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ppt" ContentType="application/vnd.ms-powerpoint"/>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comments.xml" ContentType="application/vnd.openxmlformats-officedocument.wordprocessingml.comments+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4FC700" w14:textId="77777777" w:rsidR="007A7555" w:rsidRPr="007C6100" w:rsidRDefault="007A7555" w:rsidP="003D4F86">
      <w:pPr>
        <w:pStyle w:val="BodyText"/>
        <w:spacing w:before="120" w:after="120" w:line="240" w:lineRule="auto"/>
        <w:jc w:val="center"/>
        <w:rPr>
          <w:rFonts w:cs="Arial"/>
          <w:b/>
          <w:sz w:val="24"/>
        </w:rPr>
      </w:pPr>
    </w:p>
    <w:p w14:paraId="65D34A0E" w14:textId="57609898" w:rsidR="007A7555" w:rsidRPr="00725469" w:rsidRDefault="007A7555" w:rsidP="007A7555">
      <w:pPr>
        <w:pStyle w:val="BodyText"/>
        <w:spacing w:before="120" w:after="120" w:line="240" w:lineRule="auto"/>
        <w:jc w:val="center"/>
        <w:rPr>
          <w:lang w:eastAsia="en-US"/>
        </w:rPr>
      </w:pPr>
      <w:r w:rsidRPr="00725469">
        <w:rPr>
          <w:noProof/>
          <w:lang w:eastAsia="en-GB" w:bidi="he-IL"/>
        </w:rPr>
        <w:drawing>
          <wp:inline distT="0" distB="0" distL="0" distR="0" wp14:anchorId="0B9C795E" wp14:editId="2D0759FE">
            <wp:extent cx="3337560" cy="3337560"/>
            <wp:effectExtent l="0" t="0" r="0" b="0"/>
            <wp:docPr id="31" name="Picture 31" descr="SEAMCA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AMCAT_new"/>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37560" cy="3337560"/>
                    </a:xfrm>
                    <a:prstGeom prst="rect">
                      <a:avLst/>
                    </a:prstGeom>
                    <a:noFill/>
                    <a:ln>
                      <a:noFill/>
                    </a:ln>
                  </pic:spPr>
                </pic:pic>
              </a:graphicData>
            </a:graphic>
          </wp:inline>
        </w:drawing>
      </w:r>
      <w:r w:rsidRPr="00725469">
        <w:rPr>
          <w:noProof/>
          <w:lang w:eastAsia="en-GB" w:bidi="he-IL"/>
        </w:rPr>
        <mc:AlternateContent>
          <mc:Choice Requires="wpg">
            <w:drawing>
              <wp:anchor distT="0" distB="0" distL="114300" distR="114300" simplePos="0" relativeHeight="251673600" behindDoc="0" locked="0" layoutInCell="1" allowOverlap="1" wp14:anchorId="0A534482" wp14:editId="3216DA9C">
                <wp:simplePos x="0" y="0"/>
                <wp:positionH relativeFrom="margin">
                  <wp:align>center</wp:align>
                </wp:positionH>
                <wp:positionV relativeFrom="margin">
                  <wp:align>top</wp:align>
                </wp:positionV>
                <wp:extent cx="7559675" cy="1626870"/>
                <wp:effectExtent l="0" t="0" r="3175" b="0"/>
                <wp:wrapSquare wrapText="bothSides"/>
                <wp:docPr id="19" name="Group 19"/>
                <wp:cNvGraphicFramePr/>
                <a:graphic xmlns:a="http://schemas.openxmlformats.org/drawingml/2006/main">
                  <a:graphicData uri="http://schemas.microsoft.com/office/word/2010/wordprocessingGroup">
                    <wpg:wgp>
                      <wpg:cNvGrpSpPr/>
                      <wpg:grpSpPr>
                        <a:xfrm>
                          <a:off x="0" y="0"/>
                          <a:ext cx="7559673" cy="1626870"/>
                          <a:chOff x="1185" y="0"/>
                          <a:chExt cx="7560635" cy="1628473"/>
                        </a:xfrm>
                      </wpg:grpSpPr>
                      <wps:wsp>
                        <wps:cNvPr id="20" name="Text Box 9"/>
                        <wps:cNvSpPr txBox="1">
                          <a:spLocks noChangeArrowheads="1"/>
                        </wps:cNvSpPr>
                        <wps:spPr bwMode="auto">
                          <a:xfrm>
                            <a:off x="1185"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D510D3" w14:textId="77777777" w:rsidR="00721373" w:rsidRPr="007A7555" w:rsidRDefault="00721373" w:rsidP="007A7555">
                              <w:pPr>
                                <w:pStyle w:val="coverpageECCReport"/>
                                <w:rPr>
                                  <w:rFonts w:ascii="Arial" w:hAnsi="Arial" w:cs="Arial"/>
                                </w:rPr>
                              </w:pPr>
                              <w:r w:rsidRPr="007A7555">
                                <w:rPr>
                                  <w:rFonts w:ascii="Arial" w:hAnsi="Arial" w:cs="Arial"/>
                                </w:rPr>
                                <w:t xml:space="preserve">ECC Report </w:t>
                              </w:r>
                              <w:bookmarkStart w:id="0" w:name="Report_Number"/>
                              <w:r w:rsidRPr="007A7555">
                                <w:rPr>
                                  <w:rStyle w:val="IntenseReference"/>
                                  <w:rFonts w:ascii="Arial" w:hAnsi="Arial" w:cs="Arial"/>
                                </w:rPr>
                                <w:t>2</w:t>
                              </w:r>
                              <w:bookmarkEnd w:id="0"/>
                              <w:r w:rsidRPr="007A7555">
                                <w:rPr>
                                  <w:rStyle w:val="IntenseReference"/>
                                  <w:rFonts w:ascii="Arial" w:hAnsi="Arial" w:cs="Arial"/>
                                </w:rPr>
                                <w:t>52</w:t>
                              </w:r>
                            </w:p>
                          </w:txbxContent>
                        </wps:txbx>
                        <wps:bodyPr rot="0" vert="horz" wrap="square" lIns="2880000" tIns="540000" rIns="91440" bIns="45720" anchor="t" anchorCtr="0" upright="1">
                          <a:noAutofit/>
                        </wps:bodyPr>
                      </wps:wsp>
                      <wpg:grpSp>
                        <wpg:cNvPr id="21" name="Group 21"/>
                        <wpg:cNvGrpSpPr>
                          <a:grpSpLocks/>
                        </wpg:cNvGrpSpPr>
                        <wpg:grpSpPr bwMode="auto">
                          <a:xfrm>
                            <a:off x="828137" y="34505"/>
                            <a:ext cx="1713865" cy="1555115"/>
                            <a:chOff x="828137" y="34505"/>
                            <a:chExt cx="2699" cy="2449"/>
                          </a:xfrm>
                        </wpg:grpSpPr>
                        <wps:wsp>
                          <wps:cNvPr id="23" name="Line 11"/>
                          <wps:cNvCnPr/>
                          <wps:spPr bwMode="auto">
                            <a:xfrm rot="2700000">
                              <a:off x="828971" y="34407"/>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24" name="Line 12"/>
                          <wps:cNvCnPr/>
                          <wps:spPr bwMode="auto">
                            <a:xfrm rot="2700000" flipH="1">
                              <a:off x="828280" y="36239"/>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25" name="Line 13"/>
                          <wps:cNvCnPr/>
                          <wps:spPr bwMode="auto">
                            <a:xfrm rot="2700000" flipH="1">
                              <a:off x="830058" y="35414"/>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26" name="Line 14"/>
                          <wps:cNvCnPr/>
                          <wps:spPr bwMode="auto">
                            <a:xfrm rot="2700000" flipH="1">
                              <a:off x="829272" y="35281"/>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27" name="Line 15"/>
                          <wps:cNvCnPr/>
                          <wps:spPr bwMode="auto">
                            <a:xfrm>
                              <a:off x="829503" y="34505"/>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id="_x0000_s1026" style="position:absolute;left:0;text-align:left;margin-left:0;margin-top:0;width:595.25pt;height:128.1pt;z-index:251673600;mso-position-horizontal:center;mso-position-horizontal-relative:margin;mso-position-vertical:top;mso-position-vertical-relative:margin" coordorigin="11"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">
                <v:shapetype id="_x0000_t202" coordsize="21600,21600" o:spt="202" path="m,l,21600r21600,l21600,xe">
                  <v:stroke joinstyle="miter"/>
                  <v:path gradientshapeok="t" o:connecttype="rect"/>
                </v:shapetype>
                <v:shape id="Text Box 9" o:spid="_x0000_s1027" type="#_x0000_t202" style="position:absolute;left:11;width:75607;height:16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cw6MEA&#10;AADbAAAADwAAAGRycy9kb3ducmV2LnhtbERPTWuDQBC9B/Iflgn0lqy1EFvjGoIQaEOhaHvIcXAn&#10;KnVnxd2o/ffdQ6HHx/vOjovpxUSj6ywreNxFIIhrqztuFHx9nrfPIJxH1thbJgU/5OCYr1cZptrO&#10;XNJU+UaEEHYpKmi9H1IpXd2SQbezA3HgbnY06AMcG6lHnEO46WUcRXtpsOPQ0OJARUv1d3U3Cq4v&#10;JzlcL0WSlO49pqe3yfr5Q6mHzXI6gPC0+H/xn/tVK4jD+vAl/ACZ/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13MOjBAAAA2wAAAA8AAAAAAAAAAAAAAAAAmAIAAGRycy9kb3du&#10;cmV2LnhtbFBLBQYAAAAABAAEAPUAAACGAwAAAAA=&#10;" fillcolor="#887e6e" stroked="f">
                  <v:textbox inset="80mm,15mm">
                    <w:txbxContent>
                      <w:p w14:paraId="6BD510D3" w14:textId="77777777" w:rsidR="00721373" w:rsidRPr="007A7555" w:rsidRDefault="00721373" w:rsidP="007A7555">
                        <w:pPr>
                          <w:pStyle w:val="coverpageECCReport"/>
                          <w:rPr>
                            <w:rFonts w:ascii="Arial" w:hAnsi="Arial" w:cs="Arial"/>
                          </w:rPr>
                        </w:pPr>
                        <w:r w:rsidRPr="007A7555">
                          <w:rPr>
                            <w:rFonts w:ascii="Arial" w:hAnsi="Arial" w:cs="Arial"/>
                          </w:rPr>
                          <w:t xml:space="preserve">ECC Report </w:t>
                        </w:r>
                        <w:bookmarkStart w:id="1" w:name="Report_Number"/>
                        <w:r w:rsidRPr="007A7555">
                          <w:rPr>
                            <w:rStyle w:val="IntenseReference"/>
                            <w:rFonts w:ascii="Arial" w:hAnsi="Arial" w:cs="Arial"/>
                          </w:rPr>
                          <w:t>2</w:t>
                        </w:r>
                        <w:bookmarkEnd w:id="1"/>
                        <w:r w:rsidRPr="007A7555">
                          <w:rPr>
                            <w:rStyle w:val="IntenseReference"/>
                            <w:rFonts w:ascii="Arial" w:hAnsi="Arial" w:cs="Arial"/>
                          </w:rPr>
                          <w:t>52</w:t>
                        </w:r>
                      </w:p>
                    </w:txbxContent>
                  </v:textbox>
                </v:shape>
                <v:group id="Group 21" o:spid="_x0000_s1028" style="position:absolute;left:8281;top:345;width:17139;height:15551" coordorigin="8281,345" coordsize="2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line id="Line 11" o:spid="_x0000_s1029" style="position:absolute;rotation:45;visibility:visible;mso-wrap-style:square" from="8290,343" to="8290,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RVdcQAAADbAAAADwAAAGRycy9kb3ducmV2LnhtbESPQWvCQBSE70L/w/KE3nSj0hCjqxRR&#10;2oqXWsXrI/tMgtm3YXfV9N93C4LHYWa+YebLzjTiRs7XlhWMhgkI4sLqmksFh5/NIAPhA7LGxjIp&#10;+CUPy8VLb465tnf+pts+lCJC2OeooAqhzaX0RUUG/dC2xNE7W2cwROlKqR3eI9w0cpwkqTRYc1yo&#10;sKVVRcVlfzUKPrLdOj0V03qLLs2Om+vXaTt5U+q1373PQATqwjP8aH9qBeMJ/H+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VFV1xAAAANsAAAAPAAAAAAAAAAAA&#10;AAAAAKECAABkcnMvZG93bnJldi54bWxQSwUGAAAAAAQABAD5AAAAkgMAAAAA&#10;" strokecolor="#d2232a" strokeweight="15pt"/>
                  <v:line id="Line 12" o:spid="_x0000_s1030" style="position:absolute;rotation:-45;flip:x;visibility:visible;mso-wrap-style:square" from="8282,362" to="8297,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Kss8QAAADbAAAADwAAAGRycy9kb3ducmV2LnhtbESPT2vCQBTE7wW/w/KE3sxGqUFiNqEI&#10;gj21Teuht9fsyx+bfRuyq8Zv3y0IPQ4z8xsmKybTiwuNrrOsYBnFIIgrqztuFHx+7BcbEM4ja+wt&#10;k4IbOSjy2UOGqbZXfqdL6RsRIOxSVNB6P6RSuqolgy6yA3Hwajsa9EGOjdQjXgPc9HIVx4k02HFY&#10;aHGgXUvVT3k2CuibjqeaCN/WydfaNDf5snevSj3Op+ctCE+T/w/f2wetYPUEf1/CD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0qyzxAAAANsAAAAPAAAAAAAAAAAA&#10;AAAAAKECAABkcnMvZG93bnJldi54bWxQSwUGAAAAAAQABAD5AAAAkgMAAAAA&#10;" strokecolor="#d2232a" strokeweight="15pt"/>
                  <v:line id="Line 13" o:spid="_x0000_s1031" style="position:absolute;rotation:-45;flip:x;visibility:visible;mso-wrap-style:square" from="8300,354" to="8300,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pzSMUAAADbAAAADwAAAGRycy9kb3ducmV2LnhtbESPQWvCQBSE70L/w/IKXkQ3tbRIdBVb&#10;UOxBMFHE4yP7moRm36a7a0z/fVco9DjMzDfMYtWbRnTkfG1ZwdMkAUFcWF1zqeB03IxnIHxA1thY&#10;JgU/5GG1fBgsMNX2xhl1eShFhLBPUUEVQptK6YuKDPqJbYmj92mdwRClK6V2eItw08hpkrxKgzXH&#10;hQpbeq+o+MqvRsHVfaPbjt7wfDivQ3N5zj66fabU8LFfz0EE6sN/+K+90wqmL3D/En+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cpzSMUAAADbAAAADwAAAAAAAAAA&#10;AAAAAAChAgAAZHJzL2Rvd25yZXYueG1sUEsFBgAAAAAEAAQA+QAAAJMDAAAAAA==&#10;" strokecolor="white" strokeweight="15pt"/>
                  <v:line id="Line 14" o:spid="_x0000_s1032" style="position:absolute;rotation:-45;flip:x;visibility:visible;mso-wrap-style:square" from="8292,352" to="830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jtP8QAAADbAAAADwAAAGRycy9kb3ducmV2LnhtbESPQWvCQBSE7wX/w/KEXkrdaEEkdRUV&#10;lPYgNFqkx0f2mQSzb+PuGuO/d4WCx2FmvmGm887UoiXnK8sKhoMEBHFudcWFgt/9+n0CwgdkjbVl&#10;UnAjD/NZ72WKqbZXzqjdhUJECPsUFZQhNKmUPi/JoB/Yhjh6R+sMhihdIbXDa4SbWo6SZCwNVhwX&#10;SmxoVVJ+2l2Mgos7o9u8LfHwc1iE+u8j+263mVKv/W7xCSJQF57h//aXVjAaw+NL/AF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GO0/xAAAANsAAAAPAAAAAAAAAAAA&#10;AAAAAKECAABkcnMvZG93bnJldi54bWxQSwUGAAAAAAQABAD5AAAAkgMAAAAA&#10;" strokecolor="white" strokeweight="15pt"/>
                  <v:line id="Line 15" o:spid="_x0000_s1033" style="position:absolute;visibility:visible;mso-wrap-style:square" from="8295,345" to="8295,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QfO8MAAADbAAAADwAAAGRycy9kb3ducmV2LnhtbESPT4vCMBTE7wt+h/AEb2tqD65WoxRR&#10;2Ju7/sHro3k2xealNllbv71ZWNjjMDO/YZbr3tbiQa2vHCuYjBMQxIXTFZcKTsfd+wyED8gaa8ek&#10;4Eke1qvB2xIz7Tr+pschlCJC2GeowITQZFL6wpBFP3YNcfSurrUYomxLqVvsItzWMk2SqbRYcVww&#10;2NDGUHE7/FgFeZ5c6s3pvNun2my/znecd7OpUqNhny9ABOrDf/iv/akVpB/w+yX+ALl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kHzvDAAAA2wAAAA8AAAAAAAAAAAAA&#10;AAAAoQIAAGRycy9kb3ducmV2LnhtbFBLBQYAAAAABAAEAPkAAACRAwAAAAA=&#10;" strokecolor="#887e6e" strokeweight="15.5pt"/>
                </v:group>
                <w10:wrap type="square" anchorx="margin" anchory="margin"/>
              </v:group>
            </w:pict>
          </mc:Fallback>
        </mc:AlternateContent>
      </w:r>
    </w:p>
    <w:p w14:paraId="5E1ACE2F" w14:textId="77777777" w:rsidR="007A7555" w:rsidRPr="00725469" w:rsidRDefault="007A7555" w:rsidP="007A7555">
      <w:pPr>
        <w:rPr>
          <w:lang w:eastAsia="en-US"/>
        </w:rPr>
      </w:pPr>
    </w:p>
    <w:p w14:paraId="4564D391" w14:textId="77777777" w:rsidR="007A7555" w:rsidRPr="00725469" w:rsidRDefault="007A7555" w:rsidP="007A7555">
      <w:pPr>
        <w:jc w:val="center"/>
        <w:rPr>
          <w:rFonts w:ascii="Calibri" w:hAnsi="Calibri"/>
          <w:b/>
          <w:color w:val="000080"/>
          <w:sz w:val="96"/>
          <w:szCs w:val="96"/>
        </w:rPr>
      </w:pPr>
      <w:r w:rsidRPr="00725469">
        <w:rPr>
          <w:rFonts w:ascii="Calibri" w:hAnsi="Calibri"/>
          <w:b/>
          <w:color w:val="000080"/>
          <w:sz w:val="96"/>
          <w:szCs w:val="96"/>
        </w:rPr>
        <w:t>SEAMCAT</w:t>
      </w:r>
    </w:p>
    <w:p w14:paraId="48152A22" w14:textId="77777777" w:rsidR="007A7555" w:rsidRPr="00725469" w:rsidRDefault="007A7555" w:rsidP="007A7555">
      <w:pPr>
        <w:jc w:val="center"/>
        <w:rPr>
          <w:sz w:val="96"/>
          <w:szCs w:val="96"/>
        </w:rPr>
      </w:pPr>
      <w:r w:rsidRPr="00725469">
        <w:rPr>
          <w:rFonts w:ascii="Calibri" w:hAnsi="Calibri"/>
          <w:b/>
          <w:color w:val="000080"/>
          <w:sz w:val="96"/>
          <w:szCs w:val="96"/>
        </w:rPr>
        <w:t>Handbook</w:t>
      </w:r>
    </w:p>
    <w:p w14:paraId="6EFE26A0" w14:textId="1D260ECF" w:rsidR="007A7555" w:rsidRPr="00725469" w:rsidRDefault="007A7555" w:rsidP="00A71CA4">
      <w:pPr>
        <w:jc w:val="center"/>
        <w:rPr>
          <w:rFonts w:ascii="Calibri" w:hAnsi="Calibri"/>
          <w:b/>
          <w:color w:val="000080"/>
          <w:sz w:val="56"/>
          <w:szCs w:val="56"/>
        </w:rPr>
      </w:pPr>
      <w:r w:rsidRPr="00725469">
        <w:rPr>
          <w:rFonts w:ascii="Calibri" w:hAnsi="Calibri"/>
          <w:b/>
          <w:color w:val="000080"/>
          <w:sz w:val="56"/>
          <w:szCs w:val="56"/>
        </w:rPr>
        <w:t xml:space="preserve">Edition </w:t>
      </w:r>
      <w:del w:id="2" w:author="Author">
        <w:r w:rsidRPr="00725469" w:rsidDel="00A71CA4">
          <w:rPr>
            <w:rFonts w:ascii="Calibri" w:hAnsi="Calibri"/>
            <w:b/>
            <w:color w:val="000080"/>
            <w:sz w:val="56"/>
            <w:szCs w:val="56"/>
          </w:rPr>
          <w:delText>2</w:delText>
        </w:r>
      </w:del>
      <w:ins w:id="3" w:author="Author">
        <w:r w:rsidR="00A71CA4">
          <w:rPr>
            <w:rFonts w:ascii="Calibri" w:hAnsi="Calibri"/>
            <w:b/>
            <w:color w:val="000080"/>
            <w:sz w:val="56"/>
            <w:szCs w:val="56"/>
          </w:rPr>
          <w:t>3</w:t>
        </w:r>
      </w:ins>
    </w:p>
    <w:p w14:paraId="271CC4E2" w14:textId="4AA4EF32" w:rsidR="007A7555" w:rsidRDefault="00001EDF" w:rsidP="007A7555">
      <w:pPr>
        <w:pStyle w:val="coverpageapprovedDDMMYY"/>
        <w:rPr>
          <w:ins w:id="4" w:author="Author"/>
          <w:lang w:val="en-GB"/>
        </w:rPr>
      </w:pPr>
      <w:r>
        <w:rPr>
          <w:lang w:val="en-GB"/>
        </w:rPr>
        <w:t>Approved 29 April 2016</w:t>
      </w:r>
      <w:ins w:id="5" w:author="Author">
        <w:r w:rsidR="0030126F">
          <w:rPr>
            <w:lang w:val="en-GB"/>
          </w:rPr>
          <w:t xml:space="preserve"> – Rev June 2017</w:t>
        </w:r>
      </w:ins>
    </w:p>
    <w:p w14:paraId="6B2F5DCB" w14:textId="69E9971D" w:rsidR="0030126F" w:rsidRPr="00721373" w:rsidRDefault="0030126F">
      <w:pPr>
        <w:jc w:val="center"/>
        <w:pPrChange w:id="6" w:author="Author">
          <w:pPr>
            <w:pStyle w:val="coverpageapprovedDDMMYY"/>
          </w:pPr>
        </w:pPrChange>
      </w:pPr>
    </w:p>
    <w:p w14:paraId="0EA4CB95" w14:textId="77777777" w:rsidR="007A7555" w:rsidRPr="00725469" w:rsidRDefault="007A7555" w:rsidP="003D4F86">
      <w:pPr>
        <w:pStyle w:val="BodyText"/>
        <w:spacing w:before="120" w:after="120" w:line="240" w:lineRule="auto"/>
        <w:jc w:val="center"/>
        <w:rPr>
          <w:rFonts w:ascii="Times New Roman" w:hAnsi="Times New Roman"/>
          <w:b/>
          <w:sz w:val="24"/>
        </w:rPr>
      </w:pPr>
    </w:p>
    <w:p w14:paraId="6322BF8F" w14:textId="77777777" w:rsidR="007A7555" w:rsidRPr="00B2767D" w:rsidRDefault="007A7555" w:rsidP="003D4F86">
      <w:pPr>
        <w:pStyle w:val="BodyText"/>
        <w:spacing w:before="120" w:after="120" w:line="240" w:lineRule="auto"/>
        <w:jc w:val="center"/>
        <w:rPr>
          <w:rFonts w:ascii="Times New Roman" w:hAnsi="Times New Roman"/>
          <w:b/>
          <w:sz w:val="24"/>
        </w:rPr>
        <w:sectPr w:rsidR="007A7555" w:rsidRPr="00B2767D" w:rsidSect="00BD1A66">
          <w:headerReference w:type="even" r:id="rId10"/>
          <w:headerReference w:type="default" r:id="rId11"/>
          <w:pgSz w:w="11907" w:h="16840" w:code="9"/>
          <w:pgMar w:top="1418" w:right="1134" w:bottom="1418" w:left="1134" w:header="709" w:footer="709" w:gutter="0"/>
          <w:cols w:space="708"/>
          <w:docGrid w:linePitch="360"/>
        </w:sectPr>
      </w:pPr>
    </w:p>
    <w:p w14:paraId="3BE748D7" w14:textId="77777777" w:rsidR="00D31623" w:rsidRPr="00B2767D" w:rsidRDefault="00D31623" w:rsidP="00D31623">
      <w:pPr>
        <w:spacing w:before="240" w:after="240"/>
        <w:rPr>
          <w:rFonts w:ascii="Calibri" w:hAnsi="Calibri"/>
          <w:b/>
          <w:sz w:val="22"/>
          <w:szCs w:val="22"/>
        </w:rPr>
      </w:pPr>
      <w:r w:rsidRPr="00B24CAA">
        <w:rPr>
          <w:rFonts w:ascii="Arial" w:hAnsi="Arial" w:cs="Arial"/>
          <w:b/>
          <w:sz w:val="22"/>
          <w:szCs w:val="22"/>
        </w:rPr>
        <w:lastRenderedPageBreak/>
        <w:t>About the CEPT</w:t>
      </w:r>
      <w:r w:rsidRPr="00B2767D">
        <w:rPr>
          <w:rFonts w:ascii="Calibri" w:hAnsi="Calibri"/>
          <w:b/>
          <w:sz w:val="22"/>
          <w:szCs w:val="22"/>
        </w:rPr>
        <w:t xml:space="preserve"> </w:t>
      </w:r>
      <w:r w:rsidRPr="00B24CAA">
        <w:rPr>
          <w:rFonts w:ascii="Arial" w:hAnsi="Arial" w:cs="Arial"/>
          <w:b/>
          <w:sz w:val="22"/>
          <w:szCs w:val="22"/>
        </w:rPr>
        <w:t>and ECO</w:t>
      </w:r>
    </w:p>
    <w:p w14:paraId="32E23E11" w14:textId="77777777" w:rsidR="00D31623" w:rsidRPr="00F31771" w:rsidRDefault="00D31623" w:rsidP="005C506E">
      <w:pPr>
        <w:pStyle w:val="ECCParagraphLeftBold"/>
        <w:rPr>
          <w:rFonts w:cs="Arial"/>
          <w:b w:val="0"/>
        </w:rPr>
      </w:pPr>
      <w:r w:rsidRPr="00F31771">
        <w:rPr>
          <w:rFonts w:cs="Arial"/>
          <w:b w:val="0"/>
        </w:rPr>
        <w:t xml:space="preserve">The European Conference of Postal and Telecommunications Administrations (CEPT) is an organisation where policy makers and regulators from 48 countries across Europe collaborate to harmonise telecommunication, radio spectrum and postal regulations. </w:t>
      </w:r>
    </w:p>
    <w:p w14:paraId="74EA75DD" w14:textId="5B765EB4" w:rsidR="00D31623" w:rsidRPr="00F31771" w:rsidRDefault="00D31623" w:rsidP="005C506E">
      <w:pPr>
        <w:pStyle w:val="ECCParagraphLeftBold"/>
        <w:rPr>
          <w:rFonts w:cs="Arial"/>
          <w:b w:val="0"/>
        </w:rPr>
      </w:pPr>
      <w:r w:rsidRPr="00F31771">
        <w:rPr>
          <w:rFonts w:cs="Arial"/>
          <w:b w:val="0"/>
        </w:rPr>
        <w:t>The European Communications Office (ECO) is the Secretariat of the CEPT. It provides advice and support to CEPT to help it to develop and deliver its policies and decisions in an effective and transparent way. Its core duties are to provide a European centre of expertise in electronic communications, to contribute to the work of the three CEPT committees and to manage CEPT’s day-to-day activities.</w:t>
      </w:r>
    </w:p>
    <w:p w14:paraId="042440A4" w14:textId="77777777" w:rsidR="00D31623" w:rsidRPr="00F31771" w:rsidRDefault="00D31623" w:rsidP="005C506E">
      <w:pPr>
        <w:pStyle w:val="StyleECCParagraphCalibriLeft"/>
        <w:rPr>
          <w:rFonts w:cs="Arial"/>
        </w:rPr>
      </w:pPr>
      <w:r w:rsidRPr="00F31771">
        <w:rPr>
          <w:rFonts w:cs="Arial"/>
        </w:rPr>
        <w:t xml:space="preserve">ECO further supports CEPT member countries and other stakeholders providing a forum to debate and advance European communications policy for the benefit of all Europe’s citizens. </w:t>
      </w:r>
    </w:p>
    <w:p w14:paraId="76117B6B" w14:textId="77777777" w:rsidR="00D31623" w:rsidRPr="00F31771" w:rsidRDefault="00D31623" w:rsidP="00D31623">
      <w:pPr>
        <w:spacing w:before="240" w:after="240"/>
        <w:rPr>
          <w:rFonts w:ascii="Arial" w:hAnsi="Arial" w:cs="Arial"/>
          <w:b/>
        </w:rPr>
      </w:pPr>
      <w:r w:rsidRPr="00F31771">
        <w:rPr>
          <w:rFonts w:ascii="Arial" w:hAnsi="Arial" w:cs="Arial"/>
          <w:b/>
        </w:rPr>
        <w:t>Acknowldegment</w:t>
      </w:r>
    </w:p>
    <w:p w14:paraId="17B8A2B9" w14:textId="67016544" w:rsidR="00D31623" w:rsidRPr="00F31771" w:rsidRDefault="00D31623" w:rsidP="00DF07D9">
      <w:pPr>
        <w:pStyle w:val="ECCParagraph"/>
        <w:rPr>
          <w:rFonts w:cs="Arial"/>
        </w:rPr>
      </w:pPr>
      <w:r w:rsidRPr="00F31771">
        <w:rPr>
          <w:rFonts w:cs="Arial"/>
        </w:rPr>
        <w:t xml:space="preserve">ECO would like to thank many participating companies and organisations to the SEAMCAT MoU, who made the creation of </w:t>
      </w:r>
      <w:r w:rsidR="00863C66" w:rsidRPr="00F31771">
        <w:rPr>
          <w:rFonts w:cs="Arial"/>
        </w:rPr>
        <w:t xml:space="preserve">the </w:t>
      </w:r>
      <w:r w:rsidRPr="00F31771">
        <w:rPr>
          <w:rFonts w:cs="Arial"/>
        </w:rPr>
        <w:t xml:space="preserve">SEAMCAT tool possible. Special thanks go to the active members of </w:t>
      </w:r>
      <w:r w:rsidRPr="00F31771">
        <w:rPr>
          <w:rFonts w:cs="Arial"/>
          <w:b/>
        </w:rPr>
        <w:t>CEPT Working Group Spectrum Engineering (WG SE)</w:t>
      </w:r>
      <w:r w:rsidRPr="00F31771">
        <w:rPr>
          <w:rFonts w:cs="Arial"/>
        </w:rPr>
        <w:t>,</w:t>
      </w:r>
      <w:r w:rsidRPr="00F31771">
        <w:rPr>
          <w:rFonts w:cs="Arial"/>
          <w:b/>
        </w:rPr>
        <w:t xml:space="preserve"> SEAMCAT Management Committee (SMC)</w:t>
      </w:r>
      <w:r w:rsidRPr="00F31771">
        <w:rPr>
          <w:rFonts w:cs="Arial"/>
        </w:rPr>
        <w:t xml:space="preserve"> (1997-2002), and </w:t>
      </w:r>
      <w:r w:rsidRPr="00F31771">
        <w:rPr>
          <w:rFonts w:cs="Arial"/>
          <w:b/>
        </w:rPr>
        <w:t>SEAMCAT Technical Group (STG)</w:t>
      </w:r>
      <w:r w:rsidRPr="00F31771">
        <w:rPr>
          <w:rFonts w:cs="Arial"/>
        </w:rPr>
        <w:t xml:space="preserve"> (since 2003), whose many contributions formed the main basis of the work in the SEAMCAT project in general and the content of this document in particular.</w:t>
      </w:r>
    </w:p>
    <w:p w14:paraId="62FE0BE4" w14:textId="77777777" w:rsidR="0002791A" w:rsidRDefault="0002791A" w:rsidP="005C506E">
      <w:pPr>
        <w:pStyle w:val="ECCParagraph"/>
        <w:rPr>
          <w:rFonts w:cs="Arial"/>
        </w:rPr>
      </w:pPr>
    </w:p>
    <w:p w14:paraId="59A99B1B" w14:textId="77777777" w:rsidR="00F31771" w:rsidRDefault="00F31771" w:rsidP="005C506E">
      <w:pPr>
        <w:pStyle w:val="ECCParagraph"/>
        <w:rPr>
          <w:rFonts w:cs="Arial"/>
        </w:rPr>
      </w:pPr>
    </w:p>
    <w:p w14:paraId="5AB050BF" w14:textId="77777777" w:rsidR="00F31771" w:rsidRDefault="00F31771" w:rsidP="005C506E">
      <w:pPr>
        <w:pStyle w:val="ECCParagraph"/>
        <w:rPr>
          <w:rFonts w:cs="Arial"/>
        </w:rPr>
      </w:pPr>
    </w:p>
    <w:p w14:paraId="3916857B" w14:textId="77777777" w:rsidR="00F31771" w:rsidRDefault="00F31771" w:rsidP="005C506E">
      <w:pPr>
        <w:pStyle w:val="ECCParagraph"/>
        <w:rPr>
          <w:rFonts w:cs="Arial"/>
        </w:rPr>
      </w:pPr>
    </w:p>
    <w:p w14:paraId="300B8E36" w14:textId="77777777" w:rsidR="00F31771" w:rsidRDefault="00F31771" w:rsidP="005C506E">
      <w:pPr>
        <w:pStyle w:val="ECCParagraph"/>
        <w:rPr>
          <w:rFonts w:cs="Arial"/>
        </w:rPr>
      </w:pPr>
    </w:p>
    <w:p w14:paraId="465B6EE1" w14:textId="77777777" w:rsidR="00F31771" w:rsidRDefault="00F31771" w:rsidP="005C506E">
      <w:pPr>
        <w:pStyle w:val="ECCParagraph"/>
        <w:rPr>
          <w:rFonts w:cs="Arial"/>
        </w:rPr>
      </w:pPr>
    </w:p>
    <w:p w14:paraId="3CB98F98" w14:textId="77777777" w:rsidR="00F31771" w:rsidRDefault="00F31771" w:rsidP="005C506E">
      <w:pPr>
        <w:pStyle w:val="ECCParagraph"/>
        <w:rPr>
          <w:rFonts w:cs="Arial"/>
        </w:rPr>
      </w:pPr>
    </w:p>
    <w:p w14:paraId="35C69C9A" w14:textId="77777777" w:rsidR="00F31771" w:rsidRDefault="00F31771" w:rsidP="005C506E">
      <w:pPr>
        <w:pStyle w:val="ECCParagraph"/>
        <w:rPr>
          <w:rFonts w:cs="Arial"/>
        </w:rPr>
      </w:pPr>
    </w:p>
    <w:p w14:paraId="1F728661" w14:textId="77777777" w:rsidR="00F31771" w:rsidRPr="00F31771" w:rsidRDefault="00F31771" w:rsidP="005C506E">
      <w:pPr>
        <w:pStyle w:val="ECCParagraph"/>
        <w:rPr>
          <w:rFonts w:cs="Arial"/>
        </w:rPr>
      </w:pPr>
    </w:p>
    <w:p w14:paraId="1CDC1178" w14:textId="77777777" w:rsidR="005C506E" w:rsidRPr="00F31771" w:rsidRDefault="005C506E" w:rsidP="005C506E">
      <w:pPr>
        <w:pStyle w:val="ECCParagraph"/>
        <w:rPr>
          <w:rFonts w:cs="Arial"/>
        </w:rPr>
      </w:pPr>
    </w:p>
    <w:p w14:paraId="471B2130" w14:textId="77777777" w:rsidR="0002791A" w:rsidRPr="00F31771" w:rsidRDefault="0002791A" w:rsidP="005C506E">
      <w:pPr>
        <w:pStyle w:val="ECCParagraph"/>
        <w:rPr>
          <w:rFonts w:cs="Arial"/>
        </w:rPr>
      </w:pPr>
    </w:p>
    <w:p w14:paraId="76D515D6" w14:textId="77777777" w:rsidR="0002791A" w:rsidRPr="00F31771" w:rsidRDefault="0002791A" w:rsidP="005C506E">
      <w:pPr>
        <w:pStyle w:val="ECCParagraph"/>
        <w:rPr>
          <w:rFonts w:cs="Arial"/>
        </w:rPr>
      </w:pPr>
    </w:p>
    <w:p w14:paraId="67B3A60E" w14:textId="77777777" w:rsidR="00D31623" w:rsidRPr="00F31771" w:rsidRDefault="00D31623" w:rsidP="005C506E">
      <w:pPr>
        <w:pStyle w:val="ECCParagraphLeftBold"/>
        <w:rPr>
          <w:rFonts w:cs="Arial"/>
        </w:rPr>
      </w:pPr>
      <w:r w:rsidRPr="00F31771">
        <w:rPr>
          <w:rFonts w:cs="Arial"/>
        </w:rPr>
        <w:t>For further enquiries</w:t>
      </w:r>
    </w:p>
    <w:p w14:paraId="71F655E7" w14:textId="77777777" w:rsidR="00D31623" w:rsidRPr="00F31771" w:rsidRDefault="00D31623" w:rsidP="00D31623">
      <w:pPr>
        <w:rPr>
          <w:rFonts w:ascii="Arial" w:hAnsi="Arial" w:cs="Arial"/>
        </w:rPr>
      </w:pPr>
      <w:r w:rsidRPr="00F31771">
        <w:rPr>
          <w:rFonts w:ascii="Arial" w:hAnsi="Arial" w:cs="Arial"/>
        </w:rPr>
        <w:t>Any enquiries to the material in this document as well to the functioning of the SEAMCAT software may be addressed to ECO at:</w:t>
      </w:r>
    </w:p>
    <w:p w14:paraId="124A7190" w14:textId="77777777" w:rsidR="00D31623" w:rsidRPr="00F31771" w:rsidRDefault="00D31623" w:rsidP="00D31623">
      <w:pPr>
        <w:rPr>
          <w:rFonts w:ascii="Arial" w:hAnsi="Arial" w:cs="Arial"/>
        </w:rPr>
      </w:pPr>
    </w:p>
    <w:p w14:paraId="4CF3517E" w14:textId="77777777" w:rsidR="00D31623" w:rsidRPr="00F31771" w:rsidRDefault="00D31623" w:rsidP="00D31623">
      <w:pPr>
        <w:ind w:left="1276"/>
        <w:rPr>
          <w:rFonts w:ascii="Arial" w:hAnsi="Arial" w:cs="Arial"/>
        </w:rPr>
      </w:pPr>
      <w:r w:rsidRPr="00F31771">
        <w:rPr>
          <w:rFonts w:ascii="Arial" w:hAnsi="Arial" w:cs="Arial"/>
        </w:rPr>
        <w:t>ECO / Project SEAMCAT</w:t>
      </w:r>
    </w:p>
    <w:p w14:paraId="2D8A20BF" w14:textId="77777777" w:rsidR="00AD3FA8" w:rsidRPr="00F31771" w:rsidRDefault="00AD3FA8" w:rsidP="00AD3FA8">
      <w:pPr>
        <w:ind w:left="1276"/>
        <w:rPr>
          <w:rFonts w:ascii="Arial" w:hAnsi="Arial" w:cs="Arial"/>
        </w:rPr>
      </w:pPr>
      <w:r w:rsidRPr="00F31771">
        <w:rPr>
          <w:rFonts w:ascii="Arial" w:hAnsi="Arial" w:cs="Arial"/>
        </w:rPr>
        <w:t xml:space="preserve">Nyropsgade 37, 4th floor </w:t>
      </w:r>
    </w:p>
    <w:p w14:paraId="27170E4A" w14:textId="77777777" w:rsidR="00AD3FA8" w:rsidRPr="00F31771" w:rsidRDefault="00AD3FA8" w:rsidP="00D31623">
      <w:pPr>
        <w:ind w:left="1276"/>
        <w:rPr>
          <w:rFonts w:ascii="Arial" w:hAnsi="Arial" w:cs="Arial"/>
          <w:lang w:val="de-DE"/>
        </w:rPr>
      </w:pPr>
      <w:r w:rsidRPr="00F31771">
        <w:rPr>
          <w:rFonts w:ascii="Arial" w:hAnsi="Arial" w:cs="Arial"/>
          <w:lang w:val="de-DE"/>
        </w:rPr>
        <w:t xml:space="preserve">1602 Copenhagen, Denmark </w:t>
      </w:r>
    </w:p>
    <w:p w14:paraId="3A8BEAA0" w14:textId="77777777" w:rsidR="00D31623" w:rsidRPr="00F31771" w:rsidRDefault="00D31623" w:rsidP="00D31623">
      <w:pPr>
        <w:ind w:left="1276"/>
        <w:rPr>
          <w:rFonts w:ascii="Arial" w:hAnsi="Arial" w:cs="Arial"/>
          <w:lang w:val="de-DE"/>
        </w:rPr>
      </w:pPr>
      <w:r w:rsidRPr="00F31771">
        <w:rPr>
          <w:rFonts w:ascii="Arial" w:hAnsi="Arial" w:cs="Arial"/>
          <w:lang w:val="de-DE"/>
        </w:rPr>
        <w:t>Tel: +45 33 89 63 00</w:t>
      </w:r>
    </w:p>
    <w:p w14:paraId="24B4C961" w14:textId="77777777" w:rsidR="00D31623" w:rsidRPr="00F31771" w:rsidRDefault="00D31623" w:rsidP="00D31623">
      <w:pPr>
        <w:ind w:left="1276"/>
        <w:rPr>
          <w:rFonts w:ascii="Arial" w:hAnsi="Arial" w:cs="Arial"/>
          <w:lang w:val="de-DE"/>
        </w:rPr>
      </w:pPr>
      <w:r w:rsidRPr="00F31771">
        <w:rPr>
          <w:rFonts w:ascii="Arial" w:hAnsi="Arial" w:cs="Arial"/>
          <w:lang w:val="de-DE"/>
        </w:rPr>
        <w:lastRenderedPageBreak/>
        <w:t>Fax: +45 33 89 63 30</w:t>
      </w:r>
    </w:p>
    <w:p w14:paraId="195EBF5D" w14:textId="5F161EBF" w:rsidR="00306A1E" w:rsidRPr="000058E5" w:rsidRDefault="00D31623" w:rsidP="00F31771">
      <w:pPr>
        <w:ind w:left="1276"/>
        <w:rPr>
          <w:rFonts w:ascii="Arial" w:hAnsi="Arial" w:cs="Arial"/>
          <w:lang w:val="de-DE"/>
        </w:rPr>
      </w:pPr>
      <w:r w:rsidRPr="000058E5">
        <w:rPr>
          <w:rFonts w:ascii="Arial" w:hAnsi="Arial" w:cs="Arial"/>
          <w:lang w:val="de-DE"/>
        </w:rPr>
        <w:t xml:space="preserve">E-mail: </w:t>
      </w:r>
      <w:r w:rsidR="0015504F">
        <w:fldChar w:fldCharType="begin"/>
      </w:r>
      <w:r w:rsidR="0015504F" w:rsidRPr="00E350B7">
        <w:rPr>
          <w:lang w:val="de-DE"/>
          <w:rPrChange w:id="7" w:author="Author">
            <w:rPr/>
          </w:rPrChange>
        </w:rPr>
        <w:instrText xml:space="preserve"> HYPERLINK "mailto:seamcat@eco.cept.org" </w:instrText>
      </w:r>
      <w:r w:rsidR="0015504F">
        <w:fldChar w:fldCharType="separate"/>
      </w:r>
      <w:r w:rsidR="002720E1" w:rsidRPr="000058E5">
        <w:rPr>
          <w:rStyle w:val="Hyperlink"/>
          <w:rFonts w:ascii="Arial" w:hAnsi="Arial" w:cs="Arial"/>
          <w:lang w:val="de-DE"/>
        </w:rPr>
        <w:t>seamcat@eco.cept.org</w:t>
      </w:r>
      <w:r w:rsidR="0015504F">
        <w:rPr>
          <w:rStyle w:val="Hyperlink"/>
          <w:rFonts w:ascii="Arial" w:hAnsi="Arial" w:cs="Arial"/>
          <w:lang w:val="de-DE"/>
        </w:rPr>
        <w:fldChar w:fldCharType="end"/>
      </w:r>
      <w:r w:rsidRPr="000058E5">
        <w:rPr>
          <w:rFonts w:ascii="Arial" w:hAnsi="Arial" w:cs="Arial"/>
          <w:lang w:val="de-DE"/>
        </w:rPr>
        <w:t xml:space="preserve"> </w:t>
      </w:r>
    </w:p>
    <w:p w14:paraId="62E0085B" w14:textId="77777777" w:rsidR="00DD57B7" w:rsidRPr="000058E5" w:rsidRDefault="00DD57B7" w:rsidP="007E1464">
      <w:pPr>
        <w:pStyle w:val="Condens"/>
        <w:rPr>
          <w:rFonts w:ascii="Calibri" w:hAnsi="Calibri"/>
          <w:lang w:val="de-DE"/>
        </w:rPr>
      </w:pPr>
    </w:p>
    <w:p w14:paraId="47AD8664" w14:textId="77777777" w:rsidR="00DD57B7" w:rsidRPr="000058E5" w:rsidRDefault="00DD57B7" w:rsidP="00DD57B7">
      <w:pPr>
        <w:rPr>
          <w:rFonts w:ascii="Calibri" w:hAnsi="Calibri"/>
          <w:lang w:val="de-DE"/>
        </w:rPr>
        <w:sectPr w:rsidR="00DD57B7" w:rsidRPr="000058E5" w:rsidSect="00BD1A66">
          <w:pgSz w:w="11907" w:h="16840" w:code="9"/>
          <w:pgMar w:top="1418" w:right="1134" w:bottom="1418" w:left="1134" w:header="709" w:footer="709" w:gutter="0"/>
          <w:cols w:space="708"/>
          <w:docGrid w:linePitch="360"/>
        </w:sectPr>
      </w:pPr>
    </w:p>
    <w:p w14:paraId="65DDE1EB" w14:textId="77777777" w:rsidR="00593DBF" w:rsidRPr="000058E5" w:rsidRDefault="00593DBF" w:rsidP="00593DBF">
      <w:pPr>
        <w:pStyle w:val="coverpageTableofContent"/>
        <w:spacing w:before="0" w:after="0"/>
        <w:rPr>
          <w:noProof w:val="0"/>
        </w:rPr>
      </w:pPr>
    </w:p>
    <w:p w14:paraId="4861B405" w14:textId="77777777" w:rsidR="00593DBF" w:rsidRDefault="00593DBF" w:rsidP="00593DBF">
      <w:pPr>
        <w:pStyle w:val="coverpageTableofContent"/>
        <w:rPr>
          <w:noProof w:val="0"/>
          <w:lang w:val="en-GB"/>
        </w:rPr>
      </w:pPr>
      <w:r w:rsidRPr="00BC03FD">
        <w:rPr>
          <w:lang w:val="en-GB" w:eastAsia="en-GB" w:bidi="he-IL"/>
        </w:rPr>
        <mc:AlternateContent>
          <mc:Choice Requires="wps">
            <w:drawing>
              <wp:anchor distT="0" distB="0" distL="114300" distR="114300" simplePos="0" relativeHeight="251720192" behindDoc="1" locked="1" layoutInCell="1" allowOverlap="1" wp14:anchorId="6743FFD4" wp14:editId="36BA43F4">
                <wp:simplePos x="0" y="0"/>
                <wp:positionH relativeFrom="page">
                  <wp:posOffset>0</wp:posOffset>
                </wp:positionH>
                <wp:positionV relativeFrom="page">
                  <wp:posOffset>900430</wp:posOffset>
                </wp:positionV>
                <wp:extent cx="7585200" cy="716400"/>
                <wp:effectExtent l="0" t="0" r="0" b="7620"/>
                <wp:wrapNone/>
                <wp:docPr id="35"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6313F7" w14:textId="77777777" w:rsidR="00721373" w:rsidRPr="005C5A96" w:rsidRDefault="00721373" w:rsidP="00593DBF">
                            <w:pPr>
                              <w:pStyle w:val="coverpageTableofContent"/>
                            </w:pPr>
                          </w:p>
                          <w:p w14:paraId="1D01B9A2" w14:textId="77777777" w:rsidR="00721373" w:rsidRDefault="00721373" w:rsidP="00593DBF">
                            <w:pPr>
                              <w:pStyle w:val="coverpageTableofContent"/>
                            </w:pPr>
                          </w:p>
                          <w:p w14:paraId="663B3997" w14:textId="77777777" w:rsidR="00721373" w:rsidRPr="003226D8" w:rsidRDefault="00721373" w:rsidP="00593D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34" style="position:absolute;left:0;text-align:left;margin-left:0;margin-top:70.9pt;width:597.25pt;height:56.4pt;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" fillcolor="#b0a696" stroked="f">
                <v:textbox>
                  <w:txbxContent>
                    <w:p w14:paraId="3D6313F7" w14:textId="77777777" w:rsidR="00721373" w:rsidRPr="005C5A96" w:rsidRDefault="00721373" w:rsidP="00593DBF">
                      <w:pPr>
                        <w:pStyle w:val="coverpageTableofContent"/>
                      </w:pPr>
                    </w:p>
                    <w:p w14:paraId="1D01B9A2" w14:textId="77777777" w:rsidR="00721373" w:rsidRDefault="00721373" w:rsidP="00593DBF">
                      <w:pPr>
                        <w:pStyle w:val="coverpageTableofContent"/>
                      </w:pPr>
                    </w:p>
                    <w:p w14:paraId="663B3997" w14:textId="77777777" w:rsidR="00721373" w:rsidRPr="003226D8" w:rsidRDefault="00721373" w:rsidP="00593DBF"/>
                  </w:txbxContent>
                </v:textbox>
                <w10:wrap anchorx="page" anchory="page"/>
                <w10:anchorlock/>
              </v:rect>
            </w:pict>
          </mc:Fallback>
        </mc:AlternateContent>
      </w:r>
      <w:r w:rsidRPr="00BC03FD">
        <w:rPr>
          <w:noProof w:val="0"/>
          <w:lang w:val="en-GB"/>
        </w:rPr>
        <w:t>TABLE OF CONTENTS</w:t>
      </w:r>
    </w:p>
    <w:p w14:paraId="0CE5C1BE" w14:textId="77777777" w:rsidR="00593DBF" w:rsidRPr="00BC03FD" w:rsidRDefault="00593DBF" w:rsidP="00593DBF">
      <w:pPr>
        <w:pStyle w:val="coverpageTableofContent"/>
        <w:rPr>
          <w:noProof w:val="0"/>
          <w:lang w:val="en-GB"/>
        </w:rPr>
      </w:pPr>
    </w:p>
    <w:p w14:paraId="39A0D3C2" w14:textId="77777777" w:rsidR="00F45488" w:rsidRDefault="00C34E73">
      <w:pPr>
        <w:pStyle w:val="TOC1"/>
        <w:rPr>
          <w:rFonts w:asciiTheme="minorHAnsi" w:eastAsiaTheme="minorEastAsia" w:hAnsiTheme="minorHAnsi" w:cstheme="minorBidi"/>
          <w:b w:val="0"/>
          <w:bCs w:val="0"/>
          <w:caps w:val="0"/>
          <w:noProof/>
          <w:sz w:val="22"/>
          <w:szCs w:val="22"/>
          <w:lang w:eastAsia="en-GB" w:bidi="he-IL"/>
        </w:rPr>
      </w:pPr>
      <w:r w:rsidRPr="00F31771">
        <w:rPr>
          <w:rFonts w:ascii="Arial" w:hAnsi="Arial" w:cs="Arial"/>
        </w:rPr>
        <w:fldChar w:fldCharType="begin"/>
      </w:r>
      <w:r w:rsidRPr="00F31771">
        <w:rPr>
          <w:rFonts w:ascii="Arial" w:hAnsi="Arial" w:cs="Arial"/>
        </w:rPr>
        <w:instrText xml:space="preserve"> TOC \o "1-3" \h \z \u </w:instrText>
      </w:r>
      <w:r w:rsidRPr="00F31771">
        <w:rPr>
          <w:rFonts w:ascii="Arial" w:hAnsi="Arial" w:cs="Arial"/>
        </w:rPr>
        <w:fldChar w:fldCharType="separate"/>
      </w:r>
      <w:hyperlink w:anchor="_Toc484170764" w:history="1">
        <w:r w:rsidR="00F45488" w:rsidRPr="000F090A">
          <w:rPr>
            <w:rStyle w:val="Hyperlink"/>
            <w:rFonts w:ascii="Arial" w:hAnsi="Arial" w:cs="Arial"/>
            <w:noProof/>
          </w:rPr>
          <w:t>Quick Start in SEAMCAT</w:t>
        </w:r>
        <w:r w:rsidR="00F45488">
          <w:rPr>
            <w:noProof/>
            <w:webHidden/>
          </w:rPr>
          <w:tab/>
        </w:r>
        <w:r w:rsidR="00F45488">
          <w:rPr>
            <w:noProof/>
            <w:webHidden/>
          </w:rPr>
          <w:fldChar w:fldCharType="begin"/>
        </w:r>
        <w:r w:rsidR="00F45488">
          <w:rPr>
            <w:noProof/>
            <w:webHidden/>
          </w:rPr>
          <w:instrText xml:space="preserve"> PAGEREF _Toc484170764 \h </w:instrText>
        </w:r>
        <w:r w:rsidR="00F45488">
          <w:rPr>
            <w:noProof/>
            <w:webHidden/>
          </w:rPr>
        </w:r>
        <w:r w:rsidR="00F45488">
          <w:rPr>
            <w:noProof/>
            <w:webHidden/>
          </w:rPr>
          <w:fldChar w:fldCharType="separate"/>
        </w:r>
        <w:r w:rsidR="00F45488">
          <w:rPr>
            <w:noProof/>
            <w:webHidden/>
          </w:rPr>
          <w:t>17</w:t>
        </w:r>
        <w:r w:rsidR="00F45488">
          <w:rPr>
            <w:noProof/>
            <w:webHidden/>
          </w:rPr>
          <w:fldChar w:fldCharType="end"/>
        </w:r>
      </w:hyperlink>
    </w:p>
    <w:p w14:paraId="69E87B43"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0765" w:history="1">
        <w:r w:rsidR="00F45488" w:rsidRPr="000F090A">
          <w:rPr>
            <w:rStyle w:val="Hyperlink"/>
            <w:noProof/>
            <w14:scene3d>
              <w14:camera w14:prst="orthographicFront"/>
              <w14:lightRig w14:rig="threePt" w14:dir="t">
                <w14:rot w14:lat="0" w14:lon="0" w14:rev="0"/>
              </w14:lightRig>
            </w14:scene3d>
          </w:rPr>
          <w:t>1</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INtroduction</w:t>
        </w:r>
        <w:r w:rsidR="00F45488">
          <w:rPr>
            <w:noProof/>
            <w:webHidden/>
          </w:rPr>
          <w:tab/>
        </w:r>
        <w:r w:rsidR="00F45488">
          <w:rPr>
            <w:noProof/>
            <w:webHidden/>
          </w:rPr>
          <w:fldChar w:fldCharType="begin"/>
        </w:r>
        <w:r w:rsidR="00F45488">
          <w:rPr>
            <w:noProof/>
            <w:webHidden/>
          </w:rPr>
          <w:instrText xml:space="preserve"> PAGEREF _Toc484170765 \h </w:instrText>
        </w:r>
        <w:r w:rsidR="00F45488">
          <w:rPr>
            <w:noProof/>
            <w:webHidden/>
          </w:rPr>
        </w:r>
        <w:r w:rsidR="00F45488">
          <w:rPr>
            <w:noProof/>
            <w:webHidden/>
          </w:rPr>
          <w:fldChar w:fldCharType="separate"/>
        </w:r>
        <w:r w:rsidR="00F45488">
          <w:rPr>
            <w:noProof/>
            <w:webHidden/>
          </w:rPr>
          <w:t>28</w:t>
        </w:r>
        <w:r w:rsidR="00F45488">
          <w:rPr>
            <w:noProof/>
            <w:webHidden/>
          </w:rPr>
          <w:fldChar w:fldCharType="end"/>
        </w:r>
      </w:hyperlink>
    </w:p>
    <w:p w14:paraId="16CDA59D"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766" w:history="1">
        <w:r w:rsidR="00F45488" w:rsidRPr="000F090A">
          <w:rPr>
            <w:rStyle w:val="Hyperlink"/>
            <w:noProof/>
          </w:rPr>
          <w:t>1.1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Background to spectrum engineering</w:t>
        </w:r>
        <w:r w:rsidR="00F45488">
          <w:rPr>
            <w:noProof/>
            <w:webHidden/>
          </w:rPr>
          <w:tab/>
        </w:r>
        <w:r w:rsidR="00F45488">
          <w:rPr>
            <w:noProof/>
            <w:webHidden/>
          </w:rPr>
          <w:fldChar w:fldCharType="begin"/>
        </w:r>
        <w:r w:rsidR="00F45488">
          <w:rPr>
            <w:noProof/>
            <w:webHidden/>
          </w:rPr>
          <w:instrText xml:space="preserve"> PAGEREF _Toc484170766 \h </w:instrText>
        </w:r>
        <w:r w:rsidR="00F45488">
          <w:rPr>
            <w:noProof/>
            <w:webHidden/>
          </w:rPr>
        </w:r>
        <w:r w:rsidR="00F45488">
          <w:rPr>
            <w:noProof/>
            <w:webHidden/>
          </w:rPr>
          <w:fldChar w:fldCharType="separate"/>
        </w:r>
        <w:r w:rsidR="00F45488">
          <w:rPr>
            <w:noProof/>
            <w:webHidden/>
          </w:rPr>
          <w:t>28</w:t>
        </w:r>
        <w:r w:rsidR="00F45488">
          <w:rPr>
            <w:noProof/>
            <w:webHidden/>
          </w:rPr>
          <w:fldChar w:fldCharType="end"/>
        </w:r>
      </w:hyperlink>
    </w:p>
    <w:p w14:paraId="6A573D91"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767" w:history="1">
        <w:r w:rsidR="00F45488" w:rsidRPr="000F090A">
          <w:rPr>
            <w:rStyle w:val="Hyperlink"/>
            <w:noProof/>
          </w:rPr>
          <w:t>1.2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Basic RF terminology</w:t>
        </w:r>
        <w:r w:rsidR="00F45488">
          <w:rPr>
            <w:noProof/>
            <w:webHidden/>
          </w:rPr>
          <w:tab/>
        </w:r>
        <w:r w:rsidR="00F45488">
          <w:rPr>
            <w:noProof/>
            <w:webHidden/>
          </w:rPr>
          <w:fldChar w:fldCharType="begin"/>
        </w:r>
        <w:r w:rsidR="00F45488">
          <w:rPr>
            <w:noProof/>
            <w:webHidden/>
          </w:rPr>
          <w:instrText xml:space="preserve"> PAGEREF _Toc484170767 \h </w:instrText>
        </w:r>
        <w:r w:rsidR="00F45488">
          <w:rPr>
            <w:noProof/>
            <w:webHidden/>
          </w:rPr>
        </w:r>
        <w:r w:rsidR="00F45488">
          <w:rPr>
            <w:noProof/>
            <w:webHidden/>
          </w:rPr>
          <w:fldChar w:fldCharType="separate"/>
        </w:r>
        <w:r w:rsidR="00F45488">
          <w:rPr>
            <w:noProof/>
            <w:webHidden/>
          </w:rPr>
          <w:t>28</w:t>
        </w:r>
        <w:r w:rsidR="00F45488">
          <w:rPr>
            <w:noProof/>
            <w:webHidden/>
          </w:rPr>
          <w:fldChar w:fldCharType="end"/>
        </w:r>
      </w:hyperlink>
    </w:p>
    <w:p w14:paraId="2FE1D318"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68" w:history="1">
        <w:r w:rsidR="00F45488" w:rsidRPr="000F090A">
          <w:rPr>
            <w:rStyle w:val="Hyperlink"/>
            <w:noProof/>
            <w:lang w:val="en-US"/>
          </w:rPr>
          <w:t>1.2.1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Receiver thermal noise</w:t>
        </w:r>
        <w:r w:rsidR="00F45488">
          <w:rPr>
            <w:noProof/>
            <w:webHidden/>
          </w:rPr>
          <w:tab/>
        </w:r>
        <w:r w:rsidR="00F45488">
          <w:rPr>
            <w:noProof/>
            <w:webHidden/>
          </w:rPr>
          <w:fldChar w:fldCharType="begin"/>
        </w:r>
        <w:r w:rsidR="00F45488">
          <w:rPr>
            <w:noProof/>
            <w:webHidden/>
          </w:rPr>
          <w:instrText xml:space="preserve"> PAGEREF _Toc484170768 \h </w:instrText>
        </w:r>
        <w:r w:rsidR="00F45488">
          <w:rPr>
            <w:noProof/>
            <w:webHidden/>
          </w:rPr>
        </w:r>
        <w:r w:rsidR="00F45488">
          <w:rPr>
            <w:noProof/>
            <w:webHidden/>
          </w:rPr>
          <w:fldChar w:fldCharType="separate"/>
        </w:r>
        <w:r w:rsidR="00F45488">
          <w:rPr>
            <w:noProof/>
            <w:webHidden/>
          </w:rPr>
          <w:t>28</w:t>
        </w:r>
        <w:r w:rsidR="00F45488">
          <w:rPr>
            <w:noProof/>
            <w:webHidden/>
          </w:rPr>
          <w:fldChar w:fldCharType="end"/>
        </w:r>
      </w:hyperlink>
    </w:p>
    <w:p w14:paraId="056C1D62"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69" w:history="1">
        <w:r w:rsidR="00F45488" w:rsidRPr="000F090A">
          <w:rPr>
            <w:rStyle w:val="Hyperlink"/>
            <w:noProof/>
            <w:lang w:val="en-US"/>
          </w:rPr>
          <w:t>1.2.2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Noise figure and Noise factor</w:t>
        </w:r>
        <w:r w:rsidR="00F45488">
          <w:rPr>
            <w:noProof/>
            <w:webHidden/>
          </w:rPr>
          <w:tab/>
        </w:r>
        <w:r w:rsidR="00F45488">
          <w:rPr>
            <w:noProof/>
            <w:webHidden/>
          </w:rPr>
          <w:fldChar w:fldCharType="begin"/>
        </w:r>
        <w:r w:rsidR="00F45488">
          <w:rPr>
            <w:noProof/>
            <w:webHidden/>
          </w:rPr>
          <w:instrText xml:space="preserve"> PAGEREF _Toc484170769 \h </w:instrText>
        </w:r>
        <w:r w:rsidR="00F45488">
          <w:rPr>
            <w:noProof/>
            <w:webHidden/>
          </w:rPr>
        </w:r>
        <w:r w:rsidR="00F45488">
          <w:rPr>
            <w:noProof/>
            <w:webHidden/>
          </w:rPr>
          <w:fldChar w:fldCharType="separate"/>
        </w:r>
        <w:r w:rsidR="00F45488">
          <w:rPr>
            <w:noProof/>
            <w:webHidden/>
          </w:rPr>
          <w:t>29</w:t>
        </w:r>
        <w:r w:rsidR="00F45488">
          <w:rPr>
            <w:noProof/>
            <w:webHidden/>
          </w:rPr>
          <w:fldChar w:fldCharType="end"/>
        </w:r>
      </w:hyperlink>
    </w:p>
    <w:p w14:paraId="1FAFEE0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70" w:history="1">
        <w:r w:rsidR="00F45488" w:rsidRPr="000F090A">
          <w:rPr>
            <w:rStyle w:val="Hyperlink"/>
            <w:noProof/>
            <w:lang w:val="en-US"/>
          </w:rPr>
          <w:t>1.2.3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Receiver noise floor</w:t>
        </w:r>
        <w:r w:rsidR="00F45488">
          <w:rPr>
            <w:noProof/>
            <w:webHidden/>
          </w:rPr>
          <w:tab/>
        </w:r>
        <w:r w:rsidR="00F45488">
          <w:rPr>
            <w:noProof/>
            <w:webHidden/>
          </w:rPr>
          <w:fldChar w:fldCharType="begin"/>
        </w:r>
        <w:r w:rsidR="00F45488">
          <w:rPr>
            <w:noProof/>
            <w:webHidden/>
          </w:rPr>
          <w:instrText xml:space="preserve"> PAGEREF _Toc484170770 \h </w:instrText>
        </w:r>
        <w:r w:rsidR="00F45488">
          <w:rPr>
            <w:noProof/>
            <w:webHidden/>
          </w:rPr>
        </w:r>
        <w:r w:rsidR="00F45488">
          <w:rPr>
            <w:noProof/>
            <w:webHidden/>
          </w:rPr>
          <w:fldChar w:fldCharType="separate"/>
        </w:r>
        <w:r w:rsidR="00F45488">
          <w:rPr>
            <w:noProof/>
            <w:webHidden/>
          </w:rPr>
          <w:t>29</w:t>
        </w:r>
        <w:r w:rsidR="00F45488">
          <w:rPr>
            <w:noProof/>
            <w:webHidden/>
          </w:rPr>
          <w:fldChar w:fldCharType="end"/>
        </w:r>
      </w:hyperlink>
    </w:p>
    <w:p w14:paraId="3B4B4993"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71" w:history="1">
        <w:r w:rsidR="00F45488" w:rsidRPr="000F090A">
          <w:rPr>
            <w:rStyle w:val="Hyperlink"/>
            <w:noProof/>
            <w:lang w:val="en-US"/>
          </w:rPr>
          <w:t>1.2.4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Receiver sensitivity</w:t>
        </w:r>
        <w:r w:rsidR="00F45488">
          <w:rPr>
            <w:noProof/>
            <w:webHidden/>
          </w:rPr>
          <w:tab/>
        </w:r>
        <w:r w:rsidR="00F45488">
          <w:rPr>
            <w:noProof/>
            <w:webHidden/>
          </w:rPr>
          <w:fldChar w:fldCharType="begin"/>
        </w:r>
        <w:r w:rsidR="00F45488">
          <w:rPr>
            <w:noProof/>
            <w:webHidden/>
          </w:rPr>
          <w:instrText xml:space="preserve"> PAGEREF _Toc484170771 \h </w:instrText>
        </w:r>
        <w:r w:rsidR="00F45488">
          <w:rPr>
            <w:noProof/>
            <w:webHidden/>
          </w:rPr>
        </w:r>
        <w:r w:rsidR="00F45488">
          <w:rPr>
            <w:noProof/>
            <w:webHidden/>
          </w:rPr>
          <w:fldChar w:fldCharType="separate"/>
        </w:r>
        <w:r w:rsidR="00F45488">
          <w:rPr>
            <w:noProof/>
            <w:webHidden/>
          </w:rPr>
          <w:t>29</w:t>
        </w:r>
        <w:r w:rsidR="00F45488">
          <w:rPr>
            <w:noProof/>
            <w:webHidden/>
          </w:rPr>
          <w:fldChar w:fldCharType="end"/>
        </w:r>
      </w:hyperlink>
    </w:p>
    <w:p w14:paraId="52526DBC"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72" w:history="1">
        <w:r w:rsidR="00F45488" w:rsidRPr="000F090A">
          <w:rPr>
            <w:rStyle w:val="Hyperlink"/>
            <w:noProof/>
            <w:lang w:val="en-US"/>
          </w:rPr>
          <w:t>1.2.5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Wanted signal: dRSS</w:t>
        </w:r>
        <w:r w:rsidR="00F45488">
          <w:rPr>
            <w:noProof/>
            <w:webHidden/>
          </w:rPr>
          <w:tab/>
        </w:r>
        <w:r w:rsidR="00F45488">
          <w:rPr>
            <w:noProof/>
            <w:webHidden/>
          </w:rPr>
          <w:fldChar w:fldCharType="begin"/>
        </w:r>
        <w:r w:rsidR="00F45488">
          <w:rPr>
            <w:noProof/>
            <w:webHidden/>
          </w:rPr>
          <w:instrText xml:space="preserve"> PAGEREF _Toc484170772 \h </w:instrText>
        </w:r>
        <w:r w:rsidR="00F45488">
          <w:rPr>
            <w:noProof/>
            <w:webHidden/>
          </w:rPr>
        </w:r>
        <w:r w:rsidR="00F45488">
          <w:rPr>
            <w:noProof/>
            <w:webHidden/>
          </w:rPr>
          <w:fldChar w:fldCharType="separate"/>
        </w:r>
        <w:r w:rsidR="00F45488">
          <w:rPr>
            <w:noProof/>
            <w:webHidden/>
          </w:rPr>
          <w:t>30</w:t>
        </w:r>
        <w:r w:rsidR="00F45488">
          <w:rPr>
            <w:noProof/>
            <w:webHidden/>
          </w:rPr>
          <w:fldChar w:fldCharType="end"/>
        </w:r>
      </w:hyperlink>
    </w:p>
    <w:p w14:paraId="3F489D43"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73" w:history="1">
        <w:r w:rsidR="00F45488" w:rsidRPr="000F090A">
          <w:rPr>
            <w:rStyle w:val="Hyperlink"/>
            <w:noProof/>
            <w:lang w:val="en-US"/>
          </w:rPr>
          <w:t>1.2.6</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Interfering signal: iRSS</w:t>
        </w:r>
        <w:r w:rsidR="00F45488">
          <w:rPr>
            <w:noProof/>
            <w:webHidden/>
          </w:rPr>
          <w:tab/>
        </w:r>
        <w:r w:rsidR="00F45488">
          <w:rPr>
            <w:noProof/>
            <w:webHidden/>
          </w:rPr>
          <w:fldChar w:fldCharType="begin"/>
        </w:r>
        <w:r w:rsidR="00F45488">
          <w:rPr>
            <w:noProof/>
            <w:webHidden/>
          </w:rPr>
          <w:instrText xml:space="preserve"> PAGEREF _Toc484170773 \h </w:instrText>
        </w:r>
        <w:r w:rsidR="00F45488">
          <w:rPr>
            <w:noProof/>
            <w:webHidden/>
          </w:rPr>
        </w:r>
        <w:r w:rsidR="00F45488">
          <w:rPr>
            <w:noProof/>
            <w:webHidden/>
          </w:rPr>
          <w:fldChar w:fldCharType="separate"/>
        </w:r>
        <w:r w:rsidR="00F45488">
          <w:rPr>
            <w:noProof/>
            <w:webHidden/>
          </w:rPr>
          <w:t>30</w:t>
        </w:r>
        <w:r w:rsidR="00F45488">
          <w:rPr>
            <w:noProof/>
            <w:webHidden/>
          </w:rPr>
          <w:fldChar w:fldCharType="end"/>
        </w:r>
      </w:hyperlink>
    </w:p>
    <w:p w14:paraId="5FC5F69E"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74" w:history="1">
        <w:r w:rsidR="00F45488" w:rsidRPr="000F090A">
          <w:rPr>
            <w:rStyle w:val="Hyperlink"/>
            <w:noProof/>
            <w:lang w:val="en-US"/>
          </w:rPr>
          <w:t>1.2.7</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Bandwidth correction factor</w:t>
        </w:r>
        <w:r w:rsidR="00F45488">
          <w:rPr>
            <w:noProof/>
            <w:webHidden/>
          </w:rPr>
          <w:tab/>
        </w:r>
        <w:r w:rsidR="00F45488">
          <w:rPr>
            <w:noProof/>
            <w:webHidden/>
          </w:rPr>
          <w:fldChar w:fldCharType="begin"/>
        </w:r>
        <w:r w:rsidR="00F45488">
          <w:rPr>
            <w:noProof/>
            <w:webHidden/>
          </w:rPr>
          <w:instrText xml:space="preserve"> PAGEREF _Toc484170774 \h </w:instrText>
        </w:r>
        <w:r w:rsidR="00F45488">
          <w:rPr>
            <w:noProof/>
            <w:webHidden/>
          </w:rPr>
        </w:r>
        <w:r w:rsidR="00F45488">
          <w:rPr>
            <w:noProof/>
            <w:webHidden/>
          </w:rPr>
          <w:fldChar w:fldCharType="separate"/>
        </w:r>
        <w:r w:rsidR="00F45488">
          <w:rPr>
            <w:noProof/>
            <w:webHidden/>
          </w:rPr>
          <w:t>30</w:t>
        </w:r>
        <w:r w:rsidR="00F45488">
          <w:rPr>
            <w:noProof/>
            <w:webHidden/>
          </w:rPr>
          <w:fldChar w:fldCharType="end"/>
        </w:r>
      </w:hyperlink>
    </w:p>
    <w:p w14:paraId="4892FF16"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75" w:history="1">
        <w:r w:rsidR="00F45488" w:rsidRPr="000F090A">
          <w:rPr>
            <w:rStyle w:val="Hyperlink"/>
            <w:noProof/>
            <w:lang w:val="en-US"/>
          </w:rPr>
          <w:t>1.2.8</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Desensitisation</w:t>
        </w:r>
        <w:r w:rsidR="00F45488">
          <w:rPr>
            <w:noProof/>
            <w:webHidden/>
          </w:rPr>
          <w:tab/>
        </w:r>
        <w:r w:rsidR="00F45488">
          <w:rPr>
            <w:noProof/>
            <w:webHidden/>
          </w:rPr>
          <w:fldChar w:fldCharType="begin"/>
        </w:r>
        <w:r w:rsidR="00F45488">
          <w:rPr>
            <w:noProof/>
            <w:webHidden/>
          </w:rPr>
          <w:instrText xml:space="preserve"> PAGEREF _Toc484170775 \h </w:instrText>
        </w:r>
        <w:r w:rsidR="00F45488">
          <w:rPr>
            <w:noProof/>
            <w:webHidden/>
          </w:rPr>
        </w:r>
        <w:r w:rsidR="00F45488">
          <w:rPr>
            <w:noProof/>
            <w:webHidden/>
          </w:rPr>
          <w:fldChar w:fldCharType="separate"/>
        </w:r>
        <w:r w:rsidR="00F45488">
          <w:rPr>
            <w:noProof/>
            <w:webHidden/>
          </w:rPr>
          <w:t>30</w:t>
        </w:r>
        <w:r w:rsidR="00F45488">
          <w:rPr>
            <w:noProof/>
            <w:webHidden/>
          </w:rPr>
          <w:fldChar w:fldCharType="end"/>
        </w:r>
      </w:hyperlink>
    </w:p>
    <w:p w14:paraId="4A50DA3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76" w:history="1">
        <w:r w:rsidR="00F45488" w:rsidRPr="000F090A">
          <w:rPr>
            <w:rStyle w:val="Hyperlink"/>
            <w:noProof/>
            <w:lang w:val="en-US"/>
          </w:rPr>
          <w:t>1.2.9</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Blocking</w:t>
        </w:r>
        <w:r w:rsidR="00F45488">
          <w:rPr>
            <w:noProof/>
            <w:webHidden/>
          </w:rPr>
          <w:tab/>
        </w:r>
        <w:r w:rsidR="00F45488">
          <w:rPr>
            <w:noProof/>
            <w:webHidden/>
          </w:rPr>
          <w:fldChar w:fldCharType="begin"/>
        </w:r>
        <w:r w:rsidR="00F45488">
          <w:rPr>
            <w:noProof/>
            <w:webHidden/>
          </w:rPr>
          <w:instrText xml:space="preserve"> PAGEREF _Toc484170776 \h </w:instrText>
        </w:r>
        <w:r w:rsidR="00F45488">
          <w:rPr>
            <w:noProof/>
            <w:webHidden/>
          </w:rPr>
        </w:r>
        <w:r w:rsidR="00F45488">
          <w:rPr>
            <w:noProof/>
            <w:webHidden/>
          </w:rPr>
          <w:fldChar w:fldCharType="separate"/>
        </w:r>
        <w:r w:rsidR="00F45488">
          <w:rPr>
            <w:noProof/>
            <w:webHidden/>
          </w:rPr>
          <w:t>31</w:t>
        </w:r>
        <w:r w:rsidR="00F45488">
          <w:rPr>
            <w:noProof/>
            <w:webHidden/>
          </w:rPr>
          <w:fldChar w:fldCharType="end"/>
        </w:r>
      </w:hyperlink>
    </w:p>
    <w:p w14:paraId="1AD0470D"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77" w:history="1">
        <w:r w:rsidR="00F45488" w:rsidRPr="000F090A">
          <w:rPr>
            <w:rStyle w:val="Hyperlink"/>
            <w:noProof/>
            <w:lang w:val="en-US"/>
          </w:rPr>
          <w:t>1.2.10</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Adjacent channel selectivity (ACS)</w:t>
        </w:r>
        <w:r w:rsidR="00F45488">
          <w:rPr>
            <w:noProof/>
            <w:webHidden/>
          </w:rPr>
          <w:tab/>
        </w:r>
        <w:r w:rsidR="00F45488">
          <w:rPr>
            <w:noProof/>
            <w:webHidden/>
          </w:rPr>
          <w:fldChar w:fldCharType="begin"/>
        </w:r>
        <w:r w:rsidR="00F45488">
          <w:rPr>
            <w:noProof/>
            <w:webHidden/>
          </w:rPr>
          <w:instrText xml:space="preserve"> PAGEREF _Toc484170777 \h </w:instrText>
        </w:r>
        <w:r w:rsidR="00F45488">
          <w:rPr>
            <w:noProof/>
            <w:webHidden/>
          </w:rPr>
        </w:r>
        <w:r w:rsidR="00F45488">
          <w:rPr>
            <w:noProof/>
            <w:webHidden/>
          </w:rPr>
          <w:fldChar w:fldCharType="separate"/>
        </w:r>
        <w:r w:rsidR="00F45488">
          <w:rPr>
            <w:noProof/>
            <w:webHidden/>
          </w:rPr>
          <w:t>31</w:t>
        </w:r>
        <w:r w:rsidR="00F45488">
          <w:rPr>
            <w:noProof/>
            <w:webHidden/>
          </w:rPr>
          <w:fldChar w:fldCharType="end"/>
        </w:r>
      </w:hyperlink>
    </w:p>
    <w:p w14:paraId="434273BF"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78" w:history="1">
        <w:r w:rsidR="00F45488" w:rsidRPr="000F090A">
          <w:rPr>
            <w:rStyle w:val="Hyperlink"/>
            <w:noProof/>
            <w:lang w:val="en-US"/>
          </w:rPr>
          <w:t>1.2.11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In-band, out-of-band, spurious, unwanted emission</w:t>
        </w:r>
        <w:r w:rsidR="00F45488">
          <w:rPr>
            <w:noProof/>
            <w:webHidden/>
          </w:rPr>
          <w:tab/>
        </w:r>
        <w:r w:rsidR="00F45488">
          <w:rPr>
            <w:noProof/>
            <w:webHidden/>
          </w:rPr>
          <w:fldChar w:fldCharType="begin"/>
        </w:r>
        <w:r w:rsidR="00F45488">
          <w:rPr>
            <w:noProof/>
            <w:webHidden/>
          </w:rPr>
          <w:instrText xml:space="preserve"> PAGEREF _Toc484170778 \h </w:instrText>
        </w:r>
        <w:r w:rsidR="00F45488">
          <w:rPr>
            <w:noProof/>
            <w:webHidden/>
          </w:rPr>
        </w:r>
        <w:r w:rsidR="00F45488">
          <w:rPr>
            <w:noProof/>
            <w:webHidden/>
          </w:rPr>
          <w:fldChar w:fldCharType="separate"/>
        </w:r>
        <w:r w:rsidR="00F45488">
          <w:rPr>
            <w:noProof/>
            <w:webHidden/>
          </w:rPr>
          <w:t>31</w:t>
        </w:r>
        <w:r w:rsidR="00F45488">
          <w:rPr>
            <w:noProof/>
            <w:webHidden/>
          </w:rPr>
          <w:fldChar w:fldCharType="end"/>
        </w:r>
      </w:hyperlink>
    </w:p>
    <w:p w14:paraId="675F3ECD"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79" w:history="1">
        <w:r w:rsidR="00F45488" w:rsidRPr="000F090A">
          <w:rPr>
            <w:rStyle w:val="Hyperlink"/>
            <w:noProof/>
            <w:lang w:val="en-US"/>
          </w:rPr>
          <w:t>1.2.12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Co-channel</w:t>
        </w:r>
        <w:r w:rsidR="00F45488">
          <w:rPr>
            <w:noProof/>
            <w:webHidden/>
          </w:rPr>
          <w:tab/>
        </w:r>
        <w:r w:rsidR="00F45488">
          <w:rPr>
            <w:noProof/>
            <w:webHidden/>
          </w:rPr>
          <w:fldChar w:fldCharType="begin"/>
        </w:r>
        <w:r w:rsidR="00F45488">
          <w:rPr>
            <w:noProof/>
            <w:webHidden/>
          </w:rPr>
          <w:instrText xml:space="preserve"> PAGEREF _Toc484170779 \h </w:instrText>
        </w:r>
        <w:r w:rsidR="00F45488">
          <w:rPr>
            <w:noProof/>
            <w:webHidden/>
          </w:rPr>
        </w:r>
        <w:r w:rsidR="00F45488">
          <w:rPr>
            <w:noProof/>
            <w:webHidden/>
          </w:rPr>
          <w:fldChar w:fldCharType="separate"/>
        </w:r>
        <w:r w:rsidR="00F45488">
          <w:rPr>
            <w:noProof/>
            <w:webHidden/>
          </w:rPr>
          <w:t>32</w:t>
        </w:r>
        <w:r w:rsidR="00F45488">
          <w:rPr>
            <w:noProof/>
            <w:webHidden/>
          </w:rPr>
          <w:fldChar w:fldCharType="end"/>
        </w:r>
      </w:hyperlink>
    </w:p>
    <w:p w14:paraId="4BF92533"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780" w:history="1">
        <w:r w:rsidR="00F45488" w:rsidRPr="000F090A">
          <w:rPr>
            <w:rStyle w:val="Hyperlink"/>
            <w:noProof/>
          </w:rPr>
          <w:t>1.3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Monte-Carlo basics</w:t>
        </w:r>
        <w:r w:rsidR="00F45488">
          <w:rPr>
            <w:noProof/>
            <w:webHidden/>
          </w:rPr>
          <w:tab/>
        </w:r>
        <w:r w:rsidR="00F45488">
          <w:rPr>
            <w:noProof/>
            <w:webHidden/>
          </w:rPr>
          <w:fldChar w:fldCharType="begin"/>
        </w:r>
        <w:r w:rsidR="00F45488">
          <w:rPr>
            <w:noProof/>
            <w:webHidden/>
          </w:rPr>
          <w:instrText xml:space="preserve"> PAGEREF _Toc484170780 \h </w:instrText>
        </w:r>
        <w:r w:rsidR="00F45488">
          <w:rPr>
            <w:noProof/>
            <w:webHidden/>
          </w:rPr>
        </w:r>
        <w:r w:rsidR="00F45488">
          <w:rPr>
            <w:noProof/>
            <w:webHidden/>
          </w:rPr>
          <w:fldChar w:fldCharType="separate"/>
        </w:r>
        <w:r w:rsidR="00F45488">
          <w:rPr>
            <w:noProof/>
            <w:webHidden/>
          </w:rPr>
          <w:t>32</w:t>
        </w:r>
        <w:r w:rsidR="00F45488">
          <w:rPr>
            <w:noProof/>
            <w:webHidden/>
          </w:rPr>
          <w:fldChar w:fldCharType="end"/>
        </w:r>
      </w:hyperlink>
    </w:p>
    <w:p w14:paraId="3014F07E"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781" w:history="1">
        <w:r w:rsidR="00F45488" w:rsidRPr="000F090A">
          <w:rPr>
            <w:rStyle w:val="Hyperlink"/>
            <w:noProof/>
          </w:rPr>
          <w:t>1.4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Interference calculations in generic systems</w:t>
        </w:r>
        <w:r w:rsidR="00F45488">
          <w:rPr>
            <w:noProof/>
            <w:webHidden/>
          </w:rPr>
          <w:tab/>
        </w:r>
        <w:r w:rsidR="00F45488">
          <w:rPr>
            <w:noProof/>
            <w:webHidden/>
          </w:rPr>
          <w:fldChar w:fldCharType="begin"/>
        </w:r>
        <w:r w:rsidR="00F45488">
          <w:rPr>
            <w:noProof/>
            <w:webHidden/>
          </w:rPr>
          <w:instrText xml:space="preserve"> PAGEREF _Toc484170781 \h </w:instrText>
        </w:r>
        <w:r w:rsidR="00F45488">
          <w:rPr>
            <w:noProof/>
            <w:webHidden/>
          </w:rPr>
        </w:r>
        <w:r w:rsidR="00F45488">
          <w:rPr>
            <w:noProof/>
            <w:webHidden/>
          </w:rPr>
          <w:fldChar w:fldCharType="separate"/>
        </w:r>
        <w:r w:rsidR="00F45488">
          <w:rPr>
            <w:noProof/>
            <w:webHidden/>
          </w:rPr>
          <w:t>34</w:t>
        </w:r>
        <w:r w:rsidR="00F45488">
          <w:rPr>
            <w:noProof/>
            <w:webHidden/>
          </w:rPr>
          <w:fldChar w:fldCharType="end"/>
        </w:r>
      </w:hyperlink>
    </w:p>
    <w:p w14:paraId="2E5AD8E2"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82" w:history="1">
        <w:r w:rsidR="00F45488" w:rsidRPr="000F090A">
          <w:rPr>
            <w:rStyle w:val="Hyperlink"/>
            <w:noProof/>
            <w:lang w:val="en-US"/>
          </w:rPr>
          <w:t>1.4.1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Introduction</w:t>
        </w:r>
        <w:r w:rsidR="00F45488">
          <w:rPr>
            <w:noProof/>
            <w:webHidden/>
          </w:rPr>
          <w:tab/>
        </w:r>
        <w:r w:rsidR="00F45488">
          <w:rPr>
            <w:noProof/>
            <w:webHidden/>
          </w:rPr>
          <w:fldChar w:fldCharType="begin"/>
        </w:r>
        <w:r w:rsidR="00F45488">
          <w:rPr>
            <w:noProof/>
            <w:webHidden/>
          </w:rPr>
          <w:instrText xml:space="preserve"> PAGEREF _Toc484170782 \h </w:instrText>
        </w:r>
        <w:r w:rsidR="00F45488">
          <w:rPr>
            <w:noProof/>
            <w:webHidden/>
          </w:rPr>
        </w:r>
        <w:r w:rsidR="00F45488">
          <w:rPr>
            <w:noProof/>
            <w:webHidden/>
          </w:rPr>
          <w:fldChar w:fldCharType="separate"/>
        </w:r>
        <w:r w:rsidR="00F45488">
          <w:rPr>
            <w:noProof/>
            <w:webHidden/>
          </w:rPr>
          <w:t>34</w:t>
        </w:r>
        <w:r w:rsidR="00F45488">
          <w:rPr>
            <w:noProof/>
            <w:webHidden/>
          </w:rPr>
          <w:fldChar w:fldCharType="end"/>
        </w:r>
      </w:hyperlink>
    </w:p>
    <w:p w14:paraId="6E3F1809"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83" w:history="1">
        <w:r w:rsidR="00F45488" w:rsidRPr="000F090A">
          <w:rPr>
            <w:rStyle w:val="Hyperlink"/>
            <w:noProof/>
            <w:lang w:val="en-US"/>
          </w:rPr>
          <w:t>1.4.2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An illustration with C/I as interference criterion</w:t>
        </w:r>
        <w:r w:rsidR="00F45488">
          <w:rPr>
            <w:noProof/>
            <w:webHidden/>
          </w:rPr>
          <w:tab/>
        </w:r>
        <w:r w:rsidR="00F45488">
          <w:rPr>
            <w:noProof/>
            <w:webHidden/>
          </w:rPr>
          <w:fldChar w:fldCharType="begin"/>
        </w:r>
        <w:r w:rsidR="00F45488">
          <w:rPr>
            <w:noProof/>
            <w:webHidden/>
          </w:rPr>
          <w:instrText xml:space="preserve"> PAGEREF _Toc484170783 \h </w:instrText>
        </w:r>
        <w:r w:rsidR="00F45488">
          <w:rPr>
            <w:noProof/>
            <w:webHidden/>
          </w:rPr>
        </w:r>
        <w:r w:rsidR="00F45488">
          <w:rPr>
            <w:noProof/>
            <w:webHidden/>
          </w:rPr>
          <w:fldChar w:fldCharType="separate"/>
        </w:r>
        <w:r w:rsidR="00F45488">
          <w:rPr>
            <w:noProof/>
            <w:webHidden/>
          </w:rPr>
          <w:t>34</w:t>
        </w:r>
        <w:r w:rsidR="00F45488">
          <w:rPr>
            <w:noProof/>
            <w:webHidden/>
          </w:rPr>
          <w:fldChar w:fldCharType="end"/>
        </w:r>
      </w:hyperlink>
    </w:p>
    <w:p w14:paraId="058A0B7B"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84" w:history="1">
        <w:r w:rsidR="00F45488" w:rsidRPr="000F090A">
          <w:rPr>
            <w:rStyle w:val="Hyperlink"/>
            <w:noProof/>
            <w:lang w:val="en-US"/>
          </w:rPr>
          <w:t>1.4.3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Methodology associated to the interference criterion (C/I, C/(I+N), (N+I)/N, I/N)</w:t>
        </w:r>
        <w:r w:rsidR="00F45488">
          <w:rPr>
            <w:noProof/>
            <w:webHidden/>
          </w:rPr>
          <w:tab/>
        </w:r>
        <w:r w:rsidR="00F45488">
          <w:rPr>
            <w:noProof/>
            <w:webHidden/>
          </w:rPr>
          <w:fldChar w:fldCharType="begin"/>
        </w:r>
        <w:r w:rsidR="00F45488">
          <w:rPr>
            <w:noProof/>
            <w:webHidden/>
          </w:rPr>
          <w:instrText xml:space="preserve"> PAGEREF _Toc484170784 \h </w:instrText>
        </w:r>
        <w:r w:rsidR="00F45488">
          <w:rPr>
            <w:noProof/>
            <w:webHidden/>
          </w:rPr>
        </w:r>
        <w:r w:rsidR="00F45488">
          <w:rPr>
            <w:noProof/>
            <w:webHidden/>
          </w:rPr>
          <w:fldChar w:fldCharType="separate"/>
        </w:r>
        <w:r w:rsidR="00F45488">
          <w:rPr>
            <w:noProof/>
            <w:webHidden/>
          </w:rPr>
          <w:t>36</w:t>
        </w:r>
        <w:r w:rsidR="00F45488">
          <w:rPr>
            <w:noProof/>
            <w:webHidden/>
          </w:rPr>
          <w:fldChar w:fldCharType="end"/>
        </w:r>
      </w:hyperlink>
    </w:p>
    <w:p w14:paraId="1BE72B0D"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85" w:history="1">
        <w:r w:rsidR="00F45488" w:rsidRPr="000F090A">
          <w:rPr>
            <w:rStyle w:val="Hyperlink"/>
            <w:noProof/>
            <w:lang w:val="en-US"/>
          </w:rPr>
          <w:t>1.4.4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Interference criteria relationship</w:t>
        </w:r>
        <w:r w:rsidR="00F45488">
          <w:rPr>
            <w:noProof/>
            <w:webHidden/>
          </w:rPr>
          <w:tab/>
        </w:r>
        <w:r w:rsidR="00F45488">
          <w:rPr>
            <w:noProof/>
            <w:webHidden/>
          </w:rPr>
          <w:fldChar w:fldCharType="begin"/>
        </w:r>
        <w:r w:rsidR="00F45488">
          <w:rPr>
            <w:noProof/>
            <w:webHidden/>
          </w:rPr>
          <w:instrText xml:space="preserve"> PAGEREF _Toc484170785 \h </w:instrText>
        </w:r>
        <w:r w:rsidR="00F45488">
          <w:rPr>
            <w:noProof/>
            <w:webHidden/>
          </w:rPr>
        </w:r>
        <w:r w:rsidR="00F45488">
          <w:rPr>
            <w:noProof/>
            <w:webHidden/>
          </w:rPr>
          <w:fldChar w:fldCharType="separate"/>
        </w:r>
        <w:r w:rsidR="00F45488">
          <w:rPr>
            <w:noProof/>
            <w:webHidden/>
          </w:rPr>
          <w:t>37</w:t>
        </w:r>
        <w:r w:rsidR="00F45488">
          <w:rPr>
            <w:noProof/>
            <w:webHidden/>
          </w:rPr>
          <w:fldChar w:fldCharType="end"/>
        </w:r>
      </w:hyperlink>
    </w:p>
    <w:p w14:paraId="0E6B6280"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86" w:history="1">
        <w:r w:rsidR="00F45488" w:rsidRPr="000F090A">
          <w:rPr>
            <w:rStyle w:val="Hyperlink"/>
            <w:noProof/>
            <w:lang w:val="en-US"/>
          </w:rPr>
          <w:t>1.4.5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Unwanted emissions</w:t>
        </w:r>
        <w:r w:rsidR="00F45488">
          <w:rPr>
            <w:noProof/>
            <w:webHidden/>
          </w:rPr>
          <w:tab/>
        </w:r>
        <w:r w:rsidR="00F45488">
          <w:rPr>
            <w:noProof/>
            <w:webHidden/>
          </w:rPr>
          <w:fldChar w:fldCharType="begin"/>
        </w:r>
        <w:r w:rsidR="00F45488">
          <w:rPr>
            <w:noProof/>
            <w:webHidden/>
          </w:rPr>
          <w:instrText xml:space="preserve"> PAGEREF _Toc484170786 \h </w:instrText>
        </w:r>
        <w:r w:rsidR="00F45488">
          <w:rPr>
            <w:noProof/>
            <w:webHidden/>
          </w:rPr>
        </w:r>
        <w:r w:rsidR="00F45488">
          <w:rPr>
            <w:noProof/>
            <w:webHidden/>
          </w:rPr>
          <w:fldChar w:fldCharType="separate"/>
        </w:r>
        <w:r w:rsidR="00F45488">
          <w:rPr>
            <w:noProof/>
            <w:webHidden/>
          </w:rPr>
          <w:t>37</w:t>
        </w:r>
        <w:r w:rsidR="00F45488">
          <w:rPr>
            <w:noProof/>
            <w:webHidden/>
          </w:rPr>
          <w:fldChar w:fldCharType="end"/>
        </w:r>
      </w:hyperlink>
    </w:p>
    <w:p w14:paraId="48AE74A2"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87" w:history="1">
        <w:r w:rsidR="00F45488" w:rsidRPr="000F090A">
          <w:rPr>
            <w:rStyle w:val="Hyperlink"/>
            <w:noProof/>
            <w:lang w:val="en-US"/>
          </w:rPr>
          <w:t>1.4.6</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Receiver blocking</w:t>
        </w:r>
        <w:r w:rsidR="00F45488">
          <w:rPr>
            <w:noProof/>
            <w:webHidden/>
          </w:rPr>
          <w:tab/>
        </w:r>
        <w:r w:rsidR="00F45488">
          <w:rPr>
            <w:noProof/>
            <w:webHidden/>
          </w:rPr>
          <w:fldChar w:fldCharType="begin"/>
        </w:r>
        <w:r w:rsidR="00F45488">
          <w:rPr>
            <w:noProof/>
            <w:webHidden/>
          </w:rPr>
          <w:instrText xml:space="preserve"> PAGEREF _Toc484170787 \h </w:instrText>
        </w:r>
        <w:r w:rsidR="00F45488">
          <w:rPr>
            <w:noProof/>
            <w:webHidden/>
          </w:rPr>
        </w:r>
        <w:r w:rsidR="00F45488">
          <w:rPr>
            <w:noProof/>
            <w:webHidden/>
          </w:rPr>
          <w:fldChar w:fldCharType="separate"/>
        </w:r>
        <w:r w:rsidR="00F45488">
          <w:rPr>
            <w:noProof/>
            <w:webHidden/>
          </w:rPr>
          <w:t>38</w:t>
        </w:r>
        <w:r w:rsidR="00F45488">
          <w:rPr>
            <w:noProof/>
            <w:webHidden/>
          </w:rPr>
          <w:fldChar w:fldCharType="end"/>
        </w:r>
      </w:hyperlink>
    </w:p>
    <w:p w14:paraId="67BD442A"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88" w:history="1">
        <w:r w:rsidR="00F45488" w:rsidRPr="000F090A">
          <w:rPr>
            <w:rStyle w:val="Hyperlink"/>
            <w:noProof/>
            <w:lang w:val="en-US"/>
          </w:rPr>
          <w:t>1.4.7</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Intermodulation</w:t>
        </w:r>
        <w:r w:rsidR="00F45488">
          <w:rPr>
            <w:noProof/>
            <w:webHidden/>
          </w:rPr>
          <w:tab/>
        </w:r>
        <w:r w:rsidR="00F45488">
          <w:rPr>
            <w:noProof/>
            <w:webHidden/>
          </w:rPr>
          <w:fldChar w:fldCharType="begin"/>
        </w:r>
        <w:r w:rsidR="00F45488">
          <w:rPr>
            <w:noProof/>
            <w:webHidden/>
          </w:rPr>
          <w:instrText xml:space="preserve"> PAGEREF _Toc484170788 \h </w:instrText>
        </w:r>
        <w:r w:rsidR="00F45488">
          <w:rPr>
            <w:noProof/>
            <w:webHidden/>
          </w:rPr>
        </w:r>
        <w:r w:rsidR="00F45488">
          <w:rPr>
            <w:noProof/>
            <w:webHidden/>
          </w:rPr>
          <w:fldChar w:fldCharType="separate"/>
        </w:r>
        <w:r w:rsidR="00F45488">
          <w:rPr>
            <w:noProof/>
            <w:webHidden/>
          </w:rPr>
          <w:t>39</w:t>
        </w:r>
        <w:r w:rsidR="00F45488">
          <w:rPr>
            <w:noProof/>
            <w:webHidden/>
          </w:rPr>
          <w:fldChar w:fldCharType="end"/>
        </w:r>
      </w:hyperlink>
    </w:p>
    <w:p w14:paraId="62ECECE0"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89" w:history="1">
        <w:r w:rsidR="00F45488" w:rsidRPr="000F090A">
          <w:rPr>
            <w:rStyle w:val="Hyperlink"/>
            <w:noProof/>
            <w:lang w:val="en-US"/>
          </w:rPr>
          <w:t>1.4.8</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Overloading</w:t>
        </w:r>
        <w:r w:rsidR="00F45488">
          <w:rPr>
            <w:noProof/>
            <w:webHidden/>
          </w:rPr>
          <w:tab/>
        </w:r>
        <w:r w:rsidR="00F45488">
          <w:rPr>
            <w:noProof/>
            <w:webHidden/>
          </w:rPr>
          <w:fldChar w:fldCharType="begin"/>
        </w:r>
        <w:r w:rsidR="00F45488">
          <w:rPr>
            <w:noProof/>
            <w:webHidden/>
          </w:rPr>
          <w:instrText xml:space="preserve"> PAGEREF _Toc484170789 \h </w:instrText>
        </w:r>
        <w:r w:rsidR="00F45488">
          <w:rPr>
            <w:noProof/>
            <w:webHidden/>
          </w:rPr>
        </w:r>
        <w:r w:rsidR="00F45488">
          <w:rPr>
            <w:noProof/>
            <w:webHidden/>
          </w:rPr>
          <w:fldChar w:fldCharType="separate"/>
        </w:r>
        <w:r w:rsidR="00F45488">
          <w:rPr>
            <w:noProof/>
            <w:webHidden/>
          </w:rPr>
          <w:t>39</w:t>
        </w:r>
        <w:r w:rsidR="00F45488">
          <w:rPr>
            <w:noProof/>
            <w:webHidden/>
          </w:rPr>
          <w:fldChar w:fldCharType="end"/>
        </w:r>
      </w:hyperlink>
    </w:p>
    <w:p w14:paraId="3648439D"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90" w:history="1">
        <w:r w:rsidR="00F45488" w:rsidRPr="000F090A">
          <w:rPr>
            <w:rStyle w:val="Hyperlink"/>
            <w:noProof/>
            <w:lang w:val="en-US"/>
          </w:rPr>
          <w:t>1.4.9</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Combined interference mechanism</w:t>
        </w:r>
        <w:r w:rsidR="00F45488">
          <w:rPr>
            <w:noProof/>
            <w:webHidden/>
          </w:rPr>
          <w:tab/>
        </w:r>
        <w:r w:rsidR="00F45488">
          <w:rPr>
            <w:noProof/>
            <w:webHidden/>
          </w:rPr>
          <w:fldChar w:fldCharType="begin"/>
        </w:r>
        <w:r w:rsidR="00F45488">
          <w:rPr>
            <w:noProof/>
            <w:webHidden/>
          </w:rPr>
          <w:instrText xml:space="preserve"> PAGEREF _Toc484170790 \h </w:instrText>
        </w:r>
        <w:r w:rsidR="00F45488">
          <w:rPr>
            <w:noProof/>
            <w:webHidden/>
          </w:rPr>
        </w:r>
        <w:r w:rsidR="00F45488">
          <w:rPr>
            <w:noProof/>
            <w:webHidden/>
          </w:rPr>
          <w:fldChar w:fldCharType="separate"/>
        </w:r>
        <w:r w:rsidR="00F45488">
          <w:rPr>
            <w:noProof/>
            <w:webHidden/>
          </w:rPr>
          <w:t>39</w:t>
        </w:r>
        <w:r w:rsidR="00F45488">
          <w:rPr>
            <w:noProof/>
            <w:webHidden/>
          </w:rPr>
          <w:fldChar w:fldCharType="end"/>
        </w:r>
      </w:hyperlink>
    </w:p>
    <w:p w14:paraId="0D56A9A4"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91" w:history="1">
        <w:r w:rsidR="00F45488" w:rsidRPr="000F090A">
          <w:rPr>
            <w:rStyle w:val="Hyperlink"/>
            <w:noProof/>
            <w:lang w:val="en-US"/>
          </w:rPr>
          <w:t>1.4.10</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Interference calculation</w:t>
        </w:r>
        <w:r w:rsidR="00F45488">
          <w:rPr>
            <w:noProof/>
            <w:webHidden/>
          </w:rPr>
          <w:tab/>
        </w:r>
        <w:r w:rsidR="00F45488">
          <w:rPr>
            <w:noProof/>
            <w:webHidden/>
          </w:rPr>
          <w:fldChar w:fldCharType="begin"/>
        </w:r>
        <w:r w:rsidR="00F45488">
          <w:rPr>
            <w:noProof/>
            <w:webHidden/>
          </w:rPr>
          <w:instrText xml:space="preserve"> PAGEREF _Toc484170791 \h </w:instrText>
        </w:r>
        <w:r w:rsidR="00F45488">
          <w:rPr>
            <w:noProof/>
            <w:webHidden/>
          </w:rPr>
        </w:r>
        <w:r w:rsidR="00F45488">
          <w:rPr>
            <w:noProof/>
            <w:webHidden/>
          </w:rPr>
          <w:fldChar w:fldCharType="separate"/>
        </w:r>
        <w:r w:rsidR="00F45488">
          <w:rPr>
            <w:noProof/>
            <w:webHidden/>
          </w:rPr>
          <w:t>39</w:t>
        </w:r>
        <w:r w:rsidR="00F45488">
          <w:rPr>
            <w:noProof/>
            <w:webHidden/>
          </w:rPr>
          <w:fldChar w:fldCharType="end"/>
        </w:r>
      </w:hyperlink>
    </w:p>
    <w:p w14:paraId="50B6B69E"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792" w:history="1">
        <w:r w:rsidR="00F45488" w:rsidRPr="000F090A">
          <w:rPr>
            <w:rStyle w:val="Hyperlink"/>
            <w:noProof/>
          </w:rPr>
          <w:t>1.5</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Applicability of SEAMCAT to Spectrum Engineering Problems</w:t>
        </w:r>
        <w:r w:rsidR="00F45488">
          <w:rPr>
            <w:noProof/>
            <w:webHidden/>
          </w:rPr>
          <w:tab/>
        </w:r>
        <w:r w:rsidR="00F45488">
          <w:rPr>
            <w:noProof/>
            <w:webHidden/>
          </w:rPr>
          <w:fldChar w:fldCharType="begin"/>
        </w:r>
        <w:r w:rsidR="00F45488">
          <w:rPr>
            <w:noProof/>
            <w:webHidden/>
          </w:rPr>
          <w:instrText xml:space="preserve"> PAGEREF _Toc484170792 \h </w:instrText>
        </w:r>
        <w:r w:rsidR="00F45488">
          <w:rPr>
            <w:noProof/>
            <w:webHidden/>
          </w:rPr>
        </w:r>
        <w:r w:rsidR="00F45488">
          <w:rPr>
            <w:noProof/>
            <w:webHidden/>
          </w:rPr>
          <w:fldChar w:fldCharType="separate"/>
        </w:r>
        <w:r w:rsidR="00F45488">
          <w:rPr>
            <w:noProof/>
            <w:webHidden/>
          </w:rPr>
          <w:t>40</w:t>
        </w:r>
        <w:r w:rsidR="00F45488">
          <w:rPr>
            <w:noProof/>
            <w:webHidden/>
          </w:rPr>
          <w:fldChar w:fldCharType="end"/>
        </w:r>
      </w:hyperlink>
    </w:p>
    <w:p w14:paraId="0C88B487"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793" w:history="1">
        <w:r w:rsidR="00F45488" w:rsidRPr="000F090A">
          <w:rPr>
            <w:rStyle w:val="Hyperlink"/>
            <w:noProof/>
          </w:rPr>
          <w:t>1.6</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Understanding radio jargon</w:t>
        </w:r>
        <w:r w:rsidR="00F45488">
          <w:rPr>
            <w:noProof/>
            <w:webHidden/>
          </w:rPr>
          <w:tab/>
        </w:r>
        <w:r w:rsidR="00F45488">
          <w:rPr>
            <w:noProof/>
            <w:webHidden/>
          </w:rPr>
          <w:fldChar w:fldCharType="begin"/>
        </w:r>
        <w:r w:rsidR="00F45488">
          <w:rPr>
            <w:noProof/>
            <w:webHidden/>
          </w:rPr>
          <w:instrText xml:space="preserve"> PAGEREF _Toc484170793 \h </w:instrText>
        </w:r>
        <w:r w:rsidR="00F45488">
          <w:rPr>
            <w:noProof/>
            <w:webHidden/>
          </w:rPr>
        </w:r>
        <w:r w:rsidR="00F45488">
          <w:rPr>
            <w:noProof/>
            <w:webHidden/>
          </w:rPr>
          <w:fldChar w:fldCharType="separate"/>
        </w:r>
        <w:r w:rsidR="00F45488">
          <w:rPr>
            <w:noProof/>
            <w:webHidden/>
          </w:rPr>
          <w:t>40</w:t>
        </w:r>
        <w:r w:rsidR="00F45488">
          <w:rPr>
            <w:noProof/>
            <w:webHidden/>
          </w:rPr>
          <w:fldChar w:fldCharType="end"/>
        </w:r>
      </w:hyperlink>
    </w:p>
    <w:p w14:paraId="73824C72"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794" w:history="1">
        <w:r w:rsidR="00F45488" w:rsidRPr="000F090A">
          <w:rPr>
            <w:rStyle w:val="Hyperlink"/>
            <w:noProof/>
          </w:rPr>
          <w:t>1.7</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SEAMCAT software</w:t>
        </w:r>
        <w:r w:rsidR="00F45488">
          <w:rPr>
            <w:noProof/>
            <w:webHidden/>
          </w:rPr>
          <w:tab/>
        </w:r>
        <w:r w:rsidR="00F45488">
          <w:rPr>
            <w:noProof/>
            <w:webHidden/>
          </w:rPr>
          <w:fldChar w:fldCharType="begin"/>
        </w:r>
        <w:r w:rsidR="00F45488">
          <w:rPr>
            <w:noProof/>
            <w:webHidden/>
          </w:rPr>
          <w:instrText xml:space="preserve"> PAGEREF _Toc484170794 \h </w:instrText>
        </w:r>
        <w:r w:rsidR="00F45488">
          <w:rPr>
            <w:noProof/>
            <w:webHidden/>
          </w:rPr>
        </w:r>
        <w:r w:rsidR="00F45488">
          <w:rPr>
            <w:noProof/>
            <w:webHidden/>
          </w:rPr>
          <w:fldChar w:fldCharType="separate"/>
        </w:r>
        <w:r w:rsidR="00F45488">
          <w:rPr>
            <w:noProof/>
            <w:webHidden/>
          </w:rPr>
          <w:t>41</w:t>
        </w:r>
        <w:r w:rsidR="00F45488">
          <w:rPr>
            <w:noProof/>
            <w:webHidden/>
          </w:rPr>
          <w:fldChar w:fldCharType="end"/>
        </w:r>
      </w:hyperlink>
    </w:p>
    <w:p w14:paraId="68BBB476"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95" w:history="1">
        <w:r w:rsidR="00F45488" w:rsidRPr="000F090A">
          <w:rPr>
            <w:rStyle w:val="Hyperlink"/>
            <w:noProof/>
            <w:lang w:val="en-US"/>
          </w:rPr>
          <w:t>1.7.1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Installation using .jar package</w:t>
        </w:r>
        <w:r w:rsidR="00F45488">
          <w:rPr>
            <w:noProof/>
            <w:webHidden/>
          </w:rPr>
          <w:tab/>
        </w:r>
        <w:r w:rsidR="00F45488">
          <w:rPr>
            <w:noProof/>
            <w:webHidden/>
          </w:rPr>
          <w:fldChar w:fldCharType="begin"/>
        </w:r>
        <w:r w:rsidR="00F45488">
          <w:rPr>
            <w:noProof/>
            <w:webHidden/>
          </w:rPr>
          <w:instrText xml:space="preserve"> PAGEREF _Toc484170795 \h </w:instrText>
        </w:r>
        <w:r w:rsidR="00F45488">
          <w:rPr>
            <w:noProof/>
            <w:webHidden/>
          </w:rPr>
        </w:r>
        <w:r w:rsidR="00F45488">
          <w:rPr>
            <w:noProof/>
            <w:webHidden/>
          </w:rPr>
          <w:fldChar w:fldCharType="separate"/>
        </w:r>
        <w:r w:rsidR="00F45488">
          <w:rPr>
            <w:noProof/>
            <w:webHidden/>
          </w:rPr>
          <w:t>41</w:t>
        </w:r>
        <w:r w:rsidR="00F45488">
          <w:rPr>
            <w:noProof/>
            <w:webHidden/>
          </w:rPr>
          <w:fldChar w:fldCharType="end"/>
        </w:r>
      </w:hyperlink>
    </w:p>
    <w:p w14:paraId="0407073C"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96" w:history="1">
        <w:r w:rsidR="00F45488" w:rsidRPr="000F090A">
          <w:rPr>
            <w:rStyle w:val="Hyperlink"/>
            <w:noProof/>
            <w:lang w:val="en-US"/>
          </w:rPr>
          <w:t>1.7.2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 xml:space="preserve">SEAMCAT home directory and configuration panel </w:t>
        </w:r>
        <w:r w:rsidR="00F45488" w:rsidRPr="000F090A">
          <w:rPr>
            <w:rStyle w:val="Hyperlink"/>
            <w:noProof/>
            <w:lang w:eastAsia="en-GB" w:bidi="he-IL"/>
          </w:rPr>
          <w:drawing>
            <wp:inline distT="0" distB="0" distL="0" distR="0" wp14:anchorId="757EFB1A" wp14:editId="237407D6">
              <wp:extent cx="108000" cy="108000"/>
              <wp:effectExtent l="0" t="0" r="6350" b="6350"/>
              <wp:docPr id="3152" name="Picture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_Toc484170796 \h </w:instrText>
        </w:r>
        <w:r w:rsidR="00F45488">
          <w:rPr>
            <w:noProof/>
            <w:webHidden/>
          </w:rPr>
        </w:r>
        <w:r w:rsidR="00F45488">
          <w:rPr>
            <w:noProof/>
            <w:webHidden/>
          </w:rPr>
          <w:fldChar w:fldCharType="separate"/>
        </w:r>
        <w:r w:rsidR="00F45488">
          <w:rPr>
            <w:noProof/>
            <w:webHidden/>
          </w:rPr>
          <w:t>41</w:t>
        </w:r>
        <w:r w:rsidR="00F45488">
          <w:rPr>
            <w:noProof/>
            <w:webHidden/>
          </w:rPr>
          <w:fldChar w:fldCharType="end"/>
        </w:r>
      </w:hyperlink>
    </w:p>
    <w:p w14:paraId="1CAD3FA6"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97" w:history="1">
        <w:r w:rsidR="00F45488" w:rsidRPr="000F090A">
          <w:rPr>
            <w:rStyle w:val="Hyperlink"/>
            <w:noProof/>
            <w:lang w:val="en-US"/>
          </w:rPr>
          <w:t>1.7.3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Java Source code</w:t>
        </w:r>
        <w:r w:rsidR="00F45488">
          <w:rPr>
            <w:noProof/>
            <w:webHidden/>
          </w:rPr>
          <w:tab/>
        </w:r>
        <w:r w:rsidR="00F45488">
          <w:rPr>
            <w:noProof/>
            <w:webHidden/>
          </w:rPr>
          <w:fldChar w:fldCharType="begin"/>
        </w:r>
        <w:r w:rsidR="00F45488">
          <w:rPr>
            <w:noProof/>
            <w:webHidden/>
          </w:rPr>
          <w:instrText xml:space="preserve"> PAGEREF _Toc484170797 \h </w:instrText>
        </w:r>
        <w:r w:rsidR="00F45488">
          <w:rPr>
            <w:noProof/>
            <w:webHidden/>
          </w:rPr>
        </w:r>
        <w:r w:rsidR="00F45488">
          <w:rPr>
            <w:noProof/>
            <w:webHidden/>
          </w:rPr>
          <w:fldChar w:fldCharType="separate"/>
        </w:r>
        <w:r w:rsidR="00F45488">
          <w:rPr>
            <w:noProof/>
            <w:webHidden/>
          </w:rPr>
          <w:t>42</w:t>
        </w:r>
        <w:r w:rsidR="00F45488">
          <w:rPr>
            <w:noProof/>
            <w:webHidden/>
          </w:rPr>
          <w:fldChar w:fldCharType="end"/>
        </w:r>
      </w:hyperlink>
    </w:p>
    <w:p w14:paraId="3D6F7548"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798" w:history="1">
        <w:r w:rsidR="00F45488" w:rsidRPr="000F090A">
          <w:rPr>
            <w:rStyle w:val="Hyperlink"/>
            <w:noProof/>
            <w:lang w:val="en-US"/>
          </w:rPr>
          <w:t>1.7.4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Multi processing power in SEAMCAT</w:t>
        </w:r>
        <w:r w:rsidR="00F45488">
          <w:rPr>
            <w:noProof/>
            <w:webHidden/>
          </w:rPr>
          <w:tab/>
        </w:r>
        <w:r w:rsidR="00F45488">
          <w:rPr>
            <w:noProof/>
            <w:webHidden/>
          </w:rPr>
          <w:fldChar w:fldCharType="begin"/>
        </w:r>
        <w:r w:rsidR="00F45488">
          <w:rPr>
            <w:noProof/>
            <w:webHidden/>
          </w:rPr>
          <w:instrText xml:space="preserve"> PAGEREF _Toc484170798 \h </w:instrText>
        </w:r>
        <w:r w:rsidR="00F45488">
          <w:rPr>
            <w:noProof/>
            <w:webHidden/>
          </w:rPr>
        </w:r>
        <w:r w:rsidR="00F45488">
          <w:rPr>
            <w:noProof/>
            <w:webHidden/>
          </w:rPr>
          <w:fldChar w:fldCharType="separate"/>
        </w:r>
        <w:r w:rsidR="00F45488">
          <w:rPr>
            <w:noProof/>
            <w:webHidden/>
          </w:rPr>
          <w:t>42</w:t>
        </w:r>
        <w:r w:rsidR="00F45488">
          <w:rPr>
            <w:noProof/>
            <w:webHidden/>
          </w:rPr>
          <w:fldChar w:fldCharType="end"/>
        </w:r>
      </w:hyperlink>
    </w:p>
    <w:p w14:paraId="77F32AE9"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799" w:history="1">
        <w:r w:rsidR="00F45488" w:rsidRPr="000F090A">
          <w:rPr>
            <w:rStyle w:val="Hyperlink"/>
            <w:noProof/>
          </w:rPr>
          <w:t>1.8</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The SEAMCAT community</w:t>
        </w:r>
        <w:r w:rsidR="00F45488">
          <w:rPr>
            <w:noProof/>
            <w:webHidden/>
          </w:rPr>
          <w:tab/>
        </w:r>
        <w:r w:rsidR="00F45488">
          <w:rPr>
            <w:noProof/>
            <w:webHidden/>
          </w:rPr>
          <w:fldChar w:fldCharType="begin"/>
        </w:r>
        <w:r w:rsidR="00F45488">
          <w:rPr>
            <w:noProof/>
            <w:webHidden/>
          </w:rPr>
          <w:instrText xml:space="preserve"> PAGEREF _Toc484170799 \h </w:instrText>
        </w:r>
        <w:r w:rsidR="00F45488">
          <w:rPr>
            <w:noProof/>
            <w:webHidden/>
          </w:rPr>
        </w:r>
        <w:r w:rsidR="00F45488">
          <w:rPr>
            <w:noProof/>
            <w:webHidden/>
          </w:rPr>
          <w:fldChar w:fldCharType="separate"/>
        </w:r>
        <w:r w:rsidR="00F45488">
          <w:rPr>
            <w:noProof/>
            <w:webHidden/>
          </w:rPr>
          <w:t>42</w:t>
        </w:r>
        <w:r w:rsidR="00F45488">
          <w:rPr>
            <w:noProof/>
            <w:webHidden/>
          </w:rPr>
          <w:fldChar w:fldCharType="end"/>
        </w:r>
      </w:hyperlink>
    </w:p>
    <w:p w14:paraId="46C2321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00" w:history="1">
        <w:r w:rsidR="00F45488" w:rsidRPr="000F090A">
          <w:rPr>
            <w:rStyle w:val="Hyperlink"/>
            <w:noProof/>
            <w:lang w:val="en-US"/>
          </w:rPr>
          <w:t>1.8.1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SEAMCAT Technical Group (STG)</w:t>
        </w:r>
        <w:r w:rsidR="00F45488">
          <w:rPr>
            <w:noProof/>
            <w:webHidden/>
          </w:rPr>
          <w:tab/>
        </w:r>
        <w:r w:rsidR="00F45488">
          <w:rPr>
            <w:noProof/>
            <w:webHidden/>
          </w:rPr>
          <w:fldChar w:fldCharType="begin"/>
        </w:r>
        <w:r w:rsidR="00F45488">
          <w:rPr>
            <w:noProof/>
            <w:webHidden/>
          </w:rPr>
          <w:instrText xml:space="preserve"> PAGEREF _Toc484170800 \h </w:instrText>
        </w:r>
        <w:r w:rsidR="00F45488">
          <w:rPr>
            <w:noProof/>
            <w:webHidden/>
          </w:rPr>
        </w:r>
        <w:r w:rsidR="00F45488">
          <w:rPr>
            <w:noProof/>
            <w:webHidden/>
          </w:rPr>
          <w:fldChar w:fldCharType="separate"/>
        </w:r>
        <w:r w:rsidR="00F45488">
          <w:rPr>
            <w:noProof/>
            <w:webHidden/>
          </w:rPr>
          <w:t>42</w:t>
        </w:r>
        <w:r w:rsidR="00F45488">
          <w:rPr>
            <w:noProof/>
            <w:webHidden/>
          </w:rPr>
          <w:fldChar w:fldCharType="end"/>
        </w:r>
      </w:hyperlink>
    </w:p>
    <w:p w14:paraId="2308898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01" w:history="1">
        <w:r w:rsidR="00F45488" w:rsidRPr="000F090A">
          <w:rPr>
            <w:rStyle w:val="Hyperlink"/>
            <w:noProof/>
            <w:lang w:val="en-US"/>
          </w:rPr>
          <w:t>1.8.2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SEAMCAT community – more than STG</w:t>
        </w:r>
        <w:r w:rsidR="00F45488">
          <w:rPr>
            <w:noProof/>
            <w:webHidden/>
          </w:rPr>
          <w:tab/>
        </w:r>
        <w:r w:rsidR="00F45488">
          <w:rPr>
            <w:noProof/>
            <w:webHidden/>
          </w:rPr>
          <w:fldChar w:fldCharType="begin"/>
        </w:r>
        <w:r w:rsidR="00F45488">
          <w:rPr>
            <w:noProof/>
            <w:webHidden/>
          </w:rPr>
          <w:instrText xml:space="preserve"> PAGEREF _Toc484170801 \h </w:instrText>
        </w:r>
        <w:r w:rsidR="00F45488">
          <w:rPr>
            <w:noProof/>
            <w:webHidden/>
          </w:rPr>
        </w:r>
        <w:r w:rsidR="00F45488">
          <w:rPr>
            <w:noProof/>
            <w:webHidden/>
          </w:rPr>
          <w:fldChar w:fldCharType="separate"/>
        </w:r>
        <w:r w:rsidR="00F45488">
          <w:rPr>
            <w:noProof/>
            <w:webHidden/>
          </w:rPr>
          <w:t>43</w:t>
        </w:r>
        <w:r w:rsidR="00F45488">
          <w:rPr>
            <w:noProof/>
            <w:webHidden/>
          </w:rPr>
          <w:fldChar w:fldCharType="end"/>
        </w:r>
      </w:hyperlink>
    </w:p>
    <w:p w14:paraId="1990CC79"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02" w:history="1">
        <w:r w:rsidR="00F45488" w:rsidRPr="000F090A">
          <w:rPr>
            <w:rStyle w:val="Hyperlink"/>
            <w:noProof/>
          </w:rPr>
          <w:t>1.9</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Reference material and ECC/CEPT Reports</w:t>
        </w:r>
        <w:r w:rsidR="00F45488">
          <w:rPr>
            <w:noProof/>
            <w:webHidden/>
          </w:rPr>
          <w:tab/>
        </w:r>
        <w:r w:rsidR="00F45488">
          <w:rPr>
            <w:noProof/>
            <w:webHidden/>
          </w:rPr>
          <w:fldChar w:fldCharType="begin"/>
        </w:r>
        <w:r w:rsidR="00F45488">
          <w:rPr>
            <w:noProof/>
            <w:webHidden/>
          </w:rPr>
          <w:instrText xml:space="preserve"> PAGEREF _Toc484170802 \h </w:instrText>
        </w:r>
        <w:r w:rsidR="00F45488">
          <w:rPr>
            <w:noProof/>
            <w:webHidden/>
          </w:rPr>
        </w:r>
        <w:r w:rsidR="00F45488">
          <w:rPr>
            <w:noProof/>
            <w:webHidden/>
          </w:rPr>
          <w:fldChar w:fldCharType="separate"/>
        </w:r>
        <w:r w:rsidR="00F45488">
          <w:rPr>
            <w:noProof/>
            <w:webHidden/>
          </w:rPr>
          <w:t>44</w:t>
        </w:r>
        <w:r w:rsidR="00F45488">
          <w:rPr>
            <w:noProof/>
            <w:webHidden/>
          </w:rPr>
          <w:fldChar w:fldCharType="end"/>
        </w:r>
      </w:hyperlink>
    </w:p>
    <w:p w14:paraId="6300FBEC"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0803" w:history="1">
        <w:r w:rsidR="00F45488" w:rsidRPr="000F090A">
          <w:rPr>
            <w:rStyle w:val="Hyperlink"/>
            <w:noProof/>
            <w14:scene3d>
              <w14:camera w14:prst="orthographicFront"/>
              <w14:lightRig w14:rig="threePt" w14:dir="t">
                <w14:rot w14:lat="0" w14:lon="0" w14:rev="0"/>
              </w14:lightRig>
            </w14:scene3d>
          </w:rPr>
          <w:t>2</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GeTting around in SEAMCAT</w:t>
        </w:r>
        <w:r w:rsidR="00F45488">
          <w:rPr>
            <w:noProof/>
            <w:webHidden/>
          </w:rPr>
          <w:tab/>
        </w:r>
        <w:r w:rsidR="00F45488">
          <w:rPr>
            <w:noProof/>
            <w:webHidden/>
          </w:rPr>
          <w:fldChar w:fldCharType="begin"/>
        </w:r>
        <w:r w:rsidR="00F45488">
          <w:rPr>
            <w:noProof/>
            <w:webHidden/>
          </w:rPr>
          <w:instrText xml:space="preserve"> PAGEREF _Toc484170803 \h </w:instrText>
        </w:r>
        <w:r w:rsidR="00F45488">
          <w:rPr>
            <w:noProof/>
            <w:webHidden/>
          </w:rPr>
        </w:r>
        <w:r w:rsidR="00F45488">
          <w:rPr>
            <w:noProof/>
            <w:webHidden/>
          </w:rPr>
          <w:fldChar w:fldCharType="separate"/>
        </w:r>
        <w:r w:rsidR="00F45488">
          <w:rPr>
            <w:noProof/>
            <w:webHidden/>
          </w:rPr>
          <w:t>45</w:t>
        </w:r>
        <w:r w:rsidR="00F45488">
          <w:rPr>
            <w:noProof/>
            <w:webHidden/>
          </w:rPr>
          <w:fldChar w:fldCharType="end"/>
        </w:r>
      </w:hyperlink>
    </w:p>
    <w:p w14:paraId="37CD6EE4"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04" w:history="1">
        <w:r w:rsidR="00F45488" w:rsidRPr="000F090A">
          <w:rPr>
            <w:rStyle w:val="Hyperlink"/>
            <w:noProof/>
          </w:rPr>
          <w:t>2.1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Quick buttons toolbar</w:t>
        </w:r>
        <w:r w:rsidR="00F45488">
          <w:rPr>
            <w:noProof/>
            <w:webHidden/>
          </w:rPr>
          <w:tab/>
        </w:r>
        <w:r w:rsidR="00F45488">
          <w:rPr>
            <w:noProof/>
            <w:webHidden/>
          </w:rPr>
          <w:fldChar w:fldCharType="begin"/>
        </w:r>
        <w:r w:rsidR="00F45488">
          <w:rPr>
            <w:noProof/>
            <w:webHidden/>
          </w:rPr>
          <w:instrText xml:space="preserve"> PAGEREF _Toc484170804 \h </w:instrText>
        </w:r>
        <w:r w:rsidR="00F45488">
          <w:rPr>
            <w:noProof/>
            <w:webHidden/>
          </w:rPr>
        </w:r>
        <w:r w:rsidR="00F45488">
          <w:rPr>
            <w:noProof/>
            <w:webHidden/>
          </w:rPr>
          <w:fldChar w:fldCharType="separate"/>
        </w:r>
        <w:r w:rsidR="00F45488">
          <w:rPr>
            <w:noProof/>
            <w:webHidden/>
          </w:rPr>
          <w:t>45</w:t>
        </w:r>
        <w:r w:rsidR="00F45488">
          <w:rPr>
            <w:noProof/>
            <w:webHidden/>
          </w:rPr>
          <w:fldChar w:fldCharType="end"/>
        </w:r>
      </w:hyperlink>
    </w:p>
    <w:p w14:paraId="5F23F8B8"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05" w:history="1">
        <w:r w:rsidR="00F45488" w:rsidRPr="000F090A">
          <w:rPr>
            <w:rStyle w:val="Hyperlink"/>
            <w:noProof/>
          </w:rPr>
          <w:t>2.2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‘Welcome to SEAMCAT’ window</w:t>
        </w:r>
        <w:r w:rsidR="00F45488">
          <w:rPr>
            <w:noProof/>
            <w:webHidden/>
          </w:rPr>
          <w:tab/>
        </w:r>
        <w:r w:rsidR="00F45488">
          <w:rPr>
            <w:noProof/>
            <w:webHidden/>
          </w:rPr>
          <w:fldChar w:fldCharType="begin"/>
        </w:r>
        <w:r w:rsidR="00F45488">
          <w:rPr>
            <w:noProof/>
            <w:webHidden/>
          </w:rPr>
          <w:instrText xml:space="preserve"> PAGEREF _Toc484170805 \h </w:instrText>
        </w:r>
        <w:r w:rsidR="00F45488">
          <w:rPr>
            <w:noProof/>
            <w:webHidden/>
          </w:rPr>
        </w:r>
        <w:r w:rsidR="00F45488">
          <w:rPr>
            <w:noProof/>
            <w:webHidden/>
          </w:rPr>
          <w:fldChar w:fldCharType="separate"/>
        </w:r>
        <w:r w:rsidR="00F45488">
          <w:rPr>
            <w:noProof/>
            <w:webHidden/>
          </w:rPr>
          <w:t>45</w:t>
        </w:r>
        <w:r w:rsidR="00F45488">
          <w:rPr>
            <w:noProof/>
            <w:webHidden/>
          </w:rPr>
          <w:fldChar w:fldCharType="end"/>
        </w:r>
      </w:hyperlink>
    </w:p>
    <w:p w14:paraId="02098729"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06" w:history="1">
        <w:r w:rsidR="00F45488" w:rsidRPr="000F090A">
          <w:rPr>
            <w:rStyle w:val="Hyperlink"/>
            <w:noProof/>
          </w:rPr>
          <w:t>2.3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Typical SEAMCAT work flow</w:t>
        </w:r>
        <w:r w:rsidR="00F45488">
          <w:rPr>
            <w:noProof/>
            <w:webHidden/>
          </w:rPr>
          <w:tab/>
        </w:r>
        <w:r w:rsidR="00F45488">
          <w:rPr>
            <w:noProof/>
            <w:webHidden/>
          </w:rPr>
          <w:fldChar w:fldCharType="begin"/>
        </w:r>
        <w:r w:rsidR="00F45488">
          <w:rPr>
            <w:noProof/>
            <w:webHidden/>
          </w:rPr>
          <w:instrText xml:space="preserve"> PAGEREF _Toc484170806 \h </w:instrText>
        </w:r>
        <w:r w:rsidR="00F45488">
          <w:rPr>
            <w:noProof/>
            <w:webHidden/>
          </w:rPr>
        </w:r>
        <w:r w:rsidR="00F45488">
          <w:rPr>
            <w:noProof/>
            <w:webHidden/>
          </w:rPr>
          <w:fldChar w:fldCharType="separate"/>
        </w:r>
        <w:r w:rsidR="00F45488">
          <w:rPr>
            <w:noProof/>
            <w:webHidden/>
          </w:rPr>
          <w:t>46</w:t>
        </w:r>
        <w:r w:rsidR="00F45488">
          <w:rPr>
            <w:noProof/>
            <w:webHidden/>
          </w:rPr>
          <w:fldChar w:fldCharType="end"/>
        </w:r>
      </w:hyperlink>
    </w:p>
    <w:p w14:paraId="4292DAFA"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07" w:history="1">
        <w:r w:rsidR="00F45488" w:rsidRPr="000F090A">
          <w:rPr>
            <w:rStyle w:val="Hyperlink"/>
            <w:noProof/>
          </w:rPr>
          <w:t>2.4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Simulation workspace</w:t>
        </w:r>
        <w:r w:rsidR="00F45488">
          <w:rPr>
            <w:noProof/>
            <w:webHidden/>
          </w:rPr>
          <w:tab/>
        </w:r>
        <w:r w:rsidR="00F45488">
          <w:rPr>
            <w:noProof/>
            <w:webHidden/>
          </w:rPr>
          <w:fldChar w:fldCharType="begin"/>
        </w:r>
        <w:r w:rsidR="00F45488">
          <w:rPr>
            <w:noProof/>
            <w:webHidden/>
          </w:rPr>
          <w:instrText xml:space="preserve"> PAGEREF _Toc484170807 \h </w:instrText>
        </w:r>
        <w:r w:rsidR="00F45488">
          <w:rPr>
            <w:noProof/>
            <w:webHidden/>
          </w:rPr>
        </w:r>
        <w:r w:rsidR="00F45488">
          <w:rPr>
            <w:noProof/>
            <w:webHidden/>
          </w:rPr>
          <w:fldChar w:fldCharType="separate"/>
        </w:r>
        <w:r w:rsidR="00F45488">
          <w:rPr>
            <w:noProof/>
            <w:webHidden/>
          </w:rPr>
          <w:t>46</w:t>
        </w:r>
        <w:r w:rsidR="00F45488">
          <w:rPr>
            <w:noProof/>
            <w:webHidden/>
          </w:rPr>
          <w:fldChar w:fldCharType="end"/>
        </w:r>
      </w:hyperlink>
    </w:p>
    <w:p w14:paraId="16E793AC"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08" w:history="1">
        <w:r w:rsidR="00F45488" w:rsidRPr="000F090A">
          <w:rPr>
            <w:rStyle w:val="Hyperlink"/>
            <w:noProof/>
            <w:lang w:val="en-US"/>
          </w:rPr>
          <w:t>2.4.1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Scenario workspace</w:t>
        </w:r>
        <w:r w:rsidR="00F45488">
          <w:rPr>
            <w:noProof/>
            <w:webHidden/>
          </w:rPr>
          <w:tab/>
        </w:r>
        <w:r w:rsidR="00F45488">
          <w:rPr>
            <w:noProof/>
            <w:webHidden/>
          </w:rPr>
          <w:fldChar w:fldCharType="begin"/>
        </w:r>
        <w:r w:rsidR="00F45488">
          <w:rPr>
            <w:noProof/>
            <w:webHidden/>
          </w:rPr>
          <w:instrText xml:space="preserve"> PAGEREF _Toc484170808 \h </w:instrText>
        </w:r>
        <w:r w:rsidR="00F45488">
          <w:rPr>
            <w:noProof/>
            <w:webHidden/>
          </w:rPr>
        </w:r>
        <w:r w:rsidR="00F45488">
          <w:rPr>
            <w:noProof/>
            <w:webHidden/>
          </w:rPr>
          <w:fldChar w:fldCharType="separate"/>
        </w:r>
        <w:r w:rsidR="00F45488">
          <w:rPr>
            <w:noProof/>
            <w:webHidden/>
          </w:rPr>
          <w:t>46</w:t>
        </w:r>
        <w:r w:rsidR="00F45488">
          <w:rPr>
            <w:noProof/>
            <w:webHidden/>
          </w:rPr>
          <w:fldChar w:fldCharType="end"/>
        </w:r>
      </w:hyperlink>
    </w:p>
    <w:p w14:paraId="4D18F8B6"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09" w:history="1">
        <w:r w:rsidR="00F45488" w:rsidRPr="000F090A">
          <w:rPr>
            <w:rStyle w:val="Hyperlink"/>
            <w:noProof/>
            <w:lang w:val="en-US"/>
          </w:rPr>
          <w:t>2.4.2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Results Workspace</w:t>
        </w:r>
        <w:r w:rsidR="00F45488">
          <w:rPr>
            <w:noProof/>
            <w:webHidden/>
          </w:rPr>
          <w:tab/>
        </w:r>
        <w:r w:rsidR="00F45488">
          <w:rPr>
            <w:noProof/>
            <w:webHidden/>
          </w:rPr>
          <w:fldChar w:fldCharType="begin"/>
        </w:r>
        <w:r w:rsidR="00F45488">
          <w:rPr>
            <w:noProof/>
            <w:webHidden/>
          </w:rPr>
          <w:instrText xml:space="preserve"> PAGEREF _Toc484170809 \h </w:instrText>
        </w:r>
        <w:r w:rsidR="00F45488">
          <w:rPr>
            <w:noProof/>
            <w:webHidden/>
          </w:rPr>
        </w:r>
        <w:r w:rsidR="00F45488">
          <w:rPr>
            <w:noProof/>
            <w:webHidden/>
          </w:rPr>
          <w:fldChar w:fldCharType="separate"/>
        </w:r>
        <w:r w:rsidR="00F45488">
          <w:rPr>
            <w:noProof/>
            <w:webHidden/>
          </w:rPr>
          <w:t>47</w:t>
        </w:r>
        <w:r w:rsidR="00F45488">
          <w:rPr>
            <w:noProof/>
            <w:webHidden/>
          </w:rPr>
          <w:fldChar w:fldCharType="end"/>
        </w:r>
      </w:hyperlink>
    </w:p>
    <w:p w14:paraId="520A460B"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10" w:history="1">
        <w:r w:rsidR="00F45488" w:rsidRPr="000F090A">
          <w:rPr>
            <w:rStyle w:val="Hyperlink"/>
            <w:noProof/>
          </w:rPr>
          <w:t>2.5</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 xml:space="preserve">Create or update a simulation workspace </w:t>
        </w:r>
        <w:r w:rsidR="00F45488" w:rsidRPr="000F090A">
          <w:rPr>
            <w:rStyle w:val="Hyperlink"/>
            <w:noProof/>
            <w:lang w:eastAsia="en-GB" w:bidi="he-IL"/>
          </w:rPr>
          <w:drawing>
            <wp:inline distT="0" distB="0" distL="0" distR="0" wp14:anchorId="15C9597E" wp14:editId="687AF124">
              <wp:extent cx="118745" cy="109855"/>
              <wp:effectExtent l="0" t="0" r="0" b="4445"/>
              <wp:docPr id="3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r w:rsidR="00F45488" w:rsidRPr="000F090A">
          <w:rPr>
            <w:rStyle w:val="Hyperlink"/>
            <w:noProof/>
            <w:lang w:eastAsia="en-US"/>
          </w:rPr>
          <w:t xml:space="preserve"> </w:t>
        </w:r>
        <w:r w:rsidR="00F45488" w:rsidRPr="000F090A">
          <w:rPr>
            <w:rStyle w:val="Hyperlink"/>
            <w:noProof/>
            <w:lang w:eastAsia="en-GB" w:bidi="he-IL"/>
          </w:rPr>
          <w:drawing>
            <wp:inline distT="0" distB="0" distL="0" distR="0" wp14:anchorId="4F81DF06" wp14:editId="4455C711">
              <wp:extent cx="137160" cy="109855"/>
              <wp:effectExtent l="0" t="0" r="0" b="4445"/>
              <wp:docPr id="3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7160"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_Toc484170810 \h </w:instrText>
        </w:r>
        <w:r w:rsidR="00F45488">
          <w:rPr>
            <w:noProof/>
            <w:webHidden/>
          </w:rPr>
        </w:r>
        <w:r w:rsidR="00F45488">
          <w:rPr>
            <w:noProof/>
            <w:webHidden/>
          </w:rPr>
          <w:fldChar w:fldCharType="separate"/>
        </w:r>
        <w:r w:rsidR="00F45488">
          <w:rPr>
            <w:noProof/>
            <w:webHidden/>
          </w:rPr>
          <w:t>47</w:t>
        </w:r>
        <w:r w:rsidR="00F45488">
          <w:rPr>
            <w:noProof/>
            <w:webHidden/>
          </w:rPr>
          <w:fldChar w:fldCharType="end"/>
        </w:r>
      </w:hyperlink>
    </w:p>
    <w:p w14:paraId="6F2DEB5C"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11" w:history="1">
        <w:r w:rsidR="00F45488" w:rsidRPr="000F090A">
          <w:rPr>
            <w:rStyle w:val="Hyperlink"/>
            <w:noProof/>
          </w:rPr>
          <w:t>2.6</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 xml:space="preserve">Batch operation </w:t>
        </w:r>
        <w:r w:rsidR="00F45488" w:rsidRPr="000F090A">
          <w:rPr>
            <w:rStyle w:val="Hyperlink"/>
            <w:noProof/>
            <w:lang w:eastAsia="en-GB" w:bidi="he-IL"/>
          </w:rPr>
          <w:drawing>
            <wp:inline distT="0" distB="0" distL="0" distR="0" wp14:anchorId="10F631AB" wp14:editId="4FDC1BA7">
              <wp:extent cx="173990" cy="109855"/>
              <wp:effectExtent l="0" t="0" r="0" b="4445"/>
              <wp:docPr id="3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3990"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_Toc484170811 \h </w:instrText>
        </w:r>
        <w:r w:rsidR="00F45488">
          <w:rPr>
            <w:noProof/>
            <w:webHidden/>
          </w:rPr>
        </w:r>
        <w:r w:rsidR="00F45488">
          <w:rPr>
            <w:noProof/>
            <w:webHidden/>
          </w:rPr>
          <w:fldChar w:fldCharType="separate"/>
        </w:r>
        <w:r w:rsidR="00F45488">
          <w:rPr>
            <w:noProof/>
            <w:webHidden/>
          </w:rPr>
          <w:t>49</w:t>
        </w:r>
        <w:r w:rsidR="00F45488">
          <w:rPr>
            <w:noProof/>
            <w:webHidden/>
          </w:rPr>
          <w:fldChar w:fldCharType="end"/>
        </w:r>
      </w:hyperlink>
    </w:p>
    <w:p w14:paraId="4FAB20AE"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12" w:history="1">
        <w:r w:rsidR="00F45488" w:rsidRPr="000F090A">
          <w:rPr>
            <w:rStyle w:val="Hyperlink"/>
            <w:noProof/>
          </w:rPr>
          <w:t>2.7</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 xml:space="preserve">Running and stoping a simulation </w:t>
        </w:r>
        <w:r w:rsidR="00F45488" w:rsidRPr="000F090A">
          <w:rPr>
            <w:rStyle w:val="Hyperlink"/>
            <w:noProof/>
            <w:lang w:eastAsia="en-GB" w:bidi="he-IL"/>
          </w:rPr>
          <w:drawing>
            <wp:inline distT="0" distB="0" distL="0" distR="0" wp14:anchorId="14D3035A" wp14:editId="7E344C43">
              <wp:extent cx="173990" cy="109855"/>
              <wp:effectExtent l="0" t="0" r="0" b="4445"/>
              <wp:docPr id="3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3990" cy="109855"/>
                      </a:xfrm>
                      <a:prstGeom prst="rect">
                        <a:avLst/>
                      </a:prstGeom>
                      <a:noFill/>
                      <a:ln>
                        <a:noFill/>
                      </a:ln>
                    </pic:spPr>
                  </pic:pic>
                </a:graphicData>
              </a:graphic>
            </wp:inline>
          </w:drawing>
        </w:r>
        <w:r w:rsidR="00F45488" w:rsidRPr="000F090A">
          <w:rPr>
            <w:rStyle w:val="Hyperlink"/>
            <w:noProof/>
            <w:lang w:eastAsia="en-US"/>
          </w:rPr>
          <w:t xml:space="preserve"> </w:t>
        </w:r>
        <w:r w:rsidR="00F45488" w:rsidRPr="000F090A">
          <w:rPr>
            <w:rStyle w:val="Hyperlink"/>
            <w:noProof/>
            <w:lang w:eastAsia="en-GB" w:bidi="he-IL"/>
          </w:rPr>
          <w:drawing>
            <wp:inline distT="0" distB="0" distL="0" distR="0" wp14:anchorId="375EABDD" wp14:editId="45F40B23">
              <wp:extent cx="164465" cy="109855"/>
              <wp:effectExtent l="0" t="0" r="6985" b="4445"/>
              <wp:docPr id="3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4465"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_Toc484170812 \h </w:instrText>
        </w:r>
        <w:r w:rsidR="00F45488">
          <w:rPr>
            <w:noProof/>
            <w:webHidden/>
          </w:rPr>
        </w:r>
        <w:r w:rsidR="00F45488">
          <w:rPr>
            <w:noProof/>
            <w:webHidden/>
          </w:rPr>
          <w:fldChar w:fldCharType="separate"/>
        </w:r>
        <w:r w:rsidR="00F45488">
          <w:rPr>
            <w:noProof/>
            <w:webHidden/>
          </w:rPr>
          <w:t>50</w:t>
        </w:r>
        <w:r w:rsidR="00F45488">
          <w:rPr>
            <w:noProof/>
            <w:webHidden/>
          </w:rPr>
          <w:fldChar w:fldCharType="end"/>
        </w:r>
      </w:hyperlink>
    </w:p>
    <w:p w14:paraId="7311A194"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13" w:history="1">
        <w:r w:rsidR="00F45488" w:rsidRPr="000F090A">
          <w:rPr>
            <w:rStyle w:val="Hyperlink"/>
            <w:noProof/>
          </w:rPr>
          <w:t>2.8</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Pausing and RESUMING a simulation</w:t>
        </w:r>
        <w:r w:rsidR="00F45488">
          <w:rPr>
            <w:noProof/>
            <w:webHidden/>
          </w:rPr>
          <w:tab/>
        </w:r>
        <w:r w:rsidR="00F45488">
          <w:rPr>
            <w:noProof/>
            <w:webHidden/>
          </w:rPr>
          <w:fldChar w:fldCharType="begin"/>
        </w:r>
        <w:r w:rsidR="00F45488">
          <w:rPr>
            <w:noProof/>
            <w:webHidden/>
          </w:rPr>
          <w:instrText xml:space="preserve"> PAGEREF _Toc484170813 \h </w:instrText>
        </w:r>
        <w:r w:rsidR="00F45488">
          <w:rPr>
            <w:noProof/>
            <w:webHidden/>
          </w:rPr>
        </w:r>
        <w:r w:rsidR="00F45488">
          <w:rPr>
            <w:noProof/>
            <w:webHidden/>
          </w:rPr>
          <w:fldChar w:fldCharType="separate"/>
        </w:r>
        <w:r w:rsidR="00F45488">
          <w:rPr>
            <w:noProof/>
            <w:webHidden/>
          </w:rPr>
          <w:t>51</w:t>
        </w:r>
        <w:r w:rsidR="00F45488">
          <w:rPr>
            <w:noProof/>
            <w:webHidden/>
          </w:rPr>
          <w:fldChar w:fldCharType="end"/>
        </w:r>
      </w:hyperlink>
    </w:p>
    <w:p w14:paraId="067099F7"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14" w:history="1">
        <w:r w:rsidR="00F45488" w:rsidRPr="000F090A">
          <w:rPr>
            <w:rStyle w:val="Hyperlink"/>
            <w:noProof/>
          </w:rPr>
          <w:t>2.9</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Running from the command line</w:t>
        </w:r>
        <w:r w:rsidR="00F45488">
          <w:rPr>
            <w:noProof/>
            <w:webHidden/>
          </w:rPr>
          <w:tab/>
        </w:r>
        <w:r w:rsidR="00F45488">
          <w:rPr>
            <w:noProof/>
            <w:webHidden/>
          </w:rPr>
          <w:fldChar w:fldCharType="begin"/>
        </w:r>
        <w:r w:rsidR="00F45488">
          <w:rPr>
            <w:noProof/>
            <w:webHidden/>
          </w:rPr>
          <w:instrText xml:space="preserve"> PAGEREF _Toc484170814 \h </w:instrText>
        </w:r>
        <w:r w:rsidR="00F45488">
          <w:rPr>
            <w:noProof/>
            <w:webHidden/>
          </w:rPr>
        </w:r>
        <w:r w:rsidR="00F45488">
          <w:rPr>
            <w:noProof/>
            <w:webHidden/>
          </w:rPr>
          <w:fldChar w:fldCharType="separate"/>
        </w:r>
        <w:r w:rsidR="00F45488">
          <w:rPr>
            <w:noProof/>
            <w:webHidden/>
          </w:rPr>
          <w:t>51</w:t>
        </w:r>
        <w:r w:rsidR="00F45488">
          <w:rPr>
            <w:noProof/>
            <w:webHidden/>
          </w:rPr>
          <w:fldChar w:fldCharType="end"/>
        </w:r>
      </w:hyperlink>
    </w:p>
    <w:p w14:paraId="28CF3B20"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15" w:history="1">
        <w:r w:rsidR="00F45488" w:rsidRPr="000F090A">
          <w:rPr>
            <w:rStyle w:val="Hyperlink"/>
            <w:noProof/>
          </w:rPr>
          <w:t>2.10</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 xml:space="preserve">Consistency check </w:t>
        </w:r>
        <w:r w:rsidR="00F45488" w:rsidRPr="000F090A">
          <w:rPr>
            <w:rStyle w:val="Hyperlink"/>
            <w:noProof/>
            <w:lang w:eastAsia="en-GB" w:bidi="he-IL"/>
          </w:rPr>
          <w:drawing>
            <wp:inline distT="0" distB="0" distL="0" distR="0" wp14:anchorId="304CDF69" wp14:editId="10238FC5">
              <wp:extent cx="128270" cy="109855"/>
              <wp:effectExtent l="0" t="0" r="5080" b="4445"/>
              <wp:docPr id="3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8270"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_Toc484170815 \h </w:instrText>
        </w:r>
        <w:r w:rsidR="00F45488">
          <w:rPr>
            <w:noProof/>
            <w:webHidden/>
          </w:rPr>
        </w:r>
        <w:r w:rsidR="00F45488">
          <w:rPr>
            <w:noProof/>
            <w:webHidden/>
          </w:rPr>
          <w:fldChar w:fldCharType="separate"/>
        </w:r>
        <w:r w:rsidR="00F45488">
          <w:rPr>
            <w:noProof/>
            <w:webHidden/>
          </w:rPr>
          <w:t>51</w:t>
        </w:r>
        <w:r w:rsidR="00F45488">
          <w:rPr>
            <w:noProof/>
            <w:webHidden/>
          </w:rPr>
          <w:fldChar w:fldCharType="end"/>
        </w:r>
      </w:hyperlink>
    </w:p>
    <w:p w14:paraId="311BFC6A"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16" w:history="1">
        <w:r w:rsidR="00F45488" w:rsidRPr="000F090A">
          <w:rPr>
            <w:rStyle w:val="Hyperlink"/>
            <w:noProof/>
          </w:rPr>
          <w:t>2.11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Simulation control</w:t>
        </w:r>
        <w:r w:rsidR="00F45488">
          <w:rPr>
            <w:noProof/>
            <w:webHidden/>
          </w:rPr>
          <w:tab/>
        </w:r>
        <w:r w:rsidR="00F45488">
          <w:rPr>
            <w:noProof/>
            <w:webHidden/>
          </w:rPr>
          <w:fldChar w:fldCharType="begin"/>
        </w:r>
        <w:r w:rsidR="00F45488">
          <w:rPr>
            <w:noProof/>
            <w:webHidden/>
          </w:rPr>
          <w:instrText xml:space="preserve"> PAGEREF _Toc484170816 \h </w:instrText>
        </w:r>
        <w:r w:rsidR="00F45488">
          <w:rPr>
            <w:noProof/>
            <w:webHidden/>
          </w:rPr>
        </w:r>
        <w:r w:rsidR="00F45488">
          <w:rPr>
            <w:noProof/>
            <w:webHidden/>
          </w:rPr>
          <w:fldChar w:fldCharType="separate"/>
        </w:r>
        <w:r w:rsidR="00F45488">
          <w:rPr>
            <w:noProof/>
            <w:webHidden/>
          </w:rPr>
          <w:t>52</w:t>
        </w:r>
        <w:r w:rsidR="00F45488">
          <w:rPr>
            <w:noProof/>
            <w:webHidden/>
          </w:rPr>
          <w:fldChar w:fldCharType="end"/>
        </w:r>
      </w:hyperlink>
    </w:p>
    <w:p w14:paraId="19AF346B"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17" w:history="1">
        <w:r w:rsidR="00F45488" w:rsidRPr="000F090A">
          <w:rPr>
            <w:rStyle w:val="Hyperlink"/>
            <w:noProof/>
          </w:rPr>
          <w:t>2.12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Simulation results overview</w:t>
        </w:r>
        <w:r w:rsidR="00F45488">
          <w:rPr>
            <w:noProof/>
            <w:webHidden/>
          </w:rPr>
          <w:tab/>
        </w:r>
        <w:r w:rsidR="00F45488">
          <w:rPr>
            <w:noProof/>
            <w:webHidden/>
          </w:rPr>
          <w:fldChar w:fldCharType="begin"/>
        </w:r>
        <w:r w:rsidR="00F45488">
          <w:rPr>
            <w:noProof/>
            <w:webHidden/>
          </w:rPr>
          <w:instrText xml:space="preserve"> PAGEREF _Toc484170817 \h </w:instrText>
        </w:r>
        <w:r w:rsidR="00F45488">
          <w:rPr>
            <w:noProof/>
            <w:webHidden/>
          </w:rPr>
        </w:r>
        <w:r w:rsidR="00F45488">
          <w:rPr>
            <w:noProof/>
            <w:webHidden/>
          </w:rPr>
          <w:fldChar w:fldCharType="separate"/>
        </w:r>
        <w:r w:rsidR="00F45488">
          <w:rPr>
            <w:noProof/>
            <w:webHidden/>
          </w:rPr>
          <w:t>54</w:t>
        </w:r>
        <w:r w:rsidR="00F45488">
          <w:rPr>
            <w:noProof/>
            <w:webHidden/>
          </w:rPr>
          <w:fldChar w:fldCharType="end"/>
        </w:r>
      </w:hyperlink>
    </w:p>
    <w:p w14:paraId="717AB267"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18" w:history="1">
        <w:r w:rsidR="00F45488" w:rsidRPr="000F090A">
          <w:rPr>
            <w:rStyle w:val="Hyperlink"/>
            <w:noProof/>
          </w:rPr>
          <w:t>2.13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Saving options in SEAMCAT</w:t>
        </w:r>
        <w:r w:rsidR="00F45488">
          <w:rPr>
            <w:noProof/>
            <w:webHidden/>
          </w:rPr>
          <w:tab/>
        </w:r>
        <w:r w:rsidR="00F45488">
          <w:rPr>
            <w:noProof/>
            <w:webHidden/>
          </w:rPr>
          <w:fldChar w:fldCharType="begin"/>
        </w:r>
        <w:r w:rsidR="00F45488">
          <w:rPr>
            <w:noProof/>
            <w:webHidden/>
          </w:rPr>
          <w:instrText xml:space="preserve"> PAGEREF _Toc484170818 \h </w:instrText>
        </w:r>
        <w:r w:rsidR="00F45488">
          <w:rPr>
            <w:noProof/>
            <w:webHidden/>
          </w:rPr>
        </w:r>
        <w:r w:rsidR="00F45488">
          <w:rPr>
            <w:noProof/>
            <w:webHidden/>
          </w:rPr>
          <w:fldChar w:fldCharType="separate"/>
        </w:r>
        <w:r w:rsidR="00F45488">
          <w:rPr>
            <w:noProof/>
            <w:webHidden/>
          </w:rPr>
          <w:t>54</w:t>
        </w:r>
        <w:r w:rsidR="00F45488">
          <w:rPr>
            <w:noProof/>
            <w:webHidden/>
          </w:rPr>
          <w:fldChar w:fldCharType="end"/>
        </w:r>
      </w:hyperlink>
    </w:p>
    <w:p w14:paraId="0B1B08D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19" w:history="1">
        <w:r w:rsidR="00F45488" w:rsidRPr="000F090A">
          <w:rPr>
            <w:rStyle w:val="Hyperlink"/>
            <w:noProof/>
            <w:lang w:val="en-US"/>
          </w:rPr>
          <w:t>2.13.1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 xml:space="preserve">Saving workspace and batch </w:t>
        </w:r>
        <w:r w:rsidR="00F45488" w:rsidRPr="000F090A">
          <w:rPr>
            <w:rStyle w:val="Hyperlink"/>
            <w:noProof/>
            <w:lang w:eastAsia="en-GB" w:bidi="he-IL"/>
          </w:rPr>
          <w:drawing>
            <wp:inline distT="0" distB="0" distL="0" distR="0" wp14:anchorId="40A35BD2" wp14:editId="5606677F">
              <wp:extent cx="164465" cy="109855"/>
              <wp:effectExtent l="0" t="0" r="6985" b="4445"/>
              <wp:docPr id="3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4465"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_Toc484170819 \h </w:instrText>
        </w:r>
        <w:r w:rsidR="00F45488">
          <w:rPr>
            <w:noProof/>
            <w:webHidden/>
          </w:rPr>
        </w:r>
        <w:r w:rsidR="00F45488">
          <w:rPr>
            <w:noProof/>
            <w:webHidden/>
          </w:rPr>
          <w:fldChar w:fldCharType="separate"/>
        </w:r>
        <w:r w:rsidR="00F45488">
          <w:rPr>
            <w:noProof/>
            <w:webHidden/>
          </w:rPr>
          <w:t>54</w:t>
        </w:r>
        <w:r w:rsidR="00F45488">
          <w:rPr>
            <w:noProof/>
            <w:webHidden/>
          </w:rPr>
          <w:fldChar w:fldCharType="end"/>
        </w:r>
      </w:hyperlink>
    </w:p>
    <w:p w14:paraId="272ED77B"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20" w:history="1">
        <w:r w:rsidR="00F45488" w:rsidRPr="000F090A">
          <w:rPr>
            <w:rStyle w:val="Hyperlink"/>
            <w:noProof/>
            <w:lang w:val="en-US"/>
          </w:rPr>
          <w:t>2.13.2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Saving results – file extension</w:t>
        </w:r>
        <w:r w:rsidR="00F45488">
          <w:rPr>
            <w:noProof/>
            <w:webHidden/>
          </w:rPr>
          <w:tab/>
        </w:r>
        <w:r w:rsidR="00F45488">
          <w:rPr>
            <w:noProof/>
            <w:webHidden/>
          </w:rPr>
          <w:fldChar w:fldCharType="begin"/>
        </w:r>
        <w:r w:rsidR="00F45488">
          <w:rPr>
            <w:noProof/>
            <w:webHidden/>
          </w:rPr>
          <w:instrText xml:space="preserve"> PAGEREF _Toc484170820 \h </w:instrText>
        </w:r>
        <w:r w:rsidR="00F45488">
          <w:rPr>
            <w:noProof/>
            <w:webHidden/>
          </w:rPr>
        </w:r>
        <w:r w:rsidR="00F45488">
          <w:rPr>
            <w:noProof/>
            <w:webHidden/>
          </w:rPr>
          <w:fldChar w:fldCharType="separate"/>
        </w:r>
        <w:r w:rsidR="00F45488">
          <w:rPr>
            <w:noProof/>
            <w:webHidden/>
          </w:rPr>
          <w:t>55</w:t>
        </w:r>
        <w:r w:rsidR="00F45488">
          <w:rPr>
            <w:noProof/>
            <w:webHidden/>
          </w:rPr>
          <w:fldChar w:fldCharType="end"/>
        </w:r>
      </w:hyperlink>
    </w:p>
    <w:p w14:paraId="4B0D4613"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21" w:history="1">
        <w:r w:rsidR="00F45488" w:rsidRPr="000F090A">
          <w:rPr>
            <w:rStyle w:val="Hyperlink"/>
            <w:noProof/>
          </w:rPr>
          <w:t>2.14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 xml:space="preserve">Simulation report </w:t>
        </w:r>
        <w:r w:rsidR="00F45488" w:rsidRPr="000F090A">
          <w:rPr>
            <w:rStyle w:val="Hyperlink"/>
            <w:noProof/>
            <w:lang w:eastAsia="en-GB" w:bidi="he-IL"/>
          </w:rPr>
          <w:drawing>
            <wp:inline distT="0" distB="0" distL="0" distR="0" wp14:anchorId="26269E73" wp14:editId="71F2E946">
              <wp:extent cx="155575" cy="109855"/>
              <wp:effectExtent l="0" t="0" r="0" b="4445"/>
              <wp:docPr id="3160" name="Picture 3160" descr="http://tractool.seamcat.org/raw-attachment/wiki/Manual/Simulation/Report/report_button.gif">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1" descr="http://tractool.seamcat.org/raw-attachment/wiki/Manual/Simulation/Report/report_button.gif"/>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t="8601" b="9846"/>
                      <a:stretch>
                        <a:fillRect/>
                      </a:stretch>
                    </pic:blipFill>
                    <pic:spPr bwMode="auto">
                      <a:xfrm>
                        <a:off x="0" y="0"/>
                        <a:ext cx="155575"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_Toc484170821 \h </w:instrText>
        </w:r>
        <w:r w:rsidR="00F45488">
          <w:rPr>
            <w:noProof/>
            <w:webHidden/>
          </w:rPr>
        </w:r>
        <w:r w:rsidR="00F45488">
          <w:rPr>
            <w:noProof/>
            <w:webHidden/>
          </w:rPr>
          <w:fldChar w:fldCharType="separate"/>
        </w:r>
        <w:r w:rsidR="00F45488">
          <w:rPr>
            <w:noProof/>
            <w:webHidden/>
          </w:rPr>
          <w:t>55</w:t>
        </w:r>
        <w:r w:rsidR="00F45488">
          <w:rPr>
            <w:noProof/>
            <w:webHidden/>
          </w:rPr>
          <w:fldChar w:fldCharType="end"/>
        </w:r>
      </w:hyperlink>
    </w:p>
    <w:p w14:paraId="5746302D"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22" w:history="1">
        <w:r w:rsidR="00F45488" w:rsidRPr="000F090A">
          <w:rPr>
            <w:rStyle w:val="Hyperlink"/>
            <w:noProof/>
          </w:rPr>
          <w:t>2.15</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Logging function for debugging</w:t>
        </w:r>
        <w:r w:rsidR="00F45488">
          <w:rPr>
            <w:noProof/>
            <w:webHidden/>
          </w:rPr>
          <w:tab/>
        </w:r>
        <w:r w:rsidR="00F45488">
          <w:rPr>
            <w:noProof/>
            <w:webHidden/>
          </w:rPr>
          <w:fldChar w:fldCharType="begin"/>
        </w:r>
        <w:r w:rsidR="00F45488">
          <w:rPr>
            <w:noProof/>
            <w:webHidden/>
          </w:rPr>
          <w:instrText xml:space="preserve"> PAGEREF _Toc484170822 \h </w:instrText>
        </w:r>
        <w:r w:rsidR="00F45488">
          <w:rPr>
            <w:noProof/>
            <w:webHidden/>
          </w:rPr>
        </w:r>
        <w:r w:rsidR="00F45488">
          <w:rPr>
            <w:noProof/>
            <w:webHidden/>
          </w:rPr>
          <w:fldChar w:fldCharType="separate"/>
        </w:r>
        <w:r w:rsidR="00F45488">
          <w:rPr>
            <w:noProof/>
            <w:webHidden/>
          </w:rPr>
          <w:t>56</w:t>
        </w:r>
        <w:r w:rsidR="00F45488">
          <w:rPr>
            <w:noProof/>
            <w:webHidden/>
          </w:rPr>
          <w:fldChar w:fldCharType="end"/>
        </w:r>
      </w:hyperlink>
    </w:p>
    <w:p w14:paraId="3AB3100E"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23" w:history="1">
        <w:r w:rsidR="00F45488" w:rsidRPr="000F090A">
          <w:rPr>
            <w:rStyle w:val="Hyperlink"/>
            <w:noProof/>
          </w:rPr>
          <w:t>2.16</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 xml:space="preserve">Play/replay an event </w:t>
        </w:r>
        <w:r w:rsidR="00F45488" w:rsidRPr="000F090A">
          <w:rPr>
            <w:rStyle w:val="Hyperlink"/>
            <w:noProof/>
            <w:lang w:eastAsia="en-GB" w:bidi="he-IL"/>
          </w:rPr>
          <w:drawing>
            <wp:inline distT="0" distB="0" distL="0" distR="0" wp14:anchorId="64209DE1" wp14:editId="5255AA9C">
              <wp:extent cx="201295" cy="109855"/>
              <wp:effectExtent l="0" t="0" r="8255" b="4445"/>
              <wp:docPr id="3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1295"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_Toc484170823 \h </w:instrText>
        </w:r>
        <w:r w:rsidR="00F45488">
          <w:rPr>
            <w:noProof/>
            <w:webHidden/>
          </w:rPr>
        </w:r>
        <w:r w:rsidR="00F45488">
          <w:rPr>
            <w:noProof/>
            <w:webHidden/>
          </w:rPr>
          <w:fldChar w:fldCharType="separate"/>
        </w:r>
        <w:r w:rsidR="00F45488">
          <w:rPr>
            <w:noProof/>
            <w:webHidden/>
          </w:rPr>
          <w:t>58</w:t>
        </w:r>
        <w:r w:rsidR="00F45488">
          <w:rPr>
            <w:noProof/>
            <w:webHidden/>
          </w:rPr>
          <w:fldChar w:fldCharType="end"/>
        </w:r>
      </w:hyperlink>
    </w:p>
    <w:p w14:paraId="027BBD89"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24" w:history="1">
        <w:r w:rsidR="00F45488" w:rsidRPr="000F090A">
          <w:rPr>
            <w:rStyle w:val="Hyperlink"/>
            <w:noProof/>
          </w:rPr>
          <w:t>2.17</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 xml:space="preserve">Testing propagation models </w:t>
        </w:r>
        <w:r w:rsidR="00F45488" w:rsidRPr="000F090A">
          <w:rPr>
            <w:rStyle w:val="Hyperlink"/>
            <w:noProof/>
            <w:lang w:eastAsia="en-GB" w:bidi="he-IL"/>
          </w:rPr>
          <w:drawing>
            <wp:inline distT="0" distB="0" distL="0" distR="0" wp14:anchorId="3D6C740C" wp14:editId="04ACD7D7">
              <wp:extent cx="146050" cy="109855"/>
              <wp:effectExtent l="0" t="0" r="6350" b="4445"/>
              <wp:docPr id="3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_Toc484170824 \h </w:instrText>
        </w:r>
        <w:r w:rsidR="00F45488">
          <w:rPr>
            <w:noProof/>
            <w:webHidden/>
          </w:rPr>
        </w:r>
        <w:r w:rsidR="00F45488">
          <w:rPr>
            <w:noProof/>
            <w:webHidden/>
          </w:rPr>
          <w:fldChar w:fldCharType="separate"/>
        </w:r>
        <w:r w:rsidR="00F45488">
          <w:rPr>
            <w:noProof/>
            <w:webHidden/>
          </w:rPr>
          <w:t>59</w:t>
        </w:r>
        <w:r w:rsidR="00F45488">
          <w:rPr>
            <w:noProof/>
            <w:webHidden/>
          </w:rPr>
          <w:fldChar w:fldCharType="end"/>
        </w:r>
      </w:hyperlink>
    </w:p>
    <w:p w14:paraId="6022D914"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25" w:history="1">
        <w:r w:rsidR="00F45488" w:rsidRPr="000F090A">
          <w:rPr>
            <w:rStyle w:val="Hyperlink"/>
            <w:noProof/>
          </w:rPr>
          <w:t>2.18</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 xml:space="preserve">Testing distribution function </w:t>
        </w:r>
        <w:r w:rsidR="00F45488" w:rsidRPr="000F090A">
          <w:rPr>
            <w:rStyle w:val="Hyperlink"/>
            <w:noProof/>
            <w:lang w:eastAsia="en-GB" w:bidi="he-IL"/>
          </w:rPr>
          <w:drawing>
            <wp:inline distT="0" distB="0" distL="0" distR="0" wp14:anchorId="3A2ADB43" wp14:editId="192A7A60">
              <wp:extent cx="146050" cy="109855"/>
              <wp:effectExtent l="0" t="0" r="6350" b="4445"/>
              <wp:docPr id="3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_Toc484170825 \h </w:instrText>
        </w:r>
        <w:r w:rsidR="00F45488">
          <w:rPr>
            <w:noProof/>
            <w:webHidden/>
          </w:rPr>
        </w:r>
        <w:r w:rsidR="00F45488">
          <w:rPr>
            <w:noProof/>
            <w:webHidden/>
          </w:rPr>
          <w:fldChar w:fldCharType="separate"/>
        </w:r>
        <w:r w:rsidR="00F45488">
          <w:rPr>
            <w:noProof/>
            <w:webHidden/>
          </w:rPr>
          <w:t>61</w:t>
        </w:r>
        <w:r w:rsidR="00F45488">
          <w:rPr>
            <w:noProof/>
            <w:webHidden/>
          </w:rPr>
          <w:fldChar w:fldCharType="end"/>
        </w:r>
      </w:hyperlink>
    </w:p>
    <w:p w14:paraId="33EEC9D5"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26" w:history="1">
        <w:r w:rsidR="00F45488" w:rsidRPr="000F090A">
          <w:rPr>
            <w:rStyle w:val="Hyperlink"/>
            <w:noProof/>
          </w:rPr>
          <w:t>2.19</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 xml:space="preserve">Testing unwanted emission function </w:t>
        </w:r>
        <w:r w:rsidR="00F45488" w:rsidRPr="000F090A">
          <w:rPr>
            <w:rStyle w:val="Hyperlink"/>
            <w:noProof/>
            <w:lang w:eastAsia="en-GB" w:bidi="he-IL"/>
          </w:rPr>
          <w:drawing>
            <wp:inline distT="0" distB="0" distL="0" distR="0" wp14:anchorId="1ED7AAE0" wp14:editId="52C310D1">
              <wp:extent cx="146050" cy="109855"/>
              <wp:effectExtent l="0" t="0" r="6350" b="4445"/>
              <wp:docPr id="3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_Toc484170826 \h </w:instrText>
        </w:r>
        <w:r w:rsidR="00F45488">
          <w:rPr>
            <w:noProof/>
            <w:webHidden/>
          </w:rPr>
        </w:r>
        <w:r w:rsidR="00F45488">
          <w:rPr>
            <w:noProof/>
            <w:webHidden/>
          </w:rPr>
          <w:fldChar w:fldCharType="separate"/>
        </w:r>
        <w:r w:rsidR="00F45488">
          <w:rPr>
            <w:noProof/>
            <w:webHidden/>
          </w:rPr>
          <w:t>61</w:t>
        </w:r>
        <w:r w:rsidR="00F45488">
          <w:rPr>
            <w:noProof/>
            <w:webHidden/>
          </w:rPr>
          <w:fldChar w:fldCharType="end"/>
        </w:r>
      </w:hyperlink>
    </w:p>
    <w:p w14:paraId="6AC1BAA1"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27" w:history="1">
        <w:r w:rsidR="00F45488" w:rsidRPr="000F090A">
          <w:rPr>
            <w:rStyle w:val="Hyperlink"/>
            <w:noProof/>
          </w:rPr>
          <w:t>2.20</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 xml:space="preserve">Multiple vectors comparison </w:t>
        </w:r>
        <w:r w:rsidR="00F45488" w:rsidRPr="000F090A">
          <w:rPr>
            <w:rStyle w:val="Hyperlink"/>
            <w:noProof/>
            <w:lang w:eastAsia="en-GB" w:bidi="he-IL"/>
          </w:rPr>
          <w:drawing>
            <wp:inline distT="0" distB="0" distL="0" distR="0" wp14:anchorId="2C7E2A44" wp14:editId="7F283E01">
              <wp:extent cx="118745" cy="109855"/>
              <wp:effectExtent l="0" t="0" r="0" b="4445"/>
              <wp:docPr id="3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_Toc484170827 \h </w:instrText>
        </w:r>
        <w:r w:rsidR="00F45488">
          <w:rPr>
            <w:noProof/>
            <w:webHidden/>
          </w:rPr>
        </w:r>
        <w:r w:rsidR="00F45488">
          <w:rPr>
            <w:noProof/>
            <w:webHidden/>
          </w:rPr>
          <w:fldChar w:fldCharType="separate"/>
        </w:r>
        <w:r w:rsidR="00F45488">
          <w:rPr>
            <w:noProof/>
            <w:webHidden/>
          </w:rPr>
          <w:t>62</w:t>
        </w:r>
        <w:r w:rsidR="00F45488">
          <w:rPr>
            <w:noProof/>
            <w:webHidden/>
          </w:rPr>
          <w:fldChar w:fldCharType="end"/>
        </w:r>
      </w:hyperlink>
    </w:p>
    <w:p w14:paraId="2521B2EB"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28" w:history="1">
        <w:r w:rsidR="00F45488" w:rsidRPr="000F090A">
          <w:rPr>
            <w:rStyle w:val="Hyperlink"/>
            <w:noProof/>
          </w:rPr>
          <w:t>2.21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 xml:space="preserve">Pocket calculator </w:t>
        </w:r>
        <w:r w:rsidR="00F45488" w:rsidRPr="000F090A">
          <w:rPr>
            <w:rStyle w:val="Hyperlink"/>
            <w:noProof/>
            <w:lang w:eastAsia="en-GB" w:bidi="he-IL"/>
          </w:rPr>
          <w:drawing>
            <wp:inline distT="0" distB="0" distL="0" distR="0" wp14:anchorId="21DC31D7" wp14:editId="1770D3DC">
              <wp:extent cx="118745" cy="109855"/>
              <wp:effectExtent l="0" t="0" r="0" b="4445"/>
              <wp:docPr id="3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_Toc484170828 \h </w:instrText>
        </w:r>
        <w:r w:rsidR="00F45488">
          <w:rPr>
            <w:noProof/>
            <w:webHidden/>
          </w:rPr>
        </w:r>
        <w:r w:rsidR="00F45488">
          <w:rPr>
            <w:noProof/>
            <w:webHidden/>
          </w:rPr>
          <w:fldChar w:fldCharType="separate"/>
        </w:r>
        <w:r w:rsidR="00F45488">
          <w:rPr>
            <w:noProof/>
            <w:webHidden/>
          </w:rPr>
          <w:t>62</w:t>
        </w:r>
        <w:r w:rsidR="00F45488">
          <w:rPr>
            <w:noProof/>
            <w:webHidden/>
          </w:rPr>
          <w:fldChar w:fldCharType="end"/>
        </w:r>
      </w:hyperlink>
    </w:p>
    <w:p w14:paraId="18D9A196"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29" w:history="1">
        <w:r w:rsidR="00F45488" w:rsidRPr="000F090A">
          <w:rPr>
            <w:rStyle w:val="Hyperlink"/>
            <w:noProof/>
            <w:lang w:eastAsia="en-US"/>
          </w:rPr>
          <w:t>2.22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 xml:space="preserve">Online manual help content </w:t>
        </w:r>
        <w:r w:rsidR="00F45488" w:rsidRPr="000F090A">
          <w:rPr>
            <w:rStyle w:val="Hyperlink"/>
            <w:noProof/>
            <w:lang w:eastAsia="en-GB" w:bidi="he-IL"/>
          </w:rPr>
          <w:drawing>
            <wp:inline distT="0" distB="0" distL="0" distR="0" wp14:anchorId="2218FD32" wp14:editId="33B6232F">
              <wp:extent cx="128270" cy="109855"/>
              <wp:effectExtent l="0" t="0" r="5080" b="4445"/>
              <wp:docPr id="3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8270"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_Toc484170829 \h </w:instrText>
        </w:r>
        <w:r w:rsidR="00F45488">
          <w:rPr>
            <w:noProof/>
            <w:webHidden/>
          </w:rPr>
        </w:r>
        <w:r w:rsidR="00F45488">
          <w:rPr>
            <w:noProof/>
            <w:webHidden/>
          </w:rPr>
          <w:fldChar w:fldCharType="separate"/>
        </w:r>
        <w:r w:rsidR="00F45488">
          <w:rPr>
            <w:noProof/>
            <w:webHidden/>
          </w:rPr>
          <w:t>63</w:t>
        </w:r>
        <w:r w:rsidR="00F45488">
          <w:rPr>
            <w:noProof/>
            <w:webHidden/>
          </w:rPr>
          <w:fldChar w:fldCharType="end"/>
        </w:r>
      </w:hyperlink>
    </w:p>
    <w:p w14:paraId="7018C484"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30" w:history="1">
        <w:r w:rsidR="00F45488" w:rsidRPr="000F090A">
          <w:rPr>
            <w:rStyle w:val="Hyperlink"/>
            <w:noProof/>
            <w:lang w:eastAsia="en-US"/>
          </w:rPr>
          <w:t>2.23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 xml:space="preserve">Report enhancementS and bugs </w:t>
        </w:r>
        <w:r w:rsidR="00F45488" w:rsidRPr="000F090A">
          <w:rPr>
            <w:rStyle w:val="Hyperlink"/>
            <w:noProof/>
            <w:lang w:eastAsia="en-GB" w:bidi="he-IL"/>
          </w:rPr>
          <w:drawing>
            <wp:inline distT="0" distB="0" distL="0" distR="0" wp14:anchorId="3AB397FF" wp14:editId="16DAD287">
              <wp:extent cx="155575" cy="109855"/>
              <wp:effectExtent l="0" t="0" r="0" b="4445"/>
              <wp:docPr id="3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5575"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_Toc484170830 \h </w:instrText>
        </w:r>
        <w:r w:rsidR="00F45488">
          <w:rPr>
            <w:noProof/>
            <w:webHidden/>
          </w:rPr>
        </w:r>
        <w:r w:rsidR="00F45488">
          <w:rPr>
            <w:noProof/>
            <w:webHidden/>
          </w:rPr>
          <w:fldChar w:fldCharType="separate"/>
        </w:r>
        <w:r w:rsidR="00F45488">
          <w:rPr>
            <w:noProof/>
            <w:webHidden/>
          </w:rPr>
          <w:t>63</w:t>
        </w:r>
        <w:r w:rsidR="00F45488">
          <w:rPr>
            <w:noProof/>
            <w:webHidden/>
          </w:rPr>
          <w:fldChar w:fldCharType="end"/>
        </w:r>
      </w:hyperlink>
    </w:p>
    <w:p w14:paraId="0137F1AB"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31" w:history="1">
        <w:r w:rsidR="00F45488" w:rsidRPr="000F090A">
          <w:rPr>
            <w:rStyle w:val="Hyperlink"/>
            <w:noProof/>
          </w:rPr>
          <w:t>2.24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Installing plugins into SEAMCAT</w:t>
        </w:r>
        <w:r w:rsidR="00F45488">
          <w:rPr>
            <w:noProof/>
            <w:webHidden/>
          </w:rPr>
          <w:tab/>
        </w:r>
        <w:r w:rsidR="00F45488">
          <w:rPr>
            <w:noProof/>
            <w:webHidden/>
          </w:rPr>
          <w:fldChar w:fldCharType="begin"/>
        </w:r>
        <w:r w:rsidR="00F45488">
          <w:rPr>
            <w:noProof/>
            <w:webHidden/>
          </w:rPr>
          <w:instrText xml:space="preserve"> PAGEREF _Toc484170831 \h </w:instrText>
        </w:r>
        <w:r w:rsidR="00F45488">
          <w:rPr>
            <w:noProof/>
            <w:webHidden/>
          </w:rPr>
        </w:r>
        <w:r w:rsidR="00F45488">
          <w:rPr>
            <w:noProof/>
            <w:webHidden/>
          </w:rPr>
          <w:fldChar w:fldCharType="separate"/>
        </w:r>
        <w:r w:rsidR="00F45488">
          <w:rPr>
            <w:noProof/>
            <w:webHidden/>
          </w:rPr>
          <w:t>64</w:t>
        </w:r>
        <w:r w:rsidR="00F45488">
          <w:rPr>
            <w:noProof/>
            <w:webHidden/>
          </w:rPr>
          <w:fldChar w:fldCharType="end"/>
        </w:r>
      </w:hyperlink>
    </w:p>
    <w:p w14:paraId="5A3EEE62"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0832" w:history="1">
        <w:r w:rsidR="00F45488" w:rsidRPr="000F090A">
          <w:rPr>
            <w:rStyle w:val="Hyperlink"/>
            <w:noProof/>
            <w14:scene3d>
              <w14:camera w14:prst="orthographicFront"/>
              <w14:lightRig w14:rig="threePt" w14:dir="t">
                <w14:rot w14:lat="0" w14:lon="0" w14:rev="0"/>
              </w14:lightRig>
            </w14:scene3d>
          </w:rPr>
          <w:t>3</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Example of runninG a simulation</w:t>
        </w:r>
        <w:r w:rsidR="00F45488">
          <w:rPr>
            <w:noProof/>
            <w:webHidden/>
          </w:rPr>
          <w:tab/>
        </w:r>
        <w:r w:rsidR="00F45488">
          <w:rPr>
            <w:noProof/>
            <w:webHidden/>
          </w:rPr>
          <w:fldChar w:fldCharType="begin"/>
        </w:r>
        <w:r w:rsidR="00F45488">
          <w:rPr>
            <w:noProof/>
            <w:webHidden/>
          </w:rPr>
          <w:instrText xml:space="preserve"> PAGEREF _Toc484170832 \h </w:instrText>
        </w:r>
        <w:r w:rsidR="00F45488">
          <w:rPr>
            <w:noProof/>
            <w:webHidden/>
          </w:rPr>
        </w:r>
        <w:r w:rsidR="00F45488">
          <w:rPr>
            <w:noProof/>
            <w:webHidden/>
          </w:rPr>
          <w:fldChar w:fldCharType="separate"/>
        </w:r>
        <w:r w:rsidR="00F45488">
          <w:rPr>
            <w:noProof/>
            <w:webHidden/>
          </w:rPr>
          <w:t>66</w:t>
        </w:r>
        <w:r w:rsidR="00F45488">
          <w:rPr>
            <w:noProof/>
            <w:webHidden/>
          </w:rPr>
          <w:fldChar w:fldCharType="end"/>
        </w:r>
      </w:hyperlink>
    </w:p>
    <w:p w14:paraId="3B4C0776"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33" w:history="1">
        <w:r w:rsidR="00F45488" w:rsidRPr="000F090A">
          <w:rPr>
            <w:rStyle w:val="Hyperlink"/>
            <w:noProof/>
          </w:rPr>
          <w:t>3.1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Setting the scenario</w:t>
        </w:r>
        <w:r w:rsidR="00F45488">
          <w:rPr>
            <w:noProof/>
            <w:webHidden/>
          </w:rPr>
          <w:tab/>
        </w:r>
        <w:r w:rsidR="00F45488">
          <w:rPr>
            <w:noProof/>
            <w:webHidden/>
          </w:rPr>
          <w:fldChar w:fldCharType="begin"/>
        </w:r>
        <w:r w:rsidR="00F45488">
          <w:rPr>
            <w:noProof/>
            <w:webHidden/>
          </w:rPr>
          <w:instrText xml:space="preserve"> PAGEREF _Toc484170833 \h </w:instrText>
        </w:r>
        <w:r w:rsidR="00F45488">
          <w:rPr>
            <w:noProof/>
            <w:webHidden/>
          </w:rPr>
        </w:r>
        <w:r w:rsidR="00F45488">
          <w:rPr>
            <w:noProof/>
            <w:webHidden/>
          </w:rPr>
          <w:fldChar w:fldCharType="separate"/>
        </w:r>
        <w:r w:rsidR="00F45488">
          <w:rPr>
            <w:noProof/>
            <w:webHidden/>
          </w:rPr>
          <w:t>66</w:t>
        </w:r>
        <w:r w:rsidR="00F45488">
          <w:rPr>
            <w:noProof/>
            <w:webHidden/>
          </w:rPr>
          <w:fldChar w:fldCharType="end"/>
        </w:r>
      </w:hyperlink>
    </w:p>
    <w:p w14:paraId="6EC70159"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34" w:history="1">
        <w:r w:rsidR="00F45488" w:rsidRPr="000F090A">
          <w:rPr>
            <w:rStyle w:val="Hyperlink"/>
            <w:noProof/>
          </w:rPr>
          <w:t>3.2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Calculating the dRSS</w:t>
        </w:r>
        <w:r w:rsidR="00F45488">
          <w:rPr>
            <w:noProof/>
            <w:webHidden/>
          </w:rPr>
          <w:tab/>
        </w:r>
        <w:r w:rsidR="00F45488">
          <w:rPr>
            <w:noProof/>
            <w:webHidden/>
          </w:rPr>
          <w:fldChar w:fldCharType="begin"/>
        </w:r>
        <w:r w:rsidR="00F45488">
          <w:rPr>
            <w:noProof/>
            <w:webHidden/>
          </w:rPr>
          <w:instrText xml:space="preserve"> PAGEREF _Toc484170834 \h </w:instrText>
        </w:r>
        <w:r w:rsidR="00F45488">
          <w:rPr>
            <w:noProof/>
            <w:webHidden/>
          </w:rPr>
        </w:r>
        <w:r w:rsidR="00F45488">
          <w:rPr>
            <w:noProof/>
            <w:webHidden/>
          </w:rPr>
          <w:fldChar w:fldCharType="separate"/>
        </w:r>
        <w:r w:rsidR="00F45488">
          <w:rPr>
            <w:noProof/>
            <w:webHidden/>
          </w:rPr>
          <w:t>67</w:t>
        </w:r>
        <w:r w:rsidR="00F45488">
          <w:rPr>
            <w:noProof/>
            <w:webHidden/>
          </w:rPr>
          <w:fldChar w:fldCharType="end"/>
        </w:r>
      </w:hyperlink>
    </w:p>
    <w:p w14:paraId="638B981C"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35" w:history="1">
        <w:r w:rsidR="00F45488" w:rsidRPr="000F090A">
          <w:rPr>
            <w:rStyle w:val="Hyperlink"/>
            <w:noProof/>
            <w:lang w:val="en-US"/>
          </w:rPr>
          <w:t>3.2.1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Victim link</w:t>
        </w:r>
        <w:r w:rsidR="00F45488">
          <w:rPr>
            <w:noProof/>
            <w:webHidden/>
          </w:rPr>
          <w:tab/>
        </w:r>
        <w:r w:rsidR="00F45488">
          <w:rPr>
            <w:noProof/>
            <w:webHidden/>
          </w:rPr>
          <w:fldChar w:fldCharType="begin"/>
        </w:r>
        <w:r w:rsidR="00F45488">
          <w:rPr>
            <w:noProof/>
            <w:webHidden/>
          </w:rPr>
          <w:instrText xml:space="preserve"> PAGEREF _Toc484170835 \h </w:instrText>
        </w:r>
        <w:r w:rsidR="00F45488">
          <w:rPr>
            <w:noProof/>
            <w:webHidden/>
          </w:rPr>
        </w:r>
        <w:r w:rsidR="00F45488">
          <w:rPr>
            <w:noProof/>
            <w:webHidden/>
          </w:rPr>
          <w:fldChar w:fldCharType="separate"/>
        </w:r>
        <w:r w:rsidR="00F45488">
          <w:rPr>
            <w:noProof/>
            <w:webHidden/>
          </w:rPr>
          <w:t>67</w:t>
        </w:r>
        <w:r w:rsidR="00F45488">
          <w:rPr>
            <w:noProof/>
            <w:webHidden/>
          </w:rPr>
          <w:fldChar w:fldCharType="end"/>
        </w:r>
      </w:hyperlink>
    </w:p>
    <w:p w14:paraId="7D574FD9"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36" w:history="1">
        <w:r w:rsidR="00F45488" w:rsidRPr="000F090A">
          <w:rPr>
            <w:rStyle w:val="Hyperlink"/>
            <w:noProof/>
            <w:lang w:val="en-US"/>
          </w:rPr>
          <w:t>3.2.2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System to be a victim</w:t>
        </w:r>
        <w:r w:rsidR="00F45488">
          <w:rPr>
            <w:noProof/>
            <w:webHidden/>
          </w:rPr>
          <w:tab/>
        </w:r>
        <w:r w:rsidR="00F45488">
          <w:rPr>
            <w:noProof/>
            <w:webHidden/>
          </w:rPr>
          <w:fldChar w:fldCharType="begin"/>
        </w:r>
        <w:r w:rsidR="00F45488">
          <w:rPr>
            <w:noProof/>
            <w:webHidden/>
          </w:rPr>
          <w:instrText xml:space="preserve"> PAGEREF _Toc484170836 \h </w:instrText>
        </w:r>
        <w:r w:rsidR="00F45488">
          <w:rPr>
            <w:noProof/>
            <w:webHidden/>
          </w:rPr>
        </w:r>
        <w:r w:rsidR="00F45488">
          <w:rPr>
            <w:noProof/>
            <w:webHidden/>
          </w:rPr>
          <w:fldChar w:fldCharType="separate"/>
        </w:r>
        <w:r w:rsidR="00F45488">
          <w:rPr>
            <w:noProof/>
            <w:webHidden/>
          </w:rPr>
          <w:t>67</w:t>
        </w:r>
        <w:r w:rsidR="00F45488">
          <w:rPr>
            <w:noProof/>
            <w:webHidden/>
          </w:rPr>
          <w:fldChar w:fldCharType="end"/>
        </w:r>
      </w:hyperlink>
    </w:p>
    <w:p w14:paraId="199F2455"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37" w:history="1">
        <w:r w:rsidR="00F45488" w:rsidRPr="000F090A">
          <w:rPr>
            <w:rStyle w:val="Hyperlink"/>
            <w:noProof/>
            <w:lang w:val="en-US"/>
          </w:rPr>
          <w:t>3.2.3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Receiver</w:t>
        </w:r>
        <w:r w:rsidR="00F45488">
          <w:rPr>
            <w:noProof/>
            <w:webHidden/>
          </w:rPr>
          <w:tab/>
        </w:r>
        <w:r w:rsidR="00F45488">
          <w:rPr>
            <w:noProof/>
            <w:webHidden/>
          </w:rPr>
          <w:fldChar w:fldCharType="begin"/>
        </w:r>
        <w:r w:rsidR="00F45488">
          <w:rPr>
            <w:noProof/>
            <w:webHidden/>
          </w:rPr>
          <w:instrText xml:space="preserve"> PAGEREF _Toc484170837 \h </w:instrText>
        </w:r>
        <w:r w:rsidR="00F45488">
          <w:rPr>
            <w:noProof/>
            <w:webHidden/>
          </w:rPr>
        </w:r>
        <w:r w:rsidR="00F45488">
          <w:rPr>
            <w:noProof/>
            <w:webHidden/>
          </w:rPr>
          <w:fldChar w:fldCharType="separate"/>
        </w:r>
        <w:r w:rsidR="00F45488">
          <w:rPr>
            <w:noProof/>
            <w:webHidden/>
          </w:rPr>
          <w:t>68</w:t>
        </w:r>
        <w:r w:rsidR="00F45488">
          <w:rPr>
            <w:noProof/>
            <w:webHidden/>
          </w:rPr>
          <w:fldChar w:fldCharType="end"/>
        </w:r>
      </w:hyperlink>
    </w:p>
    <w:p w14:paraId="094184F5"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38" w:history="1">
        <w:r w:rsidR="00F45488" w:rsidRPr="000F090A">
          <w:rPr>
            <w:rStyle w:val="Hyperlink"/>
            <w:noProof/>
            <w:lang w:val="en-US"/>
          </w:rPr>
          <w:t>3.2.4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Transmitter</w:t>
        </w:r>
        <w:r w:rsidR="00F45488">
          <w:rPr>
            <w:noProof/>
            <w:webHidden/>
          </w:rPr>
          <w:tab/>
        </w:r>
        <w:r w:rsidR="00F45488">
          <w:rPr>
            <w:noProof/>
            <w:webHidden/>
          </w:rPr>
          <w:fldChar w:fldCharType="begin"/>
        </w:r>
        <w:r w:rsidR="00F45488">
          <w:rPr>
            <w:noProof/>
            <w:webHidden/>
          </w:rPr>
          <w:instrText xml:space="preserve"> PAGEREF _Toc484170838 \h </w:instrText>
        </w:r>
        <w:r w:rsidR="00F45488">
          <w:rPr>
            <w:noProof/>
            <w:webHidden/>
          </w:rPr>
        </w:r>
        <w:r w:rsidR="00F45488">
          <w:rPr>
            <w:noProof/>
            <w:webHidden/>
          </w:rPr>
          <w:fldChar w:fldCharType="separate"/>
        </w:r>
        <w:r w:rsidR="00F45488">
          <w:rPr>
            <w:noProof/>
            <w:webHidden/>
          </w:rPr>
          <w:t>70</w:t>
        </w:r>
        <w:r w:rsidR="00F45488">
          <w:rPr>
            <w:noProof/>
            <w:webHidden/>
          </w:rPr>
          <w:fldChar w:fldCharType="end"/>
        </w:r>
      </w:hyperlink>
    </w:p>
    <w:p w14:paraId="319667B2"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39" w:history="1">
        <w:r w:rsidR="00F45488" w:rsidRPr="000F090A">
          <w:rPr>
            <w:rStyle w:val="Hyperlink"/>
            <w:noProof/>
            <w:lang w:val="en-US"/>
          </w:rPr>
          <w:t>3.2.5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Positioning the VLT vs VLR</w:t>
        </w:r>
        <w:r w:rsidR="00F45488">
          <w:rPr>
            <w:noProof/>
            <w:webHidden/>
          </w:rPr>
          <w:tab/>
        </w:r>
        <w:r w:rsidR="00F45488">
          <w:rPr>
            <w:noProof/>
            <w:webHidden/>
          </w:rPr>
          <w:fldChar w:fldCharType="begin"/>
        </w:r>
        <w:r w:rsidR="00F45488">
          <w:rPr>
            <w:noProof/>
            <w:webHidden/>
          </w:rPr>
          <w:instrText xml:space="preserve"> PAGEREF _Toc484170839 \h </w:instrText>
        </w:r>
        <w:r w:rsidR="00F45488">
          <w:rPr>
            <w:noProof/>
            <w:webHidden/>
          </w:rPr>
        </w:r>
        <w:r w:rsidR="00F45488">
          <w:rPr>
            <w:noProof/>
            <w:webHidden/>
          </w:rPr>
          <w:fldChar w:fldCharType="separate"/>
        </w:r>
        <w:r w:rsidR="00F45488">
          <w:rPr>
            <w:noProof/>
            <w:webHidden/>
          </w:rPr>
          <w:t>70</w:t>
        </w:r>
        <w:r w:rsidR="00F45488">
          <w:rPr>
            <w:noProof/>
            <w:webHidden/>
          </w:rPr>
          <w:fldChar w:fldCharType="end"/>
        </w:r>
      </w:hyperlink>
    </w:p>
    <w:p w14:paraId="7214F672"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40" w:history="1">
        <w:r w:rsidR="00F45488" w:rsidRPr="000F090A">
          <w:rPr>
            <w:rStyle w:val="Hyperlink"/>
            <w:noProof/>
            <w:lang w:val="en-US"/>
          </w:rPr>
          <w:t>3.2.6</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Selecting the propagation model</w:t>
        </w:r>
        <w:r w:rsidR="00F45488">
          <w:rPr>
            <w:noProof/>
            <w:webHidden/>
          </w:rPr>
          <w:tab/>
        </w:r>
        <w:r w:rsidR="00F45488">
          <w:rPr>
            <w:noProof/>
            <w:webHidden/>
          </w:rPr>
          <w:fldChar w:fldCharType="begin"/>
        </w:r>
        <w:r w:rsidR="00F45488">
          <w:rPr>
            <w:noProof/>
            <w:webHidden/>
          </w:rPr>
          <w:instrText xml:space="preserve"> PAGEREF _Toc484170840 \h </w:instrText>
        </w:r>
        <w:r w:rsidR="00F45488">
          <w:rPr>
            <w:noProof/>
            <w:webHidden/>
          </w:rPr>
        </w:r>
        <w:r w:rsidR="00F45488">
          <w:rPr>
            <w:noProof/>
            <w:webHidden/>
          </w:rPr>
          <w:fldChar w:fldCharType="separate"/>
        </w:r>
        <w:r w:rsidR="00F45488">
          <w:rPr>
            <w:noProof/>
            <w:webHidden/>
          </w:rPr>
          <w:t>72</w:t>
        </w:r>
        <w:r w:rsidR="00F45488">
          <w:rPr>
            <w:noProof/>
            <w:webHidden/>
          </w:rPr>
          <w:fldChar w:fldCharType="end"/>
        </w:r>
      </w:hyperlink>
    </w:p>
    <w:p w14:paraId="293F6B00"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41" w:history="1">
        <w:r w:rsidR="00F45488" w:rsidRPr="000F090A">
          <w:rPr>
            <w:rStyle w:val="Hyperlink"/>
            <w:noProof/>
            <w:lang w:val="en-US"/>
          </w:rPr>
          <w:t>3.2.7</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Calculating the dRSS by hand</w:t>
        </w:r>
        <w:r w:rsidR="00F45488">
          <w:rPr>
            <w:noProof/>
            <w:webHidden/>
          </w:rPr>
          <w:tab/>
        </w:r>
        <w:r w:rsidR="00F45488">
          <w:rPr>
            <w:noProof/>
            <w:webHidden/>
          </w:rPr>
          <w:fldChar w:fldCharType="begin"/>
        </w:r>
        <w:r w:rsidR="00F45488">
          <w:rPr>
            <w:noProof/>
            <w:webHidden/>
          </w:rPr>
          <w:instrText xml:space="preserve"> PAGEREF _Toc484170841 \h </w:instrText>
        </w:r>
        <w:r w:rsidR="00F45488">
          <w:rPr>
            <w:noProof/>
            <w:webHidden/>
          </w:rPr>
        </w:r>
        <w:r w:rsidR="00F45488">
          <w:rPr>
            <w:noProof/>
            <w:webHidden/>
          </w:rPr>
          <w:fldChar w:fldCharType="separate"/>
        </w:r>
        <w:r w:rsidR="00F45488">
          <w:rPr>
            <w:noProof/>
            <w:webHidden/>
          </w:rPr>
          <w:t>73</w:t>
        </w:r>
        <w:r w:rsidR="00F45488">
          <w:rPr>
            <w:noProof/>
            <w:webHidden/>
          </w:rPr>
          <w:fldChar w:fldCharType="end"/>
        </w:r>
      </w:hyperlink>
    </w:p>
    <w:p w14:paraId="00F8B4F2"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42" w:history="1">
        <w:r w:rsidR="00F45488" w:rsidRPr="000F090A">
          <w:rPr>
            <w:rStyle w:val="Hyperlink"/>
            <w:noProof/>
            <w:lang w:val="en-US"/>
          </w:rPr>
          <w:t>3.2.8</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Export/import your system to library</w:t>
        </w:r>
        <w:r w:rsidR="00F45488">
          <w:rPr>
            <w:noProof/>
            <w:webHidden/>
          </w:rPr>
          <w:tab/>
        </w:r>
        <w:r w:rsidR="00F45488">
          <w:rPr>
            <w:noProof/>
            <w:webHidden/>
          </w:rPr>
          <w:fldChar w:fldCharType="begin"/>
        </w:r>
        <w:r w:rsidR="00F45488">
          <w:rPr>
            <w:noProof/>
            <w:webHidden/>
          </w:rPr>
          <w:instrText xml:space="preserve"> PAGEREF _Toc484170842 \h </w:instrText>
        </w:r>
        <w:r w:rsidR="00F45488">
          <w:rPr>
            <w:noProof/>
            <w:webHidden/>
          </w:rPr>
        </w:r>
        <w:r w:rsidR="00F45488">
          <w:rPr>
            <w:noProof/>
            <w:webHidden/>
          </w:rPr>
          <w:fldChar w:fldCharType="separate"/>
        </w:r>
        <w:r w:rsidR="00F45488">
          <w:rPr>
            <w:noProof/>
            <w:webHidden/>
          </w:rPr>
          <w:t>73</w:t>
        </w:r>
        <w:r w:rsidR="00F45488">
          <w:rPr>
            <w:noProof/>
            <w:webHidden/>
          </w:rPr>
          <w:fldChar w:fldCharType="end"/>
        </w:r>
      </w:hyperlink>
    </w:p>
    <w:p w14:paraId="60426880"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43" w:history="1">
        <w:r w:rsidR="00F45488" w:rsidRPr="000F090A">
          <w:rPr>
            <w:rStyle w:val="Hyperlink"/>
            <w:noProof/>
            <w:lang w:val="en-US"/>
          </w:rPr>
          <w:t>3.2.9</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Selecting the victim in the Scenario</w:t>
        </w:r>
        <w:r w:rsidR="00F45488">
          <w:rPr>
            <w:noProof/>
            <w:webHidden/>
          </w:rPr>
          <w:tab/>
        </w:r>
        <w:r w:rsidR="00F45488">
          <w:rPr>
            <w:noProof/>
            <w:webHidden/>
          </w:rPr>
          <w:fldChar w:fldCharType="begin"/>
        </w:r>
        <w:r w:rsidR="00F45488">
          <w:rPr>
            <w:noProof/>
            <w:webHidden/>
          </w:rPr>
          <w:instrText xml:space="preserve"> PAGEREF _Toc484170843 \h </w:instrText>
        </w:r>
        <w:r w:rsidR="00F45488">
          <w:rPr>
            <w:noProof/>
            <w:webHidden/>
          </w:rPr>
        </w:r>
        <w:r w:rsidR="00F45488">
          <w:rPr>
            <w:noProof/>
            <w:webHidden/>
          </w:rPr>
          <w:fldChar w:fldCharType="separate"/>
        </w:r>
        <w:r w:rsidR="00F45488">
          <w:rPr>
            <w:noProof/>
            <w:webHidden/>
          </w:rPr>
          <w:t>73</w:t>
        </w:r>
        <w:r w:rsidR="00F45488">
          <w:rPr>
            <w:noProof/>
            <w:webHidden/>
          </w:rPr>
          <w:fldChar w:fldCharType="end"/>
        </w:r>
      </w:hyperlink>
    </w:p>
    <w:p w14:paraId="6EAFE65E"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44" w:history="1">
        <w:r w:rsidR="00F45488" w:rsidRPr="000F090A">
          <w:rPr>
            <w:rStyle w:val="Hyperlink"/>
            <w:noProof/>
          </w:rPr>
          <w:t>3.3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Calculating the iRSS</w:t>
        </w:r>
        <w:r w:rsidR="00F45488">
          <w:rPr>
            <w:noProof/>
            <w:webHidden/>
          </w:rPr>
          <w:tab/>
        </w:r>
        <w:r w:rsidR="00F45488">
          <w:rPr>
            <w:noProof/>
            <w:webHidden/>
          </w:rPr>
          <w:fldChar w:fldCharType="begin"/>
        </w:r>
        <w:r w:rsidR="00F45488">
          <w:rPr>
            <w:noProof/>
            <w:webHidden/>
          </w:rPr>
          <w:instrText xml:space="preserve"> PAGEREF _Toc484170844 \h </w:instrText>
        </w:r>
        <w:r w:rsidR="00F45488">
          <w:rPr>
            <w:noProof/>
            <w:webHidden/>
          </w:rPr>
        </w:r>
        <w:r w:rsidR="00F45488">
          <w:rPr>
            <w:noProof/>
            <w:webHidden/>
          </w:rPr>
          <w:fldChar w:fldCharType="separate"/>
        </w:r>
        <w:r w:rsidR="00F45488">
          <w:rPr>
            <w:noProof/>
            <w:webHidden/>
          </w:rPr>
          <w:t>74</w:t>
        </w:r>
        <w:r w:rsidR="00F45488">
          <w:rPr>
            <w:noProof/>
            <w:webHidden/>
          </w:rPr>
          <w:fldChar w:fldCharType="end"/>
        </w:r>
      </w:hyperlink>
    </w:p>
    <w:p w14:paraId="6D2590B8"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45" w:history="1">
        <w:r w:rsidR="00F45488" w:rsidRPr="000F090A">
          <w:rPr>
            <w:rStyle w:val="Hyperlink"/>
            <w:noProof/>
            <w:lang w:val="en-US"/>
          </w:rPr>
          <w:t>3.3.1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Interfering Links</w:t>
        </w:r>
        <w:r w:rsidR="00F45488">
          <w:rPr>
            <w:noProof/>
            <w:webHidden/>
          </w:rPr>
          <w:tab/>
        </w:r>
        <w:r w:rsidR="00F45488">
          <w:rPr>
            <w:noProof/>
            <w:webHidden/>
          </w:rPr>
          <w:fldChar w:fldCharType="begin"/>
        </w:r>
        <w:r w:rsidR="00F45488">
          <w:rPr>
            <w:noProof/>
            <w:webHidden/>
          </w:rPr>
          <w:instrText xml:space="preserve"> PAGEREF _Toc484170845 \h </w:instrText>
        </w:r>
        <w:r w:rsidR="00F45488">
          <w:rPr>
            <w:noProof/>
            <w:webHidden/>
          </w:rPr>
        </w:r>
        <w:r w:rsidR="00F45488">
          <w:rPr>
            <w:noProof/>
            <w:webHidden/>
          </w:rPr>
          <w:fldChar w:fldCharType="separate"/>
        </w:r>
        <w:r w:rsidR="00F45488">
          <w:rPr>
            <w:noProof/>
            <w:webHidden/>
          </w:rPr>
          <w:t>74</w:t>
        </w:r>
        <w:r w:rsidR="00F45488">
          <w:rPr>
            <w:noProof/>
            <w:webHidden/>
          </w:rPr>
          <w:fldChar w:fldCharType="end"/>
        </w:r>
      </w:hyperlink>
    </w:p>
    <w:p w14:paraId="552DC453"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46" w:history="1">
        <w:r w:rsidR="00F45488" w:rsidRPr="000F090A">
          <w:rPr>
            <w:rStyle w:val="Hyperlink"/>
            <w:noProof/>
            <w:lang w:val="en-US"/>
          </w:rPr>
          <w:t>3.3.2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System to be an interferer</w:t>
        </w:r>
        <w:r w:rsidR="00F45488">
          <w:rPr>
            <w:noProof/>
            <w:webHidden/>
          </w:rPr>
          <w:tab/>
        </w:r>
        <w:r w:rsidR="00F45488">
          <w:rPr>
            <w:noProof/>
            <w:webHidden/>
          </w:rPr>
          <w:fldChar w:fldCharType="begin"/>
        </w:r>
        <w:r w:rsidR="00F45488">
          <w:rPr>
            <w:noProof/>
            <w:webHidden/>
          </w:rPr>
          <w:instrText xml:space="preserve"> PAGEREF _Toc484170846 \h </w:instrText>
        </w:r>
        <w:r w:rsidR="00F45488">
          <w:rPr>
            <w:noProof/>
            <w:webHidden/>
          </w:rPr>
        </w:r>
        <w:r w:rsidR="00F45488">
          <w:rPr>
            <w:noProof/>
            <w:webHidden/>
          </w:rPr>
          <w:fldChar w:fldCharType="separate"/>
        </w:r>
        <w:r w:rsidR="00F45488">
          <w:rPr>
            <w:noProof/>
            <w:webHidden/>
          </w:rPr>
          <w:t>75</w:t>
        </w:r>
        <w:r w:rsidR="00F45488">
          <w:rPr>
            <w:noProof/>
            <w:webHidden/>
          </w:rPr>
          <w:fldChar w:fldCharType="end"/>
        </w:r>
      </w:hyperlink>
    </w:p>
    <w:p w14:paraId="57D18A21"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47" w:history="1">
        <w:r w:rsidR="00F45488" w:rsidRPr="000F090A">
          <w:rPr>
            <w:rStyle w:val="Hyperlink"/>
            <w:noProof/>
            <w:lang w:val="en-US"/>
          </w:rPr>
          <w:t>3.3.3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Transmitter</w:t>
        </w:r>
        <w:r w:rsidR="00F45488">
          <w:rPr>
            <w:noProof/>
            <w:webHidden/>
          </w:rPr>
          <w:tab/>
        </w:r>
        <w:r w:rsidR="00F45488">
          <w:rPr>
            <w:noProof/>
            <w:webHidden/>
          </w:rPr>
          <w:fldChar w:fldCharType="begin"/>
        </w:r>
        <w:r w:rsidR="00F45488">
          <w:rPr>
            <w:noProof/>
            <w:webHidden/>
          </w:rPr>
          <w:instrText xml:space="preserve"> PAGEREF _Toc484170847 \h </w:instrText>
        </w:r>
        <w:r w:rsidR="00F45488">
          <w:rPr>
            <w:noProof/>
            <w:webHidden/>
          </w:rPr>
        </w:r>
        <w:r w:rsidR="00F45488">
          <w:rPr>
            <w:noProof/>
            <w:webHidden/>
          </w:rPr>
          <w:fldChar w:fldCharType="separate"/>
        </w:r>
        <w:r w:rsidR="00F45488">
          <w:rPr>
            <w:noProof/>
            <w:webHidden/>
          </w:rPr>
          <w:t>75</w:t>
        </w:r>
        <w:r w:rsidR="00F45488">
          <w:rPr>
            <w:noProof/>
            <w:webHidden/>
          </w:rPr>
          <w:fldChar w:fldCharType="end"/>
        </w:r>
      </w:hyperlink>
    </w:p>
    <w:p w14:paraId="1CACF5FF"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48" w:history="1">
        <w:r w:rsidR="00F45488" w:rsidRPr="000F090A">
          <w:rPr>
            <w:rStyle w:val="Hyperlink"/>
            <w:noProof/>
            <w:lang w:val="en-US"/>
          </w:rPr>
          <w:t>3.3.4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Receiver</w:t>
        </w:r>
        <w:r w:rsidR="00F45488">
          <w:rPr>
            <w:noProof/>
            <w:webHidden/>
          </w:rPr>
          <w:tab/>
        </w:r>
        <w:r w:rsidR="00F45488">
          <w:rPr>
            <w:noProof/>
            <w:webHidden/>
          </w:rPr>
          <w:fldChar w:fldCharType="begin"/>
        </w:r>
        <w:r w:rsidR="00F45488">
          <w:rPr>
            <w:noProof/>
            <w:webHidden/>
          </w:rPr>
          <w:instrText xml:space="preserve"> PAGEREF _Toc484170848 \h </w:instrText>
        </w:r>
        <w:r w:rsidR="00F45488">
          <w:rPr>
            <w:noProof/>
            <w:webHidden/>
          </w:rPr>
        </w:r>
        <w:r w:rsidR="00F45488">
          <w:rPr>
            <w:noProof/>
            <w:webHidden/>
          </w:rPr>
          <w:fldChar w:fldCharType="separate"/>
        </w:r>
        <w:r w:rsidR="00F45488">
          <w:rPr>
            <w:noProof/>
            <w:webHidden/>
          </w:rPr>
          <w:t>76</w:t>
        </w:r>
        <w:r w:rsidR="00F45488">
          <w:rPr>
            <w:noProof/>
            <w:webHidden/>
          </w:rPr>
          <w:fldChar w:fldCharType="end"/>
        </w:r>
      </w:hyperlink>
    </w:p>
    <w:p w14:paraId="32660198"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49" w:history="1">
        <w:r w:rsidR="00F45488" w:rsidRPr="000F090A">
          <w:rPr>
            <w:rStyle w:val="Hyperlink"/>
            <w:noProof/>
            <w:lang w:val="en-US"/>
          </w:rPr>
          <w:t>3.3.5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Positioning of the ILT vs ILR</w:t>
        </w:r>
        <w:r w:rsidR="00F45488">
          <w:rPr>
            <w:noProof/>
            <w:webHidden/>
          </w:rPr>
          <w:tab/>
        </w:r>
        <w:r w:rsidR="00F45488">
          <w:rPr>
            <w:noProof/>
            <w:webHidden/>
          </w:rPr>
          <w:fldChar w:fldCharType="begin"/>
        </w:r>
        <w:r w:rsidR="00F45488">
          <w:rPr>
            <w:noProof/>
            <w:webHidden/>
          </w:rPr>
          <w:instrText xml:space="preserve"> PAGEREF _Toc484170849 \h </w:instrText>
        </w:r>
        <w:r w:rsidR="00F45488">
          <w:rPr>
            <w:noProof/>
            <w:webHidden/>
          </w:rPr>
        </w:r>
        <w:r w:rsidR="00F45488">
          <w:rPr>
            <w:noProof/>
            <w:webHidden/>
          </w:rPr>
          <w:fldChar w:fldCharType="separate"/>
        </w:r>
        <w:r w:rsidR="00F45488">
          <w:rPr>
            <w:noProof/>
            <w:webHidden/>
          </w:rPr>
          <w:t>76</w:t>
        </w:r>
        <w:r w:rsidR="00F45488">
          <w:rPr>
            <w:noProof/>
            <w:webHidden/>
          </w:rPr>
          <w:fldChar w:fldCharType="end"/>
        </w:r>
      </w:hyperlink>
    </w:p>
    <w:p w14:paraId="0E57E26A"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50" w:history="1">
        <w:r w:rsidR="00F45488" w:rsidRPr="000F090A">
          <w:rPr>
            <w:rStyle w:val="Hyperlink"/>
            <w:noProof/>
            <w:lang w:val="en-US"/>
          </w:rPr>
          <w:t>3.3.6</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Positioning of the VLR vs ILT</w:t>
        </w:r>
        <w:r w:rsidR="00F45488">
          <w:rPr>
            <w:noProof/>
            <w:webHidden/>
          </w:rPr>
          <w:tab/>
        </w:r>
        <w:r w:rsidR="00F45488">
          <w:rPr>
            <w:noProof/>
            <w:webHidden/>
          </w:rPr>
          <w:fldChar w:fldCharType="begin"/>
        </w:r>
        <w:r w:rsidR="00F45488">
          <w:rPr>
            <w:noProof/>
            <w:webHidden/>
          </w:rPr>
          <w:instrText xml:space="preserve"> PAGEREF _Toc484170850 \h </w:instrText>
        </w:r>
        <w:r w:rsidR="00F45488">
          <w:rPr>
            <w:noProof/>
            <w:webHidden/>
          </w:rPr>
        </w:r>
        <w:r w:rsidR="00F45488">
          <w:rPr>
            <w:noProof/>
            <w:webHidden/>
          </w:rPr>
          <w:fldChar w:fldCharType="separate"/>
        </w:r>
        <w:r w:rsidR="00F45488">
          <w:rPr>
            <w:noProof/>
            <w:webHidden/>
          </w:rPr>
          <w:t>77</w:t>
        </w:r>
        <w:r w:rsidR="00F45488">
          <w:rPr>
            <w:noProof/>
            <w:webHidden/>
          </w:rPr>
          <w:fldChar w:fldCharType="end"/>
        </w:r>
      </w:hyperlink>
    </w:p>
    <w:p w14:paraId="5C95A6D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51" w:history="1">
        <w:r w:rsidR="00F45488" w:rsidRPr="000F090A">
          <w:rPr>
            <w:rStyle w:val="Hyperlink"/>
            <w:noProof/>
            <w:lang w:val="en-US"/>
          </w:rPr>
          <w:t>3.3.7</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Calculating the iRSS by hand</w:t>
        </w:r>
        <w:r w:rsidR="00F45488">
          <w:rPr>
            <w:noProof/>
            <w:webHidden/>
          </w:rPr>
          <w:tab/>
        </w:r>
        <w:r w:rsidR="00F45488">
          <w:rPr>
            <w:noProof/>
            <w:webHidden/>
          </w:rPr>
          <w:fldChar w:fldCharType="begin"/>
        </w:r>
        <w:r w:rsidR="00F45488">
          <w:rPr>
            <w:noProof/>
            <w:webHidden/>
          </w:rPr>
          <w:instrText xml:space="preserve"> PAGEREF _Toc484170851 \h </w:instrText>
        </w:r>
        <w:r w:rsidR="00F45488">
          <w:rPr>
            <w:noProof/>
            <w:webHidden/>
          </w:rPr>
        </w:r>
        <w:r w:rsidR="00F45488">
          <w:rPr>
            <w:noProof/>
            <w:webHidden/>
          </w:rPr>
          <w:fldChar w:fldCharType="separate"/>
        </w:r>
        <w:r w:rsidR="00F45488">
          <w:rPr>
            <w:noProof/>
            <w:webHidden/>
          </w:rPr>
          <w:t>78</w:t>
        </w:r>
        <w:r w:rsidR="00F45488">
          <w:rPr>
            <w:noProof/>
            <w:webHidden/>
          </w:rPr>
          <w:fldChar w:fldCharType="end"/>
        </w:r>
      </w:hyperlink>
    </w:p>
    <w:p w14:paraId="742E77FE"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52" w:history="1">
        <w:r w:rsidR="00F45488" w:rsidRPr="000F090A">
          <w:rPr>
            <w:rStyle w:val="Hyperlink"/>
            <w:noProof/>
            <w:lang w:val="en-US"/>
          </w:rPr>
          <w:t>3.3.8</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Emission, reference, VLR bandwidth relationship and bandwidth correction factor</w:t>
        </w:r>
        <w:r w:rsidR="00F45488">
          <w:rPr>
            <w:noProof/>
            <w:webHidden/>
          </w:rPr>
          <w:tab/>
        </w:r>
        <w:r w:rsidR="00F45488">
          <w:rPr>
            <w:noProof/>
            <w:webHidden/>
          </w:rPr>
          <w:fldChar w:fldCharType="begin"/>
        </w:r>
        <w:r w:rsidR="00F45488">
          <w:rPr>
            <w:noProof/>
            <w:webHidden/>
          </w:rPr>
          <w:instrText xml:space="preserve"> PAGEREF _Toc484170852 \h </w:instrText>
        </w:r>
        <w:r w:rsidR="00F45488">
          <w:rPr>
            <w:noProof/>
            <w:webHidden/>
          </w:rPr>
        </w:r>
        <w:r w:rsidR="00F45488">
          <w:rPr>
            <w:noProof/>
            <w:webHidden/>
          </w:rPr>
          <w:fldChar w:fldCharType="separate"/>
        </w:r>
        <w:r w:rsidR="00F45488">
          <w:rPr>
            <w:noProof/>
            <w:webHidden/>
          </w:rPr>
          <w:t>79</w:t>
        </w:r>
        <w:r w:rsidR="00F45488">
          <w:rPr>
            <w:noProof/>
            <w:webHidden/>
          </w:rPr>
          <w:fldChar w:fldCharType="end"/>
        </w:r>
      </w:hyperlink>
    </w:p>
    <w:p w14:paraId="35BE4F13"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53" w:history="1">
        <w:r w:rsidR="00F45488" w:rsidRPr="000F090A">
          <w:rPr>
            <w:rStyle w:val="Hyperlink"/>
            <w:noProof/>
          </w:rPr>
          <w:t>3.4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Launching a simulation</w:t>
        </w:r>
        <w:r w:rsidR="00F45488">
          <w:rPr>
            <w:noProof/>
            <w:webHidden/>
          </w:rPr>
          <w:tab/>
        </w:r>
        <w:r w:rsidR="00F45488">
          <w:rPr>
            <w:noProof/>
            <w:webHidden/>
          </w:rPr>
          <w:fldChar w:fldCharType="begin"/>
        </w:r>
        <w:r w:rsidR="00F45488">
          <w:rPr>
            <w:noProof/>
            <w:webHidden/>
          </w:rPr>
          <w:instrText xml:space="preserve"> PAGEREF _Toc484170853 \h </w:instrText>
        </w:r>
        <w:r w:rsidR="00F45488">
          <w:rPr>
            <w:noProof/>
            <w:webHidden/>
          </w:rPr>
        </w:r>
        <w:r w:rsidR="00F45488">
          <w:rPr>
            <w:noProof/>
            <w:webHidden/>
          </w:rPr>
          <w:fldChar w:fldCharType="separate"/>
        </w:r>
        <w:r w:rsidR="00F45488">
          <w:rPr>
            <w:noProof/>
            <w:webHidden/>
          </w:rPr>
          <w:t>80</w:t>
        </w:r>
        <w:r w:rsidR="00F45488">
          <w:rPr>
            <w:noProof/>
            <w:webHidden/>
          </w:rPr>
          <w:fldChar w:fldCharType="end"/>
        </w:r>
      </w:hyperlink>
    </w:p>
    <w:p w14:paraId="60EC52DC"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54" w:history="1">
        <w:r w:rsidR="00F45488" w:rsidRPr="000F090A">
          <w:rPr>
            <w:rStyle w:val="Hyperlink"/>
            <w:noProof/>
          </w:rPr>
          <w:t>3.5</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Extract results vectors (dRSS, iRSS etc…)</w:t>
        </w:r>
        <w:r w:rsidR="00F45488">
          <w:rPr>
            <w:noProof/>
            <w:webHidden/>
          </w:rPr>
          <w:tab/>
        </w:r>
        <w:r w:rsidR="00F45488">
          <w:rPr>
            <w:noProof/>
            <w:webHidden/>
          </w:rPr>
          <w:fldChar w:fldCharType="begin"/>
        </w:r>
        <w:r w:rsidR="00F45488">
          <w:rPr>
            <w:noProof/>
            <w:webHidden/>
          </w:rPr>
          <w:instrText xml:space="preserve"> PAGEREF _Toc484170854 \h </w:instrText>
        </w:r>
        <w:r w:rsidR="00F45488">
          <w:rPr>
            <w:noProof/>
            <w:webHidden/>
          </w:rPr>
        </w:r>
        <w:r w:rsidR="00F45488">
          <w:rPr>
            <w:noProof/>
            <w:webHidden/>
          </w:rPr>
          <w:fldChar w:fldCharType="separate"/>
        </w:r>
        <w:r w:rsidR="00F45488">
          <w:rPr>
            <w:noProof/>
            <w:webHidden/>
          </w:rPr>
          <w:t>81</w:t>
        </w:r>
        <w:r w:rsidR="00F45488">
          <w:rPr>
            <w:noProof/>
            <w:webHidden/>
          </w:rPr>
          <w:fldChar w:fldCharType="end"/>
        </w:r>
      </w:hyperlink>
    </w:p>
    <w:p w14:paraId="65339C49"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55" w:history="1">
        <w:r w:rsidR="00F45488" w:rsidRPr="000F090A">
          <w:rPr>
            <w:rStyle w:val="Hyperlink"/>
            <w:noProof/>
          </w:rPr>
          <w:t>3.6</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Calculating the probability of interference</w:t>
        </w:r>
        <w:r w:rsidR="00F45488">
          <w:rPr>
            <w:noProof/>
            <w:webHidden/>
          </w:rPr>
          <w:tab/>
        </w:r>
        <w:r w:rsidR="00F45488">
          <w:rPr>
            <w:noProof/>
            <w:webHidden/>
          </w:rPr>
          <w:fldChar w:fldCharType="begin"/>
        </w:r>
        <w:r w:rsidR="00F45488">
          <w:rPr>
            <w:noProof/>
            <w:webHidden/>
          </w:rPr>
          <w:instrText xml:space="preserve"> PAGEREF _Toc484170855 \h </w:instrText>
        </w:r>
        <w:r w:rsidR="00F45488">
          <w:rPr>
            <w:noProof/>
            <w:webHidden/>
          </w:rPr>
        </w:r>
        <w:r w:rsidR="00F45488">
          <w:rPr>
            <w:noProof/>
            <w:webHidden/>
          </w:rPr>
          <w:fldChar w:fldCharType="separate"/>
        </w:r>
        <w:r w:rsidR="00F45488">
          <w:rPr>
            <w:noProof/>
            <w:webHidden/>
          </w:rPr>
          <w:t>82</w:t>
        </w:r>
        <w:r w:rsidR="00F45488">
          <w:rPr>
            <w:noProof/>
            <w:webHidden/>
          </w:rPr>
          <w:fldChar w:fldCharType="end"/>
        </w:r>
      </w:hyperlink>
    </w:p>
    <w:p w14:paraId="07FF789C"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56" w:history="1">
        <w:r w:rsidR="00F45488" w:rsidRPr="000F090A">
          <w:rPr>
            <w:rStyle w:val="Hyperlink"/>
            <w:noProof/>
            <w:lang w:val="en-US"/>
          </w:rPr>
          <w:t>3.6.1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Compatibility calculation mode</w:t>
        </w:r>
        <w:r w:rsidR="00F45488">
          <w:rPr>
            <w:noProof/>
            <w:webHidden/>
          </w:rPr>
          <w:tab/>
        </w:r>
        <w:r w:rsidR="00F45488">
          <w:rPr>
            <w:noProof/>
            <w:webHidden/>
          </w:rPr>
          <w:fldChar w:fldCharType="begin"/>
        </w:r>
        <w:r w:rsidR="00F45488">
          <w:rPr>
            <w:noProof/>
            <w:webHidden/>
          </w:rPr>
          <w:instrText xml:space="preserve"> PAGEREF _Toc484170856 \h </w:instrText>
        </w:r>
        <w:r w:rsidR="00F45488">
          <w:rPr>
            <w:noProof/>
            <w:webHidden/>
          </w:rPr>
        </w:r>
        <w:r w:rsidR="00F45488">
          <w:rPr>
            <w:noProof/>
            <w:webHidden/>
          </w:rPr>
          <w:fldChar w:fldCharType="separate"/>
        </w:r>
        <w:r w:rsidR="00F45488">
          <w:rPr>
            <w:noProof/>
            <w:webHidden/>
          </w:rPr>
          <w:t>82</w:t>
        </w:r>
        <w:r w:rsidR="00F45488">
          <w:rPr>
            <w:noProof/>
            <w:webHidden/>
          </w:rPr>
          <w:fldChar w:fldCharType="end"/>
        </w:r>
      </w:hyperlink>
    </w:p>
    <w:p w14:paraId="6EC2B536"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57" w:history="1">
        <w:r w:rsidR="00F45488" w:rsidRPr="000F090A">
          <w:rPr>
            <w:rStyle w:val="Hyperlink"/>
            <w:noProof/>
            <w:lang w:val="en-US"/>
          </w:rPr>
          <w:t>3.6.2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Translation calculation mode</w:t>
        </w:r>
        <w:r w:rsidR="00F45488">
          <w:rPr>
            <w:noProof/>
            <w:webHidden/>
          </w:rPr>
          <w:tab/>
        </w:r>
        <w:r w:rsidR="00F45488">
          <w:rPr>
            <w:noProof/>
            <w:webHidden/>
          </w:rPr>
          <w:fldChar w:fldCharType="begin"/>
        </w:r>
        <w:r w:rsidR="00F45488">
          <w:rPr>
            <w:noProof/>
            <w:webHidden/>
          </w:rPr>
          <w:instrText xml:space="preserve"> PAGEREF _Toc484170857 \h </w:instrText>
        </w:r>
        <w:r w:rsidR="00F45488">
          <w:rPr>
            <w:noProof/>
            <w:webHidden/>
          </w:rPr>
        </w:r>
        <w:r w:rsidR="00F45488">
          <w:rPr>
            <w:noProof/>
            <w:webHidden/>
          </w:rPr>
          <w:fldChar w:fldCharType="separate"/>
        </w:r>
        <w:r w:rsidR="00F45488">
          <w:rPr>
            <w:noProof/>
            <w:webHidden/>
          </w:rPr>
          <w:t>83</w:t>
        </w:r>
        <w:r w:rsidR="00F45488">
          <w:rPr>
            <w:noProof/>
            <w:webHidden/>
          </w:rPr>
          <w:fldChar w:fldCharType="end"/>
        </w:r>
      </w:hyperlink>
    </w:p>
    <w:p w14:paraId="3EAECFD4"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58" w:history="1">
        <w:r w:rsidR="00F45488" w:rsidRPr="000F090A">
          <w:rPr>
            <w:rStyle w:val="Hyperlink"/>
            <w:noProof/>
            <w:lang w:val="en-US"/>
          </w:rPr>
          <w:t>3.6.3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Example of probability of interference calculation</w:t>
        </w:r>
        <w:r w:rsidR="00F45488">
          <w:rPr>
            <w:noProof/>
            <w:webHidden/>
          </w:rPr>
          <w:tab/>
        </w:r>
        <w:r w:rsidR="00F45488">
          <w:rPr>
            <w:noProof/>
            <w:webHidden/>
          </w:rPr>
          <w:fldChar w:fldCharType="begin"/>
        </w:r>
        <w:r w:rsidR="00F45488">
          <w:rPr>
            <w:noProof/>
            <w:webHidden/>
          </w:rPr>
          <w:instrText xml:space="preserve"> PAGEREF _Toc484170858 \h </w:instrText>
        </w:r>
        <w:r w:rsidR="00F45488">
          <w:rPr>
            <w:noProof/>
            <w:webHidden/>
          </w:rPr>
        </w:r>
        <w:r w:rsidR="00F45488">
          <w:rPr>
            <w:noProof/>
            <w:webHidden/>
          </w:rPr>
          <w:fldChar w:fldCharType="separate"/>
        </w:r>
        <w:r w:rsidR="00F45488">
          <w:rPr>
            <w:noProof/>
            <w:webHidden/>
          </w:rPr>
          <w:t>83</w:t>
        </w:r>
        <w:r w:rsidR="00F45488">
          <w:rPr>
            <w:noProof/>
            <w:webHidden/>
          </w:rPr>
          <w:fldChar w:fldCharType="end"/>
        </w:r>
      </w:hyperlink>
    </w:p>
    <w:p w14:paraId="5367D18E"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0859" w:history="1">
        <w:r w:rsidR="00F45488" w:rsidRPr="000F090A">
          <w:rPr>
            <w:rStyle w:val="Hyperlink"/>
            <w:noProof/>
            <w14:scene3d>
              <w14:camera w14:prst="orthographicFront"/>
              <w14:lightRig w14:rig="threePt" w14:dir="t">
                <w14:rot w14:lat="0" w14:lon="0" w14:rev="0"/>
              </w14:lightRig>
            </w14:scene3d>
          </w:rPr>
          <w:t>4</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Example of calculations</w:t>
        </w:r>
        <w:r w:rsidR="00F45488">
          <w:rPr>
            <w:noProof/>
            <w:webHidden/>
          </w:rPr>
          <w:tab/>
        </w:r>
        <w:r w:rsidR="00F45488">
          <w:rPr>
            <w:noProof/>
            <w:webHidden/>
          </w:rPr>
          <w:fldChar w:fldCharType="begin"/>
        </w:r>
        <w:r w:rsidR="00F45488">
          <w:rPr>
            <w:noProof/>
            <w:webHidden/>
          </w:rPr>
          <w:instrText xml:space="preserve"> PAGEREF _Toc484170859 \h </w:instrText>
        </w:r>
        <w:r w:rsidR="00F45488">
          <w:rPr>
            <w:noProof/>
            <w:webHidden/>
          </w:rPr>
        </w:r>
        <w:r w:rsidR="00F45488">
          <w:rPr>
            <w:noProof/>
            <w:webHidden/>
          </w:rPr>
          <w:fldChar w:fldCharType="separate"/>
        </w:r>
        <w:r w:rsidR="00F45488">
          <w:rPr>
            <w:noProof/>
            <w:webHidden/>
          </w:rPr>
          <w:t>85</w:t>
        </w:r>
        <w:r w:rsidR="00F45488">
          <w:rPr>
            <w:noProof/>
            <w:webHidden/>
          </w:rPr>
          <w:fldChar w:fldCharType="end"/>
        </w:r>
      </w:hyperlink>
    </w:p>
    <w:p w14:paraId="50DF10BF"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60" w:history="1">
        <w:r w:rsidR="00F45488" w:rsidRPr="000F090A">
          <w:rPr>
            <w:rStyle w:val="Hyperlink"/>
            <w:noProof/>
          </w:rPr>
          <w:t>4.1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iRSS</w:t>
        </w:r>
        <w:r w:rsidR="00F45488" w:rsidRPr="000F090A">
          <w:rPr>
            <w:rStyle w:val="Hyperlink"/>
            <w:noProof/>
            <w:vertAlign w:val="subscript"/>
          </w:rPr>
          <w:t>unwanted</w:t>
        </w:r>
        <w:r w:rsidR="00F45488">
          <w:rPr>
            <w:noProof/>
            <w:webHidden/>
          </w:rPr>
          <w:tab/>
        </w:r>
        <w:r w:rsidR="00F45488">
          <w:rPr>
            <w:noProof/>
            <w:webHidden/>
          </w:rPr>
          <w:fldChar w:fldCharType="begin"/>
        </w:r>
        <w:r w:rsidR="00F45488">
          <w:rPr>
            <w:noProof/>
            <w:webHidden/>
          </w:rPr>
          <w:instrText xml:space="preserve"> PAGEREF _Toc484170860 \h </w:instrText>
        </w:r>
        <w:r w:rsidR="00F45488">
          <w:rPr>
            <w:noProof/>
            <w:webHidden/>
          </w:rPr>
        </w:r>
        <w:r w:rsidR="00F45488">
          <w:rPr>
            <w:noProof/>
            <w:webHidden/>
          </w:rPr>
          <w:fldChar w:fldCharType="separate"/>
        </w:r>
        <w:r w:rsidR="00F45488">
          <w:rPr>
            <w:noProof/>
            <w:webHidden/>
          </w:rPr>
          <w:t>85</w:t>
        </w:r>
        <w:r w:rsidR="00F45488">
          <w:rPr>
            <w:noProof/>
            <w:webHidden/>
          </w:rPr>
          <w:fldChar w:fldCharType="end"/>
        </w:r>
      </w:hyperlink>
    </w:p>
    <w:p w14:paraId="18925943"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61" w:history="1">
        <w:r w:rsidR="00F45488" w:rsidRPr="000F090A">
          <w:rPr>
            <w:rStyle w:val="Hyperlink"/>
            <w:noProof/>
          </w:rPr>
          <w:t>4.2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iRSS</w:t>
        </w:r>
        <w:r w:rsidR="00F45488" w:rsidRPr="000F090A">
          <w:rPr>
            <w:rStyle w:val="Hyperlink"/>
            <w:noProof/>
            <w:vertAlign w:val="subscript"/>
          </w:rPr>
          <w:t>blocking</w:t>
        </w:r>
        <w:r w:rsidR="00F45488">
          <w:rPr>
            <w:noProof/>
            <w:webHidden/>
          </w:rPr>
          <w:tab/>
        </w:r>
        <w:r w:rsidR="00F45488">
          <w:rPr>
            <w:noProof/>
            <w:webHidden/>
          </w:rPr>
          <w:fldChar w:fldCharType="begin"/>
        </w:r>
        <w:r w:rsidR="00F45488">
          <w:rPr>
            <w:noProof/>
            <w:webHidden/>
          </w:rPr>
          <w:instrText xml:space="preserve"> PAGEREF _Toc484170861 \h </w:instrText>
        </w:r>
        <w:r w:rsidR="00F45488">
          <w:rPr>
            <w:noProof/>
            <w:webHidden/>
          </w:rPr>
        </w:r>
        <w:r w:rsidR="00F45488">
          <w:rPr>
            <w:noProof/>
            <w:webHidden/>
          </w:rPr>
          <w:fldChar w:fldCharType="separate"/>
        </w:r>
        <w:r w:rsidR="00F45488">
          <w:rPr>
            <w:noProof/>
            <w:webHidden/>
          </w:rPr>
          <w:t>86</w:t>
        </w:r>
        <w:r w:rsidR="00F45488">
          <w:rPr>
            <w:noProof/>
            <w:webHidden/>
          </w:rPr>
          <w:fldChar w:fldCharType="end"/>
        </w:r>
      </w:hyperlink>
    </w:p>
    <w:p w14:paraId="41772C11"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62" w:history="1">
        <w:r w:rsidR="00F45488" w:rsidRPr="000F090A">
          <w:rPr>
            <w:rStyle w:val="Hyperlink"/>
            <w:noProof/>
            <w:lang w:val="en-US"/>
          </w:rPr>
          <w:t>4.2.1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User-defined mode</w:t>
        </w:r>
        <w:r w:rsidR="00F45488">
          <w:rPr>
            <w:noProof/>
            <w:webHidden/>
          </w:rPr>
          <w:tab/>
        </w:r>
        <w:r w:rsidR="00F45488">
          <w:rPr>
            <w:noProof/>
            <w:webHidden/>
          </w:rPr>
          <w:fldChar w:fldCharType="begin"/>
        </w:r>
        <w:r w:rsidR="00F45488">
          <w:rPr>
            <w:noProof/>
            <w:webHidden/>
          </w:rPr>
          <w:instrText xml:space="preserve"> PAGEREF _Toc484170862 \h </w:instrText>
        </w:r>
        <w:r w:rsidR="00F45488">
          <w:rPr>
            <w:noProof/>
            <w:webHidden/>
          </w:rPr>
        </w:r>
        <w:r w:rsidR="00F45488">
          <w:rPr>
            <w:noProof/>
            <w:webHidden/>
          </w:rPr>
          <w:fldChar w:fldCharType="separate"/>
        </w:r>
        <w:r w:rsidR="00F45488">
          <w:rPr>
            <w:noProof/>
            <w:webHidden/>
          </w:rPr>
          <w:t>86</w:t>
        </w:r>
        <w:r w:rsidR="00F45488">
          <w:rPr>
            <w:noProof/>
            <w:webHidden/>
          </w:rPr>
          <w:fldChar w:fldCharType="end"/>
        </w:r>
      </w:hyperlink>
    </w:p>
    <w:p w14:paraId="13E26205"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63" w:history="1">
        <w:r w:rsidR="00F45488" w:rsidRPr="000F090A">
          <w:rPr>
            <w:rStyle w:val="Hyperlink"/>
            <w:noProof/>
            <w:lang w:val="en-US"/>
          </w:rPr>
          <w:t>4.2.2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Sensitivity mode</w:t>
        </w:r>
        <w:r w:rsidR="00F45488">
          <w:rPr>
            <w:noProof/>
            <w:webHidden/>
          </w:rPr>
          <w:tab/>
        </w:r>
        <w:r w:rsidR="00F45488">
          <w:rPr>
            <w:noProof/>
            <w:webHidden/>
          </w:rPr>
          <w:fldChar w:fldCharType="begin"/>
        </w:r>
        <w:r w:rsidR="00F45488">
          <w:rPr>
            <w:noProof/>
            <w:webHidden/>
          </w:rPr>
          <w:instrText xml:space="preserve"> PAGEREF _Toc484170863 \h </w:instrText>
        </w:r>
        <w:r w:rsidR="00F45488">
          <w:rPr>
            <w:noProof/>
            <w:webHidden/>
          </w:rPr>
        </w:r>
        <w:r w:rsidR="00F45488">
          <w:rPr>
            <w:noProof/>
            <w:webHidden/>
          </w:rPr>
          <w:fldChar w:fldCharType="separate"/>
        </w:r>
        <w:r w:rsidR="00F45488">
          <w:rPr>
            <w:noProof/>
            <w:webHidden/>
          </w:rPr>
          <w:t>87</w:t>
        </w:r>
        <w:r w:rsidR="00F45488">
          <w:rPr>
            <w:noProof/>
            <w:webHidden/>
          </w:rPr>
          <w:fldChar w:fldCharType="end"/>
        </w:r>
      </w:hyperlink>
    </w:p>
    <w:p w14:paraId="6ED7051F"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64" w:history="1">
        <w:r w:rsidR="00F45488" w:rsidRPr="000F090A">
          <w:rPr>
            <w:rStyle w:val="Hyperlink"/>
            <w:noProof/>
            <w:lang w:val="en-US"/>
          </w:rPr>
          <w:t>4.2.3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Protection ratio</w:t>
        </w:r>
        <w:r w:rsidR="00F45488">
          <w:rPr>
            <w:noProof/>
            <w:webHidden/>
          </w:rPr>
          <w:tab/>
        </w:r>
        <w:r w:rsidR="00F45488">
          <w:rPr>
            <w:noProof/>
            <w:webHidden/>
          </w:rPr>
          <w:fldChar w:fldCharType="begin"/>
        </w:r>
        <w:r w:rsidR="00F45488">
          <w:rPr>
            <w:noProof/>
            <w:webHidden/>
          </w:rPr>
          <w:instrText xml:space="preserve"> PAGEREF _Toc484170864 \h </w:instrText>
        </w:r>
        <w:r w:rsidR="00F45488">
          <w:rPr>
            <w:noProof/>
            <w:webHidden/>
          </w:rPr>
        </w:r>
        <w:r w:rsidR="00F45488">
          <w:rPr>
            <w:noProof/>
            <w:webHidden/>
          </w:rPr>
          <w:fldChar w:fldCharType="separate"/>
        </w:r>
        <w:r w:rsidR="00F45488">
          <w:rPr>
            <w:noProof/>
            <w:webHidden/>
          </w:rPr>
          <w:t>88</w:t>
        </w:r>
        <w:r w:rsidR="00F45488">
          <w:rPr>
            <w:noProof/>
            <w:webHidden/>
          </w:rPr>
          <w:fldChar w:fldCharType="end"/>
        </w:r>
      </w:hyperlink>
    </w:p>
    <w:p w14:paraId="49EC7604"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65" w:history="1">
        <w:r w:rsidR="00F45488" w:rsidRPr="000F090A">
          <w:rPr>
            <w:rStyle w:val="Hyperlink"/>
            <w:noProof/>
          </w:rPr>
          <w:t>4.3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iRSS</w:t>
        </w:r>
        <w:r w:rsidR="00F45488" w:rsidRPr="000F090A">
          <w:rPr>
            <w:rStyle w:val="Hyperlink"/>
            <w:noProof/>
            <w:vertAlign w:val="subscript"/>
          </w:rPr>
          <w:t>intermodulation</w:t>
        </w:r>
        <w:r w:rsidR="00F45488">
          <w:rPr>
            <w:noProof/>
            <w:webHidden/>
          </w:rPr>
          <w:tab/>
        </w:r>
        <w:r w:rsidR="00F45488">
          <w:rPr>
            <w:noProof/>
            <w:webHidden/>
          </w:rPr>
          <w:fldChar w:fldCharType="begin"/>
        </w:r>
        <w:r w:rsidR="00F45488">
          <w:rPr>
            <w:noProof/>
            <w:webHidden/>
          </w:rPr>
          <w:instrText xml:space="preserve"> PAGEREF _Toc484170865 \h </w:instrText>
        </w:r>
        <w:r w:rsidR="00F45488">
          <w:rPr>
            <w:noProof/>
            <w:webHidden/>
          </w:rPr>
        </w:r>
        <w:r w:rsidR="00F45488">
          <w:rPr>
            <w:noProof/>
            <w:webHidden/>
          </w:rPr>
          <w:fldChar w:fldCharType="separate"/>
        </w:r>
        <w:r w:rsidR="00F45488">
          <w:rPr>
            <w:noProof/>
            <w:webHidden/>
          </w:rPr>
          <w:t>88</w:t>
        </w:r>
        <w:r w:rsidR="00F45488">
          <w:rPr>
            <w:noProof/>
            <w:webHidden/>
          </w:rPr>
          <w:fldChar w:fldCharType="end"/>
        </w:r>
      </w:hyperlink>
    </w:p>
    <w:p w14:paraId="0F7845C2"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66" w:history="1">
        <w:r w:rsidR="00F45488" w:rsidRPr="000F090A">
          <w:rPr>
            <w:rStyle w:val="Hyperlink"/>
            <w:noProof/>
          </w:rPr>
          <w:t>4.4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iRSS</w:t>
        </w:r>
        <w:r w:rsidR="00F45488" w:rsidRPr="000F090A">
          <w:rPr>
            <w:rStyle w:val="Hyperlink"/>
            <w:noProof/>
            <w:vertAlign w:val="subscript"/>
          </w:rPr>
          <w:t>overlaoding</w:t>
        </w:r>
        <w:r w:rsidR="00F45488">
          <w:rPr>
            <w:noProof/>
            <w:webHidden/>
          </w:rPr>
          <w:tab/>
        </w:r>
        <w:r w:rsidR="00F45488">
          <w:rPr>
            <w:noProof/>
            <w:webHidden/>
          </w:rPr>
          <w:fldChar w:fldCharType="begin"/>
        </w:r>
        <w:r w:rsidR="00F45488">
          <w:rPr>
            <w:noProof/>
            <w:webHidden/>
          </w:rPr>
          <w:instrText xml:space="preserve"> PAGEREF _Toc484170866 \h </w:instrText>
        </w:r>
        <w:r w:rsidR="00F45488">
          <w:rPr>
            <w:noProof/>
            <w:webHidden/>
          </w:rPr>
        </w:r>
        <w:r w:rsidR="00F45488">
          <w:rPr>
            <w:noProof/>
            <w:webHidden/>
          </w:rPr>
          <w:fldChar w:fldCharType="separate"/>
        </w:r>
        <w:r w:rsidR="00F45488">
          <w:rPr>
            <w:noProof/>
            <w:webHidden/>
          </w:rPr>
          <w:t>89</w:t>
        </w:r>
        <w:r w:rsidR="00F45488">
          <w:rPr>
            <w:noProof/>
            <w:webHidden/>
          </w:rPr>
          <w:fldChar w:fldCharType="end"/>
        </w:r>
      </w:hyperlink>
    </w:p>
    <w:p w14:paraId="1418CFD6"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67" w:history="1">
        <w:r w:rsidR="00F45488" w:rsidRPr="000F090A">
          <w:rPr>
            <w:rStyle w:val="Hyperlink"/>
            <w:noProof/>
          </w:rPr>
          <w:t>4.5</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Coverage radius (VLR-VLT)</w:t>
        </w:r>
        <w:r w:rsidR="00F45488">
          <w:rPr>
            <w:noProof/>
            <w:webHidden/>
          </w:rPr>
          <w:tab/>
        </w:r>
        <w:r w:rsidR="00F45488">
          <w:rPr>
            <w:noProof/>
            <w:webHidden/>
          </w:rPr>
          <w:fldChar w:fldCharType="begin"/>
        </w:r>
        <w:r w:rsidR="00F45488">
          <w:rPr>
            <w:noProof/>
            <w:webHidden/>
          </w:rPr>
          <w:instrText xml:space="preserve"> PAGEREF _Toc484170867 \h </w:instrText>
        </w:r>
        <w:r w:rsidR="00F45488">
          <w:rPr>
            <w:noProof/>
            <w:webHidden/>
          </w:rPr>
        </w:r>
        <w:r w:rsidR="00F45488">
          <w:rPr>
            <w:noProof/>
            <w:webHidden/>
          </w:rPr>
          <w:fldChar w:fldCharType="separate"/>
        </w:r>
        <w:r w:rsidR="00F45488">
          <w:rPr>
            <w:noProof/>
            <w:webHidden/>
          </w:rPr>
          <w:t>92</w:t>
        </w:r>
        <w:r w:rsidR="00F45488">
          <w:rPr>
            <w:noProof/>
            <w:webHidden/>
          </w:rPr>
          <w:fldChar w:fldCharType="end"/>
        </w:r>
      </w:hyperlink>
    </w:p>
    <w:p w14:paraId="16EA0C9A"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68" w:history="1">
        <w:r w:rsidR="00F45488" w:rsidRPr="000F090A">
          <w:rPr>
            <w:rStyle w:val="Hyperlink"/>
            <w:noProof/>
          </w:rPr>
          <w:t>4.6</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Simulation radius (ILT-VLR)</w:t>
        </w:r>
        <w:r w:rsidR="00F45488">
          <w:rPr>
            <w:noProof/>
            <w:webHidden/>
          </w:rPr>
          <w:tab/>
        </w:r>
        <w:r w:rsidR="00F45488">
          <w:rPr>
            <w:noProof/>
            <w:webHidden/>
          </w:rPr>
          <w:fldChar w:fldCharType="begin"/>
        </w:r>
        <w:r w:rsidR="00F45488">
          <w:rPr>
            <w:noProof/>
            <w:webHidden/>
          </w:rPr>
          <w:instrText xml:space="preserve"> PAGEREF _Toc484170868 \h </w:instrText>
        </w:r>
        <w:r w:rsidR="00F45488">
          <w:rPr>
            <w:noProof/>
            <w:webHidden/>
          </w:rPr>
        </w:r>
        <w:r w:rsidR="00F45488">
          <w:rPr>
            <w:noProof/>
            <w:webHidden/>
          </w:rPr>
          <w:fldChar w:fldCharType="separate"/>
        </w:r>
        <w:r w:rsidR="00F45488">
          <w:rPr>
            <w:noProof/>
            <w:webHidden/>
          </w:rPr>
          <w:t>94</w:t>
        </w:r>
        <w:r w:rsidR="00F45488">
          <w:rPr>
            <w:noProof/>
            <w:webHidden/>
          </w:rPr>
          <w:fldChar w:fldCharType="end"/>
        </w:r>
      </w:hyperlink>
    </w:p>
    <w:p w14:paraId="2BF22AD7"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69" w:history="1">
        <w:r w:rsidR="00F45488" w:rsidRPr="000F090A">
          <w:rPr>
            <w:rStyle w:val="Hyperlink"/>
            <w:noProof/>
          </w:rPr>
          <w:t>4.7</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Uniform distribution of ILT vs VLR</w:t>
        </w:r>
        <w:r w:rsidR="00F45488">
          <w:rPr>
            <w:noProof/>
            <w:webHidden/>
          </w:rPr>
          <w:tab/>
        </w:r>
        <w:r w:rsidR="00F45488">
          <w:rPr>
            <w:noProof/>
            <w:webHidden/>
          </w:rPr>
          <w:fldChar w:fldCharType="begin"/>
        </w:r>
        <w:r w:rsidR="00F45488">
          <w:rPr>
            <w:noProof/>
            <w:webHidden/>
          </w:rPr>
          <w:instrText xml:space="preserve"> PAGEREF _Toc484170869 \h </w:instrText>
        </w:r>
        <w:r w:rsidR="00F45488">
          <w:rPr>
            <w:noProof/>
            <w:webHidden/>
          </w:rPr>
        </w:r>
        <w:r w:rsidR="00F45488">
          <w:rPr>
            <w:noProof/>
            <w:webHidden/>
          </w:rPr>
          <w:fldChar w:fldCharType="separate"/>
        </w:r>
        <w:r w:rsidR="00F45488">
          <w:rPr>
            <w:noProof/>
            <w:webHidden/>
          </w:rPr>
          <w:t>96</w:t>
        </w:r>
        <w:r w:rsidR="00F45488">
          <w:rPr>
            <w:noProof/>
            <w:webHidden/>
          </w:rPr>
          <w:fldChar w:fldCharType="end"/>
        </w:r>
      </w:hyperlink>
    </w:p>
    <w:p w14:paraId="04624B1B"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70" w:history="1">
        <w:r w:rsidR="00F45488" w:rsidRPr="000F090A">
          <w:rPr>
            <w:rStyle w:val="Hyperlink"/>
            <w:noProof/>
            <w:lang w:val="en-US"/>
          </w:rPr>
          <w:t>4.7.1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Uniform density mode - simulation radius calculation</w:t>
        </w:r>
        <w:r w:rsidR="00F45488">
          <w:rPr>
            <w:noProof/>
            <w:webHidden/>
          </w:rPr>
          <w:tab/>
        </w:r>
        <w:r w:rsidR="00F45488">
          <w:rPr>
            <w:noProof/>
            <w:webHidden/>
          </w:rPr>
          <w:fldChar w:fldCharType="begin"/>
        </w:r>
        <w:r w:rsidR="00F45488">
          <w:rPr>
            <w:noProof/>
            <w:webHidden/>
          </w:rPr>
          <w:instrText xml:space="preserve"> PAGEREF _Toc484170870 \h </w:instrText>
        </w:r>
        <w:r w:rsidR="00F45488">
          <w:rPr>
            <w:noProof/>
            <w:webHidden/>
          </w:rPr>
        </w:r>
        <w:r w:rsidR="00F45488">
          <w:rPr>
            <w:noProof/>
            <w:webHidden/>
          </w:rPr>
          <w:fldChar w:fldCharType="separate"/>
        </w:r>
        <w:r w:rsidR="00F45488">
          <w:rPr>
            <w:noProof/>
            <w:webHidden/>
          </w:rPr>
          <w:t>96</w:t>
        </w:r>
        <w:r w:rsidR="00F45488">
          <w:rPr>
            <w:noProof/>
            <w:webHidden/>
          </w:rPr>
          <w:fldChar w:fldCharType="end"/>
        </w:r>
      </w:hyperlink>
    </w:p>
    <w:p w14:paraId="49E80BD9"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71" w:history="1">
        <w:r w:rsidR="00F45488" w:rsidRPr="000F090A">
          <w:rPr>
            <w:rStyle w:val="Hyperlink"/>
            <w:noProof/>
            <w:lang w:val="en-US"/>
          </w:rPr>
          <w:t>4.7.2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“None” mode</w:t>
        </w:r>
        <w:r w:rsidR="00F45488">
          <w:rPr>
            <w:noProof/>
            <w:webHidden/>
          </w:rPr>
          <w:tab/>
        </w:r>
        <w:r w:rsidR="00F45488">
          <w:rPr>
            <w:noProof/>
            <w:webHidden/>
          </w:rPr>
          <w:fldChar w:fldCharType="begin"/>
        </w:r>
        <w:r w:rsidR="00F45488">
          <w:rPr>
            <w:noProof/>
            <w:webHidden/>
          </w:rPr>
          <w:instrText xml:space="preserve"> PAGEREF _Toc484170871 \h </w:instrText>
        </w:r>
        <w:r w:rsidR="00F45488">
          <w:rPr>
            <w:noProof/>
            <w:webHidden/>
          </w:rPr>
        </w:r>
        <w:r w:rsidR="00F45488">
          <w:rPr>
            <w:noProof/>
            <w:webHidden/>
          </w:rPr>
          <w:fldChar w:fldCharType="separate"/>
        </w:r>
        <w:r w:rsidR="00F45488">
          <w:rPr>
            <w:noProof/>
            <w:webHidden/>
          </w:rPr>
          <w:t>100</w:t>
        </w:r>
        <w:r w:rsidR="00F45488">
          <w:rPr>
            <w:noProof/>
            <w:webHidden/>
          </w:rPr>
          <w:fldChar w:fldCharType="end"/>
        </w:r>
      </w:hyperlink>
    </w:p>
    <w:p w14:paraId="661B50C8"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72" w:history="1">
        <w:r w:rsidR="00F45488" w:rsidRPr="000F090A">
          <w:rPr>
            <w:rStyle w:val="Hyperlink"/>
            <w:noProof/>
          </w:rPr>
          <w:t>4.8</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Protection distance</w:t>
        </w:r>
        <w:r w:rsidR="00F45488">
          <w:rPr>
            <w:noProof/>
            <w:webHidden/>
          </w:rPr>
          <w:tab/>
        </w:r>
        <w:r w:rsidR="00F45488">
          <w:rPr>
            <w:noProof/>
            <w:webHidden/>
          </w:rPr>
          <w:fldChar w:fldCharType="begin"/>
        </w:r>
        <w:r w:rsidR="00F45488">
          <w:rPr>
            <w:noProof/>
            <w:webHidden/>
          </w:rPr>
          <w:instrText xml:space="preserve"> PAGEREF _Toc484170872 \h </w:instrText>
        </w:r>
        <w:r w:rsidR="00F45488">
          <w:rPr>
            <w:noProof/>
            <w:webHidden/>
          </w:rPr>
        </w:r>
        <w:r w:rsidR="00F45488">
          <w:rPr>
            <w:noProof/>
            <w:webHidden/>
          </w:rPr>
          <w:fldChar w:fldCharType="separate"/>
        </w:r>
        <w:r w:rsidR="00F45488">
          <w:rPr>
            <w:noProof/>
            <w:webHidden/>
          </w:rPr>
          <w:t>101</w:t>
        </w:r>
        <w:r w:rsidR="00F45488">
          <w:rPr>
            <w:noProof/>
            <w:webHidden/>
          </w:rPr>
          <w:fldChar w:fldCharType="end"/>
        </w:r>
      </w:hyperlink>
    </w:p>
    <w:p w14:paraId="40F6F767"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73" w:history="1">
        <w:r w:rsidR="00F45488" w:rsidRPr="000F090A">
          <w:rPr>
            <w:rStyle w:val="Hyperlink"/>
            <w:noProof/>
            <w:snapToGrid w:val="0"/>
          </w:rPr>
          <w:t>4.9</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snapToGrid w:val="0"/>
          </w:rPr>
          <w:t>Power Control</w:t>
        </w:r>
        <w:r w:rsidR="00F45488">
          <w:rPr>
            <w:noProof/>
            <w:webHidden/>
          </w:rPr>
          <w:tab/>
        </w:r>
        <w:r w:rsidR="00F45488">
          <w:rPr>
            <w:noProof/>
            <w:webHidden/>
          </w:rPr>
          <w:fldChar w:fldCharType="begin"/>
        </w:r>
        <w:r w:rsidR="00F45488">
          <w:rPr>
            <w:noProof/>
            <w:webHidden/>
          </w:rPr>
          <w:instrText xml:space="preserve"> PAGEREF _Toc484170873 \h </w:instrText>
        </w:r>
        <w:r w:rsidR="00F45488">
          <w:rPr>
            <w:noProof/>
            <w:webHidden/>
          </w:rPr>
        </w:r>
        <w:r w:rsidR="00F45488">
          <w:rPr>
            <w:noProof/>
            <w:webHidden/>
          </w:rPr>
          <w:fldChar w:fldCharType="separate"/>
        </w:r>
        <w:r w:rsidR="00F45488">
          <w:rPr>
            <w:noProof/>
            <w:webHidden/>
          </w:rPr>
          <w:t>105</w:t>
        </w:r>
        <w:r w:rsidR="00F45488">
          <w:rPr>
            <w:noProof/>
            <w:webHidden/>
          </w:rPr>
          <w:fldChar w:fldCharType="end"/>
        </w:r>
      </w:hyperlink>
    </w:p>
    <w:p w14:paraId="5D7DEFBA"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74" w:history="1">
        <w:r w:rsidR="00F45488" w:rsidRPr="000F090A">
          <w:rPr>
            <w:rStyle w:val="Hyperlink"/>
            <w:noProof/>
          </w:rPr>
          <w:t>4.10</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Antenna gain</w:t>
        </w:r>
        <w:r w:rsidR="00F45488">
          <w:rPr>
            <w:noProof/>
            <w:webHidden/>
          </w:rPr>
          <w:tab/>
        </w:r>
        <w:r w:rsidR="00F45488">
          <w:rPr>
            <w:noProof/>
            <w:webHidden/>
          </w:rPr>
          <w:fldChar w:fldCharType="begin"/>
        </w:r>
        <w:r w:rsidR="00F45488">
          <w:rPr>
            <w:noProof/>
            <w:webHidden/>
          </w:rPr>
          <w:instrText xml:space="preserve"> PAGEREF _Toc484170874 \h </w:instrText>
        </w:r>
        <w:r w:rsidR="00F45488">
          <w:rPr>
            <w:noProof/>
            <w:webHidden/>
          </w:rPr>
        </w:r>
        <w:r w:rsidR="00F45488">
          <w:rPr>
            <w:noProof/>
            <w:webHidden/>
          </w:rPr>
          <w:fldChar w:fldCharType="separate"/>
        </w:r>
        <w:r w:rsidR="00F45488">
          <w:rPr>
            <w:noProof/>
            <w:webHidden/>
          </w:rPr>
          <w:t>108</w:t>
        </w:r>
        <w:r w:rsidR="00F45488">
          <w:rPr>
            <w:noProof/>
            <w:webHidden/>
          </w:rPr>
          <w:fldChar w:fldCharType="end"/>
        </w:r>
      </w:hyperlink>
    </w:p>
    <w:p w14:paraId="43628D15"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0875" w:history="1">
        <w:r w:rsidR="00F45488" w:rsidRPr="000F090A">
          <w:rPr>
            <w:rStyle w:val="Hyperlink"/>
            <w:noProof/>
            <w14:scene3d>
              <w14:camera w14:prst="orthographicFront"/>
              <w14:lightRig w14:rig="threePt" w14:dir="t">
                <w14:rot w14:lat="0" w14:lon="0" w14:rev="0"/>
              </w14:lightRig>
            </w14:scene3d>
          </w:rPr>
          <w:t>5</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Generic module</w:t>
        </w:r>
        <w:r w:rsidR="00F45488">
          <w:rPr>
            <w:noProof/>
            <w:webHidden/>
          </w:rPr>
          <w:tab/>
        </w:r>
        <w:r w:rsidR="00F45488">
          <w:rPr>
            <w:noProof/>
            <w:webHidden/>
          </w:rPr>
          <w:fldChar w:fldCharType="begin"/>
        </w:r>
        <w:r w:rsidR="00F45488">
          <w:rPr>
            <w:noProof/>
            <w:webHidden/>
          </w:rPr>
          <w:instrText xml:space="preserve"> PAGEREF _Toc484170875 \h </w:instrText>
        </w:r>
        <w:r w:rsidR="00F45488">
          <w:rPr>
            <w:noProof/>
            <w:webHidden/>
          </w:rPr>
        </w:r>
        <w:r w:rsidR="00F45488">
          <w:rPr>
            <w:noProof/>
            <w:webHidden/>
          </w:rPr>
          <w:fldChar w:fldCharType="separate"/>
        </w:r>
        <w:r w:rsidR="00F45488">
          <w:rPr>
            <w:noProof/>
            <w:webHidden/>
          </w:rPr>
          <w:t>110</w:t>
        </w:r>
        <w:r w:rsidR="00F45488">
          <w:rPr>
            <w:noProof/>
            <w:webHidden/>
          </w:rPr>
          <w:fldChar w:fldCharType="end"/>
        </w:r>
      </w:hyperlink>
    </w:p>
    <w:p w14:paraId="36CB48A7"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76" w:history="1">
        <w:r w:rsidR="00F45488" w:rsidRPr="000F090A">
          <w:rPr>
            <w:rStyle w:val="Hyperlink"/>
            <w:noProof/>
          </w:rPr>
          <w:t>5.1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Generic system tab</w:t>
        </w:r>
        <w:r w:rsidR="00F45488">
          <w:rPr>
            <w:noProof/>
            <w:webHidden/>
          </w:rPr>
          <w:tab/>
        </w:r>
        <w:r w:rsidR="00F45488">
          <w:rPr>
            <w:noProof/>
            <w:webHidden/>
          </w:rPr>
          <w:fldChar w:fldCharType="begin"/>
        </w:r>
        <w:r w:rsidR="00F45488">
          <w:rPr>
            <w:noProof/>
            <w:webHidden/>
          </w:rPr>
          <w:instrText xml:space="preserve"> PAGEREF _Toc484170876 \h </w:instrText>
        </w:r>
        <w:r w:rsidR="00F45488">
          <w:rPr>
            <w:noProof/>
            <w:webHidden/>
          </w:rPr>
        </w:r>
        <w:r w:rsidR="00F45488">
          <w:rPr>
            <w:noProof/>
            <w:webHidden/>
          </w:rPr>
          <w:fldChar w:fldCharType="separate"/>
        </w:r>
        <w:r w:rsidR="00F45488">
          <w:rPr>
            <w:noProof/>
            <w:webHidden/>
          </w:rPr>
          <w:t>110</w:t>
        </w:r>
        <w:r w:rsidR="00F45488">
          <w:rPr>
            <w:noProof/>
            <w:webHidden/>
          </w:rPr>
          <w:fldChar w:fldCharType="end"/>
        </w:r>
      </w:hyperlink>
    </w:p>
    <w:p w14:paraId="2FAF0955"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77" w:history="1">
        <w:r w:rsidR="00F45488" w:rsidRPr="000F090A">
          <w:rPr>
            <w:rStyle w:val="Hyperlink"/>
            <w:noProof/>
            <w:lang w:val="en-US"/>
          </w:rPr>
          <w:t>5.1.1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System</w:t>
        </w:r>
        <w:r w:rsidR="00F45488">
          <w:rPr>
            <w:noProof/>
            <w:webHidden/>
          </w:rPr>
          <w:tab/>
        </w:r>
        <w:r w:rsidR="00F45488">
          <w:rPr>
            <w:noProof/>
            <w:webHidden/>
          </w:rPr>
          <w:fldChar w:fldCharType="begin"/>
        </w:r>
        <w:r w:rsidR="00F45488">
          <w:rPr>
            <w:noProof/>
            <w:webHidden/>
          </w:rPr>
          <w:instrText xml:space="preserve"> PAGEREF _Toc484170877 \h </w:instrText>
        </w:r>
        <w:r w:rsidR="00F45488">
          <w:rPr>
            <w:noProof/>
            <w:webHidden/>
          </w:rPr>
        </w:r>
        <w:r w:rsidR="00F45488">
          <w:rPr>
            <w:noProof/>
            <w:webHidden/>
          </w:rPr>
          <w:fldChar w:fldCharType="separate"/>
        </w:r>
        <w:r w:rsidR="00F45488">
          <w:rPr>
            <w:noProof/>
            <w:webHidden/>
          </w:rPr>
          <w:t>110</w:t>
        </w:r>
        <w:r w:rsidR="00F45488">
          <w:rPr>
            <w:noProof/>
            <w:webHidden/>
          </w:rPr>
          <w:fldChar w:fldCharType="end"/>
        </w:r>
      </w:hyperlink>
    </w:p>
    <w:p w14:paraId="6905D379"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78" w:history="1">
        <w:r w:rsidR="00F45488" w:rsidRPr="000F090A">
          <w:rPr>
            <w:rStyle w:val="Hyperlink"/>
            <w:noProof/>
            <w:lang w:val="en-US"/>
          </w:rPr>
          <w:t>5.1.2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General</w:t>
        </w:r>
        <w:r w:rsidR="00F45488">
          <w:rPr>
            <w:noProof/>
            <w:webHidden/>
          </w:rPr>
          <w:tab/>
        </w:r>
        <w:r w:rsidR="00F45488">
          <w:rPr>
            <w:noProof/>
            <w:webHidden/>
          </w:rPr>
          <w:fldChar w:fldCharType="begin"/>
        </w:r>
        <w:r w:rsidR="00F45488">
          <w:rPr>
            <w:noProof/>
            <w:webHidden/>
          </w:rPr>
          <w:instrText xml:space="preserve"> PAGEREF _Toc484170878 \h </w:instrText>
        </w:r>
        <w:r w:rsidR="00F45488">
          <w:rPr>
            <w:noProof/>
            <w:webHidden/>
          </w:rPr>
        </w:r>
        <w:r w:rsidR="00F45488">
          <w:rPr>
            <w:noProof/>
            <w:webHidden/>
          </w:rPr>
          <w:fldChar w:fldCharType="separate"/>
        </w:r>
        <w:r w:rsidR="00F45488">
          <w:rPr>
            <w:noProof/>
            <w:webHidden/>
          </w:rPr>
          <w:t>110</w:t>
        </w:r>
        <w:r w:rsidR="00F45488">
          <w:rPr>
            <w:noProof/>
            <w:webHidden/>
          </w:rPr>
          <w:fldChar w:fldCharType="end"/>
        </w:r>
      </w:hyperlink>
    </w:p>
    <w:p w14:paraId="1F8EC1BE"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79" w:history="1">
        <w:r w:rsidR="00F45488" w:rsidRPr="000F090A">
          <w:rPr>
            <w:rStyle w:val="Hyperlink"/>
            <w:noProof/>
          </w:rPr>
          <w:t>5.2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Receiver</w:t>
        </w:r>
        <w:r w:rsidR="00F45488">
          <w:rPr>
            <w:noProof/>
            <w:webHidden/>
          </w:rPr>
          <w:tab/>
        </w:r>
        <w:r w:rsidR="00F45488">
          <w:rPr>
            <w:noProof/>
            <w:webHidden/>
          </w:rPr>
          <w:fldChar w:fldCharType="begin"/>
        </w:r>
        <w:r w:rsidR="00F45488">
          <w:rPr>
            <w:noProof/>
            <w:webHidden/>
          </w:rPr>
          <w:instrText xml:space="preserve"> PAGEREF _Toc484170879 \h </w:instrText>
        </w:r>
        <w:r w:rsidR="00F45488">
          <w:rPr>
            <w:noProof/>
            <w:webHidden/>
          </w:rPr>
        </w:r>
        <w:r w:rsidR="00F45488">
          <w:rPr>
            <w:noProof/>
            <w:webHidden/>
          </w:rPr>
          <w:fldChar w:fldCharType="separate"/>
        </w:r>
        <w:r w:rsidR="00F45488">
          <w:rPr>
            <w:noProof/>
            <w:webHidden/>
          </w:rPr>
          <w:t>111</w:t>
        </w:r>
        <w:r w:rsidR="00F45488">
          <w:rPr>
            <w:noProof/>
            <w:webHidden/>
          </w:rPr>
          <w:fldChar w:fldCharType="end"/>
        </w:r>
      </w:hyperlink>
    </w:p>
    <w:p w14:paraId="42AB685F"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80" w:history="1">
        <w:r w:rsidR="00F45488" w:rsidRPr="000F090A">
          <w:rPr>
            <w:rStyle w:val="Hyperlink"/>
            <w:noProof/>
            <w:lang w:val="en-US" w:eastAsia="en-US"/>
          </w:rPr>
          <w:t>5.2.1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Receiver identification</w:t>
        </w:r>
        <w:r w:rsidR="00F45488">
          <w:rPr>
            <w:noProof/>
            <w:webHidden/>
          </w:rPr>
          <w:tab/>
        </w:r>
        <w:r w:rsidR="00F45488">
          <w:rPr>
            <w:noProof/>
            <w:webHidden/>
          </w:rPr>
          <w:fldChar w:fldCharType="begin"/>
        </w:r>
        <w:r w:rsidR="00F45488">
          <w:rPr>
            <w:noProof/>
            <w:webHidden/>
          </w:rPr>
          <w:instrText xml:space="preserve"> PAGEREF _Toc484170880 \h </w:instrText>
        </w:r>
        <w:r w:rsidR="00F45488">
          <w:rPr>
            <w:noProof/>
            <w:webHidden/>
          </w:rPr>
        </w:r>
        <w:r w:rsidR="00F45488">
          <w:rPr>
            <w:noProof/>
            <w:webHidden/>
          </w:rPr>
          <w:fldChar w:fldCharType="separate"/>
        </w:r>
        <w:r w:rsidR="00F45488">
          <w:rPr>
            <w:noProof/>
            <w:webHidden/>
          </w:rPr>
          <w:t>111</w:t>
        </w:r>
        <w:r w:rsidR="00F45488">
          <w:rPr>
            <w:noProof/>
            <w:webHidden/>
          </w:rPr>
          <w:fldChar w:fldCharType="end"/>
        </w:r>
      </w:hyperlink>
    </w:p>
    <w:p w14:paraId="44CFCFE4"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81" w:history="1">
        <w:r w:rsidR="00F45488" w:rsidRPr="000F090A">
          <w:rPr>
            <w:rStyle w:val="Hyperlink"/>
            <w:noProof/>
            <w:lang w:val="en-US" w:eastAsia="en-US"/>
          </w:rPr>
          <w:t>5.2.2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Antenna pointing</w:t>
        </w:r>
        <w:r w:rsidR="00F45488">
          <w:rPr>
            <w:noProof/>
            <w:webHidden/>
          </w:rPr>
          <w:tab/>
        </w:r>
        <w:r w:rsidR="00F45488">
          <w:rPr>
            <w:noProof/>
            <w:webHidden/>
          </w:rPr>
          <w:fldChar w:fldCharType="begin"/>
        </w:r>
        <w:r w:rsidR="00F45488">
          <w:rPr>
            <w:noProof/>
            <w:webHidden/>
          </w:rPr>
          <w:instrText xml:space="preserve"> PAGEREF _Toc484170881 \h </w:instrText>
        </w:r>
        <w:r w:rsidR="00F45488">
          <w:rPr>
            <w:noProof/>
            <w:webHidden/>
          </w:rPr>
        </w:r>
        <w:r w:rsidR="00F45488">
          <w:rPr>
            <w:noProof/>
            <w:webHidden/>
          </w:rPr>
          <w:fldChar w:fldCharType="separate"/>
        </w:r>
        <w:r w:rsidR="00F45488">
          <w:rPr>
            <w:noProof/>
            <w:webHidden/>
          </w:rPr>
          <w:t>112</w:t>
        </w:r>
        <w:r w:rsidR="00F45488">
          <w:rPr>
            <w:noProof/>
            <w:webHidden/>
          </w:rPr>
          <w:fldChar w:fldCharType="end"/>
        </w:r>
      </w:hyperlink>
    </w:p>
    <w:p w14:paraId="73672D53"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82" w:history="1">
        <w:r w:rsidR="00F45488" w:rsidRPr="000F090A">
          <w:rPr>
            <w:rStyle w:val="Hyperlink"/>
            <w:noProof/>
            <w:lang w:val="en-US" w:eastAsia="en-US"/>
          </w:rPr>
          <w:t>5.2.3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Antenna patterns identification</w:t>
        </w:r>
        <w:r w:rsidR="00F45488">
          <w:rPr>
            <w:noProof/>
            <w:webHidden/>
          </w:rPr>
          <w:tab/>
        </w:r>
        <w:r w:rsidR="00F45488">
          <w:rPr>
            <w:noProof/>
            <w:webHidden/>
          </w:rPr>
          <w:fldChar w:fldCharType="begin"/>
        </w:r>
        <w:r w:rsidR="00F45488">
          <w:rPr>
            <w:noProof/>
            <w:webHidden/>
          </w:rPr>
          <w:instrText xml:space="preserve"> PAGEREF _Toc484170882 \h </w:instrText>
        </w:r>
        <w:r w:rsidR="00F45488">
          <w:rPr>
            <w:noProof/>
            <w:webHidden/>
          </w:rPr>
        </w:r>
        <w:r w:rsidR="00F45488">
          <w:rPr>
            <w:noProof/>
            <w:webHidden/>
          </w:rPr>
          <w:fldChar w:fldCharType="separate"/>
        </w:r>
        <w:r w:rsidR="00F45488">
          <w:rPr>
            <w:noProof/>
            <w:webHidden/>
          </w:rPr>
          <w:t>113</w:t>
        </w:r>
        <w:r w:rsidR="00F45488">
          <w:rPr>
            <w:noProof/>
            <w:webHidden/>
          </w:rPr>
          <w:fldChar w:fldCharType="end"/>
        </w:r>
      </w:hyperlink>
    </w:p>
    <w:p w14:paraId="5842BEA4"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83" w:history="1">
        <w:r w:rsidR="00F45488" w:rsidRPr="000F090A">
          <w:rPr>
            <w:rStyle w:val="Hyperlink"/>
            <w:noProof/>
            <w:lang w:val="en-US" w:eastAsia="en-US"/>
          </w:rPr>
          <w:t>5.2.4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Reception characteristics</w:t>
        </w:r>
        <w:r w:rsidR="00F45488">
          <w:rPr>
            <w:noProof/>
            <w:webHidden/>
          </w:rPr>
          <w:tab/>
        </w:r>
        <w:r w:rsidR="00F45488">
          <w:rPr>
            <w:noProof/>
            <w:webHidden/>
          </w:rPr>
          <w:fldChar w:fldCharType="begin"/>
        </w:r>
        <w:r w:rsidR="00F45488">
          <w:rPr>
            <w:noProof/>
            <w:webHidden/>
          </w:rPr>
          <w:instrText xml:space="preserve"> PAGEREF _Toc484170883 \h </w:instrText>
        </w:r>
        <w:r w:rsidR="00F45488">
          <w:rPr>
            <w:noProof/>
            <w:webHidden/>
          </w:rPr>
        </w:r>
        <w:r w:rsidR="00F45488">
          <w:rPr>
            <w:noProof/>
            <w:webHidden/>
          </w:rPr>
          <w:fldChar w:fldCharType="separate"/>
        </w:r>
        <w:r w:rsidR="00F45488">
          <w:rPr>
            <w:noProof/>
            <w:webHidden/>
          </w:rPr>
          <w:t>113</w:t>
        </w:r>
        <w:r w:rsidR="00F45488">
          <w:rPr>
            <w:noProof/>
            <w:webHidden/>
          </w:rPr>
          <w:fldChar w:fldCharType="end"/>
        </w:r>
      </w:hyperlink>
    </w:p>
    <w:p w14:paraId="13986C3A"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84" w:history="1">
        <w:r w:rsidR="00F45488" w:rsidRPr="000F090A">
          <w:rPr>
            <w:rStyle w:val="Hyperlink"/>
            <w:noProof/>
            <w:lang w:val="en-US" w:eastAsia="en-US"/>
          </w:rPr>
          <w:t>5.2.5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Interference criteria</w:t>
        </w:r>
        <w:r w:rsidR="00F45488">
          <w:rPr>
            <w:noProof/>
            <w:webHidden/>
          </w:rPr>
          <w:tab/>
        </w:r>
        <w:r w:rsidR="00F45488">
          <w:rPr>
            <w:noProof/>
            <w:webHidden/>
          </w:rPr>
          <w:fldChar w:fldCharType="begin"/>
        </w:r>
        <w:r w:rsidR="00F45488">
          <w:rPr>
            <w:noProof/>
            <w:webHidden/>
          </w:rPr>
          <w:instrText xml:space="preserve"> PAGEREF _Toc484170884 \h </w:instrText>
        </w:r>
        <w:r w:rsidR="00F45488">
          <w:rPr>
            <w:noProof/>
            <w:webHidden/>
          </w:rPr>
        </w:r>
        <w:r w:rsidR="00F45488">
          <w:rPr>
            <w:noProof/>
            <w:webHidden/>
          </w:rPr>
          <w:fldChar w:fldCharType="separate"/>
        </w:r>
        <w:r w:rsidR="00F45488">
          <w:rPr>
            <w:noProof/>
            <w:webHidden/>
          </w:rPr>
          <w:t>114</w:t>
        </w:r>
        <w:r w:rsidR="00F45488">
          <w:rPr>
            <w:noProof/>
            <w:webHidden/>
          </w:rPr>
          <w:fldChar w:fldCharType="end"/>
        </w:r>
      </w:hyperlink>
    </w:p>
    <w:p w14:paraId="597CADF5"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85" w:history="1">
        <w:r w:rsidR="00F45488" w:rsidRPr="000F090A">
          <w:rPr>
            <w:rStyle w:val="Hyperlink"/>
            <w:noProof/>
          </w:rPr>
          <w:t>5.3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Transmitter</w:t>
        </w:r>
        <w:r w:rsidR="00F45488">
          <w:rPr>
            <w:noProof/>
            <w:webHidden/>
          </w:rPr>
          <w:tab/>
        </w:r>
        <w:r w:rsidR="00F45488">
          <w:rPr>
            <w:noProof/>
            <w:webHidden/>
          </w:rPr>
          <w:fldChar w:fldCharType="begin"/>
        </w:r>
        <w:r w:rsidR="00F45488">
          <w:rPr>
            <w:noProof/>
            <w:webHidden/>
          </w:rPr>
          <w:instrText xml:space="preserve"> PAGEREF _Toc484170885 \h </w:instrText>
        </w:r>
        <w:r w:rsidR="00F45488">
          <w:rPr>
            <w:noProof/>
            <w:webHidden/>
          </w:rPr>
        </w:r>
        <w:r w:rsidR="00F45488">
          <w:rPr>
            <w:noProof/>
            <w:webHidden/>
          </w:rPr>
          <w:fldChar w:fldCharType="separate"/>
        </w:r>
        <w:r w:rsidR="00F45488">
          <w:rPr>
            <w:noProof/>
            <w:webHidden/>
          </w:rPr>
          <w:t>115</w:t>
        </w:r>
        <w:r w:rsidR="00F45488">
          <w:rPr>
            <w:noProof/>
            <w:webHidden/>
          </w:rPr>
          <w:fldChar w:fldCharType="end"/>
        </w:r>
      </w:hyperlink>
    </w:p>
    <w:p w14:paraId="1F2A7562"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86" w:history="1">
        <w:r w:rsidR="00F45488" w:rsidRPr="000F090A">
          <w:rPr>
            <w:rStyle w:val="Hyperlink"/>
            <w:noProof/>
            <w:lang w:val="en-US" w:eastAsia="en-US"/>
          </w:rPr>
          <w:t>5.3.1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Transmitter identification</w:t>
        </w:r>
        <w:r w:rsidR="00F45488">
          <w:rPr>
            <w:noProof/>
            <w:webHidden/>
          </w:rPr>
          <w:tab/>
        </w:r>
        <w:r w:rsidR="00F45488">
          <w:rPr>
            <w:noProof/>
            <w:webHidden/>
          </w:rPr>
          <w:fldChar w:fldCharType="begin"/>
        </w:r>
        <w:r w:rsidR="00F45488">
          <w:rPr>
            <w:noProof/>
            <w:webHidden/>
          </w:rPr>
          <w:instrText xml:space="preserve"> PAGEREF _Toc484170886 \h </w:instrText>
        </w:r>
        <w:r w:rsidR="00F45488">
          <w:rPr>
            <w:noProof/>
            <w:webHidden/>
          </w:rPr>
        </w:r>
        <w:r w:rsidR="00F45488">
          <w:rPr>
            <w:noProof/>
            <w:webHidden/>
          </w:rPr>
          <w:fldChar w:fldCharType="separate"/>
        </w:r>
        <w:r w:rsidR="00F45488">
          <w:rPr>
            <w:noProof/>
            <w:webHidden/>
          </w:rPr>
          <w:t>116</w:t>
        </w:r>
        <w:r w:rsidR="00F45488">
          <w:rPr>
            <w:noProof/>
            <w:webHidden/>
          </w:rPr>
          <w:fldChar w:fldCharType="end"/>
        </w:r>
      </w:hyperlink>
    </w:p>
    <w:p w14:paraId="3AE6013A"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87" w:history="1">
        <w:r w:rsidR="00F45488" w:rsidRPr="000F090A">
          <w:rPr>
            <w:rStyle w:val="Hyperlink"/>
            <w:noProof/>
            <w:lang w:val="en-US" w:eastAsia="en-US"/>
          </w:rPr>
          <w:t>5.3.2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Transmitter antenna pointing</w:t>
        </w:r>
        <w:r w:rsidR="00F45488">
          <w:rPr>
            <w:noProof/>
            <w:webHidden/>
          </w:rPr>
          <w:tab/>
        </w:r>
        <w:r w:rsidR="00F45488">
          <w:rPr>
            <w:noProof/>
            <w:webHidden/>
          </w:rPr>
          <w:fldChar w:fldCharType="begin"/>
        </w:r>
        <w:r w:rsidR="00F45488">
          <w:rPr>
            <w:noProof/>
            <w:webHidden/>
          </w:rPr>
          <w:instrText xml:space="preserve"> PAGEREF _Toc484170887 \h </w:instrText>
        </w:r>
        <w:r w:rsidR="00F45488">
          <w:rPr>
            <w:noProof/>
            <w:webHidden/>
          </w:rPr>
        </w:r>
        <w:r w:rsidR="00F45488">
          <w:rPr>
            <w:noProof/>
            <w:webHidden/>
          </w:rPr>
          <w:fldChar w:fldCharType="separate"/>
        </w:r>
        <w:r w:rsidR="00F45488">
          <w:rPr>
            <w:noProof/>
            <w:webHidden/>
          </w:rPr>
          <w:t>116</w:t>
        </w:r>
        <w:r w:rsidR="00F45488">
          <w:rPr>
            <w:noProof/>
            <w:webHidden/>
          </w:rPr>
          <w:fldChar w:fldCharType="end"/>
        </w:r>
      </w:hyperlink>
    </w:p>
    <w:p w14:paraId="24C9D2A2"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88" w:history="1">
        <w:r w:rsidR="00F45488" w:rsidRPr="000F090A">
          <w:rPr>
            <w:rStyle w:val="Hyperlink"/>
            <w:noProof/>
            <w:lang w:val="en-US" w:eastAsia="en-US"/>
          </w:rPr>
          <w:t>5.3.3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Antenna patterns identification</w:t>
        </w:r>
        <w:r w:rsidR="00F45488">
          <w:rPr>
            <w:noProof/>
            <w:webHidden/>
          </w:rPr>
          <w:tab/>
        </w:r>
        <w:r w:rsidR="00F45488">
          <w:rPr>
            <w:noProof/>
            <w:webHidden/>
          </w:rPr>
          <w:fldChar w:fldCharType="begin"/>
        </w:r>
        <w:r w:rsidR="00F45488">
          <w:rPr>
            <w:noProof/>
            <w:webHidden/>
          </w:rPr>
          <w:instrText xml:space="preserve"> PAGEREF _Toc484170888 \h </w:instrText>
        </w:r>
        <w:r w:rsidR="00F45488">
          <w:rPr>
            <w:noProof/>
            <w:webHidden/>
          </w:rPr>
        </w:r>
        <w:r w:rsidR="00F45488">
          <w:rPr>
            <w:noProof/>
            <w:webHidden/>
          </w:rPr>
          <w:fldChar w:fldCharType="separate"/>
        </w:r>
        <w:r w:rsidR="00F45488">
          <w:rPr>
            <w:noProof/>
            <w:webHidden/>
          </w:rPr>
          <w:t>116</w:t>
        </w:r>
        <w:r w:rsidR="00F45488">
          <w:rPr>
            <w:noProof/>
            <w:webHidden/>
          </w:rPr>
          <w:fldChar w:fldCharType="end"/>
        </w:r>
      </w:hyperlink>
    </w:p>
    <w:p w14:paraId="6DA24C0B"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89" w:history="1">
        <w:r w:rsidR="00F45488" w:rsidRPr="000F090A">
          <w:rPr>
            <w:rStyle w:val="Hyperlink"/>
            <w:noProof/>
            <w:lang w:val="en-US" w:eastAsia="en-US"/>
          </w:rPr>
          <w:t>5.3.4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Emission characteristics</w:t>
        </w:r>
        <w:r w:rsidR="00F45488">
          <w:rPr>
            <w:noProof/>
            <w:webHidden/>
          </w:rPr>
          <w:tab/>
        </w:r>
        <w:r w:rsidR="00F45488">
          <w:rPr>
            <w:noProof/>
            <w:webHidden/>
          </w:rPr>
          <w:fldChar w:fldCharType="begin"/>
        </w:r>
        <w:r w:rsidR="00F45488">
          <w:rPr>
            <w:noProof/>
            <w:webHidden/>
          </w:rPr>
          <w:instrText xml:space="preserve"> PAGEREF _Toc484170889 \h </w:instrText>
        </w:r>
        <w:r w:rsidR="00F45488">
          <w:rPr>
            <w:noProof/>
            <w:webHidden/>
          </w:rPr>
        </w:r>
        <w:r w:rsidR="00F45488">
          <w:rPr>
            <w:noProof/>
            <w:webHidden/>
          </w:rPr>
          <w:fldChar w:fldCharType="separate"/>
        </w:r>
        <w:r w:rsidR="00F45488">
          <w:rPr>
            <w:noProof/>
            <w:webHidden/>
          </w:rPr>
          <w:t>116</w:t>
        </w:r>
        <w:r w:rsidR="00F45488">
          <w:rPr>
            <w:noProof/>
            <w:webHidden/>
          </w:rPr>
          <w:fldChar w:fldCharType="end"/>
        </w:r>
      </w:hyperlink>
    </w:p>
    <w:p w14:paraId="064C2EDF"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90" w:history="1">
        <w:r w:rsidR="00F45488" w:rsidRPr="000F090A">
          <w:rPr>
            <w:rStyle w:val="Hyperlink"/>
            <w:noProof/>
          </w:rPr>
          <w:t>5.4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Transmitter to Receiver Path</w:t>
        </w:r>
        <w:r w:rsidR="00F45488">
          <w:rPr>
            <w:noProof/>
            <w:webHidden/>
          </w:rPr>
          <w:tab/>
        </w:r>
        <w:r w:rsidR="00F45488">
          <w:rPr>
            <w:noProof/>
            <w:webHidden/>
          </w:rPr>
          <w:fldChar w:fldCharType="begin"/>
        </w:r>
        <w:r w:rsidR="00F45488">
          <w:rPr>
            <w:noProof/>
            <w:webHidden/>
          </w:rPr>
          <w:instrText xml:space="preserve"> PAGEREF _Toc484170890 \h </w:instrText>
        </w:r>
        <w:r w:rsidR="00F45488">
          <w:rPr>
            <w:noProof/>
            <w:webHidden/>
          </w:rPr>
        </w:r>
        <w:r w:rsidR="00F45488">
          <w:rPr>
            <w:noProof/>
            <w:webHidden/>
          </w:rPr>
          <w:fldChar w:fldCharType="separate"/>
        </w:r>
        <w:r w:rsidR="00F45488">
          <w:rPr>
            <w:noProof/>
            <w:webHidden/>
          </w:rPr>
          <w:t>118</w:t>
        </w:r>
        <w:r w:rsidR="00F45488">
          <w:rPr>
            <w:noProof/>
            <w:webHidden/>
          </w:rPr>
          <w:fldChar w:fldCharType="end"/>
        </w:r>
      </w:hyperlink>
    </w:p>
    <w:p w14:paraId="33AED1A4"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91" w:history="1">
        <w:r w:rsidR="00F45488" w:rsidRPr="000F090A">
          <w:rPr>
            <w:rStyle w:val="Hyperlink"/>
            <w:noProof/>
            <w:lang w:val="en-US"/>
          </w:rPr>
          <w:t>5.4.1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Relative location</w:t>
        </w:r>
        <w:r w:rsidR="00F45488">
          <w:rPr>
            <w:noProof/>
            <w:webHidden/>
          </w:rPr>
          <w:tab/>
        </w:r>
        <w:r w:rsidR="00F45488">
          <w:rPr>
            <w:noProof/>
            <w:webHidden/>
          </w:rPr>
          <w:fldChar w:fldCharType="begin"/>
        </w:r>
        <w:r w:rsidR="00F45488">
          <w:rPr>
            <w:noProof/>
            <w:webHidden/>
          </w:rPr>
          <w:instrText xml:space="preserve"> PAGEREF _Toc484170891 \h </w:instrText>
        </w:r>
        <w:r w:rsidR="00F45488">
          <w:rPr>
            <w:noProof/>
            <w:webHidden/>
          </w:rPr>
        </w:r>
        <w:r w:rsidR="00F45488">
          <w:rPr>
            <w:noProof/>
            <w:webHidden/>
          </w:rPr>
          <w:fldChar w:fldCharType="separate"/>
        </w:r>
        <w:r w:rsidR="00F45488">
          <w:rPr>
            <w:noProof/>
            <w:webHidden/>
          </w:rPr>
          <w:t>118</w:t>
        </w:r>
        <w:r w:rsidR="00F45488">
          <w:rPr>
            <w:noProof/>
            <w:webHidden/>
          </w:rPr>
          <w:fldChar w:fldCharType="end"/>
        </w:r>
      </w:hyperlink>
    </w:p>
    <w:p w14:paraId="54AD55FF"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92" w:history="1">
        <w:r w:rsidR="00F45488" w:rsidRPr="000F090A">
          <w:rPr>
            <w:rStyle w:val="Hyperlink"/>
            <w:noProof/>
            <w:lang w:val="en-US"/>
          </w:rPr>
          <w:t>5.4.2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Coverage radius</w:t>
        </w:r>
        <w:r w:rsidR="00F45488">
          <w:rPr>
            <w:noProof/>
            <w:webHidden/>
          </w:rPr>
          <w:tab/>
        </w:r>
        <w:r w:rsidR="00F45488">
          <w:rPr>
            <w:noProof/>
            <w:webHidden/>
          </w:rPr>
          <w:fldChar w:fldCharType="begin"/>
        </w:r>
        <w:r w:rsidR="00F45488">
          <w:rPr>
            <w:noProof/>
            <w:webHidden/>
          </w:rPr>
          <w:instrText xml:space="preserve"> PAGEREF _Toc484170892 \h </w:instrText>
        </w:r>
        <w:r w:rsidR="00F45488">
          <w:rPr>
            <w:noProof/>
            <w:webHidden/>
          </w:rPr>
        </w:r>
        <w:r w:rsidR="00F45488">
          <w:rPr>
            <w:noProof/>
            <w:webHidden/>
          </w:rPr>
          <w:fldChar w:fldCharType="separate"/>
        </w:r>
        <w:r w:rsidR="00F45488">
          <w:rPr>
            <w:noProof/>
            <w:webHidden/>
          </w:rPr>
          <w:t>120</w:t>
        </w:r>
        <w:r w:rsidR="00F45488">
          <w:rPr>
            <w:noProof/>
            <w:webHidden/>
          </w:rPr>
          <w:fldChar w:fldCharType="end"/>
        </w:r>
      </w:hyperlink>
    </w:p>
    <w:p w14:paraId="18C8F42D"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93" w:history="1">
        <w:r w:rsidR="00F45488" w:rsidRPr="000F090A">
          <w:rPr>
            <w:rStyle w:val="Hyperlink"/>
            <w:noProof/>
            <w:lang w:val="en-US"/>
          </w:rPr>
          <w:t>5.4.3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Local environment</w:t>
        </w:r>
        <w:r w:rsidR="00F45488">
          <w:rPr>
            <w:noProof/>
            <w:webHidden/>
          </w:rPr>
          <w:tab/>
        </w:r>
        <w:r w:rsidR="00F45488">
          <w:rPr>
            <w:noProof/>
            <w:webHidden/>
          </w:rPr>
          <w:fldChar w:fldCharType="begin"/>
        </w:r>
        <w:r w:rsidR="00F45488">
          <w:rPr>
            <w:noProof/>
            <w:webHidden/>
          </w:rPr>
          <w:instrText xml:space="preserve"> PAGEREF _Toc484170893 \h </w:instrText>
        </w:r>
        <w:r w:rsidR="00F45488">
          <w:rPr>
            <w:noProof/>
            <w:webHidden/>
          </w:rPr>
        </w:r>
        <w:r w:rsidR="00F45488">
          <w:rPr>
            <w:noProof/>
            <w:webHidden/>
          </w:rPr>
          <w:fldChar w:fldCharType="separate"/>
        </w:r>
        <w:r w:rsidR="00F45488">
          <w:rPr>
            <w:noProof/>
            <w:webHidden/>
          </w:rPr>
          <w:t>122</w:t>
        </w:r>
        <w:r w:rsidR="00F45488">
          <w:rPr>
            <w:noProof/>
            <w:webHidden/>
          </w:rPr>
          <w:fldChar w:fldCharType="end"/>
        </w:r>
      </w:hyperlink>
    </w:p>
    <w:p w14:paraId="704C2255"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894" w:history="1">
        <w:r w:rsidR="00F45488" w:rsidRPr="000F090A">
          <w:rPr>
            <w:rStyle w:val="Hyperlink"/>
            <w:noProof/>
            <w:lang w:val="en-US"/>
          </w:rPr>
          <w:t>5.4.4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Propagation Model</w:t>
        </w:r>
        <w:r w:rsidR="00F45488">
          <w:rPr>
            <w:noProof/>
            <w:webHidden/>
          </w:rPr>
          <w:tab/>
        </w:r>
        <w:r w:rsidR="00F45488">
          <w:rPr>
            <w:noProof/>
            <w:webHidden/>
          </w:rPr>
          <w:fldChar w:fldCharType="begin"/>
        </w:r>
        <w:r w:rsidR="00F45488">
          <w:rPr>
            <w:noProof/>
            <w:webHidden/>
          </w:rPr>
          <w:instrText xml:space="preserve"> PAGEREF _Toc484170894 \h </w:instrText>
        </w:r>
        <w:r w:rsidR="00F45488">
          <w:rPr>
            <w:noProof/>
            <w:webHidden/>
          </w:rPr>
        </w:r>
        <w:r w:rsidR="00F45488">
          <w:rPr>
            <w:noProof/>
            <w:webHidden/>
          </w:rPr>
          <w:fldChar w:fldCharType="separate"/>
        </w:r>
        <w:r w:rsidR="00F45488">
          <w:rPr>
            <w:noProof/>
            <w:webHidden/>
          </w:rPr>
          <w:t>124</w:t>
        </w:r>
        <w:r w:rsidR="00F45488">
          <w:rPr>
            <w:noProof/>
            <w:webHidden/>
          </w:rPr>
          <w:fldChar w:fldCharType="end"/>
        </w:r>
      </w:hyperlink>
    </w:p>
    <w:p w14:paraId="33CE1BBA"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0895" w:history="1">
        <w:r w:rsidR="00F45488" w:rsidRPr="000F090A">
          <w:rPr>
            <w:rStyle w:val="Hyperlink"/>
            <w:noProof/>
            <w14:scene3d>
              <w14:camera w14:prst="orthographicFront"/>
              <w14:lightRig w14:rig="threePt" w14:dir="t">
                <w14:rot w14:lat="0" w14:lon="0" w14:rev="0"/>
              </w14:lightRig>
            </w14:scene3d>
          </w:rPr>
          <w:t>6</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Spectrum sensing and Cognitive Radio</w:t>
        </w:r>
        <w:r w:rsidR="00F45488">
          <w:rPr>
            <w:noProof/>
            <w:webHidden/>
          </w:rPr>
          <w:tab/>
        </w:r>
        <w:r w:rsidR="00F45488">
          <w:rPr>
            <w:noProof/>
            <w:webHidden/>
          </w:rPr>
          <w:fldChar w:fldCharType="begin"/>
        </w:r>
        <w:r w:rsidR="00F45488">
          <w:rPr>
            <w:noProof/>
            <w:webHidden/>
          </w:rPr>
          <w:instrText xml:space="preserve"> PAGEREF _Toc484170895 \h </w:instrText>
        </w:r>
        <w:r w:rsidR="00F45488">
          <w:rPr>
            <w:noProof/>
            <w:webHidden/>
          </w:rPr>
        </w:r>
        <w:r w:rsidR="00F45488">
          <w:rPr>
            <w:noProof/>
            <w:webHidden/>
          </w:rPr>
          <w:fldChar w:fldCharType="separate"/>
        </w:r>
        <w:r w:rsidR="00F45488">
          <w:rPr>
            <w:noProof/>
            <w:webHidden/>
          </w:rPr>
          <w:t>125</w:t>
        </w:r>
        <w:r w:rsidR="00F45488">
          <w:rPr>
            <w:noProof/>
            <w:webHidden/>
          </w:rPr>
          <w:fldChar w:fldCharType="end"/>
        </w:r>
      </w:hyperlink>
    </w:p>
    <w:p w14:paraId="050A8A5D"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96" w:history="1">
        <w:r w:rsidR="00F45488" w:rsidRPr="000F090A">
          <w:rPr>
            <w:rStyle w:val="Hyperlink"/>
            <w:noProof/>
          </w:rPr>
          <w:t>6.1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Introduction</w:t>
        </w:r>
        <w:r w:rsidR="00F45488">
          <w:rPr>
            <w:noProof/>
            <w:webHidden/>
          </w:rPr>
          <w:tab/>
        </w:r>
        <w:r w:rsidR="00F45488">
          <w:rPr>
            <w:noProof/>
            <w:webHidden/>
          </w:rPr>
          <w:fldChar w:fldCharType="begin"/>
        </w:r>
        <w:r w:rsidR="00F45488">
          <w:rPr>
            <w:noProof/>
            <w:webHidden/>
          </w:rPr>
          <w:instrText xml:space="preserve"> PAGEREF _Toc484170896 \h </w:instrText>
        </w:r>
        <w:r w:rsidR="00F45488">
          <w:rPr>
            <w:noProof/>
            <w:webHidden/>
          </w:rPr>
        </w:r>
        <w:r w:rsidR="00F45488">
          <w:rPr>
            <w:noProof/>
            <w:webHidden/>
          </w:rPr>
          <w:fldChar w:fldCharType="separate"/>
        </w:r>
        <w:r w:rsidR="00F45488">
          <w:rPr>
            <w:noProof/>
            <w:webHidden/>
          </w:rPr>
          <w:t>125</w:t>
        </w:r>
        <w:r w:rsidR="00F45488">
          <w:rPr>
            <w:noProof/>
            <w:webHidden/>
          </w:rPr>
          <w:fldChar w:fldCharType="end"/>
        </w:r>
      </w:hyperlink>
    </w:p>
    <w:p w14:paraId="006AB275"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97" w:history="1">
        <w:r w:rsidR="00F45488" w:rsidRPr="000F090A">
          <w:rPr>
            <w:rStyle w:val="Hyperlink"/>
            <w:noProof/>
          </w:rPr>
          <w:t>6.2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Simulating spectrum sensing</w:t>
        </w:r>
        <w:r w:rsidR="00F45488">
          <w:rPr>
            <w:noProof/>
            <w:webHidden/>
          </w:rPr>
          <w:tab/>
        </w:r>
        <w:r w:rsidR="00F45488">
          <w:rPr>
            <w:noProof/>
            <w:webHidden/>
          </w:rPr>
          <w:fldChar w:fldCharType="begin"/>
        </w:r>
        <w:r w:rsidR="00F45488">
          <w:rPr>
            <w:noProof/>
            <w:webHidden/>
          </w:rPr>
          <w:instrText xml:space="preserve"> PAGEREF _Toc484170897 \h </w:instrText>
        </w:r>
        <w:r w:rsidR="00F45488">
          <w:rPr>
            <w:noProof/>
            <w:webHidden/>
          </w:rPr>
        </w:r>
        <w:r w:rsidR="00F45488">
          <w:rPr>
            <w:noProof/>
            <w:webHidden/>
          </w:rPr>
          <w:fldChar w:fldCharType="separate"/>
        </w:r>
        <w:r w:rsidR="00F45488">
          <w:rPr>
            <w:noProof/>
            <w:webHidden/>
          </w:rPr>
          <w:t>125</w:t>
        </w:r>
        <w:r w:rsidR="00F45488">
          <w:rPr>
            <w:noProof/>
            <w:webHidden/>
          </w:rPr>
          <w:fldChar w:fldCharType="end"/>
        </w:r>
      </w:hyperlink>
    </w:p>
    <w:p w14:paraId="184CED7A"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98" w:history="1">
        <w:r w:rsidR="00F45488" w:rsidRPr="000F090A">
          <w:rPr>
            <w:rStyle w:val="Hyperlink"/>
            <w:noProof/>
          </w:rPr>
          <w:t>6.3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Input system parameters</w:t>
        </w:r>
        <w:r w:rsidR="00F45488">
          <w:rPr>
            <w:noProof/>
            <w:webHidden/>
          </w:rPr>
          <w:tab/>
        </w:r>
        <w:r w:rsidR="00F45488">
          <w:rPr>
            <w:noProof/>
            <w:webHidden/>
          </w:rPr>
          <w:fldChar w:fldCharType="begin"/>
        </w:r>
        <w:r w:rsidR="00F45488">
          <w:rPr>
            <w:noProof/>
            <w:webHidden/>
          </w:rPr>
          <w:instrText xml:space="preserve"> PAGEREF _Toc484170898 \h </w:instrText>
        </w:r>
        <w:r w:rsidR="00F45488">
          <w:rPr>
            <w:noProof/>
            <w:webHidden/>
          </w:rPr>
        </w:r>
        <w:r w:rsidR="00F45488">
          <w:rPr>
            <w:noProof/>
            <w:webHidden/>
          </w:rPr>
          <w:fldChar w:fldCharType="separate"/>
        </w:r>
        <w:r w:rsidR="00F45488">
          <w:rPr>
            <w:noProof/>
            <w:webHidden/>
          </w:rPr>
          <w:t>126</w:t>
        </w:r>
        <w:r w:rsidR="00F45488">
          <w:rPr>
            <w:noProof/>
            <w:webHidden/>
          </w:rPr>
          <w:fldChar w:fldCharType="end"/>
        </w:r>
      </w:hyperlink>
    </w:p>
    <w:p w14:paraId="5A3F12EC"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899" w:history="1">
        <w:r w:rsidR="00F45488" w:rsidRPr="000F090A">
          <w:rPr>
            <w:rStyle w:val="Hyperlink"/>
            <w:noProof/>
          </w:rPr>
          <w:t>6.4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Scenario parameters</w:t>
        </w:r>
        <w:r w:rsidR="00F45488">
          <w:rPr>
            <w:noProof/>
            <w:webHidden/>
          </w:rPr>
          <w:tab/>
        </w:r>
        <w:r w:rsidR="00F45488">
          <w:rPr>
            <w:noProof/>
            <w:webHidden/>
          </w:rPr>
          <w:fldChar w:fldCharType="begin"/>
        </w:r>
        <w:r w:rsidR="00F45488">
          <w:rPr>
            <w:noProof/>
            <w:webHidden/>
          </w:rPr>
          <w:instrText xml:space="preserve"> PAGEREF _Toc484170899 \h </w:instrText>
        </w:r>
        <w:r w:rsidR="00F45488">
          <w:rPr>
            <w:noProof/>
            <w:webHidden/>
          </w:rPr>
        </w:r>
        <w:r w:rsidR="00F45488">
          <w:rPr>
            <w:noProof/>
            <w:webHidden/>
          </w:rPr>
          <w:fldChar w:fldCharType="separate"/>
        </w:r>
        <w:r w:rsidR="00F45488">
          <w:rPr>
            <w:noProof/>
            <w:webHidden/>
          </w:rPr>
          <w:t>127</w:t>
        </w:r>
        <w:r w:rsidR="00F45488">
          <w:rPr>
            <w:noProof/>
            <w:webHidden/>
          </w:rPr>
          <w:fldChar w:fldCharType="end"/>
        </w:r>
      </w:hyperlink>
    </w:p>
    <w:p w14:paraId="40C5D684"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00" w:history="1">
        <w:r w:rsidR="00F45488" w:rsidRPr="000F090A">
          <w:rPr>
            <w:rStyle w:val="Hyperlink"/>
            <w:noProof/>
          </w:rPr>
          <w:t>6.5</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Examples</w:t>
        </w:r>
        <w:r w:rsidR="00F45488">
          <w:rPr>
            <w:noProof/>
            <w:webHidden/>
          </w:rPr>
          <w:tab/>
        </w:r>
        <w:r w:rsidR="00F45488">
          <w:rPr>
            <w:noProof/>
            <w:webHidden/>
          </w:rPr>
          <w:fldChar w:fldCharType="begin"/>
        </w:r>
        <w:r w:rsidR="00F45488">
          <w:rPr>
            <w:noProof/>
            <w:webHidden/>
          </w:rPr>
          <w:instrText xml:space="preserve"> PAGEREF _Toc484170900 \h </w:instrText>
        </w:r>
        <w:r w:rsidR="00F45488">
          <w:rPr>
            <w:noProof/>
            <w:webHidden/>
          </w:rPr>
        </w:r>
        <w:r w:rsidR="00F45488">
          <w:rPr>
            <w:noProof/>
            <w:webHidden/>
          </w:rPr>
          <w:fldChar w:fldCharType="separate"/>
        </w:r>
        <w:r w:rsidR="00F45488">
          <w:rPr>
            <w:noProof/>
            <w:webHidden/>
          </w:rPr>
          <w:t>127</w:t>
        </w:r>
        <w:r w:rsidR="00F45488">
          <w:rPr>
            <w:noProof/>
            <w:webHidden/>
          </w:rPr>
          <w:fldChar w:fldCharType="end"/>
        </w:r>
      </w:hyperlink>
    </w:p>
    <w:p w14:paraId="00C361F8"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01" w:history="1">
        <w:r w:rsidR="00F45488" w:rsidRPr="000F090A">
          <w:rPr>
            <w:rStyle w:val="Hyperlink"/>
            <w:noProof/>
            <w:lang w:val="en-US"/>
          </w:rPr>
          <w:t>6.5.1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All the channels are available</w:t>
        </w:r>
        <w:r w:rsidR="00F45488">
          <w:rPr>
            <w:noProof/>
            <w:webHidden/>
          </w:rPr>
          <w:tab/>
        </w:r>
        <w:r w:rsidR="00F45488">
          <w:rPr>
            <w:noProof/>
            <w:webHidden/>
          </w:rPr>
          <w:fldChar w:fldCharType="begin"/>
        </w:r>
        <w:r w:rsidR="00F45488">
          <w:rPr>
            <w:noProof/>
            <w:webHidden/>
          </w:rPr>
          <w:instrText xml:space="preserve"> PAGEREF _Toc484170901 \h </w:instrText>
        </w:r>
        <w:r w:rsidR="00F45488">
          <w:rPr>
            <w:noProof/>
            <w:webHidden/>
          </w:rPr>
        </w:r>
        <w:r w:rsidR="00F45488">
          <w:rPr>
            <w:noProof/>
            <w:webHidden/>
          </w:rPr>
          <w:fldChar w:fldCharType="separate"/>
        </w:r>
        <w:r w:rsidR="00F45488">
          <w:rPr>
            <w:noProof/>
            <w:webHidden/>
          </w:rPr>
          <w:t>128</w:t>
        </w:r>
        <w:r w:rsidR="00F45488">
          <w:rPr>
            <w:noProof/>
            <w:webHidden/>
          </w:rPr>
          <w:fldChar w:fldCharType="end"/>
        </w:r>
      </w:hyperlink>
    </w:p>
    <w:p w14:paraId="62921CAA"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02" w:history="1">
        <w:r w:rsidR="00F45488" w:rsidRPr="000F090A">
          <w:rPr>
            <w:rStyle w:val="Hyperlink"/>
            <w:noProof/>
            <w:lang w:val="en-US"/>
          </w:rPr>
          <w:t>6.5.2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All the channels are blocked</w:t>
        </w:r>
        <w:r w:rsidR="00F45488">
          <w:rPr>
            <w:noProof/>
            <w:webHidden/>
          </w:rPr>
          <w:tab/>
        </w:r>
        <w:r w:rsidR="00F45488">
          <w:rPr>
            <w:noProof/>
            <w:webHidden/>
          </w:rPr>
          <w:fldChar w:fldCharType="begin"/>
        </w:r>
        <w:r w:rsidR="00F45488">
          <w:rPr>
            <w:noProof/>
            <w:webHidden/>
          </w:rPr>
          <w:instrText xml:space="preserve"> PAGEREF _Toc484170902 \h </w:instrText>
        </w:r>
        <w:r w:rsidR="00F45488">
          <w:rPr>
            <w:noProof/>
            <w:webHidden/>
          </w:rPr>
        </w:r>
        <w:r w:rsidR="00F45488">
          <w:rPr>
            <w:noProof/>
            <w:webHidden/>
          </w:rPr>
          <w:fldChar w:fldCharType="separate"/>
        </w:r>
        <w:r w:rsidR="00F45488">
          <w:rPr>
            <w:noProof/>
            <w:webHidden/>
          </w:rPr>
          <w:t>129</w:t>
        </w:r>
        <w:r w:rsidR="00F45488">
          <w:rPr>
            <w:noProof/>
            <w:webHidden/>
          </w:rPr>
          <w:fldChar w:fldCharType="end"/>
        </w:r>
      </w:hyperlink>
    </w:p>
    <w:p w14:paraId="1A62A118"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03" w:history="1">
        <w:r w:rsidR="00F45488" w:rsidRPr="000F090A">
          <w:rPr>
            <w:rStyle w:val="Hyperlink"/>
            <w:noProof/>
            <w:lang w:val="en-US"/>
          </w:rPr>
          <w:t>6.5.3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Some of the channels are blocked and some are available</w:t>
        </w:r>
        <w:r w:rsidR="00F45488">
          <w:rPr>
            <w:noProof/>
            <w:webHidden/>
          </w:rPr>
          <w:tab/>
        </w:r>
        <w:r w:rsidR="00F45488">
          <w:rPr>
            <w:noProof/>
            <w:webHidden/>
          </w:rPr>
          <w:fldChar w:fldCharType="begin"/>
        </w:r>
        <w:r w:rsidR="00F45488">
          <w:rPr>
            <w:noProof/>
            <w:webHidden/>
          </w:rPr>
          <w:instrText xml:space="preserve"> PAGEREF _Toc484170903 \h </w:instrText>
        </w:r>
        <w:r w:rsidR="00F45488">
          <w:rPr>
            <w:noProof/>
            <w:webHidden/>
          </w:rPr>
        </w:r>
        <w:r w:rsidR="00F45488">
          <w:rPr>
            <w:noProof/>
            <w:webHidden/>
          </w:rPr>
          <w:fldChar w:fldCharType="separate"/>
        </w:r>
        <w:r w:rsidR="00F45488">
          <w:rPr>
            <w:noProof/>
            <w:webHidden/>
          </w:rPr>
          <w:t>129</w:t>
        </w:r>
        <w:r w:rsidR="00F45488">
          <w:rPr>
            <w:noProof/>
            <w:webHidden/>
          </w:rPr>
          <w:fldChar w:fldCharType="end"/>
        </w:r>
      </w:hyperlink>
    </w:p>
    <w:p w14:paraId="54CAD3E9"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0904" w:history="1">
        <w:r w:rsidR="00F45488" w:rsidRPr="000F090A">
          <w:rPr>
            <w:rStyle w:val="Hyperlink"/>
            <w:noProof/>
            <w14:scene3d>
              <w14:camera w14:prst="orthographicFront"/>
              <w14:lightRig w14:rig="threePt" w14:dir="t">
                <w14:rot w14:lat="0" w14:lon="0" w14:rev="0"/>
              </w14:lightRig>
            </w14:scene3d>
          </w:rPr>
          <w:t>7</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Cellular Network simulation</w:t>
        </w:r>
        <w:r w:rsidR="00F45488">
          <w:rPr>
            <w:noProof/>
            <w:webHidden/>
          </w:rPr>
          <w:tab/>
        </w:r>
        <w:r w:rsidR="00F45488">
          <w:rPr>
            <w:noProof/>
            <w:webHidden/>
          </w:rPr>
          <w:fldChar w:fldCharType="begin"/>
        </w:r>
        <w:r w:rsidR="00F45488">
          <w:rPr>
            <w:noProof/>
            <w:webHidden/>
          </w:rPr>
          <w:instrText xml:space="preserve"> PAGEREF _Toc484170904 \h </w:instrText>
        </w:r>
        <w:r w:rsidR="00F45488">
          <w:rPr>
            <w:noProof/>
            <w:webHidden/>
          </w:rPr>
        </w:r>
        <w:r w:rsidR="00F45488">
          <w:rPr>
            <w:noProof/>
            <w:webHidden/>
          </w:rPr>
          <w:fldChar w:fldCharType="separate"/>
        </w:r>
        <w:r w:rsidR="00F45488">
          <w:rPr>
            <w:noProof/>
            <w:webHidden/>
          </w:rPr>
          <w:t>131</w:t>
        </w:r>
        <w:r w:rsidR="00F45488">
          <w:rPr>
            <w:noProof/>
            <w:webHidden/>
          </w:rPr>
          <w:fldChar w:fldCharType="end"/>
        </w:r>
      </w:hyperlink>
    </w:p>
    <w:p w14:paraId="04306259"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05" w:history="1">
        <w:r w:rsidR="00F45488" w:rsidRPr="000F090A">
          <w:rPr>
            <w:rStyle w:val="Hyperlink"/>
            <w:noProof/>
          </w:rPr>
          <w:t>7.1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Introduction</w:t>
        </w:r>
        <w:r w:rsidR="00F45488">
          <w:rPr>
            <w:noProof/>
            <w:webHidden/>
          </w:rPr>
          <w:tab/>
        </w:r>
        <w:r w:rsidR="00F45488">
          <w:rPr>
            <w:noProof/>
            <w:webHidden/>
          </w:rPr>
          <w:fldChar w:fldCharType="begin"/>
        </w:r>
        <w:r w:rsidR="00F45488">
          <w:rPr>
            <w:noProof/>
            <w:webHidden/>
          </w:rPr>
          <w:instrText xml:space="preserve"> PAGEREF _Toc484170905 \h </w:instrText>
        </w:r>
        <w:r w:rsidR="00F45488">
          <w:rPr>
            <w:noProof/>
            <w:webHidden/>
          </w:rPr>
        </w:r>
        <w:r w:rsidR="00F45488">
          <w:rPr>
            <w:noProof/>
            <w:webHidden/>
          </w:rPr>
          <w:fldChar w:fldCharType="separate"/>
        </w:r>
        <w:r w:rsidR="00F45488">
          <w:rPr>
            <w:noProof/>
            <w:webHidden/>
          </w:rPr>
          <w:t>131</w:t>
        </w:r>
        <w:r w:rsidR="00F45488">
          <w:rPr>
            <w:noProof/>
            <w:webHidden/>
          </w:rPr>
          <w:fldChar w:fldCharType="end"/>
        </w:r>
      </w:hyperlink>
    </w:p>
    <w:p w14:paraId="4F39957F"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06" w:history="1">
        <w:r w:rsidR="00F45488" w:rsidRPr="000F090A">
          <w:rPr>
            <w:rStyle w:val="Hyperlink"/>
            <w:noProof/>
          </w:rPr>
          <w:t>7.2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CDMA overview</w:t>
        </w:r>
        <w:r w:rsidR="00F45488">
          <w:rPr>
            <w:noProof/>
            <w:webHidden/>
          </w:rPr>
          <w:tab/>
        </w:r>
        <w:r w:rsidR="00F45488">
          <w:rPr>
            <w:noProof/>
            <w:webHidden/>
          </w:rPr>
          <w:fldChar w:fldCharType="begin"/>
        </w:r>
        <w:r w:rsidR="00F45488">
          <w:rPr>
            <w:noProof/>
            <w:webHidden/>
          </w:rPr>
          <w:instrText xml:space="preserve"> PAGEREF _Toc484170906 \h </w:instrText>
        </w:r>
        <w:r w:rsidR="00F45488">
          <w:rPr>
            <w:noProof/>
            <w:webHidden/>
          </w:rPr>
        </w:r>
        <w:r w:rsidR="00F45488">
          <w:rPr>
            <w:noProof/>
            <w:webHidden/>
          </w:rPr>
          <w:fldChar w:fldCharType="separate"/>
        </w:r>
        <w:r w:rsidR="00F45488">
          <w:rPr>
            <w:noProof/>
            <w:webHidden/>
          </w:rPr>
          <w:t>131</w:t>
        </w:r>
        <w:r w:rsidR="00F45488">
          <w:rPr>
            <w:noProof/>
            <w:webHidden/>
          </w:rPr>
          <w:fldChar w:fldCharType="end"/>
        </w:r>
      </w:hyperlink>
    </w:p>
    <w:p w14:paraId="6F290692"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07" w:history="1">
        <w:r w:rsidR="00F45488" w:rsidRPr="000F090A">
          <w:rPr>
            <w:rStyle w:val="Hyperlink"/>
            <w:noProof/>
          </w:rPr>
          <w:t>7.3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OFDMA overview</w:t>
        </w:r>
        <w:r w:rsidR="00F45488">
          <w:rPr>
            <w:noProof/>
            <w:webHidden/>
          </w:rPr>
          <w:tab/>
        </w:r>
        <w:r w:rsidR="00F45488">
          <w:rPr>
            <w:noProof/>
            <w:webHidden/>
          </w:rPr>
          <w:fldChar w:fldCharType="begin"/>
        </w:r>
        <w:r w:rsidR="00F45488">
          <w:rPr>
            <w:noProof/>
            <w:webHidden/>
          </w:rPr>
          <w:instrText xml:space="preserve"> PAGEREF _Toc484170907 \h </w:instrText>
        </w:r>
        <w:r w:rsidR="00F45488">
          <w:rPr>
            <w:noProof/>
            <w:webHidden/>
          </w:rPr>
        </w:r>
        <w:r w:rsidR="00F45488">
          <w:rPr>
            <w:noProof/>
            <w:webHidden/>
          </w:rPr>
          <w:fldChar w:fldCharType="separate"/>
        </w:r>
        <w:r w:rsidR="00F45488">
          <w:rPr>
            <w:noProof/>
            <w:webHidden/>
          </w:rPr>
          <w:t>132</w:t>
        </w:r>
        <w:r w:rsidR="00F45488">
          <w:rPr>
            <w:noProof/>
            <w:webHidden/>
          </w:rPr>
          <w:fldChar w:fldCharType="end"/>
        </w:r>
      </w:hyperlink>
    </w:p>
    <w:p w14:paraId="13EDFC4A"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08" w:history="1">
        <w:r w:rsidR="00F45488" w:rsidRPr="000F090A">
          <w:rPr>
            <w:rStyle w:val="Hyperlink"/>
            <w:noProof/>
          </w:rPr>
          <w:t>7.4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TDD vs FDD simulation</w:t>
        </w:r>
        <w:r w:rsidR="00F45488">
          <w:rPr>
            <w:noProof/>
            <w:webHidden/>
          </w:rPr>
          <w:tab/>
        </w:r>
        <w:r w:rsidR="00F45488">
          <w:rPr>
            <w:noProof/>
            <w:webHidden/>
          </w:rPr>
          <w:fldChar w:fldCharType="begin"/>
        </w:r>
        <w:r w:rsidR="00F45488">
          <w:rPr>
            <w:noProof/>
            <w:webHidden/>
          </w:rPr>
          <w:instrText xml:space="preserve"> PAGEREF _Toc484170908 \h </w:instrText>
        </w:r>
        <w:r w:rsidR="00F45488">
          <w:rPr>
            <w:noProof/>
            <w:webHidden/>
          </w:rPr>
        </w:r>
        <w:r w:rsidR="00F45488">
          <w:rPr>
            <w:noProof/>
            <w:webHidden/>
          </w:rPr>
          <w:fldChar w:fldCharType="separate"/>
        </w:r>
        <w:r w:rsidR="00F45488">
          <w:rPr>
            <w:noProof/>
            <w:webHidden/>
          </w:rPr>
          <w:t>132</w:t>
        </w:r>
        <w:r w:rsidR="00F45488">
          <w:rPr>
            <w:noProof/>
            <w:webHidden/>
          </w:rPr>
          <w:fldChar w:fldCharType="end"/>
        </w:r>
      </w:hyperlink>
    </w:p>
    <w:p w14:paraId="2BF45011"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09" w:history="1">
        <w:r w:rsidR="00F45488" w:rsidRPr="000F090A">
          <w:rPr>
            <w:rStyle w:val="Hyperlink"/>
            <w:noProof/>
          </w:rPr>
          <w:t>7.5</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Cellular network positioning</w:t>
        </w:r>
        <w:r w:rsidR="00F45488">
          <w:rPr>
            <w:noProof/>
            <w:webHidden/>
          </w:rPr>
          <w:tab/>
        </w:r>
        <w:r w:rsidR="00F45488">
          <w:rPr>
            <w:noProof/>
            <w:webHidden/>
          </w:rPr>
          <w:fldChar w:fldCharType="begin"/>
        </w:r>
        <w:r w:rsidR="00F45488">
          <w:rPr>
            <w:noProof/>
            <w:webHidden/>
          </w:rPr>
          <w:instrText xml:space="preserve"> PAGEREF _Toc484170909 \h </w:instrText>
        </w:r>
        <w:r w:rsidR="00F45488">
          <w:rPr>
            <w:noProof/>
            <w:webHidden/>
          </w:rPr>
        </w:r>
        <w:r w:rsidR="00F45488">
          <w:rPr>
            <w:noProof/>
            <w:webHidden/>
          </w:rPr>
          <w:fldChar w:fldCharType="separate"/>
        </w:r>
        <w:r w:rsidR="00F45488">
          <w:rPr>
            <w:noProof/>
            <w:webHidden/>
          </w:rPr>
          <w:t>132</w:t>
        </w:r>
        <w:r w:rsidR="00F45488">
          <w:rPr>
            <w:noProof/>
            <w:webHidden/>
          </w:rPr>
          <w:fldChar w:fldCharType="end"/>
        </w:r>
      </w:hyperlink>
    </w:p>
    <w:p w14:paraId="56B063F5"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10" w:history="1">
        <w:r w:rsidR="00F45488" w:rsidRPr="000F090A">
          <w:rPr>
            <w:rStyle w:val="Hyperlink"/>
            <w:noProof/>
            <w:lang w:val="en-US"/>
          </w:rPr>
          <w:t>7.5.1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System</w:t>
        </w:r>
        <w:r w:rsidR="00F45488">
          <w:rPr>
            <w:noProof/>
            <w:webHidden/>
          </w:rPr>
          <w:tab/>
        </w:r>
        <w:r w:rsidR="00F45488">
          <w:rPr>
            <w:noProof/>
            <w:webHidden/>
          </w:rPr>
          <w:fldChar w:fldCharType="begin"/>
        </w:r>
        <w:r w:rsidR="00F45488">
          <w:rPr>
            <w:noProof/>
            <w:webHidden/>
          </w:rPr>
          <w:instrText xml:space="preserve"> PAGEREF _Toc484170910 \h </w:instrText>
        </w:r>
        <w:r w:rsidR="00F45488">
          <w:rPr>
            <w:noProof/>
            <w:webHidden/>
          </w:rPr>
        </w:r>
        <w:r w:rsidR="00F45488">
          <w:rPr>
            <w:noProof/>
            <w:webHidden/>
          </w:rPr>
          <w:fldChar w:fldCharType="separate"/>
        </w:r>
        <w:r w:rsidR="00F45488">
          <w:rPr>
            <w:noProof/>
            <w:webHidden/>
          </w:rPr>
          <w:t>132</w:t>
        </w:r>
        <w:r w:rsidR="00F45488">
          <w:rPr>
            <w:noProof/>
            <w:webHidden/>
          </w:rPr>
          <w:fldChar w:fldCharType="end"/>
        </w:r>
      </w:hyperlink>
    </w:p>
    <w:p w14:paraId="47F7884B"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11" w:history="1">
        <w:r w:rsidR="00F45488" w:rsidRPr="000F090A">
          <w:rPr>
            <w:rStyle w:val="Hyperlink"/>
            <w:noProof/>
            <w:lang w:val="en-US"/>
          </w:rPr>
          <w:t>7.5.2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System layout – reference cell selection</w:t>
        </w:r>
        <w:r w:rsidR="00F45488">
          <w:rPr>
            <w:noProof/>
            <w:webHidden/>
          </w:rPr>
          <w:tab/>
        </w:r>
        <w:r w:rsidR="00F45488">
          <w:rPr>
            <w:noProof/>
            <w:webHidden/>
          </w:rPr>
          <w:fldChar w:fldCharType="begin"/>
        </w:r>
        <w:r w:rsidR="00F45488">
          <w:rPr>
            <w:noProof/>
            <w:webHidden/>
          </w:rPr>
          <w:instrText xml:space="preserve"> PAGEREF _Toc484170911 \h </w:instrText>
        </w:r>
        <w:r w:rsidR="00F45488">
          <w:rPr>
            <w:noProof/>
            <w:webHidden/>
          </w:rPr>
        </w:r>
        <w:r w:rsidR="00F45488">
          <w:rPr>
            <w:noProof/>
            <w:webHidden/>
          </w:rPr>
          <w:fldChar w:fldCharType="separate"/>
        </w:r>
        <w:r w:rsidR="00F45488">
          <w:rPr>
            <w:noProof/>
            <w:webHidden/>
          </w:rPr>
          <w:t>137</w:t>
        </w:r>
        <w:r w:rsidR="00F45488">
          <w:rPr>
            <w:noProof/>
            <w:webHidden/>
          </w:rPr>
          <w:fldChar w:fldCharType="end"/>
        </w:r>
      </w:hyperlink>
    </w:p>
    <w:p w14:paraId="7E347A5C"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12" w:history="1">
        <w:r w:rsidR="00F45488" w:rsidRPr="000F090A">
          <w:rPr>
            <w:rStyle w:val="Hyperlink"/>
            <w:noProof/>
            <w:lang w:val="en-US"/>
          </w:rPr>
          <w:t>7.5.3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System layout preview</w:t>
        </w:r>
        <w:r w:rsidR="00F45488">
          <w:rPr>
            <w:noProof/>
            <w:webHidden/>
          </w:rPr>
          <w:tab/>
        </w:r>
        <w:r w:rsidR="00F45488">
          <w:rPr>
            <w:noProof/>
            <w:webHidden/>
          </w:rPr>
          <w:fldChar w:fldCharType="begin"/>
        </w:r>
        <w:r w:rsidR="00F45488">
          <w:rPr>
            <w:noProof/>
            <w:webHidden/>
          </w:rPr>
          <w:instrText xml:space="preserve"> PAGEREF _Toc484170912 \h </w:instrText>
        </w:r>
        <w:r w:rsidR="00F45488">
          <w:rPr>
            <w:noProof/>
            <w:webHidden/>
          </w:rPr>
        </w:r>
        <w:r w:rsidR="00F45488">
          <w:rPr>
            <w:noProof/>
            <w:webHidden/>
          </w:rPr>
          <w:fldChar w:fldCharType="separate"/>
        </w:r>
        <w:r w:rsidR="00F45488">
          <w:rPr>
            <w:noProof/>
            <w:webHidden/>
          </w:rPr>
          <w:t>140</w:t>
        </w:r>
        <w:r w:rsidR="00F45488">
          <w:rPr>
            <w:noProof/>
            <w:webHidden/>
          </w:rPr>
          <w:fldChar w:fldCharType="end"/>
        </w:r>
      </w:hyperlink>
    </w:p>
    <w:p w14:paraId="3E4728D0"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13" w:history="1">
        <w:r w:rsidR="00F45488" w:rsidRPr="000F090A">
          <w:rPr>
            <w:rStyle w:val="Hyperlink"/>
            <w:noProof/>
            <w:lang w:val="en-US"/>
          </w:rPr>
          <w:t>7.5.4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Mobile station</w:t>
        </w:r>
        <w:r w:rsidR="00F45488">
          <w:rPr>
            <w:noProof/>
            <w:webHidden/>
          </w:rPr>
          <w:tab/>
        </w:r>
        <w:r w:rsidR="00F45488">
          <w:rPr>
            <w:noProof/>
            <w:webHidden/>
          </w:rPr>
          <w:fldChar w:fldCharType="begin"/>
        </w:r>
        <w:r w:rsidR="00F45488">
          <w:rPr>
            <w:noProof/>
            <w:webHidden/>
          </w:rPr>
          <w:instrText xml:space="preserve"> PAGEREF _Toc484170913 \h </w:instrText>
        </w:r>
        <w:r w:rsidR="00F45488">
          <w:rPr>
            <w:noProof/>
            <w:webHidden/>
          </w:rPr>
        </w:r>
        <w:r w:rsidR="00F45488">
          <w:rPr>
            <w:noProof/>
            <w:webHidden/>
          </w:rPr>
          <w:fldChar w:fldCharType="separate"/>
        </w:r>
        <w:r w:rsidR="00F45488">
          <w:rPr>
            <w:noProof/>
            <w:webHidden/>
          </w:rPr>
          <w:t>140</w:t>
        </w:r>
        <w:r w:rsidR="00F45488">
          <w:rPr>
            <w:noProof/>
            <w:webHidden/>
          </w:rPr>
          <w:fldChar w:fldCharType="end"/>
        </w:r>
      </w:hyperlink>
    </w:p>
    <w:p w14:paraId="4AF5841C"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14" w:history="1">
        <w:r w:rsidR="00F45488" w:rsidRPr="000F090A">
          <w:rPr>
            <w:rStyle w:val="Hyperlink"/>
            <w:noProof/>
            <w:lang w:val="en-US"/>
          </w:rPr>
          <w:t>7.5.5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Base station</w:t>
        </w:r>
        <w:r w:rsidR="00F45488">
          <w:rPr>
            <w:noProof/>
            <w:webHidden/>
          </w:rPr>
          <w:tab/>
        </w:r>
        <w:r w:rsidR="00F45488">
          <w:rPr>
            <w:noProof/>
            <w:webHidden/>
          </w:rPr>
          <w:fldChar w:fldCharType="begin"/>
        </w:r>
        <w:r w:rsidR="00F45488">
          <w:rPr>
            <w:noProof/>
            <w:webHidden/>
          </w:rPr>
          <w:instrText xml:space="preserve"> PAGEREF _Toc484170914 \h </w:instrText>
        </w:r>
        <w:r w:rsidR="00F45488">
          <w:rPr>
            <w:noProof/>
            <w:webHidden/>
          </w:rPr>
        </w:r>
        <w:r w:rsidR="00F45488">
          <w:rPr>
            <w:noProof/>
            <w:webHidden/>
          </w:rPr>
          <w:fldChar w:fldCharType="separate"/>
        </w:r>
        <w:r w:rsidR="00F45488">
          <w:rPr>
            <w:noProof/>
            <w:webHidden/>
          </w:rPr>
          <w:t>141</w:t>
        </w:r>
        <w:r w:rsidR="00F45488">
          <w:rPr>
            <w:noProof/>
            <w:webHidden/>
          </w:rPr>
          <w:fldChar w:fldCharType="end"/>
        </w:r>
      </w:hyperlink>
    </w:p>
    <w:p w14:paraId="47DA0A20"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15" w:history="1">
        <w:r w:rsidR="00F45488" w:rsidRPr="000F090A">
          <w:rPr>
            <w:rStyle w:val="Hyperlink"/>
            <w:noProof/>
          </w:rPr>
          <w:t>7.6</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CDMA/OFDMA commonalities</w:t>
        </w:r>
        <w:r w:rsidR="00F45488">
          <w:rPr>
            <w:noProof/>
            <w:webHidden/>
          </w:rPr>
          <w:tab/>
        </w:r>
        <w:r w:rsidR="00F45488">
          <w:rPr>
            <w:noProof/>
            <w:webHidden/>
          </w:rPr>
          <w:fldChar w:fldCharType="begin"/>
        </w:r>
        <w:r w:rsidR="00F45488">
          <w:rPr>
            <w:noProof/>
            <w:webHidden/>
          </w:rPr>
          <w:instrText xml:space="preserve"> PAGEREF _Toc484170915 \h </w:instrText>
        </w:r>
        <w:r w:rsidR="00F45488">
          <w:rPr>
            <w:noProof/>
            <w:webHidden/>
          </w:rPr>
        </w:r>
        <w:r w:rsidR="00F45488">
          <w:rPr>
            <w:noProof/>
            <w:webHidden/>
          </w:rPr>
          <w:fldChar w:fldCharType="separate"/>
        </w:r>
        <w:r w:rsidR="00F45488">
          <w:rPr>
            <w:noProof/>
            <w:webHidden/>
          </w:rPr>
          <w:t>142</w:t>
        </w:r>
        <w:r w:rsidR="00F45488">
          <w:rPr>
            <w:noProof/>
            <w:webHidden/>
          </w:rPr>
          <w:fldChar w:fldCharType="end"/>
        </w:r>
      </w:hyperlink>
    </w:p>
    <w:p w14:paraId="12C3534E"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16" w:history="1">
        <w:r w:rsidR="00F45488" w:rsidRPr="000F090A">
          <w:rPr>
            <w:rStyle w:val="Hyperlink"/>
            <w:noProof/>
            <w:lang w:val="en-US"/>
          </w:rPr>
          <w:t>7.6.1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Pathloss and Effective Pathloss</w:t>
        </w:r>
        <w:r w:rsidR="00F45488">
          <w:rPr>
            <w:noProof/>
            <w:webHidden/>
          </w:rPr>
          <w:tab/>
        </w:r>
        <w:r w:rsidR="00F45488">
          <w:rPr>
            <w:noProof/>
            <w:webHidden/>
          </w:rPr>
          <w:fldChar w:fldCharType="begin"/>
        </w:r>
        <w:r w:rsidR="00F45488">
          <w:rPr>
            <w:noProof/>
            <w:webHidden/>
          </w:rPr>
          <w:instrText xml:space="preserve"> PAGEREF _Toc484170916 \h </w:instrText>
        </w:r>
        <w:r w:rsidR="00F45488">
          <w:rPr>
            <w:noProof/>
            <w:webHidden/>
          </w:rPr>
        </w:r>
        <w:r w:rsidR="00F45488">
          <w:rPr>
            <w:noProof/>
            <w:webHidden/>
          </w:rPr>
          <w:fldChar w:fldCharType="separate"/>
        </w:r>
        <w:r w:rsidR="00F45488">
          <w:rPr>
            <w:noProof/>
            <w:webHidden/>
          </w:rPr>
          <w:t>142</w:t>
        </w:r>
        <w:r w:rsidR="00F45488">
          <w:rPr>
            <w:noProof/>
            <w:webHidden/>
          </w:rPr>
          <w:fldChar w:fldCharType="end"/>
        </w:r>
      </w:hyperlink>
    </w:p>
    <w:p w14:paraId="6A5F9D7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17" w:history="1">
        <w:r w:rsidR="00F45488" w:rsidRPr="000F090A">
          <w:rPr>
            <w:rStyle w:val="Hyperlink"/>
            <w:noProof/>
            <w:lang w:val="en-US"/>
          </w:rPr>
          <w:t>7.6.2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Measure interference from entire cluster</w:t>
        </w:r>
        <w:r w:rsidR="00F45488">
          <w:rPr>
            <w:noProof/>
            <w:webHidden/>
          </w:rPr>
          <w:tab/>
        </w:r>
        <w:r w:rsidR="00F45488">
          <w:rPr>
            <w:noProof/>
            <w:webHidden/>
          </w:rPr>
          <w:fldChar w:fldCharType="begin"/>
        </w:r>
        <w:r w:rsidR="00F45488">
          <w:rPr>
            <w:noProof/>
            <w:webHidden/>
          </w:rPr>
          <w:instrText xml:space="preserve"> PAGEREF _Toc484170917 \h </w:instrText>
        </w:r>
        <w:r w:rsidR="00F45488">
          <w:rPr>
            <w:noProof/>
            <w:webHidden/>
          </w:rPr>
        </w:r>
        <w:r w:rsidR="00F45488">
          <w:rPr>
            <w:noProof/>
            <w:webHidden/>
          </w:rPr>
          <w:fldChar w:fldCharType="separate"/>
        </w:r>
        <w:r w:rsidR="00F45488">
          <w:rPr>
            <w:noProof/>
            <w:webHidden/>
          </w:rPr>
          <w:t>142</w:t>
        </w:r>
        <w:r w:rsidR="00F45488">
          <w:rPr>
            <w:noProof/>
            <w:webHidden/>
          </w:rPr>
          <w:fldChar w:fldCharType="end"/>
        </w:r>
      </w:hyperlink>
    </w:p>
    <w:p w14:paraId="7128DF08"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18" w:history="1">
        <w:r w:rsidR="00F45488" w:rsidRPr="000F090A">
          <w:rPr>
            <w:rStyle w:val="Hyperlink"/>
            <w:noProof/>
            <w:lang w:val="en-US"/>
          </w:rPr>
          <w:t>7.6.3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Wrap around feature and implementation</w:t>
        </w:r>
        <w:r w:rsidR="00F45488">
          <w:rPr>
            <w:noProof/>
            <w:webHidden/>
          </w:rPr>
          <w:tab/>
        </w:r>
        <w:r w:rsidR="00F45488">
          <w:rPr>
            <w:noProof/>
            <w:webHidden/>
          </w:rPr>
          <w:fldChar w:fldCharType="begin"/>
        </w:r>
        <w:r w:rsidR="00F45488">
          <w:rPr>
            <w:noProof/>
            <w:webHidden/>
          </w:rPr>
          <w:instrText xml:space="preserve"> PAGEREF _Toc484170918 \h </w:instrText>
        </w:r>
        <w:r w:rsidR="00F45488">
          <w:rPr>
            <w:noProof/>
            <w:webHidden/>
          </w:rPr>
        </w:r>
        <w:r w:rsidR="00F45488">
          <w:rPr>
            <w:noProof/>
            <w:webHidden/>
          </w:rPr>
          <w:fldChar w:fldCharType="separate"/>
        </w:r>
        <w:r w:rsidR="00F45488">
          <w:rPr>
            <w:noProof/>
            <w:webHidden/>
          </w:rPr>
          <w:t>142</w:t>
        </w:r>
        <w:r w:rsidR="00F45488">
          <w:rPr>
            <w:noProof/>
            <w:webHidden/>
          </w:rPr>
          <w:fldChar w:fldCharType="end"/>
        </w:r>
      </w:hyperlink>
    </w:p>
    <w:p w14:paraId="480118F6"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0919" w:history="1">
        <w:r w:rsidR="00F45488" w:rsidRPr="000F090A">
          <w:rPr>
            <w:rStyle w:val="Hyperlink"/>
            <w:noProof/>
            <w14:scene3d>
              <w14:camera w14:prst="orthographicFront"/>
              <w14:lightRig w14:rig="threePt" w14:dir="t">
                <w14:rot w14:lat="0" w14:lon="0" w14:rev="0"/>
              </w14:lightRig>
            </w14:scene3d>
          </w:rPr>
          <w:t>8</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CDMA module</w:t>
        </w:r>
        <w:r w:rsidR="00F45488">
          <w:rPr>
            <w:noProof/>
            <w:webHidden/>
          </w:rPr>
          <w:tab/>
        </w:r>
        <w:r w:rsidR="00F45488">
          <w:rPr>
            <w:noProof/>
            <w:webHidden/>
          </w:rPr>
          <w:fldChar w:fldCharType="begin"/>
        </w:r>
        <w:r w:rsidR="00F45488">
          <w:rPr>
            <w:noProof/>
            <w:webHidden/>
          </w:rPr>
          <w:instrText xml:space="preserve"> PAGEREF _Toc484170919 \h </w:instrText>
        </w:r>
        <w:r w:rsidR="00F45488">
          <w:rPr>
            <w:noProof/>
            <w:webHidden/>
          </w:rPr>
        </w:r>
        <w:r w:rsidR="00F45488">
          <w:rPr>
            <w:noProof/>
            <w:webHidden/>
          </w:rPr>
          <w:fldChar w:fldCharType="separate"/>
        </w:r>
        <w:r w:rsidR="00F45488">
          <w:rPr>
            <w:noProof/>
            <w:webHidden/>
          </w:rPr>
          <w:t>145</w:t>
        </w:r>
        <w:r w:rsidR="00F45488">
          <w:rPr>
            <w:noProof/>
            <w:webHidden/>
          </w:rPr>
          <w:fldChar w:fldCharType="end"/>
        </w:r>
      </w:hyperlink>
    </w:p>
    <w:p w14:paraId="6D27744D"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20" w:history="1">
        <w:r w:rsidR="00F45488" w:rsidRPr="000F090A">
          <w:rPr>
            <w:rStyle w:val="Hyperlink"/>
            <w:noProof/>
          </w:rPr>
          <w:t>8.1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Introduction</w:t>
        </w:r>
        <w:r w:rsidR="00F45488">
          <w:rPr>
            <w:noProof/>
            <w:webHidden/>
          </w:rPr>
          <w:tab/>
        </w:r>
        <w:r w:rsidR="00F45488">
          <w:rPr>
            <w:noProof/>
            <w:webHidden/>
          </w:rPr>
          <w:fldChar w:fldCharType="begin"/>
        </w:r>
        <w:r w:rsidR="00F45488">
          <w:rPr>
            <w:noProof/>
            <w:webHidden/>
          </w:rPr>
          <w:instrText xml:space="preserve"> PAGEREF _Toc484170920 \h </w:instrText>
        </w:r>
        <w:r w:rsidR="00F45488">
          <w:rPr>
            <w:noProof/>
            <w:webHidden/>
          </w:rPr>
        </w:r>
        <w:r w:rsidR="00F45488">
          <w:rPr>
            <w:noProof/>
            <w:webHidden/>
          </w:rPr>
          <w:fldChar w:fldCharType="separate"/>
        </w:r>
        <w:r w:rsidR="00F45488">
          <w:rPr>
            <w:noProof/>
            <w:webHidden/>
          </w:rPr>
          <w:t>145</w:t>
        </w:r>
        <w:r w:rsidR="00F45488">
          <w:rPr>
            <w:noProof/>
            <w:webHidden/>
          </w:rPr>
          <w:fldChar w:fldCharType="end"/>
        </w:r>
      </w:hyperlink>
    </w:p>
    <w:p w14:paraId="1DA58D22"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21" w:history="1">
        <w:r w:rsidR="00F45488" w:rsidRPr="000F090A">
          <w:rPr>
            <w:rStyle w:val="Hyperlink"/>
            <w:noProof/>
          </w:rPr>
          <w:t>8.2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CDMA system tab</w:t>
        </w:r>
        <w:r w:rsidR="00F45488">
          <w:rPr>
            <w:noProof/>
            <w:webHidden/>
          </w:rPr>
          <w:tab/>
        </w:r>
        <w:r w:rsidR="00F45488">
          <w:rPr>
            <w:noProof/>
            <w:webHidden/>
          </w:rPr>
          <w:fldChar w:fldCharType="begin"/>
        </w:r>
        <w:r w:rsidR="00F45488">
          <w:rPr>
            <w:noProof/>
            <w:webHidden/>
          </w:rPr>
          <w:instrText xml:space="preserve"> PAGEREF _Toc484170921 \h </w:instrText>
        </w:r>
        <w:r w:rsidR="00F45488">
          <w:rPr>
            <w:noProof/>
            <w:webHidden/>
          </w:rPr>
        </w:r>
        <w:r w:rsidR="00F45488">
          <w:rPr>
            <w:noProof/>
            <w:webHidden/>
          </w:rPr>
          <w:fldChar w:fldCharType="separate"/>
        </w:r>
        <w:r w:rsidR="00F45488">
          <w:rPr>
            <w:noProof/>
            <w:webHidden/>
          </w:rPr>
          <w:t>145</w:t>
        </w:r>
        <w:r w:rsidR="00F45488">
          <w:rPr>
            <w:noProof/>
            <w:webHidden/>
          </w:rPr>
          <w:fldChar w:fldCharType="end"/>
        </w:r>
      </w:hyperlink>
    </w:p>
    <w:p w14:paraId="73241F33"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22" w:history="1">
        <w:r w:rsidR="00F45488" w:rsidRPr="000F090A">
          <w:rPr>
            <w:rStyle w:val="Hyperlink"/>
            <w:noProof/>
            <w:lang w:val="en-US"/>
          </w:rPr>
          <w:t>8.2.1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System</w:t>
        </w:r>
        <w:r w:rsidR="00F45488">
          <w:rPr>
            <w:noProof/>
            <w:webHidden/>
          </w:rPr>
          <w:tab/>
        </w:r>
        <w:r w:rsidR="00F45488">
          <w:rPr>
            <w:noProof/>
            <w:webHidden/>
          </w:rPr>
          <w:fldChar w:fldCharType="begin"/>
        </w:r>
        <w:r w:rsidR="00F45488">
          <w:rPr>
            <w:noProof/>
            <w:webHidden/>
          </w:rPr>
          <w:instrText xml:space="preserve"> PAGEREF _Toc484170922 \h </w:instrText>
        </w:r>
        <w:r w:rsidR="00F45488">
          <w:rPr>
            <w:noProof/>
            <w:webHidden/>
          </w:rPr>
        </w:r>
        <w:r w:rsidR="00F45488">
          <w:rPr>
            <w:noProof/>
            <w:webHidden/>
          </w:rPr>
          <w:fldChar w:fldCharType="separate"/>
        </w:r>
        <w:r w:rsidR="00F45488">
          <w:rPr>
            <w:noProof/>
            <w:webHidden/>
          </w:rPr>
          <w:t>145</w:t>
        </w:r>
        <w:r w:rsidR="00F45488">
          <w:rPr>
            <w:noProof/>
            <w:webHidden/>
          </w:rPr>
          <w:fldChar w:fldCharType="end"/>
        </w:r>
      </w:hyperlink>
    </w:p>
    <w:p w14:paraId="4BCDDD2A"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23" w:history="1">
        <w:r w:rsidR="00F45488" w:rsidRPr="000F090A">
          <w:rPr>
            <w:rStyle w:val="Hyperlink"/>
            <w:noProof/>
            <w:lang w:val="en-US"/>
          </w:rPr>
          <w:t>8.2.2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General</w:t>
        </w:r>
        <w:r w:rsidR="00F45488">
          <w:rPr>
            <w:noProof/>
            <w:webHidden/>
          </w:rPr>
          <w:tab/>
        </w:r>
        <w:r w:rsidR="00F45488">
          <w:rPr>
            <w:noProof/>
            <w:webHidden/>
          </w:rPr>
          <w:fldChar w:fldCharType="begin"/>
        </w:r>
        <w:r w:rsidR="00F45488">
          <w:rPr>
            <w:noProof/>
            <w:webHidden/>
          </w:rPr>
          <w:instrText xml:space="preserve"> PAGEREF _Toc484170923 \h </w:instrText>
        </w:r>
        <w:r w:rsidR="00F45488">
          <w:rPr>
            <w:noProof/>
            <w:webHidden/>
          </w:rPr>
        </w:r>
        <w:r w:rsidR="00F45488">
          <w:rPr>
            <w:noProof/>
            <w:webHidden/>
          </w:rPr>
          <w:fldChar w:fldCharType="separate"/>
        </w:r>
        <w:r w:rsidR="00F45488">
          <w:rPr>
            <w:noProof/>
            <w:webHidden/>
          </w:rPr>
          <w:t>145</w:t>
        </w:r>
        <w:r w:rsidR="00F45488">
          <w:rPr>
            <w:noProof/>
            <w:webHidden/>
          </w:rPr>
          <w:fldChar w:fldCharType="end"/>
        </w:r>
      </w:hyperlink>
    </w:p>
    <w:p w14:paraId="33AA74FE"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24" w:history="1">
        <w:r w:rsidR="00F45488" w:rsidRPr="000F090A">
          <w:rPr>
            <w:rStyle w:val="Hyperlink"/>
            <w:noProof/>
          </w:rPr>
          <w:t>8.3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General settings</w:t>
        </w:r>
        <w:r w:rsidR="00F45488">
          <w:rPr>
            <w:noProof/>
            <w:webHidden/>
          </w:rPr>
          <w:tab/>
        </w:r>
        <w:r w:rsidR="00F45488">
          <w:rPr>
            <w:noProof/>
            <w:webHidden/>
          </w:rPr>
          <w:fldChar w:fldCharType="begin"/>
        </w:r>
        <w:r w:rsidR="00F45488">
          <w:rPr>
            <w:noProof/>
            <w:webHidden/>
          </w:rPr>
          <w:instrText xml:space="preserve"> PAGEREF _Toc484170924 \h </w:instrText>
        </w:r>
        <w:r w:rsidR="00F45488">
          <w:rPr>
            <w:noProof/>
            <w:webHidden/>
          </w:rPr>
        </w:r>
        <w:r w:rsidR="00F45488">
          <w:rPr>
            <w:noProof/>
            <w:webHidden/>
          </w:rPr>
          <w:fldChar w:fldCharType="separate"/>
        </w:r>
        <w:r w:rsidR="00F45488">
          <w:rPr>
            <w:noProof/>
            <w:webHidden/>
          </w:rPr>
          <w:t>146</w:t>
        </w:r>
        <w:r w:rsidR="00F45488">
          <w:rPr>
            <w:noProof/>
            <w:webHidden/>
          </w:rPr>
          <w:fldChar w:fldCharType="end"/>
        </w:r>
      </w:hyperlink>
    </w:p>
    <w:p w14:paraId="2D56FADB"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25" w:history="1">
        <w:r w:rsidR="00F45488" w:rsidRPr="000F090A">
          <w:rPr>
            <w:rStyle w:val="Hyperlink"/>
            <w:noProof/>
            <w:lang w:val="en-US"/>
          </w:rPr>
          <w:t>8.3.1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CDMA general settings</w:t>
        </w:r>
        <w:r w:rsidR="00F45488">
          <w:rPr>
            <w:noProof/>
            <w:webHidden/>
          </w:rPr>
          <w:tab/>
        </w:r>
        <w:r w:rsidR="00F45488">
          <w:rPr>
            <w:noProof/>
            <w:webHidden/>
          </w:rPr>
          <w:fldChar w:fldCharType="begin"/>
        </w:r>
        <w:r w:rsidR="00F45488">
          <w:rPr>
            <w:noProof/>
            <w:webHidden/>
          </w:rPr>
          <w:instrText xml:space="preserve"> PAGEREF _Toc484170925 \h </w:instrText>
        </w:r>
        <w:r w:rsidR="00F45488">
          <w:rPr>
            <w:noProof/>
            <w:webHidden/>
          </w:rPr>
        </w:r>
        <w:r w:rsidR="00F45488">
          <w:rPr>
            <w:noProof/>
            <w:webHidden/>
          </w:rPr>
          <w:fldChar w:fldCharType="separate"/>
        </w:r>
        <w:r w:rsidR="00F45488">
          <w:rPr>
            <w:noProof/>
            <w:webHidden/>
          </w:rPr>
          <w:t>147</w:t>
        </w:r>
        <w:r w:rsidR="00F45488">
          <w:rPr>
            <w:noProof/>
            <w:webHidden/>
          </w:rPr>
          <w:fldChar w:fldCharType="end"/>
        </w:r>
      </w:hyperlink>
    </w:p>
    <w:p w14:paraId="7CE28171"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26" w:history="1">
        <w:r w:rsidR="00F45488" w:rsidRPr="000F090A">
          <w:rPr>
            <w:rStyle w:val="Hyperlink"/>
            <w:noProof/>
            <w:lang w:val="en-US"/>
          </w:rPr>
          <w:t>8.3.2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Local environment</w:t>
        </w:r>
        <w:r w:rsidR="00F45488">
          <w:rPr>
            <w:noProof/>
            <w:webHidden/>
          </w:rPr>
          <w:tab/>
        </w:r>
        <w:r w:rsidR="00F45488">
          <w:rPr>
            <w:noProof/>
            <w:webHidden/>
          </w:rPr>
          <w:fldChar w:fldCharType="begin"/>
        </w:r>
        <w:r w:rsidR="00F45488">
          <w:rPr>
            <w:noProof/>
            <w:webHidden/>
          </w:rPr>
          <w:instrText xml:space="preserve"> PAGEREF _Toc484170926 \h </w:instrText>
        </w:r>
        <w:r w:rsidR="00F45488">
          <w:rPr>
            <w:noProof/>
            <w:webHidden/>
          </w:rPr>
        </w:r>
        <w:r w:rsidR="00F45488">
          <w:rPr>
            <w:noProof/>
            <w:webHidden/>
          </w:rPr>
          <w:fldChar w:fldCharType="separate"/>
        </w:r>
        <w:r w:rsidR="00F45488">
          <w:rPr>
            <w:noProof/>
            <w:webHidden/>
          </w:rPr>
          <w:t>148</w:t>
        </w:r>
        <w:r w:rsidR="00F45488">
          <w:rPr>
            <w:noProof/>
            <w:webHidden/>
          </w:rPr>
          <w:fldChar w:fldCharType="end"/>
        </w:r>
      </w:hyperlink>
    </w:p>
    <w:p w14:paraId="188CBCBF"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27" w:history="1">
        <w:r w:rsidR="00F45488" w:rsidRPr="000F090A">
          <w:rPr>
            <w:rStyle w:val="Hyperlink"/>
            <w:noProof/>
            <w:lang w:val="en-US"/>
          </w:rPr>
          <w:t>8.3.3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Receiver settings</w:t>
        </w:r>
        <w:r w:rsidR="00F45488">
          <w:rPr>
            <w:noProof/>
            <w:webHidden/>
          </w:rPr>
          <w:tab/>
        </w:r>
        <w:r w:rsidR="00F45488">
          <w:rPr>
            <w:noProof/>
            <w:webHidden/>
          </w:rPr>
          <w:fldChar w:fldCharType="begin"/>
        </w:r>
        <w:r w:rsidR="00F45488">
          <w:rPr>
            <w:noProof/>
            <w:webHidden/>
          </w:rPr>
          <w:instrText xml:space="preserve"> PAGEREF _Toc484170927 \h </w:instrText>
        </w:r>
        <w:r w:rsidR="00F45488">
          <w:rPr>
            <w:noProof/>
            <w:webHidden/>
          </w:rPr>
        </w:r>
        <w:r w:rsidR="00F45488">
          <w:rPr>
            <w:noProof/>
            <w:webHidden/>
          </w:rPr>
          <w:fldChar w:fldCharType="separate"/>
        </w:r>
        <w:r w:rsidR="00F45488">
          <w:rPr>
            <w:noProof/>
            <w:webHidden/>
          </w:rPr>
          <w:t>148</w:t>
        </w:r>
        <w:r w:rsidR="00F45488">
          <w:rPr>
            <w:noProof/>
            <w:webHidden/>
          </w:rPr>
          <w:fldChar w:fldCharType="end"/>
        </w:r>
      </w:hyperlink>
    </w:p>
    <w:p w14:paraId="6A31A60E"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28" w:history="1">
        <w:r w:rsidR="00F45488" w:rsidRPr="000F090A">
          <w:rPr>
            <w:rStyle w:val="Hyperlink"/>
            <w:noProof/>
            <w:lang w:val="en-US"/>
          </w:rPr>
          <w:t>8.3.4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Transmitter settings</w:t>
        </w:r>
        <w:r w:rsidR="00F45488">
          <w:rPr>
            <w:noProof/>
            <w:webHidden/>
          </w:rPr>
          <w:tab/>
        </w:r>
        <w:r w:rsidR="00F45488">
          <w:rPr>
            <w:noProof/>
            <w:webHidden/>
          </w:rPr>
          <w:fldChar w:fldCharType="begin"/>
        </w:r>
        <w:r w:rsidR="00F45488">
          <w:rPr>
            <w:noProof/>
            <w:webHidden/>
          </w:rPr>
          <w:instrText xml:space="preserve"> PAGEREF _Toc484170928 \h </w:instrText>
        </w:r>
        <w:r w:rsidR="00F45488">
          <w:rPr>
            <w:noProof/>
            <w:webHidden/>
          </w:rPr>
        </w:r>
        <w:r w:rsidR="00F45488">
          <w:rPr>
            <w:noProof/>
            <w:webHidden/>
          </w:rPr>
          <w:fldChar w:fldCharType="separate"/>
        </w:r>
        <w:r w:rsidR="00F45488">
          <w:rPr>
            <w:noProof/>
            <w:webHidden/>
          </w:rPr>
          <w:t>148</w:t>
        </w:r>
        <w:r w:rsidR="00F45488">
          <w:rPr>
            <w:noProof/>
            <w:webHidden/>
          </w:rPr>
          <w:fldChar w:fldCharType="end"/>
        </w:r>
      </w:hyperlink>
    </w:p>
    <w:p w14:paraId="0DBC498C"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29" w:history="1">
        <w:r w:rsidR="00F45488" w:rsidRPr="000F090A">
          <w:rPr>
            <w:rStyle w:val="Hyperlink"/>
            <w:noProof/>
            <w:lang w:val="en-US"/>
          </w:rPr>
          <w:t>8.3.5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CDMA uplink</w:t>
        </w:r>
        <w:r w:rsidR="00F45488">
          <w:rPr>
            <w:noProof/>
            <w:webHidden/>
          </w:rPr>
          <w:tab/>
        </w:r>
        <w:r w:rsidR="00F45488">
          <w:rPr>
            <w:noProof/>
            <w:webHidden/>
          </w:rPr>
          <w:fldChar w:fldCharType="begin"/>
        </w:r>
        <w:r w:rsidR="00F45488">
          <w:rPr>
            <w:noProof/>
            <w:webHidden/>
          </w:rPr>
          <w:instrText xml:space="preserve"> PAGEREF _Toc484170929 \h </w:instrText>
        </w:r>
        <w:r w:rsidR="00F45488">
          <w:rPr>
            <w:noProof/>
            <w:webHidden/>
          </w:rPr>
        </w:r>
        <w:r w:rsidR="00F45488">
          <w:rPr>
            <w:noProof/>
            <w:webHidden/>
          </w:rPr>
          <w:fldChar w:fldCharType="separate"/>
        </w:r>
        <w:r w:rsidR="00F45488">
          <w:rPr>
            <w:noProof/>
            <w:webHidden/>
          </w:rPr>
          <w:t>149</w:t>
        </w:r>
        <w:r w:rsidR="00F45488">
          <w:rPr>
            <w:noProof/>
            <w:webHidden/>
          </w:rPr>
          <w:fldChar w:fldCharType="end"/>
        </w:r>
      </w:hyperlink>
    </w:p>
    <w:p w14:paraId="0B5E26E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30" w:history="1">
        <w:r w:rsidR="00F45488" w:rsidRPr="000F090A">
          <w:rPr>
            <w:rStyle w:val="Hyperlink"/>
            <w:noProof/>
            <w:lang w:val="en-US"/>
          </w:rPr>
          <w:t>8.3.6</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CDMA downlink</w:t>
        </w:r>
        <w:r w:rsidR="00F45488">
          <w:rPr>
            <w:noProof/>
            <w:webHidden/>
          </w:rPr>
          <w:tab/>
        </w:r>
        <w:r w:rsidR="00F45488">
          <w:rPr>
            <w:noProof/>
            <w:webHidden/>
          </w:rPr>
          <w:fldChar w:fldCharType="begin"/>
        </w:r>
        <w:r w:rsidR="00F45488">
          <w:rPr>
            <w:noProof/>
            <w:webHidden/>
          </w:rPr>
          <w:instrText xml:space="preserve"> PAGEREF _Toc484170930 \h </w:instrText>
        </w:r>
        <w:r w:rsidR="00F45488">
          <w:rPr>
            <w:noProof/>
            <w:webHidden/>
          </w:rPr>
        </w:r>
        <w:r w:rsidR="00F45488">
          <w:rPr>
            <w:noProof/>
            <w:webHidden/>
          </w:rPr>
          <w:fldChar w:fldCharType="separate"/>
        </w:r>
        <w:r w:rsidR="00F45488">
          <w:rPr>
            <w:noProof/>
            <w:webHidden/>
          </w:rPr>
          <w:t>150</w:t>
        </w:r>
        <w:r w:rsidR="00F45488">
          <w:rPr>
            <w:noProof/>
            <w:webHidden/>
          </w:rPr>
          <w:fldChar w:fldCharType="end"/>
        </w:r>
      </w:hyperlink>
    </w:p>
    <w:p w14:paraId="36071162"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31" w:history="1">
        <w:r w:rsidR="00F45488" w:rsidRPr="000F090A">
          <w:rPr>
            <w:rStyle w:val="Hyperlink"/>
            <w:noProof/>
            <w:lang w:val="en-US"/>
          </w:rPr>
          <w:t>8.3.7</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CDMA capacity</w:t>
        </w:r>
        <w:r w:rsidR="00F45488">
          <w:rPr>
            <w:noProof/>
            <w:webHidden/>
          </w:rPr>
          <w:tab/>
        </w:r>
        <w:r w:rsidR="00F45488">
          <w:rPr>
            <w:noProof/>
            <w:webHidden/>
          </w:rPr>
          <w:fldChar w:fldCharType="begin"/>
        </w:r>
        <w:r w:rsidR="00F45488">
          <w:rPr>
            <w:noProof/>
            <w:webHidden/>
          </w:rPr>
          <w:instrText xml:space="preserve"> PAGEREF _Toc484170931 \h </w:instrText>
        </w:r>
        <w:r w:rsidR="00F45488">
          <w:rPr>
            <w:noProof/>
            <w:webHidden/>
          </w:rPr>
        </w:r>
        <w:r w:rsidR="00F45488">
          <w:rPr>
            <w:noProof/>
            <w:webHidden/>
          </w:rPr>
          <w:fldChar w:fldCharType="separate"/>
        </w:r>
        <w:r w:rsidR="00F45488">
          <w:rPr>
            <w:noProof/>
            <w:webHidden/>
          </w:rPr>
          <w:t>150</w:t>
        </w:r>
        <w:r w:rsidR="00F45488">
          <w:rPr>
            <w:noProof/>
            <w:webHidden/>
          </w:rPr>
          <w:fldChar w:fldCharType="end"/>
        </w:r>
      </w:hyperlink>
    </w:p>
    <w:p w14:paraId="4832AF8C"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32" w:history="1">
        <w:r w:rsidR="00F45488" w:rsidRPr="000F090A">
          <w:rPr>
            <w:rStyle w:val="Hyperlink"/>
            <w:noProof/>
            <w:lang w:val="en-US"/>
          </w:rPr>
          <w:t>8.3.8</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Propagation Model</w:t>
        </w:r>
        <w:r w:rsidR="00F45488">
          <w:rPr>
            <w:noProof/>
            <w:webHidden/>
          </w:rPr>
          <w:tab/>
        </w:r>
        <w:r w:rsidR="00F45488">
          <w:rPr>
            <w:noProof/>
            <w:webHidden/>
          </w:rPr>
          <w:fldChar w:fldCharType="begin"/>
        </w:r>
        <w:r w:rsidR="00F45488">
          <w:rPr>
            <w:noProof/>
            <w:webHidden/>
          </w:rPr>
          <w:instrText xml:space="preserve"> PAGEREF _Toc484170932 \h </w:instrText>
        </w:r>
        <w:r w:rsidR="00F45488">
          <w:rPr>
            <w:noProof/>
            <w:webHidden/>
          </w:rPr>
        </w:r>
        <w:r w:rsidR="00F45488">
          <w:rPr>
            <w:noProof/>
            <w:webHidden/>
          </w:rPr>
          <w:fldChar w:fldCharType="separate"/>
        </w:r>
        <w:r w:rsidR="00F45488">
          <w:rPr>
            <w:noProof/>
            <w:webHidden/>
          </w:rPr>
          <w:t>152</w:t>
        </w:r>
        <w:r w:rsidR="00F45488">
          <w:rPr>
            <w:noProof/>
            <w:webHidden/>
          </w:rPr>
          <w:fldChar w:fldCharType="end"/>
        </w:r>
      </w:hyperlink>
    </w:p>
    <w:p w14:paraId="5B856A9F"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33" w:history="1">
        <w:r w:rsidR="00F45488" w:rsidRPr="000F090A">
          <w:rPr>
            <w:rStyle w:val="Hyperlink"/>
            <w:noProof/>
          </w:rPr>
          <w:t>8.4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Positioning</w:t>
        </w:r>
        <w:r w:rsidR="00F45488">
          <w:rPr>
            <w:noProof/>
            <w:webHidden/>
          </w:rPr>
          <w:tab/>
        </w:r>
        <w:r w:rsidR="00F45488">
          <w:rPr>
            <w:noProof/>
            <w:webHidden/>
          </w:rPr>
          <w:fldChar w:fldCharType="begin"/>
        </w:r>
        <w:r w:rsidR="00F45488">
          <w:rPr>
            <w:noProof/>
            <w:webHidden/>
          </w:rPr>
          <w:instrText xml:space="preserve"> PAGEREF _Toc484170933 \h </w:instrText>
        </w:r>
        <w:r w:rsidR="00F45488">
          <w:rPr>
            <w:noProof/>
            <w:webHidden/>
          </w:rPr>
        </w:r>
        <w:r w:rsidR="00F45488">
          <w:rPr>
            <w:noProof/>
            <w:webHidden/>
          </w:rPr>
          <w:fldChar w:fldCharType="separate"/>
        </w:r>
        <w:r w:rsidR="00F45488">
          <w:rPr>
            <w:noProof/>
            <w:webHidden/>
          </w:rPr>
          <w:t>152</w:t>
        </w:r>
        <w:r w:rsidR="00F45488">
          <w:rPr>
            <w:noProof/>
            <w:webHidden/>
          </w:rPr>
          <w:fldChar w:fldCharType="end"/>
        </w:r>
      </w:hyperlink>
    </w:p>
    <w:p w14:paraId="28582AA8"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34" w:history="1">
        <w:r w:rsidR="00F45488" w:rsidRPr="000F090A">
          <w:rPr>
            <w:rStyle w:val="Hyperlink"/>
            <w:noProof/>
          </w:rPr>
          <w:t>8.5</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CDMA Link level data</w:t>
        </w:r>
        <w:r w:rsidR="00F45488">
          <w:rPr>
            <w:noProof/>
            <w:webHidden/>
          </w:rPr>
          <w:tab/>
        </w:r>
        <w:r w:rsidR="00F45488">
          <w:rPr>
            <w:noProof/>
            <w:webHidden/>
          </w:rPr>
          <w:fldChar w:fldCharType="begin"/>
        </w:r>
        <w:r w:rsidR="00F45488">
          <w:rPr>
            <w:noProof/>
            <w:webHidden/>
          </w:rPr>
          <w:instrText xml:space="preserve"> PAGEREF _Toc484170934 \h </w:instrText>
        </w:r>
        <w:r w:rsidR="00F45488">
          <w:rPr>
            <w:noProof/>
            <w:webHidden/>
          </w:rPr>
        </w:r>
        <w:r w:rsidR="00F45488">
          <w:rPr>
            <w:noProof/>
            <w:webHidden/>
          </w:rPr>
          <w:fldChar w:fldCharType="separate"/>
        </w:r>
        <w:r w:rsidR="00F45488">
          <w:rPr>
            <w:noProof/>
            <w:webHidden/>
          </w:rPr>
          <w:t>152</w:t>
        </w:r>
        <w:r w:rsidR="00F45488">
          <w:rPr>
            <w:noProof/>
            <w:webHidden/>
          </w:rPr>
          <w:fldChar w:fldCharType="end"/>
        </w:r>
      </w:hyperlink>
    </w:p>
    <w:p w14:paraId="5969412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35" w:history="1">
        <w:r w:rsidR="00F45488" w:rsidRPr="000F090A">
          <w:rPr>
            <w:rStyle w:val="Hyperlink"/>
            <w:noProof/>
            <w:lang w:val="en-US"/>
          </w:rPr>
          <w:t>8.5.1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ja-JP"/>
          </w:rPr>
          <w:t>CDMA link level system mapping</w:t>
        </w:r>
        <w:r w:rsidR="00F45488">
          <w:rPr>
            <w:noProof/>
            <w:webHidden/>
          </w:rPr>
          <w:tab/>
        </w:r>
        <w:r w:rsidR="00F45488">
          <w:rPr>
            <w:noProof/>
            <w:webHidden/>
          </w:rPr>
          <w:fldChar w:fldCharType="begin"/>
        </w:r>
        <w:r w:rsidR="00F45488">
          <w:rPr>
            <w:noProof/>
            <w:webHidden/>
          </w:rPr>
          <w:instrText xml:space="preserve"> PAGEREF _Toc484170935 \h </w:instrText>
        </w:r>
        <w:r w:rsidR="00F45488">
          <w:rPr>
            <w:noProof/>
            <w:webHidden/>
          </w:rPr>
        </w:r>
        <w:r w:rsidR="00F45488">
          <w:rPr>
            <w:noProof/>
            <w:webHidden/>
          </w:rPr>
          <w:fldChar w:fldCharType="separate"/>
        </w:r>
        <w:r w:rsidR="00F45488">
          <w:rPr>
            <w:noProof/>
            <w:webHidden/>
          </w:rPr>
          <w:t>152</w:t>
        </w:r>
        <w:r w:rsidR="00F45488">
          <w:rPr>
            <w:noProof/>
            <w:webHidden/>
          </w:rPr>
          <w:fldChar w:fldCharType="end"/>
        </w:r>
      </w:hyperlink>
    </w:p>
    <w:p w14:paraId="35F55201"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36" w:history="1">
        <w:r w:rsidR="00F45488" w:rsidRPr="000F090A">
          <w:rPr>
            <w:rStyle w:val="Hyperlink"/>
            <w:noProof/>
            <w:lang w:val="en-US"/>
          </w:rPr>
          <w:t>8.5.2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ja-JP"/>
          </w:rPr>
          <w:t>CDMA DL Power Control Methodology (VOICE ONLY)</w:t>
        </w:r>
        <w:r w:rsidR="00F45488">
          <w:rPr>
            <w:noProof/>
            <w:webHidden/>
          </w:rPr>
          <w:tab/>
        </w:r>
        <w:r w:rsidR="00F45488">
          <w:rPr>
            <w:noProof/>
            <w:webHidden/>
          </w:rPr>
          <w:fldChar w:fldCharType="begin"/>
        </w:r>
        <w:r w:rsidR="00F45488">
          <w:rPr>
            <w:noProof/>
            <w:webHidden/>
          </w:rPr>
          <w:instrText xml:space="preserve"> PAGEREF _Toc484170936 \h </w:instrText>
        </w:r>
        <w:r w:rsidR="00F45488">
          <w:rPr>
            <w:noProof/>
            <w:webHidden/>
          </w:rPr>
        </w:r>
        <w:r w:rsidR="00F45488">
          <w:rPr>
            <w:noProof/>
            <w:webHidden/>
          </w:rPr>
          <w:fldChar w:fldCharType="separate"/>
        </w:r>
        <w:r w:rsidR="00F45488">
          <w:rPr>
            <w:noProof/>
            <w:webHidden/>
          </w:rPr>
          <w:t>152</w:t>
        </w:r>
        <w:r w:rsidR="00F45488">
          <w:rPr>
            <w:noProof/>
            <w:webHidden/>
          </w:rPr>
          <w:fldChar w:fldCharType="end"/>
        </w:r>
      </w:hyperlink>
    </w:p>
    <w:p w14:paraId="1F57CC3A"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37" w:history="1">
        <w:r w:rsidR="00F45488" w:rsidRPr="000F090A">
          <w:rPr>
            <w:rStyle w:val="Hyperlink"/>
            <w:noProof/>
            <w:lang w:val="en-US"/>
          </w:rPr>
          <w:t>8.5.3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ja-JP"/>
          </w:rPr>
          <w:t>CDMA uplink Power Control Methodology in SEAMCAT (VOICE ONLY)</w:t>
        </w:r>
        <w:r w:rsidR="00F45488">
          <w:rPr>
            <w:noProof/>
            <w:webHidden/>
          </w:rPr>
          <w:tab/>
        </w:r>
        <w:r w:rsidR="00F45488">
          <w:rPr>
            <w:noProof/>
            <w:webHidden/>
          </w:rPr>
          <w:fldChar w:fldCharType="begin"/>
        </w:r>
        <w:r w:rsidR="00F45488">
          <w:rPr>
            <w:noProof/>
            <w:webHidden/>
          </w:rPr>
          <w:instrText xml:space="preserve"> PAGEREF _Toc484170937 \h </w:instrText>
        </w:r>
        <w:r w:rsidR="00F45488">
          <w:rPr>
            <w:noProof/>
            <w:webHidden/>
          </w:rPr>
        </w:r>
        <w:r w:rsidR="00F45488">
          <w:rPr>
            <w:noProof/>
            <w:webHidden/>
          </w:rPr>
          <w:fldChar w:fldCharType="separate"/>
        </w:r>
        <w:r w:rsidR="00F45488">
          <w:rPr>
            <w:noProof/>
            <w:webHidden/>
          </w:rPr>
          <w:t>153</w:t>
        </w:r>
        <w:r w:rsidR="00F45488">
          <w:rPr>
            <w:noProof/>
            <w:webHidden/>
          </w:rPr>
          <w:fldChar w:fldCharType="end"/>
        </w:r>
      </w:hyperlink>
    </w:p>
    <w:p w14:paraId="06429B13"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38" w:history="1">
        <w:r w:rsidR="00F45488" w:rsidRPr="000F090A">
          <w:rPr>
            <w:rStyle w:val="Hyperlink"/>
            <w:noProof/>
          </w:rPr>
          <w:t>8.6</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CDMA Downlink - simulation algorithm</w:t>
        </w:r>
        <w:r w:rsidR="00F45488">
          <w:rPr>
            <w:noProof/>
            <w:webHidden/>
          </w:rPr>
          <w:tab/>
        </w:r>
        <w:r w:rsidR="00F45488">
          <w:rPr>
            <w:noProof/>
            <w:webHidden/>
          </w:rPr>
          <w:fldChar w:fldCharType="begin"/>
        </w:r>
        <w:r w:rsidR="00F45488">
          <w:rPr>
            <w:noProof/>
            <w:webHidden/>
          </w:rPr>
          <w:instrText xml:space="preserve"> PAGEREF _Toc484170938 \h </w:instrText>
        </w:r>
        <w:r w:rsidR="00F45488">
          <w:rPr>
            <w:noProof/>
            <w:webHidden/>
          </w:rPr>
        </w:r>
        <w:r w:rsidR="00F45488">
          <w:rPr>
            <w:noProof/>
            <w:webHidden/>
          </w:rPr>
          <w:fldChar w:fldCharType="separate"/>
        </w:r>
        <w:r w:rsidR="00F45488">
          <w:rPr>
            <w:noProof/>
            <w:webHidden/>
          </w:rPr>
          <w:t>153</w:t>
        </w:r>
        <w:r w:rsidR="00F45488">
          <w:rPr>
            <w:noProof/>
            <w:webHidden/>
          </w:rPr>
          <w:fldChar w:fldCharType="end"/>
        </w:r>
      </w:hyperlink>
    </w:p>
    <w:p w14:paraId="4443DEC0"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39" w:history="1">
        <w:r w:rsidR="00F45488" w:rsidRPr="000F090A">
          <w:rPr>
            <w:rStyle w:val="Hyperlink"/>
            <w:noProof/>
            <w:lang w:val="en-US"/>
          </w:rPr>
          <w:t>8.6.1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Simulation Methodology</w:t>
        </w:r>
        <w:r w:rsidR="00F45488">
          <w:rPr>
            <w:noProof/>
            <w:webHidden/>
          </w:rPr>
          <w:tab/>
        </w:r>
        <w:r w:rsidR="00F45488">
          <w:rPr>
            <w:noProof/>
            <w:webHidden/>
          </w:rPr>
          <w:fldChar w:fldCharType="begin"/>
        </w:r>
        <w:r w:rsidR="00F45488">
          <w:rPr>
            <w:noProof/>
            <w:webHidden/>
          </w:rPr>
          <w:instrText xml:space="preserve"> PAGEREF _Toc484170939 \h </w:instrText>
        </w:r>
        <w:r w:rsidR="00F45488">
          <w:rPr>
            <w:noProof/>
            <w:webHidden/>
          </w:rPr>
        </w:r>
        <w:r w:rsidR="00F45488">
          <w:rPr>
            <w:noProof/>
            <w:webHidden/>
          </w:rPr>
          <w:fldChar w:fldCharType="separate"/>
        </w:r>
        <w:r w:rsidR="00F45488">
          <w:rPr>
            <w:noProof/>
            <w:webHidden/>
          </w:rPr>
          <w:t>153</w:t>
        </w:r>
        <w:r w:rsidR="00F45488">
          <w:rPr>
            <w:noProof/>
            <w:webHidden/>
          </w:rPr>
          <w:fldChar w:fldCharType="end"/>
        </w:r>
      </w:hyperlink>
    </w:p>
    <w:p w14:paraId="7AC54416"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40" w:history="1">
        <w:r w:rsidR="00F45488" w:rsidRPr="000F090A">
          <w:rPr>
            <w:rStyle w:val="Hyperlink"/>
            <w:noProof/>
            <w:lang w:val="en-US"/>
          </w:rPr>
          <w:t>8.6.2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Traffic Generation</w:t>
        </w:r>
        <w:r w:rsidR="00F45488">
          <w:rPr>
            <w:noProof/>
            <w:webHidden/>
          </w:rPr>
          <w:tab/>
        </w:r>
        <w:r w:rsidR="00F45488">
          <w:rPr>
            <w:noProof/>
            <w:webHidden/>
          </w:rPr>
          <w:fldChar w:fldCharType="begin"/>
        </w:r>
        <w:r w:rsidR="00F45488">
          <w:rPr>
            <w:noProof/>
            <w:webHidden/>
          </w:rPr>
          <w:instrText xml:space="preserve"> PAGEREF _Toc484170940 \h </w:instrText>
        </w:r>
        <w:r w:rsidR="00F45488">
          <w:rPr>
            <w:noProof/>
            <w:webHidden/>
          </w:rPr>
        </w:r>
        <w:r w:rsidR="00F45488">
          <w:rPr>
            <w:noProof/>
            <w:webHidden/>
          </w:rPr>
          <w:fldChar w:fldCharType="separate"/>
        </w:r>
        <w:r w:rsidR="00F45488">
          <w:rPr>
            <w:noProof/>
            <w:webHidden/>
          </w:rPr>
          <w:t>154</w:t>
        </w:r>
        <w:r w:rsidR="00F45488">
          <w:rPr>
            <w:noProof/>
            <w:webHidden/>
          </w:rPr>
          <w:fldChar w:fldCharType="end"/>
        </w:r>
      </w:hyperlink>
    </w:p>
    <w:p w14:paraId="7CD2061C"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41" w:history="1">
        <w:r w:rsidR="00F45488" w:rsidRPr="000F090A">
          <w:rPr>
            <w:rStyle w:val="Hyperlink"/>
            <w:noProof/>
            <w:lang w:val="en-US"/>
          </w:rPr>
          <w:t>8.6.3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Soft Handover</w:t>
        </w:r>
        <w:r w:rsidR="00F45488">
          <w:rPr>
            <w:noProof/>
            <w:webHidden/>
          </w:rPr>
          <w:tab/>
        </w:r>
        <w:r w:rsidR="00F45488">
          <w:rPr>
            <w:noProof/>
            <w:webHidden/>
          </w:rPr>
          <w:fldChar w:fldCharType="begin"/>
        </w:r>
        <w:r w:rsidR="00F45488">
          <w:rPr>
            <w:noProof/>
            <w:webHidden/>
          </w:rPr>
          <w:instrText xml:space="preserve"> PAGEREF _Toc484170941 \h </w:instrText>
        </w:r>
        <w:r w:rsidR="00F45488">
          <w:rPr>
            <w:noProof/>
            <w:webHidden/>
          </w:rPr>
        </w:r>
        <w:r w:rsidR="00F45488">
          <w:rPr>
            <w:noProof/>
            <w:webHidden/>
          </w:rPr>
          <w:fldChar w:fldCharType="separate"/>
        </w:r>
        <w:r w:rsidR="00F45488">
          <w:rPr>
            <w:noProof/>
            <w:webHidden/>
          </w:rPr>
          <w:t>155</w:t>
        </w:r>
        <w:r w:rsidR="00F45488">
          <w:rPr>
            <w:noProof/>
            <w:webHidden/>
          </w:rPr>
          <w:fldChar w:fldCharType="end"/>
        </w:r>
      </w:hyperlink>
    </w:p>
    <w:p w14:paraId="204165C5"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42" w:history="1">
        <w:r w:rsidR="00F45488" w:rsidRPr="000F090A">
          <w:rPr>
            <w:rStyle w:val="Hyperlink"/>
            <w:noProof/>
            <w:lang w:val="en-US"/>
          </w:rPr>
          <w:t>8.6.4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Power Control</w:t>
        </w:r>
        <w:r w:rsidR="00F45488">
          <w:rPr>
            <w:noProof/>
            <w:webHidden/>
          </w:rPr>
          <w:tab/>
        </w:r>
        <w:r w:rsidR="00F45488">
          <w:rPr>
            <w:noProof/>
            <w:webHidden/>
          </w:rPr>
          <w:fldChar w:fldCharType="begin"/>
        </w:r>
        <w:r w:rsidR="00F45488">
          <w:rPr>
            <w:noProof/>
            <w:webHidden/>
          </w:rPr>
          <w:instrText xml:space="preserve"> PAGEREF _Toc484170942 \h </w:instrText>
        </w:r>
        <w:r w:rsidR="00F45488">
          <w:rPr>
            <w:noProof/>
            <w:webHidden/>
          </w:rPr>
        </w:r>
        <w:r w:rsidR="00F45488">
          <w:rPr>
            <w:noProof/>
            <w:webHidden/>
          </w:rPr>
          <w:fldChar w:fldCharType="separate"/>
        </w:r>
        <w:r w:rsidR="00F45488">
          <w:rPr>
            <w:noProof/>
            <w:webHidden/>
          </w:rPr>
          <w:t>155</w:t>
        </w:r>
        <w:r w:rsidR="00F45488">
          <w:rPr>
            <w:noProof/>
            <w:webHidden/>
          </w:rPr>
          <w:fldChar w:fldCharType="end"/>
        </w:r>
      </w:hyperlink>
    </w:p>
    <w:p w14:paraId="07EA0B50"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43" w:history="1">
        <w:r w:rsidR="00F45488" w:rsidRPr="000F090A">
          <w:rPr>
            <w:rStyle w:val="Hyperlink"/>
            <w:noProof/>
            <w:lang w:val="en-US"/>
          </w:rPr>
          <w:t>8.6.5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Success rate</w:t>
        </w:r>
        <w:r w:rsidR="00F45488">
          <w:rPr>
            <w:noProof/>
            <w:webHidden/>
          </w:rPr>
          <w:tab/>
        </w:r>
        <w:r w:rsidR="00F45488">
          <w:rPr>
            <w:noProof/>
            <w:webHidden/>
          </w:rPr>
          <w:fldChar w:fldCharType="begin"/>
        </w:r>
        <w:r w:rsidR="00F45488">
          <w:rPr>
            <w:noProof/>
            <w:webHidden/>
          </w:rPr>
          <w:instrText xml:space="preserve"> PAGEREF _Toc484170943 \h </w:instrText>
        </w:r>
        <w:r w:rsidR="00F45488">
          <w:rPr>
            <w:noProof/>
            <w:webHidden/>
          </w:rPr>
        </w:r>
        <w:r w:rsidR="00F45488">
          <w:rPr>
            <w:noProof/>
            <w:webHidden/>
          </w:rPr>
          <w:fldChar w:fldCharType="separate"/>
        </w:r>
        <w:r w:rsidR="00F45488">
          <w:rPr>
            <w:noProof/>
            <w:webHidden/>
          </w:rPr>
          <w:t>158</w:t>
        </w:r>
        <w:r w:rsidR="00F45488">
          <w:rPr>
            <w:noProof/>
            <w:webHidden/>
          </w:rPr>
          <w:fldChar w:fldCharType="end"/>
        </w:r>
      </w:hyperlink>
    </w:p>
    <w:p w14:paraId="38C0C03F"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44" w:history="1">
        <w:r w:rsidR="00F45488" w:rsidRPr="000F090A">
          <w:rPr>
            <w:rStyle w:val="Hyperlink"/>
            <w:noProof/>
          </w:rPr>
          <w:t>8.7</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CDMA Uplink - simulation algorithm</w:t>
        </w:r>
        <w:r w:rsidR="00F45488">
          <w:rPr>
            <w:noProof/>
            <w:webHidden/>
          </w:rPr>
          <w:tab/>
        </w:r>
        <w:r w:rsidR="00F45488">
          <w:rPr>
            <w:noProof/>
            <w:webHidden/>
          </w:rPr>
          <w:fldChar w:fldCharType="begin"/>
        </w:r>
        <w:r w:rsidR="00F45488">
          <w:rPr>
            <w:noProof/>
            <w:webHidden/>
          </w:rPr>
          <w:instrText xml:space="preserve"> PAGEREF _Toc484170944 \h </w:instrText>
        </w:r>
        <w:r w:rsidR="00F45488">
          <w:rPr>
            <w:noProof/>
            <w:webHidden/>
          </w:rPr>
        </w:r>
        <w:r w:rsidR="00F45488">
          <w:rPr>
            <w:noProof/>
            <w:webHidden/>
          </w:rPr>
          <w:fldChar w:fldCharType="separate"/>
        </w:r>
        <w:r w:rsidR="00F45488">
          <w:rPr>
            <w:noProof/>
            <w:webHidden/>
          </w:rPr>
          <w:t>158</w:t>
        </w:r>
        <w:r w:rsidR="00F45488">
          <w:rPr>
            <w:noProof/>
            <w:webHidden/>
          </w:rPr>
          <w:fldChar w:fldCharType="end"/>
        </w:r>
      </w:hyperlink>
    </w:p>
    <w:p w14:paraId="559C15F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45" w:history="1">
        <w:r w:rsidR="00F45488" w:rsidRPr="000F090A">
          <w:rPr>
            <w:rStyle w:val="Hyperlink"/>
            <w:noProof/>
            <w:lang w:val="en-US"/>
          </w:rPr>
          <w:t>8.7.1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Power Control</w:t>
        </w:r>
        <w:r w:rsidR="00F45488">
          <w:rPr>
            <w:noProof/>
            <w:webHidden/>
          </w:rPr>
          <w:tab/>
        </w:r>
        <w:r w:rsidR="00F45488">
          <w:rPr>
            <w:noProof/>
            <w:webHidden/>
          </w:rPr>
          <w:fldChar w:fldCharType="begin"/>
        </w:r>
        <w:r w:rsidR="00F45488">
          <w:rPr>
            <w:noProof/>
            <w:webHidden/>
          </w:rPr>
          <w:instrText xml:space="preserve"> PAGEREF _Toc484170945 \h </w:instrText>
        </w:r>
        <w:r w:rsidR="00F45488">
          <w:rPr>
            <w:noProof/>
            <w:webHidden/>
          </w:rPr>
        </w:r>
        <w:r w:rsidR="00F45488">
          <w:rPr>
            <w:noProof/>
            <w:webHidden/>
          </w:rPr>
          <w:fldChar w:fldCharType="separate"/>
        </w:r>
        <w:r w:rsidR="00F45488">
          <w:rPr>
            <w:noProof/>
            <w:webHidden/>
          </w:rPr>
          <w:t>158</w:t>
        </w:r>
        <w:r w:rsidR="00F45488">
          <w:rPr>
            <w:noProof/>
            <w:webHidden/>
          </w:rPr>
          <w:fldChar w:fldCharType="end"/>
        </w:r>
      </w:hyperlink>
    </w:p>
    <w:p w14:paraId="60037FD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46" w:history="1">
        <w:r w:rsidR="00F45488" w:rsidRPr="000F090A">
          <w:rPr>
            <w:rStyle w:val="Hyperlink"/>
            <w:noProof/>
            <w:lang w:val="en-US"/>
          </w:rPr>
          <w:t>8.7.2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Soft and Softer Handover</w:t>
        </w:r>
        <w:r w:rsidR="00F45488">
          <w:rPr>
            <w:noProof/>
            <w:webHidden/>
          </w:rPr>
          <w:tab/>
        </w:r>
        <w:r w:rsidR="00F45488">
          <w:rPr>
            <w:noProof/>
            <w:webHidden/>
          </w:rPr>
          <w:fldChar w:fldCharType="begin"/>
        </w:r>
        <w:r w:rsidR="00F45488">
          <w:rPr>
            <w:noProof/>
            <w:webHidden/>
          </w:rPr>
          <w:instrText xml:space="preserve"> PAGEREF _Toc484170946 \h </w:instrText>
        </w:r>
        <w:r w:rsidR="00F45488">
          <w:rPr>
            <w:noProof/>
            <w:webHidden/>
          </w:rPr>
        </w:r>
        <w:r w:rsidR="00F45488">
          <w:rPr>
            <w:noProof/>
            <w:webHidden/>
          </w:rPr>
          <w:fldChar w:fldCharType="separate"/>
        </w:r>
        <w:r w:rsidR="00F45488">
          <w:rPr>
            <w:noProof/>
            <w:webHidden/>
          </w:rPr>
          <w:t>159</w:t>
        </w:r>
        <w:r w:rsidR="00F45488">
          <w:rPr>
            <w:noProof/>
            <w:webHidden/>
          </w:rPr>
          <w:fldChar w:fldCharType="end"/>
        </w:r>
      </w:hyperlink>
    </w:p>
    <w:p w14:paraId="014C5684"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47" w:history="1">
        <w:r w:rsidR="00F45488" w:rsidRPr="000F090A">
          <w:rPr>
            <w:rStyle w:val="Hyperlink"/>
            <w:noProof/>
            <w:lang w:val="en-US"/>
          </w:rPr>
          <w:t>8.7.3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Voice Activity Factor</w:t>
        </w:r>
        <w:r w:rsidR="00F45488">
          <w:rPr>
            <w:noProof/>
            <w:webHidden/>
          </w:rPr>
          <w:tab/>
        </w:r>
        <w:r w:rsidR="00F45488">
          <w:rPr>
            <w:noProof/>
            <w:webHidden/>
          </w:rPr>
          <w:fldChar w:fldCharType="begin"/>
        </w:r>
        <w:r w:rsidR="00F45488">
          <w:rPr>
            <w:noProof/>
            <w:webHidden/>
          </w:rPr>
          <w:instrText xml:space="preserve"> PAGEREF _Toc484170947 \h </w:instrText>
        </w:r>
        <w:r w:rsidR="00F45488">
          <w:rPr>
            <w:noProof/>
            <w:webHidden/>
          </w:rPr>
        </w:r>
        <w:r w:rsidR="00F45488">
          <w:rPr>
            <w:noProof/>
            <w:webHidden/>
          </w:rPr>
          <w:fldChar w:fldCharType="separate"/>
        </w:r>
        <w:r w:rsidR="00F45488">
          <w:rPr>
            <w:noProof/>
            <w:webHidden/>
          </w:rPr>
          <w:t>160</w:t>
        </w:r>
        <w:r w:rsidR="00F45488">
          <w:rPr>
            <w:noProof/>
            <w:webHidden/>
          </w:rPr>
          <w:fldChar w:fldCharType="end"/>
        </w:r>
      </w:hyperlink>
    </w:p>
    <w:p w14:paraId="689FBFA5"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48" w:history="1">
        <w:r w:rsidR="00F45488" w:rsidRPr="000F090A">
          <w:rPr>
            <w:rStyle w:val="Hyperlink"/>
            <w:noProof/>
            <w:lang w:val="en-US"/>
          </w:rPr>
          <w:t>8.7.4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System loading</w:t>
        </w:r>
        <w:r w:rsidR="00F45488">
          <w:rPr>
            <w:noProof/>
            <w:webHidden/>
          </w:rPr>
          <w:tab/>
        </w:r>
        <w:r w:rsidR="00F45488">
          <w:rPr>
            <w:noProof/>
            <w:webHidden/>
          </w:rPr>
          <w:fldChar w:fldCharType="begin"/>
        </w:r>
        <w:r w:rsidR="00F45488">
          <w:rPr>
            <w:noProof/>
            <w:webHidden/>
          </w:rPr>
          <w:instrText xml:space="preserve"> PAGEREF _Toc484170948 \h </w:instrText>
        </w:r>
        <w:r w:rsidR="00F45488">
          <w:rPr>
            <w:noProof/>
            <w:webHidden/>
          </w:rPr>
        </w:r>
        <w:r w:rsidR="00F45488">
          <w:rPr>
            <w:noProof/>
            <w:webHidden/>
          </w:rPr>
          <w:fldChar w:fldCharType="separate"/>
        </w:r>
        <w:r w:rsidR="00F45488">
          <w:rPr>
            <w:noProof/>
            <w:webHidden/>
          </w:rPr>
          <w:t>160</w:t>
        </w:r>
        <w:r w:rsidR="00F45488">
          <w:rPr>
            <w:noProof/>
            <w:webHidden/>
          </w:rPr>
          <w:fldChar w:fldCharType="end"/>
        </w:r>
      </w:hyperlink>
    </w:p>
    <w:p w14:paraId="538817E6"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49" w:history="1">
        <w:r w:rsidR="00F45488" w:rsidRPr="000F090A">
          <w:rPr>
            <w:rStyle w:val="Hyperlink"/>
            <w:noProof/>
            <w:lang w:val="en-US"/>
          </w:rPr>
          <w:t>8.7.5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Outage calculation</w:t>
        </w:r>
        <w:r w:rsidR="00F45488">
          <w:rPr>
            <w:noProof/>
            <w:webHidden/>
          </w:rPr>
          <w:tab/>
        </w:r>
        <w:r w:rsidR="00F45488">
          <w:rPr>
            <w:noProof/>
            <w:webHidden/>
          </w:rPr>
          <w:fldChar w:fldCharType="begin"/>
        </w:r>
        <w:r w:rsidR="00F45488">
          <w:rPr>
            <w:noProof/>
            <w:webHidden/>
          </w:rPr>
          <w:instrText xml:space="preserve"> PAGEREF _Toc484170949 \h </w:instrText>
        </w:r>
        <w:r w:rsidR="00F45488">
          <w:rPr>
            <w:noProof/>
            <w:webHidden/>
          </w:rPr>
        </w:r>
        <w:r w:rsidR="00F45488">
          <w:rPr>
            <w:noProof/>
            <w:webHidden/>
          </w:rPr>
          <w:fldChar w:fldCharType="separate"/>
        </w:r>
        <w:r w:rsidR="00F45488">
          <w:rPr>
            <w:noProof/>
            <w:webHidden/>
          </w:rPr>
          <w:t>161</w:t>
        </w:r>
        <w:r w:rsidR="00F45488">
          <w:rPr>
            <w:noProof/>
            <w:webHidden/>
          </w:rPr>
          <w:fldChar w:fldCharType="end"/>
        </w:r>
      </w:hyperlink>
    </w:p>
    <w:p w14:paraId="2709BAA2"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50" w:history="1">
        <w:r w:rsidR="00F45488" w:rsidRPr="000F090A">
          <w:rPr>
            <w:rStyle w:val="Hyperlink"/>
            <w:noProof/>
            <w:lang w:val="en-US"/>
          </w:rPr>
          <w:t>8.7.6</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CDMA UL cell selection</w:t>
        </w:r>
        <w:r w:rsidR="00F45488">
          <w:rPr>
            <w:noProof/>
            <w:webHidden/>
          </w:rPr>
          <w:tab/>
        </w:r>
        <w:r w:rsidR="00F45488">
          <w:rPr>
            <w:noProof/>
            <w:webHidden/>
          </w:rPr>
          <w:fldChar w:fldCharType="begin"/>
        </w:r>
        <w:r w:rsidR="00F45488">
          <w:rPr>
            <w:noProof/>
            <w:webHidden/>
          </w:rPr>
          <w:instrText xml:space="preserve"> PAGEREF _Toc484170950 \h </w:instrText>
        </w:r>
        <w:r w:rsidR="00F45488">
          <w:rPr>
            <w:noProof/>
            <w:webHidden/>
          </w:rPr>
        </w:r>
        <w:r w:rsidR="00F45488">
          <w:rPr>
            <w:noProof/>
            <w:webHidden/>
          </w:rPr>
          <w:fldChar w:fldCharType="separate"/>
        </w:r>
        <w:r w:rsidR="00F45488">
          <w:rPr>
            <w:noProof/>
            <w:webHidden/>
          </w:rPr>
          <w:t>161</w:t>
        </w:r>
        <w:r w:rsidR="00F45488">
          <w:rPr>
            <w:noProof/>
            <w:webHidden/>
          </w:rPr>
          <w:fldChar w:fldCharType="end"/>
        </w:r>
      </w:hyperlink>
    </w:p>
    <w:p w14:paraId="3B4997CB"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51" w:history="1">
        <w:r w:rsidR="00F45488" w:rsidRPr="000F090A">
          <w:rPr>
            <w:rStyle w:val="Hyperlink"/>
            <w:noProof/>
          </w:rPr>
          <w:t>8.8</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Capacity for CDMA system</w:t>
        </w:r>
        <w:r w:rsidR="00F45488">
          <w:rPr>
            <w:noProof/>
            <w:webHidden/>
          </w:rPr>
          <w:tab/>
        </w:r>
        <w:r w:rsidR="00F45488">
          <w:rPr>
            <w:noProof/>
            <w:webHidden/>
          </w:rPr>
          <w:fldChar w:fldCharType="begin"/>
        </w:r>
        <w:r w:rsidR="00F45488">
          <w:rPr>
            <w:noProof/>
            <w:webHidden/>
          </w:rPr>
          <w:instrText xml:space="preserve"> PAGEREF _Toc484170951 \h </w:instrText>
        </w:r>
        <w:r w:rsidR="00F45488">
          <w:rPr>
            <w:noProof/>
            <w:webHidden/>
          </w:rPr>
        </w:r>
        <w:r w:rsidR="00F45488">
          <w:rPr>
            <w:noProof/>
            <w:webHidden/>
          </w:rPr>
          <w:fldChar w:fldCharType="separate"/>
        </w:r>
        <w:r w:rsidR="00F45488">
          <w:rPr>
            <w:noProof/>
            <w:webHidden/>
          </w:rPr>
          <w:t>161</w:t>
        </w:r>
        <w:r w:rsidR="00F45488">
          <w:rPr>
            <w:noProof/>
            <w:webHidden/>
          </w:rPr>
          <w:fldChar w:fldCharType="end"/>
        </w:r>
      </w:hyperlink>
    </w:p>
    <w:p w14:paraId="1151106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52" w:history="1">
        <w:r w:rsidR="00F45488" w:rsidRPr="000F090A">
          <w:rPr>
            <w:rStyle w:val="Hyperlink"/>
            <w:noProof/>
            <w:lang w:val="en-US"/>
          </w:rPr>
          <w:t>8.8.1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CDMA Uplink capacity finding</w:t>
        </w:r>
        <w:r w:rsidR="00F45488">
          <w:rPr>
            <w:noProof/>
            <w:webHidden/>
          </w:rPr>
          <w:tab/>
        </w:r>
        <w:r w:rsidR="00F45488">
          <w:rPr>
            <w:noProof/>
            <w:webHidden/>
          </w:rPr>
          <w:fldChar w:fldCharType="begin"/>
        </w:r>
        <w:r w:rsidR="00F45488">
          <w:rPr>
            <w:noProof/>
            <w:webHidden/>
          </w:rPr>
          <w:instrText xml:space="preserve"> PAGEREF _Toc484170952 \h </w:instrText>
        </w:r>
        <w:r w:rsidR="00F45488">
          <w:rPr>
            <w:noProof/>
            <w:webHidden/>
          </w:rPr>
        </w:r>
        <w:r w:rsidR="00F45488">
          <w:rPr>
            <w:noProof/>
            <w:webHidden/>
          </w:rPr>
          <w:fldChar w:fldCharType="separate"/>
        </w:r>
        <w:r w:rsidR="00F45488">
          <w:rPr>
            <w:noProof/>
            <w:webHidden/>
          </w:rPr>
          <w:t>161</w:t>
        </w:r>
        <w:r w:rsidR="00F45488">
          <w:rPr>
            <w:noProof/>
            <w:webHidden/>
          </w:rPr>
          <w:fldChar w:fldCharType="end"/>
        </w:r>
      </w:hyperlink>
    </w:p>
    <w:p w14:paraId="6DEF0819"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53" w:history="1">
        <w:r w:rsidR="00F45488" w:rsidRPr="000F090A">
          <w:rPr>
            <w:rStyle w:val="Hyperlink"/>
            <w:noProof/>
            <w:lang w:val="en-US"/>
          </w:rPr>
          <w:t>8.8.2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CDMA Downlink capacity finding</w:t>
        </w:r>
        <w:r w:rsidR="00F45488">
          <w:rPr>
            <w:noProof/>
            <w:webHidden/>
          </w:rPr>
          <w:tab/>
        </w:r>
        <w:r w:rsidR="00F45488">
          <w:rPr>
            <w:noProof/>
            <w:webHidden/>
          </w:rPr>
          <w:fldChar w:fldCharType="begin"/>
        </w:r>
        <w:r w:rsidR="00F45488">
          <w:rPr>
            <w:noProof/>
            <w:webHidden/>
          </w:rPr>
          <w:instrText xml:space="preserve"> PAGEREF _Toc484170953 \h </w:instrText>
        </w:r>
        <w:r w:rsidR="00F45488">
          <w:rPr>
            <w:noProof/>
            <w:webHidden/>
          </w:rPr>
        </w:r>
        <w:r w:rsidR="00F45488">
          <w:rPr>
            <w:noProof/>
            <w:webHidden/>
          </w:rPr>
          <w:fldChar w:fldCharType="separate"/>
        </w:r>
        <w:r w:rsidR="00F45488">
          <w:rPr>
            <w:noProof/>
            <w:webHidden/>
          </w:rPr>
          <w:t>162</w:t>
        </w:r>
        <w:r w:rsidR="00F45488">
          <w:rPr>
            <w:noProof/>
            <w:webHidden/>
          </w:rPr>
          <w:fldChar w:fldCharType="end"/>
        </w:r>
      </w:hyperlink>
    </w:p>
    <w:p w14:paraId="06168845"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0954" w:history="1">
        <w:r w:rsidR="00F45488" w:rsidRPr="000F090A">
          <w:rPr>
            <w:rStyle w:val="Hyperlink"/>
            <w:noProof/>
            <w14:scene3d>
              <w14:camera w14:prst="orthographicFront"/>
              <w14:lightRig w14:rig="threePt" w14:dir="t">
                <w14:rot w14:lat="0" w14:lon="0" w14:rev="0"/>
              </w14:lightRig>
            </w14:scene3d>
          </w:rPr>
          <w:t>9</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OFDMA module</w:t>
        </w:r>
        <w:r w:rsidR="00F45488">
          <w:rPr>
            <w:noProof/>
            <w:webHidden/>
          </w:rPr>
          <w:tab/>
        </w:r>
        <w:r w:rsidR="00F45488">
          <w:rPr>
            <w:noProof/>
            <w:webHidden/>
          </w:rPr>
          <w:fldChar w:fldCharType="begin"/>
        </w:r>
        <w:r w:rsidR="00F45488">
          <w:rPr>
            <w:noProof/>
            <w:webHidden/>
          </w:rPr>
          <w:instrText xml:space="preserve"> PAGEREF _Toc484170954 \h </w:instrText>
        </w:r>
        <w:r w:rsidR="00F45488">
          <w:rPr>
            <w:noProof/>
            <w:webHidden/>
          </w:rPr>
        </w:r>
        <w:r w:rsidR="00F45488">
          <w:rPr>
            <w:noProof/>
            <w:webHidden/>
          </w:rPr>
          <w:fldChar w:fldCharType="separate"/>
        </w:r>
        <w:r w:rsidR="00F45488">
          <w:rPr>
            <w:noProof/>
            <w:webHidden/>
          </w:rPr>
          <w:t>164</w:t>
        </w:r>
        <w:r w:rsidR="00F45488">
          <w:rPr>
            <w:noProof/>
            <w:webHidden/>
          </w:rPr>
          <w:fldChar w:fldCharType="end"/>
        </w:r>
      </w:hyperlink>
    </w:p>
    <w:p w14:paraId="297662CF"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55" w:history="1">
        <w:r w:rsidR="00F45488" w:rsidRPr="000F090A">
          <w:rPr>
            <w:rStyle w:val="Hyperlink"/>
            <w:noProof/>
          </w:rPr>
          <w:t>9.1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Introduction</w:t>
        </w:r>
        <w:r w:rsidR="00F45488">
          <w:rPr>
            <w:noProof/>
            <w:webHidden/>
          </w:rPr>
          <w:tab/>
        </w:r>
        <w:r w:rsidR="00F45488">
          <w:rPr>
            <w:noProof/>
            <w:webHidden/>
          </w:rPr>
          <w:fldChar w:fldCharType="begin"/>
        </w:r>
        <w:r w:rsidR="00F45488">
          <w:rPr>
            <w:noProof/>
            <w:webHidden/>
          </w:rPr>
          <w:instrText xml:space="preserve"> PAGEREF _Toc484170955 \h </w:instrText>
        </w:r>
        <w:r w:rsidR="00F45488">
          <w:rPr>
            <w:noProof/>
            <w:webHidden/>
          </w:rPr>
        </w:r>
        <w:r w:rsidR="00F45488">
          <w:rPr>
            <w:noProof/>
            <w:webHidden/>
          </w:rPr>
          <w:fldChar w:fldCharType="separate"/>
        </w:r>
        <w:r w:rsidR="00F45488">
          <w:rPr>
            <w:noProof/>
            <w:webHidden/>
          </w:rPr>
          <w:t>164</w:t>
        </w:r>
        <w:r w:rsidR="00F45488">
          <w:rPr>
            <w:noProof/>
            <w:webHidden/>
          </w:rPr>
          <w:fldChar w:fldCharType="end"/>
        </w:r>
      </w:hyperlink>
    </w:p>
    <w:p w14:paraId="3DB96B54"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56" w:history="1">
        <w:r w:rsidR="00F45488" w:rsidRPr="000F090A">
          <w:rPr>
            <w:rStyle w:val="Hyperlink"/>
            <w:noProof/>
          </w:rPr>
          <w:t>9.2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OFDMA system tab</w:t>
        </w:r>
        <w:r w:rsidR="00F45488">
          <w:rPr>
            <w:noProof/>
            <w:webHidden/>
          </w:rPr>
          <w:tab/>
        </w:r>
        <w:r w:rsidR="00F45488">
          <w:rPr>
            <w:noProof/>
            <w:webHidden/>
          </w:rPr>
          <w:fldChar w:fldCharType="begin"/>
        </w:r>
        <w:r w:rsidR="00F45488">
          <w:rPr>
            <w:noProof/>
            <w:webHidden/>
          </w:rPr>
          <w:instrText xml:space="preserve"> PAGEREF _Toc484170956 \h </w:instrText>
        </w:r>
        <w:r w:rsidR="00F45488">
          <w:rPr>
            <w:noProof/>
            <w:webHidden/>
          </w:rPr>
        </w:r>
        <w:r w:rsidR="00F45488">
          <w:rPr>
            <w:noProof/>
            <w:webHidden/>
          </w:rPr>
          <w:fldChar w:fldCharType="separate"/>
        </w:r>
        <w:r w:rsidR="00F45488">
          <w:rPr>
            <w:noProof/>
            <w:webHidden/>
          </w:rPr>
          <w:t>164</w:t>
        </w:r>
        <w:r w:rsidR="00F45488">
          <w:rPr>
            <w:noProof/>
            <w:webHidden/>
          </w:rPr>
          <w:fldChar w:fldCharType="end"/>
        </w:r>
      </w:hyperlink>
    </w:p>
    <w:p w14:paraId="0D573DFA"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57" w:history="1">
        <w:r w:rsidR="00F45488" w:rsidRPr="000F090A">
          <w:rPr>
            <w:rStyle w:val="Hyperlink"/>
            <w:noProof/>
            <w:lang w:val="en-US"/>
          </w:rPr>
          <w:t>9.2.1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System</w:t>
        </w:r>
        <w:r w:rsidR="00F45488">
          <w:rPr>
            <w:noProof/>
            <w:webHidden/>
          </w:rPr>
          <w:tab/>
        </w:r>
        <w:r w:rsidR="00F45488">
          <w:rPr>
            <w:noProof/>
            <w:webHidden/>
          </w:rPr>
          <w:fldChar w:fldCharType="begin"/>
        </w:r>
        <w:r w:rsidR="00F45488">
          <w:rPr>
            <w:noProof/>
            <w:webHidden/>
          </w:rPr>
          <w:instrText xml:space="preserve"> PAGEREF _Toc484170957 \h </w:instrText>
        </w:r>
        <w:r w:rsidR="00F45488">
          <w:rPr>
            <w:noProof/>
            <w:webHidden/>
          </w:rPr>
        </w:r>
        <w:r w:rsidR="00F45488">
          <w:rPr>
            <w:noProof/>
            <w:webHidden/>
          </w:rPr>
          <w:fldChar w:fldCharType="separate"/>
        </w:r>
        <w:r w:rsidR="00F45488">
          <w:rPr>
            <w:noProof/>
            <w:webHidden/>
          </w:rPr>
          <w:t>165</w:t>
        </w:r>
        <w:r w:rsidR="00F45488">
          <w:rPr>
            <w:noProof/>
            <w:webHidden/>
          </w:rPr>
          <w:fldChar w:fldCharType="end"/>
        </w:r>
      </w:hyperlink>
    </w:p>
    <w:p w14:paraId="66F145BB"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58" w:history="1">
        <w:r w:rsidR="00F45488" w:rsidRPr="000F090A">
          <w:rPr>
            <w:rStyle w:val="Hyperlink"/>
            <w:noProof/>
            <w:lang w:val="en-US"/>
          </w:rPr>
          <w:t>9.2.2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General</w:t>
        </w:r>
        <w:r w:rsidR="00F45488">
          <w:rPr>
            <w:noProof/>
            <w:webHidden/>
          </w:rPr>
          <w:tab/>
        </w:r>
        <w:r w:rsidR="00F45488">
          <w:rPr>
            <w:noProof/>
            <w:webHidden/>
          </w:rPr>
          <w:fldChar w:fldCharType="begin"/>
        </w:r>
        <w:r w:rsidR="00F45488">
          <w:rPr>
            <w:noProof/>
            <w:webHidden/>
          </w:rPr>
          <w:instrText xml:space="preserve"> PAGEREF _Toc484170958 \h </w:instrText>
        </w:r>
        <w:r w:rsidR="00F45488">
          <w:rPr>
            <w:noProof/>
            <w:webHidden/>
          </w:rPr>
        </w:r>
        <w:r w:rsidR="00F45488">
          <w:rPr>
            <w:noProof/>
            <w:webHidden/>
          </w:rPr>
          <w:fldChar w:fldCharType="separate"/>
        </w:r>
        <w:r w:rsidR="00F45488">
          <w:rPr>
            <w:noProof/>
            <w:webHidden/>
          </w:rPr>
          <w:t>165</w:t>
        </w:r>
        <w:r w:rsidR="00F45488">
          <w:rPr>
            <w:noProof/>
            <w:webHidden/>
          </w:rPr>
          <w:fldChar w:fldCharType="end"/>
        </w:r>
      </w:hyperlink>
    </w:p>
    <w:p w14:paraId="510D13B0"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59" w:history="1">
        <w:r w:rsidR="00F45488" w:rsidRPr="000F090A">
          <w:rPr>
            <w:rStyle w:val="Hyperlink"/>
            <w:noProof/>
          </w:rPr>
          <w:t>9.3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General settings</w:t>
        </w:r>
        <w:r w:rsidR="00F45488">
          <w:rPr>
            <w:noProof/>
            <w:webHidden/>
          </w:rPr>
          <w:tab/>
        </w:r>
        <w:r w:rsidR="00F45488">
          <w:rPr>
            <w:noProof/>
            <w:webHidden/>
          </w:rPr>
          <w:fldChar w:fldCharType="begin"/>
        </w:r>
        <w:r w:rsidR="00F45488">
          <w:rPr>
            <w:noProof/>
            <w:webHidden/>
          </w:rPr>
          <w:instrText xml:space="preserve"> PAGEREF _Toc484170959 \h </w:instrText>
        </w:r>
        <w:r w:rsidR="00F45488">
          <w:rPr>
            <w:noProof/>
            <w:webHidden/>
          </w:rPr>
        </w:r>
        <w:r w:rsidR="00F45488">
          <w:rPr>
            <w:noProof/>
            <w:webHidden/>
          </w:rPr>
          <w:fldChar w:fldCharType="separate"/>
        </w:r>
        <w:r w:rsidR="00F45488">
          <w:rPr>
            <w:noProof/>
            <w:webHidden/>
          </w:rPr>
          <w:t>165</w:t>
        </w:r>
        <w:r w:rsidR="00F45488">
          <w:rPr>
            <w:noProof/>
            <w:webHidden/>
          </w:rPr>
          <w:fldChar w:fldCharType="end"/>
        </w:r>
      </w:hyperlink>
    </w:p>
    <w:p w14:paraId="7DB93155"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60" w:history="1">
        <w:r w:rsidR="00F45488" w:rsidRPr="000F090A">
          <w:rPr>
            <w:rStyle w:val="Hyperlink"/>
            <w:noProof/>
            <w:lang w:val="en-US"/>
          </w:rPr>
          <w:t>9.3.1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OFDMA general settings</w:t>
        </w:r>
        <w:r w:rsidR="00F45488">
          <w:rPr>
            <w:noProof/>
            <w:webHidden/>
          </w:rPr>
          <w:tab/>
        </w:r>
        <w:r w:rsidR="00F45488">
          <w:rPr>
            <w:noProof/>
            <w:webHidden/>
          </w:rPr>
          <w:fldChar w:fldCharType="begin"/>
        </w:r>
        <w:r w:rsidR="00F45488">
          <w:rPr>
            <w:noProof/>
            <w:webHidden/>
          </w:rPr>
          <w:instrText xml:space="preserve"> PAGEREF _Toc484170960 \h </w:instrText>
        </w:r>
        <w:r w:rsidR="00F45488">
          <w:rPr>
            <w:noProof/>
            <w:webHidden/>
          </w:rPr>
        </w:r>
        <w:r w:rsidR="00F45488">
          <w:rPr>
            <w:noProof/>
            <w:webHidden/>
          </w:rPr>
          <w:fldChar w:fldCharType="separate"/>
        </w:r>
        <w:r w:rsidR="00F45488">
          <w:rPr>
            <w:noProof/>
            <w:webHidden/>
          </w:rPr>
          <w:t>167</w:t>
        </w:r>
        <w:r w:rsidR="00F45488">
          <w:rPr>
            <w:noProof/>
            <w:webHidden/>
          </w:rPr>
          <w:fldChar w:fldCharType="end"/>
        </w:r>
      </w:hyperlink>
    </w:p>
    <w:p w14:paraId="44A68762"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61" w:history="1">
        <w:r w:rsidR="00F45488" w:rsidRPr="000F090A">
          <w:rPr>
            <w:rStyle w:val="Hyperlink"/>
            <w:noProof/>
            <w:lang w:val="en-US"/>
          </w:rPr>
          <w:t>9.3.2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Local environment</w:t>
        </w:r>
        <w:r w:rsidR="00F45488">
          <w:rPr>
            <w:noProof/>
            <w:webHidden/>
          </w:rPr>
          <w:tab/>
        </w:r>
        <w:r w:rsidR="00F45488">
          <w:rPr>
            <w:noProof/>
            <w:webHidden/>
          </w:rPr>
          <w:fldChar w:fldCharType="begin"/>
        </w:r>
        <w:r w:rsidR="00F45488">
          <w:rPr>
            <w:noProof/>
            <w:webHidden/>
          </w:rPr>
          <w:instrText xml:space="preserve"> PAGEREF _Toc484170961 \h </w:instrText>
        </w:r>
        <w:r w:rsidR="00F45488">
          <w:rPr>
            <w:noProof/>
            <w:webHidden/>
          </w:rPr>
        </w:r>
        <w:r w:rsidR="00F45488">
          <w:rPr>
            <w:noProof/>
            <w:webHidden/>
          </w:rPr>
          <w:fldChar w:fldCharType="separate"/>
        </w:r>
        <w:r w:rsidR="00F45488">
          <w:rPr>
            <w:noProof/>
            <w:webHidden/>
          </w:rPr>
          <w:t>168</w:t>
        </w:r>
        <w:r w:rsidR="00F45488">
          <w:rPr>
            <w:noProof/>
            <w:webHidden/>
          </w:rPr>
          <w:fldChar w:fldCharType="end"/>
        </w:r>
      </w:hyperlink>
    </w:p>
    <w:p w14:paraId="43A49E08"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62" w:history="1">
        <w:r w:rsidR="00F45488" w:rsidRPr="000F090A">
          <w:rPr>
            <w:rStyle w:val="Hyperlink"/>
            <w:noProof/>
            <w:lang w:val="en-US"/>
          </w:rPr>
          <w:t>9.3.3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Receiver settings</w:t>
        </w:r>
        <w:r w:rsidR="00F45488">
          <w:rPr>
            <w:noProof/>
            <w:webHidden/>
          </w:rPr>
          <w:tab/>
        </w:r>
        <w:r w:rsidR="00F45488">
          <w:rPr>
            <w:noProof/>
            <w:webHidden/>
          </w:rPr>
          <w:fldChar w:fldCharType="begin"/>
        </w:r>
        <w:r w:rsidR="00F45488">
          <w:rPr>
            <w:noProof/>
            <w:webHidden/>
          </w:rPr>
          <w:instrText xml:space="preserve"> PAGEREF _Toc484170962 \h </w:instrText>
        </w:r>
        <w:r w:rsidR="00F45488">
          <w:rPr>
            <w:noProof/>
            <w:webHidden/>
          </w:rPr>
        </w:r>
        <w:r w:rsidR="00F45488">
          <w:rPr>
            <w:noProof/>
            <w:webHidden/>
          </w:rPr>
          <w:fldChar w:fldCharType="separate"/>
        </w:r>
        <w:r w:rsidR="00F45488">
          <w:rPr>
            <w:noProof/>
            <w:webHidden/>
          </w:rPr>
          <w:t>168</w:t>
        </w:r>
        <w:r w:rsidR="00F45488">
          <w:rPr>
            <w:noProof/>
            <w:webHidden/>
          </w:rPr>
          <w:fldChar w:fldCharType="end"/>
        </w:r>
      </w:hyperlink>
    </w:p>
    <w:p w14:paraId="1D4F742C"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63" w:history="1">
        <w:r w:rsidR="00F45488" w:rsidRPr="000F090A">
          <w:rPr>
            <w:rStyle w:val="Hyperlink"/>
            <w:noProof/>
            <w:lang w:val="en-US"/>
          </w:rPr>
          <w:t>9.3.4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Transmitter settings</w:t>
        </w:r>
        <w:r w:rsidR="00F45488">
          <w:rPr>
            <w:noProof/>
            <w:webHidden/>
          </w:rPr>
          <w:tab/>
        </w:r>
        <w:r w:rsidR="00F45488">
          <w:rPr>
            <w:noProof/>
            <w:webHidden/>
          </w:rPr>
          <w:fldChar w:fldCharType="begin"/>
        </w:r>
        <w:r w:rsidR="00F45488">
          <w:rPr>
            <w:noProof/>
            <w:webHidden/>
          </w:rPr>
          <w:instrText xml:space="preserve"> PAGEREF _Toc484170963 \h </w:instrText>
        </w:r>
        <w:r w:rsidR="00F45488">
          <w:rPr>
            <w:noProof/>
            <w:webHidden/>
          </w:rPr>
        </w:r>
        <w:r w:rsidR="00F45488">
          <w:rPr>
            <w:noProof/>
            <w:webHidden/>
          </w:rPr>
          <w:fldChar w:fldCharType="separate"/>
        </w:r>
        <w:r w:rsidR="00F45488">
          <w:rPr>
            <w:noProof/>
            <w:webHidden/>
          </w:rPr>
          <w:t>168</w:t>
        </w:r>
        <w:r w:rsidR="00F45488">
          <w:rPr>
            <w:noProof/>
            <w:webHidden/>
          </w:rPr>
          <w:fldChar w:fldCharType="end"/>
        </w:r>
      </w:hyperlink>
    </w:p>
    <w:p w14:paraId="0C28789B"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64" w:history="1">
        <w:r w:rsidR="00F45488" w:rsidRPr="000F090A">
          <w:rPr>
            <w:rStyle w:val="Hyperlink"/>
            <w:noProof/>
            <w:lang w:val="en-US"/>
          </w:rPr>
          <w:t>9.3.5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OFDMA uplink</w:t>
        </w:r>
        <w:r w:rsidR="00F45488">
          <w:rPr>
            <w:noProof/>
            <w:webHidden/>
          </w:rPr>
          <w:tab/>
        </w:r>
        <w:r w:rsidR="00F45488">
          <w:rPr>
            <w:noProof/>
            <w:webHidden/>
          </w:rPr>
          <w:fldChar w:fldCharType="begin"/>
        </w:r>
        <w:r w:rsidR="00F45488">
          <w:rPr>
            <w:noProof/>
            <w:webHidden/>
          </w:rPr>
          <w:instrText xml:space="preserve"> PAGEREF _Toc484170964 \h </w:instrText>
        </w:r>
        <w:r w:rsidR="00F45488">
          <w:rPr>
            <w:noProof/>
            <w:webHidden/>
          </w:rPr>
        </w:r>
        <w:r w:rsidR="00F45488">
          <w:rPr>
            <w:noProof/>
            <w:webHidden/>
          </w:rPr>
          <w:fldChar w:fldCharType="separate"/>
        </w:r>
        <w:r w:rsidR="00F45488">
          <w:rPr>
            <w:noProof/>
            <w:webHidden/>
          </w:rPr>
          <w:t>168</w:t>
        </w:r>
        <w:r w:rsidR="00F45488">
          <w:rPr>
            <w:noProof/>
            <w:webHidden/>
          </w:rPr>
          <w:fldChar w:fldCharType="end"/>
        </w:r>
      </w:hyperlink>
    </w:p>
    <w:p w14:paraId="07A783C4"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65" w:history="1">
        <w:r w:rsidR="00F45488" w:rsidRPr="000F090A">
          <w:rPr>
            <w:rStyle w:val="Hyperlink"/>
            <w:noProof/>
            <w:lang w:val="en-US"/>
          </w:rPr>
          <w:t>9.3.6</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OFDMA UE Distribution</w:t>
        </w:r>
        <w:r w:rsidR="00F45488">
          <w:rPr>
            <w:noProof/>
            <w:webHidden/>
          </w:rPr>
          <w:tab/>
        </w:r>
        <w:r w:rsidR="00F45488">
          <w:rPr>
            <w:noProof/>
            <w:webHidden/>
          </w:rPr>
          <w:fldChar w:fldCharType="begin"/>
        </w:r>
        <w:r w:rsidR="00F45488">
          <w:rPr>
            <w:noProof/>
            <w:webHidden/>
          </w:rPr>
          <w:instrText xml:space="preserve"> PAGEREF _Toc484170965 \h </w:instrText>
        </w:r>
        <w:r w:rsidR="00F45488">
          <w:rPr>
            <w:noProof/>
            <w:webHidden/>
          </w:rPr>
        </w:r>
        <w:r w:rsidR="00F45488">
          <w:rPr>
            <w:noProof/>
            <w:webHidden/>
          </w:rPr>
          <w:fldChar w:fldCharType="separate"/>
        </w:r>
        <w:r w:rsidR="00F45488">
          <w:rPr>
            <w:noProof/>
            <w:webHidden/>
          </w:rPr>
          <w:t>169</w:t>
        </w:r>
        <w:r w:rsidR="00F45488">
          <w:rPr>
            <w:noProof/>
            <w:webHidden/>
          </w:rPr>
          <w:fldChar w:fldCharType="end"/>
        </w:r>
      </w:hyperlink>
    </w:p>
    <w:p w14:paraId="4076A52F"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66" w:history="1">
        <w:r w:rsidR="00F45488" w:rsidRPr="000F090A">
          <w:rPr>
            <w:rStyle w:val="Hyperlink"/>
            <w:noProof/>
            <w:lang w:val="en-US"/>
          </w:rPr>
          <w:t>9.3.7</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OFDMA downlink</w:t>
        </w:r>
        <w:r w:rsidR="00F45488">
          <w:rPr>
            <w:noProof/>
            <w:webHidden/>
          </w:rPr>
          <w:tab/>
        </w:r>
        <w:r w:rsidR="00F45488">
          <w:rPr>
            <w:noProof/>
            <w:webHidden/>
          </w:rPr>
          <w:fldChar w:fldCharType="begin"/>
        </w:r>
        <w:r w:rsidR="00F45488">
          <w:rPr>
            <w:noProof/>
            <w:webHidden/>
          </w:rPr>
          <w:instrText xml:space="preserve"> PAGEREF _Toc484170966 \h </w:instrText>
        </w:r>
        <w:r w:rsidR="00F45488">
          <w:rPr>
            <w:noProof/>
            <w:webHidden/>
          </w:rPr>
        </w:r>
        <w:r w:rsidR="00F45488">
          <w:rPr>
            <w:noProof/>
            <w:webHidden/>
          </w:rPr>
          <w:fldChar w:fldCharType="separate"/>
        </w:r>
        <w:r w:rsidR="00F45488">
          <w:rPr>
            <w:noProof/>
            <w:webHidden/>
          </w:rPr>
          <w:t>169</w:t>
        </w:r>
        <w:r w:rsidR="00F45488">
          <w:rPr>
            <w:noProof/>
            <w:webHidden/>
          </w:rPr>
          <w:fldChar w:fldCharType="end"/>
        </w:r>
      </w:hyperlink>
    </w:p>
    <w:p w14:paraId="22ABD1A5"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67" w:history="1">
        <w:r w:rsidR="00F45488" w:rsidRPr="000F090A">
          <w:rPr>
            <w:rStyle w:val="Hyperlink"/>
            <w:noProof/>
            <w:lang w:val="en-US"/>
          </w:rPr>
          <w:t>9.3.8</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OFDMA Capacity</w:t>
        </w:r>
        <w:r w:rsidR="00F45488">
          <w:rPr>
            <w:noProof/>
            <w:webHidden/>
          </w:rPr>
          <w:tab/>
        </w:r>
        <w:r w:rsidR="00F45488">
          <w:rPr>
            <w:noProof/>
            <w:webHidden/>
          </w:rPr>
          <w:fldChar w:fldCharType="begin"/>
        </w:r>
        <w:r w:rsidR="00F45488">
          <w:rPr>
            <w:noProof/>
            <w:webHidden/>
          </w:rPr>
          <w:instrText xml:space="preserve"> PAGEREF _Toc484170967 \h </w:instrText>
        </w:r>
        <w:r w:rsidR="00F45488">
          <w:rPr>
            <w:noProof/>
            <w:webHidden/>
          </w:rPr>
        </w:r>
        <w:r w:rsidR="00F45488">
          <w:rPr>
            <w:noProof/>
            <w:webHidden/>
          </w:rPr>
          <w:fldChar w:fldCharType="separate"/>
        </w:r>
        <w:r w:rsidR="00F45488">
          <w:rPr>
            <w:noProof/>
            <w:webHidden/>
          </w:rPr>
          <w:t>169</w:t>
        </w:r>
        <w:r w:rsidR="00F45488">
          <w:rPr>
            <w:noProof/>
            <w:webHidden/>
          </w:rPr>
          <w:fldChar w:fldCharType="end"/>
        </w:r>
      </w:hyperlink>
    </w:p>
    <w:p w14:paraId="34966B0D"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68" w:history="1">
        <w:r w:rsidR="00F45488" w:rsidRPr="000F090A">
          <w:rPr>
            <w:rStyle w:val="Hyperlink"/>
            <w:noProof/>
            <w:lang w:val="en-US"/>
          </w:rPr>
          <w:t>9.3.9</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Propagation model</w:t>
        </w:r>
        <w:r w:rsidR="00F45488">
          <w:rPr>
            <w:noProof/>
            <w:webHidden/>
          </w:rPr>
          <w:tab/>
        </w:r>
        <w:r w:rsidR="00F45488">
          <w:rPr>
            <w:noProof/>
            <w:webHidden/>
          </w:rPr>
          <w:fldChar w:fldCharType="begin"/>
        </w:r>
        <w:r w:rsidR="00F45488">
          <w:rPr>
            <w:noProof/>
            <w:webHidden/>
          </w:rPr>
          <w:instrText xml:space="preserve"> PAGEREF _Toc484170968 \h </w:instrText>
        </w:r>
        <w:r w:rsidR="00F45488">
          <w:rPr>
            <w:noProof/>
            <w:webHidden/>
          </w:rPr>
        </w:r>
        <w:r w:rsidR="00F45488">
          <w:rPr>
            <w:noProof/>
            <w:webHidden/>
          </w:rPr>
          <w:fldChar w:fldCharType="separate"/>
        </w:r>
        <w:r w:rsidR="00F45488">
          <w:rPr>
            <w:noProof/>
            <w:webHidden/>
          </w:rPr>
          <w:t>170</w:t>
        </w:r>
        <w:r w:rsidR="00F45488">
          <w:rPr>
            <w:noProof/>
            <w:webHidden/>
          </w:rPr>
          <w:fldChar w:fldCharType="end"/>
        </w:r>
      </w:hyperlink>
    </w:p>
    <w:p w14:paraId="0995AFD6"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69" w:history="1">
        <w:r w:rsidR="00F45488" w:rsidRPr="000F090A">
          <w:rPr>
            <w:rStyle w:val="Hyperlink"/>
            <w:noProof/>
          </w:rPr>
          <w:t>9.4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Positioning</w:t>
        </w:r>
        <w:r w:rsidR="00F45488">
          <w:rPr>
            <w:noProof/>
            <w:webHidden/>
          </w:rPr>
          <w:tab/>
        </w:r>
        <w:r w:rsidR="00F45488">
          <w:rPr>
            <w:noProof/>
            <w:webHidden/>
          </w:rPr>
          <w:fldChar w:fldCharType="begin"/>
        </w:r>
        <w:r w:rsidR="00F45488">
          <w:rPr>
            <w:noProof/>
            <w:webHidden/>
          </w:rPr>
          <w:instrText xml:space="preserve"> PAGEREF _Toc484170969 \h </w:instrText>
        </w:r>
        <w:r w:rsidR="00F45488">
          <w:rPr>
            <w:noProof/>
            <w:webHidden/>
          </w:rPr>
        </w:r>
        <w:r w:rsidR="00F45488">
          <w:rPr>
            <w:noProof/>
            <w:webHidden/>
          </w:rPr>
          <w:fldChar w:fldCharType="separate"/>
        </w:r>
        <w:r w:rsidR="00F45488">
          <w:rPr>
            <w:noProof/>
            <w:webHidden/>
          </w:rPr>
          <w:t>170</w:t>
        </w:r>
        <w:r w:rsidR="00F45488">
          <w:rPr>
            <w:noProof/>
            <w:webHidden/>
          </w:rPr>
          <w:fldChar w:fldCharType="end"/>
        </w:r>
      </w:hyperlink>
    </w:p>
    <w:p w14:paraId="4E875D9D"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70" w:history="1">
        <w:r w:rsidR="00F45488" w:rsidRPr="000F090A">
          <w:rPr>
            <w:rStyle w:val="Hyperlink"/>
            <w:noProof/>
          </w:rPr>
          <w:t>9.5</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Link-to-system level mapping</w:t>
        </w:r>
        <w:r w:rsidR="00F45488">
          <w:rPr>
            <w:noProof/>
            <w:webHidden/>
          </w:rPr>
          <w:tab/>
        </w:r>
        <w:r w:rsidR="00F45488">
          <w:rPr>
            <w:noProof/>
            <w:webHidden/>
          </w:rPr>
          <w:fldChar w:fldCharType="begin"/>
        </w:r>
        <w:r w:rsidR="00F45488">
          <w:rPr>
            <w:noProof/>
            <w:webHidden/>
          </w:rPr>
          <w:instrText xml:space="preserve"> PAGEREF _Toc484170970 \h </w:instrText>
        </w:r>
        <w:r w:rsidR="00F45488">
          <w:rPr>
            <w:noProof/>
            <w:webHidden/>
          </w:rPr>
        </w:r>
        <w:r w:rsidR="00F45488">
          <w:rPr>
            <w:noProof/>
            <w:webHidden/>
          </w:rPr>
          <w:fldChar w:fldCharType="separate"/>
        </w:r>
        <w:r w:rsidR="00F45488">
          <w:rPr>
            <w:noProof/>
            <w:webHidden/>
          </w:rPr>
          <w:t>170</w:t>
        </w:r>
        <w:r w:rsidR="00F45488">
          <w:rPr>
            <w:noProof/>
            <w:webHidden/>
          </w:rPr>
          <w:fldChar w:fldCharType="end"/>
        </w:r>
      </w:hyperlink>
    </w:p>
    <w:p w14:paraId="3A1F24B4"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71" w:history="1">
        <w:r w:rsidR="00F45488" w:rsidRPr="000F090A">
          <w:rPr>
            <w:rStyle w:val="Hyperlink"/>
            <w:noProof/>
          </w:rPr>
          <w:t>9.6</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Achieved bit rate</w:t>
        </w:r>
        <w:r w:rsidR="00F45488">
          <w:rPr>
            <w:noProof/>
            <w:webHidden/>
          </w:rPr>
          <w:tab/>
        </w:r>
        <w:r w:rsidR="00F45488">
          <w:rPr>
            <w:noProof/>
            <w:webHidden/>
          </w:rPr>
          <w:fldChar w:fldCharType="begin"/>
        </w:r>
        <w:r w:rsidR="00F45488">
          <w:rPr>
            <w:noProof/>
            <w:webHidden/>
          </w:rPr>
          <w:instrText xml:space="preserve"> PAGEREF _Toc484170971 \h </w:instrText>
        </w:r>
        <w:r w:rsidR="00F45488">
          <w:rPr>
            <w:noProof/>
            <w:webHidden/>
          </w:rPr>
        </w:r>
        <w:r w:rsidR="00F45488">
          <w:rPr>
            <w:noProof/>
            <w:webHidden/>
          </w:rPr>
          <w:fldChar w:fldCharType="separate"/>
        </w:r>
        <w:r w:rsidR="00F45488">
          <w:rPr>
            <w:noProof/>
            <w:webHidden/>
          </w:rPr>
          <w:t>170</w:t>
        </w:r>
        <w:r w:rsidR="00F45488">
          <w:rPr>
            <w:noProof/>
            <w:webHidden/>
          </w:rPr>
          <w:fldChar w:fldCharType="end"/>
        </w:r>
      </w:hyperlink>
    </w:p>
    <w:p w14:paraId="57CFF0F8"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72" w:history="1">
        <w:r w:rsidR="00F45488" w:rsidRPr="000F090A">
          <w:rPr>
            <w:rStyle w:val="Hyperlink"/>
            <w:noProof/>
          </w:rPr>
          <w:t>9.7</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DL C/I calculation</w:t>
        </w:r>
        <w:r w:rsidR="00F45488">
          <w:rPr>
            <w:noProof/>
            <w:webHidden/>
          </w:rPr>
          <w:tab/>
        </w:r>
        <w:r w:rsidR="00F45488">
          <w:rPr>
            <w:noProof/>
            <w:webHidden/>
          </w:rPr>
          <w:fldChar w:fldCharType="begin"/>
        </w:r>
        <w:r w:rsidR="00F45488">
          <w:rPr>
            <w:noProof/>
            <w:webHidden/>
          </w:rPr>
          <w:instrText xml:space="preserve"> PAGEREF _Toc484170972 \h </w:instrText>
        </w:r>
        <w:r w:rsidR="00F45488">
          <w:rPr>
            <w:noProof/>
            <w:webHidden/>
          </w:rPr>
        </w:r>
        <w:r w:rsidR="00F45488">
          <w:rPr>
            <w:noProof/>
            <w:webHidden/>
          </w:rPr>
          <w:fldChar w:fldCharType="separate"/>
        </w:r>
        <w:r w:rsidR="00F45488">
          <w:rPr>
            <w:noProof/>
            <w:webHidden/>
          </w:rPr>
          <w:t>170</w:t>
        </w:r>
        <w:r w:rsidR="00F45488">
          <w:rPr>
            <w:noProof/>
            <w:webHidden/>
          </w:rPr>
          <w:fldChar w:fldCharType="end"/>
        </w:r>
      </w:hyperlink>
    </w:p>
    <w:p w14:paraId="5F5C434B"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73" w:history="1">
        <w:r w:rsidR="00F45488" w:rsidRPr="000F090A">
          <w:rPr>
            <w:rStyle w:val="Hyperlink"/>
            <w:noProof/>
          </w:rPr>
          <w:t>9.8</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UL C/I calculation</w:t>
        </w:r>
        <w:r w:rsidR="00F45488">
          <w:rPr>
            <w:noProof/>
            <w:webHidden/>
          </w:rPr>
          <w:tab/>
        </w:r>
        <w:r w:rsidR="00F45488">
          <w:rPr>
            <w:noProof/>
            <w:webHidden/>
          </w:rPr>
          <w:fldChar w:fldCharType="begin"/>
        </w:r>
        <w:r w:rsidR="00F45488">
          <w:rPr>
            <w:noProof/>
            <w:webHidden/>
          </w:rPr>
          <w:instrText xml:space="preserve"> PAGEREF _Toc484170973 \h </w:instrText>
        </w:r>
        <w:r w:rsidR="00F45488">
          <w:rPr>
            <w:noProof/>
            <w:webHidden/>
          </w:rPr>
        </w:r>
        <w:r w:rsidR="00F45488">
          <w:rPr>
            <w:noProof/>
            <w:webHidden/>
          </w:rPr>
          <w:fldChar w:fldCharType="separate"/>
        </w:r>
        <w:r w:rsidR="00F45488">
          <w:rPr>
            <w:noProof/>
            <w:webHidden/>
          </w:rPr>
          <w:t>172</w:t>
        </w:r>
        <w:r w:rsidR="00F45488">
          <w:rPr>
            <w:noProof/>
            <w:webHidden/>
          </w:rPr>
          <w:fldChar w:fldCharType="end"/>
        </w:r>
      </w:hyperlink>
    </w:p>
    <w:p w14:paraId="718E6EFB"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74" w:history="1">
        <w:r w:rsidR="00F45488" w:rsidRPr="000F090A">
          <w:rPr>
            <w:rStyle w:val="Hyperlink"/>
            <w:noProof/>
          </w:rPr>
          <w:t>9.9</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UL calculation of the UE frequencies</w:t>
        </w:r>
        <w:r w:rsidR="00F45488">
          <w:rPr>
            <w:noProof/>
            <w:webHidden/>
          </w:rPr>
          <w:tab/>
        </w:r>
        <w:r w:rsidR="00F45488">
          <w:rPr>
            <w:noProof/>
            <w:webHidden/>
          </w:rPr>
          <w:fldChar w:fldCharType="begin"/>
        </w:r>
        <w:r w:rsidR="00F45488">
          <w:rPr>
            <w:noProof/>
            <w:webHidden/>
          </w:rPr>
          <w:instrText xml:space="preserve"> PAGEREF _Toc484170974 \h </w:instrText>
        </w:r>
        <w:r w:rsidR="00F45488">
          <w:rPr>
            <w:noProof/>
            <w:webHidden/>
          </w:rPr>
        </w:r>
        <w:r w:rsidR="00F45488">
          <w:rPr>
            <w:noProof/>
            <w:webHidden/>
          </w:rPr>
          <w:fldChar w:fldCharType="separate"/>
        </w:r>
        <w:r w:rsidR="00F45488">
          <w:rPr>
            <w:noProof/>
            <w:webHidden/>
          </w:rPr>
          <w:t>173</w:t>
        </w:r>
        <w:r w:rsidR="00F45488">
          <w:rPr>
            <w:noProof/>
            <w:webHidden/>
          </w:rPr>
          <w:fldChar w:fldCharType="end"/>
        </w:r>
      </w:hyperlink>
    </w:p>
    <w:p w14:paraId="0044921E"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75" w:history="1">
        <w:r w:rsidR="00F45488" w:rsidRPr="000F090A">
          <w:rPr>
            <w:rStyle w:val="Hyperlink"/>
            <w:noProof/>
          </w:rPr>
          <w:t>9.10</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OFDMA UL power control</w:t>
        </w:r>
        <w:r w:rsidR="00F45488">
          <w:rPr>
            <w:noProof/>
            <w:webHidden/>
          </w:rPr>
          <w:tab/>
        </w:r>
        <w:r w:rsidR="00F45488">
          <w:rPr>
            <w:noProof/>
            <w:webHidden/>
          </w:rPr>
          <w:fldChar w:fldCharType="begin"/>
        </w:r>
        <w:r w:rsidR="00F45488">
          <w:rPr>
            <w:noProof/>
            <w:webHidden/>
          </w:rPr>
          <w:instrText xml:space="preserve"> PAGEREF _Toc484170975 \h </w:instrText>
        </w:r>
        <w:r w:rsidR="00F45488">
          <w:rPr>
            <w:noProof/>
            <w:webHidden/>
          </w:rPr>
        </w:r>
        <w:r w:rsidR="00F45488">
          <w:rPr>
            <w:noProof/>
            <w:webHidden/>
          </w:rPr>
          <w:fldChar w:fldCharType="separate"/>
        </w:r>
        <w:r w:rsidR="00F45488">
          <w:rPr>
            <w:noProof/>
            <w:webHidden/>
          </w:rPr>
          <w:t>173</w:t>
        </w:r>
        <w:r w:rsidR="00F45488">
          <w:rPr>
            <w:noProof/>
            <w:webHidden/>
          </w:rPr>
          <w:fldChar w:fldCharType="end"/>
        </w:r>
      </w:hyperlink>
    </w:p>
    <w:p w14:paraId="61A630FC"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76" w:history="1">
        <w:r w:rsidR="00F45488" w:rsidRPr="000F090A">
          <w:rPr>
            <w:rStyle w:val="Hyperlink"/>
            <w:noProof/>
          </w:rPr>
          <w:t>9.11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Pathloss Correlation</w:t>
        </w:r>
        <w:r w:rsidR="00F45488">
          <w:rPr>
            <w:noProof/>
            <w:webHidden/>
          </w:rPr>
          <w:tab/>
        </w:r>
        <w:r w:rsidR="00F45488">
          <w:rPr>
            <w:noProof/>
            <w:webHidden/>
          </w:rPr>
          <w:fldChar w:fldCharType="begin"/>
        </w:r>
        <w:r w:rsidR="00F45488">
          <w:rPr>
            <w:noProof/>
            <w:webHidden/>
          </w:rPr>
          <w:instrText xml:space="preserve"> PAGEREF _Toc484170976 \h </w:instrText>
        </w:r>
        <w:r w:rsidR="00F45488">
          <w:rPr>
            <w:noProof/>
            <w:webHidden/>
          </w:rPr>
        </w:r>
        <w:r w:rsidR="00F45488">
          <w:rPr>
            <w:noProof/>
            <w:webHidden/>
          </w:rPr>
          <w:fldChar w:fldCharType="separate"/>
        </w:r>
        <w:r w:rsidR="00F45488">
          <w:rPr>
            <w:noProof/>
            <w:webHidden/>
          </w:rPr>
          <w:t>174</w:t>
        </w:r>
        <w:r w:rsidR="00F45488">
          <w:rPr>
            <w:noProof/>
            <w:webHidden/>
          </w:rPr>
          <w:fldChar w:fldCharType="end"/>
        </w:r>
      </w:hyperlink>
    </w:p>
    <w:p w14:paraId="3FB21435"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0977" w:history="1">
        <w:r w:rsidR="00F45488" w:rsidRPr="000F090A">
          <w:rPr>
            <w:rStyle w:val="Hyperlink"/>
            <w:noProof/>
            <w14:scene3d>
              <w14:camera w14:prst="orthographicFront"/>
              <w14:lightRig w14:rig="threePt" w14:dir="t">
                <w14:rot w14:lat="0" w14:lon="0" w14:rev="0"/>
              </w14:lightRig>
            </w14:scene3d>
          </w:rPr>
          <w:t>10</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Scenario</w:t>
        </w:r>
        <w:r w:rsidR="00F45488">
          <w:rPr>
            <w:noProof/>
            <w:webHidden/>
          </w:rPr>
          <w:tab/>
        </w:r>
        <w:r w:rsidR="00F45488">
          <w:rPr>
            <w:noProof/>
            <w:webHidden/>
          </w:rPr>
          <w:fldChar w:fldCharType="begin"/>
        </w:r>
        <w:r w:rsidR="00F45488">
          <w:rPr>
            <w:noProof/>
            <w:webHidden/>
          </w:rPr>
          <w:instrText xml:space="preserve"> PAGEREF _Toc484170977 \h </w:instrText>
        </w:r>
        <w:r w:rsidR="00F45488">
          <w:rPr>
            <w:noProof/>
            <w:webHidden/>
          </w:rPr>
        </w:r>
        <w:r w:rsidR="00F45488">
          <w:rPr>
            <w:noProof/>
            <w:webHidden/>
          </w:rPr>
          <w:fldChar w:fldCharType="separate"/>
        </w:r>
        <w:r w:rsidR="00F45488">
          <w:rPr>
            <w:noProof/>
            <w:webHidden/>
          </w:rPr>
          <w:t>176</w:t>
        </w:r>
        <w:r w:rsidR="00F45488">
          <w:rPr>
            <w:noProof/>
            <w:webHidden/>
          </w:rPr>
          <w:fldChar w:fldCharType="end"/>
        </w:r>
      </w:hyperlink>
    </w:p>
    <w:p w14:paraId="2DBE0341"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78" w:history="1">
        <w:r w:rsidR="00F45488" w:rsidRPr="000F090A">
          <w:rPr>
            <w:rStyle w:val="Hyperlink"/>
            <w:noProof/>
          </w:rPr>
          <w:t>10.1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Setting the scenario</w:t>
        </w:r>
        <w:r w:rsidR="00F45488">
          <w:rPr>
            <w:noProof/>
            <w:webHidden/>
          </w:rPr>
          <w:tab/>
        </w:r>
        <w:r w:rsidR="00F45488">
          <w:rPr>
            <w:noProof/>
            <w:webHidden/>
          </w:rPr>
          <w:fldChar w:fldCharType="begin"/>
        </w:r>
        <w:r w:rsidR="00F45488">
          <w:rPr>
            <w:noProof/>
            <w:webHidden/>
          </w:rPr>
          <w:instrText xml:space="preserve"> PAGEREF _Toc484170978 \h </w:instrText>
        </w:r>
        <w:r w:rsidR="00F45488">
          <w:rPr>
            <w:noProof/>
            <w:webHidden/>
          </w:rPr>
        </w:r>
        <w:r w:rsidR="00F45488">
          <w:rPr>
            <w:noProof/>
            <w:webHidden/>
          </w:rPr>
          <w:fldChar w:fldCharType="separate"/>
        </w:r>
        <w:r w:rsidR="00F45488">
          <w:rPr>
            <w:noProof/>
            <w:webHidden/>
          </w:rPr>
          <w:t>176</w:t>
        </w:r>
        <w:r w:rsidR="00F45488">
          <w:rPr>
            <w:noProof/>
            <w:webHidden/>
          </w:rPr>
          <w:fldChar w:fldCharType="end"/>
        </w:r>
      </w:hyperlink>
    </w:p>
    <w:p w14:paraId="6D8FB1D2"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79" w:history="1">
        <w:r w:rsidR="00F45488" w:rsidRPr="000F090A">
          <w:rPr>
            <w:rStyle w:val="Hyperlink"/>
            <w:noProof/>
          </w:rPr>
          <w:t>10.2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Multiple Interferers generation</w:t>
        </w:r>
        <w:r w:rsidR="00F45488">
          <w:rPr>
            <w:noProof/>
            <w:webHidden/>
          </w:rPr>
          <w:tab/>
        </w:r>
        <w:r w:rsidR="00F45488">
          <w:rPr>
            <w:noProof/>
            <w:webHidden/>
          </w:rPr>
          <w:fldChar w:fldCharType="begin"/>
        </w:r>
        <w:r w:rsidR="00F45488">
          <w:rPr>
            <w:noProof/>
            <w:webHidden/>
          </w:rPr>
          <w:instrText xml:space="preserve"> PAGEREF _Toc484170979 \h </w:instrText>
        </w:r>
        <w:r w:rsidR="00F45488">
          <w:rPr>
            <w:noProof/>
            <w:webHidden/>
          </w:rPr>
        </w:r>
        <w:r w:rsidR="00F45488">
          <w:rPr>
            <w:noProof/>
            <w:webHidden/>
          </w:rPr>
          <w:fldChar w:fldCharType="separate"/>
        </w:r>
        <w:r w:rsidR="00F45488">
          <w:rPr>
            <w:noProof/>
            <w:webHidden/>
          </w:rPr>
          <w:t>176</w:t>
        </w:r>
        <w:r w:rsidR="00F45488">
          <w:rPr>
            <w:noProof/>
            <w:webHidden/>
          </w:rPr>
          <w:fldChar w:fldCharType="end"/>
        </w:r>
      </w:hyperlink>
    </w:p>
    <w:p w14:paraId="3CA5C3FE"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80" w:history="1">
        <w:r w:rsidR="00F45488" w:rsidRPr="000F090A">
          <w:rPr>
            <w:rStyle w:val="Hyperlink"/>
            <w:noProof/>
            <w:lang w:val="en-US"/>
          </w:rPr>
          <w:t>10.2.1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Generation of multiple interferer links with different systems</w:t>
        </w:r>
        <w:r w:rsidR="00F45488">
          <w:rPr>
            <w:noProof/>
            <w:webHidden/>
          </w:rPr>
          <w:tab/>
        </w:r>
        <w:r w:rsidR="00F45488">
          <w:rPr>
            <w:noProof/>
            <w:webHidden/>
          </w:rPr>
          <w:fldChar w:fldCharType="begin"/>
        </w:r>
        <w:r w:rsidR="00F45488">
          <w:rPr>
            <w:noProof/>
            <w:webHidden/>
          </w:rPr>
          <w:instrText xml:space="preserve"> PAGEREF _Toc484170980 \h </w:instrText>
        </w:r>
        <w:r w:rsidR="00F45488">
          <w:rPr>
            <w:noProof/>
            <w:webHidden/>
          </w:rPr>
        </w:r>
        <w:r w:rsidR="00F45488">
          <w:rPr>
            <w:noProof/>
            <w:webHidden/>
          </w:rPr>
          <w:fldChar w:fldCharType="separate"/>
        </w:r>
        <w:r w:rsidR="00F45488">
          <w:rPr>
            <w:noProof/>
            <w:webHidden/>
          </w:rPr>
          <w:t>176</w:t>
        </w:r>
        <w:r w:rsidR="00F45488">
          <w:rPr>
            <w:noProof/>
            <w:webHidden/>
          </w:rPr>
          <w:fldChar w:fldCharType="end"/>
        </w:r>
      </w:hyperlink>
    </w:p>
    <w:p w14:paraId="3E5CC71B"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81" w:history="1">
        <w:r w:rsidR="00F45488" w:rsidRPr="000F090A">
          <w:rPr>
            <w:rStyle w:val="Hyperlink"/>
            <w:noProof/>
            <w:lang w:val="en-US"/>
          </w:rPr>
          <w:t>10.2.2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 xml:space="preserve">Auto-generation of multiple interfering links </w:t>
        </w:r>
        <w:r w:rsidR="00F45488" w:rsidRPr="000F090A">
          <w:rPr>
            <w:rStyle w:val="Hyperlink"/>
            <w:noProof/>
            <w:lang w:eastAsia="en-GB" w:bidi="he-IL"/>
          </w:rPr>
          <w:drawing>
            <wp:inline distT="0" distB="0" distL="0" distR="0" wp14:anchorId="01E6A205" wp14:editId="07E25CF5">
              <wp:extent cx="146050" cy="109855"/>
              <wp:effectExtent l="0" t="0" r="6350" b="4445"/>
              <wp:docPr id="3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_Toc484170981 \h </w:instrText>
        </w:r>
        <w:r w:rsidR="00F45488">
          <w:rPr>
            <w:noProof/>
            <w:webHidden/>
          </w:rPr>
        </w:r>
        <w:r w:rsidR="00F45488">
          <w:rPr>
            <w:noProof/>
            <w:webHidden/>
          </w:rPr>
          <w:fldChar w:fldCharType="separate"/>
        </w:r>
        <w:r w:rsidR="00F45488">
          <w:rPr>
            <w:noProof/>
            <w:webHidden/>
          </w:rPr>
          <w:t>177</w:t>
        </w:r>
        <w:r w:rsidR="00F45488">
          <w:rPr>
            <w:noProof/>
            <w:webHidden/>
          </w:rPr>
          <w:fldChar w:fldCharType="end"/>
        </w:r>
      </w:hyperlink>
    </w:p>
    <w:p w14:paraId="084F3CDD"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82" w:history="1">
        <w:r w:rsidR="00F45488" w:rsidRPr="000F090A">
          <w:rPr>
            <w:rStyle w:val="Hyperlink"/>
            <w:noProof/>
            <w:lang w:val="en-US"/>
          </w:rPr>
          <w:t>10.2.3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Generation of interferers with the same characteristics</w:t>
        </w:r>
        <w:r w:rsidR="00F45488">
          <w:rPr>
            <w:noProof/>
            <w:webHidden/>
          </w:rPr>
          <w:tab/>
        </w:r>
        <w:r w:rsidR="00F45488">
          <w:rPr>
            <w:noProof/>
            <w:webHidden/>
          </w:rPr>
          <w:fldChar w:fldCharType="begin"/>
        </w:r>
        <w:r w:rsidR="00F45488">
          <w:rPr>
            <w:noProof/>
            <w:webHidden/>
          </w:rPr>
          <w:instrText xml:space="preserve"> PAGEREF _Toc484170982 \h </w:instrText>
        </w:r>
        <w:r w:rsidR="00F45488">
          <w:rPr>
            <w:noProof/>
            <w:webHidden/>
          </w:rPr>
        </w:r>
        <w:r w:rsidR="00F45488">
          <w:rPr>
            <w:noProof/>
            <w:webHidden/>
          </w:rPr>
          <w:fldChar w:fldCharType="separate"/>
        </w:r>
        <w:r w:rsidR="00F45488">
          <w:rPr>
            <w:noProof/>
            <w:webHidden/>
          </w:rPr>
          <w:t>180</w:t>
        </w:r>
        <w:r w:rsidR="00F45488">
          <w:rPr>
            <w:noProof/>
            <w:webHidden/>
          </w:rPr>
          <w:fldChar w:fldCharType="end"/>
        </w:r>
      </w:hyperlink>
    </w:p>
    <w:p w14:paraId="62DEACE5"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83" w:history="1">
        <w:r w:rsidR="00F45488" w:rsidRPr="000F090A">
          <w:rPr>
            <w:rStyle w:val="Hyperlink"/>
            <w:noProof/>
          </w:rPr>
          <w:t>10.3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Interfering Link Transmitter to Victim Link Receiver Path (ILT -&gt; VLR)</w:t>
        </w:r>
        <w:r w:rsidR="00F45488">
          <w:rPr>
            <w:noProof/>
            <w:webHidden/>
          </w:rPr>
          <w:tab/>
        </w:r>
        <w:r w:rsidR="00F45488">
          <w:rPr>
            <w:noProof/>
            <w:webHidden/>
          </w:rPr>
          <w:fldChar w:fldCharType="begin"/>
        </w:r>
        <w:r w:rsidR="00F45488">
          <w:rPr>
            <w:noProof/>
            <w:webHidden/>
          </w:rPr>
          <w:instrText xml:space="preserve"> PAGEREF _Toc484170983 \h </w:instrText>
        </w:r>
        <w:r w:rsidR="00F45488">
          <w:rPr>
            <w:noProof/>
            <w:webHidden/>
          </w:rPr>
        </w:r>
        <w:r w:rsidR="00F45488">
          <w:rPr>
            <w:noProof/>
            <w:webHidden/>
          </w:rPr>
          <w:fldChar w:fldCharType="separate"/>
        </w:r>
        <w:r w:rsidR="00F45488">
          <w:rPr>
            <w:noProof/>
            <w:webHidden/>
          </w:rPr>
          <w:t>181</w:t>
        </w:r>
        <w:r w:rsidR="00F45488">
          <w:rPr>
            <w:noProof/>
            <w:webHidden/>
          </w:rPr>
          <w:fldChar w:fldCharType="end"/>
        </w:r>
      </w:hyperlink>
    </w:p>
    <w:p w14:paraId="139BB964"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84" w:history="1">
        <w:r w:rsidR="00F45488" w:rsidRPr="000F090A">
          <w:rPr>
            <w:rStyle w:val="Hyperlink"/>
            <w:noProof/>
            <w:lang w:val="en-US"/>
          </w:rPr>
          <w:t>10.3.1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Relative positioning of interfering link (Generic system)</w:t>
        </w:r>
        <w:r w:rsidR="00F45488">
          <w:rPr>
            <w:noProof/>
            <w:webHidden/>
          </w:rPr>
          <w:tab/>
        </w:r>
        <w:r w:rsidR="00F45488">
          <w:rPr>
            <w:noProof/>
            <w:webHidden/>
          </w:rPr>
          <w:fldChar w:fldCharType="begin"/>
        </w:r>
        <w:r w:rsidR="00F45488">
          <w:rPr>
            <w:noProof/>
            <w:webHidden/>
          </w:rPr>
          <w:instrText xml:space="preserve"> PAGEREF _Toc484170984 \h </w:instrText>
        </w:r>
        <w:r w:rsidR="00F45488">
          <w:rPr>
            <w:noProof/>
            <w:webHidden/>
          </w:rPr>
        </w:r>
        <w:r w:rsidR="00F45488">
          <w:rPr>
            <w:noProof/>
            <w:webHidden/>
          </w:rPr>
          <w:fldChar w:fldCharType="separate"/>
        </w:r>
        <w:r w:rsidR="00F45488">
          <w:rPr>
            <w:noProof/>
            <w:webHidden/>
          </w:rPr>
          <w:t>182</w:t>
        </w:r>
        <w:r w:rsidR="00F45488">
          <w:rPr>
            <w:noProof/>
            <w:webHidden/>
          </w:rPr>
          <w:fldChar w:fldCharType="end"/>
        </w:r>
      </w:hyperlink>
    </w:p>
    <w:p w14:paraId="5823EFE4"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85" w:history="1">
        <w:r w:rsidR="00F45488" w:rsidRPr="000F090A">
          <w:rPr>
            <w:rStyle w:val="Hyperlink"/>
            <w:noProof/>
            <w:lang w:val="en-US"/>
          </w:rPr>
          <w:t>10.3.2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Relative positioning of interfering link (Cellular system)</w:t>
        </w:r>
        <w:r w:rsidR="00F45488">
          <w:rPr>
            <w:noProof/>
            <w:webHidden/>
          </w:rPr>
          <w:tab/>
        </w:r>
        <w:r w:rsidR="00F45488">
          <w:rPr>
            <w:noProof/>
            <w:webHidden/>
          </w:rPr>
          <w:fldChar w:fldCharType="begin"/>
        </w:r>
        <w:r w:rsidR="00F45488">
          <w:rPr>
            <w:noProof/>
            <w:webHidden/>
          </w:rPr>
          <w:instrText xml:space="preserve"> PAGEREF _Toc484170985 \h </w:instrText>
        </w:r>
        <w:r w:rsidR="00F45488">
          <w:rPr>
            <w:noProof/>
            <w:webHidden/>
          </w:rPr>
        </w:r>
        <w:r w:rsidR="00F45488">
          <w:rPr>
            <w:noProof/>
            <w:webHidden/>
          </w:rPr>
          <w:fldChar w:fldCharType="separate"/>
        </w:r>
        <w:r w:rsidR="00F45488">
          <w:rPr>
            <w:noProof/>
            <w:webHidden/>
          </w:rPr>
          <w:t>188</w:t>
        </w:r>
        <w:r w:rsidR="00F45488">
          <w:rPr>
            <w:noProof/>
            <w:webHidden/>
          </w:rPr>
          <w:fldChar w:fldCharType="end"/>
        </w:r>
      </w:hyperlink>
    </w:p>
    <w:p w14:paraId="75B6F15D"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86" w:history="1">
        <w:r w:rsidR="00F45488" w:rsidRPr="000F090A">
          <w:rPr>
            <w:rStyle w:val="Hyperlink"/>
            <w:noProof/>
            <w:lang w:val="en-US"/>
          </w:rPr>
          <w:t>10.3.3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Interferers density</w:t>
        </w:r>
        <w:r w:rsidR="00F45488">
          <w:rPr>
            <w:noProof/>
            <w:webHidden/>
          </w:rPr>
          <w:tab/>
        </w:r>
        <w:r w:rsidR="00F45488">
          <w:rPr>
            <w:noProof/>
            <w:webHidden/>
          </w:rPr>
          <w:fldChar w:fldCharType="begin"/>
        </w:r>
        <w:r w:rsidR="00F45488">
          <w:rPr>
            <w:noProof/>
            <w:webHidden/>
          </w:rPr>
          <w:instrText xml:space="preserve"> PAGEREF _Toc484170986 \h </w:instrText>
        </w:r>
        <w:r w:rsidR="00F45488">
          <w:rPr>
            <w:noProof/>
            <w:webHidden/>
          </w:rPr>
        </w:r>
        <w:r w:rsidR="00F45488">
          <w:rPr>
            <w:noProof/>
            <w:webHidden/>
          </w:rPr>
          <w:fldChar w:fldCharType="separate"/>
        </w:r>
        <w:r w:rsidR="00F45488">
          <w:rPr>
            <w:noProof/>
            <w:webHidden/>
          </w:rPr>
          <w:t>189</w:t>
        </w:r>
        <w:r w:rsidR="00F45488">
          <w:rPr>
            <w:noProof/>
            <w:webHidden/>
          </w:rPr>
          <w:fldChar w:fldCharType="end"/>
        </w:r>
      </w:hyperlink>
    </w:p>
    <w:p w14:paraId="06568070"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87" w:history="1">
        <w:r w:rsidR="00F45488" w:rsidRPr="000F090A">
          <w:rPr>
            <w:rStyle w:val="Hyperlink"/>
            <w:noProof/>
            <w:lang w:val="en-US"/>
          </w:rPr>
          <w:t>10.3.4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Pathloss correlation</w:t>
        </w:r>
        <w:r w:rsidR="00F45488">
          <w:rPr>
            <w:noProof/>
            <w:webHidden/>
          </w:rPr>
          <w:tab/>
        </w:r>
        <w:r w:rsidR="00F45488">
          <w:rPr>
            <w:noProof/>
            <w:webHidden/>
          </w:rPr>
          <w:fldChar w:fldCharType="begin"/>
        </w:r>
        <w:r w:rsidR="00F45488">
          <w:rPr>
            <w:noProof/>
            <w:webHidden/>
          </w:rPr>
          <w:instrText xml:space="preserve"> PAGEREF _Toc484170987 \h </w:instrText>
        </w:r>
        <w:r w:rsidR="00F45488">
          <w:rPr>
            <w:noProof/>
            <w:webHidden/>
          </w:rPr>
        </w:r>
        <w:r w:rsidR="00F45488">
          <w:rPr>
            <w:noProof/>
            <w:webHidden/>
          </w:rPr>
          <w:fldChar w:fldCharType="separate"/>
        </w:r>
        <w:r w:rsidR="00F45488">
          <w:rPr>
            <w:noProof/>
            <w:webHidden/>
          </w:rPr>
          <w:t>189</w:t>
        </w:r>
        <w:r w:rsidR="00F45488">
          <w:rPr>
            <w:noProof/>
            <w:webHidden/>
          </w:rPr>
          <w:fldChar w:fldCharType="end"/>
        </w:r>
      </w:hyperlink>
    </w:p>
    <w:p w14:paraId="3F8A01B5"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88" w:history="1">
        <w:r w:rsidR="00F45488" w:rsidRPr="000F090A">
          <w:rPr>
            <w:rStyle w:val="Hyperlink"/>
            <w:noProof/>
            <w:lang w:val="en-US"/>
          </w:rPr>
          <w:t>10.3.5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Propagation Model</w:t>
        </w:r>
        <w:r w:rsidR="00F45488">
          <w:rPr>
            <w:noProof/>
            <w:webHidden/>
          </w:rPr>
          <w:tab/>
        </w:r>
        <w:r w:rsidR="00F45488">
          <w:rPr>
            <w:noProof/>
            <w:webHidden/>
          </w:rPr>
          <w:fldChar w:fldCharType="begin"/>
        </w:r>
        <w:r w:rsidR="00F45488">
          <w:rPr>
            <w:noProof/>
            <w:webHidden/>
          </w:rPr>
          <w:instrText xml:space="preserve"> PAGEREF _Toc484170988 \h </w:instrText>
        </w:r>
        <w:r w:rsidR="00F45488">
          <w:rPr>
            <w:noProof/>
            <w:webHidden/>
          </w:rPr>
        </w:r>
        <w:r w:rsidR="00F45488">
          <w:rPr>
            <w:noProof/>
            <w:webHidden/>
          </w:rPr>
          <w:fldChar w:fldCharType="separate"/>
        </w:r>
        <w:r w:rsidR="00F45488">
          <w:rPr>
            <w:noProof/>
            <w:webHidden/>
          </w:rPr>
          <w:t>189</w:t>
        </w:r>
        <w:r w:rsidR="00F45488">
          <w:rPr>
            <w:noProof/>
            <w:webHidden/>
          </w:rPr>
          <w:fldChar w:fldCharType="end"/>
        </w:r>
      </w:hyperlink>
    </w:p>
    <w:p w14:paraId="2C705F5C"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89" w:history="1">
        <w:r w:rsidR="00F45488" w:rsidRPr="000F090A">
          <w:rPr>
            <w:rStyle w:val="Hyperlink"/>
            <w:noProof/>
          </w:rPr>
          <w:t>10.4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Interfering link transmitter to victim link transmitter path (spectrum sensing)</w:t>
        </w:r>
        <w:r w:rsidR="00F45488">
          <w:rPr>
            <w:noProof/>
            <w:webHidden/>
          </w:rPr>
          <w:tab/>
        </w:r>
        <w:r w:rsidR="00F45488">
          <w:rPr>
            <w:noProof/>
            <w:webHidden/>
          </w:rPr>
          <w:fldChar w:fldCharType="begin"/>
        </w:r>
        <w:r w:rsidR="00F45488">
          <w:rPr>
            <w:noProof/>
            <w:webHidden/>
          </w:rPr>
          <w:instrText xml:space="preserve"> PAGEREF _Toc484170989 \h </w:instrText>
        </w:r>
        <w:r w:rsidR="00F45488">
          <w:rPr>
            <w:noProof/>
            <w:webHidden/>
          </w:rPr>
        </w:r>
        <w:r w:rsidR="00F45488">
          <w:rPr>
            <w:noProof/>
            <w:webHidden/>
          </w:rPr>
          <w:fldChar w:fldCharType="separate"/>
        </w:r>
        <w:r w:rsidR="00F45488">
          <w:rPr>
            <w:noProof/>
            <w:webHidden/>
          </w:rPr>
          <w:t>190</w:t>
        </w:r>
        <w:r w:rsidR="00F45488">
          <w:rPr>
            <w:noProof/>
            <w:webHidden/>
          </w:rPr>
          <w:fldChar w:fldCharType="end"/>
        </w:r>
      </w:hyperlink>
    </w:p>
    <w:p w14:paraId="6E0727C2"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90" w:history="1">
        <w:r w:rsidR="00F45488" w:rsidRPr="000F090A">
          <w:rPr>
            <w:rStyle w:val="Hyperlink"/>
            <w:noProof/>
            <w:lang w:val="en-US"/>
          </w:rPr>
          <w:t>10.4.1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Spectrum sensing characteristics</w:t>
        </w:r>
        <w:r w:rsidR="00F45488">
          <w:rPr>
            <w:noProof/>
            <w:webHidden/>
          </w:rPr>
          <w:tab/>
        </w:r>
        <w:r w:rsidR="00F45488">
          <w:rPr>
            <w:noProof/>
            <w:webHidden/>
          </w:rPr>
          <w:fldChar w:fldCharType="begin"/>
        </w:r>
        <w:r w:rsidR="00F45488">
          <w:rPr>
            <w:noProof/>
            <w:webHidden/>
          </w:rPr>
          <w:instrText xml:space="preserve"> PAGEREF _Toc484170990 \h </w:instrText>
        </w:r>
        <w:r w:rsidR="00F45488">
          <w:rPr>
            <w:noProof/>
            <w:webHidden/>
          </w:rPr>
        </w:r>
        <w:r w:rsidR="00F45488">
          <w:rPr>
            <w:noProof/>
            <w:webHidden/>
          </w:rPr>
          <w:fldChar w:fldCharType="separate"/>
        </w:r>
        <w:r w:rsidR="00F45488">
          <w:rPr>
            <w:noProof/>
            <w:webHidden/>
          </w:rPr>
          <w:t>190</w:t>
        </w:r>
        <w:r w:rsidR="00F45488">
          <w:rPr>
            <w:noProof/>
            <w:webHidden/>
          </w:rPr>
          <w:fldChar w:fldCharType="end"/>
        </w:r>
      </w:hyperlink>
    </w:p>
    <w:p w14:paraId="238D276D"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91" w:history="1">
        <w:r w:rsidR="00F45488" w:rsidRPr="000F090A">
          <w:rPr>
            <w:rStyle w:val="Hyperlink"/>
            <w:noProof/>
            <w:lang w:val="en-US"/>
          </w:rPr>
          <w:t>10.4.2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Detection of threshold</w:t>
        </w:r>
        <w:r w:rsidR="00F45488">
          <w:rPr>
            <w:noProof/>
            <w:webHidden/>
          </w:rPr>
          <w:tab/>
        </w:r>
        <w:r w:rsidR="00F45488">
          <w:rPr>
            <w:noProof/>
            <w:webHidden/>
          </w:rPr>
          <w:fldChar w:fldCharType="begin"/>
        </w:r>
        <w:r w:rsidR="00F45488">
          <w:rPr>
            <w:noProof/>
            <w:webHidden/>
          </w:rPr>
          <w:instrText xml:space="preserve"> PAGEREF _Toc484170991 \h </w:instrText>
        </w:r>
        <w:r w:rsidR="00F45488">
          <w:rPr>
            <w:noProof/>
            <w:webHidden/>
          </w:rPr>
        </w:r>
        <w:r w:rsidR="00F45488">
          <w:rPr>
            <w:noProof/>
            <w:webHidden/>
          </w:rPr>
          <w:fldChar w:fldCharType="separate"/>
        </w:r>
        <w:r w:rsidR="00F45488">
          <w:rPr>
            <w:noProof/>
            <w:webHidden/>
          </w:rPr>
          <w:t>191</w:t>
        </w:r>
        <w:r w:rsidR="00F45488">
          <w:rPr>
            <w:noProof/>
            <w:webHidden/>
          </w:rPr>
          <w:fldChar w:fldCharType="end"/>
        </w:r>
      </w:hyperlink>
    </w:p>
    <w:p w14:paraId="792E5470"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92" w:history="1">
        <w:r w:rsidR="00F45488" w:rsidRPr="000F090A">
          <w:rPr>
            <w:rStyle w:val="Hyperlink"/>
            <w:noProof/>
            <w:lang w:val="en-US"/>
          </w:rPr>
          <w:t>10.4.3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Probability of failure</w:t>
        </w:r>
        <w:r w:rsidR="00F45488">
          <w:rPr>
            <w:noProof/>
            <w:webHidden/>
          </w:rPr>
          <w:tab/>
        </w:r>
        <w:r w:rsidR="00F45488">
          <w:rPr>
            <w:noProof/>
            <w:webHidden/>
          </w:rPr>
          <w:fldChar w:fldCharType="begin"/>
        </w:r>
        <w:r w:rsidR="00F45488">
          <w:rPr>
            <w:noProof/>
            <w:webHidden/>
          </w:rPr>
          <w:instrText xml:space="preserve"> PAGEREF _Toc484170992 \h </w:instrText>
        </w:r>
        <w:r w:rsidR="00F45488">
          <w:rPr>
            <w:noProof/>
            <w:webHidden/>
          </w:rPr>
        </w:r>
        <w:r w:rsidR="00F45488">
          <w:rPr>
            <w:noProof/>
            <w:webHidden/>
          </w:rPr>
          <w:fldChar w:fldCharType="separate"/>
        </w:r>
        <w:r w:rsidR="00F45488">
          <w:rPr>
            <w:noProof/>
            <w:webHidden/>
          </w:rPr>
          <w:t>192</w:t>
        </w:r>
        <w:r w:rsidR="00F45488">
          <w:rPr>
            <w:noProof/>
            <w:webHidden/>
          </w:rPr>
          <w:fldChar w:fldCharType="end"/>
        </w:r>
      </w:hyperlink>
    </w:p>
    <w:p w14:paraId="016A56B6"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93" w:history="1">
        <w:r w:rsidR="00F45488" w:rsidRPr="000F090A">
          <w:rPr>
            <w:rStyle w:val="Hyperlink"/>
            <w:noProof/>
            <w:lang w:val="en-US"/>
          </w:rPr>
          <w:t>10.4.4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Adjacent channel scenario – e.i.r.p. max. in-block limit</w:t>
        </w:r>
        <w:r w:rsidR="00F45488">
          <w:rPr>
            <w:noProof/>
            <w:webHidden/>
          </w:rPr>
          <w:tab/>
        </w:r>
        <w:r w:rsidR="00F45488">
          <w:rPr>
            <w:noProof/>
            <w:webHidden/>
          </w:rPr>
          <w:fldChar w:fldCharType="begin"/>
        </w:r>
        <w:r w:rsidR="00F45488">
          <w:rPr>
            <w:noProof/>
            <w:webHidden/>
          </w:rPr>
          <w:instrText xml:space="preserve"> PAGEREF _Toc484170993 \h </w:instrText>
        </w:r>
        <w:r w:rsidR="00F45488">
          <w:rPr>
            <w:noProof/>
            <w:webHidden/>
          </w:rPr>
        </w:r>
        <w:r w:rsidR="00F45488">
          <w:rPr>
            <w:noProof/>
            <w:webHidden/>
          </w:rPr>
          <w:fldChar w:fldCharType="separate"/>
        </w:r>
        <w:r w:rsidR="00F45488">
          <w:rPr>
            <w:noProof/>
            <w:webHidden/>
          </w:rPr>
          <w:t>192</w:t>
        </w:r>
        <w:r w:rsidR="00F45488">
          <w:rPr>
            <w:noProof/>
            <w:webHidden/>
          </w:rPr>
          <w:fldChar w:fldCharType="end"/>
        </w:r>
      </w:hyperlink>
    </w:p>
    <w:p w14:paraId="678D27B5"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0994" w:history="1">
        <w:r w:rsidR="00F45488" w:rsidRPr="000F090A">
          <w:rPr>
            <w:rStyle w:val="Hyperlink"/>
            <w:noProof/>
            <w:lang w:val="en-US"/>
          </w:rPr>
          <w:t>10.4.5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lang w:eastAsia="en-US"/>
          </w:rPr>
          <w:t>Propagation Model</w:t>
        </w:r>
        <w:r w:rsidR="00F45488">
          <w:rPr>
            <w:noProof/>
            <w:webHidden/>
          </w:rPr>
          <w:tab/>
        </w:r>
        <w:r w:rsidR="00F45488">
          <w:rPr>
            <w:noProof/>
            <w:webHidden/>
          </w:rPr>
          <w:fldChar w:fldCharType="begin"/>
        </w:r>
        <w:r w:rsidR="00F45488">
          <w:rPr>
            <w:noProof/>
            <w:webHidden/>
          </w:rPr>
          <w:instrText xml:space="preserve"> PAGEREF _Toc484170994 \h </w:instrText>
        </w:r>
        <w:r w:rsidR="00F45488">
          <w:rPr>
            <w:noProof/>
            <w:webHidden/>
          </w:rPr>
        </w:r>
        <w:r w:rsidR="00F45488">
          <w:rPr>
            <w:noProof/>
            <w:webHidden/>
          </w:rPr>
          <w:fldChar w:fldCharType="separate"/>
        </w:r>
        <w:r w:rsidR="00F45488">
          <w:rPr>
            <w:noProof/>
            <w:webHidden/>
          </w:rPr>
          <w:t>193</w:t>
        </w:r>
        <w:r w:rsidR="00F45488">
          <w:rPr>
            <w:noProof/>
            <w:webHidden/>
          </w:rPr>
          <w:fldChar w:fldCharType="end"/>
        </w:r>
      </w:hyperlink>
    </w:p>
    <w:p w14:paraId="2D392F4F"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0995" w:history="1">
        <w:r w:rsidR="00F45488" w:rsidRPr="000F090A">
          <w:rPr>
            <w:rStyle w:val="Hyperlink"/>
            <w:noProof/>
            <w14:scene3d>
              <w14:camera w14:prst="orthographicFront"/>
              <w14:lightRig w14:rig="threePt" w14:dir="t">
                <w14:rot w14:lat="0" w14:lon="0" w14:rev="0"/>
              </w14:lightRig>
            </w14:scene3d>
          </w:rPr>
          <w:t>11</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Event Processing</w:t>
        </w:r>
        <w:r w:rsidR="00F45488">
          <w:rPr>
            <w:noProof/>
            <w:webHidden/>
          </w:rPr>
          <w:tab/>
        </w:r>
        <w:r w:rsidR="00F45488">
          <w:rPr>
            <w:noProof/>
            <w:webHidden/>
          </w:rPr>
          <w:fldChar w:fldCharType="begin"/>
        </w:r>
        <w:r w:rsidR="00F45488">
          <w:rPr>
            <w:noProof/>
            <w:webHidden/>
          </w:rPr>
          <w:instrText xml:space="preserve"> PAGEREF _Toc484170995 \h </w:instrText>
        </w:r>
        <w:r w:rsidR="00F45488">
          <w:rPr>
            <w:noProof/>
            <w:webHidden/>
          </w:rPr>
        </w:r>
        <w:r w:rsidR="00F45488">
          <w:rPr>
            <w:noProof/>
            <w:webHidden/>
          </w:rPr>
          <w:fldChar w:fldCharType="separate"/>
        </w:r>
        <w:r w:rsidR="00F45488">
          <w:rPr>
            <w:noProof/>
            <w:webHidden/>
          </w:rPr>
          <w:t>195</w:t>
        </w:r>
        <w:r w:rsidR="00F45488">
          <w:rPr>
            <w:noProof/>
            <w:webHidden/>
          </w:rPr>
          <w:fldChar w:fldCharType="end"/>
        </w:r>
      </w:hyperlink>
    </w:p>
    <w:p w14:paraId="05D8C5DD"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96" w:history="1">
        <w:r w:rsidR="00F45488" w:rsidRPr="000F090A">
          <w:rPr>
            <w:rStyle w:val="Hyperlink"/>
            <w:noProof/>
          </w:rPr>
          <w:t>11.1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Event processing concept</w:t>
        </w:r>
        <w:r w:rsidR="00F45488">
          <w:rPr>
            <w:noProof/>
            <w:webHidden/>
          </w:rPr>
          <w:tab/>
        </w:r>
        <w:r w:rsidR="00F45488">
          <w:rPr>
            <w:noProof/>
            <w:webHidden/>
          </w:rPr>
          <w:fldChar w:fldCharType="begin"/>
        </w:r>
        <w:r w:rsidR="00F45488">
          <w:rPr>
            <w:noProof/>
            <w:webHidden/>
          </w:rPr>
          <w:instrText xml:space="preserve"> PAGEREF _Toc484170996 \h </w:instrText>
        </w:r>
        <w:r w:rsidR="00F45488">
          <w:rPr>
            <w:noProof/>
            <w:webHidden/>
          </w:rPr>
        </w:r>
        <w:r w:rsidR="00F45488">
          <w:rPr>
            <w:noProof/>
            <w:webHidden/>
          </w:rPr>
          <w:fldChar w:fldCharType="separate"/>
        </w:r>
        <w:r w:rsidR="00F45488">
          <w:rPr>
            <w:noProof/>
            <w:webHidden/>
          </w:rPr>
          <w:t>195</w:t>
        </w:r>
        <w:r w:rsidR="00F45488">
          <w:rPr>
            <w:noProof/>
            <w:webHidden/>
          </w:rPr>
          <w:fldChar w:fldCharType="end"/>
        </w:r>
      </w:hyperlink>
    </w:p>
    <w:p w14:paraId="682B72CB"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97" w:history="1">
        <w:r w:rsidR="00F45488" w:rsidRPr="000F090A">
          <w:rPr>
            <w:rStyle w:val="Hyperlink"/>
            <w:noProof/>
          </w:rPr>
          <w:t>11.2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Event processing GUI</w:t>
        </w:r>
        <w:r w:rsidR="00F45488">
          <w:rPr>
            <w:noProof/>
            <w:webHidden/>
          </w:rPr>
          <w:tab/>
        </w:r>
        <w:r w:rsidR="00F45488">
          <w:rPr>
            <w:noProof/>
            <w:webHidden/>
          </w:rPr>
          <w:fldChar w:fldCharType="begin"/>
        </w:r>
        <w:r w:rsidR="00F45488">
          <w:rPr>
            <w:noProof/>
            <w:webHidden/>
          </w:rPr>
          <w:instrText xml:space="preserve"> PAGEREF _Toc484170997 \h </w:instrText>
        </w:r>
        <w:r w:rsidR="00F45488">
          <w:rPr>
            <w:noProof/>
            <w:webHidden/>
          </w:rPr>
        </w:r>
        <w:r w:rsidR="00F45488">
          <w:rPr>
            <w:noProof/>
            <w:webHidden/>
          </w:rPr>
          <w:fldChar w:fldCharType="separate"/>
        </w:r>
        <w:r w:rsidR="00F45488">
          <w:rPr>
            <w:noProof/>
            <w:webHidden/>
          </w:rPr>
          <w:t>195</w:t>
        </w:r>
        <w:r w:rsidR="00F45488">
          <w:rPr>
            <w:noProof/>
            <w:webHidden/>
          </w:rPr>
          <w:fldChar w:fldCharType="end"/>
        </w:r>
      </w:hyperlink>
    </w:p>
    <w:p w14:paraId="65DFC8D5"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98" w:history="1">
        <w:r w:rsidR="00F45488" w:rsidRPr="000F090A">
          <w:rPr>
            <w:rStyle w:val="Hyperlink"/>
            <w:noProof/>
          </w:rPr>
          <w:t>11.3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Loading an EPP to a simulation</w:t>
        </w:r>
        <w:r w:rsidR="00F45488">
          <w:rPr>
            <w:noProof/>
            <w:webHidden/>
          </w:rPr>
          <w:tab/>
        </w:r>
        <w:r w:rsidR="00F45488">
          <w:rPr>
            <w:noProof/>
            <w:webHidden/>
          </w:rPr>
          <w:fldChar w:fldCharType="begin"/>
        </w:r>
        <w:r w:rsidR="00F45488">
          <w:rPr>
            <w:noProof/>
            <w:webHidden/>
          </w:rPr>
          <w:instrText xml:space="preserve"> PAGEREF _Toc484170998 \h </w:instrText>
        </w:r>
        <w:r w:rsidR="00F45488">
          <w:rPr>
            <w:noProof/>
            <w:webHidden/>
          </w:rPr>
        </w:r>
        <w:r w:rsidR="00F45488">
          <w:rPr>
            <w:noProof/>
            <w:webHidden/>
          </w:rPr>
          <w:fldChar w:fldCharType="separate"/>
        </w:r>
        <w:r w:rsidR="00F45488">
          <w:rPr>
            <w:noProof/>
            <w:webHidden/>
          </w:rPr>
          <w:t>196</w:t>
        </w:r>
        <w:r w:rsidR="00F45488">
          <w:rPr>
            <w:noProof/>
            <w:webHidden/>
          </w:rPr>
          <w:fldChar w:fldCharType="end"/>
        </w:r>
      </w:hyperlink>
    </w:p>
    <w:p w14:paraId="55289395"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0999" w:history="1">
        <w:r w:rsidR="00F45488" w:rsidRPr="000F090A">
          <w:rPr>
            <w:rStyle w:val="Hyperlink"/>
            <w:noProof/>
          </w:rPr>
          <w:t>11.4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Configuring an EPP</w:t>
        </w:r>
        <w:r w:rsidR="00F45488">
          <w:rPr>
            <w:noProof/>
            <w:webHidden/>
          </w:rPr>
          <w:tab/>
        </w:r>
        <w:r w:rsidR="00F45488">
          <w:rPr>
            <w:noProof/>
            <w:webHidden/>
          </w:rPr>
          <w:fldChar w:fldCharType="begin"/>
        </w:r>
        <w:r w:rsidR="00F45488">
          <w:rPr>
            <w:noProof/>
            <w:webHidden/>
          </w:rPr>
          <w:instrText xml:space="preserve"> PAGEREF _Toc484170999 \h </w:instrText>
        </w:r>
        <w:r w:rsidR="00F45488">
          <w:rPr>
            <w:noProof/>
            <w:webHidden/>
          </w:rPr>
        </w:r>
        <w:r w:rsidR="00F45488">
          <w:rPr>
            <w:noProof/>
            <w:webHidden/>
          </w:rPr>
          <w:fldChar w:fldCharType="separate"/>
        </w:r>
        <w:r w:rsidR="00F45488">
          <w:rPr>
            <w:noProof/>
            <w:webHidden/>
          </w:rPr>
          <w:t>197</w:t>
        </w:r>
        <w:r w:rsidR="00F45488">
          <w:rPr>
            <w:noProof/>
            <w:webHidden/>
          </w:rPr>
          <w:fldChar w:fldCharType="end"/>
        </w:r>
      </w:hyperlink>
    </w:p>
    <w:p w14:paraId="10B28CCE"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00" w:history="1">
        <w:r w:rsidR="00F45488" w:rsidRPr="000F090A">
          <w:rPr>
            <w:rStyle w:val="Hyperlink"/>
            <w:noProof/>
            <w14:scene3d>
              <w14:camera w14:prst="orthographicFront"/>
              <w14:lightRig w14:rig="threePt" w14:dir="t">
                <w14:rot w14:lat="0" w14:lon="0" w14:rev="0"/>
              </w14:lightRig>
            </w14:scene3d>
          </w:rPr>
          <w:t>12</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Results</w:t>
        </w:r>
        <w:r w:rsidR="00F45488">
          <w:rPr>
            <w:noProof/>
            <w:webHidden/>
          </w:rPr>
          <w:tab/>
        </w:r>
        <w:r w:rsidR="00F45488">
          <w:rPr>
            <w:noProof/>
            <w:webHidden/>
          </w:rPr>
          <w:fldChar w:fldCharType="begin"/>
        </w:r>
        <w:r w:rsidR="00F45488">
          <w:rPr>
            <w:noProof/>
            <w:webHidden/>
          </w:rPr>
          <w:instrText xml:space="preserve"> PAGEREF _Toc484171000 \h </w:instrText>
        </w:r>
        <w:r w:rsidR="00F45488">
          <w:rPr>
            <w:noProof/>
            <w:webHidden/>
          </w:rPr>
        </w:r>
        <w:r w:rsidR="00F45488">
          <w:rPr>
            <w:noProof/>
            <w:webHidden/>
          </w:rPr>
          <w:fldChar w:fldCharType="separate"/>
        </w:r>
        <w:r w:rsidR="00F45488">
          <w:rPr>
            <w:noProof/>
            <w:webHidden/>
          </w:rPr>
          <w:t>198</w:t>
        </w:r>
        <w:r w:rsidR="00F45488">
          <w:rPr>
            <w:noProof/>
            <w:webHidden/>
          </w:rPr>
          <w:fldChar w:fldCharType="end"/>
        </w:r>
      </w:hyperlink>
    </w:p>
    <w:p w14:paraId="2CD06DDD"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01" w:history="1">
        <w:r w:rsidR="00F45488" w:rsidRPr="000F090A">
          <w:rPr>
            <w:rStyle w:val="Hyperlink"/>
            <w:noProof/>
          </w:rPr>
          <w:t>12.1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Scenario outline</w:t>
        </w:r>
        <w:r w:rsidR="00F45488">
          <w:rPr>
            <w:noProof/>
            <w:webHidden/>
          </w:rPr>
          <w:tab/>
        </w:r>
        <w:r w:rsidR="00F45488">
          <w:rPr>
            <w:noProof/>
            <w:webHidden/>
          </w:rPr>
          <w:fldChar w:fldCharType="begin"/>
        </w:r>
        <w:r w:rsidR="00F45488">
          <w:rPr>
            <w:noProof/>
            <w:webHidden/>
          </w:rPr>
          <w:instrText xml:space="preserve"> PAGEREF _Toc484171001 \h </w:instrText>
        </w:r>
        <w:r w:rsidR="00F45488">
          <w:rPr>
            <w:noProof/>
            <w:webHidden/>
          </w:rPr>
        </w:r>
        <w:r w:rsidR="00F45488">
          <w:rPr>
            <w:noProof/>
            <w:webHidden/>
          </w:rPr>
          <w:fldChar w:fldCharType="separate"/>
        </w:r>
        <w:r w:rsidR="00F45488">
          <w:rPr>
            <w:noProof/>
            <w:webHidden/>
          </w:rPr>
          <w:t>198</w:t>
        </w:r>
        <w:r w:rsidR="00F45488">
          <w:rPr>
            <w:noProof/>
            <w:webHidden/>
          </w:rPr>
          <w:fldChar w:fldCharType="end"/>
        </w:r>
      </w:hyperlink>
    </w:p>
    <w:p w14:paraId="53138582"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02" w:history="1">
        <w:r w:rsidR="00F45488" w:rsidRPr="000F090A">
          <w:rPr>
            <w:rStyle w:val="Hyperlink"/>
            <w:noProof/>
            <w:lang w:val="en-US"/>
          </w:rPr>
          <w:t>12.1.1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Simulation Summary</w:t>
        </w:r>
        <w:r w:rsidR="00F45488">
          <w:rPr>
            <w:noProof/>
            <w:webHidden/>
          </w:rPr>
          <w:tab/>
        </w:r>
        <w:r w:rsidR="00F45488">
          <w:rPr>
            <w:noProof/>
            <w:webHidden/>
          </w:rPr>
          <w:fldChar w:fldCharType="begin"/>
        </w:r>
        <w:r w:rsidR="00F45488">
          <w:rPr>
            <w:noProof/>
            <w:webHidden/>
          </w:rPr>
          <w:instrText xml:space="preserve"> PAGEREF _Toc484171002 \h </w:instrText>
        </w:r>
        <w:r w:rsidR="00F45488">
          <w:rPr>
            <w:noProof/>
            <w:webHidden/>
          </w:rPr>
        </w:r>
        <w:r w:rsidR="00F45488">
          <w:rPr>
            <w:noProof/>
            <w:webHidden/>
          </w:rPr>
          <w:fldChar w:fldCharType="separate"/>
        </w:r>
        <w:r w:rsidR="00F45488">
          <w:rPr>
            <w:noProof/>
            <w:webHidden/>
          </w:rPr>
          <w:t>198</w:t>
        </w:r>
        <w:r w:rsidR="00F45488">
          <w:rPr>
            <w:noProof/>
            <w:webHidden/>
          </w:rPr>
          <w:fldChar w:fldCharType="end"/>
        </w:r>
      </w:hyperlink>
    </w:p>
    <w:p w14:paraId="2EF5BE58"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03" w:history="1">
        <w:r w:rsidR="00F45488" w:rsidRPr="000F090A">
          <w:rPr>
            <w:rStyle w:val="Hyperlink"/>
            <w:noProof/>
            <w:lang w:val="en-US"/>
          </w:rPr>
          <w:t>12.1.2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Simulation status</w:t>
        </w:r>
        <w:r w:rsidR="00F45488">
          <w:rPr>
            <w:noProof/>
            <w:webHidden/>
          </w:rPr>
          <w:tab/>
        </w:r>
        <w:r w:rsidR="00F45488">
          <w:rPr>
            <w:noProof/>
            <w:webHidden/>
          </w:rPr>
          <w:fldChar w:fldCharType="begin"/>
        </w:r>
        <w:r w:rsidR="00F45488">
          <w:rPr>
            <w:noProof/>
            <w:webHidden/>
          </w:rPr>
          <w:instrText xml:space="preserve"> PAGEREF _Toc484171003 \h </w:instrText>
        </w:r>
        <w:r w:rsidR="00F45488">
          <w:rPr>
            <w:noProof/>
            <w:webHidden/>
          </w:rPr>
        </w:r>
        <w:r w:rsidR="00F45488">
          <w:rPr>
            <w:noProof/>
            <w:webHidden/>
          </w:rPr>
          <w:fldChar w:fldCharType="separate"/>
        </w:r>
        <w:r w:rsidR="00F45488">
          <w:rPr>
            <w:noProof/>
            <w:webHidden/>
          </w:rPr>
          <w:t>198</w:t>
        </w:r>
        <w:r w:rsidR="00F45488">
          <w:rPr>
            <w:noProof/>
            <w:webHidden/>
          </w:rPr>
          <w:fldChar w:fldCharType="end"/>
        </w:r>
      </w:hyperlink>
    </w:p>
    <w:p w14:paraId="249401F3"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04" w:history="1">
        <w:r w:rsidR="00F45488" w:rsidRPr="000F090A">
          <w:rPr>
            <w:rStyle w:val="Hyperlink"/>
            <w:noProof/>
            <w:lang w:val="en-US"/>
          </w:rPr>
          <w:t>12.1.3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Generic system outline</w:t>
        </w:r>
        <w:r w:rsidR="00F45488">
          <w:rPr>
            <w:noProof/>
            <w:webHidden/>
          </w:rPr>
          <w:tab/>
        </w:r>
        <w:r w:rsidR="00F45488">
          <w:rPr>
            <w:noProof/>
            <w:webHidden/>
          </w:rPr>
          <w:fldChar w:fldCharType="begin"/>
        </w:r>
        <w:r w:rsidR="00F45488">
          <w:rPr>
            <w:noProof/>
            <w:webHidden/>
          </w:rPr>
          <w:instrText xml:space="preserve"> PAGEREF _Toc484171004 \h </w:instrText>
        </w:r>
        <w:r w:rsidR="00F45488">
          <w:rPr>
            <w:noProof/>
            <w:webHidden/>
          </w:rPr>
        </w:r>
        <w:r w:rsidR="00F45488">
          <w:rPr>
            <w:noProof/>
            <w:webHidden/>
          </w:rPr>
          <w:fldChar w:fldCharType="separate"/>
        </w:r>
        <w:r w:rsidR="00F45488">
          <w:rPr>
            <w:noProof/>
            <w:webHidden/>
          </w:rPr>
          <w:t>198</w:t>
        </w:r>
        <w:r w:rsidR="00F45488">
          <w:rPr>
            <w:noProof/>
            <w:webHidden/>
          </w:rPr>
          <w:fldChar w:fldCharType="end"/>
        </w:r>
      </w:hyperlink>
    </w:p>
    <w:p w14:paraId="5D1B81CB"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05" w:history="1">
        <w:r w:rsidR="00F45488" w:rsidRPr="000F090A">
          <w:rPr>
            <w:rStyle w:val="Hyperlink"/>
            <w:noProof/>
            <w:lang w:val="en-US"/>
          </w:rPr>
          <w:t>12.1.4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Cellular system outline</w:t>
        </w:r>
        <w:r w:rsidR="00F45488">
          <w:rPr>
            <w:noProof/>
            <w:webHidden/>
          </w:rPr>
          <w:tab/>
        </w:r>
        <w:r w:rsidR="00F45488">
          <w:rPr>
            <w:noProof/>
            <w:webHidden/>
          </w:rPr>
          <w:fldChar w:fldCharType="begin"/>
        </w:r>
        <w:r w:rsidR="00F45488">
          <w:rPr>
            <w:noProof/>
            <w:webHidden/>
          </w:rPr>
          <w:instrText xml:space="preserve"> PAGEREF _Toc484171005 \h </w:instrText>
        </w:r>
        <w:r w:rsidR="00F45488">
          <w:rPr>
            <w:noProof/>
            <w:webHidden/>
          </w:rPr>
        </w:r>
        <w:r w:rsidR="00F45488">
          <w:rPr>
            <w:noProof/>
            <w:webHidden/>
          </w:rPr>
          <w:fldChar w:fldCharType="separate"/>
        </w:r>
        <w:r w:rsidR="00F45488">
          <w:rPr>
            <w:noProof/>
            <w:webHidden/>
          </w:rPr>
          <w:t>199</w:t>
        </w:r>
        <w:r w:rsidR="00F45488">
          <w:rPr>
            <w:noProof/>
            <w:webHidden/>
          </w:rPr>
          <w:fldChar w:fldCharType="end"/>
        </w:r>
      </w:hyperlink>
    </w:p>
    <w:p w14:paraId="034F43A2"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06" w:history="1">
        <w:r w:rsidR="00F45488" w:rsidRPr="000F090A">
          <w:rPr>
            <w:rStyle w:val="Hyperlink"/>
            <w:noProof/>
          </w:rPr>
          <w:t>12.2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Overview of output results</w:t>
        </w:r>
        <w:r w:rsidR="00F45488">
          <w:rPr>
            <w:noProof/>
            <w:webHidden/>
          </w:rPr>
          <w:tab/>
        </w:r>
        <w:r w:rsidR="00F45488">
          <w:rPr>
            <w:noProof/>
            <w:webHidden/>
          </w:rPr>
          <w:fldChar w:fldCharType="begin"/>
        </w:r>
        <w:r w:rsidR="00F45488">
          <w:rPr>
            <w:noProof/>
            <w:webHidden/>
          </w:rPr>
          <w:instrText xml:space="preserve"> PAGEREF _Toc484171006 \h </w:instrText>
        </w:r>
        <w:r w:rsidR="00F45488">
          <w:rPr>
            <w:noProof/>
            <w:webHidden/>
          </w:rPr>
        </w:r>
        <w:r w:rsidR="00F45488">
          <w:rPr>
            <w:noProof/>
            <w:webHidden/>
          </w:rPr>
          <w:fldChar w:fldCharType="separate"/>
        </w:r>
        <w:r w:rsidR="00F45488">
          <w:rPr>
            <w:noProof/>
            <w:webHidden/>
          </w:rPr>
          <w:t>201</w:t>
        </w:r>
        <w:r w:rsidR="00F45488">
          <w:rPr>
            <w:noProof/>
            <w:webHidden/>
          </w:rPr>
          <w:fldChar w:fldCharType="end"/>
        </w:r>
      </w:hyperlink>
    </w:p>
    <w:p w14:paraId="12E24D22"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07" w:history="1">
        <w:r w:rsidR="00F45488" w:rsidRPr="000F090A">
          <w:rPr>
            <w:rStyle w:val="Hyperlink"/>
            <w:noProof/>
          </w:rPr>
          <w:t>12.3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Generic model Results</w:t>
        </w:r>
        <w:r w:rsidR="00F45488">
          <w:rPr>
            <w:noProof/>
            <w:webHidden/>
          </w:rPr>
          <w:tab/>
        </w:r>
        <w:r w:rsidR="00F45488">
          <w:rPr>
            <w:noProof/>
            <w:webHidden/>
          </w:rPr>
          <w:fldChar w:fldCharType="begin"/>
        </w:r>
        <w:r w:rsidR="00F45488">
          <w:rPr>
            <w:noProof/>
            <w:webHidden/>
          </w:rPr>
          <w:instrText xml:space="preserve"> PAGEREF _Toc484171007 \h </w:instrText>
        </w:r>
        <w:r w:rsidR="00F45488">
          <w:rPr>
            <w:noProof/>
            <w:webHidden/>
          </w:rPr>
        </w:r>
        <w:r w:rsidR="00F45488">
          <w:rPr>
            <w:noProof/>
            <w:webHidden/>
          </w:rPr>
          <w:fldChar w:fldCharType="separate"/>
        </w:r>
        <w:r w:rsidR="00F45488">
          <w:rPr>
            <w:noProof/>
            <w:webHidden/>
          </w:rPr>
          <w:t>202</w:t>
        </w:r>
        <w:r w:rsidR="00F45488">
          <w:rPr>
            <w:noProof/>
            <w:webHidden/>
          </w:rPr>
          <w:fldChar w:fldCharType="end"/>
        </w:r>
      </w:hyperlink>
    </w:p>
    <w:p w14:paraId="0EB5DC6F"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08" w:history="1">
        <w:r w:rsidR="00F45488" w:rsidRPr="000F090A">
          <w:rPr>
            <w:rStyle w:val="Hyperlink"/>
            <w:noProof/>
            <w:lang w:val="en-US"/>
          </w:rPr>
          <w:t>12.3.1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Generated signals results</w:t>
        </w:r>
        <w:r w:rsidR="00F45488">
          <w:rPr>
            <w:noProof/>
            <w:webHidden/>
          </w:rPr>
          <w:tab/>
        </w:r>
        <w:r w:rsidR="00F45488">
          <w:rPr>
            <w:noProof/>
            <w:webHidden/>
          </w:rPr>
          <w:fldChar w:fldCharType="begin"/>
        </w:r>
        <w:r w:rsidR="00F45488">
          <w:rPr>
            <w:noProof/>
            <w:webHidden/>
          </w:rPr>
          <w:instrText xml:space="preserve"> PAGEREF _Toc484171008 \h </w:instrText>
        </w:r>
        <w:r w:rsidR="00F45488">
          <w:rPr>
            <w:noProof/>
            <w:webHidden/>
          </w:rPr>
        </w:r>
        <w:r w:rsidR="00F45488">
          <w:rPr>
            <w:noProof/>
            <w:webHidden/>
          </w:rPr>
          <w:fldChar w:fldCharType="separate"/>
        </w:r>
        <w:r w:rsidR="00F45488">
          <w:rPr>
            <w:noProof/>
            <w:webHidden/>
          </w:rPr>
          <w:t>202</w:t>
        </w:r>
        <w:r w:rsidR="00F45488">
          <w:rPr>
            <w:noProof/>
            <w:webHidden/>
          </w:rPr>
          <w:fldChar w:fldCharType="end"/>
        </w:r>
      </w:hyperlink>
    </w:p>
    <w:p w14:paraId="71D658F3"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09" w:history="1">
        <w:r w:rsidR="00F45488" w:rsidRPr="000F090A">
          <w:rPr>
            <w:rStyle w:val="Hyperlink"/>
            <w:noProof/>
            <w:lang w:val="en-US"/>
          </w:rPr>
          <w:t>12.3.2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Calculated radius</w:t>
        </w:r>
        <w:r w:rsidR="00F45488">
          <w:rPr>
            <w:noProof/>
            <w:webHidden/>
          </w:rPr>
          <w:tab/>
        </w:r>
        <w:r w:rsidR="00F45488">
          <w:rPr>
            <w:noProof/>
            <w:webHidden/>
          </w:rPr>
          <w:fldChar w:fldCharType="begin"/>
        </w:r>
        <w:r w:rsidR="00F45488">
          <w:rPr>
            <w:noProof/>
            <w:webHidden/>
          </w:rPr>
          <w:instrText xml:space="preserve"> PAGEREF _Toc484171009 \h </w:instrText>
        </w:r>
        <w:r w:rsidR="00F45488">
          <w:rPr>
            <w:noProof/>
            <w:webHidden/>
          </w:rPr>
        </w:r>
        <w:r w:rsidR="00F45488">
          <w:rPr>
            <w:noProof/>
            <w:webHidden/>
          </w:rPr>
          <w:fldChar w:fldCharType="separate"/>
        </w:r>
        <w:r w:rsidR="00F45488">
          <w:rPr>
            <w:noProof/>
            <w:webHidden/>
          </w:rPr>
          <w:t>202</w:t>
        </w:r>
        <w:r w:rsidR="00F45488">
          <w:rPr>
            <w:noProof/>
            <w:webHidden/>
          </w:rPr>
          <w:fldChar w:fldCharType="end"/>
        </w:r>
      </w:hyperlink>
    </w:p>
    <w:p w14:paraId="471F5F2F"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10" w:history="1">
        <w:r w:rsidR="00F45488" w:rsidRPr="000F090A">
          <w:rPr>
            <w:rStyle w:val="Hyperlink"/>
            <w:noProof/>
            <w:lang w:val="en-US"/>
          </w:rPr>
          <w:t>12.3.3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Intermodulation results</w:t>
        </w:r>
        <w:r w:rsidR="00F45488">
          <w:rPr>
            <w:noProof/>
            <w:webHidden/>
          </w:rPr>
          <w:tab/>
        </w:r>
        <w:r w:rsidR="00F45488">
          <w:rPr>
            <w:noProof/>
            <w:webHidden/>
          </w:rPr>
          <w:fldChar w:fldCharType="begin"/>
        </w:r>
        <w:r w:rsidR="00F45488">
          <w:rPr>
            <w:noProof/>
            <w:webHidden/>
          </w:rPr>
          <w:instrText xml:space="preserve"> PAGEREF _Toc484171010 \h </w:instrText>
        </w:r>
        <w:r w:rsidR="00F45488">
          <w:rPr>
            <w:noProof/>
            <w:webHidden/>
          </w:rPr>
        </w:r>
        <w:r w:rsidR="00F45488">
          <w:rPr>
            <w:noProof/>
            <w:webHidden/>
          </w:rPr>
          <w:fldChar w:fldCharType="separate"/>
        </w:r>
        <w:r w:rsidR="00F45488">
          <w:rPr>
            <w:noProof/>
            <w:webHidden/>
          </w:rPr>
          <w:t>202</w:t>
        </w:r>
        <w:r w:rsidR="00F45488">
          <w:rPr>
            <w:noProof/>
            <w:webHidden/>
          </w:rPr>
          <w:fldChar w:fldCharType="end"/>
        </w:r>
      </w:hyperlink>
    </w:p>
    <w:p w14:paraId="19936020"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11" w:history="1">
        <w:r w:rsidR="00F45488" w:rsidRPr="000F090A">
          <w:rPr>
            <w:rStyle w:val="Hyperlink"/>
            <w:noProof/>
            <w:lang w:val="en-US"/>
          </w:rPr>
          <w:t>12.3.4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Overloading results</w:t>
        </w:r>
        <w:r w:rsidR="00F45488">
          <w:rPr>
            <w:noProof/>
            <w:webHidden/>
          </w:rPr>
          <w:tab/>
        </w:r>
        <w:r w:rsidR="00F45488">
          <w:rPr>
            <w:noProof/>
            <w:webHidden/>
          </w:rPr>
          <w:fldChar w:fldCharType="begin"/>
        </w:r>
        <w:r w:rsidR="00F45488">
          <w:rPr>
            <w:noProof/>
            <w:webHidden/>
          </w:rPr>
          <w:instrText xml:space="preserve"> PAGEREF _Toc484171011 \h </w:instrText>
        </w:r>
        <w:r w:rsidR="00F45488">
          <w:rPr>
            <w:noProof/>
            <w:webHidden/>
          </w:rPr>
        </w:r>
        <w:r w:rsidR="00F45488">
          <w:rPr>
            <w:noProof/>
            <w:webHidden/>
          </w:rPr>
          <w:fldChar w:fldCharType="separate"/>
        </w:r>
        <w:r w:rsidR="00F45488">
          <w:rPr>
            <w:noProof/>
            <w:webHidden/>
          </w:rPr>
          <w:t>203</w:t>
        </w:r>
        <w:r w:rsidR="00F45488">
          <w:rPr>
            <w:noProof/>
            <w:webHidden/>
          </w:rPr>
          <w:fldChar w:fldCharType="end"/>
        </w:r>
      </w:hyperlink>
    </w:p>
    <w:p w14:paraId="45DB5B21"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12" w:history="1">
        <w:r w:rsidR="00F45488" w:rsidRPr="000F090A">
          <w:rPr>
            <w:rStyle w:val="Hyperlink"/>
            <w:noProof/>
          </w:rPr>
          <w:t>12.4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Spectrum sensing results</w:t>
        </w:r>
        <w:r w:rsidR="00F45488">
          <w:rPr>
            <w:noProof/>
            <w:webHidden/>
          </w:rPr>
          <w:tab/>
        </w:r>
        <w:r w:rsidR="00F45488">
          <w:rPr>
            <w:noProof/>
            <w:webHidden/>
          </w:rPr>
          <w:fldChar w:fldCharType="begin"/>
        </w:r>
        <w:r w:rsidR="00F45488">
          <w:rPr>
            <w:noProof/>
            <w:webHidden/>
          </w:rPr>
          <w:instrText xml:space="preserve"> PAGEREF _Toc484171012 \h </w:instrText>
        </w:r>
        <w:r w:rsidR="00F45488">
          <w:rPr>
            <w:noProof/>
            <w:webHidden/>
          </w:rPr>
        </w:r>
        <w:r w:rsidR="00F45488">
          <w:rPr>
            <w:noProof/>
            <w:webHidden/>
          </w:rPr>
          <w:fldChar w:fldCharType="separate"/>
        </w:r>
        <w:r w:rsidR="00F45488">
          <w:rPr>
            <w:noProof/>
            <w:webHidden/>
          </w:rPr>
          <w:t>204</w:t>
        </w:r>
        <w:r w:rsidR="00F45488">
          <w:rPr>
            <w:noProof/>
            <w:webHidden/>
          </w:rPr>
          <w:fldChar w:fldCharType="end"/>
        </w:r>
      </w:hyperlink>
    </w:p>
    <w:p w14:paraId="0B43E0FA"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13" w:history="1">
        <w:r w:rsidR="00F45488" w:rsidRPr="000F090A">
          <w:rPr>
            <w:rStyle w:val="Hyperlink"/>
            <w:noProof/>
            <w:lang w:val="en-US"/>
          </w:rPr>
          <w:t>12.4.1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sRSS vector</w:t>
        </w:r>
        <w:r w:rsidR="00F45488">
          <w:rPr>
            <w:noProof/>
            <w:webHidden/>
          </w:rPr>
          <w:tab/>
        </w:r>
        <w:r w:rsidR="00F45488">
          <w:rPr>
            <w:noProof/>
            <w:webHidden/>
          </w:rPr>
          <w:fldChar w:fldCharType="begin"/>
        </w:r>
        <w:r w:rsidR="00F45488">
          <w:rPr>
            <w:noProof/>
            <w:webHidden/>
          </w:rPr>
          <w:instrText xml:space="preserve"> PAGEREF _Toc484171013 \h </w:instrText>
        </w:r>
        <w:r w:rsidR="00F45488">
          <w:rPr>
            <w:noProof/>
            <w:webHidden/>
          </w:rPr>
        </w:r>
        <w:r w:rsidR="00F45488">
          <w:rPr>
            <w:noProof/>
            <w:webHidden/>
          </w:rPr>
          <w:fldChar w:fldCharType="separate"/>
        </w:r>
        <w:r w:rsidR="00F45488">
          <w:rPr>
            <w:noProof/>
            <w:webHidden/>
          </w:rPr>
          <w:t>204</w:t>
        </w:r>
        <w:r w:rsidR="00F45488">
          <w:rPr>
            <w:noProof/>
            <w:webHidden/>
          </w:rPr>
          <w:fldChar w:fldCharType="end"/>
        </w:r>
      </w:hyperlink>
    </w:p>
    <w:p w14:paraId="461A7E15"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14" w:history="1">
        <w:r w:rsidR="00F45488" w:rsidRPr="000F090A">
          <w:rPr>
            <w:rStyle w:val="Hyperlink"/>
            <w:noProof/>
            <w:lang w:val="en-US"/>
          </w:rPr>
          <w:t>12.4.2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WSD frequency</w:t>
        </w:r>
        <w:r w:rsidR="00F45488">
          <w:rPr>
            <w:noProof/>
            <w:webHidden/>
          </w:rPr>
          <w:tab/>
        </w:r>
        <w:r w:rsidR="00F45488">
          <w:rPr>
            <w:noProof/>
            <w:webHidden/>
          </w:rPr>
          <w:fldChar w:fldCharType="begin"/>
        </w:r>
        <w:r w:rsidR="00F45488">
          <w:rPr>
            <w:noProof/>
            <w:webHidden/>
          </w:rPr>
          <w:instrText xml:space="preserve"> PAGEREF _Toc484171014 \h </w:instrText>
        </w:r>
        <w:r w:rsidR="00F45488">
          <w:rPr>
            <w:noProof/>
            <w:webHidden/>
          </w:rPr>
        </w:r>
        <w:r w:rsidR="00F45488">
          <w:rPr>
            <w:noProof/>
            <w:webHidden/>
          </w:rPr>
          <w:fldChar w:fldCharType="separate"/>
        </w:r>
        <w:r w:rsidR="00F45488">
          <w:rPr>
            <w:noProof/>
            <w:webHidden/>
          </w:rPr>
          <w:t>206</w:t>
        </w:r>
        <w:r w:rsidR="00F45488">
          <w:rPr>
            <w:noProof/>
            <w:webHidden/>
          </w:rPr>
          <w:fldChar w:fldCharType="end"/>
        </w:r>
      </w:hyperlink>
    </w:p>
    <w:p w14:paraId="0163CC5E"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15" w:history="1">
        <w:r w:rsidR="00F45488" w:rsidRPr="000F090A">
          <w:rPr>
            <w:rStyle w:val="Hyperlink"/>
            <w:noProof/>
            <w:lang w:val="en-US"/>
          </w:rPr>
          <w:t>12.4.3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WSD e.i.r.p.</w:t>
        </w:r>
        <w:r w:rsidR="00F45488">
          <w:rPr>
            <w:noProof/>
            <w:webHidden/>
          </w:rPr>
          <w:tab/>
        </w:r>
        <w:r w:rsidR="00F45488">
          <w:rPr>
            <w:noProof/>
            <w:webHidden/>
          </w:rPr>
          <w:fldChar w:fldCharType="begin"/>
        </w:r>
        <w:r w:rsidR="00F45488">
          <w:rPr>
            <w:noProof/>
            <w:webHidden/>
          </w:rPr>
          <w:instrText xml:space="preserve"> PAGEREF _Toc484171015 \h </w:instrText>
        </w:r>
        <w:r w:rsidR="00F45488">
          <w:rPr>
            <w:noProof/>
            <w:webHidden/>
          </w:rPr>
        </w:r>
        <w:r w:rsidR="00F45488">
          <w:rPr>
            <w:noProof/>
            <w:webHidden/>
          </w:rPr>
          <w:fldChar w:fldCharType="separate"/>
        </w:r>
        <w:r w:rsidR="00F45488">
          <w:rPr>
            <w:noProof/>
            <w:webHidden/>
          </w:rPr>
          <w:t>206</w:t>
        </w:r>
        <w:r w:rsidR="00F45488">
          <w:rPr>
            <w:noProof/>
            <w:webHidden/>
          </w:rPr>
          <w:fldChar w:fldCharType="end"/>
        </w:r>
      </w:hyperlink>
    </w:p>
    <w:p w14:paraId="6CA3D25D"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16" w:history="1">
        <w:r w:rsidR="00F45488" w:rsidRPr="000F090A">
          <w:rPr>
            <w:rStyle w:val="Hyperlink"/>
            <w:noProof/>
            <w:lang w:val="en-US"/>
          </w:rPr>
          <w:t>12.4.4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Victim frequency vector</w:t>
        </w:r>
        <w:r w:rsidR="00F45488">
          <w:rPr>
            <w:noProof/>
            <w:webHidden/>
          </w:rPr>
          <w:tab/>
        </w:r>
        <w:r w:rsidR="00F45488">
          <w:rPr>
            <w:noProof/>
            <w:webHidden/>
          </w:rPr>
          <w:fldChar w:fldCharType="begin"/>
        </w:r>
        <w:r w:rsidR="00F45488">
          <w:rPr>
            <w:noProof/>
            <w:webHidden/>
          </w:rPr>
          <w:instrText xml:space="preserve"> PAGEREF _Toc484171016 \h </w:instrText>
        </w:r>
        <w:r w:rsidR="00F45488">
          <w:rPr>
            <w:noProof/>
            <w:webHidden/>
          </w:rPr>
        </w:r>
        <w:r w:rsidR="00F45488">
          <w:rPr>
            <w:noProof/>
            <w:webHidden/>
          </w:rPr>
          <w:fldChar w:fldCharType="separate"/>
        </w:r>
        <w:r w:rsidR="00F45488">
          <w:rPr>
            <w:noProof/>
            <w:webHidden/>
          </w:rPr>
          <w:t>207</w:t>
        </w:r>
        <w:r w:rsidR="00F45488">
          <w:rPr>
            <w:noProof/>
            <w:webHidden/>
          </w:rPr>
          <w:fldChar w:fldCharType="end"/>
        </w:r>
      </w:hyperlink>
    </w:p>
    <w:p w14:paraId="63CA3E08"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17" w:history="1">
        <w:r w:rsidR="00F45488" w:rsidRPr="000F090A">
          <w:rPr>
            <w:rStyle w:val="Hyperlink"/>
            <w:noProof/>
            <w:lang w:val="en-US"/>
          </w:rPr>
          <w:t>12.4.5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Average e.i.r.p. per frequency</w:t>
        </w:r>
        <w:r w:rsidR="00F45488">
          <w:rPr>
            <w:noProof/>
            <w:webHidden/>
          </w:rPr>
          <w:tab/>
        </w:r>
        <w:r w:rsidR="00F45488">
          <w:rPr>
            <w:noProof/>
            <w:webHidden/>
          </w:rPr>
          <w:fldChar w:fldCharType="begin"/>
        </w:r>
        <w:r w:rsidR="00F45488">
          <w:rPr>
            <w:noProof/>
            <w:webHidden/>
          </w:rPr>
          <w:instrText xml:space="preserve"> PAGEREF _Toc484171017 \h </w:instrText>
        </w:r>
        <w:r w:rsidR="00F45488">
          <w:rPr>
            <w:noProof/>
            <w:webHidden/>
          </w:rPr>
        </w:r>
        <w:r w:rsidR="00F45488">
          <w:rPr>
            <w:noProof/>
            <w:webHidden/>
          </w:rPr>
          <w:fldChar w:fldCharType="separate"/>
        </w:r>
        <w:r w:rsidR="00F45488">
          <w:rPr>
            <w:noProof/>
            <w:webHidden/>
          </w:rPr>
          <w:t>207</w:t>
        </w:r>
        <w:r w:rsidR="00F45488">
          <w:rPr>
            <w:noProof/>
            <w:webHidden/>
          </w:rPr>
          <w:fldChar w:fldCharType="end"/>
        </w:r>
      </w:hyperlink>
    </w:p>
    <w:p w14:paraId="60BAB536"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18" w:history="1">
        <w:r w:rsidR="00F45488" w:rsidRPr="000F090A">
          <w:rPr>
            <w:rStyle w:val="Hyperlink"/>
            <w:noProof/>
            <w:lang w:val="en-US"/>
          </w:rPr>
          <w:t>12.4.6</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Average active WSDs per frequency vector</w:t>
        </w:r>
        <w:r w:rsidR="00F45488">
          <w:rPr>
            <w:noProof/>
            <w:webHidden/>
          </w:rPr>
          <w:tab/>
        </w:r>
        <w:r w:rsidR="00F45488">
          <w:rPr>
            <w:noProof/>
            <w:webHidden/>
          </w:rPr>
          <w:fldChar w:fldCharType="begin"/>
        </w:r>
        <w:r w:rsidR="00F45488">
          <w:rPr>
            <w:noProof/>
            <w:webHidden/>
          </w:rPr>
          <w:instrText xml:space="preserve"> PAGEREF _Toc484171018 \h </w:instrText>
        </w:r>
        <w:r w:rsidR="00F45488">
          <w:rPr>
            <w:noProof/>
            <w:webHidden/>
          </w:rPr>
        </w:r>
        <w:r w:rsidR="00F45488">
          <w:rPr>
            <w:noProof/>
            <w:webHidden/>
          </w:rPr>
          <w:fldChar w:fldCharType="separate"/>
        </w:r>
        <w:r w:rsidR="00F45488">
          <w:rPr>
            <w:noProof/>
            <w:webHidden/>
          </w:rPr>
          <w:t>207</w:t>
        </w:r>
        <w:r w:rsidR="00F45488">
          <w:rPr>
            <w:noProof/>
            <w:webHidden/>
          </w:rPr>
          <w:fldChar w:fldCharType="end"/>
        </w:r>
      </w:hyperlink>
    </w:p>
    <w:p w14:paraId="75C6BF91"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19" w:history="1">
        <w:r w:rsidR="00F45488" w:rsidRPr="000F090A">
          <w:rPr>
            <w:rStyle w:val="Hyperlink"/>
            <w:noProof/>
          </w:rPr>
          <w:t>12.5</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CDMA output results</w:t>
        </w:r>
        <w:r w:rsidR="00F45488">
          <w:rPr>
            <w:noProof/>
            <w:webHidden/>
          </w:rPr>
          <w:tab/>
        </w:r>
        <w:r w:rsidR="00F45488">
          <w:rPr>
            <w:noProof/>
            <w:webHidden/>
          </w:rPr>
          <w:fldChar w:fldCharType="begin"/>
        </w:r>
        <w:r w:rsidR="00F45488">
          <w:rPr>
            <w:noProof/>
            <w:webHidden/>
          </w:rPr>
          <w:instrText xml:space="preserve"> PAGEREF _Toc484171019 \h </w:instrText>
        </w:r>
        <w:r w:rsidR="00F45488">
          <w:rPr>
            <w:noProof/>
            <w:webHidden/>
          </w:rPr>
        </w:r>
        <w:r w:rsidR="00F45488">
          <w:rPr>
            <w:noProof/>
            <w:webHidden/>
          </w:rPr>
          <w:fldChar w:fldCharType="separate"/>
        </w:r>
        <w:r w:rsidR="00F45488">
          <w:rPr>
            <w:noProof/>
            <w:webHidden/>
          </w:rPr>
          <w:t>208</w:t>
        </w:r>
        <w:r w:rsidR="00F45488">
          <w:rPr>
            <w:noProof/>
            <w:webHidden/>
          </w:rPr>
          <w:fldChar w:fldCharType="end"/>
        </w:r>
      </w:hyperlink>
    </w:p>
    <w:p w14:paraId="64B00D8B"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20" w:history="1">
        <w:r w:rsidR="00F45488" w:rsidRPr="000F090A">
          <w:rPr>
            <w:rStyle w:val="Hyperlink"/>
            <w:noProof/>
            <w:lang w:val="en-US"/>
          </w:rPr>
          <w:t>12.5.1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CDMA capacity finding</w:t>
        </w:r>
        <w:r w:rsidR="00F45488">
          <w:rPr>
            <w:noProof/>
            <w:webHidden/>
          </w:rPr>
          <w:tab/>
        </w:r>
        <w:r w:rsidR="00F45488">
          <w:rPr>
            <w:noProof/>
            <w:webHidden/>
          </w:rPr>
          <w:fldChar w:fldCharType="begin"/>
        </w:r>
        <w:r w:rsidR="00F45488">
          <w:rPr>
            <w:noProof/>
            <w:webHidden/>
          </w:rPr>
          <w:instrText xml:space="preserve"> PAGEREF _Toc484171020 \h </w:instrText>
        </w:r>
        <w:r w:rsidR="00F45488">
          <w:rPr>
            <w:noProof/>
            <w:webHidden/>
          </w:rPr>
        </w:r>
        <w:r w:rsidR="00F45488">
          <w:rPr>
            <w:noProof/>
            <w:webHidden/>
          </w:rPr>
          <w:fldChar w:fldCharType="separate"/>
        </w:r>
        <w:r w:rsidR="00F45488">
          <w:rPr>
            <w:noProof/>
            <w:webHidden/>
          </w:rPr>
          <w:t>208</w:t>
        </w:r>
        <w:r w:rsidR="00F45488">
          <w:rPr>
            <w:noProof/>
            <w:webHidden/>
          </w:rPr>
          <w:fldChar w:fldCharType="end"/>
        </w:r>
      </w:hyperlink>
    </w:p>
    <w:p w14:paraId="51046EAD"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21" w:history="1">
        <w:r w:rsidR="00F45488" w:rsidRPr="000F090A">
          <w:rPr>
            <w:rStyle w:val="Hyperlink"/>
            <w:noProof/>
            <w:lang w:val="en-US"/>
          </w:rPr>
          <w:t>12.5.2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CDMA results</w:t>
        </w:r>
        <w:r w:rsidR="00F45488">
          <w:rPr>
            <w:noProof/>
            <w:webHidden/>
          </w:rPr>
          <w:tab/>
        </w:r>
        <w:r w:rsidR="00F45488">
          <w:rPr>
            <w:noProof/>
            <w:webHidden/>
          </w:rPr>
          <w:fldChar w:fldCharType="begin"/>
        </w:r>
        <w:r w:rsidR="00F45488">
          <w:rPr>
            <w:noProof/>
            <w:webHidden/>
          </w:rPr>
          <w:instrText xml:space="preserve"> PAGEREF _Toc484171021 \h </w:instrText>
        </w:r>
        <w:r w:rsidR="00F45488">
          <w:rPr>
            <w:noProof/>
            <w:webHidden/>
          </w:rPr>
        </w:r>
        <w:r w:rsidR="00F45488">
          <w:rPr>
            <w:noProof/>
            <w:webHidden/>
          </w:rPr>
          <w:fldChar w:fldCharType="separate"/>
        </w:r>
        <w:r w:rsidR="00F45488">
          <w:rPr>
            <w:noProof/>
            <w:webHidden/>
          </w:rPr>
          <w:t>209</w:t>
        </w:r>
        <w:r w:rsidR="00F45488">
          <w:rPr>
            <w:noProof/>
            <w:webHidden/>
          </w:rPr>
          <w:fldChar w:fldCharType="end"/>
        </w:r>
      </w:hyperlink>
    </w:p>
    <w:p w14:paraId="3216D33E"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22" w:history="1">
        <w:r w:rsidR="00F45488" w:rsidRPr="000F090A">
          <w:rPr>
            <w:rStyle w:val="Hyperlink"/>
            <w:noProof/>
            <w:lang w:val="en-US"/>
          </w:rPr>
          <w:t>12.5.3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CDMA results for cell selection algorithm</w:t>
        </w:r>
        <w:r w:rsidR="00F45488">
          <w:rPr>
            <w:noProof/>
            <w:webHidden/>
          </w:rPr>
          <w:tab/>
        </w:r>
        <w:r w:rsidR="00F45488">
          <w:rPr>
            <w:noProof/>
            <w:webHidden/>
          </w:rPr>
          <w:fldChar w:fldCharType="begin"/>
        </w:r>
        <w:r w:rsidR="00F45488">
          <w:rPr>
            <w:noProof/>
            <w:webHidden/>
          </w:rPr>
          <w:instrText xml:space="preserve"> PAGEREF _Toc484171022 \h </w:instrText>
        </w:r>
        <w:r w:rsidR="00F45488">
          <w:rPr>
            <w:noProof/>
            <w:webHidden/>
          </w:rPr>
        </w:r>
        <w:r w:rsidR="00F45488">
          <w:rPr>
            <w:noProof/>
            <w:webHidden/>
          </w:rPr>
          <w:fldChar w:fldCharType="separate"/>
        </w:r>
        <w:r w:rsidR="00F45488">
          <w:rPr>
            <w:noProof/>
            <w:webHidden/>
          </w:rPr>
          <w:t>211</w:t>
        </w:r>
        <w:r w:rsidR="00F45488">
          <w:rPr>
            <w:noProof/>
            <w:webHidden/>
          </w:rPr>
          <w:fldChar w:fldCharType="end"/>
        </w:r>
      </w:hyperlink>
    </w:p>
    <w:p w14:paraId="30B2B6AF"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23" w:history="1">
        <w:r w:rsidR="00F45488" w:rsidRPr="000F090A">
          <w:rPr>
            <w:rStyle w:val="Hyperlink"/>
            <w:noProof/>
          </w:rPr>
          <w:t>12.6</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OFDMA output results</w:t>
        </w:r>
        <w:r w:rsidR="00F45488">
          <w:rPr>
            <w:noProof/>
            <w:webHidden/>
          </w:rPr>
          <w:tab/>
        </w:r>
        <w:r w:rsidR="00F45488">
          <w:rPr>
            <w:noProof/>
            <w:webHidden/>
          </w:rPr>
          <w:fldChar w:fldCharType="begin"/>
        </w:r>
        <w:r w:rsidR="00F45488">
          <w:rPr>
            <w:noProof/>
            <w:webHidden/>
          </w:rPr>
          <w:instrText xml:space="preserve"> PAGEREF _Toc484171023 \h </w:instrText>
        </w:r>
        <w:r w:rsidR="00F45488">
          <w:rPr>
            <w:noProof/>
            <w:webHidden/>
          </w:rPr>
        </w:r>
        <w:r w:rsidR="00F45488">
          <w:rPr>
            <w:noProof/>
            <w:webHidden/>
          </w:rPr>
          <w:fldChar w:fldCharType="separate"/>
        </w:r>
        <w:r w:rsidR="00F45488">
          <w:rPr>
            <w:noProof/>
            <w:webHidden/>
          </w:rPr>
          <w:t>211</w:t>
        </w:r>
        <w:r w:rsidR="00F45488">
          <w:rPr>
            <w:noProof/>
            <w:webHidden/>
          </w:rPr>
          <w:fldChar w:fldCharType="end"/>
        </w:r>
      </w:hyperlink>
    </w:p>
    <w:p w14:paraId="53172426"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24" w:history="1">
        <w:r w:rsidR="00F45488" w:rsidRPr="000F090A">
          <w:rPr>
            <w:rStyle w:val="Hyperlink"/>
            <w:noProof/>
          </w:rPr>
          <w:t>12.7</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EPP results</w:t>
        </w:r>
        <w:r w:rsidR="00F45488">
          <w:rPr>
            <w:noProof/>
            <w:webHidden/>
          </w:rPr>
          <w:tab/>
        </w:r>
        <w:r w:rsidR="00F45488">
          <w:rPr>
            <w:noProof/>
            <w:webHidden/>
          </w:rPr>
          <w:fldChar w:fldCharType="begin"/>
        </w:r>
        <w:r w:rsidR="00F45488">
          <w:rPr>
            <w:noProof/>
            <w:webHidden/>
          </w:rPr>
          <w:instrText xml:space="preserve"> PAGEREF _Toc484171024 \h </w:instrText>
        </w:r>
        <w:r w:rsidR="00F45488">
          <w:rPr>
            <w:noProof/>
            <w:webHidden/>
          </w:rPr>
        </w:r>
        <w:r w:rsidR="00F45488">
          <w:rPr>
            <w:noProof/>
            <w:webHidden/>
          </w:rPr>
          <w:fldChar w:fldCharType="separate"/>
        </w:r>
        <w:r w:rsidR="00F45488">
          <w:rPr>
            <w:noProof/>
            <w:webHidden/>
          </w:rPr>
          <w:t>211</w:t>
        </w:r>
        <w:r w:rsidR="00F45488">
          <w:rPr>
            <w:noProof/>
            <w:webHidden/>
          </w:rPr>
          <w:fldChar w:fldCharType="end"/>
        </w:r>
      </w:hyperlink>
    </w:p>
    <w:p w14:paraId="39D2B812"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25" w:history="1">
        <w:r w:rsidR="00F45488" w:rsidRPr="000F090A">
          <w:rPr>
            <w:rStyle w:val="Hyperlink"/>
            <w:noProof/>
          </w:rPr>
          <w:t>12.8</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Cellular Structure</w:t>
        </w:r>
        <w:r w:rsidR="00F45488">
          <w:rPr>
            <w:noProof/>
            <w:webHidden/>
          </w:rPr>
          <w:tab/>
        </w:r>
        <w:r w:rsidR="00F45488">
          <w:rPr>
            <w:noProof/>
            <w:webHidden/>
          </w:rPr>
          <w:fldChar w:fldCharType="begin"/>
        </w:r>
        <w:r w:rsidR="00F45488">
          <w:rPr>
            <w:noProof/>
            <w:webHidden/>
          </w:rPr>
          <w:instrText xml:space="preserve"> PAGEREF _Toc484171025 \h </w:instrText>
        </w:r>
        <w:r w:rsidR="00F45488">
          <w:rPr>
            <w:noProof/>
            <w:webHidden/>
          </w:rPr>
        </w:r>
        <w:r w:rsidR="00F45488">
          <w:rPr>
            <w:noProof/>
            <w:webHidden/>
          </w:rPr>
          <w:fldChar w:fldCharType="separate"/>
        </w:r>
        <w:r w:rsidR="00F45488">
          <w:rPr>
            <w:noProof/>
            <w:webHidden/>
          </w:rPr>
          <w:t>212</w:t>
        </w:r>
        <w:r w:rsidR="00F45488">
          <w:rPr>
            <w:noProof/>
            <w:webHidden/>
          </w:rPr>
          <w:fldChar w:fldCharType="end"/>
        </w:r>
      </w:hyperlink>
    </w:p>
    <w:p w14:paraId="63EC6473"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26" w:history="1">
        <w:r w:rsidR="00F45488" w:rsidRPr="000F090A">
          <w:rPr>
            <w:rStyle w:val="Hyperlink"/>
            <w:noProof/>
            <w:lang w:val="en-US"/>
          </w:rPr>
          <w:t>12.8.1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Plot configuration</w:t>
        </w:r>
        <w:r w:rsidR="00F45488">
          <w:rPr>
            <w:noProof/>
            <w:webHidden/>
          </w:rPr>
          <w:tab/>
        </w:r>
        <w:r w:rsidR="00F45488">
          <w:rPr>
            <w:noProof/>
            <w:webHidden/>
          </w:rPr>
          <w:fldChar w:fldCharType="begin"/>
        </w:r>
        <w:r w:rsidR="00F45488">
          <w:rPr>
            <w:noProof/>
            <w:webHidden/>
          </w:rPr>
          <w:instrText xml:space="preserve"> PAGEREF _Toc484171026 \h </w:instrText>
        </w:r>
        <w:r w:rsidR="00F45488">
          <w:rPr>
            <w:noProof/>
            <w:webHidden/>
          </w:rPr>
        </w:r>
        <w:r w:rsidR="00F45488">
          <w:rPr>
            <w:noProof/>
            <w:webHidden/>
          </w:rPr>
          <w:fldChar w:fldCharType="separate"/>
        </w:r>
        <w:r w:rsidR="00F45488">
          <w:rPr>
            <w:noProof/>
            <w:webHidden/>
          </w:rPr>
          <w:t>213</w:t>
        </w:r>
        <w:r w:rsidR="00F45488">
          <w:rPr>
            <w:noProof/>
            <w:webHidden/>
          </w:rPr>
          <w:fldChar w:fldCharType="end"/>
        </w:r>
      </w:hyperlink>
    </w:p>
    <w:p w14:paraId="7ED68EC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27" w:history="1">
        <w:r w:rsidR="00F45488" w:rsidRPr="000F090A">
          <w:rPr>
            <w:rStyle w:val="Hyperlink"/>
            <w:noProof/>
            <w:lang w:val="en-US"/>
          </w:rPr>
          <w:t>12.8.2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Summary of event #n</w:t>
        </w:r>
        <w:r w:rsidR="00F45488">
          <w:rPr>
            <w:noProof/>
            <w:webHidden/>
          </w:rPr>
          <w:tab/>
        </w:r>
        <w:r w:rsidR="00F45488">
          <w:rPr>
            <w:noProof/>
            <w:webHidden/>
          </w:rPr>
          <w:fldChar w:fldCharType="begin"/>
        </w:r>
        <w:r w:rsidR="00F45488">
          <w:rPr>
            <w:noProof/>
            <w:webHidden/>
          </w:rPr>
          <w:instrText xml:space="preserve"> PAGEREF _Toc484171027 \h </w:instrText>
        </w:r>
        <w:r w:rsidR="00F45488">
          <w:rPr>
            <w:noProof/>
            <w:webHidden/>
          </w:rPr>
        </w:r>
        <w:r w:rsidR="00F45488">
          <w:rPr>
            <w:noProof/>
            <w:webHidden/>
          </w:rPr>
          <w:fldChar w:fldCharType="separate"/>
        </w:r>
        <w:r w:rsidR="00F45488">
          <w:rPr>
            <w:noProof/>
            <w:webHidden/>
          </w:rPr>
          <w:t>214</w:t>
        </w:r>
        <w:r w:rsidR="00F45488">
          <w:rPr>
            <w:noProof/>
            <w:webHidden/>
          </w:rPr>
          <w:fldChar w:fldCharType="end"/>
        </w:r>
      </w:hyperlink>
    </w:p>
    <w:p w14:paraId="083063EE"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28" w:history="1">
        <w:r w:rsidR="00F45488" w:rsidRPr="000F090A">
          <w:rPr>
            <w:rStyle w:val="Hyperlink"/>
            <w:noProof/>
            <w:lang w:val="en-US"/>
          </w:rPr>
          <w:t>12.8.3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Inspect selected element</w:t>
        </w:r>
        <w:r w:rsidR="00F45488">
          <w:rPr>
            <w:noProof/>
            <w:webHidden/>
          </w:rPr>
          <w:tab/>
        </w:r>
        <w:r w:rsidR="00F45488">
          <w:rPr>
            <w:noProof/>
            <w:webHidden/>
          </w:rPr>
          <w:fldChar w:fldCharType="begin"/>
        </w:r>
        <w:r w:rsidR="00F45488">
          <w:rPr>
            <w:noProof/>
            <w:webHidden/>
          </w:rPr>
          <w:instrText xml:space="preserve"> PAGEREF _Toc484171028 \h </w:instrText>
        </w:r>
        <w:r w:rsidR="00F45488">
          <w:rPr>
            <w:noProof/>
            <w:webHidden/>
          </w:rPr>
        </w:r>
        <w:r w:rsidR="00F45488">
          <w:rPr>
            <w:noProof/>
            <w:webHidden/>
          </w:rPr>
          <w:fldChar w:fldCharType="separate"/>
        </w:r>
        <w:r w:rsidR="00F45488">
          <w:rPr>
            <w:noProof/>
            <w:webHidden/>
          </w:rPr>
          <w:t>215</w:t>
        </w:r>
        <w:r w:rsidR="00F45488">
          <w:rPr>
            <w:noProof/>
            <w:webHidden/>
          </w:rPr>
          <w:fldChar w:fldCharType="end"/>
        </w:r>
      </w:hyperlink>
    </w:p>
    <w:p w14:paraId="437649D9"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29" w:history="1">
        <w:r w:rsidR="00F45488" w:rsidRPr="000F090A">
          <w:rPr>
            <w:rStyle w:val="Hyperlink"/>
            <w:noProof/>
          </w:rPr>
          <w:t>12.9</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Interference calculations</w:t>
        </w:r>
        <w:r w:rsidR="00F45488">
          <w:rPr>
            <w:noProof/>
            <w:webHidden/>
          </w:rPr>
          <w:tab/>
        </w:r>
        <w:r w:rsidR="00F45488">
          <w:rPr>
            <w:noProof/>
            <w:webHidden/>
          </w:rPr>
          <w:fldChar w:fldCharType="begin"/>
        </w:r>
        <w:r w:rsidR="00F45488">
          <w:rPr>
            <w:noProof/>
            <w:webHidden/>
          </w:rPr>
          <w:instrText xml:space="preserve"> PAGEREF _Toc484171029 \h </w:instrText>
        </w:r>
        <w:r w:rsidR="00F45488">
          <w:rPr>
            <w:noProof/>
            <w:webHidden/>
          </w:rPr>
        </w:r>
        <w:r w:rsidR="00F45488">
          <w:rPr>
            <w:noProof/>
            <w:webHidden/>
          </w:rPr>
          <w:fldChar w:fldCharType="separate"/>
        </w:r>
        <w:r w:rsidR="00F45488">
          <w:rPr>
            <w:noProof/>
            <w:webHidden/>
          </w:rPr>
          <w:t>218</w:t>
        </w:r>
        <w:r w:rsidR="00F45488">
          <w:rPr>
            <w:noProof/>
            <w:webHidden/>
          </w:rPr>
          <w:fldChar w:fldCharType="end"/>
        </w:r>
      </w:hyperlink>
    </w:p>
    <w:p w14:paraId="2BFBE000"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30" w:history="1">
        <w:r w:rsidR="00F45488" w:rsidRPr="000F090A">
          <w:rPr>
            <w:rStyle w:val="Hyperlink"/>
            <w:noProof/>
            <w:lang w:val="en-US"/>
          </w:rPr>
          <w:t>12.9.1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Introduction</w:t>
        </w:r>
        <w:r w:rsidR="00F45488">
          <w:rPr>
            <w:noProof/>
            <w:webHidden/>
          </w:rPr>
          <w:tab/>
        </w:r>
        <w:r w:rsidR="00F45488">
          <w:rPr>
            <w:noProof/>
            <w:webHidden/>
          </w:rPr>
          <w:fldChar w:fldCharType="begin"/>
        </w:r>
        <w:r w:rsidR="00F45488">
          <w:rPr>
            <w:noProof/>
            <w:webHidden/>
          </w:rPr>
          <w:instrText xml:space="preserve"> PAGEREF _Toc484171030 \h </w:instrText>
        </w:r>
        <w:r w:rsidR="00F45488">
          <w:rPr>
            <w:noProof/>
            <w:webHidden/>
          </w:rPr>
        </w:r>
        <w:r w:rsidR="00F45488">
          <w:rPr>
            <w:noProof/>
            <w:webHidden/>
          </w:rPr>
          <w:fldChar w:fldCharType="separate"/>
        </w:r>
        <w:r w:rsidR="00F45488">
          <w:rPr>
            <w:noProof/>
            <w:webHidden/>
          </w:rPr>
          <w:t>218</w:t>
        </w:r>
        <w:r w:rsidR="00F45488">
          <w:rPr>
            <w:noProof/>
            <w:webHidden/>
          </w:rPr>
          <w:fldChar w:fldCharType="end"/>
        </w:r>
      </w:hyperlink>
    </w:p>
    <w:p w14:paraId="78CD357D"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31" w:history="1">
        <w:r w:rsidR="00F45488" w:rsidRPr="000F090A">
          <w:rPr>
            <w:rStyle w:val="Hyperlink"/>
            <w:noProof/>
            <w:lang w:val="en-US"/>
          </w:rPr>
          <w:t>12.9.2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Interference calculation GUI</w:t>
        </w:r>
        <w:r w:rsidR="00F45488">
          <w:rPr>
            <w:noProof/>
            <w:webHidden/>
          </w:rPr>
          <w:tab/>
        </w:r>
        <w:r w:rsidR="00F45488">
          <w:rPr>
            <w:noProof/>
            <w:webHidden/>
          </w:rPr>
          <w:fldChar w:fldCharType="begin"/>
        </w:r>
        <w:r w:rsidR="00F45488">
          <w:rPr>
            <w:noProof/>
            <w:webHidden/>
          </w:rPr>
          <w:instrText xml:space="preserve"> PAGEREF _Toc484171031 \h </w:instrText>
        </w:r>
        <w:r w:rsidR="00F45488">
          <w:rPr>
            <w:noProof/>
            <w:webHidden/>
          </w:rPr>
        </w:r>
        <w:r w:rsidR="00F45488">
          <w:rPr>
            <w:noProof/>
            <w:webHidden/>
          </w:rPr>
          <w:fldChar w:fldCharType="separate"/>
        </w:r>
        <w:r w:rsidR="00F45488">
          <w:rPr>
            <w:noProof/>
            <w:webHidden/>
          </w:rPr>
          <w:t>219</w:t>
        </w:r>
        <w:r w:rsidR="00F45488">
          <w:rPr>
            <w:noProof/>
            <w:webHidden/>
          </w:rPr>
          <w:fldChar w:fldCharType="end"/>
        </w:r>
      </w:hyperlink>
    </w:p>
    <w:p w14:paraId="738A0646"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32" w:history="1">
        <w:r w:rsidR="00F45488" w:rsidRPr="000F090A">
          <w:rPr>
            <w:rStyle w:val="Hyperlink"/>
            <w:noProof/>
            <w:lang w:val="en-US"/>
          </w:rPr>
          <w:t>12.9.3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Interference Calculation Engine Control</w:t>
        </w:r>
        <w:r w:rsidR="00F45488">
          <w:rPr>
            <w:noProof/>
            <w:webHidden/>
          </w:rPr>
          <w:tab/>
        </w:r>
        <w:r w:rsidR="00F45488">
          <w:rPr>
            <w:noProof/>
            <w:webHidden/>
          </w:rPr>
          <w:fldChar w:fldCharType="begin"/>
        </w:r>
        <w:r w:rsidR="00F45488">
          <w:rPr>
            <w:noProof/>
            <w:webHidden/>
          </w:rPr>
          <w:instrText xml:space="preserve"> PAGEREF _Toc484171032 \h </w:instrText>
        </w:r>
        <w:r w:rsidR="00F45488">
          <w:rPr>
            <w:noProof/>
            <w:webHidden/>
          </w:rPr>
        </w:r>
        <w:r w:rsidR="00F45488">
          <w:rPr>
            <w:noProof/>
            <w:webHidden/>
          </w:rPr>
          <w:fldChar w:fldCharType="separate"/>
        </w:r>
        <w:r w:rsidR="00F45488">
          <w:rPr>
            <w:noProof/>
            <w:webHidden/>
          </w:rPr>
          <w:t>221</w:t>
        </w:r>
        <w:r w:rsidR="00F45488">
          <w:rPr>
            <w:noProof/>
            <w:webHidden/>
          </w:rPr>
          <w:fldChar w:fldCharType="end"/>
        </w:r>
      </w:hyperlink>
    </w:p>
    <w:p w14:paraId="111FB407"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33" w:history="1">
        <w:r w:rsidR="00F45488" w:rsidRPr="000F090A">
          <w:rPr>
            <w:rStyle w:val="Hyperlink"/>
            <w:noProof/>
            <w14:scene3d>
              <w14:camera w14:prst="orthographicFront"/>
              <w14:lightRig w14:rig="threePt" w14:dir="t">
                <w14:rot w14:lat="0" w14:lon="0" w14:rev="0"/>
              </w14:lightRig>
            </w14:scene3d>
          </w:rPr>
          <w:t>13</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Library of scenario elements</w:t>
        </w:r>
        <w:r w:rsidR="00F45488">
          <w:rPr>
            <w:noProof/>
            <w:webHidden/>
          </w:rPr>
          <w:tab/>
        </w:r>
        <w:r w:rsidR="00F45488">
          <w:rPr>
            <w:noProof/>
            <w:webHidden/>
          </w:rPr>
          <w:fldChar w:fldCharType="begin"/>
        </w:r>
        <w:r w:rsidR="00F45488">
          <w:rPr>
            <w:noProof/>
            <w:webHidden/>
          </w:rPr>
          <w:instrText xml:space="preserve"> PAGEREF _Toc484171033 \h </w:instrText>
        </w:r>
        <w:r w:rsidR="00F45488">
          <w:rPr>
            <w:noProof/>
            <w:webHidden/>
          </w:rPr>
        </w:r>
        <w:r w:rsidR="00F45488">
          <w:rPr>
            <w:noProof/>
            <w:webHidden/>
          </w:rPr>
          <w:fldChar w:fldCharType="separate"/>
        </w:r>
        <w:r w:rsidR="00F45488">
          <w:rPr>
            <w:noProof/>
            <w:webHidden/>
          </w:rPr>
          <w:t>222</w:t>
        </w:r>
        <w:r w:rsidR="00F45488">
          <w:rPr>
            <w:noProof/>
            <w:webHidden/>
          </w:rPr>
          <w:fldChar w:fldCharType="end"/>
        </w:r>
      </w:hyperlink>
    </w:p>
    <w:p w14:paraId="084A291E"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34" w:history="1">
        <w:r w:rsidR="00F45488" w:rsidRPr="000F090A">
          <w:rPr>
            <w:rStyle w:val="Hyperlink"/>
            <w:noProof/>
          </w:rPr>
          <w:t>13.1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Library overview</w:t>
        </w:r>
        <w:r w:rsidR="00F45488">
          <w:rPr>
            <w:noProof/>
            <w:webHidden/>
          </w:rPr>
          <w:tab/>
        </w:r>
        <w:r w:rsidR="00F45488">
          <w:rPr>
            <w:noProof/>
            <w:webHidden/>
          </w:rPr>
          <w:fldChar w:fldCharType="begin"/>
        </w:r>
        <w:r w:rsidR="00F45488">
          <w:rPr>
            <w:noProof/>
            <w:webHidden/>
          </w:rPr>
          <w:instrText xml:space="preserve"> PAGEREF _Toc484171034 \h </w:instrText>
        </w:r>
        <w:r w:rsidR="00F45488">
          <w:rPr>
            <w:noProof/>
            <w:webHidden/>
          </w:rPr>
        </w:r>
        <w:r w:rsidR="00F45488">
          <w:rPr>
            <w:noProof/>
            <w:webHidden/>
          </w:rPr>
          <w:fldChar w:fldCharType="separate"/>
        </w:r>
        <w:r w:rsidR="00F45488">
          <w:rPr>
            <w:noProof/>
            <w:webHidden/>
          </w:rPr>
          <w:t>222</w:t>
        </w:r>
        <w:r w:rsidR="00F45488">
          <w:rPr>
            <w:noProof/>
            <w:webHidden/>
          </w:rPr>
          <w:fldChar w:fldCharType="end"/>
        </w:r>
      </w:hyperlink>
    </w:p>
    <w:p w14:paraId="20181CB2"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35" w:history="1">
        <w:r w:rsidR="00F45488" w:rsidRPr="000F090A">
          <w:rPr>
            <w:rStyle w:val="Hyperlink"/>
            <w:noProof/>
          </w:rPr>
          <w:t>13.2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Import / export</w:t>
        </w:r>
        <w:r w:rsidR="00F45488" w:rsidRPr="000F090A">
          <w:rPr>
            <w:rStyle w:val="Hyperlink"/>
            <w:noProof/>
            <w:lang w:eastAsia="en-US"/>
          </w:rPr>
          <w:t xml:space="preserve"> </w:t>
        </w:r>
        <w:r w:rsidR="00F45488" w:rsidRPr="000F090A">
          <w:rPr>
            <w:rStyle w:val="Hyperlink"/>
            <w:noProof/>
          </w:rPr>
          <w:t xml:space="preserve">a library element in/from a workspace </w:t>
        </w:r>
        <w:r w:rsidR="00F45488" w:rsidRPr="000F090A">
          <w:rPr>
            <w:rStyle w:val="Hyperlink"/>
            <w:noProof/>
            <w:lang w:eastAsia="en-GB" w:bidi="he-IL"/>
          </w:rPr>
          <w:drawing>
            <wp:inline distT="0" distB="0" distL="0" distR="0" wp14:anchorId="7179EE11" wp14:editId="6DAEE634">
              <wp:extent cx="191770" cy="109855"/>
              <wp:effectExtent l="0" t="0" r="0" b="4445"/>
              <wp:docPr id="3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r w:rsidR="00F45488" w:rsidRPr="000F090A">
          <w:rPr>
            <w:rStyle w:val="Hyperlink"/>
            <w:noProof/>
          </w:rPr>
          <w:t xml:space="preserve"> </w:t>
        </w:r>
        <w:r w:rsidR="00F45488" w:rsidRPr="000F090A">
          <w:rPr>
            <w:rStyle w:val="Hyperlink"/>
            <w:noProof/>
            <w:lang w:eastAsia="en-GB" w:bidi="he-IL"/>
          </w:rPr>
          <w:drawing>
            <wp:inline distT="0" distB="0" distL="0" distR="0" wp14:anchorId="69C2459C" wp14:editId="5CF56117">
              <wp:extent cx="191770" cy="109855"/>
              <wp:effectExtent l="0" t="0" r="0" b="4445"/>
              <wp:docPr id="3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_Toc484171035 \h </w:instrText>
        </w:r>
        <w:r w:rsidR="00F45488">
          <w:rPr>
            <w:noProof/>
            <w:webHidden/>
          </w:rPr>
        </w:r>
        <w:r w:rsidR="00F45488">
          <w:rPr>
            <w:noProof/>
            <w:webHidden/>
          </w:rPr>
          <w:fldChar w:fldCharType="separate"/>
        </w:r>
        <w:r w:rsidR="00F45488">
          <w:rPr>
            <w:noProof/>
            <w:webHidden/>
          </w:rPr>
          <w:t>222</w:t>
        </w:r>
        <w:r w:rsidR="00F45488">
          <w:rPr>
            <w:noProof/>
            <w:webHidden/>
          </w:rPr>
          <w:fldChar w:fldCharType="end"/>
        </w:r>
      </w:hyperlink>
    </w:p>
    <w:p w14:paraId="5811A65D"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36" w:history="1">
        <w:r w:rsidR="00F45488" w:rsidRPr="000F090A">
          <w:rPr>
            <w:rStyle w:val="Hyperlink"/>
            <w:noProof/>
          </w:rPr>
          <w:t>13.3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 xml:space="preserve">Edit and share library element </w:t>
        </w:r>
        <w:r w:rsidR="00F45488" w:rsidRPr="000F090A">
          <w:rPr>
            <w:rStyle w:val="Hyperlink"/>
            <w:noProof/>
            <w:lang w:eastAsia="en-GB" w:bidi="he-IL"/>
          </w:rPr>
          <w:drawing>
            <wp:inline distT="0" distB="0" distL="0" distR="0" wp14:anchorId="383173B9" wp14:editId="08820111">
              <wp:extent cx="814070" cy="109855"/>
              <wp:effectExtent l="0" t="0" r="5080" b="4445"/>
              <wp:docPr id="3172" name="Picture 3172" descr="http://tractool.seamcat.org/raw-attachment/wiki/Manual/Library/command_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489" descr="http://tractool.seamcat.org/raw-attachment/wiki/Manual/Library/command_library.gif"/>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l="3999" t="21986" r="2982" b="17297"/>
                      <a:stretch>
                        <a:fillRect/>
                      </a:stretch>
                    </pic:blipFill>
                    <pic:spPr bwMode="auto">
                      <a:xfrm>
                        <a:off x="0" y="0"/>
                        <a:ext cx="814070" cy="109855"/>
                      </a:xfrm>
                      <a:prstGeom prst="rect">
                        <a:avLst/>
                      </a:prstGeom>
                      <a:noFill/>
                      <a:ln>
                        <a:noFill/>
                      </a:ln>
                    </pic:spPr>
                  </pic:pic>
                </a:graphicData>
              </a:graphic>
            </wp:inline>
          </w:drawing>
        </w:r>
        <w:r w:rsidR="00F45488">
          <w:rPr>
            <w:noProof/>
            <w:webHidden/>
          </w:rPr>
          <w:tab/>
        </w:r>
        <w:r w:rsidR="00F45488">
          <w:rPr>
            <w:noProof/>
            <w:webHidden/>
          </w:rPr>
          <w:fldChar w:fldCharType="begin"/>
        </w:r>
        <w:r w:rsidR="00F45488">
          <w:rPr>
            <w:noProof/>
            <w:webHidden/>
          </w:rPr>
          <w:instrText xml:space="preserve"> PAGEREF _Toc484171036 \h </w:instrText>
        </w:r>
        <w:r w:rsidR="00F45488">
          <w:rPr>
            <w:noProof/>
            <w:webHidden/>
          </w:rPr>
        </w:r>
        <w:r w:rsidR="00F45488">
          <w:rPr>
            <w:noProof/>
            <w:webHidden/>
          </w:rPr>
          <w:fldChar w:fldCharType="separate"/>
        </w:r>
        <w:r w:rsidR="00F45488">
          <w:rPr>
            <w:noProof/>
            <w:webHidden/>
          </w:rPr>
          <w:t>224</w:t>
        </w:r>
        <w:r w:rsidR="00F45488">
          <w:rPr>
            <w:noProof/>
            <w:webHidden/>
          </w:rPr>
          <w:fldChar w:fldCharType="end"/>
        </w:r>
      </w:hyperlink>
    </w:p>
    <w:p w14:paraId="3828257D"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37" w:history="1">
        <w:r w:rsidR="00F45488" w:rsidRPr="000F090A">
          <w:rPr>
            <w:rStyle w:val="Hyperlink"/>
            <w:noProof/>
          </w:rPr>
          <w:t>13.4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Library elements</w:t>
        </w:r>
        <w:r w:rsidR="00F45488">
          <w:rPr>
            <w:noProof/>
            <w:webHidden/>
          </w:rPr>
          <w:tab/>
        </w:r>
        <w:r w:rsidR="00F45488">
          <w:rPr>
            <w:noProof/>
            <w:webHidden/>
          </w:rPr>
          <w:fldChar w:fldCharType="begin"/>
        </w:r>
        <w:r w:rsidR="00F45488">
          <w:rPr>
            <w:noProof/>
            <w:webHidden/>
          </w:rPr>
          <w:instrText xml:space="preserve"> PAGEREF _Toc484171037 \h </w:instrText>
        </w:r>
        <w:r w:rsidR="00F45488">
          <w:rPr>
            <w:noProof/>
            <w:webHidden/>
          </w:rPr>
        </w:r>
        <w:r w:rsidR="00F45488">
          <w:rPr>
            <w:noProof/>
            <w:webHidden/>
          </w:rPr>
          <w:fldChar w:fldCharType="separate"/>
        </w:r>
        <w:r w:rsidR="00F45488">
          <w:rPr>
            <w:noProof/>
            <w:webHidden/>
          </w:rPr>
          <w:t>226</w:t>
        </w:r>
        <w:r w:rsidR="00F45488">
          <w:rPr>
            <w:noProof/>
            <w:webHidden/>
          </w:rPr>
          <w:fldChar w:fldCharType="end"/>
        </w:r>
      </w:hyperlink>
    </w:p>
    <w:p w14:paraId="7732EEDE"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38" w:history="1">
        <w:r w:rsidR="00F45488" w:rsidRPr="000F090A">
          <w:rPr>
            <w:rStyle w:val="Hyperlink"/>
            <w:noProof/>
            <w:lang w:val="en-US"/>
          </w:rPr>
          <w:t>13.4.1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System elements</w:t>
        </w:r>
        <w:r w:rsidR="00F45488">
          <w:rPr>
            <w:noProof/>
            <w:webHidden/>
          </w:rPr>
          <w:tab/>
        </w:r>
        <w:r w:rsidR="00F45488">
          <w:rPr>
            <w:noProof/>
            <w:webHidden/>
          </w:rPr>
          <w:fldChar w:fldCharType="begin"/>
        </w:r>
        <w:r w:rsidR="00F45488">
          <w:rPr>
            <w:noProof/>
            <w:webHidden/>
          </w:rPr>
          <w:instrText xml:space="preserve"> PAGEREF _Toc484171038 \h </w:instrText>
        </w:r>
        <w:r w:rsidR="00F45488">
          <w:rPr>
            <w:noProof/>
            <w:webHidden/>
          </w:rPr>
        </w:r>
        <w:r w:rsidR="00F45488">
          <w:rPr>
            <w:noProof/>
            <w:webHidden/>
          </w:rPr>
          <w:fldChar w:fldCharType="separate"/>
        </w:r>
        <w:r w:rsidR="00F45488">
          <w:rPr>
            <w:noProof/>
            <w:webHidden/>
          </w:rPr>
          <w:t>226</w:t>
        </w:r>
        <w:r w:rsidR="00F45488">
          <w:rPr>
            <w:noProof/>
            <w:webHidden/>
          </w:rPr>
          <w:fldChar w:fldCharType="end"/>
        </w:r>
      </w:hyperlink>
    </w:p>
    <w:p w14:paraId="7802BF45"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39" w:history="1">
        <w:r w:rsidR="00F45488" w:rsidRPr="000F090A">
          <w:rPr>
            <w:rStyle w:val="Hyperlink"/>
            <w:noProof/>
            <w:lang w:val="en-US"/>
          </w:rPr>
          <w:t>13.4.2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Spectrum emission mask elements</w:t>
        </w:r>
        <w:r w:rsidR="00F45488">
          <w:rPr>
            <w:noProof/>
            <w:webHidden/>
          </w:rPr>
          <w:tab/>
        </w:r>
        <w:r w:rsidR="00F45488">
          <w:rPr>
            <w:noProof/>
            <w:webHidden/>
          </w:rPr>
          <w:fldChar w:fldCharType="begin"/>
        </w:r>
        <w:r w:rsidR="00F45488">
          <w:rPr>
            <w:noProof/>
            <w:webHidden/>
          </w:rPr>
          <w:instrText xml:space="preserve"> PAGEREF _Toc484171039 \h </w:instrText>
        </w:r>
        <w:r w:rsidR="00F45488">
          <w:rPr>
            <w:noProof/>
            <w:webHidden/>
          </w:rPr>
        </w:r>
        <w:r w:rsidR="00F45488">
          <w:rPr>
            <w:noProof/>
            <w:webHidden/>
          </w:rPr>
          <w:fldChar w:fldCharType="separate"/>
        </w:r>
        <w:r w:rsidR="00F45488">
          <w:rPr>
            <w:noProof/>
            <w:webHidden/>
          </w:rPr>
          <w:t>227</w:t>
        </w:r>
        <w:r w:rsidR="00F45488">
          <w:rPr>
            <w:noProof/>
            <w:webHidden/>
          </w:rPr>
          <w:fldChar w:fldCharType="end"/>
        </w:r>
      </w:hyperlink>
    </w:p>
    <w:p w14:paraId="1C70A764"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40" w:history="1">
        <w:r w:rsidR="00F45488" w:rsidRPr="000F090A">
          <w:rPr>
            <w:rStyle w:val="Hyperlink"/>
            <w:noProof/>
            <w:lang w:val="en-US"/>
          </w:rPr>
          <w:t>13.4.3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Receiver blocking mask elements</w:t>
        </w:r>
        <w:r w:rsidR="00F45488">
          <w:rPr>
            <w:noProof/>
            <w:webHidden/>
          </w:rPr>
          <w:tab/>
        </w:r>
        <w:r w:rsidR="00F45488">
          <w:rPr>
            <w:noProof/>
            <w:webHidden/>
          </w:rPr>
          <w:fldChar w:fldCharType="begin"/>
        </w:r>
        <w:r w:rsidR="00F45488">
          <w:rPr>
            <w:noProof/>
            <w:webHidden/>
          </w:rPr>
          <w:instrText xml:space="preserve"> PAGEREF _Toc484171040 \h </w:instrText>
        </w:r>
        <w:r w:rsidR="00F45488">
          <w:rPr>
            <w:noProof/>
            <w:webHidden/>
          </w:rPr>
        </w:r>
        <w:r w:rsidR="00F45488">
          <w:rPr>
            <w:noProof/>
            <w:webHidden/>
          </w:rPr>
          <w:fldChar w:fldCharType="separate"/>
        </w:r>
        <w:r w:rsidR="00F45488">
          <w:rPr>
            <w:noProof/>
            <w:webHidden/>
          </w:rPr>
          <w:t>228</w:t>
        </w:r>
        <w:r w:rsidR="00F45488">
          <w:rPr>
            <w:noProof/>
            <w:webHidden/>
          </w:rPr>
          <w:fldChar w:fldCharType="end"/>
        </w:r>
      </w:hyperlink>
    </w:p>
    <w:p w14:paraId="28D25B68"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41" w:history="1">
        <w:r w:rsidR="00F45488" w:rsidRPr="000F090A">
          <w:rPr>
            <w:rStyle w:val="Hyperlink"/>
            <w:noProof/>
            <w:lang w:val="en-US"/>
          </w:rPr>
          <w:t>13.4.4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Receiver elements</w:t>
        </w:r>
        <w:r w:rsidR="00F45488">
          <w:rPr>
            <w:noProof/>
            <w:webHidden/>
          </w:rPr>
          <w:tab/>
        </w:r>
        <w:r w:rsidR="00F45488">
          <w:rPr>
            <w:noProof/>
            <w:webHidden/>
          </w:rPr>
          <w:fldChar w:fldCharType="begin"/>
        </w:r>
        <w:r w:rsidR="00F45488">
          <w:rPr>
            <w:noProof/>
            <w:webHidden/>
          </w:rPr>
          <w:instrText xml:space="preserve"> PAGEREF _Toc484171041 \h </w:instrText>
        </w:r>
        <w:r w:rsidR="00F45488">
          <w:rPr>
            <w:noProof/>
            <w:webHidden/>
          </w:rPr>
        </w:r>
        <w:r w:rsidR="00F45488">
          <w:rPr>
            <w:noProof/>
            <w:webHidden/>
          </w:rPr>
          <w:fldChar w:fldCharType="separate"/>
        </w:r>
        <w:r w:rsidR="00F45488">
          <w:rPr>
            <w:noProof/>
            <w:webHidden/>
          </w:rPr>
          <w:t>229</w:t>
        </w:r>
        <w:r w:rsidR="00F45488">
          <w:rPr>
            <w:noProof/>
            <w:webHidden/>
          </w:rPr>
          <w:fldChar w:fldCharType="end"/>
        </w:r>
      </w:hyperlink>
    </w:p>
    <w:p w14:paraId="2909617A"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42" w:history="1">
        <w:r w:rsidR="00F45488" w:rsidRPr="000F090A">
          <w:rPr>
            <w:rStyle w:val="Hyperlink"/>
            <w:noProof/>
            <w:lang w:val="en-US"/>
          </w:rPr>
          <w:t>13.4.5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Transmitter elements</w:t>
        </w:r>
        <w:r w:rsidR="00F45488">
          <w:rPr>
            <w:noProof/>
            <w:webHidden/>
          </w:rPr>
          <w:tab/>
        </w:r>
        <w:r w:rsidR="00F45488">
          <w:rPr>
            <w:noProof/>
            <w:webHidden/>
          </w:rPr>
          <w:fldChar w:fldCharType="begin"/>
        </w:r>
        <w:r w:rsidR="00F45488">
          <w:rPr>
            <w:noProof/>
            <w:webHidden/>
          </w:rPr>
          <w:instrText xml:space="preserve"> PAGEREF _Toc484171042 \h </w:instrText>
        </w:r>
        <w:r w:rsidR="00F45488">
          <w:rPr>
            <w:noProof/>
            <w:webHidden/>
          </w:rPr>
        </w:r>
        <w:r w:rsidR="00F45488">
          <w:rPr>
            <w:noProof/>
            <w:webHidden/>
          </w:rPr>
          <w:fldChar w:fldCharType="separate"/>
        </w:r>
        <w:r w:rsidR="00F45488">
          <w:rPr>
            <w:noProof/>
            <w:webHidden/>
          </w:rPr>
          <w:t>230</w:t>
        </w:r>
        <w:r w:rsidR="00F45488">
          <w:rPr>
            <w:noProof/>
            <w:webHidden/>
          </w:rPr>
          <w:fldChar w:fldCharType="end"/>
        </w:r>
      </w:hyperlink>
    </w:p>
    <w:p w14:paraId="67ED3DBD"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43" w:history="1">
        <w:r w:rsidR="00F45488" w:rsidRPr="000F090A">
          <w:rPr>
            <w:rStyle w:val="Hyperlink"/>
            <w:noProof/>
            <w:lang w:val="en-US"/>
          </w:rPr>
          <w:t>13.4.6</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CDMA Link level data</w:t>
        </w:r>
        <w:r w:rsidR="00F45488">
          <w:rPr>
            <w:noProof/>
            <w:webHidden/>
          </w:rPr>
          <w:tab/>
        </w:r>
        <w:r w:rsidR="00F45488">
          <w:rPr>
            <w:noProof/>
            <w:webHidden/>
          </w:rPr>
          <w:fldChar w:fldCharType="begin"/>
        </w:r>
        <w:r w:rsidR="00F45488">
          <w:rPr>
            <w:noProof/>
            <w:webHidden/>
          </w:rPr>
          <w:instrText xml:space="preserve"> PAGEREF _Toc484171043 \h </w:instrText>
        </w:r>
        <w:r w:rsidR="00F45488">
          <w:rPr>
            <w:noProof/>
            <w:webHidden/>
          </w:rPr>
        </w:r>
        <w:r w:rsidR="00F45488">
          <w:rPr>
            <w:noProof/>
            <w:webHidden/>
          </w:rPr>
          <w:fldChar w:fldCharType="separate"/>
        </w:r>
        <w:r w:rsidR="00F45488">
          <w:rPr>
            <w:noProof/>
            <w:webHidden/>
          </w:rPr>
          <w:t>231</w:t>
        </w:r>
        <w:r w:rsidR="00F45488">
          <w:rPr>
            <w:noProof/>
            <w:webHidden/>
          </w:rPr>
          <w:fldChar w:fldCharType="end"/>
        </w:r>
      </w:hyperlink>
    </w:p>
    <w:p w14:paraId="13667340"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44" w:history="1">
        <w:r w:rsidR="00F45488" w:rsidRPr="000F090A">
          <w:rPr>
            <w:rStyle w:val="Hyperlink"/>
            <w:noProof/>
          </w:rPr>
          <w:t>13.5</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Plugins Library</w:t>
        </w:r>
        <w:r w:rsidR="00F45488">
          <w:rPr>
            <w:noProof/>
            <w:webHidden/>
          </w:rPr>
          <w:tab/>
        </w:r>
        <w:r w:rsidR="00F45488">
          <w:rPr>
            <w:noProof/>
            <w:webHidden/>
          </w:rPr>
          <w:fldChar w:fldCharType="begin"/>
        </w:r>
        <w:r w:rsidR="00F45488">
          <w:rPr>
            <w:noProof/>
            <w:webHidden/>
          </w:rPr>
          <w:instrText xml:space="preserve"> PAGEREF _Toc484171044 \h </w:instrText>
        </w:r>
        <w:r w:rsidR="00F45488">
          <w:rPr>
            <w:noProof/>
            <w:webHidden/>
          </w:rPr>
        </w:r>
        <w:r w:rsidR="00F45488">
          <w:rPr>
            <w:noProof/>
            <w:webHidden/>
          </w:rPr>
          <w:fldChar w:fldCharType="separate"/>
        </w:r>
        <w:r w:rsidR="00F45488">
          <w:rPr>
            <w:noProof/>
            <w:webHidden/>
          </w:rPr>
          <w:t>233</w:t>
        </w:r>
        <w:r w:rsidR="00F45488">
          <w:rPr>
            <w:noProof/>
            <w:webHidden/>
          </w:rPr>
          <w:fldChar w:fldCharType="end"/>
        </w:r>
      </w:hyperlink>
    </w:p>
    <w:p w14:paraId="5C600DD4"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45" w:history="1">
        <w:r w:rsidR="00F45488" w:rsidRPr="000F090A">
          <w:rPr>
            <w:rStyle w:val="Hyperlink"/>
            <w:noProof/>
            <w:lang w:val="en-US"/>
          </w:rPr>
          <w:t>13.5.1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Antenna plugin elements</w:t>
        </w:r>
        <w:r w:rsidR="00F45488">
          <w:rPr>
            <w:noProof/>
            <w:webHidden/>
          </w:rPr>
          <w:tab/>
        </w:r>
        <w:r w:rsidR="00F45488">
          <w:rPr>
            <w:noProof/>
            <w:webHidden/>
          </w:rPr>
          <w:fldChar w:fldCharType="begin"/>
        </w:r>
        <w:r w:rsidR="00F45488">
          <w:rPr>
            <w:noProof/>
            <w:webHidden/>
          </w:rPr>
          <w:instrText xml:space="preserve"> PAGEREF _Toc484171045 \h </w:instrText>
        </w:r>
        <w:r w:rsidR="00F45488">
          <w:rPr>
            <w:noProof/>
            <w:webHidden/>
          </w:rPr>
        </w:r>
        <w:r w:rsidR="00F45488">
          <w:rPr>
            <w:noProof/>
            <w:webHidden/>
          </w:rPr>
          <w:fldChar w:fldCharType="separate"/>
        </w:r>
        <w:r w:rsidR="00F45488">
          <w:rPr>
            <w:noProof/>
            <w:webHidden/>
          </w:rPr>
          <w:t>233</w:t>
        </w:r>
        <w:r w:rsidR="00F45488">
          <w:rPr>
            <w:noProof/>
            <w:webHidden/>
          </w:rPr>
          <w:fldChar w:fldCharType="end"/>
        </w:r>
      </w:hyperlink>
    </w:p>
    <w:p w14:paraId="6BFF64F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46" w:history="1">
        <w:r w:rsidR="00F45488" w:rsidRPr="000F090A">
          <w:rPr>
            <w:rStyle w:val="Hyperlink"/>
            <w:noProof/>
            <w:lang w:val="en-US"/>
          </w:rPr>
          <w:t>13.5.2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Coverage radius plugin elements</w:t>
        </w:r>
        <w:r w:rsidR="00F45488">
          <w:rPr>
            <w:noProof/>
            <w:webHidden/>
          </w:rPr>
          <w:tab/>
        </w:r>
        <w:r w:rsidR="00F45488">
          <w:rPr>
            <w:noProof/>
            <w:webHidden/>
          </w:rPr>
          <w:fldChar w:fldCharType="begin"/>
        </w:r>
        <w:r w:rsidR="00F45488">
          <w:rPr>
            <w:noProof/>
            <w:webHidden/>
          </w:rPr>
          <w:instrText xml:space="preserve"> PAGEREF _Toc484171046 \h </w:instrText>
        </w:r>
        <w:r w:rsidR="00F45488">
          <w:rPr>
            <w:noProof/>
            <w:webHidden/>
          </w:rPr>
        </w:r>
        <w:r w:rsidR="00F45488">
          <w:rPr>
            <w:noProof/>
            <w:webHidden/>
          </w:rPr>
          <w:fldChar w:fldCharType="separate"/>
        </w:r>
        <w:r w:rsidR="00F45488">
          <w:rPr>
            <w:noProof/>
            <w:webHidden/>
          </w:rPr>
          <w:t>234</w:t>
        </w:r>
        <w:r w:rsidR="00F45488">
          <w:rPr>
            <w:noProof/>
            <w:webHidden/>
          </w:rPr>
          <w:fldChar w:fldCharType="end"/>
        </w:r>
      </w:hyperlink>
    </w:p>
    <w:p w14:paraId="3FD14799"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47" w:history="1">
        <w:r w:rsidR="00F45488" w:rsidRPr="000F090A">
          <w:rPr>
            <w:rStyle w:val="Hyperlink"/>
            <w:noProof/>
            <w:lang w:val="en-US"/>
          </w:rPr>
          <w:t>13.5.3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Propagation model plugin</w:t>
        </w:r>
        <w:r w:rsidR="00F45488">
          <w:rPr>
            <w:noProof/>
            <w:webHidden/>
          </w:rPr>
          <w:tab/>
        </w:r>
        <w:r w:rsidR="00F45488">
          <w:rPr>
            <w:noProof/>
            <w:webHidden/>
          </w:rPr>
          <w:fldChar w:fldCharType="begin"/>
        </w:r>
        <w:r w:rsidR="00F45488">
          <w:rPr>
            <w:noProof/>
            <w:webHidden/>
          </w:rPr>
          <w:instrText xml:space="preserve"> PAGEREF _Toc484171047 \h </w:instrText>
        </w:r>
        <w:r w:rsidR="00F45488">
          <w:rPr>
            <w:noProof/>
            <w:webHidden/>
          </w:rPr>
        </w:r>
        <w:r w:rsidR="00F45488">
          <w:rPr>
            <w:noProof/>
            <w:webHidden/>
          </w:rPr>
          <w:fldChar w:fldCharType="separate"/>
        </w:r>
        <w:r w:rsidR="00F45488">
          <w:rPr>
            <w:noProof/>
            <w:webHidden/>
          </w:rPr>
          <w:t>234</w:t>
        </w:r>
        <w:r w:rsidR="00F45488">
          <w:rPr>
            <w:noProof/>
            <w:webHidden/>
          </w:rPr>
          <w:fldChar w:fldCharType="end"/>
        </w:r>
      </w:hyperlink>
    </w:p>
    <w:p w14:paraId="5AB499C3"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48" w:history="1">
        <w:r w:rsidR="00F45488" w:rsidRPr="000F090A">
          <w:rPr>
            <w:rStyle w:val="Hyperlink"/>
            <w:noProof/>
            <w:lang w:val="en-US"/>
          </w:rPr>
          <w:t>13.5.4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Event Processing Plugin</w:t>
        </w:r>
        <w:r w:rsidR="00F45488">
          <w:rPr>
            <w:noProof/>
            <w:webHidden/>
          </w:rPr>
          <w:tab/>
        </w:r>
        <w:r w:rsidR="00F45488">
          <w:rPr>
            <w:noProof/>
            <w:webHidden/>
          </w:rPr>
          <w:fldChar w:fldCharType="begin"/>
        </w:r>
        <w:r w:rsidR="00F45488">
          <w:rPr>
            <w:noProof/>
            <w:webHidden/>
          </w:rPr>
          <w:instrText xml:space="preserve"> PAGEREF _Toc484171048 \h </w:instrText>
        </w:r>
        <w:r w:rsidR="00F45488">
          <w:rPr>
            <w:noProof/>
            <w:webHidden/>
          </w:rPr>
        </w:r>
        <w:r w:rsidR="00F45488">
          <w:rPr>
            <w:noProof/>
            <w:webHidden/>
          </w:rPr>
          <w:fldChar w:fldCharType="separate"/>
        </w:r>
        <w:r w:rsidR="00F45488">
          <w:rPr>
            <w:noProof/>
            <w:webHidden/>
          </w:rPr>
          <w:t>235</w:t>
        </w:r>
        <w:r w:rsidR="00F45488">
          <w:rPr>
            <w:noProof/>
            <w:webHidden/>
          </w:rPr>
          <w:fldChar w:fldCharType="end"/>
        </w:r>
      </w:hyperlink>
    </w:p>
    <w:p w14:paraId="5D7BBE3B"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49" w:history="1">
        <w:r w:rsidR="00F45488" w:rsidRPr="000F090A">
          <w:rPr>
            <w:rStyle w:val="Hyperlink"/>
            <w:noProof/>
            <w14:scene3d>
              <w14:camera w14:prst="orthographicFront"/>
              <w14:lightRig w14:rig="threePt" w14:dir="t">
                <w14:rot w14:lat="0" w14:lon="0" w14:rev="0"/>
              </w14:lightRig>
            </w14:scene3d>
          </w:rPr>
          <w:t>14</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Plugin development</w:t>
        </w:r>
        <w:r w:rsidR="00F45488">
          <w:rPr>
            <w:noProof/>
            <w:webHidden/>
          </w:rPr>
          <w:tab/>
        </w:r>
        <w:r w:rsidR="00F45488">
          <w:rPr>
            <w:noProof/>
            <w:webHidden/>
          </w:rPr>
          <w:fldChar w:fldCharType="begin"/>
        </w:r>
        <w:r w:rsidR="00F45488">
          <w:rPr>
            <w:noProof/>
            <w:webHidden/>
          </w:rPr>
          <w:instrText xml:space="preserve"> PAGEREF _Toc484171049 \h </w:instrText>
        </w:r>
        <w:r w:rsidR="00F45488">
          <w:rPr>
            <w:noProof/>
            <w:webHidden/>
          </w:rPr>
        </w:r>
        <w:r w:rsidR="00F45488">
          <w:rPr>
            <w:noProof/>
            <w:webHidden/>
          </w:rPr>
          <w:fldChar w:fldCharType="separate"/>
        </w:r>
        <w:r w:rsidR="00F45488">
          <w:rPr>
            <w:noProof/>
            <w:webHidden/>
          </w:rPr>
          <w:t>236</w:t>
        </w:r>
        <w:r w:rsidR="00F45488">
          <w:rPr>
            <w:noProof/>
            <w:webHidden/>
          </w:rPr>
          <w:fldChar w:fldCharType="end"/>
        </w:r>
      </w:hyperlink>
    </w:p>
    <w:p w14:paraId="6F3DC8F4"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50" w:history="1">
        <w:r w:rsidR="00F45488" w:rsidRPr="000F090A">
          <w:rPr>
            <w:rStyle w:val="Hyperlink"/>
            <w:noProof/>
          </w:rPr>
          <w:t>14.1</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SEAMCAT source code</w:t>
        </w:r>
        <w:r w:rsidR="00F45488">
          <w:rPr>
            <w:noProof/>
            <w:webHidden/>
          </w:rPr>
          <w:tab/>
        </w:r>
        <w:r w:rsidR="00F45488">
          <w:rPr>
            <w:noProof/>
            <w:webHidden/>
          </w:rPr>
          <w:fldChar w:fldCharType="begin"/>
        </w:r>
        <w:r w:rsidR="00F45488">
          <w:rPr>
            <w:noProof/>
            <w:webHidden/>
          </w:rPr>
          <w:instrText xml:space="preserve"> PAGEREF _Toc484171050 \h </w:instrText>
        </w:r>
        <w:r w:rsidR="00F45488">
          <w:rPr>
            <w:noProof/>
            <w:webHidden/>
          </w:rPr>
        </w:r>
        <w:r w:rsidR="00F45488">
          <w:rPr>
            <w:noProof/>
            <w:webHidden/>
          </w:rPr>
          <w:fldChar w:fldCharType="separate"/>
        </w:r>
        <w:r w:rsidR="00F45488">
          <w:rPr>
            <w:noProof/>
            <w:webHidden/>
          </w:rPr>
          <w:t>236</w:t>
        </w:r>
        <w:r w:rsidR="00F45488">
          <w:rPr>
            <w:noProof/>
            <w:webHidden/>
          </w:rPr>
          <w:fldChar w:fldCharType="end"/>
        </w:r>
      </w:hyperlink>
    </w:p>
    <w:p w14:paraId="30532B95"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51" w:history="1">
        <w:r w:rsidR="00F45488" w:rsidRPr="000F090A">
          <w:rPr>
            <w:rStyle w:val="Hyperlink"/>
            <w:noProof/>
          </w:rPr>
          <w:t>14.2</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Background and Terminology</w:t>
        </w:r>
        <w:r w:rsidR="00F45488">
          <w:rPr>
            <w:noProof/>
            <w:webHidden/>
          </w:rPr>
          <w:tab/>
        </w:r>
        <w:r w:rsidR="00F45488">
          <w:rPr>
            <w:noProof/>
            <w:webHidden/>
          </w:rPr>
          <w:fldChar w:fldCharType="begin"/>
        </w:r>
        <w:r w:rsidR="00F45488">
          <w:rPr>
            <w:noProof/>
            <w:webHidden/>
          </w:rPr>
          <w:instrText xml:space="preserve"> PAGEREF _Toc484171051 \h </w:instrText>
        </w:r>
        <w:r w:rsidR="00F45488">
          <w:rPr>
            <w:noProof/>
            <w:webHidden/>
          </w:rPr>
        </w:r>
        <w:r w:rsidR="00F45488">
          <w:rPr>
            <w:noProof/>
            <w:webHidden/>
          </w:rPr>
          <w:fldChar w:fldCharType="separate"/>
        </w:r>
        <w:r w:rsidR="00F45488">
          <w:rPr>
            <w:noProof/>
            <w:webHidden/>
          </w:rPr>
          <w:t>236</w:t>
        </w:r>
        <w:r w:rsidR="00F45488">
          <w:rPr>
            <w:noProof/>
            <w:webHidden/>
          </w:rPr>
          <w:fldChar w:fldCharType="end"/>
        </w:r>
      </w:hyperlink>
    </w:p>
    <w:p w14:paraId="01BBBF2F"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52" w:history="1">
        <w:r w:rsidR="00F45488" w:rsidRPr="000F090A">
          <w:rPr>
            <w:rStyle w:val="Hyperlink"/>
            <w:noProof/>
            <w:lang w:val="en-US"/>
          </w:rPr>
          <w:t>14.2.1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Understanding abstraction level</w:t>
        </w:r>
        <w:r w:rsidR="00F45488">
          <w:rPr>
            <w:noProof/>
            <w:webHidden/>
          </w:rPr>
          <w:tab/>
        </w:r>
        <w:r w:rsidR="00F45488">
          <w:rPr>
            <w:noProof/>
            <w:webHidden/>
          </w:rPr>
          <w:fldChar w:fldCharType="begin"/>
        </w:r>
        <w:r w:rsidR="00F45488">
          <w:rPr>
            <w:noProof/>
            <w:webHidden/>
          </w:rPr>
          <w:instrText xml:space="preserve"> PAGEREF _Toc484171052 \h </w:instrText>
        </w:r>
        <w:r w:rsidR="00F45488">
          <w:rPr>
            <w:noProof/>
            <w:webHidden/>
          </w:rPr>
        </w:r>
        <w:r w:rsidR="00F45488">
          <w:rPr>
            <w:noProof/>
            <w:webHidden/>
          </w:rPr>
          <w:fldChar w:fldCharType="separate"/>
        </w:r>
        <w:r w:rsidR="00F45488">
          <w:rPr>
            <w:noProof/>
            <w:webHidden/>
          </w:rPr>
          <w:t>236</w:t>
        </w:r>
        <w:r w:rsidR="00F45488">
          <w:rPr>
            <w:noProof/>
            <w:webHidden/>
          </w:rPr>
          <w:fldChar w:fldCharType="end"/>
        </w:r>
      </w:hyperlink>
    </w:p>
    <w:p w14:paraId="1AA22F90"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53" w:history="1">
        <w:r w:rsidR="00F45488" w:rsidRPr="000F090A">
          <w:rPr>
            <w:rStyle w:val="Hyperlink"/>
            <w:noProof/>
            <w:lang w:val="en-US"/>
          </w:rPr>
          <w:t>14.2.2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Simulation &amp; Engine</w:t>
        </w:r>
        <w:r w:rsidR="00F45488">
          <w:rPr>
            <w:noProof/>
            <w:webHidden/>
          </w:rPr>
          <w:tab/>
        </w:r>
        <w:r w:rsidR="00F45488">
          <w:rPr>
            <w:noProof/>
            <w:webHidden/>
          </w:rPr>
          <w:fldChar w:fldCharType="begin"/>
        </w:r>
        <w:r w:rsidR="00F45488">
          <w:rPr>
            <w:noProof/>
            <w:webHidden/>
          </w:rPr>
          <w:instrText xml:space="preserve"> PAGEREF _Toc484171053 \h </w:instrText>
        </w:r>
        <w:r w:rsidR="00F45488">
          <w:rPr>
            <w:noProof/>
            <w:webHidden/>
          </w:rPr>
        </w:r>
        <w:r w:rsidR="00F45488">
          <w:rPr>
            <w:noProof/>
            <w:webHidden/>
          </w:rPr>
          <w:fldChar w:fldCharType="separate"/>
        </w:r>
        <w:r w:rsidR="00F45488">
          <w:rPr>
            <w:noProof/>
            <w:webHidden/>
          </w:rPr>
          <w:t>237</w:t>
        </w:r>
        <w:r w:rsidR="00F45488">
          <w:rPr>
            <w:noProof/>
            <w:webHidden/>
          </w:rPr>
          <w:fldChar w:fldCharType="end"/>
        </w:r>
      </w:hyperlink>
    </w:p>
    <w:p w14:paraId="5B0777B6"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54" w:history="1">
        <w:r w:rsidR="00F45488" w:rsidRPr="000F090A">
          <w:rPr>
            <w:rStyle w:val="Hyperlink"/>
            <w:noProof/>
            <w:lang w:val="en-US"/>
          </w:rPr>
          <w:t>14.2.3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Packages</w:t>
        </w:r>
        <w:r w:rsidR="00F45488">
          <w:rPr>
            <w:noProof/>
            <w:webHidden/>
          </w:rPr>
          <w:tab/>
        </w:r>
        <w:r w:rsidR="00F45488">
          <w:rPr>
            <w:noProof/>
            <w:webHidden/>
          </w:rPr>
          <w:fldChar w:fldCharType="begin"/>
        </w:r>
        <w:r w:rsidR="00F45488">
          <w:rPr>
            <w:noProof/>
            <w:webHidden/>
          </w:rPr>
          <w:instrText xml:space="preserve"> PAGEREF _Toc484171054 \h </w:instrText>
        </w:r>
        <w:r w:rsidR="00F45488">
          <w:rPr>
            <w:noProof/>
            <w:webHidden/>
          </w:rPr>
        </w:r>
        <w:r w:rsidR="00F45488">
          <w:rPr>
            <w:noProof/>
            <w:webHidden/>
          </w:rPr>
          <w:fldChar w:fldCharType="separate"/>
        </w:r>
        <w:r w:rsidR="00F45488">
          <w:rPr>
            <w:noProof/>
            <w:webHidden/>
          </w:rPr>
          <w:t>239</w:t>
        </w:r>
        <w:r w:rsidR="00F45488">
          <w:rPr>
            <w:noProof/>
            <w:webHidden/>
          </w:rPr>
          <w:fldChar w:fldCharType="end"/>
        </w:r>
      </w:hyperlink>
    </w:p>
    <w:p w14:paraId="48886E23"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55" w:history="1">
        <w:r w:rsidR="00F45488" w:rsidRPr="000F090A">
          <w:rPr>
            <w:rStyle w:val="Hyperlink"/>
            <w:noProof/>
            <w:lang w:val="en-US"/>
          </w:rPr>
          <w:t>14.2.4</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System &amp; Results</w:t>
        </w:r>
        <w:r w:rsidR="00F45488">
          <w:rPr>
            <w:noProof/>
            <w:webHidden/>
          </w:rPr>
          <w:tab/>
        </w:r>
        <w:r w:rsidR="00F45488">
          <w:rPr>
            <w:noProof/>
            <w:webHidden/>
          </w:rPr>
          <w:fldChar w:fldCharType="begin"/>
        </w:r>
        <w:r w:rsidR="00F45488">
          <w:rPr>
            <w:noProof/>
            <w:webHidden/>
          </w:rPr>
          <w:instrText xml:space="preserve"> PAGEREF _Toc484171055 \h </w:instrText>
        </w:r>
        <w:r w:rsidR="00F45488">
          <w:rPr>
            <w:noProof/>
            <w:webHidden/>
          </w:rPr>
        </w:r>
        <w:r w:rsidR="00F45488">
          <w:rPr>
            <w:noProof/>
            <w:webHidden/>
          </w:rPr>
          <w:fldChar w:fldCharType="separate"/>
        </w:r>
        <w:r w:rsidR="00F45488">
          <w:rPr>
            <w:noProof/>
            <w:webHidden/>
          </w:rPr>
          <w:t>240</w:t>
        </w:r>
        <w:r w:rsidR="00F45488">
          <w:rPr>
            <w:noProof/>
            <w:webHidden/>
          </w:rPr>
          <w:fldChar w:fldCharType="end"/>
        </w:r>
      </w:hyperlink>
    </w:p>
    <w:p w14:paraId="34F61992"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56" w:history="1">
        <w:r w:rsidR="00F45488" w:rsidRPr="000F090A">
          <w:rPr>
            <w:rStyle w:val="Hyperlink"/>
            <w:noProof/>
            <w:lang w:val="en-US"/>
          </w:rPr>
          <w:t>14.2.5</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Debug your code</w:t>
        </w:r>
        <w:r w:rsidR="00F45488">
          <w:rPr>
            <w:noProof/>
            <w:webHidden/>
          </w:rPr>
          <w:tab/>
        </w:r>
        <w:r w:rsidR="00F45488">
          <w:rPr>
            <w:noProof/>
            <w:webHidden/>
          </w:rPr>
          <w:fldChar w:fldCharType="begin"/>
        </w:r>
        <w:r w:rsidR="00F45488">
          <w:rPr>
            <w:noProof/>
            <w:webHidden/>
          </w:rPr>
          <w:instrText xml:space="preserve"> PAGEREF _Toc484171056 \h </w:instrText>
        </w:r>
        <w:r w:rsidR="00F45488">
          <w:rPr>
            <w:noProof/>
            <w:webHidden/>
          </w:rPr>
        </w:r>
        <w:r w:rsidR="00F45488">
          <w:rPr>
            <w:noProof/>
            <w:webHidden/>
          </w:rPr>
          <w:fldChar w:fldCharType="separate"/>
        </w:r>
        <w:r w:rsidR="00F45488">
          <w:rPr>
            <w:noProof/>
            <w:webHidden/>
          </w:rPr>
          <w:t>243</w:t>
        </w:r>
        <w:r w:rsidR="00F45488">
          <w:rPr>
            <w:noProof/>
            <w:webHidden/>
          </w:rPr>
          <w:fldChar w:fldCharType="end"/>
        </w:r>
      </w:hyperlink>
    </w:p>
    <w:p w14:paraId="603FBC3F"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57" w:history="1">
        <w:r w:rsidR="00F45488" w:rsidRPr="000F090A">
          <w:rPr>
            <w:rStyle w:val="Hyperlink"/>
            <w:noProof/>
          </w:rPr>
          <w:t>14.3</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Commonalities to puglins</w:t>
        </w:r>
        <w:r w:rsidR="00F45488">
          <w:rPr>
            <w:noProof/>
            <w:webHidden/>
          </w:rPr>
          <w:tab/>
        </w:r>
        <w:r w:rsidR="00F45488">
          <w:rPr>
            <w:noProof/>
            <w:webHidden/>
          </w:rPr>
          <w:fldChar w:fldCharType="begin"/>
        </w:r>
        <w:r w:rsidR="00F45488">
          <w:rPr>
            <w:noProof/>
            <w:webHidden/>
          </w:rPr>
          <w:instrText xml:space="preserve"> PAGEREF _Toc484171057 \h </w:instrText>
        </w:r>
        <w:r w:rsidR="00F45488">
          <w:rPr>
            <w:noProof/>
            <w:webHidden/>
          </w:rPr>
        </w:r>
        <w:r w:rsidR="00F45488">
          <w:rPr>
            <w:noProof/>
            <w:webHidden/>
          </w:rPr>
          <w:fldChar w:fldCharType="separate"/>
        </w:r>
        <w:r w:rsidR="00F45488">
          <w:rPr>
            <w:noProof/>
            <w:webHidden/>
          </w:rPr>
          <w:t>245</w:t>
        </w:r>
        <w:r w:rsidR="00F45488">
          <w:rPr>
            <w:noProof/>
            <w:webHidden/>
          </w:rPr>
          <w:fldChar w:fldCharType="end"/>
        </w:r>
      </w:hyperlink>
    </w:p>
    <w:p w14:paraId="08259E4C"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58" w:history="1">
        <w:r w:rsidR="00F45488" w:rsidRPr="000F090A">
          <w:rPr>
            <w:rStyle w:val="Hyperlink"/>
            <w:noProof/>
            <w:lang w:val="en-US"/>
          </w:rPr>
          <w:t>14.3.1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@Config – Annotation of Input interface</w:t>
        </w:r>
        <w:r w:rsidR="00F45488">
          <w:rPr>
            <w:noProof/>
            <w:webHidden/>
          </w:rPr>
          <w:tab/>
        </w:r>
        <w:r w:rsidR="00F45488">
          <w:rPr>
            <w:noProof/>
            <w:webHidden/>
          </w:rPr>
          <w:fldChar w:fldCharType="begin"/>
        </w:r>
        <w:r w:rsidR="00F45488">
          <w:rPr>
            <w:noProof/>
            <w:webHidden/>
          </w:rPr>
          <w:instrText xml:space="preserve"> PAGEREF _Toc484171058 \h </w:instrText>
        </w:r>
        <w:r w:rsidR="00F45488">
          <w:rPr>
            <w:noProof/>
            <w:webHidden/>
          </w:rPr>
        </w:r>
        <w:r w:rsidR="00F45488">
          <w:rPr>
            <w:noProof/>
            <w:webHidden/>
          </w:rPr>
          <w:fldChar w:fldCharType="separate"/>
        </w:r>
        <w:r w:rsidR="00F45488">
          <w:rPr>
            <w:noProof/>
            <w:webHidden/>
          </w:rPr>
          <w:t>246</w:t>
        </w:r>
        <w:r w:rsidR="00F45488">
          <w:rPr>
            <w:noProof/>
            <w:webHidden/>
          </w:rPr>
          <w:fldChar w:fldCharType="end"/>
        </w:r>
      </w:hyperlink>
    </w:p>
    <w:p w14:paraId="2636822F"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59" w:history="1">
        <w:r w:rsidR="00F45488" w:rsidRPr="000F090A">
          <w:rPr>
            <w:rStyle w:val="Hyperlink"/>
            <w:noProof/>
            <w:lang w:val="en-US"/>
          </w:rPr>
          <w:t>14.3.2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Consistency check - consistencyCheck()</w:t>
        </w:r>
        <w:r w:rsidR="00F45488">
          <w:rPr>
            <w:noProof/>
            <w:webHidden/>
          </w:rPr>
          <w:tab/>
        </w:r>
        <w:r w:rsidR="00F45488">
          <w:rPr>
            <w:noProof/>
            <w:webHidden/>
          </w:rPr>
          <w:fldChar w:fldCharType="begin"/>
        </w:r>
        <w:r w:rsidR="00F45488">
          <w:rPr>
            <w:noProof/>
            <w:webHidden/>
          </w:rPr>
          <w:instrText xml:space="preserve"> PAGEREF _Toc484171059 \h </w:instrText>
        </w:r>
        <w:r w:rsidR="00F45488">
          <w:rPr>
            <w:noProof/>
            <w:webHidden/>
          </w:rPr>
        </w:r>
        <w:r w:rsidR="00F45488">
          <w:rPr>
            <w:noProof/>
            <w:webHidden/>
          </w:rPr>
          <w:fldChar w:fldCharType="separate"/>
        </w:r>
        <w:r w:rsidR="00F45488">
          <w:rPr>
            <w:noProof/>
            <w:webHidden/>
          </w:rPr>
          <w:t>247</w:t>
        </w:r>
        <w:r w:rsidR="00F45488">
          <w:rPr>
            <w:noProof/>
            <w:webHidden/>
          </w:rPr>
          <w:fldChar w:fldCharType="end"/>
        </w:r>
      </w:hyperlink>
    </w:p>
    <w:p w14:paraId="142CFDDF"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60" w:history="1">
        <w:r w:rsidR="00F45488" w:rsidRPr="000F090A">
          <w:rPr>
            <w:rStyle w:val="Hyperlink"/>
            <w:noProof/>
            <w:lang w:val="en-US"/>
          </w:rPr>
          <w:t>14.3.3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Logger functionalities for plugins</w:t>
        </w:r>
        <w:r w:rsidR="00F45488">
          <w:rPr>
            <w:noProof/>
            <w:webHidden/>
          </w:rPr>
          <w:tab/>
        </w:r>
        <w:r w:rsidR="00F45488">
          <w:rPr>
            <w:noProof/>
            <w:webHidden/>
          </w:rPr>
          <w:fldChar w:fldCharType="begin"/>
        </w:r>
        <w:r w:rsidR="00F45488">
          <w:rPr>
            <w:noProof/>
            <w:webHidden/>
          </w:rPr>
          <w:instrText xml:space="preserve"> PAGEREF _Toc484171060 \h </w:instrText>
        </w:r>
        <w:r w:rsidR="00F45488">
          <w:rPr>
            <w:noProof/>
            <w:webHidden/>
          </w:rPr>
        </w:r>
        <w:r w:rsidR="00F45488">
          <w:rPr>
            <w:noProof/>
            <w:webHidden/>
          </w:rPr>
          <w:fldChar w:fldCharType="separate"/>
        </w:r>
        <w:r w:rsidR="00F45488">
          <w:rPr>
            <w:noProof/>
            <w:webHidden/>
          </w:rPr>
          <w:t>253</w:t>
        </w:r>
        <w:r w:rsidR="00F45488">
          <w:rPr>
            <w:noProof/>
            <w:webHidden/>
          </w:rPr>
          <w:fldChar w:fldCharType="end"/>
        </w:r>
      </w:hyperlink>
    </w:p>
    <w:p w14:paraId="1D1421B7"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61" w:history="1">
        <w:r w:rsidR="00F45488" w:rsidRPr="000F090A">
          <w:rPr>
            <w:rStyle w:val="Hyperlink"/>
            <w:noProof/>
          </w:rPr>
          <w:t>14.4</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Propagation Model Plugin (PMP)</w:t>
        </w:r>
        <w:r w:rsidR="00F45488">
          <w:rPr>
            <w:noProof/>
            <w:webHidden/>
          </w:rPr>
          <w:tab/>
        </w:r>
        <w:r w:rsidR="00F45488">
          <w:rPr>
            <w:noProof/>
            <w:webHidden/>
          </w:rPr>
          <w:fldChar w:fldCharType="begin"/>
        </w:r>
        <w:r w:rsidR="00F45488">
          <w:rPr>
            <w:noProof/>
            <w:webHidden/>
          </w:rPr>
          <w:instrText xml:space="preserve"> PAGEREF _Toc484171061 \h </w:instrText>
        </w:r>
        <w:r w:rsidR="00F45488">
          <w:rPr>
            <w:noProof/>
            <w:webHidden/>
          </w:rPr>
        </w:r>
        <w:r w:rsidR="00F45488">
          <w:rPr>
            <w:noProof/>
            <w:webHidden/>
          </w:rPr>
          <w:fldChar w:fldCharType="separate"/>
        </w:r>
        <w:r w:rsidR="00F45488">
          <w:rPr>
            <w:noProof/>
            <w:webHidden/>
          </w:rPr>
          <w:t>254</w:t>
        </w:r>
        <w:r w:rsidR="00F45488">
          <w:rPr>
            <w:noProof/>
            <w:webHidden/>
          </w:rPr>
          <w:fldChar w:fldCharType="end"/>
        </w:r>
      </w:hyperlink>
    </w:p>
    <w:p w14:paraId="285E2AD2"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62" w:history="1">
        <w:r w:rsidR="00F45488" w:rsidRPr="000F090A">
          <w:rPr>
            <w:rStyle w:val="Hyperlink"/>
            <w:noProof/>
          </w:rPr>
          <w:t>14.5</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Antenna Plugin (AP)</w:t>
        </w:r>
        <w:r w:rsidR="00F45488">
          <w:rPr>
            <w:noProof/>
            <w:webHidden/>
          </w:rPr>
          <w:tab/>
        </w:r>
        <w:r w:rsidR="00F45488">
          <w:rPr>
            <w:noProof/>
            <w:webHidden/>
          </w:rPr>
          <w:fldChar w:fldCharType="begin"/>
        </w:r>
        <w:r w:rsidR="00F45488">
          <w:rPr>
            <w:noProof/>
            <w:webHidden/>
          </w:rPr>
          <w:instrText xml:space="preserve"> PAGEREF _Toc484171062 \h </w:instrText>
        </w:r>
        <w:r w:rsidR="00F45488">
          <w:rPr>
            <w:noProof/>
            <w:webHidden/>
          </w:rPr>
        </w:r>
        <w:r w:rsidR="00F45488">
          <w:rPr>
            <w:noProof/>
            <w:webHidden/>
          </w:rPr>
          <w:fldChar w:fldCharType="separate"/>
        </w:r>
        <w:r w:rsidR="00F45488">
          <w:rPr>
            <w:noProof/>
            <w:webHidden/>
          </w:rPr>
          <w:t>256</w:t>
        </w:r>
        <w:r w:rsidR="00F45488">
          <w:rPr>
            <w:noProof/>
            <w:webHidden/>
          </w:rPr>
          <w:fldChar w:fldCharType="end"/>
        </w:r>
      </w:hyperlink>
    </w:p>
    <w:p w14:paraId="3F9D7CC0"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63" w:history="1">
        <w:r w:rsidR="00F45488" w:rsidRPr="000F090A">
          <w:rPr>
            <w:rStyle w:val="Hyperlink"/>
            <w:noProof/>
            <w:lang w:val="en-US"/>
          </w:rPr>
          <w:t>14.5.1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AP – static pre-set of the antenna pattern</w:t>
        </w:r>
        <w:r w:rsidR="00F45488">
          <w:rPr>
            <w:noProof/>
            <w:webHidden/>
          </w:rPr>
          <w:tab/>
        </w:r>
        <w:r w:rsidR="00F45488">
          <w:rPr>
            <w:noProof/>
            <w:webHidden/>
          </w:rPr>
          <w:fldChar w:fldCharType="begin"/>
        </w:r>
        <w:r w:rsidR="00F45488">
          <w:rPr>
            <w:noProof/>
            <w:webHidden/>
          </w:rPr>
          <w:instrText xml:space="preserve"> PAGEREF _Toc484171063 \h </w:instrText>
        </w:r>
        <w:r w:rsidR="00F45488">
          <w:rPr>
            <w:noProof/>
            <w:webHidden/>
          </w:rPr>
        </w:r>
        <w:r w:rsidR="00F45488">
          <w:rPr>
            <w:noProof/>
            <w:webHidden/>
          </w:rPr>
          <w:fldChar w:fldCharType="separate"/>
        </w:r>
        <w:r w:rsidR="00F45488">
          <w:rPr>
            <w:noProof/>
            <w:webHidden/>
          </w:rPr>
          <w:t>256</w:t>
        </w:r>
        <w:r w:rsidR="00F45488">
          <w:rPr>
            <w:noProof/>
            <w:webHidden/>
          </w:rPr>
          <w:fldChar w:fldCharType="end"/>
        </w:r>
      </w:hyperlink>
    </w:p>
    <w:p w14:paraId="17C7B003"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64" w:history="1">
        <w:r w:rsidR="00F45488" w:rsidRPr="000F090A">
          <w:rPr>
            <w:rStyle w:val="Hyperlink"/>
            <w:noProof/>
            <w:lang w:val="en-US"/>
          </w:rPr>
          <w:t>14.5.2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AP – dynamic calculation of antenna gain</w:t>
        </w:r>
        <w:r w:rsidR="00F45488">
          <w:rPr>
            <w:noProof/>
            <w:webHidden/>
          </w:rPr>
          <w:tab/>
        </w:r>
        <w:r w:rsidR="00F45488">
          <w:rPr>
            <w:noProof/>
            <w:webHidden/>
          </w:rPr>
          <w:fldChar w:fldCharType="begin"/>
        </w:r>
        <w:r w:rsidR="00F45488">
          <w:rPr>
            <w:noProof/>
            <w:webHidden/>
          </w:rPr>
          <w:instrText xml:space="preserve"> PAGEREF _Toc484171064 \h </w:instrText>
        </w:r>
        <w:r w:rsidR="00F45488">
          <w:rPr>
            <w:noProof/>
            <w:webHidden/>
          </w:rPr>
        </w:r>
        <w:r w:rsidR="00F45488">
          <w:rPr>
            <w:noProof/>
            <w:webHidden/>
          </w:rPr>
          <w:fldChar w:fldCharType="separate"/>
        </w:r>
        <w:r w:rsidR="00F45488">
          <w:rPr>
            <w:noProof/>
            <w:webHidden/>
          </w:rPr>
          <w:t>258</w:t>
        </w:r>
        <w:r w:rsidR="00F45488">
          <w:rPr>
            <w:noProof/>
            <w:webHidden/>
          </w:rPr>
          <w:fldChar w:fldCharType="end"/>
        </w:r>
      </w:hyperlink>
    </w:p>
    <w:p w14:paraId="62B829E5"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65" w:history="1">
        <w:r w:rsidR="00F45488" w:rsidRPr="000F090A">
          <w:rPr>
            <w:rStyle w:val="Hyperlink"/>
            <w:noProof/>
          </w:rPr>
          <w:t>14.6</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Coverage Radius Plugin (CRP)</w:t>
        </w:r>
        <w:r w:rsidR="00F45488">
          <w:rPr>
            <w:noProof/>
            <w:webHidden/>
          </w:rPr>
          <w:tab/>
        </w:r>
        <w:r w:rsidR="00F45488">
          <w:rPr>
            <w:noProof/>
            <w:webHidden/>
          </w:rPr>
          <w:fldChar w:fldCharType="begin"/>
        </w:r>
        <w:r w:rsidR="00F45488">
          <w:rPr>
            <w:noProof/>
            <w:webHidden/>
          </w:rPr>
          <w:instrText xml:space="preserve"> PAGEREF _Toc484171065 \h </w:instrText>
        </w:r>
        <w:r w:rsidR="00F45488">
          <w:rPr>
            <w:noProof/>
            <w:webHidden/>
          </w:rPr>
        </w:r>
        <w:r w:rsidR="00F45488">
          <w:rPr>
            <w:noProof/>
            <w:webHidden/>
          </w:rPr>
          <w:fldChar w:fldCharType="separate"/>
        </w:r>
        <w:r w:rsidR="00F45488">
          <w:rPr>
            <w:noProof/>
            <w:webHidden/>
          </w:rPr>
          <w:t>260</w:t>
        </w:r>
        <w:r w:rsidR="00F45488">
          <w:rPr>
            <w:noProof/>
            <w:webHidden/>
          </w:rPr>
          <w:fldChar w:fldCharType="end"/>
        </w:r>
      </w:hyperlink>
    </w:p>
    <w:p w14:paraId="4E2C28FB"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66" w:history="1">
        <w:r w:rsidR="00F45488" w:rsidRPr="000F090A">
          <w:rPr>
            <w:rStyle w:val="Hyperlink"/>
            <w:noProof/>
          </w:rPr>
          <w:t>14.7</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Event Processing Plugin (EPP)</w:t>
        </w:r>
        <w:r w:rsidR="00F45488">
          <w:rPr>
            <w:noProof/>
            <w:webHidden/>
          </w:rPr>
          <w:tab/>
        </w:r>
        <w:r w:rsidR="00F45488">
          <w:rPr>
            <w:noProof/>
            <w:webHidden/>
          </w:rPr>
          <w:fldChar w:fldCharType="begin"/>
        </w:r>
        <w:r w:rsidR="00F45488">
          <w:rPr>
            <w:noProof/>
            <w:webHidden/>
          </w:rPr>
          <w:instrText xml:space="preserve"> PAGEREF _Toc484171066 \h </w:instrText>
        </w:r>
        <w:r w:rsidR="00F45488">
          <w:rPr>
            <w:noProof/>
            <w:webHidden/>
          </w:rPr>
        </w:r>
        <w:r w:rsidR="00F45488">
          <w:rPr>
            <w:noProof/>
            <w:webHidden/>
          </w:rPr>
          <w:fldChar w:fldCharType="separate"/>
        </w:r>
        <w:r w:rsidR="00F45488">
          <w:rPr>
            <w:noProof/>
            <w:webHidden/>
          </w:rPr>
          <w:t>262</w:t>
        </w:r>
        <w:r w:rsidR="00F45488">
          <w:rPr>
            <w:noProof/>
            <w:webHidden/>
          </w:rPr>
          <w:fldChar w:fldCharType="end"/>
        </w:r>
      </w:hyperlink>
    </w:p>
    <w:p w14:paraId="0F2D0984"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67" w:history="1">
        <w:r w:rsidR="00F45488" w:rsidRPr="000F090A">
          <w:rPr>
            <w:rStyle w:val="Hyperlink"/>
            <w:noProof/>
            <w:lang w:val="en-US"/>
          </w:rPr>
          <w:t>14.7.1</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Overview</w:t>
        </w:r>
        <w:r w:rsidR="00F45488">
          <w:rPr>
            <w:noProof/>
            <w:webHidden/>
          </w:rPr>
          <w:tab/>
        </w:r>
        <w:r w:rsidR="00F45488">
          <w:rPr>
            <w:noProof/>
            <w:webHidden/>
          </w:rPr>
          <w:fldChar w:fldCharType="begin"/>
        </w:r>
        <w:r w:rsidR="00F45488">
          <w:rPr>
            <w:noProof/>
            <w:webHidden/>
          </w:rPr>
          <w:instrText xml:space="preserve"> PAGEREF _Toc484171067 \h </w:instrText>
        </w:r>
        <w:r w:rsidR="00F45488">
          <w:rPr>
            <w:noProof/>
            <w:webHidden/>
          </w:rPr>
        </w:r>
        <w:r w:rsidR="00F45488">
          <w:rPr>
            <w:noProof/>
            <w:webHidden/>
          </w:rPr>
          <w:fldChar w:fldCharType="separate"/>
        </w:r>
        <w:r w:rsidR="00F45488">
          <w:rPr>
            <w:noProof/>
            <w:webHidden/>
          </w:rPr>
          <w:t>262</w:t>
        </w:r>
        <w:r w:rsidR="00F45488">
          <w:rPr>
            <w:noProof/>
            <w:webHidden/>
          </w:rPr>
          <w:fldChar w:fldCharType="end"/>
        </w:r>
      </w:hyperlink>
    </w:p>
    <w:p w14:paraId="4DD2C8BF"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68" w:history="1">
        <w:r w:rsidR="00F45488" w:rsidRPr="000F090A">
          <w:rPr>
            <w:rStyle w:val="Hyperlink"/>
            <w:noProof/>
            <w:lang w:val="en-US"/>
          </w:rPr>
          <w:t>14.7.2</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Core EPP</w:t>
        </w:r>
        <w:r w:rsidR="00F45488">
          <w:rPr>
            <w:noProof/>
            <w:webHidden/>
          </w:rPr>
          <w:tab/>
        </w:r>
        <w:r w:rsidR="00F45488">
          <w:rPr>
            <w:noProof/>
            <w:webHidden/>
          </w:rPr>
          <w:fldChar w:fldCharType="begin"/>
        </w:r>
        <w:r w:rsidR="00F45488">
          <w:rPr>
            <w:noProof/>
            <w:webHidden/>
          </w:rPr>
          <w:instrText xml:space="preserve"> PAGEREF _Toc484171068 \h </w:instrText>
        </w:r>
        <w:r w:rsidR="00F45488">
          <w:rPr>
            <w:noProof/>
            <w:webHidden/>
          </w:rPr>
        </w:r>
        <w:r w:rsidR="00F45488">
          <w:rPr>
            <w:noProof/>
            <w:webHidden/>
          </w:rPr>
          <w:fldChar w:fldCharType="separate"/>
        </w:r>
        <w:r w:rsidR="00F45488">
          <w:rPr>
            <w:noProof/>
            <w:webHidden/>
          </w:rPr>
          <w:t>262</w:t>
        </w:r>
        <w:r w:rsidR="00F45488">
          <w:rPr>
            <w:noProof/>
            <w:webHidden/>
          </w:rPr>
          <w:fldChar w:fldCharType="end"/>
        </w:r>
      </w:hyperlink>
    </w:p>
    <w:p w14:paraId="2A6C1F47" w14:textId="77777777" w:rsidR="00F45488" w:rsidRDefault="008A0278">
      <w:pPr>
        <w:pStyle w:val="TOC3"/>
        <w:tabs>
          <w:tab w:val="left" w:pos="1200"/>
          <w:tab w:val="right" w:leader="dot" w:pos="9629"/>
        </w:tabs>
        <w:rPr>
          <w:rFonts w:asciiTheme="minorHAnsi" w:eastAsiaTheme="minorEastAsia" w:hAnsiTheme="minorHAnsi" w:cstheme="minorBidi"/>
          <w:i w:val="0"/>
          <w:iCs w:val="0"/>
          <w:noProof/>
          <w:sz w:val="22"/>
          <w:szCs w:val="22"/>
          <w:lang w:eastAsia="en-GB" w:bidi="he-IL"/>
        </w:rPr>
      </w:pPr>
      <w:hyperlink w:anchor="_Toc484171069" w:history="1">
        <w:r w:rsidR="00F45488" w:rsidRPr="000F090A">
          <w:rPr>
            <w:rStyle w:val="Hyperlink"/>
            <w:noProof/>
            <w:lang w:val="en-US"/>
          </w:rPr>
          <w:t>14.7.3</w:t>
        </w:r>
        <w:r w:rsidR="00F45488">
          <w:rPr>
            <w:rFonts w:asciiTheme="minorHAnsi" w:eastAsiaTheme="minorEastAsia" w:hAnsiTheme="minorHAnsi" w:cstheme="minorBidi"/>
            <w:i w:val="0"/>
            <w:iCs w:val="0"/>
            <w:noProof/>
            <w:sz w:val="22"/>
            <w:szCs w:val="22"/>
            <w:lang w:eastAsia="en-GB" w:bidi="he-IL"/>
          </w:rPr>
          <w:tab/>
        </w:r>
        <w:r w:rsidR="00F45488" w:rsidRPr="000F090A">
          <w:rPr>
            <w:rStyle w:val="Hyperlink"/>
            <w:noProof/>
          </w:rPr>
          <w:t>Post processing UI as optional part of the EPP</w:t>
        </w:r>
        <w:r w:rsidR="00F45488">
          <w:rPr>
            <w:noProof/>
            <w:webHidden/>
          </w:rPr>
          <w:tab/>
        </w:r>
        <w:r w:rsidR="00F45488">
          <w:rPr>
            <w:noProof/>
            <w:webHidden/>
          </w:rPr>
          <w:fldChar w:fldCharType="begin"/>
        </w:r>
        <w:r w:rsidR="00F45488">
          <w:rPr>
            <w:noProof/>
            <w:webHidden/>
          </w:rPr>
          <w:instrText xml:space="preserve"> PAGEREF _Toc484171069 \h </w:instrText>
        </w:r>
        <w:r w:rsidR="00F45488">
          <w:rPr>
            <w:noProof/>
            <w:webHidden/>
          </w:rPr>
        </w:r>
        <w:r w:rsidR="00F45488">
          <w:rPr>
            <w:noProof/>
            <w:webHidden/>
          </w:rPr>
          <w:fldChar w:fldCharType="separate"/>
        </w:r>
        <w:r w:rsidR="00F45488">
          <w:rPr>
            <w:noProof/>
            <w:webHidden/>
          </w:rPr>
          <w:t>264</w:t>
        </w:r>
        <w:r w:rsidR="00F45488">
          <w:rPr>
            <w:noProof/>
            <w:webHidden/>
          </w:rPr>
          <w:fldChar w:fldCharType="end"/>
        </w:r>
      </w:hyperlink>
    </w:p>
    <w:p w14:paraId="10F8C31C" w14:textId="77777777" w:rsidR="00F45488" w:rsidRDefault="008A0278">
      <w:pPr>
        <w:pStyle w:val="TOC2"/>
        <w:rPr>
          <w:rFonts w:asciiTheme="minorHAnsi" w:eastAsiaTheme="minorEastAsia" w:hAnsiTheme="minorHAnsi" w:cstheme="minorBidi"/>
          <w:smallCaps w:val="0"/>
          <w:noProof/>
          <w:sz w:val="22"/>
          <w:szCs w:val="22"/>
          <w:lang w:eastAsia="en-GB" w:bidi="he-IL"/>
        </w:rPr>
      </w:pPr>
      <w:hyperlink w:anchor="_Toc484171070" w:history="1">
        <w:r w:rsidR="00F45488" w:rsidRPr="000F090A">
          <w:rPr>
            <w:rStyle w:val="Hyperlink"/>
            <w:noProof/>
          </w:rPr>
          <w:t>14.8</w:t>
        </w:r>
        <w:r w:rsidR="00F45488">
          <w:rPr>
            <w:rFonts w:asciiTheme="minorHAnsi" w:eastAsiaTheme="minorEastAsia" w:hAnsiTheme="minorHAnsi" w:cstheme="minorBidi"/>
            <w:smallCaps w:val="0"/>
            <w:noProof/>
            <w:sz w:val="22"/>
            <w:szCs w:val="22"/>
            <w:lang w:eastAsia="en-GB" w:bidi="he-IL"/>
          </w:rPr>
          <w:tab/>
        </w:r>
        <w:r w:rsidR="00F45488" w:rsidRPr="000F090A">
          <w:rPr>
            <w:rStyle w:val="Hyperlink"/>
            <w:noProof/>
          </w:rPr>
          <w:t>FAQ on plugin development</w:t>
        </w:r>
        <w:r w:rsidR="00F45488">
          <w:rPr>
            <w:noProof/>
            <w:webHidden/>
          </w:rPr>
          <w:tab/>
        </w:r>
        <w:r w:rsidR="00F45488">
          <w:rPr>
            <w:noProof/>
            <w:webHidden/>
          </w:rPr>
          <w:fldChar w:fldCharType="begin"/>
        </w:r>
        <w:r w:rsidR="00F45488">
          <w:rPr>
            <w:noProof/>
            <w:webHidden/>
          </w:rPr>
          <w:instrText xml:space="preserve"> PAGEREF _Toc484171070 \h </w:instrText>
        </w:r>
        <w:r w:rsidR="00F45488">
          <w:rPr>
            <w:noProof/>
            <w:webHidden/>
          </w:rPr>
        </w:r>
        <w:r w:rsidR="00F45488">
          <w:rPr>
            <w:noProof/>
            <w:webHidden/>
          </w:rPr>
          <w:fldChar w:fldCharType="separate"/>
        </w:r>
        <w:r w:rsidR="00F45488">
          <w:rPr>
            <w:noProof/>
            <w:webHidden/>
          </w:rPr>
          <w:t>268</w:t>
        </w:r>
        <w:r w:rsidR="00F45488">
          <w:rPr>
            <w:noProof/>
            <w:webHidden/>
          </w:rPr>
          <w:fldChar w:fldCharType="end"/>
        </w:r>
      </w:hyperlink>
    </w:p>
    <w:p w14:paraId="3261B442"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71" w:history="1">
        <w:r w:rsidR="00F45488" w:rsidRPr="000F090A">
          <w:rPr>
            <w:rStyle w:val="Hyperlink"/>
            <w:noProof/>
          </w:rPr>
          <w:t>ANNEX 1: Data elements</w:t>
        </w:r>
        <w:r w:rsidR="00F45488">
          <w:rPr>
            <w:noProof/>
            <w:webHidden/>
          </w:rPr>
          <w:tab/>
        </w:r>
        <w:r w:rsidR="00F45488">
          <w:rPr>
            <w:noProof/>
            <w:webHidden/>
          </w:rPr>
          <w:fldChar w:fldCharType="begin"/>
        </w:r>
        <w:r w:rsidR="00F45488">
          <w:rPr>
            <w:noProof/>
            <w:webHidden/>
          </w:rPr>
          <w:instrText xml:space="preserve"> PAGEREF _Toc484171071 \h </w:instrText>
        </w:r>
        <w:r w:rsidR="00F45488">
          <w:rPr>
            <w:noProof/>
            <w:webHidden/>
          </w:rPr>
        </w:r>
        <w:r w:rsidR="00F45488">
          <w:rPr>
            <w:noProof/>
            <w:webHidden/>
          </w:rPr>
          <w:fldChar w:fldCharType="separate"/>
        </w:r>
        <w:r w:rsidR="00F45488">
          <w:rPr>
            <w:noProof/>
            <w:webHidden/>
          </w:rPr>
          <w:t>270</w:t>
        </w:r>
        <w:r w:rsidR="00F45488">
          <w:rPr>
            <w:noProof/>
            <w:webHidden/>
          </w:rPr>
          <w:fldChar w:fldCharType="end"/>
        </w:r>
      </w:hyperlink>
    </w:p>
    <w:p w14:paraId="694D0C75"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72" w:history="1">
        <w:r w:rsidR="00F45488" w:rsidRPr="000F090A">
          <w:rPr>
            <w:rStyle w:val="Hyperlink"/>
            <w:noProof/>
          </w:rPr>
          <w:t>ANNEX 2: Interference Calculation Algorithm</w:t>
        </w:r>
        <w:r w:rsidR="00F45488">
          <w:rPr>
            <w:noProof/>
            <w:webHidden/>
          </w:rPr>
          <w:tab/>
        </w:r>
        <w:r w:rsidR="00F45488">
          <w:rPr>
            <w:noProof/>
            <w:webHidden/>
          </w:rPr>
          <w:fldChar w:fldCharType="begin"/>
        </w:r>
        <w:r w:rsidR="00F45488">
          <w:rPr>
            <w:noProof/>
            <w:webHidden/>
          </w:rPr>
          <w:instrText xml:space="preserve"> PAGEREF _Toc484171072 \h </w:instrText>
        </w:r>
        <w:r w:rsidR="00F45488">
          <w:rPr>
            <w:noProof/>
            <w:webHidden/>
          </w:rPr>
        </w:r>
        <w:r w:rsidR="00F45488">
          <w:rPr>
            <w:noProof/>
            <w:webHidden/>
          </w:rPr>
          <w:fldChar w:fldCharType="separate"/>
        </w:r>
        <w:r w:rsidR="00F45488">
          <w:rPr>
            <w:noProof/>
            <w:webHidden/>
          </w:rPr>
          <w:t>277</w:t>
        </w:r>
        <w:r w:rsidR="00F45488">
          <w:rPr>
            <w:noProof/>
            <w:webHidden/>
          </w:rPr>
          <w:fldChar w:fldCharType="end"/>
        </w:r>
      </w:hyperlink>
    </w:p>
    <w:p w14:paraId="4BE3E575"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73" w:history="1">
        <w:r w:rsidR="00F45488" w:rsidRPr="000F090A">
          <w:rPr>
            <w:rStyle w:val="Hyperlink"/>
            <w:noProof/>
          </w:rPr>
          <w:t>ANNEX 3: Relationship between C/I, C/(N+I), (N+I)/N and I/N</w:t>
        </w:r>
        <w:r w:rsidR="00F45488">
          <w:rPr>
            <w:noProof/>
            <w:webHidden/>
          </w:rPr>
          <w:tab/>
        </w:r>
        <w:r w:rsidR="00F45488">
          <w:rPr>
            <w:noProof/>
            <w:webHidden/>
          </w:rPr>
          <w:fldChar w:fldCharType="begin"/>
        </w:r>
        <w:r w:rsidR="00F45488">
          <w:rPr>
            <w:noProof/>
            <w:webHidden/>
          </w:rPr>
          <w:instrText xml:space="preserve"> PAGEREF _Toc484171073 \h </w:instrText>
        </w:r>
        <w:r w:rsidR="00F45488">
          <w:rPr>
            <w:noProof/>
            <w:webHidden/>
          </w:rPr>
        </w:r>
        <w:r w:rsidR="00F45488">
          <w:rPr>
            <w:noProof/>
            <w:webHidden/>
          </w:rPr>
          <w:fldChar w:fldCharType="separate"/>
        </w:r>
        <w:r w:rsidR="00F45488">
          <w:rPr>
            <w:noProof/>
            <w:webHidden/>
          </w:rPr>
          <w:t>281</w:t>
        </w:r>
        <w:r w:rsidR="00F45488">
          <w:rPr>
            <w:noProof/>
            <w:webHidden/>
          </w:rPr>
          <w:fldChar w:fldCharType="end"/>
        </w:r>
      </w:hyperlink>
    </w:p>
    <w:p w14:paraId="00E68423"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74" w:history="1">
        <w:r w:rsidR="00F45488" w:rsidRPr="000F090A">
          <w:rPr>
            <w:rStyle w:val="Hyperlink"/>
            <w:noProof/>
          </w:rPr>
          <w:t>ANNEX 4: dRSS calculation</w:t>
        </w:r>
        <w:r w:rsidR="00F45488">
          <w:rPr>
            <w:noProof/>
            <w:webHidden/>
          </w:rPr>
          <w:tab/>
        </w:r>
        <w:r w:rsidR="00F45488">
          <w:rPr>
            <w:noProof/>
            <w:webHidden/>
          </w:rPr>
          <w:fldChar w:fldCharType="begin"/>
        </w:r>
        <w:r w:rsidR="00F45488">
          <w:rPr>
            <w:noProof/>
            <w:webHidden/>
          </w:rPr>
          <w:instrText xml:space="preserve"> PAGEREF _Toc484171074 \h </w:instrText>
        </w:r>
        <w:r w:rsidR="00F45488">
          <w:rPr>
            <w:noProof/>
            <w:webHidden/>
          </w:rPr>
        </w:r>
        <w:r w:rsidR="00F45488">
          <w:rPr>
            <w:noProof/>
            <w:webHidden/>
          </w:rPr>
          <w:fldChar w:fldCharType="separate"/>
        </w:r>
        <w:r w:rsidR="00F45488">
          <w:rPr>
            <w:noProof/>
            <w:webHidden/>
          </w:rPr>
          <w:t>283</w:t>
        </w:r>
        <w:r w:rsidR="00F45488">
          <w:rPr>
            <w:noProof/>
            <w:webHidden/>
          </w:rPr>
          <w:fldChar w:fldCharType="end"/>
        </w:r>
      </w:hyperlink>
    </w:p>
    <w:p w14:paraId="2667E2E5"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75" w:history="1">
        <w:r w:rsidR="00F45488" w:rsidRPr="000F090A">
          <w:rPr>
            <w:rStyle w:val="Hyperlink"/>
            <w:noProof/>
          </w:rPr>
          <w:t>ANNEX 5: iRSS calculation</w:t>
        </w:r>
        <w:r w:rsidR="00F45488">
          <w:rPr>
            <w:noProof/>
            <w:webHidden/>
          </w:rPr>
          <w:tab/>
        </w:r>
        <w:r w:rsidR="00F45488">
          <w:rPr>
            <w:noProof/>
            <w:webHidden/>
          </w:rPr>
          <w:fldChar w:fldCharType="begin"/>
        </w:r>
        <w:r w:rsidR="00F45488">
          <w:rPr>
            <w:noProof/>
            <w:webHidden/>
          </w:rPr>
          <w:instrText xml:space="preserve"> PAGEREF _Toc484171075 \h </w:instrText>
        </w:r>
        <w:r w:rsidR="00F45488">
          <w:rPr>
            <w:noProof/>
            <w:webHidden/>
          </w:rPr>
        </w:r>
        <w:r w:rsidR="00F45488">
          <w:rPr>
            <w:noProof/>
            <w:webHidden/>
          </w:rPr>
          <w:fldChar w:fldCharType="separate"/>
        </w:r>
        <w:r w:rsidR="00F45488">
          <w:rPr>
            <w:noProof/>
            <w:webHidden/>
          </w:rPr>
          <w:t>285</w:t>
        </w:r>
        <w:r w:rsidR="00F45488">
          <w:rPr>
            <w:noProof/>
            <w:webHidden/>
          </w:rPr>
          <w:fldChar w:fldCharType="end"/>
        </w:r>
      </w:hyperlink>
    </w:p>
    <w:p w14:paraId="7A783D29"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76" w:history="1">
        <w:r w:rsidR="00F45488" w:rsidRPr="000F090A">
          <w:rPr>
            <w:rStyle w:val="Hyperlink"/>
            <w:noProof/>
          </w:rPr>
          <w:t>ANNEX 6: sRSS calculation</w:t>
        </w:r>
        <w:r w:rsidR="00F45488">
          <w:rPr>
            <w:noProof/>
            <w:webHidden/>
          </w:rPr>
          <w:tab/>
        </w:r>
        <w:r w:rsidR="00F45488">
          <w:rPr>
            <w:noProof/>
            <w:webHidden/>
          </w:rPr>
          <w:fldChar w:fldCharType="begin"/>
        </w:r>
        <w:r w:rsidR="00F45488">
          <w:rPr>
            <w:noProof/>
            <w:webHidden/>
          </w:rPr>
          <w:instrText xml:space="preserve"> PAGEREF _Toc484171076 \h </w:instrText>
        </w:r>
        <w:r w:rsidR="00F45488">
          <w:rPr>
            <w:noProof/>
            <w:webHidden/>
          </w:rPr>
        </w:r>
        <w:r w:rsidR="00F45488">
          <w:rPr>
            <w:noProof/>
            <w:webHidden/>
          </w:rPr>
          <w:fldChar w:fldCharType="separate"/>
        </w:r>
        <w:r w:rsidR="00F45488">
          <w:rPr>
            <w:noProof/>
            <w:webHidden/>
          </w:rPr>
          <w:t>291</w:t>
        </w:r>
        <w:r w:rsidR="00F45488">
          <w:rPr>
            <w:noProof/>
            <w:webHidden/>
          </w:rPr>
          <w:fldChar w:fldCharType="end"/>
        </w:r>
      </w:hyperlink>
    </w:p>
    <w:p w14:paraId="71CF4EA8"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77" w:history="1">
        <w:r w:rsidR="00F45488" w:rsidRPr="000F090A">
          <w:rPr>
            <w:rStyle w:val="Hyperlink"/>
            <w:noProof/>
          </w:rPr>
          <w:t>ANNEX 7: Unwanted emissions mask</w:t>
        </w:r>
        <w:r w:rsidR="00F45488">
          <w:rPr>
            <w:noProof/>
            <w:webHidden/>
          </w:rPr>
          <w:tab/>
        </w:r>
        <w:r w:rsidR="00F45488">
          <w:rPr>
            <w:noProof/>
            <w:webHidden/>
          </w:rPr>
          <w:fldChar w:fldCharType="begin"/>
        </w:r>
        <w:r w:rsidR="00F45488">
          <w:rPr>
            <w:noProof/>
            <w:webHidden/>
          </w:rPr>
          <w:instrText xml:space="preserve"> PAGEREF _Toc484171077 \h </w:instrText>
        </w:r>
        <w:r w:rsidR="00F45488">
          <w:rPr>
            <w:noProof/>
            <w:webHidden/>
          </w:rPr>
        </w:r>
        <w:r w:rsidR="00F45488">
          <w:rPr>
            <w:noProof/>
            <w:webHidden/>
          </w:rPr>
          <w:fldChar w:fldCharType="separate"/>
        </w:r>
        <w:r w:rsidR="00F45488">
          <w:rPr>
            <w:noProof/>
            <w:webHidden/>
          </w:rPr>
          <w:t>292</w:t>
        </w:r>
        <w:r w:rsidR="00F45488">
          <w:rPr>
            <w:noProof/>
            <w:webHidden/>
          </w:rPr>
          <w:fldChar w:fldCharType="end"/>
        </w:r>
      </w:hyperlink>
    </w:p>
    <w:p w14:paraId="390975E6"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78" w:history="1">
        <w:r w:rsidR="00F45488" w:rsidRPr="000F090A">
          <w:rPr>
            <w:rStyle w:val="Hyperlink"/>
            <w:noProof/>
          </w:rPr>
          <w:t>ANNEX 8: Receiver selectivity and blocking attenuation</w:t>
        </w:r>
        <w:r w:rsidR="00F45488">
          <w:rPr>
            <w:noProof/>
            <w:webHidden/>
          </w:rPr>
          <w:tab/>
        </w:r>
        <w:r w:rsidR="00F45488">
          <w:rPr>
            <w:noProof/>
            <w:webHidden/>
          </w:rPr>
          <w:fldChar w:fldCharType="begin"/>
        </w:r>
        <w:r w:rsidR="00F45488">
          <w:rPr>
            <w:noProof/>
            <w:webHidden/>
          </w:rPr>
          <w:instrText xml:space="preserve"> PAGEREF _Toc484171078 \h </w:instrText>
        </w:r>
        <w:r w:rsidR="00F45488">
          <w:rPr>
            <w:noProof/>
            <w:webHidden/>
          </w:rPr>
        </w:r>
        <w:r w:rsidR="00F45488">
          <w:rPr>
            <w:noProof/>
            <w:webHidden/>
          </w:rPr>
          <w:fldChar w:fldCharType="separate"/>
        </w:r>
        <w:r w:rsidR="00F45488">
          <w:rPr>
            <w:noProof/>
            <w:webHidden/>
          </w:rPr>
          <w:t>302</w:t>
        </w:r>
        <w:r w:rsidR="00F45488">
          <w:rPr>
            <w:noProof/>
            <w:webHidden/>
          </w:rPr>
          <w:fldChar w:fldCharType="end"/>
        </w:r>
      </w:hyperlink>
    </w:p>
    <w:p w14:paraId="3AFCBD90"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79" w:history="1">
        <w:r w:rsidR="00F45488" w:rsidRPr="000F090A">
          <w:rPr>
            <w:rStyle w:val="Hyperlink"/>
            <w:noProof/>
          </w:rPr>
          <w:t>ANNEX 9: : Examples of deriving parameter values from radio standards</w:t>
        </w:r>
        <w:r w:rsidR="00F45488">
          <w:rPr>
            <w:noProof/>
            <w:webHidden/>
          </w:rPr>
          <w:tab/>
        </w:r>
        <w:r w:rsidR="00F45488">
          <w:rPr>
            <w:noProof/>
            <w:webHidden/>
          </w:rPr>
          <w:fldChar w:fldCharType="begin"/>
        </w:r>
        <w:r w:rsidR="00F45488">
          <w:rPr>
            <w:noProof/>
            <w:webHidden/>
          </w:rPr>
          <w:instrText xml:space="preserve"> PAGEREF _Toc484171079 \h </w:instrText>
        </w:r>
        <w:r w:rsidR="00F45488">
          <w:rPr>
            <w:noProof/>
            <w:webHidden/>
          </w:rPr>
        </w:r>
        <w:r w:rsidR="00F45488">
          <w:rPr>
            <w:noProof/>
            <w:webHidden/>
          </w:rPr>
          <w:fldChar w:fldCharType="separate"/>
        </w:r>
        <w:r w:rsidR="00F45488">
          <w:rPr>
            <w:noProof/>
            <w:webHidden/>
          </w:rPr>
          <w:t>313</w:t>
        </w:r>
        <w:r w:rsidR="00F45488">
          <w:rPr>
            <w:noProof/>
            <w:webHidden/>
          </w:rPr>
          <w:fldChar w:fldCharType="end"/>
        </w:r>
      </w:hyperlink>
    </w:p>
    <w:p w14:paraId="0D012252"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80" w:history="1">
        <w:r w:rsidR="00F45488" w:rsidRPr="000F090A">
          <w:rPr>
            <w:rStyle w:val="Hyperlink"/>
            <w:noProof/>
          </w:rPr>
          <w:t>ANNEX 10: Distribution</w:t>
        </w:r>
        <w:r w:rsidR="00F45488">
          <w:rPr>
            <w:noProof/>
            <w:webHidden/>
          </w:rPr>
          <w:tab/>
        </w:r>
        <w:r w:rsidR="00F45488">
          <w:rPr>
            <w:noProof/>
            <w:webHidden/>
          </w:rPr>
          <w:fldChar w:fldCharType="begin"/>
        </w:r>
        <w:r w:rsidR="00F45488">
          <w:rPr>
            <w:noProof/>
            <w:webHidden/>
          </w:rPr>
          <w:instrText xml:space="preserve"> PAGEREF _Toc484171080 \h </w:instrText>
        </w:r>
        <w:r w:rsidR="00F45488">
          <w:rPr>
            <w:noProof/>
            <w:webHidden/>
          </w:rPr>
        </w:r>
        <w:r w:rsidR="00F45488">
          <w:rPr>
            <w:noProof/>
            <w:webHidden/>
          </w:rPr>
          <w:fldChar w:fldCharType="separate"/>
        </w:r>
        <w:r w:rsidR="00F45488">
          <w:rPr>
            <w:noProof/>
            <w:webHidden/>
          </w:rPr>
          <w:t>317</w:t>
        </w:r>
        <w:r w:rsidR="00F45488">
          <w:rPr>
            <w:noProof/>
            <w:webHidden/>
          </w:rPr>
          <w:fldChar w:fldCharType="end"/>
        </w:r>
      </w:hyperlink>
    </w:p>
    <w:p w14:paraId="7F8E5191"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81" w:history="1">
        <w:r w:rsidR="00F45488" w:rsidRPr="000F090A">
          <w:rPr>
            <w:rStyle w:val="Hyperlink"/>
            <w:noProof/>
          </w:rPr>
          <w:t>ANNEX 11: : Antenna</w:t>
        </w:r>
        <w:r w:rsidR="00F45488">
          <w:rPr>
            <w:noProof/>
            <w:webHidden/>
          </w:rPr>
          <w:tab/>
        </w:r>
        <w:r w:rsidR="00F45488">
          <w:rPr>
            <w:noProof/>
            <w:webHidden/>
          </w:rPr>
          <w:fldChar w:fldCharType="begin"/>
        </w:r>
        <w:r w:rsidR="00F45488">
          <w:rPr>
            <w:noProof/>
            <w:webHidden/>
          </w:rPr>
          <w:instrText xml:space="preserve"> PAGEREF _Toc484171081 \h </w:instrText>
        </w:r>
        <w:r w:rsidR="00F45488">
          <w:rPr>
            <w:noProof/>
            <w:webHidden/>
          </w:rPr>
        </w:r>
        <w:r w:rsidR="00F45488">
          <w:rPr>
            <w:noProof/>
            <w:webHidden/>
          </w:rPr>
          <w:fldChar w:fldCharType="separate"/>
        </w:r>
        <w:r w:rsidR="00F45488">
          <w:rPr>
            <w:noProof/>
            <w:webHidden/>
          </w:rPr>
          <w:t>323</w:t>
        </w:r>
        <w:r w:rsidR="00F45488">
          <w:rPr>
            <w:noProof/>
            <w:webHidden/>
          </w:rPr>
          <w:fldChar w:fldCharType="end"/>
        </w:r>
      </w:hyperlink>
    </w:p>
    <w:p w14:paraId="11DC2735"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82" w:history="1">
        <w:r w:rsidR="00F45488" w:rsidRPr="000F090A">
          <w:rPr>
            <w:rStyle w:val="Hyperlink"/>
            <w:noProof/>
          </w:rPr>
          <w:t>ANNEX 12: : Relative positioning</w:t>
        </w:r>
        <w:r w:rsidR="00F45488">
          <w:rPr>
            <w:noProof/>
            <w:webHidden/>
          </w:rPr>
          <w:tab/>
        </w:r>
        <w:r w:rsidR="00F45488">
          <w:rPr>
            <w:noProof/>
            <w:webHidden/>
          </w:rPr>
          <w:fldChar w:fldCharType="begin"/>
        </w:r>
        <w:r w:rsidR="00F45488">
          <w:rPr>
            <w:noProof/>
            <w:webHidden/>
          </w:rPr>
          <w:instrText xml:space="preserve"> PAGEREF _Toc484171082 \h </w:instrText>
        </w:r>
        <w:r w:rsidR="00F45488">
          <w:rPr>
            <w:noProof/>
            <w:webHidden/>
          </w:rPr>
        </w:r>
        <w:r w:rsidR="00F45488">
          <w:rPr>
            <w:noProof/>
            <w:webHidden/>
          </w:rPr>
          <w:fldChar w:fldCharType="separate"/>
        </w:r>
        <w:r w:rsidR="00F45488">
          <w:rPr>
            <w:noProof/>
            <w:webHidden/>
          </w:rPr>
          <w:t>334</w:t>
        </w:r>
        <w:r w:rsidR="00F45488">
          <w:rPr>
            <w:noProof/>
            <w:webHidden/>
          </w:rPr>
          <w:fldChar w:fldCharType="end"/>
        </w:r>
      </w:hyperlink>
    </w:p>
    <w:p w14:paraId="45D8D5B9"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83" w:history="1">
        <w:r w:rsidR="00F45488" w:rsidRPr="000F090A">
          <w:rPr>
            <w:rStyle w:val="Hyperlink"/>
            <w:noProof/>
          </w:rPr>
          <w:t>ANNEX 13: Coverage and simulation radius</w:t>
        </w:r>
        <w:r w:rsidR="00F45488">
          <w:rPr>
            <w:noProof/>
            <w:webHidden/>
          </w:rPr>
          <w:tab/>
        </w:r>
        <w:r w:rsidR="00F45488">
          <w:rPr>
            <w:noProof/>
            <w:webHidden/>
          </w:rPr>
          <w:fldChar w:fldCharType="begin"/>
        </w:r>
        <w:r w:rsidR="00F45488">
          <w:rPr>
            <w:noProof/>
            <w:webHidden/>
          </w:rPr>
          <w:instrText xml:space="preserve"> PAGEREF _Toc484171083 \h </w:instrText>
        </w:r>
        <w:r w:rsidR="00F45488">
          <w:rPr>
            <w:noProof/>
            <w:webHidden/>
          </w:rPr>
        </w:r>
        <w:r w:rsidR="00F45488">
          <w:rPr>
            <w:noProof/>
            <w:webHidden/>
          </w:rPr>
          <w:fldChar w:fldCharType="separate"/>
        </w:r>
        <w:r w:rsidR="00F45488">
          <w:rPr>
            <w:noProof/>
            <w:webHidden/>
          </w:rPr>
          <w:t>341</w:t>
        </w:r>
        <w:r w:rsidR="00F45488">
          <w:rPr>
            <w:noProof/>
            <w:webHidden/>
          </w:rPr>
          <w:fldChar w:fldCharType="end"/>
        </w:r>
      </w:hyperlink>
    </w:p>
    <w:p w14:paraId="2A8C0043"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84" w:history="1">
        <w:r w:rsidR="00F45488" w:rsidRPr="000F090A">
          <w:rPr>
            <w:rStyle w:val="Hyperlink"/>
            <w:noProof/>
          </w:rPr>
          <w:t>ANNEX 14: : Power control function (for non-CDMA only)</w:t>
        </w:r>
        <w:r w:rsidR="00F45488">
          <w:rPr>
            <w:noProof/>
            <w:webHidden/>
          </w:rPr>
          <w:tab/>
        </w:r>
        <w:r w:rsidR="00F45488">
          <w:rPr>
            <w:noProof/>
            <w:webHidden/>
          </w:rPr>
          <w:fldChar w:fldCharType="begin"/>
        </w:r>
        <w:r w:rsidR="00F45488">
          <w:rPr>
            <w:noProof/>
            <w:webHidden/>
          </w:rPr>
          <w:instrText xml:space="preserve"> PAGEREF _Toc484171084 \h </w:instrText>
        </w:r>
        <w:r w:rsidR="00F45488">
          <w:rPr>
            <w:noProof/>
            <w:webHidden/>
          </w:rPr>
        </w:r>
        <w:r w:rsidR="00F45488">
          <w:rPr>
            <w:noProof/>
            <w:webHidden/>
          </w:rPr>
          <w:fldChar w:fldCharType="separate"/>
        </w:r>
        <w:r w:rsidR="00F45488">
          <w:rPr>
            <w:noProof/>
            <w:webHidden/>
          </w:rPr>
          <w:t>345</w:t>
        </w:r>
        <w:r w:rsidR="00F45488">
          <w:rPr>
            <w:noProof/>
            <w:webHidden/>
          </w:rPr>
          <w:fldChar w:fldCharType="end"/>
        </w:r>
      </w:hyperlink>
    </w:p>
    <w:p w14:paraId="57F2CCF3"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85" w:history="1">
        <w:r w:rsidR="00F45488" w:rsidRPr="000F090A">
          <w:rPr>
            <w:rStyle w:val="Hyperlink"/>
            <w:noProof/>
          </w:rPr>
          <w:t>ANNEX 15: : Cellular algorithms</w:t>
        </w:r>
        <w:r w:rsidR="00F45488">
          <w:rPr>
            <w:noProof/>
            <w:webHidden/>
          </w:rPr>
          <w:tab/>
        </w:r>
        <w:r w:rsidR="00F45488">
          <w:rPr>
            <w:noProof/>
            <w:webHidden/>
          </w:rPr>
          <w:fldChar w:fldCharType="begin"/>
        </w:r>
        <w:r w:rsidR="00F45488">
          <w:rPr>
            <w:noProof/>
            <w:webHidden/>
          </w:rPr>
          <w:instrText xml:space="preserve"> PAGEREF _Toc484171085 \h </w:instrText>
        </w:r>
        <w:r w:rsidR="00F45488">
          <w:rPr>
            <w:noProof/>
            <w:webHidden/>
          </w:rPr>
        </w:r>
        <w:r w:rsidR="00F45488">
          <w:rPr>
            <w:noProof/>
            <w:webHidden/>
          </w:rPr>
          <w:fldChar w:fldCharType="separate"/>
        </w:r>
        <w:r w:rsidR="00F45488">
          <w:rPr>
            <w:noProof/>
            <w:webHidden/>
          </w:rPr>
          <w:t>347</w:t>
        </w:r>
        <w:r w:rsidR="00F45488">
          <w:rPr>
            <w:noProof/>
            <w:webHidden/>
          </w:rPr>
          <w:fldChar w:fldCharType="end"/>
        </w:r>
      </w:hyperlink>
    </w:p>
    <w:p w14:paraId="18AD727A"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86" w:history="1">
        <w:r w:rsidR="00F45488" w:rsidRPr="000F090A">
          <w:rPr>
            <w:rStyle w:val="Hyperlink"/>
            <w:noProof/>
          </w:rPr>
          <w:t>ANNEX 16: : Spectrum sensing algorithm</w:t>
        </w:r>
        <w:r w:rsidR="00F45488">
          <w:rPr>
            <w:noProof/>
            <w:webHidden/>
          </w:rPr>
          <w:tab/>
        </w:r>
        <w:r w:rsidR="00F45488">
          <w:rPr>
            <w:noProof/>
            <w:webHidden/>
          </w:rPr>
          <w:fldChar w:fldCharType="begin"/>
        </w:r>
        <w:r w:rsidR="00F45488">
          <w:rPr>
            <w:noProof/>
            <w:webHidden/>
          </w:rPr>
          <w:instrText xml:space="preserve"> PAGEREF _Toc484171086 \h </w:instrText>
        </w:r>
        <w:r w:rsidR="00F45488">
          <w:rPr>
            <w:noProof/>
            <w:webHidden/>
          </w:rPr>
        </w:r>
        <w:r w:rsidR="00F45488">
          <w:rPr>
            <w:noProof/>
            <w:webHidden/>
          </w:rPr>
          <w:fldChar w:fldCharType="separate"/>
        </w:r>
        <w:r w:rsidR="00F45488">
          <w:rPr>
            <w:noProof/>
            <w:webHidden/>
          </w:rPr>
          <w:t>366</w:t>
        </w:r>
        <w:r w:rsidR="00F45488">
          <w:rPr>
            <w:noProof/>
            <w:webHidden/>
          </w:rPr>
          <w:fldChar w:fldCharType="end"/>
        </w:r>
      </w:hyperlink>
    </w:p>
    <w:p w14:paraId="510D70E2"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87" w:history="1">
        <w:r w:rsidR="00F45488" w:rsidRPr="000F090A">
          <w:rPr>
            <w:rStyle w:val="Hyperlink"/>
            <w:noProof/>
          </w:rPr>
          <w:t>ANNEX 17: : Propagation models</w:t>
        </w:r>
        <w:r w:rsidR="00F45488">
          <w:rPr>
            <w:noProof/>
            <w:webHidden/>
          </w:rPr>
          <w:tab/>
        </w:r>
        <w:r w:rsidR="00F45488">
          <w:rPr>
            <w:noProof/>
            <w:webHidden/>
          </w:rPr>
          <w:fldChar w:fldCharType="begin"/>
        </w:r>
        <w:r w:rsidR="00F45488">
          <w:rPr>
            <w:noProof/>
            <w:webHidden/>
          </w:rPr>
          <w:instrText xml:space="preserve"> PAGEREF _Toc484171087 \h </w:instrText>
        </w:r>
        <w:r w:rsidR="00F45488">
          <w:rPr>
            <w:noProof/>
            <w:webHidden/>
          </w:rPr>
        </w:r>
        <w:r w:rsidR="00F45488">
          <w:rPr>
            <w:noProof/>
            <w:webHidden/>
          </w:rPr>
          <w:fldChar w:fldCharType="separate"/>
        </w:r>
        <w:r w:rsidR="00F45488">
          <w:rPr>
            <w:noProof/>
            <w:webHidden/>
          </w:rPr>
          <w:t>370</w:t>
        </w:r>
        <w:r w:rsidR="00F45488">
          <w:rPr>
            <w:noProof/>
            <w:webHidden/>
          </w:rPr>
          <w:fldChar w:fldCharType="end"/>
        </w:r>
      </w:hyperlink>
    </w:p>
    <w:p w14:paraId="0BB081A5"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88" w:history="1">
        <w:r w:rsidR="00F45488" w:rsidRPr="000F090A">
          <w:rPr>
            <w:rStyle w:val="Hyperlink"/>
            <w:noProof/>
          </w:rPr>
          <w:t>ANNEX 18: Plugin: Compilation and debuging</w:t>
        </w:r>
        <w:r w:rsidR="00F45488">
          <w:rPr>
            <w:noProof/>
            <w:webHidden/>
          </w:rPr>
          <w:tab/>
        </w:r>
        <w:r w:rsidR="00F45488">
          <w:rPr>
            <w:noProof/>
            <w:webHidden/>
          </w:rPr>
          <w:fldChar w:fldCharType="begin"/>
        </w:r>
        <w:r w:rsidR="00F45488">
          <w:rPr>
            <w:noProof/>
            <w:webHidden/>
          </w:rPr>
          <w:instrText xml:space="preserve"> PAGEREF _Toc484171088 \h </w:instrText>
        </w:r>
        <w:r w:rsidR="00F45488">
          <w:rPr>
            <w:noProof/>
            <w:webHidden/>
          </w:rPr>
        </w:r>
        <w:r w:rsidR="00F45488">
          <w:rPr>
            <w:noProof/>
            <w:webHidden/>
          </w:rPr>
          <w:fldChar w:fldCharType="separate"/>
        </w:r>
        <w:r w:rsidR="00F45488">
          <w:rPr>
            <w:noProof/>
            <w:webHidden/>
          </w:rPr>
          <w:t>420</w:t>
        </w:r>
        <w:r w:rsidR="00F45488">
          <w:rPr>
            <w:noProof/>
            <w:webHidden/>
          </w:rPr>
          <w:fldChar w:fldCharType="end"/>
        </w:r>
      </w:hyperlink>
    </w:p>
    <w:p w14:paraId="0D6A4DDE"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89" w:history="1">
        <w:r w:rsidR="00F45488" w:rsidRPr="000F090A">
          <w:rPr>
            <w:rStyle w:val="Hyperlink"/>
            <w:noProof/>
          </w:rPr>
          <w:t>ANNEX 19: : Consistency check (examples)</w:t>
        </w:r>
        <w:r w:rsidR="00F45488">
          <w:rPr>
            <w:noProof/>
            <w:webHidden/>
          </w:rPr>
          <w:tab/>
        </w:r>
        <w:r w:rsidR="00F45488">
          <w:rPr>
            <w:noProof/>
            <w:webHidden/>
          </w:rPr>
          <w:fldChar w:fldCharType="begin"/>
        </w:r>
        <w:r w:rsidR="00F45488">
          <w:rPr>
            <w:noProof/>
            <w:webHidden/>
          </w:rPr>
          <w:instrText xml:space="preserve"> PAGEREF _Toc484171089 \h </w:instrText>
        </w:r>
        <w:r w:rsidR="00F45488">
          <w:rPr>
            <w:noProof/>
            <w:webHidden/>
          </w:rPr>
        </w:r>
        <w:r w:rsidR="00F45488">
          <w:rPr>
            <w:noProof/>
            <w:webHidden/>
          </w:rPr>
          <w:fldChar w:fldCharType="separate"/>
        </w:r>
        <w:r w:rsidR="00F45488">
          <w:rPr>
            <w:noProof/>
            <w:webHidden/>
          </w:rPr>
          <w:t>441</w:t>
        </w:r>
        <w:r w:rsidR="00F45488">
          <w:rPr>
            <w:noProof/>
            <w:webHidden/>
          </w:rPr>
          <w:fldChar w:fldCharType="end"/>
        </w:r>
      </w:hyperlink>
    </w:p>
    <w:p w14:paraId="4239F698"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90" w:history="1">
        <w:r w:rsidR="00F45488" w:rsidRPr="000F090A">
          <w:rPr>
            <w:rStyle w:val="Hyperlink"/>
            <w:noProof/>
          </w:rPr>
          <w:t>ANNEX 20: : Debug information</w:t>
        </w:r>
        <w:r w:rsidR="00F45488">
          <w:rPr>
            <w:noProof/>
            <w:webHidden/>
          </w:rPr>
          <w:tab/>
        </w:r>
        <w:r w:rsidR="00F45488">
          <w:rPr>
            <w:noProof/>
            <w:webHidden/>
          </w:rPr>
          <w:fldChar w:fldCharType="begin"/>
        </w:r>
        <w:r w:rsidR="00F45488">
          <w:rPr>
            <w:noProof/>
            <w:webHidden/>
          </w:rPr>
          <w:instrText xml:space="preserve"> PAGEREF _Toc484171090 \h </w:instrText>
        </w:r>
        <w:r w:rsidR="00F45488">
          <w:rPr>
            <w:noProof/>
            <w:webHidden/>
          </w:rPr>
        </w:r>
        <w:r w:rsidR="00F45488">
          <w:rPr>
            <w:noProof/>
            <w:webHidden/>
          </w:rPr>
          <w:fldChar w:fldCharType="separate"/>
        </w:r>
        <w:r w:rsidR="00F45488">
          <w:rPr>
            <w:noProof/>
            <w:webHidden/>
          </w:rPr>
          <w:t>443</w:t>
        </w:r>
        <w:r w:rsidR="00F45488">
          <w:rPr>
            <w:noProof/>
            <w:webHidden/>
          </w:rPr>
          <w:fldChar w:fldCharType="end"/>
        </w:r>
      </w:hyperlink>
    </w:p>
    <w:p w14:paraId="44B600DB"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91" w:history="1">
        <w:r w:rsidR="00F45488" w:rsidRPr="000F090A">
          <w:rPr>
            <w:rStyle w:val="Hyperlink"/>
            <w:noProof/>
          </w:rPr>
          <w:t>ANNEX 21: : Reference material and workspaces ECC/CEPT reports</w:t>
        </w:r>
        <w:r w:rsidR="00F45488">
          <w:rPr>
            <w:noProof/>
            <w:webHidden/>
          </w:rPr>
          <w:tab/>
        </w:r>
        <w:r w:rsidR="00F45488">
          <w:rPr>
            <w:noProof/>
            <w:webHidden/>
          </w:rPr>
          <w:fldChar w:fldCharType="begin"/>
        </w:r>
        <w:r w:rsidR="00F45488">
          <w:rPr>
            <w:noProof/>
            <w:webHidden/>
          </w:rPr>
          <w:instrText xml:space="preserve"> PAGEREF _Toc484171091 \h </w:instrText>
        </w:r>
        <w:r w:rsidR="00F45488">
          <w:rPr>
            <w:noProof/>
            <w:webHidden/>
          </w:rPr>
        </w:r>
        <w:r w:rsidR="00F45488">
          <w:rPr>
            <w:noProof/>
            <w:webHidden/>
          </w:rPr>
          <w:fldChar w:fldCharType="separate"/>
        </w:r>
        <w:r w:rsidR="00F45488">
          <w:rPr>
            <w:noProof/>
            <w:webHidden/>
          </w:rPr>
          <w:t>445</w:t>
        </w:r>
        <w:r w:rsidR="00F45488">
          <w:rPr>
            <w:noProof/>
            <w:webHidden/>
          </w:rPr>
          <w:fldChar w:fldCharType="end"/>
        </w:r>
      </w:hyperlink>
    </w:p>
    <w:p w14:paraId="154BB105"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92" w:history="1">
        <w:r w:rsidR="00F45488" w:rsidRPr="000F090A">
          <w:rPr>
            <w:rStyle w:val="Hyperlink"/>
            <w:noProof/>
          </w:rPr>
          <w:t>ANNEX 22: : dB conversion table</w:t>
        </w:r>
        <w:r w:rsidR="00F45488">
          <w:rPr>
            <w:noProof/>
            <w:webHidden/>
          </w:rPr>
          <w:tab/>
        </w:r>
        <w:r w:rsidR="00F45488">
          <w:rPr>
            <w:noProof/>
            <w:webHidden/>
          </w:rPr>
          <w:fldChar w:fldCharType="begin"/>
        </w:r>
        <w:r w:rsidR="00F45488">
          <w:rPr>
            <w:noProof/>
            <w:webHidden/>
          </w:rPr>
          <w:instrText xml:space="preserve"> PAGEREF _Toc484171092 \h </w:instrText>
        </w:r>
        <w:r w:rsidR="00F45488">
          <w:rPr>
            <w:noProof/>
            <w:webHidden/>
          </w:rPr>
        </w:r>
        <w:r w:rsidR="00F45488">
          <w:rPr>
            <w:noProof/>
            <w:webHidden/>
          </w:rPr>
          <w:fldChar w:fldCharType="separate"/>
        </w:r>
        <w:r w:rsidR="00F45488">
          <w:rPr>
            <w:noProof/>
            <w:webHidden/>
          </w:rPr>
          <w:t>446</w:t>
        </w:r>
        <w:r w:rsidR="00F45488">
          <w:rPr>
            <w:noProof/>
            <w:webHidden/>
          </w:rPr>
          <w:fldChar w:fldCharType="end"/>
        </w:r>
      </w:hyperlink>
    </w:p>
    <w:p w14:paraId="13D2D008"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93" w:history="1">
        <w:r w:rsidR="00F45488" w:rsidRPr="000F090A">
          <w:rPr>
            <w:rStyle w:val="Hyperlink"/>
            <w:noProof/>
          </w:rPr>
          <w:t>ANNEX 23: How to make the most of the SEAMCAT figures</w:t>
        </w:r>
        <w:r w:rsidR="00F45488">
          <w:rPr>
            <w:noProof/>
            <w:webHidden/>
          </w:rPr>
          <w:tab/>
        </w:r>
        <w:r w:rsidR="00F45488">
          <w:rPr>
            <w:noProof/>
            <w:webHidden/>
          </w:rPr>
          <w:fldChar w:fldCharType="begin"/>
        </w:r>
        <w:r w:rsidR="00F45488">
          <w:rPr>
            <w:noProof/>
            <w:webHidden/>
          </w:rPr>
          <w:instrText xml:space="preserve"> PAGEREF _Toc484171093 \h </w:instrText>
        </w:r>
        <w:r w:rsidR="00F45488">
          <w:rPr>
            <w:noProof/>
            <w:webHidden/>
          </w:rPr>
        </w:r>
        <w:r w:rsidR="00F45488">
          <w:rPr>
            <w:noProof/>
            <w:webHidden/>
          </w:rPr>
          <w:fldChar w:fldCharType="separate"/>
        </w:r>
        <w:r w:rsidR="00F45488">
          <w:rPr>
            <w:noProof/>
            <w:webHidden/>
          </w:rPr>
          <w:t>447</w:t>
        </w:r>
        <w:r w:rsidR="00F45488">
          <w:rPr>
            <w:noProof/>
            <w:webHidden/>
          </w:rPr>
          <w:fldChar w:fldCharType="end"/>
        </w:r>
      </w:hyperlink>
    </w:p>
    <w:p w14:paraId="198373C3"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94" w:history="1">
        <w:r w:rsidR="00F45488" w:rsidRPr="000F090A">
          <w:rPr>
            <w:rStyle w:val="Hyperlink"/>
            <w:noProof/>
          </w:rPr>
          <w:t>ANNEX 24: : Example - TETRA MS interferers the BS of the analogue FM PMR</w:t>
        </w:r>
        <w:r w:rsidR="00F45488">
          <w:rPr>
            <w:noProof/>
            <w:webHidden/>
          </w:rPr>
          <w:tab/>
        </w:r>
        <w:r w:rsidR="00F45488">
          <w:rPr>
            <w:noProof/>
            <w:webHidden/>
          </w:rPr>
          <w:fldChar w:fldCharType="begin"/>
        </w:r>
        <w:r w:rsidR="00F45488">
          <w:rPr>
            <w:noProof/>
            <w:webHidden/>
          </w:rPr>
          <w:instrText xml:space="preserve"> PAGEREF _Toc484171094 \h </w:instrText>
        </w:r>
        <w:r w:rsidR="00F45488">
          <w:rPr>
            <w:noProof/>
            <w:webHidden/>
          </w:rPr>
        </w:r>
        <w:r w:rsidR="00F45488">
          <w:rPr>
            <w:noProof/>
            <w:webHidden/>
          </w:rPr>
          <w:fldChar w:fldCharType="separate"/>
        </w:r>
        <w:r w:rsidR="00F45488">
          <w:rPr>
            <w:noProof/>
            <w:webHidden/>
          </w:rPr>
          <w:t>449</w:t>
        </w:r>
        <w:r w:rsidR="00F45488">
          <w:rPr>
            <w:noProof/>
            <w:webHidden/>
          </w:rPr>
          <w:fldChar w:fldCharType="end"/>
        </w:r>
      </w:hyperlink>
    </w:p>
    <w:p w14:paraId="62FCC3CC"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95" w:history="1">
        <w:r w:rsidR="00F45488" w:rsidRPr="000F090A">
          <w:rPr>
            <w:rStyle w:val="Hyperlink"/>
            <w:noProof/>
          </w:rPr>
          <w:t>1.</w:t>
        </w:r>
        <w:r w:rsidR="00F45488">
          <w:rPr>
            <w:rFonts w:asciiTheme="minorHAnsi" w:eastAsiaTheme="minorEastAsia" w:hAnsiTheme="minorHAnsi" w:cstheme="minorBidi"/>
            <w:b w:val="0"/>
            <w:bCs w:val="0"/>
            <w:caps w:val="0"/>
            <w:noProof/>
            <w:sz w:val="22"/>
            <w:szCs w:val="22"/>
            <w:lang w:eastAsia="en-GB" w:bidi="he-IL"/>
          </w:rPr>
          <w:tab/>
        </w:r>
        <w:r w:rsidR="00F45488" w:rsidRPr="000F090A">
          <w:rPr>
            <w:rStyle w:val="Hyperlink"/>
            <w:noProof/>
          </w:rPr>
          <w:t>SYSTEMS:</w:t>
        </w:r>
        <w:r w:rsidR="00F45488">
          <w:rPr>
            <w:noProof/>
            <w:webHidden/>
          </w:rPr>
          <w:tab/>
        </w:r>
        <w:r w:rsidR="00F45488">
          <w:rPr>
            <w:noProof/>
            <w:webHidden/>
          </w:rPr>
          <w:fldChar w:fldCharType="begin"/>
        </w:r>
        <w:r w:rsidR="00F45488">
          <w:rPr>
            <w:noProof/>
            <w:webHidden/>
          </w:rPr>
          <w:instrText xml:space="preserve"> PAGEREF _Toc484171095 \h </w:instrText>
        </w:r>
        <w:r w:rsidR="00F45488">
          <w:rPr>
            <w:noProof/>
            <w:webHidden/>
          </w:rPr>
        </w:r>
        <w:r w:rsidR="00F45488">
          <w:rPr>
            <w:noProof/>
            <w:webHidden/>
          </w:rPr>
          <w:fldChar w:fldCharType="separate"/>
        </w:r>
        <w:r w:rsidR="00F45488">
          <w:rPr>
            <w:noProof/>
            <w:webHidden/>
          </w:rPr>
          <w:t>453</w:t>
        </w:r>
        <w:r w:rsidR="00F45488">
          <w:rPr>
            <w:noProof/>
            <w:webHidden/>
          </w:rPr>
          <w:fldChar w:fldCharType="end"/>
        </w:r>
      </w:hyperlink>
    </w:p>
    <w:p w14:paraId="15F05FA6"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96" w:history="1">
        <w:r w:rsidR="00F45488" w:rsidRPr="000F090A">
          <w:rPr>
            <w:rStyle w:val="Hyperlink"/>
            <w:rFonts w:eastAsia="Calibri"/>
            <w:noProof/>
          </w:rPr>
          <w:t>2. SCENARIO</w:t>
        </w:r>
        <w:r w:rsidR="00F45488">
          <w:rPr>
            <w:noProof/>
            <w:webHidden/>
          </w:rPr>
          <w:tab/>
        </w:r>
        <w:r w:rsidR="00F45488">
          <w:rPr>
            <w:noProof/>
            <w:webHidden/>
          </w:rPr>
          <w:fldChar w:fldCharType="begin"/>
        </w:r>
        <w:r w:rsidR="00F45488">
          <w:rPr>
            <w:noProof/>
            <w:webHidden/>
          </w:rPr>
          <w:instrText xml:space="preserve"> PAGEREF _Toc484171096 \h </w:instrText>
        </w:r>
        <w:r w:rsidR="00F45488">
          <w:rPr>
            <w:noProof/>
            <w:webHidden/>
          </w:rPr>
        </w:r>
        <w:r w:rsidR="00F45488">
          <w:rPr>
            <w:noProof/>
            <w:webHidden/>
          </w:rPr>
          <w:fldChar w:fldCharType="separate"/>
        </w:r>
        <w:r w:rsidR="00F45488">
          <w:rPr>
            <w:noProof/>
            <w:webHidden/>
          </w:rPr>
          <w:t>457</w:t>
        </w:r>
        <w:r w:rsidR="00F45488">
          <w:rPr>
            <w:noProof/>
            <w:webHidden/>
          </w:rPr>
          <w:fldChar w:fldCharType="end"/>
        </w:r>
      </w:hyperlink>
    </w:p>
    <w:p w14:paraId="4192246B"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97" w:history="1">
        <w:r w:rsidR="00F45488" w:rsidRPr="000F090A">
          <w:rPr>
            <w:rStyle w:val="Hyperlink"/>
            <w:noProof/>
          </w:rPr>
          <w:t>2.1. VICTIM SYTEM</w:t>
        </w:r>
        <w:r w:rsidR="00F45488">
          <w:rPr>
            <w:noProof/>
            <w:webHidden/>
          </w:rPr>
          <w:tab/>
        </w:r>
        <w:r w:rsidR="00F45488">
          <w:rPr>
            <w:noProof/>
            <w:webHidden/>
          </w:rPr>
          <w:fldChar w:fldCharType="begin"/>
        </w:r>
        <w:r w:rsidR="00F45488">
          <w:rPr>
            <w:noProof/>
            <w:webHidden/>
          </w:rPr>
          <w:instrText xml:space="preserve"> PAGEREF _Toc484171097 \h </w:instrText>
        </w:r>
        <w:r w:rsidR="00F45488">
          <w:rPr>
            <w:noProof/>
            <w:webHidden/>
          </w:rPr>
        </w:r>
        <w:r w:rsidR="00F45488">
          <w:rPr>
            <w:noProof/>
            <w:webHidden/>
          </w:rPr>
          <w:fldChar w:fldCharType="separate"/>
        </w:r>
        <w:r w:rsidR="00F45488">
          <w:rPr>
            <w:noProof/>
            <w:webHidden/>
          </w:rPr>
          <w:t>457</w:t>
        </w:r>
        <w:r w:rsidR="00F45488">
          <w:rPr>
            <w:noProof/>
            <w:webHidden/>
          </w:rPr>
          <w:fldChar w:fldCharType="end"/>
        </w:r>
      </w:hyperlink>
    </w:p>
    <w:p w14:paraId="1E8BF0CB"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98" w:history="1">
        <w:r w:rsidR="00F45488" w:rsidRPr="000F090A">
          <w:rPr>
            <w:rStyle w:val="Hyperlink"/>
            <w:rFonts w:eastAsia="Calibri"/>
            <w:noProof/>
          </w:rPr>
          <w:t>3. RESULTS</w:t>
        </w:r>
        <w:r w:rsidR="00F45488">
          <w:rPr>
            <w:noProof/>
            <w:webHidden/>
          </w:rPr>
          <w:tab/>
        </w:r>
        <w:r w:rsidR="00F45488">
          <w:rPr>
            <w:noProof/>
            <w:webHidden/>
          </w:rPr>
          <w:fldChar w:fldCharType="begin"/>
        </w:r>
        <w:r w:rsidR="00F45488">
          <w:rPr>
            <w:noProof/>
            <w:webHidden/>
          </w:rPr>
          <w:instrText xml:space="preserve"> PAGEREF _Toc484171098 \h </w:instrText>
        </w:r>
        <w:r w:rsidR="00F45488">
          <w:rPr>
            <w:noProof/>
            <w:webHidden/>
          </w:rPr>
        </w:r>
        <w:r w:rsidR="00F45488">
          <w:rPr>
            <w:noProof/>
            <w:webHidden/>
          </w:rPr>
          <w:fldChar w:fldCharType="separate"/>
        </w:r>
        <w:r w:rsidR="00F45488">
          <w:rPr>
            <w:noProof/>
            <w:webHidden/>
          </w:rPr>
          <w:t>458</w:t>
        </w:r>
        <w:r w:rsidR="00F45488">
          <w:rPr>
            <w:noProof/>
            <w:webHidden/>
          </w:rPr>
          <w:fldChar w:fldCharType="end"/>
        </w:r>
      </w:hyperlink>
    </w:p>
    <w:p w14:paraId="79A16001"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099" w:history="1">
        <w:r w:rsidR="00F45488" w:rsidRPr="000F090A">
          <w:rPr>
            <w:rStyle w:val="Hyperlink"/>
            <w:noProof/>
          </w:rPr>
          <w:t>ANNEX 25: : Answers to the Tetra vs FM PMR example</w:t>
        </w:r>
        <w:r w:rsidR="00F45488">
          <w:rPr>
            <w:noProof/>
            <w:webHidden/>
          </w:rPr>
          <w:tab/>
        </w:r>
        <w:r w:rsidR="00F45488">
          <w:rPr>
            <w:noProof/>
            <w:webHidden/>
          </w:rPr>
          <w:fldChar w:fldCharType="begin"/>
        </w:r>
        <w:r w:rsidR="00F45488">
          <w:rPr>
            <w:noProof/>
            <w:webHidden/>
          </w:rPr>
          <w:instrText xml:space="preserve"> PAGEREF _Toc484171099 \h </w:instrText>
        </w:r>
        <w:r w:rsidR="00F45488">
          <w:rPr>
            <w:noProof/>
            <w:webHidden/>
          </w:rPr>
        </w:r>
        <w:r w:rsidR="00F45488">
          <w:rPr>
            <w:noProof/>
            <w:webHidden/>
          </w:rPr>
          <w:fldChar w:fldCharType="separate"/>
        </w:r>
        <w:r w:rsidR="00F45488">
          <w:rPr>
            <w:noProof/>
            <w:webHidden/>
          </w:rPr>
          <w:t>459</w:t>
        </w:r>
        <w:r w:rsidR="00F45488">
          <w:rPr>
            <w:noProof/>
            <w:webHidden/>
          </w:rPr>
          <w:fldChar w:fldCharType="end"/>
        </w:r>
      </w:hyperlink>
    </w:p>
    <w:p w14:paraId="3EECF269"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100" w:history="1">
        <w:r w:rsidR="00F45488" w:rsidRPr="000F090A">
          <w:rPr>
            <w:rStyle w:val="Hyperlink"/>
            <w:noProof/>
          </w:rPr>
          <w:t>1. SYSTEMS:</w:t>
        </w:r>
        <w:r w:rsidR="00F45488">
          <w:rPr>
            <w:noProof/>
            <w:webHidden/>
          </w:rPr>
          <w:tab/>
        </w:r>
        <w:r w:rsidR="00F45488">
          <w:rPr>
            <w:noProof/>
            <w:webHidden/>
          </w:rPr>
          <w:fldChar w:fldCharType="begin"/>
        </w:r>
        <w:r w:rsidR="00F45488">
          <w:rPr>
            <w:noProof/>
            <w:webHidden/>
          </w:rPr>
          <w:instrText xml:space="preserve"> PAGEREF _Toc484171100 \h </w:instrText>
        </w:r>
        <w:r w:rsidR="00F45488">
          <w:rPr>
            <w:noProof/>
            <w:webHidden/>
          </w:rPr>
        </w:r>
        <w:r w:rsidR="00F45488">
          <w:rPr>
            <w:noProof/>
            <w:webHidden/>
          </w:rPr>
          <w:fldChar w:fldCharType="separate"/>
        </w:r>
        <w:r w:rsidR="00F45488">
          <w:rPr>
            <w:noProof/>
            <w:webHidden/>
          </w:rPr>
          <w:t>459</w:t>
        </w:r>
        <w:r w:rsidR="00F45488">
          <w:rPr>
            <w:noProof/>
            <w:webHidden/>
          </w:rPr>
          <w:fldChar w:fldCharType="end"/>
        </w:r>
      </w:hyperlink>
    </w:p>
    <w:p w14:paraId="231C7D4A"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101" w:history="1">
        <w:r w:rsidR="00F45488" w:rsidRPr="000F090A">
          <w:rPr>
            <w:rStyle w:val="Hyperlink"/>
            <w:noProof/>
          </w:rPr>
          <w:t>ANNEX 26: : List of references</w:t>
        </w:r>
        <w:r w:rsidR="00F45488">
          <w:rPr>
            <w:noProof/>
            <w:webHidden/>
          </w:rPr>
          <w:tab/>
        </w:r>
        <w:r w:rsidR="00F45488">
          <w:rPr>
            <w:noProof/>
            <w:webHidden/>
          </w:rPr>
          <w:fldChar w:fldCharType="begin"/>
        </w:r>
        <w:r w:rsidR="00F45488">
          <w:rPr>
            <w:noProof/>
            <w:webHidden/>
          </w:rPr>
          <w:instrText xml:space="preserve"> PAGEREF _Toc484171101 \h </w:instrText>
        </w:r>
        <w:r w:rsidR="00F45488">
          <w:rPr>
            <w:noProof/>
            <w:webHidden/>
          </w:rPr>
        </w:r>
        <w:r w:rsidR="00F45488">
          <w:rPr>
            <w:noProof/>
            <w:webHidden/>
          </w:rPr>
          <w:fldChar w:fldCharType="separate"/>
        </w:r>
        <w:r w:rsidR="00F45488">
          <w:rPr>
            <w:noProof/>
            <w:webHidden/>
          </w:rPr>
          <w:t>464</w:t>
        </w:r>
        <w:r w:rsidR="00F45488">
          <w:rPr>
            <w:noProof/>
            <w:webHidden/>
          </w:rPr>
          <w:fldChar w:fldCharType="end"/>
        </w:r>
      </w:hyperlink>
    </w:p>
    <w:p w14:paraId="16FF3CE1"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102" w:history="1">
        <w:r w:rsidR="00F45488" w:rsidRPr="000F090A">
          <w:rPr>
            <w:rStyle w:val="Hyperlink"/>
            <w:noProof/>
          </w:rPr>
          <w:t>ANNEX 27: : Glossary</w:t>
        </w:r>
        <w:r w:rsidR="00F45488">
          <w:rPr>
            <w:noProof/>
            <w:webHidden/>
          </w:rPr>
          <w:tab/>
        </w:r>
        <w:r w:rsidR="00F45488">
          <w:rPr>
            <w:noProof/>
            <w:webHidden/>
          </w:rPr>
          <w:fldChar w:fldCharType="begin"/>
        </w:r>
        <w:r w:rsidR="00F45488">
          <w:rPr>
            <w:noProof/>
            <w:webHidden/>
          </w:rPr>
          <w:instrText xml:space="preserve"> PAGEREF _Toc484171102 \h </w:instrText>
        </w:r>
        <w:r w:rsidR="00F45488">
          <w:rPr>
            <w:noProof/>
            <w:webHidden/>
          </w:rPr>
        </w:r>
        <w:r w:rsidR="00F45488">
          <w:rPr>
            <w:noProof/>
            <w:webHidden/>
          </w:rPr>
          <w:fldChar w:fldCharType="separate"/>
        </w:r>
        <w:r w:rsidR="00F45488">
          <w:rPr>
            <w:noProof/>
            <w:webHidden/>
          </w:rPr>
          <w:t>466</w:t>
        </w:r>
        <w:r w:rsidR="00F45488">
          <w:rPr>
            <w:noProof/>
            <w:webHidden/>
          </w:rPr>
          <w:fldChar w:fldCharType="end"/>
        </w:r>
      </w:hyperlink>
    </w:p>
    <w:p w14:paraId="58CF31AB" w14:textId="77777777" w:rsidR="00F45488" w:rsidRDefault="008A0278">
      <w:pPr>
        <w:pStyle w:val="TOC1"/>
        <w:rPr>
          <w:rFonts w:asciiTheme="minorHAnsi" w:eastAsiaTheme="minorEastAsia" w:hAnsiTheme="minorHAnsi" w:cstheme="minorBidi"/>
          <w:b w:val="0"/>
          <w:bCs w:val="0"/>
          <w:caps w:val="0"/>
          <w:noProof/>
          <w:sz w:val="22"/>
          <w:szCs w:val="22"/>
          <w:lang w:eastAsia="en-GB" w:bidi="he-IL"/>
        </w:rPr>
      </w:pPr>
      <w:hyperlink w:anchor="_Toc484171103" w:history="1">
        <w:r w:rsidR="00F45488" w:rsidRPr="000F090A">
          <w:rPr>
            <w:rStyle w:val="Hyperlink"/>
            <w:rFonts w:ascii="Arial" w:hAnsi="Arial" w:cs="Arial"/>
            <w:noProof/>
            <w:lang w:val="es-ES" w:eastAsia="ja-JP"/>
          </w:rPr>
          <w:t>Index</w:t>
        </w:r>
        <w:r w:rsidR="00F45488">
          <w:rPr>
            <w:noProof/>
            <w:webHidden/>
          </w:rPr>
          <w:tab/>
        </w:r>
        <w:r w:rsidR="00F45488">
          <w:rPr>
            <w:noProof/>
            <w:webHidden/>
          </w:rPr>
          <w:fldChar w:fldCharType="begin"/>
        </w:r>
        <w:r w:rsidR="00F45488">
          <w:rPr>
            <w:noProof/>
            <w:webHidden/>
          </w:rPr>
          <w:instrText xml:space="preserve"> PAGEREF _Toc484171103 \h </w:instrText>
        </w:r>
        <w:r w:rsidR="00F45488">
          <w:rPr>
            <w:noProof/>
            <w:webHidden/>
          </w:rPr>
        </w:r>
        <w:r w:rsidR="00F45488">
          <w:rPr>
            <w:noProof/>
            <w:webHidden/>
          </w:rPr>
          <w:fldChar w:fldCharType="separate"/>
        </w:r>
        <w:r w:rsidR="00F45488">
          <w:rPr>
            <w:noProof/>
            <w:webHidden/>
          </w:rPr>
          <w:t>468</w:t>
        </w:r>
        <w:r w:rsidR="00F45488">
          <w:rPr>
            <w:noProof/>
            <w:webHidden/>
          </w:rPr>
          <w:fldChar w:fldCharType="end"/>
        </w:r>
      </w:hyperlink>
    </w:p>
    <w:p w14:paraId="7CA8164F" w14:textId="1A5E9EBB" w:rsidR="00C61C3D" w:rsidRDefault="00C34E73" w:rsidP="007A7555">
      <w:pPr>
        <w:rPr>
          <w:rFonts w:ascii="Arial" w:hAnsi="Arial" w:cs="Arial"/>
          <w:b/>
          <w:bCs/>
          <w:noProof/>
        </w:rPr>
      </w:pPr>
      <w:r w:rsidRPr="00F31771">
        <w:rPr>
          <w:rFonts w:ascii="Arial" w:hAnsi="Arial" w:cs="Arial"/>
          <w:b/>
          <w:bCs/>
          <w:noProof/>
        </w:rPr>
        <w:fldChar w:fldCharType="end"/>
      </w:r>
    </w:p>
    <w:p w14:paraId="0016FC29" w14:textId="77777777" w:rsidR="00C26983" w:rsidRDefault="00C26983">
      <w:pPr>
        <w:rPr>
          <w:rFonts w:ascii="Arial" w:hAnsi="Arial" w:cs="Arial"/>
          <w:b/>
          <w:bCs/>
          <w:noProof/>
        </w:rPr>
        <w:sectPr w:rsidR="00C26983" w:rsidSect="00BD1A66">
          <w:headerReference w:type="even" r:id="rId36"/>
          <w:headerReference w:type="default" r:id="rId37"/>
          <w:footerReference w:type="even" r:id="rId38"/>
          <w:footerReference w:type="default" r:id="rId39"/>
          <w:headerReference w:type="first" r:id="rId40"/>
          <w:pgSz w:w="11907" w:h="16840" w:code="9"/>
          <w:pgMar w:top="1418" w:right="1134" w:bottom="1418" w:left="1134" w:header="709" w:footer="709" w:gutter="0"/>
          <w:cols w:space="708"/>
          <w:docGrid w:linePitch="360"/>
        </w:sectPr>
      </w:pPr>
    </w:p>
    <w:p w14:paraId="0A763D22" w14:textId="77777777" w:rsidR="00C61C3D" w:rsidRDefault="00C61C3D" w:rsidP="00C26983">
      <w:pPr>
        <w:pStyle w:val="coverpageTableofContent"/>
        <w:spacing w:before="480"/>
        <w:rPr>
          <w:noProof w:val="0"/>
          <w:lang w:val="en-GB"/>
        </w:rPr>
      </w:pPr>
      <w:r w:rsidRPr="00BC03FD">
        <w:rPr>
          <w:lang w:val="en-GB" w:eastAsia="en-GB" w:bidi="he-IL"/>
        </w:rPr>
        <w:lastRenderedPageBreak/>
        <mc:AlternateContent>
          <mc:Choice Requires="wps">
            <w:drawing>
              <wp:anchor distT="0" distB="0" distL="114300" distR="114300" simplePos="0" relativeHeight="251729408" behindDoc="1" locked="1" layoutInCell="1" allowOverlap="1" wp14:anchorId="751402E9" wp14:editId="1BC0A260">
                <wp:simplePos x="0" y="0"/>
                <wp:positionH relativeFrom="page">
                  <wp:align>center</wp:align>
                </wp:positionH>
                <wp:positionV relativeFrom="page">
                  <wp:posOffset>900430</wp:posOffset>
                </wp:positionV>
                <wp:extent cx="7560000" cy="720000"/>
                <wp:effectExtent l="0" t="0" r="3175" b="4445"/>
                <wp:wrapNone/>
                <wp:docPr id="452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D409AAF" id="Rectangle 22" o:spid="_x0000_s1026" style="position:absolute;margin-left:0;margin-top:70.9pt;width:595.3pt;height:56.7pt;z-index:-25158707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" fillcolor="#b0a696" stroked="f">
                <w10:wrap anchorx="page" anchory="page"/>
                <w10:anchorlock/>
              </v:rect>
            </w:pict>
          </mc:Fallback>
        </mc:AlternateContent>
      </w:r>
      <w:r w:rsidRPr="00BC03FD">
        <w:rPr>
          <w:noProof w:val="0"/>
          <w:lang w:val="en-GB"/>
        </w:rPr>
        <w:t>LIST OF ABBREVIATIONS</w:t>
      </w:r>
    </w:p>
    <w:p w14:paraId="06CD4EF3" w14:textId="77777777" w:rsidR="00C61C3D" w:rsidRPr="00BC03FD" w:rsidRDefault="00C61C3D" w:rsidP="00C61C3D">
      <w:pPr>
        <w:pStyle w:val="coverpageTableofContent"/>
        <w:rPr>
          <w:noProof w:val="0"/>
          <w:lang w:val="en-GB"/>
        </w:rPr>
      </w:pPr>
    </w:p>
    <w:p w14:paraId="0D5A69A4" w14:textId="77777777" w:rsidR="00C61C3D" w:rsidRDefault="00C61C3D" w:rsidP="007A7555">
      <w:pPr>
        <w:rPr>
          <w:rFonts w:ascii="Arial" w:hAnsi="Arial" w:cs="Arial"/>
          <w:b/>
        </w:rPr>
      </w:pPr>
    </w:p>
    <w:tbl>
      <w:tblPr>
        <w:tblStyle w:val="ECCTable-clean"/>
        <w:tblW w:w="0" w:type="auto"/>
        <w:tblInd w:w="0" w:type="dxa"/>
        <w:tblLook w:val="01E0" w:firstRow="1" w:lastRow="1" w:firstColumn="1" w:lastColumn="1" w:noHBand="0" w:noVBand="0"/>
      </w:tblPr>
      <w:tblGrid>
        <w:gridCol w:w="2088"/>
        <w:gridCol w:w="7659"/>
      </w:tblGrid>
      <w:tr w:rsidR="00C61C3D" w:rsidRPr="00854314" w14:paraId="4124C795" w14:textId="77777777" w:rsidTr="00A91EAB">
        <w:trPr>
          <w:cnfStyle w:val="100000000000" w:firstRow="1" w:lastRow="0" w:firstColumn="0" w:lastColumn="0" w:oddVBand="0" w:evenVBand="0" w:oddHBand="0" w:evenHBand="0" w:firstRowFirstColumn="0" w:firstRowLastColumn="0" w:lastRowFirstColumn="0" w:lastRowLastColumn="0"/>
          <w:trHeight w:val="76"/>
        </w:trPr>
        <w:tc>
          <w:tcPr>
            <w:tcW w:w="2088" w:type="dxa"/>
          </w:tcPr>
          <w:p w14:paraId="737B1483" w14:textId="77777777" w:rsidR="00C61C3D" w:rsidRPr="00854314" w:rsidRDefault="00C61C3D" w:rsidP="00A91EAB">
            <w:pPr>
              <w:pStyle w:val="ECCTableHeaderredfont"/>
            </w:pPr>
            <w:r w:rsidRPr="00854314">
              <w:t>Abbreviation</w:t>
            </w:r>
          </w:p>
        </w:tc>
        <w:tc>
          <w:tcPr>
            <w:tcW w:w="7659" w:type="dxa"/>
          </w:tcPr>
          <w:p w14:paraId="53CED741" w14:textId="4CCD7A92" w:rsidR="00C61C3D" w:rsidRPr="00854314" w:rsidRDefault="00C61C3D" w:rsidP="00C61C3D">
            <w:pPr>
              <w:pStyle w:val="ECCTableHeaderredfont"/>
            </w:pPr>
            <w:r w:rsidRPr="00854314">
              <w:t>Explanation</w:t>
            </w:r>
          </w:p>
        </w:tc>
      </w:tr>
      <w:tr w:rsidR="00822476" w:rsidRPr="00BC03FD" w14:paraId="6EFBB10B" w14:textId="77777777" w:rsidTr="00A91EAB">
        <w:trPr>
          <w:trHeight w:val="317"/>
        </w:trPr>
        <w:tc>
          <w:tcPr>
            <w:tcW w:w="2088" w:type="dxa"/>
            <w:vAlign w:val="top"/>
          </w:tcPr>
          <w:p w14:paraId="3B097958" w14:textId="64B64DEA" w:rsidR="00822476" w:rsidRPr="00C61C3D" w:rsidRDefault="00822476" w:rsidP="00A91EAB">
            <w:pPr>
              <w:pStyle w:val="ECCTabletext"/>
              <w:rPr>
                <w:rStyle w:val="ECCHLbold"/>
                <w:b w:val="0"/>
              </w:rPr>
            </w:pPr>
            <w:r w:rsidRPr="00465175">
              <w:rPr>
                <w:rFonts w:cs="Arial"/>
                <w:b/>
                <w:bCs/>
                <w:szCs w:val="20"/>
              </w:rPr>
              <w:t>3GPP</w:t>
            </w:r>
          </w:p>
        </w:tc>
        <w:tc>
          <w:tcPr>
            <w:tcW w:w="7659" w:type="dxa"/>
            <w:vAlign w:val="top"/>
          </w:tcPr>
          <w:p w14:paraId="7580F31E" w14:textId="51E8C366" w:rsidR="00822476" w:rsidRPr="00BC03FD" w:rsidRDefault="00822476" w:rsidP="00A91EAB">
            <w:pPr>
              <w:pStyle w:val="ECCTabletext"/>
            </w:pPr>
            <w:r>
              <w:rPr>
                <w:rFonts w:cs="Arial"/>
                <w:bCs/>
                <w:szCs w:val="20"/>
              </w:rPr>
              <w:t>3</w:t>
            </w:r>
            <w:r w:rsidRPr="00941BFB">
              <w:rPr>
                <w:rFonts w:cs="Arial"/>
                <w:bCs/>
                <w:szCs w:val="20"/>
                <w:vertAlign w:val="superscript"/>
              </w:rPr>
              <w:t>rd</w:t>
            </w:r>
            <w:r>
              <w:rPr>
                <w:rFonts w:cs="Arial"/>
                <w:bCs/>
                <w:szCs w:val="20"/>
              </w:rPr>
              <w:t xml:space="preserve"> Generatio</w:t>
            </w:r>
            <w:r w:rsidR="00457A26">
              <w:rPr>
                <w:rFonts w:cs="Arial"/>
                <w:bCs/>
                <w:szCs w:val="20"/>
              </w:rPr>
              <w:t>n Partnership Pr</w:t>
            </w:r>
            <w:r>
              <w:rPr>
                <w:rFonts w:cs="Arial"/>
                <w:bCs/>
                <w:szCs w:val="20"/>
              </w:rPr>
              <w:t>oject</w:t>
            </w:r>
          </w:p>
        </w:tc>
      </w:tr>
      <w:tr w:rsidR="00822476" w:rsidRPr="00BC03FD" w14:paraId="13BBD31F" w14:textId="77777777" w:rsidTr="00A91EAB">
        <w:trPr>
          <w:trHeight w:val="317"/>
        </w:trPr>
        <w:tc>
          <w:tcPr>
            <w:tcW w:w="2088" w:type="dxa"/>
            <w:vAlign w:val="top"/>
          </w:tcPr>
          <w:p w14:paraId="063133B3" w14:textId="3DBE59EA" w:rsidR="00822476" w:rsidRPr="00C61C3D" w:rsidRDefault="00822476" w:rsidP="00A91EAB">
            <w:pPr>
              <w:pStyle w:val="ECCTabletext"/>
              <w:rPr>
                <w:rFonts w:cs="Arial"/>
                <w:b/>
                <w:bCs/>
              </w:rPr>
            </w:pPr>
            <w:r w:rsidRPr="00C61C3D">
              <w:rPr>
                <w:rFonts w:cs="Arial"/>
                <w:b/>
                <w:bCs/>
              </w:rPr>
              <w:t>ACS</w:t>
            </w:r>
          </w:p>
        </w:tc>
        <w:tc>
          <w:tcPr>
            <w:tcW w:w="7659" w:type="dxa"/>
            <w:vAlign w:val="top"/>
          </w:tcPr>
          <w:p w14:paraId="289914B3" w14:textId="4A8C4CF5" w:rsidR="00822476" w:rsidRPr="00F31771" w:rsidRDefault="00822476" w:rsidP="00A91EAB">
            <w:pPr>
              <w:pStyle w:val="ECCTabletext"/>
              <w:rPr>
                <w:rFonts w:cs="Arial"/>
                <w:bCs/>
              </w:rPr>
            </w:pPr>
            <w:r w:rsidRPr="00F31771">
              <w:rPr>
                <w:rFonts w:cs="Arial"/>
                <w:bCs/>
              </w:rPr>
              <w:t>Adjacent Channel Selectivity</w:t>
            </w:r>
          </w:p>
        </w:tc>
      </w:tr>
      <w:tr w:rsidR="00C61C3D" w:rsidRPr="00BC03FD" w14:paraId="14894101" w14:textId="77777777" w:rsidTr="00A91EAB">
        <w:trPr>
          <w:trHeight w:val="317"/>
        </w:trPr>
        <w:tc>
          <w:tcPr>
            <w:tcW w:w="2088" w:type="dxa"/>
            <w:vAlign w:val="top"/>
          </w:tcPr>
          <w:p w14:paraId="48C3E975" w14:textId="7853ADD6" w:rsidR="00C61C3D" w:rsidRPr="00C61C3D" w:rsidRDefault="00C61C3D" w:rsidP="00A91EAB">
            <w:pPr>
              <w:pStyle w:val="ECCTabletext"/>
              <w:rPr>
                <w:rStyle w:val="ECCHLbold"/>
                <w:b w:val="0"/>
              </w:rPr>
            </w:pPr>
            <w:r w:rsidRPr="00C61C3D">
              <w:rPr>
                <w:rFonts w:cs="Arial"/>
                <w:b/>
                <w:bCs/>
              </w:rPr>
              <w:t>ACIR</w:t>
            </w:r>
          </w:p>
        </w:tc>
        <w:tc>
          <w:tcPr>
            <w:tcW w:w="7659" w:type="dxa"/>
            <w:vAlign w:val="top"/>
          </w:tcPr>
          <w:p w14:paraId="1EE00E17" w14:textId="556CD273" w:rsidR="00C61C3D" w:rsidRPr="00BC03FD" w:rsidRDefault="00C61C3D" w:rsidP="00A91EAB">
            <w:pPr>
              <w:pStyle w:val="ECCTabletext"/>
            </w:pPr>
            <w:r w:rsidRPr="00F31771">
              <w:rPr>
                <w:rFonts w:cs="Arial"/>
                <w:bCs/>
              </w:rPr>
              <w:t>Adjacent Channel Interference Ratio</w:t>
            </w:r>
          </w:p>
        </w:tc>
      </w:tr>
      <w:tr w:rsidR="00C61C3D" w:rsidRPr="00BC03FD" w14:paraId="23BA6CC1" w14:textId="77777777" w:rsidTr="00A91EAB">
        <w:trPr>
          <w:trHeight w:val="317"/>
        </w:trPr>
        <w:tc>
          <w:tcPr>
            <w:tcW w:w="2088" w:type="dxa"/>
            <w:vAlign w:val="top"/>
          </w:tcPr>
          <w:p w14:paraId="708F8320" w14:textId="7B8859DB" w:rsidR="00C61C3D" w:rsidRPr="00C61C3D" w:rsidRDefault="00C61C3D" w:rsidP="00A91EAB">
            <w:pPr>
              <w:pStyle w:val="ECCTabletext"/>
              <w:rPr>
                <w:rStyle w:val="ECCHLbold"/>
                <w:b w:val="0"/>
              </w:rPr>
            </w:pPr>
            <w:r w:rsidRPr="00C61C3D">
              <w:rPr>
                <w:rFonts w:cs="Arial"/>
                <w:b/>
                <w:bCs/>
              </w:rPr>
              <w:t>ACLR</w:t>
            </w:r>
          </w:p>
        </w:tc>
        <w:tc>
          <w:tcPr>
            <w:tcW w:w="7659" w:type="dxa"/>
            <w:vAlign w:val="top"/>
          </w:tcPr>
          <w:p w14:paraId="4CA65291" w14:textId="073FF8D2" w:rsidR="00C61C3D" w:rsidRPr="00BC03FD" w:rsidRDefault="00C61C3D" w:rsidP="00A91EAB">
            <w:pPr>
              <w:pStyle w:val="ECCTabletext"/>
            </w:pPr>
            <w:r w:rsidRPr="00F31771">
              <w:rPr>
                <w:rFonts w:cs="Arial"/>
                <w:bCs/>
              </w:rPr>
              <w:t>Adjacent Channel Leakage Ratio</w:t>
            </w:r>
          </w:p>
        </w:tc>
      </w:tr>
      <w:tr w:rsidR="00822476" w:rsidRPr="00BC03FD" w14:paraId="4A17AFEA" w14:textId="77777777" w:rsidTr="00A91EAB">
        <w:trPr>
          <w:trHeight w:val="317"/>
        </w:trPr>
        <w:tc>
          <w:tcPr>
            <w:tcW w:w="2088" w:type="dxa"/>
            <w:vAlign w:val="top"/>
          </w:tcPr>
          <w:p w14:paraId="1C6181F3" w14:textId="3A4DAEA6" w:rsidR="00822476" w:rsidRPr="00C61C3D" w:rsidRDefault="00822476" w:rsidP="00A91EAB">
            <w:pPr>
              <w:pStyle w:val="ECCTabletext"/>
              <w:rPr>
                <w:rFonts w:cs="Arial"/>
                <w:b/>
                <w:bCs/>
              </w:rPr>
            </w:pPr>
            <w:r w:rsidRPr="00941BFB">
              <w:rPr>
                <w:rFonts w:cs="Arial"/>
                <w:b/>
                <w:bCs/>
                <w:szCs w:val="20"/>
              </w:rPr>
              <w:t>AP</w:t>
            </w:r>
          </w:p>
        </w:tc>
        <w:tc>
          <w:tcPr>
            <w:tcW w:w="7659" w:type="dxa"/>
            <w:vAlign w:val="top"/>
          </w:tcPr>
          <w:p w14:paraId="63C2FAAD" w14:textId="22CA1177" w:rsidR="00822476" w:rsidRPr="00F31771" w:rsidRDefault="00457A26" w:rsidP="00A91EAB">
            <w:pPr>
              <w:pStyle w:val="ECCTabletext"/>
              <w:rPr>
                <w:rFonts w:cs="Arial"/>
                <w:bCs/>
              </w:rPr>
            </w:pPr>
            <w:r>
              <w:rPr>
                <w:rFonts w:cs="Arial"/>
                <w:bCs/>
                <w:szCs w:val="20"/>
              </w:rPr>
              <w:t>Antenna P</w:t>
            </w:r>
            <w:r w:rsidR="00822476" w:rsidRPr="00941BFB">
              <w:rPr>
                <w:rFonts w:cs="Arial"/>
                <w:bCs/>
                <w:szCs w:val="20"/>
              </w:rPr>
              <w:t>lugin</w:t>
            </w:r>
          </w:p>
        </w:tc>
      </w:tr>
      <w:tr w:rsidR="00822476" w:rsidRPr="00BC03FD" w14:paraId="6CCA94F0" w14:textId="77777777" w:rsidTr="00A91EAB">
        <w:trPr>
          <w:trHeight w:val="317"/>
        </w:trPr>
        <w:tc>
          <w:tcPr>
            <w:tcW w:w="2088" w:type="dxa"/>
            <w:vAlign w:val="top"/>
          </w:tcPr>
          <w:p w14:paraId="4F65D5E5" w14:textId="046C0664" w:rsidR="00822476" w:rsidRPr="00C61C3D" w:rsidRDefault="00822476" w:rsidP="00A91EAB">
            <w:pPr>
              <w:pStyle w:val="ECCTabletext"/>
              <w:rPr>
                <w:rFonts w:cs="Arial"/>
                <w:b/>
                <w:bCs/>
              </w:rPr>
            </w:pPr>
            <w:r w:rsidRPr="00941BFB">
              <w:rPr>
                <w:rFonts w:cs="Arial"/>
                <w:b/>
                <w:bCs/>
                <w:szCs w:val="20"/>
              </w:rPr>
              <w:t>BS</w:t>
            </w:r>
          </w:p>
        </w:tc>
        <w:tc>
          <w:tcPr>
            <w:tcW w:w="7659" w:type="dxa"/>
            <w:vAlign w:val="top"/>
          </w:tcPr>
          <w:p w14:paraId="10CB92C7" w14:textId="3FF673F9" w:rsidR="00822476" w:rsidRPr="00F31771" w:rsidRDefault="008A35F8" w:rsidP="00A91EAB">
            <w:pPr>
              <w:pStyle w:val="ECCTabletext"/>
              <w:rPr>
                <w:rFonts w:cs="Arial"/>
                <w:bCs/>
              </w:rPr>
            </w:pPr>
            <w:r>
              <w:rPr>
                <w:rFonts w:cs="Arial"/>
                <w:bCs/>
                <w:szCs w:val="20"/>
              </w:rPr>
              <w:t>Base S</w:t>
            </w:r>
            <w:r w:rsidR="00822476" w:rsidRPr="00941BFB">
              <w:rPr>
                <w:rFonts w:cs="Arial"/>
                <w:bCs/>
                <w:szCs w:val="20"/>
              </w:rPr>
              <w:t>tation</w:t>
            </w:r>
          </w:p>
        </w:tc>
      </w:tr>
      <w:tr w:rsidR="00A73B71" w:rsidRPr="00BC03FD" w14:paraId="7178C476" w14:textId="77777777" w:rsidTr="00A91EAB">
        <w:trPr>
          <w:trHeight w:val="317"/>
        </w:trPr>
        <w:tc>
          <w:tcPr>
            <w:tcW w:w="2088" w:type="dxa"/>
            <w:vAlign w:val="top"/>
          </w:tcPr>
          <w:p w14:paraId="2ADBA7D1" w14:textId="1006CEE9" w:rsidR="00A73B71" w:rsidRPr="00941BFB" w:rsidRDefault="00A73B71" w:rsidP="00A91EAB">
            <w:pPr>
              <w:pStyle w:val="ECCTabletext"/>
              <w:rPr>
                <w:rFonts w:cs="Arial"/>
                <w:b/>
                <w:bCs/>
                <w:szCs w:val="20"/>
              </w:rPr>
            </w:pPr>
            <w:r w:rsidRPr="00C61C3D">
              <w:rPr>
                <w:rFonts w:cs="Arial"/>
                <w:b/>
              </w:rPr>
              <w:t>CDF</w:t>
            </w:r>
          </w:p>
        </w:tc>
        <w:tc>
          <w:tcPr>
            <w:tcW w:w="7659" w:type="dxa"/>
            <w:vAlign w:val="top"/>
          </w:tcPr>
          <w:p w14:paraId="47C1D0EC" w14:textId="703C8B58" w:rsidR="00A73B71" w:rsidRPr="00941BFB" w:rsidRDefault="00A73B71" w:rsidP="00A91EAB">
            <w:pPr>
              <w:pStyle w:val="ECCTabletext"/>
              <w:rPr>
                <w:rFonts w:cs="Arial"/>
                <w:bCs/>
                <w:szCs w:val="20"/>
              </w:rPr>
            </w:pPr>
            <w:r w:rsidRPr="00F31771">
              <w:rPr>
                <w:rFonts w:cs="Arial"/>
              </w:rPr>
              <w:t>Cumulative Distribution Function</w:t>
            </w:r>
          </w:p>
        </w:tc>
      </w:tr>
      <w:tr w:rsidR="00A73B71" w:rsidRPr="00BC03FD" w14:paraId="34CFE553" w14:textId="77777777" w:rsidTr="00A91EAB">
        <w:trPr>
          <w:trHeight w:val="317"/>
        </w:trPr>
        <w:tc>
          <w:tcPr>
            <w:tcW w:w="2088" w:type="dxa"/>
            <w:vAlign w:val="top"/>
          </w:tcPr>
          <w:p w14:paraId="716566EE" w14:textId="5DBAB2D7" w:rsidR="00A73B71" w:rsidRPr="00941BFB" w:rsidRDefault="00A73B71" w:rsidP="00A91EAB">
            <w:pPr>
              <w:pStyle w:val="ECCTabletext"/>
              <w:rPr>
                <w:rFonts w:cs="Arial"/>
                <w:b/>
                <w:bCs/>
                <w:szCs w:val="20"/>
              </w:rPr>
            </w:pPr>
            <w:r>
              <w:rPr>
                <w:rFonts w:cs="Arial"/>
                <w:b/>
                <w:bCs/>
                <w:szCs w:val="20"/>
              </w:rPr>
              <w:t>CDMA</w:t>
            </w:r>
          </w:p>
        </w:tc>
        <w:tc>
          <w:tcPr>
            <w:tcW w:w="7659" w:type="dxa"/>
            <w:vAlign w:val="top"/>
          </w:tcPr>
          <w:p w14:paraId="5A2ABE35" w14:textId="5E6BD651" w:rsidR="00A73B71" w:rsidRPr="00941BFB" w:rsidRDefault="00A73B71" w:rsidP="00A91EAB">
            <w:pPr>
              <w:pStyle w:val="ECCTabletext"/>
              <w:rPr>
                <w:rFonts w:cs="Arial"/>
                <w:bCs/>
                <w:szCs w:val="20"/>
              </w:rPr>
            </w:pPr>
            <w:r>
              <w:rPr>
                <w:rFonts w:cs="Arial"/>
                <w:bCs/>
                <w:szCs w:val="20"/>
              </w:rPr>
              <w:t>Code Division Multiple Access</w:t>
            </w:r>
          </w:p>
        </w:tc>
      </w:tr>
      <w:tr w:rsidR="00C26983" w:rsidRPr="00BC03FD" w14:paraId="6D131776" w14:textId="77777777" w:rsidTr="00A91EAB">
        <w:trPr>
          <w:trHeight w:val="317"/>
        </w:trPr>
        <w:tc>
          <w:tcPr>
            <w:tcW w:w="2088" w:type="dxa"/>
            <w:vAlign w:val="top"/>
          </w:tcPr>
          <w:p w14:paraId="2AD36B72" w14:textId="22813EB4" w:rsidR="00C26983" w:rsidRPr="00941BFB" w:rsidRDefault="00C26983" w:rsidP="00A73B71">
            <w:pPr>
              <w:pStyle w:val="ECCTabletext"/>
              <w:rPr>
                <w:rFonts w:cs="Arial"/>
                <w:b/>
                <w:bCs/>
                <w:szCs w:val="20"/>
              </w:rPr>
            </w:pPr>
            <w:r w:rsidRPr="00C61C3D">
              <w:rPr>
                <w:rFonts w:cs="Arial"/>
                <w:b/>
              </w:rPr>
              <w:t>CD</w:t>
            </w:r>
            <w:r w:rsidR="00A73B71">
              <w:rPr>
                <w:rFonts w:cs="Arial"/>
                <w:b/>
              </w:rPr>
              <w:t>MAE</w:t>
            </w:r>
          </w:p>
        </w:tc>
        <w:tc>
          <w:tcPr>
            <w:tcW w:w="7659" w:type="dxa"/>
            <w:vAlign w:val="top"/>
          </w:tcPr>
          <w:p w14:paraId="0BCDB12F" w14:textId="2236AB1D" w:rsidR="00C26983" w:rsidRPr="00941BFB" w:rsidRDefault="00A73B71" w:rsidP="00A91EAB">
            <w:pPr>
              <w:pStyle w:val="ECCTabletext"/>
              <w:rPr>
                <w:rFonts w:cs="Arial"/>
                <w:bCs/>
                <w:szCs w:val="20"/>
              </w:rPr>
            </w:pPr>
            <w:r>
              <w:rPr>
                <w:rFonts w:cs="Arial"/>
              </w:rPr>
              <w:t>CDMA Engine</w:t>
            </w:r>
          </w:p>
        </w:tc>
      </w:tr>
      <w:tr w:rsidR="00C26983" w:rsidRPr="00BC03FD" w14:paraId="71500892" w14:textId="77777777" w:rsidTr="00A91EAB">
        <w:trPr>
          <w:trHeight w:val="317"/>
        </w:trPr>
        <w:tc>
          <w:tcPr>
            <w:tcW w:w="2088" w:type="dxa"/>
            <w:vAlign w:val="top"/>
          </w:tcPr>
          <w:p w14:paraId="4D05BCE4" w14:textId="2665CAE4" w:rsidR="00C26983" w:rsidRPr="00C61C3D" w:rsidRDefault="00C26983" w:rsidP="00A91EAB">
            <w:pPr>
              <w:pStyle w:val="ECCTabletext"/>
              <w:rPr>
                <w:rFonts w:cs="Arial"/>
                <w:b/>
              </w:rPr>
            </w:pPr>
            <w:r>
              <w:rPr>
                <w:rFonts w:cs="Arial"/>
                <w:b/>
              </w:rPr>
              <w:t>CEPT</w:t>
            </w:r>
          </w:p>
        </w:tc>
        <w:tc>
          <w:tcPr>
            <w:tcW w:w="7659" w:type="dxa"/>
            <w:vAlign w:val="top"/>
          </w:tcPr>
          <w:p w14:paraId="702C5F47" w14:textId="1851E82A" w:rsidR="00C26983" w:rsidRDefault="00C26983" w:rsidP="00A91EAB">
            <w:pPr>
              <w:pStyle w:val="ECCTabletext"/>
              <w:rPr>
                <w:rFonts w:cs="Arial"/>
                <w:szCs w:val="20"/>
              </w:rPr>
            </w:pPr>
            <w:r w:rsidRPr="00941BFB">
              <w:rPr>
                <w:rFonts w:cs="Arial"/>
                <w:szCs w:val="20"/>
              </w:rPr>
              <w:t>European Conference of Postal and Telecommunications Administrations</w:t>
            </w:r>
          </w:p>
        </w:tc>
      </w:tr>
      <w:tr w:rsidR="00C26983" w:rsidRPr="00BC03FD" w14:paraId="4F5CD6C2" w14:textId="77777777" w:rsidTr="00A91EAB">
        <w:trPr>
          <w:trHeight w:val="317"/>
        </w:trPr>
        <w:tc>
          <w:tcPr>
            <w:tcW w:w="2088" w:type="dxa"/>
            <w:vAlign w:val="top"/>
          </w:tcPr>
          <w:p w14:paraId="5296FD97" w14:textId="4CF62B07" w:rsidR="00C26983" w:rsidRDefault="00C26983" w:rsidP="00A91EAB">
            <w:pPr>
              <w:pStyle w:val="ECCTabletext"/>
              <w:rPr>
                <w:rFonts w:cs="Arial"/>
                <w:b/>
              </w:rPr>
            </w:pPr>
            <w:r>
              <w:rPr>
                <w:rFonts w:cs="Arial"/>
                <w:b/>
              </w:rPr>
              <w:t>CRP</w:t>
            </w:r>
          </w:p>
        </w:tc>
        <w:tc>
          <w:tcPr>
            <w:tcW w:w="7659" w:type="dxa"/>
            <w:vAlign w:val="top"/>
          </w:tcPr>
          <w:p w14:paraId="058B62E0" w14:textId="1054A065" w:rsidR="00C26983" w:rsidRPr="00941BFB" w:rsidRDefault="008A35F8" w:rsidP="008A35F8">
            <w:pPr>
              <w:pStyle w:val="ECCTabletext"/>
              <w:rPr>
                <w:rFonts w:cs="Arial"/>
                <w:szCs w:val="20"/>
              </w:rPr>
            </w:pPr>
            <w:r>
              <w:rPr>
                <w:rFonts w:cs="Arial"/>
                <w:szCs w:val="20"/>
              </w:rPr>
              <w:t>Coverage R</w:t>
            </w:r>
            <w:r w:rsidR="00C26983" w:rsidRPr="00941BFB">
              <w:rPr>
                <w:rFonts w:cs="Arial"/>
                <w:szCs w:val="20"/>
              </w:rPr>
              <w:t xml:space="preserve">adius </w:t>
            </w:r>
            <w:r>
              <w:rPr>
                <w:rFonts w:cs="Arial"/>
                <w:szCs w:val="20"/>
              </w:rPr>
              <w:t>P</w:t>
            </w:r>
            <w:r w:rsidR="00C26983" w:rsidRPr="00941BFB">
              <w:rPr>
                <w:rFonts w:cs="Arial"/>
                <w:szCs w:val="20"/>
              </w:rPr>
              <w:t>lugin</w:t>
            </w:r>
          </w:p>
        </w:tc>
      </w:tr>
      <w:tr w:rsidR="00C26983" w:rsidRPr="00BC03FD" w14:paraId="51062301" w14:textId="77777777" w:rsidTr="00A91EAB">
        <w:trPr>
          <w:trHeight w:val="317"/>
        </w:trPr>
        <w:tc>
          <w:tcPr>
            <w:tcW w:w="2088" w:type="dxa"/>
            <w:vAlign w:val="top"/>
          </w:tcPr>
          <w:p w14:paraId="72940FF5" w14:textId="1ADD866F" w:rsidR="00C26983" w:rsidRDefault="00C26983" w:rsidP="00A91EAB">
            <w:pPr>
              <w:pStyle w:val="ECCTabletext"/>
              <w:rPr>
                <w:rFonts w:cs="Arial"/>
                <w:b/>
              </w:rPr>
            </w:pPr>
            <w:r>
              <w:rPr>
                <w:rFonts w:cs="Arial"/>
                <w:b/>
              </w:rPr>
              <w:t>CR</w:t>
            </w:r>
          </w:p>
        </w:tc>
        <w:tc>
          <w:tcPr>
            <w:tcW w:w="7659" w:type="dxa"/>
            <w:vAlign w:val="top"/>
          </w:tcPr>
          <w:p w14:paraId="353518D3" w14:textId="464C45CC" w:rsidR="00C26983" w:rsidRPr="00941BFB" w:rsidRDefault="00C26983" w:rsidP="00457A26">
            <w:pPr>
              <w:pStyle w:val="ECCTabletext"/>
              <w:rPr>
                <w:rFonts w:cs="Arial"/>
                <w:szCs w:val="20"/>
              </w:rPr>
            </w:pPr>
            <w:r>
              <w:rPr>
                <w:rFonts w:cs="Arial"/>
                <w:szCs w:val="20"/>
              </w:rPr>
              <w:t>C</w:t>
            </w:r>
            <w:r w:rsidR="00457A26">
              <w:rPr>
                <w:rFonts w:cs="Arial"/>
                <w:szCs w:val="20"/>
              </w:rPr>
              <w:t>ognitive</w:t>
            </w:r>
            <w:r>
              <w:rPr>
                <w:rFonts w:cs="Arial"/>
                <w:szCs w:val="20"/>
              </w:rPr>
              <w:t xml:space="preserve"> Radio</w:t>
            </w:r>
          </w:p>
        </w:tc>
      </w:tr>
      <w:tr w:rsidR="00C26983" w:rsidRPr="00BC03FD" w14:paraId="5817C821" w14:textId="77777777" w:rsidTr="00A91EAB">
        <w:trPr>
          <w:trHeight w:val="317"/>
        </w:trPr>
        <w:tc>
          <w:tcPr>
            <w:tcW w:w="2088" w:type="dxa"/>
            <w:vAlign w:val="top"/>
          </w:tcPr>
          <w:p w14:paraId="5EF13F7E" w14:textId="3F7B1077" w:rsidR="00C26983" w:rsidRDefault="00C26983" w:rsidP="00A91EAB">
            <w:pPr>
              <w:pStyle w:val="ECCTabletext"/>
              <w:rPr>
                <w:rFonts w:cs="Arial"/>
                <w:b/>
              </w:rPr>
            </w:pPr>
            <w:r>
              <w:rPr>
                <w:rFonts w:cs="Arial"/>
                <w:b/>
              </w:rPr>
              <w:t>DL</w:t>
            </w:r>
          </w:p>
        </w:tc>
        <w:tc>
          <w:tcPr>
            <w:tcW w:w="7659" w:type="dxa"/>
            <w:vAlign w:val="top"/>
          </w:tcPr>
          <w:p w14:paraId="681DBE3B" w14:textId="45FDD955" w:rsidR="00C26983" w:rsidRPr="00941BFB" w:rsidRDefault="008A35F8" w:rsidP="00A91EAB">
            <w:pPr>
              <w:pStyle w:val="ECCTabletext"/>
              <w:rPr>
                <w:rFonts w:cs="Arial"/>
                <w:szCs w:val="20"/>
              </w:rPr>
            </w:pPr>
            <w:r>
              <w:rPr>
                <w:rFonts w:cs="Arial"/>
                <w:szCs w:val="20"/>
              </w:rPr>
              <w:t>D</w:t>
            </w:r>
            <w:r w:rsidR="00C26983">
              <w:rPr>
                <w:rFonts w:cs="Arial"/>
                <w:szCs w:val="20"/>
              </w:rPr>
              <w:t>ownlink</w:t>
            </w:r>
          </w:p>
        </w:tc>
      </w:tr>
      <w:tr w:rsidR="00C26983" w:rsidRPr="00BC03FD" w14:paraId="50F22C9E" w14:textId="77777777" w:rsidTr="00A91EAB">
        <w:trPr>
          <w:trHeight w:val="317"/>
        </w:trPr>
        <w:tc>
          <w:tcPr>
            <w:tcW w:w="2088" w:type="dxa"/>
            <w:vAlign w:val="top"/>
          </w:tcPr>
          <w:p w14:paraId="4A0E828B" w14:textId="6B9C8B7B" w:rsidR="00C26983" w:rsidRPr="00C61C3D" w:rsidRDefault="00C26983" w:rsidP="00A91EAB">
            <w:pPr>
              <w:pStyle w:val="ECCTabletext"/>
              <w:rPr>
                <w:b/>
              </w:rPr>
            </w:pPr>
            <w:r w:rsidRPr="00C61C3D">
              <w:rPr>
                <w:rFonts w:cs="Arial"/>
                <w:b/>
              </w:rPr>
              <w:t>dRSS</w:t>
            </w:r>
          </w:p>
        </w:tc>
        <w:tc>
          <w:tcPr>
            <w:tcW w:w="7659" w:type="dxa"/>
            <w:vAlign w:val="top"/>
          </w:tcPr>
          <w:p w14:paraId="29B2F1C7" w14:textId="19E468E0" w:rsidR="00C26983" w:rsidRPr="00BC03FD" w:rsidRDefault="00C26983" w:rsidP="00A91EAB">
            <w:pPr>
              <w:pStyle w:val="ECCTabletext"/>
            </w:pPr>
            <w:r>
              <w:rPr>
                <w:rFonts w:cs="Arial"/>
              </w:rPr>
              <w:t>d</w:t>
            </w:r>
            <w:r w:rsidRPr="00F31771">
              <w:rPr>
                <w:rFonts w:cs="Arial"/>
              </w:rPr>
              <w:t>esired Received Signal Strength</w:t>
            </w:r>
          </w:p>
        </w:tc>
      </w:tr>
      <w:tr w:rsidR="008A35F8" w:rsidRPr="00BC03FD" w14:paraId="7C42092C" w14:textId="77777777" w:rsidTr="00A91EAB">
        <w:trPr>
          <w:trHeight w:val="317"/>
        </w:trPr>
        <w:tc>
          <w:tcPr>
            <w:tcW w:w="2088" w:type="dxa"/>
            <w:vAlign w:val="top"/>
          </w:tcPr>
          <w:p w14:paraId="5C1589D2" w14:textId="0C66D579" w:rsidR="008A35F8" w:rsidRPr="00C61C3D" w:rsidRDefault="008A35F8" w:rsidP="00A91EAB">
            <w:pPr>
              <w:pStyle w:val="ECCTabletext"/>
              <w:rPr>
                <w:rFonts w:cs="Arial"/>
                <w:b/>
              </w:rPr>
            </w:pPr>
            <w:r>
              <w:rPr>
                <w:rFonts w:cs="Arial"/>
                <w:b/>
              </w:rPr>
              <w:t>DTH</w:t>
            </w:r>
          </w:p>
        </w:tc>
        <w:tc>
          <w:tcPr>
            <w:tcW w:w="7659" w:type="dxa"/>
            <w:vAlign w:val="top"/>
          </w:tcPr>
          <w:p w14:paraId="415530E8" w14:textId="6018396E" w:rsidR="008A35F8" w:rsidRDefault="008A35F8" w:rsidP="00A91EAB">
            <w:pPr>
              <w:pStyle w:val="ECCTabletext"/>
              <w:rPr>
                <w:rFonts w:cs="Arial"/>
              </w:rPr>
            </w:pPr>
            <w:r>
              <w:rPr>
                <w:rFonts w:cs="Arial"/>
              </w:rPr>
              <w:t>Direct To Home</w:t>
            </w:r>
          </w:p>
        </w:tc>
      </w:tr>
      <w:tr w:rsidR="00C26983" w:rsidRPr="00BC03FD" w14:paraId="544BB7E0" w14:textId="77777777" w:rsidTr="00A91EAB">
        <w:trPr>
          <w:trHeight w:val="317"/>
        </w:trPr>
        <w:tc>
          <w:tcPr>
            <w:tcW w:w="2088" w:type="dxa"/>
            <w:vAlign w:val="top"/>
          </w:tcPr>
          <w:p w14:paraId="704BAD69" w14:textId="0CAEFA5B" w:rsidR="00C26983" w:rsidRPr="00C61C3D" w:rsidRDefault="00C26983" w:rsidP="00A91EAB">
            <w:pPr>
              <w:pStyle w:val="ECCTabletext"/>
              <w:rPr>
                <w:rFonts w:cs="Arial"/>
                <w:b/>
              </w:rPr>
            </w:pPr>
            <w:r>
              <w:rPr>
                <w:rFonts w:cs="Arial"/>
                <w:b/>
              </w:rPr>
              <w:t>ECC</w:t>
            </w:r>
          </w:p>
        </w:tc>
        <w:tc>
          <w:tcPr>
            <w:tcW w:w="7659" w:type="dxa"/>
            <w:vAlign w:val="top"/>
          </w:tcPr>
          <w:p w14:paraId="22488CBB" w14:textId="36968BE1" w:rsidR="00C26983" w:rsidRDefault="00C26983" w:rsidP="008A35F8">
            <w:pPr>
              <w:pStyle w:val="ECCTabletext"/>
              <w:rPr>
                <w:rFonts w:cs="Arial"/>
              </w:rPr>
            </w:pPr>
            <w:r w:rsidRPr="00941BFB">
              <w:rPr>
                <w:rFonts w:cs="Arial"/>
                <w:szCs w:val="20"/>
              </w:rPr>
              <w:t>E</w:t>
            </w:r>
            <w:r w:rsidR="008A35F8">
              <w:rPr>
                <w:rFonts w:cs="Arial"/>
                <w:szCs w:val="20"/>
              </w:rPr>
              <w:t>lectronic</w:t>
            </w:r>
            <w:r w:rsidRPr="00941BFB">
              <w:rPr>
                <w:rFonts w:cs="Arial"/>
                <w:szCs w:val="20"/>
              </w:rPr>
              <w:t xml:space="preserve"> Communications Committee</w:t>
            </w:r>
          </w:p>
        </w:tc>
      </w:tr>
      <w:tr w:rsidR="00C26983" w:rsidRPr="00BC03FD" w14:paraId="483BC41F" w14:textId="77777777" w:rsidTr="00A91EAB">
        <w:trPr>
          <w:trHeight w:val="317"/>
        </w:trPr>
        <w:tc>
          <w:tcPr>
            <w:tcW w:w="2088" w:type="dxa"/>
            <w:vAlign w:val="top"/>
          </w:tcPr>
          <w:p w14:paraId="3E1CB599" w14:textId="2FC734E6" w:rsidR="00C26983" w:rsidRPr="00C61C3D" w:rsidRDefault="00C26983" w:rsidP="00A91EAB">
            <w:pPr>
              <w:pStyle w:val="ECCTabletext"/>
              <w:rPr>
                <w:rFonts w:cs="Arial"/>
                <w:b/>
              </w:rPr>
            </w:pPr>
            <w:r>
              <w:rPr>
                <w:rFonts w:cs="Arial"/>
                <w:b/>
              </w:rPr>
              <w:t>ECO</w:t>
            </w:r>
          </w:p>
        </w:tc>
        <w:tc>
          <w:tcPr>
            <w:tcW w:w="7659" w:type="dxa"/>
            <w:vAlign w:val="top"/>
          </w:tcPr>
          <w:p w14:paraId="6E6F8B31" w14:textId="6F50F677" w:rsidR="00C26983" w:rsidRDefault="00C26983" w:rsidP="00A91EAB">
            <w:pPr>
              <w:pStyle w:val="ECCTabletext"/>
              <w:rPr>
                <w:rFonts w:cs="Arial"/>
              </w:rPr>
            </w:pPr>
            <w:r w:rsidRPr="00941BFB">
              <w:rPr>
                <w:rFonts w:cs="Arial"/>
                <w:szCs w:val="20"/>
              </w:rPr>
              <w:t>European Communication Office</w:t>
            </w:r>
          </w:p>
        </w:tc>
      </w:tr>
      <w:tr w:rsidR="00C26983" w:rsidRPr="00BC03FD" w14:paraId="4BCD7F0F" w14:textId="77777777" w:rsidTr="00A91EAB">
        <w:trPr>
          <w:trHeight w:val="317"/>
        </w:trPr>
        <w:tc>
          <w:tcPr>
            <w:tcW w:w="2088" w:type="dxa"/>
            <w:vAlign w:val="top"/>
          </w:tcPr>
          <w:p w14:paraId="1AB3BE88" w14:textId="08452C1B" w:rsidR="00C26983" w:rsidRPr="00C61C3D" w:rsidRDefault="00C26983" w:rsidP="00A91EAB">
            <w:pPr>
              <w:pStyle w:val="ECCTabletext"/>
              <w:rPr>
                <w:rFonts w:cs="Arial"/>
                <w:b/>
              </w:rPr>
            </w:pPr>
            <w:r>
              <w:rPr>
                <w:rFonts w:cs="Arial"/>
                <w:b/>
              </w:rPr>
              <w:t>EPP</w:t>
            </w:r>
          </w:p>
        </w:tc>
        <w:tc>
          <w:tcPr>
            <w:tcW w:w="7659" w:type="dxa"/>
            <w:vAlign w:val="top"/>
          </w:tcPr>
          <w:p w14:paraId="7CA11C74" w14:textId="759FC3F7" w:rsidR="00C26983" w:rsidRDefault="008A35F8" w:rsidP="008A35F8">
            <w:pPr>
              <w:pStyle w:val="ECCTabletext"/>
              <w:rPr>
                <w:rFonts w:cs="Arial"/>
              </w:rPr>
            </w:pPr>
            <w:r>
              <w:rPr>
                <w:rFonts w:cs="Arial"/>
                <w:szCs w:val="20"/>
              </w:rPr>
              <w:t>E</w:t>
            </w:r>
            <w:r w:rsidR="00C26983" w:rsidRPr="00941BFB">
              <w:rPr>
                <w:rFonts w:cs="Arial"/>
                <w:szCs w:val="20"/>
              </w:rPr>
              <w:t xml:space="preserve">vent </w:t>
            </w:r>
            <w:r>
              <w:rPr>
                <w:rFonts w:cs="Arial"/>
                <w:szCs w:val="20"/>
              </w:rPr>
              <w:t>P</w:t>
            </w:r>
            <w:r w:rsidR="00C26983" w:rsidRPr="00941BFB">
              <w:rPr>
                <w:rFonts w:cs="Arial"/>
                <w:szCs w:val="20"/>
              </w:rPr>
              <w:t xml:space="preserve">rocessing </w:t>
            </w:r>
            <w:r>
              <w:rPr>
                <w:rFonts w:cs="Arial"/>
                <w:szCs w:val="20"/>
              </w:rPr>
              <w:t>P</w:t>
            </w:r>
            <w:r w:rsidR="00C26983" w:rsidRPr="00941BFB">
              <w:rPr>
                <w:rFonts w:cs="Arial"/>
                <w:szCs w:val="20"/>
              </w:rPr>
              <w:t>lugin</w:t>
            </w:r>
          </w:p>
        </w:tc>
      </w:tr>
      <w:tr w:rsidR="00C26983" w:rsidRPr="00BC03FD" w14:paraId="6035D42E" w14:textId="77777777" w:rsidTr="00A91EAB">
        <w:trPr>
          <w:trHeight w:val="317"/>
        </w:trPr>
        <w:tc>
          <w:tcPr>
            <w:tcW w:w="2088" w:type="dxa"/>
            <w:vAlign w:val="top"/>
          </w:tcPr>
          <w:p w14:paraId="6820D15E" w14:textId="60B9C566" w:rsidR="00C26983" w:rsidRPr="00C61C3D" w:rsidRDefault="00C26983" w:rsidP="00A91EAB">
            <w:pPr>
              <w:pStyle w:val="ECCTabletext"/>
              <w:rPr>
                <w:rFonts w:cs="Arial"/>
                <w:b/>
              </w:rPr>
            </w:pPr>
            <w:r>
              <w:rPr>
                <w:rFonts w:cs="Arial"/>
                <w:b/>
              </w:rPr>
              <w:t>ETSI</w:t>
            </w:r>
          </w:p>
        </w:tc>
        <w:tc>
          <w:tcPr>
            <w:tcW w:w="7659" w:type="dxa"/>
            <w:vAlign w:val="top"/>
          </w:tcPr>
          <w:p w14:paraId="4E0CE83A" w14:textId="3AFF0A76" w:rsidR="00C26983" w:rsidRDefault="00C26983" w:rsidP="00A91EAB">
            <w:pPr>
              <w:pStyle w:val="ECCTabletext"/>
              <w:rPr>
                <w:rFonts w:cs="Arial"/>
              </w:rPr>
            </w:pPr>
            <w:r>
              <w:rPr>
                <w:rFonts w:cs="Arial"/>
                <w:szCs w:val="20"/>
              </w:rPr>
              <w:t>European Telecommunications Standards Institute</w:t>
            </w:r>
          </w:p>
        </w:tc>
      </w:tr>
      <w:tr w:rsidR="008A35F8" w:rsidRPr="00BC03FD" w14:paraId="028009E6" w14:textId="77777777" w:rsidTr="00A91EAB">
        <w:trPr>
          <w:trHeight w:val="317"/>
        </w:trPr>
        <w:tc>
          <w:tcPr>
            <w:tcW w:w="2088" w:type="dxa"/>
            <w:vAlign w:val="top"/>
          </w:tcPr>
          <w:p w14:paraId="26FAB783" w14:textId="050874D4" w:rsidR="008A35F8" w:rsidRDefault="008A35F8" w:rsidP="00A91EAB">
            <w:pPr>
              <w:pStyle w:val="ECCTabletext"/>
              <w:rPr>
                <w:rFonts w:cs="Arial"/>
                <w:b/>
              </w:rPr>
            </w:pPr>
            <w:r>
              <w:rPr>
                <w:rFonts w:cs="Arial"/>
                <w:b/>
              </w:rPr>
              <w:t>E-UTRA</w:t>
            </w:r>
          </w:p>
        </w:tc>
        <w:tc>
          <w:tcPr>
            <w:tcW w:w="7659" w:type="dxa"/>
            <w:vAlign w:val="top"/>
          </w:tcPr>
          <w:p w14:paraId="7B5EE4E4" w14:textId="13FC0307" w:rsidR="008A35F8" w:rsidRDefault="008A35F8" w:rsidP="00A91EAB">
            <w:pPr>
              <w:pStyle w:val="ECCTabletext"/>
              <w:rPr>
                <w:rFonts w:cs="Arial"/>
                <w:szCs w:val="20"/>
              </w:rPr>
            </w:pPr>
            <w:r>
              <w:rPr>
                <w:rFonts w:cs="Arial"/>
                <w:szCs w:val="20"/>
              </w:rPr>
              <w:t>Evolved Universal Terrestrial Radio Access</w:t>
            </w:r>
          </w:p>
        </w:tc>
      </w:tr>
      <w:tr w:rsidR="008A35F8" w:rsidRPr="00BC03FD" w14:paraId="2D7F6362" w14:textId="77777777" w:rsidTr="00A91EAB">
        <w:trPr>
          <w:trHeight w:val="317"/>
        </w:trPr>
        <w:tc>
          <w:tcPr>
            <w:tcW w:w="2088" w:type="dxa"/>
            <w:vAlign w:val="top"/>
          </w:tcPr>
          <w:p w14:paraId="67DE6CB1" w14:textId="0B146791" w:rsidR="008A35F8" w:rsidRDefault="008A35F8" w:rsidP="00A91EAB">
            <w:pPr>
              <w:pStyle w:val="ECCTabletext"/>
              <w:rPr>
                <w:rFonts w:cs="Arial"/>
                <w:b/>
              </w:rPr>
            </w:pPr>
            <w:r>
              <w:rPr>
                <w:rFonts w:cs="Arial"/>
                <w:b/>
              </w:rPr>
              <w:t>FDD</w:t>
            </w:r>
          </w:p>
        </w:tc>
        <w:tc>
          <w:tcPr>
            <w:tcW w:w="7659" w:type="dxa"/>
            <w:vAlign w:val="top"/>
          </w:tcPr>
          <w:p w14:paraId="5AFCC0DA" w14:textId="7417027C" w:rsidR="008A35F8" w:rsidRDefault="008A35F8" w:rsidP="00A91EAB">
            <w:pPr>
              <w:pStyle w:val="ECCTabletext"/>
              <w:rPr>
                <w:rFonts w:cs="Arial"/>
                <w:szCs w:val="20"/>
              </w:rPr>
            </w:pPr>
            <w:r>
              <w:rPr>
                <w:rFonts w:cs="Arial"/>
                <w:szCs w:val="20"/>
              </w:rPr>
              <w:t>Frequency Division Duplex</w:t>
            </w:r>
          </w:p>
        </w:tc>
      </w:tr>
      <w:tr w:rsidR="008A35F8" w:rsidRPr="00BC03FD" w14:paraId="736A2ED0" w14:textId="77777777" w:rsidTr="00A91EAB">
        <w:trPr>
          <w:trHeight w:val="317"/>
        </w:trPr>
        <w:tc>
          <w:tcPr>
            <w:tcW w:w="2088" w:type="dxa"/>
            <w:vAlign w:val="top"/>
          </w:tcPr>
          <w:p w14:paraId="10FE0FE0" w14:textId="4B92CD62" w:rsidR="008A35F8" w:rsidRDefault="008A35F8" w:rsidP="00A91EAB">
            <w:pPr>
              <w:pStyle w:val="ECCTabletext"/>
              <w:rPr>
                <w:rFonts w:cs="Arial"/>
                <w:b/>
              </w:rPr>
            </w:pPr>
            <w:r>
              <w:rPr>
                <w:rFonts w:cs="Arial"/>
                <w:b/>
              </w:rPr>
              <w:t>GSM</w:t>
            </w:r>
          </w:p>
        </w:tc>
        <w:tc>
          <w:tcPr>
            <w:tcW w:w="7659" w:type="dxa"/>
            <w:vAlign w:val="top"/>
          </w:tcPr>
          <w:p w14:paraId="7DB3BD18" w14:textId="4229F72B" w:rsidR="008A35F8" w:rsidRDefault="008A35F8" w:rsidP="00A91EAB">
            <w:pPr>
              <w:pStyle w:val="ECCTabletext"/>
              <w:rPr>
                <w:rFonts w:cs="Arial"/>
                <w:szCs w:val="20"/>
              </w:rPr>
            </w:pPr>
            <w:r>
              <w:rPr>
                <w:rFonts w:cs="Arial"/>
                <w:szCs w:val="20"/>
              </w:rPr>
              <w:t>Global System for Mobile communication</w:t>
            </w:r>
          </w:p>
        </w:tc>
      </w:tr>
      <w:tr w:rsidR="00C26983" w:rsidRPr="00BC03FD" w14:paraId="5AFBA8AE" w14:textId="77777777" w:rsidTr="00A91EAB">
        <w:trPr>
          <w:trHeight w:val="317"/>
        </w:trPr>
        <w:tc>
          <w:tcPr>
            <w:tcW w:w="2088" w:type="dxa"/>
            <w:vAlign w:val="top"/>
          </w:tcPr>
          <w:p w14:paraId="70A5FB90" w14:textId="6F9FECD6" w:rsidR="00C26983" w:rsidRPr="00C61C3D" w:rsidRDefault="00C26983" w:rsidP="00A91EAB">
            <w:pPr>
              <w:pStyle w:val="ECCTabletext"/>
              <w:rPr>
                <w:b/>
              </w:rPr>
            </w:pPr>
            <w:r w:rsidRPr="00C61C3D">
              <w:rPr>
                <w:rFonts w:cs="Arial"/>
                <w:b/>
              </w:rPr>
              <w:t>GUI</w:t>
            </w:r>
          </w:p>
        </w:tc>
        <w:tc>
          <w:tcPr>
            <w:tcW w:w="7659" w:type="dxa"/>
            <w:vAlign w:val="top"/>
          </w:tcPr>
          <w:p w14:paraId="2AB0C829" w14:textId="7327E16E" w:rsidR="00C26983" w:rsidRPr="00BC03FD" w:rsidRDefault="00C26983" w:rsidP="00A91EAB">
            <w:pPr>
              <w:pStyle w:val="ECCTabletext"/>
            </w:pPr>
            <w:r w:rsidRPr="00F31771">
              <w:rPr>
                <w:rFonts w:cs="Arial"/>
              </w:rPr>
              <w:t>Graphical User Interface</w:t>
            </w:r>
          </w:p>
        </w:tc>
      </w:tr>
      <w:tr w:rsidR="00C26983" w:rsidRPr="00BC03FD" w14:paraId="21EDF1E3" w14:textId="77777777" w:rsidTr="00A91EAB">
        <w:trPr>
          <w:trHeight w:val="317"/>
        </w:trPr>
        <w:tc>
          <w:tcPr>
            <w:tcW w:w="2088" w:type="dxa"/>
            <w:vAlign w:val="top"/>
          </w:tcPr>
          <w:p w14:paraId="7A989DD2" w14:textId="654DB105" w:rsidR="00C26983" w:rsidRPr="00C61C3D" w:rsidRDefault="00C26983" w:rsidP="00A91EAB">
            <w:pPr>
              <w:pStyle w:val="ECCTabletext"/>
              <w:rPr>
                <w:b/>
              </w:rPr>
            </w:pPr>
            <w:r w:rsidRPr="00C61C3D">
              <w:rPr>
                <w:rFonts w:cs="Arial"/>
                <w:b/>
              </w:rPr>
              <w:t>ICE</w:t>
            </w:r>
          </w:p>
        </w:tc>
        <w:tc>
          <w:tcPr>
            <w:tcW w:w="7659" w:type="dxa"/>
            <w:vAlign w:val="top"/>
          </w:tcPr>
          <w:p w14:paraId="4BEB6E29" w14:textId="5C002FF2" w:rsidR="00C26983" w:rsidRPr="00BC03FD" w:rsidRDefault="00C26983" w:rsidP="00A91EAB">
            <w:pPr>
              <w:pStyle w:val="ECCTabletext"/>
            </w:pPr>
            <w:r w:rsidRPr="00F31771">
              <w:rPr>
                <w:rFonts w:cs="Arial"/>
              </w:rPr>
              <w:t>Interference Calculation Engine</w:t>
            </w:r>
          </w:p>
        </w:tc>
      </w:tr>
      <w:tr w:rsidR="00C26983" w:rsidRPr="00BC03FD" w14:paraId="20E88FD3" w14:textId="77777777" w:rsidTr="00A91EAB">
        <w:trPr>
          <w:trHeight w:val="317"/>
        </w:trPr>
        <w:tc>
          <w:tcPr>
            <w:tcW w:w="2088" w:type="dxa"/>
            <w:vAlign w:val="top"/>
          </w:tcPr>
          <w:p w14:paraId="19CD8BF9" w14:textId="77CBCE55" w:rsidR="00C26983" w:rsidRPr="00C61C3D" w:rsidRDefault="00C26983" w:rsidP="00A91EAB">
            <w:pPr>
              <w:pStyle w:val="ECCTabletext"/>
              <w:rPr>
                <w:rFonts w:cs="Arial"/>
                <w:b/>
              </w:rPr>
            </w:pPr>
            <w:r w:rsidRPr="00C61C3D">
              <w:rPr>
                <w:rFonts w:cs="Arial"/>
                <w:b/>
              </w:rPr>
              <w:t>ILR</w:t>
            </w:r>
          </w:p>
        </w:tc>
        <w:tc>
          <w:tcPr>
            <w:tcW w:w="7659" w:type="dxa"/>
            <w:vAlign w:val="top"/>
          </w:tcPr>
          <w:p w14:paraId="7D7F8A46" w14:textId="60B797E0" w:rsidR="00C26983" w:rsidRPr="00F31771" w:rsidRDefault="00C26983" w:rsidP="00A91EAB">
            <w:pPr>
              <w:pStyle w:val="ECCTabletext"/>
              <w:rPr>
                <w:rFonts w:cs="Arial"/>
              </w:rPr>
            </w:pPr>
            <w:r w:rsidRPr="00F31771">
              <w:rPr>
                <w:rFonts w:cs="Arial"/>
              </w:rPr>
              <w:t>Interfering link receiver</w:t>
            </w:r>
          </w:p>
        </w:tc>
      </w:tr>
      <w:tr w:rsidR="00C26983" w:rsidRPr="00BC03FD" w14:paraId="6F1E61BB" w14:textId="77777777" w:rsidTr="00A91EAB">
        <w:trPr>
          <w:trHeight w:val="317"/>
        </w:trPr>
        <w:tc>
          <w:tcPr>
            <w:tcW w:w="2088" w:type="dxa"/>
            <w:vAlign w:val="top"/>
          </w:tcPr>
          <w:p w14:paraId="5CCDF380" w14:textId="3DF2B09D" w:rsidR="00C26983" w:rsidRPr="00C61C3D" w:rsidRDefault="00C26983" w:rsidP="00A91EAB">
            <w:pPr>
              <w:pStyle w:val="ECCTabletext"/>
              <w:rPr>
                <w:rFonts w:cs="Arial"/>
                <w:b/>
              </w:rPr>
            </w:pPr>
            <w:r>
              <w:rPr>
                <w:rFonts w:cs="Arial"/>
                <w:b/>
              </w:rPr>
              <w:t>ILT</w:t>
            </w:r>
          </w:p>
        </w:tc>
        <w:tc>
          <w:tcPr>
            <w:tcW w:w="7659" w:type="dxa"/>
            <w:vAlign w:val="top"/>
          </w:tcPr>
          <w:p w14:paraId="6403569B" w14:textId="18D923F8" w:rsidR="00C26983" w:rsidRPr="00F31771" w:rsidRDefault="00C26983" w:rsidP="00A91EAB">
            <w:pPr>
              <w:pStyle w:val="ECCTabletext"/>
              <w:rPr>
                <w:rFonts w:cs="Arial"/>
              </w:rPr>
            </w:pPr>
            <w:r w:rsidRPr="00941BFB">
              <w:rPr>
                <w:rFonts w:cs="Arial"/>
                <w:szCs w:val="20"/>
              </w:rPr>
              <w:t>Interfering link transmitter</w:t>
            </w:r>
          </w:p>
        </w:tc>
      </w:tr>
      <w:tr w:rsidR="00C26983" w:rsidRPr="00BC03FD" w14:paraId="609F2CDA" w14:textId="77777777" w:rsidTr="00A91EAB">
        <w:trPr>
          <w:trHeight w:val="317"/>
        </w:trPr>
        <w:tc>
          <w:tcPr>
            <w:tcW w:w="2088" w:type="dxa"/>
            <w:vAlign w:val="top"/>
          </w:tcPr>
          <w:p w14:paraId="467868BC" w14:textId="708D0094" w:rsidR="00C26983" w:rsidRPr="00C61C3D" w:rsidRDefault="00C26983" w:rsidP="00A91EAB">
            <w:pPr>
              <w:pStyle w:val="ECCTabletext"/>
              <w:rPr>
                <w:b/>
              </w:rPr>
            </w:pPr>
            <w:r w:rsidRPr="00C61C3D">
              <w:rPr>
                <w:rFonts w:cs="Arial"/>
                <w:b/>
              </w:rPr>
              <w:t>iRSS</w:t>
            </w:r>
          </w:p>
        </w:tc>
        <w:tc>
          <w:tcPr>
            <w:tcW w:w="7659" w:type="dxa"/>
            <w:vAlign w:val="top"/>
          </w:tcPr>
          <w:p w14:paraId="1456CA64" w14:textId="55948658" w:rsidR="00C26983" w:rsidRPr="00BC03FD" w:rsidRDefault="00C26983" w:rsidP="00A91EAB">
            <w:pPr>
              <w:pStyle w:val="ECCTabletext"/>
            </w:pPr>
            <w:r>
              <w:rPr>
                <w:rFonts w:cs="Arial"/>
              </w:rPr>
              <w:t>i</w:t>
            </w:r>
            <w:r w:rsidRPr="00F31771">
              <w:rPr>
                <w:rFonts w:cs="Arial"/>
              </w:rPr>
              <w:t>nterfering Received Signal Strength</w:t>
            </w:r>
          </w:p>
        </w:tc>
      </w:tr>
      <w:tr w:rsidR="008A35F8" w:rsidRPr="00BC03FD" w14:paraId="0567BB9C" w14:textId="77777777" w:rsidTr="00A91EAB">
        <w:trPr>
          <w:trHeight w:val="317"/>
        </w:trPr>
        <w:tc>
          <w:tcPr>
            <w:tcW w:w="2088" w:type="dxa"/>
            <w:vAlign w:val="top"/>
          </w:tcPr>
          <w:p w14:paraId="61C86D47" w14:textId="77950E29" w:rsidR="008A35F8" w:rsidRPr="00C61C3D" w:rsidRDefault="008A35F8" w:rsidP="00A91EAB">
            <w:pPr>
              <w:pStyle w:val="ECCTabletext"/>
              <w:rPr>
                <w:rFonts w:cs="Arial"/>
                <w:b/>
              </w:rPr>
            </w:pPr>
            <w:r>
              <w:rPr>
                <w:rFonts w:cs="Arial"/>
                <w:b/>
              </w:rPr>
              <w:t>It</w:t>
            </w:r>
          </w:p>
        </w:tc>
        <w:tc>
          <w:tcPr>
            <w:tcW w:w="7659" w:type="dxa"/>
            <w:vAlign w:val="top"/>
          </w:tcPr>
          <w:p w14:paraId="6115338E" w14:textId="6327850A" w:rsidR="008A35F8" w:rsidRDefault="008A35F8" w:rsidP="008A35F8">
            <w:pPr>
              <w:pStyle w:val="ECCTabletext"/>
              <w:rPr>
                <w:rFonts w:cs="Arial"/>
              </w:rPr>
            </w:pPr>
            <w:r>
              <w:rPr>
                <w:rFonts w:cs="Arial"/>
              </w:rPr>
              <w:t>I</w:t>
            </w:r>
            <w:r w:rsidRPr="004F3B37">
              <w:rPr>
                <w:rFonts w:cs="Arial"/>
                <w:szCs w:val="20"/>
              </w:rPr>
              <w:t>nterefering link transmitter</w:t>
            </w:r>
          </w:p>
        </w:tc>
      </w:tr>
      <w:tr w:rsidR="00C26983" w:rsidRPr="00BC03FD" w14:paraId="0AC0E646" w14:textId="77777777" w:rsidTr="00A91EAB">
        <w:trPr>
          <w:trHeight w:val="317"/>
        </w:trPr>
        <w:tc>
          <w:tcPr>
            <w:tcW w:w="2088" w:type="dxa"/>
            <w:vAlign w:val="top"/>
          </w:tcPr>
          <w:p w14:paraId="026FF93D" w14:textId="2283772E" w:rsidR="00C26983" w:rsidRPr="00C61C3D" w:rsidRDefault="00C26983" w:rsidP="00A91EAB">
            <w:pPr>
              <w:pStyle w:val="ECCTabletext"/>
              <w:rPr>
                <w:b/>
              </w:rPr>
            </w:pPr>
            <w:r>
              <w:rPr>
                <w:rFonts w:cs="Arial"/>
                <w:b/>
              </w:rPr>
              <w:t>ITU-R</w:t>
            </w:r>
          </w:p>
        </w:tc>
        <w:tc>
          <w:tcPr>
            <w:tcW w:w="7659" w:type="dxa"/>
            <w:vAlign w:val="top"/>
          </w:tcPr>
          <w:p w14:paraId="1CB9460B" w14:textId="3E3149C5" w:rsidR="00C26983" w:rsidRPr="00BC03FD" w:rsidRDefault="00C26983" w:rsidP="00A91EAB">
            <w:pPr>
              <w:pStyle w:val="ECCTabletext"/>
            </w:pPr>
            <w:r w:rsidRPr="00941BFB">
              <w:rPr>
                <w:rFonts w:cs="Arial"/>
                <w:szCs w:val="20"/>
              </w:rPr>
              <w:t>International Telecommunication Union – Radiocommunication Sector</w:t>
            </w:r>
          </w:p>
        </w:tc>
      </w:tr>
      <w:tr w:rsidR="00C26983" w:rsidRPr="00BC03FD" w14:paraId="2F0E9F64" w14:textId="77777777" w:rsidTr="00A91EAB">
        <w:trPr>
          <w:trHeight w:val="317"/>
        </w:trPr>
        <w:tc>
          <w:tcPr>
            <w:tcW w:w="2088" w:type="dxa"/>
            <w:vAlign w:val="top"/>
          </w:tcPr>
          <w:p w14:paraId="1250CB27" w14:textId="5F057965" w:rsidR="00C26983" w:rsidRDefault="00C26983" w:rsidP="00A91EAB">
            <w:pPr>
              <w:pStyle w:val="ECCTabletext"/>
              <w:rPr>
                <w:rFonts w:cs="Arial"/>
                <w:b/>
              </w:rPr>
            </w:pPr>
            <w:r>
              <w:rPr>
                <w:rFonts w:cs="Arial"/>
                <w:b/>
              </w:rPr>
              <w:lastRenderedPageBreak/>
              <w:t>LTE</w:t>
            </w:r>
          </w:p>
        </w:tc>
        <w:tc>
          <w:tcPr>
            <w:tcW w:w="7659" w:type="dxa"/>
            <w:vAlign w:val="top"/>
          </w:tcPr>
          <w:p w14:paraId="408E52E3" w14:textId="5CFEFB8A" w:rsidR="00C26983" w:rsidRPr="00941BFB" w:rsidRDefault="00C26983" w:rsidP="00A91EAB">
            <w:pPr>
              <w:pStyle w:val="ECCTabletext"/>
              <w:rPr>
                <w:rFonts w:cs="Arial"/>
                <w:szCs w:val="20"/>
              </w:rPr>
            </w:pPr>
            <w:r w:rsidRPr="00941BFB">
              <w:rPr>
                <w:rFonts w:cs="Arial"/>
                <w:szCs w:val="20"/>
              </w:rPr>
              <w:t>Long Term Evolution</w:t>
            </w:r>
          </w:p>
        </w:tc>
      </w:tr>
      <w:tr w:rsidR="00A73B71" w:rsidRPr="00BC03FD" w14:paraId="04FD2D50" w14:textId="77777777" w:rsidTr="00A91EAB">
        <w:trPr>
          <w:trHeight w:val="317"/>
        </w:trPr>
        <w:tc>
          <w:tcPr>
            <w:tcW w:w="2088" w:type="dxa"/>
            <w:vAlign w:val="top"/>
          </w:tcPr>
          <w:p w14:paraId="5E276C72" w14:textId="048631D5" w:rsidR="00A73B71" w:rsidRDefault="00A73B71" w:rsidP="00A91EAB">
            <w:pPr>
              <w:pStyle w:val="ECCTabletext"/>
              <w:rPr>
                <w:rFonts w:cs="Arial"/>
                <w:b/>
              </w:rPr>
            </w:pPr>
            <w:r w:rsidRPr="00C61C3D">
              <w:rPr>
                <w:rFonts w:cs="Arial"/>
                <w:b/>
              </w:rPr>
              <w:t>MCL</w:t>
            </w:r>
          </w:p>
        </w:tc>
        <w:tc>
          <w:tcPr>
            <w:tcW w:w="7659" w:type="dxa"/>
            <w:vAlign w:val="top"/>
          </w:tcPr>
          <w:p w14:paraId="29783E5D" w14:textId="2B327440" w:rsidR="00A73B71" w:rsidRPr="00941BFB" w:rsidRDefault="00A73B71" w:rsidP="00A91EAB">
            <w:pPr>
              <w:pStyle w:val="ECCTabletext"/>
              <w:rPr>
                <w:rFonts w:cs="Arial"/>
                <w:szCs w:val="20"/>
              </w:rPr>
            </w:pPr>
            <w:r w:rsidRPr="00F31771">
              <w:rPr>
                <w:rFonts w:cs="Arial"/>
              </w:rPr>
              <w:t>Minimum Coupling Loss</w:t>
            </w:r>
          </w:p>
        </w:tc>
      </w:tr>
      <w:tr w:rsidR="008A35F8" w:rsidRPr="00BC03FD" w14:paraId="67DFC2B1" w14:textId="77777777" w:rsidTr="00A91EAB">
        <w:trPr>
          <w:trHeight w:val="317"/>
        </w:trPr>
        <w:tc>
          <w:tcPr>
            <w:tcW w:w="2088" w:type="dxa"/>
            <w:vAlign w:val="top"/>
          </w:tcPr>
          <w:p w14:paraId="43DA28AD" w14:textId="0E3CFCE9" w:rsidR="008A35F8" w:rsidRPr="00C61C3D" w:rsidRDefault="008A35F8" w:rsidP="00A91EAB">
            <w:pPr>
              <w:pStyle w:val="ECCTabletext"/>
              <w:rPr>
                <w:rFonts w:cs="Arial"/>
                <w:b/>
              </w:rPr>
            </w:pPr>
            <w:r>
              <w:rPr>
                <w:rFonts w:cs="Arial"/>
                <w:b/>
              </w:rPr>
              <w:t>NF</w:t>
            </w:r>
          </w:p>
        </w:tc>
        <w:tc>
          <w:tcPr>
            <w:tcW w:w="7659" w:type="dxa"/>
            <w:vAlign w:val="top"/>
          </w:tcPr>
          <w:p w14:paraId="23575189" w14:textId="54BF2CBE" w:rsidR="008A35F8" w:rsidRPr="00F31771" w:rsidRDefault="008A35F8" w:rsidP="00A91EAB">
            <w:pPr>
              <w:pStyle w:val="ECCTabletext"/>
              <w:rPr>
                <w:rFonts w:cs="Arial"/>
              </w:rPr>
            </w:pPr>
            <w:r>
              <w:rPr>
                <w:rFonts w:cs="Arial"/>
              </w:rPr>
              <w:t>Noise Figure</w:t>
            </w:r>
          </w:p>
        </w:tc>
      </w:tr>
      <w:tr w:rsidR="008A35F8" w:rsidRPr="00BC03FD" w14:paraId="009E05D8" w14:textId="77777777" w:rsidTr="00A91EAB">
        <w:trPr>
          <w:trHeight w:val="317"/>
        </w:trPr>
        <w:tc>
          <w:tcPr>
            <w:tcW w:w="2088" w:type="dxa"/>
            <w:vAlign w:val="top"/>
          </w:tcPr>
          <w:p w14:paraId="782848D8" w14:textId="4952EEB5" w:rsidR="008A35F8" w:rsidRPr="00C61C3D" w:rsidRDefault="008A35F8" w:rsidP="00A91EAB">
            <w:pPr>
              <w:pStyle w:val="ECCTabletext"/>
              <w:rPr>
                <w:rFonts w:cs="Arial"/>
                <w:b/>
              </w:rPr>
            </w:pPr>
            <w:r>
              <w:rPr>
                <w:rFonts w:cs="Arial"/>
                <w:b/>
              </w:rPr>
              <w:t>OFDM</w:t>
            </w:r>
          </w:p>
        </w:tc>
        <w:tc>
          <w:tcPr>
            <w:tcW w:w="7659" w:type="dxa"/>
            <w:vAlign w:val="top"/>
          </w:tcPr>
          <w:p w14:paraId="3C7F7450" w14:textId="3A82BE11" w:rsidR="008A35F8" w:rsidRPr="00F31771" w:rsidRDefault="008A35F8" w:rsidP="00A91EAB">
            <w:pPr>
              <w:pStyle w:val="ECCTabletext"/>
              <w:rPr>
                <w:rFonts w:cs="Arial"/>
              </w:rPr>
            </w:pPr>
            <w:r>
              <w:rPr>
                <w:rFonts w:cs="Arial"/>
                <w:szCs w:val="20"/>
              </w:rPr>
              <w:t>Orthogonal Freque</w:t>
            </w:r>
            <w:r w:rsidR="001D051D">
              <w:rPr>
                <w:rFonts w:cs="Arial"/>
                <w:szCs w:val="20"/>
              </w:rPr>
              <w:t>ncy-</w:t>
            </w:r>
            <w:r>
              <w:rPr>
                <w:rFonts w:cs="Arial"/>
                <w:szCs w:val="20"/>
              </w:rPr>
              <w:t>Division Multiplex</w:t>
            </w:r>
          </w:p>
        </w:tc>
      </w:tr>
      <w:tr w:rsidR="00A73B71" w:rsidRPr="00BC03FD" w14:paraId="728DCB66" w14:textId="77777777" w:rsidTr="00A91EAB">
        <w:trPr>
          <w:trHeight w:val="317"/>
        </w:trPr>
        <w:tc>
          <w:tcPr>
            <w:tcW w:w="2088" w:type="dxa"/>
            <w:vAlign w:val="top"/>
          </w:tcPr>
          <w:p w14:paraId="7B04C943" w14:textId="49A273BF" w:rsidR="00A73B71" w:rsidRPr="00C61C3D" w:rsidRDefault="00A73B71" w:rsidP="00A91EAB">
            <w:pPr>
              <w:pStyle w:val="ECCTabletext"/>
              <w:rPr>
                <w:b/>
              </w:rPr>
            </w:pPr>
            <w:r>
              <w:rPr>
                <w:b/>
              </w:rPr>
              <w:t>OFDMA</w:t>
            </w:r>
          </w:p>
        </w:tc>
        <w:tc>
          <w:tcPr>
            <w:tcW w:w="7659" w:type="dxa"/>
            <w:vAlign w:val="top"/>
          </w:tcPr>
          <w:p w14:paraId="01AA04FB" w14:textId="05176865" w:rsidR="00A73B71" w:rsidRPr="00BC03FD" w:rsidRDefault="00A73B71" w:rsidP="008A35F8">
            <w:pPr>
              <w:pStyle w:val="ECCTabletext"/>
            </w:pPr>
            <w:r>
              <w:rPr>
                <w:rFonts w:cs="Arial"/>
                <w:szCs w:val="20"/>
              </w:rPr>
              <w:t>O</w:t>
            </w:r>
            <w:r w:rsidR="003674AF">
              <w:rPr>
                <w:rFonts w:cs="Arial"/>
                <w:szCs w:val="20"/>
              </w:rPr>
              <w:t>rthogonal</w:t>
            </w:r>
            <w:r w:rsidR="001D051D">
              <w:rPr>
                <w:rFonts w:cs="Arial"/>
                <w:szCs w:val="20"/>
              </w:rPr>
              <w:t xml:space="preserve"> Frequency-</w:t>
            </w:r>
            <w:r>
              <w:rPr>
                <w:rFonts w:cs="Arial"/>
                <w:szCs w:val="20"/>
              </w:rPr>
              <w:t>D</w:t>
            </w:r>
            <w:r w:rsidR="008A35F8">
              <w:rPr>
                <w:rFonts w:cs="Arial"/>
                <w:szCs w:val="20"/>
              </w:rPr>
              <w:t>ivision</w:t>
            </w:r>
            <w:r>
              <w:rPr>
                <w:rFonts w:cs="Arial"/>
                <w:szCs w:val="20"/>
              </w:rPr>
              <w:t xml:space="preserve"> Multiple Access</w:t>
            </w:r>
          </w:p>
        </w:tc>
      </w:tr>
      <w:tr w:rsidR="00A73B71" w:rsidRPr="00BC03FD" w14:paraId="37F4A2B3" w14:textId="77777777" w:rsidTr="00A91EAB">
        <w:trPr>
          <w:trHeight w:val="317"/>
        </w:trPr>
        <w:tc>
          <w:tcPr>
            <w:tcW w:w="2088" w:type="dxa"/>
            <w:vAlign w:val="top"/>
          </w:tcPr>
          <w:p w14:paraId="376FDC06" w14:textId="0EBD631E" w:rsidR="00A73B71" w:rsidRPr="00C61C3D" w:rsidRDefault="00A73B71" w:rsidP="00A91EAB">
            <w:pPr>
              <w:pStyle w:val="ECCTabletext"/>
              <w:rPr>
                <w:b/>
              </w:rPr>
            </w:pPr>
            <w:r w:rsidRPr="00C61C3D">
              <w:rPr>
                <w:rFonts w:cs="Arial"/>
                <w:b/>
              </w:rPr>
              <w:t>PDF</w:t>
            </w:r>
          </w:p>
        </w:tc>
        <w:tc>
          <w:tcPr>
            <w:tcW w:w="7659" w:type="dxa"/>
            <w:vAlign w:val="top"/>
          </w:tcPr>
          <w:p w14:paraId="59589FBB" w14:textId="4E7B659A" w:rsidR="00A73B71" w:rsidRPr="00BC03FD" w:rsidRDefault="00A73B71" w:rsidP="00A91EAB">
            <w:pPr>
              <w:pStyle w:val="ECCTabletext"/>
            </w:pPr>
            <w:r w:rsidRPr="00F31771">
              <w:rPr>
                <w:rFonts w:cs="Arial"/>
              </w:rPr>
              <w:t>Probability Distribution Function</w:t>
            </w:r>
          </w:p>
        </w:tc>
      </w:tr>
      <w:tr w:rsidR="00A73B71" w:rsidRPr="00BC03FD" w14:paraId="508BCA62" w14:textId="77777777" w:rsidTr="00A91EAB">
        <w:trPr>
          <w:trHeight w:val="317"/>
        </w:trPr>
        <w:tc>
          <w:tcPr>
            <w:tcW w:w="2088" w:type="dxa"/>
            <w:vAlign w:val="top"/>
          </w:tcPr>
          <w:p w14:paraId="413C91EF" w14:textId="1DDFE5C0" w:rsidR="00A73B71" w:rsidRPr="00C61C3D" w:rsidRDefault="00A73B71" w:rsidP="00A91EAB">
            <w:pPr>
              <w:pStyle w:val="ECCTabletext"/>
              <w:rPr>
                <w:rFonts w:cs="Arial"/>
                <w:b/>
              </w:rPr>
            </w:pPr>
            <w:r>
              <w:rPr>
                <w:rFonts w:cs="Arial"/>
                <w:b/>
              </w:rPr>
              <w:t>PMP</w:t>
            </w:r>
          </w:p>
        </w:tc>
        <w:tc>
          <w:tcPr>
            <w:tcW w:w="7659" w:type="dxa"/>
            <w:vAlign w:val="top"/>
          </w:tcPr>
          <w:p w14:paraId="4BB742D5" w14:textId="3AF84D66" w:rsidR="00A73B71" w:rsidRPr="00F31771" w:rsidRDefault="00A73B71" w:rsidP="00A91EAB">
            <w:pPr>
              <w:pStyle w:val="ECCTabletext"/>
              <w:rPr>
                <w:rFonts w:cs="Arial"/>
              </w:rPr>
            </w:pPr>
            <w:r w:rsidRPr="00941BFB">
              <w:rPr>
                <w:rFonts w:cs="Arial"/>
                <w:szCs w:val="20"/>
              </w:rPr>
              <w:t>Propagation model plugin</w:t>
            </w:r>
          </w:p>
        </w:tc>
      </w:tr>
      <w:tr w:rsidR="008A35F8" w:rsidRPr="00BC03FD" w14:paraId="1A68B5F2" w14:textId="77777777" w:rsidTr="00A91EAB">
        <w:trPr>
          <w:trHeight w:val="317"/>
        </w:trPr>
        <w:tc>
          <w:tcPr>
            <w:tcW w:w="2088" w:type="dxa"/>
            <w:vAlign w:val="top"/>
          </w:tcPr>
          <w:p w14:paraId="79C72C65" w14:textId="3E18CD98" w:rsidR="008A35F8" w:rsidRDefault="008A35F8" w:rsidP="00A91EAB">
            <w:pPr>
              <w:pStyle w:val="ECCTabletext"/>
              <w:rPr>
                <w:rFonts w:cs="Arial"/>
                <w:b/>
              </w:rPr>
            </w:pPr>
            <w:r>
              <w:rPr>
                <w:rFonts w:cs="Arial"/>
                <w:b/>
              </w:rPr>
              <w:t>RF</w:t>
            </w:r>
          </w:p>
        </w:tc>
        <w:tc>
          <w:tcPr>
            <w:tcW w:w="7659" w:type="dxa"/>
            <w:vAlign w:val="top"/>
          </w:tcPr>
          <w:p w14:paraId="68FF04D1" w14:textId="58942166" w:rsidR="008A35F8" w:rsidRPr="00941BFB" w:rsidRDefault="008A35F8" w:rsidP="00A91EAB">
            <w:pPr>
              <w:pStyle w:val="ECCTabletext"/>
              <w:rPr>
                <w:rFonts w:cs="Arial"/>
                <w:szCs w:val="20"/>
              </w:rPr>
            </w:pPr>
            <w:r>
              <w:rPr>
                <w:rFonts w:cs="Arial"/>
                <w:szCs w:val="20"/>
              </w:rPr>
              <w:t>Radio Frequency</w:t>
            </w:r>
          </w:p>
        </w:tc>
      </w:tr>
      <w:tr w:rsidR="00A73B71" w:rsidRPr="00BC03FD" w14:paraId="3EEC3BB5" w14:textId="77777777" w:rsidTr="00A91EAB">
        <w:trPr>
          <w:trHeight w:val="317"/>
        </w:trPr>
        <w:tc>
          <w:tcPr>
            <w:tcW w:w="2088" w:type="dxa"/>
            <w:vAlign w:val="top"/>
          </w:tcPr>
          <w:p w14:paraId="7137D205" w14:textId="12902B66" w:rsidR="00A73B71" w:rsidRPr="00C61C3D" w:rsidRDefault="00A73B71" w:rsidP="00A91EAB">
            <w:pPr>
              <w:pStyle w:val="ECCTabletext"/>
              <w:rPr>
                <w:b/>
              </w:rPr>
            </w:pPr>
            <w:r w:rsidRPr="00C61C3D">
              <w:rPr>
                <w:rFonts w:cs="Arial"/>
                <w:b/>
              </w:rPr>
              <w:t>Rx</w:t>
            </w:r>
          </w:p>
        </w:tc>
        <w:tc>
          <w:tcPr>
            <w:tcW w:w="7659" w:type="dxa"/>
            <w:vAlign w:val="top"/>
          </w:tcPr>
          <w:p w14:paraId="0580F2B8" w14:textId="6EF59365" w:rsidR="00A73B71" w:rsidRPr="00BC03FD" w:rsidRDefault="00A73B71" w:rsidP="00A91EAB">
            <w:pPr>
              <w:pStyle w:val="ECCTabletext"/>
            </w:pPr>
            <w:r w:rsidRPr="00F31771">
              <w:rPr>
                <w:rFonts w:cs="Arial"/>
              </w:rPr>
              <w:t>Receiver</w:t>
            </w:r>
          </w:p>
        </w:tc>
      </w:tr>
      <w:tr w:rsidR="008A35F8" w:rsidRPr="00BC03FD" w14:paraId="1B51DD6F" w14:textId="77777777" w:rsidTr="00A91EAB">
        <w:trPr>
          <w:trHeight w:val="317"/>
        </w:trPr>
        <w:tc>
          <w:tcPr>
            <w:tcW w:w="2088" w:type="dxa"/>
            <w:vAlign w:val="top"/>
          </w:tcPr>
          <w:p w14:paraId="75CD3D4D" w14:textId="2EA89AAE" w:rsidR="008A35F8" w:rsidRPr="00C61C3D" w:rsidRDefault="008A35F8" w:rsidP="00A91EAB">
            <w:pPr>
              <w:pStyle w:val="ECCTabletext"/>
              <w:rPr>
                <w:rFonts w:cs="Arial"/>
                <w:b/>
              </w:rPr>
            </w:pPr>
            <w:r>
              <w:rPr>
                <w:rFonts w:cs="Arial"/>
                <w:b/>
              </w:rPr>
              <w:t>SEAMCAT</w:t>
            </w:r>
          </w:p>
        </w:tc>
        <w:tc>
          <w:tcPr>
            <w:tcW w:w="7659" w:type="dxa"/>
            <w:vAlign w:val="top"/>
          </w:tcPr>
          <w:p w14:paraId="5DB59CEB" w14:textId="451A4274" w:rsidR="008A35F8" w:rsidRPr="00F31771" w:rsidRDefault="008A35F8" w:rsidP="00A91EAB">
            <w:pPr>
              <w:pStyle w:val="ECCTabletext"/>
              <w:rPr>
                <w:rFonts w:cs="Arial"/>
              </w:rPr>
            </w:pPr>
            <w:r>
              <w:rPr>
                <w:rFonts w:cs="Arial"/>
                <w:szCs w:val="20"/>
              </w:rPr>
              <w:t>Spectrum Engineering Advanced Monte Carlo Analysis Tool</w:t>
            </w:r>
          </w:p>
        </w:tc>
      </w:tr>
      <w:tr w:rsidR="008A35F8" w:rsidRPr="00BC03FD" w14:paraId="58633C78" w14:textId="77777777" w:rsidTr="00A91EAB">
        <w:trPr>
          <w:trHeight w:val="317"/>
        </w:trPr>
        <w:tc>
          <w:tcPr>
            <w:tcW w:w="2088" w:type="dxa"/>
            <w:vAlign w:val="top"/>
          </w:tcPr>
          <w:p w14:paraId="265CD1C6" w14:textId="65C92E4E" w:rsidR="008A35F8" w:rsidRDefault="008A35F8" w:rsidP="00A91EAB">
            <w:pPr>
              <w:pStyle w:val="ECCTabletext"/>
              <w:rPr>
                <w:rFonts w:cs="Arial"/>
                <w:b/>
              </w:rPr>
            </w:pPr>
            <w:r>
              <w:rPr>
                <w:rFonts w:cs="Arial"/>
                <w:b/>
              </w:rPr>
              <w:t>SINR</w:t>
            </w:r>
          </w:p>
        </w:tc>
        <w:tc>
          <w:tcPr>
            <w:tcW w:w="7659" w:type="dxa"/>
            <w:vAlign w:val="top"/>
          </w:tcPr>
          <w:p w14:paraId="51E85073" w14:textId="5CA5F587" w:rsidR="008A35F8" w:rsidRDefault="008A35F8" w:rsidP="00A91EAB">
            <w:pPr>
              <w:pStyle w:val="ECCTabletext"/>
              <w:rPr>
                <w:rFonts w:cs="Arial"/>
                <w:szCs w:val="20"/>
              </w:rPr>
            </w:pPr>
            <w:r>
              <w:rPr>
                <w:rFonts w:cs="Arial"/>
                <w:szCs w:val="20"/>
              </w:rPr>
              <w:t>Signal to Infererence plus Noise Ratio</w:t>
            </w:r>
          </w:p>
        </w:tc>
      </w:tr>
      <w:tr w:rsidR="00A73B71" w:rsidRPr="00BC03FD" w14:paraId="7439F5DA" w14:textId="77777777" w:rsidTr="00A91EAB">
        <w:trPr>
          <w:trHeight w:val="317"/>
        </w:trPr>
        <w:tc>
          <w:tcPr>
            <w:tcW w:w="2088" w:type="dxa"/>
            <w:vAlign w:val="top"/>
          </w:tcPr>
          <w:p w14:paraId="5988CA8A" w14:textId="45C299D8" w:rsidR="00A73B71" w:rsidRPr="00C61C3D" w:rsidRDefault="00A73B71" w:rsidP="00A91EAB">
            <w:pPr>
              <w:pStyle w:val="ECCTabletext"/>
              <w:rPr>
                <w:rFonts w:cs="Arial"/>
                <w:b/>
              </w:rPr>
            </w:pPr>
            <w:r>
              <w:rPr>
                <w:rFonts w:cs="Arial"/>
                <w:b/>
              </w:rPr>
              <w:t>sRSS</w:t>
            </w:r>
          </w:p>
        </w:tc>
        <w:tc>
          <w:tcPr>
            <w:tcW w:w="7659" w:type="dxa"/>
            <w:vAlign w:val="top"/>
          </w:tcPr>
          <w:p w14:paraId="6FCF0684" w14:textId="04D60905" w:rsidR="00A73B71" w:rsidRPr="00F31771" w:rsidRDefault="00A73B71" w:rsidP="003674AF">
            <w:pPr>
              <w:pStyle w:val="ECCTabletext"/>
              <w:rPr>
                <w:rFonts w:cs="Arial"/>
              </w:rPr>
            </w:pPr>
            <w:r>
              <w:rPr>
                <w:rFonts w:cs="Arial"/>
                <w:szCs w:val="20"/>
              </w:rPr>
              <w:t>s</w:t>
            </w:r>
            <w:r w:rsidR="003674AF">
              <w:rPr>
                <w:rFonts w:cs="Arial"/>
                <w:szCs w:val="20"/>
              </w:rPr>
              <w:t>ensing</w:t>
            </w:r>
            <w:r>
              <w:rPr>
                <w:rFonts w:cs="Arial"/>
                <w:szCs w:val="20"/>
              </w:rPr>
              <w:t xml:space="preserve"> </w:t>
            </w:r>
            <w:r w:rsidRPr="00DD1077">
              <w:rPr>
                <w:rFonts w:cs="Arial"/>
                <w:szCs w:val="20"/>
              </w:rPr>
              <w:t>Received Signal Strength</w:t>
            </w:r>
          </w:p>
        </w:tc>
      </w:tr>
      <w:tr w:rsidR="00A73B71" w:rsidRPr="00BC03FD" w14:paraId="415D672E" w14:textId="77777777" w:rsidTr="00A91EAB">
        <w:trPr>
          <w:trHeight w:val="317"/>
        </w:trPr>
        <w:tc>
          <w:tcPr>
            <w:tcW w:w="2088" w:type="dxa"/>
            <w:vAlign w:val="top"/>
          </w:tcPr>
          <w:p w14:paraId="5F84DD6C" w14:textId="374C346A" w:rsidR="00A73B71" w:rsidRDefault="00A73B71" w:rsidP="00A91EAB">
            <w:pPr>
              <w:pStyle w:val="ECCTabletext"/>
              <w:rPr>
                <w:rFonts w:cs="Arial"/>
                <w:b/>
              </w:rPr>
            </w:pPr>
            <w:r>
              <w:rPr>
                <w:rFonts w:cs="Arial"/>
                <w:b/>
              </w:rPr>
              <w:t>STG</w:t>
            </w:r>
          </w:p>
        </w:tc>
        <w:tc>
          <w:tcPr>
            <w:tcW w:w="7659" w:type="dxa"/>
            <w:vAlign w:val="top"/>
          </w:tcPr>
          <w:p w14:paraId="072F6C61" w14:textId="2490A0C2" w:rsidR="00A73B71" w:rsidRDefault="00A73B71" w:rsidP="00A91EAB">
            <w:pPr>
              <w:pStyle w:val="ECCTabletext"/>
              <w:rPr>
                <w:rFonts w:cs="Arial"/>
                <w:szCs w:val="20"/>
              </w:rPr>
            </w:pPr>
            <w:r w:rsidRPr="00941BFB">
              <w:rPr>
                <w:rFonts w:cs="Arial"/>
                <w:szCs w:val="20"/>
              </w:rPr>
              <w:t>SEAMCAT Technical Group</w:t>
            </w:r>
          </w:p>
        </w:tc>
      </w:tr>
      <w:tr w:rsidR="00A73B71" w:rsidRPr="00BC03FD" w14:paraId="0344B2EB" w14:textId="77777777" w:rsidTr="00A91EAB">
        <w:trPr>
          <w:trHeight w:val="317"/>
        </w:trPr>
        <w:tc>
          <w:tcPr>
            <w:tcW w:w="2088" w:type="dxa"/>
            <w:vAlign w:val="top"/>
          </w:tcPr>
          <w:p w14:paraId="767B0A25" w14:textId="3FDDB60E" w:rsidR="00A73B71" w:rsidRPr="00C61C3D" w:rsidRDefault="00A73B71" w:rsidP="00A91EAB">
            <w:pPr>
              <w:pStyle w:val="ECCTabletext"/>
              <w:rPr>
                <w:b/>
              </w:rPr>
            </w:pPr>
            <w:r w:rsidRPr="00C61C3D">
              <w:rPr>
                <w:rFonts w:cs="Arial"/>
                <w:b/>
              </w:rPr>
              <w:t>sws</w:t>
            </w:r>
          </w:p>
        </w:tc>
        <w:tc>
          <w:tcPr>
            <w:tcW w:w="7659" w:type="dxa"/>
            <w:vAlign w:val="top"/>
          </w:tcPr>
          <w:p w14:paraId="69412566" w14:textId="5E246A59" w:rsidR="00A73B71" w:rsidRPr="00BC03FD" w:rsidRDefault="00A73B71" w:rsidP="00A91EAB">
            <w:pPr>
              <w:pStyle w:val="ECCTabletext"/>
            </w:pPr>
            <w:r w:rsidRPr="00F31771">
              <w:rPr>
                <w:rFonts w:cs="Arial"/>
              </w:rPr>
              <w:t>SEAMCAT WorkSpace</w:t>
            </w:r>
          </w:p>
        </w:tc>
      </w:tr>
      <w:tr w:rsidR="008A35F8" w:rsidRPr="00BC03FD" w14:paraId="26B2CCA0" w14:textId="77777777" w:rsidTr="00A91EAB">
        <w:trPr>
          <w:trHeight w:val="317"/>
        </w:trPr>
        <w:tc>
          <w:tcPr>
            <w:tcW w:w="2088" w:type="dxa"/>
            <w:vAlign w:val="top"/>
          </w:tcPr>
          <w:p w14:paraId="40A75B31" w14:textId="3460CDF3" w:rsidR="008A35F8" w:rsidRPr="00C61C3D" w:rsidRDefault="008A35F8" w:rsidP="00A91EAB">
            <w:pPr>
              <w:pStyle w:val="ECCTabletext"/>
              <w:rPr>
                <w:rFonts w:cs="Arial"/>
                <w:b/>
              </w:rPr>
            </w:pPr>
            <w:r>
              <w:rPr>
                <w:rFonts w:cs="Arial"/>
                <w:b/>
              </w:rPr>
              <w:t>TDD</w:t>
            </w:r>
          </w:p>
        </w:tc>
        <w:tc>
          <w:tcPr>
            <w:tcW w:w="7659" w:type="dxa"/>
            <w:vAlign w:val="top"/>
          </w:tcPr>
          <w:p w14:paraId="6F623C5E" w14:textId="1AC9A75F" w:rsidR="008A35F8" w:rsidRPr="00F31771" w:rsidRDefault="008A35F8" w:rsidP="00A91EAB">
            <w:pPr>
              <w:pStyle w:val="ECCTabletext"/>
              <w:rPr>
                <w:rFonts w:cs="Arial"/>
              </w:rPr>
            </w:pPr>
            <w:r>
              <w:rPr>
                <w:rFonts w:cs="Arial"/>
                <w:szCs w:val="20"/>
              </w:rPr>
              <w:t>Time Division Duplex</w:t>
            </w:r>
          </w:p>
        </w:tc>
      </w:tr>
      <w:tr w:rsidR="008A35F8" w:rsidRPr="00BC03FD" w14:paraId="40BA4602" w14:textId="77777777" w:rsidTr="00A91EAB">
        <w:trPr>
          <w:trHeight w:val="317"/>
        </w:trPr>
        <w:tc>
          <w:tcPr>
            <w:tcW w:w="2088" w:type="dxa"/>
            <w:vAlign w:val="top"/>
          </w:tcPr>
          <w:p w14:paraId="2CDEAA84" w14:textId="451C8521" w:rsidR="008A35F8" w:rsidRDefault="008A35F8" w:rsidP="00A91EAB">
            <w:pPr>
              <w:pStyle w:val="ECCTabletext"/>
              <w:rPr>
                <w:rFonts w:cs="Arial"/>
                <w:b/>
              </w:rPr>
            </w:pPr>
            <w:r>
              <w:rPr>
                <w:rFonts w:cs="Arial"/>
                <w:b/>
              </w:rPr>
              <w:t>TETRA</w:t>
            </w:r>
          </w:p>
        </w:tc>
        <w:tc>
          <w:tcPr>
            <w:tcW w:w="7659" w:type="dxa"/>
            <w:vAlign w:val="top"/>
          </w:tcPr>
          <w:p w14:paraId="75405999" w14:textId="1BE7E0BD" w:rsidR="008A35F8" w:rsidRDefault="008A35F8" w:rsidP="00A91EAB">
            <w:pPr>
              <w:pStyle w:val="ECCTabletext"/>
              <w:rPr>
                <w:rFonts w:cs="Arial"/>
                <w:szCs w:val="20"/>
              </w:rPr>
            </w:pPr>
            <w:r>
              <w:rPr>
                <w:rFonts w:cs="Arial"/>
                <w:szCs w:val="20"/>
              </w:rPr>
              <w:t>Terrestrial Trunked Radio</w:t>
            </w:r>
          </w:p>
        </w:tc>
      </w:tr>
      <w:tr w:rsidR="00A73B71" w:rsidRPr="00BC03FD" w14:paraId="7A375EDE" w14:textId="77777777" w:rsidTr="00A91EAB">
        <w:trPr>
          <w:trHeight w:val="317"/>
        </w:trPr>
        <w:tc>
          <w:tcPr>
            <w:tcW w:w="2088" w:type="dxa"/>
            <w:vAlign w:val="top"/>
          </w:tcPr>
          <w:p w14:paraId="3C3FFBAB" w14:textId="393F6DB3" w:rsidR="00A73B71" w:rsidRPr="00C61C3D" w:rsidRDefault="00A73B71" w:rsidP="00A91EAB">
            <w:pPr>
              <w:pStyle w:val="ECCTabletext"/>
              <w:rPr>
                <w:rFonts w:cs="Arial"/>
                <w:b/>
              </w:rPr>
            </w:pPr>
            <w:r>
              <w:rPr>
                <w:rFonts w:cs="Arial"/>
                <w:b/>
              </w:rPr>
              <w:t>TS</w:t>
            </w:r>
          </w:p>
        </w:tc>
        <w:tc>
          <w:tcPr>
            <w:tcW w:w="7659" w:type="dxa"/>
            <w:vAlign w:val="top"/>
          </w:tcPr>
          <w:p w14:paraId="7DA691E1" w14:textId="51603A07" w:rsidR="00A73B71" w:rsidRPr="00F31771" w:rsidRDefault="00A73B71" w:rsidP="00A91EAB">
            <w:pPr>
              <w:pStyle w:val="ECCTabletext"/>
              <w:rPr>
                <w:rFonts w:cs="Arial"/>
              </w:rPr>
            </w:pPr>
            <w:r>
              <w:rPr>
                <w:rFonts w:cs="Arial"/>
              </w:rPr>
              <w:t>Terminal Station</w:t>
            </w:r>
          </w:p>
        </w:tc>
      </w:tr>
      <w:tr w:rsidR="00A73B71" w:rsidRPr="00BC03FD" w14:paraId="129D7A35" w14:textId="77777777" w:rsidTr="00A91EAB">
        <w:trPr>
          <w:trHeight w:val="317"/>
        </w:trPr>
        <w:tc>
          <w:tcPr>
            <w:tcW w:w="2088" w:type="dxa"/>
            <w:vAlign w:val="top"/>
          </w:tcPr>
          <w:p w14:paraId="3B72E13D" w14:textId="379E144C" w:rsidR="00A73B71" w:rsidRPr="00C61C3D" w:rsidRDefault="00A73B71" w:rsidP="00A91EAB">
            <w:pPr>
              <w:pStyle w:val="ECCTabletext"/>
              <w:rPr>
                <w:b/>
              </w:rPr>
            </w:pPr>
            <w:r w:rsidRPr="00C61C3D">
              <w:rPr>
                <w:rFonts w:cs="Arial"/>
                <w:b/>
              </w:rPr>
              <w:t>Tx</w:t>
            </w:r>
          </w:p>
        </w:tc>
        <w:tc>
          <w:tcPr>
            <w:tcW w:w="7659" w:type="dxa"/>
            <w:vAlign w:val="top"/>
          </w:tcPr>
          <w:p w14:paraId="4137BEBF" w14:textId="3610BE4F" w:rsidR="00A73B71" w:rsidRPr="00BC03FD" w:rsidRDefault="00A73B71" w:rsidP="00A91EAB">
            <w:pPr>
              <w:pStyle w:val="ECCTabletext"/>
            </w:pPr>
            <w:r w:rsidRPr="00F31771">
              <w:rPr>
                <w:rFonts w:cs="Arial"/>
              </w:rPr>
              <w:t>Transmitter</w:t>
            </w:r>
          </w:p>
        </w:tc>
      </w:tr>
      <w:tr w:rsidR="00A73B71" w:rsidRPr="00BC03FD" w14:paraId="00D8CA35" w14:textId="77777777" w:rsidTr="00A91EAB">
        <w:trPr>
          <w:trHeight w:val="317"/>
        </w:trPr>
        <w:tc>
          <w:tcPr>
            <w:tcW w:w="2088" w:type="dxa"/>
            <w:vAlign w:val="top"/>
          </w:tcPr>
          <w:p w14:paraId="188488FA" w14:textId="17D1F2BA" w:rsidR="00A73B71" w:rsidRPr="00C61C3D" w:rsidRDefault="00A73B71" w:rsidP="00A91EAB">
            <w:pPr>
              <w:pStyle w:val="ECCTabletext"/>
              <w:rPr>
                <w:rFonts w:cs="Arial"/>
                <w:b/>
              </w:rPr>
            </w:pPr>
            <w:r>
              <w:rPr>
                <w:rFonts w:cs="Arial"/>
                <w:b/>
              </w:rPr>
              <w:t>UE</w:t>
            </w:r>
          </w:p>
        </w:tc>
        <w:tc>
          <w:tcPr>
            <w:tcW w:w="7659" w:type="dxa"/>
            <w:vAlign w:val="top"/>
          </w:tcPr>
          <w:p w14:paraId="2F879E83" w14:textId="6C598822" w:rsidR="00A73B71" w:rsidRPr="00F31771" w:rsidRDefault="00A73B71" w:rsidP="00A91EAB">
            <w:pPr>
              <w:pStyle w:val="ECCTabletext"/>
              <w:rPr>
                <w:rFonts w:cs="Arial"/>
              </w:rPr>
            </w:pPr>
            <w:r>
              <w:rPr>
                <w:rFonts w:cs="Arial"/>
              </w:rPr>
              <w:t>User Equipment</w:t>
            </w:r>
          </w:p>
        </w:tc>
      </w:tr>
      <w:tr w:rsidR="00A73B71" w:rsidRPr="00BC03FD" w14:paraId="7E321112" w14:textId="77777777" w:rsidTr="00A91EAB">
        <w:trPr>
          <w:trHeight w:val="317"/>
        </w:trPr>
        <w:tc>
          <w:tcPr>
            <w:tcW w:w="2088" w:type="dxa"/>
            <w:vAlign w:val="top"/>
          </w:tcPr>
          <w:p w14:paraId="14BFE2B6" w14:textId="467D7FF3" w:rsidR="00A73B71" w:rsidRPr="00C61C3D" w:rsidRDefault="00A73B71" w:rsidP="00A91EAB">
            <w:pPr>
              <w:pStyle w:val="ECCTabletext"/>
              <w:rPr>
                <w:b/>
              </w:rPr>
            </w:pPr>
            <w:r w:rsidRPr="00C61C3D">
              <w:rPr>
                <w:rFonts w:cs="Arial"/>
                <w:b/>
              </w:rPr>
              <w:t>UI</w:t>
            </w:r>
          </w:p>
        </w:tc>
        <w:tc>
          <w:tcPr>
            <w:tcW w:w="7659" w:type="dxa"/>
            <w:vAlign w:val="top"/>
          </w:tcPr>
          <w:p w14:paraId="20692EB8" w14:textId="3B61BEB5" w:rsidR="00A73B71" w:rsidRPr="00BC03FD" w:rsidRDefault="00A73B71" w:rsidP="00A91EAB">
            <w:pPr>
              <w:pStyle w:val="ECCTabletext"/>
            </w:pPr>
            <w:r w:rsidRPr="00F31771">
              <w:rPr>
                <w:rFonts w:cs="Arial"/>
              </w:rPr>
              <w:t>User Interface</w:t>
            </w:r>
          </w:p>
        </w:tc>
      </w:tr>
      <w:tr w:rsidR="008A35F8" w:rsidRPr="00BC03FD" w14:paraId="656CE42B" w14:textId="77777777" w:rsidTr="00A91EAB">
        <w:trPr>
          <w:trHeight w:val="317"/>
        </w:trPr>
        <w:tc>
          <w:tcPr>
            <w:tcW w:w="2088" w:type="dxa"/>
            <w:vAlign w:val="top"/>
          </w:tcPr>
          <w:p w14:paraId="58420ACA" w14:textId="1D7A2DB3" w:rsidR="008A35F8" w:rsidRPr="00C61C3D" w:rsidRDefault="008A35F8" w:rsidP="00A91EAB">
            <w:pPr>
              <w:pStyle w:val="ECCTabletext"/>
              <w:rPr>
                <w:rFonts w:cs="Arial"/>
                <w:b/>
              </w:rPr>
            </w:pPr>
            <w:r>
              <w:rPr>
                <w:rFonts w:cs="Arial"/>
                <w:b/>
              </w:rPr>
              <w:t>UMTS</w:t>
            </w:r>
          </w:p>
        </w:tc>
        <w:tc>
          <w:tcPr>
            <w:tcW w:w="7659" w:type="dxa"/>
            <w:vAlign w:val="top"/>
          </w:tcPr>
          <w:p w14:paraId="78A4CD82" w14:textId="3B098F82" w:rsidR="008A35F8" w:rsidRPr="00F31771" w:rsidRDefault="008A35F8" w:rsidP="00A91EAB">
            <w:pPr>
              <w:pStyle w:val="ECCTabletext"/>
              <w:rPr>
                <w:rFonts w:cs="Arial"/>
              </w:rPr>
            </w:pPr>
            <w:r>
              <w:rPr>
                <w:rFonts w:cs="Arial"/>
                <w:szCs w:val="20"/>
              </w:rPr>
              <w:t>Universal Mobile Telecommunications System</w:t>
            </w:r>
          </w:p>
        </w:tc>
      </w:tr>
      <w:tr w:rsidR="00A73B71" w:rsidRPr="00BC03FD" w14:paraId="12D62308" w14:textId="77777777" w:rsidTr="00A91EAB">
        <w:trPr>
          <w:trHeight w:val="317"/>
        </w:trPr>
        <w:tc>
          <w:tcPr>
            <w:tcW w:w="2088" w:type="dxa"/>
            <w:vAlign w:val="top"/>
          </w:tcPr>
          <w:p w14:paraId="39CC207C" w14:textId="57A26D09" w:rsidR="00A73B71" w:rsidRPr="00C61C3D" w:rsidRDefault="00A73B71" w:rsidP="00A91EAB">
            <w:pPr>
              <w:pStyle w:val="ECCTabletext"/>
              <w:rPr>
                <w:b/>
              </w:rPr>
            </w:pPr>
            <w:r w:rsidRPr="00C61C3D">
              <w:rPr>
                <w:rFonts w:cs="Arial"/>
                <w:b/>
              </w:rPr>
              <w:t>VLR</w:t>
            </w:r>
          </w:p>
        </w:tc>
        <w:tc>
          <w:tcPr>
            <w:tcW w:w="7659" w:type="dxa"/>
            <w:vAlign w:val="top"/>
          </w:tcPr>
          <w:p w14:paraId="6707019F" w14:textId="1D9975DC" w:rsidR="00A73B71" w:rsidRPr="00BC03FD" w:rsidRDefault="008A35F8" w:rsidP="00A91EAB">
            <w:pPr>
              <w:pStyle w:val="ECCTabletext"/>
            </w:pPr>
            <w:r>
              <w:rPr>
                <w:rFonts w:cs="Arial"/>
              </w:rPr>
              <w:t>Victim Link R</w:t>
            </w:r>
            <w:r w:rsidR="00A73B71" w:rsidRPr="00F31771">
              <w:rPr>
                <w:rFonts w:cs="Arial"/>
              </w:rPr>
              <w:t>eceiver</w:t>
            </w:r>
          </w:p>
        </w:tc>
      </w:tr>
      <w:tr w:rsidR="00A73B71" w:rsidRPr="00BC03FD" w14:paraId="07C12F4F" w14:textId="77777777" w:rsidTr="00A91EAB">
        <w:trPr>
          <w:trHeight w:val="317"/>
        </w:trPr>
        <w:tc>
          <w:tcPr>
            <w:tcW w:w="2088" w:type="dxa"/>
            <w:vAlign w:val="top"/>
          </w:tcPr>
          <w:p w14:paraId="6541D507" w14:textId="5FE9F15B" w:rsidR="00A73B71" w:rsidRPr="00C61C3D" w:rsidRDefault="00A73B71" w:rsidP="00A91EAB">
            <w:pPr>
              <w:pStyle w:val="ECCTabletext"/>
              <w:rPr>
                <w:rFonts w:cs="Arial"/>
                <w:b/>
              </w:rPr>
            </w:pPr>
            <w:r w:rsidRPr="00C61C3D">
              <w:rPr>
                <w:rFonts w:cs="Arial"/>
                <w:b/>
              </w:rPr>
              <w:t>VLT</w:t>
            </w:r>
          </w:p>
        </w:tc>
        <w:tc>
          <w:tcPr>
            <w:tcW w:w="7659" w:type="dxa"/>
            <w:vAlign w:val="top"/>
          </w:tcPr>
          <w:p w14:paraId="2996582B" w14:textId="2FBF386B" w:rsidR="00A73B71" w:rsidRPr="00BC03FD" w:rsidRDefault="008A35F8" w:rsidP="00A91EAB">
            <w:pPr>
              <w:pStyle w:val="ECCTabletext"/>
            </w:pPr>
            <w:r>
              <w:rPr>
                <w:rFonts w:cs="Arial"/>
              </w:rPr>
              <w:t>Victim Link T</w:t>
            </w:r>
            <w:r w:rsidR="00A73B71" w:rsidRPr="00F31771">
              <w:rPr>
                <w:rFonts w:cs="Arial"/>
              </w:rPr>
              <w:t>ransmitter</w:t>
            </w:r>
          </w:p>
        </w:tc>
      </w:tr>
      <w:tr w:rsidR="00A73B71" w:rsidRPr="00BC03FD" w14:paraId="2E5E833F" w14:textId="77777777" w:rsidTr="00A91EAB">
        <w:trPr>
          <w:trHeight w:val="317"/>
        </w:trPr>
        <w:tc>
          <w:tcPr>
            <w:tcW w:w="2088" w:type="dxa"/>
            <w:vAlign w:val="top"/>
          </w:tcPr>
          <w:p w14:paraId="6D8913B0" w14:textId="41C87F65" w:rsidR="00A73B71" w:rsidRPr="00C61C3D" w:rsidRDefault="00A73B71" w:rsidP="00A91EAB">
            <w:pPr>
              <w:pStyle w:val="ECCTabletext"/>
              <w:rPr>
                <w:rFonts w:cs="Arial"/>
                <w:b/>
              </w:rPr>
            </w:pPr>
            <w:r>
              <w:rPr>
                <w:rFonts w:cs="Arial"/>
                <w:b/>
              </w:rPr>
              <w:t>WG SE</w:t>
            </w:r>
          </w:p>
        </w:tc>
        <w:tc>
          <w:tcPr>
            <w:tcW w:w="7659" w:type="dxa"/>
          </w:tcPr>
          <w:p w14:paraId="3EC533BC" w14:textId="04678283" w:rsidR="00A73B71" w:rsidRPr="00BC03FD" w:rsidRDefault="00A73B71" w:rsidP="00A91EAB">
            <w:pPr>
              <w:pStyle w:val="ECCTabletext"/>
            </w:pPr>
            <w:r w:rsidRPr="00941BFB">
              <w:rPr>
                <w:rFonts w:cs="Arial"/>
                <w:szCs w:val="20"/>
              </w:rPr>
              <w:t>Working Group Spectrum Engineering</w:t>
            </w:r>
          </w:p>
        </w:tc>
      </w:tr>
      <w:tr w:rsidR="00A73B71" w:rsidRPr="00BC03FD" w14:paraId="3AC987A1" w14:textId="77777777" w:rsidTr="00A91EAB">
        <w:trPr>
          <w:trHeight w:val="317"/>
        </w:trPr>
        <w:tc>
          <w:tcPr>
            <w:tcW w:w="2088" w:type="dxa"/>
            <w:vAlign w:val="top"/>
          </w:tcPr>
          <w:p w14:paraId="1247D853" w14:textId="43CC0B4D" w:rsidR="00A73B71" w:rsidRPr="00C61C3D" w:rsidRDefault="00A73B71" w:rsidP="00A91EAB">
            <w:pPr>
              <w:pStyle w:val="ECCTabletext"/>
              <w:rPr>
                <w:rFonts w:cs="Arial"/>
                <w:b/>
              </w:rPr>
            </w:pPr>
            <w:r>
              <w:rPr>
                <w:rFonts w:cs="Arial"/>
                <w:b/>
              </w:rPr>
              <w:t>WSD</w:t>
            </w:r>
          </w:p>
        </w:tc>
        <w:tc>
          <w:tcPr>
            <w:tcW w:w="7659" w:type="dxa"/>
          </w:tcPr>
          <w:p w14:paraId="694297E1" w14:textId="2224B66C" w:rsidR="00A73B71" w:rsidRPr="00BC03FD" w:rsidRDefault="003674AF" w:rsidP="00A91EAB">
            <w:pPr>
              <w:pStyle w:val="ECCTabletext"/>
            </w:pPr>
            <w:r>
              <w:t>White Space Device</w:t>
            </w:r>
          </w:p>
        </w:tc>
      </w:tr>
    </w:tbl>
    <w:p w14:paraId="7B3BAD19" w14:textId="4A45D749" w:rsidR="00C61C3D" w:rsidRDefault="00C61C3D" w:rsidP="007A7555">
      <w:pPr>
        <w:rPr>
          <w:rFonts w:ascii="Arial" w:hAnsi="Arial" w:cs="Arial"/>
          <w:b/>
        </w:rPr>
      </w:pPr>
    </w:p>
    <w:p w14:paraId="3B6C882D" w14:textId="77777777" w:rsidR="00C61C3D" w:rsidRPr="00965FD8" w:rsidRDefault="00C61C3D" w:rsidP="007A7555">
      <w:pPr>
        <w:rPr>
          <w:rFonts w:ascii="Arial" w:hAnsi="Arial" w:cs="Arial"/>
          <w:b/>
        </w:rPr>
      </w:pPr>
    </w:p>
    <w:p w14:paraId="576CBF05" w14:textId="77777777" w:rsidR="00606574" w:rsidRPr="00F31771" w:rsidRDefault="00606574" w:rsidP="003E1F30">
      <w:pPr>
        <w:rPr>
          <w:rFonts w:ascii="Arial" w:hAnsi="Arial" w:cs="Arial"/>
          <w:b/>
          <w:bCs/>
          <w:caps/>
        </w:rPr>
        <w:sectPr w:rsidR="00606574" w:rsidRPr="00F31771" w:rsidSect="00BD1A66">
          <w:pgSz w:w="11907" w:h="16840" w:code="9"/>
          <w:pgMar w:top="1418" w:right="1134" w:bottom="1418" w:left="1134" w:header="709" w:footer="709" w:gutter="0"/>
          <w:cols w:space="708"/>
          <w:docGrid w:linePitch="360"/>
        </w:sectPr>
      </w:pPr>
    </w:p>
    <w:p w14:paraId="1E099476" w14:textId="6EE01CD8" w:rsidR="00602A6F" w:rsidRDefault="00602A6F" w:rsidP="00047157">
      <w:pPr>
        <w:rPr>
          <w:rFonts w:ascii="Arial" w:hAnsi="Arial" w:cs="Arial"/>
          <w:b/>
          <w:caps/>
          <w:color w:val="D22A23"/>
        </w:rPr>
      </w:pPr>
      <w:bookmarkStart w:id="8" w:name="_Toc380056496"/>
      <w:bookmarkStart w:id="9" w:name="_Toc380059747"/>
      <w:bookmarkStart w:id="10" w:name="_Toc380059784"/>
      <w:bookmarkStart w:id="11" w:name="_Toc396153635"/>
      <w:bookmarkStart w:id="12" w:name="_Toc396383862"/>
      <w:bookmarkStart w:id="13" w:name="_Toc396917295"/>
      <w:bookmarkStart w:id="14" w:name="_Toc396917344"/>
      <w:bookmarkStart w:id="15" w:name="_Toc396917406"/>
      <w:bookmarkStart w:id="16" w:name="_Toc396917459"/>
      <w:bookmarkStart w:id="17" w:name="_Toc396917626"/>
      <w:bookmarkStart w:id="18" w:name="_Toc396917641"/>
      <w:bookmarkStart w:id="19" w:name="_Toc396917746"/>
      <w:bookmarkStart w:id="20" w:name="_Toc428793388"/>
      <w:bookmarkStart w:id="21" w:name="_Toc424140168"/>
      <w:r w:rsidRPr="00047157">
        <w:rPr>
          <w:rFonts w:ascii="Arial" w:hAnsi="Arial" w:cs="Arial"/>
          <w:b/>
          <w:caps/>
          <w:color w:val="D22A23"/>
        </w:rPr>
        <w:lastRenderedPageBreak/>
        <w:t xml:space="preserve">Executive summary </w:t>
      </w:r>
      <w:bookmarkEnd w:id="8"/>
      <w:bookmarkEnd w:id="9"/>
      <w:bookmarkEnd w:id="10"/>
      <w:bookmarkEnd w:id="11"/>
      <w:bookmarkEnd w:id="12"/>
      <w:bookmarkEnd w:id="13"/>
      <w:bookmarkEnd w:id="14"/>
      <w:bookmarkEnd w:id="15"/>
      <w:bookmarkEnd w:id="16"/>
      <w:bookmarkEnd w:id="17"/>
      <w:bookmarkEnd w:id="18"/>
      <w:bookmarkEnd w:id="19"/>
      <w:bookmarkEnd w:id="20"/>
    </w:p>
    <w:p w14:paraId="176B7E15" w14:textId="77777777" w:rsidR="00047157" w:rsidRPr="00047157" w:rsidRDefault="00047157" w:rsidP="00047157">
      <w:pPr>
        <w:rPr>
          <w:rFonts w:ascii="Arial" w:hAnsi="Arial" w:cs="Arial"/>
          <w:b/>
          <w:caps/>
          <w:color w:val="D22A23"/>
        </w:rPr>
      </w:pPr>
    </w:p>
    <w:bookmarkEnd w:id="21"/>
    <w:p w14:paraId="0B41CACD" w14:textId="77777777" w:rsidR="007939DE" w:rsidRPr="00F31771" w:rsidRDefault="007939DE" w:rsidP="006E7A17">
      <w:pPr>
        <w:pStyle w:val="ECCParagraph"/>
        <w:rPr>
          <w:rFonts w:cs="Arial"/>
          <w:b/>
        </w:rPr>
      </w:pPr>
      <w:r w:rsidRPr="00F31771">
        <w:rPr>
          <w:rFonts w:cs="Arial"/>
          <w:b/>
        </w:rPr>
        <w:t xml:space="preserve">Introduction </w:t>
      </w:r>
    </w:p>
    <w:p w14:paraId="760DCFBE" w14:textId="1AB88DAF" w:rsidR="007939DE" w:rsidRPr="00965FD8" w:rsidRDefault="007939DE">
      <w:pPr>
        <w:pStyle w:val="ECCParagraph"/>
        <w:rPr>
          <w:rFonts w:cs="Arial"/>
        </w:rPr>
      </w:pPr>
      <w:r w:rsidRPr="00F31771">
        <w:rPr>
          <w:rFonts w:cs="Arial"/>
        </w:rPr>
        <w:t xml:space="preserve">SEAMCAT (Spectrum Engineering Advanced Monte Carlo Analysis Tool) is a statistical simulation model that uses a method of analysis called Monte Carlo to assess the potential interference between different </w:t>
      </w:r>
      <w:del w:id="22" w:author="Author">
        <w:r w:rsidRPr="00F31771" w:rsidDel="00A71CA4">
          <w:rPr>
            <w:rFonts w:cs="Arial"/>
          </w:rPr>
          <w:delText xml:space="preserve">radiocommunication </w:delText>
        </w:r>
      </w:del>
      <w:ins w:id="23" w:author="Author">
        <w:r w:rsidR="00A71CA4">
          <w:rPr>
            <w:rFonts w:cs="Arial"/>
          </w:rPr>
          <w:t>wireless</w:t>
        </w:r>
        <w:r w:rsidR="00A71CA4" w:rsidRPr="00F31771">
          <w:rPr>
            <w:rFonts w:cs="Arial"/>
          </w:rPr>
          <w:t xml:space="preserve"> </w:t>
        </w:r>
      </w:ins>
      <w:r w:rsidRPr="00F31771">
        <w:rPr>
          <w:rFonts w:cs="Arial"/>
        </w:rPr>
        <w:t xml:space="preserve">systems such as </w:t>
      </w:r>
      <w:r w:rsidR="00863C66" w:rsidRPr="00F31771">
        <w:rPr>
          <w:rFonts w:cs="Arial"/>
        </w:rPr>
        <w:t>broadcasting</w:t>
      </w:r>
      <w:r w:rsidRPr="00F31771">
        <w:rPr>
          <w:rFonts w:cs="Arial"/>
        </w:rPr>
        <w:t xml:space="preserve">, </w:t>
      </w:r>
      <w:r w:rsidR="00863C66" w:rsidRPr="00F31771">
        <w:rPr>
          <w:rFonts w:cs="Arial"/>
        </w:rPr>
        <w:t xml:space="preserve">point </w:t>
      </w:r>
      <w:r w:rsidRPr="00F31771">
        <w:rPr>
          <w:rFonts w:cs="Arial"/>
        </w:rPr>
        <w:t xml:space="preserve">to point, </w:t>
      </w:r>
      <w:r w:rsidR="00863C66" w:rsidRPr="00F31771">
        <w:rPr>
          <w:rFonts w:cs="Arial"/>
        </w:rPr>
        <w:t xml:space="preserve">point </w:t>
      </w:r>
      <w:r w:rsidRPr="00F31771">
        <w:rPr>
          <w:rFonts w:cs="Arial"/>
        </w:rPr>
        <w:t xml:space="preserve">to multipoint, </w:t>
      </w:r>
      <w:r w:rsidR="00863C66" w:rsidRPr="00F31771">
        <w:rPr>
          <w:rFonts w:cs="Arial"/>
        </w:rPr>
        <w:t>r</w:t>
      </w:r>
      <w:r w:rsidR="00863C66" w:rsidRPr="00965FD8">
        <w:rPr>
          <w:rFonts w:cs="Arial"/>
        </w:rPr>
        <w:t>adar</w:t>
      </w:r>
      <w:r w:rsidRPr="00965FD8">
        <w:rPr>
          <w:rFonts w:cs="Arial"/>
        </w:rPr>
        <w:t>,</w:t>
      </w:r>
      <w:r w:rsidRPr="00F31771">
        <w:rPr>
          <w:rFonts w:cs="Arial"/>
        </w:rPr>
        <w:t xml:space="preserve"> </w:t>
      </w:r>
      <w:r w:rsidRPr="00965FD8">
        <w:rPr>
          <w:rFonts w:cs="Arial"/>
        </w:rPr>
        <w:t>Mobile networks,</w:t>
      </w:r>
      <w:r w:rsidRPr="00F31771">
        <w:rPr>
          <w:rFonts w:cs="Arial"/>
        </w:rPr>
        <w:t xml:space="preserve"> </w:t>
      </w:r>
      <w:r w:rsidR="00863C66" w:rsidRPr="00965FD8">
        <w:rPr>
          <w:rFonts w:cs="Arial"/>
        </w:rPr>
        <w:t xml:space="preserve">aeronautical and </w:t>
      </w:r>
      <w:r w:rsidRPr="00965FD8">
        <w:rPr>
          <w:rFonts w:cs="Arial"/>
        </w:rPr>
        <w:t>satellites</w:t>
      </w:r>
      <w:r w:rsidR="00863C66" w:rsidRPr="00965FD8">
        <w:rPr>
          <w:rFonts w:cs="Arial"/>
        </w:rPr>
        <w:t>.</w:t>
      </w:r>
      <w:r w:rsidRPr="00965FD8">
        <w:rPr>
          <w:rFonts w:cs="Arial"/>
        </w:rPr>
        <w:t xml:space="preserve"> </w:t>
      </w:r>
    </w:p>
    <w:p w14:paraId="0AE7B1D9" w14:textId="37169C54" w:rsidR="007939DE" w:rsidRPr="00F31771" w:rsidRDefault="007939DE" w:rsidP="006E7A17">
      <w:pPr>
        <w:pStyle w:val="ECCParagraph"/>
        <w:rPr>
          <w:rFonts w:cs="Arial"/>
        </w:rPr>
      </w:pPr>
      <w:r w:rsidRPr="00F31771">
        <w:rPr>
          <w:rFonts w:cs="Arial"/>
        </w:rPr>
        <w:t xml:space="preserve">This ECC Report is intended as a handbook </w:t>
      </w:r>
      <w:r w:rsidR="00863C66" w:rsidRPr="00F31771">
        <w:rPr>
          <w:rFonts w:cs="Arial"/>
        </w:rPr>
        <w:t xml:space="preserve">on </w:t>
      </w:r>
      <w:r w:rsidRPr="00F31771">
        <w:rPr>
          <w:rFonts w:cs="Arial"/>
        </w:rPr>
        <w:t xml:space="preserve">SEAMCAT for new users; to guide them from installation to carrying out advanced simulations, therefore the users will be refered to as “you”. It is also intended as a reference for more experienced users by providing working guidance on different scenarios and advanced functions. </w:t>
      </w:r>
    </w:p>
    <w:p w14:paraId="004635B0" w14:textId="511966C3" w:rsidR="00863C66" w:rsidRPr="00F31771" w:rsidRDefault="00455B31" w:rsidP="006E7A17">
      <w:pPr>
        <w:pStyle w:val="ECCParagraph"/>
        <w:rPr>
          <w:rFonts w:cs="Arial"/>
        </w:rPr>
      </w:pPr>
      <w:r w:rsidRPr="00F31771">
        <w:rPr>
          <w:rFonts w:cs="Arial"/>
        </w:rPr>
        <w:t xml:space="preserve">SEAMCAT </w:t>
      </w:r>
      <w:r w:rsidR="007939DE" w:rsidRPr="00F31771">
        <w:rPr>
          <w:rFonts w:cs="Arial"/>
        </w:rPr>
        <w:t>is a radio spectrum system oriented software</w:t>
      </w:r>
      <w:r w:rsidRPr="00F31771">
        <w:rPr>
          <w:rFonts w:cs="Arial"/>
        </w:rPr>
        <w:t xml:space="preserve"> tool</w:t>
      </w:r>
      <w:r w:rsidR="007939DE" w:rsidRPr="00F31771">
        <w:rPr>
          <w:rFonts w:cs="Arial"/>
        </w:rPr>
        <w:t xml:space="preserve"> </w:t>
      </w:r>
      <w:r w:rsidRPr="00F31771">
        <w:rPr>
          <w:rFonts w:cs="Arial"/>
        </w:rPr>
        <w:t xml:space="preserve">which allows </w:t>
      </w:r>
      <w:r w:rsidR="007939DE" w:rsidRPr="00F31771">
        <w:rPr>
          <w:rFonts w:cs="Arial"/>
        </w:rPr>
        <w:t xml:space="preserve">you </w:t>
      </w:r>
      <w:r w:rsidRPr="00F31771">
        <w:rPr>
          <w:rFonts w:cs="Arial"/>
        </w:rPr>
        <w:t xml:space="preserve">to </w:t>
      </w:r>
      <w:r w:rsidR="00863C66" w:rsidRPr="00F31771">
        <w:rPr>
          <w:rFonts w:cs="Arial"/>
        </w:rPr>
        <w:t xml:space="preserve">build </w:t>
      </w:r>
      <w:r w:rsidR="007939DE" w:rsidRPr="00F31771">
        <w:rPr>
          <w:rFonts w:cs="Arial"/>
        </w:rPr>
        <w:t>your own libraries (</w:t>
      </w:r>
      <w:r w:rsidR="00863C66" w:rsidRPr="00F31771">
        <w:rPr>
          <w:rFonts w:cs="Arial"/>
        </w:rPr>
        <w:t xml:space="preserve">such as </w:t>
      </w:r>
      <w:r w:rsidR="007939DE" w:rsidRPr="00F31771">
        <w:rPr>
          <w:rFonts w:cs="Arial"/>
        </w:rPr>
        <w:t>antennas, spectrum mask</w:t>
      </w:r>
      <w:r w:rsidR="00863C66" w:rsidRPr="00F31771">
        <w:rPr>
          <w:rFonts w:cs="Arial"/>
        </w:rPr>
        <w:t>s</w:t>
      </w:r>
      <w:r w:rsidR="007939DE" w:rsidRPr="00F31771">
        <w:rPr>
          <w:rFonts w:cs="Arial"/>
        </w:rPr>
        <w:t>, propagation model</w:t>
      </w:r>
      <w:r w:rsidR="00863C66" w:rsidRPr="00F31771">
        <w:rPr>
          <w:rFonts w:cs="Arial"/>
        </w:rPr>
        <w:t>s</w:t>
      </w:r>
      <w:r w:rsidR="007939DE" w:rsidRPr="00F31771">
        <w:rPr>
          <w:rFonts w:cs="Arial"/>
        </w:rPr>
        <w:t>, radio system</w:t>
      </w:r>
      <w:r w:rsidR="00863C66" w:rsidRPr="00F31771">
        <w:rPr>
          <w:rFonts w:cs="Arial"/>
        </w:rPr>
        <w:t>s</w:t>
      </w:r>
      <w:r w:rsidR="007939DE" w:rsidRPr="00F31771">
        <w:rPr>
          <w:rFonts w:cs="Arial"/>
        </w:rPr>
        <w:t>) or use those provided by other users</w:t>
      </w:r>
      <w:r w:rsidR="00863C66" w:rsidRPr="00F31771">
        <w:rPr>
          <w:rFonts w:cs="Arial"/>
        </w:rPr>
        <w:t xml:space="preserve"> to ease </w:t>
      </w:r>
      <w:r w:rsidR="007939DE" w:rsidRPr="00F31771">
        <w:rPr>
          <w:rFonts w:cs="Arial"/>
        </w:rPr>
        <w:t xml:space="preserve">the effort to </w:t>
      </w:r>
      <w:r w:rsidR="00863C66" w:rsidRPr="00F31771">
        <w:rPr>
          <w:rFonts w:cs="Arial"/>
        </w:rPr>
        <w:t xml:space="preserve">build </w:t>
      </w:r>
      <w:r w:rsidR="007939DE" w:rsidRPr="00F31771">
        <w:rPr>
          <w:rFonts w:cs="Arial"/>
        </w:rPr>
        <w:t xml:space="preserve">complete scenarios for investigation. SEAMCAT is distributed with a predefined set of libraries, so that you do not </w:t>
      </w:r>
      <w:r w:rsidR="00863C66" w:rsidRPr="00F31771">
        <w:rPr>
          <w:rFonts w:cs="Arial"/>
        </w:rPr>
        <w:t xml:space="preserve">need to </w:t>
      </w:r>
      <w:r w:rsidR="007939DE" w:rsidRPr="00F31771">
        <w:rPr>
          <w:rFonts w:cs="Arial"/>
        </w:rPr>
        <w:t>reinvent the wheel every time you have studies to perform.</w:t>
      </w:r>
    </w:p>
    <w:p w14:paraId="0AF73BE0" w14:textId="4CE1C9A3" w:rsidR="007939DE" w:rsidRPr="00F31771" w:rsidRDefault="00863C66" w:rsidP="006E7A17">
      <w:pPr>
        <w:pStyle w:val="ECCParagraph"/>
        <w:rPr>
          <w:rFonts w:cs="Arial"/>
        </w:rPr>
      </w:pPr>
      <w:r w:rsidRPr="00F31771">
        <w:rPr>
          <w:rFonts w:cs="Arial"/>
        </w:rPr>
        <w:t xml:space="preserve">SEAMCAT </w:t>
      </w:r>
      <w:r w:rsidR="007939DE" w:rsidRPr="00F31771">
        <w:rPr>
          <w:rFonts w:cs="Arial"/>
        </w:rPr>
        <w:t xml:space="preserve">is </w:t>
      </w:r>
      <w:r w:rsidRPr="00F31771">
        <w:rPr>
          <w:rFonts w:cs="Arial"/>
        </w:rPr>
        <w:t xml:space="preserve">designed </w:t>
      </w:r>
      <w:r w:rsidR="007939DE" w:rsidRPr="00F31771">
        <w:rPr>
          <w:rFonts w:cs="Arial"/>
        </w:rPr>
        <w:t xml:space="preserve">so that play/replay feature and plugins can help </w:t>
      </w:r>
      <w:r w:rsidRPr="00F31771">
        <w:rPr>
          <w:rFonts w:cs="Arial"/>
        </w:rPr>
        <w:t xml:space="preserve">radio spectrum engineers to </w:t>
      </w:r>
      <w:r w:rsidR="007939DE" w:rsidRPr="00F31771">
        <w:rPr>
          <w:rFonts w:cs="Arial"/>
        </w:rPr>
        <w:t>understandhow simulation</w:t>
      </w:r>
      <w:r w:rsidRPr="00F31771">
        <w:rPr>
          <w:rFonts w:cs="Arial"/>
        </w:rPr>
        <w:t>s</w:t>
      </w:r>
      <w:r w:rsidR="007939DE" w:rsidRPr="00F31771">
        <w:rPr>
          <w:rFonts w:cs="Arial"/>
        </w:rPr>
        <w:t xml:space="preserve"> are run or to extend algorithms. </w:t>
      </w:r>
    </w:p>
    <w:p w14:paraId="01811B35" w14:textId="02FC6AE4" w:rsidR="007939DE" w:rsidRPr="00F31771" w:rsidRDefault="007939DE" w:rsidP="006E7A17">
      <w:pPr>
        <w:pStyle w:val="ECCParagraph"/>
        <w:rPr>
          <w:rFonts w:cs="Arial"/>
        </w:rPr>
      </w:pPr>
      <w:r w:rsidRPr="00F31771">
        <w:rPr>
          <w:rFonts w:cs="Arial"/>
        </w:rPr>
        <w:t xml:space="preserve">The fundamental concept of SEAMCAT </w:t>
      </w:r>
      <w:r w:rsidR="00863C66" w:rsidRPr="00F31771">
        <w:rPr>
          <w:rFonts w:cs="Arial"/>
        </w:rPr>
        <w:t xml:space="preserve">is to </w:t>
      </w:r>
      <w:r w:rsidRPr="00F31771">
        <w:rPr>
          <w:rFonts w:cs="Arial"/>
        </w:rPr>
        <w:t xml:space="preserve">provideeasy sharing of </w:t>
      </w:r>
      <w:r w:rsidR="00034C19" w:rsidRPr="00F31771">
        <w:rPr>
          <w:rFonts w:cs="Arial"/>
        </w:rPr>
        <w:t xml:space="preserve">radio spectrum </w:t>
      </w:r>
      <w:r w:rsidR="00863C66" w:rsidRPr="00F31771">
        <w:rPr>
          <w:rFonts w:cs="Arial"/>
        </w:rPr>
        <w:t xml:space="preserve">compatibility studies (parameters, methods and results) </w:t>
      </w:r>
      <w:r w:rsidRPr="00F31771">
        <w:rPr>
          <w:rFonts w:cs="Arial"/>
        </w:rPr>
        <w:t xml:space="preserve">within the CEPT by using a common interface. SEAMCAT is an open source </w:t>
      </w:r>
      <w:r w:rsidR="00863C66" w:rsidRPr="00F31771">
        <w:rPr>
          <w:rFonts w:cs="Arial"/>
        </w:rPr>
        <w:t xml:space="preserve">tool </w:t>
      </w:r>
      <w:r w:rsidRPr="00F31771">
        <w:rPr>
          <w:rFonts w:cs="Arial"/>
        </w:rPr>
        <w:t>and therefore freely available. SEAMCAT is widely used within the CEPT project teams</w:t>
      </w:r>
      <w:r w:rsidR="00863C66" w:rsidRPr="00F31771">
        <w:rPr>
          <w:rFonts w:cs="Arial"/>
        </w:rPr>
        <w:t>,</w:t>
      </w:r>
      <w:r w:rsidRPr="00F31771">
        <w:rPr>
          <w:rFonts w:cs="Arial"/>
        </w:rPr>
        <w:t xml:space="preserve"> </w:t>
      </w:r>
      <w:r w:rsidR="00863C66" w:rsidRPr="00F31771">
        <w:rPr>
          <w:rFonts w:cs="Arial"/>
        </w:rPr>
        <w:t xml:space="preserve">and </w:t>
      </w:r>
      <w:r w:rsidRPr="00F31771">
        <w:rPr>
          <w:rFonts w:cs="Arial"/>
        </w:rPr>
        <w:t>also outside the CEPT</w:t>
      </w:r>
      <w:r w:rsidR="00034C19" w:rsidRPr="00F31771">
        <w:rPr>
          <w:rFonts w:cs="Arial"/>
        </w:rPr>
        <w:t xml:space="preserve"> globally by regulators, industry and academia</w:t>
      </w:r>
      <w:r w:rsidRPr="00F31771">
        <w:rPr>
          <w:rFonts w:cs="Arial"/>
        </w:rPr>
        <w:t xml:space="preserve">. Scenarios can be studied, recreated and reconsidered by any of the interested parties using SEAMCAT. The only area for discussion </w:t>
      </w:r>
      <w:r w:rsidR="00034C19" w:rsidRPr="00F31771">
        <w:rPr>
          <w:rFonts w:cs="Arial"/>
        </w:rPr>
        <w:t>are</w:t>
      </w:r>
      <w:r w:rsidRPr="00F31771">
        <w:rPr>
          <w:rFonts w:cs="Arial"/>
        </w:rPr>
        <w:t xml:space="preserve">the input parameters and the scenarios </w:t>
      </w:r>
      <w:r w:rsidR="00034C19" w:rsidRPr="00F31771">
        <w:rPr>
          <w:rFonts w:cs="Arial"/>
        </w:rPr>
        <w:t>under investigation</w:t>
      </w:r>
      <w:r w:rsidRPr="00F31771">
        <w:rPr>
          <w:rFonts w:cs="Arial"/>
        </w:rPr>
        <w:t>. Studies for investigation may cover and</w:t>
      </w:r>
      <w:r w:rsidR="00034C19" w:rsidRPr="00F31771">
        <w:rPr>
          <w:rFonts w:cs="Arial"/>
        </w:rPr>
        <w:t xml:space="preserve"> are</w:t>
      </w:r>
      <w:r w:rsidRPr="00F31771">
        <w:rPr>
          <w:rFonts w:cs="Arial"/>
        </w:rPr>
        <w:t xml:space="preserve"> not limited to:</w:t>
      </w:r>
    </w:p>
    <w:p w14:paraId="50FD6BB6" w14:textId="77777777" w:rsidR="007939DE" w:rsidRPr="00F31771" w:rsidRDefault="007939DE" w:rsidP="00F31771">
      <w:pPr>
        <w:pStyle w:val="ECCParBulleted"/>
      </w:pPr>
      <w:r w:rsidRPr="00F31771">
        <w:t>Sharing and compatibility studies on different equipment operating in the same or adjacent frequency bands;</w:t>
      </w:r>
    </w:p>
    <w:p w14:paraId="251A0C72" w14:textId="77777777" w:rsidR="007939DE" w:rsidRPr="00F31771" w:rsidRDefault="007939DE" w:rsidP="00F31771">
      <w:pPr>
        <w:pStyle w:val="ECCParBulleted"/>
      </w:pPr>
      <w:r w:rsidRPr="00F31771">
        <w:t>Assessing the impact of using different systems transmit and receive masks;</w:t>
      </w:r>
    </w:p>
    <w:p w14:paraId="735C42DC" w14:textId="289D501F" w:rsidR="007939DE" w:rsidRPr="00F31771" w:rsidRDefault="007939DE" w:rsidP="00F31771">
      <w:pPr>
        <w:pStyle w:val="ECCParBulleted"/>
      </w:pPr>
      <w:r w:rsidRPr="00F31771">
        <w:t xml:space="preserve">Evaluation of limits applied e.g. </w:t>
      </w:r>
      <w:r w:rsidR="00034C19" w:rsidRPr="00F31771">
        <w:t xml:space="preserve">for </w:t>
      </w:r>
      <w:r w:rsidRPr="00F31771">
        <w:t>unwanted emissions, blocking</w:t>
      </w:r>
      <w:r w:rsidRPr="00F31771">
        <w:fldChar w:fldCharType="begin"/>
      </w:r>
      <w:r w:rsidRPr="00F31771">
        <w:instrText xml:space="preserve"> XE " Blocking" </w:instrText>
      </w:r>
      <w:r w:rsidRPr="00F31771">
        <w:fldChar w:fldCharType="end"/>
      </w:r>
      <w:r w:rsidRPr="00F31771">
        <w:t xml:space="preserve"> or intermodulation products.</w:t>
      </w:r>
    </w:p>
    <w:p w14:paraId="2E330C6E" w14:textId="77777777" w:rsidR="00455B31" w:rsidRPr="005C506E" w:rsidRDefault="00455B31" w:rsidP="007939DE">
      <w:pPr>
        <w:rPr>
          <w:rFonts w:ascii="Arial" w:hAnsi="Arial" w:cs="Arial"/>
        </w:rPr>
      </w:pPr>
    </w:p>
    <w:p w14:paraId="357DDCC5" w14:textId="5812CEC0" w:rsidR="007939DE" w:rsidRPr="005C506E" w:rsidRDefault="00455B31">
      <w:pPr>
        <w:rPr>
          <w:rFonts w:ascii="Arial" w:hAnsi="Arial" w:cs="Arial"/>
        </w:rPr>
      </w:pPr>
      <w:r w:rsidRPr="005C506E">
        <w:rPr>
          <w:rFonts w:ascii="Arial" w:hAnsi="Arial" w:cs="Arial"/>
        </w:rPr>
        <w:t>SEAMCAT version 5</w:t>
      </w:r>
      <w:del w:id="24" w:author="Author">
        <w:r w:rsidRPr="005C506E" w:rsidDel="00A71CA4">
          <w:rPr>
            <w:rFonts w:ascii="Arial" w:hAnsi="Arial" w:cs="Arial"/>
          </w:rPr>
          <w:delText xml:space="preserve">.0.0 </w:delText>
        </w:r>
      </w:del>
      <w:r w:rsidRPr="005C506E">
        <w:rPr>
          <w:rFonts w:ascii="Arial" w:hAnsi="Arial" w:cs="Arial"/>
        </w:rPr>
        <w:t>and upward is a tool based on multicore processing allowing fast computation.</w:t>
      </w:r>
    </w:p>
    <w:p w14:paraId="675DDF2A" w14:textId="77777777" w:rsidR="00455B31" w:rsidRPr="005C506E" w:rsidRDefault="00455B31" w:rsidP="007939DE">
      <w:pPr>
        <w:rPr>
          <w:rFonts w:ascii="Arial" w:hAnsi="Arial" w:cs="Arial"/>
        </w:rPr>
      </w:pPr>
    </w:p>
    <w:p w14:paraId="676A881F" w14:textId="03FEACAB" w:rsidR="00863C66" w:rsidRPr="005C506E" w:rsidRDefault="00863C66" w:rsidP="00863C66">
      <w:pPr>
        <w:rPr>
          <w:rFonts w:ascii="Arial" w:hAnsi="Arial" w:cs="Arial"/>
        </w:rPr>
      </w:pPr>
      <w:r w:rsidRPr="005C506E">
        <w:rPr>
          <w:rFonts w:ascii="Arial" w:hAnsi="Arial" w:cs="Arial"/>
        </w:rPr>
        <w:t xml:space="preserve">You can join the SEAMCAT community (Section </w:t>
      </w:r>
      <w:r w:rsidRPr="005C506E">
        <w:rPr>
          <w:rFonts w:ascii="Arial" w:hAnsi="Arial" w:cs="Arial"/>
        </w:rPr>
        <w:fldChar w:fldCharType="begin"/>
      </w:r>
      <w:r w:rsidRPr="005C506E">
        <w:rPr>
          <w:rFonts w:ascii="Arial" w:hAnsi="Arial" w:cs="Arial"/>
        </w:rPr>
        <w:instrText xml:space="preserve"> REF _Ref435095945 \r \h </w:instrText>
      </w:r>
      <w:r w:rsidR="005C506E" w:rsidRPr="005C506E">
        <w:rPr>
          <w:rFonts w:ascii="Arial" w:hAnsi="Arial" w:cs="Arial"/>
        </w:rPr>
        <w:instrText xml:space="preserve"> \* MERGEFORMAT </w:instrText>
      </w:r>
      <w:r w:rsidRPr="005C506E">
        <w:rPr>
          <w:rFonts w:ascii="Arial" w:hAnsi="Arial" w:cs="Arial"/>
        </w:rPr>
      </w:r>
      <w:r w:rsidRPr="005C506E">
        <w:rPr>
          <w:rFonts w:ascii="Arial" w:hAnsi="Arial" w:cs="Arial"/>
        </w:rPr>
        <w:fldChar w:fldCharType="separate"/>
      </w:r>
      <w:r w:rsidR="00F45488">
        <w:rPr>
          <w:rFonts w:ascii="Arial" w:hAnsi="Arial" w:cs="Arial"/>
          <w:cs/>
        </w:rPr>
        <w:t>‎</w:t>
      </w:r>
      <w:r w:rsidR="00F45488">
        <w:rPr>
          <w:rFonts w:ascii="Arial" w:hAnsi="Arial" w:cs="Arial"/>
        </w:rPr>
        <w:t>1.8</w:t>
      </w:r>
      <w:r w:rsidRPr="005C506E">
        <w:rPr>
          <w:rFonts w:ascii="Arial" w:hAnsi="Arial" w:cs="Arial"/>
        </w:rPr>
        <w:fldChar w:fldCharType="end"/>
      </w:r>
      <w:r w:rsidRPr="005C506E">
        <w:rPr>
          <w:rFonts w:ascii="Arial" w:hAnsi="Arial" w:cs="Arial"/>
        </w:rPr>
        <w:t>) to contribute to the deve</w:t>
      </w:r>
      <w:r w:rsidR="00034C19" w:rsidRPr="005C506E">
        <w:rPr>
          <w:rFonts w:ascii="Arial" w:hAnsi="Arial" w:cs="Arial"/>
        </w:rPr>
        <w:t>lop</w:t>
      </w:r>
      <w:r w:rsidRPr="005C506E">
        <w:rPr>
          <w:rFonts w:ascii="Arial" w:hAnsi="Arial" w:cs="Arial"/>
        </w:rPr>
        <w:t>ment of SEAMCAT and its libraries..</w:t>
      </w:r>
    </w:p>
    <w:p w14:paraId="7310D28E" w14:textId="77777777" w:rsidR="00863C66" w:rsidRPr="005C506E" w:rsidRDefault="00863C66" w:rsidP="007939DE">
      <w:pPr>
        <w:rPr>
          <w:rFonts w:ascii="Arial" w:hAnsi="Arial" w:cs="Arial"/>
        </w:rPr>
      </w:pPr>
    </w:p>
    <w:p w14:paraId="388B4C4E" w14:textId="22DA6333" w:rsidR="007939DE" w:rsidRPr="005C506E" w:rsidRDefault="007939DE" w:rsidP="007939DE">
      <w:pPr>
        <w:jc w:val="both"/>
        <w:rPr>
          <w:rFonts w:ascii="Arial" w:hAnsi="Arial" w:cs="Arial"/>
        </w:rPr>
      </w:pPr>
      <w:r w:rsidRPr="005C506E">
        <w:rPr>
          <w:rFonts w:ascii="Arial" w:hAnsi="Arial" w:cs="Arial"/>
        </w:rPr>
        <w:t xml:space="preserve">This ECC Report provides updated information compared to the material given in ERC Report 68 </w:t>
      </w:r>
      <w:r w:rsidRPr="005C506E">
        <w:rPr>
          <w:rFonts w:ascii="Arial" w:hAnsi="Arial" w:cs="Arial"/>
        </w:rPr>
        <w:fldChar w:fldCharType="begin"/>
      </w:r>
      <w:r w:rsidRPr="005C506E">
        <w:rPr>
          <w:rFonts w:ascii="Arial" w:hAnsi="Arial" w:cs="Arial"/>
        </w:rPr>
        <w:instrText xml:space="preserve"> REF _Ref432420534 \n \h </w:instrText>
      </w:r>
      <w:r w:rsidR="005C506E" w:rsidRPr="005C506E">
        <w:rPr>
          <w:rFonts w:ascii="Arial" w:hAnsi="Arial" w:cs="Arial"/>
        </w:rPr>
        <w:instrText xml:space="preserve"> \* MERGEFORMAT </w:instrText>
      </w:r>
      <w:r w:rsidRPr="005C506E">
        <w:rPr>
          <w:rFonts w:ascii="Arial" w:hAnsi="Arial" w:cs="Arial"/>
        </w:rPr>
      </w:r>
      <w:r w:rsidRPr="005C506E">
        <w:rPr>
          <w:rFonts w:ascii="Arial" w:hAnsi="Arial" w:cs="Arial"/>
        </w:rPr>
        <w:fldChar w:fldCharType="separate"/>
      </w:r>
      <w:r w:rsidR="00F45488">
        <w:rPr>
          <w:rFonts w:ascii="Arial" w:hAnsi="Arial" w:cs="Arial"/>
          <w:cs/>
        </w:rPr>
        <w:t>‎</w:t>
      </w:r>
      <w:r w:rsidR="00F45488">
        <w:rPr>
          <w:rFonts w:ascii="Arial" w:hAnsi="Arial" w:cs="Arial"/>
        </w:rPr>
        <w:t>[9]</w:t>
      </w:r>
      <w:r w:rsidRPr="005C506E">
        <w:rPr>
          <w:rFonts w:ascii="Arial" w:hAnsi="Arial" w:cs="Arial"/>
        </w:rPr>
        <w:fldChar w:fldCharType="end"/>
      </w:r>
      <w:r w:rsidR="00034C19" w:rsidRPr="005C506E">
        <w:rPr>
          <w:rFonts w:ascii="Arial" w:hAnsi="Arial" w:cs="Arial"/>
        </w:rPr>
        <w:t xml:space="preserve"> which specified the original SEAMCAT alorithms</w:t>
      </w:r>
      <w:r w:rsidRPr="005C506E">
        <w:rPr>
          <w:rFonts w:ascii="Arial" w:hAnsi="Arial" w:cs="Arial"/>
        </w:rPr>
        <w:t xml:space="preserve">. </w:t>
      </w:r>
    </w:p>
    <w:p w14:paraId="52FB24E6" w14:textId="77777777" w:rsidR="007939DE" w:rsidRPr="005C506E" w:rsidRDefault="007939DE" w:rsidP="007939DE">
      <w:pPr>
        <w:rPr>
          <w:rFonts w:ascii="Arial" w:hAnsi="Arial" w:cs="Arial"/>
        </w:rPr>
      </w:pPr>
    </w:p>
    <w:p w14:paraId="319D9C7E" w14:textId="77777777" w:rsidR="00863C66" w:rsidRPr="005C506E" w:rsidRDefault="00863C66" w:rsidP="007939DE">
      <w:pPr>
        <w:rPr>
          <w:rFonts w:ascii="Arial" w:hAnsi="Arial" w:cs="Arial"/>
        </w:rPr>
      </w:pPr>
    </w:p>
    <w:p w14:paraId="07C38039" w14:textId="77777777" w:rsidR="007939DE" w:rsidRDefault="007939DE" w:rsidP="00F31771">
      <w:pPr>
        <w:keepNext/>
        <w:rPr>
          <w:rFonts w:ascii="Arial" w:hAnsi="Arial" w:cs="Arial"/>
          <w:b/>
        </w:rPr>
      </w:pPr>
      <w:bookmarkStart w:id="25" w:name="_Toc133986846"/>
      <w:r w:rsidRPr="005C506E">
        <w:rPr>
          <w:rFonts w:ascii="Arial" w:hAnsi="Arial" w:cs="Arial"/>
          <w:b/>
        </w:rPr>
        <w:t>Methodology</w:t>
      </w:r>
    </w:p>
    <w:p w14:paraId="6CF282E7" w14:textId="77777777" w:rsidR="006E7A17" w:rsidRPr="005C506E" w:rsidRDefault="006E7A17" w:rsidP="00F31771">
      <w:pPr>
        <w:keepNext/>
        <w:rPr>
          <w:rFonts w:ascii="Arial" w:hAnsi="Arial" w:cs="Arial"/>
          <w:b/>
        </w:rPr>
      </w:pPr>
    </w:p>
    <w:p w14:paraId="721AB710" w14:textId="3E477EBC" w:rsidR="007939DE" w:rsidRPr="005C506E" w:rsidRDefault="007939DE" w:rsidP="00F31771">
      <w:pPr>
        <w:pStyle w:val="ECCParagraph"/>
        <w:keepNext/>
      </w:pPr>
      <w:r w:rsidRPr="005C506E">
        <w:t xml:space="preserve">The radio spectrum is a limited resource and can only be used optimally if compatibility is assured between radio systems located in the same or adjacent frequency bands. The important criterion for radio compatibility is the difference between the wanted/desired </w:t>
      </w:r>
      <w:r w:rsidR="00034C19" w:rsidRPr="005C506E">
        <w:t xml:space="preserve">signal level </w:t>
      </w:r>
      <w:r w:rsidRPr="005C506E">
        <w:t>(victim link system) and</w:t>
      </w:r>
      <w:r w:rsidR="00034C19" w:rsidRPr="005C506E">
        <w:t xml:space="preserve"> any</w:t>
      </w:r>
      <w:r w:rsidRPr="005C506E">
        <w:t xml:space="preserve"> interfering signal levels in the victim link receiver</w:t>
      </w:r>
      <w:r w:rsidR="00034C19" w:rsidRPr="005C506E">
        <w:t>’s</w:t>
      </w:r>
      <w:r w:rsidRPr="005C506E">
        <w:t xml:space="preserve"> input. The most significant interference mechanisms are unwanted emissions from transmitters as well as blocking and intermodulation in the victim link receiver. </w:t>
      </w:r>
    </w:p>
    <w:p w14:paraId="05EDCF09" w14:textId="6C68C706" w:rsidR="007939DE" w:rsidRPr="005C506E" w:rsidRDefault="007939DE" w:rsidP="00F31771">
      <w:pPr>
        <w:keepNext/>
        <w:spacing w:before="120" w:after="120"/>
        <w:jc w:val="both"/>
        <w:rPr>
          <w:rFonts w:ascii="Arial" w:hAnsi="Arial" w:cs="Arial"/>
        </w:rPr>
      </w:pPr>
      <w:r w:rsidRPr="005C506E">
        <w:rPr>
          <w:rFonts w:ascii="Arial" w:hAnsi="Arial" w:cs="Arial"/>
        </w:rPr>
        <w:t xml:space="preserve">There are different approaches </w:t>
      </w:r>
      <w:r w:rsidR="008E6F6A" w:rsidRPr="005C506E">
        <w:rPr>
          <w:rFonts w:ascii="Arial" w:hAnsi="Arial" w:cs="Arial"/>
          <w:highlight w:val="cyan"/>
        </w:rPr>
        <w:fldChar w:fldCharType="begin"/>
      </w:r>
      <w:r w:rsidR="008E6F6A" w:rsidRPr="005C506E">
        <w:rPr>
          <w:rFonts w:ascii="Arial" w:hAnsi="Arial" w:cs="Arial"/>
        </w:rPr>
        <w:instrText xml:space="preserve"> REF _Ref436233371 \r \h </w:instrText>
      </w:r>
      <w:r w:rsidR="005C506E" w:rsidRPr="005C506E">
        <w:rPr>
          <w:rFonts w:ascii="Arial" w:hAnsi="Arial" w:cs="Arial"/>
          <w:highlight w:val="cyan"/>
        </w:rPr>
        <w:instrText xml:space="preserve"> \* MERGEFORMAT </w:instrText>
      </w:r>
      <w:r w:rsidR="008E6F6A" w:rsidRPr="005C506E">
        <w:rPr>
          <w:rFonts w:ascii="Arial" w:hAnsi="Arial" w:cs="Arial"/>
          <w:highlight w:val="cyan"/>
        </w:rPr>
      </w:r>
      <w:r w:rsidR="008E6F6A" w:rsidRPr="005C506E">
        <w:rPr>
          <w:rFonts w:ascii="Arial" w:hAnsi="Arial" w:cs="Arial"/>
          <w:highlight w:val="cyan"/>
        </w:rPr>
        <w:fldChar w:fldCharType="separate"/>
      </w:r>
      <w:r w:rsidR="00F45488">
        <w:rPr>
          <w:rFonts w:ascii="Arial" w:hAnsi="Arial" w:cs="Arial"/>
          <w:cs/>
        </w:rPr>
        <w:t>‎</w:t>
      </w:r>
      <w:r w:rsidR="00F45488">
        <w:rPr>
          <w:rFonts w:ascii="Arial" w:hAnsi="Arial" w:cs="Arial"/>
        </w:rPr>
        <w:t>[19]</w:t>
      </w:r>
      <w:r w:rsidR="008E6F6A" w:rsidRPr="005C506E">
        <w:rPr>
          <w:rFonts w:ascii="Arial" w:hAnsi="Arial" w:cs="Arial"/>
          <w:highlight w:val="cyan"/>
        </w:rPr>
        <w:fldChar w:fldCharType="end"/>
      </w:r>
      <w:r w:rsidR="008E6F6A" w:rsidRPr="005C506E">
        <w:rPr>
          <w:rFonts w:ascii="Arial" w:hAnsi="Arial" w:cs="Arial"/>
        </w:rPr>
        <w:t xml:space="preserve"> </w:t>
      </w:r>
      <w:r w:rsidR="00034C19" w:rsidRPr="005C506E">
        <w:rPr>
          <w:rFonts w:ascii="Arial" w:hAnsi="Arial" w:cs="Arial"/>
        </w:rPr>
        <w:t xml:space="preserve">to analyse </w:t>
      </w:r>
      <w:r w:rsidRPr="005C506E">
        <w:rPr>
          <w:rFonts w:ascii="Arial" w:hAnsi="Arial" w:cs="Arial"/>
        </w:rPr>
        <w:t>these criteria</w:t>
      </w:r>
      <w:r w:rsidR="00034C19" w:rsidRPr="005C506E">
        <w:rPr>
          <w:rFonts w:ascii="Arial" w:hAnsi="Arial" w:cs="Arial"/>
        </w:rPr>
        <w:t>,</w:t>
      </w:r>
      <w:r w:rsidRPr="005C506E">
        <w:rPr>
          <w:rFonts w:ascii="Arial" w:hAnsi="Arial" w:cs="Arial"/>
        </w:rPr>
        <w:t xml:space="preserve"> </w:t>
      </w:r>
      <w:r w:rsidR="00034C19" w:rsidRPr="005C506E">
        <w:rPr>
          <w:rFonts w:ascii="Arial" w:hAnsi="Arial" w:cs="Arial"/>
        </w:rPr>
        <w:t>such as</w:t>
      </w:r>
      <w:r w:rsidRPr="005C506E">
        <w:rPr>
          <w:rFonts w:ascii="Arial" w:hAnsi="Arial" w:cs="Arial"/>
        </w:rPr>
        <w:t xml:space="preserve"> the Monte Carlo </w:t>
      </w:r>
      <w:r w:rsidR="00034C19" w:rsidRPr="005C506E">
        <w:rPr>
          <w:rFonts w:ascii="Arial" w:hAnsi="Arial" w:cs="Arial"/>
        </w:rPr>
        <w:t>method</w:t>
      </w:r>
      <w:r w:rsidRPr="005C506E">
        <w:rPr>
          <w:rFonts w:ascii="Arial" w:hAnsi="Arial" w:cs="Arial"/>
        </w:rPr>
        <w:t xml:space="preserve"> as provided by SEAMCAT, </w:t>
      </w:r>
      <w:r w:rsidR="00034C19" w:rsidRPr="005C506E">
        <w:rPr>
          <w:rFonts w:ascii="Arial" w:hAnsi="Arial" w:cs="Arial"/>
        </w:rPr>
        <w:t xml:space="preserve">and </w:t>
      </w:r>
      <w:r w:rsidRPr="005C506E">
        <w:rPr>
          <w:rFonts w:ascii="Arial" w:hAnsi="Arial" w:cs="Arial"/>
        </w:rPr>
        <w:t xml:space="preserve">the Minimum Coupling Loss (MCL) method. </w:t>
      </w:r>
    </w:p>
    <w:bookmarkEnd w:id="25"/>
    <w:p w14:paraId="0F2C473E" w14:textId="405449F4" w:rsidR="007939DE" w:rsidRPr="005C506E" w:rsidRDefault="007939DE" w:rsidP="007939DE">
      <w:pPr>
        <w:spacing w:before="120" w:after="120"/>
        <w:jc w:val="both"/>
        <w:rPr>
          <w:rFonts w:ascii="Arial" w:hAnsi="Arial" w:cs="Arial"/>
        </w:rPr>
      </w:pPr>
      <w:r w:rsidRPr="005C506E">
        <w:rPr>
          <w:rFonts w:ascii="Arial" w:hAnsi="Arial" w:cs="Arial"/>
        </w:rPr>
        <w:t xml:space="preserve">The Monte Carlo method </w:t>
      </w:r>
      <w:r w:rsidRPr="005C506E">
        <w:rPr>
          <w:rFonts w:ascii="Arial" w:hAnsi="Arial" w:cs="Arial"/>
        </w:rPr>
        <w:fldChar w:fldCharType="begin"/>
      </w:r>
      <w:r w:rsidRPr="005C506E">
        <w:rPr>
          <w:rFonts w:ascii="Arial" w:hAnsi="Arial" w:cs="Arial"/>
        </w:rPr>
        <w:instrText xml:space="preserve"> XE " Monte Carlo" </w:instrText>
      </w:r>
      <w:r w:rsidRPr="005C506E">
        <w:rPr>
          <w:rFonts w:ascii="Arial" w:hAnsi="Arial" w:cs="Arial"/>
        </w:rPr>
        <w:fldChar w:fldCharType="end"/>
      </w:r>
      <w:r w:rsidRPr="005C506E">
        <w:rPr>
          <w:rFonts w:ascii="Arial" w:hAnsi="Arial" w:cs="Arial"/>
        </w:rPr>
        <w:t xml:space="preserve">is a statistical methodology to simulate processes by randomly taking values from a distribution. The term "Monte Carlo method" was coined in the 1940s by physicists working on nuclear weapon projects in the Los Alamos National Laboratory </w:t>
      </w:r>
      <w:r w:rsidRPr="005C506E">
        <w:rPr>
          <w:rFonts w:ascii="Arial" w:hAnsi="Arial" w:cs="Arial"/>
        </w:rPr>
        <w:fldChar w:fldCharType="begin"/>
      </w:r>
      <w:r w:rsidRPr="005C506E">
        <w:rPr>
          <w:rFonts w:ascii="Arial" w:hAnsi="Arial" w:cs="Arial"/>
        </w:rPr>
        <w:instrText xml:space="preserve"> REF _Ref244335672 \n \h  \* MERGEFORMAT </w:instrText>
      </w:r>
      <w:r w:rsidRPr="005C506E">
        <w:rPr>
          <w:rFonts w:ascii="Arial" w:hAnsi="Arial" w:cs="Arial"/>
        </w:rPr>
      </w:r>
      <w:r w:rsidRPr="005C506E">
        <w:rPr>
          <w:rFonts w:ascii="Arial" w:hAnsi="Arial" w:cs="Arial"/>
        </w:rPr>
        <w:fldChar w:fldCharType="separate"/>
      </w:r>
      <w:r w:rsidR="00F45488">
        <w:rPr>
          <w:rFonts w:ascii="Arial" w:hAnsi="Arial" w:cs="Arial"/>
          <w:cs/>
        </w:rPr>
        <w:t>‎</w:t>
      </w:r>
      <w:r w:rsidR="00F45488">
        <w:rPr>
          <w:rFonts w:ascii="Arial" w:hAnsi="Arial" w:cs="Arial"/>
        </w:rPr>
        <w:t>[11]</w:t>
      </w:r>
      <w:r w:rsidRPr="005C506E">
        <w:rPr>
          <w:rFonts w:ascii="Arial" w:hAnsi="Arial" w:cs="Arial"/>
        </w:rPr>
        <w:fldChar w:fldCharType="end"/>
      </w:r>
      <w:r w:rsidRPr="005C506E">
        <w:rPr>
          <w:rStyle w:val="citation"/>
          <w:rFonts w:ascii="Arial" w:hAnsi="Arial" w:cs="Arial"/>
        </w:rPr>
        <w:t xml:space="preserve">. </w:t>
      </w:r>
      <w:r w:rsidRPr="005C506E">
        <w:rPr>
          <w:rFonts w:ascii="Arial" w:hAnsi="Arial" w:cs="Arial"/>
        </w:rPr>
        <w:t xml:space="preserve">This approach was used for solving statistical problems and the code name given to the work was Monte Carlo. </w:t>
      </w:r>
    </w:p>
    <w:p w14:paraId="30B5C721" w14:textId="3FB32AAE" w:rsidR="007939DE" w:rsidRPr="005C506E" w:rsidRDefault="007939DE" w:rsidP="006E7A17">
      <w:pPr>
        <w:pStyle w:val="ECCParagraph"/>
      </w:pPr>
      <w:r w:rsidRPr="005C506E">
        <w:lastRenderedPageBreak/>
        <w:t>A Monte Carlo simulation as used in this report is a statistical technique based upon the consideration of many independent events in time, space and frequency. For each event, or simulation trial, a scenario is built up using a number of different random variables that define the systems to be simulated (</w:t>
      </w:r>
      <w:r w:rsidR="00034C19" w:rsidRPr="005C506E">
        <w:t>e.g</w:t>
      </w:r>
      <w:r w:rsidRPr="005C506E">
        <w:t xml:space="preserve">. </w:t>
      </w:r>
      <w:r w:rsidR="00034C19" w:rsidRPr="005C506E">
        <w:t xml:space="preserve">the location of </w:t>
      </w:r>
      <w:r w:rsidRPr="005C506E">
        <w:t>the interferers with respect to the victim, the victim</w:t>
      </w:r>
      <w:r w:rsidR="00034C19" w:rsidRPr="005C506E">
        <w:t xml:space="preserve"> link</w:t>
      </w:r>
      <w:r w:rsidRPr="005C506E">
        <w:t>'s wanted signal strength, the</w:t>
      </w:r>
      <w:r w:rsidR="00034C19" w:rsidRPr="005C506E">
        <w:t xml:space="preserve"> channels/frequnecies of the</w:t>
      </w:r>
      <w:r w:rsidRPr="005C506E">
        <w:t xml:space="preserve"> victim and interferer </w:t>
      </w:r>
      <w:r w:rsidR="00034C19" w:rsidRPr="005C506E">
        <w:t>use</w:t>
      </w:r>
      <w:r w:rsidRPr="005C506E">
        <w:t>). If a sufficient number of simulation trials are considered then the probability of a certain event occurring can be evaluated with a high level of accuracy</w:t>
      </w:r>
      <w:r w:rsidR="0019183B" w:rsidRPr="005C506E">
        <w:t xml:space="preserve"> by taking the average result over all trials</w:t>
      </w:r>
      <w:r w:rsidRPr="005C506E">
        <w:t>.</w:t>
      </w:r>
    </w:p>
    <w:p w14:paraId="188FDA1B" w14:textId="57792D40" w:rsidR="005C506E" w:rsidRPr="005C506E" w:rsidRDefault="007939DE" w:rsidP="006E7A17">
      <w:pPr>
        <w:pStyle w:val="ECCParagraph"/>
      </w:pPr>
      <w:r w:rsidRPr="005C506E">
        <w:t xml:space="preserve">The flexibility in the model and its’ supporting software implementation allow a quick yet reliable consideration of spatial and temporal distributions of the received signals and the resulting statistical probability of interference in a </w:t>
      </w:r>
      <w:r w:rsidR="007155ED" w:rsidRPr="005C506E">
        <w:t>w</w:t>
      </w:r>
      <w:r w:rsidRPr="005C506E">
        <w:t>ide variety of scenarios</w:t>
      </w:r>
      <w:r w:rsidR="005C506E" w:rsidRPr="005C506E">
        <w:t>.</w:t>
      </w:r>
    </w:p>
    <w:p w14:paraId="1048A53D" w14:textId="77777777" w:rsidR="005C506E" w:rsidRPr="005C506E" w:rsidRDefault="005C506E" w:rsidP="007939DE">
      <w:pPr>
        <w:spacing w:before="120" w:after="120"/>
        <w:jc w:val="both"/>
        <w:rPr>
          <w:rFonts w:ascii="Arial" w:hAnsi="Arial" w:cs="Arial"/>
        </w:rPr>
      </w:pPr>
    </w:p>
    <w:p w14:paraId="48A4F9E8" w14:textId="14E31163" w:rsidR="00DF4073" w:rsidRPr="00B2767D" w:rsidRDefault="00DF4073" w:rsidP="007939DE">
      <w:pPr>
        <w:spacing w:before="120" w:after="120"/>
        <w:jc w:val="both"/>
        <w:rPr>
          <w:rFonts w:ascii="Calibri" w:hAnsi="Calibri"/>
        </w:rPr>
      </w:pPr>
      <w:r w:rsidRPr="00B2767D">
        <w:rPr>
          <w:rFonts w:ascii="Calibri" w:hAnsi="Calibri"/>
        </w:rPr>
        <w:br w:type="page"/>
      </w:r>
    </w:p>
    <w:p w14:paraId="7C14069B" w14:textId="77777777" w:rsidR="007939DE" w:rsidRPr="00334528" w:rsidRDefault="007939DE" w:rsidP="007939DE">
      <w:pPr>
        <w:jc w:val="both"/>
        <w:rPr>
          <w:rFonts w:ascii="Arial" w:hAnsi="Arial" w:cs="Arial"/>
          <w:b/>
        </w:rPr>
      </w:pPr>
      <w:r w:rsidRPr="00334528">
        <w:rPr>
          <w:rFonts w:ascii="Arial" w:hAnsi="Arial" w:cs="Arial"/>
          <w:b/>
        </w:rPr>
        <w:lastRenderedPageBreak/>
        <w:t>Structure of this ECC Report</w:t>
      </w:r>
    </w:p>
    <w:p w14:paraId="274E5388" w14:textId="01B87FF0" w:rsidR="007939DE" w:rsidRPr="00334528" w:rsidRDefault="007939DE" w:rsidP="006E7A17">
      <w:pPr>
        <w:pStyle w:val="ECCParagraph"/>
      </w:pPr>
      <w:r w:rsidRPr="00334528">
        <w:t xml:space="preserve">Section </w:t>
      </w:r>
      <w:r w:rsidRPr="00334528">
        <w:fldChar w:fldCharType="begin"/>
      </w:r>
      <w:r w:rsidRPr="00334528">
        <w:instrText xml:space="preserve"> REF _Ref239742531 \n \h  \* MERGEFORMAT </w:instrText>
      </w:r>
      <w:r w:rsidRPr="00334528">
        <w:fldChar w:fldCharType="separate"/>
      </w:r>
      <w:r w:rsidR="00F45488">
        <w:rPr>
          <w:cs/>
        </w:rPr>
        <w:t>‎</w:t>
      </w:r>
      <w:r w:rsidR="00F45488">
        <w:t>1</w:t>
      </w:r>
      <w:r w:rsidRPr="00334528">
        <w:fldChar w:fldCharType="end"/>
      </w:r>
      <w:r w:rsidRPr="00334528">
        <w:t xml:space="preserve"> to </w:t>
      </w:r>
      <w:r w:rsidR="00AE1FA1" w:rsidRPr="00334528">
        <w:fldChar w:fldCharType="begin"/>
      </w:r>
      <w:r w:rsidR="00AE1FA1" w:rsidRPr="00334528">
        <w:instrText xml:space="preserve"> REF _Ref436989806 \r \h </w:instrText>
      </w:r>
      <w:r w:rsidR="00DF4073" w:rsidRPr="00334528">
        <w:instrText xml:space="preserve"> \* MERGEFORMAT </w:instrText>
      </w:r>
      <w:r w:rsidR="00AE1FA1" w:rsidRPr="00334528">
        <w:fldChar w:fldCharType="separate"/>
      </w:r>
      <w:r w:rsidR="00F45488">
        <w:rPr>
          <w:cs/>
        </w:rPr>
        <w:t>‎</w:t>
      </w:r>
      <w:r w:rsidR="00F45488">
        <w:t>2</w:t>
      </w:r>
      <w:r w:rsidR="00AE1FA1" w:rsidRPr="00334528">
        <w:fldChar w:fldCharType="end"/>
      </w:r>
      <w:r w:rsidR="00AE1FA1" w:rsidRPr="00334528">
        <w:t xml:space="preserve"> </w:t>
      </w:r>
      <w:r w:rsidRPr="00334528">
        <w:t>of this document provides a general overview and description of the software.</w:t>
      </w:r>
    </w:p>
    <w:p w14:paraId="02E75F8D" w14:textId="5FE74FF9" w:rsidR="007939DE" w:rsidRPr="00334528" w:rsidRDefault="007939DE" w:rsidP="006E7A17">
      <w:pPr>
        <w:pStyle w:val="ECCParagraph"/>
      </w:pPr>
      <w:r w:rsidRPr="00334528">
        <w:t xml:space="preserve">Section </w:t>
      </w:r>
      <w:r w:rsidRPr="00334528">
        <w:fldChar w:fldCharType="begin"/>
      </w:r>
      <w:r w:rsidRPr="00334528">
        <w:instrText xml:space="preserve"> REF _Ref239217148 \n \h  \* MERGEFORMAT </w:instrText>
      </w:r>
      <w:r w:rsidRPr="00334528">
        <w:fldChar w:fldCharType="separate"/>
      </w:r>
      <w:r w:rsidR="00F45488">
        <w:rPr>
          <w:cs/>
        </w:rPr>
        <w:t>‎</w:t>
      </w:r>
      <w:r w:rsidR="00F45488">
        <w:t>3</w:t>
      </w:r>
      <w:r w:rsidRPr="00334528">
        <w:fldChar w:fldCharType="end"/>
      </w:r>
      <w:r w:rsidRPr="00334528">
        <w:t xml:space="preserve"> to </w:t>
      </w:r>
      <w:r w:rsidR="00DF4073" w:rsidRPr="00334528">
        <w:fldChar w:fldCharType="begin"/>
      </w:r>
      <w:r w:rsidR="00DF4073" w:rsidRPr="00334528">
        <w:instrText xml:space="preserve"> REF _Ref436989862 \r \h  \* MERGEFORMAT </w:instrText>
      </w:r>
      <w:r w:rsidR="00DF4073" w:rsidRPr="00334528">
        <w:fldChar w:fldCharType="separate"/>
      </w:r>
      <w:r w:rsidR="00F45488">
        <w:rPr>
          <w:cs/>
        </w:rPr>
        <w:t>‎</w:t>
      </w:r>
      <w:r w:rsidR="00F45488">
        <w:t>4</w:t>
      </w:r>
      <w:r w:rsidR="00DF4073" w:rsidRPr="00334528">
        <w:fldChar w:fldCharType="end"/>
      </w:r>
      <w:r w:rsidRPr="00334528">
        <w:t xml:space="preserve"> guide</w:t>
      </w:r>
      <w:r w:rsidR="00CA4C44" w:rsidRPr="00334528">
        <w:t>s</w:t>
      </w:r>
      <w:r w:rsidRPr="00334528">
        <w:t xml:space="preserve"> the beginner, step by step, on how to use SEAMCAT providing details about the software and the graphical </w:t>
      </w:r>
      <w:r w:rsidR="00502B93" w:rsidRPr="00334528">
        <w:t>interface</w:t>
      </w:r>
      <w:r w:rsidRPr="00334528">
        <w:t xml:space="preserve">. </w:t>
      </w:r>
    </w:p>
    <w:p w14:paraId="01496138" w14:textId="6C9CB991" w:rsidR="00DF4073" w:rsidRPr="00334528" w:rsidRDefault="00DF4073" w:rsidP="006E7A17">
      <w:pPr>
        <w:pStyle w:val="ECCParagraph"/>
      </w:pPr>
      <w:r w:rsidRPr="00334528">
        <w:t xml:space="preserve">Section </w:t>
      </w:r>
      <w:r w:rsidRPr="00334528">
        <w:fldChar w:fldCharType="begin"/>
      </w:r>
      <w:r w:rsidRPr="00334528">
        <w:instrText xml:space="preserve"> REF _Ref436989885 \r \h  \* MERGEFORMAT </w:instrText>
      </w:r>
      <w:r w:rsidRPr="00334528">
        <w:fldChar w:fldCharType="separate"/>
      </w:r>
      <w:r w:rsidR="00F45488">
        <w:rPr>
          <w:cs/>
        </w:rPr>
        <w:t>‎</w:t>
      </w:r>
      <w:r w:rsidR="00F45488">
        <w:t>5</w:t>
      </w:r>
      <w:r w:rsidRPr="00334528">
        <w:fldChar w:fldCharType="end"/>
      </w:r>
      <w:r w:rsidRPr="00334528">
        <w:t xml:space="preserve"> to </w:t>
      </w:r>
      <w:r w:rsidRPr="00334528">
        <w:fldChar w:fldCharType="begin"/>
      </w:r>
      <w:r w:rsidRPr="00334528">
        <w:instrText xml:space="preserve"> REF _Ref436989913 \r \h  \* MERGEFORMAT </w:instrText>
      </w:r>
      <w:r w:rsidRPr="00334528">
        <w:fldChar w:fldCharType="separate"/>
      </w:r>
      <w:r w:rsidR="00F45488">
        <w:rPr>
          <w:cs/>
        </w:rPr>
        <w:t>‎</w:t>
      </w:r>
      <w:r w:rsidR="00F45488">
        <w:t>9</w:t>
      </w:r>
      <w:r w:rsidRPr="00334528">
        <w:fldChar w:fldCharType="end"/>
      </w:r>
      <w:r w:rsidRPr="00334528">
        <w:t xml:space="preserve"> introduces </w:t>
      </w:r>
      <w:r w:rsidR="00502B93" w:rsidRPr="00334528">
        <w:t xml:space="preserve">and defines </w:t>
      </w:r>
      <w:r w:rsidRPr="00334528">
        <w:t>the various radio system input parameters that can be simulated in SEAMCAT.</w:t>
      </w:r>
    </w:p>
    <w:p w14:paraId="77234F46" w14:textId="7FA1C1ED" w:rsidR="00DF4073" w:rsidRPr="00334528" w:rsidRDefault="00DF4073" w:rsidP="006E7A17">
      <w:pPr>
        <w:pStyle w:val="ECCParagraph"/>
      </w:pPr>
      <w:r w:rsidRPr="00334528">
        <w:t xml:space="preserve">Section </w:t>
      </w:r>
      <w:r w:rsidRPr="00334528">
        <w:fldChar w:fldCharType="begin"/>
      </w:r>
      <w:r w:rsidRPr="00334528">
        <w:instrText xml:space="preserve"> REF _Ref435436450 \r \h  \* MERGEFORMAT </w:instrText>
      </w:r>
      <w:r w:rsidRPr="00334528">
        <w:fldChar w:fldCharType="separate"/>
      </w:r>
      <w:r w:rsidR="00F45488">
        <w:rPr>
          <w:cs/>
        </w:rPr>
        <w:t>‎</w:t>
      </w:r>
      <w:r w:rsidR="00F45488">
        <w:t>10</w:t>
      </w:r>
      <w:r w:rsidRPr="00334528">
        <w:fldChar w:fldCharType="end"/>
      </w:r>
      <w:r w:rsidRPr="00334528">
        <w:t xml:space="preserve"> to </w:t>
      </w:r>
      <w:r w:rsidRPr="00334528">
        <w:fldChar w:fldCharType="begin"/>
      </w:r>
      <w:r w:rsidRPr="00334528">
        <w:instrText xml:space="preserve"> REF _Ref435389845 \r \h  \* MERGEFORMAT </w:instrText>
      </w:r>
      <w:r w:rsidRPr="00334528">
        <w:fldChar w:fldCharType="separate"/>
      </w:r>
      <w:r w:rsidR="00F45488">
        <w:rPr>
          <w:cs/>
        </w:rPr>
        <w:t>‎</w:t>
      </w:r>
      <w:r w:rsidR="00F45488">
        <w:t>12</w:t>
      </w:r>
      <w:r w:rsidRPr="00334528">
        <w:fldChar w:fldCharType="end"/>
      </w:r>
      <w:r w:rsidRPr="00334528">
        <w:t xml:space="preserve"> presents the various tabs, scenario</w:t>
      </w:r>
      <w:r w:rsidR="00502B93" w:rsidRPr="00334528">
        <w:t>s</w:t>
      </w:r>
      <w:r w:rsidRPr="00334528">
        <w:t>, event processing</w:t>
      </w:r>
      <w:r w:rsidR="003F2E24" w:rsidRPr="00334528">
        <w:t xml:space="preserve"> and </w:t>
      </w:r>
      <w:r w:rsidRPr="00334528">
        <w:t>result</w:t>
      </w:r>
      <w:r w:rsidR="00502B93" w:rsidRPr="00334528">
        <w:t>s</w:t>
      </w:r>
      <w:r w:rsidRPr="00334528">
        <w:t xml:space="preserve"> that are used when performing a spectrum sharing or compatibility stud</w:t>
      </w:r>
      <w:r w:rsidR="00502B93" w:rsidRPr="00334528">
        <w:t>y</w:t>
      </w:r>
      <w:r w:rsidRPr="00334528">
        <w:t>.</w:t>
      </w:r>
    </w:p>
    <w:p w14:paraId="20A52E88" w14:textId="4D8652E6" w:rsidR="00DF4073" w:rsidRPr="00334528" w:rsidRDefault="00DF4073" w:rsidP="006E7A17">
      <w:pPr>
        <w:pStyle w:val="ECCParagraph"/>
      </w:pPr>
      <w:r w:rsidRPr="00334528">
        <w:t xml:space="preserve">Section </w:t>
      </w:r>
      <w:r w:rsidRPr="00334528">
        <w:fldChar w:fldCharType="begin"/>
      </w:r>
      <w:r w:rsidRPr="00334528">
        <w:instrText xml:space="preserve"> REF _Ref436990129 \r \h  \* MERGEFORMAT </w:instrText>
      </w:r>
      <w:r w:rsidRPr="00334528">
        <w:fldChar w:fldCharType="separate"/>
      </w:r>
      <w:r w:rsidR="00F45488">
        <w:rPr>
          <w:cs/>
        </w:rPr>
        <w:t>‎</w:t>
      </w:r>
      <w:r w:rsidR="00F45488">
        <w:t>13</w:t>
      </w:r>
      <w:r w:rsidRPr="00334528">
        <w:fldChar w:fldCharType="end"/>
      </w:r>
      <w:r w:rsidRPr="00334528">
        <w:t xml:space="preserve"> addresses the library functionaility of SEAMCAT</w:t>
      </w:r>
      <w:r w:rsidR="00502B93" w:rsidRPr="00334528">
        <w:t xml:space="preserve"> for simulating common transmitters, receivers, masks, antennas, propagation models, etc</w:t>
      </w:r>
    </w:p>
    <w:p w14:paraId="7BF6D2AC" w14:textId="3727D0D0" w:rsidR="00DF4073" w:rsidRPr="00334528" w:rsidRDefault="00DF4073" w:rsidP="006E7A17">
      <w:pPr>
        <w:pStyle w:val="ECCParagraph"/>
      </w:pPr>
      <w:r w:rsidRPr="00334528">
        <w:t xml:space="preserve">Section </w:t>
      </w:r>
      <w:r w:rsidRPr="00334528">
        <w:fldChar w:fldCharType="begin"/>
      </w:r>
      <w:r w:rsidRPr="00334528">
        <w:instrText xml:space="preserve"> REF _Ref430942112 \r \h  \* MERGEFORMAT </w:instrText>
      </w:r>
      <w:r w:rsidRPr="00334528">
        <w:fldChar w:fldCharType="separate"/>
      </w:r>
      <w:r w:rsidR="00F45488">
        <w:rPr>
          <w:cs/>
        </w:rPr>
        <w:t>‎</w:t>
      </w:r>
      <w:r w:rsidR="00F45488">
        <w:t>14</w:t>
      </w:r>
      <w:r w:rsidRPr="00334528">
        <w:fldChar w:fldCharType="end"/>
      </w:r>
      <w:r w:rsidRPr="00334528">
        <w:t xml:space="preserve"> guides you through the plugin development that is made available to you so that you can develop your own algorithm</w:t>
      </w:r>
      <w:r w:rsidR="00502B93" w:rsidRPr="00334528">
        <w:t>s and libraries</w:t>
      </w:r>
      <w:r w:rsidRPr="00334528">
        <w:t xml:space="preserve"> compatible </w:t>
      </w:r>
      <w:r w:rsidR="00502B93" w:rsidRPr="00334528">
        <w:t xml:space="preserve">with the </w:t>
      </w:r>
      <w:r w:rsidRPr="00334528">
        <w:t xml:space="preserve">SEAMCAT run time environment. </w:t>
      </w:r>
    </w:p>
    <w:p w14:paraId="46FD0453" w14:textId="24C94F3E" w:rsidR="007939DE" w:rsidRPr="00334528" w:rsidRDefault="00DF4073" w:rsidP="006E7A17">
      <w:pPr>
        <w:pStyle w:val="ECCParagraph"/>
      </w:pPr>
      <w:r w:rsidRPr="00334528">
        <w:fldChar w:fldCharType="begin"/>
      </w:r>
      <w:r w:rsidRPr="00334528">
        <w:instrText xml:space="preserve"> REF _Ref436990313 \r \h  \* MERGEFORMAT </w:instrText>
      </w:r>
      <w:r w:rsidRPr="00334528">
        <w:fldChar w:fldCharType="separate"/>
      </w:r>
      <w:r w:rsidR="00F45488">
        <w:rPr>
          <w:cs/>
        </w:rPr>
        <w:t>‎</w:t>
      </w:r>
      <w:r w:rsidR="00F45488">
        <w:t>ANNEX 1:</w:t>
      </w:r>
      <w:r w:rsidRPr="00334528">
        <w:fldChar w:fldCharType="end"/>
      </w:r>
      <w:r w:rsidR="007939DE" w:rsidRPr="00334528">
        <w:t xml:space="preserve"> to </w:t>
      </w:r>
      <w:r w:rsidR="007939DE" w:rsidRPr="00334528">
        <w:fldChar w:fldCharType="begin"/>
      </w:r>
      <w:r w:rsidR="007939DE" w:rsidRPr="00334528">
        <w:instrText xml:space="preserve"> REF _Ref245624507 \n \h  \* MERGEFORMAT </w:instrText>
      </w:r>
      <w:r w:rsidR="007939DE" w:rsidRPr="00334528">
        <w:fldChar w:fldCharType="separate"/>
      </w:r>
      <w:r w:rsidR="00F45488">
        <w:rPr>
          <w:cs/>
        </w:rPr>
        <w:t>‎</w:t>
      </w:r>
      <w:r w:rsidR="00F45488">
        <w:t>ANNEX 27:</w:t>
      </w:r>
      <w:r w:rsidR="007939DE" w:rsidRPr="00334528">
        <w:fldChar w:fldCharType="end"/>
      </w:r>
      <w:r w:rsidR="007939DE" w:rsidRPr="00334528">
        <w:t xml:space="preserve"> provide</w:t>
      </w:r>
      <w:r w:rsidR="00CA4C44" w:rsidRPr="00334528">
        <w:t>s</w:t>
      </w:r>
      <w:r w:rsidR="007939DE" w:rsidRPr="00334528">
        <w:t xml:space="preserve"> more details of the algorithms</w:t>
      </w:r>
      <w:r w:rsidR="00502B93" w:rsidRPr="00334528">
        <w:t>,</w:t>
      </w:r>
      <w:r w:rsidR="007939DE" w:rsidRPr="00334528">
        <w:t xml:space="preserve"> interfaces and </w:t>
      </w:r>
      <w:r w:rsidR="00502B93" w:rsidRPr="00334528">
        <w:t xml:space="preserve">principles of </w:t>
      </w:r>
      <w:r w:rsidR="007939DE" w:rsidRPr="00334528">
        <w:t xml:space="preserve">sharing </w:t>
      </w:r>
      <w:r w:rsidR="00502B93" w:rsidRPr="00334528">
        <w:t>studies</w:t>
      </w:r>
      <w:r w:rsidR="007939DE" w:rsidRPr="00334528">
        <w:t>.</w:t>
      </w:r>
    </w:p>
    <w:p w14:paraId="739BB718" w14:textId="77777777" w:rsidR="007E1464" w:rsidRPr="00B2767D" w:rsidRDefault="007E1464" w:rsidP="00606574">
      <w:pPr>
        <w:jc w:val="center"/>
      </w:pPr>
    </w:p>
    <w:p w14:paraId="37CC16D8" w14:textId="77777777" w:rsidR="00606574" w:rsidRPr="00B2767D" w:rsidRDefault="0018337E" w:rsidP="003E1F30">
      <w:r w:rsidRPr="00B2767D">
        <w:rPr>
          <w:noProof/>
          <w:lang w:eastAsia="en-GB" w:bidi="he-IL"/>
        </w:rPr>
        <w:drawing>
          <wp:anchor distT="0" distB="0" distL="114300" distR="114300" simplePos="0" relativeHeight="251617792" behindDoc="0" locked="0" layoutInCell="1" allowOverlap="1" wp14:anchorId="3F0139F1" wp14:editId="2D18A666">
            <wp:simplePos x="0" y="0"/>
            <wp:positionH relativeFrom="column">
              <wp:posOffset>1285875</wp:posOffset>
            </wp:positionH>
            <wp:positionV relativeFrom="paragraph">
              <wp:posOffset>878840</wp:posOffset>
            </wp:positionV>
            <wp:extent cx="3734435" cy="2987675"/>
            <wp:effectExtent l="0" t="0" r="0" b="3175"/>
            <wp:wrapSquare wrapText="bothSides"/>
            <wp:docPr id="8218" name="Picture 8218" descr="01 SEAMCAT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8" descr="01 SEAMCATcertifica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34435" cy="2987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953184" w14:textId="77777777" w:rsidR="00E04C56" w:rsidRPr="00B2767D" w:rsidRDefault="00E04C56" w:rsidP="003E1F30">
      <w:pPr>
        <w:sectPr w:rsidR="00E04C56" w:rsidRPr="00B2767D" w:rsidSect="00BD1A66">
          <w:pgSz w:w="11907" w:h="16840" w:code="9"/>
          <w:pgMar w:top="1418" w:right="1134" w:bottom="1418" w:left="1134" w:header="709" w:footer="709" w:gutter="0"/>
          <w:cols w:space="708"/>
          <w:docGrid w:linePitch="360"/>
        </w:sectPr>
      </w:pPr>
    </w:p>
    <w:p w14:paraId="356B0AE6" w14:textId="77777777" w:rsidR="003E1F30" w:rsidRPr="00334528" w:rsidRDefault="003E1F30" w:rsidP="00C6589C">
      <w:pPr>
        <w:jc w:val="center"/>
        <w:outlineLvl w:val="0"/>
        <w:rPr>
          <w:rFonts w:ascii="Arial" w:hAnsi="Arial" w:cs="Arial"/>
          <w:b/>
        </w:rPr>
      </w:pPr>
      <w:bookmarkStart w:id="26" w:name="_Toc424140169"/>
      <w:bookmarkStart w:id="27" w:name="_Toc484170764"/>
      <w:bookmarkStart w:id="28" w:name="_Toc238983675"/>
      <w:r w:rsidRPr="00334528">
        <w:rPr>
          <w:rFonts w:ascii="Arial" w:hAnsi="Arial" w:cs="Arial"/>
          <w:b/>
        </w:rPr>
        <w:lastRenderedPageBreak/>
        <w:t>Quick Start in SEAMCAT</w:t>
      </w:r>
      <w:bookmarkEnd w:id="26"/>
      <w:bookmarkEnd w:id="27"/>
    </w:p>
    <w:p w14:paraId="668DF62A" w14:textId="77777777" w:rsidR="0002791A" w:rsidRPr="00B2767D" w:rsidRDefault="0002791A" w:rsidP="00C6589C">
      <w:pPr>
        <w:jc w:val="center"/>
        <w:outlineLvl w:val="0"/>
        <w:rPr>
          <w:rFonts w:ascii="Calibri" w:hAnsi="Calibri"/>
          <w:b/>
          <w:sz w:val="16"/>
          <w:szCs w:val="16"/>
        </w:rPr>
      </w:pPr>
    </w:p>
    <w:p w14:paraId="6F299693" w14:textId="77777777" w:rsidR="003E1F30" w:rsidRPr="00B2767D" w:rsidRDefault="0018337E" w:rsidP="003E1F30">
      <w:r w:rsidRPr="00B2767D">
        <w:rPr>
          <w:noProof/>
          <w:lang w:eastAsia="en-GB" w:bidi="he-IL"/>
        </w:rPr>
        <mc:AlternateContent>
          <mc:Choice Requires="wpg">
            <w:drawing>
              <wp:inline distT="0" distB="0" distL="0" distR="0" wp14:anchorId="25B45459" wp14:editId="504A0931">
                <wp:extent cx="5162245" cy="1200150"/>
                <wp:effectExtent l="19050" t="19050" r="0" b="38100"/>
                <wp:docPr id="797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2245" cy="1200150"/>
                          <a:chOff x="0" y="0"/>
                          <a:chExt cx="5162245" cy="1200150"/>
                        </a:xfrm>
                      </wpg:grpSpPr>
                      <wps:wsp>
                        <wps:cNvPr id="7975" name="AutoShape 55"/>
                        <wps:cNvSpPr>
                          <a:spLocks noChangeArrowheads="1"/>
                        </wps:cNvSpPr>
                        <wps:spPr bwMode="auto">
                          <a:xfrm>
                            <a:off x="6350" y="6350"/>
                            <a:ext cx="48244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976" name="AutoShape 4"/>
                        <wps:cNvSpPr>
                          <a:spLocks noChangeArrowheads="1"/>
                        </wps:cNvSpPr>
                        <wps:spPr bwMode="auto">
                          <a:xfrm>
                            <a:off x="0" y="0"/>
                            <a:ext cx="4824413" cy="1200150"/>
                          </a:xfrm>
                          <a:prstGeom prst="roundRect">
                            <a:avLst>
                              <a:gd name="adj" fmla="val 16667"/>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977" name="Text Box 5"/>
                        <wps:cNvSpPr txBox="1">
                          <a:spLocks noChangeArrowheads="1"/>
                        </wps:cNvSpPr>
                        <wps:spPr bwMode="auto">
                          <a:xfrm>
                            <a:off x="7315" y="33020"/>
                            <a:ext cx="5154930" cy="2667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5FB8941" w14:textId="031E770A" w:rsidR="00721373" w:rsidRDefault="00721373" w:rsidP="00210C26">
                              <w:pPr>
                                <w:pStyle w:val="NormalWeb"/>
                                <w:textAlignment w:val="baseline"/>
                              </w:pPr>
                              <w:r>
                                <w:rPr>
                                  <w:rFonts w:ascii="Arial" w:hAnsi="Arial"/>
                                  <w:b/>
                                  <w:bCs/>
                                  <w:color w:val="FFFFFF"/>
                                  <w:kern w:val="24"/>
                                  <w:lang w:val="en-US"/>
                                </w:rPr>
                                <w:t xml:space="preserve">Download and </w:t>
                              </w:r>
                              <w:r w:rsidRPr="00210C26">
                                <w:rPr>
                                  <w:rFonts w:ascii="Arial" w:hAnsi="Arial"/>
                                  <w:b/>
                                  <w:bCs/>
                                  <w:color w:val="FFFFFF"/>
                                  <w:kern w:val="24"/>
                                  <w:lang w:val="en-US"/>
                                </w:rPr>
                                <w:t xml:space="preserve">Installation of SEAMCAT from </w:t>
                              </w:r>
                              <w:r w:rsidRPr="00210C26">
                                <w:rPr>
                                  <w:rFonts w:ascii="Arial" w:hAnsi="Arial"/>
                                  <w:b/>
                                  <w:bCs/>
                                  <w:color w:val="FFFFFF"/>
                                  <w:kern w:val="24"/>
                                  <w:u w:val="single"/>
                                  <w:lang w:val="en-US"/>
                                </w:rPr>
                                <w:t>www.seamcat.org</w:t>
                              </w:r>
                            </w:p>
                          </w:txbxContent>
                        </wps:txbx>
                        <wps:bodyPr rot="0" vert="horz" wrap="square" lIns="91440" tIns="45720" rIns="91440" bIns="45720" anchor="t" anchorCtr="0" upright="1">
                          <a:spAutoFit/>
                        </wps:bodyPr>
                      </wps:wsp>
                      <wps:wsp>
                        <wps:cNvPr id="7978" name="Text Box 7"/>
                        <wps:cNvSpPr txBox="1">
                          <a:spLocks noChangeArrowheads="1"/>
                        </wps:cNvSpPr>
                        <wps:spPr bwMode="auto">
                          <a:xfrm>
                            <a:off x="1808480" y="429895"/>
                            <a:ext cx="2732405" cy="2667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86F5630" w14:textId="77777777" w:rsidR="00721373" w:rsidRDefault="00721373" w:rsidP="00210C26">
                              <w:pPr>
                                <w:pStyle w:val="NormalWeb"/>
                                <w:textAlignment w:val="baseline"/>
                              </w:pPr>
                              <w:r w:rsidRPr="00210C26">
                                <w:rPr>
                                  <w:rFonts w:ascii="Arial" w:hAnsi="Arial"/>
                                  <w:b/>
                                  <w:bCs/>
                                  <w:color w:val="000000"/>
                                  <w:kern w:val="24"/>
                                  <w:lang w:val="da-DK"/>
                                </w:rPr>
                                <w:t>Platform independent (jar package)</w:t>
                              </w:r>
                            </w:p>
                          </w:txbxContent>
                        </wps:txbx>
                        <wps:bodyPr rot="0" vert="horz" wrap="none" lIns="91440" tIns="45720" rIns="91440" bIns="45720" anchor="t" anchorCtr="0" upright="1">
                          <a:spAutoFit/>
                        </wps:bodyPr>
                      </wps:wsp>
                      <wps:wsp>
                        <wps:cNvPr id="7979" name="Text Box 71"/>
                        <wps:cNvSpPr txBox="1">
                          <a:spLocks noChangeArrowheads="1"/>
                        </wps:cNvSpPr>
                        <wps:spPr bwMode="auto">
                          <a:xfrm>
                            <a:off x="1800185" y="671195"/>
                            <a:ext cx="1593850" cy="23749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7476C9" w14:textId="3D7A4657" w:rsidR="00721373" w:rsidRDefault="00721373" w:rsidP="00210C26">
                              <w:pPr>
                                <w:pStyle w:val="NormalWeb"/>
                                <w:textAlignment w:val="baseline"/>
                              </w:pPr>
                              <w:r w:rsidRPr="00210C26">
                                <w:rPr>
                                  <w:rFonts w:ascii="Arial" w:hAnsi="Arial"/>
                                  <w:b/>
                                  <w:bCs/>
                                  <w:color w:val="000000"/>
                                  <w:kern w:val="24"/>
                                  <w:sz w:val="20"/>
                                  <w:szCs w:val="20"/>
                                  <w:lang w:val="da-DK"/>
                                </w:rPr>
                                <w:t>(Windows, Linux, MAC)</w:t>
                              </w:r>
                            </w:p>
                          </w:txbxContent>
                        </wps:txbx>
                        <wps:bodyPr rot="0" vert="horz" wrap="none" lIns="91440" tIns="45720" rIns="91440" bIns="45720" anchor="t" anchorCtr="0" upright="1">
                          <a:spAutoFit/>
                        </wps:bodyPr>
                      </wps:wsp>
                      <pic:pic xmlns:pic="http://schemas.openxmlformats.org/drawingml/2006/picture">
                        <pic:nvPicPr>
                          <pic:cNvPr id="798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728663" y="338137"/>
                            <a:ext cx="962025" cy="747713"/>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 o:spid="_x0000_s1035" style="width:406.5pt;height:94.5pt;mso-position-horizontal-relative:char;mso-position-vertical-relative:line" coordsize="51622,12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">
                <v:roundrect id="AutoShape 55" o:spid="_x0000_s1036" style="position:absolute;left:63;top:63;width:48244;height:3112;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LOGcgA&#10;AADdAAAADwAAAGRycy9kb3ducmV2LnhtbESPT2vCQBTE74V+h+UVeil1U2n8E13FCoIHhVZTen1k&#10;n0kw+zbsbmP67V1B6HGYmd8w82VvGtGR87VlBW+DBARxYXXNpYL8uHmdgPABWWNjmRT8kYfl4vFh&#10;jpm2F/6i7hBKESHsM1RQhdBmUvqiIoN+YFvi6J2sMxiidKXUDi8Rbho5TJKRNFhzXKiwpXVFxfnw&#10;axSYl/ef0T5fnbvdbogf3y7Np5+pUs9P/WoGIlAf/sP39lYrGE/HKdzex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ks4ZyAAAAN0AAAAPAAAAAAAAAAAAAAAAAJgCAABk&#10;cnMvZG93bnJldi54bWxQSwUGAAAAAAQABAD1AAAAjQMAAAAA&#10;" fillcolor="#f30" stroked="f" strokecolor="#f30" strokeweight="4.5pt">
                  <v:shadow color="#eeece1"/>
                </v:roundrect>
                <v:roundrect id="AutoShape 4" o:spid="_x0000_s1037" style="position:absolute;width:48244;height:12001;visibility:visible;mso-wrap-style:non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ZGYMQA&#10;AADdAAAADwAAAGRycy9kb3ducmV2LnhtbESPT2vCQBTE7wW/w/KE3urGIolNXUUEwZv1D55fs6+b&#10;kOzbNLua9Nt3BcHjMDO/YRarwTbiRp2vHCuYThIQxIXTFRsF59P2bQ7CB2SNjWNS8EceVsvRywJz&#10;7Xo+0O0YjIgQ9jkqKENocyl9UZJFP3EtcfR+XGcxRNkZqTvsI9w28j1JUmmx4rhQYkubkor6eLUK&#10;cD/7+q53PN8PGdWXWWo2v6ZX6nU8rD9BBBrCM/xo77SC7CNL4f4mP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mRmDEAAAA3QAAAA8AAAAAAAAAAAAAAAAAmAIAAGRycy9k&#10;b3ducmV2LnhtbFBLBQYAAAAABAAEAPUAAACJAwAAAAA=&#10;" filled="f" fillcolor="#4f81bd" strokecolor="#f30" strokeweight="4.5pt">
                  <v:shadow color="#eeece1"/>
                </v:roundrect>
                <v:shape id="Text Box 5" o:spid="_x0000_s1038" type="#_x0000_t202" style="position:absolute;left:73;top:330;width:5154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BJ+8UA&#10;AADdAAAADwAAAGRycy9kb3ducmV2LnhtbESPzWvCQBTE70L/h+UVejOblmJq6kb6geDFg7ZFj4/s&#10;ywfJvg27W43/vSsIHoeZ+Q2zWI6mF0dyvrWs4DlJQRCXVrdcK/j9WU3fQPiArLG3TArO5GFZPEwW&#10;mGt74i0dd6EWEcI+RwVNCEMupS8bMugTOxBHr7LOYIjS1VI7PEW46eVLms6kwZbjQoMDfTVUdrt/&#10;owA3HZvX7zZ1ffW5p79qzbQ/KPX0OH68gwg0hnv41l5rBdk8y+D6Jj4BW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AEn7xQAAAN0AAAAPAAAAAAAAAAAAAAAAAJgCAABkcnMv&#10;ZG93bnJldi54bWxQSwUGAAAAAAQABAD1AAAAigMAAAAA&#10;" filled="f" fillcolor="#4f81bd" stroked="f">
                  <v:textbox style="mso-fit-shape-to-text:t">
                    <w:txbxContent>
                      <w:p w14:paraId="35FB8941" w14:textId="031E770A" w:rsidR="00721373" w:rsidRDefault="00721373" w:rsidP="00210C26">
                        <w:pPr>
                          <w:pStyle w:val="NormalWeb"/>
                          <w:textAlignment w:val="baseline"/>
                        </w:pPr>
                        <w:r>
                          <w:rPr>
                            <w:rFonts w:ascii="Arial" w:hAnsi="Arial"/>
                            <w:b/>
                            <w:bCs/>
                            <w:color w:val="FFFFFF"/>
                            <w:kern w:val="24"/>
                            <w:lang w:val="en-US"/>
                          </w:rPr>
                          <w:t xml:space="preserve">Download and </w:t>
                        </w:r>
                        <w:r w:rsidRPr="00210C26">
                          <w:rPr>
                            <w:rFonts w:ascii="Arial" w:hAnsi="Arial"/>
                            <w:b/>
                            <w:bCs/>
                            <w:color w:val="FFFFFF"/>
                            <w:kern w:val="24"/>
                            <w:lang w:val="en-US"/>
                          </w:rPr>
                          <w:t xml:space="preserve">Installation of SEAMCAT from </w:t>
                        </w:r>
                        <w:r w:rsidRPr="00210C26">
                          <w:rPr>
                            <w:rFonts w:ascii="Arial" w:hAnsi="Arial"/>
                            <w:b/>
                            <w:bCs/>
                            <w:color w:val="FFFFFF"/>
                            <w:kern w:val="24"/>
                            <w:u w:val="single"/>
                            <w:lang w:val="en-US"/>
                          </w:rPr>
                          <w:t>www.seamcat.org</w:t>
                        </w:r>
                      </w:p>
                    </w:txbxContent>
                  </v:textbox>
                </v:shape>
                <v:shape id="Text Box 7" o:spid="_x0000_s1039" type="#_x0000_t202" style="position:absolute;left:18084;top:4298;width:2732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HAwcQA&#10;AADdAAAADwAAAGRycy9kb3ducmV2LnhtbERPzWrCQBC+C77DMkIv0mwsRWt0lVIp6cGD2j7AJDsm&#10;IdnZJbua9O27h4LHj+9/ux9NJ+7U+8aygkWSgiAurW64UvDz/fn8BsIHZI2dZVLwSx72u+lki5m2&#10;A5/pfgmViCHsM1RQh+AyKX1Zk0GfWEccuavtDYYI+0rqHocYbjr5kqZLabDh2FCjo4+ayvZyMwrc&#10;sZ2f5Gt7yg9uXhRVvl7Ic1DqaTa+b0AEGsND/O/+0gpW61WcG9/EJ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xwMHEAAAA3QAAAA8AAAAAAAAAAAAAAAAAmAIAAGRycy9k&#10;b3ducmV2LnhtbFBLBQYAAAAABAAEAPUAAACJAwAAAAA=&#10;" filled="f" fillcolor="#4f81bd" stroked="f">
                  <v:textbox style="mso-fit-shape-to-text:t">
                    <w:txbxContent>
                      <w:p w14:paraId="186F5630" w14:textId="77777777" w:rsidR="00721373" w:rsidRDefault="00721373" w:rsidP="00210C26">
                        <w:pPr>
                          <w:pStyle w:val="NormalWeb"/>
                          <w:textAlignment w:val="baseline"/>
                        </w:pPr>
                        <w:r w:rsidRPr="00210C26">
                          <w:rPr>
                            <w:rFonts w:ascii="Arial" w:hAnsi="Arial"/>
                            <w:b/>
                            <w:bCs/>
                            <w:color w:val="000000"/>
                            <w:kern w:val="24"/>
                            <w:lang w:val="da-DK"/>
                          </w:rPr>
                          <w:t>Platform independent (jar package)</w:t>
                        </w:r>
                      </w:p>
                    </w:txbxContent>
                  </v:textbox>
                </v:shape>
                <v:shape id="Text Box 71" o:spid="_x0000_s1040" type="#_x0000_t202" style="position:absolute;left:18001;top:6711;width:15939;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1lWsYA&#10;AADdAAAADwAAAGRycy9kb3ducmV2LnhtbESP3YrCMBSE7wXfIRxhb0RTl0VtNYooi3uxF/49wLE5&#10;tqXNSWiidt9+s7Dg5TAz3zDLdWca8aDWV5YVTMYJCOLc6ooLBZfz52gOwgdkjY1lUvBDHtarfm+J&#10;mbZPPtLjFAoRIewzVFCG4DIpfV6SQT+2jjh6N9saDFG2hdQtPiPcNPI9SabSYMVxoURH25Ly+nQ3&#10;Ctx3PTzIj/qw37nh9Vrs04k8BqXeBt1mASJQF17h//aXVjBLZyn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1lWsYAAADdAAAADwAAAAAAAAAAAAAAAACYAgAAZHJz&#10;L2Rvd25yZXYueG1sUEsFBgAAAAAEAAQA9QAAAIsDAAAAAA==&#10;" filled="f" fillcolor="#4f81bd" stroked="f">
                  <v:textbox style="mso-fit-shape-to-text:t">
                    <w:txbxContent>
                      <w:p w14:paraId="747476C9" w14:textId="3D7A4657" w:rsidR="00721373" w:rsidRDefault="00721373" w:rsidP="00210C26">
                        <w:pPr>
                          <w:pStyle w:val="NormalWeb"/>
                          <w:textAlignment w:val="baseline"/>
                        </w:pPr>
                        <w:r w:rsidRPr="00210C26">
                          <w:rPr>
                            <w:rFonts w:ascii="Arial" w:hAnsi="Arial"/>
                            <w:b/>
                            <w:bCs/>
                            <w:color w:val="000000"/>
                            <w:kern w:val="24"/>
                            <w:sz w:val="20"/>
                            <w:szCs w:val="20"/>
                            <w:lang w:val="da-DK"/>
                          </w:rPr>
                          <w:t>(Windows, Linux, MAC)</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41" type="#_x0000_t75" style="position:absolute;left:7286;top:3381;width:9620;height:7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aYlPDAAAA3QAAAA8AAABkcnMvZG93bnJldi54bWxET0tuwjAQ3VfiDtYgdVccKtpCwCBArcoG&#10;FQIHGOIhiRqPI9slye3xohLLp/dfrDpTixs5X1lWMB4lIIhzqysuFJxPXy9TED4ga6wtk4KePKyW&#10;g6cFptq2fKRbFgoRQ9inqKAMoUml9HlJBv3INsSRu1pnMEToCqkdtjHc1PI1Sd6lwYpjQ4kNbUvK&#10;f7M/o+Czbydvm/X35ceN97bbT/pDoEyp52G3noMI1IWH+N+90wo+ZtO4P76JT0A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tpiU8MAAADdAAAADwAAAAAAAAAAAAAAAACf&#10;AgAAZHJzL2Rvd25yZXYueG1sUEsFBgAAAAAEAAQA9wAAAI8DAAAAAA==&#10;" fillcolor="#4f81bd">
                  <v:imagedata r:id="rId43" o:title=""/>
                </v:shape>
                <w10:anchorlock/>
              </v:group>
            </w:pict>
          </mc:Fallback>
        </mc:AlternateContent>
      </w:r>
    </w:p>
    <w:p w14:paraId="29828621" w14:textId="77777777" w:rsidR="00210C26" w:rsidRPr="00B2767D" w:rsidRDefault="00210C26" w:rsidP="003E1F30"/>
    <w:p w14:paraId="0F607C3A" w14:textId="77777777" w:rsidR="00210C26" w:rsidRPr="00B2767D" w:rsidRDefault="00210C26" w:rsidP="003E1F30"/>
    <w:p w14:paraId="038A878E" w14:textId="77777777" w:rsidR="00E902FA" w:rsidRPr="00B2767D" w:rsidRDefault="00E902FA" w:rsidP="003E1F30"/>
    <w:p w14:paraId="747EF4D3" w14:textId="77777777" w:rsidR="00E902FA" w:rsidRPr="00B2767D" w:rsidRDefault="00E902FA" w:rsidP="003E1F30"/>
    <w:p w14:paraId="4583433B" w14:textId="77777777" w:rsidR="00A20DB8" w:rsidRPr="00B2767D" w:rsidRDefault="0018337E" w:rsidP="003E1F30">
      <w:r w:rsidRPr="00B2767D">
        <w:rPr>
          <w:noProof/>
          <w:lang w:eastAsia="en-GB" w:bidi="he-IL"/>
        </w:rPr>
        <mc:AlternateContent>
          <mc:Choice Requires="wpg">
            <w:drawing>
              <wp:inline distT="0" distB="0" distL="0" distR="0" wp14:anchorId="3CE9A955" wp14:editId="2D4D0E30">
                <wp:extent cx="6561455" cy="4034155"/>
                <wp:effectExtent l="19050" t="0" r="29845" b="42545"/>
                <wp:docPr id="795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1455" cy="4034155"/>
                          <a:chOff x="0" y="0"/>
                          <a:chExt cx="6561138" cy="4033838"/>
                        </a:xfrm>
                      </wpg:grpSpPr>
                      <pic:pic xmlns:pic="http://schemas.openxmlformats.org/drawingml/2006/picture">
                        <pic:nvPicPr>
                          <pic:cNvPr id="7957"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3057525" y="436563"/>
                            <a:ext cx="2693988" cy="938212"/>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58" name="Picture 4" descr="C:\Users\JEAN-P~1\AppData\Local\Temp\SNAGHTMLb03268ce.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592388" y="1570038"/>
                            <a:ext cx="3670300" cy="205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59"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19063" y="609600"/>
                            <a:ext cx="2190750" cy="2582863"/>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60" name="AutoShape 12"/>
                        <wps:cNvSpPr>
                          <a:spLocks noChangeArrowheads="1"/>
                        </wps:cNvSpPr>
                        <wps:spPr bwMode="auto">
                          <a:xfrm>
                            <a:off x="0" y="22225"/>
                            <a:ext cx="6553200" cy="4011613"/>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961" name="Line 22"/>
                        <wps:cNvCnPr/>
                        <wps:spPr bwMode="auto">
                          <a:xfrm>
                            <a:off x="1611313" y="1014413"/>
                            <a:ext cx="1390650" cy="0"/>
                          </a:xfrm>
                          <a:prstGeom prst="line">
                            <a:avLst/>
                          </a:prstGeom>
                          <a:noFill/>
                          <a:ln w="38100">
                            <a:solidFill>
                              <a:srgbClr val="FF3300"/>
                            </a:solidFill>
                            <a:round/>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962" name="Line 25"/>
                        <wps:cNvCnPr/>
                        <wps:spPr bwMode="auto">
                          <a:xfrm>
                            <a:off x="1608138" y="1154113"/>
                            <a:ext cx="242887" cy="0"/>
                          </a:xfrm>
                          <a:prstGeom prst="line">
                            <a:avLst/>
                          </a:prstGeom>
                          <a:noFill/>
                          <a:ln w="38100">
                            <a:solidFill>
                              <a:srgbClr val="FF3300"/>
                            </a:solidFill>
                            <a:round/>
                            <a:headEnd type="oval"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963" name="Line 27"/>
                        <wps:cNvCnPr/>
                        <wps:spPr bwMode="auto">
                          <a:xfrm>
                            <a:off x="1835150" y="1163638"/>
                            <a:ext cx="739775" cy="474662"/>
                          </a:xfrm>
                          <a:prstGeom prst="line">
                            <a:avLst/>
                          </a:prstGeom>
                          <a:noFill/>
                          <a:ln w="38100">
                            <a:solidFill>
                              <a:srgbClr val="FF33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964" name="Oval 10"/>
                        <wps:cNvSpPr>
                          <a:spLocks noChangeArrowheads="1"/>
                        </wps:cNvSpPr>
                        <wps:spPr bwMode="auto">
                          <a:xfrm>
                            <a:off x="2397125" y="2097088"/>
                            <a:ext cx="1323975" cy="228600"/>
                          </a:xfrm>
                          <a:prstGeom prst="ellipse">
                            <a:avLst/>
                          </a:prstGeom>
                          <a:noFill/>
                          <a:ln w="3810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965" name="Oval 11"/>
                        <wps:cNvSpPr>
                          <a:spLocks noChangeArrowheads="1"/>
                        </wps:cNvSpPr>
                        <wps:spPr bwMode="auto">
                          <a:xfrm>
                            <a:off x="5175250" y="3268663"/>
                            <a:ext cx="466725" cy="247650"/>
                          </a:xfrm>
                          <a:prstGeom prst="ellipse">
                            <a:avLst/>
                          </a:prstGeom>
                          <a:noFill/>
                          <a:ln w="3810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966" name="Line 37"/>
                        <wps:cNvCnPr/>
                        <wps:spPr bwMode="auto">
                          <a:xfrm rot="5400000" flipH="1">
                            <a:off x="3524250" y="2541588"/>
                            <a:ext cx="681037" cy="39688"/>
                          </a:xfrm>
                          <a:prstGeom prst="line">
                            <a:avLst/>
                          </a:prstGeom>
                          <a:noFill/>
                          <a:ln w="38100">
                            <a:solidFill>
                              <a:srgbClr val="FF3300"/>
                            </a:solidFill>
                            <a:round/>
                            <a:headEnd type="arrow" w="med" len="me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967" name="AutoShape 62"/>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968" name="Text Box 63"/>
                        <wps:cNvSpPr txBox="1">
                          <a:spLocks noChangeArrowheads="1"/>
                        </wps:cNvSpPr>
                        <wps:spPr bwMode="auto">
                          <a:xfrm>
                            <a:off x="360663" y="27303"/>
                            <a:ext cx="5088644" cy="26667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21C9CA8" w14:textId="63F63971" w:rsidR="00721373" w:rsidRDefault="00721373" w:rsidP="00210C26">
                              <w:pPr>
                                <w:pStyle w:val="NormalWeb"/>
                                <w:textAlignment w:val="baseline"/>
                              </w:pPr>
                              <w:r w:rsidRPr="00210C26">
                                <w:rPr>
                                  <w:rFonts w:ascii="Arial" w:hAnsi="Arial"/>
                                  <w:b/>
                                  <w:bCs/>
                                  <w:color w:val="FFFFFF"/>
                                  <w:kern w:val="24"/>
                                  <w:lang w:val="en-US"/>
                                </w:rPr>
                                <w:t>Creating</w:t>
                              </w:r>
                              <w:r>
                                <w:rPr>
                                  <w:rFonts w:ascii="Arial" w:hAnsi="Arial"/>
                                  <w:b/>
                                  <w:bCs/>
                                  <w:color w:val="FFFFFF"/>
                                  <w:kern w:val="24"/>
                                  <w:lang w:val="en-US"/>
                                </w:rPr>
                                <w:t>, o</w:t>
                              </w:r>
                              <w:r w:rsidRPr="00210C26">
                                <w:rPr>
                                  <w:rFonts w:ascii="Arial" w:hAnsi="Arial"/>
                                  <w:b/>
                                  <w:bCs/>
                                  <w:color w:val="FFFFFF"/>
                                  <w:kern w:val="24"/>
                                  <w:lang w:val="en-US"/>
                                </w:rPr>
                                <w:t>pening</w:t>
                              </w:r>
                              <w:r>
                                <w:rPr>
                                  <w:rFonts w:ascii="Arial" w:hAnsi="Arial"/>
                                  <w:b/>
                                  <w:bCs/>
                                  <w:color w:val="FFFFFF"/>
                                  <w:kern w:val="24"/>
                                  <w:lang w:val="en-US"/>
                                </w:rPr>
                                <w:t xml:space="preserve"> and s</w:t>
                              </w:r>
                              <w:r w:rsidRPr="00210C26">
                                <w:rPr>
                                  <w:rFonts w:ascii="Arial" w:hAnsi="Arial"/>
                                  <w:b/>
                                  <w:bCs/>
                                  <w:color w:val="FFFFFF"/>
                                  <w:kern w:val="24"/>
                                  <w:lang w:val="en-US"/>
                                </w:rPr>
                                <w:t>aving a workspace scenario (.sws</w:t>
                              </w:r>
                              <w:r>
                                <w:rPr>
                                  <w:rFonts w:ascii="Arial" w:hAnsi="Arial"/>
                                  <w:b/>
                                  <w:bCs/>
                                  <w:color w:val="FFFFFF"/>
                                  <w:kern w:val="24"/>
                                  <w:lang w:val="en-US"/>
                                </w:rPr>
                                <w:t xml:space="preserve"> file)</w:t>
                              </w:r>
                            </w:p>
                          </w:txbxContent>
                        </wps:txbx>
                        <wps:bodyPr rot="0" vert="horz" wrap="square" lIns="91440" tIns="45720" rIns="91440" bIns="45720" anchor="t" anchorCtr="0" upright="1">
                          <a:spAutoFit/>
                        </wps:bodyPr>
                      </wps:wsp>
                      <wps:wsp>
                        <wps:cNvPr id="7969" name="Rectangle 15"/>
                        <wps:cNvSpPr>
                          <a:spLocks noChangeArrowheads="1"/>
                        </wps:cNvSpPr>
                        <wps:spPr bwMode="auto">
                          <a:xfrm>
                            <a:off x="206375" y="1252538"/>
                            <a:ext cx="1352550" cy="438150"/>
                          </a:xfrm>
                          <a:prstGeom prst="rect">
                            <a:avLst/>
                          </a:prstGeom>
                          <a:noFill/>
                          <a:ln w="38100">
                            <a:solidFill>
                              <a:srgbClr val="FF3300"/>
                            </a:solidFill>
                            <a:miter lim="800000"/>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970" name="Text Box 74"/>
                        <wps:cNvSpPr txBox="1">
                          <a:spLocks noChangeArrowheads="1"/>
                        </wps:cNvSpPr>
                        <wps:spPr bwMode="auto">
                          <a:xfrm>
                            <a:off x="2562101" y="742892"/>
                            <a:ext cx="479402" cy="26667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C70198D" w14:textId="77777777" w:rsidR="00721373" w:rsidRDefault="00721373" w:rsidP="00210C26">
                              <w:pPr>
                                <w:pStyle w:val="NormalWeb"/>
                                <w:textAlignment w:val="baseline"/>
                              </w:pPr>
                              <w:r w:rsidRPr="00210C26">
                                <w:rPr>
                                  <w:rFonts w:ascii="Arial" w:hAnsi="Arial"/>
                                  <w:b/>
                                  <w:bCs/>
                                  <w:color w:val="FF3300"/>
                                  <w:kern w:val="24"/>
                                  <w:lang w:val="da-DK"/>
                                </w:rPr>
                                <w:t>new</w:t>
                              </w:r>
                            </w:p>
                          </w:txbxContent>
                        </wps:txbx>
                        <wps:bodyPr rot="0" vert="horz" wrap="none" lIns="91440" tIns="45720" rIns="91440" bIns="45720" anchor="t" anchorCtr="0" upright="1">
                          <a:spAutoFit/>
                        </wps:bodyPr>
                      </wps:wsp>
                      <wps:wsp>
                        <wps:cNvPr id="7971" name="Text Box 75"/>
                        <wps:cNvSpPr txBox="1">
                          <a:spLocks noChangeArrowheads="1"/>
                        </wps:cNvSpPr>
                        <wps:spPr bwMode="auto">
                          <a:xfrm>
                            <a:off x="2377960" y="1287679"/>
                            <a:ext cx="547344" cy="26667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C3F48B9" w14:textId="77777777" w:rsidR="00721373" w:rsidRDefault="00721373" w:rsidP="00210C26">
                              <w:pPr>
                                <w:pStyle w:val="NormalWeb"/>
                                <w:textAlignment w:val="baseline"/>
                              </w:pPr>
                              <w:r w:rsidRPr="00210C26">
                                <w:rPr>
                                  <w:rFonts w:ascii="Arial" w:hAnsi="Arial"/>
                                  <w:b/>
                                  <w:bCs/>
                                  <w:color w:val="FF3300"/>
                                  <w:kern w:val="24"/>
                                  <w:lang w:val="da-DK"/>
                                </w:rPr>
                                <w:t>open</w:t>
                              </w:r>
                            </w:p>
                          </w:txbxContent>
                        </wps:txbx>
                        <wps:bodyPr rot="0" vert="horz" wrap="none" lIns="91440" tIns="45720" rIns="91440" bIns="45720" anchor="t" anchorCtr="0" upright="1">
                          <a:spAutoFit/>
                        </wps:bodyPr>
                      </wps:wsp>
                      <wps:wsp>
                        <wps:cNvPr id="7972" name="Text Box 76"/>
                        <wps:cNvSpPr txBox="1">
                          <a:spLocks noChangeArrowheads="1"/>
                        </wps:cNvSpPr>
                        <wps:spPr bwMode="auto">
                          <a:xfrm>
                            <a:off x="1006426" y="1434987"/>
                            <a:ext cx="521945" cy="26667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A2287CD" w14:textId="77777777" w:rsidR="00721373" w:rsidRDefault="00721373" w:rsidP="00210C26">
                              <w:pPr>
                                <w:pStyle w:val="NormalWeb"/>
                                <w:textAlignment w:val="baseline"/>
                              </w:pPr>
                              <w:r w:rsidRPr="00210C26">
                                <w:rPr>
                                  <w:rFonts w:ascii="Arial" w:hAnsi="Arial"/>
                                  <w:b/>
                                  <w:bCs/>
                                  <w:color w:val="FF3300"/>
                                  <w:kern w:val="24"/>
                                  <w:lang w:val="da-DK"/>
                                </w:rPr>
                                <w:t>save</w:t>
                              </w:r>
                            </w:p>
                          </w:txbxContent>
                        </wps:txbx>
                        <wps:bodyPr rot="0" vert="horz" wrap="none" lIns="91440" tIns="45720" rIns="91440" bIns="45720" anchor="t" anchorCtr="0" upright="1">
                          <a:spAutoFit/>
                        </wps:bodyPr>
                      </wps:wsp>
                      <wps:wsp>
                        <wps:cNvPr id="7973" name="Text Box 77"/>
                        <wps:cNvSpPr txBox="1">
                          <a:spLocks noChangeArrowheads="1"/>
                        </wps:cNvSpPr>
                        <wps:spPr bwMode="auto">
                          <a:xfrm>
                            <a:off x="3935540" y="2300424"/>
                            <a:ext cx="1762040" cy="26667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EAA68DC" w14:textId="77777777" w:rsidR="00721373" w:rsidRDefault="00721373" w:rsidP="00210C26">
                              <w:pPr>
                                <w:pStyle w:val="NormalWeb"/>
                                <w:textAlignment w:val="baseline"/>
                              </w:pPr>
                              <w:r w:rsidRPr="00210C26">
                                <w:rPr>
                                  <w:rFonts w:ascii="Arial" w:hAnsi="Arial"/>
                                  <w:b/>
                                  <w:bCs/>
                                  <w:color w:val="FF3300"/>
                                  <w:kern w:val="24"/>
                                  <w:lang w:val="da-DK"/>
                                </w:rPr>
                                <w:t>Select the .sws file</w:t>
                              </w:r>
                            </w:p>
                          </w:txbxContent>
                        </wps:txbx>
                        <wps:bodyPr rot="0" vert="horz" wrap="square" lIns="91440" tIns="45720" rIns="91440" bIns="45720" anchor="t" anchorCtr="0" upright="1">
                          <a:spAutoFit/>
                        </wps:bodyPr>
                      </wps:wsp>
                    </wpg:wgp>
                  </a:graphicData>
                </a:graphic>
              </wp:inline>
            </w:drawing>
          </mc:Choice>
          <mc:Fallback>
            <w:pict>
              <v:group id="Group 2" o:spid="_x0000_s1042" style="width:516.65pt;height:317.65pt;mso-position-horizontal-relative:char;mso-position-vertical-relative:line" coordsize="65611,40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">
                <v:shape id="Picture 2" o:spid="_x0000_s1043" type="#_x0000_t75" style="position:absolute;left:30575;top:4365;width:26940;height:9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Hbk/HAAAA3QAAAA8AAABkcnMvZG93bnJldi54bWxEj91qAjEUhO+FvkM4hd7VrIVq3RqlVVcK&#10;UsS/+8PmuLvt5mRJoq4+vSkUvBxm5htmNGlNLU7kfGVZQa+bgCDOra64ULDbZs9vIHxA1lhbJgUX&#10;8jAZP3RGmGp75jWdNqEQEcI+RQVlCE0qpc9LMui7tiGO3sE6gyFKV0jt8BzhppYvSdKXBiuOCyU2&#10;NC0p/90cjYJrv9nL+Sxk35+Z+yl6y8OizVdKPT22H+8gArXhHv5vf2kFg+HrAP7exCcgx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qHbk/HAAAA3QAAAA8AAAAAAAAAAAAA&#10;AAAAnwIAAGRycy9kb3ducmV2LnhtbFBLBQYAAAAABAAEAPcAAACTAwAAAAA=&#10;" fillcolor="#4f81bd">
                  <v:imagedata r:id="rId47" o:title=""/>
                </v:shape>
                <v:shape id="Picture 4" o:spid="_x0000_s1044" type="#_x0000_t75" style="position:absolute;left:25923;top:15700;width:36703;height:20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jOAPCAAAA3QAAAA8AAABkcnMvZG93bnJldi54bWxET89rwjAUvg/8H8ITdpupMjetRpGBWI+6&#10;IR6fzbMpNi+1ydr635vDYMeP7/dy3dtKtNT40rGC8SgBQZw7XXKh4Od7+zYD4QOyxsoxKXiQh/Vq&#10;8LLEVLuOD9QeQyFiCPsUFZgQ6lRKnxuy6EeuJo7c1TUWQ4RNIXWDXQy3lZwkyYe0WHJsMFjTl6H8&#10;dvy1Cthm+53J9pf37bQ9Hyan+b3bBaVeh/1mASJQH/7Ff+5MK/icT+Pc+CY+Abl6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YzgDwgAAAN0AAAAPAAAAAAAAAAAAAAAAAJ8C&#10;AABkcnMvZG93bnJldi54bWxQSwUGAAAAAAQABAD3AAAAjgMAAAAA&#10;">
                  <v:imagedata r:id="rId48" o:title="SNAGHTMLb03268ce"/>
                </v:shape>
                <v:shape id="Picture 5" o:spid="_x0000_s1045" type="#_x0000_t75" style="position:absolute;left:1190;top:6096;width:21908;height:25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cL0LIAAAA3QAAAA8AAABkcnMvZG93bnJldi54bWxEj09rwkAUxO8Fv8PyhN7qxpY2Gt2IlBY8&#10;tIJRD96e2Zc/mH2bZldNv323IHgcZuY3zHzRm0ZcqHO1ZQXjUQSCOLe65lLBbvv5NAHhPLLGxjIp&#10;+CUHi3TwMMdE2ytv6JL5UgQIuwQVVN63iZQur8igG9mWOHiF7Qz6ILtS6g6vAW4a+RxFb9JgzWGh&#10;wpbeK8pP2dko2BT+p16vzt9xfnz52LvsePjaxUo9DvvlDISn3t/Dt/ZKK4inr1P4fxOegEz/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eHC9CyAAAAN0AAAAPAAAAAAAAAAAA&#10;AAAAAJ8CAABkcnMvZG93bnJldi54bWxQSwUGAAAAAAQABAD3AAAAlAMAAAAA&#10;" fillcolor="#4f81bd">
                  <v:imagedata r:id="rId49" o:title=""/>
                </v:shape>
                <v:roundrect id="AutoShape 12" o:spid="_x0000_s1046" style="position:absolute;top:222;width:65532;height:40116;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QVK8EA&#10;AADdAAAADwAAAGRycy9kb3ducmV2LnhtbERP3WrCMBS+H/gO4QjeDE0VdFqN4hSZtzM+wKE5NtXm&#10;pDRZrW+/XAx2+fH9b3a9q0VHbag8K5hOMhDEhTcVlwqu+jRegggR2WDtmRS8KMBuO3jbYG78k7+p&#10;u8RSpBAOOSqwMTa5lKGw5DBMfEOcuJtvHcYE21KaFp8p3NVylmUL6bDi1GCxoYOl4nH5cQpK/X68&#10;oY1f1/mn1uF8uJ/mnVZqNOz3axCR+vgv/nOfjYKP1SLtT2/S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0FSvBAAAA3QAAAA8AAAAAAAAAAAAAAAAAmAIAAGRycy9kb3du&#10;cmV2LnhtbFBLBQYAAAAABAAEAPUAAACGAwAAAAA=&#10;" filled="f" fillcolor="#4f81bd" strokecolor="#f30" strokeweight="4.5pt">
                  <v:shadow color="#eeece1"/>
                </v:roundrect>
                <v:line id="Line 22" o:spid="_x0000_s1047" style="position:absolute;visibility:visible;mso-wrap-style:square" from="16113,10144" to="30019,10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bOskAAADdAAAADwAAAGRycy9kb3ducmV2LnhtbESPQUvDQBSE70L/w/IKvUi7SdVY026L&#10;FpRSPNhYQW+P7GsSzL4Nu2sb++tdQfA4zMw3zGLVm1YcyfnGsoJ0koAgLq1uuFKwf30cz0D4gKyx&#10;tUwKvsnDajm4WGCu7Yl3dCxCJSKEfY4K6hC6XEpf1mTQT2xHHL2DdQZDlK6S2uEpwk0rp0mSSYMN&#10;x4UaO1rXVH4WX0bB2aTh5sE+ZfuXq4/kbXv9fPnuZkqNhv39HESgPvyH/9obreD2Lkvh9018AnL5&#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yrGzrJAAAA3QAAAA8AAAAA&#10;AAAAAAAAAAAAoQIAAGRycy9kb3ducmV2LnhtbFBLBQYAAAAABAAEAPkAAACXAwAAAAA=&#10;" strokecolor="#f30" strokeweight="3pt">
                  <v:stroke startarrow="oval" endarrow="open"/>
                  <v:shadow color="#eeece1"/>
                </v:line>
                <v:line id="Line 25" o:spid="_x0000_s1048" style="position:absolute;visibility:visible;mso-wrap-style:square" from="16081,11541" to="18510,11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uGE8YAAADdAAAADwAAAGRycy9kb3ducmV2LnhtbESP0WrCQBRE3wv+w3KFvtWNUk2MriJF&#10;QSgUqn7ANXvdRLN3Y3Yb07/vFgp9HGbmDLNc97YWHbW+cqxgPEpAEBdOV2wUnI67lwyED8gaa8ek&#10;4Js8rFeDpyXm2j34k7pDMCJC2OeooAyhyaX0RUkW/cg1xNG7uNZiiLI1Urf4iHBby0mSzKTFiuNC&#10;iQ29lVTcDl9Wwf21SC7p9sOYayazZtql2/37WannYb9ZgAjUh//wX3uvFaTz2QR+38QnI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bhhPGAAAA3QAAAA8AAAAAAAAA&#10;AAAAAAAAoQIAAGRycy9kb3ducmV2LnhtbFBLBQYAAAAABAAEAPkAAACUAwAAAAA=&#10;" strokecolor="#f30" strokeweight="3pt">
                  <v:stroke startarrow="oval"/>
                  <v:shadow color="#eeece1"/>
                </v:line>
                <v:line id="Line 27" o:spid="_x0000_s1049" style="position:absolute;visibility:visible;mso-wrap-style:square" from="18351,11636" to="25749,16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aDhcQAAADdAAAADwAAAGRycy9kb3ducmV2LnhtbESPQWvCQBSE74L/YXmCN92oYG3qKiIq&#10;QgtilJ5fs88kmH0bs6uJ/75bKHgcZr4ZZr5sTSkeVLvCsoLRMAJBnFpdcKbgfNoOZiCcR9ZYWiYF&#10;T3KwXHQ7c4y1bfhIj8RnIpSwi1FB7n0VS+nSnAy6oa2Ig3extUEfZJ1JXWMTyk0px1E0lQYLDgs5&#10;VrTOKb0md6PgzW52X017uyQ3Nzvo75/z554ipfq9dvUBwlPrX+F/eq8D9z6dwN+b8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VoOFxAAAAN0AAAAPAAAAAAAAAAAA&#10;AAAAAKECAABkcnMvZG93bnJldi54bWxQSwUGAAAAAAQABAD5AAAAkgMAAAAA&#10;" strokecolor="#f30" strokeweight="3pt">
                  <v:stroke endarrow="open"/>
                  <v:shadow color="#eeece1"/>
                </v:line>
                <v:oval id="Oval 10" o:spid="_x0000_s1050" style="position:absolute;left:23971;top:20970;width:13240;height:228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bdI8MA&#10;AADdAAAADwAAAGRycy9kb3ducmV2LnhtbESPzYoCMRCE7wu+Q2jB25pxFX9Go4ggqLdV8dwk7czo&#10;pDMkWR3ffrMg7LGoqq+oxaq1tXiQD5VjBYN+BoJYO1NxoeB82n5OQYSIbLB2TApeFGC17HwsMDfu&#10;yd/0OMZCJAiHHBWUMTa5lEGXZDH0XUOcvKvzFmOSvpDG4zPBbS2/smwsLVacFkpsaFOSvh9/rIL9&#10;dX9q5Wh7vl201Rt3P/jLEJXqddv1HESkNv6H3+2dUTCZjUfw9yY9Ab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bdI8MAAADdAAAADwAAAAAAAAAAAAAAAACYAgAAZHJzL2Rv&#10;d25yZXYueG1sUEsFBgAAAAAEAAQA9QAAAIgDAAAAAA==&#10;" filled="f" fillcolor="#4f81bd" strokecolor="#f30" strokeweight="3pt">
                  <v:shadow color="#eeece1"/>
                </v:oval>
                <v:oval id="Oval 11" o:spid="_x0000_s1051" style="position:absolute;left:51752;top:32686;width:4667;height:247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4uMUA&#10;AADdAAAADwAAAGRycy9kb3ducmV2LnhtbESPQWsCMRSE7wX/Q3iF3mq2ttV23SgiCLU3V/H8SJ67&#10;625eliTq9t83hYLHYWa+YYrlYDtxJR8axwpexhkIYu1Mw5WCw37z/AEiRGSDnWNS8EMBlovRQ4G5&#10;cTfe0bWMlUgQDjkqqGPscymDrsliGLueOHkn5y3GJH0ljcdbgttOTrJsKi02nBZq7Gldk27Li1Ww&#10;PW33g3zbHM5HbfXatd/++IpKPT0OqzmISEO8h//bX0bB7HP6Dn9v0hO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Cni4xQAAAN0AAAAPAAAAAAAAAAAAAAAAAJgCAABkcnMv&#10;ZG93bnJldi54bWxQSwUGAAAAAAQABAD1AAAAigMAAAAA&#10;" filled="f" fillcolor="#4f81bd" strokecolor="#f30" strokeweight="3pt">
                  <v:shadow color="#eeece1"/>
                </v:oval>
                <v:line id="Line 37" o:spid="_x0000_s1052" style="position:absolute;rotation:-90;flip:x;visibility:visible;mso-wrap-style:square" from="35243,25415" to="42053,25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xnMQAAADdAAAADwAAAGRycy9kb3ducmV2LnhtbESPUWvCMBSF3wf+h3AFX4am+lC3ahQR&#10;BiIMtrY/4NJck2JzU5pM6783g8EeD+ec73C2+9F14kZDaD0rWC4yEMSN1y0bBXX1MX8DESKyxs4z&#10;KXhQgP1u8rLFQvs7f9OtjEYkCIcCFdgY+0LK0FhyGBa+J07exQ8OY5KDkXrAe4K7Tq6yLJcOW04L&#10;Fns6Wmqu5Y9T8FphXZ2tW5vLGetPUx5W/vil1Gw6HjYgIo3xP/zXPmkF6/c8h9836QnI3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5DGcxAAAAN0AAAAPAAAAAAAAAAAA&#10;AAAAAKECAABkcnMvZG93bnJldi54bWxQSwUGAAAAAAQABAD5AAAAkgMAAAAA&#10;" strokecolor="#f30" strokeweight="3pt">
                  <v:stroke startarrow="open" endarrow="oval"/>
                  <v:shadow color="#eeece1"/>
                </v:line>
                <v:roundrect id="AutoShape 62" o:spid="_x0000_s1053"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jKMcA&#10;AADdAAAADwAAAGRycy9kb3ducmV2LnhtbESPQWvCQBSE74X+h+UVeil1U6lRo6tYQfCg0GpKr4/s&#10;Mwlm34bdbUz/vSsIPQ4z8w0zX/amER05X1tW8DZIQBAXVtdcKsiPm9cJCB+QNTaWScEfeVguHh/m&#10;mGl74S/qDqEUEcI+QwVVCG0mpS8qMugHtiWO3sk6gyFKV0rt8BLhppHDJEmlwZrjQoUtrSsqzodf&#10;o8C8vP+k+3x17na7IX58u1E+/Rwp9fzUr2YgAvXhP3xvb7WC8TQdw+1Nf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VYyjHAAAA3QAAAA8AAAAAAAAAAAAAAAAAmAIAAGRy&#10;cy9kb3ducmV2LnhtbFBLBQYAAAAABAAEAPUAAACMAwAAAAA=&#10;" fillcolor="#f30" stroked="f" strokecolor="#f30" strokeweight="4.5pt">
                  <v:shadow color="#eeece1"/>
                </v:roundrect>
                <v:shape id="_x0000_s1054" type="#_x0000_t202" style="position:absolute;left:3606;top:273;width:50887;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ZLVMEA&#10;AADdAAAADwAAAGRycy9kb3ducmV2LnhtbERPy4rCMBTdC/MP4Q6403REfHSMog6CGxdWRZeX5vaB&#10;zU1JMlr/3iwGZnk478WqM414kPO1ZQVfwwQEcW51zaWC82k3mIHwAVljY5kUvMjDavnRW2Cq7ZOP&#10;9MhCKWII+xQVVCG0qZQ+r8igH9qWOHKFdQZDhK6U2uEzhptGjpJkIg3WHBsqbGlbUX7Pfo0CPNzZ&#10;jH/qxDXF5kqXYs90vSnV/+zW3yACdeFf/OfeawXT+STOjW/i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GS1TBAAAA3QAAAA8AAAAAAAAAAAAAAAAAmAIAAGRycy9kb3du&#10;cmV2LnhtbFBLBQYAAAAABAAEAPUAAACGAwAAAAA=&#10;" filled="f" fillcolor="#4f81bd" stroked="f">
                  <v:textbox style="mso-fit-shape-to-text:t">
                    <w:txbxContent>
                      <w:p w14:paraId="521C9CA8" w14:textId="63F63971" w:rsidR="00721373" w:rsidRDefault="00721373" w:rsidP="00210C26">
                        <w:pPr>
                          <w:pStyle w:val="NormalWeb"/>
                          <w:textAlignment w:val="baseline"/>
                        </w:pPr>
                        <w:r w:rsidRPr="00210C26">
                          <w:rPr>
                            <w:rFonts w:ascii="Arial" w:hAnsi="Arial"/>
                            <w:b/>
                            <w:bCs/>
                            <w:color w:val="FFFFFF"/>
                            <w:kern w:val="24"/>
                            <w:lang w:val="en-US"/>
                          </w:rPr>
                          <w:t>Creating</w:t>
                        </w:r>
                        <w:r>
                          <w:rPr>
                            <w:rFonts w:ascii="Arial" w:hAnsi="Arial"/>
                            <w:b/>
                            <w:bCs/>
                            <w:color w:val="FFFFFF"/>
                            <w:kern w:val="24"/>
                            <w:lang w:val="en-US"/>
                          </w:rPr>
                          <w:t>, o</w:t>
                        </w:r>
                        <w:r w:rsidRPr="00210C26">
                          <w:rPr>
                            <w:rFonts w:ascii="Arial" w:hAnsi="Arial"/>
                            <w:b/>
                            <w:bCs/>
                            <w:color w:val="FFFFFF"/>
                            <w:kern w:val="24"/>
                            <w:lang w:val="en-US"/>
                          </w:rPr>
                          <w:t>pening</w:t>
                        </w:r>
                        <w:r>
                          <w:rPr>
                            <w:rFonts w:ascii="Arial" w:hAnsi="Arial"/>
                            <w:b/>
                            <w:bCs/>
                            <w:color w:val="FFFFFF"/>
                            <w:kern w:val="24"/>
                            <w:lang w:val="en-US"/>
                          </w:rPr>
                          <w:t xml:space="preserve"> and s</w:t>
                        </w:r>
                        <w:r w:rsidRPr="00210C26">
                          <w:rPr>
                            <w:rFonts w:ascii="Arial" w:hAnsi="Arial"/>
                            <w:b/>
                            <w:bCs/>
                            <w:color w:val="FFFFFF"/>
                            <w:kern w:val="24"/>
                            <w:lang w:val="en-US"/>
                          </w:rPr>
                          <w:t>aving a workspace scenario (.sws</w:t>
                        </w:r>
                        <w:r>
                          <w:rPr>
                            <w:rFonts w:ascii="Arial" w:hAnsi="Arial"/>
                            <w:b/>
                            <w:bCs/>
                            <w:color w:val="FFFFFF"/>
                            <w:kern w:val="24"/>
                            <w:lang w:val="en-US"/>
                          </w:rPr>
                          <w:t xml:space="preserve"> file)</w:t>
                        </w:r>
                      </w:p>
                    </w:txbxContent>
                  </v:textbox>
                </v:shape>
                <v:rect id="Rectangle 15" o:spid="_x0000_s1055" style="position:absolute;left:2063;top:12525;width:13526;height:438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RZOcQA&#10;AADdAAAADwAAAGRycy9kb3ducmV2LnhtbESPQWvCQBSE70L/w/IEb3WjtFGjq1SxoHiKevH2yD6T&#10;YPbtkt1q+u+7QsHjMPPNMItVZxpxp9bXlhWMhgkI4sLqmksF59P3+xSED8gaG8uk4Jc8rJZvvQVm&#10;2j44p/sxlCKWsM9QQRWCy6T0RUUG/dA64uhdbWswRNmWUrf4iOWmkeMkSaXBmuNChY42FRW3449R&#10;MMk3aV5ePreOcHrbN4Vbfxz2Sg363dccRKAuvML/9E5HbpbO4PkmP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0WTnEAAAA3QAAAA8AAAAAAAAAAAAAAAAAmAIAAGRycy9k&#10;b3ducmV2LnhtbFBLBQYAAAAABAAEAPUAAACJAwAAAAA=&#10;" filled="f" fillcolor="#4f81bd" strokecolor="#f30" strokeweight="3pt">
                  <v:shadow color="#eeece1"/>
                </v:rect>
                <v:shape id="Text Box 74" o:spid="_x0000_s1056" type="#_x0000_t202" style="position:absolute;left:25621;top:7428;width:479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fMx8QA&#10;AADdAAAADwAAAGRycy9kb3ducmV2LnhtbERPzWrCQBC+C77DMkIv0mwsRWt0lVIp6cGD2j7AJDsm&#10;IdnZJbua9O27h4LHj+9/ux9NJ+7U+8aygkWSgiAurW64UvDz/fn8BsIHZI2dZVLwSx72u+lki5m2&#10;A5/pfgmViCHsM1RQh+AyKX1Zk0GfWEccuavtDYYI+0rqHocYbjr5kqZLabDh2FCjo4+ayvZyMwrc&#10;sZ2f5Gt7yg9uXhRVvl7Ic1DqaTa+b0AEGsND/O/+0gpW61XcH9/EJ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HzMfEAAAA3QAAAA8AAAAAAAAAAAAAAAAAmAIAAGRycy9k&#10;b3ducmV2LnhtbFBLBQYAAAAABAAEAPUAAACJAwAAAAA=&#10;" filled="f" fillcolor="#4f81bd" stroked="f">
                  <v:textbox style="mso-fit-shape-to-text:t">
                    <w:txbxContent>
                      <w:p w14:paraId="1C70198D" w14:textId="77777777" w:rsidR="00721373" w:rsidRDefault="00721373" w:rsidP="00210C26">
                        <w:pPr>
                          <w:pStyle w:val="NormalWeb"/>
                          <w:textAlignment w:val="baseline"/>
                        </w:pPr>
                        <w:r w:rsidRPr="00210C26">
                          <w:rPr>
                            <w:rFonts w:ascii="Arial" w:hAnsi="Arial"/>
                            <w:b/>
                            <w:bCs/>
                            <w:color w:val="FF3300"/>
                            <w:kern w:val="24"/>
                            <w:lang w:val="da-DK"/>
                          </w:rPr>
                          <w:t>new</w:t>
                        </w:r>
                      </w:p>
                    </w:txbxContent>
                  </v:textbox>
                </v:shape>
                <v:shape id="Text Box 75" o:spid="_x0000_s1057" type="#_x0000_t202" style="position:absolute;left:23779;top:12876;width:547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tpXMYA&#10;AADdAAAADwAAAGRycy9kb3ducmV2LnhtbESP3YrCMBSE7wXfIRxhb0TTLos/1SiiLO7FXvj3AMfm&#10;2JY2J6GJ2n37zcKCl8PMfMMs151pxINaX1lWkI4TEMS51RUXCi7nz9EMhA/IGhvLpOCHPKxX/d4S&#10;M22ffKTHKRQiQthnqKAMwWVS+rwkg35sHXH0brY1GKJsC6lbfEa4aeR7kkykwYrjQomOtiXl9elu&#10;FLjveniQH/Vhv3PD67XYz1N5DEq9DbrNAkSgLrzC/+0vrWA6n6bw9yY+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tpXMYAAADdAAAADwAAAAAAAAAAAAAAAACYAgAAZHJz&#10;L2Rvd25yZXYueG1sUEsFBgAAAAAEAAQA9QAAAIsDAAAAAA==&#10;" filled="f" fillcolor="#4f81bd" stroked="f">
                  <v:textbox style="mso-fit-shape-to-text:t">
                    <w:txbxContent>
                      <w:p w14:paraId="3C3F48B9" w14:textId="77777777" w:rsidR="00721373" w:rsidRDefault="00721373" w:rsidP="00210C26">
                        <w:pPr>
                          <w:pStyle w:val="NormalWeb"/>
                          <w:textAlignment w:val="baseline"/>
                        </w:pPr>
                        <w:r w:rsidRPr="00210C26">
                          <w:rPr>
                            <w:rFonts w:ascii="Arial" w:hAnsi="Arial"/>
                            <w:b/>
                            <w:bCs/>
                            <w:color w:val="FF3300"/>
                            <w:kern w:val="24"/>
                            <w:lang w:val="da-DK"/>
                          </w:rPr>
                          <w:t>open</w:t>
                        </w:r>
                      </w:p>
                    </w:txbxContent>
                  </v:textbox>
                </v:shape>
                <v:shape id="Text Box 76" o:spid="_x0000_s1058" type="#_x0000_t202" style="position:absolute;left:10064;top:14349;width:5219;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n3K8YA&#10;AADdAAAADwAAAGRycy9kb3ducmV2LnhtbESP3YrCMBSE7wXfIZwFb0RTRfzpGkVWRC/2wp99gGNz&#10;ti1tTkKT1fr2RljwcpiZb5jlujW1uFHjS8sKRsMEBHFmdcm5gp/LbjAH4QOyxtoyKXiQh/Wq21li&#10;qu2dT3Q7h1xECPsUFRQhuFRKnxVk0A+tI47er20MhiibXOoG7xFuajlOkqk0WHJcKNDRV0FZdf4z&#10;Ctx31T/KSXXcb13/es33i5E8BaV6H+3mE0SgNrzD/+2DVjBbzMbwehOfgF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n3K8YAAADdAAAADwAAAAAAAAAAAAAAAACYAgAAZHJz&#10;L2Rvd25yZXYueG1sUEsFBgAAAAAEAAQA9QAAAIsDAAAAAA==&#10;" filled="f" fillcolor="#4f81bd" stroked="f">
                  <v:textbox style="mso-fit-shape-to-text:t">
                    <w:txbxContent>
                      <w:p w14:paraId="3A2287CD" w14:textId="77777777" w:rsidR="00721373" w:rsidRDefault="00721373" w:rsidP="00210C26">
                        <w:pPr>
                          <w:pStyle w:val="NormalWeb"/>
                          <w:textAlignment w:val="baseline"/>
                        </w:pPr>
                        <w:r w:rsidRPr="00210C26">
                          <w:rPr>
                            <w:rFonts w:ascii="Arial" w:hAnsi="Arial"/>
                            <w:b/>
                            <w:bCs/>
                            <w:color w:val="FF3300"/>
                            <w:kern w:val="24"/>
                            <w:lang w:val="da-DK"/>
                          </w:rPr>
                          <w:t>save</w:t>
                        </w:r>
                      </w:p>
                    </w:txbxContent>
                  </v:textbox>
                </v:shape>
                <v:shape id="Text Box 77" o:spid="_x0000_s1059" type="#_x0000_t202" style="position:absolute;left:39355;top:23004;width:1762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tP+MUA&#10;AADdAAAADwAAAGRycy9kb3ducmV2LnhtbESPzWsCMRTE7wX/h/AEbzWrltquRvGDghcPXS32+Ni8&#10;/cDNy5JEXf97IxR6HGbmN8x82ZlGXMn52rKC0TABQZxbXXOp4Hj4ev0A4QOyxsYyKbiTh+Wi9zLH&#10;VNsbf9M1C6WIEPYpKqhCaFMpfV6RQT+0LXH0CusMhihdKbXDW4SbRo6T5F0arDkuVNjSpqL8nF2M&#10;Atyf2bxt68Q1xfpEP8WO6fSr1KDfrWYgAnXhP/zX3mkF08/pBJ5v4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O0/4xQAAAN0AAAAPAAAAAAAAAAAAAAAAAJgCAABkcnMv&#10;ZG93bnJldi54bWxQSwUGAAAAAAQABAD1AAAAigMAAAAA&#10;" filled="f" fillcolor="#4f81bd" stroked="f">
                  <v:textbox style="mso-fit-shape-to-text:t">
                    <w:txbxContent>
                      <w:p w14:paraId="4EAA68DC" w14:textId="77777777" w:rsidR="00721373" w:rsidRDefault="00721373" w:rsidP="00210C26">
                        <w:pPr>
                          <w:pStyle w:val="NormalWeb"/>
                          <w:textAlignment w:val="baseline"/>
                        </w:pPr>
                        <w:r w:rsidRPr="00210C26">
                          <w:rPr>
                            <w:rFonts w:ascii="Arial" w:hAnsi="Arial"/>
                            <w:b/>
                            <w:bCs/>
                            <w:color w:val="FF3300"/>
                            <w:kern w:val="24"/>
                            <w:lang w:val="da-DK"/>
                          </w:rPr>
                          <w:t>Select the .sws file</w:t>
                        </w:r>
                      </w:p>
                    </w:txbxContent>
                  </v:textbox>
                </v:shape>
                <w10:anchorlock/>
              </v:group>
            </w:pict>
          </mc:Fallback>
        </mc:AlternateContent>
      </w:r>
    </w:p>
    <w:p w14:paraId="57B6FC95" w14:textId="77777777" w:rsidR="00200771" w:rsidRPr="00F31771" w:rsidRDefault="00200771" w:rsidP="003E1F30">
      <w:pPr>
        <w:rPr>
          <w:rFonts w:ascii="Arial" w:hAnsi="Arial" w:cs="Arial"/>
        </w:rPr>
      </w:pPr>
    </w:p>
    <w:p w14:paraId="2204CB47" w14:textId="77777777" w:rsidR="00210C26" w:rsidRPr="00F31771" w:rsidRDefault="00210C26" w:rsidP="003E1F30">
      <w:pPr>
        <w:rPr>
          <w:rFonts w:ascii="Arial" w:hAnsi="Arial" w:cs="Arial"/>
        </w:rPr>
      </w:pPr>
    </w:p>
    <w:p w14:paraId="2CF732E5" w14:textId="178A5644" w:rsidR="00210C26" w:rsidRPr="00F31771" w:rsidRDefault="00210C26" w:rsidP="003E1F30">
      <w:pPr>
        <w:rPr>
          <w:rFonts w:ascii="Arial" w:hAnsi="Arial" w:cs="Arial"/>
        </w:rPr>
      </w:pPr>
    </w:p>
    <w:p w14:paraId="22683557" w14:textId="77777777" w:rsidR="00210C26" w:rsidRPr="00F31771" w:rsidRDefault="00210C26" w:rsidP="003E1F30">
      <w:pPr>
        <w:rPr>
          <w:rFonts w:ascii="Arial" w:hAnsi="Arial" w:cs="Arial"/>
        </w:rPr>
      </w:pPr>
    </w:p>
    <w:p w14:paraId="12D2FC49" w14:textId="1D0F7355" w:rsidR="00210C26" w:rsidRPr="00B2767D" w:rsidRDefault="003E0BF3" w:rsidP="003E1F30">
      <w:r w:rsidRPr="00B2767D">
        <w:rPr>
          <w:noProof/>
          <w:lang w:eastAsia="en-GB" w:bidi="he-IL"/>
        </w:rPr>
        <w:lastRenderedPageBreak/>
        <mc:AlternateContent>
          <mc:Choice Requires="wpg">
            <w:drawing>
              <wp:inline distT="0" distB="0" distL="0" distR="0" wp14:anchorId="05837B31" wp14:editId="1002884B">
                <wp:extent cx="6561138" cy="4253230"/>
                <wp:effectExtent l="19050" t="0" r="30480" b="33020"/>
                <wp:docPr id="8443" name="Group 1"/>
                <wp:cNvGraphicFramePr/>
                <a:graphic xmlns:a="http://schemas.openxmlformats.org/drawingml/2006/main">
                  <a:graphicData uri="http://schemas.microsoft.com/office/word/2010/wordprocessingGroup">
                    <wpg:wgp>
                      <wpg:cNvGrpSpPr/>
                      <wpg:grpSpPr>
                        <a:xfrm>
                          <a:off x="0" y="0"/>
                          <a:ext cx="6561138" cy="4253230"/>
                          <a:chOff x="0" y="0"/>
                          <a:chExt cx="6561138" cy="4253230"/>
                        </a:xfrm>
                      </wpg:grpSpPr>
                      <wps:wsp>
                        <wps:cNvPr id="8444" name="AutoShape 5"/>
                        <wps:cNvSpPr>
                          <a:spLocks noChangeArrowheads="1"/>
                        </wps:cNvSpPr>
                        <wps:spPr bwMode="auto">
                          <a:xfrm>
                            <a:off x="0" y="22225"/>
                            <a:ext cx="6553200" cy="423100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445"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446" name="Text Box 7"/>
                        <wps:cNvSpPr txBox="1">
                          <a:spLocks noChangeArrowheads="1"/>
                        </wps:cNvSpPr>
                        <wps:spPr bwMode="auto">
                          <a:xfrm>
                            <a:off x="360346"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7CDEC9A" w14:textId="78069557" w:rsidR="00721373" w:rsidRDefault="00721373" w:rsidP="003E0BF3">
                              <w:pPr>
                                <w:pStyle w:val="NormalWeb"/>
                                <w:textAlignment w:val="baseline"/>
                              </w:pPr>
                              <w:r>
                                <w:rPr>
                                  <w:rFonts w:ascii="Arial" w:hAnsi="Arial" w:cstheme="minorBidi"/>
                                  <w:b/>
                                  <w:bCs/>
                                  <w:color w:val="FFFFFF" w:themeColor="background1"/>
                                  <w:kern w:val="24"/>
                                  <w:lang w:val="da-DK"/>
                                </w:rPr>
                                <w:t>Workspace scenario (.sws file)</w:t>
                              </w:r>
                            </w:p>
                          </w:txbxContent>
                        </wps:txbx>
                        <wps:bodyPr>
                          <a:spAutoFit/>
                        </wps:bodyPr>
                      </wps:wsp>
                      <pic:pic xmlns:pic="http://schemas.openxmlformats.org/drawingml/2006/picture">
                        <pic:nvPicPr>
                          <pic:cNvPr id="8447" name="Picture 844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65100" y="1061085"/>
                            <a:ext cx="2073275" cy="4556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130" name="Rectangle 130"/>
                        <wps:cNvSpPr>
                          <a:spLocks noChangeArrowheads="1"/>
                        </wps:cNvSpPr>
                        <wps:spPr bwMode="auto">
                          <a:xfrm>
                            <a:off x="361950" y="1311910"/>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37" name="Text Box 151"/>
                        <wps:cNvSpPr txBox="1">
                          <a:spLocks noChangeArrowheads="1"/>
                        </wps:cNvSpPr>
                        <wps:spPr bwMode="auto">
                          <a:xfrm>
                            <a:off x="1009601" y="3761423"/>
                            <a:ext cx="4965700"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1FA8F90" w14:textId="7076CE51"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Set the characteristic</w:t>
                              </w:r>
                              <w:r>
                                <w:rPr>
                                  <w:rFonts w:ascii="Arial" w:hAnsi="Arial" w:cstheme="minorBidi"/>
                                  <w:b/>
                                  <w:bCs/>
                                  <w:color w:val="000000" w:themeColor="text1"/>
                                  <w:kern w:val="24"/>
                                  <w:sz w:val="18"/>
                                  <w:szCs w:val="18"/>
                                  <w:lang w:val="en-US"/>
                                </w:rPr>
                                <w:t>s</w:t>
                              </w:r>
                              <w:r w:rsidRPr="003E0BF3">
                                <w:rPr>
                                  <w:rFonts w:ascii="Arial" w:hAnsi="Arial" w:cstheme="minorBidi"/>
                                  <w:b/>
                                  <w:bCs/>
                                  <w:color w:val="000000" w:themeColor="text1"/>
                                  <w:kern w:val="24"/>
                                  <w:sz w:val="18"/>
                                  <w:szCs w:val="18"/>
                                  <w:lang w:val="en-US"/>
                                </w:rPr>
                                <w:t xml:space="preserve"> of the systems to investigate (generic Tx, Rx and path between Tx/Rx or cellular general settings, positioning)</w:t>
                              </w:r>
                            </w:p>
                          </w:txbxContent>
                        </wps:txbx>
                        <wps:bodyPr>
                          <a:spAutoFit/>
                        </wps:bodyPr>
                      </wps:wsp>
                      <wps:wsp>
                        <wps:cNvPr id="139" name="AutoShape 156"/>
                        <wps:cNvCnPr>
                          <a:cxnSpLocks noChangeShapeType="1"/>
                          <a:stCxn id="137" idx="1"/>
                          <a:endCxn id="130" idx="2"/>
                        </wps:cNvCnPr>
                        <wps:spPr bwMode="auto">
                          <a:xfrm rot="10800000">
                            <a:off x="458788" y="1502410"/>
                            <a:ext cx="550862" cy="2443163"/>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40" name="Rectangle 140"/>
                        <wps:cNvSpPr>
                          <a:spLocks noChangeArrowheads="1"/>
                        </wps:cNvSpPr>
                        <wps:spPr bwMode="auto">
                          <a:xfrm>
                            <a:off x="887413" y="1311910"/>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41" name="Text Box 151"/>
                        <wps:cNvSpPr txBox="1">
                          <a:spLocks noChangeArrowheads="1"/>
                        </wps:cNvSpPr>
                        <wps:spPr bwMode="auto">
                          <a:xfrm>
                            <a:off x="1272927" y="3216910"/>
                            <a:ext cx="4965065" cy="4857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46242F6" w14:textId="131230BF"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 xml:space="preserve">Set the scenario, i.e. select the systems to use for the victim and interferer(s) as well as the path between the victim and the interfer(s), </w:t>
                              </w:r>
                              <w:r>
                                <w:rPr>
                                  <w:rFonts w:ascii="Arial" w:hAnsi="Arial" w:cstheme="minorBidi"/>
                                  <w:b/>
                                  <w:bCs/>
                                  <w:color w:val="000000" w:themeColor="text1"/>
                                  <w:kern w:val="24"/>
                                  <w:sz w:val="18"/>
                                  <w:szCs w:val="18"/>
                                </w:rPr>
                                <w:t>number of events, and option to run in debug mode</w:t>
                              </w:r>
                            </w:p>
                          </w:txbxContent>
                        </wps:txbx>
                        <wps:bodyPr>
                          <a:spAutoFit/>
                        </wps:bodyPr>
                      </wps:wsp>
                      <wps:wsp>
                        <wps:cNvPr id="143" name="AutoShape 156"/>
                        <wps:cNvCnPr>
                          <a:cxnSpLocks noChangeShapeType="1"/>
                          <a:stCxn id="141" idx="1"/>
                          <a:endCxn id="140" idx="2"/>
                        </wps:cNvCnPr>
                        <wps:spPr bwMode="auto">
                          <a:xfrm rot="10800000">
                            <a:off x="984250" y="1502410"/>
                            <a:ext cx="288925" cy="189865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47" name="Rectangle 147"/>
                        <wps:cNvSpPr>
                          <a:spLocks noChangeArrowheads="1"/>
                        </wps:cNvSpPr>
                        <wps:spPr bwMode="auto">
                          <a:xfrm>
                            <a:off x="1543050" y="1311910"/>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62" name="Text Box 151"/>
                        <wps:cNvSpPr txBox="1">
                          <a:spLocks noChangeArrowheads="1"/>
                        </wps:cNvSpPr>
                        <wps:spPr bwMode="auto">
                          <a:xfrm>
                            <a:off x="1835591" y="1577239"/>
                            <a:ext cx="4233545"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8AF7AF6" w14:textId="5B85D48B"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The EPP</w:t>
                              </w:r>
                              <w:r>
                                <w:rPr>
                                  <w:rFonts w:ascii="Arial" w:hAnsi="Arial" w:cstheme="minorBidi"/>
                                  <w:b/>
                                  <w:bCs/>
                                  <w:color w:val="000000" w:themeColor="text1"/>
                                  <w:kern w:val="24"/>
                                  <w:sz w:val="18"/>
                                  <w:szCs w:val="18"/>
                                  <w:lang w:val="en-US"/>
                                </w:rPr>
                                <w:t xml:space="preserve"> (Event Processing Plugin)</w:t>
                              </w:r>
                              <w:r w:rsidRPr="003E0BF3">
                                <w:rPr>
                                  <w:rFonts w:ascii="Arial" w:hAnsi="Arial" w:cstheme="minorBidi"/>
                                  <w:b/>
                                  <w:bCs/>
                                  <w:color w:val="000000" w:themeColor="text1"/>
                                  <w:kern w:val="24"/>
                                  <w:sz w:val="18"/>
                                  <w:szCs w:val="18"/>
                                  <w:lang w:val="en-US"/>
                                </w:rPr>
                                <w:t xml:space="preserve"> allow</w:t>
                              </w:r>
                              <w:r>
                                <w:rPr>
                                  <w:rFonts w:ascii="Arial" w:hAnsi="Arial" w:cstheme="minorBidi"/>
                                  <w:b/>
                                  <w:bCs/>
                                  <w:color w:val="000000" w:themeColor="text1"/>
                                  <w:kern w:val="24"/>
                                  <w:sz w:val="18"/>
                                  <w:szCs w:val="18"/>
                                  <w:lang w:val="en-US"/>
                                </w:rPr>
                                <w:t>s you</w:t>
                              </w:r>
                              <w:r w:rsidRPr="003E0BF3">
                                <w:rPr>
                                  <w:rFonts w:ascii="Arial" w:hAnsi="Arial" w:cstheme="minorBidi"/>
                                  <w:b/>
                                  <w:bCs/>
                                  <w:color w:val="000000" w:themeColor="text1"/>
                                  <w:kern w:val="24"/>
                                  <w:sz w:val="18"/>
                                  <w:szCs w:val="18"/>
                                  <w:lang w:val="en-US"/>
                                </w:rPr>
                                <w:t xml:space="preserve"> to process intermediary SEAMCAT results for each simulated event</w:t>
                              </w:r>
                            </w:p>
                          </w:txbxContent>
                        </wps:txbx>
                        <wps:bodyPr>
                          <a:spAutoFit/>
                        </wps:bodyPr>
                      </wps:wsp>
                      <wps:wsp>
                        <wps:cNvPr id="163" name="AutoShape 156"/>
                        <wps:cNvCnPr>
                          <a:cxnSpLocks noChangeShapeType="1"/>
                          <a:stCxn id="162" idx="1"/>
                          <a:endCxn id="147" idx="2"/>
                        </wps:cNvCnPr>
                        <wps:spPr bwMode="auto">
                          <a:xfrm rot="10800000">
                            <a:off x="1639889" y="1502410"/>
                            <a:ext cx="195703" cy="251994"/>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89" name="Rectangle 289"/>
                        <wps:cNvSpPr>
                          <a:spLocks noChangeArrowheads="1"/>
                        </wps:cNvSpPr>
                        <wps:spPr bwMode="auto">
                          <a:xfrm>
                            <a:off x="933450" y="106267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14" name="Text Box 151"/>
                        <wps:cNvSpPr txBox="1">
                          <a:spLocks noChangeArrowheads="1"/>
                        </wps:cNvSpPr>
                        <wps:spPr bwMode="auto">
                          <a:xfrm>
                            <a:off x="2895460" y="314960"/>
                            <a:ext cx="3397250" cy="4857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F0D048E" w14:textId="3BE4C064"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Worskspace storing the scenario only</w:t>
                              </w:r>
                            </w:p>
                            <w:p w14:paraId="017473F0" w14:textId="51B58E39"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Fields are editable</w:t>
                              </w:r>
                            </w:p>
                            <w:p w14:paraId="6B906213" w14:textId="77777777"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 xml:space="preserve">File saved as </w:t>
                              </w:r>
                              <w:r w:rsidRPr="00965FD8">
                                <w:rPr>
                                  <w:rFonts w:ascii="Arial" w:hAnsi="Arial" w:cstheme="minorBidi"/>
                                  <w:b/>
                                  <w:bCs/>
                                  <w:i/>
                                  <w:color w:val="000000" w:themeColor="text1"/>
                                  <w:kern w:val="24"/>
                                  <w:sz w:val="18"/>
                                  <w:szCs w:val="18"/>
                                  <w:lang w:val="en-US"/>
                                </w:rPr>
                                <w:t>.sws</w:t>
                              </w:r>
                              <w:r w:rsidRPr="003E0BF3">
                                <w:rPr>
                                  <w:rFonts w:ascii="Arial" w:hAnsi="Arial" w:cstheme="minorBidi"/>
                                  <w:b/>
                                  <w:bCs/>
                                  <w:color w:val="000000" w:themeColor="text1"/>
                                  <w:kern w:val="24"/>
                                  <w:sz w:val="18"/>
                                  <w:szCs w:val="18"/>
                                  <w:lang w:val="en-US"/>
                                </w:rPr>
                                <w:t xml:space="preserve"> (</w:t>
                              </w:r>
                              <w:r w:rsidRPr="003E0BF3">
                                <w:rPr>
                                  <w:rFonts w:ascii="Arial" w:hAnsi="Arial" w:cstheme="minorBidi"/>
                                  <w:b/>
                                  <w:bCs/>
                                  <w:color w:val="000000" w:themeColor="text1"/>
                                  <w:kern w:val="24"/>
                                  <w:sz w:val="18"/>
                                  <w:szCs w:val="18"/>
                                  <w:u w:val="single"/>
                                  <w:lang w:val="en-US"/>
                                </w:rPr>
                                <w:t>S</w:t>
                              </w:r>
                              <w:r w:rsidRPr="003E0BF3">
                                <w:rPr>
                                  <w:rFonts w:ascii="Arial" w:hAnsi="Arial" w:cstheme="minorBidi"/>
                                  <w:b/>
                                  <w:bCs/>
                                  <w:color w:val="000000" w:themeColor="text1"/>
                                  <w:kern w:val="24"/>
                                  <w:sz w:val="18"/>
                                  <w:szCs w:val="18"/>
                                  <w:lang w:val="en-US"/>
                                </w:rPr>
                                <w:t xml:space="preserve">EAMCAT </w:t>
                              </w:r>
                              <w:r w:rsidRPr="003E0BF3">
                                <w:rPr>
                                  <w:rFonts w:ascii="Arial" w:hAnsi="Arial" w:cstheme="minorBidi"/>
                                  <w:b/>
                                  <w:bCs/>
                                  <w:color w:val="000000" w:themeColor="text1"/>
                                  <w:kern w:val="24"/>
                                  <w:sz w:val="18"/>
                                  <w:szCs w:val="18"/>
                                  <w:u w:val="single"/>
                                  <w:lang w:val="en-US"/>
                                </w:rPr>
                                <w:t>W</w:t>
                              </w:r>
                              <w:r w:rsidRPr="003E0BF3">
                                <w:rPr>
                                  <w:rFonts w:ascii="Arial" w:hAnsi="Arial" w:cstheme="minorBidi"/>
                                  <w:b/>
                                  <w:bCs/>
                                  <w:color w:val="000000" w:themeColor="text1"/>
                                  <w:kern w:val="24"/>
                                  <w:sz w:val="18"/>
                                  <w:szCs w:val="18"/>
                                  <w:lang w:val="en-US"/>
                                </w:rPr>
                                <w:t xml:space="preserve">orkspace </w:t>
                              </w:r>
                              <w:r w:rsidRPr="003E0BF3">
                                <w:rPr>
                                  <w:rFonts w:ascii="Arial" w:hAnsi="Arial" w:cstheme="minorBidi"/>
                                  <w:b/>
                                  <w:bCs/>
                                  <w:color w:val="000000" w:themeColor="text1"/>
                                  <w:kern w:val="24"/>
                                  <w:sz w:val="18"/>
                                  <w:szCs w:val="18"/>
                                  <w:u w:val="single"/>
                                  <w:lang w:val="en-US"/>
                                </w:rPr>
                                <w:t>S</w:t>
                              </w:r>
                              <w:r w:rsidRPr="003E0BF3">
                                <w:rPr>
                                  <w:rFonts w:ascii="Arial" w:hAnsi="Arial" w:cstheme="minorBidi"/>
                                  <w:b/>
                                  <w:bCs/>
                                  <w:color w:val="000000" w:themeColor="text1"/>
                                  <w:kern w:val="24"/>
                                  <w:sz w:val="18"/>
                                  <w:szCs w:val="18"/>
                                  <w:lang w:val="en-US"/>
                                </w:rPr>
                                <w:t>cenario)</w:t>
                              </w:r>
                            </w:p>
                          </w:txbxContent>
                        </wps:txbx>
                        <wps:bodyPr>
                          <a:spAutoFit/>
                        </wps:bodyPr>
                      </wps:wsp>
                      <wps:wsp>
                        <wps:cNvPr id="8512" name="AutoShape 156"/>
                        <wps:cNvCnPr>
                          <a:cxnSpLocks noChangeShapeType="1"/>
                          <a:stCxn id="314" idx="1"/>
                          <a:endCxn id="289" idx="0"/>
                        </wps:cNvCnPr>
                        <wps:spPr bwMode="auto">
                          <a:xfrm rot="10800000" flipV="1">
                            <a:off x="1030288" y="568960"/>
                            <a:ext cx="1865312" cy="493713"/>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pic:pic xmlns:pic="http://schemas.openxmlformats.org/drawingml/2006/picture">
                        <pic:nvPicPr>
                          <pic:cNvPr id="8513" name="Picture 85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952750" y="1931569"/>
                            <a:ext cx="3267075" cy="11874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inline>
            </w:drawing>
          </mc:Choice>
          <mc:Fallback>
            <w:pict>
              <v:group id="_x0000_s1060" style="width:516.65pt;height:334.9pt;mso-position-horizontal-relative:char;mso-position-vertical-relative:line" coordsize="65611,42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">
                <v:roundrect id="AutoShape 5" o:spid="_x0000_s1061" style="position:absolute;top:222;width:65532;height:42310;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r+MYA&#10;AADdAAAADwAAAGRycy9kb3ducmV2LnhtbESPQUvDQBSE74L/YXkFb3ZTG0qN3ZYiGEVPVgWPz+xr&#10;kpp9L+5u0/jvXUHwOMzMN8xqM7pODeRDK2xgNs1AEVdiW64NvL7cXS5BhYhssRMmA98UYLM+P1th&#10;YeXEzzTsYq0ShEOBBpoY+0LrUDXkMEylJ07eXrzDmKSvtfV4SnDX6assW2iHLaeFBnu6baj63B2d&#10;gY/7efk1HB8Pc3kqyze/kO37tRhzMRm3N6AijfE//Nd+sAaWeZ7D75v0BP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xr+MYAAADdAAAADwAAAAAAAAAAAAAAAACYAgAAZHJz&#10;L2Rvd25yZXYueG1sUEsFBgAAAAAEAAQA9QAAAIsDAAAAAA==&#10;" filled="f" fillcolor="#4f81bd [3204]" strokecolor="#f30" strokeweight="4.5pt">
                  <v:shadow color="#eeece1 [3214]"/>
                </v:roundrect>
                <v:roundrect id="AutoShape 6" o:spid="_x0000_s1062"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dQ7sUA&#10;AADdAAAADwAAAGRycy9kb3ducmV2LnhtbESPQWvCQBSE7wX/w/KE3upGiUWjq4gg9pJDNSDeHtln&#10;Nph9G7Orpv++KxR6HGbmG2a57m0jHtT52rGC8SgBQVw6XXOloDjuPmYgfEDW2DgmBT/kYb0avC0x&#10;0+7J3/Q4hEpECPsMFZgQ2kxKXxqy6EeuJY7exXUWQ5RdJXWHzwi3jZwkyae0WHNcMNjS1lB5Pdyt&#10;gjzH6mpOZr5PW3MpilN+vu2DUu/DfrMAEagP/+G/9pdWMEvTKbzex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t1DuxQAAAN0AAAAPAAAAAAAAAAAAAAAAAJgCAABkcnMv&#10;ZG93bnJldi54bWxQSwUGAAAAAAQABAD1AAAAigMAAAAA&#10;" fillcolor="#f30" stroked="f" strokecolor="#f30" strokeweight="4.5pt">
                  <v:shadow color="#eeece1 [3214]"/>
                </v:roundrect>
                <v:shape id="Text Box 7" o:spid="_x0000_s1063" type="#_x0000_t202" style="position:absolute;left:3603;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FcUA&#10;AADdAAAADwAAAGRycy9kb3ducmV2LnhtbESPT4vCMBTE78J+h/AEL7KmihTpGsX1D4g3XRH29rZ5&#10;ttXmpTRRq5/eCMIeh5n5DTOeNqYUV6pdYVlBvxeBIE6tLjhTsP9ZfY5AOI+ssbRMCu7kYDr5aI0x&#10;0fbGW7rufCYChF2CCnLvq0RKl+Zk0PVsRRy8o60N+iDrTOoabwFuSjmIolgaLDgs5FjRPKf0vLsY&#10;BUs+HeaLWRn/bv74QkX/+8HdRqlOu5l9gfDU+P/wu73WCkbDYQyvN+EJyM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T7oVxQAAAN0AAAAPAAAAAAAAAAAAAAAAAJgCAABkcnMv&#10;ZG93bnJldi54bWxQSwUGAAAAAAQABAD1AAAAigMAAAAA&#10;" filled="f" fillcolor="#4f81bd [3204]" stroked="f" strokecolor="black [3213]">
                  <v:shadow color="#eeece1 [3214]"/>
                  <v:textbox style="mso-fit-shape-to-text:t">
                    <w:txbxContent>
                      <w:p w14:paraId="07CDEC9A" w14:textId="78069557" w:rsidR="00721373" w:rsidRDefault="00721373" w:rsidP="003E0BF3">
                        <w:pPr>
                          <w:pStyle w:val="NormalWeb"/>
                          <w:textAlignment w:val="baseline"/>
                        </w:pPr>
                        <w:r>
                          <w:rPr>
                            <w:rFonts w:ascii="Arial" w:hAnsi="Arial" w:cstheme="minorBidi"/>
                            <w:b/>
                            <w:bCs/>
                            <w:color w:val="FFFFFF" w:themeColor="background1"/>
                            <w:kern w:val="24"/>
                            <w:lang w:val="da-DK"/>
                          </w:rPr>
                          <w:t>Workspace scenario (.sws file)</w:t>
                        </w:r>
                      </w:p>
                    </w:txbxContent>
                  </v:textbox>
                </v:shape>
                <v:shape id="Picture 8447" o:spid="_x0000_s1064" type="#_x0000_t75" style="position:absolute;left:1651;top:10610;width:20732;height:4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T6yjIAAAA3QAAAA8AAABkcnMvZG93bnJldi54bWxEj09rwkAUxO+FfoflFXqrm9Z/aeoqVqkI&#10;Xkz04u01+0xCs29DdtW0n94tCB6HmfkNM5l1phZnal1lWcFrLwJBnFtdcaFgv/t6iUE4j6yxtkwK&#10;fsnBbPr4MMFE2wundM58IQKEXYIKSu+bREqXl2TQ9WxDHLyjbQ36INtC6hYvAW5q+RZFI2mw4rBQ&#10;YkOLkvKf7GQUZO/p3/fGZf1+fDysmuEy3W7mn0o9P3XzDxCeOn8P39prrSAeDMbw/yY8ATm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0+soyAAAAN0AAAAPAAAAAAAAAAAA&#10;AAAAAJ8CAABkcnMvZG93bnJldi54bWxQSwUGAAAAAAQABAD3AAAAlAMAAAAA&#10;" fillcolor="#4f81bd [3204]" strokecolor="black [3213]">
                  <v:imagedata r:id="rId52" o:title=""/>
                </v:shape>
                <v:rect id="Rectangle 130" o:spid="_x0000_s1065" style="position:absolute;left:3619;top:13119;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yB58YA&#10;AADcAAAADwAAAGRycy9kb3ducmV2LnhtbESPT2vCQBDF7wW/wzJCb3WjViupq6hQKHgo/in0OGTH&#10;bDA7G7JrjN++cyj0NsN7895vluve16qjNlaBDYxHGSjiItiKSwPn08fLAlRMyBbrwGTgQRHWq8HT&#10;EnMb7nyg7phKJSEcczTgUmpyrWPhyGMchYZYtEtoPSZZ21LbFu8S7ms9ybK59lixNDhsaOeouB5v&#10;3sAh6LqYLR6zbRcb9/P2tX/9Hu+NeR72m3dQifr0b/67/rSCPxV8eUYm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yB58YAAADcAAAADwAAAAAAAAAAAAAAAACYAgAAZHJz&#10;L2Rvd25yZXYueG1sUEsFBgAAAAAEAAQA9QAAAIsDAAAAAA==&#10;" filled="f" fillcolor="#4f81bd [3204]" stroked="f" strokecolor="black [3213]">
                  <v:shadow color="#eeece1 [3214]"/>
                </v:rect>
                <v:shape id="Text Box 151" o:spid="_x0000_s1066" type="#_x0000_t202" style="position:absolute;left:10096;top:37614;width:49657;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EAH8QA&#10;AADcAAAADwAAAGRycy9kb3ducmV2LnhtbERPTWvCQBC9C/0PyxS8SLPRgi0xq1irIN60pdDbNDsm&#10;abOzIbsmqb/eFQRv83ifky56U4mWGldaVjCOYhDEmdUl5wo+PzZPryCcR9ZYWSYF/+RgMX8YpJho&#10;2/Ge2oPPRQhhl6CCwvs6kdJlBRl0ka2JA3e0jUEfYJNL3WAXwk0lJ3E8lQZLDg0F1rQqKPs7nIyC&#10;Nf9+rd6X1fR798MnKsdvZx71Sg0f++UMhKfe38U391aH+c8vcH0mX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hAB/EAAAA3AAAAA8AAAAAAAAAAAAAAAAAmAIAAGRycy9k&#10;b3ducmV2LnhtbFBLBQYAAAAABAAEAPUAAACJAwAAAAA=&#10;" filled="f" fillcolor="#4f81bd [3204]" stroked="f" strokecolor="black [3213]">
                  <v:shadow color="#eeece1 [3214]"/>
                  <v:textbox style="mso-fit-shape-to-text:t">
                    <w:txbxContent>
                      <w:p w14:paraId="01FA8F90" w14:textId="7076CE51"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Set the characteristic</w:t>
                        </w:r>
                        <w:r>
                          <w:rPr>
                            <w:rFonts w:ascii="Arial" w:hAnsi="Arial" w:cstheme="minorBidi"/>
                            <w:b/>
                            <w:bCs/>
                            <w:color w:val="000000" w:themeColor="text1"/>
                            <w:kern w:val="24"/>
                            <w:sz w:val="18"/>
                            <w:szCs w:val="18"/>
                            <w:lang w:val="en-US"/>
                          </w:rPr>
                          <w:t>s</w:t>
                        </w:r>
                        <w:r w:rsidRPr="003E0BF3">
                          <w:rPr>
                            <w:rFonts w:ascii="Arial" w:hAnsi="Arial" w:cstheme="minorBidi"/>
                            <w:b/>
                            <w:bCs/>
                            <w:color w:val="000000" w:themeColor="text1"/>
                            <w:kern w:val="24"/>
                            <w:sz w:val="18"/>
                            <w:szCs w:val="18"/>
                            <w:lang w:val="en-US"/>
                          </w:rPr>
                          <w:t xml:space="preserve"> of the systems to investigate (generic Tx, Rx and path between Tx/Rx or cellular general settings, positioning)</w:t>
                        </w:r>
                      </w:p>
                    </w:txbxContent>
                  </v:textbox>
                </v:shape>
                <v:shapetype id="_x0000_t33" coordsize="21600,21600" o:spt="33" o:oned="t" path="m,l21600,r,21600e" filled="f">
                  <v:stroke joinstyle="miter"/>
                  <v:path arrowok="t" fillok="f" o:connecttype="none"/>
                  <o:lock v:ext="edit" shapetype="t"/>
                </v:shapetype>
                <v:shape id="AutoShape 156" o:spid="_x0000_s1067" type="#_x0000_t33" style="position:absolute;left:4587;top:15024;width:5509;height:24431;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KwPsIAAADcAAAADwAAAGRycy9kb3ducmV2LnhtbERPTWvCQBC9C/6HZQRvulFB0tRVVCp6&#10;E20vvY3ZMYlmZ0N2m8T++q4g9DaP9zmLVWdK0VDtCssKJuMIBHFqdcGZgq/P3SgG4TyyxtIyKXiQ&#10;g9Wy31tgom3LJ2rOPhMhhF2CCnLvq0RKl+Zk0I1tRRy4q60N+gDrTOoa2xBuSjmNork0WHBoyLGi&#10;bU7p/fxjFFC7jpvH/nd61Jtvf/uIL9Vsd1FqOOjW7yA8df5f/HIfdJg/e4PnM+EC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8KwPsIAAADcAAAADwAAAAAAAAAAAAAA&#10;AAChAgAAZHJzL2Rvd25yZXYueG1sUEsFBgAAAAAEAAQA+QAAAJADAAAAAA==&#10;" strokecolor="#f30" strokeweight="1.5pt">
                  <v:stroke startarrow="oval" endarrow="open"/>
                  <v:shadow color="#eeece1 [3214]"/>
                </v:shape>
                <v:rect id="Rectangle 140" o:spid="_x0000_s1068" style="position:absolute;left:8874;top:13119;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rymsUA&#10;AADcAAAADwAAAGRycy9kb3ducmV2LnhtbESPzWvCQBDF7wX/h2UEb3Wj+EXqKloQCh6KH4Ueh+w0&#10;G8zOhuw2xv++cyh4m+G9ee83623va9VRG6vABibjDBRxEWzFpYHr5fC6AhUTssU6MBl4UITtZvCy&#10;xtyGO5+oO6dSSQjHHA24lJpc61g48hjHoSEW7Se0HpOsbalti3cJ97WeZtlCe6xYGhw29O6ouJ1/&#10;vYFT0HUxXz3m+y427nv5eZx9TY7GjIb97g1Uoj49zf/XH1bwZ4Ivz8gEe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2vKaxQAAANwAAAAPAAAAAAAAAAAAAAAAAJgCAABkcnMv&#10;ZG93bnJldi54bWxQSwUGAAAAAAQABAD1AAAAigMAAAAA&#10;" filled="f" fillcolor="#4f81bd [3204]" stroked="f" strokecolor="black [3213]">
                  <v:shadow color="#eeece1 [3214]"/>
                </v:rect>
                <v:shape id="Text Box 151" o:spid="_x0000_s1069" type="#_x0000_t202" style="position:absolute;left:12729;top:32169;width:49650;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JOjcIA&#10;AADcAAAADwAAAGRycy9kb3ducmV2LnhtbERPS4vCMBC+L/gfwgheRNOKiFSjqLsLizcfCN7GZmyr&#10;zaQ0Uau/frMg7G0+vudM540pxZ1qV1hWEPcjEMSp1QVnCva7794YhPPIGkvLpOBJDuaz1scUE20f&#10;vKH71mcihLBLUEHufZVI6dKcDLq+rYgDd7a1QR9gnUld4yOEm1IOomgkDRYcGnKsaJVTet3ejIIv&#10;vhxWn4tydFyf+EZFvHxxt1Gq024WExCeGv8vfrt/dJg/jOHvmXCBn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Ak6NwgAAANwAAAAPAAAAAAAAAAAAAAAAAJgCAABkcnMvZG93&#10;bnJldi54bWxQSwUGAAAAAAQABAD1AAAAhwMAAAAA&#10;" filled="f" fillcolor="#4f81bd [3204]" stroked="f" strokecolor="black [3213]">
                  <v:shadow color="#eeece1 [3214]"/>
                  <v:textbox style="mso-fit-shape-to-text:t">
                    <w:txbxContent>
                      <w:p w14:paraId="046242F6" w14:textId="131230BF"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 xml:space="preserve">Set the scenario, i.e. select the systems to use for the victim and interferer(s) as well as the path between the victim and the interfer(s), </w:t>
                        </w:r>
                        <w:r>
                          <w:rPr>
                            <w:rFonts w:ascii="Arial" w:hAnsi="Arial" w:cstheme="minorBidi"/>
                            <w:b/>
                            <w:bCs/>
                            <w:color w:val="000000" w:themeColor="text1"/>
                            <w:kern w:val="24"/>
                            <w:sz w:val="18"/>
                            <w:szCs w:val="18"/>
                          </w:rPr>
                          <w:t>number of events, and option to run in debug mode</w:t>
                        </w:r>
                      </w:p>
                    </w:txbxContent>
                  </v:textbox>
                </v:shape>
                <v:shape id="AutoShape 156" o:spid="_x0000_s1070" type="#_x0000_t33" style="position:absolute;left:9842;top:15024;width:2889;height:18986;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z0qcIAAADcAAAADwAAAGRycy9kb3ducmV2LnhtbERPS2vCQBC+F/wPywi91Y0PSoiuoqWi&#10;N9F68TZmxySanQ3ZbRL99a5Q6G0+vufMFp0pRUO1KywrGA4iEMSp1QVnCo4/648YhPPIGkvLpOBO&#10;Dhbz3tsME21b3lNz8JkIIewSVJB7XyVSujQng25gK+LAXWxt0AdYZ1LX2IZwU8pRFH1KgwWHhhwr&#10;+sopvR1+jQJql3Fz3zxGO706+et3fK7G67NS7/1uOQXhqfP/4j/3Vof5kzG8ngkXyP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iz0qcIAAADcAAAADwAAAAAAAAAAAAAA&#10;AAChAgAAZHJzL2Rvd25yZXYueG1sUEsFBgAAAAAEAAQA+QAAAJADAAAAAA==&#10;" strokecolor="#f30" strokeweight="1.5pt">
                  <v:stroke startarrow="oval" endarrow="open"/>
                  <v:shadow color="#eeece1 [3214]"/>
                </v:shape>
                <v:rect id="Rectangle 147" o:spid="_x0000_s1071" style="position:absolute;left:15430;top:13119;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Nq7sMA&#10;AADcAAAADwAAAGRycy9kb3ducmV2LnhtbERPTWvCQBC9F/oflil4azaWaCS6SlsoCB7E2ILHITvN&#10;hmZnQ3abxH/fLQje5vE+Z7ObbCsG6n3jWME8SUEQV043XCv4PH88r0D4gKyxdUwKruRht3182GCh&#10;3cgnGspQixjCvkAFJoSukNJXhiz6xHXEkft2vcUQYV9L3eMYw20rX9J0KS02HBsMdvRuqPopf62C&#10;k5NttVhdF2+D78wlPx6yr/lBqdnT9LoGEWgKd/HNvddxfpbD/zPxAr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Nq7sMAAADcAAAADwAAAAAAAAAAAAAAAACYAgAAZHJzL2Rv&#10;d25yZXYueG1sUEsFBgAAAAAEAAQA9QAAAIgDAAAAAA==&#10;" filled="f" fillcolor="#4f81bd [3204]" stroked="f" strokecolor="black [3213]">
                  <v:shadow color="#eeece1 [3214]"/>
                </v:rect>
                <v:shape id="Text Box 151" o:spid="_x0000_s1072" type="#_x0000_t202" style="position:absolute;left:18355;top:15772;width:42336;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WMmsMA&#10;AADcAAAADwAAAGRycy9kb3ducmV2LnhtbERPS2vCQBC+F/oflil4Kboxh1BiVrG2QvHmA8HbmJ0m&#10;abOzIbt51F/vFgq9zcf3nGw1mlr01LrKsoL5LAJBnFtdcaHgdNxOX0A4j6yxtkwKfsjBavn4kGGq&#10;7cB76g++ECGEXYoKSu+bVEqXl2TQzWxDHLhP2xr0AbaF1C0OIdzUMo6iRBqsODSU2NCmpPz70BkF&#10;7/x13ryt6+Syu3JH1fz1xs+jUpOncb0A4Wn0/+I/94cO85MYfp8JF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WMmsMAAADcAAAADwAAAAAAAAAAAAAAAACYAgAAZHJzL2Rv&#10;d25yZXYueG1sUEsFBgAAAAAEAAQA9QAAAIgDAAAAAA==&#10;" filled="f" fillcolor="#4f81bd [3204]" stroked="f" strokecolor="black [3213]">
                  <v:shadow color="#eeece1 [3214]"/>
                  <v:textbox style="mso-fit-shape-to-text:t">
                    <w:txbxContent>
                      <w:p w14:paraId="48AF7AF6" w14:textId="5B85D48B"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The EPP</w:t>
                        </w:r>
                        <w:r>
                          <w:rPr>
                            <w:rFonts w:ascii="Arial" w:hAnsi="Arial" w:cstheme="minorBidi"/>
                            <w:b/>
                            <w:bCs/>
                            <w:color w:val="000000" w:themeColor="text1"/>
                            <w:kern w:val="24"/>
                            <w:sz w:val="18"/>
                            <w:szCs w:val="18"/>
                            <w:lang w:val="en-US"/>
                          </w:rPr>
                          <w:t xml:space="preserve"> (Event Processing Plugin)</w:t>
                        </w:r>
                        <w:r w:rsidRPr="003E0BF3">
                          <w:rPr>
                            <w:rFonts w:ascii="Arial" w:hAnsi="Arial" w:cstheme="minorBidi"/>
                            <w:b/>
                            <w:bCs/>
                            <w:color w:val="000000" w:themeColor="text1"/>
                            <w:kern w:val="24"/>
                            <w:sz w:val="18"/>
                            <w:szCs w:val="18"/>
                            <w:lang w:val="en-US"/>
                          </w:rPr>
                          <w:t xml:space="preserve"> allow</w:t>
                        </w:r>
                        <w:r>
                          <w:rPr>
                            <w:rFonts w:ascii="Arial" w:hAnsi="Arial" w:cstheme="minorBidi"/>
                            <w:b/>
                            <w:bCs/>
                            <w:color w:val="000000" w:themeColor="text1"/>
                            <w:kern w:val="24"/>
                            <w:sz w:val="18"/>
                            <w:szCs w:val="18"/>
                            <w:lang w:val="en-US"/>
                          </w:rPr>
                          <w:t>s you</w:t>
                        </w:r>
                        <w:r w:rsidRPr="003E0BF3">
                          <w:rPr>
                            <w:rFonts w:ascii="Arial" w:hAnsi="Arial" w:cstheme="minorBidi"/>
                            <w:b/>
                            <w:bCs/>
                            <w:color w:val="000000" w:themeColor="text1"/>
                            <w:kern w:val="24"/>
                            <w:sz w:val="18"/>
                            <w:szCs w:val="18"/>
                            <w:lang w:val="en-US"/>
                          </w:rPr>
                          <w:t xml:space="preserve"> to process intermediary SEAMCAT results for each simulated event</w:t>
                        </w:r>
                      </w:p>
                    </w:txbxContent>
                  </v:textbox>
                </v:shape>
                <v:shape id="AutoShape 156" o:spid="_x0000_s1073" type="#_x0000_t33" style="position:absolute;left:16398;top:15024;width:1957;height:252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moycIAAADcAAAADwAAAGRycy9kb3ducmV2LnhtbERPTYvCMBC9L/gfwgje1lQFKdUoKore&#10;Ft29eBubsa02k9LEtvrrN8LC3ubxPme+7EwpGqpdYVnBaBiBIE6tLjhT8PO9+4xBOI+ssbRMCp7k&#10;YLnofcwx0bblIzUnn4kQwi5BBbn3VSKlS3My6Ia2Ig7c1dYGfYB1JnWNbQg3pRxH0VQaLDg05FjR&#10;Jqf0fnoYBdSu4ua5f42/9Prsb9v4Uk12F6UG/W41A+Gp8//iP/dBh/nTCbyfCRfI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ZmoycIAAADcAAAADwAAAAAAAAAAAAAA&#10;AAChAgAAZHJzL2Rvd25yZXYueG1sUEsFBgAAAAAEAAQA+QAAAJADAAAAAA==&#10;" strokecolor="#f30" strokeweight="1.5pt">
                  <v:stroke startarrow="oval" endarrow="open"/>
                  <v:shadow color="#eeece1 [3214]"/>
                </v:shape>
                <v:rect id="Rectangle 289" o:spid="_x0000_s1074" style="position:absolute;left:9334;top:10626;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yA4cUA&#10;AADcAAAADwAAAGRycy9kb3ducmV2LnhtbESPQWvCQBSE7wX/w/IKvdVNpNoY3YgtFAoeRKvg8ZF9&#10;ZkOzb0N2G+O/7wqCx2FmvmGWq8E2oqfO144VpOMEBHHpdM2VgsPP12sGwgdkjY1jUnAlD6ti9LTE&#10;XLsL76jfh0pECPscFZgQ2lxKXxqy6MeuJY7e2XUWQ5RdJXWHlwi3jZwkyUxarDkuGGzp01D5u/+z&#10;CnZONuU0u04/et+a0/t283ZMN0q9PA/rBYhAQ3iE7+1vrWCSzeF2Jh4BW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IDhxQAAANwAAAAPAAAAAAAAAAAAAAAAAJgCAABkcnMv&#10;ZG93bnJldi54bWxQSwUGAAAAAAQABAD1AAAAigMAAAAA&#10;" filled="f" fillcolor="#4f81bd [3204]" stroked="f" strokecolor="black [3213]">
                  <v:shadow color="#eeece1 [3214]"/>
                </v:rect>
                <v:shape id="Text Box 151" o:spid="_x0000_s1075" type="#_x0000_t202" style="position:absolute;left:28954;top:3149;width:33973;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s6cYA&#10;AADcAAAADwAAAGRycy9kb3ducmV2LnhtbESPT2vCQBTE74V+h+UVvBSziRYp0VX8C6W3ahF6e80+&#10;k7TZtyG7JrGf3hUKHoeZ+Q0zW/SmEi01rrSsIIliEMSZ1SXnCj4Pu+ErCOeRNVaWScGFHCzmjw8z&#10;TLXt+IPavc9FgLBLUUHhfZ1K6bKCDLrI1sTBO9nGoA+yyaVusAtwU8lRHE+kwZLDQoE1rQvKfvdn&#10;o2DLP8f1ZllNvt6/+Uxlsvrj516pwVO/nILw1Pt7+L/9phWMkxe4nQlH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Ks6cYAAADcAAAADwAAAAAAAAAAAAAAAACYAgAAZHJz&#10;L2Rvd25yZXYueG1sUEsFBgAAAAAEAAQA9QAAAIsDAAAAAA==&#10;" filled="f" fillcolor="#4f81bd [3204]" stroked="f" strokecolor="black [3213]">
                  <v:shadow color="#eeece1 [3214]"/>
                  <v:textbox style="mso-fit-shape-to-text:t">
                    <w:txbxContent>
                      <w:p w14:paraId="0F0D048E" w14:textId="3BE4C064"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Worskspace storing the scenario only</w:t>
                        </w:r>
                      </w:p>
                      <w:p w14:paraId="017473F0" w14:textId="51B58E39"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Fields are editable</w:t>
                        </w:r>
                      </w:p>
                      <w:p w14:paraId="6B906213" w14:textId="77777777"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 xml:space="preserve">File saved as </w:t>
                        </w:r>
                        <w:r w:rsidRPr="00965FD8">
                          <w:rPr>
                            <w:rFonts w:ascii="Arial" w:hAnsi="Arial" w:cstheme="minorBidi"/>
                            <w:b/>
                            <w:bCs/>
                            <w:i/>
                            <w:color w:val="000000" w:themeColor="text1"/>
                            <w:kern w:val="24"/>
                            <w:sz w:val="18"/>
                            <w:szCs w:val="18"/>
                            <w:lang w:val="en-US"/>
                          </w:rPr>
                          <w:t>.sws</w:t>
                        </w:r>
                        <w:r w:rsidRPr="003E0BF3">
                          <w:rPr>
                            <w:rFonts w:ascii="Arial" w:hAnsi="Arial" w:cstheme="minorBidi"/>
                            <w:b/>
                            <w:bCs/>
                            <w:color w:val="000000" w:themeColor="text1"/>
                            <w:kern w:val="24"/>
                            <w:sz w:val="18"/>
                            <w:szCs w:val="18"/>
                            <w:lang w:val="en-US"/>
                          </w:rPr>
                          <w:t xml:space="preserve"> (</w:t>
                        </w:r>
                        <w:r w:rsidRPr="003E0BF3">
                          <w:rPr>
                            <w:rFonts w:ascii="Arial" w:hAnsi="Arial" w:cstheme="minorBidi"/>
                            <w:b/>
                            <w:bCs/>
                            <w:color w:val="000000" w:themeColor="text1"/>
                            <w:kern w:val="24"/>
                            <w:sz w:val="18"/>
                            <w:szCs w:val="18"/>
                            <w:u w:val="single"/>
                            <w:lang w:val="en-US"/>
                          </w:rPr>
                          <w:t>S</w:t>
                        </w:r>
                        <w:r w:rsidRPr="003E0BF3">
                          <w:rPr>
                            <w:rFonts w:ascii="Arial" w:hAnsi="Arial" w:cstheme="minorBidi"/>
                            <w:b/>
                            <w:bCs/>
                            <w:color w:val="000000" w:themeColor="text1"/>
                            <w:kern w:val="24"/>
                            <w:sz w:val="18"/>
                            <w:szCs w:val="18"/>
                            <w:lang w:val="en-US"/>
                          </w:rPr>
                          <w:t xml:space="preserve">EAMCAT </w:t>
                        </w:r>
                        <w:r w:rsidRPr="003E0BF3">
                          <w:rPr>
                            <w:rFonts w:ascii="Arial" w:hAnsi="Arial" w:cstheme="minorBidi"/>
                            <w:b/>
                            <w:bCs/>
                            <w:color w:val="000000" w:themeColor="text1"/>
                            <w:kern w:val="24"/>
                            <w:sz w:val="18"/>
                            <w:szCs w:val="18"/>
                            <w:u w:val="single"/>
                            <w:lang w:val="en-US"/>
                          </w:rPr>
                          <w:t>W</w:t>
                        </w:r>
                        <w:r w:rsidRPr="003E0BF3">
                          <w:rPr>
                            <w:rFonts w:ascii="Arial" w:hAnsi="Arial" w:cstheme="minorBidi"/>
                            <w:b/>
                            <w:bCs/>
                            <w:color w:val="000000" w:themeColor="text1"/>
                            <w:kern w:val="24"/>
                            <w:sz w:val="18"/>
                            <w:szCs w:val="18"/>
                            <w:lang w:val="en-US"/>
                          </w:rPr>
                          <w:t xml:space="preserve">orkspace </w:t>
                        </w:r>
                        <w:r w:rsidRPr="003E0BF3">
                          <w:rPr>
                            <w:rFonts w:ascii="Arial" w:hAnsi="Arial" w:cstheme="minorBidi"/>
                            <w:b/>
                            <w:bCs/>
                            <w:color w:val="000000" w:themeColor="text1"/>
                            <w:kern w:val="24"/>
                            <w:sz w:val="18"/>
                            <w:szCs w:val="18"/>
                            <w:u w:val="single"/>
                            <w:lang w:val="en-US"/>
                          </w:rPr>
                          <w:t>S</w:t>
                        </w:r>
                        <w:r w:rsidRPr="003E0BF3">
                          <w:rPr>
                            <w:rFonts w:ascii="Arial" w:hAnsi="Arial" w:cstheme="minorBidi"/>
                            <w:b/>
                            <w:bCs/>
                            <w:color w:val="000000" w:themeColor="text1"/>
                            <w:kern w:val="24"/>
                            <w:sz w:val="18"/>
                            <w:szCs w:val="18"/>
                            <w:lang w:val="en-US"/>
                          </w:rPr>
                          <w:t>cenario)</w:t>
                        </w:r>
                      </w:p>
                    </w:txbxContent>
                  </v:textbox>
                </v:shape>
                <v:shape id="AutoShape 156" o:spid="_x0000_s1076" type="#_x0000_t33" style="position:absolute;left:10302;top:5689;width:18654;height:4937;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s3xcIAAADdAAAADwAAAGRycy9kb3ducmV2LnhtbESP3WrCQBSE7wu+w3IE7+pGoaKpq0hB&#10;TC/9eYBD9jQJyZ4Tdrcxvn1XKHg5zMw3zHY/uk4N5EMjbGAxz0ARl2Ibrgzcrsf3NagQkS12wmTg&#10;QQH2u8nbFnMrdz7TcImVShAOORqoY+xzrUNZk8Mwl544eT/iHcYkfaWtx3uCu04vs2ylHTacFmrs&#10;6aumsr38OgPtanMopPJ8knbAIA9dfJ+1MbPpePgEFWmMr/B/u7AG1h+LJTzfpCegd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6s3xcIAAADdAAAADwAAAAAAAAAAAAAA&#10;AAChAgAAZHJzL2Rvd25yZXYueG1sUEsFBgAAAAAEAAQA+QAAAJADAAAAAA==&#10;" strokecolor="#f30" strokeweight="1.5pt">
                  <v:stroke startarrow="oval" endarrow="open"/>
                  <v:shadow color="#eeece1 [3214]"/>
                </v:shape>
                <v:shape id="Picture 8513" o:spid="_x0000_s1077" type="#_x0000_t75" style="position:absolute;left:29527;top:19315;width:32671;height:11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EoJDEAAAA3QAAAA8AAABkcnMvZG93bnJldi54bWxEj8FqwzAQRO+B/oPYQm+J7JSE1I0SmtBC&#10;rnZMobfF2lim1spIauz+fVQo5DjMzBtmu59sL67kQ+dYQb7IQBA3TnfcKqjPH/MNiBCRNfaOScEv&#10;BdjvHmZbLLQbuaRrFVuRIBwKVGBiHAopQ2PIYli4gTh5F+ctxiR9K7XHMcFtL5dZtpYWO04LBgc6&#10;Gmq+qx+roBrNpazL/Ovz3RzPq9obbF4OSj09Tm+vICJN8R7+b5+0gs0qf4a/N+kJyN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EoJDEAAAA3QAAAA8AAAAAAAAAAAAAAAAA&#10;nwIAAGRycy9kb3ducmV2LnhtbFBLBQYAAAAABAAEAPcAAACQAwAAAAA=&#10;" fillcolor="#4f81bd [3204]" strokecolor="black [3213]">
                  <v:imagedata r:id="rId53" o:title=""/>
                </v:shape>
                <w10:anchorlock/>
              </v:group>
            </w:pict>
          </mc:Fallback>
        </mc:AlternateContent>
      </w:r>
    </w:p>
    <w:p w14:paraId="311C3D14" w14:textId="77777777" w:rsidR="003E0BF3" w:rsidRPr="00B2767D" w:rsidRDefault="003E0BF3" w:rsidP="003E1F30"/>
    <w:p w14:paraId="236001F5" w14:textId="3E846C05" w:rsidR="003E0BF3" w:rsidRPr="00B2767D" w:rsidRDefault="003E0BF3" w:rsidP="003E1F30">
      <w:r w:rsidRPr="00B2767D">
        <w:rPr>
          <w:noProof/>
          <w:lang w:eastAsia="en-GB" w:bidi="he-IL"/>
        </w:rPr>
        <mc:AlternateContent>
          <mc:Choice Requires="wpg">
            <w:drawing>
              <wp:inline distT="0" distB="0" distL="0" distR="0" wp14:anchorId="6FB2EAEC" wp14:editId="69F4DCFE">
                <wp:extent cx="6561138" cy="4573270"/>
                <wp:effectExtent l="19050" t="0" r="30480" b="36830"/>
                <wp:docPr id="616" name="Group 3"/>
                <wp:cNvGraphicFramePr/>
                <a:graphic xmlns:a="http://schemas.openxmlformats.org/drawingml/2006/main">
                  <a:graphicData uri="http://schemas.microsoft.com/office/word/2010/wordprocessingGroup">
                    <wpg:wgp>
                      <wpg:cNvGrpSpPr/>
                      <wpg:grpSpPr>
                        <a:xfrm>
                          <a:off x="0" y="0"/>
                          <a:ext cx="6561138" cy="4573270"/>
                          <a:chOff x="0" y="0"/>
                          <a:chExt cx="6561138" cy="4573270"/>
                        </a:xfrm>
                      </wpg:grpSpPr>
                      <wps:wsp>
                        <wps:cNvPr id="6793" name="AutoShape 5"/>
                        <wps:cNvSpPr>
                          <a:spLocks noChangeArrowheads="1"/>
                        </wps:cNvSpPr>
                        <wps:spPr bwMode="auto">
                          <a:xfrm>
                            <a:off x="0" y="22225"/>
                            <a:ext cx="6553200" cy="455104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pic:pic xmlns:pic="http://schemas.openxmlformats.org/drawingml/2006/picture">
                        <pic:nvPicPr>
                          <pic:cNvPr id="617" name="Picture 617" descr="C:\Users\JEAN-P~1\AppData\Local\Temp\SNAGHTML43cb5d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355975" y="1069023"/>
                            <a:ext cx="3170238" cy="3001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8"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19" name="Text Box 7"/>
                        <wps:cNvSpPr txBox="1">
                          <a:spLocks noChangeArrowheads="1"/>
                        </wps:cNvSpPr>
                        <wps:spPr bwMode="auto">
                          <a:xfrm>
                            <a:off x="360346"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50DC1AE" w14:textId="77777777" w:rsidR="00721373" w:rsidRDefault="00721373" w:rsidP="003E0BF3">
                              <w:pPr>
                                <w:pStyle w:val="NormalWeb"/>
                                <w:textAlignment w:val="baseline"/>
                              </w:pPr>
                              <w:r>
                                <w:rPr>
                                  <w:rFonts w:ascii="Arial" w:hAnsi="Arial" w:cstheme="minorBidi"/>
                                  <w:b/>
                                  <w:bCs/>
                                  <w:color w:val="FFFFFF" w:themeColor="background1"/>
                                  <w:kern w:val="24"/>
                                </w:rPr>
                                <w:t>Systems that can be simulated in SEAMCAT</w:t>
                              </w:r>
                            </w:p>
                          </w:txbxContent>
                        </wps:txbx>
                        <wps:bodyPr>
                          <a:spAutoFit/>
                        </wps:bodyPr>
                      </wps:wsp>
                      <wps:wsp>
                        <wps:cNvPr id="620" name="AutoShape 41"/>
                        <wps:cNvSpPr>
                          <a:spLocks noChangeArrowheads="1"/>
                        </wps:cNvSpPr>
                        <wps:spPr bwMode="auto">
                          <a:xfrm>
                            <a:off x="220938" y="357782"/>
                            <a:ext cx="1262059" cy="427905"/>
                          </a:xfrm>
                          <a:prstGeom prst="roundRect">
                            <a:avLst>
                              <a:gd name="adj" fmla="val 11366"/>
                            </a:avLst>
                          </a:prstGeom>
                          <a:solidFill>
                            <a:srgbClr val="009900"/>
                          </a:solidFill>
                          <a:ln w="19050">
                            <a:solidFill>
                              <a:srgbClr val="0099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BCC2134" w14:textId="77777777" w:rsidR="00721373" w:rsidRDefault="00721373" w:rsidP="003E0BF3">
                              <w:pPr>
                                <w:pStyle w:val="NormalWeb"/>
                                <w:jc w:val="center"/>
                                <w:textAlignment w:val="baseline"/>
                              </w:pPr>
                              <w:r>
                                <w:rPr>
                                  <w:rFonts w:ascii="Arial" w:hAnsi="Arial" w:cstheme="minorBidi"/>
                                  <w:b/>
                                  <w:bCs/>
                                  <w:color w:val="FFFFFF" w:themeColor="background1"/>
                                  <w:kern w:val="24"/>
                                  <w:sz w:val="20"/>
                                  <w:szCs w:val="20"/>
                                  <w:lang w:val="da-DK"/>
                                </w:rPr>
                                <w:t>Generic Systems</w:t>
                              </w:r>
                            </w:p>
                          </w:txbxContent>
                        </wps:txbx>
                        <wps:bodyPr wrap="none" anchor="ctr"/>
                      </wps:wsp>
                      <wps:wsp>
                        <wps:cNvPr id="621" name="AutoShape 55"/>
                        <wps:cNvSpPr>
                          <a:spLocks noChangeArrowheads="1"/>
                        </wps:cNvSpPr>
                        <wps:spPr bwMode="auto">
                          <a:xfrm>
                            <a:off x="4004169" y="355600"/>
                            <a:ext cx="1248852" cy="360221"/>
                          </a:xfrm>
                          <a:prstGeom prst="roundRect">
                            <a:avLst>
                              <a:gd name="adj" fmla="val 10917"/>
                            </a:avLst>
                          </a:prstGeom>
                          <a:solidFill>
                            <a:srgbClr val="0070C0"/>
                          </a:solidFill>
                          <a:ln w="19050">
                            <a:solidFill>
                              <a:srgbClr val="0070C0"/>
                            </a:solidFill>
                            <a:round/>
                            <a:headEnd/>
                            <a:tailEnd/>
                          </a:ln>
                        </wps:spPr>
                        <wps:txbx>
                          <w:txbxContent>
                            <w:p w14:paraId="51229E6F" w14:textId="77777777" w:rsidR="00721373" w:rsidRDefault="00721373" w:rsidP="003E0BF3">
                              <w:pPr>
                                <w:pStyle w:val="NormalWeb"/>
                                <w:jc w:val="center"/>
                                <w:textAlignment w:val="baseline"/>
                              </w:pPr>
                              <w:r>
                                <w:rPr>
                                  <w:rFonts w:ascii="Arial" w:hAnsi="Arial" w:cstheme="minorBidi"/>
                                  <w:b/>
                                  <w:bCs/>
                                  <w:color w:val="FFFFFF" w:themeColor="background1"/>
                                  <w:kern w:val="24"/>
                                  <w:sz w:val="20"/>
                                  <w:szCs w:val="20"/>
                                  <w:lang w:val="da-DK"/>
                                </w:rPr>
                                <w:t>Cellular Systems</w:t>
                              </w:r>
                            </w:p>
                          </w:txbxContent>
                        </wps:txbx>
                        <wps:bodyPr wrap="none" anchor="ctr"/>
                      </wps:wsp>
                      <wps:wsp>
                        <wps:cNvPr id="622" name="Text Box 184"/>
                        <wps:cNvSpPr txBox="1">
                          <a:spLocks noChangeArrowheads="1"/>
                        </wps:cNvSpPr>
                        <wps:spPr bwMode="auto">
                          <a:xfrm>
                            <a:off x="98014" y="773748"/>
                            <a:ext cx="2386965" cy="4857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A3BEB71" w14:textId="77777777" w:rsidR="00721373" w:rsidRDefault="00721373"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Land Mobile</w:t>
                              </w:r>
                            </w:p>
                            <w:p w14:paraId="2467DE5D" w14:textId="3D1E0F01" w:rsidR="00721373" w:rsidRDefault="00721373"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Short Range Devices</w:t>
                              </w:r>
                            </w:p>
                            <w:p w14:paraId="3824DA4C" w14:textId="45325B3A" w:rsidR="00721373" w:rsidRPr="00965FD8" w:rsidRDefault="00721373"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Terrestrial broadcasting</w:t>
                              </w:r>
                            </w:p>
                          </w:txbxContent>
                        </wps:txbx>
                        <wps:bodyPr wrap="square">
                          <a:spAutoFit/>
                        </wps:bodyPr>
                      </wps:wsp>
                      <wps:wsp>
                        <wps:cNvPr id="623" name="Text Box 187"/>
                        <wps:cNvSpPr txBox="1">
                          <a:spLocks noChangeArrowheads="1"/>
                        </wps:cNvSpPr>
                        <wps:spPr bwMode="auto">
                          <a:xfrm>
                            <a:off x="1514118" y="716089"/>
                            <a:ext cx="2310130" cy="61722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4AC5922" w14:textId="77777777" w:rsidR="00721373" w:rsidRPr="000907DD" w:rsidRDefault="00721373"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Point-to-Point and Point-to-Multipoint fixed systems</w:t>
                              </w:r>
                            </w:p>
                            <w:p w14:paraId="78D76481" w14:textId="37E28CF3" w:rsidR="00721373" w:rsidRDefault="00721373" w:rsidP="00965FD8">
                              <w:pPr>
                                <w:pStyle w:val="NormalWeb"/>
                                <w:textAlignment w:val="baseline"/>
                              </w:pPr>
                              <w:r>
                                <w:rPr>
                                  <w:rFonts w:ascii="Arial" w:hAnsi="Arial" w:cstheme="minorBidi"/>
                                  <w:b/>
                                  <w:bCs/>
                                  <w:color w:val="009900"/>
                                  <w:kern w:val="24"/>
                                  <w:sz w:val="18"/>
                                  <w:szCs w:val="18"/>
                                </w:rPr>
                                <w:t>Earth based stations (e.g. DTH receivers) of satellite systems</w:t>
                              </w:r>
                            </w:p>
                          </w:txbxContent>
                        </wps:txbx>
                        <wps:bodyPr wrap="square">
                          <a:spAutoFit/>
                        </wps:bodyPr>
                      </wps:wsp>
                      <wps:wsp>
                        <wps:cNvPr id="625" name="Text Box 187"/>
                        <wps:cNvSpPr txBox="1">
                          <a:spLocks noChangeArrowheads="1"/>
                        </wps:cNvSpPr>
                        <wps:spPr bwMode="auto">
                          <a:xfrm>
                            <a:off x="3920744" y="782638"/>
                            <a:ext cx="2148097"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A85656E" w14:textId="094607B2" w:rsidR="00721373" w:rsidRPr="00965FD8" w:rsidRDefault="00721373" w:rsidP="00965FD8">
                              <w:pPr>
                                <w:pStyle w:val="NormalWeb"/>
                                <w:textAlignment w:val="baseline"/>
                                <w:rPr>
                                  <w:rFonts w:ascii="Arial" w:hAnsi="Arial" w:cstheme="minorBidi"/>
                                  <w:b/>
                                  <w:bCs/>
                                  <w:color w:val="0070C0"/>
                                  <w:kern w:val="24"/>
                                  <w:sz w:val="18"/>
                                  <w:szCs w:val="18"/>
                                  <w:lang w:val="es-ES"/>
                                </w:rPr>
                              </w:pPr>
                              <w:r w:rsidRPr="00965FD8">
                                <w:rPr>
                                  <w:rFonts w:ascii="Arial" w:hAnsi="Arial" w:cstheme="minorBidi"/>
                                  <w:b/>
                                  <w:bCs/>
                                  <w:color w:val="0070C0"/>
                                  <w:kern w:val="24"/>
                                  <w:sz w:val="18"/>
                                  <w:szCs w:val="18"/>
                                  <w:lang w:val="es-ES"/>
                                </w:rPr>
                                <w:t>CDMA (UMTS, CDMA 2000x, etc)</w:t>
                              </w:r>
                            </w:p>
                            <w:p w14:paraId="7A37B354" w14:textId="5EA1DABB" w:rsidR="00721373" w:rsidRDefault="00721373" w:rsidP="00965FD8">
                              <w:pPr>
                                <w:pStyle w:val="NormalWeb"/>
                                <w:textAlignment w:val="baseline"/>
                              </w:pPr>
                              <w:r>
                                <w:rPr>
                                  <w:rFonts w:ascii="Arial" w:hAnsi="Arial" w:cstheme="minorBidi"/>
                                  <w:b/>
                                  <w:bCs/>
                                  <w:color w:val="0070C0"/>
                                  <w:kern w:val="24"/>
                                  <w:sz w:val="18"/>
                                  <w:szCs w:val="18"/>
                                  <w:lang w:val="da-DK"/>
                                </w:rPr>
                                <w:t>OFDMA LTE</w:t>
                              </w:r>
                            </w:p>
                          </w:txbxContent>
                        </wps:txbx>
                        <wps:bodyPr wrap="square">
                          <a:spAutoFit/>
                        </wps:bodyPr>
                      </wps:wsp>
                      <wps:wsp>
                        <wps:cNvPr id="626" name="Oval 626"/>
                        <wps:cNvSpPr>
                          <a:spLocks noChangeAspect="1" noChangeArrowheads="1"/>
                        </wps:cNvSpPr>
                        <wps:spPr bwMode="auto">
                          <a:xfrm rot="19710830">
                            <a:off x="45085" y="2104073"/>
                            <a:ext cx="2179638" cy="833437"/>
                          </a:xfrm>
                          <a:prstGeom prst="ellipse">
                            <a:avLst/>
                          </a:prstGeom>
                          <a:noFill/>
                          <a:ln w="9525">
                            <a:solidFill>
                              <a:schemeClr val="accent2"/>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27" name="Oval 627"/>
                        <wps:cNvSpPr>
                          <a:spLocks noChangeAspect="1" noChangeArrowheads="1"/>
                        </wps:cNvSpPr>
                        <wps:spPr bwMode="auto">
                          <a:xfrm rot="1950472">
                            <a:off x="1794510" y="3237548"/>
                            <a:ext cx="2049463" cy="871537"/>
                          </a:xfrm>
                          <a:prstGeom prst="ellipse">
                            <a:avLst/>
                          </a:prstGeom>
                          <a:noFill/>
                          <a:ln w="9525">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cNvPr id="628" name="Group 628"/>
                        <wpg:cNvGrpSpPr>
                          <a:grpSpLocks noChangeAspect="1"/>
                        </wpg:cNvGrpSpPr>
                        <wpg:grpSpPr bwMode="auto">
                          <a:xfrm>
                            <a:off x="1680117" y="1300414"/>
                            <a:ext cx="244474" cy="758826"/>
                            <a:chOff x="1684973" y="1299210"/>
                            <a:chExt cx="347" cy="1079"/>
                          </a:xfrm>
                        </wpg:grpSpPr>
                        <wps:wsp>
                          <wps:cNvPr id="629" name="Line 30"/>
                          <wps:cNvCnPr/>
                          <wps:spPr bwMode="auto">
                            <a:xfrm flipH="1">
                              <a:off x="1685024" y="1299313"/>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0" name="Line 31"/>
                          <wps:cNvCnPr/>
                          <wps:spPr bwMode="auto">
                            <a:xfrm flipH="1" flipV="1">
                              <a:off x="1685160" y="1299313"/>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1" name="Line 32"/>
                          <wps:cNvCnPr/>
                          <wps:spPr bwMode="auto">
                            <a:xfrm flipH="1">
                              <a:off x="1685110" y="1299421"/>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2" name="Line 33"/>
                          <wps:cNvCnPr/>
                          <wps:spPr bwMode="auto">
                            <a:xfrm flipH="1">
                              <a:off x="1685092" y="1299540"/>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3" name="Line 34"/>
                          <wps:cNvCnPr/>
                          <wps:spPr bwMode="auto">
                            <a:xfrm flipH="1">
                              <a:off x="1685075" y="1299666"/>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4" name="Line 35"/>
                          <wps:cNvCnPr/>
                          <wps:spPr bwMode="auto">
                            <a:xfrm flipH="1">
                              <a:off x="1685054" y="1299779"/>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5" name="Line 36"/>
                          <wps:cNvCnPr/>
                          <wps:spPr bwMode="auto">
                            <a:xfrm flipH="1">
                              <a:off x="1685039" y="1299892"/>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6" name="Line 37"/>
                          <wps:cNvCnPr/>
                          <wps:spPr bwMode="auto">
                            <a:xfrm flipH="1">
                              <a:off x="1685059" y="1300007"/>
                              <a:ext cx="181" cy="223"/>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7" name="Rectangle 637"/>
                          <wps:cNvSpPr>
                            <a:spLocks noChangeAspect="1" noChangeArrowheads="1"/>
                          </wps:cNvSpPr>
                          <wps:spPr bwMode="auto">
                            <a:xfrm>
                              <a:off x="1684973" y="1300233"/>
                              <a:ext cx="347" cy="56"/>
                            </a:xfrm>
                            <a:prstGeom prst="rect">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38" name="Line 39"/>
                          <wps:cNvCnPr/>
                          <wps:spPr bwMode="auto">
                            <a:xfrm flipH="1">
                              <a:off x="1685164" y="1300138"/>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39" name="Line 40"/>
                          <wps:cNvCnPr/>
                          <wps:spPr bwMode="auto">
                            <a:xfrm flipH="1" flipV="1">
                              <a:off x="1685118" y="1299411"/>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121" name="Line 41"/>
                          <wps:cNvCnPr/>
                          <wps:spPr bwMode="auto">
                            <a:xfrm flipH="1" flipV="1">
                              <a:off x="1685108" y="1299530"/>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40" name="Line 42"/>
                          <wps:cNvCnPr/>
                          <wps:spPr bwMode="auto">
                            <a:xfrm flipH="1" flipV="1">
                              <a:off x="1685093" y="1299656"/>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41" name="Line 43"/>
                          <wps:cNvCnPr/>
                          <wps:spPr bwMode="auto">
                            <a:xfrm flipH="1" flipV="1">
                              <a:off x="1685078" y="1299769"/>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42" name="Line 44"/>
                          <wps:cNvCnPr/>
                          <wps:spPr bwMode="auto">
                            <a:xfrm flipH="1" flipV="1">
                              <a:off x="1685065" y="1299882"/>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43" name="Line 45"/>
                          <wps:cNvCnPr/>
                          <wps:spPr bwMode="auto">
                            <a:xfrm flipH="1" flipV="1">
                              <a:off x="1685051" y="1299997"/>
                              <a:ext cx="211" cy="260"/>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44" name="Line 46"/>
                          <wps:cNvCnPr/>
                          <wps:spPr bwMode="auto">
                            <a:xfrm flipH="1" flipV="1">
                              <a:off x="1685044" y="1300117"/>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45" name="Rectangle 645"/>
                          <wps:cNvSpPr>
                            <a:spLocks noChangeAspect="1" noChangeArrowheads="1"/>
                          </wps:cNvSpPr>
                          <wps:spPr bwMode="auto">
                            <a:xfrm>
                              <a:off x="1685154" y="1299210"/>
                              <a:ext cx="27" cy="196"/>
                            </a:xfrm>
                            <a:prstGeom prst="rect">
                              <a:avLst/>
                            </a:prstGeom>
                            <a:solidFill>
                              <a:schemeClr val="accent2"/>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47" name="Rectangle 747"/>
                          <wps:cNvSpPr>
                            <a:spLocks noChangeAspect="1" noChangeArrowheads="1"/>
                          </wps:cNvSpPr>
                          <wps:spPr bwMode="auto">
                            <a:xfrm>
                              <a:off x="1685110" y="1299210"/>
                              <a:ext cx="27" cy="196"/>
                            </a:xfrm>
                            <a:prstGeom prst="rect">
                              <a:avLst/>
                            </a:prstGeom>
                            <a:solidFill>
                              <a:schemeClr val="accent2"/>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grpSp>
                        <wpg:cNvPr id="748" name="Group 748"/>
                        <wpg:cNvGrpSpPr>
                          <a:grpSpLocks noChangeAspect="1"/>
                        </wpg:cNvGrpSpPr>
                        <wpg:grpSpPr bwMode="auto">
                          <a:xfrm>
                            <a:off x="2359192" y="2377736"/>
                            <a:ext cx="244474" cy="758826"/>
                            <a:chOff x="2366010" y="2375535"/>
                            <a:chExt cx="347" cy="1079"/>
                          </a:xfrm>
                        </wpg:grpSpPr>
                        <wps:wsp>
                          <wps:cNvPr id="869" name="Line 50"/>
                          <wps:cNvCnPr/>
                          <wps:spPr bwMode="auto">
                            <a:xfrm flipH="1">
                              <a:off x="2366061" y="2375638"/>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0" name="Line 51"/>
                          <wps:cNvCnPr/>
                          <wps:spPr bwMode="auto">
                            <a:xfrm flipH="1" flipV="1">
                              <a:off x="2366197" y="2375638"/>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1" name="Line 52"/>
                          <wps:cNvCnPr/>
                          <wps:spPr bwMode="auto">
                            <a:xfrm flipH="1">
                              <a:off x="2366147" y="2375746"/>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2" name="Line 53"/>
                          <wps:cNvCnPr/>
                          <wps:spPr bwMode="auto">
                            <a:xfrm flipH="1">
                              <a:off x="2366129" y="2375865"/>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3" name="Line 54"/>
                          <wps:cNvCnPr/>
                          <wps:spPr bwMode="auto">
                            <a:xfrm flipH="1">
                              <a:off x="2366112" y="2375991"/>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4" name="Line 55"/>
                          <wps:cNvCnPr/>
                          <wps:spPr bwMode="auto">
                            <a:xfrm flipH="1">
                              <a:off x="2366091" y="2376104"/>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5" name="Line 56"/>
                          <wps:cNvCnPr/>
                          <wps:spPr bwMode="auto">
                            <a:xfrm flipH="1">
                              <a:off x="2366076" y="2376217"/>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6" name="Line 57"/>
                          <wps:cNvCnPr/>
                          <wps:spPr bwMode="auto">
                            <a:xfrm flipH="1">
                              <a:off x="2366096" y="2376332"/>
                              <a:ext cx="181" cy="223"/>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7" name="Rectangle 877"/>
                          <wps:cNvSpPr>
                            <a:spLocks noChangeAspect="1" noChangeArrowheads="1"/>
                          </wps:cNvSpPr>
                          <wps:spPr bwMode="auto">
                            <a:xfrm>
                              <a:off x="2366010" y="2376558"/>
                              <a:ext cx="347" cy="56"/>
                            </a:xfrm>
                            <a:prstGeom prst="rect">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78" name="Line 59"/>
                          <wps:cNvCnPr/>
                          <wps:spPr bwMode="auto">
                            <a:xfrm flipH="1">
                              <a:off x="2366201" y="2376463"/>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79" name="Line 60"/>
                          <wps:cNvCnPr/>
                          <wps:spPr bwMode="auto">
                            <a:xfrm flipH="1" flipV="1">
                              <a:off x="2366155" y="2375736"/>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80" name="Line 61"/>
                          <wps:cNvCnPr/>
                          <wps:spPr bwMode="auto">
                            <a:xfrm flipH="1" flipV="1">
                              <a:off x="2366145" y="2375855"/>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81" name="Line 62"/>
                          <wps:cNvCnPr/>
                          <wps:spPr bwMode="auto">
                            <a:xfrm flipH="1" flipV="1">
                              <a:off x="2366130" y="2375981"/>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82" name="Line 63"/>
                          <wps:cNvCnPr/>
                          <wps:spPr bwMode="auto">
                            <a:xfrm flipH="1" flipV="1">
                              <a:off x="2366115" y="2376094"/>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84" name="Line 64"/>
                          <wps:cNvCnPr/>
                          <wps:spPr bwMode="auto">
                            <a:xfrm flipH="1" flipV="1">
                              <a:off x="2366102" y="2376207"/>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85" name="Line 65"/>
                          <wps:cNvCnPr/>
                          <wps:spPr bwMode="auto">
                            <a:xfrm flipH="1" flipV="1">
                              <a:off x="2366088" y="2376322"/>
                              <a:ext cx="211" cy="260"/>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86" name="Line 66"/>
                          <wps:cNvCnPr/>
                          <wps:spPr bwMode="auto">
                            <a:xfrm flipH="1" flipV="1">
                              <a:off x="2366081" y="2376442"/>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87" name="Rectangle 887"/>
                          <wps:cNvSpPr>
                            <a:spLocks noChangeAspect="1" noChangeArrowheads="1"/>
                          </wps:cNvSpPr>
                          <wps:spPr bwMode="auto">
                            <a:xfrm>
                              <a:off x="2366191" y="2375535"/>
                              <a:ext cx="27" cy="196"/>
                            </a:xfrm>
                            <a:prstGeom prst="rect">
                              <a:avLst/>
                            </a:prstGeom>
                            <a:solidFill>
                              <a:srgbClr val="FF3300"/>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88" name="Rectangle 888"/>
                          <wps:cNvSpPr>
                            <a:spLocks noChangeAspect="1" noChangeArrowheads="1"/>
                          </wps:cNvSpPr>
                          <wps:spPr bwMode="auto">
                            <a:xfrm>
                              <a:off x="2366147" y="2375535"/>
                              <a:ext cx="27" cy="196"/>
                            </a:xfrm>
                            <a:prstGeom prst="rect">
                              <a:avLst/>
                            </a:prstGeom>
                            <a:solidFill>
                              <a:srgbClr val="FF3300"/>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grpSp>
                        <wpg:cNvPr id="889" name="Group 889"/>
                        <wpg:cNvGrpSpPr>
                          <a:grpSpLocks noChangeAspect="1"/>
                        </wpg:cNvGrpSpPr>
                        <wpg:grpSpPr bwMode="auto">
                          <a:xfrm>
                            <a:off x="405862" y="1985261"/>
                            <a:ext cx="244474" cy="758826"/>
                            <a:chOff x="407035" y="1983423"/>
                            <a:chExt cx="347" cy="1079"/>
                          </a:xfrm>
                        </wpg:grpSpPr>
                        <wps:wsp>
                          <wps:cNvPr id="890" name="Line 71"/>
                          <wps:cNvCnPr/>
                          <wps:spPr bwMode="auto">
                            <a:xfrm flipH="1">
                              <a:off x="407086" y="1983526"/>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91" name="Line 72"/>
                          <wps:cNvCnPr/>
                          <wps:spPr bwMode="auto">
                            <a:xfrm flipH="1" flipV="1">
                              <a:off x="407222" y="1983526"/>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958" name="Line 73"/>
                          <wps:cNvCnPr/>
                          <wps:spPr bwMode="auto">
                            <a:xfrm flipH="1">
                              <a:off x="407172" y="1983634"/>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963" name="Line 74"/>
                          <wps:cNvCnPr/>
                          <wps:spPr bwMode="auto">
                            <a:xfrm flipH="1">
                              <a:off x="407154" y="1983753"/>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14" name="Line 75"/>
                          <wps:cNvCnPr/>
                          <wps:spPr bwMode="auto">
                            <a:xfrm flipH="1">
                              <a:off x="407137" y="1983879"/>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15" name="Line 76"/>
                          <wps:cNvCnPr/>
                          <wps:spPr bwMode="auto">
                            <a:xfrm flipH="1">
                              <a:off x="407116" y="1983992"/>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16" name="Line 77"/>
                          <wps:cNvCnPr/>
                          <wps:spPr bwMode="auto">
                            <a:xfrm flipH="1">
                              <a:off x="407101" y="1984105"/>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17" name="Line 78"/>
                          <wps:cNvCnPr/>
                          <wps:spPr bwMode="auto">
                            <a:xfrm flipH="1">
                              <a:off x="407121" y="1984220"/>
                              <a:ext cx="181" cy="223"/>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18" name="Rectangle 1118"/>
                          <wps:cNvSpPr>
                            <a:spLocks noChangeAspect="1" noChangeArrowheads="1"/>
                          </wps:cNvSpPr>
                          <wps:spPr bwMode="auto">
                            <a:xfrm>
                              <a:off x="407035" y="1984446"/>
                              <a:ext cx="347" cy="56"/>
                            </a:xfrm>
                            <a:prstGeom prst="rect">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119" name="Line 80"/>
                          <wps:cNvCnPr/>
                          <wps:spPr bwMode="auto">
                            <a:xfrm flipH="1">
                              <a:off x="407226" y="1984351"/>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0" name="Line 81"/>
                          <wps:cNvCnPr/>
                          <wps:spPr bwMode="auto">
                            <a:xfrm flipH="1" flipV="1">
                              <a:off x="407180" y="1983624"/>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1" name="Line 82"/>
                          <wps:cNvCnPr/>
                          <wps:spPr bwMode="auto">
                            <a:xfrm flipH="1" flipV="1">
                              <a:off x="407170" y="1983743"/>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2" name="Line 83"/>
                          <wps:cNvCnPr/>
                          <wps:spPr bwMode="auto">
                            <a:xfrm flipH="1" flipV="1">
                              <a:off x="407155" y="1983869"/>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3" name="Line 84"/>
                          <wps:cNvCnPr/>
                          <wps:spPr bwMode="auto">
                            <a:xfrm flipH="1" flipV="1">
                              <a:off x="407140" y="1983982"/>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4" name="Line 85"/>
                          <wps:cNvCnPr/>
                          <wps:spPr bwMode="auto">
                            <a:xfrm flipH="1" flipV="1">
                              <a:off x="407127" y="1984095"/>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5" name="Line 86"/>
                          <wps:cNvCnPr/>
                          <wps:spPr bwMode="auto">
                            <a:xfrm flipH="1" flipV="1">
                              <a:off x="407113" y="1984210"/>
                              <a:ext cx="211" cy="260"/>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6" name="Line 87"/>
                          <wps:cNvCnPr/>
                          <wps:spPr bwMode="auto">
                            <a:xfrm flipH="1" flipV="1">
                              <a:off x="407106" y="1984330"/>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27" name="Rectangle 1127"/>
                          <wps:cNvSpPr>
                            <a:spLocks noChangeAspect="1" noChangeArrowheads="1"/>
                          </wps:cNvSpPr>
                          <wps:spPr bwMode="auto">
                            <a:xfrm>
                              <a:off x="407216" y="1983423"/>
                              <a:ext cx="27" cy="196"/>
                            </a:xfrm>
                            <a:prstGeom prst="rect">
                              <a:avLst/>
                            </a:prstGeom>
                            <a:solidFill>
                              <a:schemeClr val="accent2"/>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128" name="Rectangle 1128"/>
                          <wps:cNvSpPr>
                            <a:spLocks noChangeAspect="1" noChangeArrowheads="1"/>
                          </wps:cNvSpPr>
                          <wps:spPr bwMode="auto">
                            <a:xfrm>
                              <a:off x="407172" y="1983423"/>
                              <a:ext cx="27" cy="196"/>
                            </a:xfrm>
                            <a:prstGeom prst="rect">
                              <a:avLst/>
                            </a:prstGeom>
                            <a:solidFill>
                              <a:schemeClr val="accent2"/>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s:wsp>
                        <wps:cNvPr id="1129" name="Text Box 90"/>
                        <wps:cNvSpPr txBox="1">
                          <a:spLocks noChangeAspect="1" noChangeArrowheads="1"/>
                        </wps:cNvSpPr>
                        <wps:spPr bwMode="auto">
                          <a:xfrm>
                            <a:off x="272085" y="2718435"/>
                            <a:ext cx="882015" cy="5295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5E79121"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 xml:space="preserve">Victim Link </w:t>
                              </w:r>
                            </w:p>
                            <w:p w14:paraId="5FB78351"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Transmitter</w:t>
                              </w:r>
                            </w:p>
                            <w:p w14:paraId="1E359C96"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(VLT)</w:t>
                              </w:r>
                            </w:p>
                          </w:txbxContent>
                        </wps:txbx>
                        <wps:bodyPr wrap="none">
                          <a:spAutoFit/>
                        </wps:bodyPr>
                      </wps:wsp>
                      <wps:wsp>
                        <wps:cNvPr id="1134" name="Text Box 91"/>
                        <wps:cNvSpPr txBox="1">
                          <a:spLocks noChangeAspect="1" noChangeArrowheads="1"/>
                        </wps:cNvSpPr>
                        <wps:spPr bwMode="auto">
                          <a:xfrm>
                            <a:off x="1246763" y="2024698"/>
                            <a:ext cx="860425" cy="5295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9C4D806"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 xml:space="preserve">Victim Link </w:t>
                              </w:r>
                            </w:p>
                            <w:p w14:paraId="5FA01420"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 xml:space="preserve">Receiver </w:t>
                              </w:r>
                            </w:p>
                            <w:p w14:paraId="1B310770"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(VLR)</w:t>
                              </w:r>
                            </w:p>
                          </w:txbxContent>
                        </wps:txbx>
                        <wps:bodyPr wrap="none">
                          <a:spAutoFit/>
                        </wps:bodyPr>
                      </wps:wsp>
                      <wpg:grpSp>
                        <wpg:cNvPr id="1135" name="Group 1135"/>
                        <wpg:cNvGrpSpPr>
                          <a:grpSpLocks noChangeAspect="1"/>
                        </wpg:cNvGrpSpPr>
                        <wpg:grpSpPr bwMode="auto">
                          <a:xfrm>
                            <a:off x="3049347" y="2873496"/>
                            <a:ext cx="242887" cy="758826"/>
                            <a:chOff x="3058160" y="2870835"/>
                            <a:chExt cx="347" cy="1079"/>
                          </a:xfrm>
                        </wpg:grpSpPr>
                        <wps:wsp>
                          <wps:cNvPr id="1137" name="Line 94"/>
                          <wps:cNvCnPr/>
                          <wps:spPr bwMode="auto">
                            <a:xfrm flipH="1">
                              <a:off x="3058211" y="2870938"/>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38" name="Line 95"/>
                          <wps:cNvCnPr/>
                          <wps:spPr bwMode="auto">
                            <a:xfrm flipH="1" flipV="1">
                              <a:off x="3058347" y="2870938"/>
                              <a:ext cx="108" cy="92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39" name="Line 96"/>
                          <wps:cNvCnPr/>
                          <wps:spPr bwMode="auto">
                            <a:xfrm flipH="1">
                              <a:off x="3058297" y="2871046"/>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40" name="Line 97"/>
                          <wps:cNvCnPr/>
                          <wps:spPr bwMode="auto">
                            <a:xfrm flipH="1">
                              <a:off x="3058279" y="2871165"/>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22" name="Line 98"/>
                          <wps:cNvCnPr/>
                          <wps:spPr bwMode="auto">
                            <a:xfrm flipH="1">
                              <a:off x="3058262" y="2871291"/>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23" name="Line 99"/>
                          <wps:cNvCnPr/>
                          <wps:spPr bwMode="auto">
                            <a:xfrm flipH="1">
                              <a:off x="3058241" y="2871404"/>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24" name="Line 100"/>
                          <wps:cNvCnPr/>
                          <wps:spPr bwMode="auto">
                            <a:xfrm flipH="1">
                              <a:off x="3058226" y="2871517"/>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27" name="Line 101"/>
                          <wps:cNvCnPr/>
                          <wps:spPr bwMode="auto">
                            <a:xfrm flipH="1">
                              <a:off x="3058246" y="2871632"/>
                              <a:ext cx="181" cy="223"/>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28" name="Rectangle 6628"/>
                          <wps:cNvSpPr>
                            <a:spLocks noChangeAspect="1" noChangeArrowheads="1"/>
                          </wps:cNvSpPr>
                          <wps:spPr bwMode="auto">
                            <a:xfrm>
                              <a:off x="3058160" y="2871858"/>
                              <a:ext cx="347" cy="56"/>
                            </a:xfrm>
                            <a:prstGeom prst="rect">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629" name="Line 103"/>
                          <wps:cNvCnPr/>
                          <wps:spPr bwMode="auto">
                            <a:xfrm flipH="1">
                              <a:off x="3058351" y="2871763"/>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0" name="Line 104"/>
                          <wps:cNvCnPr/>
                          <wps:spPr bwMode="auto">
                            <a:xfrm flipH="1" flipV="1">
                              <a:off x="3058305" y="2871036"/>
                              <a:ext cx="63" cy="77"/>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1" name="Line 105"/>
                          <wps:cNvCnPr/>
                          <wps:spPr bwMode="auto">
                            <a:xfrm flipH="1" flipV="1">
                              <a:off x="3058295" y="2871155"/>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2" name="Line 106"/>
                          <wps:cNvCnPr/>
                          <wps:spPr bwMode="auto">
                            <a:xfrm flipH="1" flipV="1">
                              <a:off x="3058280" y="2871281"/>
                              <a:ext cx="121" cy="148"/>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3" name="Line 107"/>
                          <wps:cNvCnPr/>
                          <wps:spPr bwMode="auto">
                            <a:xfrm flipH="1" flipV="1">
                              <a:off x="3058265" y="2871394"/>
                              <a:ext cx="158" cy="194"/>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4" name="Line 108"/>
                          <wps:cNvCnPr/>
                          <wps:spPr bwMode="auto">
                            <a:xfrm flipH="1" flipV="1">
                              <a:off x="3058252" y="2871507"/>
                              <a:ext cx="187" cy="22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5" name="Line 109"/>
                          <wps:cNvCnPr/>
                          <wps:spPr bwMode="auto">
                            <a:xfrm flipH="1" flipV="1">
                              <a:off x="3058238" y="2871622"/>
                              <a:ext cx="211" cy="260"/>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7" name="Line 110"/>
                          <wps:cNvCnPr/>
                          <wps:spPr bwMode="auto">
                            <a:xfrm flipH="1" flipV="1">
                              <a:off x="3058231" y="2871742"/>
                              <a:ext cx="91" cy="112"/>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38" name="Rectangle 6638"/>
                          <wps:cNvSpPr>
                            <a:spLocks noChangeAspect="1" noChangeArrowheads="1"/>
                          </wps:cNvSpPr>
                          <wps:spPr bwMode="auto">
                            <a:xfrm>
                              <a:off x="3058341" y="2870835"/>
                              <a:ext cx="27" cy="196"/>
                            </a:xfrm>
                            <a:prstGeom prst="rect">
                              <a:avLst/>
                            </a:prstGeom>
                            <a:solidFill>
                              <a:srgbClr val="FF3300"/>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639" name="Rectangle 6639"/>
                          <wps:cNvSpPr>
                            <a:spLocks noChangeAspect="1" noChangeArrowheads="1"/>
                          </wps:cNvSpPr>
                          <wps:spPr bwMode="auto">
                            <a:xfrm>
                              <a:off x="3058297" y="2870835"/>
                              <a:ext cx="27" cy="196"/>
                            </a:xfrm>
                            <a:prstGeom prst="rect">
                              <a:avLst/>
                            </a:prstGeom>
                            <a:solidFill>
                              <a:srgbClr val="FF3300"/>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s:wsp>
                        <wps:cNvPr id="6640" name="Text Box 114"/>
                        <wps:cNvSpPr txBox="1">
                          <a:spLocks noChangeAspect="1" noChangeArrowheads="1"/>
                        </wps:cNvSpPr>
                        <wps:spPr bwMode="auto">
                          <a:xfrm>
                            <a:off x="1959515" y="3094673"/>
                            <a:ext cx="882015" cy="675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2F7182C"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 xml:space="preserve">Interfering </w:t>
                              </w:r>
                            </w:p>
                            <w:p w14:paraId="1C672A93"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 xml:space="preserve">Link </w:t>
                              </w:r>
                            </w:p>
                            <w:p w14:paraId="3CD91408"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Transmitter</w:t>
                              </w:r>
                            </w:p>
                            <w:p w14:paraId="6EE24D72"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(ILT)</w:t>
                              </w:r>
                            </w:p>
                          </w:txbxContent>
                        </wps:txbx>
                        <wps:bodyPr wrap="none">
                          <a:spAutoFit/>
                        </wps:bodyPr>
                      </wps:wsp>
                      <wpg:grpSp>
                        <wpg:cNvPr id="6641" name="Group 6641"/>
                        <wpg:cNvGrpSpPr>
                          <a:grpSpLocks noChangeAspect="1"/>
                        </wpg:cNvGrpSpPr>
                        <wpg:grpSpPr bwMode="auto">
                          <a:xfrm rot="14827486">
                            <a:off x="486215" y="1817476"/>
                            <a:ext cx="368295" cy="217486"/>
                            <a:chOff x="488792" y="1812766"/>
                            <a:chExt cx="733" cy="431"/>
                          </a:xfrm>
                        </wpg:grpSpPr>
                        <wpg:grpSp>
                          <wpg:cNvPr id="6642" name="Group 6642"/>
                          <wpg:cNvGrpSpPr>
                            <a:grpSpLocks noChangeAspect="1"/>
                          </wpg:cNvGrpSpPr>
                          <wpg:grpSpPr bwMode="auto">
                            <a:xfrm>
                              <a:off x="488792" y="1812766"/>
                              <a:ext cx="733" cy="431"/>
                              <a:chOff x="488792" y="1812766"/>
                              <a:chExt cx="733" cy="431"/>
                            </a:xfrm>
                          </wpg:grpSpPr>
                          <wps:wsp>
                            <wps:cNvPr id="6643" name="Line 117"/>
                            <wps:cNvCnPr/>
                            <wps:spPr bwMode="auto">
                              <a:xfrm>
                                <a:off x="489089" y="1812766"/>
                                <a:ext cx="139"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44" name="Line 118"/>
                            <wps:cNvCnPr/>
                            <wps:spPr bwMode="auto">
                              <a:xfrm>
                                <a:off x="489046" y="1812825"/>
                                <a:ext cx="226"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45" name="Line 119"/>
                            <wps:cNvCnPr/>
                            <wps:spPr bwMode="auto">
                              <a:xfrm>
                                <a:off x="489004" y="1812889"/>
                                <a:ext cx="309"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46" name="Line 120"/>
                            <wps:cNvCnPr/>
                            <wps:spPr bwMode="auto">
                              <a:xfrm>
                                <a:off x="488959" y="1812954"/>
                                <a:ext cx="400"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47" name="Line 121"/>
                            <wps:cNvCnPr/>
                            <wps:spPr bwMode="auto">
                              <a:xfrm>
                                <a:off x="488918" y="1813013"/>
                                <a:ext cx="482"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48" name="Line 122"/>
                            <wps:cNvCnPr/>
                            <wps:spPr bwMode="auto">
                              <a:xfrm>
                                <a:off x="488876" y="1813077"/>
                                <a:ext cx="565"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49" name="Line 123"/>
                            <wps:cNvCnPr/>
                            <wps:spPr bwMode="auto">
                              <a:xfrm>
                                <a:off x="488834" y="1813138"/>
                                <a:ext cx="650"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50" name="Line 124"/>
                            <wps:cNvCnPr/>
                            <wps:spPr bwMode="auto">
                              <a:xfrm>
                                <a:off x="488792" y="1813197"/>
                                <a:ext cx="733"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6651" name="AutoShape 125"/>
                          <wps:cNvSpPr>
                            <a:spLocks noChangeAspect="1" noChangeArrowheads="1"/>
                          </wps:cNvSpPr>
                          <wps:spPr bwMode="auto">
                            <a:xfrm>
                              <a:off x="489079" y="1812871"/>
                              <a:ext cx="159" cy="276"/>
                            </a:xfrm>
                            <a:prstGeom prst="downArrow">
                              <a:avLst>
                                <a:gd name="adj1" fmla="val 50000"/>
                                <a:gd name="adj2" fmla="val 43396"/>
                              </a:avLst>
                            </a:prstGeom>
                            <a:solidFill>
                              <a:schemeClr val="bg1"/>
                            </a:solidFill>
                            <a:ln w="9525">
                              <a:solidFill>
                                <a:schemeClr val="accent2"/>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vert="eaVert" wrap="none" anchor="ctr"/>
                        </wps:wsp>
                      </wpg:grpSp>
                      <wpg:grpSp>
                        <wpg:cNvPr id="6652" name="Group 6652"/>
                        <wpg:cNvGrpSpPr>
                          <a:grpSpLocks noChangeAspect="1"/>
                        </wpg:cNvGrpSpPr>
                        <wpg:grpSpPr bwMode="auto">
                          <a:xfrm rot="3444763">
                            <a:off x="1488984" y="1322369"/>
                            <a:ext cx="368295" cy="215900"/>
                            <a:chOff x="1494473" y="1330960"/>
                            <a:chExt cx="733" cy="431"/>
                          </a:xfrm>
                        </wpg:grpSpPr>
                        <wpg:grpSp>
                          <wpg:cNvPr id="6653" name="Group 6653"/>
                          <wpg:cNvGrpSpPr>
                            <a:grpSpLocks noChangeAspect="1"/>
                          </wpg:cNvGrpSpPr>
                          <wpg:grpSpPr bwMode="auto">
                            <a:xfrm>
                              <a:off x="1494473" y="1330960"/>
                              <a:ext cx="733" cy="431"/>
                              <a:chOff x="1494473" y="1330960"/>
                              <a:chExt cx="733" cy="431"/>
                            </a:xfrm>
                          </wpg:grpSpPr>
                          <wps:wsp>
                            <wps:cNvPr id="6654" name="Line 128"/>
                            <wps:cNvCnPr/>
                            <wps:spPr bwMode="auto">
                              <a:xfrm>
                                <a:off x="1494770" y="1330960"/>
                                <a:ext cx="139"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655" name="Line 129"/>
                            <wps:cNvCnPr/>
                            <wps:spPr bwMode="auto">
                              <a:xfrm>
                                <a:off x="1494727" y="1331019"/>
                                <a:ext cx="226"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90" name="Line 130"/>
                            <wps:cNvCnPr/>
                            <wps:spPr bwMode="auto">
                              <a:xfrm>
                                <a:off x="1494685" y="1331083"/>
                                <a:ext cx="309"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91" name="Line 131"/>
                            <wps:cNvCnPr/>
                            <wps:spPr bwMode="auto">
                              <a:xfrm>
                                <a:off x="1494640" y="1331148"/>
                                <a:ext cx="400"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92" name="Line 132"/>
                            <wps:cNvCnPr/>
                            <wps:spPr bwMode="auto">
                              <a:xfrm>
                                <a:off x="1494599" y="1331207"/>
                                <a:ext cx="482"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99" name="Line 133"/>
                            <wps:cNvCnPr/>
                            <wps:spPr bwMode="auto">
                              <a:xfrm>
                                <a:off x="1494557" y="1331271"/>
                                <a:ext cx="565"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01" name="Line 134"/>
                            <wps:cNvCnPr/>
                            <wps:spPr bwMode="auto">
                              <a:xfrm>
                                <a:off x="1494515" y="1331334"/>
                                <a:ext cx="650"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02" name="Line 135"/>
                            <wps:cNvCnPr/>
                            <wps:spPr bwMode="auto">
                              <a:xfrm>
                                <a:off x="1494473" y="1331391"/>
                                <a:ext cx="733" cy="0"/>
                              </a:xfrm>
                              <a:prstGeom prst="line">
                                <a:avLst/>
                              </a:prstGeom>
                              <a:noFill/>
                              <a:ln w="19050">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1203" name="AutoShape 136"/>
                          <wps:cNvSpPr>
                            <a:spLocks noChangeAspect="1" noChangeArrowheads="1"/>
                          </wps:cNvSpPr>
                          <wps:spPr bwMode="auto">
                            <a:xfrm>
                              <a:off x="1494760" y="1331065"/>
                              <a:ext cx="159" cy="276"/>
                            </a:xfrm>
                            <a:prstGeom prst="downArrow">
                              <a:avLst>
                                <a:gd name="adj1" fmla="val 50000"/>
                                <a:gd name="adj2" fmla="val 43396"/>
                              </a:avLst>
                            </a:prstGeom>
                            <a:solidFill>
                              <a:schemeClr val="bg1"/>
                            </a:solidFill>
                            <a:ln w="9525">
                              <a:solidFill>
                                <a:schemeClr val="accent2"/>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vert="eaVert" wrap="none" anchor="ctr"/>
                        </wps:wsp>
                      </wpg:grpSp>
                      <wpg:grpSp>
                        <wpg:cNvPr id="1204" name="Group 1204"/>
                        <wpg:cNvGrpSpPr>
                          <a:grpSpLocks noChangeAspect="1"/>
                        </wpg:cNvGrpSpPr>
                        <wpg:grpSpPr bwMode="auto">
                          <a:xfrm rot="8663149">
                            <a:off x="2185983" y="2166875"/>
                            <a:ext cx="368295" cy="215900"/>
                            <a:chOff x="2173923" y="2175510"/>
                            <a:chExt cx="733" cy="431"/>
                          </a:xfrm>
                        </wpg:grpSpPr>
                        <wpg:grpSp>
                          <wpg:cNvPr id="1205" name="Group 1205"/>
                          <wpg:cNvGrpSpPr>
                            <a:grpSpLocks noChangeAspect="1"/>
                          </wpg:cNvGrpSpPr>
                          <wpg:grpSpPr bwMode="auto">
                            <a:xfrm>
                              <a:off x="2173923" y="2175510"/>
                              <a:ext cx="733" cy="431"/>
                              <a:chOff x="2173923" y="2175510"/>
                              <a:chExt cx="733" cy="431"/>
                            </a:xfrm>
                          </wpg:grpSpPr>
                          <wps:wsp>
                            <wps:cNvPr id="1206" name="Line 139"/>
                            <wps:cNvCnPr/>
                            <wps:spPr bwMode="auto">
                              <a:xfrm>
                                <a:off x="2174220" y="2175510"/>
                                <a:ext cx="139"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07" name="Line 140"/>
                            <wps:cNvCnPr/>
                            <wps:spPr bwMode="auto">
                              <a:xfrm>
                                <a:off x="2174177" y="2175569"/>
                                <a:ext cx="226"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08" name="Line 141"/>
                            <wps:cNvCnPr/>
                            <wps:spPr bwMode="auto">
                              <a:xfrm>
                                <a:off x="2174135" y="2175633"/>
                                <a:ext cx="309"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09" name="Line 142"/>
                            <wps:cNvCnPr/>
                            <wps:spPr bwMode="auto">
                              <a:xfrm>
                                <a:off x="2174090" y="2175698"/>
                                <a:ext cx="400"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10" name="Line 143"/>
                            <wps:cNvCnPr/>
                            <wps:spPr bwMode="auto">
                              <a:xfrm>
                                <a:off x="2174049" y="2175757"/>
                                <a:ext cx="482"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11" name="Line 144"/>
                            <wps:cNvCnPr/>
                            <wps:spPr bwMode="auto">
                              <a:xfrm>
                                <a:off x="2174007" y="2175821"/>
                                <a:ext cx="565"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12" name="Line 145"/>
                            <wps:cNvCnPr/>
                            <wps:spPr bwMode="auto">
                              <a:xfrm>
                                <a:off x="2173965" y="2175882"/>
                                <a:ext cx="650"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13" name="Line 146"/>
                            <wps:cNvCnPr/>
                            <wps:spPr bwMode="auto">
                              <a:xfrm>
                                <a:off x="2173923" y="2175941"/>
                                <a:ext cx="733"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1214" name="AutoShape 147"/>
                          <wps:cNvSpPr>
                            <a:spLocks noChangeAspect="1" noChangeArrowheads="1"/>
                          </wps:cNvSpPr>
                          <wps:spPr bwMode="auto">
                            <a:xfrm>
                              <a:off x="2174210" y="2175615"/>
                              <a:ext cx="159" cy="276"/>
                            </a:xfrm>
                            <a:prstGeom prst="downArrow">
                              <a:avLst>
                                <a:gd name="adj1" fmla="val 50000"/>
                                <a:gd name="adj2" fmla="val 43396"/>
                              </a:avLst>
                            </a:prstGeom>
                            <a:solidFill>
                              <a:schemeClr val="bg1"/>
                            </a:solidFill>
                            <a:ln w="9525">
                              <a:solidFill>
                                <a:srgbClr val="FF33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vert="eaVert" wrap="none" anchor="ctr"/>
                        </wps:wsp>
                      </wpg:grpSp>
                      <wps:wsp>
                        <wps:cNvPr id="1215" name="Line 148"/>
                        <wps:cNvCnPr/>
                        <wps:spPr bwMode="auto">
                          <a:xfrm flipV="1">
                            <a:off x="805498" y="1532573"/>
                            <a:ext cx="728662" cy="333375"/>
                          </a:xfrm>
                          <a:prstGeom prst="line">
                            <a:avLst/>
                          </a:prstGeom>
                          <a:noFill/>
                          <a:ln w="28575">
                            <a:solidFill>
                              <a:schemeClr val="accent2"/>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784" name="Text Box 149"/>
                        <wps:cNvSpPr txBox="1">
                          <a:spLocks noChangeAspect="1" noChangeArrowheads="1"/>
                        </wps:cNvSpPr>
                        <wps:spPr bwMode="auto">
                          <a:xfrm>
                            <a:off x="784822" y="1480185"/>
                            <a:ext cx="521970" cy="2374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AC206BF" w14:textId="77777777" w:rsidR="00721373" w:rsidRDefault="00721373" w:rsidP="003E0BF3">
                              <w:pPr>
                                <w:pStyle w:val="NormalWeb"/>
                                <w:jc w:val="center"/>
                                <w:textAlignment w:val="baseline"/>
                              </w:pPr>
                              <w:r>
                                <w:rPr>
                                  <w:rFonts w:ascii="Arial" w:hAnsi="Arial" w:cstheme="minorBidi"/>
                                  <w:b/>
                                  <w:bCs/>
                                  <w:color w:val="C0504D" w:themeColor="accent2"/>
                                  <w:kern w:val="24"/>
                                  <w:sz w:val="20"/>
                                  <w:szCs w:val="20"/>
                                  <w:lang w:val="da-DK"/>
                                </w:rPr>
                                <w:t>dRSS</w:t>
                              </w:r>
                            </w:p>
                          </w:txbxContent>
                        </wps:txbx>
                        <wps:bodyPr wrap="none">
                          <a:spAutoFit/>
                        </wps:bodyPr>
                      </wps:wsp>
                      <wpg:grpSp>
                        <wpg:cNvPr id="6785" name="Group 6785"/>
                        <wpg:cNvGrpSpPr>
                          <a:grpSpLocks noChangeAspect="1"/>
                        </wpg:cNvGrpSpPr>
                        <wpg:grpSpPr bwMode="auto">
                          <a:xfrm rot="15588229">
                            <a:off x="1711451" y="1673056"/>
                            <a:ext cx="814386" cy="206375"/>
                            <a:chOff x="1711167" y="1671479"/>
                            <a:chExt cx="1068" cy="197"/>
                          </a:xfrm>
                        </wpg:grpSpPr>
                        <wps:wsp>
                          <wps:cNvPr id="6786" name="Line 151"/>
                          <wps:cNvCnPr/>
                          <wps:spPr bwMode="auto">
                            <a:xfrm flipV="1">
                              <a:off x="1711167" y="1671487"/>
                              <a:ext cx="560" cy="189"/>
                            </a:xfrm>
                            <a:prstGeom prst="line">
                              <a:avLst/>
                            </a:prstGeom>
                            <a:noFill/>
                            <a:ln w="28575">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787" name="Line 152"/>
                          <wps:cNvCnPr/>
                          <wps:spPr bwMode="auto">
                            <a:xfrm flipV="1">
                              <a:off x="1711668" y="1671479"/>
                              <a:ext cx="567" cy="192"/>
                            </a:xfrm>
                            <a:prstGeom prst="line">
                              <a:avLst/>
                            </a:prstGeom>
                            <a:noFill/>
                            <a:ln w="28575">
                              <a:solidFill>
                                <a:srgbClr val="FF33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788" name="Line 153"/>
                          <wps:cNvCnPr/>
                          <wps:spPr bwMode="auto">
                            <a:xfrm flipV="1">
                              <a:off x="1711672" y="1671485"/>
                              <a:ext cx="46" cy="189"/>
                            </a:xfrm>
                            <a:prstGeom prst="line">
                              <a:avLst/>
                            </a:prstGeom>
                            <a:noFill/>
                            <a:ln w="28575">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6789" name="Text Box 154"/>
                        <wps:cNvSpPr txBox="1">
                          <a:spLocks noChangeAspect="1" noChangeArrowheads="1"/>
                        </wps:cNvSpPr>
                        <wps:spPr bwMode="auto">
                          <a:xfrm>
                            <a:off x="2176992" y="1523048"/>
                            <a:ext cx="479425" cy="2374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089C2CE" w14:textId="77777777" w:rsidR="00721373" w:rsidRDefault="00721373" w:rsidP="003E0BF3">
                              <w:pPr>
                                <w:pStyle w:val="NormalWeb"/>
                                <w:jc w:val="center"/>
                                <w:textAlignment w:val="baseline"/>
                              </w:pPr>
                              <w:r>
                                <w:rPr>
                                  <w:rFonts w:ascii="Arial" w:hAnsi="Arial" w:cstheme="minorBidi"/>
                                  <w:b/>
                                  <w:bCs/>
                                  <w:color w:val="FF3300"/>
                                  <w:kern w:val="24"/>
                                  <w:sz w:val="20"/>
                                  <w:szCs w:val="20"/>
                                  <w:lang w:val="da-DK"/>
                                </w:rPr>
                                <w:t>iRSS</w:t>
                              </w:r>
                            </w:p>
                          </w:txbxContent>
                        </wps:txbx>
                        <wps:bodyPr wrap="none">
                          <a:spAutoFit/>
                        </wps:bodyPr>
                      </wps:wsp>
                      <wps:wsp>
                        <wps:cNvPr id="6790" name="Text Box 155"/>
                        <wps:cNvSpPr txBox="1">
                          <a:spLocks noChangeAspect="1" noChangeArrowheads="1"/>
                        </wps:cNvSpPr>
                        <wps:spPr bwMode="auto">
                          <a:xfrm>
                            <a:off x="626080" y="2450148"/>
                            <a:ext cx="1051560" cy="2374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002FE3A" w14:textId="77777777" w:rsidR="00721373" w:rsidRDefault="00721373" w:rsidP="003E0BF3">
                              <w:pPr>
                                <w:pStyle w:val="NormalWeb"/>
                                <w:textAlignment w:val="baseline"/>
                              </w:pPr>
                              <w:r>
                                <w:rPr>
                                  <w:rFonts w:ascii="Arial" w:hAnsi="Arial" w:cstheme="minorBidi"/>
                                  <w:b/>
                                  <w:bCs/>
                                  <w:color w:val="C0504D" w:themeColor="accent2"/>
                                  <w:kern w:val="24"/>
                                  <w:sz w:val="20"/>
                                  <w:szCs w:val="20"/>
                                  <w:lang w:val="da-DK"/>
                                </w:rPr>
                                <w:t>Victim System</w:t>
                              </w:r>
                            </w:p>
                          </w:txbxContent>
                        </wps:txbx>
                        <wps:bodyPr wrap="none">
                          <a:spAutoFit/>
                        </wps:bodyPr>
                      </wps:wsp>
                      <wps:wsp>
                        <wps:cNvPr id="6791" name="Text Box 156"/>
                        <wps:cNvSpPr txBox="1">
                          <a:spLocks noChangeAspect="1" noChangeArrowheads="1"/>
                        </wps:cNvSpPr>
                        <wps:spPr bwMode="auto">
                          <a:xfrm>
                            <a:off x="2318273" y="3680460"/>
                            <a:ext cx="911225" cy="3835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DDFC30C" w14:textId="77777777" w:rsidR="00721373" w:rsidRDefault="00721373" w:rsidP="003E0BF3">
                              <w:pPr>
                                <w:pStyle w:val="NormalWeb"/>
                                <w:jc w:val="center"/>
                                <w:textAlignment w:val="baseline"/>
                              </w:pPr>
                              <w:r>
                                <w:rPr>
                                  <w:rFonts w:ascii="Arial" w:hAnsi="Arial" w:cstheme="minorBidi"/>
                                  <w:b/>
                                  <w:bCs/>
                                  <w:color w:val="FF3300"/>
                                  <w:kern w:val="24"/>
                                  <w:sz w:val="20"/>
                                  <w:szCs w:val="20"/>
                                  <w:lang w:val="da-DK"/>
                                </w:rPr>
                                <w:t>Interferer System(s)</w:t>
                              </w:r>
                            </w:p>
                          </w:txbxContent>
                        </wps:txbx>
                        <wps:bodyPr>
                          <a:spAutoFit/>
                        </wps:bodyPr>
                      </wps:wsp>
                      <wps:wsp>
                        <wps:cNvPr id="6792" name="Text Box 113"/>
                        <wps:cNvSpPr txBox="1">
                          <a:spLocks noChangeAspect="1" noChangeArrowheads="1"/>
                        </wps:cNvSpPr>
                        <wps:spPr bwMode="auto">
                          <a:xfrm>
                            <a:off x="2986578" y="3655060"/>
                            <a:ext cx="810895" cy="675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C4A8FB5"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Interfering</w:t>
                              </w:r>
                            </w:p>
                            <w:p w14:paraId="7377DF41"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Link</w:t>
                              </w:r>
                            </w:p>
                            <w:p w14:paraId="58BCABE9"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Receiver</w:t>
                              </w:r>
                            </w:p>
                            <w:p w14:paraId="591BE7AE"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(ILR)</w:t>
                              </w:r>
                            </w:p>
                          </w:txbxContent>
                        </wps:txbx>
                        <wps:bodyPr wrap="none">
                          <a:spAutoFit/>
                        </wps:bodyPr>
                      </wps:wsp>
                    </wpg:wgp>
                  </a:graphicData>
                </a:graphic>
              </wp:inline>
            </w:drawing>
          </mc:Choice>
          <mc:Fallback>
            <w:pict>
              <v:group id="Group 3" o:spid="_x0000_s1078" style="width:516.65pt;height:360.1pt;mso-position-horizontal-relative:char;mso-position-vertical-relative:line" coordsize="65611,45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">
                <v:roundrect id="AutoShape 5" o:spid="_x0000_s1079" style="position:absolute;top:222;width:65532;height:45510;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jNWsYA&#10;AADdAAAADwAAAGRycy9kb3ducmV2LnhtbESPQUvDQBSE74L/YXmCN7vRQLSx21IEo+ip1UKPz+wz&#10;iWbfi7vbNP57VxA8DjPzDbNYTa5XI/nQCRu4nGWgiGuxHTcGXl/uL25AhYhssRcmA98UYLU8PVlg&#10;aeXIGxq3sVEJwqFEA22MQ6l1qFtyGGYyECfvXbzDmKRvtPV4THDX66ssK7TDjtNCiwPdtVR/bg/O&#10;wNtDXn2Nh6ePXJ6raucLWe/nYsz52bS+BRVpiv/hv/ajNVBcz3P4fZOe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jNWsYAAADdAAAADwAAAAAAAAAAAAAAAACYAgAAZHJz&#10;L2Rvd25yZXYueG1sUEsFBgAAAAAEAAQA9QAAAIsDAAAAAA==&#10;" filled="f" fillcolor="#4f81bd [3204]" strokecolor="#f30" strokeweight="4.5pt">
                  <v:shadow color="#eeece1 [3214]"/>
                </v:roundrect>
                <v:shape id="Picture 617" o:spid="_x0000_s1080" type="#_x0000_t75" style="position:absolute;left:33559;top:10690;width:31703;height:30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I+sLFAAAA3AAAAA8AAABkcnMvZG93bnJldi54bWxEj0FrwkAUhO+C/2F5Qm+6UaiW6CoxYCkI&#10;FrUFj4/sazY0+zZmV43/3hUKPQ4z8w2zWHW2FldqfeVYwXiUgCAunK64VPB13AzfQPiArLF2TAru&#10;5GG17PcWmGp34z1dD6EUEcI+RQUmhCaV0heGLPqRa4ij9+NaiyHKtpS6xVuE21pOkmQqLVYcFww2&#10;lBsqfg8Xq2Cb5evXrLx/Xnbv+ezcHc33Kdkr9TLosjmIQF34D/+1P7SC6XgGzzPxCMj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yPrCxQAAANwAAAAPAAAAAAAAAAAAAAAA&#10;AJ8CAABkcnMvZG93bnJldi54bWxQSwUGAAAAAAQABAD3AAAAkQMAAAAA&#10;">
                  <v:imagedata r:id="rId55" o:title="SNAGHTML43cb5dc"/>
                </v:shape>
                <v:roundrect id="AutoShape 6" o:spid="_x0000_s1081"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dTz8IA&#10;AADcAAAADwAAAGRycy9kb3ducmV2LnhtbERPz2uDMBS+F/Y/hFfYrY0dQ1rXWMpguIuHtULZ7WFe&#10;jWhenMnU/ffLYbDjx/f7eFpsLyYafetYwW6bgCCunW65UVBd3zZ7ED4ga+wdk4If8nDKH1ZHzLSb&#10;+YOmS2hEDGGfoQITwpBJ6WtDFv3WDcSRu7vRYohwbKQecY7htpdPSZJKiy3HBoMDvRqqu8u3VVCW&#10;2HTmZg7F82DuVXUrP7+KoNTjejm/gAi0hH/xn/tdK0h3cW08E4+A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l1PPwgAAANwAAAAPAAAAAAAAAAAAAAAAAJgCAABkcnMvZG93&#10;bnJldi54bWxQSwUGAAAAAAQABAD1AAAAhwMAAAAA&#10;" fillcolor="#f30" stroked="f" strokecolor="#f30" strokeweight="4.5pt">
                  <v:shadow color="#eeece1 [3214]"/>
                </v:roundrect>
                <v:shape id="Text Box 7" o:spid="_x0000_s1082" type="#_x0000_t202" style="position:absolute;left:3603;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2g88UA&#10;AADcAAAADwAAAGRycy9kb3ducmV2LnhtbESPQWvCQBSE74L/YXlCL0U36SG00TVE20Lxpi0Fb8/s&#10;M4lm34bsqml/vSsIHoeZ+YaZZb1pxJk6V1tWEE8iEMSF1TWXCn6+P8evIJxH1thYJgV/5CCbDwcz&#10;TLW98JrOG1+KAGGXooLK+zaV0hUVGXQT2xIHb287gz7IrpS6w0uAm0a+RFEiDdYcFipsaVlRcdyc&#10;jIIPPvwu3/Mm2a52fKI6Xvzzc6/U06jPpyA89f4Rvre/tIIkfoPbmXAE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baDzxQAAANwAAAAPAAAAAAAAAAAAAAAAAJgCAABkcnMv&#10;ZG93bnJldi54bWxQSwUGAAAAAAQABAD1AAAAigMAAAAA&#10;" filled="f" fillcolor="#4f81bd [3204]" stroked="f" strokecolor="black [3213]">
                  <v:shadow color="#eeece1 [3214]"/>
                  <v:textbox style="mso-fit-shape-to-text:t">
                    <w:txbxContent>
                      <w:p w14:paraId="750DC1AE" w14:textId="77777777" w:rsidR="00721373" w:rsidRDefault="00721373" w:rsidP="003E0BF3">
                        <w:pPr>
                          <w:pStyle w:val="NormalWeb"/>
                          <w:textAlignment w:val="baseline"/>
                        </w:pPr>
                        <w:r>
                          <w:rPr>
                            <w:rFonts w:ascii="Arial" w:hAnsi="Arial" w:cstheme="minorBidi"/>
                            <w:b/>
                            <w:bCs/>
                            <w:color w:val="FFFFFF" w:themeColor="background1"/>
                            <w:kern w:val="24"/>
                          </w:rPr>
                          <w:t>Systems that can be simulated in SEAMCAT</w:t>
                        </w:r>
                      </w:p>
                    </w:txbxContent>
                  </v:textbox>
                </v:shape>
                <v:roundrect id="AutoShape 41" o:spid="_x0000_s1083" style="position:absolute;left:2209;top:3577;width:12620;height:4279;visibility:visible;mso-wrap-style:none;v-text-anchor:middle" arcsize="744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ZhH8MA&#10;AADcAAAADwAAAGRycy9kb3ducmV2LnhtbERPz2vCMBS+C/sfwhvsIjadSCfVKGMwGAMPVsuuj+a1&#10;KTYvtcna7r9fDoMdP77f++NsOzHS4FvHCp6TFARx5XTLjYLr5X21BeEDssbOMSn4IQ/Hw8Nij7l2&#10;E59pLEIjYgj7HBWYEPpcSl8ZsugT1xNHrnaDxRDh0Eg94BTDbSfXaZpJiy3HBoM9vRmqbsW3VfBy&#10;Lu9fdT3dN0szndCMXSk/S6WeHufXHYhAc/gX/7k/tIJsHefHM/EIyMM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ZhH8MAAADcAAAADwAAAAAAAAAAAAAAAACYAgAAZHJzL2Rv&#10;d25yZXYueG1sUEsFBgAAAAAEAAQA9QAAAIgDAAAAAA==&#10;" fillcolor="#090" strokecolor="#090" strokeweight="1.5pt">
                  <v:shadow color="#eeece1 [3214]"/>
                  <v:textbox>
                    <w:txbxContent>
                      <w:p w14:paraId="2BCC2134" w14:textId="77777777" w:rsidR="00721373" w:rsidRDefault="00721373" w:rsidP="003E0BF3">
                        <w:pPr>
                          <w:pStyle w:val="NormalWeb"/>
                          <w:jc w:val="center"/>
                          <w:textAlignment w:val="baseline"/>
                        </w:pPr>
                        <w:r>
                          <w:rPr>
                            <w:rFonts w:ascii="Arial" w:hAnsi="Arial" w:cstheme="minorBidi"/>
                            <w:b/>
                            <w:bCs/>
                            <w:color w:val="FFFFFF" w:themeColor="background1"/>
                            <w:kern w:val="24"/>
                            <w:sz w:val="20"/>
                            <w:szCs w:val="20"/>
                            <w:lang w:val="da-DK"/>
                          </w:rPr>
                          <w:t>Generic Systems</w:t>
                        </w:r>
                      </w:p>
                    </w:txbxContent>
                  </v:textbox>
                </v:roundrect>
                <v:roundrect id="AutoShape 55" o:spid="_x0000_s1084" style="position:absolute;left:40041;top:3556;width:12489;height:3602;visibility:visible;mso-wrap-style:none;v-text-anchor:middle" arcsize="7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BpP8MA&#10;AADcAAAADwAAAGRycy9kb3ducmV2LnhtbESPQWvCQBSE70L/w/IK3nQTD7akriJtpUIP0qj3R/Y1&#10;CWbfhuzTxH/vCoLHYWa+YRarwTXqQl2oPRtIpwko4sLbmksDh/1m8g4qCLLFxjMZuFKA1fJltMDM&#10;+p7/6JJLqSKEQ4YGKpE20zoUFTkMU98SR+/fdw4lyq7UtsM+wl2jZ0ky1w5rjgsVtvRZUXHKz85A&#10;ee6/dpvD28/vvg1UJ98pixyNGb8O6w9QQoM8w4/21hqYz1K4n4lHQC9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BpP8MAAADcAAAADwAAAAAAAAAAAAAAAACYAgAAZHJzL2Rv&#10;d25yZXYueG1sUEsFBgAAAAAEAAQA9QAAAIgDAAAAAA==&#10;" fillcolor="#0070c0" strokecolor="#0070c0" strokeweight="1.5pt">
                  <v:textbox>
                    <w:txbxContent>
                      <w:p w14:paraId="51229E6F" w14:textId="77777777" w:rsidR="00721373" w:rsidRDefault="00721373" w:rsidP="003E0BF3">
                        <w:pPr>
                          <w:pStyle w:val="NormalWeb"/>
                          <w:jc w:val="center"/>
                          <w:textAlignment w:val="baseline"/>
                        </w:pPr>
                        <w:r>
                          <w:rPr>
                            <w:rFonts w:ascii="Arial" w:hAnsi="Arial" w:cstheme="minorBidi"/>
                            <w:b/>
                            <w:bCs/>
                            <w:color w:val="FFFFFF" w:themeColor="background1"/>
                            <w:kern w:val="24"/>
                            <w:sz w:val="20"/>
                            <w:szCs w:val="20"/>
                            <w:lang w:val="da-DK"/>
                          </w:rPr>
                          <w:t>Cellular Systems</w:t>
                        </w:r>
                      </w:p>
                    </w:txbxContent>
                  </v:textbox>
                </v:roundrect>
                <v:shape id="Text Box 184" o:spid="_x0000_s1085" type="#_x0000_t202" style="position:absolute;left:980;top:7737;width:23869;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X4P8YA&#10;AADcAAAADwAAAGRycy9kb3ducmV2LnhtbESPT2vCQBTE7wW/w/IEL6XZmEOQNKtY/4B4q5ZCb6/Z&#10;1yRt9m3YXTX66btCocdhZn7DlIvBdOJMzreWFUyTFARxZXXLtYK34/ZpBsIHZI2dZVJwJQ+L+eih&#10;xELbC7/S+RBqESHsC1TQhNAXUvqqIYM+sT1x9L6sMxiidLXUDi8RbjqZpWkuDbYcFxrsadVQ9XM4&#10;GQUb/n5frZdd/rH/5BO105cbPw5KTcbD8hlEoCH8h//aO60gzzK4n4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X4P8YAAADcAAAADwAAAAAAAAAAAAAAAACYAgAAZHJz&#10;L2Rvd25yZXYueG1sUEsFBgAAAAAEAAQA9QAAAIsDAAAAAA==&#10;" filled="f" fillcolor="#4f81bd [3204]" stroked="f" strokecolor="black [3213]">
                  <v:shadow color="#eeece1 [3214]"/>
                  <v:textbox style="mso-fit-shape-to-text:t">
                    <w:txbxContent>
                      <w:p w14:paraId="7A3BEB71" w14:textId="77777777" w:rsidR="00721373" w:rsidRDefault="00721373"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Land Mobile</w:t>
                        </w:r>
                      </w:p>
                      <w:p w14:paraId="2467DE5D" w14:textId="3D1E0F01" w:rsidR="00721373" w:rsidRDefault="00721373"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Short Range Devices</w:t>
                        </w:r>
                      </w:p>
                      <w:p w14:paraId="3824DA4C" w14:textId="45325B3A" w:rsidR="00721373" w:rsidRPr="00965FD8" w:rsidRDefault="00721373"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Terrestrial broadcasting</w:t>
                        </w:r>
                      </w:p>
                    </w:txbxContent>
                  </v:textbox>
                </v:shape>
                <v:shape id="_x0000_s1086" type="#_x0000_t202" style="position:absolute;left:15141;top:7160;width:23101;height:6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ldpMUA&#10;AADcAAAADwAAAGRycy9kb3ducmV2LnhtbESPS4vCQBCE7wv+h6EFL6ITXQgSHcXXwuLNB4K3NtMm&#10;0UxPyIya9dfvLAh7LKrqK2oya0wpHlS7wrKCQT8CQZxaXXCm4LD/6o1AOI+ssbRMCn7IwWza+phg&#10;ou2Tt/TY+UwECLsEFeTeV4mULs3JoOvbijh4F1sb9EHWmdQ1PgPclHIYRbE0WHBYyLGiZU7pbXc3&#10;CtZ8PS5X8zI+bc58p2KweHG3UarTbuZjEJ4a/x9+t7+1gnj4CX9nwhG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6V2kxQAAANwAAAAPAAAAAAAAAAAAAAAAAJgCAABkcnMv&#10;ZG93bnJldi54bWxQSwUGAAAAAAQABAD1AAAAigMAAAAA&#10;" filled="f" fillcolor="#4f81bd [3204]" stroked="f" strokecolor="black [3213]">
                  <v:shadow color="#eeece1 [3214]"/>
                  <v:textbox style="mso-fit-shape-to-text:t">
                    <w:txbxContent>
                      <w:p w14:paraId="44AC5922" w14:textId="77777777" w:rsidR="00721373" w:rsidRPr="000907DD" w:rsidRDefault="00721373" w:rsidP="00965FD8">
                        <w:pPr>
                          <w:pStyle w:val="NormalWeb"/>
                          <w:textAlignment w:val="baseline"/>
                          <w:rPr>
                            <w:rFonts w:ascii="Arial" w:hAnsi="Arial" w:cstheme="minorBidi"/>
                            <w:b/>
                            <w:bCs/>
                            <w:color w:val="009900"/>
                            <w:kern w:val="24"/>
                            <w:sz w:val="18"/>
                            <w:szCs w:val="18"/>
                          </w:rPr>
                        </w:pPr>
                        <w:r>
                          <w:rPr>
                            <w:rFonts w:ascii="Arial" w:hAnsi="Arial" w:cstheme="minorBidi"/>
                            <w:b/>
                            <w:bCs/>
                            <w:color w:val="009900"/>
                            <w:kern w:val="24"/>
                            <w:sz w:val="18"/>
                            <w:szCs w:val="18"/>
                          </w:rPr>
                          <w:t>Point-to-Point and Point-to-Multipoint fixed systems</w:t>
                        </w:r>
                      </w:p>
                      <w:p w14:paraId="78D76481" w14:textId="37E28CF3" w:rsidR="00721373" w:rsidRDefault="00721373" w:rsidP="00965FD8">
                        <w:pPr>
                          <w:pStyle w:val="NormalWeb"/>
                          <w:textAlignment w:val="baseline"/>
                        </w:pPr>
                        <w:r>
                          <w:rPr>
                            <w:rFonts w:ascii="Arial" w:hAnsi="Arial" w:cstheme="minorBidi"/>
                            <w:b/>
                            <w:bCs/>
                            <w:color w:val="009900"/>
                            <w:kern w:val="24"/>
                            <w:sz w:val="18"/>
                            <w:szCs w:val="18"/>
                          </w:rPr>
                          <w:t>Earth based stations (e.g. DTH receivers) of satellite systems</w:t>
                        </w:r>
                      </w:p>
                    </w:txbxContent>
                  </v:textbox>
                </v:shape>
                <v:shape id="_x0000_s1087" type="#_x0000_t202" style="position:absolute;left:39207;top:7826;width:21481;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xgS8UA&#10;AADcAAAADwAAAGRycy9kb3ducmV2LnhtbESPS4vCQBCE7wv+h6EFL6IThQ0SHcXXwuLNB4K3NtMm&#10;0UxPyIya9dfvLAh7LKrqK2oya0wpHlS7wrKCQT8CQZxaXXCm4LD/6o1AOI+ssbRMCn7IwWza+phg&#10;ou2Tt/TY+UwECLsEFeTeV4mULs3JoOvbijh4F1sb9EHWmdQ1PgPclHIYRbE0WHBYyLGiZU7pbXc3&#10;CtZ8PS5X8zI+bc58p2KweHG3UarTbuZjEJ4a/x9+t7+1gnj4CX9nwhG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TGBLxQAAANwAAAAPAAAAAAAAAAAAAAAAAJgCAABkcnMv&#10;ZG93bnJldi54bWxQSwUGAAAAAAQABAD1AAAAigMAAAAA&#10;" filled="f" fillcolor="#4f81bd [3204]" stroked="f" strokecolor="black [3213]">
                  <v:shadow color="#eeece1 [3214]"/>
                  <v:textbox style="mso-fit-shape-to-text:t">
                    <w:txbxContent>
                      <w:p w14:paraId="4A85656E" w14:textId="094607B2" w:rsidR="00721373" w:rsidRPr="00965FD8" w:rsidRDefault="00721373" w:rsidP="00965FD8">
                        <w:pPr>
                          <w:pStyle w:val="NormalWeb"/>
                          <w:textAlignment w:val="baseline"/>
                          <w:rPr>
                            <w:rFonts w:ascii="Arial" w:hAnsi="Arial" w:cstheme="minorBidi"/>
                            <w:b/>
                            <w:bCs/>
                            <w:color w:val="0070C0"/>
                            <w:kern w:val="24"/>
                            <w:sz w:val="18"/>
                            <w:szCs w:val="18"/>
                            <w:lang w:val="es-ES"/>
                          </w:rPr>
                        </w:pPr>
                        <w:r w:rsidRPr="00965FD8">
                          <w:rPr>
                            <w:rFonts w:ascii="Arial" w:hAnsi="Arial" w:cstheme="minorBidi"/>
                            <w:b/>
                            <w:bCs/>
                            <w:color w:val="0070C0"/>
                            <w:kern w:val="24"/>
                            <w:sz w:val="18"/>
                            <w:szCs w:val="18"/>
                            <w:lang w:val="es-ES"/>
                          </w:rPr>
                          <w:t>CDMA (UMTS, CDMA 2000x, etc)</w:t>
                        </w:r>
                      </w:p>
                      <w:p w14:paraId="7A37B354" w14:textId="5EA1DABB" w:rsidR="00721373" w:rsidRDefault="00721373" w:rsidP="00965FD8">
                        <w:pPr>
                          <w:pStyle w:val="NormalWeb"/>
                          <w:textAlignment w:val="baseline"/>
                        </w:pPr>
                        <w:r>
                          <w:rPr>
                            <w:rFonts w:ascii="Arial" w:hAnsi="Arial" w:cstheme="minorBidi"/>
                            <w:b/>
                            <w:bCs/>
                            <w:color w:val="0070C0"/>
                            <w:kern w:val="24"/>
                            <w:sz w:val="18"/>
                            <w:szCs w:val="18"/>
                            <w:lang w:val="da-DK"/>
                          </w:rPr>
                          <w:t>OFDMA LTE</w:t>
                        </w:r>
                      </w:p>
                    </w:txbxContent>
                  </v:textbox>
                </v:shape>
                <v:oval id="Oval 626" o:spid="_x0000_s1088" style="position:absolute;left:450;top:21040;width:21797;height:8335;rotation:-2063477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OuhMUA&#10;AADcAAAADwAAAGRycy9kb3ducmV2LnhtbESPQWvCQBSE74L/YXlCb2ajlCDRVaRSEAqFGlG8PbPP&#10;JDb7NuxuNf333YLgcZiZb5jFqjetuJHzjWUFkyQFQVxa3XClYF+8j2cgfEDW2FomBb/kYbUcDhaY&#10;a3vnL7rtQiUihH2OCuoQulxKX9Zk0Ce2I47exTqDIUpXSe3wHuGmldM0zaTBhuNCjR291VR+736M&#10;gst1Ezb708crng+fx7W/FpOtK5R6GfXrOYhAfXiGH+2tVpBNM/g/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c66ExQAAANwAAAAPAAAAAAAAAAAAAAAAAJgCAABkcnMv&#10;ZG93bnJldi54bWxQSwUGAAAAAAQABAD1AAAAigMAAAAA&#10;" filled="f" fillcolor="#4f81bd [3204]" strokecolor="#c0504d [3205]">
                  <v:shadow color="#eeece1 [3214]"/>
                  <o:lock v:ext="edit" aspectratio="t"/>
                </v:oval>
                <v:oval id="Oval 627" o:spid="_x0000_s1089" style="position:absolute;left:17945;top:32375;width:20494;height:8715;rotation:2130436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LUHsUA&#10;AADcAAAADwAAAGRycy9kb3ducmV2LnhtbESPQWvCQBSE74X+h+UVvNWNHpKSuooILXqyxoB4e2Rf&#10;k7TZt2F3TeK/7xYKPQ4z8w2z2kymEwM531pWsJgnIIgrq1uuFZTnt+cXED4ga+wsk4I7edisHx9W&#10;mGs78omGItQiQtjnqKAJoc+l9FVDBv3c9sTR+7TOYIjS1VI7HCPcdHKZJKk02HJcaLCnXUPVd3Ez&#10;Ct51VpfV7Xh1l6I47E/u42sqt0rNnqbtK4hAU/gP/7X3WkG6zOD3TDw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8tQexQAAANwAAAAPAAAAAAAAAAAAAAAAAJgCAABkcnMv&#10;ZG93bnJldi54bWxQSwUGAAAAAAQABAD1AAAAigMAAAAA&#10;" filled="f" fillcolor="#4f81bd [3204]" strokecolor="#f30">
                  <v:shadow color="#eeece1 [3214]"/>
                  <o:lock v:ext="edit" aspectratio="t"/>
                </v:oval>
                <v:group id="Group 628" o:spid="_x0000_s1090" style="position:absolute;left:16801;top:13004;width:2444;height:7588" coordorigin="16849,12992"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0HX8MAAADcAAAADwAAAGRycy9kb3ducmV2LnhtbERPTWvCQBC9F/oflhF6&#10;q5tYDBJdg0gtPQShKpTehuyYhGRnQ3ZN4r93D0KPj/e9ySbTioF6V1tWEM8jEMSF1TWXCi7nw/sK&#10;hPPIGlvLpOBODrLt68sGU21H/qHh5EsRQtilqKDyvkuldEVFBt3cdsSBu9reoA+wL6XucQzhppWL&#10;KEqkwZpDQ4Ud7SsqmtPNKPgacdx9xJ9D3lz397/z8vibx6TU22zarUF4mvy/+On+1gqSR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QdfwwAAANwAAAAP&#10;AAAAAAAAAAAAAAAAAKoCAABkcnMvZG93bnJldi54bWxQSwUGAAAAAAQABAD6AAAAmgMAAAAA&#10;">
                  <o:lock v:ext="edit" aspectratio="t"/>
                  <v:line id="Line 30" o:spid="_x0000_s1091" style="position:absolute;flip:x;visibility:visible;mso-wrap-style:square" from="16850,12993" to="16851,13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g7nMQAAADcAAAADwAAAGRycy9kb3ducmV2LnhtbESPT2vCQBTE70K/w/IK3symwX9NXUUE&#10;QU+lsZfeHtlnsjT7NmZXE7+9KxR6HGbmN8xqM9hG3KjzxrGCtyQFQVw6bbhS8H3aT5YgfEDW2Dgm&#10;BXfysFm/jFaYa9fzF92KUIkIYZ+jgjqENpfSlzVZ9IlriaN3dp3FEGVXSd1hH+G2kVmazqVFw3Gh&#10;xpZ2NZW/xdUqaM/Ty8J+7rfNcnY0GXLR/8yMUuPXYfsBItAQ/sN/7YNWMM/e4XkmHgG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qDucxAAAANwAAAAPAAAAAAAAAAAA&#10;AAAAAKECAABkcnMvZG93bnJldi54bWxQSwUGAAAAAAQABAD5AAAAkgMAAAAA&#10;" strokecolor="black [3213]">
                    <v:shadow color="#eeece1 [3214]"/>
                  </v:line>
                  <v:line id="Line 31" o:spid="_x0000_s1092" style="position:absolute;flip:x y;visibility:visible;mso-wrap-style:square" from="16851,12993" to="16852,13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NtocAAAADcAAAADwAAAGRycy9kb3ducmV2LnhtbERPy4rCMBTdD8w/hCu4G1NnsDjVKPNA&#10;UFyIHd1fmmtbTG5KktH692YhuDyc93zZWyMu5EPrWMF4lIEgrpxuuVZw+Fu9TUGEiKzROCYFNwqw&#10;XLy+zLHQ7sp7upSxFimEQ4EKmhi7QspQNWQxjFxHnLiT8xZjgr6W2uM1hVsj37MslxZbTg0NdvTT&#10;UHUu/60CX57sL9fm+L3bbPc0npicPo9KDQf91wxEpD4+xQ/3WivIP9L8dCYdAbm4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zzbaHAAAAA3AAAAA8AAAAAAAAAAAAAAAAA&#10;oQIAAGRycy9kb3ducmV2LnhtbFBLBQYAAAAABAAEAPkAAACOAwAAAAA=&#10;" strokecolor="black [3213]">
                    <v:shadow color="#eeece1 [3214]"/>
                  </v:line>
                  <v:line id="Line 32" o:spid="_x0000_s1093" style="position:absolute;flip:x;visibility:visible;mso-wrap-style:square" from="16851,12994" to="16851,12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hR8MAAADcAAAADwAAAGRycy9kb3ducmV2LnhtbESPT4vCMBTE78J+h/CEvWmq6z+qUUQQ&#10;1pNY97K3R/Nsg81Lt4m2++2NIHgcZuY3zGrT2UrcqfHGsYLRMAFBnDttuFDwc94PFiB8QNZYOSYF&#10;/+Rhs/7orTDVruUT3bNQiAhhn6KCMoQ6ldLnJVn0Q1cTR+/iGoshyqaQusE2wm0lx0kykxYNx4US&#10;a9qVlF+zm1VQXyZ/c3vcb6vF9GDGyFn7OzVKffa77RJEoC68w6/2t1Yw+xrB80w8An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HoUfDAAAA3AAAAA8AAAAAAAAAAAAA&#10;AAAAoQIAAGRycy9kb3ducmV2LnhtbFBLBQYAAAAABAAEAPkAAACRAwAAAAA=&#10;" strokecolor="black [3213]">
                    <v:shadow color="#eeece1 [3214]"/>
                  </v:line>
                  <v:line id="Line 33" o:spid="_x0000_s1094" style="position:absolute;flip:x;visibility:visible;mso-wrap-style:square" from="16850,12995" to="16851,12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U/MMUAAADcAAAADwAAAGRycy9kb3ducmV2LnhtbESPQWvCQBSE7wX/w/IEb3VjrKmkWUUE&#10;wZ5K0156e2RfkqXZtzG7mvjvu4VCj8PMfMMU+8l24kaDN44VrJYJCOLKacONgs+P0+MWhA/IGjvH&#10;pOBOHva72UOBuXYjv9OtDI2IEPY5KmhD6HMpfdWSRb90PXH0ajdYDFEOjdQDjhFuO5kmSSYtGo4L&#10;LfZ0bKn6Lq9WQV8/XZ7t2+nQbTevJkUux6+NUWoxnw4vIAJN4T/81z5rBdk6hd8z8QjI3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U/MMUAAADcAAAADwAAAAAAAAAA&#10;AAAAAAChAgAAZHJzL2Rvd25yZXYueG1sUEsFBgAAAAAEAAQA+QAAAJMDAAAAAA==&#10;" strokecolor="black [3213]">
                    <v:shadow color="#eeece1 [3214]"/>
                  </v:line>
                  <v:line id="Line 34" o:spid="_x0000_s1095" style="position:absolute;flip:x;visibility:visible;mso-wrap-style:square" from="16850,12996" to="16851,12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maq8MAAADcAAAADwAAAGRycy9kb3ducmV2LnhtbESPT4vCMBTE78J+h/AW9qapuv6hGkUE&#10;QU9i3cveHs2zDTYvtcna+u3NguBxmJnfMMt1Zytxp8YbxwqGgwQEce604ULBz3nXn4PwAVlj5ZgU&#10;PMjDevXRW2KqXcsnumehEBHCPkUFZQh1KqXPS7LoB64mjt7FNRZDlE0hdYNthNtKjpJkKi0ajgsl&#10;1rQtKb9mf1ZBffm+zexxt6nmk4MZIWft78Qo9fXZbRYgAnXhHX6191rBdDyG/zPxCM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ZmqvDAAAA3AAAAA8AAAAAAAAAAAAA&#10;AAAAoQIAAGRycy9kb3ducmV2LnhtbFBLBQYAAAAABAAEAPkAAACRAwAAAAA=&#10;" strokecolor="black [3213]">
                    <v:shadow color="#eeece1 [3214]"/>
                  </v:line>
                  <v:line id="Line 35" o:spid="_x0000_s1096" style="position:absolute;flip:x;visibility:visible;mso-wrap-style:square" from="16850,12997" to="16852,12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AC38MAAADcAAAADwAAAGRycy9kb3ducmV2LnhtbESPT4vCMBTE78J+h/AW9qaprv+oRhFB&#10;WE9i3cveHs2zDTYvtcna+u2NIHgcZuY3zHLd2UrcqPHGsYLhIAFBnDttuFDwe9r15yB8QNZYOSYF&#10;d/KwXn30lphq1/KRblkoRISwT1FBGUKdSunzkiz6gauJo3d2jcUQZVNI3WAb4baSoySZSouG40KJ&#10;NW1Lyi/Zv1VQn8fXmT3sNtV8sjcj5Kz9mxilvj67zQJEoC68w6/2j1Yw/R7D80w8An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wAt/DAAAA3AAAAA8AAAAAAAAAAAAA&#10;AAAAoQIAAGRycy9kb3ducmV2LnhtbFBLBQYAAAAABAAEAPkAAACRAwAAAAA=&#10;" strokecolor="black [3213]">
                    <v:shadow color="#eeece1 [3214]"/>
                  </v:line>
                  <v:line id="Line 36" o:spid="_x0000_s1097" style="position:absolute;flip:x;visibility:visible;mso-wrap-style:square" from="16850,12998" to="16852,13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ynRMQAAADcAAAADwAAAGRycy9kb3ducmV2LnhtbESPQWvCQBSE7wX/w/IEb3WjNlGiq0hB&#10;qKfS6MXbI/tMFrNvY3Zr0n/vFgo9DjPzDbPZDbYRD+q8caxgNk1AEJdOG64UnE+H1xUIH5A1No5J&#10;wQ952G1HLxvMtev5ix5FqESEsM9RQR1Cm0vpy5os+qlriaN3dZ3FEGVXSd1hH+G2kfMkyaRFw3Gh&#10;xpbeaypvxbdV0F7f7kv7edg3q/Ro5shFf0mNUpPxsF+DCDSE//Bf+0MryBYp/J6JR0B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PKdExAAAANwAAAAPAAAAAAAAAAAA&#10;AAAAAKECAABkcnMvZG93bnJldi54bWxQSwUGAAAAAAQABAD5AAAAkgMAAAAA&#10;" strokecolor="black [3213]">
                    <v:shadow color="#eeece1 [3214]"/>
                  </v:line>
                  <v:line id="Line 37" o:spid="_x0000_s1098" style="position:absolute;flip:x;visibility:visible;mso-wrap-style:square" from="16850,13000" to="16852,13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5M8MAAADcAAAADwAAAGRycy9kb3ducmV2LnhtbESPQWvCQBSE74L/YXmCN92oNZXUVaQg&#10;6ElMe+ntkX0mS7NvY3Zr4r93C4LHYWa+Ydbb3tbiRq03jhXMpgkI4sJpw6WC76/9ZAXCB2SNtWNS&#10;cCcP281wsMZMu47PdMtDKSKEfYYKqhCaTEpfVGTRT11DHL2Lay2GKNtS6ha7CLe1nCdJKi0ajgsV&#10;NvRZUfGb/1kFzeXt+m5P+129Wh7NHDnvfpZGqfGo332ACNSHV/jZPmgF6SKF/zPxCMj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uOTPDAAAA3AAAAA8AAAAAAAAAAAAA&#10;AAAAoQIAAGRycy9kb3ducmV2LnhtbFBLBQYAAAAABAAEAPkAAACRAwAAAAA=&#10;" strokecolor="black [3213]">
                    <v:shadow color="#eeece1 [3214]"/>
                  </v:line>
                  <v:rect id="Rectangle 637" o:spid="_x0000_s1099" style="position:absolute;left:16849;top:13002;width:4;height: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lPS8YA&#10;AADcAAAADwAAAGRycy9kb3ducmV2LnhtbESPT2sCMRTE74V+h/AK3mpWRW23Rin+wVLairYHj4/N&#10;c3fp5iUkUddvb4RCj8PM/IaZzFrTiBP5UFtW0OtmIIgLq2suFfx8rx6fQISIrLGxTAouFGA2vb+b&#10;YK7tmbd02sVSJAiHHBVUMbpcylBUZDB0rSNO3sF6gzFJX0rt8ZzgppH9LBtJgzWnhQodzSsqfndH&#10;o2C54a/F2u/nbjF+xvePZrjefzqlOg/t6wuISG38D/+137SC0WAMtzPp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lPS8YAAADcAAAADwAAAAAAAAAAAAAAAACYAgAAZHJz&#10;L2Rvd25yZXYueG1sUEsFBgAAAAAEAAQA9QAAAIsDAAAAAA==&#10;" fillcolor="black [3213]" strokecolor="black [3213]">
                    <v:shadow color="#eeece1 [3214]"/>
                    <o:lock v:ext="edit" aspectratio="t"/>
                  </v:rect>
                  <v:line id="Line 39" o:spid="_x0000_s1100" style="position:absolute;flip:x;visibility:visible;mso-wrap-style:square" from="16851,13001" to="16852,13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0I2sAAAADcAAAADwAAAGRycy9kb3ducmV2LnhtbERPTYvCMBC9C/sfwizsTVNdrVKNIgvC&#10;ehKrF29DM7bBZtJtsrb+e3MQPD7e92rT21rcqfXGsYLxKAFBXDhtuFRwPu2GCxA+IGusHZOCB3nY&#10;rD8GK8y06/hI9zyUIoawz1BBFUKTSemLiiz6kWuII3d1rcUQYVtK3WIXw20tJ0mSSouGY0OFDf1U&#10;VNzyf6uguU7/5vaw29aL2d5MkPPuMjNKfX322yWIQH14i1/uX60g/Y5r45l4BOT6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09CNrAAAAA3AAAAA8AAAAAAAAAAAAAAAAA&#10;oQIAAGRycy9kb3ducmV2LnhtbFBLBQYAAAAABAAEAPkAAACOAwAAAAA=&#10;" strokecolor="black [3213]">
                    <v:shadow color="#eeece1 [3214]"/>
                  </v:line>
                  <v:line id="Line 40" o:spid="_x0000_s1101" style="position:absolute;flip:x y;visibility:visible;mso-wrap-style:square" from="16851,12994" to="16851,12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nEPMMAAADcAAAADwAAAGRycy9kb3ducmV2LnhtbESPQWsCMRSE74X+h/AKvdWsLS51NYpW&#10;BKWH4rbeH5vn7mLysiRR139vBKHHYWa+Yabz3hpxJh9axwqGgwwEceV0y7WCv9/12yeIEJE1Gsek&#10;4EoB5rPnpykW2l14R+cy1iJBOBSooImxK6QMVUMWw8B1xMk7OG8xJulrqT1eEtwa+Z5lubTYclpo&#10;sKOvhqpjebIKfHmwK67Nfvmz/d7RcGRyGu+Ven3pFxMQkfr4H360N1pB/jGG+5l0BOTs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3JxDzDAAAA3AAAAA8AAAAAAAAAAAAA&#10;AAAAoQIAAGRycy9kb3ducmV2LnhtbFBLBQYAAAAABAAEAPkAAACRAwAAAAA=&#10;" strokecolor="black [3213]">
                    <v:shadow color="#eeece1 [3214]"/>
                  </v:line>
                  <v:line id="Line 41" o:spid="_x0000_s1102" style="position:absolute;flip:x y;visibility:visible;mso-wrap-style:square" from="16851,12995" to="16851,12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XQ+sQAAADdAAAADwAAAGRycy9kb3ducmV2LnhtbESPQWvCQBSE74L/YXmF3nQToUFTV6lK&#10;oaUHSdT7I/tMQnffht2tpv++Wyj0OMzMN8x6O1ojbuRD71hBPs9AEDdO99wqOJ9eZ0sQISJrNI5J&#10;wTcF2G6mkzWW2t25olsdW5EgHEpU0MU4lFKGpiOLYe4G4uRdnbcYk/St1B7vCW6NXGRZIS32nBY6&#10;HGjfUfNZf1kFvr7aA7fmsju+f1SUP5mCVhelHh/Gl2cQkcb4H/5rv2kFRb7I4fdNeg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1dD6xAAAAN0AAAAPAAAAAAAAAAAA&#10;AAAAAKECAABkcnMvZG93bnJldi54bWxQSwUGAAAAAAQABAD5AAAAkgMAAAAA&#10;" strokecolor="black [3213]">
                    <v:shadow color="#eeece1 [3214]"/>
                  </v:line>
                  <v:line id="Line 42" o:spid="_x0000_s1103" style="position:absolute;flip:x y;visibility:visible;mso-wrap-style:square" from="16850,12996" to="16852,12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Ue3MAAAADcAAAADwAAAGRycy9kb3ducmV2LnhtbERPy4rCMBTdD8w/hCu4G1OHsTjVKPNA&#10;UFyIHd1fmmtbTG5KktH692YhuDyc93zZWyMu5EPrWMF4lIEgrpxuuVZw+Fu9TUGEiKzROCYFNwqw&#10;XLy+zLHQ7sp7upSxFimEQ4EKmhi7QspQNWQxjFxHnLiT8xZjgr6W2uM1hVsj37MslxZbTg0NdvTT&#10;UHUu/60CX57sL9fm+L3bbPc0npicPo9KDQf91wxEpD4+xQ/3WivIP9L8dCYdAbm4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T1HtzAAAAA3AAAAA8AAAAAAAAAAAAAAAAA&#10;oQIAAGRycy9kb3ducmV2LnhtbFBLBQYAAAAABAAEAPkAAACOAwAAAAA=&#10;" strokecolor="black [3213]">
                    <v:shadow color="#eeece1 [3214]"/>
                  </v:line>
                  <v:line id="Line 43" o:spid="_x0000_s1104" style="position:absolute;flip:x y;visibility:visible;mso-wrap-style:square" from="16850,12997" to="16852,12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m7R8QAAADcAAAADwAAAGRycy9kb3ducmV2LnhtbESPQWsCMRSE70L/Q3iF3jS7pV10NUpb&#10;KbR4EFe9PzbP3cXkZUmibv99Uyh4HGbmG2axGqwRV/Khc6wgn2QgiGunO24UHPaf4ymIEJE1Gsek&#10;4IcCrJYPowWW2t14R9cqNiJBOJSooI2xL6UMdUsWw8T1xMk7OW8xJukbqT3eEtwa+ZxlhbTYcVpo&#10;saePlupzdbEKfHWya27M8X37vdlR/moKmh2Venoc3uYgIg3xHv5vf2kFxUsOf2fS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ubtHxAAAANwAAAAPAAAAAAAAAAAA&#10;AAAAAKECAABkcnMvZG93bnJldi54bWxQSwUGAAAAAAQABAD5AAAAkgMAAAAA&#10;" strokecolor="black [3213]">
                    <v:shadow color="#eeece1 [3214]"/>
                  </v:line>
                  <v:line id="Line 44" o:spid="_x0000_s1105" style="position:absolute;flip:x y;visibility:visible;mso-wrap-style:square" from="16850,12998" to="16852,13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slMMQAAADcAAAADwAAAGRycy9kb3ducmV2LnhtbESPT2sCMRTE7wW/Q3iF3mpWaZd2NYp/&#10;ECo9FLd6f2yeu0uTlyWJun57Iwg9DjPzG2Y6760RZ/KhdaxgNMxAEFdOt1wr2P9uXj9AhIis0Tgm&#10;BVcKMJ8NnqZYaHfhHZ3LWIsE4VCggibGrpAyVA1ZDEPXESfv6LzFmKSvpfZ4SXBr5DjLcmmx5bTQ&#10;YEerhqq/8mQV+PJo11ybw/Jn+72j0bvJ6fOg1Mtzv5iAiNTH//Cj/aUV5G9juJ9JR0D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ayUwxAAAANwAAAAPAAAAAAAAAAAA&#10;AAAAAKECAABkcnMvZG93bnJldi54bWxQSwUGAAAAAAQABAD5AAAAkgMAAAAA&#10;" strokecolor="black [3213]">
                    <v:shadow color="#eeece1 [3214]"/>
                  </v:line>
                  <v:line id="Line 45" o:spid="_x0000_s1106" style="position:absolute;flip:x y;visibility:visible;mso-wrap-style:square" from="16850,12999" to="16852,13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eAq8QAAADcAAAADwAAAGRycy9kb3ducmV2LnhtbESPQWsCMRSE7wX/Q3iCt5pV20VXo9iW&#10;QksPxVXvj81zdzF5WZJU139vCoUeh5n5hlltemvEhXxoHSuYjDMQxJXTLdcKDvv3xzmIEJE1Gsek&#10;4EYBNuvBwwoL7a68o0sZa5EgHApU0MTYFVKGqiGLYew64uSdnLcYk/S11B6vCW6NnGZZLi22nBYa&#10;7Oi1oepc/lgFvjzZN67N8eX782tHk2eT0+Ko1GjYb5cgIvXxP/zX/tAK8qcZ/J5JR0C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J4CrxAAAANwAAAAPAAAAAAAAAAAA&#10;AAAAAKECAABkcnMvZG93bnJldi54bWxQSwUGAAAAAAQABAD5AAAAkgMAAAAA&#10;" strokecolor="black [3213]">
                    <v:shadow color="#eeece1 [3214]"/>
                  </v:line>
                  <v:line id="Line 46" o:spid="_x0000_s1107" style="position:absolute;flip:x y;visibility:visible;mso-wrap-style:square" from="16850,13001" to="16851,13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4Y38MAAADcAAAADwAAAGRycy9kb3ducmV2LnhtbESPQWsCMRSE7wX/Q3gFbzVr0aVdjWIV&#10;QemhuNX7Y/PcXZq8LEnU9d+bQqHHYWa+YebL3hpxJR9axwrGowwEceV0y7WC4/f25Q1EiMgajWNS&#10;cKcAy8XgaY6Fdjc+0LWMtUgQDgUqaGLsCilD1ZDFMHIdcfLOzluMSfpaao+3BLdGvmZZLi22nBYa&#10;7GjdUPVTXqwCX57thmtz+vjafx5oPDU5vZ+UGj73qxmISH38D/+1d1pBPpnA75l0BO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OGN/DAAAA3AAAAA8AAAAAAAAAAAAA&#10;AAAAoQIAAGRycy9kb3ducmV2LnhtbFBLBQYAAAAABAAEAPkAAACRAwAAAAA=&#10;" strokecolor="black [3213]">
                    <v:shadow color="#eeece1 [3214]"/>
                  </v:line>
                  <v:rect id="Rectangle 645" o:spid="_x0000_s1108" style="position:absolute;left:16851;top:12992;width:0;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lLFMMA&#10;AADcAAAADwAAAGRycy9kb3ducmV2LnhtbESP3YrCMBCF74V9hzCCN4umihapRllEXb0R/HmAoZlt&#10;uzaTkkTtvr0RFrw8nJ+PM1+2phZ3cr6yrGA4SEAQ51ZXXCi4nDf9KQgfkDXWlknBH3lYLj46c8y0&#10;ffCR7qdQiDjCPkMFZQhNJqXPSzLoB7Yhjt6PdQZDlK6Q2uEjjptajpIklQYrjoQSG1qVlF9PNxO5&#10;35+/6X7NU7fND7v1ZpzuJxqV6nXbrxmIQG14h//bO60gHU/gdSYe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lLFMMAAADcAAAADwAAAAAAAAAAAAAAAACYAgAAZHJzL2Rv&#10;d25yZXYueG1sUEsFBgAAAAAEAAQA9QAAAIgDAAAAAA==&#10;" fillcolor="#c0504d [3205]" strokecolor="black [3213]">
                    <v:shadow color="#eeece1 [3214]"/>
                    <o:lock v:ext="edit" aspectratio="t"/>
                  </v:rect>
                  <v:rect id="Rectangle 747" o:spid="_x0000_s1109" style="position:absolute;left:16851;top:12992;width:0;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Z/ZcQA&#10;AADcAAAADwAAAGRycy9kb3ducmV2LnhtbESP3WrCQBCF7wu+wzKCN0U3ik0kuoqItnoj+PMAQ3aa&#10;pGZnw+5W07fvFgpeHs7Px1msOtOIOzlfW1YwHiUgiAuray4VXC+74QyED8gaG8uk4Ic8rJa9lwXm&#10;2j74RPdzKEUcYZ+jgiqENpfSFxUZ9CPbEkfv0zqDIUpXSu3wEcdNIydJkkqDNUdChS1tKipu528T&#10;uR+vX+lhyzP3Xhz32900PbxpVGrQ79ZzEIG68Az/t/daQTbN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mf2XEAAAA3AAAAA8AAAAAAAAAAAAAAAAAmAIAAGRycy9k&#10;b3ducmV2LnhtbFBLBQYAAAAABAAEAPUAAACJAwAAAAA=&#10;" fillcolor="#c0504d [3205]" strokecolor="black [3213]">
                    <v:shadow color="#eeece1 [3214]"/>
                    <o:lock v:ext="edit" aspectratio="t"/>
                  </v:rect>
                </v:group>
                <v:group id="Group 748" o:spid="_x0000_s1110" style="position:absolute;left:23591;top:23777;width:2445;height:7588" coordorigin="23660,23755"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PtYsIAAADcAAAADwAAAGRycy9kb3ducmV2LnhtbERPy4rCMBTdC/MP4Q7M&#10;TtOOTzpGEVGZhQg+QNxdmmtbbG5Kk2nr35vFgMvDec+XnSlFQ7UrLCuIBxEI4tTqgjMFl/O2PwPh&#10;PLLG0jIpeJKD5eKjN8dE25aP1Jx8JkIIuwQV5N5XiZQuzcmgG9iKOHB3Wxv0AdaZ1DW2IdyU8juK&#10;JtJgwaEhx4rWOaWP059RsGuxXQ3jTbN/3NfP23l8uO5jUurrs1v9gPDU+bf43/2rFUxH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WT7WLCAAAA3AAAAA8A&#10;AAAAAAAAAAAAAAAAqgIAAGRycy9kb3ducmV2LnhtbFBLBQYAAAAABAAEAPoAAACZAwAAAAA=&#10;">
                  <o:lock v:ext="edit" aspectratio="t"/>
                  <v:line id="Line 50" o:spid="_x0000_s1111" style="position:absolute;flip:x;visibility:visible;mso-wrap-style:square" from="23660,23756" to="23661,2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cZl8UAAADcAAAADwAAAGRycy9kb3ducmV2LnhtbESPzWrDMBCE74W+g9hCbrXckB/XjWxC&#10;IJCeSp1eelusjS1qrRxLiZ23jwqFHoeZ+YbZlJPtxJUGbxwreElSEMS104YbBV/H/XMGwgdkjZ1j&#10;UnAjD2Xx+LDBXLuRP+lahUZECPscFbQh9LmUvm7Jok9cTxy9kxsshiiHRuoBxwi3nZyn6UpaNBwX&#10;Wuxp11L9U12sgv60OK/tx37bZct3M0euxu+lUWr2NG3fQASawn/4r33QCrLVK/yeiUdAFn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cZl8UAAADcAAAADwAAAAAAAAAA&#10;AAAAAAChAgAAZHJzL2Rvd25yZXYueG1sUEsFBgAAAAAEAAQA+QAAAJMDAAAAAA==&#10;" strokecolor="black [3213]">
                    <v:shadow color="#eeece1 [3214]"/>
                  </v:line>
                  <v:line id="Line 51" o:spid="_x0000_s1112" style="position:absolute;flip:x y;visibility:visible;mso-wrap-style:square" from="23661,23756" to="23663,2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xPqsAAAADcAAAADwAAAGRycy9kb3ducmV2LnhtbERPz2vCMBS+C/4P4Q28aepAVzujOEXY&#10;2EGs8/5onm1Z8lKSqN1/vxwEjx/f7+W6t0bcyIfWsYLpJANBXDndcq3g57Qf5yBCRNZoHJOCPwqw&#10;Xg0HSyy0u/ORbmWsRQrhUKCCJsaukDJUDVkME9cRJ+7ivMWYoK+l9nhP4dbI1yybS4stp4YGO9o2&#10;VP2WV6vAlxe749qcPw5f30eazsycFmelRi/95h1EpD4+xQ/3p1aQv6X56Uw6An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rMT6rAAAAA3AAAAA8AAAAAAAAAAAAAAAAA&#10;oQIAAGRycy9kb3ducmV2LnhtbFBLBQYAAAAABAAEAPkAAACOAwAAAAA=&#10;" strokecolor="black [3213]">
                    <v:shadow color="#eeece1 [3214]"/>
                  </v:line>
                  <v:line id="Line 52" o:spid="_x0000_s1113" style="position:absolute;flip:x;visibility:visible;mso-wrap-style:square" from="23661,23757" to="23662,2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iDTMMAAADcAAAADwAAAGRycy9kb3ducmV2LnhtbESPQYvCMBSE78L+h/CEvWmqrFqqUUQQ&#10;dk9i9eLt0TzbYPPSbaLt/vuNIHgcZuYbZrXpbS0e1HrjWMFknIAgLpw2XCo4n/ajFIQPyBprx6Tg&#10;jzxs1h+DFWbadXykRx5KESHsM1RQhdBkUvqiIot+7Bri6F1dazFE2ZZSt9hFuK3lNEnm0qLhuFBh&#10;Q7uKilt+twqa69fvwh722zqd/Zgpct5dZkapz2G/XYII1Id3+NX+1grSxQSeZ+IR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4g0zDAAAA3AAAAA8AAAAAAAAAAAAA&#10;AAAAoQIAAGRycy9kb3ducmV2LnhtbFBLBQYAAAAABAAEAPkAAACRAwAAAAA=&#10;" strokecolor="black [3213]">
                    <v:shadow color="#eeece1 [3214]"/>
                  </v:line>
                  <v:line id="Line 53" o:spid="_x0000_s1114" style="position:absolute;flip:x;visibility:visible;mso-wrap-style:square" from="23661,23758" to="23662,23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odO8MAAADcAAAADwAAAGRycy9kb3ducmV2LnhtbESPQWvCQBSE7wX/w/IEb3Vj0Bqiq0hB&#10;0FNp9OLtkX0mi9m3Mbs18d+7hUKPw8x8w6y3g23EgzpvHCuYTRMQxKXThisF59P+PQPhA7LGxjEp&#10;eJKH7Wb0tsZcu56/6VGESkQI+xwV1CG0uZS+rMmin7qWOHpX11kMUXaV1B32EW4bmSbJh7RoOC7U&#10;2NJnTeWt+LEK2uv8vrRf+12TLY4mRS76y8IoNRkPuxWIQEP4D/+1D1pBtkzh90w8An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qHTvDAAAA3AAAAA8AAAAAAAAAAAAA&#10;AAAAoQIAAGRycy9kb3ducmV2LnhtbFBLBQYAAAAABAAEAPkAAACRAwAAAAA=&#10;" strokecolor="black [3213]">
                    <v:shadow color="#eeece1 [3214]"/>
                  </v:line>
                  <v:line id="Line 54" o:spid="_x0000_s1115" style="position:absolute;flip:x;visibility:visible;mso-wrap-style:square" from="23661,23759" to="23662,23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a4oMUAAADcAAAADwAAAGRycy9kb3ducmV2LnhtbESPzWrDMBCE74W+g9hCb7XcND/GsRxC&#10;INCeSp1cclusjS1irVxLid23rwKFHoeZ+YYpNpPtxI0GbxwreE1SEMS104YbBcfD/iUD4QOyxs4x&#10;KfghD5vy8aHAXLuRv+hWhUZECPscFbQh9LmUvm7Jok9cTxy9sxsshiiHRuoBxwi3nZyl6VJaNBwX&#10;Wuxp11J9qa5WQX+ef6/s537bZYsPM0OuxtPCKPX8NG3XIAJN4T/8137XCrLVG9zPxCMg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aa4oMUAAADcAAAADwAAAAAAAAAA&#10;AAAAAAChAgAAZHJzL2Rvd25yZXYueG1sUEsFBgAAAAAEAAQA+QAAAJMDAAAAAA==&#10;" strokecolor="black [3213]">
                    <v:shadow color="#eeece1 [3214]"/>
                  </v:line>
                  <v:line id="Line 55" o:spid="_x0000_s1116" style="position:absolute;flip:x;visibility:visible;mso-wrap-style:square" from="23660,23761" to="23662,23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g1MQAAADcAAAADwAAAGRycy9kb3ducmV2LnhtbESPwWrDMBBE74X8g9hAbrXcYNfGiRJC&#10;INCeSt1eclusjS1qrRxLjZ2/rwqFHoeZecNs97PtxY1GbxwreEpSEMSN04ZbBZ8fp8cShA/IGnvH&#10;pOBOHva7xcMWK+0mfqdbHVoRIewrVNCFMFRS+qYjiz5xA3H0Lm60GKIcW6lHnCLc9nKdps/SouG4&#10;0OFAx46ar/rbKhgu2bWwb6dDX+avZo1cT+fcKLVazocNiEBz+A//tV+0grLI4PdMPAJ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TyDUxAAAANwAAAAPAAAAAAAAAAAA&#10;AAAAAKECAABkcnMvZG93bnJldi54bWxQSwUGAAAAAAQABAD5AAAAkgMAAAAA&#10;" strokecolor="black [3213]">
                    <v:shadow color="#eeece1 [3214]"/>
                  </v:line>
                  <v:line id="Line 56" o:spid="_x0000_s1117" style="position:absolute;flip:x;visibility:visible;mso-wrap-style:square" from="23660,23762" to="23662,23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OFT8QAAADcAAAADwAAAGRycy9kb3ducmV2LnhtbESPwWrDMBBE74X+g9hAb42cUMfGtRxC&#10;IdCcSp1cclusjS1qrVxLjd2/jwqFHIeZecOU29n24kqjN44VrJYJCOLGacOtgtNx/5yD8AFZY++Y&#10;FPySh231+FBiod3En3StQysihH2BCroQhkJK33Rk0S/dQBy9ixsthijHVuoRpwi3vVwnyUZaNBwX&#10;OhzoraPmq/6xCobLy3dmP/a7Pk8PZo1cT+fUKPW0mHevIALN4R7+b79rBXmWwt+ZeARk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A4VPxAAAANwAAAAPAAAAAAAAAAAA&#10;AAAAAKECAABkcnMvZG93bnJldi54bWxQSwUGAAAAAAQABAD5AAAAkgMAAAAA&#10;" strokecolor="black [3213]">
                    <v:shadow color="#eeece1 [3214]"/>
                  </v:line>
                  <v:line id="Line 57" o:spid="_x0000_s1118" style="position:absolute;flip:x;visibility:visible;mso-wrap-style:square" from="23660,23763" to="23662,2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EbOMMAAADcAAAADwAAAGRycy9kb3ducmV2LnhtbESPQYvCMBSE78L+h/AW9qapsmrpGkUW&#10;BD2J1cveHs2zDTYv3Sba+u+NIHgcZuYbZrHqbS1u1HrjWMF4lIAgLpw2XCo4HTfDFIQPyBprx6Tg&#10;Th5Wy4/BAjPtOj7QLQ+liBD2GSqoQmgyKX1RkUU/cg1x9M6utRiibEupW+wi3NZykiQzadFwXKiw&#10;od+Kikt+tQqa8/f/3O436zqd7swEOe/+pkapr89+/QMiUB/e4Vd7qxWk8xk8z8Qj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RGzjDAAAA3AAAAA8AAAAAAAAAAAAA&#10;AAAAoQIAAGRycy9kb3ducmV2LnhtbFBLBQYAAAAABAAEAPkAAACRAwAAAAA=&#10;" strokecolor="black [3213]">
                    <v:shadow color="#eeece1 [3214]"/>
                  </v:line>
                  <v:rect id="Rectangle 877" o:spid="_x0000_s1119" style="position:absolute;left:23660;top:23765;width:3;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ZtQMYA&#10;AADcAAAADwAAAGRycy9kb3ducmV2LnhtbESPT2sCMRTE74V+h/AEbzVroV3dGqVoxVK0xT8Hj4/N&#10;6+7SzUtIUt1+eyMUPA4z8xtmMutMK07kQ2NZwXCQgSAurW64UnDYLx9GIEJE1thaJgV/FGA2vb+b&#10;YKHtmbd02sVKJAiHAhXUMbpCylDWZDAMrCNO3rf1BmOSvpLa4znBTSsfs+xZGmw4LdToaF5T+bP7&#10;NQrevvhzsfLHuVvkY/xYt0+r48Yp1e91ry8gInXxFv5vv2sFozyH65l0BOT0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ZtQMYAAADcAAAADwAAAAAAAAAAAAAAAACYAgAAZHJz&#10;L2Rvd25yZXYueG1sUEsFBgAAAAAEAAQA9QAAAIsDAAAAAA==&#10;" fillcolor="black [3213]" strokecolor="black [3213]">
                    <v:shadow color="#eeece1 [3214]"/>
                    <o:lock v:ext="edit" aspectratio="t"/>
                  </v:rect>
                  <v:line id="Line 59" o:spid="_x0000_s1120" style="position:absolute;flip:x;visibility:visible;mso-wrap-style:square" from="23662,23764" to="23662,2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Iq0cAAAADcAAAADwAAAGRycy9kb3ducmV2LnhtbERPTYvCMBC9C/sfwizsTVNltaUaRRaE&#10;9SRWL96GZmyDzaTbZG399+YgeHy879VmsI24U+eNYwXTSQKCuHTacKXgfNqNMxA+IGtsHJOCB3nY&#10;rD9GK8y16/lI9yJUIoawz1FBHUKbS+nLmiz6iWuJI3d1ncUQYVdJ3WEfw20jZ0mykBYNx4YaW/qp&#10;qbwV/1ZBe/3+S+1ht22y+d7MkIv+MjdKfX0O2yWIQEN4i1/uX60gS+PaeCYeAbl+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sCKtHAAAAA3AAAAA8AAAAAAAAAAAAAAAAA&#10;oQIAAGRycy9kb3ducmV2LnhtbFBLBQYAAAAABAAEAPkAAACOAwAAAAA=&#10;" strokecolor="black [3213]">
                    <v:shadow color="#eeece1 [3214]"/>
                  </v:line>
                  <v:line id="Line 60" o:spid="_x0000_s1121" style="position:absolute;flip:x y;visibility:visible;mso-wrap-style:square" from="23661,23757" to="23662,2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mN8MAAADcAAAADwAAAGRycy9kb3ducmV2LnhtbESPQWsCMRSE7wX/Q3hCbzVrQaurUWyl&#10;YOlBXPX+2Dx3F5OXJUl1/feNIHgcZuYbZr7srBEX8qFxrGA4yEAQl043XCk47L/fJiBCRNZoHJOC&#10;GwVYLnovc8y1u/KOLkWsRIJwyFFBHWObSxnKmiyGgWuJk3dy3mJM0ldSe7wmuDXyPcvG0mLDaaHG&#10;lr5qKs/Fn1Xgi5Ndc2WOn9uf3x0NR2ZM06NSr/1uNQMRqYvP8KO90QomH1O4n0lH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25jfDAAAA3AAAAA8AAAAAAAAAAAAA&#10;AAAAoQIAAGRycy9kb3ducmV2LnhtbFBLBQYAAAAABAAEAPkAAACRAwAAAAA=&#10;" strokecolor="black [3213]">
                    <v:shadow color="#eeece1 [3214]"/>
                  </v:line>
                  <v:line id="Line 61" o:spid="_x0000_s1122" style="position:absolute;flip:x y;visibility:visible;mso-wrap-style:square" from="23661,23758" to="23662,23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k/jcEAAADcAAAADwAAAGRycy9kb3ducmV2LnhtbERPy2oCMRTdF/oP4Ra6qxmFyjhOFFsp&#10;VLooM+r+MrnzwORmSFKd/r1ZFLo8nHe5nawRV/JhcKxgPstAEDdOD9wpOB0/XnIQISJrNI5JwS8F&#10;2G4eH0ostLtxRdc6diKFcChQQR/jWEgZmp4shpkbiRPXOm8xJug7qT3eUrg1cpFlS2lx4NTQ40jv&#10;PTWX+scq8HVr99yZ89v34aui+atZ0uqs1PPTtFuDiDTFf/Gf+1MryPM0P51JR0Bu7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T+NwQAAANwAAAAPAAAAAAAAAAAAAAAA&#10;AKECAABkcnMvZG93bnJldi54bWxQSwUGAAAAAAQABAD5AAAAjwMAAAAA&#10;" strokecolor="black [3213]">
                    <v:shadow color="#eeece1 [3214]"/>
                  </v:line>
                  <v:line id="Line 62" o:spid="_x0000_s1123" style="position:absolute;flip:x y;visibility:visible;mso-wrap-style:square" from="23661,23759" to="23662,23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WaFsMAAADcAAAADwAAAGRycy9kb3ducmV2LnhtbESPQWsCMRSE74L/ITyhN82uUFlXo6il&#10;0NJDcdX7Y/PcXUxeliTV7b9vCoUeh5n5hllvB2vEnXzoHCvIZxkI4trpjhsF59PrtAARIrJG45gU&#10;fFOA7WY8WmOp3YOPdK9iIxKEQ4kK2hj7UspQt2QxzFxPnLyr8xZjkr6R2uMjwa2R8yxbSIsdp4UW&#10;ezq0VN+qL6vAV1f7wo257D/fP46UP5sFLS9KPU2G3QpEpCH+h//ab1pBUeTweyYdAb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VmhbDAAAA3AAAAA8AAAAAAAAAAAAA&#10;AAAAoQIAAGRycy9kb3ducmV2LnhtbFBLBQYAAAAABAAEAPkAAACRAwAAAAA=&#10;" strokecolor="black [3213]">
                    <v:shadow color="#eeece1 [3214]"/>
                  </v:line>
                  <v:line id="Line 63" o:spid="_x0000_s1124" style="position:absolute;flip:x y;visibility:visible;mso-wrap-style:square" from="23661,23760" to="23662,23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cEYcMAAADcAAAADwAAAGRycy9kb3ducmV2LnhtbESPT2sCMRTE7wW/Q3hCbzWroGxXo/gH&#10;ocVDcav3x+a5u5i8LEnU7bdvCkKPw8z8hlmsemvEnXxoHSsYjzIQxJXTLdcKTt/7txxEiMgajWNS&#10;8EMBVsvBywIL7R58pHsZa5EgHApU0MTYFVKGqiGLYeQ64uRdnLcYk/S11B4fCW6NnGTZTFpsOS00&#10;2NG2oepa3qwCX17sjmtz3nx9Ho40npoZvZ+Veh326zmISH38Dz/bH1pBnk/g70w6An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HBGHDAAAA3AAAAA8AAAAAAAAAAAAA&#10;AAAAoQIAAGRycy9kb3ducmV2LnhtbFBLBQYAAAAABAAEAPkAAACRAwAAAAA=&#10;" strokecolor="black [3213]">
                    <v:shadow color="#eeece1 [3214]"/>
                  </v:line>
                  <v:line id="Line 64" o:spid="_x0000_s1125" style="position:absolute;flip:x y;visibility:visible;mso-wrap-style:square" from="23661,23762" to="23662,23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I5jsMAAADcAAAADwAAAGRycy9kb3ducmV2LnhtbESPQWsCMRSE7wX/Q3hCbzVrUVlXo9hK&#10;wdJDcdX7Y/PcXUxeliTV9d+bQqHHYWa+YZbr3hpxJR9axwrGowwEceV0y7WC4+HjJQcRIrJG45gU&#10;3CnAejV4WmKh3Y33dC1jLRKEQ4EKmhi7QspQNWQxjFxHnLyz8xZjkr6W2uMtwa2Rr1k2kxZbTgsN&#10;dvTeUHUpf6wCX57tlmtzevv+/NrTeGpmND8p9TzsNwsQkfr4H/5r77SCPJ/A75l0BO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iOY7DAAAA3AAAAA8AAAAAAAAAAAAA&#10;AAAAoQIAAGRycy9kb3ducmV2LnhtbFBLBQYAAAAABAAEAPkAAACRAwAAAAA=&#10;" strokecolor="black [3213]">
                    <v:shadow color="#eeece1 [3214]"/>
                  </v:line>
                  <v:line id="Line 65" o:spid="_x0000_s1126" style="position:absolute;flip:x y;visibility:visible;mso-wrap-style:square" from="23660,23763" to="23662,2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6cFcQAAADcAAAADwAAAGRycy9kb3ducmV2LnhtbESPT2sCMRTE74LfITzBm2YtKNutWbEt&#10;BUsPxW29PzZv/2DysiSprt/eFAo9DjPzG2a7G60RF/Khd6xgtcxAENdO99wq+P56W+QgQkTWaByT&#10;ghsF2JXTyRYL7a58pEsVW5EgHApU0MU4FFKGuiOLYekG4uQ1zluMSfpWao/XBLdGPmTZRlrsOS10&#10;ONBLR/W5+rEKfNXYV27N6fnz/eNIq7XZ0ONJqfls3D+BiDTG//Bf+6AV5Pkafs+kIyD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bpwVxAAAANwAAAAPAAAAAAAAAAAA&#10;AAAAAKECAABkcnMvZG93bnJldi54bWxQSwUGAAAAAAQABAD5AAAAkgMAAAAA&#10;" strokecolor="black [3213]">
                    <v:shadow color="#eeece1 [3214]"/>
                  </v:line>
                  <v:line id="Line 66" o:spid="_x0000_s1127" style="position:absolute;flip:x y;visibility:visible;mso-wrap-style:square" from="23660,23764" to="23661,2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wCYsMAAADcAAAADwAAAGRycy9kb3ducmV2LnhtbESPQWsCMRSE74L/ITyhN81a6LKuRtGW&#10;QksP4qr3x+a5u5i8LEmq23/fFAoeh5n5hlltBmvEjXzoHCuYzzIQxLXTHTcKTsf3aQEiRGSNxjEp&#10;+KEAm/V4tMJSuzsf6FbFRiQIhxIVtDH2pZShbslimLmeOHkX5y3GJH0jtcd7glsjn7MslxY7Tgst&#10;9vTaUn2tvq0CX13sGzfmvNt/fh1o/mJyWpyVepoM2yWISEN8hP/bH1pBUeTwdyYd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8AmLDAAAA3AAAAA8AAAAAAAAAAAAA&#10;AAAAoQIAAGRycy9kb3ducmV2LnhtbFBLBQYAAAAABAAEAPkAAACRAwAAAAA=&#10;" strokecolor="black [3213]">
                    <v:shadow color="#eeece1 [3214]"/>
                  </v:line>
                  <v:rect id="Rectangle 887" o:spid="_x0000_s1128" style="position:absolute;left:23661;top:23755;width:1;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6m/8MA&#10;AADcAAAADwAAAGRycy9kb3ducmV2LnhtbESPQWsCMRSE7wX/Q3hCbzWrgi5bo2hBFMGD1t4fm9fN&#10;1s3LNom6/fdGEHocZuYbZrbobCOu5EPtWMFwkIEgLp2uuVJw+ly/5SBCRNbYOCYFfxRgMe+9zLDQ&#10;7sYHuh5jJRKEQ4EKTIxtIWUoDVkMA9cSJ+/beYsxSV9J7fGW4LaRoyybSIs1pwWDLX0YKs/Hi1XA&#10;mNvpfrszvj79rtz+a/yz8WOlXvvd8h1EpC7+h5/trVaQ51N4nElH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6m/8MAAADcAAAADwAAAAAAAAAAAAAAAACYAgAAZHJzL2Rv&#10;d25yZXYueG1sUEsFBgAAAAAEAAQA9QAAAIgDAAAAAA==&#10;" fillcolor="#f30" strokecolor="black [3213]">
                    <v:shadow color="#eeece1 [3214]"/>
                    <o:lock v:ext="edit" aspectratio="t"/>
                  </v:rect>
                  <v:rect id="Rectangle 888" o:spid="_x0000_s1129" style="position:absolute;left:23661;top:23755;width:0;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EyjcAA&#10;AADcAAAADwAAAGRycy9kb3ducmV2LnhtbERPz2vCMBS+D/Y/hDfwNtMpuNIZZRNEETys6v3RvDXV&#10;5qVLotb/3hwEjx/f7+m8t624kA+NYwUfwwwEceV0w7WC/W75noMIEVlj65gU3CjAfPb6MsVCuyv/&#10;0qWMtUghHApUYGLsCilDZchiGLqOOHF/zluMCfpaao/XFG5bOcqyibTYcGow2NHCUHUqz1YBY24/&#10;t+uN8c3+/8dtD+Pjyo+VGrz1318gIvXxKX6411pBnqe16Uw6AnJ2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5EyjcAAAADcAAAADwAAAAAAAAAAAAAAAACYAgAAZHJzL2Rvd25y&#10;ZXYueG1sUEsFBgAAAAAEAAQA9QAAAIUDAAAAAA==&#10;" fillcolor="#f30" strokecolor="black [3213]">
                    <v:shadow color="#eeece1 [3214]"/>
                    <o:lock v:ext="edit" aspectratio="t"/>
                  </v:rect>
                </v:group>
                <v:group id="Group 889" o:spid="_x0000_s1130" style="position:absolute;left:4058;top:19852;width:2445;height:7588" coordorigin="4070,19834"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9JmNcUAAADcAAAADwAAAGRycy9kb3ducmV2LnhtbESPT2vCQBTE7wW/w/KE&#10;3uomlpYYXUVExYMU/APi7ZF9JsHs25Bdk/jtu4WCx2FmfsPMFr2pREuNKy0riEcRCOLM6pJzBefT&#10;5iMB4TyyxsoyKXiSg8V88DbDVNuOD9QefS4ChF2KCgrv61RKlxVk0I1sTRy8m20M+iCbXOoGuwA3&#10;lRxH0bc0WHJYKLCmVUHZ/fgwCrYddsvPeN3u77fV83r6+rnsY1LqfdgvpyA89f4V/m/vtIIkmc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fSZjXFAAAA3AAA&#10;AA8AAAAAAAAAAAAAAAAAqgIAAGRycy9kb3ducmV2LnhtbFBLBQYAAAAABAAEAPoAAACcAwAAAAA=&#10;">
                  <o:lock v:ext="edit" aspectratio="t"/>
                  <v:line id="Line 71" o:spid="_x0000_s1131" style="position:absolute;flip:x;visibility:visible;mso-wrap-style:square" from="4070,19835" to="4071,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jALcIAAADcAAAADwAAAGRycy9kb3ducmV2LnhtbERPz2vCMBS+D/Y/hDfYbU2VOWs1igyE&#10;7SSrXrw9mtc22Lx0SWa7/345DDx+fL83u8n24kY+GMcKZlkOgrh22nCr4Hw6vBQgQkTW2DsmBb8U&#10;YLd9fNhgqd3IX3SrYitSCIcSFXQxDqWUoe7IYsjcQJy4xnmLMUHfSu1xTOG2l/M8f5MWDaeGDgd6&#10;76i+Vj9WwdC8fi/t8bDvi8WnmSNX42VhlHp+mvZrEJGmeBf/uz+0gmKV5qcz6QjI7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XjALcIAAADcAAAADwAAAAAAAAAAAAAA&#10;AAChAgAAZHJzL2Rvd25yZXYueG1sUEsFBgAAAAAEAAQA+QAAAJADAAAAAA==&#10;" strokecolor="black [3213]">
                    <v:shadow color="#eeece1 [3214]"/>
                  </v:line>
                  <v:line id="Line 72" o:spid="_x0000_s1132" style="position:absolute;flip:x y;visibility:visible;mso-wrap-style:square" from="4072,19835" to="4073,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wMy8MAAADcAAAADwAAAGRycy9kb3ducmV2LnhtbESPT2sCMRTE7wW/Q3hCbzW7gqKrUfyD&#10;UOmhuK33x+a5u5i8LEnU7bdvhEKPw8z8hlmue2vEnXxoHSvIRxkI4srplmsF31+HtxmIEJE1Gsek&#10;4IcCrFeDlyUW2j34RPcy1iJBOBSooImxK6QMVUMWw8h1xMm7OG8xJulrqT0+EtwaOc6yqbTYclpo&#10;sKNdQ9W1vFkFvrzYPdfmvP08fpwon5gpzc9KvQ77zQJEpD7+h//a71rBbJ7D80w6AnL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MDMvDAAAA3AAAAA8AAAAAAAAAAAAA&#10;AAAAoQIAAGRycy9kb3ducmV2LnhtbFBLBQYAAAAABAAEAPkAAACRAwAAAAA=&#10;" strokecolor="black [3213]">
                    <v:shadow color="#eeece1 [3214]"/>
                  </v:line>
                  <v:line id="Line 73" o:spid="_x0000_s1133" style="position:absolute;flip:x;visibility:visible;mso-wrap-style:square" from="4071,19836" to="4072,19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Z5LMIAAADcAAAADwAAAGRycy9kb3ducmV2LnhtbERPPWvDMBDdC/kP4gLZarmhbhwnSggB&#10;QzqVOl26HdbFFrVOjqXa7r+vhkLHx/veH2fbiZEGbxwreEpSEMS104YbBR/X8jEH4QOyxs4xKfgh&#10;D8fD4mGPhXYTv9NYhUbEEPYFKmhD6Aspfd2SRZ+4njhyNzdYDBEOjdQDTjHcdnKdpi/SouHY0GJP&#10;55bqr+rbKuhvz/eNfStPXZ69mjVyNX1mRqnVcj7tQASaw7/4z33RCrZZXBvPxCM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lZ5LMIAAADcAAAADwAAAAAAAAAAAAAA&#10;AAChAgAAZHJzL2Rvd25yZXYueG1sUEsFBgAAAAAEAAQA+QAAAJADAAAAAA==&#10;" strokecolor="black [3213]">
                    <v:shadow color="#eeece1 [3214]"/>
                  </v:line>
                  <v:line id="Line 74" o:spid="_x0000_s1134" style="position:absolute;flip:x;visibility:visible;mso-wrap-style:square" from="4071,19837" to="4072,19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4h4MQAAADcAAAADwAAAGRycy9kb3ducmV2LnhtbESPT2vCQBTE7wW/w/KE3pqN1n9NXUUE&#10;oT2J0Utvj+wzWZp9G7OrSb+9WxA8DjPzG2a57m0tbtR641jBKElBEBdOGy4VnI67twUIH5A11o5J&#10;wR95WK8GL0vMtOv4QLc8lCJC2GeooAqhyaT0RUUWfeIa4uidXWsxRNmWUrfYRbit5ThNZ9Ki4bhQ&#10;YUPbiorf/GoVNOfJZW73u029mH6bMXLe/UyNUq/DfvMJIlAfnuFH+0sr+Ji9w/+ZeAT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niHgxAAAANwAAAAPAAAAAAAAAAAA&#10;AAAAAKECAABkcnMvZG93bnJldi54bWxQSwUGAAAAAAQABAD5AAAAkgMAAAAA&#10;" strokecolor="black [3213]">
                    <v:shadow color="#eeece1 [3214]"/>
                  </v:line>
                  <v:line id="Line 75" o:spid="_x0000_s1135" style="position:absolute;flip:x;visibility:visible;mso-wrap-style:square" from="4071,19838" to="4072,19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ceT8EAAADdAAAADwAAAGRycy9kb3ducmV2LnhtbERPTYvCMBC9C/6HMMLeNK2oK12jyIKg&#10;J7F62dvQjG3YZtJtou3+eyMI3ubxPme16W0t7tR641hBOklAEBdOGy4VXM678RKED8gaa8ek4J88&#10;bNbDwQoz7To+0T0PpYgh7DNUUIXQZFL6oiKLfuIa4shdXWsxRNiWUrfYxXBby2mSLKRFw7Ghwoa+&#10;Kyp+85tV0Fxnf5/2uNvWy/nBTJHz7mdulPoY9dsvEIH68Ba/3Hsd56fpDJ7fxBPk+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dx5PwQAAAN0AAAAPAAAAAAAAAAAAAAAA&#10;AKECAABkcnMvZG93bnJldi54bWxQSwUGAAAAAAQABAD5AAAAjwMAAAAA&#10;" strokecolor="black [3213]">
                    <v:shadow color="#eeece1 [3214]"/>
                  </v:line>
                  <v:line id="Line 76" o:spid="_x0000_s1136" style="position:absolute;flip:x;visibility:visible;mso-wrap-style:square" from="4071,19839" to="4072,19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u71MIAAADdAAAADwAAAGRycy9kb3ducmV2LnhtbERPTYvCMBC9L/gfwgje1rRiV6lGkQVB&#10;T8tWL96GZmyDzaQ2WVv/vVlY2Ns83uest4NtxIM6bxwrSKcJCOLSacOVgvNp/74E4QOyxsYxKXiS&#10;h+1m9LbGXLuev+lRhErEEPY5KqhDaHMpfVmTRT91LXHkrq6zGCLsKqk77GO4beQsST6kRcOxocaW&#10;Pmsqb8WPVdBe5/eF/drvmmV2NDPkor9kRqnJeNitQAQawr/4z33QcX6aZvD7TTxBb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Du71MIAAADdAAAADwAAAAAAAAAAAAAA&#10;AAChAgAAZHJzL2Rvd25yZXYueG1sUEsFBgAAAAAEAAQA+QAAAJADAAAAAA==&#10;" strokecolor="black [3213]">
                    <v:shadow color="#eeece1 [3214]"/>
                  </v:line>
                  <v:line id="Line 77" o:spid="_x0000_s1137" style="position:absolute;flip:x;visibility:visible;mso-wrap-style:square" from="4071,19841" to="4072,19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klo8EAAADdAAAADwAAAGRycy9kb3ducmV2LnhtbERPTYvCMBC9C/6HMMLeNK2srnSNIguC&#10;nsTqZW9DM7Zhm0m3ibb+eyMI3ubxPme57m0tbtR641hBOklAEBdOGy4VnE/b8QKED8gaa8ek4E4e&#10;1qvhYImZdh0f6ZaHUsQQ9hkqqEJoMil9UZFFP3ENceQurrUYImxLqVvsYrit5TRJ5tKi4dhQYUM/&#10;FRV/+dUqaC6f/1/2sN3Ui9neTJHz7ndmlPoY9ZtvEIH68Ba/3Dsd56fpHJ7fxBPk6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6SWjwQAAAN0AAAAPAAAAAAAAAAAAAAAA&#10;AKECAABkcnMvZG93bnJldi54bWxQSwUGAAAAAAQABAD5AAAAjwMAAAAA&#10;" strokecolor="black [3213]">
                    <v:shadow color="#eeece1 [3214]"/>
                  </v:line>
                  <v:line id="Line 78" o:spid="_x0000_s1138" style="position:absolute;flip:x;visibility:visible;mso-wrap-style:square" from="4071,19842" to="4073,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WAOMMAAADdAAAADwAAAGRycy9kb3ducmV2LnhtbERPPWvDMBDdC/kP4grZGtkhboIbxZhC&#10;IJlK3S7dDutii1onx1Jt599HhUK3e7zP2xez7cRIgzeOFaSrBARx7bThRsHnx/FpB8IHZI2dY1Jw&#10;Iw/FYfGwx1y7id9prEIjYgj7HBW0IfS5lL5uyaJfuZ44chc3WAwRDo3UA04x3HZynSTP0qLh2NBi&#10;T68t1d/Vj1XQXzbXrX07lt0uO5s1cjV9ZUap5eNcvoAINId/8Z/7pOP8NN3C7zfxBH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lgDjDAAAA3QAAAA8AAAAAAAAAAAAA&#10;AAAAoQIAAGRycy9kb3ducmV2LnhtbFBLBQYAAAAABAAEAPkAAACRAwAAAAA=&#10;" strokecolor="black [3213]">
                    <v:shadow color="#eeece1 [3214]"/>
                  </v:line>
                  <v:rect id="Rectangle 1118" o:spid="_x0000_s1139" style="position:absolute;left:4070;top:19844;width:3;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T4sMgA&#10;AADdAAAADwAAAGRycy9kb3ducmV2LnhtbESPT0sDMRDF70K/Q5iCN5tdwT/dNi3SKhWpSquHHofN&#10;dHdxMwlJbNdv7xwEbzO8N+/9Zr4cXK9OFFPn2UA5KUAR19523Bj4/Hi6ugeVMrLF3jMZ+KEEy8Xo&#10;Yo6V9Wfe0WmfGyUhnCo00OYcKq1T3ZLDNPGBWLSjjw6zrLHRNuJZwl2vr4viVjvsWBpaDLRqqf7a&#10;fzsDj+/8tt7Ewyqs76b4su1vNofXYMzleHiYgco05H/z3/WzFfyyFFz5Rkb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1PiwyAAAAN0AAAAPAAAAAAAAAAAAAAAAAJgCAABk&#10;cnMvZG93bnJldi54bWxQSwUGAAAAAAQABAD1AAAAjQMAAAAA&#10;" fillcolor="black [3213]" strokecolor="black [3213]">
                    <v:shadow color="#eeece1 [3214]"/>
                    <o:lock v:ext="edit" aspectratio="t"/>
                  </v:rect>
                  <v:line id="Line 80" o:spid="_x0000_s1140" style="position:absolute;flip:x;visibility:visible;mso-wrap-style:square" from="4072,19843" to="4073,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ax0cMAAADdAAAADwAAAGRycy9kb3ducmV2LnhtbERPS2vCQBC+C/0Pywi96SZSXzEbkYLQ&#10;nsTYS29DdkwWs7NpdmvSf98VCr3Nx/ecfD/aVtyp98axgnSegCCunDZcK/i4HGcbED4ga2wdk4If&#10;8rAvniY5ZtoNfKZ7GWoRQ9hnqKAJocuk9FVDFv3cdcSRu7reYoiwr6XucYjhtpWLJFlJi4ZjQ4Md&#10;vTZU3cpvq6C7vnyt7el4aDfLd7NALofPpVHqeToediACjeFf/Od+03F+mm7h8U08QR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2sdHDAAAA3QAAAA8AAAAAAAAAAAAA&#10;AAAAoQIAAGRycy9kb3ducmV2LnhtbFBLBQYAAAAABAAEAPkAAACRAwAAAAA=&#10;" strokecolor="black [3213]">
                    <v:shadow color="#eeece1 [3214]"/>
                  </v:line>
                  <v:line id="Line 81" o:spid="_x0000_s1141" style="position:absolute;flip:x y;visibility:visible;mso-wrap-style:square" from="4071,19836" to="4072,19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Z0+sUAAADdAAAADwAAAGRycy9kb3ducmV2LnhtbESPzUsDMRDF7wX/hzCCtza7BUtdNy1+&#10;ICgeSld7HzazH5hMliS263/vHARvM7w37/2m3s/eqTPFNAY2UK4KUMRtsCP3Bj4/XpZbUCkjW3SB&#10;ycAPJdjvrhY1VjZc+EjnJvdKQjhVaGDIeaq0Tu1AHtMqTMSidSF6zLLGXtuIFwn3Tq+LYqM9jiwN&#10;A070NFD71Xx7A7Hp/DP37vR4eHs/UnnrNnR3Mubmen64B5Vpzv/mv+tXK/jlWvjlGxlB7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5Z0+sUAAADdAAAADwAAAAAAAAAA&#10;AAAAAAChAgAAZHJzL2Rvd25yZXYueG1sUEsFBgAAAAAEAAQA+QAAAJMDAAAAAA==&#10;" strokecolor="black [3213]">
                    <v:shadow color="#eeece1 [3214]"/>
                  </v:line>
                  <v:line id="Line 82" o:spid="_x0000_s1142" style="position:absolute;flip:x y;visibility:visible;mso-wrap-style:square" from="4071,19837" to="4072,19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rRYcIAAADdAAAADwAAAGRycy9kb3ducmV2LnhtbERPS2sCMRC+C/6HMEJvml2holuj+KDQ&#10;4kHc1vuwGXeXJpMlSXX77xtB8DYf33OW694acSUfWscK8kkGgrhyuuVawffX+3gOIkRkjcYxKfij&#10;AOvVcLDEQrsbn+haxlqkEA4FKmhi7AopQ9WQxTBxHXHiLs5bjAn6WmqPtxRujZxm2UxabDk1NNjR&#10;rqHqp/y1Cnx5sXuuzXl7/DycKH81M1qclXoZ9Zs3EJH6+BQ/3B86zc+nOdy/SSfI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rRYcIAAADdAAAADwAAAAAAAAAAAAAA&#10;AAChAgAAZHJzL2Rvd25yZXYueG1sUEsFBgAAAAAEAAQA+QAAAJADAAAAAA==&#10;" strokecolor="black [3213]">
                    <v:shadow color="#eeece1 [3214]"/>
                  </v:line>
                  <v:line id="Line 83" o:spid="_x0000_s1143" style="position:absolute;flip:x y;visibility:visible;mso-wrap-style:square" from="4071,19838" to="4072,19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PFsIAAADdAAAADwAAAGRycy9kb3ducmV2LnhtbERP32vCMBB+H/g/hBvsbaYtTGZnlLkh&#10;THwYVn0/mrMtSy4lidr990YQfLuP7+fNFoM14kw+dI4V5OMMBHHtdMeNgv1u9foOIkRkjcYxKfin&#10;AIv56GmGpXYX3tK5io1IIRxKVNDG2JdShroli2HseuLEHZ23GBP0jdQeLyncGllk2URa7Dg1tNjT&#10;V0v1X3WyCnx1tN/cmMPyd73ZUv5mJjQ9KPXyPHx+gIg0xIf47v7RaX5eFHD7Jp0g5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hPFsIAAADdAAAADwAAAAAAAAAAAAAA&#10;AAChAgAAZHJzL2Rvd25yZXYueG1sUEsFBgAAAAAEAAQA+QAAAJADAAAAAA==&#10;" strokecolor="black [3213]">
                    <v:shadow color="#eeece1 [3214]"/>
                  </v:line>
                  <v:line id="Line 84" o:spid="_x0000_s1144" style="position:absolute;flip:x y;visibility:visible;mso-wrap-style:square" from="4071,19839" to="4072,19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TqjcIAAADdAAAADwAAAGRycy9kb3ducmV2LnhtbERPTWsCMRC9F/wPYYTeanYtlboaRS2F&#10;Sg/FVe/DZtxdTCZLkur23xtB6G0e73Pmy94acSEfWscK8lEGgrhyuuVawWH/+fIOIkRkjcYxKfij&#10;AMvF4GmOhXZX3tGljLVIIRwKVNDE2BVShqohi2HkOuLEnZy3GBP0tdQeryncGjnOsom02HJqaLCj&#10;TUPVufy1Cnx5sh9cm+P6Z/u9o/zNTGh6VOp52K9mICL18V/8cH/pND8fv8L9m3SCXN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0TqjcIAAADdAAAADwAAAAAAAAAAAAAA&#10;AAChAgAAZHJzL2Rvd25yZXYueG1sUEsFBgAAAAAEAAQA+QAAAJADAAAAAA==&#10;" strokecolor="black [3213]">
                    <v:shadow color="#eeece1 [3214]"/>
                  </v:line>
                  <v:line id="Line 85" o:spid="_x0000_s1145" style="position:absolute;flip:x y;visibility:visible;mso-wrap-style:square" from="4071,19840" to="4073,19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1y+cIAAADdAAAADwAAAGRycy9kb3ducmV2LnhtbERPTWsCMRC9F/wPYYTeanallboaRS2F&#10;Sg/FVe/DZtxdTCZLkur23xtB6G0e73Pmy94acSEfWscK8lEGgrhyuuVawWH/+fIOIkRkjcYxKfij&#10;AMvF4GmOhXZX3tGljLVIIRwKVNDE2BVShqohi2HkOuLEnZy3GBP0tdQeryncGjnOsom02HJqaLCj&#10;TUPVufy1Cnx5sh9cm+P6Z/u9o/zNTGh6VOp52K9mICL18V/8cH/pND8fv8L9m3SCXN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K1y+cIAAADdAAAADwAAAAAAAAAAAAAA&#10;AAChAgAAZHJzL2Rvd25yZXYueG1sUEsFBgAAAAAEAAQA+QAAAJADAAAAAA==&#10;" strokecolor="black [3213]">
                    <v:shadow color="#eeece1 [3214]"/>
                  </v:line>
                  <v:line id="Line 86" o:spid="_x0000_s1146" style="position:absolute;flip:x y;visibility:visible;mso-wrap-style:square" from="4071,19842" to="4073,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XYsIAAADdAAAADwAAAGRycy9kb3ducmV2LnhtbERPS2sCMRC+F/wPYQRvNbuC0m7Nim0R&#10;LB6K23ofNrMPTCZLkur67xuh0Nt8fM9Zb0ZrxIV86B0ryOcZCOLa6Z5bBd9fu8cnECEiazSOScGN&#10;AmzKycMaC+2ufKRLFVuRQjgUqKCLcSikDHVHFsPcDcSJa5y3GBP0rdQeryncGrnIspW02HNq6HCg&#10;t47qc/VjFfiqse/cmtPr58fhSPnSrOj5pNRsOm5fQEQa47/4z73XaX6+WML9m3SCLH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HXYsIAAADdAAAADwAAAAAAAAAAAAAA&#10;AAChAgAAZHJzL2Rvd25yZXYueG1sUEsFBgAAAAAEAAQA+QAAAJADAAAAAA==&#10;" strokecolor="black [3213]">
                    <v:shadow color="#eeece1 [3214]"/>
                  </v:line>
                  <v:line id="Line 87" o:spid="_x0000_s1147" style="position:absolute;flip:x y;visibility:visible;mso-wrap-style:square" from="4071,19843" to="4071,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NJFcIAAADdAAAADwAAAGRycy9kb3ducmV2LnhtbERP32vCMBB+F/wfwg32pmmFFe2MMpXB&#10;xh6kVd+P5mzLkktJMu3++2Uw2Nt9fD9vvR2tETfyoXesIJ9nIIgbp3tuFZxPr7MliBCRNRrHpOCb&#10;Amw308kaS+3uXNGtjq1IIRxKVNDFOJRShqYji2HuBuLEXZ23GBP0rdQe7yncGrnIskJa7Dk1dDjQ&#10;vqPms/6yCnx9tQduzWV3fP+oKH8yBa0uSj0+jC/PICKN8V/8537TaX6+KOD3m3SC3P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zNJFcIAAADdAAAADwAAAAAAAAAAAAAA&#10;AAChAgAAZHJzL2Rvd25yZXYueG1sUEsFBgAAAAAEAAQA+QAAAJADAAAAAA==&#10;" strokecolor="black [3213]">
                    <v:shadow color="#eeece1 [3214]"/>
                  </v:line>
                  <v:rect id="Rectangle 1127" o:spid="_x0000_s1148" style="position:absolute;left:4072;top:19834;width:0;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VkvMYA&#10;AADdAAAADwAAAGRycy9kb3ducmV2LnhtbESP0WrCQBBF3wv+wzJCX4puFI2SuoqIWn0RTPsBQ3aa&#10;pM3Oht2txr93C4JvM9w799xZrDrTiAs5X1tWMBomIIgLq2suFXx97gZzED4ga2wsk4IbeVgtey8L&#10;zLS98pkueShFDGGfoYIqhDaT0hcVGfRD2xJH7ds6gyGurpTa4TWGm0aOkySVBmuOhApb2lRU/OZ/&#10;JnI/3n7S45bnbl+cDtvdJD1ONSr12u/W7yACdeFpflwfdKw/Gs/g/5s4gl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VkvMYAAADdAAAADwAAAAAAAAAAAAAAAACYAgAAZHJz&#10;L2Rvd25yZXYueG1sUEsFBgAAAAAEAAQA9QAAAIsDAAAAAA==&#10;" fillcolor="#c0504d [3205]" strokecolor="black [3213]">
                    <v:shadow color="#eeece1 [3214]"/>
                    <o:lock v:ext="edit" aspectratio="t"/>
                  </v:rect>
                  <v:rect id="Rectangle 1128" o:spid="_x0000_s1149" style="position:absolute;left:4071;top:19834;width:0;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rwzsUA&#10;AADdAAAADwAAAGRycy9kb3ducmV2LnhtbESPzWrCQBDH74W+wzIFL0U3ShskukopavUi1PoAQ3ZM&#10;otnZsLtqfPvOodDbDPP/+M182btW3SjExrOB8SgDRVx623Bl4PizHk5BxYRssfVMBh4UYbl4fppj&#10;Yf2dv+l2SJWSEI4FGqhT6gqtY1mTwzjyHbHcTj44TLKGStuAdwl3rZ5kWa4dNiwNNXb0WVN5OVyd&#10;9H69nvPdiqdhU+63q/Vbvnu3aMzgpf+YgUrUp3/xn3trBX88EVz5Rkb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vDOxQAAAN0AAAAPAAAAAAAAAAAAAAAAAJgCAABkcnMv&#10;ZG93bnJldi54bWxQSwUGAAAAAAQABAD1AAAAigMAAAAA&#10;" fillcolor="#c0504d [3205]" strokecolor="black [3213]">
                    <v:shadow color="#eeece1 [3214]"/>
                    <o:lock v:ext="edit" aspectratio="t"/>
                  </v:rect>
                </v:group>
                <v:shape id="Text Box 90" o:spid="_x0000_s1150" type="#_x0000_t202" style="position:absolute;left:2720;top:27184;width:8821;height:52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qAbMMA&#10;AADdAAAADwAAAGRycy9kb3ducmV2LnhtbERPPW/CMBDdK/EfrENiKw4M0AYMAqSojC1kYTviI4mI&#10;z8F2Q+ivx5Uqdbun93nLdW8a0ZHztWUFk3ECgriwuuZSQX7MXt9A+ICssbFMCh7kYb0avCwx1fbO&#10;X9QdQiliCPsUFVQhtKmUvqjIoB/bljhyF+sMhghdKbXDeww3jZwmyUwarDk2VNjSrqLievg2Cs7d&#10;/NRlxx+Xbc/59kPu8lv4TJQaDfvNAkSgPvyL/9x7HedPpu/w+008Qa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qAbMMAAADdAAAADwAAAAAAAAAAAAAAAACYAgAAZHJzL2Rv&#10;d25yZXYueG1sUEsFBgAAAAAEAAQA9QAAAIgDAAAAAA==&#10;" filled="f" fillcolor="#4f81bd [3204]" stroked="f" strokecolor="black [3213]">
                  <v:shadow color="#eeece1 [3214]"/>
                  <o:lock v:ext="edit" aspectratio="t"/>
                  <v:textbox style="mso-fit-shape-to-text:t">
                    <w:txbxContent>
                      <w:p w14:paraId="45E79121"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 xml:space="preserve">Victim Link </w:t>
                        </w:r>
                      </w:p>
                      <w:p w14:paraId="5FB78351"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Transmitter</w:t>
                        </w:r>
                      </w:p>
                      <w:p w14:paraId="1E359C96"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(VLT)</w:t>
                        </w:r>
                      </w:p>
                    </w:txbxContent>
                  </v:textbox>
                </v:shape>
                <v:shape id="Text Box 91" o:spid="_x0000_s1151" type="#_x0000_t202" style="position:absolute;left:12467;top:20246;width:8604;height:52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K5L8MA&#10;AADdAAAADwAAAGRycy9kb3ducmV2LnhtbERPTWvCQBC9F/wPywi91Y1VWomuokJoj1Zz8TZmxySY&#10;nU1315j6691Cobd5vM9ZrHrTiI6cry0rGI8SEMSF1TWXCvJD9jID4QOyxsYyKfghD6vl4GmBqbY3&#10;/qJuH0oRQ9inqKAKoU2l9EVFBv3ItsSRO1tnMEToSqkd3mK4aeRrkrxJgzXHhgpb2lZUXPZXo+DU&#10;vR+77HB32eaUbz7kNv8Ou0Sp52G/noMI1Id/8Z/7U8f548kUfr+JJ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K5L8MAAADdAAAADwAAAAAAAAAAAAAAAACYAgAAZHJzL2Rv&#10;d25yZXYueG1sUEsFBgAAAAAEAAQA9QAAAIgDAAAAAA==&#10;" filled="f" fillcolor="#4f81bd [3204]" stroked="f" strokecolor="black [3213]">
                  <v:shadow color="#eeece1 [3214]"/>
                  <o:lock v:ext="edit" aspectratio="t"/>
                  <v:textbox style="mso-fit-shape-to-text:t">
                    <w:txbxContent>
                      <w:p w14:paraId="09C4D806"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 xml:space="preserve">Victim Link </w:t>
                        </w:r>
                      </w:p>
                      <w:p w14:paraId="5FA01420"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 xml:space="preserve">Receiver </w:t>
                        </w:r>
                      </w:p>
                      <w:p w14:paraId="1B310770"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(VLR)</w:t>
                        </w:r>
                      </w:p>
                    </w:txbxContent>
                  </v:textbox>
                </v:shape>
                <v:group id="Group 1135" o:spid="_x0000_s1152" style="position:absolute;left:30493;top:28734;width:2429;height:7589" coordorigin="30581,28708"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AP28MAAADdAAAADwAAAGRycy9kb3ducmV2LnhtbERPTYvCMBC9C/6HMMLe&#10;NO2KItUoIuuyBxGsC4u3oRnbYjMpTWzrv98Igrd5vM9ZbXpTiZYaV1pWEE8iEMSZ1SXnCn7P+/EC&#10;hPPIGivLpOBBDjbr4WCFibYdn6hNfS5CCLsEFRTe14mULivIoJvYmjhwV9sY9AE2udQNdiHcVPIz&#10;iubSYMmhocCadgVlt/RuFHx32G2n8Vd7uF13j8t5dvw7xKTUx6jfLkF46v1b/HL/6DA/n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YA/bwwAAAN0AAAAP&#10;AAAAAAAAAAAAAAAAAKoCAABkcnMvZG93bnJldi54bWxQSwUGAAAAAAQABAD6AAAAmgMAAAAA&#10;">
                  <o:lock v:ext="edit" aspectratio="t"/>
                  <v:line id="Line 94" o:spid="_x0000_s1153" style="position:absolute;flip:x;visibility:visible;mso-wrap-style:square" from="30582,28709" to="30583,2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DcWMIAAADdAAAADwAAAGRycy9kb3ducmV2LnhtbERPTYvCMBC9C/sfwgh701RXV6lGEUFY&#10;T2Ldi7ehGdtgM+k20Xb/vREEb/N4n7Ncd7YSd2q8caxgNExAEOdOGy4U/J52gzkIH5A1Vo5JwT95&#10;WK8+ektMtWv5SPcsFCKGsE9RQRlCnUrp85Is+qGriSN3cY3FEGFTSN1gG8NtJcdJ8i0tGo4NJda0&#10;LSm/ZjeroL5M/mb2sNtU8+nejJGz9jw1Sn32u80CRKAuvMUv94+O80dfM3h+E0+Q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BDcWMIAAADdAAAADwAAAAAAAAAAAAAA&#10;AAChAgAAZHJzL2Rvd25yZXYueG1sUEsFBgAAAAAEAAQA+QAAAJADAAAAAA==&#10;" strokecolor="black [3213]">
                    <v:shadow color="#eeece1 [3214]"/>
                  </v:line>
                  <v:line id="Line 95" o:spid="_x0000_s1154" style="position:absolute;flip:x y;visibility:visible;mso-wrap-style:square" from="30583,28709" to="30584,2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nuIcUAAADdAAAADwAAAGRycy9kb3ducmV2LnhtbESPQU/DMAyF70j8h8hI3FjaIaZRlk0M&#10;hLSJw7TC7lbjtRWJUyVh6/49PkziZus9v/d5sRq9UyeKqQ9soJwUoIibYHtuDXx/fTzMQaWMbNEF&#10;JgMXSrBa3t4ssLLhzHs61blVEsKpQgNdzkOldWo68pgmYSAW7RiixyxrbLWNeJZw7/S0KGbaY8/S&#10;0OFAbx01P/WvNxDro3/n1h3Wu+3nnsonN6PngzH3d+PrC6hMY/43X683VvDLR8GVb2QEv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DnuIcUAAADdAAAADwAAAAAAAAAA&#10;AAAAAAChAgAAZHJzL2Rvd25yZXYueG1sUEsFBgAAAAAEAAQA+QAAAJMDAAAAAA==&#10;" strokecolor="black [3213]">
                    <v:shadow color="#eeece1 [3214]"/>
                  </v:line>
                  <v:line id="Line 96" o:spid="_x0000_s1155" style="position:absolute;flip:x;visibility:visible;mso-wrap-style:square" from="30582,28710" to="30583,28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PtscMAAADdAAAADwAAAGRycy9kb3ducmV2LnhtbERPS2vCQBC+F/wPywi91U1sfcWsIgWh&#10;PRWjF29DdkwWs7Mxu5r033cLhd7m43tOvh1sIx7UeeNYQTpJQBCXThuuFJyO+5clCB+QNTaOScE3&#10;edhuRk85Ztr1fKBHESoRQ9hnqKAOoc2k9GVNFv3EtcSRu7jOYoiwq6TusI/htpHTJJlLi4ZjQ40t&#10;vddUXou7VdBe3m4L+7XfNcvZp5kiF/15ZpR6Hg+7NYhAQ/gX/7k/dJyfvq7g95t4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D7bHDAAAA3QAAAA8AAAAAAAAAAAAA&#10;AAAAoQIAAGRycy9kb3ducmV2LnhtbFBLBQYAAAAABAAEAPkAAACRAwAAAAA=&#10;" strokecolor="black [3213]">
                    <v:shadow color="#eeece1 [3214]"/>
                  </v:line>
                  <v:line id="Line 97" o:spid="_x0000_s1156" style="position:absolute;flip:x;visibility:visible;mso-wrap-style:square" from="30582,28711" to="30583,28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3UcUAAADdAAAADwAAAGRycy9kb3ducmV2LnhtbESPQWvDMAyF74P9B6PCbqvT0m4li1vK&#10;oLCextJddhOxkpjGchZ7Tfrvp0OhN4n39N6nYjf5Tl1oiC6wgcU8A0VcBeu4MfB9OjxvQMWEbLEL&#10;TAauFGG3fXwoMLdh5C+6lKlREsIxRwNtSn2udaxa8hjnoScWrQ6DxyTr0Gg74CjhvtPLLHvRHh1L&#10;Q4s9vbdUncs/b6CvV7+v/vOw7zbro1sil+PP2hnzNJv2b6ASTeluvl1/WMFfrIRfvpER9P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83UcUAAADdAAAADwAAAAAAAAAA&#10;AAAAAAChAgAAZHJzL2Rvd25yZXYueG1sUEsFBgAAAAAEAAQA+QAAAJMDAAAAAA==&#10;" strokecolor="black [3213]">
                    <v:shadow color="#eeece1 [3214]"/>
                  </v:line>
                  <v:line id="Line 98" o:spid="_x0000_s1157" style="position:absolute;flip:x;visibility:visible;mso-wrap-style:square" from="30582,28712" to="30583,28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sl48QAAADdAAAADwAAAGRycy9kb3ducmV2LnhtbESPQWvCQBSE70L/w/IK3nRj0BhSV5GC&#10;0J7E6KW3R/aZLGbfptmtSf+9Wyh4HGbmG2azG20r7tR741jBYp6AIK6cNlwruJwPsxyED8gaW8ek&#10;4Jc87LYvkw0W2g18onsZahEh7AtU0ITQFVL6qiGLfu464uhdXW8xRNnXUvc4RLhtZZokmbRoOC40&#10;2NF7Q9Wt/LEKuuvye22Ph32brz5NilwOXyuj1PR13L+BCDSGZ/i//aEVZFmawt+b+ATk9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yXjxAAAAN0AAAAPAAAAAAAAAAAA&#10;AAAAAKECAABkcnMvZG93bnJldi54bWxQSwUGAAAAAAQABAD5AAAAkgMAAAAA&#10;" strokecolor="black [3213]">
                    <v:shadow color="#eeece1 [3214]"/>
                  </v:line>
                  <v:line id="Line 99" o:spid="_x0000_s1158" style="position:absolute;flip:x;visibility:visible;mso-wrap-style:square" from="30582,28714" to="30583,28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eAeMUAAADdAAAADwAAAGRycy9kb3ducmV2LnhtbESPQWvCQBSE7wX/w/IEb3Vj1CjRVaQg&#10;tCdp2ou3R/aZLGbfxuzWpP++Kwg9DjPzDbPdD7YRd+q8caxgNk1AEJdOG64UfH8dX9cgfEDW2Dgm&#10;Bb/kYb8bvWwx167nT7oXoRIRwj5HBXUIbS6lL2uy6KeuJY7exXUWQ5RdJXWHfYTbRqZJkkmLhuNC&#10;jS291VReix+roL0sbit7Oh6a9fLDpMhFf14apSbj4bABEWgI/+Fn+10ryLJ0Do838QnI3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FeAeMUAAADdAAAADwAAAAAAAAAA&#10;AAAAAAChAgAAZHJzL2Rvd25yZXYueG1sUEsFBgAAAAAEAAQA+QAAAJMDAAAAAA==&#10;" strokecolor="black [3213]">
                    <v:shadow color="#eeece1 [3214]"/>
                  </v:line>
                  <v:line id="Line 100" o:spid="_x0000_s1159" style="position:absolute;flip:x;visibility:visible;mso-wrap-style:square" from="30582,28715" to="30584,28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4YDMQAAADdAAAADwAAAGRycy9kb3ducmV2LnhtbESPQWvCQBSE74L/YXmCN90YNA2pq4gg&#10;2JM07aW3R/aZLM2+jdnVpP/eLRR6HGbmG2a7H20rHtR741jBapmAIK6cNlwr+Pw4LXIQPiBrbB2T&#10;gh/ysN9NJ1sstBv4nR5lqEWEsC9QQRNCV0jpq4Ys+qXriKN3db3FEGVfS93jEOG2lWmSZNKi4bjQ&#10;YEfHhqrv8m4VdNf17cVeToc237yZFLkcvjZGqflsPLyCCDSG//Bf+6wVZFm6ht838QnI3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vhgMxAAAAN0AAAAPAAAAAAAAAAAA&#10;AAAAAKECAABkcnMvZG93bnJldi54bWxQSwUGAAAAAAQABAD5AAAAkgMAAAAA&#10;" strokecolor="black [3213]">
                    <v:shadow color="#eeece1 [3214]"/>
                  </v:line>
                  <v:line id="Line 101" o:spid="_x0000_s1160" style="position:absolute;flip:x;visibility:visible;mso-wrap-style:square" from="30582,28716" to="30584,2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yGe8QAAADdAAAADwAAAGRycy9kb3ducmV2LnhtbESPQWvCQBSE74X+h+UVvNVNg0ZJXUUK&#10;gp7E6KW3R/aZLM2+TbOrif/eFQSPw8x8wyxWg23ElTpvHCv4GicgiEunDVcKTsfN5xyED8gaG8ek&#10;4EYeVsv3twXm2vV8oGsRKhEh7HNUUIfQ5lL6siaLfuxa4uidXWcxRNlVUnfYR7htZJokmbRoOC7U&#10;2NJPTeVfcbEK2vPkf2b3m3Uzn+5Milz0v1Oj1OhjWH+DCDSEV/jZ3moFWZbO4PEmPgG5v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bIZ7xAAAAN0AAAAPAAAAAAAAAAAA&#10;AAAAAKECAABkcnMvZG93bnJldi54bWxQSwUGAAAAAAQABAD5AAAAkgMAAAAA&#10;" strokecolor="black [3213]">
                    <v:shadow color="#eeece1 [3214]"/>
                  </v:line>
                  <v:rect id="Rectangle 6628" o:spid="_x0000_s1161" style="position:absolute;left:30581;top:28718;width:4;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3+88QA&#10;AADdAAAADwAAAGRycy9kb3ducmV2LnhtbERPTWsCMRC9F/wPYQRvNVuha7s1imhFEW1Re/A4bKa7&#10;i5tJSKJu/31zKPT4eN+TWWdacSMfGssKnoYZCOLS6oYrBV+n1eMLiBCRNbaWScEPBZhNew8TLLS9&#10;84Fux1iJFMKhQAV1jK6QMpQ1GQxD64gT9229wZigr6T2eE/hppWjLMulwYZTQ42OFjWVl+PVKHj/&#10;5I/l2p8Xbjl+xe2ufV6f906pQb+bv4GI1MV/8Z97oxXk+SjNTW/SE5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d/vPEAAAA3QAAAA8AAAAAAAAAAAAAAAAAmAIAAGRycy9k&#10;b3ducmV2LnhtbFBLBQYAAAAABAAEAPUAAACJAwAAAAA=&#10;" fillcolor="black [3213]" strokecolor="black [3213]">
                    <v:shadow color="#eeece1 [3214]"/>
                    <o:lock v:ext="edit" aspectratio="t"/>
                  </v:rect>
                  <v:line id="Line 103" o:spid="_x0000_s1162" style="position:absolute;flip:x;visibility:visible;mso-wrap-style:square" from="30583,28717" to="30584,2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3ksUAAADdAAAADwAAAGRycy9kb3ducmV2LnhtbESPQWvCQBSE74X+h+UVvNVNg0aNriIF&#10;QU/S2Etvj+wzWZp9m2ZXE/+9Kwg9DjPzDbPaDLYRV+q8cazgY5yAIC6dNlwp+D7t3ucgfEDW2Dgm&#10;BTfysFm/vqww167nL7oWoRIRwj5HBXUIbS6lL2uy6MeuJY7e2XUWQ5RdJXWHfYTbRqZJkkmLhuNC&#10;jS191lT+FheroD1P/mb2uNs28+nBpMhF/zM1So3ehu0SRKAh/Ief7b1WkGXpAh5v4hO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b+3ksUAAADdAAAADwAAAAAAAAAA&#10;AAAAAAChAgAAZHJzL2Rvd25yZXYueG1sUEsFBgAAAAAEAAQA+QAAAJMDAAAAAA==&#10;" strokecolor="black [3213]">
                    <v:shadow color="#eeece1 [3214]"/>
                  </v:line>
                  <v:line id="Line 104" o:spid="_x0000_s1163" style="position:absolute;flip:x y;visibility:visible;mso-wrap-style:square" from="30583,28710" to="30583,28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ou2cIAAADdAAAADwAAAGRycy9kb3ducmV2LnhtbERPy2oCMRTdF/yHcIXuasZKhzqaEasU&#10;Wroojrq/TO48MLkZkqjTv28WhS4P573ejNaIG/nQO1Ywn2UgiGune24VnI7vT68gQkTWaByTgh8K&#10;sCknD2sstLvzgW5VbEUK4VCggi7GoZAy1B1ZDDM3ECeucd5iTNC3Unu8p3Br5HOW5dJiz6mhw4F2&#10;HdWX6moV+Kqxe27N+e378+tA8xeT0/Ks1ON03K5ARBrjv/jP/aEV5Pki7U9v0hOQ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Oou2cIAAADdAAAADwAAAAAAAAAAAAAA&#10;AAChAgAAZHJzL2Rvd25yZXYueG1sUEsFBgAAAAAEAAQA+QAAAJADAAAAAA==&#10;" strokecolor="black [3213]">
                    <v:shadow color="#eeece1 [3214]"/>
                  </v:line>
                  <v:line id="Line 105" o:spid="_x0000_s1164" style="position:absolute;flip:x y;visibility:visible;mso-wrap-style:square" from="30582,28711" to="30583,28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aLQsQAAADdAAAADwAAAGRycy9kb3ducmV2LnhtbESPQWsCMRSE7wX/Q3hCbzW7LV3s1iha&#10;ESo9iGu9PzbP3aXJy5JEXf+9KRR6HGbmG2a2GKwRF/Khc6wgn2QgiGunO24UfB82T1MQISJrNI5J&#10;wY0CLOajhxmW2l15T5cqNiJBOJSooI2xL6UMdUsWw8T1xMk7OW8xJukbqT1eE9wa+ZxlhbTYcVpo&#10;saePluqf6mwV+Opk19yY42q3/dpT/moKejsq9Tgelu8gIg3xP/zX/tQKiuIlh9836QnI+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potCxAAAAN0AAAAPAAAAAAAAAAAA&#10;AAAAAKECAABkcnMvZG93bnJldi54bWxQSwUGAAAAAAQABAD5AAAAkgMAAAAA&#10;" strokecolor="black [3213]">
                    <v:shadow color="#eeece1 [3214]"/>
                  </v:line>
                  <v:line id="Line 106" o:spid="_x0000_s1165" style="position:absolute;flip:x y;visibility:visible;mso-wrap-style:square" from="30582,28712" to="30584,28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QVNcUAAADdAAAADwAAAGRycy9kb3ducmV2LnhtbESPT2sCMRTE7wW/Q3iF3mpWS5d2NYp/&#10;ECo9FLd6f2yeu0uTlyWJun57Iwg9DjPzG2Y6760RZ/KhdaxgNMxAEFdOt1wr2P9uXj9AhIis0Tgm&#10;BVcKMJ8NnqZYaHfhHZ3LWIsE4VCggibGrpAyVA1ZDEPXESfv6LzFmKSvpfZ4SXBr5DjLcmmx5bTQ&#10;YEerhqq/8mQV+PJo11ybw/Jn+72j0bvJ6fOg1Mtzv5iAiNTH//Cj/aUV5PnbGO5v0hO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3QVNcUAAADdAAAADwAAAAAAAAAA&#10;AAAAAAChAgAAZHJzL2Rvd25yZXYueG1sUEsFBgAAAAAEAAQA+QAAAJMDAAAAAA==&#10;" strokecolor="black [3213]">
                    <v:shadow color="#eeece1 [3214]"/>
                  </v:line>
                  <v:line id="Line 107" o:spid="_x0000_s1166" style="position:absolute;flip:x y;visibility:visible;mso-wrap-style:square" from="30582,28713" to="30584,28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iwrsQAAADdAAAADwAAAGRycy9kb3ducmV2LnhtbESPQWsCMRSE7wX/Q3gFbzVrxaVdjWIV&#10;QemhuNX7Y/PcXZq8LEnU9d+bQqHHYWa+YebL3hpxJR9axwrGowwEceV0y7WC4/f25Q1EiMgajWNS&#10;cKcAy8XgaY6Fdjc+0LWMtUgQDgUqaGLsCilD1ZDFMHIdcfLOzluMSfpaao+3BLdGvmZZLi22nBYa&#10;7GjdUPVTXqwCX57thmtz+vjafx5oPDU5vZ+UGj73qxmISH38D/+1d1pBnk8m8PsmPQ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OLCuxAAAAN0AAAAPAAAAAAAAAAAA&#10;AAAAAKECAABkcnMvZG93bnJldi54bWxQSwUGAAAAAAQABAD5AAAAkgMAAAAA&#10;" strokecolor="black [3213]">
                    <v:shadow color="#eeece1 [3214]"/>
                  </v:line>
                  <v:line id="Line 108" o:spid="_x0000_s1167" style="position:absolute;flip:x y;visibility:visible;mso-wrap-style:square" from="30582,28715" to="30584,28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Eo2sUAAADdAAAADwAAAGRycy9kb3ducmV2LnhtbESPQWsCMRSE7wX/Q3iCt5pV20VXo9iW&#10;QksPxVXvj81zdzF5WZJU139vCoUeh5n5hlltemvEhXxoHSuYjDMQxJXTLdcKDvv3xzmIEJE1Gsek&#10;4EYBNuvBwwoL7a68o0sZa5EgHApU0MTYFVKGqiGLYew64uSdnLcYk/S11B6vCW6NnGZZLi22nBYa&#10;7Oi1oepc/lgFvjzZN67N8eX782tHk2eT0+Ko1GjYb5cgIvXxP/zX/tAK8nz2BL9v0hO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9Eo2sUAAADdAAAADwAAAAAAAAAA&#10;AAAAAAChAgAAZHJzL2Rvd25yZXYueG1sUEsFBgAAAAAEAAQA+QAAAJMDAAAAAA==&#10;" strokecolor="black [3213]">
                    <v:shadow color="#eeece1 [3214]"/>
                  </v:line>
                  <v:line id="Line 109" o:spid="_x0000_s1168" style="position:absolute;flip:x y;visibility:visible;mso-wrap-style:square" from="30582,28716" to="30584,2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2NQcUAAADdAAAADwAAAGRycy9kb3ducmV2LnhtbESPT2sCMRTE7wW/Q3gFbzWr4tKuRvEP&#10;QqWH4lbvj81zd2nysiRRt9/eFAo9DjPzG2ax6q0RN/KhdaxgPMpAEFdOt1wrOH3tX15BhIis0Tgm&#10;BT8UYLUcPC2w0O7OR7qVsRYJwqFABU2MXSFlqBqyGEauI07exXmLMUlfS+3xnuDWyEmW5dJiy2mh&#10;wY62DVXf5dUq8OXF7rg2583n4eNI45nJ6e2s1PC5X89BROrjf/iv/a4V5Pl0Br9v0hOQy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J2NQcUAAADdAAAADwAAAAAAAAAA&#10;AAAAAAChAgAAZHJzL2Rvd25yZXYueG1sUEsFBgAAAAAEAAQA+QAAAJMDAAAAAA==&#10;" strokecolor="black [3213]">
                    <v:shadow color="#eeece1 [3214]"/>
                  </v:line>
                  <v:line id="Line 110" o:spid="_x0000_s1169" style="position:absolute;flip:x y;visibility:visible;mso-wrap-style:square" from="30582,28717" to="30583,2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O2rcUAAADdAAAADwAAAGRycy9kb3ducmV2LnhtbESPQWsCMRSE7wX/Q3gFb5q1xVVXo9iK&#10;0NJDcVvvj81zd2nysiRR13/fFIQeh5n5hlltemvEhXxoHSuYjDMQxJXTLdcKvr/2ozmIEJE1Gsek&#10;4EYBNuvBwwoL7a58oEsZa5EgHApU0MTYFVKGqiGLYew64uSdnLcYk/S11B6vCW6NfMqyXFpsOS00&#10;2NFrQ9VPebYKfHmyO67N8eXz/eNAk6nJaXFUavjYb5cgIvXxP3xvv2kFef48g7836Qn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O2rcUAAADdAAAADwAAAAAAAAAA&#10;AAAAAAChAgAAZHJzL2Rvd25yZXYueG1sUEsFBgAAAAAEAAQA+QAAAJMDAAAAAA==&#10;" strokecolor="black [3213]">
                    <v:shadow color="#eeece1 [3214]"/>
                  </v:line>
                  <v:rect id="Rectangle 6638" o:spid="_x0000_s1170" style="position:absolute;left:30583;top:28708;width:0;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NK7sEA&#10;AADdAAAADwAAAGRycy9kb3ducmV2LnhtbERPy2oCMRTdF/yHcIXuasYOTGU0ihaKUnBRH/vL5DoZ&#10;ndxMk6jTv28WgsvDec8WvW3FjXxoHCsYjzIQxJXTDdcKDvuvtwmIEJE1to5JwR8FWMwHLzMstbvz&#10;D912sRYphEOJCkyMXSllqAxZDCPXESfu5LzFmKCvpfZ4T+G2le9ZVkiLDacGgx19Gqouu6tVwDix&#10;H9vNt/HN4Xfltsf8vPa5Uq/DfjkFEamPT/HDvdEKiiJPc9Ob9ATk/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TSu7BAAAA3QAAAA8AAAAAAAAAAAAAAAAAmAIAAGRycy9kb3du&#10;cmV2LnhtbFBLBQYAAAAABAAEAPUAAACGAwAAAAA=&#10;" fillcolor="#f30" strokecolor="black [3213]">
                    <v:shadow color="#eeece1 [3214]"/>
                    <o:lock v:ext="edit" aspectratio="t"/>
                  </v:rect>
                  <v:rect id="Rectangle 6639" o:spid="_x0000_s1171" style="position:absolute;left:30582;top:28708;width:1;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vdcUA&#10;AADdAAAADwAAAGRycy9kb3ducmV2LnhtbESPQWsCMRSE74L/IbxCb5ptF7a6GsUWiiJ4qNX7Y/Pc&#10;bLt52SZRt/++EQoeh5n5hpkve9uKC/nQOFbwNM5AEFdON1wrOHy+jyYgQkTW2DomBb8UYLkYDuZY&#10;anflD7rsYy0ShEOJCkyMXSllqAxZDGPXESfv5LzFmKSvpfZ4TXDbyucsK6TFhtOCwY7eDFXf+7NV&#10;wDixL7vN1vjm8PPqdsf8a+1zpR4f+tUMRKQ+3sP/7Y1WUBT5FG5v0hO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X+91xQAAAN0AAAAPAAAAAAAAAAAAAAAAAJgCAABkcnMv&#10;ZG93bnJldi54bWxQSwUGAAAAAAQABAD1AAAAigMAAAAA&#10;" fillcolor="#f30" strokecolor="black [3213]">
                    <v:shadow color="#eeece1 [3214]"/>
                    <o:lock v:ext="edit" aspectratio="t"/>
                  </v:rect>
                </v:group>
                <v:shape id="Text Box 114" o:spid="_x0000_s1172" type="#_x0000_t202" style="position:absolute;left:19595;top:30946;width:8820;height:67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Ar8IA&#10;AADdAAAADwAAAGRycy9kb3ducmV2LnhtbERPPW/CMBDdkfgP1lXqBk4RCijFIECK6NhCFrYjviYR&#10;8TnYJqT99fVQifHpfa82g2lFT843lhW8TRMQxKXVDVcKilM+WYLwAVlja5kU/JCHzXo8WmGm7YO/&#10;qD+GSsQQ9hkqqEPoMil9WZNBP7UdceS+rTMYInSV1A4fMdy0cpYkqTTYcGyosaN9TeX1eDcKLv3i&#10;3OenX5fvLsXuIPfFLXwmSr2+DNt3EIGG8BT/uz+0gjSdx/3xTXw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CgCvwgAAAN0AAAAPAAAAAAAAAAAAAAAAAJgCAABkcnMvZG93&#10;bnJldi54bWxQSwUGAAAAAAQABAD1AAAAhwMAAAAA&#10;" filled="f" fillcolor="#4f81bd [3204]" stroked="f" strokecolor="black [3213]">
                  <v:shadow color="#eeece1 [3214]"/>
                  <o:lock v:ext="edit" aspectratio="t"/>
                  <v:textbox style="mso-fit-shape-to-text:t">
                    <w:txbxContent>
                      <w:p w14:paraId="42F7182C"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 xml:space="preserve">Interfering </w:t>
                        </w:r>
                      </w:p>
                      <w:p w14:paraId="1C672A93"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 xml:space="preserve">Link </w:t>
                        </w:r>
                      </w:p>
                      <w:p w14:paraId="3CD91408"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Transmitter</w:t>
                        </w:r>
                      </w:p>
                      <w:p w14:paraId="6EE24D72"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(ILT)</w:t>
                        </w:r>
                      </w:p>
                    </w:txbxContent>
                  </v:textbox>
                </v:shape>
                <v:group id="Group 6641" o:spid="_x0000_s1173" style="position:absolute;left:4862;top:18174;width:3683;height:2175;rotation:-7397391fd" coordorigin="4887,18127"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GWoYxgAAAN0A&#10;AAAPAAAAAAAAAAAAAAAAAKoCAABkcnMvZG93bnJldi54bWxQSwUGAAAAAAQABAD6AAAAnQMAAAAA&#10;">
                  <o:lock v:ext="edit" aspectratio="t"/>
                  <v:group id="Group 6642" o:spid="_x0000_s1174" style="position:absolute;left:4887;top:18127;width:8;height:4" coordorigin="4887,18127"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KigsxgAAAN0A&#10;AAAPAAAAAAAAAAAAAAAAAKoCAABkcnMvZG93bnJldi54bWxQSwUGAAAAAAQABAD6AAAAnQMAAAAA&#10;">
                    <o:lock v:ext="edit" aspectratio="t"/>
                    <v:line id="Line 117" o:spid="_x0000_s1175" style="position:absolute;visibility:visible;mso-wrap-style:square" from="4890,18127" to="4892,18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PsDMYAAADdAAAADwAAAGRycy9kb3ducmV2LnhtbESP3WrCQBSE7wXfYTmCd7qJlmBTVxFB&#10;EFoQf6BeHrOnSTB7Nma3Jr69KxR6OczMN8x82ZlK3KlxpWUF8TgCQZxZXXKu4HTcjGYgnEfWWFkm&#10;BQ9ysFz0e3NMtW15T/eDz0WAsEtRQeF9nUrpsoIMurGtiYP3YxuDPsgml7rBNsBNJSdRlEiDJYeF&#10;AmtaF5RdD79GwXtsPuPZ5bg5X9uv1W53+z5Nt6zUcNCtPkB46vx/+K+91QqS5G0KrzfhCcjFE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lz7AzGAAAA3QAAAA8AAAAAAAAA&#10;AAAAAAAAoQIAAGRycy9kb3ducmV2LnhtbFBLBQYAAAAABAAEAPkAAACUAwAAAAA=&#10;" strokecolor="#c0504d [3205]" strokeweight="1.5pt">
                      <v:shadow color="#eeece1 [3214]"/>
                    </v:line>
                    <v:line id="Line 118" o:spid="_x0000_s1176" style="position:absolute;visibility:visible;mso-wrap-style:square" from="4890,18128" to="4892,18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p0eMYAAADdAAAADwAAAGRycy9kb3ducmV2LnhtbESPQWvCQBSE74X+h+UVvNVNrASbuooI&#10;gqAgGqE9vmZfk2D2bZpdTfz3riB4HGbmG2Y6700tLtS6yrKCeBiBIM6trrhQcMxW7xMQziNrrC2T&#10;gis5mM9eX6aYatvxni4HX4gAYZeigtL7JpXS5SUZdEPbEAfvz7YGfZBtIXWLXYCbWo6iKJEGKw4L&#10;JTa0LCk/Hc5GwWdsNvHkN1v9nLrtYrf7/z5+rFmpwVu/+ALhqffP8KO91gqSZDyG+5vw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adHjGAAAA3QAAAA8AAAAAAAAA&#10;AAAAAAAAoQIAAGRycy9kb3ducmV2LnhtbFBLBQYAAAAABAAEAPkAAACUAwAAAAA=&#10;" strokecolor="#c0504d [3205]" strokeweight="1.5pt">
                      <v:shadow color="#eeece1 [3214]"/>
                    </v:line>
                    <v:line id="Line 119" o:spid="_x0000_s1177" style="position:absolute;visibility:visible;mso-wrap-style:square" from="4890,18128" to="4893,18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bR48cAAADdAAAADwAAAGRycy9kb3ducmV2LnhtbESP3WrCQBSE74W+w3IKvdNN2ho0uooU&#10;BEFB/IF6ecyeJsHs2TS7mvTtXUHo5TAz3zDTeWcqcaPGlZYVxIMIBHFmdcm5guNh2R+BcB5ZY2WZ&#10;FPyRg/nspTfFVNuWd3Tb+1wECLsUFRTe16mULivIoBvYmjh4P7Yx6INscqkbbAPcVPI9ihJpsOSw&#10;UGBNXwVll/3VKBjHZh2Pzofl6dJuFtvt7/fxY8VKvb12iwkIT53/Dz/bK60gST6H8HgTnoCc3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1tHjxwAAAN0AAAAPAAAAAAAA&#10;AAAAAAAAAKECAABkcnMvZG93bnJldi54bWxQSwUGAAAAAAQABAD5AAAAlQMAAAAA&#10;" strokecolor="#c0504d [3205]" strokeweight="1.5pt">
                      <v:shadow color="#eeece1 [3214]"/>
                    </v:line>
                    <v:line id="Line 120" o:spid="_x0000_s1178" style="position:absolute;visibility:visible;mso-wrap-style:square" from="4889,18129" to="4893,18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RPlMYAAADdAAAADwAAAGRycy9kb3ducmV2LnhtbESPQWvCQBSE7wX/w/IEb3WTKkGjq4gg&#10;CBWkKujxmX0mwezbNLs16b/vFgSPw8x8w8yXnanEgxpXWlYQDyMQxJnVJecKTsfN+wSE88gaK8uk&#10;4JccLBe9tzmm2rb8RY+Dz0WAsEtRQeF9nUrpsoIMuqGtiYN3s41BH2STS91gG+Cmkh9RlEiDJYeF&#10;AmtaF5TdDz9GwTQ2n/Hketxc7u1utd9/n0+jLSs16HerGQhPnX+Fn+2tVpAk4wT+34Qn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ET5TGAAAA3QAAAA8AAAAAAAAA&#10;AAAAAAAAoQIAAGRycy9kb3ducmV2LnhtbFBLBQYAAAAABAAEAPkAAACUAwAAAAA=&#10;" strokecolor="#c0504d [3205]" strokeweight="1.5pt">
                      <v:shadow color="#eeece1 [3214]"/>
                    </v:line>
                    <v:line id="Line 121" o:spid="_x0000_s1179" style="position:absolute;visibility:visible;mso-wrap-style:square" from="4889,18130" to="4894,18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jqD8YAAADdAAAADwAAAGRycy9kb3ducmV2LnhtbESPQWvCQBSE70L/w/IKvekmraQaXUUE&#10;QaggVaEen9nXJJh9G7NbE/+9Kwg9DjPzDTOdd6YSV2pcaVlBPIhAEGdWl5wrOOxX/REI55E1VpZJ&#10;wY0czGcvvSmm2rb8Tdedz0WAsEtRQeF9nUrpsoIMuoGtiYP3axuDPsgml7rBNsBNJd+jKJEGSw4L&#10;Bda0LCg77/6MgnFsvuLRab86ntvNYru9/Bw+1qzU22u3mIDw1Pn/8LO91gqSZPgJjzfhCcjZ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I6g/GAAAA3QAAAA8AAAAAAAAA&#10;AAAAAAAAoQIAAGRycy9kb3ducmV2LnhtbFBLBQYAAAAABAAEAPkAAACUAwAAAAA=&#10;" strokecolor="#c0504d [3205]" strokeweight="1.5pt">
                      <v:shadow color="#eeece1 [3214]"/>
                    </v:line>
                    <v:line id="Line 122" o:spid="_x0000_s1180" style="position:absolute;visibility:visible;mso-wrap-style:square" from="4888,18130" to="4894,18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d+fcMAAADdAAAADwAAAGRycy9kb3ducmV2LnhtbERPy4rCMBTdC/MP4Q7MTtM6UrQaRQYE&#10;QUF8gC6vzZ222NzUJtrO308WgsvDec8WnanEkxpXWlYQDyIQxJnVJecKTsdVfwzCeWSNlWVS8EcO&#10;FvOP3gxTbVve0/PgcxFC2KWooPC+TqV0WUEG3cDWxIH7tY1BH2CTS91gG8JNJYdRlEiDJYeGAmv6&#10;KSi7HR5GwSQ2m3h8Pa4ut3a73O3u59P3mpX6+uyWUxCeOv8Wv9xrrSBJRmFueBOeg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Xfn3DAAAA3QAAAA8AAAAAAAAAAAAA&#10;AAAAoQIAAGRycy9kb3ducmV2LnhtbFBLBQYAAAAABAAEAPkAAACRAwAAAAA=&#10;" strokecolor="#c0504d [3205]" strokeweight="1.5pt">
                      <v:shadow color="#eeece1 [3214]"/>
                    </v:line>
                    <v:line id="Line 123" o:spid="_x0000_s1181" style="position:absolute;visibility:visible;mso-wrap-style:square" from="4888,18131" to="4894,18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vb5sYAAADdAAAADwAAAGRycy9kb3ducmV2LnhtbESPQWvCQBSE7wX/w/IEb3WTWoJGVxFB&#10;ECxIVdDjM/tMgtm3aXY18d+7hUKPw8x8w8wWnanEgxpXWlYQDyMQxJnVJecKjof1+xiE88gaK8uk&#10;4EkOFvPe2wxTbVv+psfe5yJA2KWooPC+TqV0WUEG3dDWxMG72sagD7LJpW6wDXBTyY8oSqTBksNC&#10;gTWtCspu+7tRMInNNh5fDuvzrf1a7nY/p+Now0oN+t1yCsJT5//Df+2NVpAknxP4fROegJ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b2+bGAAAA3QAAAA8AAAAAAAAA&#10;AAAAAAAAoQIAAGRycy9kb3ducmV2LnhtbFBLBQYAAAAABAAEAPkAAACUAwAAAAA=&#10;" strokecolor="#c0504d [3205]" strokeweight="1.5pt">
                      <v:shadow color="#eeece1 [3214]"/>
                    </v:line>
                    <v:line id="Line 124" o:spid="_x0000_s1182" style="position:absolute;visibility:visible;mso-wrap-style:square" from="4887,18131" to="4895,18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jkpsMAAADdAAAADwAAAGRycy9kb3ducmV2LnhtbERPy4rCMBTdC/MP4Q7MTtM6WLQaRQYE&#10;QUF8gC6vzZ222NzUJtrO308WgsvDec8WnanEkxpXWlYQDyIQxJnVJecKTsdVfwzCeWSNlWVS8EcO&#10;FvOP3gxTbVve0/PgcxFC2KWooPC+TqV0WUEG3cDWxIH7tY1BH2CTS91gG8JNJYdRlEiDJYeGAmv6&#10;KSi7HR5GwSQ2m3h8Pa4ut3a73O3u59P3mpX6+uyWUxCeOv8Wv9xrrSBJRmF/eBOeg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45KbDAAAA3QAAAA8AAAAAAAAAAAAA&#10;AAAAoQIAAGRycy9kb3ducmV2LnhtbFBLBQYAAAAABAAEAPkAAACRAwAAAAA=&#10;" strokecolor="#c0504d [3205]" strokeweight="1.5pt">
                      <v:shadow color="#eeece1 [3214]"/>
                    </v:lin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5" o:spid="_x0000_s1183" type="#_x0000_t67" style="position:absolute;left:4890;top:18128;width:2;height: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2MccA&#10;AADdAAAADwAAAGRycy9kb3ducmV2LnhtbESPW2vCQBSE3wv9D8sp9K1uFBs1zSoiCL3ggxd8PmRP&#10;LjZ7NmZXTf59tyD4OMzMN0y66EwtrtS6yrKC4SACQZxZXXGh4LBfv01BOI+ssbZMCnpysJg/P6WY&#10;aHvjLV13vhABwi5BBaX3TSKly0oy6Aa2IQ5ebluDPsi2kLrFW4CbWo6iKJYGKw4LJTa0Kin73V2M&#10;gtP5tPn5nhz77uvYb8fVZRblG63U60u3/ADhqfOP8L39qRXE8fsQ/t+EJ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htjHHAAAA3QAAAA8AAAAAAAAAAAAAAAAAmAIAAGRy&#10;cy9kb3ducmV2LnhtbFBLBQYAAAAABAAEAPUAAACMAwAAAAA=&#10;" fillcolor="white [3212]" strokecolor="#c0504d [3205]">
                    <v:shadow color="#eeece1 [3214]"/>
                    <o:lock v:ext="edit" aspectratio="t"/>
                    <v:textbox style="layout-flow:vertical-ideographic"/>
                  </v:shape>
                </v:group>
                <v:group id="Group 6652" o:spid="_x0000_s1184" style="position:absolute;left:14889;top:13223;width:3683;height:2159;rotation:3762600fd" coordorigin="14944,13309"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e1J3rIAAAA&#10;3QAAAA8AAAAAAAAAAAAAAAAAqgIAAGRycy9kb3ducmV2LnhtbFBLBQYAAAAABAAEAPoAAACfAwAA&#10;AAA=&#10;">
                  <o:lock v:ext="edit" aspectratio="t"/>
                  <v:group id="Group 6653" o:spid="_x0000_s1185" style="position:absolute;left:14944;top:13309;width:8;height:4" coordorigin="14944,13309"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vxtqxgAAAN0A&#10;AAAPAAAAAAAAAAAAAAAAAKoCAABkcnMvZG93bnJldi54bWxQSwUGAAAAAAQABAD6AAAAnQMAAAAA&#10;">
                    <o:lock v:ext="edit" aspectratio="t"/>
                    <v:line id="Line 128" o:spid="_x0000_s1186" style="position:absolute;visibility:visible;mso-wrap-style:square" from="14947,13309" to="14949,13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PipccAAADdAAAADwAAAGRycy9kb3ducmV2LnhtbESP3WrCQBSE74W+w3IKvdNN2ho0uooU&#10;BEFB/IF6ecyeJsHs2TS7mvTtXUHo5TAz3zDTeWcqcaPGlZYVxIMIBHFmdcm5guNh2R+BcB5ZY2WZ&#10;FPyRg/nspTfFVNuWd3Tb+1wECLsUFRTe16mULivIoBvYmjh4P7Yx6INscqkbbAPcVPI9ihJpsOSw&#10;UGBNXwVll/3VKBjHZh2Pzofl6dJuFtvt7/fxY8VKvb12iwkIT53/Dz/bK60gSYaf8HgTnoCc3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Q+KlxwAAAN0AAAAPAAAAAAAA&#10;AAAAAAAAAKECAABkcnMvZG93bnJldi54bWxQSwUGAAAAAAQABAD5AAAAlQMAAAAA&#10;" strokecolor="#c0504d [3205]" strokeweight="1.5pt">
                      <v:shadow color="#eeece1 [3214]"/>
                    </v:line>
                    <v:line id="Line 129" o:spid="_x0000_s1187" style="position:absolute;visibility:visible;mso-wrap-style:square" from="14947,13310" to="14949,1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9HPsYAAADdAAAADwAAAGRycy9kb3ducmV2LnhtbESPQWvCQBSE74X+h+UVvNVNLAabuooI&#10;gqAgGqE9vmZfk2D2bZpdTfz3riB4HGbmG2Y6700tLtS6yrKCeBiBIM6trrhQcMxW7xMQziNrrC2T&#10;gis5mM9eX6aYatvxni4HX4gAYZeigtL7JpXS5SUZdEPbEAfvz7YGfZBtIXWLXYCbWo6iKJEGKw4L&#10;JTa0LCk/Hc5GwWdsNvHkN1v9nLrtYrf7/z5+rFmpwVu/+ALhqffP8KO91gqSZDyG+5vw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PRz7GAAAA3QAAAA8AAAAAAAAA&#10;AAAAAAAAoQIAAGRycy9kb3ducmV2LnhtbFBLBQYAAAAABAAEAPkAAACUAwAAAAA=&#10;" strokecolor="#c0504d [3205]" strokeweight="1.5pt">
                      <v:shadow color="#eeece1 [3214]"/>
                    </v:line>
                    <v:line id="Line 130" o:spid="_x0000_s1188" style="position:absolute;visibility:visible;mso-wrap-style:square" from="14946,13310" to="14949,1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SSwscAAADdAAAADwAAAGRycy9kb3ducmV2LnhtbESPT2vCQBDF74LfYRmhN92khaLRVUQQ&#10;hBbEP2CP0+yYBLOzMbs16bd3DoXeZnhv3vvNYtW7Wj2oDZVnA+kkAUWce1txYeB82o6noEJEtlh7&#10;JgO/FGC1HA4WmFnf8YEex1goCeGQoYEyxibTOuQlOQwT3xCLdvWtwyhrW2jbYifhrtavSfKuHVYs&#10;DSU2tCkpvx1/nIFZ6j7S6fdp+3XrPtf7/f1yftuxMS+jfj0HFamP/+a/650V/HQm/PKNjKCX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ZJLCxwAAAN0AAAAPAAAAAAAA&#10;AAAAAAAAAKECAABkcnMvZG93bnJldi54bWxQSwUGAAAAAAQABAD5AAAAlQMAAAAA&#10;" strokecolor="#c0504d [3205]" strokeweight="1.5pt">
                      <v:shadow color="#eeece1 [3214]"/>
                    </v:line>
                    <v:line id="Line 131" o:spid="_x0000_s1189" style="position:absolute;visibility:visible;mso-wrap-style:square" from="14946,13311" to="14950,13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g3WcMAAADdAAAADwAAAGRycy9kb3ducmV2LnhtbERP24rCMBB9F/Yfwiz4pmlcWLQaRQRB&#10;WEG8wPo4NmNbbCa1ibb792ZhYd/mcK4zW3S2Ek9qfOlYgxomIIgzZ0rONZyO68EYhA/IBivHpOGH&#10;PCzmb70Zpsa1vKfnIeQihrBPUUMRQp1K6bOCLPqhq4kjd3WNxRBhk0vTYBvDbSVHSfIpLZYcGwqs&#10;aVVQdjs8rIaJsl9qfDmuz7d2u9zt7t+njw1r3X/vllMQgbrwL/5zb0ycryYKfr+JJ8j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oN1nDAAAA3QAAAA8AAAAAAAAAAAAA&#10;AAAAoQIAAGRycy9kb3ducmV2LnhtbFBLBQYAAAAABAAEAPkAAACRAwAAAAA=&#10;" strokecolor="#c0504d [3205]" strokeweight="1.5pt">
                      <v:shadow color="#eeece1 [3214]"/>
                    </v:line>
                    <v:line id="Line 132" o:spid="_x0000_s1190" style="position:absolute;visibility:visible;mso-wrap-style:square" from="14945,13312" to="14950,1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qpLsUAAADdAAAADwAAAGRycy9kb3ducmV2LnhtbERPTWvCQBC9F/oflhF6q5ukUEx0FSkI&#10;gRZCVWiPY3ZMgtnZmF2T9N93CwVv83ifs9pMphUD9a6xrCCeRyCIS6sbrhQcD7vnBQjnkTW2lknB&#10;DznYrB8fVphpO/InDXtfiRDCLkMFtfddJqUrazLo5rYjDtzZ9gZ9gH0ldY9jCDetTKLoVRpsODTU&#10;2NFbTeVlfzMK0ti8x4vTYfd9GT+2RXH9Or7krNTTbNouQXia/F387851mB+nCfx9E06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qpLsUAAADdAAAADwAAAAAAAAAA&#10;AAAAAAChAgAAZHJzL2Rvd25yZXYueG1sUEsFBgAAAAAEAAQA+QAAAJMDAAAAAA==&#10;" strokecolor="#c0504d [3205]" strokeweight="1.5pt">
                      <v:shadow color="#eeece1 [3214]"/>
                    </v:line>
                    <v:line id="Line 133" o:spid="_x0000_s1191" style="position:absolute;visibility:visible;mso-wrap-style:square" from="14945,13312" to="14951,1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47X8UAAADdAAAADwAAAGRycy9kb3ducmV2LnhtbERPTWvCQBC9F/oflin0VjepUEzqGoIQ&#10;CFiQqlCPY3aaBLOzMbs16b/vCkJv83ifs8wm04krDa61rCCeRSCIK6tbrhUc9sXLAoTzyBo7y6Tg&#10;lxxkq8eHJabajvxJ152vRQhhl6KCxvs+ldJVDRl0M9sTB+7bDgZ9gEMt9YBjCDedfI2iN2mw5dDQ&#10;YE/rhqrz7scoSGKziRenfXE8jx/5dnv5OsxLVur5acrfQXia/L/47i51mB8nCdy+CS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F47X8UAAADdAAAADwAAAAAAAAAA&#10;AAAAAAChAgAAZHJzL2Rvd25yZXYueG1sUEsFBgAAAAAEAAQA+QAAAJMDAAAAAA==&#10;" strokecolor="#c0504d [3205]" strokeweight="1.5pt">
                      <v:shadow color="#eeece1 [3214]"/>
                    </v:line>
                    <v:line id="Line 134" o:spid="_x0000_s1192" style="position:absolute;visibility:visible;mso-wrap-style:square" from="14945,13313" to="14951,13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fDosUAAADdAAAADwAAAGRycy9kb3ducmV2LnhtbERPTWvCQBC9F/oflil4azZREBuzihQE&#10;QSHUBNrjmJ0mwexsmt2a+O+7hUJv83ifk20n04kbDa61rCCJYhDEldUt1wrKYv+8AuE8ssbOMim4&#10;k4Pt5vEhw1Tbkd/odva1CCHsUlTQeN+nUrqqIYMusj1x4D7tYNAHONRSDziGcNPJeRwvpcGWQ0OD&#10;Pb02VF3P30bBS2KOyepS7D+u42mX51/v5eLASs2ept0ahKfJ/4v/3Acd5s/jBH6/CSf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QfDosUAAADdAAAADwAAAAAAAAAA&#10;AAAAAAChAgAAZHJzL2Rvd25yZXYueG1sUEsFBgAAAAAEAAQA+QAAAJMDAAAAAA==&#10;" strokecolor="#c0504d [3205]" strokeweight="1.5pt">
                      <v:shadow color="#eeece1 [3214]"/>
                    </v:line>
                    <v:line id="Line 135" o:spid="_x0000_s1193" style="position:absolute;visibility:visible;mso-wrap-style:square" from="14944,13313" to="14952,13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Vd1cUAAADdAAAADwAAAGRycy9kb3ducmV2LnhtbERPTWvCQBC9F/wPyxR6azaJUGzqKiII&#10;goVQE9DjNDtNgtnZNLs16b/vCkJv83ifs1xPphNXGlxrWUESxSCIK6tbrhWUxe55AcJ5ZI2dZVLw&#10;Sw7Wq9nDEjNtR/6g69HXIoSwy1BB432fSemqhgy6yPbEgfuyg0Ef4FBLPeAYwk0n0zh+kQZbDg0N&#10;9rRtqLocf4yC18QcksVnsTtfxvdNnn+fyvmelXp6nDZvIDxN/l98d+91mJ/GKdy+CS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dVd1cUAAADdAAAADwAAAAAAAAAA&#10;AAAAAAChAgAAZHJzL2Rvd25yZXYueG1sUEsFBgAAAAAEAAQA+QAAAJMDAAAAAA==&#10;" strokecolor="#c0504d [3205]" strokeweight="1.5pt">
                      <v:shadow color="#eeece1 [3214]"/>
                    </v:line>
                  </v:group>
                  <v:shape id="AutoShape 136" o:spid="_x0000_s1194" type="#_x0000_t67" style="position:absolute;left:14947;top:13310;width:2;height: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wPQsQA&#10;AADdAAAADwAAAGRycy9kb3ducmV2LnhtbERPS2sCMRC+F/wPYQRvNVFLbbdGkUJBWzyoxfOwGXdX&#10;N5N1E/fx75tCobf5+J6zWHW2FA3VvnCsYTJWIIhTZwrONHwfPx5fQPiAbLB0TBp68rBaDh4WmBjX&#10;8p6aQ8hEDGGfoIY8hCqR0qc5WfRjVxFH7uxqiyHCOpOmxjaG21JOlXqWFguODTlW9J5Tej3crYbL&#10;7bL7+pyf+m576vdPxf1VnXdG69GwW7+BCNSFf/Gfe2Pi/Kmawe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MD0LEAAAA3QAAAA8AAAAAAAAAAAAAAAAAmAIAAGRycy9k&#10;b3ducmV2LnhtbFBLBQYAAAAABAAEAPUAAACJAwAAAAA=&#10;" fillcolor="white [3212]" strokecolor="#c0504d [3205]">
                    <v:shadow color="#eeece1 [3214]"/>
                    <o:lock v:ext="edit" aspectratio="t"/>
                    <v:textbox style="layout-flow:vertical-ideographic"/>
                  </v:shape>
                </v:group>
                <v:group id="Group 1204" o:spid="_x0000_s1195" style="position:absolute;left:21859;top:21668;width:3683;height:2159;rotation:9462469fd" coordorigin="21739,21755"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s25l8cAAADd&#10;AAAADwAAAAAAAAAAAAAAAACqAgAAZHJzL2Rvd25yZXYueG1sUEsFBgAAAAAEAAQA+gAAAJ4DAAAA&#10;AA==&#10;">
                  <o:lock v:ext="edit" aspectratio="t"/>
                  <v:group id="Group 1205" o:spid="_x0000_s1196" style="position:absolute;left:21739;top:21755;width:7;height:4" coordorigin="21739,21755"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mkGsMAAADdAAAADwAAAGRycy9kb3ducmV2LnhtbERPTYvCMBC9C/6HMII3&#10;TasoUo0isrt4kAXrwuJtaMa22ExKk23rvzcLgrd5vM/Z7HpTiZYaV1pWEE8jEMSZ1SXnCn4un5MV&#10;COeRNVaWScGDHOy2w8EGE207PlOb+lyEEHYJKii8rxMpXVaQQTe1NXHgbrYx6ANscqkb7EK4qeQs&#10;ipbSYMmhocCaDgVl9/TPKPjqsNvP44/2dL8dHtfL4vv3FJNS41G/X4Pw1Pu3+OU+6jB/F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SKaQawwAAAN0AAAAP&#10;AAAAAAAAAAAAAAAAAKoCAABkcnMvZG93bnJldi54bWxQSwUGAAAAAAQABAD6AAAAmgMAAAAA&#10;">
                    <o:lock v:ext="edit" aspectratio="t"/>
                    <v:line id="Line 139" o:spid="_x0000_s1197" style="position:absolute;visibility:visible;mso-wrap-style:square" from="21742,21755" to="21743,21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ecu8QAAADdAAAADwAAAGRycy9kb3ducmV2LnhtbESPT4vCMBDF7wt+hzDC3tbEHmSpRvEP&#10;wrI3reB1aMam2ExqE23XT28WFvY2w3vvN28Wq8E14kFdqD1rmE4UCOLSm5orDadi//EJIkRkg41n&#10;0vBDAVbL0dsCc+N7PtDjGCuRIBxy1GBjbHMpQ2nJYZj4ljhpF985jGntKmk67BPcNTJTaiYd1pwu&#10;WGxpa6m8Hu8uUfYcvzcHdSp2xtrs/KyKcOu1fh8P6zmISEP8N/+lv0yqn6kZ/H6TRp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J5y7xAAAAN0AAAAPAAAAAAAAAAAA&#10;AAAAAKECAABkcnMvZG93bnJldi54bWxQSwUGAAAAAAQABAD5AAAAkgMAAAAA&#10;" strokecolor="#f30" strokeweight="1.5pt">
                      <v:shadow color="#eeece1 [3214]"/>
                    </v:line>
                    <v:line id="Line 140" o:spid="_x0000_s1198" style="position:absolute;visibility:visible;mso-wrap-style:square" from="21741,21755" to="21744,21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s5IMQAAADdAAAADwAAAGRycy9kb3ducmV2LnhtbESPQWsCMRCF7wX/QxjBW03cgy2rUdQi&#10;SG+6gtdhM24WN5N1k7prf31TKPQ2w3vvmzfL9eAa8aAu1J41zKYKBHHpTc2VhnOxf30HESKywcYz&#10;aXhSgPVq9LLE3Piej/Q4xUokCIccNdgY21zKUFpyGKa+JU7a1XcOY1q7SpoO+wR3jcyUmkuHNacL&#10;FlvaWSpvpy+XKHuOn9ujOhcfxtrs8l0V4d5rPRkPmwWISEP8N/+lDybVz9Qb/H6TRp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azkgxAAAAN0AAAAPAAAAAAAAAAAA&#10;AAAAAKECAABkcnMvZG93bnJldi54bWxQSwUGAAAAAAQABAD5AAAAkgMAAAAA&#10;" strokecolor="#f30" strokeweight="1.5pt">
                      <v:shadow color="#eeece1 [3214]"/>
                    </v:line>
                    <v:line id="Line 141" o:spid="_x0000_s1199" style="position:absolute;visibility:visible;mso-wrap-style:square" from="21741,21756" to="21744,21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StUsQAAADdAAAADwAAAGRycy9kb3ducmV2LnhtbESPT2vDMAzF74N9B6PBbqu9HEpJ65b9&#10;oVB6a1PoVcRqHBbLWew16T79dBj09oSefnpvtZlCp640pDayhdeZAUVcR9dyY+FUbV8WoFJGdthF&#10;Jgs3SrBZPz6ssHRx5ANdj7lRAuFUogWfc19qnWpPAdMs9sSyu8QhYJZxaLQbcBR46HRhzFwHbFk+&#10;eOzpw1P9dfwJQtly3r8fzKn6dN4X59+mSt+jtc9P09sSVKYp383/1zsn8QsjcaWNSN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9K1SxAAAAN0AAAAPAAAAAAAAAAAA&#10;AAAAAKECAABkcnMvZG93bnJldi54bWxQSwUGAAAAAAQABAD5AAAAkgMAAAAA&#10;" strokecolor="#f30" strokeweight="1.5pt">
                      <v:shadow color="#eeece1 [3214]"/>
                    </v:line>
                    <v:line id="Line 142" o:spid="_x0000_s1200" style="position:absolute;visibility:visible;mso-wrap-style:square" from="21740,21756" to="21744,21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gIycQAAADdAAAADwAAAGRycy9kb3ducmV2LnhtbESPQWsCMRCF7wX/QxjBW03cg7SrUdQi&#10;SG+6gtdhM24WN5N1k7prf31TKPQ2w3vvmzfL9eAa8aAu1J41zKYKBHHpTc2VhnOxf30DESKywcYz&#10;aXhSgPVq9LLE3Piej/Q4xUokCIccNdgY21zKUFpyGKa+JU7a1XcOY1q7SpoO+wR3jcyUmkuHNacL&#10;FlvaWSpvpy+XKHuOn9ujOhcfxtrs8l0V4d5rPRkPmwWISEP8N/+lDybVz9Q7/H6TRp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AjJxAAAAN0AAAAPAAAAAAAAAAAA&#10;AAAAAKECAABkcnMvZG93bnJldi54bWxQSwUGAAAAAAQABAD5AAAAkgMAAAAA&#10;" strokecolor="#f30" strokeweight="1.5pt">
                      <v:shadow color="#eeece1 [3214]"/>
                    </v:line>
                    <v:line id="Line 143" o:spid="_x0000_s1201" style="position:absolute;visibility:visible;mso-wrap-style:square" from="21740,21757" to="21745,21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s3icMAAADdAAAADwAAAGRycy9kb3ducmV2LnhtbESPQWvCQBCF74X+h2UK3urGHIpEV2kt&#10;gvSmEbwO2Wk2NDsbs1sT/fXOQfD2hnnzzXvL9ehbdaE+NoENzKYZKOIq2IZrA8dy+z4HFROyxTYw&#10;GbhShPXq9WWJhQ0D7+lySLUSCMcCDbiUukLrWDnyGKehI5bdb+g9Jhn7WtseB4H7VudZ9qE9Niwf&#10;HHa0cVT9Hf69ULacfr722bH8ts7lp1tdxvNgzORt/FyASjSmp/lxvbMSP59JfmkjEv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bN4nDAAAA3QAAAA8AAAAAAAAAAAAA&#10;AAAAoQIAAGRycy9kb3ducmV2LnhtbFBLBQYAAAAABAAEAPkAAACRAwAAAAA=&#10;" strokecolor="#f30" strokeweight="1.5pt">
                      <v:shadow color="#eeece1 [3214]"/>
                    </v:line>
                    <v:line id="Line 144" o:spid="_x0000_s1202" style="position:absolute;visibility:visible;mso-wrap-style:square" from="21740,21758" to="21745,21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eSEsMAAADdAAAADwAAAGRycy9kb3ducmV2LnhtbESPT4vCMBDF7wt+hzCCtzVtD7JUo/gH&#10;YfGmFbwOzdgUm0ltsrbup98sCN5meO/95s1iNdhGPKjztWMF6TQBQVw6XXOl4FzsP79A+ICssXFM&#10;Cp7kYbUcfSww167nIz1OoRIRwj5HBSaENpfSl4Ys+qlriaN2dZ3FENeukrrDPsJtI7MkmUmLNccL&#10;BlvaGipvpx8bKXsOh80xORc7bUx2+a0Kf++VmoyH9RxEoCG8za/0t471szSF/2/iCH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XkhLDAAAA3QAAAA8AAAAAAAAAAAAA&#10;AAAAoQIAAGRycy9kb3ducmV2LnhtbFBLBQYAAAAABAAEAPkAAACRAwAAAAA=&#10;" strokecolor="#f30" strokeweight="1.5pt">
                      <v:shadow color="#eeece1 [3214]"/>
                    </v:line>
                    <v:line id="Line 145" o:spid="_x0000_s1203" style="position:absolute;visibility:visible;mso-wrap-style:square" from="21739,21758" to="21746,21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UMZcMAAADdAAAADwAAAGRycy9kb3ducmV2LnhtbESPT4vCMBDF74LfIYywN03tYVmqUfyD&#10;IN60gtehGZtiM6lNtHU//WZB8DbDe+83b+bL3tbiSa2vHCuYThIQxIXTFZcKzvlu/APCB2SNtWNS&#10;8CIPy8VwMMdMu46P9DyFUkQI+wwVmBCaTEpfGLLoJ64hjtrVtRZDXNtS6ha7CLe1TJPkW1qsOF4w&#10;2NDGUHE7PWyk7Dgc1sfknG+1Menlt8z9vVPqa9SvZiAC9eFjfqf3OtZPpyn8fxNHk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FDGXDAAAA3QAAAA8AAAAAAAAAAAAA&#10;AAAAoQIAAGRycy9kb3ducmV2LnhtbFBLBQYAAAAABAAEAPkAAACRAwAAAAA=&#10;" strokecolor="#f30" strokeweight="1.5pt">
                      <v:shadow color="#eeece1 [3214]"/>
                    </v:line>
                    <v:line id="Line 146" o:spid="_x0000_s1204" style="position:absolute;visibility:visible;mso-wrap-style:square" from="21739,21759" to="21746,21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mp/sUAAADdAAAADwAAAGRycy9kb3ducmV2LnhtbESPzWrDMBCE74G+g9hCb7EcF0JwooSk&#10;JVB68w/kulhby9RauZYau336qFDIbZeZ+XZ2d5htL640+s6xglWSgiBunO64VVBX5+UGhA/IGnvH&#10;pOCHPBz2D4sd5tpNXNC1DK2IEPY5KjAhDLmUvjFk0SduII7ahxsthriOrdQjThFue5ml6Vpa7Dhe&#10;MDjQi6Hms/y2kXLm8H4q0rp61cZkl9+28l+TUk+P83ELItAc7ub/9JuO9bPVM/x9E0e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4mp/sUAAADdAAAADwAAAAAAAAAA&#10;AAAAAAChAgAAZHJzL2Rvd25yZXYueG1sUEsFBgAAAAAEAAQA+QAAAJMDAAAAAA==&#10;" strokecolor="#f30" strokeweight="1.5pt">
                      <v:shadow color="#eeece1 [3214]"/>
                    </v:line>
                  </v:group>
                  <v:shape id="AutoShape 147" o:spid="_x0000_s1205" type="#_x0000_t67" style="position:absolute;left:21742;top:21756;width:1;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LGMUA&#10;AADdAAAADwAAAGRycy9kb3ducmV2LnhtbERP32vCMBB+H+x/CDfY20zsNpVqFBEGfRpUx/TxbM6m&#10;2FxKE7XbX78MBnu7j+/nLVaDa8WV+tB41jAeKRDElTcN1xo+dm9PMxAhIhtsPZOGLwqwWt7fLTA3&#10;/sYlXbexFimEQ44abIxdLmWoLDkMI98RJ+7ke4cxwb6WpsdbCnetzJSaSIcNpwaLHW0sVeftxWn4&#10;ntpT8f68716nKlPHdXkoPyeF1o8Pw3oOItIQ/8V/7sKk+dn4BX6/SSf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csYxQAAAN0AAAAPAAAAAAAAAAAAAAAAAJgCAABkcnMv&#10;ZG93bnJldi54bWxQSwUGAAAAAAQABAD1AAAAigMAAAAA&#10;" fillcolor="white [3212]" strokecolor="#f30">
                    <v:shadow color="#eeece1 [3214]"/>
                    <o:lock v:ext="edit" aspectratio="t"/>
                    <v:textbox style="layout-flow:vertical-ideographic"/>
                  </v:shape>
                </v:group>
                <v:line id="Line 148" o:spid="_x0000_s1206" style="position:absolute;flip:y;visibility:visible;mso-wrap-style:square" from="8054,15325" to="15341,18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DydsQAAADdAAAADwAAAGRycy9kb3ducmV2LnhtbERPS2uDQBC+F/IflgnkVlclLcG6CSEg&#10;JMVD84D2OLgTlbqz4m6M+ffdQqG3+fiek28m04mRBtdaVpBEMQjiyuqWawWXc/G8AuE8ssbOMil4&#10;kIPNevaUY6btnY80nnwtQgi7DBU03veZlK5qyKCLbE8cuKsdDPoAh1rqAe8h3HQyjeNXabDl0NBg&#10;T7uGqu/TzSgoH3j4Kurrvky2H+O7lsvP8rhUajGftm8gPE3+X/zn3uswP01e4PebcIJ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8PJ2xAAAAN0AAAAPAAAAAAAAAAAA&#10;AAAAAKECAABkcnMvZG93bnJldi54bWxQSwUGAAAAAAQABAD5AAAAkgMAAAAA&#10;" strokecolor="#c0504d [3205]" strokeweight="2.25pt">
                  <v:stroke dashstyle="dash" endarrow="block"/>
                  <v:shadow color="#eeece1 [3214]"/>
                </v:line>
                <v:shape id="Text Box 149" o:spid="_x0000_s1207" type="#_x0000_t202" style="position:absolute;left:7848;top:14801;width:5219;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mzq8UA&#10;AADdAAAADwAAAGRycy9kb3ducmV2LnhtbESPQWvCQBSE7wX/w/IEb3WjiErqKioEe6yaS2/P7GsS&#10;mn0bd9eY9te7hYLHYWa+YVab3jSiI+drywom4wQEcWF1zaWC/Jy9LkH4gKyxsUwKfsjDZj14WWGq&#10;7Z2P1J1CKSKEfYoKqhDaVEpfVGTQj21LHL0v6wyGKF0ptcN7hJtGTpNkLg3WHBcqbGlfUfF9uhkF&#10;l27x2WXnX5ftLvnuIPf5NXwkSo2G/fYNRKA+PMP/7XetYL5YzuDvTXw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abOrxQAAAN0AAAAPAAAAAAAAAAAAAAAAAJgCAABkcnMv&#10;ZG93bnJldi54bWxQSwUGAAAAAAQABAD1AAAAigMAAAAA&#10;" filled="f" fillcolor="#4f81bd [3204]" stroked="f" strokecolor="black [3213]">
                  <v:shadow color="#eeece1 [3214]"/>
                  <o:lock v:ext="edit" aspectratio="t"/>
                  <v:textbox style="mso-fit-shape-to-text:t">
                    <w:txbxContent>
                      <w:p w14:paraId="7AC206BF" w14:textId="77777777" w:rsidR="00721373" w:rsidRDefault="00721373" w:rsidP="003E0BF3">
                        <w:pPr>
                          <w:pStyle w:val="NormalWeb"/>
                          <w:jc w:val="center"/>
                          <w:textAlignment w:val="baseline"/>
                        </w:pPr>
                        <w:r>
                          <w:rPr>
                            <w:rFonts w:ascii="Arial" w:hAnsi="Arial" w:cstheme="minorBidi"/>
                            <w:b/>
                            <w:bCs/>
                            <w:color w:val="C0504D" w:themeColor="accent2"/>
                            <w:kern w:val="24"/>
                            <w:sz w:val="20"/>
                            <w:szCs w:val="20"/>
                            <w:lang w:val="da-DK"/>
                          </w:rPr>
                          <w:t>dRSS</w:t>
                        </w:r>
                      </w:p>
                    </w:txbxContent>
                  </v:textbox>
                </v:shape>
                <v:group id="Group 6785" o:spid="_x0000_s1208" style="position:absolute;left:17114;top:16730;width:8144;height:2064;rotation:-6566457fd" coordorigin="17111,16714" coordsize="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W2cXscAAADd&#10;AAAADwAAAAAAAAAAAAAAAACqAgAAZHJzL2Rvd25yZXYueG1sUEsFBgAAAAAEAAQA+gAAAJ4DAAAA&#10;AA==&#10;">
                  <o:lock v:ext="edit" aspectratio="t"/>
                  <v:line id="Line 151" o:spid="_x0000_s1209" style="position:absolute;flip:y;visibility:visible;mso-wrap-style:square" from="17111,16714" to="17117,1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D9sccAAADdAAAADwAAAGRycy9kb3ducmV2LnhtbESPQWvCQBSE7wX/w/KE3upGkVRSV9FQ&#10;IfRSqrbV2yP7TILZt2l2jem/7woFj8PMfMPMl72pRUetqywrGI8iEMS51RUXCva7zdMMhPPIGmvL&#10;pOCXHCwXg4c5Jtpe+YO6rS9EgLBLUEHpfZNI6fKSDLqRbYiDd7KtQR9kW0jd4jXATS0nURRLgxWH&#10;hRIbSkvKz9uLUZCuX4/fWfR5WGXTdfp22XdfP/yu1OOwX72A8NT7e/i/nWkF8fMshtub8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cP2xxwAAAN0AAAAPAAAAAAAA&#10;AAAAAAAAAKECAABkcnMvZG93bnJldi54bWxQSwUGAAAAAAQABAD5AAAAlQMAAAAA&#10;" strokecolor="#f30" strokeweight="2.25pt">
                    <v:shadow color="#eeece1 [3214]"/>
                  </v:line>
                  <v:line id="Line 152" o:spid="_x0000_s1210" style="position:absolute;flip:y;visibility:visible;mso-wrap-style:square" from="17116,16714" to="17122,1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5xecYAAADdAAAADwAAAGRycy9kb3ducmV2LnhtbESPQYvCMBSE78L+h/CEvWmqB+1Wo4is&#10;sgcvVlevz+bZVpuX0kSt/36zIHgcZuYbZjpvTSXu1LjSsoJBPwJBnFldcq5gv1v1YhDOI2usLJOC&#10;JzmYzz46U0y0ffCW7qnPRYCwS1BB4X2dSOmyggy6vq2Jg3e2jUEfZJNL3eAjwE0lh1E0kgZLDgsF&#10;1rQsKLumN6MgP/6u4+X2WLbpdX26bQ77+PL1rdRnt11MQHhq/Tv8av9oBaNxPIb/N+EJ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4OcXnGAAAA3QAAAA8AAAAAAAAA&#10;AAAAAAAAoQIAAGRycy9kb3ducmV2LnhtbFBLBQYAAAAABAAEAPkAAACUAwAAAAA=&#10;" strokecolor="#f30" strokeweight="2.25pt">
                    <v:stroke endarrow="open"/>
                    <v:shadow color="#eeece1 [3214]"/>
                  </v:line>
                  <v:line id="Line 153" o:spid="_x0000_s1211" style="position:absolute;flip:y;visibility:visible;mso-wrap-style:square" from="17116,16714" to="17117,1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PMWMUAAADdAAAADwAAAGRycy9kb3ducmV2LnhtbERPy2rCQBTdF/oPwxW6qxNLUYmOIYYW&#10;QjdFa33sLplrEpq5k2bGmP59ZyG4PJz3MhlMI3rqXG1ZwWQcgSAurK65VLD7en+eg3AeWWNjmRT8&#10;kYNk9fiwxFjbK2+o3/pShBB2MSqovG9jKV1RkUE3ti1x4M62M+gD7EqpO7yGcNPIlyiaSoM1h4YK&#10;W8oqKn62F6MgW7+dDnn0fUzz13X2cdn1+1/+VOppNKQLEJ4Gfxff3LlWMJ3Nw9zwJjwBu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6PMWMUAAADdAAAADwAAAAAAAAAA&#10;AAAAAAChAgAAZHJzL2Rvd25yZXYueG1sUEsFBgAAAAAEAAQA+QAAAJMDAAAAAA==&#10;" strokecolor="#f30" strokeweight="2.25pt">
                    <v:shadow color="#eeece1 [3214]"/>
                  </v:line>
                </v:group>
                <v:shape id="Text Box 154" o:spid="_x0000_s1212" type="#_x0000_t202" style="position:absolute;left:21769;top:15230;width:4795;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gcNcUA&#10;AADdAAAADwAAAGRycy9kb3ducmV2LnhtbESPwW7CMBBE70j9B2srcQOnHIAGDAKkiB4p5NLbEi9J&#10;RLxObRNSvr6uVInjaGbeaJbr3jSiI+drywrexgkI4sLqmksF+SkbzUH4gKyxsUwKfsjDevUyWGKq&#10;7Z0/qTuGUkQI+xQVVCG0qZS+qMigH9uWOHoX6wyGKF0ptcN7hJtGTpJkKg3WHBcqbGlXUXE93oyC&#10;czf76rLTw2Xbc77dy13+HQ6JUsPXfrMAEagPz/B/+0MrmM7m7/D3Jj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aBw1xQAAAN0AAAAPAAAAAAAAAAAAAAAAAJgCAABkcnMv&#10;ZG93bnJldi54bWxQSwUGAAAAAAQABAD1AAAAigMAAAAA&#10;" filled="f" fillcolor="#4f81bd [3204]" stroked="f" strokecolor="black [3213]">
                  <v:shadow color="#eeece1 [3214]"/>
                  <o:lock v:ext="edit" aspectratio="t"/>
                  <v:textbox style="mso-fit-shape-to-text:t">
                    <w:txbxContent>
                      <w:p w14:paraId="0089C2CE" w14:textId="77777777" w:rsidR="00721373" w:rsidRDefault="00721373" w:rsidP="003E0BF3">
                        <w:pPr>
                          <w:pStyle w:val="NormalWeb"/>
                          <w:jc w:val="center"/>
                          <w:textAlignment w:val="baseline"/>
                        </w:pPr>
                        <w:r>
                          <w:rPr>
                            <w:rFonts w:ascii="Arial" w:hAnsi="Arial" w:cstheme="minorBidi"/>
                            <w:b/>
                            <w:bCs/>
                            <w:color w:val="FF3300"/>
                            <w:kern w:val="24"/>
                            <w:sz w:val="20"/>
                            <w:szCs w:val="20"/>
                            <w:lang w:val="da-DK"/>
                          </w:rPr>
                          <w:t>iRSS</w:t>
                        </w:r>
                      </w:p>
                    </w:txbxContent>
                  </v:textbox>
                </v:shape>
                <v:shape id="Text Box 155" o:spid="_x0000_s1213" type="#_x0000_t202" style="position:absolute;left:6260;top:24501;width:10516;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sjdcIA&#10;AADdAAAADwAAAGRycy9kb3ducmV2LnhtbERPPW/CMBDdK/EfrENiKw4MUAIGAVJUxhaysB3xkUTE&#10;52C7IfDr66FSx6f3vdr0phEdOV9bVjAZJyCIC6trLhXkp+z9A4QPyBoby6TgSR4268HbClNtH/xN&#10;3TGUIoawT1FBFUKbSumLigz6sW2JI3e1zmCI0JVSO3zEcNPIaZLMpMGaY0OFLe0rKm7HH6Pg0s3P&#10;XXZ6uWx3yXefcp/fw1ei1GjYb5cgAvXhX/znPmgFs/ki7o9v4hO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iyN1wgAAAN0AAAAPAAAAAAAAAAAAAAAAAJgCAABkcnMvZG93&#10;bnJldi54bWxQSwUGAAAAAAQABAD1AAAAhwMAAAAA&#10;" filled="f" fillcolor="#4f81bd [3204]" stroked="f" strokecolor="black [3213]">
                  <v:shadow color="#eeece1 [3214]"/>
                  <o:lock v:ext="edit" aspectratio="t"/>
                  <v:textbox style="mso-fit-shape-to-text:t">
                    <w:txbxContent>
                      <w:p w14:paraId="4002FE3A" w14:textId="77777777" w:rsidR="00721373" w:rsidRDefault="00721373" w:rsidP="003E0BF3">
                        <w:pPr>
                          <w:pStyle w:val="NormalWeb"/>
                          <w:textAlignment w:val="baseline"/>
                        </w:pPr>
                        <w:r>
                          <w:rPr>
                            <w:rFonts w:ascii="Arial" w:hAnsi="Arial" w:cstheme="minorBidi"/>
                            <w:b/>
                            <w:bCs/>
                            <w:color w:val="C0504D" w:themeColor="accent2"/>
                            <w:kern w:val="24"/>
                            <w:sz w:val="20"/>
                            <w:szCs w:val="20"/>
                            <w:lang w:val="da-DK"/>
                          </w:rPr>
                          <w:t>Victim System</w:t>
                        </w:r>
                      </w:p>
                    </w:txbxContent>
                  </v:textbox>
                </v:shape>
                <v:shape id="Text Box 156" o:spid="_x0000_s1214" type="#_x0000_t202" style="position:absolute;left:23182;top:36804;width:9112;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sct8cA&#10;AADdAAAADwAAAGRycy9kb3ducmV2LnhtbESPQWvCQBSE74L/YXkFL1I38RBtdBOsbUF6q5ZCb6/Z&#10;Z5KafRuyq0Z/vVsQehxm5htmmfemESfqXG1ZQTyJQBAXVtdcKvjcvT3OQTiPrLGxTAou5CDPhoMl&#10;ptqe+YNOW1+KAGGXooLK+zaV0hUVGXQT2xIHb287gz7IrpS6w3OAm0ZOoyiRBmsOCxW2tK6oOGyP&#10;RsEr/36tX1ZN8v3+w0eq4+crj3ulRg/9agHCU+//w/f2RitIZk8x/L0JT0B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7HLfHAAAA3QAAAA8AAAAAAAAAAAAAAAAAmAIAAGRy&#10;cy9kb3ducmV2LnhtbFBLBQYAAAAABAAEAPUAAACMAwAAAAA=&#10;" filled="f" fillcolor="#4f81bd [3204]" stroked="f" strokecolor="black [3213]">
                  <v:shadow color="#eeece1 [3214]"/>
                  <o:lock v:ext="edit" aspectratio="t"/>
                  <v:textbox style="mso-fit-shape-to-text:t">
                    <w:txbxContent>
                      <w:p w14:paraId="4DDFC30C" w14:textId="77777777" w:rsidR="00721373" w:rsidRDefault="00721373" w:rsidP="003E0BF3">
                        <w:pPr>
                          <w:pStyle w:val="NormalWeb"/>
                          <w:jc w:val="center"/>
                          <w:textAlignment w:val="baseline"/>
                        </w:pPr>
                        <w:r>
                          <w:rPr>
                            <w:rFonts w:ascii="Arial" w:hAnsi="Arial" w:cstheme="minorBidi"/>
                            <w:b/>
                            <w:bCs/>
                            <w:color w:val="FF3300"/>
                            <w:kern w:val="24"/>
                            <w:sz w:val="20"/>
                            <w:szCs w:val="20"/>
                            <w:lang w:val="da-DK"/>
                          </w:rPr>
                          <w:t>Interferer System(s)</w:t>
                        </w:r>
                      </w:p>
                    </w:txbxContent>
                  </v:textbox>
                </v:shape>
                <v:shape id="Text Box 113" o:spid="_x0000_s1215" type="#_x0000_t202" style="position:absolute;left:29865;top:36550;width:8109;height:67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UYmcUA&#10;AADdAAAADwAAAGRycy9kb3ducmV2LnhtbESPwW7CMBBE70j8g7VI3MCBA5QUgwpSVI4UcuG2xNsk&#10;arwOthvSfj2uVInjaGbeaNbb3jSiI+drywpm0wQEcWF1zaWC/JxNXkD4gKyxsUwKfsjDdjMcrDHV&#10;9s4f1J1CKSKEfYoKqhDaVEpfVGTQT21LHL1P6wyGKF0ptcN7hJtGzpNkIQ3WHBcqbGlfUfF1+jYK&#10;rt3y0mXnX5ftrvnuXe7zWzgmSo1H/dsriEB9eIb/2wetYLFczeHvTXw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FRiZxQAAAN0AAAAPAAAAAAAAAAAAAAAAAJgCAABkcnMv&#10;ZG93bnJldi54bWxQSwUGAAAAAAQABAD1AAAAigMAAAAA&#10;" filled="f" fillcolor="#4f81bd [3204]" stroked="f" strokecolor="black [3213]">
                  <v:shadow color="#eeece1 [3214]"/>
                  <o:lock v:ext="edit" aspectratio="t"/>
                  <v:textbox style="mso-fit-shape-to-text:t">
                    <w:txbxContent>
                      <w:p w14:paraId="1C4A8FB5"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Interfering</w:t>
                        </w:r>
                      </w:p>
                      <w:p w14:paraId="7377DF41"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Link</w:t>
                        </w:r>
                      </w:p>
                      <w:p w14:paraId="58BCABE9"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Receiver</w:t>
                        </w:r>
                      </w:p>
                      <w:p w14:paraId="591BE7AE" w14:textId="77777777" w:rsidR="00721373" w:rsidRDefault="00721373" w:rsidP="003E0BF3">
                        <w:pPr>
                          <w:pStyle w:val="NormalWeb"/>
                          <w:jc w:val="center"/>
                          <w:textAlignment w:val="baseline"/>
                        </w:pPr>
                        <w:r>
                          <w:rPr>
                            <w:rFonts w:ascii="Arial" w:hAnsi="Arial" w:cstheme="minorBidi"/>
                            <w:b/>
                            <w:bCs/>
                            <w:color w:val="000000" w:themeColor="text1"/>
                            <w:kern w:val="24"/>
                            <w:sz w:val="20"/>
                            <w:szCs w:val="20"/>
                            <w:lang w:val="da-DK"/>
                          </w:rPr>
                          <w:t>(ILR)</w:t>
                        </w:r>
                      </w:p>
                    </w:txbxContent>
                  </v:textbox>
                </v:shape>
                <w10:anchorlock/>
              </v:group>
            </w:pict>
          </mc:Fallback>
        </mc:AlternateContent>
      </w:r>
    </w:p>
    <w:p w14:paraId="43254068" w14:textId="69F7AC84" w:rsidR="00210C26" w:rsidRPr="00B2767D" w:rsidRDefault="00210C26" w:rsidP="003E1F30"/>
    <w:p w14:paraId="08DBFFFD" w14:textId="77777777" w:rsidR="00210C26" w:rsidRPr="00B2767D" w:rsidRDefault="0018337E" w:rsidP="003E1F30">
      <w:r w:rsidRPr="00B2767D">
        <w:rPr>
          <w:noProof/>
          <w:lang w:eastAsia="en-GB" w:bidi="he-IL"/>
        </w:rPr>
        <w:lastRenderedPageBreak/>
        <mc:AlternateContent>
          <mc:Choice Requires="wpg">
            <w:drawing>
              <wp:inline distT="0" distB="0" distL="0" distR="0" wp14:anchorId="22BA9BF4" wp14:editId="6BFDA9F8">
                <wp:extent cx="6569075" cy="4386580"/>
                <wp:effectExtent l="28575" t="9525" r="12700" b="33020"/>
                <wp:docPr id="5068"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9075" cy="4386580"/>
                          <a:chOff x="0" y="0"/>
                          <a:chExt cx="6569075" cy="4386263"/>
                        </a:xfrm>
                      </wpg:grpSpPr>
                      <pic:pic xmlns:pic="http://schemas.openxmlformats.org/drawingml/2006/picture">
                        <pic:nvPicPr>
                          <pic:cNvPr id="5069"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28588" y="938213"/>
                            <a:ext cx="6332537" cy="1328737"/>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70" name="AutoShape 5"/>
                        <wps:cNvSpPr>
                          <a:spLocks noChangeArrowheads="1"/>
                        </wps:cNvSpPr>
                        <wps:spPr bwMode="auto">
                          <a:xfrm>
                            <a:off x="0" y="22225"/>
                            <a:ext cx="6553200" cy="4364038"/>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5071"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5072" name="Text Box 7"/>
                        <wps:cNvSpPr txBox="1">
                          <a:spLocks noChangeArrowheads="1"/>
                        </wps:cNvSpPr>
                        <wps:spPr bwMode="auto">
                          <a:xfrm>
                            <a:off x="360680" y="27303"/>
                            <a:ext cx="4535170" cy="26668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8BB7BC4" w14:textId="77777777" w:rsidR="00721373" w:rsidRDefault="00721373" w:rsidP="00210C26">
                              <w:pPr>
                                <w:pStyle w:val="NormalWeb"/>
                                <w:textAlignment w:val="baseline"/>
                              </w:pPr>
                              <w:r w:rsidRPr="00210C26">
                                <w:rPr>
                                  <w:rFonts w:ascii="Arial" w:hAnsi="Arial"/>
                                  <w:b/>
                                  <w:bCs/>
                                  <w:color w:val="FFFFFF"/>
                                  <w:kern w:val="24"/>
                                  <w:lang w:val="da-DK"/>
                                </w:rPr>
                                <w:t>Generic System Parametrisation</w:t>
                              </w:r>
                            </w:p>
                          </w:txbxContent>
                        </wps:txbx>
                        <wps:bodyPr rot="0" vert="horz" wrap="square" lIns="91440" tIns="45720" rIns="91440" bIns="45720" anchor="t" anchorCtr="0" upright="1">
                          <a:spAutoFit/>
                        </wps:bodyPr>
                      </wps:wsp>
                      <wps:wsp>
                        <wps:cNvPr id="5073" name="Rectangle 7"/>
                        <wps:cNvSpPr>
                          <a:spLocks noChangeArrowheads="1"/>
                        </wps:cNvSpPr>
                        <wps:spPr bwMode="auto">
                          <a:xfrm>
                            <a:off x="1106488" y="2065338"/>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74" name="Rectangle 8"/>
                        <wps:cNvSpPr>
                          <a:spLocks noChangeArrowheads="1"/>
                        </wps:cNvSpPr>
                        <wps:spPr bwMode="auto">
                          <a:xfrm>
                            <a:off x="1657350" y="2065338"/>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75" name="Rectangle 9"/>
                        <wps:cNvSpPr>
                          <a:spLocks noChangeArrowheads="1"/>
                        </wps:cNvSpPr>
                        <wps:spPr bwMode="auto">
                          <a:xfrm>
                            <a:off x="2573338" y="2065338"/>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76" name="Text Box 150"/>
                        <wps:cNvSpPr txBox="1">
                          <a:spLocks noChangeArrowheads="1"/>
                        </wps:cNvSpPr>
                        <wps:spPr bwMode="auto">
                          <a:xfrm>
                            <a:off x="1627505" y="341605"/>
                            <a:ext cx="4773295" cy="35430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517BF9C" w14:textId="7B2F2A15" w:rsidR="00721373" w:rsidRDefault="00721373" w:rsidP="00210C26">
                              <w:pPr>
                                <w:pStyle w:val="NormalWeb"/>
                                <w:textAlignment w:val="baseline"/>
                              </w:pPr>
                              <w:r w:rsidRPr="00210C26">
                                <w:rPr>
                                  <w:rFonts w:ascii="Arial" w:hAnsi="Arial"/>
                                  <w:b/>
                                  <w:bCs/>
                                  <w:color w:val="000000"/>
                                  <w:kern w:val="24"/>
                                  <w:sz w:val="18"/>
                                  <w:szCs w:val="18"/>
                                  <w:lang w:val="en-US"/>
                                </w:rPr>
                                <w:t>Receiver characteristics: (</w:t>
                              </w:r>
                              <w:r w:rsidRPr="00210C26">
                                <w:rPr>
                                  <w:rFonts w:ascii="Arial" w:hAnsi="Arial"/>
                                  <w:b/>
                                  <w:bCs/>
                                  <w:i/>
                                  <w:iCs/>
                                  <w:color w:val="000000"/>
                                  <w:kern w:val="24"/>
                                  <w:sz w:val="18"/>
                                  <w:szCs w:val="18"/>
                                  <w:lang w:val="en-US"/>
                                </w:rPr>
                                <w:t xml:space="preserve">sensitivity, </w:t>
                              </w:r>
                              <w:r>
                                <w:rPr>
                                  <w:rFonts w:ascii="Arial" w:hAnsi="Arial"/>
                                  <w:b/>
                                  <w:bCs/>
                                  <w:i/>
                                  <w:iCs/>
                                  <w:color w:val="000000"/>
                                  <w:kern w:val="24"/>
                                  <w:sz w:val="18"/>
                                  <w:szCs w:val="18"/>
                                  <w:lang w:val="en-US"/>
                                </w:rPr>
                                <w:t>bandwidth</w:t>
                              </w:r>
                              <w:r w:rsidRPr="00210C26">
                                <w:rPr>
                                  <w:rFonts w:ascii="Arial" w:hAnsi="Arial"/>
                                  <w:b/>
                                  <w:bCs/>
                                  <w:i/>
                                  <w:iCs/>
                                  <w:color w:val="000000"/>
                                  <w:kern w:val="24"/>
                                  <w:sz w:val="18"/>
                                  <w:szCs w:val="18"/>
                                  <w:lang w:val="en-US"/>
                                </w:rPr>
                                <w:t>, antenna, blocking response, interference criteria, etc.</w:t>
                              </w:r>
                              <w:r w:rsidRPr="00210C26">
                                <w:rPr>
                                  <w:rFonts w:ascii="Arial" w:hAnsi="Arial"/>
                                  <w:b/>
                                  <w:bCs/>
                                  <w:color w:val="000000"/>
                                  <w:kern w:val="24"/>
                                  <w:sz w:val="18"/>
                                  <w:szCs w:val="18"/>
                                  <w:lang w:val="en-US"/>
                                </w:rPr>
                                <w:t xml:space="preserve">)  </w:t>
                              </w:r>
                            </w:p>
                          </w:txbxContent>
                        </wps:txbx>
                        <wps:bodyPr rot="0" vert="horz" wrap="square" lIns="91440" tIns="45720" rIns="91440" bIns="45720" anchor="t" anchorCtr="0" upright="1">
                          <a:spAutoFit/>
                        </wps:bodyPr>
                      </wps:wsp>
                      <wps:wsp>
                        <wps:cNvPr id="5077" name="Text Box 151"/>
                        <wps:cNvSpPr txBox="1">
                          <a:spLocks noChangeArrowheads="1"/>
                        </wps:cNvSpPr>
                        <wps:spPr bwMode="auto">
                          <a:xfrm>
                            <a:off x="2179955" y="2308058"/>
                            <a:ext cx="4389120" cy="22286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38CF9E1" w14:textId="5B6E56E6" w:rsidR="00721373" w:rsidRDefault="00721373" w:rsidP="00210C26">
                              <w:pPr>
                                <w:pStyle w:val="NormalWeb"/>
                                <w:textAlignment w:val="baseline"/>
                              </w:pPr>
                              <w:r w:rsidRPr="00210C26">
                                <w:rPr>
                                  <w:rFonts w:ascii="Arial" w:hAnsi="Arial"/>
                                  <w:b/>
                                  <w:bCs/>
                                  <w:color w:val="000000"/>
                                  <w:kern w:val="24"/>
                                  <w:sz w:val="18"/>
                                  <w:szCs w:val="18"/>
                                  <w:lang w:val="en-US"/>
                                </w:rPr>
                                <w:t>Transmitter characteristics (</w:t>
                              </w:r>
                              <w:r w:rsidRPr="00210C26">
                                <w:rPr>
                                  <w:rFonts w:ascii="Arial" w:hAnsi="Arial"/>
                                  <w:b/>
                                  <w:bCs/>
                                  <w:i/>
                                  <w:iCs/>
                                  <w:color w:val="000000"/>
                                  <w:kern w:val="24"/>
                                  <w:sz w:val="18"/>
                                  <w:szCs w:val="18"/>
                                  <w:lang w:val="en-US"/>
                                </w:rPr>
                                <w:t>power, antenna, spectrum emission mask, etc.</w:t>
                              </w:r>
                              <w:r w:rsidRPr="00210C26">
                                <w:rPr>
                                  <w:rFonts w:ascii="Arial" w:hAnsi="Arial"/>
                                  <w:b/>
                                  <w:bCs/>
                                  <w:color w:val="000000"/>
                                  <w:kern w:val="24"/>
                                  <w:sz w:val="18"/>
                                  <w:szCs w:val="18"/>
                                  <w:lang w:val="en-US"/>
                                </w:rPr>
                                <w:t xml:space="preserve">) </w:t>
                              </w:r>
                            </w:p>
                          </w:txbxContent>
                        </wps:txbx>
                        <wps:bodyPr rot="0" vert="horz" wrap="square" lIns="91440" tIns="45720" rIns="91440" bIns="45720" anchor="t" anchorCtr="0" upright="1">
                          <a:spAutoFit/>
                        </wps:bodyPr>
                      </wps:wsp>
                      <wps:wsp>
                        <wps:cNvPr id="5078" name="AutoShape 155"/>
                        <wps:cNvCnPr>
                          <a:cxnSpLocks noChangeShapeType="1"/>
                          <a:stCxn id="5076" idx="1"/>
                          <a:endCxn id="5073" idx="0"/>
                        </wps:cNvCnPr>
                        <wps:spPr bwMode="auto">
                          <a:xfrm rot="10800000" flipV="1">
                            <a:off x="1444625" y="525463"/>
                            <a:ext cx="182563" cy="153987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079" name="AutoShape 156"/>
                        <wps:cNvCnPr>
                          <a:cxnSpLocks noChangeShapeType="1"/>
                          <a:stCxn id="5077" idx="1"/>
                          <a:endCxn id="5074" idx="2"/>
                        </wps:cNvCnPr>
                        <wps:spPr bwMode="auto">
                          <a:xfrm rot="10800000">
                            <a:off x="1995488" y="2255838"/>
                            <a:ext cx="184150" cy="16827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080" name="Text Box 157"/>
                        <wps:cNvSpPr txBox="1">
                          <a:spLocks noChangeArrowheads="1"/>
                        </wps:cNvSpPr>
                        <wps:spPr bwMode="auto">
                          <a:xfrm>
                            <a:off x="3314700" y="557490"/>
                            <a:ext cx="3194050" cy="354304"/>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F22114" w14:textId="77777777" w:rsidR="00721373" w:rsidRDefault="00721373" w:rsidP="00210C26">
                              <w:pPr>
                                <w:pStyle w:val="NormalWeb"/>
                                <w:textAlignment w:val="baseline"/>
                              </w:pPr>
                              <w:r w:rsidRPr="00210C26">
                                <w:rPr>
                                  <w:rFonts w:ascii="Arial" w:hAnsi="Arial"/>
                                  <w:b/>
                                  <w:bCs/>
                                  <w:color w:val="000000"/>
                                  <w:kern w:val="24"/>
                                  <w:sz w:val="18"/>
                                  <w:szCs w:val="18"/>
                                  <w:lang w:val="en-US"/>
                                </w:rPr>
                                <w:t>Position and propagation model information between the Tx and the Rx</w:t>
                              </w:r>
                            </w:p>
                          </w:txbxContent>
                        </wps:txbx>
                        <wps:bodyPr rot="0" vert="horz" wrap="square" lIns="91440" tIns="45720" rIns="91440" bIns="45720" anchor="t" anchorCtr="0" upright="1">
                          <a:spAutoFit/>
                        </wps:bodyPr>
                      </wps:wsp>
                      <wps:wsp>
                        <wps:cNvPr id="5081" name="AutoShape 158"/>
                        <wps:cNvCnPr>
                          <a:cxnSpLocks noChangeShapeType="1"/>
                          <a:stCxn id="5080" idx="1"/>
                          <a:endCxn id="5075" idx="0"/>
                        </wps:cNvCnPr>
                        <wps:spPr bwMode="auto">
                          <a:xfrm rot="10800000" flipV="1">
                            <a:off x="2911475" y="742950"/>
                            <a:ext cx="403225" cy="1322388"/>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pic:pic xmlns:pic="http://schemas.openxmlformats.org/drawingml/2006/picture">
                        <pic:nvPicPr>
                          <pic:cNvPr id="5082" name="Picture 16" descr="C:\Users\JEAN-P~1\AppData\Local\Temp\SNAGHTMLb434ede9.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3333750" y="2598738"/>
                            <a:ext cx="3049588" cy="1471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83" name="TextBox 76"/>
                        <wps:cNvSpPr txBox="1">
                          <a:spLocks noChangeArrowheads="1"/>
                        </wps:cNvSpPr>
                        <wps:spPr bwMode="auto">
                          <a:xfrm>
                            <a:off x="198755" y="4114503"/>
                            <a:ext cx="3517900" cy="222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3720B" w14:textId="77777777" w:rsidR="00721373" w:rsidRDefault="00721373" w:rsidP="00210C26">
                              <w:pPr>
                                <w:pStyle w:val="NormalWeb"/>
                                <w:textAlignment w:val="baseline"/>
                              </w:pPr>
                              <w:r w:rsidRPr="00210C26">
                                <w:rPr>
                                  <w:rFonts w:ascii="Arial" w:hAnsi="Arial"/>
                                  <w:b/>
                                  <w:bCs/>
                                  <w:color w:val="000000"/>
                                  <w:kern w:val="24"/>
                                  <w:sz w:val="18"/>
                                  <w:szCs w:val="18"/>
                                  <w:lang w:val="en-US"/>
                                </w:rPr>
                                <w:t xml:space="preserve">Note: The frequency is overwritten at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Scenario” tab level</w:t>
                              </w:r>
                            </w:p>
                          </w:txbxContent>
                        </wps:txbx>
                        <wps:bodyPr rot="0" vert="horz" wrap="none" lIns="91440" tIns="45720" rIns="91440" bIns="45720" anchor="t" anchorCtr="0" upright="1">
                          <a:spAutoFit/>
                        </wps:bodyPr>
                      </wps:wsp>
                      <wpg:grpSp>
                        <wpg:cNvPr id="5084" name="Group 18"/>
                        <wpg:cNvGrpSpPr>
                          <a:grpSpLocks/>
                        </wpg:cNvGrpSpPr>
                        <wpg:grpSpPr bwMode="auto">
                          <a:xfrm>
                            <a:off x="211138" y="2951163"/>
                            <a:ext cx="2733675" cy="1019810"/>
                            <a:chOff x="211138" y="2951163"/>
                            <a:chExt cx="2733675" cy="1019810"/>
                          </a:xfrm>
                        </wpg:grpSpPr>
                        <pic:pic xmlns:pic="http://schemas.openxmlformats.org/drawingml/2006/picture">
                          <pic:nvPicPr>
                            <pic:cNvPr id="5085"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217488" y="2951163"/>
                              <a:ext cx="1093787" cy="198437"/>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86" name="Rectangle 20"/>
                          <wps:cNvSpPr>
                            <a:spLocks noChangeArrowheads="1"/>
                          </wps:cNvSpPr>
                          <wps:spPr bwMode="auto">
                            <a:xfrm>
                              <a:off x="211138" y="2981325"/>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87" name="Text Box 151"/>
                          <wps:cNvSpPr txBox="1">
                            <a:spLocks noChangeArrowheads="1"/>
                          </wps:cNvSpPr>
                          <wps:spPr bwMode="auto">
                            <a:xfrm>
                              <a:off x="1116013" y="3748088"/>
                              <a:ext cx="182880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21160EE" w14:textId="77777777" w:rsidR="00721373" w:rsidRDefault="00721373" w:rsidP="00210C26">
                                <w:pPr>
                                  <w:pStyle w:val="NormalWeb"/>
                                  <w:textAlignment w:val="baseline"/>
                                </w:pPr>
                                <w:r w:rsidRPr="00210C26">
                                  <w:rPr>
                                    <w:rFonts w:ascii="Arial" w:hAnsi="Arial"/>
                                    <w:b/>
                                    <w:bCs/>
                                    <w:color w:val="000000"/>
                                    <w:kern w:val="24"/>
                                    <w:sz w:val="18"/>
                                    <w:szCs w:val="18"/>
                                    <w:lang w:val="da-DK"/>
                                  </w:rPr>
                                  <w:t>Import a system from library</w:t>
                                </w:r>
                              </w:p>
                            </w:txbxContent>
                          </wps:txbx>
                          <wps:bodyPr rot="0" vert="horz" wrap="square" lIns="91440" tIns="45720" rIns="91440" bIns="45720" anchor="t" anchorCtr="0" upright="1">
                            <a:spAutoFit/>
                          </wps:bodyPr>
                        </wps:wsp>
                        <wps:wsp>
                          <wps:cNvPr id="5088" name="AutoShape 156"/>
                          <wps:cNvCnPr>
                            <a:cxnSpLocks noChangeShapeType="1"/>
                            <a:stCxn id="5087" idx="1"/>
                            <a:endCxn id="5086" idx="2"/>
                          </wps:cNvCnPr>
                          <wps:spPr bwMode="auto">
                            <a:xfrm rot="10800000">
                              <a:off x="307975" y="3171825"/>
                              <a:ext cx="808038" cy="69215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089" name="Rectangle 23"/>
                          <wps:cNvSpPr>
                            <a:spLocks noChangeArrowheads="1"/>
                          </wps:cNvSpPr>
                          <wps:spPr bwMode="auto">
                            <a:xfrm>
                              <a:off x="409575" y="2981325"/>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90" name="Text Box 151"/>
                          <wps:cNvSpPr txBox="1">
                            <a:spLocks noChangeArrowheads="1"/>
                          </wps:cNvSpPr>
                          <wps:spPr bwMode="auto">
                            <a:xfrm>
                              <a:off x="1116013" y="3581083"/>
                              <a:ext cx="177800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70142D" w14:textId="77777777" w:rsidR="00721373" w:rsidRDefault="00721373" w:rsidP="00210C26">
                                <w:pPr>
                                  <w:pStyle w:val="NormalWeb"/>
                                  <w:textAlignment w:val="baseline"/>
                                </w:pPr>
                                <w:r w:rsidRPr="00210C26">
                                  <w:rPr>
                                    <w:rFonts w:ascii="Arial" w:hAnsi="Arial"/>
                                    <w:b/>
                                    <w:bCs/>
                                    <w:color w:val="000000"/>
                                    <w:kern w:val="24"/>
                                    <w:sz w:val="18"/>
                                    <w:szCs w:val="18"/>
                                    <w:lang w:val="da-DK"/>
                                  </w:rPr>
                                  <w:t>Export a system to library</w:t>
                                </w:r>
                              </w:p>
                            </w:txbxContent>
                          </wps:txbx>
                          <wps:bodyPr rot="0" vert="horz" wrap="square" lIns="91440" tIns="45720" rIns="91440" bIns="45720" anchor="t" anchorCtr="0" upright="1">
                            <a:spAutoFit/>
                          </wps:bodyPr>
                        </wps:wsp>
                        <wps:wsp>
                          <wps:cNvPr id="5091" name="AutoShape 156"/>
                          <wps:cNvCnPr>
                            <a:cxnSpLocks noChangeShapeType="1"/>
                            <a:stCxn id="5090" idx="1"/>
                            <a:endCxn id="5089" idx="2"/>
                          </wps:cNvCnPr>
                          <wps:spPr bwMode="auto">
                            <a:xfrm rot="10800000">
                              <a:off x="506413" y="3171825"/>
                              <a:ext cx="609600" cy="525463"/>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092" name="Rectangle 26"/>
                          <wps:cNvSpPr>
                            <a:spLocks noChangeArrowheads="1"/>
                          </wps:cNvSpPr>
                          <wps:spPr bwMode="auto">
                            <a:xfrm>
                              <a:off x="592138" y="2981325"/>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93" name="Text Box 151"/>
                          <wps:cNvSpPr txBox="1">
                            <a:spLocks noChangeArrowheads="1"/>
                          </wps:cNvSpPr>
                          <wps:spPr bwMode="auto">
                            <a:xfrm>
                              <a:off x="1116013" y="3421063"/>
                              <a:ext cx="17875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5641E0" w14:textId="77777777" w:rsidR="00721373" w:rsidRDefault="00721373" w:rsidP="00210C26">
                                <w:pPr>
                                  <w:pStyle w:val="NormalWeb"/>
                                  <w:textAlignment w:val="baseline"/>
                                </w:pPr>
                                <w:r w:rsidRPr="00210C26">
                                  <w:rPr>
                                    <w:rFonts w:ascii="Arial" w:hAnsi="Arial"/>
                                    <w:b/>
                                    <w:bCs/>
                                    <w:color w:val="000000"/>
                                    <w:kern w:val="24"/>
                                    <w:sz w:val="18"/>
                                    <w:szCs w:val="18"/>
                                    <w:lang w:val="da-DK"/>
                                  </w:rPr>
                                  <w:t>Duplicate a system</w:t>
                                </w:r>
                              </w:p>
                            </w:txbxContent>
                          </wps:txbx>
                          <wps:bodyPr rot="0" vert="horz" wrap="square" lIns="91440" tIns="45720" rIns="91440" bIns="45720" anchor="t" anchorCtr="0" upright="1">
                            <a:spAutoFit/>
                          </wps:bodyPr>
                        </wps:wsp>
                        <wps:wsp>
                          <wps:cNvPr id="5094" name="AutoShape 156"/>
                          <wps:cNvCnPr>
                            <a:cxnSpLocks noChangeShapeType="1"/>
                            <a:stCxn id="5093" idx="1"/>
                            <a:endCxn id="5092" idx="2"/>
                          </wps:cNvCnPr>
                          <wps:spPr bwMode="auto">
                            <a:xfrm rot="10800000">
                              <a:off x="688975" y="3171825"/>
                              <a:ext cx="427038" cy="36512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095" name="Rectangle 29"/>
                          <wps:cNvSpPr>
                            <a:spLocks noChangeArrowheads="1"/>
                          </wps:cNvSpPr>
                          <wps:spPr bwMode="auto">
                            <a:xfrm>
                              <a:off x="766763" y="2981325"/>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96" name="Text Box 151"/>
                          <wps:cNvSpPr txBox="1">
                            <a:spLocks noChangeArrowheads="1"/>
                          </wps:cNvSpPr>
                          <wps:spPr bwMode="auto">
                            <a:xfrm>
                              <a:off x="1116013" y="3252788"/>
                              <a:ext cx="17621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2CE4695" w14:textId="77777777" w:rsidR="00721373" w:rsidRDefault="00721373" w:rsidP="00210C26">
                                <w:pPr>
                                  <w:pStyle w:val="NormalWeb"/>
                                  <w:textAlignment w:val="baseline"/>
                                </w:pPr>
                                <w:r w:rsidRPr="00210C26">
                                  <w:rPr>
                                    <w:rFonts w:ascii="Arial" w:hAnsi="Arial"/>
                                    <w:b/>
                                    <w:bCs/>
                                    <w:color w:val="000000"/>
                                    <w:kern w:val="24"/>
                                    <w:sz w:val="18"/>
                                    <w:szCs w:val="18"/>
                                    <w:lang w:val="da-DK"/>
                                  </w:rPr>
                                  <w:t>Delete a system</w:t>
                                </w:r>
                              </w:p>
                            </w:txbxContent>
                          </wps:txbx>
                          <wps:bodyPr rot="0" vert="horz" wrap="square" lIns="91440" tIns="45720" rIns="91440" bIns="45720" anchor="t" anchorCtr="0" upright="1">
                            <a:spAutoFit/>
                          </wps:bodyPr>
                        </wps:wsp>
                        <wps:wsp>
                          <wps:cNvPr id="5097" name="AutoShape 156"/>
                          <wps:cNvCnPr>
                            <a:cxnSpLocks noChangeShapeType="1"/>
                            <a:stCxn id="5096" idx="1"/>
                            <a:endCxn id="5095" idx="2"/>
                          </wps:cNvCnPr>
                          <wps:spPr bwMode="auto">
                            <a:xfrm rot="10800000">
                              <a:off x="863600" y="3171825"/>
                              <a:ext cx="252413" cy="19685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wgp>
                  </a:graphicData>
                </a:graphic>
              </wp:inline>
            </w:drawing>
          </mc:Choice>
          <mc:Fallback>
            <w:pict>
              <v:group id="_x0000_s1216" style="width:517.25pt;height:345.4pt;mso-position-horizontal-relative:char;mso-position-vertical-relative:line" coordsize="65690,43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">
                <v:shape id="Picture 3" o:spid="_x0000_s1217" type="#_x0000_t75" style="position:absolute;left:1285;top:9382;width:63326;height:13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ha3/FAAAA3QAAAA8AAABkcnMvZG93bnJldi54bWxEj09rwkAUxO9Cv8PyCt50U4Ni02wk2Iq9&#10;1T/F8zP7moRm34bsauK3dwsFj8PM/IZJV4NpxJU6V1tW8DKNQBAXVtdcKvg+biZLEM4ja2wsk4Ib&#10;OVhlT6MUE2173tP14EsRIOwSVFB53yZSuqIig25qW+Lg/djOoA+yK6XusA9w08hZFC2kwZrDQoUt&#10;rSsqfg8Xo+Dr432/K886l3kfnxpz2cY7jJUaPw/5GwhPg3+E/9ufWsE8WrzC35vwBGR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IWt/xQAAAN0AAAAPAAAAAAAAAAAAAAAA&#10;AJ8CAABkcnMvZG93bnJldi54bWxQSwUGAAAAAAQABAD3AAAAkQMAAAAA&#10;" fillcolor="#4f81bd">
                  <v:imagedata r:id="rId59" o:title=""/>
                </v:shape>
                <v:roundrect id="AutoShape 5" o:spid="_x0000_s1218" style="position:absolute;top:222;width:65532;height:43640;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NT8MEA&#10;AADdAAAADwAAAGRycy9kb3ducmV2LnhtbERP3WrCMBS+H/gO4QjeDE0ndBvVKP4g83bGBzg0x6ba&#10;nJQmq/XtlwvBy4/vf7keXCN66kLtWcHHLANBXHpTc6XgrA/TbxAhIhtsPJOCBwVYr0ZvSyyMv/Mv&#10;9adYiRTCoUAFNsa2kDKUlhyGmW+JE3fxncOYYFdJ0+E9hbtGzrPsUzqsOTVYbGlnqbyd/pyCSr/v&#10;L2jjzznfah2Ou+sh77VSk/GwWYCINMSX+Ok+GgV59pX2pzfpCc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jU/DBAAAA3QAAAA8AAAAAAAAAAAAAAAAAmAIAAGRycy9kb3du&#10;cmV2LnhtbFBLBQYAAAAABAAEAPUAAACGAwAAAAA=&#10;" filled="f" fillcolor="#4f81bd" strokecolor="#f30" strokeweight="4.5pt">
                  <v:shadow color="#eeece1"/>
                </v:roundrect>
                <v:roundrect id="AutoShape 6" o:spid="_x0000_s1219"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YHMcA&#10;AADdAAAADwAAAGRycy9kb3ducmV2LnhtbESPQWvCQBSE74X+h+UJvZS6UYxtU1exguBBQW1Kr4/s&#10;Mwlm34bdbYz/visUPA4z8w0zW/SmER05X1tWMBomIIgLq2suFeRf65c3ED4ga2wsk4IreVjMHx9m&#10;mGl74QN1x1CKCGGfoYIqhDaT0hcVGfRD2xJH72SdwRClK6V2eIlw08hxkkylwZrjQoUtrSoqzsdf&#10;o8A8T36mu3x57rbbMX5+uzR/36dKPQ365QeIQH24h//bG60gTV5HcHsTn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nGBzHAAAA3QAAAA8AAAAAAAAAAAAAAAAAmAIAAGRy&#10;cy9kb3ducmV2LnhtbFBLBQYAAAAABAAEAPUAAACMAwAAAAA=&#10;" fillcolor="#f30" stroked="f" strokecolor="#f30" strokeweight="4.5pt">
                  <v:shadow color="#eeece1"/>
                </v:roundrect>
                <v:shape id="Text Box 7" o:spid="_x0000_s1220" type="#_x0000_t202" style="position:absolute;left:3606;top:273;width:45352;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k6ZcMA&#10;AADdAAAADwAAAGRycy9kb3ducmV2LnhtbESPzWsCMRTE74L/Q3iCN00qVcvWKNoieOnBL+zxsXn7&#10;gZuXJUl1/e+bQsHjMDO/YRarzjbiRj7UjjW8jBUI4tyZmksNp+N29AYiRGSDjWPS8KAAq2W/t8DM&#10;uDvv6XaIpUgQDhlqqGJsMylDXpHFMHYtcfIK5y3GJH0pjcd7gttGTpSaSYs1p4UKW/qoKL8efqwG&#10;/Lqyff2slW+KzYXOxY7p8q31cNCt30FE6uIz/N/eGQ1TNZ/A35v0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k6ZcMAAADdAAAADwAAAAAAAAAAAAAAAACYAgAAZHJzL2Rv&#10;d25yZXYueG1sUEsFBgAAAAAEAAQA9QAAAIgDAAAAAA==&#10;" filled="f" fillcolor="#4f81bd" stroked="f">
                  <v:textbox style="mso-fit-shape-to-text:t">
                    <w:txbxContent>
                      <w:p w14:paraId="38BB7BC4" w14:textId="77777777" w:rsidR="00721373" w:rsidRDefault="00721373" w:rsidP="00210C26">
                        <w:pPr>
                          <w:pStyle w:val="NormalWeb"/>
                          <w:textAlignment w:val="baseline"/>
                        </w:pPr>
                        <w:r w:rsidRPr="00210C26">
                          <w:rPr>
                            <w:rFonts w:ascii="Arial" w:hAnsi="Arial"/>
                            <w:b/>
                            <w:bCs/>
                            <w:color w:val="FFFFFF"/>
                            <w:kern w:val="24"/>
                            <w:lang w:val="da-DK"/>
                          </w:rPr>
                          <w:t>Generic System Parametrisation</w:t>
                        </w:r>
                      </w:p>
                    </w:txbxContent>
                  </v:textbox>
                </v:shape>
                <v:rect id="Rectangle 7" o:spid="_x0000_s1221" style="position:absolute;left:11064;top:20653;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3AMMUA&#10;AADdAAAADwAAAGRycy9kb3ducmV2LnhtbESPQWvCQBSE70L/w/IKvemmKRqJriKCINSLrlB6e2Sf&#10;SWj2bchuYvrv3ULB4zAz3zDr7WgbMVDna8cK3mcJCOLCmZpLBVd9mC5B+IBssHFMCn7Jw3bzMllj&#10;btydzzRcQikihH2OCqoQ2lxKX1Rk0c9cSxy9m+sshii7UpoO7xFuG5kmyUJarDkuVNjSvqLi59Jb&#10;Bfrc6y8q/S3oNDuePtN2N86/lXp7HXcrEIHG8Az/t49GwTzJPuDvTXw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DcAwxQAAAN0AAAAPAAAAAAAAAAAAAAAAAJgCAABkcnMv&#10;ZG93bnJldi54bWxQSwUGAAAAAAQABAD1AAAAigMAAAAA&#10;" filled="f" fillcolor="#4f81bd" stroked="f"/>
                <v:rect id="Rectangle 8" o:spid="_x0000_s1222" style="position:absolute;left:16573;top:20653;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RYRMUA&#10;AADdAAAADwAAAGRycy9kb3ducmV2LnhtbESPQWvCQBSE70L/w/IKvemmoRqJriKCINSLrlB6e2Sf&#10;SWj2bchuYvrv3ULB4zAz3zDr7WgbMVDna8cK3mcJCOLCmZpLBVd9mC5B+IBssHFMCn7Jw3bzMllj&#10;btydzzRcQikihH2OCqoQ2lxKX1Rk0c9cSxy9m+sshii7UpoO7xFuG5kmyUJarDkuVNjSvqLi59Jb&#10;Bfrc6y8q/S3oNDuePtN2N86/lXp7HXcrEIHG8Az/t49GwTzJPuDvTXw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5FhExQAAAN0AAAAPAAAAAAAAAAAAAAAAAJgCAABkcnMv&#10;ZG93bnJldi54bWxQSwUGAAAAAAQABAD1AAAAigMAAAAA&#10;" filled="f" fillcolor="#4f81bd" stroked="f"/>
                <v:rect id="Rectangle 9" o:spid="_x0000_s1223" style="position:absolute;left:25733;top:20653;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j938MA&#10;AADdAAAADwAAAGRycy9kb3ducmV2LnhtbESPQYvCMBSE74L/IbwFbzbdQlWqUUQQBL1oBfH2aJ5t&#10;sXkpTdT6742wsMdhZr5hFqveNOJJnastK/iNYhDEhdU1lwrO+XY8A+E8ssbGMil4k4PVcjhYYKbt&#10;i4/0PPlSBAi7DBVU3reZlK6oyKCLbEscvJvtDPogu1LqDl8BbhqZxPFEGqw5LFTY0qai4n56GAX5&#10;8ZFfqHQ3nyfT3WGftOs+vSo1+unXcxCeev8f/mvvtII0nqbwfROegF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j938MAAADdAAAADwAAAAAAAAAAAAAAAACYAgAAZHJzL2Rv&#10;d25yZXYueG1sUEsFBgAAAAAEAAQA9QAAAIgDAAAAAA==&#10;" filled="f" fillcolor="#4f81bd" stroked="f"/>
                <v:shape id="Text Box 150" o:spid="_x0000_s1224" type="#_x0000_t202" style="position:absolute;left:16275;top:3416;width:47733;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I8ZsQA&#10;AADdAAAADwAAAGRycy9kb3ducmV2LnhtbESPS2sCMRSF9wX/Q7hCdzWx1AejUbSl4KYLX+jyMrnz&#10;wMnNkKQ6/femILg8nHO+w5kvO9uIK/lQO9YwHCgQxLkzNZcaDvvvtymIEJENNo5Jwx8FWC56L3PM&#10;jLvxlq67WIoE4ZChhirGNpMy5BVZDAPXEievcN5iTNKX0ni8Jbht5LtSY2mx5rRQYUufFeWX3a/V&#10;gD8Xth9ftfJNsT7Rsdgwnc5av/a71QxEpC4+w4/2xmgYqckY/t+kJ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CPGbEAAAA3QAAAA8AAAAAAAAAAAAAAAAAmAIAAGRycy9k&#10;b3ducmV2LnhtbFBLBQYAAAAABAAEAPUAAACJAwAAAAA=&#10;" filled="f" fillcolor="#4f81bd" stroked="f">
                  <v:textbox style="mso-fit-shape-to-text:t">
                    <w:txbxContent>
                      <w:p w14:paraId="7517BF9C" w14:textId="7B2F2A15" w:rsidR="00721373" w:rsidRDefault="00721373" w:rsidP="00210C26">
                        <w:pPr>
                          <w:pStyle w:val="NormalWeb"/>
                          <w:textAlignment w:val="baseline"/>
                        </w:pPr>
                        <w:r w:rsidRPr="00210C26">
                          <w:rPr>
                            <w:rFonts w:ascii="Arial" w:hAnsi="Arial"/>
                            <w:b/>
                            <w:bCs/>
                            <w:color w:val="000000"/>
                            <w:kern w:val="24"/>
                            <w:sz w:val="18"/>
                            <w:szCs w:val="18"/>
                            <w:lang w:val="en-US"/>
                          </w:rPr>
                          <w:t>Receiver characteristics: (</w:t>
                        </w:r>
                        <w:r w:rsidRPr="00210C26">
                          <w:rPr>
                            <w:rFonts w:ascii="Arial" w:hAnsi="Arial"/>
                            <w:b/>
                            <w:bCs/>
                            <w:i/>
                            <w:iCs/>
                            <w:color w:val="000000"/>
                            <w:kern w:val="24"/>
                            <w:sz w:val="18"/>
                            <w:szCs w:val="18"/>
                            <w:lang w:val="en-US"/>
                          </w:rPr>
                          <w:t xml:space="preserve">sensitivity, </w:t>
                        </w:r>
                        <w:r>
                          <w:rPr>
                            <w:rFonts w:ascii="Arial" w:hAnsi="Arial"/>
                            <w:b/>
                            <w:bCs/>
                            <w:i/>
                            <w:iCs/>
                            <w:color w:val="000000"/>
                            <w:kern w:val="24"/>
                            <w:sz w:val="18"/>
                            <w:szCs w:val="18"/>
                            <w:lang w:val="en-US"/>
                          </w:rPr>
                          <w:t>bandwidth</w:t>
                        </w:r>
                        <w:r w:rsidRPr="00210C26">
                          <w:rPr>
                            <w:rFonts w:ascii="Arial" w:hAnsi="Arial"/>
                            <w:b/>
                            <w:bCs/>
                            <w:i/>
                            <w:iCs/>
                            <w:color w:val="000000"/>
                            <w:kern w:val="24"/>
                            <w:sz w:val="18"/>
                            <w:szCs w:val="18"/>
                            <w:lang w:val="en-US"/>
                          </w:rPr>
                          <w:t>, antenna, blocking response, interference criteria, etc.</w:t>
                        </w:r>
                        <w:r w:rsidRPr="00210C26">
                          <w:rPr>
                            <w:rFonts w:ascii="Arial" w:hAnsi="Arial"/>
                            <w:b/>
                            <w:bCs/>
                            <w:color w:val="000000"/>
                            <w:kern w:val="24"/>
                            <w:sz w:val="18"/>
                            <w:szCs w:val="18"/>
                            <w:lang w:val="en-US"/>
                          </w:rPr>
                          <w:t xml:space="preserve">)  </w:t>
                        </w:r>
                      </w:p>
                    </w:txbxContent>
                  </v:textbox>
                </v:shape>
                <v:shape id="Text Box 151" o:spid="_x0000_s1225" type="#_x0000_t202" style="position:absolute;left:21799;top:23080;width:4389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6Z/cMA&#10;AADdAAAADwAAAGRycy9kb3ducmV2LnhtbESPT2sCMRTE74V+h/AEbzVRai2rUapF8OKhtkWPj83b&#10;P7h5WZKo67c3guBxmJnfMLNFZxtxJh9qxxqGAwWCOHem5lLD3+/67RNEiMgGG8ek4UoBFvPXlxlm&#10;xl34h867WIoE4ZChhirGNpMy5BVZDAPXEievcN5iTNKX0ni8JLht5EipD2mx5rRQYUurivLj7mQ1&#10;4PbI9v27Vr4plnv6LzZM+4PW/V73NQURqYvP8KO9MRrGajKB+5v0BO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6Z/cMAAADdAAAADwAAAAAAAAAAAAAAAACYAgAAZHJzL2Rv&#10;d25yZXYueG1sUEsFBgAAAAAEAAQA9QAAAIgDAAAAAA==&#10;" filled="f" fillcolor="#4f81bd" stroked="f">
                  <v:textbox style="mso-fit-shape-to-text:t">
                    <w:txbxContent>
                      <w:p w14:paraId="538CF9E1" w14:textId="5B6E56E6" w:rsidR="00721373" w:rsidRDefault="00721373" w:rsidP="00210C26">
                        <w:pPr>
                          <w:pStyle w:val="NormalWeb"/>
                          <w:textAlignment w:val="baseline"/>
                        </w:pPr>
                        <w:r w:rsidRPr="00210C26">
                          <w:rPr>
                            <w:rFonts w:ascii="Arial" w:hAnsi="Arial"/>
                            <w:b/>
                            <w:bCs/>
                            <w:color w:val="000000"/>
                            <w:kern w:val="24"/>
                            <w:sz w:val="18"/>
                            <w:szCs w:val="18"/>
                            <w:lang w:val="en-US"/>
                          </w:rPr>
                          <w:t>Transmitter characteristics (</w:t>
                        </w:r>
                        <w:r w:rsidRPr="00210C26">
                          <w:rPr>
                            <w:rFonts w:ascii="Arial" w:hAnsi="Arial"/>
                            <w:b/>
                            <w:bCs/>
                            <w:i/>
                            <w:iCs/>
                            <w:color w:val="000000"/>
                            <w:kern w:val="24"/>
                            <w:sz w:val="18"/>
                            <w:szCs w:val="18"/>
                            <w:lang w:val="en-US"/>
                          </w:rPr>
                          <w:t>power, antenna, spectrum emission mask, etc.</w:t>
                        </w:r>
                        <w:r w:rsidRPr="00210C26">
                          <w:rPr>
                            <w:rFonts w:ascii="Arial" w:hAnsi="Arial"/>
                            <w:b/>
                            <w:bCs/>
                            <w:color w:val="000000"/>
                            <w:kern w:val="24"/>
                            <w:sz w:val="18"/>
                            <w:szCs w:val="18"/>
                            <w:lang w:val="en-US"/>
                          </w:rPr>
                          <w:t xml:space="preserve">) </w:t>
                        </w:r>
                      </w:p>
                    </w:txbxContent>
                  </v:textbox>
                </v:shape>
                <v:shape id="AutoShape 155" o:spid="_x0000_s1226" type="#_x0000_t33" style="position:absolute;left:14446;top:5254;width:1825;height:1539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nhIsQAAADdAAAADwAAAGRycy9kb3ducmV2LnhtbERPu27CMBTdK/UfrFuJpQInSBRIY1BL&#10;BerCQGBhu4pvHmp8HdkGUr4eD5U6Hp13vh5MJ67kfGtZQTpJQBCXVrdcKzgdt+MFCB+QNXaWScEv&#10;eVivnp9yzLS98YGuRahFDGGfoYImhD6T0pcNGfQT2xNHrrLOYIjQ1VI7vMVw08lpkrxJgy3HhgZ7&#10;2jRU/hQXo6D/9K/z1J3T3dcMT+30vqmW+0Kp0cvw8Q4i0BD+xX/ub61glszj3PgmPg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CeEixAAAAN0AAAAPAAAAAAAAAAAA&#10;AAAAAKECAABkcnMvZG93bnJldi54bWxQSwUGAAAAAAQABAD5AAAAkgMAAAAA&#10;" strokecolor="#f30" strokeweight="1.5pt">
                  <v:stroke startarrow="oval" endarrow="open"/>
                  <v:shadow color="#eeece1"/>
                </v:shape>
                <v:shape id="AutoShape 156" o:spid="_x0000_s1227" type="#_x0000_t33" style="position:absolute;left:19954;top:22558;width:1842;height:1683;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lvi8YAAADdAAAADwAAAGRycy9kb3ducmV2LnhtbESPT2sCMRTE74V+h/AEbzWrNFVXoxRL&#10;oeCl2orX5+btH9y8LJu4rt/eCIUeh5n5DbNc97YWHbW+cqxhPEpAEGfOVFxo+P35fJmB8AHZYO2Y&#10;NNzIw3r1/LTE1Lgr76jbh0JECPsUNZQhNKmUPivJoh+5hjh6uWsthijbQpoWrxFuazlJkjdpseK4&#10;UGJDm5Ky8/5iNew2eZfPp6fX74+DMupIajvJlNbDQf++ABGoD//hv/aX0aCS6Rweb+IT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pb4vGAAAA3QAAAA8AAAAAAAAA&#10;AAAAAAAAoQIAAGRycy9kb3ducmV2LnhtbFBLBQYAAAAABAAEAPkAAACUAwAAAAA=&#10;" strokecolor="#f30" strokeweight="1.5pt">
                  <v:stroke startarrow="oval" endarrow="open"/>
                  <v:shadow color="#eeece1"/>
                </v:shape>
                <v:shape id="Text Box 157" o:spid="_x0000_s1228" type="#_x0000_t202" style="position:absolute;left:33147;top:5574;width:31940;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JxrsAA&#10;AADdAAAADwAAAGRycy9kb3ducmV2LnhtbERPy2oCMRTdC/2HcAvuNFFUZGoUWxHcuFBb7PIyufPA&#10;yc2QRB3/3iwEl4fzXqw624gb+VA71jAaKhDEuTM1lxp+T9vBHESIyAYbx6ThQQFWy4/eAjPj7nyg&#10;2zGWIoVwyFBDFWObSRnyiiyGoWuJE1c4bzEm6EtpPN5TuG3kWKmZtFhzaqiwpZ+K8svxajXg/sJ2&#10;sqmVb4rvM/0VO6bzv9b9z279BSJSF9/il3tnNEzVPO1Pb9ITkM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HJxrsAAAADdAAAADwAAAAAAAAAAAAAAAACYAgAAZHJzL2Rvd25y&#10;ZXYueG1sUEsFBgAAAAAEAAQA9QAAAIUDAAAAAA==&#10;" filled="f" fillcolor="#4f81bd" stroked="f">
                  <v:textbox style="mso-fit-shape-to-text:t">
                    <w:txbxContent>
                      <w:p w14:paraId="5CF22114" w14:textId="77777777" w:rsidR="00721373" w:rsidRDefault="00721373" w:rsidP="00210C26">
                        <w:pPr>
                          <w:pStyle w:val="NormalWeb"/>
                          <w:textAlignment w:val="baseline"/>
                        </w:pPr>
                        <w:r w:rsidRPr="00210C26">
                          <w:rPr>
                            <w:rFonts w:ascii="Arial" w:hAnsi="Arial"/>
                            <w:b/>
                            <w:bCs/>
                            <w:color w:val="000000"/>
                            <w:kern w:val="24"/>
                            <w:sz w:val="18"/>
                            <w:szCs w:val="18"/>
                            <w:lang w:val="en-US"/>
                          </w:rPr>
                          <w:t>Position and propagation model information between the Tx and the Rx</w:t>
                        </w:r>
                      </w:p>
                    </w:txbxContent>
                  </v:textbox>
                </v:shape>
                <v:shape id="AutoShape 158" o:spid="_x0000_s1229" type="#_x0000_t33" style="position:absolute;left:29114;top:7429;width:4033;height:13224;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4mMgAAADdAAAADwAAAGRycy9kb3ducmV2LnhtbESPT2vCQBTE74LfYXlCL1I3EfzTNBux&#10;lhYvPTR66e2RfSbB7Nuwu9W0n75bEDwOM/MbJt8MphMXcr61rCCdJSCIK6tbrhUcD2+PaxA+IGvs&#10;LJOCH/KwKcajHDNtr/xJlzLUIkLYZ6igCaHPpPRVQwb9zPbE0TtZZzBE6WqpHV4j3HRyniRLabDl&#10;uNBgT7uGqnP5bRT0L366St1X+v66wGM7/92dnj5KpR4mw/YZRKAh3MO39l4rWCTrFP7fxCcg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Y4mMgAAADdAAAADwAAAAAA&#10;AAAAAAAAAAChAgAAZHJzL2Rvd25yZXYueG1sUEsFBgAAAAAEAAQA+QAAAJYDAAAAAA==&#10;" strokecolor="#f30" strokeweight="1.5pt">
                  <v:stroke startarrow="oval" endarrow="open"/>
                  <v:shadow color="#eeece1"/>
                </v:shape>
                <v:shape id="Picture 16" o:spid="_x0000_s1230" type="#_x0000_t75" style="position:absolute;left:33337;top:25987;width:30496;height:14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M5DEAAAA3QAAAA8AAABkcnMvZG93bnJldi54bWxEj99qwjAUxu8F3yEcwRtZ0xU2S20UkQkO&#10;BtPOBzg0Z21Zc1KSWLu3XwaDXX58f3585W4yvRjJ+c6ygsckBUFcW91xo+D6cXzIQfiArLG3TAq+&#10;ycNuO5+VWGh75wuNVWhEHGFfoII2hKGQ0tctGfSJHYij92mdwRCla6R2eI/jppdZmj5Lgx1HQosD&#10;HVqqv6qbUTC+20jLBvnW+NXLOj+fstebVWq5mPYbEIGm8B/+a5+0gqc0z+D3TXwCc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8/M5DEAAAA3QAAAA8AAAAAAAAAAAAAAAAA&#10;nwIAAGRycy9kb3ducmV2LnhtbFBLBQYAAAAABAAEAPcAAACQAwAAAAA=&#10;">
                  <v:imagedata r:id="rId60" o:title="SNAGHTMLb434ede9"/>
                </v:shape>
                <v:shape id="TextBox 76" o:spid="_x0000_s1231" type="#_x0000_t202" style="position:absolute;left:1987;top:41145;width:35179;height:22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73GMUA&#10;AADdAAAADwAAAGRycy9kb3ducmV2LnhtbESPzW7CMBCE75X6DtZW6g1saEEhxSBEW6k3fh9gFS9x&#10;mngdxQbSPn2NhNTjaGa+0cyXvWvEhbpQedYwGioQxIU3FZcajofPQQYiRGSDjWfS8EMBlovHhznm&#10;xl95R5d9LEWCcMhRg42xzaUMhSWHYehb4uSdfOcwJtmV0nR4TXDXyLFSU+mw4rRgsaW1paLen52G&#10;TLlNXc/G2+Bef0cTu373H+231s9P/eoNRKQ+/ofv7S+jYaKyF7i9S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jvcYxQAAAN0AAAAPAAAAAAAAAAAAAAAAAJgCAABkcnMv&#10;ZG93bnJldi54bWxQSwUGAAAAAAQABAD1AAAAigMAAAAA&#10;" filled="f" stroked="f">
                  <v:textbox style="mso-fit-shape-to-text:t">
                    <w:txbxContent>
                      <w:p w14:paraId="2653720B" w14:textId="77777777" w:rsidR="00721373" w:rsidRDefault="00721373" w:rsidP="00210C26">
                        <w:pPr>
                          <w:pStyle w:val="NormalWeb"/>
                          <w:textAlignment w:val="baseline"/>
                        </w:pPr>
                        <w:r w:rsidRPr="00210C26">
                          <w:rPr>
                            <w:rFonts w:ascii="Arial" w:hAnsi="Arial"/>
                            <w:b/>
                            <w:bCs/>
                            <w:color w:val="000000"/>
                            <w:kern w:val="24"/>
                            <w:sz w:val="18"/>
                            <w:szCs w:val="18"/>
                            <w:lang w:val="en-US"/>
                          </w:rPr>
                          <w:t xml:space="preserve">Note: The frequency is overwritten at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Scenario” tab level</w:t>
                        </w:r>
                      </w:p>
                    </w:txbxContent>
                  </v:textbox>
                </v:shape>
                <v:group id="Group 18" o:spid="_x0000_s1232" style="position:absolute;left:2111;top:29511;width:27337;height:10198" coordorigin="2111,29511" coordsize="27336,10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cQsMYAAADdAAAADwAAAGRycy9kb3ducmV2LnhtbESPT4vCMBTE78J+h/AW&#10;vGna9Q9SjSKyKx5EUBcWb4/m2Rabl9Jk2/rtjSB4HGbmN8xi1ZlSNFS7wrKCeBiBIE6tLjhT8Hv+&#10;GcxAOI+ssbRMCu7kYLX86C0w0bblIzUnn4kAYZeggtz7KpHSpTkZdENbEQfvamuDPsg6k7rGNsBN&#10;Kb+iaCoNFhwWcqxok1N6O/0bBdsW2/Uo/m72t+vmfjlPDn/7mJTqf3brOQhPnX+HX+2dVjCJZm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xCwxgAAAN0A&#10;AAAPAAAAAAAAAAAAAAAAAKoCAABkcnMvZG93bnJldi54bWxQSwUGAAAAAAQABAD6AAAAnQMAAAAA&#10;">
                  <v:shape id="Picture 19" o:spid="_x0000_s1233" type="#_x0000_t75" style="position:absolute;left:2174;top:29511;width:10938;height:1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jkULHAAAA3QAAAA8AAABkcnMvZG93bnJldi54bWxEj91qwkAUhO8F32E5Qu/MpgWLRleR0ooU&#10;BI0/0LvT7GkSmj0bsquJb+8KgpfDzHzDzBadqcSFGldaVvAaxSCIM6tLzhUc9l/DMQjnkTVWlknB&#10;lRws5v3eDBNtW97RJfW5CBB2CSoovK8TKV1WkEEX2Zo4eH+2MeiDbHKpG2wD3FTyLY7fpcGSw0KB&#10;NX0UlP2nZ6PgnH/rdv2Ztqefrf09LnE1KTcrpV4G3XIKwlPnn+FHe60VjOLxCO5vwhOQ8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8jkULHAAAA3QAAAA8AAAAAAAAAAAAA&#10;AAAAnwIAAGRycy9kb3ducmV2LnhtbFBLBQYAAAAABAAEAPcAAACTAwAAAAA=&#10;" fillcolor="#4f81bd">
                    <v:imagedata r:id="rId61" o:title=""/>
                  </v:shape>
                  <v:rect id="Rectangle 20" o:spid="_x0000_s1234" style="position:absolute;left:2111;top:29813;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8Tj8EA&#10;AADdAAAADwAAAGRycy9kb3ducmV2LnhtbESPzQrCMBCE74LvEFbwpqkFf6hGEUEQ9KIVxNvSrG2x&#10;2ZQman17Iwgeh5n5hlmsWlOJJzWutKxgNIxAEGdWl5wrOKfbwQyE88gaK8uk4E0OVstuZ4GJti8+&#10;0vPkcxEg7BJUUHhfJ1K6rCCDbmhr4uDdbGPQB9nkUjf4CnBTyTiKJtJgyWGhwJo2BWX308MoSI+P&#10;9EK5u/k0nu4O+7het+OrUv1eu56D8NT6f/jX3mkF42g2ge+b8ATk8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E4/BAAAA3QAAAA8AAAAAAAAAAAAAAAAAmAIAAGRycy9kb3du&#10;cmV2LnhtbFBLBQYAAAAABAAEAPUAAACGAwAAAAA=&#10;" filled="f" fillcolor="#4f81bd" stroked="f"/>
                  <v:shape id="Text Box 151" o:spid="_x0000_s1235" type="#_x0000_t202" style="position:absolute;left:11160;top:37480;width:18288;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vp2sMA&#10;AADdAAAADwAAAGRycy9kb3ducmV2LnhtbESPT2sCMRTE74V+h/AK3mpSqa2sRqkWwYuHWkWPj83b&#10;P7h5WZKo67c3guBxmJnfMJNZZxtxJh9qxxo++goEce5MzaWG7f/yfQQiRGSDjWPScKUAs+nrywQz&#10;4y78R+dNLEWCcMhQQxVjm0kZ8ooshr5riZNXOG8xJulLaTxeEtw2cqDUl7RYc1qosKVFRflxc7Ia&#10;cH1k+/lbK98U8z3tihXT/qB17637GYOI1MVn+NFeGQ1DNfqG+5v0BOT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5vp2sMAAADdAAAADwAAAAAAAAAAAAAAAACYAgAAZHJzL2Rv&#10;d25yZXYueG1sUEsFBgAAAAAEAAQA9QAAAIgDAAAAAA==&#10;" filled="f" fillcolor="#4f81bd" stroked="f">
                    <v:textbox style="mso-fit-shape-to-text:t">
                      <w:txbxContent>
                        <w:p w14:paraId="521160EE" w14:textId="77777777" w:rsidR="00721373" w:rsidRDefault="00721373" w:rsidP="00210C26">
                          <w:pPr>
                            <w:pStyle w:val="NormalWeb"/>
                            <w:textAlignment w:val="baseline"/>
                          </w:pPr>
                          <w:r w:rsidRPr="00210C26">
                            <w:rPr>
                              <w:rFonts w:ascii="Arial" w:hAnsi="Arial"/>
                              <w:b/>
                              <w:bCs/>
                              <w:color w:val="000000"/>
                              <w:kern w:val="24"/>
                              <w:sz w:val="18"/>
                              <w:szCs w:val="18"/>
                              <w:lang w:val="da-DK"/>
                            </w:rPr>
                            <w:t>Import a system from library</w:t>
                          </w:r>
                        </w:p>
                      </w:txbxContent>
                    </v:textbox>
                  </v:shape>
                  <v:shape id="AutoShape 156" o:spid="_x0000_s1236" type="#_x0000_t33" style="position:absolute;left:3079;top:31718;width:8081;height:6921;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C6N8IAAADdAAAADwAAAGRycy9kb3ducmV2LnhtbERPy2oCMRTdC/2HcAV3mlFMq1OjFEUQ&#10;uqm24vY6ufOgk5thEsfx782i0OXhvFeb3taio9ZXjjVMJwkI4syZigsNP9/78QKED8gGa8ek4UEe&#10;NuuXwQpT4+58pO4UChFD2KeooQyhSaX0WUkW/cQ1xJHLXWsxRNgW0rR4j+G2lrMkeZUWK44NJTa0&#10;LSn7Pd2shuM27/Ll23X+tTsroy6kPmeZ0no07D/eQQTqw7/4z30wGlSyiHPjm/gE5Po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3C6N8IAAADdAAAADwAAAAAAAAAAAAAA&#10;AAChAgAAZHJzL2Rvd25yZXYueG1sUEsFBgAAAAAEAAQA+QAAAJADAAAAAA==&#10;" strokecolor="#f30" strokeweight="1.5pt">
                    <v:stroke startarrow="oval" endarrow="open"/>
                    <v:shadow color="#eeece1"/>
                  </v:shape>
                  <v:rect id="Rectangle 23" o:spid="_x0000_s1237" style="position:absolute;left:4095;top:29813;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CH/cYA&#10;AADdAAAADwAAAGRycy9kb3ducmV2LnhtbESPzWrDMBCE74G+g9hCb4lcg1vHsWxMIBBoL4kDpbfF&#10;Wv9Qa2UsJXHfvioUehxm5hsmLxczihvNbrCs4HkTgSBurB64U3CpD+sUhPPIGkfLpOCbHJTFwyrH&#10;TNs7n+h29p0IEHYZKui9nzIpXdOTQbexE3HwWjsb9EHOndQz3gPcjDKOohdpcOCw0ONE+56ar/PV&#10;KKhP1/qDOtf6On49vr/FU7Ukn0o9PS7VDoSnxf+H/9pHrSCJ0i38vglPQB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CH/cYAAADdAAAADwAAAAAAAAAAAAAAAACYAgAAZHJz&#10;L2Rvd25yZXYueG1sUEsFBgAAAAAEAAQA9QAAAIsDAAAAAA==&#10;" filled="f" fillcolor="#4f81bd" stroked="f"/>
                  <v:shape id="Text Box 151" o:spid="_x0000_s1238" type="#_x0000_t202" style="position:absolute;left:11160;top:35810;width:1778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vnc8AA&#10;AADdAAAADwAAAGRycy9kb3ducmV2LnhtbERPy2oCMRTdF/oP4QruaqJUqaNRqkVw40Kt6PIyufPA&#10;yc2QRB3/3iwKXR7Oe77sbCPu5EPtWMNwoEAQ587UXGr4PW4+vkCEiGywcUwanhRguXh/m2Nm3IP3&#10;dD/EUqQQDhlqqGJsMylDXpHFMHAtceIK5y3GBH0pjcdHCreNHCk1kRZrTg0VtrSuKL8eblYD7q5s&#10;P39q5ZtidaZTsWU6X7Tu97rvGYhIXfwX/7m3RsNYTdP+9CY9Ab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avnc8AAAADdAAAADwAAAAAAAAAAAAAAAACYAgAAZHJzL2Rvd25y&#10;ZXYueG1sUEsFBgAAAAAEAAQA9QAAAIUDAAAAAA==&#10;" filled="f" fillcolor="#4f81bd" stroked="f">
                    <v:textbox style="mso-fit-shape-to-text:t">
                      <w:txbxContent>
                        <w:p w14:paraId="1270142D" w14:textId="77777777" w:rsidR="00721373" w:rsidRDefault="00721373" w:rsidP="00210C26">
                          <w:pPr>
                            <w:pStyle w:val="NormalWeb"/>
                            <w:textAlignment w:val="baseline"/>
                          </w:pPr>
                          <w:r w:rsidRPr="00210C26">
                            <w:rPr>
                              <w:rFonts w:ascii="Arial" w:hAnsi="Arial"/>
                              <w:b/>
                              <w:bCs/>
                              <w:color w:val="000000"/>
                              <w:kern w:val="24"/>
                              <w:sz w:val="18"/>
                              <w:szCs w:val="18"/>
                              <w:lang w:val="da-DK"/>
                            </w:rPr>
                            <w:t>Export a system to library</w:t>
                          </w:r>
                        </w:p>
                      </w:txbxContent>
                    </v:textbox>
                  </v:shape>
                  <v:shape id="AutoShape 156" o:spid="_x0000_s1239" type="#_x0000_t33" style="position:absolute;left:5064;top:31718;width:6096;height:5254;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OFd8YAAADdAAAADwAAAGRycy9kb3ducmV2LnhtbESPT2sCMRTE74LfITyhN80qTaurUYpF&#10;KHiptuL1uXn7Bzcvyyau229vCoUeh5n5DbPa9LYWHbW+cqxhOklAEGfOVFxo+P7ajecgfEA2WDsm&#10;DT/kYbMeDlaYGnfnA3XHUIgIYZ+ihjKEJpXSZyVZ9BPXEEcvd63FEGVbSNPiPcJtLWdJ8iItVhwX&#10;SmxoW1J2Pd6shsM27/LF6+X58/2kjDqT2s8ypfXTqH9bggjUh//wX/vDaFDJYgq/b+ITkO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hXfGAAAA3QAAAA8AAAAAAAAA&#10;AAAAAAAAoQIAAGRycy9kb3ducmV2LnhtbFBLBQYAAAAABAAEAPkAAACUAwAAAAA=&#10;" strokecolor="#f30" strokeweight="1.5pt">
                    <v:stroke startarrow="oval" endarrow="open"/>
                    <v:shadow color="#eeece1"/>
                  </v:shape>
                  <v:rect id="Rectangle 26" o:spid="_x0000_s1240" style="position:absolute;left:5921;top:29813;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2DUcUA&#10;AADdAAAADwAAAGRycy9kb3ducmV2LnhtbESPQWvCQBSE74L/YXlCb7ppQFtjNiEUCoJedAult0f2&#10;mYRm34bsqum/dwuFHoeZ+YbJy8n24kaj7xwreF4lIIhrZzpuFHzo9+UrCB+QDfaOScEPeSiL+SzH&#10;zLg7n+h2Do2IEPYZKmhDGDIpfd2SRb9yA3H0Lm60GKIcG2lGvEe47WWaJBtpseO40OJAby3V3+er&#10;VaBPV/1Jjb8Enb7sj4d0qKb1l1JPi6nagQg0hf/wX3tvFKyTbQq/b+ITk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TYNRxQAAAN0AAAAPAAAAAAAAAAAAAAAAAJgCAABkcnMv&#10;ZG93bnJldi54bWxQSwUGAAAAAAQABAD1AAAAigMAAAAA&#10;" filled="f" fillcolor="#4f81bd" stroked="f"/>
                  <v:shape id="Text Box 151" o:spid="_x0000_s1241" type="#_x0000_t202" style="position:absolute;left:11160;top:34210;width:17875;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l5BMQA&#10;AADdAAAADwAAAGRycy9kb3ducmV2LnhtbESPT2sCMRTE74V+h/AK3jSpWmm3RqmK4KUH1xZ7fGze&#10;/sHNy5JEXb99UxB6HGbmN8x82dtWXMiHxrGG55ECQVw403Cl4euwHb6CCBHZYOuYNNwowHLx+DDH&#10;zLgr7+mSx0okCIcMNdQxdpmUoajJYhi5jjh5pfMWY5K+ksbjNcFtK8dKzaTFhtNCjR2taypO+dlq&#10;wM8T2+mmUb4tV0f6LndMxx+tB0/9xzuISH38D9/bO6PhRb1N4O9Neg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5eQTEAAAA3QAAAA8AAAAAAAAAAAAAAAAAmAIAAGRycy9k&#10;b3ducmV2LnhtbFBLBQYAAAAABAAEAPUAAACJAwAAAAA=&#10;" filled="f" fillcolor="#4f81bd" stroked="f">
                    <v:textbox style="mso-fit-shape-to-text:t">
                      <w:txbxContent>
                        <w:p w14:paraId="775641E0" w14:textId="77777777" w:rsidR="00721373" w:rsidRDefault="00721373" w:rsidP="00210C26">
                          <w:pPr>
                            <w:pStyle w:val="NormalWeb"/>
                            <w:textAlignment w:val="baseline"/>
                          </w:pPr>
                          <w:r w:rsidRPr="00210C26">
                            <w:rPr>
                              <w:rFonts w:ascii="Arial" w:hAnsi="Arial"/>
                              <w:b/>
                              <w:bCs/>
                              <w:color w:val="000000"/>
                              <w:kern w:val="24"/>
                              <w:sz w:val="18"/>
                              <w:szCs w:val="18"/>
                              <w:lang w:val="da-DK"/>
                            </w:rPr>
                            <w:t>Duplicate a system</w:t>
                          </w:r>
                        </w:p>
                      </w:txbxContent>
                    </v:textbox>
                  </v:shape>
                  <v:shape id="AutoShape 156" o:spid="_x0000_s1242" type="#_x0000_t33" style="position:absolute;left:6889;top:31718;width:4271;height:3651;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m78YAAADdAAAADwAAAGRycy9kb3ducmV2LnhtbESPT2sCMRTE70K/Q3iCN80qptXVKEUR&#10;Cr1UW/H63Lz9g5uXZRPX7bdvCoUeh5n5DbPe9rYWHbW+cqxhOklAEGfOVFxo+Po8jBcgfEA2WDsm&#10;Dd/kYbt5GqwxNe7BR+pOoRARwj5FDWUITSqlz0qy6CeuIY5e7lqLIcq2kKbFR4TbWs6S5FlarDgu&#10;lNjQrqTsdrpbDcdd3uXLl+v8Y39WRl1Ivc8ypfVo2L+uQATqw3/4r/1mNKhkOYffN/EJ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Ju/GAAAA3QAAAA8AAAAAAAAA&#10;AAAAAAAAoQIAAGRycy9kb3ducmV2LnhtbFBLBQYAAAAABAAEAPkAAACUAwAAAAA=&#10;" strokecolor="#f30" strokeweight="1.5pt">
                    <v:stroke startarrow="oval" endarrow="open"/>
                    <v:shadow color="#eeece1"/>
                  </v:shape>
                  <v:rect id="Rectangle 29" o:spid="_x0000_s1243" style="position:absolute;left:7667;top:29813;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bJcUA&#10;AADdAAAADwAAAGRycy9kb3ducmV2LnhtbESPT4vCMBTE7wt+h/CEva2phe6frlFEEAT3olkQb4/m&#10;2Rabl9KktfvtjSDscZiZ3zCL1WgbMVDna8cK5rMEBHHhTM2lgl+9ffsE4QOywcYxKfgjD6vl5GWB&#10;uXE3PtBwDKWIEPY5KqhCaHMpfVGRRT9zLXH0Lq6zGKLsSmk6vEW4bWSaJO/SYs1xocKWNhUV12Nv&#10;FehDr09U+kvQ6cfuZ5+26zE7K/U6HdffIAKN4T/8bO+Mgiz5yuDxJj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BslxQAAAN0AAAAPAAAAAAAAAAAAAAAAAJgCAABkcnMv&#10;ZG93bnJldi54bWxQSwUGAAAAAAQABAD1AAAAigMAAAAA&#10;" filled="f" fillcolor="#4f81bd" stroked="f"/>
                  <v:shape id="Text Box 151" o:spid="_x0000_s1244" type="#_x0000_t202" style="position:absolute;left:11160;top:32527;width:1762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7anMMA&#10;AADdAAAADwAAAGRycy9kb3ducmV2LnhtbESPzWsCMRTE7wX/h/CE3mpiqaKrUbSl4KUHv9DjY/P2&#10;AzcvS5Lq9r83BcHjMDO/YebLzjbiSj7UjjUMBwoEce5MzaWGw/77bQIiRGSDjWPS8EcBloveyxwz&#10;4268pesuliJBOGSooYqxzaQMeUUWw8C1xMkrnLcYk/SlNB5vCW4b+a7UWFqsOS1U2NJnRfll92s1&#10;4M+F7cdXrXxTrE90LDZMp7PWr/1uNQMRqYvP8KO9MRpGajqG/zfpCc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7anMMAAADdAAAADwAAAAAAAAAAAAAAAACYAgAAZHJzL2Rv&#10;d25yZXYueG1sUEsFBgAAAAAEAAQA9QAAAIgDAAAAAA==&#10;" filled="f" fillcolor="#4f81bd" stroked="f">
                    <v:textbox style="mso-fit-shape-to-text:t">
                      <w:txbxContent>
                        <w:p w14:paraId="42CE4695" w14:textId="77777777" w:rsidR="00721373" w:rsidRDefault="00721373" w:rsidP="00210C26">
                          <w:pPr>
                            <w:pStyle w:val="NormalWeb"/>
                            <w:textAlignment w:val="baseline"/>
                          </w:pPr>
                          <w:r w:rsidRPr="00210C26">
                            <w:rPr>
                              <w:rFonts w:ascii="Arial" w:hAnsi="Arial"/>
                              <w:b/>
                              <w:bCs/>
                              <w:color w:val="000000"/>
                              <w:kern w:val="24"/>
                              <w:sz w:val="18"/>
                              <w:szCs w:val="18"/>
                              <w:lang w:val="da-DK"/>
                            </w:rPr>
                            <w:t>Delete a system</w:t>
                          </w:r>
                        </w:p>
                      </w:txbxContent>
                    </v:textbox>
                  </v:shape>
                  <v:shape id="AutoShape 156" o:spid="_x0000_s1245" type="#_x0000_t33" style="position:absolute;left:8636;top:31718;width:2524;height:1968;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a4mMYAAADdAAAADwAAAGRycy9kb3ducmV2LnhtbESPT2sCMRTE74V+h/AEbzWrNFVXoxRL&#10;oeCl2orX5+btH9y8LJu4rt/eCIUeh5n5DbNc97YWHbW+cqxhPEpAEGfOVFxo+P35fJmB8AHZYO2Y&#10;NNzIw3r1/LTE1Lgr76jbh0JECPsUNZQhNKmUPivJoh+5hjh6uWsthijbQpoWrxFuazlJkjdpseK4&#10;UGJDm5Ky8/5iNew2eZfPp6fX74+DMupIajvJlNbDQf++ABGoD//hv/aX0aCS+RQeb+IT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82uJjGAAAA3QAAAA8AAAAAAAAA&#10;AAAAAAAAoQIAAGRycy9kb3ducmV2LnhtbFBLBQYAAAAABAAEAPkAAACUAwAAAAA=&#10;" strokecolor="#f30" strokeweight="1.5pt">
                    <v:stroke startarrow="oval" endarrow="open"/>
                    <v:shadow color="#eeece1"/>
                  </v:shape>
                </v:group>
                <w10:anchorlock/>
              </v:group>
            </w:pict>
          </mc:Fallback>
        </mc:AlternateContent>
      </w:r>
    </w:p>
    <w:p w14:paraId="23D5E497" w14:textId="77777777" w:rsidR="00210C26" w:rsidRPr="00B2767D" w:rsidRDefault="00210C26" w:rsidP="003E1F30"/>
    <w:p w14:paraId="5FAF4A0C" w14:textId="77777777" w:rsidR="00210C26" w:rsidRPr="00B2767D" w:rsidRDefault="0018337E" w:rsidP="003E1F30">
      <w:r w:rsidRPr="00B2767D">
        <w:rPr>
          <w:noProof/>
          <w:lang w:eastAsia="en-GB" w:bidi="he-IL"/>
        </w:rPr>
        <mc:AlternateContent>
          <mc:Choice Requires="wpg">
            <w:drawing>
              <wp:inline distT="0" distB="0" distL="0" distR="0" wp14:anchorId="7D6E701F" wp14:editId="10D05E29">
                <wp:extent cx="6561455" cy="4386580"/>
                <wp:effectExtent l="28575" t="9525" r="20320" b="33020"/>
                <wp:docPr id="7870"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1455" cy="4386580"/>
                          <a:chOff x="0" y="0"/>
                          <a:chExt cx="6561138" cy="4386263"/>
                        </a:xfrm>
                      </wpg:grpSpPr>
                      <pic:pic xmlns:pic="http://schemas.openxmlformats.org/drawingml/2006/picture">
                        <pic:nvPicPr>
                          <pic:cNvPr id="7871"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15900" y="838200"/>
                            <a:ext cx="6043613" cy="1417638"/>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56" name="AutoShape 5"/>
                        <wps:cNvSpPr>
                          <a:spLocks noChangeArrowheads="1"/>
                        </wps:cNvSpPr>
                        <wps:spPr bwMode="auto">
                          <a:xfrm>
                            <a:off x="0" y="22225"/>
                            <a:ext cx="6553200" cy="4364038"/>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5057"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5058" name="Text Box 7"/>
                        <wps:cNvSpPr txBox="1">
                          <a:spLocks noChangeArrowheads="1"/>
                        </wps:cNvSpPr>
                        <wps:spPr bwMode="auto">
                          <a:xfrm>
                            <a:off x="360663" y="27303"/>
                            <a:ext cx="4534950" cy="26668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4CD39E" w14:textId="77777777" w:rsidR="00721373" w:rsidRDefault="00721373" w:rsidP="00210C26">
                              <w:pPr>
                                <w:pStyle w:val="NormalWeb"/>
                                <w:textAlignment w:val="baseline"/>
                              </w:pPr>
                              <w:r w:rsidRPr="00210C26">
                                <w:rPr>
                                  <w:rFonts w:ascii="Arial" w:hAnsi="Arial"/>
                                  <w:b/>
                                  <w:bCs/>
                                  <w:color w:val="FFFFFF"/>
                                  <w:kern w:val="24"/>
                                  <w:lang w:val="da-DK"/>
                                </w:rPr>
                                <w:t>CDMA/OFDMA System Parametrisation</w:t>
                              </w:r>
                            </w:p>
                          </w:txbxContent>
                        </wps:txbx>
                        <wps:bodyPr rot="0" vert="horz" wrap="square" lIns="91440" tIns="45720" rIns="91440" bIns="45720" anchor="t" anchorCtr="0" upright="1">
                          <a:spAutoFit/>
                        </wps:bodyPr>
                      </wps:wsp>
                      <wps:wsp>
                        <wps:cNvPr id="5059" name="Rectangle 7"/>
                        <wps:cNvSpPr>
                          <a:spLocks noChangeArrowheads="1"/>
                        </wps:cNvSpPr>
                        <wps:spPr bwMode="auto">
                          <a:xfrm>
                            <a:off x="1800225" y="2065338"/>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60" name="Rectangle 8"/>
                        <wps:cNvSpPr>
                          <a:spLocks noChangeArrowheads="1"/>
                        </wps:cNvSpPr>
                        <wps:spPr bwMode="auto">
                          <a:xfrm>
                            <a:off x="2497138" y="2065338"/>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5062" name="Text Box 150"/>
                        <wps:cNvSpPr txBox="1">
                          <a:spLocks noChangeArrowheads="1"/>
                        </wps:cNvSpPr>
                        <wps:spPr bwMode="auto">
                          <a:xfrm>
                            <a:off x="2589405" y="386052"/>
                            <a:ext cx="3720920" cy="354304"/>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1EFB9B" w14:textId="33089C48" w:rsidR="00721373" w:rsidRDefault="00721373" w:rsidP="00210C26">
                              <w:pPr>
                                <w:pStyle w:val="NormalWeb"/>
                                <w:textAlignment w:val="baseline"/>
                              </w:pPr>
                              <w:r w:rsidRPr="00210C26">
                                <w:rPr>
                                  <w:rFonts w:ascii="Arial" w:hAnsi="Arial"/>
                                  <w:b/>
                                  <w:bCs/>
                                  <w:color w:val="000000"/>
                                  <w:kern w:val="24"/>
                                  <w:sz w:val="18"/>
                                  <w:szCs w:val="18"/>
                                  <w:lang w:val="en-US"/>
                                </w:rPr>
                                <w:t>CDMA/OFDMA settings (Rx/Tx setting</w:t>
                              </w:r>
                              <w:r w:rsidRPr="00210C26">
                                <w:rPr>
                                  <w:rFonts w:ascii="Arial" w:hAnsi="Arial"/>
                                  <w:b/>
                                  <w:bCs/>
                                  <w:i/>
                                  <w:iCs/>
                                  <w:color w:val="000000"/>
                                  <w:kern w:val="24"/>
                                  <w:sz w:val="18"/>
                                  <w:szCs w:val="18"/>
                                  <w:lang w:val="en-US"/>
                                </w:rPr>
                                <w:t>s, links, capacity, local environments, propagation model, pathloss correlation, etc.</w:t>
                              </w:r>
                              <w:r w:rsidRPr="00210C26">
                                <w:rPr>
                                  <w:rFonts w:ascii="Arial" w:hAnsi="Arial"/>
                                  <w:b/>
                                  <w:bCs/>
                                  <w:color w:val="000000"/>
                                  <w:kern w:val="24"/>
                                  <w:sz w:val="18"/>
                                  <w:szCs w:val="18"/>
                                  <w:lang w:val="en-US"/>
                                </w:rPr>
                                <w:t xml:space="preserve">)  </w:t>
                              </w:r>
                            </w:p>
                          </w:txbxContent>
                        </wps:txbx>
                        <wps:bodyPr rot="0" vert="horz" wrap="square" lIns="91440" tIns="45720" rIns="91440" bIns="45720" anchor="t" anchorCtr="0" upright="1">
                          <a:spAutoFit/>
                        </wps:bodyPr>
                      </wps:wsp>
                      <wps:wsp>
                        <wps:cNvPr id="5063" name="Text Box 151"/>
                        <wps:cNvSpPr txBox="1">
                          <a:spLocks noChangeArrowheads="1"/>
                        </wps:cNvSpPr>
                        <wps:spPr bwMode="auto">
                          <a:xfrm>
                            <a:off x="190491" y="2582993"/>
                            <a:ext cx="2459236" cy="35430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119221" w14:textId="77777777" w:rsidR="00721373" w:rsidRDefault="00721373" w:rsidP="00210C26">
                              <w:pPr>
                                <w:pStyle w:val="NormalWeb"/>
                                <w:textAlignment w:val="baseline"/>
                              </w:pPr>
                              <w:r w:rsidRPr="00210C26">
                                <w:rPr>
                                  <w:rFonts w:ascii="Arial" w:hAnsi="Arial"/>
                                  <w:b/>
                                  <w:bCs/>
                                  <w:color w:val="000000"/>
                                  <w:kern w:val="24"/>
                                  <w:sz w:val="18"/>
                                  <w:szCs w:val="18"/>
                                  <w:lang w:val="en-US"/>
                                </w:rPr>
                                <w:t xml:space="preserve">Cellular positioning (System settings, grid layout, mobile, base station) </w:t>
                              </w:r>
                            </w:p>
                          </w:txbxContent>
                        </wps:txbx>
                        <wps:bodyPr rot="0" vert="horz" wrap="square" lIns="91440" tIns="45720" rIns="91440" bIns="45720" anchor="t" anchorCtr="0" upright="1">
                          <a:spAutoFit/>
                        </wps:bodyPr>
                      </wps:wsp>
                      <wps:wsp>
                        <wps:cNvPr id="5064" name="AutoShape 155"/>
                        <wps:cNvCnPr>
                          <a:cxnSpLocks noChangeShapeType="1"/>
                          <a:stCxn id="5062" idx="1"/>
                          <a:endCxn id="5059" idx="0"/>
                        </wps:cNvCnPr>
                        <wps:spPr bwMode="auto">
                          <a:xfrm rot="10800000" flipV="1">
                            <a:off x="2138363" y="571500"/>
                            <a:ext cx="450850" cy="1493838"/>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065" name="AutoShape 156"/>
                        <wps:cNvCnPr>
                          <a:cxnSpLocks noChangeShapeType="1"/>
                          <a:stCxn id="5063" idx="3"/>
                          <a:endCxn id="5060" idx="2"/>
                        </wps:cNvCnPr>
                        <wps:spPr bwMode="auto">
                          <a:xfrm flipV="1">
                            <a:off x="2649538" y="2255838"/>
                            <a:ext cx="185737" cy="51117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pic:pic xmlns:pic="http://schemas.openxmlformats.org/drawingml/2006/picture">
                        <pic:nvPicPr>
                          <pic:cNvPr id="5066" name="Picture 13" descr="C:\Users\JEAN-P~1\AppData\Local\Temp\SNAGHTMLb4342f1e.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335338" y="2600325"/>
                            <a:ext cx="3052762" cy="1471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67" name="TextBox 1"/>
                        <wps:cNvSpPr txBox="1">
                          <a:spLocks noChangeArrowheads="1"/>
                        </wps:cNvSpPr>
                        <wps:spPr bwMode="auto">
                          <a:xfrm>
                            <a:off x="198745" y="4114503"/>
                            <a:ext cx="3517730" cy="222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F16C8" w14:textId="77777777" w:rsidR="00721373" w:rsidRDefault="00721373" w:rsidP="00210C26">
                              <w:pPr>
                                <w:pStyle w:val="NormalWeb"/>
                                <w:textAlignment w:val="baseline"/>
                              </w:pPr>
                              <w:r w:rsidRPr="00210C26">
                                <w:rPr>
                                  <w:rFonts w:ascii="Arial" w:hAnsi="Arial"/>
                                  <w:b/>
                                  <w:bCs/>
                                  <w:color w:val="000000"/>
                                  <w:kern w:val="24"/>
                                  <w:sz w:val="18"/>
                                  <w:szCs w:val="18"/>
                                  <w:lang w:val="en-US"/>
                                </w:rPr>
                                <w:t xml:space="preserve">Note: The frequency is overwritten at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Scenario” tab level</w:t>
                              </w:r>
                            </w:p>
                          </w:txbxContent>
                        </wps:txbx>
                        <wps:bodyPr rot="0" vert="horz" wrap="none" lIns="91440" tIns="45720" rIns="91440" bIns="45720" anchor="t" anchorCtr="0" upright="1">
                          <a:spAutoFit/>
                        </wps:bodyPr>
                      </wps:wsp>
                    </wpg:wgp>
                  </a:graphicData>
                </a:graphic>
              </wp:inline>
            </w:drawing>
          </mc:Choice>
          <mc:Fallback>
            <w:pict>
              <v:group id="_x0000_s1246" style="width:516.65pt;height:345.4pt;mso-position-horizontal-relative:char;mso-position-vertical-relative:line" coordsize="65611,43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">
                <v:shape id="Picture 3" o:spid="_x0000_s1247" type="#_x0000_t75" style="position:absolute;left:2159;top:8382;width:60436;height:14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d0ELHAAAA3QAAAA8AAABkcnMvZG93bnJldi54bWxEj0FrwkAUhO8F/8PyhN7qxhwaG7OKWqS2&#10;l6IGz4/sMwlm36bZNUn/fbdQ6HGYmW+YbD2aRvTUudqygvksAkFcWF1zqSA/758WIJxH1thYJgXf&#10;5GC9mjxkmGo78JH6ky9FgLBLUUHlfZtK6YqKDLqZbYmDd7WdQR9kV0rd4RDgppFxFD1LgzWHhQpb&#10;2lVU3E53o2Bfxh/N66H98u7z/e2yybcv991RqcfpuFmC8DT6//Bf+6AVJItkDr9vwhO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ud0ELHAAAA3QAAAA8AAAAAAAAAAAAA&#10;AAAAnwIAAGRycy9kb3ducmV2LnhtbFBLBQYAAAAABAAEAPcAAACTAwAAAAA=&#10;" fillcolor="#4f81bd">
                  <v:imagedata r:id="rId64" o:title=""/>
                </v:shape>
                <v:roundrect id="AutoShape 5" o:spid="_x0000_s1248" style="position:absolute;top:222;width:65532;height:43640;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Myf8MA&#10;AADdAAAADwAAAGRycy9kb3ducmV2LnhtbESP0YrCMBRE3xf2H8IVfFk0XaEi1SiuIvqq8QMuzbXp&#10;bnNTmmytf28WFnwcZuYMs9oMrhE9daH2rOBzmoEgLr2puVJw1YfJAkSIyAYbz6TgQQE26/e3FRbG&#10;3/lM/SVWIkE4FKjAxtgWUobSksMw9S1x8m6+cxiT7CppOrwnuGvkLMvm0mHNacFiSztL5c/l1ymo&#10;9Mf+hjYer/mX1uG0+z7kvVZqPBq2SxCRhvgK/7dPRkGe5XP4e5Oe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Myf8MAAADdAAAADwAAAAAAAAAAAAAAAACYAgAAZHJzL2Rv&#10;d25yZXYueG1sUEsFBgAAAAAEAAQA9QAAAIgDAAAAAA==&#10;" filled="f" fillcolor="#4f81bd" strokecolor="#f30" strokeweight="4.5pt">
                  <v:shadow color="#eeece1"/>
                </v:roundrect>
                <v:roundrect id="AutoShape 6" o:spid="_x0000_s1249"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k8cA&#10;AADdAAAADwAAAGRycy9kb3ducmV2LnhtbESPQWvCQBSE70L/w/IKvYhuKsZq6iq2UOhBodWI10f2&#10;NQlm34bdbYz/3i0IPQ4z8w2zXPemER05X1tW8DxOQBAXVtdcKsgPH6M5CB+QNTaWScGVPKxXD4Ml&#10;Ztpe+Ju6fShFhLDPUEEVQptJ6YuKDPqxbYmj92OdwRClK6V2eIlw08hJksykwZrjQoUtvVdUnPe/&#10;RoEZTk+zXb45d9vtBN+OLs0XX6lST4/95hVEoD78h+/tT60gTdIX+HsTn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3eZPHAAAA3QAAAA8AAAAAAAAAAAAAAAAAmAIAAGRy&#10;cy9kb3ducmV2LnhtbFBLBQYAAAAABAAEAPUAAACMAwAAAAA=&#10;" fillcolor="#f30" stroked="f" strokecolor="#f30" strokeweight="4.5pt">
                  <v:shadow color="#eeece1"/>
                </v:roundrect>
                <v:shape id="Text Box 7" o:spid="_x0000_s1250" type="#_x0000_t202" style="position:absolute;left:3606;top:273;width:45350;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RR78IA&#10;AADdAAAADwAAAGRycy9kb3ducmV2LnhtbERPy2oCMRTdC/2HcAvunKSlU8poFNtSmI0LtWW6vEzu&#10;PHByMySpjn9vFkKXh/NebSY7iDP50DvW8JQpEMS1Mz23Gr6PX4s3ECEiGxwck4YrBdisH2YrLIy7&#10;8J7Oh9iKFMKhQA1djGMhZag7shgyNxInrnHeYkzQt9J4vKRwO8hnpV6lxZ5TQ4cjfXRUnw5/VgPu&#10;TmxfPnvlh+a9op+mZKp+tZ4/TtsliEhT/Bff3aXRkKs8zU1v0hO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ZFHvwgAAAN0AAAAPAAAAAAAAAAAAAAAAAJgCAABkcnMvZG93&#10;bnJldi54bWxQSwUGAAAAAAQABAD1AAAAhwMAAAAA&#10;" filled="f" fillcolor="#4f81bd" stroked="f">
                  <v:textbox style="mso-fit-shape-to-text:t">
                    <w:txbxContent>
                      <w:p w14:paraId="294CD39E" w14:textId="77777777" w:rsidR="00721373" w:rsidRDefault="00721373" w:rsidP="00210C26">
                        <w:pPr>
                          <w:pStyle w:val="NormalWeb"/>
                          <w:textAlignment w:val="baseline"/>
                        </w:pPr>
                        <w:r w:rsidRPr="00210C26">
                          <w:rPr>
                            <w:rFonts w:ascii="Arial" w:hAnsi="Arial"/>
                            <w:b/>
                            <w:bCs/>
                            <w:color w:val="FFFFFF"/>
                            <w:kern w:val="24"/>
                            <w:lang w:val="da-DK"/>
                          </w:rPr>
                          <w:t>CDMA/OFDMA System Parametrisation</w:t>
                        </w:r>
                      </w:p>
                    </w:txbxContent>
                  </v:textbox>
                </v:shape>
                <v:rect id="Rectangle 7" o:spid="_x0000_s1251" style="position:absolute;left:18002;top:20653;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CrusUA&#10;AADdAAAADwAAAGRycy9kb3ducmV2LnhtbESPT4vCMBTE7wt+h/CEva2phe6frlFEEAT3olkQb4/m&#10;2Rabl9KktfvtjSDscZiZ3zCL1WgbMVDna8cK5rMEBHHhTM2lgl+9ffsE4QOywcYxKfgjD6vl5GWB&#10;uXE3PtBwDKWIEPY5KqhCaHMpfVGRRT9zLXH0Lq6zGKLsSmk6vEW4bWSaJO/SYs1xocKWNhUV12Nv&#10;FehDr09U+kvQ6cfuZ5+26zE7K/U6HdffIAKN4T/8bO+MgizJvuDxJj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UKu6xQAAAN0AAAAPAAAAAAAAAAAAAAAAAJgCAABkcnMv&#10;ZG93bnJldi54bWxQSwUGAAAAAAQABAD1AAAAigMAAAAA&#10;" filled="f" fillcolor="#4f81bd" stroked="f"/>
                <v:rect id="Rectangle 8" o:spid="_x0000_s1252" style="position:absolute;left:24971;top:20653;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Imr8A&#10;AADdAAAADwAAAGRycy9kb3ducmV2LnhtbERPSwrCMBDdC94hjOBOUwt+qEYRQRB0oxXE3dCMbbGZ&#10;lCbWenuzEFw+3n+16UwlWmpcaVnBZByBIM6sLjlXcE33owUI55E1VpZJwYccbNb93goTbd98pvbi&#10;cxFC2CWooPC+TqR0WUEG3djWxIF72MagD7DJpW7wHcJNJeMomkmDJYeGAmvaFZQ9Ly+jID2/0hvl&#10;7uHTeH44HeN6203vSg0H3XYJwlPn/+Kf+6AVTKNZ2B/ehCcg1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BsiavwAAAN0AAAAPAAAAAAAAAAAAAAAAAJgCAABkcnMvZG93bnJl&#10;di54bWxQSwUGAAAAAAQABAD1AAAAhAMAAAAA&#10;" filled="f" fillcolor="#4f81bd" stroked="f"/>
                <v:shape id="Text Box 150" o:spid="_x0000_s1253" type="#_x0000_t202" style="position:absolute;left:25894;top:3860;width:37209;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suMQA&#10;AADdAAAADwAAAGRycy9kb3ducmV2LnhtbESPT2sCMRTE74V+h/AK3mpSsVK2ZqVVBC89qC3b42Pz&#10;9g+7eVmSqOu3N0Khx2FmfsMsV6PtxZl8aB1reJkqEMSlMy3XGr6P2+c3ECEiG+wdk4YrBVjljw9L&#10;zIy78J7Oh1iLBOGQoYYmxiGTMpQNWQxTNxAnr3LeYkzS19J4vCS47eVMqYW02HJaaHCgdUNldzhZ&#10;DfjVsZ1vWuX76rOgn2rHVPxqPXkaP95BRBrjf/ivvTMaXtViBvc36Qn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rLjEAAAA3QAAAA8AAAAAAAAAAAAAAAAAmAIAAGRycy9k&#10;b3ducmV2LnhtbFBLBQYAAAAABAAEAPUAAACJAwAAAAA=&#10;" filled="f" fillcolor="#4f81bd" stroked="f">
                  <v:textbox style="mso-fit-shape-to-text:t">
                    <w:txbxContent>
                      <w:p w14:paraId="741EFB9B" w14:textId="33089C48" w:rsidR="00721373" w:rsidRDefault="00721373" w:rsidP="00210C26">
                        <w:pPr>
                          <w:pStyle w:val="NormalWeb"/>
                          <w:textAlignment w:val="baseline"/>
                        </w:pPr>
                        <w:r w:rsidRPr="00210C26">
                          <w:rPr>
                            <w:rFonts w:ascii="Arial" w:hAnsi="Arial"/>
                            <w:b/>
                            <w:bCs/>
                            <w:color w:val="000000"/>
                            <w:kern w:val="24"/>
                            <w:sz w:val="18"/>
                            <w:szCs w:val="18"/>
                            <w:lang w:val="en-US"/>
                          </w:rPr>
                          <w:t>CDMA/OFDMA settings (Rx/Tx setting</w:t>
                        </w:r>
                        <w:r w:rsidRPr="00210C26">
                          <w:rPr>
                            <w:rFonts w:ascii="Arial" w:hAnsi="Arial"/>
                            <w:b/>
                            <w:bCs/>
                            <w:i/>
                            <w:iCs/>
                            <w:color w:val="000000"/>
                            <w:kern w:val="24"/>
                            <w:sz w:val="18"/>
                            <w:szCs w:val="18"/>
                            <w:lang w:val="en-US"/>
                          </w:rPr>
                          <w:t>s, links, capacity, local environments, propagation model, pathloss correlation, etc.</w:t>
                        </w:r>
                        <w:r w:rsidRPr="00210C26">
                          <w:rPr>
                            <w:rFonts w:ascii="Arial" w:hAnsi="Arial"/>
                            <w:b/>
                            <w:bCs/>
                            <w:color w:val="000000"/>
                            <w:kern w:val="24"/>
                            <w:sz w:val="18"/>
                            <w:szCs w:val="18"/>
                            <w:lang w:val="en-US"/>
                          </w:rPr>
                          <w:t xml:space="preserve">)  </w:t>
                        </w:r>
                      </w:p>
                    </w:txbxContent>
                  </v:textbox>
                </v:shape>
                <v:shape id="Text Box 151" o:spid="_x0000_s1254" type="#_x0000_t202" style="position:absolute;left:1904;top:25829;width:24593;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wJI8MA&#10;AADdAAAADwAAAGRycy9kb3ducmV2LnhtbESPT2sCMRTE74V+h/AEbzXRWimrUapF8OKhtkWPj83b&#10;P7h5WZKo67c3guBxmJnfMLNFZxtxJh9qxxqGAwWCOHem5lLD3+/67RNEiMgGG8ek4UoBFvPXlxlm&#10;xl34h867WIoE4ZChhirGNpMy5BVZDAPXEievcN5iTNKX0ni8JLht5EipibRYc1qosKVVRflxd7Ia&#10;cHtkO/6ulW+K5Z7+iw3T/qB1v9d9TUFE6uIz/GhvjIYPNXmH+5v0BO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wJI8MAAADdAAAADwAAAAAAAAAAAAAAAACYAgAAZHJzL2Rv&#10;d25yZXYueG1sUEsFBgAAAAAEAAQA9QAAAIgDAAAAAA==&#10;" filled="f" fillcolor="#4f81bd" stroked="f">
                  <v:textbox style="mso-fit-shape-to-text:t">
                    <w:txbxContent>
                      <w:p w14:paraId="29119221" w14:textId="77777777" w:rsidR="00721373" w:rsidRDefault="00721373" w:rsidP="00210C26">
                        <w:pPr>
                          <w:pStyle w:val="NormalWeb"/>
                          <w:textAlignment w:val="baseline"/>
                        </w:pPr>
                        <w:r w:rsidRPr="00210C26">
                          <w:rPr>
                            <w:rFonts w:ascii="Arial" w:hAnsi="Arial"/>
                            <w:b/>
                            <w:bCs/>
                            <w:color w:val="000000"/>
                            <w:kern w:val="24"/>
                            <w:sz w:val="18"/>
                            <w:szCs w:val="18"/>
                            <w:lang w:val="en-US"/>
                          </w:rPr>
                          <w:t xml:space="preserve">Cellular positioning (System settings, grid layout, mobile, base station) </w:t>
                        </w:r>
                      </w:p>
                    </w:txbxContent>
                  </v:textbox>
                </v:shape>
                <v:shape id="AutoShape 155" o:spid="_x0000_s1255" type="#_x0000_t33" style="position:absolute;left:21383;top:5715;width:4509;height:14938;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19+sgAAADdAAAADwAAAGRycy9kb3ducmV2LnhtbESPT2vCQBTE74V+h+UJvRTdROqfpq7S&#10;WhQvHoxevD2yzySYfRt2t5r66bsFweMwM79hZovONOJCzteWFaSDBARxYXXNpYLDftWfgvABWWNj&#10;mRT8kofF/Plphpm2V97RJQ+liBD2GSqoQmgzKX1RkUE/sC1x9E7WGQxRulJqh9cIN40cJslYGqw5&#10;LlTY0rKi4pz/GAXtl3+dpO6Yrr9HeKiHt+XpfZsr9dLrPj9ABOrCI3xvb7SCUTJ+g/838QnI+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519+sgAAADdAAAADwAAAAAA&#10;AAAAAAAAAAChAgAAZHJzL2Rvd25yZXYueG1sUEsFBgAAAAAEAAQA+QAAAJYDAAAAAA==&#10;" strokecolor="#f30" strokeweight="1.5pt">
                  <v:stroke startarrow="oval" endarrow="open"/>
                  <v:shadow color="#eeece1"/>
                </v:shape>
                <v:shape id="AutoShape 156" o:spid="_x0000_s1256" type="#_x0000_t33" style="position:absolute;left:26495;top:22558;width:1857;height:511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nbX8YAAADdAAAADwAAAGRycy9kb3ducmV2LnhtbESPQWvCQBSE7wX/w/KE3upGIVpSV1Gh&#10;xYtgU4vXR/aZTc2+DdltjP56tyD0OMzMN8x82dtadNT6yrGC8SgBQVw4XXGp4PD1/vIKwgdkjbVj&#10;UnAlD8vF4GmOmXYX/qQuD6WIEPYZKjAhNJmUvjBk0Y9cQxy9k2sthijbUuoWLxFuazlJkqm0WHFc&#10;MNjQxlBxzn+tAufXt3zWmdPHfnP4LtPz7ud41Eo9D/vVG4hAffgPP9pbrSBNpin8vYlP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1J21/GAAAA3QAAAA8AAAAAAAAA&#10;AAAAAAAAoQIAAGRycy9kb3ducmV2LnhtbFBLBQYAAAAABAAEAPkAAACUAwAAAAA=&#10;" strokecolor="#f30" strokeweight="1.5pt">
                  <v:stroke startarrow="oval" endarrow="open"/>
                  <v:shadow color="#eeece1"/>
                </v:shape>
                <v:shape id="Picture 13" o:spid="_x0000_s1257" type="#_x0000_t75" style="position:absolute;left:33353;top:26003;width:30528;height:14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3ETzEAAAA3QAAAA8AAABkcnMvZG93bnJldi54bWxEj0+LwjAUxO8LfofwBG9romCRrlF2XQQP&#10;evAPeH00z7Rs81KbrNZvbwTB4zAzv2Fmi87V4kptqDxrGA0VCOLCm4qthuNh9TkFESKywdozabhT&#10;gMW89zHD3Pgb7+i6j1YkCIccNZQxNrmUoSjJYRj6hjh5Z986jEm2VpoWbwnuajlWKpMOK04LJTa0&#10;LKn42/87DXY33vxcJpfOnX9Ptg7bdayU13rQ776/QETq4jv8aq+NhonKMni+SU9A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43ETzEAAAA3QAAAA8AAAAAAAAAAAAAAAAA&#10;nwIAAGRycy9kb3ducmV2LnhtbFBLBQYAAAAABAAEAPcAAACQAwAAAAA=&#10;">
                  <v:imagedata r:id="rId65" o:title="SNAGHTMLb4342f1e"/>
                </v:shape>
                <v:shape id="TextBox 1" o:spid="_x0000_s1258" type="#_x0000_t202" style="position:absolute;left:1987;top:41145;width:35177;height:22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kX4cUA&#10;AADdAAAADwAAAGRycy9kb3ducmV2LnhtbESP0WoCMRRE3wv+Q7iCb5ooau1qFNEWfGtr+wGXzXWz&#10;7uZm2UTd9utNQejjMDNnmNWmc7W4UhtKzxrGIwWCOPem5ELD99fbcAEiRGSDtWfS8EMBNuve0woz&#10;42/8SddjLESCcMhQg42xyaQMuSWHYeQb4uSdfOswJtkW0rR4S3BXy4lSc+mw5LRgsaGdpbw6XpyG&#10;hXLvVfUy+Qhu+jue2d3evzZnrQf9brsEEamL/+FH+2A0zNT8Gf7epCc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uRfhxQAAAN0AAAAPAAAAAAAAAAAAAAAAAJgCAABkcnMv&#10;ZG93bnJldi54bWxQSwUGAAAAAAQABAD1AAAAigMAAAAA&#10;" filled="f" stroked="f">
                  <v:textbox style="mso-fit-shape-to-text:t">
                    <w:txbxContent>
                      <w:p w14:paraId="3A6F16C8" w14:textId="77777777" w:rsidR="00721373" w:rsidRDefault="00721373" w:rsidP="00210C26">
                        <w:pPr>
                          <w:pStyle w:val="NormalWeb"/>
                          <w:textAlignment w:val="baseline"/>
                        </w:pPr>
                        <w:r w:rsidRPr="00210C26">
                          <w:rPr>
                            <w:rFonts w:ascii="Arial" w:hAnsi="Arial"/>
                            <w:b/>
                            <w:bCs/>
                            <w:color w:val="000000"/>
                            <w:kern w:val="24"/>
                            <w:sz w:val="18"/>
                            <w:szCs w:val="18"/>
                            <w:lang w:val="en-US"/>
                          </w:rPr>
                          <w:t xml:space="preserve">Note: The frequency is overwritten at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Scenario” tab level</w:t>
                        </w:r>
                      </w:p>
                    </w:txbxContent>
                  </v:textbox>
                </v:shape>
                <w10:anchorlock/>
              </v:group>
            </w:pict>
          </mc:Fallback>
        </mc:AlternateContent>
      </w:r>
    </w:p>
    <w:p w14:paraId="62B89C5A" w14:textId="77777777" w:rsidR="00210C26" w:rsidRPr="00B2767D" w:rsidRDefault="00210C26" w:rsidP="003E1F30"/>
    <w:p w14:paraId="5F531B69" w14:textId="77777777" w:rsidR="00210C26" w:rsidRPr="00B2767D" w:rsidRDefault="0018337E" w:rsidP="003E1F30">
      <w:r w:rsidRPr="00B2767D">
        <w:rPr>
          <w:noProof/>
          <w:lang w:eastAsia="en-GB" w:bidi="he-IL"/>
        </w:rPr>
        <w:lastRenderedPageBreak/>
        <mc:AlternateContent>
          <mc:Choice Requires="wpg">
            <w:drawing>
              <wp:inline distT="0" distB="0" distL="0" distR="0" wp14:anchorId="24B8F8FA" wp14:editId="1868E581">
                <wp:extent cx="6599555" cy="4805680"/>
                <wp:effectExtent l="19050" t="0" r="0" b="33020"/>
                <wp:docPr id="4952"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9555" cy="4805680"/>
                          <a:chOff x="0" y="0"/>
                          <a:chExt cx="6599238" cy="4805363"/>
                        </a:xfrm>
                      </wpg:grpSpPr>
                      <wpg:grpSp>
                        <wpg:cNvPr id="4953" name="Group 3"/>
                        <wpg:cNvGrpSpPr>
                          <a:grpSpLocks noChangeAspect="1"/>
                        </wpg:cNvGrpSpPr>
                        <wpg:grpSpPr bwMode="auto">
                          <a:xfrm>
                            <a:off x="5147672" y="3147752"/>
                            <a:ext cx="244474" cy="758826"/>
                            <a:chOff x="5162550" y="3144838"/>
                            <a:chExt cx="347" cy="1079"/>
                          </a:xfrm>
                        </wpg:grpSpPr>
                        <wps:wsp>
                          <wps:cNvPr id="4954" name="Line 50"/>
                          <wps:cNvCnPr/>
                          <wps:spPr bwMode="auto">
                            <a:xfrm flipH="1">
                              <a:off x="5162601" y="3144941"/>
                              <a:ext cx="108" cy="92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55" name="Line 51"/>
                          <wps:cNvCnPr/>
                          <wps:spPr bwMode="auto">
                            <a:xfrm flipH="1" flipV="1">
                              <a:off x="5162737" y="3144941"/>
                              <a:ext cx="108" cy="92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56" name="Line 52"/>
                          <wps:cNvCnPr/>
                          <wps:spPr bwMode="auto">
                            <a:xfrm flipH="1">
                              <a:off x="5162687" y="3145049"/>
                              <a:ext cx="63" cy="7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57" name="Line 53"/>
                          <wps:cNvCnPr/>
                          <wps:spPr bwMode="auto">
                            <a:xfrm flipH="1">
                              <a:off x="5162669" y="3145168"/>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58" name="Line 54"/>
                          <wps:cNvCnPr/>
                          <wps:spPr bwMode="auto">
                            <a:xfrm flipH="1">
                              <a:off x="5162652" y="3145294"/>
                              <a:ext cx="121"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59" name="Line 55"/>
                          <wps:cNvCnPr/>
                          <wps:spPr bwMode="auto">
                            <a:xfrm flipH="1">
                              <a:off x="5162631" y="3145407"/>
                              <a:ext cx="158" cy="19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0" name="Line 56"/>
                          <wps:cNvCnPr/>
                          <wps:spPr bwMode="auto">
                            <a:xfrm flipH="1">
                              <a:off x="5162616" y="3145520"/>
                              <a:ext cx="187" cy="22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1" name="Line 57"/>
                          <wps:cNvCnPr/>
                          <wps:spPr bwMode="auto">
                            <a:xfrm flipH="1">
                              <a:off x="5162636" y="3145635"/>
                              <a:ext cx="181" cy="22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2" name="Rectangle 88"/>
                          <wps:cNvSpPr>
                            <a:spLocks noChangeAspect="1" noChangeArrowheads="1"/>
                          </wps:cNvSpPr>
                          <wps:spPr bwMode="auto">
                            <a:xfrm>
                              <a:off x="5162550" y="3145861"/>
                              <a:ext cx="347" cy="56"/>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963" name="Line 59"/>
                          <wps:cNvCnPr/>
                          <wps:spPr bwMode="auto">
                            <a:xfrm flipH="1">
                              <a:off x="5162741" y="3145766"/>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4" name="Line 60"/>
                          <wps:cNvCnPr/>
                          <wps:spPr bwMode="auto">
                            <a:xfrm flipH="1" flipV="1">
                              <a:off x="5162695" y="3145039"/>
                              <a:ext cx="63" cy="7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5" name="Line 61"/>
                          <wps:cNvCnPr/>
                          <wps:spPr bwMode="auto">
                            <a:xfrm flipH="1" flipV="1">
                              <a:off x="5162685" y="3145158"/>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6" name="Line 62"/>
                          <wps:cNvCnPr/>
                          <wps:spPr bwMode="auto">
                            <a:xfrm flipH="1" flipV="1">
                              <a:off x="5162670" y="3145284"/>
                              <a:ext cx="121"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7" name="Line 63"/>
                          <wps:cNvCnPr/>
                          <wps:spPr bwMode="auto">
                            <a:xfrm flipH="1" flipV="1">
                              <a:off x="5162655" y="3145397"/>
                              <a:ext cx="158" cy="19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8" name="Line 64"/>
                          <wps:cNvCnPr/>
                          <wps:spPr bwMode="auto">
                            <a:xfrm flipH="1" flipV="1">
                              <a:off x="5162642" y="3145510"/>
                              <a:ext cx="187" cy="22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69" name="Line 65"/>
                          <wps:cNvCnPr/>
                          <wps:spPr bwMode="auto">
                            <a:xfrm flipH="1" flipV="1">
                              <a:off x="5162628" y="3145625"/>
                              <a:ext cx="211" cy="2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70" name="Line 66"/>
                          <wps:cNvCnPr/>
                          <wps:spPr bwMode="auto">
                            <a:xfrm flipH="1" flipV="1">
                              <a:off x="5162621" y="3145745"/>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71" name="Rectangle 97"/>
                          <wps:cNvSpPr>
                            <a:spLocks noChangeAspect="1" noChangeArrowheads="1"/>
                          </wps:cNvSpPr>
                          <wps:spPr bwMode="auto">
                            <a:xfrm>
                              <a:off x="5162731" y="3144838"/>
                              <a:ext cx="27" cy="196"/>
                            </a:xfrm>
                            <a:prstGeom prst="rect">
                              <a:avLst/>
                            </a:prstGeom>
                            <a:solidFill>
                              <a:srgbClr val="FF33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972" name="Rectangle 98"/>
                          <wps:cNvSpPr>
                            <a:spLocks noChangeAspect="1" noChangeArrowheads="1"/>
                          </wps:cNvSpPr>
                          <wps:spPr bwMode="auto">
                            <a:xfrm>
                              <a:off x="5162687" y="3144838"/>
                              <a:ext cx="27" cy="196"/>
                            </a:xfrm>
                            <a:prstGeom prst="rect">
                              <a:avLst/>
                            </a:prstGeom>
                            <a:solidFill>
                              <a:srgbClr val="FF33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g:grpSp>
                      <wpg:grpSp>
                        <wpg:cNvPr id="4973" name="Group 4"/>
                        <wpg:cNvGrpSpPr>
                          <a:grpSpLocks noChangeAspect="1"/>
                        </wpg:cNvGrpSpPr>
                        <wpg:grpSpPr bwMode="auto">
                          <a:xfrm>
                            <a:off x="4194751" y="3305061"/>
                            <a:ext cx="244474" cy="758826"/>
                            <a:chOff x="4206875" y="3302000"/>
                            <a:chExt cx="347" cy="1079"/>
                          </a:xfrm>
                        </wpg:grpSpPr>
                        <wps:wsp>
                          <wps:cNvPr id="4974" name="Line 30"/>
                          <wps:cNvCnPr/>
                          <wps:spPr bwMode="auto">
                            <a:xfrm flipH="1">
                              <a:off x="4206926" y="3302103"/>
                              <a:ext cx="108" cy="92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75" name="Line 31"/>
                          <wps:cNvCnPr/>
                          <wps:spPr bwMode="auto">
                            <a:xfrm flipH="1" flipV="1">
                              <a:off x="4207062" y="3302103"/>
                              <a:ext cx="108" cy="92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76" name="Line 32"/>
                          <wps:cNvCnPr/>
                          <wps:spPr bwMode="auto">
                            <a:xfrm flipH="1">
                              <a:off x="4207012" y="3302211"/>
                              <a:ext cx="63" cy="7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77" name="Line 33"/>
                          <wps:cNvCnPr/>
                          <wps:spPr bwMode="auto">
                            <a:xfrm flipH="1">
                              <a:off x="4206994" y="3302330"/>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79" name="Line 34"/>
                          <wps:cNvCnPr/>
                          <wps:spPr bwMode="auto">
                            <a:xfrm flipH="1">
                              <a:off x="4206977" y="3302456"/>
                              <a:ext cx="121"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0" name="Line 35"/>
                          <wps:cNvCnPr/>
                          <wps:spPr bwMode="auto">
                            <a:xfrm flipH="1">
                              <a:off x="4206956" y="3302569"/>
                              <a:ext cx="158" cy="19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1" name="Line 36"/>
                          <wps:cNvCnPr/>
                          <wps:spPr bwMode="auto">
                            <a:xfrm flipH="1">
                              <a:off x="4206941" y="3302682"/>
                              <a:ext cx="187" cy="22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2" name="Line 37"/>
                          <wps:cNvCnPr/>
                          <wps:spPr bwMode="auto">
                            <a:xfrm flipH="1">
                              <a:off x="4206961" y="3302797"/>
                              <a:ext cx="181" cy="22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3" name="Rectangle 69"/>
                          <wps:cNvSpPr>
                            <a:spLocks noChangeAspect="1" noChangeArrowheads="1"/>
                          </wps:cNvSpPr>
                          <wps:spPr bwMode="auto">
                            <a:xfrm>
                              <a:off x="4206875" y="3303023"/>
                              <a:ext cx="347" cy="56"/>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984" name="Line 39"/>
                          <wps:cNvCnPr/>
                          <wps:spPr bwMode="auto">
                            <a:xfrm flipH="1">
                              <a:off x="4207066" y="3302928"/>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5" name="Line 40"/>
                          <wps:cNvCnPr/>
                          <wps:spPr bwMode="auto">
                            <a:xfrm flipH="1" flipV="1">
                              <a:off x="4207020" y="3302201"/>
                              <a:ext cx="63" cy="7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6" name="Line 41"/>
                          <wps:cNvCnPr/>
                          <wps:spPr bwMode="auto">
                            <a:xfrm flipH="1" flipV="1">
                              <a:off x="4207010" y="3302320"/>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7" name="Line 42"/>
                          <wps:cNvCnPr/>
                          <wps:spPr bwMode="auto">
                            <a:xfrm flipH="1" flipV="1">
                              <a:off x="4206995" y="3302446"/>
                              <a:ext cx="121"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8" name="Line 43"/>
                          <wps:cNvCnPr/>
                          <wps:spPr bwMode="auto">
                            <a:xfrm flipH="1" flipV="1">
                              <a:off x="4206980" y="3302559"/>
                              <a:ext cx="158" cy="19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89" name="Line 44"/>
                          <wps:cNvCnPr/>
                          <wps:spPr bwMode="auto">
                            <a:xfrm flipH="1" flipV="1">
                              <a:off x="4206967" y="3302672"/>
                              <a:ext cx="187" cy="22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90" name="Line 45"/>
                          <wps:cNvCnPr/>
                          <wps:spPr bwMode="auto">
                            <a:xfrm flipH="1" flipV="1">
                              <a:off x="4206953" y="3302787"/>
                              <a:ext cx="211" cy="2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991" name="Line 46"/>
                          <wps:cNvCnPr/>
                          <wps:spPr bwMode="auto">
                            <a:xfrm flipH="1" flipV="1">
                              <a:off x="4206946" y="3302907"/>
                              <a:ext cx="91" cy="1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08" name="Rectangle 78"/>
                          <wps:cNvSpPr>
                            <a:spLocks noChangeAspect="1" noChangeArrowheads="1"/>
                          </wps:cNvSpPr>
                          <wps:spPr bwMode="auto">
                            <a:xfrm>
                              <a:off x="4207056" y="3302000"/>
                              <a:ext cx="27" cy="196"/>
                            </a:xfrm>
                            <a:prstGeom prst="rect">
                              <a:avLst/>
                            </a:prstGeom>
                            <a:solidFill>
                              <a:srgbClr val="C0504D"/>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809" name="Rectangle 79"/>
                          <wps:cNvSpPr>
                            <a:spLocks noChangeAspect="1" noChangeArrowheads="1"/>
                          </wps:cNvSpPr>
                          <wps:spPr bwMode="auto">
                            <a:xfrm>
                              <a:off x="4207012" y="3302000"/>
                              <a:ext cx="27" cy="196"/>
                            </a:xfrm>
                            <a:prstGeom prst="rect">
                              <a:avLst/>
                            </a:prstGeom>
                            <a:solidFill>
                              <a:srgbClr val="C0504D"/>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g:grpSp>
                      <wps:wsp>
                        <wps:cNvPr id="7810" name="Text Box 91"/>
                        <wps:cNvSpPr txBox="1">
                          <a:spLocks noChangeAspect="1" noChangeArrowheads="1"/>
                        </wps:cNvSpPr>
                        <wps:spPr bwMode="auto">
                          <a:xfrm>
                            <a:off x="3625676" y="3913247"/>
                            <a:ext cx="712436" cy="52955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4AC3A2A" w14:textId="77777777" w:rsidR="00721373" w:rsidRDefault="00721373" w:rsidP="00210C26">
                              <w:pPr>
                                <w:pStyle w:val="NormalWeb"/>
                                <w:jc w:val="center"/>
                                <w:textAlignment w:val="baseline"/>
                              </w:pPr>
                              <w:r w:rsidRPr="00210C26">
                                <w:rPr>
                                  <w:rFonts w:ascii="Arial" w:hAnsi="Arial"/>
                                  <w:b/>
                                  <w:bCs/>
                                  <w:color w:val="000000"/>
                                  <w:kern w:val="24"/>
                                  <w:sz w:val="20"/>
                                  <w:szCs w:val="20"/>
                                  <w:lang w:val="da-DK"/>
                                </w:rPr>
                                <w:t xml:space="preserve">Victim </w:t>
                              </w:r>
                            </w:p>
                            <w:p w14:paraId="7E40105B" w14:textId="77777777" w:rsidR="00721373" w:rsidRDefault="00721373" w:rsidP="00210C26">
                              <w:pPr>
                                <w:pStyle w:val="NormalWeb"/>
                                <w:jc w:val="center"/>
                                <w:textAlignment w:val="baseline"/>
                              </w:pPr>
                              <w:r w:rsidRPr="00210C26">
                                <w:rPr>
                                  <w:rFonts w:ascii="Arial" w:hAnsi="Arial"/>
                                  <w:b/>
                                  <w:bCs/>
                                  <w:color w:val="000000"/>
                                  <w:kern w:val="24"/>
                                  <w:sz w:val="20"/>
                                  <w:szCs w:val="20"/>
                                  <w:lang w:val="da-DK"/>
                                </w:rPr>
                                <w:t xml:space="preserve">Receiver </w:t>
                              </w:r>
                            </w:p>
                            <w:p w14:paraId="7AC06E9D" w14:textId="77777777" w:rsidR="00721373" w:rsidRDefault="00721373" w:rsidP="00210C26">
                              <w:pPr>
                                <w:pStyle w:val="NormalWeb"/>
                                <w:jc w:val="center"/>
                                <w:textAlignment w:val="baseline"/>
                              </w:pPr>
                              <w:r w:rsidRPr="00210C26">
                                <w:rPr>
                                  <w:rFonts w:ascii="Arial" w:hAnsi="Arial"/>
                                  <w:b/>
                                  <w:bCs/>
                                  <w:color w:val="000000"/>
                                  <w:kern w:val="24"/>
                                  <w:sz w:val="20"/>
                                  <w:szCs w:val="20"/>
                                  <w:lang w:val="da-DK"/>
                                </w:rPr>
                                <w:t>(VLR)</w:t>
                              </w:r>
                            </w:p>
                          </w:txbxContent>
                        </wps:txbx>
                        <wps:bodyPr rot="0" vert="horz" wrap="none" lIns="91440" tIns="45720" rIns="91440" bIns="45720" anchor="t" anchorCtr="0" upright="1">
                          <a:spAutoFit/>
                        </wps:bodyPr>
                      </wps:wsp>
                      <wps:wsp>
                        <wps:cNvPr id="7811" name="Text Box 114"/>
                        <wps:cNvSpPr txBox="1">
                          <a:spLocks noChangeAspect="1" noChangeArrowheads="1"/>
                        </wps:cNvSpPr>
                        <wps:spPr bwMode="auto">
                          <a:xfrm>
                            <a:off x="4862596" y="3878324"/>
                            <a:ext cx="881973" cy="67559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4F9BE34" w14:textId="77777777" w:rsidR="00721373" w:rsidRDefault="00721373" w:rsidP="00210C26">
                              <w:pPr>
                                <w:pStyle w:val="NormalWeb"/>
                                <w:jc w:val="center"/>
                                <w:textAlignment w:val="baseline"/>
                              </w:pPr>
                              <w:r w:rsidRPr="00210C26">
                                <w:rPr>
                                  <w:rFonts w:ascii="Arial" w:hAnsi="Arial"/>
                                  <w:b/>
                                  <w:bCs/>
                                  <w:color w:val="000000"/>
                                  <w:kern w:val="24"/>
                                  <w:sz w:val="20"/>
                                  <w:szCs w:val="20"/>
                                  <w:lang w:val="da-DK"/>
                                </w:rPr>
                                <w:t xml:space="preserve">Interfering </w:t>
                              </w:r>
                            </w:p>
                            <w:p w14:paraId="5C02B119" w14:textId="77777777" w:rsidR="00721373" w:rsidRDefault="00721373" w:rsidP="00210C26">
                              <w:pPr>
                                <w:pStyle w:val="NormalWeb"/>
                                <w:jc w:val="center"/>
                                <w:textAlignment w:val="baseline"/>
                              </w:pPr>
                              <w:r w:rsidRPr="00210C26">
                                <w:rPr>
                                  <w:rFonts w:ascii="Arial" w:hAnsi="Arial"/>
                                  <w:b/>
                                  <w:bCs/>
                                  <w:color w:val="000000"/>
                                  <w:kern w:val="24"/>
                                  <w:sz w:val="20"/>
                                  <w:szCs w:val="20"/>
                                  <w:lang w:val="da-DK"/>
                                </w:rPr>
                                <w:t>Link</w:t>
                              </w:r>
                            </w:p>
                            <w:p w14:paraId="6E50EE9C" w14:textId="77777777" w:rsidR="00721373" w:rsidRDefault="00721373" w:rsidP="00210C26">
                              <w:pPr>
                                <w:pStyle w:val="NormalWeb"/>
                                <w:jc w:val="center"/>
                                <w:textAlignment w:val="baseline"/>
                              </w:pPr>
                              <w:r w:rsidRPr="00210C26">
                                <w:rPr>
                                  <w:rFonts w:ascii="Arial" w:hAnsi="Arial"/>
                                  <w:b/>
                                  <w:bCs/>
                                  <w:color w:val="000000"/>
                                  <w:kern w:val="24"/>
                                  <w:sz w:val="20"/>
                                  <w:szCs w:val="20"/>
                                  <w:lang w:val="da-DK"/>
                                </w:rPr>
                                <w:t>Transmitter</w:t>
                              </w:r>
                            </w:p>
                            <w:p w14:paraId="31DED168" w14:textId="77777777" w:rsidR="00721373" w:rsidRDefault="00721373" w:rsidP="00210C26">
                              <w:pPr>
                                <w:pStyle w:val="NormalWeb"/>
                                <w:jc w:val="center"/>
                                <w:textAlignment w:val="baseline"/>
                              </w:pPr>
                              <w:r w:rsidRPr="00210C26">
                                <w:rPr>
                                  <w:rFonts w:ascii="Arial" w:hAnsi="Arial"/>
                                  <w:b/>
                                  <w:bCs/>
                                  <w:color w:val="000000"/>
                                  <w:kern w:val="24"/>
                                  <w:sz w:val="20"/>
                                  <w:szCs w:val="20"/>
                                  <w:lang w:val="da-DK"/>
                                </w:rPr>
                                <w:t>(ILT)</w:t>
                              </w:r>
                            </w:p>
                          </w:txbxContent>
                        </wps:txbx>
                        <wps:bodyPr rot="0" vert="horz" wrap="none" lIns="91440" tIns="45720" rIns="91440" bIns="45720" anchor="t" anchorCtr="0" upright="1">
                          <a:spAutoFit/>
                        </wps:bodyPr>
                      </wps:wsp>
                      <wpg:grpSp>
                        <wpg:cNvPr id="7812" name="Group 7"/>
                        <wpg:cNvGrpSpPr>
                          <a:grpSpLocks noChangeAspect="1"/>
                        </wpg:cNvGrpSpPr>
                        <wpg:grpSpPr bwMode="auto">
                          <a:xfrm rot="4288726">
                            <a:off x="4899501" y="2959090"/>
                            <a:ext cx="368295" cy="215900"/>
                            <a:chOff x="4910138" y="2990850"/>
                            <a:chExt cx="733" cy="431"/>
                          </a:xfrm>
                        </wpg:grpSpPr>
                        <wpg:grpSp>
                          <wpg:cNvPr id="7813" name="Group 51"/>
                          <wpg:cNvGrpSpPr>
                            <a:grpSpLocks noChangeAspect="1"/>
                          </wpg:cNvGrpSpPr>
                          <wpg:grpSpPr bwMode="auto">
                            <a:xfrm>
                              <a:off x="4910138" y="2990850"/>
                              <a:ext cx="733" cy="431"/>
                              <a:chOff x="4910138" y="2990850"/>
                              <a:chExt cx="733" cy="431"/>
                            </a:xfrm>
                          </wpg:grpSpPr>
                          <wps:wsp>
                            <wps:cNvPr id="7814" name="Line 139"/>
                            <wps:cNvCnPr/>
                            <wps:spPr bwMode="auto">
                              <a:xfrm>
                                <a:off x="4910435" y="2990850"/>
                                <a:ext cx="139"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15" name="Line 140"/>
                            <wps:cNvCnPr/>
                            <wps:spPr bwMode="auto">
                              <a:xfrm>
                                <a:off x="4910392" y="2990909"/>
                                <a:ext cx="226"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16" name="Line 141"/>
                            <wps:cNvCnPr/>
                            <wps:spPr bwMode="auto">
                              <a:xfrm>
                                <a:off x="4910350" y="2990973"/>
                                <a:ext cx="309"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17" name="Line 142"/>
                            <wps:cNvCnPr/>
                            <wps:spPr bwMode="auto">
                              <a:xfrm>
                                <a:off x="4910305" y="2991038"/>
                                <a:ext cx="400"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18" name="Line 143"/>
                            <wps:cNvCnPr/>
                            <wps:spPr bwMode="auto">
                              <a:xfrm>
                                <a:off x="4910264" y="2991097"/>
                                <a:ext cx="482"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19" name="Line 144"/>
                            <wps:cNvCnPr/>
                            <wps:spPr bwMode="auto">
                              <a:xfrm>
                                <a:off x="4910222" y="2991161"/>
                                <a:ext cx="565"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20" name="Line 145"/>
                            <wps:cNvCnPr/>
                            <wps:spPr bwMode="auto">
                              <a:xfrm>
                                <a:off x="4910180" y="2991222"/>
                                <a:ext cx="650"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21" name="Line 146"/>
                            <wps:cNvCnPr/>
                            <wps:spPr bwMode="auto">
                              <a:xfrm>
                                <a:off x="4910138" y="2991281"/>
                                <a:ext cx="733" cy="0"/>
                              </a:xfrm>
                              <a:prstGeom prst="line">
                                <a:avLst/>
                              </a:prstGeom>
                              <a:noFill/>
                              <a:ln w="19050">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s:wsp>
                          <wps:cNvPr id="7822" name="AutoShape 147"/>
                          <wps:cNvSpPr>
                            <a:spLocks noChangeAspect="1" noChangeArrowheads="1"/>
                          </wps:cNvSpPr>
                          <wps:spPr bwMode="auto">
                            <a:xfrm>
                              <a:off x="4910425" y="2990955"/>
                              <a:ext cx="159" cy="276"/>
                            </a:xfrm>
                            <a:prstGeom prst="downArrow">
                              <a:avLst>
                                <a:gd name="adj1" fmla="val 50000"/>
                                <a:gd name="adj2" fmla="val 43396"/>
                              </a:avLst>
                            </a:prstGeom>
                            <a:solidFill>
                              <a:srgbClr val="FFFFFF"/>
                            </a:solidFill>
                            <a:ln w="9525">
                              <a:solidFill>
                                <a:srgbClr val="FF33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eaVert" wrap="none" lIns="91440" tIns="45720" rIns="91440" bIns="45720" anchor="ctr" anchorCtr="0" upright="1">
                            <a:noAutofit/>
                          </wps:bodyPr>
                        </wps:wsp>
                      </wpg:grpSp>
                      <wpg:grpSp>
                        <wpg:cNvPr id="7823" name="Group 8"/>
                        <wpg:cNvGrpSpPr>
                          <a:grpSpLocks noChangeAspect="1"/>
                        </wpg:cNvGrpSpPr>
                        <wpg:grpSpPr bwMode="auto">
                          <a:xfrm rot="10346619">
                            <a:off x="4405980" y="3112043"/>
                            <a:ext cx="546101" cy="138113"/>
                            <a:chOff x="4410075" y="3111500"/>
                            <a:chExt cx="1068" cy="197"/>
                          </a:xfrm>
                        </wpg:grpSpPr>
                        <wps:wsp>
                          <wps:cNvPr id="7824" name="Line 151"/>
                          <wps:cNvCnPr/>
                          <wps:spPr bwMode="auto">
                            <a:xfrm flipV="1">
                              <a:off x="4410075" y="3111508"/>
                              <a:ext cx="560" cy="189"/>
                            </a:xfrm>
                            <a:prstGeom prst="line">
                              <a:avLst/>
                            </a:prstGeom>
                            <a:noFill/>
                            <a:ln w="28575">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25" name="Line 152"/>
                          <wps:cNvCnPr/>
                          <wps:spPr bwMode="auto">
                            <a:xfrm flipV="1">
                              <a:off x="4410576" y="3111500"/>
                              <a:ext cx="567" cy="192"/>
                            </a:xfrm>
                            <a:prstGeom prst="line">
                              <a:avLst/>
                            </a:prstGeom>
                            <a:noFill/>
                            <a:ln w="28575">
                              <a:solidFill>
                                <a:srgbClr val="FF33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26" name="Line 153"/>
                          <wps:cNvCnPr/>
                          <wps:spPr bwMode="auto">
                            <a:xfrm flipV="1">
                              <a:off x="4410580" y="3111506"/>
                              <a:ext cx="46" cy="189"/>
                            </a:xfrm>
                            <a:prstGeom prst="line">
                              <a:avLst/>
                            </a:prstGeom>
                            <a:noFill/>
                            <a:ln w="28575">
                              <a:solidFill>
                                <a:srgbClr val="FF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s:wsp>
                        <wps:cNvPr id="7827" name="Text Box 154"/>
                        <wps:cNvSpPr txBox="1">
                          <a:spLocks noChangeAspect="1" noChangeArrowheads="1"/>
                        </wps:cNvSpPr>
                        <wps:spPr bwMode="auto">
                          <a:xfrm>
                            <a:off x="4364145" y="2901759"/>
                            <a:ext cx="479402" cy="237474"/>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803079" w14:textId="77777777" w:rsidR="00721373" w:rsidRDefault="00721373" w:rsidP="00210C26">
                              <w:pPr>
                                <w:pStyle w:val="NormalWeb"/>
                                <w:jc w:val="center"/>
                                <w:textAlignment w:val="baseline"/>
                              </w:pPr>
                              <w:r w:rsidRPr="00210C26">
                                <w:rPr>
                                  <w:rFonts w:ascii="Arial" w:hAnsi="Arial"/>
                                  <w:b/>
                                  <w:bCs/>
                                  <w:color w:val="FF3300"/>
                                  <w:kern w:val="24"/>
                                  <w:sz w:val="20"/>
                                  <w:szCs w:val="20"/>
                                  <w:lang w:val="da-DK"/>
                                </w:rPr>
                                <w:t>iRSS</w:t>
                              </w:r>
                            </w:p>
                          </w:txbxContent>
                        </wps:txbx>
                        <wps:bodyPr rot="0" vert="horz" wrap="none" lIns="91440" tIns="45720" rIns="91440" bIns="45720" anchor="t" anchorCtr="0" upright="1">
                          <a:spAutoFit/>
                        </wps:bodyPr>
                      </wps:wsp>
                      <wps:wsp>
                        <wps:cNvPr id="7828" name="Text Box 156"/>
                        <wps:cNvSpPr txBox="1">
                          <a:spLocks noChangeAspect="1" noChangeArrowheads="1"/>
                        </wps:cNvSpPr>
                        <wps:spPr bwMode="auto">
                          <a:xfrm>
                            <a:off x="4208578" y="2758893"/>
                            <a:ext cx="1233111" cy="237474"/>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E71120A" w14:textId="77777777" w:rsidR="00721373" w:rsidRDefault="00721373" w:rsidP="00210C26">
                              <w:pPr>
                                <w:pStyle w:val="NormalWeb"/>
                                <w:jc w:val="center"/>
                                <w:textAlignment w:val="baseline"/>
                              </w:pPr>
                              <w:r w:rsidRPr="00210C26">
                                <w:rPr>
                                  <w:rFonts w:ascii="Arial" w:hAnsi="Arial"/>
                                  <w:b/>
                                  <w:bCs/>
                                  <w:color w:val="FF3300"/>
                                  <w:kern w:val="24"/>
                                  <w:sz w:val="20"/>
                                  <w:szCs w:val="20"/>
                                  <w:lang w:val="da-DK"/>
                                </w:rPr>
                                <w:t>Interfering link</w:t>
                              </w:r>
                            </w:p>
                          </w:txbxContent>
                        </wps:txbx>
                        <wps:bodyPr rot="0" vert="horz" wrap="square" lIns="91440" tIns="45720" rIns="91440" bIns="45720" anchor="t" anchorCtr="0" upright="1">
                          <a:spAutoFit/>
                        </wps:bodyPr>
                      </wps:wsp>
                      <pic:pic xmlns:pic="http://schemas.openxmlformats.org/drawingml/2006/picture">
                        <pic:nvPicPr>
                          <pic:cNvPr id="7829"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608138" y="400050"/>
                            <a:ext cx="3605212" cy="1897063"/>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30" name="AutoShape 4"/>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831" name="Text Box 5"/>
                        <wps:cNvSpPr txBox="1">
                          <a:spLocks noChangeArrowheads="1"/>
                        </wps:cNvSpPr>
                        <wps:spPr bwMode="auto">
                          <a:xfrm>
                            <a:off x="360663" y="27303"/>
                            <a:ext cx="4534952" cy="266683"/>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6DBEBC" w14:textId="77777777" w:rsidR="00721373" w:rsidRDefault="00721373" w:rsidP="00210C26">
                              <w:pPr>
                                <w:pStyle w:val="NormalWeb"/>
                                <w:textAlignment w:val="baseline"/>
                              </w:pPr>
                              <w:r w:rsidRPr="00210C26">
                                <w:rPr>
                                  <w:rFonts w:ascii="Arial" w:hAnsi="Arial"/>
                                  <w:b/>
                                  <w:bCs/>
                                  <w:color w:val="FFFFFF"/>
                                  <w:kern w:val="24"/>
                                  <w:lang w:val="da-DK"/>
                                </w:rPr>
                                <w:t>Scenario Parametrisation</w:t>
                              </w:r>
                            </w:p>
                          </w:txbxContent>
                        </wps:txbx>
                        <wps:bodyPr rot="0" vert="horz" wrap="square" lIns="91440" tIns="45720" rIns="91440" bIns="45720" anchor="t" anchorCtr="0" upright="1">
                          <a:spAutoFit/>
                        </wps:bodyPr>
                      </wps:wsp>
                      <wps:wsp>
                        <wps:cNvPr id="7832" name="Text Box 150"/>
                        <wps:cNvSpPr txBox="1">
                          <a:spLocks noChangeArrowheads="1"/>
                        </wps:cNvSpPr>
                        <wps:spPr bwMode="auto">
                          <a:xfrm>
                            <a:off x="31748" y="449550"/>
                            <a:ext cx="1233746" cy="61718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6453ACC" w14:textId="6C60511E" w:rsidR="00721373" w:rsidRDefault="00721373" w:rsidP="00210C26">
                              <w:pPr>
                                <w:pStyle w:val="NormalWeb"/>
                                <w:textAlignment w:val="baseline"/>
                              </w:pPr>
                              <w:r w:rsidRPr="00210C26">
                                <w:rPr>
                                  <w:rFonts w:ascii="Arial" w:hAnsi="Arial"/>
                                  <w:b/>
                                  <w:bCs/>
                                  <w:color w:val="000000"/>
                                  <w:kern w:val="24"/>
                                  <w:sz w:val="18"/>
                                  <w:szCs w:val="18"/>
                                  <w:lang w:val="en-US"/>
                                </w:rPr>
                                <w:t xml:space="preserve">Select one victim from a list defined under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system” tab</w:t>
                              </w:r>
                            </w:p>
                          </w:txbxContent>
                        </wps:txbx>
                        <wps:bodyPr rot="0" vert="horz" wrap="square" lIns="91440" tIns="45720" rIns="91440" bIns="45720" anchor="t" anchorCtr="0" upright="1">
                          <a:spAutoFit/>
                        </wps:bodyPr>
                      </wps:wsp>
                      <wps:wsp>
                        <wps:cNvPr id="7833" name="AutoShape 155"/>
                        <wps:cNvCnPr>
                          <a:cxnSpLocks noChangeShapeType="1"/>
                          <a:stCxn id="7832" idx="3"/>
                          <a:endCxn id="7834" idx="1"/>
                        </wps:cNvCnPr>
                        <wps:spPr bwMode="auto">
                          <a:xfrm>
                            <a:off x="1265238" y="771525"/>
                            <a:ext cx="444500" cy="433388"/>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34" name="Rectangle 16"/>
                        <wps:cNvSpPr>
                          <a:spLocks noChangeArrowheads="1"/>
                        </wps:cNvSpPr>
                        <wps:spPr bwMode="auto">
                          <a:xfrm>
                            <a:off x="1709738" y="1109663"/>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35" name="Text Box 150"/>
                        <wps:cNvSpPr txBox="1">
                          <a:spLocks noChangeArrowheads="1"/>
                        </wps:cNvSpPr>
                        <wps:spPr bwMode="auto">
                          <a:xfrm>
                            <a:off x="38098" y="1339762"/>
                            <a:ext cx="1227396" cy="61717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B251804" w14:textId="4614D95E" w:rsidR="00721373" w:rsidRDefault="00721373" w:rsidP="00210C26">
                              <w:pPr>
                                <w:pStyle w:val="NormalWeb"/>
                                <w:textAlignment w:val="baseline"/>
                              </w:pPr>
                              <w:r w:rsidRPr="00210C26">
                                <w:rPr>
                                  <w:rFonts w:ascii="Arial" w:hAnsi="Arial"/>
                                  <w:b/>
                                  <w:bCs/>
                                  <w:color w:val="000000"/>
                                  <w:kern w:val="24"/>
                                  <w:sz w:val="18"/>
                                  <w:szCs w:val="18"/>
                                  <w:lang w:val="en-US"/>
                                </w:rPr>
                                <w:t xml:space="preserve">Select interferer system(s) from a list defined under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system” tab</w:t>
                              </w:r>
                            </w:p>
                          </w:txbxContent>
                        </wps:txbx>
                        <wps:bodyPr rot="0" vert="horz" wrap="square" lIns="91440" tIns="45720" rIns="91440" bIns="45720" anchor="t" anchorCtr="0" upright="1">
                          <a:spAutoFit/>
                        </wps:bodyPr>
                      </wps:wsp>
                      <wps:wsp>
                        <wps:cNvPr id="7836" name="AutoShape 155"/>
                        <wps:cNvCnPr>
                          <a:cxnSpLocks noChangeShapeType="1"/>
                          <a:stCxn id="7835" idx="3"/>
                          <a:endCxn id="7837" idx="1"/>
                        </wps:cNvCnPr>
                        <wps:spPr bwMode="auto">
                          <a:xfrm>
                            <a:off x="1265238" y="1663700"/>
                            <a:ext cx="444500" cy="295275"/>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37" name="Rectangle 19"/>
                        <wps:cNvSpPr>
                          <a:spLocks noChangeArrowheads="1"/>
                        </wps:cNvSpPr>
                        <wps:spPr bwMode="auto">
                          <a:xfrm>
                            <a:off x="1709738" y="1863725"/>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38" name="Text Box 150"/>
                        <wps:cNvSpPr txBox="1">
                          <a:spLocks noChangeArrowheads="1"/>
                        </wps:cNvSpPr>
                        <wps:spPr bwMode="auto">
                          <a:xfrm>
                            <a:off x="721546" y="2486513"/>
                            <a:ext cx="5204997" cy="354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EDDB2" w14:textId="28E3D386" w:rsidR="00721373" w:rsidRDefault="00721373" w:rsidP="00210C26">
                              <w:pPr>
                                <w:pStyle w:val="NormalWeb"/>
                                <w:textAlignment w:val="baseline"/>
                              </w:pPr>
                              <w:r w:rsidRPr="00210C26">
                                <w:rPr>
                                  <w:rFonts w:ascii="Arial" w:hAnsi="Arial"/>
                                  <w:b/>
                                  <w:bCs/>
                                  <w:color w:val="000000"/>
                                  <w:kern w:val="24"/>
                                  <w:sz w:val="18"/>
                                  <w:szCs w:val="18"/>
                                  <w:lang w:val="en-US"/>
                                </w:rPr>
                                <w:t>Set the path characteristic</w:t>
                              </w:r>
                              <w:r>
                                <w:rPr>
                                  <w:rFonts w:ascii="Arial" w:hAnsi="Arial"/>
                                  <w:b/>
                                  <w:bCs/>
                                  <w:color w:val="000000"/>
                                  <w:kern w:val="24"/>
                                  <w:sz w:val="18"/>
                                  <w:szCs w:val="18"/>
                                  <w:lang w:val="en-US"/>
                                </w:rPr>
                                <w:t>s</w:t>
                              </w:r>
                              <w:r w:rsidRPr="00210C26">
                                <w:rPr>
                                  <w:rFonts w:ascii="Arial" w:hAnsi="Arial"/>
                                  <w:b/>
                                  <w:bCs/>
                                  <w:color w:val="000000"/>
                                  <w:kern w:val="24"/>
                                  <w:sz w:val="18"/>
                                  <w:szCs w:val="18"/>
                                  <w:lang w:val="en-US"/>
                                </w:rPr>
                                <w:t xml:space="preserve"> between the victim and interfering system </w:t>
                              </w:r>
                              <w:r w:rsidRPr="00210C26">
                                <w:rPr>
                                  <w:rFonts w:ascii="Arial" w:hAnsi="Arial"/>
                                  <w:b/>
                                  <w:bCs/>
                                  <w:i/>
                                  <w:iCs/>
                                  <w:color w:val="000000"/>
                                  <w:kern w:val="24"/>
                                  <w:sz w:val="18"/>
                                  <w:szCs w:val="18"/>
                                  <w:lang w:val="en-US"/>
                                </w:rPr>
                                <w:t>(Re</w:t>
                              </w:r>
                              <w:r>
                                <w:rPr>
                                  <w:rFonts w:ascii="Arial" w:hAnsi="Arial"/>
                                  <w:b/>
                                  <w:bCs/>
                                  <w:i/>
                                  <w:iCs/>
                                  <w:color w:val="000000"/>
                                  <w:kern w:val="24"/>
                                  <w:sz w:val="18"/>
                                  <w:szCs w:val="18"/>
                                  <w:lang w:val="en-US"/>
                                </w:rPr>
                                <w:t>l</w:t>
                              </w:r>
                              <w:r w:rsidRPr="00210C26">
                                <w:rPr>
                                  <w:rFonts w:ascii="Arial" w:hAnsi="Arial"/>
                                  <w:b/>
                                  <w:bCs/>
                                  <w:i/>
                                  <w:iCs/>
                                  <w:color w:val="000000"/>
                                  <w:kern w:val="24"/>
                                  <w:sz w:val="18"/>
                                  <w:szCs w:val="18"/>
                                  <w:lang w:val="en-US"/>
                                </w:rPr>
                                <w:t xml:space="preserve">ative positioning, density </w:t>
                              </w:r>
                              <w:r>
                                <w:rPr>
                                  <w:rFonts w:ascii="Arial" w:hAnsi="Arial"/>
                                  <w:b/>
                                  <w:bCs/>
                                  <w:i/>
                                  <w:iCs/>
                                  <w:color w:val="000000"/>
                                  <w:kern w:val="24"/>
                                  <w:sz w:val="18"/>
                                  <w:szCs w:val="18"/>
                                  <w:lang w:val="en-US"/>
                                </w:rPr>
                                <w:t xml:space="preserve">of </w:t>
                              </w:r>
                              <w:r w:rsidRPr="00210C26">
                                <w:rPr>
                                  <w:rFonts w:ascii="Arial" w:hAnsi="Arial"/>
                                  <w:b/>
                                  <w:bCs/>
                                  <w:i/>
                                  <w:iCs/>
                                  <w:color w:val="000000"/>
                                  <w:kern w:val="24"/>
                                  <w:sz w:val="18"/>
                                  <w:szCs w:val="18"/>
                                  <w:lang w:val="en-US"/>
                                </w:rPr>
                                <w:t>interferers, pathloss correlation, propagation model)</w:t>
                              </w:r>
                            </w:p>
                          </w:txbxContent>
                        </wps:txbx>
                        <wps:bodyPr rot="0" vert="horz" wrap="square" lIns="91440" tIns="45720" rIns="91440" bIns="45720" anchor="t" anchorCtr="0" upright="1">
                          <a:spAutoFit/>
                        </wps:bodyPr>
                      </wps:wsp>
                      <wps:wsp>
                        <wps:cNvPr id="7839" name="AutoShape 155"/>
                        <wps:cNvCnPr>
                          <a:cxnSpLocks noChangeShapeType="1"/>
                          <a:stCxn id="7838" idx="0"/>
                          <a:endCxn id="7840" idx="2"/>
                        </wps:cNvCnPr>
                        <wps:spPr bwMode="auto">
                          <a:xfrm rot="5400000" flipH="1" flipV="1">
                            <a:off x="3486611" y="2098037"/>
                            <a:ext cx="225912" cy="551043"/>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40" name="Rectangle 22"/>
                        <wps:cNvSpPr>
                          <a:spLocks noChangeArrowheads="1"/>
                        </wps:cNvSpPr>
                        <wps:spPr bwMode="auto">
                          <a:xfrm>
                            <a:off x="3536950" y="2070100"/>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41" name="AutoShape 155"/>
                        <wps:cNvCnPr>
                          <a:cxnSpLocks noChangeShapeType="1"/>
                          <a:stCxn id="7843" idx="2"/>
                          <a:endCxn id="7842" idx="3"/>
                        </wps:cNvCnPr>
                        <wps:spPr bwMode="auto">
                          <a:xfrm rot="5400000">
                            <a:off x="5055394" y="978694"/>
                            <a:ext cx="833438" cy="88265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42" name="Rectangle 24"/>
                        <wps:cNvSpPr>
                          <a:spLocks noChangeArrowheads="1"/>
                        </wps:cNvSpPr>
                        <wps:spPr bwMode="auto">
                          <a:xfrm>
                            <a:off x="4354513" y="1741488"/>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43" name="Text Box 150"/>
                        <wps:cNvSpPr txBox="1">
                          <a:spLocks noChangeArrowheads="1"/>
                        </wps:cNvSpPr>
                        <wps:spPr bwMode="auto">
                          <a:xfrm>
                            <a:off x="5243578" y="355577"/>
                            <a:ext cx="1341056" cy="61717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E1A8F81" w14:textId="14383F4F" w:rsidR="00721373" w:rsidRDefault="00721373" w:rsidP="00210C26">
                              <w:pPr>
                                <w:pStyle w:val="NormalWeb"/>
                                <w:textAlignment w:val="baseline"/>
                              </w:pPr>
                              <w:r w:rsidRPr="00210C26">
                                <w:rPr>
                                  <w:rFonts w:ascii="Arial" w:hAnsi="Arial"/>
                                  <w:b/>
                                  <w:bCs/>
                                  <w:color w:val="000000"/>
                                  <w:kern w:val="24"/>
                                  <w:sz w:val="18"/>
                                  <w:szCs w:val="18"/>
                                  <w:lang w:val="en-US"/>
                                </w:rPr>
                                <w:t xml:space="preserve">Frequency in </w:t>
                              </w:r>
                              <w:r>
                                <w:rPr>
                                  <w:rFonts w:ascii="Arial" w:hAnsi="Arial"/>
                                  <w:b/>
                                  <w:bCs/>
                                  <w:color w:val="000000"/>
                                  <w:kern w:val="24"/>
                                  <w:sz w:val="18"/>
                                  <w:szCs w:val="18"/>
                                  <w:lang w:val="en-US"/>
                                </w:rPr>
                                <w:t>“</w:t>
                              </w:r>
                              <w:r w:rsidRPr="00210C26">
                                <w:rPr>
                                  <w:rFonts w:ascii="Arial" w:hAnsi="Arial"/>
                                  <w:b/>
                                  <w:bCs/>
                                  <w:i/>
                                  <w:iCs/>
                                  <w:color w:val="000000"/>
                                  <w:kern w:val="24"/>
                                  <w:sz w:val="18"/>
                                  <w:szCs w:val="18"/>
                                  <w:lang w:val="en-US"/>
                                </w:rPr>
                                <w:t>Scenario”</w:t>
                              </w:r>
                              <w:r w:rsidRPr="00210C26">
                                <w:rPr>
                                  <w:rFonts w:ascii="Arial" w:hAnsi="Arial"/>
                                  <w:b/>
                                  <w:bCs/>
                                  <w:color w:val="000000"/>
                                  <w:kern w:val="24"/>
                                  <w:sz w:val="18"/>
                                  <w:szCs w:val="18"/>
                                  <w:lang w:val="en-US"/>
                                </w:rPr>
                                <w:t xml:space="preserve"> overwrites settings in </w:t>
                              </w:r>
                              <w:r>
                                <w:rPr>
                                  <w:rFonts w:ascii="Arial" w:hAnsi="Arial"/>
                                  <w:b/>
                                  <w:bCs/>
                                  <w:color w:val="000000"/>
                                  <w:kern w:val="24"/>
                                  <w:sz w:val="18"/>
                                  <w:szCs w:val="18"/>
                                  <w:lang w:val="en-US"/>
                                </w:rPr>
                                <w:t>“</w:t>
                              </w:r>
                              <w:r w:rsidRPr="00210C26">
                                <w:rPr>
                                  <w:rFonts w:ascii="Arial" w:hAnsi="Arial"/>
                                  <w:b/>
                                  <w:bCs/>
                                  <w:i/>
                                  <w:iCs/>
                                  <w:color w:val="000000"/>
                                  <w:kern w:val="24"/>
                                  <w:sz w:val="18"/>
                                  <w:szCs w:val="18"/>
                                  <w:lang w:val="en-US"/>
                                </w:rPr>
                                <w:t>Sy</w:t>
                              </w:r>
                              <w:r>
                                <w:rPr>
                                  <w:rFonts w:ascii="Arial" w:hAnsi="Arial"/>
                                  <w:b/>
                                  <w:bCs/>
                                  <w:i/>
                                  <w:iCs/>
                                  <w:color w:val="000000"/>
                                  <w:kern w:val="24"/>
                                  <w:sz w:val="18"/>
                                  <w:szCs w:val="18"/>
                                  <w:lang w:val="en-US"/>
                                </w:rPr>
                                <w:t>s</w:t>
                              </w:r>
                              <w:r w:rsidRPr="00210C26">
                                <w:rPr>
                                  <w:rFonts w:ascii="Arial" w:hAnsi="Arial"/>
                                  <w:b/>
                                  <w:bCs/>
                                  <w:i/>
                                  <w:iCs/>
                                  <w:color w:val="000000"/>
                                  <w:kern w:val="24"/>
                                  <w:sz w:val="18"/>
                                  <w:szCs w:val="18"/>
                                  <w:lang w:val="en-US"/>
                                </w:rPr>
                                <w:t>tems</w:t>
                              </w:r>
                              <w:r w:rsidRPr="00965FD8">
                                <w:rPr>
                                  <w:rFonts w:ascii="Arial" w:hAnsi="Arial"/>
                                  <w:b/>
                                  <w:bCs/>
                                  <w:iCs/>
                                  <w:color w:val="000000"/>
                                  <w:kern w:val="24"/>
                                  <w:sz w:val="18"/>
                                  <w:szCs w:val="18"/>
                                  <w:lang w:val="en-US"/>
                                </w:rPr>
                                <w:t>”</w:t>
                              </w:r>
                            </w:p>
                          </w:txbxContent>
                        </wps:txbx>
                        <wps:bodyPr rot="0" vert="horz" wrap="square" lIns="91440" tIns="45720" rIns="91440" bIns="45720" anchor="t" anchorCtr="0" upright="1">
                          <a:spAutoFit/>
                        </wps:bodyPr>
                      </wps:wsp>
                      <wps:wsp>
                        <wps:cNvPr id="7844" name="AutoShape 155"/>
                        <wps:cNvCnPr>
                          <a:cxnSpLocks noChangeShapeType="1"/>
                          <a:stCxn id="7843" idx="2"/>
                          <a:endCxn id="7845" idx="3"/>
                        </wps:cNvCnPr>
                        <wps:spPr bwMode="auto">
                          <a:xfrm rot="5400000">
                            <a:off x="5340350" y="647700"/>
                            <a:ext cx="217488" cy="928688"/>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45" name="Rectangle 27"/>
                        <wps:cNvSpPr>
                          <a:spLocks noChangeArrowheads="1"/>
                        </wps:cNvSpPr>
                        <wps:spPr bwMode="auto">
                          <a:xfrm>
                            <a:off x="4308475" y="1125538"/>
                            <a:ext cx="6762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g:grpSp>
                        <wpg:cNvPr id="7846" name="Group 28"/>
                        <wpg:cNvGrpSpPr>
                          <a:grpSpLocks/>
                        </wpg:cNvGrpSpPr>
                        <wpg:grpSpPr bwMode="auto">
                          <a:xfrm>
                            <a:off x="134938" y="3124200"/>
                            <a:ext cx="3371850" cy="1196025"/>
                            <a:chOff x="134938" y="3124200"/>
                            <a:chExt cx="3371850" cy="1196025"/>
                          </a:xfrm>
                        </wpg:grpSpPr>
                        <pic:pic xmlns:pic="http://schemas.openxmlformats.org/drawingml/2006/picture">
                          <pic:nvPicPr>
                            <pic:cNvPr id="7847" name="Picture 3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46051" y="3124200"/>
                              <a:ext cx="1173162" cy="19050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48" name="Rectangle 33"/>
                          <wps:cNvSpPr>
                            <a:spLocks noChangeArrowheads="1"/>
                          </wps:cNvSpPr>
                          <wps:spPr bwMode="auto">
                            <a:xfrm>
                              <a:off x="134938" y="31702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49" name="Text Box 151"/>
                          <wps:cNvSpPr txBox="1">
                            <a:spLocks noChangeArrowheads="1"/>
                          </wps:cNvSpPr>
                          <wps:spPr bwMode="auto">
                            <a:xfrm>
                              <a:off x="1039813" y="4097399"/>
                              <a:ext cx="2466975" cy="22282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89E304" w14:textId="77777777" w:rsidR="00721373" w:rsidRDefault="00721373" w:rsidP="00210C26">
                                <w:pPr>
                                  <w:pStyle w:val="NormalWeb"/>
                                  <w:textAlignment w:val="baseline"/>
                                </w:pPr>
                                <w:r w:rsidRPr="00210C26">
                                  <w:rPr>
                                    <w:rFonts w:ascii="Arial" w:hAnsi="Arial"/>
                                    <w:b/>
                                    <w:bCs/>
                                    <w:color w:val="000000"/>
                                    <w:kern w:val="24"/>
                                    <w:sz w:val="18"/>
                                    <w:szCs w:val="18"/>
                                    <w:lang w:val="en-US"/>
                                  </w:rPr>
                                  <w:t>Add an interfering link to the scenario</w:t>
                                </w:r>
                              </w:p>
                            </w:txbxContent>
                          </wps:txbx>
                          <wps:bodyPr rot="0" vert="horz" wrap="square" lIns="91440" tIns="45720" rIns="91440" bIns="45720" anchor="t" anchorCtr="0" upright="1">
                            <a:spAutoFit/>
                          </wps:bodyPr>
                        </wps:wsp>
                        <wps:wsp>
                          <wps:cNvPr id="7850" name="AutoShape 156"/>
                          <wps:cNvCnPr>
                            <a:cxnSpLocks noChangeShapeType="1"/>
                            <a:stCxn id="7849" idx="1"/>
                            <a:endCxn id="7848" idx="2"/>
                          </wps:cNvCnPr>
                          <wps:spPr bwMode="auto">
                            <a:xfrm rot="10800000">
                              <a:off x="231776" y="3360738"/>
                              <a:ext cx="808037" cy="852487"/>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51" name="Rectangle 36"/>
                          <wps:cNvSpPr>
                            <a:spLocks noChangeArrowheads="1"/>
                          </wps:cNvSpPr>
                          <wps:spPr bwMode="auto">
                            <a:xfrm>
                              <a:off x="333376" y="31702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52" name="Text Box 151"/>
                          <wps:cNvSpPr txBox="1">
                            <a:spLocks noChangeArrowheads="1"/>
                          </wps:cNvSpPr>
                          <wps:spPr bwMode="auto">
                            <a:xfrm>
                              <a:off x="1039813" y="3930438"/>
                              <a:ext cx="2466975" cy="22282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47EBC06" w14:textId="77777777" w:rsidR="00721373" w:rsidRDefault="00721373" w:rsidP="00210C26">
                                <w:pPr>
                                  <w:pStyle w:val="NormalWeb"/>
                                  <w:textAlignment w:val="baseline"/>
                                </w:pPr>
                                <w:r w:rsidRPr="00210C26">
                                  <w:rPr>
                                    <w:rFonts w:ascii="Arial" w:hAnsi="Arial"/>
                                    <w:b/>
                                    <w:bCs/>
                                    <w:color w:val="000000"/>
                                    <w:kern w:val="24"/>
                                    <w:sz w:val="18"/>
                                    <w:szCs w:val="18"/>
                                    <w:lang w:val="da-DK"/>
                                  </w:rPr>
                                  <w:t>Duplicate an interfering link</w:t>
                                </w:r>
                              </w:p>
                            </w:txbxContent>
                          </wps:txbx>
                          <wps:bodyPr rot="0" vert="horz" wrap="square" lIns="91440" tIns="45720" rIns="91440" bIns="45720" anchor="t" anchorCtr="0" upright="1">
                            <a:spAutoFit/>
                          </wps:bodyPr>
                        </wps:wsp>
                        <wps:wsp>
                          <wps:cNvPr id="7853" name="AutoShape 156"/>
                          <wps:cNvCnPr>
                            <a:cxnSpLocks noChangeShapeType="1"/>
                            <a:stCxn id="7852" idx="1"/>
                            <a:endCxn id="7851" idx="2"/>
                          </wps:cNvCnPr>
                          <wps:spPr bwMode="auto">
                            <a:xfrm rot="10800000">
                              <a:off x="430213" y="3360738"/>
                              <a:ext cx="609600" cy="68580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54" name="Rectangle 39"/>
                          <wps:cNvSpPr>
                            <a:spLocks noChangeArrowheads="1"/>
                          </wps:cNvSpPr>
                          <wps:spPr bwMode="auto">
                            <a:xfrm>
                              <a:off x="515938" y="31702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55" name="Text Box 151"/>
                          <wps:cNvSpPr txBox="1">
                            <a:spLocks noChangeArrowheads="1"/>
                          </wps:cNvSpPr>
                          <wps:spPr bwMode="auto">
                            <a:xfrm>
                              <a:off x="1039813" y="3770460"/>
                              <a:ext cx="2466975" cy="22282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6279576" w14:textId="77777777" w:rsidR="00721373" w:rsidRDefault="00721373" w:rsidP="00210C26">
                                <w:pPr>
                                  <w:pStyle w:val="NormalWeb"/>
                                  <w:textAlignment w:val="baseline"/>
                                </w:pPr>
                                <w:r w:rsidRPr="00210C26">
                                  <w:rPr>
                                    <w:rFonts w:ascii="Arial" w:hAnsi="Arial"/>
                                    <w:b/>
                                    <w:bCs/>
                                    <w:color w:val="000000"/>
                                    <w:kern w:val="24"/>
                                    <w:sz w:val="18"/>
                                    <w:szCs w:val="18"/>
                                    <w:lang w:val="da-DK"/>
                                  </w:rPr>
                                  <w:t>Delete a link</w:t>
                                </w:r>
                              </w:p>
                            </w:txbxContent>
                          </wps:txbx>
                          <wps:bodyPr rot="0" vert="horz" wrap="square" lIns="91440" tIns="45720" rIns="91440" bIns="45720" anchor="t" anchorCtr="0" upright="1">
                            <a:spAutoFit/>
                          </wps:bodyPr>
                        </wps:wsp>
                        <wps:wsp>
                          <wps:cNvPr id="7858" name="AutoShape 156"/>
                          <wps:cNvCnPr>
                            <a:cxnSpLocks noChangeShapeType="1"/>
                            <a:stCxn id="7855" idx="1"/>
                            <a:endCxn id="7854" idx="2"/>
                          </wps:cNvCnPr>
                          <wps:spPr bwMode="auto">
                            <a:xfrm rot="10800000">
                              <a:off x="612776" y="3360738"/>
                              <a:ext cx="427037" cy="525462"/>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59" name="Rectangle 42"/>
                          <wps:cNvSpPr>
                            <a:spLocks noChangeArrowheads="1"/>
                          </wps:cNvSpPr>
                          <wps:spPr bwMode="auto">
                            <a:xfrm>
                              <a:off x="690563" y="31702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60" name="Text Box 151"/>
                          <wps:cNvSpPr txBox="1">
                            <a:spLocks noChangeArrowheads="1"/>
                          </wps:cNvSpPr>
                          <wps:spPr bwMode="auto">
                            <a:xfrm>
                              <a:off x="1039813" y="3602229"/>
                              <a:ext cx="2176780" cy="22282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5D21E71" w14:textId="77777777" w:rsidR="00721373" w:rsidRDefault="00721373" w:rsidP="00210C26">
                                <w:pPr>
                                  <w:pStyle w:val="NormalWeb"/>
                                  <w:textAlignment w:val="baseline"/>
                                </w:pPr>
                                <w:r w:rsidRPr="00210C26">
                                  <w:rPr>
                                    <w:rFonts w:ascii="Arial" w:hAnsi="Arial"/>
                                    <w:b/>
                                    <w:bCs/>
                                    <w:color w:val="000000"/>
                                    <w:kern w:val="24"/>
                                    <w:sz w:val="18"/>
                                    <w:szCs w:val="18"/>
                                    <w:lang w:val="da-DK"/>
                                  </w:rPr>
                                  <w:t>Generate multiple interfering links</w:t>
                                </w:r>
                              </w:p>
                            </w:txbxContent>
                          </wps:txbx>
                          <wps:bodyPr rot="0" vert="horz" wrap="square" lIns="91440" tIns="45720" rIns="91440" bIns="45720" anchor="t" anchorCtr="0" upright="1">
                            <a:spAutoFit/>
                          </wps:bodyPr>
                        </wps:wsp>
                        <wps:wsp>
                          <wps:cNvPr id="7862" name="AutoShape 156"/>
                          <wps:cNvCnPr>
                            <a:cxnSpLocks noChangeShapeType="1"/>
                            <a:stCxn id="7860" idx="1"/>
                            <a:endCxn id="7859" idx="2"/>
                          </wps:cNvCnPr>
                          <wps:spPr bwMode="auto">
                            <a:xfrm rot="10800000">
                              <a:off x="787401" y="3360738"/>
                              <a:ext cx="252412" cy="357187"/>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863" name="Rectangle 45"/>
                          <wps:cNvSpPr>
                            <a:spLocks noChangeArrowheads="1"/>
                          </wps:cNvSpPr>
                          <wps:spPr bwMode="auto">
                            <a:xfrm>
                              <a:off x="874713" y="31702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64" name="Text Box 151"/>
                          <wps:cNvSpPr txBox="1">
                            <a:spLocks noChangeArrowheads="1"/>
                          </wps:cNvSpPr>
                          <wps:spPr bwMode="auto">
                            <a:xfrm>
                              <a:off x="1039813" y="3435268"/>
                              <a:ext cx="2466975" cy="22282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88A8790" w14:textId="4CE183E1" w:rsidR="00721373" w:rsidRDefault="00721373" w:rsidP="00210C26">
                                <w:pPr>
                                  <w:pStyle w:val="NormalWeb"/>
                                  <w:textAlignment w:val="baseline"/>
                                </w:pPr>
                                <w:r w:rsidRPr="00210C26">
                                  <w:rPr>
                                    <w:rFonts w:ascii="Arial" w:hAnsi="Arial"/>
                                    <w:b/>
                                    <w:bCs/>
                                    <w:color w:val="000000"/>
                                    <w:kern w:val="24"/>
                                    <w:sz w:val="18"/>
                                    <w:szCs w:val="18"/>
                                    <w:lang w:val="da-DK"/>
                                  </w:rPr>
                                  <w:t>Change the system type</w:t>
                                </w:r>
                              </w:p>
                            </w:txbxContent>
                          </wps:txbx>
                          <wps:bodyPr rot="0" vert="horz" wrap="square" lIns="91440" tIns="45720" rIns="91440" bIns="45720" anchor="t" anchorCtr="0" upright="1">
                            <a:spAutoFit/>
                          </wps:bodyPr>
                        </wps:wsp>
                        <wps:wsp>
                          <wps:cNvPr id="7866" name="AutoShape 156"/>
                          <wps:cNvCnPr>
                            <a:cxnSpLocks noChangeShapeType="1"/>
                            <a:stCxn id="7864" idx="1"/>
                            <a:endCxn id="7863" idx="2"/>
                          </wps:cNvCnPr>
                          <wps:spPr bwMode="auto">
                            <a:xfrm rot="10800000">
                              <a:off x="971551" y="3360738"/>
                              <a:ext cx="68262" cy="19050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s:wsp>
                        <wps:cNvPr id="7867" name="AutoShape 3"/>
                        <wps:cNvSpPr>
                          <a:spLocks noChangeArrowheads="1"/>
                        </wps:cNvSpPr>
                        <wps:spPr bwMode="auto">
                          <a:xfrm>
                            <a:off x="0" y="22225"/>
                            <a:ext cx="6553200" cy="4783138"/>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7868" name="Text Box 155"/>
                        <wps:cNvSpPr txBox="1">
                          <a:spLocks noChangeAspect="1" noChangeArrowheads="1"/>
                        </wps:cNvSpPr>
                        <wps:spPr bwMode="auto">
                          <a:xfrm>
                            <a:off x="3231995" y="4414864"/>
                            <a:ext cx="1051509" cy="237474"/>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83A891E" w14:textId="77777777" w:rsidR="00721373" w:rsidRPr="00D03D73" w:rsidRDefault="00721373" w:rsidP="00210C26">
                              <w:pPr>
                                <w:pStyle w:val="NormalWeb"/>
                                <w:textAlignment w:val="baseline"/>
                                <w:rPr>
                                  <w:color w:val="FF0000"/>
                                </w:rPr>
                              </w:pPr>
                              <w:r w:rsidRPr="00D03D73">
                                <w:rPr>
                                  <w:rFonts w:ascii="Arial" w:hAnsi="Arial"/>
                                  <w:b/>
                                  <w:bCs/>
                                  <w:color w:val="FF0000"/>
                                  <w:kern w:val="24"/>
                                  <w:sz w:val="20"/>
                                  <w:szCs w:val="20"/>
                                  <w:lang w:val="da-DK"/>
                                </w:rPr>
                                <w:t>Victim System</w:t>
                              </w:r>
                            </w:p>
                          </w:txbxContent>
                        </wps:txbx>
                        <wps:bodyPr rot="0" vert="horz" wrap="none" lIns="91440" tIns="45720" rIns="91440" bIns="45720" anchor="t" anchorCtr="0" upright="1">
                          <a:spAutoFit/>
                        </wps:bodyPr>
                      </wps:wsp>
                      <wps:wsp>
                        <wps:cNvPr id="7869" name="Text Box 156"/>
                        <wps:cNvSpPr txBox="1">
                          <a:spLocks noChangeAspect="1" noChangeArrowheads="1"/>
                        </wps:cNvSpPr>
                        <wps:spPr bwMode="auto">
                          <a:xfrm>
                            <a:off x="5062612" y="4465660"/>
                            <a:ext cx="1536626" cy="23747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18AB36D" w14:textId="77777777" w:rsidR="00721373" w:rsidRDefault="00721373" w:rsidP="00210C26">
                              <w:pPr>
                                <w:pStyle w:val="NormalWeb"/>
                                <w:jc w:val="center"/>
                                <w:textAlignment w:val="baseline"/>
                              </w:pPr>
                              <w:r w:rsidRPr="00210C26">
                                <w:rPr>
                                  <w:rFonts w:ascii="Arial" w:hAnsi="Arial"/>
                                  <w:b/>
                                  <w:bCs/>
                                  <w:color w:val="FF3300"/>
                                  <w:kern w:val="24"/>
                                  <w:sz w:val="20"/>
                                  <w:szCs w:val="20"/>
                                  <w:lang w:val="da-DK"/>
                                </w:rPr>
                                <w:t>Interferer System(s)</w:t>
                              </w:r>
                            </w:p>
                          </w:txbxContent>
                        </wps:txbx>
                        <wps:bodyPr rot="0" vert="horz" wrap="square" lIns="91440" tIns="45720" rIns="91440" bIns="45720" anchor="t" anchorCtr="0" upright="1">
                          <a:spAutoFit/>
                        </wps:bodyPr>
                      </wps:wsp>
                    </wpg:wgp>
                  </a:graphicData>
                </a:graphic>
              </wp:inline>
            </w:drawing>
          </mc:Choice>
          <mc:Fallback>
            <w:pict>
              <v:group id="_x0000_s1259" style="width:519.65pt;height:378.4pt;mso-position-horizontal-relative:char;mso-position-vertical-relative:line" coordsize="65992,48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">
                <v:group id="_x0000_s1260" style="position:absolute;left:51476;top:31477;width:2445;height:7588" coordorigin="51625,31448"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7oJlMYAAADdAAAADwAAAGRycy9kb3ducmV2LnhtbESPQWvCQBSE74X+h+UV&#10;vOkmWkuNriKi4kGEakG8PbLPJJh9G7JrEv99VxB6HGbmG2a26EwpGqpdYVlBPIhAEKdWF5wp+D1t&#10;+t8gnEfWWFomBQ9ysJi/v80w0bblH2qOPhMBwi5BBbn3VSKlS3My6Aa2Ig7e1dYGfZB1JnWNbYCb&#10;Ug6j6EsaLDgs5FjRKqf0drwbBdsW2+UoXjf723X1uJzGh/M+JqV6H91yCsJT5//Dr/ZOK/icjE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ugmUxgAAAN0A&#10;AAAPAAAAAAAAAAAAAAAAAKoCAABkcnMvZG93bnJldi54bWxQSwUGAAAAAAQABAD6AAAAnQMAAAAA&#10;">
                  <o:lock v:ext="edit" aspectratio="t"/>
                  <v:line id="Line 50" o:spid="_x0000_s1261" style="position:absolute;flip:x;visibility:visible;mso-wrap-style:square" from="51626,31449" to="51627,31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5IGcYAAADdAAAADwAAAGRycy9kb3ducmV2LnhtbESPzWrDMBCE74W8g9hAbo2ckJbajWxC&#10;IZAcQmnaS2+LtbFNrZUryT95+6oQyHGYmW+YbTGZVgzkfGNZwWqZgCAurW64UvD1uX98AeEDssbW&#10;Mim4kocinz1sMdN25A8azqESEcI+QwV1CF0mpS9rMuiXtiOO3sU6gyFKV0ntcIxw08p1kjxLgw3H&#10;hRo7equp/Dn3RsHJun1/HVM8tvye/p7Wx4ttvpVazKfdK4hAU7iHb+2DVrBJnzbw/yY+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deSBnGAAAA3QAAAA8AAAAAAAAA&#10;AAAAAAAAoQIAAGRycy9kb3ducmV2LnhtbFBLBQYAAAAABAAEAPkAAACUAwAAAAA=&#10;">
                    <v:shadow color="#eeece1"/>
                  </v:line>
                  <v:line id="Line 51" o:spid="_x0000_s1262" style="position:absolute;flip:x y;visibility:visible;mso-wrap-style:square" from="51627,31449" to="51628,31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wdcMUAAADdAAAADwAAAGRycy9kb3ducmV2LnhtbESPQWsCMRSE74X+h/AK3mq2i6t1a5Qq&#10;FrxWK14fm+cm7eZl2aTr+u8boeBxmJlvmMVqcI3oqQvWs4KXcQaCuPLacq3g6/Dx/AoiRGSNjWdS&#10;cKUAq+XjwwJL7S/8Sf0+1iJBOJSowMTYllKGypDDMPYtcfLOvnMYk+xqqTu8JLhrZJ5lU+nQclow&#10;2NLGUPWz/3UKjsXsZIfc9vV3PB/z2WY93Zq1UqOn4f0NRKQh3sP/7Z1WMJkXBdzepCc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swdcMUAAADdAAAADwAAAAAAAAAA&#10;AAAAAAChAgAAZHJzL2Rvd25yZXYueG1sUEsFBgAAAAAEAAQA+QAAAJMDAAAAAA==&#10;">
                    <v:shadow color="#eeece1"/>
                  </v:line>
                  <v:line id="Line 52" o:spid="_x0000_s1263" style="position:absolute;flip:x;visibility:visible;mso-wrap-style:square" from="51626,31450" to="51627,31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Bz9cUAAADdAAAADwAAAGRycy9kb3ducmV2LnhtbESPT4vCMBTE78J+h/AWvGm6soqtRlkE&#10;YT3I4p+Lt0fzbIvNS02ird/eCAseh5n5DTNfdqYWd3K+sqzga5iAIM6trrhQcDysB1MQPiBrrC2T&#10;ggd5WC4+enPMtG15R/d9KESEsM9QQRlCk0np85IM+qFtiKN3ts5giNIVUjtsI9zUcpQkE2mw4rhQ&#10;YkOrkvLL/mYUbK1b3x5tipua/9LrdrQ52+qkVP+z+5mBCNSFd/i//asVfKfjCbzexCc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MBz9cUAAADdAAAADwAAAAAAAAAA&#10;AAAAAAChAgAAZHJzL2Rvd25yZXYueG1sUEsFBgAAAAAEAAQA+QAAAJMDAAAAAA==&#10;">
                    <v:shadow color="#eeece1"/>
                  </v:line>
                  <v:line id="Line 53" o:spid="_x0000_s1264" style="position:absolute;flip:x;visibility:visible;mso-wrap-style:square" from="51626,31451" to="51627,31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zWbsUAAADdAAAADwAAAGRycy9kb3ducmV2LnhtbESPT4vCMBTE7wt+h/CEva2psn9sNcqy&#10;IKwHka1evD2aZ1tsXmoSbf32RhD2OMzMb5j5sjeNuJLztWUF41ECgriwuuZSwX63epuC8AFZY2OZ&#10;FNzIw3IxeJljpm3Hf3TNQykihH2GCqoQ2kxKX1Rk0I9sSxy9o3UGQ5SulNphF+GmkZMk+ZQGa44L&#10;Fbb0U1Fxyi9Gwca61eXWpbhueJueN5P10dYHpV6H/fcMRKA+/Ief7V+t4D39+ILHm/gE5O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4zWbsUAAADdAAAADwAAAAAAAAAA&#10;AAAAAAChAgAAZHJzL2Rvd25yZXYueG1sUEsFBgAAAAAEAAQA+QAAAJMDAAAAAA==&#10;">
                    <v:shadow color="#eeece1"/>
                  </v:line>
                  <v:line id="Line 54" o:spid="_x0000_s1265" style="position:absolute;flip:x;visibility:visible;mso-wrap-style:square" from="51626,31452" to="51627,31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NCHMEAAADdAAAADwAAAGRycy9kb3ducmV2LnhtbERPTYvCMBC9L/gfwgh7W1NFF1uNIoKg&#10;B5FVL96GZmyLzaQm0dZ/vzkIHh/ve77sTC2e5HxlWcFwkIAgzq2uuFBwPm1+piB8QNZYWyYFL/Kw&#10;XPS+5php2/IfPY+hEDGEfYYKyhCaTEqfl2TQD2xDHLmrdQZDhK6Q2mEbw00tR0nyKw1WHBtKbGhd&#10;Un47PoyCvXWbx6tNcVfzIb3vR7urrS5Kffe71QxEoC58xG/3VisYp5M4N76JT0A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2E0IcwQAAAN0AAAAPAAAAAAAAAAAAAAAA&#10;AKECAABkcnMvZG93bnJldi54bWxQSwUGAAAAAAQABAD5AAAAjwMAAAAA&#10;">
                    <v:shadow color="#eeece1"/>
                  </v:line>
                  <v:line id="Line 55" o:spid="_x0000_s1266" style="position:absolute;flip:x;visibility:visible;mso-wrap-style:square" from="51626,31454" to="51627,31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nh8YAAADdAAAADwAAAGRycy9kb3ducmV2LnhtbESPQWvCQBSE7wX/w/KE3uqm0pYmuglS&#10;EJqDlGov3h7ZZxKafRt3V5P8+25B8DjMzDfMuhhNJ67kfGtZwfMiAUFcWd1yreDnsH16B+EDssbO&#10;MimYyEORzx7WmGk78Ddd96EWEcI+QwVNCH0mpa8aMugXtieO3sk6gyFKV0vtcIhw08llkrxJgy3H&#10;hQZ7+mio+t1fjIKdddvLNKRYdvyVnnfL8mTbo1KP83GzAhFoDPfwrf2pFbykryn8v4lPQO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lf54fGAAAA3QAAAA8AAAAAAAAA&#10;AAAAAAAAoQIAAGRycy9kb3ducmV2LnhtbFBLBQYAAAAABAAEAPkAAACUAwAAAAA=&#10;">
                    <v:shadow color="#eeece1"/>
                  </v:line>
                  <v:line id="Line 56" o:spid="_x0000_s1267" style="position:absolute;flip:x;visibility:visible;mso-wrap-style:square" from="51626,31455" to="51628,31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mEp8IAAADdAAAADwAAAGRycy9kb3ducmV2LnhtbERPz2vCMBS+D/wfwhO8zdQiZa1GkYEw&#10;D2Ws28Xbo3m2xealJtHW/345DHb8+H5v95PpxYOc7ywrWC0TEMS11R03Cn6+j69vIHxA1thbJgVP&#10;8rDfzV62WGg78hc9qtCIGMK+QAVtCEMhpa9bMuiXdiCO3MU6gyFC10jtcIzhppdpkmTSYMexocWB&#10;3luqr9XdKCitO96fY46nnj/zW5meLrY7K7WYT4cNiEBT+Bf/uT+0gnWexf3xTXwCcvc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gmEp8IAAADdAAAADwAAAAAAAAAAAAAA&#10;AAChAgAAZHJzL2Rvd25yZXYueG1sUEsFBgAAAAAEAAQA+QAAAJADAAAAAA==&#10;">
                    <v:shadow color="#eeece1"/>
                  </v:line>
                  <v:line id="Line 57" o:spid="_x0000_s1268" style="position:absolute;flip:x;visibility:visible;mso-wrap-style:square" from="51626,31456" to="51628,31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UhPMUAAADdAAAADwAAAGRycy9kb3ducmV2LnhtbESPQWvCQBSE7wX/w/IEb3WjlNBEVymC&#10;0BxCadqLt0f2mYRm38bd1cR/7xYKPQ4z8w2z3U+mFzdyvrOsYLVMQBDXVnfcKPj+Oj6/gvABWWNv&#10;mRTcycN+N3vaYq7tyJ90q0IjIoR9jgraEIZcSl+3ZNAv7UAcvbN1BkOUrpHa4RjhppfrJEmlwY7j&#10;QosDHVqqf6qrUVBad7zexwyLnj+yS7kuzrY7KbWYT28bEIGm8B/+a79rBS9ZuoLfN/EJyN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UhPMUAAADdAAAADwAAAAAAAAAA&#10;AAAAAAChAgAAZHJzL2Rvd25yZXYueG1sUEsFBgAAAAAEAAQA+QAAAJMDAAAAAA==&#10;">
                    <v:shadow color="#eeece1"/>
                  </v:line>
                  <v:rect id="Rectangle 88" o:spid="_x0000_s1269" style="position:absolute;left:51625;top:31458;width:3;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fm1ccA&#10;AADdAAAADwAAAGRycy9kb3ducmV2LnhtbESPT2vCQBTE74V+h+UJ3upGsaLRVfrHgL20GL14e2Sf&#10;2WD2bZpdNfXTu4VCj8PM/IZZrDpbiwu1vnKsYDhIQBAXTldcKtjvsqcpCB+QNdaOScEPeVgtHx8W&#10;mGp35S1d8lCKCGGfogITQpNK6QtDFv3ANcTRO7rWYoiyLaVu8RrhtpajJJlIixXHBYMNvRkqTvnZ&#10;Kgiv76bIvzN9zNZfn/vb6fkj3xyU6ve6lzmIQF34D/+1N1rBeDYZwe+b+ATk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5tXHAAAA3QAAAA8AAAAAAAAAAAAAAAAAmAIAAGRy&#10;cy9kb3ducmV2LnhtbFBLBQYAAAAABAAEAPUAAACMAwAAAAA=&#10;" fillcolor="black">
                    <v:shadow color="#eeece1"/>
                    <o:lock v:ext="edit" aspectratio="t"/>
                  </v:rect>
                  <v:line id="Line 59" o:spid="_x0000_s1270" style="position:absolute;flip:x;visibility:visible;mso-wrap-style:square" from="51627,31457" to="51628,31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sa0MUAAADdAAAADwAAAGRycy9kb3ducmV2LnhtbESPT4vCMBTE78J+h/AWvGm6roitRlkE&#10;YT3I4p+Lt0fzbIvNS02ird/eCAseh5n5DTNfdqYWd3K+sqzga5iAIM6trrhQcDysB1MQPiBrrC2T&#10;ggd5WC4+enPMtG15R/d9KESEsM9QQRlCk0np85IM+qFtiKN3ts5giNIVUjtsI9zUcpQkE2mw4rhQ&#10;YkOrkvLL/mYUbK1b3x5tipua/9LrdrQ52+qkVP+z+5mBCNSFd/i//asVjNPJN7zexCc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tsa0MUAAADdAAAADwAAAAAAAAAA&#10;AAAAAAChAgAAZHJzL2Rvd25yZXYueG1sUEsFBgAAAAAEAAQA+QAAAJMDAAAAAA==&#10;">
                    <v:shadow color="#eeece1"/>
                  </v:line>
                  <v:line id="Line 60" o:spid="_x0000_s1271" style="position:absolute;flip:x y;visibility:visible;mso-wrap-style:square" from="51626,31450" to="51627,31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yVsUAAADdAAAADwAAAGRycy9kb3ducmV2LnhtbESPQWsCMRSE70L/Q3gFb5rtomvdGqWK&#10;Ba+1Fa+PzXOTdvOybNJ1+++NUOhxmJlvmNVmcI3oqQvWs4KnaQaCuPLacq3g8+Nt8gwiRGSNjWdS&#10;8EsBNuuH0QpL7a/8Tv0x1iJBOJSowMTYllKGypDDMPUtcfIuvnMYk+xqqTu8JrhrZJ5lhXRoOS0Y&#10;bGlnqPo+/jgFp/nibIfc9vVXvJzyxW5b7M1WqfHj8PoCItIQ/8N/7YNWMFsWM7i/SU9Ar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xyVsUAAADdAAAADwAAAAAAAAAA&#10;AAAAAAChAgAAZHJzL2Rvd25yZXYueG1sUEsFBgAAAAAEAAQA+QAAAJMDAAAAAA==&#10;">
                    <v:shadow color="#eeece1"/>
                  </v:line>
                  <v:line id="Line 61" o:spid="_x0000_s1272" style="position:absolute;flip:x y;visibility:visible;mso-wrap-style:square" from="51626,31451" to="51627,31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DXzcUAAADdAAAADwAAAGRycy9kb3ducmV2LnhtbESPzW7CMBCE70h9B2sr9QZOoxIgYFBB&#10;rdRr+RHXVbzEpvE6it2Qvn1dqRLH0cx8o1ltBteInrpgPSt4nmQgiCuvLdcKjof38RxEiMgaG8+k&#10;4IcCbNYPoxWW2t/4k/p9rEWCcChRgYmxLaUMlSGHYeJb4uRdfOcwJtnVUnd4S3DXyDzLCunQclow&#10;2NLOUPW1/3YKTtPZ2Q657etrvJzy2W5bvJmtUk+Pw+sSRKQh3sP/7Q+t4GVRTOHvTXo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KDXzcUAAADdAAAADwAAAAAAAAAA&#10;AAAAAAChAgAAZHJzL2Rvd25yZXYueG1sUEsFBgAAAAAEAAQA+QAAAJMDAAAAAA==&#10;">
                    <v:shadow color="#eeece1"/>
                  </v:line>
                  <v:line id="Line 62" o:spid="_x0000_s1273" style="position:absolute;flip:x y;visibility:visible;mso-wrap-style:square" from="51626,31452" to="51627,31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JJusUAAADdAAAADwAAAGRycy9kb3ducmV2LnhtbESPQWsCMRSE74X+h/AKvdVsF7vqapQq&#10;LXitrXh9bJ6b6OZl2cR1++8boeBxmJlvmMVqcI3oqQvWs4LXUQaCuPLacq3g5/vzZQoiRGSNjWdS&#10;8EsBVsvHhwWW2l/5i/pdrEWCcChRgYmxLaUMlSGHYeRb4uQdfecwJtnVUnd4TXDXyDzLCunQclow&#10;2NLGUHXeXZyC/dvkYIfc9vUpHvf5ZLMuPsxaqeen4X0OItIQ7+H/9lYrGM+KAm5v0hO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HJJusUAAADdAAAADwAAAAAAAAAA&#10;AAAAAAChAgAAZHJzL2Rvd25yZXYueG1sUEsFBgAAAAAEAAQA+QAAAJMDAAAAAA==&#10;">
                    <v:shadow color="#eeece1"/>
                  </v:line>
                  <v:line id="Line 63" o:spid="_x0000_s1274" style="position:absolute;flip:x y;visibility:visible;mso-wrap-style:square" from="51626,31453" to="51628,314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7sIcUAAADdAAAADwAAAGRycy9kb3ducmV2LnhtbESPzWrDMBCE74W+g9hCb41c09itGyU0&#10;oYVcmx96XayNpcRaGUt13LePAoUch5n5hpktRteKgfpgPSt4nmQgiGuvLTcKdtuvp1cQISJrbD2T&#10;gj8KsJjf382w0v7M3zRsYiMShEOFCkyMXSVlqA05DBPfESfv4HuHMcm+kbrHc4K7VuZZVkiHltOC&#10;wY5WhurT5tcp2E/LHzvmdmiO8bDPy9Wy+DRLpR4fxo93EJHGeAv/t9dawctbUcL1TXoC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7sIcUAAADdAAAADwAAAAAAAAAA&#10;AAAAAAChAgAAZHJzL2Rvd25yZXYueG1sUEsFBgAAAAAEAAQA+QAAAJMDAAAAAA==&#10;">
                    <v:shadow color="#eeece1"/>
                  </v:line>
                  <v:line id="Line 64" o:spid="_x0000_s1275" style="position:absolute;flip:x y;visibility:visible;mso-wrap-style:square" from="51626,31455" to="51628,31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F4U8IAAADdAAAADwAAAGRycy9kb3ducmV2LnhtbERPyW7CMBC9I/EP1lTiBk6jNrQpBgEC&#10;qVc29TqKh9htPI5iN4S/rw+VOD69fbEaXCN66oL1rOB5loEgrry2XCs4n/bTNxAhImtsPJOCOwVY&#10;LcejBZba3/hA/THWIoVwKFGBibEtpQyVIYdh5lvixF195zAm2NVSd3hL4a6ReZYV0qHl1GCwpa2h&#10;6uf46xRcXudfdshtX3/H6yWfbzfFzmyUmjwN6w8QkYb4EP+7P7WCl/cizU1v0hO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qF4U8IAAADdAAAADwAAAAAAAAAAAAAA&#10;AAChAgAAZHJzL2Rvd25yZXYueG1sUEsFBgAAAAAEAAQA+QAAAJADAAAAAA==&#10;">
                    <v:shadow color="#eeece1"/>
                  </v:line>
                  <v:line id="Line 65" o:spid="_x0000_s1276" style="position:absolute;flip:x y;visibility:visible;mso-wrap-style:square" from="51626,31456" to="51628,31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3dyMUAAADdAAAADwAAAGRycy9kb3ducmV2LnhtbESPQWsCMRSE74X+h/AKvdVsl7rqapQq&#10;LXitVbw+Ns9NdPOybNJ1+++NUOhxmJlvmMVqcI3oqQvWs4LXUQaCuPLacq1g//35MgURIrLGxjMp&#10;+KUAq+XjwwJL7a/8Rf0u1iJBOJSowMTYllKGypDDMPItcfJOvnMYk+xqqTu8JrhrZJ5lhXRoOS0Y&#10;bGljqLrsfpyCw3hytENu+/ocT4d8slkXH2at1PPT8D4HEWmI/+G/9lYreJsVM7i/SU9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3dyMUAAADdAAAADwAAAAAAAAAA&#10;AAAAAAChAgAAZHJzL2Rvd25yZXYueG1sUEsFBgAAAAAEAAQA+QAAAJMDAAAAAA==&#10;">
                    <v:shadow color="#eeece1"/>
                  </v:line>
                  <v:line id="Line 66" o:spid="_x0000_s1277" style="position:absolute;flip:x y;visibility:visible;mso-wrap-style:square" from="51626,31457" to="51627,31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7iiMIAAADdAAAADwAAAGRycy9kb3ducmV2LnhtbERPz2vCMBS+D/wfwht4m+nKtFqNoqKw&#10;69zE66N5Ntmal9Jktf735jDY8eP7vdoMrhE9dcF6VvA6yUAQV15brhV8fR5f5iBCRNbYeCYFdwqw&#10;WY+eVlhqf+MP6k+xFimEQ4kKTIxtKWWoDDkME98SJ+7qO4cxwa6WusNbCneNzLNsJh1aTg0GW9ob&#10;qn5Ov07BeVpc7JDbvv6O13Ne7Hezg9kpNX4etksQkYb4L/5zv2sFb4si7U9v0hOQ6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Q7iiMIAAADdAAAADwAAAAAAAAAAAAAA&#10;AAChAgAAZHJzL2Rvd25yZXYueG1sUEsFBgAAAAAEAAQA+QAAAJADAAAAAA==&#10;">
                    <v:shadow color="#eeece1"/>
                  </v:line>
                  <v:rect id="Rectangle 97" o:spid="_x0000_s1278" style="position:absolute;left:51627;top:31448;width:0;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5ssQA&#10;AADdAAAADwAAAGRycy9kb3ducmV2LnhtbESPS2vDMBCE74X8B7GB3ho5oa84UUIoBExvdQK9bq21&#10;rdZaGUn1499XhUKPw8x8w+yPk+3EQD4YxwrWqwwEceW04UbB9XK+ewYRIrLGzjEpmCnA8bC42WOu&#10;3chvNJSxEQnCIUcFbYx9LmWoWrIYVq4nTl7tvMWYpG+k9jgmuO3kJssepUXDaaHFnl5aqr7Kb6tg&#10;uHw+mKL24/ljrt9l8VrNpgxK3S6n0w5EpCn+h//ahVZwv31aw++b9ATk4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q+bLEAAAA3QAAAA8AAAAAAAAAAAAAAAAAmAIAAGRycy9k&#10;b3ducmV2LnhtbFBLBQYAAAAABAAEAPUAAACJAwAAAAA=&#10;" fillcolor="#f30">
                    <v:shadow color="#eeece1"/>
                    <o:lock v:ext="edit" aspectratio="t"/>
                  </v:rect>
                  <v:rect id="Rectangle 98" o:spid="_x0000_s1279" style="position:absolute;left:51626;top:31448;width:1;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hnxcUA&#10;AADdAAAADwAAAGRycy9kb3ducmV2LnhtbESPT0sDMRTE74LfIbyCN5ttUWu3TYsIhcWb20Kvz83b&#10;3ejmZUni/vn2RhA8DjPzG2Z/nGwnBvLBOFawWmYgiCunDTcKLufT/TOIEJE1do5JwUwBjofbmz3m&#10;2o38TkMZG5EgHHJU0MbY51KGqiWLYel64uTVzluMSfpGao9jgttOrrPsSVo0nBZa7Om1peqr/LYK&#10;hvPnoylqP54+5voqi7dqNmVQ6m4xvexARJrif/ivXWgFD9vNGn7fpCc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eGfFxQAAAN0AAAAPAAAAAAAAAAAAAAAAAJgCAABkcnMv&#10;ZG93bnJldi54bWxQSwUGAAAAAAQABAD1AAAAigMAAAAA&#10;" fillcolor="#f30">
                    <v:shadow color="#eeece1"/>
                    <o:lock v:ext="edit" aspectratio="t"/>
                  </v:rect>
                </v:group>
                <v:group id="Group 4" o:spid="_x0000_s1280" style="position:absolute;left:41947;top:33050;width:2445;height:7588" coordorigin="42068,33020"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9V9McAAADdAAAADwAAAGRycy9kb3ducmV2LnhtbESPQWvCQBSE7wX/w/IE&#10;b3UTba1GVxFpxYMIVaH09sg+k2D2bchuk/jvXUHocZiZb5jFqjOlaKh2hWUF8TACQZxaXXCm4Hz6&#10;ep2CcB5ZY2mZFNzIwWrZe1lgom3L39QcfSYChF2CCnLvq0RKl+Zk0A1tRRy8i60N+iDrTOoa2wA3&#10;pRxF0UQaLDgs5FjRJqf0evwzCrYttutx/Nnsr5fN7ff0fvjZx6TUoN+t5yA8df4//GzvtIK32ccY&#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A9V9McAAADd&#10;AAAADwAAAAAAAAAAAAAAAACqAgAAZHJzL2Rvd25yZXYueG1sUEsFBgAAAAAEAAQA+gAAAJ4DAAAA&#10;AA==&#10;">
                  <o:lock v:ext="edit" aspectratio="t"/>
                  <v:line id="Line 30" o:spid="_x0000_s1281" style="position:absolute;flip:x;visibility:visible;mso-wrap-style:square" from="42069,33021" to="42070,3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UecYAAADdAAAADwAAAGRycy9kb3ducmV2LnhtbESPzWrDMBCE74W8g9hAbo2cENrajWxC&#10;IZAcQmnaS2+LtbFNrZUryT95+6oQyHGYmW+YbTGZVgzkfGNZwWqZgCAurW64UvD1uX98AeEDssbW&#10;Mim4kocinz1sMdN25A8azqESEcI+QwV1CF0mpS9rMuiXtiOO3sU6gyFKV0ntcIxw08p1kjxJgw3H&#10;hRo7equp/Dn3RsHJun1/HVM8tvye/p7Wx4ttvpVazKfdK4hAU7iHb+2DVrBJnzfw/yY+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rFHnGAAAA3QAAAA8AAAAAAAAA&#10;AAAAAAAAoQIAAGRycy9kb3ducmV2LnhtbFBLBQYAAAAABAAEAPkAAACUAwAAAAA=&#10;">
                    <v:shadow color="#eeece1"/>
                  </v:line>
                  <v:line id="Line 31" o:spid="_x0000_s1282" style="position:absolute;flip:x y;visibility:visible;mso-wrap-style:square" from="42070,33021" to="42071,3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lBEMUAAADdAAAADwAAAGRycy9kb3ducmV2LnhtbESPQWsCMRSE74L/ITyhN812qW7dGkWl&#10;Ba+1Fa+PzXOTdvOybOK6/feNUOhxmJlvmNVmcI3oqQvWs4LHWQaCuPLacq3g8+Nt+gwiRGSNjWdS&#10;8EMBNuvxaIWl9jd+p/4Ya5EgHEpUYGJsSylDZchhmPmWOHkX3zmMSXa11B3eEtw1Ms+yhXRoOS0Y&#10;bGlvqPo+Xp2C07w42yG3ff0VL6e82O8Wr2an1MNk2L6AiDTE//Bf+6AVPC2LOdzfpCc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XlBEMUAAADdAAAADwAAAAAAAAAA&#10;AAAAAAChAgAAZHJzL2Rvd25yZXYueG1sUEsFBgAAAAAEAAQA+QAAAJMDAAAAAA==&#10;">
                    <v:shadow color="#eeece1"/>
                  </v:line>
                  <v:line id="Line 32" o:spid="_x0000_s1283" style="position:absolute;flip:x;visibility:visible;mso-wrap-style:square" from="42070,33022" to="42070,33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UvlcQAAADdAAAADwAAAGRycy9kb3ducmV2LnhtbESPQYvCMBSE7wv+h/AEb2uqiGu7RhFB&#10;0IPIqhdvj+bZlm1eahJt/fdGWNjjMDPfMPNlZ2rxIOcrywpGwwQEcW51xYWC82nzOQPhA7LG2jIp&#10;eJKH5aL3McdM25Z/6HEMhYgQ9hkqKENoMil9XpJBP7QNcfSu1hkMUbpCaodthJtajpNkKg1WHBdK&#10;bGhdUv57vBsFe+s292eb4q7mQ3rbj3dXW12UGvS71TeIQF34D/+1t1rBJP2awvtNfAJy8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dS+VxAAAAN0AAAAPAAAAAAAAAAAA&#10;AAAAAKECAABkcnMvZG93bnJldi54bWxQSwUGAAAAAAQABAD5AAAAkgMAAAAA&#10;">
                    <v:shadow color="#eeece1"/>
                  </v:line>
                  <v:line id="Line 33" o:spid="_x0000_s1284" style="position:absolute;flip:x;visibility:visible;mso-wrap-style:square" from="42069,33023" to="42070,3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mKDsUAAADdAAAADwAAAGRycy9kb3ducmV2LnhtbESPT4vCMBTE78J+h/AWvGm6sqitRlkE&#10;YT3I4p+Lt0fzbIvNS02ird/eCAseh5n5DTNfdqYWd3K+sqzga5iAIM6trrhQcDysB1MQPiBrrC2T&#10;ggd5WC4+enPMtG15R/d9KESEsM9QQRlCk0np85IM+qFtiKN3ts5giNIVUjtsI9zUcpQkY2mw4rhQ&#10;YkOrkvLL/mYUbK1b3x5tipua/9LrdrQ52+qkVP+z+5mBCNSFd/i//asVfKeTCbzexCc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DmKDsUAAADdAAAADwAAAAAAAAAA&#10;AAAAAAChAgAAZHJzL2Rvd25yZXYueG1sUEsFBgAAAAAEAAQA+QAAAJMDAAAAAA==&#10;">
                    <v:shadow color="#eeece1"/>
                  </v:line>
                  <v:line id="Line 34" o:spid="_x0000_s1285" style="position:absolute;flip:x;visibility:visible;mso-wrap-style:square" from="42069,33024" to="42070,33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q758YAAADdAAAADwAAAGRycy9kb3ducmV2LnhtbESPQWvCQBSE7wX/w/KE3uqmUtomuglS&#10;EJqDlGov3h7ZZxKafRt3V5P8+25B8DjMzDfMuhhNJ67kfGtZwfMiAUFcWd1yreDnsH16B+EDssbO&#10;MimYyEORzx7WmGk78Ddd96EWEcI+QwVNCH0mpa8aMugXtieO3sk6gyFKV0vtcIhw08llkrxKgy3H&#10;hQZ7+mio+t1fjIKdddvLNKRYdvyVnnfL8mTbo1KP83GzAhFoDPfwrf2pFbykbyn8v4lPQO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qu+fGAAAA3QAAAA8AAAAAAAAA&#10;AAAAAAAAoQIAAGRycy9kb3ducmV2LnhtbFBLBQYAAAAABAAEAPkAAACUAwAAAAA=&#10;">
                    <v:shadow color="#eeece1"/>
                  </v:line>
                  <v:line id="Line 35" o:spid="_x0000_s1286" style="position:absolute;flip:x;visibility:visible;mso-wrap-style:square" from="42069,33025" to="42071,33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ViXcIAAADdAAAADwAAAGRycy9kb3ducmV2LnhtbERPy4rCMBTdC/MP4Q7MTtORQWynqYgg&#10;6ELEx2Z2l+baFpubThJt/XuzEFwezjtfDKYVd3K+sazge5KAIC6tbrhScD6tx3MQPiBrbC2Tggd5&#10;WBQfoxwzbXs+0P0YKhFD2GeooA6hy6T0ZU0G/cR2xJG7WGcwROgqqR32Mdy0cpokM2mw4dhQY0er&#10;msrr8WYU7Kxb3x59ituW9+n/brq92OZPqa/PYfkLItAQ3uKXe6MV/KTzuD++iU9AFk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gViXcIAAADdAAAADwAAAAAAAAAAAAAA&#10;AAChAgAAZHJzL2Rvd25yZXYueG1sUEsFBgAAAAAEAAQA+QAAAJADAAAAAA==&#10;">
                    <v:shadow color="#eeece1"/>
                  </v:line>
                  <v:line id="Line 36" o:spid="_x0000_s1287" style="position:absolute;flip:x;visibility:visible;mso-wrap-style:square" from="42069,33026" to="42071,33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nHxsYAAADdAAAADwAAAGRycy9kb3ducmV2LnhtbESPT2vCQBTE7wW/w/KE3upGKWJiNqEI&#10;Qj2I1Pbi7ZF9+UOzb+PuauK37xYKPQ4z8xsmLyfTizs531lWsFwkIIgrqztuFHx97l82IHxA1thb&#10;JgUP8lAWs6ccM21H/qD7OTQiQthnqKANYcik9FVLBv3CDsTRq60zGKJ0jdQOxwg3vVwlyVoa7Dgu&#10;tDjQrqXq+3wzCo7W7W+PMcVDz6f0elwdattdlHqeT29bEIGm8B/+a79rBa/pZgm/b+ITk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Jx8bGAAAA3QAAAA8AAAAAAAAA&#10;AAAAAAAAoQIAAGRycy9kb3ducmV2LnhtbFBLBQYAAAAABAAEAPkAAACUAwAAAAA=&#10;">
                    <v:shadow color="#eeece1"/>
                  </v:line>
                  <v:line id="Line 37" o:spid="_x0000_s1288" style="position:absolute;flip:x;visibility:visible;mso-wrap-style:square" from="42069,33027" to="42071,3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tZscQAAADdAAAADwAAAGRycy9kb3ducmV2LnhtbESPQYvCMBSE7wv+h/AEb2tqWcRWo8iC&#10;sB5EVr14ezTPtti8dJNo6783grDHYWa+YRar3jTiTs7XlhVMxgkI4sLqmksFp+PmcwbCB2SNjWVS&#10;8CAPq+XgY4G5th3/0v0QShEh7HNUUIXQ5lL6oiKDfmxb4uhdrDMYonSl1A67CDeNTJNkKg3WHBcq&#10;bOm7ouJ6uBkFO+s2t0eX4bbhffa3S7cXW5+VGg379RxEoD78h9/tH63gK5ul8HoTn4B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m1mxxAAAAN0AAAAPAAAAAAAAAAAA&#10;AAAAAKECAABkcnMvZG93bnJldi54bWxQSwUGAAAAAAQABAD5AAAAkgMAAAAA&#10;">
                    <v:shadow color="#eeece1"/>
                  </v:line>
                  <v:rect id="Rectangle 69" o:spid="_x0000_s1289" style="position:absolute;left:42068;top:33030;width:4;height: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eltMcA&#10;AADdAAAADwAAAGRycy9kb3ducmV2LnhtbESPzW7CMBCE75V4B2sr9Vac/iEIGEShkeiliMCF2ype&#10;4oh4HWIDaZ++rlSJ42hmvtFMZp2txYVaXzlW8NRPQBAXTldcKthts8chCB+QNdaOScE3eZhNe3cT&#10;TLW78oYueShFhLBPUYEJoUml9IUhi77vGuLoHVxrMUTZllK3eI1wW8vnJBlIixXHBYMNLQwVx/xs&#10;FYT3pSnyU6YP2cf6a/dzfPvMV3ulHu67+RhEoC7cwv/tlVbwOhq+wN+b+AT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XpbTHAAAA3QAAAA8AAAAAAAAAAAAAAAAAmAIAAGRy&#10;cy9kb3ducmV2LnhtbFBLBQYAAAAABAAEAPUAAACMAwAAAAA=&#10;" fillcolor="black">
                    <v:shadow color="#eeece1"/>
                    <o:lock v:ext="edit" aspectratio="t"/>
                  </v:rect>
                  <v:line id="Line 39" o:spid="_x0000_s1290" style="position:absolute;flip:x;visibility:visible;mso-wrap-style:square" from="42070,33029" to="42071,3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5kXsUAAADdAAAADwAAAGRycy9kb3ducmV2LnhtbESPQWvCQBSE7wX/w/KE3upGCcVEVymF&#10;QD2Eou3F2yP7TEKzb+PuapJ/3y0UPA4z8w2z3Y+mE3dyvrWsYLlIQBBXVrdcK/j+Kl7WIHxA1thZ&#10;JgUTedjvZk9bzLUd+Ej3U6hFhLDPUUETQp9L6auGDPqF7Ymjd7HOYIjS1VI7HCLcdHKVJK/SYMtx&#10;ocGe3huqfk43o6C0rrhNQ4aHjj+za7k6XGx7Vup5Pr5tQAQawyP83/7QCtJsncLfm/gE5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T5kXsUAAADdAAAADwAAAAAAAAAA&#10;AAAAAAChAgAAZHJzL2Rvd25yZXYueG1sUEsFBgAAAAAEAAQA+QAAAJMDAAAAAA==&#10;">
                    <v:shadow color="#eeece1"/>
                  </v:line>
                  <v:line id="Line 40" o:spid="_x0000_s1291" style="position:absolute;flip:x y;visibility:visible;mso-wrap-style:square" from="42070,33022" to="42070,33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wxN8UAAADdAAAADwAAAGRycy9kb3ducmV2LnhtbESPQWsCMRSE74X+h/AKvdVsl+ra1ShV&#10;FHrVVnp9bJ6b2M3LsknX9d+bguBxmJlvmPlycI3oqQvWs4LXUQaCuPLacq3g+2v7MgURIrLGxjMp&#10;uFCA5eLxYY6l9mfeUb+PtUgQDiUqMDG2pZShMuQwjHxLnLyj7xzGJLta6g7PCe4amWfZRDq0nBYM&#10;trQ2VP3u/5yCw7j4sUNu+/oUj4e8WK8mG7NS6vlp+JiBiDTEe/jW/tQK3t6nY/h/k56A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KwxN8UAAADdAAAADwAAAAAAAAAA&#10;AAAAAAChAgAAZHJzL2Rvd25yZXYueG1sUEsFBgAAAAAEAAQA+QAAAJMDAAAAAA==&#10;">
                    <v:shadow color="#eeece1"/>
                  </v:line>
                  <v:line id="Line 41" o:spid="_x0000_s1292" style="position:absolute;flip:x y;visibility:visible;mso-wrap-style:square" from="42070,33023" to="42071,3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6vQMUAAADdAAAADwAAAGRycy9kb3ducmV2LnhtbESPQWsCMRSE74X+h/AKvdVsl7rqapQq&#10;LXitVbw+Ns9NdPOybNJ1+++NUOhxmJlvmMVqcI3oqQvWs4LXUQaCuPLacq1g//35MgURIrLGxjMp&#10;+KUAq+XjwwJL7a/8Rf0u1iJBOJSowMTYllKGypDDMPItcfJOvnMYk+xqqTu8JrhrZJ5lhXRoOS0Y&#10;bGljqLrsfpyCw3hytENu+/ocT4d8slkXH2at1PPT8D4HEWmI/+G/9lYreJtNC7i/SU9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6vQMUAAADdAAAADwAAAAAAAAAA&#10;AAAAAAChAgAAZHJzL2Rvd25yZXYueG1sUEsFBgAAAAAEAAQA+QAAAJMDAAAAAA==&#10;">
                    <v:shadow color="#eeece1"/>
                  </v:line>
                  <v:line id="Line 42" o:spid="_x0000_s1293" style="position:absolute;flip:x y;visibility:visible;mso-wrap-style:square" from="42069,33024" to="42071,33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IK28UAAADdAAAADwAAAGRycy9kb3ducmV2LnhtbESPQWsCMRSE74X+h/AKvdVsl+rqapQq&#10;LXitVbw+Ns9NdPOybNJ1+++NUOhxmJlvmMVqcI3oqQvWs4LXUQaCuPLacq1g//35MgURIrLGxjMp&#10;+KUAq+XjwwJL7a/8Rf0u1iJBOJSowMTYllKGypDDMPItcfJOvnMYk+xqqTu8JrhrZJ5lE+nQclow&#10;2NLGUHXZ/TgFh3FxtENu+/ocT4e82KwnH2at1PPT8D4HEWmI/+G/9lYreJtNC7i/SU9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IK28UAAADdAAAADwAAAAAAAAAA&#10;AAAAAAChAgAAZHJzL2Rvd25yZXYueG1sUEsFBgAAAAAEAAQA+QAAAJMDAAAAAA==&#10;">
                    <v:shadow color="#eeece1"/>
                  </v:line>
                  <v:line id="Line 43" o:spid="_x0000_s1294" style="position:absolute;flip:x y;visibility:visible;mso-wrap-style:square" from="42069,33025" to="42071,33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2eqcEAAADdAAAADwAAAGRycy9kb3ducmV2LnhtbERPyW7CMBC9I/EP1iBxA4eoBZpiECAq&#10;9comrqN4iN3G4yh2Q/r39aESx6e3rza9q0VHbbCeFcymGQji0mvLlYLL+WOyBBEissbaMyn4pQCb&#10;9XCwwkL7Bx+pO8VKpBAOBSowMTaFlKE05DBMfUOcuLtvHcYE20rqFh8p3NUyz7K5dGg5NRhsaG+o&#10;/D79OAXX18XN9rntqq94v+aL/W5+MDulxqN++w4iUh+f4n/3p1bw8rZMc9Ob9ATk+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rZ6pwQAAAN0AAAAPAAAAAAAAAAAAAAAA&#10;AKECAABkcnMvZG93bnJldi54bWxQSwUGAAAAAAQABAD5AAAAjwMAAAAA&#10;">
                    <v:shadow color="#eeece1"/>
                  </v:line>
                  <v:line id="Line 44" o:spid="_x0000_s1295" style="position:absolute;flip:x y;visibility:visible;mso-wrap-style:square" from="42069,33026" to="42071,33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E7MsUAAADdAAAADwAAAGRycy9kb3ducmV2LnhtbESPS2vDMBCE74X+B7GF3hq5pnk5UUIT&#10;Wsi1eZDrYm0sJdbKWKrj/vsoUMhxmJlvmPmyd7XoqA3Ws4L3QQaCuPTacqVgv/t+m4AIEVlj7ZkU&#10;/FGA5eL5aY6F9lf+oW4bK5EgHApUYGJsCilDachhGPiGOHkn3zqMSbaV1C1eE9zVMs+ykXRoOS0Y&#10;bGhtqLxsf52Cw3B8tH1uu+ocT4d8vF6NvsxKqdeX/nMGIlIfH+H/9kYr+JhOpnB/k5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E7MsUAAADdAAAADwAAAAAAAAAA&#10;AAAAAAChAgAAZHJzL2Rvd25yZXYueG1sUEsFBgAAAAAEAAQA+QAAAJMDAAAAAA==&#10;">
                    <v:shadow color="#eeece1"/>
                  </v:line>
                  <v:line id="Line 45" o:spid="_x0000_s1296" style="position:absolute;flip:x y;visibility:visible;mso-wrap-style:square" from="42069,33027" to="42071,3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IEcsEAAADdAAAADwAAAGRycy9kb3ducmV2LnhtbERPyW7CMBC9I/UfrEHqDRyiliVgUEGt&#10;1CubuI7iITbE4yh2Q/r39aESx6e3rza9q0VHbbCeFUzGGQji0mvLlYLT8Ws0BxEissbaMyn4pQCb&#10;9ctghYX2D95Td4iVSCEcClRgYmwKKUNpyGEY+4Y4cVffOowJtpXULT5SuKtlnmVT6dByajDY0M5Q&#10;eT/8OAXn99nF9rntqlu8nvPZbjv9NFulXof9xxJEpD4+xf/ub63gbbFI+9Ob9ATk+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AgRywQAAAN0AAAAPAAAAAAAAAAAAAAAA&#10;AKECAABkcnMvZG93bnJldi54bWxQSwUGAAAAAAQABAD5AAAAjwMAAAAA&#10;">
                    <v:shadow color="#eeece1"/>
                  </v:line>
                  <v:line id="Line 46" o:spid="_x0000_s1297" style="position:absolute;flip:x y;visibility:visible;mso-wrap-style:square" from="42069,33029" to="42070,3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6h6cUAAADdAAAADwAAAGRycy9kb3ducmV2LnhtbESPQWsCMRSE70L/Q3iF3jTrYt26GqVK&#10;C71qK70+Ns9N7OZl2cR1+++bguBxmJlvmNVmcI3oqQvWs4LpJANBXHltuVbw9fk+fgERIrLGxjMp&#10;+KUAm/XDaIWl9lfeU3+ItUgQDiUqMDG2pZShMuQwTHxLnLyT7xzGJLta6g6vCe4amWfZXDq0nBYM&#10;trQzVP0cLk7B8bn4tkNu+/ocT8e82G3nb2ar1NPj8LoEEWmI9/Ct/aEVzBaLKfy/SU9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6h6cUAAADdAAAADwAAAAAAAAAA&#10;AAAAAAChAgAAZHJzL2Rvd25yZXYueG1sUEsFBgAAAAAEAAQA+QAAAJMDAAAAAA==&#10;">
                    <v:shadow color="#eeece1"/>
                  </v:line>
                  <v:rect id="Rectangle 78" o:spid="_x0000_s1298" style="position:absolute;left:42070;top:33020;width:0;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jkwcQA&#10;AADdAAAADwAAAGRycy9kb3ducmV2LnhtbERPz2vCMBS+D/wfwhO8iCZz4lw1yhgMigfZOvH8aN7a&#10;YvPSNVnb+debg7Djx/d7ux9sLTpqfeVYw+NcgSDOnam40HD6ep+tQfiAbLB2TBr+yMN+N3rYYmJc&#10;z5/UZaEQMYR9ghrKEJpESp+XZNHPXUMcuW/XWgwRtoU0LfYx3NZyodRKWqw4NpTY0FtJ+SX7tRqy&#10;azc9vfxchyda0uqoDh/pOe21noyH1w2IQEP4F9/dqdHwvFZxbnwTn4D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45MHEAAAA3QAAAA8AAAAAAAAAAAAAAAAAmAIAAGRycy9k&#10;b3ducmV2LnhtbFBLBQYAAAAABAAEAPUAAACJAwAAAAA=&#10;" fillcolor="#c0504d">
                    <v:shadow color="#eeece1"/>
                    <o:lock v:ext="edit" aspectratio="t"/>
                  </v:rect>
                  <v:rect id="Rectangle 79" o:spid="_x0000_s1299" style="position:absolute;left:42070;top:33020;width:0;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RBWscA&#10;AADdAAAADwAAAGRycy9kb3ducmV2LnhtbESPQWvCQBSE7wX/w/IEL6XuqsVq6iqlUAgepE2l50f2&#10;NQnNvo3ZbRL99a5Q6HGYmW+YzW6wteio9ZVjDbOpAkGcO1NxoeH4+fawAuEDssHaMWk4k4fddnS3&#10;wcS4nj+oy0IhIoR9ghrKEJpESp+XZNFPXUMcvW/XWgxRtoU0LfYRbms5V2opLVYcF0ps6LWk/Cf7&#10;tRqyS3d/XJ8uw4IeaXlQ+/f0K+21noyHl2cQgYbwH/5rp0bD00qt4fYmPgG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0QVrHAAAA3QAAAA8AAAAAAAAAAAAAAAAAmAIAAGRy&#10;cy9kb3ducmV2LnhtbFBLBQYAAAAABAAEAPUAAACMAwAAAAA=&#10;" fillcolor="#c0504d">
                    <v:shadow color="#eeece1"/>
                    <o:lock v:ext="edit" aspectratio="t"/>
                  </v:rect>
                </v:group>
                <v:shape id="Text Box 91" o:spid="_x0000_s1300" type="#_x0000_t202" style="position:absolute;left:36256;top:39132;width:7125;height:52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km+sQA&#10;AADdAAAADwAAAGRycy9kb3ducmV2LnhtbERPzWrCQBC+F/oOyxR6CXWTUqpGVykVSQ89JNYHGLNj&#10;EpKdXbKrxrfvHgo9fnz/6+1kBnGl0XeWFWSzFARxbXXHjYLjz/5lAcIHZI2DZVJwJw/bzePDGnNt&#10;b1zR9RAaEUPY56igDcHlUvq6JYN+Zh1x5M52NBgiHBupR7zFcDPI1zR9lwY7jg0tOvpsqe4PF6PA&#10;ffdJKd/6sti55HRqimUmq6DU89P0sQIRaAr/4j/3l1YwX2Rxf3wTn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5JvrEAAAA3QAAAA8AAAAAAAAAAAAAAAAAmAIAAGRycy9k&#10;b3ducmV2LnhtbFBLBQYAAAAABAAEAPUAAACJAwAAAAA=&#10;" filled="f" fillcolor="#4f81bd" stroked="f">
                  <o:lock v:ext="edit" aspectratio="t"/>
                  <v:textbox style="mso-fit-shape-to-text:t">
                    <w:txbxContent>
                      <w:p w14:paraId="24AC3A2A" w14:textId="77777777" w:rsidR="00721373" w:rsidRDefault="00721373" w:rsidP="00210C26">
                        <w:pPr>
                          <w:pStyle w:val="NormalWeb"/>
                          <w:jc w:val="center"/>
                          <w:textAlignment w:val="baseline"/>
                        </w:pPr>
                        <w:r w:rsidRPr="00210C26">
                          <w:rPr>
                            <w:rFonts w:ascii="Arial" w:hAnsi="Arial"/>
                            <w:b/>
                            <w:bCs/>
                            <w:color w:val="000000"/>
                            <w:kern w:val="24"/>
                            <w:sz w:val="20"/>
                            <w:szCs w:val="20"/>
                            <w:lang w:val="da-DK"/>
                          </w:rPr>
                          <w:t xml:space="preserve">Victim </w:t>
                        </w:r>
                      </w:p>
                      <w:p w14:paraId="7E40105B" w14:textId="77777777" w:rsidR="00721373" w:rsidRDefault="00721373" w:rsidP="00210C26">
                        <w:pPr>
                          <w:pStyle w:val="NormalWeb"/>
                          <w:jc w:val="center"/>
                          <w:textAlignment w:val="baseline"/>
                        </w:pPr>
                        <w:r w:rsidRPr="00210C26">
                          <w:rPr>
                            <w:rFonts w:ascii="Arial" w:hAnsi="Arial"/>
                            <w:b/>
                            <w:bCs/>
                            <w:color w:val="000000"/>
                            <w:kern w:val="24"/>
                            <w:sz w:val="20"/>
                            <w:szCs w:val="20"/>
                            <w:lang w:val="da-DK"/>
                          </w:rPr>
                          <w:t xml:space="preserve">Receiver </w:t>
                        </w:r>
                      </w:p>
                      <w:p w14:paraId="7AC06E9D" w14:textId="77777777" w:rsidR="00721373" w:rsidRDefault="00721373" w:rsidP="00210C26">
                        <w:pPr>
                          <w:pStyle w:val="NormalWeb"/>
                          <w:jc w:val="center"/>
                          <w:textAlignment w:val="baseline"/>
                        </w:pPr>
                        <w:r w:rsidRPr="00210C26">
                          <w:rPr>
                            <w:rFonts w:ascii="Arial" w:hAnsi="Arial"/>
                            <w:b/>
                            <w:bCs/>
                            <w:color w:val="000000"/>
                            <w:kern w:val="24"/>
                            <w:sz w:val="20"/>
                            <w:szCs w:val="20"/>
                            <w:lang w:val="da-DK"/>
                          </w:rPr>
                          <w:t>(VLR)</w:t>
                        </w:r>
                      </w:p>
                    </w:txbxContent>
                  </v:textbox>
                </v:shape>
                <v:shape id="Text Box 114" o:spid="_x0000_s1301" type="#_x0000_t202" style="position:absolute;left:48625;top:38783;width:8820;height:67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WDYcYA&#10;AADdAAAADwAAAGRycy9kb3ducmV2LnhtbESPQWvCQBSE70L/w/IKvYhuUorV6CqlInrowag/4Jl9&#10;JiHZt0t21fjvu0Khx2FmvmEWq9604kadry0rSMcJCOLC6ppLBafjZjQF4QOyxtYyKXiQh9XyZbDA&#10;TNs753Q7hFJECPsMFVQhuExKX1Rk0I+tI47exXYGQ5RdKXWH9wg3rXxPkok0WHNcqNDRd0VFc7ga&#10;Be6nGe7lR7Pfrt3wfC63s1TmQam31/5rDiJQH/7Df+2dVvA5TVN4vo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WDYcYAAADdAAAADwAAAAAAAAAAAAAAAACYAgAAZHJz&#10;L2Rvd25yZXYueG1sUEsFBgAAAAAEAAQA9QAAAIsDAAAAAA==&#10;" filled="f" fillcolor="#4f81bd" stroked="f">
                  <o:lock v:ext="edit" aspectratio="t"/>
                  <v:textbox style="mso-fit-shape-to-text:t">
                    <w:txbxContent>
                      <w:p w14:paraId="64F9BE34" w14:textId="77777777" w:rsidR="00721373" w:rsidRDefault="00721373" w:rsidP="00210C26">
                        <w:pPr>
                          <w:pStyle w:val="NormalWeb"/>
                          <w:jc w:val="center"/>
                          <w:textAlignment w:val="baseline"/>
                        </w:pPr>
                        <w:r w:rsidRPr="00210C26">
                          <w:rPr>
                            <w:rFonts w:ascii="Arial" w:hAnsi="Arial"/>
                            <w:b/>
                            <w:bCs/>
                            <w:color w:val="000000"/>
                            <w:kern w:val="24"/>
                            <w:sz w:val="20"/>
                            <w:szCs w:val="20"/>
                            <w:lang w:val="da-DK"/>
                          </w:rPr>
                          <w:t xml:space="preserve">Interfering </w:t>
                        </w:r>
                      </w:p>
                      <w:p w14:paraId="5C02B119" w14:textId="77777777" w:rsidR="00721373" w:rsidRDefault="00721373" w:rsidP="00210C26">
                        <w:pPr>
                          <w:pStyle w:val="NormalWeb"/>
                          <w:jc w:val="center"/>
                          <w:textAlignment w:val="baseline"/>
                        </w:pPr>
                        <w:r w:rsidRPr="00210C26">
                          <w:rPr>
                            <w:rFonts w:ascii="Arial" w:hAnsi="Arial"/>
                            <w:b/>
                            <w:bCs/>
                            <w:color w:val="000000"/>
                            <w:kern w:val="24"/>
                            <w:sz w:val="20"/>
                            <w:szCs w:val="20"/>
                            <w:lang w:val="da-DK"/>
                          </w:rPr>
                          <w:t>Link</w:t>
                        </w:r>
                      </w:p>
                      <w:p w14:paraId="6E50EE9C" w14:textId="77777777" w:rsidR="00721373" w:rsidRDefault="00721373" w:rsidP="00210C26">
                        <w:pPr>
                          <w:pStyle w:val="NormalWeb"/>
                          <w:jc w:val="center"/>
                          <w:textAlignment w:val="baseline"/>
                        </w:pPr>
                        <w:r w:rsidRPr="00210C26">
                          <w:rPr>
                            <w:rFonts w:ascii="Arial" w:hAnsi="Arial"/>
                            <w:b/>
                            <w:bCs/>
                            <w:color w:val="000000"/>
                            <w:kern w:val="24"/>
                            <w:sz w:val="20"/>
                            <w:szCs w:val="20"/>
                            <w:lang w:val="da-DK"/>
                          </w:rPr>
                          <w:t>Transmitter</w:t>
                        </w:r>
                      </w:p>
                      <w:p w14:paraId="31DED168" w14:textId="77777777" w:rsidR="00721373" w:rsidRDefault="00721373" w:rsidP="00210C26">
                        <w:pPr>
                          <w:pStyle w:val="NormalWeb"/>
                          <w:jc w:val="center"/>
                          <w:textAlignment w:val="baseline"/>
                        </w:pPr>
                        <w:r w:rsidRPr="00210C26">
                          <w:rPr>
                            <w:rFonts w:ascii="Arial" w:hAnsi="Arial"/>
                            <w:b/>
                            <w:bCs/>
                            <w:color w:val="000000"/>
                            <w:kern w:val="24"/>
                            <w:sz w:val="20"/>
                            <w:szCs w:val="20"/>
                            <w:lang w:val="da-DK"/>
                          </w:rPr>
                          <w:t>(ILT)</w:t>
                        </w:r>
                      </w:p>
                    </w:txbxContent>
                  </v:textbox>
                </v:shape>
                <v:group id="Group 7" o:spid="_x0000_s1302" style="position:absolute;left:48994;top:29590;width:3683;height:2159;rotation:4684432fd" coordorigin="49101,29908"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fAjQ3FAAAA3QAA&#10;AA8AAAAAAAAAAAAAAAAAqgIAAGRycy9kb3ducmV2LnhtbFBLBQYAAAAABAAEAPoAAACcAwAAAAA=&#10;">
                  <o:lock v:ext="edit" aspectratio="t"/>
                  <v:group id="Group 51" o:spid="_x0000_s1303" style="position:absolute;left:49101;top:29908;width:7;height:4" coordorigin="49101,29908"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lvC2McAAADdAAAADwAAAGRycy9kb3ducmV2LnhtbESPQWvCQBSE7wX/w/KE&#10;3uomSltJ3YQgtvQgQlWQ3h7ZZxKSfRuy2yT++25B6HGYmW+YTTaZVgzUu9qygngRgSAurK65VHA+&#10;vT+tQTiPrLG1TApu5CBLZw8bTLQd+YuGoy9FgLBLUEHlfZdI6YqKDLqF7YiDd7W9QR9kX0rd4xjg&#10;ppXLKHqRBmsOCxV2tK2oaI4/RsHHiGO+infDvrlub9+n58NlH5NSj/MpfwPhafL/4Xv7Uyt4Xcc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lvC2McAAADd&#10;AAAADwAAAAAAAAAAAAAAAACqAgAAZHJzL2Rvd25yZXYueG1sUEsFBgAAAAAEAAQA+gAAAJ4DAAAA&#10;AA==&#10;">
                    <o:lock v:ext="edit" aspectratio="t"/>
                    <v:line id="Line 139" o:spid="_x0000_s1304" style="position:absolute;visibility:visible;mso-wrap-style:square" from="49104,29908" to="49105,29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CVp8cAAADdAAAADwAAAGRycy9kb3ducmV2LnhtbESPQWvCQBSE74X+h+UJvRTdWIqV1FVi&#10;oa09SDF68PjIviax2bdhd5vEf+8KQo/DzHzDLFaDaURHzteWFUwnCQjiwuqaSwWH/ft4DsIHZI2N&#10;ZVJwJg+r5f3dAlNte95Rl4dSRAj7FBVUIbSplL6oyKCf2JY4ej/WGQxRulJqh32Em0Y+JclMGqw5&#10;LlTY0ltFxW/+ZxSssy+3zvrZB+1Oj7g95p/d9puVehgN2SuIQEP4D9/aG63gZT59huub+ATk8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AJWnxwAAAN0AAAAPAAAAAAAA&#10;AAAAAAAAAKECAABkcnMvZG93bnJldi54bWxQSwUGAAAAAAQABAD5AAAAlQMAAAAA&#10;" strokecolor="#f30" strokeweight="1.5pt">
                      <v:shadow color="#eeece1"/>
                    </v:line>
                    <v:line id="Line 140" o:spid="_x0000_s1305" style="position:absolute;visibility:visible;mso-wrap-style:square" from="49103,29909" to="49106,29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wwPMcAAADdAAAADwAAAGRycy9kb3ducmV2LnhtbESPQWvCQBSE74X+h+UJvRTdWKiV1FVi&#10;oa09SDF68PjIviax2bdhd5vEf+8KQo/DzHzDLFaDaURHzteWFUwnCQjiwuqaSwWH/ft4DsIHZI2N&#10;ZVJwJg+r5f3dAlNte95Rl4dSRAj7FBVUIbSplL6oyKCf2JY4ej/WGQxRulJqh32Em0Y+JclMGqw5&#10;LlTY0ltFxW/+ZxSssy+3zvrZB+1Oj7g95p/d9puVehgN2SuIQEP4D9/aG63gZT59huub+ATk8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TDA8xwAAAN0AAAAPAAAAAAAA&#10;AAAAAAAAAKECAABkcnMvZG93bnJldi54bWxQSwUGAAAAAAQABAD5AAAAlQMAAAAA&#10;" strokecolor="#f30" strokeweight="1.5pt">
                      <v:shadow color="#eeece1"/>
                    </v:line>
                    <v:line id="Line 141" o:spid="_x0000_s1306" style="position:absolute;visibility:visible;mso-wrap-style:square" from="49103,29909" to="49106,29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6uS8cAAADdAAAADwAAAGRycy9kb3ducmV2LnhtbESPzWrDMBCE74W+g9hCL6WR04MT3CjB&#10;KfTvEILdHHJcrK3t1loZSbWdt48KgRyHmfmGWW0m04mBnG8tK5jPEhDEldUt1woOX6+PSxA+IGvs&#10;LJOCE3nYrG9vVphpO3JBQxlqESHsM1TQhNBnUvqqIYN+Znvi6H1bZzBE6WqpHY4Rbjr5lCSpNNhy&#10;XGiwp5eGqt/yzyjY5p9um4/pGxU/D7g7lu/Dbs9K3d9N+TOIQFO4hi/tD61gsZyn8P8mPgG5P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nq5LxwAAAN0AAAAPAAAAAAAA&#10;AAAAAAAAAKECAABkcnMvZG93bnJldi54bWxQSwUGAAAAAAQABAD5AAAAlQMAAAAA&#10;" strokecolor="#f30" strokeweight="1.5pt">
                      <v:shadow color="#eeece1"/>
                    </v:line>
                    <v:line id="Line 142" o:spid="_x0000_s1307" style="position:absolute;visibility:visible;mso-wrap-style:square" from="49103,29910" to="49107,29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IL0McAAADdAAAADwAAAGRycy9kb3ducmV2LnhtbESPQWvCQBSE74X+h+UVvBTd6EElukos&#10;tLYHKaYePD6yr0na7Nuwuybpv+8KgsdhZr5h1tvBNKIj52vLCqaTBARxYXXNpYLT1+t4CcIHZI2N&#10;ZVLwRx62m8eHNaba9nykLg+liBD2KSqoQmhTKX1RkUE/sS1x9L6tMxiidKXUDvsIN42cJclcGqw5&#10;LlTY0ktFxW9+MQp22YfbZf38jY4/z3g45/vu8MlKjZ6GbAUi0BDu4Vv7XStYLKcLuL6JT0B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0gvQxwAAAN0AAAAPAAAAAAAA&#10;AAAAAAAAAKECAABkcnMvZG93bnJldi54bWxQSwUGAAAAAAQABAD5AAAAlQMAAAAA&#10;" strokecolor="#f30" strokeweight="1.5pt">
                      <v:shadow color="#eeece1"/>
                    </v:line>
                    <v:line id="Line 143" o:spid="_x0000_s1308" style="position:absolute;visibility:visible;mso-wrap-style:square" from="49102,29910" to="49107,29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2fosQAAADdAAAADwAAAGRycy9kb3ducmV2LnhtbERPPW/CMBDdK/EfrEPqUhWHDhSlGBSQ&#10;oO2AUEKHjqf4SALxObLdJP339VCJ8el9rzajaUVPzjeWFcxnCQji0uqGKwVf5/3zEoQPyBpby6Tg&#10;lzxs1pOHFabaDpxTX4RKxBD2KSqoQ+hSKX1Zk0E/sx1x5C7WGQwRukpqh0MMN618SZKFNNhwbKix&#10;o11N5a34MQq22afbZsPiQPn1CY/fxXt/PLFSj9MxewMRaAx38b/7Qyt4Xc7j3PgmPg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TZ+ixAAAAN0AAAAPAAAAAAAAAAAA&#10;AAAAAKECAABkcnMvZG93bnJldi54bWxQSwUGAAAAAAQABAD5AAAAkgMAAAAA&#10;" strokecolor="#f30" strokeweight="1.5pt">
                      <v:shadow color="#eeece1"/>
                    </v:line>
                    <v:line id="Line 144" o:spid="_x0000_s1309" style="position:absolute;visibility:visible;mso-wrap-style:square" from="49102,29911" to="49107,29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E6OccAAADdAAAADwAAAGRycy9kb3ducmV2LnhtbESPT2vCQBTE7wW/w/KEXkrd2IO1qatE&#10;of8OIkYPPT6yzySafRt2t0n67bsFweMwM79hFqvBNKIj52vLCqaTBARxYXXNpYLj4e1xDsIHZI2N&#10;ZVLwSx5Wy9HdAlNte95Tl4dSRAj7FBVUIbSplL6oyKCf2JY4eifrDIYoXSm1wz7CTSOfkmQmDdYc&#10;FypsaVNRccl/jIJ19uXWWT97p/35Abff+Ue33bFS9+MhewURaAi38LX9qRU8z6cv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ATo5xwAAAN0AAAAPAAAAAAAA&#10;AAAAAAAAAKECAABkcnMvZG93bnJldi54bWxQSwUGAAAAAAQABAD5AAAAlQMAAAAA&#10;" strokecolor="#f30" strokeweight="1.5pt">
                      <v:shadow color="#eeece1"/>
                    </v:line>
                    <v:line id="Line 145" o:spid="_x0000_s1310" style="position:absolute;visibility:visible;mso-wrap-style:square" from="49101,29912" to="49108,29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dZGcQAAADdAAAADwAAAGRycy9kb3ducmV2LnhtbERPPW/CMBDdK/EfrEPqUoFTBooCBgWk&#10;ljKgipSB8RRfk5T4HNkmSf89HioxPr3v1WYwjejI+dqygtdpAoK4sLrmUsH5+32yAOEDssbGMin4&#10;Iw+b9ehpham2PZ+oy0MpYgj7FBVUIbSplL6oyKCf2pY4cj/WGQwRulJqh30MN42cJclcGqw5NlTY&#10;0q6i4prfjIJtdnDbrJ9/0On3BY+XfN8dv1ip5/GQLUEEGsJD/O/+1AreFrO4P76JT0C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V1kZxAAAAN0AAAAPAAAAAAAAAAAA&#10;AAAAAKECAABkcnMvZG93bnJldi54bWxQSwUGAAAAAAQABAD5AAAAkgMAAAAA&#10;" strokecolor="#f30" strokeweight="1.5pt">
                      <v:shadow color="#eeece1"/>
                    </v:line>
                    <v:line id="Line 146" o:spid="_x0000_s1311" style="position:absolute;visibility:visible;mso-wrap-style:square" from="49101,29912" to="49108,29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v8gscAAADdAAAADwAAAGRycy9kb3ducmV2LnhtbESPT2vCQBTE74V+h+UJXkrd6MFKdJVY&#10;6B8PUkx78PjIviap2bdhd03it3eFgsdhZn7DrDaDaURHzteWFUwnCQjiwuqaSwU/32/PCxA+IGts&#10;LJOCC3nYrB8fVphq2/OBujyUIkLYp6igCqFNpfRFRQb9xLbE0fu1zmCI0pVSO+wj3DRyliRzabDm&#10;uFBhS68VFaf8bBRss53bZv38nQ5/T7g/5h/d/ouVGo+GbAki0BDu4f/2p1bwsphN4fYmPgG5v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G/yCxwAAAN0AAAAPAAAAAAAA&#10;AAAAAAAAAKECAABkcnMvZG93bnJldi54bWxQSwUGAAAAAAQABAD5AAAAlQMAAAAA&#10;" strokecolor="#f30" strokeweight="1.5pt">
                      <v:shadow color="#eeece1"/>
                    </v:line>
                  </v:group>
                  <v:shape id="AutoShape 147" o:spid="_x0000_s1312" type="#_x0000_t67" style="position:absolute;left:49104;top:29909;width:1;height: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Kd0MUA&#10;AADdAAAADwAAAGRycy9kb3ducmV2LnhtbESPQWvCQBSE74X+h+UVeim6aRSV6CpqG/Bq2oPHZ/aZ&#10;xGbfhuzWxH/vCoLHYWa+YRar3tTiQq2rLCv4HEYgiHOrKy4U/P6kgxkI55E11pZJwZUcrJavLwtM&#10;tO14T5fMFyJA2CWooPS+SaR0eUkG3dA2xME72dagD7ItpG6xC3BTyziKJtJgxWGhxIa2JeV/2b9R&#10;cNyfzt9ffpNeuw88jNfpaDSpWan3t349B+Gp98/wo73TCqazOIb7m/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p3QxQAAAN0AAAAPAAAAAAAAAAAAAAAAAJgCAABkcnMv&#10;ZG93bnJldi54bWxQSwUGAAAAAAQABAD1AAAAigMAAAAA&#10;" strokecolor="#f30">
                    <v:shadow color="#eeece1"/>
                    <o:lock v:ext="edit" aspectratio="t"/>
                    <v:textbox style="layout-flow:vertical-ideographic"/>
                  </v:shape>
                </v:group>
                <v:group id="Group 8" o:spid="_x0000_s1313" style="position:absolute;left:44059;top:31120;width:5461;height:1381;rotation:11301267fd" coordorigin="44100,31115" coordsize="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eJ+vfFAAAA3QAA&#10;AA8AAAAAAAAAAAAAAAAAqgIAAGRycy9kb3ducmV2LnhtbFBLBQYAAAAABAAEAPoAAACcAwAAAAA=&#10;">
                  <o:lock v:ext="edit" aspectratio="t"/>
                  <v:line id="Line 151" o:spid="_x0000_s1314" style="position:absolute;flip:y;visibility:visible;mso-wrap-style:square" from="44100,31115" to="44106,31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1QIcYAAADdAAAADwAAAGRycy9kb3ducmV2LnhtbESPT2sCMRTE70K/Q3gFb5qt6Fa2ZqUV&#10;BD200FUovT02b//Qzcs2ibp+e1MoeBxm5jfMaj2YTpzJ+daygqdpAoK4tLrlWsHxsJ0sQfiArLGz&#10;TAqu5GGdP4xWmGl74U86F6EWEcI+QwVNCH0mpS8bMuintieOXmWdwRClq6V2eIlw08lZkqTSYMtx&#10;ocGeNg2VP8XJKODDKeV092uG48J9VR/v35i87ZUaPw6vLyACDeEe/m/vtILn5WwOf2/iE5D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tUCHGAAAA3QAAAA8AAAAAAAAA&#10;AAAAAAAAoQIAAGRycy9kb3ducmV2LnhtbFBLBQYAAAAABAAEAPkAAACUAwAAAAA=&#10;" strokecolor="#f30" strokeweight="2.25pt">
                    <v:shadow color="#eeece1"/>
                  </v:line>
                  <v:line id="Line 152" o:spid="_x0000_s1315" style="position:absolute;flip:y;visibility:visible;mso-wrap-style:square" from="44105,31115" to="44111,31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hRpsgAAADdAAAADwAAAGRycy9kb3ducmV2LnhtbESPT2sCMRTE70K/Q3hCL1KzFavb1Sil&#10;paB48E9birfH5rm7dPMSNlHXb2+EgsdhZn7DTOetqcWJGl9ZVvDcT0AQ51ZXXCj4/vp8SkH4gKyx&#10;tkwKLuRhPnvoTDHT9sxbOu1CISKEfYYKyhBcJqXPSzLo+9YRR+9gG4MhyqaQusFzhJtaDpJkJA1W&#10;HBdKdPReUv63OxoFw+I1dZvj1uW+97H6Wbe8HO9/lXrstm8TEIHacA//txdawTgdvMDtTXwCcnY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PhRpsgAAADdAAAADwAAAAAA&#10;AAAAAAAAAAChAgAAZHJzL2Rvd25yZXYueG1sUEsFBgAAAAAEAAQA+QAAAJYDAAAAAA==&#10;" strokecolor="#f30" strokeweight="2.25pt">
                    <v:stroke endarrow="open"/>
                    <v:shadow color="#eeece1"/>
                  </v:line>
                  <v:line id="Line 153" o:spid="_x0000_s1316" style="position:absolute;flip:y;visibility:visible;mso-wrap-style:square" from="44105,31115" to="44106,31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NrzcUAAADdAAAADwAAAGRycy9kb3ducmV2LnhtbESPT4vCMBTE74LfIbwFb5qusFWqUVRY&#10;0MMu+AfE26N5tsXmpSZRu99+Iwgeh5n5DTOdt6YWd3K+sqzgc5CAIM6trrhQcNh/98cgfEDWWFsm&#10;BX/kYT7rdqaYafvgLd13oRARwj5DBWUITSalz0sy6Ae2IY7e2TqDIUpXSO3wEeGmlsMkSaXBiuNC&#10;iQ2tSsovu5tRwPtbyun6atrDlzuef39OmCw3SvU+2sUERKA2vMOv9lorGI2HKTzfxCcg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LNrzcUAAADdAAAADwAAAAAAAAAA&#10;AAAAAAChAgAAZHJzL2Rvd25yZXYueG1sUEsFBgAAAAAEAAQA+QAAAJMDAAAAAA==&#10;" strokecolor="#f30" strokeweight="2.25pt">
                    <v:shadow color="#eeece1"/>
                  </v:line>
                </v:group>
                <v:shape id="Text Box 154" o:spid="_x0000_s1317" type="#_x0000_t202" style="position:absolute;left:43641;top:29017;width:4794;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x0M8YA&#10;AADdAAAADwAAAGRycy9kb3ducmV2LnhtbESP3YrCMBSE7wXfIRzBG1lTRdTtGkVWRC/2wp99gGNz&#10;bEubk9Bktb69ERa8HGbmG2axak0tbtT40rKC0TABQZxZXXKu4Pe8/ZiD8AFZY22ZFDzIw2rZ7Sww&#10;1fbOR7qdQi4ihH2KCooQXCqlzwoy6IfWEUfvahuDIcoml7rBe4SbWo6TZCoNlhwXCnT0XVBWnf6M&#10;AvdTDQ5yUh12Gze4XPLd50geg1L9Xrv+AhGoDe/wf3uvFczm4xm83sQn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x0M8YAAADdAAAADwAAAAAAAAAAAAAAAACYAgAAZHJz&#10;L2Rvd25yZXYueG1sUEsFBgAAAAAEAAQA9QAAAIsDAAAAAA==&#10;" filled="f" fillcolor="#4f81bd" stroked="f">
                  <o:lock v:ext="edit" aspectratio="t"/>
                  <v:textbox style="mso-fit-shape-to-text:t">
                    <w:txbxContent>
                      <w:p w14:paraId="41803079" w14:textId="77777777" w:rsidR="00721373" w:rsidRDefault="00721373" w:rsidP="00210C26">
                        <w:pPr>
                          <w:pStyle w:val="NormalWeb"/>
                          <w:jc w:val="center"/>
                          <w:textAlignment w:val="baseline"/>
                        </w:pPr>
                        <w:r w:rsidRPr="00210C26">
                          <w:rPr>
                            <w:rFonts w:ascii="Arial" w:hAnsi="Arial"/>
                            <w:b/>
                            <w:bCs/>
                            <w:color w:val="FF3300"/>
                            <w:kern w:val="24"/>
                            <w:sz w:val="20"/>
                            <w:szCs w:val="20"/>
                            <w:lang w:val="da-DK"/>
                          </w:rPr>
                          <w:t>iRSS</w:t>
                        </w:r>
                      </w:p>
                    </w:txbxContent>
                  </v:textbox>
                </v:shape>
                <v:shape id="Text Box 156" o:spid="_x0000_s1318" type="#_x0000_t202" style="position:absolute;left:42085;top:27588;width:12331;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39CcAA&#10;AADdAAAADwAAAGRycy9kb3ducmV2LnhtbERPy4rCMBTdC/5DuMLsNFUGlWoqPhhw42KcEV1emtsH&#10;bW5KktH692Yx4PJw3utNb1pxJ+drywqmkwQEcW51zaWC35+v8RKED8gaW8uk4EkeNtlwsMZU2wd/&#10;0/0cShFD2KeooAqhS6X0eUUG/cR2xJErrDMYInSl1A4fMdy0cpYkc2mw5thQYUf7ivLm/GcU4Klh&#10;83moE9cWuytdiiPT9abUx6jfrkAE6sNb/O8+agWL5SzOjW/iE5D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39CcAAAADdAAAADwAAAAAAAAAAAAAAAACYAgAAZHJzL2Rvd25y&#10;ZXYueG1sUEsFBgAAAAAEAAQA9QAAAIUDAAAAAA==&#10;" filled="f" fillcolor="#4f81bd" stroked="f">
                  <o:lock v:ext="edit" aspectratio="t"/>
                  <v:textbox style="mso-fit-shape-to-text:t">
                    <w:txbxContent>
                      <w:p w14:paraId="6E71120A" w14:textId="77777777" w:rsidR="00721373" w:rsidRDefault="00721373" w:rsidP="00210C26">
                        <w:pPr>
                          <w:pStyle w:val="NormalWeb"/>
                          <w:jc w:val="center"/>
                          <w:textAlignment w:val="baseline"/>
                        </w:pPr>
                        <w:r w:rsidRPr="00210C26">
                          <w:rPr>
                            <w:rFonts w:ascii="Arial" w:hAnsi="Arial"/>
                            <w:b/>
                            <w:bCs/>
                            <w:color w:val="FF3300"/>
                            <w:kern w:val="24"/>
                            <w:sz w:val="20"/>
                            <w:szCs w:val="20"/>
                            <w:lang w:val="da-DK"/>
                          </w:rPr>
                          <w:t>Interfering link</w:t>
                        </w:r>
                      </w:p>
                    </w:txbxContent>
                  </v:textbox>
                </v:shape>
                <v:shape id="Picture 11" o:spid="_x0000_s1319" type="#_x0000_t75" style="position:absolute;left:16081;top:4000;width:36052;height:18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B9lzEAAAA3QAAAA8AAABkcnMvZG93bnJldi54bWxEj0FrAjEUhO9C/0N4BW+a1ULVrVGkUOqp&#10;4Cp4fd08dxeTl2WTjeu/bwqCx2FmvmHW28EaEanzjWMFs2kGgrh0uuFKwen4NVmC8AFZo3FMCu7k&#10;Ybt5Ga0x1+7GB4pFqESCsM9RQR1Cm0vpy5os+qlriZN3cZ3FkGRXSd3hLcGtkfMse5cWG04LNbb0&#10;WVN5LXqr4C1eikXs+108/O5XZ/djKPs2So1fh90HiEBDeIYf7b1WsFjOV/D/Jj0Buf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B9lzEAAAA3QAAAA8AAAAAAAAAAAAAAAAA&#10;nwIAAGRycy9kb3ducmV2LnhtbFBLBQYAAAAABAAEAPcAAACQAwAAAAA=&#10;" fillcolor="#4f81bd">
                  <v:imagedata r:id="rId68" o:title=""/>
                </v:shape>
                <v:roundrect id="AutoShape 4" o:spid="_x0000_s1320"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7b3MUA&#10;AADdAAAADwAAAGRycy9kb3ducmV2LnhtbERPy2rCQBTdC/2H4QrdiE6q9dHoKLYgdGGhasTtJXOb&#10;BDN3wsw0xr93FoUuD+e92nSmFi05X1lW8DJKQBDnVldcKMhOu+EChA/IGmvLpOBOHjbrp94KU21v&#10;fKD2GAoRQ9inqKAMoUml9HlJBv3INsSR+7HOYIjQFVI7vMVwU8txksykwYpjQ4kNfZSUX4+/RoEZ&#10;vF5mX9n22u73Y3w/u2n29j1V6rnfbZcgAnXhX/zn/tQK5otJ3B/fxCc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btvcxQAAAN0AAAAPAAAAAAAAAAAAAAAAAJgCAABkcnMv&#10;ZG93bnJldi54bWxQSwUGAAAAAAQABAD1AAAAigMAAAAA&#10;" fillcolor="#f30" stroked="f" strokecolor="#f30" strokeweight="4.5pt">
                  <v:shadow color="#eeece1"/>
                </v:roundrect>
                <v:shape id="Text Box 5" o:spid="_x0000_s1321" type="#_x0000_t202" style="position:absolute;left:3606;top:273;width:45350;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7CScMA&#10;AADdAAAADwAAAGRycy9kb3ducmV2LnhtbESPzYoCMRCE74LvEFrwphlXURmN4iqClz3oKnpsJj0/&#10;OOkMSdTx7TcLC3ssquorarluTS2e5HxlWcFomIAgzqyuuFBw/t4P5iB8QNZYWyYFb/KwXnU7S0y1&#10;ffGRnqdQiAhhn6KCMoQmldJnJRn0Q9sQRy+3zmCI0hVSO3xFuKnlR5JMpcGK40KJDW1Lyu6nh1GA&#10;X3c2k12VuDr/vNIlPzBdb0r1e+1mASJQG/7Df+2DVjCbj0fw+yY+Ab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7CScMAAADdAAAADwAAAAAAAAAAAAAAAACYAgAAZHJzL2Rv&#10;d25yZXYueG1sUEsFBgAAAAAEAAQA9QAAAIgDAAAAAA==&#10;" filled="f" fillcolor="#4f81bd" stroked="f">
                  <v:textbox style="mso-fit-shape-to-text:t">
                    <w:txbxContent>
                      <w:p w14:paraId="336DBEBC" w14:textId="77777777" w:rsidR="00721373" w:rsidRDefault="00721373" w:rsidP="00210C26">
                        <w:pPr>
                          <w:pStyle w:val="NormalWeb"/>
                          <w:textAlignment w:val="baseline"/>
                        </w:pPr>
                        <w:r w:rsidRPr="00210C26">
                          <w:rPr>
                            <w:rFonts w:ascii="Arial" w:hAnsi="Arial"/>
                            <w:b/>
                            <w:bCs/>
                            <w:color w:val="FFFFFF"/>
                            <w:kern w:val="24"/>
                            <w:lang w:val="da-DK"/>
                          </w:rPr>
                          <w:t>Scenario Parametrisation</w:t>
                        </w:r>
                      </w:p>
                    </w:txbxContent>
                  </v:textbox>
                </v:shape>
                <v:shape id="Text Box 150" o:spid="_x0000_s1322" type="#_x0000_t202" style="position:absolute;left:317;top:4495;width:12337;height:6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cPsMA&#10;AADdAAAADwAAAGRycy9kb3ducmV2LnhtbESPS4sCMRCE74L/IbSwN834QGU0iq4seNmDrqLHZtLz&#10;wElnSLI6/vuNIOyxqKqvqOW6NbW4k/OVZQXDQQKCOLO64kLB6eerPwfhA7LG2jIpeJKH9arbWWKq&#10;7YMPdD+GQkQI+xQVlCE0qZQ+K8mgH9iGOHq5dQZDlK6Q2uEjwk0tR0kylQYrjgslNvRZUnY7/hoF&#10;+H1jM9lViavz7YXO+Z7pclXqo9duFiACteE//G7vtYLZfDyC15v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cPsMAAADdAAAADwAAAAAAAAAAAAAAAACYAgAAZHJzL2Rv&#10;d25yZXYueG1sUEsFBgAAAAAEAAQA9QAAAIgDAAAAAA==&#10;" filled="f" fillcolor="#4f81bd" stroked="f">
                  <v:textbox style="mso-fit-shape-to-text:t">
                    <w:txbxContent>
                      <w:p w14:paraId="36453ACC" w14:textId="6C60511E" w:rsidR="00721373" w:rsidRDefault="00721373" w:rsidP="00210C26">
                        <w:pPr>
                          <w:pStyle w:val="NormalWeb"/>
                          <w:textAlignment w:val="baseline"/>
                        </w:pPr>
                        <w:r w:rsidRPr="00210C26">
                          <w:rPr>
                            <w:rFonts w:ascii="Arial" w:hAnsi="Arial"/>
                            <w:b/>
                            <w:bCs/>
                            <w:color w:val="000000"/>
                            <w:kern w:val="24"/>
                            <w:sz w:val="18"/>
                            <w:szCs w:val="18"/>
                            <w:lang w:val="en-US"/>
                          </w:rPr>
                          <w:t xml:space="preserve">Select one victim from a list defined under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system” tab</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55" o:spid="_x0000_s1323" type="#_x0000_t34" style="position:absolute;left:12652;top:7715;width:4445;height:433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gQjsMAAADdAAAADwAAAGRycy9kb3ducmV2LnhtbESPQYvCMBSE7wv+h/CEva2pil2pRpFl&#10;BY9a1/ujeTbF5qU00Xb99UYQPA4z8w2zXPe2FjdqfeVYwXiUgCAunK64VPB33H7NQfiArLF2TAr+&#10;ycN6NfhYYqZdxwe65aEUEcI+QwUmhCaT0heGLPqRa4ijd3atxRBlW0rdYhfhtpaTJEmlxYrjgsGG&#10;fgwVl/xqFZyudJ+knW9+08vMpLnfHvbHk1Kfw36zABGoD+/wq73TCr7n0yk838Qn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Q4EI7DAAAA3QAAAA8AAAAAAAAAAAAA&#10;AAAAoQIAAGRycy9kb3ducmV2LnhtbFBLBQYAAAAABAAEAPkAAACRAwAAAAA=&#10;" strokecolor="#f30" strokeweight="1.5pt">
                  <v:stroke startarrow="oval" endarrow="open"/>
                  <v:shadow color="#eeece1"/>
                </v:shape>
                <v:rect id="Rectangle 16" o:spid="_x0000_s1324" style="position:absolute;left:17097;top:11096;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E+H8YA&#10;AADdAAAADwAAAGRycy9kb3ducmV2LnhtbESPS2vDMBCE74X8B7GB3Bo57iPBsRJCoGBoL44LpbfF&#10;Wj+ItTKWYjv/vioUehxm5hsmPc6mEyMNrrWsYLOOQBCXVrdcK/gs3h53IJxH1thZJgV3cnA8LB5S&#10;TLSdOKfx4msRIOwSVNB43ydSurIhg25te+LgVXYw6IMcaqkHnALcdDKOoldpsOWw0GBP54bK6+Vm&#10;FBT5rfii2lW+iLfZx3vcn+aXb6VWy/m0B+Fp9v/hv3amFWx3T8/w+yY8AX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E+H8YAAADdAAAADwAAAAAAAAAAAAAAAACYAgAAZHJz&#10;L2Rvd25yZXYueG1sUEsFBgAAAAAEAAQA9QAAAIsDAAAAAA==&#10;" filled="f" fillcolor="#4f81bd" stroked="f"/>
                <v:shape id="Text Box 150" o:spid="_x0000_s1325" type="#_x0000_t202" style="position:absolute;left:380;top:13397;width:12274;height:6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XESsUA&#10;AADdAAAADwAAAGRycy9kb3ducmV2LnhtbESPzWsCMRTE74L/Q3iF3jTbD6usG8W2FLx46LayHh+b&#10;tx+4eVmSVLf/vREEj8PM/IbJ1oPpxImcby0reJomIIhLq1uuFfz+fE0WIHxA1thZJgX/5GG9Go8y&#10;TLU98zed8lCLCGGfooImhD6V0pcNGfRT2xNHr7LOYIjS1VI7PEe46eRzkrxJgy3HhQZ7+mioPOZ/&#10;RgHujmxeP9vEddV7Qftqy1QclHp8GDZLEIGGcA/f2lutYL54mcH1TXwCcn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FcRKxQAAAN0AAAAPAAAAAAAAAAAAAAAAAJgCAABkcnMv&#10;ZG93bnJldi54bWxQSwUGAAAAAAQABAD1AAAAigMAAAAA&#10;" filled="f" fillcolor="#4f81bd" stroked="f">
                  <v:textbox style="mso-fit-shape-to-text:t">
                    <w:txbxContent>
                      <w:p w14:paraId="6B251804" w14:textId="4614D95E" w:rsidR="00721373" w:rsidRDefault="00721373" w:rsidP="00210C26">
                        <w:pPr>
                          <w:pStyle w:val="NormalWeb"/>
                          <w:textAlignment w:val="baseline"/>
                        </w:pPr>
                        <w:r w:rsidRPr="00210C26">
                          <w:rPr>
                            <w:rFonts w:ascii="Arial" w:hAnsi="Arial"/>
                            <w:b/>
                            <w:bCs/>
                            <w:color w:val="000000"/>
                            <w:kern w:val="24"/>
                            <w:sz w:val="18"/>
                            <w:szCs w:val="18"/>
                            <w:lang w:val="en-US"/>
                          </w:rPr>
                          <w:t xml:space="preserve">Select interferer system(s) from a list defined under the </w:t>
                        </w:r>
                        <w:r>
                          <w:rPr>
                            <w:rFonts w:ascii="Arial" w:hAnsi="Arial"/>
                            <w:b/>
                            <w:bCs/>
                            <w:color w:val="000000"/>
                            <w:kern w:val="24"/>
                            <w:sz w:val="18"/>
                            <w:szCs w:val="18"/>
                            <w:lang w:val="en-US"/>
                          </w:rPr>
                          <w:t>“</w:t>
                        </w:r>
                        <w:r w:rsidRPr="00210C26">
                          <w:rPr>
                            <w:rFonts w:ascii="Arial" w:hAnsi="Arial"/>
                            <w:b/>
                            <w:bCs/>
                            <w:color w:val="000000"/>
                            <w:kern w:val="24"/>
                            <w:sz w:val="18"/>
                            <w:szCs w:val="18"/>
                            <w:lang w:val="en-US"/>
                          </w:rPr>
                          <w:t>system” tab</w:t>
                        </w:r>
                      </w:p>
                    </w:txbxContent>
                  </v:textbox>
                </v:shape>
                <v:shape id="AutoShape 155" o:spid="_x0000_s1326" type="#_x0000_t34" style="position:absolute;left:12652;top:16637;width:4445;height:295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zFsMAAADdAAAADwAAAGRycy9kb3ducmV2LnhtbESPQWsCMRSE74X+h/AKvdWsiqmsRilF&#10;wWNd9f7YvG4WNy/LJrpbf30jCB6HmfmGWa4H14grdaH2rGE8ykAQl97UXGk4HrYfcxAhIhtsPJOG&#10;PwqwXr2+LDE3vuc9XYtYiQThkKMGG2ObSxlKSw7DyLfEyfv1ncOYZFdJ02Gf4K6RkyxT0mHNacFi&#10;S9+WynNxcRpOF7pNVB/ajTrPrCrCdv9zOGn9/jZ8LUBEGuIz/GjvjIbP+VTB/U16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PsxbDAAAA3QAAAA8AAAAAAAAAAAAA&#10;AAAAoQIAAGRycy9kb3ducmV2LnhtbFBLBQYAAAAABAAEAPkAAACRAwAAAAA=&#10;" strokecolor="#f30" strokeweight="1.5pt">
                  <v:stroke startarrow="oval" endarrow="open"/>
                  <v:shadow color="#eeece1"/>
                </v:shape>
                <v:rect id="Rectangle 19" o:spid="_x0000_s1327" style="position:absolute;left:17097;top:18637;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OgaMMA&#10;AADdAAAADwAAAGRycy9kb3ducmV2LnhtbESPQYvCMBSE7wv+h/AEb2tqF61Uo4iwIOhFK4i3R/Ns&#10;i81LaaLWf28EweMwM98w82VnanGn1lWWFYyGEQji3OqKCwXH7P93CsJ5ZI21ZVLwJAfLRe9njqm2&#10;D97T/eALESDsUlRQet+kUrq8JINuaBvi4F1sa9AH2RZSt/gIcFPLOIom0mDFYaHEhtYl5dfDzSjI&#10;9rfsRIW7+CxONrtt3Ky68VmpQb9bzUB46vw3/GlvtIJk+pfA+014An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OgaMMAAADdAAAADwAAAAAAAAAAAAAAAACYAgAAZHJzL2Rv&#10;d25yZXYueG1sUEsFBgAAAAAEAAQA9QAAAIgDAAAAAA==&#10;" filled="f" fillcolor="#4f81bd" stroked="f"/>
                <v:shape id="Text Box 150" o:spid="_x0000_s1328" type="#_x0000_t202" style="position:absolute;left:7215;top:24865;width:52050;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QQP8EA&#10;AADdAAAADwAAAGRycy9kb3ducmV2LnhtbERPS2vCQBC+F/wPyxS81Y2VVkldRXyABy9qvA/ZaTY0&#10;OxuyUxP/vXso9PjxvZfrwTfqTl2sAxuYTjJQxGWwNVcGiuvhbQEqCrLFJjAZeFCE9Wr0ssTchp7P&#10;dL9IpVIIxxwNOJE21zqWjjzGSWiJE/cdOo+SYFdp22Gfwn2j37PsU3usOTU4bGnrqPy5/HoDInYz&#10;fRR7H4+34bTrXVZ+YGHM+HXYfIESGuRf/Oc+WgPzxSzNTW/SE9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EED/BAAAA3QAAAA8AAAAAAAAAAAAAAAAAmAIAAGRycy9kb3du&#10;cmV2LnhtbFBLBQYAAAAABAAEAPUAAACGAwAAAAA=&#10;" filled="f" stroked="f">
                  <v:textbox style="mso-fit-shape-to-text:t">
                    <w:txbxContent>
                      <w:p w14:paraId="5A4EDDB2" w14:textId="28E3D386" w:rsidR="00721373" w:rsidRDefault="00721373" w:rsidP="00210C26">
                        <w:pPr>
                          <w:pStyle w:val="NormalWeb"/>
                          <w:textAlignment w:val="baseline"/>
                        </w:pPr>
                        <w:r w:rsidRPr="00210C26">
                          <w:rPr>
                            <w:rFonts w:ascii="Arial" w:hAnsi="Arial"/>
                            <w:b/>
                            <w:bCs/>
                            <w:color w:val="000000"/>
                            <w:kern w:val="24"/>
                            <w:sz w:val="18"/>
                            <w:szCs w:val="18"/>
                            <w:lang w:val="en-US"/>
                          </w:rPr>
                          <w:t>Set the path characteristic</w:t>
                        </w:r>
                        <w:r>
                          <w:rPr>
                            <w:rFonts w:ascii="Arial" w:hAnsi="Arial"/>
                            <w:b/>
                            <w:bCs/>
                            <w:color w:val="000000"/>
                            <w:kern w:val="24"/>
                            <w:sz w:val="18"/>
                            <w:szCs w:val="18"/>
                            <w:lang w:val="en-US"/>
                          </w:rPr>
                          <w:t>s</w:t>
                        </w:r>
                        <w:r w:rsidRPr="00210C26">
                          <w:rPr>
                            <w:rFonts w:ascii="Arial" w:hAnsi="Arial"/>
                            <w:b/>
                            <w:bCs/>
                            <w:color w:val="000000"/>
                            <w:kern w:val="24"/>
                            <w:sz w:val="18"/>
                            <w:szCs w:val="18"/>
                            <w:lang w:val="en-US"/>
                          </w:rPr>
                          <w:t xml:space="preserve"> between the victim and interfering system </w:t>
                        </w:r>
                        <w:r w:rsidRPr="00210C26">
                          <w:rPr>
                            <w:rFonts w:ascii="Arial" w:hAnsi="Arial"/>
                            <w:b/>
                            <w:bCs/>
                            <w:i/>
                            <w:iCs/>
                            <w:color w:val="000000"/>
                            <w:kern w:val="24"/>
                            <w:sz w:val="18"/>
                            <w:szCs w:val="18"/>
                            <w:lang w:val="en-US"/>
                          </w:rPr>
                          <w:t>(Re</w:t>
                        </w:r>
                        <w:r>
                          <w:rPr>
                            <w:rFonts w:ascii="Arial" w:hAnsi="Arial"/>
                            <w:b/>
                            <w:bCs/>
                            <w:i/>
                            <w:iCs/>
                            <w:color w:val="000000"/>
                            <w:kern w:val="24"/>
                            <w:sz w:val="18"/>
                            <w:szCs w:val="18"/>
                            <w:lang w:val="en-US"/>
                          </w:rPr>
                          <w:t>l</w:t>
                        </w:r>
                        <w:r w:rsidRPr="00210C26">
                          <w:rPr>
                            <w:rFonts w:ascii="Arial" w:hAnsi="Arial"/>
                            <w:b/>
                            <w:bCs/>
                            <w:i/>
                            <w:iCs/>
                            <w:color w:val="000000"/>
                            <w:kern w:val="24"/>
                            <w:sz w:val="18"/>
                            <w:szCs w:val="18"/>
                            <w:lang w:val="en-US"/>
                          </w:rPr>
                          <w:t xml:space="preserve">ative positioning, density </w:t>
                        </w:r>
                        <w:r>
                          <w:rPr>
                            <w:rFonts w:ascii="Arial" w:hAnsi="Arial"/>
                            <w:b/>
                            <w:bCs/>
                            <w:i/>
                            <w:iCs/>
                            <w:color w:val="000000"/>
                            <w:kern w:val="24"/>
                            <w:sz w:val="18"/>
                            <w:szCs w:val="18"/>
                            <w:lang w:val="en-US"/>
                          </w:rPr>
                          <w:t xml:space="preserve">of </w:t>
                        </w:r>
                        <w:r w:rsidRPr="00210C26">
                          <w:rPr>
                            <w:rFonts w:ascii="Arial" w:hAnsi="Arial"/>
                            <w:b/>
                            <w:bCs/>
                            <w:i/>
                            <w:iCs/>
                            <w:color w:val="000000"/>
                            <w:kern w:val="24"/>
                            <w:sz w:val="18"/>
                            <w:szCs w:val="18"/>
                            <w:lang w:val="en-US"/>
                          </w:rPr>
                          <w:t>interferers, pathloss correlation, propagation model)</w:t>
                        </w:r>
                      </w:p>
                    </w:txbxContent>
                  </v:textbox>
                </v:shape>
                <v:shape id="AutoShape 155" o:spid="_x0000_s1329" type="#_x0000_t34" style="position:absolute;left:34865;top:20981;width:2259;height:5510;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GPpsgAAADdAAAADwAAAGRycy9kb3ducmV2LnhtbESPQUsDMRSE74L/ITyhN5tdi1rXpqVo&#10;BT1UaCu0x+fmdbN087Imsbv115uC4HGYmW+Yyay3jTiSD7VjBfkwA0FcOl1zpeBj83I9BhEissbG&#10;MSk4UYDZ9PJigoV2Ha/ouI6VSBAOBSowMbaFlKE0ZDEMXUucvL3zFmOSvpLaY5fgtpE3WXYnLdac&#10;Fgy29GSoPKy/rYL9c262P++UL/u33cJ/3uKii19KDa76+SOISH38D/+1X7WC+/HoAc5v0hOQ0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dGPpsgAAADdAAAADwAAAAAA&#10;AAAAAAAAAAChAgAAZHJzL2Rvd25yZXYueG1sUEsFBgAAAAAEAAQA+QAAAJYDAAAAAA==&#10;" strokecolor="#f30" strokeweight="1.5pt">
                  <v:stroke startarrow="oval" endarrow="open"/>
                  <v:shadow color="#eeece1"/>
                </v:shape>
                <v:rect id="Rectangle 22" o:spid="_x0000_s1330" style="position:absolute;left:35369;top:20701;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xLYb8A&#10;AADdAAAADwAAAGRycy9kb3ducmV2LnhtbERPSwrCMBDdC94hjOBOU4s/qlFEEATdaAVxNzRjW2wm&#10;pYlab28WgsvH+y/XranEixpXWlYwGkYgiDOrS84VXNLdYA7CeWSNlWVS8CEH61W3s8RE2zef6HX2&#10;uQgh7BJUUHhfJ1K6rCCDbmhr4sDdbWPQB9jkUjf4DuGmknEUTaXBkkNDgTVtC8oe56dRkJ6e6ZVy&#10;d/dpPNsfD3G9aSc3pfq9drMA4an1f/HPvdcKZvNx2B/ehCcgV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HEthvwAAAN0AAAAPAAAAAAAAAAAAAAAAAJgCAABkcnMvZG93bnJl&#10;di54bWxQSwUGAAAAAAQABAD1AAAAhAMAAAAA&#10;" filled="f" fillcolor="#4f81bd" stroked="f"/>
                <v:shape id="AutoShape 155" o:spid="_x0000_s1331" type="#_x0000_t33" style="position:absolute;left:50554;top:9786;width:8334;height:882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7ApcYAAADdAAAADwAAAGRycy9kb3ducmV2LnhtbESPQWsCMRSE7wX/Q3hCL6VmLaUuq1Fk&#10;wdJLpXV78PjYPDeLm5clSXXrrzeC0OMwM98wi9VgO3EiH1rHCqaTDARx7XTLjYKfavOcgwgRWWPn&#10;mBT8UYDVcvSwwEK7M3/TaRcbkSAcClRgYuwLKUNtyGKYuJ44eQfnLcYkfSO1x3OC206+ZNmbtNhy&#10;WjDYU2moPu5+rQKbz6rP97I0l33zVZHMnvzFbpV6HA/rOYhIQ/wP39sfWsEsf53C7U16AnJ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ewKXGAAAA3QAAAA8AAAAAAAAA&#10;AAAAAAAAoQIAAGRycy9kb3ducmV2LnhtbFBLBQYAAAAABAAEAPkAAACUAwAAAAA=&#10;" strokecolor="#f30" strokeweight="1.5pt">
                  <v:stroke startarrow="oval" endarrow="open"/>
                  <v:shadow color="#eeece1"/>
                </v:shape>
                <v:rect id="Rectangle 24" o:spid="_x0000_s1332" style="position:absolute;left:43545;top:17414;width:6762;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JwjcYA&#10;AADdAAAADwAAAGRycy9kb3ducmV2LnhtbESPQWuDQBSE74H+h+UVcotrpWnEZhUpFALNJTEQcnu4&#10;Lyp134q7JubfdwuFHoeZ+YbZFrPpxY1G11lW8BLFIIhrqztuFJyqz1UKwnlkjb1lUvAgB0X+tNhi&#10;pu2dD3Q7+kYECLsMFbTeD5mUrm7JoIvsQBy8qx0N+iDHRuoR7wFuepnE8Zs02HFYaHGgj5bq7+Nk&#10;FFSHqTpT466+Sja7/VcylPP6otTyeS7fQXia/X/4r73TCjbpawK/b8IT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JwjcYAAADdAAAADwAAAAAAAAAAAAAAAACYAgAAZHJz&#10;L2Rvd25yZXYueG1sUEsFBgAAAAAEAAQA9QAAAIsDAAAAAA==&#10;" filled="f" fillcolor="#4f81bd" stroked="f"/>
                <v:shape id="Text Box 150" o:spid="_x0000_s1333" type="#_x0000_t202" style="position:absolute;left:52435;top:3555;width:13411;height:6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K2MUA&#10;AADdAAAADwAAAGRycy9kb3ducmV2LnhtbESPT2vCQBTE74V+h+UVequbtmIldQ1aEbz0YGyxx0f2&#10;5Q9m34bdNYnfvisIHoeZ+Q2zyEbTip6cbywreJ0kIIgLqxuuFPwcti9zED4ga2wtk4ILeciWjw8L&#10;TLUdeE99HioRIexTVFCH0KVS+qImg35iO+LoldYZDFG6SmqHQ4SbVr4lyUwabDgu1NjRV03FKT8b&#10;Bfh9YjPdNIlry/WRfssd0/FPqeencfUJItAY7uFbe6cVfMyn73B9E5+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torYxQAAAN0AAAAPAAAAAAAAAAAAAAAAAJgCAABkcnMv&#10;ZG93bnJldi54bWxQSwUGAAAAAAQABAD1AAAAigMAAAAA&#10;" filled="f" fillcolor="#4f81bd" stroked="f">
                  <v:textbox style="mso-fit-shape-to-text:t">
                    <w:txbxContent>
                      <w:p w14:paraId="5E1A8F81" w14:textId="14383F4F" w:rsidR="00721373" w:rsidRDefault="00721373" w:rsidP="00210C26">
                        <w:pPr>
                          <w:pStyle w:val="NormalWeb"/>
                          <w:textAlignment w:val="baseline"/>
                        </w:pPr>
                        <w:r w:rsidRPr="00210C26">
                          <w:rPr>
                            <w:rFonts w:ascii="Arial" w:hAnsi="Arial"/>
                            <w:b/>
                            <w:bCs/>
                            <w:color w:val="000000"/>
                            <w:kern w:val="24"/>
                            <w:sz w:val="18"/>
                            <w:szCs w:val="18"/>
                            <w:lang w:val="en-US"/>
                          </w:rPr>
                          <w:t xml:space="preserve">Frequency in </w:t>
                        </w:r>
                        <w:r>
                          <w:rPr>
                            <w:rFonts w:ascii="Arial" w:hAnsi="Arial"/>
                            <w:b/>
                            <w:bCs/>
                            <w:color w:val="000000"/>
                            <w:kern w:val="24"/>
                            <w:sz w:val="18"/>
                            <w:szCs w:val="18"/>
                            <w:lang w:val="en-US"/>
                          </w:rPr>
                          <w:t>“</w:t>
                        </w:r>
                        <w:r w:rsidRPr="00210C26">
                          <w:rPr>
                            <w:rFonts w:ascii="Arial" w:hAnsi="Arial"/>
                            <w:b/>
                            <w:bCs/>
                            <w:i/>
                            <w:iCs/>
                            <w:color w:val="000000"/>
                            <w:kern w:val="24"/>
                            <w:sz w:val="18"/>
                            <w:szCs w:val="18"/>
                            <w:lang w:val="en-US"/>
                          </w:rPr>
                          <w:t>Scenario”</w:t>
                        </w:r>
                        <w:r w:rsidRPr="00210C26">
                          <w:rPr>
                            <w:rFonts w:ascii="Arial" w:hAnsi="Arial"/>
                            <w:b/>
                            <w:bCs/>
                            <w:color w:val="000000"/>
                            <w:kern w:val="24"/>
                            <w:sz w:val="18"/>
                            <w:szCs w:val="18"/>
                            <w:lang w:val="en-US"/>
                          </w:rPr>
                          <w:t xml:space="preserve"> overwrites settings in </w:t>
                        </w:r>
                        <w:r>
                          <w:rPr>
                            <w:rFonts w:ascii="Arial" w:hAnsi="Arial"/>
                            <w:b/>
                            <w:bCs/>
                            <w:color w:val="000000"/>
                            <w:kern w:val="24"/>
                            <w:sz w:val="18"/>
                            <w:szCs w:val="18"/>
                            <w:lang w:val="en-US"/>
                          </w:rPr>
                          <w:t>“</w:t>
                        </w:r>
                        <w:r w:rsidRPr="00210C26">
                          <w:rPr>
                            <w:rFonts w:ascii="Arial" w:hAnsi="Arial"/>
                            <w:b/>
                            <w:bCs/>
                            <w:i/>
                            <w:iCs/>
                            <w:color w:val="000000"/>
                            <w:kern w:val="24"/>
                            <w:sz w:val="18"/>
                            <w:szCs w:val="18"/>
                            <w:lang w:val="en-US"/>
                          </w:rPr>
                          <w:t>Sy</w:t>
                        </w:r>
                        <w:r>
                          <w:rPr>
                            <w:rFonts w:ascii="Arial" w:hAnsi="Arial"/>
                            <w:b/>
                            <w:bCs/>
                            <w:i/>
                            <w:iCs/>
                            <w:color w:val="000000"/>
                            <w:kern w:val="24"/>
                            <w:sz w:val="18"/>
                            <w:szCs w:val="18"/>
                            <w:lang w:val="en-US"/>
                          </w:rPr>
                          <w:t>s</w:t>
                        </w:r>
                        <w:r w:rsidRPr="00210C26">
                          <w:rPr>
                            <w:rFonts w:ascii="Arial" w:hAnsi="Arial"/>
                            <w:b/>
                            <w:bCs/>
                            <w:i/>
                            <w:iCs/>
                            <w:color w:val="000000"/>
                            <w:kern w:val="24"/>
                            <w:sz w:val="18"/>
                            <w:szCs w:val="18"/>
                            <w:lang w:val="en-US"/>
                          </w:rPr>
                          <w:t>tems</w:t>
                        </w:r>
                        <w:r w:rsidRPr="00965FD8">
                          <w:rPr>
                            <w:rFonts w:ascii="Arial" w:hAnsi="Arial"/>
                            <w:b/>
                            <w:bCs/>
                            <w:iCs/>
                            <w:color w:val="000000"/>
                            <w:kern w:val="24"/>
                            <w:sz w:val="18"/>
                            <w:szCs w:val="18"/>
                            <w:lang w:val="en-US"/>
                          </w:rPr>
                          <w:t>”</w:t>
                        </w:r>
                      </w:p>
                    </w:txbxContent>
                  </v:textbox>
                </v:shape>
                <v:shape id="AutoShape 155" o:spid="_x0000_s1334" type="#_x0000_t33" style="position:absolute;left:53404;top:6476;width:2174;height:928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ljPcYAAADdAAAADwAAAGRycy9kb3ducmV2LnhtbESPQWsCMRSE7wX/Q3hCL6VmW6Quq1HK&#10;gqWXlur24PGxeW4WNy9LEnXrr28EweMwM98wi9VgO3EiH1rHCl4mGQji2umWGwW/1fo5BxEissbO&#10;MSn4owCr5ehhgYV2Z97QaRsbkSAcClRgYuwLKUNtyGKYuJ44eXvnLcYkfSO1x3OC206+ZtmbtNhy&#10;WjDYU2moPmyPVoHNZ9XXR1may675qUhmT/5iv5V6HA/vcxCRhngP39qfWsEsn07h+iY9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pYz3GAAAA3QAAAA8AAAAAAAAA&#10;AAAAAAAAoQIAAGRycy9kb3ducmV2LnhtbFBLBQYAAAAABAAEAPkAAACUAwAAAAA=&#10;" strokecolor="#f30" strokeweight="1.5pt">
                  <v:stroke startarrow="oval" endarrow="open"/>
                  <v:shadow color="#eeece1"/>
                </v:shape>
                <v:rect id="Rectangle 27" o:spid="_x0000_s1335" style="position:absolute;left:43084;top:11255;width:6763;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vo+cMA&#10;AADdAAAADwAAAGRycy9kb3ducmV2LnhtbESPQYvCMBSE74L/ITzBm6YWtVKNIoIguBftwuLt0Tzb&#10;YvNSmqj1328EweMwM98wq01navGg1lWWFUzGEQji3OqKCwW/2X60AOE8ssbaMil4kYPNut9bYart&#10;k0/0OPtCBAi7FBWU3jeplC4vyaAb24Y4eFfbGvRBtoXULT4D3NQyjqK5NFhxWCixoV1J+e18Nwqy&#10;0z37o8JdfRYnh59j3Gy72UWp4aDbLkF46vw3/GkftIJkMZ3B+01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2vo+cMAAADdAAAADwAAAAAAAAAAAAAAAACYAgAAZHJzL2Rv&#10;d25yZXYueG1sUEsFBgAAAAAEAAQA9QAAAIgDAAAAAA==&#10;" filled="f" fillcolor="#4f81bd" stroked="f"/>
                <v:group id="Group 28" o:spid="_x0000_s1336" style="position:absolute;left:1349;top:31242;width:33718;height:11960" coordorigin="1349,31242" coordsize="33718,11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Z9OXccAAADdAAAADwAAAGRycy9kb3ducmV2LnhtbESPT2vCQBTE7wW/w/KE&#10;3nQT26pEVxHR0oMI/gHx9sg+k2D2bciuSfz23YLQ4zAzv2Hmy86UoqHaFZYVxMMIBHFqdcGZgvNp&#10;O5iCcB5ZY2mZFDzJwXLRe5tjom3LB2qOPhMBwi5BBbn3VSKlS3My6Ia2Ig7ezdYGfZB1JnWNbYCb&#10;Uo6iaCwNFhwWcqxonVN6Pz6Mgu8W29VHvGl299v6eT197S+7mJR673erGQhPnf8Pv9o/WsFk+jm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Z9OXccAAADd&#10;AAAADwAAAAAAAAAAAAAAAACqAgAAZHJzL2Rvd25yZXYueG1sUEsFBgAAAAAEAAQA+gAAAJ4DAAAA&#10;AA==&#10;">
                  <v:shape id="Picture 32" o:spid="_x0000_s1337" type="#_x0000_t75" style="position:absolute;left:1460;top:31242;width:11732;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16BPHAAAA3QAAAA8AAABkcnMvZG93bnJldi54bWxEj09rAjEUxO+C3yE8wZtmraUrW6NIS6GX&#10;av0DXh+b1+y2m5clievWT98UCj0OM/MbZrnubSM68qF2rGA2zUAQl07XbBScji+TBYgQkTU2jknB&#10;NwVYr4aDJRbaXXlP3SEakSAcClRQxdgWUoayIoth6lri5H04bzEm6Y3UHq8Jbht5l2UP0mLNaaHC&#10;lp4qKr8OF6vg7Zh3/nn+ubPvNL+d/cnku61RajzqN48gIvXxP/zXftUK8sV9Dr9v0hO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z16BPHAAAA3QAAAA8AAAAAAAAAAAAA&#10;AAAAnwIAAGRycy9kb3ducmV2LnhtbFBLBQYAAAAABAAEAPcAAACTAwAAAAA=&#10;" fillcolor="#4f81bd">
                    <v:imagedata r:id="rId69" o:title=""/>
                  </v:shape>
                  <v:rect id="Rectangle 33" o:spid="_x0000_s1338" style="position:absolute;left:1349;top:31702;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pHZ78A&#10;AADdAAAADwAAAGRycy9kb3ducmV2LnhtbERPSwrCMBDdC94hjOBOU4s/qlFEEATdaAVxNzRjW2wm&#10;pYlab28WgsvH+y/XranEixpXWlYwGkYgiDOrS84VXNLdYA7CeWSNlWVS8CEH61W3s8RE2zef6HX2&#10;uQgh7BJUUHhfJ1K6rCCDbmhr4sDdbWPQB9jkUjf4DuGmknEUTaXBkkNDgTVtC8oe56dRkJ6e6ZVy&#10;d/dpPNsfD3G9aSc3pfq9drMA4an1f/HPvdcKZvNxmBvehCcgV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9akdnvwAAAN0AAAAPAAAAAAAAAAAAAAAAAJgCAABkcnMvZG93bnJl&#10;di54bWxQSwUGAAAAAAQABAD1AAAAhAMAAAAA&#10;" filled="f" fillcolor="#4f81bd" stroked="f"/>
                  <v:shape id="Text Box 151" o:spid="_x0000_s1339" type="#_x0000_t202" style="position:absolute;left:10398;top:40973;width:246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69MsUA&#10;AADdAAAADwAAAGRycy9kb3ducmV2LnhtbESPT2vCQBTE70K/w/IKvZmNJWiMrkFbCl560Lbo8ZF9&#10;+YPZt2F3q/HbdwuFHoeZ+Q2zLkfTiys531lWMEtSEMSV1R03Cj4/3qY5CB+QNfaWScGdPJSbh8ka&#10;C21vfKDrMTQiQtgXqKANYSik9FVLBn1iB+Lo1dYZDFG6RmqHtwg3vXxO07k02HFcaHGgl5aqy/Hb&#10;KMD3C5vstUtdX+9O9FXvmU5npZ4ex+0KRKAx/If/2nutYJFnS/h9E5+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Xr0yxQAAAN0AAAAPAAAAAAAAAAAAAAAAAJgCAABkcnMv&#10;ZG93bnJldi54bWxQSwUGAAAAAAQABAD1AAAAigMAAAAA&#10;" filled="f" fillcolor="#4f81bd" stroked="f">
                    <v:textbox style="mso-fit-shape-to-text:t">
                      <w:txbxContent>
                        <w:p w14:paraId="6C89E304" w14:textId="77777777" w:rsidR="00721373" w:rsidRDefault="00721373" w:rsidP="00210C26">
                          <w:pPr>
                            <w:pStyle w:val="NormalWeb"/>
                            <w:textAlignment w:val="baseline"/>
                          </w:pPr>
                          <w:r w:rsidRPr="00210C26">
                            <w:rPr>
                              <w:rFonts w:ascii="Arial" w:hAnsi="Arial"/>
                              <w:b/>
                              <w:bCs/>
                              <w:color w:val="000000"/>
                              <w:kern w:val="24"/>
                              <w:sz w:val="18"/>
                              <w:szCs w:val="18"/>
                              <w:lang w:val="en-US"/>
                            </w:rPr>
                            <w:t>Add an interfering link to the scenario</w:t>
                          </w:r>
                        </w:p>
                      </w:txbxContent>
                    </v:textbox>
                  </v:shape>
                  <v:shape id="AutoShape 156" o:spid="_x0000_s1340" type="#_x0000_t33" style="position:absolute;left:2317;top:33607;width:8081;height:8525;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lF7cIAAADdAAAADwAAAGRycy9kb3ducmV2LnhtbERPy2oCMRTdC/5DuEJ3mlGaaqdGEUuh&#10;4Ka+cHs7ufOgk5thko7j35uF4PJw3st1b2vRUesrxxqmkwQEceZMxYWG0/FrvADhA7LB2jFpuJGH&#10;9Wo4WGJq3JX31B1CIWII+xQ1lCE0qZQ+K8min7iGOHK5ay2GCNtCmhavMdzWcpYkb9JixbGhxIa2&#10;JWV/h3+rYb/Nu/x9/vv683lWRl1I7WaZ0vpl1G8+QATqw1P8cH8bDfOFivvjm/gE5O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lF7cIAAADdAAAADwAAAAAAAAAAAAAA&#10;AAChAgAAZHJzL2Rvd25yZXYueG1sUEsFBgAAAAAEAAQA+QAAAJADAAAAAA==&#10;" strokecolor="#f30" strokeweight="1.5pt">
                    <v:stroke startarrow="oval" endarrow="open"/>
                    <v:shadow color="#eeece1"/>
                  </v:shape>
                  <v:rect id="Rectangle 36" o:spid="_x0000_s1341" style="position:absolute;left:3333;top:31702;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l4J8EA&#10;AADdAAAADwAAAGRycy9kb3ducmV2LnhtbESPzQrCMBCE74LvEFbwpqkFf6hGEUEQ9KIVxNvSrG2x&#10;2ZQman17Iwgeh5n5hlmsWlOJJzWutKxgNIxAEGdWl5wrOKfbwQyE88gaK8uk4E0OVstuZ4GJti8+&#10;0vPkcxEg7BJUUHhfJ1K6rCCDbmhr4uDdbGPQB9nkUjf4CnBTyTiKJtJgyWGhwJo2BWX308MoSI+P&#10;9EK5u/k0nu4O+7het+OrUv1eu56D8NT6f/jX3mkF09l4BN834QnI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JeCfBAAAA3QAAAA8AAAAAAAAAAAAAAAAAmAIAAGRycy9kb3du&#10;cmV2LnhtbFBLBQYAAAAABAAEAPUAAACGAwAAAAA=&#10;" filled="f" fillcolor="#4f81bd" stroked="f"/>
                  <v:shape id="Text Box 151" o:spid="_x0000_s1342" type="#_x0000_t202" style="position:absolute;left:10398;top:39304;width:2466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O5nsMA&#10;AADdAAAADwAAAGRycy9kb3ducmV2LnhtbESPS4sCMRCE74L/IbSwN80ovhiNoisLXvagq+ixmfQ8&#10;cNIZkqyO/34jCHssquorarluTS3u5HxlWcFwkIAgzqyuuFBw+vnqz0H4gKyxtkwKnuRhvep2lphq&#10;++AD3Y+hEBHCPkUFZQhNKqXPSjLoB7Yhjl5uncEQpSukdviIcFPLUZJMpcGK40KJDX2WlN2Ov0YB&#10;ft/YjHdV4up8e6Fzvme6XJX66LWbBYhAbfgPv9t7rWA2n4zg9SY+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O5nsMAAADdAAAADwAAAAAAAAAAAAAAAACYAgAAZHJzL2Rv&#10;d25yZXYueG1sUEsFBgAAAAAEAAQA9QAAAIgDAAAAAA==&#10;" filled="f" fillcolor="#4f81bd" stroked="f">
                    <v:textbox style="mso-fit-shape-to-text:t">
                      <w:txbxContent>
                        <w:p w14:paraId="547EBC06" w14:textId="77777777" w:rsidR="00721373" w:rsidRDefault="00721373" w:rsidP="00210C26">
                          <w:pPr>
                            <w:pStyle w:val="NormalWeb"/>
                            <w:textAlignment w:val="baseline"/>
                          </w:pPr>
                          <w:r w:rsidRPr="00210C26">
                            <w:rPr>
                              <w:rFonts w:ascii="Arial" w:hAnsi="Arial"/>
                              <w:b/>
                              <w:bCs/>
                              <w:color w:val="000000"/>
                              <w:kern w:val="24"/>
                              <w:sz w:val="18"/>
                              <w:szCs w:val="18"/>
                              <w:lang w:val="da-DK"/>
                            </w:rPr>
                            <w:t>Duplicate an interfering link</w:t>
                          </w:r>
                        </w:p>
                      </w:txbxContent>
                    </v:textbox>
                  </v:shape>
                  <v:shape id="AutoShape 156" o:spid="_x0000_s1343" type="#_x0000_t33" style="position:absolute;left:4302;top:33607;width:6096;height:6858;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vbmsYAAADdAAAADwAAAGRycy9kb3ducmV2LnhtbESPW2sCMRSE3wv+h3CEvtVsbVPt1ihi&#10;KQh98Yqvp5uzF9ycLJt0Xf+9EQp9HGbmG2a26G0tOmp95VjD8ygBQZw5U3Gh4bD/epqC8AHZYO2Y&#10;NFzJw2I+eJhhatyFt9TtQiEihH2KGsoQmlRKn5Vk0Y9cQxy93LUWQ5RtIU2Llwi3tRwnyZu0WHFc&#10;KLGhVUnZefdrNWxXeZe/T35eN59HZdSJ1Pc4U1o/DvvlB4hAffgP/7XXRsNkql7g/iY+AT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b25rGAAAA3QAAAA8AAAAAAAAA&#10;AAAAAAAAoQIAAGRycy9kb3ducmV2LnhtbFBLBQYAAAAABAAEAPkAAACUAwAAAAA=&#10;" strokecolor="#f30" strokeweight="1.5pt">
                    <v:stroke startarrow="oval" endarrow="open"/>
                    <v:shadow color="#eeece1"/>
                  </v:shape>
                  <v:rect id="Rectangle 39" o:spid="_x0000_s1344" style="position:absolute;left:5159;top:31702;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7bv8MA&#10;AADdAAAADwAAAGRycy9kb3ducmV2LnhtbESPQYvCMBSE74L/ITzBm6YWtVKNIoIguBftwuLt0Tzb&#10;YvNSmqj1328EweMwM98wq01navGg1lWWFUzGEQji3OqKCwW/2X60AOE8ssbaMil4kYPNut9bYart&#10;k0/0OPtCBAi7FBWU3jeplC4vyaAb24Y4eFfbGvRBtoXULT4D3NQyjqK5NFhxWCixoV1J+e18Nwqy&#10;0z37o8JdfRYnh59j3Gy72UWp4aDbLkF46vw3/GkftIJkMZvC+01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7bv8MAAADdAAAADwAAAAAAAAAAAAAAAACYAgAAZHJzL2Rv&#10;d25yZXYueG1sUEsFBgAAAAAEAAQA9QAAAIgDAAAAAA==&#10;" filled="f" fillcolor="#4f81bd" stroked="f"/>
                  <v:shape id="Text Box 151" o:spid="_x0000_s1345" type="#_x0000_t202" style="position:absolute;left:10398;top:37704;width:2466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oh6sUA&#10;AADdAAAADwAAAGRycy9kb3ducmV2LnhtbESPT2vCQBTE74V+h+UVequblmoldQ1aEbz0YGyxx0f2&#10;5Q9m34bdNYnfvisIHoeZ+Q2zyEbTip6cbywreJ0kIIgLqxuuFPwcti9zED4ga2wtk4ILeciWjw8L&#10;TLUdeE99HioRIexTVFCH0KVS+qImg35iO+LoldYZDFG6SmqHQ4SbVr4lyUwabDgu1NjRV03FKT8b&#10;Bfh9YvO+aRLXlusj/ZY7puOfUs9P4+oTRKAx3MO39k4r+JhPp3B9E5+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yiHqxQAAAN0AAAAPAAAAAAAAAAAAAAAAAJgCAABkcnMv&#10;ZG93bnJldi54bWxQSwUGAAAAAAQABAD1AAAAigMAAAAA&#10;" filled="f" fillcolor="#4f81bd" stroked="f">
                    <v:textbox style="mso-fit-shape-to-text:t">
                      <w:txbxContent>
                        <w:p w14:paraId="26279576" w14:textId="77777777" w:rsidR="00721373" w:rsidRDefault="00721373" w:rsidP="00210C26">
                          <w:pPr>
                            <w:pStyle w:val="NormalWeb"/>
                            <w:textAlignment w:val="baseline"/>
                          </w:pPr>
                          <w:r w:rsidRPr="00210C26">
                            <w:rPr>
                              <w:rFonts w:ascii="Arial" w:hAnsi="Arial"/>
                              <w:b/>
                              <w:bCs/>
                              <w:color w:val="000000"/>
                              <w:kern w:val="24"/>
                              <w:sz w:val="18"/>
                              <w:szCs w:val="18"/>
                              <w:lang w:val="da-DK"/>
                            </w:rPr>
                            <w:t>Delete a link</w:t>
                          </w:r>
                        </w:p>
                      </w:txbxContent>
                    </v:textbox>
                  </v:shape>
                  <v:shape id="AutoShape 156" o:spid="_x0000_s1346" type="#_x0000_t33" style="position:absolute;left:6127;top:33607;width:4271;height:5255;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9J68IAAADdAAAADwAAAGRycy9kb3ducmV2LnhtbERPy2oCMRTdC/5DuEJ3mlGaaqdGEUuh&#10;4Ka+cHs7ufOgk5thko7j35uF4PJw3st1b2vRUesrxxqmkwQEceZMxYWG0/FrvADhA7LB2jFpuJGH&#10;9Wo4WGJq3JX31B1CIWII+xQ1lCE0qZQ+K8min7iGOHK5ay2GCNtCmhavMdzWcpYkb9JixbGhxIa2&#10;JWV/h3+rYb/Nu/x9/vv683lWRl1I7WaZ0vpl1G8+QATqw1P8cH8bDfOFinPjm/gE5O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r9J68IAAADdAAAADwAAAAAAAAAAAAAA&#10;AAChAgAAZHJzL2Rvd25yZXYueG1sUEsFBgAAAAAEAAQA+QAAAJADAAAAAA==&#10;" strokecolor="#f30" strokeweight="1.5pt">
                    <v:stroke startarrow="oval" endarrow="open"/>
                    <v:shadow color="#eeece1"/>
                  </v:shape>
                  <v:rect id="Rectangle 42" o:spid="_x0000_s1347" style="position:absolute;left:6905;top:31702;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0IcQA&#10;AADdAAAADwAAAGRycy9kb3ducmV2LnhtbESPT4vCMBTE74LfIbyFvWm6hfqna5QiLAh60Qri7dE8&#10;27LNS2mi1m9vBMHjMDO/YRar3jTiRp2rLSv4GUcgiAuray4VHPO/0QyE88gaG8uk4EEOVsvhYIGp&#10;tnfe0+3gSxEg7FJUUHnfplK6oiKDbmxb4uBdbGfQB9mVUnd4D3DTyDiKJtJgzWGhwpbWFRX/h6tR&#10;kO+v+YlKd/F5PN3stnGb9clZqe+vPvsF4an3n/C7vdEKprNkDq834Qn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dCHEAAAA3QAAAA8AAAAAAAAAAAAAAAAAmAIAAGRycy9k&#10;b3ducmV2LnhtbFBLBQYAAAAABAAEAPUAAACJAwAAAAA=&#10;" filled="f" fillcolor="#4f81bd" stroked="f"/>
                  <v:shape id="Text Box 151" o:spid="_x0000_s1348" type="#_x0000_t202" style="position:absolute;left:10398;top:36022;width:21767;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FIz8EA&#10;AADdAAAADwAAAGRycy9kb3ducmV2LnhtbERPy2rCQBTdF/yH4Rbc1UlF0hAdxQeCmy5MW9LlJXPz&#10;wMydMDNq/PvOQujycN6rzWh6cSPnO8sK3mcJCOLK6o4bBd9fx7cMhA/IGnvLpOBBHjbrycsKc23v&#10;fKZbERoRQ9jnqKANYcil9FVLBv3MDsSRq60zGCJ0jdQO7zHc9HKeJKk02HFsaHGgfUvVpbgaBfh5&#10;YbM4dInr611JP/WJqfxVavo6bpcgAo3hX/x0n7SCjyyN++Ob+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RSM/BAAAA3QAAAA8AAAAAAAAAAAAAAAAAmAIAAGRycy9kb3du&#10;cmV2LnhtbFBLBQYAAAAABAAEAPUAAACGAwAAAAA=&#10;" filled="f" fillcolor="#4f81bd" stroked="f">
                    <v:textbox style="mso-fit-shape-to-text:t">
                      <w:txbxContent>
                        <w:p w14:paraId="55D21E71" w14:textId="77777777" w:rsidR="00721373" w:rsidRDefault="00721373" w:rsidP="00210C26">
                          <w:pPr>
                            <w:pStyle w:val="NormalWeb"/>
                            <w:textAlignment w:val="baseline"/>
                          </w:pPr>
                          <w:r w:rsidRPr="00210C26">
                            <w:rPr>
                              <w:rFonts w:ascii="Arial" w:hAnsi="Arial"/>
                              <w:b/>
                              <w:bCs/>
                              <w:color w:val="000000"/>
                              <w:kern w:val="24"/>
                              <w:sz w:val="18"/>
                              <w:szCs w:val="18"/>
                              <w:lang w:val="da-DK"/>
                            </w:rPr>
                            <w:t>Generate multiple interfering links</w:t>
                          </w:r>
                        </w:p>
                      </w:txbxContent>
                    </v:textbox>
                  </v:shape>
                  <v:shape id="AutoShape 156" o:spid="_x0000_s1349" type="#_x0000_t33" style="position:absolute;left:7874;top:33607;width:2524;height:3572;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u0vMYAAADdAAAADwAAAGRycy9kb3ducmV2LnhtbESPW2vCQBSE3wX/w3IE33TTYLxEVykW&#10;QehLtS2+HrMnF5o9G7JrjP++WxD6OMzMN8xm15tadNS6yrKCl2kEgjizuuJCwdfnYbIE4Tyyxtoy&#10;KXiQg912ONhgqu2dT9SdfSEChF2KCkrvm1RKl5Vk0E1tQxy83LYGfZBtIXWL9wA3tYyjaC4NVhwW&#10;SmxoX1L2c74ZBad93uWrxXX28fad6ORCyXucJUqNR/3rGoSn3v+Hn+2jVrBYzmP4exOegN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7tLzGAAAA3QAAAA8AAAAAAAAA&#10;AAAAAAAAoQIAAGRycy9kb3ducmV2LnhtbFBLBQYAAAAABAAEAPkAAACUAwAAAAA=&#10;" strokecolor="#f30" strokeweight="1.5pt">
                    <v:stroke startarrow="oval" endarrow="open"/>
                    <v:shadow color="#eeece1"/>
                  </v:shape>
                  <v:rect id="Rectangle 45" o:spid="_x0000_s1350" style="position:absolute;left:8747;top:31702;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uJdsMA&#10;AADdAAAADwAAAGRycy9kb3ducmV2LnhtbESPQYvCMBSE74L/ITzBm6ZWtFKNIoIguBftwuLt0Tzb&#10;YvNSmqj1328EweMwM98wq01navGg1lWWFUzGEQji3OqKCwW/2X60AOE8ssbaMil4kYPNut9bYart&#10;k0/0OPtCBAi7FBWU3jeplC4vyaAb24Y4eFfbGvRBtoXULT4D3NQyjqK5NFhxWCixoV1J+e18Nwqy&#10;0z37o8JdfRYnh59j3Gy72UWp4aDbLkF46vw3/GkftIJkMZ/C+01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uJdsMAAADdAAAADwAAAAAAAAAAAAAAAACYAgAAZHJzL2Rv&#10;d25yZXYueG1sUEsFBgAAAAAEAAQA9QAAAIgDAAAAAA==&#10;" filled="f" fillcolor="#4f81bd" stroked="f"/>
                  <v:shape id="Text Box 151" o:spid="_x0000_s1351" type="#_x0000_t202" style="position:absolute;left:10398;top:34352;width:2466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pOzMMA&#10;AADdAAAADwAAAGRycy9kb3ducmV2LnhtbESPS4sCMRCE74L/IfSCN83sIjrMGmVdEbx48IUem0nP&#10;AyedIYk6++83guCxqKqvqNmiM424k/O1ZQWfowQEcW51zaWC42E9TEH4gKyxsUwK/sjDYt7vzTDT&#10;9sE7uu9DKSKEfYYKqhDaTEqfV2TQj2xLHL3COoMhSldK7fAR4aaRX0kykQZrjgsVtvRbUX7d34wC&#10;3F7ZjFd14ppieaZTsWE6X5QafHQ/3yACdeEdfrU3WsE0nYzh+SY+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pOzMMAAADdAAAADwAAAAAAAAAAAAAAAACYAgAAZHJzL2Rv&#10;d25yZXYueG1sUEsFBgAAAAAEAAQA9QAAAIgDAAAAAA==&#10;" filled="f" fillcolor="#4f81bd" stroked="f">
                    <v:textbox style="mso-fit-shape-to-text:t">
                      <w:txbxContent>
                        <w:p w14:paraId="488A8790" w14:textId="4CE183E1" w:rsidR="00721373" w:rsidRDefault="00721373" w:rsidP="00210C26">
                          <w:pPr>
                            <w:pStyle w:val="NormalWeb"/>
                            <w:textAlignment w:val="baseline"/>
                          </w:pPr>
                          <w:r w:rsidRPr="00210C26">
                            <w:rPr>
                              <w:rFonts w:ascii="Arial" w:hAnsi="Arial"/>
                              <w:b/>
                              <w:bCs/>
                              <w:color w:val="000000"/>
                              <w:kern w:val="24"/>
                              <w:sz w:val="18"/>
                              <w:szCs w:val="18"/>
                              <w:lang w:val="da-DK"/>
                            </w:rPr>
                            <w:t>Change the system type</w:t>
                          </w:r>
                        </w:p>
                      </w:txbxContent>
                    </v:textbox>
                  </v:shape>
                  <v:shape id="AutoShape 156" o:spid="_x0000_s1352" type="#_x0000_t33" style="position:absolute;left:9715;top:33607;width:683;height:1905;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Cyv8YAAADdAAAADwAAAGRycy9kb3ducmV2LnhtbESPW2vCQBSE3wv+h+UIfasbpYkaXUWU&#10;QqEv9Yavx+zJBbNnQ3Yb03/fLQg+DjPzDbNc96YWHbWusqxgPIpAEGdWV1woOB0/3mYgnEfWWFsm&#10;Bb/kYL0avCwx1fbOe+oOvhABwi5FBaX3TSqly0oy6Ea2IQ5ebluDPsi2kLrFe4CbWk6iKJEGKw4L&#10;JTa0LSm7HX6Mgv027/L59Pr+vTvHOr5Q/DXJYqVeh/1mAcJT75/hR/tTK5jOkgT+34Qn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Asr/GAAAA3QAAAA8AAAAAAAAA&#10;AAAAAAAAoQIAAGRycy9kb3ducmV2LnhtbFBLBQYAAAAABAAEAPkAAACUAwAAAAA=&#10;" strokecolor="#f30" strokeweight="1.5pt">
                    <v:stroke startarrow="oval" endarrow="open"/>
                    <v:shadow color="#eeece1"/>
                  </v:shape>
                </v:group>
                <v:roundrect id="AutoShape 3" o:spid="_x0000_s1353" style="position:absolute;top:222;width:65532;height:47831;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yCwsUA&#10;AADdAAAADwAAAGRycy9kb3ducmV2LnhtbESPzWrDMBCE74W8g9hAL6WWW8gPrpWQpITkWisPsFgb&#10;y621MpbquG8fFQo9DjPzDVNuJ9eJkYbQelbwkuUgiGtvWm4UXPTxeQ0iRGSDnWdS8EMBtpvZQ4mF&#10;8Tf+oLGKjUgQDgUqsDH2hZShtuQwZL4nTt7VDw5jkkMjzYC3BHedfM3zpXTYclqw2NPBUv1VfTsF&#10;jX56v6KNp8tir3U4Hz6Pi1Er9Tifdm8gIk3xP/zXPhsFq/VyBb9v0hO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ILCxQAAAN0AAAAPAAAAAAAAAAAAAAAAAJgCAABkcnMv&#10;ZG93bnJldi54bWxQSwUGAAAAAAQABAD1AAAAigMAAAAA&#10;" filled="f" fillcolor="#4f81bd" strokecolor="#f30" strokeweight="4.5pt">
                  <v:shadow color="#eeece1"/>
                </v:roundrect>
                <v:shape id="Text Box 155" o:spid="_x0000_s1354" type="#_x0000_t202" style="position:absolute;left:32319;top:44148;width:10516;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lZgcMA&#10;AADdAAAADwAAAGRycy9kb3ducmV2LnhtbERPy4rCMBTdC/MP4Q64kTF1EB/VKIOD6MJF1fmAa3On&#10;LW1uQhO1/r1ZCC4P571cd6YRN2p9ZVnBaJiAIM6trrhQ8Hfefs1A+ICssbFMCh7kYb366C0x1fbO&#10;R7qdQiFiCPsUFZQhuFRKn5dk0A+tI47cv20NhgjbQuoW7zHcNPI7SSbSYMWxoURHm5Ly+nQ1Ctyh&#10;HmRyXGe7Xze4XIrdfCSPQan+Z/ezABGoC2/xy73XCqazSZwb38Qn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lZgcMAAADdAAAADwAAAAAAAAAAAAAAAACYAgAAZHJzL2Rv&#10;d25yZXYueG1sUEsFBgAAAAAEAAQA9QAAAIgDAAAAAA==&#10;" filled="f" fillcolor="#4f81bd" stroked="f">
                  <o:lock v:ext="edit" aspectratio="t"/>
                  <v:textbox style="mso-fit-shape-to-text:t">
                    <w:txbxContent>
                      <w:p w14:paraId="083A891E" w14:textId="77777777" w:rsidR="00721373" w:rsidRPr="00D03D73" w:rsidRDefault="00721373" w:rsidP="00210C26">
                        <w:pPr>
                          <w:pStyle w:val="NormalWeb"/>
                          <w:textAlignment w:val="baseline"/>
                          <w:rPr>
                            <w:color w:val="FF0000"/>
                          </w:rPr>
                        </w:pPr>
                        <w:r w:rsidRPr="00D03D73">
                          <w:rPr>
                            <w:rFonts w:ascii="Arial" w:hAnsi="Arial"/>
                            <w:b/>
                            <w:bCs/>
                            <w:color w:val="FF0000"/>
                            <w:kern w:val="24"/>
                            <w:sz w:val="20"/>
                            <w:szCs w:val="20"/>
                            <w:lang w:val="da-DK"/>
                          </w:rPr>
                          <w:t>Victim System</w:t>
                        </w:r>
                      </w:p>
                    </w:txbxContent>
                  </v:textbox>
                </v:shape>
                <v:shape id="Text Box 156" o:spid="_x0000_s1355" type="#_x0000_t202" style="position:absolute;left:50626;top:44656;width:15366;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hUsUA&#10;AADdAAAADwAAAGRycy9kb3ducmV2LnhtbESPT2vCQBTE74V+h+UVequblqI2dQ1aEbz0YGyxx0f2&#10;5Q9m34bdNYnfvisIHoeZ+Q2zyEbTip6cbywreJ0kIIgLqxuuFPwcti9zED4ga2wtk4ILeciWjw8L&#10;TLUdeE99HioRIexTVFCH0KVS+qImg35iO+LoldYZDFG6SmqHQ4SbVr4lyVQabDgu1NjRV03FKT8b&#10;Bfh9YvO+aRLXlusj/ZY7puOfUs9P4+oTRKAx3MO39k4rmM2nH3B9E5+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6+FSxQAAAN0AAAAPAAAAAAAAAAAAAAAAAJgCAABkcnMv&#10;ZG93bnJldi54bWxQSwUGAAAAAAQABAD1AAAAigMAAAAA&#10;" filled="f" fillcolor="#4f81bd" stroked="f">
                  <o:lock v:ext="edit" aspectratio="t"/>
                  <v:textbox style="mso-fit-shape-to-text:t">
                    <w:txbxContent>
                      <w:p w14:paraId="618AB36D" w14:textId="77777777" w:rsidR="00721373" w:rsidRDefault="00721373" w:rsidP="00210C26">
                        <w:pPr>
                          <w:pStyle w:val="NormalWeb"/>
                          <w:jc w:val="center"/>
                          <w:textAlignment w:val="baseline"/>
                        </w:pPr>
                        <w:r w:rsidRPr="00210C26">
                          <w:rPr>
                            <w:rFonts w:ascii="Arial" w:hAnsi="Arial"/>
                            <w:b/>
                            <w:bCs/>
                            <w:color w:val="FF3300"/>
                            <w:kern w:val="24"/>
                            <w:sz w:val="20"/>
                            <w:szCs w:val="20"/>
                            <w:lang w:val="da-DK"/>
                          </w:rPr>
                          <w:t>Interferer System(s)</w:t>
                        </w:r>
                      </w:p>
                    </w:txbxContent>
                  </v:textbox>
                </v:shape>
                <w10:anchorlock/>
              </v:group>
            </w:pict>
          </mc:Fallback>
        </mc:AlternateContent>
      </w:r>
    </w:p>
    <w:p w14:paraId="124F6882" w14:textId="77777777" w:rsidR="00210C26" w:rsidRPr="00B2767D" w:rsidRDefault="00210C26" w:rsidP="003E1F30"/>
    <w:p w14:paraId="2AFDF35C" w14:textId="77777777" w:rsidR="00F71D8E" w:rsidRPr="00B2767D" w:rsidRDefault="00F71D8E" w:rsidP="003E1F30"/>
    <w:p w14:paraId="5DA23D30" w14:textId="37FC507E" w:rsidR="003E0BF3" w:rsidRPr="00B2767D" w:rsidRDefault="003E0BF3" w:rsidP="003E1F30">
      <w:r w:rsidRPr="00B2767D">
        <w:rPr>
          <w:noProof/>
          <w:lang w:eastAsia="en-GB" w:bidi="he-IL"/>
        </w:rPr>
        <mc:AlternateContent>
          <mc:Choice Requires="wpg">
            <w:drawing>
              <wp:inline distT="0" distB="0" distL="0" distR="0" wp14:anchorId="3FBC9935" wp14:editId="414E5168">
                <wp:extent cx="6561138" cy="2508250"/>
                <wp:effectExtent l="19050" t="0" r="30480" b="44450"/>
                <wp:docPr id="6794" name="Group 2"/>
                <wp:cNvGraphicFramePr/>
                <a:graphic xmlns:a="http://schemas.openxmlformats.org/drawingml/2006/main">
                  <a:graphicData uri="http://schemas.microsoft.com/office/word/2010/wordprocessingGroup">
                    <wpg:wgp>
                      <wpg:cNvGrpSpPr/>
                      <wpg:grpSpPr>
                        <a:xfrm>
                          <a:off x="0" y="0"/>
                          <a:ext cx="6561138" cy="2508250"/>
                          <a:chOff x="0" y="0"/>
                          <a:chExt cx="6561138" cy="2508250"/>
                        </a:xfrm>
                      </wpg:grpSpPr>
                      <pic:pic xmlns:pic="http://schemas.openxmlformats.org/drawingml/2006/picture">
                        <pic:nvPicPr>
                          <pic:cNvPr id="6795" name="Picture 679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80988" y="753110"/>
                            <a:ext cx="2457450" cy="4730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6796" name="AutoShape 5"/>
                        <wps:cNvSpPr>
                          <a:spLocks noChangeArrowheads="1"/>
                        </wps:cNvSpPr>
                        <wps:spPr bwMode="auto">
                          <a:xfrm>
                            <a:off x="0" y="22225"/>
                            <a:ext cx="6553200" cy="248602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797"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800" name="Text Box 7"/>
                        <wps:cNvSpPr txBox="1">
                          <a:spLocks noChangeArrowheads="1"/>
                        </wps:cNvSpPr>
                        <wps:spPr bwMode="auto">
                          <a:xfrm>
                            <a:off x="360346"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383CD0B" w14:textId="574B693B" w:rsidR="00721373" w:rsidRDefault="00721373" w:rsidP="003E0BF3">
                              <w:pPr>
                                <w:pStyle w:val="NormalWeb"/>
                                <w:textAlignment w:val="baseline"/>
                              </w:pPr>
                              <w:r>
                                <w:rPr>
                                  <w:rFonts w:ascii="Arial" w:hAnsi="Arial" w:cstheme="minorBidi"/>
                                  <w:b/>
                                  <w:bCs/>
                                  <w:color w:val="FFFFFF" w:themeColor="background1"/>
                                  <w:kern w:val="24"/>
                                  <w:lang w:val="da-DK"/>
                                </w:rPr>
                                <w:t>Workspace Results (.swr file)</w:t>
                              </w:r>
                            </w:p>
                          </w:txbxContent>
                        </wps:txbx>
                        <wps:bodyPr>
                          <a:spAutoFit/>
                        </wps:bodyPr>
                      </wps:wsp>
                      <wps:wsp>
                        <wps:cNvPr id="6801" name="Rectangle 6801"/>
                        <wps:cNvSpPr>
                          <a:spLocks noChangeArrowheads="1"/>
                        </wps:cNvSpPr>
                        <wps:spPr bwMode="auto">
                          <a:xfrm>
                            <a:off x="476250" y="103727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802" name="Text Box 151"/>
                        <wps:cNvSpPr txBox="1">
                          <a:spLocks noChangeArrowheads="1"/>
                        </wps:cNvSpPr>
                        <wps:spPr bwMode="auto">
                          <a:xfrm>
                            <a:off x="938168" y="2005965"/>
                            <a:ext cx="5391150"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25DEAD4" w14:textId="77777777"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Outline of the simulation with summary of the dRSS and iRSS calculation, graphical overview of the Tx/Rx position for the victim and interferer(s)</w:t>
                              </w:r>
                            </w:p>
                          </w:txbxContent>
                        </wps:txbx>
                        <wps:bodyPr>
                          <a:spAutoFit/>
                        </wps:bodyPr>
                      </wps:wsp>
                      <wps:wsp>
                        <wps:cNvPr id="6803" name="AutoShape 156"/>
                        <wps:cNvCnPr>
                          <a:cxnSpLocks noChangeShapeType="1"/>
                          <a:stCxn id="6802" idx="1"/>
                          <a:endCxn id="6801" idx="2"/>
                        </wps:cNvCnPr>
                        <wps:spPr bwMode="auto">
                          <a:xfrm rot="10800000">
                            <a:off x="573089" y="1227773"/>
                            <a:ext cx="365125" cy="962342"/>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04" name="Rectangle 6804"/>
                        <wps:cNvSpPr>
                          <a:spLocks noChangeArrowheads="1"/>
                        </wps:cNvSpPr>
                        <wps:spPr bwMode="auto">
                          <a:xfrm>
                            <a:off x="917575" y="103727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805" name="Text Box 151"/>
                        <wps:cNvSpPr txBox="1">
                          <a:spLocks noChangeArrowheads="1"/>
                        </wps:cNvSpPr>
                        <wps:spPr bwMode="auto">
                          <a:xfrm>
                            <a:off x="1417886" y="1581785"/>
                            <a:ext cx="4312920"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8067399" w14:textId="77777777"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List of all the results</w:t>
                              </w:r>
                            </w:p>
                            <w:p w14:paraId="6A8D9157" w14:textId="734972EB" w:rsidR="00721373" w:rsidRDefault="00721373" w:rsidP="003E0BF3">
                              <w:pPr>
                                <w:pStyle w:val="NormalWeb"/>
                                <w:textAlignment w:val="baseline"/>
                              </w:pPr>
                              <w:r>
                                <w:rPr>
                                  <w:rFonts w:ascii="Arial" w:hAnsi="Arial" w:cstheme="minorBidi"/>
                                  <w:b/>
                                  <w:bCs/>
                                  <w:color w:val="000000" w:themeColor="text1"/>
                                  <w:kern w:val="24"/>
                                  <w:sz w:val="18"/>
                                  <w:szCs w:val="18"/>
                                  <w:lang w:val="en-US"/>
                                </w:rPr>
                                <w:t>R</w:t>
                              </w:r>
                              <w:r w:rsidRPr="003E0BF3">
                                <w:rPr>
                                  <w:rFonts w:ascii="Arial" w:hAnsi="Arial" w:cstheme="minorBidi"/>
                                  <w:b/>
                                  <w:bCs/>
                                  <w:color w:val="000000" w:themeColor="text1"/>
                                  <w:kern w:val="24"/>
                                  <w:sz w:val="18"/>
                                  <w:szCs w:val="18"/>
                                  <w:lang w:val="en-US"/>
                                </w:rPr>
                                <w:t>eplay feature</w:t>
                              </w:r>
                              <w:r>
                                <w:rPr>
                                  <w:rFonts w:ascii="Arial" w:hAnsi="Arial" w:cstheme="minorBidi"/>
                                  <w:b/>
                                  <w:bCs/>
                                  <w:color w:val="000000" w:themeColor="text1"/>
                                  <w:kern w:val="24"/>
                                  <w:sz w:val="18"/>
                                  <w:szCs w:val="18"/>
                                  <w:lang w:val="en-US"/>
                                </w:rPr>
                                <w:t xml:space="preserve">for each </w:t>
                              </w:r>
                              <w:r w:rsidRPr="003E0BF3">
                                <w:rPr>
                                  <w:rFonts w:ascii="Arial" w:hAnsi="Arial" w:cstheme="minorBidi"/>
                                  <w:b/>
                                  <w:bCs/>
                                  <w:color w:val="000000" w:themeColor="text1"/>
                                  <w:kern w:val="24"/>
                                  <w:sz w:val="18"/>
                                  <w:szCs w:val="18"/>
                                  <w:lang w:val="en-US"/>
                                </w:rPr>
                                <w:t xml:space="preserve">event </w:t>
                              </w:r>
                            </w:p>
                          </w:txbxContent>
                        </wps:txbx>
                        <wps:bodyPr wrap="square">
                          <a:spAutoFit/>
                        </wps:bodyPr>
                      </wps:wsp>
                      <wps:wsp>
                        <wps:cNvPr id="6806" name="AutoShape 156"/>
                        <wps:cNvCnPr>
                          <a:cxnSpLocks noChangeShapeType="1"/>
                          <a:stCxn id="6805" idx="1"/>
                          <a:endCxn id="6804" idx="2"/>
                        </wps:cNvCnPr>
                        <wps:spPr bwMode="auto">
                          <a:xfrm rot="10800000">
                            <a:off x="1014413" y="1227773"/>
                            <a:ext cx="403542" cy="538162"/>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07" name="Rectangle 6807"/>
                        <wps:cNvSpPr>
                          <a:spLocks noChangeArrowheads="1"/>
                        </wps:cNvSpPr>
                        <wps:spPr bwMode="auto">
                          <a:xfrm>
                            <a:off x="1230313" y="788035"/>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808" name="Text Box 151"/>
                        <wps:cNvSpPr txBox="1">
                          <a:spLocks noChangeArrowheads="1"/>
                        </wps:cNvSpPr>
                        <wps:spPr bwMode="auto">
                          <a:xfrm>
                            <a:off x="3041503" y="314643"/>
                            <a:ext cx="2887345" cy="4857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40DB1DD" w14:textId="77777777"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Worskspace storing the results</w:t>
                              </w:r>
                            </w:p>
                            <w:p w14:paraId="2C6D3D68" w14:textId="77777777"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 xml:space="preserve">Read only scenario </w:t>
                              </w:r>
                            </w:p>
                            <w:p w14:paraId="75D99B9D" w14:textId="77777777"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 xml:space="preserve">File saved as </w:t>
                              </w:r>
                              <w:r w:rsidRPr="00965FD8">
                                <w:rPr>
                                  <w:rFonts w:ascii="Arial" w:hAnsi="Arial" w:cstheme="minorBidi"/>
                                  <w:b/>
                                  <w:bCs/>
                                  <w:i/>
                                  <w:color w:val="000000" w:themeColor="text1"/>
                                  <w:kern w:val="24"/>
                                  <w:sz w:val="18"/>
                                  <w:szCs w:val="18"/>
                                  <w:lang w:val="en-US"/>
                                </w:rPr>
                                <w:t>.swr</w:t>
                              </w:r>
                              <w:r w:rsidRPr="003E0BF3">
                                <w:rPr>
                                  <w:rFonts w:ascii="Arial" w:hAnsi="Arial" w:cstheme="minorBidi"/>
                                  <w:b/>
                                  <w:bCs/>
                                  <w:color w:val="000000" w:themeColor="text1"/>
                                  <w:kern w:val="24"/>
                                  <w:sz w:val="18"/>
                                  <w:szCs w:val="18"/>
                                  <w:lang w:val="en-US"/>
                                </w:rPr>
                                <w:t xml:space="preserve"> (</w:t>
                              </w:r>
                              <w:r w:rsidRPr="003E0BF3">
                                <w:rPr>
                                  <w:rFonts w:ascii="Arial" w:hAnsi="Arial" w:cstheme="minorBidi"/>
                                  <w:b/>
                                  <w:bCs/>
                                  <w:color w:val="000000" w:themeColor="text1"/>
                                  <w:kern w:val="24"/>
                                  <w:sz w:val="18"/>
                                  <w:szCs w:val="18"/>
                                  <w:u w:val="single"/>
                                  <w:lang w:val="en-US"/>
                                </w:rPr>
                                <w:t>S</w:t>
                              </w:r>
                              <w:r w:rsidRPr="003E0BF3">
                                <w:rPr>
                                  <w:rFonts w:ascii="Arial" w:hAnsi="Arial" w:cstheme="minorBidi"/>
                                  <w:b/>
                                  <w:bCs/>
                                  <w:color w:val="000000" w:themeColor="text1"/>
                                  <w:kern w:val="24"/>
                                  <w:sz w:val="18"/>
                                  <w:szCs w:val="18"/>
                                  <w:lang w:val="en-US"/>
                                </w:rPr>
                                <w:t xml:space="preserve">EAMCAT </w:t>
                              </w:r>
                              <w:r w:rsidRPr="003E0BF3">
                                <w:rPr>
                                  <w:rFonts w:ascii="Arial" w:hAnsi="Arial" w:cstheme="minorBidi"/>
                                  <w:b/>
                                  <w:bCs/>
                                  <w:color w:val="000000" w:themeColor="text1"/>
                                  <w:kern w:val="24"/>
                                  <w:sz w:val="18"/>
                                  <w:szCs w:val="18"/>
                                  <w:u w:val="single"/>
                                  <w:lang w:val="en-US"/>
                                </w:rPr>
                                <w:t>W</w:t>
                              </w:r>
                              <w:r w:rsidRPr="003E0BF3">
                                <w:rPr>
                                  <w:rFonts w:ascii="Arial" w:hAnsi="Arial" w:cstheme="minorBidi"/>
                                  <w:b/>
                                  <w:bCs/>
                                  <w:color w:val="000000" w:themeColor="text1"/>
                                  <w:kern w:val="24"/>
                                  <w:sz w:val="18"/>
                                  <w:szCs w:val="18"/>
                                  <w:lang w:val="en-US"/>
                                </w:rPr>
                                <w:t xml:space="preserve">orkspace </w:t>
                              </w:r>
                              <w:r w:rsidRPr="003E0BF3">
                                <w:rPr>
                                  <w:rFonts w:ascii="Arial" w:hAnsi="Arial" w:cstheme="minorBidi"/>
                                  <w:b/>
                                  <w:bCs/>
                                  <w:color w:val="000000" w:themeColor="text1"/>
                                  <w:kern w:val="24"/>
                                  <w:sz w:val="18"/>
                                  <w:szCs w:val="18"/>
                                  <w:u w:val="single"/>
                                  <w:lang w:val="en-US"/>
                                </w:rPr>
                                <w:t>R</w:t>
                              </w:r>
                              <w:r w:rsidRPr="003E0BF3">
                                <w:rPr>
                                  <w:rFonts w:ascii="Arial" w:hAnsi="Arial" w:cstheme="minorBidi"/>
                                  <w:b/>
                                  <w:bCs/>
                                  <w:color w:val="000000" w:themeColor="text1"/>
                                  <w:kern w:val="24"/>
                                  <w:sz w:val="18"/>
                                  <w:szCs w:val="18"/>
                                  <w:lang w:val="en-US"/>
                                </w:rPr>
                                <w:t>esult)</w:t>
                              </w:r>
                            </w:p>
                          </w:txbxContent>
                        </wps:txbx>
                        <wps:bodyPr>
                          <a:spAutoFit/>
                        </wps:bodyPr>
                      </wps:wsp>
                      <wps:wsp>
                        <wps:cNvPr id="6809" name="AutoShape 156"/>
                        <wps:cNvCnPr>
                          <a:cxnSpLocks noChangeShapeType="1"/>
                          <a:stCxn id="6808" idx="1"/>
                          <a:endCxn id="6807" idx="0"/>
                        </wps:cNvCnPr>
                        <wps:spPr bwMode="auto">
                          <a:xfrm rot="10800000" flipV="1">
                            <a:off x="1327152" y="568643"/>
                            <a:ext cx="1714499" cy="219392"/>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10" name="Rectangle 6810"/>
                        <wps:cNvSpPr>
                          <a:spLocks noChangeArrowheads="1"/>
                        </wps:cNvSpPr>
                        <wps:spPr bwMode="auto">
                          <a:xfrm>
                            <a:off x="1625600" y="103727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811" name="Text Box 151"/>
                        <wps:cNvSpPr txBox="1">
                          <a:spLocks noChangeArrowheads="1"/>
                        </wps:cNvSpPr>
                        <wps:spPr bwMode="auto">
                          <a:xfrm>
                            <a:off x="1866810" y="1325880"/>
                            <a:ext cx="452437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833D843" w14:textId="77777777" w:rsidR="00721373" w:rsidRDefault="00721373" w:rsidP="003E0BF3">
                              <w:pPr>
                                <w:pStyle w:val="NormalWeb"/>
                                <w:textAlignment w:val="baseline"/>
                              </w:pPr>
                              <w:r>
                                <w:rPr>
                                  <w:rFonts w:ascii="Arial" w:hAnsi="Arial" w:cstheme="minorBidi"/>
                                  <w:b/>
                                  <w:bCs/>
                                  <w:color w:val="000000" w:themeColor="text1"/>
                                  <w:kern w:val="24"/>
                                  <w:sz w:val="18"/>
                                  <w:szCs w:val="18"/>
                                  <w:lang w:val="da-DK"/>
                                </w:rPr>
                                <w:t>Interference calculation engine</w:t>
                              </w:r>
                            </w:p>
                          </w:txbxContent>
                        </wps:txbx>
                        <wps:bodyPr>
                          <a:spAutoFit/>
                        </wps:bodyPr>
                      </wps:wsp>
                      <wps:wsp>
                        <wps:cNvPr id="6812" name="AutoShape 156"/>
                        <wps:cNvCnPr>
                          <a:cxnSpLocks noChangeShapeType="1"/>
                          <a:stCxn id="6811" idx="1"/>
                          <a:endCxn id="6810" idx="2"/>
                        </wps:cNvCnPr>
                        <wps:spPr bwMode="auto">
                          <a:xfrm rot="10800000">
                            <a:off x="1722438" y="1227774"/>
                            <a:ext cx="144462" cy="213201"/>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wgp>
                  </a:graphicData>
                </a:graphic>
              </wp:inline>
            </w:drawing>
          </mc:Choice>
          <mc:Fallback>
            <w:pict>
              <v:group id="_x0000_s1356" style="width:516.65pt;height:197.5pt;mso-position-horizontal-relative:char;mso-position-vertical-relative:line" coordsize="65611,25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">
                <v:shape id="Picture 6795" o:spid="_x0000_s1357" type="#_x0000_t75" style="position:absolute;left:2809;top:7531;width:24575;height:4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77rbFAAAA3QAAAA8AAABkcnMvZG93bnJldi54bWxEj91qwkAUhO8F32E5Qu90U+tvdJXSIgQK&#10;laT1/pA9ZlOzZ0N2q+nbdwtCL4eZ+YbZ7nvbiCt1vnas4HGSgCAuna65UvD5cRivQPiArLFxTAp+&#10;yMN+NxxsMdXuxjldi1CJCGGfogITQptK6UtDFv3EtcTRO7vOYoiyq6Tu8BbhtpHTJFlIizXHBYMt&#10;vRgqL8W3VfBmvo56xhm6LE/s6fW9P9mnXKmHUf+8ARGoD//hezvTChbL9Rz+3sQnIH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e+62xQAAAN0AAAAPAAAAAAAAAAAAAAAA&#10;AJ8CAABkcnMvZG93bnJldi54bWxQSwUGAAAAAAQABAD3AAAAkQMAAAAA&#10;" fillcolor="#4f81bd [3204]" strokecolor="black [3213]">
                  <v:imagedata r:id="rId71" o:title=""/>
                </v:shape>
                <v:roundrect id="AutoShape 5" o:spid="_x0000_s1358" style="position:absolute;top:222;width:65532;height:24860;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9uwsYA&#10;AADdAAAADwAAAGRycy9kb3ducmV2LnhtbESPQUvDQBSE70L/w/IK3uymFqKN3ZYiGEVPrQoen9ln&#10;Ept9L+5u0/jvXUHwOMzMN8xqM7pODeRDK2xgPstAEVdiW64NvDzfXVyDChHZYidMBr4pwGY9OVth&#10;YeXEOxr2sVYJwqFAA02MfaF1qBpyGGbSEyfvQ7zDmKSvtfV4SnDX6cssy7XDltNCgz3dNlQd9kdn&#10;4P1+UX4Nx8fPhTyV5avPZfu2FGPOp+P2BlSkMf6H/9oP1kB+tczh9016Anr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19uwsYAAADdAAAADwAAAAAAAAAAAAAAAACYAgAAZHJz&#10;L2Rvd25yZXYueG1sUEsFBgAAAAAEAAQA9QAAAIsDAAAAAA==&#10;" filled="f" fillcolor="#4f81bd [3204]" strokecolor="#f30" strokeweight="4.5pt">
                  <v:shadow color="#eeece1 [3214]"/>
                </v:roundrect>
                <v:roundrect id="AutoShape 6" o:spid="_x0000_s1359"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RV1MYA&#10;AADdAAAADwAAAGRycy9kb3ducmV2LnhtbESPQWvCQBSE70L/w/IKvemmpWhN3YQilPSSQ21Aentk&#10;n9lg9m3MbmP8925B8DjMzDfMJp9sJ0YafOtYwfMiAUFcO91yo6D6+Zy/gfABWWPnmBRcyEOePcw2&#10;mGp35m8ad6EREcI+RQUmhD6V0teGLPqF64mjd3CDxRDl0Eg94DnCbSdfkmQpLbYcFwz2tDVUH3d/&#10;VkFZYnM0e7MuXntzqKp9+XsqglJPj9PHO4hAU7iHb+0vrWC5Wq/g/018AjK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RV1MYAAADdAAAADwAAAAAAAAAAAAAAAACYAgAAZHJz&#10;L2Rvd25yZXYueG1sUEsFBgAAAAAEAAQA9QAAAIsDAAAAAA==&#10;" fillcolor="#f30" stroked="f" strokecolor="#f30" strokeweight="4.5pt">
                  <v:shadow color="#eeece1 [3214]"/>
                </v:roundrect>
                <v:shape id="Text Box 7" o:spid="_x0000_s1360" type="#_x0000_t202" style="position:absolute;left:3603;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4/cMA&#10;AADdAAAADwAAAGRycy9kb3ducmV2LnhtbERPy4rCMBTdC/5DuIKbYUx1UaRjWnzMgLjzgeDu2lzb&#10;zjQ3pYla/XqzGHB5OO9Z1pla3Kh1lWUF41EEgji3uuJCwWH/8zkF4TyyxtoyKXiQgyzt92aYaHvn&#10;Ld12vhAhhF2CCkrvm0RKl5dk0I1sQxy4i20N+gDbQuoW7yHc1HISRbE0WHFoKLGhZUn53+5qFHzz&#10;73G5mtfxaXPmK1XjxZM/OqWGg27+BcJT59/if/daK4inUdgf3oQnIN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m4/cMAAADdAAAADwAAAAAAAAAAAAAAAACYAgAAZHJzL2Rv&#10;d25yZXYueG1sUEsFBgAAAAAEAAQA9QAAAIgDAAAAAA==&#10;" filled="f" fillcolor="#4f81bd [3204]" stroked="f" strokecolor="black [3213]">
                  <v:shadow color="#eeece1 [3214]"/>
                  <v:textbox style="mso-fit-shape-to-text:t">
                    <w:txbxContent>
                      <w:p w14:paraId="2383CD0B" w14:textId="574B693B" w:rsidR="00721373" w:rsidRDefault="00721373" w:rsidP="003E0BF3">
                        <w:pPr>
                          <w:pStyle w:val="NormalWeb"/>
                          <w:textAlignment w:val="baseline"/>
                        </w:pPr>
                        <w:r>
                          <w:rPr>
                            <w:rFonts w:ascii="Arial" w:hAnsi="Arial" w:cstheme="minorBidi"/>
                            <w:b/>
                            <w:bCs/>
                            <w:color w:val="FFFFFF" w:themeColor="background1"/>
                            <w:kern w:val="24"/>
                            <w:lang w:val="da-DK"/>
                          </w:rPr>
                          <w:t>Workspace Results (.swr file)</w:t>
                        </w:r>
                      </w:p>
                    </w:txbxContent>
                  </v:textbox>
                </v:shape>
                <v:rect id="Rectangle 6801" o:spid="_x0000_s1361" style="position:absolute;left:4762;top:10372;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lJW8YA&#10;AADdAAAADwAAAGRycy9kb3ducmV2LnhtbESPQWvCQBSE7wX/w/KE3uompdoQ3QQtCAUPRavg8ZF9&#10;ZoPZtyG7xvjvu4VCj8PMfMOsytG2YqDeN44VpLMEBHHldMO1guP39iUD4QOyxtYxKXiQh7KYPK0w&#10;1+7OexoOoRYRwj5HBSaELpfSV4Ys+pnriKN3cb3FEGVfS93jPcJtK1+TZCEtNhwXDHb0Yai6Hm5W&#10;wd7Jtppnj/lm8J05v3/t3k7pTqnn6bheggg0hv/wX/tTK1hkSQq/b+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lJW8YAAADdAAAADwAAAAAAAAAAAAAAAACYAgAAZHJz&#10;L2Rvd25yZXYueG1sUEsFBgAAAAAEAAQA9QAAAIsDAAAAAA==&#10;" filled="f" fillcolor="#4f81bd [3204]" stroked="f" strokecolor="black [3213]">
                  <v:shadow color="#eeece1 [3214]"/>
                </v:rect>
                <v:shape id="Text Box 151" o:spid="_x0000_s1362" type="#_x0000_t202" style="position:absolute;left:9381;top:20059;width:53912;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DEcUA&#10;AADdAAAADwAAAGRycy9kb3ducmV2LnhtbESPT4vCMBTE74LfITzBy6KpHopUo/hnF8Tbqgjens2z&#10;rTYvpYla/fRmYcHjMDO/YSazxpTiTrUrLCsY9CMQxKnVBWcK9ruf3giE88gaS8uk4EkOZtN2a4KJ&#10;tg/+pfvWZyJA2CWoIPe+SqR0aU4GXd9WxME729qgD7LOpK7xEeCmlMMoiqXBgsNCjhUtc0qv25tR&#10;8M2Xw3I1L+Pj5sQ3KgaLF381SnU7zXwMwlPjP+H/9loriEfREP7ehCcgp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4MRxQAAAN0AAAAPAAAAAAAAAAAAAAAAAJgCAABkcnMv&#10;ZG93bnJldi54bWxQSwUGAAAAAAQABAD1AAAAigMAAAAA&#10;" filled="f" fillcolor="#4f81bd [3204]" stroked="f" strokecolor="black [3213]">
                  <v:shadow color="#eeece1 [3214]"/>
                  <v:textbox style="mso-fit-shape-to-text:t">
                    <w:txbxContent>
                      <w:p w14:paraId="125DEAD4" w14:textId="77777777"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Outline of the simulation with summary of the dRSS and iRSS calculation, graphical overview of the Tx/Rx position for the victim and interferer(s)</w:t>
                        </w:r>
                      </w:p>
                    </w:txbxContent>
                  </v:textbox>
                </v:shape>
                <v:shape id="AutoShape 156" o:spid="_x0000_s1363" type="#_x0000_t33" style="position:absolute;left:5730;top:12277;width:3652;height:9624;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PuhcQAAADdAAAADwAAAGRycy9kb3ducmV2LnhtbESPQYvCMBSE7wv+h/AEb2uqgpRqFBVF&#10;b4vuXrw9m2dbbV5KE9vqr98IC3scZuYbZr7sTCkaql1hWcFoGIEgTq0uOFPw8737jEE4j6yxtEwK&#10;nuRgueh9zDHRtuUjNSefiQBhl6CC3PsqkdKlORl0Q1sRB+9qa4M+yDqTusY2wE0px1E0lQYLDgs5&#10;VrTJKb2fHkYBtau4ee5f4y+9PvvbNr5Uk91FqUG/W81AeOr8f/ivfdAKpnE0gfeb8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o+6FxAAAAN0AAAAPAAAAAAAAAAAA&#10;AAAAAKECAABkcnMvZG93bnJldi54bWxQSwUGAAAAAAQABAD5AAAAkgMAAAAA&#10;" strokecolor="#f30" strokeweight="1.5pt">
                  <v:stroke startarrow="oval" endarrow="open"/>
                  <v:shadow color="#eeece1 [3214]"/>
                </v:shape>
                <v:rect id="Rectangle 6804" o:spid="_x0000_s1364" style="position:absolute;left:9175;top:10372;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7qw8YA&#10;AADdAAAADwAAAGRycy9kb3ducmV2LnhtbESPS2vDMBCE74X8B7GB3hrZJQ/jRjFpoVDwoeRR6HGx&#10;tpaJtTKWajv/vioEchxm5htmW0y2FQP1vnGsIF0kIIgrpxuuFZxP708ZCB+QNbaOScGVPBS72cMW&#10;c+1GPtBwDLWIEPY5KjAhdLmUvjJk0S9cRxy9H9dbDFH2tdQ9jhFuW/mcJGtpseG4YLCjN0PV5fhr&#10;FRycbKtVdl29Dr4z35vPcvmVlko9zqf9C4hAU7iHb+0PrWCdJUv4fxOfgN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7qw8YAAADdAAAADwAAAAAAAAAAAAAAAACYAgAAZHJz&#10;L2Rvd25yZXYueG1sUEsFBgAAAAAEAAQA9QAAAIsDAAAAAA==&#10;" filled="f" fillcolor="#4f81bd [3204]" stroked="f" strokecolor="black [3213]">
                  <v:shadow color="#eeece1 [3214]"/>
                </v:rect>
                <v:shape id="Text Box 151" o:spid="_x0000_s1365" type="#_x0000_t202" style="position:absolute;left:14178;top:15817;width:43130;height:3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4bZcYA&#10;AADdAAAADwAAAGRycy9kb3ducmV2LnhtbESPQWvCQBSE74L/YXlCL1I3KRgkuorGFqQ3bSl4e82+&#10;Jmmzb0N2TaK/3i0Uehxm5htmtRlMLTpqXWVZQTyLQBDnVldcKHh/e3lcgHAeWWNtmRRcycFmPR6t&#10;MNW25yN1J1+IAGGXooLS+yaV0uUlGXQz2xAH78u2Bn2QbSF1i32Am1o+RVEiDVYcFkpsKCsp/zld&#10;jIJn/v7I9ts6Ob9+8oWqeHfj6aDUw2TYLkF4Gvx/+K990AqSRTSH3zfhCc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4bZcYAAADdAAAADwAAAAAAAAAAAAAAAACYAgAAZHJz&#10;L2Rvd25yZXYueG1sUEsFBgAAAAAEAAQA9QAAAIsDAAAAAA==&#10;" filled="f" fillcolor="#4f81bd [3204]" stroked="f" strokecolor="black [3213]">
                  <v:shadow color="#eeece1 [3214]"/>
                  <v:textbox style="mso-fit-shape-to-text:t">
                    <w:txbxContent>
                      <w:p w14:paraId="38067399" w14:textId="77777777"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List of all the results</w:t>
                        </w:r>
                      </w:p>
                      <w:p w14:paraId="6A8D9157" w14:textId="734972EB" w:rsidR="00721373" w:rsidRDefault="00721373" w:rsidP="003E0BF3">
                        <w:pPr>
                          <w:pStyle w:val="NormalWeb"/>
                          <w:textAlignment w:val="baseline"/>
                        </w:pPr>
                        <w:r>
                          <w:rPr>
                            <w:rFonts w:ascii="Arial" w:hAnsi="Arial" w:cstheme="minorBidi"/>
                            <w:b/>
                            <w:bCs/>
                            <w:color w:val="000000" w:themeColor="text1"/>
                            <w:kern w:val="24"/>
                            <w:sz w:val="18"/>
                            <w:szCs w:val="18"/>
                            <w:lang w:val="en-US"/>
                          </w:rPr>
                          <w:t>R</w:t>
                        </w:r>
                        <w:r w:rsidRPr="003E0BF3">
                          <w:rPr>
                            <w:rFonts w:ascii="Arial" w:hAnsi="Arial" w:cstheme="minorBidi"/>
                            <w:b/>
                            <w:bCs/>
                            <w:color w:val="000000" w:themeColor="text1"/>
                            <w:kern w:val="24"/>
                            <w:sz w:val="18"/>
                            <w:szCs w:val="18"/>
                            <w:lang w:val="en-US"/>
                          </w:rPr>
                          <w:t>eplay feature</w:t>
                        </w:r>
                        <w:r>
                          <w:rPr>
                            <w:rFonts w:ascii="Arial" w:hAnsi="Arial" w:cstheme="minorBidi"/>
                            <w:b/>
                            <w:bCs/>
                            <w:color w:val="000000" w:themeColor="text1"/>
                            <w:kern w:val="24"/>
                            <w:sz w:val="18"/>
                            <w:szCs w:val="18"/>
                            <w:lang w:val="en-US"/>
                          </w:rPr>
                          <w:t xml:space="preserve">for each </w:t>
                        </w:r>
                        <w:r w:rsidRPr="003E0BF3">
                          <w:rPr>
                            <w:rFonts w:ascii="Arial" w:hAnsi="Arial" w:cstheme="minorBidi"/>
                            <w:b/>
                            <w:bCs/>
                            <w:color w:val="000000" w:themeColor="text1"/>
                            <w:kern w:val="24"/>
                            <w:sz w:val="18"/>
                            <w:szCs w:val="18"/>
                            <w:lang w:val="en-US"/>
                          </w:rPr>
                          <w:t xml:space="preserve">event </w:t>
                        </w:r>
                      </w:p>
                    </w:txbxContent>
                  </v:textbox>
                </v:shape>
                <v:shape id="AutoShape 156" o:spid="_x0000_s1366" type="#_x0000_t33" style="position:absolute;left:10144;top:12277;width:4035;height:5382;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RNHcYAAADdAAAADwAAAGRycy9kb3ducmV2LnhtbESPQWvCQBSE74X+h+UVvNWNCiFEN0FL&#10;pd5K1Yu3Z/aZRLNvQ3abRH99t1DocZiZb5hVPppG9NS52rKC2TQCQVxYXXOp4HjYviYgnEfW2Fgm&#10;BXdykGfPTytMtR34i/q9L0WAsEtRQeV9m0rpiooMuqltiYN3sZ1BH2RXSt3hEOCmkfMoiqXBmsNC&#10;hS29VVTc9t9GAQ3rpL9/POafenPy1/fk3C62Z6UmL+N6CcLT6P/Df+2dVhAnUQy/b8ITkN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UTR3GAAAA3QAAAA8AAAAAAAAA&#10;AAAAAAAAoQIAAGRycy9kb3ducmV2LnhtbFBLBQYAAAAABAAEAPkAAACUAwAAAAA=&#10;" strokecolor="#f30" strokeweight="1.5pt">
                  <v:stroke startarrow="oval" endarrow="open"/>
                  <v:shadow color="#eeece1 [3214]"/>
                </v:shape>
                <v:rect id="Rectangle 6807" o:spid="_x0000_s1367" style="position:absolute;left:12303;top:7880;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x0tMUA&#10;AADdAAAADwAAAGRycy9kb3ducmV2LnhtbESPT4vCMBTE78J+h/AWvGmq+KdUo+wKC4IHUXfB46N5&#10;NsXmpTTZWr+9EQSPw8z8hlmuO1uJlhpfOlYwGiYgiHOnSy4U/J5+BikIH5A1Vo5JwZ08rFcfvSVm&#10;2t34QO0xFCJC2GeowIRQZ1L63JBFP3Q1cfQurrEYomwKqRu8Rbit5DhJZtJiyXHBYE0bQ/n1+G8V&#10;HJys8ml6n363vjbn+X43+RvtlOp/dl8LEIG68A6/2lutYJYmc3i+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HS0xQAAAN0AAAAPAAAAAAAAAAAAAAAAAJgCAABkcnMv&#10;ZG93bnJldi54bWxQSwUGAAAAAAQABAD1AAAAigMAAAAA&#10;" filled="f" fillcolor="#4f81bd [3204]" stroked="f" strokecolor="black [3213]">
                  <v:shadow color="#eeece1 [3214]"/>
                </v:rect>
                <v:shape id="Text Box 151" o:spid="_x0000_s1368" type="#_x0000_t202" style="position:absolute;left:30415;top:3146;width:28873;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0+8MA&#10;AADdAAAADwAAAGRycy9kb3ducmV2LnhtbERPy4rCMBTdC/5DuIKbYUx1UaRjWnzMgLjzgeDu2lzb&#10;zjQ3pYla/XqzGHB5OO9Z1pla3Kh1lWUF41EEgji3uuJCwWH/8zkF4TyyxtoyKXiQgyzt92aYaHvn&#10;Ld12vhAhhF2CCkrvm0RKl5dk0I1sQxy4i20N+gDbQuoW7yHc1HISRbE0WHFoKLGhZUn53+5qFHzz&#10;73G5mtfxaXPmK1XjxZM/OqWGg27+BcJT59/if/daK4inUZgb3oQnIN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0+8MAAADdAAAADwAAAAAAAAAAAAAAAACYAgAAZHJzL2Rv&#10;d25yZXYueG1sUEsFBgAAAAAEAAQA9QAAAIgDAAAAAA==&#10;" filled="f" fillcolor="#4f81bd [3204]" stroked="f" strokecolor="black [3213]">
                  <v:shadow color="#eeece1 [3214]"/>
                  <v:textbox style="mso-fit-shape-to-text:t">
                    <w:txbxContent>
                      <w:p w14:paraId="540DB1DD" w14:textId="77777777"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Worskspace storing the results</w:t>
                        </w:r>
                      </w:p>
                      <w:p w14:paraId="2C6D3D68" w14:textId="77777777"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 xml:space="preserve">Read only scenario </w:t>
                        </w:r>
                      </w:p>
                      <w:p w14:paraId="75D99B9D" w14:textId="77777777" w:rsidR="00721373" w:rsidRDefault="00721373" w:rsidP="003E0BF3">
                        <w:pPr>
                          <w:pStyle w:val="NormalWeb"/>
                          <w:textAlignment w:val="baseline"/>
                        </w:pPr>
                        <w:r w:rsidRPr="003E0BF3">
                          <w:rPr>
                            <w:rFonts w:ascii="Arial" w:hAnsi="Arial" w:cstheme="minorBidi"/>
                            <w:b/>
                            <w:bCs/>
                            <w:color w:val="000000" w:themeColor="text1"/>
                            <w:kern w:val="24"/>
                            <w:sz w:val="18"/>
                            <w:szCs w:val="18"/>
                            <w:lang w:val="en-US"/>
                          </w:rPr>
                          <w:t xml:space="preserve">File saved as </w:t>
                        </w:r>
                        <w:r w:rsidRPr="00965FD8">
                          <w:rPr>
                            <w:rFonts w:ascii="Arial" w:hAnsi="Arial" w:cstheme="minorBidi"/>
                            <w:b/>
                            <w:bCs/>
                            <w:i/>
                            <w:color w:val="000000" w:themeColor="text1"/>
                            <w:kern w:val="24"/>
                            <w:sz w:val="18"/>
                            <w:szCs w:val="18"/>
                            <w:lang w:val="en-US"/>
                          </w:rPr>
                          <w:t>.swr</w:t>
                        </w:r>
                        <w:r w:rsidRPr="003E0BF3">
                          <w:rPr>
                            <w:rFonts w:ascii="Arial" w:hAnsi="Arial" w:cstheme="minorBidi"/>
                            <w:b/>
                            <w:bCs/>
                            <w:color w:val="000000" w:themeColor="text1"/>
                            <w:kern w:val="24"/>
                            <w:sz w:val="18"/>
                            <w:szCs w:val="18"/>
                            <w:lang w:val="en-US"/>
                          </w:rPr>
                          <w:t xml:space="preserve"> (</w:t>
                        </w:r>
                        <w:r w:rsidRPr="003E0BF3">
                          <w:rPr>
                            <w:rFonts w:ascii="Arial" w:hAnsi="Arial" w:cstheme="minorBidi"/>
                            <w:b/>
                            <w:bCs/>
                            <w:color w:val="000000" w:themeColor="text1"/>
                            <w:kern w:val="24"/>
                            <w:sz w:val="18"/>
                            <w:szCs w:val="18"/>
                            <w:u w:val="single"/>
                            <w:lang w:val="en-US"/>
                          </w:rPr>
                          <w:t>S</w:t>
                        </w:r>
                        <w:r w:rsidRPr="003E0BF3">
                          <w:rPr>
                            <w:rFonts w:ascii="Arial" w:hAnsi="Arial" w:cstheme="minorBidi"/>
                            <w:b/>
                            <w:bCs/>
                            <w:color w:val="000000" w:themeColor="text1"/>
                            <w:kern w:val="24"/>
                            <w:sz w:val="18"/>
                            <w:szCs w:val="18"/>
                            <w:lang w:val="en-US"/>
                          </w:rPr>
                          <w:t xml:space="preserve">EAMCAT </w:t>
                        </w:r>
                        <w:r w:rsidRPr="003E0BF3">
                          <w:rPr>
                            <w:rFonts w:ascii="Arial" w:hAnsi="Arial" w:cstheme="minorBidi"/>
                            <w:b/>
                            <w:bCs/>
                            <w:color w:val="000000" w:themeColor="text1"/>
                            <w:kern w:val="24"/>
                            <w:sz w:val="18"/>
                            <w:szCs w:val="18"/>
                            <w:u w:val="single"/>
                            <w:lang w:val="en-US"/>
                          </w:rPr>
                          <w:t>W</w:t>
                        </w:r>
                        <w:r w:rsidRPr="003E0BF3">
                          <w:rPr>
                            <w:rFonts w:ascii="Arial" w:hAnsi="Arial" w:cstheme="minorBidi"/>
                            <w:b/>
                            <w:bCs/>
                            <w:color w:val="000000" w:themeColor="text1"/>
                            <w:kern w:val="24"/>
                            <w:sz w:val="18"/>
                            <w:szCs w:val="18"/>
                            <w:lang w:val="en-US"/>
                          </w:rPr>
                          <w:t xml:space="preserve">orkspace </w:t>
                        </w:r>
                        <w:r w:rsidRPr="003E0BF3">
                          <w:rPr>
                            <w:rFonts w:ascii="Arial" w:hAnsi="Arial" w:cstheme="minorBidi"/>
                            <w:b/>
                            <w:bCs/>
                            <w:color w:val="000000" w:themeColor="text1"/>
                            <w:kern w:val="24"/>
                            <w:sz w:val="18"/>
                            <w:szCs w:val="18"/>
                            <w:u w:val="single"/>
                            <w:lang w:val="en-US"/>
                          </w:rPr>
                          <w:t>R</w:t>
                        </w:r>
                        <w:r w:rsidRPr="003E0BF3">
                          <w:rPr>
                            <w:rFonts w:ascii="Arial" w:hAnsi="Arial" w:cstheme="minorBidi"/>
                            <w:b/>
                            <w:bCs/>
                            <w:color w:val="000000" w:themeColor="text1"/>
                            <w:kern w:val="24"/>
                            <w:sz w:val="18"/>
                            <w:szCs w:val="18"/>
                            <w:lang w:val="en-US"/>
                          </w:rPr>
                          <w:t>esult)</w:t>
                        </w:r>
                      </w:p>
                    </w:txbxContent>
                  </v:textbox>
                </v:shape>
                <v:shape id="AutoShape 156" o:spid="_x0000_s1369" type="#_x0000_t33" style="position:absolute;left:13271;top:5686;width:17145;height:2194;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66M8IAAADdAAAADwAAAGRycy9kb3ducmV2LnhtbESPzWrDMBCE74W+g9hCb42cHEziRAkh&#10;UOIe8/MAi7Wxja1dI6mO8/ZVIZDjMDPfMJvd5Ho1kg+tsIH5LANFXIltuTZwvXx/LUGFiGyxFyYD&#10;Dwqw276/bbCwcucTjedYqwThUKCBJsah0DpUDTkMMxmIk3cT7zAm6WttPd4T3PV6kWW5dthyWmhw&#10;oENDVXf+dQa6fLUvpfZ8lG7EIA9d/py0MZ8f034NKtIUX+Fnu7QG8mW2gv836Qno7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r66M8IAAADdAAAADwAAAAAAAAAAAAAA&#10;AAChAgAAZHJzL2Rvd25yZXYueG1sUEsFBgAAAAAEAAQA+QAAAJADAAAAAA==&#10;" strokecolor="#f30" strokeweight="1.5pt">
                  <v:stroke startarrow="oval" endarrow="open"/>
                  <v:shadow color="#eeece1 [3214]"/>
                </v:shape>
                <v:rect id="Rectangle 6810" o:spid="_x0000_s1370" style="position:absolute;left:16256;top:10372;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x6HcMA&#10;AADdAAAADwAAAGRycy9kb3ducmV2LnhtbERPz2vCMBS+D/wfwhN2W9MOq6UzihsIAw+j1cGOj+at&#10;KTYvpclq/e+Xw2DHj+/3dj/bXkw0+s6xgixJQRA3TnfcKricj08FCB+QNfaOScGdPOx3i4ctltrd&#10;uKKpDq2IIexLVGBCGEopfWPIok/cQBy5bzdaDBGOrdQj3mK47eVzmq6lxY5jg8GB3gw11/rHKqic&#10;7Ju8uOevkx/M1+bjtPrMTko9LufDC4hAc/gX/7nftYJ1kcX98U18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x6HcMAAADdAAAADwAAAAAAAAAAAAAAAACYAgAAZHJzL2Rv&#10;d25yZXYueG1sUEsFBgAAAAAEAAQA9QAAAIgDAAAAAA==&#10;" filled="f" fillcolor="#4f81bd [3204]" stroked="f" strokecolor="black [3213]">
                  <v:shadow color="#eeece1 [3214]"/>
                </v:rect>
                <v:shape id="Text Box 151" o:spid="_x0000_s1371" type="#_x0000_t202" style="position:absolute;left:18668;top:13258;width:452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yLu8cA&#10;AADdAAAADwAAAGRycy9kb3ducmV2LnhtbESPzWrDMBCE74W+g9hCLqGWnYMxrpWQpg2E3vJDoLet&#10;tbXdWitjKbGbp48CgR6HmfmGKRajacWZetdYVpBEMQji0uqGKwWH/fo5A+E8ssbWMin4IweL+eND&#10;gbm2A2/pvPOVCBB2OSqove9yKV1Zk0EX2Y44eN+2N+iD7CupexwC3LRyFsepNNhwWKixo1VN5e/u&#10;ZBS8889x9bZs08+PLz5Rk7xeeDoqNXkaly8gPI3+P3xvb7SCNEsSuL0JT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i7vHAAAA3QAAAA8AAAAAAAAAAAAAAAAAmAIAAGRy&#10;cy9kb3ducmV2LnhtbFBLBQYAAAAABAAEAPUAAACMAwAAAAA=&#10;" filled="f" fillcolor="#4f81bd [3204]" stroked="f" strokecolor="black [3213]">
                  <v:shadow color="#eeece1 [3214]"/>
                  <v:textbox style="mso-fit-shape-to-text:t">
                    <w:txbxContent>
                      <w:p w14:paraId="3833D843" w14:textId="77777777" w:rsidR="00721373" w:rsidRDefault="00721373" w:rsidP="003E0BF3">
                        <w:pPr>
                          <w:pStyle w:val="NormalWeb"/>
                          <w:textAlignment w:val="baseline"/>
                        </w:pPr>
                        <w:r>
                          <w:rPr>
                            <w:rFonts w:ascii="Arial" w:hAnsi="Arial" w:cstheme="minorBidi"/>
                            <w:b/>
                            <w:bCs/>
                            <w:color w:val="000000" w:themeColor="text1"/>
                            <w:kern w:val="24"/>
                            <w:sz w:val="18"/>
                            <w:szCs w:val="18"/>
                            <w:lang w:val="da-DK"/>
                          </w:rPr>
                          <w:t>Interference calculation engine</w:t>
                        </w:r>
                      </w:p>
                    </w:txbxContent>
                  </v:textbox>
                </v:shape>
                <v:shape id="AutoShape 156" o:spid="_x0000_s1372" type="#_x0000_t33" style="position:absolute;left:17224;top:12277;width:1445;height:2132;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bdw8UAAADdAAAADwAAAGRycy9kb3ducmV2LnhtbESPT2vCQBTE7wW/w/IEb3VjBAnRVVSU&#10;9lb8c/H2zD6TaPZtyG6T2E/fFQo9DjPzG2ax6k0lWmpcaVnBZByBIM6sLjlXcD7t3xMQziNrrCyT&#10;gic5WC0HbwtMte34QO3R5yJA2KWooPC+TqV0WUEG3djWxMG72cagD7LJpW6wC3BTyTiKZtJgyWGh&#10;wJq2BWWP47dRQN06aZ8fP/GX3lz8fZdc6+n+qtRo2K/nIDz1/j/81/7UCmbJJIbXm/A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zbdw8UAAADdAAAADwAAAAAAAAAA&#10;AAAAAAChAgAAZHJzL2Rvd25yZXYueG1sUEsFBgAAAAAEAAQA+QAAAJMDAAAAAA==&#10;" strokecolor="#f30" strokeweight="1.5pt">
                  <v:stroke startarrow="oval" endarrow="open"/>
                  <v:shadow color="#eeece1 [3214]"/>
                </v:shape>
                <w10:anchorlock/>
              </v:group>
            </w:pict>
          </mc:Fallback>
        </mc:AlternateContent>
      </w:r>
    </w:p>
    <w:p w14:paraId="0913CAE8" w14:textId="7495E3BC" w:rsidR="00210C26" w:rsidRPr="00B2767D" w:rsidRDefault="00210C26" w:rsidP="003E1F30"/>
    <w:p w14:paraId="0EBFF8CD" w14:textId="6DE2EB4C" w:rsidR="00210C26" w:rsidRPr="00B2767D" w:rsidRDefault="00210C26" w:rsidP="003E1F30"/>
    <w:p w14:paraId="42B1BF21" w14:textId="77777777" w:rsidR="003E0BF3" w:rsidRPr="00B2767D" w:rsidRDefault="003E0BF3" w:rsidP="003E1F30"/>
    <w:p w14:paraId="37FE3319" w14:textId="261171F1" w:rsidR="003E0BF3" w:rsidRPr="00B2767D" w:rsidRDefault="0051706A" w:rsidP="003E1F30">
      <w:r w:rsidRPr="00B2767D">
        <w:rPr>
          <w:noProof/>
          <w:lang w:eastAsia="en-GB" w:bidi="he-IL"/>
        </w:rPr>
        <w:lastRenderedPageBreak/>
        <mc:AlternateContent>
          <mc:Choice Requires="wpg">
            <w:drawing>
              <wp:inline distT="0" distB="0" distL="0" distR="0" wp14:anchorId="5EE878D4" wp14:editId="46212D82">
                <wp:extent cx="6561138" cy="4398010"/>
                <wp:effectExtent l="19050" t="0" r="30480" b="40640"/>
                <wp:docPr id="4569" name="Group 1"/>
                <wp:cNvGraphicFramePr/>
                <a:graphic xmlns:a="http://schemas.openxmlformats.org/drawingml/2006/main">
                  <a:graphicData uri="http://schemas.microsoft.com/office/word/2010/wordprocessingGroup">
                    <wpg:wgp>
                      <wpg:cNvGrpSpPr/>
                      <wpg:grpSpPr>
                        <a:xfrm>
                          <a:off x="0" y="0"/>
                          <a:ext cx="6561138" cy="4398010"/>
                          <a:chOff x="0" y="0"/>
                          <a:chExt cx="6561138" cy="4398010"/>
                        </a:xfrm>
                      </wpg:grpSpPr>
                      <pic:pic xmlns:pic="http://schemas.openxmlformats.org/drawingml/2006/picture">
                        <pic:nvPicPr>
                          <pic:cNvPr id="4570" name="Picture 457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671513" y="764858"/>
                            <a:ext cx="5064125" cy="30289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571" name="AutoShape 5"/>
                        <wps:cNvSpPr>
                          <a:spLocks noChangeArrowheads="1"/>
                        </wps:cNvSpPr>
                        <wps:spPr bwMode="auto">
                          <a:xfrm>
                            <a:off x="0" y="22225"/>
                            <a:ext cx="6553200" cy="437578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572"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573" name="Text Box 7"/>
                        <wps:cNvSpPr txBox="1">
                          <a:spLocks noChangeArrowheads="1"/>
                        </wps:cNvSpPr>
                        <wps:spPr bwMode="auto">
                          <a:xfrm>
                            <a:off x="360346"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358400C" w14:textId="77777777" w:rsidR="00721373" w:rsidRDefault="00721373" w:rsidP="0051706A">
                              <w:pPr>
                                <w:pStyle w:val="NormalWeb"/>
                                <w:textAlignment w:val="baseline"/>
                              </w:pPr>
                              <w:r>
                                <w:rPr>
                                  <w:rFonts w:ascii="Arial" w:hAnsi="Arial" w:cstheme="minorBidi"/>
                                  <w:b/>
                                  <w:bCs/>
                                  <w:color w:val="FFFFFF" w:themeColor="background1"/>
                                  <w:kern w:val="24"/>
                                  <w:lang w:val="da-DK"/>
                                </w:rPr>
                                <w:t>Workspace Results - Outline</w:t>
                              </w:r>
                            </w:p>
                          </w:txbxContent>
                        </wps:txbx>
                        <wps:bodyPr>
                          <a:spAutoFit/>
                        </wps:bodyPr>
                      </wps:wsp>
                      <wps:wsp>
                        <wps:cNvPr id="4574" name="Text Box 23"/>
                        <wps:cNvSpPr txBox="1">
                          <a:spLocks noChangeArrowheads="1"/>
                        </wps:cNvSpPr>
                        <wps:spPr bwMode="auto">
                          <a:xfrm>
                            <a:off x="561948" y="327978"/>
                            <a:ext cx="258572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16A3D29" w14:textId="77777777" w:rsidR="00721373" w:rsidRDefault="00721373" w:rsidP="0051706A">
                              <w:pPr>
                                <w:pStyle w:val="NormalWeb"/>
                                <w:textAlignment w:val="baseline"/>
                              </w:pPr>
                              <w:r w:rsidRPr="003E0BF3">
                                <w:rPr>
                                  <w:rFonts w:ascii="Arial" w:hAnsi="Arial" w:cstheme="minorBidi"/>
                                  <w:b/>
                                  <w:bCs/>
                                  <w:color w:val="000000" w:themeColor="text1"/>
                                  <w:kern w:val="24"/>
                                  <w:sz w:val="18"/>
                                  <w:szCs w:val="18"/>
                                  <w:lang w:val="en-US"/>
                                </w:rPr>
                                <w:t>Summary of the dRSS and iRSS results</w:t>
                              </w:r>
                            </w:p>
                          </w:txbxContent>
                        </wps:txbx>
                        <wps:bodyPr>
                          <a:spAutoFit/>
                        </wps:bodyPr>
                      </wps:wsp>
                      <wps:wsp>
                        <wps:cNvPr id="4575" name="AutoShape 25"/>
                        <wps:cNvCnPr>
                          <a:cxnSpLocks noChangeShapeType="1"/>
                          <a:stCxn id="4574" idx="1"/>
                          <a:endCxn id="4580" idx="1"/>
                        </wps:cNvCnPr>
                        <wps:spPr bwMode="auto">
                          <a:xfrm rot="10800000" flipH="1" flipV="1">
                            <a:off x="561975" y="443071"/>
                            <a:ext cx="128588" cy="711517"/>
                          </a:xfrm>
                          <a:prstGeom prst="bentConnector3">
                            <a:avLst>
                              <a:gd name="adj1" fmla="val -177777"/>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576" name="Text Box 26"/>
                        <wps:cNvSpPr txBox="1">
                          <a:spLocks noChangeArrowheads="1"/>
                        </wps:cNvSpPr>
                        <wps:spPr bwMode="auto">
                          <a:xfrm>
                            <a:off x="1308037" y="504190"/>
                            <a:ext cx="401002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F9B1B75" w14:textId="77777777" w:rsidR="00721373" w:rsidRDefault="00721373" w:rsidP="0051706A">
                              <w:pPr>
                                <w:pStyle w:val="NormalWeb"/>
                                <w:textAlignment w:val="baseline"/>
                              </w:pPr>
                              <w:r>
                                <w:rPr>
                                  <w:rFonts w:ascii="Arial" w:hAnsi="Arial" w:cstheme="minorBidi"/>
                                  <w:b/>
                                  <w:bCs/>
                                  <w:color w:val="000000" w:themeColor="text1"/>
                                  <w:kern w:val="24"/>
                                  <w:sz w:val="18"/>
                                  <w:szCs w:val="18"/>
                                </w:rPr>
                                <w:t>Progress bar to track the current task status and the system memory</w:t>
                              </w:r>
                            </w:p>
                          </w:txbxContent>
                        </wps:txbx>
                        <wps:bodyPr>
                          <a:spAutoFit/>
                        </wps:bodyPr>
                      </wps:wsp>
                      <wps:wsp>
                        <wps:cNvPr id="4577" name="AutoShape 28"/>
                        <wps:cNvCnPr>
                          <a:cxnSpLocks noChangeShapeType="1"/>
                          <a:stCxn id="4576" idx="3"/>
                          <a:endCxn id="4581" idx="3"/>
                        </wps:cNvCnPr>
                        <wps:spPr bwMode="auto">
                          <a:xfrm>
                            <a:off x="5318125" y="619284"/>
                            <a:ext cx="390525" cy="555943"/>
                          </a:xfrm>
                          <a:prstGeom prst="bentConnector3">
                            <a:avLst>
                              <a:gd name="adj1" fmla="val 158537"/>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578" name="Text Box 29"/>
                        <wps:cNvSpPr txBox="1">
                          <a:spLocks noChangeArrowheads="1"/>
                        </wps:cNvSpPr>
                        <wps:spPr bwMode="auto">
                          <a:xfrm>
                            <a:off x="496864" y="3824923"/>
                            <a:ext cx="427672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829156D" w14:textId="77777777" w:rsidR="00721373" w:rsidRDefault="00721373" w:rsidP="0051706A">
                              <w:pPr>
                                <w:pStyle w:val="NormalWeb"/>
                                <w:textAlignment w:val="baseline"/>
                              </w:pPr>
                              <w:r w:rsidRPr="003E0BF3">
                                <w:rPr>
                                  <w:rFonts w:ascii="Arial" w:hAnsi="Arial" w:cstheme="minorBidi"/>
                                  <w:b/>
                                  <w:bCs/>
                                  <w:color w:val="000000" w:themeColor="text1"/>
                                  <w:kern w:val="24"/>
                                  <w:sz w:val="18"/>
                                  <w:szCs w:val="18"/>
                                  <w:lang w:val="en-US"/>
                                </w:rPr>
                                <w:t>Display the victim and interfering link element for each snapshot</w:t>
                              </w:r>
                            </w:p>
                          </w:txbxContent>
                        </wps:txbx>
                        <wps:bodyPr>
                          <a:spAutoFit/>
                        </wps:bodyPr>
                      </wps:wsp>
                      <wps:wsp>
                        <wps:cNvPr id="4579" name="AutoShape 34"/>
                        <wps:cNvSpPr>
                          <a:spLocks noChangeArrowheads="1"/>
                        </wps:cNvSpPr>
                        <wps:spPr bwMode="auto">
                          <a:xfrm>
                            <a:off x="690563" y="1655445"/>
                            <a:ext cx="130175" cy="119063"/>
                          </a:xfrm>
                          <a:prstGeom prst="roundRect">
                            <a:avLst>
                              <a:gd name="adj" fmla="val 3125"/>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580" name="AutoShape 35"/>
                        <wps:cNvSpPr>
                          <a:spLocks noChangeArrowheads="1"/>
                        </wps:cNvSpPr>
                        <wps:spPr bwMode="auto">
                          <a:xfrm>
                            <a:off x="690563" y="1090295"/>
                            <a:ext cx="155575" cy="128588"/>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581" name="AutoShape 36"/>
                        <wps:cNvSpPr>
                          <a:spLocks noChangeArrowheads="1"/>
                        </wps:cNvSpPr>
                        <wps:spPr bwMode="auto">
                          <a:xfrm>
                            <a:off x="5545138" y="1115695"/>
                            <a:ext cx="163512" cy="119063"/>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582" name="AutoShape 25"/>
                        <wps:cNvCnPr>
                          <a:cxnSpLocks noChangeShapeType="1"/>
                          <a:stCxn id="4578" idx="1"/>
                          <a:endCxn id="4579" idx="1"/>
                        </wps:cNvCnPr>
                        <wps:spPr bwMode="auto">
                          <a:xfrm rot="10800000" flipH="1">
                            <a:off x="496887" y="1714977"/>
                            <a:ext cx="193675" cy="2225040"/>
                          </a:xfrm>
                          <a:prstGeom prst="bentConnector3">
                            <a:avLst>
                              <a:gd name="adj1" fmla="val -118033"/>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583" name="Text Box 26"/>
                        <wps:cNvSpPr txBox="1">
                          <a:spLocks noChangeArrowheads="1"/>
                        </wps:cNvSpPr>
                        <wps:spPr bwMode="auto">
                          <a:xfrm>
                            <a:off x="2301763" y="4099560"/>
                            <a:ext cx="315404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22C2216" w14:textId="77777777" w:rsidR="00721373" w:rsidRDefault="00721373" w:rsidP="0051706A">
                              <w:pPr>
                                <w:pStyle w:val="NormalWeb"/>
                                <w:textAlignment w:val="baseline"/>
                              </w:pPr>
                              <w:r>
                                <w:rPr>
                                  <w:rFonts w:ascii="Arial" w:hAnsi="Arial" w:cstheme="minorBidi"/>
                                  <w:b/>
                                  <w:bCs/>
                                  <w:color w:val="000000" w:themeColor="text1"/>
                                  <w:kern w:val="24"/>
                                  <w:sz w:val="18"/>
                                  <w:szCs w:val="18"/>
                                </w:rPr>
                                <w:t>Quick overview of the dRSS and iRSS during run time</w:t>
                              </w:r>
                            </w:p>
                          </w:txbxContent>
                        </wps:txbx>
                        <wps:bodyPr>
                          <a:spAutoFit/>
                        </wps:bodyPr>
                      </wps:wsp>
                      <wps:wsp>
                        <wps:cNvPr id="4584" name="AutoShape 28"/>
                        <wps:cNvCnPr>
                          <a:cxnSpLocks noChangeShapeType="1"/>
                          <a:stCxn id="4583" idx="3"/>
                          <a:endCxn id="4585" idx="3"/>
                        </wps:cNvCnPr>
                        <wps:spPr bwMode="auto">
                          <a:xfrm flipV="1">
                            <a:off x="5456238" y="2639695"/>
                            <a:ext cx="268287" cy="1575753"/>
                          </a:xfrm>
                          <a:prstGeom prst="bentConnector3">
                            <a:avLst>
                              <a:gd name="adj1" fmla="val 185207"/>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585" name="AutoShape 36"/>
                        <wps:cNvSpPr>
                          <a:spLocks noChangeArrowheads="1"/>
                        </wps:cNvSpPr>
                        <wps:spPr bwMode="auto">
                          <a:xfrm>
                            <a:off x="5562600" y="2579370"/>
                            <a:ext cx="161925" cy="120650"/>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inline>
            </w:drawing>
          </mc:Choice>
          <mc:Fallback>
            <w:pict>
              <v:group id="_x0000_s1373" style="width:516.65pt;height:346.3pt;mso-position-horizontal-relative:char;mso-position-vertical-relative:line" coordsize="65611,43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">
                <v:shape id="Picture 4570" o:spid="_x0000_s1374" type="#_x0000_t75" style="position:absolute;left:6715;top:7648;width:50641;height:30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cZUTFAAAA3QAAAA8AAABkcnMvZG93bnJldi54bWxET8tqwkAU3Qv9h+EWuhGd2NZWoqNIwSLU&#10;jan1sbtkbpPUzJ2QGZP0752F4PJw3rNFZ0rRUO0KywpGwwgEcWp1wZmC3fdqMAHhPLLG0jIp+CcH&#10;i/lDb4axti1vqUl8JkIIuxgV5N5XsZQuzcmgG9qKOHC/tjboA6wzqWtsQ7gp5XMUvUmDBYeGHCv6&#10;yCk9JxejoDpsRmP6Ovq/5NRuPl+aFff3P0o9PXbLKQhPnb+Lb+61VvA6fg/7w5vwBOT8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3GVExQAAAN0AAAAPAAAAAAAAAAAAAAAA&#10;AJ8CAABkcnMvZG93bnJldi54bWxQSwUGAAAAAAQABAD3AAAAkQMAAAAA&#10;" fillcolor="#4f81bd [3204]" strokecolor="black [3213]">
                  <v:imagedata r:id="rId73" o:title=""/>
                </v:shape>
                <v:roundrect id="AutoShape 5" o:spid="_x0000_s1375" style="position:absolute;top:222;width:65532;height:43758;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4BccA&#10;AADdAAAADwAAAGRycy9kb3ducmV2LnhtbESPQUvDQBSE74L/YXmCN7up1WrTbksRjFJPVgWPr9nX&#10;JJp9L+5u0/jvXUHwOMzMN8xiNbhW9eRDI2xgPMpAEZdiG64MvL7cX9yCChHZYitMBr4pwGp5erLA&#10;3MqRn6nfxkolCIccDdQxdrnWoazJYRhJR5y8vXiHMUlfaevxmOCu1ZdZNtUOG04LNXZ0V1P5uT04&#10;A7uHSfHVHzYfE3kqijc/lfX7TIw5PxvWc1CRhvgf/ms/WgNX1zdj+H2TnoBe/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P+AXHAAAA3QAAAA8AAAAAAAAAAAAAAAAAmAIAAGRy&#10;cy9kb3ducmV2LnhtbFBLBQYAAAAABAAEAPUAAACMAwAAAAA=&#10;" filled="f" fillcolor="#4f81bd [3204]" strokecolor="#f30" strokeweight="4.5pt">
                  <v:shadow color="#eeece1 [3214]"/>
                </v:roundrect>
                <v:roundrect id="AutoShape 6" o:spid="_x0000_s1376"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r4/8YA&#10;AADdAAAADwAAAGRycy9kb3ducmV2LnhtbESPQWvCQBSE7wX/w/IEb3Wj2Koxq0hB7CWH2oB4e2Sf&#10;2ZDs25jdavrvu4VCj8PMfMNku8G24k69rx0rmE0TEMSl0zVXCorPw/MKhA/IGlvHpOCbPOy2o6cM&#10;U+0e/EH3U6hEhLBPUYEJoUul9KUhi37qOuLoXV1vMUTZV1L3+Ihw28p5krxKizXHBYMdvRkqm9OX&#10;VZDnWDXmbNbHRWeuRXHOL7djUGoyHvYbEIGG8B/+a79rBYuX5Rx+38Qn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r4/8YAAADdAAAADwAAAAAAAAAAAAAAAACYAgAAZHJz&#10;L2Rvd25yZXYueG1sUEsFBgAAAAAEAAQA9QAAAIsDAAAAAA==&#10;" fillcolor="#f30" stroked="f" strokecolor="#f30" strokeweight="4.5pt">
                  <v:shadow color="#eeece1 [3214]"/>
                </v:roundrect>
                <v:shape id="Text Box 7" o:spid="_x0000_s1377" type="#_x0000_t202" style="position:absolute;left:3603;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wp6MgA&#10;AADdAAAADwAAAGRycy9kb3ducmV2LnhtbESPT2vCQBTE7wW/w/IKvZS6sf6pRFex2oJ4q0rB2zP7&#10;msRm34bsJqZ+ercgeBxm5jfMdN6aQjRUudyygl43AkGcWJ1zqmC/+3wZg3AeWWNhmRT8kYP5rPMw&#10;xVjbM39Rs/WpCBB2MSrIvC9jKV2SkUHXtSVx8H5sZdAHWaVSV3gOcFPI1ygaSYM5h4UMS1pmlPxu&#10;a6Pgg0/fy9WiGB02R64p771f+LlV6umxXUxAeGr9PXxrr7WCwfCtD/9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HCnoyAAAAN0AAAAPAAAAAAAAAAAAAAAAAJgCAABk&#10;cnMvZG93bnJldi54bWxQSwUGAAAAAAQABAD1AAAAjQMAAAAA&#10;" filled="f" fillcolor="#4f81bd [3204]" stroked="f" strokecolor="black [3213]">
                  <v:shadow color="#eeece1 [3214]"/>
                  <v:textbox style="mso-fit-shape-to-text:t">
                    <w:txbxContent>
                      <w:p w14:paraId="1358400C" w14:textId="77777777" w:rsidR="00721373" w:rsidRDefault="00721373" w:rsidP="0051706A">
                        <w:pPr>
                          <w:pStyle w:val="NormalWeb"/>
                          <w:textAlignment w:val="baseline"/>
                        </w:pPr>
                        <w:r>
                          <w:rPr>
                            <w:rFonts w:ascii="Arial" w:hAnsi="Arial" w:cstheme="minorBidi"/>
                            <w:b/>
                            <w:bCs/>
                            <w:color w:val="FFFFFF" w:themeColor="background1"/>
                            <w:kern w:val="24"/>
                            <w:lang w:val="da-DK"/>
                          </w:rPr>
                          <w:t>Workspace Results - Outline</w:t>
                        </w:r>
                      </w:p>
                    </w:txbxContent>
                  </v:textbox>
                </v:shape>
                <v:shape id="Text Box 23" o:spid="_x0000_s1378" type="#_x0000_t202" style="position:absolute;left:5619;top:3279;width:25857;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WxnMYA&#10;AADdAAAADwAAAGRycy9kb3ducmV2LnhtbESPT2vCQBTE74LfYXlCL6IbxX+krqJWQXqriuDtmX1N&#10;0mbfhuyq0U/vCoUeh5n5DTOd16YQV6pcbllBrxuBIE6szjlVcNhvOhMQziNrLCyTgjs5mM+ajSnG&#10;2t74i647n4oAYRejgsz7MpbSJRkZdF1bEgfv21YGfZBVKnWFtwA3hexH0UgazDksZFjSKqPkd3cx&#10;Ctb8c1x9LIrR6fPMF8p7ywe3a6XeWvXiHYSn2v+H/9pbrWAwHA/g9SY8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WxnMYAAADdAAAADwAAAAAAAAAAAAAAAACYAgAAZHJz&#10;L2Rvd25yZXYueG1sUEsFBgAAAAAEAAQA9QAAAIsDAAAAAA==&#10;" filled="f" fillcolor="#4f81bd [3204]" stroked="f" strokecolor="black [3213]">
                  <v:shadow color="#eeece1 [3214]"/>
                  <v:textbox style="mso-fit-shape-to-text:t">
                    <w:txbxContent>
                      <w:p w14:paraId="316A3D29" w14:textId="77777777" w:rsidR="00721373" w:rsidRDefault="00721373" w:rsidP="0051706A">
                        <w:pPr>
                          <w:pStyle w:val="NormalWeb"/>
                          <w:textAlignment w:val="baseline"/>
                        </w:pPr>
                        <w:r w:rsidRPr="003E0BF3">
                          <w:rPr>
                            <w:rFonts w:ascii="Arial" w:hAnsi="Arial" w:cstheme="minorBidi"/>
                            <w:b/>
                            <w:bCs/>
                            <w:color w:val="000000" w:themeColor="text1"/>
                            <w:kern w:val="24"/>
                            <w:sz w:val="18"/>
                            <w:szCs w:val="18"/>
                            <w:lang w:val="en-US"/>
                          </w:rPr>
                          <w:t>Summary of the dRSS and iRSS results</w:t>
                        </w:r>
                      </w:p>
                    </w:txbxContent>
                  </v:textbox>
                </v:shape>
                <v:shape id="AutoShape 25" o:spid="_x0000_s1379" type="#_x0000_t34" style="position:absolute;left:5619;top:4430;width:1286;height:7115;rotation:18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mKPscAAADdAAAADwAAAGRycy9kb3ducmV2LnhtbESPQWvCQBSE74X+h+UJ3urGYmxNXUUK&#10;oggemlaht9fsazY0+zZkNxr/vSsIPQ4z8w0zX/a2FidqfeVYwXiUgCAunK64VPD1uX56BeEDssba&#10;MSm4kIfl4vFhjpl2Z/6gUx5KESHsM1RgQmgyKX1hyKIfuYY4er+utRiibEupWzxHuK3lc5JMpcWK&#10;44LBht4NFX95ZxWke/PTH9PVdtblh8679W7zfUSlhoN+9QYiUB/+w/f2ViuYpC8p3N7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yYo+xwAAAN0AAAAPAAAAAAAA&#10;AAAAAAAAAKECAABkcnMvZG93bnJldi54bWxQSwUGAAAAAAQABAD5AAAAlQMAAAAA&#10;" adj="-38400" strokecolor="#f30" strokeweight="1.5pt">
                  <v:stroke startarrow="oval" endarrow="open"/>
                  <v:shadow color="#eeece1 [3214]"/>
                </v:shape>
                <v:shape id="Text Box 26" o:spid="_x0000_s1380" type="#_x0000_t202" style="position:absolute;left:13080;top:5041;width:4010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uKcMcA&#10;AADdAAAADwAAAGRycy9kb3ducmV2LnhtbESPT2vCQBTE74LfYXmCF6kbpU1LdBVrKxRv/kHo7Zl9&#10;JrHZtyG7avTTdwXB4zAzv2HG08aU4ky1KywrGPQjEMSp1QVnCrabxcsHCOeRNZaWScGVHEwn7dYY&#10;E20vvKLz2mciQNglqCD3vkqkdGlOBl3fVsTBO9jaoA+yzqSu8RLgppTDKIqlwYLDQo4VzXNK/9Yn&#10;o+Cbj7v516yMf5d7PlEx+Lxxr1Gq22lmIxCeGv8MP9o/WsHr23sM9zfhCcj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rinDHAAAA3QAAAA8AAAAAAAAAAAAAAAAAmAIAAGRy&#10;cy9kb3ducmV2LnhtbFBLBQYAAAAABAAEAPUAAACMAwAAAAA=&#10;" filled="f" fillcolor="#4f81bd [3204]" stroked="f" strokecolor="black [3213]">
                  <v:shadow color="#eeece1 [3214]"/>
                  <v:textbox style="mso-fit-shape-to-text:t">
                    <w:txbxContent>
                      <w:p w14:paraId="7F9B1B75" w14:textId="77777777" w:rsidR="00721373" w:rsidRDefault="00721373" w:rsidP="0051706A">
                        <w:pPr>
                          <w:pStyle w:val="NormalWeb"/>
                          <w:textAlignment w:val="baseline"/>
                        </w:pPr>
                        <w:r>
                          <w:rPr>
                            <w:rFonts w:ascii="Arial" w:hAnsi="Arial" w:cstheme="minorBidi"/>
                            <w:b/>
                            <w:bCs/>
                            <w:color w:val="000000" w:themeColor="text1"/>
                            <w:kern w:val="24"/>
                            <w:sz w:val="18"/>
                            <w:szCs w:val="18"/>
                          </w:rPr>
                          <w:t>Progress bar to track the current task status and the system memory</w:t>
                        </w:r>
                      </w:p>
                    </w:txbxContent>
                  </v:textbox>
                </v:shape>
                <v:shape id="AutoShape 28" o:spid="_x0000_s1381" type="#_x0000_t34" style="position:absolute;left:53181;top:6192;width:3905;height:55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yr8YAAADdAAAADwAAAGRycy9kb3ducmV2LnhtbESPT4vCMBTE74LfITzBm6aKq1KNUhRB&#10;lwVZ68Hjo3n9g81LaaLWb79ZWNjjMDO/YdbbztTiSa2rLCuYjCMQxJnVFRcKrulhtAThPLLG2jIp&#10;eJOD7abfW2Os7Yu/6XnxhQgQdjEqKL1vYildVpJBN7YNcfBy2xr0QbaF1C2+AtzUchpFc2mw4rBQ&#10;YkO7krL75WEUpLddN9ufzsfzPK+S9Pq5TB75l1LDQZesQHjq/H/4r33UCmYfiwX8vglP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vsq/GAAAA3QAAAA8AAAAAAAAA&#10;AAAAAAAAoQIAAGRycy9kb3ducmV2LnhtbFBLBQYAAAAABAAEAPkAAACUAwAAAAA=&#10;" adj="34244" strokecolor="#f30" strokeweight="1.5pt">
                  <v:stroke startarrow="oval" endarrow="open"/>
                  <v:shadow color="#eeece1 [3214]"/>
                </v:shape>
                <v:shape id="Text Box 29" o:spid="_x0000_s1382" type="#_x0000_t202" style="position:absolute;left:4968;top:38249;width:42767;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i7mcQA&#10;AADdAAAADwAAAGRycy9kb3ducmV2LnhtbERPTWvCQBC9F/wPywheSt0orZXoKmm0IL2ppeBtzI5J&#10;bHY2ZDcx9dd3D4UeH+97ue5NJTpqXGlZwWQcgSDOrC45V/B5fH+ag3AeWWNlmRT8kIP1avCwxFjb&#10;G++pO/hchBB2MSoovK9jKV1WkEE3tjVx4C62MegDbHKpG7yFcFPJaRTNpMGSQ0OBNaUFZd+H1ijY&#10;8vUr3STV7PRx5pbKydudH3ulRsM+WYDw1Pt/8Z97pxU8v7yGueFNe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4u5nEAAAA3QAAAA8AAAAAAAAAAAAAAAAAmAIAAGRycy9k&#10;b3ducmV2LnhtbFBLBQYAAAAABAAEAPUAAACJAwAAAAA=&#10;" filled="f" fillcolor="#4f81bd [3204]" stroked="f" strokecolor="black [3213]">
                  <v:shadow color="#eeece1 [3214]"/>
                  <v:textbox style="mso-fit-shape-to-text:t">
                    <w:txbxContent>
                      <w:p w14:paraId="5829156D" w14:textId="77777777" w:rsidR="00721373" w:rsidRDefault="00721373" w:rsidP="0051706A">
                        <w:pPr>
                          <w:pStyle w:val="NormalWeb"/>
                          <w:textAlignment w:val="baseline"/>
                        </w:pPr>
                        <w:r w:rsidRPr="003E0BF3">
                          <w:rPr>
                            <w:rFonts w:ascii="Arial" w:hAnsi="Arial" w:cstheme="minorBidi"/>
                            <w:b/>
                            <w:bCs/>
                            <w:color w:val="000000" w:themeColor="text1"/>
                            <w:kern w:val="24"/>
                            <w:sz w:val="18"/>
                            <w:szCs w:val="18"/>
                            <w:lang w:val="en-US"/>
                          </w:rPr>
                          <w:t>Display the victim and interfering link element for each snapshot</w:t>
                        </w:r>
                      </w:p>
                    </w:txbxContent>
                  </v:textbox>
                </v:shape>
                <v:roundrect id="AutoShape 34" o:spid="_x0000_s1383" style="position:absolute;left:6905;top:16554;width:1302;height:1191;visibility:visible;mso-wrap-style:none;v-text-anchor:middle" arcsize="204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q5s8YA&#10;AADdAAAADwAAAGRycy9kb3ducmV2LnhtbESPQWvCQBSE74L/YXlCb3VTabVGN0EsBVsKRevB4yP7&#10;TEKzb+PuauK/7woFj8PMfMMs89404kLO15YVPI0TEMSF1TWXCvY/74+vIHxA1thYJgVX8pBnw8ES&#10;U2073tJlF0oRIexTVFCF0KZS+qIig35sW+LoHa0zGKJ0pdQOuwg3jZwkyVQarDkuVNjSuqLid3c2&#10;CppPc510/u3rtMfy+3T+sNodNko9jPrVAkSgPtzD/+2NVvD8MpvD7U18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q5s8YAAADdAAAADwAAAAAAAAAAAAAAAACYAgAAZHJz&#10;L2Rvd25yZXYueG1sUEsFBgAAAAAEAAQA9QAAAIsDAAAAAA==&#10;" filled="f" fillcolor="#4f81bd [3204]" stroked="f" strokeweight="1.5pt">
                  <v:shadow color="#eeece1 [3214]"/>
                </v:roundrect>
                <v:roundrect id="AutoShape 35" o:spid="_x0000_s1384" style="position:absolute;left:6905;top:10902;width:1556;height:1286;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WVFL8A&#10;AADdAAAADwAAAGRycy9kb3ducmV2LnhtbERPTYvCMBC9C/sfwizsTdMuq0g1ii4IexOrB49DM6bR&#10;ZlKaaOu/3xwEj4/3vVwPrhEP6oL1rCCfZCCIK68tGwWn4248BxEissbGMyl4UoD16mO0xEL7ng/0&#10;KKMRKYRDgQrqGNtCylDV5DBMfEucuIvvHMYEOyN1h30Kd438zrKZdGg5NdTY0m9N1a28OwVmf3mW&#10;23Of29LYK8kD6nyLSn19DpsFiEhDfItf7j+t4Gc6T/vTm/QE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1ZUUvwAAAN0AAAAPAAAAAAAAAAAAAAAAAJgCAABkcnMvZG93bnJl&#10;di54bWxQSwUGAAAAAAQABAD1AAAAhAMAAAAA&#10;" filled="f" fillcolor="#4f81bd [3204]" stroked="f" strokeweight="1.5pt">
                  <v:shadow color="#eeece1 [3214]"/>
                </v:roundrect>
                <v:roundrect id="AutoShape 36" o:spid="_x0000_s1385" style="position:absolute;left:55451;top:11156;width:1635;height:1191;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kwj8MA&#10;AADdAAAADwAAAGRycy9kb3ducmV2LnhtbESPQYvCMBSE7wv7H8ITvK1pF3eRahRdELyJXQ8eH80z&#10;jTYvpcna+u/NguBxmJlvmMVqcI24UResZwX5JANBXHlt2Sg4/m4/ZiBCRNbYeCYFdwqwWr6/LbDQ&#10;vucD3cpoRIJwKFBBHWNbSBmqmhyGiW+Jk3f2ncOYZGek7rBPcNfIzyz7lg4tp4UaW/qpqbqWf06B&#10;2Z/v5ebU57Y09kLygDrfoFLj0bCeg4g0xFf42d5pBdOvWQ7/b9IT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kwj8MAAADdAAAADwAAAAAAAAAAAAAAAACYAgAAZHJzL2Rv&#10;d25yZXYueG1sUEsFBgAAAAAEAAQA9QAAAIgDAAAAAA==&#10;" filled="f" fillcolor="#4f81bd [3204]" stroked="f" strokeweight="1.5pt">
                  <v:shadow color="#eeece1 [3214]"/>
                </v:roundrect>
                <v:shape id="AutoShape 25" o:spid="_x0000_s1386" type="#_x0000_t34" style="position:absolute;left:4968;top:17149;width:1937;height:22251;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6cNcUAAADdAAAADwAAAGRycy9kb3ducmV2LnhtbESP3UoDMRSE7wXfIZyCN2KzLf1Z16al&#10;CNJ62bQPcNgcN0s3J2sS29WnbwTBy2Hmm2FWm8F14kIhtp4VTMYFCOLam5YbBafj21MJIiZkg51n&#10;UvBNETbr+7sVVsZf+UAXnRqRSzhWqMCm1FdSxtqSwzj2PXH2PnxwmLIMjTQBr7ncdXJaFAvpsOW8&#10;YLGnV0v1WX85BbOdftc/ehL5s5yfHv3z8mi3QamH0bB9AZFoSP/hP3pvMjcvp/D7Jj8Bub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6cNcUAAADdAAAADwAAAAAAAAAA&#10;AAAAAAChAgAAZHJzL2Rvd25yZXYueG1sUEsFBgAAAAAEAAQA+QAAAJMDAAAAAA==&#10;" adj="-25495" strokecolor="#f30" strokeweight="1.5pt">
                  <v:stroke startarrow="oval" endarrow="open"/>
                  <v:shadow color="#eeece1 [3214]"/>
                </v:shape>
                <v:shape id="Text Box 26" o:spid="_x0000_s1387" type="#_x0000_t202" style="position:absolute;left:23017;top:40995;width:3154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Zz8cA&#10;AADdAAAADwAAAGRycy9kb3ducmV2LnhtbESPQWvCQBSE74L/YXlCL1I3VhskzUastSDetCL09pp9&#10;TaLZtyG7atpf3xWEHoeZ+YZJ552pxYVaV1lWMB5FIIhzqysuFOw/3h9nIJxH1lhbJgU/5GCe9Xsp&#10;JtpeeUuXnS9EgLBLUEHpfZNI6fKSDLqRbYiD921bgz7ItpC6xWuAm1o+RVEsDVYcFkpsaFlSftqd&#10;jYIVHw/Lt0Udf26++EzV+PWXh51SD4Nu8QLCU+f/w/f2WiuYPs8mcHsTnoDM/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JWc/HAAAA3QAAAA8AAAAAAAAAAAAAAAAAmAIAAGRy&#10;cy9kb3ducmV2LnhtbFBLBQYAAAAABAAEAPUAAACMAwAAAAA=&#10;" filled="f" fillcolor="#4f81bd [3204]" stroked="f" strokecolor="black [3213]">
                  <v:shadow color="#eeece1 [3214]"/>
                  <v:textbox style="mso-fit-shape-to-text:t">
                    <w:txbxContent>
                      <w:p w14:paraId="022C2216" w14:textId="77777777" w:rsidR="00721373" w:rsidRDefault="00721373" w:rsidP="0051706A">
                        <w:pPr>
                          <w:pStyle w:val="NormalWeb"/>
                          <w:textAlignment w:val="baseline"/>
                        </w:pPr>
                        <w:r>
                          <w:rPr>
                            <w:rFonts w:ascii="Arial" w:hAnsi="Arial" w:cstheme="minorBidi"/>
                            <w:b/>
                            <w:bCs/>
                            <w:color w:val="000000" w:themeColor="text1"/>
                            <w:kern w:val="24"/>
                            <w:sz w:val="18"/>
                            <w:szCs w:val="18"/>
                          </w:rPr>
                          <w:t>Quick overview of the dRSS and iRSS during run time</w:t>
                        </w:r>
                      </w:p>
                    </w:txbxContent>
                  </v:textbox>
                </v:shape>
                <v:shape id="AutoShape 28" o:spid="_x0000_s1388" type="#_x0000_t34" style="position:absolute;left:54562;top:26396;width:2683;height:15758;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DWsYAAADdAAAADwAAAGRycy9kb3ducmV2LnhtbESPQWvCQBSE74L/YXlCb7qJWAmpayiC&#10;2EOh1Ejp8ZF9zYZm38bsNkZ/fbdQ8DjMzDfMphhtKwbqfeNYQbpIQBBXTjdcKziV+3kGwgdkja1j&#10;UnAlD8V2Otlgrt2F32k4hlpECPscFZgQulxKXxmy6BeuI47el+sthij7WuoeLxFuW7lMkrW02HBc&#10;MNjRzlD1ffyxCuTrQWfnz+G0G98OqVlj+bEPN6UeZuPzE4hAY7iH/9svWsHqMVvB35v4BOT2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g1rGAAAA3QAAAA8AAAAAAAAA&#10;AAAAAAAAoQIAAGRycy9kb3ducmV2LnhtbFBLBQYAAAAABAAEAPkAAACUAwAAAAA=&#10;" adj="40005" strokecolor="#f30" strokeweight="1.5pt">
                  <v:stroke startarrow="oval" endarrow="open"/>
                  <v:shadow color="#eeece1 [3214]"/>
                </v:shape>
                <v:roundrect id="AutoShape 36" o:spid="_x0000_s1389" style="position:absolute;left:55626;top:25793;width:1619;height:1207;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I2jMMA&#10;AADdAAAADwAAAGRycy9kb3ducmV2LnhtbESPQYvCMBSE7wv+h/AEb2taUZFqFBUWvC3WPezx0TzT&#10;aPNSmqyt/94sLOxxmJlvmM1ucI14UBesZwX5NANBXHlt2Sj4uny8r0CEiKyx8UwKnhRgtx29bbDQ&#10;vuczPcpoRIJwKFBBHWNbSBmqmhyGqW+Jk3f1ncOYZGek7rBPcNfIWZYtpUPLaaHGlo41Vffyxykw&#10;n9dnefjuc1saeyN5Rp0fUKnJeNivQUQa4n/4r33SCuaL1QJ+36QnIL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I2jMMAAADdAAAADwAAAAAAAAAAAAAAAACYAgAAZHJzL2Rv&#10;d25yZXYueG1sUEsFBgAAAAAEAAQA9QAAAIgDAAAAAA==&#10;" filled="f" fillcolor="#4f81bd [3204]" stroked="f" strokeweight="1.5pt">
                  <v:shadow color="#eeece1 [3214]"/>
                </v:roundrect>
                <w10:anchorlock/>
              </v:group>
            </w:pict>
          </mc:Fallback>
        </mc:AlternateContent>
      </w:r>
    </w:p>
    <w:p w14:paraId="75B89A59" w14:textId="16C1DF12" w:rsidR="00F16139" w:rsidRDefault="00F16139" w:rsidP="003E1F30"/>
    <w:p w14:paraId="329C34E9" w14:textId="6577CE73" w:rsidR="00C5011D" w:rsidRPr="00B2767D" w:rsidRDefault="00C5011D" w:rsidP="00C5011D">
      <w:r w:rsidRPr="00C5011D">
        <w:rPr>
          <w:noProof/>
          <w:lang w:eastAsia="en-GB" w:bidi="he-IL"/>
        </w:rPr>
        <mc:AlternateContent>
          <mc:Choice Requires="wpg">
            <w:drawing>
              <wp:inline distT="0" distB="0" distL="0" distR="0" wp14:anchorId="0D52526D" wp14:editId="5565425E">
                <wp:extent cx="6561138" cy="4459288"/>
                <wp:effectExtent l="19050" t="0" r="30480" b="36830"/>
                <wp:docPr id="4593" name="Group 19"/>
                <wp:cNvGraphicFramePr/>
                <a:graphic xmlns:a="http://schemas.openxmlformats.org/drawingml/2006/main">
                  <a:graphicData uri="http://schemas.microsoft.com/office/word/2010/wordprocessingGroup">
                    <wpg:wgp>
                      <wpg:cNvGrpSpPr/>
                      <wpg:grpSpPr>
                        <a:xfrm>
                          <a:off x="0" y="0"/>
                          <a:ext cx="6561138" cy="4459288"/>
                          <a:chOff x="0" y="0"/>
                          <a:chExt cx="6561138" cy="4459288"/>
                        </a:xfrm>
                      </wpg:grpSpPr>
                      <pic:pic xmlns:pic="http://schemas.openxmlformats.org/drawingml/2006/picture">
                        <pic:nvPicPr>
                          <pic:cNvPr id="4594" name="Picture 459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682626" y="702707"/>
                            <a:ext cx="5084763" cy="309152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595" name="AutoShape 5"/>
                        <wps:cNvSpPr>
                          <a:spLocks noChangeArrowheads="1"/>
                        </wps:cNvSpPr>
                        <wps:spPr bwMode="auto">
                          <a:xfrm>
                            <a:off x="0" y="22227"/>
                            <a:ext cx="6553200" cy="4437061"/>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596" name="AutoShape 6"/>
                        <wps:cNvSpPr>
                          <a:spLocks noChangeArrowheads="1"/>
                        </wps:cNvSpPr>
                        <wps:spPr bwMode="auto">
                          <a:xfrm>
                            <a:off x="22225" y="0"/>
                            <a:ext cx="6538913" cy="311172"/>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597" name="Text Box 7"/>
                        <wps:cNvSpPr txBox="1">
                          <a:spLocks noChangeArrowheads="1"/>
                        </wps:cNvSpPr>
                        <wps:spPr bwMode="auto">
                          <a:xfrm>
                            <a:off x="360346"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92B35DB" w14:textId="77777777" w:rsidR="00721373" w:rsidRDefault="00721373" w:rsidP="00C5011D">
                              <w:pPr>
                                <w:pStyle w:val="NormalWeb"/>
                                <w:textAlignment w:val="baseline"/>
                              </w:pPr>
                              <w:r>
                                <w:rPr>
                                  <w:rFonts w:ascii="Arial" w:hAnsi="Arial" w:cstheme="minorBidi"/>
                                  <w:b/>
                                  <w:bCs/>
                                  <w:color w:val="FFFFFF" w:themeColor="background1"/>
                                  <w:kern w:val="24"/>
                                  <w:lang w:val="da-DK"/>
                                </w:rPr>
                                <w:t>Workspace Results - Results</w:t>
                              </w:r>
                            </w:p>
                          </w:txbxContent>
                        </wps:txbx>
                        <wps:bodyPr>
                          <a:spAutoFit/>
                        </wps:bodyPr>
                      </wps:wsp>
                      <wps:wsp>
                        <wps:cNvPr id="4598" name="Text Box 23"/>
                        <wps:cNvSpPr txBox="1">
                          <a:spLocks noChangeArrowheads="1"/>
                        </wps:cNvSpPr>
                        <wps:spPr bwMode="auto">
                          <a:xfrm>
                            <a:off x="561948" y="324803"/>
                            <a:ext cx="258572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9BDF398" w14:textId="77777777" w:rsidR="00721373" w:rsidRDefault="00721373" w:rsidP="00C5011D">
                              <w:pPr>
                                <w:pStyle w:val="NormalWeb"/>
                                <w:textAlignment w:val="baseline"/>
                              </w:pPr>
                              <w:r w:rsidRPr="00965FD8">
                                <w:rPr>
                                  <w:rFonts w:ascii="Arial" w:hAnsi="Arial" w:cstheme="minorBidi"/>
                                  <w:b/>
                                  <w:bCs/>
                                  <w:color w:val="000000" w:themeColor="text1"/>
                                  <w:kern w:val="24"/>
                                  <w:sz w:val="18"/>
                                  <w:szCs w:val="18"/>
                                </w:rPr>
                                <w:t>Play/Replay feature for one event</w:t>
                              </w:r>
                            </w:p>
                          </w:txbxContent>
                        </wps:txbx>
                        <wps:bodyPr>
                          <a:spAutoFit/>
                        </wps:bodyPr>
                      </wps:wsp>
                      <wps:wsp>
                        <wps:cNvPr id="4599" name="AutoShape 25"/>
                        <wps:cNvCnPr>
                          <a:cxnSpLocks noChangeShapeType="1"/>
                          <a:stCxn id="4598" idx="1"/>
                          <a:endCxn id="4604" idx="1"/>
                        </wps:cNvCnPr>
                        <wps:spPr bwMode="auto">
                          <a:xfrm rot="10800000" flipH="1" flipV="1">
                            <a:off x="561975" y="439928"/>
                            <a:ext cx="120650" cy="670290"/>
                          </a:xfrm>
                          <a:prstGeom prst="bentConnector3">
                            <a:avLst>
                              <a:gd name="adj1" fmla="val -18947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600" name="Text Box 26"/>
                        <wps:cNvSpPr txBox="1">
                          <a:spLocks noChangeArrowheads="1"/>
                        </wps:cNvSpPr>
                        <wps:spPr bwMode="auto">
                          <a:xfrm>
                            <a:off x="2741922" y="383467"/>
                            <a:ext cx="275780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736CA50" w14:textId="77777777" w:rsidR="00721373" w:rsidRDefault="00721373" w:rsidP="00C5011D">
                              <w:pPr>
                                <w:pStyle w:val="NormalWeb"/>
                                <w:jc w:val="right"/>
                                <w:textAlignment w:val="baseline"/>
                              </w:pPr>
                              <w:r>
                                <w:rPr>
                                  <w:rFonts w:ascii="Arial" w:hAnsi="Arial" w:cstheme="minorBidi"/>
                                  <w:b/>
                                  <w:bCs/>
                                  <w:color w:val="000000" w:themeColor="text1"/>
                                  <w:kern w:val="24"/>
                                  <w:sz w:val="18"/>
                                  <w:szCs w:val="18"/>
                                  <w:lang w:val="en-US"/>
                                </w:rPr>
                                <w:t>Output vector from the SEAMCAT simulation</w:t>
                              </w:r>
                            </w:p>
                          </w:txbxContent>
                        </wps:txbx>
                        <wps:bodyPr>
                          <a:spAutoFit/>
                        </wps:bodyPr>
                      </wps:wsp>
                      <wps:wsp>
                        <wps:cNvPr id="4601" name="AutoShape 28"/>
                        <wps:cNvCnPr>
                          <a:cxnSpLocks noChangeShapeType="1"/>
                          <a:stCxn id="4600" idx="3"/>
                          <a:endCxn id="4605" idx="0"/>
                        </wps:cNvCnPr>
                        <wps:spPr bwMode="auto">
                          <a:xfrm flipH="1">
                            <a:off x="4779169" y="494910"/>
                            <a:ext cx="720558" cy="389073"/>
                          </a:xfrm>
                          <a:prstGeom prst="bentConnector4">
                            <a:avLst>
                              <a:gd name="adj1" fmla="val -31725"/>
                              <a:gd name="adj2" fmla="val 64321"/>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602" name="Text Box 29"/>
                        <wps:cNvSpPr txBox="1">
                          <a:spLocks noChangeArrowheads="1"/>
                        </wps:cNvSpPr>
                        <wps:spPr bwMode="auto">
                          <a:xfrm>
                            <a:off x="496864" y="3789998"/>
                            <a:ext cx="427672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BFC2C76" w14:textId="77777777" w:rsidR="00721373" w:rsidRDefault="00721373" w:rsidP="00C5011D">
                              <w:pPr>
                                <w:pStyle w:val="NormalWeb"/>
                                <w:textAlignment w:val="baseline"/>
                              </w:pPr>
                              <w:r w:rsidRPr="00965FD8">
                                <w:rPr>
                                  <w:rFonts w:ascii="Arial" w:hAnsi="Arial" w:cstheme="minorBidi"/>
                                  <w:b/>
                                  <w:bCs/>
                                  <w:color w:val="000000" w:themeColor="text1"/>
                                  <w:kern w:val="24"/>
                                  <w:sz w:val="18"/>
                                  <w:szCs w:val="18"/>
                                </w:rPr>
                                <w:t>Input parameters used for these specific simulation results (read only)</w:t>
                              </w:r>
                            </w:p>
                          </w:txbxContent>
                        </wps:txbx>
                        <wps:bodyPr>
                          <a:spAutoFit/>
                        </wps:bodyPr>
                      </wps:wsp>
                      <wps:wsp>
                        <wps:cNvPr id="4603" name="AutoShape 34"/>
                        <wps:cNvSpPr>
                          <a:spLocks noChangeArrowheads="1"/>
                        </wps:cNvSpPr>
                        <wps:spPr bwMode="auto">
                          <a:xfrm>
                            <a:off x="701675" y="1561894"/>
                            <a:ext cx="130175" cy="119070"/>
                          </a:xfrm>
                          <a:prstGeom prst="roundRect">
                            <a:avLst>
                              <a:gd name="adj" fmla="val 3125"/>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604" name="AutoShape 35"/>
                        <wps:cNvSpPr>
                          <a:spLocks noChangeArrowheads="1"/>
                        </wps:cNvSpPr>
                        <wps:spPr bwMode="auto">
                          <a:xfrm>
                            <a:off x="682625" y="1045920"/>
                            <a:ext cx="155575" cy="128597"/>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605" name="AutoShape 36"/>
                        <wps:cNvSpPr>
                          <a:spLocks noChangeArrowheads="1"/>
                        </wps:cNvSpPr>
                        <wps:spPr bwMode="auto">
                          <a:xfrm>
                            <a:off x="4632325" y="883983"/>
                            <a:ext cx="293688" cy="131772"/>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606" name="AutoShape 25"/>
                        <wps:cNvCnPr>
                          <a:cxnSpLocks noChangeShapeType="1"/>
                          <a:stCxn id="4602" idx="1"/>
                          <a:endCxn id="4603" idx="1"/>
                        </wps:cNvCnPr>
                        <wps:spPr bwMode="auto">
                          <a:xfrm rot="10800000" flipH="1">
                            <a:off x="496887" y="1621430"/>
                            <a:ext cx="204787" cy="2283941"/>
                          </a:xfrm>
                          <a:prstGeom prst="bentConnector3">
                            <a:avLst>
                              <a:gd name="adj1" fmla="val -11163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607" name="Text Box 26"/>
                        <wps:cNvSpPr txBox="1">
                          <a:spLocks noChangeArrowheads="1"/>
                        </wps:cNvSpPr>
                        <wps:spPr bwMode="auto">
                          <a:xfrm>
                            <a:off x="927055" y="4141788"/>
                            <a:ext cx="495109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4429D10" w14:textId="77777777" w:rsidR="00721373" w:rsidRDefault="00721373" w:rsidP="00C5011D">
                              <w:pPr>
                                <w:pStyle w:val="NormalWeb"/>
                                <w:jc w:val="right"/>
                                <w:textAlignment w:val="baseline"/>
                              </w:pPr>
                              <w:r>
                                <w:rPr>
                                  <w:rFonts w:ascii="Arial" w:hAnsi="Arial" w:cstheme="minorBidi"/>
                                  <w:b/>
                                  <w:bCs/>
                                  <w:color w:val="000000" w:themeColor="text1"/>
                                  <w:kern w:val="24"/>
                                  <w:sz w:val="18"/>
                                  <w:szCs w:val="18"/>
                                  <w:lang w:val="en-US"/>
                                </w:rPr>
                                <w:t>Statistics on the simulation process, time consumptions, number of processor used</w:t>
                              </w:r>
                            </w:p>
                          </w:txbxContent>
                        </wps:txbx>
                        <wps:bodyPr>
                          <a:spAutoFit/>
                        </wps:bodyPr>
                      </wps:wsp>
                      <wps:wsp>
                        <wps:cNvPr id="112" name="AutoShape 28"/>
                        <wps:cNvCnPr>
                          <a:cxnSpLocks noChangeShapeType="1"/>
                          <a:stCxn id="4607" idx="3"/>
                          <a:endCxn id="4760" idx="3"/>
                        </wps:cNvCnPr>
                        <wps:spPr bwMode="auto">
                          <a:xfrm flipH="1" flipV="1">
                            <a:off x="5783234" y="2708493"/>
                            <a:ext cx="95279" cy="1549486"/>
                          </a:xfrm>
                          <a:prstGeom prst="bentConnector3">
                            <a:avLst>
                              <a:gd name="adj1" fmla="val -239927"/>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2" name="Text Box 26"/>
                        <wps:cNvSpPr txBox="1">
                          <a:spLocks noChangeArrowheads="1"/>
                        </wps:cNvSpPr>
                        <wps:spPr bwMode="auto">
                          <a:xfrm>
                            <a:off x="3497093" y="3957955"/>
                            <a:ext cx="220853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A901B65" w14:textId="77777777" w:rsidR="00721373" w:rsidRDefault="00721373" w:rsidP="00C5011D">
                              <w:pPr>
                                <w:pStyle w:val="NormalWeb"/>
                                <w:jc w:val="right"/>
                                <w:textAlignment w:val="baseline"/>
                              </w:pPr>
                              <w:r>
                                <w:rPr>
                                  <w:rFonts w:ascii="Arial" w:hAnsi="Arial" w:cstheme="minorBidi"/>
                                  <w:b/>
                                  <w:bCs/>
                                  <w:color w:val="000000" w:themeColor="text1"/>
                                  <w:kern w:val="24"/>
                                  <w:sz w:val="18"/>
                                  <w:szCs w:val="18"/>
                                  <w:lang w:val="en-US"/>
                                </w:rPr>
                                <w:t>Display any output results of an EPP</w:t>
                              </w:r>
                            </w:p>
                          </w:txbxContent>
                        </wps:txbx>
                        <wps:bodyPr>
                          <a:spAutoFit/>
                        </wps:bodyPr>
                      </wps:wsp>
                      <wps:wsp>
                        <wps:cNvPr id="127" name="AutoShape 28"/>
                        <wps:cNvCnPr>
                          <a:cxnSpLocks noChangeShapeType="1"/>
                          <a:stCxn id="122" idx="3"/>
                          <a:endCxn id="4759" idx="3"/>
                        </wps:cNvCnPr>
                        <wps:spPr bwMode="auto">
                          <a:xfrm flipV="1">
                            <a:off x="5705475" y="3459606"/>
                            <a:ext cx="80962" cy="614527"/>
                          </a:xfrm>
                          <a:prstGeom prst="bentConnector3">
                            <a:avLst>
                              <a:gd name="adj1" fmla="val 382355"/>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59" name="AutoShape 36"/>
                        <wps:cNvSpPr>
                          <a:spLocks noChangeArrowheads="1"/>
                        </wps:cNvSpPr>
                        <wps:spPr bwMode="auto">
                          <a:xfrm>
                            <a:off x="5624512" y="3399276"/>
                            <a:ext cx="161925" cy="120659"/>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60" name="AutoShape 36"/>
                        <wps:cNvSpPr>
                          <a:spLocks noChangeArrowheads="1"/>
                        </wps:cNvSpPr>
                        <wps:spPr bwMode="auto">
                          <a:xfrm>
                            <a:off x="5621309" y="2648163"/>
                            <a:ext cx="161925" cy="120659"/>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inline>
            </w:drawing>
          </mc:Choice>
          <mc:Fallback>
            <w:pict>
              <v:group id="Group 19" o:spid="_x0000_s1390" style="width:516.65pt;height:351.15pt;mso-position-horizontal-relative:char;mso-position-vertical-relative:line" coordsize="65611,44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">
                <v:shape id="Picture 4594" o:spid="_x0000_s1391" type="#_x0000_t75" style="position:absolute;left:6826;top:7027;width:50847;height:30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utYnFAAAA3QAAAA8AAABkcnMvZG93bnJldi54bWxEj0FrwkAUhO+C/2F5Qm+60WrQ1FVEkOpN&#10;bUG8PbKvSTD7Nuyumvz7bqHgcZiZb5jlujW1eJDzlWUF41ECgji3uuJCwffXbjgH4QOyxtoyKejI&#10;w3rV7y0x0/bJJ3qcQyEihH2GCsoQmkxKn5dk0I9sQxy9H+sMhihdIbXDZ4SbWk6SJJUGK44LJTa0&#10;LSm/ne9GweXgPn26P7y33fW4nXcSr+NbqtTboN18gAjUhlf4v73XCqazxRT+3sQn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7rWJxQAAAN0AAAAPAAAAAAAAAAAAAAAA&#10;AJ8CAABkcnMvZG93bnJldi54bWxQSwUGAAAAAAQABAD3AAAAkQMAAAAA&#10;" fillcolor="#4f81bd [3204]" strokecolor="black [3213]">
                  <v:imagedata r:id="rId75" o:title=""/>
                </v:shape>
                <v:roundrect id="AutoShape 5" o:spid="_x0000_s1392" style="position:absolute;top:222;width:65532;height:44370;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McA&#10;AADdAAAADwAAAGRycy9kb3ducmV2LnhtbESPQUvDQBSE70L/w/IK3uxGa4uN3ZYiGKU9WRU8PrPP&#10;JJp9L+5u0/Tfu4LgcZiZb5jlenCt6smHRtjA5SQDRVyKbbgy8PJ8f3EDKkRki60wGThRgPVqdLbE&#10;3MqRn6jfx0olCIccDdQxdrnWoazJYZhIR5y8D/EOY5K+0tbjMcFdq6+ybK4dNpwWauzorqbya39w&#10;Bt4fpsV3f9h+TmVXFK9+Lpu3hRhzPh42t6AiDfE//Nd+tAauZ4sZ/L5JT0C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GPzHAAAA3QAAAA8AAAAAAAAAAAAAAAAAmAIAAGRy&#10;cy9kb3ducmV2LnhtbFBLBQYAAAAABAAEAPUAAACMAwAAAAA=&#10;" filled="f" fillcolor="#4f81bd [3204]" strokecolor="#f30" strokeweight="4.5pt">
                  <v:shadow color="#eeece1 [3214]"/>
                </v:roundrect>
                <v:roundrect id="AutoShape 6" o:spid="_x0000_s1393"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0YBsYA&#10;AADdAAAADwAAAGRycy9kb3ducmV2LnhtbESPQWvCQBSE7wX/w/IK3uqmYqWmboIUJF5yqA1Ib4/s&#10;MxvMvk2za4z/vlso9DjMzDfMNp9sJ0YafOtYwfMiAUFcO91yo6D63D+9gvABWWPnmBTcyUOezR62&#10;mGp34w8aj6EREcI+RQUmhD6V0teGLPqF64mjd3aDxRDl0Eg94C3CbSeXSbKWFluOCwZ7ejdUX45X&#10;q6AssbmYk9kUq96cq+pUfn0XQan547R7AxFoCv/hv/ZBK1i9bNbw+yY+AZn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0YBsYAAADdAAAADwAAAAAAAAAAAAAAAACYAgAAZHJz&#10;L2Rvd25yZXYueG1sUEsFBgAAAAAEAAQA9QAAAIsDAAAAAA==&#10;" fillcolor="#f30" stroked="f" strokecolor="#f30" strokeweight="4.5pt">
                  <v:shadow color="#eeece1 [3214]"/>
                </v:roundrect>
                <v:shape id="Text Box 7" o:spid="_x0000_s1394" type="#_x0000_t202" style="position:absolute;left:3603;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JEcgA&#10;AADdAAAADwAAAGRycy9kb3ducmV2LnhtbESPT2vCQBTE74LfYXmFXkrdWKyt0VWstiDe/EPB2zP7&#10;msRm34bsJqZ+elcoeBxm5jfMZNaaQjRUudyygn4vAkGcWJ1zqmC/+3p+B+E8ssbCMin4Iwezabcz&#10;wVjbM2+o2fpUBAi7GBVk3pexlC7JyKDr2ZI4eD+2MuiDrFKpKzwHuCnkSxQNpcGcw0KGJS0ySn63&#10;tVHwyafvxXJeDA/rI9eU9z8u/NQq9fjQzscgPLX+Hv5vr7SCwevoDW5vwhOQ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K8kRyAAAAN0AAAAPAAAAAAAAAAAAAAAAAJgCAABk&#10;cnMvZG93bnJldi54bWxQSwUGAAAAAAQABAD1AAAAjQMAAAAA&#10;" filled="f" fillcolor="#4f81bd [3204]" stroked="f" strokecolor="black [3213]">
                  <v:shadow color="#eeece1 [3214]"/>
                  <v:textbox style="mso-fit-shape-to-text:t">
                    <w:txbxContent>
                      <w:p w14:paraId="492B35DB" w14:textId="77777777" w:rsidR="00721373" w:rsidRDefault="00721373" w:rsidP="00C5011D">
                        <w:pPr>
                          <w:pStyle w:val="NormalWeb"/>
                          <w:textAlignment w:val="baseline"/>
                        </w:pPr>
                        <w:r>
                          <w:rPr>
                            <w:rFonts w:ascii="Arial" w:hAnsi="Arial" w:cstheme="minorBidi"/>
                            <w:b/>
                            <w:bCs/>
                            <w:color w:val="FFFFFF" w:themeColor="background1"/>
                            <w:kern w:val="24"/>
                            <w:lang w:val="da-DK"/>
                          </w:rPr>
                          <w:t>Workspace Results - Results</w:t>
                        </w:r>
                      </w:p>
                    </w:txbxContent>
                  </v:textbox>
                </v:shape>
                <v:shape id="Text Box 23" o:spid="_x0000_s1395" type="#_x0000_t202" style="position:absolute;left:5619;top:3248;width:25857;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dY8QA&#10;AADdAAAADwAAAGRycy9kb3ducmV2LnhtbERPTWvCQBC9F/wPywheSt0ordToKmm0IL2ppeBtzI5J&#10;bHY2ZDcx9dd3D4UeH+97ue5NJTpqXGlZwWQcgSDOrC45V/B5fH96BeE8ssbKMin4IQfr1eBhibG2&#10;N95Td/C5CCHsYlRQeF/HUrqsIINubGviwF1sY9AH2ORSN3gL4aaS0yiaSYMlh4YCa0oLyr4PrVGw&#10;5etXukmq2enjzC2Vk7c7P/ZKjYZ9sgDhqff/4j/3Tit4fpmHueFNe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0XWPEAAAA3QAAAA8AAAAAAAAAAAAAAAAAmAIAAGRycy9k&#10;b3ducmV2LnhtbFBLBQYAAAAABAAEAPUAAACJAwAAAAA=&#10;" filled="f" fillcolor="#4f81bd [3204]" stroked="f" strokecolor="black [3213]">
                  <v:shadow color="#eeece1 [3214]"/>
                  <v:textbox style="mso-fit-shape-to-text:t">
                    <w:txbxContent>
                      <w:p w14:paraId="19BDF398" w14:textId="77777777" w:rsidR="00721373" w:rsidRDefault="00721373" w:rsidP="00C5011D">
                        <w:pPr>
                          <w:pStyle w:val="NormalWeb"/>
                          <w:textAlignment w:val="baseline"/>
                        </w:pPr>
                        <w:r w:rsidRPr="00965FD8">
                          <w:rPr>
                            <w:rFonts w:ascii="Arial" w:hAnsi="Arial" w:cstheme="minorBidi"/>
                            <w:b/>
                            <w:bCs/>
                            <w:color w:val="000000" w:themeColor="text1"/>
                            <w:kern w:val="24"/>
                            <w:sz w:val="18"/>
                            <w:szCs w:val="18"/>
                          </w:rPr>
                          <w:t>Play/Replay feature for one event</w:t>
                        </w:r>
                      </w:p>
                    </w:txbxContent>
                  </v:textbox>
                </v:shape>
                <v:shape id="AutoShape 25" o:spid="_x0000_s1396" type="#_x0000_t34" style="position:absolute;left:5619;top:4399;width:1207;height:6703;rotation:18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l5RcUAAADdAAAADwAAAGRycy9kb3ducmV2LnhtbESPQWvCQBSE74X+h+UVequbSlM0ZhVp&#10;EbxqFT2+ZJ/ZYPZtml01+uvdQsHjMDPfMPmst404U+drxwreBwkI4tLpmisFm5/F2wiED8gaG8ek&#10;4EoeZtPnpxwz7S68ovM6VCJC2GeowITQZlL60pBFP3AtcfQOrrMYouwqqTu8RLht5DBJPqXFmuOC&#10;wZa+DJXH9ckqKHj/W22H6c3MN1uDWNx2afmt1OtLP5+ACNSHR/i/vdQKPtLxGP7exCcgp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fl5RcUAAADdAAAADwAAAAAAAAAA&#10;AAAAAAChAgAAZHJzL2Rvd25yZXYueG1sUEsFBgAAAAAEAAQA+QAAAJMDAAAAAA==&#10;" adj="-40926" strokecolor="#f30" strokeweight="1.5pt">
                  <v:stroke startarrow="oval" endarrow="open"/>
                  <v:shadow color="#eeece1 [3214]"/>
                </v:shape>
                <v:shape id="Text Box 26" o:spid="_x0000_s1397" type="#_x0000_t202" style="position:absolute;left:27419;top:3834;width:27578;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2lnsIA&#10;AADdAAAADwAAAGRycy9kb3ducmV2LnhtbERPTYvCMBC9C/sfwix4EU0VKUttFNdVkL2pi+BtbMa2&#10;2kxKE7X66zcHwePjfaez1lTiRo0rLSsYDiIQxJnVJecK/nar/hcI55E1VpZJwYMczKYfnRQTbe+8&#10;odvW5yKEsEtQQeF9nUjpsoIMuoGtiQN3so1BH2CTS93gPYSbSo6iKJYGSw4NBda0KCi7bK9GwZLP&#10;+8XPvIoPv0e+Ujn8fnKvVar72c4nIDy1/i1+uddawTiOwv7wJjwBO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7aWewgAAAN0AAAAPAAAAAAAAAAAAAAAAAJgCAABkcnMvZG93&#10;bnJldi54bWxQSwUGAAAAAAQABAD1AAAAhwMAAAAA&#10;" filled="f" fillcolor="#4f81bd [3204]" stroked="f" strokecolor="black [3213]">
                  <v:shadow color="#eeece1 [3214]"/>
                  <v:textbox style="mso-fit-shape-to-text:t">
                    <w:txbxContent>
                      <w:p w14:paraId="2736CA50" w14:textId="77777777" w:rsidR="00721373" w:rsidRDefault="00721373" w:rsidP="00C5011D">
                        <w:pPr>
                          <w:pStyle w:val="NormalWeb"/>
                          <w:jc w:val="right"/>
                          <w:textAlignment w:val="baseline"/>
                        </w:pPr>
                        <w:r>
                          <w:rPr>
                            <w:rFonts w:ascii="Arial" w:hAnsi="Arial" w:cstheme="minorBidi"/>
                            <w:b/>
                            <w:bCs/>
                            <w:color w:val="000000" w:themeColor="text1"/>
                            <w:kern w:val="24"/>
                            <w:sz w:val="18"/>
                            <w:szCs w:val="18"/>
                            <w:lang w:val="en-US"/>
                          </w:rPr>
                          <w:t>Output vector from the SEAMCAT simulation</w:t>
                        </w:r>
                      </w:p>
                    </w:txbxContent>
                  </v:textbox>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AutoShape 28" o:spid="_x0000_s1398" type="#_x0000_t35" style="position:absolute;left:47791;top:4949;width:7206;height:38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Fi3ccAAADdAAAADwAAAGRycy9kb3ducmV2LnhtbESPT2vCQBTE74LfYXkFL1I3/sGW1FVK&#10;QRSph6al7fE1+8wGs29DdqPx27sFweMwM79hFqvOVuJEjS8dKxiPEhDEudMlFwq+PtePzyB8QNZY&#10;OSYFF/KwWvZ7C0y1O/MHnbJQiAhhn6ICE0KdSulzQxb9yNXE0Tu4xmKIsimkbvAc4baSkySZS4sl&#10;xwWDNb0Zyo9ZaxVU+J3t+cn//bStGfJh+rt5322VGjx0ry8gAnXhHr61t1rBbJ6M4f9Nf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sWLdxwAAAN0AAAAPAAAAAAAA&#10;AAAAAAAAAKECAABkcnMvZG93bnJldi54bWxQSwUGAAAAAAQABAD5AAAAlQMAAAAA&#10;" adj="-6853,13893" strokecolor="#f30" strokeweight="1.5pt">
                  <v:stroke startarrow="oval" endarrow="open"/>
                  <v:shadow color="#eeece1 [3214]"/>
                </v:shape>
                <v:shape id="Text Box 29" o:spid="_x0000_s1399" type="#_x0000_t202" style="position:absolute;left:4968;top:37899;width:42767;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OecsYA&#10;AADdAAAADwAAAGRycy9kb3ducmV2LnhtbESPQWvCQBSE7wX/w/KEXopulBIkugnWtlC81Yrg7Zl9&#10;JtHs25DdxNRf3y0Uehxm5htmlQ2mFj21rrKsYDaNQBDnVldcKNh/vU8WIJxH1lhbJgXf5CBLRw8r&#10;TLS98Sf1O1+IAGGXoILS+yaR0uUlGXRT2xAH72xbgz7ItpC6xVuAm1rOoyiWBisOCyU2tCkpv+46&#10;o+CNL4fN67qOj9sTd1TNXu78NCj1OB7WSxCeBv8f/mt/aAXPcTSH3zfhCcj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3OecsYAAADdAAAADwAAAAAAAAAAAAAAAACYAgAAZHJz&#10;L2Rvd25yZXYueG1sUEsFBgAAAAAEAAQA9QAAAIsDAAAAAA==&#10;" filled="f" fillcolor="#4f81bd [3204]" stroked="f" strokecolor="black [3213]">
                  <v:shadow color="#eeece1 [3214]"/>
                  <v:textbox style="mso-fit-shape-to-text:t">
                    <w:txbxContent>
                      <w:p w14:paraId="7BFC2C76" w14:textId="77777777" w:rsidR="00721373" w:rsidRDefault="00721373" w:rsidP="00C5011D">
                        <w:pPr>
                          <w:pStyle w:val="NormalWeb"/>
                          <w:textAlignment w:val="baseline"/>
                        </w:pPr>
                        <w:r w:rsidRPr="00965FD8">
                          <w:rPr>
                            <w:rFonts w:ascii="Arial" w:hAnsi="Arial" w:cstheme="minorBidi"/>
                            <w:b/>
                            <w:bCs/>
                            <w:color w:val="000000" w:themeColor="text1"/>
                            <w:kern w:val="24"/>
                            <w:sz w:val="18"/>
                            <w:szCs w:val="18"/>
                          </w:rPr>
                          <w:t>Input parameters used for these specific simulation results (read only)</w:t>
                        </w:r>
                      </w:p>
                    </w:txbxContent>
                  </v:textbox>
                </v:shape>
                <v:roundrect id="AutoShape 34" o:spid="_x0000_s1400" style="position:absolute;left:7016;top:15618;width:1302;height:1191;visibility:visible;mso-wrap-style:none;v-text-anchor:middle" arcsize="204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GcWMQA&#10;AADdAAAADwAAAGRycy9kb3ducmV2LnhtbESPQYvCMBSE78L+h/AWvGm6KrJUoyy7CCqC6Hrw+Gie&#10;bbF5qUm09d8bQfA4zMw3zHTemkrcyPnSsoKvfgKCOLO65FzB4X/R+wbhA7LGyjIpuJOH+eyjM8VU&#10;24Z3dNuHXEQI+xQVFCHUqZQ+K8ig79uaOHon6wyGKF0utcMmwk0lB0kylgZLjgsF1vRbUHbeX42C&#10;am3ug8b/bS4HzLeX68pqd1wq1f1sfyYgArXhHX61l1rBaJwM4fkmPg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BnFjEAAAA3QAAAA8AAAAAAAAAAAAAAAAAmAIAAGRycy9k&#10;b3ducmV2LnhtbFBLBQYAAAAABAAEAPUAAACJAwAAAAA=&#10;" filled="f" fillcolor="#4f81bd [3204]" stroked="f" strokeweight="1.5pt">
                  <v:shadow color="#eeece1 [3214]"/>
                </v:roundrect>
                <v:roundrect id="AutoShape 35" o:spid="_x0000_s1401" style="position:absolute;left:6826;top:10459;width:1556;height:1286;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jxMcIA&#10;AADdAAAADwAAAGRycy9kb3ducmV2LnhtbESPQYvCMBSE78L+h/AWvGlaEZGuUXRB8CZWDx4fzTPN&#10;2ryUJmvrvzcLCx6HmfmGWW0G14gHdcF6VpBPMxDEldeWjYLLeT9ZgggRWWPjmRQ8KcBm/TFaYaF9&#10;zyd6lNGIBOFQoII6xraQMlQ1OQxT3xIn7+Y7hzHJzkjdYZ/grpGzLFtIh5bTQo0tfddU3ctfp8Ac&#10;b89yd+1zWxr7Q/KEOt+hUuPPYfsFItIQ3+H/9kErmC+yOfy9SU9A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GPExwgAAAN0AAAAPAAAAAAAAAAAAAAAAAJgCAABkcnMvZG93&#10;bnJldi54bWxQSwUGAAAAAAQABAD1AAAAhwMAAAAA&#10;" filled="f" fillcolor="#4f81bd [3204]" stroked="f" strokeweight="1.5pt">
                  <v:shadow color="#eeece1 [3214]"/>
                </v:roundrect>
                <v:roundrect id="AutoShape 36" o:spid="_x0000_s1402" style="position:absolute;left:46323;top:8839;width:2937;height:1318;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RUqsMA&#10;AADdAAAADwAAAGRycy9kb3ducmV2LnhtbESPQWvCQBSE70L/w/IKvZlNpIqkrqKC0Fsx9eDxkX1u&#10;tmbfhuxq4r/vFoQeh5n5hlltRteKO/XBelZQZDkI4tpry0bB6fswXYIIEVlj65kUPCjAZv0yWWGp&#10;/cBHulfRiAThUKKCJsaulDLUDTkMme+Ik3fxvcOYZG+k7nFIcNfKWZ4vpEPLaaHBjvYN1dfq5hSY&#10;r8uj2p2HwlbG/pA8oi52qNTb67j9ABFpjP/hZ/tTK3hf5HP4e5Oe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RUqsMAAADdAAAADwAAAAAAAAAAAAAAAACYAgAAZHJzL2Rv&#10;d25yZXYueG1sUEsFBgAAAAAEAAQA9QAAAIgDAAAAAA==&#10;" filled="f" fillcolor="#4f81bd [3204]" stroked="f" strokeweight="1.5pt">
                  <v:shadow color="#eeece1 [3214]"/>
                </v:roundrect>
                <v:shape id="AutoShape 25" o:spid="_x0000_s1403" type="#_x0000_t34" style="position:absolute;left:4968;top:16214;width:2048;height:22839;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b4ocQAAADdAAAADwAAAGRycy9kb3ducmV2LnhtbESPQUsDMRSE74L/ITzBm02UEnRtWlQo&#10;9GRpa93rY/PcLCYvyya223/fFAoeh5n5hpktxuDFgYbURTbwOFEgiJtoO24NfO2WD88gUka26COT&#10;gRMlWMxvb2ZY2XjkDR22uRUFwqlCAy7nvpIyNY4CpknsiYv3E4eAucihlXbAY4EHL5+U0jJgx2XB&#10;YU8fjprf7V8w8LJ0vl7r2u973WT1+V5/78famPu78e0VRKYx/4ev7ZU1MNVKw+VNeQJyf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5vihxAAAAN0AAAAPAAAAAAAAAAAA&#10;AAAAAKECAABkcnMvZG93bnJldi54bWxQSwUGAAAAAAQABAD5AAAAkgMAAAAA&#10;" adj="-24112" strokecolor="#f30" strokeweight="1.5pt">
                  <v:stroke startarrow="oval" endarrow="open"/>
                  <v:shadow color="#eeece1 [3214]"/>
                </v:shape>
                <v:shape id="Text Box 26" o:spid="_x0000_s1404" type="#_x0000_t202" style="position:absolute;left:9270;top:41417;width:4951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96sYA&#10;AADdAAAADwAAAGRycy9kb3ducmV2LnhtbESPQWvCQBSE74L/YXlCL6IbS4kluobUtiDeqkXo7TX7&#10;TKLZtyG7auqvdwWhx2FmvmHmaWdqcabWVZYVTMYRCOLc6ooLBd/bz9ErCOeRNdaWScEfOUgX/d4c&#10;E20v/EXnjS9EgLBLUEHpfZNI6fKSDLqxbYiDt7etQR9kW0jd4iXATS2foyiWBisOCyU2tCwpP25O&#10;RsEHH3bL96yOf9a/fKJq8nblYafU06DLZiA8df4//GivtIKXOJrC/U14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Q96sYAAADdAAAADwAAAAAAAAAAAAAAAACYAgAAZHJz&#10;L2Rvd25yZXYueG1sUEsFBgAAAAAEAAQA9QAAAIsDAAAAAA==&#10;" filled="f" fillcolor="#4f81bd [3204]" stroked="f" strokecolor="black [3213]">
                  <v:shadow color="#eeece1 [3214]"/>
                  <v:textbox style="mso-fit-shape-to-text:t">
                    <w:txbxContent>
                      <w:p w14:paraId="14429D10" w14:textId="77777777" w:rsidR="00721373" w:rsidRDefault="00721373" w:rsidP="00C5011D">
                        <w:pPr>
                          <w:pStyle w:val="NormalWeb"/>
                          <w:jc w:val="right"/>
                          <w:textAlignment w:val="baseline"/>
                        </w:pPr>
                        <w:r>
                          <w:rPr>
                            <w:rFonts w:ascii="Arial" w:hAnsi="Arial" w:cstheme="minorBidi"/>
                            <w:b/>
                            <w:bCs/>
                            <w:color w:val="000000" w:themeColor="text1"/>
                            <w:kern w:val="24"/>
                            <w:sz w:val="18"/>
                            <w:szCs w:val="18"/>
                            <w:lang w:val="en-US"/>
                          </w:rPr>
                          <w:t>Statistics on the simulation process, time consumptions, number of processor used</w:t>
                        </w:r>
                      </w:p>
                    </w:txbxContent>
                  </v:textbox>
                </v:shape>
                <v:shape id="AutoShape 28" o:spid="_x0000_s1405" type="#_x0000_t34" style="position:absolute;left:57832;top:27084;width:953;height:15495;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EucAAAADcAAAADwAAAGRycy9kb3ducmV2LnhtbERPTYvCMBC9C/sfwix4kTXVg0jXKLqs&#10;It7U9T40s021mYQm2vrvjSB4m8f7nNmis7W4URMqxwpGwwwEceF0xaWCv+P6awoiRGSNtWNScKcA&#10;i/lHb4a5di3v6XaIpUghHHJUYGL0uZShMGQxDJ0nTty/ayzGBJtS6gbbFG5rOc6yibRYcWow6OnH&#10;UHE5XK2CXXtmu8LzqW79Zjv47czGn1ZK9T+75TeISF18i1/urU7zR2N4PpMukPMH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isxLnAAAAA3AAAAA8AAAAAAAAAAAAAAAAA&#10;oQIAAGRycy9kb3ducmV2LnhtbFBLBQYAAAAABAAEAPkAAACOAwAAAAA=&#10;" adj="-51824" strokecolor="#f30" strokeweight="1.5pt">
                  <v:stroke startarrow="oval" endarrow="open"/>
                  <v:shadow color="#eeece1 [3214]"/>
                </v:shape>
                <v:shape id="Text Box 26" o:spid="_x0000_s1406" type="#_x0000_t202" style="position:absolute;left:34970;top:39579;width:22086;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81WsEA&#10;AADcAAAADwAAAGRycy9kb3ducmV2LnhtbERPS4vCMBC+C/6HMMJeRFN7EKlG8bWw7M0HgrexGdtq&#10;MylN1O7+eiMI3ubje85k1phS3Kl2hWUFg34Egji1uuBMwX733RuBcB5ZY2mZFPyRg9m03Zpgou2D&#10;N3Tf+kyEEHYJKsi9rxIpXZqTQde3FXHgzrY26AOsM6lrfIRwU8o4iobSYMGhIceKljml1+3NKFjz&#10;5bBczcvh8ffENyoGi3/uNkp9dZr5GISnxn/Eb/ePDvPjGF7PhAvk9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PNVrBAAAA3AAAAA8AAAAAAAAAAAAAAAAAmAIAAGRycy9kb3du&#10;cmV2LnhtbFBLBQYAAAAABAAEAPUAAACGAwAAAAA=&#10;" filled="f" fillcolor="#4f81bd [3204]" stroked="f" strokecolor="black [3213]">
                  <v:shadow color="#eeece1 [3214]"/>
                  <v:textbox style="mso-fit-shape-to-text:t">
                    <w:txbxContent>
                      <w:p w14:paraId="5A901B65" w14:textId="77777777" w:rsidR="00721373" w:rsidRDefault="00721373" w:rsidP="00C5011D">
                        <w:pPr>
                          <w:pStyle w:val="NormalWeb"/>
                          <w:jc w:val="right"/>
                          <w:textAlignment w:val="baseline"/>
                        </w:pPr>
                        <w:r>
                          <w:rPr>
                            <w:rFonts w:ascii="Arial" w:hAnsi="Arial" w:cstheme="minorBidi"/>
                            <w:b/>
                            <w:bCs/>
                            <w:color w:val="000000" w:themeColor="text1"/>
                            <w:kern w:val="24"/>
                            <w:sz w:val="18"/>
                            <w:szCs w:val="18"/>
                            <w:lang w:val="en-US"/>
                          </w:rPr>
                          <w:t>Display any output results of an EPP</w:t>
                        </w:r>
                      </w:p>
                    </w:txbxContent>
                  </v:textbox>
                </v:shape>
                <v:shape id="AutoShape 28" o:spid="_x0000_s1407" type="#_x0000_t34" style="position:absolute;left:57054;top:34596;width:810;height:6145;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l/cEAAADcAAAADwAAAGRycy9kb3ducmV2LnhtbERPS4vCMBC+L/gfwgheFk1XxEo1iisI&#10;Xvbg4+JtaMa22ExKktb6782C4G0+vuesNr2pRUfOV5YV/EwSEMS51RUXCi7n/XgBwgdkjbVlUvAk&#10;D5v14GuFmbYPPlJ3CoWIIewzVFCG0GRS+rwkg35iG+LI3awzGCJ0hdQOHzHc1HKaJHNpsOLYUGJD&#10;u5Ly+6k1CtLq+7ozLpVzL9vfuu0Of3SfKTUa9tsliEB9+Ijf7oOO86cp/D8TL5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D6X9wQAAANwAAAAPAAAAAAAAAAAAAAAA&#10;AKECAABkcnMvZG93bnJldi54bWxQSwUGAAAAAAQABAD5AAAAjwMAAAAA&#10;" adj="82589" strokecolor="#f30" strokeweight="1.5pt">
                  <v:stroke startarrow="oval" endarrow="open"/>
                  <v:shadow color="#eeece1 [3214]"/>
                </v:shape>
                <v:roundrect id="AutoShape 36" o:spid="_x0000_s1408" style="position:absolute;left:56245;top:33992;width:1619;height:1207;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t+L8QA&#10;AADdAAAADwAAAGRycy9kb3ducmV2LnhtbESPQWsCMRSE74X+h/AKvdXsSm11NUotFLyJWw8eH5tn&#10;Nnbzsmyiu/57Iwg9DjPzDbNYDa4RF+qC9awgH2UgiCuvLRsF+9+ftymIEJE1Np5JwZUCrJbPTwss&#10;tO95R5cyGpEgHApUUMfYFlKGqiaHYeRb4uQdfecwJtkZqTvsE9w1cpxlH9Kh5bRQY0vfNVV/5dkp&#10;MNvjtVwf+tyWxp5I7lDna1Tq9WX4moOINMT/8KO90QrePyczuL9JT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Lfi/EAAAA3QAAAA8AAAAAAAAAAAAAAAAAmAIAAGRycy9k&#10;b3ducmV2LnhtbFBLBQYAAAAABAAEAPUAAACJAwAAAAA=&#10;" filled="f" fillcolor="#4f81bd [3204]" stroked="f" strokeweight="1.5pt">
                  <v:shadow color="#eeece1 [3214]"/>
                </v:roundrect>
                <v:roundrect id="AutoShape 36" o:spid="_x0000_s1409" style="position:absolute;left:56213;top:26481;width:1619;height:1207;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0dD78A&#10;AADdAAAADwAAAGRycy9kb3ducmV2LnhtbERPTYvCMBC9L/gfwgje1rSLuFKNooLgTezuYY9DM6bR&#10;ZlKarK3/3hwEj4/3vdoMrhF36oL1rCCfZiCIK68tGwW/P4fPBYgQkTU2nknBgwJs1qOPFRba93ym&#10;exmNSCEcClRQx9gWUoaqJodh6lvixF185zAm2BmpO+xTuGvkV5bNpUPLqaHGlvY1Vbfy3ykwp8uj&#10;3P31uS2NvZI8o853qNRkPGyXICIN8S1+uY9awex7nvanN+kJyP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HR0PvwAAAN0AAAAPAAAAAAAAAAAAAAAAAJgCAABkcnMvZG93bnJl&#10;di54bWxQSwUGAAAAAAQABAD1AAAAhAMAAAAA&#10;" filled="f" fillcolor="#4f81bd [3204]" stroked="f" strokeweight="1.5pt">
                  <v:shadow color="#eeece1 [3214]"/>
                </v:roundrect>
                <w10:anchorlock/>
              </v:group>
            </w:pict>
          </mc:Fallback>
        </mc:AlternateContent>
      </w:r>
    </w:p>
    <w:p w14:paraId="2697729C" w14:textId="139F1146" w:rsidR="00F71D8E" w:rsidRPr="00B2767D" w:rsidRDefault="00F71D8E" w:rsidP="003E1F30">
      <w:del w:id="29" w:author="Author">
        <w:r w:rsidRPr="00B2767D" w:rsidDel="00A71CA4">
          <w:rPr>
            <w:noProof/>
            <w:lang w:eastAsia="en-GB" w:bidi="he-IL"/>
          </w:rPr>
          <w:lastRenderedPageBreak/>
          <mc:AlternateContent>
            <mc:Choice Requires="wpg">
              <w:drawing>
                <wp:inline distT="0" distB="0" distL="0" distR="0" wp14:anchorId="346346C3" wp14:editId="586653DD">
                  <wp:extent cx="6561138" cy="4154170"/>
                  <wp:effectExtent l="19050" t="0" r="30480" b="36830"/>
                  <wp:docPr id="4547" name="Group 1"/>
                  <wp:cNvGraphicFramePr/>
                  <a:graphic xmlns:a="http://schemas.openxmlformats.org/drawingml/2006/main">
                    <a:graphicData uri="http://schemas.microsoft.com/office/word/2010/wordprocessingGroup">
                      <wpg:wgp>
                        <wpg:cNvGrpSpPr/>
                        <wpg:grpSpPr>
                          <a:xfrm>
                            <a:off x="0" y="0"/>
                            <a:ext cx="6561138" cy="4154170"/>
                            <a:chOff x="0" y="0"/>
                            <a:chExt cx="6561138" cy="4154170"/>
                          </a:xfrm>
                        </wpg:grpSpPr>
                        <wps:wsp>
                          <wps:cNvPr id="4738" name="AutoShape 5"/>
                          <wps:cNvSpPr>
                            <a:spLocks noChangeArrowheads="1"/>
                          </wps:cNvSpPr>
                          <wps:spPr bwMode="auto">
                            <a:xfrm>
                              <a:off x="0" y="22225"/>
                              <a:ext cx="6553200" cy="413194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40"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41" name="Text Box 7"/>
                          <wps:cNvSpPr txBox="1">
                            <a:spLocks noChangeArrowheads="1"/>
                          </wps:cNvSpPr>
                          <wps:spPr bwMode="auto">
                            <a:xfrm>
                              <a:off x="360346"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71896CF" w14:textId="77777777" w:rsidR="00721373" w:rsidRDefault="00721373" w:rsidP="00F71D8E">
                                <w:pPr>
                                  <w:pStyle w:val="NormalWeb"/>
                                  <w:textAlignment w:val="baseline"/>
                                </w:pPr>
                                <w:r>
                                  <w:rPr>
                                    <w:rFonts w:ascii="Arial" w:hAnsi="Arial" w:cstheme="minorBidi"/>
                                    <w:b/>
                                    <w:bCs/>
                                    <w:color w:val="FFFFFF" w:themeColor="background1"/>
                                    <w:kern w:val="24"/>
                                    <w:lang w:val="da-DK"/>
                                  </w:rPr>
                                  <w:t>Workspace Results – Interference Calculations</w:t>
                                </w:r>
                              </w:p>
                            </w:txbxContent>
                          </wps:txbx>
                          <wps:bodyPr>
                            <a:spAutoFit/>
                          </wps:bodyPr>
                        </wps:wsp>
                        <wps:wsp>
                          <wps:cNvPr id="4742" name="Text Box 23"/>
                          <wps:cNvSpPr txBox="1">
                            <a:spLocks noChangeArrowheads="1"/>
                          </wps:cNvSpPr>
                          <wps:spPr bwMode="auto">
                            <a:xfrm>
                              <a:off x="561948" y="309880"/>
                              <a:ext cx="4622800"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55E5A57" w14:textId="77777777" w:rsidR="00721373" w:rsidRDefault="00721373" w:rsidP="00F71D8E">
                                <w:pPr>
                                  <w:pStyle w:val="NormalWeb"/>
                                  <w:textAlignment w:val="baseline"/>
                                </w:pPr>
                                <w:r w:rsidRPr="00F71D8E">
                                  <w:rPr>
                                    <w:rFonts w:ascii="Arial" w:hAnsi="Arial" w:cstheme="minorBidi"/>
                                    <w:b/>
                                    <w:bCs/>
                                    <w:color w:val="000000" w:themeColor="text1"/>
                                    <w:kern w:val="24"/>
                                    <w:sz w:val="18"/>
                                    <w:szCs w:val="18"/>
                                    <w:lang w:val="en-US"/>
                                  </w:rPr>
                                  <w:t>Compatibility: Probability of interference as a single result</w:t>
                                </w:r>
                              </w:p>
                              <w:p w14:paraId="4FBC9EF6" w14:textId="77777777" w:rsidR="00721373" w:rsidRDefault="00721373" w:rsidP="00F71D8E">
                                <w:pPr>
                                  <w:pStyle w:val="NormalWeb"/>
                                  <w:textAlignment w:val="baseline"/>
                                </w:pPr>
                                <w:r w:rsidRPr="00F71D8E">
                                  <w:rPr>
                                    <w:rFonts w:ascii="Arial" w:hAnsi="Arial" w:cstheme="minorBidi"/>
                                    <w:b/>
                                    <w:bCs/>
                                    <w:color w:val="000000" w:themeColor="text1"/>
                                    <w:kern w:val="24"/>
                                    <w:sz w:val="18"/>
                                    <w:szCs w:val="18"/>
                                    <w:lang w:val="en-US"/>
                                  </w:rPr>
                                  <w:t xml:space="preserve">Translation: </w:t>
                                </w:r>
                                <w:r>
                                  <w:rPr>
                                    <w:rFonts w:ascii="Arial" w:hAnsi="Arial" w:cstheme="minorBidi"/>
                                    <w:b/>
                                    <w:bCs/>
                                    <w:color w:val="000000" w:themeColor="text1"/>
                                    <w:kern w:val="24"/>
                                    <w:sz w:val="18"/>
                                    <w:szCs w:val="18"/>
                                  </w:rPr>
                                  <w:t>Probability of interference as a function of parameters</w:t>
                                </w:r>
                              </w:p>
                            </w:txbxContent>
                          </wps:txbx>
                          <wps:bodyPr>
                            <a:spAutoFit/>
                          </wps:bodyPr>
                        </wps:wsp>
                        <wps:wsp>
                          <wps:cNvPr id="4743" name="AutoShape 25"/>
                          <wps:cNvCnPr>
                            <a:cxnSpLocks noChangeShapeType="1"/>
                            <a:stCxn id="4742" idx="1"/>
                            <a:endCxn id="4746" idx="1"/>
                          </wps:cNvCnPr>
                          <wps:spPr bwMode="auto">
                            <a:xfrm rot="10800000" flipH="1" flipV="1">
                              <a:off x="561975" y="494824"/>
                              <a:ext cx="120650" cy="552450"/>
                            </a:xfrm>
                            <a:prstGeom prst="bentConnector3">
                              <a:avLst>
                                <a:gd name="adj1" fmla="val -189474"/>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44" name="Text Box 26"/>
                          <wps:cNvSpPr txBox="1">
                            <a:spLocks noChangeArrowheads="1"/>
                          </wps:cNvSpPr>
                          <wps:spPr bwMode="auto">
                            <a:xfrm>
                              <a:off x="1063573" y="2261235"/>
                              <a:ext cx="275717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22B17AA" w14:textId="77777777" w:rsidR="00721373" w:rsidRDefault="00721373" w:rsidP="00F71D8E">
                                <w:pPr>
                                  <w:pStyle w:val="NormalWeb"/>
                                  <w:jc w:val="right"/>
                                  <w:textAlignment w:val="baseline"/>
                                </w:pPr>
                                <w:r>
                                  <w:rPr>
                                    <w:rFonts w:ascii="Arial" w:hAnsi="Arial" w:cstheme="minorBidi"/>
                                    <w:b/>
                                    <w:bCs/>
                                    <w:color w:val="000000" w:themeColor="text1"/>
                                    <w:kern w:val="24"/>
                                    <w:sz w:val="18"/>
                                    <w:szCs w:val="18"/>
                                  </w:rPr>
                                  <w:t>Control of the Interference Calculation Engine</w:t>
                                </w:r>
                              </w:p>
                            </w:txbxContent>
                          </wps:txbx>
                          <wps:bodyPr>
                            <a:spAutoFit/>
                          </wps:bodyPr>
                        </wps:wsp>
                        <wps:wsp>
                          <wps:cNvPr id="4745" name="AutoShape 28"/>
                          <wps:cNvCnPr>
                            <a:cxnSpLocks noChangeShapeType="1"/>
                            <a:stCxn id="4744" idx="1"/>
                            <a:endCxn id="4747" idx="1"/>
                          </wps:cNvCnPr>
                          <wps:spPr bwMode="auto">
                            <a:xfrm rot="10800000">
                              <a:off x="682625" y="1894999"/>
                              <a:ext cx="381000" cy="481330"/>
                            </a:xfrm>
                            <a:prstGeom prst="bentConnector3">
                              <a:avLst>
                                <a:gd name="adj1" fmla="val 16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46" name="AutoShape 35"/>
                          <wps:cNvSpPr>
                            <a:spLocks noChangeArrowheads="1"/>
                          </wps:cNvSpPr>
                          <wps:spPr bwMode="auto">
                            <a:xfrm>
                              <a:off x="682625" y="982980"/>
                              <a:ext cx="155575" cy="128588"/>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47" name="AutoShape 36"/>
                          <wps:cNvSpPr>
                            <a:spLocks noChangeArrowheads="1"/>
                          </wps:cNvSpPr>
                          <wps:spPr bwMode="auto">
                            <a:xfrm>
                              <a:off x="682625" y="1829118"/>
                              <a:ext cx="293688" cy="131762"/>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pic:pic xmlns:pic="http://schemas.openxmlformats.org/drawingml/2006/picture">
                          <pic:nvPicPr>
                            <pic:cNvPr id="4748" name="Picture 474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360363" y="2988945"/>
                              <a:ext cx="2505075" cy="73501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749" name="AutoShape 40"/>
                          <wps:cNvSpPr>
                            <a:spLocks noChangeArrowheads="1"/>
                          </wps:cNvSpPr>
                          <wps:spPr bwMode="auto">
                            <a:xfrm>
                              <a:off x="246063" y="2515870"/>
                              <a:ext cx="2738437" cy="1539875"/>
                            </a:xfrm>
                            <a:prstGeom prst="roundRect">
                              <a:avLst>
                                <a:gd name="adj" fmla="val 3685"/>
                              </a:avLst>
                            </a:prstGeom>
                            <a:noFill/>
                            <a:ln w="19050">
                              <a:solidFill>
                                <a:srgbClr val="0099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50" name="AutoShape 41"/>
                          <wps:cNvSpPr>
                            <a:spLocks noChangeArrowheads="1"/>
                          </wps:cNvSpPr>
                          <wps:spPr bwMode="auto">
                            <a:xfrm>
                              <a:off x="249214" y="2517458"/>
                              <a:ext cx="2681688" cy="419100"/>
                            </a:xfrm>
                            <a:prstGeom prst="roundRect">
                              <a:avLst>
                                <a:gd name="adj" fmla="val 11366"/>
                              </a:avLst>
                            </a:prstGeom>
                            <a:solidFill>
                              <a:srgbClr val="009900"/>
                            </a:solidFill>
                            <a:ln w="19050">
                              <a:solidFill>
                                <a:srgbClr val="0099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A379580" w14:textId="77777777" w:rsidR="00721373" w:rsidRDefault="00721373" w:rsidP="00F71D8E">
                                <w:pPr>
                                  <w:pStyle w:val="NormalWeb"/>
                                  <w:jc w:val="center"/>
                                  <w:textAlignment w:val="baseline"/>
                                </w:pPr>
                                <w:r>
                                  <w:rPr>
                                    <w:rFonts w:ascii="Arial" w:hAnsi="Arial" w:cstheme="minorBidi"/>
                                    <w:b/>
                                    <w:bCs/>
                                    <w:color w:val="FFFFFF" w:themeColor="background1"/>
                                    <w:kern w:val="24"/>
                                    <w:sz w:val="20"/>
                                    <w:szCs w:val="20"/>
                                    <w:lang w:val="da-DK"/>
                                  </w:rPr>
                                  <w:t>Compatibility: Probability of interference</w:t>
                                </w:r>
                              </w:p>
                            </w:txbxContent>
                          </wps:txbx>
                          <wps:bodyPr wrap="none" anchor="ctr"/>
                        </wps:wsp>
                        <wps:wsp>
                          <wps:cNvPr id="4751" name="AutoShape 54"/>
                          <wps:cNvSpPr>
                            <a:spLocks noChangeArrowheads="1"/>
                          </wps:cNvSpPr>
                          <wps:spPr bwMode="auto">
                            <a:xfrm>
                              <a:off x="3148013" y="2515870"/>
                              <a:ext cx="3309937" cy="1538288"/>
                            </a:xfrm>
                            <a:prstGeom prst="roundRect">
                              <a:avLst>
                                <a:gd name="adj" fmla="val 1727"/>
                              </a:avLst>
                            </a:prstGeom>
                            <a:noFill/>
                            <a:ln w="19050">
                              <a:solidFill>
                                <a:srgbClr val="0099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52" name="AutoShape 55"/>
                          <wps:cNvSpPr>
                            <a:spLocks noChangeArrowheads="1"/>
                          </wps:cNvSpPr>
                          <wps:spPr bwMode="auto">
                            <a:xfrm>
                              <a:off x="3149657" y="2519045"/>
                              <a:ext cx="2564840" cy="417205"/>
                            </a:xfrm>
                            <a:prstGeom prst="roundRect">
                              <a:avLst>
                                <a:gd name="adj" fmla="val 10917"/>
                              </a:avLst>
                            </a:prstGeom>
                            <a:solidFill>
                              <a:srgbClr val="009900"/>
                            </a:solidFill>
                            <a:ln w="19050">
                              <a:solidFill>
                                <a:srgbClr val="009900"/>
                              </a:solidFill>
                              <a:round/>
                              <a:headEnd/>
                              <a:tailEnd/>
                            </a:ln>
                          </wps:spPr>
                          <wps:txbx>
                            <w:txbxContent>
                              <w:p w14:paraId="616F0094" w14:textId="77777777" w:rsidR="00721373" w:rsidRDefault="00721373" w:rsidP="00F71D8E">
                                <w:pPr>
                                  <w:pStyle w:val="NormalWeb"/>
                                  <w:jc w:val="center"/>
                                  <w:textAlignment w:val="baseline"/>
                                </w:pPr>
                                <w:r w:rsidRPr="00F71D8E">
                                  <w:rPr>
                                    <w:rFonts w:ascii="Arial" w:hAnsi="Arial" w:cstheme="minorBidi"/>
                                    <w:b/>
                                    <w:bCs/>
                                    <w:color w:val="FFFFFF" w:themeColor="background1"/>
                                    <w:kern w:val="24"/>
                                    <w:sz w:val="20"/>
                                    <w:szCs w:val="20"/>
                                    <w:lang w:val="en-US"/>
                                  </w:rPr>
                                  <w:t xml:space="preserve">Translation: Probability of interference </w:t>
                                </w:r>
                              </w:p>
                              <w:p w14:paraId="7A7606A1" w14:textId="77777777" w:rsidR="00721373" w:rsidRDefault="00721373" w:rsidP="00F71D8E">
                                <w:pPr>
                                  <w:pStyle w:val="NormalWeb"/>
                                  <w:jc w:val="center"/>
                                  <w:textAlignment w:val="baseline"/>
                                </w:pPr>
                                <w:r w:rsidRPr="00F71D8E">
                                  <w:rPr>
                                    <w:rFonts w:ascii="Arial" w:hAnsi="Arial" w:cstheme="minorBidi"/>
                                    <w:b/>
                                    <w:bCs/>
                                    <w:color w:val="FFFFFF" w:themeColor="background1"/>
                                    <w:kern w:val="24"/>
                                    <w:sz w:val="20"/>
                                    <w:szCs w:val="20"/>
                                    <w:lang w:val="en-US"/>
                                  </w:rPr>
                                  <w:t>as a function of parameters</w:t>
                                </w:r>
                              </w:p>
                            </w:txbxContent>
                          </wps:txbx>
                          <wps:bodyPr wrap="none" anchor="ctr"/>
                        </wps:wsp>
                        <wps:wsp>
                          <wps:cNvPr id="4753" name="Text Box 58"/>
                          <wps:cNvSpPr txBox="1">
                            <a:spLocks noChangeArrowheads="1"/>
                          </wps:cNvSpPr>
                          <wps:spPr bwMode="auto">
                            <a:xfrm>
                              <a:off x="525438" y="3730308"/>
                              <a:ext cx="223520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CE938AA" w14:textId="77777777" w:rsidR="00721373" w:rsidRDefault="00721373" w:rsidP="00F71D8E">
                                <w:pPr>
                                  <w:pStyle w:val="NormalWeb"/>
                                  <w:jc w:val="center"/>
                                  <w:textAlignment w:val="baseline"/>
                                </w:pPr>
                                <w:r>
                                  <w:rPr>
                                    <w:rFonts w:ascii="Arial" w:hAnsi="Arial" w:cstheme="minorBidi"/>
                                    <w:b/>
                                    <w:bCs/>
                                    <w:color w:val="009900"/>
                                    <w:kern w:val="24"/>
                                    <w:sz w:val="18"/>
                                    <w:szCs w:val="18"/>
                                    <w:lang w:val="da-DK"/>
                                  </w:rPr>
                                  <w:t>17.5 % of probability of interference</w:t>
                                </w:r>
                              </w:p>
                            </w:txbxContent>
                          </wps:txbx>
                          <wps:bodyPr>
                            <a:spAutoFit/>
                          </wps:bodyPr>
                        </wps:wsp>
                        <pic:pic xmlns:pic="http://schemas.openxmlformats.org/drawingml/2006/picture">
                          <pic:nvPicPr>
                            <pic:cNvPr id="4754" name="Picture 475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3198813" y="2936558"/>
                              <a:ext cx="3214687" cy="10652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755" name="Oval 4755"/>
                          <wps:cNvSpPr>
                            <a:spLocks noChangeArrowheads="1"/>
                          </wps:cNvSpPr>
                          <wps:spPr bwMode="auto">
                            <a:xfrm>
                              <a:off x="3170238" y="3227070"/>
                              <a:ext cx="1314450" cy="276225"/>
                            </a:xfrm>
                            <a:prstGeom prst="ellipse">
                              <a:avLst/>
                            </a:prstGeom>
                            <a:noFill/>
                            <a:ln w="28575">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56" name="Oval 4756"/>
                          <wps:cNvSpPr>
                            <a:spLocks noChangeArrowheads="1"/>
                          </wps:cNvSpPr>
                          <wps:spPr bwMode="auto">
                            <a:xfrm>
                              <a:off x="4500563" y="3452495"/>
                              <a:ext cx="1876425" cy="200025"/>
                            </a:xfrm>
                            <a:prstGeom prst="ellipse">
                              <a:avLst/>
                            </a:prstGeom>
                            <a:noFill/>
                            <a:ln w="28575">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57" name="Oval 4757"/>
                          <wps:cNvSpPr>
                            <a:spLocks noChangeArrowheads="1"/>
                          </wps:cNvSpPr>
                          <wps:spPr bwMode="auto">
                            <a:xfrm>
                              <a:off x="249238" y="3001645"/>
                              <a:ext cx="1876425" cy="200025"/>
                            </a:xfrm>
                            <a:prstGeom prst="ellipse">
                              <a:avLst/>
                            </a:prstGeom>
                            <a:noFill/>
                            <a:ln w="28575">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inline>
              </w:drawing>
            </mc:Choice>
            <mc:Fallback>
              <w:pict>
                <v:group id="_x0000_s1410" style="width:516.65pt;height:327.1pt;mso-position-horizontal-relative:char;mso-position-vertical-relative:line" coordsize="65611,41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">
                  <v:roundrect id="AutoShape 5" o:spid="_x0000_s1411" style="position:absolute;top:222;width:65532;height:41319;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uGucQA&#10;AADdAAAADwAAAGRycy9kb3ducmV2LnhtbERPTUvDQBC9C/6HZQq92U2NVBu7LUVoFD1ZLXgcs2MS&#10;zc7E3W0a/717EDw+3vdqM7pODeRDK2xgPstAEVdiW64NvL7sLm5AhYhssRMmAz8UYLM+P1thYeXE&#10;zzTsY61SCIcCDTQx9oXWoWrIYZhJT5y4D/EOY4K+1tbjKYW7Tl9m2UI7bDk1NNjTXUPV1/7oDLzf&#10;5+X3cHz8zOWpLA9+Idu3pRgznYzbW1CRxvgv/nM/WANX13mam96kJ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bhrnEAAAA3QAAAA8AAAAAAAAAAAAAAAAAmAIAAGRycy9k&#10;b3ducmV2LnhtbFBLBQYAAAAABAAEAPUAAACJAwAAAAA=&#10;" filled="f" fillcolor="#4f81bd [3204]" strokecolor="#f30" strokeweight="4.5pt">
                    <v:shadow color="#eeece1 [3214]"/>
                  </v:roundrect>
                  <v:roundrect id="AutoShape 6" o:spid="_x0000_s1412"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xnT8MA&#10;AADdAAAADwAAAGRycy9kb3ducmV2LnhtbERPz2vCMBS+D/wfwht4m+mkbK4zigzEXXqYFsTbo3k2&#10;xealS2Lb/ffLYbDjx/d7vZ1sJwbyoXWs4HmRgSCunW65UVCd9k8rECEia+wck4IfCrDdzB7WWGg3&#10;8hcNx9iIFMKhQAUmxr6QMtSGLIaF64kTd3XeYkzQN1J7HFO47eQyy16kxZZTg8GePgzVt+PdKihL&#10;bG7mbN4OeW+uVXUuL9+HqNT8cdq9g4g0xX/xn/tTK8hf87Q/vU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xnT8MAAADdAAAADwAAAAAAAAAAAAAAAACYAgAAZHJzL2Rv&#10;d25yZXYueG1sUEsFBgAAAAAEAAQA9QAAAIgDAAAAAA==&#10;" fillcolor="#f30" stroked="f" strokecolor="#f30" strokeweight="4.5pt">
                    <v:shadow color="#eeece1 [3214]"/>
                  </v:roundrect>
                  <v:shape id="Text Box 7" o:spid="_x0000_s1413" type="#_x0000_t202" style="position:absolute;left:3603;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q2WMcA&#10;AADdAAAADwAAAGRycy9kb3ducmV2LnhtbESPQWvCQBSE74X+h+UVvBTdpIhKdBOstSC9aUuht2f2&#10;mcRm34bsGlN/vSsUPA4z8w2zyHpTi45aV1lWEI8iEMS51RUXCr4+34czEM4ja6wtk4I/cpCljw8L&#10;TLQ985a6nS9EgLBLUEHpfZNI6fKSDLqRbYiDd7CtQR9kW0jd4jnATS1fomgiDVYcFkpsaFVS/rs7&#10;GQVrPn6v3pb15Odjzyeq4tcLP/dKDZ765RyEp97fw//tjVYwno5ju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qtljHAAAA3QAAAA8AAAAAAAAAAAAAAAAAmAIAAGRy&#10;cy9kb3ducmV2LnhtbFBLBQYAAAAABAAEAPUAAACMAwAAAAA=&#10;" filled="f" fillcolor="#4f81bd [3204]" stroked="f" strokecolor="black [3213]">
                    <v:shadow color="#eeece1 [3214]"/>
                    <v:textbox style="mso-fit-shape-to-text:t">
                      <w:txbxContent>
                        <w:p w14:paraId="371896CF" w14:textId="77777777" w:rsidR="00721373" w:rsidRDefault="00721373" w:rsidP="00F71D8E">
                          <w:pPr>
                            <w:pStyle w:val="NormalWeb"/>
                            <w:textAlignment w:val="baseline"/>
                          </w:pPr>
                          <w:r>
                            <w:rPr>
                              <w:rFonts w:ascii="Arial" w:hAnsi="Arial" w:cstheme="minorBidi"/>
                              <w:b/>
                              <w:bCs/>
                              <w:color w:val="FFFFFF" w:themeColor="background1"/>
                              <w:kern w:val="24"/>
                              <w:lang w:val="da-DK"/>
                            </w:rPr>
                            <w:t>Workspace Results – Interference Calculations</w:t>
                          </w:r>
                        </w:p>
                      </w:txbxContent>
                    </v:textbox>
                  </v:shape>
                  <v:shape id="Text Box 23" o:spid="_x0000_s1414" type="#_x0000_t202" style="position:absolute;left:5619;top:3098;width:46228;height:3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L8YA&#10;AADdAAAADwAAAGRycy9kb3ducmV2LnhtbESPT4vCMBTE7wt+h/AEL4umiqhUo7iuC+LNPwjens2z&#10;rTYvpYna9dNvFgSPw8z8hpnMalOIO1Uut6yg24lAECdW55wq2O9+2iMQziNrLCyTgl9yMJs2PiYY&#10;a/vgDd23PhUBwi5GBZn3ZSylSzIy6Dq2JA7e2VYGfZBVKnWFjwA3hexF0UAazDksZFjSIqPkur0Z&#10;BUu+HBbf82JwXJ/4Rnn368mftVKtZj0fg/BU+3f41V5pBf1hvwf/b8IT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oL8YAAADdAAAADwAAAAAAAAAAAAAAAACYAgAAZHJz&#10;L2Rvd25yZXYueG1sUEsFBgAAAAAEAAQA9QAAAIsDAAAAAA==&#10;" filled="f" fillcolor="#4f81bd [3204]" stroked="f" strokecolor="black [3213]">
                    <v:shadow color="#eeece1 [3214]"/>
                    <v:textbox style="mso-fit-shape-to-text:t">
                      <w:txbxContent>
                        <w:p w14:paraId="455E5A57" w14:textId="77777777" w:rsidR="00721373" w:rsidRDefault="00721373" w:rsidP="00F71D8E">
                          <w:pPr>
                            <w:pStyle w:val="NormalWeb"/>
                            <w:textAlignment w:val="baseline"/>
                          </w:pPr>
                          <w:r w:rsidRPr="00F71D8E">
                            <w:rPr>
                              <w:rFonts w:ascii="Arial" w:hAnsi="Arial" w:cstheme="minorBidi"/>
                              <w:b/>
                              <w:bCs/>
                              <w:color w:val="000000" w:themeColor="text1"/>
                              <w:kern w:val="24"/>
                              <w:sz w:val="18"/>
                              <w:szCs w:val="18"/>
                              <w:lang w:val="en-US"/>
                            </w:rPr>
                            <w:t>Compatibility: Probability of interference as a single result</w:t>
                          </w:r>
                        </w:p>
                        <w:p w14:paraId="4FBC9EF6" w14:textId="77777777" w:rsidR="00721373" w:rsidRDefault="00721373" w:rsidP="00F71D8E">
                          <w:pPr>
                            <w:pStyle w:val="NormalWeb"/>
                            <w:textAlignment w:val="baseline"/>
                          </w:pPr>
                          <w:r w:rsidRPr="00F71D8E">
                            <w:rPr>
                              <w:rFonts w:ascii="Arial" w:hAnsi="Arial" w:cstheme="minorBidi"/>
                              <w:b/>
                              <w:bCs/>
                              <w:color w:val="000000" w:themeColor="text1"/>
                              <w:kern w:val="24"/>
                              <w:sz w:val="18"/>
                              <w:szCs w:val="18"/>
                              <w:lang w:val="en-US"/>
                            </w:rPr>
                            <w:t xml:space="preserve">Translation: </w:t>
                          </w:r>
                          <w:r>
                            <w:rPr>
                              <w:rFonts w:ascii="Arial" w:hAnsi="Arial" w:cstheme="minorBidi"/>
                              <w:b/>
                              <w:bCs/>
                              <w:color w:val="000000" w:themeColor="text1"/>
                              <w:kern w:val="24"/>
                              <w:sz w:val="18"/>
                              <w:szCs w:val="18"/>
                            </w:rPr>
                            <w:t>Probability of interference as a function of parameters</w:t>
                          </w:r>
                        </w:p>
                      </w:txbxContent>
                    </v:textbox>
                  </v:shape>
                  <v:shape id="AutoShape 25" o:spid="_x0000_s1415" type="#_x0000_t34" style="position:absolute;left:5619;top:4948;width:1207;height:5524;rotation:18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UMCcUAAADdAAAADwAAAGRycy9kb3ducmV2LnhtbESPQWvCQBSE70L/w/IKvemmVqtE1xAU&#10;wWutUo/P7Gs2NPs2za4a/fVuQehxmJlvmHnW2VqcqfWVYwWvgwQEceF0xaWC3ee6PwXhA7LG2jEp&#10;uJKHbPHUm2Oq3YU/6LwNpYgQ9ikqMCE0qZS+MGTRD1xDHL1v11oMUbal1C1eItzWcpgk79JixXHB&#10;YENLQ8XP9mQVHPnwW+6H45vJd3uDeLx9jYuVUi/PXT4DEagL/+FHe6MVjCajN/h7E5+A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7UMCcUAAADdAAAADwAAAAAAAAAA&#10;AAAAAAChAgAAZHJzL2Rvd25yZXYueG1sUEsFBgAAAAAEAAQA+QAAAJMDAAAAAA==&#10;" adj="-40926" strokecolor="#f30" strokeweight="1.5pt">
                    <v:stroke startarrow="oval" endarrow="open"/>
                    <v:shadow color="#eeece1 [3214]"/>
                  </v:shape>
                  <v:shape id="Text Box 26" o:spid="_x0000_s1416" type="#_x0000_t202" style="position:absolute;left:10635;top:22612;width:2757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0VwMcA&#10;AADdAAAADwAAAGRycy9kb3ducmV2LnhtbESPQWvCQBSE70L/w/IKvYjZWIKV6BpSW0F605ZCb8/s&#10;M4nNvg3ZVaO/3hUKPQ4z8w0zz3rTiBN1rrasYBzFIIgLq2suFXx9rkZTEM4ja2wsk4ILOcgWD4M5&#10;ptqeeUOnrS9FgLBLUUHlfZtK6YqKDLrItsTB29vOoA+yK6Xu8BzgppHPcTyRBmsOCxW2tKyo+N0e&#10;jYJ3Pnwv3/Jm8vOx4yPV49crD3ulnh77fAbCU+//w3/ttVaQvCQJ3N+EJ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dFcDHAAAA3QAAAA8AAAAAAAAAAAAAAAAAmAIAAGRy&#10;cy9kb3ducmV2LnhtbFBLBQYAAAAABAAEAPUAAACMAwAAAAA=&#10;" filled="f" fillcolor="#4f81bd [3204]" stroked="f" strokecolor="black [3213]">
                    <v:shadow color="#eeece1 [3214]"/>
                    <v:textbox style="mso-fit-shape-to-text:t">
                      <w:txbxContent>
                        <w:p w14:paraId="122B17AA" w14:textId="77777777" w:rsidR="00721373" w:rsidRDefault="00721373" w:rsidP="00F71D8E">
                          <w:pPr>
                            <w:pStyle w:val="NormalWeb"/>
                            <w:jc w:val="right"/>
                            <w:textAlignment w:val="baseline"/>
                          </w:pPr>
                          <w:r>
                            <w:rPr>
                              <w:rFonts w:ascii="Arial" w:hAnsi="Arial" w:cstheme="minorBidi"/>
                              <w:b/>
                              <w:bCs/>
                              <w:color w:val="000000" w:themeColor="text1"/>
                              <w:kern w:val="24"/>
                              <w:sz w:val="18"/>
                              <w:szCs w:val="18"/>
                            </w:rPr>
                            <w:t>Control of the Interference Calculation Engine</w:t>
                          </w:r>
                        </w:p>
                      </w:txbxContent>
                    </v:textbox>
                  </v:shape>
                  <v:shape id="AutoShape 28" o:spid="_x0000_s1417" type="#_x0000_t34" style="position:absolute;left:6826;top:18949;width:3810;height:4814;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ZcsUAAADdAAAADwAAAGRycy9kb3ducmV2LnhtbESPQWsCMRSE70L/Q3iFXkSTylplaxS1&#10;CEJBqHrx9ti8ZpduXtZNqtt/bwqCx2FmvmFmi87V4kJtqDxreB0qEMSFNxVbDcfDZjAFESKywdoz&#10;afijAIv5U2+GufFX/qLLPlqRIBxy1FDG2ORShqIkh2HoG+LkffvWYUyytdK0eE1wV8uRUm/SYcVp&#10;ocSG1iUVP/tfp2F8cmoXFfaXq7O03UeW2c2n1/rluVu+g4jUxUf43t4aDdkkG8P/m/Q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ZcsUAAADdAAAADwAAAAAAAAAA&#10;AAAAAAChAgAAZHJzL2Rvd25yZXYueG1sUEsFBgAAAAAEAAQA+QAAAJMDAAAAAA==&#10;" adj="34560" strokecolor="#f30" strokeweight="1.5pt">
                    <v:stroke startarrow="oval" endarrow="open"/>
                    <v:shadow color="#eeece1 [3214]"/>
                  </v:shape>
                  <v:roundrect id="AutoShape 35" o:spid="_x0000_s1418" style="position:absolute;left:6826;top:9829;width:1556;height:1286;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8gMMA&#10;AADdAAAADwAAAGRycy9kb3ducmV2LnhtbESPQYvCMBSE7wv+h/CEva1pF1GpRlFB8CbWPezx0TzT&#10;aPNSmqyt/34jLOxxmJlvmNVmcI14UBesZwX5JANBXHlt2Sj4uhw+FiBCRNbYeCYFTwqwWY/eVlho&#10;3/OZHmU0IkE4FKigjrEtpAxVTQ7DxLfEybv6zmFMsjNSd9gnuGvkZ5bNpEPLaaHGlvY1Vffyxykw&#10;p+uz3H33uS2NvZE8o853qNT7eNguQUQa4n/4r33UCqbz6Qxeb9IT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8gMMAAADdAAAADwAAAAAAAAAAAAAAAACYAgAAZHJzL2Rv&#10;d25yZXYueG1sUEsFBgAAAAAEAAQA9QAAAIgDAAAAAA==&#10;" filled="f" fillcolor="#4f81bd [3204]" stroked="f" strokeweight="1.5pt">
                    <v:shadow color="#eeece1 [3214]"/>
                  </v:roundrect>
                  <v:roundrect id="AutoShape 36" o:spid="_x0000_s1419" style="position:absolute;left:6826;top:18291;width:2937;height:1317;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HZG8QA&#10;AADdAAAADwAAAGRycy9kb3ducmV2LnhtbESPwWrDMBBE74H8g9hAb7HsEpriRjZJoNBbiNtDj4u1&#10;kdVaK2OpsfP3VaDQ4zAzb5hdPbteXGkM1rOCIstBELdeWzYKPt5f188gQkTW2HsmBTcKUFfLxQ5L&#10;7Sc+07WJRiQIhxIVdDEOpZSh7chhyPxAnLyLHx3GJEcj9YhTgrtePub5k3RoOS10ONCxo/a7+XEK&#10;zOlyaw6fU2EbY79InlEXB1TqYTXvX0BEmuN/+K/9phVstpst3N+kJy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B2RvEAAAA3QAAAA8AAAAAAAAAAAAAAAAAmAIAAGRycy9k&#10;b3ducmV2LnhtbFBLBQYAAAAABAAEAPUAAACJAwAAAAA=&#10;" filled="f" fillcolor="#4f81bd [3204]" stroked="f" strokeweight="1.5pt">
                    <v:shadow color="#eeece1 [3214]"/>
                  </v:roundrect>
                  <v:shape id="Picture 4748" o:spid="_x0000_s1420" type="#_x0000_t75" style="position:absolute;left:3603;top:29889;width:25051;height:7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L8GbCAAAA3QAAAA8AAABkcnMvZG93bnJldi54bWxET0trwkAQvgv9D8sUetNNS7QSXaUUC+Kl&#10;qIX2OGTGJJqdDdk1j3/fPRR6/Pje6+1ga9Vx6ysnBp5nCSiW3FElhYGv88d0CcoHFMLaCRsY2cN2&#10;8zBZY0aulyN3p1CoGCI+QwNlCE2mtc9LtuhnrmGJ3MW1FkOEbaGpxT6G21q/JMlCW6wkNpTY8HvJ&#10;+e10twYofOa3+c+YHNzyeiHv6LD7JmOeHoe3FajAQ/gX/7n3ZCB9TePc+CY+Ab3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y/BmwgAAAN0AAAAPAAAAAAAAAAAAAAAAAJ8C&#10;AABkcnMvZG93bnJldi54bWxQSwUGAAAAAAQABAD3AAAAjgMAAAAA&#10;" fillcolor="#4f81bd [3204]" strokecolor="black [3213]">
                    <v:imagedata r:id="rId78" o:title=""/>
                    <v:shadow color="#eeece1 [3214]"/>
                  </v:shape>
                  <v:roundrect id="AutoShape 40" o:spid="_x0000_s1421" style="position:absolute;left:2460;top:25158;width:27385;height:15399;visibility:visible;mso-wrap-style:none;v-text-anchor:middle" arcsize="241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p88cA&#10;AADdAAAADwAAAGRycy9kb3ducmV2LnhtbESPT2vCQBTE7wW/w/KE3pqNItbErNIKhfbQQ6MHvT2y&#10;zySYfRuy2/zpp+8WCh6HmfkNk+1H04ieOldbVrCIYhDEhdU1lwpOx7enDQjnkTU2lknBRA72u9lD&#10;hqm2A39Rn/tSBAi7FBVU3replK6oyKCLbEscvKvtDPogu1LqDocAN41cxvFaGqw5LFTY0qGi4pZ/&#10;GwXLc77+vOHY19Ynr8lHOf1c9EGpx/n4sgXhafT38H/7XStYPa8S+HsTnoD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PqfPHAAAA3QAAAA8AAAAAAAAAAAAAAAAAmAIAAGRy&#10;cy9kb3ducmV2LnhtbFBLBQYAAAAABAAEAPUAAACMAwAAAAA=&#10;" filled="f" fillcolor="#4f81bd [3204]" strokecolor="#090" strokeweight="1.5pt">
                    <v:shadow color="#eeece1 [3214]"/>
                  </v:roundrect>
                  <v:roundrect id="AutoShape 41" o:spid="_x0000_s1422" style="position:absolute;left:2492;top:25174;width:26817;height:4191;visibility:visible;mso-wrap-style:none;v-text-anchor:middle" arcsize="744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kHMMA&#10;AADdAAAADwAAAGRycy9kb3ducmV2LnhtbERPy2rCQBTdF/yH4QrdFJ20WJXoKFIQpNCFj+D2krnJ&#10;BDN3YmZM4t93FoUuD+e93g62Fh21vnKs4H2agCDOna64VHA57ydLED4ga6wdk4InedhuRi9rTLXr&#10;+UjdKZQihrBPUYEJoUml9Lkhi37qGuLIFa61GCJsS6lb7GO4reVHksylxYpjg8GGvgzlt9PDKlgc&#10;s/u1KPr77M30P2i6OpPfmVKv42G3AhFoCP/iP/dBK5gtPuP++CY+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4kHMMAAADdAAAADwAAAAAAAAAAAAAAAACYAgAAZHJzL2Rv&#10;d25yZXYueG1sUEsFBgAAAAAEAAQA9QAAAIgDAAAAAA==&#10;" fillcolor="#090" strokecolor="#090" strokeweight="1.5pt">
                    <v:shadow color="#eeece1 [3214]"/>
                    <v:textbox>
                      <w:txbxContent>
                        <w:p w14:paraId="1A379580" w14:textId="77777777" w:rsidR="00721373" w:rsidRDefault="00721373" w:rsidP="00F71D8E">
                          <w:pPr>
                            <w:pStyle w:val="NormalWeb"/>
                            <w:jc w:val="center"/>
                            <w:textAlignment w:val="baseline"/>
                          </w:pPr>
                          <w:r>
                            <w:rPr>
                              <w:rFonts w:ascii="Arial" w:hAnsi="Arial" w:cstheme="minorBidi"/>
                              <w:b/>
                              <w:bCs/>
                              <w:color w:val="FFFFFF" w:themeColor="background1"/>
                              <w:kern w:val="24"/>
                              <w:sz w:val="20"/>
                              <w:szCs w:val="20"/>
                              <w:lang w:val="da-DK"/>
                            </w:rPr>
                            <w:t>Compatibility: Probability of interference</w:t>
                          </w:r>
                        </w:p>
                      </w:txbxContent>
                    </v:textbox>
                  </v:roundrect>
                  <v:roundrect id="AutoShape 54" o:spid="_x0000_s1423" style="position:absolute;left:31480;top:25158;width:33099;height:15383;visibility:visible;mso-wrap-style:none;v-text-anchor:middle" arcsize="113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Kcp8QA&#10;AADdAAAADwAAAGRycy9kb3ducmV2LnhtbESP22oCMRRF3wv+QziCbzVjsR0djSIFpUh98PIBh8mZ&#10;C05OhiQ6079vBMHHzb4s9nLdm0bcyfnasoLJOAFBnFtdc6ngct6+z0D4gKyxsUwK/sjDejV4W2Km&#10;bcdHup9CKeII+wwVVCG0mZQ+r8igH9uWOHqFdQZDlK6U2mEXx00jP5LkSxqsORIqbOm7ovx6upkI&#10;mRfhuru4cvtbnPet6w6pTw9KjYb9ZgEiUB9e4Wf7RyuYpp8TeLy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inKfEAAAA3QAAAA8AAAAAAAAAAAAAAAAAmAIAAGRycy9k&#10;b3ducmV2LnhtbFBLBQYAAAAABAAEAPUAAACJAwAAAAA=&#10;" filled="f" fillcolor="#4f81bd [3204]" strokecolor="#090" strokeweight="1.5pt">
                    <v:shadow color="#eeece1 [3214]"/>
                  </v:roundrect>
                  <v:roundrect id="AutoShape 55" o:spid="_x0000_s1424" style="position:absolute;left:31496;top:25190;width:25648;height:4172;visibility:visible;mso-wrap-style:none;v-text-anchor:middle" arcsize="7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bkr8kA&#10;AADdAAAADwAAAGRycy9kb3ducmV2LnhtbESP3WoCMRSE7wt9h3AK3pSaVWwrq1HqHyhUQVtKL4+b&#10;4+7WzcmySdf49k2h0MthZr5hxtNgKtFS40rLCnrdBARxZnXJuYL3t9XDEITzyBory6TgSg6mk9ub&#10;MabaXnhP7cHnIkLYpaig8L5OpXRZQQZd19bE0TvZxqCPssmlbvAS4aaS/SR5kgZLjgsF1jQvKDsf&#10;vo2C4/K4+Hitv2S7yXabINvZ/ec2KNW5Cy8jEJ6C/w//tddaweD5sQ+/b+ITkJM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ybkr8kAAADdAAAADwAAAAAAAAAAAAAAAACYAgAA&#10;ZHJzL2Rvd25yZXYueG1sUEsFBgAAAAAEAAQA9QAAAI4DAAAAAA==&#10;" fillcolor="#090" strokecolor="#090" strokeweight="1.5pt">
                    <v:textbox>
                      <w:txbxContent>
                        <w:p w14:paraId="616F0094" w14:textId="77777777" w:rsidR="00721373" w:rsidRDefault="00721373" w:rsidP="00F71D8E">
                          <w:pPr>
                            <w:pStyle w:val="NormalWeb"/>
                            <w:jc w:val="center"/>
                            <w:textAlignment w:val="baseline"/>
                          </w:pPr>
                          <w:r w:rsidRPr="00F71D8E">
                            <w:rPr>
                              <w:rFonts w:ascii="Arial" w:hAnsi="Arial" w:cstheme="minorBidi"/>
                              <w:b/>
                              <w:bCs/>
                              <w:color w:val="FFFFFF" w:themeColor="background1"/>
                              <w:kern w:val="24"/>
                              <w:sz w:val="20"/>
                              <w:szCs w:val="20"/>
                              <w:lang w:val="en-US"/>
                            </w:rPr>
                            <w:t xml:space="preserve">Translation: Probability of interference </w:t>
                          </w:r>
                        </w:p>
                        <w:p w14:paraId="7A7606A1" w14:textId="77777777" w:rsidR="00721373" w:rsidRDefault="00721373" w:rsidP="00F71D8E">
                          <w:pPr>
                            <w:pStyle w:val="NormalWeb"/>
                            <w:jc w:val="center"/>
                            <w:textAlignment w:val="baseline"/>
                          </w:pPr>
                          <w:r w:rsidRPr="00F71D8E">
                            <w:rPr>
                              <w:rFonts w:ascii="Arial" w:hAnsi="Arial" w:cstheme="minorBidi"/>
                              <w:b/>
                              <w:bCs/>
                              <w:color w:val="FFFFFF" w:themeColor="background1"/>
                              <w:kern w:val="24"/>
                              <w:sz w:val="20"/>
                              <w:szCs w:val="20"/>
                              <w:lang w:val="en-US"/>
                            </w:rPr>
                            <w:t>as a function of parameters</w:t>
                          </w:r>
                        </w:p>
                      </w:txbxContent>
                    </v:textbox>
                  </v:roundrect>
                  <v:shape id="Text Box 58" o:spid="_x0000_s1425" type="#_x0000_t202" style="position:absolute;left:5254;top:37303;width:22352;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0bacgA&#10;AADdAAAADwAAAGRycy9kb3ducmV2LnhtbESPT2vCQBTE7wW/w/IKvZS6sf6pRFex2oJ4q0rB2zP7&#10;msRm34bsJqZ+ercgeBxm5jfMdN6aQjRUudyygl43AkGcWJ1zqmC/+3wZg3AeWWNhmRT8kYP5rPMw&#10;xVjbM39Rs/WpCBB2MSrIvC9jKV2SkUHXtSVx8H5sZdAHWaVSV3gOcFPI1ygaSYM5h4UMS1pmlPxu&#10;a6Pgg0/fy9WiGB02R64p771f+LlV6umxXUxAeGr9PXxrr7WCwduwD/9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bRtpyAAAAN0AAAAPAAAAAAAAAAAAAAAAAJgCAABk&#10;cnMvZG93bnJldi54bWxQSwUGAAAAAAQABAD1AAAAjQMAAAAA&#10;" filled="f" fillcolor="#4f81bd [3204]" stroked="f" strokecolor="black [3213]">
                    <v:shadow color="#eeece1 [3214]"/>
                    <v:textbox style="mso-fit-shape-to-text:t">
                      <w:txbxContent>
                        <w:p w14:paraId="1CE938AA" w14:textId="77777777" w:rsidR="00721373" w:rsidRDefault="00721373" w:rsidP="00F71D8E">
                          <w:pPr>
                            <w:pStyle w:val="NormalWeb"/>
                            <w:jc w:val="center"/>
                            <w:textAlignment w:val="baseline"/>
                          </w:pPr>
                          <w:r>
                            <w:rPr>
                              <w:rFonts w:ascii="Arial" w:hAnsi="Arial" w:cstheme="minorBidi"/>
                              <w:b/>
                              <w:bCs/>
                              <w:color w:val="009900"/>
                              <w:kern w:val="24"/>
                              <w:sz w:val="18"/>
                              <w:szCs w:val="18"/>
                              <w:lang w:val="da-DK"/>
                            </w:rPr>
                            <w:t>17.5 % of probability of interference</w:t>
                          </w:r>
                        </w:p>
                      </w:txbxContent>
                    </v:textbox>
                  </v:shape>
                  <v:shape id="Picture 4754" o:spid="_x0000_s1426" type="#_x0000_t75" style="position:absolute;left:31988;top:29365;width:32147;height:10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eJZvAAAAA3QAAAA8AAABkcnMvZG93bnJldi54bWxEj80KwjAQhO+C7xBW8CKaKv5RjaKC4NWf&#10;B1ibta02m9LEWt/eCILHYWa+YZbrxhSipsrllhUMBxEI4sTqnFMFl/O+PwfhPLLGwjIpeJOD9ard&#10;WmKs7YuPVJ98KgKEXYwKMu/LWEqXZGTQDWxJHLybrQz6IKtU6gpfAW4KOYqiqTSYc1jIsKRdRsnj&#10;9DQK7reLa4busS0OvRGfa/OW12muVLfTbBYgPDX+H/61D1rBeDYZw/dNeAJy9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t4lm8AAAADdAAAADwAAAAAAAAAAAAAAAACfAgAA&#10;ZHJzL2Rvd25yZXYueG1sUEsFBgAAAAAEAAQA9wAAAIwDAAAAAA==&#10;" fillcolor="#4f81bd [3204]" strokecolor="black [3213]">
                    <v:imagedata r:id="rId79" o:title=""/>
                    <v:shadow color="#eeece1 [3214]"/>
                  </v:shape>
                  <v:oval id="Oval 4755" o:spid="_x0000_s1427" style="position:absolute;left:31702;top:32270;width:13144;height:276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NoUcYA&#10;AADdAAAADwAAAGRycy9kb3ducmV2LnhtbESPT2sCMRTE7wW/Q3hCL0WzSldlNYoogode6h/Q22Pz&#10;3CxuXpZN1K2fvikUPA4z8xtmtmhtJe7U+NKxgkE/AUGcO11yoeCw3/QmIHxA1lg5JgU/5GEx77zN&#10;MNPuwd9034VCRAj7DBWYEOpMSp8bsuj7riaO3sU1FkOUTSF1g48It5UcJslIWiw5LhisaWUov+5u&#10;VsHzWHzwZhJGqX6y3X4ZOq3PpNR7t11OQQRqwyv8395qBZ/jNIW/N/EJ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NoUcYAAADdAAAADwAAAAAAAAAAAAAAAACYAgAAZHJz&#10;L2Rvd25yZXYueG1sUEsFBgAAAAAEAAQA9QAAAIsDAAAAAA==&#10;" filled="f" fillcolor="#4f81bd [3204]" strokecolor="#f30" strokeweight="2.25pt">
                    <v:shadow color="#eeece1 [3214]"/>
                  </v:oval>
                  <v:oval id="Oval 4756" o:spid="_x0000_s1428" style="position:absolute;left:45005;top:34524;width:18764;height:200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H2JscA&#10;AADdAAAADwAAAGRycy9kb3ducmV2LnhtbESPT2vCQBTE7wW/w/KEXorZWGoqaTYiLYKHXvxTsLdH&#10;9pkNZt+G7FZTP323IHgcZuY3TLEYbCvO1PvGsYJpkoIgrpxuuFaw360mcxA+IGtsHZOCX/KwKEcP&#10;BebaXXhD522oRYSwz1GBCaHLpfSVIYs+cR1x9I6utxii7Gupe7xEuG3lc5pm0mLDccFgR++GqtP2&#10;xyq4ftVPvJqHbKavbNefhg4f36TU43hYvoEINIR7+NZeawUvr7MM/t/EJy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x9ibHAAAA3QAAAA8AAAAAAAAAAAAAAAAAmAIAAGRy&#10;cy9kb3ducmV2LnhtbFBLBQYAAAAABAAEAPUAAACMAwAAAAA=&#10;" filled="f" fillcolor="#4f81bd [3204]" strokecolor="#f30" strokeweight="2.25pt">
                    <v:shadow color="#eeece1 [3214]"/>
                  </v:oval>
                  <v:oval id="Oval 4757" o:spid="_x0000_s1429" style="position:absolute;left:2492;top:30016;width:18764;height:2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1TvccA&#10;AADdAAAADwAAAGRycy9kb3ducmV2LnhtbESPzWrDMBCE74W8g9hALiWRU/KHYzmElkAOvTRtIbkt&#10;1tYytVbGUm0nTx8VCj0OM/MNk+0GW4uOWl85VjCfJSCIC6crLhV8vB+mGxA+IGusHZOCK3nY5aOH&#10;DFPten6j7hRKESHsU1RgQmhSKX1hyKKfuYY4el+utRiibEupW+wj3NbyKUlW0mLFccFgQ8+Giu/T&#10;j1Vw+ywf+bAJq6W+sT2+Gjq/XEipyXjYb0EEGsJ/+K991AoW6+Uaft/EJ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9U73HAAAA3QAAAA8AAAAAAAAAAAAAAAAAmAIAAGRy&#10;cy9kb3ducmV2LnhtbFBLBQYAAAAABAAEAPUAAACMAwAAAAA=&#10;" filled="f" fillcolor="#4f81bd [3204]" strokecolor="#f30" strokeweight="2.25pt">
                    <v:shadow color="#eeece1 [3214]"/>
                  </v:oval>
                  <w10:anchorlock/>
                </v:group>
              </w:pict>
            </mc:Fallback>
          </mc:AlternateContent>
        </w:r>
      </w:del>
    </w:p>
    <w:p w14:paraId="1F82D987" w14:textId="77777777" w:rsidR="00F71D8E" w:rsidRPr="00B2767D" w:rsidRDefault="00F71D8E" w:rsidP="003E1F30"/>
    <w:p w14:paraId="3F228966" w14:textId="01653895" w:rsidR="00F71D8E" w:rsidRPr="00B2767D" w:rsidRDefault="00A71CA4" w:rsidP="00A71CA4">
      <w:ins w:id="30" w:author="Author">
        <w:r w:rsidRPr="00A71CA4">
          <w:rPr>
            <w:noProof/>
            <w:lang w:eastAsia="en-GB" w:bidi="he-IL"/>
          </w:rPr>
          <mc:AlternateContent>
            <mc:Choice Requires="wpg">
              <w:drawing>
                <wp:inline distT="0" distB="0" distL="0" distR="0" wp14:anchorId="3244F08F" wp14:editId="19CD68F5">
                  <wp:extent cx="6560820" cy="4154170"/>
                  <wp:effectExtent l="19050" t="0" r="30480" b="36830"/>
                  <wp:docPr id="774" name="Group 41"/>
                  <wp:cNvGraphicFramePr/>
                  <a:graphic xmlns:a="http://schemas.openxmlformats.org/drawingml/2006/main">
                    <a:graphicData uri="http://schemas.microsoft.com/office/word/2010/wordprocessingGroup">
                      <wpg:wgp>
                        <wpg:cNvGrpSpPr/>
                        <wpg:grpSpPr>
                          <a:xfrm>
                            <a:off x="0" y="0"/>
                            <a:ext cx="6560820" cy="4154170"/>
                            <a:chOff x="0" y="0"/>
                            <a:chExt cx="6560820" cy="4154170"/>
                          </a:xfrm>
                        </wpg:grpSpPr>
                        <wps:wsp>
                          <wps:cNvPr id="775" name="AutoShape 5"/>
                          <wps:cNvSpPr>
                            <a:spLocks noChangeArrowheads="1"/>
                          </wps:cNvSpPr>
                          <wps:spPr bwMode="auto">
                            <a:xfrm>
                              <a:off x="0" y="22225"/>
                              <a:ext cx="6552882" cy="413194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76" name="AutoShape 6"/>
                          <wps:cNvSpPr>
                            <a:spLocks noChangeArrowheads="1"/>
                          </wps:cNvSpPr>
                          <wps:spPr bwMode="auto">
                            <a:xfrm>
                              <a:off x="22224" y="0"/>
                              <a:ext cx="6538596"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77" name="Text Box 7"/>
                          <wps:cNvSpPr txBox="1">
                            <a:spLocks noChangeArrowheads="1"/>
                          </wps:cNvSpPr>
                          <wps:spPr bwMode="auto">
                            <a:xfrm>
                              <a:off x="360329" y="26988"/>
                              <a:ext cx="453558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46AC9AA" w14:textId="77777777" w:rsidR="00721373" w:rsidRDefault="00721373" w:rsidP="00A71CA4">
                                <w:pPr>
                                  <w:pStyle w:val="NormalWeb"/>
                                  <w:textAlignment w:val="baseline"/>
                                </w:pPr>
                                <w:r>
                                  <w:rPr>
                                    <w:rFonts w:ascii="Arial" w:hAnsi="Arial" w:cstheme="minorBidi"/>
                                    <w:b/>
                                    <w:bCs/>
                                    <w:color w:val="FFFFFF"/>
                                    <w:kern w:val="24"/>
                                    <w:lang w:val="da-DK"/>
                                  </w:rPr>
                                  <w:t>Workspace Results – Interference Calculations</w:t>
                                </w:r>
                              </w:p>
                            </w:txbxContent>
                          </wps:txbx>
                          <wps:bodyPr>
                            <a:spAutoFit/>
                          </wps:bodyPr>
                        </wps:wsp>
                        <wps:wsp>
                          <wps:cNvPr id="782" name="Text Box 23"/>
                          <wps:cNvSpPr txBox="1">
                            <a:spLocks noChangeArrowheads="1"/>
                          </wps:cNvSpPr>
                          <wps:spPr bwMode="auto">
                            <a:xfrm>
                              <a:off x="561921" y="309880"/>
                              <a:ext cx="4622576"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FC73ADB" w14:textId="77777777" w:rsidR="00721373" w:rsidRDefault="00721373" w:rsidP="00A71CA4">
                                <w:pPr>
                                  <w:pStyle w:val="NormalWeb"/>
                                  <w:textAlignment w:val="baseline"/>
                                </w:pPr>
                                <w:r>
                                  <w:rPr>
                                    <w:rFonts w:ascii="Arial" w:hAnsi="Arial" w:cstheme="minorBidi"/>
                                    <w:b/>
                                    <w:bCs/>
                                    <w:color w:val="000000"/>
                                    <w:kern w:val="24"/>
                                    <w:sz w:val="18"/>
                                    <w:szCs w:val="18"/>
                                    <w:lang w:val="en-US"/>
                                  </w:rPr>
                                  <w:t>Compatibility: Probability of interference as a single result</w:t>
                                </w:r>
                              </w:p>
                              <w:p w14:paraId="69298A98" w14:textId="77777777" w:rsidR="00721373" w:rsidRDefault="00721373" w:rsidP="00A71CA4">
                                <w:pPr>
                                  <w:pStyle w:val="NormalWeb"/>
                                  <w:textAlignment w:val="baseline"/>
                                </w:pPr>
                                <w:r>
                                  <w:rPr>
                                    <w:rFonts w:ascii="Arial" w:hAnsi="Arial" w:cstheme="minorBidi"/>
                                    <w:b/>
                                    <w:bCs/>
                                    <w:color w:val="000000"/>
                                    <w:kern w:val="24"/>
                                    <w:sz w:val="18"/>
                                    <w:szCs w:val="18"/>
                                    <w:lang w:val="en-US"/>
                                  </w:rPr>
                                  <w:t xml:space="preserve">Translation: </w:t>
                                </w:r>
                                <w:r>
                                  <w:rPr>
                                    <w:rFonts w:ascii="Arial" w:hAnsi="Arial" w:cstheme="minorBidi"/>
                                    <w:b/>
                                    <w:bCs/>
                                    <w:color w:val="000000"/>
                                    <w:kern w:val="24"/>
                                    <w:sz w:val="18"/>
                                    <w:szCs w:val="18"/>
                                  </w:rPr>
                                  <w:t>Probability of interference as a function of parameters</w:t>
                                </w:r>
                              </w:p>
                            </w:txbxContent>
                          </wps:txbx>
                          <wps:bodyPr>
                            <a:spAutoFit/>
                          </wps:bodyPr>
                        </wps:wsp>
                        <wps:wsp>
                          <wps:cNvPr id="787" name="AutoShape 25"/>
                          <wps:cNvCnPr>
                            <a:cxnSpLocks noChangeShapeType="1"/>
                            <a:stCxn id="782" idx="1"/>
                          </wps:cNvCnPr>
                          <wps:spPr bwMode="auto">
                            <a:xfrm rot="10800000" flipH="1" flipV="1">
                              <a:off x="561920" y="487045"/>
                              <a:ext cx="132795" cy="1108734"/>
                            </a:xfrm>
                            <a:prstGeom prst="bentConnector4">
                              <a:avLst>
                                <a:gd name="adj1" fmla="val -172145"/>
                                <a:gd name="adj2" fmla="val 100248"/>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88" name="Text Box 26"/>
                          <wps:cNvSpPr txBox="1">
                            <a:spLocks noChangeArrowheads="1"/>
                          </wps:cNvSpPr>
                          <wps:spPr bwMode="auto">
                            <a:xfrm>
                              <a:off x="1063521" y="2261235"/>
                              <a:ext cx="2757036"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9B6DB68" w14:textId="77777777" w:rsidR="00721373" w:rsidRDefault="00721373" w:rsidP="00A71CA4">
                                <w:pPr>
                                  <w:pStyle w:val="NormalWeb"/>
                                  <w:jc w:val="right"/>
                                  <w:textAlignment w:val="baseline"/>
                                </w:pPr>
                                <w:r>
                                  <w:rPr>
                                    <w:rFonts w:ascii="Arial" w:hAnsi="Arial" w:cstheme="minorBidi"/>
                                    <w:b/>
                                    <w:bCs/>
                                    <w:color w:val="000000"/>
                                    <w:kern w:val="24"/>
                                    <w:sz w:val="18"/>
                                    <w:szCs w:val="18"/>
                                  </w:rPr>
                                  <w:t>Control of the Interference Calculation Engine</w:t>
                                </w:r>
                              </w:p>
                            </w:txbxContent>
                          </wps:txbx>
                          <wps:bodyPr>
                            <a:spAutoFit/>
                          </wps:bodyPr>
                        </wps:wsp>
                        <wps:wsp>
                          <wps:cNvPr id="789" name="AutoShape 35"/>
                          <wps:cNvSpPr>
                            <a:spLocks noChangeArrowheads="1"/>
                          </wps:cNvSpPr>
                          <wps:spPr bwMode="auto">
                            <a:xfrm>
                              <a:off x="682592" y="982980"/>
                              <a:ext cx="155567" cy="128588"/>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900" name="AutoShape 36"/>
                          <wps:cNvSpPr>
                            <a:spLocks noChangeArrowheads="1"/>
                          </wps:cNvSpPr>
                          <wps:spPr bwMode="auto">
                            <a:xfrm>
                              <a:off x="682592" y="1829118"/>
                              <a:ext cx="293674" cy="131762"/>
                            </a:xfrm>
                            <a:prstGeom prst="roundRect">
                              <a:avLst>
                                <a:gd name="adj" fmla="val 8741"/>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9050">
                                  <a:solidFill>
                                    <a:srgbClr val="0000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pic:pic xmlns:pic="http://schemas.openxmlformats.org/drawingml/2006/picture">
                          <pic:nvPicPr>
                            <pic:cNvPr id="4416" name="Picture 44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360346" y="2988945"/>
                              <a:ext cx="2504954" cy="73501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417" name="AutoShape 40"/>
                          <wps:cNvSpPr>
                            <a:spLocks noChangeArrowheads="1"/>
                          </wps:cNvSpPr>
                          <wps:spPr bwMode="auto">
                            <a:xfrm>
                              <a:off x="246051" y="2515870"/>
                              <a:ext cx="2738304" cy="1539875"/>
                            </a:xfrm>
                            <a:prstGeom prst="roundRect">
                              <a:avLst>
                                <a:gd name="adj" fmla="val 3685"/>
                              </a:avLst>
                            </a:prstGeom>
                            <a:noFill/>
                            <a:ln w="19050">
                              <a:solidFill>
                                <a:srgbClr val="0099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418" name="AutoShape 41"/>
                          <wps:cNvSpPr>
                            <a:spLocks noChangeArrowheads="1"/>
                          </wps:cNvSpPr>
                          <wps:spPr bwMode="auto">
                            <a:xfrm>
                              <a:off x="249202" y="2517458"/>
                              <a:ext cx="2681558" cy="419100"/>
                            </a:xfrm>
                            <a:prstGeom prst="roundRect">
                              <a:avLst>
                                <a:gd name="adj" fmla="val 11366"/>
                              </a:avLst>
                            </a:prstGeom>
                            <a:solidFill>
                              <a:srgbClr val="009900"/>
                            </a:solidFill>
                            <a:ln w="19050">
                              <a:solidFill>
                                <a:srgbClr val="0099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70C1E16" w14:textId="77777777" w:rsidR="00721373" w:rsidRDefault="00721373" w:rsidP="00A71CA4">
                                <w:pPr>
                                  <w:pStyle w:val="NormalWeb"/>
                                  <w:jc w:val="center"/>
                                  <w:textAlignment w:val="baseline"/>
                                </w:pPr>
                                <w:r>
                                  <w:rPr>
                                    <w:rFonts w:ascii="Arial" w:hAnsi="Arial" w:cstheme="minorBidi"/>
                                    <w:b/>
                                    <w:bCs/>
                                    <w:color w:val="FFFFFF"/>
                                    <w:kern w:val="24"/>
                                    <w:sz w:val="20"/>
                                    <w:szCs w:val="20"/>
                                    <w:lang w:val="da-DK"/>
                                  </w:rPr>
                                  <w:t>Compatibility: Probability of interference</w:t>
                                </w:r>
                              </w:p>
                            </w:txbxContent>
                          </wps:txbx>
                          <wps:bodyPr wrap="none" anchor="ctr"/>
                        </wps:wsp>
                        <wps:wsp>
                          <wps:cNvPr id="4419" name="AutoShape 54"/>
                          <wps:cNvSpPr>
                            <a:spLocks noChangeArrowheads="1"/>
                          </wps:cNvSpPr>
                          <wps:spPr bwMode="auto">
                            <a:xfrm>
                              <a:off x="3147860" y="2515870"/>
                              <a:ext cx="3309777" cy="1538288"/>
                            </a:xfrm>
                            <a:prstGeom prst="roundRect">
                              <a:avLst>
                                <a:gd name="adj" fmla="val 1727"/>
                              </a:avLst>
                            </a:prstGeom>
                            <a:noFill/>
                            <a:ln w="19050">
                              <a:solidFill>
                                <a:srgbClr val="0099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420" name="AutoShape 55"/>
                          <wps:cNvSpPr>
                            <a:spLocks noChangeArrowheads="1"/>
                          </wps:cNvSpPr>
                          <wps:spPr bwMode="auto">
                            <a:xfrm>
                              <a:off x="3149504" y="2519045"/>
                              <a:ext cx="2564716" cy="417205"/>
                            </a:xfrm>
                            <a:prstGeom prst="roundRect">
                              <a:avLst>
                                <a:gd name="adj" fmla="val 10917"/>
                              </a:avLst>
                            </a:prstGeom>
                            <a:solidFill>
                              <a:srgbClr val="009900"/>
                            </a:solidFill>
                            <a:ln w="19050">
                              <a:solidFill>
                                <a:srgbClr val="009900"/>
                              </a:solidFill>
                              <a:round/>
                              <a:headEnd/>
                              <a:tailEnd/>
                            </a:ln>
                          </wps:spPr>
                          <wps:txbx>
                            <w:txbxContent>
                              <w:p w14:paraId="26EB3532" w14:textId="77777777" w:rsidR="00721373" w:rsidRDefault="00721373" w:rsidP="00A71CA4">
                                <w:pPr>
                                  <w:pStyle w:val="NormalWeb"/>
                                  <w:jc w:val="center"/>
                                  <w:textAlignment w:val="baseline"/>
                                </w:pPr>
                                <w:r>
                                  <w:rPr>
                                    <w:rFonts w:ascii="Arial" w:hAnsi="Arial" w:cstheme="minorBidi"/>
                                    <w:b/>
                                    <w:bCs/>
                                    <w:color w:val="FFFFFF"/>
                                    <w:kern w:val="24"/>
                                    <w:sz w:val="20"/>
                                    <w:szCs w:val="20"/>
                                    <w:lang w:val="en-US"/>
                                  </w:rPr>
                                  <w:t xml:space="preserve">Translation: Probability of interference </w:t>
                                </w:r>
                              </w:p>
                              <w:p w14:paraId="286474BD" w14:textId="77777777" w:rsidR="00721373" w:rsidRDefault="00721373" w:rsidP="00A71CA4">
                                <w:pPr>
                                  <w:pStyle w:val="NormalWeb"/>
                                  <w:jc w:val="center"/>
                                  <w:textAlignment w:val="baseline"/>
                                </w:pPr>
                                <w:r>
                                  <w:rPr>
                                    <w:rFonts w:ascii="Arial" w:hAnsi="Arial" w:cstheme="minorBidi"/>
                                    <w:b/>
                                    <w:bCs/>
                                    <w:color w:val="FFFFFF"/>
                                    <w:kern w:val="24"/>
                                    <w:sz w:val="20"/>
                                    <w:szCs w:val="20"/>
                                    <w:lang w:val="en-US"/>
                                  </w:rPr>
                                  <w:t>as a function of parameters</w:t>
                                </w:r>
                              </w:p>
                            </w:txbxContent>
                          </wps:txbx>
                          <wps:bodyPr wrap="none" anchor="ctr"/>
                        </wps:wsp>
                        <wps:wsp>
                          <wps:cNvPr id="4421" name="Text Box 58"/>
                          <wps:cNvSpPr txBox="1">
                            <a:spLocks noChangeArrowheads="1"/>
                          </wps:cNvSpPr>
                          <wps:spPr bwMode="auto">
                            <a:xfrm>
                              <a:off x="525413" y="3730308"/>
                              <a:ext cx="2235092"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0DF4BA1" w14:textId="77777777" w:rsidR="00721373" w:rsidRDefault="00721373" w:rsidP="00A71CA4">
                                <w:pPr>
                                  <w:pStyle w:val="NormalWeb"/>
                                  <w:jc w:val="center"/>
                                  <w:textAlignment w:val="baseline"/>
                                </w:pPr>
                                <w:r>
                                  <w:rPr>
                                    <w:rFonts w:ascii="Arial" w:hAnsi="Arial" w:cstheme="minorBidi"/>
                                    <w:b/>
                                    <w:bCs/>
                                    <w:color w:val="009900"/>
                                    <w:kern w:val="24"/>
                                    <w:sz w:val="18"/>
                                    <w:szCs w:val="18"/>
                                    <w:lang w:val="da-DK"/>
                                  </w:rPr>
                                  <w:t>17.5 % of probability of interference</w:t>
                                </w:r>
                              </w:p>
                            </w:txbxContent>
                          </wps:txbx>
                          <wps:bodyPr>
                            <a:spAutoFit/>
                          </wps:bodyPr>
                        </wps:wsp>
                        <pic:pic xmlns:pic="http://schemas.openxmlformats.org/drawingml/2006/picture">
                          <pic:nvPicPr>
                            <pic:cNvPr id="4422" name="Picture 44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3198658" y="2936558"/>
                              <a:ext cx="3214531" cy="10652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423" name="Oval 4423"/>
                          <wps:cNvSpPr>
                            <a:spLocks noChangeArrowheads="1"/>
                          </wps:cNvSpPr>
                          <wps:spPr bwMode="auto">
                            <a:xfrm>
                              <a:off x="3170084" y="3227070"/>
                              <a:ext cx="1314386" cy="276225"/>
                            </a:xfrm>
                            <a:prstGeom prst="ellipse">
                              <a:avLst/>
                            </a:prstGeom>
                            <a:noFill/>
                            <a:ln w="28575">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424" name="Oval 4424"/>
                          <wps:cNvSpPr>
                            <a:spLocks noChangeArrowheads="1"/>
                          </wps:cNvSpPr>
                          <wps:spPr bwMode="auto">
                            <a:xfrm>
                              <a:off x="4500345" y="3452495"/>
                              <a:ext cx="1876334" cy="200025"/>
                            </a:xfrm>
                            <a:prstGeom prst="ellipse">
                              <a:avLst/>
                            </a:prstGeom>
                            <a:noFill/>
                            <a:ln w="28575">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425" name="Oval 4425"/>
                          <wps:cNvSpPr>
                            <a:spLocks noChangeArrowheads="1"/>
                          </wps:cNvSpPr>
                          <wps:spPr bwMode="auto">
                            <a:xfrm>
                              <a:off x="249226" y="3001645"/>
                              <a:ext cx="1876334" cy="200025"/>
                            </a:xfrm>
                            <a:prstGeom prst="ellipse">
                              <a:avLst/>
                            </a:prstGeom>
                            <a:noFill/>
                            <a:ln w="28575">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pic:pic xmlns:pic="http://schemas.openxmlformats.org/drawingml/2006/picture">
                          <pic:nvPicPr>
                            <pic:cNvPr id="4426" name="Picture 4426"/>
                            <pic:cNvPicPr/>
                          </pic:nvPicPr>
                          <pic:blipFill>
                            <a:blip r:embed="rId80"/>
                            <a:stretch>
                              <a:fillRect/>
                            </a:stretch>
                          </pic:blipFill>
                          <pic:spPr>
                            <a:xfrm>
                              <a:off x="671480" y="712470"/>
                              <a:ext cx="5569618" cy="1364615"/>
                            </a:xfrm>
                            <a:prstGeom prst="rect">
                              <a:avLst/>
                            </a:prstGeom>
                          </pic:spPr>
                        </pic:pic>
                      </wpg:wgp>
                    </a:graphicData>
                  </a:graphic>
                </wp:inline>
              </w:drawing>
            </mc:Choice>
            <mc:Fallback>
              <w:pict>
                <v:group id="Group 41" o:spid="_x0000_s1430" style="width:516.6pt;height:327.1pt;mso-position-horizontal-relative:char;mso-position-vertical-relative:line" coordsize="65608,41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">
                  <v:roundrect id="AutoShape 5" o:spid="_x0000_s1431" style="position:absolute;top:222;width:65528;height:41319;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B8+sYA&#10;AADcAAAADwAAAGRycy9kb3ducmV2LnhtbESPQUvDQBSE70L/w/IK3uxGi63GbksRjFJP1hY8PrPP&#10;JJp9L+5u0/Tfu4LgcZiZb5jFanCt6smHRtjA5SQDRVyKbbgysHt9uLgBFSKyxVaYDJwowGo5Oltg&#10;buXIL9RvY6UShEOOBuoYu1zrUNbkMEykI07eh3iHMUlfaevxmOCu1VdZNtMOG04LNXZ0X1P5tT04&#10;A++P0+K7P2w+p/JcFHs/k/XbrRhzPh7Wd6AiDfE//Nd+sgbm82v4PZOO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B8+sYAAADcAAAADwAAAAAAAAAAAAAAAACYAgAAZHJz&#10;L2Rvd25yZXYueG1sUEsFBgAAAAAEAAQA9QAAAIsDAAAAAA==&#10;" filled="f" fillcolor="#4f81bd [3204]" strokecolor="#f30" strokeweight="4.5pt">
                    <v:shadow color="#eeece1 [3214]"/>
                  </v:roundrect>
                  <v:roundrect id="AutoShape 6" o:spid="_x0000_s1432" style="position:absolute;left:222;width:65386;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qIG8UA&#10;AADcAAAADwAAAGRycy9kb3ducmV2LnhtbESPQWvCQBSE74X+h+UJvTUbS9EaXaUIxV5yqAZCb4/s&#10;MxvMvo3ZbZL++25B8DjMzDfMZjfZVgzU+8axgnmSgiCunG64VlCcPp7fQPiArLF1TAp+ycNu+/iw&#10;wUy7kb9oOIZaRAj7DBWYELpMSl8ZsugT1xFH7+x6iyHKvpa6xzHCbStf0nQhLTYcFwx2tDdUXY4/&#10;VkGeY30xpVkdXjtzLooy/74eglJPs+l9DSLQFO7hW/tTK1guF/B/Jh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eogbxQAAANwAAAAPAAAAAAAAAAAAAAAAAJgCAABkcnMv&#10;ZG93bnJldi54bWxQSwUGAAAAAAQABAD1AAAAigMAAAAA&#10;" fillcolor="#f30" stroked="f" strokecolor="#f30" strokeweight="4.5pt">
                    <v:shadow color="#eeece1 [3214]"/>
                  </v:roundrect>
                  <v:shape id="Text Box 7" o:spid="_x0000_s1433" type="#_x0000_t202" style="position:absolute;left:3603;top:269;width:4535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B7J8YA&#10;AADcAAAADwAAAGRycy9kb3ducmV2LnhtbESPQWvCQBSE74L/YXmCl1I36cGU6CoaK0hvtaXg7TX7&#10;mqTNvg3ZNYn99a5Q8DjMzDfMcj2YWnTUusqygngWgSDOra64UPDxvn98BuE8ssbaMim4kIP1ajxa&#10;Yqptz2/UHX0hAoRdigpK75tUSpeXZNDNbEMcvG/bGvRBtoXULfYBbmr5FEVzabDisFBiQ1lJ+e/x&#10;bBS88M9nttvU89PrF5+pird//DAoNZ0MmwUIT4O/h//bB60gSRK4nQlH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B7J8YAAADcAAAADwAAAAAAAAAAAAAAAACYAgAAZHJz&#10;L2Rvd25yZXYueG1sUEsFBgAAAAAEAAQA9QAAAIsDAAAAAA==&#10;" filled="f" fillcolor="#4f81bd [3204]" stroked="f" strokecolor="black [3213]">
                    <v:shadow color="#eeece1 [3214]"/>
                    <v:textbox style="mso-fit-shape-to-text:t">
                      <w:txbxContent>
                        <w:p w14:paraId="046AC9AA" w14:textId="77777777" w:rsidR="00721373" w:rsidRDefault="00721373" w:rsidP="00A71CA4">
                          <w:pPr>
                            <w:pStyle w:val="NormalWeb"/>
                            <w:textAlignment w:val="baseline"/>
                          </w:pPr>
                          <w:r>
                            <w:rPr>
                              <w:rFonts w:ascii="Arial" w:hAnsi="Arial" w:cstheme="minorBidi"/>
                              <w:b/>
                              <w:bCs/>
                              <w:color w:val="FFFFFF"/>
                              <w:kern w:val="24"/>
                              <w:lang w:val="da-DK"/>
                            </w:rPr>
                            <w:t>Workspace Results – Interference Calculations</w:t>
                          </w:r>
                        </w:p>
                      </w:txbxContent>
                    </v:textbox>
                  </v:shape>
                  <v:shape id="Text Box 23" o:spid="_x0000_s1434" type="#_x0000_t202" style="position:absolute;left:5619;top:3098;width:46225;height:3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KomMQA&#10;AADcAAAADwAAAGRycy9kb3ducmV2LnhtbESPQYvCMBSE74L/ITzBi2iqB1eqUdRdYfG2KoK3Z/Ns&#10;q81LaaJ2/fVGEDwOM/MNM5nVphA3qlxuWUG/F4EgTqzOOVWw2666IxDOI2ssLJOCf3IwmzYbE4y1&#10;vfMf3TY+FQHCLkYFmfdlLKVLMjLoerYkDt7JVgZ9kFUqdYX3ADeFHETRUBrMOSxkWNIyo+SyuRoF&#10;P3zeL7/nxfCwPvKV8v7iwZ1aqXarno9BeKr9J/xu/2oFX6MBvM6EIyC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iqJjEAAAA3AAAAA8AAAAAAAAAAAAAAAAAmAIAAGRycy9k&#10;b3ducmV2LnhtbFBLBQYAAAAABAAEAPUAAACJAwAAAAA=&#10;" filled="f" fillcolor="#4f81bd [3204]" stroked="f" strokecolor="black [3213]">
                    <v:shadow color="#eeece1 [3214]"/>
                    <v:textbox style="mso-fit-shape-to-text:t">
                      <w:txbxContent>
                        <w:p w14:paraId="0FC73ADB" w14:textId="77777777" w:rsidR="00721373" w:rsidRDefault="00721373" w:rsidP="00A71CA4">
                          <w:pPr>
                            <w:pStyle w:val="NormalWeb"/>
                            <w:textAlignment w:val="baseline"/>
                          </w:pPr>
                          <w:r>
                            <w:rPr>
                              <w:rFonts w:ascii="Arial" w:hAnsi="Arial" w:cstheme="minorBidi"/>
                              <w:b/>
                              <w:bCs/>
                              <w:color w:val="000000"/>
                              <w:kern w:val="24"/>
                              <w:sz w:val="18"/>
                              <w:szCs w:val="18"/>
                              <w:lang w:val="en-US"/>
                            </w:rPr>
                            <w:t>Compatibility: Probability of interference as a single result</w:t>
                          </w:r>
                        </w:p>
                        <w:p w14:paraId="69298A98" w14:textId="77777777" w:rsidR="00721373" w:rsidRDefault="00721373" w:rsidP="00A71CA4">
                          <w:pPr>
                            <w:pStyle w:val="NormalWeb"/>
                            <w:textAlignment w:val="baseline"/>
                          </w:pPr>
                          <w:r>
                            <w:rPr>
                              <w:rFonts w:ascii="Arial" w:hAnsi="Arial" w:cstheme="minorBidi"/>
                              <w:b/>
                              <w:bCs/>
                              <w:color w:val="000000"/>
                              <w:kern w:val="24"/>
                              <w:sz w:val="18"/>
                              <w:szCs w:val="18"/>
                              <w:lang w:val="en-US"/>
                            </w:rPr>
                            <w:t xml:space="preserve">Translation: </w:t>
                          </w:r>
                          <w:r>
                            <w:rPr>
                              <w:rFonts w:ascii="Arial" w:hAnsi="Arial" w:cstheme="minorBidi"/>
                              <w:b/>
                              <w:bCs/>
                              <w:color w:val="000000"/>
                              <w:kern w:val="24"/>
                              <w:sz w:val="18"/>
                              <w:szCs w:val="18"/>
                            </w:rPr>
                            <w:t>Probability of interference as a function of parameters</w:t>
                          </w:r>
                        </w:p>
                      </w:txbxContent>
                    </v:textbox>
                  </v:shape>
                  <v:shape id="AutoShape 25" o:spid="_x0000_s1435" type="#_x0000_t35" style="position:absolute;left:5619;top:4870;width:1328;height:11087;rotation:18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sEsMUAAADcAAAADwAAAGRycy9kb3ducmV2LnhtbESPT2vCQBTE74LfYXlCL9JsLLVK6ioi&#10;LgR60ir0+Mi+/KHZtyG7xvjtu4VCj8PM/IbZ7EbbioF63zhWsEhSEMSFMw1XCi6f+nkNwgdkg61j&#10;UvAgD7vtdLLBzLg7n2g4h0pECPsMFdQhdJmUvqjJok9cRxy90vUWQ5R9JU2P9wi3rXxJ0zdpseG4&#10;UGNHh5qK7/PNKqi+8uuQHx+veq9DuWxSrecfWqmn2bh/BxFoDP/hv3ZuFKzWK/g9E4+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5sEsMUAAADcAAAADwAAAAAAAAAA&#10;AAAAAAChAgAAZHJzL2Rvd25yZXYueG1sUEsFBgAAAAAEAAQA+QAAAJMDAAAAAA==&#10;" adj="-37183,21654" strokecolor="#f30" strokeweight="1.5pt">
                    <v:stroke startarrow="oval" endarrow="open"/>
                    <v:shadow color="#eeece1 [3214]"/>
                  </v:shape>
                  <v:shape id="Text Box 26" o:spid="_x0000_s1436" type="#_x0000_t202" style="position:absolute;left:10635;top:22612;width:2757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qfcsEA&#10;AADcAAAADwAAAGRycy9kb3ducmV2LnhtbERPy4rCMBTdC/MP4Q64EU11UaUaxSeIO51BcHenudN2&#10;prkpTbTVrzcLweXhvGeL1pTiRrUrLCsYDiIQxKnVBWcKvr92/QkI55E1lpZJwZ0cLOYfnRkm2jZ8&#10;pNvJZyKEsEtQQe59lUjp0pwMuoGtiAP3a2uDPsA6k7rGJoSbUo6iKJYGCw4NOVa0zin9P12Ngi3/&#10;ndebZRlfDj98pWK4enCvVar72S6nIDy1/i1+ufdawXgS1oYz4Qj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Kn3LBAAAA3AAAAA8AAAAAAAAAAAAAAAAAmAIAAGRycy9kb3du&#10;cmV2LnhtbFBLBQYAAAAABAAEAPUAAACGAwAAAAA=&#10;" filled="f" fillcolor="#4f81bd [3204]" stroked="f" strokecolor="black [3213]">
                    <v:shadow color="#eeece1 [3214]"/>
                    <v:textbox style="mso-fit-shape-to-text:t">
                      <w:txbxContent>
                        <w:p w14:paraId="79B6DB68" w14:textId="77777777" w:rsidR="00721373" w:rsidRDefault="00721373" w:rsidP="00A71CA4">
                          <w:pPr>
                            <w:pStyle w:val="NormalWeb"/>
                            <w:jc w:val="right"/>
                            <w:textAlignment w:val="baseline"/>
                          </w:pPr>
                          <w:r>
                            <w:rPr>
                              <w:rFonts w:ascii="Arial" w:hAnsi="Arial" w:cstheme="minorBidi"/>
                              <w:b/>
                              <w:bCs/>
                              <w:color w:val="000000"/>
                              <w:kern w:val="24"/>
                              <w:sz w:val="18"/>
                              <w:szCs w:val="18"/>
                            </w:rPr>
                            <w:t>Control of the Interference Calculation Engine</w:t>
                          </w:r>
                        </w:p>
                      </w:txbxContent>
                    </v:textbox>
                  </v:shape>
                  <v:roundrect id="AutoShape 35" o:spid="_x0000_s1437" style="position:absolute;left:6825;top:9829;width:1556;height:1286;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gNB8IA&#10;AADcAAAADwAAAGRycy9kb3ducmV2LnhtbESPQWvCQBSE70L/w/IKvZlNPFRNXUUFobdi6sHjI/vc&#10;bM2+DdnVxH/fLQg9DjPzDbPajK4Vd+qD9aygyHIQxLXXlo2C0/dhugARIrLG1jMpeFCAzfplssJS&#10;+4GPdK+iEQnCoUQFTYxdKWWoG3IYMt8RJ+/ie4cxyd5I3eOQ4K6Vszx/lw4tp4UGO9o3VF+rm1Ng&#10;vi6PanceClsZ+0PyiLrYoVJvr+P2A0SkMf6Hn+1PrWC+WMLfmXQ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eA0HwgAAANwAAAAPAAAAAAAAAAAAAAAAAJgCAABkcnMvZG93&#10;bnJldi54bWxQSwUGAAAAAAQABAD1AAAAhwMAAAAA&#10;" filled="f" fillcolor="#4f81bd [3204]" stroked="f" strokeweight="1.5pt">
                    <v:shadow color="#eeece1 [3214]"/>
                  </v:roundrect>
                  <v:roundrect id="AutoShape 36" o:spid="_x0000_s1438" style="position:absolute;left:6825;top:18291;width:2937;height:1317;visibility:visible;mso-wrap-style:none;v-text-anchor:middle" arcsize="57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8C78A&#10;AADcAAAADwAAAGRycy9kb3ducmV2LnhtbERPPWvDMBDdC/kP4gLdGtkZQutGNnGgkC3E7dDxsC6y&#10;EutkLNV2/n01FDo+3ve+WlwvJhqD9awg32QgiFuvLRsFX58fL68gQkTW2HsmBQ8KUJWrpz0W2s98&#10;oamJRqQQDgUq6GIcCilD25HDsPEDceKufnQYExyN1CPOKdz1cptlO+nQcmrocKBjR+29+XEKzPn6&#10;aOrvObeNsTeSF9R5jUo9r5fDO4hIS/wX/7lPWsFbluanM+kIyPI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xDwLvwAAANwAAAAPAAAAAAAAAAAAAAAAAJgCAABkcnMvZG93bnJl&#10;di54bWxQSwUGAAAAAAQABAD1AAAAhAMAAAAA&#10;" filled="f" fillcolor="#4f81bd [3204]" stroked="f" strokeweight="1.5pt">
                    <v:shadow color="#eeece1 [3214]"/>
                  </v:roundrect>
                  <v:shape id="Picture 4416" o:spid="_x0000_s1439" type="#_x0000_t75" style="position:absolute;left:3603;top:29889;width:25050;height:7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Oj+7EAAAA3QAAAA8AAABkcnMvZG93bnJldi54bWxEj82KwkAQhO+C7zC0sDedKCqSdZRlWUG8&#10;iD/gHpt0m2TN9ITMqPHtdwTBY1FVX1HzZWsrdePGl04MDAcJKJbMUSm5geNh1Z+B8gGFsHLCBh7s&#10;YbnoduaYkrvLjm/7kKsIEZ+igSKEOtXaZwVb9ANXs0Tv7BqLIcom19TgPcJtpUdJMtUWS4kLBdb8&#10;XXB22V+tAQrb7DL5fSQbN/s7k3e0+TmRMR+99usTVOA2vMOv9poMjMfDKTzfxCe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Oj+7EAAAA3QAAAA8AAAAAAAAAAAAAAAAA&#10;nwIAAGRycy9kb3ducmV2LnhtbFBLBQYAAAAABAAEAPcAAACQAwAAAAA=&#10;" fillcolor="#4f81bd [3204]" strokecolor="black [3213]">
                    <v:imagedata r:id="rId78" o:title=""/>
                    <v:shadow color="#eeece1 [3214]"/>
                  </v:shape>
                  <v:roundrect id="AutoShape 40" o:spid="_x0000_s1440" style="position:absolute;left:2460;top:25158;width:27383;height:15399;visibility:visible;mso-wrap-style:none;v-text-anchor:middle" arcsize="241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rWe8UA&#10;AADdAAAADwAAAGRycy9kb3ducmV2LnhtbESPQYvCMBSE74L/ITzBm00VcbVrFBUEPXjYrofd26N5&#10;2xabl9LEWv31RhD2OMzMN8xy3ZlKtNS40rKCcRSDIM6sLjlXcP7ej+YgnEfWWFkmBXdysF71e0tM&#10;tL3xF7Wpz0WAsEtQQeF9nUjpsoIMusjWxMH7s41BH2STS93gLcBNJSdxPJMGSw4LBda0Kyi7pFej&#10;YPKTzk4X7NrS+sV2cczvj1+9U2o46DafIDx1/j/8bh+0gul0/AGvN+EJyN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ytZ7xQAAAN0AAAAPAAAAAAAAAAAAAAAAAJgCAABkcnMv&#10;ZG93bnJldi54bWxQSwUGAAAAAAQABAD1AAAAigMAAAAA&#10;" filled="f" fillcolor="#4f81bd [3204]" strokecolor="#090" strokeweight="1.5pt">
                    <v:shadow color="#eeece1 [3214]"/>
                  </v:roundrect>
                  <v:roundrect id="AutoShape 41" o:spid="_x0000_s1441" style="position:absolute;left:2492;top:25174;width:26815;height:4191;visibility:visible;mso-wrap-style:none;v-text-anchor:middle" arcsize="744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fwpsMA&#10;AADdAAAADwAAAGRycy9kb3ducmV2LnhtbERPz2vCMBS+D/Y/hDfwMmaqFDeqUcZAEMGDbmXXR/Pa&#10;FJuX2sS2/vfmIHj8+H6vNqNtRE+drx0rmE0TEMSF0zVXCv5+tx9fIHxA1tg4JgU38rBZv76sMNNu&#10;4CP1p1CJGMI+QwUmhDaT0heGLPqpa4kjV7rOYoiwq6TucIjhtpHzJFlIizXHBoMt/RgqzqerVfB5&#10;zC//ZTlc0nczHND0TS73uVKTt/F7CSLQGJ7ih3unFaTpLM6Nb+IT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fwpsMAAADdAAAADwAAAAAAAAAAAAAAAACYAgAAZHJzL2Rv&#10;d25yZXYueG1sUEsFBgAAAAAEAAQA9QAAAIgDAAAAAA==&#10;" fillcolor="#090" strokecolor="#090" strokeweight="1.5pt">
                    <v:shadow color="#eeece1 [3214]"/>
                    <v:textbox>
                      <w:txbxContent>
                        <w:p w14:paraId="770C1E16" w14:textId="77777777" w:rsidR="00721373" w:rsidRDefault="00721373" w:rsidP="00A71CA4">
                          <w:pPr>
                            <w:pStyle w:val="NormalWeb"/>
                            <w:jc w:val="center"/>
                            <w:textAlignment w:val="baseline"/>
                          </w:pPr>
                          <w:r>
                            <w:rPr>
                              <w:rFonts w:ascii="Arial" w:hAnsi="Arial" w:cstheme="minorBidi"/>
                              <w:b/>
                              <w:bCs/>
                              <w:color w:val="FFFFFF"/>
                              <w:kern w:val="24"/>
                              <w:sz w:val="20"/>
                              <w:szCs w:val="20"/>
                              <w:lang w:val="da-DK"/>
                            </w:rPr>
                            <w:t>Compatibility: Probability of interference</w:t>
                          </w:r>
                        </w:p>
                      </w:txbxContent>
                    </v:textbox>
                  </v:roundrect>
                  <v:roundrect id="AutoShape 54" o:spid="_x0000_s1442" style="position:absolute;left:31478;top:25158;width:33098;height:15383;visibility:visible;mso-wrap-style:none;v-text-anchor:middle" arcsize="113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IHcMA&#10;AADdAAAADwAAAGRycy9kb3ducmV2LnhtbESP3YrCMBCF7wXfIYzgnaYuoms1iiwoIuvFqg8wNNMf&#10;bCYliba+vRGEvTycn4+z2nSmFg9yvrKsYDJOQBBnVldcKLhedqNvED4ga6wtk4Inedis+70Vptq2&#10;/EePcyhEHGGfooIyhCaV0mclGfRj2xBHL7fOYIjSFVI7bOO4qeVXksykwYojocSGfkrKbue7iZBF&#10;Hm77qyt2v/nl2Lj2NPfzk1LDQbddggjUhf/wp33QCqbTyQLeb+ITkO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IHcMAAADdAAAADwAAAAAAAAAAAAAAAACYAgAAZHJzL2Rv&#10;d25yZXYueG1sUEsFBgAAAAAEAAQA9QAAAIgDAAAAAA==&#10;" filled="f" fillcolor="#4f81bd [3204]" strokecolor="#090" strokeweight="1.5pt">
                    <v:shadow color="#eeece1 [3214]"/>
                  </v:roundrect>
                  <v:roundrect id="AutoShape 55" o:spid="_x0000_s1443" style="position:absolute;left:31495;top:25190;width:25647;height:4172;visibility:visible;mso-wrap-style:none;v-text-anchor:middle" arcsize="7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vNQsUA&#10;AADdAAAADwAAAGRycy9kb3ducmV2LnhtbERPW2vCMBR+F/wP4Qh7kZlOZEhnFN0FJkxhVYaPx+bY&#10;VpuT0mQ1+/fLg+Djx3efLYKpRUetqywreBolIIhzqysuFOx3H49TEM4ja6wtk4I/crCY93szTLW9&#10;8jd1mS9EDGGXooLS+yaV0uUlGXQj2xBH7mRbgz7CtpC6xWsMN7UcJ8mzNFhxbCixodeS8kv2axQc&#10;349vP1/NWXbrfLsOslsND5ug1MMgLF9AeAr+Lr65P7WCyWQc98c38Qn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m81CxQAAAN0AAAAPAAAAAAAAAAAAAAAAAJgCAABkcnMv&#10;ZG93bnJldi54bWxQSwUGAAAAAAQABAD1AAAAigMAAAAA&#10;" fillcolor="#090" strokecolor="#090" strokeweight="1.5pt">
                    <v:textbox>
                      <w:txbxContent>
                        <w:p w14:paraId="26EB3532" w14:textId="77777777" w:rsidR="00721373" w:rsidRDefault="00721373" w:rsidP="00A71CA4">
                          <w:pPr>
                            <w:pStyle w:val="NormalWeb"/>
                            <w:jc w:val="center"/>
                            <w:textAlignment w:val="baseline"/>
                          </w:pPr>
                          <w:r>
                            <w:rPr>
                              <w:rFonts w:ascii="Arial" w:hAnsi="Arial" w:cstheme="minorBidi"/>
                              <w:b/>
                              <w:bCs/>
                              <w:color w:val="FFFFFF"/>
                              <w:kern w:val="24"/>
                              <w:sz w:val="20"/>
                              <w:szCs w:val="20"/>
                              <w:lang w:val="en-US"/>
                            </w:rPr>
                            <w:t xml:space="preserve">Translation: Probability of interference </w:t>
                          </w:r>
                        </w:p>
                        <w:p w14:paraId="286474BD" w14:textId="77777777" w:rsidR="00721373" w:rsidRDefault="00721373" w:rsidP="00A71CA4">
                          <w:pPr>
                            <w:pStyle w:val="NormalWeb"/>
                            <w:jc w:val="center"/>
                            <w:textAlignment w:val="baseline"/>
                          </w:pPr>
                          <w:r>
                            <w:rPr>
                              <w:rFonts w:ascii="Arial" w:hAnsi="Arial" w:cstheme="minorBidi"/>
                              <w:b/>
                              <w:bCs/>
                              <w:color w:val="FFFFFF"/>
                              <w:kern w:val="24"/>
                              <w:sz w:val="20"/>
                              <w:szCs w:val="20"/>
                              <w:lang w:val="en-US"/>
                            </w:rPr>
                            <w:t>as a function of parameters</w:t>
                          </w:r>
                        </w:p>
                      </w:txbxContent>
                    </v:textbox>
                  </v:roundrect>
                  <v:shape id="Text Box 58" o:spid="_x0000_s1444" type="#_x0000_t202" style="position:absolute;left:5254;top:37303;width:22351;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AyhMUA&#10;AADdAAAADwAAAGRycy9kb3ducmV2LnhtbESPT4vCMBTE74LfITzBi6xpRUS6RlF3BfHmH4S9vW2e&#10;bbV5KU3U6qffLAgeh5n5DTOZNaYUN6pdYVlB3I9AEKdWF5wpOOxXH2MQziNrLC2Tggc5mE3brQkm&#10;2t55S7edz0SAsEtQQe59lUjp0pwMur6tiIN3srVBH2SdSV3jPcBNKQdRNJIGCw4LOVa0zCm97K5G&#10;wTefj8uveTn62fzylYp48eReo1S308w/QXhq/Dv8aq+1guFwEMP/m/AE5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0DKExQAAAN0AAAAPAAAAAAAAAAAAAAAAAJgCAABkcnMv&#10;ZG93bnJldi54bWxQSwUGAAAAAAQABAD1AAAAigMAAAAA&#10;" filled="f" fillcolor="#4f81bd [3204]" stroked="f" strokecolor="black [3213]">
                    <v:shadow color="#eeece1 [3214]"/>
                    <v:textbox style="mso-fit-shape-to-text:t">
                      <w:txbxContent>
                        <w:p w14:paraId="30DF4BA1" w14:textId="77777777" w:rsidR="00721373" w:rsidRDefault="00721373" w:rsidP="00A71CA4">
                          <w:pPr>
                            <w:pStyle w:val="NormalWeb"/>
                            <w:jc w:val="center"/>
                            <w:textAlignment w:val="baseline"/>
                          </w:pPr>
                          <w:r>
                            <w:rPr>
                              <w:rFonts w:ascii="Arial" w:hAnsi="Arial" w:cstheme="minorBidi"/>
                              <w:b/>
                              <w:bCs/>
                              <w:color w:val="009900"/>
                              <w:kern w:val="24"/>
                              <w:sz w:val="18"/>
                              <w:szCs w:val="18"/>
                              <w:lang w:val="da-DK"/>
                            </w:rPr>
                            <w:t>17.5 % of probability of interference</w:t>
                          </w:r>
                        </w:p>
                      </w:txbxContent>
                    </v:textbox>
                  </v:shape>
                  <v:shape id="Picture 4422" o:spid="_x0000_s1445" type="#_x0000_t75" style="position:absolute;left:31986;top:29365;width:32145;height:10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YCnXAAAAA3QAAAA8AAABkcnMvZG93bnJldi54bWxEj80KwjAQhO+C7xBW8CKaWkSkGkUFwas/&#10;D7A22x9tNqWJtb69EQSPw8x8w6w2nalES40rLSuYTiIQxKnVJecKrpfDeAHCeWSNlWVS8CYHm3W/&#10;t8JE2xefqD37XAQIuwQVFN7XiZQuLcigm9iaOHiZbQz6IJtc6gZfAW4qGUfRXBosOSwUWNO+oPRx&#10;fhoF9+zquql77KrjKOZLa97yNi+VGg667RKEp87/w7/2USuYzeIYvm/CE5Dr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VgKdcAAAADdAAAADwAAAAAAAAAAAAAAAACfAgAA&#10;ZHJzL2Rvd25yZXYueG1sUEsFBgAAAAAEAAQA9wAAAIwDAAAAAA==&#10;" fillcolor="#4f81bd [3204]" strokecolor="black [3213]">
                    <v:imagedata r:id="rId79" o:title=""/>
                    <v:shadow color="#eeece1 [3214]"/>
                  </v:shape>
                  <v:oval id="Oval 4423" o:spid="_x0000_s1446" style="position:absolute;left:31700;top:32270;width:13144;height:276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VHv8UA&#10;AADdAAAADwAAAGRycy9kb3ducmV2LnhtbESPT4vCMBTE74LfITzBi6ypf5FqFFEED17WdWH39mie&#10;TbF5KU3U6qc3wsIeh5n5DbNYNbYUN6p94VjBoJ+AIM6cLjhXcPrafcxA+ICssXRMCh7kYbVstxaY&#10;anfnT7odQy4ihH2KCkwIVSqlzwxZ9H1XEUfv7GqLIco6l7rGe4TbUg6TZCotFhwXDFa0MZRdjler&#10;4Pmd93g3C9OJfrLdHwz9bH9JqW6nWc9BBGrCf/ivvdcKxuPhCN5v4hO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5Ue/xQAAAN0AAAAPAAAAAAAAAAAAAAAAAJgCAABkcnMv&#10;ZG93bnJldi54bWxQSwUGAAAAAAQABAD1AAAAigMAAAAA&#10;" filled="f" fillcolor="#4f81bd [3204]" strokecolor="#f30" strokeweight="2.25pt">
                    <v:shadow color="#eeece1 [3214]"/>
                  </v:oval>
                  <v:oval id="Oval 4424" o:spid="_x0000_s1447" style="position:absolute;left:45003;top:34524;width:18763;height:200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zfy8YA&#10;AADdAAAADwAAAGRycy9kb3ducmV2LnhtbESPQWvCQBSE7wX/w/KEXopuKqlIdBWxBHLwUm1Bb4/s&#10;azY0+zZktzHm13cLhR6HmfmG2ewG24ieOl87VvA8T0AQl07XXCl4P+ezFQgfkDU2jknBnTzstpOH&#10;DWba3fiN+lOoRISwz1CBCaHNpPSlIYt+7lri6H26zmKIsquk7vAW4baRiyRZSos1xwWDLR0MlV+n&#10;b6tg/KieOF+F5Yse2RZHQ5fXKyn1OB32axCBhvAf/msXWkGaLlL4fROf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zfy8YAAADdAAAADwAAAAAAAAAAAAAAAACYAgAAZHJz&#10;L2Rvd25yZXYueG1sUEsFBgAAAAAEAAQA9QAAAIsDAAAAAA==&#10;" filled="f" fillcolor="#4f81bd [3204]" strokecolor="#f30" strokeweight="2.25pt">
                    <v:shadow color="#eeece1 [3214]"/>
                  </v:oval>
                  <v:oval id="Oval 4425" o:spid="_x0000_s1448" style="position:absolute;left:2492;top:30016;width:18763;height:2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6UMQA&#10;AADdAAAADwAAAGRycy9kb3ducmV2LnhtbESPT4vCMBTE74LfITzBi6zpiopUo8iK4MHL+gfc26N5&#10;NsXmpTRRq5/eLAgeh5n5DTNbNLYUN6p94VjBdz8BQZw5XXCu4LBff01A+ICssXRMCh7kYTFvt2aY&#10;anfnX7rtQi4ihH2KCkwIVSqlzwxZ9H1XEUfv7GqLIco6l7rGe4TbUg6SZCwtFhwXDFb0Yyi77K5W&#10;wfOY93g9CeORfrLdbA2dVn+kVLfTLKcgAjXhE363N1rBcDgYwf+b+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AelDEAAAA3QAAAA8AAAAAAAAAAAAAAAAAmAIAAGRycy9k&#10;b3ducmV2LnhtbFBLBQYAAAAABAAEAPUAAACJAwAAAAA=&#10;" filled="f" fillcolor="#4f81bd [3204]" strokecolor="#f30" strokeweight="2.25pt">
                    <v:shadow color="#eeece1 [3214]"/>
                  </v:oval>
                  <v:shape id="Picture 4426" o:spid="_x0000_s1449" type="#_x0000_t75" style="position:absolute;left:6714;top:7124;width:55696;height:13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dp2DFAAAA3QAAAA8AAABkcnMvZG93bnJldi54bWxEj91qwkAUhO8LvsNyhN7VXX8Qia6ipRZB&#10;EGp9gEP2mIRkz8bsmsS3d4VCL4eZ+YZZbXpbiZYaXzjWMB4pEMSpMwVnGi6/+48FCB+QDVaOScOD&#10;PGzWg7cVJsZ1/EPtOWQiQtgnqCEPoU6k9GlOFv3I1cTRu7rGYoiyyaRpsItwW8mJUnNpseC4kGNN&#10;nzml5fluNai7WnxXtmtPt930eCplOQ6HL63fh/12CSJQH/7Df+2D0TCbTebwehOfgF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3adgxQAAAN0AAAAPAAAAAAAAAAAAAAAA&#10;AJ8CAABkcnMvZG93bnJldi54bWxQSwUGAAAAAAQABAD3AAAAkQMAAAAA&#10;">
                    <v:imagedata r:id="rId81" o:title=""/>
                  </v:shape>
                  <w10:anchorlock/>
                </v:group>
              </w:pict>
            </mc:Fallback>
          </mc:AlternateContent>
        </w:r>
      </w:ins>
    </w:p>
    <w:p w14:paraId="79DFE396" w14:textId="4B7D60C9" w:rsidR="00F71D8E" w:rsidRPr="00B2767D" w:rsidRDefault="00F71D8E" w:rsidP="003E1F30">
      <w:r w:rsidRPr="00B2767D">
        <w:rPr>
          <w:noProof/>
          <w:lang w:eastAsia="en-GB" w:bidi="he-IL"/>
        </w:rPr>
        <w:lastRenderedPageBreak/>
        <mc:AlternateContent>
          <mc:Choice Requires="wpg">
            <w:drawing>
              <wp:inline distT="0" distB="0" distL="0" distR="0" wp14:anchorId="4B8896B2" wp14:editId="5A335CBE">
                <wp:extent cx="6561138" cy="4298950"/>
                <wp:effectExtent l="19050" t="0" r="30480" b="44450"/>
                <wp:docPr id="4758" name="Group 1"/>
                <wp:cNvGraphicFramePr/>
                <a:graphic xmlns:a="http://schemas.openxmlformats.org/drawingml/2006/main">
                  <a:graphicData uri="http://schemas.microsoft.com/office/word/2010/wordprocessingGroup">
                    <wpg:wgp>
                      <wpg:cNvGrpSpPr/>
                      <wpg:grpSpPr>
                        <a:xfrm>
                          <a:off x="0" y="0"/>
                          <a:ext cx="6561138" cy="4298950"/>
                          <a:chOff x="0" y="0"/>
                          <a:chExt cx="6561138" cy="4298950"/>
                        </a:xfrm>
                      </wpg:grpSpPr>
                      <pic:pic xmlns:pic="http://schemas.openxmlformats.org/drawingml/2006/picture">
                        <pic:nvPicPr>
                          <pic:cNvPr id="4762" name="Picture 476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320675" y="2443163"/>
                            <a:ext cx="5905500" cy="153511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763" name="Picture 476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39700" y="370205"/>
                            <a:ext cx="4138613" cy="6635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764" name="AutoShape 5"/>
                        <wps:cNvSpPr>
                          <a:spLocks noChangeArrowheads="1"/>
                        </wps:cNvSpPr>
                        <wps:spPr bwMode="auto">
                          <a:xfrm>
                            <a:off x="0" y="22225"/>
                            <a:ext cx="6553200" cy="427672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65"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66" name="Text Box 4766"/>
                        <wps:cNvSpPr txBox="1">
                          <a:spLocks noChangeArrowheads="1"/>
                        </wps:cNvSpPr>
                        <wps:spPr bwMode="auto">
                          <a:xfrm>
                            <a:off x="360261" y="26988"/>
                            <a:ext cx="490156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A8510EF" w14:textId="0ADF9391" w:rsidR="00721373" w:rsidRDefault="00721373" w:rsidP="00F71D8E">
                              <w:pPr>
                                <w:pStyle w:val="NormalWeb"/>
                                <w:textAlignment w:val="baseline"/>
                              </w:pPr>
                              <w:r w:rsidRPr="00965FD8">
                                <w:rPr>
                                  <w:rFonts w:ascii="Arial" w:hAnsi="Arial" w:cstheme="minorBidi"/>
                                  <w:b/>
                                  <w:bCs/>
                                  <w:color w:val="FFFFFF" w:themeColor="background1"/>
                                  <w:kern w:val="24"/>
                                </w:rPr>
                                <w:t>Batch environment: Run multiple workspaces simultaneously</w:t>
                              </w:r>
                            </w:p>
                          </w:txbxContent>
                        </wps:txbx>
                        <wps:bodyPr wrap="square">
                          <a:spAutoFit/>
                        </wps:bodyPr>
                      </wps:wsp>
                      <wps:wsp>
                        <wps:cNvPr id="4767" name="Rectangle 4767"/>
                        <wps:cNvSpPr>
                          <a:spLocks noChangeArrowheads="1"/>
                        </wps:cNvSpPr>
                        <wps:spPr bwMode="auto">
                          <a:xfrm>
                            <a:off x="311150" y="58769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68" name="Text Box 151"/>
                        <wps:cNvSpPr txBox="1">
                          <a:spLocks noChangeArrowheads="1"/>
                        </wps:cNvSpPr>
                        <wps:spPr bwMode="auto">
                          <a:xfrm>
                            <a:off x="1923957" y="1706880"/>
                            <a:ext cx="146685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DE77259" w14:textId="77777777" w:rsidR="00721373" w:rsidRDefault="00721373" w:rsidP="00F71D8E">
                              <w:pPr>
                                <w:pStyle w:val="NormalWeb"/>
                                <w:textAlignment w:val="baseline"/>
                              </w:pPr>
                              <w:r>
                                <w:rPr>
                                  <w:rFonts w:ascii="Arial" w:hAnsi="Arial" w:cstheme="minorBidi"/>
                                  <w:b/>
                                  <w:bCs/>
                                  <w:color w:val="000000" w:themeColor="text1"/>
                                  <w:kern w:val="24"/>
                                  <w:sz w:val="18"/>
                                  <w:szCs w:val="18"/>
                                  <w:lang w:val="da-DK"/>
                                </w:rPr>
                                <w:t>Start a new batch</w:t>
                              </w:r>
                            </w:p>
                          </w:txbxContent>
                        </wps:txbx>
                        <wps:bodyPr>
                          <a:spAutoFit/>
                        </wps:bodyPr>
                      </wps:wsp>
                      <wps:wsp>
                        <wps:cNvPr id="4769" name="AutoShape 156"/>
                        <wps:cNvCnPr>
                          <a:cxnSpLocks noChangeShapeType="1"/>
                          <a:stCxn id="4768" idx="1"/>
                          <a:endCxn id="4767" idx="2"/>
                        </wps:cNvCnPr>
                        <wps:spPr bwMode="auto">
                          <a:xfrm rot="10800000">
                            <a:off x="407988" y="778193"/>
                            <a:ext cx="1516062" cy="1042987"/>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70" name="Rectangle 4770"/>
                        <wps:cNvSpPr>
                          <a:spLocks noChangeArrowheads="1"/>
                        </wps:cNvSpPr>
                        <wps:spPr bwMode="auto">
                          <a:xfrm>
                            <a:off x="1125538" y="354488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71" name="Text Box 151"/>
                        <wps:cNvSpPr txBox="1">
                          <a:spLocks noChangeArrowheads="1"/>
                        </wps:cNvSpPr>
                        <wps:spPr bwMode="auto">
                          <a:xfrm>
                            <a:off x="1739816" y="3977323"/>
                            <a:ext cx="308419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31A8BC9" w14:textId="63CA8B3E" w:rsidR="00721373" w:rsidRDefault="00721373" w:rsidP="00F71D8E">
                              <w:pPr>
                                <w:pStyle w:val="NormalWeb"/>
                                <w:textAlignment w:val="baseline"/>
                              </w:pPr>
                              <w:r w:rsidRPr="00F71D8E">
                                <w:rPr>
                                  <w:rFonts w:ascii="Arial" w:hAnsi="Arial" w:cstheme="minorBidi"/>
                                  <w:b/>
                                  <w:bCs/>
                                  <w:color w:val="000000" w:themeColor="text1"/>
                                  <w:kern w:val="24"/>
                                  <w:sz w:val="18"/>
                                  <w:szCs w:val="18"/>
                                  <w:lang w:val="en-US"/>
                                </w:rPr>
                                <w:t>Set of workspaces</w:t>
                              </w:r>
                              <w:r>
                                <w:rPr>
                                  <w:rFonts w:ascii="Arial" w:hAnsi="Arial" w:cstheme="minorBidi"/>
                                  <w:b/>
                                  <w:bCs/>
                                  <w:color w:val="000000" w:themeColor="text1"/>
                                  <w:kern w:val="24"/>
                                  <w:sz w:val="18"/>
                                  <w:szCs w:val="18"/>
                                  <w:lang w:val="en-US"/>
                                </w:rPr>
                                <w:t>included in</w:t>
                              </w:r>
                              <w:r w:rsidRPr="00F71D8E">
                                <w:rPr>
                                  <w:rFonts w:ascii="Arial" w:hAnsi="Arial" w:cstheme="minorBidi"/>
                                  <w:b/>
                                  <w:bCs/>
                                  <w:color w:val="000000" w:themeColor="text1"/>
                                  <w:kern w:val="24"/>
                                  <w:sz w:val="18"/>
                                  <w:szCs w:val="18"/>
                                  <w:lang w:val="en-US"/>
                                </w:rPr>
                                <w:t xml:space="preserve"> the batch</w:t>
                              </w:r>
                            </w:p>
                          </w:txbxContent>
                        </wps:txbx>
                        <wps:bodyPr>
                          <a:spAutoFit/>
                        </wps:bodyPr>
                      </wps:wsp>
                      <wps:wsp>
                        <wps:cNvPr id="4772" name="AutoShape 156"/>
                        <wps:cNvCnPr>
                          <a:cxnSpLocks noChangeShapeType="1"/>
                          <a:stCxn id="4771" idx="1"/>
                          <a:endCxn id="4770" idx="2"/>
                        </wps:cNvCnPr>
                        <wps:spPr bwMode="auto">
                          <a:xfrm rot="10800000">
                            <a:off x="1222376" y="3735389"/>
                            <a:ext cx="517524" cy="357029"/>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73" name="Rectangle 4773"/>
                        <wps:cNvSpPr>
                          <a:spLocks noChangeArrowheads="1"/>
                        </wps:cNvSpPr>
                        <wps:spPr bwMode="auto">
                          <a:xfrm>
                            <a:off x="3397250" y="2632075"/>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74" name="Text Box 151"/>
                        <wps:cNvSpPr txBox="1">
                          <a:spLocks noChangeArrowheads="1"/>
                        </wps:cNvSpPr>
                        <wps:spPr bwMode="auto">
                          <a:xfrm>
                            <a:off x="3720920" y="1948180"/>
                            <a:ext cx="2825750" cy="4857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C71747D" w14:textId="3EF748F0" w:rsidR="00721373" w:rsidRDefault="00721373" w:rsidP="00F71D8E">
                              <w:pPr>
                                <w:pStyle w:val="NormalWeb"/>
                                <w:textAlignment w:val="baseline"/>
                              </w:pPr>
                              <w:r w:rsidRPr="00F71D8E">
                                <w:rPr>
                                  <w:rFonts w:ascii="Arial" w:hAnsi="Arial" w:cstheme="minorBidi"/>
                                  <w:b/>
                                  <w:bCs/>
                                  <w:color w:val="000000" w:themeColor="text1"/>
                                  <w:kern w:val="24"/>
                                  <w:sz w:val="18"/>
                                  <w:szCs w:val="18"/>
                                  <w:lang w:val="en-US"/>
                                </w:rPr>
                                <w:t>Batch control</w:t>
                              </w:r>
                              <w:r>
                                <w:rPr>
                                  <w:rFonts w:ascii="Arial" w:hAnsi="Arial" w:cstheme="minorBidi"/>
                                  <w:b/>
                                  <w:bCs/>
                                  <w:color w:val="000000" w:themeColor="text1"/>
                                  <w:kern w:val="24"/>
                                  <w:sz w:val="18"/>
                                  <w:szCs w:val="18"/>
                                  <w:lang w:val="en-US"/>
                                </w:rPr>
                                <w:t xml:space="preserve">: </w:t>
                              </w:r>
                              <w:r w:rsidRPr="00F71D8E">
                                <w:rPr>
                                  <w:rFonts w:ascii="Arial" w:hAnsi="Arial" w:cstheme="minorBidi"/>
                                  <w:b/>
                                  <w:bCs/>
                                  <w:color w:val="000000" w:themeColor="text1"/>
                                  <w:kern w:val="24"/>
                                  <w:sz w:val="18"/>
                                  <w:szCs w:val="18"/>
                                  <w:lang w:val="en-US"/>
                                </w:rPr>
                                <w:t>add new</w:t>
                              </w:r>
                              <w:r>
                                <w:rPr>
                                  <w:rFonts w:ascii="Arial" w:hAnsi="Arial" w:cstheme="minorBidi"/>
                                  <w:b/>
                                  <w:bCs/>
                                  <w:color w:val="000000" w:themeColor="text1"/>
                                  <w:kern w:val="24"/>
                                  <w:sz w:val="18"/>
                                  <w:szCs w:val="18"/>
                                  <w:lang w:val="en-US"/>
                                </w:rPr>
                                <w:t xml:space="preserve"> or</w:t>
                              </w:r>
                              <w:r w:rsidRPr="00F71D8E">
                                <w:rPr>
                                  <w:rFonts w:ascii="Arial" w:hAnsi="Arial" w:cstheme="minorBidi"/>
                                  <w:b/>
                                  <w:bCs/>
                                  <w:color w:val="000000" w:themeColor="text1"/>
                                  <w:kern w:val="24"/>
                                  <w:sz w:val="18"/>
                                  <w:szCs w:val="18"/>
                                  <w:lang w:val="en-US"/>
                                </w:rPr>
                                <w:t xml:space="preserve"> existing workspace, export the workspace (save), delete and duplicate</w:t>
                              </w:r>
                            </w:p>
                          </w:txbxContent>
                        </wps:txbx>
                        <wps:bodyPr>
                          <a:spAutoFit/>
                        </wps:bodyPr>
                      </wps:wsp>
                      <wps:wsp>
                        <wps:cNvPr id="4775" name="AutoShape 156"/>
                        <wps:cNvCnPr>
                          <a:cxnSpLocks noChangeShapeType="1"/>
                          <a:stCxn id="4774" idx="1"/>
                          <a:endCxn id="4773" idx="0"/>
                        </wps:cNvCnPr>
                        <wps:spPr bwMode="auto">
                          <a:xfrm rot="10800000" flipV="1">
                            <a:off x="3494088" y="2202179"/>
                            <a:ext cx="227012" cy="42989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76" name="Rectangle 4776"/>
                        <wps:cNvSpPr>
                          <a:spLocks noChangeArrowheads="1"/>
                        </wps:cNvSpPr>
                        <wps:spPr bwMode="auto">
                          <a:xfrm>
                            <a:off x="501650" y="58769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77" name="Text Box 151"/>
                        <wps:cNvSpPr txBox="1">
                          <a:spLocks noChangeArrowheads="1"/>
                        </wps:cNvSpPr>
                        <wps:spPr bwMode="auto">
                          <a:xfrm>
                            <a:off x="1923957" y="1546543"/>
                            <a:ext cx="146685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78EAA69" w14:textId="77777777" w:rsidR="00721373" w:rsidRDefault="00721373" w:rsidP="00F71D8E">
                              <w:pPr>
                                <w:pStyle w:val="NormalWeb"/>
                                <w:textAlignment w:val="baseline"/>
                              </w:pPr>
                              <w:r>
                                <w:rPr>
                                  <w:rFonts w:ascii="Arial" w:hAnsi="Arial" w:cstheme="minorBidi"/>
                                  <w:b/>
                                  <w:bCs/>
                                  <w:color w:val="000000" w:themeColor="text1"/>
                                  <w:kern w:val="24"/>
                                  <w:sz w:val="18"/>
                                  <w:szCs w:val="18"/>
                                  <w:lang w:val="da-DK"/>
                                </w:rPr>
                                <w:t>Open a batch</w:t>
                              </w:r>
                            </w:p>
                          </w:txbxContent>
                        </wps:txbx>
                        <wps:bodyPr>
                          <a:spAutoFit/>
                        </wps:bodyPr>
                      </wps:wsp>
                      <wps:wsp>
                        <wps:cNvPr id="4778" name="AutoShape 156"/>
                        <wps:cNvCnPr>
                          <a:cxnSpLocks noChangeShapeType="1"/>
                          <a:stCxn id="4777" idx="1"/>
                          <a:endCxn id="4776" idx="2"/>
                        </wps:cNvCnPr>
                        <wps:spPr bwMode="auto">
                          <a:xfrm rot="10800000">
                            <a:off x="598488" y="778193"/>
                            <a:ext cx="1325562" cy="884237"/>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79" name="Rectangle 4779"/>
                        <wps:cNvSpPr>
                          <a:spLocks noChangeArrowheads="1"/>
                        </wps:cNvSpPr>
                        <wps:spPr bwMode="auto">
                          <a:xfrm>
                            <a:off x="706438" y="58769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80" name="Text Box 151"/>
                        <wps:cNvSpPr txBox="1">
                          <a:spLocks noChangeArrowheads="1"/>
                        </wps:cNvSpPr>
                        <wps:spPr bwMode="auto">
                          <a:xfrm>
                            <a:off x="1923957" y="1386205"/>
                            <a:ext cx="146685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72C7787" w14:textId="77777777" w:rsidR="00721373" w:rsidRDefault="00721373" w:rsidP="00F71D8E">
                              <w:pPr>
                                <w:pStyle w:val="NormalWeb"/>
                                <w:textAlignment w:val="baseline"/>
                              </w:pPr>
                              <w:r>
                                <w:rPr>
                                  <w:rFonts w:ascii="Arial" w:hAnsi="Arial" w:cstheme="minorBidi"/>
                                  <w:b/>
                                  <w:bCs/>
                                  <w:color w:val="000000" w:themeColor="text1"/>
                                  <w:kern w:val="24"/>
                                  <w:sz w:val="18"/>
                                  <w:szCs w:val="18"/>
                                  <w:lang w:val="da-DK"/>
                                </w:rPr>
                                <w:t>Save a batch</w:t>
                              </w:r>
                            </w:p>
                          </w:txbxContent>
                        </wps:txbx>
                        <wps:bodyPr>
                          <a:spAutoFit/>
                        </wps:bodyPr>
                      </wps:wsp>
                      <wps:wsp>
                        <wps:cNvPr id="4781" name="AutoShape 156"/>
                        <wps:cNvCnPr>
                          <a:cxnSpLocks noChangeShapeType="1"/>
                          <a:stCxn id="4780" idx="1"/>
                          <a:endCxn id="4779" idx="2"/>
                        </wps:cNvCnPr>
                        <wps:spPr bwMode="auto">
                          <a:xfrm rot="10800000">
                            <a:off x="803275" y="778193"/>
                            <a:ext cx="1120775" cy="72390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82" name="Rectangle 4782"/>
                        <wps:cNvSpPr>
                          <a:spLocks noChangeArrowheads="1"/>
                        </wps:cNvSpPr>
                        <wps:spPr bwMode="auto">
                          <a:xfrm>
                            <a:off x="858838" y="58769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83" name="Text Box 151"/>
                        <wps:cNvSpPr txBox="1">
                          <a:spLocks noChangeArrowheads="1"/>
                        </wps:cNvSpPr>
                        <wps:spPr bwMode="auto">
                          <a:xfrm>
                            <a:off x="1923957" y="1225868"/>
                            <a:ext cx="146685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FF259C6" w14:textId="77777777" w:rsidR="00721373" w:rsidRDefault="00721373" w:rsidP="00F71D8E">
                              <w:pPr>
                                <w:pStyle w:val="NormalWeb"/>
                                <w:textAlignment w:val="baseline"/>
                              </w:pPr>
                              <w:r>
                                <w:rPr>
                                  <w:rFonts w:ascii="Arial" w:hAnsi="Arial" w:cstheme="minorBidi"/>
                                  <w:b/>
                                  <w:bCs/>
                                  <w:color w:val="000000" w:themeColor="text1"/>
                                  <w:kern w:val="24"/>
                                  <w:sz w:val="18"/>
                                  <w:szCs w:val="18"/>
                                  <w:lang w:val="da-DK"/>
                                </w:rPr>
                                <w:t>Close a batch</w:t>
                              </w:r>
                            </w:p>
                          </w:txbxContent>
                        </wps:txbx>
                        <wps:bodyPr>
                          <a:spAutoFit/>
                        </wps:bodyPr>
                      </wps:wsp>
                      <wps:wsp>
                        <wps:cNvPr id="4784" name="AutoShape 156"/>
                        <wps:cNvCnPr>
                          <a:cxnSpLocks noChangeShapeType="1"/>
                          <a:stCxn id="4783" idx="1"/>
                          <a:endCxn id="4782" idx="2"/>
                        </wps:cNvCnPr>
                        <wps:spPr bwMode="auto">
                          <a:xfrm rot="10800000">
                            <a:off x="955675" y="778193"/>
                            <a:ext cx="968375" cy="563562"/>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85" name="Rectangle 4785"/>
                        <wps:cNvSpPr>
                          <a:spLocks noChangeArrowheads="1"/>
                        </wps:cNvSpPr>
                        <wps:spPr bwMode="auto">
                          <a:xfrm>
                            <a:off x="1560513" y="557530"/>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86" name="Text Box 151"/>
                        <wps:cNvSpPr txBox="1">
                          <a:spLocks noChangeArrowheads="1"/>
                        </wps:cNvSpPr>
                        <wps:spPr bwMode="auto">
                          <a:xfrm>
                            <a:off x="1923957" y="1065530"/>
                            <a:ext cx="146685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F6AD1B3" w14:textId="77777777" w:rsidR="00721373" w:rsidRDefault="00721373" w:rsidP="00F71D8E">
                              <w:pPr>
                                <w:pStyle w:val="NormalWeb"/>
                                <w:textAlignment w:val="baseline"/>
                              </w:pPr>
                              <w:r>
                                <w:rPr>
                                  <w:rFonts w:ascii="Arial" w:hAnsi="Arial" w:cstheme="minorBidi"/>
                                  <w:b/>
                                  <w:bCs/>
                                  <w:color w:val="000000" w:themeColor="text1"/>
                                  <w:kern w:val="24"/>
                                  <w:sz w:val="18"/>
                                  <w:szCs w:val="18"/>
                                  <w:lang w:val="da-DK"/>
                                </w:rPr>
                                <w:t>Run a batch</w:t>
                              </w:r>
                            </w:p>
                          </w:txbxContent>
                        </wps:txbx>
                        <wps:bodyPr>
                          <a:spAutoFit/>
                        </wps:bodyPr>
                      </wps:wsp>
                      <wps:wsp>
                        <wps:cNvPr id="4787" name="AutoShape 156"/>
                        <wps:cNvCnPr>
                          <a:cxnSpLocks noChangeShapeType="1"/>
                          <a:stCxn id="4786" idx="1"/>
                          <a:endCxn id="4785" idx="2"/>
                        </wps:cNvCnPr>
                        <wps:spPr bwMode="auto">
                          <a:xfrm rot="10800000">
                            <a:off x="1657350" y="748030"/>
                            <a:ext cx="266700" cy="433388"/>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88" name="Rectangle 4788"/>
                        <wps:cNvSpPr>
                          <a:spLocks noChangeArrowheads="1"/>
                        </wps:cNvSpPr>
                        <wps:spPr bwMode="auto">
                          <a:xfrm>
                            <a:off x="469900" y="245586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89" name="Text Box 151"/>
                        <wps:cNvSpPr txBox="1">
                          <a:spLocks noChangeArrowheads="1"/>
                        </wps:cNvSpPr>
                        <wps:spPr bwMode="auto">
                          <a:xfrm>
                            <a:off x="757201" y="1879918"/>
                            <a:ext cx="2824480" cy="4857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FFBB8E3" w14:textId="77777777" w:rsidR="00721373" w:rsidRDefault="00721373" w:rsidP="00F71D8E">
                              <w:pPr>
                                <w:pStyle w:val="NormalWeb"/>
                                <w:textAlignment w:val="baseline"/>
                              </w:pPr>
                              <w:r w:rsidRPr="00F71D8E">
                                <w:rPr>
                                  <w:rFonts w:ascii="Arial" w:hAnsi="Arial" w:cstheme="minorBidi"/>
                                  <w:b/>
                                  <w:bCs/>
                                  <w:color w:val="000000" w:themeColor="text1"/>
                                  <w:kern w:val="24"/>
                                  <w:sz w:val="18"/>
                                  <w:szCs w:val="18"/>
                                  <w:lang w:val="en-US"/>
                                </w:rPr>
                                <w:t>SEAMCAT batch file</w:t>
                              </w:r>
                            </w:p>
                            <w:p w14:paraId="36F0B5DB" w14:textId="2CF30787" w:rsidR="00721373" w:rsidRDefault="00721373" w:rsidP="00F71D8E">
                              <w:pPr>
                                <w:pStyle w:val="NormalWeb"/>
                                <w:textAlignment w:val="baseline"/>
                              </w:pPr>
                              <w:r w:rsidRPr="00F71D8E">
                                <w:rPr>
                                  <w:rFonts w:ascii="Arial" w:hAnsi="Arial" w:cstheme="minorBidi"/>
                                  <w:b/>
                                  <w:bCs/>
                                  <w:color w:val="000000" w:themeColor="text1"/>
                                  <w:kern w:val="24"/>
                                  <w:sz w:val="18"/>
                                  <w:szCs w:val="18"/>
                                  <w:lang w:val="en-US"/>
                                </w:rPr>
                                <w:t>Batch to be saved with workspace scenario (</w:t>
                              </w:r>
                              <w:r w:rsidRPr="00965FD8">
                                <w:rPr>
                                  <w:rFonts w:ascii="Arial" w:hAnsi="Arial" w:cstheme="minorBidi"/>
                                  <w:b/>
                                  <w:bCs/>
                                  <w:i/>
                                  <w:color w:val="000000" w:themeColor="text1"/>
                                  <w:kern w:val="24"/>
                                  <w:sz w:val="18"/>
                                  <w:szCs w:val="18"/>
                                  <w:lang w:val="en-US"/>
                                </w:rPr>
                                <w:t>.sbj</w:t>
                              </w:r>
                              <w:r>
                                <w:rPr>
                                  <w:rFonts w:ascii="Arial" w:hAnsi="Arial" w:cstheme="minorBidi"/>
                                  <w:b/>
                                  <w:bCs/>
                                  <w:color w:val="000000" w:themeColor="text1"/>
                                  <w:kern w:val="24"/>
                                  <w:sz w:val="18"/>
                                  <w:szCs w:val="18"/>
                                  <w:lang w:val="en-US"/>
                                </w:rPr>
                                <w:t xml:space="preserve"> file</w:t>
                              </w:r>
                              <w:r w:rsidRPr="00F71D8E">
                                <w:rPr>
                                  <w:rFonts w:ascii="Arial" w:hAnsi="Arial" w:cstheme="minorBidi"/>
                                  <w:b/>
                                  <w:bCs/>
                                  <w:color w:val="000000" w:themeColor="text1"/>
                                  <w:kern w:val="24"/>
                                  <w:sz w:val="18"/>
                                  <w:szCs w:val="18"/>
                                  <w:lang w:val="en-US"/>
                                </w:rPr>
                                <w:t>)</w:t>
                              </w:r>
                            </w:p>
                          </w:txbxContent>
                        </wps:txbx>
                        <wps:bodyPr>
                          <a:spAutoFit/>
                        </wps:bodyPr>
                      </wps:wsp>
                      <wps:wsp>
                        <wps:cNvPr id="4790" name="AutoShape 156"/>
                        <wps:cNvCnPr>
                          <a:cxnSpLocks noChangeShapeType="1"/>
                          <a:stCxn id="4789" idx="1"/>
                          <a:endCxn id="4788" idx="0"/>
                        </wps:cNvCnPr>
                        <wps:spPr bwMode="auto">
                          <a:xfrm rot="10800000" flipV="1">
                            <a:off x="566738" y="2133917"/>
                            <a:ext cx="190500" cy="32194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wgp>
                  </a:graphicData>
                </a:graphic>
              </wp:inline>
            </w:drawing>
          </mc:Choice>
          <mc:Fallback>
            <w:pict>
              <v:group id="_x0000_s1450" style="width:516.65pt;height:338.5pt;mso-position-horizontal-relative:char;mso-position-vertical-relative:line" coordsize="65611,42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&#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">
                <v:shape id="Picture 4762" o:spid="_x0000_s1451" type="#_x0000_t75" style="position:absolute;left:3206;top:24431;width:59055;height:15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MMBPFAAAA3QAAAA8AAABkcnMvZG93bnJldi54bWxEj09rwkAUxO9Cv8PyCt7MRmtTiVmlFCri&#10;rWlpro/syx/Mvk2z2xi/vVsoeBxm5jdMtp9MJ0YaXGtZwTKKQRCXVrdcK/j6fF9sQDiPrLGzTAqu&#10;5GC/e5hlmGp74Q8ac1+LAGGXooLG+z6V0pUNGXSR7YmDV9nBoA9yqKUe8BLgppOrOE6kwZbDQoM9&#10;vTVUnvNfo6DQh5yvh+LndHo2nX7iqki+R6Xmj9PrFoSnyd/D/+2jVrB+SVbw9yY8Ab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TDATxQAAAN0AAAAPAAAAAAAAAAAAAAAA&#10;AJ8CAABkcnMvZG93bnJldi54bWxQSwUGAAAAAAQABAD3AAAAkQMAAAAA&#10;" fillcolor="#4f81bd [3204]" strokecolor="black [3213]">
                  <v:imagedata r:id="rId84" o:title=""/>
                </v:shape>
                <v:shape id="Picture 4763" o:spid="_x0000_s1452" type="#_x0000_t75" style="position:absolute;left:1397;top:3702;width:41386;height:6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ZzKDEAAAA3QAAAA8AAABkcnMvZG93bnJldi54bWxEj0+LwjAUxO+C3yE8wZumrqJSjSK7LHgQ&#10;XOuf86N5tsXmpTZR67c3C4LHYWZ+w8yXjSnFnWpXWFYw6EcgiFOrC84UHPa/vSkI55E1lpZJwZMc&#10;LBft1hxjbR+8o3viMxEg7GJUkHtfxVK6NCeDrm8r4uCdbW3QB1lnUtf4CHBTyq8oGkuDBYeFHCv6&#10;zim9JDejAI/R8ed53Zih3esk2Z6utz+DSnU7zWoGwlPjP+F3e60VjCbjIfy/CU9AL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FZzKDEAAAA3QAAAA8AAAAAAAAAAAAAAAAA&#10;nwIAAGRycy9kb3ducmV2LnhtbFBLBQYAAAAABAAEAPcAAACQAwAAAAA=&#10;" fillcolor="#4f81bd [3204]" strokecolor="black [3213]">
                  <v:imagedata r:id="rId85" o:title=""/>
                </v:shape>
                <v:roundrect id="AutoShape 5" o:spid="_x0000_s1453" style="position:absolute;top:222;width:65532;height:42767;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WjoccA&#10;AADdAAAADwAAAGRycy9kb3ducmV2LnhtbESPQUvDQBSE70L/w/IK3uxGW6Km3ZYiGEVPVgWPr9ln&#10;Es2+F3e3afz3riB4HGbmG2a1GV2nBvKhFTZwPstAEVdiW64NvDzfnl2BChHZYidMBr4pwGY9OVlh&#10;YeXITzTsYq0ShEOBBpoY+0LrUDXkMMykJ07eu3iHMUlfa+vxmOCu0xdZlmuHLaeFBnu6aaj63B2c&#10;gf3dvPwaDg8fc3ksy1efy/btWow5nY7bJahIY/wP/7XvrYHFZb6A3zfpCe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lo6HHAAAA3QAAAA8AAAAAAAAAAAAAAAAAmAIAAGRy&#10;cy9kb3ducmV2LnhtbFBLBQYAAAAABAAEAPUAAACMAwAAAAA=&#10;" filled="f" fillcolor="#4f81bd [3204]" strokecolor="#f30" strokeweight="4.5pt">
                  <v:shadow color="#eeece1 [3214]"/>
                </v:roundrect>
                <v:roundrect id="AutoShape 6" o:spid="_x0000_s1454"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6Yt8UA&#10;AADdAAAADwAAAGRycy9kb3ducmV2LnhtbESPT4vCMBTE7wt+h/AEb2u64r/tGkUE0UsPqwXZ26N5&#10;NsXmpTZR67ffLCx4HGbmN8xi1dla3Kn1lWMFH8MEBHHhdMWlgvy4fZ+D8AFZY+2YFDzJw2rZe1tg&#10;qt2Dv+l+CKWIEPYpKjAhNKmUvjBk0Q9dQxy9s2sthijbUuoWHxFuazlKkqm0WHFcMNjQxlBxOdys&#10;gizD8mJO5nM3bsw5z0/Zz3UXlBr0u/UXiEBdeIX/23utYDybTuDvTX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pi3xQAAAN0AAAAPAAAAAAAAAAAAAAAAAJgCAABkcnMv&#10;ZG93bnJldi54bWxQSwUGAAAAAAQABAD1AAAAigMAAAAA&#10;" fillcolor="#f30" stroked="f" strokecolor="#f30" strokeweight="4.5pt">
                  <v:shadow color="#eeece1 [3214]"/>
                </v:roundrect>
                <v:shape id="Text Box 4766" o:spid="_x0000_s1455" type="#_x0000_t202" style="position:absolute;left:3602;top:269;width:490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ZyTMYA&#10;AADdAAAADwAAAGRycy9kb3ducmV2LnhtbESPQWvCQBSE74L/YXlCL6IbS4kluobUtiDeqkXo7TX7&#10;TKLZtyG7auqvdwWhx2FmvmHmaWdqcabWVZYVTMYRCOLc6ooLBd/bz9ErCOeRNdaWScEfOUgX/d4c&#10;E20v/EXnjS9EgLBLUEHpfZNI6fKSDLqxbYiDt7etQR9kW0jd4iXATS2foyiWBisOCyU2tCwpP25O&#10;RsEHH3bL96yOf9a/fKJq8nblYafU06DLZiA8df4//GivtIKXaRzD/U14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ZyTMYAAADdAAAADwAAAAAAAAAAAAAAAACYAgAAZHJz&#10;L2Rvd25yZXYueG1sUEsFBgAAAAAEAAQA9QAAAIsDAAAAAA==&#10;" filled="f" fillcolor="#4f81bd [3204]" stroked="f" strokecolor="black [3213]">
                  <v:shadow color="#eeece1 [3214]"/>
                  <v:textbox style="mso-fit-shape-to-text:t">
                    <w:txbxContent>
                      <w:p w14:paraId="3A8510EF" w14:textId="0ADF9391" w:rsidR="00721373" w:rsidRDefault="00721373" w:rsidP="00F71D8E">
                        <w:pPr>
                          <w:pStyle w:val="NormalWeb"/>
                          <w:textAlignment w:val="baseline"/>
                        </w:pPr>
                        <w:r w:rsidRPr="00965FD8">
                          <w:rPr>
                            <w:rFonts w:ascii="Arial" w:hAnsi="Arial" w:cstheme="minorBidi"/>
                            <w:b/>
                            <w:bCs/>
                            <w:color w:val="FFFFFF" w:themeColor="background1"/>
                            <w:kern w:val="24"/>
                          </w:rPr>
                          <w:t>Batch environment: Run multiple workspaces simultaneously</w:t>
                        </w:r>
                      </w:p>
                    </w:txbxContent>
                  </v:textbox>
                </v:shape>
                <v:rect id="Rectangle 4767" o:spid="_x0000_s1456" style="position:absolute;left:3111;top:5876;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aD6sUA&#10;AADdAAAADwAAAGRycy9kb3ducmV2LnhtbESPT4vCMBTE74LfITxhb5q6qJVqFFdYWPCw+A88Pppn&#10;U2xeShNr/fabBcHjMDO/YZbrzlaipcaXjhWMRwkI4tzpkgsFp+P3cA7CB2SNlWNS8CQP61W/t8RM&#10;uwfvqT2EQkQI+wwVmBDqTEqfG7LoR64mjt7VNRZDlE0hdYOPCLeV/EySmbRYclwwWNPWUH473K2C&#10;vZNVPp0/p1+tr80l/d1NzuOdUh+DbrMAEagL7/Cr/aMVTNJZCv9v4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toPqxQAAAN0AAAAPAAAAAAAAAAAAAAAAAJgCAABkcnMv&#10;ZG93bnJldi54bWxQSwUGAAAAAAQABAD1AAAAigMAAAAA&#10;" filled="f" fillcolor="#4f81bd [3204]" stroked="f" strokecolor="black [3213]">
                  <v:shadow color="#eeece1 [3214]"/>
                </v:rect>
                <v:shape id="Text Box 151" o:spid="_x0000_s1457" type="#_x0000_t202" style="position:absolute;left:19239;top:17068;width:146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VDpcMA&#10;AADdAAAADwAAAGRycy9kb3ducmV2LnhtbERPy4rCMBTdD/gP4QpuBk0dpEo1ijoKMjsfCO6uzbWt&#10;NjeliVrn6yeLAZeH857MGlOKB9WusKyg34tAEKdWF5wpOOzX3REI55E1lpZJwYsczKatjwkm2j55&#10;S4+dz0QIYZeggtz7KpHSpTkZdD1bEQfuYmuDPsA6k7rGZwg3pfyKolgaLDg05FjRMqf0trsbBSu+&#10;Hpff8zI+/Zz5TkV/8cufjVKddjMfg/DU+Lf4373RCgbDOMwNb8ITk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VDpcMAAADdAAAADwAAAAAAAAAAAAAAAACYAgAAZHJzL2Rv&#10;d25yZXYueG1sUEsFBgAAAAAEAAQA9QAAAIgDAAAAAA==&#10;" filled="f" fillcolor="#4f81bd [3204]" stroked="f" strokecolor="black [3213]">
                  <v:shadow color="#eeece1 [3214]"/>
                  <v:textbox style="mso-fit-shape-to-text:t">
                    <w:txbxContent>
                      <w:p w14:paraId="1DE77259" w14:textId="77777777" w:rsidR="00721373" w:rsidRDefault="00721373" w:rsidP="00F71D8E">
                        <w:pPr>
                          <w:pStyle w:val="NormalWeb"/>
                          <w:textAlignment w:val="baseline"/>
                        </w:pPr>
                        <w:r>
                          <w:rPr>
                            <w:rFonts w:ascii="Arial" w:hAnsi="Arial" w:cstheme="minorBidi"/>
                            <w:b/>
                            <w:bCs/>
                            <w:color w:val="000000" w:themeColor="text1"/>
                            <w:kern w:val="24"/>
                            <w:sz w:val="18"/>
                            <w:szCs w:val="18"/>
                            <w:lang w:val="da-DK"/>
                          </w:rPr>
                          <w:t>Start a new batch</w:t>
                        </w:r>
                      </w:p>
                    </w:txbxContent>
                  </v:textbox>
                </v:shape>
                <v:shape id="AutoShape 156" o:spid="_x0000_s1458" type="#_x0000_t33" style="position:absolute;left:4079;top:7781;width:15161;height:104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uMccAAADdAAAADwAAAGRycy9kb3ducmV2LnhtbESPQWvCQBSE7wX/w/KE3upGWzRGV1Gp&#10;tLfS6MXbM/tMotm3IbtNYn99t1DocZiZb5jlujeVaKlxpWUF41EEgjizuuRcwfGwf4pBOI+ssbJM&#10;Cu7kYL0aPCwx0bbjT2pTn4sAYZeggsL7OpHSZQUZdCNbEwfvYhuDPsgml7rBLsBNJSdRNJUGSw4L&#10;Bda0Kyi7pV9GAXWbuL2/fU8+9Pbkr6/xuX7en5V6HPabBQhPvf8P/7XftYKX2XQOv2/CE5C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kS4xxwAAAN0AAAAPAAAAAAAA&#10;AAAAAAAAAKECAABkcnMvZG93bnJldi54bWxQSwUGAAAAAAQABAD5AAAAlQMAAAAA&#10;" strokecolor="#f30" strokeweight="1.5pt">
                  <v:stroke startarrow="oval" endarrow="open"/>
                  <v:shadow color="#eeece1 [3214]"/>
                </v:shape>
                <v:rect id="Rectangle 4770" o:spid="_x0000_s1459" style="position:absolute;left:11255;top:35448;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aNQ8MA&#10;AADdAAAADwAAAGRycy9kb3ducmV2LnhtbERPz2vCMBS+D/wfwhO8ranDrqUaxQ2EgYdRN8Hjo3k2&#10;xealNFmt//1yGOz48f3e7CbbiZEG3zpWsExSEMS10y03Cr6/Ds8FCB+QNXaOScGDPOy2s6cNltrd&#10;uaLxFBoRQ9iXqMCE0JdS+tqQRZ+4njhyVzdYDBEOjdQD3mO47eRLmr5Kiy3HBoM9vRuqb6cfq6By&#10;squz4pG9jb43l/zzuDovj0ot5tN+DSLQFP7Ff+4PrWCV53F/fBOf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aNQ8MAAADdAAAADwAAAAAAAAAAAAAAAACYAgAAZHJzL2Rv&#10;d25yZXYueG1sUEsFBgAAAAAEAAQA9QAAAIgDAAAAAA==&#10;" filled="f" fillcolor="#4f81bd [3204]" stroked="f" strokecolor="black [3213]">
                  <v:shadow color="#eeece1 [3214]"/>
                </v:rect>
                <v:shape id="Text Box 151" o:spid="_x0000_s1460" type="#_x0000_t202" style="position:absolute;left:17398;top:39773;width:3084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Z85ccA&#10;AADdAAAADwAAAGRycy9kb3ducmV2LnhtbESPQWvCQBSE74X+h+UVeilmExGV6BpSrSDetKXQ2zP7&#10;TGKzb0N21dhf7xYKPQ4z8w0zz3rTiAt1rrasIIliEMSF1TWXCj7e14MpCOeRNTaWScGNHGSLx4c5&#10;ptpeeUeXvS9FgLBLUUHlfZtK6YqKDLrItsTBO9rOoA+yK6Xu8BrgppHDOB5LgzWHhQpbWlZUfO/P&#10;RsEbnz6Xq7wZf20PfKY6ef3hl16p56c+n4Hw1Pv/8F97oxWMJpM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GfOXHAAAA3QAAAA8AAAAAAAAAAAAAAAAAmAIAAGRy&#10;cy9kb3ducmV2LnhtbFBLBQYAAAAABAAEAPUAAACMAwAAAAA=&#10;" filled="f" fillcolor="#4f81bd [3204]" stroked="f" strokecolor="black [3213]">
                  <v:shadow color="#eeece1 [3214]"/>
                  <v:textbox style="mso-fit-shape-to-text:t">
                    <w:txbxContent>
                      <w:p w14:paraId="531A8BC9" w14:textId="63CA8B3E" w:rsidR="00721373" w:rsidRDefault="00721373" w:rsidP="00F71D8E">
                        <w:pPr>
                          <w:pStyle w:val="NormalWeb"/>
                          <w:textAlignment w:val="baseline"/>
                        </w:pPr>
                        <w:r w:rsidRPr="00F71D8E">
                          <w:rPr>
                            <w:rFonts w:ascii="Arial" w:hAnsi="Arial" w:cstheme="minorBidi"/>
                            <w:b/>
                            <w:bCs/>
                            <w:color w:val="000000" w:themeColor="text1"/>
                            <w:kern w:val="24"/>
                            <w:sz w:val="18"/>
                            <w:szCs w:val="18"/>
                            <w:lang w:val="en-US"/>
                          </w:rPr>
                          <w:t>Set of workspaces</w:t>
                        </w:r>
                        <w:r>
                          <w:rPr>
                            <w:rFonts w:ascii="Arial" w:hAnsi="Arial" w:cstheme="minorBidi"/>
                            <w:b/>
                            <w:bCs/>
                            <w:color w:val="000000" w:themeColor="text1"/>
                            <w:kern w:val="24"/>
                            <w:sz w:val="18"/>
                            <w:szCs w:val="18"/>
                            <w:lang w:val="en-US"/>
                          </w:rPr>
                          <w:t>included in</w:t>
                        </w:r>
                        <w:r w:rsidRPr="00F71D8E">
                          <w:rPr>
                            <w:rFonts w:ascii="Arial" w:hAnsi="Arial" w:cstheme="minorBidi"/>
                            <w:b/>
                            <w:bCs/>
                            <w:color w:val="000000" w:themeColor="text1"/>
                            <w:kern w:val="24"/>
                            <w:sz w:val="18"/>
                            <w:szCs w:val="18"/>
                            <w:lang w:val="en-US"/>
                          </w:rPr>
                          <w:t xml:space="preserve"> the batch</w:t>
                        </w:r>
                      </w:p>
                    </w:txbxContent>
                  </v:textbox>
                </v:shape>
                <v:shape id="AutoShape 156" o:spid="_x0000_s1461" type="#_x0000_t33" style="position:absolute;left:12223;top:37353;width:5176;height:3571;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wqncYAAADdAAAADwAAAGRycy9kb3ducmV2LnhtbESPQWvCQBSE7wX/w/KE3urGVDREV9FS&#10;qTfR9tLbM/tM0mbfhuw2if56VxB6HGbmG2ax6k0lWmpcaVnBeBSBIM6sLjlX8PW5fUlAOI+ssbJM&#10;Ci7kYLUcPC0w1bbjA7VHn4sAYZeigsL7OpXSZQUZdCNbEwfvbBuDPsgml7rBLsBNJeMomkqDJYeF&#10;Amt6Kyj7Pf4ZBdStk/bycY33evPtf96TU/26PSn1POzXcxCeev8ffrR3WsFkNovh/iY8Ab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sKp3GAAAA3QAAAA8AAAAAAAAA&#10;AAAAAAAAoQIAAGRycy9kb3ducmV2LnhtbFBLBQYAAAAABAAEAPkAAACUAwAAAAA=&#10;" strokecolor="#f30" strokeweight="1.5pt">
                  <v:stroke startarrow="oval" endarrow="open"/>
                  <v:shadow color="#eeece1 [3214]"/>
                </v:shape>
                <v:rect id="Rectangle 4773" o:spid="_x0000_s1462" style="position:absolute;left:33972;top:26320;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QTNMcA&#10;AADdAAAADwAAAGRycy9kb3ducmV2LnhtbESPzWrDMBCE74W8g9hCbo3s5sfBjWLSQiCQQ4mTQo+L&#10;tbVMrZWxVMd5+6pQyHGYmW+YTTHaVgzU+8axgnSWgCCunG64VnA575/WIHxA1tg6JgU38lBsJw8b&#10;zLW78omGMtQiQtjnqMCE0OVS+sqQRT9zHXH0vlxvMUTZ11L3eI1w28rnJFlJiw3HBYMdvRmqvssf&#10;q+DkZFst17fl6+A785m9Hxcf6VGp6eO4ewERaAz38H/7oBUssmwOf2/iE5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UEzTHAAAA3QAAAA8AAAAAAAAAAAAAAAAAmAIAAGRy&#10;cy9kb3ducmV2LnhtbFBLBQYAAAAABAAEAPUAAACMAwAAAAA=&#10;" filled="f" fillcolor="#4f81bd [3204]" stroked="f" strokecolor="black [3213]">
                  <v:shadow color="#eeece1 [3214]"/>
                </v:rect>
                <v:shape id="Text Box 151" o:spid="_x0000_s1463" type="#_x0000_t202" style="position:absolute;left:37209;top:19481;width:28257;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HffcYA&#10;AADdAAAADwAAAGRycy9kb3ducmV2LnhtbESPT4vCMBTE74LfITzBi2iqiEo1in92Ydnbqgjens2z&#10;rTYvpYna9dNvhAWPw8z8hpktalOIO1Uut6yg34tAECdW55wq2O8+uxMQziNrLCyTgl9ysJg3GzOM&#10;tX3wD923PhUBwi5GBZn3ZSylSzIy6Hq2JA7e2VYGfZBVKnWFjwA3hRxE0UgazDksZFjSOqPkur0Z&#10;BR98Oaw3y2J0/D7xjfL+6smdWql2q15OQXiq/Tv83/7SCobj8RBeb8IT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HffcYAAADdAAAADwAAAAAAAAAAAAAAAACYAgAAZHJz&#10;L2Rvd25yZXYueG1sUEsFBgAAAAAEAAQA9QAAAIsDAAAAAA==&#10;" filled="f" fillcolor="#4f81bd [3204]" stroked="f" strokecolor="black [3213]">
                  <v:shadow color="#eeece1 [3214]"/>
                  <v:textbox style="mso-fit-shape-to-text:t">
                    <w:txbxContent>
                      <w:p w14:paraId="3C71747D" w14:textId="3EF748F0" w:rsidR="00721373" w:rsidRDefault="00721373" w:rsidP="00F71D8E">
                        <w:pPr>
                          <w:pStyle w:val="NormalWeb"/>
                          <w:textAlignment w:val="baseline"/>
                        </w:pPr>
                        <w:r w:rsidRPr="00F71D8E">
                          <w:rPr>
                            <w:rFonts w:ascii="Arial" w:hAnsi="Arial" w:cstheme="minorBidi"/>
                            <w:b/>
                            <w:bCs/>
                            <w:color w:val="000000" w:themeColor="text1"/>
                            <w:kern w:val="24"/>
                            <w:sz w:val="18"/>
                            <w:szCs w:val="18"/>
                            <w:lang w:val="en-US"/>
                          </w:rPr>
                          <w:t>Batch control</w:t>
                        </w:r>
                        <w:r>
                          <w:rPr>
                            <w:rFonts w:ascii="Arial" w:hAnsi="Arial" w:cstheme="minorBidi"/>
                            <w:b/>
                            <w:bCs/>
                            <w:color w:val="000000" w:themeColor="text1"/>
                            <w:kern w:val="24"/>
                            <w:sz w:val="18"/>
                            <w:szCs w:val="18"/>
                            <w:lang w:val="en-US"/>
                          </w:rPr>
                          <w:t xml:space="preserve">: </w:t>
                        </w:r>
                        <w:r w:rsidRPr="00F71D8E">
                          <w:rPr>
                            <w:rFonts w:ascii="Arial" w:hAnsi="Arial" w:cstheme="minorBidi"/>
                            <w:b/>
                            <w:bCs/>
                            <w:color w:val="000000" w:themeColor="text1"/>
                            <w:kern w:val="24"/>
                            <w:sz w:val="18"/>
                            <w:szCs w:val="18"/>
                            <w:lang w:val="en-US"/>
                          </w:rPr>
                          <w:t>add new</w:t>
                        </w:r>
                        <w:r>
                          <w:rPr>
                            <w:rFonts w:ascii="Arial" w:hAnsi="Arial" w:cstheme="minorBidi"/>
                            <w:b/>
                            <w:bCs/>
                            <w:color w:val="000000" w:themeColor="text1"/>
                            <w:kern w:val="24"/>
                            <w:sz w:val="18"/>
                            <w:szCs w:val="18"/>
                            <w:lang w:val="en-US"/>
                          </w:rPr>
                          <w:t xml:space="preserve"> or</w:t>
                        </w:r>
                        <w:r w:rsidRPr="00F71D8E">
                          <w:rPr>
                            <w:rFonts w:ascii="Arial" w:hAnsi="Arial" w:cstheme="minorBidi"/>
                            <w:b/>
                            <w:bCs/>
                            <w:color w:val="000000" w:themeColor="text1"/>
                            <w:kern w:val="24"/>
                            <w:sz w:val="18"/>
                            <w:szCs w:val="18"/>
                            <w:lang w:val="en-US"/>
                          </w:rPr>
                          <w:t xml:space="preserve"> existing workspace, export the workspace (save), delete and duplicate</w:t>
                        </w:r>
                      </w:p>
                    </w:txbxContent>
                  </v:textbox>
                </v:shape>
                <v:shape id="AutoShape 156" o:spid="_x0000_s1464" type="#_x0000_t33" style="position:absolute;left:34940;top:22021;width:2271;height:429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DRtcIAAADdAAAADwAAAGRycy9kb3ducmV2LnhtbESPzWrDMBCE74W+g9hCb43c0vw5UUIo&#10;lDjHpH2AxdrYxtaukVTHefsqEMhxmJlvmPV2dJ0ayIdG2MD7JANFXIptuDLw+/P9tgAVIrLFTpgM&#10;XCnAdvP8tMbcyoWPNJxipRKEQ44G6hj7XOtQ1uQwTKQnTt5ZvMOYpK+09XhJcNfpjyybaYcNp4Ua&#10;e/qqqWxPf85AO1vuCqk876UdMMhVF4ejNub1ZdytQEUa4yN8bxfWwOd8PoXbm/QE9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PDRtcIAAADdAAAADwAAAAAAAAAAAAAA&#10;AAChAgAAZHJzL2Rvd25yZXYueG1sUEsFBgAAAAAEAAQA+QAAAJADAAAAAA==&#10;" strokecolor="#f30" strokeweight="1.5pt">
                  <v:stroke startarrow="oval" endarrow="open"/>
                  <v:shadow color="#eeece1 [3214]"/>
                </v:shape>
                <v:rect id="Rectangle 4776" o:spid="_x0000_s1465" style="position:absolute;left:5016;top:5876;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OwrMUA&#10;AADdAAAADwAAAGRycy9kb3ducmV2LnhtbESPT4vCMBTE74LfITxhb5q6qJVqFFdYWPCw+A88Pppn&#10;U2xeShNr/fabBcHjMDO/YZbrzlaipcaXjhWMRwkI4tzpkgsFp+P3cA7CB2SNlWNS8CQP61W/t8RM&#10;uwfvqT2EQkQI+wwVmBDqTEqfG7LoR64mjt7VNRZDlE0hdYOPCLeV/EySmbRYclwwWNPWUH473K2C&#10;vZNVPp0/p1+tr80l/d1NzuOdUh+DbrMAEagL7/Cr/aMVTNJ0Bv9v4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I7CsxQAAAN0AAAAPAAAAAAAAAAAAAAAAAJgCAABkcnMv&#10;ZG93bnJldi54bWxQSwUGAAAAAAQABAD1AAAAigMAAAAA&#10;" filled="f" fillcolor="#4f81bd [3204]" stroked="f" strokecolor="black [3213]">
                  <v:shadow color="#eeece1 [3214]"/>
                </v:rect>
                <v:shape id="Text Box 151" o:spid="_x0000_s1466" type="#_x0000_t202" style="position:absolute;left:19239;top:15465;width:146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NBCscA&#10;AADdAAAADwAAAGRycy9kb3ducmV2LnhtbESPT2vCQBTE74LfYXlCL1I3SjEldQ2ptiC9+QfB22v2&#10;mcRm34bsqtFP3xUKPQ4z8xtmlnamFhdqXWVZwXgUgSDOra64ULDbfj6/gnAeWWNtmRTcyEE67/dm&#10;mGh75TVdNr4QAcIuQQWl900ipctLMuhGtiEO3tG2Bn2QbSF1i9cAN7WcRNFUGqw4LJTY0KKk/Gdz&#10;Ngo++LRfLLN6evj65jNV4/c7DzulngZd9gbCU+f/w3/tlVbwEscxP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jQQrHAAAA3QAAAA8AAAAAAAAAAAAAAAAAmAIAAGRy&#10;cy9kb3ducmV2LnhtbFBLBQYAAAAABAAEAPUAAACMAwAAAAA=&#10;" filled="f" fillcolor="#4f81bd [3204]" stroked="f" strokecolor="black [3213]">
                  <v:shadow color="#eeece1 [3214]"/>
                  <v:textbox style="mso-fit-shape-to-text:t">
                    <w:txbxContent>
                      <w:p w14:paraId="678EAA69" w14:textId="77777777" w:rsidR="00721373" w:rsidRDefault="00721373" w:rsidP="00F71D8E">
                        <w:pPr>
                          <w:pStyle w:val="NormalWeb"/>
                          <w:textAlignment w:val="baseline"/>
                        </w:pPr>
                        <w:r>
                          <w:rPr>
                            <w:rFonts w:ascii="Arial" w:hAnsi="Arial" w:cstheme="minorBidi"/>
                            <w:b/>
                            <w:bCs/>
                            <w:color w:val="000000" w:themeColor="text1"/>
                            <w:kern w:val="24"/>
                            <w:sz w:val="18"/>
                            <w:szCs w:val="18"/>
                            <w:lang w:val="da-DK"/>
                          </w:rPr>
                          <w:t>Open a batch</w:t>
                        </w:r>
                      </w:p>
                    </w:txbxContent>
                  </v:textbox>
                </v:shape>
                <v:shape id="AutoShape 156" o:spid="_x0000_s1467" type="#_x0000_t33" style="position:absolute;left:5984;top:7781;width:13256;height:8843;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Qdd8MAAADdAAAADwAAAGRycy9kb3ducmV2LnhtbERPu27CMBTdK/UfrFuJrTiliEQBg2hV&#10;BFtVYGG7xJckNL6OYpMHX18PSB2Pznux6k0lWmpcaVnB2zgCQZxZXXKu4HjYvCYgnEfWWFkmBQM5&#10;WC2fnxaYatvxD7V7n4sQwi5FBYX3dSqlywoy6Ma2Jg7cxTYGfYBNLnWDXQg3lZxE0UwaLDk0FFjT&#10;Z0HZ7/5mFFC3Ttphe59864+Tv34l5/p9c1Zq9NKv5yA89f5f/HDvtIJpHIe54U14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EHXfDAAAA3QAAAA8AAAAAAAAAAAAA&#10;AAAAoQIAAGRycy9kb3ducmV2LnhtbFBLBQYAAAAABAAEAPkAAACRAwAAAAA=&#10;" strokecolor="#f30" strokeweight="1.5pt">
                  <v:stroke startarrow="oval" endarrow="open"/>
                  <v:shadow color="#eeece1 [3214]"/>
                </v:shape>
                <v:rect id="Rectangle 4779" o:spid="_x0000_s1468" style="position:absolute;left:7064;top:5876;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wk3sYA&#10;AADdAAAADwAAAGRycy9kb3ducmV2LnhtbESPT2vCQBTE74V+h+UVvNVNRI2mbqQWhIIH8R94fGRf&#10;s6HZtyG7jfHbdwsFj8PM/IZZrQfbiJ46XztWkI4TEMSl0zVXCs6n7esChA/IGhvHpOBOHtbF89MK&#10;c+1ufKD+GCoRIexzVGBCaHMpfWnIoh+7ljh6X66zGKLsKqk7vEW4beQkSebSYs1xwWBLH4bK7+OP&#10;VXBwsilni/ts0/vWXLP9bnpJd0qNXob3NxCBhvAI/7c/tYJpli3h7018ArL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wk3sYAAADdAAAADwAAAAAAAAAAAAAAAACYAgAAZHJz&#10;L2Rvd25yZXYueG1sUEsFBgAAAAAEAAQA9QAAAIsDAAAAAA==&#10;" filled="f" fillcolor="#4f81bd [3204]" stroked="f" strokecolor="black [3213]">
                  <v:shadow color="#eeece1 [3214]"/>
                </v:rect>
                <v:shape id="Text Box 151" o:spid="_x0000_s1469" type="#_x0000_t202" style="position:absolute;left:19239;top:13862;width:1466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pWcIA&#10;AADdAAAADwAAAGRycy9kb3ducmV2LnhtbERPy4rCMBTdC/5DuIIb0VQRlWoUnyCzGxXB3bW5ttXm&#10;pjRR63z9ZDEwy8N5zxa1KcSLKpdbVtDvRSCIE6tzThWcjrvuBITzyBoLy6TgQw4W82ZjhrG2b/6m&#10;18GnIoSwi1FB5n0ZS+mSjAy6ni2JA3ezlUEfYJVKXeE7hJtCDqJoJA3mHBoyLGmdUfI4PI2CLd/P&#10;682yGF2+rvykvL/64U6tVLtVL6cgPNX+X/zn3msFw/Ek7A9vwhO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36lZwgAAAN0AAAAPAAAAAAAAAAAAAAAAAJgCAABkcnMvZG93&#10;bnJldi54bWxQSwUGAAAAAAQABAD1AAAAhwMAAAAA&#10;" filled="f" fillcolor="#4f81bd [3204]" stroked="f" strokecolor="black [3213]">
                  <v:shadow color="#eeece1 [3214]"/>
                  <v:textbox style="mso-fit-shape-to-text:t">
                    <w:txbxContent>
                      <w:p w14:paraId="672C7787" w14:textId="77777777" w:rsidR="00721373" w:rsidRDefault="00721373" w:rsidP="00F71D8E">
                        <w:pPr>
                          <w:pStyle w:val="NormalWeb"/>
                          <w:textAlignment w:val="baseline"/>
                        </w:pPr>
                        <w:r>
                          <w:rPr>
                            <w:rFonts w:ascii="Arial" w:hAnsi="Arial" w:cstheme="minorBidi"/>
                            <w:b/>
                            <w:bCs/>
                            <w:color w:val="000000" w:themeColor="text1"/>
                            <w:kern w:val="24"/>
                            <w:sz w:val="18"/>
                            <w:szCs w:val="18"/>
                            <w:lang w:val="da-DK"/>
                          </w:rPr>
                          <w:t>Save a batch</w:t>
                        </w:r>
                      </w:p>
                    </w:txbxContent>
                  </v:textbox>
                </v:shape>
                <v:shape id="AutoShape 156" o:spid="_x0000_s1470" type="#_x0000_t33" style="position:absolute;left:8032;top:7781;width:11208;height:7239;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vEzcYAAADdAAAADwAAAGRycy9kb3ducmV2LnhtbESPT2vCQBTE7wW/w/KE3upGKzVEV9FS&#10;qbfin4u3Z/aZRLNvQ3abRD+9Wyh4HGbmN8xs0ZlSNFS7wrKC4SACQZxaXXCm4LBfv8UgnEfWWFom&#10;BTdysJj3XmaYaNvylpqdz0SAsEtQQe59lUjp0pwMuoGtiIN3trVBH2SdSV1jG+CmlKMo+pAGCw4L&#10;OVb0mVN63f0aBdQu4+b2fR/96NXRX77iU/W+Pin12u+WUxCeOv8M/7c3WsF4Eg/h7014An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rxM3GAAAA3QAAAA8AAAAAAAAA&#10;AAAAAAAAoQIAAGRycy9kb3ducmV2LnhtbFBLBQYAAAAABAAEAPkAAACUAwAAAAA=&#10;" strokecolor="#f30" strokeweight="1.5pt">
                  <v:stroke startarrow="oval" endarrow="open"/>
                  <v:shadow color="#eeece1 [3214]"/>
                </v:shape>
                <v:rect id="Rectangle 4782" o:spid="_x0000_s1471" style="position:absolute;left:8588;top:5876;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3GiMYA&#10;AADdAAAADwAAAGRycy9kb3ducmV2LnhtbESPS2vDMBCE74H+B7GF3hI5IQ/jRjFNoFDIoeRR6HGR&#10;tpaptTKW6tj/vioUchxm5htmWw6uET11ofasYD7LQBBrb2quFFwvr9McRIjIBhvPpGCkAOXuYbLF&#10;wvgbn6g/x0okCIcCFdgY20LKoC05DDPfEifvy3cOY5JdJU2HtwR3jVxk2Vo6rDktWGzpYEl/n3+c&#10;gpOXjV7l42rfh9Z+bt6Py4/5Uamnx+HlGUSkId7D/+03o2C5yRfw9yY9Ab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3GiMYAAADdAAAADwAAAAAAAAAAAAAAAACYAgAAZHJz&#10;L2Rvd25yZXYueG1sUEsFBgAAAAAEAAQA9QAAAIsDAAAAAA==&#10;" filled="f" fillcolor="#4f81bd [3204]" stroked="f" strokecolor="black [3213]">
                  <v:shadow color="#eeece1 [3214]"/>
                </v:rect>
                <v:shape id="Text Box 151" o:spid="_x0000_s1472" type="#_x0000_t202" style="position:absolute;left:19239;top:12258;width:146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03LscA&#10;AADdAAAADwAAAGRycy9kb3ducmV2LnhtbESPT2vCQBTE7wW/w/IKXoputGJDdBX/FcRbrRR6e2Zf&#10;k2j2bciuSdpP3y0IPQ4z8xtmvuxMKRqqXWFZwWgYgSBOrS44U3B6fx3EIJxH1lhaJgXf5GC56D3M&#10;MdG25Tdqjj4TAcIuQQW591UipUtzMuiGtiIO3petDfog60zqGtsAN6UcR9FUGiw4LORY0San9Hq8&#10;GQU7vnxstqty+nk4842K0fqHnzql+o/dagbCU+f/w/f2XiuYvMTP8PcmP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NNy7HAAAA3QAAAA8AAAAAAAAAAAAAAAAAmAIAAGRy&#10;cy9kb3ducmV2LnhtbFBLBQYAAAAABAAEAPUAAACMAwAAAAA=&#10;" filled="f" fillcolor="#4f81bd [3204]" stroked="f" strokecolor="black [3213]">
                  <v:shadow color="#eeece1 [3214]"/>
                  <v:textbox style="mso-fit-shape-to-text:t">
                    <w:txbxContent>
                      <w:p w14:paraId="2FF259C6" w14:textId="77777777" w:rsidR="00721373" w:rsidRDefault="00721373" w:rsidP="00F71D8E">
                        <w:pPr>
                          <w:pStyle w:val="NormalWeb"/>
                          <w:textAlignment w:val="baseline"/>
                        </w:pPr>
                        <w:r>
                          <w:rPr>
                            <w:rFonts w:ascii="Arial" w:hAnsi="Arial" w:cstheme="minorBidi"/>
                            <w:b/>
                            <w:bCs/>
                            <w:color w:val="000000" w:themeColor="text1"/>
                            <w:kern w:val="24"/>
                            <w:sz w:val="18"/>
                            <w:szCs w:val="18"/>
                            <w:lang w:val="da-DK"/>
                          </w:rPr>
                          <w:t>Close a batch</w:t>
                        </w:r>
                      </w:p>
                    </w:txbxContent>
                  </v:textbox>
                </v:shape>
                <v:shape id="AutoShape 156" o:spid="_x0000_s1473" type="#_x0000_t33" style="position:absolute;left:9556;top:7781;width:9684;height:5636;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xnVcYAAADdAAAADwAAAGRycy9kb3ducmV2LnhtbESPQWvCQBSE70L/w/IK3nRTlRqiq9ii&#10;1Jtoe/H2zD6T2OzbkF2T2F/vCgWPw8x8w8yXnSlFQ7UrLCt4G0YgiFOrC84U/HxvBjEI55E1lpZJ&#10;wY0cLBcvvTkm2ra8p+bgMxEg7BJUkHtfJVK6NCeDbmgr4uCdbW3QB1lnUtfYBrgp5SiK3qXBgsNC&#10;jhV95pT+Hq5GAbWruLl9/Y12+uPoL+v4VI03J6X6r91qBsJT55/h//ZWK5hM4wk83oQnIB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cZ1XGAAAA3QAAAA8AAAAAAAAA&#10;AAAAAAAAoQIAAGRycy9kb3ducmV2LnhtbFBLBQYAAAAABAAEAPkAAACUAwAAAAA=&#10;" strokecolor="#f30" strokeweight="1.5pt">
                  <v:stroke startarrow="oval" endarrow="open"/>
                  <v:shadow color="#eeece1 [3214]"/>
                </v:shape>
                <v:rect id="Rectangle 4785" o:spid="_x0000_s1474" style="position:absolute;left:15605;top:5575;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Re/MUA&#10;AADdAAAADwAAAGRycy9kb3ducmV2LnhtbESPT4vCMBTE74LfITzBm6aKXUvXKLvCguBB/Ad7fDTP&#10;pti8lCZb67ffLAh7HGbmN8xq09tadNT6yrGC2TQBQVw4XXGp4HL+mmQgfEDWWDsmBU/ysFkPByvM&#10;tXvwkbpTKEWEsM9RgQmhyaX0hSGLfuoa4ujdXGsxRNmWUrf4iHBby3mSvEmLFccFgw1tDRX3049V&#10;cHSyLtLsmX52vjHfy8N+cZ3tlRqP+o93EIH68B9+tXdawWKZpfD3Jj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F78xQAAAN0AAAAPAAAAAAAAAAAAAAAAAJgCAABkcnMv&#10;ZG93bnJldi54bWxQSwUGAAAAAAQABAD1AAAAigMAAAAA&#10;" filled="f" fillcolor="#4f81bd [3204]" stroked="f" strokecolor="black [3213]">
                  <v:shadow color="#eeece1 [3214]"/>
                </v:rect>
                <v:shape id="Text Box 151" o:spid="_x0000_s1475" type="#_x0000_t202" style="position:absolute;left:19239;top:10655;width:1466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qUtscA&#10;AADdAAAADwAAAGRycy9kb3ducmV2LnhtbESPT2vCQBTE74V+h+UVeim6sUgaopvgX5DetEXw9sw+&#10;k7TZtyG7avTTdwuFHoeZ+Q0zzXvTiAt1rrasYDSMQBAXVtdcKvj8WA8SEM4ja2wsk4IbOcizx4cp&#10;ptpeeUuXnS9FgLBLUUHlfZtK6YqKDLqhbYmDd7KdQR9kV0rd4TXATSNfoyiWBmsOCxW2tKio+N6d&#10;jYIVf+0Xy1kTH96PfKZ6NL/zS6/U81M/m4Dw1Pv/8F97oxWM35IYft+EJy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6lLbHAAAA3QAAAA8AAAAAAAAAAAAAAAAAmAIAAGRy&#10;cy9kb3ducmV2LnhtbFBLBQYAAAAABAAEAPUAAACMAwAAAAA=&#10;" filled="f" fillcolor="#4f81bd [3204]" stroked="f" strokecolor="black [3213]">
                  <v:shadow color="#eeece1 [3214]"/>
                  <v:textbox style="mso-fit-shape-to-text:t">
                    <w:txbxContent>
                      <w:p w14:paraId="7F6AD1B3" w14:textId="77777777" w:rsidR="00721373" w:rsidRDefault="00721373" w:rsidP="00F71D8E">
                        <w:pPr>
                          <w:pStyle w:val="NormalWeb"/>
                          <w:textAlignment w:val="baseline"/>
                        </w:pPr>
                        <w:r>
                          <w:rPr>
                            <w:rFonts w:ascii="Arial" w:hAnsi="Arial" w:cstheme="minorBidi"/>
                            <w:b/>
                            <w:bCs/>
                            <w:color w:val="000000" w:themeColor="text1"/>
                            <w:kern w:val="24"/>
                            <w:sz w:val="18"/>
                            <w:szCs w:val="18"/>
                            <w:lang w:val="da-DK"/>
                          </w:rPr>
                          <w:t>Run a batch</w:t>
                        </w:r>
                      </w:p>
                    </w:txbxContent>
                  </v:textbox>
                </v:shape>
                <v:shape id="AutoShape 156" o:spid="_x0000_s1476" type="#_x0000_t33" style="position:absolute;left:16573;top:7480;width:2667;height:4334;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75IsYAAADdAAAADwAAAGRycy9kb3ducmV2LnhtbESPQWvCQBSE70L/w/IK3nRTFQ2pq1hR&#10;9CbaXnp7Zl+TtNm3Ibsm0V/vCkKPw8x8w8yXnSlFQ7UrLCt4G0YgiFOrC84UfH1uBzEI55E1lpZJ&#10;wZUcLBcvvTkm2rZ8pObkMxEg7BJUkHtfJVK6NCeDbmgr4uD92NqgD7LOpK6xDXBTylEUTaXBgsNC&#10;jhWtc0r/ThejgNpV3Fx3t9FBf3z73018rsbbs1L91271DsJT5//Dz/ZeK5jM4hk83oQnIB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O+SLGAAAA3QAAAA8AAAAAAAAA&#10;AAAAAAAAoQIAAGRycy9kb3ducmV2LnhtbFBLBQYAAAAABAAEAPkAAACUAwAAAAA=&#10;" strokecolor="#f30" strokeweight="1.5pt">
                  <v:stroke startarrow="oval" endarrow="open"/>
                  <v:shadow color="#eeece1 [3214]"/>
                </v:shape>
                <v:rect id="Rectangle 4788" o:spid="_x0000_s1477" style="position:absolute;left:4699;top:24558;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XxYsIA&#10;AADdAAAADwAAAGRycy9kb3ducmV2LnhtbERPy4rCMBTdC/MP4Q7MTlPFR+kYZRQGBBdiVXB5ae40&#10;ZZqb0sRa/94sBJeH816ue1uLjlpfOVYwHiUgiAunKy4VnE+/wxSED8gaa8ek4EEe1quPwRIz7e58&#10;pC4PpYgh7DNUYEJoMil9YciiH7mGOHJ/rrUYImxLqVu8x3Bby0mSzKXFimODwYa2hor//GYVHJ2s&#10;i1n6mG0635jr4rCfXsZ7pb4++59vEIH68Ba/3DutYLpI49z4Jj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JfFiwgAAAN0AAAAPAAAAAAAAAAAAAAAAAJgCAABkcnMvZG93&#10;bnJldi54bWxQSwUGAAAAAAQABAD1AAAAhwMAAAAA&#10;" filled="f" fillcolor="#4f81bd [3204]" stroked="f" strokecolor="black [3213]">
                  <v:shadow color="#eeece1 [3214]"/>
                </v:rect>
                <v:shape id="Text Box 151" o:spid="_x0000_s1478" type="#_x0000_t202" style="position:absolute;left:7572;top:18799;width:28244;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UAxMYA&#10;AADdAAAADwAAAGRycy9kb3ducmV2LnhtbESPW2vCQBSE3wv+h+UIvhTdKOIldRVvBelbVQTfTrPH&#10;JJo9G7Krpv31bkHwcZiZb5jJrDaFuFHlcssKup0IBHFidc6pgv3usz0C4TyyxsIyKfglB7Np422C&#10;sbZ3/qbb1qciQNjFqCDzvoyldElGBl3HlsTBO9nKoA+ySqWu8B7gppC9KBpIgzmHhQxLWmaUXLZX&#10;o2DN58NyNS8Gx68fvlLeXfzxe61Uq1nPP0B4qv0r/GxvtIL+cDSG/zfhCcjp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UAxMYAAADdAAAADwAAAAAAAAAAAAAAAACYAgAAZHJz&#10;L2Rvd25yZXYueG1sUEsFBgAAAAAEAAQA9QAAAIsDAAAAAA==&#10;" filled="f" fillcolor="#4f81bd [3204]" stroked="f" strokecolor="black [3213]">
                  <v:shadow color="#eeece1 [3214]"/>
                  <v:textbox style="mso-fit-shape-to-text:t">
                    <w:txbxContent>
                      <w:p w14:paraId="3FFBB8E3" w14:textId="77777777" w:rsidR="00721373" w:rsidRDefault="00721373" w:rsidP="00F71D8E">
                        <w:pPr>
                          <w:pStyle w:val="NormalWeb"/>
                          <w:textAlignment w:val="baseline"/>
                        </w:pPr>
                        <w:r w:rsidRPr="00F71D8E">
                          <w:rPr>
                            <w:rFonts w:ascii="Arial" w:hAnsi="Arial" w:cstheme="minorBidi"/>
                            <w:b/>
                            <w:bCs/>
                            <w:color w:val="000000" w:themeColor="text1"/>
                            <w:kern w:val="24"/>
                            <w:sz w:val="18"/>
                            <w:szCs w:val="18"/>
                            <w:lang w:val="en-US"/>
                          </w:rPr>
                          <w:t>SEAMCAT batch file</w:t>
                        </w:r>
                      </w:p>
                      <w:p w14:paraId="36F0B5DB" w14:textId="2CF30787" w:rsidR="00721373" w:rsidRDefault="00721373" w:rsidP="00F71D8E">
                        <w:pPr>
                          <w:pStyle w:val="NormalWeb"/>
                          <w:textAlignment w:val="baseline"/>
                        </w:pPr>
                        <w:r w:rsidRPr="00F71D8E">
                          <w:rPr>
                            <w:rFonts w:ascii="Arial" w:hAnsi="Arial" w:cstheme="minorBidi"/>
                            <w:b/>
                            <w:bCs/>
                            <w:color w:val="000000" w:themeColor="text1"/>
                            <w:kern w:val="24"/>
                            <w:sz w:val="18"/>
                            <w:szCs w:val="18"/>
                            <w:lang w:val="en-US"/>
                          </w:rPr>
                          <w:t>Batch to be saved with workspace scenario (</w:t>
                        </w:r>
                        <w:r w:rsidRPr="00965FD8">
                          <w:rPr>
                            <w:rFonts w:ascii="Arial" w:hAnsi="Arial" w:cstheme="minorBidi"/>
                            <w:b/>
                            <w:bCs/>
                            <w:i/>
                            <w:color w:val="000000" w:themeColor="text1"/>
                            <w:kern w:val="24"/>
                            <w:sz w:val="18"/>
                            <w:szCs w:val="18"/>
                            <w:lang w:val="en-US"/>
                          </w:rPr>
                          <w:t>.sbj</w:t>
                        </w:r>
                        <w:r>
                          <w:rPr>
                            <w:rFonts w:ascii="Arial" w:hAnsi="Arial" w:cstheme="minorBidi"/>
                            <w:b/>
                            <w:bCs/>
                            <w:color w:val="000000" w:themeColor="text1"/>
                            <w:kern w:val="24"/>
                            <w:sz w:val="18"/>
                            <w:szCs w:val="18"/>
                            <w:lang w:val="en-US"/>
                          </w:rPr>
                          <w:t xml:space="preserve"> file</w:t>
                        </w:r>
                        <w:r w:rsidRPr="00F71D8E">
                          <w:rPr>
                            <w:rFonts w:ascii="Arial" w:hAnsi="Arial" w:cstheme="minorBidi"/>
                            <w:b/>
                            <w:bCs/>
                            <w:color w:val="000000" w:themeColor="text1"/>
                            <w:kern w:val="24"/>
                            <w:sz w:val="18"/>
                            <w:szCs w:val="18"/>
                            <w:lang w:val="en-US"/>
                          </w:rPr>
                          <w:t>)</w:t>
                        </w:r>
                      </w:p>
                    </w:txbxContent>
                  </v:textbox>
                </v:shape>
                <v:shape id="AutoShape 156" o:spid="_x0000_s1479" type="#_x0000_t33" style="position:absolute;left:5667;top:21339;width:1905;height:321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uU178AAADdAAAADwAAAGRycy9kb3ducmV2LnhtbERPzWrCQBC+C77DMkJvumkRf1JXEaEY&#10;j9o+wJAdk5DsTNhdY3z77qHQ48f3vzuMrlMD+dAIG3hfZKCIS7ENVwZ+vr/mG1AhIlvshMnAiwIc&#10;9tPJDnMrT77ScIuVSiEccjRQx9jnWoeyJodhIT1x4u7iHcYEfaWtx2cKd53+yLKVdthwaqixp1NN&#10;ZXt7OAPtansspPJ8lnbAIC9dXK7amLfZePwEFWmM/+I/d2ENLNfbtD+9SU9A73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IuU178AAADdAAAADwAAAAAAAAAAAAAAAACh&#10;AgAAZHJzL2Rvd25yZXYueG1sUEsFBgAAAAAEAAQA+QAAAI0DAAAAAA==&#10;" strokecolor="#f30" strokeweight="1.5pt">
                  <v:stroke startarrow="oval" endarrow="open"/>
                  <v:shadow color="#eeece1 [3214]"/>
                </v:shape>
                <w10:anchorlock/>
              </v:group>
            </w:pict>
          </mc:Fallback>
        </mc:AlternateContent>
      </w:r>
    </w:p>
    <w:p w14:paraId="627AEDF4" w14:textId="77777777" w:rsidR="00F16139" w:rsidRPr="00B2767D" w:rsidRDefault="00F16139" w:rsidP="003E1F30"/>
    <w:p w14:paraId="21078967" w14:textId="77777777" w:rsidR="00F16139" w:rsidRPr="00B2767D" w:rsidRDefault="00F16139" w:rsidP="003E1F30"/>
    <w:p w14:paraId="584C44CF" w14:textId="77777777" w:rsidR="00F16139" w:rsidRPr="00B2767D" w:rsidRDefault="0018337E" w:rsidP="003E1F30">
      <w:r w:rsidRPr="00B2767D">
        <w:rPr>
          <w:noProof/>
          <w:lang w:eastAsia="en-GB" w:bidi="he-IL"/>
        </w:rPr>
        <w:lastRenderedPageBreak/>
        <mc:AlternateContent>
          <mc:Choice Requires="wpg">
            <w:drawing>
              <wp:inline distT="0" distB="0" distL="0" distR="0" wp14:anchorId="4C35526F" wp14:editId="34A84A6F">
                <wp:extent cx="6564630" cy="4881880"/>
                <wp:effectExtent l="19050" t="0" r="26670" b="33020"/>
                <wp:docPr id="4545"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4630" cy="4881880"/>
                          <a:chOff x="0" y="0"/>
                          <a:chExt cx="6564313" cy="4881563"/>
                        </a:xfrm>
                      </wpg:grpSpPr>
                      <pic:pic xmlns:pic="http://schemas.openxmlformats.org/drawingml/2006/picture">
                        <pic:nvPicPr>
                          <pic:cNvPr id="4546"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93675" y="1306513"/>
                            <a:ext cx="6153150" cy="275590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48" name="AutoShape 5"/>
                        <wps:cNvSpPr>
                          <a:spLocks noChangeArrowheads="1"/>
                        </wps:cNvSpPr>
                        <wps:spPr bwMode="auto">
                          <a:xfrm>
                            <a:off x="0" y="22225"/>
                            <a:ext cx="6553200" cy="4859338"/>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549"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550" name="Text Box 7"/>
                        <wps:cNvSpPr txBox="1">
                          <a:spLocks noChangeArrowheads="1"/>
                        </wps:cNvSpPr>
                        <wps:spPr bwMode="auto">
                          <a:xfrm>
                            <a:off x="360663" y="27303"/>
                            <a:ext cx="4534951" cy="266683"/>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258CE7" w14:textId="77777777" w:rsidR="00721373" w:rsidRDefault="00721373" w:rsidP="00F16139">
                              <w:pPr>
                                <w:pStyle w:val="NormalWeb"/>
                                <w:textAlignment w:val="baseline"/>
                              </w:pPr>
                              <w:r w:rsidRPr="00F16139">
                                <w:rPr>
                                  <w:rFonts w:ascii="Arial" w:hAnsi="Arial"/>
                                  <w:b/>
                                  <w:bCs/>
                                  <w:color w:val="FFFFFF"/>
                                  <w:kern w:val="24"/>
                                  <w:lang w:val="da-DK"/>
                                </w:rPr>
                                <w:t>Batch results</w:t>
                              </w:r>
                            </w:p>
                          </w:txbxContent>
                        </wps:txbx>
                        <wps:bodyPr rot="0" vert="horz" wrap="square" lIns="91440" tIns="45720" rIns="91440" bIns="45720" anchor="t" anchorCtr="0" upright="1">
                          <a:spAutoFit/>
                        </wps:bodyPr>
                      </wps:wsp>
                      <wps:wsp>
                        <wps:cNvPr id="4551" name="Rectangle 7"/>
                        <wps:cNvSpPr>
                          <a:spLocks noChangeArrowheads="1"/>
                        </wps:cNvSpPr>
                        <wps:spPr bwMode="auto">
                          <a:xfrm>
                            <a:off x="485775" y="373538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52" name="Text Box 151"/>
                        <wps:cNvSpPr txBox="1">
                          <a:spLocks noChangeArrowheads="1"/>
                        </wps:cNvSpPr>
                        <wps:spPr bwMode="auto">
                          <a:xfrm>
                            <a:off x="909911" y="4212951"/>
                            <a:ext cx="2976101"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584CA2" w14:textId="77777777" w:rsidR="00721373" w:rsidRDefault="00721373" w:rsidP="00F16139">
                              <w:pPr>
                                <w:pStyle w:val="NormalWeb"/>
                                <w:textAlignment w:val="baseline"/>
                              </w:pPr>
                              <w:r w:rsidRPr="00F16139">
                                <w:rPr>
                                  <w:rFonts w:ascii="Arial" w:hAnsi="Arial"/>
                                  <w:b/>
                                  <w:bCs/>
                                  <w:color w:val="000000"/>
                                  <w:kern w:val="24"/>
                                  <w:sz w:val="18"/>
                                  <w:szCs w:val="18"/>
                                  <w:lang w:val="en-US"/>
                                </w:rPr>
                                <w:t>Launch the analysis of the interference calculation</w:t>
                              </w:r>
                            </w:p>
                          </w:txbxContent>
                        </wps:txbx>
                        <wps:bodyPr rot="0" vert="horz" wrap="square" lIns="91440" tIns="45720" rIns="91440" bIns="45720" anchor="t" anchorCtr="0" upright="1">
                          <a:spAutoFit/>
                        </wps:bodyPr>
                      </wps:wsp>
                      <wps:wsp>
                        <wps:cNvPr id="4553" name="AutoShape 156"/>
                        <wps:cNvCnPr>
                          <a:cxnSpLocks noChangeShapeType="1"/>
                          <a:stCxn id="4552" idx="1"/>
                          <a:endCxn id="4551" idx="2"/>
                        </wps:cNvCnPr>
                        <wps:spPr bwMode="auto">
                          <a:xfrm rot="10800000">
                            <a:off x="582613" y="3925888"/>
                            <a:ext cx="327025" cy="40322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54" name="Rectangle 10"/>
                        <wps:cNvSpPr>
                          <a:spLocks noChangeArrowheads="1"/>
                        </wps:cNvSpPr>
                        <wps:spPr bwMode="auto">
                          <a:xfrm>
                            <a:off x="930275" y="1336675"/>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55" name="Text Box 151"/>
                        <wps:cNvSpPr txBox="1">
                          <a:spLocks noChangeArrowheads="1"/>
                        </wps:cNvSpPr>
                        <wps:spPr bwMode="auto">
                          <a:xfrm>
                            <a:off x="1290893" y="736552"/>
                            <a:ext cx="2687190" cy="35430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197A6B" w14:textId="77777777" w:rsidR="00721373" w:rsidRDefault="00721373" w:rsidP="00F16139">
                              <w:pPr>
                                <w:pStyle w:val="NormalWeb"/>
                                <w:textAlignment w:val="baseline"/>
                              </w:pPr>
                              <w:r w:rsidRPr="00F16139">
                                <w:rPr>
                                  <w:rFonts w:ascii="Arial" w:hAnsi="Arial"/>
                                  <w:b/>
                                  <w:bCs/>
                                  <w:color w:val="000000"/>
                                  <w:kern w:val="24"/>
                                  <w:sz w:val="18"/>
                                  <w:szCs w:val="18"/>
                                  <w:lang w:val="en-US"/>
                                </w:rPr>
                                <w:t>SEAMCAT Batch Result file</w:t>
                              </w:r>
                            </w:p>
                            <w:p w14:paraId="7A7A3CE0" w14:textId="0C46D483" w:rsidR="00721373" w:rsidRPr="006E0899" w:rsidRDefault="00721373" w:rsidP="00F16139">
                              <w:pPr>
                                <w:pStyle w:val="NormalWeb"/>
                                <w:textAlignment w:val="baseline"/>
                              </w:pPr>
                              <w:r w:rsidRPr="00F16139">
                                <w:rPr>
                                  <w:rFonts w:ascii="Arial" w:hAnsi="Arial"/>
                                  <w:b/>
                                  <w:bCs/>
                                  <w:color w:val="000000"/>
                                  <w:kern w:val="24"/>
                                  <w:sz w:val="18"/>
                                  <w:szCs w:val="18"/>
                                  <w:lang w:val="en-US"/>
                                </w:rPr>
                                <w:t xml:space="preserve">To be saved as </w:t>
                              </w:r>
                              <w:r w:rsidRPr="00965FD8">
                                <w:rPr>
                                  <w:rFonts w:ascii="Arial" w:hAnsi="Arial"/>
                                  <w:b/>
                                  <w:bCs/>
                                  <w:i/>
                                  <w:color w:val="000000"/>
                                  <w:kern w:val="24"/>
                                  <w:sz w:val="18"/>
                                  <w:szCs w:val="18"/>
                                  <w:lang w:val="en-US"/>
                                </w:rPr>
                                <w:t>.sbr</w:t>
                              </w:r>
                              <w:r>
                                <w:rPr>
                                  <w:rFonts w:ascii="Arial" w:hAnsi="Arial"/>
                                  <w:b/>
                                  <w:bCs/>
                                  <w:i/>
                                  <w:color w:val="000000"/>
                                  <w:kern w:val="24"/>
                                  <w:sz w:val="18"/>
                                  <w:szCs w:val="18"/>
                                  <w:lang w:val="en-US"/>
                                </w:rPr>
                                <w:t xml:space="preserve"> </w:t>
                              </w:r>
                              <w:r>
                                <w:rPr>
                                  <w:rFonts w:ascii="Arial" w:hAnsi="Arial"/>
                                  <w:b/>
                                  <w:bCs/>
                                  <w:color w:val="000000"/>
                                  <w:kern w:val="24"/>
                                  <w:sz w:val="18"/>
                                  <w:szCs w:val="18"/>
                                  <w:lang w:val="en-US"/>
                                </w:rPr>
                                <w:t>file</w:t>
                              </w:r>
                            </w:p>
                          </w:txbxContent>
                        </wps:txbx>
                        <wps:bodyPr rot="0" vert="horz" wrap="square" lIns="91440" tIns="45720" rIns="91440" bIns="45720" anchor="t" anchorCtr="0" upright="1">
                          <a:spAutoFit/>
                        </wps:bodyPr>
                      </wps:wsp>
                      <wps:wsp>
                        <wps:cNvPr id="4556" name="AutoShape 156"/>
                        <wps:cNvCnPr>
                          <a:cxnSpLocks noChangeShapeType="1"/>
                          <a:stCxn id="4555" idx="1"/>
                          <a:endCxn id="4554" idx="0"/>
                        </wps:cNvCnPr>
                        <wps:spPr bwMode="auto">
                          <a:xfrm rot="10800000" flipV="1">
                            <a:off x="1027113" y="920750"/>
                            <a:ext cx="263525" cy="41592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57" name="Rectangle 13"/>
                        <wps:cNvSpPr>
                          <a:spLocks noChangeArrowheads="1"/>
                        </wps:cNvSpPr>
                        <wps:spPr bwMode="auto">
                          <a:xfrm>
                            <a:off x="285750" y="1587500"/>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58" name="Text Box 151"/>
                        <wps:cNvSpPr txBox="1">
                          <a:spLocks noChangeArrowheads="1"/>
                        </wps:cNvSpPr>
                        <wps:spPr bwMode="auto">
                          <a:xfrm>
                            <a:off x="544804" y="427327"/>
                            <a:ext cx="2226837"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7763EF" w14:textId="77777777" w:rsidR="00721373" w:rsidRDefault="00721373" w:rsidP="00F16139">
                              <w:pPr>
                                <w:pStyle w:val="NormalWeb"/>
                                <w:textAlignment w:val="baseline"/>
                              </w:pPr>
                              <w:r w:rsidRPr="00F16139">
                                <w:rPr>
                                  <w:rFonts w:ascii="Arial" w:hAnsi="Arial"/>
                                  <w:b/>
                                  <w:bCs/>
                                  <w:color w:val="000000"/>
                                  <w:kern w:val="24"/>
                                  <w:sz w:val="18"/>
                                  <w:szCs w:val="18"/>
                                  <w:lang w:val="da-DK"/>
                                </w:rPr>
                                <w:t>List of main Interference results</w:t>
                              </w:r>
                            </w:p>
                          </w:txbxContent>
                        </wps:txbx>
                        <wps:bodyPr rot="0" vert="horz" wrap="square" lIns="91440" tIns="45720" rIns="91440" bIns="45720" anchor="t" anchorCtr="0" upright="1">
                          <a:spAutoFit/>
                        </wps:bodyPr>
                      </wps:wsp>
                      <wps:wsp>
                        <wps:cNvPr id="4559" name="AutoShape 156"/>
                        <wps:cNvCnPr>
                          <a:cxnSpLocks noChangeShapeType="1"/>
                          <a:stCxn id="4558" idx="1"/>
                          <a:endCxn id="4557" idx="0"/>
                        </wps:cNvCnPr>
                        <wps:spPr bwMode="auto">
                          <a:xfrm rot="10800000" flipV="1">
                            <a:off x="382588" y="542925"/>
                            <a:ext cx="161925" cy="104457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60" name="Rectangle 16"/>
                        <wps:cNvSpPr>
                          <a:spLocks noChangeArrowheads="1"/>
                        </wps:cNvSpPr>
                        <wps:spPr bwMode="auto">
                          <a:xfrm>
                            <a:off x="2660650" y="1587500"/>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61" name="Text Box 151"/>
                        <wps:cNvSpPr txBox="1">
                          <a:spLocks noChangeArrowheads="1"/>
                        </wps:cNvSpPr>
                        <wps:spPr bwMode="auto">
                          <a:xfrm>
                            <a:off x="2986261" y="1014664"/>
                            <a:ext cx="3578052"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BD0AE66" w14:textId="77777777" w:rsidR="00721373" w:rsidRDefault="00721373" w:rsidP="00F16139">
                              <w:pPr>
                                <w:pStyle w:val="NormalWeb"/>
                                <w:textAlignment w:val="baseline"/>
                              </w:pPr>
                              <w:r w:rsidRPr="00F16139">
                                <w:rPr>
                                  <w:rFonts w:ascii="Arial" w:hAnsi="Arial"/>
                                  <w:b/>
                                  <w:bCs/>
                                  <w:color w:val="000000"/>
                                  <w:kern w:val="24"/>
                                  <w:sz w:val="18"/>
                                  <w:szCs w:val="18"/>
                                  <w:lang w:val="en-US"/>
                                </w:rPr>
                                <w:t>Workspace results to be saved as part of the batch result file</w:t>
                              </w:r>
                            </w:p>
                          </w:txbxContent>
                        </wps:txbx>
                        <wps:bodyPr rot="0" vert="horz" wrap="square" lIns="91440" tIns="45720" rIns="91440" bIns="45720" anchor="t" anchorCtr="0" upright="1">
                          <a:spAutoFit/>
                        </wps:bodyPr>
                      </wps:wsp>
                      <wps:wsp>
                        <wps:cNvPr id="4562" name="AutoShape 156"/>
                        <wps:cNvCnPr>
                          <a:cxnSpLocks noChangeShapeType="1"/>
                          <a:stCxn id="4561" idx="1"/>
                          <a:endCxn id="4560" idx="0"/>
                        </wps:cNvCnPr>
                        <wps:spPr bwMode="auto">
                          <a:xfrm rot="10800000" flipV="1">
                            <a:off x="2757488" y="1130300"/>
                            <a:ext cx="228600" cy="45720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63" name="Rectangle 19"/>
                        <wps:cNvSpPr>
                          <a:spLocks noChangeArrowheads="1"/>
                        </wps:cNvSpPr>
                        <wps:spPr bwMode="auto">
                          <a:xfrm>
                            <a:off x="4494213" y="316388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64" name="AutoShape 156"/>
                        <wps:cNvCnPr>
                          <a:cxnSpLocks noChangeShapeType="1"/>
                          <a:stCxn id="4552" idx="3"/>
                          <a:endCxn id="4563" idx="2"/>
                        </wps:cNvCnPr>
                        <wps:spPr bwMode="auto">
                          <a:xfrm flipV="1">
                            <a:off x="3886200" y="3354388"/>
                            <a:ext cx="704850" cy="974725"/>
                          </a:xfrm>
                          <a:prstGeom prst="bentConnector2">
                            <a:avLst/>
                          </a:prstGeom>
                          <a:noFill/>
                          <a:ln w="19050">
                            <a:solidFill>
                              <a:srgbClr val="009900"/>
                            </a:solidFill>
                            <a:prstDash val="sysDash"/>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inline>
            </w:drawing>
          </mc:Choice>
          <mc:Fallback>
            <w:pict>
              <v:group id="_x0000_s1480" style="width:516.9pt;height:384.4pt;mso-position-horizontal-relative:char;mso-position-vertical-relative:line" coordsize="65643,48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">
                <v:shape id="Picture 3" o:spid="_x0000_s1481" type="#_x0000_t75" style="position:absolute;left:1936;top:13065;width:61532;height:27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5FinGAAAA3QAAAA8AAABkcnMvZG93bnJldi54bWxEj0FrAjEUhO+C/yE8wZtmLSqyGqW0WtuD&#10;Ba3i9bF53SzdvCxJqlt/fSMUehxm5htmsWptLS7kQ+VYwWiYgSAunK64VHD82AxmIEJE1lg7JgU/&#10;FGC17HYWmGt35T1dDrEUCcIhRwUmxiaXMhSGLIaha4iT9+m8xZikL6X2eE1wW8uHLJtKixWnBYMN&#10;PRkqvg7fVoF/Xr+bW7PZZUa+VDQbbU/7t7NS/V77OAcRqY3/4b/2q1YwnoyncH+Tno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bkWKcYAAADdAAAADwAAAAAAAAAAAAAA&#10;AACfAgAAZHJzL2Rvd25yZXYueG1sUEsFBgAAAAAEAAQA9wAAAJIDAAAAAA==&#10;" fillcolor="#4f81bd">
                  <v:imagedata r:id="rId87" o:title=""/>
                </v:shape>
                <v:roundrect id="AutoShape 5" o:spid="_x0000_s1482" style="position:absolute;top:222;width:65532;height:48593;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zNdsEA&#10;AADdAAAADwAAAGRycy9kb3ducmV2LnhtbERP3WrCMBS+F3yHcAbeiKaKFemM4g8yb2d8gENzbLo1&#10;J6WJtXv75WKwy4/vf7sfXCN66kLtWcFinoEgLr2puVJw15fZBkSIyAYbz6TghwLsd+PRFgvjX/xJ&#10;/S1WIoVwKFCBjbEtpAylJYdh7lvixD185zAm2FXSdPhK4a6RyyxbS4c1pwaLLZ0sld+3p1NQ6en5&#10;gTZ+3POj1uF6+rrkvVZq8jYc3kFEGuK/+M99NQpW+SrNTW/SE5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MzXbBAAAA3QAAAA8AAAAAAAAAAAAAAAAAmAIAAGRycy9kb3du&#10;cmV2LnhtbFBLBQYAAAAABAAEAPUAAACGAwAAAAA=&#10;" filled="f" fillcolor="#4f81bd" strokecolor="#f30" strokeweight="4.5pt">
                  <v:shadow color="#eeece1"/>
                </v:roundrect>
                <v:roundrect id="AutoShape 6" o:spid="_x0000_s1483"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iGmscA&#10;AADdAAAADwAAAGRycy9kb3ducmV2LnhtbESPQWvCQBSE74X+h+UVeim6qSSi0VVsodCDQqsRr4/s&#10;axLMvg272xj/vSsUehxm5htmuR5MK3pyvrGs4HWcgCAurW64UlAcPkYzED4ga2wtk4IreVivHh+W&#10;mGt74W/q96ESEcI+RwV1CF0upS9rMujHtiOO3o91BkOUrpLa4SXCTSsnSTKVBhuOCzV29F5Ted7/&#10;GgXmJT1Nd8Xm3G+3E3w7uqyYf2VKPT8NmwWIQEP4D/+1P7WCNEvncH8Tn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IhprHAAAA3QAAAA8AAAAAAAAAAAAAAAAAmAIAAGRy&#10;cy9kb3ducmV2LnhtbFBLBQYAAAAABAAEAPUAAACMAwAAAAA=&#10;" fillcolor="#f30" stroked="f" strokecolor="#f30" strokeweight="4.5pt">
                  <v:shadow color="#eeece1"/>
                </v:roundrect>
                <v:shape id="Text Box 7" o:spid="_x0000_s1484" type="#_x0000_t202" style="position:absolute;left:3606;top:273;width:45350;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cF1MAA&#10;AADdAAAADwAAAGRycy9kb3ducmV2LnhtbERPy4rCMBTdC/5DuII7TR10kGos6iC4mcX4QJeX5vZB&#10;m5uSRK1/P1kMzPJw3uusN614kvO1ZQWzaQKCOLe65lLB5XyYLEH4gKyxtUwK3uQh2wwHa0y1ffEP&#10;PU+hFDGEfYoKqhC6VEqfV2TQT21HHLnCOoMhQldK7fAVw00rP5LkUxqsOTZU2NG+orw5PYwC/G7Y&#10;zL/qxLXF7kbX4sh0uys1HvXbFYhAffgX/7mPWsF8sYj745v4BO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6cF1MAAAADdAAAADwAAAAAAAAAAAAAAAACYAgAAZHJzL2Rvd25y&#10;ZXYueG1sUEsFBgAAAAAEAAQA9QAAAIUDAAAAAA==&#10;" filled="f" fillcolor="#4f81bd" stroked="f">
                  <v:textbox style="mso-fit-shape-to-text:t">
                    <w:txbxContent>
                      <w:p w14:paraId="71258CE7" w14:textId="77777777" w:rsidR="00721373" w:rsidRDefault="00721373" w:rsidP="00F16139">
                        <w:pPr>
                          <w:pStyle w:val="NormalWeb"/>
                          <w:textAlignment w:val="baseline"/>
                        </w:pPr>
                        <w:r w:rsidRPr="00F16139">
                          <w:rPr>
                            <w:rFonts w:ascii="Arial" w:hAnsi="Arial"/>
                            <w:b/>
                            <w:bCs/>
                            <w:color w:val="FFFFFF"/>
                            <w:kern w:val="24"/>
                            <w:lang w:val="da-DK"/>
                          </w:rPr>
                          <w:t>Batch results</w:t>
                        </w:r>
                      </w:p>
                    </w:txbxContent>
                  </v:textbox>
                </v:shape>
                <v:rect id="Rectangle 7" o:spid="_x0000_s1485" style="position:absolute;left:4857;top:37353;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P/gcUA&#10;AADdAAAADwAAAGRycy9kb3ducmV2LnhtbESPQWvCQBSE70L/w/IKvekmobEluoZQKAj1ohFKb4/s&#10;Mwlm34bsRtN/7wqCx2FmvmHW+WQ6caHBtZYVxIsIBHFldcu1gmP5Pf8E4Tyyxs4yKfgnB/nmZbbG&#10;TNsr7+ly8LUIEHYZKmi87zMpXdWQQbewPXHwTnYw6IMcaqkHvAa46WQSRUtpsOWw0GBPXw1V58No&#10;FJT7sfyl2p18mXxsdz9JX0zpn1Jvr1OxAuFp8s/wo73VCt7TNIb7m/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k/+BxQAAAN0AAAAPAAAAAAAAAAAAAAAAAJgCAABkcnMv&#10;ZG93bnJldi54bWxQSwUGAAAAAAQABAD1AAAAigMAAAAA&#10;" filled="f" fillcolor="#4f81bd" stroked="f"/>
                <v:shape id="Text Box 151" o:spid="_x0000_s1486" type="#_x0000_t202" style="position:absolute;left:9099;top:42129;width:2976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k+OMUA&#10;AADdAAAADwAAAGRycy9kb3ducmV2LnhtbESPzWrDMBCE74W+g9hCbo0ck5TiRDFJSiCXHOq2OMfF&#10;Wv8Qa2UkNXbfvgoUehxm5htmk0+mFzdyvrOsYDFPQBBXVnfcKPj8OD6/gvABWWNvmRT8kId8+/iw&#10;wUzbkd/pVoRGRAj7DBW0IQyZlL5qyaCf24E4erV1BkOUrpHa4RjhppdpkrxIgx3HhRYHOrRUXYtv&#10;owDPVzbLty5xfb0v6as+MZUXpWZP024NItAU/sN/7ZNWsFytUri/iU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OT44xQAAAN0AAAAPAAAAAAAAAAAAAAAAAJgCAABkcnMv&#10;ZG93bnJldi54bWxQSwUGAAAAAAQABAD1AAAAigMAAAAA&#10;" filled="f" fillcolor="#4f81bd" stroked="f">
                  <v:textbox style="mso-fit-shape-to-text:t">
                    <w:txbxContent>
                      <w:p w14:paraId="0F584CA2" w14:textId="77777777" w:rsidR="00721373" w:rsidRDefault="00721373" w:rsidP="00F16139">
                        <w:pPr>
                          <w:pStyle w:val="NormalWeb"/>
                          <w:textAlignment w:val="baseline"/>
                        </w:pPr>
                        <w:r w:rsidRPr="00F16139">
                          <w:rPr>
                            <w:rFonts w:ascii="Arial" w:hAnsi="Arial"/>
                            <w:b/>
                            <w:bCs/>
                            <w:color w:val="000000"/>
                            <w:kern w:val="24"/>
                            <w:sz w:val="18"/>
                            <w:szCs w:val="18"/>
                            <w:lang w:val="en-US"/>
                          </w:rPr>
                          <w:t>Launch the analysis of the interference calculation</w:t>
                        </w:r>
                      </w:p>
                    </w:txbxContent>
                  </v:textbox>
                </v:shape>
                <v:shape id="AutoShape 156" o:spid="_x0000_s1487" type="#_x0000_t33" style="position:absolute;left:5826;top:39258;width:3270;height:4033;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FcPMYAAADdAAAADwAAAGRycy9kb3ducmV2LnhtbESPW2sCMRSE3wv+h3AKfavZqlG7NYpY&#10;CkJfvNLX083ZC25Olk26rv++KRR8HGbmG2ax6m0tOmp95VjDyzABQZw5U3Gh4XT8eJ6D8AHZYO2Y&#10;NNzIw2o5eFhgatyV99QdQiEihH2KGsoQmlRKn5Vk0Q9dQxy93LUWQ5RtIU2L1wi3tRwlyVRarDgu&#10;lNjQpqTscvixGvabvMtfZ9+T3ftZGfVF6nOUKa2fHvv1G4hAfbiH/9tbo2Gi1Bj+3sQn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BXDzGAAAA3QAAAA8AAAAAAAAA&#10;AAAAAAAAoQIAAGRycy9kb3ducmV2LnhtbFBLBQYAAAAABAAEAPkAAACUAwAAAAA=&#10;" strokecolor="#f30" strokeweight="1.5pt">
                  <v:stroke startarrow="oval" endarrow="open"/>
                  <v:shadow color="#eeece1"/>
                </v:shape>
                <v:rect id="Rectangle 10" o:spid="_x0000_s1488" style="position:absolute;left:9302;top:13366;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cGcUA&#10;AADdAAAADwAAAGRycy9kb3ducmV2LnhtbESPT4vCMBTE78J+h/AWvGm6xbpLbRRZEAS9aIVlb4/m&#10;9Q82L6WJWr+9EQSPw8z8hslWg2nFlXrXWFbwNY1AEBdWN1wpOOWbyQ8I55E1tpZJwZ0crJYfowxT&#10;bW98oOvRVyJA2KWooPa+S6V0RU0G3dR2xMErbW/QB9lXUvd4C3DTyjiK5tJgw2Ghxo5+ayrOx4tR&#10;kB8u+R9VrvR5/L3d7+JuPST/So0/h/UChKfBv8Ov9lYrmCXJDJ5vw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5FwZxQAAAN0AAAAPAAAAAAAAAAAAAAAAAJgCAABkcnMv&#10;ZG93bnJldi54bWxQSwUGAAAAAAQABAD1AAAAigMAAAAA&#10;" filled="f" fillcolor="#4f81bd" stroked="f"/>
                <v:shape id="Text Box 151" o:spid="_x0000_s1489" type="#_x0000_t202" style="position:absolute;left:12908;top:7365;width:26872;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CmTMMA&#10;AADdAAAADwAAAGRycy9kb3ducmV2LnhtbESPS4sCMRCE74L/IbTgTTMuziKjUXRF8LIHX+ixmfQ8&#10;cNIZkqiz/36zIOyxqKqvqMWqM414kvO1ZQWTcQKCOLe65lLB+bQbzUD4gKyxsUwKfsjDatnvLTDT&#10;9sUHeh5DKSKEfYYKqhDaTEqfV2TQj21LHL3COoMhSldK7fAV4aaRH0nyKQ3WHBcqbOmrovx+fBgF&#10;+H1nM93WiWuKzZUuxZ7pelNqOOjWcxCBuvAffrf3WsE0TVP4ex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9CmTMMAAADdAAAADwAAAAAAAAAAAAAAAACYAgAAZHJzL2Rv&#10;d25yZXYueG1sUEsFBgAAAAAEAAQA9QAAAIgDAAAAAA==&#10;" filled="f" fillcolor="#4f81bd" stroked="f">
                  <v:textbox style="mso-fit-shape-to-text:t">
                    <w:txbxContent>
                      <w:p w14:paraId="66197A6B" w14:textId="77777777" w:rsidR="00721373" w:rsidRDefault="00721373" w:rsidP="00F16139">
                        <w:pPr>
                          <w:pStyle w:val="NormalWeb"/>
                          <w:textAlignment w:val="baseline"/>
                        </w:pPr>
                        <w:r w:rsidRPr="00F16139">
                          <w:rPr>
                            <w:rFonts w:ascii="Arial" w:hAnsi="Arial"/>
                            <w:b/>
                            <w:bCs/>
                            <w:color w:val="000000"/>
                            <w:kern w:val="24"/>
                            <w:sz w:val="18"/>
                            <w:szCs w:val="18"/>
                            <w:lang w:val="en-US"/>
                          </w:rPr>
                          <w:t>SEAMCAT Batch Result file</w:t>
                        </w:r>
                      </w:p>
                      <w:p w14:paraId="7A7A3CE0" w14:textId="0C46D483" w:rsidR="00721373" w:rsidRPr="006E0899" w:rsidRDefault="00721373" w:rsidP="00F16139">
                        <w:pPr>
                          <w:pStyle w:val="NormalWeb"/>
                          <w:textAlignment w:val="baseline"/>
                        </w:pPr>
                        <w:r w:rsidRPr="00F16139">
                          <w:rPr>
                            <w:rFonts w:ascii="Arial" w:hAnsi="Arial"/>
                            <w:b/>
                            <w:bCs/>
                            <w:color w:val="000000"/>
                            <w:kern w:val="24"/>
                            <w:sz w:val="18"/>
                            <w:szCs w:val="18"/>
                            <w:lang w:val="en-US"/>
                          </w:rPr>
                          <w:t xml:space="preserve">To be saved as </w:t>
                        </w:r>
                        <w:r w:rsidRPr="00965FD8">
                          <w:rPr>
                            <w:rFonts w:ascii="Arial" w:hAnsi="Arial"/>
                            <w:b/>
                            <w:bCs/>
                            <w:i/>
                            <w:color w:val="000000"/>
                            <w:kern w:val="24"/>
                            <w:sz w:val="18"/>
                            <w:szCs w:val="18"/>
                            <w:lang w:val="en-US"/>
                          </w:rPr>
                          <w:t>.sbr</w:t>
                        </w:r>
                        <w:r>
                          <w:rPr>
                            <w:rFonts w:ascii="Arial" w:hAnsi="Arial"/>
                            <w:b/>
                            <w:bCs/>
                            <w:i/>
                            <w:color w:val="000000"/>
                            <w:kern w:val="24"/>
                            <w:sz w:val="18"/>
                            <w:szCs w:val="18"/>
                            <w:lang w:val="en-US"/>
                          </w:rPr>
                          <w:t xml:space="preserve"> </w:t>
                        </w:r>
                        <w:r>
                          <w:rPr>
                            <w:rFonts w:ascii="Arial" w:hAnsi="Arial"/>
                            <w:b/>
                            <w:bCs/>
                            <w:color w:val="000000"/>
                            <w:kern w:val="24"/>
                            <w:sz w:val="18"/>
                            <w:szCs w:val="18"/>
                            <w:lang w:val="en-US"/>
                          </w:rPr>
                          <w:t>file</w:t>
                        </w:r>
                      </w:p>
                    </w:txbxContent>
                  </v:textbox>
                </v:shape>
                <v:shape id="AutoShape 156" o:spid="_x0000_s1490" type="#_x0000_t33" style="position:absolute;left:10271;top:9207;width:2635;height:415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rUlscAAADdAAAADwAAAGRycy9kb3ducmV2LnhtbESPQWvCQBSE74X+h+UJvZS6iRjbpq7S&#10;WhQvHpp66e2RfSbB7Nuwu9Xor3cFweMwM98w03lvWnEg5xvLCtJhAoK4tLrhSsH2d/nyBsIHZI2t&#10;ZVJwIg/z2ePDFHNtj/xDhyJUIkLY56igDqHLpfRlTQb90HbE0dtZZzBE6SqpHR4j3LRylCQTabDh&#10;uFBjR4uayn3xbxR0X/75NXV/6eo7w20zOi9275tCqadB//kBIlAf7uFbe60VjLNsAtc38QnI2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2tSWxwAAAN0AAAAPAAAAAAAA&#10;AAAAAAAAAKECAABkcnMvZG93bnJldi54bWxQSwUGAAAAAAQABAD5AAAAlQMAAAAA&#10;" strokecolor="#f30" strokeweight="1.5pt">
                  <v:stroke startarrow="oval" endarrow="open"/>
                  <v:shadow color="#eeece1"/>
                </v:shape>
                <v:rect id="Rectangle 13" o:spid="_x0000_s1491" style="position:absolute;left:2857;top:15875;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bCbsUA&#10;AADdAAAADwAAAGRycy9kb3ducmV2LnhtbESPT4vCMBTE74LfITzBm6Zb7Lp0G0UEQdCLVhBvj+b1&#10;D9u8lCZq/fZmYWGPw8z8hsnWg2nFg3rXWFbwMY9AEBdWN1wpuOS72RcI55E1tpZJwYscrFfjUYap&#10;tk8+0ePsKxEg7FJUUHvfpVK6oiaDbm474uCVtjfog+wrqXt8BrhpZRxFn9Jgw2Ghxo62NRU/57tR&#10;kJ/u+ZUqV/o8Xu6Ph7jbDMlNqelk2HyD8DT4//Bfe68VLJJkCb9vwhOQq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NsJuxQAAAN0AAAAPAAAAAAAAAAAAAAAAAJgCAABkcnMv&#10;ZG93bnJldi54bWxQSwUGAAAAAAQABAD1AAAAigMAAAAA&#10;" filled="f" fillcolor="#4f81bd" stroked="f"/>
                <v:shape id="Text Box 151" o:spid="_x0000_s1492" type="#_x0000_t202" style="position:absolute;left:5448;top:4273;width:22268;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EJ0sAA&#10;AADdAAAADwAAAGRycy9kb3ducmV2LnhtbERPy4rCMBTdC/5DuII7TR10kGos6iC4mcX4QJeX5vZB&#10;m5uSRK1/P1kMzPJw3uusN614kvO1ZQWzaQKCOLe65lLB5XyYLEH4gKyxtUwK3uQh2wwHa0y1ffEP&#10;PU+hFDGEfYoKqhC6VEqfV2TQT21HHLnCOoMhQldK7fAVw00rP5LkUxqsOTZU2NG+orw5PYwC/G7Y&#10;zL/qxLXF7kbX4sh0uys1HvXbFYhAffgX/7mPWsF8sYhz45v4BO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dEJ0sAAAADdAAAADwAAAAAAAAAAAAAAAACYAgAAZHJzL2Rvd25y&#10;ZXYueG1sUEsFBgAAAAAEAAQA9QAAAIUDAAAAAA==&#10;" filled="f" fillcolor="#4f81bd" stroked="f">
                  <v:textbox style="mso-fit-shape-to-text:t">
                    <w:txbxContent>
                      <w:p w14:paraId="0E7763EF" w14:textId="77777777" w:rsidR="00721373" w:rsidRDefault="00721373" w:rsidP="00F16139">
                        <w:pPr>
                          <w:pStyle w:val="NormalWeb"/>
                          <w:textAlignment w:val="baseline"/>
                        </w:pPr>
                        <w:r w:rsidRPr="00F16139">
                          <w:rPr>
                            <w:rFonts w:ascii="Arial" w:hAnsi="Arial"/>
                            <w:b/>
                            <w:bCs/>
                            <w:color w:val="000000"/>
                            <w:kern w:val="24"/>
                            <w:sz w:val="18"/>
                            <w:szCs w:val="18"/>
                            <w:lang w:val="da-DK"/>
                          </w:rPr>
                          <w:t>List of main Interference results</w:t>
                        </w:r>
                      </w:p>
                    </w:txbxContent>
                  </v:textbox>
                </v:shape>
                <v:shape id="AutoShape 156" o:spid="_x0000_s1493" type="#_x0000_t33" style="position:absolute;left:3825;top:5429;width:1620;height:10446;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VA5McAAADdAAAADwAAAGRycy9kb3ducmV2LnhtbESPQWvCQBSE7wX/w/IEL6VuIo2tqauo&#10;xeLFQ1MvvT2yzyQ0+zbsrhr99W6h0OMwM98w82VvWnEm5xvLCtJxAoK4tLrhSsHha/v0CsIHZI2t&#10;ZVJwJQ/LxeBhjrm2F/6kcxEqESHsc1RQh9DlUvqyJoN+bDvi6B2tMxiidJXUDi8Rblo5SZKpNNhw&#10;XKixo01N5U9xMgq6tX98Sd13+vGe4aGZ3DbH2b5QajTsV28gAvXhP/zX3mkFz1k2g9838QnIx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RUDkxwAAAN0AAAAPAAAAAAAA&#10;AAAAAAAAAKECAABkcnMvZG93bnJldi54bWxQSwUGAAAAAAQABAD5AAAAlQMAAAAA&#10;" strokecolor="#f30" strokeweight="1.5pt">
                  <v:stroke startarrow="oval" endarrow="open"/>
                  <v:shadow color="#eeece1"/>
                </v:shape>
                <v:rect id="Rectangle 16" o:spid="_x0000_s1494" style="position:absolute;left:26606;top:15875;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OQp78A&#10;AADdAAAADwAAAGRycy9kb3ducmV2LnhtbERPSwrCMBDdC94hjOBOU4s/qlFEEATdaAVxNzRjW2wm&#10;pYlab28WgsvH+y/XranEixpXWlYwGkYgiDOrS84VXNLdYA7CeWSNlWVS8CEH61W3s8RE2zef6HX2&#10;uQgh7BJUUHhfJ1K6rCCDbmhr4sDdbWPQB9jkUjf4DuGmknEUTaXBkkNDgTVtC8oe56dRkJ6e6ZVy&#10;d/dpPNsfD3G9aSc3pfq9drMA4an1f/HPvdcKxpNp2B/ehCcgV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s5CnvwAAAN0AAAAPAAAAAAAAAAAAAAAAAJgCAABkcnMvZG93bnJl&#10;di54bWxQSwUGAAAAAAQABAD1AAAAhAMAAAAA&#10;" filled="f" fillcolor="#4f81bd" stroked="f"/>
                <v:shape id="Text Box 151" o:spid="_x0000_s1495" type="#_x0000_t202" style="position:absolute;left:29862;top:10146;width:3578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dq8sIA&#10;AADdAAAADwAAAGRycy9kb3ducmV2LnhtbESPS4sCMRCE7wv+h9CCtzXj4oqMRtEVwcsefKHHZtLz&#10;wElnSKKO/94Igseiqr6ipvPW1OJGzleWFQz6CQjizOqKCwWH/fp7DMIHZI21ZVLwIA/zWedriqm2&#10;d97SbRcKESHsU1RQhtCkUvqsJIO+bxvi6OXWGQxRukJqh/cIN7X8SZKRNFhxXCixob+SssvuahTg&#10;/4XNcFUlrs6XJzrmG6bTWalet11MQARqwyf8bm+0guHvaACvN/EJ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h2rywgAAAN0AAAAPAAAAAAAAAAAAAAAAAJgCAABkcnMvZG93&#10;bnJldi54bWxQSwUGAAAAAAQABAD1AAAAhwMAAAAA&#10;" filled="f" fillcolor="#4f81bd" stroked="f">
                  <v:textbox style="mso-fit-shape-to-text:t">
                    <w:txbxContent>
                      <w:p w14:paraId="0BD0AE66" w14:textId="77777777" w:rsidR="00721373" w:rsidRDefault="00721373" w:rsidP="00F16139">
                        <w:pPr>
                          <w:pStyle w:val="NormalWeb"/>
                          <w:textAlignment w:val="baseline"/>
                        </w:pPr>
                        <w:r w:rsidRPr="00F16139">
                          <w:rPr>
                            <w:rFonts w:ascii="Arial" w:hAnsi="Arial"/>
                            <w:b/>
                            <w:bCs/>
                            <w:color w:val="000000"/>
                            <w:kern w:val="24"/>
                            <w:sz w:val="18"/>
                            <w:szCs w:val="18"/>
                            <w:lang w:val="en-US"/>
                          </w:rPr>
                          <w:t>Workspace results to be saved as part of the batch result file</w:t>
                        </w:r>
                      </w:p>
                    </w:txbxContent>
                  </v:textbox>
                </v:shape>
                <v:shape id="AutoShape 156" o:spid="_x0000_s1496" type="#_x0000_t33" style="position:absolute;left:27574;top:11303;width:2286;height:4572;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0YKMcAAADdAAAADwAAAGRycy9kb3ducmV2LnhtbESPQWvCQBSE74X+h+UVvJS6SVBbo6tU&#10;xeKlh6Zeentkn0lo9m3YXTX6612h0OMwM98w82VvWnEi5xvLCtJhAoK4tLrhSsH+e/vyBsIHZI2t&#10;ZVJwIQ/LxePDHHNtz/xFpyJUIkLY56igDqHLpfRlTQb90HbE0TtYZzBE6SqpHZ4j3LQyS5KJNNhw&#10;XKixo3VN5W9xNAq6lX9+Td1P+rEZ477JruvD9LNQavDUv89ABOrDf/ivvdMKRuNJBvc38QnIx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jRgoxwAAAN0AAAAPAAAAAAAA&#10;AAAAAAAAAKECAABkcnMvZG93bnJldi54bWxQSwUGAAAAAAQABAD5AAAAlQMAAAAA&#10;" strokecolor="#f30" strokeweight="1.5pt">
                  <v:stroke startarrow="oval" endarrow="open"/>
                  <v:shadow color="#eeece1"/>
                </v:shape>
                <v:rect id="Rectangle 19" o:spid="_x0000_s1497" style="position:absolute;left:44942;top:31638;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EO0MYA&#10;AADdAAAADwAAAGRycy9kb3ducmV2LnhtbESPzWrDMBCE74G+g9hCb7FcN0mLazmEQMCQXhIXSm+L&#10;tf6h1spYSuy+fVUI5DjMzDdMtp1NL640us6ygucoBkFcWd1xo+CzPCzfQDiPrLG3TAp+ycE2f1hk&#10;mGo78YmuZ9+IAGGXooLW+yGV0lUtGXSRHYiDV9vRoA9ybKQecQpw08skjjfSYMdhocWB9i1VP+eL&#10;UVCeLuUXNa72ZfJafByTYTevv5V6epx37yA8zf4evrULrWC13rzA/5vwBGT+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EO0MYAAADdAAAADwAAAAAAAAAAAAAAAACYAgAAZHJz&#10;L2Rvd25yZXYueG1sUEsFBgAAAAAEAAQA9QAAAIsDAAAAAA==&#10;" filled="f" fillcolor="#4f81bd" stroked="f"/>
                <v:shape id="AutoShape 156" o:spid="_x0000_s1498" type="#_x0000_t33" style="position:absolute;left:38862;top:33543;width:7048;height:9748;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yOCsUAAADdAAAADwAAAGRycy9kb3ducmV2LnhtbESPQWvCQBSE7wX/w/KE3uomokFSVymK&#10;ELxVPejtufuapGbfhuwa03/fLRQ8DjPzDbNcD7YRPXW+dqwgnSQgiLUzNZcKTsfd2wKED8gGG8ek&#10;4Ic8rFejlyXmxj34k/pDKEWEsM9RQRVCm0vpdUUW/cS1xNH7cp3FEGVXStPhI8JtI6dJkkmLNceF&#10;ClvaVKRvh7tVcD1n+6JOb/O03/jLeWv1977QSr2Oh493EIGG8Az/twujYDbPZvD3Jj4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yOCsUAAADdAAAADwAAAAAAAAAA&#10;AAAAAAChAgAAZHJzL2Rvd25yZXYueG1sUEsFBgAAAAAEAAQA+QAAAJMDAAAAAA==&#10;" strokecolor="#090" strokeweight="1.5pt">
                  <v:stroke dashstyle="3 1" startarrow="oval" endarrow="open"/>
                  <v:shadow color="#eeece1"/>
                </v:shape>
                <w10:anchorlock/>
              </v:group>
            </w:pict>
          </mc:Fallback>
        </mc:AlternateContent>
      </w:r>
    </w:p>
    <w:p w14:paraId="5DDF9944" w14:textId="77777777" w:rsidR="00210C26" w:rsidRPr="00B2767D" w:rsidRDefault="00210C26" w:rsidP="003E1F30"/>
    <w:p w14:paraId="6607A77C" w14:textId="77777777" w:rsidR="00F16139" w:rsidRPr="00B2767D" w:rsidRDefault="0018337E" w:rsidP="003E1F30">
      <w:r w:rsidRPr="00B2767D">
        <w:rPr>
          <w:noProof/>
          <w:lang w:eastAsia="en-GB" w:bidi="he-IL"/>
        </w:rPr>
        <mc:AlternateContent>
          <mc:Choice Requires="wpg">
            <w:drawing>
              <wp:inline distT="0" distB="0" distL="0" distR="0" wp14:anchorId="373C638F" wp14:editId="22C4399F">
                <wp:extent cx="6561455" cy="3891280"/>
                <wp:effectExtent l="28575" t="9525" r="20320" b="33020"/>
                <wp:docPr id="4538"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1455" cy="3891280"/>
                          <a:chOff x="0" y="0"/>
                          <a:chExt cx="6561138" cy="3890963"/>
                        </a:xfrm>
                      </wpg:grpSpPr>
                      <wps:wsp>
                        <wps:cNvPr id="4539" name="AutoShape 4"/>
                        <wps:cNvSpPr>
                          <a:spLocks noChangeArrowheads="1"/>
                        </wps:cNvSpPr>
                        <wps:spPr bwMode="auto">
                          <a:xfrm>
                            <a:off x="0" y="22225"/>
                            <a:ext cx="6553200" cy="3868738"/>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540" name="AutoShape 5"/>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541" name="Text Box 6"/>
                        <wps:cNvSpPr txBox="1">
                          <a:spLocks noChangeArrowheads="1"/>
                        </wps:cNvSpPr>
                        <wps:spPr bwMode="auto">
                          <a:xfrm>
                            <a:off x="360663" y="27303"/>
                            <a:ext cx="4534950" cy="266678"/>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59AB639" w14:textId="77777777" w:rsidR="00721373" w:rsidRDefault="00721373" w:rsidP="00F16139">
                              <w:pPr>
                                <w:pStyle w:val="NormalWeb"/>
                                <w:textAlignment w:val="baseline"/>
                              </w:pPr>
                              <w:r w:rsidRPr="00F16139">
                                <w:rPr>
                                  <w:rFonts w:ascii="Arial" w:hAnsi="Arial"/>
                                  <w:b/>
                                  <w:bCs/>
                                  <w:color w:val="FFFFFF"/>
                                  <w:kern w:val="24"/>
                                  <w:lang w:val="da-DK"/>
                                </w:rPr>
                                <w:t>Results: dRSS and iRSS vectors</w:t>
                              </w:r>
                            </w:p>
                          </w:txbxContent>
                        </wps:txbx>
                        <wps:bodyPr rot="0" vert="horz" wrap="square" lIns="91440" tIns="45720" rIns="91440" bIns="45720" anchor="t" anchorCtr="0" upright="1">
                          <a:spAutoFit/>
                        </wps:bodyPr>
                      </wps:wsp>
                      <pic:pic xmlns:pic="http://schemas.openxmlformats.org/drawingml/2006/picture">
                        <pic:nvPicPr>
                          <pic:cNvPr id="4542" name="Picture 6" descr="C:\Users\JEAN-P~1\AppData\Local\Temp\SNAGHTMLa9d7ac.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25413" y="341313"/>
                            <a:ext cx="3695700" cy="1995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3"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349375" y="2360613"/>
                            <a:ext cx="3725863" cy="148272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4"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875088" y="471488"/>
                            <a:ext cx="2630487" cy="171450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_x0000_s1499" style="width:516.65pt;height:306.4pt;mso-position-horizontal-relative:char;mso-position-vertical-relative:line" coordsize="65611,38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">
                <v:roundrect id="AutoShape 4" o:spid="_x0000_s1500" style="position:absolute;top:222;width:65532;height:38687;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YbkMUA&#10;AADdAAAADwAAAGRycy9kb3ducmV2LnhtbESPwW7CMBBE75X6D9ZW4lIVB9pUJWAQUKFyLeYDVvES&#10;p43XUWxC+vc1EhLH0cy80SxWg2tET12oPSuYjDMQxKU3NVcKjnr38gEiRGSDjWdS8EcBVsvHhwUW&#10;xl/4m/pDrESCcChQgY2xLaQMpSWHYexb4uSdfOcwJtlV0nR4SXDXyGmWvUuHNacFiy1tLZW/h7NT&#10;UOnnzxPa+HXMN1qH/fZnl/daqdHTsJ6DiDTEe/jW3hsFb/nrDK5v0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hhuQxQAAAN0AAAAPAAAAAAAAAAAAAAAAAJgCAABkcnMv&#10;ZG93bnJldi54bWxQSwUGAAAAAAQABAD1AAAAigMAAAAA&#10;" filled="f" fillcolor="#4f81bd" strokecolor="#f30" strokeweight="4.5pt">
                  <v:shadow color="#eeece1"/>
                </v:roundrect>
                <v:roundrect id="AutoShape 5" o:spid="_x0000_s1501"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IvB8QA&#10;AADdAAAADwAAAGRycy9kb3ducmV2LnhtbERPz2vCMBS+D/wfwhO8yEyVVrbOKCoMPChsrmPXR/PW&#10;FpuXkmS1/vfmIOz48f1ebQbTip6cbywrmM8SEMSl1Q1XCoqv9+cXED4ga2wtk4IbedisR08rzLW9&#10;8if151CJGMI+RwV1CF0upS9rMuhntiOO3K91BkOErpLa4TWGm1YukmQpDTYcG2rsaF9TeTn/GQVm&#10;mv4sT8X20h+PC9x9u6x4/ciUmoyH7RuIQEP4Fz/cB60gzdK4P76JT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yLwfEAAAA3QAAAA8AAAAAAAAAAAAAAAAAmAIAAGRycy9k&#10;b3ducmV2LnhtbFBLBQYAAAAABAAEAPUAAACJAwAAAAA=&#10;" fillcolor="#f30" stroked="f" strokecolor="#f30" strokeweight="4.5pt">
                  <v:shadow color="#eeece1"/>
                </v:roundrect>
                <v:shape id="Text Box 6" o:spid="_x0000_s1502" type="#_x0000_t202" style="position:absolute;left:3606;top:273;width:45350;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I2ksUA&#10;AADdAAAADwAAAGRycy9kb3ducmV2LnhtbESPzWrDMBCE74G+g9hCbrHs4IbiRAlpQyGXHpq0uMfF&#10;Wv8Qa2Uk1XHevioUchxm5htms5tML0ZyvrOsIEtSEMSV1R03Cj7Pb4tnED4ga+wtk4IbedhtH2Yb&#10;LLS98geNp9CICGFfoII2hKGQ0lctGfSJHYijV1tnMETpGqkdXiPc9HKZpitpsOO40OJAry1Vl9OP&#10;UYDvFzb5oUtdX7+U9FUfmcpvpeaP034NItAU7uH/9lEryJ/yDP7exCc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jaSxQAAAN0AAAAPAAAAAAAAAAAAAAAAAJgCAABkcnMv&#10;ZG93bnJldi54bWxQSwUGAAAAAAQABAD1AAAAigMAAAAA&#10;" filled="f" fillcolor="#4f81bd" stroked="f">
                  <v:textbox style="mso-fit-shape-to-text:t">
                    <w:txbxContent>
                      <w:p w14:paraId="459AB639" w14:textId="77777777" w:rsidR="00721373" w:rsidRDefault="00721373" w:rsidP="00F16139">
                        <w:pPr>
                          <w:pStyle w:val="NormalWeb"/>
                          <w:textAlignment w:val="baseline"/>
                        </w:pPr>
                        <w:r w:rsidRPr="00F16139">
                          <w:rPr>
                            <w:rFonts w:ascii="Arial" w:hAnsi="Arial"/>
                            <w:b/>
                            <w:bCs/>
                            <w:color w:val="FFFFFF"/>
                            <w:kern w:val="24"/>
                            <w:lang w:val="da-DK"/>
                          </w:rPr>
                          <w:t>Results: dRSS and iRSS vectors</w:t>
                        </w:r>
                      </w:p>
                    </w:txbxContent>
                  </v:textbox>
                </v:shape>
                <v:shape id="Picture 6" o:spid="_x0000_s1503" type="#_x0000_t75" style="position:absolute;left:1254;top:3413;width:36957;height:19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j81bFAAAA3QAAAA8AAABkcnMvZG93bnJldi54bWxEj0FrwkAUhO8F/8PyhN7qxpiKRFdRQelB&#10;CrUePD6yzySYfRt215j++64geBxm5htmsepNIzpyvrasYDxKQBAXVtdcKjj97j5mIHxA1thYJgV/&#10;5GG1HLwtMNf2zj/UHUMpIoR9jgqqENpcSl9UZNCPbEscvYt1BkOUrpTa4T3CTSPTJJlKgzXHhQpb&#10;2lZUXI83oyDdr/dX7Nz5dKg3bvJdXjbZVCr1PuzXcxCB+vAKP9tfWkH2maXweBOf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4/NWxQAAAN0AAAAPAAAAAAAAAAAAAAAA&#10;AJ8CAABkcnMvZG93bnJldi54bWxQSwUGAAAAAAQABAD3AAAAkQMAAAAA&#10;">
                  <v:imagedata r:id="rId91" o:title="SNAGHTMLa9d7ac"/>
                </v:shape>
                <v:shape id="Picture 7" o:spid="_x0000_s1504" type="#_x0000_t75" style="position:absolute;left:13493;top:23606;width:37259;height:14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L3n7FAAAA3QAAAA8AAABkcnMvZG93bnJldi54bWxEj0+LwjAUxO8LfofwBC+Lpv4rUo0igrKH&#10;vayr99fm2Rabl9JEjfvpzcLCHoeZ+Q2z2gTTiDt1rrasYDxKQBAXVtdcKjh974cLEM4ja2wsk4In&#10;Odise28rzLR98Bfdj74UEcIuQwWV920mpSsqMuhGtiWO3sV2Bn2UXSl1h48IN42cJEkqDdYcFyps&#10;aVdRcT3ejILPdBxMvr1cz/n7z4HSfHEON6fUoB+2SxCegv8P/7U/tILZfDaF3zfxCcj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C95+xQAAAN0AAAAPAAAAAAAAAAAAAAAA&#10;AJ8CAABkcnMvZG93bnJldi54bWxQSwUGAAAAAAQABAD3AAAAkQMAAAAA&#10;" fillcolor="#4f81bd">
                  <v:imagedata r:id="rId92" o:title=""/>
                </v:shape>
                <v:shape id="Picture 8" o:spid="_x0000_s1505" type="#_x0000_t75" style="position:absolute;left:38750;top:4714;width:26305;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qXaLCAAAA3QAAAA8AAABkcnMvZG93bnJldi54bWxEj1GLwjAQhN8P/A9hBd809ahSekYRT0GQ&#10;e7jqD1iavbTYbEoTbf33RhDucZidb3ZWm8E24k6drx0rmM8SEMSl0zUbBZfzYZqB8AFZY+OYFDzI&#10;w2Y9+lhhrl3Pv3QvghERwj5HBVUIbS6lLyuy6GeuJY7en+sshig7I3WHfYTbRn4myVJarDk2VNjS&#10;rqLyWtxsfOPnUVyO7In35js7nVI2vWelJuNh+wUi0BD+j9/po1aQLtIUXmsiAuT6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l2iwgAAAN0AAAAPAAAAAAAAAAAAAAAAAJ8C&#10;AABkcnMvZG93bnJldi54bWxQSwUGAAAAAAQABAD3AAAAjgMAAAAA&#10;" fillcolor="#4f81bd">
                  <v:imagedata r:id="rId93" o:title=""/>
                </v:shape>
                <w10:anchorlock/>
              </v:group>
            </w:pict>
          </mc:Fallback>
        </mc:AlternateContent>
      </w:r>
    </w:p>
    <w:p w14:paraId="4EB126EC" w14:textId="77777777" w:rsidR="00F16139" w:rsidRPr="00B2767D" w:rsidRDefault="00F16139" w:rsidP="003E1F30"/>
    <w:p w14:paraId="73D39863" w14:textId="0E2D7017" w:rsidR="00F16139" w:rsidRPr="00B2767D" w:rsidRDefault="004A0330" w:rsidP="003E1F30">
      <w:r w:rsidRPr="00B2767D">
        <w:rPr>
          <w:noProof/>
          <w:lang w:eastAsia="en-GB" w:bidi="he-IL"/>
        </w:rPr>
        <w:lastRenderedPageBreak/>
        <mc:AlternateContent>
          <mc:Choice Requires="wpg">
            <w:drawing>
              <wp:inline distT="0" distB="0" distL="0" distR="0" wp14:anchorId="2E6D3C3F" wp14:editId="2FAD154E">
                <wp:extent cx="6561138" cy="3910330"/>
                <wp:effectExtent l="19050" t="0" r="30480" b="33020"/>
                <wp:docPr id="4791" name="Group 1"/>
                <wp:cNvGraphicFramePr/>
                <a:graphic xmlns:a="http://schemas.openxmlformats.org/drawingml/2006/main">
                  <a:graphicData uri="http://schemas.microsoft.com/office/word/2010/wordprocessingGroup">
                    <wpg:wgp>
                      <wpg:cNvGrpSpPr/>
                      <wpg:grpSpPr>
                        <a:xfrm>
                          <a:off x="0" y="0"/>
                          <a:ext cx="6561138" cy="3910330"/>
                          <a:chOff x="0" y="0"/>
                          <a:chExt cx="6561138" cy="3910330"/>
                        </a:xfrm>
                      </wpg:grpSpPr>
                      <pic:pic xmlns:pic="http://schemas.openxmlformats.org/drawingml/2006/picture">
                        <pic:nvPicPr>
                          <pic:cNvPr id="4792" name="Picture 4792" descr="C:\Users\JEAN-P~1\AppData\Local\Temp\SNAGHTMLb39501.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744538" y="1087120"/>
                            <a:ext cx="5356225" cy="2674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93" name="AutoShape 5"/>
                        <wps:cNvSpPr>
                          <a:spLocks noChangeArrowheads="1"/>
                        </wps:cNvSpPr>
                        <wps:spPr bwMode="auto">
                          <a:xfrm>
                            <a:off x="0" y="22225"/>
                            <a:ext cx="6553200" cy="388810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94" name="AutoShape 6"/>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95" name="Text Box 7"/>
                        <wps:cNvSpPr txBox="1">
                          <a:spLocks noChangeArrowheads="1"/>
                        </wps:cNvSpPr>
                        <wps:spPr bwMode="auto">
                          <a:xfrm>
                            <a:off x="360346"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A74B136" w14:textId="77777777" w:rsidR="00721373" w:rsidRDefault="00721373" w:rsidP="004A0330">
                              <w:pPr>
                                <w:pStyle w:val="NormalWeb"/>
                                <w:textAlignment w:val="baseline"/>
                              </w:pPr>
                              <w:r>
                                <w:rPr>
                                  <w:rFonts w:ascii="Arial" w:hAnsi="Arial" w:cstheme="minorBidi"/>
                                  <w:b/>
                                  <w:bCs/>
                                  <w:color w:val="FFFFFF" w:themeColor="background1"/>
                                  <w:kern w:val="24"/>
                                  <w:lang w:val="da-DK"/>
                                </w:rPr>
                                <w:t>Compare vectors</w:t>
                              </w:r>
                            </w:p>
                          </w:txbxContent>
                        </wps:txbx>
                        <wps:bodyPr>
                          <a:spAutoFit/>
                        </wps:bodyPr>
                      </wps:wsp>
                      <wps:wsp>
                        <wps:cNvPr id="4796" name="Rectangle 4796"/>
                        <wps:cNvSpPr>
                          <a:spLocks noChangeArrowheads="1"/>
                        </wps:cNvSpPr>
                        <wps:spPr bwMode="auto">
                          <a:xfrm>
                            <a:off x="906463" y="1288733"/>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97" name="Text Box 151"/>
                        <wps:cNvSpPr txBox="1">
                          <a:spLocks noChangeArrowheads="1"/>
                        </wps:cNvSpPr>
                        <wps:spPr bwMode="auto">
                          <a:xfrm>
                            <a:off x="1641395" y="322580"/>
                            <a:ext cx="2349500"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9BF5EAC" w14:textId="77777777" w:rsidR="00721373" w:rsidRDefault="00721373" w:rsidP="004A0330">
                              <w:pPr>
                                <w:pStyle w:val="NormalWeb"/>
                                <w:textAlignment w:val="baseline"/>
                              </w:pPr>
                              <w:r w:rsidRPr="004A0330">
                                <w:rPr>
                                  <w:rFonts w:ascii="Arial" w:hAnsi="Arial" w:cstheme="minorBidi"/>
                                  <w:b/>
                                  <w:bCs/>
                                  <w:color w:val="000000" w:themeColor="text1"/>
                                  <w:kern w:val="24"/>
                                  <w:sz w:val="18"/>
                                  <w:szCs w:val="18"/>
                                  <w:lang w:val="en-US"/>
                                </w:rPr>
                                <w:t>Select the vectors to display from a list</w:t>
                              </w:r>
                            </w:p>
                          </w:txbxContent>
                        </wps:txbx>
                        <wps:bodyPr>
                          <a:spAutoFit/>
                        </wps:bodyPr>
                      </wps:wsp>
                      <wps:wsp>
                        <wps:cNvPr id="4798" name="AutoShape 156"/>
                        <wps:cNvCnPr>
                          <a:cxnSpLocks noChangeShapeType="1"/>
                          <a:stCxn id="4797" idx="1"/>
                          <a:endCxn id="4796" idx="0"/>
                        </wps:cNvCnPr>
                        <wps:spPr bwMode="auto">
                          <a:xfrm rot="10800000" flipV="1">
                            <a:off x="1003301" y="437673"/>
                            <a:ext cx="638174" cy="851059"/>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799" name="Rectangle 4799"/>
                        <wps:cNvSpPr>
                          <a:spLocks noChangeArrowheads="1"/>
                        </wps:cNvSpPr>
                        <wps:spPr bwMode="auto">
                          <a:xfrm>
                            <a:off x="1841500" y="1703070"/>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978" name="Text Box 151"/>
                        <wps:cNvSpPr txBox="1">
                          <a:spLocks noChangeArrowheads="1"/>
                        </wps:cNvSpPr>
                        <wps:spPr bwMode="auto">
                          <a:xfrm>
                            <a:off x="2463681" y="661988"/>
                            <a:ext cx="196532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D9FE8A3" w14:textId="77777777" w:rsidR="00721373" w:rsidRDefault="00721373" w:rsidP="004A0330">
                              <w:pPr>
                                <w:pStyle w:val="NormalWeb"/>
                                <w:textAlignment w:val="baseline"/>
                              </w:pPr>
                              <w:r>
                                <w:rPr>
                                  <w:rFonts w:ascii="Arial" w:hAnsi="Arial" w:cstheme="minorBidi"/>
                                  <w:b/>
                                  <w:bCs/>
                                  <w:color w:val="000000" w:themeColor="text1"/>
                                  <w:kern w:val="24"/>
                                  <w:sz w:val="18"/>
                                  <w:szCs w:val="18"/>
                                  <w:lang w:val="da-DK"/>
                                </w:rPr>
                                <w:t>from one workspace</w:t>
                              </w:r>
                            </w:p>
                          </w:txbxContent>
                        </wps:txbx>
                        <wps:bodyPr>
                          <a:spAutoFit/>
                        </wps:bodyPr>
                      </wps:wsp>
                      <wps:wsp>
                        <wps:cNvPr id="7861" name="AutoShape 156"/>
                        <wps:cNvCnPr>
                          <a:cxnSpLocks noChangeShapeType="1"/>
                          <a:stCxn id="4978" idx="1"/>
                          <a:endCxn id="4799" idx="0"/>
                        </wps:cNvCnPr>
                        <wps:spPr bwMode="auto">
                          <a:xfrm rot="10800000" flipV="1">
                            <a:off x="1938338" y="777876"/>
                            <a:ext cx="525462" cy="925194"/>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865" name="Rectangle 7865"/>
                        <wps:cNvSpPr>
                          <a:spLocks noChangeArrowheads="1"/>
                        </wps:cNvSpPr>
                        <wps:spPr bwMode="auto">
                          <a:xfrm>
                            <a:off x="1776413" y="168560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061" name="Text Box 151"/>
                        <wps:cNvSpPr txBox="1">
                          <a:spLocks noChangeArrowheads="1"/>
                        </wps:cNvSpPr>
                        <wps:spPr bwMode="auto">
                          <a:xfrm>
                            <a:off x="2463681" y="830580"/>
                            <a:ext cx="180022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AACB498" w14:textId="29F213BC" w:rsidR="00721373" w:rsidRDefault="00721373" w:rsidP="004A0330">
                              <w:pPr>
                                <w:pStyle w:val="NormalWeb"/>
                                <w:textAlignment w:val="baseline"/>
                              </w:pPr>
                              <w:r>
                                <w:rPr>
                                  <w:rFonts w:ascii="Arial" w:hAnsi="Arial" w:cstheme="minorBidi"/>
                                  <w:b/>
                                  <w:bCs/>
                                  <w:color w:val="000000" w:themeColor="text1"/>
                                  <w:kern w:val="24"/>
                                  <w:sz w:val="18"/>
                                  <w:szCs w:val="18"/>
                                  <w:lang w:val="da-DK"/>
                                </w:rPr>
                                <w:t>from many workspaces</w:t>
                              </w:r>
                            </w:p>
                          </w:txbxContent>
                        </wps:txbx>
                        <wps:bodyPr>
                          <a:spAutoFit/>
                        </wps:bodyPr>
                      </wps:wsp>
                      <wps:wsp>
                        <wps:cNvPr id="7895" name="AutoShape 156"/>
                        <wps:cNvCnPr>
                          <a:cxnSpLocks noChangeShapeType="1"/>
                          <a:stCxn id="5061" idx="1"/>
                          <a:endCxn id="7865" idx="3"/>
                        </wps:cNvCnPr>
                        <wps:spPr bwMode="auto">
                          <a:xfrm rot="10800000" flipV="1">
                            <a:off x="1970088" y="945674"/>
                            <a:ext cx="493712" cy="835184"/>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81" name="Rectangle 7981"/>
                        <wps:cNvSpPr>
                          <a:spLocks noChangeArrowheads="1"/>
                        </wps:cNvSpPr>
                        <wps:spPr bwMode="auto">
                          <a:xfrm>
                            <a:off x="1776413" y="216820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982" name="AutoShape 156"/>
                        <wps:cNvCnPr>
                          <a:cxnSpLocks noChangeShapeType="1"/>
                          <a:stCxn id="5061" idx="1"/>
                          <a:endCxn id="7981" idx="3"/>
                        </wps:cNvCnPr>
                        <wps:spPr bwMode="auto">
                          <a:xfrm rot="10800000" flipV="1">
                            <a:off x="1970088" y="945674"/>
                            <a:ext cx="493712" cy="1317784"/>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83" name="Text Box 151"/>
                        <wps:cNvSpPr txBox="1">
                          <a:spLocks noChangeArrowheads="1"/>
                        </wps:cNvSpPr>
                        <wps:spPr bwMode="auto">
                          <a:xfrm>
                            <a:off x="2463681" y="490220"/>
                            <a:ext cx="129857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E98FCF7" w14:textId="77777777" w:rsidR="00721373" w:rsidRDefault="00721373" w:rsidP="004A0330">
                              <w:pPr>
                                <w:pStyle w:val="NormalWeb"/>
                                <w:textAlignment w:val="baseline"/>
                              </w:pPr>
                              <w:r>
                                <w:rPr>
                                  <w:rFonts w:ascii="Arial" w:hAnsi="Arial" w:cstheme="minorBidi"/>
                                  <w:b/>
                                  <w:bCs/>
                                  <w:color w:val="000000" w:themeColor="text1"/>
                                  <w:kern w:val="24"/>
                                  <w:sz w:val="18"/>
                                  <w:szCs w:val="18"/>
                                  <w:lang w:val="da-DK"/>
                                </w:rPr>
                                <w:t>from external files</w:t>
                              </w:r>
                            </w:p>
                          </w:txbxContent>
                        </wps:txbx>
                        <wps:bodyPr>
                          <a:spAutoFit/>
                        </wps:bodyPr>
                      </wps:wsp>
                      <wps:wsp>
                        <wps:cNvPr id="7984" name="Rectangle 7984"/>
                        <wps:cNvSpPr>
                          <a:spLocks noChangeArrowheads="1"/>
                        </wps:cNvSpPr>
                        <wps:spPr bwMode="auto">
                          <a:xfrm>
                            <a:off x="830263" y="147605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985" name="AutoShape 156"/>
                        <wps:cNvCnPr>
                          <a:cxnSpLocks noChangeShapeType="1"/>
                          <a:stCxn id="7983" idx="1"/>
                          <a:endCxn id="7984" idx="3"/>
                        </wps:cNvCnPr>
                        <wps:spPr bwMode="auto">
                          <a:xfrm rot="10800000" flipV="1">
                            <a:off x="1023938" y="605314"/>
                            <a:ext cx="1439862" cy="965994"/>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wgp>
                  </a:graphicData>
                </a:graphic>
              </wp:inline>
            </w:drawing>
          </mc:Choice>
          <mc:Fallback>
            <w:pict>
              <v:group id="_x0000_s1506" style="width:516.65pt;height:307.9pt;mso-position-horizontal-relative:char;mso-position-vertical-relative:line" coordsize="65611,39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">
                <v:shape id="Picture 4792" o:spid="_x0000_s1507" type="#_x0000_t75" style="position:absolute;left:7445;top:10871;width:53562;height:26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6rcLHAAAA3QAAAA8AAABkcnMvZG93bnJldi54bWxEj0FrAjEUhO8F/0N4greaVWytW6OoIIgU&#10;RC1Ib4/Nc3dx87Ik0V37602h4HGYmW+Y6bw1lbiR86VlBYN+AoI4s7rkXMH3cf36AcIHZI2VZVJw&#10;Jw/zWedliqm2De/pdgi5iBD2KSooQqhTKX1WkEHftzVx9M7WGQxRulxqh02Em0oOk+RdGiw5LhRY&#10;06qg7HK4GgW75W9Tn9729+bLV/7nelpvJ26gVK/bLj5BBGrDM/zf3mgFo/FkCH9v4hOQs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W6rcLHAAAA3QAAAA8AAAAAAAAAAAAA&#10;AAAAnwIAAGRycy9kb3ducmV2LnhtbFBLBQYAAAAABAAEAPcAAACTAwAAAAA=&#10;">
                  <v:imagedata r:id="rId95" o:title="SNAGHTMLb39501"/>
                </v:shape>
                <v:roundrect id="AutoShape 5" o:spid="_x0000_s1508" style="position:absolute;top:222;width:65532;height:38881;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lL8scA&#10;AADdAAAADwAAAGRycy9kb3ducmV2LnhtbESPQUvDQBSE74L/YXmCN7vRSGtjt6UIRqknq4LHZ/aZ&#10;RLPvxd1tGv+9KxR6HGbmG2axGl2nBvKhFTZwOclAEVdiW64NvL7cX9yAChHZYidMBn4pwGp5erLA&#10;wsqen2nYxlolCIcCDTQx9oXWoWrIYZhIT5y8T/EOY5K+1tbjPsFdp6+ybKodtpwWGuzprqHqe7tz&#10;Bj4e8vJn2G2+cnkqyzc/lfX7XIw5PxvXt6AijfEYPrQfrYHr2TyH/zfpC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ZS/LHAAAA3QAAAA8AAAAAAAAAAAAAAAAAmAIAAGRy&#10;cy9kb3ducmV2LnhtbFBLBQYAAAAABAAEAPUAAACMAwAAAAA=&#10;" filled="f" fillcolor="#4f81bd [3204]" strokecolor="#f30" strokeweight="4.5pt">
                  <v:shadow color="#eeece1 [3214]"/>
                </v:roundrect>
                <v:roundrect id="AutoShape 6" o:spid="_x0000_s1509"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dNC8UA&#10;AADdAAAADwAAAGRycy9kb3ducmV2LnhtbESPQWvCQBSE7wX/w/KE3upGCVajq4gg9pJDNSDeHtln&#10;Nph9G7Orpv++KxR6HGbmG2a57m0jHtT52rGC8SgBQVw6XXOloDjuPmYgfEDW2DgmBT/kYb0avC0x&#10;0+7J3/Q4hEpECPsMFZgQ2kxKXxqy6EeuJY7exXUWQ5RdJXWHzwi3jZwkyVRarDkuGGxpa6i8Hu5W&#10;QZ5jdTUnM9+nrbkUxSk/3/ZBqfdhv1mACNSH//Bf+0srSD/nKbzex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F00LxQAAAN0AAAAPAAAAAAAAAAAAAAAAAJgCAABkcnMv&#10;ZG93bnJldi54bWxQSwUGAAAAAAQABAD1AAAAigMAAAAA&#10;" fillcolor="#f30" stroked="f" strokecolor="#f30" strokeweight="4.5pt">
                  <v:shadow color="#eeece1 [3214]"/>
                </v:roundrect>
                <v:shape id="Text Box 7" o:spid="_x0000_s1510" type="#_x0000_t202" style="position:absolute;left:3603;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cHMgA&#10;AADdAAAADwAAAGRycy9kb3ducmV2LnhtbESPT2vCQBTE74LfYXmFXkrdWKyt0VWstiDe/EPB2zP7&#10;msRm34bsJqZ+elcoeBxm5jfMZNaaQjRUudyygn4vAkGcWJ1zqmC/+3p+B+E8ssbCMin4Iwezabcz&#10;wVjbM2+o2fpUBAi7GBVk3pexlC7JyKDr2ZI4eD+2MuiDrFKpKzwHuCnkSxQNpcGcw0KGJS0ySn63&#10;tVHwyafvxXJeDA/rI9eU9z8u/NQq9fjQzscgPLX+Hv5vr7SCwdvoFW5vwhOQ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cZwcyAAAAN0AAAAPAAAAAAAAAAAAAAAAAJgCAABk&#10;cnMvZG93bnJldi54bWxQSwUGAAAAAAQABAD1AAAAjQMAAAAA&#10;" filled="f" fillcolor="#4f81bd [3204]" stroked="f" strokecolor="black [3213]">
                  <v:shadow color="#eeece1 [3214]"/>
                  <v:textbox style="mso-fit-shape-to-text:t">
                    <w:txbxContent>
                      <w:p w14:paraId="7A74B136" w14:textId="77777777" w:rsidR="00721373" w:rsidRDefault="00721373" w:rsidP="004A0330">
                        <w:pPr>
                          <w:pStyle w:val="NormalWeb"/>
                          <w:textAlignment w:val="baseline"/>
                        </w:pPr>
                        <w:r>
                          <w:rPr>
                            <w:rFonts w:ascii="Arial" w:hAnsi="Arial" w:cstheme="minorBidi"/>
                            <w:b/>
                            <w:bCs/>
                            <w:color w:val="FFFFFF" w:themeColor="background1"/>
                            <w:kern w:val="24"/>
                            <w:lang w:val="da-DK"/>
                          </w:rPr>
                          <w:t>Compare vectors</w:t>
                        </w:r>
                      </w:p>
                    </w:txbxContent>
                  </v:textbox>
                </v:shape>
                <v:rect id="Rectangle 4796" o:spid="_x0000_s1511" style="position:absolute;left:9064;top:12887;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9WVsUA&#10;AADdAAAADwAAAGRycy9kb3ducmV2LnhtbESPT4vCMBTE78J+h/AW9qapi3+rUdYFQfAguit4fDTP&#10;pti8lCbW+u2NIHgcZuY3zHzZ2lI0VPvCsYJ+LwFBnDldcK7g/2/dnYDwAVlj6ZgU3MnDcvHRmWOq&#10;3Y331BxCLiKEfYoKTAhVKqXPDFn0PVcRR+/saoshyjqXusZbhNtSfifJSFosOC4YrOjXUHY5XK2C&#10;vZNlNpzch6vGV+Y03m0Hx/5Wqa/P9mcGIlAb3uFXe6MVDMbTETzfx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L1ZWxQAAAN0AAAAPAAAAAAAAAAAAAAAAAJgCAABkcnMv&#10;ZG93bnJldi54bWxQSwUGAAAAAAQABAD1AAAAigMAAAAA&#10;" filled="f" fillcolor="#4f81bd [3204]" stroked="f" strokecolor="black [3213]">
                  <v:shadow color="#eeece1 [3214]"/>
                </v:rect>
                <v:shape id="Text Box 151" o:spid="_x0000_s1512" type="#_x0000_t202" style="position:absolute;left:16413;top:3225;width:23495;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n8McA&#10;AADdAAAADwAAAGRycy9kb3ducmV2LnhtbESPQWvCQBSE74L/YXlCL6KbFNE2ugZrFUpvWil4e2af&#10;STT7NmRXTfvr3ULB4zAz3zCztDWVuFLjSssK4mEEgjizuuRcwe5rPXgB4TyyxsoyKfghB+m825lh&#10;ou2NN3Td+lwECLsEFRTe14mULivIoBvamjh4R9sY9EE2udQN3gLcVPI5isbSYMlhocCalgVl5+3F&#10;KFjx6Xv5vqjG+88DX6iM33653yr11GsXUxCeWv8I/7c/tILR5HUCf2/CE5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vp/DHAAAA3QAAAA8AAAAAAAAAAAAAAAAAmAIAAGRy&#10;cy9kb3ducmV2LnhtbFBLBQYAAAAABAAEAPUAAACMAwAAAAA=&#10;" filled="f" fillcolor="#4f81bd [3204]" stroked="f" strokecolor="black [3213]">
                  <v:shadow color="#eeece1 [3214]"/>
                  <v:textbox style="mso-fit-shape-to-text:t">
                    <w:txbxContent>
                      <w:p w14:paraId="69BF5EAC" w14:textId="77777777" w:rsidR="00721373" w:rsidRDefault="00721373" w:rsidP="004A0330">
                        <w:pPr>
                          <w:pStyle w:val="NormalWeb"/>
                          <w:textAlignment w:val="baseline"/>
                        </w:pPr>
                        <w:r w:rsidRPr="004A0330">
                          <w:rPr>
                            <w:rFonts w:ascii="Arial" w:hAnsi="Arial" w:cstheme="minorBidi"/>
                            <w:b/>
                            <w:bCs/>
                            <w:color w:val="000000" w:themeColor="text1"/>
                            <w:kern w:val="24"/>
                            <w:sz w:val="18"/>
                            <w:szCs w:val="18"/>
                            <w:lang w:val="en-US"/>
                          </w:rPr>
                          <w:t>Select the vectors to display from a list</w:t>
                        </w:r>
                      </w:p>
                    </w:txbxContent>
                  </v:textbox>
                </v:shape>
                <v:shape id="AutoShape 156" o:spid="_x0000_s1513" type="#_x0000_t33" style="position:absolute;left:10033;top:4376;width:6381;height:8511;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2Y0b8AAADdAAAADwAAAGRycy9kb3ducmV2LnhtbERPzWrCQBC+C77DMkJvumkRf1JXEaEY&#10;j9o+wJAdk5DsTNhdY3z77qHQ48f3vzuMrlMD+dAIG3hfZKCIS7ENVwZ+vr/mG1AhIlvshMnAiwIc&#10;9tPJDnMrT77ScIuVSiEccjRQx9jnWoeyJodhIT1x4u7iHcYEfaWtx2cKd53+yLKVdthwaqixp1NN&#10;ZXt7OAPtansspPJ8lnbAIC9dXK7amLfZePwEFWmM/+I/d2ENLNfbNDe9SU9A73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v2Y0b8AAADdAAAADwAAAAAAAAAAAAAAAACh&#10;AgAAZHJzL2Rvd25yZXYueG1sUEsFBgAAAAAEAAQA+QAAAI0DAAAAAA==&#10;" strokecolor="#f30" strokeweight="1.5pt">
                  <v:stroke startarrow="oval" endarrow="open"/>
                  <v:shadow color="#eeece1 [3214]"/>
                </v:shape>
                <v:rect id="Rectangle 4799" o:spid="_x0000_s1514" style="position:absolute;left:18415;top:17030;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DCJMcA&#10;AADdAAAADwAAAGRycy9kb3ducmV2LnhtbESPT2vCQBTE74LfYXmF3nRj0UZTV7FCoeChmLbQ4yP7&#10;mg3Nvg3ZNX++fVcQPA4z8xtmux9sLTpqfeVYwWKegCAunK64VPD1+TZbg/ABWWPtmBSM5GG/m062&#10;mGnX85m6PJQiQthnqMCE0GRS+sKQRT93DXH0fl1rMUTZllK32Ee4reVTkjxLixXHBYMNHQ0Vf/nF&#10;Kjg7WRer9bh67XxjftKP0/J7cVLq8WE4vIAINIR7+NZ+1wqW6WYD1zfxCcjd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wwiTHAAAA3QAAAA8AAAAAAAAAAAAAAAAAmAIAAGRy&#10;cy9kb3ducmV2LnhtbFBLBQYAAAAABAAEAPUAAACMAwAAAAA=&#10;" filled="f" fillcolor="#4f81bd [3204]" stroked="f" strokecolor="black [3213]">
                  <v:shadow color="#eeece1 [3214]"/>
                </v:rect>
                <v:shape id="Text Box 151" o:spid="_x0000_s1515" type="#_x0000_t202" style="position:absolute;left:24636;top:6619;width:1965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Os8QA&#10;AADdAAAADwAAAGRycy9kb3ducmV2LnhtbERPTWvCQBC9F/wPywheSt0oRWt0lTRakN6qpeBtzI5J&#10;bHY2ZDcx9dd3D4UeH+97telNJTpqXGlZwWQcgSDOrC45V/B5fHt6AeE8ssbKMin4IQeb9eBhhbG2&#10;N/6g7uBzEULYxaig8L6OpXRZQQbd2NbEgbvYxqAPsMmlbvAWwk0lp1E0kwZLDg0F1pQWlH0fWqNg&#10;x9evdJtUs9P7mVsqJ693fuyVGg37ZAnCU+//xX/uvVbwvJiHueFNe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pTrPEAAAA3QAAAA8AAAAAAAAAAAAAAAAAmAIAAGRycy9k&#10;b3ducmV2LnhtbFBLBQYAAAAABAAEAPUAAACJAwAAAAA=&#10;" filled="f" fillcolor="#4f81bd [3204]" stroked="f" strokecolor="black [3213]">
                  <v:shadow color="#eeece1 [3214]"/>
                  <v:textbox style="mso-fit-shape-to-text:t">
                    <w:txbxContent>
                      <w:p w14:paraId="6D9FE8A3" w14:textId="77777777" w:rsidR="00721373" w:rsidRDefault="00721373" w:rsidP="004A0330">
                        <w:pPr>
                          <w:pStyle w:val="NormalWeb"/>
                          <w:textAlignment w:val="baseline"/>
                        </w:pPr>
                        <w:r>
                          <w:rPr>
                            <w:rFonts w:ascii="Arial" w:hAnsi="Arial" w:cstheme="minorBidi"/>
                            <w:b/>
                            <w:bCs/>
                            <w:color w:val="000000" w:themeColor="text1"/>
                            <w:kern w:val="24"/>
                            <w:sz w:val="18"/>
                            <w:szCs w:val="18"/>
                            <w:lang w:val="da-DK"/>
                          </w:rPr>
                          <w:t>from one workspace</w:t>
                        </w:r>
                      </w:p>
                    </w:txbxContent>
                  </v:textbox>
                </v:shape>
                <v:shape id="AutoShape 156" o:spid="_x0000_s1516" type="#_x0000_t33" style="position:absolute;left:19383;top:7778;width:5255;height:9252;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yoLMIAAADdAAAADwAAAGRycy9kb3ducmV2LnhtbESPwWrDMBBE74X+g9hCb42cHtzUjWxC&#10;IdQ9Js0HLNbWNrZ2jaQ4zt9XhUCOw8y8YbbV4kY1kw+9sIH1KgNF3IjtuTVw+tm/bECFiGxxFCYD&#10;VwpQlY8PWyysXPhA8zG2KkE4FGigi3EqtA5NRw7DSibi5P2KdxiT9K22Hi8J7kb9mmW5dthzWuhw&#10;os+OmuF4dgaG/H1XS+v5S4YZg1x1/X3Qxjw/LbsPUJGWeA/f2rU18LbJ1/D/Jj0BX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cyoLMIAAADdAAAADwAAAAAAAAAAAAAA&#10;AAChAgAAZHJzL2Rvd25yZXYueG1sUEsFBgAAAAAEAAQA+QAAAJADAAAAAA==&#10;" strokecolor="#f30" strokeweight="1.5pt">
                  <v:stroke startarrow="oval" endarrow="open"/>
                  <v:shadow color="#eeece1 [3214]"/>
                </v:shape>
                <v:rect id="Rectangle 7865" o:spid="_x0000_s1517" style="position:absolute;left:17764;top:16856;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QcUA&#10;AADdAAAADwAAAGRycy9kb3ducmV2LnhtbESPQWvCQBSE74X+h+UVvNWNYjSkrtIKguChGFvo8ZF9&#10;ZoPZtyG7xvjv3YLgcZiZb5jlerCN6KnztWMFk3ECgrh0uuZKwc9x+56B8AFZY+OYFNzIw3r1+rLE&#10;XLsrH6gvQiUihH2OCkwIbS6lLw1Z9GPXEkfv5DqLIcqukrrDa4TbRk6TZC4t1hwXDLa0MVSei4tV&#10;cHCyKdPsln71vjV/i+/97HeyV2r0Nnx+gAg0hGf40d5pBYtsnsL/m/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9lFBxQAAAN0AAAAPAAAAAAAAAAAAAAAAAJgCAABkcnMv&#10;ZG93bnJldi54bWxQSwUGAAAAAAQABAD1AAAAigMAAAAA&#10;" filled="f" fillcolor="#4f81bd [3204]" stroked="f" strokecolor="black [3213]">
                  <v:shadow color="#eeece1 [3214]"/>
                </v:rect>
                <v:shape id="Text Box 151" o:spid="_x0000_s1518" type="#_x0000_t202" style="position:absolute;left:24636;top:8305;width:1800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7c5MYA&#10;AADdAAAADwAAAGRycy9kb3ducmV2LnhtbESPQWvCQBSE7wX/w/KEXkQ3KTSU6BqibaF405aCt2f2&#10;mUSzb0N21dRf7wpCj8PMfMPMst404kydqy0riCcRCOLC6ppLBT/fn+M3EM4ja2wsk4I/cpDNB08z&#10;TLW98JrOG1+KAGGXooLK+zaV0hUVGXQT2xIHb287gz7IrpS6w0uAm0a+RFEiDdYcFipsaVlRcdyc&#10;jIIPPvwu3/Mm2a52fKI6Xlx51Cv1POzzKQhPvf8PP9pfWsFrlMRwfxOe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7c5MYAAADdAAAADwAAAAAAAAAAAAAAAACYAgAAZHJz&#10;L2Rvd25yZXYueG1sUEsFBgAAAAAEAAQA9QAAAIsDAAAAAA==&#10;" filled="f" fillcolor="#4f81bd [3204]" stroked="f" strokecolor="black [3213]">
                  <v:shadow color="#eeece1 [3214]"/>
                  <v:textbox style="mso-fit-shape-to-text:t">
                    <w:txbxContent>
                      <w:p w14:paraId="2AACB498" w14:textId="29F213BC" w:rsidR="00721373" w:rsidRDefault="00721373" w:rsidP="004A0330">
                        <w:pPr>
                          <w:pStyle w:val="NormalWeb"/>
                          <w:textAlignment w:val="baseline"/>
                        </w:pPr>
                        <w:r>
                          <w:rPr>
                            <w:rFonts w:ascii="Arial" w:hAnsi="Arial" w:cstheme="minorBidi"/>
                            <w:b/>
                            <w:bCs/>
                            <w:color w:val="000000" w:themeColor="text1"/>
                            <w:kern w:val="24"/>
                            <w:sz w:val="18"/>
                            <w:szCs w:val="18"/>
                            <w:lang w:val="da-DK"/>
                          </w:rPr>
                          <w:t>from many workspaces</w:t>
                        </w:r>
                      </w:p>
                    </w:txbxContent>
                  </v:textbox>
                </v:shape>
                <v:shape id="AutoShape 156" o:spid="_x0000_s1519" type="#_x0000_t34" style="position:absolute;left:19700;top:9456;width:4938;height:8352;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YYasYAAADdAAAADwAAAGRycy9kb3ducmV2LnhtbESPT2sCMRTE74V+h/AKvdWsgv9Wo5Si&#10;6KUtqx48PjfPzermZUlS3X77plDocZiZ3zDzZWcbcSMfascK+r0MBHHpdM2VgsN+/TIBESKyxsYx&#10;KfimAMvF48Mcc+3uXNBtFyuRIBxyVGBibHMpQ2nIYui5ljh5Z+ctxiR9JbXHe4LbRg6ybCQt1pwW&#10;DLb0Zqi87r6sgssax8Xo49ieNqY8yM/r6t0XK6Wen7rXGYhIXfwP/7W3WsF4Mh3C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WGGrGAAAA3QAAAA8AAAAAAAAA&#10;AAAAAAAAoQIAAGRycy9kb3ducmV2LnhtbFBLBQYAAAAABAAEAPkAAACUAwAAAAA=&#10;" strokecolor="#f30" strokeweight="1.5pt">
                  <v:stroke startarrow="oval" endarrow="open"/>
                  <v:shadow color="#eeece1 [3214]"/>
                </v:shape>
                <v:rect id="Rectangle 7981" o:spid="_x0000_s1520" style="position:absolute;left:17764;top:21682;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C+JcYA&#10;AADdAAAADwAAAGRycy9kb3ducmV2LnhtbESPT2vCQBTE74LfYXlCb7pJqRqjq7SFguBB/FPo8ZF9&#10;zYZm34bsNsZv7wqCx2FmfsOsNr2tRUetrxwrSCcJCOLC6YpLBefT1zgD4QOyxtoxKbiSh816OFhh&#10;rt2FD9QdQykihH2OCkwITS6lLwxZ9BPXEEfv17UWQ5RtKXWLlwi3tXxNkpm0WHFcMNjQp6Hi7/hv&#10;FRycrItpdp1+dL4xP/P97u073Sn1MurflyAC9eEZfrS3WsF8kaVwfxOfgF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C+JcYAAADdAAAADwAAAAAAAAAAAAAAAACYAgAAZHJz&#10;L2Rvd25yZXYueG1sUEsFBgAAAAAEAAQA9QAAAIsDAAAAAA==&#10;" filled="f" fillcolor="#4f81bd [3204]" stroked="f" strokecolor="black [3213]">
                  <v:shadow color="#eeece1 [3214]"/>
                </v:rect>
                <v:shape id="AutoShape 156" o:spid="_x0000_s1521" type="#_x0000_t34" style="position:absolute;left:19700;top:9456;width:4938;height:13178;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cZXsYAAADdAAAADwAAAGRycy9kb3ducmV2LnhtbESPzW7CMBCE70h9B2sr9QZOOfCTYlBV&#10;gcqFVgEOHLfxEgfidWS7EN4eV6rEcTQz32hmi8424kI+1I4VvA4yEMSl0zVXCva7VX8CIkRkjY1j&#10;UnCjAIv5U2+GuXZXLuiyjZVIEA45KjAxtrmUoTRkMQxcS5y8o/MWY5K+ktrjNcFtI4dZNpIWa04L&#10;Blv6MFSet79WwWmF42L0dWh/Pk25l9/n5cYXS6Venrv3NxCRuvgI/7fXWsF4OhnC35v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HGV7GAAAA3QAAAA8AAAAAAAAA&#10;AAAAAAAAoQIAAGRycy9kb3ducmV2LnhtbFBLBQYAAAAABAAEAPkAAACUAwAAAAA=&#10;" strokecolor="#f30" strokeweight="1.5pt">
                  <v:stroke startarrow="oval" endarrow="open"/>
                  <v:shadow color="#eeece1 [3214]"/>
                </v:shape>
                <v:shape id="Text Box 151" o:spid="_x0000_s1522" type="#_x0000_t202" style="position:absolute;left:24636;top:4902;width:12986;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LR9MYA&#10;AADdAAAADwAAAGRycy9kb3ducmV2LnhtbESPW2vCQBSE3wv+h+UIvhTdqOAldRVvBelbVQTfTrPH&#10;JJo9G7Krpv31bkHwcZiZb5jJrDaFuFHlcssKup0IBHFidc6pgv3usz0C4TyyxsIyKfglB7Np422C&#10;sbZ3/qbb1qciQNjFqCDzvoyldElGBl3HlsTBO9nKoA+ySqWu8B7gppC9KBpIgzmHhQxLWmaUXLZX&#10;o2DN58NyNS8Gx68fvlLeXfzxe61Uq1nPP0B4qv0r/GxvtILheNSH/zfhCcjp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LR9MYAAADdAAAADwAAAAAAAAAAAAAAAACYAgAAZHJz&#10;L2Rvd25yZXYueG1sUEsFBgAAAAAEAAQA9QAAAIsDAAAAAA==&#10;" filled="f" fillcolor="#4f81bd [3204]" stroked="f" strokecolor="black [3213]">
                  <v:shadow color="#eeece1 [3214]"/>
                  <v:textbox style="mso-fit-shape-to-text:t">
                    <w:txbxContent>
                      <w:p w14:paraId="3E98FCF7" w14:textId="77777777" w:rsidR="00721373" w:rsidRDefault="00721373" w:rsidP="004A0330">
                        <w:pPr>
                          <w:pStyle w:val="NormalWeb"/>
                          <w:textAlignment w:val="baseline"/>
                        </w:pPr>
                        <w:r>
                          <w:rPr>
                            <w:rFonts w:ascii="Arial" w:hAnsi="Arial" w:cstheme="minorBidi"/>
                            <w:b/>
                            <w:bCs/>
                            <w:color w:val="000000" w:themeColor="text1"/>
                            <w:kern w:val="24"/>
                            <w:sz w:val="18"/>
                            <w:szCs w:val="18"/>
                            <w:lang w:val="da-DK"/>
                          </w:rPr>
                          <w:t>from external files</w:t>
                        </w:r>
                      </w:p>
                    </w:txbxContent>
                  </v:textbox>
                </v:shape>
                <v:rect id="Rectangle 7984" o:spid="_x0000_s1523" style="position:absolute;left:8302;top:14760;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cdvcUA&#10;AADdAAAADwAAAGRycy9kb3ducmV2LnhtbESPQWvCQBSE74L/YXmCN91YtMboKrYgCB6KVsHjI/vM&#10;BrNvQ3Yb4793C4Ueh5n5hlltOluJlhpfOlYwGScgiHOnSy4UnL93oxSED8gaK8ek4EkeNut+b4WZ&#10;dg8+UnsKhYgQ9hkqMCHUmZQ+N2TRj11NHL2bayyGKJtC6gYfEW4r+ZYk79JiyXHBYE2fhvL76ccq&#10;ODpZ5bP0OftofW2u86/D9DI5KDUcdNsliEBd+A//tfdawXyRTuH3TXwCc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x29xQAAAN0AAAAPAAAAAAAAAAAAAAAAAJgCAABkcnMv&#10;ZG93bnJldi54bWxQSwUGAAAAAAQABAD1AAAAigMAAAAA&#10;" filled="f" fillcolor="#4f81bd [3204]" stroked="f" strokecolor="black [3213]">
                  <v:shadow color="#eeece1 [3214]"/>
                </v:rect>
                <v:shape id="AutoShape 156" o:spid="_x0000_s1524" type="#_x0000_t34" style="position:absolute;left:10239;top:6053;width:14399;height:9660;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6BKsYAAADdAAAADwAAAGRycy9kb3ducmV2LnhtbESPT2sCMRTE74V+h/AKvdWsgv9Wo5Si&#10;6KUtqx48PjfPzermZUlS3X77plDocZiZ3zDzZWcbcSMfascK+r0MBHHpdM2VgsN+/TIBESKyxsYx&#10;KfimAMvF48Mcc+3uXNBtFyuRIBxyVGBibHMpQ2nIYui5ljh5Z+ctxiR9JbXHe4LbRg6ybCQt1pwW&#10;DLb0Zqi87r6sgssax8Xo49ieNqY8yM/r6t0XK6Wen7rXGYhIXfwP/7W3WsF4OhnC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ugSrGAAAA3QAAAA8AAAAAAAAA&#10;AAAAAAAAoQIAAGRycy9kb3ducmV2LnhtbFBLBQYAAAAABAAEAPkAAACUAwAAAAA=&#10;" strokecolor="#f30" strokeweight="1.5pt">
                  <v:stroke startarrow="oval" endarrow="open"/>
                  <v:shadow color="#eeece1 [3214]"/>
                </v:shape>
                <w10:anchorlock/>
              </v:group>
            </w:pict>
          </mc:Fallback>
        </mc:AlternateContent>
      </w:r>
    </w:p>
    <w:p w14:paraId="760EDAFD" w14:textId="77777777" w:rsidR="004A0330" w:rsidRPr="00B2767D" w:rsidRDefault="004A0330" w:rsidP="003E1F30"/>
    <w:p w14:paraId="178A081A" w14:textId="77777777" w:rsidR="00F16139" w:rsidRPr="00B2767D" w:rsidRDefault="0018337E" w:rsidP="003E1F30">
      <w:r w:rsidRPr="00B2767D">
        <w:rPr>
          <w:noProof/>
          <w:lang w:eastAsia="en-GB" w:bidi="he-IL"/>
        </w:rPr>
        <mc:AlternateContent>
          <mc:Choice Requires="wpg">
            <w:drawing>
              <wp:inline distT="0" distB="0" distL="0" distR="0" wp14:anchorId="29FCA78E" wp14:editId="27447CFA">
                <wp:extent cx="6561455" cy="5091430"/>
                <wp:effectExtent l="19050" t="0" r="29845" b="33020"/>
                <wp:docPr id="449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1455" cy="5091430"/>
                          <a:chOff x="0" y="0"/>
                          <a:chExt cx="6561138" cy="5091113"/>
                        </a:xfrm>
                      </wpg:grpSpPr>
                      <pic:pic xmlns:pic="http://schemas.openxmlformats.org/drawingml/2006/picture">
                        <pic:nvPicPr>
                          <pic:cNvPr id="4495" name="Picture 3" descr="C:\Users\JEAN-P~1\AppData\Local\Temp\SNAGHTMLea784f.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3644900" y="2357438"/>
                            <a:ext cx="2844800" cy="1452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96" name="AutoShape 4"/>
                        <wps:cNvSpPr>
                          <a:spLocks noChangeArrowheads="1"/>
                        </wps:cNvSpPr>
                        <wps:spPr bwMode="auto">
                          <a:xfrm>
                            <a:off x="0" y="22225"/>
                            <a:ext cx="6553200" cy="5068888"/>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497" name="AutoShape 5"/>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498" name="Text Box 6"/>
                        <wps:cNvSpPr txBox="1">
                          <a:spLocks noChangeArrowheads="1"/>
                        </wps:cNvSpPr>
                        <wps:spPr bwMode="auto">
                          <a:xfrm>
                            <a:off x="465433" y="27303"/>
                            <a:ext cx="4534950" cy="266684"/>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0B3DFB5" w14:textId="2FB5F8F4" w:rsidR="00721373" w:rsidRDefault="00721373" w:rsidP="00F16139">
                              <w:pPr>
                                <w:pStyle w:val="NormalWeb"/>
                                <w:textAlignment w:val="baseline"/>
                              </w:pPr>
                              <w:r w:rsidRPr="00F16139">
                                <w:rPr>
                                  <w:rFonts w:ascii="Arial" w:hAnsi="Arial"/>
                                  <w:b/>
                                  <w:bCs/>
                                  <w:color w:val="FFFFFF"/>
                                  <w:kern w:val="24"/>
                                  <w:lang w:val="da-DK"/>
                                </w:rPr>
                                <w:t xml:space="preserve">Libraries: Edit, </w:t>
                              </w:r>
                              <w:r>
                                <w:rPr>
                                  <w:rFonts w:ascii="Arial" w:hAnsi="Arial"/>
                                  <w:b/>
                                  <w:bCs/>
                                  <w:color w:val="FFFFFF"/>
                                  <w:kern w:val="24"/>
                                  <w:lang w:val="da-DK"/>
                                </w:rPr>
                                <w:t>S</w:t>
                              </w:r>
                              <w:r w:rsidRPr="00F16139">
                                <w:rPr>
                                  <w:rFonts w:ascii="Arial" w:hAnsi="Arial"/>
                                  <w:b/>
                                  <w:bCs/>
                                  <w:color w:val="FFFFFF"/>
                                  <w:kern w:val="24"/>
                                  <w:lang w:val="da-DK"/>
                                </w:rPr>
                                <w:t>elect</w:t>
                              </w:r>
                            </w:p>
                          </w:txbxContent>
                        </wps:txbx>
                        <wps:bodyPr rot="0" vert="horz" wrap="square" lIns="91440" tIns="45720" rIns="91440" bIns="45720" anchor="t" anchorCtr="0" upright="1">
                          <a:spAutoFit/>
                        </wps:bodyPr>
                      </wps:wsp>
                      <pic:pic xmlns:pic="http://schemas.openxmlformats.org/drawingml/2006/picture">
                        <pic:nvPicPr>
                          <pic:cNvPr id="4499"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15888" y="412750"/>
                            <a:ext cx="2073275" cy="194310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00" name="Text Box 151"/>
                        <wps:cNvSpPr txBox="1">
                          <a:spLocks noChangeArrowheads="1"/>
                        </wps:cNvSpPr>
                        <wps:spPr bwMode="auto">
                          <a:xfrm>
                            <a:off x="2743067" y="736554"/>
                            <a:ext cx="2123973"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6D4301" w14:textId="77777777" w:rsidR="00721373" w:rsidRDefault="00721373" w:rsidP="00F16139">
                              <w:pPr>
                                <w:pStyle w:val="NormalWeb"/>
                                <w:textAlignment w:val="baseline"/>
                              </w:pPr>
                              <w:r w:rsidRPr="00F16139">
                                <w:rPr>
                                  <w:rFonts w:ascii="Arial" w:hAnsi="Arial"/>
                                  <w:b/>
                                  <w:bCs/>
                                  <w:color w:val="000000"/>
                                  <w:kern w:val="24"/>
                                  <w:sz w:val="18"/>
                                  <w:szCs w:val="18"/>
                                  <w:lang w:val="da-DK"/>
                                </w:rPr>
                                <w:t>Built in system specific libraries</w:t>
                              </w:r>
                            </w:p>
                          </w:txbxContent>
                        </wps:txbx>
                        <wps:bodyPr rot="0" vert="horz" wrap="square" lIns="91440" tIns="45720" rIns="91440" bIns="45720" anchor="t" anchorCtr="0" upright="1">
                          <a:spAutoFit/>
                        </wps:bodyPr>
                      </wps:wsp>
                      <wps:wsp>
                        <wps:cNvPr id="4501" name="Rectangle 9"/>
                        <wps:cNvSpPr>
                          <a:spLocks noChangeArrowheads="1"/>
                        </wps:cNvSpPr>
                        <wps:spPr bwMode="auto">
                          <a:xfrm>
                            <a:off x="1992313" y="7572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02" name="AutoShape 156"/>
                        <wps:cNvCnPr>
                          <a:cxnSpLocks noChangeShapeType="1"/>
                          <a:stCxn id="4500" idx="1"/>
                          <a:endCxn id="4501" idx="3"/>
                        </wps:cNvCnPr>
                        <wps:spPr bwMode="auto">
                          <a:xfrm rot="10800000" flipV="1">
                            <a:off x="2185988" y="852488"/>
                            <a:ext cx="557212" cy="0"/>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03" name="Text Box 151"/>
                        <wps:cNvSpPr txBox="1">
                          <a:spLocks noChangeArrowheads="1"/>
                        </wps:cNvSpPr>
                        <wps:spPr bwMode="auto">
                          <a:xfrm>
                            <a:off x="2743067" y="1377864"/>
                            <a:ext cx="2485905"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2E7FFC4" w14:textId="731C7357" w:rsidR="00721373" w:rsidRDefault="00721373" w:rsidP="00F16139">
                              <w:pPr>
                                <w:pStyle w:val="NormalWeb"/>
                                <w:textAlignment w:val="baseline"/>
                              </w:pPr>
                              <w:r w:rsidRPr="00F16139">
                                <w:rPr>
                                  <w:rFonts w:ascii="Arial" w:hAnsi="Arial"/>
                                  <w:b/>
                                  <w:bCs/>
                                  <w:color w:val="000000"/>
                                  <w:kern w:val="24"/>
                                  <w:sz w:val="18"/>
                                  <w:szCs w:val="18"/>
                                  <w:lang w:val="da-DK"/>
                                </w:rPr>
                                <w:t xml:space="preserve">Built in </w:t>
                              </w:r>
                              <w:r w:rsidRPr="00F16139">
                                <w:rPr>
                                  <w:rFonts w:ascii="Arial" w:hAnsi="Arial"/>
                                  <w:b/>
                                  <w:bCs/>
                                  <w:color w:val="000000"/>
                                  <w:kern w:val="24"/>
                                  <w:sz w:val="18"/>
                                  <w:szCs w:val="18"/>
                                  <w:u w:val="single"/>
                                  <w:lang w:val="da-DK"/>
                                </w:rPr>
                                <w:t>and</w:t>
                              </w:r>
                              <w:r w:rsidRPr="00F16139">
                                <w:rPr>
                                  <w:rFonts w:ascii="Arial" w:hAnsi="Arial"/>
                                  <w:b/>
                                  <w:bCs/>
                                  <w:color w:val="000000"/>
                                  <w:kern w:val="24"/>
                                  <w:sz w:val="18"/>
                                  <w:szCs w:val="18"/>
                                  <w:lang w:val="da-DK"/>
                                </w:rPr>
                                <w:t xml:space="preserve"> plugin libraries</w:t>
                              </w:r>
                            </w:p>
                          </w:txbxContent>
                        </wps:txbx>
                        <wps:bodyPr rot="0" vert="horz" wrap="square" lIns="91440" tIns="45720" rIns="91440" bIns="45720" anchor="t" anchorCtr="0" upright="1">
                          <a:spAutoFit/>
                        </wps:bodyPr>
                      </wps:wsp>
                      <wps:wsp>
                        <wps:cNvPr id="4504" name="Rectangle 12"/>
                        <wps:cNvSpPr>
                          <a:spLocks noChangeArrowheads="1"/>
                        </wps:cNvSpPr>
                        <wps:spPr bwMode="auto">
                          <a:xfrm>
                            <a:off x="1992313" y="16081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05" name="AutoShape 156"/>
                        <wps:cNvCnPr>
                          <a:cxnSpLocks noChangeShapeType="1"/>
                          <a:stCxn id="4503" idx="1"/>
                          <a:endCxn id="4504" idx="3"/>
                        </wps:cNvCnPr>
                        <wps:spPr bwMode="auto">
                          <a:xfrm rot="10800000" flipV="1">
                            <a:off x="2185988" y="1493838"/>
                            <a:ext cx="557212" cy="209550"/>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06" name="Text Box 151"/>
                        <wps:cNvSpPr txBox="1">
                          <a:spLocks noChangeArrowheads="1"/>
                        </wps:cNvSpPr>
                        <wps:spPr bwMode="auto">
                          <a:xfrm>
                            <a:off x="628620" y="2425549"/>
                            <a:ext cx="2607819"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2A95141" w14:textId="00C1408A" w:rsidR="00721373" w:rsidRDefault="00721373" w:rsidP="00F16139">
                              <w:pPr>
                                <w:pStyle w:val="NormalWeb"/>
                                <w:textAlignment w:val="baseline"/>
                              </w:pPr>
                              <w:r>
                                <w:rPr>
                                  <w:rFonts w:ascii="Arial" w:hAnsi="Arial"/>
                                  <w:b/>
                                  <w:bCs/>
                                  <w:color w:val="000000"/>
                                  <w:kern w:val="24"/>
                                  <w:sz w:val="18"/>
                                  <w:szCs w:val="18"/>
                                  <w:lang w:val="da-DK"/>
                                </w:rPr>
                                <w:t xml:space="preserve">Install </w:t>
                              </w:r>
                              <w:r w:rsidRPr="00F16139">
                                <w:rPr>
                                  <w:rFonts w:ascii="Arial" w:hAnsi="Arial"/>
                                  <w:b/>
                                  <w:bCs/>
                                  <w:color w:val="000000"/>
                                  <w:kern w:val="24"/>
                                  <w:sz w:val="18"/>
                                  <w:szCs w:val="18"/>
                                  <w:lang w:val="da-DK"/>
                                </w:rPr>
                                <w:t>plugins</w:t>
                              </w:r>
                            </w:p>
                          </w:txbxContent>
                        </wps:txbx>
                        <wps:bodyPr rot="0" vert="horz" wrap="square" lIns="91440" tIns="45720" rIns="91440" bIns="45720" anchor="t" anchorCtr="0" upright="1">
                          <a:spAutoFit/>
                        </wps:bodyPr>
                      </wps:wsp>
                      <wps:wsp>
                        <wps:cNvPr id="4507" name="Rectangle 15"/>
                        <wps:cNvSpPr>
                          <a:spLocks noChangeArrowheads="1"/>
                        </wps:cNvSpPr>
                        <wps:spPr bwMode="auto">
                          <a:xfrm>
                            <a:off x="303213" y="214788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08" name="AutoShape 156"/>
                        <wps:cNvCnPr>
                          <a:cxnSpLocks noChangeShapeType="1"/>
                          <a:stCxn id="4506" idx="1"/>
                          <a:endCxn id="4507" idx="2"/>
                        </wps:cNvCnPr>
                        <wps:spPr bwMode="auto">
                          <a:xfrm rot="10800000">
                            <a:off x="400051" y="2338389"/>
                            <a:ext cx="228569" cy="26431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09" name="Text Box 151"/>
                        <wps:cNvSpPr txBox="1">
                          <a:spLocks noChangeArrowheads="1"/>
                        </wps:cNvSpPr>
                        <wps:spPr bwMode="auto">
                          <a:xfrm>
                            <a:off x="4390813" y="1911231"/>
                            <a:ext cx="1333435"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FBD72E1" w14:textId="77777777" w:rsidR="00721373" w:rsidRDefault="00721373" w:rsidP="00F16139">
                              <w:pPr>
                                <w:pStyle w:val="NormalWeb"/>
                                <w:jc w:val="center"/>
                                <w:textAlignment w:val="baseline"/>
                              </w:pPr>
                              <w:r w:rsidRPr="00F16139">
                                <w:rPr>
                                  <w:rFonts w:ascii="Arial" w:hAnsi="Arial"/>
                                  <w:b/>
                                  <w:bCs/>
                                  <w:color w:val="000000"/>
                                  <w:kern w:val="24"/>
                                  <w:sz w:val="18"/>
                                  <w:szCs w:val="18"/>
                                  <w:lang w:val="da-DK"/>
                                </w:rPr>
                                <w:t>Edit libraries</w:t>
                              </w:r>
                            </w:p>
                          </w:txbxContent>
                        </wps:txbx>
                        <wps:bodyPr rot="0" vert="horz" wrap="square" lIns="91440" tIns="45720" rIns="91440" bIns="45720" anchor="t" anchorCtr="0" upright="1">
                          <a:spAutoFit/>
                        </wps:bodyPr>
                      </wps:wsp>
                      <wps:wsp>
                        <wps:cNvPr id="4510" name="Rectangle 18"/>
                        <wps:cNvSpPr>
                          <a:spLocks noChangeArrowheads="1"/>
                        </wps:cNvSpPr>
                        <wps:spPr bwMode="auto">
                          <a:xfrm>
                            <a:off x="4964113" y="235743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12" name="AutoShape 156"/>
                        <wps:cNvCnPr>
                          <a:cxnSpLocks noChangeShapeType="1"/>
                          <a:stCxn id="4509" idx="2"/>
                          <a:endCxn id="4510" idx="0"/>
                        </wps:cNvCnPr>
                        <wps:spPr bwMode="auto">
                          <a:xfrm rot="16200000" flipH="1">
                            <a:off x="4951413" y="2247900"/>
                            <a:ext cx="215900" cy="3175"/>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13" name="AutoShape 156"/>
                        <wps:cNvCnPr>
                          <a:cxnSpLocks noChangeShapeType="1"/>
                          <a:stCxn id="4514" idx="3"/>
                          <a:endCxn id="4495" idx="1"/>
                        </wps:cNvCnPr>
                        <wps:spPr bwMode="auto">
                          <a:xfrm>
                            <a:off x="2185988" y="1874838"/>
                            <a:ext cx="1458912" cy="1209675"/>
                          </a:xfrm>
                          <a:prstGeom prst="bentConnector3">
                            <a:avLst>
                              <a:gd name="adj1" fmla="val 50000"/>
                            </a:avLst>
                          </a:prstGeom>
                          <a:noFill/>
                          <a:ln w="19050">
                            <a:solidFill>
                              <a:srgbClr val="009900"/>
                            </a:solidFill>
                            <a:prstDash val="sysDash"/>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14" name="Rectangle 21"/>
                        <wps:cNvSpPr>
                          <a:spLocks noChangeArrowheads="1"/>
                        </wps:cNvSpPr>
                        <wps:spPr bwMode="auto">
                          <a:xfrm>
                            <a:off x="1992313" y="177958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pic:pic xmlns:pic="http://schemas.openxmlformats.org/drawingml/2006/picture">
                        <pic:nvPicPr>
                          <pic:cNvPr id="4515" name="Picture 22" descr="C:\Users\JEAN-P~1\AppData\Local\Temp\SNAGHTMLdc32a8.PNG"/>
                          <pic:cNvPicPr>
                            <a:picLocks noChangeAspect="1" noChangeArrowheads="1"/>
                          </pic:cNvPicPr>
                        </pic:nvPicPr>
                        <pic:blipFill>
                          <a:blip r:embed="rId98" cstate="print">
                            <a:extLst>
                              <a:ext uri="{28A0092B-C50C-407E-A947-70E740481C1C}">
                                <a14:useLocalDpi xmlns:a14="http://schemas.microsoft.com/office/drawing/2010/main" val="0"/>
                              </a:ext>
                            </a:extLst>
                          </a:blip>
                          <a:srcRect b="10966"/>
                          <a:stretch>
                            <a:fillRect/>
                          </a:stretch>
                        </pic:blipFill>
                        <pic:spPr bwMode="auto">
                          <a:xfrm>
                            <a:off x="368300" y="3413125"/>
                            <a:ext cx="2397125" cy="1585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16" name="Text Box 151"/>
                        <wps:cNvSpPr txBox="1">
                          <a:spLocks noChangeArrowheads="1"/>
                        </wps:cNvSpPr>
                        <wps:spPr bwMode="auto">
                          <a:xfrm>
                            <a:off x="377807" y="2895420"/>
                            <a:ext cx="2298589" cy="2228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D8D16A4" w14:textId="77777777" w:rsidR="00721373" w:rsidRDefault="00721373" w:rsidP="00F16139">
                              <w:pPr>
                                <w:pStyle w:val="NormalWeb"/>
                                <w:jc w:val="center"/>
                                <w:textAlignment w:val="baseline"/>
                              </w:pPr>
                              <w:r w:rsidRPr="00F16139">
                                <w:rPr>
                                  <w:rFonts w:ascii="Arial" w:hAnsi="Arial"/>
                                  <w:b/>
                                  <w:bCs/>
                                  <w:color w:val="000000"/>
                                  <w:kern w:val="24"/>
                                  <w:sz w:val="18"/>
                                  <w:szCs w:val="18"/>
                                  <w:lang w:val="da-DK"/>
                                </w:rPr>
                                <w:t>Library selection from the workspace</w:t>
                              </w:r>
                            </w:p>
                          </w:txbxContent>
                        </wps:txbx>
                        <wps:bodyPr rot="0" vert="horz" wrap="square" lIns="91440" tIns="45720" rIns="91440" bIns="45720" anchor="t" anchorCtr="0" upright="1">
                          <a:spAutoFit/>
                        </wps:bodyPr>
                      </wps:wsp>
                      <wps:wsp>
                        <wps:cNvPr id="4517" name="Rectangle 24"/>
                        <wps:cNvSpPr>
                          <a:spLocks noChangeArrowheads="1"/>
                        </wps:cNvSpPr>
                        <wps:spPr bwMode="auto">
                          <a:xfrm>
                            <a:off x="1433513" y="3392488"/>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518" name="AutoShape 156"/>
                        <wps:cNvCnPr>
                          <a:cxnSpLocks noChangeShapeType="1"/>
                          <a:stCxn id="4516" idx="2"/>
                          <a:endCxn id="4517" idx="0"/>
                        </wps:cNvCnPr>
                        <wps:spPr bwMode="auto">
                          <a:xfrm rot="16200000" flipH="1">
                            <a:off x="1395413" y="3257550"/>
                            <a:ext cx="266700" cy="3175"/>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inline>
            </w:drawing>
          </mc:Choice>
          <mc:Fallback>
            <w:pict>
              <v:group id="_x0000_s1525" style="width:516.65pt;height:400.9pt;mso-position-horizontal-relative:char;mso-position-vertical-relative:line" coordsize="65611,50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">
                <v:shape id="Picture 3" o:spid="_x0000_s1526" type="#_x0000_t75" style="position:absolute;left:36449;top:23574;width:28448;height:14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SY4bHAAAA3QAAAA8AAABkcnMvZG93bnJldi54bWxEj0FPAjEUhO8m/ofmmXiTLgbJulIIGjHI&#10;bZELt5ftY7tx+7q2lV359dSEhONkZr7JzBaDbcWRfGgcKxiPMhDEldMN1wp2X6uHHESIyBpbx6Tg&#10;jwIs5rc3Myy067mk4zbWIkE4FKjAxNgVUobKkMUwch1x8g7OW4xJ+lpqj32C21Y+ZtlUWmw4LRjs&#10;6M1Q9b39tQpKw6/vuV99fJ6WB7/vy834ZH6Uur8bli8gIg3xGr6011rBZPL8BP9v0hOQ8zM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ZSY4bHAAAA3QAAAA8AAAAAAAAAAAAA&#10;AAAAnwIAAGRycy9kb3ducmV2LnhtbFBLBQYAAAAABAAEAPcAAACTAwAAAAA=&#10;">
                  <v:imagedata r:id="rId99" o:title="SNAGHTMLea784f"/>
                </v:shape>
                <v:roundrect id="AutoShape 4" o:spid="_x0000_s1527" style="position:absolute;top:222;width:65532;height:50689;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7fRcQA&#10;AADdAAAADwAAAGRycy9kb3ducmV2LnhtbESP0WoCMRRE3wv+Q7iCL6VmKyp2axSriL5q/IDL5rrZ&#10;urlZNnHd/n0jFPo4zMwZZrnuXS06akPlWcH7OANBXHhTcangovdvCxAhIhusPZOCHwqwXg1elpgb&#10;/+ATdedYigThkKMCG2OTSxkKSw7D2DfEybv61mFMsi2lafGR4K6WkyybS4cVpwWLDW0tFbfz3Sko&#10;9evuijYeLrMvrcNx+72fdVqp0bDffIKI1Mf/8F/7aBRMpx9zeL5JT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e30XEAAAA3QAAAA8AAAAAAAAAAAAAAAAAmAIAAGRycy9k&#10;b3ducmV2LnhtbFBLBQYAAAAABAAEAPUAAACJAwAAAAA=&#10;" filled="f" fillcolor="#4f81bd" strokecolor="#f30" strokeweight="4.5pt">
                  <v:shadow color="#eeece1"/>
                </v:roundrect>
                <v:roundrect id="AutoShape 5" o:spid="_x0000_s1528"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qUqccA&#10;AADdAAAADwAAAGRycy9kb3ducmV2LnhtbESPQWvCQBSE74X+h+UVeim6qUSrqatYodCDgtVIr4/s&#10;axLMvg27a0z/vVsQPA4z8w0zX/amER05X1tW8DpMQBAXVtdcKsgPn4MpCB+QNTaWScEfeVguHh/m&#10;mGl74W/q9qEUEcI+QwVVCG0mpS8qMuiHtiWO3q91BkOUrpTa4SXCTSNHSTKRBmuOCxW2tK6oOO3P&#10;RoF5SX8m23x16jabEX4c3Tif7cZKPT/1q3cQgfpwD9/aX1pBms7e4P9Nf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alKnHAAAA3QAAAA8AAAAAAAAAAAAAAAAAmAIAAGRy&#10;cy9kb3ducmV2LnhtbFBLBQYAAAAABAAEAPUAAACMAwAAAAA=&#10;" fillcolor="#f30" stroked="f" strokecolor="#f30" strokeweight="4.5pt">
                  <v:shadow color="#eeece1"/>
                </v:roundrect>
                <v:shape id="Text Box 6" o:spid="_x0000_s1529" type="#_x0000_t202" style="position:absolute;left:4654;top:273;width:45349;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81cIA&#10;AADdAAAADwAAAGRycy9kb3ducmV2LnhtbERPyWrDMBC9B/oPYgq5JXKLKYkbxbQNAV96yFLS42CN&#10;F2KNjKTY7t9Xh0COj7dv8sl0YiDnW8sKXpYJCOLS6pZrBefTfrEC4QOyxs4yKfgjD/n2abbBTNuR&#10;DzQcQy1iCPsMFTQh9JmUvmzIoF/anjhylXUGQ4SultrhGMNNJ1+T5E0abDk2NNjTV0Pl9XgzCvD7&#10;yibdtYnrqs8L/VQF0+VXqfnz9PEOItAUHuK7u9AK0nQd58Y38QnI7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ibzVwgAAAN0AAAAPAAAAAAAAAAAAAAAAAJgCAABkcnMvZG93&#10;bnJldi54bWxQSwUGAAAAAAQABAD1AAAAhwMAAAAA&#10;" filled="f" fillcolor="#4f81bd" stroked="f">
                  <v:textbox style="mso-fit-shape-to-text:t">
                    <w:txbxContent>
                      <w:p w14:paraId="50B3DFB5" w14:textId="2FB5F8F4" w:rsidR="00721373" w:rsidRDefault="00721373" w:rsidP="00F16139">
                        <w:pPr>
                          <w:pStyle w:val="NormalWeb"/>
                          <w:textAlignment w:val="baseline"/>
                        </w:pPr>
                        <w:r w:rsidRPr="00F16139">
                          <w:rPr>
                            <w:rFonts w:ascii="Arial" w:hAnsi="Arial"/>
                            <w:b/>
                            <w:bCs/>
                            <w:color w:val="FFFFFF"/>
                            <w:kern w:val="24"/>
                            <w:lang w:val="da-DK"/>
                          </w:rPr>
                          <w:t xml:space="preserve">Libraries: Edit, </w:t>
                        </w:r>
                        <w:r>
                          <w:rPr>
                            <w:rFonts w:ascii="Arial" w:hAnsi="Arial"/>
                            <w:b/>
                            <w:bCs/>
                            <w:color w:val="FFFFFF"/>
                            <w:kern w:val="24"/>
                            <w:lang w:val="da-DK"/>
                          </w:rPr>
                          <w:t>S</w:t>
                        </w:r>
                        <w:r w:rsidRPr="00F16139">
                          <w:rPr>
                            <w:rFonts w:ascii="Arial" w:hAnsi="Arial"/>
                            <w:b/>
                            <w:bCs/>
                            <w:color w:val="FFFFFF"/>
                            <w:kern w:val="24"/>
                            <w:lang w:val="da-DK"/>
                          </w:rPr>
                          <w:t>elect</w:t>
                        </w:r>
                      </w:p>
                    </w:txbxContent>
                  </v:textbox>
                </v:shape>
                <v:shape id="Picture 7" o:spid="_x0000_s1530" type="#_x0000_t75" style="position:absolute;left:1158;top:4127;width:20733;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SY2DFAAAA3QAAAA8AAABkcnMvZG93bnJldi54bWxEj0FrwkAUhO+C/2F5gjfdpIqY1I1IwVJ6&#10;KUYvvT2yz2xI9m3IbmP677uFQo/DzHzDHI6T7cRIg28cK0jXCQjiyumGawW363m1B+EDssbOMSn4&#10;Jg/HYj47YK7dgy80lqEWEcI+RwUmhD6X0leGLPq164mjd3eDxRDlUEs94CPCbSefkmQnLTYcFwz2&#10;9GKoassvq+C8T9MyIaPfx3bzmd2uH5pfR6WWi+n0DCLQFP7Df+03rWC7zTL4fROfg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EmNgxQAAAN0AAAAPAAAAAAAAAAAAAAAA&#10;AJ8CAABkcnMvZG93bnJldi54bWxQSwUGAAAAAAQABAD3AAAAkQMAAAAA&#10;" fillcolor="#4f81bd">
                  <v:imagedata r:id="rId100" o:title=""/>
                </v:shape>
                <v:shape id="Text Box 151" o:spid="_x0000_s1531" type="#_x0000_t202" style="position:absolute;left:27430;top:7365;width:2124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Qqyb8A&#10;AADdAAAADwAAAGRycy9kb3ducmV2LnhtbERPy2oCMRTdF/yHcAV3NVGsyGgUtQhuuvCFLi+TOw+c&#10;3AxJqtO/bxaCy8N5L1adbcSDfKgdaxgNFQji3JmaSw3n0+5zBiJEZIONY9LwRwFWy97HAjPjnnyg&#10;xzGWIoVwyFBDFWObSRnyiiyGoWuJE1c4bzEm6EtpPD5TuG3kWKmptFhzaqiwpW1F+f34azXgz53t&#10;5LtWvik2V7oUe6brTetBv1vPQUTq4lv8cu+NhsmXSvvTm/QE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FCrJvwAAAN0AAAAPAAAAAAAAAAAAAAAAAJgCAABkcnMvZG93bnJl&#10;di54bWxQSwUGAAAAAAQABAD1AAAAhAMAAAAA&#10;" filled="f" fillcolor="#4f81bd" stroked="f">
                  <v:textbox style="mso-fit-shape-to-text:t">
                    <w:txbxContent>
                      <w:p w14:paraId="746D4301" w14:textId="77777777" w:rsidR="00721373" w:rsidRDefault="00721373" w:rsidP="00F16139">
                        <w:pPr>
                          <w:pStyle w:val="NormalWeb"/>
                          <w:textAlignment w:val="baseline"/>
                        </w:pPr>
                        <w:r w:rsidRPr="00F16139">
                          <w:rPr>
                            <w:rFonts w:ascii="Arial" w:hAnsi="Arial"/>
                            <w:b/>
                            <w:bCs/>
                            <w:color w:val="000000"/>
                            <w:kern w:val="24"/>
                            <w:sz w:val="18"/>
                            <w:szCs w:val="18"/>
                            <w:lang w:val="da-DK"/>
                          </w:rPr>
                          <w:t>Built in system specific libraries</w:t>
                        </w:r>
                      </w:p>
                    </w:txbxContent>
                  </v:textbox>
                </v:shape>
                <v:rect id="Rectangle 9" o:spid="_x0000_s1532" style="position:absolute;left:19923;top:7572;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DQnMYA&#10;AADdAAAADwAAAGRycy9kb3ducmV2LnhtbESPQWvCQBSE7wX/w/KE3urGUGuJriEUCoK96ArS2yP7&#10;TILZtyG7ifHfdwuFHoeZ+YbZ5pNtxUi9bxwrWC4SEMSlMw1XCs768+UdhA/IBlvHpOBBHvLd7GmL&#10;mXF3PtJ4CpWIEPYZKqhD6DIpfVmTRb9wHXH0rq63GKLsK2l6vEe4bWWaJG/SYsNxocaOPmoqb6fB&#10;KtDHQV+o8teg0/X+65B2xbT6Vup5PhUbEIGm8B/+a++NgtdVsoTfN/EJ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DQnMYAAADdAAAADwAAAAAAAAAAAAAAAACYAgAAZHJz&#10;L2Rvd25yZXYueG1sUEsFBgAAAAAEAAQA9QAAAIsDAAAAAA==&#10;" filled="f" fillcolor="#4f81bd" stroked="f"/>
                <v:shape id="AutoShape 156" o:spid="_x0000_s1533" type="#_x0000_t34" style="position:absolute;left:21859;top:8524;width:5573;height:0;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RZ9cYAAADdAAAADwAAAGRycy9kb3ducmV2LnhtbESPQWvCQBSE7wX/w/KE3upGSUWiq4hQ&#10;EMSDUQ/entlnNph9G7LbmPrru4WCx2FmvmEWq97WoqPWV44VjEcJCOLC6YpLBafj18cMhA/IGmvH&#10;pOCHPKyWg7cFZto9+EBdHkoRIewzVGBCaDIpfWHIoh+5hjh6N9daDFG2pdQtPiLc1nKSJFNpseK4&#10;YLChjaHinn9bBTueXfLr5Wa6/XmaPlM9bvpDrdT7sF/PQQTqwyv8395qBelnMoG/N/EJ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okWfXGAAAA3QAAAA8AAAAAAAAA&#10;AAAAAAAAoQIAAGRycy9kb3ducmV2LnhtbFBLBQYAAAAABAAEAPkAAACUAwAAAAA=&#10;" strokecolor="#f30" strokeweight="1.5pt">
                  <v:stroke startarrow="oval" endarrow="open"/>
                  <v:shadow color="#eeece1"/>
                </v:shape>
                <v:shape id="Text Box 151" o:spid="_x0000_s1534" type="#_x0000_t202" style="position:absolute;left:27430;top:13778;width:2485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a0vsQA&#10;AADdAAAADwAAAGRycy9kb3ducmV2LnhtbESPT2sCMRTE74V+h/AKvdXE1oqsmxWtFLz0UG3R42Pz&#10;9g9uXpYk6vbbN4LgcZiZ3zD5YrCdOJMPrWMN45ECQVw603Kt4Wf3+TIDESKywc4xafijAIvi8SHH&#10;zLgLf9N5G2uRIBwy1NDE2GdShrIhi2HkeuLkVc5bjEn6WhqPlwS3nXxVaiottpwWGuzpo6HyuD1Z&#10;Dfh1ZDtZt8p31WpPv9WGaX/Q+vlpWM5BRBriPXxrb4yGybt6g+ub9ARk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GtL7EAAAA3QAAAA8AAAAAAAAAAAAAAAAAmAIAAGRycy9k&#10;b3ducmV2LnhtbFBLBQYAAAAABAAEAPUAAACJAwAAAAA=&#10;" filled="f" fillcolor="#4f81bd" stroked="f">
                  <v:textbox style="mso-fit-shape-to-text:t">
                    <w:txbxContent>
                      <w:p w14:paraId="72E7FFC4" w14:textId="731C7357" w:rsidR="00721373" w:rsidRDefault="00721373" w:rsidP="00F16139">
                        <w:pPr>
                          <w:pStyle w:val="NormalWeb"/>
                          <w:textAlignment w:val="baseline"/>
                        </w:pPr>
                        <w:r w:rsidRPr="00F16139">
                          <w:rPr>
                            <w:rFonts w:ascii="Arial" w:hAnsi="Arial"/>
                            <w:b/>
                            <w:bCs/>
                            <w:color w:val="000000"/>
                            <w:kern w:val="24"/>
                            <w:sz w:val="18"/>
                            <w:szCs w:val="18"/>
                            <w:lang w:val="da-DK"/>
                          </w:rPr>
                          <w:t xml:space="preserve">Built in </w:t>
                        </w:r>
                        <w:r w:rsidRPr="00F16139">
                          <w:rPr>
                            <w:rFonts w:ascii="Arial" w:hAnsi="Arial"/>
                            <w:b/>
                            <w:bCs/>
                            <w:color w:val="000000"/>
                            <w:kern w:val="24"/>
                            <w:sz w:val="18"/>
                            <w:szCs w:val="18"/>
                            <w:u w:val="single"/>
                            <w:lang w:val="da-DK"/>
                          </w:rPr>
                          <w:t>and</w:t>
                        </w:r>
                        <w:r w:rsidRPr="00F16139">
                          <w:rPr>
                            <w:rFonts w:ascii="Arial" w:hAnsi="Arial"/>
                            <w:b/>
                            <w:bCs/>
                            <w:color w:val="000000"/>
                            <w:kern w:val="24"/>
                            <w:sz w:val="18"/>
                            <w:szCs w:val="18"/>
                            <w:lang w:val="da-DK"/>
                          </w:rPr>
                          <w:t xml:space="preserve"> plugin libraries</w:t>
                        </w:r>
                      </w:p>
                    </w:txbxContent>
                  </v:textbox>
                </v:shape>
                <v:rect id="Rectangle 12" o:spid="_x0000_s1535" style="position:absolute;left:19923;top:16081;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dzBMMA&#10;AADdAAAADwAAAGRycy9kb3ducmV2LnhtbESPzarCMBSE9xd8h3AEd9fU4h/VKCIIgnejFcTdoTm2&#10;xeakNKnWt78RBJfDzHzDLNedqcSDGldaVjAaRiCIM6tLzhWc093vHITzyBory6TgRQ7Wq97PEhNt&#10;n3ykx8nnIkDYJaig8L5OpHRZQQbd0NbEwbvZxqAPssmlbvAZ4KaScRRNpcGSw0KBNW0Lyu6n1ihI&#10;j216odzdfBrP9n+HuN50k6tSg363WYDw1Plv+NPeawXjSTSG95vw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dzBMMAAADdAAAADwAAAAAAAAAAAAAAAACYAgAAZHJzL2Rv&#10;d25yZXYueG1sUEsFBgAAAAAEAAQA9QAAAIgDAAAAAA==&#10;" filled="f" fillcolor="#4f81bd" stroked="f"/>
                <v:shape id="AutoShape 156" o:spid="_x0000_s1536" type="#_x0000_t34" style="position:absolute;left:21859;top:14938;width:5573;height:2095;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3BgcYAAADdAAAADwAAAGRycy9kb3ducmV2LnhtbESPQWvCQBSE7wX/w/IEb3VjiSLRVUQo&#10;FMSDqR68PbPPbDD7NmS3MfbXdwWhx2FmvmGW697WoqPWV44VTMYJCOLC6YpLBcfvz/c5CB+QNdaO&#10;ScGDPKxXg7clZtrd+UBdHkoRIewzVGBCaDIpfWHIoh+7hjh6V9daDFG2pdQt3iPc1vIjSWbSYsVx&#10;wWBDW0PFLf+xCnY8P+eX89V0+9Ms/U31pOkPtVKjYb9ZgAjUh//wq/2lFaTTZArPN/EJ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NwYHGAAAA3QAAAA8AAAAAAAAA&#10;AAAAAAAAoQIAAGRycy9kb3ducmV2LnhtbFBLBQYAAAAABAAEAPkAAACUAwAAAAA=&#10;" strokecolor="#f30" strokeweight="1.5pt">
                  <v:stroke startarrow="oval" endarrow="open"/>
                  <v:shadow color="#eeece1"/>
                </v:shape>
                <v:shape id="Text Box 151" o:spid="_x0000_s1537" type="#_x0000_t202" style="position:absolute;left:6286;top:24255;width:26078;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EXJsQA&#10;AADdAAAADwAAAGRycy9kb3ducmV2LnhtbESPzWsCMRTE7wX/h/AEbzVRrMhqFLUIXnqoH6zHx+bt&#10;B25eliTV7X/fFAo9DjPzG2a16W0rHuRD41jDZKxAEBfONFxpuJwPrwsQISIbbB2Thm8KsFkPXlaY&#10;GffkT3qcYiUShEOGGuoYu0zKUNRkMYxdR5y80nmLMUlfSePxmeC2lVOl5tJiw2mhxo72NRX305fV&#10;gB93trP3Rvm23OV0LY9M+U3r0bDfLkFE6uN/+K99NBpmb2oOv2/SE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xFybEAAAA3QAAAA8AAAAAAAAAAAAAAAAAmAIAAGRycy9k&#10;b3ducmV2LnhtbFBLBQYAAAAABAAEAPUAAACJAwAAAAA=&#10;" filled="f" fillcolor="#4f81bd" stroked="f">
                  <v:textbox style="mso-fit-shape-to-text:t">
                    <w:txbxContent>
                      <w:p w14:paraId="02A95141" w14:textId="00C1408A" w:rsidR="00721373" w:rsidRDefault="00721373" w:rsidP="00F16139">
                        <w:pPr>
                          <w:pStyle w:val="NormalWeb"/>
                          <w:textAlignment w:val="baseline"/>
                        </w:pPr>
                        <w:r>
                          <w:rPr>
                            <w:rFonts w:ascii="Arial" w:hAnsi="Arial"/>
                            <w:b/>
                            <w:bCs/>
                            <w:color w:val="000000"/>
                            <w:kern w:val="24"/>
                            <w:sz w:val="18"/>
                            <w:szCs w:val="18"/>
                            <w:lang w:val="da-DK"/>
                          </w:rPr>
                          <w:t xml:space="preserve">Install </w:t>
                        </w:r>
                        <w:r w:rsidRPr="00F16139">
                          <w:rPr>
                            <w:rFonts w:ascii="Arial" w:hAnsi="Arial"/>
                            <w:b/>
                            <w:bCs/>
                            <w:color w:val="000000"/>
                            <w:kern w:val="24"/>
                            <w:sz w:val="18"/>
                            <w:szCs w:val="18"/>
                            <w:lang w:val="da-DK"/>
                          </w:rPr>
                          <w:t>plugins</w:t>
                        </w:r>
                      </w:p>
                    </w:txbxContent>
                  </v:textbox>
                </v:shape>
                <v:rect id="Rectangle 15" o:spid="_x0000_s1538" style="position:absolute;left:3032;top:21478;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tc8UA&#10;AADdAAAADwAAAGRycy9kb3ducmV2LnhtbESPQWvCQBSE70L/w/IKvemmoRqJriKCINSLrlB6e2Sf&#10;SWj2bchuYvrv3ULB4zAz3zDr7WgbMVDna8cK3mcJCOLCmZpLBVd9mC5B+IBssHFMCn7Jw3bzMllj&#10;btydzzRcQikihH2OCqoQ2lxKX1Rk0c9cSxy9m+sshii7UpoO7xFuG5kmyUJarDkuVNjSvqLi59Jb&#10;Bfrc6y8q/S3oNDuePtN2N86/lXp7HXcrEIHG8Az/t49Gwcc8yeDvTXw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he1zxQAAAN0AAAAPAAAAAAAAAAAAAAAAAJgCAABkcnMv&#10;ZG93bnJldi54bWxQSwUGAAAAAAQABAD1AAAAigMAAAAA&#10;" filled="f" fillcolor="#4f81bd" stroked="f"/>
                <v:shape id="AutoShape 156" o:spid="_x0000_s1539" type="#_x0000_t33" style="position:absolute;left:4000;top:23383;width:2286;height:2644;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bhUMIAAADdAAAADwAAAGRycy9kb3ducmV2LnhtbERPy2oCMRTdC/5DuEJ3mlFMq6NRiqVQ&#10;6Ka+cHud3Hng5GaYpOP492ZR6PJw3uttb2vRUesrxxqmkwQEceZMxYWG0/FzvADhA7LB2jFpeJCH&#10;7WY4WGNq3J331B1CIWII+xQ1lCE0qZQ+K8min7iGOHK5ay2GCNtCmhbvMdzWcpYkr9JixbGhxIZ2&#10;JWW3w6/VsN/lXb58u85/Ps7KqAup71mmtH4Z9e8rEIH68C/+c38ZDXOVxLnxTXwCcvM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xbhUMIAAADdAAAADwAAAAAAAAAAAAAA&#10;AAChAgAAZHJzL2Rvd25yZXYueG1sUEsFBgAAAAAEAAQA+QAAAJADAAAAAA==&#10;" strokecolor="#f30" strokeweight="1.5pt">
                  <v:stroke startarrow="oval" endarrow="open"/>
                  <v:shadow color="#eeece1"/>
                </v:shape>
                <v:shape id="Text Box 151" o:spid="_x0000_s1540" type="#_x0000_t202" style="position:absolute;left:43908;top:19112;width:1333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6DVMMA&#10;AADdAAAADwAAAGRycy9kb3ducmV2LnhtbESPT2sCMRTE70K/Q3gFb5q0qNitUbQieOlBbbHHx+bt&#10;H9y8LEnU9ds3guBxmJnfMLNFZxtxIR9qxxrehgoEce5MzaWGn8NmMAURIrLBxjFpuFGAxfylN8PM&#10;uCvv6LKPpUgQDhlqqGJsMylDXpHFMHQtcfIK5y3GJH0pjcdrgttGvis1kRZrTgsVtvRVUX7an60G&#10;/D6xHa1r5ZtidaTfYst0/NO6/9otP0FE6uIz/GhvjYbRWH3A/U16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6DVMMAAADdAAAADwAAAAAAAAAAAAAAAACYAgAAZHJzL2Rv&#10;d25yZXYueG1sUEsFBgAAAAAEAAQA9QAAAIgDAAAAAA==&#10;" filled="f" fillcolor="#4f81bd" stroked="f">
                  <v:textbox style="mso-fit-shape-to-text:t">
                    <w:txbxContent>
                      <w:p w14:paraId="4FBD72E1" w14:textId="77777777" w:rsidR="00721373" w:rsidRDefault="00721373" w:rsidP="00F16139">
                        <w:pPr>
                          <w:pStyle w:val="NormalWeb"/>
                          <w:jc w:val="center"/>
                          <w:textAlignment w:val="baseline"/>
                        </w:pPr>
                        <w:r w:rsidRPr="00F16139">
                          <w:rPr>
                            <w:rFonts w:ascii="Arial" w:hAnsi="Arial"/>
                            <w:b/>
                            <w:bCs/>
                            <w:color w:val="000000"/>
                            <w:kern w:val="24"/>
                            <w:sz w:val="18"/>
                            <w:szCs w:val="18"/>
                            <w:lang w:val="da-DK"/>
                          </w:rPr>
                          <w:t>Edit libraries</w:t>
                        </w:r>
                      </w:p>
                    </w:txbxContent>
                  </v:textbox>
                </v:shape>
                <v:rect id="Rectangle 18" o:spid="_x0000_s1541" style="position:absolute;left:49641;top:23574;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Xj2r8A&#10;AADdAAAADwAAAGRycy9kb3ducmV2LnhtbERPSwrCMBDdC94hjOBOU4s/qlFEEATdaAVxNzRjW2wm&#10;pYlab28WgsvH+y/XranEixpXWlYwGkYgiDOrS84VXNLdYA7CeWSNlWVS8CEH61W3s8RE2zef6HX2&#10;uQgh7BJUUHhfJ1K6rCCDbmhr4sDdbWPQB9jkUjf4DuGmknEUTaXBkkNDgTVtC8oe56dRkJ6e6ZVy&#10;d/dpPNsfD3G9aSc3pfq9drMA4an1f/HPvdcKxpNR2B/ehCcgV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tePavwAAAN0AAAAPAAAAAAAAAAAAAAAAAJgCAABkcnMvZG93bnJl&#10;di54bWxQSwUGAAAAAAQABAD1AAAAhAMAAAAA&#10;" filled="f" fillcolor="#4f81bd" stroked="f"/>
                <v:shape id="AutoShape 156" o:spid="_x0000_s1542" type="#_x0000_t34" style="position:absolute;left:49513;top:22479;width:2159;height:3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nzqcYAAADdAAAADwAAAGRycy9kb3ducmV2LnhtbESPQWvCQBSE7wX/w/IKvdWN1hZJsxER&#10;LXrowUR7fmRfk+Du25BdNfXXu4VCj8PMfMNki8EacaHet44VTMYJCOLK6ZZrBYdy8zwH4QOyRuOY&#10;FPyQh0U+esgw1e7Ke7oUoRYRwj5FBU0IXSqlrxqy6MeuI47et+sthij7WuoerxFujZwmyZu02HJc&#10;aLCjVUPVqThbBWv+OC4/T+Zr/3Lz291xUwaTlEo9PQ7LdxCBhvAf/mtvtYLZ62QKv2/iE5D5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Z86nGAAAA3QAAAA8AAAAAAAAA&#10;AAAAAAAAoQIAAGRycy9kb3ducmV2LnhtbFBLBQYAAAAABAAEAPkAAACUAwAAAAA=&#10;" strokecolor="#f30" strokeweight="1.5pt">
                  <v:stroke startarrow="oval" endarrow="open"/>
                  <v:shadow color="#eeece1"/>
                </v:shape>
                <v:shape id="AutoShape 156" o:spid="_x0000_s1543" type="#_x0000_t34" style="position:absolute;left:21859;top:18748;width:14590;height:12097;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sb38UAAADdAAAADwAAAGRycy9kb3ducmV2LnhtbESPQWsCMRSE74X+h/AKXopm3XZFVqOI&#10;UPRUqBZ6fd287i4mLyFJdfffN4VCj8PMfMOst4M14koh9o4VzGcFCOLG6Z5bBe/nl+kSREzIGo1j&#10;UjBShO3m/m6NtXY3fqPrKbUiQzjWqKBLyddSxqYji3HmPHH2vlywmLIMrdQBbxlujSyLYiEt9pwX&#10;OvS076i5nL6tguVrSYfj2PqA1edj6SvzMQ5GqcnDsFuBSDSk//Bf+6gVPFfzJ/h9k5+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Fsb38UAAADdAAAADwAAAAAAAAAA&#10;AAAAAAChAgAAZHJzL2Rvd25yZXYueG1sUEsFBgAAAAAEAAQA+QAAAJMDAAAAAA==&#10;" strokecolor="#090" strokeweight="1.5pt">
                  <v:stroke dashstyle="3 1" startarrow="oval" endarrow="open"/>
                  <v:shadow color="#eeece1"/>
                </v:shape>
                <v:rect id="_x0000_s1544" style="position:absolute;left:19923;top:17795;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7l2cQA&#10;AADdAAAADwAAAGRycy9kb3ducmV2LnhtbESPT4vCMBTE74LfIbyFvWlq8c/SbSoiLAh60Qri7dE8&#10;27LNS2mi1m9vBMHjMDO/YdJlbxpxo87VlhVMxhEI4sLqmksFx/xv9APCeWSNjWVS8CAHy2w4SDHR&#10;9s57uh18KQKEXYIKKu/bREpXVGTQjW1LHLyL7Qz6ILtS6g7vAW4aGUfRXBqsOSxU2NK6ouL/cDUK&#10;8v01P1HpLj6PF5vdNm5X/eys1PdXv/oF4an3n/C7vdEKprPJFF5vwhOQ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O5dnEAAAA3QAAAA8AAAAAAAAAAAAAAAAAmAIAAGRycy9k&#10;b3ducmV2LnhtbFBLBQYAAAAABAAEAPUAAACJAwAAAAA=&#10;" filled="f" fillcolor="#4f81bd" stroked="f"/>
                <v:shape id="Picture 22" o:spid="_x0000_s1545" type="#_x0000_t75" style="position:absolute;left:3683;top:34131;width:23971;height:15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r5+jEAAAA3QAAAA8AAABkcnMvZG93bnJldi54bWxEj0+LwjAUxO+C3yE8wZumiopUo4iuSy+y&#10;+Ae9PppnW2xeuk1Wu/vpzYLgcZiZ3zDzZWNKcafaFZYVDPoRCOLU6oIzBafjtjcF4TyyxtIyKfgl&#10;B8tFuzXHWNsH7+l+8JkIEHYxKsi9r2IpXZqTQde3FXHwrrY26IOsM6lrfAS4KeUwiibSYMFhIceK&#10;1jmlt8OPUbD6SNz5b4SXT9p8pwkldP3akVLdTrOagfDU+Hf41U60gtF4MIb/N+EJ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r5+jEAAAA3QAAAA8AAAAAAAAAAAAAAAAA&#10;nwIAAGRycy9kb3ducmV2LnhtbFBLBQYAAAAABAAEAPcAAACQAwAAAAA=&#10;">
                  <v:imagedata r:id="rId101" o:title="SNAGHTMLdc32a8" cropbottom="7187f"/>
                </v:shape>
                <v:shape id="Text Box 151" o:spid="_x0000_s1546" type="#_x0000_t202" style="position:absolute;left:3778;top:28954;width:22985;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iB+8IA&#10;AADdAAAADwAAAGRycy9kb3ducmV2LnhtbESPS4sCMRCE7wv+h9CCtzXj4oqMRtEVwcsefKHHZtLz&#10;wElnSKKO/94Igseiqr6ipvPW1OJGzleWFQz6CQjizOqKCwWH/fp7DMIHZI21ZVLwIA/zWedriqm2&#10;d97SbRcKESHsU1RQhtCkUvqsJIO+bxvi6OXWGQxRukJqh/cIN7X8SZKRNFhxXCixob+SssvuahTg&#10;/4XNcFUlrs6XJzrmG6bTWalet11MQARqwyf8bm+0guHvYASvN/EJ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aIH7wgAAAN0AAAAPAAAAAAAAAAAAAAAAAJgCAABkcnMvZG93&#10;bnJldi54bWxQSwUGAAAAAAQABAD1AAAAhwMAAAAA&#10;" filled="f" fillcolor="#4f81bd" stroked="f">
                  <v:textbox style="mso-fit-shape-to-text:t">
                    <w:txbxContent>
                      <w:p w14:paraId="6D8D16A4" w14:textId="77777777" w:rsidR="00721373" w:rsidRDefault="00721373" w:rsidP="00F16139">
                        <w:pPr>
                          <w:pStyle w:val="NormalWeb"/>
                          <w:jc w:val="center"/>
                          <w:textAlignment w:val="baseline"/>
                        </w:pPr>
                        <w:r w:rsidRPr="00F16139">
                          <w:rPr>
                            <w:rFonts w:ascii="Arial" w:hAnsi="Arial"/>
                            <w:b/>
                            <w:bCs/>
                            <w:color w:val="000000"/>
                            <w:kern w:val="24"/>
                            <w:sz w:val="18"/>
                            <w:szCs w:val="18"/>
                            <w:lang w:val="da-DK"/>
                          </w:rPr>
                          <w:t>Library selection from the workspace</w:t>
                        </w:r>
                      </w:p>
                    </w:txbxContent>
                  </v:textbox>
                </v:shape>
                <v:rect id="Rectangle 24" o:spid="_x0000_s1547" style="position:absolute;left:14335;top:33924;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x7rsMA&#10;AADdAAAADwAAAGRycy9kb3ducmV2LnhtbESPQYvCMBSE74L/ITzBm6YWtUvXKCIIgl60guzt0Tzb&#10;ss1LaaLWf28EweMwM98wi1VnanGn1lWWFUzGEQji3OqKCwXnbDv6AeE8ssbaMil4koPVst9bYKrt&#10;g490P/lCBAi7FBWU3jeplC4vyaAb24Y4eFfbGvRBtoXULT4C3NQyjqK5NFhxWCixoU1J+f/pZhRk&#10;x1t2ocJdfRYnu8M+btbd7E+p4aBb/4Lw1Plv+NPeaQXT2SSB95vw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x7rsMAAADdAAAADwAAAAAAAAAAAAAAAACYAgAAZHJzL2Rv&#10;d25yZXYueG1sUEsFBgAAAAAEAAQA9QAAAIgDAAAAAA==&#10;" filled="f" fillcolor="#4f81bd" stroked="f"/>
                <v:shape id="AutoShape 156" o:spid="_x0000_s1548" type="#_x0000_t34" style="position:absolute;left:13953;top:32575;width:2667;height:3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HEQ8QAAADdAAAADwAAAGRycy9kb3ducmV2LnhtbERPz2vCMBS+D/wfwhvstqbqNqQapYgd&#10;7rCDrXp+NG9tMXkpTdRuf/1yGOz48f1ebUZrxI0G3zlWME1SEMS10x03Co5V8bwA4QOyRuOYFHyT&#10;h8168rDCTLs7H+hWhkbEEPYZKmhD6DMpfd2SRZ+4njhyX26wGCIcGqkHvMdwa+QsTd+kxY5jQ4s9&#10;bVuqL+XVKtjx+yn/vJjzYf7j9x+nogomrZR6ehzzJYhAY/gX/7n3WsHL6zTOjW/iE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8cRDxAAAAN0AAAAPAAAAAAAAAAAA&#10;AAAAAKECAABkcnMvZG93bnJldi54bWxQSwUGAAAAAAQABAD5AAAAkgMAAAAA&#10;" strokecolor="#f30" strokeweight="1.5pt">
                  <v:stroke startarrow="oval" endarrow="open"/>
                  <v:shadow color="#eeece1"/>
                </v:shape>
                <w10:anchorlock/>
              </v:group>
            </w:pict>
          </mc:Fallback>
        </mc:AlternateContent>
      </w:r>
    </w:p>
    <w:p w14:paraId="757726CE" w14:textId="2BF16AE4" w:rsidR="004A0330" w:rsidRPr="00725469" w:rsidRDefault="004A0330" w:rsidP="003E1F30">
      <w:r w:rsidRPr="00B2767D">
        <w:rPr>
          <w:noProof/>
          <w:lang w:eastAsia="en-GB" w:bidi="he-IL"/>
        </w:rPr>
        <w:lastRenderedPageBreak/>
        <mc:AlternateContent>
          <mc:Choice Requires="wpg">
            <w:drawing>
              <wp:inline distT="0" distB="0" distL="0" distR="0" wp14:anchorId="54D051D7" wp14:editId="56E07F3E">
                <wp:extent cx="6561138" cy="4839970"/>
                <wp:effectExtent l="19050" t="0" r="30480" b="36830"/>
                <wp:docPr id="8223" name="Group 1"/>
                <wp:cNvGraphicFramePr/>
                <a:graphic xmlns:a="http://schemas.openxmlformats.org/drawingml/2006/main">
                  <a:graphicData uri="http://schemas.microsoft.com/office/word/2010/wordprocessingGroup">
                    <wpg:wgp>
                      <wpg:cNvGrpSpPr/>
                      <wpg:grpSpPr>
                        <a:xfrm>
                          <a:off x="0" y="0"/>
                          <a:ext cx="6561138" cy="4839970"/>
                          <a:chOff x="0" y="0"/>
                          <a:chExt cx="6561138" cy="4839970"/>
                        </a:xfrm>
                      </wpg:grpSpPr>
                      <wps:wsp>
                        <wps:cNvPr id="8242" name="AutoShape 4"/>
                        <wps:cNvSpPr>
                          <a:spLocks noChangeArrowheads="1"/>
                        </wps:cNvSpPr>
                        <wps:spPr bwMode="auto">
                          <a:xfrm>
                            <a:off x="0" y="22225"/>
                            <a:ext cx="6553200" cy="481774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243" name="AutoShape 5"/>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244" name="Text Box 6"/>
                        <wps:cNvSpPr txBox="1">
                          <a:spLocks noChangeArrowheads="1"/>
                        </wps:cNvSpPr>
                        <wps:spPr bwMode="auto">
                          <a:xfrm>
                            <a:off x="465115" y="26988"/>
                            <a:ext cx="453580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05FB7F0" w14:textId="77777777" w:rsidR="00721373" w:rsidRDefault="00721373" w:rsidP="004A0330">
                              <w:pPr>
                                <w:pStyle w:val="NormalWeb"/>
                                <w:textAlignment w:val="baseline"/>
                              </w:pPr>
                              <w:r>
                                <w:rPr>
                                  <w:rFonts w:ascii="Arial" w:hAnsi="Arial" w:cstheme="minorBidi"/>
                                  <w:b/>
                                  <w:bCs/>
                                  <w:color w:val="FFFFFF" w:themeColor="background1"/>
                                  <w:kern w:val="24"/>
                                  <w:lang w:val="da-DK"/>
                                </w:rPr>
                                <w:t>Libraries: Import, Export</w:t>
                              </w:r>
                            </w:p>
                          </w:txbxContent>
                        </wps:txbx>
                        <wps:bodyPr>
                          <a:spAutoFit/>
                        </wps:bodyPr>
                      </wps:wsp>
                      <pic:pic xmlns:pic="http://schemas.openxmlformats.org/drawingml/2006/picture">
                        <pic:nvPicPr>
                          <pic:cNvPr id="8576" name="Picture 857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3502025" y="680720"/>
                            <a:ext cx="2482850" cy="7747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8577" name="Text Box 151"/>
                        <wps:cNvSpPr txBox="1">
                          <a:spLocks noChangeArrowheads="1"/>
                        </wps:cNvSpPr>
                        <wps:spPr bwMode="auto">
                          <a:xfrm>
                            <a:off x="3266917" y="1470660"/>
                            <a:ext cx="1892300"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320157A" w14:textId="77777777" w:rsidR="00721373" w:rsidRDefault="00721373" w:rsidP="004A0330">
                              <w:pPr>
                                <w:pStyle w:val="NormalWeb"/>
                                <w:jc w:val="center"/>
                                <w:textAlignment w:val="baseline"/>
                              </w:pPr>
                              <w:r w:rsidRPr="004A0330">
                                <w:rPr>
                                  <w:rFonts w:ascii="Arial" w:hAnsi="Arial" w:cstheme="minorBidi"/>
                                  <w:b/>
                                  <w:bCs/>
                                  <w:color w:val="000000" w:themeColor="text1"/>
                                  <w:kern w:val="24"/>
                                  <w:sz w:val="18"/>
                                  <w:szCs w:val="18"/>
                                  <w:lang w:val="en-US"/>
                                </w:rPr>
                                <w:t>Import system components from library to workspace</w:t>
                              </w:r>
                            </w:p>
                          </w:txbxContent>
                        </wps:txbx>
                        <wps:bodyPr>
                          <a:spAutoFit/>
                        </wps:bodyPr>
                      </wps:wsp>
                      <wps:wsp>
                        <wps:cNvPr id="8578" name="Rectangle 8578"/>
                        <wps:cNvSpPr>
                          <a:spLocks noChangeArrowheads="1"/>
                        </wps:cNvSpPr>
                        <wps:spPr bwMode="auto">
                          <a:xfrm>
                            <a:off x="4367213" y="84105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579" name="AutoShape 156"/>
                        <wps:cNvCnPr>
                          <a:cxnSpLocks noChangeShapeType="1"/>
                          <a:stCxn id="8577" idx="0"/>
                          <a:endCxn id="8578" idx="2"/>
                        </wps:cNvCnPr>
                        <wps:spPr bwMode="auto">
                          <a:xfrm rot="5400000" flipH="1" flipV="1">
                            <a:off x="4119087" y="1125696"/>
                            <a:ext cx="439102" cy="250826"/>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80" name="Text Box 151"/>
                        <wps:cNvSpPr txBox="1">
                          <a:spLocks noChangeArrowheads="1"/>
                        </wps:cNvSpPr>
                        <wps:spPr bwMode="auto">
                          <a:xfrm>
                            <a:off x="5165475" y="1470660"/>
                            <a:ext cx="1352550"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0E4D85E" w14:textId="77777777" w:rsidR="00721373" w:rsidRDefault="00721373" w:rsidP="004A0330">
                              <w:pPr>
                                <w:pStyle w:val="NormalWeb"/>
                                <w:jc w:val="center"/>
                                <w:textAlignment w:val="baseline"/>
                              </w:pPr>
                              <w:r>
                                <w:rPr>
                                  <w:rFonts w:ascii="Arial" w:hAnsi="Arial" w:cstheme="minorBidi"/>
                                  <w:b/>
                                  <w:bCs/>
                                  <w:color w:val="000000" w:themeColor="text1"/>
                                  <w:kern w:val="24"/>
                                  <w:sz w:val="18"/>
                                  <w:szCs w:val="18"/>
                                  <w:lang w:val="da-DK"/>
                                </w:rPr>
                                <w:t>Export from workspace to library</w:t>
                              </w:r>
                            </w:p>
                          </w:txbxContent>
                        </wps:txbx>
                        <wps:bodyPr>
                          <a:spAutoFit/>
                        </wps:bodyPr>
                      </wps:wsp>
                      <wps:wsp>
                        <wps:cNvPr id="8581" name="Rectangle 8581"/>
                        <wps:cNvSpPr>
                          <a:spLocks noChangeArrowheads="1"/>
                        </wps:cNvSpPr>
                        <wps:spPr bwMode="auto">
                          <a:xfrm>
                            <a:off x="5326063" y="84105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582" name="AutoShape 156"/>
                        <wps:cNvCnPr>
                          <a:cxnSpLocks noChangeShapeType="1"/>
                          <a:stCxn id="8580" idx="0"/>
                          <a:endCxn id="8581" idx="2"/>
                        </wps:cNvCnPr>
                        <wps:spPr bwMode="auto">
                          <a:xfrm rot="16200000" flipV="1">
                            <a:off x="5412900" y="1041559"/>
                            <a:ext cx="439102" cy="419099"/>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pic:pic xmlns:pic="http://schemas.openxmlformats.org/drawingml/2006/picture">
                        <pic:nvPicPr>
                          <pic:cNvPr id="8583" name="Picture 8583" descr="C:\Users\JEAN-P~1\AppData\Local\Temp\SNAGHTMLf30b0c.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2730500" y="3330258"/>
                            <a:ext cx="3698875" cy="1389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84" name="Picture 8584" descr="C:\Users\JEAN-P~1\AppData\Local\Temp\SNAGHTMLf4961b.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3702050" y="1893570"/>
                            <a:ext cx="2682875" cy="1289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85" name="Picture 858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68275" y="2571433"/>
                            <a:ext cx="2400300" cy="6254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8586" name="Rectangle 8586"/>
                        <wps:cNvSpPr>
                          <a:spLocks noChangeArrowheads="1"/>
                        </wps:cNvSpPr>
                        <wps:spPr bwMode="auto">
                          <a:xfrm>
                            <a:off x="3694113" y="190785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587" name="AutoShape 156"/>
                        <wps:cNvCnPr>
                          <a:cxnSpLocks noChangeShapeType="1"/>
                          <a:stCxn id="8588" idx="3"/>
                          <a:endCxn id="8586" idx="1"/>
                        </wps:cNvCnPr>
                        <wps:spPr bwMode="auto">
                          <a:xfrm flipV="1">
                            <a:off x="2611438" y="2003108"/>
                            <a:ext cx="1082675" cy="901700"/>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88" name="Rectangle 8588"/>
                        <wps:cNvSpPr>
                          <a:spLocks noChangeArrowheads="1"/>
                        </wps:cNvSpPr>
                        <wps:spPr bwMode="auto">
                          <a:xfrm>
                            <a:off x="2417763" y="280955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589" name="Rectangle 8589"/>
                        <wps:cNvSpPr>
                          <a:spLocks noChangeArrowheads="1"/>
                        </wps:cNvSpPr>
                        <wps:spPr bwMode="auto">
                          <a:xfrm>
                            <a:off x="3052763" y="328580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590" name="AutoShape 156"/>
                        <wps:cNvCnPr>
                          <a:cxnSpLocks noChangeShapeType="1"/>
                          <a:stCxn id="8591" idx="3"/>
                          <a:endCxn id="8589" idx="0"/>
                        </wps:cNvCnPr>
                        <wps:spPr bwMode="auto">
                          <a:xfrm>
                            <a:off x="2611438" y="3057208"/>
                            <a:ext cx="538162" cy="228600"/>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91" name="Rectangle 8591"/>
                        <wps:cNvSpPr>
                          <a:spLocks noChangeArrowheads="1"/>
                        </wps:cNvSpPr>
                        <wps:spPr bwMode="auto">
                          <a:xfrm>
                            <a:off x="2417763" y="296195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pic:pic xmlns:pic="http://schemas.openxmlformats.org/drawingml/2006/picture">
                        <pic:nvPicPr>
                          <pic:cNvPr id="8592" name="Picture 859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815975" y="680720"/>
                            <a:ext cx="1047750" cy="63976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8593" name="Text Box 151"/>
                        <wps:cNvSpPr txBox="1">
                          <a:spLocks noChangeArrowheads="1"/>
                        </wps:cNvSpPr>
                        <wps:spPr bwMode="auto">
                          <a:xfrm>
                            <a:off x="22224" y="1511300"/>
                            <a:ext cx="1384300"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64D575A" w14:textId="77777777" w:rsidR="00721373" w:rsidRDefault="00721373" w:rsidP="004A0330">
                              <w:pPr>
                                <w:pStyle w:val="NormalWeb"/>
                                <w:jc w:val="center"/>
                                <w:textAlignment w:val="baseline"/>
                              </w:pPr>
                              <w:r w:rsidRPr="004A0330">
                                <w:rPr>
                                  <w:rFonts w:ascii="Arial" w:hAnsi="Arial" w:cstheme="minorBidi"/>
                                  <w:b/>
                                  <w:bCs/>
                                  <w:color w:val="000000" w:themeColor="text1"/>
                                  <w:kern w:val="24"/>
                                  <w:sz w:val="18"/>
                                  <w:szCs w:val="18"/>
                                  <w:lang w:val="en-US"/>
                                </w:rPr>
                                <w:t>Import system from library to workspace</w:t>
                              </w:r>
                            </w:p>
                          </w:txbxContent>
                        </wps:txbx>
                        <wps:bodyPr>
                          <a:spAutoFit/>
                        </wps:bodyPr>
                      </wps:wsp>
                      <wps:wsp>
                        <wps:cNvPr id="8594" name="Rectangle 8594"/>
                        <wps:cNvSpPr>
                          <a:spLocks noChangeArrowheads="1"/>
                        </wps:cNvSpPr>
                        <wps:spPr bwMode="auto">
                          <a:xfrm>
                            <a:off x="811213" y="91090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595" name="AutoShape 156"/>
                        <wps:cNvCnPr>
                          <a:cxnSpLocks noChangeShapeType="1"/>
                          <a:stCxn id="8593" idx="0"/>
                          <a:endCxn id="8594" idx="2"/>
                        </wps:cNvCnPr>
                        <wps:spPr bwMode="auto">
                          <a:xfrm rot="5400000" flipH="1" flipV="1">
                            <a:off x="606267" y="1209516"/>
                            <a:ext cx="409892" cy="193676"/>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96" name="Text Box 151"/>
                        <wps:cNvSpPr txBox="1">
                          <a:spLocks noChangeArrowheads="1"/>
                        </wps:cNvSpPr>
                        <wps:spPr bwMode="auto">
                          <a:xfrm>
                            <a:off x="1339785" y="1511300"/>
                            <a:ext cx="1673225"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01D034A" w14:textId="10D5970C" w:rsidR="00721373" w:rsidRDefault="00721373" w:rsidP="004A0330">
                              <w:pPr>
                                <w:pStyle w:val="NormalWeb"/>
                                <w:jc w:val="center"/>
                                <w:textAlignment w:val="baseline"/>
                              </w:pPr>
                              <w:r w:rsidRPr="004A0330">
                                <w:rPr>
                                  <w:rFonts w:ascii="Arial" w:hAnsi="Arial" w:cstheme="minorBidi"/>
                                  <w:b/>
                                  <w:bCs/>
                                  <w:color w:val="000000" w:themeColor="text1"/>
                                  <w:kern w:val="24"/>
                                  <w:sz w:val="18"/>
                                  <w:szCs w:val="18"/>
                                  <w:lang w:val="en-US"/>
                                </w:rPr>
                                <w:t>Export system from workspace to library</w:t>
                              </w:r>
                            </w:p>
                          </w:txbxContent>
                        </wps:txbx>
                        <wps:bodyPr>
                          <a:spAutoFit/>
                        </wps:bodyPr>
                      </wps:wsp>
                      <wps:wsp>
                        <wps:cNvPr id="8597" name="Rectangle 8597"/>
                        <wps:cNvSpPr>
                          <a:spLocks noChangeArrowheads="1"/>
                        </wps:cNvSpPr>
                        <wps:spPr bwMode="auto">
                          <a:xfrm>
                            <a:off x="1001713" y="91090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598" name="AutoShape 156"/>
                        <wps:cNvCnPr>
                          <a:cxnSpLocks noChangeShapeType="1"/>
                          <a:stCxn id="8596" idx="0"/>
                          <a:endCxn id="8597" idx="2"/>
                        </wps:cNvCnPr>
                        <wps:spPr bwMode="auto">
                          <a:xfrm rot="16200000" flipV="1">
                            <a:off x="1432561" y="767398"/>
                            <a:ext cx="409892" cy="1077912"/>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99" name="Text Box 45"/>
                        <wps:cNvSpPr txBox="1">
                          <a:spLocks noChangeArrowheads="1"/>
                        </wps:cNvSpPr>
                        <wps:spPr bwMode="auto">
                          <a:xfrm>
                            <a:off x="63497" y="2226945"/>
                            <a:ext cx="249237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41427CB" w14:textId="77777777" w:rsidR="00721373" w:rsidRDefault="00721373" w:rsidP="004A0330">
                              <w:pPr>
                                <w:pStyle w:val="NormalWeb"/>
                                <w:textAlignment w:val="baseline"/>
                              </w:pPr>
                              <w:r>
                                <w:rPr>
                                  <w:rFonts w:ascii="Arial" w:hAnsi="Arial" w:cstheme="minorBidi"/>
                                  <w:b/>
                                  <w:bCs/>
                                  <w:color w:val="009900"/>
                                  <w:kern w:val="24"/>
                                  <w:lang w:val="da-DK"/>
                                </w:rPr>
                                <w:t>Import/Export libraries</w:t>
                              </w:r>
                            </w:p>
                          </w:txbxContent>
                        </wps:txbx>
                        <wps:bodyPr>
                          <a:spAutoFit/>
                        </wps:bodyPr>
                      </wps:wsp>
                      <wps:wsp>
                        <wps:cNvPr id="8600" name="Text Box 45"/>
                        <wps:cNvSpPr txBox="1">
                          <a:spLocks noChangeArrowheads="1"/>
                        </wps:cNvSpPr>
                        <wps:spPr bwMode="auto">
                          <a:xfrm>
                            <a:off x="63497" y="321945"/>
                            <a:ext cx="196532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4475E9A" w14:textId="77777777" w:rsidR="00721373" w:rsidRDefault="00721373" w:rsidP="004A0330">
                              <w:pPr>
                                <w:pStyle w:val="NormalWeb"/>
                                <w:textAlignment w:val="baseline"/>
                              </w:pPr>
                              <w:r>
                                <w:rPr>
                                  <w:rFonts w:ascii="Arial" w:hAnsi="Arial" w:cstheme="minorBidi"/>
                                  <w:b/>
                                  <w:bCs/>
                                  <w:color w:val="009900"/>
                                  <w:kern w:val="24"/>
                                  <w:lang w:val="da-DK"/>
                                </w:rPr>
                                <w:t>Import/Export systems</w:t>
                              </w:r>
                            </w:p>
                          </w:txbxContent>
                        </wps:txbx>
                        <wps:bodyPr>
                          <a:spAutoFit/>
                        </wps:bodyPr>
                      </wps:wsp>
                      <wps:wsp>
                        <wps:cNvPr id="8601" name="Text Box 45"/>
                        <wps:cNvSpPr txBox="1">
                          <a:spLocks noChangeArrowheads="1"/>
                        </wps:cNvSpPr>
                        <wps:spPr bwMode="auto">
                          <a:xfrm>
                            <a:off x="2895460" y="321945"/>
                            <a:ext cx="314007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1051B34" w14:textId="77777777" w:rsidR="00721373" w:rsidRDefault="00721373" w:rsidP="004A0330">
                              <w:pPr>
                                <w:pStyle w:val="NormalWeb"/>
                                <w:textAlignment w:val="baseline"/>
                              </w:pPr>
                              <w:r>
                                <w:rPr>
                                  <w:rFonts w:ascii="Arial" w:hAnsi="Arial" w:cstheme="minorBidi"/>
                                  <w:b/>
                                  <w:bCs/>
                                  <w:color w:val="009900"/>
                                  <w:kern w:val="24"/>
                                  <w:lang w:val="da-DK"/>
                                </w:rPr>
                                <w:t>Import/Export systems components</w:t>
                              </w:r>
                            </w:p>
                          </w:txbxContent>
                        </wps:txbx>
                        <wps:bodyPr>
                          <a:spAutoFit/>
                        </wps:bodyPr>
                      </wps:wsp>
                    </wpg:wgp>
                  </a:graphicData>
                </a:graphic>
              </wp:inline>
            </w:drawing>
          </mc:Choice>
          <mc:Fallback>
            <w:pict>
              <v:group id="_x0000_s1549" style="width:516.65pt;height:381.1pt;mso-position-horizontal-relative:char;mso-position-vertical-relative:line" coordsize="65611,48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">
                <v:roundrect id="AutoShape 4" o:spid="_x0000_s1550" style="position:absolute;top:222;width:65532;height:48177;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KU78YA&#10;AADdAAAADwAAAGRycy9kb3ducmV2LnhtbESPQUvDQBSE74L/YXkFb3bTVEqN3ZYiGEVPVgWPz+xr&#10;kpp9L+5u0/jvXUHwOMzMN8xqM7pODeRDK2xgNs1AEVdiW64NvL7cXS5BhYhssRMmA98UYLM+P1th&#10;YeXEzzTsYq0ShEOBBpoY+0LrUDXkMEylJ07eXrzDmKSvtfV4SnDX6TzLFtphy2mhwZ5uG6o+d0dn&#10;4ON+Xn4Nx8fDXJ7K8s0vZPt+LcZcTMbtDahIY/wP/7UfrIFlfpXD75v0BP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KU78YAAADdAAAADwAAAAAAAAAAAAAAAACYAgAAZHJz&#10;L2Rvd25yZXYueG1sUEsFBgAAAAAEAAQA9QAAAIsDAAAAAA==&#10;" filled="f" fillcolor="#4f81bd [3204]" strokecolor="#f30" strokeweight="4.5pt">
                  <v:shadow color="#eeece1 [3214]"/>
                </v:roundrect>
                <v:roundrect id="AutoShape 5" o:spid="_x0000_s1551"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mv+cYA&#10;AADdAAAADwAAAGRycy9kb3ducmV2LnhtbESPQWvCQBSE70L/w/KE3nSjlRKjq5RCsZccqoHg7ZF9&#10;7gazb9PsVtN/3y0Uehxm5htmux9dJ240hNazgsU8A0HceN2yUVCd3mY5iBCRNXaeScE3BdjvHiZb&#10;LLS/8wfdjtGIBOFQoAIbY19IGRpLDsPc98TJu/jBYUxyMFIPeE9w18lllj1Lhy2nBYs9vVpqrscv&#10;p6As0VxtbdeHVW8vVVWX589DVOpxOr5sQEQa43/4r/2uFeTL1RP8vklP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mv+cYAAADdAAAADwAAAAAAAAAAAAAAAACYAgAAZHJz&#10;L2Rvd25yZXYueG1sUEsFBgAAAAAEAAQA9QAAAIsDAAAAAA==&#10;" fillcolor="#f30" stroked="f" strokecolor="#f30" strokeweight="4.5pt">
                  <v:shadow color="#eeece1 [3214]"/>
                </v:roundrect>
                <v:shape id="Text Box 6" o:spid="_x0000_s1552" type="#_x0000_t202" style="position:absolute;left:4651;top:269;width:453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pDAccA&#10;AADdAAAADwAAAGRycy9kb3ducmV2LnhtbESPQWvCQBSE7wX/w/IEL6VuDBIkuopNFaS3Ril4e82+&#10;Jmmzb0N2o2l/fbcgeBxm5htmtRlMIy7Uudqygtk0AkFcWF1zqeB03D8tQDiPrLGxTAp+yMFmPXpY&#10;Yartld/okvtSBAi7FBVU3replK6oyKCb2pY4eJ+2M+iD7EqpO7wGuGlkHEWJNFhzWKiwpayi4jvv&#10;jYIdf71nL9smOb9+cE/17PmXHwelJuNhuwThafD38K190AoW8XwO/2/CE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aQwHHAAAA3QAAAA8AAAAAAAAAAAAAAAAAmAIAAGRy&#10;cy9kb3ducmV2LnhtbFBLBQYAAAAABAAEAPUAAACMAwAAAAA=&#10;" filled="f" fillcolor="#4f81bd [3204]" stroked="f" strokecolor="black [3213]">
                  <v:shadow color="#eeece1 [3214]"/>
                  <v:textbox style="mso-fit-shape-to-text:t">
                    <w:txbxContent>
                      <w:p w14:paraId="005FB7F0" w14:textId="77777777" w:rsidR="00721373" w:rsidRDefault="00721373" w:rsidP="004A0330">
                        <w:pPr>
                          <w:pStyle w:val="NormalWeb"/>
                          <w:textAlignment w:val="baseline"/>
                        </w:pPr>
                        <w:r>
                          <w:rPr>
                            <w:rFonts w:ascii="Arial" w:hAnsi="Arial" w:cstheme="minorBidi"/>
                            <w:b/>
                            <w:bCs/>
                            <w:color w:val="FFFFFF" w:themeColor="background1"/>
                            <w:kern w:val="24"/>
                            <w:lang w:val="da-DK"/>
                          </w:rPr>
                          <w:t>Libraries: Import, Export</w:t>
                        </w:r>
                      </w:p>
                    </w:txbxContent>
                  </v:textbox>
                </v:shape>
                <v:shape id="Picture 8576" o:spid="_x0000_s1553" type="#_x0000_t75" style="position:absolute;left:35020;top:6807;width:24828;height:7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GwvHGAAAA3QAAAA8AAABkcnMvZG93bnJldi54bWxEj0FrAjEUhO+F/ofwCr3VbC1VWY1SikJ7&#10;KOLqxdtj83YTu3lZNlG3/npTEDwOM/MNM1v0rhEn6oL1rOB1kIEgLr22XCvYbVcvExAhImtsPJOC&#10;PwqwmD8+zDDX/swbOhWxFgnCIUcFJsY2lzKUhhyGgW+Jk1f5zmFMsqul7vCc4K6RwywbSYeW04LB&#10;lj4Nlb/F0Sk4SHux31n4qbdvcqn362pjfKXU81P/MQURqY/38K39pRVM3scj+H+Tno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bC8cYAAADdAAAADwAAAAAAAAAAAAAA&#10;AACfAgAAZHJzL2Rvd25yZXYueG1sUEsFBgAAAAAEAAQA9wAAAJIDAAAAAA==&#10;" fillcolor="#4f81bd [3204]" strokecolor="black [3213]">
                  <v:imagedata r:id="rId107" o:title=""/>
                </v:shape>
                <v:shape id="Text Box 151" o:spid="_x0000_s1554" type="#_x0000_t202" style="position:absolute;left:32669;top:14706;width:18923;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7arsUA&#10;AADdAAAADwAAAGRycy9kb3ducmV2LnhtbESPQYvCMBSE74L/ITzBi2jqwqpUo6jrguxtVQRvz+bZ&#10;VpuX0kSt/vqNsOBxmJlvmMmsNoW4UeVyywr6vQgEcWJ1zqmC3fa7OwLhPLLGwjIpeJCD2bTZmGCs&#10;7Z1/6bbxqQgQdjEqyLwvYyldkpFB17MlcfBOtjLog6xSqSu8B7gp5EcUDaTBnMNChiUtM0oum6tR&#10;sOLzfvk1LwaHnyNfKe8vntyplWq36vkYhKfav8P/7bVWMPocDuH1JjwB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jtquxQAAAN0AAAAPAAAAAAAAAAAAAAAAAJgCAABkcnMv&#10;ZG93bnJldi54bWxQSwUGAAAAAAQABAD1AAAAigMAAAAA&#10;" filled="f" fillcolor="#4f81bd [3204]" stroked="f" strokecolor="black [3213]">
                  <v:shadow color="#eeece1 [3214]"/>
                  <v:textbox style="mso-fit-shape-to-text:t">
                    <w:txbxContent>
                      <w:p w14:paraId="7320157A" w14:textId="77777777" w:rsidR="00721373" w:rsidRDefault="00721373" w:rsidP="004A0330">
                        <w:pPr>
                          <w:pStyle w:val="NormalWeb"/>
                          <w:jc w:val="center"/>
                          <w:textAlignment w:val="baseline"/>
                        </w:pPr>
                        <w:r w:rsidRPr="004A0330">
                          <w:rPr>
                            <w:rFonts w:ascii="Arial" w:hAnsi="Arial" w:cstheme="minorBidi"/>
                            <w:b/>
                            <w:bCs/>
                            <w:color w:val="000000" w:themeColor="text1"/>
                            <w:kern w:val="24"/>
                            <w:sz w:val="18"/>
                            <w:szCs w:val="18"/>
                            <w:lang w:val="en-US"/>
                          </w:rPr>
                          <w:t>Import system components from library to workspace</w:t>
                        </w:r>
                      </w:p>
                    </w:txbxContent>
                  </v:textbox>
                </v:shape>
                <v:rect id="Rectangle 8578" o:spid="_x0000_s1555" style="position:absolute;left:43672;top:8410;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0a4cIA&#10;AADdAAAADwAAAGRycy9kb3ducmV2LnhtbERPy4rCMBTdC/5DuII7TRU7lo5RVBAGXIgvmOWludOU&#10;aW5KE2v9+8lCmOXhvFeb3taio9ZXjhXMpgkI4sLpiksFt+thkoHwAVlj7ZgUvMjDZj0crDDX7sln&#10;6i6hFDGEfY4KTAhNLqUvDFn0U9cQR+7HtRZDhG0pdYvPGG5rOU+SD2mx4thgsKG9oeL38rAKzk7W&#10;RZq90l3nG/O9PB0X99lRqfGo336CCNSHf/Hb/aUVZOkyzo1v4hO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nRrhwgAAAN0AAAAPAAAAAAAAAAAAAAAAAJgCAABkcnMvZG93&#10;bnJldi54bWxQSwUGAAAAAAQABAD1AAAAhwMAAAAA&#10;" filled="f" fillcolor="#4f81bd [3204]" stroked="f" strokecolor="black [3213]">
                  <v:shadow color="#eeece1 [3214]"/>
                </v:rect>
                <v:shape id="AutoShape 156" o:spid="_x0000_s1556" type="#_x0000_t34" style="position:absolute;left:41190;top:11257;width:4391;height:2508;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pkNcYAAADdAAAADwAAAGRycy9kb3ducmV2LnhtbESPT2vCQBTE74LfYXlCb7rRUJum2YgK&#10;hV56UIuQ2yP78gezb0N2jem37xYKPQ4z8xsm202mEyMNrrWsYL2KQBCXVrdcK/i6vC8TEM4ja+ws&#10;k4JvcrDL57MMU20ffKLx7GsRIOxSVNB436dSurIhg25le+LgVXYw6IMcaqkHfAS46eQmirbSYMth&#10;ocGejg2Vt/PdKIjrRFafRbfXdDwUhz42kbtelXpaTPs3EJ4m/x/+a39oBcnzyyv8vglPQO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uKZDXGAAAA3QAAAA8AAAAAAAAA&#10;AAAAAAAAoQIAAGRycy9kb3ducmV2LnhtbFBLBQYAAAAABAAEAPkAAACUAwAAAAA=&#10;" strokecolor="#f30" strokeweight="1.5pt">
                  <v:stroke startarrow="oval" endarrow="open"/>
                  <v:shadow color="#eeece1 [3214]"/>
                </v:shape>
                <v:shape id="Text Box 151" o:spid="_x0000_s1557" type="#_x0000_t202" style="position:absolute;left:51654;top:14706;width:13526;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Iy/cIA&#10;AADdAAAADwAAAGRycy9kb3ducmV2LnhtbERPy4rCMBTdC/5DuMJsRFOFkVKN4mtgmJ0PBHfX5tpW&#10;m5vSRK1+/WQhuDyc92TWmFLcqXaFZQWDfgSCOLW64EzBfvfTi0E4j6yxtEwKnuRgNm23Jpho++AN&#10;3bc+EyGEXYIKcu+rREqX5mTQ9W1FHLizrQ36AOtM6hofIdyUchhFI2mw4NCQY0XLnNLr9mYUrPly&#10;WK7m5ej4d+IbFYPFi7uNUl+dZj4G4anxH/Hb/asVxN9x2B/ehCcg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sjL9wgAAAN0AAAAPAAAAAAAAAAAAAAAAAJgCAABkcnMvZG93&#10;bnJldi54bWxQSwUGAAAAAAQABAD1AAAAhwMAAAAA&#10;" filled="f" fillcolor="#4f81bd [3204]" stroked="f" strokecolor="black [3213]">
                  <v:shadow color="#eeece1 [3214]"/>
                  <v:textbox style="mso-fit-shape-to-text:t">
                    <w:txbxContent>
                      <w:p w14:paraId="30E4D85E" w14:textId="77777777" w:rsidR="00721373" w:rsidRDefault="00721373" w:rsidP="004A0330">
                        <w:pPr>
                          <w:pStyle w:val="NormalWeb"/>
                          <w:jc w:val="center"/>
                          <w:textAlignment w:val="baseline"/>
                        </w:pPr>
                        <w:r>
                          <w:rPr>
                            <w:rFonts w:ascii="Arial" w:hAnsi="Arial" w:cstheme="minorBidi"/>
                            <w:b/>
                            <w:bCs/>
                            <w:color w:val="000000" w:themeColor="text1"/>
                            <w:kern w:val="24"/>
                            <w:sz w:val="18"/>
                            <w:szCs w:val="18"/>
                            <w:lang w:val="da-DK"/>
                          </w:rPr>
                          <w:t>Export from workspace to library</w:t>
                        </w:r>
                      </w:p>
                    </w:txbxContent>
                  </v:textbox>
                </v:shape>
                <v:rect id="Rectangle 8581" o:spid="_x0000_s1558" style="position:absolute;left:53260;top:8410;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DW8YA&#10;AADdAAAADwAAAGRycy9kb3ducmV2LnhtbESPzWrDMBCE74W8g9hCbo3sUjfGsRzSQiGQQ8lPocfF&#10;2lim1spYquO8fRQo9DjMzDdMuZ5sJ0YafOtYQbpIQBDXTrfcKDgdP55yED4ga+wck4IreVhXs4cS&#10;C+0uvKfxEBoRIewLVGBC6AspfW3Iol+4njh6ZzdYDFEOjdQDXiLcdvI5SV6lxZbjgsGe3g3VP4df&#10;q2DvZFdn+TV7G31vvpefu5evdKfU/HHarEAEmsJ/+K+91QryLE/h/iY+AV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LDW8YAAADdAAAADwAAAAAAAAAAAAAAAACYAgAAZHJz&#10;L2Rvd25yZXYueG1sUEsFBgAAAAAEAAQA9QAAAIsDAAAAAA==&#10;" filled="f" fillcolor="#4f81bd [3204]" stroked="f" strokecolor="black [3213]">
                  <v:shadow color="#eeece1 [3214]"/>
                </v:rect>
                <v:shape id="AutoShape 156" o:spid="_x0000_s1559" type="#_x0000_t34" style="position:absolute;left:54129;top:10415;width:4391;height:4191;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ca2sUAAADdAAAADwAAAGRycy9kb3ducmV2LnhtbESPQWvCQBSE74X+h+UJvdWNFkuIriKW&#10;YE9KNSDentlnEsy+Dburpv/eLRQ8DjPzDTNb9KYVN3K+saxgNExAEJdWN1wpKPb5ewrCB2SNrWVS&#10;8EseFvPXlxlm2t75h267UIkIYZ+hgjqELpPSlzUZ9EPbEUfvbJ3BEKWrpHZ4j3DTynGSfEqDDceF&#10;Gjta1VRedlejYLP6KvLjtflYk6e1zrcuOXQnpd4G/XIKIlAfnuH/9rdWkE7SMfy9iU9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hca2sUAAADdAAAADwAAAAAAAAAA&#10;AAAAAAChAgAAZHJzL2Rvd25yZXYueG1sUEsFBgAAAAAEAAQA+QAAAJMDAAAAAA==&#10;" strokecolor="#f30" strokeweight="1.5pt">
                  <v:stroke startarrow="oval" endarrow="open"/>
                  <v:shadow color="#eeece1 [3214]"/>
                </v:shape>
                <v:shape id="Picture 8583" o:spid="_x0000_s1560" type="#_x0000_t75" style="position:absolute;left:27305;top:33302;width:36988;height:13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fyCbEAAAA3QAAAA8AAABkcnMvZG93bnJldi54bWxEj9FqwkAURN8F/2G5Qt90Y6sSoqtooVCo&#10;LzV+wCV7TaLZu2F3a5J+fVcQ+jjMzBlms+tNI+7kfG1ZwXyWgCAurK65VHDOP6YpCB+QNTaWScFA&#10;Hnbb8WiDmbYdf9P9FEoRIewzVFCF0GZS+qIig35mW+LoXawzGKJ0pdQOuwg3jXxNkpU0WHNcqLCl&#10;94qK2+nHKOh+r4e540Euln64HFcyN+YrV+pl0u/XIAL14T/8bH9qBekyfYPHm/gE5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fyCbEAAAA3QAAAA8AAAAAAAAAAAAAAAAA&#10;nwIAAGRycy9kb3ducmV2LnhtbFBLBQYAAAAABAAEAPcAAACQAwAAAAA=&#10;">
                  <v:imagedata r:id="rId108" o:title="SNAGHTMLf30b0c"/>
                </v:shape>
                <v:shape id="Picture 8584" o:spid="_x0000_s1561" type="#_x0000_t75" style="position:absolute;left:37020;top:18935;width:26829;height:12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nOTHHAAAA3QAAAA8AAABkcnMvZG93bnJldi54bWxEj91qAjEUhO+FvkM4hd5IzVq0rKtRWkGQ&#10;Qlv8wevD5rhZ3JwsSXS3b98UCl4OM/MNs1j1thE38qF2rGA8ykAQl07XXCk4HjbPOYgQkTU2jknB&#10;DwVYLR8GCyy063hHt32sRIJwKFCBibEtpAylIYth5Fri5J2dtxiT9JXUHrsEt418ybJXabHmtGCw&#10;pbWh8rK/WgWd9afh5HM9zL9n27D7+DLj6fFdqafH/m0OIlIf7+H/9lYryKf5BP7epCc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OnOTHHAAAA3QAAAA8AAAAAAAAAAAAA&#10;AAAAnwIAAGRycy9kb3ducmV2LnhtbFBLBQYAAAAABAAEAPcAAACTAwAAAAA=&#10;">
                  <v:imagedata r:id="rId109" o:title="SNAGHTMLf4961b"/>
                </v:shape>
                <v:shape id="Picture 8585" o:spid="_x0000_s1562" type="#_x0000_t75" style="position:absolute;left:1682;top:25714;width:24003;height:6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N4qbDAAAA3QAAAA8AAABkcnMvZG93bnJldi54bWxEj0FrAjEUhO+F/ofwCr3VbKWRZWsUWxBW&#10;etLW+2PzulncvGyTqOu/bwTB4zAz3zDz5eh6caIQO88aXicFCOLGm45bDT/f65cSREzIBnvPpOFC&#10;EZaLx4c5VsafeUunXWpFhnCsUINNaaikjI0lh3HiB+Ls/frgMGUZWmkCnjPc9XJaFDPpsOO8YHGg&#10;T0vNYXd0GtIx8Eb5t736q1Ws7dfHsMet1s9P4+odRKIx3cO3dm00lKpUcH2Tn4B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43ipsMAAADdAAAADwAAAAAAAAAAAAAAAACf&#10;AgAAZHJzL2Rvd25yZXYueG1sUEsFBgAAAAAEAAQA9wAAAI8DAAAAAA==&#10;" fillcolor="#4f81bd [3204]" strokecolor="black [3213]">
                  <v:imagedata r:id="rId110" o:title=""/>
                </v:shape>
                <v:rect id="Rectangle 8586" o:spid="_x0000_s1563" style="position:absolute;left:36941;top:19078;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tbL8YA&#10;AADdAAAADwAAAGRycy9kb3ducmV2LnhtbESPQWvCQBSE74X+h+UVvNVNxGhI3UgrFAQPxdhCj4/s&#10;azY0+zZktzH+e7cgeBxm5htms51sJ0YafOtYQTpPQBDXTrfcKPg8vT/nIHxA1tg5JgUX8rAtHx82&#10;WGh35iONVWhEhLAvUIEJoS+k9LUhi37ueuLo/bjBYohyaKQe8BzhtpOLJFlJiy3HBYM97QzVv9Wf&#10;VXB0squz/JK9jb433+uPw/IrPSg1e5peX0AEmsI9fGvvtYI8y1fw/yY+AVl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tbL8YAAADdAAAADwAAAAAAAAAAAAAAAACYAgAAZHJz&#10;L2Rvd25yZXYueG1sUEsFBgAAAAAEAAQA9QAAAIsDAAAAAA==&#10;" filled="f" fillcolor="#4f81bd [3204]" stroked="f" strokecolor="black [3213]">
                  <v:shadow color="#eeece1 [3214]"/>
                </v:rect>
                <v:shape id="AutoShape 156" o:spid="_x0000_s1564" type="#_x0000_t34" style="position:absolute;left:26114;top:20031;width:10827;height:9017;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EPYsYAAADdAAAADwAAAGRycy9kb3ducmV2LnhtbESPQUvDQBSE74L/YXlCL9JuDKghdluk&#10;tNKLoFVoj4/sazaYfZtmn036711B8DjMzDfMfDn6Vp2pj01gA3ezDBRxFWzDtYHPj820ABUF2WIb&#10;mAxcKMJycX01x9KGgd/pvJNaJQjHEg04ka7UOlaOPMZZ6IiTdwy9R0myr7XtcUhw3+o8yx60x4bT&#10;gsOOVo6qr923N/CyP9pb4dMlH6q3w8GtX1f5VoyZ3IzPT6CERvkP/7W31kBxXzzC75v0BP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hD2LGAAAA3QAAAA8AAAAAAAAA&#10;AAAAAAAAoQIAAGRycy9kb3ducmV2LnhtbFBLBQYAAAAABAAEAPkAAACUAwAAAAA=&#10;" strokecolor="#f30" strokeweight="1.5pt">
                  <v:stroke startarrow="oval" endarrow="open"/>
                  <v:shadow color="#eeece1 [3214]"/>
                </v:shape>
                <v:rect id="Rectangle 8588" o:spid="_x0000_s1565" style="position:absolute;left:24177;top:28095;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hqxsMA&#10;AADdAAAADwAAAGRycy9kb3ducmV2LnhtbERPz2vCMBS+C/sfwht4s2mH3Uo1lm0wEDyI3QYeH81b&#10;U9a8lCar9b83B2HHj+/3tpptLyYafedYQZakIIgbpztuFXx9fqwKED4ga+wdk4Ireah2D4stltpd&#10;+ERTHVoRQ9iXqMCEMJRS+saQRZ+4gThyP260GCIcW6lHvMRw28unNH2WFjuODQYHejfU/NZ/VsHJ&#10;yb7Ji2v+NvnBnF+Oh/V3dlBq+Ti/bkAEmsO/+O7eawVFXsS58U18AnJ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hqxsMAAADdAAAADwAAAAAAAAAAAAAAAACYAgAAZHJzL2Rv&#10;d25yZXYueG1sUEsFBgAAAAAEAAQA9QAAAIgDAAAAAA==&#10;" filled="f" fillcolor="#4f81bd [3204]" stroked="f" strokecolor="black [3213]">
                  <v:shadow color="#eeece1 [3214]"/>
                </v:rect>
                <v:rect id="Rectangle 8589" o:spid="_x0000_s1566" style="position:absolute;left:30527;top:32858;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TPXcYA&#10;AADdAAAADwAAAGRycy9kb3ducmV2LnhtbESPzWrDMBCE74G+g9hCbomcUqeuazm0hUAgh5A/yHGx&#10;tpaptTKW6jhvHxUKPQ4z8w1TrEbbioF63zhWsJgnIIgrpxuuFZyO61kGwgdkja1jUnAjD6vyYVJg&#10;rt2V9zQcQi0ihH2OCkwIXS6lrwxZ9HPXEUfvy/UWQ5R9LXWP1wi3rXxKkqW02HBcMNjRp6Hq+/Bj&#10;FeydbKs0u6Ufg+/M5WW3fT4vtkpNH8f3NxCBxvAf/mtvtIIszV7h9018ArK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TPXcYAAADdAAAADwAAAAAAAAAAAAAAAACYAgAAZHJz&#10;L2Rvd25yZXYueG1sUEsFBgAAAAAEAAQA9QAAAIsDAAAAAA==&#10;" filled="f" fillcolor="#4f81bd [3204]" stroked="f" strokecolor="black [3213]">
                  <v:shadow color="#eeece1 [3214]"/>
                </v:rect>
                <v:shape id="AutoShape 156" o:spid="_x0000_s1567" type="#_x0000_t33" style="position:absolute;left:26114;top:30572;width:5382;height:2286;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vAl8QAAADdAAAADwAAAGRycy9kb3ducmV2LnhtbERPy2rCQBTdF/yH4RbcFJ1Y8BUdRQti&#10;6EJQW9eXzG0SzNyJM2OMf99ZFLo8nPdy3ZlatOR8ZVnBaJiAIM6trrhQ8HXeDWYgfEDWWFsmBU/y&#10;sF71XpaYavvgI7WnUIgYwj5FBWUITSqlz0sy6Ie2IY7cj3UGQ4SukNrhI4abWr4nyUQarDg2lNjQ&#10;R0n59XQ3Cm7778voENrrbnqx4+y8nWTu7VOp/mu3WYAI1IV/8Z870wpm43ncH9/EJ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q8CXxAAAAN0AAAAPAAAAAAAAAAAA&#10;AAAAAKECAABkcnMvZG93bnJldi54bWxQSwUGAAAAAAQABAD5AAAAkgMAAAAA&#10;" strokecolor="#f30" strokeweight="1.5pt">
                  <v:stroke startarrow="oval" endarrow="open"/>
                  <v:shadow color="#eeece1 [3214]"/>
                </v:shape>
                <v:rect id="Rectangle 8591" o:spid="_x0000_s1568" style="position:absolute;left:24177;top:29619;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tVhsYA&#10;AADdAAAADwAAAGRycy9kb3ducmV2LnhtbESPQWvCQBSE74X+h+UVvNVNxNQ0dRUVBMFD0Vbw+Mi+&#10;ZkOzb0N2jfHfu4WCx2FmvmHmy8E2oqfO144VpOMEBHHpdM2Vgu+v7WsOwgdkjY1jUnAjD8vF89Mc&#10;C+2ufKD+GCoRIewLVGBCaAspfWnIoh+7ljh6P66zGKLsKqk7vEa4beQkSd6kxZrjgsGWNobK3+PF&#10;Kjg42ZRZfsvWvW/Nefa5n57SvVKjl2H1ASLQEB7h//ZOK8iz9xT+3sQn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tVhsYAAADdAAAADwAAAAAAAAAAAAAAAACYAgAAZHJz&#10;L2Rvd25yZXYueG1sUEsFBgAAAAAEAAQA9QAAAIsDAAAAAA==&#10;" filled="f" fillcolor="#4f81bd [3204]" stroked="f" strokecolor="black [3213]">
                  <v:shadow color="#eeece1 [3214]"/>
                </v:rect>
                <v:shape id="Picture 8592" o:spid="_x0000_s1569" type="#_x0000_t75" style="position:absolute;left:8159;top:6807;width:10478;height:6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hjv7FAAAA3QAAAA8AAABkcnMvZG93bnJldi54bWxEj09rwkAQxe8Fv8MyBW/NpmJLEl1FWgKl&#10;F6nm4m3Ijvm7syG7avz2XaHQ4+PN+7156+1kenGl0TWWFbxGMQji0uqGKwXFMX9JQDiPrLG3TAru&#10;5GC7mT2tMdP2xj90PfhKBAi7DBXU3g+ZlK6syaCL7EAcvLMdDfogx0rqEW8Bbnq5iON3abDh0FDj&#10;QB81ld3hYsIb+295vrdF07WfvCzyS5qfMFVq/jztViA8Tf7/+C/9pRUkb+kCHmsCAu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4Y7+xQAAAN0AAAAPAAAAAAAAAAAAAAAA&#10;AJ8CAABkcnMvZG93bnJldi54bWxQSwUGAAAAAAQABAD3AAAAkQMAAAAA&#10;" fillcolor="#4f81bd [3204]" strokecolor="black [3213]">
                  <v:imagedata r:id="rId111" o:title=""/>
                </v:shape>
                <v:shape id="Text Box 151" o:spid="_x0000_s1570" type="#_x0000_t202" style="position:absolute;left:222;top:15113;width:13843;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k6V8YA&#10;AADdAAAADwAAAGRycy9kb3ducmV2LnhtbESPT2vCQBTE74LfYXlCL6IbKxWNrmJthdKbfxC8PbPP&#10;JDb7NmRXjX56Vyh4HGbmN8xkVptCXKhyuWUFvW4EgjixOudUwXaz7AxBOI+ssbBMCm7kYDZtNiYY&#10;a3vlFV3WPhUBwi5GBZn3ZSylSzIy6Lq2JA7e0VYGfZBVKnWF1wA3hXyPooE0mHNYyLCkRUbJ3/ps&#10;FHzzabf4mheD/e+Bz5T3Pu/crpV6a9XzMQhPtX+F/9s/WsHwY9SH55vwBO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k6V8YAAADdAAAADwAAAAAAAAAAAAAAAACYAgAAZHJz&#10;L2Rvd25yZXYueG1sUEsFBgAAAAAEAAQA9QAAAIsDAAAAAA==&#10;" filled="f" fillcolor="#4f81bd [3204]" stroked="f" strokecolor="black [3213]">
                  <v:shadow color="#eeece1 [3214]"/>
                  <v:textbox style="mso-fit-shape-to-text:t">
                    <w:txbxContent>
                      <w:p w14:paraId="564D575A" w14:textId="77777777" w:rsidR="00721373" w:rsidRDefault="00721373" w:rsidP="004A0330">
                        <w:pPr>
                          <w:pStyle w:val="NormalWeb"/>
                          <w:jc w:val="center"/>
                          <w:textAlignment w:val="baseline"/>
                        </w:pPr>
                        <w:r w:rsidRPr="004A0330">
                          <w:rPr>
                            <w:rFonts w:ascii="Arial" w:hAnsi="Arial" w:cstheme="minorBidi"/>
                            <w:b/>
                            <w:bCs/>
                            <w:color w:val="000000" w:themeColor="text1"/>
                            <w:kern w:val="24"/>
                            <w:sz w:val="18"/>
                            <w:szCs w:val="18"/>
                            <w:lang w:val="en-US"/>
                          </w:rPr>
                          <w:t>Import system from library to workspace</w:t>
                        </w:r>
                      </w:p>
                    </w:txbxContent>
                  </v:textbox>
                </v:shape>
                <v:rect id="Rectangle 8594" o:spid="_x0000_s1571" style="position:absolute;left:8112;top:9109;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z2HsUA&#10;AADdAAAADwAAAGRycy9kb3ducmV2LnhtbESPQWvCQBSE74L/YXmCN91YTI2pq9iCUPBQ1BY8PrKv&#10;2WD2bchuY/z3XUHwOMzMN8xq09tadNT6yrGC2TQBQVw4XXGp4Pu0m2QgfEDWWDsmBTfysFkPByvM&#10;tbvygbpjKEWEsM9RgQmhyaX0hSGLfuoa4uj9utZiiLItpW7xGuG2li9J8iotVhwXDDb0Yai4HP+s&#10;goOTdZFmt/S98405L77285/ZXqnxqN++gQjUh2f40f7UCrJ0OYf7m/g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3PYexQAAAN0AAAAPAAAAAAAAAAAAAAAAAJgCAABkcnMv&#10;ZG93bnJldi54bWxQSwUGAAAAAAQABAD1AAAAigMAAAAA&#10;" filled="f" fillcolor="#4f81bd [3204]" stroked="f" strokecolor="black [3213]">
                  <v:shadow color="#eeece1 [3214]"/>
                </v:rect>
                <v:shape id="AutoShape 156" o:spid="_x0000_s1572" type="#_x0000_t34" style="position:absolute;left:6062;top:12095;width:4099;height:1937;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uIysEAAADdAAAADwAAAGRycy9kb3ducmV2LnhtbESPzQrCMBCE74LvEFbwpqmKUqtRVBC8&#10;ePAHwdvSrG2x2ZQman17Iwgeh5n5hpkvG1OKJ9WusKxg0I9AEKdWF5wpOJ+2vRiE88gaS8uk4E0O&#10;lot2a46Jti8+0PPoMxEg7BJUkHtfJVK6NCeDrm8r4uDdbG3QB1lnUtf4CnBTymEUTaTBgsNCjhVt&#10;ckrvx4dRMMpiedtfy5Wmzfq6rkYmcpeLUt1Os5qB8NT4f/jX3mkF8Xg6hu+b8ATk4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y4jKwQAAAN0AAAAPAAAAAAAAAAAAAAAA&#10;AKECAABkcnMvZG93bnJldi54bWxQSwUGAAAAAAQABAD5AAAAjwMAAAAA&#10;" strokecolor="#f30" strokeweight="1.5pt">
                  <v:stroke startarrow="oval" endarrow="open"/>
                  <v:shadow color="#eeece1 [3214]"/>
                </v:shape>
                <v:shape id="Text Box 151" o:spid="_x0000_s1573" type="#_x0000_t202" style="position:absolute;left:13397;top:15113;width:16733;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6Zz8cA&#10;AADdAAAADwAAAGRycy9kb3ducmV2LnhtbESPT2vCQBTE74LfYXlCL1I3Cg02dQ2ptiC9+QfB22v2&#10;mcRm34bsqtFP3xUKPQ4z8xtmlnamFhdqXWVZwXgUgSDOra64ULDbfj5PQTiPrLG2TApu5CCd93sz&#10;TLS98pouG1+IAGGXoILS+yaR0uUlGXQj2xAH72hbgz7ItpC6xWuAm1pOoiiWBisOCyU2tCgp/9mc&#10;jYIPPu0Xy6yOD1/ffKZq/H7nYafU06DL3kB46vx/+K+90gqmL68xP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Omc/HAAAA3QAAAA8AAAAAAAAAAAAAAAAAmAIAAGRy&#10;cy9kb3ducmV2LnhtbFBLBQYAAAAABAAEAPUAAACMAwAAAAA=&#10;" filled="f" fillcolor="#4f81bd [3204]" stroked="f" strokecolor="black [3213]">
                  <v:shadow color="#eeece1 [3214]"/>
                  <v:textbox style="mso-fit-shape-to-text:t">
                    <w:txbxContent>
                      <w:p w14:paraId="701D034A" w14:textId="10D5970C" w:rsidR="00721373" w:rsidRDefault="00721373" w:rsidP="004A0330">
                        <w:pPr>
                          <w:pStyle w:val="NormalWeb"/>
                          <w:jc w:val="center"/>
                          <w:textAlignment w:val="baseline"/>
                        </w:pPr>
                        <w:r w:rsidRPr="004A0330">
                          <w:rPr>
                            <w:rFonts w:ascii="Arial" w:hAnsi="Arial" w:cstheme="minorBidi"/>
                            <w:b/>
                            <w:bCs/>
                            <w:color w:val="000000" w:themeColor="text1"/>
                            <w:kern w:val="24"/>
                            <w:sz w:val="18"/>
                            <w:szCs w:val="18"/>
                            <w:lang w:val="en-US"/>
                          </w:rPr>
                          <w:t>Export system from workspace to library</w:t>
                        </w:r>
                      </w:p>
                    </w:txbxContent>
                  </v:textbox>
                </v:shape>
                <v:rect id="Rectangle 8597" o:spid="_x0000_s1574" style="position:absolute;left:10017;top:9109;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5oacUA&#10;AADdAAAADwAAAGRycy9kb3ducmV2LnhtbESPQWvCQBSE7wX/w/IEb3WjNDVGV9GCIHgo2hZ6fGRf&#10;s6HZtyG7xvjvXUHwOMzMN8xy3dtadNT6yrGCyTgBQVw4XXGp4Ptr95qB8AFZY+2YFFzJw3o1eFli&#10;rt2Fj9SdQikihH2OCkwITS6lLwxZ9GPXEEfvz7UWQ5RtKXWLlwi3tZwmybu0WHFcMNjQh6Hi/3S2&#10;Co5O1kWaXdNt5xvzO/s8vP1MDkqNhv1mASJQH57hR3uvFWTpfAb3N/EJ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DmhpxQAAAN0AAAAPAAAAAAAAAAAAAAAAAJgCAABkcnMv&#10;ZG93bnJldi54bWxQSwUGAAAAAAQABAD1AAAAigMAAAAA&#10;" filled="f" fillcolor="#4f81bd [3204]" stroked="f" strokecolor="black [3213]">
                  <v:shadow color="#eeece1 [3214]"/>
                </v:rect>
                <v:shape id="AutoShape 156" o:spid="_x0000_s1575" type="#_x0000_t34" style="position:absolute;left:14325;top:7674;width:4099;height:10779;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a77cEAAADdAAAADwAAAGRycy9kb3ducmV2LnhtbERPTYvCMBC9C/sfwgh701QXxa1GWZSi&#10;J0VXEG9jM9uWbSYliVr/vTkIHh/ve7ZoTS1u5HxlWcGgn4Agzq2uuFBw/M16ExA+IGusLZOCB3lY&#10;zD86M0y1vfOebodQiBjCPkUFZQhNKqXPSzLo+7YhjtyfdQZDhK6Q2uE9hptaDpNkLA1WHBtKbGhZ&#10;Uv5/uBoF2+XqmJ2v1deaPK11tnPJqbko9dltf6YgArXhLX65N1rBZPQd58Y38QnI+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JrvtwQAAAN0AAAAPAAAAAAAAAAAAAAAA&#10;AKECAABkcnMvZG93bnJldi54bWxQSwUGAAAAAAQABAD5AAAAjwMAAAAA&#10;" strokecolor="#f30" strokeweight="1.5pt">
                  <v:stroke startarrow="oval" endarrow="open"/>
                  <v:shadow color="#eeece1 [3214]"/>
                </v:shape>
                <v:shape id="Text Box 45" o:spid="_x0000_s1576" type="#_x0000_t202" style="position:absolute;left:634;top:22269;width:2492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ENvcUA&#10;AADdAAAADwAAAGRycy9kb3ducmV2LnhtbESPQYvCMBSE74L/ITzBi2jqwopWo6jrguxtVQRvz+bZ&#10;VpuX0kSt/vqNsOBxmJlvmMmsNoW4UeVyywr6vQgEcWJ1zqmC3fa7OwThPLLGwjIpeJCD2bTZmGCs&#10;7Z1/6bbxqQgQdjEqyLwvYyldkpFB17MlcfBOtjLog6xSqSu8B7gp5EcUDaTBnMNChiUtM0oum6tR&#10;sOLzfvk1LwaHnyNfKe8vntyplWq36vkYhKfav8P/7bVWMPwcjeD1JjwB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UQ29xQAAAN0AAAAPAAAAAAAAAAAAAAAAAJgCAABkcnMv&#10;ZG93bnJldi54bWxQSwUGAAAAAAQABAD1AAAAigMAAAAA&#10;" filled="f" fillcolor="#4f81bd [3204]" stroked="f" strokecolor="black [3213]">
                  <v:shadow color="#eeece1 [3214]"/>
                  <v:textbox style="mso-fit-shape-to-text:t">
                    <w:txbxContent>
                      <w:p w14:paraId="241427CB" w14:textId="77777777" w:rsidR="00721373" w:rsidRDefault="00721373" w:rsidP="004A0330">
                        <w:pPr>
                          <w:pStyle w:val="NormalWeb"/>
                          <w:textAlignment w:val="baseline"/>
                        </w:pPr>
                        <w:r>
                          <w:rPr>
                            <w:rFonts w:ascii="Arial" w:hAnsi="Arial" w:cstheme="minorBidi"/>
                            <w:b/>
                            <w:bCs/>
                            <w:color w:val="009900"/>
                            <w:kern w:val="24"/>
                            <w:lang w:val="da-DK"/>
                          </w:rPr>
                          <w:t>Import/Export libraries</w:t>
                        </w:r>
                      </w:p>
                    </w:txbxContent>
                  </v:textbox>
                </v:shape>
                <v:shape id="Text Box 45" o:spid="_x0000_s1577" type="#_x0000_t202" style="position:absolute;left:634;top:3219;width:1965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RQ28MA&#10;AADdAAAADwAAAGRycy9kb3ducmV2LnhtbERPy4rCMBTdC/5DuIKbYUx1UaRjWnzMgLjzgeDu2lzb&#10;zjQ3pYla/XqzGHB5OO9Z1pla3Kh1lWUF41EEgji3uuJCwWH/8zkF4TyyxtoyKXiQgyzt92aYaHvn&#10;Ld12vhAhhF2CCkrvm0RKl5dk0I1sQxy4i20N+gDbQuoW7yHc1HISRbE0WHFoKLGhZUn53+5qFHzz&#10;73G5mtfxaXPmK1XjxZM/OqWGg27+BcJT59/if/daK5jGUdgf3oQnIN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RQ28MAAADdAAAADwAAAAAAAAAAAAAAAACYAgAAZHJzL2Rv&#10;d25yZXYueG1sUEsFBgAAAAAEAAQA9QAAAIgDAAAAAA==&#10;" filled="f" fillcolor="#4f81bd [3204]" stroked="f" strokecolor="black [3213]">
                  <v:shadow color="#eeece1 [3214]"/>
                  <v:textbox style="mso-fit-shape-to-text:t">
                    <w:txbxContent>
                      <w:p w14:paraId="34475E9A" w14:textId="77777777" w:rsidR="00721373" w:rsidRDefault="00721373" w:rsidP="004A0330">
                        <w:pPr>
                          <w:pStyle w:val="NormalWeb"/>
                          <w:textAlignment w:val="baseline"/>
                        </w:pPr>
                        <w:r>
                          <w:rPr>
                            <w:rFonts w:ascii="Arial" w:hAnsi="Arial" w:cstheme="minorBidi"/>
                            <w:b/>
                            <w:bCs/>
                            <w:color w:val="009900"/>
                            <w:kern w:val="24"/>
                            <w:lang w:val="da-DK"/>
                          </w:rPr>
                          <w:t>Import/Export systems</w:t>
                        </w:r>
                      </w:p>
                    </w:txbxContent>
                  </v:textbox>
                </v:shape>
                <v:shape id="Text Box 45" o:spid="_x0000_s1578" type="#_x0000_t202" style="position:absolute;left:28954;top:3219;width:3140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j1QMUA&#10;AADdAAAADwAAAGRycy9kb3ducmV2LnhtbESPT4vCMBTE74LfITxhL4um3UORahT/LSzeVkXw9mye&#10;bbV5KU3U6qc3Cwseh5n5DTOetqYSN2pcaVlBPIhAEGdWl5wr2G2/+0MQziNrrCyTggc5mE66nTGm&#10;2t75l24bn4sAYZeigsL7OpXSZQUZdANbEwfvZBuDPsgml7rBe4CbSn5FUSINlhwWCqxpUVB22VyN&#10;ghWf94vlrEoO6yNfqYznT/5slfrotbMRCE+tf4f/2z9awTCJYvh7E5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PVAxQAAAN0AAAAPAAAAAAAAAAAAAAAAAJgCAABkcnMv&#10;ZG93bnJldi54bWxQSwUGAAAAAAQABAD1AAAAigMAAAAA&#10;" filled="f" fillcolor="#4f81bd [3204]" stroked="f" strokecolor="black [3213]">
                  <v:shadow color="#eeece1 [3214]"/>
                  <v:textbox style="mso-fit-shape-to-text:t">
                    <w:txbxContent>
                      <w:p w14:paraId="31051B34" w14:textId="77777777" w:rsidR="00721373" w:rsidRDefault="00721373" w:rsidP="004A0330">
                        <w:pPr>
                          <w:pStyle w:val="NormalWeb"/>
                          <w:textAlignment w:val="baseline"/>
                        </w:pPr>
                        <w:r>
                          <w:rPr>
                            <w:rFonts w:ascii="Arial" w:hAnsi="Arial" w:cstheme="minorBidi"/>
                            <w:b/>
                            <w:bCs/>
                            <w:color w:val="009900"/>
                            <w:kern w:val="24"/>
                            <w:lang w:val="da-DK"/>
                          </w:rPr>
                          <w:t>Import/Export systems components</w:t>
                        </w:r>
                      </w:p>
                    </w:txbxContent>
                  </v:textbox>
                </v:shape>
                <w10:anchorlock/>
              </v:group>
            </w:pict>
          </mc:Fallback>
        </mc:AlternateContent>
      </w:r>
    </w:p>
    <w:p w14:paraId="37B3A012" w14:textId="77777777" w:rsidR="004A0330" w:rsidRPr="00725469" w:rsidRDefault="004A0330" w:rsidP="003E1F30"/>
    <w:p w14:paraId="72640736" w14:textId="308CED8B" w:rsidR="004A0330" w:rsidRPr="00725469" w:rsidRDefault="004A0330" w:rsidP="003E1F30">
      <w:r w:rsidRPr="00725469">
        <w:rPr>
          <w:noProof/>
          <w:lang w:eastAsia="en-GB" w:bidi="he-IL"/>
        </w:rPr>
        <mc:AlternateContent>
          <mc:Choice Requires="wpg">
            <w:drawing>
              <wp:inline distT="0" distB="0" distL="0" distR="0" wp14:anchorId="22D1DD90" wp14:editId="682D94D5">
                <wp:extent cx="6562725" cy="4177030"/>
                <wp:effectExtent l="19050" t="0" r="28575" b="33020"/>
                <wp:docPr id="8602" name="Group 2"/>
                <wp:cNvGraphicFramePr/>
                <a:graphic xmlns:a="http://schemas.openxmlformats.org/drawingml/2006/main">
                  <a:graphicData uri="http://schemas.microsoft.com/office/word/2010/wordprocessingGroup">
                    <wpg:wgp>
                      <wpg:cNvGrpSpPr/>
                      <wpg:grpSpPr>
                        <a:xfrm>
                          <a:off x="0" y="0"/>
                          <a:ext cx="6562725" cy="4177030"/>
                          <a:chOff x="0" y="0"/>
                          <a:chExt cx="6562725" cy="4177030"/>
                        </a:xfrm>
                      </wpg:grpSpPr>
                      <wps:wsp>
                        <wps:cNvPr id="8603" name="AutoShape 4"/>
                        <wps:cNvSpPr>
                          <a:spLocks noChangeArrowheads="1"/>
                        </wps:cNvSpPr>
                        <wps:spPr bwMode="auto">
                          <a:xfrm>
                            <a:off x="0" y="22225"/>
                            <a:ext cx="6553200" cy="415480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604" name="AutoShape 5"/>
                        <wps:cNvSpPr>
                          <a:spLocks noChangeArrowheads="1"/>
                        </wps:cNvSpPr>
                        <wps:spPr bwMode="auto">
                          <a:xfrm>
                            <a:off x="22225" y="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605" name="Text Box 6"/>
                        <wps:cNvSpPr txBox="1">
                          <a:spLocks noChangeArrowheads="1"/>
                        </wps:cNvSpPr>
                        <wps:spPr bwMode="auto">
                          <a:xfrm>
                            <a:off x="465138" y="26988"/>
                            <a:ext cx="4535170"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372BE12" w14:textId="77777777" w:rsidR="00721373" w:rsidRDefault="00721373" w:rsidP="004A0330">
                              <w:pPr>
                                <w:pStyle w:val="NormalWeb"/>
                                <w:textAlignment w:val="baseline"/>
                              </w:pPr>
                              <w:r>
                                <w:rPr>
                                  <w:rFonts w:ascii="Arial" w:hAnsi="Arial" w:cstheme="minorBidi"/>
                                  <w:b/>
                                  <w:bCs/>
                                  <w:color w:val="FFFFFF" w:themeColor="background1"/>
                                  <w:kern w:val="24"/>
                                  <w:lang w:val="da-DK"/>
                                </w:rPr>
                                <w:t>Plugin generation</w:t>
                              </w:r>
                            </w:p>
                          </w:txbxContent>
                        </wps:txbx>
                        <wps:bodyPr>
                          <a:spAutoFit/>
                        </wps:bodyPr>
                      </wps:wsp>
                      <wps:wsp>
                        <wps:cNvPr id="8606" name="Text Box 151"/>
                        <wps:cNvSpPr txBox="1">
                          <a:spLocks noChangeArrowheads="1"/>
                        </wps:cNvSpPr>
                        <wps:spPr bwMode="auto">
                          <a:xfrm>
                            <a:off x="4057650" y="2242820"/>
                            <a:ext cx="2016125"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3F291B3" w14:textId="287C5547" w:rsidR="00721373" w:rsidRDefault="00721373" w:rsidP="004A0330">
                              <w:pPr>
                                <w:pStyle w:val="NormalWeb"/>
                                <w:textAlignment w:val="baseline"/>
                              </w:pPr>
                              <w:r w:rsidRPr="004A0330">
                                <w:rPr>
                                  <w:rFonts w:ascii="Arial" w:hAnsi="Arial" w:cstheme="minorBidi"/>
                                  <w:b/>
                                  <w:bCs/>
                                  <w:color w:val="000000" w:themeColor="text1"/>
                                  <w:kern w:val="24"/>
                                  <w:sz w:val="18"/>
                                  <w:szCs w:val="18"/>
                                  <w:lang w:val="en-US"/>
                                </w:rPr>
                                <w:t xml:space="preserve">Large </w:t>
                              </w:r>
                              <w:r>
                                <w:rPr>
                                  <w:rFonts w:ascii="Arial" w:hAnsi="Arial" w:cstheme="minorBidi"/>
                                  <w:b/>
                                  <w:bCs/>
                                  <w:color w:val="000000" w:themeColor="text1"/>
                                  <w:kern w:val="24"/>
                                  <w:sz w:val="18"/>
                                  <w:szCs w:val="18"/>
                                  <w:lang w:val="en-US"/>
                                </w:rPr>
                                <w:t>range</w:t>
                              </w:r>
                              <w:r w:rsidRPr="004A0330">
                                <w:rPr>
                                  <w:rFonts w:ascii="Arial" w:hAnsi="Arial" w:cstheme="minorBidi"/>
                                  <w:b/>
                                  <w:bCs/>
                                  <w:color w:val="000000" w:themeColor="text1"/>
                                  <w:kern w:val="24"/>
                                  <w:sz w:val="18"/>
                                  <w:szCs w:val="18"/>
                                  <w:lang w:val="en-US"/>
                                </w:rPr>
                                <w:t xml:space="preserve"> of input parameters to implement</w:t>
                              </w:r>
                            </w:p>
                          </w:txbxContent>
                        </wps:txbx>
                        <wps:bodyPr>
                          <a:spAutoFit/>
                        </wps:bodyPr>
                      </wps:wsp>
                      <wps:wsp>
                        <wps:cNvPr id="8607" name="Rectangle 8607"/>
                        <wps:cNvSpPr>
                          <a:spLocks noChangeArrowheads="1"/>
                        </wps:cNvSpPr>
                        <wps:spPr bwMode="auto">
                          <a:xfrm>
                            <a:off x="3617913" y="197770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608" name="AutoShape 156"/>
                        <wps:cNvCnPr>
                          <a:cxnSpLocks noChangeShapeType="1"/>
                          <a:stCxn id="8606" idx="0"/>
                          <a:endCxn id="8607" idx="3"/>
                        </wps:cNvCnPr>
                        <wps:spPr bwMode="auto">
                          <a:xfrm rot="16200000" flipV="1">
                            <a:off x="4353720" y="1530826"/>
                            <a:ext cx="169862" cy="1254125"/>
                          </a:xfrm>
                          <a:prstGeom prst="bentConnector2">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609" name="Text Box 151"/>
                        <wps:cNvSpPr txBox="1">
                          <a:spLocks noChangeArrowheads="1"/>
                        </wps:cNvSpPr>
                        <wps:spPr bwMode="auto">
                          <a:xfrm>
                            <a:off x="4083050" y="2934970"/>
                            <a:ext cx="2479675" cy="2228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BCC8613" w14:textId="44E0533E" w:rsidR="00721373" w:rsidRDefault="00721373" w:rsidP="004A0330">
                              <w:pPr>
                                <w:pStyle w:val="NormalWeb"/>
                                <w:textAlignment w:val="baseline"/>
                              </w:pPr>
                              <w:r w:rsidRPr="004A0330">
                                <w:rPr>
                                  <w:rFonts w:ascii="Arial" w:hAnsi="Arial" w:cstheme="minorBidi"/>
                                  <w:b/>
                                  <w:bCs/>
                                  <w:color w:val="000000" w:themeColor="text1"/>
                                  <w:kern w:val="24"/>
                                  <w:sz w:val="18"/>
                                  <w:szCs w:val="18"/>
                                  <w:lang w:val="en-US"/>
                                </w:rPr>
                                <w:t xml:space="preserve">No limitation </w:t>
                              </w:r>
                              <w:r>
                                <w:rPr>
                                  <w:rFonts w:ascii="Arial" w:hAnsi="Arial" w:cstheme="minorBidi"/>
                                  <w:b/>
                                  <w:bCs/>
                                  <w:color w:val="000000" w:themeColor="text1"/>
                                  <w:kern w:val="24"/>
                                  <w:sz w:val="18"/>
                                  <w:szCs w:val="18"/>
                                  <w:lang w:val="en-US"/>
                                </w:rPr>
                                <w:t>on</w:t>
                              </w:r>
                              <w:r w:rsidRPr="004A0330">
                                <w:rPr>
                                  <w:rFonts w:ascii="Arial" w:hAnsi="Arial" w:cstheme="minorBidi"/>
                                  <w:b/>
                                  <w:bCs/>
                                  <w:color w:val="000000" w:themeColor="text1"/>
                                  <w:kern w:val="24"/>
                                  <w:sz w:val="18"/>
                                  <w:szCs w:val="18"/>
                                  <w:lang w:val="en-US"/>
                                </w:rPr>
                                <w:t xml:space="preserve"> the number of inputs</w:t>
                              </w:r>
                            </w:p>
                          </w:txbxContent>
                        </wps:txbx>
                        <wps:bodyPr>
                          <a:spAutoFit/>
                        </wps:bodyPr>
                      </wps:wsp>
                      <wps:wsp>
                        <wps:cNvPr id="8610" name="Rectangle 8610"/>
                        <wps:cNvSpPr>
                          <a:spLocks noChangeArrowheads="1"/>
                        </wps:cNvSpPr>
                        <wps:spPr bwMode="auto">
                          <a:xfrm>
                            <a:off x="3617913" y="295560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611" name="AutoShape 156"/>
                        <wps:cNvCnPr>
                          <a:cxnSpLocks noChangeShapeType="1"/>
                          <a:stCxn id="8609" idx="1"/>
                          <a:endCxn id="8610" idx="3"/>
                        </wps:cNvCnPr>
                        <wps:spPr bwMode="auto">
                          <a:xfrm rot="10800000" flipV="1">
                            <a:off x="3811588" y="3050858"/>
                            <a:ext cx="271462" cy="0"/>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pic:pic xmlns:pic="http://schemas.openxmlformats.org/drawingml/2006/picture">
                        <pic:nvPicPr>
                          <pic:cNvPr id="8612" name="Picture 8612"/>
                          <pic:cNvPicPr>
                            <a:picLocks noChangeAspect="1" noChangeArrowheads="1"/>
                          </pic:cNvPicPr>
                        </pic:nvPicPr>
                        <pic:blipFill rotWithShape="1">
                          <a:blip r:embed="rId112">
                            <a:extLst>
                              <a:ext uri="{28A0092B-C50C-407E-A947-70E740481C1C}">
                                <a14:useLocalDpi xmlns:a14="http://schemas.microsoft.com/office/drawing/2010/main" val="0"/>
                              </a:ext>
                            </a:extLst>
                          </a:blip>
                          <a:srcRect/>
                          <a:stretch/>
                        </pic:blipFill>
                        <pic:spPr bwMode="auto">
                          <a:xfrm>
                            <a:off x="496888" y="1142683"/>
                            <a:ext cx="3260725" cy="291242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8613" name="Picture 86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465138" y="373380"/>
                            <a:ext cx="2073275" cy="6667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8614" name="Text Box 151"/>
                        <wps:cNvSpPr txBox="1">
                          <a:spLocks noChangeArrowheads="1"/>
                        </wps:cNvSpPr>
                        <wps:spPr bwMode="auto">
                          <a:xfrm>
                            <a:off x="3448050" y="570230"/>
                            <a:ext cx="2016125" cy="3543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0405F18" w14:textId="5AEB94B0" w:rsidR="00721373" w:rsidRDefault="00721373" w:rsidP="004A0330">
                              <w:pPr>
                                <w:pStyle w:val="NormalWeb"/>
                                <w:textAlignment w:val="baseline"/>
                              </w:pPr>
                              <w:r w:rsidRPr="00965FD8">
                                <w:rPr>
                                  <w:rFonts w:ascii="Arial" w:hAnsi="Arial" w:cstheme="minorBidi"/>
                                  <w:b/>
                                  <w:bCs/>
                                  <w:color w:val="000000" w:themeColor="text1"/>
                                  <w:kern w:val="24"/>
                                  <w:sz w:val="18"/>
                                  <w:szCs w:val="18"/>
                                </w:rPr>
                                <w:t>Configuration of  various tyoes of plugin</w:t>
                              </w:r>
                            </w:p>
                          </w:txbxContent>
                        </wps:txbx>
                        <wps:bodyPr>
                          <a:spAutoFit/>
                        </wps:bodyPr>
                      </wps:wsp>
                      <wps:wsp>
                        <wps:cNvPr id="8615" name="Rectangle 8615"/>
                        <wps:cNvSpPr>
                          <a:spLocks noChangeArrowheads="1"/>
                        </wps:cNvSpPr>
                        <wps:spPr bwMode="auto">
                          <a:xfrm>
                            <a:off x="2360613" y="590868"/>
                            <a:ext cx="193675" cy="190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616" name="AutoShape 156"/>
                        <wps:cNvCnPr>
                          <a:cxnSpLocks noChangeShapeType="1"/>
                          <a:stCxn id="8614" idx="1"/>
                          <a:endCxn id="8615" idx="3"/>
                        </wps:cNvCnPr>
                        <wps:spPr bwMode="auto">
                          <a:xfrm rot="10800000" flipV="1">
                            <a:off x="2554288" y="686118"/>
                            <a:ext cx="893762" cy="0"/>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wgp>
                  </a:graphicData>
                </a:graphic>
              </wp:inline>
            </w:drawing>
          </mc:Choice>
          <mc:Fallback>
            <w:pict>
              <v:group id="_x0000_s1579" style="width:516.75pt;height:328.9pt;mso-position-horizontal-relative:char;mso-position-vertical-relative:line" coordsize="65627,41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">
                <v:roundrect id="AutoShape 4" o:spid="_x0000_s1580" style="position:absolute;top:222;width:65532;height:41548;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krcYA&#10;AADdAAAADwAAAGRycy9kb3ducmV2LnhtbESPQUvDQBSE74L/YXmCN7upgVBjt6UIRtGTVcHjM/tM&#10;YrPvxd1tGv99tyB4HGbmG2a5nlyvRvKhEzYwn2WgiGuxHTcG3l7vrxagQkS22AuTgV8KsF6dny2x&#10;tHLgFxq3sVEJwqFEA22MQ6l1qFtyGGYyECfvS7zDmKRvtPV4SHDX6+ssK7TDjtNCiwPdtVTvtntn&#10;4PMhr37G/dN3Ls9V9e4L2XzciDGXF9PmFlSkKf6H/9qP1sCiyHI4vUlPQK+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skrcYAAADdAAAADwAAAAAAAAAAAAAAAACYAgAAZHJz&#10;L2Rvd25yZXYueG1sUEsFBgAAAAAEAAQA9QAAAIsDAAAAAA==&#10;" filled="f" fillcolor="#4f81bd [3204]" strokecolor="#f30" strokeweight="4.5pt">
                  <v:shadow color="#eeece1 [3214]"/>
                </v:roundrect>
                <v:roundrect id="AutoShape 5" o:spid="_x0000_s1581" style="position:absolute;left:222;width:65389;height:3111;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iVMUA&#10;AADdAAAADwAAAGRycy9kb3ducmV2LnhtbESPQWvCQBSE74X+h+UVvDWbigSNrlIKopccmgbE2yP7&#10;kg1m36bZVeO/7xYKPQ4z8w2z2U22FzcafedYwVuSgiCune64VVB97V+XIHxA1tg7JgUP8rDbPj9t&#10;MNfuzp90K0MrIoR9jgpMCEMupa8NWfSJG4ij17jRYohybKUe8R7htpfzNM2kxY7jgsGBPgzVl/Jq&#10;FRQFthdzMqvDYjBNVZ2K8/chKDV7md7XIAJN4T/81z5qBcssXcDvm/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SJUxQAAAN0AAAAPAAAAAAAAAAAAAAAAAJgCAABkcnMv&#10;ZG93bnJldi54bWxQSwUGAAAAAAQABAD1AAAAigMAAAAA&#10;" fillcolor="#f30" stroked="f" strokecolor="#f30" strokeweight="4.5pt">
                  <v:shadow color="#eeece1 [3214]"/>
                </v:roundrect>
                <v:shape id="Text Box 6" o:spid="_x0000_s1582" type="#_x0000_t202" style="position:absolute;left:4651;top:269;width:4535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PzQ8YA&#10;AADdAAAADwAAAGRycy9kb3ducmV2LnhtbESPQWvCQBSE74L/YXlCL1I3KRgkuorGFqQ3bSl4e82+&#10;Jmmzb0N2TaK/3i0Uehxm5htmtRlMLTpqXWVZQTyLQBDnVldcKHh/e3lcgHAeWWNtmRRcycFmPR6t&#10;MNW25yN1J1+IAGGXooLS+yaV0uUlGXQz2xAH78u2Bn2QbSF1i32Am1o+RVEiDVYcFkpsKCsp/zld&#10;jIJn/v7I9ts6Ob9+8oWqeHfj6aDUw2TYLkF4Gvx/+K990AoWSTSH3zfhCc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PzQ8YAAADdAAAADwAAAAAAAAAAAAAAAACYAgAAZHJz&#10;L2Rvd25yZXYueG1sUEsFBgAAAAAEAAQA9QAAAIsDAAAAAA==&#10;" filled="f" fillcolor="#4f81bd [3204]" stroked="f" strokecolor="black [3213]">
                  <v:shadow color="#eeece1 [3214]"/>
                  <v:textbox style="mso-fit-shape-to-text:t">
                    <w:txbxContent>
                      <w:p w14:paraId="5372BE12" w14:textId="77777777" w:rsidR="00721373" w:rsidRDefault="00721373" w:rsidP="004A0330">
                        <w:pPr>
                          <w:pStyle w:val="NormalWeb"/>
                          <w:textAlignment w:val="baseline"/>
                        </w:pPr>
                        <w:r>
                          <w:rPr>
                            <w:rFonts w:ascii="Arial" w:hAnsi="Arial" w:cstheme="minorBidi"/>
                            <w:b/>
                            <w:bCs/>
                            <w:color w:val="FFFFFF" w:themeColor="background1"/>
                            <w:kern w:val="24"/>
                            <w:lang w:val="da-DK"/>
                          </w:rPr>
                          <w:t>Plugin generation</w:t>
                        </w:r>
                      </w:p>
                    </w:txbxContent>
                  </v:textbox>
                </v:shape>
                <v:shape id="Text Box 151" o:spid="_x0000_s1583" type="#_x0000_t202" style="position:absolute;left:40576;top:22428;width:20161;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FtNMQA&#10;AADdAAAADwAAAGRycy9kb3ducmV2LnhtbESPT4vCMBTE74LfITzBy6KpeyhSjeK/BfG2KoK3Z/Ns&#10;q81LaaJWP71ZWPA4zMxvmPG0MaW4U+0KywoG/QgEcWp1wZmC/e6nNwThPLLG0jIpeJKD6aTdGmOi&#10;7YN/6b71mQgQdgkqyL2vEildmpNB17cVcfDOtjbog6wzqWt8BLgp5XcUxdJgwWEhx4oWOaXX7c0o&#10;WPHlsFjOyvi4OfGNisH8xV+NUt1OMxuB8NT4T/i/vdYKhnEUw9+b8ATk5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bTTEAAAA3QAAAA8AAAAAAAAAAAAAAAAAmAIAAGRycy9k&#10;b3ducmV2LnhtbFBLBQYAAAAABAAEAPUAAACJAwAAAAA=&#10;" filled="f" fillcolor="#4f81bd [3204]" stroked="f" strokecolor="black [3213]">
                  <v:shadow color="#eeece1 [3214]"/>
                  <v:textbox style="mso-fit-shape-to-text:t">
                    <w:txbxContent>
                      <w:p w14:paraId="73F291B3" w14:textId="287C5547" w:rsidR="00721373" w:rsidRDefault="00721373" w:rsidP="004A0330">
                        <w:pPr>
                          <w:pStyle w:val="NormalWeb"/>
                          <w:textAlignment w:val="baseline"/>
                        </w:pPr>
                        <w:r w:rsidRPr="004A0330">
                          <w:rPr>
                            <w:rFonts w:ascii="Arial" w:hAnsi="Arial" w:cstheme="minorBidi"/>
                            <w:b/>
                            <w:bCs/>
                            <w:color w:val="000000" w:themeColor="text1"/>
                            <w:kern w:val="24"/>
                            <w:sz w:val="18"/>
                            <w:szCs w:val="18"/>
                            <w:lang w:val="en-US"/>
                          </w:rPr>
                          <w:t xml:space="preserve">Large </w:t>
                        </w:r>
                        <w:r>
                          <w:rPr>
                            <w:rFonts w:ascii="Arial" w:hAnsi="Arial" w:cstheme="minorBidi"/>
                            <w:b/>
                            <w:bCs/>
                            <w:color w:val="000000" w:themeColor="text1"/>
                            <w:kern w:val="24"/>
                            <w:sz w:val="18"/>
                            <w:szCs w:val="18"/>
                            <w:lang w:val="en-US"/>
                          </w:rPr>
                          <w:t>range</w:t>
                        </w:r>
                        <w:r w:rsidRPr="004A0330">
                          <w:rPr>
                            <w:rFonts w:ascii="Arial" w:hAnsi="Arial" w:cstheme="minorBidi"/>
                            <w:b/>
                            <w:bCs/>
                            <w:color w:val="000000" w:themeColor="text1"/>
                            <w:kern w:val="24"/>
                            <w:sz w:val="18"/>
                            <w:szCs w:val="18"/>
                            <w:lang w:val="en-US"/>
                          </w:rPr>
                          <w:t xml:space="preserve"> of input parameters to implement</w:t>
                        </w:r>
                      </w:p>
                    </w:txbxContent>
                  </v:textbox>
                </v:shape>
                <v:rect id="Rectangle 8607" o:spid="_x0000_s1584" style="position:absolute;left:36179;top:19777;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GcksUA&#10;AADdAAAADwAAAGRycy9kb3ducmV2LnhtbESPT4vCMBTE78J+h/AWvGmq+KdUo+wKC4IHUXfB46N5&#10;NsXmpTTZWr+9EQSPw8z8hlmuO1uJlhpfOlYwGiYgiHOnSy4U/J5+BikIH5A1Vo5JwZ08rFcfvSVm&#10;2t34QO0xFCJC2GeowIRQZ1L63JBFP3Q1cfQurrEYomwKqRu8Rbit5DhJZtJiyXHBYE0bQ/n1+G8V&#10;HJys8ml6n363vjbn+X43+RvtlOp/dl8LEIG68A6/2lutIJ0lc3i+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IZySxQAAAN0AAAAPAAAAAAAAAAAAAAAAAJgCAABkcnMv&#10;ZG93bnJldi54bWxQSwUGAAAAAAQABAD1AAAAigMAAAAA&#10;" filled="f" fillcolor="#4f81bd [3204]" stroked="f" strokecolor="black [3213]">
                  <v:shadow color="#eeece1 [3214]"/>
                </v:rect>
                <v:shape id="AutoShape 156" o:spid="_x0000_s1585" type="#_x0000_t33" style="position:absolute;left:43536;top:15308;width:1699;height:12542;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Vuj8IAAADdAAAADwAAAGRycy9kb3ducmV2LnhtbERPXWvCMBR9F/Yfwh34psmGiKtGcZuD&#10;IQ5m594vzV1a19yUJtb6782D4OPhfC9WvatFR22oPGt4GisQxIU3FVsNh5+P0QxEiMgGa8+k4UIB&#10;VsuHwQIz48+8py6PVqQQDhlqKGNsMilDUZLDMPYNceL+fOswJthaaVo8p3BXy2elptJhxamhxIbe&#10;Sir+85PT8L2zRm3tfoPd16855q/m3U9etB4+9us5iEh9vItv7k+jYTZVaW56k56AX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gVuj8IAAADdAAAADwAAAAAAAAAAAAAA&#10;AAChAgAAZHJzL2Rvd25yZXYueG1sUEsFBgAAAAAEAAQA+QAAAJADAAAAAA==&#10;" strokecolor="#f30" strokeweight="1.5pt">
                  <v:stroke startarrow="oval" endarrow="open"/>
                  <v:shadow color="#eeece1 [3214]"/>
                </v:shape>
                <v:shape id="Text Box 151" o:spid="_x0000_s1586" type="#_x0000_t202" style="position:absolute;left:40830;top:29349;width:24797;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75RsUA&#10;AADdAAAADwAAAGRycy9kb3ducmV2LnhtbESPT4vCMBTE74LfITzBi6ypHopbjeJfEG/qsuDtbfO2&#10;7W7zUpqo1U9vBMHjMDO/YSazxpTiQrUrLCsY9CMQxKnVBWcKvo6bjxEI55E1lpZJwY0czKbt1gQT&#10;ba+8p8vBZyJA2CWoIPe+SqR0aU4GXd9WxMH7tbVBH2SdSV3jNcBNKYdRFEuDBYeFHCta5pT+H85G&#10;wZr/vpereRmfdj98pmKwuHOvUarbaeZjEJ4a/w6/2lutYBRHn/B8E56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fvlGxQAAAN0AAAAPAAAAAAAAAAAAAAAAAJgCAABkcnMv&#10;ZG93bnJldi54bWxQSwUGAAAAAAQABAD1AAAAigMAAAAA&#10;" filled="f" fillcolor="#4f81bd [3204]" stroked="f" strokecolor="black [3213]">
                  <v:shadow color="#eeece1 [3214]"/>
                  <v:textbox style="mso-fit-shape-to-text:t">
                    <w:txbxContent>
                      <w:p w14:paraId="3BCC8613" w14:textId="44E0533E" w:rsidR="00721373" w:rsidRDefault="00721373" w:rsidP="004A0330">
                        <w:pPr>
                          <w:pStyle w:val="NormalWeb"/>
                          <w:textAlignment w:val="baseline"/>
                        </w:pPr>
                        <w:r w:rsidRPr="004A0330">
                          <w:rPr>
                            <w:rFonts w:ascii="Arial" w:hAnsi="Arial" w:cstheme="minorBidi"/>
                            <w:b/>
                            <w:bCs/>
                            <w:color w:val="000000" w:themeColor="text1"/>
                            <w:kern w:val="24"/>
                            <w:sz w:val="18"/>
                            <w:szCs w:val="18"/>
                            <w:lang w:val="en-US"/>
                          </w:rPr>
                          <w:t xml:space="preserve">No limitation </w:t>
                        </w:r>
                        <w:r>
                          <w:rPr>
                            <w:rFonts w:ascii="Arial" w:hAnsi="Arial" w:cstheme="minorBidi"/>
                            <w:b/>
                            <w:bCs/>
                            <w:color w:val="000000" w:themeColor="text1"/>
                            <w:kern w:val="24"/>
                            <w:sz w:val="18"/>
                            <w:szCs w:val="18"/>
                            <w:lang w:val="en-US"/>
                          </w:rPr>
                          <w:t>on</w:t>
                        </w:r>
                        <w:r w:rsidRPr="004A0330">
                          <w:rPr>
                            <w:rFonts w:ascii="Arial" w:hAnsi="Arial" w:cstheme="minorBidi"/>
                            <w:b/>
                            <w:bCs/>
                            <w:color w:val="000000" w:themeColor="text1"/>
                            <w:kern w:val="24"/>
                            <w:sz w:val="18"/>
                            <w:szCs w:val="18"/>
                            <w:lang w:val="en-US"/>
                          </w:rPr>
                          <w:t xml:space="preserve"> the number of inputs</w:t>
                        </w:r>
                      </w:p>
                    </w:txbxContent>
                  </v:textbox>
                </v:shape>
                <v:rect id="Rectangle 8610" o:spid="_x0000_s1587" style="position:absolute;left:36179;top:29556;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GSO8MA&#10;AADdAAAADwAAAGRycy9kb3ducmV2LnhtbERPz2vCMBS+D/wfwhN2W9MOq6UzihsIAw+j1cGOj+at&#10;KTYvpclq/e+Xw2DHj+/3dj/bXkw0+s6xgixJQRA3TnfcKricj08FCB+QNfaOScGdPOx3i4ctltrd&#10;uKKpDq2IIexLVGBCGEopfWPIok/cQBy5bzdaDBGOrdQj3mK47eVzmq6lxY5jg8GB3gw11/rHKqic&#10;7Ju8uOevkx/M1+bjtPrMTko9LufDC4hAc/gX/7nftYJincX98U18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GSO8MAAADdAAAADwAAAAAAAAAAAAAAAACYAgAAZHJzL2Rv&#10;d25yZXYueG1sUEsFBgAAAAAEAAQA9QAAAIgDAAAAAA==&#10;" filled="f" fillcolor="#4f81bd [3204]" stroked="f" strokecolor="black [3213]">
                  <v:shadow color="#eeece1 [3214]"/>
                </v:rect>
                <v:shape id="AutoShape 156" o:spid="_x0000_s1588" type="#_x0000_t34" style="position:absolute;left:38115;top:30508;width:2715;height:0;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gOrMYAAADdAAAADwAAAGRycy9kb3ducmV2LnhtbESPwW7CMBBE75X4B2srcStOOKQoxaCq&#10;ApVLWwU49LjES5wSryPbhfTvayQkjqOZeaOZLwfbiTP50DpWkE8yEMS10y03Cva79dMMRIjIGjvH&#10;pOCPAiwXo4c5ltpduKLzNjYiQTiUqMDE2JdShtqQxTBxPXHyjs5bjEn6RmqPlwS3nZxmWSEttpwW&#10;DPb0Zqg+bX+tgp81PlfF53d/eDf1Xn6dVh++Wik1fhxeX0BEGuI9fGtvtIJZkedwfZOegFz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oDqzGAAAA3QAAAA8AAAAAAAAA&#10;AAAAAAAAoQIAAGRycy9kb3ducmV2LnhtbFBLBQYAAAAABAAEAPkAAACUAwAAAAA=&#10;" strokecolor="#f30" strokeweight="1.5pt">
                  <v:stroke startarrow="oval" endarrow="open"/>
                  <v:shadow color="#eeece1 [3214]"/>
                </v:shape>
                <v:shape id="Picture 8612" o:spid="_x0000_s1589" type="#_x0000_t75" style="position:absolute;left:4968;top:11426;width:32608;height:29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PpUnEAAAA3QAAAA8AAABkcnMvZG93bnJldi54bWxEj0+LwjAUxO8LfofwhL2taQVFqlFUVpDd&#10;k3/A66N5ttXmpZtEW7/9RhA8DjPzG2a26Ewt7uR8ZVlBOkhAEOdWV1woOB42XxMQPiBrrC2Tggd5&#10;WMx7HzPMtG15R/d9KESEsM9QQRlCk0np85IM+oFtiKN3ts5giNIVUjtsI9zUcpgkY2mw4rhQYkPr&#10;kvLr/mYUfP+tbo/T5qdN3VWnv6vu4kb+oNRnv1tOQQTqwjv8am+1gsk4HcLzTXwCcv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2PpUnEAAAA3QAAAA8AAAAAAAAAAAAAAAAA&#10;nwIAAGRycy9kb3ducmV2LnhtbFBLBQYAAAAABAAEAPcAAACQAwAAAAA=&#10;" fillcolor="#4f81bd [3204]" strokecolor="black [3213]">
                  <v:imagedata r:id="rId114" o:title=""/>
                </v:shape>
                <v:shape id="Picture 8613" o:spid="_x0000_s1590" type="#_x0000_t75" style="position:absolute;left:4651;top:3733;width:20733;height:6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3QprFAAAA3QAAAA8AAABkcnMvZG93bnJldi54bWxEj0FrwkAUhO8F/8PyhN7qxpZGia5ihUjw&#10;UDTq/Zl9JsHs25BdNf33bqHQ4zAz3zDzZW8acafO1ZYVjEcRCOLC6ppLBcdD+jYF4TyyxsYyKfgh&#10;B8vF4GWOibYP3tM996UIEHYJKqi8bxMpXVGRQTeyLXHwLrYz6IPsSqk7fAS4aeR7FMXSYM1hocKW&#10;1hUV1/xmFOw/d9/ZaZumuD5v4kx+nW2TT5R6HfarGQhPvf8P/7UzrWAajz/g9014AnLx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d0KaxQAAAN0AAAAPAAAAAAAAAAAAAAAA&#10;AJ8CAABkcnMvZG93bnJldi54bWxQSwUGAAAAAAQABAD3AAAAkQMAAAAA&#10;" fillcolor="#4f81bd [3204]" strokecolor="black [3213]">
                  <v:imagedata r:id="rId115" o:title=""/>
                </v:shape>
                <v:shape id="Text Box 151" o:spid="_x0000_s1591" type="#_x0000_t202" style="position:absolute;left:34480;top:5702;width:20161;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bABccA&#10;AADdAAAADwAAAGRycy9kb3ducmV2LnhtbESPT2vCQBTE74LfYXlCL1I3kRIkzSZYa6H05h8KvT2z&#10;zySafRuyq6b99G6h0OMwM79hsmIwrbhS7xrLCuJZBIK4tLrhSsF+9/a4AOE8ssbWMin4JgdFPh5l&#10;mGp74w1dt74SAcIuRQW1910qpStrMuhmtiMO3tH2Bn2QfSV1j7cAN62cR1EiDTYcFmrsaFVTed5e&#10;jII1nz5Xr8s2+fo48IWa+OWHp4NSD5Nh+QzC0+D/w3/td61gkcRP8PsmPAGZ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mwAXHAAAA3QAAAA8AAAAAAAAAAAAAAAAAmAIAAGRy&#10;cy9kb3ducmV2LnhtbFBLBQYAAAAABAAEAPUAAACMAwAAAAA=&#10;" filled="f" fillcolor="#4f81bd [3204]" stroked="f" strokecolor="black [3213]">
                  <v:shadow color="#eeece1 [3214]"/>
                  <v:textbox style="mso-fit-shape-to-text:t">
                    <w:txbxContent>
                      <w:p w14:paraId="30405F18" w14:textId="5AEB94B0" w:rsidR="00721373" w:rsidRDefault="00721373" w:rsidP="004A0330">
                        <w:pPr>
                          <w:pStyle w:val="NormalWeb"/>
                          <w:textAlignment w:val="baseline"/>
                        </w:pPr>
                        <w:r w:rsidRPr="00965FD8">
                          <w:rPr>
                            <w:rFonts w:ascii="Arial" w:hAnsi="Arial" w:cstheme="minorBidi"/>
                            <w:b/>
                            <w:bCs/>
                            <w:color w:val="000000" w:themeColor="text1"/>
                            <w:kern w:val="24"/>
                            <w:sz w:val="18"/>
                            <w:szCs w:val="18"/>
                          </w:rPr>
                          <w:t>Configuration of  various tyoes of plugin</w:t>
                        </w:r>
                      </w:p>
                    </w:txbxContent>
                  </v:textbox>
                </v:shape>
                <v:rect id="Rectangle 8615" o:spid="_x0000_s1592" style="position:absolute;left:23606;top:5908;width:1936;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Yxo8UA&#10;AADdAAAADwAAAGRycy9kb3ducmV2LnhtbESPQWvCQBSE74L/YXmCN91EjIboKioUCh6K2oLHR/Y1&#10;G5p9G7LbGP99t1DocZiZb5jtfrCN6KnztWMF6TwBQVw6XXOl4P32MstB+ICssXFMCp7kYb8bj7ZY&#10;aPfgC/XXUIkIYV+gAhNCW0jpS0MW/dy1xNH7dJ3FEGVXSd3hI8JtIxdJspIWa44LBls6GSq/rt9W&#10;wcXJpszyZ3bsfWvu67fz8iM9KzWdDIcNiEBD+A//tV+1gnyVZvD7Jj4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ZjGjxQAAAN0AAAAPAAAAAAAAAAAAAAAAAJgCAABkcnMv&#10;ZG93bnJldi54bWxQSwUGAAAAAAQABAD1AAAAigMAAAAA&#10;" filled="f" fillcolor="#4f81bd [3204]" stroked="f" strokecolor="black [3213]">
                  <v:shadow color="#eeece1 [3214]"/>
                </v:rect>
                <v:shape id="AutoShape 156" o:spid="_x0000_s1593" type="#_x0000_t34" style="position:absolute;left:25542;top:6861;width:8938;height:0;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GW2MYAAADdAAAADwAAAGRycy9kb3ducmV2LnhtbESPQWsCMRSE7wX/Q3iCt5rVw1ZWoxRR&#10;6sXKWg8eXzevm62blyVJdf33plDocZiZb5jFqretuJIPjWMFk3EGgrhyuuFawelj+zwDESKyxtYx&#10;KbhTgNVy8LTAQrsbl3Q9xlokCIcCFZgYu0LKUBmyGMauI07el/MWY5K+ltrjLcFtK6dZlkuLDacF&#10;gx2tDVWX449V8L3FlzJ/P3efb6Y6ycNls/flRqnRsH+dg4jUx//wX3unFczySQ6/b9ITkM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BltjGAAAA3QAAAA8AAAAAAAAA&#10;AAAAAAAAoQIAAGRycy9kb3ducmV2LnhtbFBLBQYAAAAABAAEAPkAAACUAwAAAAA=&#10;" strokecolor="#f30" strokeweight="1.5pt">
                  <v:stroke startarrow="oval" endarrow="open"/>
                  <v:shadow color="#eeece1 [3214]"/>
                </v:shape>
                <w10:anchorlock/>
              </v:group>
            </w:pict>
          </mc:Fallback>
        </mc:AlternateContent>
      </w:r>
    </w:p>
    <w:p w14:paraId="365FDCDD" w14:textId="77777777" w:rsidR="00463613" w:rsidRPr="00725469" w:rsidRDefault="00463613" w:rsidP="00F16139">
      <w:pPr>
        <w:ind w:left="-567"/>
      </w:pPr>
    </w:p>
    <w:p w14:paraId="6CCB17E0" w14:textId="77777777" w:rsidR="00F16139" w:rsidRPr="00126A7B" w:rsidRDefault="0018337E" w:rsidP="00F16139">
      <w:pPr>
        <w:ind w:left="-567"/>
      </w:pPr>
      <w:r w:rsidRPr="00126A7B">
        <w:rPr>
          <w:noProof/>
          <w:lang w:eastAsia="en-GB" w:bidi="he-IL"/>
        </w:rPr>
        <mc:AlternateContent>
          <mc:Choice Requires="wpg">
            <w:drawing>
              <wp:inline distT="0" distB="0" distL="0" distR="0" wp14:anchorId="472BB060" wp14:editId="721A3627">
                <wp:extent cx="6591935" cy="3817620"/>
                <wp:effectExtent l="28575" t="0" r="0" b="1905"/>
                <wp:docPr id="446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935" cy="3817620"/>
                          <a:chOff x="0" y="0"/>
                          <a:chExt cx="6591935" cy="3817620"/>
                        </a:xfrm>
                      </wpg:grpSpPr>
                      <wps:wsp>
                        <wps:cNvPr id="4470" name="AutoShape 4"/>
                        <wps:cNvSpPr>
                          <a:spLocks noChangeArrowheads="1"/>
                        </wps:cNvSpPr>
                        <wps:spPr bwMode="auto">
                          <a:xfrm>
                            <a:off x="0" y="28575"/>
                            <a:ext cx="6553200" cy="3750945"/>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471" name="AutoShape 5"/>
                        <wps:cNvSpPr>
                          <a:spLocks noChangeArrowheads="1"/>
                        </wps:cNvSpPr>
                        <wps:spPr bwMode="auto">
                          <a:xfrm>
                            <a:off x="22225" y="635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472" name="Text Box 6"/>
                        <wps:cNvSpPr txBox="1">
                          <a:spLocks noChangeArrowheads="1"/>
                        </wps:cNvSpPr>
                        <wps:spPr bwMode="auto">
                          <a:xfrm>
                            <a:off x="465455" y="33655"/>
                            <a:ext cx="4535170" cy="2667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8B4E605" w14:textId="77777777" w:rsidR="00721373" w:rsidRDefault="00721373" w:rsidP="00F16139">
                              <w:pPr>
                                <w:pStyle w:val="NormalWeb"/>
                                <w:textAlignment w:val="baseline"/>
                              </w:pPr>
                              <w:r w:rsidRPr="00F16139">
                                <w:rPr>
                                  <w:rFonts w:ascii="Arial" w:hAnsi="Arial"/>
                                  <w:b/>
                                  <w:bCs/>
                                  <w:color w:val="FFFFFF"/>
                                  <w:kern w:val="24"/>
                                  <w:lang w:val="da-DK"/>
                                </w:rPr>
                                <w:t>Menu overview</w:t>
                              </w:r>
                            </w:p>
                          </w:txbxContent>
                        </wps:txbx>
                        <wps:bodyPr rot="0" vert="horz" wrap="square" lIns="91440" tIns="45720" rIns="91440" bIns="45720" anchor="t" anchorCtr="0" upright="1">
                          <a:spAutoFit/>
                        </wps:bodyPr>
                      </wps:wsp>
                      <pic:pic xmlns:pic="http://schemas.openxmlformats.org/drawingml/2006/picture">
                        <pic:nvPicPr>
                          <pic:cNvPr id="4473"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338138" y="1066165"/>
                            <a:ext cx="2378075" cy="264477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74"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998788" y="1292543"/>
                            <a:ext cx="777875" cy="41910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75"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4191953" y="1113473"/>
                            <a:ext cx="2065337" cy="179070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76" name="Picture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290638" y="450850"/>
                            <a:ext cx="3711575" cy="36512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77" name="Text Box 151"/>
                        <wps:cNvSpPr txBox="1">
                          <a:spLocks noChangeArrowheads="1"/>
                        </wps:cNvSpPr>
                        <wps:spPr bwMode="auto">
                          <a:xfrm>
                            <a:off x="1358900" y="436563"/>
                            <a:ext cx="193675" cy="23018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spAutoFit/>
                        </wps:bodyPr>
                      </wps:wsp>
                      <wps:wsp>
                        <wps:cNvPr id="4478" name="Rectangle 11"/>
                        <wps:cNvSpPr>
                          <a:spLocks noChangeArrowheads="1"/>
                        </wps:cNvSpPr>
                        <wps:spPr bwMode="auto">
                          <a:xfrm>
                            <a:off x="360363" y="1075690"/>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479" name="AutoShape 156"/>
                        <wps:cNvCnPr>
                          <a:cxnSpLocks noChangeShapeType="1"/>
                          <a:stCxn id="4477" idx="2"/>
                          <a:endCxn id="4478" idx="0"/>
                        </wps:cNvCnPr>
                        <wps:spPr bwMode="auto">
                          <a:xfrm rot="5400000">
                            <a:off x="752000" y="371952"/>
                            <a:ext cx="408940" cy="998537"/>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817" name="Text Box 151"/>
                        <wps:cNvSpPr txBox="1">
                          <a:spLocks noChangeArrowheads="1"/>
                        </wps:cNvSpPr>
                        <wps:spPr bwMode="auto">
                          <a:xfrm>
                            <a:off x="1619250" y="436563"/>
                            <a:ext cx="193675" cy="23018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spAutoFit/>
                        </wps:bodyPr>
                      </wps:wsp>
                      <wps:wsp>
                        <wps:cNvPr id="2818" name="Rectangle 14"/>
                        <wps:cNvSpPr>
                          <a:spLocks noChangeArrowheads="1"/>
                        </wps:cNvSpPr>
                        <wps:spPr bwMode="auto">
                          <a:xfrm>
                            <a:off x="3255963" y="1300480"/>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2819" name="AutoShape 156"/>
                        <wps:cNvCnPr>
                          <a:cxnSpLocks noChangeShapeType="1"/>
                          <a:stCxn id="2817" idx="2"/>
                          <a:endCxn id="2818" idx="0"/>
                        </wps:cNvCnPr>
                        <wps:spPr bwMode="auto">
                          <a:xfrm rot="16200000" flipH="1">
                            <a:off x="2217579" y="165258"/>
                            <a:ext cx="633730" cy="1636713"/>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820" name="Text Box 151"/>
                        <wps:cNvSpPr txBox="1">
                          <a:spLocks noChangeArrowheads="1"/>
                        </wps:cNvSpPr>
                        <wps:spPr bwMode="auto">
                          <a:xfrm>
                            <a:off x="1898650" y="423863"/>
                            <a:ext cx="193675" cy="23018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spAutoFit/>
                        </wps:bodyPr>
                      </wps:wsp>
                      <wps:wsp>
                        <wps:cNvPr id="2821" name="Rectangle 17"/>
                        <wps:cNvSpPr>
                          <a:spLocks noChangeArrowheads="1"/>
                        </wps:cNvSpPr>
                        <wps:spPr bwMode="auto">
                          <a:xfrm>
                            <a:off x="4357053" y="1108710"/>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2822" name="AutoShape 156"/>
                        <wps:cNvCnPr>
                          <a:cxnSpLocks noChangeShapeType="1"/>
                          <a:stCxn id="2820" idx="2"/>
                          <a:endCxn id="2821" idx="0"/>
                        </wps:cNvCnPr>
                        <wps:spPr bwMode="auto">
                          <a:xfrm rot="16200000" flipH="1">
                            <a:off x="2997359" y="-347822"/>
                            <a:ext cx="454660" cy="2458403"/>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823" name="Text Box 151"/>
                        <wps:cNvSpPr txBox="1">
                          <a:spLocks noChangeArrowheads="1"/>
                        </wps:cNvSpPr>
                        <wps:spPr bwMode="auto">
                          <a:xfrm>
                            <a:off x="76200" y="107442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14CED96" w14:textId="77777777" w:rsidR="00721373" w:rsidRDefault="00721373" w:rsidP="00F16139">
                              <w:pPr>
                                <w:pStyle w:val="NormalWeb"/>
                                <w:textAlignment w:val="baseline"/>
                              </w:pPr>
                              <w:r w:rsidRPr="00F16139">
                                <w:rPr>
                                  <w:rFonts w:ascii="Arial" w:hAnsi="Arial"/>
                                  <w:b/>
                                  <w:bCs/>
                                  <w:color w:val="FF0000"/>
                                  <w:kern w:val="24"/>
                                  <w:sz w:val="18"/>
                                  <w:szCs w:val="18"/>
                                  <w:lang w:val="da-DK"/>
                                </w:rPr>
                                <w:t>1</w:t>
                              </w:r>
                            </w:p>
                          </w:txbxContent>
                        </wps:txbx>
                        <wps:bodyPr rot="0" vert="horz" wrap="square" lIns="91440" tIns="45720" rIns="91440" bIns="45720" anchor="t" anchorCtr="0" upright="1">
                          <a:spAutoFit/>
                        </wps:bodyPr>
                      </wps:wsp>
                      <wps:wsp>
                        <wps:cNvPr id="2824" name="Text Box 151"/>
                        <wps:cNvSpPr txBox="1">
                          <a:spLocks noChangeArrowheads="1"/>
                        </wps:cNvSpPr>
                        <wps:spPr bwMode="auto">
                          <a:xfrm>
                            <a:off x="76200" y="122682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43CDBCC" w14:textId="77777777" w:rsidR="00721373" w:rsidRDefault="00721373" w:rsidP="00F16139">
                              <w:pPr>
                                <w:pStyle w:val="NormalWeb"/>
                                <w:textAlignment w:val="baseline"/>
                              </w:pPr>
                              <w:r w:rsidRPr="00F16139">
                                <w:rPr>
                                  <w:rFonts w:ascii="Arial" w:hAnsi="Arial"/>
                                  <w:b/>
                                  <w:bCs/>
                                  <w:color w:val="FF0000"/>
                                  <w:kern w:val="24"/>
                                  <w:sz w:val="18"/>
                                  <w:szCs w:val="18"/>
                                  <w:lang w:val="da-DK"/>
                                </w:rPr>
                                <w:t>2</w:t>
                              </w:r>
                            </w:p>
                          </w:txbxContent>
                        </wps:txbx>
                        <wps:bodyPr rot="0" vert="horz" wrap="square" lIns="91440" tIns="45720" rIns="91440" bIns="45720" anchor="t" anchorCtr="0" upright="1">
                          <a:spAutoFit/>
                        </wps:bodyPr>
                      </wps:wsp>
                      <wps:wsp>
                        <wps:cNvPr id="2825" name="Text Box 151"/>
                        <wps:cNvSpPr txBox="1">
                          <a:spLocks noChangeArrowheads="1"/>
                        </wps:cNvSpPr>
                        <wps:spPr bwMode="auto">
                          <a:xfrm>
                            <a:off x="76200" y="137922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893457" w14:textId="77777777" w:rsidR="00721373" w:rsidRDefault="00721373" w:rsidP="00F16139">
                              <w:pPr>
                                <w:pStyle w:val="NormalWeb"/>
                                <w:textAlignment w:val="baseline"/>
                              </w:pPr>
                              <w:r w:rsidRPr="00F16139">
                                <w:rPr>
                                  <w:rFonts w:ascii="Arial" w:hAnsi="Arial"/>
                                  <w:b/>
                                  <w:bCs/>
                                  <w:color w:val="FF0000"/>
                                  <w:kern w:val="24"/>
                                  <w:sz w:val="18"/>
                                  <w:szCs w:val="18"/>
                                  <w:lang w:val="da-DK"/>
                                </w:rPr>
                                <w:t>3</w:t>
                              </w:r>
                            </w:p>
                          </w:txbxContent>
                        </wps:txbx>
                        <wps:bodyPr rot="0" vert="horz" wrap="square" lIns="91440" tIns="45720" rIns="91440" bIns="45720" anchor="t" anchorCtr="0" upright="1">
                          <a:spAutoFit/>
                        </wps:bodyPr>
                      </wps:wsp>
                      <wps:wsp>
                        <wps:cNvPr id="2826" name="Text Box 151"/>
                        <wps:cNvSpPr txBox="1">
                          <a:spLocks noChangeArrowheads="1"/>
                        </wps:cNvSpPr>
                        <wps:spPr bwMode="auto">
                          <a:xfrm>
                            <a:off x="76200" y="155067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770291" w14:textId="77777777" w:rsidR="00721373" w:rsidRDefault="00721373" w:rsidP="00F16139">
                              <w:pPr>
                                <w:pStyle w:val="NormalWeb"/>
                                <w:textAlignment w:val="baseline"/>
                              </w:pPr>
                              <w:r w:rsidRPr="00F16139">
                                <w:rPr>
                                  <w:rFonts w:ascii="Arial" w:hAnsi="Arial"/>
                                  <w:b/>
                                  <w:bCs/>
                                  <w:color w:val="FF0000"/>
                                  <w:kern w:val="24"/>
                                  <w:sz w:val="18"/>
                                  <w:szCs w:val="18"/>
                                  <w:lang w:val="da-DK"/>
                                </w:rPr>
                                <w:t>4</w:t>
                              </w:r>
                            </w:p>
                          </w:txbxContent>
                        </wps:txbx>
                        <wps:bodyPr rot="0" vert="horz" wrap="square" lIns="91440" tIns="45720" rIns="91440" bIns="45720" anchor="t" anchorCtr="0" upright="1">
                          <a:spAutoFit/>
                        </wps:bodyPr>
                      </wps:wsp>
                      <wps:wsp>
                        <wps:cNvPr id="2827" name="Text Box 151"/>
                        <wps:cNvSpPr txBox="1">
                          <a:spLocks noChangeArrowheads="1"/>
                        </wps:cNvSpPr>
                        <wps:spPr bwMode="auto">
                          <a:xfrm>
                            <a:off x="76200" y="169037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A3EE555" w14:textId="77777777" w:rsidR="00721373" w:rsidRDefault="00721373" w:rsidP="00F16139">
                              <w:pPr>
                                <w:pStyle w:val="NormalWeb"/>
                                <w:textAlignment w:val="baseline"/>
                              </w:pPr>
                              <w:r w:rsidRPr="00F16139">
                                <w:rPr>
                                  <w:rFonts w:ascii="Arial" w:hAnsi="Arial"/>
                                  <w:b/>
                                  <w:bCs/>
                                  <w:color w:val="FF0000"/>
                                  <w:kern w:val="24"/>
                                  <w:sz w:val="18"/>
                                  <w:szCs w:val="18"/>
                                  <w:lang w:val="da-DK"/>
                                </w:rPr>
                                <w:t>5</w:t>
                              </w:r>
                            </w:p>
                          </w:txbxContent>
                        </wps:txbx>
                        <wps:bodyPr rot="0" vert="horz" wrap="square" lIns="91440" tIns="45720" rIns="91440" bIns="45720" anchor="t" anchorCtr="0" upright="1">
                          <a:spAutoFit/>
                        </wps:bodyPr>
                      </wps:wsp>
                      <wps:wsp>
                        <wps:cNvPr id="2828" name="Text Box 151"/>
                        <wps:cNvSpPr txBox="1">
                          <a:spLocks noChangeArrowheads="1"/>
                        </wps:cNvSpPr>
                        <wps:spPr bwMode="auto">
                          <a:xfrm>
                            <a:off x="76200" y="184277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A21365A" w14:textId="77777777" w:rsidR="00721373" w:rsidRDefault="00721373" w:rsidP="00F16139">
                              <w:pPr>
                                <w:pStyle w:val="NormalWeb"/>
                                <w:textAlignment w:val="baseline"/>
                              </w:pPr>
                              <w:r w:rsidRPr="00F16139">
                                <w:rPr>
                                  <w:rFonts w:ascii="Arial" w:hAnsi="Arial"/>
                                  <w:b/>
                                  <w:bCs/>
                                  <w:color w:val="FF0000"/>
                                  <w:kern w:val="24"/>
                                  <w:sz w:val="18"/>
                                  <w:szCs w:val="18"/>
                                  <w:lang w:val="da-DK"/>
                                </w:rPr>
                                <w:t>6</w:t>
                              </w:r>
                            </w:p>
                          </w:txbxContent>
                        </wps:txbx>
                        <wps:bodyPr rot="0" vert="horz" wrap="square" lIns="91440" tIns="45720" rIns="91440" bIns="45720" anchor="t" anchorCtr="0" upright="1">
                          <a:spAutoFit/>
                        </wps:bodyPr>
                      </wps:wsp>
                      <wps:wsp>
                        <wps:cNvPr id="2829" name="Text Box 151"/>
                        <wps:cNvSpPr txBox="1">
                          <a:spLocks noChangeArrowheads="1"/>
                        </wps:cNvSpPr>
                        <wps:spPr bwMode="auto">
                          <a:xfrm>
                            <a:off x="76200" y="201422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535BE5" w14:textId="77777777" w:rsidR="00721373" w:rsidRDefault="00721373" w:rsidP="00F16139">
                              <w:pPr>
                                <w:pStyle w:val="NormalWeb"/>
                                <w:textAlignment w:val="baseline"/>
                              </w:pPr>
                              <w:r w:rsidRPr="00F16139">
                                <w:rPr>
                                  <w:rFonts w:ascii="Arial" w:hAnsi="Arial"/>
                                  <w:b/>
                                  <w:bCs/>
                                  <w:color w:val="FF0000"/>
                                  <w:kern w:val="24"/>
                                  <w:sz w:val="18"/>
                                  <w:szCs w:val="18"/>
                                  <w:lang w:val="da-DK"/>
                                </w:rPr>
                                <w:t>7</w:t>
                              </w:r>
                            </w:p>
                          </w:txbxContent>
                        </wps:txbx>
                        <wps:bodyPr rot="0" vert="horz" wrap="square" lIns="91440" tIns="45720" rIns="91440" bIns="45720" anchor="t" anchorCtr="0" upright="1">
                          <a:spAutoFit/>
                        </wps:bodyPr>
                      </wps:wsp>
                      <wps:wsp>
                        <wps:cNvPr id="2830" name="Text Box 151"/>
                        <wps:cNvSpPr txBox="1">
                          <a:spLocks noChangeArrowheads="1"/>
                        </wps:cNvSpPr>
                        <wps:spPr bwMode="auto">
                          <a:xfrm>
                            <a:off x="76200" y="220472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D5E8E3" w14:textId="77777777" w:rsidR="00721373" w:rsidRDefault="00721373" w:rsidP="00F16139">
                              <w:pPr>
                                <w:pStyle w:val="NormalWeb"/>
                                <w:textAlignment w:val="baseline"/>
                              </w:pPr>
                              <w:r w:rsidRPr="00F16139">
                                <w:rPr>
                                  <w:rFonts w:ascii="Arial" w:hAnsi="Arial"/>
                                  <w:b/>
                                  <w:bCs/>
                                  <w:color w:val="FF0000"/>
                                  <w:kern w:val="24"/>
                                  <w:sz w:val="18"/>
                                  <w:szCs w:val="18"/>
                                  <w:lang w:val="da-DK"/>
                                </w:rPr>
                                <w:t>8</w:t>
                              </w:r>
                            </w:p>
                          </w:txbxContent>
                        </wps:txbx>
                        <wps:bodyPr rot="0" vert="horz" wrap="square" lIns="91440" tIns="45720" rIns="91440" bIns="45720" anchor="t" anchorCtr="0" upright="1">
                          <a:spAutoFit/>
                        </wps:bodyPr>
                      </wps:wsp>
                      <wps:wsp>
                        <wps:cNvPr id="2831" name="Text Box 151"/>
                        <wps:cNvSpPr txBox="1">
                          <a:spLocks noChangeArrowheads="1"/>
                        </wps:cNvSpPr>
                        <wps:spPr bwMode="auto">
                          <a:xfrm>
                            <a:off x="76200" y="2357120"/>
                            <a:ext cx="2762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03BEE1" w14:textId="77777777" w:rsidR="00721373" w:rsidRDefault="00721373" w:rsidP="00F16139">
                              <w:pPr>
                                <w:pStyle w:val="NormalWeb"/>
                                <w:textAlignment w:val="baseline"/>
                              </w:pPr>
                              <w:r w:rsidRPr="00F16139">
                                <w:rPr>
                                  <w:rFonts w:ascii="Arial" w:hAnsi="Arial"/>
                                  <w:b/>
                                  <w:bCs/>
                                  <w:color w:val="FF0000"/>
                                  <w:kern w:val="24"/>
                                  <w:sz w:val="18"/>
                                  <w:szCs w:val="18"/>
                                  <w:lang w:val="da-DK"/>
                                </w:rPr>
                                <w:t>9</w:t>
                              </w:r>
                            </w:p>
                          </w:txbxContent>
                        </wps:txbx>
                        <wps:bodyPr rot="0" vert="horz" wrap="square" lIns="91440" tIns="45720" rIns="91440" bIns="45720" anchor="t" anchorCtr="0" upright="1">
                          <a:spAutoFit/>
                        </wps:bodyPr>
                      </wps:wsp>
                      <wps:wsp>
                        <wps:cNvPr id="2832" name="Text Box 151"/>
                        <wps:cNvSpPr txBox="1">
                          <a:spLocks noChangeArrowheads="1"/>
                        </wps:cNvSpPr>
                        <wps:spPr bwMode="auto">
                          <a:xfrm>
                            <a:off x="38100" y="252857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AC0E3F5" w14:textId="77777777" w:rsidR="00721373" w:rsidRDefault="00721373" w:rsidP="00F16139">
                              <w:pPr>
                                <w:pStyle w:val="NormalWeb"/>
                                <w:textAlignment w:val="baseline"/>
                              </w:pPr>
                              <w:r w:rsidRPr="00F16139">
                                <w:rPr>
                                  <w:rFonts w:ascii="Arial" w:hAnsi="Arial"/>
                                  <w:b/>
                                  <w:bCs/>
                                  <w:color w:val="FF0000"/>
                                  <w:kern w:val="24"/>
                                  <w:sz w:val="18"/>
                                  <w:szCs w:val="18"/>
                                  <w:lang w:val="da-DK"/>
                                </w:rPr>
                                <w:t>10</w:t>
                              </w:r>
                            </w:p>
                          </w:txbxContent>
                        </wps:txbx>
                        <wps:bodyPr rot="0" vert="horz" wrap="square" lIns="91440" tIns="45720" rIns="91440" bIns="45720" anchor="t" anchorCtr="0" upright="1">
                          <a:spAutoFit/>
                        </wps:bodyPr>
                      </wps:wsp>
                      <wps:wsp>
                        <wps:cNvPr id="2833" name="Text Box 151"/>
                        <wps:cNvSpPr txBox="1">
                          <a:spLocks noChangeArrowheads="1"/>
                        </wps:cNvSpPr>
                        <wps:spPr bwMode="auto">
                          <a:xfrm>
                            <a:off x="38100" y="271272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B0578C2" w14:textId="77777777" w:rsidR="00721373" w:rsidRDefault="00721373" w:rsidP="00F16139">
                              <w:pPr>
                                <w:pStyle w:val="NormalWeb"/>
                                <w:textAlignment w:val="baseline"/>
                              </w:pPr>
                              <w:r w:rsidRPr="00F16139">
                                <w:rPr>
                                  <w:rFonts w:ascii="Arial" w:hAnsi="Arial"/>
                                  <w:b/>
                                  <w:bCs/>
                                  <w:color w:val="FF0000"/>
                                  <w:kern w:val="24"/>
                                  <w:sz w:val="18"/>
                                  <w:szCs w:val="18"/>
                                  <w:lang w:val="da-DK"/>
                                </w:rPr>
                                <w:t>11</w:t>
                              </w:r>
                            </w:p>
                          </w:txbxContent>
                        </wps:txbx>
                        <wps:bodyPr rot="0" vert="horz" wrap="square" lIns="91440" tIns="45720" rIns="91440" bIns="45720" anchor="t" anchorCtr="0" upright="1">
                          <a:spAutoFit/>
                        </wps:bodyPr>
                      </wps:wsp>
                      <wps:wsp>
                        <wps:cNvPr id="2834" name="Text Box 151"/>
                        <wps:cNvSpPr txBox="1">
                          <a:spLocks noChangeArrowheads="1"/>
                        </wps:cNvSpPr>
                        <wps:spPr bwMode="auto">
                          <a:xfrm>
                            <a:off x="38100" y="345567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8E06463" w14:textId="77777777" w:rsidR="00721373" w:rsidRDefault="00721373" w:rsidP="00F16139">
                              <w:pPr>
                                <w:pStyle w:val="NormalWeb"/>
                                <w:textAlignment w:val="baseline"/>
                              </w:pPr>
                              <w:r w:rsidRPr="00F16139">
                                <w:rPr>
                                  <w:rFonts w:ascii="Arial" w:hAnsi="Arial"/>
                                  <w:b/>
                                  <w:bCs/>
                                  <w:color w:val="FF0000"/>
                                  <w:kern w:val="24"/>
                                  <w:sz w:val="18"/>
                                  <w:szCs w:val="18"/>
                                  <w:lang w:val="da-DK"/>
                                </w:rPr>
                                <w:t>12</w:t>
                              </w:r>
                            </w:p>
                          </w:txbxContent>
                        </wps:txbx>
                        <wps:bodyPr rot="0" vert="horz" wrap="square" lIns="91440" tIns="45720" rIns="91440" bIns="45720" anchor="t" anchorCtr="0" upright="1">
                          <a:spAutoFit/>
                        </wps:bodyPr>
                      </wps:wsp>
                      <wps:wsp>
                        <wps:cNvPr id="2835" name="Text Box 151"/>
                        <wps:cNvSpPr txBox="1">
                          <a:spLocks noChangeArrowheads="1"/>
                        </wps:cNvSpPr>
                        <wps:spPr bwMode="auto">
                          <a:xfrm>
                            <a:off x="2703830" y="130556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39FE66" w14:textId="77777777" w:rsidR="00721373" w:rsidRDefault="00721373" w:rsidP="00F16139">
                              <w:pPr>
                                <w:pStyle w:val="NormalWeb"/>
                                <w:textAlignment w:val="baseline"/>
                              </w:pPr>
                              <w:r w:rsidRPr="00F16139">
                                <w:rPr>
                                  <w:rFonts w:ascii="Arial" w:hAnsi="Arial"/>
                                  <w:b/>
                                  <w:bCs/>
                                  <w:color w:val="FF0000"/>
                                  <w:kern w:val="24"/>
                                  <w:sz w:val="18"/>
                                  <w:szCs w:val="18"/>
                                  <w:lang w:val="da-DK"/>
                                </w:rPr>
                                <w:t>13</w:t>
                              </w:r>
                            </w:p>
                          </w:txbxContent>
                        </wps:txbx>
                        <wps:bodyPr rot="0" vert="horz" wrap="square" lIns="91440" tIns="45720" rIns="91440" bIns="45720" anchor="t" anchorCtr="0" upright="1">
                          <a:spAutoFit/>
                        </wps:bodyPr>
                      </wps:wsp>
                      <wps:wsp>
                        <wps:cNvPr id="2836" name="Text Box 151"/>
                        <wps:cNvSpPr txBox="1">
                          <a:spLocks noChangeArrowheads="1"/>
                        </wps:cNvSpPr>
                        <wps:spPr bwMode="auto">
                          <a:xfrm>
                            <a:off x="2703830" y="145796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D87AA9A" w14:textId="77777777" w:rsidR="00721373" w:rsidRDefault="00721373" w:rsidP="00F16139">
                              <w:pPr>
                                <w:pStyle w:val="NormalWeb"/>
                                <w:textAlignment w:val="baseline"/>
                              </w:pPr>
                              <w:r w:rsidRPr="00F16139">
                                <w:rPr>
                                  <w:rFonts w:ascii="Arial" w:hAnsi="Arial"/>
                                  <w:b/>
                                  <w:bCs/>
                                  <w:color w:val="FF0000"/>
                                  <w:kern w:val="24"/>
                                  <w:sz w:val="18"/>
                                  <w:szCs w:val="18"/>
                                  <w:lang w:val="da-DK"/>
                                </w:rPr>
                                <w:t>14</w:t>
                              </w:r>
                            </w:p>
                          </w:txbxContent>
                        </wps:txbx>
                        <wps:bodyPr rot="0" vert="horz" wrap="square" lIns="91440" tIns="45720" rIns="91440" bIns="45720" anchor="t" anchorCtr="0" upright="1">
                          <a:spAutoFit/>
                        </wps:bodyPr>
                      </wps:wsp>
                      <wps:wsp>
                        <wps:cNvPr id="2837" name="Text Box 151"/>
                        <wps:cNvSpPr txBox="1">
                          <a:spLocks noChangeArrowheads="1"/>
                        </wps:cNvSpPr>
                        <wps:spPr bwMode="auto">
                          <a:xfrm>
                            <a:off x="3893820" y="112649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DED07B" w14:textId="77777777" w:rsidR="00721373" w:rsidRDefault="00721373" w:rsidP="00F16139">
                              <w:pPr>
                                <w:pStyle w:val="NormalWeb"/>
                                <w:textAlignment w:val="baseline"/>
                              </w:pPr>
                              <w:r w:rsidRPr="00F16139">
                                <w:rPr>
                                  <w:rFonts w:ascii="Arial" w:hAnsi="Arial"/>
                                  <w:b/>
                                  <w:bCs/>
                                  <w:color w:val="FF0000"/>
                                  <w:kern w:val="24"/>
                                  <w:sz w:val="18"/>
                                  <w:szCs w:val="18"/>
                                  <w:lang w:val="da-DK"/>
                                </w:rPr>
                                <w:t>15</w:t>
                              </w:r>
                            </w:p>
                          </w:txbxContent>
                        </wps:txbx>
                        <wps:bodyPr rot="0" vert="horz" wrap="square" lIns="91440" tIns="45720" rIns="91440" bIns="45720" anchor="t" anchorCtr="0" upright="1">
                          <a:spAutoFit/>
                        </wps:bodyPr>
                      </wps:wsp>
                      <wps:wsp>
                        <wps:cNvPr id="2838" name="Text Box 151"/>
                        <wps:cNvSpPr txBox="1">
                          <a:spLocks noChangeArrowheads="1"/>
                        </wps:cNvSpPr>
                        <wps:spPr bwMode="auto">
                          <a:xfrm>
                            <a:off x="3893820" y="127889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84C2D3" w14:textId="77777777" w:rsidR="00721373" w:rsidRDefault="00721373" w:rsidP="00F16139">
                              <w:pPr>
                                <w:pStyle w:val="NormalWeb"/>
                                <w:textAlignment w:val="baseline"/>
                              </w:pPr>
                              <w:r w:rsidRPr="00F16139">
                                <w:rPr>
                                  <w:rFonts w:ascii="Arial" w:hAnsi="Arial"/>
                                  <w:b/>
                                  <w:bCs/>
                                  <w:color w:val="FF0000"/>
                                  <w:kern w:val="24"/>
                                  <w:sz w:val="18"/>
                                  <w:szCs w:val="18"/>
                                  <w:lang w:val="da-DK"/>
                                </w:rPr>
                                <w:t>16</w:t>
                              </w:r>
                            </w:p>
                          </w:txbxContent>
                        </wps:txbx>
                        <wps:bodyPr rot="0" vert="horz" wrap="square" lIns="91440" tIns="45720" rIns="91440" bIns="45720" anchor="t" anchorCtr="0" upright="1">
                          <a:spAutoFit/>
                        </wps:bodyPr>
                      </wps:wsp>
                      <wps:wsp>
                        <wps:cNvPr id="2839" name="Text Box 151"/>
                        <wps:cNvSpPr txBox="1">
                          <a:spLocks noChangeArrowheads="1"/>
                        </wps:cNvSpPr>
                        <wps:spPr bwMode="auto">
                          <a:xfrm>
                            <a:off x="3893820" y="141859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6BCD0A" w14:textId="77777777" w:rsidR="00721373" w:rsidRDefault="00721373" w:rsidP="00F16139">
                              <w:pPr>
                                <w:pStyle w:val="NormalWeb"/>
                                <w:textAlignment w:val="baseline"/>
                              </w:pPr>
                              <w:r w:rsidRPr="00F16139">
                                <w:rPr>
                                  <w:rFonts w:ascii="Arial" w:hAnsi="Arial"/>
                                  <w:b/>
                                  <w:bCs/>
                                  <w:color w:val="FF0000"/>
                                  <w:kern w:val="24"/>
                                  <w:sz w:val="18"/>
                                  <w:szCs w:val="18"/>
                                  <w:lang w:val="da-DK"/>
                                </w:rPr>
                                <w:t>17</w:t>
                              </w:r>
                            </w:p>
                          </w:txbxContent>
                        </wps:txbx>
                        <wps:bodyPr rot="0" vert="horz" wrap="square" lIns="91440" tIns="45720" rIns="91440" bIns="45720" anchor="t" anchorCtr="0" upright="1">
                          <a:spAutoFit/>
                        </wps:bodyPr>
                      </wps:wsp>
                      <wps:wsp>
                        <wps:cNvPr id="2840" name="Text Box 151"/>
                        <wps:cNvSpPr txBox="1">
                          <a:spLocks noChangeArrowheads="1"/>
                        </wps:cNvSpPr>
                        <wps:spPr bwMode="auto">
                          <a:xfrm>
                            <a:off x="3893820" y="157099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FC51D72" w14:textId="77777777" w:rsidR="00721373" w:rsidRDefault="00721373" w:rsidP="00F16139">
                              <w:pPr>
                                <w:pStyle w:val="NormalWeb"/>
                                <w:textAlignment w:val="baseline"/>
                              </w:pPr>
                              <w:r w:rsidRPr="00F16139">
                                <w:rPr>
                                  <w:rFonts w:ascii="Arial" w:hAnsi="Arial"/>
                                  <w:b/>
                                  <w:bCs/>
                                  <w:color w:val="FF0000"/>
                                  <w:kern w:val="24"/>
                                  <w:sz w:val="18"/>
                                  <w:szCs w:val="18"/>
                                  <w:lang w:val="da-DK"/>
                                </w:rPr>
                                <w:t>18</w:t>
                              </w:r>
                            </w:p>
                          </w:txbxContent>
                        </wps:txbx>
                        <wps:bodyPr rot="0" vert="horz" wrap="square" lIns="91440" tIns="45720" rIns="91440" bIns="45720" anchor="t" anchorCtr="0" upright="1">
                          <a:spAutoFit/>
                        </wps:bodyPr>
                      </wps:wsp>
                      <wps:wsp>
                        <wps:cNvPr id="2841" name="Text Box 151"/>
                        <wps:cNvSpPr txBox="1">
                          <a:spLocks noChangeArrowheads="1"/>
                        </wps:cNvSpPr>
                        <wps:spPr bwMode="auto">
                          <a:xfrm>
                            <a:off x="3893820" y="172339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E3ECE16" w14:textId="77777777" w:rsidR="00721373" w:rsidRDefault="00721373" w:rsidP="00F16139">
                              <w:pPr>
                                <w:pStyle w:val="NormalWeb"/>
                                <w:textAlignment w:val="baseline"/>
                              </w:pPr>
                              <w:r w:rsidRPr="00F16139">
                                <w:rPr>
                                  <w:rFonts w:ascii="Arial" w:hAnsi="Arial"/>
                                  <w:b/>
                                  <w:bCs/>
                                  <w:color w:val="FF0000"/>
                                  <w:kern w:val="24"/>
                                  <w:sz w:val="18"/>
                                  <w:szCs w:val="18"/>
                                  <w:lang w:val="da-DK"/>
                                </w:rPr>
                                <w:t>19</w:t>
                              </w:r>
                            </w:p>
                          </w:txbxContent>
                        </wps:txbx>
                        <wps:bodyPr rot="0" vert="horz" wrap="square" lIns="91440" tIns="45720" rIns="91440" bIns="45720" anchor="t" anchorCtr="0" upright="1">
                          <a:spAutoFit/>
                        </wps:bodyPr>
                      </wps:wsp>
                      <wps:wsp>
                        <wps:cNvPr id="2842" name="Text Box 151"/>
                        <wps:cNvSpPr txBox="1">
                          <a:spLocks noChangeArrowheads="1"/>
                        </wps:cNvSpPr>
                        <wps:spPr bwMode="auto">
                          <a:xfrm>
                            <a:off x="3893820" y="187579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06A600B" w14:textId="77777777" w:rsidR="00721373" w:rsidRDefault="00721373" w:rsidP="00F16139">
                              <w:pPr>
                                <w:pStyle w:val="NormalWeb"/>
                                <w:textAlignment w:val="baseline"/>
                              </w:pPr>
                              <w:r w:rsidRPr="00F16139">
                                <w:rPr>
                                  <w:rFonts w:ascii="Arial" w:hAnsi="Arial"/>
                                  <w:b/>
                                  <w:bCs/>
                                  <w:color w:val="FF0000"/>
                                  <w:kern w:val="24"/>
                                  <w:sz w:val="18"/>
                                  <w:szCs w:val="18"/>
                                  <w:lang w:val="da-DK"/>
                                </w:rPr>
                                <w:t>20</w:t>
                              </w:r>
                            </w:p>
                          </w:txbxContent>
                        </wps:txbx>
                        <wps:bodyPr rot="0" vert="horz" wrap="square" lIns="91440" tIns="45720" rIns="91440" bIns="45720" anchor="t" anchorCtr="0" upright="1">
                          <a:spAutoFit/>
                        </wps:bodyPr>
                      </wps:wsp>
                      <wps:wsp>
                        <wps:cNvPr id="2843" name="Text Box 151"/>
                        <wps:cNvSpPr txBox="1">
                          <a:spLocks noChangeArrowheads="1"/>
                        </wps:cNvSpPr>
                        <wps:spPr bwMode="auto">
                          <a:xfrm>
                            <a:off x="3893820" y="203454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DED9D40" w14:textId="77777777" w:rsidR="00721373" w:rsidRDefault="00721373" w:rsidP="00F16139">
                              <w:pPr>
                                <w:pStyle w:val="NormalWeb"/>
                                <w:textAlignment w:val="baseline"/>
                              </w:pPr>
                              <w:r w:rsidRPr="00F16139">
                                <w:rPr>
                                  <w:rFonts w:ascii="Arial" w:hAnsi="Arial"/>
                                  <w:b/>
                                  <w:bCs/>
                                  <w:color w:val="FF0000"/>
                                  <w:kern w:val="24"/>
                                  <w:sz w:val="18"/>
                                  <w:szCs w:val="18"/>
                                  <w:lang w:val="da-DK"/>
                                </w:rPr>
                                <w:t>21</w:t>
                              </w:r>
                            </w:p>
                          </w:txbxContent>
                        </wps:txbx>
                        <wps:bodyPr rot="0" vert="horz" wrap="square" lIns="91440" tIns="45720" rIns="91440" bIns="45720" anchor="t" anchorCtr="0" upright="1">
                          <a:spAutoFit/>
                        </wps:bodyPr>
                      </wps:wsp>
                      <wps:wsp>
                        <wps:cNvPr id="2844" name="Text Box 151"/>
                        <wps:cNvSpPr txBox="1">
                          <a:spLocks noChangeArrowheads="1"/>
                        </wps:cNvSpPr>
                        <wps:spPr bwMode="auto">
                          <a:xfrm>
                            <a:off x="3893820" y="218694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3CA74CE" w14:textId="77777777" w:rsidR="00721373" w:rsidRDefault="00721373" w:rsidP="00F16139">
                              <w:pPr>
                                <w:pStyle w:val="NormalWeb"/>
                                <w:textAlignment w:val="baseline"/>
                              </w:pPr>
                              <w:r w:rsidRPr="00F16139">
                                <w:rPr>
                                  <w:rFonts w:ascii="Arial" w:hAnsi="Arial"/>
                                  <w:b/>
                                  <w:bCs/>
                                  <w:color w:val="FF0000"/>
                                  <w:kern w:val="24"/>
                                  <w:sz w:val="18"/>
                                  <w:szCs w:val="18"/>
                                  <w:lang w:val="da-DK"/>
                                </w:rPr>
                                <w:t>22</w:t>
                              </w:r>
                            </w:p>
                          </w:txbxContent>
                        </wps:txbx>
                        <wps:bodyPr rot="0" vert="horz" wrap="square" lIns="91440" tIns="45720" rIns="91440" bIns="45720" anchor="t" anchorCtr="0" upright="1">
                          <a:spAutoFit/>
                        </wps:bodyPr>
                      </wps:wsp>
                      <wps:wsp>
                        <wps:cNvPr id="2845" name="Text Box 151"/>
                        <wps:cNvSpPr txBox="1">
                          <a:spLocks noChangeArrowheads="1"/>
                        </wps:cNvSpPr>
                        <wps:spPr bwMode="auto">
                          <a:xfrm>
                            <a:off x="3893820" y="233934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82205CA" w14:textId="77777777" w:rsidR="00721373" w:rsidRDefault="00721373" w:rsidP="00F16139">
                              <w:pPr>
                                <w:pStyle w:val="NormalWeb"/>
                                <w:textAlignment w:val="baseline"/>
                              </w:pPr>
                              <w:r w:rsidRPr="00F16139">
                                <w:rPr>
                                  <w:rFonts w:ascii="Arial" w:hAnsi="Arial"/>
                                  <w:b/>
                                  <w:bCs/>
                                  <w:color w:val="FF0000"/>
                                  <w:kern w:val="24"/>
                                  <w:sz w:val="18"/>
                                  <w:szCs w:val="18"/>
                                  <w:lang w:val="da-DK"/>
                                </w:rPr>
                                <w:t>23</w:t>
                              </w:r>
                            </w:p>
                          </w:txbxContent>
                        </wps:txbx>
                        <wps:bodyPr rot="0" vert="horz" wrap="square" lIns="91440" tIns="45720" rIns="91440" bIns="45720" anchor="t" anchorCtr="0" upright="1">
                          <a:spAutoFit/>
                        </wps:bodyPr>
                      </wps:wsp>
                      <wps:wsp>
                        <wps:cNvPr id="2846" name="Text Box 151"/>
                        <wps:cNvSpPr txBox="1">
                          <a:spLocks noChangeArrowheads="1"/>
                        </wps:cNvSpPr>
                        <wps:spPr bwMode="auto">
                          <a:xfrm>
                            <a:off x="3893820" y="249174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E83AC90" w14:textId="77777777" w:rsidR="00721373" w:rsidRDefault="00721373" w:rsidP="00F16139">
                              <w:pPr>
                                <w:pStyle w:val="NormalWeb"/>
                                <w:textAlignment w:val="baseline"/>
                              </w:pPr>
                              <w:r w:rsidRPr="00F16139">
                                <w:rPr>
                                  <w:rFonts w:ascii="Arial" w:hAnsi="Arial"/>
                                  <w:b/>
                                  <w:bCs/>
                                  <w:color w:val="FF0000"/>
                                  <w:kern w:val="24"/>
                                  <w:sz w:val="18"/>
                                  <w:szCs w:val="18"/>
                                  <w:lang w:val="da-DK"/>
                                </w:rPr>
                                <w:t>24</w:t>
                              </w:r>
                            </w:p>
                          </w:txbxContent>
                        </wps:txbx>
                        <wps:bodyPr rot="0" vert="horz" wrap="square" lIns="91440" tIns="45720" rIns="91440" bIns="45720" anchor="t" anchorCtr="0" upright="1">
                          <a:spAutoFit/>
                        </wps:bodyPr>
                      </wps:wsp>
                      <wps:wsp>
                        <wps:cNvPr id="2847" name="Text Box 151"/>
                        <wps:cNvSpPr txBox="1">
                          <a:spLocks noChangeArrowheads="1"/>
                        </wps:cNvSpPr>
                        <wps:spPr bwMode="auto">
                          <a:xfrm>
                            <a:off x="3893820" y="2669540"/>
                            <a:ext cx="314325"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58286AB" w14:textId="77777777" w:rsidR="00721373" w:rsidRDefault="00721373" w:rsidP="00F16139">
                              <w:pPr>
                                <w:pStyle w:val="NormalWeb"/>
                                <w:textAlignment w:val="baseline"/>
                              </w:pPr>
                              <w:r w:rsidRPr="00F16139">
                                <w:rPr>
                                  <w:rFonts w:ascii="Arial" w:hAnsi="Arial"/>
                                  <w:b/>
                                  <w:bCs/>
                                  <w:color w:val="FF0000"/>
                                  <w:kern w:val="24"/>
                                  <w:sz w:val="18"/>
                                  <w:szCs w:val="18"/>
                                  <w:lang w:val="da-DK"/>
                                </w:rPr>
                                <w:t>25</w:t>
                              </w:r>
                            </w:p>
                          </w:txbxContent>
                        </wps:txbx>
                        <wps:bodyPr rot="0" vert="horz" wrap="square" lIns="91440" tIns="45720" rIns="91440" bIns="45720" anchor="t" anchorCtr="0" upright="1">
                          <a:spAutoFit/>
                        </wps:bodyPr>
                      </wps:wsp>
                      <wps:wsp>
                        <wps:cNvPr id="2848" name="Rectangle 44"/>
                        <wps:cNvSpPr>
                          <a:spLocks noChangeArrowheads="1"/>
                        </wps:cNvSpPr>
                        <wps:spPr bwMode="auto">
                          <a:xfrm>
                            <a:off x="6317615" y="0"/>
                            <a:ext cx="274320" cy="3817620"/>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g:wgp>
                  </a:graphicData>
                </a:graphic>
              </wp:inline>
            </w:drawing>
          </mc:Choice>
          <mc:Fallback>
            <w:pict>
              <v:group id="Group 6" o:spid="_x0000_s1594" style="width:519.05pt;height:300.6pt;mso-position-horizontal-relative:char;mso-position-vertical-relative:line" coordsize="65919,38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">
                <v:roundrect id="AutoShape 4" o:spid="_x0000_s1595" style="position:absolute;top:285;width:65532;height:37510;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cEUMEA&#10;AADdAAAADwAAAGRycy9kb3ducmV2LnhtbERP3WrCMBS+H/gO4QjeDE0VnVKN4hSZtzM+wKE5NtXm&#10;pDRZrW+/XAx2+fH9b3a9q0VHbag8K5hOMhDEhTcVlwqu+jRegQgR2WDtmRS8KMBuO3jbYG78k7+p&#10;u8RSpBAOOSqwMTa5lKGw5DBMfEOcuJtvHcYE21KaFp8p3NVylmUf0mHFqcFiQwdLxePy4xSU+v14&#10;Qxu/rotPrcP5cD8tOq3UaNjv1yAi9fFf/Oc+GwXz+TLtT2/S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3BFDBAAAA3QAAAA8AAAAAAAAAAAAAAAAAmAIAAGRycy9kb3du&#10;cmV2LnhtbFBLBQYAAAAABAAEAPUAAACGAwAAAAA=&#10;" filled="f" fillcolor="#4f81bd" strokecolor="#f30" strokeweight="4.5pt">
                  <v:shadow color="#eeece1"/>
                </v:roundrect>
                <v:roundrect id="AutoShape 5" o:spid="_x0000_s1596" style="position:absolute;left:222;top:63;width:65389;height:3112;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NPvMcA&#10;AADdAAAADwAAAGRycy9kb3ducmV2LnhtbESPQWvCQBSE70L/w/IKvYhulGjb1FWsIHhQaDWl10f2&#10;NQlm34bdNcZ/3xUKPQ4z8w2zWPWmER05X1tWMBknIIgLq2suFeSn7egFhA/IGhvLpOBGHlbLh8EC&#10;M22v/EndMZQiQthnqKAKoc2k9EVFBv3YtsTR+7HOYIjSlVI7vEa4aeQ0SebSYM1xocKWNhUV5+PF&#10;KDDD9Ht+yNfnbr+f4vuXm+WvHzOlnh779RuIQH34D/+1d1pBmj5P4P4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zT7zHAAAA3QAAAA8AAAAAAAAAAAAAAAAAmAIAAGRy&#10;cy9kb3ducmV2LnhtbFBLBQYAAAAABAAEAPUAAACMAwAAAAA=&#10;" fillcolor="#f30" stroked="f" strokecolor="#f30" strokeweight="4.5pt">
                  <v:shadow color="#eeece1"/>
                </v:roundrect>
                <v:shape id="Text Box 6" o:spid="_x0000_s1597" type="#_x0000_t202" style="position:absolute;left:4654;top:336;width:4535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1txcMA&#10;AADdAAAADwAAAGRycy9kb3ducmV2LnhtbESPS4sCMRCE78L+h9AL3jSzMqiMRnEVwcsefCzusZn0&#10;PHDSGZKo47/fCILHoqq+oubLzjTiRs7XlhV8DRMQxLnVNZcKTsftYArCB2SNjWVS8CAPy8VHb46Z&#10;tnfe0+0QShEh7DNUUIXQZlL6vCKDfmhb4ugV1hkMUbpSaof3CDeNHCXJWBqsOS5U2NK6ovxyuBoF&#10;+HNhk27qxDXF95l+ix3T+U+p/me3moEI1IV3+NXeaQVpOhnB8018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1txcMAAADdAAAADwAAAAAAAAAAAAAAAACYAgAAZHJzL2Rv&#10;d25yZXYueG1sUEsFBgAAAAAEAAQA9QAAAIgDAAAAAA==&#10;" filled="f" fillcolor="#4f81bd" stroked="f">
                  <v:textbox style="mso-fit-shape-to-text:t">
                    <w:txbxContent>
                      <w:p w14:paraId="28B4E605" w14:textId="77777777" w:rsidR="00721373" w:rsidRDefault="00721373" w:rsidP="00F16139">
                        <w:pPr>
                          <w:pStyle w:val="NormalWeb"/>
                          <w:textAlignment w:val="baseline"/>
                        </w:pPr>
                        <w:r w:rsidRPr="00F16139">
                          <w:rPr>
                            <w:rFonts w:ascii="Arial" w:hAnsi="Arial"/>
                            <w:b/>
                            <w:bCs/>
                            <w:color w:val="FFFFFF"/>
                            <w:kern w:val="24"/>
                            <w:lang w:val="da-DK"/>
                          </w:rPr>
                          <w:t>Menu overview</w:t>
                        </w:r>
                      </w:p>
                    </w:txbxContent>
                  </v:textbox>
                </v:shape>
                <v:shape id="Picture 5" o:spid="_x0000_s1598" type="#_x0000_t75" style="position:absolute;left:3381;top:10661;width:23781;height:26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651fDAAAA3QAAAA8AAABkcnMvZG93bnJldi54bWxEj92KwjAUhO+FfYdwFvZO011/qUZZhEXv&#10;xNoHODTHtmxzUpJoq09vBMHLYWa+YVab3jTiSs7XlhV8jxIQxIXVNZcK8tPfcAHCB2SNjWVScCMP&#10;m/XHYIWpth0f6ZqFUkQI+xQVVCG0qZS+qMigH9mWOHpn6wyGKF0ptcMuwk0jf5JkJg3WHBcqbGlb&#10;UfGfXYyCI7XdfeqS+353uJUmy8b5rmGlvj773yWIQH14h1/tvVYwmczH8HwTn4B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zrnV8MAAADdAAAADwAAAAAAAAAAAAAAAACf&#10;AgAAZHJzL2Rvd25yZXYueG1sUEsFBgAAAAAEAAQA9wAAAI8DAAAAAA==&#10;" fillcolor="#4f81bd">
                  <v:imagedata r:id="rId120" o:title=""/>
                </v:shape>
                <v:shape id="Picture 6" o:spid="_x0000_s1599" type="#_x0000_t75" style="position:absolute;left:29987;top:12925;width:7779;height:4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i3VrFAAAA3QAAAA8AAABkcnMvZG93bnJldi54bWxEj9GKwjAURN+F/YdwBd801S1drUZZFwXZ&#10;B2XVD7g017bY3NQmav17syD4OMzMGWa2aE0lbtS40rKC4SACQZxZXXKu4HhY98cgnEfWWFkmBQ9y&#10;sJh/dGaYanvnP7rtfS4ChF2KCgrv61RKlxVk0A1sTRy8k20M+iCbXOoG7wFuKjmKokQaLDksFFjT&#10;T0HZeX81CvD3ukx28vwYTez2cyVPFzquE6V63fZ7CsJT69/hV3ujFcTxVwz/b8ITkP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Yt1axQAAAN0AAAAPAAAAAAAAAAAAAAAA&#10;AJ8CAABkcnMvZG93bnJldi54bWxQSwUGAAAAAAQABAD3AAAAkQMAAAAA&#10;" fillcolor="#4f81bd">
                  <v:imagedata r:id="rId121" o:title=""/>
                </v:shape>
                <v:shape id="Picture 8" o:spid="_x0000_s1600" type="#_x0000_t75" style="position:absolute;left:41919;top:11134;width:20653;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q5GzGAAAA3QAAAA8AAABkcnMvZG93bnJldi54bWxEj0FrAjEUhO+F/ofwCl6KZlu02q1RiiAK&#10;PbkV9PjcPDdLNy9LEne3/74pFHocZuYbZrkebCM68qF2rOBpkoEgLp2uuVJw/NyOFyBCRNbYOCYF&#10;3xRgvbq/W2KuXc8H6opYiQThkKMCE2ObSxlKQxbDxLXEybs6bzEm6SupPfYJbhv5nGUv0mLNacFg&#10;SxtD5Vdxswp2i82rd/25qHj/2M9O7noxH51So4fh/Q1EpCH+h//ae61gOp3P4PdNegJy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mrkbMYAAADdAAAADwAAAAAAAAAAAAAA&#10;AACfAgAAZHJzL2Rvd25yZXYueG1sUEsFBgAAAAAEAAQA9wAAAJIDAAAAAA==&#10;" fillcolor="#4f81bd">
                  <v:imagedata r:id="rId122" o:title=""/>
                </v:shape>
                <v:shape id="Picture 9" o:spid="_x0000_s1601" type="#_x0000_t75" style="position:absolute;left:12906;top:4508;width:37116;height:3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SGIrFAAAA3QAAAA8AAABkcnMvZG93bnJldi54bWxEj0+LwjAUxO/CfofwFrxpuiIq1SiL/xDB&#10;g6578Pa2edsWm5fQRK3f3giCx2FmfsNMZo2pxJVqX1pW8NVNQBBnVpecKzj+rDojED4ga6wsk4I7&#10;eZhNP1oTTLW98Z6uh5CLCGGfooIiBJdK6bOCDPqudcTR+7e1wRBlnUtd4y3CTSV7STKQBkuOCwU6&#10;mheUnQ8Xo2B3WWPljmY5+lvkv4vh1p2X8qRU+7P5HoMI1IR3+NXeaAX9/nAAzzfxCcjp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khiKxQAAAN0AAAAPAAAAAAAAAAAAAAAA&#10;AJ8CAABkcnMvZG93bnJldi54bWxQSwUGAAAAAAQABAD3AAAAkQMAAAAA&#10;" fillcolor="#4f81bd">
                  <v:imagedata r:id="rId123" o:title=""/>
                </v:shape>
                <v:shape id="Text Box 151" o:spid="_x0000_s1602" type="#_x0000_t202" style="position:absolute;left:13589;top:4365;width:1936;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rOXcMA&#10;AADdAAAADwAAAGRycy9kb3ducmV2LnhtbESPS4sCMRCE74L/IbTgTTMuwyqjUXRF8LIHX+ixmfQ8&#10;cNIZkqiz/34jLOyxqKqvqMWqM414kvO1ZQWTcQKCOLe65lLB+bQbzUD4gKyxsUwKfsjDatnvLTDT&#10;9sUHeh5DKSKEfYYKqhDaTEqfV2TQj21LHL3COoMhSldK7fAV4aaRH0nyKQ3WHBcqbOmrovx+fBgF&#10;+H1nk27rxDXF5kqXYs90vSk1HHTrOYhAXfgP/7X3WkGaTqfwfh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rOXcMAAADdAAAADwAAAAAAAAAAAAAAAACYAgAAZHJzL2Rv&#10;d25yZXYueG1sUEsFBgAAAAAEAAQA9QAAAIgDAAAAAA==&#10;" filled="f" fillcolor="#4f81bd" stroked="f">
                  <v:textbox style="mso-fit-shape-to-text:t"/>
                </v:shape>
                <v:rect id="Rectangle 11" o:spid="_x0000_s1603" style="position:absolute;left:3603;top:10756;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F4b8A&#10;AADdAAAADwAAAGRycy9kb3ducmV2LnhtbERPSwrCMBDdC94hjOBOU4s/qlFEEATdaAVxNzRjW2wm&#10;pYlab28WgsvH+y/XranEixpXWlYwGkYgiDOrS84VXNLdYA7CeWSNlWVS8CEH61W3s8RE2zef6HX2&#10;uQgh7BJUUHhfJ1K6rCCDbmhr4sDdbWPQB9jkUjf4DuGmknEUTaXBkkNDgTVtC8oe56dRkJ6e6ZVy&#10;d/dpPNsfD3G9aSc3pfq9drMA4an1f/HPvdcKxuNZmBvehCcgV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QXhvwAAAN0AAAAPAAAAAAAAAAAAAAAAAJgCAABkcnMvZG93bnJl&#10;di54bWxQSwUGAAAAAAQABAD1AAAAhAMAAAAA&#10;" filled="f" fillcolor="#4f81bd" stroked="f"/>
                <v:shape id="AutoShape 156" o:spid="_x0000_s1604" type="#_x0000_t34" style="position:absolute;left:7520;top:3719;width:4089;height:998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oUWMQAAADdAAAADwAAAGRycy9kb3ducmV2LnhtbESP3WrCQBCF7wt9h2UK3kjdpGiq0VWs&#10;IPSqaPQBhuyYBLOzIbsm0ad3C4VeHs7Px1ltBlOLjlpXWVYQTyIQxLnVFRcKzqf9+xyE88gaa8uk&#10;4E4ONuvXlxWm2vZ8pC7zhQgj7FJUUHrfpFK6vCSDbmIb4uBdbGvQB9kWUrfYh3FTy48oSqTBigOh&#10;xIZ2JeXX7GYUfD3GdIj0OcAo5iFO3M+smSs1ehu2SxCeBv8f/mt/awXT6ecCft+EJyD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WhRYxAAAAN0AAAAPAAAAAAAAAAAA&#10;AAAAAKECAABkcnMvZG93bnJldi54bWxQSwUGAAAAAAQABAD5AAAAkgMAAAAA&#10;" strokecolor="#f30" strokeweight="1.5pt">
                  <v:stroke startarrow="oval" endarrow="open"/>
                  <v:shadow color="#eeece1"/>
                </v:shape>
                <v:shape id="Text Box 151" o:spid="_x0000_s1605" type="#_x0000_t202" style="position:absolute;left:16192;top:4365;width:1937;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Ak9cUA&#10;AADdAAAADwAAAGRycy9kb3ducmV2LnhtbESPS2vDMBCE74X+B7GF3Bo5ISTGtWz6IJBLDk1b0uNi&#10;rR/YWhlJTZx/HwUKOQ4z8w2Tl5MZxImc7ywrWMwTEMSV1R03Cr6/ts8pCB+QNQ6WScGFPJTF40OO&#10;mbZn/qTTITQiQthnqKANYcyk9FVLBv3cjsTRq60zGKJ0jdQOzxFuBrlMkrU02HFcaHGk95aq/vBn&#10;FOC+Z7P66BI31G9H+ql3TMdfpWZP0+sLiEBTuIf/2zutYJkuNnB7E5+AL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CT1xQAAAN0AAAAPAAAAAAAAAAAAAAAAAJgCAABkcnMv&#10;ZG93bnJldi54bWxQSwUGAAAAAAQABAD1AAAAigMAAAAA&#10;" filled="f" fillcolor="#4f81bd" stroked="f">
                  <v:textbox style="mso-fit-shape-to-text:t"/>
                </v:shape>
                <v:rect id="Rectangle 14" o:spid="_x0000_s1606" style="position:absolute;left:32559;top:13004;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fvSb4A&#10;AADdAAAADwAAAGRycy9kb3ducmV2LnhtbERPvQrCMBDeBd8hnOCmqQW1VKOIIAi6aAVxO5qzLTaX&#10;0kStb28GwfHj+1+uO1OLF7WusqxgMo5AEOdWV1wouGS7UQLCeWSNtWVS8CEH61W/t8RU2zef6HX2&#10;hQgh7FJUUHrfpFK6vCSDbmwb4sDdbWvQB9gWUrf4DuGmlnEUzaTBikNDiQ1tS8of56dRkJ2e2ZUK&#10;d/dZPN8fD3Gz6aY3pYaDbrMA4anzf/HPvdcK4mQS5oY34QnI1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Vn70m+AAAA3QAAAA8AAAAAAAAAAAAAAAAAmAIAAGRycy9kb3ducmV2&#10;LnhtbFBLBQYAAAAABAAEAPUAAACDAwAAAAA=&#10;" filled="f" fillcolor="#4f81bd" stroked="f"/>
                <v:shape id="AutoShape 156" o:spid="_x0000_s1607" type="#_x0000_t34" style="position:absolute;left:22175;top:1652;width:6337;height:1636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hTcUAAADdAAAADwAAAGRycy9kb3ducmV2LnhtbESPQYvCMBSE7wv7H8Jb8LamKohWo8iy&#10;ih48aNc9P5pnW0xeShO1+uuNIHgcZuYbZjpvrREXanzlWEGvm4Agzp2uuFDwly2/RyB8QNZoHJOC&#10;G3mYzz4/pphqd+UdXfahEBHCPkUFZQh1KqXPS7Lou64mjt7RNRZDlE0hdYPXCLdG9pNkKC1WHBdK&#10;rOmnpPy0P1sFv7w6LLYn878b3P16c1hmwSSZUp2vdjEBEagN7/CrvdYK+qPeGJ5v4hOQs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lhTcUAAADdAAAADwAAAAAAAAAA&#10;AAAAAAChAgAAZHJzL2Rvd25yZXYueG1sUEsFBgAAAAAEAAQA+QAAAJMDAAAAAA==&#10;" strokecolor="#f30" strokeweight="1.5pt">
                  <v:stroke startarrow="oval" endarrow="open"/>
                  <v:shadow color="#eeece1"/>
                </v:shape>
                <v:shape id="Text Box 151" o:spid="_x0000_s1608" type="#_x0000_t202" style="position:absolute;left:18986;top:4238;width:1937;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V2PMEA&#10;AADdAAAADwAAAGRycy9kb3ducmV2LnhtbERPy4rCMBTdC/5DuMLsbDplGKRjlHkgdDMLq1KXl+b2&#10;gc1NSaJ2/t4sBlweznu9ncwgbuR8b1nBa5KCIK6t7rlVcDzslisQPiBrHCyTgj/ysN3MZ2vMtb3z&#10;nm5laEUMYZ+jgi6EMZfS1x0Z9IkdiSPXWGcwROhaqR3eY7gZZJam79Jgz7Ghw5G+O6ov5dUowN8L&#10;m7efPnVD81XRqSmYqrNSL4vp8wNEoCk8xf/uQivIVlncH9/EJy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FdjzBAAAA3QAAAA8AAAAAAAAAAAAAAAAAmAIAAGRycy9kb3du&#10;cmV2LnhtbFBLBQYAAAAABAAEAPUAAACGAwAAAAA=&#10;" filled="f" fillcolor="#4f81bd" stroked="f">
                  <v:textbox style="mso-fit-shape-to-text:t"/>
                </v:shape>
                <v:rect id="Rectangle 17" o:spid="_x0000_s1609" style="position:absolute;left:43570;top:11087;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MacQA&#10;AADdAAAADwAAAGRycy9kb3ducmV2LnhtbESPQYvCMBSE78L+h/CEvWlqYF3pNhVZEAS9aAXZ26N5&#10;tsXmpTRR6783grDHYWa+YbLlYFtxo943jjXMpgkI4tKZhisNx2I9WYDwAdlg65g0PMjDMv8YZZga&#10;d+c93Q6hEhHCPkUNdQhdKqUva7Lop64jjt7Z9RZDlH0lTY/3CLetVEkylxYbjgs1dvRbU3k5XK2G&#10;Yn8tTlT5cyjU92a3Vd1q+PrT+nM8rH5ABBrCf/jd3hgNaqFm8HoTn4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xjGnEAAAA3QAAAA8AAAAAAAAAAAAAAAAAmAIAAGRycy9k&#10;b3ducmV2LnhtbFBLBQYAAAAABAAEAPUAAACJAwAAAAA=&#10;" filled="f" fillcolor="#4f81bd" stroked="f"/>
                <v:shape id="AutoShape 156" o:spid="_x0000_s1610" type="#_x0000_t34" style="position:absolute;left:29972;top:-3478;width:4547;height:2458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E5gcYAAADdAAAADwAAAGRycy9kb3ducmV2LnhtbESPQWvCQBSE74X+h+UVeqsbUyghdZUg&#10;puihB5Pa8yP7mgR334bsqqm/vlsQPA4z8w2zWE3WiDONvnesYD5LQBA3TvfcKviqy5cMhA/IGo1j&#10;UvBLHlbLx4cF5tpdeE/nKrQiQtjnqKALYcil9E1HFv3MDcTR+3GjxRDl2Eo94iXCrZFpkrxJiz3H&#10;hQ4HWnfUHKuTVbDhj0PxeTTf+9er3+4OZR1MUiv1/DQV7yACTeEevrW3WkGapSn8v4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ROYHGAAAA3QAAAA8AAAAAAAAA&#10;AAAAAAAAoQIAAGRycy9kb3ducmV2LnhtbFBLBQYAAAAABAAEAPkAAACUAwAAAAA=&#10;" strokecolor="#f30" strokeweight="1.5pt">
                  <v:stroke startarrow="oval" endarrow="open"/>
                  <v:shadow color="#eeece1"/>
                </v:shape>
                <v:shape id="Text Box 151" o:spid="_x0000_s1611" type="#_x0000_t202" style="position:absolute;left:762;top:10744;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foS8MA&#10;AADdAAAADwAAAGRycy9kb3ducmV2LnhtbESPzYoCMRCE78K+Q+gFb5pxFJFZo7grghcP6i7usZn0&#10;/OCkMyRRx7c3guCxqKqvqPmyM424kvO1ZQWjYQKCOLe65lLB73EzmIHwAVljY5kU3MnDcvHRm2Om&#10;7Y33dD2EUkQI+wwVVCG0mZQ+r8igH9qWOHqFdQZDlK6U2uEtwk0j0ySZSoM1x4UKW/qpKD8fLkYB&#10;7s5sJus6cU3xfaK/Yst0+leq/9mtvkAE6sI7/GpvtYJ0lo7h+SY+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tfoS8MAAADdAAAADwAAAAAAAAAAAAAAAACYAgAAZHJzL2Rv&#10;d25yZXYueG1sUEsFBgAAAAAEAAQA9QAAAIgDAAAAAA==&#10;" filled="f" fillcolor="#4f81bd" stroked="f">
                  <v:textbox style="mso-fit-shape-to-text:t">
                    <w:txbxContent>
                      <w:p w14:paraId="114CED96" w14:textId="77777777" w:rsidR="00721373" w:rsidRDefault="00721373" w:rsidP="00F16139">
                        <w:pPr>
                          <w:pStyle w:val="NormalWeb"/>
                          <w:textAlignment w:val="baseline"/>
                        </w:pPr>
                        <w:r w:rsidRPr="00F16139">
                          <w:rPr>
                            <w:rFonts w:ascii="Arial" w:hAnsi="Arial"/>
                            <w:b/>
                            <w:bCs/>
                            <w:color w:val="FF0000"/>
                            <w:kern w:val="24"/>
                            <w:sz w:val="18"/>
                            <w:szCs w:val="18"/>
                            <w:lang w:val="da-DK"/>
                          </w:rPr>
                          <w:t>1</w:t>
                        </w:r>
                      </w:p>
                    </w:txbxContent>
                  </v:textbox>
                </v:shape>
                <v:shape id="Text Box 151" o:spid="_x0000_s1612" type="#_x0000_t202" style="position:absolute;left:762;top:12268;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5wP8MA&#10;AADdAAAADwAAAGRycy9kb3ducmV2LnhtbESPS4sCMRCE78L+h9AL3jTjICKjUXSXBS978MV4bCY9&#10;D5x0hiSr47/fCILHoqq+opbr3rTiRs43lhVMxgkI4sLqhisFp+PPaA7CB2SNrWVS8CAP69XHYImZ&#10;tnfe0+0QKhEh7DNUUIfQZVL6oiaDfmw74uiV1hkMUbpKaof3CDetTJNkJg02HBdq7OirpuJ6+DMK&#10;8PfKZvrdJK4ttzmdyx1TflFq+NlvFiAC9eEdfrV3WkE6T6fwfBOf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5wP8MAAADdAAAADwAAAAAAAAAAAAAAAACYAgAAZHJzL2Rv&#10;d25yZXYueG1sUEsFBgAAAAAEAAQA9QAAAIgDAAAAAA==&#10;" filled="f" fillcolor="#4f81bd" stroked="f">
                  <v:textbox style="mso-fit-shape-to-text:t">
                    <w:txbxContent>
                      <w:p w14:paraId="643CDBCC" w14:textId="77777777" w:rsidR="00721373" w:rsidRDefault="00721373" w:rsidP="00F16139">
                        <w:pPr>
                          <w:pStyle w:val="NormalWeb"/>
                          <w:textAlignment w:val="baseline"/>
                        </w:pPr>
                        <w:r w:rsidRPr="00F16139">
                          <w:rPr>
                            <w:rFonts w:ascii="Arial" w:hAnsi="Arial"/>
                            <w:b/>
                            <w:bCs/>
                            <w:color w:val="FF0000"/>
                            <w:kern w:val="24"/>
                            <w:sz w:val="18"/>
                            <w:szCs w:val="18"/>
                            <w:lang w:val="da-DK"/>
                          </w:rPr>
                          <w:t>2</w:t>
                        </w:r>
                      </w:p>
                    </w:txbxContent>
                  </v:textbox>
                </v:shape>
                <v:shape id="Text Box 151" o:spid="_x0000_s1613" type="#_x0000_t202" style="position:absolute;left:762;top:13792;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VpMMA&#10;AADdAAAADwAAAGRycy9kb3ducmV2LnhtbESPzYoCMRCE78K+Q+gFb5pxUJFZo7grghcP6i7usZn0&#10;/OCkMyRRx7c3guCxqKqvqPmyM424kvO1ZQWjYQKCOLe65lLB73EzmIHwAVljY5kU3MnDcvHRm2Om&#10;7Y33dD2EUkQI+wwVVCG0mZQ+r8igH9qWOHqFdQZDlK6U2uEtwk0j0ySZSoM1x4UKW/qpKD8fLkYB&#10;7s5sxus6cU3xfaK/Yst0+leq/9mtvkAE6sI7/GpvtYJ0lk7g+SY+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LVpMMAAADdAAAADwAAAAAAAAAAAAAAAACYAgAAZHJzL2Rv&#10;d25yZXYueG1sUEsFBgAAAAAEAAQA9QAAAIgDAAAAAA==&#10;" filled="f" fillcolor="#4f81bd" stroked="f">
                  <v:textbox style="mso-fit-shape-to-text:t">
                    <w:txbxContent>
                      <w:p w14:paraId="74893457" w14:textId="77777777" w:rsidR="00721373" w:rsidRDefault="00721373" w:rsidP="00F16139">
                        <w:pPr>
                          <w:pStyle w:val="NormalWeb"/>
                          <w:textAlignment w:val="baseline"/>
                        </w:pPr>
                        <w:r w:rsidRPr="00F16139">
                          <w:rPr>
                            <w:rFonts w:ascii="Arial" w:hAnsi="Arial"/>
                            <w:b/>
                            <w:bCs/>
                            <w:color w:val="FF0000"/>
                            <w:kern w:val="24"/>
                            <w:sz w:val="18"/>
                            <w:szCs w:val="18"/>
                            <w:lang w:val="da-DK"/>
                          </w:rPr>
                          <w:t>3</w:t>
                        </w:r>
                      </w:p>
                    </w:txbxContent>
                  </v:textbox>
                </v:shape>
                <v:shape id="Text Box 151" o:spid="_x0000_s1614" type="#_x0000_t202" style="position:absolute;left:762;top:15506;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BL08QA&#10;AADdAAAADwAAAGRycy9kb3ducmV2LnhtbESPT2vCQBTE7wW/w/IEb3VjkCCpq1RF8NJDU4s9PrIv&#10;f0j2bdhdY/rtu4VCj8PM/IbZ7ifTi5Gcby0rWC0TEMSl1S3XCq4f5+cNCB+QNfaWScE3edjvZk9b&#10;zLV98DuNRahFhLDPUUETwpBL6cuGDPqlHYijV1lnMETpaqkdPiLc9DJNkkwabDkuNDjQsaGyK+5G&#10;Ab51bNanNnF9dbjRZ3Vhun0ptZhPry8gAk3hP/zXvmgF6SbN4PdNf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gS9PEAAAA3QAAAA8AAAAAAAAAAAAAAAAAmAIAAGRycy9k&#10;b3ducmV2LnhtbFBLBQYAAAAABAAEAPUAAACJAwAAAAA=&#10;" filled="f" fillcolor="#4f81bd" stroked="f">
                  <v:textbox style="mso-fit-shape-to-text:t">
                    <w:txbxContent>
                      <w:p w14:paraId="66770291" w14:textId="77777777" w:rsidR="00721373" w:rsidRDefault="00721373" w:rsidP="00F16139">
                        <w:pPr>
                          <w:pStyle w:val="NormalWeb"/>
                          <w:textAlignment w:val="baseline"/>
                        </w:pPr>
                        <w:r w:rsidRPr="00F16139">
                          <w:rPr>
                            <w:rFonts w:ascii="Arial" w:hAnsi="Arial"/>
                            <w:b/>
                            <w:bCs/>
                            <w:color w:val="FF0000"/>
                            <w:kern w:val="24"/>
                            <w:sz w:val="18"/>
                            <w:szCs w:val="18"/>
                            <w:lang w:val="da-DK"/>
                          </w:rPr>
                          <w:t>4</w:t>
                        </w:r>
                      </w:p>
                    </w:txbxContent>
                  </v:textbox>
                </v:shape>
                <v:shape id="Text Box 151" o:spid="_x0000_s1615" type="#_x0000_t202" style="position:absolute;left:762;top:16903;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zuSMMA&#10;AADdAAAADwAAAGRycy9kb3ducmV2LnhtbESPzYoCMRCE78K+Q+gFb5pxEJVZo7grghcP6i7usZn0&#10;/OCkMyRRx7c3guCxqKqvqPmyM424kvO1ZQWjYQKCOLe65lLB73EzmIHwAVljY5kU3MnDcvHRm2Om&#10;7Y33dD2EUkQI+wwVVCG0mZQ+r8igH9qWOHqFdQZDlK6U2uEtwk0j0ySZSIM1x4UKW/qpKD8fLkYB&#10;7s5sxus6cU3xfaK/Yst0+leq/9mtvkAE6sI7/GpvtYJ0lk7h+SY+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zuSMMAAADdAAAADwAAAAAAAAAAAAAAAACYAgAAZHJzL2Rv&#10;d25yZXYueG1sUEsFBgAAAAAEAAQA9QAAAIgDAAAAAA==&#10;" filled="f" fillcolor="#4f81bd" stroked="f">
                  <v:textbox style="mso-fit-shape-to-text:t">
                    <w:txbxContent>
                      <w:p w14:paraId="6A3EE555" w14:textId="77777777" w:rsidR="00721373" w:rsidRDefault="00721373" w:rsidP="00F16139">
                        <w:pPr>
                          <w:pStyle w:val="NormalWeb"/>
                          <w:textAlignment w:val="baseline"/>
                        </w:pPr>
                        <w:r w:rsidRPr="00F16139">
                          <w:rPr>
                            <w:rFonts w:ascii="Arial" w:hAnsi="Arial"/>
                            <w:b/>
                            <w:bCs/>
                            <w:color w:val="FF0000"/>
                            <w:kern w:val="24"/>
                            <w:sz w:val="18"/>
                            <w:szCs w:val="18"/>
                            <w:lang w:val="da-DK"/>
                          </w:rPr>
                          <w:t>5</w:t>
                        </w:r>
                      </w:p>
                    </w:txbxContent>
                  </v:textbox>
                </v:shape>
                <v:shape id="Text Box 151" o:spid="_x0000_s1616" type="#_x0000_t202" style="position:absolute;left:762;top:18427;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N6OsEA&#10;AADdAAAADwAAAGRycy9kb3ducmV2LnhtbERPy4rCMBTdC/5DuMLsbDplGKRjlHkgdDMLq1KXl+b2&#10;gc1NSaJ2/t4sBlweznu9ncwgbuR8b1nBa5KCIK6t7rlVcDzslisQPiBrHCyTgj/ysN3MZ2vMtb3z&#10;nm5laEUMYZ+jgi6EMZfS1x0Z9IkdiSPXWGcwROhaqR3eY7gZZJam79Jgz7Ghw5G+O6ov5dUowN8L&#10;m7efPnVD81XRqSmYqrNSL4vp8wNEoCk8xf/uQivIVlmcG9/EJy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zejrBAAAA3QAAAA8AAAAAAAAAAAAAAAAAmAIAAGRycy9kb3du&#10;cmV2LnhtbFBLBQYAAAAABAAEAPUAAACGAwAAAAA=&#10;" filled="f" fillcolor="#4f81bd" stroked="f">
                  <v:textbox style="mso-fit-shape-to-text:t">
                    <w:txbxContent>
                      <w:p w14:paraId="7A21365A" w14:textId="77777777" w:rsidR="00721373" w:rsidRDefault="00721373" w:rsidP="00F16139">
                        <w:pPr>
                          <w:pStyle w:val="NormalWeb"/>
                          <w:textAlignment w:val="baseline"/>
                        </w:pPr>
                        <w:r w:rsidRPr="00F16139">
                          <w:rPr>
                            <w:rFonts w:ascii="Arial" w:hAnsi="Arial"/>
                            <w:b/>
                            <w:bCs/>
                            <w:color w:val="FF0000"/>
                            <w:kern w:val="24"/>
                            <w:sz w:val="18"/>
                            <w:szCs w:val="18"/>
                            <w:lang w:val="da-DK"/>
                          </w:rPr>
                          <w:t>6</w:t>
                        </w:r>
                      </w:p>
                    </w:txbxContent>
                  </v:textbox>
                </v:shape>
                <v:shape id="Text Box 151" o:spid="_x0000_s1617" type="#_x0000_t202" style="position:absolute;left:762;top:20142;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focMA&#10;AADdAAAADwAAAGRycy9kb3ducmV2LnhtbESPS4sCMRCE74L/IbSwN804LIuORtFdBC978IUem0nP&#10;AyedIYk6++83guCxqKqvqPmyM424k/O1ZQXjUQKCOLe65lLB8bAZTkD4gKyxsUwK/sjDctHvzTHT&#10;9sE7uu9DKSKEfYYKqhDaTEqfV2TQj2xLHL3COoMhSldK7fAR4aaRaZJ8SYM1x4UKW/quKL/ub0YB&#10;/l7ZfP7UiWuK9ZlOxZbpfFHqY9CtZiACdeEdfrW3WkE6SafwfBOf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focMAAADdAAAADwAAAAAAAAAAAAAAAACYAgAAZHJzL2Rv&#10;d25yZXYueG1sUEsFBgAAAAAEAAQA9QAAAIgDAAAAAA==&#10;" filled="f" fillcolor="#4f81bd" stroked="f">
                  <v:textbox style="mso-fit-shape-to-text:t">
                    <w:txbxContent>
                      <w:p w14:paraId="12535BE5" w14:textId="77777777" w:rsidR="00721373" w:rsidRDefault="00721373" w:rsidP="00F16139">
                        <w:pPr>
                          <w:pStyle w:val="NormalWeb"/>
                          <w:textAlignment w:val="baseline"/>
                        </w:pPr>
                        <w:r w:rsidRPr="00F16139">
                          <w:rPr>
                            <w:rFonts w:ascii="Arial" w:hAnsi="Arial"/>
                            <w:b/>
                            <w:bCs/>
                            <w:color w:val="FF0000"/>
                            <w:kern w:val="24"/>
                            <w:sz w:val="18"/>
                            <w:szCs w:val="18"/>
                            <w:lang w:val="da-DK"/>
                          </w:rPr>
                          <w:t>7</w:t>
                        </w:r>
                      </w:p>
                    </w:txbxContent>
                  </v:textbox>
                </v:shape>
                <v:shape id="Text Box 151" o:spid="_x0000_s1618" type="#_x0000_t202" style="position:absolute;left:762;top:22047;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zg4cAA&#10;AADdAAAADwAAAGRycy9kb3ducmV2LnhtbERPy4rCMBTdC/5DuMLsNNURkWoqPhhw42KcEV1emtsH&#10;bW5KktH692Yx4PJw3utNb1pxJ+drywqmkwQEcW51zaWC35+v8RKED8gaW8uk4EkeNtlwsMZU2wd/&#10;0/0cShFD2KeooAqhS6X0eUUG/cR2xJErrDMYInSl1A4fMdy0cpYkC2mw5thQYUf7ivLm/GcU4Klh&#10;Mz/UiWuL3ZUuxZHpelPqY9RvVyAC9eEt/ncftYLZ8jPuj2/iE5D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9zg4cAAAADdAAAADwAAAAAAAAAAAAAAAACYAgAAZHJzL2Rvd25y&#10;ZXYueG1sUEsFBgAAAAAEAAQA9QAAAIUDAAAAAA==&#10;" filled="f" fillcolor="#4f81bd" stroked="f">
                  <v:textbox style="mso-fit-shape-to-text:t">
                    <w:txbxContent>
                      <w:p w14:paraId="49D5E8E3" w14:textId="77777777" w:rsidR="00721373" w:rsidRDefault="00721373" w:rsidP="00F16139">
                        <w:pPr>
                          <w:pStyle w:val="NormalWeb"/>
                          <w:textAlignment w:val="baseline"/>
                        </w:pPr>
                        <w:r w:rsidRPr="00F16139">
                          <w:rPr>
                            <w:rFonts w:ascii="Arial" w:hAnsi="Arial"/>
                            <w:b/>
                            <w:bCs/>
                            <w:color w:val="FF0000"/>
                            <w:kern w:val="24"/>
                            <w:sz w:val="18"/>
                            <w:szCs w:val="18"/>
                            <w:lang w:val="da-DK"/>
                          </w:rPr>
                          <w:t>8</w:t>
                        </w:r>
                      </w:p>
                    </w:txbxContent>
                  </v:textbox>
                </v:shape>
                <v:shape id="Text Box 151" o:spid="_x0000_s1619" type="#_x0000_t202" style="position:absolute;left:762;top:23571;width:27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BFesUA&#10;AADdAAAADwAAAGRycy9kb3ducmV2LnhtbESPS2vDMBCE74X+B7GF3Bo5D4JxLZs+COSSQ9OW9LhY&#10;6we2VkZSE+ffR4FCjsPMfMPk5WQGcSLnO8sKFvMEBHFldceNgu+v7XMKwgdkjYNlUnAhD2Xx+JBj&#10;pu2ZP+l0CI2IEPYZKmhDGDMpfdWSQT+3I3H0ausMhihdI7XDc4SbQS6TZCMNdhwXWhzpvaWqP/wZ&#10;Bbjv2aw/usQN9duRfuod0/FXqdnT9PoCItAU7uH/9k4rWKarBdzexCcg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EV6xQAAAN0AAAAPAAAAAAAAAAAAAAAAAJgCAABkcnMv&#10;ZG93bnJldi54bWxQSwUGAAAAAAQABAD1AAAAigMAAAAA&#10;" filled="f" fillcolor="#4f81bd" stroked="f">
                  <v:textbox style="mso-fit-shape-to-text:t">
                    <w:txbxContent>
                      <w:p w14:paraId="6C03BEE1" w14:textId="77777777" w:rsidR="00721373" w:rsidRDefault="00721373" w:rsidP="00F16139">
                        <w:pPr>
                          <w:pStyle w:val="NormalWeb"/>
                          <w:textAlignment w:val="baseline"/>
                        </w:pPr>
                        <w:r w:rsidRPr="00F16139">
                          <w:rPr>
                            <w:rFonts w:ascii="Arial" w:hAnsi="Arial"/>
                            <w:b/>
                            <w:bCs/>
                            <w:color w:val="FF0000"/>
                            <w:kern w:val="24"/>
                            <w:sz w:val="18"/>
                            <w:szCs w:val="18"/>
                            <w:lang w:val="da-DK"/>
                          </w:rPr>
                          <w:t>9</w:t>
                        </w:r>
                      </w:p>
                    </w:txbxContent>
                  </v:textbox>
                </v:shape>
                <v:shape id="Text Box 151" o:spid="_x0000_s1620" type="#_x0000_t202" style="position:absolute;left:381;top:25285;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LbDcMA&#10;AADdAAAADwAAAGRycy9kb3ducmV2LnhtbESPzYoCMRCE78K+Q+gFb5pxFJFZo7grghcP6i7usZn0&#10;/OCkMyRRx7c3guCxqKqvqPmyM424kvO1ZQWjYQKCOLe65lLB73EzmIHwAVljY5kU3MnDcvHRm2Om&#10;7Y33dD2EUkQI+wwVVCG0mZQ+r8igH9qWOHqFdQZDlK6U2uEtwk0j0ySZSoM1x4UKW/qpKD8fLkYB&#10;7s5sJus6cU3xfaK/Yst0+leq/9mtvkAE6sI7/GpvtYJ0Nk7h+SY+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LbDcMAAADdAAAADwAAAAAAAAAAAAAAAACYAgAAZHJzL2Rv&#10;d25yZXYueG1sUEsFBgAAAAAEAAQA9QAAAIgDAAAAAA==&#10;" filled="f" fillcolor="#4f81bd" stroked="f">
                  <v:textbox style="mso-fit-shape-to-text:t">
                    <w:txbxContent>
                      <w:p w14:paraId="3AC0E3F5" w14:textId="77777777" w:rsidR="00721373" w:rsidRDefault="00721373" w:rsidP="00F16139">
                        <w:pPr>
                          <w:pStyle w:val="NormalWeb"/>
                          <w:textAlignment w:val="baseline"/>
                        </w:pPr>
                        <w:r w:rsidRPr="00F16139">
                          <w:rPr>
                            <w:rFonts w:ascii="Arial" w:hAnsi="Arial"/>
                            <w:b/>
                            <w:bCs/>
                            <w:color w:val="FF0000"/>
                            <w:kern w:val="24"/>
                            <w:sz w:val="18"/>
                            <w:szCs w:val="18"/>
                            <w:lang w:val="da-DK"/>
                          </w:rPr>
                          <w:t>10</w:t>
                        </w:r>
                      </w:p>
                    </w:txbxContent>
                  </v:textbox>
                </v:shape>
                <v:shape id="Text Box 151" o:spid="_x0000_s1621" type="#_x0000_t202" style="position:absolute;left:381;top:27127;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5+lsMA&#10;AADdAAAADwAAAGRycy9kb3ducmV2LnhtbESPS4sCMRCE7wv+h9CCtzXjg0VGo/hA8OJBd0WPzaTn&#10;gZPOkEQd/70RhD0WVfUVNVu0phZ3cr6yrGDQT0AQZ1ZXXCj4+91+T0D4gKyxtkwKnuRhMe98zTDV&#10;9sEHuh9DISKEfYoKyhCaVEqflWTQ921DHL3cOoMhSldI7fAR4aaWwyT5kQYrjgslNrQuKbseb0YB&#10;7q9sxpsqcXW+OtMp3zGdL0r1uu1yCiJQG/7Dn/ZOKxhORiN4v4lP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5+lsMAAADdAAAADwAAAAAAAAAAAAAAAACYAgAAZHJzL2Rv&#10;d25yZXYueG1sUEsFBgAAAAAEAAQA9QAAAIgDAAAAAA==&#10;" filled="f" fillcolor="#4f81bd" stroked="f">
                  <v:textbox style="mso-fit-shape-to-text:t">
                    <w:txbxContent>
                      <w:p w14:paraId="3B0578C2" w14:textId="77777777" w:rsidR="00721373" w:rsidRDefault="00721373" w:rsidP="00F16139">
                        <w:pPr>
                          <w:pStyle w:val="NormalWeb"/>
                          <w:textAlignment w:val="baseline"/>
                        </w:pPr>
                        <w:r w:rsidRPr="00F16139">
                          <w:rPr>
                            <w:rFonts w:ascii="Arial" w:hAnsi="Arial"/>
                            <w:b/>
                            <w:bCs/>
                            <w:color w:val="FF0000"/>
                            <w:kern w:val="24"/>
                            <w:sz w:val="18"/>
                            <w:szCs w:val="18"/>
                            <w:lang w:val="da-DK"/>
                          </w:rPr>
                          <w:t>11</w:t>
                        </w:r>
                      </w:p>
                    </w:txbxContent>
                  </v:textbox>
                </v:shape>
                <v:shape id="Text Box 151" o:spid="_x0000_s1622" type="#_x0000_t202" style="position:absolute;left:381;top:34556;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fm4sMA&#10;AADdAAAADwAAAGRycy9kb3ducmV2LnhtbESPS4sCMRCE7wv+h9AL3tbMqizDrFFWRfDiwRd6bCY9&#10;D5x0hiTq+O+NIOyxqKqvqMmsM424kfO1ZQXfgwQEcW51zaWCw371lYLwAVljY5kUPMjDbNr7mGCm&#10;7Z23dNuFUkQI+wwVVCG0mZQ+r8igH9iWOHqFdQZDlK6U2uE9wk0jh0nyIw3WHBcqbGlRUX7ZXY0C&#10;3FzYjJd14ppifqJjsWY6nZXqf3Z/vyACdeE//G6vtYJhOhrD6018An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fm4sMAAADdAAAADwAAAAAAAAAAAAAAAACYAgAAZHJzL2Rv&#10;d25yZXYueG1sUEsFBgAAAAAEAAQA9QAAAIgDAAAAAA==&#10;" filled="f" fillcolor="#4f81bd" stroked="f">
                  <v:textbox style="mso-fit-shape-to-text:t">
                    <w:txbxContent>
                      <w:p w14:paraId="18E06463" w14:textId="77777777" w:rsidR="00721373" w:rsidRDefault="00721373" w:rsidP="00F16139">
                        <w:pPr>
                          <w:pStyle w:val="NormalWeb"/>
                          <w:textAlignment w:val="baseline"/>
                        </w:pPr>
                        <w:r w:rsidRPr="00F16139">
                          <w:rPr>
                            <w:rFonts w:ascii="Arial" w:hAnsi="Arial"/>
                            <w:b/>
                            <w:bCs/>
                            <w:color w:val="FF0000"/>
                            <w:kern w:val="24"/>
                            <w:sz w:val="18"/>
                            <w:szCs w:val="18"/>
                            <w:lang w:val="da-DK"/>
                          </w:rPr>
                          <w:t>12</w:t>
                        </w:r>
                      </w:p>
                    </w:txbxContent>
                  </v:textbox>
                </v:shape>
                <v:shape id="Text Box 151" o:spid="_x0000_s1623" type="#_x0000_t202" style="position:absolute;left:27038;top:13055;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tDecMA&#10;AADdAAAADwAAAGRycy9kb3ducmV2LnhtbESPS4sCMRCE74L/IbSwN834REaj6MqClz3oKnpsJj0P&#10;nHSGJKvjv98Iwh6LqvqKWq5bU4s7OV9ZVjAcJCCIM6srLhScfr76cxA+IGusLZOCJ3lYr7qdJaba&#10;PvhA92MoRISwT1FBGUKTSumzkgz6gW2Io5dbZzBE6QqpHT4i3NRylCQzabDiuFBiQ58lZbfjr1GA&#10;3zc2k12VuDrfXuic75kuV6U+eu1mASJQG/7D7/ZeKxjNx1N4vY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tDecMAAADdAAAADwAAAAAAAAAAAAAAAACYAgAAZHJzL2Rv&#10;d25yZXYueG1sUEsFBgAAAAAEAAQA9QAAAIgDAAAAAA==&#10;" filled="f" fillcolor="#4f81bd" stroked="f">
                  <v:textbox style="mso-fit-shape-to-text:t">
                    <w:txbxContent>
                      <w:p w14:paraId="5C39FE66" w14:textId="77777777" w:rsidR="00721373" w:rsidRDefault="00721373" w:rsidP="00F16139">
                        <w:pPr>
                          <w:pStyle w:val="NormalWeb"/>
                          <w:textAlignment w:val="baseline"/>
                        </w:pPr>
                        <w:r w:rsidRPr="00F16139">
                          <w:rPr>
                            <w:rFonts w:ascii="Arial" w:hAnsi="Arial"/>
                            <w:b/>
                            <w:bCs/>
                            <w:color w:val="FF0000"/>
                            <w:kern w:val="24"/>
                            <w:sz w:val="18"/>
                            <w:szCs w:val="18"/>
                            <w:lang w:val="da-DK"/>
                          </w:rPr>
                          <w:t>13</w:t>
                        </w:r>
                      </w:p>
                    </w:txbxContent>
                  </v:textbox>
                </v:shape>
                <v:shape id="Text Box 151" o:spid="_x0000_s1624" type="#_x0000_t202" style="position:absolute;left:27038;top:14579;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ndDsMA&#10;AADdAAAADwAAAGRycy9kb3ducmV2LnhtbESPS4sCMRCE78L+h9CCN834QIbRKK4iePGw7i7usZn0&#10;PHDSGZKo4783C4LHoqq+opbrzjTiRs7XlhWMRwkI4tzqmksFP9/7YQrCB2SNjWVS8CAP69VHb4mZ&#10;tnf+otsplCJC2GeooAqhzaT0eUUG/ci2xNErrDMYonSl1A7vEW4aOUmSuTRYc1yosKVtRfnldDUK&#10;8HhhM9vViWuKzzP9Fgem859Sg363WYAI1IV3+NU+aAWTdDqH/zfxCc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ndDsMAAADdAAAADwAAAAAAAAAAAAAAAACYAgAAZHJzL2Rv&#10;d25yZXYueG1sUEsFBgAAAAAEAAQA9QAAAIgDAAAAAA==&#10;" filled="f" fillcolor="#4f81bd" stroked="f">
                  <v:textbox style="mso-fit-shape-to-text:t">
                    <w:txbxContent>
                      <w:p w14:paraId="5D87AA9A" w14:textId="77777777" w:rsidR="00721373" w:rsidRDefault="00721373" w:rsidP="00F16139">
                        <w:pPr>
                          <w:pStyle w:val="NormalWeb"/>
                          <w:textAlignment w:val="baseline"/>
                        </w:pPr>
                        <w:r w:rsidRPr="00F16139">
                          <w:rPr>
                            <w:rFonts w:ascii="Arial" w:hAnsi="Arial"/>
                            <w:b/>
                            <w:bCs/>
                            <w:color w:val="FF0000"/>
                            <w:kern w:val="24"/>
                            <w:sz w:val="18"/>
                            <w:szCs w:val="18"/>
                            <w:lang w:val="da-DK"/>
                          </w:rPr>
                          <w:t>14</w:t>
                        </w:r>
                      </w:p>
                    </w:txbxContent>
                  </v:textbox>
                </v:shape>
                <v:shape id="Text Box 151" o:spid="_x0000_s1625" type="#_x0000_t202" style="position:absolute;left:38938;top:11264;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V4lcMA&#10;AADdAAAADwAAAGRycy9kb3ducmV2LnhtbESPS4sCMRCE74L/IbSwN834QGU0iq4seNmDrqLHZtLz&#10;wElnSLI6/vuNIOyxqKqvqOW6NbW4k/OVZQXDQQKCOLO64kLB6eerPwfhA7LG2jIpeJKH9arbWWKq&#10;7YMPdD+GQkQI+xQVlCE0qZQ+K8mgH9iGOHq5dQZDlK6Q2uEjwk0tR0kylQYrjgslNvRZUnY7/hoF&#10;+H1jM9lViavz7YXO+Z7pclXqo9duFiACteE//G7vtYLRfDyD15v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V4lcMAAADdAAAADwAAAAAAAAAAAAAAAACYAgAAZHJzL2Rv&#10;d25yZXYueG1sUEsFBgAAAAAEAAQA9QAAAIgDAAAAAA==&#10;" filled="f" fillcolor="#4f81bd" stroked="f">
                  <v:textbox style="mso-fit-shape-to-text:t">
                    <w:txbxContent>
                      <w:p w14:paraId="3EDED07B" w14:textId="77777777" w:rsidR="00721373" w:rsidRDefault="00721373" w:rsidP="00F16139">
                        <w:pPr>
                          <w:pStyle w:val="NormalWeb"/>
                          <w:textAlignment w:val="baseline"/>
                        </w:pPr>
                        <w:r w:rsidRPr="00F16139">
                          <w:rPr>
                            <w:rFonts w:ascii="Arial" w:hAnsi="Arial"/>
                            <w:b/>
                            <w:bCs/>
                            <w:color w:val="FF0000"/>
                            <w:kern w:val="24"/>
                            <w:sz w:val="18"/>
                            <w:szCs w:val="18"/>
                            <w:lang w:val="da-DK"/>
                          </w:rPr>
                          <w:t>15</w:t>
                        </w:r>
                      </w:p>
                    </w:txbxContent>
                  </v:textbox>
                </v:shape>
                <v:shape id="Text Box 151" o:spid="_x0000_s1626" type="#_x0000_t202" style="position:absolute;left:38938;top:12788;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rs58AA&#10;AADdAAAADwAAAGRycy9kb3ducmV2LnhtbERPy4rCMBTdC/5DuMLsNNURkWoqPhhw42KcEV1emtsH&#10;bW5KktH692Yx4PJw3utNb1pxJ+drywqmkwQEcW51zaWC35+v8RKED8gaW8uk4EkeNtlwsMZU2wd/&#10;0/0cShFD2KeooAqhS6X0eUUG/cR2xJErrDMYInSl1A4fMdy0cpYkC2mw5thQYUf7ivLm/GcU4Klh&#10;Mz/UiWuL3ZUuxZHpelPqY9RvVyAC9eEt/ncftYLZ8jPOjW/iE5D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ars58AAAADdAAAADwAAAAAAAAAAAAAAAACYAgAAZHJzL2Rvd25y&#10;ZXYueG1sUEsFBgAAAAAEAAQA9QAAAIUDAAAAAA==&#10;" filled="f" fillcolor="#4f81bd" stroked="f">
                  <v:textbox style="mso-fit-shape-to-text:t">
                    <w:txbxContent>
                      <w:p w14:paraId="2384C2D3" w14:textId="77777777" w:rsidR="00721373" w:rsidRDefault="00721373" w:rsidP="00F16139">
                        <w:pPr>
                          <w:pStyle w:val="NormalWeb"/>
                          <w:textAlignment w:val="baseline"/>
                        </w:pPr>
                        <w:r w:rsidRPr="00F16139">
                          <w:rPr>
                            <w:rFonts w:ascii="Arial" w:hAnsi="Arial"/>
                            <w:b/>
                            <w:bCs/>
                            <w:color w:val="FF0000"/>
                            <w:kern w:val="24"/>
                            <w:sz w:val="18"/>
                            <w:szCs w:val="18"/>
                            <w:lang w:val="da-DK"/>
                          </w:rPr>
                          <w:t>16</w:t>
                        </w:r>
                      </w:p>
                    </w:txbxContent>
                  </v:textbox>
                </v:shape>
                <v:shape id="Text Box 151" o:spid="_x0000_s1627" type="#_x0000_t202" style="position:absolute;left:38938;top:14185;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ZJfMUA&#10;AADdAAAADwAAAGRycy9kb3ducmV2LnhtbESPS2vDMBCE74X+B7GF3Gq5TimuG8XkQSCXHJq0pMfF&#10;Wj+ItTKSkrj/PioUchxm5htmVo6mFxdyvrOs4CVJQRBXVnfcKPg6bJ5zED4ga+wtk4Jf8lDOHx9m&#10;WGh75U+67EMjIoR9gQraEIZCSl+1ZNAndiCOXm2dwRCla6R2eI1w08ssTd+kwY7jQosDrVqqTvuz&#10;UYC7E5vXdZe6vl4e6bveMh1/lJo8jYsPEIHGcA//t7daQZZP3+HvTX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kl8xQAAAN0AAAAPAAAAAAAAAAAAAAAAAJgCAABkcnMv&#10;ZG93bnJldi54bWxQSwUGAAAAAAQABAD1AAAAigMAAAAA&#10;" filled="f" fillcolor="#4f81bd" stroked="f">
                  <v:textbox style="mso-fit-shape-to-text:t">
                    <w:txbxContent>
                      <w:p w14:paraId="346BCD0A" w14:textId="77777777" w:rsidR="00721373" w:rsidRDefault="00721373" w:rsidP="00F16139">
                        <w:pPr>
                          <w:pStyle w:val="NormalWeb"/>
                          <w:textAlignment w:val="baseline"/>
                        </w:pPr>
                        <w:r w:rsidRPr="00F16139">
                          <w:rPr>
                            <w:rFonts w:ascii="Arial" w:hAnsi="Arial"/>
                            <w:b/>
                            <w:bCs/>
                            <w:color w:val="FF0000"/>
                            <w:kern w:val="24"/>
                            <w:sz w:val="18"/>
                            <w:szCs w:val="18"/>
                            <w:lang w:val="da-DK"/>
                          </w:rPr>
                          <w:t>17</w:t>
                        </w:r>
                      </w:p>
                    </w:txbxContent>
                  </v:textbox>
                </v:shape>
                <v:shape id="Text Box 151" o:spid="_x0000_s1628" type="#_x0000_t202" style="position:absolute;left:38938;top:15709;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qTnL4A&#10;AADdAAAADwAAAGRycy9kb3ducmV2LnhtbERPu6oCMRDtBf8hjGCnWUVEVqP4QLCxUO9Fy2Ez+8DN&#10;ZEmirn9vCsHycN6LVWtq8STnK8sKRsMEBHFmdcWFgr/LfjAD4QOyxtoyKXiTh9Wy21lgqu2LT/Q8&#10;h0LEEPYpKihDaFIpfVaSQT+0DXHkcusMhghdIbXDVww3tRwnyVQarDg2lNjQtqTsfn4YBXi8s5ns&#10;qsTV+eZK//mB6XpTqt9r13MQgdrwE3/dB61gPJvE/fFNfAJ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fak5y+AAAA3QAAAA8AAAAAAAAAAAAAAAAAmAIAAGRycy9kb3ducmV2&#10;LnhtbFBLBQYAAAAABAAEAPUAAACDAwAAAAA=&#10;" filled="f" fillcolor="#4f81bd" stroked="f">
                  <v:textbox style="mso-fit-shape-to-text:t">
                    <w:txbxContent>
                      <w:p w14:paraId="3FC51D72" w14:textId="77777777" w:rsidR="00721373" w:rsidRDefault="00721373" w:rsidP="00F16139">
                        <w:pPr>
                          <w:pStyle w:val="NormalWeb"/>
                          <w:textAlignment w:val="baseline"/>
                        </w:pPr>
                        <w:r w:rsidRPr="00F16139">
                          <w:rPr>
                            <w:rFonts w:ascii="Arial" w:hAnsi="Arial"/>
                            <w:b/>
                            <w:bCs/>
                            <w:color w:val="FF0000"/>
                            <w:kern w:val="24"/>
                            <w:sz w:val="18"/>
                            <w:szCs w:val="18"/>
                            <w:lang w:val="da-DK"/>
                          </w:rPr>
                          <w:t>18</w:t>
                        </w:r>
                      </w:p>
                    </w:txbxContent>
                  </v:textbox>
                </v:shape>
                <v:shape id="Text Box 151" o:spid="_x0000_s1629" type="#_x0000_t202" style="position:absolute;left:38938;top:17233;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2B8QA&#10;AADdAAAADwAAAGRycy9kb3ducmV2LnhtbESPT2vCQBTE7wW/w/IEb3WjSAnRVVpFyKWHpi16fGRf&#10;/mD2bdhdTfz2XUHocZiZ3zCb3Wg6cSPnW8sKFvMEBHFpdcu1gp/v42sKwgdkjZ1lUnAnD7vt5GWD&#10;mbYDf9GtCLWIEPYZKmhC6DMpfdmQQT+3PXH0KusMhihdLbXDIcJNJ5dJ8iYNthwXGuxp31B5Ka5G&#10;AX5e2KwObeK66uNEv1XOdDorNZuO72sQgcbwH362c61gma4W8HgTn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WNgfEAAAA3QAAAA8AAAAAAAAAAAAAAAAAmAIAAGRycy9k&#10;b3ducmV2LnhtbFBLBQYAAAAABAAEAPUAAACJAwAAAAA=&#10;" filled="f" fillcolor="#4f81bd" stroked="f">
                  <v:textbox style="mso-fit-shape-to-text:t">
                    <w:txbxContent>
                      <w:p w14:paraId="1E3ECE16" w14:textId="77777777" w:rsidR="00721373" w:rsidRDefault="00721373" w:rsidP="00F16139">
                        <w:pPr>
                          <w:pStyle w:val="NormalWeb"/>
                          <w:textAlignment w:val="baseline"/>
                        </w:pPr>
                        <w:r w:rsidRPr="00F16139">
                          <w:rPr>
                            <w:rFonts w:ascii="Arial" w:hAnsi="Arial"/>
                            <w:b/>
                            <w:bCs/>
                            <w:color w:val="FF0000"/>
                            <w:kern w:val="24"/>
                            <w:sz w:val="18"/>
                            <w:szCs w:val="18"/>
                            <w:lang w:val="da-DK"/>
                          </w:rPr>
                          <w:t>19</w:t>
                        </w:r>
                      </w:p>
                    </w:txbxContent>
                  </v:textbox>
                </v:shape>
                <v:shape id="Text Box 151" o:spid="_x0000_s1630" type="#_x0000_t202" style="position:absolute;left:38938;top:18757;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SocMMA&#10;AADdAAAADwAAAGRycy9kb3ducmV2LnhtbESPS4sCMRCE78L+h9AL3jTjICKjUXSXBS978MV4bCY9&#10;D5x0hiSr47/fCILHoqq+opbr3rTiRs43lhVMxgkI4sLqhisFp+PPaA7CB2SNrWVS8CAP69XHYImZ&#10;tnfe0+0QKhEh7DNUUIfQZVL6oiaDfmw74uiV1hkMUbpKaof3CDetTJNkJg02HBdq7OirpuJ6+DMK&#10;8PfKZvrdJK4ttzmdyx1TflFq+NlvFiAC9eEdfrV3WkE6n6bwfBOf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SocMMAAADdAAAADwAAAAAAAAAAAAAAAACYAgAAZHJzL2Rv&#10;d25yZXYueG1sUEsFBgAAAAAEAAQA9QAAAIgDAAAAAA==&#10;" filled="f" fillcolor="#4f81bd" stroked="f">
                  <v:textbox style="mso-fit-shape-to-text:t">
                    <w:txbxContent>
                      <w:p w14:paraId="206A600B" w14:textId="77777777" w:rsidR="00721373" w:rsidRDefault="00721373" w:rsidP="00F16139">
                        <w:pPr>
                          <w:pStyle w:val="NormalWeb"/>
                          <w:textAlignment w:val="baseline"/>
                        </w:pPr>
                        <w:r w:rsidRPr="00F16139">
                          <w:rPr>
                            <w:rFonts w:ascii="Arial" w:hAnsi="Arial"/>
                            <w:b/>
                            <w:bCs/>
                            <w:color w:val="FF0000"/>
                            <w:kern w:val="24"/>
                            <w:sz w:val="18"/>
                            <w:szCs w:val="18"/>
                            <w:lang w:val="da-DK"/>
                          </w:rPr>
                          <w:t>20</w:t>
                        </w:r>
                      </w:p>
                    </w:txbxContent>
                  </v:textbox>
                </v:shape>
                <v:shape id="Text Box 151" o:spid="_x0000_s1631" type="#_x0000_t202" style="position:absolute;left:38938;top:20345;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gN68MA&#10;AADdAAAADwAAAGRycy9kb3ducmV2LnhtbESPS4sCMRCE7wv+h9AL3tbMqizDrFFWRfDiwRd6bCY9&#10;D5x0hiTq+O+NIOyxqKqvqMmsM424kfO1ZQXfgwQEcW51zaWCw371lYLwAVljY5kUPMjDbNr7mGCm&#10;7Z23dNuFUkQI+wwVVCG0mZQ+r8igH9iWOHqFdQZDlK6U2uE9wk0jh0nyIw3WHBcqbGlRUX7ZXY0C&#10;3FzYjJd14ppifqJjsWY6nZXqf3Z/vyACdeE//G6vtYJhOh7B6018An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gN68MAAADdAAAADwAAAAAAAAAAAAAAAACYAgAAZHJzL2Rv&#10;d25yZXYueG1sUEsFBgAAAAAEAAQA9QAAAIgDAAAAAA==&#10;" filled="f" fillcolor="#4f81bd" stroked="f">
                  <v:textbox style="mso-fit-shape-to-text:t">
                    <w:txbxContent>
                      <w:p w14:paraId="2DED9D40" w14:textId="77777777" w:rsidR="00721373" w:rsidRDefault="00721373" w:rsidP="00F16139">
                        <w:pPr>
                          <w:pStyle w:val="NormalWeb"/>
                          <w:textAlignment w:val="baseline"/>
                        </w:pPr>
                        <w:r w:rsidRPr="00F16139">
                          <w:rPr>
                            <w:rFonts w:ascii="Arial" w:hAnsi="Arial"/>
                            <w:b/>
                            <w:bCs/>
                            <w:color w:val="FF0000"/>
                            <w:kern w:val="24"/>
                            <w:sz w:val="18"/>
                            <w:szCs w:val="18"/>
                            <w:lang w:val="da-DK"/>
                          </w:rPr>
                          <w:t>21</w:t>
                        </w:r>
                      </w:p>
                    </w:txbxContent>
                  </v:textbox>
                </v:shape>
                <v:shape id="Text Box 151" o:spid="_x0000_s1632" type="#_x0000_t202" style="position:absolute;left:38938;top:21869;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GVn8QA&#10;AADdAAAADwAAAGRycy9kb3ducmV2LnhtbESPzWrDMBCE74G+g9hCb4kcY0Jwo4SmpeBLD3FS3ONi&#10;rX+wtTKSmrhvXxUKOQ4z8w2zO8xmFFdyvresYL1KQBDXVvfcKric35dbED4gaxwtk4If8nDYPyx2&#10;mGt74xNdy9CKCGGfo4IuhCmX0tcdGfQrOxFHr7HOYIjStVI7vEW4GWWaJBtpsOe40OFErx3VQ/lt&#10;FODHwCZ76xM3NseKPpuCqfpS6ulxfnkGEWgO9/B/u9AK0m2Wwd+b+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lZ/EAAAA3QAAAA8AAAAAAAAAAAAAAAAAmAIAAGRycy9k&#10;b3ducmV2LnhtbFBLBQYAAAAABAAEAPUAAACJAwAAAAA=&#10;" filled="f" fillcolor="#4f81bd" stroked="f">
                  <v:textbox style="mso-fit-shape-to-text:t">
                    <w:txbxContent>
                      <w:p w14:paraId="63CA74CE" w14:textId="77777777" w:rsidR="00721373" w:rsidRDefault="00721373" w:rsidP="00F16139">
                        <w:pPr>
                          <w:pStyle w:val="NormalWeb"/>
                          <w:textAlignment w:val="baseline"/>
                        </w:pPr>
                        <w:r w:rsidRPr="00F16139">
                          <w:rPr>
                            <w:rFonts w:ascii="Arial" w:hAnsi="Arial"/>
                            <w:b/>
                            <w:bCs/>
                            <w:color w:val="FF0000"/>
                            <w:kern w:val="24"/>
                            <w:sz w:val="18"/>
                            <w:szCs w:val="18"/>
                            <w:lang w:val="da-DK"/>
                          </w:rPr>
                          <w:t>22</w:t>
                        </w:r>
                      </w:p>
                    </w:txbxContent>
                  </v:textbox>
                </v:shape>
                <v:shape id="Text Box 151" o:spid="_x0000_s1633" type="#_x0000_t202" style="position:absolute;left:38938;top:23393;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0wBMMA&#10;AADdAAAADwAAAGRycy9kb3ducmV2LnhtbESPS4sCMRCE7wv+h9CCtzWj6CKjUXwgePGgu6LHZtLz&#10;wElnSKKO/94Iwh6LqvqKmi1aU4s7OV9ZVjDoJyCIM6srLhT8/W6/JyB8QNZYWyYFT/KwmHe+Zphq&#10;++AD3Y+hEBHCPkUFZQhNKqXPSjLo+7Yhjl5uncEQpSukdviIcFPLYZL8SIMVx4USG1qXlF2PN6MA&#10;91c2o02VuDpfnemU75jOF6V63XY5BRGoDf/hT3unFQwnozG838Qn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60wBMMAAADdAAAADwAAAAAAAAAAAAAAAACYAgAAZHJzL2Rv&#10;d25yZXYueG1sUEsFBgAAAAAEAAQA9QAAAIgDAAAAAA==&#10;" filled="f" fillcolor="#4f81bd" stroked="f">
                  <v:textbox style="mso-fit-shape-to-text:t">
                    <w:txbxContent>
                      <w:p w14:paraId="582205CA" w14:textId="77777777" w:rsidR="00721373" w:rsidRDefault="00721373" w:rsidP="00F16139">
                        <w:pPr>
                          <w:pStyle w:val="NormalWeb"/>
                          <w:textAlignment w:val="baseline"/>
                        </w:pPr>
                        <w:r w:rsidRPr="00F16139">
                          <w:rPr>
                            <w:rFonts w:ascii="Arial" w:hAnsi="Arial"/>
                            <w:b/>
                            <w:bCs/>
                            <w:color w:val="FF0000"/>
                            <w:kern w:val="24"/>
                            <w:sz w:val="18"/>
                            <w:szCs w:val="18"/>
                            <w:lang w:val="da-DK"/>
                          </w:rPr>
                          <w:t>23</w:t>
                        </w:r>
                      </w:p>
                    </w:txbxContent>
                  </v:textbox>
                </v:shape>
                <v:shape id="Text Box 151" o:spid="_x0000_s1634" type="#_x0000_t202" style="position:absolute;left:38938;top:24917;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uc8UA&#10;AADdAAAADwAAAGRycy9kb3ducmV2LnhtbESPzWrDMBCE74W8g9hCb43cEIJxopgkpZBLDnVbkuNi&#10;rX+wtTKSajtvXxUKPQ4z8w2zy2fTi5Gcby0reFkmIIhLq1uuFXx+vD2nIHxA1thbJgV38pDvFw87&#10;zLSd+J3GItQiQthnqKAJYcik9GVDBv3SDsTRq6wzGKJ0tdQOpwg3vVwlyUYabDkuNDjQqaGyK76N&#10;Arx0bNavbeL66nilr+rMdL0p9fQ4H7YgAs3hP/zXPmsFq3S9gd838Qn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f65zxQAAAN0AAAAPAAAAAAAAAAAAAAAAAJgCAABkcnMv&#10;ZG93bnJldi54bWxQSwUGAAAAAAQABAD1AAAAigMAAAAA&#10;" filled="f" fillcolor="#4f81bd" stroked="f">
                  <v:textbox style="mso-fit-shape-to-text:t">
                    <w:txbxContent>
                      <w:p w14:paraId="6E83AC90" w14:textId="77777777" w:rsidR="00721373" w:rsidRDefault="00721373" w:rsidP="00F16139">
                        <w:pPr>
                          <w:pStyle w:val="NormalWeb"/>
                          <w:textAlignment w:val="baseline"/>
                        </w:pPr>
                        <w:r w:rsidRPr="00F16139">
                          <w:rPr>
                            <w:rFonts w:ascii="Arial" w:hAnsi="Arial"/>
                            <w:b/>
                            <w:bCs/>
                            <w:color w:val="FF0000"/>
                            <w:kern w:val="24"/>
                            <w:sz w:val="18"/>
                            <w:szCs w:val="18"/>
                            <w:lang w:val="da-DK"/>
                          </w:rPr>
                          <w:t>24</w:t>
                        </w:r>
                      </w:p>
                    </w:txbxContent>
                  </v:textbox>
                </v:shape>
                <v:shape id="Text Box 151" o:spid="_x0000_s1635" type="#_x0000_t202" style="position:absolute;left:38938;top:26695;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ML6MMA&#10;AADdAAAADwAAAGRycy9kb3ducmV2LnhtbESPS4sCMRCE7wv+h9CCtzWjiCujUXwgePGgu6LHZtLz&#10;wElnSKKO/94Iwh6LqvqKmi1aU4s7OV9ZVjDoJyCIM6srLhT8/W6/JyB8QNZYWyYFT/KwmHe+Zphq&#10;++AD3Y+hEBHCPkUFZQhNKqXPSjLo+7Yhjl5uncEQpSukdviIcFPLYZKMpcGK40KJDa1Lyq7Hm1GA&#10;+yub0aZKXJ2vznTKd0zni1K9brucggjUhv/wp73TCoaT0Q+838Qn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ML6MMAAADdAAAADwAAAAAAAAAAAAAAAACYAgAAZHJzL2Rv&#10;d25yZXYueG1sUEsFBgAAAAAEAAQA9QAAAIgDAAAAAA==&#10;" filled="f" fillcolor="#4f81bd" stroked="f">
                  <v:textbox style="mso-fit-shape-to-text:t">
                    <w:txbxContent>
                      <w:p w14:paraId="658286AB" w14:textId="77777777" w:rsidR="00721373" w:rsidRDefault="00721373" w:rsidP="00F16139">
                        <w:pPr>
                          <w:pStyle w:val="NormalWeb"/>
                          <w:textAlignment w:val="baseline"/>
                        </w:pPr>
                        <w:r w:rsidRPr="00F16139">
                          <w:rPr>
                            <w:rFonts w:ascii="Arial" w:hAnsi="Arial"/>
                            <w:b/>
                            <w:bCs/>
                            <w:color w:val="FF0000"/>
                            <w:kern w:val="24"/>
                            <w:sz w:val="18"/>
                            <w:szCs w:val="18"/>
                            <w:lang w:val="da-DK"/>
                          </w:rPr>
                          <w:t>25</w:t>
                        </w:r>
                      </w:p>
                    </w:txbxContent>
                  </v:textbox>
                </v:shape>
                <v:rect id="Rectangle 44" o:spid="_x0000_s1636" style="position:absolute;left:63176;width:2743;height:381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tPorwA&#10;AADdAAAADwAAAGRycy9kb3ducmV2LnhtbERPSwrCMBDdC94hjOBOU6uIVKOoILr1g+uxGdtiMylJ&#10;1Hp7sxBcPt5/sWpNLV7kfGVZwWiYgCDOra64UHA57wYzED4ga6wtk4IPeVgtu50FZtq++UivUyhE&#10;DGGfoYIyhCaT0uclGfRD2xBH7m6dwRChK6R2+I7hppZpkkylwYpjQ4kNbUvKH6enUSDDnh7nNr3y&#10;OJngbePul2sjler32vUcRKA2/MU/90ErSGeTODe+iU9ALr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KK0+ivAAAAN0AAAAPAAAAAAAAAAAAAAAAAJgCAABkcnMvZG93bnJldi54&#10;bWxQSwUGAAAAAAQABAD1AAAAgQMAAAAA&#10;" stroked="f" strokeweight="2pt"/>
                <w10:anchorlock/>
              </v:group>
            </w:pict>
          </mc:Fallback>
        </mc:AlternateContent>
      </w:r>
    </w:p>
    <w:p w14:paraId="465FEE27" w14:textId="77777777" w:rsidR="00E902FA" w:rsidRPr="00B2767D" w:rsidRDefault="00E902FA" w:rsidP="00F16139">
      <w:pPr>
        <w:ind w:left="-567"/>
      </w:pPr>
    </w:p>
    <w:p w14:paraId="694018B8" w14:textId="77777777" w:rsidR="00E902FA" w:rsidRPr="00B2767D" w:rsidRDefault="00E902FA" w:rsidP="00F16139">
      <w:pPr>
        <w:ind w:left="-567"/>
      </w:pPr>
    </w:p>
    <w:p w14:paraId="5B0140C8" w14:textId="77777777" w:rsidR="00E902FA" w:rsidRPr="00B2767D" w:rsidRDefault="00E902FA" w:rsidP="00F16139">
      <w:pPr>
        <w:ind w:left="-567"/>
      </w:pPr>
    </w:p>
    <w:p w14:paraId="5A1F0EBF" w14:textId="77777777" w:rsidR="00E902FA" w:rsidRPr="00B2767D" w:rsidRDefault="00E902FA" w:rsidP="00F16139">
      <w:pPr>
        <w:ind w:left="-567"/>
      </w:pPr>
    </w:p>
    <w:p w14:paraId="7485AA46" w14:textId="77777777" w:rsidR="00E75394" w:rsidRPr="00B2767D" w:rsidRDefault="00E75394" w:rsidP="00E902F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8505"/>
      </w:tblGrid>
      <w:tr w:rsidR="00876293" w:rsidRPr="00B2767D" w14:paraId="601C50CD" w14:textId="77777777" w:rsidTr="00F16DBD">
        <w:tc>
          <w:tcPr>
            <w:tcW w:w="675" w:type="dxa"/>
          </w:tcPr>
          <w:p w14:paraId="46E2270E" w14:textId="77777777" w:rsidR="00876293" w:rsidRPr="00334528" w:rsidRDefault="00876293" w:rsidP="003E1F30">
            <w:pPr>
              <w:rPr>
                <w:rFonts w:ascii="Arial" w:hAnsi="Arial" w:cs="Arial"/>
                <w:b/>
              </w:rPr>
            </w:pPr>
            <w:r w:rsidRPr="00334528">
              <w:rPr>
                <w:rFonts w:ascii="Arial" w:hAnsi="Arial" w:cs="Arial"/>
                <w:b/>
              </w:rPr>
              <w:t>ID</w:t>
            </w:r>
          </w:p>
        </w:tc>
        <w:tc>
          <w:tcPr>
            <w:tcW w:w="8505" w:type="dxa"/>
          </w:tcPr>
          <w:p w14:paraId="6D012604" w14:textId="77777777" w:rsidR="00876293" w:rsidRPr="00334528" w:rsidRDefault="00876293" w:rsidP="003E1F30">
            <w:pPr>
              <w:rPr>
                <w:rFonts w:ascii="Arial" w:hAnsi="Arial" w:cs="Arial"/>
                <w:b/>
              </w:rPr>
            </w:pPr>
            <w:r w:rsidRPr="00334528">
              <w:rPr>
                <w:rFonts w:ascii="Arial" w:hAnsi="Arial" w:cs="Arial"/>
                <w:b/>
              </w:rPr>
              <w:t>Description</w:t>
            </w:r>
          </w:p>
        </w:tc>
      </w:tr>
      <w:tr w:rsidR="00876293" w:rsidRPr="00B2767D" w14:paraId="25CFC7D2" w14:textId="77777777" w:rsidTr="00F16DBD">
        <w:tc>
          <w:tcPr>
            <w:tcW w:w="675" w:type="dxa"/>
          </w:tcPr>
          <w:p w14:paraId="3954B14C" w14:textId="77777777" w:rsidR="00876293" w:rsidRPr="00334528" w:rsidRDefault="00876293" w:rsidP="003E1F30">
            <w:pPr>
              <w:rPr>
                <w:rFonts w:ascii="Arial" w:hAnsi="Arial" w:cs="Arial"/>
                <w:b/>
              </w:rPr>
            </w:pPr>
            <w:r w:rsidRPr="00334528">
              <w:rPr>
                <w:rFonts w:ascii="Arial" w:hAnsi="Arial" w:cs="Arial"/>
                <w:b/>
              </w:rPr>
              <w:t>1</w:t>
            </w:r>
          </w:p>
        </w:tc>
        <w:tc>
          <w:tcPr>
            <w:tcW w:w="8505" w:type="dxa"/>
          </w:tcPr>
          <w:p w14:paraId="01228EE0" w14:textId="77777777" w:rsidR="00876293" w:rsidRPr="00334528" w:rsidRDefault="00D878EC" w:rsidP="003E1F30">
            <w:pPr>
              <w:rPr>
                <w:rFonts w:ascii="Arial" w:hAnsi="Arial" w:cs="Arial"/>
              </w:rPr>
            </w:pPr>
            <w:r w:rsidRPr="00334528">
              <w:rPr>
                <w:rFonts w:ascii="Arial" w:hAnsi="Arial" w:cs="Arial"/>
              </w:rPr>
              <w:t>Create a new workspace</w:t>
            </w:r>
          </w:p>
        </w:tc>
      </w:tr>
      <w:tr w:rsidR="00BF6AEA" w:rsidRPr="00B2767D" w14:paraId="4BE67A81" w14:textId="77777777" w:rsidTr="00F16DBD">
        <w:tc>
          <w:tcPr>
            <w:tcW w:w="675" w:type="dxa"/>
          </w:tcPr>
          <w:p w14:paraId="2F318FB8" w14:textId="77777777" w:rsidR="00BF6AEA" w:rsidRPr="00334528" w:rsidRDefault="00BF6AEA" w:rsidP="002A035A">
            <w:pPr>
              <w:rPr>
                <w:rFonts w:ascii="Arial" w:hAnsi="Arial" w:cs="Arial"/>
                <w:b/>
              </w:rPr>
            </w:pPr>
            <w:r w:rsidRPr="00334528">
              <w:rPr>
                <w:rFonts w:ascii="Arial" w:hAnsi="Arial" w:cs="Arial"/>
                <w:b/>
              </w:rPr>
              <w:t>2</w:t>
            </w:r>
          </w:p>
        </w:tc>
        <w:tc>
          <w:tcPr>
            <w:tcW w:w="8505" w:type="dxa"/>
          </w:tcPr>
          <w:p w14:paraId="1B634F50" w14:textId="77777777" w:rsidR="00BF6AEA" w:rsidRPr="00334528" w:rsidRDefault="00BF6AEA" w:rsidP="003E1F30">
            <w:pPr>
              <w:rPr>
                <w:rFonts w:ascii="Arial" w:hAnsi="Arial" w:cs="Arial"/>
              </w:rPr>
            </w:pPr>
            <w:r w:rsidRPr="00334528">
              <w:rPr>
                <w:rFonts w:ascii="Arial" w:hAnsi="Arial" w:cs="Arial"/>
              </w:rPr>
              <w:t>Create a new batch job</w:t>
            </w:r>
          </w:p>
        </w:tc>
      </w:tr>
      <w:tr w:rsidR="00BF6AEA" w:rsidRPr="00B2767D" w14:paraId="050E7362" w14:textId="77777777" w:rsidTr="00F16DBD">
        <w:tc>
          <w:tcPr>
            <w:tcW w:w="675" w:type="dxa"/>
          </w:tcPr>
          <w:p w14:paraId="63F67F2A" w14:textId="77777777" w:rsidR="00BF6AEA" w:rsidRPr="00334528" w:rsidRDefault="00BF6AEA" w:rsidP="002A035A">
            <w:pPr>
              <w:rPr>
                <w:rFonts w:ascii="Arial" w:hAnsi="Arial" w:cs="Arial"/>
                <w:b/>
              </w:rPr>
            </w:pPr>
            <w:r w:rsidRPr="00334528">
              <w:rPr>
                <w:rFonts w:ascii="Arial" w:hAnsi="Arial" w:cs="Arial"/>
                <w:b/>
              </w:rPr>
              <w:t>3</w:t>
            </w:r>
          </w:p>
        </w:tc>
        <w:tc>
          <w:tcPr>
            <w:tcW w:w="8505" w:type="dxa"/>
          </w:tcPr>
          <w:p w14:paraId="02795DC1" w14:textId="77777777" w:rsidR="00BF6AEA" w:rsidRPr="00334528" w:rsidRDefault="00BF6AEA" w:rsidP="00BF6AEA">
            <w:pPr>
              <w:rPr>
                <w:rFonts w:ascii="Arial" w:hAnsi="Arial" w:cs="Arial"/>
              </w:rPr>
            </w:pPr>
            <w:r w:rsidRPr="00334528">
              <w:rPr>
                <w:rFonts w:ascii="Arial" w:hAnsi="Arial" w:cs="Arial"/>
              </w:rPr>
              <w:t>Open any SEAMCAT workspace file  (.sws, .swr) or batch job (.sbj, .sbr)</w:t>
            </w:r>
          </w:p>
        </w:tc>
      </w:tr>
      <w:tr w:rsidR="00BF6AEA" w:rsidRPr="00B2767D" w14:paraId="57FF7812" w14:textId="77777777" w:rsidTr="00F16DBD">
        <w:tc>
          <w:tcPr>
            <w:tcW w:w="675" w:type="dxa"/>
          </w:tcPr>
          <w:p w14:paraId="166D27E9" w14:textId="77777777" w:rsidR="00BF6AEA" w:rsidRPr="00334528" w:rsidRDefault="00BF6AEA" w:rsidP="002A035A">
            <w:pPr>
              <w:rPr>
                <w:rFonts w:ascii="Arial" w:hAnsi="Arial" w:cs="Arial"/>
                <w:b/>
              </w:rPr>
            </w:pPr>
            <w:r w:rsidRPr="00334528">
              <w:rPr>
                <w:rFonts w:ascii="Arial" w:hAnsi="Arial" w:cs="Arial"/>
                <w:b/>
              </w:rPr>
              <w:t>4</w:t>
            </w:r>
          </w:p>
        </w:tc>
        <w:tc>
          <w:tcPr>
            <w:tcW w:w="8505" w:type="dxa"/>
          </w:tcPr>
          <w:p w14:paraId="74A0CDAE" w14:textId="77777777" w:rsidR="00BF6AEA" w:rsidRPr="00334528" w:rsidRDefault="00BF6AEA" w:rsidP="00E902FA">
            <w:pPr>
              <w:rPr>
                <w:rFonts w:ascii="Arial" w:hAnsi="Arial" w:cs="Arial"/>
              </w:rPr>
            </w:pPr>
            <w:r w:rsidRPr="00334528">
              <w:rPr>
                <w:rFonts w:ascii="Arial" w:hAnsi="Arial" w:cs="Arial"/>
              </w:rPr>
              <w:t>Save a workspace</w:t>
            </w:r>
            <w:r w:rsidR="00E902FA" w:rsidRPr="00334528">
              <w:rPr>
                <w:rFonts w:ascii="Arial" w:hAnsi="Arial" w:cs="Arial"/>
              </w:rPr>
              <w:t xml:space="preserve"> or a batch file under the current working directory</w:t>
            </w:r>
          </w:p>
        </w:tc>
      </w:tr>
      <w:tr w:rsidR="00BF6AEA" w:rsidRPr="00B2767D" w14:paraId="5EEFEF90" w14:textId="77777777" w:rsidTr="00F16DBD">
        <w:tc>
          <w:tcPr>
            <w:tcW w:w="675" w:type="dxa"/>
          </w:tcPr>
          <w:p w14:paraId="7EAE2353" w14:textId="77777777" w:rsidR="00BF6AEA" w:rsidRPr="00334528" w:rsidRDefault="00BF6AEA" w:rsidP="002A035A">
            <w:pPr>
              <w:rPr>
                <w:rFonts w:ascii="Arial" w:hAnsi="Arial" w:cs="Arial"/>
                <w:b/>
              </w:rPr>
            </w:pPr>
            <w:r w:rsidRPr="00334528">
              <w:rPr>
                <w:rFonts w:ascii="Arial" w:hAnsi="Arial" w:cs="Arial"/>
                <w:b/>
              </w:rPr>
              <w:t>5</w:t>
            </w:r>
          </w:p>
        </w:tc>
        <w:tc>
          <w:tcPr>
            <w:tcW w:w="8505" w:type="dxa"/>
          </w:tcPr>
          <w:p w14:paraId="798E30B8" w14:textId="77777777" w:rsidR="00BF6AEA" w:rsidRPr="00334528" w:rsidRDefault="00BF6AEA" w:rsidP="00E902FA">
            <w:pPr>
              <w:rPr>
                <w:rFonts w:ascii="Arial" w:hAnsi="Arial" w:cs="Arial"/>
              </w:rPr>
            </w:pPr>
            <w:r w:rsidRPr="00334528">
              <w:rPr>
                <w:rFonts w:ascii="Arial" w:hAnsi="Arial" w:cs="Arial"/>
              </w:rPr>
              <w:t xml:space="preserve">Save </w:t>
            </w:r>
            <w:r w:rsidR="00E902FA" w:rsidRPr="00334528">
              <w:rPr>
                <w:rFonts w:ascii="Arial" w:hAnsi="Arial" w:cs="Arial"/>
              </w:rPr>
              <w:t xml:space="preserve">as </w:t>
            </w:r>
            <w:r w:rsidRPr="00334528">
              <w:rPr>
                <w:rFonts w:ascii="Arial" w:hAnsi="Arial" w:cs="Arial"/>
              </w:rPr>
              <w:t>a workspace</w:t>
            </w:r>
            <w:r w:rsidR="00E902FA" w:rsidRPr="00334528">
              <w:rPr>
                <w:rFonts w:ascii="Arial" w:hAnsi="Arial" w:cs="Arial"/>
              </w:rPr>
              <w:t xml:space="preserve"> or a batch</w:t>
            </w:r>
            <w:r w:rsidRPr="00334528">
              <w:rPr>
                <w:rFonts w:ascii="Arial" w:hAnsi="Arial" w:cs="Arial"/>
              </w:rPr>
              <w:t xml:space="preserve"> with a selectable filename</w:t>
            </w:r>
          </w:p>
        </w:tc>
      </w:tr>
      <w:tr w:rsidR="00BF6AEA" w:rsidRPr="00B2767D" w14:paraId="5AE7A001" w14:textId="77777777" w:rsidTr="00F16DBD">
        <w:tc>
          <w:tcPr>
            <w:tcW w:w="675" w:type="dxa"/>
          </w:tcPr>
          <w:p w14:paraId="35C656BB" w14:textId="77777777" w:rsidR="00BF6AEA" w:rsidRPr="00334528" w:rsidRDefault="00BF6AEA" w:rsidP="002A035A">
            <w:pPr>
              <w:rPr>
                <w:rFonts w:ascii="Arial" w:hAnsi="Arial" w:cs="Arial"/>
                <w:b/>
              </w:rPr>
            </w:pPr>
            <w:r w:rsidRPr="00334528">
              <w:rPr>
                <w:rFonts w:ascii="Arial" w:hAnsi="Arial" w:cs="Arial"/>
                <w:b/>
              </w:rPr>
              <w:t>6</w:t>
            </w:r>
          </w:p>
        </w:tc>
        <w:tc>
          <w:tcPr>
            <w:tcW w:w="8505" w:type="dxa"/>
          </w:tcPr>
          <w:p w14:paraId="14FA2199" w14:textId="77777777" w:rsidR="00BF6AEA" w:rsidRPr="00334528" w:rsidRDefault="00BF6AEA" w:rsidP="00E75394">
            <w:pPr>
              <w:rPr>
                <w:rFonts w:ascii="Arial" w:hAnsi="Arial" w:cs="Arial"/>
              </w:rPr>
            </w:pPr>
            <w:r w:rsidRPr="00334528">
              <w:rPr>
                <w:rFonts w:ascii="Arial" w:hAnsi="Arial" w:cs="Arial"/>
              </w:rPr>
              <w:t>Save all the workspaces</w:t>
            </w:r>
            <w:r w:rsidR="00775846" w:rsidRPr="00334528">
              <w:rPr>
                <w:rFonts w:ascii="Arial" w:hAnsi="Arial" w:cs="Arial"/>
              </w:rPr>
              <w:t>, batch files</w:t>
            </w:r>
            <w:r w:rsidRPr="00334528">
              <w:rPr>
                <w:rFonts w:ascii="Arial" w:hAnsi="Arial" w:cs="Arial"/>
              </w:rPr>
              <w:t xml:space="preserve"> at once</w:t>
            </w:r>
          </w:p>
        </w:tc>
      </w:tr>
      <w:tr w:rsidR="00BF6AEA" w:rsidRPr="00B2767D" w14:paraId="604C2F2A" w14:textId="77777777" w:rsidTr="00F16DBD">
        <w:tc>
          <w:tcPr>
            <w:tcW w:w="675" w:type="dxa"/>
          </w:tcPr>
          <w:p w14:paraId="02F233C3" w14:textId="77777777" w:rsidR="00BF6AEA" w:rsidRPr="00334528" w:rsidRDefault="00BF6AEA" w:rsidP="002A035A">
            <w:pPr>
              <w:rPr>
                <w:rFonts w:ascii="Arial" w:hAnsi="Arial" w:cs="Arial"/>
                <w:b/>
              </w:rPr>
            </w:pPr>
            <w:r w:rsidRPr="00334528">
              <w:rPr>
                <w:rFonts w:ascii="Arial" w:hAnsi="Arial" w:cs="Arial"/>
                <w:b/>
              </w:rPr>
              <w:t>7</w:t>
            </w:r>
          </w:p>
        </w:tc>
        <w:tc>
          <w:tcPr>
            <w:tcW w:w="8505" w:type="dxa"/>
          </w:tcPr>
          <w:p w14:paraId="20B87AD0" w14:textId="77777777" w:rsidR="00BF6AEA" w:rsidRPr="00334528" w:rsidRDefault="00BF6AEA" w:rsidP="00E75394">
            <w:pPr>
              <w:rPr>
                <w:rFonts w:ascii="Arial" w:hAnsi="Arial" w:cs="Arial"/>
              </w:rPr>
            </w:pPr>
            <w:r w:rsidRPr="00334528">
              <w:rPr>
                <w:rFonts w:ascii="Arial" w:hAnsi="Arial" w:cs="Arial"/>
              </w:rPr>
              <w:t>Close the selected workspace or batch</w:t>
            </w:r>
          </w:p>
        </w:tc>
      </w:tr>
      <w:tr w:rsidR="00BF6AEA" w:rsidRPr="00B2767D" w14:paraId="0D35282A" w14:textId="77777777" w:rsidTr="00F16DBD">
        <w:tc>
          <w:tcPr>
            <w:tcW w:w="675" w:type="dxa"/>
          </w:tcPr>
          <w:p w14:paraId="65BA588A" w14:textId="77777777" w:rsidR="00BF6AEA" w:rsidRPr="00334528" w:rsidRDefault="00BF6AEA" w:rsidP="002A035A">
            <w:pPr>
              <w:rPr>
                <w:rFonts w:ascii="Arial" w:hAnsi="Arial" w:cs="Arial"/>
                <w:b/>
              </w:rPr>
            </w:pPr>
            <w:r w:rsidRPr="00334528">
              <w:rPr>
                <w:rFonts w:ascii="Arial" w:hAnsi="Arial" w:cs="Arial"/>
                <w:b/>
              </w:rPr>
              <w:t>8</w:t>
            </w:r>
          </w:p>
        </w:tc>
        <w:tc>
          <w:tcPr>
            <w:tcW w:w="8505" w:type="dxa"/>
          </w:tcPr>
          <w:p w14:paraId="38E390C2" w14:textId="77777777" w:rsidR="00BF6AEA" w:rsidRPr="00334528" w:rsidRDefault="00BF6AEA" w:rsidP="00BF6AEA">
            <w:pPr>
              <w:rPr>
                <w:rFonts w:ascii="Arial" w:hAnsi="Arial" w:cs="Arial"/>
              </w:rPr>
            </w:pPr>
            <w:r w:rsidRPr="00334528">
              <w:rPr>
                <w:rFonts w:ascii="Arial" w:hAnsi="Arial" w:cs="Arial"/>
              </w:rPr>
              <w:t xml:space="preserve">Import library </w:t>
            </w:r>
          </w:p>
        </w:tc>
      </w:tr>
      <w:tr w:rsidR="00BF6AEA" w:rsidRPr="00B2767D" w14:paraId="3AE96AA3" w14:textId="77777777" w:rsidTr="00F16DBD">
        <w:tc>
          <w:tcPr>
            <w:tcW w:w="675" w:type="dxa"/>
          </w:tcPr>
          <w:p w14:paraId="4B5283E3" w14:textId="77777777" w:rsidR="00BF6AEA" w:rsidRPr="00334528" w:rsidRDefault="00BF6AEA" w:rsidP="002A035A">
            <w:pPr>
              <w:rPr>
                <w:rFonts w:ascii="Arial" w:hAnsi="Arial" w:cs="Arial"/>
                <w:b/>
              </w:rPr>
            </w:pPr>
            <w:r w:rsidRPr="00334528">
              <w:rPr>
                <w:rFonts w:ascii="Arial" w:hAnsi="Arial" w:cs="Arial"/>
                <w:b/>
              </w:rPr>
              <w:t>9</w:t>
            </w:r>
          </w:p>
        </w:tc>
        <w:tc>
          <w:tcPr>
            <w:tcW w:w="8505" w:type="dxa"/>
          </w:tcPr>
          <w:p w14:paraId="379A70E2" w14:textId="77777777" w:rsidR="00BF6AEA" w:rsidRPr="00334528" w:rsidRDefault="00BF6AEA" w:rsidP="00BF6AEA">
            <w:pPr>
              <w:rPr>
                <w:rFonts w:ascii="Arial" w:hAnsi="Arial" w:cs="Arial"/>
              </w:rPr>
            </w:pPr>
            <w:r w:rsidRPr="00334528">
              <w:rPr>
                <w:rFonts w:ascii="Arial" w:hAnsi="Arial" w:cs="Arial"/>
              </w:rPr>
              <w:t xml:space="preserve">Export library </w:t>
            </w:r>
          </w:p>
        </w:tc>
      </w:tr>
      <w:tr w:rsidR="00BF6AEA" w:rsidRPr="00B2767D" w14:paraId="444ED29B" w14:textId="77777777" w:rsidTr="00F16DBD">
        <w:tc>
          <w:tcPr>
            <w:tcW w:w="675" w:type="dxa"/>
          </w:tcPr>
          <w:p w14:paraId="27ACD592" w14:textId="77777777" w:rsidR="00BF6AEA" w:rsidRPr="00334528" w:rsidRDefault="00BF6AEA" w:rsidP="00BF6AEA">
            <w:pPr>
              <w:rPr>
                <w:rFonts w:ascii="Arial" w:hAnsi="Arial" w:cs="Arial"/>
                <w:b/>
              </w:rPr>
            </w:pPr>
            <w:r w:rsidRPr="00334528">
              <w:rPr>
                <w:rFonts w:ascii="Arial" w:hAnsi="Arial" w:cs="Arial"/>
                <w:b/>
              </w:rPr>
              <w:t>10</w:t>
            </w:r>
          </w:p>
        </w:tc>
        <w:tc>
          <w:tcPr>
            <w:tcW w:w="8505" w:type="dxa"/>
          </w:tcPr>
          <w:p w14:paraId="2C89FA29" w14:textId="77777777" w:rsidR="00BF6AEA" w:rsidRPr="00334528" w:rsidRDefault="00BF6AEA" w:rsidP="00E75394">
            <w:pPr>
              <w:rPr>
                <w:rFonts w:ascii="Arial" w:hAnsi="Arial" w:cs="Arial"/>
              </w:rPr>
            </w:pPr>
            <w:r w:rsidRPr="00334528">
              <w:rPr>
                <w:rFonts w:ascii="Arial" w:hAnsi="Arial" w:cs="Arial"/>
              </w:rPr>
              <w:t>Access the configuration of SEAMCAT (Home selection, Server settings)</w:t>
            </w:r>
          </w:p>
        </w:tc>
      </w:tr>
      <w:tr w:rsidR="00BF6AEA" w:rsidRPr="00B2767D" w14:paraId="6C320457" w14:textId="77777777" w:rsidTr="00F16DBD">
        <w:tc>
          <w:tcPr>
            <w:tcW w:w="675" w:type="dxa"/>
          </w:tcPr>
          <w:p w14:paraId="1EF26ABD" w14:textId="77777777" w:rsidR="00BF6AEA" w:rsidRPr="00334528" w:rsidRDefault="00BF6AEA" w:rsidP="00E75394">
            <w:pPr>
              <w:rPr>
                <w:rFonts w:ascii="Arial" w:hAnsi="Arial" w:cs="Arial"/>
                <w:b/>
              </w:rPr>
            </w:pPr>
            <w:r w:rsidRPr="00334528">
              <w:rPr>
                <w:rFonts w:ascii="Arial" w:hAnsi="Arial" w:cs="Arial"/>
                <w:b/>
              </w:rPr>
              <w:t>11</w:t>
            </w:r>
          </w:p>
        </w:tc>
        <w:tc>
          <w:tcPr>
            <w:tcW w:w="8505" w:type="dxa"/>
          </w:tcPr>
          <w:p w14:paraId="54F593C0" w14:textId="77777777" w:rsidR="00BF6AEA" w:rsidRPr="00334528" w:rsidRDefault="002A035A" w:rsidP="00E75394">
            <w:pPr>
              <w:rPr>
                <w:rFonts w:ascii="Arial" w:hAnsi="Arial" w:cs="Arial"/>
              </w:rPr>
            </w:pPr>
            <w:r w:rsidRPr="00334528">
              <w:rPr>
                <w:rFonts w:ascii="Arial" w:hAnsi="Arial" w:cs="Arial"/>
              </w:rPr>
              <w:t>History of open files</w:t>
            </w:r>
          </w:p>
        </w:tc>
      </w:tr>
      <w:tr w:rsidR="002A035A" w:rsidRPr="00B2767D" w14:paraId="27D0EE78" w14:textId="77777777" w:rsidTr="002A035A">
        <w:tc>
          <w:tcPr>
            <w:tcW w:w="675" w:type="dxa"/>
          </w:tcPr>
          <w:p w14:paraId="55DD6468" w14:textId="77777777" w:rsidR="002A035A" w:rsidRPr="00334528" w:rsidRDefault="002A035A" w:rsidP="002A035A">
            <w:pPr>
              <w:rPr>
                <w:rFonts w:ascii="Arial" w:hAnsi="Arial" w:cs="Arial"/>
                <w:b/>
              </w:rPr>
            </w:pPr>
            <w:r w:rsidRPr="00334528">
              <w:rPr>
                <w:rFonts w:ascii="Arial" w:hAnsi="Arial" w:cs="Arial"/>
                <w:b/>
              </w:rPr>
              <w:t>12</w:t>
            </w:r>
          </w:p>
        </w:tc>
        <w:tc>
          <w:tcPr>
            <w:tcW w:w="8505" w:type="dxa"/>
          </w:tcPr>
          <w:p w14:paraId="2961CBB7" w14:textId="77777777" w:rsidR="002A035A" w:rsidRPr="00334528" w:rsidRDefault="002A035A" w:rsidP="002A035A">
            <w:pPr>
              <w:rPr>
                <w:rFonts w:ascii="Arial" w:hAnsi="Arial" w:cs="Arial"/>
              </w:rPr>
            </w:pPr>
            <w:r w:rsidRPr="00334528">
              <w:rPr>
                <w:rFonts w:ascii="Arial" w:hAnsi="Arial" w:cs="Arial"/>
              </w:rPr>
              <w:t>Exit SEAMCAT (this will close the SEAMCAT application)</w:t>
            </w:r>
          </w:p>
        </w:tc>
      </w:tr>
      <w:tr w:rsidR="002A035A" w:rsidRPr="00B2767D" w14:paraId="3614D85C" w14:textId="77777777" w:rsidTr="002A035A">
        <w:tc>
          <w:tcPr>
            <w:tcW w:w="675" w:type="dxa"/>
          </w:tcPr>
          <w:p w14:paraId="155933E9" w14:textId="77777777" w:rsidR="002A035A" w:rsidRPr="00334528" w:rsidRDefault="002A035A" w:rsidP="002A035A">
            <w:pPr>
              <w:rPr>
                <w:rFonts w:ascii="Arial" w:hAnsi="Arial" w:cs="Arial"/>
                <w:b/>
              </w:rPr>
            </w:pPr>
            <w:r w:rsidRPr="00334528">
              <w:rPr>
                <w:rFonts w:ascii="Arial" w:hAnsi="Arial" w:cs="Arial"/>
                <w:b/>
              </w:rPr>
              <w:t>13</w:t>
            </w:r>
          </w:p>
        </w:tc>
        <w:tc>
          <w:tcPr>
            <w:tcW w:w="8505" w:type="dxa"/>
          </w:tcPr>
          <w:p w14:paraId="1A291B9B" w14:textId="77777777" w:rsidR="002A035A" w:rsidRPr="00334528" w:rsidRDefault="002A035A" w:rsidP="002A035A">
            <w:pPr>
              <w:rPr>
                <w:rFonts w:ascii="Arial" w:hAnsi="Arial" w:cs="Arial"/>
              </w:rPr>
            </w:pPr>
            <w:r w:rsidRPr="00334528">
              <w:rPr>
                <w:rFonts w:ascii="Arial" w:hAnsi="Arial" w:cs="Arial"/>
              </w:rPr>
              <w:t>Allows the tool bar to be displayed</w:t>
            </w:r>
          </w:p>
        </w:tc>
      </w:tr>
      <w:tr w:rsidR="002A035A" w:rsidRPr="00B2767D" w14:paraId="5B703E25" w14:textId="77777777" w:rsidTr="002A035A">
        <w:tc>
          <w:tcPr>
            <w:tcW w:w="675" w:type="dxa"/>
          </w:tcPr>
          <w:p w14:paraId="58BD0D19" w14:textId="77777777" w:rsidR="002A035A" w:rsidRPr="00334528" w:rsidRDefault="002A035A" w:rsidP="002A035A">
            <w:pPr>
              <w:rPr>
                <w:rFonts w:ascii="Arial" w:hAnsi="Arial" w:cs="Arial"/>
                <w:b/>
              </w:rPr>
            </w:pPr>
            <w:r w:rsidRPr="00334528">
              <w:rPr>
                <w:rFonts w:ascii="Arial" w:hAnsi="Arial" w:cs="Arial"/>
                <w:b/>
              </w:rPr>
              <w:t>14</w:t>
            </w:r>
          </w:p>
        </w:tc>
        <w:tc>
          <w:tcPr>
            <w:tcW w:w="8505" w:type="dxa"/>
          </w:tcPr>
          <w:p w14:paraId="67AC6374" w14:textId="77777777" w:rsidR="002A035A" w:rsidRPr="00334528" w:rsidRDefault="002A035A" w:rsidP="002A035A">
            <w:pPr>
              <w:rPr>
                <w:rFonts w:ascii="Arial" w:hAnsi="Arial" w:cs="Arial"/>
              </w:rPr>
            </w:pPr>
            <w:r w:rsidRPr="00334528">
              <w:rPr>
                <w:rFonts w:ascii="Arial" w:hAnsi="Arial" w:cs="Arial"/>
              </w:rPr>
              <w:t>Allows the status bar to be displayed</w:t>
            </w:r>
          </w:p>
        </w:tc>
      </w:tr>
      <w:tr w:rsidR="002A035A" w:rsidRPr="00B2767D" w14:paraId="7B7E00DC" w14:textId="77777777" w:rsidTr="002A035A">
        <w:tc>
          <w:tcPr>
            <w:tcW w:w="675" w:type="dxa"/>
          </w:tcPr>
          <w:p w14:paraId="7C0CE595" w14:textId="77777777" w:rsidR="002A035A" w:rsidRPr="00334528" w:rsidRDefault="002A035A" w:rsidP="002A035A">
            <w:pPr>
              <w:rPr>
                <w:rFonts w:ascii="Arial" w:hAnsi="Arial" w:cs="Arial"/>
                <w:b/>
              </w:rPr>
            </w:pPr>
            <w:r w:rsidRPr="00334528">
              <w:rPr>
                <w:rFonts w:ascii="Arial" w:hAnsi="Arial" w:cs="Arial"/>
                <w:b/>
              </w:rPr>
              <w:t>15</w:t>
            </w:r>
          </w:p>
        </w:tc>
        <w:tc>
          <w:tcPr>
            <w:tcW w:w="8505" w:type="dxa"/>
          </w:tcPr>
          <w:p w14:paraId="15D084A9" w14:textId="77777777" w:rsidR="002A035A" w:rsidRPr="00334528" w:rsidRDefault="002A035A" w:rsidP="002A035A">
            <w:pPr>
              <w:rPr>
                <w:rFonts w:ascii="Arial" w:hAnsi="Arial" w:cs="Arial"/>
              </w:rPr>
            </w:pPr>
            <w:r w:rsidRPr="00334528">
              <w:rPr>
                <w:rFonts w:ascii="Arial" w:hAnsi="Arial" w:cs="Arial"/>
              </w:rPr>
              <w:t>System library</w:t>
            </w:r>
          </w:p>
        </w:tc>
      </w:tr>
      <w:tr w:rsidR="002A035A" w:rsidRPr="00B2767D" w14:paraId="6D4D29EA" w14:textId="77777777" w:rsidTr="002A035A">
        <w:tc>
          <w:tcPr>
            <w:tcW w:w="675" w:type="dxa"/>
          </w:tcPr>
          <w:p w14:paraId="2BF40457" w14:textId="77777777" w:rsidR="002A035A" w:rsidRPr="00334528" w:rsidRDefault="002A035A" w:rsidP="002A035A">
            <w:pPr>
              <w:rPr>
                <w:rFonts w:ascii="Arial" w:hAnsi="Arial" w:cs="Arial"/>
                <w:b/>
              </w:rPr>
            </w:pPr>
            <w:r w:rsidRPr="00334528">
              <w:rPr>
                <w:rFonts w:ascii="Arial" w:hAnsi="Arial" w:cs="Arial"/>
                <w:b/>
              </w:rPr>
              <w:t>16</w:t>
            </w:r>
          </w:p>
        </w:tc>
        <w:tc>
          <w:tcPr>
            <w:tcW w:w="8505" w:type="dxa"/>
          </w:tcPr>
          <w:p w14:paraId="4B57405E" w14:textId="77777777" w:rsidR="002A035A" w:rsidRPr="00334528" w:rsidRDefault="002A035A" w:rsidP="002A035A">
            <w:pPr>
              <w:rPr>
                <w:rFonts w:ascii="Arial" w:hAnsi="Arial" w:cs="Arial"/>
              </w:rPr>
            </w:pPr>
            <w:r w:rsidRPr="00334528">
              <w:rPr>
                <w:rFonts w:ascii="Arial" w:hAnsi="Arial" w:cs="Arial"/>
              </w:rPr>
              <w:t>Spectrum emission mask library</w:t>
            </w:r>
          </w:p>
        </w:tc>
      </w:tr>
      <w:tr w:rsidR="002A035A" w:rsidRPr="00B2767D" w14:paraId="249152FD" w14:textId="77777777" w:rsidTr="002A035A">
        <w:tc>
          <w:tcPr>
            <w:tcW w:w="675" w:type="dxa"/>
          </w:tcPr>
          <w:p w14:paraId="444DF90F" w14:textId="77777777" w:rsidR="002A035A" w:rsidRPr="00334528" w:rsidRDefault="002A035A" w:rsidP="002A035A">
            <w:pPr>
              <w:rPr>
                <w:rFonts w:ascii="Arial" w:hAnsi="Arial" w:cs="Arial"/>
                <w:b/>
              </w:rPr>
            </w:pPr>
            <w:r w:rsidRPr="00334528">
              <w:rPr>
                <w:rFonts w:ascii="Arial" w:hAnsi="Arial" w:cs="Arial"/>
                <w:b/>
              </w:rPr>
              <w:t>17</w:t>
            </w:r>
          </w:p>
        </w:tc>
        <w:tc>
          <w:tcPr>
            <w:tcW w:w="8505" w:type="dxa"/>
          </w:tcPr>
          <w:p w14:paraId="7E588272" w14:textId="064CFC9A" w:rsidR="002A035A" w:rsidRPr="00334528" w:rsidRDefault="002A035A" w:rsidP="00B5088E">
            <w:pPr>
              <w:rPr>
                <w:rFonts w:ascii="Arial" w:hAnsi="Arial" w:cs="Arial"/>
              </w:rPr>
            </w:pPr>
            <w:r w:rsidRPr="00334528">
              <w:rPr>
                <w:rFonts w:ascii="Arial" w:hAnsi="Arial" w:cs="Arial"/>
              </w:rPr>
              <w:t xml:space="preserve">Receiver blocking </w:t>
            </w:r>
            <w:r w:rsidR="00B5088E" w:rsidRPr="00334528">
              <w:rPr>
                <w:rFonts w:ascii="Arial" w:hAnsi="Arial" w:cs="Arial"/>
              </w:rPr>
              <w:t>mask library</w:t>
            </w:r>
          </w:p>
        </w:tc>
      </w:tr>
      <w:tr w:rsidR="00B413C0" w:rsidRPr="00B2767D" w14:paraId="2EDB52F6" w14:textId="77777777" w:rsidTr="002A035A">
        <w:tc>
          <w:tcPr>
            <w:tcW w:w="675" w:type="dxa"/>
          </w:tcPr>
          <w:p w14:paraId="76298C3F" w14:textId="77777777" w:rsidR="00B413C0" w:rsidRPr="00334528" w:rsidRDefault="00B413C0" w:rsidP="002A035A">
            <w:pPr>
              <w:rPr>
                <w:rFonts w:ascii="Arial" w:hAnsi="Arial" w:cs="Arial"/>
                <w:b/>
              </w:rPr>
            </w:pPr>
            <w:r w:rsidRPr="00334528">
              <w:rPr>
                <w:rFonts w:ascii="Arial" w:hAnsi="Arial" w:cs="Arial"/>
                <w:b/>
              </w:rPr>
              <w:t>18</w:t>
            </w:r>
          </w:p>
        </w:tc>
        <w:tc>
          <w:tcPr>
            <w:tcW w:w="8505" w:type="dxa"/>
          </w:tcPr>
          <w:p w14:paraId="32F65302" w14:textId="128BCEC3" w:rsidR="00B413C0" w:rsidRPr="00334528" w:rsidRDefault="00B5088E" w:rsidP="00B5088E">
            <w:pPr>
              <w:rPr>
                <w:rFonts w:ascii="Arial" w:hAnsi="Arial" w:cs="Arial"/>
              </w:rPr>
            </w:pPr>
            <w:r w:rsidRPr="00334528">
              <w:rPr>
                <w:rFonts w:ascii="Arial" w:hAnsi="Arial" w:cs="Arial"/>
              </w:rPr>
              <w:t xml:space="preserve">Receiver library </w:t>
            </w:r>
            <w:r w:rsidR="00012390" w:rsidRPr="00334528">
              <w:rPr>
                <w:rFonts w:ascii="Arial" w:hAnsi="Arial" w:cs="Arial"/>
              </w:rPr>
              <w:t>(Generic system only)</w:t>
            </w:r>
          </w:p>
        </w:tc>
      </w:tr>
    </w:tbl>
    <w:p w14:paraId="2F0A7C0A" w14:textId="77777777" w:rsidR="00E75394" w:rsidRPr="00B2767D" w:rsidRDefault="00E75394" w:rsidP="003E1F30">
      <w:pPr>
        <w:sectPr w:rsidR="00E75394" w:rsidRPr="00B2767D" w:rsidSect="00BD1A66">
          <w:headerReference w:type="even" r:id="rId124"/>
          <w:headerReference w:type="default" r:id="rId125"/>
          <w:footerReference w:type="even" r:id="rId126"/>
          <w:footerReference w:type="default" r:id="rId127"/>
          <w:headerReference w:type="first" r:id="rId128"/>
          <w:pgSz w:w="11907" w:h="16840" w:code="9"/>
          <w:pgMar w:top="1134" w:right="1134" w:bottom="1134" w:left="1134" w:header="709" w:footer="709" w:gutter="0"/>
          <w:cols w:space="708"/>
          <w:docGrid w:linePitch="360"/>
        </w:sectPr>
      </w:pPr>
    </w:p>
    <w:p w14:paraId="404548D9" w14:textId="77777777" w:rsidR="00E75394" w:rsidRPr="00725469" w:rsidRDefault="0018337E" w:rsidP="00E77149">
      <w:pPr>
        <w:ind w:left="-284"/>
      </w:pPr>
      <w:r w:rsidRPr="00725469">
        <w:rPr>
          <w:noProof/>
          <w:lang w:eastAsia="en-GB" w:bidi="he-IL"/>
        </w:rPr>
        <w:lastRenderedPageBreak/>
        <mc:AlternateContent>
          <mc:Choice Requires="wpg">
            <w:drawing>
              <wp:inline distT="0" distB="0" distL="0" distR="0" wp14:anchorId="729C69DB" wp14:editId="7595E1C7">
                <wp:extent cx="6598920" cy="3817620"/>
                <wp:effectExtent l="0" t="0" r="20955" b="1905"/>
                <wp:docPr id="443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8920" cy="3817620"/>
                          <a:chOff x="0" y="0"/>
                          <a:chExt cx="6598603" cy="3817620"/>
                        </a:xfrm>
                      </wpg:grpSpPr>
                      <wps:wsp>
                        <wps:cNvPr id="4440" name="AutoShape 4"/>
                        <wps:cNvSpPr>
                          <a:spLocks noChangeArrowheads="1"/>
                        </wps:cNvSpPr>
                        <wps:spPr bwMode="auto">
                          <a:xfrm>
                            <a:off x="37465" y="36195"/>
                            <a:ext cx="6553200" cy="3751200"/>
                          </a:xfrm>
                          <a:prstGeom prst="roundRect">
                            <a:avLst>
                              <a:gd name="adj" fmla="val 3681"/>
                            </a:avLst>
                          </a:prstGeom>
                          <a:noFill/>
                          <a:ln w="57150">
                            <a:solidFill>
                              <a:srgbClr val="FF33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4441" name="AutoShape 5"/>
                        <wps:cNvSpPr>
                          <a:spLocks noChangeArrowheads="1"/>
                        </wps:cNvSpPr>
                        <wps:spPr bwMode="auto">
                          <a:xfrm>
                            <a:off x="59690" y="13970"/>
                            <a:ext cx="6538913" cy="311150"/>
                          </a:xfrm>
                          <a:prstGeom prst="roundRect">
                            <a:avLst>
                              <a:gd name="adj" fmla="val 37019"/>
                            </a:avLst>
                          </a:prstGeom>
                          <a:solidFill>
                            <a:srgbClr val="FF3300"/>
                          </a:solidFill>
                          <a:ln>
                            <a:noFill/>
                          </a:ln>
                          <a:effectLst/>
                          <a:extLst>
                            <a:ext uri="{91240B29-F687-4F45-9708-019B960494DF}">
                              <a14:hiddenLine xmlns:a14="http://schemas.microsoft.com/office/drawing/2010/main" w="57150">
                                <a:solidFill>
                                  <a:srgbClr val="FF3300"/>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pic:pic xmlns:pic="http://schemas.openxmlformats.org/drawingml/2006/picture">
                        <pic:nvPicPr>
                          <pic:cNvPr id="4442"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612775" y="1217930"/>
                            <a:ext cx="1782763" cy="63182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43"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2554923" y="1975485"/>
                            <a:ext cx="2149475" cy="93027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44"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4287203" y="1231265"/>
                            <a:ext cx="1387475" cy="70167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45"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328103" y="458470"/>
                            <a:ext cx="3711575" cy="36512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46" name="Text Box 151"/>
                        <wps:cNvSpPr txBox="1">
                          <a:spLocks noChangeArrowheads="1"/>
                        </wps:cNvSpPr>
                        <wps:spPr bwMode="auto">
                          <a:xfrm>
                            <a:off x="2386965" y="418783"/>
                            <a:ext cx="193675" cy="23018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spAutoFit/>
                        </wps:bodyPr>
                      </wps:wsp>
                      <wps:wsp>
                        <wps:cNvPr id="4447" name="Rectangle 10"/>
                        <wps:cNvSpPr>
                          <a:spLocks noChangeArrowheads="1"/>
                        </wps:cNvSpPr>
                        <wps:spPr bwMode="auto">
                          <a:xfrm>
                            <a:off x="693738" y="1211580"/>
                            <a:ext cx="193675" cy="1905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448" name="AutoShape 156"/>
                        <wps:cNvCnPr>
                          <a:cxnSpLocks noChangeShapeType="1"/>
                          <a:stCxn id="4446" idx="2"/>
                          <a:endCxn id="4447" idx="0"/>
                        </wps:cNvCnPr>
                        <wps:spPr bwMode="auto">
                          <a:xfrm rot="5400000">
                            <a:off x="1355885" y="83662"/>
                            <a:ext cx="562610" cy="1693227"/>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449" name="Text Box 151"/>
                        <wps:cNvSpPr txBox="1">
                          <a:spLocks noChangeArrowheads="1"/>
                        </wps:cNvSpPr>
                        <wps:spPr bwMode="auto">
                          <a:xfrm>
                            <a:off x="2831465" y="412433"/>
                            <a:ext cx="193675" cy="23018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spAutoFit/>
                        </wps:bodyPr>
                      </wps:wsp>
                      <wps:wsp>
                        <wps:cNvPr id="4450" name="Rectangle 13"/>
                        <wps:cNvSpPr>
                          <a:spLocks noChangeArrowheads="1"/>
                        </wps:cNvSpPr>
                        <wps:spPr bwMode="auto">
                          <a:xfrm>
                            <a:off x="2640648" y="1953260"/>
                            <a:ext cx="207962" cy="176213"/>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451" name="AutoShape 156"/>
                        <wps:cNvCnPr>
                          <a:cxnSpLocks noChangeShapeType="1"/>
                          <a:stCxn id="4449" idx="2"/>
                          <a:endCxn id="4450" idx="0"/>
                        </wps:cNvCnPr>
                        <wps:spPr bwMode="auto">
                          <a:xfrm rot="5400000">
                            <a:off x="2181146" y="1206103"/>
                            <a:ext cx="1310640" cy="183674"/>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452" name="Text Box 151"/>
                        <wps:cNvSpPr txBox="1">
                          <a:spLocks noChangeArrowheads="1"/>
                        </wps:cNvSpPr>
                        <wps:spPr bwMode="auto">
                          <a:xfrm>
                            <a:off x="3098165" y="412433"/>
                            <a:ext cx="193675" cy="23018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spAutoFit/>
                        </wps:bodyPr>
                      </wps:wsp>
                      <wps:wsp>
                        <wps:cNvPr id="4453" name="Rectangle 16"/>
                        <wps:cNvSpPr>
                          <a:spLocks noChangeArrowheads="1"/>
                        </wps:cNvSpPr>
                        <wps:spPr bwMode="auto">
                          <a:xfrm>
                            <a:off x="4753928" y="1215390"/>
                            <a:ext cx="207962" cy="176213"/>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454" name="AutoShape 156"/>
                        <wps:cNvCnPr>
                          <a:cxnSpLocks noChangeShapeType="1"/>
                          <a:stCxn id="4452" idx="2"/>
                          <a:endCxn id="4453" idx="0"/>
                        </wps:cNvCnPr>
                        <wps:spPr bwMode="auto">
                          <a:xfrm rot="16200000" flipH="1">
                            <a:off x="3740071" y="97552"/>
                            <a:ext cx="572770" cy="1662906"/>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455" name="Text Box 151"/>
                        <wps:cNvSpPr txBox="1">
                          <a:spLocks noChangeArrowheads="1"/>
                        </wps:cNvSpPr>
                        <wps:spPr bwMode="auto">
                          <a:xfrm>
                            <a:off x="320660" y="1235710"/>
                            <a:ext cx="314309"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9E0EAA6" w14:textId="77777777" w:rsidR="00721373" w:rsidRDefault="00721373" w:rsidP="00F16139">
                              <w:pPr>
                                <w:pStyle w:val="NormalWeb"/>
                                <w:textAlignment w:val="baseline"/>
                              </w:pPr>
                              <w:r w:rsidRPr="00F16139">
                                <w:rPr>
                                  <w:rFonts w:ascii="Arial" w:hAnsi="Arial"/>
                                  <w:b/>
                                  <w:bCs/>
                                  <w:color w:val="FF0000"/>
                                  <w:kern w:val="24"/>
                                  <w:sz w:val="18"/>
                                  <w:szCs w:val="18"/>
                                  <w:lang w:val="da-DK"/>
                                </w:rPr>
                                <w:t>26</w:t>
                              </w:r>
                            </w:p>
                          </w:txbxContent>
                        </wps:txbx>
                        <wps:bodyPr rot="0" vert="horz" wrap="square" lIns="91440" tIns="45720" rIns="91440" bIns="45720" anchor="t" anchorCtr="0" upright="1">
                          <a:spAutoFit/>
                        </wps:bodyPr>
                      </wps:wsp>
                      <wps:wsp>
                        <wps:cNvPr id="4456" name="Text Box 151"/>
                        <wps:cNvSpPr txBox="1">
                          <a:spLocks noChangeArrowheads="1"/>
                        </wps:cNvSpPr>
                        <wps:spPr bwMode="auto">
                          <a:xfrm>
                            <a:off x="320660" y="1419860"/>
                            <a:ext cx="314309"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6EA7B89" w14:textId="77777777" w:rsidR="00721373" w:rsidRDefault="00721373" w:rsidP="00F16139">
                              <w:pPr>
                                <w:pStyle w:val="NormalWeb"/>
                                <w:textAlignment w:val="baseline"/>
                              </w:pPr>
                              <w:r w:rsidRPr="00F16139">
                                <w:rPr>
                                  <w:rFonts w:ascii="Arial" w:hAnsi="Arial"/>
                                  <w:b/>
                                  <w:bCs/>
                                  <w:color w:val="FF0000"/>
                                  <w:kern w:val="24"/>
                                  <w:sz w:val="18"/>
                                  <w:szCs w:val="18"/>
                                  <w:lang w:val="da-DK"/>
                                </w:rPr>
                                <w:t>27</w:t>
                              </w:r>
                            </w:p>
                          </w:txbxContent>
                        </wps:txbx>
                        <wps:bodyPr rot="0" vert="horz" wrap="square" lIns="91440" tIns="45720" rIns="91440" bIns="45720" anchor="t" anchorCtr="0" upright="1">
                          <a:spAutoFit/>
                        </wps:bodyPr>
                      </wps:wsp>
                      <wps:wsp>
                        <wps:cNvPr id="4457" name="Text Box 151"/>
                        <wps:cNvSpPr txBox="1">
                          <a:spLocks noChangeArrowheads="1"/>
                        </wps:cNvSpPr>
                        <wps:spPr bwMode="auto">
                          <a:xfrm>
                            <a:off x="320660" y="1604010"/>
                            <a:ext cx="314309"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8E7B59D" w14:textId="77777777" w:rsidR="00721373" w:rsidRDefault="00721373" w:rsidP="00F16139">
                              <w:pPr>
                                <w:pStyle w:val="NormalWeb"/>
                                <w:textAlignment w:val="baseline"/>
                              </w:pPr>
                              <w:r w:rsidRPr="00F16139">
                                <w:rPr>
                                  <w:rFonts w:ascii="Arial" w:hAnsi="Arial"/>
                                  <w:b/>
                                  <w:bCs/>
                                  <w:color w:val="FF0000"/>
                                  <w:kern w:val="24"/>
                                  <w:sz w:val="18"/>
                                  <w:szCs w:val="18"/>
                                  <w:lang w:val="da-DK"/>
                                </w:rPr>
                                <w:t>28</w:t>
                              </w:r>
                            </w:p>
                          </w:txbxContent>
                        </wps:txbx>
                        <wps:bodyPr rot="0" vert="horz" wrap="square" lIns="91440" tIns="45720" rIns="91440" bIns="45720" anchor="t" anchorCtr="0" upright="1">
                          <a:spAutoFit/>
                        </wps:bodyPr>
                      </wps:wsp>
                      <wps:wsp>
                        <wps:cNvPr id="4458" name="Text Box 151"/>
                        <wps:cNvSpPr txBox="1">
                          <a:spLocks noChangeArrowheads="1"/>
                        </wps:cNvSpPr>
                        <wps:spPr bwMode="auto">
                          <a:xfrm>
                            <a:off x="2242077" y="2002790"/>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2AC06F" w14:textId="77777777" w:rsidR="00721373" w:rsidRDefault="00721373" w:rsidP="00F16139">
                              <w:pPr>
                                <w:pStyle w:val="NormalWeb"/>
                                <w:textAlignment w:val="baseline"/>
                              </w:pPr>
                              <w:r w:rsidRPr="00F16139">
                                <w:rPr>
                                  <w:rFonts w:ascii="Arial" w:hAnsi="Arial"/>
                                  <w:b/>
                                  <w:bCs/>
                                  <w:color w:val="FF0000"/>
                                  <w:kern w:val="24"/>
                                  <w:sz w:val="18"/>
                                  <w:szCs w:val="18"/>
                                  <w:lang w:val="da-DK"/>
                                </w:rPr>
                                <w:t>29</w:t>
                              </w:r>
                            </w:p>
                          </w:txbxContent>
                        </wps:txbx>
                        <wps:bodyPr rot="0" vert="horz" wrap="square" lIns="91440" tIns="45720" rIns="91440" bIns="45720" anchor="t" anchorCtr="0" upright="1">
                          <a:spAutoFit/>
                        </wps:bodyPr>
                      </wps:wsp>
                      <wps:wsp>
                        <wps:cNvPr id="4459" name="Text Box 151"/>
                        <wps:cNvSpPr txBox="1">
                          <a:spLocks noChangeArrowheads="1"/>
                        </wps:cNvSpPr>
                        <wps:spPr bwMode="auto">
                          <a:xfrm>
                            <a:off x="2242077" y="2155190"/>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74AF45F" w14:textId="77777777" w:rsidR="00721373" w:rsidRDefault="00721373" w:rsidP="00F16139">
                              <w:pPr>
                                <w:pStyle w:val="NormalWeb"/>
                                <w:textAlignment w:val="baseline"/>
                              </w:pPr>
                              <w:r w:rsidRPr="00F16139">
                                <w:rPr>
                                  <w:rFonts w:ascii="Arial" w:hAnsi="Arial"/>
                                  <w:b/>
                                  <w:bCs/>
                                  <w:color w:val="FF0000"/>
                                  <w:kern w:val="24"/>
                                  <w:sz w:val="18"/>
                                  <w:szCs w:val="18"/>
                                  <w:lang w:val="da-DK"/>
                                </w:rPr>
                                <w:t>30</w:t>
                              </w:r>
                            </w:p>
                          </w:txbxContent>
                        </wps:txbx>
                        <wps:bodyPr rot="0" vert="horz" wrap="square" lIns="91440" tIns="45720" rIns="91440" bIns="45720" anchor="t" anchorCtr="0" upright="1">
                          <a:spAutoFit/>
                        </wps:bodyPr>
                      </wps:wsp>
                      <wps:wsp>
                        <wps:cNvPr id="4460" name="Text Box 151"/>
                        <wps:cNvSpPr txBox="1">
                          <a:spLocks noChangeArrowheads="1"/>
                        </wps:cNvSpPr>
                        <wps:spPr bwMode="auto">
                          <a:xfrm>
                            <a:off x="2242077" y="2307590"/>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EC08AA" w14:textId="77777777" w:rsidR="00721373" w:rsidRDefault="00721373" w:rsidP="00F16139">
                              <w:pPr>
                                <w:pStyle w:val="NormalWeb"/>
                                <w:textAlignment w:val="baseline"/>
                              </w:pPr>
                              <w:r w:rsidRPr="00F16139">
                                <w:rPr>
                                  <w:rFonts w:ascii="Arial" w:hAnsi="Arial"/>
                                  <w:b/>
                                  <w:bCs/>
                                  <w:color w:val="FF0000"/>
                                  <w:kern w:val="24"/>
                                  <w:sz w:val="18"/>
                                  <w:szCs w:val="18"/>
                                  <w:lang w:val="da-DK"/>
                                </w:rPr>
                                <w:t>31</w:t>
                              </w:r>
                            </w:p>
                          </w:txbxContent>
                        </wps:txbx>
                        <wps:bodyPr rot="0" vert="horz" wrap="square" lIns="91440" tIns="45720" rIns="91440" bIns="45720" anchor="t" anchorCtr="0" upright="1">
                          <a:spAutoFit/>
                        </wps:bodyPr>
                      </wps:wsp>
                      <wps:wsp>
                        <wps:cNvPr id="4461" name="Text Box 151"/>
                        <wps:cNvSpPr txBox="1">
                          <a:spLocks noChangeArrowheads="1"/>
                        </wps:cNvSpPr>
                        <wps:spPr bwMode="auto">
                          <a:xfrm>
                            <a:off x="2242077" y="2482215"/>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130E04" w14:textId="77777777" w:rsidR="00721373" w:rsidRDefault="00721373" w:rsidP="00F16139">
                              <w:pPr>
                                <w:pStyle w:val="NormalWeb"/>
                                <w:textAlignment w:val="baseline"/>
                              </w:pPr>
                              <w:r w:rsidRPr="00F16139">
                                <w:rPr>
                                  <w:rFonts w:ascii="Arial" w:hAnsi="Arial"/>
                                  <w:b/>
                                  <w:bCs/>
                                  <w:color w:val="FF0000"/>
                                  <w:kern w:val="24"/>
                                  <w:sz w:val="18"/>
                                  <w:szCs w:val="18"/>
                                  <w:lang w:val="da-DK"/>
                                </w:rPr>
                                <w:t>32</w:t>
                              </w:r>
                            </w:p>
                          </w:txbxContent>
                        </wps:txbx>
                        <wps:bodyPr rot="0" vert="horz" wrap="square" lIns="91440" tIns="45720" rIns="91440" bIns="45720" anchor="t" anchorCtr="0" upright="1">
                          <a:spAutoFit/>
                        </wps:bodyPr>
                      </wps:wsp>
                      <wps:wsp>
                        <wps:cNvPr id="4462" name="Text Box 151"/>
                        <wps:cNvSpPr txBox="1">
                          <a:spLocks noChangeArrowheads="1"/>
                        </wps:cNvSpPr>
                        <wps:spPr bwMode="auto">
                          <a:xfrm>
                            <a:off x="2242077" y="2667635"/>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E4B79A0" w14:textId="77777777" w:rsidR="00721373" w:rsidRDefault="00721373" w:rsidP="00F16139">
                              <w:pPr>
                                <w:pStyle w:val="NormalWeb"/>
                                <w:textAlignment w:val="baseline"/>
                              </w:pPr>
                              <w:r w:rsidRPr="00F16139">
                                <w:rPr>
                                  <w:rFonts w:ascii="Arial" w:hAnsi="Arial"/>
                                  <w:b/>
                                  <w:bCs/>
                                  <w:color w:val="FF0000"/>
                                  <w:kern w:val="24"/>
                                  <w:sz w:val="18"/>
                                  <w:szCs w:val="18"/>
                                  <w:lang w:val="da-DK"/>
                                </w:rPr>
                                <w:t>33</w:t>
                              </w:r>
                            </w:p>
                          </w:txbxContent>
                        </wps:txbx>
                        <wps:bodyPr rot="0" vert="horz" wrap="square" lIns="91440" tIns="45720" rIns="91440" bIns="45720" anchor="t" anchorCtr="0" upright="1">
                          <a:spAutoFit/>
                        </wps:bodyPr>
                      </wps:wsp>
                      <wps:wsp>
                        <wps:cNvPr id="4463" name="Text Box 151"/>
                        <wps:cNvSpPr txBox="1">
                          <a:spLocks noChangeArrowheads="1"/>
                        </wps:cNvSpPr>
                        <wps:spPr bwMode="auto">
                          <a:xfrm>
                            <a:off x="3980624" y="1220470"/>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6D7A4C6" w14:textId="77777777" w:rsidR="00721373" w:rsidRDefault="00721373" w:rsidP="00F16139">
                              <w:pPr>
                                <w:pStyle w:val="NormalWeb"/>
                                <w:textAlignment w:val="baseline"/>
                              </w:pPr>
                              <w:r w:rsidRPr="00F16139">
                                <w:rPr>
                                  <w:rFonts w:ascii="Arial" w:hAnsi="Arial"/>
                                  <w:b/>
                                  <w:bCs/>
                                  <w:color w:val="FF0000"/>
                                  <w:kern w:val="24"/>
                                  <w:sz w:val="18"/>
                                  <w:szCs w:val="18"/>
                                  <w:lang w:val="da-DK"/>
                                </w:rPr>
                                <w:t>34</w:t>
                              </w:r>
                            </w:p>
                          </w:txbxContent>
                        </wps:txbx>
                        <wps:bodyPr rot="0" vert="horz" wrap="square" lIns="91440" tIns="45720" rIns="91440" bIns="45720" anchor="t" anchorCtr="0" upright="1">
                          <a:spAutoFit/>
                        </wps:bodyPr>
                      </wps:wsp>
                      <wps:wsp>
                        <wps:cNvPr id="4464" name="Text Box 151"/>
                        <wps:cNvSpPr txBox="1">
                          <a:spLocks noChangeArrowheads="1"/>
                        </wps:cNvSpPr>
                        <wps:spPr bwMode="auto">
                          <a:xfrm>
                            <a:off x="3980624" y="1395095"/>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96244DD" w14:textId="77777777" w:rsidR="00721373" w:rsidRDefault="00721373" w:rsidP="00F16139">
                              <w:pPr>
                                <w:pStyle w:val="NormalWeb"/>
                                <w:textAlignment w:val="baseline"/>
                              </w:pPr>
                              <w:r w:rsidRPr="00F16139">
                                <w:rPr>
                                  <w:rFonts w:ascii="Arial" w:hAnsi="Arial"/>
                                  <w:b/>
                                  <w:bCs/>
                                  <w:color w:val="FF0000"/>
                                  <w:kern w:val="24"/>
                                  <w:sz w:val="18"/>
                                  <w:szCs w:val="18"/>
                                  <w:lang w:val="da-DK"/>
                                </w:rPr>
                                <w:t>35</w:t>
                              </w:r>
                            </w:p>
                          </w:txbxContent>
                        </wps:txbx>
                        <wps:bodyPr rot="0" vert="horz" wrap="square" lIns="91440" tIns="45720" rIns="91440" bIns="45720" anchor="t" anchorCtr="0" upright="1">
                          <a:spAutoFit/>
                        </wps:bodyPr>
                      </wps:wsp>
                      <wps:wsp>
                        <wps:cNvPr id="4465" name="Text Box 151"/>
                        <wps:cNvSpPr txBox="1">
                          <a:spLocks noChangeArrowheads="1"/>
                        </wps:cNvSpPr>
                        <wps:spPr bwMode="auto">
                          <a:xfrm>
                            <a:off x="3980624" y="1550670"/>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8E98027" w14:textId="77777777" w:rsidR="00721373" w:rsidRDefault="00721373" w:rsidP="00F16139">
                              <w:pPr>
                                <w:pStyle w:val="NormalWeb"/>
                                <w:textAlignment w:val="baseline"/>
                              </w:pPr>
                              <w:r w:rsidRPr="00F16139">
                                <w:rPr>
                                  <w:rFonts w:ascii="Arial" w:hAnsi="Arial"/>
                                  <w:b/>
                                  <w:bCs/>
                                  <w:color w:val="FF0000"/>
                                  <w:kern w:val="24"/>
                                  <w:sz w:val="18"/>
                                  <w:szCs w:val="18"/>
                                  <w:lang w:val="da-DK"/>
                                </w:rPr>
                                <w:t>36</w:t>
                              </w:r>
                            </w:p>
                          </w:txbxContent>
                        </wps:txbx>
                        <wps:bodyPr rot="0" vert="horz" wrap="square" lIns="91440" tIns="45720" rIns="91440" bIns="45720" anchor="t" anchorCtr="0" upright="1">
                          <a:spAutoFit/>
                        </wps:bodyPr>
                      </wps:wsp>
                      <wps:wsp>
                        <wps:cNvPr id="4466" name="Text Box 151"/>
                        <wps:cNvSpPr txBox="1">
                          <a:spLocks noChangeArrowheads="1"/>
                        </wps:cNvSpPr>
                        <wps:spPr bwMode="auto">
                          <a:xfrm>
                            <a:off x="3980624" y="1703070"/>
                            <a:ext cx="31431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E7D35D4" w14:textId="77777777" w:rsidR="00721373" w:rsidRDefault="00721373" w:rsidP="00F16139">
                              <w:pPr>
                                <w:pStyle w:val="NormalWeb"/>
                                <w:textAlignment w:val="baseline"/>
                              </w:pPr>
                              <w:r w:rsidRPr="00F16139">
                                <w:rPr>
                                  <w:rFonts w:ascii="Arial" w:hAnsi="Arial"/>
                                  <w:b/>
                                  <w:bCs/>
                                  <w:color w:val="FF0000"/>
                                  <w:kern w:val="24"/>
                                  <w:sz w:val="18"/>
                                  <w:szCs w:val="18"/>
                                  <w:lang w:val="da-DK"/>
                                </w:rPr>
                                <w:t>37</w:t>
                              </w:r>
                            </w:p>
                          </w:txbxContent>
                        </wps:txbx>
                        <wps:bodyPr rot="0" vert="horz" wrap="square" lIns="91440" tIns="45720" rIns="91440" bIns="45720" anchor="t" anchorCtr="0" upright="1">
                          <a:spAutoFit/>
                        </wps:bodyPr>
                      </wps:wsp>
                      <wps:wsp>
                        <wps:cNvPr id="4467" name="Rectangle 30"/>
                        <wps:cNvSpPr>
                          <a:spLocks noChangeArrowheads="1"/>
                        </wps:cNvSpPr>
                        <wps:spPr bwMode="auto">
                          <a:xfrm>
                            <a:off x="0" y="0"/>
                            <a:ext cx="335280" cy="3817620"/>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g:wgp>
                  </a:graphicData>
                </a:graphic>
              </wp:inline>
            </w:drawing>
          </mc:Choice>
          <mc:Fallback>
            <w:pict>
              <v:group id="_x0000_s1637" style="width:519.6pt;height:300.6pt;mso-position-horizontal-relative:char;mso-position-vertical-relative:line" coordsize="65986,38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">
                <v:roundrect id="AutoShape 4" o:spid="_x0000_s1638" style="position:absolute;left:374;top:361;width:65532;height:37512;visibility:visible;mso-wrap-style:none;v-text-anchor:middle" arcsize="241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vO7cAA&#10;AADdAAAADwAAAGRycy9kb3ducmV2LnhtbERP3WrCMBS+F3yHcAbeiKaTKtIZxSmitzM+wKE5Nt2a&#10;k9LE2r39ciHs8uP73+wG14ieulB7VvA+z0AQl97UXCm46dNsDSJEZIONZ1LwSwF22/Fog4XxT/6i&#10;/horkUI4FKjAxtgWUobSksMw9y1x4u6+cxgT7CppOnymcNfIRZatpMOaU4PFlg6Wyp/rwymo9PR4&#10;RxvPt+Wn1uFy+D4te63U5G3Yf4CINMR/8ct9MQryPE/705v0BO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FvO7cAAAADdAAAADwAAAAAAAAAAAAAAAACYAgAAZHJzL2Rvd25y&#10;ZXYueG1sUEsFBgAAAAAEAAQA9QAAAIUDAAAAAA==&#10;" filled="f" fillcolor="#4f81bd" strokecolor="#f30" strokeweight="4.5pt">
                  <v:shadow color="#eeece1"/>
                </v:roundrect>
                <v:roundrect id="AutoShape 5" o:spid="_x0000_s1639" style="position:absolute;left:596;top:139;width:65390;height:3112;visibility:visible;mso-wrap-style:non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FAccA&#10;AADdAAAADwAAAGRycy9kb3ducmV2LnhtbESPQWvCQBSE74L/YXlCL6VulCg2uooKggcLrab0+sg+&#10;k2D2bdjdxvTfdwsFj8PMfMOsNr1pREfO15YVTMYJCOLC6ppLBfnl8LIA4QOyxsYyKfghD5v1cLDC&#10;TNs7f1B3DqWIEPYZKqhCaDMpfVGRQT+2LXH0rtYZDFG6UmqH9wg3jZwmyVwarDkuVNjSvqLidv42&#10;Csxz+jV/y7e37nSa4u7TzfLX95lST6N+uwQRqA+P8H/7qBWkaTqBvzfx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fhQHHAAAA3QAAAA8AAAAAAAAAAAAAAAAAmAIAAGRy&#10;cy9kb3ducmV2LnhtbFBLBQYAAAAABAAEAPUAAACMAwAAAAA=&#10;" fillcolor="#f30" stroked="f" strokecolor="#f30" strokeweight="4.5pt">
                  <v:shadow color="#eeece1"/>
                </v:roundrect>
                <v:shape id="Picture 4" o:spid="_x0000_s1640" type="#_x0000_t75" style="position:absolute;left:6127;top:12179;width:17828;height:6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FCYjIAAAA3QAAAA8AAABkcnMvZG93bnJldi54bWxEj09rwkAUxO8Fv8PyhN7qRgmtRFeRSqk9&#10;Wf+AeHtmn0kw+zbNbpPop3eFQo/DzPyGmc47U4qGaldYVjAcRCCIU6sLzhTsdx8vYxDOI2ssLZOC&#10;KzmYz3pPU0y0bXlDzdZnIkDYJagg975KpHRpTgbdwFbEwTvb2qAPss6krrENcFPKURS9SoMFh4Uc&#10;K3rPKb1sf42CZvW9NNX47XL4Osll+3m8ndc/N6We+91iAsJT5//Df+2VVhDH8Qgeb8ITkLM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ahQmIyAAAAN0AAAAPAAAAAAAAAAAA&#10;AAAAAJ8CAABkcnMvZG93bnJldi54bWxQSwUGAAAAAAQABAD3AAAAlAMAAAAA&#10;" fillcolor="#4f81bd">
                  <v:imagedata r:id="rId132" o:title=""/>
                </v:shape>
                <v:shape id="Picture 5" o:spid="_x0000_s1641" type="#_x0000_t75" style="position:absolute;left:25549;top:19754;width:21494;height:9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Tct/FAAAA3QAAAA8AAABkcnMvZG93bnJldi54bWxEj0+LwjAUxO/CfofwFrxpulpkqUZZlhUU&#10;2YN/YD0+m2dbbF5CE2v99htB8DjMzG+Y2aIztWip8ZVlBR/DBARxbnXFhYLDfjn4BOEDssbaMim4&#10;k4fF/K03w0zbG2+p3YVCRAj7DBWUIbhMSp+XZNAPrSOO3tk2BkOUTSF1g7cIN7UcJclEGqw4LpTo&#10;6Luk/LK7GgXu52i6UcuXv9U++V27w2nteaNU/737moII1IVX+NleaQVpmo7h8SY+AT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k3LfxQAAAN0AAAAPAAAAAAAAAAAAAAAA&#10;AJ8CAABkcnMvZG93bnJldi54bWxQSwUGAAAAAAQABAD3AAAAkQMAAAAA&#10;" fillcolor="#4f81bd">
                  <v:imagedata r:id="rId133" o:title=""/>
                </v:shape>
                <v:shape id="Picture 6" o:spid="_x0000_s1642" type="#_x0000_t75" style="position:absolute;left:42872;top:12312;width:13874;height:7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tLJm/AAAA3QAAAA8AAABkcnMvZG93bnJldi54bWxET8uKwjAU3Qv+Q7jC7DRVhirVKCIIuqnj&#10;A9eX5toWm5uSRK1/bwYG5uwO58VZrDrTiCc5X1tWMB4lIIgLq2suFVzO2+EMhA/IGhvLpOBNHlbL&#10;fm+BmbYvPtLzFEoRS9hnqKAKoc2k9EVFBv3ItsRRu1lnMETqSqkdvmK5aeQkSVJpsOa4UGFLm4qK&#10;++lhFKTTPBretiuvqT6Y/If2jnOlvgbdeg4iUBf+zX/pnVbwHQG/b+ITkM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YbSyZvwAAAN0AAAAPAAAAAAAAAAAAAAAAAJ8CAABk&#10;cnMvZG93bnJldi54bWxQSwUGAAAAAAQABAD3AAAAiwMAAAAA&#10;" fillcolor="#4f81bd">
                  <v:imagedata r:id="rId134" o:title=""/>
                </v:shape>
                <v:shape id="Picture 8" o:spid="_x0000_s1643" type="#_x0000_t75" style="position:absolute;left:13281;top:4584;width:37115;height:3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sTEDHAAAA3QAAAA8AAABkcnMvZG93bnJldi54bWxEj0FrwkAUhO+C/2F5Qm91Y0mtpK5Bqi1S&#10;8FBrD709s88kJPt2ya4a/31XKHgcZuYbZp73phVn6nxtWcFknIAgLqyuuVSw/35/nIHwAVlja5kU&#10;XMlDvhgO5phpe+EvOu9CKSKEfYYKqhBcJqUvKjLox9YRR+9oO4Mhyq6UusNLhJtWPiXJVBqsOS5U&#10;6OitoqLZnYyC7ekDW7c369lhVf6sXj5ds5a/Sj2M+uUriEB9uIf/2xutIE3TZ7i9iU9AL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0sTEDHAAAA3QAAAA8AAAAAAAAAAAAA&#10;AAAAnwIAAGRycy9kb3ducmV2LnhtbFBLBQYAAAAABAAEAPcAAACTAwAAAAA=&#10;" fillcolor="#4f81bd">
                  <v:imagedata r:id="rId123" o:title=""/>
                </v:shape>
                <v:shape id="Text Box 151" o:spid="_x0000_s1644" type="#_x0000_t202" style="position:absolute;left:23869;top:4187;width:1937;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qhe8MA&#10;AADdAAAADwAAAGRycy9kb3ducmV2LnhtbESPS4sCMRCE74L/IbTgTTPKIDJrlF1F8LIHX8wem0nP&#10;AyedIYk6/vuNsLDHoqq+olab3rTiQc43lhXMpgkI4sLqhisFl/N+sgThA7LG1jIpeJGHzXo4WGGm&#10;7ZOP9DiFSkQI+wwV1CF0mZS+qMmgn9qOOHqldQZDlK6S2uEzwk0r50mykAYbjgs1drStqbid7kYB&#10;ft/YpLsmcW35ldO1PDDlP0qNR/3nB4hAffgP/7UPWkGapgt4v4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qhe8MAAADdAAAADwAAAAAAAAAAAAAAAACYAgAAZHJzL2Rv&#10;d25yZXYueG1sUEsFBgAAAAAEAAQA9QAAAIgDAAAAAA==&#10;" filled="f" fillcolor="#4f81bd" stroked="f">
                  <v:textbox style="mso-fit-shape-to-text:t"/>
                </v:shape>
                <v:rect id="Rectangle 10" o:spid="_x0000_s1645" style="position:absolute;left:6937;top:12115;width:1937;height:190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5bLsUA&#10;AADdAAAADwAAAGRycy9kb3ducmV2LnhtbESPQWvCQBSE7wX/w/IEb3XTkNaSuooIQsBeYgTx9sg+&#10;k9Ds25Bdk/jv3UKhx2FmvmHW28m0YqDeNZYVvC0jEMSl1Q1XCs7F4fUThPPIGlvLpOBBDrab2csa&#10;U21Hzmk4+UoECLsUFdTed6mUrqzJoFvajjh4N9sb9EH2ldQ9jgFuWhlH0Yc02HBYqLGjfU3lz+lu&#10;FBT5vbhQ5W6+iFfZ9zHudtP7VanFfNp9gfA0+f/wXzvTCpIkWcHvm/AE5OY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lsuxQAAAN0AAAAPAAAAAAAAAAAAAAAAAJgCAABkcnMv&#10;ZG93bnJldi54bWxQSwUGAAAAAAQABAD1AAAAigMAAAAA&#10;" filled="f" fillcolor="#4f81bd" stroked="f"/>
                <v:shape id="AutoShape 156" o:spid="_x0000_s1646" type="#_x0000_t34" style="position:absolute;left:13559;top:835;width:5626;height:16933;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p7fsAAAADdAAAADwAAAGRycy9kb3ducmV2LnhtbERPzYrCMBC+C/sOYQQvommlinSNsi4s&#10;eBL/HmBoZttiMylN1O4+vXMQPH58/6tN7xp1py7Ung2k0wQUceFtzaWBy/lnsgQVIrLFxjMZ+KMA&#10;m/XHYIW59Q8+0v0USyUhHHI0UMXY5lqHoiKHYepbYuF+fecwCuxKbTt8SLhr9CxJFtphzdJQYUvf&#10;FRXX080Z2P6P6ZDYi5RRyn26CPt5uzRmNOy/PkFF6uNb/HLvrIEsy2SuvJEnoN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R6e37AAAAA3QAAAA8AAAAAAAAAAAAAAAAA&#10;oQIAAGRycy9kb3ducmV2LnhtbFBLBQYAAAAABAAEAPkAAACOAwAAAAA=&#10;" strokecolor="#f30" strokeweight="1.5pt">
                  <v:stroke startarrow="oval" endarrow="open"/>
                  <v:shadow color="#eeece1"/>
                </v:shape>
                <v:shape id="Text Box 151" o:spid="_x0000_s1647" type="#_x0000_t202" style="position:absolute;left:28314;top:4124;width:1937;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U1CcUA&#10;AADdAAAADwAAAGRycy9kb3ducmV2LnhtbESPzWrDMBCE74W+g9hCbrXcYkLrRglNSsCXHuKkuMfF&#10;Wv8Qa2UkJXHevgoEehxm5htmsZrMIM7kfG9ZwUuSgiCure65VXDYb5/fQPiArHGwTAqu5GG1fHxY&#10;YK7thXd0LkMrIoR9jgq6EMZcSl93ZNAndiSOXmOdwRCla6V2eIlwM8jXNJ1Lgz3HhQ5H2nRUH8uT&#10;UYDfRzbZV5+6oVlX9NMUTNWvUrOn6fMDRKAp/Ifv7UIryLLsHW5v4hO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TUJxQAAAN0AAAAPAAAAAAAAAAAAAAAAAJgCAABkcnMv&#10;ZG93bnJldi54bWxQSwUGAAAAAAQABAD1AAAAigMAAAAA&#10;" filled="f" fillcolor="#4f81bd" stroked="f">
                  <v:textbox style="mso-fit-shape-to-text:t"/>
                </v:shape>
                <v:rect id="Rectangle 13" o:spid="_x0000_s1648" style="position:absolute;left:26406;top:19532;width:2080;height:176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5Vh78A&#10;AADdAAAADwAAAGRycy9kb3ducmV2LnhtbERPSwrCMBDdC94hjOBOU4s/qlFEEATdaAVxNzRjW2wm&#10;pYlab28WgsvH+y/XranEixpXWlYwGkYgiDOrS84VXNLdYA7CeWSNlWVS8CEH61W3s8RE2zef6HX2&#10;uQgh7BJUUHhfJ1K6rCCDbmhr4sDdbWPQB9jkUjf4DuGmknEUTaXBkkNDgTVtC8oe56dRkJ6e6ZVy&#10;d/dpPNsfD3G9aSc3pfq9drMA4an1f/HPvdcKxuNJ2B/ehCcgV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PlWHvwAAAN0AAAAPAAAAAAAAAAAAAAAAAJgCAABkcnMvZG93bnJl&#10;di54bWxQSwUGAAAAAAQABAD1AAAAhAMAAAAA&#10;" filled="f" fillcolor="#4f81bd" stroked="f"/>
                <v:shape id="AutoShape 156" o:spid="_x0000_s1649" type="#_x0000_t34" style="position:absolute;left:21812;top:12060;width:13106;height:183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lEPr8AAADdAAAADwAAAGRycy9kb3ducmV2LnhtbESPywrCMBBF94L/EEZwI5pWVKQaRQXB&#10;lfj6gKEZ22IzKU3U6tcbQXB5uY/DnS8bU4oH1a6wrCAeRCCIU6sLzhRcztv+FITzyBpLy6TgRQ6W&#10;i3Zrjom2Tz7S4+QzEUbYJagg975KpHRpTgbdwFbEwbva2qAPss6krvEZxk0ph1E0kQYLDoQcK9rk&#10;lN5Od6Ng/e7RIdKXAKOYm3ji9uNqqlS306xmIDw1/h/+tXdawWg0juH7JjwBufg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JlEPr8AAADdAAAADwAAAAAAAAAAAAAAAACh&#10;AgAAZHJzL2Rvd25yZXYueG1sUEsFBgAAAAAEAAQA+QAAAI0DAAAAAA==&#10;" strokecolor="#f30" strokeweight="1.5pt">
                  <v:stroke startarrow="oval" endarrow="open"/>
                  <v:shadow color="#eeece1"/>
                </v:shape>
                <v:shape id="Text Box 151" o:spid="_x0000_s1650" type="#_x0000_t202" style="position:absolute;left:30981;top:4124;width:1937;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gxpcMA&#10;AADdAAAADwAAAGRycy9kb3ducmV2LnhtbESPS4sCMRCE78L+h9AL3jSzMoqMRnEVwcsefCzusZn0&#10;PHDSGZKo47/fCILHoqq+oubLzjTiRs7XlhV8DRMQxLnVNZcKTsftYArCB2SNjWVS8CAPy8VHb46Z&#10;tnfe0+0QShEh7DNUUIXQZlL6vCKDfmhb4ugV1hkMUbpSaof3CDeNHCXJRBqsOS5U2NK6ovxyuBoF&#10;+HNhk27qxDXF95l+ix3T+U+p/me3moEI1IV3+NXeaQVpOh7B8018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gxpcMAAADdAAAADwAAAAAAAAAAAAAAAACYAgAAZHJzL2Rv&#10;d25yZXYueG1sUEsFBgAAAAAEAAQA9QAAAIgDAAAAAA==&#10;" filled="f" fillcolor="#4f81bd" stroked="f">
                  <v:textbox style="mso-fit-shape-to-text:t"/>
                </v:shape>
                <v:rect id="Rectangle 16" o:spid="_x0000_s1651" style="position:absolute;left:47539;top:12153;width:2079;height:176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zL8MUA&#10;AADdAAAADwAAAGRycy9kb3ducmV2LnhtbESPT4vCMBTE74LfIbyFvWm69S9dUxFBEPSiFcTbo3m2&#10;ZZuX0kTb/fZGWNjjMDO/YVbr3tTiSa2rLCv4GkcgiHOrKy4UXLLdaAnCeWSNtWVS8EsO1ulwsMJE&#10;245P9Dz7QgQIuwQVlN43iZQuL8mgG9uGOHh32xr0QbaF1C12AW5qGUfRXBqsOCyU2NC2pPzn/DAK&#10;stMju1Lh7j6LF/vjIW42/eym1OdHv/kG4an3/+G/9l4rmE5nE3i/CU9Ap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7MvwxQAAAN0AAAAPAAAAAAAAAAAAAAAAAJgCAABkcnMv&#10;ZG93bnJldi54bWxQSwUGAAAAAAQABAD1AAAAigMAAAAA&#10;" filled="f" fillcolor="#4f81bd" stroked="f"/>
                <v:shape id="AutoShape 156" o:spid="_x0000_s1652" type="#_x0000_t34" style="position:absolute;left:37401;top:975;width:5727;height:1662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d4G8YAAADdAAAADwAAAGRycy9kb3ducmV2LnhtbESPQWvCQBSE74L/YXkFb7ppm0qJriJS&#10;RQ8eNNrzI/tMgrtvQ3araX+9KxQ8DjPzDTOdd9aIK7W+dqzgdZSAIC6crrlUcMxXw08QPiBrNI5J&#10;wS95mM/6vSlm2t14T9dDKEWEsM9QQRVCk0npi4os+pFriKN3dq3FEGVbSt3iLcKtkW9JMpYWa44L&#10;FTa0rKi4HH6sgi9enxa7i/nev//5zfa0yoNJcqUGL91iAiJQF57h//ZGK0jTjxQeb+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3eBvGAAAA3QAAAA8AAAAAAAAA&#10;AAAAAAAAoQIAAGRycy9kb3ducmV2LnhtbFBLBQYAAAAABAAEAPkAAACUAwAAAAA=&#10;" strokecolor="#f30" strokeweight="1.5pt">
                  <v:stroke startarrow="oval" endarrow="open"/>
                  <v:shadow color="#eeece1"/>
                </v:shape>
                <v:shape id="Text Box 151" o:spid="_x0000_s1653" type="#_x0000_t202" style="position:absolute;left:3206;top:12357;width:3143;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Gp0cMA&#10;AADdAAAADwAAAGRycy9kb3ducmV2LnhtbESPS4sCMRCE74L/IbTgTTMu4yKjUXRF8LIHX+ixmfQ8&#10;cNIZkqiz/36zIOyxqKqvqMWqM414kvO1ZQWTcQKCOLe65lLB+bQbzUD4gKyxsUwKfsjDatnvLTDT&#10;9sUHeh5DKSKEfYYKqhDaTEqfV2TQj21LHL3COoMhSldK7fAV4aaRH0nyKQ3WHBcqbOmrovx+fBgF&#10;+H1nk27rxDXF5kqXYs90vSk1HHTrOYhAXfgPv9t7rSBNp1P4ex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Gp0cMAAADdAAAADwAAAAAAAAAAAAAAAACYAgAAZHJzL2Rv&#10;d25yZXYueG1sUEsFBgAAAAAEAAQA9QAAAIgDAAAAAA==&#10;" filled="f" fillcolor="#4f81bd" stroked="f">
                  <v:textbox style="mso-fit-shape-to-text:t">
                    <w:txbxContent>
                      <w:p w14:paraId="39E0EAA6" w14:textId="77777777" w:rsidR="00721373" w:rsidRDefault="00721373" w:rsidP="00F16139">
                        <w:pPr>
                          <w:pStyle w:val="NormalWeb"/>
                          <w:textAlignment w:val="baseline"/>
                        </w:pPr>
                        <w:r w:rsidRPr="00F16139">
                          <w:rPr>
                            <w:rFonts w:ascii="Arial" w:hAnsi="Arial"/>
                            <w:b/>
                            <w:bCs/>
                            <w:color w:val="FF0000"/>
                            <w:kern w:val="24"/>
                            <w:sz w:val="18"/>
                            <w:szCs w:val="18"/>
                            <w:lang w:val="da-DK"/>
                          </w:rPr>
                          <w:t>26</w:t>
                        </w:r>
                      </w:p>
                    </w:txbxContent>
                  </v:textbox>
                </v:shape>
                <v:shape id="Text Box 151" o:spid="_x0000_s1654" type="#_x0000_t202" style="position:absolute;left:3206;top:14198;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M3psMA&#10;AADdAAAADwAAAGRycy9kb3ducmV2LnhtbESPS4sCMRCE74L/IbTgTTMusyKjUXRF8LIHX+ixmfQ8&#10;cNIZkqiz/34jLOyxqKqvqMWqM414kvO1ZQWTcQKCOLe65lLB+bQbzUD4gKyxsUwKfsjDatnvLTDT&#10;9sUHeh5DKSKEfYYKqhDaTEqfV2TQj21LHL3COoMhSldK7fAV4aaRH0kylQZrjgsVtvRVUX4/PowC&#10;/L6zSbd14ppic6VLsWe63pQaDrr1HESgLvyH/9p7rSBNP6fwfh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M3psMAAADdAAAADwAAAAAAAAAAAAAAAACYAgAAZHJzL2Rv&#10;d25yZXYueG1sUEsFBgAAAAAEAAQA9QAAAIgDAAAAAA==&#10;" filled="f" fillcolor="#4f81bd" stroked="f">
                  <v:textbox style="mso-fit-shape-to-text:t">
                    <w:txbxContent>
                      <w:p w14:paraId="26EA7B89" w14:textId="77777777" w:rsidR="00721373" w:rsidRDefault="00721373" w:rsidP="00F16139">
                        <w:pPr>
                          <w:pStyle w:val="NormalWeb"/>
                          <w:textAlignment w:val="baseline"/>
                        </w:pPr>
                        <w:r w:rsidRPr="00F16139">
                          <w:rPr>
                            <w:rFonts w:ascii="Arial" w:hAnsi="Arial"/>
                            <w:b/>
                            <w:bCs/>
                            <w:color w:val="FF0000"/>
                            <w:kern w:val="24"/>
                            <w:sz w:val="18"/>
                            <w:szCs w:val="18"/>
                            <w:lang w:val="da-DK"/>
                          </w:rPr>
                          <w:t>27</w:t>
                        </w:r>
                      </w:p>
                    </w:txbxContent>
                  </v:textbox>
                </v:shape>
                <v:shape id="Text Box 151" o:spid="_x0000_s1655" type="#_x0000_t202" style="position:absolute;left:3206;top:16040;width:3143;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SPcUA&#10;AADdAAAADwAAAGRycy9kb3ducmV2LnhtbESPT2vCQBTE74LfYXlCb2bTklZJ3YhWCl56qLbo8ZF9&#10;+UOyb8Puqum37xYKHoeZ+Q2zWo+mF1dyvrWs4DFJQRCXVrdcK/g6vs+XIHxA1thbJgU/5GFdTCcr&#10;zLW98SddD6EWEcI+RwVNCEMupS8bMugTOxBHr7LOYIjS1VI7vEW46eVTmr5Igy3HhQYHemuo7A4X&#10;owA/OjbZrk1dX21P9F3tmU5npR5m4+YVRKAx3MP/7b1WkGXPC/h7E5+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5I9xQAAAN0AAAAPAAAAAAAAAAAAAAAAAJgCAABkcnMv&#10;ZG93bnJldi54bWxQSwUGAAAAAAQABAD1AAAAigMAAAAA&#10;" filled="f" fillcolor="#4f81bd" stroked="f">
                  <v:textbox style="mso-fit-shape-to-text:t">
                    <w:txbxContent>
                      <w:p w14:paraId="58E7B59D" w14:textId="77777777" w:rsidR="00721373" w:rsidRDefault="00721373" w:rsidP="00F16139">
                        <w:pPr>
                          <w:pStyle w:val="NormalWeb"/>
                          <w:textAlignment w:val="baseline"/>
                        </w:pPr>
                        <w:r w:rsidRPr="00F16139">
                          <w:rPr>
                            <w:rFonts w:ascii="Arial" w:hAnsi="Arial"/>
                            <w:b/>
                            <w:bCs/>
                            <w:color w:val="FF0000"/>
                            <w:kern w:val="24"/>
                            <w:sz w:val="18"/>
                            <w:szCs w:val="18"/>
                            <w:lang w:val="da-DK"/>
                          </w:rPr>
                          <w:t>28</w:t>
                        </w:r>
                      </w:p>
                    </w:txbxContent>
                  </v:textbox>
                </v:shape>
                <v:shape id="Text Box 151" o:spid="_x0000_s1656" type="#_x0000_t202" style="position:absolute;left:22420;top:20027;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GT8IA&#10;AADdAAAADwAAAGRycy9kb3ducmV2LnhtbERPyWrDMBC9B/oPYgq5JXKLG4IbxbQNAV96yFLS42CN&#10;F2KNjKTY7t9Xh0COj7dv8sl0YiDnW8sKXpYJCOLS6pZrBefTfrEG4QOyxs4yKfgjD/n2abbBTNuR&#10;DzQcQy1iCPsMFTQh9JmUvmzIoF/anjhylXUGQ4SultrhGMNNJ1+TZCUNthwbGuzpq6HyerwZBfh9&#10;ZZPu2sR11eeFfqqC6fKr1Px5+ngHEWgKD/HdXWgFafoW58Y38QnI7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AZPwgAAAN0AAAAPAAAAAAAAAAAAAAAAAJgCAABkcnMvZG93&#10;bnJldi54bWxQSwUGAAAAAAQABAD1AAAAhwMAAAAA&#10;" filled="f" fillcolor="#4f81bd" stroked="f">
                  <v:textbox style="mso-fit-shape-to-text:t">
                    <w:txbxContent>
                      <w:p w14:paraId="472AC06F" w14:textId="77777777" w:rsidR="00721373" w:rsidRDefault="00721373" w:rsidP="00F16139">
                        <w:pPr>
                          <w:pStyle w:val="NormalWeb"/>
                          <w:textAlignment w:val="baseline"/>
                        </w:pPr>
                        <w:r w:rsidRPr="00F16139">
                          <w:rPr>
                            <w:rFonts w:ascii="Arial" w:hAnsi="Arial"/>
                            <w:b/>
                            <w:bCs/>
                            <w:color w:val="FF0000"/>
                            <w:kern w:val="24"/>
                            <w:sz w:val="18"/>
                            <w:szCs w:val="18"/>
                            <w:lang w:val="da-DK"/>
                          </w:rPr>
                          <w:t>29</w:t>
                        </w:r>
                      </w:p>
                    </w:txbxContent>
                  </v:textbox>
                </v:shape>
                <v:shape id="Text Box 151" o:spid="_x0000_s1657" type="#_x0000_t202" style="position:absolute;left:22420;top:21551;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yj1MUA&#10;AADdAAAADwAAAGRycy9kb3ducmV2LnhtbESPT2vCQBTE74LfYXlCb2bTkhZN3YhWCl56qLbo8ZF9&#10;+UOyb8Puqum37xYKHoeZ+Q2zWo+mF1dyvrWs4DFJQRCXVrdcK/g6vs8XIHxA1thbJgU/5GFdTCcr&#10;zLW98SddD6EWEcI+RwVNCEMupS8bMugTOxBHr7LOYIjS1VI7vEW46eVTmr5Igy3HhQYHemuo7A4X&#10;owA/OjbZrk1dX21P9F3tmU5npR5m4+YVRKAx3MP/7b1WkGXPS/h7E5+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fKPUxQAAAN0AAAAPAAAAAAAAAAAAAAAAAJgCAABkcnMv&#10;ZG93bnJldi54bWxQSwUGAAAAAAQABAD1AAAAigMAAAAA&#10;" filled="f" fillcolor="#4f81bd" stroked="f">
                  <v:textbox style="mso-fit-shape-to-text:t">
                    <w:txbxContent>
                      <w:p w14:paraId="074AF45F" w14:textId="77777777" w:rsidR="00721373" w:rsidRDefault="00721373" w:rsidP="00F16139">
                        <w:pPr>
                          <w:pStyle w:val="NormalWeb"/>
                          <w:textAlignment w:val="baseline"/>
                        </w:pPr>
                        <w:r w:rsidRPr="00F16139">
                          <w:rPr>
                            <w:rFonts w:ascii="Arial" w:hAnsi="Arial"/>
                            <w:b/>
                            <w:bCs/>
                            <w:color w:val="FF0000"/>
                            <w:kern w:val="24"/>
                            <w:sz w:val="18"/>
                            <w:szCs w:val="18"/>
                            <w:lang w:val="da-DK"/>
                          </w:rPr>
                          <w:t>30</w:t>
                        </w:r>
                      </w:p>
                    </w:txbxContent>
                  </v:textbox>
                </v:shape>
                <v:shape id="Text Box 151" o:spid="_x0000_s1658" type="#_x0000_t202" style="position:absolute;left:22420;top:23075;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rA9MAA&#10;AADdAAAADwAAAGRycy9kb3ducmV2LnhtbERPyWrDMBC9B/IPYgK9xXKDCcGNErpQyKWHbDjHwRov&#10;xBoZSbHdv48OhR4fb9/uJ9OJgZxvLSt4TVIQxKXVLdcKLufv5QaED8gaO8uk4Jc87Hfz2RZzbUc+&#10;0nAKtYgh7HNU0ITQ51L6siGDPrE9ceQq6wyGCF0ttcMxhptOrtJ0LQ22HBsa7OmzofJ+ehgF+HNn&#10;k321qeuqj4Ku1YGpuCn1spje30AEmsK/+M990AqybB33xzfxCcjd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yrA9MAAAADdAAAADwAAAAAAAAAAAAAAAACYAgAAZHJzL2Rvd25y&#10;ZXYueG1sUEsFBgAAAAAEAAQA9QAAAIUDAAAAAA==&#10;" filled="f" fillcolor="#4f81bd" stroked="f">
                  <v:textbox style="mso-fit-shape-to-text:t">
                    <w:txbxContent>
                      <w:p w14:paraId="0EEC08AA" w14:textId="77777777" w:rsidR="00721373" w:rsidRDefault="00721373" w:rsidP="00F16139">
                        <w:pPr>
                          <w:pStyle w:val="NormalWeb"/>
                          <w:textAlignment w:val="baseline"/>
                        </w:pPr>
                        <w:r w:rsidRPr="00F16139">
                          <w:rPr>
                            <w:rFonts w:ascii="Arial" w:hAnsi="Arial"/>
                            <w:b/>
                            <w:bCs/>
                            <w:color w:val="FF0000"/>
                            <w:kern w:val="24"/>
                            <w:sz w:val="18"/>
                            <w:szCs w:val="18"/>
                            <w:lang w:val="da-DK"/>
                          </w:rPr>
                          <w:t>31</w:t>
                        </w:r>
                      </w:p>
                    </w:txbxContent>
                  </v:textbox>
                </v:shape>
                <v:shape id="Text Box 151" o:spid="_x0000_s1659" type="#_x0000_t202" style="position:absolute;left:22420;top:24822;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Zlb8QA&#10;AADdAAAADwAAAGRycy9kb3ducmV2LnhtbESPzWrDMBCE74G+g9hAb4nsYExwo4SmoeBLD01S3ONi&#10;rX+wtTKSmrhvXxUKPQ4z8w2zO8xmFDdyvresIF0nIIhrq3tuFVwvr6stCB+QNY6WScE3eTjsHxY7&#10;LLS98zvdzqEVEcK+QAVdCFMhpa87MujXdiKOXmOdwRCla6V2eI9wM8pNkuTSYM9xocOJXjqqh/OX&#10;UYBvA5vs1CdubI4VfTQlU/Wp1ONyfn4CEWgO/+G/dqkVZFmewu+b+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mZW/EAAAA3QAAAA8AAAAAAAAAAAAAAAAAmAIAAGRycy9k&#10;b3ducmV2LnhtbFBLBQYAAAAABAAEAPUAAACJAwAAAAA=&#10;" filled="f" fillcolor="#4f81bd" stroked="f">
                  <v:textbox style="mso-fit-shape-to-text:t">
                    <w:txbxContent>
                      <w:p w14:paraId="14130E04" w14:textId="77777777" w:rsidR="00721373" w:rsidRDefault="00721373" w:rsidP="00F16139">
                        <w:pPr>
                          <w:pStyle w:val="NormalWeb"/>
                          <w:textAlignment w:val="baseline"/>
                        </w:pPr>
                        <w:r w:rsidRPr="00F16139">
                          <w:rPr>
                            <w:rFonts w:ascii="Arial" w:hAnsi="Arial"/>
                            <w:b/>
                            <w:bCs/>
                            <w:color w:val="FF0000"/>
                            <w:kern w:val="24"/>
                            <w:sz w:val="18"/>
                            <w:szCs w:val="18"/>
                            <w:lang w:val="da-DK"/>
                          </w:rPr>
                          <w:t>32</w:t>
                        </w:r>
                      </w:p>
                    </w:txbxContent>
                  </v:textbox>
                </v:shape>
                <v:shape id="Text Box 151" o:spid="_x0000_s1660" type="#_x0000_t202" style="position:absolute;left:22420;top:26676;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7GMMA&#10;AADdAAAADwAAAGRycy9kb3ducmV2LnhtbESPS4sCMRCE7wv+h9CCtzWjDLKMRvGB4MXDuooem0nP&#10;AyedIYk6/nuzIHgsquorarboTCPu5HxtWcFomIAgzq2uuVRw/Nt+/4DwAVljY5kUPMnDYt77mmGm&#10;7YN/6X4IpYgQ9hkqqEJoMyl9XpFBP7QtcfQK6wyGKF0ptcNHhJtGjpNkIg3WHBcqbGldUX493IwC&#10;3F/ZpJs6cU2xOtOp2DGdL0oN+t1yCiJQFz7hd3unFaTpZAz/b+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7GMMAAADdAAAADwAAAAAAAAAAAAAAAACYAgAAZHJzL2Rv&#10;d25yZXYueG1sUEsFBgAAAAAEAAQA9QAAAIgDAAAAAA==&#10;" filled="f" fillcolor="#4f81bd" stroked="f">
                  <v:textbox style="mso-fit-shape-to-text:t">
                    <w:txbxContent>
                      <w:p w14:paraId="2E4B79A0" w14:textId="77777777" w:rsidR="00721373" w:rsidRDefault="00721373" w:rsidP="00F16139">
                        <w:pPr>
                          <w:pStyle w:val="NormalWeb"/>
                          <w:textAlignment w:val="baseline"/>
                        </w:pPr>
                        <w:r w:rsidRPr="00F16139">
                          <w:rPr>
                            <w:rFonts w:ascii="Arial" w:hAnsi="Arial"/>
                            <w:b/>
                            <w:bCs/>
                            <w:color w:val="FF0000"/>
                            <w:kern w:val="24"/>
                            <w:sz w:val="18"/>
                            <w:szCs w:val="18"/>
                            <w:lang w:val="da-DK"/>
                          </w:rPr>
                          <w:t>33</w:t>
                        </w:r>
                      </w:p>
                    </w:txbxContent>
                  </v:textbox>
                </v:shape>
                <v:shape id="Text Box 151" o:spid="_x0000_s1661" type="#_x0000_t202" style="position:absolute;left:39806;top:12204;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eg8UA&#10;AADdAAAADwAAAGRycy9kb3ducmV2LnhtbESPzWrDMBCE74W8g9hAb42c1oTgRAlJS8GXHuokJMfF&#10;Wv8Qa2Uk1XbfvioUehxm5htmu59MJwZyvrWsYLlIQBCXVrdcKzif3p/WIHxA1thZJgXf5GG/mz1s&#10;MdN25E8ailCLCGGfoYImhD6T0pcNGfQL2xNHr7LOYIjS1VI7HCPcdPI5SVbSYMtxocGeXhsq78WX&#10;UYAfdzbpW5u4rjpe6VLlTNebUo/z6bABEWgK/+G/dq4VpOnqBX7fxCc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6DxQAAAN0AAAAPAAAAAAAAAAAAAAAAAJgCAABkcnMv&#10;ZG93bnJldi54bWxQSwUGAAAAAAQABAD1AAAAigMAAAAA&#10;" filled="f" fillcolor="#4f81bd" stroked="f">
                  <v:textbox style="mso-fit-shape-to-text:t">
                    <w:txbxContent>
                      <w:p w14:paraId="46D7A4C6" w14:textId="77777777" w:rsidR="00721373" w:rsidRDefault="00721373" w:rsidP="00F16139">
                        <w:pPr>
                          <w:pStyle w:val="NormalWeb"/>
                          <w:textAlignment w:val="baseline"/>
                        </w:pPr>
                        <w:r w:rsidRPr="00F16139">
                          <w:rPr>
                            <w:rFonts w:ascii="Arial" w:hAnsi="Arial"/>
                            <w:b/>
                            <w:bCs/>
                            <w:color w:val="FF0000"/>
                            <w:kern w:val="24"/>
                            <w:sz w:val="18"/>
                            <w:szCs w:val="18"/>
                            <w:lang w:val="da-DK"/>
                          </w:rPr>
                          <w:t>34</w:t>
                        </w:r>
                      </w:p>
                    </w:txbxContent>
                  </v:textbox>
                </v:shape>
                <v:shape id="Text Box 151" o:spid="_x0000_s1662" type="#_x0000_t202" style="position:absolute;left:39806;top:13950;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HG98MA&#10;AADdAAAADwAAAGRycy9kb3ducmV2LnhtbESPS4sCMRCE74L/IbTgTTPKIDJrlF1F8LIHX8wem0nP&#10;AyedIYk6/vuNsLDHoqq+olab3rTiQc43lhXMpgkI4sLqhisFl/N+sgThA7LG1jIpeJGHzXo4WGGm&#10;7ZOP9DiFSkQI+wwV1CF0mZS+qMmgn9qOOHqldQZDlK6S2uEzwk0r50mykAYbjgs1drStqbid7kYB&#10;ft/YpLsmcW35ldO1PDDlP0qNR/3nB4hAffgP/7UPWkGaLlJ4v4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HG98MAAADdAAAADwAAAAAAAAAAAAAAAACYAgAAZHJzL2Rv&#10;d25yZXYueG1sUEsFBgAAAAAEAAQA9QAAAIgDAAAAAA==&#10;" filled="f" fillcolor="#4f81bd" stroked="f">
                  <v:textbox style="mso-fit-shape-to-text:t">
                    <w:txbxContent>
                      <w:p w14:paraId="796244DD" w14:textId="77777777" w:rsidR="00721373" w:rsidRDefault="00721373" w:rsidP="00F16139">
                        <w:pPr>
                          <w:pStyle w:val="NormalWeb"/>
                          <w:textAlignment w:val="baseline"/>
                        </w:pPr>
                        <w:r w:rsidRPr="00F16139">
                          <w:rPr>
                            <w:rFonts w:ascii="Arial" w:hAnsi="Arial"/>
                            <w:b/>
                            <w:bCs/>
                            <w:color w:val="FF0000"/>
                            <w:kern w:val="24"/>
                            <w:sz w:val="18"/>
                            <w:szCs w:val="18"/>
                            <w:lang w:val="da-DK"/>
                          </w:rPr>
                          <w:t>35</w:t>
                        </w:r>
                      </w:p>
                    </w:txbxContent>
                  </v:textbox>
                </v:shape>
                <v:shape id="Text Box 151" o:spid="_x0000_s1663" type="#_x0000_t202" style="position:absolute;left:39806;top:15506;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1jbMMA&#10;AADdAAAADwAAAGRycy9kb3ducmV2LnhtbESPS4sCMRCE74L/IbTgTTMusyKjUXRF8LIHX+ixmfQ8&#10;cNIZkqiz/34jLOyxqKqvqMWqM414kvO1ZQWTcQKCOLe65lLB+bQbzUD4gKyxsUwKfsjDatnvLTDT&#10;9sUHeh5DKSKEfYYKqhDaTEqfV2TQj21LHL3COoMhSldK7fAV4aaRH0kylQZrjgsVtvRVUX4/PowC&#10;/L6zSbd14ppic6VLsWe63pQaDrr1HESgLvyH/9p7rSBNp5/wfh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1jbMMAAADdAAAADwAAAAAAAAAAAAAAAACYAgAAZHJzL2Rv&#10;d25yZXYueG1sUEsFBgAAAAAEAAQA9QAAAIgDAAAAAA==&#10;" filled="f" fillcolor="#4f81bd" stroked="f">
                  <v:textbox style="mso-fit-shape-to-text:t">
                    <w:txbxContent>
                      <w:p w14:paraId="68E98027" w14:textId="77777777" w:rsidR="00721373" w:rsidRDefault="00721373" w:rsidP="00F16139">
                        <w:pPr>
                          <w:pStyle w:val="NormalWeb"/>
                          <w:textAlignment w:val="baseline"/>
                        </w:pPr>
                        <w:r w:rsidRPr="00F16139">
                          <w:rPr>
                            <w:rFonts w:ascii="Arial" w:hAnsi="Arial"/>
                            <w:b/>
                            <w:bCs/>
                            <w:color w:val="FF0000"/>
                            <w:kern w:val="24"/>
                            <w:sz w:val="18"/>
                            <w:szCs w:val="18"/>
                            <w:lang w:val="da-DK"/>
                          </w:rPr>
                          <w:t>36</w:t>
                        </w:r>
                      </w:p>
                    </w:txbxContent>
                  </v:textbox>
                </v:shape>
                <v:shape id="Text Box 151" o:spid="_x0000_s1664" type="#_x0000_t202" style="position:absolute;left:39806;top:17030;width:314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9G8QA&#10;AADdAAAADwAAAGRycy9kb3ducmV2LnhtbESPzWrDMBCE74W8g9hAbo2cYkxxooQkpeBLD3VbkuNi&#10;rX+ItTKSajtvXxUKPQ4z8w2zO8ymFyM531lWsFknIIgrqztuFHx+vD4+g/ABWWNvmRTcycNhv3jY&#10;Ya7txO80lqEREcI+RwVtCEMupa9aMujXdiCOXm2dwRCla6R2OEW46eVTkmTSYMdxocWBzi1Vt/Lb&#10;KMC3G5v0pUtcX58u9FUXTJerUqvlfNyCCDSH//Bfu9AK0jTL4PdNf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P/RvEAAAA3QAAAA8AAAAAAAAAAAAAAAAAmAIAAGRycy9k&#10;b3ducmV2LnhtbFBLBQYAAAAABAAEAPUAAACJAwAAAAA=&#10;" filled="f" fillcolor="#4f81bd" stroked="f">
                  <v:textbox style="mso-fit-shape-to-text:t">
                    <w:txbxContent>
                      <w:p w14:paraId="7E7D35D4" w14:textId="77777777" w:rsidR="00721373" w:rsidRDefault="00721373" w:rsidP="00F16139">
                        <w:pPr>
                          <w:pStyle w:val="NormalWeb"/>
                          <w:textAlignment w:val="baseline"/>
                        </w:pPr>
                        <w:r w:rsidRPr="00F16139">
                          <w:rPr>
                            <w:rFonts w:ascii="Arial" w:hAnsi="Arial"/>
                            <w:b/>
                            <w:bCs/>
                            <w:color w:val="FF0000"/>
                            <w:kern w:val="24"/>
                            <w:sz w:val="18"/>
                            <w:szCs w:val="18"/>
                            <w:lang w:val="da-DK"/>
                          </w:rPr>
                          <w:t>37</w:t>
                        </w:r>
                      </w:p>
                    </w:txbxContent>
                  </v:textbox>
                </v:shape>
                <v:rect id="Rectangle 30" o:spid="_x0000_s1665" style="position:absolute;width:3352;height:381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SIuMIA&#10;AADdAAAADwAAAGRycy9kb3ducmV2LnhtbESPS4sCMRCE74L/IbSwN83oDu4yThRXEL36wHM76Xng&#10;pDMkWR3/vVlY8FhU1VdUvupNK+7kfGNZwXSSgCAurG64UnA+bcffIHxA1thaJgVP8rBaDgc5Zto+&#10;+ED3Y6hEhLDPUEEdQpdJ6YuaDPqJ7YijV1pnMETpKqkdPiLctHKWJHNpsOG4UGNHm5qK2/HXKJBh&#10;R7dTP7vwZ5Li9ceV50snlfoY9esFiEB9eIf/23utIE3nX/D3Jj4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RIi4wgAAAN0AAAAPAAAAAAAAAAAAAAAAAJgCAABkcnMvZG93&#10;bnJldi54bWxQSwUGAAAAAAQABAD1AAAAhwMAAAAA&#10;" stroked="f" strokeweight="2pt"/>
                <w10:anchorlock/>
              </v:group>
            </w:pict>
          </mc:Fallback>
        </mc:AlternateContent>
      </w:r>
    </w:p>
    <w:p w14:paraId="3D089608" w14:textId="77777777" w:rsidR="00E902FA" w:rsidRPr="00725469" w:rsidRDefault="00E902FA" w:rsidP="00E77149">
      <w:pPr>
        <w:ind w:left="-284"/>
      </w:pPr>
    </w:p>
    <w:p w14:paraId="0D708BA6" w14:textId="77777777" w:rsidR="00E902FA" w:rsidRPr="00725469" w:rsidRDefault="00E902FA" w:rsidP="00E77149">
      <w:pPr>
        <w:ind w:left="-284"/>
      </w:pPr>
    </w:p>
    <w:p w14:paraId="31AA1182" w14:textId="77777777" w:rsidR="00E902FA" w:rsidRPr="00725469" w:rsidRDefault="00E902FA" w:rsidP="00E77149">
      <w:pPr>
        <w:ind w:left="-284"/>
      </w:pPr>
    </w:p>
    <w:p w14:paraId="646E7686" w14:textId="77777777" w:rsidR="00E902FA" w:rsidRPr="00126A7B" w:rsidRDefault="00E902FA" w:rsidP="00E77149">
      <w:pPr>
        <w:ind w:left="-284"/>
      </w:pPr>
    </w:p>
    <w:p w14:paraId="7CC5EBC3" w14:textId="77777777" w:rsidR="00E75394" w:rsidRPr="00B2767D" w:rsidRDefault="00E75394" w:rsidP="00084F41">
      <w:pPr>
        <w:jc w:val="center"/>
        <w:rPr>
          <w:lang w:eastAsia="ja-JP"/>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9072"/>
      </w:tblGrid>
      <w:tr w:rsidR="00876293" w:rsidRPr="00B2767D" w14:paraId="7AC2A69E" w14:textId="77777777" w:rsidTr="00E902FA">
        <w:tc>
          <w:tcPr>
            <w:tcW w:w="675" w:type="dxa"/>
          </w:tcPr>
          <w:p w14:paraId="4FF2860F" w14:textId="77777777" w:rsidR="00876293" w:rsidRPr="00334528" w:rsidRDefault="00876293" w:rsidP="00E75394">
            <w:pPr>
              <w:rPr>
                <w:rFonts w:ascii="Arial" w:hAnsi="Arial" w:cs="Arial"/>
                <w:b/>
              </w:rPr>
            </w:pPr>
            <w:r w:rsidRPr="00334528">
              <w:rPr>
                <w:rFonts w:ascii="Arial" w:hAnsi="Arial" w:cs="Arial"/>
                <w:b/>
              </w:rPr>
              <w:t>ID</w:t>
            </w:r>
          </w:p>
        </w:tc>
        <w:tc>
          <w:tcPr>
            <w:tcW w:w="9072" w:type="dxa"/>
          </w:tcPr>
          <w:p w14:paraId="260DCEC8" w14:textId="77777777" w:rsidR="00876293" w:rsidRPr="00334528" w:rsidRDefault="00876293" w:rsidP="00E75394">
            <w:pPr>
              <w:rPr>
                <w:rFonts w:ascii="Arial" w:hAnsi="Arial" w:cs="Arial"/>
                <w:b/>
              </w:rPr>
            </w:pPr>
            <w:r w:rsidRPr="00334528">
              <w:rPr>
                <w:rFonts w:ascii="Arial" w:hAnsi="Arial" w:cs="Arial"/>
                <w:b/>
              </w:rPr>
              <w:t>Description</w:t>
            </w:r>
          </w:p>
        </w:tc>
      </w:tr>
      <w:tr w:rsidR="00E902FA" w:rsidRPr="00B2767D" w14:paraId="51D9C8E2" w14:textId="77777777" w:rsidTr="00E902FA">
        <w:tc>
          <w:tcPr>
            <w:tcW w:w="675" w:type="dxa"/>
          </w:tcPr>
          <w:p w14:paraId="187F050B" w14:textId="77777777" w:rsidR="00E902FA" w:rsidRPr="00334528" w:rsidRDefault="00E902FA" w:rsidP="001959C4">
            <w:pPr>
              <w:rPr>
                <w:rFonts w:ascii="Arial" w:hAnsi="Arial" w:cs="Arial"/>
                <w:b/>
              </w:rPr>
            </w:pPr>
            <w:r w:rsidRPr="00334528">
              <w:rPr>
                <w:rFonts w:ascii="Arial" w:hAnsi="Arial" w:cs="Arial"/>
                <w:b/>
              </w:rPr>
              <w:t>19</w:t>
            </w:r>
          </w:p>
        </w:tc>
        <w:tc>
          <w:tcPr>
            <w:tcW w:w="9072" w:type="dxa"/>
          </w:tcPr>
          <w:p w14:paraId="5BF14465" w14:textId="1887DC78" w:rsidR="00E902FA" w:rsidRPr="00334528" w:rsidRDefault="00E902FA" w:rsidP="00B5088E">
            <w:pPr>
              <w:rPr>
                <w:rFonts w:ascii="Arial" w:hAnsi="Arial" w:cs="Arial"/>
              </w:rPr>
            </w:pPr>
            <w:r w:rsidRPr="00334528">
              <w:rPr>
                <w:rFonts w:ascii="Arial" w:hAnsi="Arial" w:cs="Arial"/>
              </w:rPr>
              <w:t>Transmitter library (Generic system only)</w:t>
            </w:r>
          </w:p>
        </w:tc>
      </w:tr>
      <w:tr w:rsidR="00E902FA" w:rsidRPr="00B2767D" w14:paraId="1151C029" w14:textId="77777777" w:rsidTr="00E902FA">
        <w:tc>
          <w:tcPr>
            <w:tcW w:w="675" w:type="dxa"/>
          </w:tcPr>
          <w:p w14:paraId="2AFC590C" w14:textId="77777777" w:rsidR="00E902FA" w:rsidRPr="00334528" w:rsidRDefault="00E902FA" w:rsidP="001959C4">
            <w:pPr>
              <w:rPr>
                <w:rFonts w:ascii="Arial" w:hAnsi="Arial" w:cs="Arial"/>
                <w:b/>
              </w:rPr>
            </w:pPr>
            <w:r w:rsidRPr="00334528">
              <w:rPr>
                <w:rFonts w:ascii="Arial" w:hAnsi="Arial" w:cs="Arial"/>
                <w:b/>
              </w:rPr>
              <w:t>20</w:t>
            </w:r>
          </w:p>
        </w:tc>
        <w:tc>
          <w:tcPr>
            <w:tcW w:w="9072" w:type="dxa"/>
          </w:tcPr>
          <w:p w14:paraId="2DF0FE1F" w14:textId="77777777" w:rsidR="00E902FA" w:rsidRPr="00334528" w:rsidRDefault="00E902FA" w:rsidP="001959C4">
            <w:pPr>
              <w:rPr>
                <w:rFonts w:ascii="Arial" w:hAnsi="Arial" w:cs="Arial"/>
              </w:rPr>
            </w:pPr>
            <w:r w:rsidRPr="00334528">
              <w:rPr>
                <w:rFonts w:ascii="Arial" w:hAnsi="Arial" w:cs="Arial"/>
              </w:rPr>
              <w:t>CDMA link level data library</w:t>
            </w:r>
          </w:p>
        </w:tc>
      </w:tr>
      <w:tr w:rsidR="00E902FA" w:rsidRPr="00B2767D" w14:paraId="6183B7B9" w14:textId="77777777" w:rsidTr="00E902FA">
        <w:tc>
          <w:tcPr>
            <w:tcW w:w="675" w:type="dxa"/>
          </w:tcPr>
          <w:p w14:paraId="084590A8" w14:textId="77777777" w:rsidR="00E902FA" w:rsidRPr="00334528" w:rsidRDefault="00E902FA" w:rsidP="001959C4">
            <w:pPr>
              <w:rPr>
                <w:rFonts w:ascii="Arial" w:hAnsi="Arial" w:cs="Arial"/>
                <w:b/>
              </w:rPr>
            </w:pPr>
            <w:r w:rsidRPr="00334528">
              <w:rPr>
                <w:rFonts w:ascii="Arial" w:hAnsi="Arial" w:cs="Arial"/>
                <w:b/>
              </w:rPr>
              <w:t>21</w:t>
            </w:r>
          </w:p>
        </w:tc>
        <w:tc>
          <w:tcPr>
            <w:tcW w:w="9072" w:type="dxa"/>
          </w:tcPr>
          <w:p w14:paraId="6FCB3380" w14:textId="2F21A1F7" w:rsidR="00E902FA" w:rsidRPr="00334528" w:rsidRDefault="00E902FA" w:rsidP="00B5088E">
            <w:pPr>
              <w:rPr>
                <w:rFonts w:ascii="Arial" w:hAnsi="Arial" w:cs="Arial"/>
              </w:rPr>
            </w:pPr>
            <w:r w:rsidRPr="00334528">
              <w:rPr>
                <w:rFonts w:ascii="Arial" w:hAnsi="Arial" w:cs="Arial"/>
              </w:rPr>
              <w:t>Antenna plugin library</w:t>
            </w:r>
          </w:p>
        </w:tc>
      </w:tr>
      <w:tr w:rsidR="00E902FA" w:rsidRPr="00B2767D" w14:paraId="0CA9B160" w14:textId="77777777" w:rsidTr="00E902FA">
        <w:tc>
          <w:tcPr>
            <w:tcW w:w="675" w:type="dxa"/>
          </w:tcPr>
          <w:p w14:paraId="152C28B9" w14:textId="77777777" w:rsidR="00E902FA" w:rsidRPr="00334528" w:rsidRDefault="00E902FA" w:rsidP="001959C4">
            <w:pPr>
              <w:rPr>
                <w:rFonts w:ascii="Arial" w:hAnsi="Arial" w:cs="Arial"/>
                <w:b/>
              </w:rPr>
            </w:pPr>
            <w:r w:rsidRPr="00334528">
              <w:rPr>
                <w:rFonts w:ascii="Arial" w:hAnsi="Arial" w:cs="Arial"/>
                <w:b/>
              </w:rPr>
              <w:t>22</w:t>
            </w:r>
          </w:p>
        </w:tc>
        <w:tc>
          <w:tcPr>
            <w:tcW w:w="9072" w:type="dxa"/>
          </w:tcPr>
          <w:p w14:paraId="5A2305FD" w14:textId="384F4750" w:rsidR="00E902FA" w:rsidRPr="00334528" w:rsidRDefault="00E902FA" w:rsidP="00B5088E">
            <w:pPr>
              <w:rPr>
                <w:rFonts w:ascii="Arial" w:hAnsi="Arial" w:cs="Arial"/>
              </w:rPr>
            </w:pPr>
            <w:r w:rsidRPr="00334528">
              <w:rPr>
                <w:rFonts w:ascii="Arial" w:hAnsi="Arial" w:cs="Arial"/>
              </w:rPr>
              <w:t>Coverage radius plugin library</w:t>
            </w:r>
          </w:p>
        </w:tc>
      </w:tr>
      <w:tr w:rsidR="00E902FA" w:rsidRPr="00B2767D" w14:paraId="17D2D0CF" w14:textId="77777777" w:rsidTr="00E902FA">
        <w:tc>
          <w:tcPr>
            <w:tcW w:w="675" w:type="dxa"/>
          </w:tcPr>
          <w:p w14:paraId="65066A04" w14:textId="77777777" w:rsidR="00E902FA" w:rsidRPr="00334528" w:rsidRDefault="00E902FA" w:rsidP="001959C4">
            <w:pPr>
              <w:rPr>
                <w:rFonts w:ascii="Arial" w:hAnsi="Arial" w:cs="Arial"/>
                <w:b/>
              </w:rPr>
            </w:pPr>
            <w:r w:rsidRPr="00334528">
              <w:rPr>
                <w:rFonts w:ascii="Arial" w:hAnsi="Arial" w:cs="Arial"/>
                <w:b/>
              </w:rPr>
              <w:t>23</w:t>
            </w:r>
          </w:p>
        </w:tc>
        <w:tc>
          <w:tcPr>
            <w:tcW w:w="9072" w:type="dxa"/>
          </w:tcPr>
          <w:p w14:paraId="421E19DB" w14:textId="546FA5F2" w:rsidR="00E902FA" w:rsidRPr="00334528" w:rsidRDefault="00E902FA" w:rsidP="00B5088E">
            <w:pPr>
              <w:rPr>
                <w:rFonts w:ascii="Arial" w:hAnsi="Arial" w:cs="Arial"/>
              </w:rPr>
            </w:pPr>
            <w:r w:rsidRPr="00334528">
              <w:rPr>
                <w:rFonts w:ascii="Arial" w:hAnsi="Arial" w:cs="Arial"/>
              </w:rPr>
              <w:t>Propagation model plugin library</w:t>
            </w:r>
          </w:p>
        </w:tc>
      </w:tr>
      <w:tr w:rsidR="00E902FA" w:rsidRPr="00B2767D" w14:paraId="21F54A00" w14:textId="77777777" w:rsidTr="00E902FA">
        <w:tc>
          <w:tcPr>
            <w:tcW w:w="675" w:type="dxa"/>
          </w:tcPr>
          <w:p w14:paraId="0DA15E68" w14:textId="77777777" w:rsidR="00E902FA" w:rsidRPr="00334528" w:rsidRDefault="00E902FA" w:rsidP="001959C4">
            <w:pPr>
              <w:rPr>
                <w:rFonts w:ascii="Arial" w:hAnsi="Arial" w:cs="Arial"/>
                <w:b/>
              </w:rPr>
            </w:pPr>
            <w:r w:rsidRPr="00334528">
              <w:rPr>
                <w:rFonts w:ascii="Arial" w:hAnsi="Arial" w:cs="Arial"/>
                <w:b/>
              </w:rPr>
              <w:t>24</w:t>
            </w:r>
          </w:p>
        </w:tc>
        <w:tc>
          <w:tcPr>
            <w:tcW w:w="9072" w:type="dxa"/>
          </w:tcPr>
          <w:p w14:paraId="02AF8105" w14:textId="77777777" w:rsidR="00E902FA" w:rsidRPr="00334528" w:rsidRDefault="00E902FA" w:rsidP="001959C4">
            <w:pPr>
              <w:rPr>
                <w:rFonts w:ascii="Arial" w:hAnsi="Arial" w:cs="Arial"/>
              </w:rPr>
            </w:pPr>
            <w:r w:rsidRPr="00334528">
              <w:rPr>
                <w:rFonts w:ascii="Arial" w:hAnsi="Arial" w:cs="Arial"/>
              </w:rPr>
              <w:t>Event processing plugin library</w:t>
            </w:r>
          </w:p>
        </w:tc>
      </w:tr>
      <w:tr w:rsidR="00E902FA" w:rsidRPr="00B2767D" w14:paraId="46EB8C54" w14:textId="77777777" w:rsidTr="00E902FA">
        <w:tc>
          <w:tcPr>
            <w:tcW w:w="675" w:type="dxa"/>
          </w:tcPr>
          <w:p w14:paraId="5A24A9C8" w14:textId="77777777" w:rsidR="00E902FA" w:rsidRPr="00334528" w:rsidRDefault="00E902FA" w:rsidP="001959C4">
            <w:pPr>
              <w:rPr>
                <w:rFonts w:ascii="Arial" w:hAnsi="Arial" w:cs="Arial"/>
                <w:b/>
              </w:rPr>
            </w:pPr>
            <w:r w:rsidRPr="00334528">
              <w:rPr>
                <w:rFonts w:ascii="Arial" w:hAnsi="Arial" w:cs="Arial"/>
                <w:b/>
              </w:rPr>
              <w:t>25</w:t>
            </w:r>
          </w:p>
        </w:tc>
        <w:tc>
          <w:tcPr>
            <w:tcW w:w="9072" w:type="dxa"/>
          </w:tcPr>
          <w:p w14:paraId="4B924EF3" w14:textId="77777777" w:rsidR="00E902FA" w:rsidRPr="00334528" w:rsidRDefault="00E902FA" w:rsidP="001959C4">
            <w:pPr>
              <w:rPr>
                <w:rFonts w:ascii="Arial" w:hAnsi="Arial" w:cs="Arial"/>
              </w:rPr>
            </w:pPr>
            <w:r w:rsidRPr="00334528">
              <w:rPr>
                <w:rFonts w:ascii="Arial" w:hAnsi="Arial" w:cs="Arial"/>
              </w:rPr>
              <w:t>Install .jar plugins to SEAMCAT environment</w:t>
            </w:r>
          </w:p>
        </w:tc>
      </w:tr>
      <w:tr w:rsidR="00876293" w:rsidRPr="00B2767D" w14:paraId="590F08E0" w14:textId="77777777" w:rsidTr="00E902FA">
        <w:tc>
          <w:tcPr>
            <w:tcW w:w="675" w:type="dxa"/>
          </w:tcPr>
          <w:p w14:paraId="55735A5E" w14:textId="77777777" w:rsidR="00876293" w:rsidRPr="00334528" w:rsidRDefault="00E902FA" w:rsidP="00E75394">
            <w:pPr>
              <w:rPr>
                <w:rFonts w:ascii="Arial" w:hAnsi="Arial" w:cs="Arial"/>
                <w:b/>
              </w:rPr>
            </w:pPr>
            <w:r w:rsidRPr="00334528">
              <w:rPr>
                <w:rFonts w:ascii="Arial" w:hAnsi="Arial" w:cs="Arial"/>
                <w:b/>
              </w:rPr>
              <w:t>26</w:t>
            </w:r>
          </w:p>
        </w:tc>
        <w:tc>
          <w:tcPr>
            <w:tcW w:w="9072" w:type="dxa"/>
          </w:tcPr>
          <w:p w14:paraId="455E988C" w14:textId="77777777" w:rsidR="00876293" w:rsidRPr="00334528" w:rsidRDefault="00E902FA" w:rsidP="000C06F4">
            <w:pPr>
              <w:rPr>
                <w:rFonts w:ascii="Arial" w:hAnsi="Arial" w:cs="Arial"/>
              </w:rPr>
            </w:pPr>
            <w:r w:rsidRPr="00334528">
              <w:rPr>
                <w:rFonts w:ascii="Arial" w:hAnsi="Arial" w:cs="Arial"/>
              </w:rPr>
              <w:t>To detect erroneous or inconsistent values in the scenario definition before running a simulation</w:t>
            </w:r>
          </w:p>
        </w:tc>
      </w:tr>
      <w:tr w:rsidR="00E902FA" w:rsidRPr="00B2767D" w14:paraId="08B958C2" w14:textId="77777777" w:rsidTr="00E902FA">
        <w:tc>
          <w:tcPr>
            <w:tcW w:w="675" w:type="dxa"/>
          </w:tcPr>
          <w:p w14:paraId="30D4674C" w14:textId="77777777" w:rsidR="00E902FA" w:rsidRPr="00334528" w:rsidRDefault="00E902FA" w:rsidP="00E75394">
            <w:pPr>
              <w:rPr>
                <w:rFonts w:ascii="Arial" w:hAnsi="Arial" w:cs="Arial"/>
                <w:b/>
              </w:rPr>
            </w:pPr>
            <w:r w:rsidRPr="00334528">
              <w:rPr>
                <w:rFonts w:ascii="Arial" w:hAnsi="Arial" w:cs="Arial"/>
                <w:b/>
              </w:rPr>
              <w:t>27</w:t>
            </w:r>
          </w:p>
        </w:tc>
        <w:tc>
          <w:tcPr>
            <w:tcW w:w="9072" w:type="dxa"/>
          </w:tcPr>
          <w:p w14:paraId="5F8B93FE" w14:textId="77777777" w:rsidR="00E902FA" w:rsidRPr="00334528" w:rsidRDefault="00E902FA" w:rsidP="001959C4">
            <w:pPr>
              <w:rPr>
                <w:rFonts w:ascii="Arial" w:hAnsi="Arial" w:cs="Arial"/>
              </w:rPr>
            </w:pPr>
            <w:r w:rsidRPr="00334528">
              <w:rPr>
                <w:rFonts w:ascii="Arial" w:hAnsi="Arial" w:cs="Arial"/>
              </w:rPr>
              <w:t>Generate a SEAMCAT simulation report</w:t>
            </w:r>
            <w:r w:rsidRPr="00334528">
              <w:rPr>
                <w:rFonts w:ascii="Arial" w:hAnsi="Arial" w:cs="Arial"/>
              </w:rPr>
              <w:fldChar w:fldCharType="begin"/>
            </w:r>
            <w:r w:rsidRPr="00334528">
              <w:rPr>
                <w:rFonts w:ascii="Arial" w:hAnsi="Arial" w:cs="Arial"/>
              </w:rPr>
              <w:instrText xml:space="preserve"> XE " Simulation report" </w:instrText>
            </w:r>
            <w:r w:rsidRPr="00334528">
              <w:rPr>
                <w:rFonts w:ascii="Arial" w:hAnsi="Arial" w:cs="Arial"/>
              </w:rPr>
              <w:fldChar w:fldCharType="end"/>
            </w:r>
          </w:p>
        </w:tc>
      </w:tr>
      <w:tr w:rsidR="00E902FA" w:rsidRPr="00B2767D" w14:paraId="50796DD9" w14:textId="77777777" w:rsidTr="00E902FA">
        <w:tc>
          <w:tcPr>
            <w:tcW w:w="675" w:type="dxa"/>
          </w:tcPr>
          <w:p w14:paraId="498ECA04" w14:textId="77777777" w:rsidR="00E902FA" w:rsidRPr="00334528" w:rsidRDefault="00E902FA" w:rsidP="00E75394">
            <w:pPr>
              <w:rPr>
                <w:rFonts w:ascii="Arial" w:hAnsi="Arial" w:cs="Arial"/>
                <w:b/>
              </w:rPr>
            </w:pPr>
            <w:r w:rsidRPr="00334528">
              <w:rPr>
                <w:rFonts w:ascii="Arial" w:hAnsi="Arial" w:cs="Arial"/>
                <w:b/>
              </w:rPr>
              <w:t>28</w:t>
            </w:r>
          </w:p>
        </w:tc>
        <w:tc>
          <w:tcPr>
            <w:tcW w:w="9072" w:type="dxa"/>
          </w:tcPr>
          <w:p w14:paraId="05E8D67F" w14:textId="5A3E259B" w:rsidR="00E902FA" w:rsidRPr="00334528" w:rsidRDefault="00E902FA" w:rsidP="00B5088E">
            <w:pPr>
              <w:rPr>
                <w:rFonts w:ascii="Arial" w:hAnsi="Arial" w:cs="Arial"/>
              </w:rPr>
            </w:pPr>
            <w:r w:rsidRPr="00334528">
              <w:rPr>
                <w:rFonts w:ascii="Arial" w:hAnsi="Arial" w:cs="Arial"/>
              </w:rPr>
              <w:t xml:space="preserve">Start a workspace or a batch </w:t>
            </w:r>
            <w:r w:rsidR="00B5088E" w:rsidRPr="00334528">
              <w:rPr>
                <w:rFonts w:ascii="Arial" w:hAnsi="Arial" w:cs="Arial"/>
              </w:rPr>
              <w:t>simulation</w:t>
            </w:r>
          </w:p>
        </w:tc>
      </w:tr>
      <w:tr w:rsidR="00E902FA" w:rsidRPr="00B2767D" w14:paraId="622913D5" w14:textId="77777777" w:rsidTr="00E902FA">
        <w:tc>
          <w:tcPr>
            <w:tcW w:w="675" w:type="dxa"/>
          </w:tcPr>
          <w:p w14:paraId="5D780202" w14:textId="77777777" w:rsidR="00E902FA" w:rsidRPr="00334528" w:rsidRDefault="00E902FA" w:rsidP="00E75394">
            <w:pPr>
              <w:rPr>
                <w:rFonts w:ascii="Arial" w:hAnsi="Arial" w:cs="Arial"/>
                <w:b/>
              </w:rPr>
            </w:pPr>
            <w:r w:rsidRPr="00334528">
              <w:rPr>
                <w:rFonts w:ascii="Arial" w:hAnsi="Arial" w:cs="Arial"/>
                <w:b/>
              </w:rPr>
              <w:t>29</w:t>
            </w:r>
          </w:p>
        </w:tc>
        <w:tc>
          <w:tcPr>
            <w:tcW w:w="9072" w:type="dxa"/>
          </w:tcPr>
          <w:p w14:paraId="5FF2014F" w14:textId="77777777" w:rsidR="00E902FA" w:rsidRPr="00334528" w:rsidRDefault="00E902FA" w:rsidP="001959C4">
            <w:pPr>
              <w:rPr>
                <w:rFonts w:ascii="Arial" w:hAnsi="Arial" w:cs="Arial"/>
              </w:rPr>
            </w:pPr>
            <w:r w:rsidRPr="00334528">
              <w:rPr>
                <w:rFonts w:ascii="Arial" w:hAnsi="Arial" w:cs="Arial"/>
              </w:rPr>
              <w:t>Check the built-in distribution function</w:t>
            </w:r>
          </w:p>
        </w:tc>
      </w:tr>
      <w:tr w:rsidR="00E902FA" w:rsidRPr="00B2767D" w14:paraId="0956A055" w14:textId="77777777" w:rsidTr="00E902FA">
        <w:tc>
          <w:tcPr>
            <w:tcW w:w="675" w:type="dxa"/>
          </w:tcPr>
          <w:p w14:paraId="5CEAADF1" w14:textId="77777777" w:rsidR="00E902FA" w:rsidRPr="00334528" w:rsidRDefault="00E902FA" w:rsidP="00E75394">
            <w:pPr>
              <w:rPr>
                <w:rFonts w:ascii="Arial" w:hAnsi="Arial" w:cs="Arial"/>
                <w:b/>
              </w:rPr>
            </w:pPr>
            <w:r w:rsidRPr="00334528">
              <w:rPr>
                <w:rFonts w:ascii="Arial" w:hAnsi="Arial" w:cs="Arial"/>
                <w:b/>
              </w:rPr>
              <w:t>30</w:t>
            </w:r>
          </w:p>
        </w:tc>
        <w:tc>
          <w:tcPr>
            <w:tcW w:w="9072" w:type="dxa"/>
          </w:tcPr>
          <w:p w14:paraId="321FCF0B" w14:textId="77777777" w:rsidR="00E902FA" w:rsidRPr="00334528" w:rsidRDefault="00E902FA" w:rsidP="001959C4">
            <w:pPr>
              <w:rPr>
                <w:rFonts w:ascii="Arial" w:hAnsi="Arial" w:cs="Arial"/>
              </w:rPr>
            </w:pPr>
            <w:r w:rsidRPr="00334528">
              <w:rPr>
                <w:rFonts w:ascii="Arial" w:hAnsi="Arial" w:cs="Arial"/>
              </w:rPr>
              <w:t>Check the built-in and plug-in propagation model</w:t>
            </w:r>
          </w:p>
        </w:tc>
      </w:tr>
      <w:tr w:rsidR="00E902FA" w:rsidRPr="00B2767D" w14:paraId="005687B3" w14:textId="77777777" w:rsidTr="00E902FA">
        <w:tc>
          <w:tcPr>
            <w:tcW w:w="675" w:type="dxa"/>
          </w:tcPr>
          <w:p w14:paraId="5B518D5B" w14:textId="77777777" w:rsidR="00E902FA" w:rsidRPr="00334528" w:rsidRDefault="00E902FA" w:rsidP="00E75394">
            <w:pPr>
              <w:rPr>
                <w:rFonts w:ascii="Arial" w:hAnsi="Arial" w:cs="Arial"/>
                <w:b/>
              </w:rPr>
            </w:pPr>
            <w:r w:rsidRPr="00334528">
              <w:rPr>
                <w:rFonts w:ascii="Arial" w:hAnsi="Arial" w:cs="Arial"/>
                <w:b/>
              </w:rPr>
              <w:t>31</w:t>
            </w:r>
          </w:p>
        </w:tc>
        <w:tc>
          <w:tcPr>
            <w:tcW w:w="9072" w:type="dxa"/>
          </w:tcPr>
          <w:p w14:paraId="62A8C9E7" w14:textId="77777777" w:rsidR="00E902FA" w:rsidRPr="00334528" w:rsidRDefault="00E902FA" w:rsidP="001959C4">
            <w:pPr>
              <w:rPr>
                <w:rFonts w:ascii="Arial" w:hAnsi="Arial" w:cs="Arial"/>
              </w:rPr>
            </w:pPr>
            <w:r w:rsidRPr="00334528">
              <w:rPr>
                <w:rFonts w:ascii="Arial" w:hAnsi="Arial" w:cs="Arial"/>
              </w:rPr>
              <w:t>Check the unwanted emission function</w:t>
            </w:r>
          </w:p>
        </w:tc>
      </w:tr>
      <w:tr w:rsidR="00E902FA" w:rsidRPr="00B2767D" w14:paraId="36C1075D" w14:textId="77777777" w:rsidTr="00E902FA">
        <w:tc>
          <w:tcPr>
            <w:tcW w:w="675" w:type="dxa"/>
          </w:tcPr>
          <w:p w14:paraId="12A09D45" w14:textId="77777777" w:rsidR="00E902FA" w:rsidRPr="00334528" w:rsidRDefault="00E902FA" w:rsidP="00E75394">
            <w:pPr>
              <w:rPr>
                <w:rFonts w:ascii="Arial" w:hAnsi="Arial" w:cs="Arial"/>
                <w:b/>
              </w:rPr>
            </w:pPr>
            <w:r w:rsidRPr="00334528">
              <w:rPr>
                <w:rFonts w:ascii="Arial" w:hAnsi="Arial" w:cs="Arial"/>
                <w:b/>
              </w:rPr>
              <w:t>32</w:t>
            </w:r>
          </w:p>
        </w:tc>
        <w:tc>
          <w:tcPr>
            <w:tcW w:w="9072" w:type="dxa"/>
          </w:tcPr>
          <w:p w14:paraId="36BE1F3C" w14:textId="1D358C58" w:rsidR="00E902FA" w:rsidRPr="00334528" w:rsidRDefault="00B5088E" w:rsidP="00E75394">
            <w:pPr>
              <w:rPr>
                <w:rFonts w:ascii="Arial" w:hAnsi="Arial" w:cs="Arial"/>
              </w:rPr>
            </w:pPr>
            <w:r w:rsidRPr="00334528">
              <w:rPr>
                <w:rFonts w:ascii="Arial" w:hAnsi="Arial" w:cs="Arial"/>
              </w:rPr>
              <w:t>Access pocket c</w:t>
            </w:r>
            <w:r w:rsidR="00E902FA" w:rsidRPr="00334528">
              <w:rPr>
                <w:rFonts w:ascii="Arial" w:hAnsi="Arial" w:cs="Arial"/>
              </w:rPr>
              <w:t>alculator</w:t>
            </w:r>
            <w:r w:rsidRPr="00334528">
              <w:rPr>
                <w:rFonts w:ascii="Arial" w:hAnsi="Arial" w:cs="Arial"/>
              </w:rPr>
              <w:t xml:space="preserve"> feature</w:t>
            </w:r>
          </w:p>
        </w:tc>
      </w:tr>
      <w:tr w:rsidR="00E902FA" w:rsidRPr="00B2767D" w14:paraId="083D1B19" w14:textId="77777777" w:rsidTr="00E902FA">
        <w:tc>
          <w:tcPr>
            <w:tcW w:w="675" w:type="dxa"/>
          </w:tcPr>
          <w:p w14:paraId="26443A2D" w14:textId="77777777" w:rsidR="00E902FA" w:rsidRPr="00334528" w:rsidRDefault="00E902FA" w:rsidP="00E75394">
            <w:pPr>
              <w:rPr>
                <w:rFonts w:ascii="Arial" w:hAnsi="Arial" w:cs="Arial"/>
                <w:b/>
              </w:rPr>
            </w:pPr>
            <w:r w:rsidRPr="00334528">
              <w:rPr>
                <w:rFonts w:ascii="Arial" w:hAnsi="Arial" w:cs="Arial"/>
                <w:b/>
              </w:rPr>
              <w:t>33</w:t>
            </w:r>
          </w:p>
        </w:tc>
        <w:tc>
          <w:tcPr>
            <w:tcW w:w="9072" w:type="dxa"/>
          </w:tcPr>
          <w:p w14:paraId="22789D73" w14:textId="37E8DB37" w:rsidR="00E902FA" w:rsidRPr="00334528" w:rsidRDefault="00B5088E" w:rsidP="00B5088E">
            <w:pPr>
              <w:rPr>
                <w:rFonts w:ascii="Arial" w:hAnsi="Arial" w:cs="Arial"/>
              </w:rPr>
            </w:pPr>
            <w:r w:rsidRPr="00334528">
              <w:rPr>
                <w:rFonts w:ascii="Arial" w:hAnsi="Arial" w:cs="Arial"/>
              </w:rPr>
              <w:t>Plot and compare</w:t>
            </w:r>
            <w:r w:rsidR="00E902FA" w:rsidRPr="00334528">
              <w:rPr>
                <w:rFonts w:ascii="Arial" w:hAnsi="Arial" w:cs="Arial"/>
              </w:rPr>
              <w:t xml:space="preserve"> multiple vectors </w:t>
            </w:r>
            <w:r w:rsidRPr="00334528">
              <w:rPr>
                <w:rFonts w:ascii="Arial" w:hAnsi="Arial" w:cs="Arial"/>
              </w:rPr>
              <w:t xml:space="preserve"> (results from current and other workspaces)</w:t>
            </w:r>
          </w:p>
        </w:tc>
      </w:tr>
      <w:tr w:rsidR="00E902FA" w:rsidRPr="00B2767D" w14:paraId="48818B28" w14:textId="77777777" w:rsidTr="00E902FA">
        <w:tc>
          <w:tcPr>
            <w:tcW w:w="675" w:type="dxa"/>
          </w:tcPr>
          <w:p w14:paraId="2B454B26" w14:textId="77777777" w:rsidR="00E902FA" w:rsidRPr="00334528" w:rsidRDefault="00E902FA" w:rsidP="00E75394">
            <w:pPr>
              <w:rPr>
                <w:rFonts w:ascii="Arial" w:hAnsi="Arial" w:cs="Arial"/>
                <w:b/>
              </w:rPr>
            </w:pPr>
            <w:r w:rsidRPr="00334528">
              <w:rPr>
                <w:rFonts w:ascii="Arial" w:hAnsi="Arial" w:cs="Arial"/>
                <w:b/>
              </w:rPr>
              <w:t>34</w:t>
            </w:r>
          </w:p>
        </w:tc>
        <w:tc>
          <w:tcPr>
            <w:tcW w:w="9072" w:type="dxa"/>
          </w:tcPr>
          <w:p w14:paraId="1C60CC12" w14:textId="77777777" w:rsidR="00E902FA" w:rsidRPr="00334528" w:rsidRDefault="00E902FA" w:rsidP="00E75394">
            <w:pPr>
              <w:rPr>
                <w:rFonts w:ascii="Arial" w:hAnsi="Arial" w:cs="Arial"/>
              </w:rPr>
            </w:pPr>
            <w:r w:rsidRPr="00334528">
              <w:rPr>
                <w:rFonts w:ascii="Arial" w:hAnsi="Arial" w:cs="Arial"/>
              </w:rPr>
              <w:t>Help contents – redirect to the on-line manual</w:t>
            </w:r>
          </w:p>
        </w:tc>
      </w:tr>
      <w:tr w:rsidR="00E902FA" w:rsidRPr="00B2767D" w14:paraId="59F21E6A" w14:textId="77777777" w:rsidTr="00E902FA">
        <w:tc>
          <w:tcPr>
            <w:tcW w:w="675" w:type="dxa"/>
          </w:tcPr>
          <w:p w14:paraId="2CC45559" w14:textId="77777777" w:rsidR="00E902FA" w:rsidRPr="00334528" w:rsidRDefault="00E902FA" w:rsidP="00E75394">
            <w:pPr>
              <w:rPr>
                <w:rFonts w:ascii="Arial" w:hAnsi="Arial" w:cs="Arial"/>
                <w:b/>
              </w:rPr>
            </w:pPr>
            <w:r w:rsidRPr="00334528">
              <w:rPr>
                <w:rFonts w:ascii="Arial" w:hAnsi="Arial" w:cs="Arial"/>
                <w:b/>
              </w:rPr>
              <w:t>35</w:t>
            </w:r>
          </w:p>
        </w:tc>
        <w:tc>
          <w:tcPr>
            <w:tcW w:w="9072" w:type="dxa"/>
          </w:tcPr>
          <w:p w14:paraId="030B0CAE" w14:textId="45A91025" w:rsidR="00E902FA" w:rsidRPr="00334528" w:rsidRDefault="00B5088E" w:rsidP="00B5088E">
            <w:pPr>
              <w:rPr>
                <w:rFonts w:ascii="Arial" w:hAnsi="Arial" w:cs="Arial"/>
              </w:rPr>
            </w:pPr>
            <w:r w:rsidRPr="00334528">
              <w:rPr>
                <w:rFonts w:ascii="Arial" w:hAnsi="Arial" w:cs="Arial"/>
              </w:rPr>
              <w:t>Procedure to r</w:t>
            </w:r>
            <w:r w:rsidR="00E902FA" w:rsidRPr="00334528">
              <w:rPr>
                <w:rFonts w:ascii="Arial" w:hAnsi="Arial" w:cs="Arial"/>
              </w:rPr>
              <w:t xml:space="preserve">eport an error </w:t>
            </w:r>
          </w:p>
        </w:tc>
      </w:tr>
      <w:tr w:rsidR="00E902FA" w:rsidRPr="00B2767D" w14:paraId="618605C6" w14:textId="77777777" w:rsidTr="00E902FA">
        <w:tc>
          <w:tcPr>
            <w:tcW w:w="675" w:type="dxa"/>
          </w:tcPr>
          <w:p w14:paraId="3885B2FC" w14:textId="77777777" w:rsidR="00E902FA" w:rsidRPr="00334528" w:rsidRDefault="00E902FA" w:rsidP="00E902FA">
            <w:pPr>
              <w:rPr>
                <w:rFonts w:ascii="Arial" w:hAnsi="Arial" w:cs="Arial"/>
                <w:b/>
              </w:rPr>
            </w:pPr>
            <w:r w:rsidRPr="00334528">
              <w:rPr>
                <w:rFonts w:ascii="Arial" w:hAnsi="Arial" w:cs="Arial"/>
                <w:b/>
              </w:rPr>
              <w:t>36</w:t>
            </w:r>
          </w:p>
        </w:tc>
        <w:tc>
          <w:tcPr>
            <w:tcW w:w="9072" w:type="dxa"/>
          </w:tcPr>
          <w:p w14:paraId="7C303C4B" w14:textId="77777777" w:rsidR="00E902FA" w:rsidRPr="00334528" w:rsidRDefault="00E902FA" w:rsidP="00E75394">
            <w:pPr>
              <w:rPr>
                <w:rFonts w:ascii="Arial" w:hAnsi="Arial" w:cs="Arial"/>
              </w:rPr>
            </w:pPr>
            <w:r w:rsidRPr="00334528">
              <w:rPr>
                <w:rFonts w:ascii="Arial" w:hAnsi="Arial" w:cs="Arial"/>
              </w:rPr>
              <w:t>About SEAMCAT</w:t>
            </w:r>
          </w:p>
        </w:tc>
      </w:tr>
      <w:tr w:rsidR="00E902FA" w:rsidRPr="00B2767D" w14:paraId="5DE7BCD7" w14:textId="77777777" w:rsidTr="00E902FA">
        <w:tc>
          <w:tcPr>
            <w:tcW w:w="675" w:type="dxa"/>
          </w:tcPr>
          <w:p w14:paraId="6D9878EF" w14:textId="77777777" w:rsidR="00E902FA" w:rsidRPr="00334528" w:rsidRDefault="00E902FA" w:rsidP="00E75394">
            <w:pPr>
              <w:rPr>
                <w:rFonts w:ascii="Arial" w:hAnsi="Arial" w:cs="Arial"/>
                <w:b/>
              </w:rPr>
            </w:pPr>
            <w:r w:rsidRPr="00334528">
              <w:rPr>
                <w:rFonts w:ascii="Arial" w:hAnsi="Arial" w:cs="Arial"/>
                <w:b/>
              </w:rPr>
              <w:t>37</w:t>
            </w:r>
          </w:p>
        </w:tc>
        <w:tc>
          <w:tcPr>
            <w:tcW w:w="9072" w:type="dxa"/>
          </w:tcPr>
          <w:p w14:paraId="0D645A45" w14:textId="01DD3848" w:rsidR="00E902FA" w:rsidRPr="00334528" w:rsidRDefault="00B5088E" w:rsidP="00965FD8">
            <w:pPr>
              <w:rPr>
                <w:rFonts w:ascii="Arial" w:hAnsi="Arial" w:cs="Arial"/>
              </w:rPr>
            </w:pPr>
            <w:r w:rsidRPr="00334528">
              <w:rPr>
                <w:rFonts w:ascii="Arial" w:hAnsi="Arial" w:cs="Arial"/>
              </w:rPr>
              <w:t>Enable</w:t>
            </w:r>
            <w:r w:rsidR="00E902FA" w:rsidRPr="00334528">
              <w:rPr>
                <w:rFonts w:ascii="Arial" w:hAnsi="Arial" w:cs="Arial"/>
              </w:rPr>
              <w:t>/di</w:t>
            </w:r>
            <w:r w:rsidRPr="00334528">
              <w:rPr>
                <w:rFonts w:ascii="Arial" w:hAnsi="Arial" w:cs="Arial"/>
              </w:rPr>
              <w:t>s</w:t>
            </w:r>
            <w:r w:rsidR="00E902FA" w:rsidRPr="00334528">
              <w:rPr>
                <w:rFonts w:ascii="Arial" w:hAnsi="Arial" w:cs="Arial"/>
              </w:rPr>
              <w:t>able the display of the welcome window</w:t>
            </w:r>
          </w:p>
        </w:tc>
      </w:tr>
    </w:tbl>
    <w:p w14:paraId="2EC2C321" w14:textId="77777777" w:rsidR="00627847" w:rsidRPr="00C3393D" w:rsidRDefault="00627847" w:rsidP="00627847">
      <w:pPr>
        <w:jc w:val="center"/>
        <w:rPr>
          <w:rFonts w:ascii="Arial" w:hAnsi="Arial" w:cs="Arial"/>
        </w:rPr>
      </w:pPr>
    </w:p>
    <w:p w14:paraId="00C486A9" w14:textId="65C302F1" w:rsidR="00C3393D" w:rsidRDefault="00C3393D">
      <w:pPr>
        <w:rPr>
          <w:rFonts w:ascii="Arial" w:hAnsi="Arial" w:cs="Arial"/>
        </w:rPr>
      </w:pPr>
      <w:r>
        <w:rPr>
          <w:rFonts w:ascii="Arial" w:hAnsi="Arial" w:cs="Arial"/>
        </w:rPr>
        <w:br w:type="page"/>
      </w:r>
    </w:p>
    <w:p w14:paraId="452F6270" w14:textId="77777777" w:rsidR="00DC2E0A" w:rsidRPr="00334528" w:rsidRDefault="0018337E" w:rsidP="00E0062D">
      <w:pPr>
        <w:pStyle w:val="Heading1"/>
      </w:pPr>
      <w:bookmarkStart w:id="31" w:name="_Ref239742531"/>
      <w:bookmarkStart w:id="32" w:name="_Toc424140170"/>
      <w:bookmarkStart w:id="33" w:name="_Toc484170765"/>
      <w:r w:rsidRPr="00F31771">
        <w:rPr>
          <w:noProof/>
          <w:lang w:eastAsia="en-GB" w:bidi="he-IL"/>
        </w:rPr>
        <w:lastRenderedPageBreak/>
        <w:drawing>
          <wp:anchor distT="0" distB="0" distL="114300" distR="114300" simplePos="0" relativeHeight="251586048" behindDoc="0" locked="0" layoutInCell="1" allowOverlap="1" wp14:anchorId="12038CCD" wp14:editId="2D3D518A">
            <wp:simplePos x="0" y="0"/>
            <wp:positionH relativeFrom="column">
              <wp:posOffset>3740785</wp:posOffset>
            </wp:positionH>
            <wp:positionV relativeFrom="paragraph">
              <wp:posOffset>-880745</wp:posOffset>
            </wp:positionV>
            <wp:extent cx="3959860" cy="3112770"/>
            <wp:effectExtent l="0" t="0" r="2540" b="0"/>
            <wp:wrapSquare wrapText="bothSides"/>
            <wp:docPr id="7857" name="Picture 7857" descr="int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7" descr="introduction"/>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959860" cy="311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DC2E0A" w:rsidRPr="00F31771">
        <w:t>INtroduction</w:t>
      </w:r>
      <w:bookmarkEnd w:id="31"/>
      <w:bookmarkEnd w:id="32"/>
      <w:bookmarkEnd w:id="33"/>
    </w:p>
    <w:p w14:paraId="45E04901" w14:textId="77777777" w:rsidR="00E81538" w:rsidRPr="00334528" w:rsidRDefault="00E81538" w:rsidP="00EB43E6">
      <w:pPr>
        <w:pStyle w:val="Heading2"/>
        <w:spacing w:before="480" w:after="240"/>
      </w:pPr>
      <w:bookmarkStart w:id="34" w:name="_Toc424140171"/>
      <w:bookmarkStart w:id="35" w:name="_Toc435703701"/>
      <w:bookmarkStart w:id="36" w:name="_Toc484170766"/>
      <w:bookmarkStart w:id="37" w:name="_Toc238983677"/>
      <w:bookmarkEnd w:id="28"/>
      <w:r w:rsidRPr="00334528">
        <w:t>Background to spectrum engineering</w:t>
      </w:r>
      <w:bookmarkEnd w:id="34"/>
      <w:bookmarkEnd w:id="35"/>
      <w:bookmarkEnd w:id="36"/>
      <w:r w:rsidRPr="00965FD8">
        <w:rPr>
          <w:snapToGrid w:val="0"/>
          <w:w w:val="0"/>
          <w:u w:color="000000"/>
          <w:bdr w:val="none" w:sz="0" w:space="0" w:color="000000"/>
          <w:shd w:val="clear" w:color="000000" w:fill="000000"/>
          <w:lang w:eastAsia="x-none" w:bidi="x-none"/>
        </w:rPr>
        <w:t xml:space="preserve"> </w:t>
      </w:r>
    </w:p>
    <w:p w14:paraId="485D7325" w14:textId="02DFDEFA" w:rsidR="00E81538" w:rsidRPr="00965FD8" w:rsidRDefault="00E81538">
      <w:pPr>
        <w:pStyle w:val="ECCParagraph"/>
      </w:pPr>
      <w:r w:rsidRPr="00965FD8">
        <w:t xml:space="preserve">The radio spectrum is a limited resource and can only be used optimally if compatibility is assured between </w:t>
      </w:r>
      <w:del w:id="38" w:author="Author">
        <w:r w:rsidRPr="00965FD8" w:rsidDel="00A71CA4">
          <w:delText xml:space="preserve">radiocommunications </w:delText>
        </w:r>
      </w:del>
      <w:ins w:id="39" w:author="Author">
        <w:r w:rsidR="00A71CA4">
          <w:t>wireless</w:t>
        </w:r>
        <w:r w:rsidR="00A71CA4" w:rsidRPr="00965FD8">
          <w:t xml:space="preserve"> </w:t>
        </w:r>
      </w:ins>
      <w:r w:rsidRPr="00965FD8">
        <w:t xml:space="preserve">systems located in the same or adjacent frequency bands. For example, an important criterion for radio compatibility is the difference between the wanted and unwanted signal levels in the victim link receiver input. This parameter </w:t>
      </w:r>
      <w:del w:id="40" w:author="Author">
        <w:r w:rsidRPr="00965FD8" w:rsidDel="007E013D">
          <w:delText xml:space="preserve">is </w:delText>
        </w:r>
      </w:del>
      <w:ins w:id="41" w:author="Author">
        <w:r w:rsidR="007E013D">
          <w:t>can be</w:t>
        </w:r>
        <w:r w:rsidR="007E013D" w:rsidRPr="00965FD8">
          <w:t xml:space="preserve"> </w:t>
        </w:r>
      </w:ins>
      <w:r w:rsidRPr="00965FD8">
        <w:t>used to derive a separation</w:t>
      </w:r>
      <w:ins w:id="42" w:author="Author">
        <w:r w:rsidR="007E013D">
          <w:t xml:space="preserve"> in physical position or frequency</w:t>
        </w:r>
      </w:ins>
      <w:r w:rsidRPr="00965FD8">
        <w:t xml:space="preserve"> between the victim and interfering systems </w:t>
      </w:r>
      <w:del w:id="43" w:author="Author">
        <w:r w:rsidRPr="00965FD8" w:rsidDel="007E013D">
          <w:delText>or services in geographical space or frequency domain</w:delText>
        </w:r>
      </w:del>
      <w:r w:rsidRPr="00965FD8">
        <w:t xml:space="preserve">. Considering only the adjacent bands, the most significant interference mechanisms are unwanted emissions from </w:t>
      </w:r>
      <w:r w:rsidR="00455B31" w:rsidRPr="00965FD8">
        <w:t xml:space="preserve">interfering </w:t>
      </w:r>
      <w:r w:rsidRPr="00965FD8">
        <w:t xml:space="preserve">transmitters as well as blocking and intermodulation in the victim link receiver. </w:t>
      </w:r>
    </w:p>
    <w:p w14:paraId="7C43FC84" w14:textId="6179CFFF" w:rsidR="00455B31" w:rsidRPr="00334528" w:rsidRDefault="00E81538" w:rsidP="006E7A17">
      <w:pPr>
        <w:pStyle w:val="ECCParagraph"/>
      </w:pPr>
      <w:r w:rsidRPr="00965FD8">
        <w:t xml:space="preserve">A statistical simulation model based on the Monte-Carlo method has been developed within the CEPT Working Group Spectrum Engineering, named SEAMCAT® (Spectrum Engineering Advanced Monte-Carlo Analysis Tool). This software implementation allows quick yet reliable considerations of spatial distributions of the received signals and the resulting statistical probability of interference in a wide variety of scenarios. </w:t>
      </w:r>
      <w:r w:rsidR="00455B31" w:rsidRPr="00965FD8">
        <w:t xml:space="preserve">By adapting </w:t>
      </w:r>
      <w:r w:rsidRPr="00965FD8">
        <w:t xml:space="preserve">the operational conditions of </w:t>
      </w:r>
      <w:r w:rsidR="00455B31" w:rsidRPr="00965FD8">
        <w:t xml:space="preserve">radio </w:t>
      </w:r>
      <w:r w:rsidRPr="00965FD8">
        <w:t>systems with respect to the probability of exceeding the protection criterion</w:t>
      </w:r>
      <w:r w:rsidR="00455B31" w:rsidRPr="00965FD8">
        <w:t>,</w:t>
      </w:r>
      <w:r w:rsidRPr="00965FD8">
        <w:t xml:space="preserve"> the most efficient use of the radio spectrum can be identified</w:t>
      </w:r>
      <w:ins w:id="44" w:author="Author">
        <w:r w:rsidR="007E013D">
          <w:t>.</w:t>
        </w:r>
      </w:ins>
    </w:p>
    <w:p w14:paraId="0FED7314" w14:textId="27EAC8AF" w:rsidR="00455B31" w:rsidRPr="00334528" w:rsidRDefault="00455B31">
      <w:pPr>
        <w:pStyle w:val="ECCParagraph"/>
      </w:pPr>
      <w:r w:rsidRPr="00334528">
        <w:t xml:space="preserve">SEAMCAT </w:t>
      </w:r>
      <w:r w:rsidR="00E81538" w:rsidRPr="00334528">
        <w:t xml:space="preserve">is </w:t>
      </w:r>
      <w:r w:rsidR="00CA4C44" w:rsidRPr="00334528">
        <w:t>software</w:t>
      </w:r>
      <w:r w:rsidR="00E81538" w:rsidRPr="00334528">
        <w:t xml:space="preserve"> that simulates radio spectrum systems, allowing </w:t>
      </w:r>
      <w:del w:id="45" w:author="Author">
        <w:r w:rsidR="00E81538" w:rsidRPr="00334528" w:rsidDel="007E013D">
          <w:delText xml:space="preserve">you to </w:delText>
        </w:r>
      </w:del>
      <w:ins w:id="46" w:author="Author">
        <w:r w:rsidR="007E013D">
          <w:t xml:space="preserve">the </w:t>
        </w:r>
      </w:ins>
      <w:r w:rsidR="00E81538" w:rsidRPr="00334528">
        <w:t>implement</w:t>
      </w:r>
      <w:ins w:id="47" w:author="Author">
        <w:r w:rsidR="007E013D">
          <w:t>ation of user customized</w:t>
        </w:r>
      </w:ins>
      <w:del w:id="48" w:author="Author">
        <w:r w:rsidR="00E81538" w:rsidRPr="00334528" w:rsidDel="007E013D">
          <w:delText xml:space="preserve"> your own</w:delText>
        </w:r>
      </w:del>
      <w:r w:rsidR="00E81538" w:rsidRPr="00334528">
        <w:t xml:space="preserve"> libraries </w:t>
      </w:r>
      <w:del w:id="49" w:author="Author">
        <w:r w:rsidR="00E81538" w:rsidRPr="00334528" w:rsidDel="007E013D">
          <w:delText xml:space="preserve">or </w:delText>
        </w:r>
      </w:del>
      <w:ins w:id="50" w:author="Author">
        <w:r w:rsidR="007E013D">
          <w:t>and the</w:t>
        </w:r>
        <w:r w:rsidR="007E013D" w:rsidRPr="00334528">
          <w:t xml:space="preserve"> </w:t>
        </w:r>
      </w:ins>
      <w:r w:rsidR="00E81538" w:rsidRPr="00334528">
        <w:t xml:space="preserve">use </w:t>
      </w:r>
      <w:ins w:id="51" w:author="Author">
        <w:r w:rsidR="007E013D">
          <w:t xml:space="preserve">of </w:t>
        </w:r>
      </w:ins>
      <w:r w:rsidR="00E81538" w:rsidRPr="00334528">
        <w:t>those provided by other users</w:t>
      </w:r>
      <w:r w:rsidRPr="00334528">
        <w:t xml:space="preserve"> to ease</w:t>
      </w:r>
      <w:r w:rsidR="00E81538" w:rsidRPr="00334528">
        <w:t xml:space="preserve"> the effort to </w:t>
      </w:r>
      <w:r w:rsidRPr="00334528">
        <w:t xml:space="preserve">build </w:t>
      </w:r>
      <w:r w:rsidR="00E81538" w:rsidRPr="00334528">
        <w:t>complete scenarios</w:t>
      </w:r>
      <w:del w:id="52" w:author="Author">
        <w:r w:rsidR="00E81538" w:rsidRPr="00334528" w:rsidDel="007E013D">
          <w:delText xml:space="preserve"> for investigation</w:delText>
        </w:r>
      </w:del>
      <w:r w:rsidR="00E81538" w:rsidRPr="00334528">
        <w:t>. These libraries may contain predefined antenna patterns, spectrum emission masks</w:t>
      </w:r>
      <w:r w:rsidRPr="00334528">
        <w:t>,</w:t>
      </w:r>
      <w:ins w:id="53" w:author="Author">
        <w:r w:rsidR="007E013D">
          <w:t xml:space="preserve"> </w:t>
        </w:r>
      </w:ins>
      <w:r w:rsidR="00E81538" w:rsidRPr="00334528">
        <w:t>propagation models</w:t>
      </w:r>
      <w:r w:rsidRPr="00334528">
        <w:t>, complete radio systems,</w:t>
      </w:r>
      <w:r w:rsidR="00E81538" w:rsidRPr="00334528">
        <w:t xml:space="preserve"> et</w:t>
      </w:r>
      <w:r w:rsidRPr="00334528">
        <w:t>c.</w:t>
      </w:r>
    </w:p>
    <w:p w14:paraId="3B9C15BB" w14:textId="58C6678B" w:rsidR="00455B31" w:rsidRPr="00334528" w:rsidRDefault="00455B31">
      <w:pPr>
        <w:pStyle w:val="ECCParagraph"/>
      </w:pPr>
      <w:del w:id="54" w:author="Author">
        <w:r w:rsidRPr="00965FD8" w:rsidDel="007E013D">
          <w:delText xml:space="preserve"> </w:delText>
        </w:r>
      </w:del>
      <w:r w:rsidRPr="00334528">
        <w:t>SEAMCAT version 5</w:t>
      </w:r>
      <w:del w:id="55" w:author="Author">
        <w:r w:rsidRPr="00334528" w:rsidDel="00A71CA4">
          <w:delText>.0.0</w:delText>
        </w:r>
      </w:del>
      <w:r w:rsidRPr="00334528">
        <w:t xml:space="preserve"> and upward provides multicore processing allowing for fast computations.</w:t>
      </w:r>
    </w:p>
    <w:p w14:paraId="481BD70D" w14:textId="4874446E" w:rsidR="00E81538" w:rsidRPr="00334528" w:rsidRDefault="00E81538" w:rsidP="006E7A17">
      <w:pPr>
        <w:pStyle w:val="ECCParagraph"/>
      </w:pPr>
      <w:del w:id="56" w:author="Author">
        <w:r w:rsidRPr="00334528" w:rsidDel="007E013D">
          <w:delText xml:space="preserve"> You can join</w:delText>
        </w:r>
      </w:del>
      <w:ins w:id="57" w:author="Author">
        <w:r w:rsidR="007E013D">
          <w:t>It is possible to join</w:t>
        </w:r>
      </w:ins>
      <w:r w:rsidRPr="00334528">
        <w:t xml:space="preserve"> the SEAMCAT community </w:t>
      </w:r>
      <w:r w:rsidR="00455B31" w:rsidRPr="00334528">
        <w:t xml:space="preserve">to contribute to the development of the software and libraries, </w:t>
      </w:r>
      <w:r w:rsidRPr="00334528">
        <w:t xml:space="preserve">as explained in Section </w:t>
      </w:r>
      <w:r w:rsidRPr="00334528">
        <w:fldChar w:fldCharType="begin"/>
      </w:r>
      <w:r w:rsidRPr="00334528">
        <w:instrText xml:space="preserve"> REF _Ref435095945 \r \h </w:instrText>
      </w:r>
      <w:r w:rsidR="00334528" w:rsidRPr="00334528">
        <w:instrText xml:space="preserve"> \* MERGEFORMAT </w:instrText>
      </w:r>
      <w:r w:rsidRPr="00334528">
        <w:fldChar w:fldCharType="separate"/>
      </w:r>
      <w:r w:rsidR="00F45488">
        <w:rPr>
          <w:cs/>
        </w:rPr>
        <w:t>‎</w:t>
      </w:r>
      <w:r w:rsidR="00F45488">
        <w:t>1.8</w:t>
      </w:r>
      <w:r w:rsidRPr="00334528">
        <w:fldChar w:fldCharType="end"/>
      </w:r>
      <w:r w:rsidRPr="00334528">
        <w:t xml:space="preserve">. </w:t>
      </w:r>
    </w:p>
    <w:p w14:paraId="6F15F4BF" w14:textId="77777777" w:rsidR="00E81538" w:rsidRPr="00334528" w:rsidRDefault="00E81538" w:rsidP="00CB4508">
      <w:pPr>
        <w:pStyle w:val="Heading2"/>
      </w:pPr>
      <w:bookmarkStart w:id="58" w:name="_Toc435703702"/>
      <w:bookmarkStart w:id="59" w:name="_Toc484170767"/>
      <w:bookmarkStart w:id="60" w:name="_Ref246946026"/>
      <w:bookmarkEnd w:id="37"/>
      <w:r w:rsidRPr="00334528">
        <w:t xml:space="preserve">Basic </w:t>
      </w:r>
      <w:r w:rsidR="00731365" w:rsidRPr="00334528">
        <w:t>RF</w:t>
      </w:r>
      <w:r w:rsidR="00EC0E8E" w:rsidRPr="00334528">
        <w:t xml:space="preserve"> </w:t>
      </w:r>
      <w:bookmarkEnd w:id="58"/>
      <w:r w:rsidR="00A27045" w:rsidRPr="00334528">
        <w:t>term</w:t>
      </w:r>
      <w:r w:rsidR="00731365" w:rsidRPr="00334528">
        <w:t>inology</w:t>
      </w:r>
      <w:bookmarkEnd w:id="59"/>
    </w:p>
    <w:p w14:paraId="1EAC1B06" w14:textId="47263787" w:rsidR="00315707" w:rsidRPr="00334528" w:rsidRDefault="00315707" w:rsidP="00965FD8">
      <w:pPr>
        <w:pStyle w:val="ECCParagraph"/>
      </w:pPr>
      <w:r w:rsidRPr="00334528">
        <w:rPr>
          <w:lang w:val="en-US"/>
        </w:rPr>
        <w:t>The following terminology has been developed to support the SEAMCAT simulation tool. While it is broadly in line with what is in use in ITU-R, ETSI, and CEPT, it may be expected that for other needs or documents, ETSI and CEPT/ECC will use different definitions, for example definitions more focused on specific equipment characteristics or aspects of such products.</w:t>
      </w:r>
    </w:p>
    <w:p w14:paraId="385B3A39" w14:textId="77777777" w:rsidR="00E81538" w:rsidRPr="00334528" w:rsidRDefault="00E81538" w:rsidP="00AF2529">
      <w:pPr>
        <w:pStyle w:val="Heading3"/>
      </w:pPr>
      <w:bookmarkStart w:id="61" w:name="_Toc435703703"/>
      <w:bookmarkStart w:id="62" w:name="_Toc484170768"/>
      <w:r w:rsidRPr="00334528">
        <w:t>Receiver thermal noise</w:t>
      </w:r>
      <w:bookmarkEnd w:id="61"/>
      <w:bookmarkEnd w:id="62"/>
    </w:p>
    <w:p w14:paraId="1ED579D8" w14:textId="77777777" w:rsidR="00E81538" w:rsidRPr="00334528" w:rsidRDefault="00E81538" w:rsidP="00E81538">
      <w:pPr>
        <w:pStyle w:val="NormalWeb"/>
        <w:rPr>
          <w:rFonts w:ascii="Arial" w:hAnsi="Arial" w:cs="Arial"/>
          <w:color w:val="000000"/>
          <w:sz w:val="20"/>
          <w:szCs w:val="20"/>
        </w:rPr>
      </w:pPr>
      <w:r w:rsidRPr="00334528">
        <w:rPr>
          <w:rFonts w:ascii="Arial" w:hAnsi="Arial" w:cs="Arial"/>
          <w:color w:val="000000"/>
          <w:sz w:val="20"/>
          <w:szCs w:val="20"/>
        </w:rPr>
        <w:t>The thermal noise (in Watts) expressed in power level is defined as:</w:t>
      </w:r>
    </w:p>
    <w:p w14:paraId="7EB024D6" w14:textId="77777777" w:rsidR="00E81538" w:rsidRPr="00334528" w:rsidRDefault="00E81538" w:rsidP="00E81538">
      <w:pPr>
        <w:pStyle w:val="NormalWeb"/>
        <w:rPr>
          <w:rFonts w:ascii="Arial" w:hAnsi="Arial" w:cs="Arial"/>
          <w:color w:val="000000"/>
          <w:sz w:val="20"/>
          <w:szCs w:val="20"/>
        </w:rPr>
      </w:pPr>
    </w:p>
    <w:p w14:paraId="46822FFC" w14:textId="7F469B8C" w:rsidR="00E81538" w:rsidRPr="00334528" w:rsidRDefault="00185FB0" w:rsidP="00185FB0">
      <w:pPr>
        <w:pStyle w:val="NormalWeb"/>
        <w:tabs>
          <w:tab w:val="left" w:pos="2552"/>
          <w:tab w:val="left" w:pos="8789"/>
        </w:tabs>
        <w:rPr>
          <w:rFonts w:ascii="Arial" w:hAnsi="Arial" w:cs="Arial"/>
          <w:i/>
          <w:color w:val="000000"/>
          <w:sz w:val="20"/>
          <w:szCs w:val="20"/>
        </w:rPr>
      </w:pPr>
      <w:r>
        <w:rPr>
          <w:rFonts w:ascii="Arial" w:hAnsi="Arial" w:cs="Arial"/>
          <w:i/>
          <w:color w:val="000000"/>
          <w:sz w:val="20"/>
          <w:szCs w:val="20"/>
        </w:rPr>
        <w:tab/>
      </w:r>
      <w:r w:rsidR="00E81538" w:rsidRPr="00334528">
        <w:rPr>
          <w:rFonts w:ascii="Arial" w:hAnsi="Arial" w:cs="Arial"/>
          <w:i/>
          <w:color w:val="000000"/>
          <w:sz w:val="20"/>
          <w:szCs w:val="20"/>
        </w:rPr>
        <w:t>N</w:t>
      </w:r>
      <w:r w:rsidR="00E81538" w:rsidRPr="00334528">
        <w:rPr>
          <w:rFonts w:ascii="Arial" w:hAnsi="Arial" w:cs="Arial"/>
          <w:i/>
          <w:color w:val="000000"/>
          <w:sz w:val="20"/>
          <w:szCs w:val="20"/>
          <w:vertAlign w:val="subscript"/>
        </w:rPr>
        <w:t>0</w:t>
      </w:r>
      <w:r w:rsidR="00E81538" w:rsidRPr="00334528">
        <w:rPr>
          <w:rFonts w:ascii="Arial" w:hAnsi="Arial" w:cs="Arial"/>
          <w:i/>
          <w:color w:val="000000"/>
          <w:sz w:val="20"/>
          <w:szCs w:val="20"/>
        </w:rPr>
        <w:t xml:space="preserve"> (Watts) = k</w:t>
      </w:r>
      <w:r w:rsidR="00E81538" w:rsidRPr="00334528">
        <w:rPr>
          <w:rFonts w:ascii="Arial" w:hAnsi="Arial" w:cs="Arial"/>
          <w:i/>
          <w:color w:val="000000"/>
          <w:sz w:val="20"/>
          <w:szCs w:val="20"/>
          <w:vertAlign w:val="subscript"/>
        </w:rPr>
        <w:t>B</w:t>
      </w:r>
      <w:r>
        <w:rPr>
          <w:rFonts w:ascii="Arial" w:hAnsi="Arial" w:cs="Arial"/>
          <w:i/>
          <w:color w:val="000000"/>
          <w:sz w:val="20"/>
          <w:szCs w:val="20"/>
        </w:rPr>
        <w:t>TB</w:t>
      </w:r>
      <w:r>
        <w:rPr>
          <w:rFonts w:ascii="Arial" w:hAnsi="Arial" w:cs="Arial"/>
          <w:i/>
          <w:color w:val="000000"/>
          <w:sz w:val="20"/>
          <w:szCs w:val="20"/>
        </w:rPr>
        <w:tab/>
      </w:r>
      <w:r w:rsidR="00C06FC8" w:rsidRPr="00334528">
        <w:rPr>
          <w:rFonts w:ascii="Arial" w:hAnsi="Arial" w:cs="Arial"/>
          <w:i/>
          <w:color w:val="000000"/>
          <w:sz w:val="20"/>
          <w:szCs w:val="20"/>
        </w:rPr>
        <w:t>(E</w:t>
      </w:r>
      <w:r w:rsidR="00E81538" w:rsidRPr="00334528">
        <w:rPr>
          <w:rFonts w:ascii="Arial" w:hAnsi="Arial" w:cs="Arial"/>
          <w:i/>
          <w:color w:val="000000"/>
          <w:sz w:val="20"/>
          <w:szCs w:val="20"/>
        </w:rPr>
        <w:t>q</w:t>
      </w:r>
      <w:r w:rsidR="00C06FC8" w:rsidRPr="00334528">
        <w:rPr>
          <w:rFonts w:ascii="Arial" w:hAnsi="Arial" w:cs="Arial"/>
          <w:i/>
          <w:color w:val="000000"/>
          <w:sz w:val="20"/>
          <w:szCs w:val="20"/>
        </w:rPr>
        <w:t xml:space="preserve">. </w:t>
      </w:r>
      <w:r w:rsidR="00F27FBF" w:rsidRPr="00334528">
        <w:rPr>
          <w:rFonts w:ascii="Arial" w:hAnsi="Arial" w:cs="Arial"/>
          <w:i/>
          <w:color w:val="000000"/>
          <w:sz w:val="20"/>
          <w:szCs w:val="20"/>
        </w:rPr>
        <w:fldChar w:fldCharType="begin"/>
      </w:r>
      <w:r w:rsidR="00F27FBF" w:rsidRPr="00334528">
        <w:rPr>
          <w:rFonts w:ascii="Arial" w:hAnsi="Arial" w:cs="Arial"/>
          <w:i/>
          <w:color w:val="000000"/>
          <w:sz w:val="20"/>
          <w:szCs w:val="20"/>
        </w:rPr>
        <w:instrText xml:space="preserve"> SEQ Eq \* MERGEFORMAT </w:instrText>
      </w:r>
      <w:r w:rsidR="00F27FBF" w:rsidRPr="00334528">
        <w:rPr>
          <w:rFonts w:ascii="Arial" w:hAnsi="Arial" w:cs="Arial"/>
          <w:i/>
          <w:color w:val="000000"/>
          <w:sz w:val="20"/>
          <w:szCs w:val="20"/>
        </w:rPr>
        <w:fldChar w:fldCharType="separate"/>
      </w:r>
      <w:r w:rsidR="00F45488">
        <w:rPr>
          <w:rFonts w:ascii="Arial" w:hAnsi="Arial" w:cs="Arial"/>
          <w:i/>
          <w:noProof/>
          <w:color w:val="000000"/>
          <w:sz w:val="20"/>
          <w:szCs w:val="20"/>
        </w:rPr>
        <w:t>1</w:t>
      </w:r>
      <w:r w:rsidR="00F27FBF" w:rsidRPr="00334528">
        <w:rPr>
          <w:rFonts w:ascii="Arial" w:hAnsi="Arial" w:cs="Arial"/>
          <w:i/>
          <w:color w:val="000000"/>
          <w:sz w:val="20"/>
          <w:szCs w:val="20"/>
        </w:rPr>
        <w:fldChar w:fldCharType="end"/>
      </w:r>
      <w:r w:rsidR="00E81538" w:rsidRPr="00334528">
        <w:rPr>
          <w:rFonts w:ascii="Arial" w:hAnsi="Arial" w:cs="Arial"/>
          <w:i/>
          <w:color w:val="000000"/>
          <w:sz w:val="20"/>
          <w:szCs w:val="20"/>
        </w:rPr>
        <w:t>)</w:t>
      </w:r>
    </w:p>
    <w:p w14:paraId="0B77B556" w14:textId="4681F892" w:rsidR="00E81538" w:rsidRDefault="00334528" w:rsidP="00185FB0">
      <w:pPr>
        <w:pStyle w:val="NormalWeb"/>
        <w:spacing w:before="120" w:after="120"/>
        <w:rPr>
          <w:rFonts w:ascii="Arial" w:hAnsi="Arial" w:cs="Arial"/>
          <w:color w:val="000000"/>
          <w:sz w:val="20"/>
          <w:szCs w:val="20"/>
        </w:rPr>
      </w:pPr>
      <w:r>
        <w:rPr>
          <w:rFonts w:ascii="Arial" w:hAnsi="Arial" w:cs="Arial"/>
          <w:color w:val="000000"/>
          <w:sz w:val="20"/>
          <w:szCs w:val="20"/>
        </w:rPr>
        <w:t>w</w:t>
      </w:r>
      <w:r w:rsidR="00E81538" w:rsidRPr="00334528">
        <w:rPr>
          <w:rFonts w:ascii="Arial" w:hAnsi="Arial" w:cs="Arial"/>
          <w:color w:val="000000"/>
          <w:sz w:val="20"/>
          <w:szCs w:val="20"/>
        </w:rPr>
        <w:t xml:space="preserve">here: </w:t>
      </w:r>
    </w:p>
    <w:p w14:paraId="0A744F1B" w14:textId="77777777" w:rsidR="00E81538" w:rsidRPr="00334528" w:rsidRDefault="00E81538" w:rsidP="00185FB0">
      <w:pPr>
        <w:pStyle w:val="ECCParBulleted"/>
      </w:pPr>
      <w:r w:rsidRPr="00334528">
        <w:t>k</w:t>
      </w:r>
      <w:r w:rsidRPr="00334528">
        <w:rPr>
          <w:vertAlign w:val="subscript"/>
        </w:rPr>
        <w:t>B</w:t>
      </w:r>
      <w:r w:rsidRPr="00334528">
        <w:t xml:space="preserve"> is the Boltzmann's constant </w:t>
      </w:r>
      <w:r w:rsidR="00AF5807" w:rsidRPr="00334528">
        <w:t>1.38 x 10</w:t>
      </w:r>
      <w:r w:rsidRPr="00334528">
        <w:rPr>
          <w:vertAlign w:val="superscript"/>
        </w:rPr>
        <w:t>-23</w:t>
      </w:r>
      <w:r w:rsidRPr="00334528">
        <w:t xml:space="preserve"> in joules per kelvin (J/K), </w:t>
      </w:r>
    </w:p>
    <w:p w14:paraId="2B0B6E64" w14:textId="7B19E043" w:rsidR="00E81538" w:rsidRPr="00334528" w:rsidRDefault="00E81538" w:rsidP="00185FB0">
      <w:pPr>
        <w:pStyle w:val="ECCParBulleted"/>
      </w:pPr>
      <w:r w:rsidRPr="00334528">
        <w:t xml:space="preserve">T is the receiver absolute temperature in </w:t>
      </w:r>
      <w:r w:rsidR="00534E67" w:rsidRPr="00334528">
        <w:t>Kelvin (</w:t>
      </w:r>
      <w:r w:rsidRPr="00334528">
        <w:t>K</w:t>
      </w:r>
      <w:r w:rsidR="00534E67" w:rsidRPr="00334528">
        <w:t>)</w:t>
      </w:r>
      <w:r w:rsidRPr="00334528">
        <w:t>,</w:t>
      </w:r>
    </w:p>
    <w:p w14:paraId="7096B2EA" w14:textId="4D0C5652" w:rsidR="00E81538" w:rsidRPr="00334528" w:rsidRDefault="00E81538" w:rsidP="00185FB0">
      <w:pPr>
        <w:pStyle w:val="ECCParBulleted"/>
      </w:pPr>
      <w:r w:rsidRPr="00334528">
        <w:t xml:space="preserve">B is the bandwidth in </w:t>
      </w:r>
      <w:r w:rsidR="00534E67" w:rsidRPr="00334528">
        <w:t xml:space="preserve">Hertz </w:t>
      </w:r>
      <w:r w:rsidRPr="00334528">
        <w:t>(Hz) over which the noise is measured.</w:t>
      </w:r>
    </w:p>
    <w:p w14:paraId="605AAAE0" w14:textId="77777777" w:rsidR="00E81538" w:rsidRPr="00334528" w:rsidRDefault="00E81538" w:rsidP="00E81538">
      <w:pPr>
        <w:pStyle w:val="NormalWeb"/>
        <w:ind w:left="720"/>
        <w:rPr>
          <w:rFonts w:ascii="Arial" w:hAnsi="Arial" w:cs="Arial"/>
          <w:color w:val="000000"/>
          <w:sz w:val="20"/>
          <w:szCs w:val="20"/>
        </w:rPr>
      </w:pPr>
    </w:p>
    <w:p w14:paraId="115A348F" w14:textId="77777777" w:rsidR="00E81538" w:rsidRPr="00334528" w:rsidRDefault="00E81538" w:rsidP="006E7A17">
      <w:pPr>
        <w:pStyle w:val="ECCParagraph"/>
      </w:pPr>
      <w:r w:rsidRPr="00334528">
        <w:t>It can be seen that the noise power of eq1 is dependent on the temperature and on the bandwidth. This figure is then normally expressed in terms of dBm and is defined as:</w:t>
      </w:r>
    </w:p>
    <w:p w14:paraId="4C9F1BFA" w14:textId="77777777" w:rsidR="00E81538" w:rsidRPr="00334528" w:rsidRDefault="00E81538" w:rsidP="00E81538">
      <w:pPr>
        <w:pStyle w:val="NormalWeb"/>
        <w:rPr>
          <w:rFonts w:ascii="Arial" w:hAnsi="Arial" w:cs="Arial"/>
          <w:color w:val="000000"/>
          <w:sz w:val="20"/>
          <w:szCs w:val="20"/>
        </w:rPr>
      </w:pPr>
    </w:p>
    <w:p w14:paraId="0F013159" w14:textId="33AAEF07" w:rsidR="00E81538" w:rsidRPr="00334528" w:rsidRDefault="00185FB0" w:rsidP="00185FB0">
      <w:pPr>
        <w:pStyle w:val="NormalWeb"/>
        <w:tabs>
          <w:tab w:val="left" w:pos="2552"/>
          <w:tab w:val="left" w:pos="8789"/>
        </w:tabs>
        <w:rPr>
          <w:rFonts w:ascii="Arial" w:hAnsi="Arial" w:cs="Arial"/>
          <w:i/>
          <w:color w:val="000000"/>
          <w:sz w:val="20"/>
          <w:szCs w:val="20"/>
        </w:rPr>
      </w:pPr>
      <w:r>
        <w:rPr>
          <w:rFonts w:ascii="Arial" w:hAnsi="Arial" w:cs="Arial"/>
          <w:i/>
          <w:color w:val="000000"/>
          <w:sz w:val="20"/>
          <w:szCs w:val="20"/>
        </w:rPr>
        <w:tab/>
      </w:r>
      <w:r w:rsidR="00E81538" w:rsidRPr="00334528">
        <w:rPr>
          <w:rFonts w:ascii="Arial" w:hAnsi="Arial" w:cs="Arial"/>
          <w:i/>
          <w:color w:val="000000"/>
          <w:sz w:val="20"/>
          <w:szCs w:val="20"/>
        </w:rPr>
        <w:t>N</w:t>
      </w:r>
      <w:r w:rsidR="00E81538" w:rsidRPr="00334528">
        <w:rPr>
          <w:rFonts w:ascii="Arial" w:hAnsi="Arial" w:cs="Arial"/>
          <w:i/>
          <w:color w:val="000000"/>
          <w:sz w:val="20"/>
          <w:szCs w:val="20"/>
          <w:vertAlign w:val="subscript"/>
        </w:rPr>
        <w:t>0</w:t>
      </w:r>
      <w:r w:rsidR="00E81538" w:rsidRPr="00334528">
        <w:rPr>
          <w:rFonts w:ascii="Arial" w:hAnsi="Arial" w:cs="Arial"/>
          <w:i/>
          <w:color w:val="000000"/>
          <w:sz w:val="20"/>
          <w:szCs w:val="20"/>
        </w:rPr>
        <w:t xml:space="preserve"> (dBm) = -173.977 +</w:t>
      </w:r>
      <w:r>
        <w:rPr>
          <w:rFonts w:ascii="Arial" w:hAnsi="Arial" w:cs="Arial"/>
          <w:i/>
          <w:color w:val="000000"/>
          <w:sz w:val="20"/>
          <w:szCs w:val="20"/>
        </w:rPr>
        <w:t xml:space="preserve"> 10*log10(systemBandwidth (Hz))</w:t>
      </w:r>
      <w:r w:rsidR="00E81538" w:rsidRPr="00334528">
        <w:rPr>
          <w:rFonts w:ascii="Arial" w:hAnsi="Arial" w:cs="Arial"/>
          <w:i/>
          <w:color w:val="000000"/>
          <w:sz w:val="20"/>
          <w:szCs w:val="20"/>
        </w:rPr>
        <w:tab/>
      </w:r>
      <w:r w:rsidR="00C06FC8" w:rsidRPr="00334528">
        <w:rPr>
          <w:rFonts w:ascii="Arial" w:hAnsi="Arial" w:cs="Arial"/>
          <w:i/>
          <w:color w:val="000000"/>
          <w:sz w:val="20"/>
          <w:szCs w:val="20"/>
        </w:rPr>
        <w:t xml:space="preserve">(Eq. </w:t>
      </w:r>
      <w:r w:rsidR="00C06FC8" w:rsidRPr="00334528">
        <w:rPr>
          <w:rFonts w:ascii="Arial" w:hAnsi="Arial" w:cs="Arial"/>
          <w:i/>
          <w:color w:val="000000"/>
          <w:sz w:val="20"/>
          <w:szCs w:val="20"/>
        </w:rPr>
        <w:fldChar w:fldCharType="begin"/>
      </w:r>
      <w:r w:rsidR="00C06FC8" w:rsidRPr="00334528">
        <w:rPr>
          <w:rFonts w:ascii="Arial" w:hAnsi="Arial" w:cs="Arial"/>
          <w:i/>
          <w:color w:val="000000"/>
          <w:sz w:val="20"/>
          <w:szCs w:val="20"/>
        </w:rPr>
        <w:instrText xml:space="preserve"> SEQ Eq \* MERGEFORMAT </w:instrText>
      </w:r>
      <w:r w:rsidR="00C06FC8" w:rsidRPr="00334528">
        <w:rPr>
          <w:rFonts w:ascii="Arial" w:hAnsi="Arial" w:cs="Arial"/>
          <w:i/>
          <w:color w:val="000000"/>
          <w:sz w:val="20"/>
          <w:szCs w:val="20"/>
        </w:rPr>
        <w:fldChar w:fldCharType="separate"/>
      </w:r>
      <w:r w:rsidR="00F45488">
        <w:rPr>
          <w:rFonts w:ascii="Arial" w:hAnsi="Arial" w:cs="Arial"/>
          <w:i/>
          <w:noProof/>
          <w:color w:val="000000"/>
          <w:sz w:val="20"/>
          <w:szCs w:val="20"/>
        </w:rPr>
        <w:t>2</w:t>
      </w:r>
      <w:r w:rsidR="00C06FC8" w:rsidRPr="00334528">
        <w:rPr>
          <w:rFonts w:ascii="Arial" w:hAnsi="Arial" w:cs="Arial"/>
          <w:i/>
          <w:color w:val="000000"/>
          <w:sz w:val="20"/>
          <w:szCs w:val="20"/>
        </w:rPr>
        <w:fldChar w:fldCharType="end"/>
      </w:r>
      <w:r w:rsidR="00C06FC8" w:rsidRPr="00334528">
        <w:rPr>
          <w:rFonts w:ascii="Arial" w:hAnsi="Arial" w:cs="Arial"/>
          <w:i/>
          <w:color w:val="000000"/>
          <w:sz w:val="20"/>
          <w:szCs w:val="20"/>
        </w:rPr>
        <w:t>)</w:t>
      </w:r>
    </w:p>
    <w:p w14:paraId="3BCEC98C" w14:textId="77777777" w:rsidR="00E81538" w:rsidRPr="00334528" w:rsidRDefault="00E81538" w:rsidP="00E81538">
      <w:pPr>
        <w:pStyle w:val="NormalWeb"/>
        <w:rPr>
          <w:rFonts w:ascii="Arial" w:hAnsi="Arial" w:cs="Arial"/>
          <w:color w:val="000000"/>
          <w:sz w:val="20"/>
          <w:szCs w:val="20"/>
        </w:rPr>
      </w:pPr>
    </w:p>
    <w:p w14:paraId="0716CBC4" w14:textId="71671D83" w:rsidR="00E81538" w:rsidRPr="00334528" w:rsidRDefault="00E81538" w:rsidP="00185FB0">
      <w:pPr>
        <w:pStyle w:val="NormalWeb"/>
        <w:tabs>
          <w:tab w:val="left" w:pos="9072"/>
        </w:tabs>
        <w:rPr>
          <w:rFonts w:ascii="Arial" w:hAnsi="Arial" w:cs="Arial"/>
          <w:color w:val="000000"/>
          <w:sz w:val="20"/>
          <w:szCs w:val="20"/>
        </w:rPr>
      </w:pPr>
      <w:r w:rsidRPr="00334528">
        <w:rPr>
          <w:rFonts w:ascii="Arial" w:hAnsi="Arial" w:cs="Arial"/>
          <w:color w:val="000000"/>
          <w:sz w:val="20"/>
          <w:szCs w:val="20"/>
        </w:rPr>
        <w:lastRenderedPageBreak/>
        <w:t>The noise power spectral density of -173.977 dBm/Hz impl</w:t>
      </w:r>
      <w:r w:rsidR="00534E67" w:rsidRPr="00334528">
        <w:rPr>
          <w:rFonts w:ascii="Arial" w:hAnsi="Arial" w:cs="Arial"/>
          <w:color w:val="000000"/>
          <w:sz w:val="20"/>
          <w:szCs w:val="20"/>
        </w:rPr>
        <w:t>ies</w:t>
      </w:r>
      <w:r w:rsidRPr="00334528">
        <w:rPr>
          <w:rFonts w:ascii="Arial" w:hAnsi="Arial" w:cs="Arial"/>
          <w:color w:val="000000"/>
          <w:sz w:val="20"/>
          <w:szCs w:val="20"/>
        </w:rPr>
        <w:t xml:space="preserve"> a temperature of 290 K.</w:t>
      </w:r>
    </w:p>
    <w:p w14:paraId="1093D1C2" w14:textId="1BE4277F" w:rsidR="00E81538" w:rsidRPr="00334528" w:rsidRDefault="00E81538" w:rsidP="00AF2529">
      <w:pPr>
        <w:pStyle w:val="Heading3"/>
      </w:pPr>
      <w:bookmarkStart w:id="63" w:name="_Ref435518472"/>
      <w:bookmarkStart w:id="64" w:name="_Ref435518476"/>
      <w:bookmarkStart w:id="65" w:name="_Toc435703704"/>
      <w:bookmarkStart w:id="66" w:name="_Toc484170769"/>
      <w:r w:rsidRPr="00334528">
        <w:t xml:space="preserve">Noise </w:t>
      </w:r>
      <w:r w:rsidR="00534E67" w:rsidRPr="00334528">
        <w:t xml:space="preserve">figure </w:t>
      </w:r>
      <w:r w:rsidRPr="00334528">
        <w:t>and Noise factor</w:t>
      </w:r>
      <w:bookmarkEnd w:id="63"/>
      <w:bookmarkEnd w:id="64"/>
      <w:bookmarkEnd w:id="65"/>
      <w:bookmarkEnd w:id="66"/>
    </w:p>
    <w:p w14:paraId="11E2B1C2" w14:textId="1ACC0530" w:rsidR="00E81538" w:rsidRPr="00334528" w:rsidRDefault="00E81538" w:rsidP="006E7A17">
      <w:pPr>
        <w:pStyle w:val="ECCParagraph"/>
      </w:pPr>
      <w:r w:rsidRPr="00334528">
        <w:t xml:space="preserve">Noise </w:t>
      </w:r>
      <w:r w:rsidR="00534E67" w:rsidRPr="00334528">
        <w:t xml:space="preserve">figure </w:t>
      </w:r>
      <w:r w:rsidRPr="00334528">
        <w:t>(NF) and noise factor (F) are measures of degradation of the signal-to-noise ratio (SNR), caused by components in a radio frequency (RF) signal chain. It is a number by which the performance of an amplifier or a radio receiver can be specified, with lower values indicating better performance.</w:t>
      </w:r>
    </w:p>
    <w:p w14:paraId="22969434" w14:textId="77777777" w:rsidR="00E81538" w:rsidRPr="00334528" w:rsidRDefault="00E81538" w:rsidP="006E7A17">
      <w:pPr>
        <w:pStyle w:val="ECCParagraph"/>
      </w:pPr>
      <w:r w:rsidRPr="00334528">
        <w:t>The noise factor is defined as the ratio of the output noise power of a device to the portion thereof attributable to thermal noise. The noise factor is thus the ratio of actual output noise to that which would remain if the device itself did not introduce noise, or the ratio of input SNR to output SNR.</w:t>
      </w:r>
    </w:p>
    <w:p w14:paraId="3EDB1DFF" w14:textId="498A4A89" w:rsidR="00E81538" w:rsidRPr="00334528" w:rsidRDefault="00E81538" w:rsidP="00E81538">
      <w:pPr>
        <w:rPr>
          <w:rFonts w:ascii="Arial" w:hAnsi="Arial" w:cs="Arial"/>
        </w:rPr>
      </w:pPr>
      <w:r w:rsidRPr="00334528">
        <w:rPr>
          <w:rFonts w:ascii="Arial" w:hAnsi="Arial" w:cs="Arial"/>
        </w:rPr>
        <w:t xml:space="preserve">The </w:t>
      </w:r>
      <w:r w:rsidR="00534E67" w:rsidRPr="00334528">
        <w:rPr>
          <w:rFonts w:ascii="Arial" w:hAnsi="Arial" w:cs="Arial"/>
        </w:rPr>
        <w:t xml:space="preserve">noise figure </w:t>
      </w:r>
      <w:r w:rsidRPr="00334528">
        <w:rPr>
          <w:rFonts w:ascii="Arial" w:hAnsi="Arial" w:cs="Arial"/>
        </w:rPr>
        <w:t>is simply the noise factor expressed in decibels (dB).</w:t>
      </w:r>
    </w:p>
    <w:p w14:paraId="771AA264" w14:textId="77777777" w:rsidR="00E81538" w:rsidRPr="00334528" w:rsidRDefault="00E81538" w:rsidP="00E81538">
      <w:pPr>
        <w:rPr>
          <w:rFonts w:ascii="Arial" w:hAnsi="Arial" w:cs="Arial"/>
        </w:rPr>
      </w:pPr>
    </w:p>
    <w:p w14:paraId="53D4BF9A" w14:textId="13F79626" w:rsidR="00E81538" w:rsidRPr="00334528" w:rsidRDefault="00185FB0" w:rsidP="00185FB0">
      <w:pPr>
        <w:tabs>
          <w:tab w:val="left" w:pos="2552"/>
          <w:tab w:val="left" w:pos="8931"/>
        </w:tabs>
        <w:rPr>
          <w:rFonts w:ascii="Arial" w:hAnsi="Arial" w:cs="Arial"/>
          <w:i/>
        </w:rPr>
      </w:pPr>
      <w:r>
        <w:rPr>
          <w:rFonts w:ascii="Arial" w:hAnsi="Arial" w:cs="Arial"/>
          <w:i/>
        </w:rPr>
        <w:tab/>
      </w:r>
      <w:r w:rsidR="00E81538" w:rsidRPr="00334528">
        <w:rPr>
          <w:rFonts w:ascii="Arial" w:hAnsi="Arial" w:cs="Arial"/>
          <w:i/>
        </w:rPr>
        <w:t>NF = 10*log</w:t>
      </w:r>
      <w:r w:rsidR="00E81538" w:rsidRPr="00965FD8">
        <w:rPr>
          <w:rFonts w:ascii="Arial" w:hAnsi="Arial" w:cs="Arial"/>
          <w:i/>
          <w:vertAlign w:val="subscript"/>
        </w:rPr>
        <w:t>10</w:t>
      </w:r>
      <w:r>
        <w:rPr>
          <w:rFonts w:ascii="Arial" w:hAnsi="Arial" w:cs="Arial"/>
          <w:i/>
        </w:rPr>
        <w:t xml:space="preserve">(F) </w:t>
      </w:r>
      <w:r>
        <w:rPr>
          <w:rFonts w:ascii="Arial" w:hAnsi="Arial" w:cs="Arial"/>
          <w:i/>
        </w:rPr>
        <w:tab/>
      </w:r>
      <w:r w:rsidR="00C06FC8" w:rsidRPr="00334528">
        <w:rPr>
          <w:rFonts w:ascii="Arial" w:hAnsi="Arial" w:cs="Arial"/>
          <w:i/>
          <w:color w:val="000000"/>
        </w:rPr>
        <w:t xml:space="preserve">(Eq. </w:t>
      </w:r>
      <w:r w:rsidR="00C06FC8" w:rsidRPr="00334528">
        <w:rPr>
          <w:rFonts w:ascii="Arial" w:hAnsi="Arial" w:cs="Arial"/>
          <w:i/>
          <w:color w:val="000000"/>
        </w:rPr>
        <w:fldChar w:fldCharType="begin"/>
      </w:r>
      <w:r w:rsidR="00C06FC8" w:rsidRPr="00334528">
        <w:rPr>
          <w:rFonts w:ascii="Arial" w:hAnsi="Arial" w:cs="Arial"/>
          <w:i/>
          <w:color w:val="000000"/>
        </w:rPr>
        <w:instrText xml:space="preserve"> SEQ Eq \* MERGEFORMAT </w:instrText>
      </w:r>
      <w:r w:rsidR="00C06FC8" w:rsidRPr="00334528">
        <w:rPr>
          <w:rFonts w:ascii="Arial" w:hAnsi="Arial" w:cs="Arial"/>
          <w:i/>
          <w:color w:val="000000"/>
        </w:rPr>
        <w:fldChar w:fldCharType="separate"/>
      </w:r>
      <w:r w:rsidR="00F45488">
        <w:rPr>
          <w:rFonts w:ascii="Arial" w:hAnsi="Arial" w:cs="Arial"/>
          <w:i/>
          <w:noProof/>
          <w:color w:val="000000"/>
        </w:rPr>
        <w:t>3</w:t>
      </w:r>
      <w:r w:rsidR="00C06FC8" w:rsidRPr="00334528">
        <w:rPr>
          <w:rFonts w:ascii="Arial" w:hAnsi="Arial" w:cs="Arial"/>
          <w:i/>
          <w:color w:val="000000"/>
        </w:rPr>
        <w:fldChar w:fldCharType="end"/>
      </w:r>
      <w:r w:rsidR="00C06FC8" w:rsidRPr="00334528">
        <w:rPr>
          <w:rFonts w:ascii="Arial" w:hAnsi="Arial" w:cs="Arial"/>
          <w:i/>
          <w:color w:val="000000"/>
        </w:rPr>
        <w:t>)</w:t>
      </w:r>
    </w:p>
    <w:p w14:paraId="23C758BB" w14:textId="77777777" w:rsidR="00E81538" w:rsidRPr="00334528" w:rsidRDefault="00E81538" w:rsidP="00AF2529">
      <w:pPr>
        <w:pStyle w:val="Heading3"/>
      </w:pPr>
      <w:bookmarkStart w:id="67" w:name="_Ref435116176"/>
      <w:bookmarkStart w:id="68" w:name="_Toc435703705"/>
      <w:bookmarkStart w:id="69" w:name="_Toc484170770"/>
      <w:r w:rsidRPr="00334528">
        <w:t>Receiver noise floor</w:t>
      </w:r>
      <w:bookmarkEnd w:id="67"/>
      <w:bookmarkEnd w:id="68"/>
      <w:bookmarkEnd w:id="69"/>
    </w:p>
    <w:p w14:paraId="31A3B2FC" w14:textId="77777777" w:rsidR="00E81538" w:rsidRPr="00334528" w:rsidRDefault="00E81538" w:rsidP="006E7A17">
      <w:pPr>
        <w:pStyle w:val="ECCParagraph"/>
      </w:pPr>
      <w:r w:rsidRPr="00334528">
        <w:t>Any practical measurement will be subject to some form of noise or unwanted signal (thermal noise or interfering signals). The noise floor limits the smallest measurement that can be taken with certainty since any measured amplitude cannot on average be less than the noise floor.</w:t>
      </w:r>
    </w:p>
    <w:p w14:paraId="1F730D06" w14:textId="682C622E" w:rsidR="00E81538" w:rsidRPr="00334528" w:rsidRDefault="00E81538" w:rsidP="006E7A17">
      <w:pPr>
        <w:pStyle w:val="ECCParagraph"/>
      </w:pPr>
      <w:r w:rsidRPr="00334528">
        <w:t>The noise floor (</w:t>
      </w:r>
      <w:r w:rsidRPr="00334528">
        <w:rPr>
          <w:i/>
        </w:rPr>
        <w:t>N</w:t>
      </w:r>
      <w:r w:rsidRPr="00334528">
        <w:t>) is the level of noise introduced by the receiver system below which the signal that</w:t>
      </w:r>
      <w:r w:rsidR="00534E67" w:rsidRPr="00334528">
        <w:t xml:space="preserve"> i</w:t>
      </w:r>
      <w:r w:rsidRPr="00334528">
        <w:t>s being captured cannot be isolated from the noise</w:t>
      </w:r>
      <w:r w:rsidR="00534E67" w:rsidRPr="00334528">
        <w:t>,</w:t>
      </w:r>
      <w:r w:rsidRPr="00334528">
        <w:t xml:space="preserve"> and is defined in dBm as</w:t>
      </w:r>
      <w:r w:rsidR="00534E67" w:rsidRPr="00334528">
        <w:t>:</w:t>
      </w:r>
    </w:p>
    <w:p w14:paraId="1BC74F10" w14:textId="77777777" w:rsidR="00E81538" w:rsidRPr="00334528" w:rsidRDefault="00E81538" w:rsidP="00E81538">
      <w:pPr>
        <w:rPr>
          <w:rFonts w:ascii="Arial" w:hAnsi="Arial" w:cs="Arial"/>
        </w:rPr>
      </w:pPr>
    </w:p>
    <w:p w14:paraId="4830CEE9" w14:textId="0C37BAB8" w:rsidR="00E81538" w:rsidRPr="00334528" w:rsidRDefault="00185FB0" w:rsidP="00185FB0">
      <w:pPr>
        <w:tabs>
          <w:tab w:val="left" w:pos="2552"/>
          <w:tab w:val="left" w:pos="8931"/>
        </w:tabs>
        <w:rPr>
          <w:rFonts w:ascii="Arial" w:hAnsi="Arial" w:cs="Arial"/>
          <w:i/>
        </w:rPr>
      </w:pPr>
      <w:r>
        <w:rPr>
          <w:rFonts w:ascii="Arial" w:hAnsi="Arial" w:cs="Arial"/>
          <w:i/>
        </w:rPr>
        <w:tab/>
      </w:r>
      <w:r w:rsidR="00E81538" w:rsidRPr="00334528">
        <w:rPr>
          <w:rFonts w:ascii="Arial" w:hAnsi="Arial" w:cs="Arial"/>
          <w:i/>
        </w:rPr>
        <w:t>N (dBm) = N</w:t>
      </w:r>
      <w:r w:rsidR="00E81538" w:rsidRPr="00334528">
        <w:rPr>
          <w:rFonts w:ascii="Arial" w:hAnsi="Arial" w:cs="Arial"/>
          <w:i/>
          <w:vertAlign w:val="subscript"/>
        </w:rPr>
        <w:t>0</w:t>
      </w:r>
      <w:r w:rsidR="00E81538" w:rsidRPr="00334528">
        <w:rPr>
          <w:rFonts w:ascii="Arial" w:hAnsi="Arial" w:cs="Arial"/>
          <w:i/>
        </w:rPr>
        <w:t xml:space="preserve"> </w:t>
      </w:r>
      <w:r w:rsidR="00E81538" w:rsidRPr="00334528">
        <w:rPr>
          <w:rFonts w:ascii="Arial" w:hAnsi="Arial" w:cs="Arial"/>
          <w:i/>
          <w:color w:val="000000"/>
        </w:rPr>
        <w:t xml:space="preserve">(dBm) </w:t>
      </w:r>
      <w:r w:rsidR="00E81538" w:rsidRPr="00334528">
        <w:rPr>
          <w:rFonts w:ascii="Arial" w:hAnsi="Arial" w:cs="Arial"/>
          <w:i/>
        </w:rPr>
        <w:t xml:space="preserve">+ NF </w:t>
      </w:r>
      <w:r w:rsidR="00E81538" w:rsidRPr="00334528">
        <w:rPr>
          <w:rFonts w:ascii="Arial" w:hAnsi="Arial" w:cs="Arial"/>
          <w:i/>
          <w:color w:val="000000"/>
        </w:rPr>
        <w:t xml:space="preserve">(dB) </w:t>
      </w:r>
      <w:r w:rsidR="00E81538" w:rsidRPr="00334528">
        <w:rPr>
          <w:rFonts w:ascii="Arial" w:hAnsi="Arial" w:cs="Arial"/>
          <w:i/>
          <w:color w:val="000000"/>
        </w:rPr>
        <w:tab/>
      </w:r>
      <w:r w:rsidR="00C06FC8" w:rsidRPr="00334528">
        <w:rPr>
          <w:rFonts w:ascii="Arial" w:hAnsi="Arial" w:cs="Arial"/>
          <w:i/>
          <w:color w:val="000000"/>
        </w:rPr>
        <w:t xml:space="preserve">(Eq. </w:t>
      </w:r>
      <w:r w:rsidR="00C06FC8" w:rsidRPr="00334528">
        <w:rPr>
          <w:rFonts w:ascii="Arial" w:hAnsi="Arial" w:cs="Arial"/>
          <w:i/>
          <w:color w:val="000000"/>
        </w:rPr>
        <w:fldChar w:fldCharType="begin"/>
      </w:r>
      <w:r w:rsidR="00C06FC8" w:rsidRPr="00334528">
        <w:rPr>
          <w:rFonts w:ascii="Arial" w:hAnsi="Arial" w:cs="Arial"/>
          <w:i/>
          <w:color w:val="000000"/>
        </w:rPr>
        <w:instrText xml:space="preserve"> SEQ Eq \* MERGEFORMAT </w:instrText>
      </w:r>
      <w:r w:rsidR="00C06FC8" w:rsidRPr="00334528">
        <w:rPr>
          <w:rFonts w:ascii="Arial" w:hAnsi="Arial" w:cs="Arial"/>
          <w:i/>
          <w:color w:val="000000"/>
        </w:rPr>
        <w:fldChar w:fldCharType="separate"/>
      </w:r>
      <w:r w:rsidR="00F45488">
        <w:rPr>
          <w:rFonts w:ascii="Arial" w:hAnsi="Arial" w:cs="Arial"/>
          <w:i/>
          <w:noProof/>
          <w:color w:val="000000"/>
        </w:rPr>
        <w:t>4</w:t>
      </w:r>
      <w:r w:rsidR="00C06FC8" w:rsidRPr="00334528">
        <w:rPr>
          <w:rFonts w:ascii="Arial" w:hAnsi="Arial" w:cs="Arial"/>
          <w:i/>
          <w:color w:val="000000"/>
        </w:rPr>
        <w:fldChar w:fldCharType="end"/>
      </w:r>
      <w:r w:rsidR="00C06FC8" w:rsidRPr="00334528">
        <w:rPr>
          <w:rFonts w:ascii="Arial" w:hAnsi="Arial" w:cs="Arial"/>
          <w:i/>
          <w:color w:val="000000"/>
        </w:rPr>
        <w:t>)</w:t>
      </w:r>
    </w:p>
    <w:p w14:paraId="605D4EC0" w14:textId="77777777" w:rsidR="00185FB0" w:rsidRDefault="00185FB0" w:rsidP="00E81538">
      <w:pPr>
        <w:jc w:val="both"/>
        <w:rPr>
          <w:rFonts w:ascii="Arial" w:hAnsi="Arial" w:cs="Arial"/>
        </w:rPr>
      </w:pPr>
    </w:p>
    <w:p w14:paraId="137EA008" w14:textId="09BF5C9A" w:rsidR="00E81538" w:rsidRPr="00334528" w:rsidRDefault="00E81538" w:rsidP="00E81538">
      <w:pPr>
        <w:jc w:val="both"/>
        <w:rPr>
          <w:rFonts w:ascii="Arial" w:hAnsi="Arial" w:cs="Arial"/>
        </w:rPr>
      </w:pPr>
      <w:r w:rsidRPr="00334528">
        <w:rPr>
          <w:rFonts w:ascii="Arial" w:hAnsi="Arial" w:cs="Arial"/>
        </w:rPr>
        <w:t xml:space="preserve">or in linear </w:t>
      </w:r>
      <w:r w:rsidR="00534E67" w:rsidRPr="00334528">
        <w:rPr>
          <w:rFonts w:ascii="Arial" w:hAnsi="Arial" w:cs="Arial"/>
        </w:rPr>
        <w:t>domain:</w:t>
      </w:r>
    </w:p>
    <w:p w14:paraId="7BCE0F25" w14:textId="77777777" w:rsidR="00E81538" w:rsidRPr="00334528" w:rsidRDefault="00E81538" w:rsidP="00E81538">
      <w:pPr>
        <w:jc w:val="both"/>
        <w:rPr>
          <w:rFonts w:ascii="Arial" w:hAnsi="Arial" w:cs="Arial"/>
        </w:rPr>
      </w:pPr>
    </w:p>
    <w:p w14:paraId="2B280025" w14:textId="784DCFA2" w:rsidR="00E81538" w:rsidRPr="00334528" w:rsidRDefault="00185FB0" w:rsidP="00185FB0">
      <w:pPr>
        <w:pStyle w:val="NormalWeb"/>
        <w:tabs>
          <w:tab w:val="left" w:pos="2552"/>
          <w:tab w:val="left" w:pos="8931"/>
        </w:tabs>
        <w:rPr>
          <w:rFonts w:ascii="Arial" w:hAnsi="Arial" w:cs="Arial"/>
          <w:i/>
          <w:color w:val="000000"/>
          <w:sz w:val="20"/>
          <w:szCs w:val="20"/>
        </w:rPr>
      </w:pPr>
      <w:r>
        <w:rPr>
          <w:rFonts w:ascii="Arial" w:hAnsi="Arial" w:cs="Arial"/>
          <w:i/>
          <w:color w:val="000000"/>
          <w:sz w:val="20"/>
          <w:szCs w:val="20"/>
        </w:rPr>
        <w:tab/>
      </w:r>
      <w:r w:rsidR="00E81538" w:rsidRPr="00334528">
        <w:rPr>
          <w:rFonts w:ascii="Arial" w:hAnsi="Arial" w:cs="Arial"/>
          <w:i/>
          <w:color w:val="000000"/>
          <w:sz w:val="20"/>
          <w:szCs w:val="20"/>
        </w:rPr>
        <w:t>N (Watts) = 10^((-173.977 + 10*log</w:t>
      </w:r>
      <w:r w:rsidR="00E81538" w:rsidRPr="00965FD8">
        <w:rPr>
          <w:rFonts w:ascii="Arial" w:hAnsi="Arial" w:cs="Arial"/>
          <w:i/>
          <w:color w:val="000000"/>
          <w:sz w:val="20"/>
          <w:szCs w:val="20"/>
          <w:vertAlign w:val="subscript"/>
        </w:rPr>
        <w:t>10</w:t>
      </w:r>
      <w:r w:rsidR="00E81538" w:rsidRPr="00334528">
        <w:rPr>
          <w:rFonts w:ascii="Arial" w:hAnsi="Arial" w:cs="Arial"/>
          <w:i/>
          <w:color w:val="000000"/>
          <w:sz w:val="20"/>
          <w:szCs w:val="20"/>
        </w:rPr>
        <w:t>(systemBandwidth (Hz)) + NF)/10)</w:t>
      </w:r>
      <w:r>
        <w:rPr>
          <w:rFonts w:ascii="Arial" w:hAnsi="Arial" w:cs="Arial"/>
          <w:i/>
          <w:color w:val="000000"/>
          <w:sz w:val="20"/>
          <w:szCs w:val="20"/>
        </w:rPr>
        <w:tab/>
      </w:r>
      <w:r w:rsidR="00E81538" w:rsidRPr="00334528">
        <w:rPr>
          <w:rFonts w:ascii="Arial" w:hAnsi="Arial" w:cs="Arial"/>
          <w:i/>
          <w:color w:val="000000"/>
          <w:sz w:val="20"/>
          <w:szCs w:val="20"/>
        </w:rPr>
        <w:t xml:space="preserve"> </w:t>
      </w:r>
      <w:r w:rsidR="00C06FC8" w:rsidRPr="00334528">
        <w:rPr>
          <w:rFonts w:ascii="Arial" w:hAnsi="Arial" w:cs="Arial"/>
          <w:i/>
          <w:color w:val="000000"/>
          <w:sz w:val="20"/>
          <w:szCs w:val="20"/>
        </w:rPr>
        <w:t xml:space="preserve">(Eq. </w:t>
      </w:r>
      <w:r w:rsidR="00C06FC8" w:rsidRPr="00334528">
        <w:rPr>
          <w:rFonts w:ascii="Arial" w:hAnsi="Arial" w:cs="Arial"/>
          <w:i/>
          <w:color w:val="000000"/>
          <w:sz w:val="20"/>
          <w:szCs w:val="20"/>
        </w:rPr>
        <w:fldChar w:fldCharType="begin"/>
      </w:r>
      <w:r w:rsidR="00C06FC8" w:rsidRPr="00334528">
        <w:rPr>
          <w:rFonts w:ascii="Arial" w:hAnsi="Arial" w:cs="Arial"/>
          <w:i/>
          <w:color w:val="000000"/>
          <w:sz w:val="20"/>
          <w:szCs w:val="20"/>
        </w:rPr>
        <w:instrText xml:space="preserve"> SEQ Eq \* MERGEFORMAT </w:instrText>
      </w:r>
      <w:r w:rsidR="00C06FC8" w:rsidRPr="00334528">
        <w:rPr>
          <w:rFonts w:ascii="Arial" w:hAnsi="Arial" w:cs="Arial"/>
          <w:i/>
          <w:color w:val="000000"/>
          <w:sz w:val="20"/>
          <w:szCs w:val="20"/>
        </w:rPr>
        <w:fldChar w:fldCharType="separate"/>
      </w:r>
      <w:r w:rsidR="00F45488">
        <w:rPr>
          <w:rFonts w:ascii="Arial" w:hAnsi="Arial" w:cs="Arial"/>
          <w:i/>
          <w:noProof/>
          <w:color w:val="000000"/>
          <w:sz w:val="20"/>
          <w:szCs w:val="20"/>
        </w:rPr>
        <w:t>5</w:t>
      </w:r>
      <w:r w:rsidR="00C06FC8" w:rsidRPr="00334528">
        <w:rPr>
          <w:rFonts w:ascii="Arial" w:hAnsi="Arial" w:cs="Arial"/>
          <w:i/>
          <w:color w:val="000000"/>
          <w:sz w:val="20"/>
          <w:szCs w:val="20"/>
        </w:rPr>
        <w:fldChar w:fldCharType="end"/>
      </w:r>
      <w:r w:rsidR="00C06FC8" w:rsidRPr="00334528">
        <w:rPr>
          <w:rFonts w:ascii="Arial" w:hAnsi="Arial" w:cs="Arial"/>
          <w:i/>
          <w:color w:val="000000"/>
          <w:sz w:val="20"/>
          <w:szCs w:val="20"/>
        </w:rPr>
        <w:t>)</w:t>
      </w:r>
    </w:p>
    <w:p w14:paraId="389A4F1A" w14:textId="77777777" w:rsidR="00E81538" w:rsidRPr="00334528" w:rsidRDefault="00E81538" w:rsidP="00E81538">
      <w:pPr>
        <w:pStyle w:val="NormalWeb"/>
        <w:rPr>
          <w:rFonts w:ascii="Arial" w:hAnsi="Arial" w:cs="Arial"/>
          <w:i/>
          <w:color w:val="000000"/>
          <w:sz w:val="20"/>
          <w:szCs w:val="20"/>
        </w:rPr>
      </w:pPr>
    </w:p>
    <w:p w14:paraId="12D9731D" w14:textId="77777777" w:rsidR="00E81538" w:rsidRPr="00334528" w:rsidRDefault="00E81538" w:rsidP="00E81538">
      <w:pPr>
        <w:rPr>
          <w:rFonts w:ascii="Arial" w:hAnsi="Arial" w:cs="Arial"/>
        </w:rPr>
      </w:pPr>
      <w:r w:rsidRPr="00334528">
        <w:rPr>
          <w:rFonts w:ascii="Arial" w:hAnsi="Arial" w:cs="Arial"/>
        </w:rPr>
        <w:t xml:space="preserve">As an example, in SEAMCAT, for a receiver with a noise figure of 9 dB and a bandwidth of 5 MHz, the noise floor will be </w:t>
      </w:r>
    </w:p>
    <w:p w14:paraId="3B21CAC5" w14:textId="14283FA7" w:rsidR="00E81538" w:rsidRPr="00334528" w:rsidRDefault="00185FB0" w:rsidP="00185FB0">
      <w:pPr>
        <w:tabs>
          <w:tab w:val="left" w:pos="2552"/>
        </w:tabs>
        <w:rPr>
          <w:rFonts w:ascii="Arial" w:hAnsi="Arial" w:cs="Arial"/>
        </w:rPr>
      </w:pPr>
      <w:r>
        <w:rPr>
          <w:rFonts w:ascii="Arial" w:hAnsi="Arial" w:cs="Arial"/>
        </w:rPr>
        <w:tab/>
      </w:r>
      <w:r w:rsidR="00E81538" w:rsidRPr="00334528">
        <w:rPr>
          <w:rFonts w:ascii="Arial" w:hAnsi="Arial" w:cs="Arial"/>
        </w:rPr>
        <w:t>-173.977 dBm/Hz +60 dB/MHz +10*log</w:t>
      </w:r>
      <w:r w:rsidR="00E81538" w:rsidRPr="00965FD8">
        <w:rPr>
          <w:rFonts w:ascii="Arial" w:hAnsi="Arial" w:cs="Arial"/>
          <w:vertAlign w:val="subscript"/>
        </w:rPr>
        <w:t>10</w:t>
      </w:r>
      <w:r>
        <w:rPr>
          <w:rFonts w:ascii="Arial" w:hAnsi="Arial" w:cs="Arial"/>
        </w:rPr>
        <w:t xml:space="preserve">(5 MHz) = -98 dBm </w:t>
      </w:r>
    </w:p>
    <w:p w14:paraId="1A6CB9FD" w14:textId="77777777" w:rsidR="00E81538" w:rsidRPr="00334528" w:rsidRDefault="00E81538" w:rsidP="00E81538">
      <w:pPr>
        <w:rPr>
          <w:rFonts w:ascii="Arial" w:hAnsi="Arial" w:cs="Arial"/>
        </w:rPr>
      </w:pPr>
    </w:p>
    <w:p w14:paraId="5827F141" w14:textId="36AFFAF9" w:rsidR="00E81538" w:rsidRPr="00334528" w:rsidRDefault="00E81538">
      <w:pPr>
        <w:rPr>
          <w:rFonts w:ascii="Arial" w:hAnsi="Arial" w:cs="Arial"/>
        </w:rPr>
      </w:pPr>
      <w:r w:rsidRPr="00334528">
        <w:rPr>
          <w:rFonts w:ascii="Arial" w:hAnsi="Arial" w:cs="Arial"/>
        </w:rPr>
        <w:t xml:space="preserve">Another example is that for a noise figure of 4 dB and a bandwidth of 200 kHz with thermal </w:t>
      </w:r>
      <w:r w:rsidR="00534E67" w:rsidRPr="00334528">
        <w:rPr>
          <w:rFonts w:ascii="Arial" w:hAnsi="Arial" w:cs="Arial"/>
        </w:rPr>
        <w:t xml:space="preserve">noise </w:t>
      </w:r>
      <w:r w:rsidRPr="00334528">
        <w:rPr>
          <w:rFonts w:ascii="Arial" w:hAnsi="Arial" w:cs="Arial"/>
        </w:rPr>
        <w:t xml:space="preserve">= kTB = </w:t>
      </w:r>
      <w:del w:id="70" w:author="Author">
        <w:r w:rsidRPr="00334528" w:rsidDel="007E013D">
          <w:rPr>
            <w:rFonts w:ascii="Arial" w:hAnsi="Arial" w:cs="Arial"/>
          </w:rPr>
          <w:delText>-</w:delText>
        </w:r>
      </w:del>
      <w:ins w:id="71" w:author="Author">
        <w:r w:rsidR="007E013D">
          <w:rPr>
            <w:rFonts w:ascii="Arial" w:hAnsi="Arial" w:cs="Arial"/>
          </w:rPr>
          <w:noBreakHyphen/>
        </w:r>
      </w:ins>
      <w:r w:rsidRPr="00334528">
        <w:rPr>
          <w:rFonts w:ascii="Arial" w:hAnsi="Arial" w:cs="Arial"/>
        </w:rPr>
        <w:t>121 dBm, the noise floor is -117 dBm.</w:t>
      </w:r>
    </w:p>
    <w:p w14:paraId="0F5F3C5C" w14:textId="77777777" w:rsidR="00E81538" w:rsidRPr="00334528" w:rsidRDefault="00E81538" w:rsidP="00E81538">
      <w:pPr>
        <w:rPr>
          <w:rFonts w:ascii="Arial" w:hAnsi="Arial" w:cs="Arial"/>
        </w:rPr>
      </w:pPr>
    </w:p>
    <w:p w14:paraId="539B3E8F" w14:textId="0839C2BE" w:rsidR="00E81538" w:rsidRPr="00334528" w:rsidRDefault="00E81538" w:rsidP="00E81538">
      <w:pPr>
        <w:rPr>
          <w:rFonts w:ascii="Arial" w:hAnsi="Arial" w:cs="Arial"/>
        </w:rPr>
      </w:pPr>
      <w:r w:rsidRPr="00334528">
        <w:rPr>
          <w:rFonts w:ascii="Arial" w:hAnsi="Arial" w:cs="Arial"/>
        </w:rPr>
        <w:t>In SEAMCAT, the input is the distribution of the strength of the noise floor. This parameter is used for the probability calculation when the criteria is C/(N+I), (I/N) or (</w:t>
      </w:r>
      <w:r w:rsidR="00534E67" w:rsidRPr="00334528">
        <w:rPr>
          <w:rFonts w:ascii="Arial" w:hAnsi="Arial" w:cs="Arial"/>
        </w:rPr>
        <w:t>I</w:t>
      </w:r>
      <w:r w:rsidRPr="00334528">
        <w:rPr>
          <w:rFonts w:ascii="Arial" w:hAnsi="Arial" w:cs="Arial"/>
        </w:rPr>
        <w:t>+</w:t>
      </w:r>
      <w:r w:rsidR="00534E67" w:rsidRPr="00334528">
        <w:rPr>
          <w:rFonts w:ascii="Arial" w:hAnsi="Arial" w:cs="Arial"/>
        </w:rPr>
        <w:t>N</w:t>
      </w:r>
      <w:r w:rsidRPr="00334528">
        <w:rPr>
          <w:rFonts w:ascii="Arial" w:hAnsi="Arial" w:cs="Arial"/>
        </w:rPr>
        <w:t>)/N.</w:t>
      </w:r>
    </w:p>
    <w:p w14:paraId="05BBC314" w14:textId="77777777" w:rsidR="00E81538" w:rsidRPr="00334528" w:rsidRDefault="00E81538" w:rsidP="00AF2529">
      <w:pPr>
        <w:pStyle w:val="Heading3"/>
      </w:pPr>
      <w:bookmarkStart w:id="72" w:name="_Ref435116575"/>
      <w:bookmarkStart w:id="73" w:name="_Toc435703706"/>
      <w:bookmarkStart w:id="74" w:name="_Toc484170771"/>
      <w:r w:rsidRPr="00334528">
        <w:t>Receiver sensitivity</w:t>
      </w:r>
      <w:bookmarkEnd w:id="72"/>
      <w:bookmarkEnd w:id="73"/>
      <w:bookmarkEnd w:id="74"/>
    </w:p>
    <w:p w14:paraId="0F37828D" w14:textId="01B5E630" w:rsidR="00E81538" w:rsidRPr="00334528" w:rsidRDefault="00E81538" w:rsidP="006E7A17">
      <w:pPr>
        <w:pStyle w:val="ECCParagraph"/>
      </w:pPr>
      <w:r w:rsidRPr="00334528">
        <w:t>The sensitivity of a receiver is normally taken as the minimum input signal (S</w:t>
      </w:r>
      <w:r w:rsidRPr="00334528">
        <w:rPr>
          <w:vertAlign w:val="subscript"/>
        </w:rPr>
        <w:t>min</w:t>
      </w:r>
      <w:r w:rsidRPr="00334528">
        <w:t xml:space="preserve">) required to produce </w:t>
      </w:r>
      <w:r w:rsidR="00534E67" w:rsidRPr="00334528">
        <w:t>an</w:t>
      </w:r>
      <w:r w:rsidRPr="00334528">
        <w:t xml:space="preserve"> output signal </w:t>
      </w:r>
      <w:r w:rsidR="00534E67" w:rsidRPr="00334528">
        <w:t xml:space="preserve">with </w:t>
      </w:r>
      <w:r w:rsidRPr="00334528">
        <w:t xml:space="preserve">a </w:t>
      </w:r>
      <w:r w:rsidR="00534E67" w:rsidRPr="00334528">
        <w:t xml:space="preserve">specific </w:t>
      </w:r>
      <w:r w:rsidRPr="00334528">
        <w:t xml:space="preserve">signal-to-noise (S/N) ratio. S/N is a </w:t>
      </w:r>
      <w:r w:rsidRPr="00334528">
        <w:rPr>
          <w:u w:val="single"/>
        </w:rPr>
        <w:t>required</w:t>
      </w:r>
      <w:r w:rsidRPr="00334528">
        <w:t xml:space="preserve"> minimum ratio, if N is increased, then S must also be increased to maintain the S/N ratio. The threshold value is chosen high enough above the mean noise level so that the probability of random noise peaks exceeding the threshold, and causing false alarms, is acceptably low. It is defined </w:t>
      </w:r>
      <w:r w:rsidR="007046CB" w:rsidRPr="00334528">
        <w:t>(</w:t>
      </w:r>
      <w:r w:rsidR="00534E67" w:rsidRPr="00334528">
        <w:t>in log domain</w:t>
      </w:r>
      <w:r w:rsidR="00725469" w:rsidRPr="00334528">
        <w:t>/dB</w:t>
      </w:r>
      <w:r w:rsidR="007046CB" w:rsidRPr="00334528">
        <w:t>)</w:t>
      </w:r>
      <w:r w:rsidR="00534E67" w:rsidRPr="00334528">
        <w:t xml:space="preserve"> </w:t>
      </w:r>
      <w:r w:rsidRPr="00334528">
        <w:t>as</w:t>
      </w:r>
    </w:p>
    <w:p w14:paraId="5F981C1C" w14:textId="59644D84" w:rsidR="00E81538" w:rsidRPr="00334528" w:rsidRDefault="00185FB0" w:rsidP="00185FB0">
      <w:pPr>
        <w:tabs>
          <w:tab w:val="left" w:pos="2552"/>
          <w:tab w:val="left" w:pos="8931"/>
        </w:tabs>
        <w:spacing w:before="120"/>
        <w:rPr>
          <w:rFonts w:ascii="Arial" w:hAnsi="Arial" w:cs="Arial"/>
          <w:i/>
          <w:snapToGrid w:val="0"/>
        </w:rPr>
      </w:pPr>
      <w:r>
        <w:rPr>
          <w:rFonts w:ascii="Arial" w:hAnsi="Arial" w:cs="Arial"/>
          <w:i/>
          <w:snapToGrid w:val="0"/>
        </w:rPr>
        <w:tab/>
      </w:r>
      <w:r w:rsidR="00E81538" w:rsidRPr="00334528">
        <w:rPr>
          <w:rFonts w:ascii="Arial" w:hAnsi="Arial" w:cs="Arial"/>
          <w:i/>
          <w:snapToGrid w:val="0"/>
        </w:rPr>
        <w:t>Sensitivity = Noise Floor + Receiver protection ratio</w:t>
      </w:r>
      <w:r w:rsidR="00E81538" w:rsidRPr="00334528">
        <w:rPr>
          <w:rFonts w:ascii="Arial" w:hAnsi="Arial" w:cs="Arial"/>
          <w:i/>
          <w:snapToGrid w:val="0"/>
        </w:rPr>
        <w:tab/>
      </w:r>
      <w:r w:rsidR="00C06FC8" w:rsidRPr="00334528">
        <w:rPr>
          <w:rFonts w:ascii="Arial" w:hAnsi="Arial" w:cs="Arial"/>
          <w:i/>
          <w:color w:val="000000"/>
        </w:rPr>
        <w:t xml:space="preserve">(Eq. </w:t>
      </w:r>
      <w:r w:rsidR="00C06FC8" w:rsidRPr="00334528">
        <w:rPr>
          <w:rFonts w:ascii="Arial" w:hAnsi="Arial" w:cs="Arial"/>
          <w:i/>
          <w:color w:val="000000"/>
        </w:rPr>
        <w:fldChar w:fldCharType="begin"/>
      </w:r>
      <w:r w:rsidR="00C06FC8" w:rsidRPr="00334528">
        <w:rPr>
          <w:rFonts w:ascii="Arial" w:hAnsi="Arial" w:cs="Arial"/>
          <w:i/>
          <w:color w:val="000000"/>
        </w:rPr>
        <w:instrText xml:space="preserve"> SEQ Eq \* MERGEFORMAT </w:instrText>
      </w:r>
      <w:r w:rsidR="00C06FC8" w:rsidRPr="00334528">
        <w:rPr>
          <w:rFonts w:ascii="Arial" w:hAnsi="Arial" w:cs="Arial"/>
          <w:i/>
          <w:color w:val="000000"/>
        </w:rPr>
        <w:fldChar w:fldCharType="separate"/>
      </w:r>
      <w:r w:rsidR="00F45488">
        <w:rPr>
          <w:rFonts w:ascii="Arial" w:hAnsi="Arial" w:cs="Arial"/>
          <w:i/>
          <w:noProof/>
          <w:color w:val="000000"/>
        </w:rPr>
        <w:t>6</w:t>
      </w:r>
      <w:r w:rsidR="00C06FC8" w:rsidRPr="00334528">
        <w:rPr>
          <w:rFonts w:ascii="Arial" w:hAnsi="Arial" w:cs="Arial"/>
          <w:i/>
          <w:color w:val="000000"/>
        </w:rPr>
        <w:fldChar w:fldCharType="end"/>
      </w:r>
      <w:r w:rsidR="00C06FC8" w:rsidRPr="00334528">
        <w:rPr>
          <w:rFonts w:ascii="Arial" w:hAnsi="Arial" w:cs="Arial"/>
          <w:i/>
          <w:color w:val="000000"/>
        </w:rPr>
        <w:t>)</w:t>
      </w:r>
    </w:p>
    <w:p w14:paraId="697B438C" w14:textId="34E058E8" w:rsidR="00E81538" w:rsidRPr="00334528" w:rsidRDefault="00E81538" w:rsidP="00E81538">
      <w:pPr>
        <w:spacing w:before="120"/>
        <w:rPr>
          <w:rFonts w:ascii="Arial" w:hAnsi="Arial" w:cs="Arial"/>
          <w:snapToGrid w:val="0"/>
        </w:rPr>
      </w:pPr>
      <w:r w:rsidRPr="00334528">
        <w:rPr>
          <w:rFonts w:ascii="Arial" w:hAnsi="Arial" w:cs="Arial"/>
          <w:snapToGrid w:val="0"/>
        </w:rPr>
        <w:t xml:space="preserve">In SEAMCAT, the following equation </w:t>
      </w:r>
      <w:r w:rsidR="007046CB" w:rsidRPr="00334528">
        <w:rPr>
          <w:rFonts w:ascii="Arial" w:hAnsi="Arial" w:cs="Arial"/>
          <w:snapToGrid w:val="0"/>
        </w:rPr>
        <w:t>(in log domain</w:t>
      </w:r>
      <w:r w:rsidR="00725469" w:rsidRPr="00334528">
        <w:rPr>
          <w:rFonts w:ascii="Arial" w:hAnsi="Arial" w:cs="Arial"/>
          <w:snapToGrid w:val="0"/>
        </w:rPr>
        <w:t>/dB</w:t>
      </w:r>
      <w:r w:rsidR="007046CB" w:rsidRPr="00334528">
        <w:rPr>
          <w:rFonts w:ascii="Arial" w:hAnsi="Arial" w:cs="Arial"/>
          <w:snapToGrid w:val="0"/>
        </w:rPr>
        <w:t xml:space="preserve">) </w:t>
      </w:r>
      <w:r w:rsidRPr="00334528">
        <w:rPr>
          <w:rFonts w:ascii="Arial" w:hAnsi="Arial" w:cs="Arial"/>
          <w:snapToGrid w:val="0"/>
        </w:rPr>
        <w:t>is applied:</w:t>
      </w:r>
    </w:p>
    <w:p w14:paraId="38DB48D9" w14:textId="00C9A9CA" w:rsidR="00E81538" w:rsidRPr="00334528" w:rsidRDefault="00185FB0" w:rsidP="00185FB0">
      <w:pPr>
        <w:tabs>
          <w:tab w:val="left" w:pos="2552"/>
          <w:tab w:val="left" w:pos="8931"/>
        </w:tabs>
        <w:spacing w:before="120"/>
        <w:rPr>
          <w:rFonts w:ascii="Arial" w:hAnsi="Arial" w:cs="Arial"/>
          <w:i/>
          <w:snapToGrid w:val="0"/>
        </w:rPr>
      </w:pPr>
      <w:r>
        <w:rPr>
          <w:rFonts w:ascii="Arial" w:hAnsi="Arial" w:cs="Arial"/>
          <w:i/>
          <w:snapToGrid w:val="0"/>
        </w:rPr>
        <w:tab/>
      </w:r>
      <w:r w:rsidR="00E81538" w:rsidRPr="00334528">
        <w:rPr>
          <w:rFonts w:ascii="Arial" w:hAnsi="Arial" w:cs="Arial"/>
          <w:i/>
          <w:snapToGrid w:val="0"/>
        </w:rPr>
        <w:t xml:space="preserve">Sensitivity = Noise Floor + C/(N+I) </w:t>
      </w:r>
      <w:r w:rsidR="00E81538" w:rsidRPr="00334528">
        <w:rPr>
          <w:rFonts w:ascii="Arial" w:hAnsi="Arial" w:cs="Arial"/>
          <w:i/>
          <w:snapToGrid w:val="0"/>
        </w:rPr>
        <w:tab/>
      </w:r>
      <w:r w:rsidR="00C06FC8" w:rsidRPr="00334528">
        <w:rPr>
          <w:rFonts w:ascii="Arial" w:hAnsi="Arial" w:cs="Arial"/>
          <w:i/>
          <w:color w:val="000000"/>
        </w:rPr>
        <w:t xml:space="preserve">(Eq. </w:t>
      </w:r>
      <w:r w:rsidR="00C06FC8" w:rsidRPr="00334528">
        <w:rPr>
          <w:rFonts w:ascii="Arial" w:hAnsi="Arial" w:cs="Arial"/>
          <w:i/>
          <w:color w:val="000000"/>
        </w:rPr>
        <w:fldChar w:fldCharType="begin"/>
      </w:r>
      <w:r w:rsidR="00C06FC8" w:rsidRPr="00334528">
        <w:rPr>
          <w:rFonts w:ascii="Arial" w:hAnsi="Arial" w:cs="Arial"/>
          <w:i/>
          <w:color w:val="000000"/>
        </w:rPr>
        <w:instrText xml:space="preserve"> SEQ Eq \* MERGEFORMAT </w:instrText>
      </w:r>
      <w:r w:rsidR="00C06FC8" w:rsidRPr="00334528">
        <w:rPr>
          <w:rFonts w:ascii="Arial" w:hAnsi="Arial" w:cs="Arial"/>
          <w:i/>
          <w:color w:val="000000"/>
        </w:rPr>
        <w:fldChar w:fldCharType="separate"/>
      </w:r>
      <w:r w:rsidR="00F45488">
        <w:rPr>
          <w:rFonts w:ascii="Arial" w:hAnsi="Arial" w:cs="Arial"/>
          <w:i/>
          <w:noProof/>
          <w:color w:val="000000"/>
        </w:rPr>
        <w:t>7</w:t>
      </w:r>
      <w:r w:rsidR="00C06FC8" w:rsidRPr="00334528">
        <w:rPr>
          <w:rFonts w:ascii="Arial" w:hAnsi="Arial" w:cs="Arial"/>
          <w:i/>
          <w:color w:val="000000"/>
        </w:rPr>
        <w:fldChar w:fldCharType="end"/>
      </w:r>
      <w:r w:rsidR="00C06FC8" w:rsidRPr="00334528">
        <w:rPr>
          <w:rFonts w:ascii="Arial" w:hAnsi="Arial" w:cs="Arial"/>
          <w:i/>
          <w:color w:val="000000"/>
        </w:rPr>
        <w:t>)</w:t>
      </w:r>
    </w:p>
    <w:p w14:paraId="4F867164" w14:textId="77777777" w:rsidR="00E81538" w:rsidRPr="00334528" w:rsidRDefault="00E81538" w:rsidP="00E81538">
      <w:pPr>
        <w:rPr>
          <w:rFonts w:ascii="Arial" w:hAnsi="Arial" w:cs="Arial"/>
        </w:rPr>
      </w:pPr>
    </w:p>
    <w:p w14:paraId="73B8EAE2" w14:textId="77777777" w:rsidR="00E81538" w:rsidRPr="00334528" w:rsidRDefault="00E81538" w:rsidP="006E7A17">
      <w:pPr>
        <w:pStyle w:val="ECCParagraph"/>
      </w:pPr>
      <w:r w:rsidRPr="00334528">
        <w:t>Where C/(N+I) is the carrier (or signal) to interference plus noise ratio as input to SEAMCAT. The S/N is equal to the C/(N+I) in the absence of any interferer.</w:t>
      </w:r>
    </w:p>
    <w:p w14:paraId="1817CCFA" w14:textId="77777777" w:rsidR="00E81538" w:rsidRPr="00334528" w:rsidRDefault="00E81538" w:rsidP="006E7A17">
      <w:pPr>
        <w:pStyle w:val="ECCParagraph"/>
      </w:pPr>
    </w:p>
    <w:p w14:paraId="641F4372" w14:textId="7027E470" w:rsidR="00E81538" w:rsidRPr="00334528" w:rsidRDefault="00E81538" w:rsidP="006E7A17">
      <w:pPr>
        <w:pStyle w:val="ECCParagraph"/>
      </w:pPr>
      <w:r w:rsidRPr="00334528">
        <w:lastRenderedPageBreak/>
        <w:t xml:space="preserve">In SEAMCAT, </w:t>
      </w:r>
      <w:r w:rsidR="007046CB" w:rsidRPr="00334528">
        <w:t xml:space="preserve">this </w:t>
      </w:r>
      <w:r w:rsidRPr="00334528">
        <w:t xml:space="preserve">is used in the calculation of the receiver attenuation in Sensitivity mode. See </w:t>
      </w:r>
      <w:r w:rsidR="008007CB" w:rsidRPr="00334528">
        <w:t xml:space="preserve">Annex </w:t>
      </w:r>
      <w:r w:rsidR="008007CB" w:rsidRPr="00334528">
        <w:fldChar w:fldCharType="begin"/>
      </w:r>
      <w:r w:rsidR="008007CB" w:rsidRPr="00334528">
        <w:instrText xml:space="preserve"> REF _Ref436737341 \r \h </w:instrText>
      </w:r>
      <w:r w:rsidR="00334528" w:rsidRPr="00334528">
        <w:instrText xml:space="preserve"> \* MERGEFORMAT </w:instrText>
      </w:r>
      <w:r w:rsidR="008007CB" w:rsidRPr="00334528">
        <w:fldChar w:fldCharType="separate"/>
      </w:r>
      <w:r w:rsidR="00F45488">
        <w:rPr>
          <w:cs/>
        </w:rPr>
        <w:t>‎</w:t>
      </w:r>
      <w:r w:rsidR="00F45488">
        <w:t>A8.5</w:t>
      </w:r>
      <w:r w:rsidR="008007CB" w:rsidRPr="00334528">
        <w:fldChar w:fldCharType="end"/>
      </w:r>
      <w:r w:rsidRPr="00334528">
        <w:t xml:space="preserve"> for further details. </w:t>
      </w:r>
    </w:p>
    <w:p w14:paraId="1E6B6833" w14:textId="77777777" w:rsidR="00E81538" w:rsidRPr="00334528" w:rsidRDefault="00E81538" w:rsidP="00AF2529">
      <w:pPr>
        <w:pStyle w:val="Heading3"/>
      </w:pPr>
      <w:bookmarkStart w:id="75" w:name="_Toc432074918"/>
      <w:bookmarkStart w:id="76" w:name="_Toc432078540"/>
      <w:bookmarkStart w:id="77" w:name="_Toc432086400"/>
      <w:bookmarkStart w:id="78" w:name="_Toc432087077"/>
      <w:bookmarkStart w:id="79" w:name="_Toc432088554"/>
      <w:bookmarkStart w:id="80" w:name="_Toc432089153"/>
      <w:bookmarkStart w:id="81" w:name="_Toc432151498"/>
      <w:bookmarkStart w:id="82" w:name="_Toc432152102"/>
      <w:bookmarkStart w:id="83" w:name="_Toc432153235"/>
      <w:bookmarkStart w:id="84" w:name="_Toc432173547"/>
      <w:bookmarkStart w:id="85" w:name="_Toc435703707"/>
      <w:bookmarkStart w:id="86" w:name="_Toc484170772"/>
      <w:bookmarkEnd w:id="75"/>
      <w:bookmarkEnd w:id="76"/>
      <w:bookmarkEnd w:id="77"/>
      <w:bookmarkEnd w:id="78"/>
      <w:bookmarkEnd w:id="79"/>
      <w:bookmarkEnd w:id="80"/>
      <w:bookmarkEnd w:id="81"/>
      <w:bookmarkEnd w:id="82"/>
      <w:bookmarkEnd w:id="83"/>
      <w:bookmarkEnd w:id="84"/>
      <w:r w:rsidRPr="00334528">
        <w:t xml:space="preserve">Wanted signal: </w:t>
      </w:r>
      <w:bookmarkEnd w:id="85"/>
      <w:r w:rsidRPr="00334528">
        <w:t>dRSS</w:t>
      </w:r>
      <w:bookmarkEnd w:id="86"/>
    </w:p>
    <w:p w14:paraId="198922B4" w14:textId="746D1EC8" w:rsidR="00E81538" w:rsidRPr="00334528" w:rsidRDefault="00E81538">
      <w:pPr>
        <w:pStyle w:val="ECCParagraph"/>
      </w:pPr>
      <w:r w:rsidRPr="00334528">
        <w:t xml:space="preserve">The </w:t>
      </w:r>
      <w:r w:rsidRPr="00334528">
        <w:rPr>
          <w:b/>
        </w:rPr>
        <w:t>victim’s wanted signal strength</w:t>
      </w:r>
      <w:ins w:id="87" w:author="Author">
        <w:r w:rsidR="007E013D">
          <w:rPr>
            <w:b/>
          </w:rPr>
          <w:t xml:space="preserve"> </w:t>
        </w:r>
        <w:r w:rsidR="007E013D">
          <w:rPr>
            <w:bCs/>
          </w:rPr>
          <w:t xml:space="preserve">also called </w:t>
        </w:r>
      </w:ins>
      <w:del w:id="88" w:author="Author">
        <w:r w:rsidRPr="00334528" w:rsidDel="007E013D">
          <w:rPr>
            <w:b/>
          </w:rPr>
          <w:delText>/</w:delText>
        </w:r>
      </w:del>
      <w:r w:rsidRPr="00334528">
        <w:rPr>
          <w:b/>
        </w:rPr>
        <w:t>desired Received Signal Strength</w:t>
      </w:r>
      <w:r w:rsidRPr="00334528">
        <w:t xml:space="preserve"> (dRSS</w:t>
      </w:r>
      <w:r w:rsidRPr="00334528">
        <w:fldChar w:fldCharType="begin"/>
      </w:r>
      <w:r w:rsidRPr="00334528">
        <w:instrText xml:space="preserve"> XE "dRSS" </w:instrText>
      </w:r>
      <w:r w:rsidRPr="00334528">
        <w:fldChar w:fldCharType="end"/>
      </w:r>
      <w:r w:rsidRPr="00334528">
        <w:t xml:space="preserve">), corresponding to </w:t>
      </w:r>
      <w:r w:rsidR="007046CB" w:rsidRPr="00334528">
        <w:t xml:space="preserve">the carrier level </w:t>
      </w:r>
      <w:r w:rsidR="006C0BBA" w:rsidRPr="00334528">
        <w:t>(</w:t>
      </w:r>
      <w:r w:rsidRPr="00334528">
        <w:t>C</w:t>
      </w:r>
      <w:r w:rsidR="006C0BBA" w:rsidRPr="00334528">
        <w:t>)</w:t>
      </w:r>
      <w:r w:rsidRPr="00334528">
        <w:t xml:space="preserve">, is calculated as a simple link budget between the </w:t>
      </w:r>
      <w:r w:rsidR="007046CB" w:rsidRPr="00334528">
        <w:t>victim link receiver (</w:t>
      </w:r>
      <w:r w:rsidRPr="00334528">
        <w:t>VLR</w:t>
      </w:r>
      <w:r w:rsidR="007046CB" w:rsidRPr="00334528">
        <w:t>)</w:t>
      </w:r>
      <w:r w:rsidRPr="00334528">
        <w:t xml:space="preserve"> and the </w:t>
      </w:r>
      <w:r w:rsidR="007046CB" w:rsidRPr="00334528">
        <w:t>victim link transmitter (</w:t>
      </w:r>
      <w:r w:rsidRPr="00334528">
        <w:t>VLT</w:t>
      </w:r>
      <w:r w:rsidR="007046CB" w:rsidRPr="00334528">
        <w:t>)</w:t>
      </w:r>
      <w:r w:rsidRPr="00334528">
        <w:t xml:space="preserve"> as described in </w:t>
      </w:r>
      <w:r w:rsidRPr="00334528">
        <w:fldChar w:fldCharType="begin"/>
      </w:r>
      <w:r w:rsidRPr="00334528">
        <w:instrText xml:space="preserve"> REF _Ref239411880 \n \h </w:instrText>
      </w:r>
      <w:r w:rsidR="00334528" w:rsidRPr="00334528">
        <w:instrText xml:space="preserve"> \* MERGEFORMAT </w:instrText>
      </w:r>
      <w:r w:rsidRPr="00334528">
        <w:fldChar w:fldCharType="separate"/>
      </w:r>
      <w:r w:rsidR="00F45488">
        <w:rPr>
          <w:cs/>
        </w:rPr>
        <w:t>‎</w:t>
      </w:r>
      <w:r w:rsidR="00F45488">
        <w:t>ANNEX 4:</w:t>
      </w:r>
      <w:r w:rsidRPr="00334528">
        <w:fldChar w:fldCharType="end"/>
      </w:r>
      <w:r w:rsidRPr="00334528">
        <w:t>.</w:t>
      </w:r>
    </w:p>
    <w:p w14:paraId="3D051361" w14:textId="77777777" w:rsidR="00E81538" w:rsidRPr="00334528" w:rsidRDefault="00E81538" w:rsidP="00AF2529">
      <w:pPr>
        <w:pStyle w:val="Heading3"/>
      </w:pPr>
      <w:bookmarkStart w:id="89" w:name="_Toc435703708"/>
      <w:bookmarkStart w:id="90" w:name="_Toc484170773"/>
      <w:r w:rsidRPr="00334528">
        <w:t xml:space="preserve">Interfering signal: </w:t>
      </w:r>
      <w:bookmarkEnd w:id="89"/>
      <w:r w:rsidRPr="00334528">
        <w:t>iRSS</w:t>
      </w:r>
      <w:bookmarkEnd w:id="90"/>
    </w:p>
    <w:p w14:paraId="06C54EBA" w14:textId="3FEB47C3" w:rsidR="00E81538" w:rsidRPr="00334528" w:rsidRDefault="00E81538" w:rsidP="006E7A17">
      <w:pPr>
        <w:pStyle w:val="ECCParagraph"/>
      </w:pPr>
      <w:r w:rsidRPr="00334528">
        <w:t xml:space="preserve">The </w:t>
      </w:r>
      <w:r w:rsidRPr="00334528">
        <w:rPr>
          <w:b/>
        </w:rPr>
        <w:t>interfering Received Signal Strength</w:t>
      </w:r>
      <w:r w:rsidRPr="00334528">
        <w:t xml:space="preserve"> (iRSS</w:t>
      </w:r>
      <w:r w:rsidRPr="00334528">
        <w:fldChar w:fldCharType="begin"/>
      </w:r>
      <w:r w:rsidRPr="00334528">
        <w:instrText xml:space="preserve"> XE "iRSS" </w:instrText>
      </w:r>
      <w:r w:rsidRPr="00334528">
        <w:fldChar w:fldCharType="end"/>
      </w:r>
      <w:r w:rsidRPr="00334528">
        <w:t>), corresponding to the</w:t>
      </w:r>
      <w:r w:rsidR="007046CB" w:rsidRPr="00334528">
        <w:t xml:space="preserve"> interference level</w:t>
      </w:r>
      <w:r w:rsidRPr="00334528">
        <w:t xml:space="preserve"> </w:t>
      </w:r>
      <w:r w:rsidR="006C0BBA" w:rsidRPr="00334528">
        <w:t>(</w:t>
      </w:r>
      <w:r w:rsidRPr="00334528">
        <w:t>I</w:t>
      </w:r>
      <w:r w:rsidR="006C0BBA" w:rsidRPr="00334528">
        <w:t>)</w:t>
      </w:r>
      <w:r w:rsidRPr="00334528">
        <w:t xml:space="preserve">, is calculated as a link budget between the VLR and the </w:t>
      </w:r>
      <w:r w:rsidR="007046CB" w:rsidRPr="00334528">
        <w:t>interfering link transmitter (</w:t>
      </w:r>
      <w:r w:rsidRPr="00334528">
        <w:t>ILT</w:t>
      </w:r>
      <w:r w:rsidR="007046CB" w:rsidRPr="00334528">
        <w:t>)</w:t>
      </w:r>
      <w:r w:rsidRPr="00334528">
        <w:t xml:space="preserve"> as described in </w:t>
      </w:r>
      <w:r w:rsidRPr="00334528">
        <w:fldChar w:fldCharType="begin"/>
      </w:r>
      <w:r w:rsidRPr="00334528">
        <w:instrText xml:space="preserve"> REF _Ref239416535 \n \h </w:instrText>
      </w:r>
      <w:r w:rsidR="00334528" w:rsidRPr="00334528">
        <w:instrText xml:space="preserve"> \* MERGEFORMAT </w:instrText>
      </w:r>
      <w:r w:rsidRPr="00334528">
        <w:fldChar w:fldCharType="separate"/>
      </w:r>
      <w:r w:rsidR="00F45488">
        <w:rPr>
          <w:cs/>
        </w:rPr>
        <w:t>‎</w:t>
      </w:r>
      <w:r w:rsidR="00F45488">
        <w:t>ANNEX 5:</w:t>
      </w:r>
      <w:r w:rsidRPr="00334528">
        <w:fldChar w:fldCharType="end"/>
      </w:r>
      <w:r w:rsidRPr="00334528">
        <w:t>.</w:t>
      </w:r>
    </w:p>
    <w:p w14:paraId="5A69EAEB" w14:textId="12E55D89" w:rsidR="00E81538" w:rsidRPr="00334528" w:rsidRDefault="00E81538" w:rsidP="006E7A17">
      <w:pPr>
        <w:pStyle w:val="ECCParagraph"/>
      </w:pPr>
      <w:r w:rsidRPr="00334528">
        <w:t xml:space="preserve">The various interference mechanisms resulting in different iRSS (i.e. unwanted, blocking and intermodulation) are decribed in Section </w:t>
      </w:r>
      <w:r w:rsidRPr="00334528">
        <w:fldChar w:fldCharType="begin"/>
      </w:r>
      <w:r w:rsidRPr="00334528">
        <w:instrText xml:space="preserve"> REF _Ref282184804 \n \h </w:instrText>
      </w:r>
      <w:r w:rsidR="00334528" w:rsidRPr="00334528">
        <w:instrText xml:space="preserve"> \* MERGEFORMAT </w:instrText>
      </w:r>
      <w:r w:rsidRPr="00334528">
        <w:fldChar w:fldCharType="separate"/>
      </w:r>
      <w:r w:rsidR="00F45488">
        <w:rPr>
          <w:cs/>
        </w:rPr>
        <w:t>‎</w:t>
      </w:r>
      <w:r w:rsidR="00F45488">
        <w:t>1.4.5</w:t>
      </w:r>
      <w:r w:rsidRPr="00334528">
        <w:fldChar w:fldCharType="end"/>
      </w:r>
      <w:r w:rsidRPr="00334528">
        <w:t xml:space="preserve">. </w:t>
      </w:r>
    </w:p>
    <w:p w14:paraId="2C661FCD" w14:textId="77777777" w:rsidR="00E81538" w:rsidRPr="00334528" w:rsidRDefault="00E81538" w:rsidP="00AF2529">
      <w:pPr>
        <w:pStyle w:val="Heading3"/>
      </w:pPr>
      <w:bookmarkStart w:id="91" w:name="_Toc435703709"/>
      <w:bookmarkStart w:id="92" w:name="_Toc484170774"/>
      <w:bookmarkEnd w:id="60"/>
      <w:r w:rsidRPr="00334528">
        <w:t xml:space="preserve">Bandwidth </w:t>
      </w:r>
      <w:r w:rsidRPr="002C6B7B">
        <w:t>correction</w:t>
      </w:r>
      <w:r w:rsidRPr="00334528">
        <w:t xml:space="preserve"> factor</w:t>
      </w:r>
      <w:bookmarkEnd w:id="91"/>
      <w:bookmarkEnd w:id="92"/>
    </w:p>
    <w:p w14:paraId="64DEBA8F" w14:textId="52F17286" w:rsidR="00E81538" w:rsidRPr="00334528" w:rsidRDefault="00E81538" w:rsidP="006E7A17">
      <w:pPr>
        <w:pStyle w:val="ECCParagraph"/>
      </w:pPr>
      <w:r w:rsidRPr="00334528">
        <w:t>When the bandwidth of the interferer and the victim are different, SEAMCAT automatically applies a bandwidth correction factor</w:t>
      </w:r>
      <w:r w:rsidRPr="00334528">
        <w:fldChar w:fldCharType="begin"/>
      </w:r>
      <w:r w:rsidRPr="00334528">
        <w:instrText xml:space="preserve"> XE "bandwidth correction factor" </w:instrText>
      </w:r>
      <w:r w:rsidRPr="00334528">
        <w:fldChar w:fldCharType="end"/>
      </w:r>
      <w:r w:rsidRPr="00334528">
        <w:t xml:space="preserve"> </w:t>
      </w:r>
      <w:r w:rsidR="007046CB" w:rsidRPr="00334528">
        <w:t xml:space="preserve">to calculate </w:t>
      </w:r>
      <w:r w:rsidRPr="00334528">
        <w:t xml:space="preserve">the unwanted emission power for a specific bandwidth. </w:t>
      </w:r>
    </w:p>
    <w:p w14:paraId="7AC46DB7" w14:textId="65DEDF51" w:rsidR="00E81538" w:rsidRPr="00334528" w:rsidRDefault="00E81538" w:rsidP="007D0B57">
      <w:pPr>
        <w:pStyle w:val="ECCParagraph"/>
      </w:pPr>
      <w:r w:rsidRPr="00334528">
        <w:t xml:space="preserve">The following example introduces an interferer transmitting 2 W. This is equivalent to 33 dBm (see conversion in </w:t>
      </w:r>
      <w:r w:rsidR="007D0B57">
        <w:rPr>
          <w:highlight w:val="yellow"/>
        </w:rPr>
        <w:fldChar w:fldCharType="begin"/>
      </w:r>
      <w:r w:rsidR="007D0B57">
        <w:instrText xml:space="preserve"> REF _Ref448840382 \h </w:instrText>
      </w:r>
      <w:r w:rsidR="007D0B57">
        <w:rPr>
          <w:highlight w:val="yellow"/>
        </w:rPr>
      </w:r>
      <w:r w:rsidR="007D0B57">
        <w:rPr>
          <w:highlight w:val="yellow"/>
        </w:rPr>
        <w:fldChar w:fldCharType="separate"/>
      </w:r>
      <w:r w:rsidR="00F45488">
        <w:t xml:space="preserve">Table </w:t>
      </w:r>
      <w:r w:rsidR="00F45488">
        <w:rPr>
          <w:noProof/>
        </w:rPr>
        <w:t>100</w:t>
      </w:r>
      <w:r w:rsidR="007D0B57">
        <w:rPr>
          <w:highlight w:val="yellow"/>
        </w:rPr>
        <w:fldChar w:fldCharType="end"/>
      </w:r>
      <w:r w:rsidRPr="00334528">
        <w:t>). The amount of energy that a VLR receives in its bandwidth can be derived according to these two cases illustrated in</w:t>
      </w:r>
      <w:r w:rsidR="009E1F13">
        <w:t xml:space="preserve"> </w:t>
      </w:r>
      <w:r w:rsidR="009E1F13">
        <w:fldChar w:fldCharType="begin"/>
      </w:r>
      <w:r w:rsidR="009E1F13">
        <w:instrText xml:space="preserve"> REF _Ref448472181 \h </w:instrText>
      </w:r>
      <w:r w:rsidR="009E1F13">
        <w:fldChar w:fldCharType="separate"/>
      </w:r>
      <w:r w:rsidR="00F45488" w:rsidRPr="000F6A51">
        <w:t xml:space="preserve">Figure </w:t>
      </w:r>
      <w:r w:rsidR="00F45488">
        <w:rPr>
          <w:noProof/>
        </w:rPr>
        <w:t>1</w:t>
      </w:r>
      <w:r w:rsidR="009E1F13">
        <w:fldChar w:fldCharType="end"/>
      </w:r>
      <w:r w:rsidR="009E1F13">
        <w:t>.</w:t>
      </w:r>
    </w:p>
    <w:p w14:paraId="5CB20DC6" w14:textId="77777777" w:rsidR="00E81538" w:rsidRPr="00334528" w:rsidRDefault="00E81538" w:rsidP="00E81538">
      <w:pPr>
        <w:rPr>
          <w:rFonts w:ascii="Arial" w:hAnsi="Arial" w:cs="Arial"/>
        </w:rPr>
      </w:pPr>
    </w:p>
    <w:p w14:paraId="35C74E5B" w14:textId="77777777" w:rsidR="00E81538" w:rsidRDefault="00E81538">
      <w:pPr>
        <w:pStyle w:val="Caption"/>
      </w:pPr>
      <w:r w:rsidRPr="00334528">
        <w:rPr>
          <w:noProof/>
          <w:lang w:eastAsia="en-GB" w:bidi="he-IL"/>
        </w:rPr>
        <w:drawing>
          <wp:inline distT="0" distB="0" distL="0" distR="0" wp14:anchorId="246DF666" wp14:editId="299263AC">
            <wp:extent cx="3470275" cy="2507615"/>
            <wp:effectExtent l="0" t="0" r="0" b="698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70275" cy="2507615"/>
                    </a:xfrm>
                    <a:prstGeom prst="rect">
                      <a:avLst/>
                    </a:prstGeom>
                    <a:noFill/>
                    <a:ln>
                      <a:noFill/>
                    </a:ln>
                  </pic:spPr>
                </pic:pic>
              </a:graphicData>
            </a:graphic>
          </wp:inline>
        </w:drawing>
      </w:r>
    </w:p>
    <w:p w14:paraId="5199C5F1" w14:textId="77777777" w:rsidR="000F6A51" w:rsidRPr="000F6A51" w:rsidRDefault="000F6A51" w:rsidP="000F6A51">
      <w:pPr>
        <w:rPr>
          <w:lang w:eastAsia="en-US"/>
        </w:rPr>
      </w:pPr>
    </w:p>
    <w:p w14:paraId="3A15C257" w14:textId="795B30C4" w:rsidR="00E81538" w:rsidRPr="000F6A51" w:rsidRDefault="000F6A51" w:rsidP="00493721">
      <w:pPr>
        <w:pStyle w:val="Caption"/>
      </w:pPr>
      <w:bookmarkStart w:id="93" w:name="_Ref448472181"/>
      <w:r w:rsidRPr="000F6A51">
        <w:t xml:space="preserve">Figure </w:t>
      </w:r>
      <w:r w:rsidRPr="000F6A51">
        <w:fldChar w:fldCharType="begin"/>
      </w:r>
      <w:r w:rsidRPr="000F6A51">
        <w:instrText xml:space="preserve"> SEQ Figure \* ARABIC </w:instrText>
      </w:r>
      <w:r w:rsidRPr="000F6A51">
        <w:fldChar w:fldCharType="separate"/>
      </w:r>
      <w:r w:rsidR="00F45488">
        <w:rPr>
          <w:noProof/>
        </w:rPr>
        <w:t>1</w:t>
      </w:r>
      <w:r w:rsidRPr="000F6A51">
        <w:fldChar w:fldCharType="end"/>
      </w:r>
      <w:bookmarkEnd w:id="93"/>
      <w:r w:rsidRPr="000F6A51">
        <w:t>: I</w:t>
      </w:r>
      <w:r w:rsidR="00E81538" w:rsidRPr="000F6A51">
        <w:t>llustration of the bandwidth correction factor</w:t>
      </w:r>
    </w:p>
    <w:p w14:paraId="6FCD4FCE" w14:textId="12BA66F6" w:rsidR="00E81538" w:rsidRPr="00334528" w:rsidRDefault="00E81538" w:rsidP="00E81538">
      <w:pPr>
        <w:jc w:val="both"/>
        <w:rPr>
          <w:rFonts w:ascii="Arial" w:hAnsi="Arial" w:cs="Arial"/>
        </w:rPr>
      </w:pPr>
      <w:r w:rsidRPr="00334528">
        <w:rPr>
          <w:rFonts w:ascii="Arial" w:hAnsi="Arial" w:cs="Arial"/>
        </w:rPr>
        <w:t xml:space="preserve">Further examples of correction bandwidth can be found in section </w:t>
      </w:r>
      <w:r w:rsidRPr="00334528">
        <w:rPr>
          <w:rFonts w:ascii="Arial" w:hAnsi="Arial" w:cs="Arial"/>
        </w:rPr>
        <w:fldChar w:fldCharType="begin"/>
      </w:r>
      <w:r w:rsidRPr="00334528">
        <w:rPr>
          <w:rFonts w:ascii="Arial" w:hAnsi="Arial" w:cs="Arial"/>
        </w:rPr>
        <w:instrText xml:space="preserve"> REF _Ref245626818 \n \h  \* MERGEFORMAT </w:instrText>
      </w:r>
      <w:r w:rsidRPr="00334528">
        <w:rPr>
          <w:rFonts w:ascii="Arial" w:hAnsi="Arial" w:cs="Arial"/>
        </w:rPr>
      </w:r>
      <w:r w:rsidRPr="00334528">
        <w:rPr>
          <w:rFonts w:ascii="Arial" w:hAnsi="Arial" w:cs="Arial"/>
        </w:rPr>
        <w:fldChar w:fldCharType="separate"/>
      </w:r>
      <w:r w:rsidR="00F45488">
        <w:rPr>
          <w:rFonts w:ascii="Arial" w:hAnsi="Arial" w:cs="Arial"/>
          <w:cs/>
        </w:rPr>
        <w:t>‎</w:t>
      </w:r>
      <w:r w:rsidR="00F45488">
        <w:rPr>
          <w:rFonts w:ascii="Arial" w:hAnsi="Arial" w:cs="Arial"/>
        </w:rPr>
        <w:t>3.3.8</w:t>
      </w:r>
      <w:r w:rsidRPr="00334528">
        <w:rPr>
          <w:rFonts w:ascii="Arial" w:hAnsi="Arial" w:cs="Arial"/>
        </w:rPr>
        <w:fldChar w:fldCharType="end"/>
      </w:r>
      <w:r w:rsidRPr="00334528">
        <w:rPr>
          <w:rFonts w:ascii="Arial" w:hAnsi="Arial" w:cs="Arial"/>
        </w:rPr>
        <w:t xml:space="preserve">. </w:t>
      </w:r>
    </w:p>
    <w:p w14:paraId="327B87A0" w14:textId="2EF073D5" w:rsidR="00630954" w:rsidRPr="00334528" w:rsidRDefault="006C0BBA" w:rsidP="00AF2529">
      <w:pPr>
        <w:pStyle w:val="Heading3"/>
      </w:pPr>
      <w:bookmarkStart w:id="94" w:name="_Toc484170775"/>
      <w:r w:rsidRPr="00334528">
        <w:t>Desensitisation</w:t>
      </w:r>
      <w:bookmarkEnd w:id="94"/>
    </w:p>
    <w:p w14:paraId="480ECD48" w14:textId="59987B5C" w:rsidR="0028568D" w:rsidRPr="00334528" w:rsidRDefault="006C0BBA" w:rsidP="006E7A17">
      <w:pPr>
        <w:pStyle w:val="ECCParagraph"/>
      </w:pPr>
      <w:r w:rsidRPr="00334528">
        <w:t xml:space="preserve">Desensitisation </w:t>
      </w:r>
      <w:r w:rsidR="0028568D" w:rsidRPr="00334528">
        <w:t xml:space="preserve">(D) of the receiver in the presence of an interfering signal, given in dB, corresponds to the ‘noise rise’ or ‘noise augmentation’ due to the interfering signal and is derived by the following equation in dB: </w:t>
      </w:r>
    </w:p>
    <w:p w14:paraId="7AE619EC" w14:textId="77777777" w:rsidR="0028568D" w:rsidRPr="00334528" w:rsidRDefault="0028568D" w:rsidP="0028568D">
      <w:pPr>
        <w:pStyle w:val="ECCParagraph"/>
        <w:jc w:val="center"/>
        <w:rPr>
          <w:rFonts w:cs="Arial"/>
          <w:i/>
          <w:szCs w:val="20"/>
        </w:rPr>
      </w:pPr>
    </w:p>
    <w:p w14:paraId="687D599C" w14:textId="4472C7EA" w:rsidR="0028568D" w:rsidRPr="00965FD8" w:rsidRDefault="00185FB0" w:rsidP="00185FB0">
      <w:pPr>
        <w:pStyle w:val="ECCParagraph"/>
        <w:tabs>
          <w:tab w:val="left" w:pos="2552"/>
          <w:tab w:val="left" w:pos="8931"/>
        </w:tabs>
        <w:jc w:val="left"/>
        <w:rPr>
          <w:rFonts w:cs="Arial"/>
          <w:i/>
          <w:color w:val="000000"/>
          <w:szCs w:val="20"/>
        </w:rPr>
      </w:pPr>
      <w:r>
        <w:rPr>
          <w:rFonts w:cs="Arial"/>
          <w:i/>
          <w:szCs w:val="20"/>
        </w:rPr>
        <w:tab/>
      </w:r>
      <w:r w:rsidR="0028568D" w:rsidRPr="00965FD8">
        <w:rPr>
          <w:rFonts w:cs="Arial"/>
          <w:i/>
          <w:szCs w:val="20"/>
        </w:rPr>
        <w:t>D = 10.log</w:t>
      </w:r>
      <w:r w:rsidR="0028568D" w:rsidRPr="00965FD8">
        <w:rPr>
          <w:rFonts w:cs="Arial"/>
          <w:i/>
          <w:szCs w:val="20"/>
          <w:vertAlign w:val="subscript"/>
        </w:rPr>
        <w:t>10</w:t>
      </w:r>
      <w:r w:rsidR="0028568D" w:rsidRPr="00965FD8">
        <w:rPr>
          <w:rFonts w:cs="Arial"/>
          <w:i/>
          <w:szCs w:val="20"/>
        </w:rPr>
        <w:t>[(i + n)/n]</w:t>
      </w:r>
      <w:r w:rsidR="00463613" w:rsidRPr="00965FD8">
        <w:rPr>
          <w:rFonts w:cs="Arial"/>
          <w:i/>
          <w:szCs w:val="20"/>
        </w:rPr>
        <w:tab/>
      </w:r>
      <w:r w:rsidR="00C06FC8" w:rsidRPr="00965FD8">
        <w:rPr>
          <w:rFonts w:cs="Arial"/>
          <w:i/>
          <w:color w:val="000000"/>
          <w:szCs w:val="20"/>
        </w:rPr>
        <w:t xml:space="preserve">(Eq. </w:t>
      </w:r>
      <w:r w:rsidR="00C06FC8" w:rsidRPr="00334528">
        <w:rPr>
          <w:rFonts w:cs="Arial"/>
          <w:i/>
          <w:color w:val="000000"/>
          <w:szCs w:val="20"/>
        </w:rPr>
        <w:fldChar w:fldCharType="begin"/>
      </w:r>
      <w:r w:rsidR="00C06FC8" w:rsidRPr="00965FD8">
        <w:rPr>
          <w:rFonts w:cs="Arial"/>
          <w:i/>
          <w:color w:val="000000"/>
          <w:szCs w:val="20"/>
        </w:rPr>
        <w:instrText xml:space="preserve"> SEQ Eq \* MERGEFORMAT </w:instrText>
      </w:r>
      <w:r w:rsidR="00C06FC8" w:rsidRPr="00334528">
        <w:rPr>
          <w:rFonts w:cs="Arial"/>
          <w:i/>
          <w:color w:val="000000"/>
          <w:szCs w:val="20"/>
        </w:rPr>
        <w:fldChar w:fldCharType="separate"/>
      </w:r>
      <w:r w:rsidR="00F45488">
        <w:rPr>
          <w:rFonts w:cs="Arial"/>
          <w:i/>
          <w:noProof/>
          <w:color w:val="000000"/>
          <w:szCs w:val="20"/>
        </w:rPr>
        <w:t>8</w:t>
      </w:r>
      <w:r w:rsidR="00C06FC8" w:rsidRPr="00334528">
        <w:rPr>
          <w:rFonts w:cs="Arial"/>
          <w:i/>
          <w:color w:val="000000"/>
          <w:szCs w:val="20"/>
        </w:rPr>
        <w:fldChar w:fldCharType="end"/>
      </w:r>
      <w:r w:rsidR="00C06FC8" w:rsidRPr="00965FD8">
        <w:rPr>
          <w:rFonts w:cs="Arial"/>
          <w:i/>
          <w:color w:val="000000"/>
          <w:szCs w:val="20"/>
        </w:rPr>
        <w:t>)</w:t>
      </w:r>
    </w:p>
    <w:p w14:paraId="19DD3FD7" w14:textId="5BA4C278" w:rsidR="0059658B" w:rsidRPr="00965FD8" w:rsidRDefault="0059658B" w:rsidP="005C506E">
      <w:pPr>
        <w:pStyle w:val="StyleECCParagraphLeft"/>
        <w:rPr>
          <w:rFonts w:cs="Arial"/>
        </w:rPr>
      </w:pPr>
      <w:r w:rsidRPr="00965FD8">
        <w:rPr>
          <w:rFonts w:cs="Arial"/>
        </w:rPr>
        <w:lastRenderedPageBreak/>
        <w:t xml:space="preserve">and </w:t>
      </w:r>
      <w:r w:rsidR="006C0BBA" w:rsidRPr="00965FD8">
        <w:rPr>
          <w:rFonts w:cs="Arial"/>
        </w:rPr>
        <w:t xml:space="preserve">is </w:t>
      </w:r>
      <w:r w:rsidRPr="00965FD8">
        <w:rPr>
          <w:rFonts w:cs="Arial"/>
        </w:rPr>
        <w:t>equivalent in the linear domain to</w:t>
      </w:r>
      <w:r w:rsidR="006C0BBA" w:rsidRPr="00965FD8">
        <w:rPr>
          <w:rFonts w:cs="Arial"/>
        </w:rPr>
        <w:t>:</w:t>
      </w:r>
    </w:p>
    <w:p w14:paraId="2BE39EA6" w14:textId="0D578C20" w:rsidR="0028568D" w:rsidRPr="00965FD8" w:rsidRDefault="00185FB0" w:rsidP="00185FB0">
      <w:pPr>
        <w:tabs>
          <w:tab w:val="left" w:pos="2552"/>
          <w:tab w:val="left" w:pos="8931"/>
        </w:tabs>
        <w:rPr>
          <w:rFonts w:ascii="Arial" w:hAnsi="Arial" w:cs="Arial"/>
        </w:rPr>
      </w:pPr>
      <w:r>
        <w:rPr>
          <w:rFonts w:ascii="Arial" w:hAnsi="Arial" w:cs="Arial"/>
          <w:i/>
        </w:rPr>
        <w:tab/>
      </w:r>
      <w:r w:rsidR="0028568D" w:rsidRPr="00965FD8">
        <w:rPr>
          <w:rFonts w:ascii="Arial" w:hAnsi="Arial" w:cs="Arial"/>
          <w:i/>
        </w:rPr>
        <w:t>D = 10.log</w:t>
      </w:r>
      <w:r w:rsidR="0028568D" w:rsidRPr="00965FD8">
        <w:rPr>
          <w:rFonts w:ascii="Arial" w:hAnsi="Arial" w:cs="Arial"/>
          <w:i/>
          <w:vertAlign w:val="subscript"/>
        </w:rPr>
        <w:t>10</w:t>
      </w:r>
      <w:r w:rsidR="0028568D" w:rsidRPr="00965FD8">
        <w:rPr>
          <w:rFonts w:ascii="Arial" w:hAnsi="Arial" w:cs="Arial"/>
          <w:i/>
        </w:rPr>
        <w:t>[(10</w:t>
      </w:r>
      <w:r w:rsidR="0028568D" w:rsidRPr="00965FD8">
        <w:rPr>
          <w:rFonts w:ascii="Arial" w:hAnsi="Arial" w:cs="Arial"/>
          <w:i/>
          <w:vertAlign w:val="superscript"/>
        </w:rPr>
        <w:t>(N/10)</w:t>
      </w:r>
      <w:r w:rsidR="0028568D" w:rsidRPr="00965FD8">
        <w:rPr>
          <w:rFonts w:ascii="Arial" w:hAnsi="Arial" w:cs="Arial"/>
          <w:i/>
        </w:rPr>
        <w:t xml:space="preserve"> + 10</w:t>
      </w:r>
      <w:r w:rsidR="006C0BBA" w:rsidRPr="00965FD8" w:rsidDel="006C0BBA">
        <w:rPr>
          <w:rFonts w:ascii="Arial" w:hAnsi="Arial" w:cs="Arial"/>
          <w:i/>
        </w:rPr>
        <w:t xml:space="preserve"> </w:t>
      </w:r>
      <w:r w:rsidR="0028568D" w:rsidRPr="00965FD8">
        <w:rPr>
          <w:rFonts w:ascii="Arial" w:hAnsi="Arial" w:cs="Arial"/>
          <w:i/>
          <w:vertAlign w:val="superscript"/>
        </w:rPr>
        <w:t>(I/10)</w:t>
      </w:r>
      <w:r w:rsidR="0028568D" w:rsidRPr="00965FD8">
        <w:rPr>
          <w:rFonts w:ascii="Arial" w:hAnsi="Arial" w:cs="Arial"/>
          <w:i/>
        </w:rPr>
        <w:t xml:space="preserve">)] </w:t>
      </w:r>
      <w:r w:rsidR="00463613" w:rsidRPr="00965FD8">
        <w:rPr>
          <w:rFonts w:ascii="Arial" w:hAnsi="Arial" w:cs="Arial"/>
          <w:i/>
        </w:rPr>
        <w:t>–</w:t>
      </w:r>
      <w:r w:rsidR="0028568D" w:rsidRPr="00965FD8">
        <w:rPr>
          <w:rFonts w:ascii="Arial" w:hAnsi="Arial" w:cs="Arial"/>
          <w:i/>
        </w:rPr>
        <w:t xml:space="preserve"> N</w:t>
      </w:r>
      <w:r w:rsidR="00463613" w:rsidRPr="00965FD8">
        <w:rPr>
          <w:rFonts w:ascii="Arial" w:hAnsi="Arial" w:cs="Arial"/>
        </w:rPr>
        <w:tab/>
      </w:r>
      <w:r w:rsidR="00C06FC8" w:rsidRPr="00965FD8">
        <w:rPr>
          <w:rFonts w:ascii="Arial" w:hAnsi="Arial" w:cs="Arial"/>
          <w:i/>
          <w:color w:val="000000"/>
        </w:rPr>
        <w:t xml:space="preserve">(Eq. </w:t>
      </w:r>
      <w:r w:rsidR="00C06FC8" w:rsidRPr="00334528">
        <w:rPr>
          <w:rFonts w:ascii="Arial" w:hAnsi="Arial" w:cs="Arial"/>
          <w:i/>
          <w:color w:val="000000"/>
        </w:rPr>
        <w:fldChar w:fldCharType="begin"/>
      </w:r>
      <w:r w:rsidR="00C06FC8" w:rsidRPr="00965FD8">
        <w:rPr>
          <w:rFonts w:ascii="Arial" w:hAnsi="Arial" w:cs="Arial"/>
          <w:i/>
          <w:color w:val="000000"/>
        </w:rPr>
        <w:instrText xml:space="preserve"> SEQ Eq \* MERGEFORMAT </w:instrText>
      </w:r>
      <w:r w:rsidR="00C06FC8" w:rsidRPr="00334528">
        <w:rPr>
          <w:rFonts w:ascii="Arial" w:hAnsi="Arial" w:cs="Arial"/>
          <w:i/>
          <w:color w:val="000000"/>
        </w:rPr>
        <w:fldChar w:fldCharType="separate"/>
      </w:r>
      <w:r w:rsidR="00F45488">
        <w:rPr>
          <w:rFonts w:ascii="Arial" w:hAnsi="Arial" w:cs="Arial"/>
          <w:i/>
          <w:noProof/>
          <w:color w:val="000000"/>
        </w:rPr>
        <w:t>9</w:t>
      </w:r>
      <w:r w:rsidR="00C06FC8" w:rsidRPr="00334528">
        <w:rPr>
          <w:rFonts w:ascii="Arial" w:hAnsi="Arial" w:cs="Arial"/>
          <w:i/>
          <w:color w:val="000000"/>
        </w:rPr>
        <w:fldChar w:fldCharType="end"/>
      </w:r>
      <w:r w:rsidR="00C06FC8" w:rsidRPr="00334528">
        <w:rPr>
          <w:rFonts w:ascii="Arial" w:hAnsi="Arial" w:cs="Arial"/>
          <w:i/>
          <w:color w:val="000000"/>
        </w:rPr>
        <w:t>)</w:t>
      </w:r>
    </w:p>
    <w:p w14:paraId="564A0C23" w14:textId="77777777" w:rsidR="0028568D" w:rsidRPr="00965FD8" w:rsidRDefault="0028568D" w:rsidP="005A7DF0">
      <w:pPr>
        <w:jc w:val="both"/>
        <w:rPr>
          <w:rFonts w:ascii="Arial" w:hAnsi="Arial" w:cs="Arial"/>
        </w:rPr>
      </w:pPr>
    </w:p>
    <w:p w14:paraId="71C07FA4" w14:textId="28BE6095" w:rsidR="00630954" w:rsidRPr="00334528" w:rsidRDefault="00630954" w:rsidP="006E7A17">
      <w:pPr>
        <w:pStyle w:val="ECCParagraph"/>
      </w:pPr>
      <w:r w:rsidRPr="00334528">
        <w:t>To ensure proper operation</w:t>
      </w:r>
      <w:r w:rsidR="0028568D" w:rsidRPr="00334528">
        <w:t xml:space="preserve">, </w:t>
      </w:r>
      <w:r w:rsidRPr="00334528">
        <w:t>the receiver</w:t>
      </w:r>
      <w:r w:rsidR="0028568D" w:rsidRPr="00334528">
        <w:t xml:space="preserve"> is designed to include</w:t>
      </w:r>
      <w:r w:rsidRPr="00334528">
        <w:t xml:space="preserve"> a margin</w:t>
      </w:r>
      <w:r w:rsidR="0028568D" w:rsidRPr="00334528">
        <w:t xml:space="preserve"> equal or lower than</w:t>
      </w:r>
      <w:r w:rsidRPr="00334528">
        <w:t xml:space="preserve"> D which allows </w:t>
      </w:r>
      <w:r w:rsidR="0028568D" w:rsidRPr="00334528">
        <w:t xml:space="preserve">it </w:t>
      </w:r>
      <w:r w:rsidRPr="00334528">
        <w:t>to tolerate a certain level of interference</w:t>
      </w:r>
      <w:r w:rsidR="0028568D" w:rsidRPr="00334528">
        <w:t xml:space="preserve"> </w:t>
      </w:r>
      <w:r w:rsidR="006C0BBA" w:rsidRPr="00334528">
        <w:t>(</w:t>
      </w:r>
      <w:r w:rsidR="0028568D" w:rsidRPr="00334528">
        <w:t>I</w:t>
      </w:r>
      <w:r w:rsidR="006C0BBA" w:rsidRPr="00334528">
        <w:t>)</w:t>
      </w:r>
      <w:r w:rsidRPr="00334528">
        <w:t xml:space="preserve"> in the listened channel. This can be caused by co-channel and</w:t>
      </w:r>
      <w:r w:rsidR="0028568D" w:rsidRPr="00334528">
        <w:t>/or</w:t>
      </w:r>
      <w:r w:rsidRPr="00334528">
        <w:t xml:space="preserve"> non-co</w:t>
      </w:r>
      <w:r w:rsidR="006C0BBA" w:rsidRPr="00334528">
        <w:t>-</w:t>
      </w:r>
      <w:r w:rsidRPr="00334528">
        <w:t>channel interference sources.</w:t>
      </w:r>
    </w:p>
    <w:p w14:paraId="38A41E56" w14:textId="35EC0665" w:rsidR="00630954" w:rsidRPr="00334528" w:rsidRDefault="00E168E8" w:rsidP="006E7A17">
      <w:pPr>
        <w:pStyle w:val="ECCParagraph"/>
      </w:pPr>
      <w:r w:rsidRPr="00334528">
        <w:t>When running</w:t>
      </w:r>
      <w:r w:rsidR="00630954" w:rsidRPr="00334528">
        <w:t xml:space="preserve"> </w:t>
      </w:r>
      <w:r w:rsidR="006C0BBA" w:rsidRPr="00334528">
        <w:t xml:space="preserve">a </w:t>
      </w:r>
      <w:r w:rsidR="00630954" w:rsidRPr="00334528">
        <w:t>radio network or a radio link, the objective is to maintain the signal to interference and noise ratio SINR equal to the sensitivity to noise ratio.</w:t>
      </w:r>
      <w:r w:rsidR="000A4597" w:rsidRPr="00334528">
        <w:t xml:space="preserve"> </w:t>
      </w:r>
      <w:r w:rsidR="00630954" w:rsidRPr="00334528">
        <w:t xml:space="preserve">This is illustrated </w:t>
      </w:r>
      <w:r w:rsidR="006C0BBA" w:rsidRPr="00334528">
        <w:t xml:space="preserve">in </w:t>
      </w:r>
      <w:r w:rsidR="00630954" w:rsidRPr="00334528">
        <w:t>the following figure.</w:t>
      </w:r>
    </w:p>
    <w:p w14:paraId="0B2C9021" w14:textId="77777777" w:rsidR="00630954" w:rsidRPr="00334528" w:rsidRDefault="00630954" w:rsidP="00630954">
      <w:pPr>
        <w:pStyle w:val="ECCParagraph"/>
        <w:jc w:val="center"/>
        <w:rPr>
          <w:rFonts w:cs="Arial"/>
          <w:szCs w:val="20"/>
        </w:rPr>
      </w:pPr>
      <w:r w:rsidRPr="00334528">
        <w:rPr>
          <w:rFonts w:cs="Arial"/>
          <w:noProof/>
          <w:szCs w:val="20"/>
          <w:lang w:eastAsia="en-GB" w:bidi="he-IL"/>
        </w:rPr>
        <w:drawing>
          <wp:inline distT="0" distB="0" distL="0" distR="0" wp14:anchorId="7006954C" wp14:editId="479A8051">
            <wp:extent cx="3954780" cy="156526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954780" cy="1565260"/>
                    </a:xfrm>
                    <a:prstGeom prst="rect">
                      <a:avLst/>
                    </a:prstGeom>
                    <a:noFill/>
                    <a:ln>
                      <a:noFill/>
                    </a:ln>
                  </pic:spPr>
                </pic:pic>
              </a:graphicData>
            </a:graphic>
          </wp:inline>
        </w:drawing>
      </w:r>
    </w:p>
    <w:p w14:paraId="47A1FA7C" w14:textId="596425C8" w:rsidR="00630954" w:rsidRPr="00334528" w:rsidRDefault="00C84545" w:rsidP="00493721">
      <w:pPr>
        <w:pStyle w:val="Caption"/>
      </w:pPr>
      <w:r>
        <w:t xml:space="preserve">Figure </w:t>
      </w:r>
      <w:r>
        <w:fldChar w:fldCharType="begin"/>
      </w:r>
      <w:r>
        <w:instrText xml:space="preserve"> SEQ Figure \* ARABIC </w:instrText>
      </w:r>
      <w:r>
        <w:fldChar w:fldCharType="separate"/>
      </w:r>
      <w:r w:rsidR="00F45488">
        <w:rPr>
          <w:noProof/>
        </w:rPr>
        <w:t>2</w:t>
      </w:r>
      <w:r>
        <w:fldChar w:fldCharType="end"/>
      </w:r>
      <w:r>
        <w:t xml:space="preserve">: </w:t>
      </w:r>
      <w:r w:rsidR="006C0BBA" w:rsidRPr="00334528">
        <w:t>Desensitisation</w:t>
      </w:r>
    </w:p>
    <w:p w14:paraId="2C133F3D" w14:textId="0B9CA98E" w:rsidR="00630954" w:rsidRPr="00334528" w:rsidRDefault="000A4597" w:rsidP="006E7A17">
      <w:pPr>
        <w:pStyle w:val="ECCParagraph"/>
      </w:pPr>
      <w:r w:rsidRPr="00334528">
        <w:t xml:space="preserve">An equivalent expression of the </w:t>
      </w:r>
      <w:del w:id="95" w:author="Author">
        <w:r w:rsidRPr="00334528" w:rsidDel="0015504F">
          <w:delText>dese</w:delText>
        </w:r>
        <w:r w:rsidR="00630954" w:rsidRPr="00334528" w:rsidDel="0015504F">
          <w:delText>nsitization</w:delText>
        </w:r>
      </w:del>
      <w:ins w:id="96" w:author="Author">
        <w:r w:rsidR="0015504F">
          <w:t>desensitisation</w:t>
        </w:r>
      </w:ins>
      <w:r w:rsidRPr="00334528">
        <w:t>,</w:t>
      </w:r>
      <w:r w:rsidR="00630954" w:rsidRPr="00334528">
        <w:t xml:space="preserve"> </w:t>
      </w:r>
      <w:r w:rsidRPr="00334528">
        <w:t xml:space="preserve">(N+I)/N, is expressed as follows in terms of </w:t>
      </w:r>
      <w:r w:rsidR="00630954" w:rsidRPr="00334528">
        <w:t xml:space="preserve">interference to noise ratio </w:t>
      </w:r>
      <w:r w:rsidRPr="00334528">
        <w:t>I/N</w:t>
      </w:r>
      <w:r w:rsidR="0059658B" w:rsidRPr="00334528">
        <w:t xml:space="preserve"> in dB</w:t>
      </w:r>
      <w:r w:rsidR="00630954" w:rsidRPr="00334528">
        <w:t>.</w:t>
      </w:r>
    </w:p>
    <w:p w14:paraId="0629FC83" w14:textId="10759DAC" w:rsidR="00630954" w:rsidRPr="00334528" w:rsidRDefault="000F6A51" w:rsidP="000F6A51">
      <w:pPr>
        <w:pStyle w:val="ECCParagraph"/>
        <w:tabs>
          <w:tab w:val="left" w:pos="2552"/>
          <w:tab w:val="left" w:pos="8789"/>
        </w:tabs>
        <w:spacing w:after="0"/>
        <w:jc w:val="left"/>
        <w:rPr>
          <w:rFonts w:cs="Arial"/>
          <w:i/>
          <w:color w:val="000000"/>
          <w:szCs w:val="20"/>
        </w:rPr>
      </w:pPr>
      <w:r>
        <w:rPr>
          <w:rFonts w:cs="Arial"/>
          <w:i/>
          <w:szCs w:val="20"/>
        </w:rPr>
        <w:tab/>
      </w:r>
      <w:r w:rsidR="000A4597" w:rsidRPr="00334528">
        <w:rPr>
          <w:rFonts w:cs="Arial"/>
          <w:i/>
          <w:szCs w:val="20"/>
        </w:rPr>
        <w:t>I/N</w:t>
      </w:r>
      <w:r w:rsidR="00630954" w:rsidRPr="00334528">
        <w:rPr>
          <w:rFonts w:cs="Arial"/>
          <w:i/>
          <w:szCs w:val="20"/>
        </w:rPr>
        <w:t xml:space="preserve"> = 10.log</w:t>
      </w:r>
      <w:r w:rsidR="00630954" w:rsidRPr="00334528">
        <w:rPr>
          <w:rFonts w:cs="Arial"/>
          <w:i/>
          <w:szCs w:val="20"/>
          <w:vertAlign w:val="subscript"/>
        </w:rPr>
        <w:t>10</w:t>
      </w:r>
      <w:r w:rsidR="00630954" w:rsidRPr="00334528">
        <w:rPr>
          <w:rFonts w:cs="Arial"/>
          <w:i/>
          <w:szCs w:val="20"/>
        </w:rPr>
        <w:t>(10</w:t>
      </w:r>
      <w:r w:rsidR="00630954" w:rsidRPr="00334528">
        <w:rPr>
          <w:rFonts w:cs="Arial"/>
          <w:i/>
          <w:szCs w:val="20"/>
          <w:vertAlign w:val="superscript"/>
        </w:rPr>
        <w:t>D/10</w:t>
      </w:r>
      <w:r w:rsidR="00630954" w:rsidRPr="00334528">
        <w:rPr>
          <w:rFonts w:cs="Arial"/>
          <w:i/>
          <w:szCs w:val="20"/>
        </w:rPr>
        <w:t xml:space="preserve"> - 1)</w:t>
      </w:r>
      <w:r w:rsidR="00463613" w:rsidRPr="00334528">
        <w:rPr>
          <w:rFonts w:cs="Arial"/>
          <w:i/>
          <w:szCs w:val="20"/>
        </w:rPr>
        <w:tab/>
      </w:r>
      <w:r w:rsidR="00C06FC8" w:rsidRPr="00334528">
        <w:rPr>
          <w:rFonts w:cs="Arial"/>
          <w:i/>
          <w:color w:val="000000"/>
          <w:szCs w:val="20"/>
        </w:rPr>
        <w:t xml:space="preserve">(Eq. </w:t>
      </w:r>
      <w:r w:rsidR="00C06FC8" w:rsidRPr="00334528">
        <w:rPr>
          <w:rFonts w:cs="Arial"/>
          <w:i/>
          <w:color w:val="000000"/>
          <w:szCs w:val="20"/>
        </w:rPr>
        <w:fldChar w:fldCharType="begin"/>
      </w:r>
      <w:r w:rsidR="00C06FC8" w:rsidRPr="00334528">
        <w:rPr>
          <w:rFonts w:cs="Arial"/>
          <w:i/>
          <w:color w:val="000000"/>
          <w:szCs w:val="20"/>
        </w:rPr>
        <w:instrText xml:space="preserve"> SEQ Eq \* MERGEFORMAT </w:instrText>
      </w:r>
      <w:r w:rsidR="00C06FC8" w:rsidRPr="00334528">
        <w:rPr>
          <w:rFonts w:cs="Arial"/>
          <w:i/>
          <w:color w:val="000000"/>
          <w:szCs w:val="20"/>
        </w:rPr>
        <w:fldChar w:fldCharType="separate"/>
      </w:r>
      <w:r w:rsidR="00F45488">
        <w:rPr>
          <w:rFonts w:cs="Arial"/>
          <w:i/>
          <w:noProof/>
          <w:color w:val="000000"/>
          <w:szCs w:val="20"/>
        </w:rPr>
        <w:t>10</w:t>
      </w:r>
      <w:r w:rsidR="00C06FC8" w:rsidRPr="00334528">
        <w:rPr>
          <w:rFonts w:cs="Arial"/>
          <w:i/>
          <w:color w:val="000000"/>
          <w:szCs w:val="20"/>
        </w:rPr>
        <w:fldChar w:fldCharType="end"/>
      </w:r>
      <w:r w:rsidR="00C06FC8" w:rsidRPr="00334528">
        <w:rPr>
          <w:rFonts w:cs="Arial"/>
          <w:i/>
          <w:color w:val="000000"/>
          <w:szCs w:val="20"/>
        </w:rPr>
        <w:t>)</w:t>
      </w:r>
    </w:p>
    <w:p w14:paraId="394566AA" w14:textId="77777777" w:rsidR="0059658B" w:rsidRPr="00334528" w:rsidRDefault="0059658B" w:rsidP="00463613">
      <w:pPr>
        <w:pStyle w:val="ECCParagraph"/>
        <w:spacing w:after="0"/>
        <w:ind w:left="720"/>
        <w:jc w:val="right"/>
        <w:rPr>
          <w:rFonts w:cs="Arial"/>
          <w:i/>
          <w:szCs w:val="20"/>
        </w:rPr>
      </w:pPr>
    </w:p>
    <w:p w14:paraId="36806498" w14:textId="17FD7B6F" w:rsidR="0059658B" w:rsidRDefault="00630954" w:rsidP="0059658B">
      <w:pPr>
        <w:jc w:val="both"/>
        <w:rPr>
          <w:rFonts w:ascii="Arial" w:hAnsi="Arial" w:cs="Arial"/>
        </w:rPr>
      </w:pPr>
      <w:r w:rsidRPr="00334528">
        <w:rPr>
          <w:rFonts w:ascii="Arial" w:hAnsi="Arial" w:cs="Arial"/>
        </w:rPr>
        <w:t xml:space="preserve">noting that </w:t>
      </w:r>
      <w:r w:rsidR="0059658B" w:rsidRPr="00334528">
        <w:rPr>
          <w:rFonts w:ascii="Arial" w:hAnsi="Arial" w:cs="Arial"/>
        </w:rPr>
        <w:t>in linear domain it is equivalent to</w:t>
      </w:r>
      <w:r w:rsidR="006C0BBA" w:rsidRPr="00334528">
        <w:rPr>
          <w:rFonts w:ascii="Arial" w:hAnsi="Arial" w:cs="Arial"/>
        </w:rPr>
        <w:t>:</w:t>
      </w:r>
    </w:p>
    <w:p w14:paraId="3B1D44C3" w14:textId="77777777" w:rsidR="000F6A51" w:rsidRPr="00334528" w:rsidRDefault="000F6A51" w:rsidP="0059658B">
      <w:pPr>
        <w:jc w:val="both"/>
        <w:rPr>
          <w:rFonts w:ascii="Arial" w:hAnsi="Arial" w:cs="Arial"/>
        </w:rPr>
      </w:pPr>
    </w:p>
    <w:p w14:paraId="13C8F3A7" w14:textId="12ECE2D6" w:rsidR="00630954" w:rsidRPr="00334528" w:rsidRDefault="000F6A51" w:rsidP="000F6A51">
      <w:pPr>
        <w:pStyle w:val="ECCParagraph"/>
        <w:tabs>
          <w:tab w:val="left" w:pos="2552"/>
          <w:tab w:val="left" w:pos="8789"/>
        </w:tabs>
        <w:jc w:val="left"/>
        <w:rPr>
          <w:rFonts w:cs="Arial"/>
          <w:i/>
          <w:szCs w:val="20"/>
        </w:rPr>
      </w:pPr>
      <w:r>
        <w:rPr>
          <w:rFonts w:cs="Arial"/>
          <w:i/>
          <w:szCs w:val="20"/>
        </w:rPr>
        <w:tab/>
      </w:r>
      <w:r w:rsidR="00630954" w:rsidRPr="00334528">
        <w:rPr>
          <w:rFonts w:cs="Arial"/>
          <w:i/>
          <w:szCs w:val="20"/>
        </w:rPr>
        <w:t>i / n = [(</w:t>
      </w:r>
      <w:r w:rsidR="006C0BBA" w:rsidRPr="00334528">
        <w:rPr>
          <w:rFonts w:cs="Arial"/>
          <w:i/>
          <w:szCs w:val="20"/>
        </w:rPr>
        <w:t xml:space="preserve">i </w:t>
      </w:r>
      <w:r w:rsidR="00630954" w:rsidRPr="00334528">
        <w:rPr>
          <w:rFonts w:cs="Arial"/>
          <w:i/>
          <w:szCs w:val="20"/>
        </w:rPr>
        <w:t>+ n) / n] - 1 = 10</w:t>
      </w:r>
      <w:r w:rsidR="00630954" w:rsidRPr="00334528">
        <w:rPr>
          <w:rFonts w:cs="Arial"/>
          <w:i/>
          <w:szCs w:val="20"/>
          <w:vertAlign w:val="superscript"/>
        </w:rPr>
        <w:t>D/10</w:t>
      </w:r>
      <w:r w:rsidR="00630954" w:rsidRPr="00334528">
        <w:rPr>
          <w:rFonts w:cs="Arial"/>
          <w:i/>
          <w:szCs w:val="20"/>
        </w:rPr>
        <w:t xml:space="preserve"> </w:t>
      </w:r>
      <w:r>
        <w:rPr>
          <w:rFonts w:cs="Arial"/>
          <w:i/>
          <w:szCs w:val="20"/>
        </w:rPr>
        <w:t>–</w:t>
      </w:r>
      <w:r w:rsidR="00630954" w:rsidRPr="00334528">
        <w:rPr>
          <w:rFonts w:cs="Arial"/>
          <w:i/>
          <w:szCs w:val="20"/>
        </w:rPr>
        <w:t xml:space="preserve"> 1</w:t>
      </w:r>
      <w:r>
        <w:rPr>
          <w:rFonts w:cs="Arial"/>
          <w:i/>
          <w:szCs w:val="20"/>
        </w:rPr>
        <w:tab/>
      </w:r>
      <w:r w:rsidR="00C06FC8" w:rsidRPr="00334528">
        <w:rPr>
          <w:rFonts w:cs="Arial"/>
          <w:i/>
          <w:color w:val="000000"/>
          <w:szCs w:val="20"/>
        </w:rPr>
        <w:t xml:space="preserve">(Eq. </w:t>
      </w:r>
      <w:r w:rsidR="00C06FC8" w:rsidRPr="00334528">
        <w:rPr>
          <w:rFonts w:cs="Arial"/>
          <w:i/>
          <w:color w:val="000000"/>
          <w:szCs w:val="20"/>
        </w:rPr>
        <w:fldChar w:fldCharType="begin"/>
      </w:r>
      <w:r w:rsidR="00C06FC8" w:rsidRPr="00334528">
        <w:rPr>
          <w:rFonts w:cs="Arial"/>
          <w:i/>
          <w:color w:val="000000"/>
          <w:szCs w:val="20"/>
        </w:rPr>
        <w:instrText xml:space="preserve"> SEQ Eq \* MERGEFORMAT </w:instrText>
      </w:r>
      <w:r w:rsidR="00C06FC8" w:rsidRPr="00334528">
        <w:rPr>
          <w:rFonts w:cs="Arial"/>
          <w:i/>
          <w:color w:val="000000"/>
          <w:szCs w:val="20"/>
        </w:rPr>
        <w:fldChar w:fldCharType="separate"/>
      </w:r>
      <w:r w:rsidR="00F45488">
        <w:rPr>
          <w:rFonts w:cs="Arial"/>
          <w:i/>
          <w:noProof/>
          <w:color w:val="000000"/>
          <w:szCs w:val="20"/>
        </w:rPr>
        <w:t>11</w:t>
      </w:r>
      <w:r w:rsidR="00C06FC8" w:rsidRPr="00334528">
        <w:rPr>
          <w:rFonts w:cs="Arial"/>
          <w:i/>
          <w:color w:val="000000"/>
          <w:szCs w:val="20"/>
        </w:rPr>
        <w:fldChar w:fldCharType="end"/>
      </w:r>
      <w:r w:rsidR="00C06FC8" w:rsidRPr="00334528">
        <w:rPr>
          <w:rFonts w:cs="Arial"/>
          <w:i/>
          <w:color w:val="000000"/>
          <w:szCs w:val="20"/>
        </w:rPr>
        <w:t>)</w:t>
      </w:r>
    </w:p>
    <w:p w14:paraId="1F37FAC7" w14:textId="77777777" w:rsidR="001C0D1B" w:rsidRPr="00334528" w:rsidRDefault="007A5845" w:rsidP="00AF2529">
      <w:pPr>
        <w:pStyle w:val="Heading3"/>
      </w:pPr>
      <w:bookmarkStart w:id="97" w:name="_Toc484170776"/>
      <w:r w:rsidRPr="00334528">
        <w:t>B</w:t>
      </w:r>
      <w:r w:rsidR="001C0D1B" w:rsidRPr="00334528">
        <w:t>locking</w:t>
      </w:r>
      <w:bookmarkEnd w:id="97"/>
      <w:r w:rsidR="00630954" w:rsidRPr="00334528">
        <w:t xml:space="preserve"> </w:t>
      </w:r>
    </w:p>
    <w:p w14:paraId="419C651B" w14:textId="6F545EAE" w:rsidR="008A09C9" w:rsidRPr="00334528" w:rsidRDefault="008A09C9">
      <w:pPr>
        <w:pStyle w:val="ECCParagraph"/>
      </w:pPr>
      <w:r w:rsidRPr="00334528">
        <w:t xml:space="preserve">The term “Blocking” is used in SEAMCAT to </w:t>
      </w:r>
      <w:r w:rsidR="0080359F" w:rsidRPr="00334528">
        <w:t>describe the capability of the v</w:t>
      </w:r>
      <w:r w:rsidRPr="00334528">
        <w:t>ictim receiver to receive a wanted modulated signal without exceeding a given degradation due to the presence of an unwanted input signal</w:t>
      </w:r>
      <w:r w:rsidR="006C0BBA" w:rsidRPr="00334528">
        <w:t xml:space="preserve"> on a </w:t>
      </w:r>
      <w:ins w:id="98" w:author="Author">
        <w:r w:rsidR="007E013D">
          <w:t xml:space="preserve">different </w:t>
        </w:r>
      </w:ins>
      <w:r w:rsidR="006C0BBA" w:rsidRPr="00334528">
        <w:t xml:space="preserve">frequency </w:t>
      </w:r>
      <w:del w:id="99" w:author="Author">
        <w:r w:rsidR="006C0BBA" w:rsidRPr="00334528" w:rsidDel="007E013D">
          <w:delText xml:space="preserve">other </w:delText>
        </w:r>
      </w:del>
      <w:r w:rsidR="006C0BBA" w:rsidRPr="00334528">
        <w:t xml:space="preserve">than the </w:t>
      </w:r>
      <w:del w:id="100" w:author="Author">
        <w:r w:rsidR="006C0BBA" w:rsidRPr="00334528" w:rsidDel="007E013D">
          <w:delText xml:space="preserve">frequency </w:delText>
        </w:r>
      </w:del>
      <w:ins w:id="101" w:author="Author">
        <w:r w:rsidR="007E013D">
          <w:t xml:space="preserve">one </w:t>
        </w:r>
      </w:ins>
      <w:r w:rsidR="006C0BBA" w:rsidRPr="00334528">
        <w:t>of the wanted signal</w:t>
      </w:r>
      <w:r w:rsidRPr="00334528">
        <w:t>.</w:t>
      </w:r>
    </w:p>
    <w:p w14:paraId="48528816" w14:textId="25BB14ED" w:rsidR="008A09C9" w:rsidRPr="00334528" w:rsidRDefault="008A09C9" w:rsidP="006E7A17">
      <w:pPr>
        <w:pStyle w:val="ECCParagraph"/>
      </w:pPr>
      <w:r w:rsidRPr="00334528">
        <w:t xml:space="preserve">It has to be noted that most standards </w:t>
      </w:r>
      <w:r w:rsidR="006C0BBA" w:rsidRPr="00334528">
        <w:t xml:space="preserve">and </w:t>
      </w:r>
      <w:r w:rsidRPr="00334528">
        <w:t>specification</w:t>
      </w:r>
      <w:r w:rsidR="00630954" w:rsidRPr="00334528">
        <w:t>s</w:t>
      </w:r>
      <w:r w:rsidRPr="00334528">
        <w:t xml:space="preserve"> distinguish between the receiver selectivity given as Adjacent Channel Selectivity (ACS) for frequency offsets close </w:t>
      </w:r>
      <w:r w:rsidR="00630954" w:rsidRPr="00334528">
        <w:t xml:space="preserve">to </w:t>
      </w:r>
      <w:r w:rsidRPr="00334528">
        <w:t>the centre frequency of the VLR</w:t>
      </w:r>
      <w:r w:rsidR="006C0BBA" w:rsidRPr="00334528">
        <w:t>,</w:t>
      </w:r>
      <w:r w:rsidRPr="00334528">
        <w:t xml:space="preserve"> and Blocking (a term often associate</w:t>
      </w:r>
      <w:r w:rsidR="0080359F" w:rsidRPr="00334528">
        <w:t>d</w:t>
      </w:r>
      <w:r w:rsidRPr="00334528">
        <w:t xml:space="preserve"> with desensitisation) for frequency offsets far away from the centre frequency of the VLR. It is </w:t>
      </w:r>
      <w:r w:rsidR="006C0BBA" w:rsidRPr="00334528">
        <w:t xml:space="preserve">assumed </w:t>
      </w:r>
      <w:r w:rsidRPr="00334528">
        <w:t xml:space="preserve">that the receiver blocking performance is flat over the bandwidth of the interfering signal. </w:t>
      </w:r>
    </w:p>
    <w:p w14:paraId="213B9E8B" w14:textId="77777777" w:rsidR="00630954" w:rsidRPr="00334528" w:rsidRDefault="00630954" w:rsidP="00AF2529">
      <w:pPr>
        <w:pStyle w:val="Heading3"/>
      </w:pPr>
      <w:bookmarkStart w:id="102" w:name="_Toc484170777"/>
      <w:r w:rsidRPr="00334528">
        <w:t>Adjacent channel selectivity (ACS)</w:t>
      </w:r>
      <w:bookmarkEnd w:id="102"/>
    </w:p>
    <w:p w14:paraId="073DF937" w14:textId="5FD7E6ED" w:rsidR="00630954" w:rsidRPr="00334528" w:rsidRDefault="00630954" w:rsidP="006E7A17">
      <w:pPr>
        <w:pStyle w:val="ECCParagraph"/>
      </w:pPr>
      <w:r w:rsidRPr="00334528">
        <w:t xml:space="preserve">The receiver selectivity is often given as Adjacent Channel Selectivity (ACS) – i.e. when the concept of "channel" has been defined for the system being considered. As the wording suggests, this parameter defines the requirement in case one single ILT is set at the centre frequency of the (first) adjacent channel. </w:t>
      </w:r>
      <w:r w:rsidR="006C0BBA" w:rsidRPr="00334528">
        <w:t xml:space="preserve">The </w:t>
      </w:r>
      <w:r w:rsidRPr="00334528">
        <w:t xml:space="preserve">values for the second and third adjacent channel are </w:t>
      </w:r>
      <w:r w:rsidR="006C0BBA" w:rsidRPr="00334528">
        <w:t xml:space="preserve">occasionally also </w:t>
      </w:r>
      <w:r w:rsidRPr="00334528">
        <w:t xml:space="preserve">defined by a standard. However, standards </w:t>
      </w:r>
      <w:r w:rsidR="006C0BBA" w:rsidRPr="00334528">
        <w:t xml:space="preserve">generally </w:t>
      </w:r>
      <w:r w:rsidRPr="00334528">
        <w:t xml:space="preserve">implicitly define the interfering signal as of the same system type as the victim, i.e. using the same bandwidth </w:t>
      </w:r>
      <w:r w:rsidR="006C0BBA" w:rsidRPr="00334528">
        <w:t>and  generally</w:t>
      </w:r>
      <w:r w:rsidRPr="00334528">
        <w:t xml:space="preserve"> the same or at least a similar modulation scheme.</w:t>
      </w:r>
    </w:p>
    <w:p w14:paraId="6F8E67BA" w14:textId="77777777" w:rsidR="00216015" w:rsidRPr="00334528" w:rsidRDefault="00216015" w:rsidP="00F153D0">
      <w:pPr>
        <w:pStyle w:val="Heading3"/>
      </w:pPr>
      <w:bookmarkStart w:id="103" w:name="_Toc484170778"/>
      <w:r w:rsidRPr="00334528">
        <w:t>In-band, out-of-band</w:t>
      </w:r>
      <w:r w:rsidR="00EC6775" w:rsidRPr="00334528">
        <w:t>,</w:t>
      </w:r>
      <w:r w:rsidRPr="00334528">
        <w:t xml:space="preserve"> spurious</w:t>
      </w:r>
      <w:r w:rsidR="00EC6775" w:rsidRPr="00334528">
        <w:t>, unwanted emission</w:t>
      </w:r>
      <w:bookmarkEnd w:id="103"/>
    </w:p>
    <w:p w14:paraId="452E45FA" w14:textId="78C2ED0F" w:rsidR="00EC6775" w:rsidRPr="006E7A17" w:rsidRDefault="00EC6775" w:rsidP="00F153D0">
      <w:pPr>
        <w:pStyle w:val="ECCParagraph"/>
        <w:keepNext/>
      </w:pPr>
      <w:r w:rsidRPr="00334528">
        <w:t>In-band emission is understood as</w:t>
      </w:r>
      <w:r w:rsidR="00572D0F" w:rsidRPr="00334528">
        <w:t xml:space="preserve"> relating to</w:t>
      </w:r>
      <w:r w:rsidRPr="00334528">
        <w:t xml:space="preserve"> the </w:t>
      </w:r>
      <w:r w:rsidRPr="006E7A17">
        <w:t>necessary bandwidth</w:t>
      </w:r>
      <w:r w:rsidR="00572D0F" w:rsidRPr="006E7A17">
        <w:t>.</w:t>
      </w:r>
    </w:p>
    <w:p w14:paraId="6A83D733" w14:textId="629AEA33" w:rsidR="00FA1501" w:rsidRPr="006E7A17" w:rsidRDefault="00FA1501">
      <w:pPr>
        <w:pStyle w:val="ECCParagraph"/>
      </w:pPr>
      <w:r w:rsidRPr="006E7A17">
        <w:t xml:space="preserve">The ITU-R Radio Regulations define the followings in Nos. </w:t>
      </w:r>
      <w:r w:rsidR="00EC6775" w:rsidRPr="006E7A17">
        <w:t xml:space="preserve">1.152, </w:t>
      </w:r>
      <w:r w:rsidRPr="006E7A17">
        <w:t>1.144, 1.145 and 1.146:</w:t>
      </w:r>
    </w:p>
    <w:p w14:paraId="2E2D6E9B" w14:textId="5D7EDDFD" w:rsidR="00EC6775" w:rsidRPr="006E7A17" w:rsidRDefault="00EC6775" w:rsidP="006E7A17">
      <w:pPr>
        <w:pStyle w:val="ECCParagraph"/>
      </w:pPr>
      <w:r w:rsidRPr="006E7A17">
        <w:lastRenderedPageBreak/>
        <w:t>1.152 Necessary bandwidth: For a given class of emission, the width of the frequency</w:t>
      </w:r>
      <w:r w:rsidR="00572D0F" w:rsidRPr="006E7A17">
        <w:t xml:space="preserve"> </w:t>
      </w:r>
      <w:r w:rsidRPr="006E7A17">
        <w:t>band which is just sufficient to ensure the transmission of information at the rate and with the</w:t>
      </w:r>
      <w:r w:rsidR="00572D0F" w:rsidRPr="006E7A17">
        <w:t xml:space="preserve"> </w:t>
      </w:r>
      <w:r w:rsidRPr="006E7A17">
        <w:t>quality required under specified conditions.</w:t>
      </w:r>
    </w:p>
    <w:p w14:paraId="51170282" w14:textId="77777777" w:rsidR="00FA1501" w:rsidRPr="006E7A17" w:rsidRDefault="00FA1501" w:rsidP="006E7A17">
      <w:pPr>
        <w:pStyle w:val="ECCParagraph"/>
      </w:pPr>
      <w:r w:rsidRPr="006E7A17">
        <w:t>1.144 Out-of-band emission: Emission on a frequency or frequencies immediately outside the necessary bandwidth which results from the modulation process, but excluding spurious emissions.</w:t>
      </w:r>
    </w:p>
    <w:p w14:paraId="68C8A768" w14:textId="41F741BD" w:rsidR="00FA1501" w:rsidRPr="006E7A17" w:rsidRDefault="00FA1501" w:rsidP="006E7A17">
      <w:pPr>
        <w:pStyle w:val="ECCParagraph"/>
      </w:pPr>
      <w:r w:rsidRPr="006E7A17">
        <w:t>1.145 Spurious emission: Emission on a frequency or frequencies which are outside the necessary bandwidth and the level of which may be reduced without affecting the corresponding transmission of information. Spurious emissions include harmonic emissions, parasitic emissions, intermodulation products and frequency conversion products, but exclude out-of-band emissions.</w:t>
      </w:r>
    </w:p>
    <w:p w14:paraId="2FA38D9B" w14:textId="77777777" w:rsidR="00FA1501" w:rsidRPr="006E7A17" w:rsidRDefault="00FA1501" w:rsidP="006E7A17">
      <w:pPr>
        <w:pStyle w:val="ECCParagraph"/>
      </w:pPr>
      <w:r w:rsidRPr="006E7A17">
        <w:t>1.146 Unwanted emissions: Consist of spurious emissions and out-of-band emissions</w:t>
      </w:r>
    </w:p>
    <w:p w14:paraId="2AAB87DC" w14:textId="7B770422" w:rsidR="004B4745" w:rsidRPr="00334528" w:rsidRDefault="00572D0F">
      <w:pPr>
        <w:pStyle w:val="ECCParagraph"/>
      </w:pPr>
      <w:r w:rsidRPr="006E7A17">
        <w:t>These definitions are illustrated in the following figure</w:t>
      </w:r>
      <w:r w:rsidR="00C57D2D">
        <w:t xml:space="preserve"> (see also Figure 1 in </w:t>
      </w:r>
      <w:r w:rsidR="00C57D2D" w:rsidRPr="00C57D2D">
        <w:t>ECC Recommendation (02)05</w:t>
      </w:r>
      <w:r w:rsidR="00C57D2D">
        <w:t xml:space="preserve"> </w:t>
      </w:r>
      <w:r w:rsidR="00C57D2D">
        <w:fldChar w:fldCharType="begin"/>
      </w:r>
      <w:r w:rsidR="00C57D2D">
        <w:instrText xml:space="preserve"> REF _Ref448841133 \r \h </w:instrText>
      </w:r>
      <w:r w:rsidR="00C57D2D">
        <w:fldChar w:fldCharType="separate"/>
      </w:r>
      <w:r w:rsidR="00F45488">
        <w:rPr>
          <w:cs/>
        </w:rPr>
        <w:t>‎</w:t>
      </w:r>
      <w:r w:rsidR="00F45488">
        <w:t>[20]</w:t>
      </w:r>
      <w:r w:rsidR="00C57D2D">
        <w:fldChar w:fldCharType="end"/>
      </w:r>
      <w:r w:rsidR="00C57D2D">
        <w:t>)</w:t>
      </w:r>
      <w:r w:rsidRPr="00334528">
        <w:t>:</w:t>
      </w:r>
    </w:p>
    <w:p w14:paraId="1187C756" w14:textId="77777777" w:rsidR="00FA1501" w:rsidRPr="00965FD8" w:rsidRDefault="00FA1501" w:rsidP="0013141E">
      <w:pPr>
        <w:pStyle w:val="BodyText3"/>
        <w:jc w:val="center"/>
        <w:rPr>
          <w:rFonts w:ascii="Arial" w:hAnsi="Arial" w:cs="Arial"/>
          <w:b/>
        </w:rPr>
      </w:pPr>
      <w:r w:rsidRPr="00965FD8">
        <w:rPr>
          <w:rFonts w:ascii="Arial" w:hAnsi="Arial" w:cs="Arial"/>
          <w:noProof/>
          <w:lang w:eastAsia="en-GB" w:bidi="he-IL"/>
        </w:rPr>
        <mc:AlternateContent>
          <mc:Choice Requires="wpg">
            <w:drawing>
              <wp:inline distT="0" distB="0" distL="0" distR="0" wp14:anchorId="0D397912" wp14:editId="70E6729D">
                <wp:extent cx="5130800" cy="2214880"/>
                <wp:effectExtent l="76200" t="0" r="0" b="0"/>
                <wp:docPr id="64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0800" cy="2214880"/>
                          <a:chOff x="2016" y="1728"/>
                          <a:chExt cx="8080" cy="3488"/>
                        </a:xfrm>
                      </wpg:grpSpPr>
                      <wps:wsp>
                        <wps:cNvPr id="647" name="Line 424"/>
                        <wps:cNvCnPr/>
                        <wps:spPr bwMode="auto">
                          <a:xfrm flipH="1">
                            <a:off x="2736" y="2304"/>
                            <a:ext cx="34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48" name="Group 425"/>
                        <wpg:cNvGrpSpPr>
                          <a:grpSpLocks/>
                        </wpg:cNvGrpSpPr>
                        <wpg:grpSpPr bwMode="auto">
                          <a:xfrm>
                            <a:off x="2016" y="1728"/>
                            <a:ext cx="8080" cy="3488"/>
                            <a:chOff x="2016" y="11376"/>
                            <a:chExt cx="8080" cy="3488"/>
                          </a:xfrm>
                        </wpg:grpSpPr>
                        <wpg:grpSp>
                          <wpg:cNvPr id="649" name="Group 426"/>
                          <wpg:cNvGrpSpPr>
                            <a:grpSpLocks/>
                          </wpg:cNvGrpSpPr>
                          <wpg:grpSpPr bwMode="auto">
                            <a:xfrm>
                              <a:off x="2016" y="11376"/>
                              <a:ext cx="8080" cy="3488"/>
                              <a:chOff x="2016" y="11352"/>
                              <a:chExt cx="8080" cy="3488"/>
                            </a:xfrm>
                          </wpg:grpSpPr>
                          <wps:wsp>
                            <wps:cNvPr id="650" name="Line 427"/>
                            <wps:cNvCnPr/>
                            <wps:spPr bwMode="auto">
                              <a:xfrm>
                                <a:off x="2022" y="11639"/>
                                <a:ext cx="0" cy="2592"/>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53" name="Freeform 428"/>
                            <wps:cNvSpPr>
                              <a:spLocks/>
                            </wps:cNvSpPr>
                            <wps:spPr bwMode="auto">
                              <a:xfrm>
                                <a:off x="2016" y="14219"/>
                                <a:ext cx="7638" cy="15"/>
                              </a:xfrm>
                              <a:custGeom>
                                <a:avLst/>
                                <a:gdLst>
                                  <a:gd name="T0" fmla="*/ 6 w 7638"/>
                                  <a:gd name="T1" fmla="*/ 12 h 15"/>
                                  <a:gd name="T2" fmla="*/ 0 w 7638"/>
                                  <a:gd name="T3" fmla="*/ 15 h 15"/>
                                  <a:gd name="T4" fmla="*/ 7020 w 7638"/>
                                  <a:gd name="T5" fmla="*/ 0 h 15"/>
                                  <a:gd name="T6" fmla="*/ 7638 w 7638"/>
                                  <a:gd name="T7" fmla="*/ 12 h 15"/>
                                </a:gdLst>
                                <a:ahLst/>
                                <a:cxnLst>
                                  <a:cxn ang="0">
                                    <a:pos x="T0" y="T1"/>
                                  </a:cxn>
                                  <a:cxn ang="0">
                                    <a:pos x="T2" y="T3"/>
                                  </a:cxn>
                                  <a:cxn ang="0">
                                    <a:pos x="T4" y="T5"/>
                                  </a:cxn>
                                  <a:cxn ang="0">
                                    <a:pos x="T6" y="T7"/>
                                  </a:cxn>
                                </a:cxnLst>
                                <a:rect l="0" t="0" r="r" b="b"/>
                                <a:pathLst>
                                  <a:path w="7638" h="15">
                                    <a:moveTo>
                                      <a:pt x="6" y="12"/>
                                    </a:moveTo>
                                    <a:lnTo>
                                      <a:pt x="0" y="15"/>
                                    </a:lnTo>
                                    <a:lnTo>
                                      <a:pt x="7020" y="0"/>
                                    </a:lnTo>
                                    <a:lnTo>
                                      <a:pt x="7638" y="12"/>
                                    </a:lnTo>
                                  </a:path>
                                </a:pathLst>
                              </a:custGeom>
                              <a:noFill/>
                              <a:ln w="19050">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4" name="Freeform 429"/>
                            <wps:cNvSpPr>
                              <a:spLocks/>
                            </wps:cNvSpPr>
                            <wps:spPr bwMode="auto">
                              <a:xfrm>
                                <a:off x="2742" y="12527"/>
                                <a:ext cx="6339" cy="1647"/>
                              </a:xfrm>
                              <a:custGeom>
                                <a:avLst/>
                                <a:gdLst>
                                  <a:gd name="T0" fmla="*/ 0 w 6339"/>
                                  <a:gd name="T1" fmla="*/ 0 h 1647"/>
                                  <a:gd name="T2" fmla="*/ 432 w 6339"/>
                                  <a:gd name="T3" fmla="*/ 432 h 1647"/>
                                  <a:gd name="T4" fmla="*/ 720 w 6339"/>
                                  <a:gd name="T5" fmla="*/ 720 h 1647"/>
                                  <a:gd name="T6" fmla="*/ 1152 w 6339"/>
                                  <a:gd name="T7" fmla="*/ 1008 h 1647"/>
                                  <a:gd name="T8" fmla="*/ 1728 w 6339"/>
                                  <a:gd name="T9" fmla="*/ 1152 h 1647"/>
                                  <a:gd name="T10" fmla="*/ 2448 w 6339"/>
                                  <a:gd name="T11" fmla="*/ 1296 h 1647"/>
                                  <a:gd name="T12" fmla="*/ 3339 w 6339"/>
                                  <a:gd name="T13" fmla="*/ 1347 h 1647"/>
                                  <a:gd name="T14" fmla="*/ 4449 w 6339"/>
                                  <a:gd name="T15" fmla="*/ 1542 h 1647"/>
                                  <a:gd name="T16" fmla="*/ 5616 w 6339"/>
                                  <a:gd name="T17" fmla="*/ 1584 h 1647"/>
                                  <a:gd name="T18" fmla="*/ 6174 w 6339"/>
                                  <a:gd name="T19" fmla="*/ 1632 h 1647"/>
                                  <a:gd name="T20" fmla="*/ 6339 w 6339"/>
                                  <a:gd name="T21" fmla="*/ 1647 h 16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339" h="1647">
                                    <a:moveTo>
                                      <a:pt x="0" y="0"/>
                                    </a:moveTo>
                                    <a:cubicBezTo>
                                      <a:pt x="72" y="72"/>
                                      <a:pt x="312" y="312"/>
                                      <a:pt x="432" y="432"/>
                                    </a:cubicBezTo>
                                    <a:cubicBezTo>
                                      <a:pt x="552" y="552"/>
                                      <a:pt x="600" y="624"/>
                                      <a:pt x="720" y="720"/>
                                    </a:cubicBezTo>
                                    <a:cubicBezTo>
                                      <a:pt x="840" y="816"/>
                                      <a:pt x="984" y="936"/>
                                      <a:pt x="1152" y="1008"/>
                                    </a:cubicBezTo>
                                    <a:cubicBezTo>
                                      <a:pt x="1320" y="1080"/>
                                      <a:pt x="1512" y="1104"/>
                                      <a:pt x="1728" y="1152"/>
                                    </a:cubicBezTo>
                                    <a:cubicBezTo>
                                      <a:pt x="1944" y="1200"/>
                                      <a:pt x="2180" y="1264"/>
                                      <a:pt x="2448" y="1296"/>
                                    </a:cubicBezTo>
                                    <a:cubicBezTo>
                                      <a:pt x="2716" y="1328"/>
                                      <a:pt x="3006" y="1306"/>
                                      <a:pt x="3339" y="1347"/>
                                    </a:cubicBezTo>
                                    <a:cubicBezTo>
                                      <a:pt x="3672" y="1388"/>
                                      <a:pt x="4070" y="1503"/>
                                      <a:pt x="4449" y="1542"/>
                                    </a:cubicBezTo>
                                    <a:cubicBezTo>
                                      <a:pt x="4828" y="1581"/>
                                      <a:pt x="5329" y="1569"/>
                                      <a:pt x="5616" y="1584"/>
                                    </a:cubicBezTo>
                                    <a:cubicBezTo>
                                      <a:pt x="5903" y="1599"/>
                                      <a:pt x="6054" y="1622"/>
                                      <a:pt x="6174" y="1632"/>
                                    </a:cubicBezTo>
                                    <a:cubicBezTo>
                                      <a:pt x="6294" y="1642"/>
                                      <a:pt x="6305" y="1644"/>
                                      <a:pt x="6339" y="1647"/>
                                    </a:cubicBezTo>
                                  </a:path>
                                </a:pathLst>
                              </a:custGeom>
                              <a:noFill/>
                              <a:ln w="25400" cap="flat" cmpd="sng">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2" name="Freeform 430"/>
                            <wps:cNvSpPr>
                              <a:spLocks/>
                            </wps:cNvSpPr>
                            <wps:spPr bwMode="auto">
                              <a:xfrm>
                                <a:off x="2676" y="13545"/>
                                <a:ext cx="6397" cy="402"/>
                              </a:xfrm>
                              <a:custGeom>
                                <a:avLst/>
                                <a:gdLst>
                                  <a:gd name="T0" fmla="*/ 0 w 6397"/>
                                  <a:gd name="T1" fmla="*/ 0 h 402"/>
                                  <a:gd name="T2" fmla="*/ 1308 w 6397"/>
                                  <a:gd name="T3" fmla="*/ 185 h 402"/>
                                  <a:gd name="T4" fmla="*/ 3269 w 6397"/>
                                  <a:gd name="T5" fmla="*/ 185 h 402"/>
                                  <a:gd name="T6" fmla="*/ 5884 w 6397"/>
                                  <a:gd name="T7" fmla="*/ 370 h 402"/>
                                  <a:gd name="T8" fmla="*/ 6315 w 6397"/>
                                  <a:gd name="T9" fmla="*/ 377 h 402"/>
                                  <a:gd name="T10" fmla="*/ 6375 w 6397"/>
                                  <a:gd name="T11" fmla="*/ 370 h 402"/>
                                  <a:gd name="T12" fmla="*/ 6375 w 6397"/>
                                  <a:gd name="T13" fmla="*/ 362 h 402"/>
                                </a:gdLst>
                                <a:ahLst/>
                                <a:cxnLst>
                                  <a:cxn ang="0">
                                    <a:pos x="T0" y="T1"/>
                                  </a:cxn>
                                  <a:cxn ang="0">
                                    <a:pos x="T2" y="T3"/>
                                  </a:cxn>
                                  <a:cxn ang="0">
                                    <a:pos x="T4" y="T5"/>
                                  </a:cxn>
                                  <a:cxn ang="0">
                                    <a:pos x="T6" y="T7"/>
                                  </a:cxn>
                                  <a:cxn ang="0">
                                    <a:pos x="T8" y="T9"/>
                                  </a:cxn>
                                  <a:cxn ang="0">
                                    <a:pos x="T10" y="T11"/>
                                  </a:cxn>
                                  <a:cxn ang="0">
                                    <a:pos x="T12" y="T13"/>
                                  </a:cxn>
                                </a:cxnLst>
                                <a:rect l="0" t="0" r="r" b="b"/>
                                <a:pathLst>
                                  <a:path w="6397" h="402">
                                    <a:moveTo>
                                      <a:pt x="0" y="0"/>
                                    </a:moveTo>
                                    <a:cubicBezTo>
                                      <a:pt x="218" y="31"/>
                                      <a:pt x="763" y="154"/>
                                      <a:pt x="1308" y="185"/>
                                    </a:cubicBezTo>
                                    <a:cubicBezTo>
                                      <a:pt x="1852" y="216"/>
                                      <a:pt x="2506" y="154"/>
                                      <a:pt x="3269" y="185"/>
                                    </a:cubicBezTo>
                                    <a:cubicBezTo>
                                      <a:pt x="4032" y="216"/>
                                      <a:pt x="5376" y="338"/>
                                      <a:pt x="5884" y="370"/>
                                    </a:cubicBezTo>
                                    <a:cubicBezTo>
                                      <a:pt x="6392" y="402"/>
                                      <a:pt x="6233" y="377"/>
                                      <a:pt x="6315" y="377"/>
                                    </a:cubicBezTo>
                                    <a:cubicBezTo>
                                      <a:pt x="6397" y="377"/>
                                      <a:pt x="6365" y="373"/>
                                      <a:pt x="6375" y="370"/>
                                    </a:cubicBezTo>
                                    <a:cubicBezTo>
                                      <a:pt x="6385" y="367"/>
                                      <a:pt x="6375" y="364"/>
                                      <a:pt x="6375" y="362"/>
                                    </a:cubicBezTo>
                                  </a:path>
                                </a:pathLst>
                              </a:custGeom>
                              <a:noFill/>
                              <a:ln w="2540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 name="Line 431"/>
                            <wps:cNvCnPr/>
                            <wps:spPr bwMode="auto">
                              <a:xfrm flipV="1">
                                <a:off x="5365" y="11830"/>
                                <a:ext cx="0" cy="2337"/>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37" name="Text Box 432"/>
                            <wps:cNvSpPr txBox="1">
                              <a:spLocks noChangeArrowheads="1"/>
                            </wps:cNvSpPr>
                            <wps:spPr bwMode="auto">
                              <a:xfrm>
                                <a:off x="7816" y="13287"/>
                                <a:ext cx="1938" cy="456"/>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14:paraId="6AF244EB" w14:textId="77777777" w:rsidR="00721373" w:rsidRPr="004B4745" w:rsidRDefault="00721373"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rPr>
                                      <w:rFonts w:asciiTheme="minorHAnsi" w:hAnsiTheme="minorHAnsi"/>
                                      <w:sz w:val="20"/>
                                    </w:rPr>
                                  </w:pPr>
                                  <w:r w:rsidRPr="004B4745">
                                    <w:rPr>
                                      <w:rFonts w:asciiTheme="minorHAnsi" w:hAnsiTheme="minorHAnsi"/>
                                      <w:sz w:val="20"/>
                                    </w:rPr>
                                    <w:t>OOB Emissions</w:t>
                                  </w:r>
                                </w:p>
                              </w:txbxContent>
                            </wps:txbx>
                            <wps:bodyPr rot="0" vert="horz" wrap="square" lIns="91440" tIns="45720" rIns="91440" bIns="45720" anchor="t" anchorCtr="0" upright="1">
                              <a:noAutofit/>
                            </wps:bodyPr>
                          </wps:wsp>
                          <wps:wsp>
                            <wps:cNvPr id="738" name="Text Box 433"/>
                            <wps:cNvSpPr txBox="1">
                              <a:spLocks noChangeArrowheads="1"/>
                            </wps:cNvSpPr>
                            <wps:spPr bwMode="auto">
                              <a:xfrm>
                                <a:off x="7759" y="12762"/>
                                <a:ext cx="2337" cy="399"/>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14:paraId="32BDE96D" w14:textId="77777777" w:rsidR="00721373" w:rsidRPr="004B4745" w:rsidRDefault="00721373" w:rsidP="00FA1501">
                                  <w:pPr>
                                    <w:pStyle w:val="UnnamedStyle"/>
                                    <w:rPr>
                                      <w:rFonts w:asciiTheme="minorHAnsi" w:hAnsiTheme="minorHAnsi"/>
                                    </w:rPr>
                                  </w:pPr>
                                  <w:r w:rsidRPr="004B4745">
                                    <w:rPr>
                                      <w:rFonts w:asciiTheme="minorHAnsi" w:hAnsiTheme="minorHAnsi"/>
                                    </w:rPr>
                                    <w:t>Spurious Emissions</w:t>
                                  </w:r>
                                </w:p>
                              </w:txbxContent>
                            </wps:txbx>
                            <wps:bodyPr rot="0" vert="horz" wrap="square" lIns="91440" tIns="45720" rIns="91440" bIns="45720" anchor="t" anchorCtr="0" upright="1">
                              <a:noAutofit/>
                            </wps:bodyPr>
                          </wps:wsp>
                          <wps:wsp>
                            <wps:cNvPr id="740" name="Text Box 434"/>
                            <wps:cNvSpPr txBox="1">
                              <a:spLocks noChangeArrowheads="1"/>
                            </wps:cNvSpPr>
                            <wps:spPr bwMode="auto">
                              <a:xfrm>
                                <a:off x="2971" y="11710"/>
                                <a:ext cx="2394" cy="7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C1B628" w14:textId="77777777" w:rsidR="00721373" w:rsidRPr="004B4745" w:rsidRDefault="00721373"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rPr>
                                      <w:rFonts w:asciiTheme="minorHAnsi" w:hAnsiTheme="minorHAnsi"/>
                                      <w:sz w:val="20"/>
                                    </w:rPr>
                                  </w:pPr>
                                  <w:r w:rsidRPr="004B4745">
                                    <w:rPr>
                                      <w:rFonts w:asciiTheme="minorHAnsi" w:hAnsiTheme="minorHAnsi"/>
                                      <w:sz w:val="20"/>
                                    </w:rPr>
                                    <w:t>OOB Domain</w:t>
                                  </w:r>
                                </w:p>
                                <w:p w14:paraId="6475ECED" w14:textId="77777777" w:rsidR="00721373" w:rsidRPr="004B4745" w:rsidRDefault="00721373" w:rsidP="00FA1501">
                                  <w:pPr>
                                    <w:pStyle w:val="BodyText"/>
                                    <w:rPr>
                                      <w:rFonts w:asciiTheme="minorHAnsi" w:hAnsiTheme="minorHAnsi"/>
                                      <w:i/>
                                      <w:sz w:val="16"/>
                                    </w:rPr>
                                  </w:pPr>
                                  <w:r w:rsidRPr="004B4745">
                                    <w:rPr>
                                      <w:rFonts w:asciiTheme="minorHAnsi" w:hAnsiTheme="minorHAnsi"/>
                                      <w:i/>
                                      <w:sz w:val="16"/>
                                    </w:rPr>
                                    <w:t>(OOB predominate)</w:t>
                                  </w:r>
                                </w:p>
                                <w:p w14:paraId="1B0F3C7B" w14:textId="77777777" w:rsidR="00721373" w:rsidRPr="004B4745" w:rsidRDefault="00721373" w:rsidP="00FA1501">
                                  <w:pPr>
                                    <w:rPr>
                                      <w:rFonts w:asciiTheme="minorHAnsi" w:hAnsiTheme="minorHAnsi"/>
                                    </w:rPr>
                                  </w:pPr>
                                </w:p>
                              </w:txbxContent>
                            </wps:txbx>
                            <wps:bodyPr rot="0" vert="horz" wrap="square" lIns="91440" tIns="45720" rIns="91440" bIns="45720" anchor="t" anchorCtr="0" upright="1">
                              <a:noAutofit/>
                            </wps:bodyPr>
                          </wps:wsp>
                          <wps:wsp>
                            <wps:cNvPr id="741" name="Text Box 435"/>
                            <wps:cNvSpPr txBox="1">
                              <a:spLocks noChangeArrowheads="1"/>
                            </wps:cNvSpPr>
                            <wps:spPr bwMode="auto">
                              <a:xfrm>
                                <a:off x="5591" y="11710"/>
                                <a:ext cx="2964" cy="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B2C9E8" w14:textId="77777777" w:rsidR="00721373" w:rsidRPr="004B4745" w:rsidRDefault="00721373"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rPr>
                                      <w:rFonts w:asciiTheme="minorHAnsi" w:hAnsiTheme="minorHAnsi"/>
                                      <w:sz w:val="20"/>
                                    </w:rPr>
                                  </w:pPr>
                                  <w:r w:rsidRPr="004B4745">
                                    <w:rPr>
                                      <w:rFonts w:asciiTheme="minorHAnsi" w:hAnsiTheme="minorHAnsi"/>
                                      <w:sz w:val="20"/>
                                    </w:rPr>
                                    <w:t>Spurious Domain</w:t>
                                  </w:r>
                                </w:p>
                                <w:p w14:paraId="3AF8AAC3" w14:textId="77777777" w:rsidR="00721373" w:rsidRPr="004B4745" w:rsidRDefault="00721373" w:rsidP="00FA1501">
                                  <w:pPr>
                                    <w:pStyle w:val="BodyTextIndent"/>
                                    <w:rPr>
                                      <w:rFonts w:asciiTheme="minorHAnsi" w:hAnsiTheme="minorHAnsi"/>
                                      <w:b/>
                                      <w:sz w:val="16"/>
                                    </w:rPr>
                                  </w:pPr>
                                  <w:r w:rsidRPr="004B4745">
                                    <w:rPr>
                                      <w:rFonts w:asciiTheme="minorHAnsi" w:hAnsiTheme="minorHAnsi"/>
                                      <w:b/>
                                      <w:sz w:val="16"/>
                                    </w:rPr>
                                    <w:t>(Spurious predominate)</w:t>
                                  </w:r>
                                </w:p>
                              </w:txbxContent>
                            </wps:txbx>
                            <wps:bodyPr rot="0" vert="horz" wrap="square" lIns="91440" tIns="45720" rIns="91440" bIns="45720" anchor="t" anchorCtr="0" upright="1">
                              <a:noAutofit/>
                            </wps:bodyPr>
                          </wps:wsp>
                          <wps:wsp>
                            <wps:cNvPr id="742" name="Line 436"/>
                            <wps:cNvCnPr/>
                            <wps:spPr bwMode="auto">
                              <a:xfrm>
                                <a:off x="4510" y="11944"/>
                                <a:ext cx="85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3" name="Line 437"/>
                            <wps:cNvCnPr/>
                            <wps:spPr bwMode="auto">
                              <a:xfrm flipH="1">
                                <a:off x="5365" y="11944"/>
                                <a:ext cx="34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4" name="Line 438"/>
                            <wps:cNvCnPr/>
                            <wps:spPr bwMode="auto">
                              <a:xfrm>
                                <a:off x="7588" y="11932"/>
                                <a:ext cx="153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5" name="Freeform 439"/>
                            <wps:cNvSpPr>
                              <a:spLocks/>
                            </wps:cNvSpPr>
                            <wps:spPr bwMode="auto">
                              <a:xfrm>
                                <a:off x="2687" y="11474"/>
                                <a:ext cx="4" cy="2693"/>
                              </a:xfrm>
                              <a:custGeom>
                                <a:avLst/>
                                <a:gdLst>
                                  <a:gd name="T0" fmla="*/ 4 w 4"/>
                                  <a:gd name="T1" fmla="*/ 0 h 2693"/>
                                  <a:gd name="T2" fmla="*/ 0 w 4"/>
                                  <a:gd name="T3" fmla="*/ 2693 h 2693"/>
                                </a:gdLst>
                                <a:ahLst/>
                                <a:cxnLst>
                                  <a:cxn ang="0">
                                    <a:pos x="T0" y="T1"/>
                                  </a:cxn>
                                  <a:cxn ang="0">
                                    <a:pos x="T2" y="T3"/>
                                  </a:cxn>
                                </a:cxnLst>
                                <a:rect l="0" t="0" r="r" b="b"/>
                                <a:pathLst>
                                  <a:path w="4" h="2693">
                                    <a:moveTo>
                                      <a:pt x="4" y="0"/>
                                    </a:moveTo>
                                    <a:lnTo>
                                      <a:pt x="0" y="2693"/>
                                    </a:lnTo>
                                  </a:path>
                                </a:pathLst>
                              </a:custGeom>
                              <a:noFill/>
                              <a:ln w="9525" cap="rnd">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 name="Text Box 440"/>
                            <wps:cNvSpPr txBox="1">
                              <a:spLocks noChangeArrowheads="1"/>
                            </wps:cNvSpPr>
                            <wps:spPr bwMode="auto">
                              <a:xfrm>
                                <a:off x="5137" y="14270"/>
                                <a:ext cx="2565" cy="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A9B40F" w14:textId="77777777" w:rsidR="00721373" w:rsidRPr="004B4745" w:rsidRDefault="00721373" w:rsidP="00FA1501">
                                  <w:pPr>
                                    <w:rPr>
                                      <w:rFonts w:asciiTheme="minorHAnsi" w:hAnsiTheme="minorHAnsi"/>
                                    </w:rPr>
                                  </w:pPr>
                                  <w:r w:rsidRPr="004B4745">
                                    <w:rPr>
                                      <w:rFonts w:asciiTheme="minorHAnsi" w:hAnsiTheme="minorHAnsi"/>
                                    </w:rPr>
                                    <w:t xml:space="preserve">250 % </w:t>
                                  </w:r>
                                </w:p>
                                <w:p w14:paraId="736D97F6" w14:textId="77777777" w:rsidR="00721373" w:rsidRPr="004B4745" w:rsidRDefault="00721373" w:rsidP="00FA1501">
                                  <w:pPr>
                                    <w:rPr>
                                      <w:rFonts w:asciiTheme="minorHAnsi" w:hAnsiTheme="minorHAnsi"/>
                                      <w:sz w:val="16"/>
                                    </w:rPr>
                                  </w:pPr>
                                  <w:r w:rsidRPr="004B4745">
                                    <w:rPr>
                                      <w:rFonts w:asciiTheme="minorHAnsi" w:hAnsiTheme="minorHAnsi"/>
                                      <w:sz w:val="16"/>
                                    </w:rPr>
                                    <w:t>of the necessary bandwidth</w:t>
                                  </w:r>
                                </w:p>
                              </w:txbxContent>
                            </wps:txbx>
                            <wps:bodyPr rot="0" vert="horz" wrap="square" lIns="91440" tIns="45720" rIns="91440" bIns="45720" anchor="t" anchorCtr="0" upright="1">
                              <a:noAutofit/>
                            </wps:bodyPr>
                          </wps:wsp>
                          <wps:wsp>
                            <wps:cNvPr id="757" name="Text Box 441"/>
                            <wps:cNvSpPr txBox="1">
                              <a:spLocks noChangeArrowheads="1"/>
                            </wps:cNvSpPr>
                            <wps:spPr bwMode="auto">
                              <a:xfrm>
                                <a:off x="2458" y="14270"/>
                                <a:ext cx="2394" cy="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6FAF00" w14:textId="77777777" w:rsidR="00721373" w:rsidRPr="004B4745" w:rsidRDefault="00721373" w:rsidP="00FA1501">
                                  <w:pPr>
                                    <w:rPr>
                                      <w:rFonts w:asciiTheme="minorHAnsi" w:hAnsiTheme="minorHAnsi"/>
                                    </w:rPr>
                                  </w:pPr>
                                  <w:r w:rsidRPr="004B4745">
                                    <w:rPr>
                                      <w:rFonts w:asciiTheme="minorHAnsi" w:hAnsiTheme="minorHAnsi"/>
                                    </w:rPr>
                                    <w:t>50 %</w:t>
                                  </w:r>
                                </w:p>
                                <w:p w14:paraId="61994FFD" w14:textId="77777777" w:rsidR="00721373" w:rsidRPr="004B4745" w:rsidRDefault="00721373" w:rsidP="00FA1501">
                                  <w:pPr>
                                    <w:rPr>
                                      <w:rFonts w:asciiTheme="minorHAnsi" w:hAnsiTheme="minorHAnsi"/>
                                      <w:sz w:val="16"/>
                                    </w:rPr>
                                  </w:pPr>
                                  <w:r w:rsidRPr="004B4745">
                                    <w:rPr>
                                      <w:rFonts w:asciiTheme="minorHAnsi" w:hAnsiTheme="minorHAnsi"/>
                                      <w:sz w:val="16"/>
                                    </w:rPr>
                                    <w:t>of the necessary bandwidth</w:t>
                                  </w:r>
                                </w:p>
                              </w:txbxContent>
                            </wps:txbx>
                            <wps:bodyPr rot="0" vert="horz" wrap="square" lIns="91440" tIns="45720" rIns="91440" bIns="45720" anchor="t" anchorCtr="0" upright="1">
                              <a:noAutofit/>
                            </wps:bodyPr>
                          </wps:wsp>
                          <wps:wsp>
                            <wps:cNvPr id="758" name="Text Box 442"/>
                            <wps:cNvSpPr txBox="1">
                              <a:spLocks noChangeArrowheads="1"/>
                            </wps:cNvSpPr>
                            <wps:spPr bwMode="auto">
                              <a:xfrm>
                                <a:off x="8557" y="14338"/>
                                <a:ext cx="1482" cy="3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297CC7" w14:textId="77777777" w:rsidR="00721373" w:rsidRPr="004B4745" w:rsidRDefault="00721373" w:rsidP="00FA1501">
                                  <w:pPr>
                                    <w:rPr>
                                      <w:rFonts w:asciiTheme="minorHAnsi" w:hAnsiTheme="minorHAnsi"/>
                                    </w:rPr>
                                  </w:pPr>
                                  <w:r w:rsidRPr="004B4745">
                                    <w:rPr>
                                      <w:rFonts w:asciiTheme="minorHAnsi" w:hAnsiTheme="minorHAnsi"/>
                                    </w:rPr>
                                    <w:t>Frequency</w:t>
                                  </w:r>
                                </w:p>
                              </w:txbxContent>
                            </wps:txbx>
                            <wps:bodyPr rot="0" vert="horz" wrap="square" lIns="91440" tIns="45720" rIns="91440" bIns="45720" anchor="t" anchorCtr="0" upright="1">
                              <a:noAutofit/>
                            </wps:bodyPr>
                          </wps:wsp>
                          <wps:wsp>
                            <wps:cNvPr id="3490" name="Text Box 443"/>
                            <wps:cNvSpPr txBox="1">
                              <a:spLocks noChangeArrowheads="1"/>
                            </wps:cNvSpPr>
                            <wps:spPr bwMode="auto">
                              <a:xfrm>
                                <a:off x="4337" y="11352"/>
                                <a:ext cx="2679" cy="3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DCC62A" w14:textId="77777777" w:rsidR="00721373" w:rsidRPr="004B4745" w:rsidRDefault="00721373"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jc w:val="center"/>
                                    <w:rPr>
                                      <w:rFonts w:asciiTheme="minorHAnsi" w:hAnsiTheme="minorHAnsi"/>
                                      <w:sz w:val="20"/>
                                    </w:rPr>
                                  </w:pPr>
                                  <w:r w:rsidRPr="004B4745">
                                    <w:rPr>
                                      <w:rFonts w:asciiTheme="minorHAnsi" w:hAnsiTheme="minorHAnsi"/>
                                      <w:sz w:val="20"/>
                                    </w:rPr>
                                    <w:t>Unwanted Emissions</w:t>
                                  </w:r>
                                </w:p>
                              </w:txbxContent>
                            </wps:txbx>
                            <wps:bodyPr rot="0" vert="horz" wrap="square" lIns="91440" tIns="45720" rIns="91440" bIns="45720" anchor="t" anchorCtr="0" upright="1">
                              <a:noAutofit/>
                            </wps:bodyPr>
                          </wps:wsp>
                          <wps:wsp>
                            <wps:cNvPr id="864" name="Line 444"/>
                            <wps:cNvCnPr/>
                            <wps:spPr bwMode="auto">
                              <a:xfrm>
                                <a:off x="6676" y="11586"/>
                                <a:ext cx="245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5" name="Line 445"/>
                            <wps:cNvCnPr/>
                            <wps:spPr bwMode="auto">
                              <a:xfrm flipH="1">
                                <a:off x="2686" y="11586"/>
                                <a:ext cx="176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6" name="Line 446"/>
                            <wps:cNvCnPr/>
                            <wps:spPr bwMode="auto">
                              <a:xfrm>
                                <a:off x="7062" y="12935"/>
                                <a:ext cx="576" cy="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67" name="Line 447"/>
                            <wps:cNvCnPr/>
                            <wps:spPr bwMode="auto">
                              <a:xfrm>
                                <a:off x="7062" y="13511"/>
                                <a:ext cx="576" cy="0"/>
                              </a:xfrm>
                              <a:prstGeom prst="line">
                                <a:avLst/>
                              </a:prstGeom>
                              <a:noFill/>
                              <a:ln w="25400">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868" name="Freeform 448"/>
                          <wps:cNvSpPr>
                            <a:spLocks/>
                          </wps:cNvSpPr>
                          <wps:spPr bwMode="auto">
                            <a:xfrm>
                              <a:off x="2016" y="12072"/>
                              <a:ext cx="720" cy="456"/>
                            </a:xfrm>
                            <a:custGeom>
                              <a:avLst/>
                              <a:gdLst>
                                <a:gd name="T0" fmla="*/ 720 w 720"/>
                                <a:gd name="T1" fmla="*/ 456 h 456"/>
                                <a:gd name="T2" fmla="*/ 432 w 720"/>
                                <a:gd name="T3" fmla="*/ 168 h 456"/>
                                <a:gd name="T4" fmla="*/ 144 w 720"/>
                                <a:gd name="T5" fmla="*/ 24 h 456"/>
                                <a:gd name="T6" fmla="*/ 0 w 720"/>
                                <a:gd name="T7" fmla="*/ 24 h 456"/>
                              </a:gdLst>
                              <a:ahLst/>
                              <a:cxnLst>
                                <a:cxn ang="0">
                                  <a:pos x="T0" y="T1"/>
                                </a:cxn>
                                <a:cxn ang="0">
                                  <a:pos x="T2" y="T3"/>
                                </a:cxn>
                                <a:cxn ang="0">
                                  <a:pos x="T4" y="T5"/>
                                </a:cxn>
                                <a:cxn ang="0">
                                  <a:pos x="T6" y="T7"/>
                                </a:cxn>
                              </a:cxnLst>
                              <a:rect l="0" t="0" r="r" b="b"/>
                              <a:pathLst>
                                <a:path w="720" h="456">
                                  <a:moveTo>
                                    <a:pt x="720" y="456"/>
                                  </a:moveTo>
                                  <a:cubicBezTo>
                                    <a:pt x="624" y="348"/>
                                    <a:pt x="528" y="240"/>
                                    <a:pt x="432" y="168"/>
                                  </a:cubicBezTo>
                                  <a:cubicBezTo>
                                    <a:pt x="336" y="96"/>
                                    <a:pt x="216" y="48"/>
                                    <a:pt x="144" y="24"/>
                                  </a:cubicBezTo>
                                  <a:cubicBezTo>
                                    <a:pt x="72" y="0"/>
                                    <a:pt x="24" y="24"/>
                                    <a:pt x="0" y="24"/>
                                  </a:cubicBezTo>
                                </a:path>
                              </a:pathLst>
                            </a:custGeom>
                            <a:noFill/>
                            <a:ln w="12700" cap="flat" cmpd="sng">
                              <a:solidFill>
                                <a:srgbClr val="000000"/>
                              </a:solidFill>
                              <a:prstDash val="sysDot"/>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wgp>
                  </a:graphicData>
                </a:graphic>
              </wp:inline>
            </w:drawing>
          </mc:Choice>
          <mc:Fallback>
            <w:pict>
              <v:group id="Group 646" o:spid="_x0000_s1666" style="width:404pt;height:174.4pt;mso-position-horizontal-relative:char;mso-position-vertical-relative:line" coordorigin="2016,1728" coordsize="8080,3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">
                <v:line id="Line 424" o:spid="_x0000_s1667" style="position:absolute;flip:x;visibility:visible;mso-wrap-style:square" from="2736,2304" to="3078,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d7CMUAAADcAAAADwAAAGRycy9kb3ducmV2LnhtbESPT2vCQBDF7wW/wzKCl6AbtWhNXaV/&#10;FITSg9qDxyE7TYLZ2ZCdavrtu0LB4+PN+715y3XnanWhNlSeDYxHKSji3NuKCwNfx+3wCVQQZIu1&#10;ZzLwSwHWq97DEjPrr7yny0EKFSEcMjRQijSZ1iEvyWEY+YY4et++dShRtoW2LV4j3NV6kqYz7bDi&#10;2FBiQ28l5efDj4tvbD/5fTpNXp1OkgVtTvKRajFm0O9enkEJdXI//k/vrIHZ4xxuYyIB9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Jd7CMUAAADcAAAADwAAAAAAAAAA&#10;AAAAAAChAgAAZHJzL2Rvd25yZXYueG1sUEsFBgAAAAAEAAQA+QAAAJMDAAAAAA==&#10;">
                  <v:stroke endarrow="block"/>
                </v:line>
                <v:group id="Group 425" o:spid="_x0000_s1668" style="position:absolute;left:2016;top:1728;width:8080;height:3488" coordorigin="2016,11376" coordsize="8080,3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group id="Group 426" o:spid="_x0000_s1669" style="position:absolute;left:2016;top:11376;width:8080;height:3488" coordorigin="2016,11352" coordsize="8080,3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5HZMYAAADcAAAADwAAAGRycy9kb3ducmV2LnhtbESPQWvCQBSE74L/YXlC&#10;b3UTa6WNWUVEpQcpVAvF2yP7TEKyb0N2TeK/7xYKHoeZ+YZJ14OpRUetKy0riKcRCOLM6pJzBd/n&#10;/fMbCOeRNdaWScGdHKxX41GKibY9f1F38rkIEHYJKii8bxIpXVaQQTe1DXHwrrY16INsc6lb7APc&#10;1HIWRQtpsOSwUGBD24Ky6nQzCg499puXeNcdq+v2fjm/fv4cY1LqaTJsliA8Df4R/m9/aAWL+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PkdkxgAAANwA&#10;AAAPAAAAAAAAAAAAAAAAAKoCAABkcnMvZG93bnJldi54bWxQSwUGAAAAAAQABAD6AAAAnQMAAAAA&#10;">
                    <v:line id="Line 427" o:spid="_x0000_s1670" style="position:absolute;visibility:visible;mso-wrap-style:square" from="2022,11639" to="2022,14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fI0sIAAADcAAAADwAAAGRycy9kb3ducmV2LnhtbERPy4rCMBTdD/gP4QpuBk0VR7QaRQRB&#10;UMZHC24vzbUtNjeliVr/3iwGZnk478WqNZV4UuNKywqGgwgEcWZ1ybmCNNn2pyCcR9ZYWSYFb3Kw&#10;Wna+Fhhr++IzPS8+FyGEXYwKCu/rWEqXFWTQDWxNHLibbQz6AJtc6gZfIdxUchRFE2mw5NBQYE2b&#10;grL75WEU5Mn+NDtey3S61evDbXz/3afJt1K9brueg/DU+n/xn3unFUx+wvxwJhwBuf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sfI0sIAAADcAAAADwAAAAAAAAAAAAAA&#10;AAChAgAAZHJzL2Rvd25yZXYueG1sUEsFBgAAAAAEAAQA+QAAAJADAAAAAA==&#10;" strokeweight="1.5pt">
                      <v:stroke startarrow="block"/>
                    </v:line>
                    <v:shape id="Freeform 428" o:spid="_x0000_s1671" style="position:absolute;left:2016;top:14219;width:7638;height:15;visibility:visible;mso-wrap-style:square;v-text-anchor:top" coordsize="763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jhDcQA&#10;AADcAAAADwAAAGRycy9kb3ducmV2LnhtbESPQYvCMBSE7wv7H8Jb8Lam66pINYoIQlE8qBX09mje&#10;tqXNS2myWv+9EQSPw8x8w8wWnanFlVpXWlbw049AEGdWl5wrSI/r7wkI55E11pZJwZ0cLOafHzOM&#10;tb3xnq4Hn4sAYRejgsL7JpbSZQUZdH3bEAfvz7YGfZBtLnWLtwA3tRxE0VgaLDksFNjQqqCsOvwb&#10;BcNTtTG75Dw57ZIc0abpNr1USvW+uuUUhKfOv8OvdqIVjEe/8DwTj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I4Q3EAAAA3AAAAA8AAAAAAAAAAAAAAAAAmAIAAGRycy9k&#10;b3ducmV2LnhtbFBLBQYAAAAABAAEAPUAAACJAwAAAAA=&#10;" path="m6,12l,15,7020,r618,12e" filled="f" strokeweight="1.5pt">
                      <v:stroke endarrow="block"/>
                      <v:path arrowok="t" o:connecttype="custom" o:connectlocs="6,12;0,15;7020,0;7638,12" o:connectangles="0,0,0,0"/>
                    </v:shape>
                    <v:shape id="Freeform 429" o:spid="_x0000_s1672" style="position:absolute;left:2742;top:12527;width:6339;height:1647;visibility:visible;mso-wrap-style:square;v-text-anchor:top" coordsize="6339,1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jQg8QA&#10;AADcAAAADwAAAGRycy9kb3ducmV2LnhtbESPT2sCMRTE7wW/Q3hCb5q1yipbo4hQEHoQ/4DX181z&#10;s+3mZZuk7vrtm4LQ4zAzv2GW69424kY+1I4VTMYZCOLS6ZorBefT22gBIkRkjY1jUnCnAOvV4GmJ&#10;hXYdH+h2jJVIEA4FKjAxtoWUoTRkMYxdS5y8q/MWY5K+ktpjl+C2kS9ZlkuLNacFgy1tDZVfxx+r&#10;wH/m32FPZLZ8/bibxeH90k3nSj0P+80riEh9/A8/2jutIJ/P4O9MO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I0IPEAAAA3AAAAA8AAAAAAAAAAAAAAAAAmAIAAGRycy9k&#10;b3ducmV2LnhtbFBLBQYAAAAABAAEAPUAAACJAwAAAAA=&#10;" path="m,c72,72,312,312,432,432,552,552,600,624,720,720v120,96,264,216,432,288c1320,1080,1512,1104,1728,1152v216,48,452,112,720,144c2716,1328,3006,1306,3339,1347v333,41,731,156,1110,195c4828,1581,5329,1569,5616,1584v287,15,438,38,558,48c6294,1642,6305,1644,6339,1647e" filled="f" strokeweight="2pt">
                      <v:stroke dashstyle="1 1"/>
                      <v:path arrowok="t" o:connecttype="custom" o:connectlocs="0,0;432,432;720,720;1152,1008;1728,1152;2448,1296;3339,1347;4449,1542;5616,1584;6174,1632;6339,1647" o:connectangles="0,0,0,0,0,0,0,0,0,0,0"/>
                    </v:shape>
                    <v:shape id="Freeform 430" o:spid="_x0000_s1673" style="position:absolute;left:2676;top:13545;width:6397;height:402;visibility:visible;mso-wrap-style:square;v-text-anchor:top" coordsize="6397,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030cIA&#10;AADcAAAADwAAAGRycy9kb3ducmV2LnhtbESPQYvCMBSE78L+h/AW9qapLujSNYoIogcvRsHr2+Zt&#10;U2xeShNt/fdGEDwOM/MNM1/2rhY3akPlWcF4lIEgLrypuFRwOm6GPyBCRDZYeyYFdwqwXHwM5pgb&#10;3/GBbjqWIkE45KjAxtjkUobCksMw8g1x8v596zAm2ZbStNgluKvlJMum0mHFacFiQ2tLxUVfnYIV&#10;bfW5uB92M62rv+nahG5r90p9ffarXxCR+vgOv9o7o2D2PYHnmXQ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jTfRwgAAANwAAAAPAAAAAAAAAAAAAAAAAJgCAABkcnMvZG93&#10;bnJldi54bWxQSwUGAAAAAAQABAD1AAAAhwMAAAAA&#10;" path="m,c218,31,763,154,1308,185v544,31,1198,-31,1961,c4032,216,5376,338,5884,370v508,32,349,7,431,7c6397,377,6365,373,6375,370v10,-3,,-6,,-8e" filled="f" strokeweight="2pt">
                      <v:path arrowok="t" o:connecttype="custom" o:connectlocs="0,0;1308,185;3269,185;5884,370;6315,377;6375,370;6375,362" o:connectangles="0,0,0,0,0,0,0"/>
                    </v:shape>
                    <v:line id="Line 431" o:spid="_x0000_s1674" style="position:absolute;flip:y;visibility:visible;mso-wrap-style:square" from="5365,11830" to="5365,14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qxwsQAAADcAAAADwAAAGRycy9kb3ducmV2LnhtbESPQWvCQBCF70L/wzKCN91YadJGVymF&#10;UPGkqb0P2TEJyc6G7GrSf+8WBI+PN+978za70bTiRr2rLStYLiIQxIXVNZcKzj/Z/B2E88gaW8uk&#10;4I8c7LYvkw2m2g58olvuSxEg7FJUUHnfpVK6oiKDbmE74uBdbG/QB9mXUvc4BLhp5WsUxdJgzaGh&#10;wo6+Kiqa/GrCG9nhnJ3y38a8cZJ8H5u4/RhipWbT8XMNwtPon8eP9F4rSFYr+B8TCCC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urHCxAAAANwAAAAPAAAAAAAAAAAA&#10;AAAAAKECAABkcnMvZG93bnJldi54bWxQSwUGAAAAAAQABAD5AAAAkgMAAAAA&#10;">
                      <v:stroke dashstyle="1 1" endcap="round"/>
                    </v:line>
                    <v:shape id="Text Box 432" o:spid="_x0000_s1675" type="#_x0000_t202" style="position:absolute;left:7816;top:13287;width:1938;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gcPcQA&#10;AADcAAAADwAAAGRycy9kb3ducmV2LnhtbESPQWvCQBSE7wX/w/IEb3WjFZXoKiIpeGmhKujxkX0m&#10;wezbuLvR9N+7hYLHYWa+YZbrztTiTs5XlhWMhgkI4tzqigsFx8Pn+xyED8gaa8uk4Jc8rFe9tyWm&#10;2j74h+77UIgIYZ+igjKEJpXS5yUZ9EPbEEfvYp3BEKUrpHb4iHBTy3GSTKXBiuNCiQ1tS8qv+9Yo&#10;OJyyc07TzLSTbNvOb7f2y52+lRr0u80CRKAuvML/7Z1WMPuYwd+Ze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IHD3EAAAA3AAAAA8AAAAAAAAAAAAAAAAAmAIAAGRycy9k&#10;b3ducmV2LnhtbFBLBQYAAAAABAAEAPUAAACJAwAAAAA=&#10;" stroked="f" strokeweight="0">
                      <v:textbox>
                        <w:txbxContent>
                          <w:p w14:paraId="6AF244EB" w14:textId="77777777" w:rsidR="00721373" w:rsidRPr="004B4745" w:rsidRDefault="00721373"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rPr>
                                <w:rFonts w:asciiTheme="minorHAnsi" w:hAnsiTheme="minorHAnsi"/>
                                <w:sz w:val="20"/>
                              </w:rPr>
                            </w:pPr>
                            <w:r w:rsidRPr="004B4745">
                              <w:rPr>
                                <w:rFonts w:asciiTheme="minorHAnsi" w:hAnsiTheme="minorHAnsi"/>
                                <w:sz w:val="20"/>
                              </w:rPr>
                              <w:t>OOB Emissions</w:t>
                            </w:r>
                          </w:p>
                        </w:txbxContent>
                      </v:textbox>
                    </v:shape>
                    <v:shape id="Text Box 433" o:spid="_x0000_s1676" type="#_x0000_t202" style="position:absolute;left:7759;top:12762;width:2337;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eIT8EA&#10;AADcAAAADwAAAGRycy9kb3ducmV2LnhtbERPTYvCMBC9C/sfwizsTVNXUalGWaTCXhTUBfc4NGNb&#10;bCY1SbX+e3MQPD7e92LVmVrcyPnKsoLhIAFBnFtdcaHg77jpz0D4gKyxtkwKHuRhtfzoLTDV9s57&#10;uh1CIWII+xQVlCE0qZQ+L8mgH9iGOHJn6wyGCF0htcN7DDe1/E6SiTRYcWwosaF1Sfnl0BoFx1P2&#10;n9MkM+04W7ez67XdutNOqa/P7mcOIlAX3uKX+1crmI7i2ngmHg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XiE/BAAAA3AAAAA8AAAAAAAAAAAAAAAAAmAIAAGRycy9kb3du&#10;cmV2LnhtbFBLBQYAAAAABAAEAPUAAACGAwAAAAA=&#10;" stroked="f" strokeweight="0">
                      <v:textbox>
                        <w:txbxContent>
                          <w:p w14:paraId="32BDE96D" w14:textId="77777777" w:rsidR="00721373" w:rsidRPr="004B4745" w:rsidRDefault="00721373" w:rsidP="00FA1501">
                            <w:pPr>
                              <w:pStyle w:val="UnnamedStyle"/>
                              <w:rPr>
                                <w:rFonts w:asciiTheme="minorHAnsi" w:hAnsiTheme="minorHAnsi"/>
                              </w:rPr>
                            </w:pPr>
                            <w:r w:rsidRPr="004B4745">
                              <w:rPr>
                                <w:rFonts w:asciiTheme="minorHAnsi" w:hAnsiTheme="minorHAnsi"/>
                              </w:rPr>
                              <w:t>Spurious Emissions</w:t>
                            </w:r>
                          </w:p>
                        </w:txbxContent>
                      </v:textbox>
                    </v:shape>
                    <v:shape id="Text Box 434" o:spid="_x0000_s1677" type="#_x0000_t202" style="position:absolute;left:2971;top:11710;width:2394;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00KcAA&#10;AADcAAAADwAAAGRycy9kb3ducmV2LnhtbERPy4rCMBTdD/gP4Q64GWyqqHU6RhkFxW3VD7g2tw+m&#10;uSlNxta/NwvB5eG819vBNOJOnastK5hGMQji3OqaSwXXy2GyAuE8ssbGMil4kIPtZvSxxlTbnjO6&#10;n30pQgi7FBVU3replC6vyKCLbEscuMJ2Bn2AXSl1h30IN42cxfFSGqw5NFTY0r6i/O/8bxQUp/5r&#10;8d3fjv6aZPPlDuvkZh9KjT+H3x8Qngb/Fr/cJ60gmYf54Uw4An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700KcAAAADcAAAADwAAAAAAAAAAAAAAAACYAgAAZHJzL2Rvd25y&#10;ZXYueG1sUEsFBgAAAAAEAAQA9QAAAIUDAAAAAA==&#10;" stroked="f">
                      <v:textbox>
                        <w:txbxContent>
                          <w:p w14:paraId="2AC1B628" w14:textId="77777777" w:rsidR="00721373" w:rsidRPr="004B4745" w:rsidRDefault="00721373"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rPr>
                                <w:rFonts w:asciiTheme="minorHAnsi" w:hAnsiTheme="minorHAnsi"/>
                                <w:sz w:val="20"/>
                              </w:rPr>
                            </w:pPr>
                            <w:r w:rsidRPr="004B4745">
                              <w:rPr>
                                <w:rFonts w:asciiTheme="minorHAnsi" w:hAnsiTheme="minorHAnsi"/>
                                <w:sz w:val="20"/>
                              </w:rPr>
                              <w:t>OOB Domain</w:t>
                            </w:r>
                          </w:p>
                          <w:p w14:paraId="6475ECED" w14:textId="77777777" w:rsidR="00721373" w:rsidRPr="004B4745" w:rsidRDefault="00721373" w:rsidP="00FA1501">
                            <w:pPr>
                              <w:pStyle w:val="BodyText"/>
                              <w:rPr>
                                <w:rFonts w:asciiTheme="minorHAnsi" w:hAnsiTheme="minorHAnsi"/>
                                <w:i/>
                                <w:sz w:val="16"/>
                              </w:rPr>
                            </w:pPr>
                            <w:r w:rsidRPr="004B4745">
                              <w:rPr>
                                <w:rFonts w:asciiTheme="minorHAnsi" w:hAnsiTheme="minorHAnsi"/>
                                <w:i/>
                                <w:sz w:val="16"/>
                              </w:rPr>
                              <w:t>(OOB predominate)</w:t>
                            </w:r>
                          </w:p>
                          <w:p w14:paraId="1B0F3C7B" w14:textId="77777777" w:rsidR="00721373" w:rsidRPr="004B4745" w:rsidRDefault="00721373" w:rsidP="00FA1501">
                            <w:pPr>
                              <w:rPr>
                                <w:rFonts w:asciiTheme="minorHAnsi" w:hAnsiTheme="minorHAnsi"/>
                              </w:rPr>
                            </w:pPr>
                          </w:p>
                        </w:txbxContent>
                      </v:textbox>
                    </v:shape>
                    <v:shape id="Text Box 435" o:spid="_x0000_s1678" type="#_x0000_t202" style="position:absolute;left:5591;top:11710;width:2964;height: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GRssMA&#10;AADcAAAADwAAAGRycy9kb3ducmV2LnhtbESP3YrCMBSE74V9h3AWvJE1VdSutVHWBcVbfx7g2Jz+&#10;sM1JaaKtb78RBC+HmfmGSTe9qcWdWldZVjAZRyCIM6srLhRczruvbxDOI2usLZOCBznYrD8GKSba&#10;dnyk+8kXIkDYJaig9L5JpHRZSQbd2DbEwctta9AH2RZSt9gFuKnlNIoW0mDFYaHEhn5Lyv5ON6Mg&#10;P3Sj+bK77v0lPs4WW6ziq30oNfzsf1YgPPX+HX61D1pBPJvA80w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GRssMAAADcAAAADwAAAAAAAAAAAAAAAACYAgAAZHJzL2Rv&#10;d25yZXYueG1sUEsFBgAAAAAEAAQA9QAAAIgDAAAAAA==&#10;" stroked="f">
                      <v:textbox>
                        <w:txbxContent>
                          <w:p w14:paraId="59B2C9E8" w14:textId="77777777" w:rsidR="00721373" w:rsidRPr="004B4745" w:rsidRDefault="00721373"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rPr>
                                <w:rFonts w:asciiTheme="minorHAnsi" w:hAnsiTheme="minorHAnsi"/>
                                <w:sz w:val="20"/>
                              </w:rPr>
                            </w:pPr>
                            <w:r w:rsidRPr="004B4745">
                              <w:rPr>
                                <w:rFonts w:asciiTheme="minorHAnsi" w:hAnsiTheme="minorHAnsi"/>
                                <w:sz w:val="20"/>
                              </w:rPr>
                              <w:t>Spurious Domain</w:t>
                            </w:r>
                          </w:p>
                          <w:p w14:paraId="3AF8AAC3" w14:textId="77777777" w:rsidR="00721373" w:rsidRPr="004B4745" w:rsidRDefault="00721373" w:rsidP="00FA1501">
                            <w:pPr>
                              <w:pStyle w:val="BodyTextIndent"/>
                              <w:rPr>
                                <w:rFonts w:asciiTheme="minorHAnsi" w:hAnsiTheme="minorHAnsi"/>
                                <w:b/>
                                <w:sz w:val="16"/>
                              </w:rPr>
                            </w:pPr>
                            <w:r w:rsidRPr="004B4745">
                              <w:rPr>
                                <w:rFonts w:asciiTheme="minorHAnsi" w:hAnsiTheme="minorHAnsi"/>
                                <w:b/>
                                <w:sz w:val="16"/>
                              </w:rPr>
                              <w:t>(Spurious predominate)</w:t>
                            </w:r>
                          </w:p>
                        </w:txbxContent>
                      </v:textbox>
                    </v:shape>
                    <v:line id="Line 436" o:spid="_x0000_s1679" style="position:absolute;visibility:visible;mso-wrap-style:square" from="4510,11944" to="5365,11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6QnsQAAADcAAAADwAAAGRycy9kb3ducmV2LnhtbESPQWsCMRSE70L/Q3iF3jSrSNWtUYqL&#10;0EMruErPr5vXzdLNy7KJa/rvm4LgcZj5Zpj1NtpWDNT7xrGC6SQDQVw53XCt4Hzaj5cgfEDW2Dom&#10;Bb/kYbt5GK0x1+7KRxrKUItUwj5HBSaELpfSV4Ys+onriJP37XqLIcm+lrrHayq3rZxl2bO02HBa&#10;MNjRzlD1U16sgoUpjnIhi/fToRia6Sp+xM+vlVJPj/H1BUSgGO7hG/2mEzefwf+ZdAT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fpCexAAAANwAAAAPAAAAAAAAAAAA&#10;AAAAAKECAABkcnMvZG93bnJldi54bWxQSwUGAAAAAAQABAD5AAAAkgMAAAAA&#10;">
                      <v:stroke endarrow="block"/>
                    </v:line>
                    <v:line id="Line 437" o:spid="_x0000_s1680" style="position:absolute;flip:x;visibility:visible;mso-wrap-style:square" from="5365,11944" to="5707,11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1ylsYAAADcAAAADwAAAGRycy9kb3ducmV2LnhtbESPQWvCQBCF7wX/wzJCL0E3NaXa1FWq&#10;VhBKD1UPHofsmASzsyE71fTfdwuFHh9v3vfmzZe9a9SVulB7NvAwTkERF97WXBo4HrajGaggyBYb&#10;z2TgmwIsF4O7OebW3/iTrnspVYRwyNFAJdLmWoeiIodh7Fvi6J1951Ci7EptO7xFuGv0JE2ftMOa&#10;Y0OFLa0rKi77Lxff2H7wJsuSldNJ8kxvJ3lPtRhzP+xfX0AJ9fJ//JfeWQPTxwx+x0QC6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NcpbGAAAA3AAAAA8AAAAAAAAA&#10;AAAAAAAAoQIAAGRycy9kb3ducmV2LnhtbFBLBQYAAAAABAAEAPkAAACUAwAAAAA=&#10;">
                      <v:stroke endarrow="block"/>
                    </v:line>
                    <v:line id="Line 438" o:spid="_x0000_s1681" style="position:absolute;visibility:visible;mso-wrap-style:square" from="7588,11932" to="9127,11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utccUAAADcAAAADwAAAGRycy9kb3ducmV2LnhtbESPS2vDMBCE74X8B7GB3Bo5JeThRgmh&#10;ppBDU8iDnrfW1jKxVsZSHfXfR4FCjsPMN8OsNtE2oqfO144VTMYZCOLS6ZorBefT+/MChA/IGhvH&#10;pOCPPGzWg6cV5tpd+UD9MVQilbDPUYEJoc2l9KUhi37sWuLk/bjOYkiyq6Tu8JrKbSNfsmwmLdac&#10;Fgy29GaovBx/rYK5KQ5yLouP02fR15Nl3Mev76VSo2HcvoIIFMMj/E/vdOKmU7ifSUdAr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dutccUAAADcAAAADwAAAAAAAAAA&#10;AAAAAAChAgAAZHJzL2Rvd25yZXYueG1sUEsFBgAAAAAEAAQA+QAAAJMDAAAAAA==&#10;">
                      <v:stroke endarrow="block"/>
                    </v:line>
                    <v:shape id="Freeform 439" o:spid="_x0000_s1682" style="position:absolute;left:2687;top:11474;width:4;height:2693;visibility:visible;mso-wrap-style:square;v-text-anchor:top" coordsize="4,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RucQA&#10;AADcAAAADwAAAGRycy9kb3ducmV2LnhtbESP3YrCMBCF7xd8hzCCd2uquFqqUUQQdBHWvwcYmmlT&#10;bCaliVrf3iws7OXhzPnOnMWqs7V4UOsrxwpGwwQEce50xaWC62X7mYLwAVlj7ZgUvMjDatn7WGCm&#10;3ZNP9DiHUkQI+wwVmBCaTEqfG7Loh64hjl7hWoshyraUusVnhNtajpNkKi1WHBsMNrQxlN/Odxvf&#10;MIfbcT2e2snPtirSuzwU3/tUqUG/W89BBOrC//FfeqcVzCZf8DsmEkAu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iUbnEAAAA3AAAAA8AAAAAAAAAAAAAAAAAmAIAAGRycy9k&#10;b3ducmV2LnhtbFBLBQYAAAAABAAEAPUAAACJAwAAAAA=&#10;" path="m4,l,2693e" filled="f">
                      <v:stroke dashstyle="1 1" endcap="round"/>
                      <v:path arrowok="t" o:connecttype="custom" o:connectlocs="4,0;0,2693" o:connectangles="0,0"/>
                    </v:shape>
                    <v:shape id="Text Box 440" o:spid="_x0000_s1683" type="#_x0000_t202" style="position:absolute;left:5137;top:14270;width:2565;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gJxsQA&#10;AADcAAAADwAAAGRycy9kb3ducmV2LnhtbESP0WqDQBRE3wP9h+UW+hKatcVoa7IJbSHFV60fcOPe&#10;qMS9K+42mr/vBgp5HGbmDLPdz6YXFxpdZ1nByyoCQVxb3XGjoPo5PL+BcB5ZY2+ZFFzJwX73sNhi&#10;pu3EBV1K34gAYZehgtb7IZPS1S0ZdCs7EAfvZEeDPsixkXrEKcBNL1+jKJEGOw4LLQ701VJ9Ln+N&#10;glM+Ldfv0/HbV2kRJ5/YpUd7Verpcf7YgPA0+3v4v51rBWmcwO1MO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YCcbEAAAA3AAAAA8AAAAAAAAAAAAAAAAAmAIAAGRycy9k&#10;b3ducmV2LnhtbFBLBQYAAAAABAAEAPUAAACJAwAAAAA=&#10;" stroked="f">
                      <v:textbox>
                        <w:txbxContent>
                          <w:p w14:paraId="72A9B40F" w14:textId="77777777" w:rsidR="00721373" w:rsidRPr="004B4745" w:rsidRDefault="00721373" w:rsidP="00FA1501">
                            <w:pPr>
                              <w:rPr>
                                <w:rFonts w:asciiTheme="minorHAnsi" w:hAnsiTheme="minorHAnsi"/>
                              </w:rPr>
                            </w:pPr>
                            <w:r w:rsidRPr="004B4745">
                              <w:rPr>
                                <w:rFonts w:asciiTheme="minorHAnsi" w:hAnsiTheme="minorHAnsi"/>
                              </w:rPr>
                              <w:t xml:space="preserve">250 % </w:t>
                            </w:r>
                          </w:p>
                          <w:p w14:paraId="736D97F6" w14:textId="77777777" w:rsidR="00721373" w:rsidRPr="004B4745" w:rsidRDefault="00721373" w:rsidP="00FA1501">
                            <w:pPr>
                              <w:rPr>
                                <w:rFonts w:asciiTheme="minorHAnsi" w:hAnsiTheme="minorHAnsi"/>
                                <w:sz w:val="16"/>
                              </w:rPr>
                            </w:pPr>
                            <w:r w:rsidRPr="004B4745">
                              <w:rPr>
                                <w:rFonts w:asciiTheme="minorHAnsi" w:hAnsiTheme="minorHAnsi"/>
                                <w:sz w:val="16"/>
                              </w:rPr>
                              <w:t>of the necessary bandwidth</w:t>
                            </w:r>
                          </w:p>
                        </w:txbxContent>
                      </v:textbox>
                    </v:shape>
                    <v:shape id="Text Box 441" o:spid="_x0000_s1684" type="#_x0000_t202" style="position:absolute;left:2458;top:14270;width:2394;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06gMQA&#10;AADcAAAADwAAAGRycy9kb3ducmV2LnhtbESPzWrDMBCE74G+g9hCL6GRU5K4da2ENJCSq908wMZa&#10;/1BrZSzVP28fFQo9DjPzDZMeJtOKgXrXWFawXkUgiAurG64UXL/Oz68gnEfW2FomBTM5OOwfFikm&#10;2o6c0ZD7SgQIuwQV1N53iZSuqMmgW9mOOHil7Q36IPtK6h7HADetfIminTTYcFiosaNTTcV3/mMU&#10;lJdxuX0bb5/+Gmeb3Qc28c3OSj09Tsd3EJ4m/x/+a1+0gngbw++Zc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NOoDEAAAA3AAAAA8AAAAAAAAAAAAAAAAAmAIAAGRycy9k&#10;b3ducmV2LnhtbFBLBQYAAAAABAAEAPUAAACJAwAAAAA=&#10;" stroked="f">
                      <v:textbox>
                        <w:txbxContent>
                          <w:p w14:paraId="126FAF00" w14:textId="77777777" w:rsidR="00721373" w:rsidRPr="004B4745" w:rsidRDefault="00721373" w:rsidP="00FA1501">
                            <w:pPr>
                              <w:rPr>
                                <w:rFonts w:asciiTheme="minorHAnsi" w:hAnsiTheme="minorHAnsi"/>
                              </w:rPr>
                            </w:pPr>
                            <w:r w:rsidRPr="004B4745">
                              <w:rPr>
                                <w:rFonts w:asciiTheme="minorHAnsi" w:hAnsiTheme="minorHAnsi"/>
                              </w:rPr>
                              <w:t>50 %</w:t>
                            </w:r>
                          </w:p>
                          <w:p w14:paraId="61994FFD" w14:textId="77777777" w:rsidR="00721373" w:rsidRPr="004B4745" w:rsidRDefault="00721373" w:rsidP="00FA1501">
                            <w:pPr>
                              <w:rPr>
                                <w:rFonts w:asciiTheme="minorHAnsi" w:hAnsiTheme="minorHAnsi"/>
                                <w:sz w:val="16"/>
                              </w:rPr>
                            </w:pPr>
                            <w:r w:rsidRPr="004B4745">
                              <w:rPr>
                                <w:rFonts w:asciiTheme="minorHAnsi" w:hAnsiTheme="minorHAnsi"/>
                                <w:sz w:val="16"/>
                              </w:rPr>
                              <w:t>of the necessary bandwidth</w:t>
                            </w:r>
                          </w:p>
                        </w:txbxContent>
                      </v:textbox>
                    </v:shape>
                    <v:shape id="Text Box 442" o:spid="_x0000_s1685" type="#_x0000_t202" style="position:absolute;left:8557;top:14338;width:1482;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Ku8sAA&#10;AADcAAAADwAAAGRycy9kb3ducmV2LnhtbERPy4rCMBTdD/gP4Q64GWyqjNbpGEUFxW3VD7g2tw+m&#10;uSlNtPXvzWLA5eG8V5vBNOJBnastK5hGMQji3OqaSwXXy2GyBOE8ssbGMil4koPNevSxwlTbnjN6&#10;nH0pQgi7FBVU3replC6vyKCLbEscuMJ2Bn2AXSl1h30IN42cxfFCGqw5NFTY0r6i/O98NwqKU/81&#10;/+lvR39Nsu/FDuvkZp9KjT+H7S8IT4N/i//dJ60gmYe14Uw4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BKu8sAAAADcAAAADwAAAAAAAAAAAAAAAACYAgAAZHJzL2Rvd25y&#10;ZXYueG1sUEsFBgAAAAAEAAQA9QAAAIUDAAAAAA==&#10;" stroked="f">
                      <v:textbox>
                        <w:txbxContent>
                          <w:p w14:paraId="4C297CC7" w14:textId="77777777" w:rsidR="00721373" w:rsidRPr="004B4745" w:rsidRDefault="00721373" w:rsidP="00FA1501">
                            <w:pPr>
                              <w:rPr>
                                <w:rFonts w:asciiTheme="minorHAnsi" w:hAnsiTheme="minorHAnsi"/>
                              </w:rPr>
                            </w:pPr>
                            <w:r w:rsidRPr="004B4745">
                              <w:rPr>
                                <w:rFonts w:asciiTheme="minorHAnsi" w:hAnsiTheme="minorHAnsi"/>
                              </w:rPr>
                              <w:t>Frequency</w:t>
                            </w:r>
                          </w:p>
                        </w:txbxContent>
                      </v:textbox>
                    </v:shape>
                    <v:shape id="Text Box 443" o:spid="_x0000_s1686" type="#_x0000_t202" style="position:absolute;left:4337;top:11352;width:2679;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2UsEA&#10;AADdAAAADwAAAGRycy9kb3ducmV2LnhtbERPy4rCMBTdC/5DuANuRFMdtWPHKCoobn18wG1zbcs0&#10;N6WJtv79ZCG4PJz3atOZSjypcaVlBZNxBII4s7rkXMHtehj9gHAeWWNlmRS8yMFm3e+tMNG25TM9&#10;Lz4XIYRdggoK7+tESpcVZNCNbU0cuLttDPoAm1zqBtsQbio5jaKFNFhyaCiwpn1B2d/lYRTcT+1w&#10;vmzTo7/F59lih2Wc2pdSg69u+wvCU+c/4rf7pBV8z5Zhf3gTn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9lLBAAAA3QAAAA8AAAAAAAAAAAAAAAAAmAIAAGRycy9kb3du&#10;cmV2LnhtbFBLBQYAAAAABAAEAPUAAACGAwAAAAA=&#10;" stroked="f">
                      <v:textbox>
                        <w:txbxContent>
                          <w:p w14:paraId="3FDCC62A" w14:textId="77777777" w:rsidR="00721373" w:rsidRPr="004B4745" w:rsidRDefault="00721373" w:rsidP="00FA1501">
                            <w:pPr>
                              <w:pStyle w:val="TableText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s>
                              <w:spacing w:before="0" w:after="0"/>
                              <w:jc w:val="center"/>
                              <w:rPr>
                                <w:rFonts w:asciiTheme="minorHAnsi" w:hAnsiTheme="minorHAnsi"/>
                                <w:sz w:val="20"/>
                              </w:rPr>
                            </w:pPr>
                            <w:r w:rsidRPr="004B4745">
                              <w:rPr>
                                <w:rFonts w:asciiTheme="minorHAnsi" w:hAnsiTheme="minorHAnsi"/>
                                <w:sz w:val="20"/>
                              </w:rPr>
                              <w:t>Unwanted Emissions</w:t>
                            </w:r>
                          </w:p>
                        </w:txbxContent>
                      </v:textbox>
                    </v:shape>
                    <v:line id="Line 444" o:spid="_x0000_s1687" style="position:absolute;visibility:visible;mso-wrap-style:square" from="6676,11586" to="9127,11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plR8UAAADcAAAADwAAAGRycy9kb3ducmV2LnhtbESPT2sCMRTE70K/Q3gFb5q1iH+2Rild&#10;BA9WUEvPr5vXzdLNy7KJa/z2piD0OMzMb5jVJtpG9NT52rGCyTgDQVw6XXOl4PO8HS1A+ICssXFM&#10;Cm7kYbN+Gqww1+7KR+pPoRIJwj5HBSaENpfSl4Ys+rFriZP34zqLIcmukrrDa4LbRr5k2UxarDkt&#10;GGzp3VD5e7pYBXNTHOVcFvvzoejryTJ+xK/vpVLD5/j2CiJQDP/hR3unFSxmU/g7k46AX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plR8UAAADcAAAADwAAAAAAAAAA&#10;AAAAAAChAgAAZHJzL2Rvd25yZXYueG1sUEsFBgAAAAAEAAQA+QAAAJMDAAAAAA==&#10;">
                      <v:stroke endarrow="block"/>
                    </v:line>
                    <v:line id="Line 445" o:spid="_x0000_s1688" style="position:absolute;flip:x;visibility:visible;mso-wrap-style:square" from="2686,11586" to="4453,11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mHT8UAAADcAAAADwAAAGRycy9kb3ducmV2LnhtbESPQWvCQBCF70L/wzKFXkLdWDFo6iq1&#10;KhRKD1UPHofsNAnNzobsVOO/dwuCx8eb971582XvGnWiLtSeDYyGKSjiwtuaSwOH/fZ5CioIssXG&#10;Mxm4UIDl4mEwx9z6M3/TaSelihAOORqoRNpc61BU5DAMfUscvR/fOZQou1LbDs8R7hr9kqaZdlhz&#10;bKiwpfeKit/dn4tvbL94PR4nK6eTZEabo3ymWox5euzfXkEJ9XI/vqU/rIFpNoH/MZEAe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mHT8UAAADcAAAADwAAAAAAAAAA&#10;AAAAAAChAgAAZHJzL2Rvd25yZXYueG1sUEsFBgAAAAAEAAQA+QAAAJMDAAAAAA==&#10;">
                      <v:stroke endarrow="block"/>
                    </v:line>
                    <v:line id="Line 446" o:spid="_x0000_s1689" style="position:absolute;visibility:visible;mso-wrap-style:square" from="7062,12935" to="7638,12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aqNb8AAADcAAAADwAAAGRycy9kb3ducmV2LnhtbESPwQrCMBBE74L/EFbwpqmCRapRRKh4&#10;E6sXb2uztsVmU5qo9e+NIHgcZuYNs1x3phZPal1lWcFkHIEgzq2uuFBwPqWjOQjnkTXWlknBmxys&#10;V/3eEhNtX3ykZ+YLESDsElRQet8kUrq8JINubBvi4N1sa9AH2RZSt/gKcFPLaRTF0mDFYaHEhrYl&#10;5ffsYRTcL+dZujts9anONvpapP5yvWmlhoNuswDhqfP/8K+91wrmcQzfM+EIyN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faqNb8AAADcAAAADwAAAAAAAAAAAAAAAACh&#10;AgAAZHJzL2Rvd25yZXYueG1sUEsFBgAAAAAEAAQA+QAAAI0DAAAAAA==&#10;" strokeweight="2pt"/>
                    <v:line id="Line 447" o:spid="_x0000_s1690" style="position:absolute;visibility:visible;mso-wrap-style:square" from="7062,13511" to="7638,13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JuBcYAAADcAAAADwAAAGRycy9kb3ducmV2LnhtbESPQWvCQBSE70L/w/IKvemmFmJIXaUU&#10;KqXUgtHS62v2mSxm34bsNon/3hUKHoeZ+YZZrkfbiJ46bxwreJwlIIhLpw1XCg77t2kGwgdkjY1j&#10;UnAmD+vV3WSJuXYD76gvQiUihH2OCuoQ2lxKX9Zk0c9cSxy9o+sshii7SuoOhwi3jZwnSSotGo4L&#10;Nbb0WlN5Kv6sgvRpYzKzHb5+P5qfz0VfJNX4fVDq4X58eQYRaAy38H/7XSvI0gVcz8QjIF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ybgXGAAAA3AAAAA8AAAAAAAAA&#10;AAAAAAAAoQIAAGRycy9kb3ducmV2LnhtbFBLBQYAAAAABAAEAPkAAACUAwAAAAA=&#10;" strokeweight="2pt">
                      <v:stroke dashstyle="1 1"/>
                    </v:line>
                  </v:group>
                  <v:shape id="Freeform 448" o:spid="_x0000_s1691" style="position:absolute;left:2016;top:12072;width:720;height:456;visibility:visible;mso-wrap-style:square;v-text-anchor:top" coordsize="720,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5HwsAA&#10;AADcAAAADwAAAGRycy9kb3ducmV2LnhtbERPTWvCQBC9F/wPywje6qYiIqmrlGjFi5SqCL0N2TEJ&#10;ZmeX7Fbjv3cOhR4f73ux6l2rbtTFxrOBt3EGirj0tuHKwOn4+ToHFROyxdYzGXhQhNVy8LLA3Po7&#10;f9PtkColIRxzNFCnFHKtY1mTwzj2gVi4i+8cJoFdpW2Hdwl3rZ5k2Uw7bFgaagxU1FReD79OejfT&#10;sIvhx0fL53LbfxX79aYwZjTsP95BJerTv/jPvbMG5jNZK2fkCO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W5HwsAAAADcAAAADwAAAAAAAAAAAAAAAACYAgAAZHJzL2Rvd25y&#10;ZXYueG1sUEsFBgAAAAAEAAQA9QAAAIUDAAAAAA==&#10;" path="m720,456c624,348,528,240,432,168,336,96,216,48,144,24,72,,24,24,,24e" filled="f" strokeweight="1pt">
                    <v:stroke dashstyle="1 1"/>
                    <v:path arrowok="t" o:connecttype="custom" o:connectlocs="720,456;432,168;144,24;0,24" o:connectangles="0,0,0,0"/>
                  </v:shape>
                </v:group>
                <w10:anchorlock/>
              </v:group>
            </w:pict>
          </mc:Fallback>
        </mc:AlternateContent>
      </w:r>
    </w:p>
    <w:p w14:paraId="20F6DB80" w14:textId="0161ABF0" w:rsidR="00FA1501" w:rsidRPr="00334528" w:rsidRDefault="00C84545" w:rsidP="00493721">
      <w:pPr>
        <w:pStyle w:val="Caption"/>
      </w:pPr>
      <w:r>
        <w:t xml:space="preserve">Figure </w:t>
      </w:r>
      <w:r>
        <w:fldChar w:fldCharType="begin"/>
      </w:r>
      <w:r>
        <w:instrText xml:space="preserve"> SEQ Figure \* ARABIC </w:instrText>
      </w:r>
      <w:r>
        <w:fldChar w:fldCharType="separate"/>
      </w:r>
      <w:r w:rsidR="00F45488">
        <w:rPr>
          <w:noProof/>
        </w:rPr>
        <w:t>3</w:t>
      </w:r>
      <w:r>
        <w:fldChar w:fldCharType="end"/>
      </w:r>
      <w:r>
        <w:t>: Il</w:t>
      </w:r>
      <w:r w:rsidR="003E3206">
        <w:t xml:space="preserve"> </w:t>
      </w:r>
      <w:r w:rsidR="00FA1501" w:rsidRPr="00334528">
        <w:t>lustration of the OOB and Spurious Domains</w:t>
      </w:r>
    </w:p>
    <w:p w14:paraId="394F8C40" w14:textId="1037CB38" w:rsidR="00984E4C" w:rsidRPr="00334528" w:rsidRDefault="00984E4C" w:rsidP="00AF2529">
      <w:pPr>
        <w:pStyle w:val="Heading3"/>
      </w:pPr>
      <w:bookmarkStart w:id="104" w:name="_Toc484170779"/>
      <w:r w:rsidRPr="00334528">
        <w:t>Co-channel</w:t>
      </w:r>
      <w:bookmarkEnd w:id="104"/>
    </w:p>
    <w:p w14:paraId="3BC4496B" w14:textId="6C687729" w:rsidR="00200C87" w:rsidRPr="00334528" w:rsidRDefault="00216015" w:rsidP="006E7A17">
      <w:pPr>
        <w:pStyle w:val="ECCParagraph"/>
      </w:pPr>
      <w:r w:rsidRPr="00334528">
        <w:t xml:space="preserve">A </w:t>
      </w:r>
      <w:r w:rsidR="00200C87" w:rsidRPr="00334528">
        <w:t xml:space="preserve">co-channel </w:t>
      </w:r>
      <w:r w:rsidRPr="00334528">
        <w:t xml:space="preserve">interference scenario </w:t>
      </w:r>
      <w:r w:rsidR="00200C87" w:rsidRPr="00334528">
        <w:t>can be illustrated as shown in figure below</w:t>
      </w:r>
      <w:r w:rsidRPr="00334528">
        <w:t xml:space="preserve">. In </w:t>
      </w:r>
      <w:r w:rsidR="00572D0F" w:rsidRPr="00334528">
        <w:t xml:space="preserve">this </w:t>
      </w:r>
      <w:r w:rsidRPr="00334528">
        <w:t xml:space="preserve">case a part or the whole component of the interference is </w:t>
      </w:r>
      <w:r w:rsidR="00572D0F" w:rsidRPr="00334528">
        <w:t>within the receiver bandwidth of the victim</w:t>
      </w:r>
      <w:r w:rsidR="00C474C1" w:rsidRPr="00334528">
        <w:t xml:space="preserve"> receiver</w:t>
      </w:r>
      <w:r w:rsidRPr="00334528">
        <w:t>.</w:t>
      </w:r>
    </w:p>
    <w:p w14:paraId="7441635D" w14:textId="77777777" w:rsidR="00EC0E8E" w:rsidRPr="00334528" w:rsidRDefault="0013141E" w:rsidP="00EC0E8E">
      <w:pPr>
        <w:pStyle w:val="ECCParagraph"/>
        <w:jc w:val="center"/>
        <w:rPr>
          <w:rFonts w:cs="Arial"/>
          <w:szCs w:val="20"/>
        </w:rPr>
      </w:pPr>
      <w:r w:rsidRPr="00334528">
        <w:rPr>
          <w:rFonts w:cs="Arial"/>
          <w:noProof/>
          <w:szCs w:val="20"/>
          <w:lang w:eastAsia="en-GB" w:bidi="he-IL"/>
        </w:rPr>
        <w:drawing>
          <wp:anchor distT="0" distB="0" distL="114300" distR="114300" simplePos="0" relativeHeight="251659776" behindDoc="0" locked="0" layoutInCell="1" allowOverlap="1" wp14:anchorId="53C7F163" wp14:editId="5BA4F22B">
            <wp:simplePos x="0" y="0"/>
            <wp:positionH relativeFrom="column">
              <wp:posOffset>4043680</wp:posOffset>
            </wp:positionH>
            <wp:positionV relativeFrom="paragraph">
              <wp:posOffset>213995</wp:posOffset>
            </wp:positionV>
            <wp:extent cx="2705735" cy="2535555"/>
            <wp:effectExtent l="0" t="0" r="0" b="0"/>
            <wp:wrapSquare wrapText="bothSides"/>
            <wp:docPr id="326" name="Picture 326" descr="montecar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montecarlo"/>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05735" cy="2535555"/>
                    </a:xfrm>
                    <a:prstGeom prst="rect">
                      <a:avLst/>
                    </a:prstGeom>
                    <a:noFill/>
                    <a:ln>
                      <a:noFill/>
                    </a:ln>
                  </pic:spPr>
                </pic:pic>
              </a:graphicData>
            </a:graphic>
            <wp14:sizeRelH relativeFrom="page">
              <wp14:pctWidth>0</wp14:pctWidth>
            </wp14:sizeRelH>
            <wp14:sizeRelV relativeFrom="page">
              <wp14:pctHeight>0</wp14:pctHeight>
            </wp14:sizeRelV>
          </wp:anchor>
        </w:drawing>
      </w:r>
      <w:r w:rsidR="00EC0E8E" w:rsidRPr="00334528">
        <w:rPr>
          <w:rFonts w:cs="Arial"/>
          <w:noProof/>
          <w:szCs w:val="20"/>
          <w:lang w:eastAsia="en-GB" w:bidi="he-IL"/>
        </w:rPr>
        <w:drawing>
          <wp:inline distT="0" distB="0" distL="0" distR="0" wp14:anchorId="44FDB26C" wp14:editId="53B2A416">
            <wp:extent cx="1676400" cy="1609725"/>
            <wp:effectExtent l="0" t="0" r="0" b="9525"/>
            <wp:docPr id="62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76400" cy="1609725"/>
                    </a:xfrm>
                    <a:prstGeom prst="rect">
                      <a:avLst/>
                    </a:prstGeom>
                    <a:noFill/>
                    <a:ln>
                      <a:noFill/>
                    </a:ln>
                  </pic:spPr>
                </pic:pic>
              </a:graphicData>
            </a:graphic>
          </wp:inline>
        </w:drawing>
      </w:r>
    </w:p>
    <w:p w14:paraId="0B8DCA4B" w14:textId="2F638D37" w:rsidR="00EC0E8E" w:rsidRPr="00334528" w:rsidRDefault="00C84545" w:rsidP="00493721">
      <w:pPr>
        <w:pStyle w:val="Caption"/>
      </w:pPr>
      <w:r>
        <w:t xml:space="preserve">Figure </w:t>
      </w:r>
      <w:r>
        <w:fldChar w:fldCharType="begin"/>
      </w:r>
      <w:r>
        <w:instrText xml:space="preserve"> SEQ Figure \* ARABIC </w:instrText>
      </w:r>
      <w:r>
        <w:fldChar w:fldCharType="separate"/>
      </w:r>
      <w:r w:rsidR="00F45488">
        <w:rPr>
          <w:noProof/>
        </w:rPr>
        <w:t>4</w:t>
      </w:r>
      <w:r>
        <w:fldChar w:fldCharType="end"/>
      </w:r>
      <w:r w:rsidR="00EC0E8E" w:rsidRPr="00334528">
        <w:t>: Co-channel interference scenario</w:t>
      </w:r>
    </w:p>
    <w:p w14:paraId="418283CE" w14:textId="3A369982" w:rsidR="0045179C" w:rsidRPr="00965FD8" w:rsidRDefault="0045179C" w:rsidP="00965FD8"/>
    <w:p w14:paraId="59965B1D" w14:textId="4E3E3E05" w:rsidR="00E81538" w:rsidRPr="00334528" w:rsidRDefault="00E81538" w:rsidP="00CB4508">
      <w:pPr>
        <w:pStyle w:val="Heading2"/>
      </w:pPr>
      <w:bookmarkStart w:id="105" w:name="_Toc424140172"/>
      <w:bookmarkStart w:id="106" w:name="_Toc435703710"/>
      <w:bookmarkStart w:id="107" w:name="_Toc484170780"/>
      <w:r w:rsidRPr="00334528">
        <w:t xml:space="preserve">Monte-Carlo </w:t>
      </w:r>
      <w:r w:rsidR="0069310B" w:rsidRPr="00334528">
        <w:t>basics</w:t>
      </w:r>
      <w:bookmarkEnd w:id="105"/>
      <w:bookmarkEnd w:id="106"/>
      <w:bookmarkEnd w:id="107"/>
    </w:p>
    <w:p w14:paraId="78324664" w14:textId="55B38E0F" w:rsidR="00E81538" w:rsidRPr="00334528" w:rsidRDefault="00E81538">
      <w:pPr>
        <w:autoSpaceDE w:val="0"/>
        <w:autoSpaceDN w:val="0"/>
        <w:adjustRightInd w:val="0"/>
        <w:spacing w:before="120" w:after="120"/>
        <w:jc w:val="both"/>
        <w:rPr>
          <w:rFonts w:ascii="Arial" w:hAnsi="Arial" w:cs="Arial"/>
          <w:color w:val="000000"/>
        </w:rPr>
      </w:pPr>
      <w:r w:rsidRPr="00334528">
        <w:rPr>
          <w:rFonts w:ascii="Arial" w:hAnsi="Arial" w:cs="Arial"/>
        </w:rPr>
        <w:t xml:space="preserve">The statistical methodology used as a basis for SEAMCAT is the Monte Carlo method. Statistical simulation methods may be contrasted to conventional analytical methods, which are typically applied to ordinary or partial differential </w:t>
      </w:r>
      <w:r w:rsidRPr="00334528">
        <w:rPr>
          <w:rFonts w:ascii="Arial" w:hAnsi="Arial" w:cs="Arial"/>
        </w:rPr>
        <w:lastRenderedPageBreak/>
        <w:t xml:space="preserve">equations that describe some underlying physical or mathematical system. In many applications of the Monte Carlo </w:t>
      </w:r>
      <w:del w:id="108" w:author="Author">
        <w:r w:rsidRPr="00334528" w:rsidDel="00C01654">
          <w:rPr>
            <w:rFonts w:ascii="Arial" w:hAnsi="Arial" w:cs="Arial"/>
          </w:rPr>
          <w:delText>technique</w:delText>
        </w:r>
      </w:del>
      <w:ins w:id="109" w:author="Author">
        <w:r w:rsidR="00C01654">
          <w:rPr>
            <w:rFonts w:ascii="Arial" w:hAnsi="Arial" w:cs="Arial"/>
          </w:rPr>
          <w:t>method</w:t>
        </w:r>
      </w:ins>
      <w:del w:id="110" w:author="Author">
        <w:r w:rsidRPr="00334528" w:rsidDel="00C01654">
          <w:rPr>
            <w:rFonts w:ascii="Arial" w:hAnsi="Arial" w:cs="Arial"/>
          </w:rPr>
          <w:delText>,</w:delText>
        </w:r>
      </w:del>
      <w:r w:rsidRPr="00334528">
        <w:rPr>
          <w:rFonts w:ascii="Arial" w:hAnsi="Arial" w:cs="Arial"/>
        </w:rPr>
        <w:t xml:space="preserve"> the physical process is simulated directly</w:t>
      </w:r>
      <w:del w:id="111" w:author="Author">
        <w:r w:rsidRPr="00334528" w:rsidDel="00C01654">
          <w:rPr>
            <w:rFonts w:ascii="Arial" w:hAnsi="Arial" w:cs="Arial"/>
          </w:rPr>
          <w:delText>,</w:delText>
        </w:r>
      </w:del>
      <w:r w:rsidRPr="00334528">
        <w:rPr>
          <w:rFonts w:ascii="Arial" w:hAnsi="Arial" w:cs="Arial"/>
        </w:rPr>
        <w:t xml:space="preserve"> and there is no need to even write down the differential equations that describe the behaviour of the system. </w:t>
      </w:r>
    </w:p>
    <w:p w14:paraId="3BC368E2" w14:textId="23164389" w:rsidR="00E81538" w:rsidRPr="00334528" w:rsidRDefault="00E81538">
      <w:pPr>
        <w:pStyle w:val="ECCParagraph"/>
      </w:pPr>
      <w:r w:rsidRPr="00334528">
        <w:t xml:space="preserve">The Monte-Carlo simulation method is based upon the principle of taking samples of random variables </w:t>
      </w:r>
      <w:r w:rsidR="0069310B" w:rsidRPr="00334528">
        <w:t>from a given</w:t>
      </w:r>
      <w:r w:rsidRPr="00334528">
        <w:t xml:space="preserve"> distribution. Before the simulation </w:t>
      </w:r>
      <w:del w:id="112" w:author="Author">
        <w:r w:rsidRPr="00334528" w:rsidDel="00C01654">
          <w:delText xml:space="preserve">you </w:delText>
        </w:r>
        <w:r w:rsidR="0069310B" w:rsidRPr="00334528" w:rsidDel="00C01654">
          <w:delText xml:space="preserve">need </w:delText>
        </w:r>
        <w:r w:rsidRPr="00334528" w:rsidDel="00C01654">
          <w:delText xml:space="preserve">to define </w:delText>
        </w:r>
      </w:del>
      <w:r w:rsidRPr="00334528">
        <w:t xml:space="preserve">the distributions </w:t>
      </w:r>
      <w:ins w:id="113" w:author="Author">
        <w:r w:rsidR="00C01654">
          <w:t xml:space="preserve">need to be defined </w:t>
        </w:r>
      </w:ins>
      <w:r w:rsidRPr="00334528">
        <w:t xml:space="preserve">for all relevant parameters of the </w:t>
      </w:r>
      <w:del w:id="114" w:author="Author">
        <w:r w:rsidRPr="00334528" w:rsidDel="00A71CA4">
          <w:delText xml:space="preserve">radiocommunications </w:delText>
        </w:r>
      </w:del>
      <w:ins w:id="115" w:author="Author">
        <w:r w:rsidR="00A71CA4">
          <w:t>wireless</w:t>
        </w:r>
        <w:r w:rsidR="00A71CA4" w:rsidRPr="00334528">
          <w:t xml:space="preserve"> </w:t>
        </w:r>
      </w:ins>
      <w:r w:rsidRPr="00334528">
        <w:t xml:space="preserve">systems </w:t>
      </w:r>
      <w:r w:rsidR="0069310B" w:rsidRPr="00334528">
        <w:t xml:space="preserve">to be modelled </w:t>
      </w:r>
      <w:r w:rsidRPr="00334528">
        <w:t>(e.g. antenna heights, powers, operating frequencies, positions of the transceivers, etc.).</w:t>
      </w:r>
      <w:r w:rsidR="0069310B" w:rsidRPr="00334528">
        <w:t xml:space="preserve"> Fixed values can be specified for parmaters which do not vary in the scenario (e.g. systems with specific frequnecies or heights).</w:t>
      </w:r>
      <w:r w:rsidRPr="00334528">
        <w:t xml:space="preserve"> The technical specifications of the receiver and transmitter are </w:t>
      </w:r>
      <w:r w:rsidR="0069310B" w:rsidRPr="00334528">
        <w:t xml:space="preserve">generally </w:t>
      </w:r>
      <w:r w:rsidRPr="00334528">
        <w:t>extracted from relevant equipment standard (</w:t>
      </w:r>
      <w:r w:rsidR="0069310B" w:rsidRPr="00334528">
        <w:t xml:space="preserve">e.g. standards produced by </w:t>
      </w:r>
      <w:r w:rsidRPr="00334528">
        <w:t>ETSI, 3GPP, IEEE etc</w:t>
      </w:r>
      <w:r w:rsidR="0069310B" w:rsidRPr="00334528">
        <w:t>.</w:t>
      </w:r>
      <w:r w:rsidRPr="00334528">
        <w:t xml:space="preserve">).  </w:t>
      </w:r>
    </w:p>
    <w:p w14:paraId="529B77FF" w14:textId="3B469320" w:rsidR="00E81538" w:rsidRPr="00334528" w:rsidRDefault="00E81538">
      <w:pPr>
        <w:pStyle w:val="ECCParagraph"/>
      </w:pPr>
      <w:r w:rsidRPr="00334528">
        <w:t>SEAMCAT uses these distributions to generate random events</w:t>
      </w:r>
      <w:ins w:id="116" w:author="Author">
        <w:r w:rsidR="00C01654">
          <w:rPr>
            <w:rStyle w:val="FootnoteReference"/>
          </w:rPr>
          <w:footnoteReference w:id="1"/>
        </w:r>
        <w:r w:rsidR="00C01654">
          <w:t xml:space="preserve"> using samples of the above mentioned distributions</w:t>
        </w:r>
      </w:ins>
      <w:r w:rsidRPr="00334528">
        <w:t>. For each event, SEAMCAT stores the signal strength of the interfering and the desired signals calculated in dedicated data arrays. As a</w:t>
      </w:r>
      <w:ins w:id="118" w:author="Author">
        <w:r w:rsidR="00C01654">
          <w:t xml:space="preserve"> very</w:t>
        </w:r>
      </w:ins>
      <w:r w:rsidRPr="00334528">
        <w:t xml:space="preserve"> final step, </w:t>
      </w:r>
      <w:del w:id="119" w:author="Author">
        <w:r w:rsidRPr="00334528" w:rsidDel="00C01654">
          <w:delText xml:space="preserve">you can derive </w:delText>
        </w:r>
      </w:del>
      <w:r w:rsidRPr="00334528">
        <w:t>the probability of interference</w:t>
      </w:r>
      <w:ins w:id="120" w:author="Author">
        <w:r w:rsidR="00C01654">
          <w:t xml:space="preserve"> can be calculated</w:t>
        </w:r>
      </w:ins>
      <w:r w:rsidRPr="00334528">
        <w:t xml:space="preserve"> by comparing </w:t>
      </w:r>
      <w:r w:rsidR="0069310B" w:rsidRPr="00334528">
        <w:t>the</w:t>
      </w:r>
      <w:r w:rsidRPr="00334528">
        <w:t xml:space="preserve"> wanted and unwanted signals at </w:t>
      </w:r>
      <w:r w:rsidR="0069310B" w:rsidRPr="00334528">
        <w:t xml:space="preserve">the </w:t>
      </w:r>
      <w:r w:rsidRPr="00334528">
        <w:t xml:space="preserve">victim link receiver in each event to </w:t>
      </w:r>
      <w:r w:rsidR="0069310B" w:rsidRPr="00334528">
        <w:t xml:space="preserve">the relevant </w:t>
      </w:r>
      <w:r w:rsidRPr="00334528">
        <w:t>interference criterion</w:t>
      </w:r>
      <w:ins w:id="121" w:author="Author">
        <w:r w:rsidR="00C01654">
          <w:t xml:space="preserve"> (e.g. </w:t>
        </w:r>
      </w:ins>
      <w:del w:id="122" w:author="Author">
        <w:r w:rsidRPr="00334528" w:rsidDel="00C01654">
          <w:delText>, such as</w:delText>
        </w:r>
      </w:del>
      <w:r w:rsidRPr="00334528">
        <w:t xml:space="preserve"> C/I</w:t>
      </w:r>
      <w:ins w:id="123" w:author="Author">
        <w:r w:rsidR="00C01654">
          <w:t>)</w:t>
        </w:r>
      </w:ins>
      <w:r w:rsidRPr="00334528">
        <w:t xml:space="preserve">. </w:t>
      </w:r>
    </w:p>
    <w:p w14:paraId="31575FEF" w14:textId="1000F88A" w:rsidR="00E81538" w:rsidRPr="00334528" w:rsidRDefault="00E81538">
      <w:pPr>
        <w:pStyle w:val="ECCParagraph"/>
      </w:pPr>
      <w:r w:rsidRPr="00334528">
        <w:t xml:space="preserve">The only requirement is that the physical or mathematical </w:t>
      </w:r>
      <w:r w:rsidR="00C9572C" w:rsidRPr="00334528">
        <w:t xml:space="preserve">parameter can </w:t>
      </w:r>
      <w:r w:rsidRPr="00334528">
        <w:t xml:space="preserve">be described by </w:t>
      </w:r>
      <w:r w:rsidR="00C9572C" w:rsidRPr="00334528">
        <w:t xml:space="preserve">a </w:t>
      </w:r>
      <w:r w:rsidRPr="00334528">
        <w:t>probability density function (</w:t>
      </w:r>
      <w:del w:id="124" w:author="Author">
        <w:r w:rsidR="00C9572C" w:rsidRPr="00334528" w:rsidDel="00C01654">
          <w:delText>¨</w:delText>
        </w:r>
      </w:del>
      <w:r w:rsidR="00C9572C" w:rsidRPr="00334528">
        <w:t>PDF</w:t>
      </w:r>
      <w:r w:rsidRPr="00334528">
        <w:t xml:space="preserve">). Once the </w:t>
      </w:r>
      <w:r w:rsidR="00C9572C" w:rsidRPr="00334528">
        <w:t xml:space="preserve">PDFs </w:t>
      </w:r>
      <w:r w:rsidRPr="00334528">
        <w:t xml:space="preserve">of the relevant parameters are known, the Monte Carlo simulation can proceed by randomly sampling them. Many simulation trials are performed </w:t>
      </w:r>
      <w:r w:rsidR="00FC6927" w:rsidRPr="00334528">
        <w:t>with different random samples for each trial</w:t>
      </w:r>
      <w:del w:id="125" w:author="Author">
        <w:r w:rsidR="00FC6927" w:rsidRPr="00334528" w:rsidDel="00C01654">
          <w:delText>,</w:delText>
        </w:r>
      </w:del>
      <w:r w:rsidR="00FC6927" w:rsidRPr="00334528">
        <w:t xml:space="preserve"> </w:t>
      </w:r>
      <w:r w:rsidRPr="00334528">
        <w:t>and the desired result is taken as an average over the number of observations. In many practical applications</w:t>
      </w:r>
      <w:del w:id="126" w:author="Author">
        <w:r w:rsidRPr="00334528" w:rsidDel="00C01654">
          <w:delText>,</w:delText>
        </w:r>
      </w:del>
      <w:r w:rsidRPr="00334528">
        <w:t xml:space="preserve"> one can predict the statistical error in this average result</w:t>
      </w:r>
      <w:del w:id="127" w:author="Author">
        <w:r w:rsidRPr="00334528" w:rsidDel="00C01654">
          <w:delText>,</w:delText>
        </w:r>
      </w:del>
      <w:r w:rsidRPr="00334528">
        <w:t xml:space="preserve"> and hence an estimate of the number of Monte Carlo trials that are needed to achieve a given error. </w:t>
      </w:r>
    </w:p>
    <w:p w14:paraId="000815B1" w14:textId="3BD85815" w:rsidR="00E81538" w:rsidRPr="00334528" w:rsidRDefault="00E81538">
      <w:pPr>
        <w:pStyle w:val="ECCParagraph"/>
      </w:pPr>
      <w:r w:rsidRPr="00334528">
        <w:t xml:space="preserve">SEAMCAT models one single victim link receiver (VLR) connected to a victim link transmitter (VLT) operating amongst a population of </w:t>
      </w:r>
      <w:r w:rsidR="00FC6927" w:rsidRPr="00334528">
        <w:t xml:space="preserve">one or more interfering link </w:t>
      </w:r>
      <w:r w:rsidRPr="00334528">
        <w:t>transmitters (ILT)</w:t>
      </w:r>
      <w:r w:rsidR="00FC6927" w:rsidRPr="00334528">
        <w:t xml:space="preserve"> which</w:t>
      </w:r>
      <w:ins w:id="128" w:author="Author">
        <w:r w:rsidR="00C01654">
          <w:t xml:space="preserve"> </w:t>
        </w:r>
      </w:ins>
      <w:r w:rsidR="00FC6927" w:rsidRPr="00334528">
        <w:t xml:space="preserve">are linked to an interfering link receiver (ILR). </w:t>
      </w:r>
      <w:r w:rsidRPr="00334528">
        <w:t xml:space="preserve">These interferers may belong to the same system as the victim, a different system or a mixture of both. The </w:t>
      </w:r>
      <w:r w:rsidR="00FC6927" w:rsidRPr="00334528">
        <w:t xml:space="preserve">locations of the </w:t>
      </w:r>
      <w:r w:rsidRPr="00334528">
        <w:t>interferers are distributed around the victim</w:t>
      </w:r>
      <w:del w:id="129" w:author="Author">
        <w:r w:rsidR="00FC6927" w:rsidRPr="00334528" w:rsidDel="00C01654">
          <w:delText>,</w:delText>
        </w:r>
      </w:del>
      <w:r w:rsidRPr="00334528">
        <w:t xml:space="preserve"> </w:t>
      </w:r>
      <w:r w:rsidR="00FC6927" w:rsidRPr="00334528">
        <w:t xml:space="preserve">either completely randomly or with some relation to the location of victim in </w:t>
      </w:r>
      <w:r w:rsidRPr="00334528">
        <w:t xml:space="preserve">a manner that </w:t>
      </w:r>
      <w:r w:rsidR="00FC6927" w:rsidRPr="00334528">
        <w:t>can be specified by the user.</w:t>
      </w:r>
      <w:r w:rsidRPr="00334528">
        <w:t xml:space="preserve"> </w:t>
      </w:r>
    </w:p>
    <w:p w14:paraId="5134CDD0" w14:textId="6A3393E0" w:rsidR="00E81538" w:rsidRPr="00334528" w:rsidRDefault="00367AA7" w:rsidP="006E7A17">
      <w:pPr>
        <w:pStyle w:val="ECCParagraph"/>
      </w:pPr>
      <w:r>
        <w:fldChar w:fldCharType="begin"/>
      </w:r>
      <w:r>
        <w:instrText xml:space="preserve"> REF _Ref448237164 \h </w:instrText>
      </w:r>
      <w:r>
        <w:fldChar w:fldCharType="separate"/>
      </w:r>
      <w:r w:rsidR="00F45488">
        <w:t xml:space="preserve">Figure </w:t>
      </w:r>
      <w:r w:rsidR="00F45488">
        <w:rPr>
          <w:noProof/>
        </w:rPr>
        <w:t>5</w:t>
      </w:r>
      <w:r>
        <w:fldChar w:fldCharType="end"/>
      </w:r>
      <w:r>
        <w:t xml:space="preserve"> </w:t>
      </w:r>
      <w:r w:rsidR="00E81538" w:rsidRPr="00334528">
        <w:t xml:space="preserve">illustrates the terminology of the various elements that are simulated for (a) </w:t>
      </w:r>
      <w:r w:rsidR="00FC6927" w:rsidRPr="00334528">
        <w:t>‘</w:t>
      </w:r>
      <w:r w:rsidR="00E81538" w:rsidRPr="00334528">
        <w:t>generic</w:t>
      </w:r>
      <w:r w:rsidR="00FC6927" w:rsidRPr="00334528">
        <w:t>’</w:t>
      </w:r>
      <w:r w:rsidR="00E81538" w:rsidRPr="00334528">
        <w:t xml:space="preserve"> systems (i.e. non-cellular) and (b) cellular systems.</w:t>
      </w:r>
    </w:p>
    <w:p w14:paraId="71C88C56" w14:textId="77777777" w:rsidR="00E81538" w:rsidRPr="00965FD8" w:rsidRDefault="00E81538" w:rsidP="00E81538">
      <w:pPr>
        <w:pStyle w:val="BodyText"/>
        <w:spacing w:before="120" w:after="120" w:line="240" w:lineRule="auto"/>
        <w:jc w:val="center"/>
        <w:rPr>
          <w:rFonts w:cs="Arial"/>
          <w:noProof/>
          <w:sz w:val="20"/>
          <w:lang w:eastAsia="en-US"/>
        </w:rPr>
      </w:pPr>
      <w:r w:rsidRPr="00334528">
        <w:rPr>
          <w:rFonts w:cs="Arial"/>
          <w:noProof/>
          <w:sz w:val="20"/>
          <w:lang w:eastAsia="en-GB" w:bidi="he-IL"/>
        </w:rPr>
        <w:drawing>
          <wp:inline distT="0" distB="0" distL="0" distR="0" wp14:anchorId="074DCB71" wp14:editId="4E8273A9">
            <wp:extent cx="2826385" cy="1800860"/>
            <wp:effectExtent l="0" t="0" r="0" b="889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26385" cy="1800860"/>
                    </a:xfrm>
                    <a:prstGeom prst="rect">
                      <a:avLst/>
                    </a:prstGeom>
                    <a:noFill/>
                    <a:ln>
                      <a:noFill/>
                    </a:ln>
                  </pic:spPr>
                </pic:pic>
              </a:graphicData>
            </a:graphic>
          </wp:inline>
        </w:drawing>
      </w:r>
      <w:r w:rsidRPr="00965FD8">
        <w:rPr>
          <w:rFonts w:cs="Arial"/>
          <w:noProof/>
          <w:sz w:val="20"/>
          <w:lang w:eastAsia="en-US"/>
        </w:rPr>
        <w:t xml:space="preserve"> </w:t>
      </w:r>
      <w:r w:rsidRPr="00334528">
        <w:rPr>
          <w:rFonts w:cs="Arial"/>
          <w:noProof/>
          <w:sz w:val="20"/>
          <w:lang w:eastAsia="en-GB" w:bidi="he-IL"/>
        </w:rPr>
        <w:drawing>
          <wp:inline distT="0" distB="0" distL="0" distR="0" wp14:anchorId="7D9BEA6A" wp14:editId="617CE469">
            <wp:extent cx="2950845" cy="1793875"/>
            <wp:effectExtent l="0" t="0" r="190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950845" cy="1793875"/>
                    </a:xfrm>
                    <a:prstGeom prst="rect">
                      <a:avLst/>
                    </a:prstGeom>
                    <a:noFill/>
                    <a:ln>
                      <a:noFill/>
                    </a:ln>
                  </pic:spPr>
                </pic:pic>
              </a:graphicData>
            </a:graphic>
          </wp:inline>
        </w:drawing>
      </w:r>
    </w:p>
    <w:p w14:paraId="35BCBCAC" w14:textId="77777777" w:rsidR="00E81538" w:rsidRPr="00334528" w:rsidRDefault="00E81538" w:rsidP="00C20CB4">
      <w:pPr>
        <w:pStyle w:val="BodyText"/>
        <w:numPr>
          <w:ilvl w:val="0"/>
          <w:numId w:val="199"/>
        </w:numPr>
        <w:tabs>
          <w:tab w:val="left" w:pos="3119"/>
          <w:tab w:val="left" w:pos="4678"/>
          <w:tab w:val="left" w:pos="6663"/>
        </w:tabs>
        <w:spacing w:before="120" w:after="120" w:line="240" w:lineRule="auto"/>
        <w:ind w:left="3969" w:hanging="2126"/>
        <w:jc w:val="left"/>
        <w:rPr>
          <w:rFonts w:cs="Arial"/>
          <w:b/>
          <w:sz w:val="20"/>
        </w:rPr>
      </w:pPr>
      <w:r w:rsidRPr="00965FD8">
        <w:rPr>
          <w:rFonts w:cs="Arial"/>
          <w:b/>
          <w:noProof/>
          <w:sz w:val="20"/>
          <w:lang w:eastAsia="en-US"/>
        </w:rPr>
        <w:t xml:space="preserve">                                                                              (b)</w:t>
      </w:r>
    </w:p>
    <w:p w14:paraId="249EEF06" w14:textId="77235519" w:rsidR="00E81538" w:rsidRPr="00334528" w:rsidRDefault="00C84545" w:rsidP="00493721">
      <w:pPr>
        <w:pStyle w:val="Caption"/>
      </w:pPr>
      <w:bookmarkStart w:id="130" w:name="_Ref448237164"/>
      <w:r>
        <w:t xml:space="preserve">Figure </w:t>
      </w:r>
      <w:r>
        <w:fldChar w:fldCharType="begin"/>
      </w:r>
      <w:r>
        <w:instrText xml:space="preserve"> SEQ Figure \* ARABIC </w:instrText>
      </w:r>
      <w:r>
        <w:fldChar w:fldCharType="separate"/>
      </w:r>
      <w:r w:rsidR="00F45488">
        <w:rPr>
          <w:noProof/>
        </w:rPr>
        <w:t>5</w:t>
      </w:r>
      <w:r>
        <w:fldChar w:fldCharType="end"/>
      </w:r>
      <w:bookmarkEnd w:id="130"/>
      <w:r>
        <w:t>:</w:t>
      </w:r>
      <w:r w:rsidR="00E81538" w:rsidRPr="00334528">
        <w:t xml:space="preserve"> Terminology used in SEAMCAT (a) generic systems and (b) cellular systems</w:t>
      </w:r>
    </w:p>
    <w:p w14:paraId="0044792C" w14:textId="75B80374" w:rsidR="00C5580F" w:rsidRDefault="00C5580F" w:rsidP="006E7A17">
      <w:pPr>
        <w:pStyle w:val="ECCParagraph"/>
      </w:pPr>
      <w:r w:rsidRPr="00334528">
        <w:t xml:space="preserve">It is common practice to use </w:t>
      </w:r>
      <w:r w:rsidR="00FC6927" w:rsidRPr="00334528">
        <w:t xml:space="preserve">a </w:t>
      </w:r>
      <w:r w:rsidRPr="00334528">
        <w:t>uniform random distribution</w:t>
      </w:r>
      <w:r w:rsidR="00FC6927" w:rsidRPr="00334528">
        <w:t xml:space="preserve"> for the locations</w:t>
      </w:r>
      <w:ins w:id="131" w:author="Author">
        <w:r w:rsidR="00C01654">
          <w:t xml:space="preserve"> of the transceivers</w:t>
        </w:r>
      </w:ins>
      <w:r w:rsidRPr="00334528">
        <w:t xml:space="preserve">. The density of interferers is set in line with the environment being modelled, i.e. an urban environment </w:t>
      </w:r>
      <w:r w:rsidR="00FC6927" w:rsidRPr="00334528">
        <w:t xml:space="preserve">should have </w:t>
      </w:r>
      <w:r w:rsidRPr="00334528">
        <w:t xml:space="preserve">a higher density than a rural environment. Only a proportion of the interferers are active at any instance. This proportion may depend </w:t>
      </w:r>
      <w:r w:rsidR="00E555C9" w:rsidRPr="00334528">
        <w:t xml:space="preserve">for example on </w:t>
      </w:r>
      <w:r w:rsidRPr="00334528">
        <w:t>the day of the week as well as the time of day.</w:t>
      </w:r>
      <w:r w:rsidR="009E1F13">
        <w:t xml:space="preserve"> </w:t>
      </w:r>
      <w:r w:rsidR="009E1F13">
        <w:fldChar w:fldCharType="begin"/>
      </w:r>
      <w:r w:rsidR="009E1F13">
        <w:instrText xml:space="preserve"> REF _Ref448472252 \h </w:instrText>
      </w:r>
      <w:r w:rsidR="009E1F13">
        <w:fldChar w:fldCharType="separate"/>
      </w:r>
      <w:r w:rsidR="00F45488">
        <w:t xml:space="preserve">Figure </w:t>
      </w:r>
      <w:r w:rsidR="00F45488">
        <w:rPr>
          <w:noProof/>
        </w:rPr>
        <w:t>6</w:t>
      </w:r>
      <w:r w:rsidR="009E1F13">
        <w:fldChar w:fldCharType="end"/>
      </w:r>
      <w:r w:rsidR="009E1F13">
        <w:t xml:space="preserve"> </w:t>
      </w:r>
      <w:r w:rsidRPr="00334528">
        <w:t>illustrates how the interferers and victim may appear for one simulation trial. Also illustrated is the victim link transmitter providing the victim’s wanted signal (dRSS: desired Received Signal Strength)</w:t>
      </w:r>
      <w:r w:rsidRPr="00334528">
        <w:fldChar w:fldCharType="begin"/>
      </w:r>
      <w:r w:rsidRPr="00334528">
        <w:instrText xml:space="preserve"> XE " Wanted signal" </w:instrText>
      </w:r>
      <w:r w:rsidRPr="00334528">
        <w:fldChar w:fldCharType="end"/>
      </w:r>
      <w:r w:rsidRPr="00334528">
        <w:t xml:space="preserve">. </w:t>
      </w:r>
    </w:p>
    <w:p w14:paraId="16FE5031" w14:textId="0A00BD5A" w:rsidR="00367AA7" w:rsidRDefault="00F15BA7" w:rsidP="006E7A17">
      <w:pPr>
        <w:pStyle w:val="ECCParagraph"/>
      </w:pPr>
      <w:r>
        <w:rPr>
          <w:noProof/>
          <w:lang w:eastAsia="en-GB" w:bidi="he-IL"/>
        </w:rPr>
        <w:lastRenderedPageBreak/>
        <w:drawing>
          <wp:inline distT="0" distB="0" distL="0" distR="0" wp14:anchorId="3C600511" wp14:editId="4FD12A37">
            <wp:extent cx="6068060" cy="2541270"/>
            <wp:effectExtent l="0" t="0" r="8890" b="0"/>
            <wp:docPr id="604" name="Picture 604" descr="C:\Users\bente\Pictures\Fig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C:\Users\bente\Pictures\Figure 6.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068060" cy="2541270"/>
                    </a:xfrm>
                    <a:prstGeom prst="rect">
                      <a:avLst/>
                    </a:prstGeom>
                    <a:noFill/>
                    <a:ln>
                      <a:noFill/>
                    </a:ln>
                  </pic:spPr>
                </pic:pic>
              </a:graphicData>
            </a:graphic>
          </wp:inline>
        </w:drawing>
      </w:r>
    </w:p>
    <w:p w14:paraId="590CF885" w14:textId="78946E5C" w:rsidR="00C5580F" w:rsidRPr="00334528" w:rsidRDefault="00C84545" w:rsidP="00493721">
      <w:pPr>
        <w:pStyle w:val="Caption"/>
      </w:pPr>
      <w:bookmarkStart w:id="132" w:name="_Ref448472252"/>
      <w:bookmarkStart w:id="133" w:name="_Ref242169999"/>
      <w:r>
        <w:t xml:space="preserve">Figure </w:t>
      </w:r>
      <w:r>
        <w:fldChar w:fldCharType="begin"/>
      </w:r>
      <w:r>
        <w:instrText xml:space="preserve"> SEQ Figure \* ARABIC </w:instrText>
      </w:r>
      <w:r>
        <w:fldChar w:fldCharType="separate"/>
      </w:r>
      <w:r w:rsidR="00F45488">
        <w:rPr>
          <w:noProof/>
        </w:rPr>
        <w:t>6</w:t>
      </w:r>
      <w:r>
        <w:fldChar w:fldCharType="end"/>
      </w:r>
      <w:bookmarkEnd w:id="132"/>
      <w:r>
        <w:t>:</w:t>
      </w:r>
      <w:r w:rsidR="00C5580F" w:rsidRPr="00334528">
        <w:t xml:space="preserve"> A typical victim and interferer scenario for a Monte Carlo simulation trial</w:t>
      </w:r>
      <w:bookmarkEnd w:id="133"/>
    </w:p>
    <w:p w14:paraId="61A6FB21" w14:textId="55CD6CFD" w:rsidR="00C5580F" w:rsidRPr="00334528" w:rsidRDefault="00C5580F" w:rsidP="006E7A17">
      <w:pPr>
        <w:pStyle w:val="ECCParagraph"/>
      </w:pPr>
      <w:r w:rsidRPr="00334528">
        <w:t>For cellular simulations, the generation of events includes additional complexity</w:t>
      </w:r>
      <w:r w:rsidR="00E555C9" w:rsidRPr="00334528">
        <w:t xml:space="preserve"> - </w:t>
      </w:r>
      <w:r w:rsidRPr="00334528">
        <w:t xml:space="preserve">several iterations of </w:t>
      </w:r>
      <w:r w:rsidR="00E555C9" w:rsidRPr="00334528">
        <w:t xml:space="preserve">a </w:t>
      </w:r>
      <w:r w:rsidRPr="00334528">
        <w:t xml:space="preserve">power control loop (CDMA) may be needed within each event, </w:t>
      </w:r>
      <w:r w:rsidR="00E555C9" w:rsidRPr="00334528">
        <w:t>and</w:t>
      </w:r>
      <w:r w:rsidRPr="00334528">
        <w:t xml:space="preserve"> some initial pre-calculations are required, such as </w:t>
      </w:r>
      <w:r w:rsidR="00E555C9" w:rsidRPr="00334528">
        <w:t xml:space="preserve">the </w:t>
      </w:r>
      <w:r w:rsidRPr="00334528">
        <w:t>calculation of non-interfered (nominal) capacity. For victim CDMA systems the interference criterion is the excess outage, i.e. the percentage of previously served users disconnected as a result of the interference impact. For victim OFDMA systems the interference criterion is the bitrate loss, i.e. the percentage of bit</w:t>
      </w:r>
      <w:r w:rsidR="00E555C9" w:rsidRPr="00334528">
        <w:t>-</w:t>
      </w:r>
      <w:r w:rsidRPr="00334528">
        <w:t xml:space="preserve">rate lost compared to a non interfered victim network. </w:t>
      </w:r>
    </w:p>
    <w:p w14:paraId="1EC6004C" w14:textId="42045748" w:rsidR="00725469" w:rsidRPr="00334528" w:rsidRDefault="00C5580F" w:rsidP="00CB4508">
      <w:pPr>
        <w:pStyle w:val="Heading2"/>
      </w:pPr>
      <w:bookmarkStart w:id="134" w:name="_Ref435118076"/>
      <w:bookmarkStart w:id="135" w:name="_Toc435703711"/>
      <w:bookmarkStart w:id="136" w:name="_Toc484170781"/>
      <w:r w:rsidRPr="00334528">
        <w:t>Interference</w:t>
      </w:r>
      <w:bookmarkEnd w:id="134"/>
      <w:bookmarkEnd w:id="135"/>
      <w:r w:rsidR="00725469" w:rsidRPr="00334528">
        <w:t xml:space="preserve"> calculations in generic systems</w:t>
      </w:r>
      <w:bookmarkEnd w:id="136"/>
    </w:p>
    <w:p w14:paraId="2D0624A6" w14:textId="7DAF1176" w:rsidR="00725469" w:rsidRPr="00334528" w:rsidRDefault="00725469" w:rsidP="00965FD8">
      <w:pPr>
        <w:pStyle w:val="Heading3"/>
      </w:pPr>
      <w:bookmarkStart w:id="137" w:name="_Toc484170782"/>
      <w:r w:rsidRPr="00334528">
        <w:t>Introduction</w:t>
      </w:r>
      <w:bookmarkEnd w:id="137"/>
    </w:p>
    <w:p w14:paraId="778FB23B" w14:textId="22C406FE" w:rsidR="00725469" w:rsidRPr="00334528" w:rsidRDefault="00725469">
      <w:pPr>
        <w:pStyle w:val="ECCParagraph"/>
      </w:pPr>
      <w:r w:rsidRPr="00334528">
        <w:t xml:space="preserve">In this section the interference calculations for ‘generic’ systems are described. Cellular systems (OFDMA and CDMA) use a different interference calculation method based on </w:t>
      </w:r>
      <w:ins w:id="138" w:author="Author">
        <w:r w:rsidR="00287752">
          <w:t xml:space="preserve">throughput and </w:t>
        </w:r>
      </w:ins>
      <w:r w:rsidRPr="00334528">
        <w:t xml:space="preserve">capacity loss which </w:t>
      </w:r>
      <w:del w:id="139" w:author="Author">
        <w:r w:rsidRPr="00334528" w:rsidDel="00287752">
          <w:delText xml:space="preserve">is </w:delText>
        </w:r>
      </w:del>
      <w:ins w:id="140" w:author="Author">
        <w:r w:rsidR="00287752">
          <w:t>are</w:t>
        </w:r>
        <w:r w:rsidR="00287752" w:rsidRPr="00334528">
          <w:t xml:space="preserve"> </w:t>
        </w:r>
      </w:ins>
      <w:r w:rsidRPr="00334528">
        <w:t xml:space="preserve">described in more detail in </w:t>
      </w:r>
      <w:r w:rsidR="00B34B32" w:rsidRPr="00334528">
        <w:rPr>
          <w:highlight w:val="yellow"/>
        </w:rPr>
        <w:fldChar w:fldCharType="begin"/>
      </w:r>
      <w:r w:rsidR="00B34B32" w:rsidRPr="00334528">
        <w:instrText xml:space="preserve"> REF _Ref447889009 \r \h </w:instrText>
      </w:r>
      <w:r w:rsidR="00334528" w:rsidRPr="00334528">
        <w:rPr>
          <w:highlight w:val="yellow"/>
        </w:rPr>
        <w:instrText xml:space="preserve"> \* MERGEFORMAT </w:instrText>
      </w:r>
      <w:r w:rsidR="00B34B32" w:rsidRPr="00334528">
        <w:rPr>
          <w:highlight w:val="yellow"/>
        </w:rPr>
      </w:r>
      <w:r w:rsidR="00B34B32" w:rsidRPr="00334528">
        <w:rPr>
          <w:highlight w:val="yellow"/>
        </w:rPr>
        <w:fldChar w:fldCharType="separate"/>
      </w:r>
      <w:r w:rsidR="00F45488">
        <w:rPr>
          <w:cs/>
        </w:rPr>
        <w:t>‎</w:t>
      </w:r>
      <w:r w:rsidR="00F45488">
        <w:t>ANNEX 15:</w:t>
      </w:r>
      <w:r w:rsidR="00B34B32" w:rsidRPr="00334528">
        <w:rPr>
          <w:highlight w:val="yellow"/>
        </w:rPr>
        <w:fldChar w:fldCharType="end"/>
      </w:r>
    </w:p>
    <w:p w14:paraId="4E34FCEB" w14:textId="3C67CAC2" w:rsidR="00C5580F" w:rsidRPr="00334528" w:rsidRDefault="00C5580F" w:rsidP="00AF2529">
      <w:pPr>
        <w:pStyle w:val="Heading3"/>
      </w:pPr>
      <w:bookmarkStart w:id="141" w:name="_Toc435703712"/>
      <w:bookmarkStart w:id="142" w:name="_Toc484170783"/>
      <w:r w:rsidRPr="00334528">
        <w:t>An illustration with C/I</w:t>
      </w:r>
      <w:bookmarkEnd w:id="141"/>
      <w:r w:rsidR="0045179C" w:rsidRPr="00334528">
        <w:t xml:space="preserve"> as interference criterion</w:t>
      </w:r>
      <w:bookmarkEnd w:id="142"/>
    </w:p>
    <w:p w14:paraId="4080E1F6" w14:textId="21C1B05D" w:rsidR="00E555C9" w:rsidRPr="00334528" w:rsidRDefault="00E555C9" w:rsidP="006E7A17">
      <w:pPr>
        <w:pStyle w:val="ECCParagraph"/>
      </w:pPr>
      <w:r w:rsidRPr="00334528">
        <w:t xml:space="preserve">The </w:t>
      </w:r>
      <w:r w:rsidR="00C5580F" w:rsidRPr="00334528">
        <w:t>C/I ratio available at the victim receiver</w:t>
      </w:r>
      <w:r w:rsidRPr="00334528">
        <w:t>’</w:t>
      </w:r>
      <w:r w:rsidR="00C5580F" w:rsidRPr="00334528">
        <w:t>s input is computed</w:t>
      </w:r>
      <w:r w:rsidRPr="00334528">
        <w:t xml:space="preserve"> using both the iRSS (Interfering Received Signal Strength) and the dRSS (desired Received Signal Strength),</w:t>
      </w:r>
      <w:r w:rsidR="00C5580F" w:rsidRPr="00334528">
        <w:t xml:space="preserve">. </w:t>
      </w:r>
      <w:r w:rsidR="00CB4508">
        <w:fldChar w:fldCharType="begin"/>
      </w:r>
      <w:r w:rsidR="00CB4508">
        <w:instrText xml:space="preserve"> REF _Ref448299756 \h </w:instrText>
      </w:r>
      <w:r w:rsidR="00CB4508">
        <w:fldChar w:fldCharType="separate"/>
      </w:r>
      <w:r w:rsidR="00F45488">
        <w:t xml:space="preserve">Figure </w:t>
      </w:r>
      <w:r w:rsidR="00F45488">
        <w:rPr>
          <w:noProof/>
        </w:rPr>
        <w:t>7</w:t>
      </w:r>
      <w:r w:rsidR="00CB4508">
        <w:fldChar w:fldCharType="end"/>
      </w:r>
      <w:r w:rsidR="00CB4508">
        <w:t xml:space="preserve"> </w:t>
      </w:r>
      <w:r w:rsidR="00C5580F" w:rsidRPr="00334528">
        <w:t>illustrates the various signal levels used to determine whether or not interference is occurring.</w:t>
      </w:r>
    </w:p>
    <w:p w14:paraId="0493C9D9" w14:textId="6840AEEA" w:rsidR="00E555C9" w:rsidRPr="00334528" w:rsidRDefault="00CB4508" w:rsidP="006E7A17">
      <w:pPr>
        <w:pStyle w:val="ECCParagraph"/>
      </w:pPr>
      <w:r>
        <w:fldChar w:fldCharType="begin"/>
      </w:r>
      <w:r>
        <w:instrText xml:space="preserve"> REF _Ref448299756 \h </w:instrText>
      </w:r>
      <w:r>
        <w:fldChar w:fldCharType="separate"/>
      </w:r>
      <w:r w:rsidR="00F45488">
        <w:t xml:space="preserve">Figure </w:t>
      </w:r>
      <w:r w:rsidR="00F45488">
        <w:rPr>
          <w:noProof/>
        </w:rPr>
        <w:t>7</w:t>
      </w:r>
      <w:r>
        <w:fldChar w:fldCharType="end"/>
      </w:r>
      <w:r w:rsidR="00416139" w:rsidRPr="00334528">
        <w:t>(a)</w:t>
      </w:r>
      <w:r w:rsidR="00C5580F" w:rsidRPr="00334528">
        <w:t xml:space="preserve"> represents the situation in case of no interference</w:t>
      </w:r>
      <w:r w:rsidR="00E555C9" w:rsidRPr="00334528">
        <w:t xml:space="preserve"> -</w:t>
      </w:r>
      <w:r w:rsidR="00C5580F" w:rsidRPr="00334528">
        <w:t xml:space="preserve"> the VLR </w:t>
      </w:r>
      <w:r w:rsidR="00E555C9" w:rsidRPr="00334528">
        <w:t xml:space="preserve">is </w:t>
      </w:r>
      <w:r w:rsidR="00C5580F" w:rsidRPr="00334528">
        <w:t>receiving the dRSS with some safe margin above its sensitivity level. The victim’s signal level is the sum of the sensitivity</w:t>
      </w:r>
      <w:r w:rsidR="00C5580F" w:rsidRPr="00334528">
        <w:fldChar w:fldCharType="begin"/>
      </w:r>
      <w:r w:rsidR="00C5580F" w:rsidRPr="00334528">
        <w:instrText xml:space="preserve"> XE " Sensitivity" </w:instrText>
      </w:r>
      <w:r w:rsidR="00C5580F" w:rsidRPr="00334528">
        <w:fldChar w:fldCharType="end"/>
      </w:r>
      <w:r w:rsidR="00C5580F" w:rsidRPr="00334528">
        <w:t xml:space="preserve"> and wanted signal margin l</w:t>
      </w:r>
      <w:r w:rsidR="00C5580F" w:rsidRPr="00334528">
        <w:fldChar w:fldCharType="begin"/>
      </w:r>
      <w:r w:rsidR="00C5580F" w:rsidRPr="00334528">
        <w:instrText xml:space="preserve"> XE " Wanted signal margin" </w:instrText>
      </w:r>
      <w:r w:rsidR="00C5580F" w:rsidRPr="00334528">
        <w:fldChar w:fldCharType="end"/>
      </w:r>
      <w:r w:rsidR="00C5580F" w:rsidRPr="00334528">
        <w:t>.</w:t>
      </w:r>
    </w:p>
    <w:p w14:paraId="61D7A560" w14:textId="0F2E333B" w:rsidR="00C5580F" w:rsidRPr="00334528" w:rsidRDefault="00CB4508" w:rsidP="006E7A17">
      <w:pPr>
        <w:pStyle w:val="ECCParagraph"/>
      </w:pPr>
      <w:r>
        <w:fldChar w:fldCharType="begin"/>
      </w:r>
      <w:r>
        <w:instrText xml:space="preserve"> REF _Ref448299756 \h </w:instrText>
      </w:r>
      <w:r>
        <w:fldChar w:fldCharType="separate"/>
      </w:r>
      <w:r w:rsidR="00F45488">
        <w:t xml:space="preserve">Figure </w:t>
      </w:r>
      <w:r w:rsidR="00F45488">
        <w:rPr>
          <w:noProof/>
        </w:rPr>
        <w:t>7</w:t>
      </w:r>
      <w:r>
        <w:fldChar w:fldCharType="end"/>
      </w:r>
      <w:r w:rsidR="009E1F13">
        <w:t xml:space="preserve"> </w:t>
      </w:r>
      <w:r w:rsidR="00416139" w:rsidRPr="00334528">
        <w:t>(b)</w:t>
      </w:r>
      <w:r w:rsidR="00C5580F" w:rsidRPr="00334528">
        <w:t xml:space="preserve"> illustrates the case of tolerable interference. The interference power iRSS adds to the noise floor power</w:t>
      </w:r>
      <w:r w:rsidR="00C5580F" w:rsidRPr="00334528">
        <w:fldChar w:fldCharType="begin"/>
      </w:r>
      <w:r w:rsidR="00C5580F" w:rsidRPr="00334528">
        <w:instrText xml:space="preserve"> XE "Noise floor" </w:instrText>
      </w:r>
      <w:r w:rsidR="00C5580F" w:rsidRPr="00334528">
        <w:fldChar w:fldCharType="end"/>
      </w:r>
      <w:r w:rsidR="00C5580F" w:rsidRPr="00334528">
        <w:t xml:space="preserve"> resulting in an increase of the noise floor. The example introduces an increase of 1 dB</w:t>
      </w:r>
      <w:r w:rsidR="003D28A3" w:rsidRPr="00334528">
        <w:t xml:space="preserve"> of the noise floor </w:t>
      </w:r>
      <w:r w:rsidR="00C5580F" w:rsidRPr="00334528">
        <w:t xml:space="preserve">caused by an iRSS 6 dB below the noise floor. </w:t>
      </w:r>
      <w:r w:rsidR="00693C32" w:rsidRPr="00334528">
        <w:t>As a result</w:t>
      </w:r>
      <w:r w:rsidR="00C5580F" w:rsidRPr="00334528">
        <w:t xml:space="preserve"> the wanted signal margin is </w:t>
      </w:r>
      <w:r w:rsidR="00693C32" w:rsidRPr="00334528">
        <w:t xml:space="preserve">also </w:t>
      </w:r>
      <w:r w:rsidR="00C5580F" w:rsidRPr="00334528">
        <w:t xml:space="preserve">reduced by 1 dB assuming a constant wanted signal power. However since the original wanted signal margin </w:t>
      </w:r>
      <w:r w:rsidR="00693C32" w:rsidRPr="00334528">
        <w:t xml:space="preserve">is </w:t>
      </w:r>
      <w:r w:rsidR="00C5580F" w:rsidRPr="00334528">
        <w:t xml:space="preserve">much larger the interference </w:t>
      </w:r>
      <w:r w:rsidR="00693C32" w:rsidRPr="00334528">
        <w:t xml:space="preserve">is </w:t>
      </w:r>
      <w:r w:rsidR="00C5580F" w:rsidRPr="00334528">
        <w:t>tolerable</w:t>
      </w:r>
      <w:r w:rsidR="00693C32" w:rsidRPr="00334528">
        <w:t xml:space="preserve"> –i.e. </w:t>
      </w:r>
      <w:r w:rsidR="00C5580F" w:rsidRPr="00334528">
        <w:t>the C/I ratio available at the receiver</w:t>
      </w:r>
      <w:r w:rsidR="00693C32" w:rsidRPr="00334528">
        <w:t>’</w:t>
      </w:r>
      <w:r w:rsidR="00C5580F" w:rsidRPr="00334528">
        <w:t xml:space="preserve">s input is larger than the S/N required for the operation of the system. </w:t>
      </w:r>
    </w:p>
    <w:p w14:paraId="28F04432" w14:textId="42069AEE" w:rsidR="00C5580F" w:rsidRPr="00334528" w:rsidRDefault="00CB4508" w:rsidP="006E7A17">
      <w:pPr>
        <w:pStyle w:val="ECCParagraph"/>
      </w:pPr>
      <w:r>
        <w:fldChar w:fldCharType="begin"/>
      </w:r>
      <w:r>
        <w:instrText xml:space="preserve"> REF _Ref448299756 \h </w:instrText>
      </w:r>
      <w:r>
        <w:fldChar w:fldCharType="separate"/>
      </w:r>
      <w:r w:rsidR="00F45488">
        <w:t xml:space="preserve">Figure </w:t>
      </w:r>
      <w:r w:rsidR="00F45488">
        <w:rPr>
          <w:noProof/>
        </w:rPr>
        <w:t>7</w:t>
      </w:r>
      <w:r>
        <w:fldChar w:fldCharType="end"/>
      </w:r>
      <w:r w:rsidR="00C5580F" w:rsidRPr="00334528">
        <w:t xml:space="preserve">(c) shows the case of interference which can not be tolerated </w:t>
      </w:r>
      <w:r w:rsidR="00693C32" w:rsidRPr="00334528">
        <w:t xml:space="preserve">– i.e.  </w:t>
      </w:r>
      <w:r w:rsidR="00C5580F" w:rsidRPr="00334528">
        <w:t>the operation</w:t>
      </w:r>
      <w:r w:rsidR="00693C32" w:rsidRPr="00334528">
        <w:t xml:space="preserve"> of the system is impaired</w:t>
      </w:r>
      <w:r w:rsidR="00C5580F" w:rsidRPr="00334528">
        <w:t xml:space="preserve">. The power sum of all </w:t>
      </w:r>
      <w:r w:rsidR="00693C32" w:rsidRPr="00334528">
        <w:t xml:space="preserve">the </w:t>
      </w:r>
      <w:r w:rsidR="00C5580F" w:rsidRPr="00334528">
        <w:t xml:space="preserve">interfering signals including the noise floor of the receiver </w:t>
      </w:r>
      <w:r w:rsidR="00693C32" w:rsidRPr="00334528">
        <w:t xml:space="preserve">results in an insufficient </w:t>
      </w:r>
      <w:r w:rsidR="00C5580F" w:rsidRPr="00334528">
        <w:t xml:space="preserve">wanted signal </w:t>
      </w:r>
      <w:r w:rsidR="00693C32" w:rsidRPr="00334528">
        <w:t>margin -, i.e.</w:t>
      </w:r>
      <w:r w:rsidR="00C5580F" w:rsidRPr="00334528">
        <w:t xml:space="preserve"> </w:t>
      </w:r>
      <w:r w:rsidR="00693C32" w:rsidRPr="00334528">
        <w:t>t</w:t>
      </w:r>
      <w:r w:rsidR="00C5580F" w:rsidRPr="00334528">
        <w:t xml:space="preserve">he C/I ratio available at the receivers input is </w:t>
      </w:r>
      <w:r w:rsidR="00693C32" w:rsidRPr="00334528">
        <w:t xml:space="preserve">less </w:t>
      </w:r>
      <w:r w:rsidR="00C5580F" w:rsidRPr="00334528">
        <w:t xml:space="preserve">than the S/N ratio required for the intended operation. </w:t>
      </w:r>
    </w:p>
    <w:p w14:paraId="2474F05B" w14:textId="77777777" w:rsidR="00C5580F" w:rsidRPr="00334528" w:rsidRDefault="00C5580F" w:rsidP="00C5580F">
      <w:pPr>
        <w:pStyle w:val="StyleBodyTextBefore6ptAfter6ptLinespacingsingle1"/>
        <w:rPr>
          <w:rFonts w:ascii="Arial" w:hAnsi="Arial" w:cs="Arial"/>
        </w:rPr>
      </w:pPr>
    </w:p>
    <w:p w14:paraId="3535A3C2" w14:textId="77777777" w:rsidR="00C5580F" w:rsidRPr="00334528" w:rsidRDefault="00C5580F" w:rsidP="00C5580F">
      <w:pPr>
        <w:keepNext/>
        <w:spacing w:before="120" w:after="120"/>
        <w:jc w:val="center"/>
        <w:rPr>
          <w:rFonts w:ascii="Arial" w:hAnsi="Arial" w:cs="Arial"/>
        </w:rPr>
      </w:pPr>
      <w:r w:rsidRPr="00334528">
        <w:rPr>
          <w:rFonts w:ascii="Arial" w:hAnsi="Arial" w:cs="Arial"/>
          <w:noProof/>
          <w:lang w:eastAsia="en-GB" w:bidi="he-IL"/>
        </w:rPr>
        <w:lastRenderedPageBreak/>
        <w:drawing>
          <wp:inline distT="0" distB="0" distL="0" distR="0" wp14:anchorId="3B630C3C" wp14:editId="61D93402">
            <wp:extent cx="5501640" cy="4442508"/>
            <wp:effectExtent l="0" t="0" r="3810" b="0"/>
            <wp:docPr id="8427" name="Picture 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505041" cy="4445254"/>
                    </a:xfrm>
                    <a:prstGeom prst="rect">
                      <a:avLst/>
                    </a:prstGeom>
                    <a:noFill/>
                  </pic:spPr>
                </pic:pic>
              </a:graphicData>
            </a:graphic>
          </wp:inline>
        </w:drawing>
      </w:r>
    </w:p>
    <w:p w14:paraId="65D81501" w14:textId="2E319DEF" w:rsidR="003D28A3" w:rsidRPr="00334528" w:rsidRDefault="00C84545" w:rsidP="00493721">
      <w:pPr>
        <w:pStyle w:val="Caption"/>
      </w:pPr>
      <w:bookmarkStart w:id="143" w:name="_Ref448299756"/>
      <w:r>
        <w:t xml:space="preserve">Figure </w:t>
      </w:r>
      <w:r>
        <w:fldChar w:fldCharType="begin"/>
      </w:r>
      <w:r>
        <w:instrText xml:space="preserve"> SEQ Figure \* ARABIC </w:instrText>
      </w:r>
      <w:r>
        <w:fldChar w:fldCharType="separate"/>
      </w:r>
      <w:r w:rsidR="00F45488">
        <w:rPr>
          <w:noProof/>
        </w:rPr>
        <w:t>7</w:t>
      </w:r>
      <w:r>
        <w:fldChar w:fldCharType="end"/>
      </w:r>
      <w:bookmarkEnd w:id="143"/>
      <w:r>
        <w:t>: L</w:t>
      </w:r>
      <w:r w:rsidR="003D28A3" w:rsidRPr="00334528">
        <w:t>evels used to determine whether or not interference is occurring</w:t>
      </w:r>
    </w:p>
    <w:p w14:paraId="2DAAA4CD" w14:textId="56C6054B" w:rsidR="00C5580F" w:rsidRPr="00334528" w:rsidRDefault="00C5580F" w:rsidP="006E7A17">
      <w:pPr>
        <w:pStyle w:val="ECCParagraph"/>
      </w:pPr>
      <w:r w:rsidRPr="00334528">
        <w:t xml:space="preserve">As a receiver </w:t>
      </w:r>
      <w:r w:rsidR="00693C32" w:rsidRPr="00334528">
        <w:t>cannot distringuish</w:t>
      </w:r>
      <w:r w:rsidRPr="00334528">
        <w:t xml:space="preserve"> between various sources of interference</w:t>
      </w:r>
      <w:r w:rsidR="00693C32" w:rsidRPr="00334528">
        <w:t xml:space="preserve"> or noise,</w:t>
      </w:r>
      <w:r w:rsidRPr="00334528">
        <w:t xml:space="preserve"> the sum of all interefing signals including the receiver noise floor has to be </w:t>
      </w:r>
      <w:r w:rsidR="00693C32" w:rsidRPr="00334528">
        <w:t>taken into account</w:t>
      </w:r>
      <w:r w:rsidRPr="00334528">
        <w:t xml:space="preserve">. The C/I ratio available at the receiver’s input must be greater than the S/N required for the operation of the system if the interference is to be avoided. SEAMCAT checks for this condition and records whether or not degradation due to interference is occurring. This is illustrated further in </w:t>
      </w:r>
      <w:r w:rsidR="00593DBF">
        <w:fldChar w:fldCharType="begin"/>
      </w:r>
      <w:r w:rsidR="00593DBF">
        <w:instrText xml:space="preserve"> REF _Ref448299716 \h </w:instrText>
      </w:r>
      <w:r w:rsidR="00593DBF">
        <w:fldChar w:fldCharType="separate"/>
      </w:r>
      <w:r w:rsidR="00F45488">
        <w:t xml:space="preserve">Figure </w:t>
      </w:r>
      <w:r w:rsidR="00F45488">
        <w:rPr>
          <w:noProof/>
        </w:rPr>
        <w:t>8</w:t>
      </w:r>
      <w:r w:rsidR="00593DBF">
        <w:fldChar w:fldCharType="end"/>
      </w:r>
      <w:r w:rsidRPr="00334528">
        <w:t xml:space="preserve"> </w:t>
      </w:r>
    </w:p>
    <w:p w14:paraId="20D05D75" w14:textId="0251825B" w:rsidR="00C5580F" w:rsidRPr="00334528" w:rsidRDefault="00C5580F">
      <w:pPr>
        <w:pStyle w:val="ECCParagraph"/>
      </w:pPr>
      <w:r w:rsidRPr="00334528">
        <w:t xml:space="preserve">The Monte Carlo technique works by considering many independent </w:t>
      </w:r>
      <w:r w:rsidR="003D28A3" w:rsidRPr="00334528">
        <w:t xml:space="preserve">events </w:t>
      </w:r>
      <w:r w:rsidRPr="00334528">
        <w:t xml:space="preserve">in time (or in space). For each instant a scenario is built up using a number of different random variables, i.e. where the interferer is located with respect to the victim, the signal strength </w:t>
      </w:r>
      <w:r w:rsidR="00A31A9F" w:rsidRPr="00334528">
        <w:t>of the wanted signal</w:t>
      </w:r>
      <w:r w:rsidRPr="00334528">
        <w:t xml:space="preserve">, which channels the victim and interferer are using etc. If a sufficient number of simulation trials are </w:t>
      </w:r>
      <w:del w:id="144" w:author="Author">
        <w:r w:rsidRPr="00334528" w:rsidDel="00B21B33">
          <w:delText xml:space="preserve">considered </w:delText>
        </w:r>
      </w:del>
      <w:ins w:id="145" w:author="Author">
        <w:r w:rsidR="00B21B33">
          <w:t>run</w:t>
        </w:r>
        <w:r w:rsidR="00B21B33" w:rsidRPr="00334528">
          <w:t xml:space="preserve"> </w:t>
        </w:r>
      </w:ins>
      <w:r w:rsidRPr="00334528">
        <w:t xml:space="preserve">then the probability of a certain event occurring can be calculated with a high level of accuracy. </w:t>
      </w:r>
    </w:p>
    <w:p w14:paraId="6E2637DC" w14:textId="646F7084" w:rsidR="00C5580F" w:rsidRPr="00334528" w:rsidRDefault="00C5580F" w:rsidP="006E7A17">
      <w:pPr>
        <w:pStyle w:val="ECCParagraph"/>
      </w:pPr>
      <w:r w:rsidRPr="00334528">
        <w:t xml:space="preserve">In this way, the tool is able to quantify the </w:t>
      </w:r>
      <w:r w:rsidRPr="00334528">
        <w:rPr>
          <w:b/>
          <w:i/>
        </w:rPr>
        <w:t>probability of interference</w:t>
      </w:r>
      <w:r w:rsidRPr="00334528">
        <w:t xml:space="preserve"> between radio systems and is able to help </w:t>
      </w:r>
      <w:r w:rsidR="00A31A9F" w:rsidRPr="00334528">
        <w:t xml:space="preserve">determine </w:t>
      </w:r>
      <w:r w:rsidRPr="00334528">
        <w:t xml:space="preserve">appropriate frequency arrangement rules or </w:t>
      </w:r>
      <w:r w:rsidR="00A31A9F" w:rsidRPr="00334528">
        <w:t xml:space="preserve">identify suitable </w:t>
      </w:r>
      <w:r w:rsidRPr="00334528">
        <w:t xml:space="preserve">limits for transmitter/receiver performance. </w:t>
      </w:r>
    </w:p>
    <w:p w14:paraId="0861EDB0" w14:textId="38600A92" w:rsidR="00C5580F" w:rsidRPr="00334528" w:rsidRDefault="00C5580F" w:rsidP="006E7A17">
      <w:pPr>
        <w:pStyle w:val="ECCParagraph"/>
      </w:pPr>
      <w:r w:rsidRPr="00334528">
        <w:t xml:space="preserve">You can select the </w:t>
      </w:r>
      <w:r w:rsidRPr="00334528">
        <w:rPr>
          <w:b/>
          <w:i/>
        </w:rPr>
        <w:t>interfering modes</w:t>
      </w:r>
      <w:r w:rsidRPr="00334528">
        <w:t xml:space="preserve"> (unwanted and blocking) as well as the </w:t>
      </w:r>
      <w:r w:rsidRPr="00334528">
        <w:rPr>
          <w:b/>
          <w:i/>
        </w:rPr>
        <w:t>interference criteria</w:t>
      </w:r>
      <w:r w:rsidRPr="00334528">
        <w:t xml:space="preserve"> of your choice in SEAMCAT as shown in </w:t>
      </w:r>
      <w:r w:rsidR="00593DBF">
        <w:fldChar w:fldCharType="begin"/>
      </w:r>
      <w:r w:rsidR="00593DBF">
        <w:instrText xml:space="preserve"> REF _Ref448227685 \h </w:instrText>
      </w:r>
      <w:r w:rsidR="00593DBF">
        <w:fldChar w:fldCharType="separate"/>
      </w:r>
      <w:r w:rsidR="00F45488">
        <w:t xml:space="preserve">Figure </w:t>
      </w:r>
      <w:r w:rsidR="00F45488">
        <w:rPr>
          <w:noProof/>
        </w:rPr>
        <w:t>97</w:t>
      </w:r>
      <w:r w:rsidR="00593DBF">
        <w:fldChar w:fldCharType="end"/>
      </w:r>
      <w:r w:rsidR="00593DBF">
        <w:t xml:space="preserve"> </w:t>
      </w:r>
      <w:r w:rsidRPr="00334528">
        <w:t xml:space="preserve">(p. </w:t>
      </w:r>
      <w:r w:rsidRPr="00334528">
        <w:fldChar w:fldCharType="begin"/>
      </w:r>
      <w:r w:rsidRPr="00334528">
        <w:instrText xml:space="preserve"> PAGEREF _Ref286660988 \h </w:instrText>
      </w:r>
      <w:r w:rsidRPr="00334528">
        <w:fldChar w:fldCharType="separate"/>
      </w:r>
      <w:r w:rsidR="00F45488">
        <w:rPr>
          <w:noProof/>
        </w:rPr>
        <w:t>83</w:t>
      </w:r>
      <w:r w:rsidRPr="00334528">
        <w:fldChar w:fldCharType="end"/>
      </w:r>
      <w:r w:rsidRPr="00334528">
        <w:t xml:space="preserve">). </w:t>
      </w:r>
    </w:p>
    <w:p w14:paraId="2FE828BE" w14:textId="77777777" w:rsidR="00C5580F" w:rsidRPr="00334528" w:rsidRDefault="00C5580F" w:rsidP="00C5580F">
      <w:pPr>
        <w:pStyle w:val="BodyTextIndent3"/>
        <w:widowControl w:val="0"/>
        <w:tabs>
          <w:tab w:val="left" w:pos="284"/>
        </w:tabs>
        <w:spacing w:before="120" w:after="120"/>
        <w:ind w:firstLine="0"/>
        <w:jc w:val="left"/>
        <w:rPr>
          <w:rFonts w:ascii="Arial" w:hAnsi="Arial" w:cs="Arial"/>
        </w:rPr>
      </w:pPr>
    </w:p>
    <w:p w14:paraId="786FD683" w14:textId="77777777" w:rsidR="00C5580F" w:rsidRPr="00334528" w:rsidRDefault="00C5580F" w:rsidP="00C5580F">
      <w:pPr>
        <w:pStyle w:val="BodyTextIndent3"/>
        <w:keepNext/>
        <w:tabs>
          <w:tab w:val="left" w:pos="284"/>
        </w:tabs>
        <w:spacing w:before="120" w:after="120"/>
        <w:ind w:firstLine="0"/>
        <w:jc w:val="center"/>
        <w:rPr>
          <w:rFonts w:ascii="Arial" w:hAnsi="Arial" w:cs="Arial"/>
        </w:rPr>
      </w:pPr>
      <w:r w:rsidRPr="00334528">
        <w:rPr>
          <w:rFonts w:ascii="Arial" w:hAnsi="Arial" w:cs="Arial"/>
          <w:noProof/>
          <w:lang w:eastAsia="en-GB" w:bidi="he-IL"/>
        </w:rPr>
        <w:lastRenderedPageBreak/>
        <mc:AlternateContent>
          <mc:Choice Requires="wpc">
            <w:drawing>
              <wp:inline distT="0" distB="0" distL="0" distR="0" wp14:anchorId="64AD253D" wp14:editId="617A804E">
                <wp:extent cx="5187315" cy="3239770"/>
                <wp:effectExtent l="1905" t="1905" r="11430" b="0"/>
                <wp:docPr id="8426" name="Canvas 84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392" name="Rectangle 695"/>
                        <wps:cNvSpPr>
                          <a:spLocks noChangeArrowheads="1"/>
                        </wps:cNvSpPr>
                        <wps:spPr bwMode="auto">
                          <a:xfrm>
                            <a:off x="2751546" y="62736"/>
                            <a:ext cx="2364144" cy="35863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11D85" w14:textId="77777777" w:rsidR="00721373" w:rsidRPr="00F6502F" w:rsidRDefault="00721373"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For each random event where </w:t>
                              </w:r>
                            </w:p>
                            <w:p w14:paraId="0896386F" w14:textId="77777777" w:rsidR="00721373" w:rsidRPr="00F6502F" w:rsidRDefault="00721373"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dRSS &gt; sensitivity:</w:t>
                              </w:r>
                            </w:p>
                          </w:txbxContent>
                        </wps:txbx>
                        <wps:bodyPr rot="0" vert="horz" wrap="square" lIns="67400" tIns="33701" rIns="67400" bIns="33701" anchor="t" anchorCtr="0" upright="1">
                          <a:noAutofit/>
                        </wps:bodyPr>
                      </wps:wsp>
                      <pic:pic xmlns:pic="http://schemas.openxmlformats.org/drawingml/2006/picture">
                        <pic:nvPicPr>
                          <pic:cNvPr id="8393" name="Picture 696" descr="dRSS-extrac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16518" cy="1542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94" name="Picture 697" descr="iRSS-extrac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1651514"/>
                            <a:ext cx="2716518" cy="1588256"/>
                          </a:xfrm>
                          <a:prstGeom prst="rect">
                            <a:avLst/>
                          </a:prstGeom>
                          <a:noFill/>
                          <a:extLst>
                            <a:ext uri="{909E8E84-426E-40DD-AFC4-6F175D3DCCD1}">
                              <a14:hiddenFill xmlns:a14="http://schemas.microsoft.com/office/drawing/2010/main">
                                <a:solidFill>
                                  <a:srgbClr val="FFFFFF"/>
                                </a:solidFill>
                              </a14:hiddenFill>
                            </a:ext>
                          </a:extLst>
                        </pic:spPr>
                      </pic:pic>
                      <wps:wsp>
                        <wps:cNvPr id="8395" name="Line 698"/>
                        <wps:cNvCnPr/>
                        <wps:spPr bwMode="auto">
                          <a:xfrm>
                            <a:off x="318914" y="1012657"/>
                            <a:ext cx="0" cy="13848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96" name="AutoShape 699"/>
                        <wps:cNvSpPr>
                          <a:spLocks noChangeArrowheads="1"/>
                        </wps:cNvSpPr>
                        <wps:spPr bwMode="auto">
                          <a:xfrm>
                            <a:off x="372240" y="1498858"/>
                            <a:ext cx="2401786" cy="214347"/>
                          </a:xfrm>
                          <a:prstGeom prst="rightArrow">
                            <a:avLst>
                              <a:gd name="adj1" fmla="val 50000"/>
                              <a:gd name="adj2" fmla="val 280122"/>
                            </a:avLst>
                          </a:prstGeom>
                          <a:solidFill>
                            <a:srgbClr val="BBE0E3"/>
                          </a:solidFill>
                          <a:ln w="9525">
                            <a:solidFill>
                              <a:srgbClr val="000000"/>
                            </a:solidFill>
                            <a:miter lim="800000"/>
                            <a:headEnd/>
                            <a:tailEnd/>
                          </a:ln>
                        </wps:spPr>
                        <wps:bodyPr rot="0" vert="horz" wrap="square" lIns="91440" tIns="45720" rIns="91440" bIns="45720" anchor="ctr" anchorCtr="0" upright="1">
                          <a:noAutofit/>
                        </wps:bodyPr>
                      </wps:wsp>
                      <wps:wsp>
                        <wps:cNvPr id="8397" name="Rectangle 700"/>
                        <wps:cNvSpPr>
                          <a:spLocks noChangeArrowheads="1"/>
                        </wps:cNvSpPr>
                        <wps:spPr bwMode="auto">
                          <a:xfrm>
                            <a:off x="3205345" y="1941666"/>
                            <a:ext cx="1357213" cy="105082"/>
                          </a:xfrm>
                          <a:prstGeom prst="rect">
                            <a:avLst/>
                          </a:prstGeom>
                          <a:blipFill dpi="0" rotWithShape="0">
                            <a:blip r:embed="rId146">
                              <a:extLst>
                                <a:ext uri="{28A0092B-C50C-407E-A947-70E740481C1C}">
                                  <a14:useLocalDpi xmlns:a14="http://schemas.microsoft.com/office/drawing/2010/main" val="0"/>
                                </a:ext>
                              </a:extLst>
                            </a:blip>
                            <a:srcRect/>
                            <a:tile tx="0" ty="0" sx="100000" sy="100000" flip="none" algn="tl"/>
                          </a:blipFill>
                          <a:ln w="9525">
                            <a:solidFill>
                              <a:srgbClr val="FFFFFF"/>
                            </a:solidFill>
                            <a:miter lim="800000"/>
                            <a:headEnd/>
                            <a:tailEnd/>
                          </a:ln>
                        </wps:spPr>
                        <wps:bodyPr rot="0" vert="horz" wrap="square" lIns="91440" tIns="45720" rIns="91440" bIns="45720" anchor="t" anchorCtr="0" upright="1">
                          <a:noAutofit/>
                        </wps:bodyPr>
                      </wps:wsp>
                      <wps:wsp>
                        <wps:cNvPr id="8398" name="Line 701"/>
                        <wps:cNvCnPr/>
                        <wps:spPr bwMode="auto">
                          <a:xfrm>
                            <a:off x="3205345" y="1941666"/>
                            <a:ext cx="1349894" cy="10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99" name="Rectangle 702"/>
                        <wps:cNvSpPr>
                          <a:spLocks noChangeArrowheads="1"/>
                        </wps:cNvSpPr>
                        <wps:spPr bwMode="auto">
                          <a:xfrm>
                            <a:off x="2990993" y="1817241"/>
                            <a:ext cx="838586" cy="124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D84D5D" w14:textId="77777777" w:rsidR="00721373" w:rsidRPr="00F6502F" w:rsidRDefault="00721373" w:rsidP="00C5580F">
                              <w:pPr>
                                <w:autoSpaceDE w:val="0"/>
                                <w:autoSpaceDN w:val="0"/>
                                <w:adjustRightInd w:val="0"/>
                                <w:rPr>
                                  <w:rFonts w:ascii="Calibri" w:hAnsi="Calibri" w:cs="Arial"/>
                                  <w:color w:val="000000"/>
                                  <w:sz w:val="26"/>
                                  <w:szCs w:val="36"/>
                                </w:rPr>
                              </w:pPr>
                              <w:r>
                                <w:rPr>
                                  <w:rFonts w:ascii="Calibri" w:hAnsi="Calibri" w:cs="Arial"/>
                                  <w:color w:val="000000"/>
                                  <w:sz w:val="16"/>
                                  <w:szCs w:val="22"/>
                                </w:rPr>
                                <w:t>n</w:t>
                              </w:r>
                              <w:r w:rsidRPr="00F6502F">
                                <w:rPr>
                                  <w:rFonts w:ascii="Calibri" w:hAnsi="Calibri" w:cs="Arial"/>
                                  <w:color w:val="000000"/>
                                  <w:sz w:val="16"/>
                                  <w:szCs w:val="22"/>
                                </w:rPr>
                                <w:t>oise Floor (dBm)</w:t>
                              </w:r>
                            </w:p>
                          </w:txbxContent>
                        </wps:txbx>
                        <wps:bodyPr rot="0" vert="horz" wrap="square" lIns="0" tIns="0" rIns="0" bIns="0" anchor="t" anchorCtr="0" upright="1">
                          <a:noAutofit/>
                        </wps:bodyPr>
                      </wps:wsp>
                      <wps:wsp>
                        <wps:cNvPr id="8400" name="Rectangle 703"/>
                        <wps:cNvSpPr>
                          <a:spLocks noChangeArrowheads="1"/>
                        </wps:cNvSpPr>
                        <wps:spPr bwMode="auto">
                          <a:xfrm>
                            <a:off x="2939757" y="502407"/>
                            <a:ext cx="1321662" cy="299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E0897" w14:textId="77777777" w:rsidR="00721373" w:rsidRPr="00F6502F" w:rsidRDefault="00721373" w:rsidP="00C5580F">
                              <w:pPr>
                                <w:autoSpaceDE w:val="0"/>
                                <w:autoSpaceDN w:val="0"/>
                                <w:adjustRightInd w:val="0"/>
                                <w:rPr>
                                  <w:rFonts w:ascii="Calibri" w:hAnsi="Calibri" w:cs="Arial"/>
                                  <w:color w:val="000000"/>
                                  <w:sz w:val="26"/>
                                  <w:szCs w:val="36"/>
                                </w:rPr>
                              </w:pPr>
                              <w:r w:rsidRPr="00F6502F">
                                <w:rPr>
                                  <w:rFonts w:ascii="Calibri" w:hAnsi="Calibri" w:cs="Arial"/>
                                  <w:color w:val="000000"/>
                                  <w:sz w:val="16"/>
                                  <w:szCs w:val="22"/>
                                </w:rPr>
                                <w:t xml:space="preserve"> </w:t>
                              </w:r>
                              <w:r>
                                <w:rPr>
                                  <w:rFonts w:ascii="Calibri" w:hAnsi="Calibri" w:cs="Arial"/>
                                  <w:color w:val="000000"/>
                                  <w:sz w:val="16"/>
                                  <w:szCs w:val="22"/>
                                </w:rPr>
                                <w:t>d</w:t>
                              </w:r>
                              <w:r w:rsidRPr="00F6502F">
                                <w:rPr>
                                  <w:rFonts w:ascii="Calibri" w:hAnsi="Calibri" w:cs="Arial"/>
                                  <w:color w:val="000000"/>
                                  <w:sz w:val="16"/>
                                  <w:szCs w:val="22"/>
                                </w:rPr>
                                <w:t>esired signal value (dBm) (dRSS)</w:t>
                              </w:r>
                            </w:p>
                          </w:txbxContent>
                        </wps:txbx>
                        <wps:bodyPr rot="0" vert="horz" wrap="square" lIns="0" tIns="0" rIns="0" bIns="0" anchor="t" anchorCtr="0" upright="1">
                          <a:noAutofit/>
                        </wps:bodyPr>
                      </wps:wsp>
                      <wpg:wgp>
                        <wpg:cNvPr id="8401" name="Group 704"/>
                        <wpg:cNvGrpSpPr>
                          <a:grpSpLocks/>
                        </wpg:cNvGrpSpPr>
                        <wpg:grpSpPr bwMode="auto">
                          <a:xfrm>
                            <a:off x="4004720" y="1088985"/>
                            <a:ext cx="68488" cy="836474"/>
                            <a:chOff x="4718" y="2371"/>
                            <a:chExt cx="58" cy="712"/>
                          </a:xfrm>
                        </wpg:grpSpPr>
                        <wps:wsp>
                          <wps:cNvPr id="8402" name="Freeform 705"/>
                          <wps:cNvSpPr>
                            <a:spLocks/>
                          </wps:cNvSpPr>
                          <wps:spPr bwMode="auto">
                            <a:xfrm>
                              <a:off x="4718" y="2971"/>
                              <a:ext cx="58" cy="112"/>
                            </a:xfrm>
                            <a:custGeom>
                              <a:avLst/>
                              <a:gdLst>
                                <a:gd name="T0" fmla="*/ 29 w 58"/>
                                <a:gd name="T1" fmla="*/ 112 h 112"/>
                                <a:gd name="T2" fmla="*/ 0 w 58"/>
                                <a:gd name="T3" fmla="*/ 0 h 112"/>
                                <a:gd name="T4" fmla="*/ 29 w 58"/>
                                <a:gd name="T5" fmla="*/ 0 h 112"/>
                                <a:gd name="T6" fmla="*/ 58 w 58"/>
                                <a:gd name="T7" fmla="*/ 0 h 112"/>
                                <a:gd name="T8" fmla="*/ 29 w 58"/>
                                <a:gd name="T9" fmla="*/ 112 h 112"/>
                              </a:gdLst>
                              <a:ahLst/>
                              <a:cxnLst>
                                <a:cxn ang="0">
                                  <a:pos x="T0" y="T1"/>
                                </a:cxn>
                                <a:cxn ang="0">
                                  <a:pos x="T2" y="T3"/>
                                </a:cxn>
                                <a:cxn ang="0">
                                  <a:pos x="T4" y="T5"/>
                                </a:cxn>
                                <a:cxn ang="0">
                                  <a:pos x="T6" y="T7"/>
                                </a:cxn>
                                <a:cxn ang="0">
                                  <a:pos x="T8" y="T9"/>
                                </a:cxn>
                              </a:cxnLst>
                              <a:rect l="0" t="0" r="r" b="b"/>
                              <a:pathLst>
                                <a:path w="58" h="112">
                                  <a:moveTo>
                                    <a:pt x="29" y="112"/>
                                  </a:moveTo>
                                  <a:lnTo>
                                    <a:pt x="0" y="0"/>
                                  </a:lnTo>
                                  <a:lnTo>
                                    <a:pt x="29" y="0"/>
                                  </a:lnTo>
                                  <a:lnTo>
                                    <a:pt x="58" y="0"/>
                                  </a:lnTo>
                                  <a:lnTo>
                                    <a:pt x="29" y="112"/>
                                  </a:lnTo>
                                  <a:close/>
                                </a:path>
                              </a:pathLst>
                            </a:custGeom>
                            <a:solidFill>
                              <a:srgbClr val="000000"/>
                            </a:solidFill>
                            <a:ln w="9525">
                              <a:solidFill>
                                <a:srgbClr val="000000"/>
                              </a:solidFill>
                              <a:prstDash val="solid"/>
                              <a:round/>
                              <a:headEnd/>
                              <a:tailEnd/>
                            </a:ln>
                          </wps:spPr>
                          <wps:bodyPr rot="0" vert="horz" wrap="square" lIns="91440" tIns="45720" rIns="91440" bIns="45720" anchor="t" anchorCtr="0" upright="1">
                            <a:noAutofit/>
                          </wps:bodyPr>
                        </wps:wsp>
                        <wps:wsp>
                          <wps:cNvPr id="8403" name="Freeform 706"/>
                          <wps:cNvSpPr>
                            <a:spLocks/>
                          </wps:cNvSpPr>
                          <wps:spPr bwMode="auto">
                            <a:xfrm>
                              <a:off x="4718" y="2971"/>
                              <a:ext cx="58" cy="112"/>
                            </a:xfrm>
                            <a:custGeom>
                              <a:avLst/>
                              <a:gdLst>
                                <a:gd name="T0" fmla="*/ 29 w 58"/>
                                <a:gd name="T1" fmla="*/ 112 h 112"/>
                                <a:gd name="T2" fmla="*/ 0 w 58"/>
                                <a:gd name="T3" fmla="*/ 0 h 112"/>
                                <a:gd name="T4" fmla="*/ 29 w 58"/>
                                <a:gd name="T5" fmla="*/ 0 h 112"/>
                                <a:gd name="T6" fmla="*/ 58 w 58"/>
                                <a:gd name="T7" fmla="*/ 0 h 112"/>
                                <a:gd name="T8" fmla="*/ 29 w 58"/>
                                <a:gd name="T9" fmla="*/ 112 h 112"/>
                              </a:gdLst>
                              <a:ahLst/>
                              <a:cxnLst>
                                <a:cxn ang="0">
                                  <a:pos x="T0" y="T1"/>
                                </a:cxn>
                                <a:cxn ang="0">
                                  <a:pos x="T2" y="T3"/>
                                </a:cxn>
                                <a:cxn ang="0">
                                  <a:pos x="T4" y="T5"/>
                                </a:cxn>
                                <a:cxn ang="0">
                                  <a:pos x="T6" y="T7"/>
                                </a:cxn>
                                <a:cxn ang="0">
                                  <a:pos x="T8" y="T9"/>
                                </a:cxn>
                              </a:cxnLst>
                              <a:rect l="0" t="0" r="r" b="b"/>
                              <a:pathLst>
                                <a:path w="58" h="112">
                                  <a:moveTo>
                                    <a:pt x="29" y="112"/>
                                  </a:moveTo>
                                  <a:lnTo>
                                    <a:pt x="0" y="0"/>
                                  </a:lnTo>
                                  <a:lnTo>
                                    <a:pt x="29" y="0"/>
                                  </a:lnTo>
                                  <a:lnTo>
                                    <a:pt x="58" y="0"/>
                                  </a:lnTo>
                                  <a:lnTo>
                                    <a:pt x="29" y="112"/>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4" name="Freeform 707"/>
                          <wps:cNvSpPr>
                            <a:spLocks/>
                          </wps:cNvSpPr>
                          <wps:spPr bwMode="auto">
                            <a:xfrm>
                              <a:off x="4718" y="2371"/>
                              <a:ext cx="58" cy="111"/>
                            </a:xfrm>
                            <a:custGeom>
                              <a:avLst/>
                              <a:gdLst>
                                <a:gd name="T0" fmla="*/ 29 w 58"/>
                                <a:gd name="T1" fmla="*/ 0 h 111"/>
                                <a:gd name="T2" fmla="*/ 58 w 58"/>
                                <a:gd name="T3" fmla="*/ 111 h 111"/>
                                <a:gd name="T4" fmla="*/ 29 w 58"/>
                                <a:gd name="T5" fmla="*/ 111 h 111"/>
                                <a:gd name="T6" fmla="*/ 0 w 58"/>
                                <a:gd name="T7" fmla="*/ 111 h 111"/>
                                <a:gd name="T8" fmla="*/ 29 w 58"/>
                                <a:gd name="T9" fmla="*/ 0 h 111"/>
                              </a:gdLst>
                              <a:ahLst/>
                              <a:cxnLst>
                                <a:cxn ang="0">
                                  <a:pos x="T0" y="T1"/>
                                </a:cxn>
                                <a:cxn ang="0">
                                  <a:pos x="T2" y="T3"/>
                                </a:cxn>
                                <a:cxn ang="0">
                                  <a:pos x="T4" y="T5"/>
                                </a:cxn>
                                <a:cxn ang="0">
                                  <a:pos x="T6" y="T7"/>
                                </a:cxn>
                                <a:cxn ang="0">
                                  <a:pos x="T8" y="T9"/>
                                </a:cxn>
                              </a:cxnLst>
                              <a:rect l="0" t="0" r="r" b="b"/>
                              <a:pathLst>
                                <a:path w="58" h="111">
                                  <a:moveTo>
                                    <a:pt x="29" y="0"/>
                                  </a:moveTo>
                                  <a:lnTo>
                                    <a:pt x="58" y="111"/>
                                  </a:lnTo>
                                  <a:lnTo>
                                    <a:pt x="29" y="111"/>
                                  </a:lnTo>
                                  <a:lnTo>
                                    <a:pt x="0" y="111"/>
                                  </a:lnTo>
                                  <a:lnTo>
                                    <a:pt x="29" y="0"/>
                                  </a:lnTo>
                                  <a:close/>
                                </a:path>
                              </a:pathLst>
                            </a:custGeom>
                            <a:solidFill>
                              <a:srgbClr val="000000"/>
                            </a:solidFill>
                            <a:ln w="9525">
                              <a:solidFill>
                                <a:srgbClr val="000000"/>
                              </a:solidFill>
                              <a:prstDash val="solid"/>
                              <a:round/>
                              <a:headEnd/>
                              <a:tailEnd/>
                            </a:ln>
                          </wps:spPr>
                          <wps:bodyPr rot="0" vert="horz" wrap="square" lIns="91440" tIns="45720" rIns="91440" bIns="45720" anchor="t" anchorCtr="0" upright="1">
                            <a:noAutofit/>
                          </wps:bodyPr>
                        </wps:wsp>
                        <wps:wsp>
                          <wps:cNvPr id="8405" name="Freeform 708"/>
                          <wps:cNvSpPr>
                            <a:spLocks/>
                          </wps:cNvSpPr>
                          <wps:spPr bwMode="auto">
                            <a:xfrm>
                              <a:off x="4718" y="2371"/>
                              <a:ext cx="58" cy="111"/>
                            </a:xfrm>
                            <a:custGeom>
                              <a:avLst/>
                              <a:gdLst>
                                <a:gd name="T0" fmla="*/ 29 w 58"/>
                                <a:gd name="T1" fmla="*/ 0 h 111"/>
                                <a:gd name="T2" fmla="*/ 58 w 58"/>
                                <a:gd name="T3" fmla="*/ 111 h 111"/>
                                <a:gd name="T4" fmla="*/ 29 w 58"/>
                                <a:gd name="T5" fmla="*/ 111 h 111"/>
                                <a:gd name="T6" fmla="*/ 0 w 58"/>
                                <a:gd name="T7" fmla="*/ 111 h 111"/>
                                <a:gd name="T8" fmla="*/ 29 w 58"/>
                                <a:gd name="T9" fmla="*/ 0 h 111"/>
                              </a:gdLst>
                              <a:ahLst/>
                              <a:cxnLst>
                                <a:cxn ang="0">
                                  <a:pos x="T0" y="T1"/>
                                </a:cxn>
                                <a:cxn ang="0">
                                  <a:pos x="T2" y="T3"/>
                                </a:cxn>
                                <a:cxn ang="0">
                                  <a:pos x="T4" y="T5"/>
                                </a:cxn>
                                <a:cxn ang="0">
                                  <a:pos x="T6" y="T7"/>
                                </a:cxn>
                                <a:cxn ang="0">
                                  <a:pos x="T8" y="T9"/>
                                </a:cxn>
                              </a:cxnLst>
                              <a:rect l="0" t="0" r="r" b="b"/>
                              <a:pathLst>
                                <a:path w="58" h="111">
                                  <a:moveTo>
                                    <a:pt x="29" y="0"/>
                                  </a:moveTo>
                                  <a:lnTo>
                                    <a:pt x="58" y="111"/>
                                  </a:lnTo>
                                  <a:lnTo>
                                    <a:pt x="29" y="111"/>
                                  </a:lnTo>
                                  <a:lnTo>
                                    <a:pt x="0" y="111"/>
                                  </a:lnTo>
                                  <a:lnTo>
                                    <a:pt x="29"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6" name="Line 709"/>
                          <wps:cNvCnPr/>
                          <wps:spPr bwMode="auto">
                            <a:xfrm flipV="1">
                              <a:off x="4747" y="2482"/>
                              <a:ext cx="1" cy="48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8407" name="Rectangle 710"/>
                        <wps:cNvSpPr>
                          <a:spLocks noChangeArrowheads="1"/>
                        </wps:cNvSpPr>
                        <wps:spPr bwMode="auto">
                          <a:xfrm>
                            <a:off x="2877543" y="929009"/>
                            <a:ext cx="1197234" cy="399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CA20E" w14:textId="77777777" w:rsidR="00721373" w:rsidRPr="00F6502F" w:rsidRDefault="00721373" w:rsidP="00C5580F">
                              <w:pPr>
                                <w:autoSpaceDE w:val="0"/>
                                <w:autoSpaceDN w:val="0"/>
                                <w:adjustRightInd w:val="0"/>
                                <w:rPr>
                                  <w:rFonts w:ascii="Calibri" w:hAnsi="Calibri" w:cs="Arial"/>
                                  <w:color w:val="000000"/>
                                  <w:sz w:val="26"/>
                                  <w:szCs w:val="36"/>
                                </w:rPr>
                              </w:pPr>
                              <w:r>
                                <w:rPr>
                                  <w:rFonts w:ascii="Calibri" w:hAnsi="Calibri" w:cs="Arial"/>
                                  <w:color w:val="000000"/>
                                  <w:sz w:val="16"/>
                                  <w:szCs w:val="22"/>
                                </w:rPr>
                                <w:t>i</w:t>
                              </w:r>
                              <w:r w:rsidRPr="00F6502F">
                                <w:rPr>
                                  <w:rFonts w:ascii="Calibri" w:hAnsi="Calibri" w:cs="Arial"/>
                                  <w:color w:val="000000"/>
                                  <w:sz w:val="16"/>
                                  <w:szCs w:val="22"/>
                                </w:rPr>
                                <w:t xml:space="preserve">nterfering signal (dBm) (iRSS) </w:t>
                              </w:r>
                            </w:p>
                          </w:txbxContent>
                        </wps:txbx>
                        <wps:bodyPr rot="0" vert="horz" wrap="square" lIns="0" tIns="0" rIns="0" bIns="0" anchor="t" anchorCtr="0" upright="1">
                          <a:noAutofit/>
                        </wps:bodyPr>
                      </wps:wsp>
                      <wpg:wgp>
                        <wpg:cNvPr id="8408" name="Group 711"/>
                        <wpg:cNvGrpSpPr>
                          <a:grpSpLocks/>
                        </wpg:cNvGrpSpPr>
                        <wpg:grpSpPr bwMode="auto">
                          <a:xfrm>
                            <a:off x="4308995" y="662383"/>
                            <a:ext cx="107176" cy="426602"/>
                            <a:chOff x="4597" y="1984"/>
                            <a:chExt cx="58" cy="378"/>
                          </a:xfrm>
                        </wpg:grpSpPr>
                        <wps:wsp>
                          <wps:cNvPr id="8409" name="Freeform 712"/>
                          <wps:cNvSpPr>
                            <a:spLocks/>
                          </wps:cNvSpPr>
                          <wps:spPr bwMode="auto">
                            <a:xfrm>
                              <a:off x="4597" y="2251"/>
                              <a:ext cx="58" cy="111"/>
                            </a:xfrm>
                            <a:custGeom>
                              <a:avLst/>
                              <a:gdLst>
                                <a:gd name="T0" fmla="*/ 29 w 58"/>
                                <a:gd name="T1" fmla="*/ 111 h 111"/>
                                <a:gd name="T2" fmla="*/ 0 w 58"/>
                                <a:gd name="T3" fmla="*/ 0 h 111"/>
                                <a:gd name="T4" fmla="*/ 29 w 58"/>
                                <a:gd name="T5" fmla="*/ 0 h 111"/>
                                <a:gd name="T6" fmla="*/ 58 w 58"/>
                                <a:gd name="T7" fmla="*/ 0 h 111"/>
                                <a:gd name="T8" fmla="*/ 29 w 58"/>
                                <a:gd name="T9" fmla="*/ 111 h 111"/>
                              </a:gdLst>
                              <a:ahLst/>
                              <a:cxnLst>
                                <a:cxn ang="0">
                                  <a:pos x="T0" y="T1"/>
                                </a:cxn>
                                <a:cxn ang="0">
                                  <a:pos x="T2" y="T3"/>
                                </a:cxn>
                                <a:cxn ang="0">
                                  <a:pos x="T4" y="T5"/>
                                </a:cxn>
                                <a:cxn ang="0">
                                  <a:pos x="T6" y="T7"/>
                                </a:cxn>
                                <a:cxn ang="0">
                                  <a:pos x="T8" y="T9"/>
                                </a:cxn>
                              </a:cxnLst>
                              <a:rect l="0" t="0" r="r" b="b"/>
                              <a:pathLst>
                                <a:path w="58" h="111">
                                  <a:moveTo>
                                    <a:pt x="29" y="111"/>
                                  </a:moveTo>
                                  <a:lnTo>
                                    <a:pt x="0" y="0"/>
                                  </a:lnTo>
                                  <a:lnTo>
                                    <a:pt x="29" y="0"/>
                                  </a:lnTo>
                                  <a:lnTo>
                                    <a:pt x="58" y="0"/>
                                  </a:lnTo>
                                  <a:lnTo>
                                    <a:pt x="29" y="111"/>
                                  </a:lnTo>
                                  <a:close/>
                                </a:path>
                              </a:pathLst>
                            </a:custGeom>
                            <a:solidFill>
                              <a:srgbClr val="000000"/>
                            </a:solidFill>
                            <a:ln w="9525">
                              <a:solidFill>
                                <a:srgbClr val="000000"/>
                              </a:solidFill>
                              <a:prstDash val="solid"/>
                              <a:round/>
                              <a:headEnd/>
                              <a:tailEnd/>
                            </a:ln>
                          </wps:spPr>
                          <wps:bodyPr rot="0" vert="horz" wrap="square" lIns="91440" tIns="45720" rIns="91440" bIns="45720" anchor="t" anchorCtr="0" upright="1">
                            <a:noAutofit/>
                          </wps:bodyPr>
                        </wps:wsp>
                        <wps:wsp>
                          <wps:cNvPr id="8410" name="Freeform 713"/>
                          <wps:cNvSpPr>
                            <a:spLocks/>
                          </wps:cNvSpPr>
                          <wps:spPr bwMode="auto">
                            <a:xfrm>
                              <a:off x="4597" y="2251"/>
                              <a:ext cx="58" cy="111"/>
                            </a:xfrm>
                            <a:custGeom>
                              <a:avLst/>
                              <a:gdLst>
                                <a:gd name="T0" fmla="*/ 29 w 58"/>
                                <a:gd name="T1" fmla="*/ 111 h 111"/>
                                <a:gd name="T2" fmla="*/ 0 w 58"/>
                                <a:gd name="T3" fmla="*/ 0 h 111"/>
                                <a:gd name="T4" fmla="*/ 29 w 58"/>
                                <a:gd name="T5" fmla="*/ 0 h 111"/>
                                <a:gd name="T6" fmla="*/ 58 w 58"/>
                                <a:gd name="T7" fmla="*/ 0 h 111"/>
                                <a:gd name="T8" fmla="*/ 29 w 58"/>
                                <a:gd name="T9" fmla="*/ 111 h 111"/>
                              </a:gdLst>
                              <a:ahLst/>
                              <a:cxnLst>
                                <a:cxn ang="0">
                                  <a:pos x="T0" y="T1"/>
                                </a:cxn>
                                <a:cxn ang="0">
                                  <a:pos x="T2" y="T3"/>
                                </a:cxn>
                                <a:cxn ang="0">
                                  <a:pos x="T4" y="T5"/>
                                </a:cxn>
                                <a:cxn ang="0">
                                  <a:pos x="T6" y="T7"/>
                                </a:cxn>
                                <a:cxn ang="0">
                                  <a:pos x="T8" y="T9"/>
                                </a:cxn>
                              </a:cxnLst>
                              <a:rect l="0" t="0" r="r" b="b"/>
                              <a:pathLst>
                                <a:path w="58" h="111">
                                  <a:moveTo>
                                    <a:pt x="29" y="111"/>
                                  </a:moveTo>
                                  <a:lnTo>
                                    <a:pt x="0" y="0"/>
                                  </a:lnTo>
                                  <a:lnTo>
                                    <a:pt x="29" y="0"/>
                                  </a:lnTo>
                                  <a:lnTo>
                                    <a:pt x="58" y="0"/>
                                  </a:lnTo>
                                  <a:lnTo>
                                    <a:pt x="29" y="111"/>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11" name="Freeform 714"/>
                          <wps:cNvSpPr>
                            <a:spLocks/>
                          </wps:cNvSpPr>
                          <wps:spPr bwMode="auto">
                            <a:xfrm>
                              <a:off x="4597" y="1984"/>
                              <a:ext cx="58" cy="112"/>
                            </a:xfrm>
                            <a:custGeom>
                              <a:avLst/>
                              <a:gdLst>
                                <a:gd name="T0" fmla="*/ 29 w 58"/>
                                <a:gd name="T1" fmla="*/ 0 h 112"/>
                                <a:gd name="T2" fmla="*/ 58 w 58"/>
                                <a:gd name="T3" fmla="*/ 112 h 112"/>
                                <a:gd name="T4" fmla="*/ 29 w 58"/>
                                <a:gd name="T5" fmla="*/ 112 h 112"/>
                                <a:gd name="T6" fmla="*/ 0 w 58"/>
                                <a:gd name="T7" fmla="*/ 112 h 112"/>
                                <a:gd name="T8" fmla="*/ 29 w 58"/>
                                <a:gd name="T9" fmla="*/ 0 h 112"/>
                              </a:gdLst>
                              <a:ahLst/>
                              <a:cxnLst>
                                <a:cxn ang="0">
                                  <a:pos x="T0" y="T1"/>
                                </a:cxn>
                                <a:cxn ang="0">
                                  <a:pos x="T2" y="T3"/>
                                </a:cxn>
                                <a:cxn ang="0">
                                  <a:pos x="T4" y="T5"/>
                                </a:cxn>
                                <a:cxn ang="0">
                                  <a:pos x="T6" y="T7"/>
                                </a:cxn>
                                <a:cxn ang="0">
                                  <a:pos x="T8" y="T9"/>
                                </a:cxn>
                              </a:cxnLst>
                              <a:rect l="0" t="0" r="r" b="b"/>
                              <a:pathLst>
                                <a:path w="58" h="112">
                                  <a:moveTo>
                                    <a:pt x="29" y="0"/>
                                  </a:moveTo>
                                  <a:lnTo>
                                    <a:pt x="58" y="112"/>
                                  </a:lnTo>
                                  <a:lnTo>
                                    <a:pt x="29" y="112"/>
                                  </a:lnTo>
                                  <a:lnTo>
                                    <a:pt x="0" y="112"/>
                                  </a:lnTo>
                                  <a:lnTo>
                                    <a:pt x="29" y="0"/>
                                  </a:lnTo>
                                  <a:close/>
                                </a:path>
                              </a:pathLst>
                            </a:custGeom>
                            <a:solidFill>
                              <a:srgbClr val="000000"/>
                            </a:solidFill>
                            <a:ln w="9525">
                              <a:solidFill>
                                <a:srgbClr val="000000"/>
                              </a:solidFill>
                              <a:prstDash val="solid"/>
                              <a:round/>
                              <a:headEnd/>
                              <a:tailEnd/>
                            </a:ln>
                          </wps:spPr>
                          <wps:bodyPr rot="0" vert="horz" wrap="square" lIns="91440" tIns="45720" rIns="91440" bIns="45720" anchor="t" anchorCtr="0" upright="1">
                            <a:noAutofit/>
                          </wps:bodyPr>
                        </wps:wsp>
                        <wps:wsp>
                          <wps:cNvPr id="8412" name="Freeform 715"/>
                          <wps:cNvSpPr>
                            <a:spLocks/>
                          </wps:cNvSpPr>
                          <wps:spPr bwMode="auto">
                            <a:xfrm>
                              <a:off x="4597" y="1984"/>
                              <a:ext cx="58" cy="112"/>
                            </a:xfrm>
                            <a:custGeom>
                              <a:avLst/>
                              <a:gdLst>
                                <a:gd name="T0" fmla="*/ 29 w 58"/>
                                <a:gd name="T1" fmla="*/ 0 h 112"/>
                                <a:gd name="T2" fmla="*/ 58 w 58"/>
                                <a:gd name="T3" fmla="*/ 112 h 112"/>
                                <a:gd name="T4" fmla="*/ 29 w 58"/>
                                <a:gd name="T5" fmla="*/ 112 h 112"/>
                                <a:gd name="T6" fmla="*/ 0 w 58"/>
                                <a:gd name="T7" fmla="*/ 112 h 112"/>
                                <a:gd name="T8" fmla="*/ 29 w 58"/>
                                <a:gd name="T9" fmla="*/ 0 h 112"/>
                              </a:gdLst>
                              <a:ahLst/>
                              <a:cxnLst>
                                <a:cxn ang="0">
                                  <a:pos x="T0" y="T1"/>
                                </a:cxn>
                                <a:cxn ang="0">
                                  <a:pos x="T2" y="T3"/>
                                </a:cxn>
                                <a:cxn ang="0">
                                  <a:pos x="T4" y="T5"/>
                                </a:cxn>
                                <a:cxn ang="0">
                                  <a:pos x="T6" y="T7"/>
                                </a:cxn>
                                <a:cxn ang="0">
                                  <a:pos x="T8" y="T9"/>
                                </a:cxn>
                              </a:cxnLst>
                              <a:rect l="0" t="0" r="r" b="b"/>
                              <a:pathLst>
                                <a:path w="58" h="112">
                                  <a:moveTo>
                                    <a:pt x="29" y="0"/>
                                  </a:moveTo>
                                  <a:lnTo>
                                    <a:pt x="58" y="112"/>
                                  </a:lnTo>
                                  <a:lnTo>
                                    <a:pt x="29" y="112"/>
                                  </a:lnTo>
                                  <a:lnTo>
                                    <a:pt x="0" y="112"/>
                                  </a:lnTo>
                                  <a:lnTo>
                                    <a:pt x="29"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13" name="Line 716"/>
                          <wps:cNvCnPr/>
                          <wps:spPr bwMode="auto">
                            <a:xfrm flipV="1">
                              <a:off x="4626" y="2096"/>
                              <a:ext cx="1" cy="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8414" name="Rectangle 717"/>
                        <wps:cNvSpPr>
                          <a:spLocks noChangeArrowheads="1"/>
                        </wps:cNvSpPr>
                        <wps:spPr bwMode="auto">
                          <a:xfrm>
                            <a:off x="4376960" y="822359"/>
                            <a:ext cx="810355" cy="226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1A580" w14:textId="77777777" w:rsidR="00721373" w:rsidRPr="00F6502F" w:rsidRDefault="00721373" w:rsidP="00C5580F">
                              <w:pPr>
                                <w:autoSpaceDE w:val="0"/>
                                <w:autoSpaceDN w:val="0"/>
                                <w:adjustRightInd w:val="0"/>
                                <w:rPr>
                                  <w:rFonts w:ascii="Calibri" w:hAnsi="Calibri" w:cs="Arial"/>
                                  <w:color w:val="000000"/>
                                  <w:sz w:val="26"/>
                                  <w:szCs w:val="36"/>
                                </w:rPr>
                              </w:pPr>
                              <w:r w:rsidRPr="00F6502F">
                                <w:rPr>
                                  <w:rFonts w:ascii="Calibri" w:hAnsi="Calibri" w:cs="Arial"/>
                                  <w:color w:val="000000"/>
                                  <w:sz w:val="16"/>
                                  <w:szCs w:val="22"/>
                                </w:rPr>
                                <w:t xml:space="preserve"> C/I</w:t>
                              </w:r>
                              <w:r w:rsidRPr="00F6502F">
                                <w:rPr>
                                  <w:rFonts w:ascii="Calibri" w:hAnsi="Calibri" w:cs="Arial"/>
                                  <w:color w:val="000000"/>
                                  <w:sz w:val="16"/>
                                  <w:szCs w:val="22"/>
                                  <w:vertAlign w:val="subscript"/>
                                </w:rPr>
                                <w:t>trial</w:t>
                              </w:r>
                              <w:r w:rsidRPr="00F6502F">
                                <w:rPr>
                                  <w:rFonts w:ascii="Calibri" w:hAnsi="Calibri" w:cs="Arial"/>
                                  <w:color w:val="000000"/>
                                  <w:sz w:val="16"/>
                                  <w:szCs w:val="22"/>
                                </w:rPr>
                                <w:t xml:space="preserve"> &gt; C/I</w:t>
                              </w:r>
                              <w:r w:rsidRPr="00F6502F">
                                <w:rPr>
                                  <w:rFonts w:ascii="Calibri" w:hAnsi="Calibri" w:cs="Arial"/>
                                  <w:color w:val="000000"/>
                                  <w:sz w:val="16"/>
                                  <w:szCs w:val="22"/>
                                  <w:vertAlign w:val="subscript"/>
                                </w:rPr>
                                <w:t>target</w:t>
                              </w:r>
                              <w:r w:rsidRPr="00F6502F">
                                <w:rPr>
                                  <w:rFonts w:ascii="Calibri" w:hAnsi="Calibri" w:cs="Arial"/>
                                  <w:color w:val="000000"/>
                                  <w:sz w:val="16"/>
                                  <w:szCs w:val="22"/>
                                </w:rPr>
                                <w:t>?</w:t>
                              </w:r>
                            </w:p>
                          </w:txbxContent>
                        </wps:txbx>
                        <wps:bodyPr rot="0" vert="horz" wrap="square" lIns="0" tIns="0" rIns="0" bIns="0" anchor="t" anchorCtr="0" upright="1">
                          <a:noAutofit/>
                        </wps:bodyPr>
                      </wps:wsp>
                      <wps:wsp>
                        <wps:cNvPr id="8415" name="Rectangle 718"/>
                        <wps:cNvSpPr>
                          <a:spLocks noChangeArrowheads="1"/>
                        </wps:cNvSpPr>
                        <wps:spPr bwMode="auto">
                          <a:xfrm>
                            <a:off x="4084710" y="1408414"/>
                            <a:ext cx="773235" cy="124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91320" w14:textId="77777777" w:rsidR="00721373" w:rsidRPr="00F6502F" w:rsidRDefault="00721373" w:rsidP="00C5580F">
                              <w:pPr>
                                <w:autoSpaceDE w:val="0"/>
                                <w:autoSpaceDN w:val="0"/>
                                <w:adjustRightInd w:val="0"/>
                                <w:rPr>
                                  <w:rFonts w:ascii="Calibri" w:hAnsi="Calibri" w:cs="Arial"/>
                                  <w:color w:val="000000"/>
                                  <w:sz w:val="26"/>
                                  <w:szCs w:val="36"/>
                                </w:rPr>
                              </w:pPr>
                              <w:r w:rsidRPr="00F6502F">
                                <w:rPr>
                                  <w:rFonts w:ascii="Calibri" w:hAnsi="Calibri" w:cs="Arial"/>
                                  <w:color w:val="000000"/>
                                  <w:sz w:val="16"/>
                                  <w:szCs w:val="22"/>
                                </w:rPr>
                                <w:t>Interference (dB)</w:t>
                              </w:r>
                            </w:p>
                          </w:txbxContent>
                        </wps:txbx>
                        <wps:bodyPr rot="0" vert="horz" wrap="square" lIns="0" tIns="0" rIns="0" bIns="0" anchor="t" anchorCtr="0" upright="1">
                          <a:noAutofit/>
                        </wps:bodyPr>
                      </wps:wsp>
                      <wps:wsp>
                        <wps:cNvPr id="8416" name="Line 719"/>
                        <wps:cNvCnPr/>
                        <wps:spPr bwMode="auto">
                          <a:xfrm>
                            <a:off x="3297882" y="1088985"/>
                            <a:ext cx="1079079" cy="5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17" name="Rectangle 720"/>
                        <wps:cNvSpPr>
                          <a:spLocks noChangeArrowheads="1"/>
                        </wps:cNvSpPr>
                        <wps:spPr bwMode="auto">
                          <a:xfrm>
                            <a:off x="2843038" y="450128"/>
                            <a:ext cx="2344277" cy="181096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8418" name="Rectangle 721"/>
                        <wps:cNvSpPr>
                          <a:spLocks noChangeArrowheads="1"/>
                        </wps:cNvSpPr>
                        <wps:spPr bwMode="auto">
                          <a:xfrm>
                            <a:off x="2716518" y="2313897"/>
                            <a:ext cx="2451976" cy="92587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22DD8" w14:textId="77777777" w:rsidR="00721373" w:rsidRPr="00F6502F" w:rsidRDefault="00721373" w:rsidP="00C5580F">
                              <w:pPr>
                                <w:autoSpaceDE w:val="0"/>
                                <w:autoSpaceDN w:val="0"/>
                                <w:adjustRightInd w:val="0"/>
                                <w:rPr>
                                  <w:rFonts w:ascii="Calibri" w:hAnsi="Calibri" w:cs="Arial"/>
                                  <w:color w:val="000000"/>
                                  <w:sz w:val="18"/>
                                  <w:szCs w:val="24"/>
                                </w:rPr>
                              </w:pPr>
                              <w:r w:rsidRPr="00F6502F">
                                <w:rPr>
                                  <w:rFonts w:ascii="Calibri" w:hAnsi="Calibri" w:cs="Arial"/>
                                  <w:color w:val="000000"/>
                                  <w:sz w:val="18"/>
                                  <w:szCs w:val="24"/>
                                </w:rPr>
                                <w:t xml:space="preserve">       - </w:t>
                              </w:r>
                              <w:r>
                                <w:rPr>
                                  <w:rFonts w:ascii="Calibri" w:hAnsi="Calibri" w:cs="Arial"/>
                                  <w:color w:val="000000"/>
                                  <w:sz w:val="18"/>
                                  <w:szCs w:val="24"/>
                                </w:rPr>
                                <w:t>i</w:t>
                              </w:r>
                              <w:r w:rsidRPr="00F6502F">
                                <w:rPr>
                                  <w:rFonts w:ascii="Calibri" w:hAnsi="Calibri" w:cs="Arial"/>
                                  <w:color w:val="000000"/>
                                  <w:sz w:val="18"/>
                                  <w:szCs w:val="24"/>
                                </w:rPr>
                                <w:t>f C/I</w:t>
                              </w:r>
                              <w:r w:rsidRPr="00F6502F">
                                <w:rPr>
                                  <w:rFonts w:ascii="Calibri" w:hAnsi="Calibri" w:cs="Arial"/>
                                  <w:color w:val="000000"/>
                                  <w:sz w:val="18"/>
                                  <w:szCs w:val="24"/>
                                  <w:vertAlign w:val="subscript"/>
                                </w:rPr>
                                <w:t>trial</w:t>
                              </w:r>
                              <w:r w:rsidRPr="00F6502F">
                                <w:rPr>
                                  <w:rFonts w:ascii="Calibri" w:hAnsi="Calibri" w:cs="Arial"/>
                                  <w:i/>
                                  <w:iCs/>
                                  <w:color w:val="000000"/>
                                  <w:sz w:val="18"/>
                                  <w:szCs w:val="24"/>
                                  <w:vertAlign w:val="superscript"/>
                                </w:rPr>
                                <w:t>i</w:t>
                              </w:r>
                              <w:r w:rsidRPr="00F6502F">
                                <w:rPr>
                                  <w:rFonts w:ascii="Calibri" w:hAnsi="Calibri" w:cs="Arial"/>
                                  <w:i/>
                                  <w:iCs/>
                                  <w:color w:val="000000"/>
                                  <w:sz w:val="18"/>
                                  <w:szCs w:val="24"/>
                                </w:rPr>
                                <w:t xml:space="preserve"> </w:t>
                              </w:r>
                              <w:r w:rsidRPr="00F6502F">
                                <w:rPr>
                                  <w:rFonts w:ascii="Calibri" w:hAnsi="Calibri" w:cs="Arial"/>
                                  <w:color w:val="000000"/>
                                  <w:sz w:val="18"/>
                                  <w:szCs w:val="24"/>
                                </w:rPr>
                                <w:t>&gt;C/I</w:t>
                              </w:r>
                              <w:r w:rsidRPr="00F6502F">
                                <w:rPr>
                                  <w:rFonts w:ascii="Calibri" w:hAnsi="Calibri" w:cs="Arial"/>
                                  <w:color w:val="000000"/>
                                  <w:sz w:val="18"/>
                                  <w:szCs w:val="24"/>
                                  <w:vertAlign w:val="subscript"/>
                                </w:rPr>
                                <w:t>target</w:t>
                              </w:r>
                              <w:r>
                                <w:rPr>
                                  <w:rFonts w:ascii="Calibri" w:hAnsi="Calibri" w:cs="Arial"/>
                                  <w:color w:val="000000"/>
                                  <w:sz w:val="18"/>
                                  <w:szCs w:val="24"/>
                                </w:rPr>
                                <w:t>:”no interference</w:t>
                              </w:r>
                              <w:r w:rsidRPr="00F6502F">
                                <w:rPr>
                                  <w:rFonts w:ascii="Calibri" w:hAnsi="Calibri" w:cs="Arial"/>
                                  <w:color w:val="000000"/>
                                  <w:sz w:val="18"/>
                                  <w:szCs w:val="24"/>
                                </w:rPr>
                                <w:t>” event</w:t>
                              </w:r>
                            </w:p>
                            <w:p w14:paraId="1F955D9C" w14:textId="77777777" w:rsidR="00721373" w:rsidRPr="00F6502F" w:rsidRDefault="00721373" w:rsidP="00C5580F">
                              <w:pPr>
                                <w:autoSpaceDE w:val="0"/>
                                <w:autoSpaceDN w:val="0"/>
                                <w:adjustRightInd w:val="0"/>
                                <w:rPr>
                                  <w:rFonts w:ascii="Calibri" w:hAnsi="Calibri" w:cs="Arial"/>
                                  <w:color w:val="000000"/>
                                  <w:sz w:val="18"/>
                                  <w:szCs w:val="24"/>
                                </w:rPr>
                              </w:pPr>
                              <w:r w:rsidRPr="00F6502F">
                                <w:rPr>
                                  <w:rFonts w:ascii="Calibri" w:hAnsi="Calibri" w:cs="Arial"/>
                                  <w:color w:val="000000"/>
                                  <w:sz w:val="18"/>
                                  <w:szCs w:val="24"/>
                                </w:rPr>
                                <w:t xml:space="preserve">       - </w:t>
                              </w:r>
                              <w:r>
                                <w:rPr>
                                  <w:rFonts w:ascii="Calibri" w:hAnsi="Calibri" w:cs="Arial"/>
                                  <w:color w:val="000000"/>
                                  <w:sz w:val="18"/>
                                  <w:szCs w:val="24"/>
                                </w:rPr>
                                <w:t>i</w:t>
                              </w:r>
                              <w:r w:rsidRPr="00F6502F">
                                <w:rPr>
                                  <w:rFonts w:ascii="Calibri" w:hAnsi="Calibri" w:cs="Arial"/>
                                  <w:color w:val="000000"/>
                                  <w:sz w:val="18"/>
                                  <w:szCs w:val="24"/>
                                </w:rPr>
                                <w:t>f C/I</w:t>
                              </w:r>
                              <w:r w:rsidRPr="00F6502F">
                                <w:rPr>
                                  <w:rFonts w:ascii="Calibri" w:hAnsi="Calibri" w:cs="Arial"/>
                                  <w:color w:val="000000"/>
                                  <w:sz w:val="18"/>
                                  <w:szCs w:val="24"/>
                                  <w:vertAlign w:val="subscript"/>
                                </w:rPr>
                                <w:t>trial</w:t>
                              </w:r>
                              <w:r w:rsidRPr="00F6502F">
                                <w:rPr>
                                  <w:rFonts w:ascii="Calibri" w:hAnsi="Calibri" w:cs="Arial"/>
                                  <w:i/>
                                  <w:iCs/>
                                  <w:color w:val="000000"/>
                                  <w:sz w:val="18"/>
                                  <w:szCs w:val="24"/>
                                  <w:vertAlign w:val="superscript"/>
                                </w:rPr>
                                <w:t>i</w:t>
                              </w:r>
                              <w:r w:rsidRPr="00F6502F">
                                <w:rPr>
                                  <w:rFonts w:ascii="Calibri" w:hAnsi="Calibri" w:cs="Arial"/>
                                  <w:i/>
                                  <w:iCs/>
                                  <w:color w:val="000000"/>
                                  <w:sz w:val="18"/>
                                  <w:szCs w:val="24"/>
                                </w:rPr>
                                <w:t xml:space="preserve"> </w:t>
                              </w:r>
                              <w:r w:rsidRPr="00F6502F">
                                <w:rPr>
                                  <w:rFonts w:ascii="Calibri" w:hAnsi="Calibri" w:cs="Arial"/>
                                  <w:color w:val="000000"/>
                                  <w:sz w:val="18"/>
                                  <w:szCs w:val="24"/>
                                </w:rPr>
                                <w:t>&lt;C/I</w:t>
                              </w:r>
                              <w:r w:rsidRPr="00F6502F">
                                <w:rPr>
                                  <w:rFonts w:ascii="Calibri" w:hAnsi="Calibri" w:cs="Arial"/>
                                  <w:color w:val="000000"/>
                                  <w:sz w:val="18"/>
                                  <w:szCs w:val="24"/>
                                  <w:vertAlign w:val="subscript"/>
                                </w:rPr>
                                <w:t>target</w:t>
                              </w:r>
                              <w:r w:rsidRPr="00F6502F">
                                <w:rPr>
                                  <w:rFonts w:ascii="Calibri" w:hAnsi="Calibri" w:cs="Arial"/>
                                  <w:color w:val="000000"/>
                                  <w:sz w:val="18"/>
                                  <w:szCs w:val="24"/>
                                </w:rPr>
                                <w:t>: “interfered”</w:t>
                              </w:r>
                            </w:p>
                            <w:p w14:paraId="4034EE9B" w14:textId="77777777" w:rsidR="00721373" w:rsidRPr="00F6502F" w:rsidRDefault="00721373" w:rsidP="00C5580F">
                              <w:pPr>
                                <w:autoSpaceDE w:val="0"/>
                                <w:autoSpaceDN w:val="0"/>
                                <w:adjustRightInd w:val="0"/>
                                <w:rPr>
                                  <w:rFonts w:ascii="Calibri" w:hAnsi="Calibri" w:cs="Arial"/>
                                  <w:color w:val="000000"/>
                                  <w:sz w:val="18"/>
                                  <w:szCs w:val="24"/>
                                </w:rPr>
                              </w:pPr>
                            </w:p>
                            <w:p w14:paraId="49B28E58" w14:textId="77777777" w:rsidR="00721373" w:rsidRPr="00F6502F" w:rsidRDefault="00721373"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w:t>
                              </w:r>
                              <w:r>
                                <w:rPr>
                                  <w:rFonts w:ascii="Calibri" w:hAnsi="Calibri" w:cs="Arial"/>
                                  <w:color w:val="000000"/>
                                  <w:sz w:val="16"/>
                                  <w:szCs w:val="22"/>
                                </w:rPr>
                                <w:t>f</w:t>
                              </w:r>
                              <w:r w:rsidRPr="00F6502F">
                                <w:rPr>
                                  <w:rFonts w:ascii="Calibri" w:hAnsi="Calibri" w:cs="Arial"/>
                                  <w:color w:val="000000"/>
                                  <w:sz w:val="16"/>
                                  <w:szCs w:val="22"/>
                                </w:rPr>
                                <w:t xml:space="preserve">inally, after cycle of </w:t>
                              </w:r>
                              <w:r w:rsidRPr="00F6502F">
                                <w:rPr>
                                  <w:rFonts w:ascii="Calibri" w:hAnsi="Calibri" w:cs="Arial"/>
                                  <w:i/>
                                  <w:iCs/>
                                  <w:color w:val="000000"/>
                                  <w:sz w:val="16"/>
                                  <w:szCs w:val="22"/>
                                </w:rPr>
                                <w:t>N</w:t>
                              </w:r>
                              <w:r w:rsidRPr="00F6502F">
                                <w:rPr>
                                  <w:rFonts w:ascii="Calibri" w:hAnsi="Calibri" w:cs="Arial"/>
                                  <w:i/>
                                  <w:iCs/>
                                  <w:color w:val="000000"/>
                                  <w:sz w:val="16"/>
                                  <w:szCs w:val="22"/>
                                  <w:vertAlign w:val="subscript"/>
                                </w:rPr>
                                <w:t>all</w:t>
                              </w:r>
                              <w:r w:rsidRPr="00F6502F">
                                <w:rPr>
                                  <w:rFonts w:ascii="Calibri" w:hAnsi="Calibri" w:cs="Arial"/>
                                  <w:color w:val="000000"/>
                                  <w:sz w:val="16"/>
                                  <w:szCs w:val="22"/>
                                </w:rPr>
                                <w:t xml:space="preserve"> events:</w:t>
                              </w:r>
                            </w:p>
                            <w:p w14:paraId="620B9E3C" w14:textId="77777777" w:rsidR="00721373" w:rsidRPr="00F6502F" w:rsidRDefault="00721373"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w:t>
                              </w:r>
                              <w:r>
                                <w:rPr>
                                  <w:rFonts w:ascii="Calibri" w:hAnsi="Calibri" w:cs="Arial"/>
                                  <w:color w:val="000000"/>
                                  <w:sz w:val="16"/>
                                  <w:szCs w:val="22"/>
                                </w:rPr>
                                <w:t>o</w:t>
                              </w:r>
                              <w:r w:rsidRPr="00F6502F">
                                <w:rPr>
                                  <w:rFonts w:ascii="Calibri" w:hAnsi="Calibri" w:cs="Arial"/>
                                  <w:color w:val="000000"/>
                                  <w:sz w:val="16"/>
                                  <w:szCs w:val="22"/>
                                </w:rPr>
                                <w:t xml:space="preserve">verall </w:t>
                              </w:r>
                              <w:r w:rsidRPr="00F6502F">
                                <w:rPr>
                                  <w:rFonts w:ascii="Calibri" w:hAnsi="Calibri" w:cs="Arial"/>
                                  <w:i/>
                                  <w:iCs/>
                                  <w:color w:val="000000"/>
                                  <w:sz w:val="16"/>
                                  <w:szCs w:val="22"/>
                                </w:rPr>
                                <w:t>P</w:t>
                              </w:r>
                              <w:r w:rsidRPr="00F6502F">
                                <w:rPr>
                                  <w:rFonts w:ascii="Calibri" w:hAnsi="Calibri" w:cs="Arial"/>
                                  <w:i/>
                                  <w:iCs/>
                                  <w:color w:val="000000"/>
                                  <w:sz w:val="16"/>
                                  <w:szCs w:val="22"/>
                                  <w:vertAlign w:val="subscript"/>
                                </w:rPr>
                                <w:t>interference</w:t>
                              </w:r>
                              <w:r w:rsidRPr="00F6502F">
                                <w:rPr>
                                  <w:rFonts w:ascii="Calibri" w:hAnsi="Calibri" w:cs="Arial"/>
                                  <w:color w:val="000000"/>
                                  <w:sz w:val="16"/>
                                  <w:szCs w:val="22"/>
                                </w:rPr>
                                <w:t>= 1- (</w:t>
                              </w:r>
                              <w:r w:rsidRPr="00F6502F">
                                <w:rPr>
                                  <w:rFonts w:ascii="Calibri" w:hAnsi="Calibri" w:cs="Arial"/>
                                  <w:i/>
                                  <w:iCs/>
                                  <w:color w:val="000000"/>
                                  <w:sz w:val="16"/>
                                  <w:szCs w:val="22"/>
                                </w:rPr>
                                <w:t>N</w:t>
                              </w:r>
                              <w:r>
                                <w:rPr>
                                  <w:rFonts w:ascii="Calibri" w:hAnsi="Calibri" w:cs="Arial"/>
                                  <w:i/>
                                  <w:iCs/>
                                  <w:color w:val="000000"/>
                                  <w:sz w:val="16"/>
                                  <w:szCs w:val="22"/>
                                  <w:vertAlign w:val="subscript"/>
                                </w:rPr>
                                <w:t>no interference</w:t>
                              </w:r>
                              <w:r w:rsidRPr="00F6502F">
                                <w:rPr>
                                  <w:rFonts w:ascii="Calibri" w:hAnsi="Calibri" w:cs="Arial"/>
                                  <w:color w:val="000000"/>
                                  <w:sz w:val="16"/>
                                  <w:szCs w:val="22"/>
                                </w:rPr>
                                <w:t>/</w:t>
                              </w:r>
                              <w:r w:rsidRPr="00F6502F">
                                <w:rPr>
                                  <w:rFonts w:ascii="Calibri" w:hAnsi="Calibri" w:cs="Arial"/>
                                  <w:i/>
                                  <w:iCs/>
                                  <w:color w:val="000000"/>
                                  <w:sz w:val="16"/>
                                  <w:szCs w:val="22"/>
                                </w:rPr>
                                <w:t>N</w:t>
                              </w:r>
                              <w:r w:rsidRPr="00F6502F">
                                <w:rPr>
                                  <w:rFonts w:ascii="Calibri" w:hAnsi="Calibri" w:cs="Arial"/>
                                  <w:i/>
                                  <w:iCs/>
                                  <w:color w:val="000000"/>
                                  <w:sz w:val="16"/>
                                  <w:szCs w:val="22"/>
                                  <w:vertAlign w:val="subscript"/>
                                </w:rPr>
                                <w:t>all</w:t>
                              </w:r>
                              <w:r w:rsidRPr="00F6502F">
                                <w:rPr>
                                  <w:rFonts w:ascii="Calibri" w:hAnsi="Calibri" w:cs="Arial"/>
                                  <w:color w:val="000000"/>
                                  <w:sz w:val="16"/>
                                  <w:szCs w:val="22"/>
                                </w:rPr>
                                <w:t xml:space="preserve">) </w:t>
                              </w:r>
                            </w:p>
                          </w:txbxContent>
                        </wps:txbx>
                        <wps:bodyPr rot="0" vert="horz" wrap="square" lIns="67400" tIns="33701" rIns="67400" bIns="33701" anchor="t" anchorCtr="0" upright="1">
                          <a:noAutofit/>
                        </wps:bodyPr>
                      </wps:wsp>
                      <wps:wsp>
                        <wps:cNvPr id="8419" name="Line 722"/>
                        <wps:cNvCnPr/>
                        <wps:spPr bwMode="auto">
                          <a:xfrm>
                            <a:off x="3297882" y="662383"/>
                            <a:ext cx="1079079" cy="10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20" name="Rectangle 723"/>
                        <wps:cNvSpPr>
                          <a:spLocks noChangeArrowheads="1"/>
                        </wps:cNvSpPr>
                        <wps:spPr bwMode="auto">
                          <a:xfrm>
                            <a:off x="665536" y="106650"/>
                            <a:ext cx="2173842" cy="213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9B29B3" w14:textId="77777777" w:rsidR="00721373" w:rsidRPr="00F6502F" w:rsidRDefault="00721373" w:rsidP="00C5580F">
                              <w:pPr>
                                <w:autoSpaceDE w:val="0"/>
                                <w:autoSpaceDN w:val="0"/>
                                <w:adjustRightInd w:val="0"/>
                                <w:rPr>
                                  <w:rFonts w:ascii="Calibri" w:hAnsi="Calibri" w:cs="Arial"/>
                                  <w:color w:val="000000"/>
                                  <w:sz w:val="21"/>
                                  <w:szCs w:val="28"/>
                                </w:rPr>
                              </w:pPr>
                              <w:r w:rsidRPr="00F6502F">
                                <w:rPr>
                                  <w:rFonts w:ascii="Calibri" w:hAnsi="Calibri" w:cs="Arial"/>
                                  <w:b/>
                                  <w:bCs/>
                                  <w:i/>
                                  <w:iCs/>
                                  <w:color w:val="000000"/>
                                  <w:sz w:val="18"/>
                                  <w:szCs w:val="24"/>
                                </w:rPr>
                                <w:t xml:space="preserve">Desired signal strength: dRSS </w:t>
                              </w:r>
                              <w:r w:rsidRPr="00F6502F">
                                <w:rPr>
                                  <w:rFonts w:ascii="Calibri" w:hAnsi="Calibri" w:cs="Arial"/>
                                  <w:b/>
                                  <w:bCs/>
                                  <w:color w:val="000000"/>
                                  <w:sz w:val="18"/>
                                  <w:szCs w:val="24"/>
                                </w:rPr>
                                <w:t>-&gt; (C)</w:t>
                              </w:r>
                            </w:p>
                          </w:txbxContent>
                        </wps:txbx>
                        <wps:bodyPr rot="0" vert="horz" wrap="square" lIns="0" tIns="0" rIns="0" bIns="0" anchor="t" anchorCtr="0" upright="1">
                          <a:noAutofit/>
                        </wps:bodyPr>
                      </wps:wsp>
                      <wps:wsp>
                        <wps:cNvPr id="8421" name="Rectangle 724"/>
                        <wps:cNvSpPr>
                          <a:spLocks noChangeArrowheads="1"/>
                        </wps:cNvSpPr>
                        <wps:spPr bwMode="auto">
                          <a:xfrm>
                            <a:off x="665536" y="1811490"/>
                            <a:ext cx="2507394" cy="181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C64F3" w14:textId="77777777" w:rsidR="00721373" w:rsidRPr="00F6502F" w:rsidRDefault="00721373" w:rsidP="00C5580F">
                              <w:pPr>
                                <w:autoSpaceDE w:val="0"/>
                                <w:autoSpaceDN w:val="0"/>
                                <w:adjustRightInd w:val="0"/>
                                <w:rPr>
                                  <w:rFonts w:ascii="Calibri" w:hAnsi="Calibri" w:cs="Arial"/>
                                  <w:color w:val="000000"/>
                                  <w:sz w:val="21"/>
                                  <w:szCs w:val="28"/>
                                </w:rPr>
                              </w:pPr>
                              <w:r w:rsidRPr="00F6502F">
                                <w:rPr>
                                  <w:rFonts w:ascii="Calibri" w:hAnsi="Calibri" w:cs="Arial"/>
                                  <w:b/>
                                  <w:bCs/>
                                  <w:i/>
                                  <w:iCs/>
                                  <w:color w:val="000000"/>
                                  <w:sz w:val="18"/>
                                  <w:szCs w:val="24"/>
                                </w:rPr>
                                <w:t xml:space="preserve">Interfering signal strength: iRSS </w:t>
                              </w:r>
                              <w:r w:rsidRPr="00F6502F">
                                <w:rPr>
                                  <w:rFonts w:ascii="Calibri" w:hAnsi="Calibri" w:cs="Arial"/>
                                  <w:b/>
                                  <w:bCs/>
                                  <w:color w:val="000000"/>
                                  <w:sz w:val="18"/>
                                  <w:szCs w:val="24"/>
                                </w:rPr>
                                <w:t>-&gt; (I)</w:t>
                              </w:r>
                            </w:p>
                          </w:txbxContent>
                        </wps:txbx>
                        <wps:bodyPr rot="0" vert="horz" wrap="square" lIns="0" tIns="0" rIns="0" bIns="0" anchor="t" anchorCtr="0" upright="1">
                          <a:noAutofit/>
                        </wps:bodyPr>
                      </wps:wsp>
                      <wps:wsp>
                        <wps:cNvPr id="8422" name="Rectangle 725"/>
                        <wps:cNvSpPr>
                          <a:spLocks noChangeArrowheads="1"/>
                        </wps:cNvSpPr>
                        <wps:spPr bwMode="auto">
                          <a:xfrm>
                            <a:off x="177232" y="24571"/>
                            <a:ext cx="774281" cy="31995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ACFF6" w14:textId="77777777" w:rsidR="00721373" w:rsidRPr="00F6502F" w:rsidRDefault="00721373"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random </w:t>
                              </w:r>
                            </w:p>
                            <w:p w14:paraId="3DF8CEC8" w14:textId="77777777" w:rsidR="00721373" w:rsidRPr="00F6502F" w:rsidRDefault="00721373"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event</w:t>
                              </w:r>
                            </w:p>
                          </w:txbxContent>
                        </wps:txbx>
                        <wps:bodyPr rot="0" vert="horz" wrap="square" lIns="67400" tIns="33701" rIns="67400" bIns="33701" anchor="t" anchorCtr="0" upright="1">
                          <a:noAutofit/>
                        </wps:bodyPr>
                      </wps:wsp>
                      <wps:wsp>
                        <wps:cNvPr id="8423" name="Line 726"/>
                        <wps:cNvCnPr/>
                        <wps:spPr bwMode="auto">
                          <a:xfrm>
                            <a:off x="317345" y="347660"/>
                            <a:ext cx="0" cy="4124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24" name="Line 727"/>
                        <wps:cNvCnPr/>
                        <wps:spPr bwMode="auto">
                          <a:xfrm>
                            <a:off x="193439" y="1248961"/>
                            <a:ext cx="2508440" cy="0"/>
                          </a:xfrm>
                          <a:prstGeom prst="line">
                            <a:avLst/>
                          </a:prstGeom>
                          <a:noFill/>
                          <a:ln w="28575">
                            <a:solidFill>
                              <a:srgbClr val="FF3300"/>
                            </a:solidFill>
                            <a:prstDash val="dash"/>
                            <a:round/>
                            <a:headEnd/>
                            <a:tailEnd/>
                          </a:ln>
                          <a:extLst>
                            <a:ext uri="{909E8E84-426E-40DD-AFC4-6F175D3DCCD1}">
                              <a14:hiddenFill xmlns:a14="http://schemas.microsoft.com/office/drawing/2010/main">
                                <a:noFill/>
                              </a14:hiddenFill>
                            </a:ext>
                          </a:extLst>
                        </wps:spPr>
                        <wps:bodyPr/>
                      </wps:wsp>
                      <wps:wsp>
                        <wps:cNvPr id="8425" name="Text Box 728"/>
                        <wps:cNvSpPr txBox="1">
                          <a:spLocks noChangeArrowheads="1"/>
                        </wps:cNvSpPr>
                        <wps:spPr bwMode="auto">
                          <a:xfrm>
                            <a:off x="364921" y="1223867"/>
                            <a:ext cx="836495" cy="2028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D2D81" w14:textId="77777777" w:rsidR="00721373" w:rsidRPr="00F6502F" w:rsidRDefault="00721373" w:rsidP="00C5580F">
                              <w:pPr>
                                <w:autoSpaceDE w:val="0"/>
                                <w:autoSpaceDN w:val="0"/>
                                <w:adjustRightInd w:val="0"/>
                                <w:rPr>
                                  <w:rFonts w:ascii="Calibri" w:hAnsi="Calibri" w:cs="Arial"/>
                                  <w:b/>
                                  <w:bCs/>
                                  <w:color w:val="FF3300"/>
                                  <w:sz w:val="18"/>
                                  <w:szCs w:val="24"/>
                                </w:rPr>
                              </w:pPr>
                              <w:r w:rsidRPr="00F6502F">
                                <w:rPr>
                                  <w:rFonts w:ascii="Calibri" w:hAnsi="Calibri" w:cs="Arial"/>
                                  <w:b/>
                                  <w:bCs/>
                                  <w:color w:val="FF3300"/>
                                  <w:sz w:val="18"/>
                                  <w:szCs w:val="24"/>
                                  <w:lang w:val="da-DK"/>
                                </w:rPr>
                                <w:t>sensitivity</w:t>
                              </w:r>
                            </w:p>
                          </w:txbxContent>
                        </wps:txbx>
                        <wps:bodyPr rot="0" vert="horz" wrap="square" lIns="67400" tIns="33701" rIns="67400" bIns="33701" upright="1">
                          <a:noAutofit/>
                        </wps:bodyPr>
                      </wps:wsp>
                    </wpc:wpc>
                  </a:graphicData>
                </a:graphic>
              </wp:inline>
            </w:drawing>
          </mc:Choice>
          <mc:Fallback>
            <w:pict>
              <v:group id="Canvas 8426" o:spid="_x0000_s1692" editas="canvas" style="width:408.45pt;height:255.1pt;mso-position-horizontal-relative:char;mso-position-vertical-relative:line" coordsize="51873,323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">
                <v:shape id="_x0000_s1693" type="#_x0000_t75" style="position:absolute;width:51873;height:32397;visibility:visible;mso-wrap-style:square">
                  <v:fill o:detectmouseclick="t"/>
                  <v:path o:connecttype="none"/>
                </v:shape>
                <v:rect id="Rectangle 695" o:spid="_x0000_s1694" style="position:absolute;left:27515;top:627;width:23641;height:3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9wwMcA&#10;AADdAAAADwAAAGRycy9kb3ducmV2LnhtbESPQWvCQBSE70L/w/IEb7pRQWzqKlIaEPRQtRdvj+wz&#10;SZN9m2ZXE/31bkHwOMzMN8xi1ZlKXKlxhWUF41EEgji1uuBMwc8xGc5BOI+ssbJMCm7kYLV86y0w&#10;1rblPV0PPhMBwi5GBbn3dSylS3My6Ea2Jg7e2TYGfZBNJnWDbYCbSk6iaCYNFhwWcqzpM6e0PFyM&#10;Al1eTslf0m6+T+nudp5u7+Py61epQb9bf4Dw1PlX+NneaAXz6fsE/t+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PcMDHAAAA3QAAAA8AAAAAAAAAAAAAAAAAmAIAAGRy&#10;cy9kb3ducmV2LnhtbFBLBQYAAAAABAAEAPUAAACMAwAAAAA=&#10;" filled="f" fillcolor="#bbe0e3" stroked="f">
                  <v:textbox inset="1.87222mm,.93614mm,1.87222mm,.93614mm">
                    <w:txbxContent>
                      <w:p w14:paraId="21C11D85" w14:textId="77777777" w:rsidR="00721373" w:rsidRPr="00F6502F" w:rsidRDefault="00721373"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For each random event where </w:t>
                        </w:r>
                      </w:p>
                      <w:p w14:paraId="0896386F" w14:textId="77777777" w:rsidR="00721373" w:rsidRPr="00F6502F" w:rsidRDefault="00721373"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dRSS &gt; sensitivity:</w:t>
                        </w:r>
                      </w:p>
                    </w:txbxContent>
                  </v:textbox>
                </v:rect>
                <v:shape id="Picture 696" o:spid="_x0000_s1695" type="#_x0000_t75" alt="dRSS-extract" style="position:absolute;width:27165;height:15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4VU/GAAAA3QAAAA8AAABkcnMvZG93bnJldi54bWxEj9FqwkAURN8F/2G5gm+6qUJIU1cRjdBC&#10;UWr7AbfZ2yRt9m7MbnX7911B8HGYmTPMYhVMK87Uu8aygodpAoK4tLrhSsHH+26SgXAeWWNrmRT8&#10;kYPVcjhYYK7thd/ofPSViBB2OSqove9yKV1Zk0E3tR1x9L5sb9BH2VdS93iJcNPKWZKk0mDDcaHG&#10;jjY1lT/HX6NgfSo+v8OpCLZI02272bvDy2um1HgU1k8gPAV/D9/az1pBNn+cw/VNfAJ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hVT8YAAADdAAAADwAAAAAAAAAAAAAA&#10;AACfAgAAZHJzL2Rvd25yZXYueG1sUEsFBgAAAAAEAAQA9wAAAJIDAAAAAA==&#10;">
                  <v:imagedata r:id="rId147" o:title="dRSS-extract"/>
                </v:shape>
                <v:shape id="Picture 697" o:spid="_x0000_s1696" type="#_x0000_t75" alt="iRSS-extract" style="position:absolute;top:16515;width:27165;height:15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GgTTFAAAA3QAAAA8AAABkcnMvZG93bnJldi54bWxEj9Fqg0AURN8L+YflBvLWrKmlGOMmhJZA&#10;KC2lxg+4uDcqunfF3ar9+24hkMdh5sww2WE2nRhpcI1lBZt1BIK4tLrhSkFxOT0mIJxH1thZJgW/&#10;5OCwXzxkmGo78TeNua9EKGGXooLa+z6V0pU1GXRr2xMH72oHgz7IoZJ6wCmUm04+RdGLNNhwWKix&#10;p9eayjb/MQqi7ropPgMSj2/v5emjb78IC6VWy/m4A+Fp9vfwjT5rBUm8fYb/N+EJyP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RoE0xQAAAN0AAAAPAAAAAAAAAAAAAAAA&#10;AJ8CAABkcnMvZG93bnJldi54bWxQSwUGAAAAAAQABAD3AAAAkQMAAAAA&#10;">
                  <v:imagedata r:id="rId148" o:title="iRSS-extract"/>
                </v:shape>
                <v:line id="Line 698" o:spid="_x0000_s1697" style="position:absolute;visibility:visible;mso-wrap-style:square" from="3189,10126" to="3189,23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05msYAAADdAAAADwAAAGRycy9kb3ducmV2LnhtbESPQWsCMRSE70L/Q3gFb5q10upujVK6&#10;FHqwBbV4fm5eN0s3L8smXeO/N0Khx2FmvmFWm2hbMVDvG8cKZtMMBHHldMO1gq/D22QJwgdkja1j&#10;UnAhD5v13WiFhXZn3tGwD7VIEPYFKjAhdIWUvjJk0U9dR5y8b9dbDEn2tdQ9nhPctvIhy56kxYbT&#10;gsGOXg1VP/tfq2Bhyp1cyHJ7+CyHZpbHj3g85UqN7+PLM4hAMfyH/9rvWsFynj/C7U16AnJ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tOZrGAAAA3QAAAA8AAAAAAAAA&#10;AAAAAAAAoQIAAGRycy9kb3ducmV2LnhtbFBLBQYAAAAABAAEAPkAAACUAwAAAAA=&#10;">
                  <v:stroke endarrow="block"/>
                </v:lin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99" o:spid="_x0000_s1698" type="#_x0000_t13" style="position:absolute;left:3722;top:14988;width:24018;height:2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OHW8MA&#10;AADdAAAADwAAAGRycy9kb3ducmV2LnhtbESPX2vCMBTF3wd+h3CFvc3UDaRWo4ggDISNVREfr801&#10;LTY3JYm1+/bLYLDHw/nz4yzXg21FTz40jhVMJxkI4srpho2C42H3koMIEVlj65gUfFOA9Wr0tMRC&#10;uwd/UV9GI9IIhwIV1DF2hZShqslimLiOOHlX5y3GJL2R2uMjjdtWvmbZTFpsOBFq7GhbU3Ur7zZx&#10;9/3l2OSnMznzQdTxpvSfRqnn8bBZgIg0xP/wX/tdK8jf5jP4fZOe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OHW8MAAADdAAAADwAAAAAAAAAAAAAAAACYAgAAZHJzL2Rv&#10;d25yZXYueG1sUEsFBgAAAAAEAAQA9QAAAIgDAAAAAA==&#10;" fillcolor="#bbe0e3"/>
                <v:rect id="Rectangle 700" o:spid="_x0000_s1699" style="position:absolute;left:32053;top:19416;width:13572;height:1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flxMYA&#10;AADdAAAADwAAAGRycy9kb3ducmV2LnhtbESPQWvCQBSE74X+h+UVequbKmhMXaUUCoIoVs3B22v2&#10;NQnuvk2zW03+vSsIPQ4z8w0zW3TWiDO1vnas4HWQgCAunK65VHDYf76kIHxA1mgck4KePCzmjw8z&#10;zLS78Bedd6EUEcI+QwVVCE0mpS8qsugHriGO3o9rLYYo21LqFi8Rbo0cJslYWqw5LlTY0EdFxWn3&#10;ZxXkwyOZNfN2dcp/N9j35nucG6Wen7r3NxCBuvAfvreXWkE6mk7g9iY+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flxMYAAADdAAAADwAAAAAAAAAAAAAAAACYAgAAZHJz&#10;L2Rvd25yZXYueG1sUEsFBgAAAAAEAAQA9QAAAIsDAAAAAA==&#10;" strokecolor="white">
                  <v:fill r:id="rId149" o:title="" recolor="t" type="tile"/>
                </v:rect>
                <v:line id="Line 701" o:spid="_x0000_s1700" style="position:absolute;visibility:visible;mso-wrap-style:square" from="32053,19416" to="45552,19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ADEMUAAADdAAAADwAAAGRycy9kb3ducmV2LnhtbERPy2rCQBTdC/7DcAvudFKFoKmjSIug&#10;XRQfhXZ5zdwmqZk7YWZM0r/vLASXh/NerntTi5acrywreJ4kIIhzqysuFHyet+M5CB+QNdaWScEf&#10;eVivhoMlZtp2fKT2FAoRQ9hnqKAMocmk9HlJBv3ENsSR+7HOYIjQFVI77GK4qeU0SVJpsOLYUGJD&#10;ryXl19PNKPiYHdJ2s3/f9V/79JK/HS/fv51TavTUb15ABOrDQ3x377SC+WwR58Y38Qn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ADEMUAAADdAAAADwAAAAAAAAAA&#10;AAAAAAChAgAAZHJzL2Rvd25yZXYueG1sUEsFBgAAAAAEAAQA+QAAAJMDAAAAAA==&#10;"/>
                <v:rect id="Rectangle 702" o:spid="_x0000_s1701" style="position:absolute;left:29909;top:18172;width:83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mFmcYA&#10;AADdAAAADwAAAGRycy9kb3ducmV2LnhtbESPT2vCQBTE74V+h+UVequbtiBJzEakf9BjNYJ6e2Sf&#10;STD7NmS3JvXTdwXB4zAzv2Gy+WhacabeNZYVvE4iEMSl1Q1XCrbF90sMwnlkja1lUvBHDub540OG&#10;qbYDr+m88ZUIEHYpKqi971IpXVmTQTexHXHwjrY36IPsK6l7HALctPItiqbSYMNhocaOPmoqT5tf&#10;o2AZd4v9yl6Gqv06LHc/u+SzSLxSz0/jYgbC0+jv4Vt7pRXE70k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mFmcYAAADdAAAADwAAAAAAAAAAAAAAAACYAgAAZHJz&#10;L2Rvd25yZXYueG1sUEsFBgAAAAAEAAQA9QAAAIsDAAAAAA==&#10;" filled="f" stroked="f">
                  <v:textbox inset="0,0,0,0">
                    <w:txbxContent>
                      <w:p w14:paraId="3BD84D5D" w14:textId="77777777" w:rsidR="00721373" w:rsidRPr="00F6502F" w:rsidRDefault="00721373" w:rsidP="00C5580F">
                        <w:pPr>
                          <w:autoSpaceDE w:val="0"/>
                          <w:autoSpaceDN w:val="0"/>
                          <w:adjustRightInd w:val="0"/>
                          <w:rPr>
                            <w:rFonts w:ascii="Calibri" w:hAnsi="Calibri" w:cs="Arial"/>
                            <w:color w:val="000000"/>
                            <w:sz w:val="26"/>
                            <w:szCs w:val="36"/>
                          </w:rPr>
                        </w:pPr>
                        <w:r>
                          <w:rPr>
                            <w:rFonts w:ascii="Calibri" w:hAnsi="Calibri" w:cs="Arial"/>
                            <w:color w:val="000000"/>
                            <w:sz w:val="16"/>
                            <w:szCs w:val="22"/>
                          </w:rPr>
                          <w:t>n</w:t>
                        </w:r>
                        <w:r w:rsidRPr="00F6502F">
                          <w:rPr>
                            <w:rFonts w:ascii="Calibri" w:hAnsi="Calibri" w:cs="Arial"/>
                            <w:color w:val="000000"/>
                            <w:sz w:val="16"/>
                            <w:szCs w:val="22"/>
                          </w:rPr>
                          <w:t>oise Floor (dBm)</w:t>
                        </w:r>
                      </w:p>
                    </w:txbxContent>
                  </v:textbox>
                </v:rect>
                <v:rect id="Rectangle 703" o:spid="_x0000_s1702" style="position:absolute;left:29397;top:5024;width:13217;height:2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N05sMA&#10;AADdAAAADwAAAGRycy9kb3ducmV2LnhtbERPz2vCMBS+D/wfwht4m+nGkFqNIm6jPW4qqLdH82yL&#10;yUtpMlv965fDwOPH93uxGqwRV+p841jB6yQBQVw63XClYL/7eklB+ICs0TgmBTfysFqOnhaYadfz&#10;D123oRIxhH2GCuoQ2kxKX9Zk0U9cSxy5s+sshgi7SuoO+xhujXxLkqm02HBsqLGlTU3lZftrFeRp&#10;uz4W7t5X5vOUH74Ps4/dLCg1fh7WcxCBhvAQ/7sLrSB9T+L++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N05sMAAADdAAAADwAAAAAAAAAAAAAAAACYAgAAZHJzL2Rv&#10;d25yZXYueG1sUEsFBgAAAAAEAAQA9QAAAIgDAAAAAA==&#10;" filled="f" stroked="f">
                  <v:textbox inset="0,0,0,0">
                    <w:txbxContent>
                      <w:p w14:paraId="0B5E0897" w14:textId="77777777" w:rsidR="00721373" w:rsidRPr="00F6502F" w:rsidRDefault="00721373" w:rsidP="00C5580F">
                        <w:pPr>
                          <w:autoSpaceDE w:val="0"/>
                          <w:autoSpaceDN w:val="0"/>
                          <w:adjustRightInd w:val="0"/>
                          <w:rPr>
                            <w:rFonts w:ascii="Calibri" w:hAnsi="Calibri" w:cs="Arial"/>
                            <w:color w:val="000000"/>
                            <w:sz w:val="26"/>
                            <w:szCs w:val="36"/>
                          </w:rPr>
                        </w:pPr>
                        <w:r w:rsidRPr="00F6502F">
                          <w:rPr>
                            <w:rFonts w:ascii="Calibri" w:hAnsi="Calibri" w:cs="Arial"/>
                            <w:color w:val="000000"/>
                            <w:sz w:val="16"/>
                            <w:szCs w:val="22"/>
                          </w:rPr>
                          <w:t xml:space="preserve"> </w:t>
                        </w:r>
                        <w:r>
                          <w:rPr>
                            <w:rFonts w:ascii="Calibri" w:hAnsi="Calibri" w:cs="Arial"/>
                            <w:color w:val="000000"/>
                            <w:sz w:val="16"/>
                            <w:szCs w:val="22"/>
                          </w:rPr>
                          <w:t>d</w:t>
                        </w:r>
                        <w:r w:rsidRPr="00F6502F">
                          <w:rPr>
                            <w:rFonts w:ascii="Calibri" w:hAnsi="Calibri" w:cs="Arial"/>
                            <w:color w:val="000000"/>
                            <w:sz w:val="16"/>
                            <w:szCs w:val="22"/>
                          </w:rPr>
                          <w:t>esired signal value (dBm) (dRSS)</w:t>
                        </w:r>
                      </w:p>
                    </w:txbxContent>
                  </v:textbox>
                </v:rect>
                <v:group id="Group 704" o:spid="_x0000_s1703" style="position:absolute;left:40047;top:10889;width:685;height:8365" coordorigin="4718,2371" coordsize="58,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E4Sl8cAAADd&#10;AAAADwAAAAAAAAAAAAAAAACqAgAAZHJzL2Rvd25yZXYueG1sUEsFBgAAAAAEAAQA+gAAAJ4DAAAA&#10;AA==&#10;">
                  <v:shape id="Freeform 705" o:spid="_x0000_s1704" style="position:absolute;left:4718;top:2971;width:58;height:112;visibility:visible;mso-wrap-style:square;v-text-anchor:top" coordsize="5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SxXcYA&#10;AADdAAAADwAAAGRycy9kb3ducmV2LnhtbESP3WrCQBSE7wt9h+UUvKubRi0huooILbUUpP5dH7On&#10;STR7NuxuNb59tyB4OczMN8xk1plGnMn52rKCl34CgriwuuZSwXbz9pyB8AFZY2OZFFzJw2z6+DDB&#10;XNsLf9N5HUoRIexzVFCF0OZS+qIig75vW+Lo/VhnMETpSqkdXiLcNDJNkldpsOa4UGFLi4qK0/rX&#10;RMph5Ha7z69Vc8yKPfH1fbBZpkr1nrr5GESgLtzDt/aHVpANkxT+38Qn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SxXcYAAADdAAAADwAAAAAAAAAAAAAAAACYAgAAZHJz&#10;L2Rvd25yZXYueG1sUEsFBgAAAAAEAAQA9QAAAIsDAAAAAA==&#10;" path="m29,112l,,29,,58,,29,112xe" fillcolor="black">
                    <v:path arrowok="t" o:connecttype="custom" o:connectlocs="29,112;0,0;29,0;58,0;29,112" o:connectangles="0,0,0,0,0"/>
                  </v:shape>
                  <v:shape id="Freeform 706" o:spid="_x0000_s1705" style="position:absolute;left:4718;top:2971;width:58;height:112;visibility:visible;mso-wrap-style:square;v-text-anchor:top" coordsize="5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o3w8YA&#10;AADdAAAADwAAAGRycy9kb3ducmV2LnhtbESPzWrDMBCE74W8g9hCb43kNoTgRAmhpFAKgfz4ARZp&#10;a5tYK8dSbLdPXwUKPQ4z8w2z2oyuET11ofasIZsqEMTG25pLDcX5/XkBIkRki41n0vBNATbrycMK&#10;c+sHPlJ/iqVIEA45aqhibHMpg6nIYZj6ljh5X75zGJPsSmk7HBLcNfJFqbl0WHNaqLClt4rM5XRz&#10;Gna7xhw+f+J1exludp8VyvRZofXT47hdgog0xv/wX/vDaljM1Cvc36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o3w8YAAADdAAAADwAAAAAAAAAAAAAAAACYAgAAZHJz&#10;L2Rvd25yZXYueG1sUEsFBgAAAAAEAAQA9QAAAIsDAAAAAA==&#10;" path="m29,112l,,29,,58,,29,112xe" filled="f">
                    <v:path arrowok="t" o:connecttype="custom" o:connectlocs="29,112;0,0;29,0;58,0;29,112" o:connectangles="0,0,0,0,0"/>
                  </v:shape>
                  <v:shape id="Freeform 707" o:spid="_x0000_s1706" style="position:absolute;left:4718;top:2371;width:58;height:111;visibility:visible;mso-wrap-style:square;v-text-anchor:top" coordsize="58,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o7tMYA&#10;AADdAAAADwAAAGRycy9kb3ducmV2LnhtbESPQWvCQBSE74X+h+UVvNWNIpJGV5GAtXoodFvvj+wz&#10;CWbfhuxWk/56VxB6HGbmG2a57m0jLtT52rGCyTgBQVw4U3Op4Od7+5qC8AHZYOOYFAzkYb16flpi&#10;ZtyVv+iiQykihH2GCqoQ2kxKX1Rk0Y9dSxy9k+sshii7UpoOrxFuGzlNkrm0WHNcqLClvKLirH+t&#10;Av25ed+XuTsP+m1+/NOHfJ/uBqVGL/1mASJQH/7Dj/aHUZDOkhnc38Qn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o7tMYAAADdAAAADwAAAAAAAAAAAAAAAACYAgAAZHJz&#10;L2Rvd25yZXYueG1sUEsFBgAAAAAEAAQA9QAAAIsDAAAAAA==&#10;" path="m29,l58,111r-29,l,111,29,xe" fillcolor="black">
                    <v:path arrowok="t" o:connecttype="custom" o:connectlocs="29,0;58,111;29,111;0,111;29,0" o:connectangles="0,0,0,0,0"/>
                  </v:shape>
                  <v:shape id="Freeform 708" o:spid="_x0000_s1707" style="position:absolute;left:4718;top:2371;width:58;height:111;visibility:visible;mso-wrap-style:square;v-text-anchor:top" coordsize="58,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qsEA&#10;AADdAAAADwAAAGRycy9kb3ducmV2LnhtbERPTYvCMBC9C/sfwix409Si4lajiCD04oruwuJtaMa2&#10;2ExqE2v33xtB8Ph434tVZyrRUuNKywpGwwgEcWZ1ybmC35/tYAbCeWSNlWVS8E8OVsuP3gITbe98&#10;oPbocxFC2CWooPC+TqR0WUEG3dDWxIE728agD7DJpW7wHsJNJeMomkqDJYeGAmvaFJRdjjejILbf&#10;u73F6+j0Vf611T5s8y5Vqv/ZrecgPHX+LX65U61gNo4m8HwTnoB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r6rBAAAA3QAAAA8AAAAAAAAAAAAAAAAAmAIAAGRycy9kb3du&#10;cmV2LnhtbFBLBQYAAAAABAAEAPUAAACGAwAAAAA=&#10;" path="m29,l58,111r-29,l,111,29,xe" filled="f">
                    <v:path arrowok="t" o:connecttype="custom" o:connectlocs="29,0;58,111;29,111;0,111;29,0" o:connectangles="0,0,0,0,0"/>
                  </v:shape>
                  <v:line id="Line 709" o:spid="_x0000_s1708" style="position:absolute;flip:y;visibility:visible;mso-wrap-style:square" from="4747,2482" to="4748,2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a5McAAADdAAAADwAAAGRycy9kb3ducmV2LnhtbESPQWsCMRSE7wX/Q3iCl6LZish2NYoU&#10;Cj14qZaV3p6b52bZzcs2SXX775uC0OMwM98w6+1gO3ElHxrHCp5mGQjiyumGawUfx9dpDiJEZI2d&#10;Y1LwQwG2m9HDGgvtbvxO10OsRYJwKFCBibEvpAyVIYth5nri5F2ctxiT9LXUHm8Jbjs5z7KltNhw&#10;WjDY04uhqj18WwUy3z9++d150Zbt6fRsyqrsP/dKTcbDbgUi0hD/w/f2m1aQL7Il/L1JT0B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eBrkxwAAAN0AAAAPAAAAAAAA&#10;AAAAAAAAAKECAABkcnMvZG93bnJldi54bWxQSwUGAAAAAAQABAD5AAAAlQMAAAAA&#10;"/>
                </v:group>
                <v:rect id="Rectangle 710" o:spid="_x0000_s1709" style="position:absolute;left:28775;top:9290;width:11972;height:3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rskscA&#10;AADdAAAADwAAAGRycy9kb3ducmV2LnhtbESPT2vCQBTE7wW/w/KE3uqmUmyM2Yj4Bz3WWLC9PbLP&#10;JDT7NmRXE/vpu4VCj8PM/IZJl4NpxI06V1tW8DyJQBAXVtdcKng/7Z5iEM4ja2wsk4I7OVhmo4cU&#10;E217PtIt96UIEHYJKqi8bxMpXVGRQTexLXHwLrYz6IPsSqk77APcNHIaRTNpsOawUGFL64qKr/xq&#10;FOzjdvVxsN992Ww/9+e383xzmnulHsfDagHC0+D/w3/tg1YQv0S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a7JLHAAAA3QAAAA8AAAAAAAAAAAAAAAAAmAIAAGRy&#10;cy9kb3ducmV2LnhtbFBLBQYAAAAABAAEAPUAAACMAwAAAAA=&#10;" filled="f" stroked="f">
                  <v:textbox inset="0,0,0,0">
                    <w:txbxContent>
                      <w:p w14:paraId="057CA20E" w14:textId="77777777" w:rsidR="00721373" w:rsidRPr="00F6502F" w:rsidRDefault="00721373" w:rsidP="00C5580F">
                        <w:pPr>
                          <w:autoSpaceDE w:val="0"/>
                          <w:autoSpaceDN w:val="0"/>
                          <w:adjustRightInd w:val="0"/>
                          <w:rPr>
                            <w:rFonts w:ascii="Calibri" w:hAnsi="Calibri" w:cs="Arial"/>
                            <w:color w:val="000000"/>
                            <w:sz w:val="26"/>
                            <w:szCs w:val="36"/>
                          </w:rPr>
                        </w:pPr>
                        <w:r>
                          <w:rPr>
                            <w:rFonts w:ascii="Calibri" w:hAnsi="Calibri" w:cs="Arial"/>
                            <w:color w:val="000000"/>
                            <w:sz w:val="16"/>
                            <w:szCs w:val="22"/>
                          </w:rPr>
                          <w:t>i</w:t>
                        </w:r>
                        <w:r w:rsidRPr="00F6502F">
                          <w:rPr>
                            <w:rFonts w:ascii="Calibri" w:hAnsi="Calibri" w:cs="Arial"/>
                            <w:color w:val="000000"/>
                            <w:sz w:val="16"/>
                            <w:szCs w:val="22"/>
                          </w:rPr>
                          <w:t xml:space="preserve">nterfering signal (dBm) (iRSS) </w:t>
                        </w:r>
                      </w:p>
                    </w:txbxContent>
                  </v:textbox>
                </v:rect>
                <v:group id="Group 711" o:spid="_x0000_s1710" style="position:absolute;left:43089;top:6623;width:1072;height:4266" coordorigin="4597,1984" coordsize="58,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dLsKwwAAAN0AAAAP&#10;AAAAAAAAAAAAAAAAAKoCAABkcnMvZG93bnJldi54bWxQSwUGAAAAAAQABAD6AAAAmgMAAAAA&#10;">
                  <v:shape id="Freeform 712" o:spid="_x0000_s1711" style="position:absolute;left:4597;top:2251;width:58;height:111;visibility:visible;mso-wrap-style:square;v-text-anchor:top" coordsize="58,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uUKsYA&#10;AADdAAAADwAAAGRycy9kb3ducmV2LnhtbESPQWvCQBSE74L/YXlCb7qpFInRVSRgW3souK33R/Y1&#10;CWbfhuxWE3+9Wyh4HGbmG2a97W0jLtT52rGC51kCgrhwpuZSwffXfpqC8AHZYOOYFAzkYbsZj9aY&#10;GXflI110KEWEsM9QQRVCm0npi4os+plriaP34zqLIcqulKbDa4TbRs6TZCEt1hwXKmwpr6g461+r&#10;QH/uXg9l7s6DXi5ON/2RH9K3QamnSb9bgQjUh0f4v/1uFKQvyRL+3sQn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uUKsYAAADdAAAADwAAAAAAAAAAAAAAAACYAgAAZHJz&#10;L2Rvd25yZXYueG1sUEsFBgAAAAAEAAQA9QAAAIsDAAAAAA==&#10;" path="m29,111l,,29,,58,,29,111xe" fillcolor="black">
                    <v:path arrowok="t" o:connecttype="custom" o:connectlocs="29,111;0,0;29,0;58,0;29,111" o:connectangles="0,0,0,0,0"/>
                  </v:shape>
                  <v:shape id="Freeform 713" o:spid="_x0000_s1712" style="position:absolute;left:4597;top:2251;width:58;height:111;visibility:visible;mso-wrap-style:square;v-text-anchor:top" coordsize="58,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Ga78IA&#10;AADdAAAADwAAAGRycy9kb3ducmV2LnhtbERPTWvCQBC9C/0PyxS8mU2CFJu6hlIQvKhUC6W3ITtN&#10;QrOzaXaN8d87h0KPj/e9LifXqZGG0Ho2kCUpKOLK25ZrAx/n7WIFKkRki51nMnCjAOXmYbbGwvor&#10;v9N4irWSEA4FGmhi7AutQ9WQw5D4nli4bz84jAKHWtsBrxLuOp2n6ZN22LI0NNjTW0PVz+niDOT+&#10;sD96/M2+ntvPsTvKthh2xswfp9cXUJGm+C/+c++sgdUyk/3yRp6A3t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kZrvwgAAAN0AAAAPAAAAAAAAAAAAAAAAAJgCAABkcnMvZG93&#10;bnJldi54bWxQSwUGAAAAAAQABAD1AAAAhwMAAAAA&#10;" path="m29,111l,,29,,58,,29,111xe" filled="f">
                    <v:path arrowok="t" o:connecttype="custom" o:connectlocs="29,111;0,0;29,0;58,0;29,111" o:connectangles="0,0,0,0,0"/>
                  </v:shape>
                  <v:shape id="Freeform 714" o:spid="_x0000_s1713" style="position:absolute;left:4597;top:1984;width:58;height:112;visibility:visible;mso-wrap-style:square;v-text-anchor:top" coordsize="5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598YA&#10;AADdAAAADwAAAGRycy9kb3ducmV2LnhtbESPQWvCQBSE7wX/w/KE3uom1pYQXaUUWmoRRK2en9ln&#10;Es2+Dbtbjf++KxQ8DjPzDTOZdaYRZ3K+tqwgHSQgiAuray4V/Gw+njIQPiBrbCyTgit5mE17DxPM&#10;tb3wis7rUIoIYZ+jgiqENpfSFxUZ9APbEkfvYJ3BEKUrpXZ4iXDTyGGSvEqDNceFClt6r6g4rX9N&#10;pOxf3Hb7vVg2x6zYEV8/nzfzoVKP/e5tDCJQF+7h//aXVpCN0hRub+IT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598YAAADdAAAADwAAAAAAAAAAAAAAAACYAgAAZHJz&#10;L2Rvd25yZXYueG1sUEsFBgAAAAAEAAQA9QAAAIsDAAAAAA==&#10;" path="m29,l58,112r-29,l,112,29,xe" fillcolor="black">
                    <v:path arrowok="t" o:connecttype="custom" o:connectlocs="29,0;58,112;29,112;0,112;29,0" o:connectangles="0,0,0,0,0"/>
                  </v:shape>
                  <v:shape id="Freeform 715" o:spid="_x0000_s1714" style="position:absolute;left:4597;top:1984;width:58;height:112;visibility:visible;mso-wrap-style:square;v-text-anchor:top" coordsize="5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8EhcUA&#10;AADdAAAADwAAAGRycy9kb3ducmV2LnhtbESP0WrCQBRE3wv+w3IF3+omIkVSVxFREKHQ2nzAZfea&#10;BLN3Y3ZNol/fFYQ+DjNzhlmuB1uLjlpfOVaQThMQxNqZigsF+e/+fQHCB2SDtWNScCcP69XobYmZ&#10;cT3/UHcKhYgQ9hkqKENoMim9Lsmin7qGOHpn11oMUbaFNC32EW5rOUuSD2mx4rhQYkPbkvTldLMK&#10;drtafx8f4bq59DfzleaJ7tJcqcl42HyCCDSE//CrfTAKFvN0Bs838Qn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zwSFxQAAAN0AAAAPAAAAAAAAAAAAAAAAAJgCAABkcnMv&#10;ZG93bnJldi54bWxQSwUGAAAAAAQABAD1AAAAigMAAAAA&#10;" path="m29,l58,112r-29,l,112,29,xe" filled="f">
                    <v:path arrowok="t" o:connecttype="custom" o:connectlocs="29,0;58,112;29,112;0,112;29,0" o:connectangles="0,0,0,0,0"/>
                  </v:shape>
                  <v:line id="Line 716" o:spid="_x0000_s1715" style="position:absolute;flip:y;visibility:visible;mso-wrap-style:square" from="4626,2096" to="4627,2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YvocgAAADdAAAADwAAAGRycy9kb3ducmV2LnhtbESPQWsCMRSE74L/ITyhF6lZrZTt1ihS&#10;EHrwUi0rvb1uXjfLbl62Sarbf98UBI/DzHzDrDaD7cSZfGgcK5jPMhDEldMN1wrej7v7HESIyBo7&#10;x6TglwJs1uPRCgvtLvxG50OsRYJwKFCBibEvpAyVIYth5nri5H05bzEm6WupPV4S3HZykWWP0mLD&#10;acFgTy+GqvbwYxXIfD/99tvPZVu2p9OTKauy/9grdTcZts8gIg3xFr62X7WCfDl/gP836QnI9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tYvocgAAADdAAAADwAAAAAA&#10;AAAAAAAAAAChAgAAZHJzL2Rvd25yZXYueG1sUEsFBgAAAAAEAAQA+QAAAJYDAAAAAA==&#10;"/>
                </v:group>
                <v:rect id="Rectangle 717" o:spid="_x0000_s1716" style="position:absolute;left:43769;top:8223;width:810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HkOMUA&#10;AADdAAAADwAAAGRycy9kb3ducmV2LnhtbESPT4vCMBTE78J+h/AWvGmqiNRqFNl10aP/QL09mrdt&#10;2ealNFlb/fRGEDwOM/MbZrZoTSmuVLvCsoJBPwJBnFpdcKbgePjpxSCcR9ZYWiYFN3KwmH90Zpho&#10;2/COrnufiQBhl6CC3PsqkdKlORl0fVsRB+/X1gZ9kHUmdY1NgJtSDqNoLA0WHBZyrOgrp/Rv/28U&#10;rONqed7Ye5OVq8v6tD1Nvg8Tr1T3s11OQXhq/Tv8am+0gng0GM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0eQ4xQAAAN0AAAAPAAAAAAAAAAAAAAAAAJgCAABkcnMv&#10;ZG93bnJldi54bWxQSwUGAAAAAAQABAD1AAAAigMAAAAA&#10;" filled="f" stroked="f">
                  <v:textbox inset="0,0,0,0">
                    <w:txbxContent>
                      <w:p w14:paraId="5381A580" w14:textId="77777777" w:rsidR="00721373" w:rsidRPr="00F6502F" w:rsidRDefault="00721373" w:rsidP="00C5580F">
                        <w:pPr>
                          <w:autoSpaceDE w:val="0"/>
                          <w:autoSpaceDN w:val="0"/>
                          <w:adjustRightInd w:val="0"/>
                          <w:rPr>
                            <w:rFonts w:ascii="Calibri" w:hAnsi="Calibri" w:cs="Arial"/>
                            <w:color w:val="000000"/>
                            <w:sz w:val="26"/>
                            <w:szCs w:val="36"/>
                          </w:rPr>
                        </w:pPr>
                        <w:r w:rsidRPr="00F6502F">
                          <w:rPr>
                            <w:rFonts w:ascii="Calibri" w:hAnsi="Calibri" w:cs="Arial"/>
                            <w:color w:val="000000"/>
                            <w:sz w:val="16"/>
                            <w:szCs w:val="22"/>
                          </w:rPr>
                          <w:t xml:space="preserve"> C/I</w:t>
                        </w:r>
                        <w:r w:rsidRPr="00F6502F">
                          <w:rPr>
                            <w:rFonts w:ascii="Calibri" w:hAnsi="Calibri" w:cs="Arial"/>
                            <w:color w:val="000000"/>
                            <w:sz w:val="16"/>
                            <w:szCs w:val="22"/>
                            <w:vertAlign w:val="subscript"/>
                          </w:rPr>
                          <w:t>trial</w:t>
                        </w:r>
                        <w:r w:rsidRPr="00F6502F">
                          <w:rPr>
                            <w:rFonts w:ascii="Calibri" w:hAnsi="Calibri" w:cs="Arial"/>
                            <w:color w:val="000000"/>
                            <w:sz w:val="16"/>
                            <w:szCs w:val="22"/>
                          </w:rPr>
                          <w:t xml:space="preserve"> &gt; C/I</w:t>
                        </w:r>
                        <w:r w:rsidRPr="00F6502F">
                          <w:rPr>
                            <w:rFonts w:ascii="Calibri" w:hAnsi="Calibri" w:cs="Arial"/>
                            <w:color w:val="000000"/>
                            <w:sz w:val="16"/>
                            <w:szCs w:val="22"/>
                            <w:vertAlign w:val="subscript"/>
                          </w:rPr>
                          <w:t>target</w:t>
                        </w:r>
                        <w:r w:rsidRPr="00F6502F">
                          <w:rPr>
                            <w:rFonts w:ascii="Calibri" w:hAnsi="Calibri" w:cs="Arial"/>
                            <w:color w:val="000000"/>
                            <w:sz w:val="16"/>
                            <w:szCs w:val="22"/>
                          </w:rPr>
                          <w:t>?</w:t>
                        </w:r>
                      </w:p>
                    </w:txbxContent>
                  </v:textbox>
                </v:rect>
                <v:rect id="Rectangle 718" o:spid="_x0000_s1717" style="position:absolute;left:40847;top:14084;width:7732;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1Bo8YA&#10;AADdAAAADwAAAGRycy9kb3ducmV2LnhtbESPT2vCQBTE70K/w/IK3nRjsRKjq0hV9OifgvX2yL4m&#10;odm3Ibua1E/vCoLHYWZ+w0znrSnFlWpXWFYw6EcgiFOrC84UfB/XvRiE88gaS8uk4J8czGdvnSkm&#10;2ja8p+vBZyJA2CWoIPe+SqR0aU4GXd9WxMH7tbVBH2SdSV1jE+CmlB9RNJIGCw4LOVb0lVP6d7gY&#10;BZu4Wvxs7a3JytV5c9qdxsvj2CvVfW8XExCeWv8KP9tbrSAeDj7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1Bo8YAAADdAAAADwAAAAAAAAAAAAAAAACYAgAAZHJz&#10;L2Rvd25yZXYueG1sUEsFBgAAAAAEAAQA9QAAAIsDAAAAAA==&#10;" filled="f" stroked="f">
                  <v:textbox inset="0,0,0,0">
                    <w:txbxContent>
                      <w:p w14:paraId="19491320" w14:textId="77777777" w:rsidR="00721373" w:rsidRPr="00F6502F" w:rsidRDefault="00721373" w:rsidP="00C5580F">
                        <w:pPr>
                          <w:autoSpaceDE w:val="0"/>
                          <w:autoSpaceDN w:val="0"/>
                          <w:adjustRightInd w:val="0"/>
                          <w:rPr>
                            <w:rFonts w:ascii="Calibri" w:hAnsi="Calibri" w:cs="Arial"/>
                            <w:color w:val="000000"/>
                            <w:sz w:val="26"/>
                            <w:szCs w:val="36"/>
                          </w:rPr>
                        </w:pPr>
                        <w:r w:rsidRPr="00F6502F">
                          <w:rPr>
                            <w:rFonts w:ascii="Calibri" w:hAnsi="Calibri" w:cs="Arial"/>
                            <w:color w:val="000000"/>
                            <w:sz w:val="16"/>
                            <w:szCs w:val="22"/>
                          </w:rPr>
                          <w:t>Interference (dB)</w:t>
                        </w:r>
                      </w:p>
                    </w:txbxContent>
                  </v:textbox>
                </v:rect>
                <v:line id="Line 719" o:spid="_x0000_s1718" style="position:absolute;visibility:visible;mso-wrap-style:square" from="32978,10889" to="43769,10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r8xscAAADdAAAADwAAAGRycy9kb3ducmV2LnhtbESPT2vCQBTE7wW/w/IEb3VjLUFSV5GW&#10;gvZQ/Aft8Zl9TaLZt2F3m6Tf3i0IHoeZ+Q0zX/amFi05X1lWMBknIIhzqysuFBwP748zED4ga6wt&#10;k4I/8rBcDB7mmGnb8Y7afShEhLDPUEEZQpNJ6fOSDPqxbYij92OdwRClK6R22EW4qeVTkqTSYMVx&#10;ocSGXkvKL/tfo+Bzuk3b1eZj3X9t0lP+tjt9nzun1GjYr15ABOrDPXxrr7WC2fMkhf838QnIx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SvzGxwAAAN0AAAAPAAAAAAAA&#10;AAAAAAAAAKECAABkcnMvZG93bnJldi54bWxQSwUGAAAAAAQABAD5AAAAlQMAAAAA&#10;"/>
                <v:rect id="Rectangle 720" o:spid="_x0000_s1719" style="position:absolute;left:28430;top:4501;width:23443;height:181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BShsQA&#10;AADdAAAADwAAAGRycy9kb3ducmV2LnhtbESP0YrCMBRE3wX/IVxh3zRVlt1SjSKiKIqwq37Atbk2&#10;xeamNFHr32+EBR+HmTnDTGatrcSdGl86VjAcJCCIc6dLLhScjqt+CsIHZI2VY1LwJA+zabczwUy7&#10;B//S/RAKESHsM1RgQqgzKX1uyKIfuJo4ehfXWAxRNoXUDT4i3FZylCRf0mLJccFgTQtD+fVwswqu&#10;i+OlTufbAjfL/d7dfs5mtz4r9dFr52MQgdrwDv+3N1pB+jn8hteb+ATk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AUobEAAAA3QAAAA8AAAAAAAAAAAAAAAAAmAIAAGRycy9k&#10;b3ducmV2LnhtbFBLBQYAAAAABAAEAPUAAACJAwAAAAA=&#10;" filled="f" fillcolor="#bbe0e3"/>
                <v:rect id="Rectangle 721" o:spid="_x0000_s1720" style="position:absolute;left:27165;top:23138;width:24519;height:9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6JFcUA&#10;AADdAAAADwAAAGRycy9kb3ducmV2LnhtbERPy2qDQBTdF/oPww1014y2JYjJKKFUCLSL5rHJ7uLc&#10;qNG5Y51JNP36zqKQ5eG8V/lkOnGlwTWWFcTzCARxaXXDlYLDvnhOQDiPrLGzTApu5CDPHh9WmGo7&#10;8pauO1+JEMIuRQW1930qpStrMujmticO3MkOBn2AQyX1gGMIN518iaKFNNhwaKixp/eaynZ3MQp0&#10;ezkWP8W4+T6WX7fT6+dv3H6clXqaTeslCE+Tv4v/3RutIHmLw9zwJjw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nokVxQAAAN0AAAAPAAAAAAAAAAAAAAAAAJgCAABkcnMv&#10;ZG93bnJldi54bWxQSwUGAAAAAAQABAD1AAAAigMAAAAA&#10;" filled="f" fillcolor="#bbe0e3" stroked="f">
                  <v:textbox inset="1.87222mm,.93614mm,1.87222mm,.93614mm">
                    <w:txbxContent>
                      <w:p w14:paraId="05B22DD8" w14:textId="77777777" w:rsidR="00721373" w:rsidRPr="00F6502F" w:rsidRDefault="00721373" w:rsidP="00C5580F">
                        <w:pPr>
                          <w:autoSpaceDE w:val="0"/>
                          <w:autoSpaceDN w:val="0"/>
                          <w:adjustRightInd w:val="0"/>
                          <w:rPr>
                            <w:rFonts w:ascii="Calibri" w:hAnsi="Calibri" w:cs="Arial"/>
                            <w:color w:val="000000"/>
                            <w:sz w:val="18"/>
                            <w:szCs w:val="24"/>
                          </w:rPr>
                        </w:pPr>
                        <w:r w:rsidRPr="00F6502F">
                          <w:rPr>
                            <w:rFonts w:ascii="Calibri" w:hAnsi="Calibri" w:cs="Arial"/>
                            <w:color w:val="000000"/>
                            <w:sz w:val="18"/>
                            <w:szCs w:val="24"/>
                          </w:rPr>
                          <w:t xml:space="preserve">       - </w:t>
                        </w:r>
                        <w:r>
                          <w:rPr>
                            <w:rFonts w:ascii="Calibri" w:hAnsi="Calibri" w:cs="Arial"/>
                            <w:color w:val="000000"/>
                            <w:sz w:val="18"/>
                            <w:szCs w:val="24"/>
                          </w:rPr>
                          <w:t>i</w:t>
                        </w:r>
                        <w:r w:rsidRPr="00F6502F">
                          <w:rPr>
                            <w:rFonts w:ascii="Calibri" w:hAnsi="Calibri" w:cs="Arial"/>
                            <w:color w:val="000000"/>
                            <w:sz w:val="18"/>
                            <w:szCs w:val="24"/>
                          </w:rPr>
                          <w:t>f C/I</w:t>
                        </w:r>
                        <w:r w:rsidRPr="00F6502F">
                          <w:rPr>
                            <w:rFonts w:ascii="Calibri" w:hAnsi="Calibri" w:cs="Arial"/>
                            <w:color w:val="000000"/>
                            <w:sz w:val="18"/>
                            <w:szCs w:val="24"/>
                            <w:vertAlign w:val="subscript"/>
                          </w:rPr>
                          <w:t>trial</w:t>
                        </w:r>
                        <w:r w:rsidRPr="00F6502F">
                          <w:rPr>
                            <w:rFonts w:ascii="Calibri" w:hAnsi="Calibri" w:cs="Arial"/>
                            <w:i/>
                            <w:iCs/>
                            <w:color w:val="000000"/>
                            <w:sz w:val="18"/>
                            <w:szCs w:val="24"/>
                            <w:vertAlign w:val="superscript"/>
                          </w:rPr>
                          <w:t>i</w:t>
                        </w:r>
                        <w:r w:rsidRPr="00F6502F">
                          <w:rPr>
                            <w:rFonts w:ascii="Calibri" w:hAnsi="Calibri" w:cs="Arial"/>
                            <w:i/>
                            <w:iCs/>
                            <w:color w:val="000000"/>
                            <w:sz w:val="18"/>
                            <w:szCs w:val="24"/>
                          </w:rPr>
                          <w:t xml:space="preserve"> </w:t>
                        </w:r>
                        <w:r w:rsidRPr="00F6502F">
                          <w:rPr>
                            <w:rFonts w:ascii="Calibri" w:hAnsi="Calibri" w:cs="Arial"/>
                            <w:color w:val="000000"/>
                            <w:sz w:val="18"/>
                            <w:szCs w:val="24"/>
                          </w:rPr>
                          <w:t>&gt;C/I</w:t>
                        </w:r>
                        <w:r w:rsidRPr="00F6502F">
                          <w:rPr>
                            <w:rFonts w:ascii="Calibri" w:hAnsi="Calibri" w:cs="Arial"/>
                            <w:color w:val="000000"/>
                            <w:sz w:val="18"/>
                            <w:szCs w:val="24"/>
                            <w:vertAlign w:val="subscript"/>
                          </w:rPr>
                          <w:t>target</w:t>
                        </w:r>
                        <w:r>
                          <w:rPr>
                            <w:rFonts w:ascii="Calibri" w:hAnsi="Calibri" w:cs="Arial"/>
                            <w:color w:val="000000"/>
                            <w:sz w:val="18"/>
                            <w:szCs w:val="24"/>
                          </w:rPr>
                          <w:t>:”no interference</w:t>
                        </w:r>
                        <w:r w:rsidRPr="00F6502F">
                          <w:rPr>
                            <w:rFonts w:ascii="Calibri" w:hAnsi="Calibri" w:cs="Arial"/>
                            <w:color w:val="000000"/>
                            <w:sz w:val="18"/>
                            <w:szCs w:val="24"/>
                          </w:rPr>
                          <w:t>” event</w:t>
                        </w:r>
                      </w:p>
                      <w:p w14:paraId="1F955D9C" w14:textId="77777777" w:rsidR="00721373" w:rsidRPr="00F6502F" w:rsidRDefault="00721373" w:rsidP="00C5580F">
                        <w:pPr>
                          <w:autoSpaceDE w:val="0"/>
                          <w:autoSpaceDN w:val="0"/>
                          <w:adjustRightInd w:val="0"/>
                          <w:rPr>
                            <w:rFonts w:ascii="Calibri" w:hAnsi="Calibri" w:cs="Arial"/>
                            <w:color w:val="000000"/>
                            <w:sz w:val="18"/>
                            <w:szCs w:val="24"/>
                          </w:rPr>
                        </w:pPr>
                        <w:r w:rsidRPr="00F6502F">
                          <w:rPr>
                            <w:rFonts w:ascii="Calibri" w:hAnsi="Calibri" w:cs="Arial"/>
                            <w:color w:val="000000"/>
                            <w:sz w:val="18"/>
                            <w:szCs w:val="24"/>
                          </w:rPr>
                          <w:t xml:space="preserve">       - </w:t>
                        </w:r>
                        <w:r>
                          <w:rPr>
                            <w:rFonts w:ascii="Calibri" w:hAnsi="Calibri" w:cs="Arial"/>
                            <w:color w:val="000000"/>
                            <w:sz w:val="18"/>
                            <w:szCs w:val="24"/>
                          </w:rPr>
                          <w:t>i</w:t>
                        </w:r>
                        <w:r w:rsidRPr="00F6502F">
                          <w:rPr>
                            <w:rFonts w:ascii="Calibri" w:hAnsi="Calibri" w:cs="Arial"/>
                            <w:color w:val="000000"/>
                            <w:sz w:val="18"/>
                            <w:szCs w:val="24"/>
                          </w:rPr>
                          <w:t>f C/I</w:t>
                        </w:r>
                        <w:r w:rsidRPr="00F6502F">
                          <w:rPr>
                            <w:rFonts w:ascii="Calibri" w:hAnsi="Calibri" w:cs="Arial"/>
                            <w:color w:val="000000"/>
                            <w:sz w:val="18"/>
                            <w:szCs w:val="24"/>
                            <w:vertAlign w:val="subscript"/>
                          </w:rPr>
                          <w:t>trial</w:t>
                        </w:r>
                        <w:r w:rsidRPr="00F6502F">
                          <w:rPr>
                            <w:rFonts w:ascii="Calibri" w:hAnsi="Calibri" w:cs="Arial"/>
                            <w:i/>
                            <w:iCs/>
                            <w:color w:val="000000"/>
                            <w:sz w:val="18"/>
                            <w:szCs w:val="24"/>
                            <w:vertAlign w:val="superscript"/>
                          </w:rPr>
                          <w:t>i</w:t>
                        </w:r>
                        <w:r w:rsidRPr="00F6502F">
                          <w:rPr>
                            <w:rFonts w:ascii="Calibri" w:hAnsi="Calibri" w:cs="Arial"/>
                            <w:i/>
                            <w:iCs/>
                            <w:color w:val="000000"/>
                            <w:sz w:val="18"/>
                            <w:szCs w:val="24"/>
                          </w:rPr>
                          <w:t xml:space="preserve"> </w:t>
                        </w:r>
                        <w:r w:rsidRPr="00F6502F">
                          <w:rPr>
                            <w:rFonts w:ascii="Calibri" w:hAnsi="Calibri" w:cs="Arial"/>
                            <w:color w:val="000000"/>
                            <w:sz w:val="18"/>
                            <w:szCs w:val="24"/>
                          </w:rPr>
                          <w:t>&lt;C/I</w:t>
                        </w:r>
                        <w:r w:rsidRPr="00F6502F">
                          <w:rPr>
                            <w:rFonts w:ascii="Calibri" w:hAnsi="Calibri" w:cs="Arial"/>
                            <w:color w:val="000000"/>
                            <w:sz w:val="18"/>
                            <w:szCs w:val="24"/>
                            <w:vertAlign w:val="subscript"/>
                          </w:rPr>
                          <w:t>target</w:t>
                        </w:r>
                        <w:r w:rsidRPr="00F6502F">
                          <w:rPr>
                            <w:rFonts w:ascii="Calibri" w:hAnsi="Calibri" w:cs="Arial"/>
                            <w:color w:val="000000"/>
                            <w:sz w:val="18"/>
                            <w:szCs w:val="24"/>
                          </w:rPr>
                          <w:t>: “interfered”</w:t>
                        </w:r>
                      </w:p>
                      <w:p w14:paraId="4034EE9B" w14:textId="77777777" w:rsidR="00721373" w:rsidRPr="00F6502F" w:rsidRDefault="00721373" w:rsidP="00C5580F">
                        <w:pPr>
                          <w:autoSpaceDE w:val="0"/>
                          <w:autoSpaceDN w:val="0"/>
                          <w:adjustRightInd w:val="0"/>
                          <w:rPr>
                            <w:rFonts w:ascii="Calibri" w:hAnsi="Calibri" w:cs="Arial"/>
                            <w:color w:val="000000"/>
                            <w:sz w:val="18"/>
                            <w:szCs w:val="24"/>
                          </w:rPr>
                        </w:pPr>
                      </w:p>
                      <w:p w14:paraId="49B28E58" w14:textId="77777777" w:rsidR="00721373" w:rsidRPr="00F6502F" w:rsidRDefault="00721373"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w:t>
                        </w:r>
                        <w:r>
                          <w:rPr>
                            <w:rFonts w:ascii="Calibri" w:hAnsi="Calibri" w:cs="Arial"/>
                            <w:color w:val="000000"/>
                            <w:sz w:val="16"/>
                            <w:szCs w:val="22"/>
                          </w:rPr>
                          <w:t>f</w:t>
                        </w:r>
                        <w:r w:rsidRPr="00F6502F">
                          <w:rPr>
                            <w:rFonts w:ascii="Calibri" w:hAnsi="Calibri" w:cs="Arial"/>
                            <w:color w:val="000000"/>
                            <w:sz w:val="16"/>
                            <w:szCs w:val="22"/>
                          </w:rPr>
                          <w:t xml:space="preserve">inally, after cycle of </w:t>
                        </w:r>
                        <w:r w:rsidRPr="00F6502F">
                          <w:rPr>
                            <w:rFonts w:ascii="Calibri" w:hAnsi="Calibri" w:cs="Arial"/>
                            <w:i/>
                            <w:iCs/>
                            <w:color w:val="000000"/>
                            <w:sz w:val="16"/>
                            <w:szCs w:val="22"/>
                          </w:rPr>
                          <w:t>N</w:t>
                        </w:r>
                        <w:r w:rsidRPr="00F6502F">
                          <w:rPr>
                            <w:rFonts w:ascii="Calibri" w:hAnsi="Calibri" w:cs="Arial"/>
                            <w:i/>
                            <w:iCs/>
                            <w:color w:val="000000"/>
                            <w:sz w:val="16"/>
                            <w:szCs w:val="22"/>
                            <w:vertAlign w:val="subscript"/>
                          </w:rPr>
                          <w:t>all</w:t>
                        </w:r>
                        <w:r w:rsidRPr="00F6502F">
                          <w:rPr>
                            <w:rFonts w:ascii="Calibri" w:hAnsi="Calibri" w:cs="Arial"/>
                            <w:color w:val="000000"/>
                            <w:sz w:val="16"/>
                            <w:szCs w:val="22"/>
                          </w:rPr>
                          <w:t xml:space="preserve"> events:</w:t>
                        </w:r>
                      </w:p>
                      <w:p w14:paraId="620B9E3C" w14:textId="77777777" w:rsidR="00721373" w:rsidRPr="00F6502F" w:rsidRDefault="00721373"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  </w:t>
                        </w:r>
                        <w:r>
                          <w:rPr>
                            <w:rFonts w:ascii="Calibri" w:hAnsi="Calibri" w:cs="Arial"/>
                            <w:color w:val="000000"/>
                            <w:sz w:val="16"/>
                            <w:szCs w:val="22"/>
                          </w:rPr>
                          <w:t>o</w:t>
                        </w:r>
                        <w:r w:rsidRPr="00F6502F">
                          <w:rPr>
                            <w:rFonts w:ascii="Calibri" w:hAnsi="Calibri" w:cs="Arial"/>
                            <w:color w:val="000000"/>
                            <w:sz w:val="16"/>
                            <w:szCs w:val="22"/>
                          </w:rPr>
                          <w:t xml:space="preserve">verall </w:t>
                        </w:r>
                        <w:r w:rsidRPr="00F6502F">
                          <w:rPr>
                            <w:rFonts w:ascii="Calibri" w:hAnsi="Calibri" w:cs="Arial"/>
                            <w:i/>
                            <w:iCs/>
                            <w:color w:val="000000"/>
                            <w:sz w:val="16"/>
                            <w:szCs w:val="22"/>
                          </w:rPr>
                          <w:t>P</w:t>
                        </w:r>
                        <w:r w:rsidRPr="00F6502F">
                          <w:rPr>
                            <w:rFonts w:ascii="Calibri" w:hAnsi="Calibri" w:cs="Arial"/>
                            <w:i/>
                            <w:iCs/>
                            <w:color w:val="000000"/>
                            <w:sz w:val="16"/>
                            <w:szCs w:val="22"/>
                            <w:vertAlign w:val="subscript"/>
                          </w:rPr>
                          <w:t>interference</w:t>
                        </w:r>
                        <w:r w:rsidRPr="00F6502F">
                          <w:rPr>
                            <w:rFonts w:ascii="Calibri" w:hAnsi="Calibri" w:cs="Arial"/>
                            <w:color w:val="000000"/>
                            <w:sz w:val="16"/>
                            <w:szCs w:val="22"/>
                          </w:rPr>
                          <w:t>= 1- (</w:t>
                        </w:r>
                        <w:r w:rsidRPr="00F6502F">
                          <w:rPr>
                            <w:rFonts w:ascii="Calibri" w:hAnsi="Calibri" w:cs="Arial"/>
                            <w:i/>
                            <w:iCs/>
                            <w:color w:val="000000"/>
                            <w:sz w:val="16"/>
                            <w:szCs w:val="22"/>
                          </w:rPr>
                          <w:t>N</w:t>
                        </w:r>
                        <w:r>
                          <w:rPr>
                            <w:rFonts w:ascii="Calibri" w:hAnsi="Calibri" w:cs="Arial"/>
                            <w:i/>
                            <w:iCs/>
                            <w:color w:val="000000"/>
                            <w:sz w:val="16"/>
                            <w:szCs w:val="22"/>
                            <w:vertAlign w:val="subscript"/>
                          </w:rPr>
                          <w:t>no interference</w:t>
                        </w:r>
                        <w:r w:rsidRPr="00F6502F">
                          <w:rPr>
                            <w:rFonts w:ascii="Calibri" w:hAnsi="Calibri" w:cs="Arial"/>
                            <w:color w:val="000000"/>
                            <w:sz w:val="16"/>
                            <w:szCs w:val="22"/>
                          </w:rPr>
                          <w:t>/</w:t>
                        </w:r>
                        <w:r w:rsidRPr="00F6502F">
                          <w:rPr>
                            <w:rFonts w:ascii="Calibri" w:hAnsi="Calibri" w:cs="Arial"/>
                            <w:i/>
                            <w:iCs/>
                            <w:color w:val="000000"/>
                            <w:sz w:val="16"/>
                            <w:szCs w:val="22"/>
                          </w:rPr>
                          <w:t>N</w:t>
                        </w:r>
                        <w:r w:rsidRPr="00F6502F">
                          <w:rPr>
                            <w:rFonts w:ascii="Calibri" w:hAnsi="Calibri" w:cs="Arial"/>
                            <w:i/>
                            <w:iCs/>
                            <w:color w:val="000000"/>
                            <w:sz w:val="16"/>
                            <w:szCs w:val="22"/>
                            <w:vertAlign w:val="subscript"/>
                          </w:rPr>
                          <w:t>all</w:t>
                        </w:r>
                        <w:r w:rsidRPr="00F6502F">
                          <w:rPr>
                            <w:rFonts w:ascii="Calibri" w:hAnsi="Calibri" w:cs="Arial"/>
                            <w:color w:val="000000"/>
                            <w:sz w:val="16"/>
                            <w:szCs w:val="22"/>
                          </w:rPr>
                          <w:t xml:space="preserve">) </w:t>
                        </w:r>
                      </w:p>
                    </w:txbxContent>
                  </v:textbox>
                </v:rect>
                <v:line id="Line 722" o:spid="_x0000_s1721" style="position:absolute;visibility:visible;mso-wrap-style:square" from="32978,6623" to="43769,6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VotMgAAADdAAAADwAAAGRycy9kb3ducmV2LnhtbESPT2vCQBTE74V+h+UVeqsbtQSNriIV&#10;QXso/gM9PrOvSdrs27C7TdJv3y0Uehxm5jfMfNmbWrTkfGVZwXCQgCDOra64UHA+bZ4mIHxA1lhb&#10;JgXf5GG5uL+bY6Ztxwdqj6EQEcI+QwVlCE0mpc9LMugHtiGO3rt1BkOUrpDaYRfhppajJEmlwYrj&#10;QokNvZSUfx6/jIK38T5tV7vXbX/Zpbd8fbhdPzqn1ONDv5qBCNSH//Bfe6sVTJ6HU/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9VotMgAAADdAAAADwAAAAAA&#10;AAAAAAAAAAChAgAAZHJzL2Rvd25yZXYueG1sUEsFBgAAAAAEAAQA+QAAAJYDAAAAAA==&#10;"/>
                <v:rect id="Rectangle 723" o:spid="_x0000_s1722" style="position:absolute;left:6655;top:1066;width:21738;height:2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ohsIA&#10;AADdAAAADwAAAGRycy9kb3ducmV2LnhtbERPTYvCMBC9C/6HMMLeNFVEajWK6IoeXRXU29CMbbGZ&#10;lCZru/56c1jw+Hjf82VrSvGk2hWWFQwHEQji1OqCMwXn07Yfg3AeWWNpmRT8kYPlotuZY6Jtwz/0&#10;PPpMhBB2CSrIva8SKV2ak0E3sBVx4O62NugDrDOpa2xCuCnlKIom0mDBoSHHitY5pY/jr1Gwi6vV&#10;dW9fTVZ+33aXw2W6OU29Ul+9djUD4an1H/G/e68VxONR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hiiGwgAAAN0AAAAPAAAAAAAAAAAAAAAAAJgCAABkcnMvZG93&#10;bnJldi54bWxQSwUGAAAAAAQABAD1AAAAhwMAAAAA&#10;" filled="f" stroked="f">
                  <v:textbox inset="0,0,0,0">
                    <w:txbxContent>
                      <w:p w14:paraId="209B29B3" w14:textId="77777777" w:rsidR="00721373" w:rsidRPr="00F6502F" w:rsidRDefault="00721373" w:rsidP="00C5580F">
                        <w:pPr>
                          <w:autoSpaceDE w:val="0"/>
                          <w:autoSpaceDN w:val="0"/>
                          <w:adjustRightInd w:val="0"/>
                          <w:rPr>
                            <w:rFonts w:ascii="Calibri" w:hAnsi="Calibri" w:cs="Arial"/>
                            <w:color w:val="000000"/>
                            <w:sz w:val="21"/>
                            <w:szCs w:val="28"/>
                          </w:rPr>
                        </w:pPr>
                        <w:r w:rsidRPr="00F6502F">
                          <w:rPr>
                            <w:rFonts w:ascii="Calibri" w:hAnsi="Calibri" w:cs="Arial"/>
                            <w:b/>
                            <w:bCs/>
                            <w:i/>
                            <w:iCs/>
                            <w:color w:val="000000"/>
                            <w:sz w:val="18"/>
                            <w:szCs w:val="24"/>
                          </w:rPr>
                          <w:t xml:space="preserve">Desired signal strength: dRSS </w:t>
                        </w:r>
                        <w:r w:rsidRPr="00F6502F">
                          <w:rPr>
                            <w:rFonts w:ascii="Calibri" w:hAnsi="Calibri" w:cs="Arial"/>
                            <w:b/>
                            <w:bCs/>
                            <w:color w:val="000000"/>
                            <w:sz w:val="18"/>
                            <w:szCs w:val="24"/>
                          </w:rPr>
                          <w:t>-&gt; (C)</w:t>
                        </w:r>
                      </w:p>
                    </w:txbxContent>
                  </v:textbox>
                </v:rect>
                <v:rect id="Rectangle 724" o:spid="_x0000_s1723" style="position:absolute;left:6655;top:18114;width:25074;height:1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HccA&#10;AADdAAAADwAAAGRycy9kb3ducmV2LnhtbESPQWvCQBSE7wX/w/KE3upGKSVG1xC0JTm2Kqi3R/aZ&#10;BLNvQ3Zr0v76bqHQ4zAz3zDrdDStuFPvGssK5rMIBHFpdcOVguPh7SkG4TyyxtYyKfgiB+lm8rDG&#10;RNuBP+i+95UIEHYJKqi97xIpXVmTQTezHXHwrrY36IPsK6l7HALctHIRRS/SYMNhocaOtjWVt/2n&#10;UZDHXXYu7PdQta+X/PR+Wu4OS6/U43TMViA8jf4//NcutIL4eTG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KjR3HAAAA3QAAAA8AAAAAAAAAAAAAAAAAmAIAAGRy&#10;cy9kb3ducmV2LnhtbFBLBQYAAAAABAAEAPUAAACMAwAAAAA=&#10;" filled="f" stroked="f">
                  <v:textbox inset="0,0,0,0">
                    <w:txbxContent>
                      <w:p w14:paraId="174C64F3" w14:textId="77777777" w:rsidR="00721373" w:rsidRPr="00F6502F" w:rsidRDefault="00721373" w:rsidP="00C5580F">
                        <w:pPr>
                          <w:autoSpaceDE w:val="0"/>
                          <w:autoSpaceDN w:val="0"/>
                          <w:adjustRightInd w:val="0"/>
                          <w:rPr>
                            <w:rFonts w:ascii="Calibri" w:hAnsi="Calibri" w:cs="Arial"/>
                            <w:color w:val="000000"/>
                            <w:sz w:val="21"/>
                            <w:szCs w:val="28"/>
                          </w:rPr>
                        </w:pPr>
                        <w:r w:rsidRPr="00F6502F">
                          <w:rPr>
                            <w:rFonts w:ascii="Calibri" w:hAnsi="Calibri" w:cs="Arial"/>
                            <w:b/>
                            <w:bCs/>
                            <w:i/>
                            <w:iCs/>
                            <w:color w:val="000000"/>
                            <w:sz w:val="18"/>
                            <w:szCs w:val="24"/>
                          </w:rPr>
                          <w:t xml:space="preserve">Interfering signal strength: iRSS </w:t>
                        </w:r>
                        <w:r w:rsidRPr="00F6502F">
                          <w:rPr>
                            <w:rFonts w:ascii="Calibri" w:hAnsi="Calibri" w:cs="Arial"/>
                            <w:b/>
                            <w:bCs/>
                            <w:color w:val="000000"/>
                            <w:sz w:val="18"/>
                            <w:szCs w:val="24"/>
                          </w:rPr>
                          <w:t>-&gt; (I)</w:t>
                        </w:r>
                      </w:p>
                    </w:txbxContent>
                  </v:textbox>
                </v:rect>
                <v:rect id="Rectangle 725" o:spid="_x0000_s1724" style="position:absolute;left:1772;top:245;width:774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p0QscA&#10;AADdAAAADwAAAGRycy9kb3ducmV2LnhtbESPQWvCQBSE74L/YXmF3nRjWoqkrlLEgKAHq168PbLP&#10;JE32bcyuJvbXu4WCx2FmvmFmi97U4katKy0rmIwjEMSZ1SXnCo6HdDQF4TyyxtoyKbiTg8V8OJhh&#10;om3H33Tb+1wECLsEFRTeN4mULivIoBvbhjh4Z9sa9EG2udQtdgFuahlH0Yc0WHJYKLChZUFZtb8a&#10;Bbq6ntJL2q13p2x7P79tfifV6kep15f+6xOEp94/w//ttVYwfY9j+HsTn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adELHAAAA3QAAAA8AAAAAAAAAAAAAAAAAmAIAAGRy&#10;cy9kb3ducmV2LnhtbFBLBQYAAAAABAAEAPUAAACMAwAAAAA=&#10;" filled="f" fillcolor="#bbe0e3" stroked="f">
                  <v:textbox inset="1.87222mm,.93614mm,1.87222mm,.93614mm">
                    <w:txbxContent>
                      <w:p w14:paraId="12AACFF6" w14:textId="77777777" w:rsidR="00721373" w:rsidRPr="00F6502F" w:rsidRDefault="00721373"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 xml:space="preserve">random </w:t>
                        </w:r>
                      </w:p>
                      <w:p w14:paraId="3DF8CEC8" w14:textId="77777777" w:rsidR="00721373" w:rsidRPr="00F6502F" w:rsidRDefault="00721373" w:rsidP="00C5580F">
                        <w:pPr>
                          <w:autoSpaceDE w:val="0"/>
                          <w:autoSpaceDN w:val="0"/>
                          <w:adjustRightInd w:val="0"/>
                          <w:rPr>
                            <w:rFonts w:ascii="Calibri" w:hAnsi="Calibri" w:cs="Arial"/>
                            <w:color w:val="000000"/>
                            <w:sz w:val="16"/>
                            <w:szCs w:val="22"/>
                          </w:rPr>
                        </w:pPr>
                        <w:r w:rsidRPr="00F6502F">
                          <w:rPr>
                            <w:rFonts w:ascii="Calibri" w:hAnsi="Calibri" w:cs="Arial"/>
                            <w:color w:val="000000"/>
                            <w:sz w:val="16"/>
                            <w:szCs w:val="22"/>
                          </w:rPr>
                          <w:t>event</w:t>
                        </w:r>
                      </w:p>
                    </w:txbxContent>
                  </v:textbox>
                </v:rect>
                <v:line id="Line 726" o:spid="_x0000_s1725" style="position:absolute;visibility:visible;mso-wrap-style:square" from="3173,3476" to="3173,7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0A98YAAADdAAAADwAAAGRycy9kb3ducmV2LnhtbESPQWsCMRSE70L/Q3gFb5pVS9XVKKVL&#10;oYdWUEvPz83rZunmZdmka/z3piB4HGbmG2a9jbYRPXW+dqxgMs5AEJdO11wp+Dq+jRYgfEDW2Dgm&#10;BRfysN08DNaYa3fmPfWHUIkEYZ+jAhNCm0vpS0MW/di1xMn7cZ3FkGRXSd3hOcFtI6dZ9iwt1pwW&#10;DLb0aqj8PfxZBXNT7OVcFh/HXdHXk2X8jN+npVLDx/iyAhEohnv41n7XChZP0xn8v0lPQG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dAPfGAAAA3QAAAA8AAAAAAAAA&#10;AAAAAAAAoQIAAGRycy9kb3ducmV2LnhtbFBLBQYAAAAABAAEAPkAAACUAwAAAAA=&#10;">
                  <v:stroke endarrow="block"/>
                </v:line>
                <v:line id="Line 727" o:spid="_x0000_s1726" style="position:absolute;visibility:visible;mso-wrap-style:square" from="1934,12489" to="27018,12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JXgcYAAADdAAAADwAAAGRycy9kb3ducmV2LnhtbESPT2vCQBTE7wW/w/IKXkrdKFFC6iqi&#10;CPVU/+H5kX1NQrNvw+4aYz99VxB6HGbmN8x82ZtGdOR8bVnBeJSAIC6srrlUcD5t3zMQPiBrbCyT&#10;gjt5WC4GL3PMtb3xgbpjKEWEsM9RQRVCm0vpi4oM+pFtiaP3bZ3BEKUrpXZ4i3DTyEmSzKTBmuNC&#10;hS2tKyp+jlejYJeeD7PfL1ffs930cjntfbd5y5QavvarDxCB+vAffrY/tYIsnaTweBOfgF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yV4HGAAAA3QAAAA8AAAAAAAAA&#10;AAAAAAAAoQIAAGRycy9kb3ducmV2LnhtbFBLBQYAAAAABAAEAPkAAACUAwAAAAA=&#10;" strokecolor="#f30" strokeweight="2.25pt">
                  <v:stroke dashstyle="dash"/>
                </v:line>
                <v:shape id="Text Box 728" o:spid="_x0000_s1727" type="#_x0000_t202" style="position:absolute;left:3649;top:12238;width:8365;height:2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WORscA&#10;AADdAAAADwAAAGRycy9kb3ducmV2LnhtbESPQWsCMRSE74X+h/AKvdWsYq1ujSIFaXULRStIb4/N&#10;c7O4eVmSVNd/b4RCj8PMfMNM551txIl8qB0r6PcyEMSl0zVXCnbfy6cxiBCRNTaOScGFAsxn93dT&#10;zLU784ZO21iJBOGQowITY5tLGUpDFkPPtcTJOzhvMSbpK6k9nhPcNnKQZSNpsea0YLClN0Plcftr&#10;FXiaLF9+is/9am9Gfhg2xfvXulDq8aFbvIKI1MX/8F/7QysYDwfPcHuTno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1jkbHAAAA3QAAAA8AAAAAAAAAAAAAAAAAmAIAAGRy&#10;cy9kb3ducmV2LnhtbFBLBQYAAAAABAAEAPUAAACMAwAAAAA=&#10;" filled="f" fillcolor="#bbe0e3" stroked="f">
                  <v:textbox inset="1.87222mm,.93614mm,1.87222mm,.93614mm">
                    <w:txbxContent>
                      <w:p w14:paraId="610D2D81" w14:textId="77777777" w:rsidR="00721373" w:rsidRPr="00F6502F" w:rsidRDefault="00721373" w:rsidP="00C5580F">
                        <w:pPr>
                          <w:autoSpaceDE w:val="0"/>
                          <w:autoSpaceDN w:val="0"/>
                          <w:adjustRightInd w:val="0"/>
                          <w:rPr>
                            <w:rFonts w:ascii="Calibri" w:hAnsi="Calibri" w:cs="Arial"/>
                            <w:b/>
                            <w:bCs/>
                            <w:color w:val="FF3300"/>
                            <w:sz w:val="18"/>
                            <w:szCs w:val="24"/>
                          </w:rPr>
                        </w:pPr>
                        <w:r w:rsidRPr="00F6502F">
                          <w:rPr>
                            <w:rFonts w:ascii="Calibri" w:hAnsi="Calibri" w:cs="Arial"/>
                            <w:b/>
                            <w:bCs/>
                            <w:color w:val="FF3300"/>
                            <w:sz w:val="18"/>
                            <w:szCs w:val="24"/>
                            <w:lang w:val="da-DK"/>
                          </w:rPr>
                          <w:t>sensitivity</w:t>
                        </w:r>
                      </w:p>
                    </w:txbxContent>
                  </v:textbox>
                </v:shape>
                <w10:anchorlock/>
              </v:group>
            </w:pict>
          </mc:Fallback>
        </mc:AlternateContent>
      </w:r>
    </w:p>
    <w:p w14:paraId="75856974" w14:textId="1BC69053" w:rsidR="00C5580F" w:rsidRPr="00334528" w:rsidRDefault="00C84545" w:rsidP="00493721">
      <w:pPr>
        <w:pStyle w:val="Caption"/>
      </w:pPr>
      <w:bookmarkStart w:id="146" w:name="_Ref448299716"/>
      <w:r>
        <w:t xml:space="preserve">Figure </w:t>
      </w:r>
      <w:r>
        <w:fldChar w:fldCharType="begin"/>
      </w:r>
      <w:r>
        <w:instrText xml:space="preserve"> SEQ Figure \* ARABIC </w:instrText>
      </w:r>
      <w:r>
        <w:fldChar w:fldCharType="separate"/>
      </w:r>
      <w:r w:rsidR="00F45488">
        <w:rPr>
          <w:noProof/>
        </w:rPr>
        <w:t>8</w:t>
      </w:r>
      <w:r>
        <w:fldChar w:fldCharType="end"/>
      </w:r>
      <w:bookmarkEnd w:id="146"/>
      <w:r>
        <w:t>:</w:t>
      </w:r>
      <w:r w:rsidR="00C5580F" w:rsidRPr="00334528">
        <w:t xml:space="preserve"> Illustrative summary of the interference criteria computation</w:t>
      </w:r>
    </w:p>
    <w:p w14:paraId="1A2B8FBD" w14:textId="77777777" w:rsidR="00C5580F" w:rsidRPr="00334528" w:rsidRDefault="00C5580F" w:rsidP="00AF2529">
      <w:pPr>
        <w:pStyle w:val="Heading3"/>
      </w:pPr>
      <w:bookmarkStart w:id="147" w:name="_Toc435703713"/>
      <w:bookmarkStart w:id="148" w:name="_Toc484170784"/>
      <w:r w:rsidRPr="00334528">
        <w:t>Methodology associated to the interference criterion (C/I, C/(I+N), (N+I)/N, I/N)</w:t>
      </w:r>
      <w:bookmarkEnd w:id="147"/>
      <w:bookmarkEnd w:id="148"/>
    </w:p>
    <w:p w14:paraId="1435FE3C" w14:textId="77777777" w:rsidR="00C5580F" w:rsidRPr="00334528" w:rsidRDefault="00C5580F" w:rsidP="006E7A17">
      <w:pPr>
        <w:pStyle w:val="ECCParagraph"/>
      </w:pPr>
      <w:r w:rsidRPr="00334528">
        <w:t>Four interference criteria</w:t>
      </w:r>
      <w:r w:rsidRPr="00334528">
        <w:fldChar w:fldCharType="begin"/>
      </w:r>
      <w:r w:rsidRPr="00334528">
        <w:instrText xml:space="preserve"> XE "interference criteria" </w:instrText>
      </w:r>
      <w:r w:rsidRPr="00334528">
        <w:fldChar w:fldCharType="end"/>
      </w:r>
      <w:r w:rsidRPr="00334528">
        <w:t xml:space="preserve"> </w:t>
      </w:r>
      <w:r w:rsidRPr="00334528">
        <w:fldChar w:fldCharType="begin"/>
      </w:r>
      <w:r w:rsidRPr="00334528">
        <w:instrText xml:space="preserve"> XE "C/I" </w:instrText>
      </w:r>
      <w:r w:rsidRPr="00334528">
        <w:fldChar w:fldCharType="end"/>
      </w:r>
      <w:r w:rsidRPr="00334528">
        <w:t>are considered within SEAMCAT:</w:t>
      </w:r>
    </w:p>
    <w:p w14:paraId="7666FC97" w14:textId="55D32488" w:rsidR="00C5580F" w:rsidRPr="00334528" w:rsidRDefault="00C5580F" w:rsidP="00BC6A29">
      <w:pPr>
        <w:pStyle w:val="ECCParBulleted"/>
        <w:tabs>
          <w:tab w:val="left" w:pos="1134"/>
        </w:tabs>
      </w:pPr>
      <w:r w:rsidRPr="00334528">
        <w:t>C/I</w:t>
      </w:r>
      <w:r w:rsidRPr="00334528">
        <w:tab/>
      </w:r>
      <w:r w:rsidR="00BC6A29">
        <w:t>: Carrier to interference ratio;</w:t>
      </w:r>
    </w:p>
    <w:p w14:paraId="67F520EB" w14:textId="7F798626" w:rsidR="00C5580F" w:rsidRPr="00334528" w:rsidRDefault="00C5580F" w:rsidP="00BC6A29">
      <w:pPr>
        <w:pStyle w:val="ECCParBulleted"/>
        <w:tabs>
          <w:tab w:val="left" w:pos="1134"/>
        </w:tabs>
      </w:pPr>
      <w:r w:rsidRPr="00334528">
        <w:t>C/(I+N)</w:t>
      </w:r>
      <w:r w:rsidRPr="00334528">
        <w:tab/>
        <w:t>: Carrier to interference plus noise ratio</w:t>
      </w:r>
      <w:r w:rsidR="00BC6A29">
        <w:t>;</w:t>
      </w:r>
      <w:r w:rsidRPr="00334528">
        <w:t xml:space="preserve"> </w:t>
      </w:r>
    </w:p>
    <w:p w14:paraId="41FCBF26" w14:textId="0959669E" w:rsidR="00C5580F" w:rsidRPr="00334528" w:rsidRDefault="00C5580F" w:rsidP="00BC6A29">
      <w:pPr>
        <w:pStyle w:val="ECCParBulleted"/>
        <w:tabs>
          <w:tab w:val="left" w:pos="1134"/>
        </w:tabs>
      </w:pPr>
      <w:r w:rsidRPr="00334528">
        <w:t>(N+I)/N</w:t>
      </w:r>
      <w:r w:rsidRPr="00334528">
        <w:tab/>
        <w:t>: Desensitisation</w:t>
      </w:r>
      <w:r w:rsidR="00BC6A29">
        <w:t>;</w:t>
      </w:r>
    </w:p>
    <w:p w14:paraId="183DDE3D" w14:textId="45C26EA6" w:rsidR="00C5580F" w:rsidRDefault="00C5580F" w:rsidP="00BC6A29">
      <w:pPr>
        <w:pStyle w:val="ECCParBulleted"/>
        <w:tabs>
          <w:tab w:val="left" w:pos="1134"/>
        </w:tabs>
      </w:pPr>
      <w:r w:rsidRPr="00334528">
        <w:t>I/N</w:t>
      </w:r>
      <w:r w:rsidRPr="00334528">
        <w:tab/>
        <w:t>: Interference to noise ratio</w:t>
      </w:r>
      <w:r w:rsidR="00BC6A29">
        <w:t>.</w:t>
      </w:r>
    </w:p>
    <w:p w14:paraId="34ECFFF4" w14:textId="77777777" w:rsidR="003E3206" w:rsidRPr="00334528" w:rsidRDefault="003E3206" w:rsidP="003E3206">
      <w:pPr>
        <w:pStyle w:val="ECCParBulleted"/>
        <w:numPr>
          <w:ilvl w:val="0"/>
          <w:numId w:val="0"/>
        </w:numPr>
        <w:ind w:left="340"/>
      </w:pPr>
    </w:p>
    <w:p w14:paraId="18837DF0" w14:textId="3DB87F83" w:rsidR="00C5580F" w:rsidRPr="00334528" w:rsidRDefault="00D612B6">
      <w:pPr>
        <w:pStyle w:val="ECCParagraph"/>
      </w:pPr>
      <w:del w:id="149" w:author="Author">
        <w:r w:rsidRPr="00334528" w:rsidDel="00B21B33">
          <w:delText>You can specify levels for</w:delText>
        </w:r>
        <w:r w:rsidR="00522AE0" w:rsidRPr="00334528" w:rsidDel="00B21B33">
          <w:delText xml:space="preserve"> </w:delText>
        </w:r>
        <w:r w:rsidRPr="00334528" w:rsidDel="00B21B33">
          <w:delText xml:space="preserve">all </w:delText>
        </w:r>
      </w:del>
      <w:ins w:id="150" w:author="Author">
        <w:r w:rsidR="00B21B33">
          <w:t xml:space="preserve">All </w:t>
        </w:r>
      </w:ins>
      <w:del w:id="151" w:author="Author">
        <w:r w:rsidRPr="00334528" w:rsidDel="00B21B33">
          <w:delText>of</w:delText>
        </w:r>
      </w:del>
      <w:r w:rsidRPr="00334528">
        <w:t xml:space="preserve"> these criteria </w:t>
      </w:r>
      <w:ins w:id="152" w:author="Author">
        <w:r w:rsidR="00B21B33">
          <w:t xml:space="preserve">can be specified </w:t>
        </w:r>
      </w:ins>
      <w:r w:rsidRPr="00334528">
        <w:t>as an input to your simulation.</w:t>
      </w:r>
      <w:r w:rsidR="00CB4508">
        <w:t xml:space="preserve"> (</w:t>
      </w:r>
      <w:r w:rsidR="00CB4508">
        <w:fldChar w:fldCharType="begin"/>
      </w:r>
      <w:r w:rsidR="00CB4508">
        <w:instrText xml:space="preserve"> REF _Ref448299842 \h </w:instrText>
      </w:r>
      <w:r w:rsidR="00CB4508">
        <w:fldChar w:fldCharType="separate"/>
      </w:r>
      <w:r w:rsidR="00F45488">
        <w:t xml:space="preserve">Figure </w:t>
      </w:r>
      <w:r w:rsidR="00F45488">
        <w:rPr>
          <w:noProof/>
        </w:rPr>
        <w:t>9</w:t>
      </w:r>
      <w:r w:rsidR="00CB4508">
        <w:fldChar w:fldCharType="end"/>
      </w:r>
      <w:r w:rsidRPr="00334528">
        <w:t>)</w:t>
      </w:r>
      <w:r w:rsidR="00522AE0" w:rsidRPr="00334528">
        <w:t>, but a single criteria needs to be chosen for the interference calculation</w:t>
      </w:r>
      <w:r w:rsidR="00CB4508">
        <w:t xml:space="preserve"> (</w:t>
      </w:r>
      <w:r w:rsidR="00522AE0" w:rsidRPr="00334528">
        <w:t xml:space="preserve"> </w:t>
      </w:r>
      <w:r w:rsidR="00CB4508">
        <w:fldChar w:fldCharType="begin"/>
      </w:r>
      <w:r w:rsidR="00CB4508">
        <w:instrText xml:space="preserve"> REF _Ref448299862 \h </w:instrText>
      </w:r>
      <w:r w:rsidR="00CB4508">
        <w:fldChar w:fldCharType="separate"/>
      </w:r>
      <w:r w:rsidR="00F45488">
        <w:t xml:space="preserve">Figure </w:t>
      </w:r>
      <w:r w:rsidR="00F45488">
        <w:rPr>
          <w:noProof/>
        </w:rPr>
        <w:t>10</w:t>
      </w:r>
      <w:r w:rsidR="00CB4508">
        <w:fldChar w:fldCharType="end"/>
      </w:r>
      <w:r w:rsidR="00522AE0" w:rsidRPr="00334528">
        <w:t xml:space="preserve">). Multiple interference calculations are possible on the same set of results if </w:t>
      </w:r>
      <w:del w:id="153" w:author="Author">
        <w:r w:rsidR="00522AE0" w:rsidRPr="00334528" w:rsidDel="00B21B33">
          <w:delText xml:space="preserve">you wish to use </w:delText>
        </w:r>
      </w:del>
      <w:r w:rsidR="00522AE0" w:rsidRPr="00334528">
        <w:t xml:space="preserve">more than one criterion </w:t>
      </w:r>
      <w:ins w:id="154" w:author="Author">
        <w:r w:rsidR="00B21B33">
          <w:t xml:space="preserve">are used </w:t>
        </w:r>
      </w:ins>
      <w:r w:rsidR="00522AE0" w:rsidRPr="00334528">
        <w:t xml:space="preserve">separately. </w:t>
      </w:r>
      <w:r w:rsidR="00C5580F" w:rsidRPr="00334528">
        <w:t xml:space="preserve"> </w:t>
      </w:r>
      <w:r w:rsidR="00522AE0" w:rsidRPr="00334528">
        <w:t xml:space="preserve">In the example below the  </w:t>
      </w:r>
      <w:r w:rsidR="00C5580F" w:rsidRPr="00334528">
        <w:t>criterion for interference to occur for the VLR isa carrier to interference ratio (C/I) less than the minimum allowable value</w:t>
      </w:r>
      <w:r w:rsidR="00522AE0" w:rsidRPr="00334528">
        <w:t xml:space="preserve"> of 19 dB-</w:t>
      </w:r>
      <w:r w:rsidR="00C5580F" w:rsidRPr="00334528">
        <w:t xml:space="preserve"> </w:t>
      </w:r>
    </w:p>
    <w:p w14:paraId="07832760" w14:textId="3C233821" w:rsidR="00C5580F" w:rsidRDefault="00C5580F" w:rsidP="006E7A17">
      <w:pPr>
        <w:pStyle w:val="ECCParagraph"/>
      </w:pPr>
      <w:r w:rsidRPr="00334528">
        <w:t xml:space="preserve">These parameters are also used in the evaluation of the two blocking modes (Protection ratio and Sensitivity, see section </w:t>
      </w:r>
      <w:r w:rsidRPr="00334528">
        <w:fldChar w:fldCharType="begin"/>
      </w:r>
      <w:r w:rsidRPr="00334528">
        <w:instrText xml:space="preserve"> REF _Ref282184804 \r \h </w:instrText>
      </w:r>
      <w:r w:rsidR="00334528" w:rsidRPr="00334528">
        <w:instrText xml:space="preserve"> \* MERGEFORMAT </w:instrText>
      </w:r>
      <w:r w:rsidRPr="00334528">
        <w:fldChar w:fldCharType="separate"/>
      </w:r>
      <w:r w:rsidR="00F45488">
        <w:rPr>
          <w:cs/>
        </w:rPr>
        <w:t>‎</w:t>
      </w:r>
      <w:r w:rsidR="00F45488">
        <w:t>1.4.5</w:t>
      </w:r>
      <w:r w:rsidRPr="00334528">
        <w:fldChar w:fldCharType="end"/>
      </w:r>
      <w:r w:rsidRPr="00334528">
        <w:t xml:space="preserve">). </w:t>
      </w:r>
    </w:p>
    <w:p w14:paraId="4BDC7AA7" w14:textId="77777777" w:rsidR="0058167D" w:rsidRPr="00334528" w:rsidRDefault="0058167D" w:rsidP="006E7A17">
      <w:pPr>
        <w:pStyle w:val="ECCParagraph"/>
      </w:pPr>
    </w:p>
    <w:tbl>
      <w:tblPr>
        <w:tblW w:w="0" w:type="auto"/>
        <w:jc w:val="center"/>
        <w:tblLook w:val="04A0" w:firstRow="1" w:lastRow="0" w:firstColumn="1" w:lastColumn="0" w:noHBand="0" w:noVBand="1"/>
      </w:tblPr>
      <w:tblGrid>
        <w:gridCol w:w="4927"/>
        <w:gridCol w:w="4928"/>
      </w:tblGrid>
      <w:tr w:rsidR="00C5580F" w:rsidRPr="00334528" w14:paraId="7CC0BDEE" w14:textId="77777777" w:rsidTr="00FD2923">
        <w:trPr>
          <w:jc w:val="center"/>
        </w:trPr>
        <w:tc>
          <w:tcPr>
            <w:tcW w:w="4927" w:type="dxa"/>
            <w:shd w:val="clear" w:color="auto" w:fill="auto"/>
          </w:tcPr>
          <w:p w14:paraId="4D8A306B" w14:textId="77777777" w:rsidR="00C5580F" w:rsidRPr="00334528" w:rsidRDefault="00C5580F" w:rsidP="00FD2923">
            <w:pPr>
              <w:pStyle w:val="StyleBodyTextBefore6ptAfter6ptLinespacingsingle"/>
              <w:keepNext/>
              <w:jc w:val="center"/>
              <w:rPr>
                <w:rFonts w:ascii="Arial" w:hAnsi="Arial" w:cs="Arial"/>
                <w:b/>
              </w:rPr>
            </w:pPr>
            <w:r w:rsidRPr="00334528">
              <w:rPr>
                <w:rFonts w:ascii="Arial" w:hAnsi="Arial" w:cs="Arial"/>
                <w:b/>
                <w:noProof/>
                <w:lang w:eastAsia="en-GB" w:bidi="he-IL"/>
              </w:rPr>
              <w:lastRenderedPageBreak/>
              <w:drawing>
                <wp:inline distT="0" distB="0" distL="0" distR="0" wp14:anchorId="339926CC" wp14:editId="1572409F">
                  <wp:extent cx="1181100" cy="1003300"/>
                  <wp:effectExtent l="0" t="0" r="0" b="6350"/>
                  <wp:docPr id="8199" name="Picture 819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fi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181100" cy="1003300"/>
                          </a:xfrm>
                          <a:prstGeom prst="rect">
                            <a:avLst/>
                          </a:prstGeom>
                          <a:noFill/>
                          <a:ln>
                            <a:noFill/>
                          </a:ln>
                        </pic:spPr>
                      </pic:pic>
                    </a:graphicData>
                  </a:graphic>
                </wp:inline>
              </w:drawing>
            </w:r>
          </w:p>
          <w:p w14:paraId="49704898" w14:textId="75175333" w:rsidR="00C5580F" w:rsidRPr="00334528" w:rsidRDefault="0058167D" w:rsidP="00493721">
            <w:pPr>
              <w:pStyle w:val="Caption"/>
            </w:pPr>
            <w:bookmarkStart w:id="155" w:name="_Ref448299842"/>
            <w:r>
              <w:t xml:space="preserve">Figure </w:t>
            </w:r>
            <w:r>
              <w:fldChar w:fldCharType="begin"/>
            </w:r>
            <w:r>
              <w:instrText xml:space="preserve"> SEQ Figure \* ARABIC </w:instrText>
            </w:r>
            <w:r>
              <w:fldChar w:fldCharType="separate"/>
            </w:r>
            <w:r w:rsidR="00F45488">
              <w:rPr>
                <w:noProof/>
              </w:rPr>
              <w:t>9</w:t>
            </w:r>
            <w:r>
              <w:fldChar w:fldCharType="end"/>
            </w:r>
            <w:bookmarkEnd w:id="155"/>
            <w:r>
              <w:t xml:space="preserve">: </w:t>
            </w:r>
            <w:r w:rsidR="00C5580F" w:rsidRPr="00334528">
              <w:t>Interference criteria value</w:t>
            </w:r>
            <w:r w:rsidR="00D612B6" w:rsidRPr="00334528">
              <w:t>s</w:t>
            </w:r>
            <w:r w:rsidR="00C5580F" w:rsidRPr="00334528">
              <w:t xml:space="preserve"> that you provide as input to your simulation</w:t>
            </w:r>
          </w:p>
        </w:tc>
        <w:tc>
          <w:tcPr>
            <w:tcW w:w="4928" w:type="dxa"/>
            <w:shd w:val="clear" w:color="auto" w:fill="auto"/>
          </w:tcPr>
          <w:p w14:paraId="739DD33F" w14:textId="77777777" w:rsidR="00C5580F" w:rsidRPr="00334528" w:rsidRDefault="00C5580F" w:rsidP="00FD2923">
            <w:pPr>
              <w:pStyle w:val="StyleBodyTextBefore6ptAfter6ptLinespacingsingle"/>
              <w:keepNext/>
              <w:jc w:val="center"/>
              <w:rPr>
                <w:rFonts w:ascii="Arial" w:hAnsi="Arial" w:cs="Arial"/>
                <w:b/>
              </w:rPr>
            </w:pPr>
            <w:r w:rsidRPr="00334528">
              <w:rPr>
                <w:rFonts w:ascii="Arial" w:hAnsi="Arial" w:cs="Arial"/>
                <w:b/>
                <w:noProof/>
                <w:lang w:eastAsia="en-GB" w:bidi="he-IL"/>
              </w:rPr>
              <w:drawing>
                <wp:inline distT="0" distB="0" distL="0" distR="0" wp14:anchorId="5B25C570" wp14:editId="531443EF">
                  <wp:extent cx="1308100" cy="901700"/>
                  <wp:effectExtent l="0" t="0" r="6350" b="0"/>
                  <wp:docPr id="8198" name="Picture 819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fi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308100" cy="901700"/>
                          </a:xfrm>
                          <a:prstGeom prst="rect">
                            <a:avLst/>
                          </a:prstGeom>
                          <a:noFill/>
                          <a:ln>
                            <a:noFill/>
                          </a:ln>
                        </pic:spPr>
                      </pic:pic>
                    </a:graphicData>
                  </a:graphic>
                </wp:inline>
              </w:drawing>
            </w:r>
          </w:p>
          <w:p w14:paraId="08BE0489" w14:textId="7D9C9940" w:rsidR="00C5580F" w:rsidRPr="00334528" w:rsidRDefault="0058167D" w:rsidP="0058167D">
            <w:pPr>
              <w:pStyle w:val="ECCFiguretitle"/>
              <w:keepNext/>
              <w:numPr>
                <w:ilvl w:val="0"/>
                <w:numId w:val="0"/>
              </w:numPr>
            </w:pPr>
            <w:bookmarkStart w:id="156" w:name="_Ref448299862"/>
            <w:r>
              <w:t xml:space="preserve">Figure </w:t>
            </w:r>
            <w:r>
              <w:fldChar w:fldCharType="begin"/>
            </w:r>
            <w:r>
              <w:instrText xml:space="preserve"> SEQ Figure \* ARABIC </w:instrText>
            </w:r>
            <w:r>
              <w:fldChar w:fldCharType="separate"/>
            </w:r>
            <w:r w:rsidR="00F45488">
              <w:rPr>
                <w:noProof/>
              </w:rPr>
              <w:t>10</w:t>
            </w:r>
            <w:r>
              <w:fldChar w:fldCharType="end"/>
            </w:r>
            <w:bookmarkEnd w:id="156"/>
            <w:r>
              <w:t>:</w:t>
            </w:r>
            <w:r w:rsidR="003E3206">
              <w:t xml:space="preserve"> </w:t>
            </w:r>
            <w:r w:rsidR="00C5580F" w:rsidRPr="00334528">
              <w:t>Selection of the interference criteria used for the evaluation of interference (from the Interference Calculation Engine control panel)</w:t>
            </w:r>
          </w:p>
        </w:tc>
      </w:tr>
    </w:tbl>
    <w:p w14:paraId="09433C37" w14:textId="77777777" w:rsidR="00C5580F" w:rsidRPr="00334528" w:rsidRDefault="00C5580F" w:rsidP="00AF2529">
      <w:pPr>
        <w:pStyle w:val="Heading3"/>
      </w:pPr>
      <w:bookmarkStart w:id="157" w:name="_Toc435703714"/>
      <w:bookmarkStart w:id="158" w:name="_Toc484170785"/>
      <w:r w:rsidRPr="00334528">
        <w:t>Interference criteria relationship</w:t>
      </w:r>
      <w:bookmarkEnd w:id="157"/>
      <w:bookmarkEnd w:id="158"/>
    </w:p>
    <w:p w14:paraId="7369BB0E" w14:textId="01ACEF38" w:rsidR="00C5580F" w:rsidRPr="00334528" w:rsidRDefault="00C5580F" w:rsidP="006E7A17">
      <w:pPr>
        <w:pStyle w:val="ECCParagraph"/>
      </w:pPr>
      <w:r w:rsidRPr="00334528">
        <w:t xml:space="preserve">C/I may vary typically </w:t>
      </w:r>
      <w:r w:rsidR="00522AE0" w:rsidRPr="00334528">
        <w:t xml:space="preserve">from </w:t>
      </w:r>
      <w:r w:rsidRPr="00334528">
        <w:t xml:space="preserve">9 dB (e.g. for QPSK) to 26 dB or higher (e.g. for 64QAM…). </w:t>
      </w:r>
      <w:r w:rsidR="00522AE0" w:rsidRPr="00334528">
        <w:t>By i</w:t>
      </w:r>
      <w:r w:rsidRPr="00334528">
        <w:t xml:space="preserve">ntroducing </w:t>
      </w:r>
      <w:r w:rsidR="00522AE0" w:rsidRPr="00334528">
        <w:t>artificial</w:t>
      </w:r>
      <w:r w:rsidRPr="00334528">
        <w:t xml:space="preserve"> noise iRSS on top of the noise floor (I/N), C/I is </w:t>
      </w:r>
      <w:r w:rsidR="00522AE0" w:rsidRPr="00334528">
        <w:t xml:space="preserve">then </w:t>
      </w:r>
      <w:r w:rsidRPr="00334528">
        <w:t>desensitised by (N+I)/N resulting in C/(N+I). Note that the desensitisation</w:t>
      </w:r>
      <w:r w:rsidRPr="00334528">
        <w:rPr>
          <w:snapToGrid w:val="0"/>
        </w:rPr>
        <w:fldChar w:fldCharType="begin"/>
      </w:r>
      <w:r w:rsidRPr="00334528">
        <w:instrText xml:space="preserve"> XE "</w:instrText>
      </w:r>
      <w:r w:rsidRPr="00334528">
        <w:rPr>
          <w:snapToGrid w:val="0"/>
        </w:rPr>
        <w:instrText>Desensitisation</w:instrText>
      </w:r>
      <w:r w:rsidRPr="00334528">
        <w:instrText xml:space="preserve">" </w:instrText>
      </w:r>
      <w:r w:rsidRPr="00334528">
        <w:rPr>
          <w:snapToGrid w:val="0"/>
        </w:rPr>
        <w:fldChar w:fldCharType="end"/>
      </w:r>
      <w:r w:rsidRPr="00334528">
        <w:t xml:space="preserve"> is exactly the factor (N+I)/N (also = 1+I/N). </w:t>
      </w:r>
    </w:p>
    <w:p w14:paraId="3A3A0751" w14:textId="1650FBD8" w:rsidR="00C5580F" w:rsidRPr="00334528" w:rsidRDefault="00C5580F" w:rsidP="00C5580F">
      <w:pPr>
        <w:pStyle w:val="StyleBodyTextBefore6ptAfter6ptLinespacingsingle1"/>
        <w:rPr>
          <w:rFonts w:ascii="Arial" w:hAnsi="Arial" w:cs="Arial"/>
        </w:rPr>
      </w:pPr>
      <w:r w:rsidRPr="00334528">
        <w:rPr>
          <w:rFonts w:ascii="Arial" w:hAnsi="Arial" w:cs="Arial"/>
        </w:rPr>
        <w:t xml:space="preserve">Further details of the relationship </w:t>
      </w:r>
      <w:r w:rsidR="000917AC" w:rsidRPr="00334528">
        <w:rPr>
          <w:rFonts w:ascii="Arial" w:hAnsi="Arial" w:cs="Arial"/>
        </w:rPr>
        <w:t>are</w:t>
      </w:r>
      <w:r w:rsidRPr="00334528">
        <w:rPr>
          <w:rFonts w:ascii="Arial" w:hAnsi="Arial" w:cs="Arial"/>
        </w:rPr>
        <w:t xml:space="preserve"> given in </w:t>
      </w:r>
      <w:r w:rsidRPr="00334528">
        <w:rPr>
          <w:rFonts w:ascii="Arial" w:hAnsi="Arial" w:cs="Arial"/>
        </w:rPr>
        <w:fldChar w:fldCharType="begin"/>
      </w:r>
      <w:r w:rsidRPr="00334528">
        <w:rPr>
          <w:rFonts w:ascii="Arial" w:hAnsi="Arial" w:cs="Arial"/>
        </w:rPr>
        <w:instrText xml:space="preserve"> REF _Ref435635013 \r \h </w:instrText>
      </w:r>
      <w:r w:rsidR="00334528" w:rsidRPr="00334528">
        <w:rPr>
          <w:rFonts w:ascii="Arial" w:hAnsi="Arial" w:cs="Arial"/>
        </w:rPr>
        <w:instrText xml:space="preserve"> \* MERGEFORMAT </w:instrText>
      </w:r>
      <w:r w:rsidRPr="00334528">
        <w:rPr>
          <w:rFonts w:ascii="Arial" w:hAnsi="Arial" w:cs="Arial"/>
        </w:rPr>
      </w:r>
      <w:r w:rsidRPr="00334528">
        <w:rPr>
          <w:rFonts w:ascii="Arial" w:hAnsi="Arial" w:cs="Arial"/>
        </w:rPr>
        <w:fldChar w:fldCharType="separate"/>
      </w:r>
      <w:r w:rsidR="00F45488">
        <w:rPr>
          <w:rFonts w:ascii="Arial" w:hAnsi="Arial" w:cs="Arial"/>
          <w:cs/>
        </w:rPr>
        <w:t>‎</w:t>
      </w:r>
      <w:r w:rsidR="00F45488">
        <w:rPr>
          <w:rFonts w:ascii="Arial" w:hAnsi="Arial" w:cs="Arial"/>
        </w:rPr>
        <w:t>ANNEX 3:</w:t>
      </w:r>
      <w:r w:rsidRPr="00334528">
        <w:rPr>
          <w:rFonts w:ascii="Arial" w:hAnsi="Arial" w:cs="Arial"/>
        </w:rPr>
        <w:fldChar w:fldCharType="end"/>
      </w:r>
      <w:r w:rsidRPr="00334528">
        <w:rPr>
          <w:rFonts w:ascii="Arial" w:hAnsi="Arial" w:cs="Arial"/>
        </w:rPr>
        <w:t>.</w:t>
      </w:r>
    </w:p>
    <w:p w14:paraId="5F377262" w14:textId="77777777" w:rsidR="00C5580F" w:rsidRPr="00334528" w:rsidRDefault="00C5580F" w:rsidP="00C5580F">
      <w:pPr>
        <w:pStyle w:val="StyleBodyTextBefore6ptAfter6ptLinespacingsingle1"/>
        <w:rPr>
          <w:rFonts w:ascii="Arial" w:hAnsi="Arial" w:cs="Arial"/>
        </w:rPr>
      </w:pPr>
      <w:r w:rsidRPr="00334528">
        <w:rPr>
          <w:rFonts w:ascii="Arial" w:hAnsi="Arial" w:cs="Arial"/>
        </w:rPr>
        <w:t xml:space="preserve">Considering that </w:t>
      </w:r>
    </w:p>
    <w:p w14:paraId="6D2C1023" w14:textId="3FEBCAB9" w:rsidR="00C5580F" w:rsidRPr="00334528" w:rsidRDefault="00C5580F" w:rsidP="00F27FBF">
      <w:pPr>
        <w:pStyle w:val="StyleBodyTextBefore6ptAfter6ptLinespacingsingle1"/>
        <w:jc w:val="right"/>
        <w:rPr>
          <w:rFonts w:ascii="Arial" w:hAnsi="Arial" w:cs="Arial"/>
        </w:rPr>
      </w:pPr>
      <w:r w:rsidRPr="00334528">
        <w:rPr>
          <w:rFonts w:ascii="Arial" w:hAnsi="Arial" w:cs="Arial"/>
          <w:position w:val="-30"/>
        </w:rPr>
        <w:object w:dxaOrig="3159" w:dyaOrig="700" w14:anchorId="4B7F1764">
          <v:shape id="_x0000_i1025" type="#_x0000_t75" style="width:158.9pt;height:35.3pt" o:ole="">
            <v:imagedata r:id="rId152" o:title=""/>
          </v:shape>
          <o:OLEObject Type="Embed" ProgID="Equation.3" ShapeID="_x0000_i1025" DrawAspect="Content" ObjectID="_1559563954" r:id="rId153"/>
        </w:object>
      </w:r>
      <w:r w:rsidR="00416139" w:rsidRPr="00334528">
        <w:rPr>
          <w:rFonts w:ascii="Arial" w:hAnsi="Arial" w:cs="Arial"/>
        </w:rPr>
        <w:t xml:space="preserve">and </w:t>
      </w:r>
      <w:r w:rsidR="00416139" w:rsidRPr="00334528">
        <w:rPr>
          <w:rFonts w:ascii="Arial" w:hAnsi="Arial" w:cs="Arial"/>
          <w:position w:val="-30"/>
        </w:rPr>
        <w:object w:dxaOrig="3120" w:dyaOrig="700" w14:anchorId="65B142EC">
          <v:shape id="_x0000_i1026" type="#_x0000_t75" style="width:155.55pt;height:35.3pt" o:ole="">
            <v:imagedata r:id="rId154" o:title=""/>
          </v:shape>
          <o:OLEObject Type="Embed" ProgID="Equation.3" ShapeID="_x0000_i1026" DrawAspect="Content" ObjectID="_1559563955" r:id="rId155"/>
        </w:object>
      </w:r>
      <w:r w:rsidR="00F27FBF" w:rsidRPr="00334528">
        <w:rPr>
          <w:rFonts w:ascii="Arial" w:hAnsi="Arial" w:cs="Arial"/>
        </w:rPr>
        <w:tab/>
      </w:r>
      <w:r w:rsidR="00471A15" w:rsidRPr="00334528">
        <w:rPr>
          <w:rFonts w:ascii="Arial" w:hAnsi="Arial" w:cs="Arial"/>
          <w:i/>
          <w:color w:val="000000"/>
        </w:rPr>
        <w:t xml:space="preserve">(Eq. </w:t>
      </w:r>
      <w:r w:rsidR="00471A15" w:rsidRPr="00334528">
        <w:rPr>
          <w:rFonts w:ascii="Arial" w:hAnsi="Arial" w:cs="Arial"/>
          <w:i/>
          <w:color w:val="000000"/>
        </w:rPr>
        <w:fldChar w:fldCharType="begin"/>
      </w:r>
      <w:r w:rsidR="00471A15" w:rsidRPr="00334528">
        <w:rPr>
          <w:rFonts w:ascii="Arial" w:hAnsi="Arial" w:cs="Arial"/>
          <w:i/>
          <w:color w:val="000000"/>
        </w:rPr>
        <w:instrText xml:space="preserve"> SEQ Eq \* MERGEFORMAT </w:instrText>
      </w:r>
      <w:r w:rsidR="00471A15" w:rsidRPr="00334528">
        <w:rPr>
          <w:rFonts w:ascii="Arial" w:hAnsi="Arial" w:cs="Arial"/>
          <w:i/>
          <w:color w:val="000000"/>
        </w:rPr>
        <w:fldChar w:fldCharType="separate"/>
      </w:r>
      <w:r w:rsidR="00F45488">
        <w:rPr>
          <w:rFonts w:ascii="Arial" w:hAnsi="Arial" w:cs="Arial"/>
          <w:i/>
          <w:noProof/>
          <w:color w:val="000000"/>
        </w:rPr>
        <w:t>12</w:t>
      </w:r>
      <w:r w:rsidR="00471A15" w:rsidRPr="00334528">
        <w:rPr>
          <w:rFonts w:ascii="Arial" w:hAnsi="Arial" w:cs="Arial"/>
          <w:i/>
          <w:color w:val="000000"/>
        </w:rPr>
        <w:fldChar w:fldCharType="end"/>
      </w:r>
      <w:r w:rsidR="00471A15" w:rsidRPr="00334528">
        <w:rPr>
          <w:rFonts w:ascii="Arial" w:hAnsi="Arial" w:cs="Arial"/>
          <w:i/>
          <w:color w:val="000000"/>
        </w:rPr>
        <w:t>)</w:t>
      </w:r>
    </w:p>
    <w:p w14:paraId="4E73F631" w14:textId="6261EA4B" w:rsidR="00C5580F" w:rsidRPr="00334528" w:rsidRDefault="00725469" w:rsidP="00C5580F">
      <w:pPr>
        <w:pStyle w:val="StyleBodyTextBefore6ptAfter6ptLinespacingsingle1"/>
        <w:rPr>
          <w:rFonts w:ascii="Arial" w:hAnsi="Arial" w:cs="Arial"/>
        </w:rPr>
      </w:pPr>
      <w:r w:rsidRPr="00334528">
        <w:rPr>
          <w:rFonts w:ascii="Arial" w:hAnsi="Arial" w:cs="Arial"/>
        </w:rPr>
        <w:t xml:space="preserve">and </w:t>
      </w:r>
      <w:r w:rsidR="00C5580F" w:rsidRPr="00334528">
        <w:rPr>
          <w:rFonts w:ascii="Arial" w:hAnsi="Arial" w:cs="Arial"/>
        </w:rPr>
        <w:t>assuming a C/I of 19 dB, the following examples may be considered:</w:t>
      </w:r>
    </w:p>
    <w:p w14:paraId="51B889CB" w14:textId="013FB0E0" w:rsidR="00C5580F" w:rsidRPr="00334528" w:rsidRDefault="00C5580F" w:rsidP="003E3206">
      <w:pPr>
        <w:pStyle w:val="ECCParBulleted"/>
      </w:pPr>
      <w:r w:rsidRPr="00334528">
        <w:t>I/N = 0 dB, results in</w:t>
      </w:r>
      <w:r w:rsidR="00463613" w:rsidRPr="00334528">
        <w:t xml:space="preserve"> (N+I)/N = 3 dB and considering </w:t>
      </w:r>
      <w:r w:rsidRPr="00334528">
        <w:t>C/I = 19 dB, then C/(N+I) = C/I - 3 dB = 16 dB</w:t>
      </w:r>
      <w:r w:rsidR="00463613" w:rsidRPr="00334528">
        <w:t xml:space="preserve"> </w:t>
      </w:r>
      <w:r w:rsidR="00463613" w:rsidRPr="00334528">
        <w:tab/>
      </w:r>
    </w:p>
    <w:p w14:paraId="2F8B2257" w14:textId="03712FD6" w:rsidR="00C5580F" w:rsidRPr="00334528" w:rsidRDefault="00C5580F" w:rsidP="003E3206">
      <w:pPr>
        <w:pStyle w:val="ECCParBulleted"/>
      </w:pPr>
      <w:r w:rsidRPr="00334528">
        <w:t xml:space="preserve">I/N = -6 dB, results in (N+I)/N </w:t>
      </w:r>
      <w:r w:rsidRPr="00334528">
        <w:sym w:font="Symbol" w:char="F0BB"/>
      </w:r>
      <w:r w:rsidRPr="00334528">
        <w:t xml:space="preserve"> 1 dB and considering C/I = 19 dB, then C/(N+I) = C/I - 7 dB = 12 dB</w:t>
      </w:r>
      <w:r w:rsidR="00463613" w:rsidRPr="00334528">
        <w:tab/>
      </w:r>
    </w:p>
    <w:p w14:paraId="07B1252C" w14:textId="2844C989" w:rsidR="00C5580F" w:rsidRPr="00334528" w:rsidRDefault="00C5580F" w:rsidP="003E3206">
      <w:pPr>
        <w:pStyle w:val="ECCParBulleted"/>
      </w:pPr>
      <w:r w:rsidRPr="00334528">
        <w:t xml:space="preserve">I/N = -10 dB, results in (N+I)/N </w:t>
      </w:r>
      <w:r w:rsidRPr="00334528">
        <w:sym w:font="Symbol" w:char="F0BB"/>
      </w:r>
      <w:r w:rsidRPr="00334528">
        <w:t xml:space="preserve"> 0.4 dB and considering C/I = 19 dB, then C/(N+I) = C/I - 10 dB = 9 dB</w:t>
      </w:r>
      <w:r w:rsidR="00463613" w:rsidRPr="00334528">
        <w:tab/>
      </w:r>
    </w:p>
    <w:p w14:paraId="31EBB9FD" w14:textId="71F452DC" w:rsidR="00C5580F" w:rsidRDefault="00C5580F" w:rsidP="003E3206">
      <w:pPr>
        <w:pStyle w:val="ECCParBulleted"/>
      </w:pPr>
      <w:r w:rsidRPr="00334528">
        <w:t xml:space="preserve">I/N = -20 dB, results in (N+I)/N = 0.04 </w:t>
      </w:r>
      <w:r w:rsidRPr="00334528">
        <w:sym w:font="Symbol" w:char="F0BB"/>
      </w:r>
      <w:r w:rsidRPr="00334528">
        <w:t xml:space="preserve"> 0.1 dB and  C/I = 19 dB, then C/(N+I) = C/I - 20 dB = -1 dB</w:t>
      </w:r>
      <w:r w:rsidR="00463613" w:rsidRPr="00334528">
        <w:t xml:space="preserve"> </w:t>
      </w:r>
      <w:r w:rsidR="00471A15" w:rsidRPr="00334528">
        <w:tab/>
      </w:r>
    </w:p>
    <w:p w14:paraId="367209D0" w14:textId="77777777" w:rsidR="003E3206" w:rsidRPr="00334528" w:rsidRDefault="003E3206" w:rsidP="003E3206">
      <w:pPr>
        <w:pStyle w:val="ECCParBulleted"/>
        <w:numPr>
          <w:ilvl w:val="0"/>
          <w:numId w:val="0"/>
        </w:numPr>
        <w:ind w:left="340"/>
      </w:pPr>
    </w:p>
    <w:tbl>
      <w:tblPr>
        <w:tblpPr w:leftFromText="180" w:rightFromText="180" w:vertAnchor="text" w:horzAnchor="margin" w:tblpY="69"/>
        <w:tblW w:w="0" w:type="auto"/>
        <w:tblLook w:val="01E0" w:firstRow="1" w:lastRow="1" w:firstColumn="1" w:lastColumn="1" w:noHBand="0" w:noVBand="0"/>
      </w:tblPr>
      <w:tblGrid>
        <w:gridCol w:w="1357"/>
        <w:gridCol w:w="736"/>
        <w:gridCol w:w="7762"/>
      </w:tblGrid>
      <w:tr w:rsidR="00C5580F" w:rsidRPr="00334528" w14:paraId="289F4A6A" w14:textId="77777777" w:rsidTr="00FD2923">
        <w:tc>
          <w:tcPr>
            <w:tcW w:w="1357" w:type="dxa"/>
          </w:tcPr>
          <w:p w14:paraId="3B4AF0CF" w14:textId="77777777" w:rsidR="00C5580F" w:rsidRPr="00334528" w:rsidRDefault="00C5580F" w:rsidP="00FD2923">
            <w:pPr>
              <w:autoSpaceDE w:val="0"/>
              <w:autoSpaceDN w:val="0"/>
              <w:adjustRightInd w:val="0"/>
              <w:spacing w:before="120" w:after="120"/>
              <w:rPr>
                <w:rFonts w:ascii="Arial" w:hAnsi="Arial" w:cs="Arial"/>
              </w:rPr>
            </w:pPr>
            <w:r w:rsidRPr="00334528">
              <w:rPr>
                <w:rFonts w:ascii="Arial" w:hAnsi="Arial" w:cs="Arial"/>
                <w:noProof/>
                <w:lang w:eastAsia="en-GB" w:bidi="he-IL"/>
              </w:rPr>
              <w:drawing>
                <wp:inline distT="0" distB="0" distL="0" distR="0" wp14:anchorId="5C6151A4" wp14:editId="1C85EEBA">
                  <wp:extent cx="723900" cy="711200"/>
                  <wp:effectExtent l="0" t="0" r="0" b="0"/>
                  <wp:docPr id="8197" name="Picture 8197" descr="MCj044203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MCj04420360000[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723900" cy="711200"/>
                          </a:xfrm>
                          <a:prstGeom prst="rect">
                            <a:avLst/>
                          </a:prstGeom>
                          <a:noFill/>
                          <a:ln>
                            <a:noFill/>
                          </a:ln>
                        </pic:spPr>
                      </pic:pic>
                    </a:graphicData>
                  </a:graphic>
                </wp:inline>
              </w:drawing>
            </w:r>
          </w:p>
        </w:tc>
        <w:tc>
          <w:tcPr>
            <w:tcW w:w="736" w:type="dxa"/>
          </w:tcPr>
          <w:p w14:paraId="4504FD21" w14:textId="77777777" w:rsidR="00C5580F" w:rsidRPr="00334528" w:rsidRDefault="00C5580F" w:rsidP="00FD2923">
            <w:pPr>
              <w:autoSpaceDE w:val="0"/>
              <w:autoSpaceDN w:val="0"/>
              <w:adjustRightInd w:val="0"/>
              <w:spacing w:before="120" w:after="120"/>
              <w:rPr>
                <w:rFonts w:ascii="Arial" w:hAnsi="Arial" w:cs="Arial"/>
                <w:b/>
              </w:rPr>
            </w:pPr>
            <w:r w:rsidRPr="00334528">
              <w:rPr>
                <w:rFonts w:ascii="Arial" w:hAnsi="Arial" w:cs="Arial"/>
                <w:b/>
              </w:rPr>
              <w:t>Note:</w:t>
            </w:r>
          </w:p>
        </w:tc>
        <w:tc>
          <w:tcPr>
            <w:tcW w:w="7762" w:type="dxa"/>
            <w:vAlign w:val="center"/>
          </w:tcPr>
          <w:p w14:paraId="6B6FC336" w14:textId="61662CDE" w:rsidR="00C5580F" w:rsidRPr="00334528" w:rsidRDefault="003A4792" w:rsidP="00FD2923">
            <w:pPr>
              <w:tabs>
                <w:tab w:val="left" w:pos="0"/>
              </w:tabs>
              <w:autoSpaceDE w:val="0"/>
              <w:autoSpaceDN w:val="0"/>
              <w:adjustRightInd w:val="0"/>
              <w:spacing w:before="120" w:after="120"/>
              <w:rPr>
                <w:rFonts w:ascii="Arial" w:hAnsi="Arial" w:cs="Arial"/>
                <w:i/>
              </w:rPr>
            </w:pPr>
            <w:r w:rsidRPr="00334528">
              <w:rPr>
                <w:rFonts w:ascii="Arial" w:hAnsi="Arial" w:cs="Arial"/>
                <w:noProof/>
                <w:lang w:eastAsia="en-GB" w:bidi="he-IL"/>
              </w:rPr>
              <w:drawing>
                <wp:anchor distT="0" distB="0" distL="114300" distR="114300" simplePos="0" relativeHeight="251675136" behindDoc="0" locked="0" layoutInCell="1" allowOverlap="1" wp14:anchorId="5924097F" wp14:editId="568D2241">
                  <wp:simplePos x="0" y="0"/>
                  <wp:positionH relativeFrom="column">
                    <wp:posOffset>1677035</wp:posOffset>
                  </wp:positionH>
                  <wp:positionV relativeFrom="paragraph">
                    <wp:posOffset>68580</wp:posOffset>
                  </wp:positionV>
                  <wp:extent cx="3137535" cy="2091690"/>
                  <wp:effectExtent l="0" t="0" r="5715" b="3810"/>
                  <wp:wrapSquare wrapText="bothSides"/>
                  <wp:docPr id="8228" name="Picture 8228" descr="formule m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8" descr="formule math"/>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a:stretch/>
                        </pic:blipFill>
                        <pic:spPr bwMode="auto">
                          <a:xfrm>
                            <a:off x="0" y="0"/>
                            <a:ext cx="3137535" cy="2091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580F" w:rsidRPr="00334528">
              <w:rPr>
                <w:rFonts w:ascii="Arial" w:hAnsi="Arial" w:cs="Arial"/>
                <w:i/>
              </w:rPr>
              <w:t>In case C/(I+N) is chosen as the protection criterion</w:t>
            </w:r>
            <w:r w:rsidR="00522AE0" w:rsidRPr="00334528">
              <w:rPr>
                <w:rFonts w:ascii="Arial" w:hAnsi="Arial" w:cs="Arial"/>
                <w:i/>
              </w:rPr>
              <w:t xml:space="preserve">:  </w:t>
            </w:r>
          </w:p>
          <w:p w14:paraId="39A0E1DC" w14:textId="77777777" w:rsidR="00C5580F" w:rsidRPr="00334528" w:rsidRDefault="00C5580F" w:rsidP="00FD2923">
            <w:pPr>
              <w:tabs>
                <w:tab w:val="left" w:pos="0"/>
              </w:tabs>
              <w:autoSpaceDE w:val="0"/>
              <w:autoSpaceDN w:val="0"/>
              <w:adjustRightInd w:val="0"/>
              <w:spacing w:before="120" w:after="120"/>
              <w:rPr>
                <w:rFonts w:ascii="Arial" w:hAnsi="Arial" w:cs="Arial"/>
                <w:i/>
              </w:rPr>
            </w:pPr>
            <w:r w:rsidRPr="00334528">
              <w:rPr>
                <w:rFonts w:ascii="Arial" w:hAnsi="Arial" w:cs="Arial"/>
                <w:i/>
              </w:rPr>
              <w:t>if I/N ≤ -20 dB, the impact of the interferer is negligible compared to the noise floor (i.e. C/(I+N) ≈ C/N);</w:t>
            </w:r>
          </w:p>
          <w:p w14:paraId="6C05767B" w14:textId="10FD2895" w:rsidR="00C5580F" w:rsidRPr="00334528" w:rsidRDefault="00C5580F" w:rsidP="00522AE0">
            <w:pPr>
              <w:autoSpaceDE w:val="0"/>
              <w:autoSpaceDN w:val="0"/>
              <w:adjustRightInd w:val="0"/>
              <w:spacing w:before="120" w:after="120"/>
              <w:rPr>
                <w:rFonts w:ascii="Arial" w:hAnsi="Arial" w:cs="Arial"/>
                <w:b/>
                <w:i/>
              </w:rPr>
            </w:pPr>
            <w:r w:rsidRPr="00334528">
              <w:rPr>
                <w:rFonts w:ascii="Arial" w:hAnsi="Arial" w:cs="Arial"/>
                <w:i/>
              </w:rPr>
              <w:t>if I/N &gt; 10 dB, then C/(I+N) ≈ C/I (i.e. the interferer is more dominant than the noise).</w:t>
            </w:r>
          </w:p>
        </w:tc>
      </w:tr>
    </w:tbl>
    <w:p w14:paraId="01F6968F" w14:textId="77777777" w:rsidR="00C5580F" w:rsidRPr="00334528" w:rsidRDefault="007256B9" w:rsidP="00AF2529">
      <w:pPr>
        <w:pStyle w:val="Heading3"/>
      </w:pPr>
      <w:bookmarkStart w:id="159" w:name="_Ref282184804"/>
      <w:bookmarkStart w:id="160" w:name="_Toc435703715"/>
      <w:bookmarkStart w:id="161" w:name="_Toc484170786"/>
      <w:r w:rsidRPr="00334528">
        <w:t>Unwanted emissions</w:t>
      </w:r>
      <w:bookmarkEnd w:id="159"/>
      <w:bookmarkEnd w:id="160"/>
      <w:bookmarkEnd w:id="161"/>
    </w:p>
    <w:p w14:paraId="6BFA9B74" w14:textId="6A00967C" w:rsidR="00C5580F" w:rsidRPr="00334528" w:rsidRDefault="00C5580F">
      <w:pPr>
        <w:pStyle w:val="ECCParagraph"/>
      </w:pPr>
      <w:r w:rsidRPr="00334528">
        <w:t xml:space="preserve">The level of </w:t>
      </w:r>
      <w:r w:rsidRPr="00334528">
        <w:rPr>
          <w:b/>
          <w:i/>
        </w:rPr>
        <w:t>unwanted emissions</w:t>
      </w:r>
      <w:r w:rsidRPr="00334528">
        <w:t xml:space="preserve"> </w:t>
      </w:r>
      <w:r w:rsidRPr="00334528">
        <w:fldChar w:fldCharType="begin"/>
      </w:r>
      <w:r w:rsidRPr="00334528">
        <w:instrText xml:space="preserve"> XE "Emission:Unwanted" </w:instrText>
      </w:r>
      <w:r w:rsidRPr="00334528">
        <w:fldChar w:fldCharType="end"/>
      </w:r>
      <w:r w:rsidRPr="00334528">
        <w:t xml:space="preserve"> (</w:t>
      </w:r>
      <w:del w:id="162" w:author="Author">
        <w:r w:rsidRPr="00334528" w:rsidDel="00B21B33">
          <w:delText xml:space="preserve"> </w:delText>
        </w:r>
      </w:del>
      <w:r w:rsidRPr="00334528">
        <w:t xml:space="preserve">i.e. consisting of the out-of-band emissions and the spurious emissions </w:t>
      </w:r>
      <w:r w:rsidRPr="00334528">
        <w:fldChar w:fldCharType="begin"/>
      </w:r>
      <w:r w:rsidRPr="00334528">
        <w:instrText xml:space="preserve"> REF _Ref242266665 \n \h  \* MERGEFORMAT </w:instrText>
      </w:r>
      <w:r w:rsidRPr="00334528">
        <w:fldChar w:fldCharType="separate"/>
      </w:r>
      <w:r w:rsidR="00F45488">
        <w:rPr>
          <w:cs/>
        </w:rPr>
        <w:t>‎</w:t>
      </w:r>
      <w:r w:rsidR="00F45488">
        <w:t>[10]</w:t>
      </w:r>
      <w:r w:rsidRPr="00334528">
        <w:fldChar w:fldCharType="end"/>
      </w:r>
      <w:r w:rsidRPr="00334528">
        <w:t xml:space="preserve"> of the ILT) falling within the VLR receiver bandwidth (</w:t>
      </w:r>
      <w:r w:rsidR="009E1F13">
        <w:fldChar w:fldCharType="begin"/>
      </w:r>
      <w:r w:rsidR="009E1F13">
        <w:instrText xml:space="preserve"> REF _Ref448472350 \h </w:instrText>
      </w:r>
      <w:r w:rsidR="009E1F13">
        <w:fldChar w:fldCharType="separate"/>
      </w:r>
      <w:r w:rsidR="00F45488">
        <w:t xml:space="preserve">Figure </w:t>
      </w:r>
      <w:r w:rsidR="00F45488">
        <w:rPr>
          <w:noProof/>
        </w:rPr>
        <w:t>11</w:t>
      </w:r>
      <w:r w:rsidR="009E1F13">
        <w:fldChar w:fldCharType="end"/>
      </w:r>
      <w:r w:rsidRPr="00334528">
        <w:t xml:space="preserve">) is determined using the interferer’s transmit mask, the </w:t>
      </w:r>
      <w:r w:rsidR="00954B3C" w:rsidRPr="00334528">
        <w:t xml:space="preserve">receiver bandwidth </w:t>
      </w:r>
      <w:r w:rsidRPr="00334528">
        <w:t xml:space="preserve">of the VLR, the interferer-to-victim frequency separation, the gains of the antennas and the propagation loss. </w:t>
      </w:r>
      <w:r w:rsidR="0047233A" w:rsidRPr="00334528">
        <w:t>The receiver experiences the unwanted power directly as additional noise in terms of I+N.</w:t>
      </w:r>
      <w:r w:rsidR="00954B3C" w:rsidRPr="00334528">
        <w:t xml:space="preserve"> </w:t>
      </w:r>
      <w:r w:rsidR="0047233A" w:rsidRPr="00334528">
        <w:t xml:space="preserve">There is no possibility in terms of filtering with which the receiver could reduce this impact by itself. </w:t>
      </w:r>
    </w:p>
    <w:p w14:paraId="082A9121" w14:textId="00BABB65" w:rsidR="00C5580F" w:rsidRPr="00334528" w:rsidRDefault="00C5580F">
      <w:pPr>
        <w:pStyle w:val="ECCParagraph"/>
      </w:pPr>
      <w:r w:rsidRPr="00334528">
        <w:t xml:space="preserve">Note that the </w:t>
      </w:r>
      <w:ins w:id="163" w:author="Author">
        <w:r w:rsidR="00B21B33">
          <w:t xml:space="preserve">receiver </w:t>
        </w:r>
      </w:ins>
      <w:del w:id="164" w:author="Author">
        <w:r w:rsidRPr="00334528" w:rsidDel="00B21B33">
          <w:delText xml:space="preserve">Rx </w:delText>
        </w:r>
      </w:del>
      <w:r w:rsidRPr="00334528">
        <w:t xml:space="preserve">bandwidth is </w:t>
      </w:r>
      <w:r w:rsidR="00725469" w:rsidRPr="00334528">
        <w:t xml:space="preserve">taken into account </w:t>
      </w:r>
      <w:r w:rsidRPr="00334528">
        <w:t>in the unwanted calculation.</w:t>
      </w:r>
    </w:p>
    <w:p w14:paraId="640E5D40" w14:textId="217539F3" w:rsidR="00C5580F" w:rsidRPr="00334528" w:rsidRDefault="00C5580F" w:rsidP="006E7A17">
      <w:pPr>
        <w:pStyle w:val="ECCParagraph"/>
      </w:pPr>
      <w:r w:rsidRPr="00334528">
        <w:lastRenderedPageBreak/>
        <w:t xml:space="preserve">Further details on the unwanted emission mask are provided in </w:t>
      </w:r>
      <w:r w:rsidRPr="00334528">
        <w:fldChar w:fldCharType="begin"/>
      </w:r>
      <w:r w:rsidRPr="00334528">
        <w:instrText xml:space="preserve"> REF _Ref239417445 \n \h  \* MERGEFORMAT </w:instrText>
      </w:r>
      <w:r w:rsidRPr="00334528">
        <w:fldChar w:fldCharType="separate"/>
      </w:r>
      <w:r w:rsidR="00F45488">
        <w:rPr>
          <w:cs/>
        </w:rPr>
        <w:t>‎</w:t>
      </w:r>
      <w:r w:rsidR="00F45488">
        <w:t>ANNEX 6:</w:t>
      </w:r>
      <w:r w:rsidRPr="00334528">
        <w:fldChar w:fldCharType="end"/>
      </w:r>
      <w:r w:rsidRPr="00334528">
        <w:t>. Details on the iRSS</w:t>
      </w:r>
      <w:r w:rsidRPr="00334528">
        <w:rPr>
          <w:vertAlign w:val="subscript"/>
        </w:rPr>
        <w:t>unwanted</w:t>
      </w:r>
      <w:r w:rsidRPr="00334528">
        <w:t xml:space="preserve"> calculation are given in </w:t>
      </w:r>
      <w:r w:rsidRPr="00334528">
        <w:fldChar w:fldCharType="begin"/>
      </w:r>
      <w:r w:rsidRPr="00334528">
        <w:instrText xml:space="preserve"> REF _Ref239416535 \n \h  \* MERGEFORMAT </w:instrText>
      </w:r>
      <w:r w:rsidRPr="00334528">
        <w:fldChar w:fldCharType="separate"/>
      </w:r>
      <w:r w:rsidR="00F45488">
        <w:rPr>
          <w:cs/>
        </w:rPr>
        <w:t>‎</w:t>
      </w:r>
      <w:r w:rsidR="00F45488">
        <w:t>ANNEX 5:</w:t>
      </w:r>
      <w:r w:rsidRPr="00334528">
        <w:fldChar w:fldCharType="end"/>
      </w:r>
      <w:r w:rsidRPr="00334528">
        <w:t>. The unwanted emission is also sometimes quantified using the term Adjacent Channel Leakage Ratio (ACLR) (see</w:t>
      </w:r>
      <w:r w:rsidR="008007CB" w:rsidRPr="00334528">
        <w:t xml:space="preserve"> Annex</w:t>
      </w:r>
      <w:r w:rsidRPr="00334528">
        <w:t xml:space="preserve"> </w:t>
      </w:r>
      <w:r w:rsidR="008007CB" w:rsidRPr="00334528">
        <w:fldChar w:fldCharType="begin"/>
      </w:r>
      <w:r w:rsidR="008007CB" w:rsidRPr="00334528">
        <w:instrText xml:space="preserve"> REF _Ref436737448 \r \h </w:instrText>
      </w:r>
      <w:r w:rsidR="00334528" w:rsidRPr="00334528">
        <w:instrText xml:space="preserve"> \* MERGEFORMAT </w:instrText>
      </w:r>
      <w:r w:rsidR="008007CB" w:rsidRPr="00334528">
        <w:fldChar w:fldCharType="separate"/>
      </w:r>
      <w:r w:rsidR="00F45488">
        <w:rPr>
          <w:cs/>
        </w:rPr>
        <w:t>‎</w:t>
      </w:r>
      <w:r w:rsidR="00F45488">
        <w:t>A15.7</w:t>
      </w:r>
      <w:r w:rsidR="008007CB" w:rsidRPr="00334528">
        <w:fldChar w:fldCharType="end"/>
      </w:r>
      <w:r w:rsidRPr="00334528">
        <w:t xml:space="preserve">). </w:t>
      </w:r>
    </w:p>
    <w:p w14:paraId="68EBCE93" w14:textId="7B6162D6" w:rsidR="00CE5C66" w:rsidRPr="00334528" w:rsidRDefault="0016517C" w:rsidP="00C5580F">
      <w:pPr>
        <w:pStyle w:val="BodyText"/>
        <w:keepNext/>
        <w:spacing w:before="120" w:after="120" w:line="240" w:lineRule="auto"/>
        <w:jc w:val="center"/>
        <w:rPr>
          <w:rFonts w:cs="Arial"/>
          <w:sz w:val="20"/>
        </w:rPr>
      </w:pPr>
      <w:r w:rsidRPr="00334528">
        <w:rPr>
          <w:rFonts w:cs="Arial"/>
          <w:noProof/>
          <w:sz w:val="20"/>
          <w:lang w:eastAsia="en-GB" w:bidi="he-IL"/>
        </w:rPr>
        <mc:AlternateContent>
          <mc:Choice Requires="wps">
            <w:drawing>
              <wp:anchor distT="0" distB="0" distL="114300" distR="114300" simplePos="0" relativeHeight="251699712" behindDoc="0" locked="0" layoutInCell="1" allowOverlap="1" wp14:anchorId="6E901671" wp14:editId="03065041">
                <wp:simplePos x="0" y="0"/>
                <wp:positionH relativeFrom="column">
                  <wp:posOffset>2656840</wp:posOffset>
                </wp:positionH>
                <wp:positionV relativeFrom="paragraph">
                  <wp:posOffset>6985</wp:posOffset>
                </wp:positionV>
                <wp:extent cx="953770" cy="400050"/>
                <wp:effectExtent l="0" t="0" r="0" b="0"/>
                <wp:wrapNone/>
                <wp:docPr id="2614" name="Text 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40005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7AEDD64" w14:textId="24419253" w:rsidR="00721373" w:rsidRDefault="00721373" w:rsidP="00CE5C66">
                            <w:pPr>
                              <w:pStyle w:val="NormalWeb"/>
                              <w:jc w:val="center"/>
                            </w:pPr>
                            <w:r>
                              <w:rPr>
                                <w:rFonts w:ascii="Calibri" w:hAnsi="Calibri" w:cs="Arial"/>
                                <w:b/>
                                <w:bCs/>
                                <w:color w:val="000000"/>
                                <w:sz w:val="15"/>
                                <w:szCs w:val="15"/>
                                <w:lang w:val="da-DK"/>
                              </w:rPr>
                              <w:t>Interfering Link Transmitter Emission Mask</w:t>
                            </w:r>
                          </w:p>
                        </w:txbxContent>
                      </wps:txbx>
                      <wps:bodyPr rot="0" vert="horz" wrap="square" lIns="66751" tIns="33376" rIns="66751" bIns="33376" anchor="t" anchorCtr="0" upright="1">
                        <a:noAutofit/>
                      </wps:bodyPr>
                    </wps:wsp>
                  </a:graphicData>
                </a:graphic>
                <wp14:sizeRelV relativeFrom="margin">
                  <wp14:pctHeight>0</wp14:pctHeight>
                </wp14:sizeRelV>
              </wp:anchor>
            </w:drawing>
          </mc:Choice>
          <mc:Fallback>
            <w:pict>
              <v:shape id="Text Box 767" o:spid="_x0000_s1728" type="#_x0000_t202" style="position:absolute;left:0;text-align:left;margin-left:209.2pt;margin-top:.55pt;width:75.1pt;height:31.5pt;z-index:25169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" filled="f" fillcolor="#bbe0e3" stroked="f">
                <v:textbox inset="1.85419mm,.92711mm,1.85419mm,.92711mm">
                  <w:txbxContent>
                    <w:p w14:paraId="57AEDD64" w14:textId="24419253" w:rsidR="00721373" w:rsidRDefault="00721373" w:rsidP="00CE5C66">
                      <w:pPr>
                        <w:pStyle w:val="NormalWeb"/>
                        <w:jc w:val="center"/>
                      </w:pPr>
                      <w:r>
                        <w:rPr>
                          <w:rFonts w:ascii="Calibri" w:hAnsi="Calibri" w:cs="Arial"/>
                          <w:b/>
                          <w:bCs/>
                          <w:color w:val="000000"/>
                          <w:sz w:val="15"/>
                          <w:szCs w:val="15"/>
                          <w:lang w:val="da-DK"/>
                        </w:rPr>
                        <w:t>Interfering Link Transmitter Emission Mask</w:t>
                      </w:r>
                    </w:p>
                  </w:txbxContent>
                </v:textbox>
              </v:shape>
            </w:pict>
          </mc:Fallback>
        </mc:AlternateContent>
      </w:r>
      <w:r w:rsidRPr="00334528">
        <w:rPr>
          <w:rFonts w:cs="Arial"/>
          <w:noProof/>
          <w:sz w:val="20"/>
          <w:lang w:eastAsia="en-GB" w:bidi="he-IL"/>
        </w:rPr>
        <mc:AlternateContent>
          <mc:Choice Requires="wps">
            <w:drawing>
              <wp:anchor distT="0" distB="0" distL="114300" distR="114300" simplePos="0" relativeHeight="251704832" behindDoc="0" locked="0" layoutInCell="1" allowOverlap="1" wp14:anchorId="0910AAFB" wp14:editId="29FDFF46">
                <wp:simplePos x="0" y="0"/>
                <wp:positionH relativeFrom="column">
                  <wp:posOffset>1388110</wp:posOffset>
                </wp:positionH>
                <wp:positionV relativeFrom="paragraph">
                  <wp:posOffset>173990</wp:posOffset>
                </wp:positionV>
                <wp:extent cx="1030605" cy="328295"/>
                <wp:effectExtent l="0" t="0" r="0" b="0"/>
                <wp:wrapNone/>
                <wp:docPr id="2615" name="Text 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32829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A59813C" w14:textId="7E6D6D0A" w:rsidR="00721373" w:rsidRDefault="00721373" w:rsidP="00C14208">
                            <w:pPr>
                              <w:pStyle w:val="NormalWeb"/>
                              <w:jc w:val="center"/>
                            </w:pPr>
                            <w:r>
                              <w:rPr>
                                <w:rFonts w:ascii="Calibri" w:hAnsi="Calibri" w:cs="Arial"/>
                                <w:b/>
                                <w:bCs/>
                                <w:color w:val="000000"/>
                                <w:sz w:val="15"/>
                                <w:szCs w:val="15"/>
                                <w:lang w:val="da-DK"/>
                              </w:rPr>
                              <w:t xml:space="preserve">Victim Link Receiver </w:t>
                            </w:r>
                          </w:p>
                        </w:txbxContent>
                      </wps:txbx>
                      <wps:bodyPr rot="0" vert="horz" wrap="square" lIns="66751" tIns="33376" rIns="66751" bIns="33376"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729" type="#_x0000_t202" style="position:absolute;left:0;text-align:left;margin-left:109.3pt;margin-top:13.7pt;width:81.15pt;height:25.8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" filled="f" fillcolor="#bbe0e3" stroked="f">
                <v:textbox inset="1.85419mm,.92711mm,1.85419mm,.92711mm">
                  <w:txbxContent>
                    <w:p w14:paraId="6A59813C" w14:textId="7E6D6D0A" w:rsidR="00721373" w:rsidRDefault="00721373" w:rsidP="00C14208">
                      <w:pPr>
                        <w:pStyle w:val="NormalWeb"/>
                        <w:jc w:val="center"/>
                      </w:pPr>
                      <w:r>
                        <w:rPr>
                          <w:rFonts w:ascii="Calibri" w:hAnsi="Calibri" w:cs="Arial"/>
                          <w:b/>
                          <w:bCs/>
                          <w:color w:val="000000"/>
                          <w:sz w:val="15"/>
                          <w:szCs w:val="15"/>
                          <w:lang w:val="da-DK"/>
                        </w:rPr>
                        <w:t xml:space="preserve">Victim Link Receiver </w:t>
                      </w:r>
                    </w:p>
                  </w:txbxContent>
                </v:textbox>
              </v:shape>
            </w:pict>
          </mc:Fallback>
        </mc:AlternateContent>
      </w:r>
    </w:p>
    <w:p w14:paraId="3960C22E" w14:textId="00A6002D" w:rsidR="00CE5C66" w:rsidRPr="00334528" w:rsidRDefault="00CE5C66" w:rsidP="00C5580F">
      <w:pPr>
        <w:pStyle w:val="BodyText"/>
        <w:keepNext/>
        <w:spacing w:before="120" w:after="120" w:line="240" w:lineRule="auto"/>
        <w:jc w:val="center"/>
        <w:rPr>
          <w:rFonts w:cs="Arial"/>
          <w:sz w:val="20"/>
        </w:rPr>
      </w:pPr>
    </w:p>
    <w:p w14:paraId="50064450" w14:textId="51AA1C1D" w:rsidR="00CE5C66" w:rsidRPr="00334528" w:rsidRDefault="00CE5C66" w:rsidP="00CE5C66">
      <w:pPr>
        <w:pStyle w:val="BodyText"/>
        <w:keepNext/>
        <w:spacing w:before="120" w:after="120" w:line="240" w:lineRule="auto"/>
        <w:jc w:val="center"/>
        <w:rPr>
          <w:rFonts w:cs="Arial"/>
          <w:sz w:val="20"/>
        </w:rPr>
      </w:pPr>
      <w:r w:rsidRPr="00334528">
        <w:rPr>
          <w:rFonts w:cs="Arial"/>
          <w:noProof/>
          <w:sz w:val="20"/>
          <w:lang w:eastAsia="en-GB" w:bidi="he-IL"/>
        </w:rPr>
        <mc:AlternateContent>
          <mc:Choice Requires="wpg">
            <w:drawing>
              <wp:inline distT="0" distB="0" distL="0" distR="0" wp14:anchorId="2B7EB9E4" wp14:editId="58058833">
                <wp:extent cx="4773798" cy="1753125"/>
                <wp:effectExtent l="0" t="0" r="27305" b="0"/>
                <wp:docPr id="2568" name="Group 2"/>
                <wp:cNvGraphicFramePr/>
                <a:graphic xmlns:a="http://schemas.openxmlformats.org/drawingml/2006/main">
                  <a:graphicData uri="http://schemas.microsoft.com/office/word/2010/wordprocessingGroup">
                    <wpg:wgp>
                      <wpg:cNvGrpSpPr/>
                      <wpg:grpSpPr>
                        <a:xfrm>
                          <a:off x="0" y="0"/>
                          <a:ext cx="4773798" cy="1753125"/>
                          <a:chOff x="0" y="0"/>
                          <a:chExt cx="4877916" cy="1900622"/>
                        </a:xfrm>
                      </wpg:grpSpPr>
                      <wps:wsp>
                        <wps:cNvPr id="2569" name="Rectangle 2569"/>
                        <wps:cNvSpPr/>
                        <wps:spPr>
                          <a:xfrm>
                            <a:off x="1055598" y="1592647"/>
                            <a:ext cx="665492" cy="307975"/>
                          </a:xfrm>
                          <a:prstGeom prst="rect">
                            <a:avLst/>
                          </a:prstGeom>
                        </wps:spPr>
                        <wps:txbx>
                          <w:txbxContent>
                            <w:p w14:paraId="172CC46C" w14:textId="1AB40605" w:rsidR="00721373" w:rsidRDefault="00721373" w:rsidP="00CE5C66">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wps:txbx>
                        <wps:bodyPr wrap="square">
                          <a:noAutofit/>
                        </wps:bodyPr>
                      </wps:wsp>
                      <wps:wsp>
                        <wps:cNvPr id="2570" name="Text Box 41"/>
                        <wps:cNvSpPr txBox="1">
                          <a:spLocks noChangeArrowheads="1"/>
                        </wps:cNvSpPr>
                        <wps:spPr bwMode="auto">
                          <a:xfrm>
                            <a:off x="2342096" y="1542427"/>
                            <a:ext cx="591830" cy="3079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BE634F1" w14:textId="5DD4A1F1" w:rsidR="00721373" w:rsidRDefault="00721373" w:rsidP="00CE5C66">
                              <w:pPr>
                                <w:pStyle w:val="NormalWeb"/>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wps:txbx>
                        <wps:bodyPr wrap="square">
                          <a:noAutofit/>
                        </wps:bodyPr>
                      </wps:wsp>
                      <wpg:grpSp>
                        <wpg:cNvPr id="2571" name="Group 2571"/>
                        <wpg:cNvGrpSpPr/>
                        <wpg:grpSpPr>
                          <a:xfrm>
                            <a:off x="0" y="0"/>
                            <a:ext cx="4877916" cy="1716564"/>
                            <a:chOff x="0" y="0"/>
                            <a:chExt cx="4877916" cy="1716564"/>
                          </a:xfrm>
                        </wpg:grpSpPr>
                        <wpg:grpSp>
                          <wpg:cNvPr id="2572" name="Group 2572"/>
                          <wpg:cNvGrpSpPr/>
                          <wpg:grpSpPr>
                            <a:xfrm>
                              <a:off x="124939" y="0"/>
                              <a:ext cx="4752977" cy="1716564"/>
                              <a:chOff x="124939" y="0"/>
                              <a:chExt cx="4752977" cy="1716564"/>
                            </a:xfrm>
                          </wpg:grpSpPr>
                          <wpg:grpSp>
                            <wpg:cNvPr id="2577" name="Group 2577"/>
                            <wpg:cNvGrpSpPr>
                              <a:grpSpLocks/>
                            </wpg:cNvGrpSpPr>
                            <wpg:grpSpPr bwMode="auto">
                              <a:xfrm>
                                <a:off x="125672" y="257650"/>
                                <a:ext cx="2376489" cy="1458914"/>
                                <a:chOff x="814983" y="482456"/>
                                <a:chExt cx="1497" cy="919"/>
                              </a:xfrm>
                            </wpg:grpSpPr>
                            <pic:pic xmlns:pic="http://schemas.openxmlformats.org/drawingml/2006/picture">
                              <pic:nvPicPr>
                                <pic:cNvPr id="2581" name="Picture 2581" descr="Picture1"/>
                                <pic:cNvPicPr>
                                  <a:picLocks noChangeAspect="1" noChangeArrowheads="1"/>
                                </pic:cNvPicPr>
                              </pic:nvPicPr>
                              <pic:blipFill>
                                <a:blip r:embed="rId158" cstate="print">
                                  <a:extLst>
                                    <a:ext uri="{28A0092B-C50C-407E-A947-70E740481C1C}">
                                      <a14:useLocalDpi xmlns:a14="http://schemas.microsoft.com/office/drawing/2010/main" val="0"/>
                                    </a:ext>
                                  </a:extLst>
                                </a:blip>
                                <a:srcRect l="38611" t="15730" r="8179" b="15485"/>
                                <a:stretch>
                                  <a:fillRect/>
                                </a:stretch>
                              </pic:blipFill>
                              <pic:spPr bwMode="auto">
                                <a:xfrm>
                                  <a:off x="815444" y="482599"/>
                                  <a:ext cx="635" cy="635"/>
                                </a:xfrm>
                                <a:prstGeom prst="rect">
                                  <a:avLst/>
                                </a:prstGeom>
                                <a:pattFill prst="wdUpDiag">
                                  <a:fgClr>
                                    <a:srgbClr val="C00000"/>
                                  </a:fgClr>
                                  <a:bgClr>
                                    <a:schemeClr val="bg1"/>
                                  </a:bgClr>
                                </a:pattFill>
                              </pic:spPr>
                            </pic:pic>
                            <wps:wsp>
                              <wps:cNvPr id="2582" name="Rectangle 2582"/>
                              <wps:cNvSpPr>
                                <a:spLocks noChangeArrowheads="1"/>
                              </wps:cNvSpPr>
                              <wps:spPr bwMode="auto">
                                <a:xfrm>
                                  <a:off x="815444" y="482598"/>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2583" name="Rectangle 2583"/>
                              <wps:cNvSpPr>
                                <a:spLocks noChangeArrowheads="1"/>
                              </wps:cNvSpPr>
                              <wps:spPr bwMode="auto">
                                <a:xfrm rot="-5400000">
                                  <a:off x="815670" y="482507"/>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cNvPr id="2584" name="Group 2584"/>
                              <wpg:cNvGrpSpPr>
                                <a:grpSpLocks noChangeAspect="1"/>
                              </wpg:cNvGrpSpPr>
                              <wpg:grpSpPr bwMode="auto">
                                <a:xfrm>
                                  <a:off x="814983" y="482456"/>
                                  <a:ext cx="1497" cy="919"/>
                                  <a:chOff x="814983" y="482456"/>
                                  <a:chExt cx="1497" cy="919"/>
                                </a:xfrm>
                              </wpg:grpSpPr>
                              <wps:wsp>
                                <wps:cNvPr id="2585" name="AutoShape 9"/>
                                <wps:cNvSpPr>
                                  <a:spLocks noChangeAspect="1" noChangeArrowheads="1" noTextEdit="1"/>
                                </wps:cNvSpPr>
                                <wps:spPr bwMode="auto">
                                  <a:xfrm>
                                    <a:off x="815418" y="482603"/>
                                    <a:ext cx="772" cy="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2586" name="Line 10"/>
                                <wps:cNvCnPr/>
                                <wps:spPr bwMode="auto">
                                  <a:xfrm>
                                    <a:off x="816162" y="482456"/>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2587" name="Group 2587"/>
                                <wpg:cNvGrpSpPr>
                                  <a:grpSpLocks/>
                                </wpg:cNvGrpSpPr>
                                <wpg:grpSpPr bwMode="auto">
                                  <a:xfrm>
                                    <a:off x="814983" y="482456"/>
                                    <a:ext cx="1179" cy="908"/>
                                    <a:chOff x="814983" y="482456"/>
                                    <a:chExt cx="1179" cy="908"/>
                                  </a:xfrm>
                                </wpg:grpSpPr>
                                <wps:wsp>
                                  <wps:cNvPr id="2588" name="Freeform 2588"/>
                                  <wps:cNvSpPr>
                                    <a:spLocks/>
                                  </wps:cNvSpPr>
                                  <wps:spPr bwMode="auto">
                                    <a:xfrm>
                                      <a:off x="814983" y="482456"/>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2589" name="Freeform 2589"/>
                                  <wps:cNvSpPr>
                                    <a:spLocks/>
                                  </wps:cNvSpPr>
                                  <wps:spPr bwMode="auto">
                                    <a:xfrm>
                                      <a:off x="814983" y="482456"/>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s:wsp>
                                <wps:cNvPr id="2590" name="Line 14"/>
                                <wps:cNvCnPr/>
                                <wps:spPr bwMode="auto">
                                  <a:xfrm>
                                    <a:off x="816162" y="482456"/>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2591" name="Group 2591"/>
                                <wpg:cNvGrpSpPr>
                                  <a:grpSpLocks/>
                                </wpg:cNvGrpSpPr>
                                <wpg:grpSpPr bwMode="auto">
                                  <a:xfrm>
                                    <a:off x="814983" y="482456"/>
                                    <a:ext cx="1179" cy="908"/>
                                    <a:chOff x="814983" y="482456"/>
                                    <a:chExt cx="1179" cy="908"/>
                                  </a:xfrm>
                                </wpg:grpSpPr>
                                <wps:wsp>
                                  <wps:cNvPr id="2592" name="Freeform 2592"/>
                                  <wps:cNvSpPr>
                                    <a:spLocks/>
                                  </wps:cNvSpPr>
                                  <wps:spPr bwMode="auto">
                                    <a:xfrm>
                                      <a:off x="814983" y="482456"/>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2593" name="Freeform 2593"/>
                                  <wps:cNvSpPr>
                                    <a:spLocks/>
                                  </wps:cNvSpPr>
                                  <wps:spPr bwMode="auto">
                                    <a:xfrm>
                                      <a:off x="814983" y="482456"/>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g:grpSp>
                          </wpg:grpSp>
                          <wps:wsp>
                            <wps:cNvPr id="2594" name="Line 23"/>
                            <wps:cNvCnPr/>
                            <wps:spPr bwMode="auto">
                              <a:xfrm>
                                <a:off x="845581" y="331786"/>
                                <a:ext cx="0" cy="1152525"/>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595" name="Line 24"/>
                            <wps:cNvCnPr/>
                            <wps:spPr bwMode="auto">
                              <a:xfrm>
                                <a:off x="1853643" y="333373"/>
                                <a:ext cx="0" cy="1150938"/>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596" name="Line 26"/>
                            <wps:cNvCnPr/>
                            <wps:spPr bwMode="auto">
                              <a:xfrm>
                                <a:off x="845581" y="333373"/>
                                <a:ext cx="1008062" cy="0"/>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597" name="Text Box 27"/>
                            <wps:cNvSpPr txBox="1">
                              <a:spLocks noChangeArrowheads="1"/>
                            </wps:cNvSpPr>
                            <wps:spPr bwMode="auto">
                              <a:xfrm>
                                <a:off x="999679" y="88855"/>
                                <a:ext cx="731533" cy="1936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6FD70A9" w14:textId="77777777" w:rsidR="00721373" w:rsidRDefault="00721373" w:rsidP="00CE5C66">
                                  <w:pPr>
                                    <w:pStyle w:val="NormalWeb"/>
                                    <w:jc w:val="center"/>
                                    <w:textAlignment w:val="baseline"/>
                                  </w:pPr>
                                  <w:r>
                                    <w:rPr>
                                      <w:rFonts w:ascii="Arial" w:hAnsi="Arial" w:cstheme="minorBidi"/>
                                      <w:color w:val="000000" w:themeColor="text1"/>
                                      <w:kern w:val="24"/>
                                      <w:sz w:val="14"/>
                                      <w:szCs w:val="14"/>
                                      <w:lang w:val="da-DK"/>
                                    </w:rPr>
                                    <w:t>Rx Bandwidth</w:t>
                                  </w:r>
                                </w:p>
                              </w:txbxContent>
                            </wps:txbx>
                            <wps:bodyPr wrap="square">
                              <a:noAutofit/>
                            </wps:bodyPr>
                          </wps:wsp>
                          <wpg:grpSp>
                            <wpg:cNvPr id="2598" name="Group 2598"/>
                            <wpg:cNvGrpSpPr>
                              <a:grpSpLocks/>
                            </wpg:cNvGrpSpPr>
                            <wpg:grpSpPr bwMode="auto">
                              <a:xfrm>
                                <a:off x="124939" y="0"/>
                                <a:ext cx="4752977" cy="1701800"/>
                                <a:chOff x="124856" y="0"/>
                                <a:chExt cx="2994" cy="1072"/>
                              </a:xfrm>
                            </wpg:grpSpPr>
                            <wps:wsp>
                              <wps:cNvPr id="2599" name="Text Box 42"/>
                              <wps:cNvSpPr txBox="1">
                                <a:spLocks noChangeArrowheads="1"/>
                              </wps:cNvSpPr>
                              <wps:spPr bwMode="auto">
                                <a:xfrm>
                                  <a:off x="126134" y="0"/>
                                  <a:ext cx="455" cy="12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76105BC" w14:textId="77777777" w:rsidR="00721373" w:rsidRDefault="00721373" w:rsidP="00CE5C66">
                                    <w:pPr>
                                      <w:pStyle w:val="NormalWeb"/>
                                      <w:jc w:val="center"/>
                                      <w:textAlignment w:val="baseline"/>
                                    </w:pPr>
                                    <w:r>
                                      <w:rPr>
                                        <w:rFonts w:ascii="Arial" w:hAnsi="Arial" w:cstheme="minorBidi"/>
                                        <w:color w:val="000000" w:themeColor="text1"/>
                                        <w:kern w:val="24"/>
                                        <w:sz w:val="14"/>
                                        <w:szCs w:val="14"/>
                                        <w:lang w:val="da-DK"/>
                                      </w:rPr>
                                      <w:t>Tx Bandwidth</w:t>
                                    </w:r>
                                  </w:p>
                                </w:txbxContent>
                              </wps:txbx>
                              <wps:bodyPr wrap="square">
                                <a:noAutofit/>
                              </wps:bodyPr>
                            </wps:wsp>
                            <wpg:grpSp>
                              <wpg:cNvPr id="2600" name="Group 2600"/>
                              <wpg:cNvGrpSpPr>
                                <a:grpSpLocks/>
                              </wpg:cNvGrpSpPr>
                              <wpg:grpSpPr bwMode="auto">
                                <a:xfrm>
                                  <a:off x="124856" y="162"/>
                                  <a:ext cx="1819" cy="910"/>
                                  <a:chOff x="124856" y="162"/>
                                  <a:chExt cx="1819" cy="910"/>
                                </a:xfrm>
                              </wpg:grpSpPr>
                              <wps:wsp>
                                <wps:cNvPr id="2601" name="Line 44"/>
                                <wps:cNvCnPr/>
                                <wps:spPr bwMode="auto">
                                  <a:xfrm flipV="1">
                                    <a:off x="126035" y="162"/>
                                    <a:ext cx="640" cy="2"/>
                                  </a:xfrm>
                                  <a:prstGeom prst="line">
                                    <a:avLst/>
                                  </a:prstGeom>
                                  <a:noFill/>
                                  <a:ln w="19050">
                                    <a:solidFill>
                                      <a:srgbClr val="C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602" name="Freeform 2602"/>
                                <wps:cNvSpPr>
                                  <a:spLocks/>
                                </wps:cNvSpPr>
                                <wps:spPr bwMode="auto">
                                  <a:xfrm>
                                    <a:off x="124856" y="16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2603" name="Freeform 2603"/>
                              <wps:cNvSpPr>
                                <a:spLocks/>
                              </wps:cNvSpPr>
                              <wps:spPr bwMode="auto">
                                <a:xfrm flipH="1">
                                  <a:off x="126671" y="16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604" name="Line 49"/>
                              <wps:cNvCnPr/>
                              <wps:spPr bwMode="auto">
                                <a:xfrm flipH="1">
                                  <a:off x="126352" y="164"/>
                                  <a:ext cx="0" cy="843"/>
                                </a:xfrm>
                                <a:prstGeom prst="line">
                                  <a:avLst/>
                                </a:prstGeom>
                                <a:noFill/>
                                <a:ln w="25400">
                                  <a:solidFill>
                                    <a:srgbClr val="C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605" name="Line 50"/>
                              <wps:cNvCnPr/>
                              <wps:spPr bwMode="auto">
                                <a:xfrm>
                                  <a:off x="125264" y="935"/>
                                  <a:ext cx="2267" cy="0"/>
                                </a:xfrm>
                                <a:prstGeom prst="line">
                                  <a:avLst/>
                                </a:prstGeom>
                                <a:noFill/>
                                <a:ln w="25400">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grpSp>
                        <wps:wsp>
                          <wps:cNvPr id="2606" name="Line 25"/>
                          <wps:cNvCnPr/>
                          <wps:spPr bwMode="auto">
                            <a:xfrm flipH="1">
                              <a:off x="1354690" y="335092"/>
                              <a:ext cx="0" cy="1263522"/>
                            </a:xfrm>
                            <a:prstGeom prst="line">
                              <a:avLst/>
                            </a:prstGeom>
                            <a:noFill/>
                            <a:ln w="25400">
                              <a:solidFill>
                                <a:srgbClr val="92D05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607" name="Straight Arrow Connector 2607"/>
                          <wps:cNvCnPr/>
                          <wps:spPr bwMode="auto">
                            <a:xfrm>
                              <a:off x="671736" y="977899"/>
                              <a:ext cx="964947" cy="385155"/>
                            </a:xfrm>
                            <a:prstGeom prst="straightConnector1">
                              <a:avLst/>
                            </a:prstGeom>
                            <a:solidFill>
                              <a:schemeClr val="accent1"/>
                            </a:solidFill>
                            <a:ln w="19050" cap="flat" cmpd="sng" algn="ctr">
                              <a:solidFill>
                                <a:srgbClr val="3333FF"/>
                              </a:solidFill>
                              <a:prstDash val="solid"/>
                              <a:round/>
                              <a:headEnd type="none" w="med" len="med"/>
                              <a:tailEnd type="arrow"/>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wps:wsp>
                        <wps:wsp>
                          <wps:cNvPr id="2608" name="Text Box 67"/>
                          <wps:cNvSpPr txBox="1">
                            <a:spLocks noChangeArrowheads="1"/>
                          </wps:cNvSpPr>
                          <wps:spPr bwMode="auto">
                            <a:xfrm>
                              <a:off x="0" y="585686"/>
                              <a:ext cx="999760" cy="44311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9C6CD" w14:textId="77777777" w:rsidR="00721373" w:rsidRDefault="00721373" w:rsidP="00CE5C66">
                                <w:pPr>
                                  <w:pStyle w:val="NormalWeb"/>
                                  <w:textAlignment w:val="baseline"/>
                                </w:pPr>
                                <w:r>
                                  <w:rPr>
                                    <w:rFonts w:ascii="Arial" w:hAnsi="Arial" w:cstheme="minorBidi"/>
                                    <w:i/>
                                    <w:iCs/>
                                    <w:color w:val="3333FF"/>
                                    <w:kern w:val="24"/>
                                    <w:lang w:val="da-DK"/>
                                  </w:rPr>
                                  <w:t>Unwanted emissions</w:t>
                                </w:r>
                              </w:p>
                            </w:txbxContent>
                          </wps:txbx>
                          <wps:bodyPr lIns="66751" tIns="33376" rIns="66751" bIns="33376"/>
                        </wps:wsp>
                        <wps:wsp>
                          <wps:cNvPr id="2609" name="Line 26"/>
                          <wps:cNvCnPr/>
                          <wps:spPr bwMode="auto">
                            <a:xfrm>
                              <a:off x="2003788" y="199526"/>
                              <a:ext cx="1008062" cy="0"/>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2610" name="Line 23"/>
                        <wps:cNvCnPr/>
                        <wps:spPr bwMode="auto">
                          <a:xfrm>
                            <a:off x="2006320" y="199526"/>
                            <a:ext cx="4272" cy="1284785"/>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611" name="Line 23"/>
                        <wps:cNvCnPr/>
                        <wps:spPr bwMode="auto">
                          <a:xfrm>
                            <a:off x="3001897" y="188898"/>
                            <a:ext cx="4272" cy="1284785"/>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wgp>
                  </a:graphicData>
                </a:graphic>
              </wp:inline>
            </w:drawing>
          </mc:Choice>
          <mc:Fallback>
            <w:pict>
              <v:group id="_x0000_s1730" style="width:375.9pt;height:138.05pt;mso-position-horizontal-relative:char;mso-position-vertical-relative:line" coordsize="48779,190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">
                <v:rect id="Rectangle 2569" o:spid="_x0000_s1731" style="position:absolute;left:10555;top:15926;width:6655;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9t9sYA&#10;AADdAAAADwAAAGRycy9kb3ducmV2LnhtbESPQWvCQBSE74L/YXlCL6VuFCptdBURxFAEMVbPj+xr&#10;Epp9G7PbJP57Vyh4HGbmG2ax6k0lWmpcaVnBZByBIM6sLjlX8H3avn2AcB5ZY2WZFNzIwWo5HCww&#10;1rbjI7Wpz0WAsItRQeF9HUvpsoIMurGtiYP3YxuDPsgml7rBLsBNJadRNJMGSw4LBda0KSj7Tf+M&#10;gi47tJfTficPr5fE8jW5btLzl1Ivo349B+Gp98/wfzvRCqbvs09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9t9sYAAADdAAAADwAAAAAAAAAAAAAAAACYAgAAZHJz&#10;L2Rvd25yZXYueG1sUEsFBgAAAAAEAAQA9QAAAIsDAAAAAA==&#10;" filled="f" stroked="f">
                  <v:textbox>
                    <w:txbxContent>
                      <w:p w14:paraId="172CC46C" w14:textId="1AB40605" w:rsidR="00721373" w:rsidRDefault="00721373" w:rsidP="00CE5C66">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v:textbox>
                </v:rect>
                <v:shape id="Text Box 41" o:spid="_x0000_s1732" type="#_x0000_t202" style="position:absolute;left:23420;top:15424;width:5919;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p9BsQA&#10;AADdAAAADwAAAGRycy9kb3ducmV2LnhtbERPS0/CQBC+m/gfNmPiTbZUEVJYCCHRGOUij3CddIdt&#10;oTvbdFeo/nrnYOLxy/eeLXrfqAt1sQ5sYDjIQBGXwdbsDOy2Lw8TUDEhW2wCk4FvirCY397MsLDh&#10;yp902SSnJIRjgQaqlNpC61hW5DEOQkss3DF0HpPAzmnb4VXCfaPzLHvWHmuWhgpbWlVUnjdfXkrc&#10;IRt5/7p2+/wnPR6eTh/L960x93f9cgoqUZ/+xX/uN2sgH41lv7yRJ6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qfQbEAAAA3QAAAA8AAAAAAAAAAAAAAAAAmAIAAGRycy9k&#10;b3ducmV2LnhtbFBLBQYAAAAABAAEAPUAAACJAwAAAAA=&#10;" filled="f" fillcolor="#4f81bd [3204]" stroked="f" strokecolor="black [3213]">
                  <v:shadow color="#eeece1 [3214]"/>
                  <v:textbox>
                    <w:txbxContent>
                      <w:p w14:paraId="3BE634F1" w14:textId="5DD4A1F1" w:rsidR="00721373" w:rsidRDefault="00721373" w:rsidP="00CE5C66">
                        <w:pPr>
                          <w:pStyle w:val="NormalWeb"/>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v:textbox>
                </v:shape>
                <v:group id="Group 2571" o:spid="_x0000_s1733" style="position:absolute;width:48779;height:17165" coordsize="48779,17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RhEMUAAADdAAAADwAAAGRycy9kb3ducmV2LnhtbESPQYvCMBSE78L+h/CE&#10;vWlaF3WpRhFZlz2IoC6It0fzbIvNS2liW/+9EQSPw8x8w8yXnSlFQ7UrLCuIhxEI4tTqgjMF/8fN&#10;4BuE88gaS8uk4E4OlouP3hwTbVveU3PwmQgQdgkqyL2vEildmpNBN7QVcfAutjbog6wzqWtsA9yU&#10;chRFE2mw4LCQY0XrnNLr4WYU/LbYrr7in2Z7vazv5+N4d9rGpNRnv1vNQHjq/Dv8av9pBaPxN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UYRDFAAAA3QAA&#10;AA8AAAAAAAAAAAAAAAAAqgIAAGRycy9kb3ducmV2LnhtbFBLBQYAAAAABAAEAPoAAACcAwAAAAA=&#10;">
                  <v:group id="Group 2572" o:spid="_x0000_s1734" style="position:absolute;left:1249;width:47530;height:17165" coordorigin="1249" coordsize="47529,17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b/Z8YAAADdAAAADwAAAGRycy9kb3ducmV2LnhtbESPQWvCQBSE7wX/w/IE&#10;b3WTiK1EVxGx4kGEqiDeHtlnEsy+DdltEv99tyD0OMzMN8xi1ZtKtNS40rKCeByBIM6sLjlXcDl/&#10;vc9AOI+ssbJMCp7kYLUcvC0w1bbjb2pPPhcBwi5FBYX3dSqlywoy6Ma2Jg7e3TYGfZBNLnWDXYCb&#10;SiZR9CENlhwWCqxpU1D2OP0YBbsOu/Uk3raHx33zvJ2nx+shJqVGw349B+Gp9//hV3uvFSTTz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Bv9nxgAAAN0A&#10;AAAPAAAAAAAAAAAAAAAAAKoCAABkcnMvZG93bnJldi54bWxQSwUGAAAAAAQABAD6AAAAnQMAAAAA&#10;">
                    <v:group id="Group 2577" o:spid="_x0000_s1735" style="position:absolute;left:1256;top:2576;width:23765;height:14589" coordorigin="8149,4824"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Fc/8YAAADdAAAADwAAAGRycy9kb3ducmV2LnhtbESPT4vCMBTE78J+h/AW&#10;9qZpXdSlGkXEXTyI4B9YvD2aZ1tsXkoT2/rtjSB4HGbmN8xs0ZlSNFS7wrKCeBCBIE6tLjhTcDr+&#10;9n9AOI+ssbRMCu7kYDH/6M0w0bblPTUHn4kAYZeggtz7KpHSpTkZdANbEQfvYmuDPsg6k7rGNsBN&#10;KYdRNJYGCw4LOVa0yim9Hm5GwV+L7fI7Xjfb62V1Px9Hu/9tTEp9fXbLKQhPnX+HX+2NVjAcTS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cVz/xgAAAN0A&#10;AAAPAAAAAAAAAAAAAAAAAKoCAABkcnMvZG93bnJldi54bWxQSwUGAAAAAAQABAD6AAAAnQMAAAAA&#10;">
                      <v:shape id="Picture 2581" o:spid="_x0000_s1736" type="#_x0000_t75" alt="Picture1" style="position:absolute;left:8154;top:4825;width:6;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XSgfFAAAA3QAAAA8AAABkcnMvZG93bnJldi54bWxEj92KwjAUhO8XfIdwBO/WVHHdUo0iu4he&#10;+vcAx+bYljYntYm2+vQbQdjLYWa+YebLzlTiTo0rLCsYDSMQxKnVBWcKTsf1ZwzCeWSNlWVS8CAH&#10;y0XvY46Jti3v6X7wmQgQdgkqyL2vEyldmpNBN7Q1cfAutjHog2wyqRtsA9xUchxFU2mw4LCQY00/&#10;OaXl4WYUXG+7fbbbTN2pPF8e8Xf5bI+TX6UG/W41A+Gp8//hd3urFYy/4hG83oQn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10oHxQAAAN0AAAAPAAAAAAAAAAAAAAAA&#10;AJ8CAABkcnMvZG93bnJldi54bWxQSwUGAAAAAAQABAD3AAAAkQMAAAAA&#10;" filled="t" fillcolor="#c00000">
                        <v:fill r:id="rId159" o:title="" color2="white [3212]" type="pattern"/>
                        <v:imagedata r:id="rId160" o:title="Picture1" croptop="10309f" cropbottom="10148f" cropleft="25304f" cropright="5360f"/>
                      </v:shape>
                      <v:rect id="Rectangle 2582" o:spid="_x0000_s1737" style="position:absolute;left:8154;top:4825;width:2;height: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gtqccA&#10;AADdAAAADwAAAGRycy9kb3ducmV2LnhtbESPQWvCQBSE7wX/w/KE3urGFEuauooI0lLxoK0Hb8/s&#10;azaafRuyWxP/vSsUehxm5htmOu9tLS7U+sqxgvEoAUFcOF1xqeD7a/WUgfABWWPtmBRcycN8NniY&#10;Yq5dx1u67EIpIoR9jgpMCE0upS8MWfQj1xBH78e1FkOUbSl1i12E21qmSfIiLVYcFww2tDRUnHe/&#10;VsHx9Lkxz5k7nffpGvv9+2t36LRSj8N+8QYiUB/+w3/tD60gnWQp3N/EJ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ILanHAAAA3QAAAA8AAAAAAAAAAAAAAAAAmAIAAGRy&#10;cy9kb3ducmV2LnhtbFBLBQYAAAAABAAEAPUAAACMAwAAAAA=&#10;" stroked="f" strokecolor="black [3213]">
                        <v:shadow color="#eeece1 [3214]"/>
                      </v:rect>
                      <v:rect id="Rectangle 2583" o:spid="_x0000_s1738" style="position:absolute;left:8155;top:4825;width:3;height:4;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r9xMYA&#10;AADdAAAADwAAAGRycy9kb3ducmV2LnhtbESPQWvCQBSE7wX/w/KE3ppNlIqNrsEKpZ6kGgvt7ZF9&#10;JsHs25Ddxvjv3YLgcZiZb5hlNphG9NS52rKCJIpBEBdW11wqOOYfL3MQziNrbCyTgis5yFajpyWm&#10;2l54T/3BlyJA2KWooPK+TaV0RUUGXWRb4uCdbGfQB9mVUnd4CXDTyEkcz6TBmsNChS1tKirOhz+j&#10;YOvi6e/75pPedoRN8pPX/ffXVann8bBegPA0+Ef43t5qBZPX+RT+34Qn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r9xMYAAADdAAAADwAAAAAAAAAAAAAAAACYAgAAZHJz&#10;L2Rvd25yZXYueG1sUEsFBgAAAAAEAAQA9QAAAIsDAAAAAA==&#10;" stroked="f" strokecolor="black [3213]">
                        <v:shadow color="#eeece1 [3214]"/>
                      </v:rect>
                      <v:group id="Group 2584" o:spid="_x0000_s1739" style="position:absolute;left:8149;top:4824;width:15;height:9" coordorigin="8149,4824"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ayr8YAAADdAAAADwAAAGRycy9kb3ducmV2LnhtbESPT4vCMBTE7wv7HcIT&#10;vGla/yxSjSKyigcR1IVlb4/m2Rabl9LEtn57Iwh7HGbmN8xi1ZlSNFS7wrKCeBiBIE6tLjhT8HPZ&#10;DmYgnEfWWFomBQ9ysFp+fiww0bblEzVnn4kAYZeggtz7KpHSpTkZdENbEQfvamuDPsg6k7rGNsBN&#10;KUdR9CUNFhwWcqxok1N6O9+Ngl2L7XocfzeH23Xz+LtMj7+HmJTq97r1HISnzv+H3+29VjCazib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drKvxgAAAN0A&#10;AAAPAAAAAAAAAAAAAAAAAKoCAABkcnMvZG93bnJldi54bWxQSwUGAAAAAAQABAD6AAAAnQMAAAAA&#10;">
                        <o:lock v:ext="edit" aspectratio="t"/>
                        <v:rect id="AutoShape 9" o:spid="_x0000_s1740" style="position:absolute;left:8154;top:4826;width:7;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6BCcYA&#10;AADdAAAADwAAAGRycy9kb3ducmV2LnhtbESP3WrCQBSE7wu+w3IEb4puKlgkuooI0iAFafy5PmSP&#10;STB7NmbXJL59t1DwcpiZb5jlujeVaKlxpWUFH5MIBHFmdcm5gtNxN56DcB5ZY2WZFDzJwXo1eFti&#10;rG3HP9SmPhcBwi5GBYX3dSylywoy6Ca2Jg7e1TYGfZBNLnWDXYCbSk6j6FMaLDksFFjTtqDslj6M&#10;gi47tJfj95c8vF8Sy/fkvk3Pe6VGw36zAOGp96/wfzvRCqaz+Qz+3o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66BCcYAAADdAAAADwAAAAAAAAAAAAAAAACYAgAAZHJz&#10;L2Rvd25yZXYueG1sUEsFBgAAAAAEAAQA9QAAAIsDAAAAAA==&#10;" filled="f" stroked="f">
                          <o:lock v:ext="edit" aspectratio="t" text="t"/>
                        </v:rect>
                        <v:line id="Line 10" o:spid="_x0000_s1741" style="position:absolute;visibility:visible;mso-wrap-style:square" from="8161,4824" to="8164,4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HwscQAAADdAAAADwAAAGRycy9kb3ducmV2LnhtbESPQYvCMBSE78L+h/CEvWmqoEg1LUVY&#10;9ai1F2+P5m1btnkpTax1f70RFvY4zMw3zC4dTSsG6l1jWcFiHoEgLq1uuFJQXL9mGxDOI2tsLZOC&#10;JzlIk4/JDmNtH3yhIfeVCBB2MSqove9iKV1Zk0E3tx1x8L5tb9AH2VdS9/gIcNPKZRStpcGGw0KN&#10;He1rKn/yu1Hwa6Jsn4/HoShOdDtefXZos7NSn9Mx24LwNPr/8F/7pBUsV5s1vN+EJyCT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gfCxxAAAAN0AAAAPAAAAAAAAAAAA&#10;AAAAAKECAABkcnMvZG93bnJldi54bWxQSwUGAAAAAAQABAD5AAAAkgMAAAAA&#10;">
                          <v:stroke endcap="round"/>
                        </v:line>
                        <v:group id="Group 2587" o:spid="_x0000_s1742" style="position:absolute;left:8149;top:4824;width:12;height:9" coordorigin="8149,4824"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Qs2MYAAADdAAAADwAAAGRycy9kb3ducmV2LnhtbESPT4vCMBTE7wt+h/AE&#10;b2taxVWqUURc8SCCf0C8PZpnW2xeSpNt67ffLAh7HGbmN8xi1ZlSNFS7wrKCeBiBIE6tLjhTcL18&#10;f85AOI+ssbRMCl7kYLXsfSww0bblEzVnn4kAYZeggtz7KpHSpTkZdENbEQfvYWuDPsg6k7rGNsBN&#10;KUdR9CUNFhwWcqxok1P6PP8YBbsW2/U43jaH52Pzul8mx9shJqUG/W49B+Gp8//hd3uvFYwmsy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pCzYxgAAAN0A&#10;AAAPAAAAAAAAAAAAAAAAAKoCAABkcnMvZG93bnJldi54bWxQSwUGAAAAAAQABAD6AAAAnQMAAAAA&#10;">
                          <v:shape id="Freeform 2588" o:spid="_x0000_s1743" style="position:absolute;left:8149;top:4824;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DBi8MA&#10;AADdAAAADwAAAGRycy9kb3ducmV2LnhtbERPS27CMBDdV+IO1iCxKw6fAk3jIFQJiUUXTeAAo3ga&#10;R43HIXZD4PT1olKXT++f7UfbioF63zhWsJgnIIgrpxuuFVzOx+cdCB+QNbaOScGdPOzzyVOGqXY3&#10;LmgoQy1iCPsUFZgQulRKXxmy6OeuI47cl+sthgj7WuoebzHctnKZJBtpseHYYLCjd0PVd/ljFdjC&#10;DvftY/VZlG0RzMf2un71V6Vm0/HwBiLQGP7Ff+6TVrB82cW58U18A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6DBi8MAAADdAAAADwAAAAAAAAAAAAAAAACYAgAAZHJzL2Rv&#10;d25yZXYueG1sUEsFBgAAAAAEAAQA9QAAAIgDA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2589" o:spid="_x0000_s1744" style="position:absolute;left:8149;top:4824;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6BvcYA&#10;AADdAAAADwAAAGRycy9kb3ducmV2LnhtbESPQUsDMRSE74L/ITzBm826UKnrZosoaqEgdO3B4+vm&#10;dbOavCxJbLf/vhEEj8PMfMPUy8lZcaAQB88KbmcFCOLO64F7BduPl5sFiJiQNVrPpOBEEZbN5UWN&#10;lfZH3tChTb3IEI4VKjApjZWUsTPkMM78SJy9vQ8OU5ahlzrgMcOdlWVR3EmHA+cFgyM9Geq+2x+n&#10;4Hm3LqPdfsl5t/rsX9/N2r6ZoNT11fT4ACLRlP7Df+2VVlDOF/fw+yY/Adm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6BvcYAAADdAAAADwAAAAAAAAAAAAAAAACYAgAAZHJz&#10;L2Rvd25yZXYueG1sUEsFBgAAAAAEAAQA9QAAAIsDA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line id="Line 14" o:spid="_x0000_s1745" style="position:absolute;visibility:visible;mso-wrap-style:square" from="8161,4824" to="8164,4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1bg8AAAADdAAAADwAAAGRycy9kb3ducmV2LnhtbERPTYvCMBC9C/6HMII3TRVW3GqUIrh6&#10;1NrL3oZmbIvNpDSxVn+9OQgeH+97ve1NLTpqXWVZwWwagSDOra64UJBd9pMlCOeRNdaWScGTHGw3&#10;w8EaY20ffKYu9YUIIexiVFB638RSurwkg25qG+LAXW1r0AfYFlK3+AjhppbzKFpIgxWHhhIb2pWU&#10;39K7UfAyUbJL+0OXZUf6P1x88lcnJ6XGoz5ZgfDU+6/44z5qBfOf37A/vAlPQG7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r9W4PAAAAA3QAAAA8AAAAAAAAAAAAAAAAA&#10;oQIAAGRycy9kb3ducmV2LnhtbFBLBQYAAAAABAAEAPkAAACOAwAAAAA=&#10;">
                          <v:stroke endcap="round"/>
                        </v:line>
                        <v:group id="Group 2591" o:spid="_x0000_s1746" style="position:absolute;left:8149;top:4824;width:12;height:9" coordorigin="8149,4824"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H6sUAAADdAAAADwAAAGRycy9kb3ducmV2LnhtbESPQYvCMBSE78L+h/CE&#10;vWlaF8WtRhFZlz2IoC6It0fzbIvNS2liW/+9EQSPw8x8w8yXnSlFQ7UrLCuIhxEI4tTqgjMF/8fN&#10;YArCeWSNpWVScCcHy8VHb46Jti3vqTn4TAQIuwQV5N5XiZQuzcmgG9qKOHgXWxv0QdaZ1DW2AW5K&#10;OYqiiTRYcFjIsaJ1Tun1cDMKfltsV1/xT7O9Xtb383G8O21jUuqz361mIDx1/h1+tf+0gtH4O4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zYh+rFAAAA3QAA&#10;AA8AAAAAAAAAAAAAAAAAqgIAAGRycy9kb3ducmV2LnhtbFBLBQYAAAAABAAEAPoAAACcAwAAAAA=&#10;">
                          <v:shape id="Freeform 2592" o:spid="_x0000_s1747" style="position:absolute;left:8149;top:4824;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FgvMYA&#10;AADdAAAADwAAAGRycy9kb3ducmV2LnhtbESPQWvCQBSE7wX/w/IK3uqm0VZNXUUEwUMPTdof8Mg+&#10;s6HZtzG7xuiv7wpCj8PMfMOsNoNtRE+drx0reJ0kIIhLp2uuFPx8718WIHxA1tg4JgVX8rBZj55W&#10;mGl34Zz6IlQiQthnqMCE0GZS+tKQRT9xLXH0jq6zGKLsKqk7vES4bWSaJO/SYs1xwWBLO0Plb3G2&#10;Cmxu++v8Nv3KiyYP5nN+mi39Sanx87D9ABFoCP/hR/ugFaRvyxTub+IT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5FgvMYAAADdAAAADwAAAAAAAAAAAAAAAACYAgAAZHJz&#10;L2Rvd25yZXYueG1sUEsFBgAAAAAEAAQA9QAAAIsDA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2593" o:spid="_x0000_s1748" style="position:absolute;left:8149;top:4824;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8gisYA&#10;AADdAAAADwAAAGRycy9kb3ducmV2LnhtbESPQWsCMRSE74X+h/AKvdVstyh1NUpR2gqCUPXg8bl5&#10;brZNXpYk1e2/b4RCj8PMfMNM572z4kwhtp4VPA4KEMS11y03Cva714dnEDEha7SeScEPRZjPbm+m&#10;WGl/4Q86b1MjMoRjhQpMSl0lZawNOYwD3xFn7+SDw5RlaKQOeMlwZ2VZFCPpsOW8YLCjhaH6a/vt&#10;FCyP6zLa/acc1qtD87Yxa/tuglL3d/3LBESiPv2H/9orraAcjp/g+iY/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8gisYAAADdAAAADwAAAAAAAAAAAAAAAACYAgAAZHJz&#10;L2Rvd25yZXYueG1sUEsFBgAAAAAEAAQA9QAAAIsDA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group>
                    </v:group>
                    <v:line id="Line 23" o:spid="_x0000_s1749" style="position:absolute;visibility:visible;mso-wrap-style:square" from="8455,3317" to="8455,14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6+xMUAAADdAAAADwAAAGRycy9kb3ducmV2LnhtbESPT4vCMBTE74LfITzBm6ba7f6pRlFB&#10;8FpXD3t7NM+2u81LaWLb/fZmYcHjMDO/YdbbwdSio9ZVlhUs5hEI4tzqigsFl8/j7B2E88gaa8uk&#10;4JccbDfj0RpTbXvOqDv7QgQIuxQVlN43qZQuL8mgm9uGOHg32xr0QbaF1C32AW5quYyiV2mw4rBQ&#10;YkOHkvKf890oOGZZctXNV/JdvXVxzMm+iPtMqelk2K1AeBr8M/zfPmkFy+TjBf7ehCcgN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6+xMUAAADdAAAADwAAAAAAAAAA&#10;AAAAAAChAgAAZHJzL2Rvd25yZXYueG1sUEsFBgAAAAAEAAQA+QAAAJMDAAAAAA==&#10;" strokecolor="black [3213]">
                      <v:stroke dashstyle="dash"/>
                      <v:shadow color="#eeece1 [3214]"/>
                    </v:line>
                    <v:line id="Line 24" o:spid="_x0000_s1750" style="position:absolute;visibility:visible;mso-wrap-style:square" from="18536,3333" to="18536,14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IbX8QAAADdAAAADwAAAGRycy9kb3ducmV2LnhtbESPQWvCQBSE7wX/w/IEb3VTw7YaXUUL&#10;Qq+x7cHbI/tMYrNvQ3abxH/fFYQeh5n5htnsRtuInjpfO9bwMk9AEBfO1Fxq+Po8Pi9B+IBssHFM&#10;Gm7kYbedPG0wM27gnPpTKEWEsM9QQxVCm0npi4os+rlriaN3cZ3FEGVXStPhEOG2kYskeZUWa44L&#10;Fbb0XlHxc/q1Go55rr5Ne1bX+q1PU1aHMh1yrWfTcb8GEWgM/+FH+8NoWKiVgvub+ATk9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shtfxAAAAN0AAAAPAAAAAAAAAAAA&#10;AAAAAKECAABkcnMvZG93bnJldi54bWxQSwUGAAAAAAQABAD5AAAAkgMAAAAA&#10;" strokecolor="black [3213]">
                      <v:stroke dashstyle="dash"/>
                      <v:shadow color="#eeece1 [3214]"/>
                    </v:line>
                    <v:line id="Line 26" o:spid="_x0000_s1751" style="position:absolute;visibility:visible;mso-wrap-style:square" from="8455,3333" to="18536,3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cnmcIAAADdAAAADwAAAGRycy9kb3ducmV2LnhtbESP0YrCMBRE34X9h3AXfNNUUbFdo6gg&#10;+OiqH3Db3G2KzU1Jonb/fiMI+zjMzBlmteltKx7kQ+NYwWScgSCunG64VnC9HEZLECEia2wdk4Jf&#10;CrBZfwxWWGj35G96nGMtEoRDgQpMjF0hZagMWQxj1xEn78d5izFJX0vt8ZngtpXTLFtIiw2nBYMd&#10;7Q1Vt/PdKuBdns9KT90OT9msNLo+mXKr1PCz336BiNTH//C7fdQKpvN8Aa836QnI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vcnmcIAAADdAAAADwAAAAAAAAAAAAAA&#10;AAChAgAAZHJzL2Rvd25yZXYueG1sUEsFBgAAAAAEAAQA+QAAAJADAAAAAA==&#10;" strokecolor="black [3213]">
                      <v:stroke startarrow="open" endarrow="open"/>
                      <v:shadow color="#eeece1 [3214]"/>
                    </v:line>
                    <v:shape id="Text Box 27" o:spid="_x0000_s1752" type="#_x0000_t202" style="position:absolute;left:9996;top:888;width:7316;height:1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8DiMYA&#10;AADdAAAADwAAAGRycy9kb3ducmV2LnhtbESPX2vCMBTF3wW/Q7jC3jRdp9usRpHBhuhephu+Xpq7&#10;tNrclCbT6qc3grDHw/nz40znra3EkRpfOlbwOEhAEOdOl2wUfG/f+68gfEDWWDkmBWfyMJ91O1PM&#10;tDvxFx03wYg4wj5DBUUIdSalzwuy6AeuJo7er2sshigbI3WDpzhuK5kmybO0WHIkFFjTW0H5YfNn&#10;I8TskpG1H5/mJ72Ep91wv16stko99NrFBESgNvyH7+2lVpCOxi9wexOf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8DiMYAAADdAAAADwAAAAAAAAAAAAAAAACYAgAAZHJz&#10;L2Rvd25yZXYueG1sUEsFBgAAAAAEAAQA9QAAAIsDAAAAAA==&#10;" filled="f" fillcolor="#4f81bd [3204]" stroked="f" strokecolor="black [3213]">
                      <v:shadow color="#eeece1 [3214]"/>
                      <v:textbox>
                        <w:txbxContent>
                          <w:p w14:paraId="06FD70A9" w14:textId="77777777" w:rsidR="00721373" w:rsidRDefault="00721373" w:rsidP="00CE5C66">
                            <w:pPr>
                              <w:pStyle w:val="NormalWeb"/>
                              <w:jc w:val="center"/>
                              <w:textAlignment w:val="baseline"/>
                            </w:pPr>
                            <w:r>
                              <w:rPr>
                                <w:rFonts w:ascii="Arial" w:hAnsi="Arial" w:cstheme="minorBidi"/>
                                <w:color w:val="000000" w:themeColor="text1"/>
                                <w:kern w:val="24"/>
                                <w:sz w:val="14"/>
                                <w:szCs w:val="14"/>
                                <w:lang w:val="da-DK"/>
                              </w:rPr>
                              <w:t>Rx Bandwidth</w:t>
                            </w:r>
                          </w:p>
                        </w:txbxContent>
                      </v:textbox>
                    </v:shape>
                    <v:group id="Group 2598" o:spid="_x0000_s1753" style="position:absolute;left:1249;width:47530;height:17018" coordorigin="124856" coordsize="2994,1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Iud8QAAADdAAAADwAAAGRycy9kb3ducmV2LnhtbERPy2rCQBTdF/yH4Qrd&#10;NZMoKTZ1FBEtXUhBI5TuLplrEszcCZkxj7/vLApdHs57vR1NI3rqXG1ZQRLFIIgLq2suFVzz48sK&#10;hPPIGhvLpGAiB9vN7GmNmbYDn6m/+FKEEHYZKqi8bzMpXVGRQRfZljhwN9sZ9AF2pdQdDiHcNHIR&#10;x6/SYM2hocKW9hUV98vDKPgYcNgtk0N/ut/200+efn2fElLqeT7u3kF4Gv2/+M/9qRUs0rc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eIud8QAAADdAAAA&#10;DwAAAAAAAAAAAAAAAACqAgAAZHJzL2Rvd25yZXYueG1sUEsFBgAAAAAEAAQA+gAAAJsDAAAAAA==&#10;">
                      <v:shape id="Text Box 42" o:spid="_x0000_s1754" type="#_x0000_t202" style="position:absolute;left:126134;width:455;height: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wyYcYA&#10;AADdAAAADwAAAGRycy9kb3ducmV2LnhtbESPX2vCMBTF3wf7DuEOfNN0VcfsjCKCIs6X1Q1fL81d&#10;2q25KU3U6qc3A2GPh/Pnx5nOO1uLE7W+cqzgeZCAIC6crtgo+Nyv+q8gfEDWWDsmBRfyMJ89Pkwx&#10;0+7MH3TKgxFxhH2GCsoQmkxKX5Rk0Q9cQxy9b9daDFG2RuoWz3Hc1jJNkhdpseJIKLGhZUnFb360&#10;EWIOydja9c58pdcwPIx+3hfbvVK9p27xBiJQF/7D9/ZGK0jHkwn8vY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wyYcYAAADdAAAADwAAAAAAAAAAAAAAAACYAgAAZHJz&#10;L2Rvd25yZXYueG1sUEsFBgAAAAAEAAQA9QAAAIsDAAAAAA==&#10;" filled="f" fillcolor="#4f81bd [3204]" stroked="f" strokecolor="black [3213]">
                        <v:shadow color="#eeece1 [3214]"/>
                        <v:textbox>
                          <w:txbxContent>
                            <w:p w14:paraId="476105BC" w14:textId="77777777" w:rsidR="00721373" w:rsidRDefault="00721373" w:rsidP="00CE5C66">
                              <w:pPr>
                                <w:pStyle w:val="NormalWeb"/>
                                <w:jc w:val="center"/>
                                <w:textAlignment w:val="baseline"/>
                              </w:pPr>
                              <w:r>
                                <w:rPr>
                                  <w:rFonts w:ascii="Arial" w:hAnsi="Arial" w:cstheme="minorBidi"/>
                                  <w:color w:val="000000" w:themeColor="text1"/>
                                  <w:kern w:val="24"/>
                                  <w:sz w:val="14"/>
                                  <w:szCs w:val="14"/>
                                  <w:lang w:val="da-DK"/>
                                </w:rPr>
                                <w:t>Tx Bandwidth</w:t>
                              </w:r>
                            </w:p>
                          </w:txbxContent>
                        </v:textbox>
                      </v:shape>
                      <v:group id="Group 2600" o:spid="_x0000_s1755" style="position:absolute;left:124856;top:162;width:1819;height:910" coordorigin="124856,162" coordsize="1819,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vWisMAAADdAAAADwAAAGRycy9kb3ducmV2LnhtbERPy4rCMBTdC/MP4Qqz&#10;07QOilRTERmHWYjgA4bZXZrbBzY3pYlt/XuzEFweznu9GUwtOmpdZVlBPI1AEGdWV1wouF72kyUI&#10;55E11pZJwYMcbNKP0RoTbXs+UXf2hQgh7BJUUHrfJFK6rCSDbmob4sDltjXoA2wLqVvsQ7ip5SyK&#10;FtJgxaGhxIZ2JWW3890o+Omx337F393hlu8e/5f58e8Qk1Kf42G7AuFp8G/xy/2rFcwWU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u9aKwwAAAN0AAAAP&#10;AAAAAAAAAAAAAAAAAKoCAABkcnMvZG93bnJldi54bWxQSwUGAAAAAAQABAD6AAAAmgMAAAAA&#10;">
                        <v:line id="Line 44" o:spid="_x0000_s1756" style="position:absolute;flip:y;visibility:visible;mso-wrap-style:square" from="126035,162" to="126675,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0fP8UAAADdAAAADwAAAGRycy9kb3ducmV2LnhtbESPwWrDMBBE74X8g9hAL6WWnYMxbmRT&#10;CoUWE0oSQ66LtbFNpJWx1MT9+6hQ6HGYmTfMtl6sEVea/ehYQZakIIg7p0fuFbTH9+cChA/IGo1j&#10;UvBDHupq9bDFUrsb7+l6CL2IEPYlKhhCmEopfTeQRZ+4iTh6ZzdbDFHOvdQz3iLcGrlJ01xaHDku&#10;DDjR20Dd5fBtFXyemLVsxi/51Biz79tQFHan1ON6eX0BEWgJ/+G/9odWsMnTDH7fxCcg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90fP8UAAADdAAAADwAAAAAAAAAA&#10;AAAAAAChAgAAZHJzL2Rvd25yZXYueG1sUEsFBgAAAAAEAAQA+QAAAJMDAAAAAA==&#10;" strokecolor="#c00000" strokeweight="1.5pt">
                          <v:shadow color="#eeece1 [3214]"/>
                        </v:line>
                        <v:shape id="Freeform 2602" o:spid="_x0000_s1757" style="position:absolute;left:124856;top:164;width:1179;height:908;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p4QsIA&#10;AADdAAAADwAAAGRycy9kb3ducmV2LnhtbESP3YrCMBSE7xd8h3AE79bUIiLVKKIIIizizwMcm2Mb&#10;bE5KE2t9e7MgeDnMzDfMfNnZSrTUeONYwWiYgCDOnTZcKLict79TED4ga6wck4IXeVguej9zzLR7&#10;8pHaUyhEhLDPUEEZQp1J6fOSLPqhq4mjd3ONxRBlU0jd4DPCbSXTJJlIi4bjQok1rUvK76eHVdCO&#10;zXpc7UfFamNM+ne4aroetVKDfreagQjUhW/4095pBekkSeH/TXwCcvE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mnhCwgAAAN0AAAAPAAAAAAAAAAAAAAAAAJgCAABkcnMvZG93&#10;bnJldi54bWxQSwUGAAAAAAQABAD1AAAAhwM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group>
                      <v:shape id="Freeform 2603" o:spid="_x0000_s1758" style="position:absolute;left:126671;top:164;width:1179;height:908;flip:x;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8CQsgA&#10;AADdAAAADwAAAGRycy9kb3ducmV2LnhtbESPT2vCQBTE74V+h+UJvUizaSxS0qwilRYvIo1/sLdH&#10;9pmEZt+G7DbGb+8KQo/DzPyGyeaDaURPnastK3iJYhDEhdU1lwp228/nNxDOI2tsLJOCCzmYzx4f&#10;Mky1PfM39bkvRYCwS1FB5X2bSumKigy6yLbEwTvZzqAPsiul7vAc4KaRSRxPpcGaw0KFLX1UVPzm&#10;f0ZBvj8eXhfjfLxcmp/2K9ms1pP+qNTTaFi8g/A0+P/wvb3SCpJpPIHbm/AE5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rwJCyAAAAN0AAAAPAAAAAAAAAAAAAAAAAJgCAABk&#10;cnMvZG93bnJldi54bWxQSwUGAAAAAAQABAD1AAAAjQM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line id="Line 49" o:spid="_x0000_s1759" style="position:absolute;flip:x;visibility:visible;mso-wrap-style:square" from="126352,164" to="126352,1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m5AsYAAADdAAAADwAAAGRycy9kb3ducmV2LnhtbESPQUsDMRSE74L/ITyhN5t1W1tdm5ZS&#10;KUh7sgpen8kzu7h5WZPYXf31piD0OMzMN8xiNbhWHCnExrOCm3EBglh707BV8Pqyvb4DEROywdYz&#10;KfihCKvl5cUCK+N7fqbjIVmRIRwrVFCn1FVSRl2Twzj2HXH2PnxwmLIMVpqAfYa7VpZFMZMOG84L&#10;NXa0qUl/Hr6dAv3+GPTb7f5rvp3e737LiZXz3io1uhrWDyASDekc/m8/GQXlrJjC6U1+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ZuQLGAAAA3QAAAA8AAAAAAAAA&#10;AAAAAAAAoQIAAGRycy9kb3ducmV2LnhtbFBLBQYAAAAABAAEAPkAAACUAwAAAAA=&#10;" strokecolor="#c00000" strokeweight="2pt">
                        <v:stroke startarrow="block"/>
                        <v:shadow color="#eeece1 [3214]"/>
                      </v:line>
                      <v:line id="Line 50" o:spid="_x0000_s1760" style="position:absolute;visibility:visible;mso-wrap-style:square" from="125264,935" to="127531,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GSf8YAAADdAAAADwAAAGRycy9kb3ducmV2LnhtbESPT2vCQBTE70K/w/IKvZlNpUqJ2UgQ&#10;tApeanvp7Zl9TYLZtyG7zR8/fbdQ8DjMzG+YdDOaRvTUudqygucoBkFcWF1zqeDzYzd/BeE8ssbG&#10;MimYyMEme5ilmGg78Dv1Z1+KAGGXoILK+zaR0hUVGXSRbYmD9207gz7IrpS6wyHATSMXcbySBmsO&#10;CxW2tK2ouJ5/jAJ9Oh2/dm9cv1z27ZRfh+FGmCv19DjmaxCeRn8P/7cPWsFiFS/h7014AjL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Rkn/GAAAA3QAAAA8AAAAAAAAA&#10;AAAAAAAAoQIAAGRycy9kb3ducmV2LnhtbFBLBQYAAAAABAAEAPkAAACUAwAAAAA=&#10;" strokecolor="black [3213]" strokeweight="2pt">
                        <v:stroke endarrow="block"/>
                        <v:shadow color="#eeece1 [3214]"/>
                      </v:line>
                    </v:group>
                  </v:group>
                  <v:line id="Line 25" o:spid="_x0000_s1761" style="position:absolute;flip:x;visibility:visible;mso-wrap-style:square" from="13546,3350" to="13546,15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y4rsQAAADdAAAADwAAAGRycy9kb3ducmV2LnhtbESPQYvCMBSE7wv+h/AEb2uih7JbjaKC&#10;6FFdD3p7Ns+22ryUJmr7783Cwh6HmfmGmc5bW4knNb50rGE0VCCIM2dKzjUcf9afXyB8QDZYOSYN&#10;HXmYz3ofU0yNe/GenoeQiwhhn6KGIoQ6ldJnBVn0Q1cTR+/qGoshyiaXpsFXhNtKjpVKpMWS40KB&#10;Na0Kyu6Hh9Vw6jp1Ge1um6Sq0TyW5/J7d11pPei3iwmIQG34D/+1t0bDOFEJ/L6JT0DO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XLiuxAAAAN0AAAAPAAAAAAAAAAAA&#10;AAAAAKECAABkcnMvZG93bnJldi54bWxQSwUGAAAAAAQABAD5AAAAkgMAAAAA&#10;" strokecolor="#92d050" strokeweight="2pt">
                    <v:stroke startarrow="block"/>
                    <v:shadow color="#eeece1 [3214]"/>
                  </v:line>
                  <v:shapetype id="_x0000_t32" coordsize="21600,21600" o:spt="32" o:oned="t" path="m,l21600,21600e" filled="f">
                    <v:path arrowok="t" fillok="f" o:connecttype="none"/>
                    <o:lock v:ext="edit" shapetype="t"/>
                  </v:shapetype>
                  <v:shape id="Straight Arrow Connector 2607" o:spid="_x0000_s1762" type="#_x0000_t32" style="position:absolute;left:6717;top:9778;width:9649;height:38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DN/ccAAADdAAAADwAAAGRycy9kb3ducmV2LnhtbESPQWvCQBSE74X+h+UVvNWNgqlEV5FS&#10;UamHNhXB2zP7TILZt2F31fjvu0Khx2FmvmGm88404krO15YVDPoJCOLC6ppLBbuf5esYhA/IGhvL&#10;pOBOHuaz56cpZtre+JuueShFhLDPUEEVQptJ6YuKDPq+bYmjd7LOYIjSlVI7vEW4aeQwSVJpsOa4&#10;UGFL7xUV5/xiFOyb4+j+MRiv9ofN+TNnh1/bUapU76VbTEAE6sJ/+K+91gqGafIGj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cM39xwAAAN0AAAAPAAAAAAAA&#10;AAAAAAAAAKECAABkcnMvZG93bnJldi54bWxQSwUGAAAAAAQABAD5AAAAlQMAAAAA&#10;" filled="t" fillcolor="#4f81bd [3204]" strokecolor="#33f" strokeweight="1.5pt">
                    <v:stroke endarrow="open"/>
                    <v:shadow color="#eeece1 [3214]" opacity="49150f" offset=".74833mm,.74833mm"/>
                  </v:shape>
                  <v:shape id="Text Box 67" o:spid="_x0000_s1763" type="#_x0000_t202" style="position:absolute;top:5856;width:9997;height:4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3TT8gA&#10;AADdAAAADwAAAGRycy9kb3ducmV2LnhtbESPTUsDMRCG74L/IYzgRdrE2g9dmxZpEQq99JPibdyM&#10;u4ubybJJ2/XfOwfB4/DO+8wz03nna3WhNlaBLTz2DSjiPLiKCwuH/XvvGVRMyA7rwGThhyLMZ7c3&#10;U8xcuPKWLrtUKIFwzNBCmVKTaR3zkjzGfmiIJfsKrcckY1to1+JV4L7WA2PG2mPFcqHEhhYl5d+7&#10;sxcNfnhyo9PwOFx9fmwmvN6fX8zS2vu77u0VVKIu/S//tVfOwmBsRFe+EQTo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bdNPyAAAAN0AAAAPAAAAAAAAAAAAAAAAAJgCAABk&#10;cnMvZG93bnJldi54bWxQSwUGAAAAAAQABAD1AAAAjQMAAAAA&#10;" filled="f" fillcolor="#bbe0e3" stroked="f">
                    <v:textbox inset="1.85419mm,.92711mm,1.85419mm,.92711mm">
                      <w:txbxContent>
                        <w:p w14:paraId="7459C6CD" w14:textId="77777777" w:rsidR="00721373" w:rsidRDefault="00721373" w:rsidP="00CE5C66">
                          <w:pPr>
                            <w:pStyle w:val="NormalWeb"/>
                            <w:textAlignment w:val="baseline"/>
                          </w:pPr>
                          <w:r>
                            <w:rPr>
                              <w:rFonts w:ascii="Arial" w:hAnsi="Arial" w:cstheme="minorBidi"/>
                              <w:i/>
                              <w:iCs/>
                              <w:color w:val="3333FF"/>
                              <w:kern w:val="24"/>
                              <w:lang w:val="da-DK"/>
                            </w:rPr>
                            <w:t>Unwanted emissions</w:t>
                          </w:r>
                        </w:p>
                      </w:txbxContent>
                    </v:textbox>
                  </v:shape>
                  <v:line id="Line 26" o:spid="_x0000_s1764" style="position:absolute;visibility:visible;mso-wrap-style:square" from="20037,1995" to="30118,1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dHEMIAAADdAAAADwAAAGRycy9kb3ducmV2LnhtbESP0WoCMRRE3wX/IdxC39ykItJdjaKF&#10;Qh/V+gF3N9fN4uZmSaJu/74pFHwcZuYMs96Orhd3CrHzrOGtUCCIG286bjWcvz9n7yBiQjbYeyYN&#10;PxRhu5lO1lgZ/+Aj3U+pFRnCsUINNqWhkjI2lhzGwg/E2bv44DBlGVppAj4y3PVyrtRSOuw4L1gc&#10;6MNScz3dnAbel+WiDjTs8aAWtTXtwdY7rV9fxt0KRKIxPcP/7S+jYb5UJfy9yU9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EdHEMIAAADdAAAADwAAAAAAAAAAAAAA&#10;AAChAgAAZHJzL2Rvd25yZXYueG1sUEsFBgAAAAAEAAQA+QAAAJADAAAAAA==&#10;" strokecolor="black [3213]">
                    <v:stroke startarrow="open" endarrow="open"/>
                    <v:shadow color="#eeece1 [3214]"/>
                  </v:line>
                </v:group>
                <v:line id="Line 23" o:spid="_x0000_s1765" style="position:absolute;visibility:visible;mso-wrap-style:square" from="20063,1995" to="20105,14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Pa4cAAAADdAAAADwAAAGRycy9kb3ducmV2LnhtbERPTYvCMBC9L/gfwgje1lRLVapRXEHw&#10;Wt09eBuasa02k9Jk2/rvzUHw+Hjfm91gatFR6yrLCmbTCARxbnXFhYLfy/F7BcJ5ZI21ZVLwJAe7&#10;7ehrg6m2PWfUnX0hQgi7FBWU3jeplC4vyaCb2oY4cDfbGvQBtoXULfYh3NRyHkULabDi0FBiQ4eS&#10;8sf53yg4Zlnyp5trcq+WXRxz8lPEfabUZDzs1yA8Df4jfrtPWsF8MQv7w5vwBOT2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wz2uHAAAAA3QAAAA8AAAAAAAAAAAAAAAAA&#10;oQIAAGRycy9kb3ducmV2LnhtbFBLBQYAAAAABAAEAPkAAACOAwAAAAA=&#10;" strokecolor="black [3213]">
                  <v:stroke dashstyle="dash"/>
                  <v:shadow color="#eeece1 [3214]"/>
                </v:line>
                <v:line id="Line 23" o:spid="_x0000_s1766" style="position:absolute;visibility:visible;mso-wrap-style:square" from="30018,1888" to="30061,14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39/esQAAADdAAAADwAAAGRycy9kb3ducmV2LnhtbESPQWvCQBSE7wX/w/IEb3UTQ1Siq2hB&#10;6DVWD94e2WcSzb4N2W0S/323UOhxmJlvmO1+NI3oqXO1ZQXxPAJBXFhdc6ng8nV6X4NwHlljY5kU&#10;vMjBfjd522Km7cA59WdfigBhl6GCyvs2k9IVFRl0c9sSB+9uO4M+yK6UusMhwE0jF1G0lAZrDgsV&#10;tvRRUfE8fxsFpzxPr7q9pY961ScJp8cyGXKlZtPxsAHhafT/4b/2p1awWMYx/L4JT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f396xAAAAN0AAAAPAAAAAAAAAAAA&#10;AAAAAKECAABkcnMvZG93bnJldi54bWxQSwUGAAAAAAQABAD5AAAAkgMAAAAA&#10;" strokecolor="black [3213]">
                  <v:stroke dashstyle="dash"/>
                  <v:shadow color="#eeece1 [3214]"/>
                </v:line>
                <w10:anchorlock/>
              </v:group>
            </w:pict>
          </mc:Fallback>
        </mc:AlternateContent>
      </w:r>
    </w:p>
    <w:p w14:paraId="5959B790" w14:textId="674D56B0" w:rsidR="00C5580F" w:rsidRPr="00334528" w:rsidRDefault="0058167D" w:rsidP="00493721">
      <w:pPr>
        <w:pStyle w:val="Caption"/>
      </w:pPr>
      <w:bookmarkStart w:id="165" w:name="_Ref448472350"/>
      <w:r>
        <w:t xml:space="preserve">Figure </w:t>
      </w:r>
      <w:r>
        <w:fldChar w:fldCharType="begin"/>
      </w:r>
      <w:r>
        <w:instrText xml:space="preserve"> SEQ Figure \* ARABIC </w:instrText>
      </w:r>
      <w:r>
        <w:fldChar w:fldCharType="separate"/>
      </w:r>
      <w:r w:rsidR="00F45488">
        <w:rPr>
          <w:noProof/>
        </w:rPr>
        <w:t>11</w:t>
      </w:r>
      <w:r>
        <w:fldChar w:fldCharType="end"/>
      </w:r>
      <w:bookmarkEnd w:id="165"/>
      <w:r>
        <w:t>:</w:t>
      </w:r>
      <w:r w:rsidR="003E3206">
        <w:t xml:space="preserve"> </w:t>
      </w:r>
      <w:r w:rsidR="00C5580F" w:rsidRPr="00334528">
        <w:t>Illustration of the interference due to the unwanted emissions (i.e. the unwanted emissions of ILT falling in the receiver bandwidth</w:t>
      </w:r>
      <w:r w:rsidR="00C5580F" w:rsidRPr="00334528">
        <w:fldChar w:fldCharType="begin"/>
      </w:r>
      <w:r w:rsidR="00C5580F" w:rsidRPr="00334528">
        <w:instrText xml:space="preserve"> XE "bandwidth" </w:instrText>
      </w:r>
      <w:r w:rsidR="00C5580F" w:rsidRPr="00334528">
        <w:fldChar w:fldCharType="end"/>
      </w:r>
      <w:r w:rsidR="00C5580F" w:rsidRPr="00334528">
        <w:t xml:space="preserve"> of VLR)</w:t>
      </w:r>
    </w:p>
    <w:p w14:paraId="61E3ED1F" w14:textId="77777777" w:rsidR="007256B9" w:rsidRPr="00334528" w:rsidRDefault="007256B9" w:rsidP="00AF2529">
      <w:pPr>
        <w:pStyle w:val="Heading3"/>
      </w:pPr>
      <w:bookmarkStart w:id="166" w:name="_Ref448842584"/>
      <w:bookmarkStart w:id="167" w:name="_Toc484170787"/>
      <w:r w:rsidRPr="00334528">
        <w:t>Receiver blocking</w:t>
      </w:r>
      <w:bookmarkEnd w:id="166"/>
      <w:bookmarkEnd w:id="167"/>
    </w:p>
    <w:p w14:paraId="1ED7E627" w14:textId="645A828B" w:rsidR="00242546" w:rsidRDefault="00C5580F" w:rsidP="00242546">
      <w:pPr>
        <w:pStyle w:val="ECCParagraph"/>
        <w:rPr>
          <w:ins w:id="168" w:author="Author"/>
        </w:rPr>
      </w:pPr>
      <w:r w:rsidRPr="00334528">
        <w:t>The</w:t>
      </w:r>
      <w:r w:rsidR="006F696E" w:rsidRPr="00334528">
        <w:t xml:space="preserve"> level of interference</w:t>
      </w:r>
      <w:r w:rsidRPr="00334528">
        <w:t xml:space="preserve"> </w:t>
      </w:r>
      <w:del w:id="169" w:author="Author">
        <w:r w:rsidR="006F696E" w:rsidRPr="00334528" w:rsidDel="00242546">
          <w:delText xml:space="preserve">due to </w:delText>
        </w:r>
        <w:r w:rsidRPr="00334528" w:rsidDel="00242546">
          <w:rPr>
            <w:b/>
            <w:i/>
          </w:rPr>
          <w:delText>receiver blocking</w:delText>
        </w:r>
        <w:r w:rsidRPr="00334528" w:rsidDel="00242546">
          <w:delText xml:space="preserve"> , i.e. the power captured from the transmissions of the interferer due to selectivity imperfections of the victim’s receiver (</w:delText>
        </w:r>
        <w:r w:rsidR="00547299" w:rsidDel="00242546">
          <w:fldChar w:fldCharType="begin"/>
        </w:r>
        <w:r w:rsidR="00547299" w:rsidDel="00242546">
          <w:delInstrText xml:space="preserve"> REF _Ref448480057 \h </w:delInstrText>
        </w:r>
        <w:r w:rsidR="00547299" w:rsidDel="00242546">
          <w:fldChar w:fldCharType="separate"/>
        </w:r>
        <w:r w:rsidR="00F823D1" w:rsidRPr="00D12B3B" w:rsidDel="00242546">
          <w:rPr>
            <w:rFonts w:cs="Arial"/>
            <w:b/>
            <w:bCs/>
            <w:color w:val="D2232A"/>
          </w:rPr>
          <w:delText xml:space="preserve">Figure </w:delText>
        </w:r>
        <w:r w:rsidR="00F823D1" w:rsidDel="00242546">
          <w:rPr>
            <w:rFonts w:cs="Arial"/>
            <w:b/>
            <w:bCs/>
            <w:noProof/>
            <w:color w:val="D2232A"/>
          </w:rPr>
          <w:delText>12</w:delText>
        </w:r>
        <w:r w:rsidR="00547299" w:rsidDel="00242546">
          <w:fldChar w:fldCharType="end"/>
        </w:r>
        <w:r w:rsidRPr="00334528" w:rsidDel="00242546">
          <w:delText xml:space="preserve">), is </w:delText>
        </w:r>
      </w:del>
      <w:r w:rsidRPr="00334528">
        <w:t>determined</w:t>
      </w:r>
      <w:ins w:id="170" w:author="Author">
        <w:r w:rsidR="00242546">
          <w:t xml:space="preserve"> by</w:t>
        </w:r>
      </w:ins>
      <w:r w:rsidRPr="00334528">
        <w:t xml:space="preserve"> </w:t>
      </w:r>
      <w:del w:id="171" w:author="Author">
        <w:r w:rsidRPr="00334528" w:rsidDel="00242546">
          <w:delText xml:space="preserve">using </w:delText>
        </w:r>
      </w:del>
      <w:r w:rsidRPr="00334528">
        <w:t xml:space="preserve">the interferer’s transmit power, </w:t>
      </w:r>
      <w:r w:rsidR="00725469" w:rsidRPr="00334528">
        <w:t xml:space="preserve">the </w:t>
      </w:r>
      <w:del w:id="172" w:author="Author">
        <w:r w:rsidRPr="00334528" w:rsidDel="00242546">
          <w:delText>victim link receiver</w:delText>
        </w:r>
        <w:r w:rsidR="00725469" w:rsidRPr="00334528" w:rsidDel="00242546">
          <w:delText>’s</w:delText>
        </w:r>
        <w:r w:rsidRPr="00334528" w:rsidDel="00242546">
          <w:delText xml:space="preserve"> blocking performance, </w:delText>
        </w:r>
        <w:r w:rsidR="00725469" w:rsidRPr="00334528" w:rsidDel="00242546">
          <w:delText xml:space="preserve">the </w:delText>
        </w:r>
        <w:r w:rsidRPr="00334528" w:rsidDel="00242546">
          <w:delText xml:space="preserve">interferer/victim frequency separation, </w:delText>
        </w:r>
      </w:del>
      <w:r w:rsidRPr="00334528">
        <w:t>antenna gains and propagation loss</w:t>
      </w:r>
      <w:ins w:id="173" w:author="Author">
        <w:r w:rsidR="00242546" w:rsidRPr="00242546">
          <w:t>, is further decreased due to the receiver blocking performance for a given interferer/victim frequency separation</w:t>
        </w:r>
      </w:ins>
      <w:r w:rsidRPr="00334528">
        <w:t>. Details on the iRSS</w:t>
      </w:r>
      <w:r w:rsidRPr="00334528">
        <w:rPr>
          <w:vertAlign w:val="subscript"/>
        </w:rPr>
        <w:t>blocking</w:t>
      </w:r>
      <w:r w:rsidRPr="00334528">
        <w:fldChar w:fldCharType="begin"/>
      </w:r>
      <w:r w:rsidRPr="00334528">
        <w:instrText xml:space="preserve"> XE " Blocking:iRSSblocking" </w:instrText>
      </w:r>
      <w:r w:rsidRPr="00334528">
        <w:fldChar w:fldCharType="end"/>
      </w:r>
      <w:r w:rsidRPr="00334528">
        <w:t xml:space="preserve"> calculation are given in </w:t>
      </w:r>
      <w:r w:rsidRPr="00334528">
        <w:fldChar w:fldCharType="begin"/>
      </w:r>
      <w:r w:rsidRPr="00334528">
        <w:instrText xml:space="preserve"> REF _Ref239416535 \r \h  \* MERGEFORMAT </w:instrText>
      </w:r>
      <w:r w:rsidRPr="00334528">
        <w:fldChar w:fldCharType="separate"/>
      </w:r>
      <w:r w:rsidR="00F45488">
        <w:rPr>
          <w:cs/>
        </w:rPr>
        <w:t>‎</w:t>
      </w:r>
      <w:r w:rsidR="00F45488">
        <w:t>ANNEX 5:</w:t>
      </w:r>
      <w:r w:rsidRPr="00334528">
        <w:fldChar w:fldCharType="end"/>
      </w:r>
    </w:p>
    <w:p w14:paraId="009553B4" w14:textId="1A6431E1" w:rsidR="00C5580F" w:rsidRPr="00334528" w:rsidRDefault="00C5580F">
      <w:pPr>
        <w:pStyle w:val="ECCParagraph"/>
      </w:pPr>
      <w:r w:rsidRPr="00334528">
        <w:t xml:space="preserve">Note that </w:t>
      </w:r>
      <w:del w:id="174" w:author="Author">
        <w:r w:rsidR="000D2F52" w:rsidRPr="00965FD8" w:rsidDel="00B21B33">
          <w:delText xml:space="preserve">with </w:delText>
        </w:r>
      </w:del>
      <w:ins w:id="175" w:author="Author">
        <w:r w:rsidR="00B21B33">
          <w:t>from</w:t>
        </w:r>
        <w:r w:rsidR="00B21B33" w:rsidRPr="00965FD8">
          <w:t xml:space="preserve"> </w:t>
        </w:r>
      </w:ins>
      <w:r w:rsidR="000D2F52" w:rsidRPr="00965FD8">
        <w:t>SEAMCAT 5.0.1</w:t>
      </w:r>
      <w:ins w:id="176" w:author="Author">
        <w:r w:rsidR="00B21B33">
          <w:t xml:space="preserve"> onwards</w:t>
        </w:r>
      </w:ins>
      <w:r w:rsidR="000D2F52" w:rsidRPr="00965FD8">
        <w:t xml:space="preserve">, </w:t>
      </w:r>
      <w:r w:rsidRPr="00334528">
        <w:t xml:space="preserve">the blocking attenuation is computed at the ILT frequency and that the ILT bandwidth is </w:t>
      </w:r>
      <w:r w:rsidR="000D2F52" w:rsidRPr="00965FD8">
        <w:t>now</w:t>
      </w:r>
      <w:r w:rsidRPr="00334528">
        <w:t>considered</w:t>
      </w:r>
      <w:r w:rsidR="005D37FB" w:rsidRPr="00334528">
        <w:t xml:space="preserve"> (see </w:t>
      </w:r>
      <w:r w:rsidR="005D37FB" w:rsidRPr="00965FD8">
        <w:fldChar w:fldCharType="begin"/>
      </w:r>
      <w:r w:rsidR="005D37FB" w:rsidRPr="00334528">
        <w:instrText xml:space="preserve"> REF _Ref447802567 \r \h </w:instrText>
      </w:r>
      <w:r w:rsidR="000D2F52" w:rsidRPr="00334528">
        <w:instrText xml:space="preserve"> \* MERGEFORMAT </w:instrText>
      </w:r>
      <w:r w:rsidR="005D37FB" w:rsidRPr="00965FD8">
        <w:fldChar w:fldCharType="separate"/>
      </w:r>
      <w:r w:rsidR="00F45488">
        <w:rPr>
          <w:cs/>
        </w:rPr>
        <w:t>‎</w:t>
      </w:r>
      <w:r w:rsidR="00F45488">
        <w:t>ANNEX 8:</w:t>
      </w:r>
      <w:r w:rsidR="005D37FB" w:rsidRPr="00965FD8">
        <w:fldChar w:fldCharType="end"/>
      </w:r>
      <w:r w:rsidR="005D37FB" w:rsidRPr="00334528">
        <w:t>)</w:t>
      </w:r>
      <w:r w:rsidRPr="00334528">
        <w:t xml:space="preserve">. </w:t>
      </w:r>
      <w:r w:rsidR="004A37DF" w:rsidRPr="00334528">
        <w:t xml:space="preserve">There </w:t>
      </w:r>
      <w:r w:rsidRPr="00334528">
        <w:t xml:space="preserve">are 3 ways </w:t>
      </w:r>
      <w:r w:rsidR="004A37DF" w:rsidRPr="00334528">
        <w:t xml:space="preserve">to calculate </w:t>
      </w:r>
      <w:r w:rsidRPr="00334528">
        <w:t>the blocking</w:t>
      </w:r>
      <w:r w:rsidR="004A37DF" w:rsidRPr="00334528">
        <w:t xml:space="preserve"> response which are described in more detail in </w:t>
      </w:r>
      <w:r w:rsidR="004A37DF" w:rsidRPr="00334528">
        <w:fldChar w:fldCharType="begin"/>
      </w:r>
      <w:r w:rsidR="004A37DF" w:rsidRPr="00334528">
        <w:instrText xml:space="preserve"> REF _Ref239411100 \r \h  \* MERGEFORMAT </w:instrText>
      </w:r>
      <w:r w:rsidR="004A37DF" w:rsidRPr="00334528">
        <w:fldChar w:fldCharType="separate"/>
      </w:r>
      <w:r w:rsidR="00F45488">
        <w:rPr>
          <w:cs/>
        </w:rPr>
        <w:t>‎</w:t>
      </w:r>
      <w:r w:rsidR="00F45488">
        <w:t>ANNEX 8:</w:t>
      </w:r>
      <w:r w:rsidR="004A37DF" w:rsidRPr="00334528">
        <w:fldChar w:fldCharType="end"/>
      </w:r>
      <w:r w:rsidRPr="00334528">
        <w:t>:</w:t>
      </w:r>
    </w:p>
    <w:p w14:paraId="7BB8DC1B" w14:textId="4A969897" w:rsidR="00C5580F" w:rsidRPr="00C83F18" w:rsidRDefault="00C5580F" w:rsidP="00C83F18">
      <w:pPr>
        <w:pStyle w:val="StyleBodyTextBefore6ptAfter6ptLinespacingsingle"/>
        <w:tabs>
          <w:tab w:val="clear" w:pos="284"/>
          <w:tab w:val="left" w:pos="0"/>
          <w:tab w:val="left" w:pos="2268"/>
          <w:tab w:val="left" w:pos="8789"/>
        </w:tabs>
        <w:spacing w:before="0" w:after="0"/>
        <w:rPr>
          <w:rFonts w:ascii="Arial" w:hAnsi="Arial" w:cs="Arial"/>
          <w:i/>
        </w:rPr>
      </w:pPr>
      <w:r w:rsidRPr="00C83F18">
        <w:rPr>
          <w:rFonts w:ascii="Arial" w:hAnsi="Arial" w:cs="Arial"/>
          <w:i/>
        </w:rPr>
        <w:t xml:space="preserve">User Defined (dB): </w:t>
      </w:r>
      <w:r w:rsidRPr="00C83F18">
        <w:rPr>
          <w:rFonts w:ascii="Arial" w:hAnsi="Arial" w:cs="Arial"/>
          <w:i/>
        </w:rPr>
        <w:tab/>
        <w:t>Att</w:t>
      </w:r>
      <w:r w:rsidRPr="00C83F18">
        <w:rPr>
          <w:rFonts w:ascii="Arial" w:hAnsi="Arial" w:cs="Arial"/>
          <w:i/>
          <w:vertAlign w:val="subscript"/>
        </w:rPr>
        <w:t>Blocking</w:t>
      </w:r>
      <w:r w:rsidRPr="00C83F18">
        <w:rPr>
          <w:rFonts w:ascii="Arial" w:hAnsi="Arial" w:cs="Arial"/>
          <w:i/>
        </w:rPr>
        <w:t xml:space="preserve"> = Block</w:t>
      </w:r>
      <w:r w:rsidRPr="00C83F18">
        <w:rPr>
          <w:rFonts w:ascii="Arial" w:hAnsi="Arial" w:cs="Arial"/>
          <w:i/>
          <w:vertAlign w:val="subscript"/>
        </w:rPr>
        <w:t>UD (dB)</w:t>
      </w:r>
      <w:r w:rsidR="00463613" w:rsidRPr="00C83F18">
        <w:rPr>
          <w:rFonts w:ascii="Arial" w:hAnsi="Arial" w:cs="Arial"/>
          <w:i/>
          <w:vertAlign w:val="subscript"/>
        </w:rPr>
        <w:tab/>
      </w:r>
      <w:r w:rsidR="00471A15" w:rsidRPr="00C83F18">
        <w:rPr>
          <w:rFonts w:ascii="Arial" w:hAnsi="Arial" w:cs="Arial"/>
          <w:i/>
          <w:color w:val="000000"/>
        </w:rPr>
        <w:t xml:space="preserve">(Eq. </w:t>
      </w:r>
      <w:r w:rsidR="00471A15" w:rsidRPr="00C83F18">
        <w:rPr>
          <w:rFonts w:ascii="Arial" w:hAnsi="Arial" w:cs="Arial"/>
          <w:i/>
          <w:color w:val="000000"/>
        </w:rPr>
        <w:fldChar w:fldCharType="begin"/>
      </w:r>
      <w:r w:rsidR="00471A15" w:rsidRPr="00C83F18">
        <w:rPr>
          <w:rFonts w:ascii="Arial" w:hAnsi="Arial" w:cs="Arial"/>
          <w:i/>
          <w:color w:val="000000"/>
        </w:rPr>
        <w:instrText xml:space="preserve"> SEQ Eq \* MERGEFORMAT </w:instrText>
      </w:r>
      <w:r w:rsidR="00471A15" w:rsidRPr="00C83F18">
        <w:rPr>
          <w:rFonts w:ascii="Arial" w:hAnsi="Arial" w:cs="Arial"/>
          <w:i/>
          <w:color w:val="000000"/>
        </w:rPr>
        <w:fldChar w:fldCharType="separate"/>
      </w:r>
      <w:r w:rsidR="00F45488">
        <w:rPr>
          <w:rFonts w:ascii="Arial" w:hAnsi="Arial" w:cs="Arial"/>
          <w:i/>
          <w:noProof/>
          <w:color w:val="000000"/>
        </w:rPr>
        <w:t>13</w:t>
      </w:r>
      <w:r w:rsidR="00471A15" w:rsidRPr="00C83F18">
        <w:rPr>
          <w:rFonts w:ascii="Arial" w:hAnsi="Arial" w:cs="Arial"/>
          <w:i/>
          <w:color w:val="000000"/>
        </w:rPr>
        <w:fldChar w:fldCharType="end"/>
      </w:r>
      <w:r w:rsidR="00471A15" w:rsidRPr="00C83F18">
        <w:rPr>
          <w:rFonts w:ascii="Arial" w:hAnsi="Arial" w:cs="Arial"/>
          <w:i/>
          <w:color w:val="000000"/>
        </w:rPr>
        <w:t>)</w:t>
      </w:r>
    </w:p>
    <w:p w14:paraId="7DE0FCBF" w14:textId="6259DFCC" w:rsidR="00C5580F" w:rsidRPr="00C83F18" w:rsidRDefault="00C5580F" w:rsidP="00C83F18">
      <w:pPr>
        <w:pStyle w:val="StyleBodyTextBefore6ptAfter6ptLinespacingsingle"/>
        <w:tabs>
          <w:tab w:val="clear" w:pos="284"/>
          <w:tab w:val="left" w:pos="0"/>
          <w:tab w:val="left" w:pos="2268"/>
          <w:tab w:val="left" w:pos="8789"/>
        </w:tabs>
        <w:spacing w:before="0" w:after="0"/>
        <w:rPr>
          <w:rFonts w:ascii="Arial" w:hAnsi="Arial" w:cs="Arial"/>
          <w:i/>
        </w:rPr>
      </w:pPr>
      <w:r w:rsidRPr="00C83F18">
        <w:rPr>
          <w:rFonts w:ascii="Arial" w:hAnsi="Arial" w:cs="Arial"/>
          <w:i/>
        </w:rPr>
        <w:t xml:space="preserve">Protection Ratio (dB): </w:t>
      </w:r>
      <w:r w:rsidRPr="00C83F18">
        <w:rPr>
          <w:rFonts w:ascii="Arial" w:hAnsi="Arial" w:cs="Arial"/>
          <w:i/>
        </w:rPr>
        <w:tab/>
        <w:t>Att</w:t>
      </w:r>
      <w:r w:rsidRPr="00C83F18">
        <w:rPr>
          <w:rFonts w:ascii="Arial" w:hAnsi="Arial" w:cs="Arial"/>
          <w:i/>
          <w:vertAlign w:val="subscript"/>
        </w:rPr>
        <w:t>Blocking</w:t>
      </w:r>
      <w:r w:rsidRPr="00C83F18">
        <w:rPr>
          <w:rFonts w:ascii="Arial" w:hAnsi="Arial" w:cs="Arial"/>
          <w:i/>
        </w:rPr>
        <w:t xml:space="preserve"> = Block</w:t>
      </w:r>
      <w:r w:rsidRPr="00C83F18">
        <w:rPr>
          <w:rFonts w:ascii="Arial" w:hAnsi="Arial" w:cs="Arial"/>
          <w:i/>
          <w:vertAlign w:val="subscript"/>
        </w:rPr>
        <w:t>PR</w:t>
      </w:r>
      <w:r w:rsidRPr="00C83F18">
        <w:rPr>
          <w:rFonts w:ascii="Arial" w:hAnsi="Arial" w:cs="Arial"/>
          <w:i/>
        </w:rPr>
        <w:t xml:space="preserve"> </w:t>
      </w:r>
      <w:r w:rsidRPr="00C83F18">
        <w:rPr>
          <w:rFonts w:ascii="Arial" w:hAnsi="Arial" w:cs="Arial"/>
          <w:i/>
          <w:vertAlign w:val="subscript"/>
        </w:rPr>
        <w:t>(dB)</w:t>
      </w:r>
      <w:r w:rsidRPr="00C83F18">
        <w:rPr>
          <w:rFonts w:ascii="Arial" w:hAnsi="Arial" w:cs="Arial"/>
          <w:i/>
        </w:rPr>
        <w:t xml:space="preserve"> + C/(N+I) </w:t>
      </w:r>
      <w:r w:rsidRPr="00C83F18">
        <w:rPr>
          <w:rFonts w:ascii="Arial" w:hAnsi="Arial" w:cs="Arial"/>
          <w:i/>
          <w:vertAlign w:val="subscript"/>
        </w:rPr>
        <w:t>(dB)</w:t>
      </w:r>
      <w:r w:rsidRPr="00C83F18">
        <w:rPr>
          <w:rFonts w:ascii="Arial" w:hAnsi="Arial" w:cs="Arial"/>
          <w:i/>
        </w:rPr>
        <w:t xml:space="preserve"> + (N+I)/N </w:t>
      </w:r>
      <w:r w:rsidRPr="00C83F18">
        <w:rPr>
          <w:rFonts w:ascii="Arial" w:hAnsi="Arial" w:cs="Arial"/>
          <w:i/>
          <w:vertAlign w:val="subscript"/>
        </w:rPr>
        <w:t>(dB)</w:t>
      </w:r>
      <w:r w:rsidRPr="00C83F18">
        <w:rPr>
          <w:rFonts w:ascii="Arial" w:hAnsi="Arial" w:cs="Arial"/>
          <w:i/>
        </w:rPr>
        <w:t xml:space="preserve"> - I/N </w:t>
      </w:r>
      <w:r w:rsidRPr="00C83F18">
        <w:rPr>
          <w:rFonts w:ascii="Arial" w:hAnsi="Arial" w:cs="Arial"/>
          <w:i/>
          <w:vertAlign w:val="subscript"/>
        </w:rPr>
        <w:t>(dB)</w:t>
      </w:r>
      <w:r w:rsidR="00463613" w:rsidRPr="00C83F18">
        <w:rPr>
          <w:rFonts w:ascii="Arial" w:hAnsi="Arial" w:cs="Arial"/>
          <w:i/>
          <w:vertAlign w:val="subscript"/>
        </w:rPr>
        <w:tab/>
      </w:r>
      <w:r w:rsidR="00471A15" w:rsidRPr="00C83F18">
        <w:rPr>
          <w:rFonts w:ascii="Arial" w:hAnsi="Arial" w:cs="Arial"/>
          <w:i/>
          <w:color w:val="000000"/>
        </w:rPr>
        <w:t xml:space="preserve">(Eq. </w:t>
      </w:r>
      <w:r w:rsidR="00471A15" w:rsidRPr="00C83F18">
        <w:rPr>
          <w:rFonts w:ascii="Arial" w:hAnsi="Arial" w:cs="Arial"/>
          <w:i/>
          <w:color w:val="000000"/>
        </w:rPr>
        <w:fldChar w:fldCharType="begin"/>
      </w:r>
      <w:r w:rsidR="00471A15" w:rsidRPr="00C83F18">
        <w:rPr>
          <w:rFonts w:ascii="Arial" w:hAnsi="Arial" w:cs="Arial"/>
          <w:i/>
          <w:color w:val="000000"/>
        </w:rPr>
        <w:instrText xml:space="preserve"> SEQ Eq \* MERGEFORMAT </w:instrText>
      </w:r>
      <w:r w:rsidR="00471A15" w:rsidRPr="00C83F18">
        <w:rPr>
          <w:rFonts w:ascii="Arial" w:hAnsi="Arial" w:cs="Arial"/>
          <w:i/>
          <w:color w:val="000000"/>
        </w:rPr>
        <w:fldChar w:fldCharType="separate"/>
      </w:r>
      <w:r w:rsidR="00F45488">
        <w:rPr>
          <w:rFonts w:ascii="Arial" w:hAnsi="Arial" w:cs="Arial"/>
          <w:i/>
          <w:noProof/>
          <w:color w:val="000000"/>
        </w:rPr>
        <w:t>14</w:t>
      </w:r>
      <w:r w:rsidR="00471A15" w:rsidRPr="00C83F18">
        <w:rPr>
          <w:rFonts w:ascii="Arial" w:hAnsi="Arial" w:cs="Arial"/>
          <w:i/>
          <w:color w:val="000000"/>
        </w:rPr>
        <w:fldChar w:fldCharType="end"/>
      </w:r>
      <w:r w:rsidR="00471A15" w:rsidRPr="00C83F18">
        <w:rPr>
          <w:rFonts w:ascii="Arial" w:hAnsi="Arial" w:cs="Arial"/>
          <w:i/>
          <w:color w:val="000000"/>
        </w:rPr>
        <w:t>)</w:t>
      </w:r>
    </w:p>
    <w:p w14:paraId="3B4D26F2" w14:textId="64367675" w:rsidR="00C5580F" w:rsidRDefault="00C5580F" w:rsidP="00C83F18">
      <w:pPr>
        <w:pStyle w:val="StyleBodyTextBefore6ptAfter6ptLinespacingsingle"/>
        <w:tabs>
          <w:tab w:val="clear" w:pos="284"/>
          <w:tab w:val="left" w:pos="0"/>
          <w:tab w:val="left" w:pos="8789"/>
        </w:tabs>
        <w:spacing w:before="0" w:after="0"/>
        <w:rPr>
          <w:rFonts w:ascii="Arial" w:hAnsi="Arial" w:cs="Arial"/>
          <w:i/>
          <w:color w:val="000000"/>
        </w:rPr>
      </w:pPr>
      <w:r w:rsidRPr="00C83F18">
        <w:rPr>
          <w:rFonts w:ascii="Arial" w:hAnsi="Arial" w:cs="Arial"/>
          <w:i/>
        </w:rPr>
        <w:t>Sensitivity Mode (dBm): Att</w:t>
      </w:r>
      <w:r w:rsidRPr="00C83F18">
        <w:rPr>
          <w:rFonts w:ascii="Arial" w:hAnsi="Arial" w:cs="Arial"/>
          <w:i/>
          <w:vertAlign w:val="subscript"/>
        </w:rPr>
        <w:t>Blocking</w:t>
      </w:r>
      <w:r w:rsidRPr="00C83F18">
        <w:rPr>
          <w:rFonts w:ascii="Arial" w:hAnsi="Arial" w:cs="Arial"/>
          <w:i/>
        </w:rPr>
        <w:t xml:space="preserve"> = Block</w:t>
      </w:r>
      <w:r w:rsidRPr="00C83F18">
        <w:rPr>
          <w:rFonts w:ascii="Arial" w:hAnsi="Arial" w:cs="Arial"/>
          <w:i/>
          <w:vertAlign w:val="subscript"/>
        </w:rPr>
        <w:t>Sens</w:t>
      </w:r>
      <w:r w:rsidRPr="00C83F18">
        <w:rPr>
          <w:rFonts w:ascii="Arial" w:hAnsi="Arial" w:cs="Arial"/>
          <w:i/>
        </w:rPr>
        <w:t xml:space="preserve"> </w:t>
      </w:r>
      <w:r w:rsidRPr="00C83F18">
        <w:rPr>
          <w:rFonts w:ascii="Arial" w:hAnsi="Arial" w:cs="Arial"/>
          <w:i/>
          <w:vertAlign w:val="subscript"/>
        </w:rPr>
        <w:t>(dBm)</w:t>
      </w:r>
      <w:r w:rsidRPr="00C83F18">
        <w:rPr>
          <w:rFonts w:ascii="Arial" w:hAnsi="Arial" w:cs="Arial"/>
          <w:i/>
        </w:rPr>
        <w:t xml:space="preserve"> – Sensitivity</w:t>
      </w:r>
      <w:r w:rsidRPr="00C83F18">
        <w:rPr>
          <w:rFonts w:ascii="Arial" w:hAnsi="Arial" w:cs="Arial"/>
          <w:i/>
          <w:vertAlign w:val="subscript"/>
        </w:rPr>
        <w:t>VLR</w:t>
      </w:r>
      <w:r w:rsidRPr="00C83F18">
        <w:rPr>
          <w:rFonts w:ascii="Arial" w:hAnsi="Arial" w:cs="Arial"/>
          <w:i/>
        </w:rPr>
        <w:t xml:space="preserve"> </w:t>
      </w:r>
      <w:r w:rsidRPr="00C83F18">
        <w:rPr>
          <w:rFonts w:ascii="Arial" w:hAnsi="Arial" w:cs="Arial"/>
          <w:i/>
          <w:vertAlign w:val="subscript"/>
        </w:rPr>
        <w:t>(dBm)</w:t>
      </w:r>
      <w:r w:rsidRPr="00C83F18">
        <w:rPr>
          <w:rFonts w:ascii="Arial" w:hAnsi="Arial" w:cs="Arial"/>
          <w:i/>
        </w:rPr>
        <w:t xml:space="preserve"> + C/(N+I) </w:t>
      </w:r>
      <w:r w:rsidRPr="00C83F18">
        <w:rPr>
          <w:rFonts w:ascii="Arial" w:hAnsi="Arial" w:cs="Arial"/>
          <w:i/>
          <w:vertAlign w:val="subscript"/>
        </w:rPr>
        <w:t>(dB)</w:t>
      </w:r>
      <w:r w:rsidRPr="00C83F18">
        <w:rPr>
          <w:rFonts w:ascii="Arial" w:hAnsi="Arial" w:cs="Arial"/>
          <w:i/>
        </w:rPr>
        <w:t xml:space="preserve"> – I/N </w:t>
      </w:r>
      <w:r w:rsidRPr="00C83F18">
        <w:rPr>
          <w:rFonts w:ascii="Arial" w:hAnsi="Arial" w:cs="Arial"/>
          <w:i/>
          <w:vertAlign w:val="subscript"/>
        </w:rPr>
        <w:t>(dB)</w:t>
      </w:r>
      <w:r w:rsidR="00463613" w:rsidRPr="00C83F18">
        <w:rPr>
          <w:rFonts w:ascii="Arial" w:hAnsi="Arial" w:cs="Arial"/>
          <w:i/>
          <w:vertAlign w:val="subscript"/>
        </w:rPr>
        <w:tab/>
      </w:r>
      <w:r w:rsidR="00471A15" w:rsidRPr="00C83F18">
        <w:rPr>
          <w:rFonts w:ascii="Arial" w:hAnsi="Arial" w:cs="Arial"/>
          <w:i/>
          <w:color w:val="000000"/>
        </w:rPr>
        <w:t xml:space="preserve">(Eq. </w:t>
      </w:r>
      <w:r w:rsidR="00471A15" w:rsidRPr="00C83F18">
        <w:rPr>
          <w:rFonts w:ascii="Arial" w:hAnsi="Arial" w:cs="Arial"/>
          <w:i/>
          <w:color w:val="000000"/>
        </w:rPr>
        <w:fldChar w:fldCharType="begin"/>
      </w:r>
      <w:r w:rsidR="00471A15" w:rsidRPr="00C83F18">
        <w:rPr>
          <w:rFonts w:ascii="Arial" w:hAnsi="Arial" w:cs="Arial"/>
          <w:i/>
          <w:color w:val="000000"/>
        </w:rPr>
        <w:instrText xml:space="preserve"> SEQ Eq \* MERGEFORMAT </w:instrText>
      </w:r>
      <w:r w:rsidR="00471A15" w:rsidRPr="00C83F18">
        <w:rPr>
          <w:rFonts w:ascii="Arial" w:hAnsi="Arial" w:cs="Arial"/>
          <w:i/>
          <w:color w:val="000000"/>
        </w:rPr>
        <w:fldChar w:fldCharType="separate"/>
      </w:r>
      <w:r w:rsidR="00F45488">
        <w:rPr>
          <w:rFonts w:ascii="Arial" w:hAnsi="Arial" w:cs="Arial"/>
          <w:i/>
          <w:noProof/>
          <w:color w:val="000000"/>
        </w:rPr>
        <w:t>15</w:t>
      </w:r>
      <w:r w:rsidR="00471A15" w:rsidRPr="00C83F18">
        <w:rPr>
          <w:rFonts w:ascii="Arial" w:hAnsi="Arial" w:cs="Arial"/>
          <w:i/>
          <w:color w:val="000000"/>
        </w:rPr>
        <w:fldChar w:fldCharType="end"/>
      </w:r>
      <w:r w:rsidR="00471A15" w:rsidRPr="00C83F18">
        <w:rPr>
          <w:rFonts w:ascii="Arial" w:hAnsi="Arial" w:cs="Arial"/>
          <w:i/>
          <w:color w:val="000000"/>
        </w:rPr>
        <w:t>)</w:t>
      </w:r>
    </w:p>
    <w:p w14:paraId="59D59C20" w14:textId="77777777" w:rsidR="00E16619" w:rsidRDefault="00E16619" w:rsidP="00C83F18">
      <w:pPr>
        <w:pStyle w:val="StyleBodyTextBefore6ptAfter6ptLinespacingsingle"/>
        <w:tabs>
          <w:tab w:val="clear" w:pos="284"/>
          <w:tab w:val="left" w:pos="0"/>
          <w:tab w:val="left" w:pos="8789"/>
        </w:tabs>
        <w:spacing w:before="0" w:after="0"/>
        <w:rPr>
          <w:rFonts w:ascii="Arial" w:hAnsi="Arial" w:cs="Arial"/>
          <w:i/>
          <w:color w:val="000000"/>
        </w:rPr>
      </w:pPr>
    </w:p>
    <w:p w14:paraId="6F20D699" w14:textId="578E51C0" w:rsidR="00E16619" w:rsidRDefault="00E16619">
      <w:pPr>
        <w:jc w:val="center"/>
        <w:rPr>
          <w:rFonts w:ascii="Arial" w:hAnsi="Arial" w:cs="Arial"/>
          <w:b/>
          <w:bCs/>
          <w:color w:val="D2232A"/>
          <w:lang w:eastAsia="en-US"/>
        </w:rPr>
      </w:pPr>
      <w:r w:rsidRPr="00965FD8">
        <w:rPr>
          <w:rFonts w:ascii="Arial" w:hAnsi="Arial" w:cs="Arial"/>
          <w:b/>
          <w:bCs/>
          <w:noProof/>
          <w:color w:val="D2232A"/>
          <w:lang w:eastAsia="en-GB" w:bidi="he-IL"/>
        </w:rPr>
        <mc:AlternateContent>
          <mc:Choice Requires="wps">
            <w:drawing>
              <wp:anchor distT="0" distB="0" distL="114300" distR="114300" simplePos="0" relativeHeight="251709952" behindDoc="0" locked="0" layoutInCell="1" allowOverlap="1" wp14:anchorId="77856EE5" wp14:editId="5819255C">
                <wp:simplePos x="0" y="0"/>
                <wp:positionH relativeFrom="column">
                  <wp:posOffset>420091</wp:posOffset>
                </wp:positionH>
                <wp:positionV relativeFrom="paragraph">
                  <wp:posOffset>1070368</wp:posOffset>
                </wp:positionV>
                <wp:extent cx="1104265" cy="302260"/>
                <wp:effectExtent l="0" t="0" r="0" b="2540"/>
                <wp:wrapNone/>
                <wp:docPr id="799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30226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68E135" w14:textId="77777777" w:rsidR="00721373" w:rsidRDefault="00721373" w:rsidP="0016517C">
                            <w:pPr>
                              <w:pStyle w:val="NormalWeb"/>
                              <w:jc w:val="center"/>
                              <w:textAlignment w:val="baseline"/>
                            </w:pPr>
                            <w:r>
                              <w:rPr>
                                <w:rFonts w:ascii="Arial" w:hAnsi="Arial" w:cstheme="minorBidi"/>
                                <w:b/>
                                <w:bCs/>
                                <w:color w:val="333399"/>
                                <w:kern w:val="24"/>
                                <w:sz w:val="14"/>
                                <w:szCs w:val="14"/>
                                <w:lang w:val="da-DK"/>
                              </w:rPr>
                              <w:t xml:space="preserve">Rejection </w:t>
                            </w:r>
                          </w:p>
                          <w:p w14:paraId="2D947836" w14:textId="77777777" w:rsidR="00721373" w:rsidRDefault="00721373" w:rsidP="0016517C">
                            <w:pPr>
                              <w:pStyle w:val="NormalWeb"/>
                              <w:jc w:val="center"/>
                              <w:textAlignment w:val="baseline"/>
                            </w:pPr>
                            <w:r>
                              <w:rPr>
                                <w:rFonts w:ascii="Arial" w:hAnsi="Arial" w:cstheme="minorBidi"/>
                                <w:b/>
                                <w:bCs/>
                                <w:color w:val="333399"/>
                                <w:kern w:val="24"/>
                                <w:sz w:val="14"/>
                                <w:szCs w:val="14"/>
                                <w:lang w:val="da-DK"/>
                              </w:rPr>
                              <w:t>of the receiver</w:t>
                            </w:r>
                          </w:p>
                        </w:txbxContent>
                      </wps:txbx>
                      <wps:bodyPr lIns="66751" tIns="33376" rIns="66751" bIns="33376"/>
                    </wps:wsp>
                  </a:graphicData>
                </a:graphic>
              </wp:anchor>
            </w:drawing>
          </mc:Choice>
          <mc:Fallback>
            <w:pict>
              <v:shape id="Text Box 63" o:spid="_x0000_s1767" type="#_x0000_t202" style="position:absolute;left:0;text-align:left;margin-left:33.1pt;margin-top:84.3pt;width:86.95pt;height:23.8pt;z-index:25170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" filled="f" fillcolor="#bbe0e3" stroked="f">
                <v:textbox inset="1.85419mm,.92711mm,1.85419mm,.92711mm">
                  <w:txbxContent>
                    <w:p w14:paraId="1768E135" w14:textId="77777777" w:rsidR="00721373" w:rsidRDefault="00721373" w:rsidP="0016517C">
                      <w:pPr>
                        <w:pStyle w:val="NormalWeb"/>
                        <w:jc w:val="center"/>
                        <w:textAlignment w:val="baseline"/>
                      </w:pPr>
                      <w:r>
                        <w:rPr>
                          <w:rFonts w:ascii="Arial" w:hAnsi="Arial" w:cstheme="minorBidi"/>
                          <w:b/>
                          <w:bCs/>
                          <w:color w:val="333399"/>
                          <w:kern w:val="24"/>
                          <w:sz w:val="14"/>
                          <w:szCs w:val="14"/>
                          <w:lang w:val="da-DK"/>
                        </w:rPr>
                        <w:t xml:space="preserve">Rejection </w:t>
                      </w:r>
                    </w:p>
                    <w:p w14:paraId="2D947836" w14:textId="77777777" w:rsidR="00721373" w:rsidRDefault="00721373" w:rsidP="0016517C">
                      <w:pPr>
                        <w:pStyle w:val="NormalWeb"/>
                        <w:jc w:val="center"/>
                        <w:textAlignment w:val="baseline"/>
                      </w:pPr>
                      <w:r>
                        <w:rPr>
                          <w:rFonts w:ascii="Arial" w:hAnsi="Arial" w:cstheme="minorBidi"/>
                          <w:b/>
                          <w:bCs/>
                          <w:color w:val="333399"/>
                          <w:kern w:val="24"/>
                          <w:sz w:val="14"/>
                          <w:szCs w:val="14"/>
                          <w:lang w:val="da-DK"/>
                        </w:rPr>
                        <w:t>of the receiver</w:t>
                      </w:r>
                    </w:p>
                  </w:txbxContent>
                </v:textbox>
              </v:shape>
            </w:pict>
          </mc:Fallback>
        </mc:AlternateContent>
      </w:r>
      <w:r w:rsidR="0016517C" w:rsidRPr="00965FD8">
        <w:rPr>
          <w:rFonts w:ascii="Arial" w:hAnsi="Arial" w:cs="Arial"/>
          <w:b/>
          <w:bCs/>
          <w:noProof/>
          <w:color w:val="D2232A"/>
          <w:lang w:eastAsia="en-GB" w:bidi="he-IL"/>
        </w:rPr>
        <mc:AlternateContent>
          <mc:Choice Requires="wpg">
            <w:drawing>
              <wp:inline distT="0" distB="0" distL="0" distR="0" wp14:anchorId="2E3C6CB3" wp14:editId="054C8740">
                <wp:extent cx="4775675" cy="2225153"/>
                <wp:effectExtent l="19050" t="0" r="25400" b="3810"/>
                <wp:docPr id="2616" name="Group 86035"/>
                <wp:cNvGraphicFramePr/>
                <a:graphic xmlns:a="http://schemas.openxmlformats.org/drawingml/2006/main">
                  <a:graphicData uri="http://schemas.microsoft.com/office/word/2010/wordprocessingGroup">
                    <wpg:wgp>
                      <wpg:cNvGrpSpPr/>
                      <wpg:grpSpPr>
                        <a:xfrm>
                          <a:off x="0" y="0"/>
                          <a:ext cx="4775675" cy="2225153"/>
                          <a:chOff x="11114" y="-1"/>
                          <a:chExt cx="5342685" cy="2539094"/>
                        </a:xfrm>
                      </wpg:grpSpPr>
                      <wpg:grpSp>
                        <wpg:cNvPr id="2617" name="Group 2617"/>
                        <wpg:cNvGrpSpPr>
                          <a:grpSpLocks/>
                        </wpg:cNvGrpSpPr>
                        <wpg:grpSpPr bwMode="auto">
                          <a:xfrm>
                            <a:off x="600821" y="589174"/>
                            <a:ext cx="2376489" cy="1458914"/>
                            <a:chOff x="600421" y="588533"/>
                            <a:chExt cx="1497" cy="919"/>
                          </a:xfrm>
                        </wpg:grpSpPr>
                        <wps:wsp>
                          <wps:cNvPr id="2619" name="Rectangle 2619"/>
                          <wps:cNvSpPr>
                            <a:spLocks noChangeArrowheads="1"/>
                          </wps:cNvSpPr>
                          <wps:spPr bwMode="auto">
                            <a:xfrm>
                              <a:off x="600882" y="588675"/>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2620" name="Rectangle 2620"/>
                          <wps:cNvSpPr>
                            <a:spLocks noChangeArrowheads="1"/>
                          </wps:cNvSpPr>
                          <wps:spPr bwMode="auto">
                            <a:xfrm rot="-5400000">
                              <a:off x="601108" y="588584"/>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cNvPr id="2621" name="Group 2621"/>
                          <wpg:cNvGrpSpPr>
                            <a:grpSpLocks noChangeAspect="1"/>
                          </wpg:cNvGrpSpPr>
                          <wpg:grpSpPr bwMode="auto">
                            <a:xfrm>
                              <a:off x="600421" y="588533"/>
                              <a:ext cx="1497" cy="919"/>
                              <a:chOff x="600421" y="588533"/>
                              <a:chExt cx="1497" cy="919"/>
                            </a:xfrm>
                          </wpg:grpSpPr>
                          <wps:wsp>
                            <wps:cNvPr id="2622" name="AutoShape 9"/>
                            <wps:cNvSpPr>
                              <a:spLocks noChangeAspect="1" noChangeArrowheads="1" noTextEdit="1"/>
                            </wps:cNvSpPr>
                            <wps:spPr bwMode="auto">
                              <a:xfrm>
                                <a:off x="600856" y="588680"/>
                                <a:ext cx="772" cy="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2623" name="Line 10"/>
                            <wps:cNvCnPr/>
                            <wps:spPr bwMode="auto">
                              <a:xfrm>
                                <a:off x="601600" y="588533"/>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7911" name="Group 7911"/>
                            <wpg:cNvGrpSpPr>
                              <a:grpSpLocks/>
                            </wpg:cNvGrpSpPr>
                            <wpg:grpSpPr bwMode="auto">
                              <a:xfrm>
                                <a:off x="600421" y="588533"/>
                                <a:ext cx="1179" cy="908"/>
                                <a:chOff x="600421" y="588533"/>
                                <a:chExt cx="1179" cy="908"/>
                              </a:xfrm>
                            </wpg:grpSpPr>
                            <wps:wsp>
                              <wps:cNvPr id="7912" name="Freeform 7912"/>
                              <wps:cNvSpPr>
                                <a:spLocks/>
                              </wps:cNvSpPr>
                              <wps:spPr bwMode="auto">
                                <a:xfrm>
                                  <a:off x="600421" y="588533"/>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7913" name="Freeform 7913"/>
                              <wps:cNvSpPr>
                                <a:spLocks/>
                              </wps:cNvSpPr>
                              <wps:spPr bwMode="auto">
                                <a:xfrm>
                                  <a:off x="600421" y="588533"/>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s:wsp>
                            <wps:cNvPr id="7914" name="Line 14"/>
                            <wps:cNvCnPr/>
                            <wps:spPr bwMode="auto">
                              <a:xfrm>
                                <a:off x="601600" y="588533"/>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7915" name="Group 7915"/>
                            <wpg:cNvGrpSpPr>
                              <a:grpSpLocks/>
                            </wpg:cNvGrpSpPr>
                            <wpg:grpSpPr bwMode="auto">
                              <a:xfrm>
                                <a:off x="600421" y="588533"/>
                                <a:ext cx="1179" cy="908"/>
                                <a:chOff x="600421" y="588533"/>
                                <a:chExt cx="1179" cy="908"/>
                              </a:xfrm>
                            </wpg:grpSpPr>
                            <wps:wsp>
                              <wps:cNvPr id="7916" name="Freeform 7916"/>
                              <wps:cNvSpPr>
                                <a:spLocks/>
                              </wps:cNvSpPr>
                              <wps:spPr bwMode="auto">
                                <a:xfrm>
                                  <a:off x="600421" y="588533"/>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7917" name="Freeform 7917"/>
                              <wps:cNvSpPr>
                                <a:spLocks/>
                              </wps:cNvSpPr>
                              <wps:spPr bwMode="auto">
                                <a:xfrm>
                                  <a:off x="600421" y="588533"/>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g:grpSp>
                      </wpg:grpSp>
                      <wps:wsp>
                        <wps:cNvPr id="7918" name="Line 24"/>
                        <wps:cNvCnPr/>
                        <wps:spPr bwMode="auto">
                          <a:xfrm>
                            <a:off x="2329207" y="885662"/>
                            <a:ext cx="0" cy="928422"/>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19" name="Line 26"/>
                        <wps:cNvCnPr/>
                        <wps:spPr bwMode="auto">
                          <a:xfrm>
                            <a:off x="1321145" y="774869"/>
                            <a:ext cx="1008062" cy="0"/>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20" name="Text Box 27"/>
                        <wps:cNvSpPr txBox="1">
                          <a:spLocks noChangeArrowheads="1"/>
                        </wps:cNvSpPr>
                        <wps:spPr bwMode="auto">
                          <a:xfrm>
                            <a:off x="1421668" y="589114"/>
                            <a:ext cx="907309" cy="17531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88AF55A" w14:textId="77777777" w:rsidR="00721373" w:rsidRDefault="00721373" w:rsidP="0016517C">
                              <w:pPr>
                                <w:pStyle w:val="NormalWeb"/>
                                <w:jc w:val="center"/>
                                <w:textAlignment w:val="baseline"/>
                              </w:pPr>
                              <w:r>
                                <w:rPr>
                                  <w:rFonts w:ascii="Arial" w:hAnsi="Arial" w:cstheme="minorBidi"/>
                                  <w:color w:val="000000" w:themeColor="text1"/>
                                  <w:kern w:val="24"/>
                                  <w:sz w:val="14"/>
                                  <w:szCs w:val="14"/>
                                  <w:lang w:val="da-DK"/>
                                </w:rPr>
                                <w:t>Rx Bandwidth</w:t>
                              </w:r>
                            </w:p>
                          </w:txbxContent>
                        </wps:txbx>
                        <wps:bodyPr wrap="square">
                          <a:noAutofit/>
                        </wps:bodyPr>
                      </wps:wsp>
                      <wpg:grpSp>
                        <wpg:cNvPr id="7921" name="Group 7921"/>
                        <wpg:cNvGrpSpPr>
                          <a:grpSpLocks/>
                        </wpg:cNvGrpSpPr>
                        <wpg:grpSpPr bwMode="auto">
                          <a:xfrm>
                            <a:off x="600822" y="293253"/>
                            <a:ext cx="4752977" cy="1739901"/>
                            <a:chOff x="600420" y="331336"/>
                            <a:chExt cx="2994" cy="1096"/>
                          </a:xfrm>
                        </wpg:grpSpPr>
                        <wps:wsp>
                          <wps:cNvPr id="7922" name="Text Box 42"/>
                          <wps:cNvSpPr txBox="1">
                            <a:spLocks noChangeArrowheads="1"/>
                          </wps:cNvSpPr>
                          <wps:spPr bwMode="auto">
                            <a:xfrm>
                              <a:off x="601698" y="331336"/>
                              <a:ext cx="575" cy="14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E3670B6" w14:textId="77777777" w:rsidR="00721373" w:rsidRDefault="00721373" w:rsidP="0016517C">
                                <w:pPr>
                                  <w:pStyle w:val="NormalWeb"/>
                                  <w:jc w:val="center"/>
                                  <w:textAlignment w:val="baseline"/>
                                </w:pPr>
                                <w:r>
                                  <w:rPr>
                                    <w:rFonts w:ascii="Arial" w:hAnsi="Arial" w:cstheme="minorBidi"/>
                                    <w:color w:val="000000" w:themeColor="text1"/>
                                    <w:kern w:val="24"/>
                                    <w:sz w:val="14"/>
                                    <w:szCs w:val="14"/>
                                    <w:lang w:val="da-DK"/>
                                  </w:rPr>
                                  <w:t>Tx Bandwidth</w:t>
                                </w:r>
                              </w:p>
                            </w:txbxContent>
                          </wps:txbx>
                          <wps:bodyPr wrap="square">
                            <a:noAutofit/>
                          </wps:bodyPr>
                        </wps:wsp>
                        <wpg:grpSp>
                          <wpg:cNvPr id="7923" name="Group 7923"/>
                          <wpg:cNvGrpSpPr>
                            <a:grpSpLocks/>
                          </wpg:cNvGrpSpPr>
                          <wpg:grpSpPr bwMode="auto">
                            <a:xfrm>
                              <a:off x="600420" y="331524"/>
                              <a:ext cx="1815" cy="908"/>
                              <a:chOff x="600420" y="331524"/>
                              <a:chExt cx="1815" cy="908"/>
                            </a:xfrm>
                          </wpg:grpSpPr>
                          <wps:wsp>
                            <wps:cNvPr id="7924" name="Line 44"/>
                            <wps:cNvCnPr/>
                            <wps:spPr bwMode="auto">
                              <a:xfrm>
                                <a:off x="601599" y="331524"/>
                                <a:ext cx="636" cy="0"/>
                              </a:xfrm>
                              <a:prstGeom prst="line">
                                <a:avLst/>
                              </a:prstGeom>
                              <a:noFill/>
                              <a:ln w="19050">
                                <a:solidFill>
                                  <a:srgbClr val="C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25" name="Freeform 7925"/>
                            <wps:cNvSpPr>
                              <a:spLocks/>
                            </wps:cNvSpPr>
                            <wps:spPr bwMode="auto">
                              <a:xfrm>
                                <a:off x="600420" y="33152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7926" name="Freeform 7926"/>
                          <wps:cNvSpPr>
                            <a:spLocks/>
                          </wps:cNvSpPr>
                          <wps:spPr bwMode="auto">
                            <a:xfrm flipH="1">
                              <a:off x="602235" y="33152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7927" name="Line 23"/>
                        <wps:cNvCnPr/>
                        <wps:spPr bwMode="auto">
                          <a:xfrm>
                            <a:off x="1321145" y="885662"/>
                            <a:ext cx="0" cy="930009"/>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28" name="Line 25"/>
                        <wps:cNvCnPr/>
                        <wps:spPr bwMode="auto">
                          <a:xfrm>
                            <a:off x="1825175" y="888421"/>
                            <a:ext cx="5079" cy="1041553"/>
                          </a:xfrm>
                          <a:prstGeom prst="line">
                            <a:avLst/>
                          </a:prstGeom>
                          <a:noFill/>
                          <a:ln w="25400">
                            <a:solidFill>
                              <a:srgbClr val="92D05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30" name="Line 26"/>
                        <wps:cNvCnPr/>
                        <wps:spPr bwMode="auto">
                          <a:xfrm>
                            <a:off x="2449698" y="524580"/>
                            <a:ext cx="1037267" cy="6159"/>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cNvPr id="7931" name="Canvas 8337"/>
                        <wpg:cNvGrpSpPr/>
                        <wpg:grpSpPr>
                          <a:xfrm>
                            <a:off x="11114" y="-1"/>
                            <a:ext cx="4551103" cy="2539094"/>
                            <a:chOff x="11114" y="0"/>
                            <a:chExt cx="4704890" cy="2715726"/>
                          </a:xfrm>
                        </wpg:grpSpPr>
                        <wps:wsp>
                          <wps:cNvPr id="7932" name="Line 791"/>
                          <wps:cNvCnPr/>
                          <wps:spPr bwMode="auto">
                            <a:xfrm flipH="1" flipV="1">
                              <a:off x="1356459" y="915451"/>
                              <a:ext cx="1092928" cy="2952"/>
                            </a:xfrm>
                            <a:prstGeom prst="line">
                              <a:avLst/>
                            </a:prstGeom>
                            <a:noFill/>
                            <a:ln w="34925">
                              <a:solidFill>
                                <a:srgbClr val="92D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33" name="Freeform 7933"/>
                          <wps:cNvSpPr>
                            <a:spLocks/>
                          </wps:cNvSpPr>
                          <wps:spPr bwMode="auto">
                            <a:xfrm>
                              <a:off x="11114" y="918403"/>
                              <a:ext cx="1365788" cy="982345"/>
                            </a:xfrm>
                            <a:custGeom>
                              <a:avLst/>
                              <a:gdLst>
                                <a:gd name="T0" fmla="*/ 1105 w 1105"/>
                                <a:gd name="T1" fmla="*/ 0 h 732"/>
                                <a:gd name="T2" fmla="*/ 1015 w 1105"/>
                                <a:gd name="T3" fmla="*/ 136 h 732"/>
                                <a:gd name="T4" fmla="*/ 969 w 1105"/>
                                <a:gd name="T5" fmla="*/ 318 h 732"/>
                                <a:gd name="T6" fmla="*/ 924 w 1105"/>
                                <a:gd name="T7" fmla="*/ 499 h 732"/>
                                <a:gd name="T8" fmla="*/ 788 w 1105"/>
                                <a:gd name="T9" fmla="*/ 590 h 732"/>
                                <a:gd name="T10" fmla="*/ 460 w 1105"/>
                                <a:gd name="T11" fmla="*/ 616 h 732"/>
                                <a:gd name="T12" fmla="*/ 184 w 1105"/>
                                <a:gd name="T13" fmla="*/ 644 h 732"/>
                                <a:gd name="T14" fmla="*/ 0 w 1105"/>
                                <a:gd name="T15" fmla="*/ 732 h 7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noFill/>
                            <a:ln w="38100" cap="flat" cmpd="sng">
                              <a:solidFill>
                                <a:srgbClr val="92D050"/>
                              </a:solidFill>
                              <a:prstDash val="solid"/>
                              <a:round/>
                              <a:headEnd type="none" w="med" len="med"/>
                              <a:tailEnd type="none" w="med" len="me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934" name="Rectangle 7934"/>
                          <wps:cNvSpPr/>
                          <wps:spPr>
                            <a:xfrm>
                              <a:off x="396099" y="206841"/>
                              <a:ext cx="4319905" cy="2508885"/>
                            </a:xfrm>
                            <a:prstGeom prst="rect">
                              <a:avLst/>
                            </a:prstGeom>
                            <a:noFill/>
                            <a:ln>
                              <a:noFill/>
                            </a:ln>
                          </wps:spPr>
                          <wps:bodyPr/>
                        </wps:wsp>
                        <wps:wsp>
                          <wps:cNvPr id="7935" name="Text Box 787"/>
                          <wps:cNvSpPr txBox="1">
                            <a:spLocks noChangeArrowheads="1"/>
                          </wps:cNvSpPr>
                          <wps:spPr bwMode="auto">
                            <a:xfrm>
                              <a:off x="1032797" y="206759"/>
                              <a:ext cx="1283938" cy="42337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E4D06F" w14:textId="77777777" w:rsidR="00721373" w:rsidRDefault="00721373" w:rsidP="0016517C">
                                <w:pPr>
                                  <w:pStyle w:val="NormalWeb"/>
                                  <w:jc w:val="center"/>
                                  <w:textAlignment w:val="baseline"/>
                                </w:pPr>
                                <w:r>
                                  <w:rPr>
                                    <w:rFonts w:ascii="Calibri" w:hAnsi="Calibri" w:cs="Arial"/>
                                    <w:b/>
                                    <w:bCs/>
                                    <w:color w:val="92D050"/>
                                    <w:kern w:val="24"/>
                                    <w:sz w:val="18"/>
                                    <w:szCs w:val="18"/>
                                    <w:lang w:val="da-DK"/>
                                  </w:rPr>
                                  <w:t>Victim Link Receiver Blocking Mask</w:t>
                                </w:r>
                              </w:p>
                            </w:txbxContent>
                          </wps:txbx>
                          <wps:bodyPr rot="0" vert="horz" wrap="square" lIns="66751" tIns="33376" rIns="66751" bIns="33376" anchor="t" anchorCtr="0" upright="1">
                            <a:noAutofit/>
                          </wps:bodyPr>
                        </wps:wsp>
                        <wps:wsp>
                          <wps:cNvPr id="7936" name="Line 793"/>
                          <wps:cNvCnPr/>
                          <wps:spPr bwMode="auto">
                            <a:xfrm flipH="1" flipV="1">
                              <a:off x="2476359" y="1971506"/>
                              <a:ext cx="0" cy="18923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28575">
                                  <a:solidFill>
                                    <a:srgbClr val="000000"/>
                                  </a:solidFill>
                                  <a:round/>
                                  <a:headEnd/>
                                  <a:tailEnd type="triangle" w="med" len="med"/>
                                </a14:hiddenLine>
                              </a:ext>
                            </a:extLst>
                          </wps:spPr>
                          <wps:bodyPr/>
                        </wps:wsp>
                        <wps:wsp>
                          <wps:cNvPr id="7937" name="AutoShape 799"/>
                          <wps:cNvSpPr>
                            <a:spLocks/>
                          </wps:cNvSpPr>
                          <wps:spPr bwMode="auto">
                            <a:xfrm rot="5400000">
                              <a:off x="2442069" y="1864191"/>
                              <a:ext cx="69215" cy="297815"/>
                            </a:xfrm>
                            <a:prstGeom prst="rightBrace">
                              <a:avLst>
                                <a:gd name="adj1" fmla="val 35856"/>
                                <a:gd name="adj2" fmla="val 50000"/>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7938" name="AutoShape 800"/>
                          <wps:cNvSpPr>
                            <a:spLocks/>
                          </wps:cNvSpPr>
                          <wps:spPr bwMode="auto">
                            <a:xfrm rot="5400000">
                              <a:off x="3039604" y="1608286"/>
                              <a:ext cx="83820" cy="790575"/>
                            </a:xfrm>
                            <a:prstGeom prst="rightBrace">
                              <a:avLst>
                                <a:gd name="adj1" fmla="val 78598"/>
                                <a:gd name="adj2" fmla="val 50000"/>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7939" name="Line 802"/>
                          <wps:cNvCnPr/>
                          <wps:spPr bwMode="auto">
                            <a:xfrm>
                              <a:off x="657084" y="191943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0" name="Line 803"/>
                          <wps:cNvCnPr/>
                          <wps:spPr bwMode="auto">
                            <a:xfrm>
                              <a:off x="709789" y="191943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1" name="Text Box 805"/>
                          <wps:cNvSpPr txBox="1">
                            <a:spLocks noChangeArrowheads="1"/>
                          </wps:cNvSpPr>
                          <wps:spPr bwMode="auto">
                            <a:xfrm>
                              <a:off x="2230545" y="0"/>
                              <a:ext cx="1671825" cy="3870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0DC7B" w14:textId="77777777" w:rsidR="00721373" w:rsidRDefault="00721373" w:rsidP="0016517C">
                                <w:pPr>
                                  <w:pStyle w:val="NormalWeb"/>
                                  <w:jc w:val="center"/>
                                  <w:textAlignment w:val="baseline"/>
                                </w:pPr>
                                <w:r>
                                  <w:rPr>
                                    <w:rFonts w:ascii="Calibri" w:hAnsi="Calibri" w:cs="Arial"/>
                                    <w:b/>
                                    <w:bCs/>
                                    <w:color w:val="C00000"/>
                                    <w:kern w:val="24"/>
                                    <w:sz w:val="18"/>
                                    <w:szCs w:val="18"/>
                                    <w:lang w:val="da-DK"/>
                                  </w:rPr>
                                  <w:t>Interfering Link Transmitter Emission Mask</w:t>
                                </w:r>
                              </w:p>
                            </w:txbxContent>
                          </wps:txbx>
                          <wps:bodyPr rot="0" vert="horz" wrap="square" lIns="66751" tIns="33376" rIns="66751" bIns="33376" anchor="t" anchorCtr="0" upright="1">
                            <a:noAutofit/>
                          </wps:bodyPr>
                        </wps:wsp>
                        <wps:wsp>
                          <wps:cNvPr id="7942" name="Line 819"/>
                          <wps:cNvCnPr/>
                          <wps:spPr bwMode="auto">
                            <a:xfrm>
                              <a:off x="460869" y="1941661"/>
                              <a:ext cx="4245610" cy="0"/>
                            </a:xfrm>
                            <a:prstGeom prst="line">
                              <a:avLst/>
                            </a:prstGeom>
                            <a:noFill/>
                            <a:ln w="254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43" name="Rectangle 7943"/>
                          <wps:cNvSpPr>
                            <a:spLocks noChangeArrowheads="1"/>
                          </wps:cNvSpPr>
                          <wps:spPr bwMode="auto">
                            <a:xfrm>
                              <a:off x="396099" y="206841"/>
                              <a:ext cx="4319905" cy="25088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grpSp>
                      <wps:wsp>
                        <wps:cNvPr id="7946" name="Rectangle 7946"/>
                        <wps:cNvSpPr/>
                        <wps:spPr>
                          <a:xfrm>
                            <a:off x="1693967" y="1860190"/>
                            <a:ext cx="408336" cy="307976"/>
                          </a:xfrm>
                          <a:prstGeom prst="rect">
                            <a:avLst/>
                          </a:prstGeom>
                        </wps:spPr>
                        <wps:txbx>
                          <w:txbxContent>
                            <w:p w14:paraId="66724C08" w14:textId="77777777" w:rsidR="00721373" w:rsidRDefault="00721373" w:rsidP="0016517C">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wps:txbx>
                        <wps:bodyPr wrap="square">
                          <a:noAutofit/>
                        </wps:bodyPr>
                      </wps:wsp>
                      <wps:wsp>
                        <wps:cNvPr id="7952" name="Rectangle 7952"/>
                        <wps:cNvSpPr/>
                        <wps:spPr>
                          <a:xfrm>
                            <a:off x="2859305" y="1874135"/>
                            <a:ext cx="366423" cy="307976"/>
                          </a:xfrm>
                          <a:prstGeom prst="rect">
                            <a:avLst/>
                          </a:prstGeom>
                        </wps:spPr>
                        <wps:txbx>
                          <w:txbxContent>
                            <w:p w14:paraId="0C0D8BBE" w14:textId="77777777" w:rsidR="00721373" w:rsidRDefault="00721373" w:rsidP="0016517C">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wps:txbx>
                        <wps:bodyPr wrap="square">
                          <a:noAutofit/>
                        </wps:bodyPr>
                      </wps:wsp>
                      <wps:wsp>
                        <wps:cNvPr id="7955" name="Rectangle 7955" descr="Wide upward diagonal"/>
                        <wps:cNvSpPr>
                          <a:spLocks noChangeArrowheads="1"/>
                        </wps:cNvSpPr>
                        <wps:spPr bwMode="auto">
                          <a:xfrm>
                            <a:off x="2472462" y="1567560"/>
                            <a:ext cx="1008774" cy="225919"/>
                          </a:xfrm>
                          <a:prstGeom prst="rect">
                            <a:avLst/>
                          </a:prstGeom>
                          <a:pattFill prst="wdUpDiag">
                            <a:fgClr>
                              <a:srgbClr val="33931D"/>
                            </a:fgClr>
                            <a:bgClr>
                              <a:schemeClr val="bg1"/>
                            </a:bgClr>
                          </a:pattFill>
                          <a:ln>
                            <a:noFill/>
                          </a:ln>
                          <a:extLst/>
                        </wps:spPr>
                        <wps:bodyPr anchor="ctr"/>
                      </wps:wsp>
                      <wps:wsp>
                        <wps:cNvPr id="7986" name="Freeform 7986"/>
                        <wps:cNvSpPr>
                          <a:spLocks/>
                        </wps:cNvSpPr>
                        <wps:spPr bwMode="auto">
                          <a:xfrm flipH="1">
                            <a:off x="2369689" y="878653"/>
                            <a:ext cx="1173442" cy="955419"/>
                          </a:xfrm>
                          <a:custGeom>
                            <a:avLst/>
                            <a:gdLst>
                              <a:gd name="T0" fmla="*/ 1105 w 1105"/>
                              <a:gd name="T1" fmla="*/ 0 h 732"/>
                              <a:gd name="T2" fmla="*/ 1015 w 1105"/>
                              <a:gd name="T3" fmla="*/ 136 h 732"/>
                              <a:gd name="T4" fmla="*/ 969 w 1105"/>
                              <a:gd name="T5" fmla="*/ 318 h 732"/>
                              <a:gd name="T6" fmla="*/ 924 w 1105"/>
                              <a:gd name="T7" fmla="*/ 499 h 732"/>
                              <a:gd name="T8" fmla="*/ 788 w 1105"/>
                              <a:gd name="T9" fmla="*/ 590 h 732"/>
                              <a:gd name="T10" fmla="*/ 460 w 1105"/>
                              <a:gd name="T11" fmla="*/ 616 h 732"/>
                              <a:gd name="T12" fmla="*/ 184 w 1105"/>
                              <a:gd name="T13" fmla="*/ 644 h 732"/>
                              <a:gd name="T14" fmla="*/ 0 w 1105"/>
                              <a:gd name="T15" fmla="*/ 732 h 7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solidFill>
                            <a:srgbClr val="FFFFFF"/>
                          </a:solidFill>
                          <a:ln w="38100" cap="flat" cmpd="sng">
                            <a:solidFill>
                              <a:srgbClr val="92D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87" name="Isosceles Triangle 7987"/>
                        <wps:cNvSpPr/>
                        <wps:spPr bwMode="auto">
                          <a:xfrm flipH="1" flipV="1">
                            <a:off x="3173892" y="1567778"/>
                            <a:ext cx="688578" cy="224600"/>
                          </a:xfrm>
                          <a:prstGeom prst="triangle">
                            <a:avLst/>
                          </a:prstGeom>
                          <a:solidFill>
                            <a:srgbClr val="FFFFFF"/>
                          </a:solidFill>
                          <a:ln w="9525" cap="flat" cmpd="sng" algn="ctr">
                            <a:no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7988" name="Line 23"/>
                        <wps:cNvCnPr/>
                        <wps:spPr bwMode="auto">
                          <a:xfrm>
                            <a:off x="2470915" y="613328"/>
                            <a:ext cx="0" cy="1182614"/>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89" name="Line 23"/>
                        <wps:cNvCnPr/>
                        <wps:spPr bwMode="auto">
                          <a:xfrm>
                            <a:off x="3481733" y="622192"/>
                            <a:ext cx="0" cy="1182614"/>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990" name="Line 56"/>
                        <wps:cNvCnPr/>
                        <wps:spPr bwMode="auto">
                          <a:xfrm flipH="1">
                            <a:off x="3012303" y="562163"/>
                            <a:ext cx="0" cy="1352351"/>
                          </a:xfrm>
                          <a:prstGeom prst="line">
                            <a:avLst/>
                          </a:prstGeom>
                          <a:noFill/>
                          <a:ln w="25400">
                            <a:solidFill>
                              <a:srgbClr val="C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91" name="Text Box 67"/>
                        <wps:cNvSpPr txBox="1">
                          <a:spLocks noChangeArrowheads="1"/>
                        </wps:cNvSpPr>
                        <wps:spPr bwMode="auto">
                          <a:xfrm>
                            <a:off x="3626307" y="2071352"/>
                            <a:ext cx="999760" cy="44311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E0437" w14:textId="77777777" w:rsidR="00721373" w:rsidRPr="001D42C8" w:rsidRDefault="00721373" w:rsidP="0016517C">
                              <w:pPr>
                                <w:pStyle w:val="NormalWeb"/>
                                <w:textAlignment w:val="baseline"/>
                                <w:rPr>
                                  <w:b/>
                                  <w:bCs/>
                                  <w:color w:val="92D050"/>
                                </w:rPr>
                              </w:pPr>
                              <w:r w:rsidRPr="001D42C8">
                                <w:rPr>
                                  <w:rFonts w:ascii="Arial" w:hAnsi="Arial" w:cstheme="minorBidi"/>
                                  <w:b/>
                                  <w:bCs/>
                                  <w:i/>
                                  <w:iCs/>
                                  <w:color w:val="92D050"/>
                                  <w:kern w:val="24"/>
                                  <w:lang w:val="da-DK"/>
                                </w:rPr>
                                <w:t>Blocking</w:t>
                              </w:r>
                            </w:p>
                          </w:txbxContent>
                        </wps:txbx>
                        <wps:bodyPr lIns="66751" tIns="33376" rIns="66751" bIns="33376"/>
                      </wps:wsp>
                      <wps:wsp>
                        <wps:cNvPr id="7992" name="Straight Arrow Connector 7992"/>
                        <wps:cNvCnPr/>
                        <wps:spPr bwMode="auto">
                          <a:xfrm flipH="1" flipV="1">
                            <a:off x="2724494" y="1694414"/>
                            <a:ext cx="901813" cy="385114"/>
                          </a:xfrm>
                          <a:prstGeom prst="straightConnector1">
                            <a:avLst/>
                          </a:prstGeom>
                          <a:solidFill>
                            <a:schemeClr val="accent1"/>
                          </a:solidFill>
                          <a:ln w="19050" cap="flat" cmpd="sng" algn="ctr">
                            <a:solidFill>
                              <a:srgbClr val="3333FF"/>
                            </a:solidFill>
                            <a:prstDash val="solid"/>
                            <a:round/>
                            <a:headEnd type="none" w="med" len="med"/>
                            <a:tailEnd type="arrow"/>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wps:wsp>
                    </wpg:wgp>
                  </a:graphicData>
                </a:graphic>
              </wp:inline>
            </w:drawing>
          </mc:Choice>
          <mc:Fallback>
            <w:pict>
              <v:group id="Group 86035" o:spid="_x0000_s1768" style="width:376.05pt;height:175.2pt;mso-position-horizontal-relative:char;mso-position-vertical-relative:line" coordorigin="111" coordsize="53426,25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">
                <v:group id="Group 2617" o:spid="_x0000_s1769" style="position:absolute;left:6008;top:5891;width:23765;height:14589" coordorigin="6004,5885"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vYI8cAAADdAAAADwAAAGRycy9kb3ducmV2LnhtbESPQWvCQBSE7wX/w/KE&#10;3ppNLE0lZhURKx5CoSqU3h7ZZxLMvg3ZbRL/fbdQ6HGYmW+YfDOZVgzUu8aygiSKQRCXVjdcKbic&#10;356WIJxH1thaJgV3crBZzx5yzLQd+YOGk69EgLDLUEHtfZdJ6cqaDLrIdsTBu9reoA+yr6TucQxw&#10;08pFHKfSYMNhocaOdjWVt9O3UXAYcdw+J/uhuF1396/zy/tnkZBSj/NpuwLhafL/4b/2UStYpMkr&#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ovYI8cAAADd&#10;AAAADwAAAAAAAAAAAAAAAACqAgAAZHJzL2Rvd25yZXYueG1sUEsFBgAAAAAEAAQA+gAAAJ4DAAAA&#10;AA==&#10;">
                  <v:rect id="Rectangle 2619" o:spid="_x0000_s1770" style="position:absolute;left:6008;top:5886;width:3;height: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NLI8cA&#10;AADdAAAADwAAAGRycy9kb3ducmV2LnhtbESPT2vCQBTE7wW/w/KE3urGCKLRVUQolRYP9c/B2zP7&#10;zEazb0N2a9Jv3xUKHoeZ+Q0zX3a2EndqfOlYwXCQgCDOnS65UHDYv79NQPiArLFyTAp+ycNy0XuZ&#10;Y6Zdy99034VCRAj7DBWYEOpMSp8bsugHriaO3sU1FkOUTSF1g22E20qmSTKWFkuOCwZrWhvKb7sf&#10;q+B8/dya0cRdb8f0C7vjx7Q9tVqp1363moEI1IVn+L+90QrS8XAKjzfx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DSyPHAAAA3QAAAA8AAAAAAAAAAAAAAAAAmAIAAGRy&#10;cy9kb3ducmV2LnhtbFBLBQYAAAAABAAEAPUAAACMAwAAAAA=&#10;" stroked="f" strokecolor="black [3213]">
                    <v:shadow color="#eeece1 [3214]"/>
                  </v:rect>
                  <v:rect id="Rectangle 2620" o:spid="_x0000_s1771" style="position:absolute;left:6010;top:5886;width:3;height:4;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td9cMA&#10;AADdAAAADwAAAGRycy9kb3ducmV2LnhtbERPTWuDQBC9B/Iflgn0lqyxIKnJKkmgNKfSaAvNbXCn&#10;KnVnxd0a/ffdQ6HHx/s+5JPpxEiDay0r2G4iEMSV1S3XCt7L5/UOhPPIGjvLpGAmB3m2XBww1fbO&#10;VxoLX4sQwi5FBY33fSqlqxoy6Da2Jw7clx0M+gCHWuoB7yHcdDKOokQabDk0NNjTuaHqu/gxCi4u&#10;erydzi/09ErYbT/Ldvx4m5V6WE3HPQhPk/8X/7kvWkGcxGF/eBOe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td9cMAAADdAAAADwAAAAAAAAAAAAAAAACYAgAAZHJzL2Rv&#10;d25yZXYueG1sUEsFBgAAAAAEAAQA9QAAAIgDAAAAAA==&#10;" stroked="f" strokecolor="black [3213]">
                    <v:shadow color="#eeece1 [3214]"/>
                  </v:rect>
                  <v:group id="Group 2621" o:spid="_x0000_s1772" style="position:absolute;left:6004;top:5885;width:15;height:9" coordorigin="6004,5885"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IvccUAAADdAAAADwAAAGRycy9kb3ducmV2LnhtbESPQYvCMBSE7wv+h/AE&#10;b2vayopUo4ioeJCFVUG8PZpnW2xeShPb+u/NwsIeh5n5hlmselOJlhpXWlYQjyMQxJnVJecKLufd&#10;5wyE88gaK8uk4EUOVsvBxwJTbTv+ofbkcxEg7FJUUHhfp1K6rCCDbmxr4uDdbWPQB9nkUjfYBbip&#10;ZBJFU2mw5LBQYE2bgrLH6WkU7Dvs1pN42x4f983rdv76vh5jUmo07NdzEJ56/x/+ax+0gmSax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CL3HFAAAA3QAA&#10;AA8AAAAAAAAAAAAAAAAAqgIAAGRycy9kb3ducmV2LnhtbFBLBQYAAAAABAAEAPoAAACcAwAAAAA=&#10;">
                    <o:lock v:ext="edit" aspectratio="t"/>
                    <v:rect id="AutoShape 9" o:spid="_x0000_s1773" style="position:absolute;left:6008;top:5886;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QnO8YA&#10;AADdAAAADwAAAGRycy9kb3ducmV2LnhtbESPQWuDQBSE74X8h+UFeil1rYcQbNYQAiFSCqGa5vxw&#10;X1XivjXuVu2/7xYKOQ4z8w2z2c6mEyMNrrWs4CWKQRBXVrdcKziXh+c1COeRNXaWScEPOdhmi4cN&#10;ptpO/EFj4WsRIOxSVNB436dSuqohgy6yPXHwvuxg0Ac51FIPOAW46WQSxytpsOWw0GBP+4aqa/Ft&#10;FEzVabyU70d5errklm/5bV98vin1uJx3ryA8zf4e/m/nWkGyShL4exOe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QnO8YAAADdAAAADwAAAAAAAAAAAAAAAACYAgAAZHJz&#10;L2Rvd25yZXYueG1sUEsFBgAAAAAEAAQA9QAAAIsDAAAAAA==&#10;" filled="f" stroked="f">
                      <o:lock v:ext="edit" aspectratio="t" text="t"/>
                    </v:rect>
                    <v:line id="Line 10" o:spid="_x0000_s1774" style="position:absolute;visibility:visible;mso-wrap-style:square" from="6016,5885" to="6019,5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Vtb8QAAADdAAAADwAAAGRycy9kb3ducmV2LnhtbESPQWuDQBSE74H+h+UVekvWWJBisgkS&#10;aPXYGC+5PdwXlbhvxd2q7a/vFgI9DjPzDbM/LqYXE42us6xgu4lAENdWd9woqC7v6zcQziNr7C2T&#10;gm9ycDw8rfaYajvzmabSNyJA2KWooPV+SKV0dUsG3cYOxMG72dGgD3JspB5xDnDTyziKEmmw47DQ&#10;4kCnlup7+WUU/JgoO5VLPlVVQdf84rOPPvtU6uV5yXYgPC3+P/xoF1pBnMSv8PcmPAF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tW1vxAAAAN0AAAAPAAAAAAAAAAAA&#10;AAAAAKECAABkcnMvZG93bnJldi54bWxQSwUGAAAAAAQABAD5AAAAkgMAAAAA&#10;">
                      <v:stroke endcap="round"/>
                    </v:line>
                    <v:group id="Group 7911" o:spid="_x0000_s1775" style="position:absolute;left:6004;top:5885;width:12;height:9" coordorigin="6004,5885"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T2qcYAAADdAAAADwAAAGRycy9kb3ducmV2LnhtbESPQWvCQBSE7wX/w/KE&#10;3nSzltY2uoqIlh5EUAvF2yP7TILZtyG7JvHfdwtCj8PMfMPMl72tREuNLx1rUOMEBHHmTMm5hu/T&#10;dvQOwgdkg5Vj0nAnD8vF4GmOqXEdH6g9hlxECPsUNRQh1KmUPivIoh+7mjh6F9dYDFE2uTQNdhFu&#10;KzlJkjdpseS4UGBN64Ky6/FmNXx22K1e1KbdXS/r+/n0uv/ZKdL6edivZiAC9eE//Gh/GQ3TD6Xg&#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JPapxgAAAN0A&#10;AAAPAAAAAAAAAAAAAAAAAKoCAABkcnMvZG93bnJldi54bWxQSwUGAAAAAAQABAD6AAAAnQMAAAAA&#10;">
                      <v:shape id="Freeform 7912" o:spid="_x0000_s1776" style="position:absolute;left:6004;top:5885;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R/8UA&#10;AADdAAAADwAAAGRycy9kb3ducmV2LnhtbESPQWvCQBSE7wX/w/IEb3Wjlkajq0ih4KGHJvoDHtln&#10;Nph9G7NrjP76bqHQ4zAz3zCb3WAb0VPna8cKZtMEBHHpdM2VgtPx83UJwgdkjY1jUvAgD7vt6GWD&#10;mXZ3zqkvQiUihH2GCkwIbSalLw1Z9FPXEkfv7DqLIcqukrrDe4TbRs6T5F1arDkuGGzpw1B5KW5W&#10;gc1t/0ifi++8aPJgvtLr28pflZqMh/0aRKAh/If/2getIF3N5vD7Jj4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bRH/xQAAAN0AAAAPAAAAAAAAAAAAAAAAAJgCAABkcnMv&#10;ZG93bnJldi54bWxQSwUGAAAAAAQABAD1AAAAigM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7913" o:spid="_x0000_s1777" style="position:absolute;left:6004;top:5885;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NRycYA&#10;AADdAAAADwAAAGRycy9kb3ducmV2LnhtbESPT2sCMRTE74LfITyhN81q6b+tUURpKwiFWg89vm6e&#10;m9XkZUlS3X77piB4HGbmN8x03jkrThRi41nBeFSAIK68brhWsPt8GT6CiAlZo/VMCn4pwnzW702x&#10;1P7MH3TaplpkCMcSFZiU2lLKWBlyGEe+Jc7e3geHKctQSx3wnOHOyklR3EuHDecFgy0tDVXH7Y9T&#10;sPreTKLdHeRdtf6qX9/Nxr6ZoNTNoFs8g0jUpWv40l5rBQ9P41v4f5Of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NRycYAAADdAAAADwAAAAAAAAAAAAAAAACYAgAAZHJz&#10;L2Rvd25yZXYueG1sUEsFBgAAAAAEAAQA9QAAAIsDA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line id="Line 14" o:spid="_x0000_s1778" style="position:absolute;visibility:visible;mso-wrap-style:square" from="6016,5885" to="6019,5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osw8UAAADdAAAADwAAAGRycy9kb3ducmV2LnhtbESPQWuDQBSE74H+h+UVekvWlNKkNpsg&#10;QqvHxnjJ7eG+qMR9K+5WbX99txDIcZiZb5jdYTadGGlwrWUF61UEgriyuuVaQXn6WG5BOI+ssbNM&#10;Cn7IwWH/sNhhrO3ERxoLX4sAYRejgsb7PpbSVQ0ZdCvbEwfvYgeDPsihlnrAKcBNJ5+j6FUabDks&#10;NNhT2lB1Lb6Ngl8TJWkxZ2NZ5nTOTj757JIvpZ4e5+QdhKfZ38O3dq4VbN7WL/D/JjwBu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josw8UAAADdAAAADwAAAAAAAAAA&#10;AAAAAAChAgAAZHJzL2Rvd25yZXYueG1sUEsFBgAAAAAEAAQA+QAAAJMDAAAAAA==&#10;">
                      <v:stroke endcap="round"/>
                    </v:line>
                    <v:group id="Group 7915" o:spid="_x0000_s1779" style="position:absolute;left:6004;top:5885;width:12;height:9" coordorigin="6004,5885"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B/wqsYAAADdAAAADwAAAGRycy9kb3ducmV2LnhtbESPQWvCQBSE74X+h+UV&#10;etNNKtqauoqIigcpNAri7ZF9JsHs25DdJvHfu4LQ4zAz3zCzRW8q0VLjSssK4mEEgjizuuRcwfGw&#10;GXyBcB5ZY2WZFNzIwWL++jLDRNuOf6lNfS4ChF2CCgrv60RKlxVk0A1tTRy8i20M+iCbXOoGuwA3&#10;lfyIook0WHJYKLCmVUHZNf0zCrYddstRvG7318vqdj6Mf077mJR6f+uX3yA89f4//GzvtILPaTyG&#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H/CqxgAAAN0A&#10;AAAPAAAAAAAAAAAAAAAAAKoCAABkcnMvZG93bnJldi54bWxQSwUGAAAAAAQABAD6AAAAnQMAAAAA&#10;">
                      <v:shape id="Freeform 7916" o:spid="_x0000_s1780" style="position:absolute;left:6004;top:5885;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YX/MYA&#10;AADdAAAADwAAAGRycy9kb3ducmV2LnhtbESP3WrCQBSE7wu+w3KE3tWNPxiNriKC0AsvmrQPcMge&#10;s8Hs2ZhdY+zTdwuFXg4z8w2z3Q+2ET11vnasYDpJQBCXTtdcKfj6PL2tQPiArLFxTAqe5GG/G71s&#10;MdPuwTn1RahEhLDPUIEJoc2k9KUhi37iWuLoXVxnMUTZVVJ3+Ihw28hZkiylxZrjgsGWjobKa3G3&#10;Cmxu+2f6Pf/IiyYP5pzeFmt/U+p1PBw2IAIN4T/8137XCtL1dAm/b+IT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YX/MYAAADdAAAADwAAAAAAAAAAAAAAAACYAgAAZHJz&#10;L2Rvd25yZXYueG1sUEsFBgAAAAAEAAQA9QAAAIsDA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7917" o:spid="_x0000_s1781" style="position:absolute;left:6004;top:5885;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hXysYA&#10;AADdAAAADwAAAGRycy9kb3ducmV2LnhtbESPQWsCMRSE7wX/Q3hCb5pVsNqtUaTFVhAKVQ89vm6e&#10;m9XkZUlS3f77piD0OMzMN8x82TkrLhRi41nBaFiAIK68brhWcNivBzMQMSFrtJ5JwQ9FWC56d3Ms&#10;tb/yB112qRYZwrFEBSaltpQyVoYcxqFvibN39MFhyjLUUge8ZrizclwUD9Jhw3nBYEvPhqrz7tsp&#10;ePnajqM9nOSk2nzWr+9ma99MUOq+362eQCTq0n/41t5oBdPH0RT+3u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2hXysYAAADdAAAADwAAAAAAAAAAAAAAAACYAgAAZHJz&#10;L2Rvd25yZXYueG1sUEsFBgAAAAAEAAQA9QAAAIsDA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group>
                </v:group>
                <v:line id="Line 24" o:spid="_x0000_s1782" style="position:absolute;visibility:visible;mso-wrap-style:square" from="23292,8856" to="23292,18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FgsEAAADdAAAADwAAAGRycy9kb3ducmV2LnhtbERPy4rCMBTdC/5DuII7TbXURzWKIwiz&#10;rTMu3F2aa1ttbkqTaTt/P1kMuDyc9/44mFp01LrKsoLFPAJBnFtdcaHg++sy24BwHlljbZkU/JKD&#10;42E82mOqbc8ZdVdfiBDCLkUFpfdNKqXLSzLo5rYhDtzDtgZ9gG0hdYt9CDe1XEbRShqsODSU2NC5&#10;pPx1/TEKLlmW3HRzT57VuotjTj6KuM+Umk6G0w6Ep8G/xf/uT61gvV2EueFNeALy8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T8WCwQAAAN0AAAAPAAAAAAAAAAAAAAAA&#10;AKECAABkcnMvZG93bnJldi54bWxQSwUGAAAAAAQABAD5AAAAjwMAAAAA&#10;" strokecolor="black [3213]">
                  <v:stroke dashstyle="dash"/>
                  <v:shadow color="#eeece1 [3214]"/>
                </v:line>
                <v:line id="Line 26" o:spid="_x0000_s1783" style="position:absolute;visibility:visible;mso-wrap-style:square" from="13211,7748" to="23292,7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TCqMMAAADdAAAADwAAAGRycy9kb3ducmV2LnhtbESPwWrDMBBE74H+g9hCb4mcYtraiRKS&#10;QiFH18kHrK2tZWKtjKTG7t9HhUKPw8y8Ybb72Q7iRj70jhWsVxkI4tbpnjsFl/PH8g1EiMgaB8ek&#10;4IcC7HcPiy2W2k38Sbc6diJBOJSowMQ4llKG1pDFsHIjcfK+nLcYk/Sd1B6nBLeDfM6yF2mx57Rg&#10;cKR3Q+21/rYK+FgUeeNpPGKV5Y3RXWWag1JPj/NhAyLSHP/Df+2TVvBarAv4fZOegN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UwqjDAAAA3QAAAA8AAAAAAAAAAAAA&#10;AAAAoQIAAGRycy9kb3ducmV2LnhtbFBLBQYAAAAABAAEAPkAAACRAwAAAAA=&#10;" strokecolor="black [3213]">
                  <v:stroke startarrow="open" endarrow="open"/>
                  <v:shadow color="#eeece1 [3214]"/>
                </v:line>
                <v:shape id="Text Box 27" o:spid="_x0000_s1784" type="#_x0000_t202" style="position:absolute;left:14216;top:5891;width:9073;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YgAsMA&#10;AADdAAAADwAAAGRycy9kb3ducmV2LnhtbERPS0vDQBC+C/6HZYTe7MZU+4jdliIoYnvpi16H7LiJ&#10;ZmdDdm2jv945CB4/vvd82ftGnamLdWADd8MMFHEZbM3OwGH/fDsFFROyxSYwGfimCMvF9dUcCxsu&#10;vKXzLjklIRwLNFCl1BZax7Iij3EYWmLh3kPnMQnsnLYdXiTcNzrPsrH2WLM0VNjSU0Xl5+7LS4k7&#10;ZQ/ev2zcMf9Jo9P9x3r1tjdmcNOvHkEl6tO/+M/9ag1MZrnslzfyBP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YgAsMAAADdAAAADwAAAAAAAAAAAAAAAACYAgAAZHJzL2Rv&#10;d25yZXYueG1sUEsFBgAAAAAEAAQA9QAAAIgDAAAAAA==&#10;" filled="f" fillcolor="#4f81bd [3204]" stroked="f" strokecolor="black [3213]">
                  <v:shadow color="#eeece1 [3214]"/>
                  <v:textbox>
                    <w:txbxContent>
                      <w:p w14:paraId="288AF55A" w14:textId="77777777" w:rsidR="00721373" w:rsidRDefault="00721373" w:rsidP="0016517C">
                        <w:pPr>
                          <w:pStyle w:val="NormalWeb"/>
                          <w:jc w:val="center"/>
                          <w:textAlignment w:val="baseline"/>
                        </w:pPr>
                        <w:r>
                          <w:rPr>
                            <w:rFonts w:ascii="Arial" w:hAnsi="Arial" w:cstheme="minorBidi"/>
                            <w:color w:val="000000" w:themeColor="text1"/>
                            <w:kern w:val="24"/>
                            <w:sz w:val="14"/>
                            <w:szCs w:val="14"/>
                            <w:lang w:val="da-DK"/>
                          </w:rPr>
                          <w:t>Rx Bandwidth</w:t>
                        </w:r>
                      </w:p>
                    </w:txbxContent>
                  </v:textbox>
                </v:shape>
                <v:group id="Group 7921" o:spid="_x0000_s1785" style="position:absolute;left:6008;top:2932;width:47529;height:17399" coordorigin="6004,3313" coordsize="2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8FMYAAADdAAAADwAAAGRycy9kb3ducmV2LnhtbESPT2vCQBTE74LfYXmC&#10;t7qJ4p9GVxFR6UEK1ULp7ZF9JsHs25Bdk/jtu0LB4zAzv2FWm86UoqHaFZYVxKMIBHFqdcGZgu/L&#10;4W0BwnlkjaVlUvAgB5t1v7fCRNuWv6g5+0wECLsEFeTeV4mULs3JoBvZijh4V1sb9EHWmdQ1tgFu&#10;SjmOopk0WHBYyLGiXU7p7Xw3Co4ttttJvG9Ot+vu8XuZfv6cYlJqOOi2SxCeOv8K/7c/tIL5+ziG&#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5SDwUxgAAAN0A&#10;AAAPAAAAAAAAAAAAAAAAAKoCAABkcnMvZG93bnJldi54bWxQSwUGAAAAAAQABAD6AAAAnQMAAAAA&#10;">
                  <v:shape id="Text Box 42" o:spid="_x0000_s1786" type="#_x0000_t202" style="position:absolute;left:6016;top:3313;width:6;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gb7sYA&#10;AADdAAAADwAAAGRycy9kb3ducmV2LnhtbESPS2sCMRSF90L/Q7gFd5rpWKtOjSIFi7Td+MLtZXKb&#10;mXZyM0yijv56UxC6PJzHx5nOW1uJEzW+dKzgqZ+AIM6dLtko2G2XvTEIH5A1Vo5JwYU8zGcPnSlm&#10;2p15TadNMCKOsM9QQRFCnUnp84Is+r6riaP37RqLIcrGSN3gOY7bSqZJ8iItlhwJBdb0VlD+uzna&#10;CDGHZGjt+5fZp9cwODz/fC4+tkp1H9vFK4hAbfgP39srrWA0SVP4exOf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gb7sYAAADdAAAADwAAAAAAAAAAAAAAAACYAgAAZHJz&#10;L2Rvd25yZXYueG1sUEsFBgAAAAAEAAQA9QAAAIsDAAAAAA==&#10;" filled="f" fillcolor="#4f81bd [3204]" stroked="f" strokecolor="black [3213]">
                    <v:shadow color="#eeece1 [3214]"/>
                    <v:textbox>
                      <w:txbxContent>
                        <w:p w14:paraId="0E3670B6" w14:textId="77777777" w:rsidR="00721373" w:rsidRDefault="00721373" w:rsidP="0016517C">
                          <w:pPr>
                            <w:pStyle w:val="NormalWeb"/>
                            <w:jc w:val="center"/>
                            <w:textAlignment w:val="baseline"/>
                          </w:pPr>
                          <w:r>
                            <w:rPr>
                              <w:rFonts w:ascii="Arial" w:hAnsi="Arial" w:cstheme="minorBidi"/>
                              <w:color w:val="000000" w:themeColor="text1"/>
                              <w:kern w:val="24"/>
                              <w:sz w:val="14"/>
                              <w:szCs w:val="14"/>
                              <w:lang w:val="da-DK"/>
                            </w:rPr>
                            <w:t>Tx Bandwidth</w:t>
                          </w:r>
                        </w:p>
                      </w:txbxContent>
                    </v:textbox>
                  </v:shape>
                  <v:group id="Group 7923" o:spid="_x0000_s1787" style="position:absolute;left:6004;top:3315;width:18;height:9" coordorigin="6004,3315" coordsize="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1gf4xgAAAN0A&#10;AAAPAAAAAAAAAAAAAAAAAKoCAABkcnMvZG93bnJldi54bWxQSwUGAAAAAAQABAD6AAAAnQMAAAAA&#10;">
                    <v:line id="Line 44" o:spid="_x0000_s1788" style="position:absolute;visibility:visible;mso-wrap-style:square" from="6015,3315" to="6022,3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n9zMYAAADdAAAADwAAAGRycy9kb3ducmV2LnhtbESPT4vCMBTE78J+h/AEb5qqi3+qUUQQ&#10;di8rVkW8PZtnW7Z5KU3U+u03C4LHYWZ+w8yXjSnFnWpXWFbQ70UgiFOrC84UHPab7gSE88gaS8uk&#10;4EkOlouP1hxjbR+8o3viMxEg7GJUkHtfxVK6NCeDrmcr4uBdbW3QB1lnUtf4CHBTykEUjaTBgsNC&#10;jhWtc0p/k5tRsM4ueB4+h+ZndNbfcnI69rfJUalOu1nNQHhq/Dv8an9pBePp4BP+34Qn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Z/czGAAAA3QAAAA8AAAAAAAAA&#10;AAAAAAAAoQIAAGRycy9kb3ducmV2LnhtbFBLBQYAAAAABAAEAPkAAACUAwAAAAA=&#10;" strokecolor="#c00000" strokeweight="1.5pt">
                      <v:shadow color="#eeece1 [3214]"/>
                    </v:line>
                    <v:shape id="Freeform 7925" o:spid="_x0000_s1789" style="position:absolute;left:6004;top:3315;width:11;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yvM8UA&#10;AADdAAAADwAAAGRycy9kb3ducmV2LnhtbESP0WrCQBRE34X+w3ILfdNNgto2dSNiKRRBJLYfcM3e&#10;Jkuzd0N2G9O/dwXBx2FmzjCr9WhbMVDvjWMF6SwBQVw5bbhW8P31MX0B4QOyxtYxKfgnD+viYbLC&#10;XLszlzQcQy0ihH2OCpoQulxKXzVk0c9cRxy9H9dbDFH2tdQ9niPctjJLkqW0aDguNNjRtqHq9/hn&#10;FQxzs523u7TevBuT7Q8nTadSK/X0OG7eQAQawz18a39qBc+v2QKub+ITk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zK8zxQAAAN0AAAAPAAAAAAAAAAAAAAAAAJgCAABkcnMv&#10;ZG93bnJldi54bWxQSwUGAAAAAAQABAD1AAAAigM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group>
                  <v:shape id="Freeform 7926" o:spid="_x0000_s1790" style="position:absolute;left:6022;top:3315;width:12;height:9;flip:x;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fu38kA&#10;AADdAAAADwAAAGRycy9kb3ducmV2LnhtbESPT2vCQBTE74V+h+UVehHdmBa10VWk0uJFivEP9vbI&#10;PpNg9m3IrjH99m6h0OMwM79hZovOVKKlxpWWFQwHEQjizOqScwX73Ud/AsJ5ZI2VZVLwQw4W88eH&#10;GSba3nhLbepzESDsElRQeF8nUrqsIINuYGvi4J1tY9AH2eRSN3gLcFPJOIpG0mDJYaHAmt4Lyi7p&#10;1ShID6fj67KX9lYr811/xl/rzUt7Uur5qVtOQXjq/H/4r73WCsZv8Qh+34QnIO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2fu38kAAADdAAAADwAAAAAAAAAAAAAAAACYAgAA&#10;ZHJzL2Rvd25yZXYueG1sUEsFBgAAAAAEAAQA9QAAAI4DA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group>
                <v:line id="Line 23" o:spid="_x0000_s1791" style="position:absolute;visibility:visible;mso-wrap-style:square" from="13211,8856" to="13211,18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ybTcUAAADdAAAADwAAAGRycy9kb3ducmV2LnhtbESPT2vCQBTE7wW/w/KE3upGQxqNrqIF&#10;odf45+DtkX0m0ezbkN0m6bfvFgo9DjPzG2azG00jeupcbVnBfBaBIC6srrlUcDkf35YgnEfW2Fgm&#10;Bd/kYLedvGww03bgnPqTL0WAsMtQQeV9m0npiooMupltiYN3t51BH2RXSt3hEOCmkYsoepcGaw4L&#10;Fbb0UVHxPH0ZBcc8T666vSWPOu3jmJNDGQ+5Uq/Tcb8G4Wn0/+G/9qdWkK4WKfy+CU9A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LybTcUAAADdAAAADwAAAAAAAAAA&#10;AAAAAAChAgAAZHJzL2Rvd25yZXYueG1sUEsFBgAAAAAEAAQA+QAAAJMDAAAAAA==&#10;" strokecolor="black [3213]">
                  <v:stroke dashstyle="dash"/>
                  <v:shadow color="#eeece1 [3214]"/>
                </v:line>
                <v:line id="Line 25" o:spid="_x0000_s1792" style="position:absolute;visibility:visible;mso-wrap-style:square" from="18251,8884" to="18302,19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VpwMAAAADdAAAADwAAAGRycy9kb3ducmV2LnhtbERPy4rCMBTdD/gP4QpuBk0N4qMaRQRh&#10;tlZduLs017bY3JQm1vr3ZjHg8nDem11va9FR6yvHGqaTBARx7kzFhYbL+ThegvAB2WDtmDS8ycNu&#10;O/jZYGrci0/UZaEQMYR9ihrKEJpUSp+XZNFPXEMcubtrLYYI20KaFl8x3NZSJclcWqw4NpTY0KGk&#10;/JE9rQb8vS1X907l+0T52W2m1PWQWa1Hw36/BhGoD1/xv/vPaFisVJwb38QnIL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l1acDAAAAA3QAAAA8AAAAAAAAAAAAAAAAA&#10;oQIAAGRycy9kb3ducmV2LnhtbFBLBQYAAAAABAAEAPkAAACOAwAAAAA=&#10;" strokecolor="#92d050" strokeweight="2pt">
                  <v:stroke startarrow="block"/>
                  <v:shadow color="#eeece1 [3214]"/>
                </v:line>
                <v:line id="Line 26" o:spid="_x0000_s1793" style="position:absolute;visibility:visible;mso-wrap-style:square" from="24496,5245" to="34869,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s3Vb8AAADdAAAADwAAAGRycy9kb3ducmV2LnhtbERPy4rCMBTdD/gP4QruxtQHOu0YRQVh&#10;lr4+4La505RpbkoStf79ZCG4PJz3atPbVtzJh8axgsk4A0FcOd1wreB6OXx+gQgRWWPrmBQ8KcBm&#10;PfhYYaHdg090P8dapBAOBSowMXaFlKEyZDGMXUecuF/nLcYEfS21x0cKt62cZtlCWmw4NRjsaG+o&#10;+jvfrALe5fm89NTt8JjNS6Proym3So2G/fYbRKQ+vsUv949WsMxnaX96k56AXP8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hs3Vb8AAADdAAAADwAAAAAAAAAAAAAAAACh&#10;AgAAZHJzL2Rvd25yZXYueG1sUEsFBgAAAAAEAAQA+QAAAI0DAAAAAA==&#10;" strokecolor="black [3213]">
                  <v:stroke startarrow="open" endarrow="open"/>
                  <v:shadow color="#eeece1 [3214]"/>
                </v:line>
                <v:group id="Canvas 8337" o:spid="_x0000_s1794" style="position:absolute;left:111;width:45511;height:25390" coordorigin="111" coordsize="47048,2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GqycYAAADdAAAADwAAAGRycy9kb3ducmV2LnhtbESPQWvCQBSE7wX/w/IE&#10;b7qJYrXRVURUPEihWii9PbLPJJh9G7JrEv+9WxB6HGbmG2a57kwpGqpdYVlBPIpAEKdWF5wp+L7s&#10;h3MQziNrLC2Tggc5WK96b0tMtG35i5qzz0SAsEtQQe59lUjp0pwMupGtiIN3tbVBH2SdSV1jG+Cm&#10;lOMoepcGCw4LOVa0zSm9ne9GwaHFdjOJd83pdt0+fi/Tz59TTEoN+t1mAcJT5//Dr/ZRK5h9TGL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8karJxgAAAN0A&#10;AAAPAAAAAAAAAAAAAAAAAKoCAABkcnMvZG93bnJldi54bWxQSwUGAAAAAAQABAD6AAAAnQMAAAAA&#10;">
                  <v:line id="Line 791" o:spid="_x0000_s1795" style="position:absolute;flip:x y;visibility:visible;mso-wrap-style:square" from="13564,9154" to="24493,9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svVMYAAADdAAAADwAAAGRycy9kb3ducmV2LnhtbESPQWvCQBSE7wX/w/IEb83GFFqbuopI&#10;A4L0YLTQ3h7Z12ww+zZmV03/fVcoeBxm5htmvhxsKy7U+8axgmmSgiCunG64VnDYF48zED4ga2wd&#10;k4Jf8rBcjB7mmGt35R1dylCLCGGfowITQpdL6StDFn3iOuLo/bjeYoiyr6Xu8RrhtpVZmj5Liw3H&#10;BYMdrQ1Vx/JsFXxn5ftXvW1Ppvj43HZyYwuztkpNxsPqDUSgIdzD/+2NVvDy+pTB7U18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bL1TGAAAA3QAAAA8AAAAAAAAA&#10;AAAAAAAAoQIAAGRycy9kb3ducmV2LnhtbFBLBQYAAAAABAAEAPkAAACUAwAAAAA=&#10;" strokecolor="#92d050" strokeweight="2.75pt"/>
                  <v:shape id="Freeform 7933" o:spid="_x0000_s1796" style="position:absolute;left:111;top:9184;width:13658;height:9823;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tgwMcA&#10;AADdAAAADwAAAGRycy9kb3ducmV2LnhtbESPW2vCQBSE3wX/w3IKvkjdVPGS6CpF0NqiD/Xyfsie&#10;JsHs2ZBdNf77riD4OMzMN8xs0ZhSXKl2hWUFH70IBHFqdcGZguNh9T4B4TyyxtIyKbiTg8W83Zph&#10;ou2Nf+m695kIEHYJKsi9rxIpXZqTQdezFXHw/mxt0AdZZ1LXeAtwU8p+FI2kwYLDQo4VLXNKz/uL&#10;USDj7vBE9+76VG5/1l/L7e57bGOlOm/N5xSEp8a/ws/2RisYx4MBPN6EJyD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rYMDHAAAA3QAAAA8AAAAAAAAAAAAAAAAAmAIAAGRy&#10;cy9kb3ducmV2LnhtbFBLBQYAAAAABAAEAPUAAACMAwAAAAA=&#10;" path="m1105,v-34,41,-67,83,-90,136c992,189,984,258,969,318v-15,60,-15,136,-45,181c894,544,865,571,788,590v-77,19,-227,17,-328,26c359,625,261,625,184,644,107,663,38,714,,732e" filled="f" fillcolor="#bbe0e3" strokecolor="#92d050" strokeweight="3pt">
                    <v:path arrowok="t" o:connecttype="custom" o:connectlocs="1365788,0;1254547,182512;1197691,426756;1142071,669659;973974,791781;568563,826673;227425,864249;0,982345" o:connectangles="0,0,0,0,0,0,0,0"/>
                  </v:shape>
                  <v:rect id="Rectangle 7934" o:spid="_x0000_s1797" style="position:absolute;left:3960;top:2068;width:43200;height:25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KfbMcA&#10;AADdAAAADwAAAGRycy9kb3ducmV2LnhtbESPW2vCQBSE3wv9D8sR+lJ00wtVo6sUQRqKIMbL8yF7&#10;TEKzZ2N2TeK/dwuFPg4z8w0zX/amEi01rrSs4GUUgSDOrC45V3DYr4cTEM4ja6wsk4IbOVguHh/m&#10;GGvb8Y7a1OciQNjFqKDwvo6ldFlBBt3I1sTBO9vGoA+yyaVusAtwU8nXKPqQBksOCwXWtCoo+0mv&#10;RkGXbdvTfvMlt8+nxPIluazS47dST4P+cwbCU+//w3/tRCsYT9/e4fdNe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yn2zHAAAA3QAAAA8AAAAAAAAAAAAAAAAAmAIAAGRy&#10;cy9kb3ducmV2LnhtbFBLBQYAAAAABAAEAPUAAACMAwAAAAA=&#10;" filled="f" stroked="f"/>
                  <v:shape id="Text Box 787" o:spid="_x0000_s1798" type="#_x0000_t202" style="position:absolute;left:10327;top:2067;width:12840;height:4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qlCccA&#10;AADdAAAADwAAAGRycy9kb3ducmV2LnhtbESPT2vCQBDF7wW/wzJCL6Ib6//UVUqLIPSiURFvY3aa&#10;BLOzIbtq/PZdodDj4837vXnzZWNKcaPaFZYV9HsRCOLU6oIzBfvdqjsF4TyyxtIyKXiQg+Wi9TLH&#10;WNs7b+mW+EwECLsYFeTeV7GULs3JoOvZijh4P7Y26IOsM6lrvAe4KeVbFI2lwYJDQ44VfeaUXpKr&#10;CW9wZ6BHx+FhuD6fNhP+3l1n0ZdSr+3m4x2Ep8b/H/+l11rBZDYYwXNNQI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KpQnHAAAA3QAAAA8AAAAAAAAAAAAAAAAAmAIAAGRy&#10;cy9kb3ducmV2LnhtbFBLBQYAAAAABAAEAPUAAACMAwAAAAA=&#10;" filled="f" fillcolor="#bbe0e3" stroked="f">
                    <v:textbox inset="1.85419mm,.92711mm,1.85419mm,.92711mm">
                      <w:txbxContent>
                        <w:p w14:paraId="41E4D06F" w14:textId="77777777" w:rsidR="00721373" w:rsidRDefault="00721373" w:rsidP="0016517C">
                          <w:pPr>
                            <w:pStyle w:val="NormalWeb"/>
                            <w:jc w:val="center"/>
                            <w:textAlignment w:val="baseline"/>
                          </w:pPr>
                          <w:r>
                            <w:rPr>
                              <w:rFonts w:ascii="Calibri" w:hAnsi="Calibri" w:cs="Arial"/>
                              <w:b/>
                              <w:bCs/>
                              <w:color w:val="92D050"/>
                              <w:kern w:val="24"/>
                              <w:sz w:val="18"/>
                              <w:szCs w:val="18"/>
                              <w:lang w:val="da-DK"/>
                            </w:rPr>
                            <w:t>Victim Link Receiver Blocking Mask</w:t>
                          </w:r>
                        </w:p>
                      </w:txbxContent>
                    </v:textbox>
                  </v:shape>
                  <v:line id="Line 793" o:spid="_x0000_s1799" style="position:absolute;flip:x y;visibility:visible;mso-wrap-style:square" from="24763,19715" to="24763,2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z0YMYAAADdAAAADwAAAGRycy9kb3ducmV2LnhtbESPQWvCQBSE74L/YXmF3symTdEaXUUK&#10;QnvTVFqPr9lnEsy+DbtbTf31rlDwOMzMN8x82ZtWnMj5xrKCpyQFQVxa3XClYPe5Hr2C8AFZY2uZ&#10;FPyRh+ViOJhjru2Zt3QqQiUihH2OCuoQulxKX9Zk0Ce2I47ewTqDIUpXSe3wHOGmlc9pOpYGG44L&#10;NXb0VlN5LH6NAhMOWZa5l83+8vXxsy96vW6+p0o9PvSrGYhAfbiH/9vvWsFkmo3h9iY+Ab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89GDGAAAA3QAAAA8AAAAAAAAA&#10;AAAAAAAAoQIAAGRycy9kb3ducmV2LnhtbFBLBQYAAAAABAAEAPkAAACUAwAAAAA=&#10;" stroked="f" strokeweight="2.25pt">
                    <v:stroke endarrow="block"/>
                  </v:lin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799" o:spid="_x0000_s1800" type="#_x0000_t88" style="position:absolute;left:24419;top:18642;width:693;height:297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GOmMcA&#10;AADdAAAADwAAAGRycy9kb3ducmV2LnhtbESPQWvCQBSE70L/w/IK3nRjBGNTVxFLMYd60Jb2+sg+&#10;k9Ds2zS7xuivdwuCx2FmvmEWq97UoqPWVZYVTMYRCOLc6ooLBV+f76M5COeRNdaWScGFHKyWT4MF&#10;ptqeeU/dwRciQNilqKD0vkmldHlJBt3YNsTBO9rWoA+yLaRu8RzgppZxFM2kwYrDQokNbUrKfw8n&#10;o2C7W/8l1+949zE5ZvNuk/1s32JWavjcr19BeOr9I3xvZ1pB8jJN4P9Ne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BjpjHAAAA3QAAAA8AAAAAAAAAAAAAAAAAmAIAAGRy&#10;cy9kb3ducmV2LnhtbFBLBQYAAAAABAAEAPUAAACMAwAAAAA=&#10;" fillcolor="#bbe0e3" stroked="f"/>
                  <v:shape id="AutoShape 800" o:spid="_x0000_s1801" type="#_x0000_t88" style="position:absolute;left:30396;top:16082;width:838;height:790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4a6sQA&#10;AADdAAAADwAAAGRycy9kb3ducmV2LnhtbERPy2rCQBTdC/7DcIXudGIKVaOjiKWYhS58oNtL5poE&#10;M3fSzDSmfn1nUXB5OO/FqjOVaKlxpWUF41EEgjizuuRcwfn0NZyCcB5ZY2WZFPySg9Wy31tgou2D&#10;D9QefS5CCLsEFRTe14mULivIoBvZmjhwN9sY9AE2udQNPkK4qWQcRR/SYMmhocCaNgVl9+OPUbDd&#10;r78nz0u8341v6bTdpNftZ8xKvQ269RyEp86/xP/uVCuYzN7D3PAmP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eGurEAAAA3QAAAA8AAAAAAAAAAAAAAAAAmAIAAGRycy9k&#10;b3ducmV2LnhtbFBLBQYAAAAABAAEAPUAAACJAwAAAAA=&#10;" fillcolor="#bbe0e3" stroked="f"/>
                  <v:line id="Line 802" o:spid="_x0000_s1802" style="position:absolute;visibility:visible;mso-wrap-style:square" from="6570,19194" to="6570,19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NGN8gAAADdAAAADwAAAGRycy9kb3ducmV2LnhtbESPT2vCQBTE70K/w/KE3nSjQlpTV5FK&#10;QXso/gM9PrOvSdrs27C7TdJv3y0Uehxm5jfMYtWbWrTkfGVZwWScgCDOra64UHA+vYweQfiArLG2&#10;TAq+ycNqeTdYYKZtxwdqj6EQEcI+QwVlCE0mpc9LMujHtiGO3rt1BkOUrpDaYRfhppbTJEmlwYrj&#10;QokNPZeUfx6/jIK32T5t17vXbX/Zpbd8c7hdPzqn1P2wXz+BCNSH//Bfe6sVPMxnc/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tNGN8gAAADdAAAADwAAAAAA&#10;AAAAAAAAAAChAgAAZHJzL2Rvd25yZXYueG1sUEsFBgAAAAAEAAQA+QAAAJYDAAAAAA==&#10;"/>
                  <v:line id="Line 803" o:spid="_x0000_s1803" style="position:absolute;visibility:visible;mso-wrap-style:square" from="7097,19194" to="7097,19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18UAAADdAAAADwAAAGRycy9kb3ducmV2LnhtbERPz0/CMBS+m/A/NI/EG3SoGToohGhM&#10;wAMBNIHjY31sw/V1aes2/3t7IPH45fs9X/amFi05X1lWMBknIIhzqysuFHx9vo+eQfiArLG2TAp+&#10;ycNyMbibY6Ztx3tqD6EQMYR9hgrKEJpMSp+XZNCPbUMcuYt1BkOErpDaYRfDTS0fkiSVBiuODSU2&#10;9FpS/n34MQq2j7u0XW0+1v1xk57zt/35dO2cUvfDfjUDEagP/+Kbe60VTF+e4v74Jj4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18UAAADdAAAADwAAAAAAAAAA&#10;AAAAAAChAgAAZHJzL2Rvd25yZXYueG1sUEsFBgAAAAAEAAQA+QAAAJMDAAAAAA==&#10;"/>
                  <v:shape id="Text Box 805" o:spid="_x0000_s1804" type="#_x0000_t202" style="position:absolute;left:22305;width:16718;height:3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fQd8gA&#10;AADdAAAADwAAAGRycy9kb3ducmV2LnhtbESPW2vCQBCF3wv9D8sIvhTdWFMv0VWKIgi+1Bvi25gd&#10;k9DsbMiumv57t1Do4+HM+c6c6bwxpbhT7QrLCnrdCARxanXBmYLDftUZgXAeWWNpmRT8kIP57PVl&#10;iom2D97SfeczESDsElSQe18lUro0J4Ouayvi4F1tbdAHWWdS1/gIcFPK9ygaSIMFh4YcK1rklH7v&#10;bia8wW99/XGKj/H6cv4a8mZ/G0dLpdqt5nMCwlPj/4//0mutYDiOe/C7JiBAz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N9B3yAAAAN0AAAAPAAAAAAAAAAAAAAAAAJgCAABk&#10;cnMvZG93bnJldi54bWxQSwUGAAAAAAQABAD1AAAAjQMAAAAA&#10;" filled="f" fillcolor="#bbe0e3" stroked="f">
                    <v:textbox inset="1.85419mm,.92711mm,1.85419mm,.92711mm">
                      <w:txbxContent>
                        <w:p w14:paraId="31E0DC7B" w14:textId="77777777" w:rsidR="00721373" w:rsidRDefault="00721373" w:rsidP="0016517C">
                          <w:pPr>
                            <w:pStyle w:val="NormalWeb"/>
                            <w:jc w:val="center"/>
                            <w:textAlignment w:val="baseline"/>
                          </w:pPr>
                          <w:r>
                            <w:rPr>
                              <w:rFonts w:ascii="Calibri" w:hAnsi="Calibri" w:cs="Arial"/>
                              <w:b/>
                              <w:bCs/>
                              <w:color w:val="C00000"/>
                              <w:kern w:val="24"/>
                              <w:sz w:val="18"/>
                              <w:szCs w:val="18"/>
                              <w:lang w:val="da-DK"/>
                            </w:rPr>
                            <w:t>Interfering Link Transmitter Emission Mask</w:t>
                          </w:r>
                        </w:p>
                      </w:txbxContent>
                    </v:textbox>
                  </v:shape>
                  <v:line id="Line 819" o:spid="_x0000_s1805" style="position:absolute;visibility:visible;mso-wrap-style:square" from="4608,19416" to="47064,19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E6TcUAAADdAAAADwAAAGRycy9kb3ducmV2LnhtbESPwWrDMBBE74X+g9hCLiGRG0rdOJZD&#10;KE3xMU37AYu1sY2tlSOpsfP3UaGQ4zAzb5h8O5leXMj51rKC52UCgriyuuVawc/3fvEGwgdkjb1l&#10;UnAlD9vi8SHHTNuRv+hyDLWIEPYZKmhCGDIpfdWQQb+0A3H0TtYZDFG6WmqHY4SbXq6S5FUabDku&#10;NDjQe0NVd/w1CtrP+cdQ2i6dl+k0Ol4np/OhU2r2NO02IAJN4R7+b5daQbp+WcHfm/gEZH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9E6TcUAAADdAAAADwAAAAAAAAAA&#10;AAAAAAChAgAAZHJzL2Rvd25yZXYueG1sUEsFBgAAAAAEAAQA+QAAAJMDAAAAAA==&#10;" strokeweight="2pt">
                    <v:stroke endarrow="block"/>
                  </v:line>
                  <v:rect id="Rectangle 7943" o:spid="_x0000_s1806" style="position:absolute;left:3960;top:2068;width:43200;height:25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1d2cUA&#10;AADdAAAADwAAAGRycy9kb3ducmV2LnhtbESP3YrCMBSE74V9h3CEvdNUd/GnGkUqgiAIunp/aI5t&#10;sDnpNlG7b28EYS+HmfmGmS9bW4k7Nd44VjDoJyCIc6cNFwpOP5veBIQPyBorx6TgjzwsFx+dOaba&#10;PfhA92MoRISwT1FBGUKdSunzkiz6vquJo3dxjcUQZVNI3eAjwm0lh0kykhYNx4USa8pKyq/Hm1WQ&#10;jzO93Zm9PR2KbDIdms1q/XtW6rPbrmYgArXhP/xub7WC8fT7C15v4hO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nV3ZxQAAAN0AAAAPAAAAAAAAAAAAAAAAAJgCAABkcnMv&#10;ZG93bnJldi54bWxQSwUGAAAAAAQABAD1AAAAigMAAAAA&#10;" filled="f" fillcolor="#bbe0e3" stroked="f"/>
                </v:group>
                <v:rect id="Rectangle 7946" o:spid="_x0000_s1807" style="position:absolute;left:16939;top:18601;width:4084;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rX/ccA&#10;AADdAAAADwAAAGRycy9kb3ducmV2LnhtbESPQWvCQBSE74L/YXlCL1I3LcW2qasUoTSIIE3U8yP7&#10;TILZtzG7TeK/7xYEj8PMfMMsVoOpRUetqywreJpFIIhzqysuFOyzr8c3EM4ja6wtk4IrOVgtx6MF&#10;xtr2/ENd6gsRIOxiVFB638RSurwkg25mG+LgnWxr0AfZFlK32Ae4qeVzFM2lwYrDQokNrUvKz+mv&#10;UdDnu+6Ybb/lbnpMLF+Syzo9bJR6mAyfHyA8Df4evrUTreD1/WUO/2/CE5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q1/3HAAAA3QAAAA8AAAAAAAAAAAAAAAAAmAIAAGRy&#10;cy9kb3ducmV2LnhtbFBLBQYAAAAABAAEAPUAAACMAwAAAAA=&#10;" filled="f" stroked="f">
                  <v:textbox>
                    <w:txbxContent>
                      <w:p w14:paraId="66724C08" w14:textId="77777777" w:rsidR="00721373" w:rsidRDefault="00721373" w:rsidP="0016517C">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v:textbox>
                </v:rect>
                <v:rect id="Rectangle 7952" o:spid="_x0000_s1808" style="position:absolute;left:28593;top:18741;width:3664;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hHI8cA&#10;AADdAAAADwAAAGRycy9kb3ducmV2LnhtbESP3WrCQBSE7wt9h+UUvCm6UWir0VVEEEMpSOPP9SF7&#10;TILZszG7JunbdwtCL4eZ+YZZrHpTiZYaV1pWMB5FIIgzq0vOFRwP2+EUhPPIGivLpOCHHKyWz08L&#10;jLXt+Jva1OciQNjFqKDwvo6ldFlBBt3I1sTBu9jGoA+yyaVusAtwU8lJFL1LgyWHhQJr2hSUXdO7&#10;UdBl+/Z8+NrJ/es5sXxLbpv09KnU4KVfz0F46v1/+NFOtIKP2dsE/t6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IRyPHAAAA3QAAAA8AAAAAAAAAAAAAAAAAmAIAAGRy&#10;cy9kb3ducmV2LnhtbFBLBQYAAAAABAAEAPUAAACMAwAAAAA=&#10;" filled="f" stroked="f">
                  <v:textbox>
                    <w:txbxContent>
                      <w:p w14:paraId="0C0D8BBE" w14:textId="77777777" w:rsidR="00721373" w:rsidRDefault="00721373" w:rsidP="0016517C">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v:textbox>
                </v:rect>
                <v:rect id="Rectangle 7955" o:spid="_x0000_s1809" alt="Wide upward diagonal" style="position:absolute;left:24724;top:15675;width:10088;height:22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ECtcYA&#10;AADdAAAADwAAAGRycy9kb3ducmV2LnhtbESPT2sCMRTE7wW/Q3hCbzXbgn+6NYoIFQ9KW7f1/Lp5&#10;3SxuXpYkdddvbwpCj8PM/IaZL3vbiDP5UDtW8DjKQBCXTtdcKfgsXh9mIEJE1tg4JgUXCrBcDO7m&#10;mGvX8QedD7ESCcIhRwUmxjaXMpSGLIaRa4mT9+O8xZikr6T22CW4beRTlk2kxZrTgsGW1obK0+HX&#10;Kvgqjma3KXD2jSf/Vh837/us7ZS6H/arFxCR+vgfvrW3WsH0eTyGvzfpCc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ECtcYAAADdAAAADwAAAAAAAAAAAAAAAACYAgAAZHJz&#10;L2Rvd25yZXYueG1sUEsFBgAAAAAEAAQA9QAAAIsDAAAAAA==&#10;" fillcolor="#33931d" stroked="f">
                  <v:fill r:id="rId159" o:title="" color2="white [3212]" type="pattern"/>
                </v:rect>
                <v:shape id="Freeform 7986" o:spid="_x0000_s1810" style="position:absolute;left:23696;top:8786;width:11735;height:9554;flip:x;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A1MUA&#10;AADdAAAADwAAAGRycy9kb3ducmV2LnhtbESPT2sCMRTE70K/Q3iF3jRb69+tUUqLIthLbfH8unnd&#10;LCYvyyZ1129vBMHjMDO/YRarzllxoiZUnhU8DzIQxIXXFZcKfr7X/RmIEJE1Ws+k4EwBVsuH3gJz&#10;7Vv+otM+liJBOOSowMRY51KGwpDDMPA1cfL+fOMwJtmUUjfYJrizcphlE+mw4rRgsKZ3Q8Vx/+8U&#10;6HJqPw5j/t2055dtYXfrTzOySj09dm+vICJ18R6+tbdawXQ+m8D1TXoCc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hcDUxQAAAN0AAAAPAAAAAAAAAAAAAAAAAJgCAABkcnMv&#10;ZG93bnJldi54bWxQSwUGAAAAAAQABAD1AAAAigMAAAAA&#10;" path="m1105,v-34,41,-67,83,-90,136c992,189,984,258,969,318v-15,60,-15,136,-45,181c894,544,865,571,788,590v-77,19,-227,17,-328,26c359,625,261,625,184,644,107,663,38,714,,732e" strokecolor="#92d050" strokeweight="3pt">
                  <v:path arrowok="t" o:connecttype="custom" o:connectlocs="1173442,0;1077868,177510;1029018,415059;981231,651303;836808,770078;488492,804014;195397,840560;0,955419" o:connectangles="0,0,0,0,0,0,0,0"/>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987" o:spid="_x0000_s1811" type="#_x0000_t5" style="position:absolute;left:31738;top:15677;width:6886;height:2246;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5CH8QA&#10;AADdAAAADwAAAGRycy9kb3ducmV2LnhtbESPQYvCMBSE7wv+h/CEvYimethqNYoIYhcvq/UHPJtn&#10;W2xeShO1/vuNIHgcZuYbZrHqTC3u1LrKsoLxKAJBnFtdcaHglG2HUxDOI2usLZOCJzlYLXtfC0y0&#10;ffCB7kdfiABhl6CC0vsmkdLlJRl0I9sQB+9iW4M+yLaQusVHgJtaTqLoRxqsOCyU2NCmpPx6vBkF&#10;f88sP//u043lbDyIeXDdpXWk1He/W89BeOr8J/xup1pBPJvG8HoTn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uQh/EAAAA3QAAAA8AAAAAAAAAAAAAAAAAmAIAAGRycy9k&#10;b3ducmV2LnhtbFBLBQYAAAAABAAEAPUAAACJAwAAAAA=&#10;" stroked="f">
                  <v:stroke joinstyle="round"/>
                </v:shape>
                <v:line id="Line 23" o:spid="_x0000_s1812" style="position:absolute;visibility:visible;mso-wrap-style:square" from="24709,6133" to="24709,17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VQBcEAAADdAAAADwAAAGRycy9kb3ducmV2LnhtbERPTYvCMBC9L/gfwgje1lRLV61GUUHY&#10;a9314G1oxrbaTEoT2/rvzWFhj4/3vdkNphYdta6yrGA2jUAQ51ZXXCj4/Tl9LkE4j6yxtkwKXuRg&#10;tx19bDDVtueMurMvRAhhl6KC0vsmldLlJRl0U9sQB+5mW4M+wLaQusU+hJtazqPoSxqsODSU2NCx&#10;pPxxfhoFpyxLLrq5Jvdq0cUxJ4ci7jOlJuNhvwbhafD/4j/3t1awWC3D3PAmPAG5f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RVAFwQAAAN0AAAAPAAAAAAAAAAAAAAAA&#10;AKECAABkcnMvZG93bnJldi54bWxQSwUGAAAAAAQABAD5AAAAjwMAAAAA&#10;" strokecolor="black [3213]">
                  <v:stroke dashstyle="dash"/>
                  <v:shadow color="#eeece1 [3214]"/>
                </v:line>
                <v:line id="Line 23" o:spid="_x0000_s1813" style="position:absolute;visibility:visible;mso-wrap-style:square" from="34817,6221" to="34817,18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n1nsUAAADdAAAADwAAAGRycy9kb3ducmV2LnhtbESPT2vCQBTE7wW/w/KE3urGhjQaXcUK&#10;Qq/xz8HbI/tMotm3Ibsm6bfvFgo9DjPzG2a9HU0jeupcbVnBfBaBIC6srrlUcD4d3hYgnEfW2Fgm&#10;Bd/kYLuZvKwx03bgnPqjL0WAsMtQQeV9m0npiooMupltiYN3s51BH2RXSt3hEOCmke9R9CEN1hwW&#10;KmxpX1HxOD6NgkOeJxfdXpN7nfZxzMlnGQ+5Uq/TcbcC4Wn0/+G/9pdWkC4XS/h9E5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An1nsUAAADdAAAADwAAAAAAAAAA&#10;AAAAAAChAgAAZHJzL2Rvd25yZXYueG1sUEsFBgAAAAAEAAQA+QAAAJMDAAAAAA==&#10;" strokecolor="black [3213]">
                  <v:stroke dashstyle="dash"/>
                  <v:shadow color="#eeece1 [3214]"/>
                </v:line>
                <v:line id="Line 56" o:spid="_x0000_s1814" style="position:absolute;flip:x;visibility:visible;mso-wrap-style:square" from="30123,5621" to="30123,1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VrscIAAADdAAAADwAAAGRycy9kb3ducmV2LnhtbERP22rCQBB9L/gPywh9qxu1NBpdRcTe&#10;oCBePmDIjkkwOxuya0z79Z2HQh8P575c965WHbWh8mxgPEpAEefeVlwYOJ9en2agQkS2WHsmA98U&#10;YL0aPCwxs/7OB+qOsVASwiFDA2WMTaZ1yEtyGEa+IRbu4luHUWBbaNviXcJdrSdJ8qIdViwNJTa0&#10;LSm/Hm/OQPrpDtOv55veJfYtTNL3Pf2knTGPw36zABWpj//iP/eHFd98LvvljTwBvf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XVrscIAAADdAAAADwAAAAAAAAAAAAAA&#10;AAChAgAAZHJzL2Rvd25yZXYueG1sUEsFBgAAAAAEAAQA+QAAAJADAAAAAA==&#10;" strokecolor="#c00000" strokeweight="2pt">
                  <v:stroke startarrow="block"/>
                </v:line>
                <v:shape id="Text Box 67" o:spid="_x0000_s1815" type="#_x0000_t202" style="position:absolute;left:36263;top:20713;width:9997;height:4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f8MMgA&#10;AADdAAAADwAAAGRycy9kb3ducmV2LnhtbESPT2vCQBDF74V+h2WEXkQ3/mlt0mxEKoLgpVVL6W2a&#10;HZPQ7GzIrhq/vSsIPT7evN+bl847U4sTta6yrGA0jEAQ51ZXXCjY71aDVxDOI2usLZOCCzmYZ48P&#10;KSbanvmTTltfiABhl6CC0vsmkdLlJRl0Q9sQB+9gW4M+yLaQusVzgJtajqPoRRqsODSU2NB7Sfnf&#10;9mjCG9yf6Ofv6dd0/fvzMePN7hhHS6Weet3iDYSnzv8f39NrrWAWxyO4rQkIk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V/wwyAAAAN0AAAAPAAAAAAAAAAAAAAAAAJgCAABk&#10;cnMvZG93bnJldi54bWxQSwUGAAAAAAQABAD1AAAAjQMAAAAA&#10;" filled="f" fillcolor="#bbe0e3" stroked="f">
                  <v:textbox inset="1.85419mm,.92711mm,1.85419mm,.92711mm">
                    <w:txbxContent>
                      <w:p w14:paraId="406E0437" w14:textId="77777777" w:rsidR="00721373" w:rsidRPr="001D42C8" w:rsidRDefault="00721373" w:rsidP="0016517C">
                        <w:pPr>
                          <w:pStyle w:val="NormalWeb"/>
                          <w:textAlignment w:val="baseline"/>
                          <w:rPr>
                            <w:b/>
                            <w:bCs/>
                            <w:color w:val="92D050"/>
                          </w:rPr>
                        </w:pPr>
                        <w:r w:rsidRPr="001D42C8">
                          <w:rPr>
                            <w:rFonts w:ascii="Arial" w:hAnsi="Arial" w:cstheme="minorBidi"/>
                            <w:b/>
                            <w:bCs/>
                            <w:i/>
                            <w:iCs/>
                            <w:color w:val="92D050"/>
                            <w:kern w:val="24"/>
                            <w:lang w:val="da-DK"/>
                          </w:rPr>
                          <w:t>Blocking</w:t>
                        </w:r>
                      </w:p>
                    </w:txbxContent>
                  </v:textbox>
                </v:shape>
                <v:shape id="Straight Arrow Connector 7992" o:spid="_x0000_s1816" type="#_x0000_t32" style="position:absolute;left:27244;top:16944;width:9019;height:38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DP28MAAADdAAAADwAAAGRycy9kb3ducmV2LnhtbESP3YrCMBCF7xd8hzDC3q2pgq5W0yKC&#10;oLA3Vh9gaMa22kxqEzX79mZB2MvD+fk4qzyYVjyod41lBeNRAoK4tLrhSsHpuP2ag3AeWWNrmRT8&#10;koM8G3ysMNX2yQd6FL4ScYRdigpq77tUSlfWZNCNbEccvbPtDfoo+0rqHp9x3LRykiQzabDhSKix&#10;o01N5bW4GwWzabtxIQJvaz/eFZdkHn72pVKfw7BegvAU/H/43d5pBd+LxQT+3sQnILM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Qz9vDAAAA3QAAAA8AAAAAAAAAAAAA&#10;AAAAoQIAAGRycy9kb3ducmV2LnhtbFBLBQYAAAAABAAEAPkAAACRAwAAAAA=&#10;" filled="t" fillcolor="#4f81bd [3204]" strokecolor="#33f" strokeweight="1.5pt">
                  <v:stroke endarrow="open"/>
                  <v:shadow color="#eeece1 [3214]" opacity="49150f" offset=".74833mm,.74833mm"/>
                </v:shape>
                <w10:anchorlock/>
              </v:group>
            </w:pict>
          </mc:Fallback>
        </mc:AlternateContent>
      </w:r>
    </w:p>
    <w:p w14:paraId="798C90A4" w14:textId="77777777" w:rsidR="00822476" w:rsidRPr="00965FD8" w:rsidRDefault="00822476">
      <w:pPr>
        <w:jc w:val="center"/>
        <w:rPr>
          <w:rFonts w:ascii="Arial" w:hAnsi="Arial" w:cs="Arial"/>
          <w:b/>
          <w:bCs/>
          <w:color w:val="D2232A"/>
          <w:lang w:eastAsia="en-US"/>
        </w:rPr>
      </w:pPr>
    </w:p>
    <w:p w14:paraId="22387C16" w14:textId="39DEDE25" w:rsidR="00C5580F" w:rsidRPr="00D12B3B" w:rsidRDefault="00C83F18" w:rsidP="00822476">
      <w:pPr>
        <w:jc w:val="center"/>
      </w:pPr>
      <w:bookmarkStart w:id="177" w:name="_Ref448480057"/>
      <w:r w:rsidRPr="00D12B3B">
        <w:rPr>
          <w:rFonts w:ascii="Arial" w:hAnsi="Arial" w:cs="Arial"/>
          <w:b/>
          <w:bCs/>
          <w:color w:val="D2232A"/>
          <w:lang w:eastAsia="en-US"/>
        </w:rPr>
        <w:t xml:space="preserve">Figure </w:t>
      </w:r>
      <w:r w:rsidRPr="00965FD8">
        <w:rPr>
          <w:rFonts w:ascii="Arial" w:hAnsi="Arial" w:cs="Arial"/>
          <w:b/>
          <w:bCs/>
          <w:color w:val="D2232A"/>
          <w:lang w:eastAsia="en-US"/>
        </w:rPr>
        <w:fldChar w:fldCharType="begin"/>
      </w:r>
      <w:r w:rsidRPr="00D12B3B">
        <w:rPr>
          <w:rFonts w:ascii="Arial" w:hAnsi="Arial" w:cs="Arial"/>
          <w:b/>
          <w:bCs/>
          <w:color w:val="D2232A"/>
          <w:lang w:eastAsia="en-US"/>
        </w:rPr>
        <w:instrText xml:space="preserve"> SEQ Figure \* ARABIC </w:instrText>
      </w:r>
      <w:r w:rsidRPr="00965FD8">
        <w:rPr>
          <w:rFonts w:ascii="Arial" w:hAnsi="Arial" w:cs="Arial"/>
          <w:b/>
          <w:bCs/>
          <w:color w:val="D2232A"/>
          <w:lang w:eastAsia="en-US"/>
        </w:rPr>
        <w:fldChar w:fldCharType="separate"/>
      </w:r>
      <w:r w:rsidR="00F45488">
        <w:rPr>
          <w:rFonts w:ascii="Arial" w:hAnsi="Arial" w:cs="Arial"/>
          <w:b/>
          <w:bCs/>
          <w:noProof/>
          <w:color w:val="D2232A"/>
          <w:lang w:eastAsia="en-US"/>
        </w:rPr>
        <w:t>12</w:t>
      </w:r>
      <w:r w:rsidRPr="00965FD8">
        <w:rPr>
          <w:rFonts w:ascii="Arial" w:hAnsi="Arial" w:cs="Arial"/>
          <w:b/>
          <w:bCs/>
          <w:color w:val="D2232A"/>
          <w:lang w:eastAsia="en-US"/>
        </w:rPr>
        <w:fldChar w:fldCharType="end"/>
      </w:r>
      <w:bookmarkEnd w:id="177"/>
      <w:r w:rsidRPr="00D12B3B">
        <w:rPr>
          <w:rFonts w:ascii="Arial" w:hAnsi="Arial" w:cs="Arial"/>
          <w:b/>
          <w:bCs/>
          <w:color w:val="D2232A"/>
          <w:lang w:eastAsia="en-US"/>
        </w:rPr>
        <w:t>:</w:t>
      </w:r>
      <w:r w:rsidR="00C5580F" w:rsidRPr="00D12B3B">
        <w:rPr>
          <w:rFonts w:ascii="Arial" w:hAnsi="Arial" w:cs="Arial"/>
          <w:b/>
          <w:bCs/>
          <w:color w:val="D2232A"/>
          <w:lang w:eastAsia="en-US"/>
        </w:rPr>
        <w:t xml:space="preserve"> Illustration of the blocking of the victim link receiver (i.e. total emission power of ILT reduced by the blocking attenuation (se</w:t>
      </w:r>
      <w:r w:rsidRPr="00D12B3B">
        <w:rPr>
          <w:rFonts w:ascii="Arial" w:hAnsi="Arial" w:cs="Arial"/>
          <w:b/>
          <w:bCs/>
          <w:color w:val="D2232A"/>
          <w:lang w:eastAsia="en-US"/>
        </w:rPr>
        <w:t>lectivity) function of the VLR</w:t>
      </w:r>
    </w:p>
    <w:p w14:paraId="6BFD0ADE" w14:textId="77777777" w:rsidR="007256B9" w:rsidRPr="00B2767D" w:rsidRDefault="007256B9" w:rsidP="00AF2529">
      <w:pPr>
        <w:pStyle w:val="Heading3"/>
      </w:pPr>
      <w:bookmarkStart w:id="178" w:name="_Toc484170788"/>
      <w:r w:rsidRPr="00B2767D">
        <w:lastRenderedPageBreak/>
        <w:t>Intermodulation</w:t>
      </w:r>
      <w:bookmarkEnd w:id="178"/>
    </w:p>
    <w:p w14:paraId="6596CD4C" w14:textId="68DD5B9E" w:rsidR="007256B9" w:rsidRPr="00725469" w:rsidRDefault="007256B9" w:rsidP="006E7A17">
      <w:pPr>
        <w:pStyle w:val="ECCParagraph"/>
      </w:pPr>
      <w:r w:rsidRPr="00B2767D">
        <w:t xml:space="preserve">The </w:t>
      </w:r>
      <w:r w:rsidRPr="00B2767D">
        <w:rPr>
          <w:b/>
          <w:i/>
        </w:rPr>
        <w:t>intermodulation interference</w:t>
      </w:r>
      <w:r w:rsidRPr="00B2767D">
        <w:t>, i.e. the power of intermodulation products, reduced by the intermodulation attenuation function of the VLR</w:t>
      </w:r>
      <w:r w:rsidR="004A37DF">
        <w:t xml:space="preserve"> can be used in interference calculations</w:t>
      </w:r>
      <w:r w:rsidRPr="004A37DF">
        <w:t xml:space="preserve">. See </w:t>
      </w:r>
      <w:r w:rsidRPr="00725469">
        <w:fldChar w:fldCharType="begin"/>
      </w:r>
      <w:r w:rsidRPr="00B2767D">
        <w:instrText xml:space="preserve"> REF _Ref239416535 \r \h  \* MERGEFORMAT </w:instrText>
      </w:r>
      <w:r w:rsidRPr="00725469">
        <w:fldChar w:fldCharType="separate"/>
      </w:r>
      <w:r w:rsidR="00F45488">
        <w:rPr>
          <w:cs/>
        </w:rPr>
        <w:t>‎</w:t>
      </w:r>
      <w:r w:rsidR="00F45488">
        <w:t>ANNEX 5:</w:t>
      </w:r>
      <w:r w:rsidRPr="00725469">
        <w:fldChar w:fldCharType="end"/>
      </w:r>
      <w:r w:rsidRPr="00725469">
        <w:t xml:space="preserve"> for further details.</w:t>
      </w:r>
    </w:p>
    <w:p w14:paraId="654ED71D" w14:textId="77777777" w:rsidR="007256B9" w:rsidRPr="00126A7B" w:rsidRDefault="007256B9" w:rsidP="00AF2529">
      <w:pPr>
        <w:pStyle w:val="Heading3"/>
      </w:pPr>
      <w:bookmarkStart w:id="179" w:name="_Toc484170789"/>
      <w:r w:rsidRPr="00725469">
        <w:t>Overloading</w:t>
      </w:r>
      <w:bookmarkEnd w:id="179"/>
    </w:p>
    <w:p w14:paraId="1C9F7311" w14:textId="6669C1BF" w:rsidR="007256B9" w:rsidRPr="004A37DF" w:rsidRDefault="007256B9">
      <w:pPr>
        <w:pStyle w:val="ECCParagraph"/>
      </w:pPr>
      <w:r w:rsidRPr="004A37DF">
        <w:t xml:space="preserve">Overloading threshold is the </w:t>
      </w:r>
      <w:del w:id="180" w:author="Author">
        <w:r w:rsidRPr="004A37DF" w:rsidDel="00242546">
          <w:delText xml:space="preserve">maximum </w:delText>
        </w:r>
      </w:del>
      <w:ins w:id="181" w:author="Author">
        <w:r w:rsidR="00242546">
          <w:t>minimum</w:t>
        </w:r>
        <w:r w:rsidR="00242546" w:rsidRPr="004A37DF">
          <w:t xml:space="preserve"> </w:t>
        </w:r>
      </w:ins>
      <w:r w:rsidRPr="004A37DF">
        <w:t>interfering signal level</w:t>
      </w:r>
      <w:r w:rsidR="004A37DF">
        <w:t>at which</w:t>
      </w:r>
      <w:r w:rsidRPr="004A37DF">
        <w:t xml:space="preserve"> the receiver loses its ability to discriminate against interfering signals at frequencies </w:t>
      </w:r>
      <w:r w:rsidR="004A37DF">
        <w:t>other</w:t>
      </w:r>
      <w:r w:rsidR="004A37DF" w:rsidRPr="004A37DF">
        <w:t xml:space="preserve"> </w:t>
      </w:r>
      <w:r w:rsidR="004A37DF">
        <w:t>than</w:t>
      </w:r>
      <w:r w:rsidR="004A37DF" w:rsidRPr="004A37DF">
        <w:t xml:space="preserve"> </w:t>
      </w:r>
      <w:r w:rsidRPr="004A37DF">
        <w:t xml:space="preserve">that of the wanted signal. See </w:t>
      </w:r>
      <w:r w:rsidR="00254872" w:rsidRPr="004A37DF">
        <w:t xml:space="preserve">Annex </w:t>
      </w:r>
      <w:r w:rsidR="00254872" w:rsidRPr="00725469">
        <w:fldChar w:fldCharType="begin"/>
      </w:r>
      <w:r w:rsidR="00254872" w:rsidRPr="00B2767D">
        <w:instrText xml:space="preserve"> REF _Ref438133089 \n \h  \* MERGEFORMAT </w:instrText>
      </w:r>
      <w:r w:rsidR="00254872" w:rsidRPr="00725469">
        <w:fldChar w:fldCharType="separate"/>
      </w:r>
      <w:r w:rsidR="00F45488">
        <w:rPr>
          <w:cs/>
        </w:rPr>
        <w:t>‎</w:t>
      </w:r>
      <w:r w:rsidR="00F45488">
        <w:t>A2.2</w:t>
      </w:r>
      <w:r w:rsidR="00254872" w:rsidRPr="00725469">
        <w:fldChar w:fldCharType="end"/>
      </w:r>
      <w:r w:rsidR="00254872" w:rsidRPr="00725469">
        <w:t xml:space="preserve"> for the use of overloading in interference calculation and Annex </w:t>
      </w:r>
      <w:r w:rsidR="00254872" w:rsidRPr="00725469">
        <w:fldChar w:fldCharType="begin"/>
      </w:r>
      <w:r w:rsidR="00254872" w:rsidRPr="00B2767D">
        <w:instrText xml:space="preserve"> REF _Ref435777255 \n \h  \* MERGEFORMAT </w:instrText>
      </w:r>
      <w:r w:rsidR="00254872" w:rsidRPr="00725469">
        <w:fldChar w:fldCharType="separate"/>
      </w:r>
      <w:r w:rsidR="00F45488">
        <w:rPr>
          <w:cs/>
        </w:rPr>
        <w:t>‎</w:t>
      </w:r>
      <w:r w:rsidR="00F45488">
        <w:t>A5.4</w:t>
      </w:r>
      <w:r w:rsidR="00254872" w:rsidRPr="00725469">
        <w:fldChar w:fldCharType="end"/>
      </w:r>
      <w:r w:rsidRPr="00725469">
        <w:t>.</w:t>
      </w:r>
      <w:r w:rsidR="00254872" w:rsidRPr="00725469">
        <w:t xml:space="preserve"> for the iRSS</w:t>
      </w:r>
      <w:r w:rsidR="00254872" w:rsidRPr="00126A7B">
        <w:rPr>
          <w:vertAlign w:val="subscript"/>
        </w:rPr>
        <w:t>overloading</w:t>
      </w:r>
      <w:r w:rsidR="00254872" w:rsidRPr="004A37DF">
        <w:t xml:space="preserve"> calculation.</w:t>
      </w:r>
    </w:p>
    <w:p w14:paraId="2C0E0C7F" w14:textId="77777777" w:rsidR="007256B9" w:rsidRPr="00B2767D" w:rsidRDefault="007256B9" w:rsidP="00AF2529">
      <w:pPr>
        <w:pStyle w:val="Heading3"/>
      </w:pPr>
      <w:bookmarkStart w:id="182" w:name="_Toc484170790"/>
      <w:r w:rsidRPr="00B2767D">
        <w:t>Combined interference mechanism</w:t>
      </w:r>
      <w:bookmarkEnd w:id="182"/>
    </w:p>
    <w:p w14:paraId="32023C41" w14:textId="045AD7E7" w:rsidR="00C5580F" w:rsidRPr="00725469" w:rsidRDefault="00C5580F" w:rsidP="006E7A17">
      <w:pPr>
        <w:pStyle w:val="ECCParagraph"/>
      </w:pPr>
      <w:r w:rsidRPr="00B2767D">
        <w:t xml:space="preserve">The combination of the </w:t>
      </w:r>
      <w:r w:rsidRPr="00B2767D">
        <w:rPr>
          <w:b/>
          <w:i/>
        </w:rPr>
        <w:t>unwanted emissions</w:t>
      </w:r>
      <w:r w:rsidR="0045179C">
        <w:rPr>
          <w:b/>
          <w:i/>
        </w:rPr>
        <w:t xml:space="preserve"> and</w:t>
      </w:r>
      <w:r w:rsidRPr="00B2767D">
        <w:t xml:space="preserve"> </w:t>
      </w:r>
      <w:r w:rsidRPr="00B2767D">
        <w:rPr>
          <w:b/>
          <w:i/>
        </w:rPr>
        <w:t>receiver blocking</w:t>
      </w:r>
      <w:r w:rsidR="007256B9" w:rsidRPr="00B2767D">
        <w:t xml:space="preserve"> </w:t>
      </w:r>
      <w:r w:rsidRPr="004A37DF">
        <w:t xml:space="preserve">can also be studied simultaneously in SEAMCAT as depicted in </w:t>
      </w:r>
      <w:r w:rsidR="00C83F18">
        <w:fldChar w:fldCharType="begin"/>
      </w:r>
      <w:r w:rsidR="00C83F18">
        <w:instrText xml:space="preserve"> REF _Ref448218260 \h </w:instrText>
      </w:r>
      <w:r w:rsidR="00C83F18">
        <w:fldChar w:fldCharType="separate"/>
      </w:r>
      <w:r w:rsidR="00F45488">
        <w:t xml:space="preserve">Figure </w:t>
      </w:r>
      <w:r w:rsidR="00F45488">
        <w:rPr>
          <w:noProof/>
        </w:rPr>
        <w:t>13</w:t>
      </w:r>
      <w:r w:rsidR="00C83F18">
        <w:fldChar w:fldCharType="end"/>
      </w:r>
      <w:r w:rsidRPr="00725469">
        <w:t xml:space="preserve">. See </w:t>
      </w:r>
      <w:r w:rsidR="005C180C" w:rsidRPr="00725469">
        <w:t xml:space="preserve">Annex </w:t>
      </w:r>
      <w:r w:rsidR="005C180C" w:rsidRPr="00725469">
        <w:fldChar w:fldCharType="begin"/>
      </w:r>
      <w:r w:rsidR="005C180C" w:rsidRPr="00B2767D">
        <w:instrText xml:space="preserve"> REF _Ref438201036 \r \h </w:instrText>
      </w:r>
      <w:r w:rsidR="005C180C" w:rsidRPr="00725469">
        <w:fldChar w:fldCharType="separate"/>
      </w:r>
      <w:r w:rsidR="00F45488">
        <w:rPr>
          <w:cs/>
        </w:rPr>
        <w:t>‎</w:t>
      </w:r>
      <w:r w:rsidR="00F45488">
        <w:t>A2.3</w:t>
      </w:r>
      <w:r w:rsidR="005C180C" w:rsidRPr="00725469">
        <w:fldChar w:fldCharType="end"/>
      </w:r>
      <w:r w:rsidRPr="00725469">
        <w:t xml:space="preserve"> for further details.</w:t>
      </w:r>
    </w:p>
    <w:p w14:paraId="5C7CCABE" w14:textId="3EA102F9" w:rsidR="00CE5C66" w:rsidRPr="00725469" w:rsidRDefault="00906981">
      <w:pPr>
        <w:jc w:val="center"/>
        <w:rPr>
          <w:lang w:eastAsia="en-US"/>
        </w:rPr>
      </w:pPr>
      <w:r>
        <w:rPr>
          <w:noProof/>
          <w:lang w:eastAsia="en-GB" w:bidi="he-IL"/>
        </w:rPr>
        <mc:AlternateContent>
          <mc:Choice Requires="wps">
            <w:drawing>
              <wp:anchor distT="0" distB="0" distL="114300" distR="114300" simplePos="0" relativeHeight="251690496" behindDoc="0" locked="0" layoutInCell="1" allowOverlap="1" wp14:anchorId="07D7E16A" wp14:editId="3617F12C">
                <wp:simplePos x="0" y="0"/>
                <wp:positionH relativeFrom="column">
                  <wp:posOffset>2916555</wp:posOffset>
                </wp:positionH>
                <wp:positionV relativeFrom="paragraph">
                  <wp:posOffset>924560</wp:posOffset>
                </wp:positionV>
                <wp:extent cx="491490" cy="260985"/>
                <wp:effectExtent l="134302" t="0" r="0" b="42862"/>
                <wp:wrapNone/>
                <wp:docPr id="2563" name="Isosceles Triangle 2563"/>
                <wp:cNvGraphicFramePr/>
                <a:graphic xmlns:a="http://schemas.openxmlformats.org/drawingml/2006/main">
                  <a:graphicData uri="http://schemas.microsoft.com/office/word/2010/wordprocessingShape">
                    <wps:wsp>
                      <wps:cNvSpPr/>
                      <wps:spPr>
                        <a:xfrm rot="2894646">
                          <a:off x="0" y="0"/>
                          <a:ext cx="491490" cy="260985"/>
                        </a:xfrm>
                        <a:prstGeom prst="triangle">
                          <a:avLst>
                            <a:gd name="adj" fmla="val 48305"/>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492BD100" id="Isosceles Triangle 2563" o:spid="_x0000_s1026" type="#_x0000_t5" style="position:absolute;margin-left:229.65pt;margin-top:72.8pt;width:38.7pt;height:20.55pt;rotation:3161725fd;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" adj="10434" fillcolor="white [3212]" stroked="f" strokeweight="2pt"/>
            </w:pict>
          </mc:Fallback>
        </mc:AlternateContent>
      </w:r>
      <w:r w:rsidR="00CE5C66">
        <w:rPr>
          <w:noProof/>
          <w:lang w:eastAsia="en-GB" w:bidi="he-IL"/>
        </w:rPr>
        <mc:AlternateContent>
          <mc:Choice Requires="wps">
            <w:drawing>
              <wp:anchor distT="0" distB="0" distL="114300" distR="114300" simplePos="0" relativeHeight="251689472" behindDoc="1" locked="0" layoutInCell="1" allowOverlap="1" wp14:anchorId="64CD60F5" wp14:editId="1B99E5A0">
                <wp:simplePos x="0" y="0"/>
                <wp:positionH relativeFrom="column">
                  <wp:posOffset>2712720</wp:posOffset>
                </wp:positionH>
                <wp:positionV relativeFrom="paragraph">
                  <wp:posOffset>859790</wp:posOffset>
                </wp:positionV>
                <wp:extent cx="298450" cy="944880"/>
                <wp:effectExtent l="0" t="0" r="0" b="7620"/>
                <wp:wrapNone/>
                <wp:docPr id="2562" name="Rectangle 2562" descr="Wide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944880"/>
                        </a:xfrm>
                        <a:prstGeom prst="rect">
                          <a:avLst/>
                        </a:prstGeom>
                        <a:noFill/>
                        <a:ln>
                          <a:noFill/>
                        </a:ln>
                        <a:extLst/>
                      </wps:spPr>
                      <wps:bodyPr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24DD711" id="Rectangle 2562" o:spid="_x0000_s1026" alt="Wide upward diagonal" style="position:absolute;margin-left:213.6pt;margin-top:67.7pt;width:23.5pt;height:74.4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" filled="f" stroked="f"/>
            </w:pict>
          </mc:Fallback>
        </mc:AlternateContent>
      </w:r>
      <w:r w:rsidR="00CE5C66" w:rsidRPr="00541FA5">
        <w:rPr>
          <w:noProof/>
          <w:lang w:eastAsia="en-GB" w:bidi="he-IL"/>
        </w:rPr>
        <mc:AlternateContent>
          <mc:Choice Requires="wpg">
            <w:drawing>
              <wp:inline distT="0" distB="0" distL="0" distR="0" wp14:anchorId="3508B811" wp14:editId="7E7FD6F6">
                <wp:extent cx="5056658" cy="2431525"/>
                <wp:effectExtent l="0" t="0" r="10795" b="6985"/>
                <wp:docPr id="1916" name="Group 86035"/>
                <wp:cNvGraphicFramePr/>
                <a:graphic xmlns:a="http://schemas.openxmlformats.org/drawingml/2006/main">
                  <a:graphicData uri="http://schemas.microsoft.com/office/word/2010/wordprocessingGroup">
                    <wpg:wgp>
                      <wpg:cNvGrpSpPr/>
                      <wpg:grpSpPr>
                        <a:xfrm>
                          <a:off x="0" y="0"/>
                          <a:ext cx="5056658" cy="2431525"/>
                          <a:chOff x="0" y="-1"/>
                          <a:chExt cx="5353799" cy="2539094"/>
                        </a:xfrm>
                      </wpg:grpSpPr>
                      <wpg:grpSp>
                        <wpg:cNvPr id="1917" name="Group 1917"/>
                        <wpg:cNvGrpSpPr>
                          <a:grpSpLocks/>
                        </wpg:cNvGrpSpPr>
                        <wpg:grpSpPr bwMode="auto">
                          <a:xfrm>
                            <a:off x="600821" y="589174"/>
                            <a:ext cx="2376489" cy="1458914"/>
                            <a:chOff x="600421" y="588533"/>
                            <a:chExt cx="1497" cy="919"/>
                          </a:xfrm>
                        </wpg:grpSpPr>
                        <pic:pic xmlns:pic="http://schemas.openxmlformats.org/drawingml/2006/picture">
                          <pic:nvPicPr>
                            <pic:cNvPr id="1918" name="Picture 1918" descr="Picture1"/>
                            <pic:cNvPicPr>
                              <a:picLocks noChangeAspect="1" noChangeArrowheads="1"/>
                            </pic:cNvPicPr>
                          </pic:nvPicPr>
                          <pic:blipFill>
                            <a:blip r:embed="rId158" cstate="print">
                              <a:extLst>
                                <a:ext uri="{28A0092B-C50C-407E-A947-70E740481C1C}">
                                  <a14:useLocalDpi xmlns:a14="http://schemas.microsoft.com/office/drawing/2010/main" val="0"/>
                                </a:ext>
                              </a:extLst>
                            </a:blip>
                            <a:srcRect l="38611" t="15730" r="8179" b="15485"/>
                            <a:stretch>
                              <a:fillRect/>
                            </a:stretch>
                          </pic:blipFill>
                          <pic:spPr bwMode="auto">
                            <a:xfrm>
                              <a:off x="600882" y="588676"/>
                              <a:ext cx="635" cy="635"/>
                            </a:xfrm>
                            <a:prstGeom prst="rect">
                              <a:avLst/>
                            </a:prstGeom>
                            <a:pattFill prst="wdUpDiag">
                              <a:fgClr>
                                <a:srgbClr val="C00000"/>
                              </a:fgClr>
                              <a:bgClr>
                                <a:schemeClr val="bg1"/>
                              </a:bgClr>
                            </a:pattFill>
                            <a:ln>
                              <a:noFill/>
                            </a:ln>
                          </pic:spPr>
                        </pic:pic>
                        <wps:wsp>
                          <wps:cNvPr id="1919" name="Rectangle 1919"/>
                          <wps:cNvSpPr>
                            <a:spLocks noChangeArrowheads="1"/>
                          </wps:cNvSpPr>
                          <wps:spPr bwMode="auto">
                            <a:xfrm>
                              <a:off x="600882" y="588675"/>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799" name="Rectangle 6799"/>
                          <wps:cNvSpPr>
                            <a:spLocks noChangeArrowheads="1"/>
                          </wps:cNvSpPr>
                          <wps:spPr bwMode="auto">
                            <a:xfrm rot="-5400000">
                              <a:off x="601108" y="588584"/>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cNvPr id="6813" name="Group 6813"/>
                          <wpg:cNvGrpSpPr>
                            <a:grpSpLocks noChangeAspect="1"/>
                          </wpg:cNvGrpSpPr>
                          <wpg:grpSpPr bwMode="auto">
                            <a:xfrm>
                              <a:off x="600421" y="588533"/>
                              <a:ext cx="1497" cy="919"/>
                              <a:chOff x="600421" y="588533"/>
                              <a:chExt cx="1497" cy="919"/>
                            </a:xfrm>
                          </wpg:grpSpPr>
                          <wps:wsp>
                            <wps:cNvPr id="6814" name="AutoShape 9"/>
                            <wps:cNvSpPr>
                              <a:spLocks noChangeAspect="1" noChangeArrowheads="1" noTextEdit="1"/>
                            </wps:cNvSpPr>
                            <wps:spPr bwMode="auto">
                              <a:xfrm>
                                <a:off x="600856" y="588680"/>
                                <a:ext cx="772" cy="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6815" name="Line 10"/>
                            <wps:cNvCnPr/>
                            <wps:spPr bwMode="auto">
                              <a:xfrm>
                                <a:off x="601600" y="588533"/>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6816" name="Group 6816"/>
                            <wpg:cNvGrpSpPr>
                              <a:grpSpLocks/>
                            </wpg:cNvGrpSpPr>
                            <wpg:grpSpPr bwMode="auto">
                              <a:xfrm>
                                <a:off x="600421" y="588533"/>
                                <a:ext cx="1179" cy="908"/>
                                <a:chOff x="600421" y="588533"/>
                                <a:chExt cx="1179" cy="908"/>
                              </a:xfrm>
                            </wpg:grpSpPr>
                            <wps:wsp>
                              <wps:cNvPr id="6817" name="Freeform 6817"/>
                              <wps:cNvSpPr>
                                <a:spLocks/>
                              </wps:cNvSpPr>
                              <wps:spPr bwMode="auto">
                                <a:xfrm>
                                  <a:off x="600421" y="588533"/>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6818" name="Freeform 6818"/>
                              <wps:cNvSpPr>
                                <a:spLocks/>
                              </wps:cNvSpPr>
                              <wps:spPr bwMode="auto">
                                <a:xfrm>
                                  <a:off x="600421" y="588533"/>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s:wsp>
                            <wps:cNvPr id="6820" name="Line 14"/>
                            <wps:cNvCnPr/>
                            <wps:spPr bwMode="auto">
                              <a:xfrm>
                                <a:off x="601600" y="588533"/>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6821" name="Group 6821"/>
                            <wpg:cNvGrpSpPr>
                              <a:grpSpLocks/>
                            </wpg:cNvGrpSpPr>
                            <wpg:grpSpPr bwMode="auto">
                              <a:xfrm>
                                <a:off x="600421" y="588533"/>
                                <a:ext cx="1179" cy="908"/>
                                <a:chOff x="600421" y="588533"/>
                                <a:chExt cx="1179" cy="908"/>
                              </a:xfrm>
                            </wpg:grpSpPr>
                            <wps:wsp>
                              <wps:cNvPr id="6825" name="Freeform 6825"/>
                              <wps:cNvSpPr>
                                <a:spLocks/>
                              </wps:cNvSpPr>
                              <wps:spPr bwMode="auto">
                                <a:xfrm>
                                  <a:off x="600421" y="588533"/>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6826" name="Freeform 6826"/>
                              <wps:cNvSpPr>
                                <a:spLocks/>
                              </wps:cNvSpPr>
                              <wps:spPr bwMode="auto">
                                <a:xfrm>
                                  <a:off x="600421" y="588533"/>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g:grpSp>
                      </wpg:grpSp>
                      <wps:wsp>
                        <wps:cNvPr id="6827" name="Line 24"/>
                        <wps:cNvCnPr/>
                        <wps:spPr bwMode="auto">
                          <a:xfrm>
                            <a:off x="2329207" y="885662"/>
                            <a:ext cx="0" cy="928422"/>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28" name="Line 26"/>
                        <wps:cNvCnPr/>
                        <wps:spPr bwMode="auto">
                          <a:xfrm>
                            <a:off x="1321145" y="774869"/>
                            <a:ext cx="1008062" cy="0"/>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29" name="Text Box 27"/>
                        <wps:cNvSpPr txBox="1">
                          <a:spLocks noChangeArrowheads="1"/>
                        </wps:cNvSpPr>
                        <wps:spPr bwMode="auto">
                          <a:xfrm>
                            <a:off x="1168843" y="570765"/>
                            <a:ext cx="984475" cy="19367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A7AD17C" w14:textId="77777777" w:rsidR="00721373" w:rsidRDefault="00721373" w:rsidP="00CE5C66">
                              <w:pPr>
                                <w:pStyle w:val="NormalWeb"/>
                                <w:jc w:val="center"/>
                                <w:textAlignment w:val="baseline"/>
                              </w:pPr>
                              <w:r>
                                <w:rPr>
                                  <w:rFonts w:ascii="Arial" w:hAnsi="Arial" w:cstheme="minorBidi"/>
                                  <w:color w:val="000000" w:themeColor="text1"/>
                                  <w:kern w:val="24"/>
                                  <w:sz w:val="14"/>
                                  <w:szCs w:val="14"/>
                                  <w:lang w:val="da-DK"/>
                                </w:rPr>
                                <w:t>Rx Bandwidth</w:t>
                              </w:r>
                            </w:p>
                          </w:txbxContent>
                        </wps:txbx>
                        <wps:bodyPr wrap="square">
                          <a:noAutofit/>
                        </wps:bodyPr>
                      </wps:wsp>
                      <wpg:grpSp>
                        <wpg:cNvPr id="6830" name="Group 6830"/>
                        <wpg:cNvGrpSpPr>
                          <a:grpSpLocks/>
                        </wpg:cNvGrpSpPr>
                        <wpg:grpSpPr bwMode="auto">
                          <a:xfrm>
                            <a:off x="600822" y="331051"/>
                            <a:ext cx="4752977" cy="1701800"/>
                            <a:chOff x="600420" y="331360"/>
                            <a:chExt cx="2994" cy="1072"/>
                          </a:xfrm>
                        </wpg:grpSpPr>
                        <wps:wsp>
                          <wps:cNvPr id="6831" name="Text Box 42"/>
                          <wps:cNvSpPr txBox="1">
                            <a:spLocks noChangeArrowheads="1"/>
                          </wps:cNvSpPr>
                          <wps:spPr bwMode="auto">
                            <a:xfrm>
                              <a:off x="601627" y="331360"/>
                              <a:ext cx="526" cy="12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6A8B9A1" w14:textId="77777777" w:rsidR="00721373" w:rsidRDefault="00721373" w:rsidP="00CE5C66">
                                <w:pPr>
                                  <w:pStyle w:val="NormalWeb"/>
                                  <w:jc w:val="center"/>
                                  <w:textAlignment w:val="baseline"/>
                                </w:pPr>
                                <w:r>
                                  <w:rPr>
                                    <w:rFonts w:ascii="Arial" w:hAnsi="Arial" w:cstheme="minorBidi"/>
                                    <w:color w:val="000000" w:themeColor="text1"/>
                                    <w:kern w:val="24"/>
                                    <w:sz w:val="14"/>
                                    <w:szCs w:val="14"/>
                                    <w:lang w:val="da-DK"/>
                                  </w:rPr>
                                  <w:t>Tx Bandwidth</w:t>
                                </w:r>
                              </w:p>
                            </w:txbxContent>
                          </wps:txbx>
                          <wps:bodyPr wrap="square">
                            <a:noAutofit/>
                          </wps:bodyPr>
                        </wps:wsp>
                        <wpg:grpSp>
                          <wpg:cNvPr id="6832" name="Group 6832"/>
                          <wpg:cNvGrpSpPr>
                            <a:grpSpLocks/>
                          </wpg:cNvGrpSpPr>
                          <wpg:grpSpPr bwMode="auto">
                            <a:xfrm>
                              <a:off x="600420" y="331524"/>
                              <a:ext cx="1815" cy="908"/>
                              <a:chOff x="600420" y="331524"/>
                              <a:chExt cx="1815" cy="908"/>
                            </a:xfrm>
                          </wpg:grpSpPr>
                          <wps:wsp>
                            <wps:cNvPr id="6833" name="Line 44"/>
                            <wps:cNvCnPr/>
                            <wps:spPr bwMode="auto">
                              <a:xfrm>
                                <a:off x="601599" y="331524"/>
                                <a:ext cx="636" cy="0"/>
                              </a:xfrm>
                              <a:prstGeom prst="line">
                                <a:avLst/>
                              </a:prstGeom>
                              <a:noFill/>
                              <a:ln w="19050">
                                <a:solidFill>
                                  <a:srgbClr val="C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34" name="Freeform 6834"/>
                            <wps:cNvSpPr>
                              <a:spLocks/>
                            </wps:cNvSpPr>
                            <wps:spPr bwMode="auto">
                              <a:xfrm>
                                <a:off x="600420" y="33152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6835" name="Freeform 6835"/>
                          <wps:cNvSpPr>
                            <a:spLocks/>
                          </wps:cNvSpPr>
                          <wps:spPr bwMode="auto">
                            <a:xfrm flipH="1">
                              <a:off x="602235" y="33152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6836" name="Line 23"/>
                        <wps:cNvCnPr/>
                        <wps:spPr bwMode="auto">
                          <a:xfrm>
                            <a:off x="1321145" y="885662"/>
                            <a:ext cx="0" cy="930009"/>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37" name="Line 25"/>
                        <wps:cNvCnPr/>
                        <wps:spPr bwMode="auto">
                          <a:xfrm>
                            <a:off x="1825175" y="888421"/>
                            <a:ext cx="5079" cy="1041553"/>
                          </a:xfrm>
                          <a:prstGeom prst="line">
                            <a:avLst/>
                          </a:prstGeom>
                          <a:noFill/>
                          <a:ln w="25400">
                            <a:solidFill>
                              <a:srgbClr val="92D05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838" name="Text Box 67"/>
                        <wps:cNvSpPr txBox="1">
                          <a:spLocks noChangeArrowheads="1"/>
                        </wps:cNvSpPr>
                        <wps:spPr bwMode="auto">
                          <a:xfrm>
                            <a:off x="0" y="1066088"/>
                            <a:ext cx="999760" cy="44311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84114" w14:textId="77777777" w:rsidR="00721373" w:rsidRPr="001D42C8" w:rsidRDefault="00721373" w:rsidP="00CE5C66">
                              <w:pPr>
                                <w:pStyle w:val="NormalWeb"/>
                                <w:textAlignment w:val="baseline"/>
                                <w:rPr>
                                  <w:b/>
                                  <w:bCs/>
                                  <w:color w:val="C00000"/>
                                </w:rPr>
                              </w:pPr>
                              <w:r w:rsidRPr="001D42C8">
                                <w:rPr>
                                  <w:rFonts w:ascii="Arial" w:hAnsi="Arial" w:cstheme="minorBidi"/>
                                  <w:b/>
                                  <w:bCs/>
                                  <w:i/>
                                  <w:iCs/>
                                  <w:color w:val="C00000"/>
                                  <w:kern w:val="24"/>
                                  <w:lang w:val="da-DK"/>
                                </w:rPr>
                                <w:t>Unwanted emissions</w:t>
                              </w:r>
                            </w:p>
                          </w:txbxContent>
                        </wps:txbx>
                        <wps:bodyPr lIns="66751" tIns="33376" rIns="66751" bIns="33376"/>
                      </wps:wsp>
                      <wps:wsp>
                        <wps:cNvPr id="6839" name="Line 26"/>
                        <wps:cNvCnPr/>
                        <wps:spPr bwMode="auto">
                          <a:xfrm>
                            <a:off x="2449698" y="524580"/>
                            <a:ext cx="1037267" cy="6159"/>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cNvPr id="6840" name="Canvas 8337"/>
                        <wpg:cNvGrpSpPr/>
                        <wpg:grpSpPr>
                          <a:xfrm>
                            <a:off x="11114" y="-1"/>
                            <a:ext cx="4551103" cy="2539094"/>
                            <a:chOff x="11114" y="0"/>
                            <a:chExt cx="4704890" cy="2715726"/>
                          </a:xfrm>
                        </wpg:grpSpPr>
                        <wps:wsp>
                          <wps:cNvPr id="6841" name="Line 791"/>
                          <wps:cNvCnPr/>
                          <wps:spPr bwMode="auto">
                            <a:xfrm flipH="1" flipV="1">
                              <a:off x="1356459" y="915451"/>
                              <a:ext cx="1092928" cy="2952"/>
                            </a:xfrm>
                            <a:prstGeom prst="line">
                              <a:avLst/>
                            </a:prstGeom>
                            <a:noFill/>
                            <a:ln w="34925">
                              <a:solidFill>
                                <a:srgbClr val="92D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42" name="Freeform 6842"/>
                          <wps:cNvSpPr>
                            <a:spLocks/>
                          </wps:cNvSpPr>
                          <wps:spPr bwMode="auto">
                            <a:xfrm>
                              <a:off x="11114" y="918403"/>
                              <a:ext cx="1365788" cy="982345"/>
                            </a:xfrm>
                            <a:custGeom>
                              <a:avLst/>
                              <a:gdLst>
                                <a:gd name="T0" fmla="*/ 1105 w 1105"/>
                                <a:gd name="T1" fmla="*/ 0 h 732"/>
                                <a:gd name="T2" fmla="*/ 1015 w 1105"/>
                                <a:gd name="T3" fmla="*/ 136 h 732"/>
                                <a:gd name="T4" fmla="*/ 969 w 1105"/>
                                <a:gd name="T5" fmla="*/ 318 h 732"/>
                                <a:gd name="T6" fmla="*/ 924 w 1105"/>
                                <a:gd name="T7" fmla="*/ 499 h 732"/>
                                <a:gd name="T8" fmla="*/ 788 w 1105"/>
                                <a:gd name="T9" fmla="*/ 590 h 732"/>
                                <a:gd name="T10" fmla="*/ 460 w 1105"/>
                                <a:gd name="T11" fmla="*/ 616 h 732"/>
                                <a:gd name="T12" fmla="*/ 184 w 1105"/>
                                <a:gd name="T13" fmla="*/ 644 h 732"/>
                                <a:gd name="T14" fmla="*/ 0 w 1105"/>
                                <a:gd name="T15" fmla="*/ 732 h 7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noFill/>
                            <a:ln w="38100" cap="flat" cmpd="sng">
                              <a:solidFill>
                                <a:srgbClr val="92D050"/>
                              </a:solidFill>
                              <a:prstDash val="solid"/>
                              <a:round/>
                              <a:headEnd type="none" w="med" len="med"/>
                              <a:tailEnd type="none" w="med" len="me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843" name="Rectangle 6843"/>
                          <wps:cNvSpPr/>
                          <wps:spPr>
                            <a:xfrm>
                              <a:off x="396099" y="206841"/>
                              <a:ext cx="4319905" cy="2508885"/>
                            </a:xfrm>
                            <a:prstGeom prst="rect">
                              <a:avLst/>
                            </a:prstGeom>
                            <a:noFill/>
                            <a:ln>
                              <a:noFill/>
                            </a:ln>
                          </wps:spPr>
                          <wps:bodyPr/>
                        </wps:wsp>
                        <wps:wsp>
                          <wps:cNvPr id="6844" name="Text Box 787"/>
                          <wps:cNvSpPr txBox="1">
                            <a:spLocks noChangeArrowheads="1"/>
                          </wps:cNvSpPr>
                          <wps:spPr bwMode="auto">
                            <a:xfrm>
                              <a:off x="1033070" y="206783"/>
                              <a:ext cx="1283938" cy="403688"/>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089FCD4" w14:textId="77777777" w:rsidR="00721373" w:rsidRDefault="00721373" w:rsidP="00CE5C66">
                                <w:pPr>
                                  <w:pStyle w:val="NormalWeb"/>
                                  <w:jc w:val="center"/>
                                  <w:textAlignment w:val="baseline"/>
                                </w:pPr>
                                <w:r>
                                  <w:rPr>
                                    <w:rFonts w:ascii="Calibri" w:hAnsi="Calibri" w:cs="Arial"/>
                                    <w:b/>
                                    <w:bCs/>
                                    <w:color w:val="92D050"/>
                                    <w:kern w:val="24"/>
                                    <w:sz w:val="18"/>
                                    <w:szCs w:val="18"/>
                                    <w:lang w:val="da-DK"/>
                                  </w:rPr>
                                  <w:t>Victim Link Receiver Blocking Mask</w:t>
                                </w:r>
                              </w:p>
                            </w:txbxContent>
                          </wps:txbx>
                          <wps:bodyPr rot="0" vert="horz" wrap="square" lIns="66751" tIns="33376" rIns="66751" bIns="33376" anchor="t" anchorCtr="0" upright="1">
                            <a:noAutofit/>
                          </wps:bodyPr>
                        </wps:wsp>
                        <wps:wsp>
                          <wps:cNvPr id="6845" name="Line 793"/>
                          <wps:cNvCnPr/>
                          <wps:spPr bwMode="auto">
                            <a:xfrm flipH="1" flipV="1">
                              <a:off x="2476359" y="1971506"/>
                              <a:ext cx="0" cy="18923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28575">
                                  <a:solidFill>
                                    <a:srgbClr val="000000"/>
                                  </a:solidFill>
                                  <a:round/>
                                  <a:headEnd/>
                                  <a:tailEnd type="triangle" w="med" len="med"/>
                                </a14:hiddenLine>
                              </a:ext>
                            </a:extLst>
                          </wps:spPr>
                          <wps:bodyPr/>
                        </wps:wsp>
                        <wps:wsp>
                          <wps:cNvPr id="6846" name="AutoShape 799"/>
                          <wps:cNvSpPr>
                            <a:spLocks/>
                          </wps:cNvSpPr>
                          <wps:spPr bwMode="auto">
                            <a:xfrm rot="5400000">
                              <a:off x="2442069" y="1864191"/>
                              <a:ext cx="69215" cy="297815"/>
                            </a:xfrm>
                            <a:prstGeom prst="rightBrace">
                              <a:avLst>
                                <a:gd name="adj1" fmla="val 35856"/>
                                <a:gd name="adj2" fmla="val 50000"/>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6847" name="AutoShape 800"/>
                          <wps:cNvSpPr>
                            <a:spLocks/>
                          </wps:cNvSpPr>
                          <wps:spPr bwMode="auto">
                            <a:xfrm rot="5400000">
                              <a:off x="3039604" y="1608286"/>
                              <a:ext cx="83820" cy="790575"/>
                            </a:xfrm>
                            <a:prstGeom prst="rightBrace">
                              <a:avLst>
                                <a:gd name="adj1" fmla="val 78598"/>
                                <a:gd name="adj2" fmla="val 50000"/>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2368" name="Line 802"/>
                          <wps:cNvCnPr/>
                          <wps:spPr bwMode="auto">
                            <a:xfrm>
                              <a:off x="657084" y="191943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9" name="Line 803"/>
                          <wps:cNvCnPr/>
                          <wps:spPr bwMode="auto">
                            <a:xfrm>
                              <a:off x="709789" y="191943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70" name="Text Box 805"/>
                          <wps:cNvSpPr txBox="1">
                            <a:spLocks noChangeArrowheads="1"/>
                          </wps:cNvSpPr>
                          <wps:spPr bwMode="auto">
                            <a:xfrm>
                              <a:off x="2230545" y="0"/>
                              <a:ext cx="1671825" cy="3870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4E22F" w14:textId="2D3D4EF8" w:rsidR="00721373" w:rsidRDefault="00721373" w:rsidP="00CE5C66">
                                <w:pPr>
                                  <w:pStyle w:val="NormalWeb"/>
                                  <w:jc w:val="center"/>
                                  <w:textAlignment w:val="baseline"/>
                                </w:pPr>
                                <w:r>
                                  <w:rPr>
                                    <w:rFonts w:ascii="Calibri" w:hAnsi="Calibri" w:cs="Arial"/>
                                    <w:b/>
                                    <w:bCs/>
                                    <w:color w:val="C00000"/>
                                    <w:kern w:val="24"/>
                                    <w:sz w:val="18"/>
                                    <w:szCs w:val="18"/>
                                    <w:lang w:val="da-DK"/>
                                  </w:rPr>
                                  <w:t>Interfering Link Transmitter Emission Mask</w:t>
                                </w:r>
                              </w:p>
                            </w:txbxContent>
                          </wps:txbx>
                          <wps:bodyPr rot="0" vert="horz" wrap="square" lIns="66751" tIns="33376" rIns="66751" bIns="33376" anchor="t" anchorCtr="0" upright="1">
                            <a:noAutofit/>
                          </wps:bodyPr>
                        </wps:wsp>
                        <wps:wsp>
                          <wps:cNvPr id="2371" name="Line 819"/>
                          <wps:cNvCnPr/>
                          <wps:spPr bwMode="auto">
                            <a:xfrm>
                              <a:off x="460869" y="1941661"/>
                              <a:ext cx="4245610" cy="0"/>
                            </a:xfrm>
                            <a:prstGeom prst="line">
                              <a:avLst/>
                            </a:prstGeom>
                            <a:noFill/>
                            <a:ln w="254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2" name="Rectangle 2372"/>
                          <wps:cNvSpPr>
                            <a:spLocks noChangeArrowheads="1"/>
                          </wps:cNvSpPr>
                          <wps:spPr bwMode="auto">
                            <a:xfrm>
                              <a:off x="396099" y="206841"/>
                              <a:ext cx="4319905" cy="25088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grpSp>
                      <wps:wsp>
                        <wps:cNvPr id="2373" name="Rectangle 2373"/>
                        <wps:cNvSpPr/>
                        <wps:spPr>
                          <a:xfrm>
                            <a:off x="1693967" y="1860190"/>
                            <a:ext cx="408336" cy="307976"/>
                          </a:xfrm>
                          <a:prstGeom prst="rect">
                            <a:avLst/>
                          </a:prstGeom>
                        </wps:spPr>
                        <wps:txbx>
                          <w:txbxContent>
                            <w:p w14:paraId="2F7C10D4" w14:textId="77777777" w:rsidR="00721373" w:rsidRDefault="00721373" w:rsidP="00CE5C66">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wps:txbx>
                        <wps:bodyPr wrap="square">
                          <a:noAutofit/>
                        </wps:bodyPr>
                      </wps:wsp>
                      <wps:wsp>
                        <wps:cNvPr id="2374" name="Rectangle 2374"/>
                        <wps:cNvSpPr/>
                        <wps:spPr>
                          <a:xfrm>
                            <a:off x="2859305" y="1874135"/>
                            <a:ext cx="366423" cy="307976"/>
                          </a:xfrm>
                          <a:prstGeom prst="rect">
                            <a:avLst/>
                          </a:prstGeom>
                        </wps:spPr>
                        <wps:txbx>
                          <w:txbxContent>
                            <w:p w14:paraId="68A84965" w14:textId="77777777" w:rsidR="00721373" w:rsidRDefault="00721373" w:rsidP="00CE5C66">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wps:txbx>
                        <wps:bodyPr wrap="square">
                          <a:noAutofit/>
                        </wps:bodyPr>
                      </wps:wsp>
                      <wps:wsp>
                        <wps:cNvPr id="2375" name="Rectangle 2375" descr="Wide upward diagonal"/>
                        <wps:cNvSpPr>
                          <a:spLocks noChangeArrowheads="1"/>
                        </wps:cNvSpPr>
                        <wps:spPr bwMode="auto">
                          <a:xfrm>
                            <a:off x="2472327" y="1567560"/>
                            <a:ext cx="1008734" cy="226417"/>
                          </a:xfrm>
                          <a:prstGeom prst="rect">
                            <a:avLst/>
                          </a:prstGeom>
                          <a:pattFill prst="wdUpDiag">
                            <a:fgClr>
                              <a:srgbClr val="33931D"/>
                            </a:fgClr>
                            <a:bgClr>
                              <a:schemeClr val="bg1"/>
                            </a:bgClr>
                          </a:pattFill>
                          <a:ln>
                            <a:noFill/>
                          </a:ln>
                          <a:extLst/>
                        </wps:spPr>
                        <wps:bodyPr anchor="ctr"/>
                      </wps:wsp>
                      <wps:wsp>
                        <wps:cNvPr id="2376" name="Freeform 2376"/>
                        <wps:cNvSpPr>
                          <a:spLocks/>
                        </wps:cNvSpPr>
                        <wps:spPr bwMode="auto">
                          <a:xfrm flipH="1">
                            <a:off x="2358750" y="872022"/>
                            <a:ext cx="1173442" cy="955419"/>
                          </a:xfrm>
                          <a:custGeom>
                            <a:avLst/>
                            <a:gdLst>
                              <a:gd name="T0" fmla="*/ 1105 w 1105"/>
                              <a:gd name="T1" fmla="*/ 0 h 732"/>
                              <a:gd name="T2" fmla="*/ 1015 w 1105"/>
                              <a:gd name="T3" fmla="*/ 136 h 732"/>
                              <a:gd name="T4" fmla="*/ 969 w 1105"/>
                              <a:gd name="T5" fmla="*/ 318 h 732"/>
                              <a:gd name="T6" fmla="*/ 924 w 1105"/>
                              <a:gd name="T7" fmla="*/ 499 h 732"/>
                              <a:gd name="T8" fmla="*/ 788 w 1105"/>
                              <a:gd name="T9" fmla="*/ 590 h 732"/>
                              <a:gd name="T10" fmla="*/ 460 w 1105"/>
                              <a:gd name="T11" fmla="*/ 616 h 732"/>
                              <a:gd name="T12" fmla="*/ 184 w 1105"/>
                              <a:gd name="T13" fmla="*/ 644 h 732"/>
                              <a:gd name="T14" fmla="*/ 0 w 1105"/>
                              <a:gd name="T15" fmla="*/ 732 h 7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solidFill>
                            <a:srgbClr val="FFFFFF"/>
                          </a:solidFill>
                          <a:ln w="38100" cap="flat" cmpd="sng">
                            <a:solidFill>
                              <a:srgbClr val="92D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7" name="Isosceles Triangle 2377"/>
                        <wps:cNvSpPr/>
                        <wps:spPr bwMode="auto">
                          <a:xfrm flipH="1" flipV="1">
                            <a:off x="3173892" y="1567778"/>
                            <a:ext cx="688578" cy="224600"/>
                          </a:xfrm>
                          <a:prstGeom prst="triangle">
                            <a:avLst/>
                          </a:prstGeom>
                          <a:solidFill>
                            <a:srgbClr val="FFFFFF"/>
                          </a:solidFill>
                          <a:ln w="9525" cap="flat" cmpd="sng" algn="ctr">
                            <a:no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2378" name="Line 23"/>
                        <wps:cNvCnPr/>
                        <wps:spPr bwMode="auto">
                          <a:xfrm>
                            <a:off x="2470915" y="613328"/>
                            <a:ext cx="0" cy="1182614"/>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379" name="Line 23"/>
                        <wps:cNvCnPr/>
                        <wps:spPr bwMode="auto">
                          <a:xfrm>
                            <a:off x="3481733" y="622192"/>
                            <a:ext cx="0" cy="1182614"/>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2380" name="Line 56"/>
                        <wps:cNvCnPr/>
                        <wps:spPr bwMode="auto">
                          <a:xfrm flipH="1">
                            <a:off x="3012303" y="562163"/>
                            <a:ext cx="0" cy="1352351"/>
                          </a:xfrm>
                          <a:prstGeom prst="line">
                            <a:avLst/>
                          </a:prstGeom>
                          <a:noFill/>
                          <a:ln w="25400">
                            <a:solidFill>
                              <a:srgbClr val="C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1" name="Text Box 67"/>
                        <wps:cNvSpPr txBox="1">
                          <a:spLocks noChangeArrowheads="1"/>
                        </wps:cNvSpPr>
                        <wps:spPr bwMode="auto">
                          <a:xfrm>
                            <a:off x="3626307" y="2071352"/>
                            <a:ext cx="999760" cy="44311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E5487" w14:textId="77777777" w:rsidR="00721373" w:rsidRPr="001D42C8" w:rsidRDefault="00721373" w:rsidP="00CE5C66">
                              <w:pPr>
                                <w:pStyle w:val="NormalWeb"/>
                                <w:textAlignment w:val="baseline"/>
                                <w:rPr>
                                  <w:b/>
                                  <w:bCs/>
                                  <w:color w:val="92D050"/>
                                </w:rPr>
                              </w:pPr>
                              <w:r w:rsidRPr="001D42C8">
                                <w:rPr>
                                  <w:rFonts w:ascii="Arial" w:hAnsi="Arial" w:cstheme="minorBidi"/>
                                  <w:b/>
                                  <w:bCs/>
                                  <w:i/>
                                  <w:iCs/>
                                  <w:color w:val="92D050"/>
                                  <w:kern w:val="24"/>
                                  <w:lang w:val="da-DK"/>
                                </w:rPr>
                                <w:t>Blocking</w:t>
                              </w:r>
                            </w:p>
                          </w:txbxContent>
                        </wps:txbx>
                        <wps:bodyPr lIns="66751" tIns="33376" rIns="66751" bIns="33376"/>
                      </wps:wsp>
                      <wps:wsp>
                        <wps:cNvPr id="2382" name="Straight Arrow Connector 2382"/>
                        <wps:cNvCnPr/>
                        <wps:spPr bwMode="auto">
                          <a:xfrm flipH="1" flipV="1">
                            <a:off x="2724494" y="1694414"/>
                            <a:ext cx="901813" cy="385114"/>
                          </a:xfrm>
                          <a:prstGeom prst="straightConnector1">
                            <a:avLst/>
                          </a:prstGeom>
                          <a:solidFill>
                            <a:schemeClr val="accent1"/>
                          </a:solidFill>
                          <a:ln w="19050" cap="flat" cmpd="sng" algn="ctr">
                            <a:solidFill>
                              <a:srgbClr val="3333FF"/>
                            </a:solidFill>
                            <a:prstDash val="solid"/>
                            <a:round/>
                            <a:headEnd type="none" w="med" len="med"/>
                            <a:tailEnd type="arrow"/>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wps:wsp>
                      <wps:wsp>
                        <wps:cNvPr id="2560" name="Straight Arrow Connector 2560"/>
                        <wps:cNvCnPr>
                          <a:stCxn id="6838" idx="2"/>
                        </wps:cNvCnPr>
                        <wps:spPr bwMode="auto">
                          <a:xfrm>
                            <a:off x="499880" y="1509200"/>
                            <a:ext cx="1272980" cy="185214"/>
                          </a:xfrm>
                          <a:prstGeom prst="straightConnector1">
                            <a:avLst/>
                          </a:prstGeom>
                          <a:solidFill>
                            <a:schemeClr val="accent1"/>
                          </a:solidFill>
                          <a:ln w="19050" cap="flat" cmpd="sng" algn="ctr">
                            <a:solidFill>
                              <a:srgbClr val="3333FF"/>
                            </a:solidFill>
                            <a:prstDash val="solid"/>
                            <a:round/>
                            <a:headEnd type="none" w="med" len="med"/>
                            <a:tailEnd type="arrow"/>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wps:wsp>
                    </wpg:wgp>
                  </a:graphicData>
                </a:graphic>
              </wp:inline>
            </w:drawing>
          </mc:Choice>
          <mc:Fallback>
            <w:pict>
              <v:group id="_x0000_s1817" style="width:398.15pt;height:191.45pt;mso-position-horizontal-relative:char;mso-position-vertical-relative:line" coordorigin="" coordsize="53537,2539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">
                <v:group id="Group 1917" o:spid="_x0000_s1818" style="position:absolute;left:6008;top:5891;width:23765;height:14589" coordorigin="6004,5885"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VUxZMQAAADdAAAADwAAAGRycy9kb3ducmV2LnhtbERPTWvCQBC9F/wPywje&#10;dBOltY2uIqLFgwhqoXgbsmMSzM6G7JrEf+8WhN7m8T5nvuxMKRqqXWFZQTyKQBCnVhecKfg5b4ef&#10;IJxH1lhaJgUPcrBc9N7mmGjb8pGak89ECGGXoILc+yqR0qU5GXQjWxEH7mprgz7AOpO6xjaEm1KO&#10;o+hDGiw4NORY0Tqn9Ha6GwXfLbarSbxp9rfr+nE5vx9+9zEpNeh3qxkIT53/F7/cOx3mf8VT+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VUxZMQAAADdAAAA&#10;DwAAAAAAAAAAAAAAAACqAgAAZHJzL2Rvd25yZXYueG1sUEsFBgAAAAAEAAQA+gAAAJsDAAAAAA==&#10;">
                  <v:shape id="Picture 1918" o:spid="_x0000_s1819" type="#_x0000_t75" alt="Picture1" style="position:absolute;left:6008;top:5886;width:7;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c/ibGAAAA3QAAAA8AAABkcnMvZG93bnJldi54bWxEj81Ow0AMhO9IvMPKSL3RTauqlJBNhaiq&#10;cuzfA5ism0TJekN226Q8PT4gcbM145nP2Xp0rbpRH2rPBmbTBBRx4W3NpYHzafu8AhUissXWMxm4&#10;U4B1/viQYWr9wAe6HWOpJIRDigaqGLtU61BU5DBMfUcs2sX3DqOsfaltj4OEu1bPk2SpHdYsDRV2&#10;9FFR0RyvzsD3dX8o97tlODdfl/vqpfkZTouNMZOn8f0NVKQx/pv/rj+t4L/OBFe+kRF0/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hz+JsYAAADdAAAADwAAAAAAAAAAAAAA&#10;AACfAgAAZHJzL2Rvd25yZXYueG1sUEsFBgAAAAAEAAQA9wAAAJIDAAAAAA==&#10;" filled="t" fillcolor="#c00000">
                    <v:fill r:id="rId159" o:title="" color2="white [3212]" type="pattern"/>
                    <v:imagedata r:id="rId160" o:title="Picture1" croptop="10309f" cropbottom="10148f" cropleft="25304f" cropright="5360f"/>
                  </v:shape>
                  <v:rect id="Rectangle 1919" o:spid="_x0000_s1820" style="position:absolute;left:6008;top:5886;width:3;height: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2iZMQA&#10;AADdAAAADwAAAGRycy9kb3ducmV2LnhtbERPS2vCQBC+F/wPywi91Y0WiomuIoWiWDzUx8HbmB2z&#10;0exsyK4m/fddoeBtPr7nTOedrcSdGl86VjAcJCCIc6dLLhTsd19vYxA+IGusHJOCX/Iwn/Vepphp&#10;1/IP3behEDGEfYYKTAh1JqXPDVn0A1cTR+7sGoshwqaQusE2httKjpLkQ1osOTYYrOnTUH7d3qyC&#10;02W9Me9jd7keRt/YHZZpe2y1Uq/9bjEBEagLT/G/e6Xj/HSYwuObeIK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domTEAAAA3QAAAA8AAAAAAAAAAAAAAAAAmAIAAGRycy9k&#10;b3ducmV2LnhtbFBLBQYAAAAABAAEAPUAAACJAwAAAAA=&#10;" stroked="f" strokecolor="black [3213]">
                    <v:shadow color="#eeece1 [3214]"/>
                  </v:rect>
                  <v:rect id="Rectangle 6799" o:spid="_x0000_s1821" style="position:absolute;left:6010;top:5886;width:3;height:4;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pOmMUA&#10;AADdAAAADwAAAGRycy9kb3ducmV2LnhtbESPT4vCMBTE74LfITzBm6bugmurUVxhWU+y/gO9PZpn&#10;W2xeShNr/fYbQfA4zMxvmNmiNaVoqHaFZQWjYQSCOLW64EzBYf8zmIBwHlljaZkUPMjBYt7tzDDR&#10;9s5banY+EwHCLkEFufdVIqVLczLohrYiDt7F1gZ9kHUmdY33ADel/IiisTRYcFjIsaJVTul1dzMK&#10;1i76PH+vfineEJaj075ojn8Ppfq9djkF4an17/CrvdYKxl9xDM834Qn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Sk6YxQAAAN0AAAAPAAAAAAAAAAAAAAAAAJgCAABkcnMv&#10;ZG93bnJldi54bWxQSwUGAAAAAAQABAD1AAAAigMAAAAA&#10;" stroked="f" strokecolor="black [3213]">
                    <v:shadow color="#eeece1 [3214]"/>
                  </v:rect>
                  <v:group id="Group 6813" o:spid="_x0000_s1822" style="position:absolute;left:6004;top:5885;width:15;height:9" coordorigin="6004,5885"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oA5YccAAADd&#10;AAAADwAAAAAAAAAAAAAAAACqAgAAZHJzL2Rvd25yZXYueG1sUEsFBgAAAAAEAAQA+gAAAJ4DAAAA&#10;AA==&#10;">
                    <o:lock v:ext="edit" aspectratio="t"/>
                    <v:rect id="AutoShape 9" o:spid="_x0000_s1823" style="position:absolute;left:6008;top:5886;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03KMYA&#10;AADdAAAADwAAAGRycy9kb3ducmV2LnhtbESP3WrCQBSE7wu+w3IEb4pulCISXUUEaZCCNP5cH7LH&#10;JJg9G7PbJL59t1DwcpiZb5jVpjeVaKlxpWUF00kEgjizuuRcwfm0Hy9AOI+ssbJMCp7kYLMevK0w&#10;1rbjb2pTn4sAYRejgsL7OpbSZQUZdBNbEwfvZhuDPsgml7rBLsBNJWdRNJcGSw4LBda0Kyi7pz9G&#10;QZcd2+vp61Me36+J5Ufy2KWXg1KjYb9dgvDU+1f4v51oBfPF9AP+3o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03KMYAAADdAAAADwAAAAAAAAAAAAAAAACYAgAAZHJz&#10;L2Rvd25yZXYueG1sUEsFBgAAAAAEAAQA9QAAAIsDAAAAAA==&#10;" filled="f" stroked="f">
                      <o:lock v:ext="edit" aspectratio="t" text="t"/>
                    </v:rect>
                    <v:line id="Line 10" o:spid="_x0000_s1824" style="position:absolute;visibility:visible;mso-wrap-style:square" from="6016,5885" to="6019,5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9fMQAAADdAAAADwAAAGRycy9kb3ducmV2LnhtbESPQYvCMBSE74L/ITzBm6YurEg1LUXY&#10;1aPWXrw9mrdt2ealNNna9dcbQfA4zMw3zC4dTSsG6l1jWcFqGYEgLq1uuFJQXL4WGxDOI2tsLZOC&#10;f3KQJtPJDmNtb3ymIfeVCBB2MSqove9iKV1Zk0G3tB1x8H5sb9AH2VdS93gLcNPKjyhaS4MNh4Ua&#10;O9rXVP7mf0bB3UTZPh8PQ1Ec6Xq4+Oy7zU5KzWdjtgXhafTv8Kt91ArWm9UnPN+EJyC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H18xAAAAN0AAAAPAAAAAAAAAAAA&#10;AAAAAKECAABkcnMvZG93bnJldi54bWxQSwUGAAAAAAQABAD5AAAAkgMAAAAA&#10;">
                      <v:stroke endcap="round"/>
                    </v:line>
                    <v:group id="Group 6816" o:spid="_x0000_s1825" style="position:absolute;left:6004;top:5885;width:12;height:9" coordorigin="6004,5885"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b3mvnFAAAA3QAA&#10;AA8AAAAAAAAAAAAAAAAAqgIAAGRycy9kb3ducmV2LnhtbFBLBQYAAAAABAAEAPoAAACcAwAAAAA=&#10;">
                      <v:shape id="Freeform 6817" o:spid="_x0000_s1826" style="position:absolute;left:6004;top:5885;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BGQ8UA&#10;AADdAAAADwAAAGRycy9kb3ducmV2LnhtbESPQWvCQBSE74L/YXmCN91Yi7HRVUpB8NCDSfsDHtnX&#10;bDD7Nma3MfrrXaHQ4zAz3zDb/WAb0VPna8cKFvMEBHHpdM2Vgu+vw2wNwgdkjY1jUnAjD/vdeLTF&#10;TLsr59QXoRIRwj5DBSaENpPSl4Ys+rlriaP34zqLIcqukrrDa4TbRr4kyUparDkuGGzpw1B5Ln6t&#10;Apvb/pbel6e8aPJgPtPL65u/KDWdDO8bEIGG8B/+ax+1gtV6kcLzTXwCcv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EZDxQAAAN0AAAAPAAAAAAAAAAAAAAAAAJgCAABkcnMv&#10;ZG93bnJldi54bWxQSwUGAAAAAAQABAD1AAAAigM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6818" o:spid="_x0000_s1827" style="position:absolute;left:6004;top:5885;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03nMIA&#10;AADdAAAADwAAAGRycy9kb3ducmV2LnhtbERPTWsCMRC9C/0PYQRvmlVQZGsUsWgFoVD14HG6GTer&#10;yWRJUt3+++ZQ6PHxvherzlnxoBAbzwrGowIEceV1w7WC82k7nIOICVmj9UwKfijCavnSW2Cp/ZM/&#10;6XFMtcghHEtUYFJqSyljZchhHPmWOHNXHxymDEMtdcBnDndWTopiJh02nBsMtrQxVN2P307B29dh&#10;Eu35JqfV/lLvPszBvpug1KDfrV9BJOrSv/jPvdcKZvNxnpvf5Cc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zTecwgAAAN0AAAAPAAAAAAAAAAAAAAAAAJgCAABkcnMvZG93&#10;bnJldi54bWxQSwUGAAAAAAQABAD1AAAAhwM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line id="Line 14" o:spid="_x0000_s1828" style="position:absolute;visibility:visible;mso-wrap-style:square" from="6016,5885" to="6019,5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cUWb4AAADdAAAADwAAAGRycy9kb3ducmV2LnhtbERPuwrCMBTdBf8hXMFNUx1EqlGK4GPU&#10;2sXt0lzbYnNTmlirX28GwfFw3uttb2rRUesqywpm0wgEcW51xYWC7LqfLEE4j6yxtkwK3uRguxkO&#10;1hhr++ILdakvRAhhF6OC0vsmltLlJRl0U9sQB+5uW4M+wLaQusVXCDe1nEfRQhqsODSU2NCupPyR&#10;Po2Cj4mSXdofuyw70e149cmhTs5KjUd9sgLhqfd/8c990goWy3nYH96EJyA3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hVxRZvgAAAN0AAAAPAAAAAAAAAAAAAAAAAKEC&#10;AABkcnMvZG93bnJldi54bWxQSwUGAAAAAAQABAD5AAAAjAMAAAAA&#10;">
                      <v:stroke endcap="round"/>
                    </v:line>
                    <v:group id="Group 6821" o:spid="_x0000_s1829" style="position:absolute;left:6004;top:5885;width:12;height:9" coordorigin="6004,5885"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3LIMMUAAADdAAAADwAAAGRycy9kb3ducmV2LnhtbESPT4vCMBTE74LfITxh&#10;b5rWZUWqUURU9iCCf0C8PZpnW2xeShPb+u03C4LHYWZ+w8yXnSlFQ7UrLCuIRxEI4tTqgjMFl/N2&#10;OAXhPLLG0jIpeJGD5aLfm2OibctHak4+EwHCLkEFufdVIqVLczLoRrYiDt7d1gZ9kHUmdY1tgJtS&#10;jqNoIg0WHBZyrGidU/o4PY2CXYvt6jveNPvHff26nX8O131MSn0NutUMhKfOf8Lv9q9WMJmOY/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dyyDDFAAAA3QAA&#10;AA8AAAAAAAAAAAAAAAAAqgIAAGRycy9kb3ducmV2LnhtbFBLBQYAAAAABAAEAPoAAACcAwAAAAA=&#10;">
                      <v:shape id="Freeform 6825" o:spid="_x0000_s1830" style="position:absolute;left:6004;top:5885;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K3EsYA&#10;AADdAAAADwAAAGRycy9kb3ducmV2LnhtbESPzWrDMBCE74G8g9hCb4nctPlzLYdQKPSQQ+z2ARZr&#10;Y5laK8dSHadPHxUKOQ4z8w2T7UbbioF63zhW8DRPQBBXTjdcK/j6fJ9tQPiArLF1TAqu5GGXTycZ&#10;ptpduKChDLWIEPYpKjAhdKmUvjJk0c9dRxy9k+sthij7WuoeLxFuW7lIkpW02HBcMNjRm6Hqu/yx&#10;Cmxhh+v69/lYlG0RzGF9ftn6s1KPD+P+FUSgMdzD/+0PrWC1WSzh7018Aj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K3EsYAAADdAAAADwAAAAAAAAAAAAAAAACYAgAAZHJz&#10;L2Rvd25yZXYueG1sUEsFBgAAAAAEAAQA9QAAAIsDA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6826" o:spid="_x0000_s1831" style="position:absolute;left:6004;top:5885;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LMyMYA&#10;AADdAAAADwAAAGRycy9kb3ducmV2LnhtbESPQUsDMRSE74L/ITzBm8264FLWpkWU1kKh0LoHj6+b&#10;181q8rIksV3/vSkUPA4z8w0zW4zOihOF2HtW8DgpQBC3XvfcKWg+lg9TEDEha7SeScEvRVjMb29m&#10;WGt/5h2d9qkTGcKxRgUmpaGWMraGHMaJH4izd/TBYcoydFIHPGe4s7Isiko67DkvGBzo1VD7vf9x&#10;Ct4OmzLa5ks+tevPbrU1G/tuglL3d+PLM4hEY/oPX9trraCalhVc3u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LMyMYAAADdAAAADwAAAAAAAAAAAAAAAACYAgAAZHJz&#10;L2Rvd25yZXYueG1sUEsFBgAAAAAEAAQA9QAAAIsDA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group>
                </v:group>
                <v:line id="Line 24" o:spid="_x0000_s1832" style="position:absolute;visibility:visible;mso-wrap-style:square" from="23292,8856" to="23292,18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ZvacUAAADdAAAADwAAAGRycy9kb3ducmV2LnhtbESPQWuDQBSE74X8h+UFcqtrIppg3YSk&#10;EOhV2x56e7ivauO+FXer5t93C4Ueh5n5hilOi+nFRKPrLCvYRjEI4trqjhsFb6/XxwMI55E19pZJ&#10;wZ0cnI6rhwJzbWcuaap8IwKEXY4KWu+HXEpXt2TQRXYgDt6nHQ36IMdG6hHnADe93MVxJg12HBZa&#10;HOi5pfpWfRsF17JM3/XwkX51+ylJOL00yVwqtVkv5ycQnhb/H/5rv2gF2WG3h9834QnI4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ZvacUAAADdAAAADwAAAAAAAAAA&#10;AAAAAAChAgAAZHJzL2Rvd25yZXYueG1sUEsFBgAAAAAEAAQA+QAAAJMDAAAAAA==&#10;" strokecolor="black [3213]">
                  <v:stroke dashstyle="dash"/>
                  <v:shadow color="#eeece1 [3214]"/>
                </v:line>
                <v:line id="Line 26" o:spid="_x0000_s1833" style="position:absolute;visibility:visible;mso-wrap-style:square" from="13211,7748" to="23292,7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5Zqr8AAADdAAAADwAAAGRycy9kb3ducmV2LnhtbERPy4rCMBTdD8w/hDvgbkxHRGw1LSoI&#10;Ln19wG1zpynT3JQko/XvzUJweTjvdTXaXtzIh86xgp9pBoK4cbrjVsH1sv9egggRWWPvmBQ8KEBV&#10;fn6ssdDuzie6nWMrUgiHAhWYGIdCytAYshimbiBO3K/zFmOCvpXa4z2F217OsmwhLXacGgwOtDPU&#10;/J3/rQLe5vm89jRs8ZjNa6Pbo6k3Sk2+xs0KRKQxvsUv90ErWCxnaW56k56AL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45Zqr8AAADdAAAADwAAAAAAAAAAAAAAAACh&#10;AgAAZHJzL2Rvd25yZXYueG1sUEsFBgAAAAAEAAQA+QAAAI0DAAAAAA==&#10;" strokecolor="black [3213]">
                  <v:stroke startarrow="open" endarrow="open"/>
                  <v:shadow color="#eeece1 [3214]"/>
                </v:line>
                <v:shape id="Text Box 27" o:spid="_x0000_s1834" type="#_x0000_t202" style="position:absolute;left:11688;top:5707;width:9845;height:1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Z9u8YA&#10;AADdAAAADwAAAGRycy9kb3ducmV2LnhtbESPX2vCMBTF3wd+h3CFvc3UzomrRhFhY2y+rG74emmu&#10;abW5KU2mdZ/eCIKPh/Pnx5ktOluLI7W+cqxgOEhAEBdOV2wU/GzeniYgfEDWWDsmBWfysJj3HmaY&#10;aXfibzrmwYg4wj5DBWUITSalL0qy6AeuIY7ezrUWQ5StkbrFUxy3tUyTZCwtVhwJJTa0Kqk45H82&#10;Qsw2ebH2fW1+0//wvB3tv5afG6Ue+91yCiJQF+7hW/tDKxhP0le4volPQM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vZ9u8YAAADdAAAADwAAAAAAAAAAAAAAAACYAgAAZHJz&#10;L2Rvd25yZXYueG1sUEsFBgAAAAAEAAQA9QAAAIsDAAAAAA==&#10;" filled="f" fillcolor="#4f81bd [3204]" stroked="f" strokecolor="black [3213]">
                  <v:shadow color="#eeece1 [3214]"/>
                  <v:textbox>
                    <w:txbxContent>
                      <w:p w14:paraId="3A7AD17C" w14:textId="77777777" w:rsidR="00721373" w:rsidRDefault="00721373" w:rsidP="00CE5C66">
                        <w:pPr>
                          <w:pStyle w:val="NormalWeb"/>
                          <w:jc w:val="center"/>
                          <w:textAlignment w:val="baseline"/>
                        </w:pPr>
                        <w:r>
                          <w:rPr>
                            <w:rFonts w:ascii="Arial" w:hAnsi="Arial" w:cstheme="minorBidi"/>
                            <w:color w:val="000000" w:themeColor="text1"/>
                            <w:kern w:val="24"/>
                            <w:sz w:val="14"/>
                            <w:szCs w:val="14"/>
                            <w:lang w:val="da-DK"/>
                          </w:rPr>
                          <w:t>Rx Bandwidth</w:t>
                        </w:r>
                      </w:p>
                    </w:txbxContent>
                  </v:textbox>
                </v:shape>
                <v:group id="Group 6830" o:spid="_x0000_s1835" style="position:absolute;left:6008;top:3310;width:47529;height:17018" coordorigin="6004,3313" coordsize="2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5/t2wwAAAN0AAAAP&#10;AAAAAAAAAAAAAAAAAKoCAABkcnMvZG93bnJldi54bWxQSwUGAAAAAAQABAD6AAAAmgMAAAAA&#10;">
                  <v:shape id="Text Box 42" o:spid="_x0000_s1836" type="#_x0000_t202" style="position:absolute;left:6016;top:3313;width:5;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nnYMUA&#10;AADdAAAADwAAAGRycy9kb3ducmV2LnhtbESPS2sCMRSF94L/IVyhO82oVWQ0igiWUrupD9xeJtfM&#10;6ORmmKQ6+utNQejycB4fZ7ZobCmuVPvCsYJ+LwFBnDldsFGw3627ExA+IGssHZOCO3lYzNutGaba&#10;3fiHrttgRBxhn6KCPIQqldJnOVn0PVcRR+/kaoshytpIXeMtjttSDpJkLC0WHAk5VrTKKbtsf22E&#10;mGMysvbj2xwGjzA8vp83y6+dUm+dZjkFEagJ/+FX+1MrGE+Gffh7E5+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WedgxQAAAN0AAAAPAAAAAAAAAAAAAAAAAJgCAABkcnMv&#10;ZG93bnJldi54bWxQSwUGAAAAAAQABAD1AAAAigMAAAAA&#10;" filled="f" fillcolor="#4f81bd [3204]" stroked="f" strokecolor="black [3213]">
                    <v:shadow color="#eeece1 [3214]"/>
                    <v:textbox>
                      <w:txbxContent>
                        <w:p w14:paraId="26A8B9A1" w14:textId="77777777" w:rsidR="00721373" w:rsidRDefault="00721373" w:rsidP="00CE5C66">
                          <w:pPr>
                            <w:pStyle w:val="NormalWeb"/>
                            <w:jc w:val="center"/>
                            <w:textAlignment w:val="baseline"/>
                          </w:pPr>
                          <w:r>
                            <w:rPr>
                              <w:rFonts w:ascii="Arial" w:hAnsi="Arial" w:cstheme="minorBidi"/>
                              <w:color w:val="000000" w:themeColor="text1"/>
                              <w:kern w:val="24"/>
                              <w:sz w:val="14"/>
                              <w:szCs w:val="14"/>
                              <w:lang w:val="da-DK"/>
                            </w:rPr>
                            <w:t>Tx Bandwidth</w:t>
                          </w:r>
                        </w:p>
                      </w:txbxContent>
                    </v:textbox>
                  </v:shape>
                  <v:group id="Group 6832" o:spid="_x0000_s1837" style="position:absolute;left:6004;top:3315;width:18;height:9" coordorigin="6004,3315" coordsize="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5wJrFAAAA3QAA&#10;AA8AAAAAAAAAAAAAAAAAqgIAAGRycy9kb3ducmV2LnhtbFBLBQYAAAAABAAEAPoAAACcAwAAAAA=&#10;">
                    <v:line id="Line 44" o:spid="_x0000_s1838" style="position:absolute;visibility:visible;mso-wrap-style:square" from="6015,3315" to="6022,3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MHQcQAAADdAAAADwAAAGRycy9kb3ducmV2LnhtbESPQYvCMBSE74L/ITxhb5q6hVKqURZB&#10;cC8uVkW8vW3etmWbl9JErf/eCILHYWa+YebL3jTiSp2rLSuYTiIQxIXVNZcKDvv1OAXhPLLGxjIp&#10;uJOD5WI4mGOm7Y13dM19KQKEXYYKKu/bTEpXVGTQTWxLHLw/2xn0QXal1B3eAtw08jOKEmmw5rBQ&#10;YUurior//GIUrMpfPMf32GyTs/6W6ek4/cmPSn2M+q8ZCE+9f4df7Y1WkKRxDM834Qn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0wdBxAAAAN0AAAAPAAAAAAAAAAAA&#10;AAAAAKECAABkcnMvZG93bnJldi54bWxQSwUGAAAAAAQABAD5AAAAkgMAAAAA&#10;" strokecolor="#c00000" strokeweight="1.5pt">
                      <v:shadow color="#eeece1 [3214]"/>
                    </v:line>
                    <v:shape id="Freeform 6834" o:spid="_x0000_s1839" style="position:absolute;left:6004;top:3315;width:11;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NoUcMA&#10;AADdAAAADwAAAGRycy9kb3ducmV2LnhtbESP3YrCMBSE7wXfIRxh7zTVLSLVKKIsLMIi/jzAsTm2&#10;weakNLHWt98IgpfDzHzDLFadrURLjTeOFYxHCQji3GnDhYLz6Wc4A+EDssbKMSl4kofVst9bYKbd&#10;gw/UHkMhIoR9hgrKEOpMSp+XZNGPXE0cvatrLIYom0LqBh8Rbis5SZKptGg4LpRY06ak/Ha8WwVt&#10;ajZptRsX660xk7/9RdPloJX6GnTrOYhAXfiE3+1frWA6+07h9SY+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NoUcMAAADdAAAADwAAAAAAAAAAAAAAAACYAgAAZHJzL2Rv&#10;d25yZXYueG1sUEsFBgAAAAAEAAQA9QAAAIgDA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group>
                  <v:shape id="Freeform 6835" o:spid="_x0000_s1840" style="position:absolute;left:6022;top:3315;width:12;height:9;flip:x;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YSUccA&#10;AADdAAAADwAAAGRycy9kb3ducmV2LnhtbESPQWvCQBSE74X+h+UVvIhu1FYkuoooihcpTVX09si+&#10;JqHZtyG7xvjvXaHQ4zAz3zCzRWtK0VDtCssKBv0IBHFqdcGZgsP3pjcB4TyyxtIyKbiTg8X89WWG&#10;sbY3/qIm8ZkIEHYxKsi9r2IpXZqTQde3FXHwfmxt0AdZZ1LXeAtwU8phFI2lwYLDQo4VrXJKf5Or&#10;UZAcz6f3ZTfprtfmUm2Hn7v9qDkr1Xlrl1MQnlr/H/5r77SC8WT0Ac834Qn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WElHHAAAA3QAAAA8AAAAAAAAAAAAAAAAAmAIAAGRy&#10;cy9kb3ducmV2LnhtbFBLBQYAAAAABAAEAPUAAACMAw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group>
                <v:line id="Line 23" o:spid="_x0000_s1841" style="position:absolute;visibility:visible;mso-wrap-style:square" from="13211,8856" to="13211,18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NcL8QAAADdAAAADwAAAGRycy9kb3ducmV2LnhtbESPQWuDQBSE74X8h+UFcmvWVDTBZJW0&#10;EOjVtD3k9nBf1MR9K+5Wzb/vFgo9DjPzDXMoZtOJkQbXWlawWUcgiCurW64VfH6cnncgnEfW2Fkm&#10;BQ9yUOSLpwNm2k5c0nj2tQgQdhkqaLzvMyld1ZBBt7Y9cfCudjDogxxqqQecAtx08iWKUmmw5bDQ&#10;YE9vDVX387dRcCrL5Ev3l+TWbsc45uS1jqdSqdVyPu5BeJr9f/iv/a4VpLs4hd834QnI/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E1wvxAAAAN0AAAAPAAAAAAAAAAAA&#10;AAAAAKECAABkcnMvZG93bnJldi54bWxQSwUGAAAAAAQABAD5AAAAkgMAAAAA&#10;" strokecolor="black [3213]">
                  <v:stroke dashstyle="dash"/>
                  <v:shadow color="#eeece1 [3214]"/>
                </v:line>
                <v:line id="Line 25" o:spid="_x0000_s1842" style="position:absolute;visibility:visible;mso-wrap-style:square" from="18251,8884" to="18302,19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mfS8QAAADdAAAADwAAAGRycy9kb3ducmV2LnhtbESPQWvCQBSE7wX/w/KEXopu3IrG6Coi&#10;CL026sHbI/tMgtm3IbvG9N+7hUKPw8x8w2x2g21ET52vHWuYTRMQxIUzNZcazqfjJAXhA7LBxjFp&#10;+CEPu+3obYOZcU/+pj4PpYgQ9hlqqEJoMyl9UZFFP3UtcfRurrMYouxKaTp8RrhtpEqShbRYc1yo&#10;sKVDRcU9f1gN+HFNV7deFftE+fl1rtTlkFut38fDfg0i0BD+w3/tL6NhkX4u4fdNfAJy+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CZ9LxAAAAN0AAAAPAAAAAAAAAAAA&#10;AAAAAKECAABkcnMvZG93bnJldi54bWxQSwUGAAAAAAQABAD5AAAAkgMAAAAA&#10;" strokecolor="#92d050" strokeweight="2pt">
                  <v:stroke startarrow="block"/>
                  <v:shadow color="#eeece1 [3214]"/>
                </v:line>
                <v:shape id="Text Box 67" o:spid="_x0000_s1843" type="#_x0000_t202" style="position:absolute;top:10660;width:9997;height:4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H+s8gA&#10;AADdAAAADwAAAGRycy9kb3ducmV2LnhtbESPTWvCQBCG70L/wzKFXkrdtH42dZVSEQQvflTE2zQ7&#10;TUKzsyG7avz3zqHgcXjnfeaZyax1lTpTE0rPBl67CSjizNuScwPfu8XLGFSIyBYrz2TgSgFm04fO&#10;BFPrL7yh8zbmSiAcUjRQxFinWoesIIeh62tiyX594zDK2OTaNngRuKv0W5IMtcOS5UKBNX0VlP1t&#10;T040+LlnB4f+vr/8Oa5HvNqd3pO5MU+P7ecHqEhtvC//t5fWwHDcE135RhC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Mf6zyAAAAN0AAAAPAAAAAAAAAAAAAAAAAJgCAABk&#10;cnMvZG93bnJldi54bWxQSwUGAAAAAAQABAD1AAAAjQMAAAAA&#10;" filled="f" fillcolor="#bbe0e3" stroked="f">
                  <v:textbox inset="1.85419mm,.92711mm,1.85419mm,.92711mm">
                    <w:txbxContent>
                      <w:p w14:paraId="63684114" w14:textId="77777777" w:rsidR="00721373" w:rsidRPr="001D42C8" w:rsidRDefault="00721373" w:rsidP="00CE5C66">
                        <w:pPr>
                          <w:pStyle w:val="NormalWeb"/>
                          <w:textAlignment w:val="baseline"/>
                          <w:rPr>
                            <w:b/>
                            <w:bCs/>
                            <w:color w:val="C00000"/>
                          </w:rPr>
                        </w:pPr>
                        <w:r w:rsidRPr="001D42C8">
                          <w:rPr>
                            <w:rFonts w:ascii="Arial" w:hAnsi="Arial" w:cstheme="minorBidi"/>
                            <w:b/>
                            <w:bCs/>
                            <w:i/>
                            <w:iCs/>
                            <w:color w:val="C00000"/>
                            <w:kern w:val="24"/>
                            <w:lang w:val="da-DK"/>
                          </w:rPr>
                          <w:t>Unwanted emissions</w:t>
                        </w:r>
                      </w:p>
                    </w:txbxContent>
                  </v:textbox>
                </v:shape>
                <v:line id="Line 26" o:spid="_x0000_s1844" style="position:absolute;visibility:visible;mso-wrap-style:square" from="24496,5245" to="34869,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tq7MIAAADdAAAADwAAAGRycy9kb3ducmV2LnhtbESP3YrCMBSE7xd8h3AE79bUH8RWo+iC&#10;4KWrPsBpc2yKzUlJslrf3iws7OUwM98w621vW/EgHxrHCibjDARx5XTDtYLr5fC5BBEissbWMSl4&#10;UYDtZvCxxkK7J3/T4xxrkSAcClRgYuwKKUNlyGIYu444eTfnLcYkfS21x2eC21ZOs2whLTacFgx2&#10;9GWoup9/rALe5/m89NTt8ZTNS6Prkyl3So2G/W4FIlIf/8N/7aNWsFjOcvh9k56A3L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Rtq7MIAAADdAAAADwAAAAAAAAAAAAAA&#10;AAChAgAAZHJzL2Rvd25yZXYueG1sUEsFBgAAAAAEAAQA+QAAAJADAAAAAA==&#10;" strokecolor="black [3213]">
                  <v:stroke startarrow="open" endarrow="open"/>
                  <v:shadow color="#eeece1 [3214]"/>
                </v:line>
                <v:group id="Canvas 8337" o:spid="_x0000_s1845" style="position:absolute;left:111;width:45511;height:25390" coordorigin="111" coordsize="47048,2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eGIC8QAAADdAAAA&#10;DwAAAAAAAAAAAAAAAACqAgAAZHJzL2Rvd25yZXYueG1sUEsFBgAAAAAEAAQA+gAAAJsDAAAAAA==&#10;">
                  <v:line id="Line 791" o:spid="_x0000_s1846" style="position:absolute;flip:x y;visibility:visible;mso-wrap-style:square" from="13564,9154" to="24493,9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U2esQAAADdAAAADwAAAGRycy9kb3ducmV2LnhtbESPQYvCMBSE78L+h/AWvGmqiEg1yiJb&#10;EMSD1YX19mieTbF5qU3U+u/NwoLHYWa+YRarztbiTq2vHCsYDRMQxIXTFZcKjodsMAPhA7LG2jEp&#10;eJKH1fKjt8BUuwfv6Z6HUkQI+xQVmBCaVEpfGLLoh64hjt7ZtRZDlG0pdYuPCLe1HCfJVFqsOC4Y&#10;bGhtqLjkN6vgNM6/f8ttfTXZ7mfbyI3NzNoq1f/svuYgAnXhHf5vb7SC6Wwygr838QnI5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tTZ6xAAAAN0AAAAPAAAAAAAAAAAA&#10;AAAAAKECAABkcnMvZG93bnJldi54bWxQSwUGAAAAAAQABAD5AAAAkgMAAAAA&#10;" strokecolor="#92d050" strokeweight="2.75pt"/>
                  <v:shape id="Freeform 6842" o:spid="_x0000_s1847" style="position:absolute;left:111;top:9184;width:13658;height:9823;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tCAscA&#10;AADdAAAADwAAAGRycy9kb3ducmV2LnhtbESPQWvCQBSE74X+h+UVehHdKK010VWKUKtiD9rm/sg+&#10;k2D2bchuk/jvuwXB4zAz3zCLVW8q0VLjSssKxqMIBHFmdcm5gp/vj+EMhPPIGivLpOBKDlbLx4cF&#10;Jtp2fKT25HMRIOwSVFB4XydSuqwgg25ka+LgnW1j0AfZ5FI32AW4qeQkiqbSYMlhocCa1gVll9Ov&#10;USDjwWtK18EmrQ77zef68LV7s7FSz0/9+xyEp97fw7f2ViuYzl4m8P8mP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bQgLHAAAA3QAAAA8AAAAAAAAAAAAAAAAAmAIAAGRy&#10;cy9kb3ducmV2LnhtbFBLBQYAAAAABAAEAPUAAACMAwAAAAA=&#10;" path="m1105,v-34,41,-67,83,-90,136c992,189,984,258,969,318v-15,60,-15,136,-45,181c894,544,865,571,788,590v-77,19,-227,17,-328,26c359,625,261,625,184,644,107,663,38,714,,732e" filled="f" fillcolor="#bbe0e3" strokecolor="#92d050" strokeweight="3pt">
                    <v:path arrowok="t" o:connecttype="custom" o:connectlocs="1365788,0;1254547,182512;1197691,426756;1142071,669659;973974,791781;568563,826673;227425,864249;0,982345" o:connectangles="0,0,0,0,0,0,0,0"/>
                  </v:shape>
                  <v:rect id="Rectangle 6843" o:spid="_x0000_s1848" style="position:absolute;left:3960;top:2068;width:43200;height:25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eAQcYA&#10;AADdAAAADwAAAGRycy9kb3ducmV2LnhtbESP3WrCQBSE7wu+w3IEb4puaotIdBURiqEUxPhzfcge&#10;k2D2bMyuSfr23ULBy2FmvmGW695UoqXGlZYVvE0iEMSZ1SXnCk7Hz/EchPPIGivLpOCHHKxXg5cl&#10;xtp2fKA29bkIEHYxKii8r2MpXVaQQTexNXHwrrYx6INscqkb7ALcVHIaRTNpsOSwUGBN24KyW/ow&#10;Crps316O3zu5f70klu/JfZuev5QaDfvNAoSn3j/D/+1EK5jNP97h701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eAQcYAAADdAAAADwAAAAAAAAAAAAAAAACYAgAAZHJz&#10;L2Rvd25yZXYueG1sUEsFBgAAAAAEAAQA9QAAAIsDAAAAAA==&#10;" filled="f" stroked="f"/>
                  <v:shape id="Text Box 787" o:spid="_x0000_s1849" type="#_x0000_t202" style="position:absolute;left:10330;top:2067;width:12840;height:4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qHy8gA&#10;AADdAAAADwAAAGRycy9kb3ducmV2LnhtbESPT2vCQBDF70K/wzJCL2I2tlFj6irSUhB6qf8Qb9Ps&#10;mIRmZ0N21fTbdwsFj4837/fmzZedqcWVWldZVjCKYhDEudUVFwr2u/dhCsJ5ZI21ZVLwQw6Wi4fe&#10;HDNtb7yh69YXIkDYZaig9L7JpHR5SQZdZBvi4J1ta9AH2RZSt3gLcFPLpzieSIMVh4YSG3otKf/e&#10;Xkx4gwfPenxMDsn66/Q55Y/dZRa/KfXY71YvIDx1/n78n15rBZM0SeBvTUC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eofLyAAAAN0AAAAPAAAAAAAAAAAAAAAAAJgCAABk&#10;cnMvZG93bnJldi54bWxQSwUGAAAAAAQABAD1AAAAjQMAAAAA&#10;" filled="f" fillcolor="#bbe0e3" stroked="f">
                    <v:textbox inset="1.85419mm,.92711mm,1.85419mm,.92711mm">
                      <w:txbxContent>
                        <w:p w14:paraId="5089FCD4" w14:textId="77777777" w:rsidR="00721373" w:rsidRDefault="00721373" w:rsidP="00CE5C66">
                          <w:pPr>
                            <w:pStyle w:val="NormalWeb"/>
                            <w:jc w:val="center"/>
                            <w:textAlignment w:val="baseline"/>
                          </w:pPr>
                          <w:r>
                            <w:rPr>
                              <w:rFonts w:ascii="Calibri" w:hAnsi="Calibri" w:cs="Arial"/>
                              <w:b/>
                              <w:bCs/>
                              <w:color w:val="92D050"/>
                              <w:kern w:val="24"/>
                              <w:sz w:val="18"/>
                              <w:szCs w:val="18"/>
                              <w:lang w:val="da-DK"/>
                            </w:rPr>
                            <w:t>Victim Link Receiver Blocking Mask</w:t>
                          </w:r>
                        </w:p>
                      </w:txbxContent>
                    </v:textbox>
                  </v:shape>
                  <v:line id="Line 793" o:spid="_x0000_s1850" style="position:absolute;flip:x y;visibility:visible;mso-wrap-style:square" from="24763,19715" to="24763,2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LtTsYAAADdAAAADwAAAGRycy9kb3ducmV2LnhtbESPQWvCQBSE7wX/w/KE3urGRkWjq5SC&#10;0N5qKurxmX0mwezbsLvVtL/eFYQeh5n5hlmsOtOICzlfW1YwHCQgiAuray4VbL/XL1MQPiBrbCyT&#10;gl/ysFr2nhaYaXvlDV3yUIoIYZ+hgiqENpPSFxUZ9APbEkfvZJ3BEKUrpXZ4jXDTyNckmUiDNceF&#10;Clt6r6g45z9GgQmnNE3d6Ovwt/s8HvJOr+v9TKnnfvc2BxGoC//hR/tDK5hMR2O4v4lP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S7U7GAAAA3QAAAA8AAAAAAAAA&#10;AAAAAAAAoQIAAGRycy9kb3ducmV2LnhtbFBLBQYAAAAABAAEAPkAAACUAwAAAAA=&#10;" stroked="f" strokeweight="2.25pt">
                    <v:stroke endarrow="block"/>
                  </v:line>
                  <v:shape id="AutoShape 799" o:spid="_x0000_s1851" type="#_x0000_t88" style="position:absolute;left:24419;top:18642;width:693;height:297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sWscA&#10;AADdAAAADwAAAGRycy9kb3ducmV2LnhtbESPQWvCQBSE74X+h+UVeqsbQ4khuopYxBzqQVv0+sg+&#10;k2D2bZpdY9pf3xUEj8PMfMPMFoNpRE+dqy0rGI8iEMSF1TWXCr6/1m8pCOeRNTaWScEvOVjMn59m&#10;mGl75R31e1+KAGGXoYLK+zaT0hUVGXQj2xIH72Q7gz7IrpS6w2uAm0bGUZRIgzWHhQpbWlVUnPcX&#10;o2CzXf5M/g7x9nN8ytN+lR83HzEr9foyLKcgPA3+Eb63c60gSd8TuL0JT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xrFrHAAAA3QAAAA8AAAAAAAAAAAAAAAAAmAIAAGRy&#10;cy9kb3ducmV2LnhtbFBLBQYAAAAABAAEAPUAAACMAwAAAAA=&#10;" fillcolor="#bbe0e3" stroked="f"/>
                  <v:shape id="AutoShape 800" o:spid="_x0000_s1852" type="#_x0000_t88" style="position:absolute;left:30396;top:16082;width:838;height:790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0JwccA&#10;AADdAAAADwAAAGRycy9kb3ducmV2LnhtbESPQWvCQBSE70L/w/IK3nRjEA2pq4gi5qCH2tJeH9ln&#10;Epp9m2bXGP31rlDocZiZb5jFqje16Kh1lWUFk3EEgji3uuJCwefHbpSAcB5ZY22ZFNzIwWr5Mlhg&#10;qu2V36k7+UIECLsUFZTeN6mULi/JoBvbhjh4Z9sa9EG2hdQtXgPc1DKOopk0WHFYKLGhTUn5z+li&#10;FOyP69/5/Ss+HibnLOk22fd+G7NSw9d+/QbCU+//w3/tTCuYJdM5PN+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9CcHHAAAA3QAAAA8AAAAAAAAAAAAAAAAAmAIAAGRy&#10;cy9kb3ducmV2LnhtbFBLBQYAAAAABAAEAPUAAACMAwAAAAA=&#10;" fillcolor="#bbe0e3" stroked="f"/>
                  <v:line id="Line 802" o:spid="_x0000_s1853" style="position:absolute;visibility:visible;mso-wrap-style:square" from="6570,19194" to="6570,19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h8UMQAAADdAAAADwAAAGRycy9kb3ducmV2LnhtbERPz2vCMBS+C/4P4Qm7aapCGdUoogx0&#10;hzGdoMdn82yrzUtJsrb775fDYMeP7/dy3ZtatOR8ZVnBdJKAIM6trrhQcP56G7+C8AFZY22ZFPyQ&#10;h/VqOFhipm3HR2pPoRAxhH2GCsoQmkxKn5dk0E9sQxy5u3UGQ4SukNphF8NNLWdJkkqDFceGEhva&#10;lpQ/T99Gwcf8M203h/d9fzmkt3x3vF0fnVPqZdRvFiAC9eFf/OfeawWzeRrnxj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SHxQxAAAAN0AAAAPAAAAAAAAAAAA&#10;AAAAAKECAABkcnMvZG93bnJldi54bWxQSwUGAAAAAAQABAD5AAAAkgMAAAAA&#10;"/>
                  <v:line id="Line 803" o:spid="_x0000_s1854" style="position:absolute;visibility:visible;mso-wrap-style:square" from="7097,19194" to="7097,19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TZy8cAAADdAAAADwAAAGRycy9kb3ducmV2LnhtbESPQWvCQBSE70L/w/IKvemmCqGmriIt&#10;BfUgVQvt8Zl9JrHZt2F3TeK/7xYEj8PMfMPMFr2pRUvOV5YVPI8SEMS51RUXCr4OH8MXED4ga6wt&#10;k4IreVjMHwYzzLTteEftPhQiQthnqKAMocmk9HlJBv3INsTRO1lnMETpCqkddhFuajlOklQarDgu&#10;lNjQW0n57/5iFGwnn2m7XG9W/fc6Pebvu+PPuXNKPT32y1cQgfpwD9/aK61gPEmn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BNnLxwAAAN0AAAAPAAAAAAAA&#10;AAAAAAAAAKECAABkcnMvZG93bnJldi54bWxQSwUGAAAAAAQABAD5AAAAlQMAAAAA&#10;"/>
                  <v:shape id="Text Box 805" o:spid="_x0000_s1855" type="#_x0000_t202" style="position:absolute;left:22305;width:16718;height:3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MPsMgA&#10;AADdAAAADwAAAGRycy9kb3ducmV2LnhtbESPTWvCQBCG7wX/wzJCL0U3flRtdBVpKQi9tH4gvY3Z&#10;MQlmZ0N21fTfdw6FHod33meeWaxaV6kbNaH0bGDQT0ARZ96WnBvY7957M1AhIlusPJOBHwqwWnYe&#10;Fphaf+cvum1jrgTCIUUDRYx1qnXICnIY+r4mluzsG4dRxibXtsG7wF2lh0ky0Q5LlgsF1vRaUHbZ&#10;Xp1o8NPIPh/Hh/Hm9P055Y/d9SV5M+ax267noCK18X/5r72xBoajqfjLN4IAv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cw+wyAAAAN0AAAAPAAAAAAAAAAAAAAAAAJgCAABk&#10;cnMvZG93bnJldi54bWxQSwUGAAAAAAQABAD1AAAAjQMAAAAA&#10;" filled="f" fillcolor="#bbe0e3" stroked="f">
                    <v:textbox inset="1.85419mm,.92711mm,1.85419mm,.92711mm">
                      <w:txbxContent>
                        <w:p w14:paraId="3C44E22F" w14:textId="2D3D4EF8" w:rsidR="00721373" w:rsidRDefault="00721373" w:rsidP="00CE5C66">
                          <w:pPr>
                            <w:pStyle w:val="NormalWeb"/>
                            <w:jc w:val="center"/>
                            <w:textAlignment w:val="baseline"/>
                          </w:pPr>
                          <w:r>
                            <w:rPr>
                              <w:rFonts w:ascii="Calibri" w:hAnsi="Calibri" w:cs="Arial"/>
                              <w:b/>
                              <w:bCs/>
                              <w:color w:val="C00000"/>
                              <w:kern w:val="24"/>
                              <w:sz w:val="18"/>
                              <w:szCs w:val="18"/>
                              <w:lang w:val="da-DK"/>
                            </w:rPr>
                            <w:t>Interfering Link Transmitter Emission Mask</w:t>
                          </w:r>
                        </w:p>
                      </w:txbxContent>
                    </v:textbox>
                  </v:shape>
                  <v:line id="Line 819" o:spid="_x0000_s1856" style="position:absolute;visibility:visible;mso-wrap-style:square" from="4608,19416" to="47064,19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veZsUAAADdAAAADwAAAGRycy9kb3ducmV2LnhtbESP3WrCQBSE7wXfYTmF3ohuVDCaukop&#10;reSy/jzAIXtMQrJn4+7WpG/fFYReDjPzDbPdD6YVd3K+tqxgPktAEBdW11wquJy/pmsQPiBrbC2T&#10;gl/ysN+NR1vMtO35SPdTKEWEsM9QQRVCl0npi4oM+pntiKN3tc5giNKVUjvsI9y0cpEkK2mw5rhQ&#10;YUcfFRXN6ccoqA+Tzy63TTrJ06F3vEmut+9GqdeX4f0NRKAh/Ief7VwrWCzTOTzexCcgd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QveZsUAAADdAAAADwAAAAAAAAAA&#10;AAAAAAChAgAAZHJzL2Rvd25yZXYueG1sUEsFBgAAAAAEAAQA+QAAAJMDAAAAAA==&#10;" strokeweight="2pt">
                    <v:stroke endarrow="block"/>
                  </v:line>
                  <v:rect id="Rectangle 2372" o:spid="_x0000_s1857" style="position:absolute;left:3960;top:2068;width:43200;height:25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mCHsUA&#10;AADdAAAADwAAAGRycy9kb3ducmV2LnhtbESPQWvCQBSE7wX/w/IEb83GCNWm2YikCEKhoE3vj+xr&#10;sjT7Nma3Gv+9Wyj0OMzMN0yxnWwvLjR641jBMklBEDdOG24V1B/7xw0IH5A19o5JwY08bMvZQ4G5&#10;dlc+0uUUWhEh7HNU0IUw5FL6piOLPnEDcfS+3GgxRDm2Uo94jXDbyyxNn6RFw3Ghw4Gqjprv049V&#10;0KwrfXgz77Y+ttXmOTP73ev5U6nFfNq9gAg0hf/wX/ugFWSrdQa/b+ITk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2YIexQAAAN0AAAAPAAAAAAAAAAAAAAAAAJgCAABkcnMv&#10;ZG93bnJldi54bWxQSwUGAAAAAAQABAD1AAAAigMAAAAA&#10;" filled="f" fillcolor="#bbe0e3" stroked="f"/>
                </v:group>
                <v:rect id="Rectangle 2373" o:spid="_x0000_s1858" style="position:absolute;left:16939;top:18601;width:4084;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UOOccA&#10;AADdAAAADwAAAGRycy9kb3ducmV2LnhtbESPQWvCQBSE7wX/w/KEXkqzUcGWmFVEKA1SEGP1/Mi+&#10;JqHZtzG7TeK/7wqFHoeZ+YZJN6NpRE+dqy0rmEUxCOLC6ppLBZ+nt+dXEM4ja2wsk4IbOdisJw8p&#10;JtoOfKQ+96UIEHYJKqi8bxMpXVGRQRfZljh4X7Yz6IPsSqk7HALcNHIex0tpsOawUGFLu4qK7/zH&#10;KBiKQ385fbzLw9Mls3zNrrv8vFfqcTpuVyA8jf4//NfOtIL54mUB9zfh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VDjnHAAAA3QAAAA8AAAAAAAAAAAAAAAAAmAIAAGRy&#10;cy9kb3ducmV2LnhtbFBLBQYAAAAABAAEAPUAAACMAwAAAAA=&#10;" filled="f" stroked="f">
                  <v:textbox>
                    <w:txbxContent>
                      <w:p w14:paraId="2F7C10D4" w14:textId="77777777" w:rsidR="00721373" w:rsidRDefault="00721373" w:rsidP="00CE5C66">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v:textbox>
                </v:rect>
                <v:rect id="Rectangle 2374" o:spid="_x0000_s1859" style="position:absolute;left:28593;top:18741;width:3664;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yWTccA&#10;AADdAAAADwAAAGRycy9kb3ducmV2LnhtbESP3WrCQBSE7wt9h+UUvCm60ZYq0VVEEEMpSOPP9SF7&#10;TILZszG7JunbdwtCL4eZ+YZZrHpTiZYaV1pWMB5FIIgzq0vOFRwP2+EMhPPIGivLpOCHHKyWz08L&#10;jLXt+Jva1OciQNjFqKDwvo6ldFlBBt3I1sTBu9jGoA+yyaVusAtwU8lJFH1IgyWHhQJr2hSUXdO7&#10;UdBl+/Z8+NrJ/es5sXxLbpv09KnU4KVfz0F46v1/+NFOtILJ2/Qd/t6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8lk3HAAAA3QAAAA8AAAAAAAAAAAAAAAAAmAIAAGRy&#10;cy9kb3ducmV2LnhtbFBLBQYAAAAABAAEAPUAAACMAwAAAAA=&#10;" filled="f" stroked="f">
                  <v:textbox>
                    <w:txbxContent>
                      <w:p w14:paraId="68A84965" w14:textId="77777777" w:rsidR="00721373" w:rsidRDefault="00721373" w:rsidP="00CE5C66">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v:textbox>
                </v:rect>
                <v:rect id="Rectangle 2375" o:spid="_x0000_s1860" alt="Wide upward diagonal" style="position:absolute;left:24723;top:15675;width:10087;height:2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DuNMYA&#10;AADdAAAADwAAAGRycy9kb3ducmV2LnhtbESPQWsCMRSE7wX/Q3hCbzVbi1ZWo4hQ6aGlrauen5vX&#10;zeLmZUlSd/33TUHocZiZb5jFqreNuJAPtWMFj6MMBHHpdM2Vgn3x8jADESKyxsYxKbhSgNVycLfA&#10;XLuOv+iyi5VIEA45KjAxtrmUoTRkMYxcS5y8b+ctxiR9JbXHLsFtI8dZNpUWa04LBlvaGCrPux+r&#10;4FAczdu2wNkJz/6jPm4/37O2U+p+2K/nICL18T98a79qBeOn5wn8vU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DuNMYAAADdAAAADwAAAAAAAAAAAAAAAACYAgAAZHJz&#10;L2Rvd25yZXYueG1sUEsFBgAAAAAEAAQA9QAAAIsDAAAAAA==&#10;" fillcolor="#33931d" stroked="f">
                  <v:fill r:id="rId159" o:title="" color2="white [3212]" type="pattern"/>
                </v:rect>
                <v:shape id="Freeform 2376" o:spid="_x0000_s1861" style="position:absolute;left:23587;top:8720;width:11734;height:9554;flip:x;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QAEsUA&#10;AADdAAAADwAAAGRycy9kb3ducmV2LnhtbESPQWsCMRSE7wX/Q3gFbzVbtSpbo0iLIrSXqnh+3Tw3&#10;i8nLsonu+u+NUOhxmJlvmPmyc1ZcqQmVZwWvgwwEceF1xaWCw379MgMRIrJG65kU3CjActF7mmOu&#10;fcs/dN3FUiQIhxwVmBjrXMpQGHIYBr4mTt7JNw5jkk0pdYNtgjsrh1k2kQ4rTgsGa/owVJx3F6dA&#10;l1P7eXzj3017G20L+7X+NmOrVP+5W72DiNTF//Bfe6sVDEfTCTzep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NAASxQAAAN0AAAAPAAAAAAAAAAAAAAAAAJgCAABkcnMv&#10;ZG93bnJldi54bWxQSwUGAAAAAAQABAD1AAAAigMAAAAA&#10;" path="m1105,v-34,41,-67,83,-90,136c992,189,984,258,969,318v-15,60,-15,136,-45,181c894,544,865,571,788,590v-77,19,-227,17,-328,26c359,625,261,625,184,644,107,663,38,714,,732e" strokecolor="#92d050" strokeweight="3pt">
                  <v:path arrowok="t" o:connecttype="custom" o:connectlocs="1173442,0;1077868,177510;1029018,415059;981231,651303;836808,770078;488492,804014;195397,840560;0,955419" o:connectangles="0,0,0,0,0,0,0,0"/>
                </v:shape>
                <v:shape id="Isosceles Triangle 2377" o:spid="_x0000_s1862" type="#_x0000_t5" style="position:absolute;left:31738;top:15677;width:6886;height:2246;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C2cYA&#10;AADdAAAADwAAAGRycy9kb3ducmV2LnhtbESPzWrDMBCE74G+g9hCL6aRk0BcnCihBEpdekntPsDG&#10;2tom1spYqn/evgoUchxm5htmf5xMKwbqXWNZwWoZgyAurW64UvBdvD2/gHAeWWNrmRTM5OB4eFjs&#10;MdV25C8acl+JAGGXooLa+y6V0pU1GXRL2xEH78f2Bn2QfSV1j2OAm1au43grDTYcFmrs6FRTec1/&#10;jYLzXJSXj8/sZLlYRQlH1/esjZV6epxedyA8Tf4e/m9nWsF6kyRwexOegD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C2cYAAADdAAAADwAAAAAAAAAAAAAAAACYAgAAZHJz&#10;L2Rvd25yZXYueG1sUEsFBgAAAAAEAAQA9QAAAIsDAAAAAA==&#10;" stroked="f">
                  <v:stroke joinstyle="round"/>
                </v:shape>
                <v:line id="Line 23" o:spid="_x0000_s1863" style="position:absolute;visibility:visible;mso-wrap-style:square" from="24709,6133" to="24709,17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SQw8IAAADdAAAADwAAAGRycy9kb3ducmV2LnhtbERPz2vCMBS+D/wfwhO8reksnaM2ig6E&#10;Xev04O3RvLV1zUtJsrb+98thsOPH97vcz6YXIznfWVbwkqQgiGurO24UXD5Pz28gfEDW2FsmBQ/y&#10;sN8tnkostJ24ovEcGhFD2BeooA1hKKT0dUsGfWIH4sh9WWcwROgaqR1OMdz0cp2mr9Jgx7GhxYHe&#10;W6q/zz9Gwamq8qsebvm924xZxvmxyaZKqdVyPmxBBJrDv/jP/aEVrLNNnBvfxCc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vSQw8IAAADdAAAADwAAAAAAAAAAAAAA&#10;AAChAgAAZHJzL2Rvd25yZXYueG1sUEsFBgAAAAAEAAQA+QAAAJADAAAAAA==&#10;" strokecolor="black [3213]">
                  <v:stroke dashstyle="dash"/>
                  <v:shadow color="#eeece1 [3214]"/>
                </v:line>
                <v:line id="Line 23" o:spid="_x0000_s1864" style="position:absolute;visibility:visible;mso-wrap-style:square" from="34817,6221" to="34817,18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g1WMUAAADdAAAADwAAAGRycy9kb3ducmV2LnhtbESPT2vCQBTE70K/w/IKvelGQxqNrqIF&#10;odf45+DtkX0m0ezbkN0m6bfvFgo9DjPzG2azG00jeupcbVnBfBaBIC6srrlUcDkfp0sQziNrbCyT&#10;gm9ysNu+TDaYaTtwTv3JlyJA2GWooPK+zaR0RUUG3cy2xMG7286gD7Irpe5wCHDTyEUUvUuDNYeF&#10;Clv6qKh4nr6MgmOeJ1fd3pJHnfZxzMmhjIdcqbfXcb8G4Wn0/+G/9qdWsIjTFfy+CU9A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bg1WMUAAADdAAAADwAAAAAAAAAA&#10;AAAAAAChAgAAZHJzL2Rvd25yZXYueG1sUEsFBgAAAAAEAAQA+QAAAJMDAAAAAA==&#10;" strokecolor="black [3213]">
                  <v:stroke dashstyle="dash"/>
                  <v:shadow color="#eeece1 [3214]"/>
                </v:line>
                <v:line id="Line 56" o:spid="_x0000_s1865" style="position:absolute;flip:x;visibility:visible;mso-wrap-style:square" from="30123,5621" to="30123,1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hNjcIAAADdAAAADwAAAGRycy9kb3ducmV2LnhtbERPzYrCMBC+C75DGMGbplax0jWKiK4r&#10;CIvuPsDQjG2xmZQm1q5Pbw4LHj++/+W6M5VoqXGlZQWTcQSCOLO65FzB789+tADhPLLGyjIp+CMH&#10;61W/t8RU2wefqb34XIQQdikqKLyvUyldVpBBN7Y1ceCutjHoA2xyqRt8hHBTyTiK5tJgyaGhwJq2&#10;BWW3y90oSI7mPD3N7nIX6U8XJ4dveiatUsNBt/kA4anzb/G/+0sriKeLsD+8CU9Ar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MhNjcIAAADdAAAADwAAAAAAAAAAAAAA&#10;AAChAgAAZHJzL2Rvd25yZXYueG1sUEsFBgAAAAAEAAQA+QAAAJADAAAAAA==&#10;" strokecolor="#c00000" strokeweight="2pt">
                  <v:stroke startarrow="block"/>
                </v:line>
                <v:shape id="Text Box 67" o:spid="_x0000_s1866" type="#_x0000_t202" style="position:absolute;left:36263;top:20713;width:9997;height:4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DMgA&#10;AADdAAAADwAAAGRycy9kb3ducmV2LnhtbESPT2vCQBDF70K/wzKFXkQ3/k/TrFJaCoIXjZbS2zQ7&#10;TUKzsyG7avz2XUHw+Hjzfm9euupMLU7UusqygtEwAkGcW11xoeCw/xjEIJxH1lhbJgUXcrBaPvRS&#10;TLQ9845OmS9EgLBLUEHpfZNI6fKSDLqhbYiD92tbgz7ItpC6xXOAm1qOo2guDVYcGkps6K2k/C87&#10;mvAG9yd69jX9nK5/vrcL3uyPz9G7Uk+P3esLCE+dvx/f0mutYDyJR3BdExAg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toMyAAAAN0AAAAPAAAAAAAAAAAAAAAAAJgCAABk&#10;cnMvZG93bnJldi54bWxQSwUGAAAAAAQABAD1AAAAjQMAAAAA&#10;" filled="f" fillcolor="#bbe0e3" stroked="f">
                  <v:textbox inset="1.85419mm,.92711mm,1.85419mm,.92711mm">
                    <w:txbxContent>
                      <w:p w14:paraId="7F1E5487" w14:textId="77777777" w:rsidR="00721373" w:rsidRPr="001D42C8" w:rsidRDefault="00721373" w:rsidP="00CE5C66">
                        <w:pPr>
                          <w:pStyle w:val="NormalWeb"/>
                          <w:textAlignment w:val="baseline"/>
                          <w:rPr>
                            <w:b/>
                            <w:bCs/>
                            <w:color w:val="92D050"/>
                          </w:rPr>
                        </w:pPr>
                        <w:r w:rsidRPr="001D42C8">
                          <w:rPr>
                            <w:rFonts w:ascii="Arial" w:hAnsi="Arial" w:cstheme="minorBidi"/>
                            <w:b/>
                            <w:bCs/>
                            <w:i/>
                            <w:iCs/>
                            <w:color w:val="92D050"/>
                            <w:kern w:val="24"/>
                            <w:lang w:val="da-DK"/>
                          </w:rPr>
                          <w:t>Blocking</w:t>
                        </w:r>
                      </w:p>
                    </w:txbxContent>
                  </v:textbox>
                </v:shape>
                <v:shape id="Straight Arrow Connector 2382" o:spid="_x0000_s1867" type="#_x0000_t32" style="position:absolute;left:27244;top:16944;width:9019;height:38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3p58MAAADdAAAADwAAAGRycy9kb3ducmV2LnhtbESP32rCMBTG7we+QzjC7mbaykqpRpHC&#10;QMGbdXuAQ3PWVpuT2mQ2e3szGOzy4/vz49vugxnEnSbXW1aQrhIQxI3VPbcKPj/eXgoQziNrHCyT&#10;gh9ysN8tnrZYajvzO91r34o4wq5EBZ33Yymlazoy6FZ2JI7el50M+iinVuoJ5zhuBpklSS4N9hwJ&#10;HY5UddRc62+jIH8dKhci8Hbw6bG+JEU4nxqlnpfhsAHhKfj/8F/7qBVk6yKD3zfxCcjd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t6efDAAAA3QAAAA8AAAAAAAAAAAAA&#10;AAAAoQIAAGRycy9kb3ducmV2LnhtbFBLBQYAAAAABAAEAPkAAACRAwAAAAA=&#10;" filled="t" fillcolor="#4f81bd [3204]" strokecolor="#33f" strokeweight="1.5pt">
                  <v:stroke endarrow="open"/>
                  <v:shadow color="#eeece1 [3214]" opacity="49150f" offset=".74833mm,.74833mm"/>
                </v:shape>
                <v:shape id="Straight Arrow Connector 2560" o:spid="_x0000_s1868" type="#_x0000_t32" style="position:absolute;left:4998;top:15092;width:12730;height:18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PRVcMAAADdAAAADwAAAGRycy9kb3ducmV2LnhtbERPz2vCMBS+D/wfwhO8zVShRapRxlB0&#10;bAdXRfD21ry1xealJFHrf78chB0/vt+LVW9acSPnG8sKJuMEBHFpdcOVguNh8zoD4QOyxtYyKXiQ&#10;h9Vy8LLAXNs7f9OtCJWIIexzVFCH0OVS+rImg35sO+LI/VpnMEToKqkd3mO4aeU0STJpsOHYUGNH&#10;7zWVl+JqFJzan/Sxnsy2p/PH5bNgh/uvNFNqNOzf5iAC9eFf/HTvtIJpmsX98U18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j0VXDAAAA3QAAAA8AAAAAAAAAAAAA&#10;AAAAoQIAAGRycy9kb3ducmV2LnhtbFBLBQYAAAAABAAEAPkAAACRAwAAAAA=&#10;" filled="t" fillcolor="#4f81bd [3204]" strokecolor="#33f" strokeweight="1.5pt">
                  <v:stroke endarrow="open"/>
                  <v:shadow color="#eeece1 [3214]" opacity="49150f" offset=".74833mm,.74833mm"/>
                </v:shape>
                <w10:anchorlock/>
              </v:group>
            </w:pict>
          </mc:Fallback>
        </mc:AlternateContent>
      </w:r>
    </w:p>
    <w:p w14:paraId="11D68CD3" w14:textId="032C3D76" w:rsidR="00C5580F" w:rsidRPr="00B2767D" w:rsidRDefault="00C83F18" w:rsidP="00493721">
      <w:pPr>
        <w:pStyle w:val="Caption"/>
      </w:pPr>
      <w:bookmarkStart w:id="183" w:name="_Ref448218260"/>
      <w:r>
        <w:t xml:space="preserve">Figure </w:t>
      </w:r>
      <w:r>
        <w:fldChar w:fldCharType="begin"/>
      </w:r>
      <w:r>
        <w:instrText xml:space="preserve"> SEQ Figure \* ARABIC </w:instrText>
      </w:r>
      <w:r>
        <w:fldChar w:fldCharType="separate"/>
      </w:r>
      <w:r w:rsidR="00F45488">
        <w:rPr>
          <w:noProof/>
        </w:rPr>
        <w:t>13</w:t>
      </w:r>
      <w:r>
        <w:fldChar w:fldCharType="end"/>
      </w:r>
      <w:bookmarkEnd w:id="183"/>
      <w:r>
        <w:t>:</w:t>
      </w:r>
      <w:r w:rsidR="00C5580F" w:rsidRPr="00B2767D">
        <w:t xml:space="preserve"> Illustration of the combined unwanted emissions and </w:t>
      </w:r>
      <w:r w:rsidR="003E3206">
        <w:br/>
      </w:r>
      <w:r w:rsidR="00C5580F" w:rsidRPr="00B2767D">
        <w:t>the receiver blocking mechanism in SEAMCAT</w:t>
      </w:r>
    </w:p>
    <w:p w14:paraId="6EE52463" w14:textId="77777777" w:rsidR="00C5580F" w:rsidRPr="00B2767D" w:rsidRDefault="00C5580F" w:rsidP="00AF2529">
      <w:pPr>
        <w:pStyle w:val="Heading3"/>
      </w:pPr>
      <w:bookmarkStart w:id="184" w:name="_Toc435703716"/>
      <w:bookmarkStart w:id="185" w:name="_Toc484170791"/>
      <w:r w:rsidRPr="00B2767D">
        <w:t>Interference calculation</w:t>
      </w:r>
      <w:bookmarkEnd w:id="184"/>
      <w:bookmarkEnd w:id="185"/>
    </w:p>
    <w:p w14:paraId="67B1CA78" w14:textId="6A1D9904" w:rsidR="00C5580F" w:rsidRPr="00725469" w:rsidRDefault="00C5580F" w:rsidP="006E7A17">
      <w:pPr>
        <w:pStyle w:val="ECCParagraph"/>
        <w:rPr>
          <w:snapToGrid w:val="0"/>
        </w:rPr>
      </w:pPr>
      <w:r w:rsidRPr="00B2767D">
        <w:rPr>
          <w:snapToGrid w:val="0"/>
        </w:rPr>
        <w:t xml:space="preserve">SEAMCAT calculates the probability of interference for </w:t>
      </w:r>
      <w:r w:rsidR="004A37DF">
        <w:rPr>
          <w:snapToGrid w:val="0"/>
        </w:rPr>
        <w:t xml:space="preserve">generic (i.e. </w:t>
      </w:r>
      <w:r w:rsidRPr="004A37DF">
        <w:rPr>
          <w:snapToGrid w:val="0"/>
        </w:rPr>
        <w:t>non-cellular</w:t>
      </w:r>
      <w:r w:rsidR="004A37DF">
        <w:rPr>
          <w:snapToGrid w:val="0"/>
        </w:rPr>
        <w:t>)</w:t>
      </w:r>
      <w:r w:rsidRPr="004A37DF">
        <w:rPr>
          <w:snapToGrid w:val="0"/>
        </w:rPr>
        <w:t xml:space="preserve"> victim systems. Each sample of dRSS and iRSS generated during a simulation is compared against the relevant signal-to-noise criterion (specified in the scenario, such as C/N, C/N+I etc). The probability of interference</w:t>
      </w:r>
      <w:r w:rsidRPr="004A37DF">
        <w:t xml:space="preserve"> is calculated </w:t>
      </w:r>
      <w:r w:rsidR="004A37DF">
        <w:t>for all events where</w:t>
      </w:r>
      <w:r w:rsidR="004A37DF" w:rsidRPr="004A37DF">
        <w:t xml:space="preserve"> </w:t>
      </w:r>
      <w:r w:rsidRPr="004A37DF">
        <w:t xml:space="preserve">the dRSS </w:t>
      </w:r>
      <w:r w:rsidRPr="004A37DF">
        <w:rPr>
          <w:snapToGrid w:val="0"/>
        </w:rPr>
        <w:t>is greater than the sensitivity</w:t>
      </w:r>
      <w:r w:rsidRPr="00725469">
        <w:fldChar w:fldCharType="begin"/>
      </w:r>
      <w:r w:rsidRPr="00725469">
        <w:instrText xml:space="preserve"> XE " Sensitivity" </w:instrText>
      </w:r>
      <w:r w:rsidRPr="00725469">
        <w:fldChar w:fldCharType="end"/>
      </w:r>
      <w:r w:rsidRPr="00725469">
        <w:rPr>
          <w:snapToGrid w:val="0"/>
        </w:rPr>
        <w:t xml:space="preserve"> of the </w:t>
      </w:r>
      <w:r w:rsidRPr="00725469">
        <w:t>victim link receiver</w:t>
      </w:r>
      <w:r w:rsidRPr="00725469">
        <w:rPr>
          <w:snapToGrid w:val="0"/>
        </w:rPr>
        <w:t xml:space="preserve"> (</w:t>
      </w:r>
      <w:r w:rsidRPr="00126A7B">
        <w:rPr>
          <w:i/>
          <w:snapToGrid w:val="0"/>
        </w:rPr>
        <w:t xml:space="preserve">dRSS </w:t>
      </w:r>
      <w:r w:rsidRPr="004A37DF">
        <w:rPr>
          <w:snapToGrid w:val="0"/>
        </w:rPr>
        <w:t xml:space="preserve">&gt; sens). This probability can be calculated for two different modes, as illustrated in </w:t>
      </w:r>
      <w:r w:rsidRPr="00725469">
        <w:rPr>
          <w:snapToGrid w:val="0"/>
        </w:rPr>
        <w:fldChar w:fldCharType="begin"/>
      </w:r>
      <w:r w:rsidRPr="00B2767D">
        <w:rPr>
          <w:snapToGrid w:val="0"/>
        </w:rPr>
        <w:instrText xml:space="preserve"> REF _Ref239418478 \h  \* MERGEFORMAT </w:instrText>
      </w:r>
      <w:r w:rsidRPr="00725469">
        <w:rPr>
          <w:snapToGrid w:val="0"/>
        </w:rPr>
      </w:r>
      <w:r w:rsidRPr="00725469">
        <w:rPr>
          <w:snapToGrid w:val="0"/>
        </w:rPr>
        <w:fldChar w:fldCharType="separate"/>
      </w:r>
      <w:r w:rsidR="00F45488" w:rsidRPr="00965FD8">
        <w:t xml:space="preserve">Figure </w:t>
      </w:r>
      <w:r w:rsidR="00F45488">
        <w:rPr>
          <w:noProof/>
        </w:rPr>
        <w:t>271</w:t>
      </w:r>
      <w:r w:rsidRPr="00725469">
        <w:rPr>
          <w:snapToGrid w:val="0"/>
        </w:rPr>
        <w:fldChar w:fldCharType="end"/>
      </w:r>
      <w:r w:rsidRPr="00725469">
        <w:rPr>
          <w:snapToGrid w:val="0"/>
        </w:rPr>
        <w:t xml:space="preserve"> of </w:t>
      </w:r>
      <w:r w:rsidR="0049035C" w:rsidRPr="00725469">
        <w:rPr>
          <w:snapToGrid w:val="0"/>
        </w:rPr>
        <w:t>s</w:t>
      </w:r>
      <w:r w:rsidRPr="00725469">
        <w:rPr>
          <w:snapToGrid w:val="0"/>
        </w:rPr>
        <w:t xml:space="preserve">ection </w:t>
      </w:r>
      <w:r w:rsidRPr="00725469">
        <w:rPr>
          <w:snapToGrid w:val="0"/>
        </w:rPr>
        <w:fldChar w:fldCharType="begin"/>
      </w:r>
      <w:r w:rsidRPr="00B2767D">
        <w:rPr>
          <w:snapToGrid w:val="0"/>
        </w:rPr>
        <w:instrText xml:space="preserve"> REF _Ref435608372 \r \h </w:instrText>
      </w:r>
      <w:r w:rsidRPr="00725469">
        <w:rPr>
          <w:snapToGrid w:val="0"/>
        </w:rPr>
      </w:r>
      <w:r w:rsidRPr="00725469">
        <w:rPr>
          <w:snapToGrid w:val="0"/>
        </w:rPr>
        <w:fldChar w:fldCharType="separate"/>
      </w:r>
      <w:r w:rsidR="00F45488">
        <w:rPr>
          <w:snapToGrid w:val="0"/>
          <w:cs/>
        </w:rPr>
        <w:t>‎</w:t>
      </w:r>
      <w:r w:rsidR="00F45488">
        <w:rPr>
          <w:snapToGrid w:val="0"/>
        </w:rPr>
        <w:t>12.9</w:t>
      </w:r>
      <w:r w:rsidRPr="00725469">
        <w:rPr>
          <w:snapToGrid w:val="0"/>
        </w:rPr>
        <w:fldChar w:fldCharType="end"/>
      </w:r>
      <w:r w:rsidRPr="00725469">
        <w:rPr>
          <w:snapToGrid w:val="0"/>
        </w:rPr>
        <w:t xml:space="preserve">: </w:t>
      </w:r>
    </w:p>
    <w:p w14:paraId="2AB15C00" w14:textId="77777777" w:rsidR="00C5580F" w:rsidRPr="00725469" w:rsidRDefault="00C5580F" w:rsidP="003E3206">
      <w:pPr>
        <w:pStyle w:val="ECCParBulleted"/>
        <w:rPr>
          <w:snapToGrid w:val="0"/>
        </w:rPr>
      </w:pPr>
      <w:r w:rsidRPr="00725469">
        <w:rPr>
          <w:b/>
          <w:snapToGrid w:val="0"/>
        </w:rPr>
        <w:t>Compatibility</w:t>
      </w:r>
      <w:r w:rsidRPr="00725469">
        <w:rPr>
          <w:b/>
          <w:snapToGrid w:val="0"/>
        </w:rPr>
        <w:fldChar w:fldCharType="begin"/>
      </w:r>
      <w:r w:rsidRPr="00725469">
        <w:instrText xml:space="preserve"> XE "C</w:instrText>
      </w:r>
      <w:r w:rsidRPr="00725469">
        <w:rPr>
          <w:snapToGrid w:val="0"/>
        </w:rPr>
        <w:instrText>ompatibility calculation mode</w:instrText>
      </w:r>
      <w:r w:rsidRPr="00725469">
        <w:instrText xml:space="preserve">" </w:instrText>
      </w:r>
      <w:r w:rsidRPr="00725469">
        <w:rPr>
          <w:b/>
          <w:snapToGrid w:val="0"/>
        </w:rPr>
        <w:fldChar w:fldCharType="end"/>
      </w:r>
      <w:r w:rsidRPr="00725469">
        <w:rPr>
          <w:snapToGrid w:val="0"/>
        </w:rPr>
        <w:t xml:space="preserve">: This mode provides a single-figure estimate of the probability of interference in a given interference scenario; </w:t>
      </w:r>
    </w:p>
    <w:p w14:paraId="61DEB8D9" w14:textId="3DE9FE8D" w:rsidR="004A37DF" w:rsidRDefault="00C5580F" w:rsidP="003E3206">
      <w:pPr>
        <w:pStyle w:val="ECCParBulleted"/>
        <w:rPr>
          <w:snapToGrid w:val="0"/>
        </w:rPr>
      </w:pPr>
      <w:r w:rsidRPr="00725469">
        <w:rPr>
          <w:b/>
          <w:snapToGrid w:val="0"/>
        </w:rPr>
        <w:t>Translation</w:t>
      </w:r>
      <w:r w:rsidRPr="00725469">
        <w:rPr>
          <w:b/>
          <w:snapToGrid w:val="0"/>
        </w:rPr>
        <w:fldChar w:fldCharType="begin"/>
      </w:r>
      <w:r w:rsidRPr="00725469">
        <w:instrText xml:space="preserve"> XE "</w:instrText>
      </w:r>
      <w:r w:rsidRPr="00725469">
        <w:rPr>
          <w:snapToGrid w:val="0"/>
        </w:rPr>
        <w:instrText>Translation calculation mode</w:instrText>
      </w:r>
      <w:r w:rsidRPr="00725469">
        <w:instrText xml:space="preserve">" </w:instrText>
      </w:r>
      <w:r w:rsidRPr="00725469">
        <w:rPr>
          <w:b/>
          <w:snapToGrid w:val="0"/>
        </w:rPr>
        <w:fldChar w:fldCharType="end"/>
      </w:r>
      <w:r w:rsidRPr="00725469">
        <w:rPr>
          <w:snapToGrid w:val="0"/>
        </w:rPr>
        <w:t>: This mode calculates probability of interference as a function of changing one of the following parameters:</w:t>
      </w:r>
    </w:p>
    <w:p w14:paraId="1307E199" w14:textId="77777777" w:rsidR="003E3206" w:rsidRDefault="003E3206" w:rsidP="003E3206">
      <w:pPr>
        <w:pStyle w:val="ECCParBulleted"/>
        <w:numPr>
          <w:ilvl w:val="0"/>
          <w:numId w:val="0"/>
        </w:numPr>
        <w:ind w:left="340"/>
        <w:rPr>
          <w:snapToGrid w:val="0"/>
        </w:rPr>
      </w:pPr>
    </w:p>
    <w:p w14:paraId="05D96FBB" w14:textId="54D73EE3" w:rsidR="004A37DF" w:rsidRPr="00C83F18" w:rsidRDefault="008C116F" w:rsidP="00C83F18">
      <w:pPr>
        <w:pStyle w:val="ECCNumberedBullets"/>
      </w:pPr>
      <w:r w:rsidRPr="00725469">
        <w:rPr>
          <w:noProof/>
          <w:lang w:val="en-GB" w:eastAsia="en-GB" w:bidi="he-IL"/>
        </w:rPr>
        <w:drawing>
          <wp:anchor distT="0" distB="0" distL="114300" distR="114300" simplePos="0" relativeHeight="251660800" behindDoc="0" locked="0" layoutInCell="1" allowOverlap="1" wp14:anchorId="1DF1A680" wp14:editId="72FAE41E">
            <wp:simplePos x="0" y="0"/>
            <wp:positionH relativeFrom="column">
              <wp:posOffset>3640455</wp:posOffset>
            </wp:positionH>
            <wp:positionV relativeFrom="paragraph">
              <wp:posOffset>7620</wp:posOffset>
            </wp:positionV>
            <wp:extent cx="3136900" cy="2299335"/>
            <wp:effectExtent l="0" t="0" r="6350" b="5715"/>
            <wp:wrapSquare wrapText="bothSides"/>
            <wp:docPr id="8203" name="Picture 8203" descr="02 satellite e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02 satellite espion"/>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136900" cy="2299335"/>
                    </a:xfrm>
                    <a:prstGeom prst="rect">
                      <a:avLst/>
                    </a:prstGeom>
                    <a:noFill/>
                    <a:ln>
                      <a:noFill/>
                    </a:ln>
                  </pic:spPr>
                </pic:pic>
              </a:graphicData>
            </a:graphic>
            <wp14:sizeRelH relativeFrom="page">
              <wp14:pctWidth>0</wp14:pctWidth>
            </wp14:sizeRelH>
            <wp14:sizeRelV relativeFrom="page">
              <wp14:pctHeight>0</wp14:pctHeight>
            </wp14:sizeRelV>
          </wp:anchor>
        </w:drawing>
      </w:r>
      <w:r w:rsidR="00C5580F" w:rsidRPr="00C83F18">
        <w:t>Transmitter power of the interefering link transmitter</w:t>
      </w:r>
      <w:r w:rsidR="00C83F18">
        <w:t>;</w:t>
      </w:r>
    </w:p>
    <w:p w14:paraId="2DCE1FAE" w14:textId="564EC9F3" w:rsidR="004A37DF" w:rsidRPr="00C83F18" w:rsidRDefault="004A37DF" w:rsidP="00C83F18">
      <w:pPr>
        <w:pStyle w:val="ECCNumberedBullets"/>
      </w:pPr>
      <w:r w:rsidRPr="00C83F18">
        <w:t>B</w:t>
      </w:r>
      <w:r w:rsidR="00C5580F" w:rsidRPr="00C83F18">
        <w:t>locking response level of the victim link receiver</w:t>
      </w:r>
      <w:r w:rsidR="00C83F18">
        <w:t>;</w:t>
      </w:r>
    </w:p>
    <w:p w14:paraId="71232FE2" w14:textId="3B486455" w:rsidR="00C5580F" w:rsidRPr="00B2767D" w:rsidRDefault="004A37DF" w:rsidP="00C83F18">
      <w:pPr>
        <w:pStyle w:val="ECCNumberedBullets"/>
        <w:rPr>
          <w:snapToGrid w:val="0"/>
        </w:rPr>
      </w:pPr>
      <w:r w:rsidRPr="00C83F18">
        <w:t>I</w:t>
      </w:r>
      <w:r w:rsidR="00C5580F" w:rsidRPr="00C83F18">
        <w:t>ntermodulation</w:t>
      </w:r>
      <w:r w:rsidR="00C5580F" w:rsidRPr="00B2767D">
        <w:rPr>
          <w:snapToGrid w:val="0"/>
        </w:rPr>
        <w:t xml:space="preserve"> rejection level for the victim link receiver</w:t>
      </w:r>
      <w:r w:rsidR="00C83F18">
        <w:rPr>
          <w:snapToGrid w:val="0"/>
        </w:rPr>
        <w:t>.</w:t>
      </w:r>
    </w:p>
    <w:p w14:paraId="6DF0E0AB" w14:textId="77777777" w:rsidR="00C5580F" w:rsidRPr="00FC0E06" w:rsidRDefault="00C5580F" w:rsidP="00CB4508">
      <w:pPr>
        <w:pStyle w:val="Heading2"/>
      </w:pPr>
      <w:bookmarkStart w:id="186" w:name="_Toc285799287"/>
      <w:bookmarkStart w:id="187" w:name="_Toc285799473"/>
      <w:bookmarkStart w:id="188" w:name="_Toc285799659"/>
      <w:bookmarkStart w:id="189" w:name="_Toc285799845"/>
      <w:bookmarkStart w:id="190" w:name="_Toc285800191"/>
      <w:bookmarkStart w:id="191" w:name="_Toc285800375"/>
      <w:bookmarkStart w:id="192" w:name="_Toc285801564"/>
      <w:bookmarkStart w:id="193" w:name="_Toc285802497"/>
      <w:bookmarkStart w:id="194" w:name="_Toc285802794"/>
      <w:bookmarkStart w:id="195" w:name="_Toc285804714"/>
      <w:bookmarkStart w:id="196" w:name="_Toc285805342"/>
      <w:bookmarkStart w:id="197" w:name="_Toc285805540"/>
      <w:bookmarkStart w:id="198" w:name="_Toc285805739"/>
      <w:bookmarkStart w:id="199" w:name="_Toc286148113"/>
      <w:bookmarkStart w:id="200" w:name="_Toc286148313"/>
      <w:bookmarkStart w:id="201" w:name="_Toc286148512"/>
      <w:bookmarkStart w:id="202" w:name="_Toc286148712"/>
      <w:bookmarkStart w:id="203" w:name="_Toc286659534"/>
      <w:bookmarkStart w:id="204" w:name="_Toc286659818"/>
      <w:bookmarkStart w:id="205" w:name="_Toc286661081"/>
      <w:bookmarkStart w:id="206" w:name="_Toc286661365"/>
      <w:bookmarkStart w:id="207" w:name="_Toc285799291"/>
      <w:bookmarkStart w:id="208" w:name="_Toc285799477"/>
      <w:bookmarkStart w:id="209" w:name="_Toc285799663"/>
      <w:bookmarkStart w:id="210" w:name="_Toc285799849"/>
      <w:bookmarkStart w:id="211" w:name="_Toc285800195"/>
      <w:bookmarkStart w:id="212" w:name="_Toc285800379"/>
      <w:bookmarkStart w:id="213" w:name="_Toc285801568"/>
      <w:bookmarkStart w:id="214" w:name="_Toc285802501"/>
      <w:bookmarkStart w:id="215" w:name="_Toc285802798"/>
      <w:bookmarkStart w:id="216" w:name="_Toc285804718"/>
      <w:bookmarkStart w:id="217" w:name="_Toc285805346"/>
      <w:bookmarkStart w:id="218" w:name="_Toc285805544"/>
      <w:bookmarkStart w:id="219" w:name="_Toc285805743"/>
      <w:bookmarkStart w:id="220" w:name="_Toc286148117"/>
      <w:bookmarkStart w:id="221" w:name="_Toc286148317"/>
      <w:bookmarkStart w:id="222" w:name="_Toc286148516"/>
      <w:bookmarkStart w:id="223" w:name="_Toc286148716"/>
      <w:bookmarkStart w:id="224" w:name="_Toc286659538"/>
      <w:bookmarkStart w:id="225" w:name="_Toc286659822"/>
      <w:bookmarkStart w:id="226" w:name="_Toc286661085"/>
      <w:bookmarkStart w:id="227" w:name="_Toc286661369"/>
      <w:bookmarkStart w:id="228" w:name="_Toc238983680"/>
      <w:bookmarkStart w:id="229" w:name="_Toc424140173"/>
      <w:bookmarkStart w:id="230" w:name="_Toc435703717"/>
      <w:bookmarkStart w:id="231" w:name="_Toc484170792"/>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rsidRPr="00FC0E06">
        <w:lastRenderedPageBreak/>
        <w:t>Applicability of SEAMCAT to Spectrum Engineering Problems</w:t>
      </w:r>
      <w:bookmarkEnd w:id="228"/>
      <w:bookmarkEnd w:id="229"/>
      <w:bookmarkEnd w:id="230"/>
      <w:bookmarkEnd w:id="231"/>
    </w:p>
    <w:p w14:paraId="4CE7EBCB" w14:textId="2E165DE9" w:rsidR="00C5580F" w:rsidRPr="004A37DF" w:rsidRDefault="00C5580F">
      <w:pPr>
        <w:pStyle w:val="ECCParagraph"/>
      </w:pPr>
      <w:r w:rsidRPr="00725469">
        <w:t>SEAMCAT can address virtually all radio interference scenarios on terrestrial</w:t>
      </w:r>
      <w:r w:rsidR="0045179C">
        <w:rPr>
          <w:rStyle w:val="FootnoteReference"/>
          <w:color w:val="000000"/>
        </w:rPr>
        <w:footnoteReference w:id="2"/>
      </w:r>
      <w:r w:rsidRPr="00725469">
        <w:t xml:space="preserve"> paths in both co-channel (sharing) and adjacent frequency (compatibility) interference studies. This flexibility is achieved by the way the system parameters are defined as variable (or constant) through their distribution functions. It is therefore possible to model even very complex situations by relatively simple variations</w:t>
      </w:r>
      <w:r w:rsidR="0049035C" w:rsidRPr="00126A7B">
        <w:t xml:space="preserve"> </w:t>
      </w:r>
      <w:r w:rsidRPr="004A37DF">
        <w:t xml:space="preserve">of some elementary functions. A number of various </w:t>
      </w:r>
      <w:del w:id="232" w:author="Author">
        <w:r w:rsidRPr="004A37DF" w:rsidDel="00A71CA4">
          <w:delText xml:space="preserve">radiocommunications </w:delText>
        </w:r>
      </w:del>
      <w:ins w:id="233" w:author="Author">
        <w:r w:rsidR="00A71CA4">
          <w:t>wireless</w:t>
        </w:r>
        <w:r w:rsidR="00A71CA4" w:rsidRPr="004A37DF">
          <w:t xml:space="preserve"> </w:t>
        </w:r>
      </w:ins>
      <w:r w:rsidRPr="004A37DF">
        <w:t xml:space="preserve">services can be modelled using SEAMCAT, such as: </w:t>
      </w:r>
    </w:p>
    <w:p w14:paraId="784DA555" w14:textId="64938D68" w:rsidR="00C5580F" w:rsidRPr="004A37DF" w:rsidRDefault="00C5580F" w:rsidP="004A668D">
      <w:pPr>
        <w:pStyle w:val="ECCParBulleted"/>
      </w:pPr>
      <w:r w:rsidRPr="004A37DF">
        <w:t>Broadcasting: terrestrial systems and Eart</w:t>
      </w:r>
      <w:r w:rsidR="00BC6A29">
        <w:t>h stations of satellite systems;</w:t>
      </w:r>
    </w:p>
    <w:p w14:paraId="55CC9EDF" w14:textId="77777777" w:rsidR="00C5580F" w:rsidRPr="004A37DF" w:rsidRDefault="00C5580F" w:rsidP="004A668D">
      <w:pPr>
        <w:pStyle w:val="ECCParBulleted"/>
      </w:pPr>
      <w:r w:rsidRPr="004A37DF">
        <w:t xml:space="preserve">Fixed Services: Point-to-Point and Point-to-Multipoint fixed systems; </w:t>
      </w:r>
    </w:p>
    <w:p w14:paraId="25F7A78E" w14:textId="682BCB48" w:rsidR="00C5580F" w:rsidRDefault="00C5580F" w:rsidP="004A668D">
      <w:pPr>
        <w:pStyle w:val="ECCParBulleted"/>
      </w:pPr>
      <w:r w:rsidRPr="00B2767D">
        <w:t xml:space="preserve">Mobile Services: Land Mobile Systems, Short Range Devices and Earth based </w:t>
      </w:r>
      <w:r w:rsidR="00BC6A29">
        <w:t>components of satellite systems.</w:t>
      </w:r>
      <w:r w:rsidRPr="00B2767D">
        <w:t xml:space="preserve"> </w:t>
      </w:r>
    </w:p>
    <w:p w14:paraId="766944A9" w14:textId="77777777" w:rsidR="004A668D" w:rsidRPr="00B2767D" w:rsidRDefault="004A668D" w:rsidP="004A668D">
      <w:pPr>
        <w:pStyle w:val="ECCParBulleted"/>
        <w:numPr>
          <w:ilvl w:val="0"/>
          <w:numId w:val="0"/>
        </w:numPr>
        <w:ind w:left="340"/>
      </w:pPr>
    </w:p>
    <w:p w14:paraId="28E3C48F" w14:textId="4377F1CD" w:rsidR="00C5580F" w:rsidRPr="00725469" w:rsidRDefault="00C5580F" w:rsidP="006E7A17">
      <w:pPr>
        <w:pStyle w:val="ECCParagraph"/>
      </w:pPr>
      <w:r w:rsidRPr="00B2767D">
        <w:t xml:space="preserve">Section </w:t>
      </w:r>
      <w:r w:rsidRPr="00725469">
        <w:fldChar w:fldCharType="begin"/>
      </w:r>
      <w:r w:rsidRPr="00B2767D">
        <w:instrText xml:space="preserve"> REF _Ref435186938 \r \h </w:instrText>
      </w:r>
      <w:r w:rsidRPr="00725469">
        <w:fldChar w:fldCharType="separate"/>
      </w:r>
      <w:r w:rsidR="00F45488">
        <w:rPr>
          <w:cs/>
        </w:rPr>
        <w:t>‎</w:t>
      </w:r>
      <w:r w:rsidR="00F45488">
        <w:t>1.9</w:t>
      </w:r>
      <w:r w:rsidRPr="00725469">
        <w:fldChar w:fldCharType="end"/>
      </w:r>
      <w:r w:rsidRPr="00725469">
        <w:t xml:space="preserve"> presents various radio systems that have been simulated in various ECC Reports.</w:t>
      </w:r>
    </w:p>
    <w:p w14:paraId="44F870D9" w14:textId="77777777" w:rsidR="00C5580F" w:rsidRPr="00126A7B" w:rsidRDefault="00C5580F" w:rsidP="006E7A17">
      <w:pPr>
        <w:pStyle w:val="ECCParagraph"/>
      </w:pPr>
      <w:r w:rsidRPr="00126A7B">
        <w:t xml:space="preserve">In general, SEAMCAT may be used to address the following spectrum engineering issues: </w:t>
      </w:r>
    </w:p>
    <w:p w14:paraId="0A0E18F1" w14:textId="7ABA4679" w:rsidR="00EC3FB4" w:rsidRPr="00B2767D" w:rsidRDefault="00EC3FB4" w:rsidP="004A668D">
      <w:pPr>
        <w:pStyle w:val="ECCParBulleted"/>
      </w:pPr>
      <w:r w:rsidRPr="00126A7B">
        <w:t xml:space="preserve">Sharing studies between different radio systems operating in the </w:t>
      </w:r>
      <w:r w:rsidRPr="004A37DF">
        <w:rPr>
          <w:b/>
        </w:rPr>
        <w:t>same</w:t>
      </w:r>
      <w:r w:rsidRPr="004A37DF">
        <w:t xml:space="preserve"> frequency band</w:t>
      </w:r>
      <w:r w:rsidR="006C0F04" w:rsidRPr="00B2767D">
        <w:t>;</w:t>
      </w:r>
    </w:p>
    <w:p w14:paraId="59DF7C70" w14:textId="572E9375" w:rsidR="00C5580F" w:rsidRPr="00B2767D" w:rsidRDefault="00EC3FB4" w:rsidP="004A668D">
      <w:pPr>
        <w:pStyle w:val="ECCParBulleted"/>
      </w:pPr>
      <w:r w:rsidRPr="00B2767D">
        <w:t>Compatibility studies between diffe</w:t>
      </w:r>
      <w:r w:rsidR="006C0F04" w:rsidRPr="00B2767D">
        <w:t>rent radio systems operating in</w:t>
      </w:r>
      <w:r w:rsidRPr="00B2767D">
        <w:t xml:space="preserve"> </w:t>
      </w:r>
      <w:r w:rsidR="006C0F04" w:rsidRPr="00B2767D">
        <w:rPr>
          <w:b/>
        </w:rPr>
        <w:t>different</w:t>
      </w:r>
      <w:r w:rsidRPr="00B2767D">
        <w:t xml:space="preserve"> frequency bands</w:t>
      </w:r>
      <w:r w:rsidR="006C0F04" w:rsidRPr="00B2767D">
        <w:t>;</w:t>
      </w:r>
    </w:p>
    <w:p w14:paraId="6DB5B8F0" w14:textId="77777777" w:rsidR="00C5580F" w:rsidRPr="00B2767D" w:rsidRDefault="00C5580F" w:rsidP="004A668D">
      <w:pPr>
        <w:pStyle w:val="ECCParBulleted"/>
      </w:pPr>
      <w:r w:rsidRPr="00B2767D">
        <w:t xml:space="preserve">Evaluation of transmitter and receiver masks; </w:t>
      </w:r>
    </w:p>
    <w:p w14:paraId="6F84D0BC" w14:textId="4867DA1C" w:rsidR="00C5580F" w:rsidRDefault="00C5580F" w:rsidP="004A668D">
      <w:pPr>
        <w:pStyle w:val="ECCParBulleted"/>
      </w:pPr>
      <w:r w:rsidRPr="00B2767D">
        <w:t xml:space="preserve">Evaluation of limits for certain system parameters, such as </w:t>
      </w:r>
      <w:r w:rsidR="00B2767D">
        <w:t xml:space="preserve">transmitter </w:t>
      </w:r>
      <w:r w:rsidRPr="00B2767D">
        <w:t xml:space="preserve">unwanted emissions (spurious and out-of-band), </w:t>
      </w:r>
      <w:r w:rsidR="00B2767D">
        <w:t xml:space="preserve">and receiver </w:t>
      </w:r>
      <w:r w:rsidRPr="00B2767D">
        <w:t xml:space="preserve">blocking or intermodulation levels. </w:t>
      </w:r>
    </w:p>
    <w:p w14:paraId="3F7C0101" w14:textId="77777777" w:rsidR="004A668D" w:rsidRPr="00B2767D" w:rsidRDefault="004A668D" w:rsidP="004A668D">
      <w:pPr>
        <w:pStyle w:val="ECCParBulleted"/>
        <w:numPr>
          <w:ilvl w:val="0"/>
          <w:numId w:val="0"/>
        </w:numPr>
        <w:ind w:left="340"/>
      </w:pPr>
    </w:p>
    <w:p w14:paraId="5570A00D" w14:textId="4504557C" w:rsidR="00C5580F" w:rsidRPr="00B2767D" w:rsidRDefault="00C5580F">
      <w:pPr>
        <w:pStyle w:val="ECCParagraph"/>
      </w:pPr>
      <w:r w:rsidRPr="00B2767D">
        <w:t xml:space="preserve">SEAMCAT assumes </w:t>
      </w:r>
      <w:ins w:id="234" w:author="Author">
        <w:r w:rsidR="00B21B33">
          <w:t xml:space="preserve">a </w:t>
        </w:r>
      </w:ins>
      <w:r w:rsidRPr="00B2767D">
        <w:t>flat Earth model for calculating path geometries and propagation losses</w:t>
      </w:r>
      <w:ins w:id="235" w:author="Author">
        <w:r w:rsidR="00B21B33">
          <w:t xml:space="preserve">. </w:t>
        </w:r>
      </w:ins>
      <w:del w:id="236" w:author="Author">
        <w:r w:rsidRPr="00B2767D" w:rsidDel="00B21B33">
          <w:delText>, t</w:delText>
        </w:r>
      </w:del>
      <w:ins w:id="237" w:author="Author">
        <w:r w:rsidR="00B21B33">
          <w:t>T</w:t>
        </w:r>
      </w:ins>
      <w:r w:rsidRPr="00B2767D">
        <w:t xml:space="preserve">his limits the range of considered standard interference scenarios to terrestrial configurations and non-path-specific propagation models. </w:t>
      </w:r>
      <w:r w:rsidR="00AE3D64">
        <w:t>Certain aeronautical and space-to-Earth paths can also be modelled if suitable propagation models are used.</w:t>
      </w:r>
    </w:p>
    <w:p w14:paraId="5CB8E837" w14:textId="1FC0242B" w:rsidR="00EC3FB4" w:rsidRPr="00FC0E06" w:rsidRDefault="00EC3FB4" w:rsidP="00CB4508">
      <w:pPr>
        <w:pStyle w:val="Heading2"/>
      </w:pPr>
      <w:bookmarkStart w:id="238" w:name="_Toc484170793"/>
      <w:bookmarkStart w:id="239" w:name="_Toc238983682"/>
      <w:bookmarkStart w:id="240" w:name="_Toc424140176"/>
      <w:bookmarkStart w:id="241" w:name="_Toc435703718"/>
      <w:r w:rsidRPr="00FC0E06">
        <w:t xml:space="preserve">Understanding </w:t>
      </w:r>
      <w:r w:rsidR="006C0F04" w:rsidRPr="00FC0E06">
        <w:t xml:space="preserve">radio </w:t>
      </w:r>
      <w:r w:rsidRPr="00FC0E06">
        <w:t>jargon</w:t>
      </w:r>
      <w:bookmarkEnd w:id="238"/>
    </w:p>
    <w:p w14:paraId="3CB1697C" w14:textId="048D7055" w:rsidR="00554A28" w:rsidRPr="00FC0E06" w:rsidRDefault="00AE3D64">
      <w:pPr>
        <w:pStyle w:val="ECCParagraph"/>
      </w:pPr>
      <w:r>
        <w:t>Many</w:t>
      </w:r>
      <w:r w:rsidR="00554A28" w:rsidRPr="00FC0E06">
        <w:t xml:space="preserve"> common terms in RF engineering are </w:t>
      </w:r>
      <w:r>
        <w:t>used</w:t>
      </w:r>
      <w:r w:rsidRPr="00FC0E06">
        <w:t xml:space="preserve"> </w:t>
      </w:r>
      <w:r w:rsidR="00554A28" w:rsidRPr="00FC0E06">
        <w:t xml:space="preserve">differently depending on the </w:t>
      </w:r>
      <w:r>
        <w:t>specific</w:t>
      </w:r>
      <w:r w:rsidRPr="00FC0E06">
        <w:t xml:space="preserve"> </w:t>
      </w:r>
      <w:r w:rsidR="00554A28" w:rsidRPr="00FC0E06">
        <w:t>community</w:t>
      </w:r>
      <w:r w:rsidR="00554A28" w:rsidRPr="00AE3D64">
        <w:t xml:space="preserve"> </w:t>
      </w:r>
      <w:r w:rsidR="00554A28" w:rsidRPr="00FC0E06">
        <w:t xml:space="preserve">where they are used. The following gives </w:t>
      </w:r>
      <w:ins w:id="242" w:author="Author">
        <w:r w:rsidR="00B21B33">
          <w:t>a non-</w:t>
        </w:r>
        <w:r w:rsidR="00B21B33" w:rsidRPr="00FC0E06">
          <w:t xml:space="preserve">exhaustive </w:t>
        </w:r>
      </w:ins>
      <w:del w:id="243" w:author="Author">
        <w:r w:rsidR="00554A28" w:rsidRPr="00FC0E06" w:rsidDel="00B21B33">
          <w:delText xml:space="preserve">an </w:delText>
        </w:r>
      </w:del>
      <w:r w:rsidR="00554A28" w:rsidRPr="00FC0E06">
        <w:t xml:space="preserve">example </w:t>
      </w:r>
      <w:del w:id="244" w:author="Author">
        <w:r w:rsidR="00554A28" w:rsidRPr="00FC0E06" w:rsidDel="00B21B33">
          <w:delText xml:space="preserve">(non exhaustive) </w:delText>
        </w:r>
      </w:del>
      <w:r w:rsidR="00554A28" w:rsidRPr="00FC0E06">
        <w:t xml:space="preserve">of the variety of terms that </w:t>
      </w:r>
      <w:del w:id="245" w:author="Author">
        <w:r w:rsidR="00554A28" w:rsidRPr="00FC0E06" w:rsidDel="00B21B33">
          <w:delText xml:space="preserve">you </w:delText>
        </w:r>
      </w:del>
      <w:r w:rsidR="00554A28" w:rsidRPr="00FC0E06">
        <w:t xml:space="preserve">can </w:t>
      </w:r>
      <w:ins w:id="246" w:author="Author">
        <w:r w:rsidR="00B21B33">
          <w:t xml:space="preserve">be </w:t>
        </w:r>
      </w:ins>
      <w:r w:rsidR="00554A28" w:rsidRPr="00FC0E06">
        <w:t>f</w:t>
      </w:r>
      <w:ins w:id="247" w:author="Author">
        <w:r w:rsidR="00B21B33">
          <w:t>ou</w:t>
        </w:r>
      </w:ins>
      <w:del w:id="248" w:author="Author">
        <w:r w:rsidR="00554A28" w:rsidRPr="00FC0E06" w:rsidDel="00B21B33">
          <w:delText>i</w:delText>
        </w:r>
      </w:del>
      <w:r w:rsidR="00554A28" w:rsidRPr="00FC0E06">
        <w:t>nd.</w:t>
      </w:r>
    </w:p>
    <w:p w14:paraId="7D289C46" w14:textId="5936B316" w:rsidR="00EC3FB4" w:rsidRPr="00FC0E06" w:rsidRDefault="00EC3FB4" w:rsidP="006E7A17">
      <w:pPr>
        <w:pStyle w:val="ECCParagraph"/>
      </w:pPr>
      <w:r w:rsidRPr="00FC0E06">
        <w:t>C</w:t>
      </w:r>
      <w:r w:rsidR="00554A28" w:rsidRPr="00FC0E06">
        <w:t xml:space="preserve"> (i.e. the wanted signal level)</w:t>
      </w:r>
      <w:r w:rsidRPr="00FC0E06">
        <w:t xml:space="preserve"> is referred to in different </w:t>
      </w:r>
      <w:r w:rsidR="006C0F04" w:rsidRPr="00FC0E06">
        <w:t xml:space="preserve">radio </w:t>
      </w:r>
      <w:r w:rsidRPr="00FC0E06">
        <w:t>standards and documents as</w:t>
      </w:r>
      <w:r w:rsidR="00554A28" w:rsidRPr="00FC0E06">
        <w:t xml:space="preserve"> follows. It is specified for a given sensitivity and a given </w:t>
      </w:r>
      <w:r w:rsidR="00AE3D64" w:rsidRPr="00FC0E06">
        <w:t>desensiti</w:t>
      </w:r>
      <w:r w:rsidR="00AE3D64">
        <w:t>s</w:t>
      </w:r>
      <w:r w:rsidR="00AE3D64" w:rsidRPr="00FC0E06">
        <w:t>ation</w:t>
      </w:r>
      <w:r w:rsidR="00554A28" w:rsidRPr="00FC0E06">
        <w:t>.</w:t>
      </w:r>
    </w:p>
    <w:p w14:paraId="1A002EA8" w14:textId="732279FF" w:rsidR="00EC3FB4" w:rsidRPr="004A668D" w:rsidRDefault="00EC3FB4" w:rsidP="004A668D">
      <w:pPr>
        <w:pStyle w:val="StyleECCParBulletedBodyCalibri"/>
      </w:pPr>
      <w:r w:rsidRPr="00965FD8">
        <w:t>Useful signal (ETSI TS 145.005 - Chapters 5.1.2 and 5.1.3)</w:t>
      </w:r>
      <w:r w:rsidR="00BC6A29">
        <w:t>;</w:t>
      </w:r>
    </w:p>
    <w:p w14:paraId="140A9503" w14:textId="0CAF1A9C" w:rsidR="00EC3FB4" w:rsidRPr="004A668D" w:rsidRDefault="00EC3FB4" w:rsidP="004A668D">
      <w:pPr>
        <w:pStyle w:val="StyleECCParBulletedBodyCalibri"/>
      </w:pPr>
      <w:r w:rsidRPr="00965FD8">
        <w:t>Wanted signal mean power (ETSI TS 136.104 - Table 7.5.1-1)</w:t>
      </w:r>
      <w:r w:rsidR="00BC6A29">
        <w:t>;</w:t>
      </w:r>
    </w:p>
    <w:p w14:paraId="75034D7B" w14:textId="349C8699" w:rsidR="00EC3FB4" w:rsidRPr="004A668D" w:rsidRDefault="00EC3FB4" w:rsidP="004A668D">
      <w:pPr>
        <w:pStyle w:val="StyleECCParBulletedBodyCalibri"/>
      </w:pPr>
      <w:r w:rsidRPr="00965FD8">
        <w:t>Pw (ETSI TS 136.101 - Table 7.6.3.1-1)</w:t>
      </w:r>
      <w:r w:rsidR="00BC6A29">
        <w:t>;</w:t>
      </w:r>
    </w:p>
    <w:p w14:paraId="1AC06D22" w14:textId="22813F44" w:rsidR="00EC3FB4" w:rsidRPr="00965FD8" w:rsidRDefault="00EC3FB4" w:rsidP="004A668D">
      <w:pPr>
        <w:pStyle w:val="StyleECCParBulletedBodyCalibri"/>
        <w:rPr>
          <w:lang w:val="fr-FR"/>
        </w:rPr>
      </w:pPr>
      <w:r w:rsidRPr="00965FD8">
        <w:rPr>
          <w:lang w:val="fr-FR"/>
        </w:rPr>
        <w:t xml:space="preserve">Prefsens + </w:t>
      </w:r>
      <w:r w:rsidR="00AE3D64" w:rsidRPr="00965FD8">
        <w:rPr>
          <w:lang w:val="fr-FR"/>
        </w:rPr>
        <w:t xml:space="preserve">desensitisation </w:t>
      </w:r>
      <w:r w:rsidRPr="00965FD8">
        <w:rPr>
          <w:lang w:val="fr-FR"/>
        </w:rPr>
        <w:t>(ETSI TS 136.104 - Table 7.5.1-1, ETSI TS 136.101 - Table 7.6.3.1-1)</w:t>
      </w:r>
      <w:r w:rsidR="00BC6A29">
        <w:rPr>
          <w:lang w:val="fr-FR"/>
        </w:rPr>
        <w:t> ;</w:t>
      </w:r>
    </w:p>
    <w:p w14:paraId="63277828" w14:textId="13256BA3" w:rsidR="00EC3FB4" w:rsidRDefault="00EC3FB4" w:rsidP="004A668D">
      <w:pPr>
        <w:pStyle w:val="StyleECCParBulletedBodyCalibri"/>
      </w:pPr>
      <w:r w:rsidRPr="004A668D">
        <w:t>“C”</w:t>
      </w:r>
      <w:r w:rsidR="00BC6A29">
        <w:t>.</w:t>
      </w:r>
    </w:p>
    <w:p w14:paraId="1D9F09CF" w14:textId="77777777" w:rsidR="00BC6A29" w:rsidRPr="00FC0E06" w:rsidRDefault="00BC6A29" w:rsidP="00BC6A29">
      <w:pPr>
        <w:pStyle w:val="StyleECCParBulletedBodyCalibri"/>
        <w:numPr>
          <w:ilvl w:val="0"/>
          <w:numId w:val="0"/>
        </w:numPr>
        <w:ind w:left="340"/>
      </w:pPr>
    </w:p>
    <w:p w14:paraId="4655F31E" w14:textId="5364D93C" w:rsidR="00EC3FB4" w:rsidRPr="00FC0E06" w:rsidRDefault="00EC3FB4" w:rsidP="006E7A17">
      <w:pPr>
        <w:pStyle w:val="ECCParagraph"/>
      </w:pPr>
      <w:r w:rsidRPr="00FC0E06">
        <w:t>I</w:t>
      </w:r>
      <w:r w:rsidRPr="00FC0E06">
        <w:rPr>
          <w:vertAlign w:val="subscript"/>
        </w:rPr>
        <w:t>OOB</w:t>
      </w:r>
      <w:r w:rsidR="00554A28" w:rsidRPr="00FC0E06">
        <w:rPr>
          <w:vertAlign w:val="subscript"/>
        </w:rPr>
        <w:t xml:space="preserve"> </w:t>
      </w:r>
      <w:r w:rsidRPr="00FC0E06">
        <w:t xml:space="preserve"> </w:t>
      </w:r>
      <w:r w:rsidR="00554A28" w:rsidRPr="00FC0E06">
        <w:t xml:space="preserve">(i.e. the allowed power of an interfering blocking signal as specified by the standard) </w:t>
      </w:r>
      <w:r w:rsidRPr="00FC0E06">
        <w:t>is referred to in different standards as</w:t>
      </w:r>
      <w:r w:rsidR="00554A28" w:rsidRPr="00FC0E06">
        <w:t xml:space="preserve"> follows. It is specified for a given frequency offset, a given sensitivity and a given </w:t>
      </w:r>
      <w:r w:rsidR="0010195F" w:rsidRPr="00FC0E06">
        <w:t>desensiti</w:t>
      </w:r>
      <w:r w:rsidR="0010195F">
        <w:t>s</w:t>
      </w:r>
      <w:r w:rsidR="0010195F" w:rsidRPr="00FC0E06">
        <w:t>ation</w:t>
      </w:r>
      <w:r w:rsidR="00554A28" w:rsidRPr="00FC0E06">
        <w:t>.</w:t>
      </w:r>
    </w:p>
    <w:p w14:paraId="6A5CA821" w14:textId="4F1BB96F" w:rsidR="00EC3FB4" w:rsidRPr="00FC0E06" w:rsidRDefault="00EC3FB4" w:rsidP="004A668D">
      <w:pPr>
        <w:pStyle w:val="StyleECCParBulletedBodyCalibri"/>
      </w:pPr>
      <w:r w:rsidRPr="00FC0E06">
        <w:rPr>
          <w:i/>
        </w:rPr>
        <w:t>Blocking signal level</w:t>
      </w:r>
      <w:r w:rsidRPr="00FC0E06">
        <w:t xml:space="preserve"> (ETSI TS 145.005 - Table 5.1-2a)</w:t>
      </w:r>
      <w:r w:rsidR="00BC6A29">
        <w:t>;</w:t>
      </w:r>
    </w:p>
    <w:p w14:paraId="7FAAD8D8" w14:textId="75A5BD13" w:rsidR="00EC3FB4" w:rsidRPr="00FC0E06" w:rsidRDefault="00EC3FB4" w:rsidP="004A668D">
      <w:pPr>
        <w:pStyle w:val="StyleECCParBulletedBodyCalibri"/>
      </w:pPr>
      <w:r w:rsidRPr="00FC0E06">
        <w:rPr>
          <w:i/>
        </w:rPr>
        <w:t>Puw</w:t>
      </w:r>
      <w:r w:rsidRPr="00FC0E06">
        <w:t xml:space="preserve"> (ETSI TS 136.101 - Table 7.6.3.1-1)</w:t>
      </w:r>
      <w:r w:rsidR="00BC6A29">
        <w:t>;</w:t>
      </w:r>
    </w:p>
    <w:p w14:paraId="584DD505" w14:textId="76B8C13F" w:rsidR="00EC3FB4" w:rsidRDefault="00EC3FB4" w:rsidP="004A668D">
      <w:pPr>
        <w:pStyle w:val="StyleECCParBulletedBodyCalibri"/>
      </w:pPr>
      <w:r w:rsidRPr="00FC0E06">
        <w:rPr>
          <w:i/>
        </w:rPr>
        <w:t>Interfering signal mean power</w:t>
      </w:r>
      <w:r w:rsidRPr="00FC0E06">
        <w:t xml:space="preserve"> (ETSI TS 136.104 - Table 7.5.1-1)</w:t>
      </w:r>
      <w:r w:rsidR="004A668D">
        <w:t>.</w:t>
      </w:r>
    </w:p>
    <w:p w14:paraId="1E6729BC" w14:textId="77777777" w:rsidR="004A668D" w:rsidRPr="00FC0E06" w:rsidRDefault="004A668D" w:rsidP="004A668D">
      <w:pPr>
        <w:pStyle w:val="StyleECCParBulletedBodyCalibri"/>
        <w:numPr>
          <w:ilvl w:val="0"/>
          <w:numId w:val="0"/>
        </w:numPr>
        <w:ind w:left="340"/>
      </w:pPr>
    </w:p>
    <w:p w14:paraId="2EB8DC33" w14:textId="5EEEC237" w:rsidR="00EC3FB4" w:rsidRPr="00FC0E06" w:rsidRDefault="00EC3FB4" w:rsidP="004A668D">
      <w:pPr>
        <w:pStyle w:val="ECCParagraph"/>
      </w:pPr>
      <w:r w:rsidRPr="00FC0E06">
        <w:t>S</w:t>
      </w:r>
      <w:r w:rsidR="00554A28" w:rsidRPr="00FC0E06">
        <w:t>ensitivity</w:t>
      </w:r>
      <w:r w:rsidRPr="00FC0E06">
        <w:t xml:space="preserve"> is referred to in different standards as:</w:t>
      </w:r>
    </w:p>
    <w:p w14:paraId="04E45265" w14:textId="1ED9319C" w:rsidR="00EC3FB4" w:rsidRPr="00FC0E06" w:rsidRDefault="00EC3FB4" w:rsidP="004A668D">
      <w:pPr>
        <w:pStyle w:val="StyleECCParBulletedBodyCalibri"/>
      </w:pPr>
      <w:r w:rsidRPr="00FC0E06">
        <w:rPr>
          <w:i/>
        </w:rPr>
        <w:t>Reference sensitivity level</w:t>
      </w:r>
      <w:r w:rsidRPr="00FC0E06">
        <w:t xml:space="preserve"> (E</w:t>
      </w:r>
      <w:r w:rsidR="00BC6A29">
        <w:t>TSI TS 145.005 - Tables 6.2-1x);</w:t>
      </w:r>
    </w:p>
    <w:p w14:paraId="46399334" w14:textId="4795F57A" w:rsidR="00EC3FB4" w:rsidRPr="00FC0E06" w:rsidRDefault="00EC3FB4" w:rsidP="004A668D">
      <w:pPr>
        <w:pStyle w:val="StyleECCParBulletedBodyCalibri"/>
      </w:pPr>
      <w:r w:rsidRPr="00FC0E06">
        <w:rPr>
          <w:i/>
        </w:rPr>
        <w:t>Reference sensitivity</w:t>
      </w:r>
      <w:r w:rsidRPr="00FC0E06">
        <w:t xml:space="preserve"> (E</w:t>
      </w:r>
      <w:r w:rsidR="00BC6A29">
        <w:t>TSI TS 136.101 - Table 7.3.1-1);</w:t>
      </w:r>
    </w:p>
    <w:p w14:paraId="29D119AB" w14:textId="632D32DA" w:rsidR="00EC3FB4" w:rsidRPr="00FC0E06" w:rsidRDefault="00EC3FB4" w:rsidP="004A668D">
      <w:pPr>
        <w:pStyle w:val="StyleECCParBulletedBodyCalibri"/>
      </w:pPr>
      <w:r w:rsidRPr="00FC0E06">
        <w:rPr>
          <w:i/>
        </w:rPr>
        <w:t>Reference sensitivity power level</w:t>
      </w:r>
      <w:r w:rsidRPr="00FC0E06">
        <w:t xml:space="preserve"> (ETSI TS 136.10</w:t>
      </w:r>
      <w:r w:rsidR="00BC6A29">
        <w:t>4 - Tables 7.2.1-1 and 7.2.1-2);</w:t>
      </w:r>
    </w:p>
    <w:p w14:paraId="55D27E8D" w14:textId="77777777" w:rsidR="00EC3FB4" w:rsidRPr="00FC0E06" w:rsidRDefault="00EC3FB4" w:rsidP="004A668D">
      <w:pPr>
        <w:pStyle w:val="StyleECCParBulletedBodyCalibri"/>
      </w:pPr>
      <w:r w:rsidRPr="00FC0E06">
        <w:rPr>
          <w:i/>
        </w:rPr>
        <w:t>Prefsens</w:t>
      </w:r>
      <w:r w:rsidRPr="00FC0E06">
        <w:t xml:space="preserve"> (ETSI TS 136.101 - Table 7.3.1-1, ETSI TS 136.104 - Tables 7.2.1-1 and 7.2.1-2).</w:t>
      </w:r>
    </w:p>
    <w:p w14:paraId="4CFFD3F7" w14:textId="77777777" w:rsidR="00C5580F" w:rsidRPr="00FC0E06" w:rsidRDefault="00C5580F" w:rsidP="00CB4508">
      <w:pPr>
        <w:pStyle w:val="Heading2"/>
      </w:pPr>
      <w:bookmarkStart w:id="249" w:name="_Toc484170794"/>
      <w:r w:rsidRPr="00FC0E06">
        <w:lastRenderedPageBreak/>
        <w:t xml:space="preserve">SEAMCAT </w:t>
      </w:r>
      <w:bookmarkEnd w:id="239"/>
      <w:bookmarkEnd w:id="240"/>
      <w:r w:rsidRPr="00FC0E06">
        <w:t>software</w:t>
      </w:r>
      <w:bookmarkEnd w:id="241"/>
      <w:bookmarkEnd w:id="249"/>
    </w:p>
    <w:p w14:paraId="0D739A01" w14:textId="089D95A5" w:rsidR="00C5580F" w:rsidRPr="00126A7B" w:rsidRDefault="0010195F" w:rsidP="00AF2529">
      <w:pPr>
        <w:pStyle w:val="Heading3"/>
      </w:pPr>
      <w:bookmarkStart w:id="250" w:name="_Toc484170795"/>
      <w:bookmarkStart w:id="251" w:name="_Toc435703719"/>
      <w:r w:rsidRPr="00725469">
        <w:t>Installation</w:t>
      </w:r>
      <w:r>
        <w:t xml:space="preserve"> using </w:t>
      </w:r>
      <w:r w:rsidR="00C5580F" w:rsidRPr="00725469">
        <w:t>.jar package</w:t>
      </w:r>
      <w:bookmarkEnd w:id="250"/>
      <w:r w:rsidR="00C5580F" w:rsidRPr="00725469">
        <w:t xml:space="preserve"> </w:t>
      </w:r>
      <w:bookmarkEnd w:id="251"/>
    </w:p>
    <w:p w14:paraId="26E7C1BA" w14:textId="6B842561" w:rsidR="00C5580F" w:rsidRPr="00725469" w:rsidRDefault="00C5580F" w:rsidP="006E7A17">
      <w:pPr>
        <w:pStyle w:val="ECCParagraph"/>
      </w:pPr>
      <w:r w:rsidRPr="004A37DF">
        <w:t xml:space="preserve">SEAMCAT is an open source project developed using Java which means it can run on any operating system supported by Java. The SEAMCAT installation is started by clicking on the install </w:t>
      </w:r>
      <w:r w:rsidRPr="00B2767D">
        <w:t xml:space="preserve">link from </w:t>
      </w:r>
      <w:hyperlink r:id="rId162" w:history="1">
        <w:r w:rsidRPr="00725469">
          <w:rPr>
            <w:rStyle w:val="Hyperlink"/>
            <w:rFonts w:ascii="Calibri" w:hAnsi="Calibri"/>
          </w:rPr>
          <w:t>www.seamcat.org</w:t>
        </w:r>
      </w:hyperlink>
      <w:r w:rsidRPr="00725469">
        <w:t xml:space="preserve"> and it is free of charge. </w:t>
      </w:r>
    </w:p>
    <w:p w14:paraId="24987C72" w14:textId="33EEC0F7" w:rsidR="00C5580F" w:rsidRPr="00B2767D" w:rsidRDefault="00C5580F" w:rsidP="006E7A17">
      <w:pPr>
        <w:pStyle w:val="ECCParagraph"/>
      </w:pPr>
      <w:r w:rsidRPr="004A37DF">
        <w:t xml:space="preserve">The .jar package is platform independent so that you can run SEAMCAT on </w:t>
      </w:r>
      <w:r w:rsidR="00DB7A84">
        <w:t xml:space="preserve">either </w:t>
      </w:r>
      <w:r w:rsidR="0010195F">
        <w:t>Mac OS</w:t>
      </w:r>
      <w:r w:rsidRPr="004A37DF">
        <w:t>, Linux or Micro</w:t>
      </w:r>
      <w:r w:rsidR="00957AFB" w:rsidRPr="00B2767D">
        <w:t>s</w:t>
      </w:r>
      <w:r w:rsidRPr="00B2767D">
        <w:t xml:space="preserve">oft </w:t>
      </w:r>
      <w:r w:rsidR="0010195F">
        <w:t>W</w:t>
      </w:r>
      <w:r w:rsidR="0010195F" w:rsidRPr="00B2767D">
        <w:t xml:space="preserve">indows </w:t>
      </w:r>
      <w:r w:rsidRPr="00B2767D">
        <w:t>operating system</w:t>
      </w:r>
      <w:r w:rsidR="00DB7A84">
        <w:t>s</w:t>
      </w:r>
      <w:r w:rsidRPr="00B2767D">
        <w:t xml:space="preserve">. </w:t>
      </w:r>
      <w:r w:rsidR="00DB7A84">
        <w:t>Y</w:t>
      </w:r>
      <w:r w:rsidR="00DB7A84" w:rsidRPr="00B2767D">
        <w:t xml:space="preserve">ou </w:t>
      </w:r>
      <w:r w:rsidRPr="00B2767D">
        <w:t xml:space="preserve">need to check </w:t>
      </w:r>
      <w:r w:rsidR="00DB7A84">
        <w:t>on the website</w:t>
      </w:r>
      <w:r w:rsidR="00DB7A84" w:rsidRPr="00B2767D">
        <w:t xml:space="preserve"> </w:t>
      </w:r>
      <w:r w:rsidRPr="00B2767D">
        <w:t xml:space="preserve">that you have the latest version installed. </w:t>
      </w:r>
    </w:p>
    <w:p w14:paraId="3623A769" w14:textId="479AE742" w:rsidR="00C5580F" w:rsidRPr="00725469" w:rsidRDefault="00C5580F" w:rsidP="006E7A17">
      <w:pPr>
        <w:pStyle w:val="ECCParagraph"/>
      </w:pPr>
      <w:r w:rsidRPr="00B2767D">
        <w:t xml:space="preserve">It is required that you have </w:t>
      </w:r>
      <w:r w:rsidR="00DB7A84">
        <w:t>the Java</w:t>
      </w:r>
      <w:r w:rsidR="00DB7A84" w:rsidRPr="00B2767D">
        <w:t xml:space="preserve"> </w:t>
      </w:r>
      <w:r w:rsidR="00DB7A84">
        <w:t xml:space="preserve">runtime environment (JRE) </w:t>
      </w:r>
      <w:r w:rsidRPr="00B2767D">
        <w:t>installed on your computer</w:t>
      </w:r>
      <w:r w:rsidR="00DB7A84">
        <w:t>, available to download free of charge from</w:t>
      </w:r>
      <w:r w:rsidRPr="00B2767D">
        <w:t xml:space="preserve"> </w:t>
      </w:r>
      <w:hyperlink r:id="rId163" w:history="1">
        <w:r w:rsidRPr="00725469">
          <w:rPr>
            <w:rStyle w:val="Hyperlink"/>
            <w:rFonts w:ascii="Calibri" w:hAnsi="Calibri"/>
          </w:rPr>
          <w:t>www.java.com</w:t>
        </w:r>
      </w:hyperlink>
      <w:r w:rsidRPr="00725469">
        <w:t xml:space="preserve">. </w:t>
      </w:r>
      <w:r w:rsidR="00DB7A84">
        <w:t>The latest version is recommended.</w:t>
      </w:r>
    </w:p>
    <w:p w14:paraId="10DA46AE" w14:textId="77777777" w:rsidR="00C5580F" w:rsidRPr="004A37DF" w:rsidRDefault="00C5580F" w:rsidP="00AF2529">
      <w:pPr>
        <w:pStyle w:val="Heading3"/>
      </w:pPr>
      <w:bookmarkStart w:id="252" w:name="_Toc435703720"/>
      <w:bookmarkStart w:id="253" w:name="_Ref436916777"/>
      <w:bookmarkStart w:id="254" w:name="_Toc484170796"/>
      <w:r w:rsidRPr="00725469">
        <w:t>SEAMCAT home directory</w:t>
      </w:r>
      <w:bookmarkEnd w:id="252"/>
      <w:r w:rsidR="0063263F" w:rsidRPr="00126A7B">
        <w:t xml:space="preserve"> and configuration panel </w:t>
      </w:r>
      <w:r w:rsidR="0063263F" w:rsidRPr="004A37DF">
        <w:rPr>
          <w:noProof/>
          <w:lang w:eastAsia="en-GB" w:bidi="he-IL"/>
        </w:rPr>
        <w:drawing>
          <wp:inline distT="0" distB="0" distL="0" distR="0" wp14:anchorId="757EFB1A" wp14:editId="237407D6">
            <wp:extent cx="108000" cy="108000"/>
            <wp:effectExtent l="0" t="0" r="635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bookmarkEnd w:id="253"/>
      <w:bookmarkEnd w:id="254"/>
    </w:p>
    <w:p w14:paraId="1615E9EE" w14:textId="3D5FE7FD" w:rsidR="001F1478" w:rsidRDefault="00C5580F">
      <w:pPr>
        <w:pStyle w:val="ECCParagraph"/>
      </w:pPr>
      <w:r w:rsidRPr="004A37DF">
        <w:t xml:space="preserve">When </w:t>
      </w:r>
      <w:del w:id="255" w:author="Author">
        <w:r w:rsidRPr="004A37DF" w:rsidDel="00B21B33">
          <w:delText xml:space="preserve">you install </w:delText>
        </w:r>
      </w:del>
      <w:r w:rsidRPr="004A37DF">
        <w:t>SEAMCAT (5</w:t>
      </w:r>
      <w:del w:id="256" w:author="Author">
        <w:r w:rsidRPr="004A37DF" w:rsidDel="00B21B33">
          <w:delText>.0.</w:delText>
        </w:r>
        <w:r w:rsidRPr="00B2767D" w:rsidDel="00B21B33">
          <w:delText>0</w:delText>
        </w:r>
      </w:del>
      <w:r w:rsidRPr="00B2767D">
        <w:t xml:space="preserve"> and upward)</w:t>
      </w:r>
      <w:ins w:id="257" w:author="Author">
        <w:r w:rsidR="00B21B33">
          <w:t xml:space="preserve"> is run</w:t>
        </w:r>
      </w:ins>
      <w:r w:rsidRPr="00B2767D">
        <w:t xml:space="preserve">, a folder </w:t>
      </w:r>
      <w:r w:rsidR="00380F7C">
        <w:t>(SEAMCAT home directory)</w:t>
      </w:r>
      <w:r w:rsidRPr="00B2767D">
        <w:t xml:space="preserve"> will be </w:t>
      </w:r>
      <w:ins w:id="258" w:author="Author">
        <w:r w:rsidR="00B21B33" w:rsidRPr="00725469">
          <w:t>automatically</w:t>
        </w:r>
        <w:r w:rsidR="00B21B33" w:rsidRPr="00B2767D">
          <w:t xml:space="preserve"> </w:t>
        </w:r>
      </w:ins>
      <w:r w:rsidRPr="00B2767D">
        <w:t xml:space="preserve">created so that every time </w:t>
      </w:r>
      <w:del w:id="259" w:author="Author">
        <w:r w:rsidRPr="00B2767D" w:rsidDel="00B21B33">
          <w:delText xml:space="preserve">you install </w:delText>
        </w:r>
      </w:del>
      <w:r w:rsidRPr="00B2767D">
        <w:t>a new version of SEAMCAT</w:t>
      </w:r>
      <w:ins w:id="260" w:author="Author">
        <w:r w:rsidR="00B21B33">
          <w:t xml:space="preserve"> is run,</w:t>
        </w:r>
      </w:ins>
      <w:r w:rsidRPr="00B2767D">
        <w:t xml:space="preserve"> a subfolder with the version number will be created as shown in</w:t>
      </w:r>
      <w:r w:rsidR="00044917">
        <w:t xml:space="preserve"> </w:t>
      </w:r>
      <w:r w:rsidR="00BC6A29">
        <w:fldChar w:fldCharType="begin"/>
      </w:r>
      <w:r w:rsidR="00BC6A29">
        <w:instrText xml:space="preserve"> REF _Ref448219028 \h </w:instrText>
      </w:r>
      <w:r w:rsidR="00BC6A29">
        <w:fldChar w:fldCharType="separate"/>
      </w:r>
      <w:r w:rsidR="00F45488">
        <w:t xml:space="preserve">Figure </w:t>
      </w:r>
      <w:r w:rsidR="00F45488">
        <w:rPr>
          <w:noProof/>
        </w:rPr>
        <w:t>14</w:t>
      </w:r>
      <w:r w:rsidR="00BC6A29">
        <w:fldChar w:fldCharType="end"/>
      </w:r>
      <w:r w:rsidR="00D61D3B">
        <w:t>.</w:t>
      </w:r>
      <w:r w:rsidRPr="00725469">
        <w:t xml:space="preserve"> </w:t>
      </w:r>
      <w:del w:id="261" w:author="Author">
        <w:r w:rsidRPr="00725469" w:rsidDel="00B21B33">
          <w:delText>This is done automatically and can not be changed.</w:delText>
        </w:r>
      </w:del>
    </w:p>
    <w:p w14:paraId="35A09EAB" w14:textId="65442D12" w:rsidR="00367AA7" w:rsidRDefault="00CA56A5" w:rsidP="00367AA7">
      <w:pPr>
        <w:pStyle w:val="ECCParagraph"/>
      </w:pPr>
      <w:r>
        <w:rPr>
          <w:noProof/>
          <w:lang w:eastAsia="en-GB" w:bidi="he-IL"/>
        </w:rPr>
        <w:drawing>
          <wp:inline distT="0" distB="0" distL="0" distR="0" wp14:anchorId="429A0A16" wp14:editId="4C738898">
            <wp:extent cx="6114678" cy="1518249"/>
            <wp:effectExtent l="0" t="0" r="635" b="6350"/>
            <wp:docPr id="4432" name="Picture 4432" descr="C:\Users\bente\Picture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descr="C:\Users\bente\Pictures\7.png"/>
                    <pic:cNvPicPr>
                      <a:picLocks noChangeAspect="1" noChangeArrowheads="1"/>
                    </pic:cNvPicPr>
                  </pic:nvPicPr>
                  <pic:blipFill rotWithShape="1">
                    <a:blip r:embed="rId164">
                      <a:extLst>
                        <a:ext uri="{28A0092B-C50C-407E-A947-70E740481C1C}">
                          <a14:useLocalDpi xmlns:a14="http://schemas.microsoft.com/office/drawing/2010/main" val="0"/>
                        </a:ext>
                      </a:extLst>
                    </a:blip>
                    <a:srcRect t="27273"/>
                    <a:stretch/>
                  </pic:blipFill>
                  <pic:spPr bwMode="auto">
                    <a:xfrm>
                      <a:off x="0" y="0"/>
                      <a:ext cx="6120765" cy="1519760"/>
                    </a:xfrm>
                    <a:prstGeom prst="rect">
                      <a:avLst/>
                    </a:prstGeom>
                    <a:noFill/>
                    <a:ln>
                      <a:noFill/>
                    </a:ln>
                    <a:extLst>
                      <a:ext uri="{53640926-AAD7-44D8-BBD7-CCE9431645EC}">
                        <a14:shadowObscured xmlns:a14="http://schemas.microsoft.com/office/drawing/2010/main"/>
                      </a:ext>
                    </a:extLst>
                  </pic:spPr>
                </pic:pic>
              </a:graphicData>
            </a:graphic>
          </wp:inline>
        </w:drawing>
      </w:r>
    </w:p>
    <w:p w14:paraId="67E8B079" w14:textId="71B32DB0" w:rsidR="00C5580F" w:rsidRDefault="00BC6A29" w:rsidP="00493721">
      <w:pPr>
        <w:pStyle w:val="Caption"/>
      </w:pPr>
      <w:bookmarkStart w:id="262" w:name="_Ref448219028"/>
      <w:r>
        <w:t xml:space="preserve">Figure </w:t>
      </w:r>
      <w:r>
        <w:fldChar w:fldCharType="begin"/>
      </w:r>
      <w:r>
        <w:instrText xml:space="preserve"> SEQ Figure \* ARABIC </w:instrText>
      </w:r>
      <w:r>
        <w:fldChar w:fldCharType="separate"/>
      </w:r>
      <w:r w:rsidR="00F45488">
        <w:rPr>
          <w:noProof/>
        </w:rPr>
        <w:t>14</w:t>
      </w:r>
      <w:r>
        <w:fldChar w:fldCharType="end"/>
      </w:r>
      <w:bookmarkEnd w:id="262"/>
      <w:r>
        <w:t xml:space="preserve">: </w:t>
      </w:r>
      <w:r w:rsidR="004A668D">
        <w:t>I</w:t>
      </w:r>
      <w:r w:rsidR="00C5580F" w:rsidRPr="00B2767D">
        <w:t>llustration of the seamcat-app content</w:t>
      </w:r>
    </w:p>
    <w:p w14:paraId="2FE31BF0" w14:textId="77777777" w:rsidR="004A668D" w:rsidRPr="004A668D" w:rsidRDefault="004A668D" w:rsidP="004A668D">
      <w:pPr>
        <w:pStyle w:val="ECCParagraph"/>
      </w:pPr>
    </w:p>
    <w:p w14:paraId="64C70B30" w14:textId="741137F8" w:rsidR="00C5580F" w:rsidRPr="00725469" w:rsidRDefault="00C5580F" w:rsidP="004A668D">
      <w:pPr>
        <w:pStyle w:val="ECCParagraph"/>
      </w:pPr>
      <w:r w:rsidRPr="00B2767D">
        <w:t>Each SEAMCAT version will have the structure as shown in</w:t>
      </w:r>
      <w:r w:rsidR="00044917">
        <w:t xml:space="preserve"> </w:t>
      </w:r>
      <w:r w:rsidR="00044917">
        <w:fldChar w:fldCharType="begin"/>
      </w:r>
      <w:r w:rsidR="00044917">
        <w:instrText xml:space="preserve"> REF _Ref448221682 \h </w:instrText>
      </w:r>
      <w:r w:rsidR="00044917">
        <w:fldChar w:fldCharType="separate"/>
      </w:r>
      <w:r w:rsidR="00F45488">
        <w:t xml:space="preserve">Figure </w:t>
      </w:r>
      <w:r w:rsidR="00F45488">
        <w:rPr>
          <w:noProof/>
        </w:rPr>
        <w:t>15</w:t>
      </w:r>
      <w:r w:rsidR="00044917">
        <w:fldChar w:fldCharType="end"/>
      </w:r>
      <w:r w:rsidR="00044917">
        <w:t>.</w:t>
      </w:r>
    </w:p>
    <w:p w14:paraId="43052C98" w14:textId="77777777" w:rsidR="00AA5B9E" w:rsidRPr="00965FD8" w:rsidRDefault="00AA5B9E" w:rsidP="00AA5B9E">
      <w:pPr>
        <w:jc w:val="center"/>
        <w:rPr>
          <w:noProof/>
          <w:lang w:eastAsia="en-US"/>
        </w:rPr>
      </w:pPr>
      <w:r w:rsidRPr="00725469">
        <w:rPr>
          <w:noProof/>
          <w:lang w:eastAsia="en-GB" w:bidi="he-IL"/>
        </w:rPr>
        <w:drawing>
          <wp:inline distT="0" distB="0" distL="0" distR="0" wp14:anchorId="506BC02B" wp14:editId="50B8181F">
            <wp:extent cx="3086100" cy="1511300"/>
            <wp:effectExtent l="0" t="0" r="0" b="0"/>
            <wp:docPr id="8195" name="Picture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86100" cy="1511300"/>
                    </a:xfrm>
                    <a:prstGeom prst="rect">
                      <a:avLst/>
                    </a:prstGeom>
                    <a:noFill/>
                    <a:ln>
                      <a:noFill/>
                    </a:ln>
                  </pic:spPr>
                </pic:pic>
              </a:graphicData>
            </a:graphic>
          </wp:inline>
        </w:drawing>
      </w:r>
    </w:p>
    <w:p w14:paraId="388C9C3C" w14:textId="66AA2FD0" w:rsidR="00AA5B9E" w:rsidRDefault="00BC6A29" w:rsidP="00493721">
      <w:pPr>
        <w:pStyle w:val="Caption"/>
      </w:pPr>
      <w:bookmarkStart w:id="263" w:name="_Ref448221682"/>
      <w:r>
        <w:t xml:space="preserve">Figure </w:t>
      </w:r>
      <w:r>
        <w:fldChar w:fldCharType="begin"/>
      </w:r>
      <w:r>
        <w:instrText xml:space="preserve"> SEQ Figure \* ARABIC </w:instrText>
      </w:r>
      <w:r>
        <w:fldChar w:fldCharType="separate"/>
      </w:r>
      <w:r w:rsidR="00F45488">
        <w:rPr>
          <w:noProof/>
        </w:rPr>
        <w:t>15</w:t>
      </w:r>
      <w:r>
        <w:fldChar w:fldCharType="end"/>
      </w:r>
      <w:bookmarkEnd w:id="263"/>
      <w:r>
        <w:t xml:space="preserve">: </w:t>
      </w:r>
      <w:r w:rsidR="00AA5B9E" w:rsidRPr="00B2767D">
        <w:t>Content of a work directory</w:t>
      </w:r>
    </w:p>
    <w:p w14:paraId="7EEABA19" w14:textId="77777777" w:rsidR="00D61D3B" w:rsidRDefault="00D61D3B" w:rsidP="00D61D3B">
      <w:pPr>
        <w:rPr>
          <w:lang w:eastAsia="en-US"/>
        </w:rPr>
      </w:pPr>
    </w:p>
    <w:p w14:paraId="4D456FE9" w14:textId="45F36536" w:rsidR="00995046" w:rsidRDefault="00995046" w:rsidP="00242546">
      <w:pPr>
        <w:pStyle w:val="Caption"/>
      </w:pPr>
      <w:r>
        <w:t xml:space="preserve">Table </w:t>
      </w:r>
      <w:r>
        <w:fldChar w:fldCharType="begin"/>
      </w:r>
      <w:r>
        <w:instrText xml:space="preserve"> SEQ Table \* ARABIC </w:instrText>
      </w:r>
      <w:r>
        <w:fldChar w:fldCharType="separate"/>
      </w:r>
      <w:r w:rsidR="00F45488">
        <w:rPr>
          <w:noProof/>
        </w:rPr>
        <w:t>1</w:t>
      </w:r>
      <w:r>
        <w:fldChar w:fldCharType="end"/>
      </w:r>
      <w:r>
        <w:t xml:space="preserve">: </w:t>
      </w:r>
      <w:r w:rsidRPr="00B2767D">
        <w:t>Description of the content of the SEAMCAT home directory</w:t>
      </w:r>
    </w:p>
    <w:tbl>
      <w:tblPr>
        <w:tblStyle w:val="ECCTable-redheader"/>
        <w:tblW w:w="5000" w:type="pct"/>
        <w:tblLook w:val="04A0" w:firstRow="1" w:lastRow="0" w:firstColumn="1" w:lastColumn="0" w:noHBand="0" w:noVBand="1"/>
      </w:tblPr>
      <w:tblGrid>
        <w:gridCol w:w="2519"/>
        <w:gridCol w:w="991"/>
        <w:gridCol w:w="6345"/>
      </w:tblGrid>
      <w:tr w:rsidR="00D61D3B" w:rsidRPr="00DE044E" w14:paraId="02BA269A" w14:textId="77777777" w:rsidTr="00D61D3B">
        <w:trPr>
          <w:cnfStyle w:val="100000000000" w:firstRow="1" w:lastRow="0" w:firstColumn="0" w:lastColumn="0" w:oddVBand="0" w:evenVBand="0" w:oddHBand="0" w:evenHBand="0" w:firstRowFirstColumn="0" w:firstRowLastColumn="0" w:lastRowFirstColumn="0" w:lastRowLastColumn="0"/>
        </w:trPr>
        <w:tc>
          <w:tcPr>
            <w:tcW w:w="1278" w:type="pct"/>
          </w:tcPr>
          <w:p w14:paraId="66148C81" w14:textId="029D8E94" w:rsidR="00D61D3B" w:rsidRPr="00995046" w:rsidRDefault="00D61D3B" w:rsidP="00F153D0">
            <w:pPr>
              <w:pStyle w:val="ECCTableHeaderwhitefont"/>
              <w:keepNext/>
            </w:pPr>
            <w:r w:rsidRPr="00995046">
              <w:t>Name of file/folder</w:t>
            </w:r>
          </w:p>
        </w:tc>
        <w:tc>
          <w:tcPr>
            <w:tcW w:w="503" w:type="pct"/>
          </w:tcPr>
          <w:p w14:paraId="234A85ED" w14:textId="7D008A25" w:rsidR="00D61D3B" w:rsidRPr="00995046" w:rsidRDefault="00D61D3B" w:rsidP="00F153D0">
            <w:pPr>
              <w:pStyle w:val="ECCTableHeaderwhitefont"/>
              <w:keepNext/>
            </w:pPr>
            <w:r w:rsidRPr="00995046">
              <w:t>Type</w:t>
            </w:r>
          </w:p>
        </w:tc>
        <w:tc>
          <w:tcPr>
            <w:tcW w:w="3219" w:type="pct"/>
          </w:tcPr>
          <w:p w14:paraId="3D5F0E73" w14:textId="18C09E5C" w:rsidR="00D61D3B" w:rsidRPr="00995046" w:rsidRDefault="00D61D3B" w:rsidP="00F153D0">
            <w:pPr>
              <w:pStyle w:val="ECCTableHeaderwhitefont"/>
              <w:keepNext/>
            </w:pPr>
            <w:r w:rsidRPr="00995046">
              <w:t>Description</w:t>
            </w:r>
          </w:p>
        </w:tc>
      </w:tr>
      <w:tr w:rsidR="00D61D3B" w:rsidRPr="00BC03FD" w14:paraId="5FF808E1" w14:textId="77777777" w:rsidTr="001818BC">
        <w:trPr>
          <w:trHeight w:val="265"/>
        </w:trPr>
        <w:tc>
          <w:tcPr>
            <w:tcW w:w="1278" w:type="pct"/>
            <w:vAlign w:val="top"/>
          </w:tcPr>
          <w:p w14:paraId="2E0CA96D" w14:textId="2449FC68" w:rsidR="00D61D3B" w:rsidRPr="00BC03FD" w:rsidRDefault="00D61D3B" w:rsidP="00F153D0">
            <w:pPr>
              <w:pStyle w:val="ECCTabletext"/>
              <w:keepNext/>
            </w:pPr>
            <w:r w:rsidRPr="004A668D">
              <w:rPr>
                <w:rFonts w:cs="Arial"/>
              </w:rPr>
              <w:t>logfiles</w:t>
            </w:r>
          </w:p>
        </w:tc>
        <w:tc>
          <w:tcPr>
            <w:tcW w:w="503" w:type="pct"/>
            <w:vAlign w:val="top"/>
          </w:tcPr>
          <w:p w14:paraId="36CC7FD5" w14:textId="4564E5F7" w:rsidR="00D61D3B" w:rsidRPr="00BC03FD" w:rsidRDefault="00D61D3B" w:rsidP="00F153D0">
            <w:pPr>
              <w:pStyle w:val="ECCTabletext"/>
              <w:keepNext/>
            </w:pPr>
            <w:r w:rsidRPr="004A668D">
              <w:rPr>
                <w:rFonts w:cs="Arial"/>
              </w:rPr>
              <w:t>Folder</w:t>
            </w:r>
          </w:p>
        </w:tc>
        <w:tc>
          <w:tcPr>
            <w:tcW w:w="3219" w:type="pct"/>
            <w:vAlign w:val="top"/>
          </w:tcPr>
          <w:p w14:paraId="5E50E1EC" w14:textId="79F2F475" w:rsidR="00D61D3B" w:rsidRPr="00BC03FD" w:rsidRDefault="00D61D3B" w:rsidP="00F153D0">
            <w:pPr>
              <w:pStyle w:val="ECCTabletext"/>
              <w:keepNext/>
            </w:pPr>
            <w:r w:rsidRPr="004A668D">
              <w:rPr>
                <w:rFonts w:cs="Arial"/>
              </w:rPr>
              <w:t>Contains the log file (.txt) generated when debug mode is used</w:t>
            </w:r>
          </w:p>
        </w:tc>
      </w:tr>
      <w:tr w:rsidR="00D61D3B" w:rsidRPr="00BC03FD" w14:paraId="19FEA255" w14:textId="77777777" w:rsidTr="001818BC">
        <w:trPr>
          <w:trHeight w:val="265"/>
        </w:trPr>
        <w:tc>
          <w:tcPr>
            <w:tcW w:w="1278" w:type="pct"/>
            <w:vAlign w:val="top"/>
          </w:tcPr>
          <w:p w14:paraId="51393FEB" w14:textId="3905F550" w:rsidR="00D61D3B" w:rsidRPr="00BC03FD" w:rsidRDefault="00D61D3B" w:rsidP="001818BC">
            <w:pPr>
              <w:pStyle w:val="ECCTabletext"/>
            </w:pPr>
            <w:r w:rsidRPr="004A668D">
              <w:rPr>
                <w:rFonts w:cs="Arial"/>
              </w:rPr>
              <w:t>reports</w:t>
            </w:r>
          </w:p>
        </w:tc>
        <w:tc>
          <w:tcPr>
            <w:tcW w:w="503" w:type="pct"/>
            <w:vAlign w:val="top"/>
          </w:tcPr>
          <w:p w14:paraId="1C55E886" w14:textId="34A0D31B" w:rsidR="00D61D3B" w:rsidRPr="00BC03FD" w:rsidRDefault="00D61D3B" w:rsidP="001818BC">
            <w:pPr>
              <w:pStyle w:val="ECCTabletext"/>
            </w:pPr>
            <w:r w:rsidRPr="004A668D">
              <w:rPr>
                <w:rFonts w:cs="Arial"/>
              </w:rPr>
              <w:t>Folder</w:t>
            </w:r>
          </w:p>
        </w:tc>
        <w:tc>
          <w:tcPr>
            <w:tcW w:w="3219" w:type="pct"/>
            <w:vAlign w:val="top"/>
          </w:tcPr>
          <w:p w14:paraId="26C62177" w14:textId="78992B48" w:rsidR="00D61D3B" w:rsidRPr="00BC03FD" w:rsidRDefault="00D61D3B" w:rsidP="001818BC">
            <w:pPr>
              <w:pStyle w:val="ECCTabletext"/>
            </w:pPr>
            <w:r w:rsidRPr="004A668D">
              <w:rPr>
                <w:rFonts w:cs="Arial"/>
              </w:rPr>
              <w:t>Contains the report files (.xml/.html/.xlsx) generated by the Report feature</w:t>
            </w:r>
          </w:p>
        </w:tc>
      </w:tr>
      <w:tr w:rsidR="00D61D3B" w:rsidRPr="00BC03FD" w14:paraId="225B93D2" w14:textId="77777777" w:rsidTr="001818BC">
        <w:trPr>
          <w:trHeight w:val="265"/>
        </w:trPr>
        <w:tc>
          <w:tcPr>
            <w:tcW w:w="1278" w:type="pct"/>
            <w:vAlign w:val="top"/>
          </w:tcPr>
          <w:p w14:paraId="00999FC5" w14:textId="6E42233D" w:rsidR="00D61D3B" w:rsidRPr="00BC03FD" w:rsidRDefault="00D61D3B" w:rsidP="001818BC">
            <w:pPr>
              <w:pStyle w:val="ECCTabletext"/>
            </w:pPr>
            <w:r w:rsidRPr="004A668D">
              <w:rPr>
                <w:rFonts w:cs="Arial"/>
              </w:rPr>
              <w:lastRenderedPageBreak/>
              <w:t>temp</w:t>
            </w:r>
          </w:p>
        </w:tc>
        <w:tc>
          <w:tcPr>
            <w:tcW w:w="503" w:type="pct"/>
            <w:vAlign w:val="top"/>
          </w:tcPr>
          <w:p w14:paraId="20930B41" w14:textId="7A4EDE22" w:rsidR="00D61D3B" w:rsidRPr="00BC03FD" w:rsidRDefault="00D61D3B" w:rsidP="001818BC">
            <w:pPr>
              <w:pStyle w:val="ECCTabletext"/>
            </w:pPr>
            <w:r w:rsidRPr="004A668D">
              <w:rPr>
                <w:rFonts w:cs="Arial"/>
              </w:rPr>
              <w:t>Folder</w:t>
            </w:r>
          </w:p>
        </w:tc>
        <w:tc>
          <w:tcPr>
            <w:tcW w:w="3219" w:type="pct"/>
            <w:vAlign w:val="top"/>
          </w:tcPr>
          <w:p w14:paraId="4423896B" w14:textId="271E4FE3" w:rsidR="00D61D3B" w:rsidRPr="00BC03FD" w:rsidRDefault="00D61D3B" w:rsidP="001818BC">
            <w:pPr>
              <w:pStyle w:val="ECCTabletext"/>
            </w:pPr>
            <w:r w:rsidRPr="004A668D">
              <w:rPr>
                <w:rFonts w:cs="Arial"/>
              </w:rPr>
              <w:t>Contains temporary files used by SEAMCAT</w:t>
            </w:r>
          </w:p>
        </w:tc>
      </w:tr>
      <w:tr w:rsidR="00D61D3B" w:rsidRPr="00BC03FD" w14:paraId="52E268C8" w14:textId="77777777" w:rsidTr="001818BC">
        <w:trPr>
          <w:trHeight w:val="265"/>
        </w:trPr>
        <w:tc>
          <w:tcPr>
            <w:tcW w:w="1278" w:type="pct"/>
            <w:vAlign w:val="top"/>
          </w:tcPr>
          <w:p w14:paraId="641747D6" w14:textId="0142BFED" w:rsidR="00D61D3B" w:rsidRPr="00BC03FD" w:rsidRDefault="00D61D3B" w:rsidP="001818BC">
            <w:pPr>
              <w:pStyle w:val="ECCTabletext"/>
            </w:pPr>
            <w:r w:rsidRPr="004A668D">
              <w:rPr>
                <w:rFonts w:cs="Arial"/>
              </w:rPr>
              <w:t>workspaces</w:t>
            </w:r>
          </w:p>
        </w:tc>
        <w:tc>
          <w:tcPr>
            <w:tcW w:w="503" w:type="pct"/>
            <w:vAlign w:val="top"/>
          </w:tcPr>
          <w:p w14:paraId="6C2BCF4E" w14:textId="78C9A3C9" w:rsidR="00D61D3B" w:rsidRPr="00BC03FD" w:rsidRDefault="00D61D3B" w:rsidP="001818BC">
            <w:pPr>
              <w:pStyle w:val="ECCTabletext"/>
            </w:pPr>
            <w:r w:rsidRPr="004A668D">
              <w:rPr>
                <w:rFonts w:cs="Arial"/>
              </w:rPr>
              <w:t>Folder</w:t>
            </w:r>
          </w:p>
        </w:tc>
        <w:tc>
          <w:tcPr>
            <w:tcW w:w="3219" w:type="pct"/>
            <w:vAlign w:val="top"/>
          </w:tcPr>
          <w:p w14:paraId="67BCD91F" w14:textId="7BBA9D9F" w:rsidR="00D61D3B" w:rsidRPr="00BC03FD" w:rsidRDefault="00D61D3B" w:rsidP="001818BC">
            <w:pPr>
              <w:pStyle w:val="ECCTabletext"/>
            </w:pPr>
            <w:r w:rsidRPr="004A668D">
              <w:rPr>
                <w:rFonts w:cs="Arial"/>
              </w:rPr>
              <w:t>Default folder for creating new workspaces and saving result workspaces. This can be changed from the File menu</w:t>
            </w:r>
          </w:p>
        </w:tc>
      </w:tr>
      <w:tr w:rsidR="00D61D3B" w:rsidRPr="00BC03FD" w14:paraId="6E692645" w14:textId="77777777" w:rsidTr="001818BC">
        <w:trPr>
          <w:trHeight w:val="265"/>
        </w:trPr>
        <w:tc>
          <w:tcPr>
            <w:tcW w:w="1278" w:type="pct"/>
            <w:vAlign w:val="top"/>
          </w:tcPr>
          <w:p w14:paraId="2832C200" w14:textId="31BF5D4F" w:rsidR="00D61D3B" w:rsidRPr="00BC03FD" w:rsidRDefault="00D61D3B" w:rsidP="001818BC">
            <w:pPr>
              <w:pStyle w:val="ECCTabletext"/>
            </w:pPr>
            <w:r w:rsidRPr="004A668D">
              <w:rPr>
                <w:rFonts w:cs="Arial"/>
              </w:rPr>
              <w:t>Default-library.sli</w:t>
            </w:r>
          </w:p>
        </w:tc>
        <w:tc>
          <w:tcPr>
            <w:tcW w:w="503" w:type="pct"/>
            <w:vAlign w:val="top"/>
          </w:tcPr>
          <w:p w14:paraId="3E492FCD" w14:textId="156B6DA1" w:rsidR="00D61D3B" w:rsidRPr="00BC03FD" w:rsidRDefault="00D61D3B" w:rsidP="001818BC">
            <w:pPr>
              <w:pStyle w:val="ECCTabletext"/>
            </w:pPr>
            <w:r w:rsidRPr="004A668D">
              <w:rPr>
                <w:rFonts w:cs="Arial"/>
              </w:rPr>
              <w:t>File</w:t>
            </w:r>
          </w:p>
        </w:tc>
        <w:tc>
          <w:tcPr>
            <w:tcW w:w="3219" w:type="pct"/>
            <w:vAlign w:val="top"/>
          </w:tcPr>
          <w:p w14:paraId="18BB8EFC" w14:textId="5559695E" w:rsidR="00D61D3B" w:rsidRPr="00BC03FD" w:rsidRDefault="00D61D3B" w:rsidP="001818BC">
            <w:pPr>
              <w:pStyle w:val="ECCTabletext"/>
            </w:pPr>
            <w:r w:rsidRPr="004A668D">
              <w:rPr>
                <w:rFonts w:cs="Arial"/>
              </w:rPr>
              <w:t>Contains the default library of SEAMCAT (systems, masks, antennas, etc.)</w:t>
            </w:r>
          </w:p>
        </w:tc>
      </w:tr>
      <w:tr w:rsidR="00D61D3B" w:rsidRPr="00BC03FD" w14:paraId="733692DD" w14:textId="77777777" w:rsidTr="001818BC">
        <w:trPr>
          <w:trHeight w:val="265"/>
        </w:trPr>
        <w:tc>
          <w:tcPr>
            <w:tcW w:w="1278" w:type="pct"/>
            <w:vAlign w:val="top"/>
          </w:tcPr>
          <w:p w14:paraId="2100EC79" w14:textId="622C179C" w:rsidR="00D61D3B" w:rsidRPr="00BC03FD" w:rsidRDefault="00D61D3B" w:rsidP="001818BC">
            <w:pPr>
              <w:pStyle w:val="ECCTabletext"/>
            </w:pPr>
            <w:r w:rsidRPr="004A668D">
              <w:rPr>
                <w:rFonts w:cs="Arial"/>
              </w:rPr>
              <w:t>seamcat.log</w:t>
            </w:r>
          </w:p>
        </w:tc>
        <w:tc>
          <w:tcPr>
            <w:tcW w:w="503" w:type="pct"/>
            <w:vAlign w:val="top"/>
          </w:tcPr>
          <w:p w14:paraId="3B7CA6CA" w14:textId="50929B0E" w:rsidR="00D61D3B" w:rsidRPr="00BC03FD" w:rsidRDefault="00D61D3B" w:rsidP="001818BC">
            <w:pPr>
              <w:pStyle w:val="ECCTabletext"/>
            </w:pPr>
            <w:r w:rsidRPr="004A668D">
              <w:rPr>
                <w:rFonts w:cs="Arial"/>
              </w:rPr>
              <w:t>File</w:t>
            </w:r>
          </w:p>
        </w:tc>
        <w:tc>
          <w:tcPr>
            <w:tcW w:w="3219" w:type="pct"/>
            <w:vAlign w:val="top"/>
          </w:tcPr>
          <w:p w14:paraId="38175C24" w14:textId="3BA7BC15" w:rsidR="00D61D3B" w:rsidRPr="00BC03FD" w:rsidRDefault="00D61D3B">
            <w:pPr>
              <w:pStyle w:val="ECCTabletext"/>
            </w:pPr>
            <w:r w:rsidRPr="004A668D">
              <w:rPr>
                <w:rFonts w:cs="Arial"/>
              </w:rPr>
              <w:t>Text file containing all the log information reported by SEAMCAT (errors, warnings etc.)</w:t>
            </w:r>
            <w:del w:id="264" w:author="Author">
              <w:r w:rsidRPr="004A668D" w:rsidDel="00B21B33">
                <w:rPr>
                  <w:rFonts w:cs="Arial"/>
                </w:rPr>
                <w:delText xml:space="preserve"> </w:delText>
              </w:r>
            </w:del>
            <w:r w:rsidRPr="004A668D">
              <w:rPr>
                <w:rFonts w:cs="Arial"/>
              </w:rPr>
              <w:t xml:space="preserve">. Note that the file may be appended with information everytime </w:t>
            </w:r>
            <w:del w:id="265" w:author="Author">
              <w:r w:rsidRPr="004A668D" w:rsidDel="00B21B33">
                <w:rPr>
                  <w:rFonts w:cs="Arial"/>
                </w:rPr>
                <w:delText xml:space="preserve">you launch </w:delText>
              </w:r>
            </w:del>
            <w:r w:rsidRPr="004A668D">
              <w:rPr>
                <w:rFonts w:cs="Arial"/>
              </w:rPr>
              <w:t>SEAMCAT</w:t>
            </w:r>
            <w:ins w:id="266" w:author="Author">
              <w:r w:rsidR="00B21B33">
                <w:rPr>
                  <w:rFonts w:cs="Arial"/>
                </w:rPr>
                <w:t xml:space="preserve"> is launched</w:t>
              </w:r>
            </w:ins>
            <w:r w:rsidRPr="004A668D">
              <w:rPr>
                <w:rFonts w:cs="Arial"/>
              </w:rPr>
              <w:t xml:space="preserve">. </w:t>
            </w:r>
            <w:del w:id="267" w:author="Author">
              <w:r w:rsidRPr="004A668D" w:rsidDel="00B21B33">
                <w:rPr>
                  <w:rFonts w:cs="Arial"/>
                </w:rPr>
                <w:delText xml:space="preserve">You </w:delText>
              </w:r>
            </w:del>
            <w:ins w:id="268" w:author="Author">
              <w:r w:rsidR="00B21B33">
                <w:rPr>
                  <w:rFonts w:cs="Arial"/>
                </w:rPr>
                <w:t>This folder</w:t>
              </w:r>
              <w:r w:rsidR="00B21B33" w:rsidRPr="004A668D">
                <w:rPr>
                  <w:rFonts w:cs="Arial"/>
                </w:rPr>
                <w:t xml:space="preserve"> </w:t>
              </w:r>
            </w:ins>
            <w:r w:rsidRPr="004A668D">
              <w:rPr>
                <w:rFonts w:cs="Arial"/>
              </w:rPr>
              <w:t xml:space="preserve">may </w:t>
            </w:r>
            <w:del w:id="269" w:author="Author">
              <w:r w:rsidRPr="004A668D" w:rsidDel="00B21B33">
                <w:rPr>
                  <w:rFonts w:cs="Arial"/>
                </w:rPr>
                <w:delText xml:space="preserve">wish </w:delText>
              </w:r>
            </w:del>
            <w:ins w:id="270" w:author="Author">
              <w:r w:rsidR="00B21B33">
                <w:rPr>
                  <w:rFonts w:cs="Arial"/>
                </w:rPr>
                <w:t>be</w:t>
              </w:r>
              <w:r w:rsidR="00B21B33" w:rsidRPr="004A668D">
                <w:rPr>
                  <w:rFonts w:cs="Arial"/>
                </w:rPr>
                <w:t xml:space="preserve"> </w:t>
              </w:r>
            </w:ins>
            <w:del w:id="271" w:author="Author">
              <w:r w:rsidRPr="004A668D" w:rsidDel="00B21B33">
                <w:rPr>
                  <w:rFonts w:cs="Arial"/>
                </w:rPr>
                <w:delText xml:space="preserve">to </w:delText>
              </w:r>
            </w:del>
            <w:r w:rsidRPr="004A668D">
              <w:rPr>
                <w:rFonts w:cs="Arial"/>
              </w:rPr>
              <w:t>delete</w:t>
            </w:r>
            <w:ins w:id="272" w:author="Author">
              <w:r w:rsidR="00B21B33">
                <w:rPr>
                  <w:rFonts w:cs="Arial"/>
                </w:rPr>
                <w:t>d</w:t>
              </w:r>
            </w:ins>
            <w:r w:rsidRPr="004A668D">
              <w:rPr>
                <w:rFonts w:cs="Arial"/>
              </w:rPr>
              <w:t xml:space="preserve"> </w:t>
            </w:r>
            <w:del w:id="273" w:author="Author">
              <w:r w:rsidRPr="004A668D" w:rsidDel="00B21B33">
                <w:rPr>
                  <w:rFonts w:cs="Arial"/>
                </w:rPr>
                <w:delText xml:space="preserve">it </w:delText>
              </w:r>
            </w:del>
            <w:r w:rsidRPr="004A668D">
              <w:rPr>
                <w:rFonts w:cs="Arial"/>
              </w:rPr>
              <w:t>from time to time</w:t>
            </w:r>
            <w:ins w:id="274" w:author="Author">
              <w:r w:rsidR="00B21B33">
                <w:rPr>
                  <w:rFonts w:cs="Arial"/>
                </w:rPr>
                <w:t xml:space="preserve"> if so wished to clear computer space or reset settings</w:t>
              </w:r>
            </w:ins>
            <w:r w:rsidRPr="004A668D">
              <w:rPr>
                <w:rFonts w:cs="Arial"/>
              </w:rPr>
              <w:t xml:space="preserve">. When deleted, it is automatically created next time </w:t>
            </w:r>
            <w:del w:id="275" w:author="Author">
              <w:r w:rsidRPr="004A668D" w:rsidDel="00B21B33">
                <w:rPr>
                  <w:rFonts w:cs="Arial"/>
                </w:rPr>
                <w:delText xml:space="preserve">you launch </w:delText>
              </w:r>
            </w:del>
            <w:r w:rsidRPr="004A668D">
              <w:rPr>
                <w:rFonts w:cs="Arial"/>
              </w:rPr>
              <w:t>SEAMCAT</w:t>
            </w:r>
            <w:ins w:id="276" w:author="Author">
              <w:r w:rsidR="00B21B33">
                <w:rPr>
                  <w:rFonts w:cs="Arial"/>
                </w:rPr>
                <w:t xml:space="preserve"> is launched</w:t>
              </w:r>
            </w:ins>
            <w:r w:rsidRPr="004A668D">
              <w:rPr>
                <w:rFonts w:cs="Arial"/>
              </w:rPr>
              <w:t>.</w:t>
            </w:r>
          </w:p>
        </w:tc>
      </w:tr>
      <w:tr w:rsidR="00D61D3B" w:rsidRPr="00BC03FD" w14:paraId="1303F7E1" w14:textId="77777777" w:rsidTr="001818BC">
        <w:trPr>
          <w:trHeight w:val="265"/>
        </w:trPr>
        <w:tc>
          <w:tcPr>
            <w:tcW w:w="1278" w:type="pct"/>
            <w:vAlign w:val="top"/>
          </w:tcPr>
          <w:p w14:paraId="339C4A1D" w14:textId="4D6543A3" w:rsidR="00D61D3B" w:rsidRPr="00BC03FD" w:rsidRDefault="00D61D3B" w:rsidP="001818BC">
            <w:pPr>
              <w:pStyle w:val="ECCTabletext"/>
            </w:pPr>
            <w:r w:rsidRPr="004A668D">
              <w:rPr>
                <w:rFonts w:cs="Arial"/>
              </w:rPr>
              <w:t>settings.xml</w:t>
            </w:r>
          </w:p>
        </w:tc>
        <w:tc>
          <w:tcPr>
            <w:tcW w:w="503" w:type="pct"/>
            <w:vAlign w:val="top"/>
          </w:tcPr>
          <w:p w14:paraId="0DD41760" w14:textId="40E0AE2A" w:rsidR="00D61D3B" w:rsidRPr="00BC03FD" w:rsidRDefault="00D61D3B" w:rsidP="001818BC">
            <w:pPr>
              <w:pStyle w:val="ECCTabletext"/>
            </w:pPr>
            <w:r w:rsidRPr="004A668D">
              <w:rPr>
                <w:rFonts w:cs="Arial"/>
              </w:rPr>
              <w:t>File</w:t>
            </w:r>
          </w:p>
        </w:tc>
        <w:tc>
          <w:tcPr>
            <w:tcW w:w="3219" w:type="pct"/>
            <w:vAlign w:val="top"/>
          </w:tcPr>
          <w:p w14:paraId="1C917360" w14:textId="3B8A160F" w:rsidR="00D61D3B" w:rsidRPr="00BC03FD" w:rsidRDefault="00D61D3B" w:rsidP="001818BC">
            <w:pPr>
              <w:pStyle w:val="ECCTabletext"/>
            </w:pPr>
            <w:r w:rsidRPr="004A668D">
              <w:rPr>
                <w:rFonts w:cs="Arial"/>
              </w:rPr>
              <w:t>Contains the settings of your SEAMCAT configuration including all settings related to external plugins</w:t>
            </w:r>
          </w:p>
        </w:tc>
      </w:tr>
    </w:tbl>
    <w:p w14:paraId="6A75EA5B" w14:textId="77777777" w:rsidR="00D61D3B" w:rsidRPr="00D61D3B" w:rsidRDefault="00D61D3B" w:rsidP="00D61D3B">
      <w:pPr>
        <w:rPr>
          <w:lang w:eastAsia="en-US"/>
        </w:rPr>
      </w:pPr>
    </w:p>
    <w:p w14:paraId="7637A5BF" w14:textId="79E3C1D3" w:rsidR="00C5580F" w:rsidRPr="00725469" w:rsidRDefault="00C5580F">
      <w:pPr>
        <w:pStyle w:val="ECCParagraph"/>
      </w:pPr>
      <w:del w:id="277" w:author="Author">
        <w:r w:rsidRPr="00B2767D" w:rsidDel="00B21B33">
          <w:delText>You can change however t</w:delText>
        </w:r>
      </w:del>
      <w:ins w:id="278" w:author="Author">
        <w:r w:rsidR="00B21B33">
          <w:t>T</w:t>
        </w:r>
      </w:ins>
      <w:r w:rsidRPr="00B2767D">
        <w:t>he location of the home directory</w:t>
      </w:r>
      <w:ins w:id="279" w:author="Author">
        <w:r w:rsidR="00B21B33">
          <w:t xml:space="preserve"> can be modified</w:t>
        </w:r>
      </w:ins>
      <w:r w:rsidR="00AA5B9E" w:rsidRPr="00B2767D">
        <w:t xml:space="preserve"> in the SEAMCAT configuration panel </w:t>
      </w:r>
      <w:r w:rsidR="00AA5B9E" w:rsidRPr="00965FD8">
        <w:rPr>
          <w:noProof/>
        </w:rPr>
        <w:t xml:space="preserve">accessible via general menu option &lt;File/Configuration&gt; </w:t>
      </w:r>
      <w:r w:rsidR="00AA5B9E" w:rsidRPr="00725469">
        <w:t>(</w:t>
      </w:r>
      <w:r w:rsidR="0063263F" w:rsidRPr="00725469">
        <w:rPr>
          <w:noProof/>
          <w:lang w:eastAsia="en-GB" w:bidi="he-IL"/>
        </w:rPr>
        <w:drawing>
          <wp:inline distT="0" distB="0" distL="0" distR="0" wp14:anchorId="418249AF" wp14:editId="3E51920B">
            <wp:extent cx="137172" cy="13717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37172" cy="137172"/>
                    </a:xfrm>
                    <a:prstGeom prst="rect">
                      <a:avLst/>
                    </a:prstGeom>
                  </pic:spPr>
                </pic:pic>
              </a:graphicData>
            </a:graphic>
          </wp:inline>
        </w:drawing>
      </w:r>
      <w:r w:rsidR="00AA5B9E" w:rsidRPr="00725469">
        <w:t>)</w:t>
      </w:r>
      <w:r w:rsidR="00F0547E" w:rsidRPr="00725469">
        <w:t xml:space="preserve"> </w:t>
      </w:r>
      <w:r w:rsidR="00AA5B9E" w:rsidRPr="00965FD8">
        <w:rPr>
          <w:noProof/>
        </w:rPr>
        <w:t>also using &lt;CTRL+G&gt;</w:t>
      </w:r>
      <w:r w:rsidRPr="00725469">
        <w:t xml:space="preserve">. </w:t>
      </w:r>
      <w:r w:rsidR="00AA5B9E" w:rsidRPr="00725469">
        <w:t xml:space="preserve">Further information is given in Annex </w:t>
      </w:r>
      <w:r w:rsidR="00AA5B9E" w:rsidRPr="00725469">
        <w:fldChar w:fldCharType="begin"/>
      </w:r>
      <w:r w:rsidR="00AA5B9E" w:rsidRPr="00B2767D">
        <w:instrText xml:space="preserve"> REF _Ref436915019 \r \h </w:instrText>
      </w:r>
      <w:r w:rsidR="00AA5B9E" w:rsidRPr="00725469">
        <w:fldChar w:fldCharType="separate"/>
      </w:r>
      <w:r w:rsidR="00F45488">
        <w:rPr>
          <w:cs/>
        </w:rPr>
        <w:t>‎</w:t>
      </w:r>
      <w:r w:rsidR="00F45488">
        <w:t>A20.1</w:t>
      </w:r>
      <w:r w:rsidR="00AA5B9E" w:rsidRPr="00725469">
        <w:fldChar w:fldCharType="end"/>
      </w:r>
      <w:r w:rsidR="00AA5B9E" w:rsidRPr="00725469">
        <w:t>.</w:t>
      </w:r>
    </w:p>
    <w:p w14:paraId="4FDE7D2F" w14:textId="77777777" w:rsidR="00C5580F" w:rsidRPr="00126A7B" w:rsidRDefault="00C5580F" w:rsidP="00AF2529">
      <w:pPr>
        <w:pStyle w:val="Heading3"/>
      </w:pPr>
      <w:bookmarkStart w:id="280" w:name="_Toc238983683"/>
      <w:bookmarkStart w:id="281" w:name="_Toc424140177"/>
      <w:bookmarkStart w:id="282" w:name="_Toc435703721"/>
      <w:bookmarkStart w:id="283" w:name="_Toc484170797"/>
      <w:r w:rsidRPr="00725469">
        <w:t>Java Source code</w:t>
      </w:r>
      <w:bookmarkEnd w:id="280"/>
      <w:bookmarkEnd w:id="281"/>
      <w:bookmarkEnd w:id="282"/>
      <w:bookmarkEnd w:id="283"/>
    </w:p>
    <w:p w14:paraId="25754406" w14:textId="4E8F10DE" w:rsidR="00C5580F" w:rsidRPr="00725469" w:rsidRDefault="00C5580F">
      <w:pPr>
        <w:pStyle w:val="ECCParagraph"/>
      </w:pPr>
      <w:r w:rsidRPr="004A37DF">
        <w:t>The source code for SEAMCAT is made available for scrutiny. The only condition for obtaining a copy of the source code is to sign a s</w:t>
      </w:r>
      <w:r w:rsidRPr="00B2767D">
        <w:t xml:space="preserve">pecial </w:t>
      </w:r>
      <w:r w:rsidRPr="00B2767D">
        <w:rPr>
          <w:b/>
        </w:rPr>
        <w:t>Source Code User Licence Agreement</w:t>
      </w:r>
      <w:r w:rsidRPr="00B2767D">
        <w:t xml:space="preserve"> and deliver it to ECO </w:t>
      </w:r>
      <w:del w:id="284" w:author="Author">
        <w:r w:rsidRPr="00B2767D" w:rsidDel="00EB66F2">
          <w:delText xml:space="preserve">either </w:delText>
        </w:r>
      </w:del>
      <w:r w:rsidRPr="00B2767D">
        <w:t>by email (</w:t>
      </w:r>
      <w:hyperlink r:id="rId166" w:history="1">
        <w:r w:rsidRPr="00725469">
          <w:rPr>
            <w:rStyle w:val="Hyperlink"/>
            <w:rFonts w:ascii="Calibri" w:hAnsi="Calibri"/>
          </w:rPr>
          <w:t>seamcat@eco.cept.org</w:t>
        </w:r>
      </w:hyperlink>
      <w:r w:rsidRPr="00725469">
        <w:t>)</w:t>
      </w:r>
      <w:del w:id="285" w:author="Author">
        <w:r w:rsidR="00E91AE5" w:rsidDel="00EB66F2">
          <w:delText>,</w:delText>
        </w:r>
        <w:r w:rsidRPr="00725469" w:rsidDel="00EB66F2">
          <w:delText xml:space="preserve"> </w:delText>
        </w:r>
        <w:r w:rsidR="00E91AE5" w:rsidRPr="00B2767D" w:rsidDel="00EB66F2">
          <w:delText>fax</w:delText>
        </w:r>
        <w:r w:rsidR="00E91AE5" w:rsidDel="00EB66F2">
          <w:delText xml:space="preserve"> </w:delText>
        </w:r>
        <w:r w:rsidRPr="00725469" w:rsidDel="00EB66F2">
          <w:delText>or post</w:delText>
        </w:r>
      </w:del>
      <w:r w:rsidRPr="00725469">
        <w:t xml:space="preserve">. </w:t>
      </w:r>
      <w:r w:rsidRPr="00126A7B">
        <w:t>The procedure is described at</w:t>
      </w:r>
      <w:r w:rsidR="00E91AE5">
        <w:t>:</w:t>
      </w:r>
      <w:r w:rsidRPr="00126A7B">
        <w:t xml:space="preserve"> </w:t>
      </w:r>
      <w:hyperlink r:id="rId167" w:history="1">
        <w:r w:rsidRPr="00725469">
          <w:rPr>
            <w:rStyle w:val="Hyperlink"/>
            <w:rFonts w:ascii="Calibri" w:hAnsi="Calibri"/>
          </w:rPr>
          <w:t>http://www.cept.org/eco/groups/eco/seamcat-source-code</w:t>
        </w:r>
      </w:hyperlink>
      <w:r w:rsidRPr="00725469">
        <w:t xml:space="preserve">. </w:t>
      </w:r>
    </w:p>
    <w:p w14:paraId="1EBF6CC1" w14:textId="69F22134" w:rsidR="00C5580F" w:rsidRPr="00126A7B" w:rsidRDefault="00E91AE5" w:rsidP="00AF2529">
      <w:pPr>
        <w:pStyle w:val="Heading3"/>
      </w:pPr>
      <w:bookmarkStart w:id="286" w:name="_Toc435703722"/>
      <w:bookmarkStart w:id="287" w:name="_Toc484170798"/>
      <w:r>
        <w:t>M</w:t>
      </w:r>
      <w:r w:rsidRPr="00725469">
        <w:t xml:space="preserve">ulti </w:t>
      </w:r>
      <w:r w:rsidR="00C5580F" w:rsidRPr="00725469">
        <w:t>processing power</w:t>
      </w:r>
      <w:bookmarkEnd w:id="286"/>
      <w:r>
        <w:t xml:space="preserve"> in SEAMCAT</w:t>
      </w:r>
      <w:bookmarkEnd w:id="287"/>
    </w:p>
    <w:p w14:paraId="30BBE209" w14:textId="2FF0071F" w:rsidR="00C5580F" w:rsidRPr="00B2767D" w:rsidRDefault="00C5580F">
      <w:pPr>
        <w:pStyle w:val="ECCParagraph"/>
      </w:pPr>
      <w:r w:rsidRPr="004A37DF">
        <w:t>As of version 5</w:t>
      </w:r>
      <w:del w:id="288" w:author="Author">
        <w:r w:rsidRPr="004A37DF" w:rsidDel="00EB66F2">
          <w:delText>.0.0</w:delText>
        </w:r>
      </w:del>
      <w:r w:rsidRPr="004A37DF">
        <w:t xml:space="preserve">, SEAMCAT is </w:t>
      </w:r>
      <w:r w:rsidR="00E91AE5">
        <w:t>able</w:t>
      </w:r>
      <w:r w:rsidR="00E91AE5" w:rsidRPr="004A37DF">
        <w:t xml:space="preserve"> </w:t>
      </w:r>
      <w:r w:rsidRPr="004A37DF">
        <w:t>to run in multiprocessor environments to increase the computation speed. The more processor</w:t>
      </w:r>
      <w:r w:rsidR="00E91AE5">
        <w:t>s</w:t>
      </w:r>
      <w:r w:rsidRPr="004A37DF">
        <w:t xml:space="preserve"> </w:t>
      </w:r>
      <w:del w:id="289" w:author="Author">
        <w:r w:rsidRPr="004A37DF" w:rsidDel="00EB66F2">
          <w:delText xml:space="preserve">you </w:delText>
        </w:r>
      </w:del>
      <w:ins w:id="290" w:author="Author">
        <w:r w:rsidR="00EB66F2">
          <w:t xml:space="preserve">a computer has, </w:t>
        </w:r>
      </w:ins>
      <w:del w:id="291" w:author="Author">
        <w:r w:rsidRPr="004A37DF" w:rsidDel="00EB66F2">
          <w:delText xml:space="preserve">have </w:delText>
        </w:r>
      </w:del>
      <w:r w:rsidRPr="004A37DF">
        <w:t xml:space="preserve">the less time </w:t>
      </w:r>
      <w:del w:id="292" w:author="Author">
        <w:r w:rsidRPr="004A37DF" w:rsidDel="00EB66F2">
          <w:delText>yo</w:delText>
        </w:r>
        <w:r w:rsidRPr="00B2767D" w:rsidDel="00EB66F2">
          <w:delText>u have to drink your coffee</w:delText>
        </w:r>
      </w:del>
      <w:ins w:id="293" w:author="Author">
        <w:r w:rsidR="00EB66F2">
          <w:t>a simulation will take</w:t>
        </w:r>
      </w:ins>
      <w:r w:rsidRPr="00B2767D">
        <w:t xml:space="preserve">. Since </w:t>
      </w:r>
      <w:r w:rsidR="00E91AE5">
        <w:t xml:space="preserve">the </w:t>
      </w:r>
      <w:r w:rsidRPr="00B2767D">
        <w:t>Monte</w:t>
      </w:r>
      <w:r w:rsidR="00E91AE5">
        <w:t xml:space="preserve"> </w:t>
      </w:r>
      <w:r w:rsidRPr="00B2767D">
        <w:t>Carlo simulation method considers that each event is independent from each other</w:t>
      </w:r>
      <w:r w:rsidR="00E91AE5">
        <w:t>,</w:t>
      </w:r>
      <w:r w:rsidR="00E91AE5" w:rsidRPr="00B2767D">
        <w:t xml:space="preserve"> </w:t>
      </w:r>
      <w:r w:rsidR="00E91AE5">
        <w:t>e</w:t>
      </w:r>
      <w:r w:rsidR="00E91AE5" w:rsidRPr="00B2767D">
        <w:t xml:space="preserve">vents </w:t>
      </w:r>
      <w:r w:rsidR="00E91AE5">
        <w:t>can</w:t>
      </w:r>
      <w:r w:rsidR="00E91AE5" w:rsidRPr="00B2767D">
        <w:t xml:space="preserve"> </w:t>
      </w:r>
      <w:r w:rsidRPr="00B2767D">
        <w:t xml:space="preserve">therefore </w:t>
      </w:r>
      <w:r w:rsidR="00E91AE5">
        <w:t xml:space="preserve">be </w:t>
      </w:r>
      <w:r w:rsidRPr="00B2767D">
        <w:t xml:space="preserve">distributed </w:t>
      </w:r>
      <w:r w:rsidR="00E91AE5">
        <w:t>across</w:t>
      </w:r>
      <w:r w:rsidR="00E91AE5" w:rsidRPr="00B2767D">
        <w:t xml:space="preserve"> </w:t>
      </w:r>
      <w:r w:rsidR="00E91AE5">
        <w:t>all the</w:t>
      </w:r>
      <w:r w:rsidRPr="00B2767D">
        <w:t xml:space="preserve"> processor cores </w:t>
      </w:r>
      <w:del w:id="294" w:author="Author">
        <w:r w:rsidRPr="00B2767D" w:rsidDel="004F7C68">
          <w:delText xml:space="preserve">of </w:delText>
        </w:r>
      </w:del>
      <w:ins w:id="295" w:author="Author">
        <w:r w:rsidR="004F7C68">
          <w:t>in the</w:t>
        </w:r>
      </w:ins>
      <w:del w:id="296" w:author="Author">
        <w:r w:rsidRPr="00B2767D" w:rsidDel="004F7C68">
          <w:delText xml:space="preserve">your </w:delText>
        </w:r>
      </w:del>
      <w:r w:rsidRPr="00B2767D">
        <w:t>machine</w:t>
      </w:r>
      <w:ins w:id="297" w:author="Author">
        <w:r w:rsidR="004F7C68">
          <w:t xml:space="preserve"> </w:t>
        </w:r>
      </w:ins>
      <w:r w:rsidRPr="00B2767D">
        <w:t>in order to decrease the computation time.</w:t>
      </w:r>
      <w:r w:rsidR="00CA4C44" w:rsidRPr="00B2767D">
        <w:t xml:space="preserve"> The EPP runs in parallel </w:t>
      </w:r>
      <w:r w:rsidR="00E91AE5">
        <w:t>for</w:t>
      </w:r>
      <w:r w:rsidR="00E91AE5" w:rsidRPr="00B2767D">
        <w:t xml:space="preserve"> </w:t>
      </w:r>
      <w:r w:rsidR="00CA4C44" w:rsidRPr="00B2767D">
        <w:t>each event.</w:t>
      </w:r>
    </w:p>
    <w:p w14:paraId="1EC30408" w14:textId="36CCC431" w:rsidR="00C5580F" w:rsidRPr="00B2767D" w:rsidRDefault="00E91AE5" w:rsidP="00426A17">
      <w:pPr>
        <w:pStyle w:val="ECCParagraph"/>
      </w:pPr>
      <w:r>
        <w:t xml:space="preserve">If debug mode is used </w:t>
      </w:r>
      <w:r w:rsidR="00C5580F" w:rsidRPr="00B2767D">
        <w:t xml:space="preserve">SEAMCAT runs on only one processor </w:t>
      </w:r>
      <w:r>
        <w:t>since</w:t>
      </w:r>
      <w:r w:rsidRPr="00B2767D">
        <w:t xml:space="preserve"> </w:t>
      </w:r>
      <w:r w:rsidR="00C5580F" w:rsidRPr="00B2767D">
        <w:t>parallel processing of the events would make the log file unreadable.</w:t>
      </w:r>
    </w:p>
    <w:p w14:paraId="3A7E6EFD" w14:textId="2E188398" w:rsidR="00C5580F" w:rsidRPr="00FC0E06" w:rsidRDefault="00E91AE5" w:rsidP="00CB4508">
      <w:pPr>
        <w:pStyle w:val="Heading2"/>
      </w:pPr>
      <w:bookmarkStart w:id="298" w:name="_Ref435095945"/>
      <w:bookmarkStart w:id="299" w:name="_Toc435703723"/>
      <w:bookmarkStart w:id="300" w:name="_Toc484170799"/>
      <w:r>
        <w:t xml:space="preserve">The </w:t>
      </w:r>
      <w:r w:rsidR="00C5580F" w:rsidRPr="00FC0E06">
        <w:t>SEAMCAT community</w:t>
      </w:r>
      <w:bookmarkEnd w:id="298"/>
      <w:bookmarkEnd w:id="299"/>
      <w:bookmarkEnd w:id="300"/>
    </w:p>
    <w:p w14:paraId="1F74AFB6" w14:textId="5C920069" w:rsidR="00C5580F" w:rsidRPr="00725469" w:rsidRDefault="00C5580F" w:rsidP="00AF2529">
      <w:pPr>
        <w:pStyle w:val="Heading3"/>
      </w:pPr>
      <w:bookmarkStart w:id="301" w:name="_Toc435703724"/>
      <w:bookmarkStart w:id="302" w:name="_Toc484170800"/>
      <w:r w:rsidRPr="00725469">
        <w:t xml:space="preserve">SEAMCAT </w:t>
      </w:r>
      <w:r w:rsidR="00E91AE5">
        <w:t>T</w:t>
      </w:r>
      <w:r w:rsidR="00E91AE5" w:rsidRPr="00725469">
        <w:t xml:space="preserve">echnical </w:t>
      </w:r>
      <w:r w:rsidR="00E91AE5">
        <w:t>Gr</w:t>
      </w:r>
      <w:r w:rsidR="00E91AE5" w:rsidRPr="00725469">
        <w:t xml:space="preserve">oup </w:t>
      </w:r>
      <w:r w:rsidRPr="00725469">
        <w:t>(STG)</w:t>
      </w:r>
      <w:bookmarkEnd w:id="301"/>
      <w:bookmarkEnd w:id="302"/>
    </w:p>
    <w:p w14:paraId="5A859DC0" w14:textId="54156D30" w:rsidR="00C5580F" w:rsidRPr="00725469" w:rsidRDefault="00C5580F" w:rsidP="00426A17">
      <w:pPr>
        <w:pStyle w:val="ECCParagraph"/>
      </w:pPr>
      <w:r w:rsidRPr="00725469">
        <w:t>The SEAMCAT project is an ongoing WG</w:t>
      </w:r>
      <w:r w:rsidR="00E91AE5">
        <w:t xml:space="preserve"> </w:t>
      </w:r>
      <w:r w:rsidRPr="00725469">
        <w:t>SE (Working Group Spectrum Engineering) activity</w:t>
      </w:r>
      <w:r w:rsidRPr="00126A7B">
        <w:t xml:space="preserve"> (</w:t>
      </w:r>
      <w:r w:rsidR="009E1F13">
        <w:fldChar w:fldCharType="begin"/>
      </w:r>
      <w:r w:rsidR="009E1F13">
        <w:instrText xml:space="preserve"> REF _Ref448472399 \h </w:instrText>
      </w:r>
      <w:r w:rsidR="009E1F13">
        <w:fldChar w:fldCharType="separate"/>
      </w:r>
      <w:r w:rsidR="00F45488">
        <w:t xml:space="preserve">Figure </w:t>
      </w:r>
      <w:r w:rsidR="00F45488">
        <w:rPr>
          <w:noProof/>
        </w:rPr>
        <w:t>16</w:t>
      </w:r>
      <w:r w:rsidR="009E1F13">
        <w:fldChar w:fldCharType="end"/>
      </w:r>
      <w:r w:rsidRPr="00725469">
        <w:t>). The daily maintenance of the project and the SEAMCAT software is entrusted to the ECO. The project is funded by the signatories of the ECO council</w:t>
      </w:r>
      <w:r w:rsidRPr="00126A7B">
        <w:t xml:space="preserve">. </w:t>
      </w:r>
      <w:r w:rsidRPr="004A37DF">
        <w:t xml:space="preserve">The </w:t>
      </w:r>
      <w:r w:rsidR="00E91AE5">
        <w:t>SEAMCAT Technical Group (</w:t>
      </w:r>
      <w:r w:rsidRPr="004A37DF">
        <w:t>STG</w:t>
      </w:r>
      <w:r w:rsidR="00E91AE5">
        <w:t>)</w:t>
      </w:r>
      <w:r w:rsidRPr="004A37DF">
        <w:t xml:space="preserve"> acts as the supervising committee and source of technical expertise. For further information on STG visit the CEPT web page</w:t>
      </w:r>
      <w:r w:rsidR="00E91AE5">
        <w:t>:</w:t>
      </w:r>
      <w:r w:rsidRPr="004A37DF">
        <w:t xml:space="preserve"> </w:t>
      </w:r>
      <w:hyperlink r:id="rId168" w:history="1">
        <w:r w:rsidRPr="00725469">
          <w:rPr>
            <w:rStyle w:val="Hyperlink"/>
            <w:rFonts w:ascii="Calibri" w:hAnsi="Calibri"/>
          </w:rPr>
          <w:t>http://www.cept.org/ecc/groups/ecc/wg-se/stg</w:t>
        </w:r>
      </w:hyperlink>
      <w:r w:rsidRPr="00725469">
        <w:t xml:space="preserve">. </w:t>
      </w:r>
    </w:p>
    <w:p w14:paraId="5301B746" w14:textId="77777777" w:rsidR="00C5580F" w:rsidRPr="00725469" w:rsidRDefault="00C5580F" w:rsidP="00C5580F">
      <w:pPr>
        <w:jc w:val="center"/>
        <w:rPr>
          <w:rFonts w:ascii="Calibri" w:hAnsi="Calibri"/>
        </w:rPr>
      </w:pPr>
    </w:p>
    <w:p w14:paraId="03E0E12F" w14:textId="77777777" w:rsidR="00C5580F" w:rsidRPr="00725469" w:rsidRDefault="00C5580F" w:rsidP="00C5580F">
      <w:pPr>
        <w:jc w:val="center"/>
        <w:rPr>
          <w:rFonts w:ascii="Calibri" w:hAnsi="Calibri"/>
        </w:rPr>
      </w:pPr>
      <w:r w:rsidRPr="00725469">
        <w:rPr>
          <w:rFonts w:ascii="Calibri" w:hAnsi="Calibri"/>
          <w:noProof/>
          <w:lang w:eastAsia="en-GB" w:bidi="he-IL"/>
        </w:rPr>
        <w:lastRenderedPageBreak/>
        <w:drawing>
          <wp:inline distT="0" distB="0" distL="0" distR="0" wp14:anchorId="5A5C972C" wp14:editId="2D205165">
            <wp:extent cx="4652010" cy="3380105"/>
            <wp:effectExtent l="0" t="0" r="0" b="0"/>
            <wp:docPr id="8558" name="Picture 8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652010" cy="3380105"/>
                    </a:xfrm>
                    <a:prstGeom prst="rect">
                      <a:avLst/>
                    </a:prstGeom>
                    <a:noFill/>
                  </pic:spPr>
                </pic:pic>
              </a:graphicData>
            </a:graphic>
          </wp:inline>
        </w:drawing>
      </w:r>
    </w:p>
    <w:p w14:paraId="652B7900" w14:textId="337D3363" w:rsidR="00C5580F" w:rsidRPr="00B2767D" w:rsidRDefault="00D61D3B" w:rsidP="00493721">
      <w:pPr>
        <w:pStyle w:val="Caption"/>
      </w:pPr>
      <w:bookmarkStart w:id="303" w:name="_Ref448472399"/>
      <w:r>
        <w:t xml:space="preserve">Figure </w:t>
      </w:r>
      <w:r>
        <w:fldChar w:fldCharType="begin"/>
      </w:r>
      <w:r>
        <w:instrText xml:space="preserve"> SEQ Figure \* ARABIC </w:instrText>
      </w:r>
      <w:r>
        <w:fldChar w:fldCharType="separate"/>
      </w:r>
      <w:r w:rsidR="00F45488">
        <w:rPr>
          <w:noProof/>
        </w:rPr>
        <w:t>16</w:t>
      </w:r>
      <w:r>
        <w:fldChar w:fldCharType="end"/>
      </w:r>
      <w:bookmarkEnd w:id="303"/>
      <w:r>
        <w:t>:</w:t>
      </w:r>
      <w:r w:rsidR="00C5580F" w:rsidRPr="00B2767D">
        <w:t xml:space="preserve"> SEAMCAT project organigram and steakholders</w:t>
      </w:r>
    </w:p>
    <w:p w14:paraId="4FCDE64A" w14:textId="77777777" w:rsidR="00C5580F" w:rsidRPr="00B2767D" w:rsidRDefault="00C5580F" w:rsidP="00AF2529">
      <w:pPr>
        <w:pStyle w:val="Heading3"/>
      </w:pPr>
      <w:bookmarkStart w:id="304" w:name="_Toc435703725"/>
      <w:bookmarkStart w:id="305" w:name="_Toc484170801"/>
      <w:r w:rsidRPr="00B2767D">
        <w:t>SEAMCAT community – more than STG</w:t>
      </w:r>
      <w:bookmarkEnd w:id="304"/>
      <w:bookmarkEnd w:id="305"/>
    </w:p>
    <w:p w14:paraId="2908974D" w14:textId="04CA1ED4" w:rsidR="00C5580F" w:rsidRPr="00B2767D" w:rsidRDefault="00C5580F">
      <w:pPr>
        <w:pStyle w:val="ECCParagraph"/>
      </w:pPr>
      <w:del w:id="306" w:author="Author">
        <w:r w:rsidRPr="00B2767D" w:rsidDel="004F7C68">
          <w:delText xml:space="preserve">In </w:delText>
        </w:r>
      </w:del>
      <w:r w:rsidRPr="00B2767D">
        <w:t>SEAMCAT</w:t>
      </w:r>
      <w:ins w:id="307" w:author="Author">
        <w:r w:rsidR="004F7C68">
          <w:t xml:space="preserve"> allows</w:t>
        </w:r>
      </w:ins>
      <w:del w:id="308" w:author="Author">
        <w:r w:rsidRPr="00B2767D" w:rsidDel="004F7C68">
          <w:delText>, you can</w:delText>
        </w:r>
      </w:del>
      <w:r w:rsidRPr="00B2767D">
        <w:t xml:space="preserve"> </w:t>
      </w:r>
      <w:r w:rsidR="00CA4C44" w:rsidRPr="00B2767D">
        <w:t>build</w:t>
      </w:r>
      <w:ins w:id="309" w:author="Author">
        <w:r w:rsidR="004F7C68">
          <w:t>ing customized</w:t>
        </w:r>
      </w:ins>
      <w:r w:rsidRPr="00B2767D">
        <w:t xml:space="preserve"> </w:t>
      </w:r>
      <w:del w:id="310" w:author="Author">
        <w:r w:rsidRPr="00B2767D" w:rsidDel="004F7C68">
          <w:delText xml:space="preserve">your own </w:delText>
        </w:r>
      </w:del>
      <w:r w:rsidRPr="00B2767D">
        <w:t xml:space="preserve">library </w:t>
      </w:r>
      <w:r w:rsidR="00E91AE5">
        <w:t xml:space="preserve">of components </w:t>
      </w:r>
      <w:r w:rsidRPr="00B2767D">
        <w:t>(systems, antenna</w:t>
      </w:r>
      <w:r w:rsidR="00E91AE5">
        <w:t>s</w:t>
      </w:r>
      <w:r w:rsidRPr="00B2767D">
        <w:t xml:space="preserve"> etc</w:t>
      </w:r>
      <w:r w:rsidR="00E91AE5">
        <w:t>.</w:t>
      </w:r>
      <w:r w:rsidR="00E91AE5" w:rsidRPr="00B2767D">
        <w:t xml:space="preserve">) </w:t>
      </w:r>
      <w:r w:rsidRPr="00B2767D">
        <w:t xml:space="preserve">or use those </w:t>
      </w:r>
      <w:r w:rsidR="00E91AE5">
        <w:t>created by</w:t>
      </w:r>
      <w:r w:rsidR="00E91AE5" w:rsidRPr="00B2767D">
        <w:t xml:space="preserve"> </w:t>
      </w:r>
      <w:r w:rsidRPr="00B2767D">
        <w:t xml:space="preserve">someone else. It is possible to use predefined antenna patterns, spectrum emission masks, </w:t>
      </w:r>
      <w:r w:rsidR="00CA4C44" w:rsidRPr="00B2767D">
        <w:t>and propagation</w:t>
      </w:r>
      <w:r w:rsidRPr="00B2767D">
        <w:t xml:space="preserve"> models etc. which are available in the SEAMCAT library, so that </w:t>
      </w:r>
      <w:ins w:id="311" w:author="Author">
        <w:r w:rsidR="004F7C68">
          <w:t xml:space="preserve">reuse of scenarios, library items, etc. can be used </w:t>
        </w:r>
      </w:ins>
      <w:del w:id="312" w:author="Author">
        <w:r w:rsidRPr="00B2767D" w:rsidDel="004F7C68">
          <w:delText xml:space="preserve">you do not have to reinvent the wheel every time you have </w:delText>
        </w:r>
      </w:del>
      <w:ins w:id="313" w:author="Author">
        <w:r w:rsidR="004F7C68">
          <w:t xml:space="preserve"> in new </w:t>
        </w:r>
      </w:ins>
      <w:r w:rsidRPr="00B2767D">
        <w:t>studies</w:t>
      </w:r>
      <w:del w:id="314" w:author="Author">
        <w:r w:rsidRPr="00B2767D" w:rsidDel="004F7C68">
          <w:delText xml:space="preserve"> to perform</w:delText>
        </w:r>
      </w:del>
      <w:r w:rsidRPr="00B2767D">
        <w:t xml:space="preserve">. </w:t>
      </w:r>
      <w:r w:rsidR="00E91AE5">
        <w:t>Y</w:t>
      </w:r>
      <w:r w:rsidR="00E91AE5" w:rsidRPr="00B2767D">
        <w:t xml:space="preserve">ou </w:t>
      </w:r>
      <w:r w:rsidRPr="00B2767D">
        <w:t>can join the SEAMCAT community</w:t>
      </w:r>
      <w:r w:rsidR="00E91AE5">
        <w:t xml:space="preserve"> to contribute to this activity</w:t>
      </w:r>
      <w:r w:rsidRPr="00B2767D">
        <w:t xml:space="preserve">. </w:t>
      </w:r>
    </w:p>
    <w:p w14:paraId="464D4D44" w14:textId="0607D78C" w:rsidR="00CA4C44" w:rsidRPr="00725469" w:rsidRDefault="00CA4C44">
      <w:pPr>
        <w:pStyle w:val="ECCParagraph"/>
      </w:pPr>
      <w:r w:rsidRPr="00725469">
        <w:rPr>
          <w:noProof/>
          <w:lang w:eastAsia="en-GB" w:bidi="he-IL"/>
        </w:rPr>
        <w:drawing>
          <wp:anchor distT="0" distB="0" distL="114300" distR="114300" simplePos="0" relativeHeight="251661824" behindDoc="0" locked="0" layoutInCell="1" allowOverlap="1" wp14:anchorId="4BDF646F" wp14:editId="541CE0DF">
            <wp:simplePos x="0" y="0"/>
            <wp:positionH relativeFrom="column">
              <wp:posOffset>4703445</wp:posOffset>
            </wp:positionH>
            <wp:positionV relativeFrom="paragraph">
              <wp:posOffset>1508125</wp:posOffset>
            </wp:positionV>
            <wp:extent cx="2126615" cy="2688590"/>
            <wp:effectExtent l="0" t="0" r="6985" b="0"/>
            <wp:wrapSquare wrapText="bothSides"/>
            <wp:docPr id="8202" name="Picture 8202" descr="01 seamcat hot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01 seamcat hot line"/>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26615" cy="2688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5580F" w:rsidRPr="00725469">
        <w:t xml:space="preserve">The SEAMCAT community is a forum where active SEAMCAT users </w:t>
      </w:r>
      <w:del w:id="315" w:author="Author">
        <w:r w:rsidRPr="00126A7B" w:rsidDel="004F7C68">
          <w:delText>like</w:delText>
        </w:r>
        <w:r w:rsidR="00C5580F" w:rsidRPr="004A37DF" w:rsidDel="004F7C68">
          <w:delText xml:space="preserve"> you</w:delText>
        </w:r>
        <w:r w:rsidR="00C5580F" w:rsidRPr="00B2767D" w:rsidDel="004F7C68">
          <w:delText xml:space="preserve"> </w:delText>
        </w:r>
      </w:del>
      <w:r w:rsidR="00C5580F" w:rsidRPr="00B2767D">
        <w:t xml:space="preserve">can report feedback on the use and improvement of the tool (see Section </w:t>
      </w:r>
      <w:r w:rsidR="00C5580F" w:rsidRPr="00725469">
        <w:fldChar w:fldCharType="begin"/>
      </w:r>
      <w:r w:rsidR="00C5580F" w:rsidRPr="00B2767D">
        <w:instrText xml:space="preserve"> REF _Ref435433249 \r \h </w:instrText>
      </w:r>
      <w:r w:rsidR="00C5580F" w:rsidRPr="00725469">
        <w:fldChar w:fldCharType="separate"/>
      </w:r>
      <w:r w:rsidR="00F45488">
        <w:rPr>
          <w:cs/>
        </w:rPr>
        <w:t>‎</w:t>
      </w:r>
      <w:r w:rsidR="00F45488">
        <w:t>2.23</w:t>
      </w:r>
      <w:r w:rsidR="00C5580F" w:rsidRPr="00725469">
        <w:fldChar w:fldCharType="end"/>
      </w:r>
      <w:r w:rsidR="00C5580F" w:rsidRPr="00725469">
        <w:t xml:space="preserve">). This includes the members of STG but also users from </w:t>
      </w:r>
      <w:r w:rsidR="00E91AE5" w:rsidRPr="00725469">
        <w:t>universit</w:t>
      </w:r>
      <w:r w:rsidR="00E91AE5">
        <w:t>ies</w:t>
      </w:r>
      <w:r w:rsidR="00E91AE5" w:rsidRPr="00725469">
        <w:t xml:space="preserve"> </w:t>
      </w:r>
      <w:r w:rsidR="00C5580F" w:rsidRPr="00725469">
        <w:t>and organisation</w:t>
      </w:r>
      <w:r w:rsidR="00E91AE5">
        <w:t>s</w:t>
      </w:r>
      <w:r w:rsidR="00C5580F" w:rsidRPr="00725469">
        <w:t xml:space="preserve"> all around the world. This community has extended itself well beyond the CEPT borders as depicted in</w:t>
      </w:r>
      <w:r w:rsidR="009E1F13">
        <w:t xml:space="preserve"> </w:t>
      </w:r>
      <w:r w:rsidR="009E1F13">
        <w:fldChar w:fldCharType="begin"/>
      </w:r>
      <w:r w:rsidR="009E1F13">
        <w:instrText xml:space="preserve"> REF _Ref448472439 \h </w:instrText>
      </w:r>
      <w:r w:rsidR="009E1F13">
        <w:fldChar w:fldCharType="separate"/>
      </w:r>
      <w:r w:rsidR="00F45488">
        <w:t xml:space="preserve">Figure </w:t>
      </w:r>
      <w:r w:rsidR="00F45488">
        <w:rPr>
          <w:noProof/>
        </w:rPr>
        <w:t>17</w:t>
      </w:r>
      <w:r w:rsidR="009E1F13">
        <w:fldChar w:fldCharType="end"/>
      </w:r>
      <w:r w:rsidR="009E1F13">
        <w:t>.</w:t>
      </w:r>
    </w:p>
    <w:p w14:paraId="14F423C4" w14:textId="72A02026" w:rsidR="00CA4C44" w:rsidRPr="00B2767D" w:rsidRDefault="00CA4C44">
      <w:pPr>
        <w:pStyle w:val="ECCParagraph"/>
      </w:pPr>
      <w:del w:id="316" w:author="Author">
        <w:r w:rsidRPr="00126A7B" w:rsidDel="004F7C68">
          <w:delText>You can</w:delText>
        </w:r>
      </w:del>
      <w:ins w:id="317" w:author="Author">
        <w:r w:rsidR="004F7C68">
          <w:t>It is possible to</w:t>
        </w:r>
      </w:ins>
      <w:r w:rsidRPr="00126A7B">
        <w:t xml:space="preserve"> contribute to the community by sharing workspaces, </w:t>
      </w:r>
      <w:del w:id="318" w:author="Author">
        <w:r w:rsidRPr="00126A7B" w:rsidDel="004F7C68">
          <w:delText xml:space="preserve">sharing and </w:delText>
        </w:r>
      </w:del>
      <w:r w:rsidRPr="00126A7B">
        <w:t>populating libraries, c</w:t>
      </w:r>
      <w:r w:rsidRPr="004A37DF">
        <w:t>reating and sharing plugins (EPPs, propagation plugins, etc...) and contribute to ECC and CEPT reports with SEAMCAT simulations.</w:t>
      </w:r>
      <w:r w:rsidRPr="00B2767D">
        <w:t xml:space="preserve"> Any plugins are automatically embedded, so </w:t>
      </w:r>
      <w:del w:id="319" w:author="Author">
        <w:r w:rsidRPr="00B2767D" w:rsidDel="004F7C68">
          <w:delText xml:space="preserve">you </w:delText>
        </w:r>
      </w:del>
      <w:ins w:id="320" w:author="Author">
        <w:r w:rsidR="004F7C68">
          <w:t xml:space="preserve">it’s only </w:t>
        </w:r>
      </w:ins>
      <w:del w:id="321" w:author="Author">
        <w:r w:rsidRPr="00B2767D" w:rsidDel="004F7C68">
          <w:delText>just have to send</w:delText>
        </w:r>
      </w:del>
      <w:ins w:id="322" w:author="Author">
        <w:r w:rsidR="004F7C68">
          <w:t xml:space="preserve"> necessary to share</w:t>
        </w:r>
      </w:ins>
      <w:del w:id="323" w:author="Author">
        <w:r w:rsidRPr="00B2767D" w:rsidDel="004F7C68">
          <w:delText xml:space="preserve"> your</w:delText>
        </w:r>
      </w:del>
      <w:r w:rsidRPr="00B2767D">
        <w:t xml:space="preserve"> workspaces by email. </w:t>
      </w:r>
    </w:p>
    <w:p w14:paraId="0950EAFA" w14:textId="77777777" w:rsidR="00CA4C44" w:rsidRPr="00B2767D" w:rsidRDefault="00CA4C44" w:rsidP="00426A17">
      <w:pPr>
        <w:pStyle w:val="ECCParagraph"/>
      </w:pPr>
      <w:r w:rsidRPr="00B2767D">
        <w:t xml:space="preserve">The SEAMCAT application is open source and it is available free of charge. </w:t>
      </w:r>
    </w:p>
    <w:p w14:paraId="00533870" w14:textId="77777777" w:rsidR="00CA4C44" w:rsidRPr="00B2767D" w:rsidRDefault="00CA4C44" w:rsidP="00426A17">
      <w:pPr>
        <w:pStyle w:val="ECCParagraph"/>
      </w:pPr>
      <w:r w:rsidRPr="00B2767D">
        <w:t xml:space="preserve">The SEAMCAT community is accessible via different media: </w:t>
      </w:r>
    </w:p>
    <w:p w14:paraId="13A8DC55" w14:textId="2F0F0E30" w:rsidR="00CA4C44" w:rsidRPr="00725469" w:rsidRDefault="00CA4C44" w:rsidP="00F231BA">
      <w:pPr>
        <w:pStyle w:val="ECCParBulleted"/>
      </w:pPr>
      <w:r w:rsidRPr="00B2767D">
        <w:t>SEAMCAT email reflector (</w:t>
      </w:r>
      <w:hyperlink r:id="rId171" w:history="1">
        <w:r w:rsidRPr="00725469">
          <w:rPr>
            <w:rStyle w:val="Hyperlink"/>
            <w:rFonts w:ascii="Calibri" w:hAnsi="Calibri"/>
          </w:rPr>
          <w:t>seamcat@list.cept.org</w:t>
        </w:r>
      </w:hyperlink>
      <w:r w:rsidRPr="00725469">
        <w:t>):</w:t>
      </w:r>
    </w:p>
    <w:p w14:paraId="501972D5" w14:textId="6FA018BB" w:rsidR="00CA4C44" w:rsidRPr="00725469" w:rsidRDefault="00CA4C44" w:rsidP="00F231BA">
      <w:pPr>
        <w:pStyle w:val="ECCParBulleted"/>
        <w:ind w:firstLine="0"/>
      </w:pPr>
      <w:r w:rsidRPr="00725469">
        <w:t xml:space="preserve">To subscribe: </w:t>
      </w:r>
      <w:hyperlink r:id="rId172" w:history="1">
        <w:r w:rsidRPr="00725469">
          <w:rPr>
            <w:rStyle w:val="Hyperlink"/>
            <w:rFonts w:ascii="Calibri" w:hAnsi="Calibri"/>
          </w:rPr>
          <w:t>mailto:seamcat-request@list.cept.org?subject=Subscribe</w:t>
        </w:r>
      </w:hyperlink>
      <w:r w:rsidR="00D61D3B">
        <w:rPr>
          <w:rStyle w:val="Hyperlink"/>
          <w:rFonts w:ascii="Calibri" w:hAnsi="Calibri"/>
        </w:rPr>
        <w:t>;</w:t>
      </w:r>
    </w:p>
    <w:p w14:paraId="7B57484C" w14:textId="6BE1C135" w:rsidR="00CA4C44" w:rsidRPr="00725469" w:rsidRDefault="00CA4C44" w:rsidP="00F231BA">
      <w:pPr>
        <w:pStyle w:val="ECCParBulleted"/>
        <w:ind w:firstLine="0"/>
      </w:pPr>
      <w:r w:rsidRPr="00725469">
        <w:t xml:space="preserve">To unsubscribe: </w:t>
      </w:r>
      <w:hyperlink r:id="rId173" w:history="1">
        <w:r w:rsidRPr="00725469">
          <w:rPr>
            <w:rStyle w:val="Hyperlink"/>
            <w:rFonts w:ascii="Calibri" w:hAnsi="Calibri"/>
          </w:rPr>
          <w:t>mailto:seamcat-request@list.cept.org?subject=unsubscribe</w:t>
        </w:r>
      </w:hyperlink>
      <w:r w:rsidR="00D61D3B">
        <w:rPr>
          <w:rStyle w:val="Hyperlink"/>
          <w:rFonts w:ascii="Calibri" w:hAnsi="Calibri"/>
        </w:rPr>
        <w:t>;</w:t>
      </w:r>
    </w:p>
    <w:p w14:paraId="5E7D85BE" w14:textId="4EBDF115" w:rsidR="00CA4C44" w:rsidRDefault="00CA4C44" w:rsidP="00F231BA">
      <w:pPr>
        <w:pStyle w:val="ECCParBulleted"/>
        <w:rPr>
          <w:lang w:val="da-DK"/>
        </w:rPr>
      </w:pPr>
      <w:r w:rsidRPr="00725469">
        <w:rPr>
          <w:lang w:val="da-DK"/>
        </w:rPr>
        <w:t>STG-ECO forum (</w:t>
      </w:r>
      <w:hyperlink r:id="rId174" w:history="1">
        <w:r w:rsidRPr="00725469">
          <w:rPr>
            <w:rStyle w:val="Hyperlink"/>
            <w:rFonts w:ascii="Calibri" w:hAnsi="Calibri"/>
            <w:lang w:val="da-DK"/>
          </w:rPr>
          <w:t>http://www.cept.org/ecc/groups/ecc/wg-se/s</w:t>
        </w:r>
        <w:r w:rsidRPr="00126A7B">
          <w:rPr>
            <w:rStyle w:val="Hyperlink"/>
            <w:rFonts w:ascii="Calibri" w:hAnsi="Calibri"/>
            <w:lang w:val="da-DK"/>
          </w:rPr>
          <w:t>tg/client/forum</w:t>
        </w:r>
      </w:hyperlink>
      <w:r w:rsidR="00D61D3B">
        <w:rPr>
          <w:lang w:val="da-DK"/>
        </w:rPr>
        <w:t>).</w:t>
      </w:r>
    </w:p>
    <w:p w14:paraId="32CF395E" w14:textId="77777777" w:rsidR="001818BC" w:rsidRDefault="001818BC" w:rsidP="001818BC">
      <w:pPr>
        <w:pStyle w:val="ECCParBulleted"/>
        <w:numPr>
          <w:ilvl w:val="0"/>
          <w:numId w:val="0"/>
        </w:numPr>
        <w:ind w:left="340"/>
        <w:rPr>
          <w:lang w:val="da-DK"/>
        </w:rPr>
      </w:pPr>
    </w:p>
    <w:p w14:paraId="59C8CBE7" w14:textId="77777777" w:rsidR="001818BC" w:rsidRDefault="001818BC" w:rsidP="001818BC">
      <w:pPr>
        <w:pStyle w:val="ECCParBulleted"/>
        <w:numPr>
          <w:ilvl w:val="0"/>
          <w:numId w:val="0"/>
        </w:numPr>
        <w:ind w:left="340"/>
        <w:rPr>
          <w:lang w:val="da-DK"/>
        </w:rPr>
      </w:pPr>
    </w:p>
    <w:p w14:paraId="52D89494" w14:textId="77777777" w:rsidR="001818BC" w:rsidRPr="00725469" w:rsidRDefault="001818BC" w:rsidP="001818BC">
      <w:pPr>
        <w:pStyle w:val="ECCParBulleted"/>
        <w:numPr>
          <w:ilvl w:val="0"/>
          <w:numId w:val="0"/>
        </w:numPr>
        <w:ind w:left="340"/>
        <w:rPr>
          <w:lang w:val="da-DK"/>
        </w:rPr>
      </w:pPr>
    </w:p>
    <w:p w14:paraId="328E21C9" w14:textId="77777777" w:rsidR="00C5580F" w:rsidRPr="00725469" w:rsidRDefault="00C5580F" w:rsidP="00C5580F">
      <w:pPr>
        <w:autoSpaceDE w:val="0"/>
        <w:autoSpaceDN w:val="0"/>
        <w:adjustRightInd w:val="0"/>
        <w:spacing w:before="120" w:after="120"/>
        <w:jc w:val="center"/>
        <w:rPr>
          <w:rFonts w:ascii="Calibri" w:hAnsi="Calibri"/>
          <w:b/>
          <w:bCs/>
        </w:rPr>
      </w:pPr>
      <w:r w:rsidRPr="00725469">
        <w:rPr>
          <w:rFonts w:ascii="Calibri" w:hAnsi="Calibri"/>
          <w:b/>
          <w:bCs/>
          <w:noProof/>
          <w:lang w:eastAsia="en-GB" w:bidi="he-IL"/>
        </w:rPr>
        <w:lastRenderedPageBreak/>
        <w:drawing>
          <wp:inline distT="0" distB="0" distL="0" distR="0" wp14:anchorId="72EBB016" wp14:editId="56CF3D78">
            <wp:extent cx="5002596" cy="2946400"/>
            <wp:effectExtent l="0" t="0" r="7620" b="6350"/>
            <wp:docPr id="8192" name="Picture 8192" descr="C:\Users\JEAN-P~1\AppData\Local\Temp\SNAGHTMLa23e7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descr="C:\Users\JEAN-P~1\AppData\Local\Temp\SNAGHTMLa23e766.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002530" cy="2946400"/>
                    </a:xfrm>
                    <a:prstGeom prst="snip1Rect">
                      <a:avLst>
                        <a:gd name="adj" fmla="val 27058"/>
                      </a:avLst>
                    </a:prstGeom>
                    <a:noFill/>
                    <a:extLst/>
                  </pic:spPr>
                </pic:pic>
              </a:graphicData>
            </a:graphic>
          </wp:inline>
        </w:drawing>
      </w:r>
    </w:p>
    <w:p w14:paraId="11B2EA06" w14:textId="78274638" w:rsidR="00C5580F" w:rsidRPr="00B2767D" w:rsidRDefault="00D61D3B" w:rsidP="00493721">
      <w:pPr>
        <w:pStyle w:val="Caption"/>
      </w:pPr>
      <w:bookmarkStart w:id="324" w:name="_Ref448472439"/>
      <w:r>
        <w:t xml:space="preserve">Figure </w:t>
      </w:r>
      <w:r>
        <w:fldChar w:fldCharType="begin"/>
      </w:r>
      <w:r>
        <w:instrText xml:space="preserve"> SEQ Figure \* ARABIC </w:instrText>
      </w:r>
      <w:r>
        <w:fldChar w:fldCharType="separate"/>
      </w:r>
      <w:r w:rsidR="00F45488">
        <w:rPr>
          <w:noProof/>
        </w:rPr>
        <w:t>17</w:t>
      </w:r>
      <w:r>
        <w:fldChar w:fldCharType="end"/>
      </w:r>
      <w:bookmarkEnd w:id="324"/>
      <w:r>
        <w:t>:</w:t>
      </w:r>
      <w:r w:rsidR="00C5580F" w:rsidRPr="00B2767D">
        <w:t xml:space="preserve"> Usage of SEAMCAT within and outside the CEPT (download</w:t>
      </w:r>
      <w:r w:rsidR="00E91AE5">
        <w:t>s</w:t>
      </w:r>
      <w:r w:rsidR="00C5580F" w:rsidRPr="00B2767D">
        <w:t xml:space="preserve"> in 2014)</w:t>
      </w:r>
    </w:p>
    <w:p w14:paraId="17C89F08" w14:textId="77777777" w:rsidR="00C5580F" w:rsidRPr="00FC0E06" w:rsidRDefault="00C5580F" w:rsidP="00CB4508">
      <w:pPr>
        <w:pStyle w:val="Heading2"/>
      </w:pPr>
      <w:bookmarkStart w:id="325" w:name="_Ref435186938"/>
      <w:bookmarkStart w:id="326" w:name="_Toc435703726"/>
      <w:bookmarkStart w:id="327" w:name="_Toc484170802"/>
      <w:r w:rsidRPr="00FC0E06">
        <w:t xml:space="preserve">Reference </w:t>
      </w:r>
      <w:r w:rsidRPr="00CB4508">
        <w:t>material</w:t>
      </w:r>
      <w:r w:rsidRPr="00FC0E06">
        <w:t xml:space="preserve"> and ECC/CEPT Reports</w:t>
      </w:r>
      <w:bookmarkEnd w:id="325"/>
      <w:bookmarkEnd w:id="326"/>
      <w:bookmarkEnd w:id="327"/>
    </w:p>
    <w:p w14:paraId="7B93F0EB" w14:textId="63FDF61E" w:rsidR="00A550A3" w:rsidRDefault="00C5580F">
      <w:pPr>
        <w:pStyle w:val="ECCParagraph"/>
        <w:keepNext/>
      </w:pPr>
      <w:del w:id="328" w:author="Author">
        <w:r w:rsidRPr="00725469" w:rsidDel="004F7C68">
          <w:delText>You will find e</w:delText>
        </w:r>
      </w:del>
      <w:ins w:id="329" w:author="Author">
        <w:r w:rsidR="004F7C68">
          <w:t>E</w:t>
        </w:r>
      </w:ins>
      <w:r w:rsidRPr="00725469">
        <w:t>xisting workspaces (i.e. .sws files</w:t>
      </w:r>
      <w:r w:rsidRPr="00126A7B">
        <w:t>) which have been generated as part of some ECC report or CEPT reports activities</w:t>
      </w:r>
      <w:ins w:id="330" w:author="Author">
        <w:r w:rsidR="004F7C68">
          <w:t xml:space="preserve"> are available</w:t>
        </w:r>
      </w:ins>
      <w:r w:rsidRPr="00126A7B">
        <w:t xml:space="preserve"> at the following address </w:t>
      </w:r>
      <w:hyperlink r:id="rId176" w:history="1">
        <w:r w:rsidRPr="00725469">
          <w:rPr>
            <w:rStyle w:val="Hyperlink"/>
            <w:rFonts w:ascii="Calibri" w:hAnsi="Calibri"/>
          </w:rPr>
          <w:t>www.ecodocdb.dk</w:t>
        </w:r>
      </w:hyperlink>
      <w:r w:rsidRPr="00725469">
        <w:t>. These files are can be open</w:t>
      </w:r>
      <w:r w:rsidRPr="00126A7B">
        <w:t>ed with the latest SEAMCAT version</w:t>
      </w:r>
      <w:r w:rsidR="00A550A3">
        <w:t>, with t</w:t>
      </w:r>
      <w:r w:rsidRPr="00126A7B">
        <w:t xml:space="preserve">he </w:t>
      </w:r>
      <w:r w:rsidR="00A550A3">
        <w:t>following restrictions:</w:t>
      </w:r>
    </w:p>
    <w:p w14:paraId="11472720" w14:textId="77777777" w:rsidR="00A550A3" w:rsidRDefault="00A550A3" w:rsidP="00965FD8">
      <w:pPr>
        <w:pStyle w:val="ECCNumberedBullets"/>
        <w:keepNext/>
        <w:numPr>
          <w:ilvl w:val="0"/>
          <w:numId w:val="258"/>
        </w:numPr>
      </w:pPr>
      <w:r>
        <w:t xml:space="preserve">Post processing plugins created in previous versions are not compatible in version 5, as they were moved into Event Processing Plugins </w:t>
      </w:r>
    </w:p>
    <w:p w14:paraId="7CDBF7BA" w14:textId="0CC71B14" w:rsidR="00A550A3" w:rsidRDefault="00A550A3" w:rsidP="00965FD8">
      <w:pPr>
        <w:pStyle w:val="ECCNumberedBullets"/>
        <w:keepNext/>
      </w:pPr>
      <w:r>
        <w:t>The local environments, which were placed together with the propagation models in previous versions, are to be found in version 5 in the system link tab (ILT –&gt; ILR path, VLT –&gt; VLR path). These settings are not migrated from previous versions.</w:t>
      </w:r>
    </w:p>
    <w:p w14:paraId="69FA68DC" w14:textId="267161D2" w:rsidR="00C5580F" w:rsidRPr="00725469" w:rsidRDefault="00C5580F" w:rsidP="00426A17">
      <w:pPr>
        <w:pStyle w:val="ECCParagraph"/>
      </w:pPr>
      <w:r w:rsidRPr="004A37DF">
        <w:t xml:space="preserve">See </w:t>
      </w:r>
      <w:r w:rsidRPr="00725469">
        <w:fldChar w:fldCharType="begin"/>
      </w:r>
      <w:r w:rsidRPr="00B2767D">
        <w:instrText xml:space="preserve"> REF _Ref245024372 \n \h  \* MERGEFORMAT </w:instrText>
      </w:r>
      <w:r w:rsidRPr="00725469">
        <w:fldChar w:fldCharType="separate"/>
      </w:r>
      <w:r w:rsidR="00F45488">
        <w:rPr>
          <w:cs/>
        </w:rPr>
        <w:t>‎</w:t>
      </w:r>
      <w:r w:rsidR="00F45488">
        <w:t>ANNEX 21:</w:t>
      </w:r>
      <w:r w:rsidRPr="00725469">
        <w:fldChar w:fldCharType="end"/>
      </w:r>
      <w:r w:rsidRPr="00725469">
        <w:t xml:space="preserve"> for an overview of studies per technology where SEAMCAT was used from various ECC deliverables.</w:t>
      </w:r>
      <w:r w:rsidRPr="00126A7B">
        <w:t xml:space="preserve"> An example is shown in</w:t>
      </w:r>
      <w:r w:rsidR="00B072C8">
        <w:t xml:space="preserve"> </w:t>
      </w:r>
      <w:r w:rsidR="00B072C8">
        <w:fldChar w:fldCharType="begin"/>
      </w:r>
      <w:r w:rsidR="00B072C8">
        <w:instrText xml:space="preserve"> REF _Ref448219717 \h </w:instrText>
      </w:r>
      <w:r w:rsidR="00B072C8">
        <w:fldChar w:fldCharType="separate"/>
      </w:r>
      <w:r w:rsidR="00F45488">
        <w:t xml:space="preserve">Figure </w:t>
      </w:r>
      <w:r w:rsidR="00F45488">
        <w:rPr>
          <w:noProof/>
        </w:rPr>
        <w:t>18</w:t>
      </w:r>
      <w:r w:rsidR="00B072C8">
        <w:fldChar w:fldCharType="end"/>
      </w:r>
      <w:r w:rsidR="00B072C8">
        <w:t xml:space="preserve"> </w:t>
      </w:r>
      <w:r w:rsidRPr="00725469">
        <w:t>for the ECC Report 122.</w:t>
      </w:r>
    </w:p>
    <w:p w14:paraId="46959F01" w14:textId="77777777" w:rsidR="00C5580F" w:rsidRPr="00725469" w:rsidRDefault="00C5580F" w:rsidP="00C5580F">
      <w:pPr>
        <w:rPr>
          <w:rFonts w:ascii="Calibri" w:hAnsi="Calibri"/>
          <w:lang w:eastAsia="en-US"/>
        </w:rPr>
      </w:pPr>
    </w:p>
    <w:p w14:paraId="7501D675" w14:textId="77777777" w:rsidR="00C5580F" w:rsidRPr="00725469" w:rsidRDefault="00C5580F" w:rsidP="00C5580F">
      <w:pPr>
        <w:keepNext/>
        <w:jc w:val="center"/>
      </w:pPr>
      <w:r w:rsidRPr="00725469">
        <w:rPr>
          <w:noProof/>
          <w:lang w:eastAsia="en-GB" w:bidi="he-IL"/>
        </w:rPr>
        <w:drawing>
          <wp:inline distT="0" distB="0" distL="0" distR="0" wp14:anchorId="6775F9A3" wp14:editId="33F6C246">
            <wp:extent cx="4864100" cy="1905000"/>
            <wp:effectExtent l="0" t="0" r="0" b="0"/>
            <wp:docPr id="7999" name="Picture 799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fi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64100" cy="1905000"/>
                    </a:xfrm>
                    <a:prstGeom prst="rect">
                      <a:avLst/>
                    </a:prstGeom>
                    <a:noFill/>
                    <a:ln>
                      <a:noFill/>
                    </a:ln>
                  </pic:spPr>
                </pic:pic>
              </a:graphicData>
            </a:graphic>
          </wp:inline>
        </w:drawing>
      </w:r>
    </w:p>
    <w:p w14:paraId="628D3253" w14:textId="7428CD34" w:rsidR="00C5580F" w:rsidRPr="00B2767D" w:rsidRDefault="001818BC" w:rsidP="00493721">
      <w:pPr>
        <w:pStyle w:val="Caption"/>
      </w:pPr>
      <w:bookmarkStart w:id="331" w:name="_Ref448219717"/>
      <w:r>
        <w:t xml:space="preserve">Figure </w:t>
      </w:r>
      <w:r>
        <w:fldChar w:fldCharType="begin"/>
      </w:r>
      <w:r>
        <w:instrText xml:space="preserve"> SEQ Figure \* ARABIC </w:instrText>
      </w:r>
      <w:r>
        <w:fldChar w:fldCharType="separate"/>
      </w:r>
      <w:r w:rsidR="00F45488">
        <w:rPr>
          <w:noProof/>
        </w:rPr>
        <w:t>18</w:t>
      </w:r>
      <w:r>
        <w:fldChar w:fldCharType="end"/>
      </w:r>
      <w:bookmarkEnd w:id="331"/>
      <w:r>
        <w:t>:</w:t>
      </w:r>
      <w:r w:rsidR="00C5580F" w:rsidRPr="00B2767D">
        <w:t xml:space="preserve"> ECC database where .sws file used in producing ECC or CEPT report are stored </w:t>
      </w:r>
      <w:r>
        <w:br/>
      </w:r>
      <w:r w:rsidR="00C5580F" w:rsidRPr="00B2767D">
        <w:t xml:space="preserve">(see </w:t>
      </w:r>
      <w:r w:rsidR="00C5580F" w:rsidRPr="00B2767D">
        <w:fldChar w:fldCharType="begin"/>
      </w:r>
      <w:r w:rsidR="00C5580F" w:rsidRPr="00B2767D">
        <w:instrText xml:space="preserve"> REF _Ref245024372 \n \h </w:instrText>
      </w:r>
      <w:r w:rsidR="00C5580F" w:rsidRPr="00B2767D">
        <w:fldChar w:fldCharType="separate"/>
      </w:r>
      <w:r w:rsidR="00F45488">
        <w:rPr>
          <w:cs/>
        </w:rPr>
        <w:t>‎</w:t>
      </w:r>
      <w:r w:rsidR="00F45488">
        <w:t>ANNEX 21:</w:t>
      </w:r>
      <w:r w:rsidR="00C5580F" w:rsidRPr="00B2767D">
        <w:fldChar w:fldCharType="end"/>
      </w:r>
      <w:r w:rsidR="00C5580F" w:rsidRPr="00B2767D">
        <w:t xml:space="preserve"> on p. </w:t>
      </w:r>
      <w:r w:rsidR="00C5580F" w:rsidRPr="00B2767D">
        <w:fldChar w:fldCharType="begin"/>
      </w:r>
      <w:r w:rsidR="00C5580F" w:rsidRPr="00B2767D">
        <w:instrText xml:space="preserve"> PAGEREF _Ref245024372 \h </w:instrText>
      </w:r>
      <w:r w:rsidR="00C5580F" w:rsidRPr="00B2767D">
        <w:fldChar w:fldCharType="separate"/>
      </w:r>
      <w:r w:rsidR="00F45488">
        <w:rPr>
          <w:noProof/>
        </w:rPr>
        <w:t>445</w:t>
      </w:r>
      <w:r w:rsidR="00C5580F" w:rsidRPr="00B2767D">
        <w:fldChar w:fldCharType="end"/>
      </w:r>
      <w:r>
        <w:t>)</w:t>
      </w:r>
    </w:p>
    <w:p w14:paraId="5DD082AD" w14:textId="77777777" w:rsidR="00C5580F" w:rsidRPr="00B2767D" w:rsidRDefault="00C5580F" w:rsidP="00C5580F">
      <w:pPr>
        <w:rPr>
          <w:lang w:eastAsia="en-US"/>
        </w:rPr>
      </w:pPr>
    </w:p>
    <w:p w14:paraId="23320F99" w14:textId="77777777" w:rsidR="00481C9A" w:rsidRPr="00B2767D" w:rsidRDefault="00481C9A">
      <w:pPr>
        <w:pStyle w:val="Caption"/>
      </w:pPr>
    </w:p>
    <w:p w14:paraId="528D37DF" w14:textId="77777777" w:rsidR="00481C9A" w:rsidRPr="00B2767D" w:rsidRDefault="00481C9A" w:rsidP="00A01A97">
      <w:pPr>
        <w:rPr>
          <w:lang w:eastAsia="en-US"/>
        </w:rPr>
        <w:sectPr w:rsidR="00481C9A" w:rsidRPr="00B2767D" w:rsidSect="00BD1A66">
          <w:pgSz w:w="11907" w:h="16840" w:code="9"/>
          <w:pgMar w:top="1418" w:right="1134" w:bottom="1418" w:left="1134" w:header="709" w:footer="709" w:gutter="0"/>
          <w:cols w:space="708"/>
          <w:docGrid w:linePitch="360"/>
        </w:sectPr>
      </w:pPr>
    </w:p>
    <w:p w14:paraId="783AECF7" w14:textId="63D41F6A" w:rsidR="00EB43E6" w:rsidRPr="00F57545" w:rsidRDefault="008353C7" w:rsidP="00E0062D">
      <w:pPr>
        <w:pStyle w:val="Heading1"/>
      </w:pPr>
      <w:bookmarkStart w:id="332" w:name="_Toc436233930"/>
      <w:bookmarkStart w:id="333" w:name="_Ref436989806"/>
      <w:bookmarkStart w:id="334" w:name="_Toc484170803"/>
      <w:bookmarkStart w:id="335" w:name="_Hlt22377314"/>
      <w:r w:rsidRPr="00B2767D">
        <w:rPr>
          <w:noProof/>
          <w:lang w:eastAsia="en-GB" w:bidi="he-IL"/>
        </w:rPr>
        <w:lastRenderedPageBreak/>
        <w:drawing>
          <wp:anchor distT="0" distB="0" distL="114300" distR="114300" simplePos="0" relativeHeight="251667968" behindDoc="0" locked="0" layoutInCell="1" allowOverlap="1" wp14:anchorId="1C87CC07" wp14:editId="20AADECB">
            <wp:simplePos x="0" y="0"/>
            <wp:positionH relativeFrom="column">
              <wp:posOffset>3407410</wp:posOffset>
            </wp:positionH>
            <wp:positionV relativeFrom="paragraph">
              <wp:posOffset>-872490</wp:posOffset>
            </wp:positionV>
            <wp:extent cx="3406140" cy="2887345"/>
            <wp:effectExtent l="0" t="0" r="3810" b="8255"/>
            <wp:wrapSquare wrapText="bothSides"/>
            <wp:docPr id="7896" name="Picture 7896" descr="1er chapi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6" descr="1er chapitre"/>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406140" cy="2887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E06">
        <w:t>GeTting around in SEAMCAT</w:t>
      </w:r>
      <w:bookmarkStart w:id="336" w:name="_Toc448141101"/>
      <w:bookmarkEnd w:id="332"/>
      <w:bookmarkEnd w:id="333"/>
      <w:bookmarkEnd w:id="334"/>
      <w:r w:rsidR="00EB43E6" w:rsidRPr="00EB43E6">
        <w:t xml:space="preserve"> </w:t>
      </w:r>
    </w:p>
    <w:p w14:paraId="07A1C375" w14:textId="78277B66" w:rsidR="00EB43E6" w:rsidRDefault="00EB43E6" w:rsidP="00EB43E6">
      <w:pPr>
        <w:pStyle w:val="Heading2"/>
      </w:pPr>
      <w:bookmarkStart w:id="337" w:name="_Toc484170804"/>
      <w:r w:rsidRPr="00F57545">
        <w:t>Quick buttons toolbar</w:t>
      </w:r>
      <w:bookmarkEnd w:id="337"/>
    </w:p>
    <w:bookmarkEnd w:id="336"/>
    <w:p w14:paraId="16B38C80" w14:textId="33C6B172" w:rsidR="00B072C8" w:rsidRDefault="008353C7" w:rsidP="008353C7">
      <w:pPr>
        <w:rPr>
          <w:rFonts w:ascii="Arial" w:hAnsi="Arial" w:cs="Arial"/>
          <w:lang w:eastAsia="en-US"/>
        </w:rPr>
      </w:pPr>
      <w:r w:rsidRPr="00426A17">
        <w:rPr>
          <w:rFonts w:ascii="Arial" w:hAnsi="Arial" w:cs="Arial"/>
          <w:lang w:eastAsia="en-US"/>
        </w:rPr>
        <w:t xml:space="preserve">A </w:t>
      </w:r>
      <w:r w:rsidR="005B7D78" w:rsidRPr="00426A17">
        <w:rPr>
          <w:rFonts w:ascii="Arial" w:hAnsi="Arial" w:cs="Arial"/>
          <w:lang w:eastAsia="en-US"/>
        </w:rPr>
        <w:t>‘</w:t>
      </w:r>
      <w:r w:rsidRPr="00426A17">
        <w:rPr>
          <w:rFonts w:ascii="Arial" w:hAnsi="Arial" w:cs="Arial"/>
          <w:lang w:eastAsia="en-US"/>
        </w:rPr>
        <w:t>quick buttons</w:t>
      </w:r>
      <w:r w:rsidR="005B7D78" w:rsidRPr="00426A17">
        <w:rPr>
          <w:rFonts w:ascii="Arial" w:hAnsi="Arial" w:cs="Arial"/>
          <w:lang w:eastAsia="en-US"/>
        </w:rPr>
        <w:t>’</w:t>
      </w:r>
      <w:r w:rsidRPr="00426A17">
        <w:rPr>
          <w:rFonts w:ascii="Arial" w:hAnsi="Arial" w:cs="Arial"/>
          <w:lang w:eastAsia="en-US"/>
        </w:rPr>
        <w:t xml:space="preserve"> </w:t>
      </w:r>
      <w:r w:rsidR="005B7D78" w:rsidRPr="00426A17">
        <w:rPr>
          <w:rFonts w:ascii="Arial" w:hAnsi="Arial" w:cs="Arial"/>
          <w:lang w:eastAsia="en-US"/>
        </w:rPr>
        <w:t>toolbar with access to the most commonly used features is avaialable at the top</w:t>
      </w:r>
      <w:r w:rsidRPr="00426A17">
        <w:rPr>
          <w:rFonts w:ascii="Arial" w:hAnsi="Arial" w:cs="Arial"/>
          <w:lang w:eastAsia="en-US"/>
        </w:rPr>
        <w:t xml:space="preserve"> of the SEAMCAT interface window. The </w:t>
      </w:r>
      <w:r w:rsidR="005B7D78" w:rsidRPr="00426A17">
        <w:rPr>
          <w:rFonts w:ascii="Arial" w:hAnsi="Arial" w:cs="Arial"/>
          <w:lang w:eastAsia="en-US"/>
        </w:rPr>
        <w:t xml:space="preserve">function </w:t>
      </w:r>
      <w:r w:rsidRPr="00426A17">
        <w:rPr>
          <w:rFonts w:ascii="Arial" w:hAnsi="Arial" w:cs="Arial"/>
          <w:lang w:eastAsia="en-US"/>
        </w:rPr>
        <w:t xml:space="preserve">of each button is shown in a tooltip whenever your mouse is moved over it. </w:t>
      </w:r>
      <w:r w:rsidR="005B7D78" w:rsidRPr="00426A17">
        <w:rPr>
          <w:rFonts w:ascii="Arial" w:hAnsi="Arial" w:cs="Arial"/>
          <w:lang w:eastAsia="en-US"/>
        </w:rPr>
        <w:t xml:space="preserve">Certain </w:t>
      </w:r>
      <w:r w:rsidRPr="00426A17">
        <w:rPr>
          <w:rFonts w:ascii="Arial" w:hAnsi="Arial" w:cs="Arial"/>
          <w:lang w:eastAsia="en-US"/>
        </w:rPr>
        <w:t xml:space="preserve"> buttons are </w:t>
      </w:r>
      <w:r w:rsidR="005B7D78" w:rsidRPr="00426A17">
        <w:rPr>
          <w:rFonts w:ascii="Arial" w:hAnsi="Arial" w:cs="Arial"/>
          <w:lang w:eastAsia="en-US"/>
        </w:rPr>
        <w:t>in</w:t>
      </w:r>
      <w:r w:rsidRPr="00426A17">
        <w:rPr>
          <w:rFonts w:ascii="Arial" w:hAnsi="Arial" w:cs="Arial"/>
          <w:lang w:eastAsia="en-US"/>
        </w:rPr>
        <w:t xml:space="preserve">active </w:t>
      </w:r>
      <w:r w:rsidR="005B7D78" w:rsidRPr="00426A17">
        <w:rPr>
          <w:rFonts w:ascii="Arial" w:hAnsi="Arial" w:cs="Arial"/>
          <w:lang w:eastAsia="en-US"/>
        </w:rPr>
        <w:t xml:space="preserve">when the function is not applicable, e.g. the stop simulation button is active only during the run of a simulation. Inactive </w:t>
      </w:r>
      <w:r w:rsidRPr="00426A17">
        <w:rPr>
          <w:rFonts w:ascii="Arial" w:hAnsi="Arial" w:cs="Arial"/>
          <w:lang w:eastAsia="en-US"/>
        </w:rPr>
        <w:t xml:space="preserve">buttons are displayed dimmed. </w:t>
      </w:r>
    </w:p>
    <w:p w14:paraId="0121CA6C" w14:textId="65CF9689" w:rsidR="00B072C8" w:rsidRPr="00426A17" w:rsidRDefault="00995046" w:rsidP="00242546">
      <w:pPr>
        <w:pStyle w:val="Caption"/>
      </w:pPr>
      <w:r>
        <w:t xml:space="preserve">Table </w:t>
      </w:r>
      <w:r>
        <w:fldChar w:fldCharType="begin"/>
      </w:r>
      <w:r>
        <w:instrText xml:space="preserve"> SEQ Table \* ARABIC </w:instrText>
      </w:r>
      <w:r>
        <w:fldChar w:fldCharType="separate"/>
      </w:r>
      <w:r w:rsidR="00F45488">
        <w:rPr>
          <w:noProof/>
        </w:rPr>
        <w:t>2</w:t>
      </w:r>
      <w:r>
        <w:fldChar w:fldCharType="end"/>
      </w:r>
      <w:r>
        <w:t xml:space="preserve">: </w:t>
      </w:r>
      <w:r w:rsidRPr="00B2767D">
        <w:t xml:space="preserve">Overview of the </w:t>
      </w:r>
      <w:r>
        <w:t>buttons on the quick</w:t>
      </w:r>
      <w:r w:rsidRPr="00B2767D">
        <w:t xml:space="preserve"> menu </w:t>
      </w:r>
      <w:r>
        <w:t>toolbar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7"/>
        <w:gridCol w:w="1890"/>
        <w:gridCol w:w="590"/>
        <w:gridCol w:w="3204"/>
        <w:gridCol w:w="603"/>
        <w:gridCol w:w="2941"/>
      </w:tblGrid>
      <w:tr w:rsidR="008353C7" w:rsidRPr="00B2767D" w14:paraId="7D5D9604" w14:textId="77777777" w:rsidTr="00B072C8">
        <w:tc>
          <w:tcPr>
            <w:tcW w:w="627" w:type="dxa"/>
            <w:shd w:val="clear" w:color="auto" w:fill="auto"/>
            <w:vAlign w:val="center"/>
          </w:tcPr>
          <w:p w14:paraId="04DB37EA"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5631D8B4" wp14:editId="51534BC1">
                  <wp:extent cx="237490" cy="237490"/>
                  <wp:effectExtent l="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1890" w:type="dxa"/>
            <w:shd w:val="clear" w:color="auto" w:fill="auto"/>
            <w:vAlign w:val="center"/>
          </w:tcPr>
          <w:p w14:paraId="68FCCB52" w14:textId="77777777" w:rsidR="008353C7" w:rsidRPr="00965FD8" w:rsidRDefault="008353C7" w:rsidP="00210BBC">
            <w:pPr>
              <w:rPr>
                <w:rFonts w:ascii="Calibri" w:hAnsi="Calibri"/>
                <w:noProof/>
                <w:lang w:eastAsia="en-US"/>
              </w:rPr>
            </w:pPr>
            <w:r w:rsidRPr="00965FD8">
              <w:rPr>
                <w:rFonts w:ascii="Calibri" w:hAnsi="Calibri"/>
                <w:noProof/>
                <w:lang w:eastAsia="en-US"/>
              </w:rPr>
              <w:t>new workspace</w:t>
            </w:r>
          </w:p>
        </w:tc>
        <w:tc>
          <w:tcPr>
            <w:tcW w:w="590" w:type="dxa"/>
            <w:shd w:val="clear" w:color="auto" w:fill="auto"/>
            <w:vAlign w:val="center"/>
          </w:tcPr>
          <w:p w14:paraId="4510F549"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038E0734" wp14:editId="7AB7126E">
                  <wp:extent cx="237490" cy="237490"/>
                  <wp:effectExtent l="0" t="0" r="0" b="0"/>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204" w:type="dxa"/>
            <w:shd w:val="clear" w:color="auto" w:fill="auto"/>
            <w:vAlign w:val="center"/>
          </w:tcPr>
          <w:p w14:paraId="369ECBF5" w14:textId="77777777" w:rsidR="008353C7" w:rsidRPr="00965FD8" w:rsidRDefault="008353C7" w:rsidP="00210BBC">
            <w:pPr>
              <w:rPr>
                <w:rFonts w:ascii="Calibri" w:hAnsi="Calibri"/>
                <w:noProof/>
                <w:lang w:eastAsia="en-US"/>
              </w:rPr>
            </w:pPr>
            <w:r w:rsidRPr="00965FD8">
              <w:rPr>
                <w:rFonts w:ascii="Calibri" w:hAnsi="Calibri"/>
                <w:noProof/>
                <w:lang w:eastAsia="en-US"/>
              </w:rPr>
              <w:t>export library</w:t>
            </w:r>
          </w:p>
        </w:tc>
        <w:tc>
          <w:tcPr>
            <w:tcW w:w="603" w:type="dxa"/>
            <w:shd w:val="clear" w:color="auto" w:fill="auto"/>
            <w:vAlign w:val="center"/>
          </w:tcPr>
          <w:p w14:paraId="05035910"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5C4AFD2C" wp14:editId="43DF5A86">
                  <wp:extent cx="237490" cy="237490"/>
                  <wp:effectExtent l="0" t="0" r="0" b="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941" w:type="dxa"/>
            <w:shd w:val="clear" w:color="auto" w:fill="auto"/>
            <w:vAlign w:val="center"/>
          </w:tcPr>
          <w:p w14:paraId="6C7C733B" w14:textId="77777777" w:rsidR="008353C7" w:rsidRPr="00965FD8" w:rsidRDefault="008353C7" w:rsidP="00210BBC">
            <w:pPr>
              <w:rPr>
                <w:rFonts w:ascii="Calibri" w:hAnsi="Calibri"/>
                <w:noProof/>
                <w:lang w:eastAsia="en-US"/>
              </w:rPr>
            </w:pPr>
            <w:r w:rsidRPr="00965FD8">
              <w:rPr>
                <w:rFonts w:ascii="Calibri" w:hAnsi="Calibri"/>
                <w:noProof/>
                <w:lang w:eastAsia="en-US"/>
              </w:rPr>
              <w:t>check the built-in and plugin propagation model</w:t>
            </w:r>
          </w:p>
        </w:tc>
      </w:tr>
      <w:tr w:rsidR="008353C7" w:rsidRPr="00B2767D" w14:paraId="036E1288" w14:textId="77777777" w:rsidTr="00B072C8">
        <w:tc>
          <w:tcPr>
            <w:tcW w:w="627" w:type="dxa"/>
            <w:shd w:val="clear" w:color="auto" w:fill="auto"/>
            <w:vAlign w:val="center"/>
          </w:tcPr>
          <w:p w14:paraId="0A5113C3"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6AA0A2D7" wp14:editId="2F93FBFB">
                  <wp:extent cx="237490" cy="237490"/>
                  <wp:effectExtent l="0" t="0" r="0" b="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1890" w:type="dxa"/>
            <w:shd w:val="clear" w:color="auto" w:fill="auto"/>
            <w:vAlign w:val="center"/>
          </w:tcPr>
          <w:p w14:paraId="636FE080" w14:textId="77777777" w:rsidR="008353C7" w:rsidRPr="00965FD8" w:rsidRDefault="008353C7" w:rsidP="00210BBC">
            <w:pPr>
              <w:rPr>
                <w:rFonts w:ascii="Calibri" w:hAnsi="Calibri"/>
                <w:noProof/>
                <w:lang w:eastAsia="en-US"/>
              </w:rPr>
            </w:pPr>
            <w:r w:rsidRPr="00965FD8">
              <w:rPr>
                <w:rFonts w:ascii="Calibri" w:hAnsi="Calibri"/>
                <w:noProof/>
                <w:lang w:eastAsia="en-US"/>
              </w:rPr>
              <w:t>new batch</w:t>
            </w:r>
          </w:p>
        </w:tc>
        <w:tc>
          <w:tcPr>
            <w:tcW w:w="590" w:type="dxa"/>
            <w:shd w:val="clear" w:color="auto" w:fill="auto"/>
            <w:vAlign w:val="center"/>
          </w:tcPr>
          <w:p w14:paraId="56048556"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5B3698E9" wp14:editId="5894FC7B">
                  <wp:extent cx="237490" cy="237490"/>
                  <wp:effectExtent l="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204" w:type="dxa"/>
            <w:shd w:val="clear" w:color="auto" w:fill="auto"/>
            <w:vAlign w:val="center"/>
          </w:tcPr>
          <w:p w14:paraId="067C113B" w14:textId="77777777" w:rsidR="008353C7" w:rsidRPr="00965FD8" w:rsidRDefault="008353C7" w:rsidP="00210BBC">
            <w:pPr>
              <w:rPr>
                <w:rFonts w:ascii="Calibri" w:hAnsi="Calibri"/>
                <w:noProof/>
                <w:lang w:eastAsia="en-US"/>
              </w:rPr>
            </w:pPr>
            <w:r w:rsidRPr="00965FD8">
              <w:rPr>
                <w:rFonts w:ascii="Calibri" w:hAnsi="Calibri"/>
                <w:noProof/>
                <w:lang w:eastAsia="en-US"/>
              </w:rPr>
              <w:t>start event generation (workspace or batch)</w:t>
            </w:r>
          </w:p>
        </w:tc>
        <w:tc>
          <w:tcPr>
            <w:tcW w:w="603" w:type="dxa"/>
            <w:shd w:val="clear" w:color="auto" w:fill="auto"/>
            <w:vAlign w:val="center"/>
          </w:tcPr>
          <w:p w14:paraId="60ADC7DE"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66A6F2B7" wp14:editId="2DBA563C">
                  <wp:extent cx="237490" cy="237490"/>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941" w:type="dxa"/>
            <w:shd w:val="clear" w:color="auto" w:fill="auto"/>
            <w:vAlign w:val="center"/>
          </w:tcPr>
          <w:p w14:paraId="05D97BC6" w14:textId="77777777" w:rsidR="008353C7" w:rsidRPr="00965FD8" w:rsidRDefault="008353C7" w:rsidP="00210BBC">
            <w:pPr>
              <w:rPr>
                <w:rFonts w:ascii="Calibri" w:hAnsi="Calibri"/>
                <w:noProof/>
                <w:lang w:eastAsia="en-US"/>
              </w:rPr>
            </w:pPr>
            <w:r w:rsidRPr="00965FD8">
              <w:rPr>
                <w:rFonts w:ascii="Calibri" w:hAnsi="Calibri"/>
                <w:noProof/>
                <w:lang w:eastAsia="en-US"/>
              </w:rPr>
              <w:t>check the unwanted emission function</w:t>
            </w:r>
          </w:p>
        </w:tc>
      </w:tr>
      <w:tr w:rsidR="008353C7" w:rsidRPr="00B2767D" w14:paraId="14C79AB6" w14:textId="77777777" w:rsidTr="00B072C8">
        <w:tc>
          <w:tcPr>
            <w:tcW w:w="627" w:type="dxa"/>
            <w:shd w:val="clear" w:color="auto" w:fill="auto"/>
            <w:vAlign w:val="center"/>
          </w:tcPr>
          <w:p w14:paraId="30C99657"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608B0A05" wp14:editId="510C53EE">
                  <wp:extent cx="237490" cy="237490"/>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1890" w:type="dxa"/>
            <w:shd w:val="clear" w:color="auto" w:fill="auto"/>
            <w:vAlign w:val="center"/>
          </w:tcPr>
          <w:p w14:paraId="40996484" w14:textId="77777777" w:rsidR="008353C7" w:rsidRPr="00965FD8" w:rsidRDefault="008353C7" w:rsidP="00210BBC">
            <w:pPr>
              <w:rPr>
                <w:rFonts w:ascii="Calibri" w:hAnsi="Calibri"/>
                <w:noProof/>
                <w:lang w:eastAsia="en-US"/>
              </w:rPr>
            </w:pPr>
            <w:r w:rsidRPr="00965FD8">
              <w:rPr>
                <w:rFonts w:ascii="Calibri" w:hAnsi="Calibri"/>
                <w:noProof/>
                <w:lang w:eastAsia="en-US"/>
              </w:rPr>
              <w:t>open (workspace or batch)</w:t>
            </w:r>
          </w:p>
        </w:tc>
        <w:tc>
          <w:tcPr>
            <w:tcW w:w="590" w:type="dxa"/>
            <w:shd w:val="clear" w:color="auto" w:fill="auto"/>
            <w:vAlign w:val="center"/>
          </w:tcPr>
          <w:p w14:paraId="57B1FEC8"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60FCC3CD" wp14:editId="5BF0705B">
                  <wp:extent cx="237490" cy="191770"/>
                  <wp:effectExtent l="0" t="0" r="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37490" cy="191770"/>
                          </a:xfrm>
                          <a:prstGeom prst="rect">
                            <a:avLst/>
                          </a:prstGeom>
                          <a:noFill/>
                          <a:ln>
                            <a:noFill/>
                          </a:ln>
                        </pic:spPr>
                      </pic:pic>
                    </a:graphicData>
                  </a:graphic>
                </wp:inline>
              </w:drawing>
            </w:r>
          </w:p>
        </w:tc>
        <w:tc>
          <w:tcPr>
            <w:tcW w:w="3204" w:type="dxa"/>
            <w:shd w:val="clear" w:color="auto" w:fill="auto"/>
            <w:vAlign w:val="center"/>
          </w:tcPr>
          <w:p w14:paraId="62882EE6" w14:textId="77777777" w:rsidR="008353C7" w:rsidRPr="00965FD8" w:rsidRDefault="008353C7" w:rsidP="00210BBC">
            <w:pPr>
              <w:rPr>
                <w:rFonts w:ascii="Calibri" w:hAnsi="Calibri"/>
                <w:noProof/>
                <w:lang w:eastAsia="en-US"/>
              </w:rPr>
            </w:pPr>
            <w:r w:rsidRPr="00965FD8">
              <w:rPr>
                <w:rFonts w:ascii="Calibri" w:hAnsi="Calibri"/>
                <w:noProof/>
                <w:lang w:eastAsia="en-US"/>
              </w:rPr>
              <w:t>stop event genetration (workspace or batch)</w:t>
            </w:r>
          </w:p>
        </w:tc>
        <w:tc>
          <w:tcPr>
            <w:tcW w:w="603" w:type="dxa"/>
            <w:shd w:val="clear" w:color="auto" w:fill="auto"/>
            <w:vAlign w:val="center"/>
          </w:tcPr>
          <w:p w14:paraId="1D7C0B24"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32132794" wp14:editId="23E22E69">
                  <wp:extent cx="237490" cy="237490"/>
                  <wp:effectExtent l="0" t="0" r="0" b="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941" w:type="dxa"/>
            <w:shd w:val="clear" w:color="auto" w:fill="auto"/>
            <w:vAlign w:val="center"/>
          </w:tcPr>
          <w:p w14:paraId="3AC438E6" w14:textId="77777777" w:rsidR="008353C7" w:rsidRPr="00965FD8" w:rsidRDefault="008353C7" w:rsidP="00210BBC">
            <w:pPr>
              <w:rPr>
                <w:rFonts w:ascii="Calibri" w:hAnsi="Calibri"/>
                <w:noProof/>
                <w:lang w:eastAsia="en-US"/>
              </w:rPr>
            </w:pPr>
            <w:r w:rsidRPr="00965FD8">
              <w:rPr>
                <w:rFonts w:ascii="Calibri" w:hAnsi="Calibri"/>
                <w:noProof/>
                <w:lang w:eastAsia="en-US"/>
              </w:rPr>
              <w:t>compare multiple vectors</w:t>
            </w:r>
          </w:p>
        </w:tc>
      </w:tr>
      <w:tr w:rsidR="008353C7" w:rsidRPr="00B2767D" w14:paraId="1316D8C4" w14:textId="77777777" w:rsidTr="00B072C8">
        <w:tc>
          <w:tcPr>
            <w:tcW w:w="627" w:type="dxa"/>
            <w:shd w:val="clear" w:color="auto" w:fill="auto"/>
            <w:vAlign w:val="center"/>
          </w:tcPr>
          <w:p w14:paraId="4886F2B6"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371B3D39" wp14:editId="2B088DB3">
                  <wp:extent cx="237490" cy="237490"/>
                  <wp:effectExtent l="0" t="0" r="0" b="0"/>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1890" w:type="dxa"/>
            <w:shd w:val="clear" w:color="auto" w:fill="auto"/>
            <w:vAlign w:val="center"/>
          </w:tcPr>
          <w:p w14:paraId="7C1A0B9A" w14:textId="77777777" w:rsidR="008353C7" w:rsidRPr="00965FD8" w:rsidRDefault="008353C7" w:rsidP="00210BBC">
            <w:pPr>
              <w:rPr>
                <w:rFonts w:ascii="Calibri" w:hAnsi="Calibri"/>
                <w:noProof/>
                <w:lang w:eastAsia="en-US"/>
              </w:rPr>
            </w:pPr>
            <w:r w:rsidRPr="00965FD8">
              <w:rPr>
                <w:rFonts w:ascii="Calibri" w:hAnsi="Calibri"/>
                <w:noProof/>
                <w:lang w:eastAsia="en-US"/>
              </w:rPr>
              <w:t>Save (save as, save all)</w:t>
            </w:r>
          </w:p>
        </w:tc>
        <w:tc>
          <w:tcPr>
            <w:tcW w:w="590" w:type="dxa"/>
            <w:shd w:val="clear" w:color="auto" w:fill="auto"/>
            <w:vAlign w:val="center"/>
          </w:tcPr>
          <w:p w14:paraId="0E3C0AD5"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0230C547" wp14:editId="240CDF94">
                  <wp:extent cx="237490" cy="237490"/>
                  <wp:effectExtent l="0" t="0" r="0" b="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204" w:type="dxa"/>
            <w:shd w:val="clear" w:color="auto" w:fill="auto"/>
            <w:vAlign w:val="center"/>
          </w:tcPr>
          <w:p w14:paraId="307858D5" w14:textId="77777777" w:rsidR="008353C7" w:rsidRPr="00965FD8" w:rsidRDefault="008353C7" w:rsidP="00210BBC">
            <w:pPr>
              <w:rPr>
                <w:rFonts w:ascii="Calibri" w:hAnsi="Calibri"/>
                <w:noProof/>
                <w:lang w:eastAsia="en-US"/>
              </w:rPr>
            </w:pPr>
            <w:r w:rsidRPr="00965FD8">
              <w:rPr>
                <w:rFonts w:ascii="Calibri" w:hAnsi="Calibri"/>
                <w:noProof/>
                <w:lang w:eastAsia="en-US"/>
              </w:rPr>
              <w:t>generate a report (xml or html file)</w:t>
            </w:r>
          </w:p>
        </w:tc>
        <w:tc>
          <w:tcPr>
            <w:tcW w:w="603" w:type="dxa"/>
            <w:shd w:val="clear" w:color="auto" w:fill="auto"/>
            <w:vAlign w:val="center"/>
          </w:tcPr>
          <w:p w14:paraId="13F4B9D9"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1CE9FFBF" wp14:editId="5804F7BC">
                  <wp:extent cx="237490" cy="237490"/>
                  <wp:effectExtent l="0" t="0" r="0" b="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941" w:type="dxa"/>
            <w:shd w:val="clear" w:color="auto" w:fill="auto"/>
            <w:vAlign w:val="center"/>
          </w:tcPr>
          <w:p w14:paraId="2E8A84D6" w14:textId="77777777" w:rsidR="008353C7" w:rsidRPr="00965FD8" w:rsidRDefault="008353C7" w:rsidP="00210BBC">
            <w:pPr>
              <w:rPr>
                <w:rFonts w:ascii="Calibri" w:hAnsi="Calibri"/>
                <w:noProof/>
                <w:lang w:eastAsia="en-US"/>
              </w:rPr>
            </w:pPr>
            <w:r w:rsidRPr="00965FD8">
              <w:rPr>
                <w:rFonts w:ascii="Calibri" w:hAnsi="Calibri"/>
                <w:noProof/>
                <w:lang w:eastAsia="en-US"/>
              </w:rPr>
              <w:t>pocket calculator</w:t>
            </w:r>
          </w:p>
        </w:tc>
      </w:tr>
      <w:tr w:rsidR="008353C7" w:rsidRPr="00B2767D" w14:paraId="7FFEB65C" w14:textId="77777777" w:rsidTr="00B072C8">
        <w:tc>
          <w:tcPr>
            <w:tcW w:w="627" w:type="dxa"/>
            <w:shd w:val="clear" w:color="auto" w:fill="auto"/>
            <w:vAlign w:val="center"/>
          </w:tcPr>
          <w:p w14:paraId="6E869491"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51A0CDB9" wp14:editId="210117AA">
                  <wp:extent cx="237490" cy="237490"/>
                  <wp:effectExtent l="0" t="0" r="0"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1890" w:type="dxa"/>
            <w:shd w:val="clear" w:color="auto" w:fill="auto"/>
            <w:vAlign w:val="center"/>
          </w:tcPr>
          <w:p w14:paraId="3BFE75D0" w14:textId="77777777" w:rsidR="008353C7" w:rsidRPr="00965FD8" w:rsidRDefault="008353C7" w:rsidP="00210BBC">
            <w:pPr>
              <w:rPr>
                <w:rFonts w:ascii="Calibri" w:hAnsi="Calibri"/>
                <w:noProof/>
                <w:lang w:eastAsia="en-US"/>
              </w:rPr>
            </w:pPr>
            <w:r w:rsidRPr="00965FD8">
              <w:rPr>
                <w:rFonts w:ascii="Calibri" w:hAnsi="Calibri"/>
                <w:noProof/>
                <w:lang w:eastAsia="en-US"/>
              </w:rPr>
              <w:t>close workspace or batch</w:t>
            </w:r>
          </w:p>
        </w:tc>
        <w:tc>
          <w:tcPr>
            <w:tcW w:w="590" w:type="dxa"/>
            <w:shd w:val="clear" w:color="auto" w:fill="auto"/>
            <w:vAlign w:val="center"/>
          </w:tcPr>
          <w:p w14:paraId="2BFA7F36"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41F585FC" wp14:editId="0321FB5A">
                  <wp:extent cx="237490" cy="237490"/>
                  <wp:effectExtent l="0" t="0" r="0" b="0"/>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204" w:type="dxa"/>
            <w:shd w:val="clear" w:color="auto" w:fill="auto"/>
            <w:vAlign w:val="center"/>
          </w:tcPr>
          <w:p w14:paraId="43EEFB81" w14:textId="77777777" w:rsidR="008353C7" w:rsidRPr="00965FD8" w:rsidRDefault="008353C7" w:rsidP="00210BBC">
            <w:pPr>
              <w:rPr>
                <w:rFonts w:ascii="Calibri" w:hAnsi="Calibri"/>
                <w:noProof/>
                <w:lang w:eastAsia="en-US"/>
              </w:rPr>
            </w:pPr>
            <w:r w:rsidRPr="00965FD8">
              <w:rPr>
                <w:rFonts w:ascii="Calibri" w:hAnsi="Calibri"/>
                <w:noProof/>
                <w:lang w:eastAsia="en-US"/>
              </w:rPr>
              <w:t>check the consistency of the workspace</w:t>
            </w:r>
          </w:p>
        </w:tc>
        <w:tc>
          <w:tcPr>
            <w:tcW w:w="603" w:type="dxa"/>
            <w:shd w:val="clear" w:color="auto" w:fill="auto"/>
            <w:vAlign w:val="center"/>
          </w:tcPr>
          <w:p w14:paraId="4233693E"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49B46743" wp14:editId="28EA5EB1">
                  <wp:extent cx="237490" cy="237490"/>
                  <wp:effectExtent l="0" t="0" r="0"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941" w:type="dxa"/>
            <w:shd w:val="clear" w:color="auto" w:fill="auto"/>
            <w:vAlign w:val="center"/>
          </w:tcPr>
          <w:p w14:paraId="49594025" w14:textId="77777777" w:rsidR="008353C7" w:rsidRPr="00965FD8" w:rsidRDefault="008353C7" w:rsidP="00210BBC">
            <w:pPr>
              <w:rPr>
                <w:rFonts w:ascii="Calibri" w:hAnsi="Calibri"/>
                <w:noProof/>
                <w:lang w:eastAsia="en-US"/>
              </w:rPr>
            </w:pPr>
            <w:r w:rsidRPr="00965FD8">
              <w:rPr>
                <w:rFonts w:ascii="Calibri" w:hAnsi="Calibri"/>
                <w:noProof/>
                <w:lang w:eastAsia="en-US"/>
              </w:rPr>
              <w:t>on-line manual help contents</w:t>
            </w:r>
          </w:p>
        </w:tc>
      </w:tr>
      <w:tr w:rsidR="008353C7" w:rsidRPr="00B2767D" w14:paraId="05977CAC" w14:textId="77777777" w:rsidTr="00B072C8">
        <w:tc>
          <w:tcPr>
            <w:tcW w:w="627" w:type="dxa"/>
            <w:shd w:val="clear" w:color="auto" w:fill="auto"/>
            <w:vAlign w:val="center"/>
          </w:tcPr>
          <w:p w14:paraId="69A6EF57"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423F859E" wp14:editId="19F5C5A8">
                  <wp:extent cx="237490" cy="237490"/>
                  <wp:effectExtent l="0" t="0" r="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1890" w:type="dxa"/>
            <w:shd w:val="clear" w:color="auto" w:fill="auto"/>
            <w:vAlign w:val="center"/>
          </w:tcPr>
          <w:p w14:paraId="4438C9A0" w14:textId="77777777" w:rsidR="008353C7" w:rsidRPr="00965FD8" w:rsidRDefault="008353C7" w:rsidP="00210BBC">
            <w:pPr>
              <w:rPr>
                <w:rFonts w:ascii="Calibri" w:hAnsi="Calibri"/>
                <w:noProof/>
                <w:lang w:eastAsia="en-US"/>
              </w:rPr>
            </w:pPr>
            <w:r w:rsidRPr="00965FD8">
              <w:rPr>
                <w:rFonts w:ascii="Calibri" w:hAnsi="Calibri"/>
                <w:noProof/>
                <w:lang w:eastAsia="en-US"/>
              </w:rPr>
              <w:t>import library</w:t>
            </w:r>
          </w:p>
        </w:tc>
        <w:tc>
          <w:tcPr>
            <w:tcW w:w="590" w:type="dxa"/>
            <w:shd w:val="clear" w:color="auto" w:fill="auto"/>
            <w:vAlign w:val="center"/>
          </w:tcPr>
          <w:p w14:paraId="519BE3FA"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04AC8DE9" wp14:editId="6ACCC8E2">
                  <wp:extent cx="237490" cy="237490"/>
                  <wp:effectExtent l="0" t="0" r="0"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204" w:type="dxa"/>
            <w:shd w:val="clear" w:color="auto" w:fill="auto"/>
            <w:vAlign w:val="center"/>
          </w:tcPr>
          <w:p w14:paraId="6485DA64" w14:textId="77777777" w:rsidR="008353C7" w:rsidRPr="00965FD8" w:rsidRDefault="008353C7" w:rsidP="00210BBC">
            <w:pPr>
              <w:rPr>
                <w:rFonts w:ascii="Calibri" w:hAnsi="Calibri"/>
                <w:noProof/>
                <w:lang w:eastAsia="en-US"/>
              </w:rPr>
            </w:pPr>
            <w:r w:rsidRPr="00965FD8">
              <w:rPr>
                <w:rFonts w:ascii="Calibri" w:hAnsi="Calibri"/>
                <w:noProof/>
                <w:lang w:eastAsia="en-US"/>
              </w:rPr>
              <w:t>check the built-in distribution function</w:t>
            </w:r>
          </w:p>
        </w:tc>
        <w:tc>
          <w:tcPr>
            <w:tcW w:w="603" w:type="dxa"/>
            <w:shd w:val="clear" w:color="auto" w:fill="auto"/>
            <w:vAlign w:val="center"/>
          </w:tcPr>
          <w:p w14:paraId="7E180FBB"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4D436A81" wp14:editId="2E59BFFD">
                  <wp:extent cx="237490" cy="237490"/>
                  <wp:effectExtent l="0" t="0" r="0"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941" w:type="dxa"/>
            <w:shd w:val="clear" w:color="auto" w:fill="auto"/>
            <w:vAlign w:val="center"/>
          </w:tcPr>
          <w:p w14:paraId="7C207E3A" w14:textId="77777777" w:rsidR="008353C7" w:rsidRPr="00965FD8" w:rsidRDefault="008353C7" w:rsidP="00210BBC">
            <w:pPr>
              <w:rPr>
                <w:rFonts w:ascii="Calibri" w:hAnsi="Calibri"/>
                <w:noProof/>
                <w:lang w:eastAsia="en-US"/>
              </w:rPr>
            </w:pPr>
            <w:r w:rsidRPr="00965FD8">
              <w:rPr>
                <w:rFonts w:ascii="Calibri" w:hAnsi="Calibri"/>
                <w:noProof/>
                <w:lang w:eastAsia="en-US"/>
              </w:rPr>
              <w:t>report bugs or enhancement</w:t>
            </w:r>
          </w:p>
        </w:tc>
      </w:tr>
    </w:tbl>
    <w:p w14:paraId="6BDA88D5" w14:textId="4BED4056" w:rsidR="008353C7" w:rsidRPr="00FC0E06" w:rsidRDefault="005B7D78" w:rsidP="00CB4508">
      <w:pPr>
        <w:pStyle w:val="Heading2"/>
      </w:pPr>
      <w:bookmarkStart w:id="338" w:name="_Toc436233932"/>
      <w:bookmarkStart w:id="339" w:name="_Ref436915539"/>
      <w:bookmarkStart w:id="340" w:name="_Toc484170805"/>
      <w:r>
        <w:t>‘</w:t>
      </w:r>
      <w:r w:rsidR="00C763E5" w:rsidRPr="00FC0E06">
        <w:t xml:space="preserve">Welcome to </w:t>
      </w:r>
      <w:r w:rsidR="008353C7" w:rsidRPr="00FC0E06">
        <w:t>SEAMCAT</w:t>
      </w:r>
      <w:bookmarkEnd w:id="338"/>
      <w:bookmarkEnd w:id="339"/>
      <w:r>
        <w:t>’ window</w:t>
      </w:r>
      <w:bookmarkEnd w:id="340"/>
    </w:p>
    <w:p w14:paraId="39C03875" w14:textId="7C94B81B" w:rsidR="00C763E5" w:rsidRDefault="008353C7">
      <w:pPr>
        <w:pStyle w:val="ECCParagraph"/>
        <w:rPr>
          <w:noProof/>
        </w:rPr>
      </w:pPr>
      <w:r w:rsidRPr="00725469">
        <w:t xml:space="preserve">Every time SEAMCAT is launched, a welcome dialog box is </w:t>
      </w:r>
      <w:r w:rsidR="005B7D78">
        <w:t>displayed</w:t>
      </w:r>
      <w:r w:rsidR="005B7D78" w:rsidRPr="00725469">
        <w:t xml:space="preserve"> </w:t>
      </w:r>
      <w:r w:rsidR="005B7D78">
        <w:t>which allows</w:t>
      </w:r>
      <w:r w:rsidR="005B7D78" w:rsidRPr="00725469">
        <w:t xml:space="preserve"> </w:t>
      </w:r>
      <w:del w:id="341" w:author="Author">
        <w:r w:rsidRPr="00725469" w:rsidDel="00764ABB">
          <w:delText>you to</w:delText>
        </w:r>
      </w:del>
      <w:ins w:id="342" w:author="Author">
        <w:r w:rsidR="00764ABB">
          <w:t>the</w:t>
        </w:r>
      </w:ins>
      <w:r w:rsidRPr="00725469">
        <w:t xml:space="preserve"> select</w:t>
      </w:r>
      <w:ins w:id="343" w:author="Author">
        <w:r w:rsidR="00764ABB">
          <w:t>ion of</w:t>
        </w:r>
      </w:ins>
      <w:r w:rsidRPr="00725469">
        <w:t xml:space="preserve"> various options</w:t>
      </w:r>
      <w:del w:id="344" w:author="Author">
        <w:r w:rsidR="005B7D78" w:rsidDel="00764ABB">
          <w:delText>.</w:delText>
        </w:r>
      </w:del>
      <w:r w:rsidRPr="00725469">
        <w:t xml:space="preserve"> (</w:t>
      </w:r>
      <w:del w:id="345" w:author="Author">
        <w:r w:rsidRPr="00725469" w:rsidDel="00764ABB">
          <w:delText xml:space="preserve">you </w:delText>
        </w:r>
      </w:del>
      <w:ins w:id="346" w:author="Author">
        <w:r w:rsidR="00764ABB" w:rsidRPr="00725469">
          <w:t xml:space="preserve">the welcome dialog box </w:t>
        </w:r>
      </w:ins>
      <w:r w:rsidRPr="00725469">
        <w:t xml:space="preserve">can </w:t>
      </w:r>
      <w:ins w:id="347" w:author="Author">
        <w:r w:rsidR="00764ABB">
          <w:t xml:space="preserve">be </w:t>
        </w:r>
      </w:ins>
      <w:r w:rsidR="005B7D78">
        <w:t>disable</w:t>
      </w:r>
      <w:ins w:id="348" w:author="Author">
        <w:r w:rsidR="00764ABB">
          <w:t>d</w:t>
        </w:r>
      </w:ins>
      <w:r w:rsidR="005B7D78" w:rsidRPr="00725469">
        <w:t xml:space="preserve"> </w:t>
      </w:r>
      <w:del w:id="349" w:author="Author">
        <w:r w:rsidRPr="00725469" w:rsidDel="00764ABB">
          <w:delText xml:space="preserve">the welcome dialog box </w:delText>
        </w:r>
      </w:del>
      <w:r w:rsidR="005B7D78">
        <w:t>under File/Configuration</w:t>
      </w:r>
      <w:r w:rsidRPr="00126A7B">
        <w:t xml:space="preserve">). </w:t>
      </w:r>
      <w:del w:id="350" w:author="Author">
        <w:r w:rsidR="005B7D78" w:rsidDel="00764ABB">
          <w:delText>Y</w:delText>
        </w:r>
        <w:r w:rsidRPr="00126A7B" w:rsidDel="00764ABB">
          <w:delText xml:space="preserve">our </w:delText>
        </w:r>
      </w:del>
      <w:ins w:id="351" w:author="Author">
        <w:r w:rsidR="00764ABB">
          <w:t>The</w:t>
        </w:r>
        <w:r w:rsidR="00764ABB" w:rsidRPr="00126A7B">
          <w:t xml:space="preserve"> </w:t>
        </w:r>
      </w:ins>
      <w:r w:rsidRPr="00126A7B">
        <w:t xml:space="preserve">first step is </w:t>
      </w:r>
      <w:r w:rsidR="005B7D78">
        <w:t xml:space="preserve">typically </w:t>
      </w:r>
      <w:r w:rsidRPr="00126A7B">
        <w:t>to create a ne</w:t>
      </w:r>
      <w:r w:rsidRPr="004A37DF">
        <w:t xml:space="preserve">w workspace or open </w:t>
      </w:r>
      <w:r w:rsidR="005B7D78">
        <w:t>a</w:t>
      </w:r>
      <w:r w:rsidR="005B7D78" w:rsidRPr="004A37DF">
        <w:t xml:space="preserve"> </w:t>
      </w:r>
      <w:r w:rsidRPr="004A37DF">
        <w:t>previously created</w:t>
      </w:r>
      <w:r w:rsidR="005B7D78">
        <w:t xml:space="preserve"> workspace</w:t>
      </w:r>
      <w:r w:rsidRPr="004A37DF">
        <w:t xml:space="preserve">. This is done by selecting </w:t>
      </w:r>
      <w:r w:rsidR="005B7D78">
        <w:t>‘</w:t>
      </w:r>
      <w:r w:rsidRPr="004A37DF">
        <w:t>New</w:t>
      </w:r>
      <w:r w:rsidR="005B7D78">
        <w:t>’</w:t>
      </w:r>
      <w:r w:rsidR="005B7D78" w:rsidRPr="004A37DF">
        <w:t xml:space="preserve">, </w:t>
      </w:r>
      <w:r w:rsidR="005B7D78">
        <w:t>‘</w:t>
      </w:r>
      <w:r w:rsidRPr="004A37DF">
        <w:t>Open</w:t>
      </w:r>
      <w:r w:rsidR="005B7D78">
        <w:t>’</w:t>
      </w:r>
      <w:r w:rsidR="005B7D78" w:rsidRPr="004A37DF">
        <w:t xml:space="preserve"> </w:t>
      </w:r>
      <w:r w:rsidRPr="004A37DF">
        <w:t xml:space="preserve">or </w:t>
      </w:r>
      <w:r w:rsidR="005B7D78">
        <w:t>‘</w:t>
      </w:r>
      <w:r w:rsidRPr="004A37DF">
        <w:t xml:space="preserve">Recently </w:t>
      </w:r>
      <w:r w:rsidR="005B7D78">
        <w:t>U</w:t>
      </w:r>
      <w:r w:rsidRPr="004A37DF">
        <w:t>sed</w:t>
      </w:r>
      <w:r w:rsidR="005B7D78">
        <w:t>’ (to open the most recent workspaces from the displayed list). ‘N</w:t>
      </w:r>
      <w:r w:rsidR="005B7D78" w:rsidRPr="004A37DF">
        <w:t xml:space="preserve">ew </w:t>
      </w:r>
      <w:r w:rsidR="005B7D78">
        <w:t>B</w:t>
      </w:r>
      <w:r w:rsidR="00C763E5" w:rsidRPr="004A37DF">
        <w:t>atch</w:t>
      </w:r>
      <w:r w:rsidR="005B7D78">
        <w:t>’</w:t>
      </w:r>
      <w:r w:rsidR="005B7D78" w:rsidRPr="00B2767D">
        <w:t xml:space="preserve"> </w:t>
      </w:r>
      <w:r w:rsidR="005B7D78">
        <w:t xml:space="preserve">can be used to specify multiple </w:t>
      </w:r>
      <w:r w:rsidR="00997384">
        <w:t xml:space="preserve">sequential simulation runs using </w:t>
      </w:r>
      <w:r w:rsidR="005B7D78">
        <w:t xml:space="preserve">new or existing workspaces. ‘Calc’ launches the </w:t>
      </w:r>
      <w:r w:rsidR="00C763E5" w:rsidRPr="00965FD8">
        <w:rPr>
          <w:noProof/>
        </w:rPr>
        <w:t>SEAMCAT calculator</w:t>
      </w:r>
      <w:r w:rsidR="005B7D78">
        <w:rPr>
          <w:noProof/>
        </w:rPr>
        <w:t xml:space="preserve"> which is a convenient tool for common basic engineering calculations</w:t>
      </w:r>
      <w:r w:rsidR="00C763E5" w:rsidRPr="00965FD8">
        <w:rPr>
          <w:noProof/>
        </w:rPr>
        <w:t>.</w:t>
      </w:r>
    </w:p>
    <w:p w14:paraId="0373A994" w14:textId="2CA92505" w:rsidR="00367AA7" w:rsidRDefault="00FB7718" w:rsidP="00FB7718">
      <w:pPr>
        <w:pStyle w:val="ECCParagraph"/>
        <w:jc w:val="center"/>
        <w:rPr>
          <w:noProof/>
        </w:rPr>
      </w:pPr>
      <w:r>
        <w:rPr>
          <w:noProof/>
          <w:lang w:eastAsia="en-GB" w:bidi="he-IL"/>
        </w:rPr>
        <w:drawing>
          <wp:inline distT="0" distB="0" distL="0" distR="0" wp14:anchorId="3D311B49" wp14:editId="3F4DF47D">
            <wp:extent cx="3503295" cy="2434590"/>
            <wp:effectExtent l="0" t="0" r="1905" b="3810"/>
            <wp:docPr id="4433" name="Picture 4433" descr="C:\Users\bente\Picture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 descr="C:\Users\bente\Pictures\19.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503295" cy="2434590"/>
                    </a:xfrm>
                    <a:prstGeom prst="rect">
                      <a:avLst/>
                    </a:prstGeom>
                    <a:noFill/>
                    <a:ln>
                      <a:noFill/>
                    </a:ln>
                  </pic:spPr>
                </pic:pic>
              </a:graphicData>
            </a:graphic>
          </wp:inline>
        </w:drawing>
      </w:r>
    </w:p>
    <w:p w14:paraId="5C674600" w14:textId="59116BFD" w:rsidR="008353C7" w:rsidRDefault="008353C7" w:rsidP="00F153D0">
      <w:pPr>
        <w:pStyle w:val="ECCFiguretitle"/>
        <w:numPr>
          <w:ilvl w:val="0"/>
          <w:numId w:val="0"/>
        </w:numPr>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19</w:t>
      </w:r>
      <w:r w:rsidRPr="00B2767D">
        <w:fldChar w:fldCharType="end"/>
      </w:r>
      <w:r w:rsidRPr="00B2767D">
        <w:t xml:space="preserve">: </w:t>
      </w:r>
      <w:r w:rsidR="00B072C8">
        <w:t>W</w:t>
      </w:r>
      <w:r w:rsidRPr="00B2767D">
        <w:t>elcome pop up window</w:t>
      </w:r>
    </w:p>
    <w:p w14:paraId="689227CC" w14:textId="77777777" w:rsidR="00BC1B0A" w:rsidRPr="00BC1B0A" w:rsidRDefault="00BC1B0A" w:rsidP="00BC1B0A">
      <w:pPr>
        <w:pStyle w:val="ECCParagraph"/>
      </w:pPr>
    </w:p>
    <w:p w14:paraId="00F542F9" w14:textId="41FCB355" w:rsidR="008353C7" w:rsidRPr="00B2767D" w:rsidRDefault="008353C7">
      <w:pPr>
        <w:pStyle w:val="ECCParagraph"/>
      </w:pPr>
      <w:r w:rsidRPr="00B2767D">
        <w:t xml:space="preserve">When a new workspace is created, it will </w:t>
      </w:r>
      <w:r w:rsidR="005B7D78">
        <w:t xml:space="preserve">initially </w:t>
      </w:r>
      <w:r w:rsidRPr="00B2767D">
        <w:t xml:space="preserve">be </w:t>
      </w:r>
      <w:r w:rsidR="005B7D78">
        <w:t xml:space="preserve">automatically </w:t>
      </w:r>
      <w:r w:rsidRPr="00B2767D">
        <w:t xml:space="preserve">assigned a name 'Workspace </w:t>
      </w:r>
      <w:r w:rsidR="00556960" w:rsidRPr="00B2767D">
        <w:t>xyz</w:t>
      </w:r>
      <w:r w:rsidRPr="00B2767D">
        <w:t xml:space="preserve">', where </w:t>
      </w:r>
      <w:r w:rsidR="00556960" w:rsidRPr="00B2767D">
        <w:t>xyz</w:t>
      </w:r>
      <w:r w:rsidRPr="00B2767D">
        <w:t xml:space="preserve"> </w:t>
      </w:r>
      <w:r w:rsidR="00556960" w:rsidRPr="00B2767D">
        <w:t xml:space="preserve">is the </w:t>
      </w:r>
      <w:r w:rsidRPr="00B2767D">
        <w:t xml:space="preserve">serial number of the newly created workspace. </w:t>
      </w:r>
      <w:del w:id="352" w:author="Author">
        <w:r w:rsidRPr="00B2767D" w:rsidDel="00764ABB">
          <w:delText>You may change t</w:delText>
        </w:r>
      </w:del>
      <w:ins w:id="353" w:author="Author">
        <w:r w:rsidR="00764ABB">
          <w:t>T</w:t>
        </w:r>
      </w:ins>
      <w:r w:rsidRPr="00B2767D">
        <w:t xml:space="preserve">he workspace name </w:t>
      </w:r>
      <w:ins w:id="354" w:author="Author">
        <w:r w:rsidR="00764ABB" w:rsidRPr="00B2767D">
          <w:t xml:space="preserve">may </w:t>
        </w:r>
        <w:r w:rsidR="00764ABB">
          <w:t xml:space="preserve">be </w:t>
        </w:r>
        <w:r w:rsidR="00764ABB" w:rsidRPr="00B2767D">
          <w:t>change</w:t>
        </w:r>
        <w:r w:rsidR="00764ABB">
          <w:t>d</w:t>
        </w:r>
        <w:r w:rsidR="00764ABB" w:rsidRPr="00B2767D">
          <w:t xml:space="preserve"> </w:t>
        </w:r>
      </w:ins>
      <w:r w:rsidR="005B7D78">
        <w:t xml:space="preserve">at </w:t>
      </w:r>
      <w:r w:rsidRPr="00B2767D">
        <w:t>any time afterwards</w:t>
      </w:r>
      <w:r w:rsidR="005B7D78">
        <w:t xml:space="preserve"> using Save</w:t>
      </w:r>
      <w:r w:rsidR="00E37430">
        <w:t xml:space="preserve"> or Save As</w:t>
      </w:r>
      <w:r w:rsidRPr="00B2767D">
        <w:t xml:space="preserve">. </w:t>
      </w:r>
      <w:ins w:id="355" w:author="Author">
        <w:r w:rsidR="00764ABB">
          <w:t>The</w:t>
        </w:r>
        <w:r w:rsidR="00764ABB" w:rsidRPr="00B2767D">
          <w:t xml:space="preserve"> file in your file system</w:t>
        </w:r>
        <w:r w:rsidR="00764ABB">
          <w:t xml:space="preserve"> </w:t>
        </w:r>
      </w:ins>
      <w:del w:id="356" w:author="Author">
        <w:r w:rsidRPr="00B2767D" w:rsidDel="00764ABB">
          <w:delText xml:space="preserve">You </w:delText>
        </w:r>
      </w:del>
      <w:r w:rsidRPr="00B2767D">
        <w:t xml:space="preserve">can also </w:t>
      </w:r>
      <w:ins w:id="357" w:author="Author">
        <w:r w:rsidR="00764ABB">
          <w:t xml:space="preserve">be </w:t>
        </w:r>
      </w:ins>
      <w:r w:rsidR="005B7D78">
        <w:t>rename</w:t>
      </w:r>
      <w:ins w:id="358" w:author="Author">
        <w:r w:rsidR="00764ABB">
          <w:t>d</w:t>
        </w:r>
      </w:ins>
      <w:r w:rsidR="005B7D78">
        <w:t xml:space="preserve"> </w:t>
      </w:r>
      <w:del w:id="359" w:author="Author">
        <w:r w:rsidR="005B7D78" w:rsidDel="00764ABB">
          <w:delText>the</w:delText>
        </w:r>
        <w:r w:rsidRPr="00B2767D" w:rsidDel="00764ABB">
          <w:delText xml:space="preserve"> file in your file system</w:delText>
        </w:r>
        <w:r w:rsidR="005B7D78" w:rsidDel="00764ABB">
          <w:delText xml:space="preserve"> </w:delText>
        </w:r>
      </w:del>
      <w:r w:rsidR="005B7D78">
        <w:t>-</w:t>
      </w:r>
      <w:r w:rsidR="005B7D78" w:rsidRPr="00B2767D">
        <w:t xml:space="preserve"> </w:t>
      </w:r>
      <w:r w:rsidRPr="00B2767D">
        <w:t xml:space="preserve">SEAMCAT will recognise the </w:t>
      </w:r>
      <w:r w:rsidR="005B7D78">
        <w:t xml:space="preserve">new </w:t>
      </w:r>
      <w:r w:rsidRPr="00B2767D">
        <w:t xml:space="preserve">name when loading the workspace. </w:t>
      </w:r>
    </w:p>
    <w:p w14:paraId="7AB39900" w14:textId="6E253295" w:rsidR="008353C7" w:rsidRDefault="008353C7">
      <w:pPr>
        <w:pStyle w:val="ECCParagraph"/>
      </w:pPr>
      <w:del w:id="360" w:author="Author">
        <w:r w:rsidRPr="00B2767D" w:rsidDel="00764ABB">
          <w:delText xml:space="preserve">You can </w:delText>
        </w:r>
        <w:r w:rsidR="005B7D78" w:rsidDel="00764ABB">
          <w:delText xml:space="preserve">have </w:delText>
        </w:r>
        <w:r w:rsidRPr="00B2767D" w:rsidDel="00764ABB">
          <w:delText>s</w:delText>
        </w:r>
      </w:del>
      <w:ins w:id="361" w:author="Author">
        <w:r w:rsidR="00764ABB">
          <w:t>S</w:t>
        </w:r>
      </w:ins>
      <w:r w:rsidRPr="00B2767D">
        <w:t xml:space="preserve">everal workspaces </w:t>
      </w:r>
      <w:ins w:id="362" w:author="Author">
        <w:r w:rsidR="00764ABB">
          <w:t xml:space="preserve">can be </w:t>
        </w:r>
      </w:ins>
      <w:r w:rsidR="005B7D78">
        <w:t xml:space="preserve">open </w:t>
      </w:r>
      <w:r w:rsidRPr="00B2767D">
        <w:t>at the same time</w:t>
      </w:r>
      <w:r w:rsidR="005B7D78">
        <w:t xml:space="preserve"> – different workspaces are shown as tabs at the top of the user interface</w:t>
      </w:r>
      <w:r w:rsidRPr="00B2767D">
        <w:t xml:space="preserve">. </w:t>
      </w:r>
      <w:r w:rsidR="005B7D78">
        <w:t>T</w:t>
      </w:r>
      <w:r w:rsidR="005B7D78" w:rsidRPr="00B2767D">
        <w:t xml:space="preserve">he </w:t>
      </w:r>
      <w:r w:rsidRPr="00B2767D">
        <w:t xml:space="preserve">size and position of the SEAMCAT subpanel graphical user interface (GUI) is </w:t>
      </w:r>
      <w:r w:rsidR="00E37430">
        <w:t>minatained</w:t>
      </w:r>
      <w:r w:rsidR="00E37430" w:rsidRPr="00B2767D">
        <w:t xml:space="preserve"> </w:t>
      </w:r>
      <w:r w:rsidRPr="00B2767D">
        <w:t xml:space="preserve">when </w:t>
      </w:r>
      <w:del w:id="363" w:author="Author">
        <w:r w:rsidRPr="00B2767D" w:rsidDel="00764ABB">
          <w:delText xml:space="preserve">you </w:delText>
        </w:r>
      </w:del>
      <w:r w:rsidR="00E37430">
        <w:t>switch</w:t>
      </w:r>
      <w:ins w:id="364" w:author="Author">
        <w:r w:rsidR="00764ABB">
          <w:t>ing</w:t>
        </w:r>
      </w:ins>
      <w:r w:rsidRPr="00B2767D">
        <w:t xml:space="preserve"> from one workspace to another </w:t>
      </w:r>
      <w:r w:rsidR="00E37430">
        <w:t xml:space="preserve">for ease of </w:t>
      </w:r>
      <w:r w:rsidRPr="00B2767D">
        <w:t xml:space="preserve"> compar</w:t>
      </w:r>
      <w:r w:rsidR="00E37430">
        <w:t xml:space="preserve">ison </w:t>
      </w:r>
      <w:del w:id="365" w:author="Author">
        <w:r w:rsidR="00E37430" w:rsidDel="00764ABB">
          <w:delText xml:space="preserve">of </w:delText>
        </w:r>
      </w:del>
      <w:ins w:id="366" w:author="Author">
        <w:r w:rsidR="00764ABB">
          <w:t xml:space="preserve">between </w:t>
        </w:r>
      </w:ins>
      <w:r w:rsidRPr="00B2767D">
        <w:t>workspaces.</w:t>
      </w:r>
    </w:p>
    <w:p w14:paraId="3685FD23" w14:textId="664EA3CF" w:rsidR="00DF323C" w:rsidRDefault="00DF323C" w:rsidP="00965FD8">
      <w:pPr>
        <w:jc w:val="center"/>
        <w:rPr>
          <w:rFonts w:ascii="Calibri" w:hAnsi="Calibri"/>
          <w:lang w:eastAsia="en-US"/>
        </w:rPr>
      </w:pPr>
      <w:r>
        <w:rPr>
          <w:noProof/>
          <w:lang w:eastAsia="en-GB" w:bidi="he-IL"/>
        </w:rPr>
        <w:drawing>
          <wp:inline distT="0" distB="0" distL="0" distR="0" wp14:anchorId="71EF259F" wp14:editId="7E833467">
            <wp:extent cx="3666667" cy="1000000"/>
            <wp:effectExtent l="0" t="0" r="0" b="0"/>
            <wp:docPr id="4591" name="Picture 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extLst>
                        <a:ext uri="{28A0092B-C50C-407E-A947-70E740481C1C}">
                          <a14:useLocalDpi xmlns:a14="http://schemas.microsoft.com/office/drawing/2010/main" val="0"/>
                        </a:ext>
                      </a:extLst>
                    </a:blip>
                    <a:stretch>
                      <a:fillRect/>
                    </a:stretch>
                  </pic:blipFill>
                  <pic:spPr>
                    <a:xfrm>
                      <a:off x="0" y="0"/>
                      <a:ext cx="3666667" cy="1000000"/>
                    </a:xfrm>
                    <a:prstGeom prst="rect">
                      <a:avLst/>
                    </a:prstGeom>
                  </pic:spPr>
                </pic:pic>
              </a:graphicData>
            </a:graphic>
          </wp:inline>
        </w:drawing>
      </w:r>
    </w:p>
    <w:p w14:paraId="361E2360" w14:textId="339C44E9" w:rsidR="00DF323C" w:rsidRPr="00B2767D" w:rsidRDefault="00B072C8" w:rsidP="00493721">
      <w:pPr>
        <w:pStyle w:val="Caption"/>
      </w:pPr>
      <w:r>
        <w:t xml:space="preserve">Figure </w:t>
      </w:r>
      <w:r>
        <w:fldChar w:fldCharType="begin"/>
      </w:r>
      <w:r>
        <w:instrText xml:space="preserve"> SEQ Figure \* ARABIC </w:instrText>
      </w:r>
      <w:r>
        <w:fldChar w:fldCharType="separate"/>
      </w:r>
      <w:r w:rsidR="00F45488">
        <w:rPr>
          <w:noProof/>
        </w:rPr>
        <w:t>20</w:t>
      </w:r>
      <w:r>
        <w:fldChar w:fldCharType="end"/>
      </w:r>
      <w:r>
        <w:t>:</w:t>
      </w:r>
      <w:r w:rsidR="00DF323C">
        <w:t xml:space="preserve"> Several workspaces in different tabs</w:t>
      </w:r>
    </w:p>
    <w:p w14:paraId="5701925B" w14:textId="77777777" w:rsidR="008353C7" w:rsidRPr="00FC0E06" w:rsidRDefault="008353C7" w:rsidP="00CB4508">
      <w:pPr>
        <w:pStyle w:val="Heading2"/>
      </w:pPr>
      <w:bookmarkStart w:id="367" w:name="_Toc436233933"/>
      <w:bookmarkStart w:id="368" w:name="_Toc484170806"/>
      <w:r w:rsidRPr="00FC0E06">
        <w:t>Typical SEAMCAT work flow</w:t>
      </w:r>
      <w:bookmarkEnd w:id="367"/>
      <w:bookmarkEnd w:id="368"/>
    </w:p>
    <w:p w14:paraId="7258828D" w14:textId="5AB5C2EC" w:rsidR="008353C7" w:rsidRDefault="008353C7" w:rsidP="00426A17">
      <w:pPr>
        <w:pStyle w:val="ECCParagraph"/>
      </w:pPr>
      <w:r w:rsidRPr="00965FD8">
        <w:t>When using SEAMCAT for a compatibility analysis</w:t>
      </w:r>
      <w:r w:rsidR="00AC5149" w:rsidRPr="00965FD8">
        <w:t>,</w:t>
      </w:r>
      <w:r w:rsidRPr="00965FD8">
        <w:t xml:space="preserve"> a typical work</w:t>
      </w:r>
      <w:r w:rsidR="00E37430">
        <w:t>flow</w:t>
      </w:r>
      <w:r w:rsidRPr="00965FD8">
        <w:t xml:space="preserve">would </w:t>
      </w:r>
      <w:r w:rsidR="00E37430">
        <w:t>be as</w:t>
      </w:r>
      <w:r w:rsidR="00E37430" w:rsidRPr="00965FD8">
        <w:t>follow</w:t>
      </w:r>
      <w:r w:rsidR="00E37430">
        <w:t>s</w:t>
      </w:r>
      <w:r w:rsidRPr="00965FD8">
        <w:t xml:space="preserve">: </w:t>
      </w:r>
    </w:p>
    <w:p w14:paraId="48953EBA" w14:textId="785659F2" w:rsidR="008353C7" w:rsidRPr="00B072C8" w:rsidRDefault="008353C7" w:rsidP="00B072C8">
      <w:pPr>
        <w:pStyle w:val="ECCNumberedBullets"/>
        <w:numPr>
          <w:ilvl w:val="0"/>
          <w:numId w:val="265"/>
        </w:numPr>
      </w:pPr>
      <w:r w:rsidRPr="00B072C8">
        <w:t>Create or update a simulation workspace</w:t>
      </w:r>
      <w:r w:rsidR="00B072C8" w:rsidRPr="00B072C8">
        <w:t>;</w:t>
      </w:r>
    </w:p>
    <w:p w14:paraId="209447CE" w14:textId="44A7E8E7" w:rsidR="008353C7" w:rsidRPr="00B072C8" w:rsidRDefault="008353C7" w:rsidP="00B072C8">
      <w:pPr>
        <w:pStyle w:val="ECCNumberedBullets"/>
        <w:numPr>
          <w:ilvl w:val="0"/>
          <w:numId w:val="265"/>
        </w:numPr>
      </w:pPr>
      <w:r w:rsidRPr="00B072C8">
        <w:t>Set the simulation control parameters (number of event</w:t>
      </w:r>
      <w:r w:rsidR="00E37430" w:rsidRPr="00B072C8">
        <w:t>s</w:t>
      </w:r>
      <w:r w:rsidRPr="00B072C8">
        <w:t>, debug mode or not)</w:t>
      </w:r>
      <w:r w:rsidR="00B072C8" w:rsidRPr="00B072C8">
        <w:t>;</w:t>
      </w:r>
    </w:p>
    <w:p w14:paraId="73936254" w14:textId="72A77F07" w:rsidR="008353C7" w:rsidRPr="00B072C8" w:rsidRDefault="008353C7" w:rsidP="00B072C8">
      <w:pPr>
        <w:pStyle w:val="ECCNumberedBullets"/>
        <w:numPr>
          <w:ilvl w:val="0"/>
          <w:numId w:val="265"/>
        </w:numPr>
      </w:pPr>
      <w:r w:rsidRPr="00B072C8">
        <w:t>Run a simulation</w:t>
      </w:r>
      <w:r w:rsidR="00B072C8" w:rsidRPr="00B072C8">
        <w:t>;</w:t>
      </w:r>
    </w:p>
    <w:p w14:paraId="78302F11" w14:textId="0E9CD86F" w:rsidR="008353C7" w:rsidRPr="00B072C8" w:rsidRDefault="008353C7" w:rsidP="00B072C8">
      <w:pPr>
        <w:pStyle w:val="ECCNumberedBullets"/>
        <w:numPr>
          <w:ilvl w:val="0"/>
          <w:numId w:val="265"/>
        </w:numPr>
      </w:pPr>
      <w:r w:rsidRPr="00B072C8">
        <w:t xml:space="preserve">Analyse the event generation results, modify the input scenario </w:t>
      </w:r>
      <w:r w:rsidR="00E37430" w:rsidRPr="00B072C8">
        <w:t xml:space="preserve">if necessary </w:t>
      </w:r>
      <w:r w:rsidRPr="00B072C8">
        <w:t>and re-run the event generation</w:t>
      </w:r>
      <w:r w:rsidR="00B072C8" w:rsidRPr="00B072C8">
        <w:t>;</w:t>
      </w:r>
    </w:p>
    <w:p w14:paraId="6B8A976F" w14:textId="55409906" w:rsidR="008353C7" w:rsidRPr="00B072C8" w:rsidRDefault="008353C7" w:rsidP="00B072C8">
      <w:pPr>
        <w:pStyle w:val="ECCNumberedBullets"/>
        <w:numPr>
          <w:ilvl w:val="0"/>
          <w:numId w:val="265"/>
        </w:numPr>
      </w:pPr>
      <w:r w:rsidRPr="00B072C8">
        <w:t>Perform one or more interference calculation runs</w:t>
      </w:r>
      <w:r w:rsidR="00B072C8" w:rsidRPr="00B072C8">
        <w:t>;</w:t>
      </w:r>
    </w:p>
    <w:p w14:paraId="3EE06BB2" w14:textId="00A16521" w:rsidR="008353C7" w:rsidRPr="00965FD8" w:rsidRDefault="008353C7" w:rsidP="00B072C8">
      <w:pPr>
        <w:pStyle w:val="ECCNumberedBullets"/>
        <w:numPr>
          <w:ilvl w:val="0"/>
          <w:numId w:val="265"/>
        </w:numPr>
      </w:pPr>
      <w:r w:rsidRPr="00B072C8">
        <w:t xml:space="preserve">Generate </w:t>
      </w:r>
      <w:r w:rsidRPr="00965FD8">
        <w:t>a simulation report</w:t>
      </w:r>
      <w:r w:rsidR="00B072C8">
        <w:t>.</w:t>
      </w:r>
    </w:p>
    <w:p w14:paraId="42905492" w14:textId="77777777" w:rsidR="008353C7" w:rsidRPr="00965FD8" w:rsidRDefault="008353C7" w:rsidP="008353C7">
      <w:pPr>
        <w:ind w:left="360"/>
        <w:rPr>
          <w:rFonts w:ascii="Calibri" w:hAnsi="Calibri"/>
          <w:lang w:eastAsia="ja-JP"/>
        </w:rPr>
      </w:pPr>
    </w:p>
    <w:p w14:paraId="360934C4" w14:textId="77777777" w:rsidR="008353C7" w:rsidRPr="00965FD8" w:rsidRDefault="008353C7" w:rsidP="008353C7">
      <w:pPr>
        <w:ind w:left="360"/>
        <w:rPr>
          <w:noProof/>
          <w:lang w:eastAsia="en-US"/>
        </w:rPr>
      </w:pPr>
      <w:r w:rsidRPr="00725469">
        <w:rPr>
          <w:noProof/>
          <w:lang w:eastAsia="en-GB" w:bidi="he-IL"/>
        </w:rPr>
        <w:drawing>
          <wp:inline distT="0" distB="0" distL="0" distR="0" wp14:anchorId="0526387C" wp14:editId="26519CEE">
            <wp:extent cx="6327775" cy="521335"/>
            <wp:effectExtent l="0" t="0" r="0" b="0"/>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327775" cy="521335"/>
                    </a:xfrm>
                    <a:prstGeom prst="rect">
                      <a:avLst/>
                    </a:prstGeom>
                    <a:noFill/>
                    <a:ln>
                      <a:noFill/>
                    </a:ln>
                  </pic:spPr>
                </pic:pic>
              </a:graphicData>
            </a:graphic>
          </wp:inline>
        </w:drawing>
      </w:r>
    </w:p>
    <w:p w14:paraId="1A3A00DF" w14:textId="7F3C47C5" w:rsidR="008353C7" w:rsidRPr="00B2767D" w:rsidRDefault="00B072C8" w:rsidP="00493721">
      <w:pPr>
        <w:pStyle w:val="Caption"/>
      </w:pPr>
      <w:r>
        <w:t xml:space="preserve">Figure </w:t>
      </w:r>
      <w:r>
        <w:fldChar w:fldCharType="begin"/>
      </w:r>
      <w:r>
        <w:instrText xml:space="preserve"> SEQ Figure \* ARABIC </w:instrText>
      </w:r>
      <w:r>
        <w:fldChar w:fldCharType="separate"/>
      </w:r>
      <w:r w:rsidR="00F45488">
        <w:rPr>
          <w:noProof/>
        </w:rPr>
        <w:t>21</w:t>
      </w:r>
      <w:r>
        <w:fldChar w:fldCharType="end"/>
      </w:r>
      <w:r>
        <w:t>:</w:t>
      </w:r>
      <w:r w:rsidR="008353C7" w:rsidRPr="00B2767D">
        <w:t xml:space="preserve"> Typical work flow when using SEAMCAT</w:t>
      </w:r>
    </w:p>
    <w:p w14:paraId="3E40314B" w14:textId="77777777" w:rsidR="008353C7" w:rsidRPr="00965FD8" w:rsidRDefault="008353C7" w:rsidP="00827E8E">
      <w:pPr>
        <w:pStyle w:val="ECCParagraph"/>
        <w:keepNext/>
      </w:pPr>
      <w:r w:rsidRPr="00965FD8">
        <w:t xml:space="preserve">In addition to these basic steps futher ones may be useful for different purposes: </w:t>
      </w:r>
    </w:p>
    <w:p w14:paraId="3FAFF29F" w14:textId="784F98CF" w:rsidR="008353C7" w:rsidRPr="00965FD8" w:rsidRDefault="008353C7" w:rsidP="00F231BA">
      <w:pPr>
        <w:pStyle w:val="ECCParBulleted"/>
      </w:pPr>
      <w:r w:rsidRPr="00965FD8">
        <w:t>Save workspace as an XML compliant file for later (repeated) work or for sharing with other users</w:t>
      </w:r>
      <w:r w:rsidR="00B072C8">
        <w:t>;</w:t>
      </w:r>
    </w:p>
    <w:p w14:paraId="5BFB9893" w14:textId="5F28BC4A" w:rsidR="008353C7" w:rsidRPr="00965FD8" w:rsidRDefault="008353C7" w:rsidP="00F231BA">
      <w:pPr>
        <w:pStyle w:val="ECCParBulleted"/>
      </w:pPr>
      <w:r w:rsidRPr="00965FD8">
        <w:t>Create or update elements in the equipment library for repeatedly used equipment types</w:t>
      </w:r>
      <w:r w:rsidR="00B072C8">
        <w:t>;</w:t>
      </w:r>
    </w:p>
    <w:p w14:paraId="5E191EEF" w14:textId="0A03BC24" w:rsidR="008353C7" w:rsidRPr="00965FD8" w:rsidRDefault="00997384" w:rsidP="00F231BA">
      <w:pPr>
        <w:pStyle w:val="ECCParBulleted"/>
      </w:pPr>
      <w:r>
        <w:t>I</w:t>
      </w:r>
      <w:r w:rsidRPr="00965FD8">
        <w:t xml:space="preserve">mport </w:t>
      </w:r>
      <w:r w:rsidR="008353C7" w:rsidRPr="00965FD8">
        <w:t>a library</w:t>
      </w:r>
      <w:r w:rsidR="00B072C8">
        <w:t>;</w:t>
      </w:r>
    </w:p>
    <w:p w14:paraId="04C4A75F" w14:textId="4C5573D7" w:rsidR="008353C7" w:rsidRPr="00965FD8" w:rsidRDefault="00997384" w:rsidP="00F231BA">
      <w:pPr>
        <w:pStyle w:val="ECCParBulleted"/>
      </w:pPr>
      <w:r>
        <w:t>U</w:t>
      </w:r>
      <w:r w:rsidRPr="00965FD8">
        <w:t xml:space="preserve">se </w:t>
      </w:r>
      <w:r w:rsidR="008353C7" w:rsidRPr="00965FD8">
        <w:t>of batch job, to serialise your work</w:t>
      </w:r>
      <w:r w:rsidR="00B072C8">
        <w:t>;</w:t>
      </w:r>
    </w:p>
    <w:p w14:paraId="36D99068" w14:textId="77777777" w:rsidR="00B072C8" w:rsidRDefault="008353C7" w:rsidP="00F231BA">
      <w:pPr>
        <w:pStyle w:val="ECCParBulleted"/>
      </w:pPr>
      <w:r w:rsidRPr="00965FD8">
        <w:t>Share your workspace with others</w:t>
      </w:r>
      <w:r w:rsidR="00B072C8">
        <w:t>;</w:t>
      </w:r>
    </w:p>
    <w:p w14:paraId="0828E7FD" w14:textId="4E4E5A56" w:rsidR="00997384" w:rsidRPr="00965FD8" w:rsidRDefault="00997384" w:rsidP="00F231BA">
      <w:pPr>
        <w:pStyle w:val="ECCParBulleted"/>
      </w:pPr>
      <w:r>
        <w:t>Use of an Event Processing Plugin for advanced scenario specific calculations</w:t>
      </w:r>
      <w:r w:rsidR="00B072C8">
        <w:t>.</w:t>
      </w:r>
    </w:p>
    <w:p w14:paraId="7924F938" w14:textId="77777777" w:rsidR="008353C7" w:rsidRPr="00FC0E06" w:rsidRDefault="008353C7" w:rsidP="00CB4508">
      <w:pPr>
        <w:pStyle w:val="Heading2"/>
      </w:pPr>
      <w:bookmarkStart w:id="369" w:name="_Toc436233934"/>
      <w:bookmarkStart w:id="370" w:name="_Toc484170807"/>
      <w:r w:rsidRPr="00FC0E06">
        <w:t>Simulation workspace</w:t>
      </w:r>
      <w:bookmarkEnd w:id="369"/>
      <w:bookmarkEnd w:id="370"/>
    </w:p>
    <w:p w14:paraId="1A79CC5C" w14:textId="7C2BB80F" w:rsidR="008353C7" w:rsidRPr="00725469" w:rsidRDefault="006C48B1" w:rsidP="00AF2529">
      <w:pPr>
        <w:pStyle w:val="Heading3"/>
      </w:pPr>
      <w:bookmarkStart w:id="371" w:name="_Toc484170808"/>
      <w:bookmarkStart w:id="372" w:name="_Toc436233935"/>
      <w:r>
        <w:t>Scenario w</w:t>
      </w:r>
      <w:r w:rsidR="008353C7" w:rsidRPr="00725469">
        <w:t>orkspace</w:t>
      </w:r>
      <w:bookmarkEnd w:id="371"/>
      <w:r w:rsidR="008353C7" w:rsidRPr="00725469">
        <w:t xml:space="preserve"> </w:t>
      </w:r>
      <w:bookmarkEnd w:id="372"/>
    </w:p>
    <w:p w14:paraId="4DA1B85E" w14:textId="34410BBD" w:rsidR="008353C7" w:rsidRPr="00B2767D" w:rsidRDefault="00295291" w:rsidP="008F06B0">
      <w:pPr>
        <w:pStyle w:val="ECCParagraph"/>
      </w:pPr>
      <w:r w:rsidRPr="00725469">
        <w:t>A</w:t>
      </w:r>
      <w:r w:rsidR="008353C7" w:rsidRPr="00126A7B">
        <w:t xml:space="preserve"> </w:t>
      </w:r>
      <w:r w:rsidR="008353C7" w:rsidRPr="00B2767D">
        <w:t>scenario</w:t>
      </w:r>
      <w:r w:rsidR="006C48B1">
        <w:t xml:space="preserve"> workspace</w:t>
      </w:r>
      <w:r w:rsidR="008353C7" w:rsidRPr="00B2767D">
        <w:t xml:space="preserve"> can be seen as a working environment for a given study</w:t>
      </w:r>
      <w:r w:rsidR="00AC5149" w:rsidRPr="00B2767D">
        <w:t xml:space="preserve"> where all i</w:t>
      </w:r>
      <w:r w:rsidR="00556960" w:rsidRPr="00B2767D">
        <w:t>n</w:t>
      </w:r>
      <w:r w:rsidR="00AC5149" w:rsidRPr="00B2767D">
        <w:t xml:space="preserve">put </w:t>
      </w:r>
      <w:r w:rsidR="008353C7" w:rsidRPr="00B2767D">
        <w:t>fields are editable</w:t>
      </w:r>
      <w:r w:rsidR="00AC5149" w:rsidRPr="00B2767D">
        <w:t xml:space="preserve">. </w:t>
      </w:r>
      <w:r w:rsidR="00556960" w:rsidRPr="00B2767D">
        <w:t xml:space="preserve">It </w:t>
      </w:r>
      <w:r w:rsidR="00AC5149" w:rsidRPr="00B2767D">
        <w:t>consists of the following three tabs</w:t>
      </w:r>
      <w:r w:rsidR="008353C7" w:rsidRPr="00B2767D">
        <w:t>:</w:t>
      </w:r>
    </w:p>
    <w:p w14:paraId="502ACAE9" w14:textId="72A26A5A" w:rsidR="008353C7" w:rsidRPr="00B2767D" w:rsidRDefault="008353C7">
      <w:pPr>
        <w:pStyle w:val="ECCParBulleted"/>
      </w:pPr>
      <w:r w:rsidRPr="00965FD8">
        <w:rPr>
          <w:b/>
        </w:rPr>
        <w:t>Systems</w:t>
      </w:r>
      <w:r w:rsidRPr="00B2767D">
        <w:t xml:space="preserve">: </w:t>
      </w:r>
      <w:r w:rsidR="00997384">
        <w:t>This</w:t>
      </w:r>
      <w:r w:rsidR="00997384" w:rsidRPr="00B2767D">
        <w:t xml:space="preserve"> </w:t>
      </w:r>
      <w:r w:rsidRPr="00B2767D">
        <w:t xml:space="preserve">allows </w:t>
      </w:r>
      <w:del w:id="373" w:author="Author">
        <w:r w:rsidRPr="00B2767D" w:rsidDel="00764ABB">
          <w:delText xml:space="preserve">you to </w:delText>
        </w:r>
      </w:del>
      <w:r w:rsidRPr="00B2767D">
        <w:t>set</w:t>
      </w:r>
      <w:ins w:id="374" w:author="Author">
        <w:r w:rsidR="00764ABB">
          <w:t>ting</w:t>
        </w:r>
      </w:ins>
      <w:r w:rsidRPr="00B2767D">
        <w:t xml:space="preserve"> the characteristic of the systems to investigate (generic Tx, Rx and path between Tx/Rx or cellular general settings, positioning)</w:t>
      </w:r>
      <w:r w:rsidR="00B072C8">
        <w:t>;</w:t>
      </w:r>
    </w:p>
    <w:p w14:paraId="14B7218B" w14:textId="2A191891" w:rsidR="008353C7" w:rsidRPr="00B2767D" w:rsidRDefault="008353C7">
      <w:pPr>
        <w:pStyle w:val="ECCParBulleted"/>
      </w:pPr>
      <w:r w:rsidRPr="00965FD8">
        <w:rPr>
          <w:b/>
        </w:rPr>
        <w:t>Scenario</w:t>
      </w:r>
      <w:r w:rsidRPr="00B2767D">
        <w:t xml:space="preserve">: </w:t>
      </w:r>
      <w:r w:rsidR="00997384">
        <w:t>This</w:t>
      </w:r>
      <w:r w:rsidR="00997384" w:rsidRPr="00B2767D">
        <w:t xml:space="preserve"> </w:t>
      </w:r>
      <w:r w:rsidRPr="00B2767D">
        <w:t>set</w:t>
      </w:r>
      <w:r w:rsidR="00556960" w:rsidRPr="00B2767D">
        <w:t>s</w:t>
      </w:r>
      <w:r w:rsidRPr="00B2767D">
        <w:t xml:space="preserve"> the </w:t>
      </w:r>
      <w:r w:rsidR="00997384">
        <w:t xml:space="preserve">simulation </w:t>
      </w:r>
      <w:r w:rsidRPr="00B2767D">
        <w:t xml:space="preserve">scenario, i.e. </w:t>
      </w:r>
      <w:del w:id="375" w:author="Author">
        <w:r w:rsidR="00556960" w:rsidRPr="00B2767D" w:rsidDel="00764ABB">
          <w:delText>you can</w:delText>
        </w:r>
      </w:del>
      <w:ins w:id="376" w:author="Author">
        <w:r w:rsidR="00764ABB">
          <w:t>the</w:t>
        </w:r>
      </w:ins>
      <w:r w:rsidR="00556960" w:rsidRPr="00B2767D">
        <w:t xml:space="preserve"> </w:t>
      </w:r>
      <w:r w:rsidRPr="00B2767D">
        <w:t>select</w:t>
      </w:r>
      <w:ins w:id="377" w:author="Author">
        <w:r w:rsidR="00764ABB">
          <w:t>ion of</w:t>
        </w:r>
      </w:ins>
      <w:r w:rsidRPr="00B2767D">
        <w:t xml:space="preserve"> the systems </w:t>
      </w:r>
      <w:r w:rsidR="00997384">
        <w:t xml:space="preserve">to be </w:t>
      </w:r>
      <w:r w:rsidRPr="00B2767D">
        <w:t>used as victim or interferer(s) as well as the path between the victim and the interfer(s), the number of events</w:t>
      </w:r>
      <w:r w:rsidR="00556960" w:rsidRPr="00B2767D">
        <w:t xml:space="preserve"> and </w:t>
      </w:r>
      <w:r w:rsidR="00997384">
        <w:t>optional selection of</w:t>
      </w:r>
      <w:r w:rsidR="00997384" w:rsidRPr="00B2767D">
        <w:t xml:space="preserve"> </w:t>
      </w:r>
      <w:r w:rsidRPr="00B2767D">
        <w:t xml:space="preserve">debug </w:t>
      </w:r>
      <w:r w:rsidR="00B072C8">
        <w:t>mode;</w:t>
      </w:r>
    </w:p>
    <w:p w14:paraId="508E7D41" w14:textId="39BF2773" w:rsidR="008353C7" w:rsidRPr="00B2767D" w:rsidRDefault="008353C7">
      <w:pPr>
        <w:pStyle w:val="ECCParBulleted"/>
      </w:pPr>
      <w:r w:rsidRPr="00965FD8">
        <w:rPr>
          <w:b/>
        </w:rPr>
        <w:lastRenderedPageBreak/>
        <w:t>Event processing</w:t>
      </w:r>
      <w:r w:rsidRPr="00B2767D">
        <w:t xml:space="preserve">: The event processing plugin (EPP) environment allows </w:t>
      </w:r>
      <w:del w:id="378" w:author="Author">
        <w:r w:rsidR="00997384" w:rsidDel="00764ABB">
          <w:delText xml:space="preserve">you </w:delText>
        </w:r>
        <w:r w:rsidRPr="00B2767D" w:rsidDel="00764ABB">
          <w:delText>to</w:delText>
        </w:r>
      </w:del>
      <w:ins w:id="379" w:author="Author">
        <w:r w:rsidR="00764ABB">
          <w:t>the</w:t>
        </w:r>
      </w:ins>
      <w:r w:rsidRPr="00B2767D">
        <w:t xml:space="preserve"> process</w:t>
      </w:r>
      <w:ins w:id="380" w:author="Author">
        <w:r w:rsidR="00764ABB">
          <w:t>ing of</w:t>
        </w:r>
      </w:ins>
      <w:r w:rsidRPr="00B2767D">
        <w:t xml:space="preserve"> intermediary SEAMCAT results for each simulated event. Some EPPs are availa</w:t>
      </w:r>
      <w:r w:rsidR="006C48B1">
        <w:t>b</w:t>
      </w:r>
      <w:r w:rsidRPr="00B2767D">
        <w:t xml:space="preserve">le built in to the tool, but </w:t>
      </w:r>
      <w:ins w:id="381" w:author="Author">
        <w:r w:rsidR="00764ABB">
          <w:t xml:space="preserve">it is </w:t>
        </w:r>
      </w:ins>
      <w:del w:id="382" w:author="Author">
        <w:r w:rsidRPr="00B2767D" w:rsidDel="00764ABB">
          <w:delText xml:space="preserve">you can </w:delText>
        </w:r>
      </w:del>
      <w:r w:rsidRPr="00B2767D">
        <w:t xml:space="preserve">also </w:t>
      </w:r>
      <w:ins w:id="383" w:author="Author">
        <w:r w:rsidR="00764ABB">
          <w:t xml:space="preserve">possible to </w:t>
        </w:r>
      </w:ins>
      <w:r w:rsidR="00E61365">
        <w:t>create</w:t>
      </w:r>
      <w:r w:rsidR="00E61365" w:rsidRPr="00B2767D">
        <w:t xml:space="preserve"> </w:t>
      </w:r>
      <w:del w:id="384" w:author="Author">
        <w:r w:rsidRPr="00B2767D" w:rsidDel="00764ABB">
          <w:delText>your own</w:delText>
        </w:r>
      </w:del>
      <w:ins w:id="385" w:author="Author">
        <w:r w:rsidR="00764ABB">
          <w:t>customized</w:t>
        </w:r>
      </w:ins>
      <w:r w:rsidRPr="00B2767D">
        <w:t xml:space="preserve"> EPP</w:t>
      </w:r>
      <w:ins w:id="386" w:author="Author">
        <w:r w:rsidR="00764ABB">
          <w:t>s</w:t>
        </w:r>
      </w:ins>
      <w:r w:rsidRPr="00B2767D">
        <w:t xml:space="preserve">. </w:t>
      </w:r>
    </w:p>
    <w:p w14:paraId="05680374" w14:textId="77777777" w:rsidR="008353C7" w:rsidRPr="00B2767D" w:rsidRDefault="008353C7" w:rsidP="008353C7">
      <w:pPr>
        <w:rPr>
          <w:lang w:eastAsia="en-US"/>
        </w:rPr>
      </w:pPr>
    </w:p>
    <w:p w14:paraId="02592EA5" w14:textId="77777777" w:rsidR="008353C7" w:rsidRPr="00965FD8" w:rsidRDefault="008353C7" w:rsidP="008353C7">
      <w:pPr>
        <w:jc w:val="center"/>
        <w:rPr>
          <w:lang w:eastAsia="en-US"/>
        </w:rPr>
      </w:pPr>
      <w:r w:rsidRPr="00725469">
        <w:rPr>
          <w:noProof/>
          <w:lang w:eastAsia="en-GB" w:bidi="he-IL"/>
        </w:rPr>
        <w:drawing>
          <wp:inline distT="0" distB="0" distL="0" distR="0" wp14:anchorId="23FE0C90" wp14:editId="6434A955">
            <wp:extent cx="2075815" cy="457200"/>
            <wp:effectExtent l="0" t="0" r="635" b="0"/>
            <wp:docPr id="8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75815" cy="457200"/>
                    </a:xfrm>
                    <a:prstGeom prst="rect">
                      <a:avLst/>
                    </a:prstGeom>
                    <a:noFill/>
                    <a:ln>
                      <a:noFill/>
                    </a:ln>
                  </pic:spPr>
                </pic:pic>
              </a:graphicData>
            </a:graphic>
          </wp:inline>
        </w:drawing>
      </w:r>
    </w:p>
    <w:p w14:paraId="325F1794" w14:textId="5B57F42F" w:rsidR="008353C7" w:rsidRPr="00B2767D" w:rsidRDefault="00B072C8" w:rsidP="00493721">
      <w:pPr>
        <w:pStyle w:val="Caption"/>
      </w:pPr>
      <w:r>
        <w:t xml:space="preserve">Figure </w:t>
      </w:r>
      <w:r>
        <w:fldChar w:fldCharType="begin"/>
      </w:r>
      <w:r>
        <w:instrText xml:space="preserve"> SEQ Figure \* ARABIC </w:instrText>
      </w:r>
      <w:r>
        <w:fldChar w:fldCharType="separate"/>
      </w:r>
      <w:r w:rsidR="00F45488">
        <w:rPr>
          <w:noProof/>
        </w:rPr>
        <w:t>22</w:t>
      </w:r>
      <w:r>
        <w:fldChar w:fldCharType="end"/>
      </w:r>
      <w:r>
        <w:t>:</w:t>
      </w:r>
      <w:r w:rsidR="008353C7" w:rsidRPr="00B2767D">
        <w:t xml:space="preserve"> Illustration of the workspace scenario (Highest hierarchy level)</w:t>
      </w:r>
    </w:p>
    <w:p w14:paraId="051865FC" w14:textId="02DB09A2" w:rsidR="008353C7" w:rsidRPr="00B2767D" w:rsidRDefault="00E61365" w:rsidP="00AF2529">
      <w:pPr>
        <w:pStyle w:val="Heading3"/>
      </w:pPr>
      <w:bookmarkStart w:id="387" w:name="_Toc484170809"/>
      <w:bookmarkStart w:id="388" w:name="_Toc436233936"/>
      <w:bookmarkStart w:id="389" w:name="_Ref436909894"/>
      <w:r>
        <w:t xml:space="preserve">Results </w:t>
      </w:r>
      <w:r w:rsidR="008353C7" w:rsidRPr="00B2767D">
        <w:t>Workspace</w:t>
      </w:r>
      <w:bookmarkEnd w:id="387"/>
      <w:r w:rsidR="008353C7" w:rsidRPr="00B2767D">
        <w:t xml:space="preserve"> </w:t>
      </w:r>
      <w:bookmarkEnd w:id="388"/>
      <w:bookmarkEnd w:id="389"/>
    </w:p>
    <w:p w14:paraId="7B40439E" w14:textId="1F1474A1" w:rsidR="00CE6A51" w:rsidRDefault="008353C7" w:rsidP="008F06B0">
      <w:pPr>
        <w:pStyle w:val="ECCParagraph"/>
      </w:pPr>
      <w:r w:rsidRPr="00B2767D">
        <w:t>When a simulation is performed, SEAMCAT autom</w:t>
      </w:r>
      <w:r w:rsidR="00556960" w:rsidRPr="00B2767D">
        <w:t>at</w:t>
      </w:r>
      <w:r w:rsidRPr="00B2767D">
        <w:t xml:space="preserve">ically generates a </w:t>
      </w:r>
      <w:r w:rsidR="00997384">
        <w:t xml:space="preserve">separate </w:t>
      </w:r>
      <w:r w:rsidRPr="00B2767D">
        <w:t xml:space="preserve">workspace </w:t>
      </w:r>
      <w:r w:rsidR="00997384">
        <w:t xml:space="preserve">to contain the </w:t>
      </w:r>
      <w:r w:rsidR="00556960" w:rsidRPr="00B2767D">
        <w:t>result</w:t>
      </w:r>
      <w:r w:rsidR="00997384">
        <w:t>s which appears as a separate tab entitled</w:t>
      </w:r>
      <w:r w:rsidR="00556960" w:rsidRPr="00B2767D">
        <w:t xml:space="preserve"> </w:t>
      </w:r>
      <w:r w:rsidR="00CE6A51">
        <w:t>’</w:t>
      </w:r>
      <w:r w:rsidRPr="00B2767D">
        <w:t>Results[Workspace xyz</w:t>
      </w:r>
      <w:r w:rsidR="00CE6A51" w:rsidRPr="00B2767D">
        <w:t>]</w:t>
      </w:r>
      <w:r w:rsidR="00CE6A51">
        <w:t>’</w:t>
      </w:r>
      <w:r w:rsidR="00CE6A51" w:rsidRPr="00B2767D">
        <w:t xml:space="preserve"> </w:t>
      </w:r>
      <w:r w:rsidR="00997384">
        <w:t>and</w:t>
      </w:r>
      <w:r w:rsidR="00997384" w:rsidRPr="00B2767D">
        <w:t xml:space="preserve"> </w:t>
      </w:r>
      <w:r w:rsidRPr="00B2767D">
        <w:t xml:space="preserve">stores </w:t>
      </w:r>
      <w:r w:rsidRPr="00B2767D">
        <w:rPr>
          <w:u w:val="single"/>
        </w:rPr>
        <w:t>read</w:t>
      </w:r>
      <w:r w:rsidR="00556960" w:rsidRPr="00B2767D">
        <w:rPr>
          <w:u w:val="single"/>
        </w:rPr>
        <w:t xml:space="preserve"> only</w:t>
      </w:r>
      <w:r w:rsidRPr="00B2767D">
        <w:rPr>
          <w:u w:val="single"/>
        </w:rPr>
        <w:t xml:space="preserve"> information</w:t>
      </w:r>
      <w:r w:rsidR="00556960" w:rsidRPr="00B2767D">
        <w:rPr>
          <w:u w:val="single"/>
        </w:rPr>
        <w:t>.</w:t>
      </w:r>
    </w:p>
    <w:p w14:paraId="71E0350D" w14:textId="77777777" w:rsidR="00CE6A51" w:rsidRPr="00847E93" w:rsidRDefault="00CE6A51" w:rsidP="00CE6A51">
      <w:pPr>
        <w:spacing w:before="120" w:after="120"/>
        <w:ind w:left="720"/>
        <w:jc w:val="center"/>
        <w:rPr>
          <w:noProof/>
          <w:lang w:eastAsia="en-US"/>
        </w:rPr>
      </w:pPr>
      <w:r w:rsidRPr="00725469">
        <w:rPr>
          <w:noProof/>
          <w:lang w:eastAsia="en-GB" w:bidi="he-IL"/>
        </w:rPr>
        <w:drawing>
          <wp:inline distT="0" distB="0" distL="0" distR="0" wp14:anchorId="2133AE2D" wp14:editId="56ADBD7A">
            <wp:extent cx="2216728" cy="475459"/>
            <wp:effectExtent l="0" t="0" r="0" b="1270"/>
            <wp:docPr id="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00">
                      <a:extLst>
                        <a:ext uri="{28A0092B-C50C-407E-A947-70E740481C1C}">
                          <a14:useLocalDpi xmlns:a14="http://schemas.microsoft.com/office/drawing/2010/main" val="0"/>
                        </a:ext>
                      </a:extLst>
                    </a:blip>
                    <a:srcRect/>
                    <a:stretch/>
                  </pic:blipFill>
                  <pic:spPr bwMode="auto">
                    <a:xfrm>
                      <a:off x="0" y="0"/>
                      <a:ext cx="2217456" cy="475615"/>
                    </a:xfrm>
                    <a:prstGeom prst="rect">
                      <a:avLst/>
                    </a:prstGeom>
                    <a:noFill/>
                    <a:ln>
                      <a:noFill/>
                    </a:ln>
                    <a:extLst>
                      <a:ext uri="{53640926-AAD7-44D8-BBD7-CCE9431645EC}">
                        <a14:shadowObscured xmlns:a14="http://schemas.microsoft.com/office/drawing/2010/main"/>
                      </a:ext>
                    </a:extLst>
                  </pic:spPr>
                </pic:pic>
              </a:graphicData>
            </a:graphic>
          </wp:inline>
        </w:drawing>
      </w:r>
    </w:p>
    <w:p w14:paraId="416029E3" w14:textId="58346CDF" w:rsidR="00CE6A51" w:rsidRPr="00B2767D" w:rsidRDefault="00B072C8" w:rsidP="00493721">
      <w:pPr>
        <w:pStyle w:val="Caption"/>
      </w:pPr>
      <w:r>
        <w:t xml:space="preserve">Figure </w:t>
      </w:r>
      <w:r>
        <w:fldChar w:fldCharType="begin"/>
      </w:r>
      <w:r>
        <w:instrText xml:space="preserve"> SEQ Figure \* ARABIC </w:instrText>
      </w:r>
      <w:r>
        <w:fldChar w:fldCharType="separate"/>
      </w:r>
      <w:r w:rsidR="00F45488">
        <w:rPr>
          <w:noProof/>
        </w:rPr>
        <w:t>23</w:t>
      </w:r>
      <w:r>
        <w:fldChar w:fldCharType="end"/>
      </w:r>
      <w:r>
        <w:t>:</w:t>
      </w:r>
      <w:r w:rsidR="00CE6A51" w:rsidRPr="00B2767D">
        <w:t xml:space="preserve"> Illustration of the workspace results (Highest hierarchy level)</w:t>
      </w:r>
    </w:p>
    <w:p w14:paraId="5463A360" w14:textId="37601F4B" w:rsidR="00CE6A51" w:rsidRPr="00764ABB" w:rsidRDefault="00764ABB">
      <w:pPr>
        <w:jc w:val="both"/>
        <w:rPr>
          <w:rFonts w:ascii="Arial" w:hAnsi="Arial"/>
          <w:szCs w:val="24"/>
          <w:lang w:eastAsia="en-US"/>
          <w:rPrChange w:id="390" w:author="Author">
            <w:rPr>
              <w:rFonts w:ascii="Calibri" w:hAnsi="Calibri"/>
            </w:rPr>
          </w:rPrChange>
        </w:rPr>
      </w:pPr>
      <w:ins w:id="391" w:author="Author">
        <w:r>
          <w:rPr>
            <w:rFonts w:ascii="Arial" w:hAnsi="Arial"/>
            <w:szCs w:val="24"/>
            <w:lang w:eastAsia="en-US"/>
          </w:rPr>
          <w:t xml:space="preserve">It is not possible </w:t>
        </w:r>
        <w:r w:rsidRPr="00203C33">
          <w:rPr>
            <w:rFonts w:ascii="Arial" w:hAnsi="Arial"/>
            <w:szCs w:val="24"/>
            <w:lang w:eastAsia="en-US"/>
          </w:rPr>
          <w:t>to edit any of the input fields</w:t>
        </w:r>
        <w:r w:rsidRPr="00764ABB">
          <w:rPr>
            <w:rFonts w:ascii="Arial" w:hAnsi="Arial"/>
            <w:szCs w:val="24"/>
            <w:lang w:eastAsia="en-US"/>
          </w:rPr>
          <w:t xml:space="preserve"> </w:t>
        </w:r>
      </w:ins>
      <w:del w:id="392" w:author="Author">
        <w:r w:rsidR="00556960" w:rsidRPr="00764ABB" w:rsidDel="00764ABB">
          <w:rPr>
            <w:rFonts w:ascii="Arial" w:hAnsi="Arial"/>
            <w:szCs w:val="24"/>
            <w:lang w:eastAsia="en-US"/>
            <w:rPrChange w:id="393" w:author="Author">
              <w:rPr>
                <w:rFonts w:ascii="Calibri" w:hAnsi="Calibri"/>
              </w:rPr>
            </w:rPrChange>
          </w:rPr>
          <w:delText>I</w:delText>
        </w:r>
      </w:del>
      <w:ins w:id="394" w:author="Author">
        <w:r>
          <w:rPr>
            <w:rFonts w:ascii="Arial" w:hAnsi="Arial"/>
            <w:szCs w:val="24"/>
            <w:lang w:eastAsia="en-US"/>
          </w:rPr>
          <w:t>i</w:t>
        </w:r>
      </w:ins>
      <w:r w:rsidR="00556960" w:rsidRPr="00764ABB">
        <w:rPr>
          <w:rFonts w:ascii="Arial" w:hAnsi="Arial"/>
          <w:szCs w:val="24"/>
          <w:lang w:eastAsia="en-US"/>
          <w:rPrChange w:id="395" w:author="Author">
            <w:rPr>
              <w:rFonts w:ascii="Calibri" w:hAnsi="Calibri"/>
            </w:rPr>
          </w:rPrChange>
        </w:rPr>
        <w:t xml:space="preserve">n the </w:t>
      </w:r>
      <w:r w:rsidR="00997384" w:rsidRPr="00764ABB">
        <w:rPr>
          <w:rFonts w:ascii="Arial" w:hAnsi="Arial"/>
          <w:szCs w:val="24"/>
          <w:lang w:eastAsia="en-US"/>
          <w:rPrChange w:id="396" w:author="Author">
            <w:rPr>
              <w:rFonts w:ascii="Calibri" w:hAnsi="Calibri"/>
            </w:rPr>
          </w:rPrChange>
        </w:rPr>
        <w:t xml:space="preserve">results </w:t>
      </w:r>
      <w:del w:id="397" w:author="Author">
        <w:r w:rsidR="00556960" w:rsidRPr="00764ABB" w:rsidDel="00764ABB">
          <w:rPr>
            <w:rFonts w:ascii="Arial" w:hAnsi="Arial"/>
            <w:szCs w:val="24"/>
            <w:lang w:eastAsia="en-US"/>
            <w:rPrChange w:id="398" w:author="Author">
              <w:rPr>
                <w:rFonts w:ascii="Calibri" w:hAnsi="Calibri"/>
              </w:rPr>
            </w:rPrChange>
          </w:rPr>
          <w:delText>workspace</w:delText>
        </w:r>
      </w:del>
      <w:ins w:id="399" w:author="Author">
        <w:r>
          <w:rPr>
            <w:rFonts w:ascii="Arial" w:hAnsi="Arial"/>
            <w:szCs w:val="24"/>
            <w:lang w:eastAsia="en-US"/>
          </w:rPr>
          <w:t>tab</w:t>
        </w:r>
      </w:ins>
      <w:del w:id="400" w:author="Author">
        <w:r w:rsidR="00997384" w:rsidRPr="00764ABB" w:rsidDel="00764ABB">
          <w:rPr>
            <w:rFonts w:ascii="Arial" w:hAnsi="Arial"/>
            <w:szCs w:val="24"/>
            <w:lang w:eastAsia="en-US"/>
            <w:rPrChange w:id="401" w:author="Author">
              <w:rPr>
                <w:rFonts w:ascii="Calibri" w:hAnsi="Calibri"/>
              </w:rPr>
            </w:rPrChange>
          </w:rPr>
          <w:delText>,</w:delText>
        </w:r>
        <w:r w:rsidR="00556960" w:rsidRPr="00764ABB" w:rsidDel="00764ABB">
          <w:rPr>
            <w:rFonts w:ascii="Arial" w:hAnsi="Arial"/>
            <w:szCs w:val="24"/>
            <w:lang w:eastAsia="en-US"/>
            <w:rPrChange w:id="402" w:author="Author">
              <w:rPr>
                <w:rFonts w:ascii="Calibri" w:hAnsi="Calibri"/>
              </w:rPr>
            </w:rPrChange>
          </w:rPr>
          <w:delText>, you are not able to edit any of the input fields</w:delText>
        </w:r>
      </w:del>
      <w:r w:rsidR="00556960" w:rsidRPr="00764ABB">
        <w:rPr>
          <w:rFonts w:ascii="Arial" w:hAnsi="Arial"/>
          <w:szCs w:val="24"/>
          <w:lang w:eastAsia="en-US"/>
          <w:rPrChange w:id="403" w:author="Author">
            <w:rPr>
              <w:rFonts w:ascii="Calibri" w:hAnsi="Calibri"/>
            </w:rPr>
          </w:rPrChange>
        </w:rPr>
        <w:t xml:space="preserve">. </w:t>
      </w:r>
      <w:ins w:id="404" w:author="Author">
        <w:r>
          <w:rPr>
            <w:rFonts w:ascii="Arial" w:hAnsi="Arial"/>
            <w:szCs w:val="24"/>
            <w:lang w:eastAsia="en-US"/>
          </w:rPr>
          <w:t xml:space="preserve">It is </w:t>
        </w:r>
      </w:ins>
      <w:del w:id="405" w:author="Author">
        <w:r w:rsidR="00556960" w:rsidRPr="00764ABB" w:rsidDel="00764ABB">
          <w:rPr>
            <w:rFonts w:ascii="Arial" w:hAnsi="Arial"/>
            <w:szCs w:val="24"/>
            <w:lang w:eastAsia="en-US"/>
            <w:rPrChange w:id="406" w:author="Author">
              <w:rPr>
                <w:rFonts w:ascii="Calibri" w:hAnsi="Calibri"/>
              </w:rPr>
            </w:rPrChange>
          </w:rPr>
          <w:delText xml:space="preserve">You can </w:delText>
        </w:r>
      </w:del>
      <w:r w:rsidR="00556960" w:rsidRPr="00764ABB">
        <w:rPr>
          <w:rFonts w:ascii="Arial" w:hAnsi="Arial"/>
          <w:szCs w:val="24"/>
          <w:lang w:eastAsia="en-US"/>
          <w:rPrChange w:id="407" w:author="Author">
            <w:rPr>
              <w:rFonts w:ascii="Calibri" w:hAnsi="Calibri"/>
            </w:rPr>
          </w:rPrChange>
        </w:rPr>
        <w:t>however</w:t>
      </w:r>
      <w:ins w:id="408" w:author="Author">
        <w:r>
          <w:rPr>
            <w:rFonts w:ascii="Arial" w:hAnsi="Arial"/>
            <w:szCs w:val="24"/>
            <w:lang w:eastAsia="en-US"/>
          </w:rPr>
          <w:t xml:space="preserve"> possible to</w:t>
        </w:r>
      </w:ins>
      <w:r w:rsidR="00556960" w:rsidRPr="00764ABB">
        <w:rPr>
          <w:rFonts w:ascii="Arial" w:hAnsi="Arial"/>
          <w:szCs w:val="24"/>
          <w:lang w:eastAsia="en-US"/>
          <w:rPrChange w:id="409" w:author="Author">
            <w:rPr>
              <w:rFonts w:ascii="Calibri" w:hAnsi="Calibri"/>
            </w:rPr>
          </w:rPrChange>
        </w:rPr>
        <w:t xml:space="preserve"> </w:t>
      </w:r>
      <w:r w:rsidR="00CE6A51" w:rsidRPr="00764ABB">
        <w:rPr>
          <w:rFonts w:ascii="Arial" w:hAnsi="Arial"/>
          <w:szCs w:val="24"/>
          <w:lang w:eastAsia="en-US"/>
          <w:rPrChange w:id="410" w:author="Author">
            <w:rPr>
              <w:rFonts w:ascii="Calibri" w:hAnsi="Calibri"/>
            </w:rPr>
          </w:rPrChange>
        </w:rPr>
        <w:t xml:space="preserve">select ‘Export </w:t>
      </w:r>
      <w:r w:rsidR="00556960" w:rsidRPr="00764ABB">
        <w:rPr>
          <w:rFonts w:ascii="Arial" w:hAnsi="Arial"/>
          <w:szCs w:val="24"/>
          <w:lang w:eastAsia="en-US"/>
          <w:rPrChange w:id="411" w:author="Author">
            <w:rPr>
              <w:rFonts w:ascii="Calibri" w:hAnsi="Calibri"/>
            </w:rPr>
          </w:rPrChange>
        </w:rPr>
        <w:t>workspace</w:t>
      </w:r>
      <w:r w:rsidR="00CE6A51" w:rsidRPr="00764ABB">
        <w:rPr>
          <w:rFonts w:ascii="Arial" w:hAnsi="Arial"/>
          <w:szCs w:val="24"/>
          <w:lang w:eastAsia="en-US"/>
          <w:rPrChange w:id="412" w:author="Author">
            <w:rPr>
              <w:rFonts w:ascii="Calibri" w:hAnsi="Calibri"/>
            </w:rPr>
          </w:rPrChange>
        </w:rPr>
        <w:t>’</w:t>
      </w:r>
      <w:del w:id="413" w:author="Author">
        <w:r w:rsidR="00556960" w:rsidRPr="00764ABB" w:rsidDel="00764ABB">
          <w:rPr>
            <w:rFonts w:ascii="Arial" w:hAnsi="Arial"/>
            <w:szCs w:val="24"/>
            <w:lang w:eastAsia="en-US"/>
            <w:rPrChange w:id="414" w:author="Author">
              <w:rPr>
                <w:rFonts w:ascii="Calibri" w:hAnsi="Calibri"/>
              </w:rPr>
            </w:rPrChange>
          </w:rPr>
          <w:delText>,</w:delText>
        </w:r>
      </w:del>
      <w:r w:rsidR="00556960" w:rsidRPr="00764ABB">
        <w:rPr>
          <w:rFonts w:ascii="Arial" w:hAnsi="Arial"/>
          <w:szCs w:val="24"/>
          <w:lang w:eastAsia="en-US"/>
          <w:rPrChange w:id="415" w:author="Author">
            <w:rPr>
              <w:rFonts w:ascii="Calibri" w:hAnsi="Calibri"/>
            </w:rPr>
          </w:rPrChange>
        </w:rPr>
        <w:t xml:space="preserve"> </w:t>
      </w:r>
      <w:r w:rsidR="00CE6A51" w:rsidRPr="00764ABB">
        <w:rPr>
          <w:rFonts w:ascii="Arial" w:hAnsi="Arial"/>
          <w:szCs w:val="24"/>
          <w:lang w:eastAsia="en-US"/>
          <w:rPrChange w:id="416" w:author="Author">
            <w:rPr>
              <w:rFonts w:ascii="Calibri" w:hAnsi="Calibri"/>
            </w:rPr>
          </w:rPrChange>
        </w:rPr>
        <w:t>to</w:t>
      </w:r>
      <w:r w:rsidR="00556960" w:rsidRPr="00764ABB">
        <w:rPr>
          <w:rFonts w:ascii="Arial" w:hAnsi="Arial"/>
          <w:szCs w:val="24"/>
          <w:lang w:eastAsia="en-US"/>
          <w:rPrChange w:id="417" w:author="Author">
            <w:rPr>
              <w:rFonts w:ascii="Calibri" w:hAnsi="Calibri"/>
            </w:rPr>
          </w:rPrChange>
        </w:rPr>
        <w:t xml:space="preserve"> </w:t>
      </w:r>
      <w:r w:rsidR="00CE6A51" w:rsidRPr="00764ABB">
        <w:rPr>
          <w:rFonts w:ascii="Arial" w:hAnsi="Arial"/>
          <w:szCs w:val="24"/>
          <w:lang w:eastAsia="en-US"/>
          <w:rPrChange w:id="418" w:author="Author">
            <w:rPr>
              <w:rFonts w:ascii="Calibri" w:hAnsi="Calibri"/>
            </w:rPr>
          </w:rPrChange>
        </w:rPr>
        <w:t xml:space="preserve">generate and </w:t>
      </w:r>
      <w:r w:rsidR="00556960" w:rsidRPr="00764ABB">
        <w:rPr>
          <w:rFonts w:ascii="Arial" w:hAnsi="Arial"/>
          <w:szCs w:val="24"/>
          <w:lang w:eastAsia="en-US"/>
          <w:rPrChange w:id="419" w:author="Author">
            <w:rPr>
              <w:rFonts w:ascii="Calibri" w:hAnsi="Calibri"/>
            </w:rPr>
          </w:rPrChange>
        </w:rPr>
        <w:t>open a new</w:t>
      </w:r>
      <w:r w:rsidR="009B4D8E" w:rsidRPr="00764ABB">
        <w:rPr>
          <w:rFonts w:ascii="Arial" w:hAnsi="Arial"/>
          <w:szCs w:val="24"/>
          <w:lang w:eastAsia="en-US"/>
          <w:rPrChange w:id="420" w:author="Author">
            <w:rPr>
              <w:rFonts w:ascii="Calibri" w:hAnsi="Calibri"/>
            </w:rPr>
          </w:rPrChange>
        </w:rPr>
        <w:t xml:space="preserve"> workspace scenario</w:t>
      </w:r>
      <w:r w:rsidR="00556960" w:rsidRPr="00764ABB">
        <w:rPr>
          <w:rFonts w:ascii="Arial" w:hAnsi="Arial"/>
          <w:szCs w:val="24"/>
          <w:lang w:eastAsia="en-US"/>
          <w:rPrChange w:id="421" w:author="Author">
            <w:rPr>
              <w:rFonts w:ascii="Calibri" w:hAnsi="Calibri"/>
            </w:rPr>
          </w:rPrChange>
        </w:rPr>
        <w:t xml:space="preserve"> </w:t>
      </w:r>
      <w:r w:rsidR="00CE6A51" w:rsidRPr="00764ABB">
        <w:rPr>
          <w:rFonts w:ascii="Arial" w:hAnsi="Arial"/>
          <w:szCs w:val="24"/>
          <w:lang w:eastAsia="en-US"/>
          <w:rPrChange w:id="422" w:author="Author">
            <w:rPr>
              <w:rFonts w:ascii="Calibri" w:hAnsi="Calibri"/>
            </w:rPr>
          </w:rPrChange>
        </w:rPr>
        <w:t>entitled ‘</w:t>
      </w:r>
      <w:r w:rsidR="00556960" w:rsidRPr="00764ABB">
        <w:rPr>
          <w:rFonts w:ascii="Arial" w:hAnsi="Arial"/>
          <w:szCs w:val="24"/>
          <w:lang w:eastAsia="en-US"/>
          <w:rPrChange w:id="423" w:author="Author">
            <w:rPr>
              <w:rFonts w:ascii="Calibri" w:hAnsi="Calibri"/>
            </w:rPr>
          </w:rPrChange>
        </w:rPr>
        <w:t>Exported Workspace xyz</w:t>
      </w:r>
      <w:r w:rsidR="00CE6A51" w:rsidRPr="00764ABB">
        <w:rPr>
          <w:rFonts w:ascii="Arial" w:hAnsi="Arial"/>
          <w:szCs w:val="24"/>
          <w:lang w:eastAsia="en-US"/>
          <w:rPrChange w:id="424" w:author="Author">
            <w:rPr>
              <w:rFonts w:ascii="Calibri" w:hAnsi="Calibri"/>
            </w:rPr>
          </w:rPrChange>
        </w:rPr>
        <w:t>‘ :</w:t>
      </w:r>
    </w:p>
    <w:p w14:paraId="0097D766" w14:textId="77777777" w:rsidR="00CE6A51" w:rsidRDefault="00CE6A51" w:rsidP="008353C7">
      <w:pPr>
        <w:jc w:val="both"/>
        <w:rPr>
          <w:rFonts w:ascii="Calibri" w:hAnsi="Calibri"/>
        </w:rPr>
      </w:pPr>
    </w:p>
    <w:p w14:paraId="6118A795" w14:textId="77777777" w:rsidR="00CE6A51" w:rsidRPr="00725469" w:rsidRDefault="00CE6A51" w:rsidP="00CE6A51">
      <w:pPr>
        <w:jc w:val="center"/>
        <w:rPr>
          <w:lang w:eastAsia="en-US"/>
        </w:rPr>
      </w:pPr>
      <w:r w:rsidRPr="00725469">
        <w:rPr>
          <w:noProof/>
          <w:lang w:eastAsia="en-GB" w:bidi="he-IL"/>
        </w:rPr>
        <w:drawing>
          <wp:inline distT="0" distB="0" distL="0" distR="0" wp14:anchorId="39A9441E" wp14:editId="2DA70C5D">
            <wp:extent cx="2171120" cy="734707"/>
            <wp:effectExtent l="0" t="0" r="635"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extLst>
                        <a:ext uri="{28A0092B-C50C-407E-A947-70E740481C1C}">
                          <a14:useLocalDpi xmlns:a14="http://schemas.microsoft.com/office/drawing/2010/main" val="0"/>
                        </a:ext>
                      </a:extLst>
                    </a:blip>
                    <a:srcRect/>
                    <a:stretch/>
                  </pic:blipFill>
                  <pic:spPr bwMode="auto">
                    <a:xfrm>
                      <a:off x="0" y="0"/>
                      <a:ext cx="2171308" cy="734771"/>
                    </a:xfrm>
                    <a:prstGeom prst="rect">
                      <a:avLst/>
                    </a:prstGeom>
                    <a:ln>
                      <a:noFill/>
                    </a:ln>
                    <a:extLst>
                      <a:ext uri="{53640926-AAD7-44D8-BBD7-CCE9431645EC}">
                        <a14:shadowObscured xmlns:a14="http://schemas.microsoft.com/office/drawing/2010/main"/>
                      </a:ext>
                    </a:extLst>
                  </pic:spPr>
                </pic:pic>
              </a:graphicData>
            </a:graphic>
          </wp:inline>
        </w:drawing>
      </w:r>
      <w:r w:rsidRPr="00847E93">
        <w:rPr>
          <w:noProof/>
          <w:lang w:eastAsia="en-US"/>
        </w:rPr>
        <w:t xml:space="preserve">   </w:t>
      </w:r>
      <w:r w:rsidRPr="00725469">
        <w:rPr>
          <w:noProof/>
          <w:lang w:eastAsia="en-GB" w:bidi="he-IL"/>
        </w:rPr>
        <w:drawing>
          <wp:inline distT="0" distB="0" distL="0" distR="0" wp14:anchorId="7C9220FA" wp14:editId="0D0804D2">
            <wp:extent cx="3635055" cy="457240"/>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extLst>
                        <a:ext uri="{28A0092B-C50C-407E-A947-70E740481C1C}">
                          <a14:useLocalDpi xmlns:a14="http://schemas.microsoft.com/office/drawing/2010/main" val="0"/>
                        </a:ext>
                      </a:extLst>
                    </a:blip>
                    <a:stretch>
                      <a:fillRect/>
                    </a:stretch>
                  </pic:blipFill>
                  <pic:spPr>
                    <a:xfrm>
                      <a:off x="0" y="0"/>
                      <a:ext cx="3635055" cy="457240"/>
                    </a:xfrm>
                    <a:prstGeom prst="rect">
                      <a:avLst/>
                    </a:prstGeom>
                  </pic:spPr>
                </pic:pic>
              </a:graphicData>
            </a:graphic>
          </wp:inline>
        </w:drawing>
      </w:r>
    </w:p>
    <w:p w14:paraId="09E1E20A" w14:textId="337EC18E" w:rsidR="00CE6A51" w:rsidRPr="00B2767D" w:rsidRDefault="00B072C8" w:rsidP="00493721">
      <w:pPr>
        <w:pStyle w:val="Caption"/>
      </w:pPr>
      <w:r>
        <w:t xml:space="preserve">Figure </w:t>
      </w:r>
      <w:r>
        <w:fldChar w:fldCharType="begin"/>
      </w:r>
      <w:r>
        <w:instrText xml:space="preserve"> SEQ Figure \* ARABIC </w:instrText>
      </w:r>
      <w:r>
        <w:fldChar w:fldCharType="separate"/>
      </w:r>
      <w:r w:rsidR="00F45488">
        <w:rPr>
          <w:noProof/>
        </w:rPr>
        <w:t>24</w:t>
      </w:r>
      <w:r>
        <w:fldChar w:fldCharType="end"/>
      </w:r>
      <w:r>
        <w:t>:</w:t>
      </w:r>
      <w:r w:rsidR="00CE6A51" w:rsidRPr="00B2767D">
        <w:t xml:space="preserve"> Illustration of exporting a result</w:t>
      </w:r>
      <w:r w:rsidR="00CE6A51">
        <w:t>s</w:t>
      </w:r>
      <w:r w:rsidR="00CE6A51" w:rsidRPr="00B2767D">
        <w:t xml:space="preserve"> workspace into a scenario workspace </w:t>
      </w:r>
    </w:p>
    <w:p w14:paraId="140D172B" w14:textId="23D64865" w:rsidR="008353C7" w:rsidRPr="00126A7B" w:rsidRDefault="00CE6A51" w:rsidP="004976D1">
      <w:pPr>
        <w:pStyle w:val="ECCParagraph"/>
      </w:pPr>
      <w:r w:rsidRPr="00725469">
        <w:t xml:space="preserve"> </w:t>
      </w:r>
      <w:r w:rsidR="007979A1" w:rsidRPr="00725469">
        <w:t xml:space="preserve">The </w:t>
      </w:r>
      <w:r>
        <w:t xml:space="preserve">results </w:t>
      </w:r>
      <w:r w:rsidR="007979A1" w:rsidRPr="00725469">
        <w:t>workspace consists of the following tabs depending on the scenario set-up</w:t>
      </w:r>
      <w:r w:rsidR="008353C7" w:rsidRPr="00126A7B">
        <w:t xml:space="preserve">: </w:t>
      </w:r>
    </w:p>
    <w:p w14:paraId="553E7CF3" w14:textId="477942EC" w:rsidR="008353C7" w:rsidRPr="00B2767D" w:rsidRDefault="008353C7">
      <w:pPr>
        <w:pStyle w:val="ECCParBulleted"/>
      </w:pPr>
      <w:r w:rsidRPr="004A37DF">
        <w:t>Outline:</w:t>
      </w:r>
      <w:del w:id="425" w:author="Author">
        <w:r w:rsidRPr="004A37DF" w:rsidDel="00AF1752">
          <w:delText xml:space="preserve"> You can see </w:delText>
        </w:r>
      </w:del>
      <w:r w:rsidRPr="004A37DF">
        <w:t>the outline of the simulation</w:t>
      </w:r>
      <w:ins w:id="426" w:author="Author">
        <w:r w:rsidR="00AF1752">
          <w:t xml:space="preserve"> can be seen</w:t>
        </w:r>
      </w:ins>
      <w:r w:rsidRPr="004A37DF">
        <w:t xml:space="preserve"> with both a summary of the dRSS and iRSS calculation and a graphical overview of the Tx/Rx positions for the victim and interf</w:t>
      </w:r>
      <w:r w:rsidR="00B072C8">
        <w:t>erer(s);</w:t>
      </w:r>
    </w:p>
    <w:p w14:paraId="594C562F" w14:textId="5890CEBC" w:rsidR="008353C7" w:rsidRPr="00B2767D" w:rsidRDefault="008353C7">
      <w:pPr>
        <w:pStyle w:val="ECCParBulleted"/>
      </w:pPr>
      <w:r w:rsidRPr="00B2767D">
        <w:t xml:space="preserve">Results: </w:t>
      </w:r>
      <w:del w:id="427" w:author="Author">
        <w:r w:rsidRPr="00B2767D" w:rsidDel="00AF1752">
          <w:delText>You have</w:delText>
        </w:r>
      </w:del>
      <w:ins w:id="428" w:author="Author">
        <w:r w:rsidR="00AF1752">
          <w:t>gives</w:t>
        </w:r>
      </w:ins>
      <w:r w:rsidRPr="00B2767D">
        <w:t xml:space="preserve"> access to a list of all results generated by SEAMCAT and from t</w:t>
      </w:r>
      <w:r w:rsidR="00B072C8">
        <w:t>he EPPs used in the simulation;</w:t>
      </w:r>
    </w:p>
    <w:p w14:paraId="60933618" w14:textId="5A4EC728" w:rsidR="008353C7" w:rsidRPr="00B2767D" w:rsidRDefault="008353C7">
      <w:pPr>
        <w:pStyle w:val="ECCParBulleted"/>
      </w:pPr>
      <w:r w:rsidRPr="00B2767D">
        <w:t xml:space="preserve">Interference calculations: </w:t>
      </w:r>
      <w:del w:id="429" w:author="Author">
        <w:r w:rsidRPr="00B2767D" w:rsidDel="00AF1752">
          <w:delText>You are able to use</w:delText>
        </w:r>
      </w:del>
      <w:ins w:id="430" w:author="Author">
        <w:r w:rsidR="00AF1752">
          <w:t>gives access to</w:t>
        </w:r>
      </w:ins>
      <w:r w:rsidRPr="00B2767D">
        <w:t xml:space="preserve"> the I</w:t>
      </w:r>
      <w:r w:rsidR="00B072C8">
        <w:t>nterference calculation engine;</w:t>
      </w:r>
    </w:p>
    <w:p w14:paraId="4A6E114C" w14:textId="6EA406B5" w:rsidR="006C48B1" w:rsidRDefault="008353C7" w:rsidP="00F231BA">
      <w:pPr>
        <w:pStyle w:val="ECCParBulleted"/>
      </w:pPr>
      <w:r w:rsidRPr="00B2767D">
        <w:t>CDMA Capacity Finding: This panel is only available when a CDMA system</w:t>
      </w:r>
      <w:r w:rsidR="006C48B1">
        <w:t xml:space="preserve"> is used in the scenario</w:t>
      </w:r>
      <w:r w:rsidRPr="00B2767D">
        <w:t xml:space="preserve">. It indicates the non-interfered capacity (i.e. number of UEs) when the network is gradually filled up with UEs while measuring a specific system outage depending on uplink (UL) or downlink </w:t>
      </w:r>
      <w:r w:rsidR="00B072C8">
        <w:t>(DL) configuration;</w:t>
      </w:r>
    </w:p>
    <w:p w14:paraId="2F219C9D" w14:textId="65922FD5" w:rsidR="008353C7" w:rsidRPr="00B2767D" w:rsidRDefault="006C48B1" w:rsidP="00F231BA">
      <w:pPr>
        <w:pStyle w:val="ECCParBulleted"/>
      </w:pPr>
      <w:r>
        <w:t>Cellular Structure: This panel is only available when a cellular system (CDMA or OFDMA) is used in the scenario.</w:t>
      </w:r>
      <w:r w:rsidR="008353C7" w:rsidRPr="00B2767D">
        <w:t xml:space="preserve"> </w:t>
      </w:r>
      <w:r>
        <w:t>It shows the results of the cellular specific simulation – i.e. layout of the cells, position of users and indication of dropped users</w:t>
      </w:r>
      <w:r w:rsidR="00B072C8">
        <w:t>.</w:t>
      </w:r>
    </w:p>
    <w:p w14:paraId="3781EE14" w14:textId="77777777" w:rsidR="008353C7" w:rsidRPr="00B2767D" w:rsidRDefault="008353C7" w:rsidP="008353C7">
      <w:pPr>
        <w:rPr>
          <w:lang w:eastAsia="en-US"/>
        </w:rPr>
      </w:pPr>
    </w:p>
    <w:p w14:paraId="56E1B8A3" w14:textId="00A093D7" w:rsidR="008353C7" w:rsidRDefault="008353C7" w:rsidP="008353C7">
      <w:pPr>
        <w:jc w:val="center"/>
        <w:rPr>
          <w:lang w:eastAsia="en-US"/>
        </w:rPr>
      </w:pPr>
      <w:r w:rsidRPr="00725469">
        <w:rPr>
          <w:noProof/>
          <w:lang w:eastAsia="en-GB" w:bidi="he-IL"/>
        </w:rPr>
        <w:drawing>
          <wp:inline distT="0" distB="0" distL="0" distR="0" wp14:anchorId="56B76D8D" wp14:editId="55F28DEB">
            <wp:extent cx="2999509" cy="484505"/>
            <wp:effectExtent l="0" t="0" r="0" b="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a:stretch/>
                  </pic:blipFill>
                  <pic:spPr bwMode="auto">
                    <a:xfrm>
                      <a:off x="0" y="0"/>
                      <a:ext cx="2999509" cy="484505"/>
                    </a:xfrm>
                    <a:prstGeom prst="rect">
                      <a:avLst/>
                    </a:prstGeom>
                    <a:noFill/>
                    <a:ln>
                      <a:noFill/>
                    </a:ln>
                    <a:extLst>
                      <a:ext uri="{53640926-AAD7-44D8-BBD7-CCE9431645EC}">
                        <a14:shadowObscured xmlns:a14="http://schemas.microsoft.com/office/drawing/2010/main"/>
                      </a:ext>
                    </a:extLst>
                  </pic:spPr>
                </pic:pic>
              </a:graphicData>
            </a:graphic>
          </wp:inline>
        </w:drawing>
      </w:r>
    </w:p>
    <w:p w14:paraId="2B544A6A" w14:textId="77777777" w:rsidR="001E0B0A" w:rsidRPr="00965FD8" w:rsidRDefault="001E0B0A" w:rsidP="008353C7">
      <w:pPr>
        <w:jc w:val="center"/>
        <w:rPr>
          <w:lang w:eastAsia="en-US"/>
        </w:rPr>
      </w:pPr>
    </w:p>
    <w:p w14:paraId="2C752CEB" w14:textId="5F065C80" w:rsidR="008353C7" w:rsidRPr="00B2767D" w:rsidRDefault="00B072C8" w:rsidP="00493721">
      <w:pPr>
        <w:pStyle w:val="Caption"/>
      </w:pPr>
      <w:bookmarkStart w:id="431" w:name="_Ref448221709"/>
      <w:r>
        <w:t xml:space="preserve">Figure </w:t>
      </w:r>
      <w:r>
        <w:fldChar w:fldCharType="begin"/>
      </w:r>
      <w:r>
        <w:instrText xml:space="preserve"> SEQ Figure \* ARABIC </w:instrText>
      </w:r>
      <w:r>
        <w:fldChar w:fldCharType="separate"/>
      </w:r>
      <w:r w:rsidR="00F45488">
        <w:rPr>
          <w:noProof/>
        </w:rPr>
        <w:t>25</w:t>
      </w:r>
      <w:r>
        <w:fldChar w:fldCharType="end"/>
      </w:r>
      <w:bookmarkEnd w:id="431"/>
      <w:r>
        <w:t>:</w:t>
      </w:r>
      <w:r w:rsidR="008353C7" w:rsidRPr="00B2767D">
        <w:t xml:space="preserve"> </w:t>
      </w:r>
      <w:r w:rsidR="00CE6A51">
        <w:t>Results w</w:t>
      </w:r>
      <w:r w:rsidR="008353C7" w:rsidRPr="00B2767D">
        <w:t xml:space="preserve">orkspace with </w:t>
      </w:r>
      <w:r w:rsidR="00CE6A51">
        <w:t xml:space="preserve">a </w:t>
      </w:r>
      <w:r w:rsidR="008353C7" w:rsidRPr="00B2767D">
        <w:t>Cellular system (the “CDMA capacity finding” is only available with CDMA simulation)</w:t>
      </w:r>
    </w:p>
    <w:p w14:paraId="5769BC62" w14:textId="77777777" w:rsidR="008353C7" w:rsidRPr="00FC0E06" w:rsidRDefault="008353C7" w:rsidP="00CB4508">
      <w:pPr>
        <w:pStyle w:val="Heading2"/>
      </w:pPr>
      <w:bookmarkStart w:id="432" w:name="_Toc436233937"/>
      <w:bookmarkStart w:id="433" w:name="_Toc484170810"/>
      <w:r w:rsidRPr="00FC0E06">
        <w:t xml:space="preserve">Create or update a simulation workspace </w:t>
      </w:r>
      <w:r w:rsidRPr="00725469">
        <w:rPr>
          <w:noProof/>
          <w:lang w:eastAsia="en-GB" w:bidi="he-IL"/>
        </w:rPr>
        <w:drawing>
          <wp:inline distT="0" distB="0" distL="0" distR="0" wp14:anchorId="15C9597E" wp14:editId="687AF124">
            <wp:extent cx="118745" cy="109855"/>
            <wp:effectExtent l="0" t="0" r="0" b="4445"/>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r w:rsidRPr="00FC0E06">
        <w:rPr>
          <w:noProof/>
          <w:lang w:eastAsia="en-US"/>
        </w:rPr>
        <w:t xml:space="preserve"> </w:t>
      </w:r>
      <w:r w:rsidRPr="00725469">
        <w:rPr>
          <w:noProof/>
          <w:lang w:eastAsia="en-GB" w:bidi="he-IL"/>
        </w:rPr>
        <w:drawing>
          <wp:inline distT="0" distB="0" distL="0" distR="0" wp14:anchorId="4F81DF06" wp14:editId="4455C711">
            <wp:extent cx="137160" cy="109855"/>
            <wp:effectExtent l="0" t="0" r="0" b="4445"/>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7160" cy="109855"/>
                    </a:xfrm>
                    <a:prstGeom prst="rect">
                      <a:avLst/>
                    </a:prstGeom>
                    <a:noFill/>
                    <a:ln>
                      <a:noFill/>
                    </a:ln>
                  </pic:spPr>
                </pic:pic>
              </a:graphicData>
            </a:graphic>
          </wp:inline>
        </w:drawing>
      </w:r>
      <w:bookmarkEnd w:id="432"/>
      <w:bookmarkEnd w:id="433"/>
    </w:p>
    <w:p w14:paraId="0E6CEE65" w14:textId="0CE1BCD8" w:rsidR="00295291" w:rsidRDefault="00295291">
      <w:pPr>
        <w:pStyle w:val="ECCParagraph"/>
      </w:pPr>
      <w:r w:rsidRPr="00725469">
        <w:t xml:space="preserve">To start, </w:t>
      </w:r>
      <w:del w:id="434" w:author="Author">
        <w:r w:rsidRPr="00725469" w:rsidDel="00B565B3">
          <w:delText>you</w:delText>
        </w:r>
        <w:r w:rsidRPr="00126A7B" w:rsidDel="00B565B3">
          <w:delText xml:space="preserve"> need either to</w:delText>
        </w:r>
      </w:del>
      <w:r w:rsidRPr="00126A7B">
        <w:t xml:space="preserve"> create a new workspace (</w:t>
      </w:r>
      <w:r w:rsidR="006C48B1">
        <w:t xml:space="preserve">see </w:t>
      </w:r>
      <w:r w:rsidRPr="00965FD8">
        <w:rPr>
          <w:b/>
          <w:color w:val="FF0000"/>
        </w:rPr>
        <w:t>1</w:t>
      </w:r>
      <w:r w:rsidRPr="00B2767D">
        <w:t xml:space="preserve"> </w:t>
      </w:r>
      <w:r w:rsidR="006C48B1">
        <w:t>in</w:t>
      </w:r>
      <w:r w:rsidR="00044917">
        <w:t xml:space="preserve"> </w:t>
      </w:r>
      <w:r w:rsidR="00044917">
        <w:fldChar w:fldCharType="begin"/>
      </w:r>
      <w:r w:rsidR="00044917">
        <w:instrText xml:space="preserve"> REF _Ref448221709 \h </w:instrText>
      </w:r>
      <w:r w:rsidR="00044917">
        <w:fldChar w:fldCharType="separate"/>
      </w:r>
      <w:r w:rsidR="00F45488">
        <w:t xml:space="preserve">Figure </w:t>
      </w:r>
      <w:r w:rsidR="00F45488">
        <w:rPr>
          <w:noProof/>
        </w:rPr>
        <w:t>25</w:t>
      </w:r>
      <w:r w:rsidR="00044917">
        <w:fldChar w:fldCharType="end"/>
      </w:r>
      <w:r w:rsidR="00044917">
        <w:t xml:space="preserve"> </w:t>
      </w:r>
      <w:r w:rsidRPr="00725469">
        <w:t>or open an existing one</w:t>
      </w:r>
      <w:r w:rsidRPr="00126A7B">
        <w:t xml:space="preserve"> (</w:t>
      </w:r>
      <w:r w:rsidRPr="00965FD8">
        <w:rPr>
          <w:b/>
          <w:color w:val="FF0000"/>
        </w:rPr>
        <w:t>2</w:t>
      </w:r>
      <w:r w:rsidRPr="00B2767D">
        <w:t xml:space="preserve">). </w:t>
      </w:r>
    </w:p>
    <w:p w14:paraId="3EC0F595" w14:textId="1E3B5123" w:rsidR="00367AA7" w:rsidRDefault="00FB7718" w:rsidP="008C116F">
      <w:pPr>
        <w:pStyle w:val="ECCParagraph"/>
        <w:jc w:val="center"/>
      </w:pPr>
      <w:r>
        <w:rPr>
          <w:noProof/>
          <w:lang w:eastAsia="en-GB" w:bidi="he-IL"/>
        </w:rPr>
        <w:drawing>
          <wp:inline distT="0" distB="0" distL="0" distR="0" wp14:anchorId="76E48643" wp14:editId="34EF9A50">
            <wp:extent cx="2463083" cy="700644"/>
            <wp:effectExtent l="0" t="0" r="0" b="4445"/>
            <wp:docPr id="4434" name="Picture 4434" descr="C:\Users\bente\Pictures\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 descr="C:\Users\bente\Pictures\24a.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467549" cy="701914"/>
                    </a:xfrm>
                    <a:prstGeom prst="rect">
                      <a:avLst/>
                    </a:prstGeom>
                    <a:noFill/>
                    <a:ln>
                      <a:noFill/>
                    </a:ln>
                  </pic:spPr>
                </pic:pic>
              </a:graphicData>
            </a:graphic>
          </wp:inline>
        </w:drawing>
      </w:r>
      <w:r>
        <w:rPr>
          <w:noProof/>
          <w:lang w:eastAsia="en-GB" w:bidi="he-IL"/>
        </w:rPr>
        <w:drawing>
          <wp:inline distT="0" distB="0" distL="0" distR="0" wp14:anchorId="6EEB95A2" wp14:editId="71FE338B">
            <wp:extent cx="3230089" cy="411452"/>
            <wp:effectExtent l="0" t="0" r="0" b="8255"/>
            <wp:docPr id="4436" name="Picture 4436" descr="C:\Users\bente\Pictures\2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7" descr="C:\Users\bente\Pictures\24b.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230316" cy="411481"/>
                    </a:xfrm>
                    <a:prstGeom prst="rect">
                      <a:avLst/>
                    </a:prstGeom>
                    <a:noFill/>
                    <a:ln>
                      <a:noFill/>
                    </a:ln>
                  </pic:spPr>
                </pic:pic>
              </a:graphicData>
            </a:graphic>
          </wp:inline>
        </w:drawing>
      </w:r>
    </w:p>
    <w:p w14:paraId="27750255" w14:textId="2F31E85C" w:rsidR="00295291" w:rsidRPr="00B2767D" w:rsidRDefault="00B072C8" w:rsidP="00493721">
      <w:pPr>
        <w:pStyle w:val="Caption"/>
      </w:pPr>
      <w:bookmarkStart w:id="435" w:name="_Ref448220471"/>
      <w:r>
        <w:lastRenderedPageBreak/>
        <w:t xml:space="preserve">Figure </w:t>
      </w:r>
      <w:r>
        <w:fldChar w:fldCharType="begin"/>
      </w:r>
      <w:r>
        <w:instrText xml:space="preserve"> SEQ Figure \* ARABIC </w:instrText>
      </w:r>
      <w:r>
        <w:fldChar w:fldCharType="separate"/>
      </w:r>
      <w:r w:rsidR="00F45488">
        <w:rPr>
          <w:noProof/>
        </w:rPr>
        <w:t>26</w:t>
      </w:r>
      <w:r>
        <w:fldChar w:fldCharType="end"/>
      </w:r>
      <w:bookmarkEnd w:id="435"/>
      <w:r>
        <w:t>:</w:t>
      </w:r>
      <w:r w:rsidR="00295291" w:rsidRPr="00B2767D">
        <w:t xml:space="preserve"> Illustration of how to create or open a workspace</w:t>
      </w:r>
    </w:p>
    <w:p w14:paraId="4EE72CD4" w14:textId="4494CEC0" w:rsidR="008353C7" w:rsidRPr="00B2767D" w:rsidRDefault="008353C7">
      <w:pPr>
        <w:pStyle w:val="ECCParagraph"/>
      </w:pPr>
      <w:r w:rsidRPr="00B2767D">
        <w:t xml:space="preserve">A simulation scenario is a part of </w:t>
      </w:r>
      <w:r w:rsidR="006C48B1">
        <w:t xml:space="preserve">a </w:t>
      </w:r>
      <w:r w:rsidR="005E11F4" w:rsidRPr="00B2767D">
        <w:t>scenario</w:t>
      </w:r>
      <w:r w:rsidR="006C48B1">
        <w:t xml:space="preserve"> workspace</w:t>
      </w:r>
      <w:r w:rsidRPr="00B2767D">
        <w:t xml:space="preserve">, which defines all technical parameters of modeled links as well as some related modelling assumptions, such as physical (mutual) placement of transceivers, propagation modelling settings and so on. Within SEAMCAT a simulation scenario is based upon the </w:t>
      </w:r>
      <w:r w:rsidR="00E61365">
        <w:t>concept</w:t>
      </w:r>
      <w:r w:rsidR="00E61365" w:rsidRPr="00B2767D">
        <w:t xml:space="preserve"> </w:t>
      </w:r>
      <w:r w:rsidRPr="00B2767D">
        <w:t>of link</w:t>
      </w:r>
      <w:r w:rsidR="00E61365">
        <w:t>s</w:t>
      </w:r>
      <w:r w:rsidRPr="00B2767D">
        <w:t>. A link stands for a pa</w:t>
      </w:r>
      <w:r w:rsidR="00E61365">
        <w:t>i</w:t>
      </w:r>
      <w:r w:rsidRPr="00B2767D">
        <w:t>ring of one transmitter with one receiver</w:t>
      </w:r>
      <w:r w:rsidR="00E61365">
        <w:rPr>
          <w:rStyle w:val="FootnoteReference"/>
        </w:rPr>
        <w:footnoteReference w:id="3"/>
      </w:r>
      <w:r w:rsidRPr="00B2767D">
        <w:t xml:space="preserve"> operating together in a given </w:t>
      </w:r>
      <w:del w:id="436" w:author="Author">
        <w:r w:rsidRPr="00B2767D" w:rsidDel="00A71CA4">
          <w:delText xml:space="preserve">radiocommunication </w:delText>
        </w:r>
      </w:del>
      <w:ins w:id="437" w:author="Author">
        <w:r w:rsidR="00A71CA4">
          <w:t>wireless</w:t>
        </w:r>
        <w:r w:rsidR="00A71CA4" w:rsidRPr="00B2767D">
          <w:t xml:space="preserve"> </w:t>
        </w:r>
      </w:ins>
      <w:r w:rsidRPr="00B2767D">
        <w:t xml:space="preserve">system. Such a link is also called </w:t>
      </w:r>
      <w:r w:rsidR="00E61365">
        <w:t xml:space="preserve">a </w:t>
      </w:r>
      <w:r w:rsidRPr="00B2767D">
        <w:t xml:space="preserve">“system link”. </w:t>
      </w:r>
    </w:p>
    <w:p w14:paraId="15AF9277" w14:textId="77777777" w:rsidR="008353C7" w:rsidRPr="00965FD8" w:rsidRDefault="008353C7" w:rsidP="008F06B0">
      <w:pPr>
        <w:pStyle w:val="ECCParagraph"/>
        <w:rPr>
          <w:lang w:eastAsia="ja-JP"/>
        </w:rPr>
      </w:pPr>
    </w:p>
    <w:p w14:paraId="0B92A3B8" w14:textId="205611D5" w:rsidR="008353C7" w:rsidRPr="00965FD8" w:rsidRDefault="008353C7">
      <w:pPr>
        <w:pStyle w:val="ECCParagraph"/>
      </w:pPr>
      <w:r w:rsidRPr="00965FD8">
        <w:t xml:space="preserve">When a new workspace is created, all of its scenario elements are populated with default values (representing </w:t>
      </w:r>
      <w:r w:rsidR="00E61365">
        <w:t>a</w:t>
      </w:r>
      <w:r w:rsidR="00E61365" w:rsidRPr="00965FD8">
        <w:t xml:space="preserve"> </w:t>
      </w:r>
      <w:r w:rsidRPr="00965FD8">
        <w:t>hypothetical interference case between two systems at 900 MHz</w:t>
      </w:r>
      <w:r w:rsidR="00E61365">
        <w:t>,</w:t>
      </w:r>
      <w:r w:rsidR="007979A1" w:rsidRPr="00965FD8">
        <w:t xml:space="preserve"> as shown in</w:t>
      </w:r>
      <w:r w:rsidR="009E1F13">
        <w:t xml:space="preserve"> </w:t>
      </w:r>
      <w:r w:rsidR="009E1F13">
        <w:fldChar w:fldCharType="begin"/>
      </w:r>
      <w:r w:rsidR="009E1F13">
        <w:instrText xml:space="preserve"> REF _Ref448472497 \h </w:instrText>
      </w:r>
      <w:r w:rsidR="009E1F13">
        <w:fldChar w:fldCharType="separate"/>
      </w:r>
      <w:r w:rsidR="00F45488">
        <w:t xml:space="preserve">Figure </w:t>
      </w:r>
      <w:r w:rsidR="00F45488">
        <w:rPr>
          <w:noProof/>
        </w:rPr>
        <w:t>27</w:t>
      </w:r>
      <w:r w:rsidR="009E1F13">
        <w:fldChar w:fldCharType="end"/>
      </w:r>
      <w:r w:rsidRPr="00965FD8">
        <w:t xml:space="preserve">). Therefore after creating a new workspace </w:t>
      </w:r>
      <w:del w:id="438" w:author="Author">
        <w:r w:rsidRPr="00965FD8" w:rsidDel="00B565B3">
          <w:delText>you</w:delText>
        </w:r>
        <w:r w:rsidR="00E61365" w:rsidDel="00B565B3">
          <w:delText>r</w:delText>
        </w:r>
      </w:del>
      <w:ins w:id="439" w:author="Author">
        <w:r w:rsidR="00B565B3">
          <w:t xml:space="preserve">the </w:t>
        </w:r>
      </w:ins>
      <w:r w:rsidRPr="00965FD8">
        <w:t xml:space="preserve">first </w:t>
      </w:r>
      <w:r w:rsidR="00E61365">
        <w:t xml:space="preserve">step should be to </w:t>
      </w:r>
      <w:r w:rsidRPr="00965FD8">
        <w:t>review and modify the scenario parameters so that the resulting simulation scenario reflect</w:t>
      </w:r>
      <w:r w:rsidR="00E61365">
        <w:t>s</w:t>
      </w:r>
      <w:r w:rsidRPr="00965FD8">
        <w:t xml:space="preserve"> the configuration of the </w:t>
      </w:r>
      <w:del w:id="440" w:author="Author">
        <w:r w:rsidRPr="00965FD8" w:rsidDel="00A71CA4">
          <w:delText xml:space="preserve">radiocommunications </w:delText>
        </w:r>
      </w:del>
      <w:ins w:id="441" w:author="Author">
        <w:r w:rsidR="00A71CA4">
          <w:t>wireless</w:t>
        </w:r>
        <w:r w:rsidR="00A71CA4" w:rsidRPr="00965FD8">
          <w:t xml:space="preserve"> </w:t>
        </w:r>
      </w:ins>
      <w:r w:rsidRPr="00965FD8">
        <w:t>systems</w:t>
      </w:r>
      <w:r w:rsidR="00E61365">
        <w:t xml:space="preserve"> to be simulated</w:t>
      </w:r>
      <w:r w:rsidRPr="00965FD8">
        <w:t xml:space="preserve">. </w:t>
      </w:r>
    </w:p>
    <w:p w14:paraId="68B4432A" w14:textId="373C5F21" w:rsidR="008353C7" w:rsidRPr="00965FD8" w:rsidRDefault="008353C7">
      <w:pPr>
        <w:pStyle w:val="ECCParagraph"/>
      </w:pPr>
      <w:r w:rsidRPr="00965FD8">
        <w:t xml:space="preserve">To create or update a simulation workspace, </w:t>
      </w:r>
      <w:del w:id="442" w:author="Author">
        <w:r w:rsidRPr="00965FD8" w:rsidDel="00B565B3">
          <w:delText xml:space="preserve">you need to follow </w:delText>
        </w:r>
      </w:del>
      <w:r w:rsidRPr="00965FD8">
        <w:t>the following steps</w:t>
      </w:r>
      <w:ins w:id="443" w:author="Author">
        <w:r w:rsidR="00B565B3">
          <w:t xml:space="preserve"> need to be followed</w:t>
        </w:r>
      </w:ins>
      <w:r w:rsidRPr="00965FD8">
        <w:t xml:space="preserve">: </w:t>
      </w:r>
    </w:p>
    <w:p w14:paraId="66819F29" w14:textId="2DFECCFA" w:rsidR="008353C7" w:rsidRDefault="008353C7">
      <w:pPr>
        <w:pStyle w:val="ECCNumberedBullets"/>
        <w:numPr>
          <w:ilvl w:val="0"/>
          <w:numId w:val="262"/>
        </w:numPr>
      </w:pPr>
      <w:r w:rsidRPr="00725469">
        <w:t>Set the technical characterisitic of the various systems that you want to investigate. In the example of</w:t>
      </w:r>
      <w:r w:rsidR="001E0B0A">
        <w:t xml:space="preserve"> </w:t>
      </w:r>
      <w:r w:rsidR="001E0B0A">
        <w:fldChar w:fldCharType="begin"/>
      </w:r>
      <w:r w:rsidR="001E0B0A">
        <w:instrText xml:space="preserve"> REF _Ref448220471 \h </w:instrText>
      </w:r>
      <w:r w:rsidR="001E0B0A">
        <w:fldChar w:fldCharType="separate"/>
      </w:r>
      <w:r w:rsidR="00F45488">
        <w:t xml:space="preserve">Figure </w:t>
      </w:r>
      <w:r w:rsidR="00F45488">
        <w:rPr>
          <w:noProof/>
        </w:rPr>
        <w:t>26</w:t>
      </w:r>
      <w:r w:rsidR="001E0B0A">
        <w:fldChar w:fldCharType="end"/>
      </w:r>
      <w:r w:rsidR="001E0B0A">
        <w:t xml:space="preserve"> </w:t>
      </w:r>
      <w:r w:rsidRPr="00725469">
        <w:t>the first system is Generic and the second one is an OFDMA UL system. Do</w:t>
      </w:r>
      <w:r w:rsidR="007D4C64" w:rsidRPr="00725469">
        <w:t xml:space="preserve"> </w:t>
      </w:r>
      <w:r w:rsidRPr="00126A7B">
        <w:t>n</w:t>
      </w:r>
      <w:r w:rsidR="007D4C64" w:rsidRPr="004A37DF">
        <w:t>o</w:t>
      </w:r>
      <w:r w:rsidRPr="00B2767D">
        <w:t xml:space="preserve">t forget to export </w:t>
      </w:r>
      <w:del w:id="444" w:author="Author">
        <w:r w:rsidRPr="00B2767D" w:rsidDel="00B565B3">
          <w:delText xml:space="preserve">your </w:delText>
        </w:r>
      </w:del>
      <w:ins w:id="445" w:author="Author">
        <w:r w:rsidR="00B565B3">
          <w:t xml:space="preserve">the </w:t>
        </w:r>
      </w:ins>
      <w:r w:rsidRPr="00B2767D">
        <w:t>system</w:t>
      </w:r>
      <w:ins w:id="446" w:author="Author">
        <w:r w:rsidR="00B565B3">
          <w:t>s used</w:t>
        </w:r>
      </w:ins>
      <w:r w:rsidRPr="00B2767D">
        <w:t xml:space="preserve"> to the library environment so that </w:t>
      </w:r>
      <w:del w:id="447" w:author="Author">
        <w:r w:rsidRPr="00B2767D" w:rsidDel="00B565B3">
          <w:delText xml:space="preserve">you </w:delText>
        </w:r>
      </w:del>
      <w:ins w:id="448" w:author="Author">
        <w:r w:rsidR="00B565B3">
          <w:t>they</w:t>
        </w:r>
        <w:r w:rsidR="00B565B3" w:rsidRPr="00B2767D">
          <w:t xml:space="preserve"> </w:t>
        </w:r>
      </w:ins>
      <w:r w:rsidRPr="00B2767D">
        <w:t xml:space="preserve">can </w:t>
      </w:r>
      <w:ins w:id="449" w:author="Author">
        <w:r w:rsidR="00B565B3">
          <w:t xml:space="preserve">be </w:t>
        </w:r>
      </w:ins>
      <w:r w:rsidRPr="00B2767D">
        <w:t>reuse</w:t>
      </w:r>
      <w:ins w:id="450" w:author="Author">
        <w:r w:rsidR="00B565B3">
          <w:t>d</w:t>
        </w:r>
      </w:ins>
      <w:r w:rsidRPr="00B2767D">
        <w:t xml:space="preserve"> </w:t>
      </w:r>
      <w:del w:id="451" w:author="Author">
        <w:r w:rsidRPr="00B2767D" w:rsidDel="00B565B3">
          <w:delText>your work next</w:delText>
        </w:r>
      </w:del>
      <w:ins w:id="452" w:author="Author">
        <w:r w:rsidR="00B565B3">
          <w:t xml:space="preserve"> at a latter point of</w:t>
        </w:r>
      </w:ins>
      <w:r w:rsidRPr="00B2767D">
        <w:t xml:space="preserve"> time. </w:t>
      </w:r>
    </w:p>
    <w:p w14:paraId="087353B6" w14:textId="77777777" w:rsidR="001E0B0A" w:rsidRPr="00B2767D" w:rsidRDefault="001E0B0A" w:rsidP="001E0B0A">
      <w:pPr>
        <w:pStyle w:val="ECCNumberedBullets"/>
        <w:numPr>
          <w:ilvl w:val="0"/>
          <w:numId w:val="0"/>
        </w:numPr>
        <w:ind w:left="340" w:hanging="340"/>
      </w:pPr>
    </w:p>
    <w:p w14:paraId="167E0656" w14:textId="77777777" w:rsidR="008353C7" w:rsidRPr="00965FD8" w:rsidRDefault="008353C7" w:rsidP="008353C7">
      <w:pPr>
        <w:rPr>
          <w:noProof/>
          <w:lang w:eastAsia="en-US"/>
        </w:rPr>
      </w:pPr>
      <w:r w:rsidRPr="00725469">
        <w:rPr>
          <w:noProof/>
          <w:lang w:eastAsia="en-GB" w:bidi="he-IL"/>
        </w:rPr>
        <w:drawing>
          <wp:inline distT="0" distB="0" distL="0" distR="0" wp14:anchorId="576DDDA5" wp14:editId="2CDCF6B5">
            <wp:extent cx="6327775" cy="1115695"/>
            <wp:effectExtent l="0" t="0" r="0" b="8255"/>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327775" cy="1115695"/>
                    </a:xfrm>
                    <a:prstGeom prst="rect">
                      <a:avLst/>
                    </a:prstGeom>
                    <a:noFill/>
                    <a:ln>
                      <a:noFill/>
                    </a:ln>
                  </pic:spPr>
                </pic:pic>
              </a:graphicData>
            </a:graphic>
          </wp:inline>
        </w:drawing>
      </w:r>
    </w:p>
    <w:p w14:paraId="7BC5CEFB" w14:textId="443C68A5" w:rsidR="008353C7" w:rsidRPr="00B2767D" w:rsidRDefault="00B072C8" w:rsidP="00493721">
      <w:pPr>
        <w:pStyle w:val="Caption"/>
      </w:pPr>
      <w:bookmarkStart w:id="453" w:name="_Ref448472497"/>
      <w:r>
        <w:t xml:space="preserve">Figure </w:t>
      </w:r>
      <w:r>
        <w:fldChar w:fldCharType="begin"/>
      </w:r>
      <w:r>
        <w:instrText xml:space="preserve"> SEQ Figure \* ARABIC </w:instrText>
      </w:r>
      <w:r>
        <w:fldChar w:fldCharType="separate"/>
      </w:r>
      <w:r w:rsidR="00F45488">
        <w:rPr>
          <w:noProof/>
        </w:rPr>
        <w:t>27</w:t>
      </w:r>
      <w:r>
        <w:fldChar w:fldCharType="end"/>
      </w:r>
      <w:bookmarkEnd w:id="453"/>
      <w:r>
        <w:t>:</w:t>
      </w:r>
      <w:r w:rsidR="008353C7" w:rsidRPr="00B2767D">
        <w:t xml:space="preserve"> Setting various systems (import/export to library environment)</w:t>
      </w:r>
    </w:p>
    <w:p w14:paraId="6EA266CC" w14:textId="77777777" w:rsidR="008353C7" w:rsidRDefault="008353C7" w:rsidP="008353C7">
      <w:pPr>
        <w:rPr>
          <w:noProof/>
          <w:lang w:eastAsia="en-US"/>
        </w:rPr>
      </w:pPr>
    </w:p>
    <w:p w14:paraId="048941E2" w14:textId="77777777" w:rsidR="001E0B0A" w:rsidRPr="00965FD8" w:rsidRDefault="001E0B0A" w:rsidP="008353C7">
      <w:pPr>
        <w:rPr>
          <w:noProof/>
          <w:lang w:eastAsia="en-US"/>
        </w:rPr>
      </w:pPr>
    </w:p>
    <w:p w14:paraId="674E8470" w14:textId="77777777" w:rsidR="008353C7" w:rsidRPr="00965FD8" w:rsidRDefault="008353C7" w:rsidP="008353C7">
      <w:pPr>
        <w:rPr>
          <w:noProof/>
          <w:lang w:eastAsia="en-US"/>
        </w:rPr>
      </w:pPr>
      <w:r w:rsidRPr="00725469">
        <w:rPr>
          <w:noProof/>
          <w:lang w:eastAsia="en-GB" w:bidi="he-IL"/>
        </w:rPr>
        <w:drawing>
          <wp:inline distT="0" distB="0" distL="0" distR="0" wp14:anchorId="33F14995" wp14:editId="4AA0AC13">
            <wp:extent cx="6336665" cy="2157730"/>
            <wp:effectExtent l="0" t="0" r="6985"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336665" cy="2157730"/>
                    </a:xfrm>
                    <a:prstGeom prst="rect">
                      <a:avLst/>
                    </a:prstGeom>
                    <a:noFill/>
                    <a:ln>
                      <a:noFill/>
                    </a:ln>
                  </pic:spPr>
                </pic:pic>
              </a:graphicData>
            </a:graphic>
          </wp:inline>
        </w:drawing>
      </w:r>
    </w:p>
    <w:p w14:paraId="4A3B9EEB" w14:textId="0ABF726D" w:rsidR="008353C7" w:rsidRPr="00B2767D" w:rsidRDefault="00B072C8" w:rsidP="00493721">
      <w:pPr>
        <w:pStyle w:val="Caption"/>
      </w:pPr>
      <w:bookmarkStart w:id="454" w:name="_Ref448220633"/>
      <w:r>
        <w:t xml:space="preserve">Figure </w:t>
      </w:r>
      <w:r>
        <w:fldChar w:fldCharType="begin"/>
      </w:r>
      <w:r>
        <w:instrText xml:space="preserve"> SEQ Figure \* ARABIC </w:instrText>
      </w:r>
      <w:r>
        <w:fldChar w:fldCharType="separate"/>
      </w:r>
      <w:r w:rsidR="00F45488">
        <w:rPr>
          <w:noProof/>
        </w:rPr>
        <w:t>28</w:t>
      </w:r>
      <w:r>
        <w:fldChar w:fldCharType="end"/>
      </w:r>
      <w:bookmarkEnd w:id="454"/>
      <w:r>
        <w:t xml:space="preserve">: </w:t>
      </w:r>
      <w:r w:rsidR="008353C7" w:rsidRPr="00B2767D">
        <w:t xml:space="preserve">Overview of the various systems </w:t>
      </w:r>
      <w:r w:rsidR="00E61365">
        <w:t>which can be</w:t>
      </w:r>
      <w:r w:rsidR="00E61365" w:rsidRPr="00B2767D">
        <w:t xml:space="preserve"> </w:t>
      </w:r>
      <w:r w:rsidR="008353C7" w:rsidRPr="00B2767D">
        <w:t>simulate</w:t>
      </w:r>
      <w:r w:rsidR="00E61365">
        <w:t>d</w:t>
      </w:r>
      <w:r w:rsidR="008353C7" w:rsidRPr="00B2767D">
        <w:t xml:space="preserve"> in SEAMCAT </w:t>
      </w:r>
      <w:r>
        <w:br/>
      </w:r>
      <w:r w:rsidR="008353C7" w:rsidRPr="00B2767D">
        <w:t>(i.e. Generic and cellular)</w:t>
      </w:r>
    </w:p>
    <w:p w14:paraId="6C4C7C3A" w14:textId="77777777" w:rsidR="008353C7" w:rsidRPr="00B2767D" w:rsidRDefault="008353C7" w:rsidP="008353C7">
      <w:pPr>
        <w:rPr>
          <w:lang w:eastAsia="en-US"/>
        </w:rPr>
      </w:pPr>
    </w:p>
    <w:p w14:paraId="4D46BBA0" w14:textId="1930144B" w:rsidR="008353C7" w:rsidRPr="00725469" w:rsidRDefault="008353C7" w:rsidP="004976D1">
      <w:pPr>
        <w:pStyle w:val="ECCNumberedBullets"/>
        <w:numPr>
          <w:ilvl w:val="0"/>
          <w:numId w:val="263"/>
        </w:numPr>
      </w:pPr>
      <w:r w:rsidRPr="00B2767D">
        <w:t xml:space="preserve">Set the scenario (see section </w:t>
      </w:r>
      <w:r w:rsidRPr="00725469">
        <w:fldChar w:fldCharType="begin"/>
      </w:r>
      <w:r w:rsidRPr="00B2767D">
        <w:instrText xml:space="preserve"> REF _Ref435436450 \r \h </w:instrText>
      </w:r>
      <w:r w:rsidR="007D4C64" w:rsidRPr="00B2767D">
        <w:instrText xml:space="preserve"> \* MERGEFORMAT </w:instrText>
      </w:r>
      <w:r w:rsidRPr="00725469">
        <w:fldChar w:fldCharType="separate"/>
      </w:r>
      <w:r w:rsidR="00F45488">
        <w:rPr>
          <w:cs/>
        </w:rPr>
        <w:t>‎</w:t>
      </w:r>
      <w:r w:rsidR="00F45488">
        <w:t>10</w:t>
      </w:r>
      <w:r w:rsidRPr="00725469">
        <w:fldChar w:fldCharType="end"/>
      </w:r>
      <w:r w:rsidR="001E0B0A">
        <w:t>);</w:t>
      </w:r>
    </w:p>
    <w:p w14:paraId="2D98BB06" w14:textId="6F363AA0" w:rsidR="008353C7" w:rsidRPr="00126A7B" w:rsidRDefault="008353C7">
      <w:pPr>
        <w:pStyle w:val="ECCNumberedBullets"/>
      </w:pPr>
      <w:r w:rsidRPr="00126A7B">
        <w:t xml:space="preserve">Set the path characteristics between the victim and the interferer (relative position, interferer’s density, path loss correlation and propagation model). </w:t>
      </w:r>
      <w:del w:id="455" w:author="Author">
        <w:r w:rsidRPr="00126A7B" w:rsidDel="00B565B3">
          <w:delText>You can</w:delText>
        </w:r>
      </w:del>
      <w:ins w:id="456" w:author="Author">
        <w:r w:rsidR="00B565B3">
          <w:t>Links can</w:t>
        </w:r>
      </w:ins>
      <w:r w:rsidRPr="00126A7B">
        <w:t xml:space="preserve"> als</w:t>
      </w:r>
      <w:r w:rsidR="001E0B0A">
        <w:t xml:space="preserve">o </w:t>
      </w:r>
      <w:ins w:id="457" w:author="Author">
        <w:r w:rsidR="00B565B3">
          <w:t xml:space="preserve">be </w:t>
        </w:r>
      </w:ins>
      <w:r w:rsidR="001E0B0A">
        <w:t>add</w:t>
      </w:r>
      <w:ins w:id="458" w:author="Author">
        <w:r w:rsidR="00B565B3">
          <w:t>ed</w:t>
        </w:r>
      </w:ins>
      <w:r w:rsidR="001E0B0A">
        <w:t>, duplicate</w:t>
      </w:r>
      <w:ins w:id="459" w:author="Author">
        <w:r w:rsidR="00B565B3">
          <w:t>d</w:t>
        </w:r>
      </w:ins>
      <w:r w:rsidR="001E0B0A">
        <w:t>, etc...</w:t>
      </w:r>
      <w:del w:id="460" w:author="Author">
        <w:r w:rsidR="001E0B0A" w:rsidDel="00B565B3">
          <w:delText xml:space="preserve"> links</w:delText>
        </w:r>
      </w:del>
      <w:r w:rsidR="001E0B0A">
        <w:t>;</w:t>
      </w:r>
    </w:p>
    <w:p w14:paraId="574B9D1C" w14:textId="6701B0D6" w:rsidR="008353C7" w:rsidRPr="00B2767D" w:rsidRDefault="00B565B3">
      <w:pPr>
        <w:pStyle w:val="ECCNumberedBullets"/>
      </w:pPr>
      <w:ins w:id="461" w:author="Author">
        <w:r>
          <w:lastRenderedPageBreak/>
          <w:t>T</w:t>
        </w:r>
        <w:r w:rsidRPr="00B2767D">
          <w:t xml:space="preserve">he number of events to simulate </w:t>
        </w:r>
        <w:r>
          <w:t xml:space="preserve">can be set </w:t>
        </w:r>
      </w:ins>
      <w:del w:id="462" w:author="Author">
        <w:r w:rsidR="008353C7" w:rsidRPr="004A37DF" w:rsidDel="00B565B3">
          <w:delText>I</w:delText>
        </w:r>
      </w:del>
      <w:ins w:id="463" w:author="Author">
        <w:r>
          <w:t>i</w:t>
        </w:r>
      </w:ins>
      <w:r w:rsidR="008353C7" w:rsidRPr="004A37DF">
        <w:t>n the simulation control panel</w:t>
      </w:r>
      <w:ins w:id="464" w:author="Author">
        <w:r>
          <w:t xml:space="preserve">. It is also possible to choose </w:t>
        </w:r>
      </w:ins>
      <w:r w:rsidR="008353C7" w:rsidRPr="004A37DF">
        <w:t xml:space="preserve"> </w:t>
      </w:r>
      <w:del w:id="465" w:author="Author">
        <w:r w:rsidR="008353C7" w:rsidRPr="004A37DF" w:rsidDel="00B565B3">
          <w:delText xml:space="preserve">you can both set </w:delText>
        </w:r>
        <w:r w:rsidR="008353C7" w:rsidRPr="00B2767D" w:rsidDel="00B565B3">
          <w:delText xml:space="preserve">the number of events to simulate and decide </w:delText>
        </w:r>
      </w:del>
      <w:r w:rsidR="008353C7" w:rsidRPr="00B2767D">
        <w:t xml:space="preserve">whether </w:t>
      </w:r>
      <w:del w:id="466" w:author="Author">
        <w:r w:rsidR="008353C7" w:rsidRPr="00B2767D" w:rsidDel="00B565B3">
          <w:delText xml:space="preserve">you want </w:delText>
        </w:r>
      </w:del>
      <w:r w:rsidR="008353C7" w:rsidRPr="00B2767D">
        <w:t xml:space="preserve">to run </w:t>
      </w:r>
      <w:del w:id="467" w:author="Author">
        <w:r w:rsidR="008353C7" w:rsidRPr="00B2767D" w:rsidDel="00B565B3">
          <w:delText xml:space="preserve">the </w:delText>
        </w:r>
      </w:del>
      <w:ins w:id="468" w:author="Author">
        <w:r>
          <w:t>a</w:t>
        </w:r>
        <w:r w:rsidRPr="00B2767D">
          <w:t xml:space="preserve"> </w:t>
        </w:r>
      </w:ins>
      <w:r w:rsidR="008353C7" w:rsidRPr="00B2767D">
        <w:t>simul</w:t>
      </w:r>
      <w:r w:rsidR="001E0B0A">
        <w:t>ation in the debug mode or not;</w:t>
      </w:r>
    </w:p>
    <w:p w14:paraId="0AD72367" w14:textId="0F43C6BB" w:rsidR="008353C7" w:rsidRPr="00B2767D" w:rsidRDefault="008353C7">
      <w:pPr>
        <w:pStyle w:val="ECCNumberedBullets"/>
      </w:pPr>
      <w:r w:rsidRPr="00B2767D">
        <w:t xml:space="preserve">Having reviewed the scenario, </w:t>
      </w:r>
      <w:del w:id="469" w:author="Author">
        <w:r w:rsidRPr="00B2767D" w:rsidDel="00B565B3">
          <w:delText>you can run your</w:delText>
        </w:r>
      </w:del>
      <w:ins w:id="470" w:author="Author">
        <w:r w:rsidR="00B565B3">
          <w:t>the</w:t>
        </w:r>
      </w:ins>
      <w:r w:rsidRPr="00B2767D">
        <w:t xml:space="preserve"> simulation</w:t>
      </w:r>
      <w:ins w:id="471" w:author="Author">
        <w:r w:rsidR="00B565B3">
          <w:t xml:space="preserve"> can be run</w:t>
        </w:r>
      </w:ins>
      <w:r w:rsidRPr="00B2767D">
        <w:t xml:space="preserve">. </w:t>
      </w:r>
    </w:p>
    <w:p w14:paraId="7A75CCEE" w14:textId="77777777" w:rsidR="008353C7" w:rsidRPr="00FC0E06" w:rsidRDefault="008353C7" w:rsidP="00CB4508">
      <w:pPr>
        <w:pStyle w:val="Heading2"/>
      </w:pPr>
      <w:bookmarkStart w:id="472" w:name="_Toc424140210"/>
      <w:bookmarkStart w:id="473" w:name="_Toc238983715"/>
      <w:bookmarkStart w:id="474" w:name="_Toc436233938"/>
      <w:bookmarkStart w:id="475" w:name="_Toc484170811"/>
      <w:bookmarkStart w:id="476" w:name="_Toc424140184"/>
      <w:r w:rsidRPr="00FC0E06">
        <w:t>Batch operation</w:t>
      </w:r>
      <w:bookmarkEnd w:id="472"/>
      <w:r w:rsidRPr="00FC0E06">
        <w:t xml:space="preserve"> </w:t>
      </w:r>
      <w:bookmarkEnd w:id="473"/>
      <w:r w:rsidRPr="00725469">
        <w:rPr>
          <w:noProof/>
          <w:lang w:eastAsia="en-GB" w:bidi="he-IL"/>
        </w:rPr>
        <w:drawing>
          <wp:inline distT="0" distB="0" distL="0" distR="0" wp14:anchorId="10F631AB" wp14:editId="4FDC1BA7">
            <wp:extent cx="173990" cy="109855"/>
            <wp:effectExtent l="0" t="0" r="0" b="4445"/>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3990" cy="109855"/>
                    </a:xfrm>
                    <a:prstGeom prst="rect">
                      <a:avLst/>
                    </a:prstGeom>
                    <a:noFill/>
                    <a:ln>
                      <a:noFill/>
                    </a:ln>
                  </pic:spPr>
                </pic:pic>
              </a:graphicData>
            </a:graphic>
          </wp:inline>
        </w:drawing>
      </w:r>
      <w:bookmarkEnd w:id="474"/>
      <w:bookmarkEnd w:id="475"/>
    </w:p>
    <w:p w14:paraId="1443AE3D" w14:textId="77777777" w:rsidR="008353C7" w:rsidRPr="00126A7B" w:rsidRDefault="008353C7" w:rsidP="008F06B0">
      <w:pPr>
        <w:pStyle w:val="ECCParagraph"/>
      </w:pPr>
      <w:r w:rsidRPr="00725469">
        <w:t xml:space="preserve">The SEAMCAT's Batch function allows automation of repetitive compatibility studies by scheduling several SEAMCAT simulations to be done in one run of the programme. This is done by setting up a simulation schedule with instructions on how to change certain variable scenario input parameters in several consecutive simulations. One typical example of using SEAMCAT batch functionality would be to perform multiple simulations in order to study interference probability on identical scenarios with only small frequency changes between them. </w:t>
      </w:r>
    </w:p>
    <w:p w14:paraId="71A41880" w14:textId="2E7DFEE4" w:rsidR="001E0B0A" w:rsidRDefault="008353C7" w:rsidP="008F06B0">
      <w:pPr>
        <w:pStyle w:val="ECCParagraph"/>
      </w:pPr>
      <w:r w:rsidRPr="00B2767D">
        <w:t>A new batch can be created directly from the quick menu button or you can open an existing batch file using the usual open icon. The following menu button can be used for the batch</w:t>
      </w:r>
    </w:p>
    <w:p w14:paraId="60975E49" w14:textId="2E0C44C3" w:rsidR="00995046" w:rsidRPr="00B2767D" w:rsidRDefault="00995046" w:rsidP="00242546">
      <w:pPr>
        <w:pStyle w:val="Caption"/>
      </w:pPr>
      <w:r>
        <w:t xml:space="preserve">Table </w:t>
      </w:r>
      <w:r>
        <w:fldChar w:fldCharType="begin"/>
      </w:r>
      <w:r>
        <w:instrText xml:space="preserve"> SEQ Table \* ARABIC </w:instrText>
      </w:r>
      <w:r>
        <w:fldChar w:fldCharType="separate"/>
      </w:r>
      <w:r w:rsidR="00F45488">
        <w:rPr>
          <w:noProof/>
        </w:rPr>
        <w:t>3</w:t>
      </w:r>
      <w:r>
        <w:fldChar w:fldCharType="end"/>
      </w:r>
      <w:r>
        <w:t xml:space="preserve">: </w:t>
      </w:r>
      <w:r w:rsidRPr="00B2767D">
        <w:t>Overview of the batch operation menu buttons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2818"/>
        <w:gridCol w:w="590"/>
        <w:gridCol w:w="4110"/>
      </w:tblGrid>
      <w:tr w:rsidR="008353C7" w:rsidRPr="00B2767D" w14:paraId="4827303E" w14:textId="77777777" w:rsidTr="007D4C64">
        <w:trPr>
          <w:jc w:val="center"/>
        </w:trPr>
        <w:tc>
          <w:tcPr>
            <w:tcW w:w="656" w:type="dxa"/>
            <w:shd w:val="clear" w:color="auto" w:fill="auto"/>
            <w:vAlign w:val="center"/>
          </w:tcPr>
          <w:p w14:paraId="1D51F366"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4A1DA7CA" wp14:editId="6EBACD37">
                  <wp:extent cx="237490" cy="237490"/>
                  <wp:effectExtent l="0" t="0" r="0" b="0"/>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818" w:type="dxa"/>
            <w:shd w:val="clear" w:color="auto" w:fill="auto"/>
            <w:vAlign w:val="center"/>
          </w:tcPr>
          <w:p w14:paraId="6BF35C41" w14:textId="77777777" w:rsidR="008353C7" w:rsidRPr="00965FD8" w:rsidRDefault="008353C7" w:rsidP="00210BBC">
            <w:pPr>
              <w:rPr>
                <w:rFonts w:ascii="Calibri" w:hAnsi="Calibri"/>
                <w:noProof/>
                <w:lang w:eastAsia="en-US"/>
              </w:rPr>
            </w:pPr>
            <w:r w:rsidRPr="00965FD8">
              <w:rPr>
                <w:rFonts w:ascii="Calibri" w:hAnsi="Calibri"/>
                <w:noProof/>
                <w:lang w:eastAsia="en-US"/>
              </w:rPr>
              <w:t>new batch</w:t>
            </w:r>
          </w:p>
        </w:tc>
        <w:tc>
          <w:tcPr>
            <w:tcW w:w="590" w:type="dxa"/>
            <w:shd w:val="clear" w:color="auto" w:fill="auto"/>
            <w:vAlign w:val="center"/>
          </w:tcPr>
          <w:p w14:paraId="72271F66"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0F5FB936" wp14:editId="6650F467">
                  <wp:extent cx="237490" cy="237490"/>
                  <wp:effectExtent l="0" t="0" r="0" b="0"/>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4110" w:type="dxa"/>
            <w:shd w:val="clear" w:color="auto" w:fill="auto"/>
            <w:vAlign w:val="center"/>
          </w:tcPr>
          <w:p w14:paraId="61EC7A92" w14:textId="77777777" w:rsidR="008353C7" w:rsidRPr="00965FD8" w:rsidRDefault="008353C7" w:rsidP="00210BBC">
            <w:pPr>
              <w:rPr>
                <w:rFonts w:ascii="Calibri" w:hAnsi="Calibri"/>
                <w:noProof/>
                <w:lang w:eastAsia="en-US"/>
              </w:rPr>
            </w:pPr>
            <w:r w:rsidRPr="00965FD8">
              <w:rPr>
                <w:rFonts w:ascii="Calibri" w:hAnsi="Calibri"/>
                <w:noProof/>
                <w:lang w:eastAsia="en-US"/>
              </w:rPr>
              <w:t>close workspace or batch</w:t>
            </w:r>
          </w:p>
        </w:tc>
      </w:tr>
      <w:tr w:rsidR="008353C7" w:rsidRPr="00B2767D" w14:paraId="35717939" w14:textId="77777777" w:rsidTr="007D4C64">
        <w:trPr>
          <w:jc w:val="center"/>
        </w:trPr>
        <w:tc>
          <w:tcPr>
            <w:tcW w:w="656" w:type="dxa"/>
            <w:shd w:val="clear" w:color="auto" w:fill="auto"/>
            <w:vAlign w:val="center"/>
          </w:tcPr>
          <w:p w14:paraId="2272A85F"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4ABCFE91" wp14:editId="4F7ED0C6">
                  <wp:extent cx="237490" cy="237490"/>
                  <wp:effectExtent l="0" t="0" r="0" b="0"/>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818" w:type="dxa"/>
            <w:shd w:val="clear" w:color="auto" w:fill="auto"/>
            <w:vAlign w:val="center"/>
          </w:tcPr>
          <w:p w14:paraId="23B202EE" w14:textId="77777777" w:rsidR="008353C7" w:rsidRPr="00965FD8" w:rsidRDefault="008353C7" w:rsidP="00210BBC">
            <w:pPr>
              <w:rPr>
                <w:rFonts w:ascii="Calibri" w:hAnsi="Calibri"/>
                <w:noProof/>
                <w:lang w:eastAsia="en-US"/>
              </w:rPr>
            </w:pPr>
            <w:r w:rsidRPr="00965FD8">
              <w:rPr>
                <w:rFonts w:ascii="Calibri" w:hAnsi="Calibri"/>
                <w:noProof/>
                <w:lang w:eastAsia="en-US"/>
              </w:rPr>
              <w:t>open (workspace or batch)</w:t>
            </w:r>
          </w:p>
        </w:tc>
        <w:tc>
          <w:tcPr>
            <w:tcW w:w="590" w:type="dxa"/>
            <w:shd w:val="clear" w:color="auto" w:fill="auto"/>
            <w:vAlign w:val="center"/>
          </w:tcPr>
          <w:p w14:paraId="7F2723B2"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4F1C1C70" wp14:editId="047BCCBB">
                  <wp:extent cx="237490" cy="237490"/>
                  <wp:effectExtent l="0" t="0" r="0"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4110" w:type="dxa"/>
            <w:shd w:val="clear" w:color="auto" w:fill="auto"/>
            <w:vAlign w:val="center"/>
          </w:tcPr>
          <w:p w14:paraId="1B916F8F" w14:textId="77777777" w:rsidR="008353C7" w:rsidRPr="00965FD8" w:rsidRDefault="008353C7" w:rsidP="00210BBC">
            <w:pPr>
              <w:rPr>
                <w:rFonts w:ascii="Calibri" w:hAnsi="Calibri"/>
                <w:noProof/>
                <w:lang w:eastAsia="en-US"/>
              </w:rPr>
            </w:pPr>
            <w:r w:rsidRPr="00965FD8">
              <w:rPr>
                <w:rFonts w:ascii="Calibri" w:hAnsi="Calibri"/>
                <w:noProof/>
                <w:lang w:eastAsia="en-US"/>
              </w:rPr>
              <w:t>start event generation (workspace or batch)</w:t>
            </w:r>
          </w:p>
        </w:tc>
      </w:tr>
      <w:tr w:rsidR="008353C7" w:rsidRPr="00B2767D" w14:paraId="118B83EE" w14:textId="77777777" w:rsidTr="007D4C64">
        <w:trPr>
          <w:jc w:val="center"/>
        </w:trPr>
        <w:tc>
          <w:tcPr>
            <w:tcW w:w="656" w:type="dxa"/>
            <w:shd w:val="clear" w:color="auto" w:fill="auto"/>
            <w:vAlign w:val="center"/>
          </w:tcPr>
          <w:p w14:paraId="5D4442FE"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1C69E5D2" wp14:editId="25A2727F">
                  <wp:extent cx="237490" cy="237490"/>
                  <wp:effectExtent l="0" t="0" r="0" b="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2818" w:type="dxa"/>
            <w:shd w:val="clear" w:color="auto" w:fill="auto"/>
            <w:vAlign w:val="center"/>
          </w:tcPr>
          <w:p w14:paraId="1ECAE876" w14:textId="77777777" w:rsidR="008353C7" w:rsidRPr="00965FD8" w:rsidRDefault="008353C7" w:rsidP="00210BBC">
            <w:pPr>
              <w:rPr>
                <w:rFonts w:ascii="Calibri" w:hAnsi="Calibri"/>
                <w:noProof/>
                <w:lang w:eastAsia="en-US"/>
              </w:rPr>
            </w:pPr>
            <w:r w:rsidRPr="00965FD8">
              <w:rPr>
                <w:rFonts w:ascii="Calibri" w:hAnsi="Calibri"/>
                <w:noProof/>
                <w:lang w:eastAsia="en-US"/>
              </w:rPr>
              <w:t>save</w:t>
            </w:r>
          </w:p>
        </w:tc>
        <w:tc>
          <w:tcPr>
            <w:tcW w:w="590" w:type="dxa"/>
            <w:shd w:val="clear" w:color="auto" w:fill="auto"/>
            <w:vAlign w:val="center"/>
          </w:tcPr>
          <w:p w14:paraId="6944B6B4"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640F375E" wp14:editId="36CC0B0F">
                  <wp:extent cx="237490" cy="191770"/>
                  <wp:effectExtent l="0" t="0" r="0" b="0"/>
                  <wp:docPr id="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37490" cy="191770"/>
                          </a:xfrm>
                          <a:prstGeom prst="rect">
                            <a:avLst/>
                          </a:prstGeom>
                          <a:noFill/>
                          <a:ln>
                            <a:noFill/>
                          </a:ln>
                        </pic:spPr>
                      </pic:pic>
                    </a:graphicData>
                  </a:graphic>
                </wp:inline>
              </w:drawing>
            </w:r>
          </w:p>
        </w:tc>
        <w:tc>
          <w:tcPr>
            <w:tcW w:w="4110" w:type="dxa"/>
            <w:shd w:val="clear" w:color="auto" w:fill="auto"/>
            <w:vAlign w:val="center"/>
          </w:tcPr>
          <w:p w14:paraId="0C220E4E" w14:textId="77777777" w:rsidR="008353C7" w:rsidRPr="00965FD8" w:rsidRDefault="008353C7" w:rsidP="00210BBC">
            <w:pPr>
              <w:rPr>
                <w:rFonts w:ascii="Calibri" w:hAnsi="Calibri"/>
                <w:noProof/>
                <w:lang w:eastAsia="en-US"/>
              </w:rPr>
            </w:pPr>
            <w:r w:rsidRPr="00965FD8">
              <w:rPr>
                <w:rFonts w:ascii="Calibri" w:hAnsi="Calibri"/>
                <w:noProof/>
                <w:lang w:eastAsia="en-US"/>
              </w:rPr>
              <w:t>stop event genetration (workspace or batch)</w:t>
            </w:r>
          </w:p>
        </w:tc>
      </w:tr>
    </w:tbl>
    <w:p w14:paraId="2E97986D" w14:textId="77777777" w:rsidR="008353C7" w:rsidRPr="00B2767D" w:rsidRDefault="008353C7" w:rsidP="008353C7">
      <w:pPr>
        <w:pStyle w:val="NormalWeb"/>
        <w:rPr>
          <w:rFonts w:ascii="Calibri" w:hAnsi="Calibri"/>
          <w:color w:val="000000"/>
          <w:sz w:val="20"/>
          <w:szCs w:val="20"/>
        </w:rPr>
      </w:pPr>
    </w:p>
    <w:p w14:paraId="08BF680A" w14:textId="31528EE9" w:rsidR="008353C7" w:rsidRPr="00B2767D" w:rsidRDefault="008353C7" w:rsidP="008F06B0">
      <w:pPr>
        <w:pStyle w:val="ECCParagraph"/>
      </w:pPr>
      <w:r w:rsidRPr="00B2767D">
        <w:t>The batch environment</w:t>
      </w:r>
      <w:r w:rsidR="007D4C64" w:rsidRPr="00B2767D">
        <w:t xml:space="preserve">, as shown in </w:t>
      </w:r>
      <w:r w:rsidR="001E0B0A">
        <w:fldChar w:fldCharType="begin"/>
      </w:r>
      <w:r w:rsidR="001E0B0A">
        <w:instrText xml:space="preserve"> REF _Ref448220633 \h </w:instrText>
      </w:r>
      <w:r w:rsidR="001E0B0A">
        <w:fldChar w:fldCharType="separate"/>
      </w:r>
      <w:r w:rsidR="00F45488">
        <w:t xml:space="preserve">Figure </w:t>
      </w:r>
      <w:r w:rsidR="00F45488">
        <w:rPr>
          <w:noProof/>
        </w:rPr>
        <w:t>28</w:t>
      </w:r>
      <w:r w:rsidR="001E0B0A">
        <w:fldChar w:fldCharType="end"/>
      </w:r>
      <w:r w:rsidR="001E0B0A">
        <w:t xml:space="preserve"> </w:t>
      </w:r>
      <w:r w:rsidRPr="00B2767D">
        <w:t>consists of 3 panels (#1), identification, control and Workspaces.</w:t>
      </w:r>
    </w:p>
    <w:p w14:paraId="32070453" w14:textId="77777777" w:rsidR="008353C7" w:rsidRPr="00B2767D" w:rsidRDefault="008353C7" w:rsidP="008353C7">
      <w:pPr>
        <w:pStyle w:val="NormalWeb"/>
        <w:rPr>
          <w:rFonts w:ascii="Calibri" w:hAnsi="Calibri"/>
          <w:color w:val="000000"/>
          <w:sz w:val="20"/>
          <w:szCs w:val="20"/>
        </w:rPr>
      </w:pPr>
    </w:p>
    <w:p w14:paraId="523DC2F0" w14:textId="77777777" w:rsidR="008353C7" w:rsidRPr="00B2767D" w:rsidRDefault="008353C7" w:rsidP="008353C7">
      <w:pPr>
        <w:pStyle w:val="NormalWeb"/>
        <w:rPr>
          <w:rFonts w:ascii="Calibri" w:hAnsi="Calibri"/>
          <w:color w:val="000000"/>
          <w:sz w:val="20"/>
          <w:szCs w:val="20"/>
        </w:rPr>
      </w:pPr>
      <w:r w:rsidRPr="00B2767D">
        <w:rPr>
          <w:noProof/>
          <w:lang w:eastAsia="en-GB" w:bidi="he-IL"/>
        </w:rPr>
        <w:drawing>
          <wp:inline distT="0" distB="0" distL="0" distR="0" wp14:anchorId="4CD1063B" wp14:editId="09E8DFBA">
            <wp:extent cx="6327775" cy="2861945"/>
            <wp:effectExtent l="0" t="0" r="0" b="0"/>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327775" cy="2861945"/>
                    </a:xfrm>
                    <a:prstGeom prst="rect">
                      <a:avLst/>
                    </a:prstGeom>
                    <a:noFill/>
                    <a:ln>
                      <a:noFill/>
                    </a:ln>
                  </pic:spPr>
                </pic:pic>
              </a:graphicData>
            </a:graphic>
          </wp:inline>
        </w:drawing>
      </w:r>
    </w:p>
    <w:p w14:paraId="266C4269" w14:textId="257FCFCD" w:rsidR="008353C7" w:rsidRPr="00995046" w:rsidRDefault="001E0B0A" w:rsidP="00493721">
      <w:pPr>
        <w:pStyle w:val="Caption"/>
      </w:pPr>
      <w:bookmarkStart w:id="477" w:name="_Ref448846694"/>
      <w:r w:rsidRPr="00995046">
        <w:t xml:space="preserve">Figure </w:t>
      </w:r>
      <w:r w:rsidRPr="00995046">
        <w:fldChar w:fldCharType="begin"/>
      </w:r>
      <w:r w:rsidRPr="00995046">
        <w:instrText xml:space="preserve"> SEQ Figure \* ARABIC </w:instrText>
      </w:r>
      <w:r w:rsidRPr="00995046">
        <w:fldChar w:fldCharType="separate"/>
      </w:r>
      <w:r w:rsidR="00F45488">
        <w:rPr>
          <w:noProof/>
        </w:rPr>
        <w:t>29</w:t>
      </w:r>
      <w:r w:rsidRPr="00995046">
        <w:fldChar w:fldCharType="end"/>
      </w:r>
      <w:bookmarkEnd w:id="477"/>
      <w:r w:rsidRPr="00995046">
        <w:t>:</w:t>
      </w:r>
      <w:r w:rsidR="004976D1" w:rsidRPr="00995046">
        <w:t xml:space="preserve"> </w:t>
      </w:r>
      <w:r w:rsidR="008353C7" w:rsidRPr="00995046">
        <w:t>Batch environment</w:t>
      </w:r>
    </w:p>
    <w:p w14:paraId="223C8C17" w14:textId="77777777" w:rsidR="008353C7" w:rsidRPr="00995046" w:rsidRDefault="008353C7" w:rsidP="008353C7">
      <w:pPr>
        <w:pStyle w:val="NormalWeb"/>
        <w:rPr>
          <w:rFonts w:ascii="Arial" w:hAnsi="Arial" w:cs="Arial"/>
          <w:color w:val="000000"/>
          <w:sz w:val="20"/>
          <w:szCs w:val="20"/>
        </w:rPr>
      </w:pPr>
      <w:r w:rsidRPr="00995046">
        <w:rPr>
          <w:rFonts w:ascii="Arial" w:hAnsi="Arial" w:cs="Arial"/>
          <w:color w:val="000000"/>
          <w:sz w:val="20"/>
          <w:szCs w:val="20"/>
        </w:rPr>
        <w:t>The control panel provides the following buttons dedicated to wo</w:t>
      </w:r>
      <w:r w:rsidR="007D4C64" w:rsidRPr="00995046">
        <w:rPr>
          <w:rFonts w:ascii="Arial" w:hAnsi="Arial" w:cs="Arial"/>
          <w:color w:val="000000"/>
          <w:sz w:val="20"/>
          <w:szCs w:val="20"/>
        </w:rPr>
        <w:t>r</w:t>
      </w:r>
      <w:r w:rsidRPr="00995046">
        <w:rPr>
          <w:rFonts w:ascii="Arial" w:hAnsi="Arial" w:cs="Arial"/>
          <w:color w:val="000000"/>
          <w:sz w:val="20"/>
          <w:szCs w:val="20"/>
        </w:rPr>
        <w:t xml:space="preserve">kspaces: </w:t>
      </w:r>
    </w:p>
    <w:p w14:paraId="52C3E9A6" w14:textId="77777777" w:rsidR="00995046" w:rsidRPr="00995046" w:rsidRDefault="00995046" w:rsidP="008353C7">
      <w:pPr>
        <w:pStyle w:val="NormalWeb"/>
        <w:rPr>
          <w:rFonts w:ascii="Arial" w:hAnsi="Arial" w:cs="Arial"/>
          <w:color w:val="000000"/>
          <w:sz w:val="20"/>
          <w:szCs w:val="20"/>
        </w:rPr>
      </w:pPr>
    </w:p>
    <w:p w14:paraId="07D70EF3" w14:textId="218B51F3" w:rsidR="008353C7" w:rsidRPr="00995046" w:rsidRDefault="00995046" w:rsidP="00242546">
      <w:pPr>
        <w:pStyle w:val="Caption"/>
        <w:rPr>
          <w:color w:val="000000"/>
        </w:rPr>
      </w:pPr>
      <w:r>
        <w:t xml:space="preserve">Table </w:t>
      </w:r>
      <w:r>
        <w:fldChar w:fldCharType="begin"/>
      </w:r>
      <w:r>
        <w:instrText xml:space="preserve"> SEQ Table \* ARABIC </w:instrText>
      </w:r>
      <w:r>
        <w:fldChar w:fldCharType="separate"/>
      </w:r>
      <w:r w:rsidR="00F45488">
        <w:rPr>
          <w:noProof/>
        </w:rPr>
        <w:t>4</w:t>
      </w:r>
      <w:r>
        <w:fldChar w:fldCharType="end"/>
      </w:r>
      <w:r>
        <w:t xml:space="preserve">: </w:t>
      </w:r>
      <w:r w:rsidRPr="00B2767D">
        <w:t>Overview of batch control panel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3372"/>
        <w:gridCol w:w="709"/>
        <w:gridCol w:w="4451"/>
      </w:tblGrid>
      <w:tr w:rsidR="008353C7" w:rsidRPr="00B2767D" w14:paraId="566ECFD2" w14:textId="77777777" w:rsidTr="00210BBC">
        <w:trPr>
          <w:jc w:val="center"/>
        </w:trPr>
        <w:tc>
          <w:tcPr>
            <w:tcW w:w="656" w:type="dxa"/>
            <w:shd w:val="clear" w:color="auto" w:fill="auto"/>
            <w:vAlign w:val="center"/>
          </w:tcPr>
          <w:p w14:paraId="6065236B"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45DB9153" wp14:editId="1363042F">
                  <wp:extent cx="237490" cy="237490"/>
                  <wp:effectExtent l="0" t="0" r="0" b="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372" w:type="dxa"/>
            <w:shd w:val="clear" w:color="auto" w:fill="auto"/>
            <w:vAlign w:val="center"/>
          </w:tcPr>
          <w:p w14:paraId="230CA0FB" w14:textId="77777777" w:rsidR="008353C7" w:rsidRPr="00965FD8" w:rsidRDefault="008353C7" w:rsidP="00210BBC">
            <w:pPr>
              <w:rPr>
                <w:rFonts w:ascii="Calibri" w:hAnsi="Calibri"/>
                <w:noProof/>
                <w:lang w:eastAsia="en-US"/>
              </w:rPr>
            </w:pPr>
            <w:r w:rsidRPr="00965FD8">
              <w:rPr>
                <w:rFonts w:ascii="Calibri" w:hAnsi="Calibri"/>
                <w:noProof/>
                <w:lang w:eastAsia="en-US"/>
              </w:rPr>
              <w:t>New workspace to add in the batch</w:t>
            </w:r>
          </w:p>
        </w:tc>
        <w:tc>
          <w:tcPr>
            <w:tcW w:w="709" w:type="dxa"/>
            <w:shd w:val="clear" w:color="auto" w:fill="auto"/>
            <w:vAlign w:val="center"/>
          </w:tcPr>
          <w:p w14:paraId="3688803F" w14:textId="77777777" w:rsidR="008353C7" w:rsidRPr="00965FD8" w:rsidRDefault="008353C7" w:rsidP="00210BBC">
            <w:pPr>
              <w:rPr>
                <w:rFonts w:ascii="Calibri" w:hAnsi="Calibri"/>
                <w:noProof/>
                <w:lang w:eastAsia="en-US"/>
              </w:rPr>
            </w:pPr>
            <w:r w:rsidRPr="00725469">
              <w:rPr>
                <w:rFonts w:ascii="Calibri" w:hAnsi="Calibri"/>
                <w:noProof/>
                <w:color w:val="BB0000"/>
                <w:lang w:eastAsia="en-GB" w:bidi="he-IL"/>
              </w:rPr>
              <w:drawing>
                <wp:inline distT="0" distB="0" distL="0" distR="0" wp14:anchorId="58A4292F" wp14:editId="2AEE698A">
                  <wp:extent cx="237490" cy="182880"/>
                  <wp:effectExtent l="0" t="0" r="0" b="7620"/>
                  <wp:docPr id="102" name="Picture 102" descr="http://tractool.seamcat.org/raw-attachment/wiki/Manual/Special/Batch/trash.gif">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02" descr="http://tractool.seamcat.org/raw-attachment/wiki/Manual/Special/Batch/trash.gif"/>
                          <pic:cNvPicPr>
                            <a:picLocks noChangeAspect="1" noChangeArrowheads="1"/>
                          </pic:cNvPicPr>
                        </pic:nvPicPr>
                        <pic:blipFill>
                          <a:blip r:embed="rId210" r:link="rId211">
                            <a:extLst>
                              <a:ext uri="{28A0092B-C50C-407E-A947-70E740481C1C}">
                                <a14:useLocalDpi xmlns:a14="http://schemas.microsoft.com/office/drawing/2010/main" val="0"/>
                              </a:ext>
                            </a:extLst>
                          </a:blip>
                          <a:srcRect/>
                          <a:stretch>
                            <a:fillRect/>
                          </a:stretch>
                        </pic:blipFill>
                        <pic:spPr bwMode="auto">
                          <a:xfrm>
                            <a:off x="0" y="0"/>
                            <a:ext cx="237490" cy="182880"/>
                          </a:xfrm>
                          <a:prstGeom prst="rect">
                            <a:avLst/>
                          </a:prstGeom>
                          <a:noFill/>
                          <a:ln>
                            <a:noFill/>
                          </a:ln>
                        </pic:spPr>
                      </pic:pic>
                    </a:graphicData>
                  </a:graphic>
                </wp:inline>
              </w:drawing>
            </w:r>
          </w:p>
        </w:tc>
        <w:tc>
          <w:tcPr>
            <w:tcW w:w="4451" w:type="dxa"/>
            <w:shd w:val="clear" w:color="auto" w:fill="auto"/>
            <w:vAlign w:val="center"/>
          </w:tcPr>
          <w:p w14:paraId="2DACBA2B" w14:textId="77777777" w:rsidR="008353C7" w:rsidRPr="00965FD8" w:rsidRDefault="008353C7" w:rsidP="00210BBC">
            <w:pPr>
              <w:rPr>
                <w:rFonts w:ascii="Calibri" w:hAnsi="Calibri"/>
                <w:noProof/>
                <w:lang w:eastAsia="en-US"/>
              </w:rPr>
            </w:pPr>
            <w:r w:rsidRPr="00965FD8">
              <w:rPr>
                <w:rFonts w:ascii="Calibri" w:hAnsi="Calibri"/>
                <w:noProof/>
                <w:lang w:eastAsia="en-US"/>
              </w:rPr>
              <w:t>Remove a workspace from the batch</w:t>
            </w:r>
          </w:p>
        </w:tc>
      </w:tr>
      <w:tr w:rsidR="008353C7" w:rsidRPr="00B2767D" w14:paraId="3E687C2A" w14:textId="77777777" w:rsidTr="00210BBC">
        <w:trPr>
          <w:jc w:val="center"/>
        </w:trPr>
        <w:tc>
          <w:tcPr>
            <w:tcW w:w="656" w:type="dxa"/>
            <w:shd w:val="clear" w:color="auto" w:fill="auto"/>
            <w:vAlign w:val="center"/>
          </w:tcPr>
          <w:p w14:paraId="7427A113"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47E3A23F" wp14:editId="02D43703">
                  <wp:extent cx="237490" cy="237490"/>
                  <wp:effectExtent l="0" t="0" r="0" b="0"/>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372" w:type="dxa"/>
            <w:shd w:val="clear" w:color="auto" w:fill="auto"/>
            <w:vAlign w:val="center"/>
          </w:tcPr>
          <w:p w14:paraId="2F5B446C" w14:textId="77777777" w:rsidR="008353C7" w:rsidRPr="00965FD8" w:rsidRDefault="008353C7" w:rsidP="00210BBC">
            <w:pPr>
              <w:rPr>
                <w:rFonts w:ascii="Calibri" w:hAnsi="Calibri"/>
                <w:noProof/>
                <w:lang w:eastAsia="en-US"/>
              </w:rPr>
            </w:pPr>
            <w:r w:rsidRPr="00965FD8">
              <w:rPr>
                <w:rFonts w:ascii="Calibri" w:hAnsi="Calibri"/>
                <w:noProof/>
                <w:lang w:eastAsia="en-US"/>
              </w:rPr>
              <w:t>open a workspace to the batch</w:t>
            </w:r>
          </w:p>
        </w:tc>
        <w:tc>
          <w:tcPr>
            <w:tcW w:w="709" w:type="dxa"/>
            <w:shd w:val="clear" w:color="auto" w:fill="auto"/>
            <w:vAlign w:val="center"/>
          </w:tcPr>
          <w:p w14:paraId="5B5CBA13" w14:textId="77777777" w:rsidR="008353C7" w:rsidRPr="00965FD8" w:rsidRDefault="008353C7" w:rsidP="00210BBC">
            <w:pPr>
              <w:rPr>
                <w:rFonts w:ascii="Calibri" w:hAnsi="Calibri"/>
                <w:noProof/>
                <w:lang w:eastAsia="en-US"/>
              </w:rPr>
            </w:pPr>
            <w:r w:rsidRPr="00725469">
              <w:rPr>
                <w:rFonts w:ascii="Calibri" w:hAnsi="Calibri"/>
                <w:noProof/>
                <w:color w:val="BB0000"/>
                <w:lang w:eastAsia="en-GB" w:bidi="he-IL"/>
              </w:rPr>
              <w:drawing>
                <wp:inline distT="0" distB="0" distL="0" distR="0" wp14:anchorId="224F25B0" wp14:editId="17539F56">
                  <wp:extent cx="228600" cy="191770"/>
                  <wp:effectExtent l="0" t="0" r="0" b="0"/>
                  <wp:docPr id="104" name="Picture 104" descr="http://tractool.seamcat.org/raw-attachment/wiki/Manual/Special/Batch/duplicate.gif">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04" descr="http://tractool.seamcat.org/raw-attachment/wiki/Manual/Special/Batch/duplicate.gif"/>
                          <pic:cNvPicPr>
                            <a:picLocks noChangeAspect="1" noChangeArrowheads="1"/>
                          </pic:cNvPicPr>
                        </pic:nvPicPr>
                        <pic:blipFill>
                          <a:blip r:embed="rId213" r:link="rId214" cstate="print">
                            <a:extLst>
                              <a:ext uri="{28A0092B-C50C-407E-A947-70E740481C1C}">
                                <a14:useLocalDpi xmlns:a14="http://schemas.microsoft.com/office/drawing/2010/main" val="0"/>
                              </a:ext>
                            </a:extLst>
                          </a:blip>
                          <a:srcRect/>
                          <a:stretch>
                            <a:fillRect/>
                          </a:stretch>
                        </pic:blipFill>
                        <pic:spPr bwMode="auto">
                          <a:xfrm>
                            <a:off x="0" y="0"/>
                            <a:ext cx="228600" cy="191770"/>
                          </a:xfrm>
                          <a:prstGeom prst="rect">
                            <a:avLst/>
                          </a:prstGeom>
                          <a:noFill/>
                          <a:ln>
                            <a:noFill/>
                          </a:ln>
                        </pic:spPr>
                      </pic:pic>
                    </a:graphicData>
                  </a:graphic>
                </wp:inline>
              </w:drawing>
            </w:r>
          </w:p>
        </w:tc>
        <w:tc>
          <w:tcPr>
            <w:tcW w:w="4451" w:type="dxa"/>
            <w:shd w:val="clear" w:color="auto" w:fill="auto"/>
            <w:vAlign w:val="center"/>
          </w:tcPr>
          <w:p w14:paraId="0F5B58C0" w14:textId="77777777" w:rsidR="008353C7" w:rsidRPr="00965FD8" w:rsidRDefault="008353C7" w:rsidP="00210BBC">
            <w:pPr>
              <w:rPr>
                <w:rFonts w:ascii="Calibri" w:hAnsi="Calibri"/>
                <w:noProof/>
                <w:lang w:eastAsia="en-US"/>
              </w:rPr>
            </w:pPr>
            <w:r w:rsidRPr="00965FD8">
              <w:rPr>
                <w:rFonts w:ascii="Calibri" w:hAnsi="Calibri"/>
                <w:noProof/>
                <w:lang w:eastAsia="en-US"/>
              </w:rPr>
              <w:t>Duplicate a workspace inside a batch</w:t>
            </w:r>
          </w:p>
        </w:tc>
      </w:tr>
      <w:tr w:rsidR="008353C7" w:rsidRPr="00B2767D" w14:paraId="50F747C8" w14:textId="77777777" w:rsidTr="00210BBC">
        <w:trPr>
          <w:jc w:val="center"/>
        </w:trPr>
        <w:tc>
          <w:tcPr>
            <w:tcW w:w="656" w:type="dxa"/>
            <w:shd w:val="clear" w:color="auto" w:fill="auto"/>
            <w:vAlign w:val="center"/>
          </w:tcPr>
          <w:p w14:paraId="49703CDC" w14:textId="77777777" w:rsidR="008353C7" w:rsidRPr="00965FD8" w:rsidRDefault="008353C7" w:rsidP="00210BBC">
            <w:pPr>
              <w:rPr>
                <w:rFonts w:ascii="Calibri" w:hAnsi="Calibri"/>
                <w:noProof/>
                <w:lang w:eastAsia="en-US"/>
              </w:rPr>
            </w:pPr>
            <w:r w:rsidRPr="00725469">
              <w:rPr>
                <w:rFonts w:ascii="Calibri" w:hAnsi="Calibri"/>
                <w:noProof/>
                <w:lang w:eastAsia="en-GB" w:bidi="he-IL"/>
              </w:rPr>
              <w:drawing>
                <wp:inline distT="0" distB="0" distL="0" distR="0" wp14:anchorId="430DCBB6" wp14:editId="034CDEE3">
                  <wp:extent cx="237490" cy="237490"/>
                  <wp:effectExtent l="0" t="0" r="0" b="0"/>
                  <wp:docPr id="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p>
        </w:tc>
        <w:tc>
          <w:tcPr>
            <w:tcW w:w="3372" w:type="dxa"/>
            <w:shd w:val="clear" w:color="auto" w:fill="auto"/>
            <w:vAlign w:val="center"/>
          </w:tcPr>
          <w:p w14:paraId="71DBA972" w14:textId="77777777" w:rsidR="008353C7" w:rsidRPr="00965FD8" w:rsidRDefault="008353C7" w:rsidP="00210BBC">
            <w:pPr>
              <w:rPr>
                <w:rFonts w:ascii="Calibri" w:hAnsi="Calibri"/>
                <w:noProof/>
                <w:lang w:eastAsia="en-US"/>
              </w:rPr>
            </w:pPr>
            <w:r w:rsidRPr="00965FD8">
              <w:rPr>
                <w:rFonts w:ascii="Calibri" w:hAnsi="Calibri"/>
                <w:noProof/>
                <w:lang w:eastAsia="en-US"/>
              </w:rPr>
              <w:t>Save a workspace</w:t>
            </w:r>
          </w:p>
        </w:tc>
        <w:tc>
          <w:tcPr>
            <w:tcW w:w="709" w:type="dxa"/>
            <w:shd w:val="clear" w:color="auto" w:fill="auto"/>
            <w:vAlign w:val="center"/>
          </w:tcPr>
          <w:p w14:paraId="13007F57" w14:textId="77777777" w:rsidR="008353C7" w:rsidRPr="00965FD8" w:rsidRDefault="008353C7" w:rsidP="00210BBC">
            <w:pPr>
              <w:rPr>
                <w:rFonts w:ascii="Calibri" w:hAnsi="Calibri"/>
                <w:noProof/>
                <w:lang w:eastAsia="en-US"/>
              </w:rPr>
            </w:pPr>
          </w:p>
        </w:tc>
        <w:tc>
          <w:tcPr>
            <w:tcW w:w="4451" w:type="dxa"/>
            <w:shd w:val="clear" w:color="auto" w:fill="auto"/>
            <w:vAlign w:val="center"/>
          </w:tcPr>
          <w:p w14:paraId="1521E913" w14:textId="77777777" w:rsidR="008353C7" w:rsidRPr="00965FD8" w:rsidRDefault="008353C7" w:rsidP="00210BBC">
            <w:pPr>
              <w:rPr>
                <w:rFonts w:ascii="Calibri" w:hAnsi="Calibri"/>
                <w:noProof/>
                <w:lang w:eastAsia="en-US"/>
              </w:rPr>
            </w:pPr>
          </w:p>
        </w:tc>
      </w:tr>
    </w:tbl>
    <w:p w14:paraId="22A9A720" w14:textId="6ADCD30F" w:rsidR="008353C7" w:rsidRPr="00B2767D" w:rsidRDefault="008353C7">
      <w:pPr>
        <w:pStyle w:val="ECCParagraph"/>
      </w:pPr>
      <w:r w:rsidRPr="00B2767D">
        <w:t xml:space="preserve">When </w:t>
      </w:r>
      <w:del w:id="478" w:author="Author">
        <w:r w:rsidRPr="00B2767D" w:rsidDel="00377C8A">
          <w:delText xml:space="preserve">you open </w:delText>
        </w:r>
      </w:del>
      <w:r w:rsidRPr="00B2767D">
        <w:t xml:space="preserve">several workspaces </w:t>
      </w:r>
      <w:ins w:id="479" w:author="Author">
        <w:r w:rsidR="00377C8A">
          <w:t xml:space="preserve">are opened in </w:t>
        </w:r>
      </w:ins>
      <w:del w:id="480" w:author="Author">
        <w:r w:rsidRPr="00B2767D" w:rsidDel="00377C8A">
          <w:delText xml:space="preserve">from </w:delText>
        </w:r>
      </w:del>
      <w:r w:rsidRPr="00B2767D">
        <w:t xml:space="preserve">the batch mode environment, </w:t>
      </w:r>
      <w:del w:id="481" w:author="Author">
        <w:r w:rsidRPr="00B2767D" w:rsidDel="00377C8A">
          <w:delText xml:space="preserve">you can change your </w:delText>
        </w:r>
      </w:del>
      <w:r w:rsidRPr="00B2767D">
        <w:t xml:space="preserve">parameters </w:t>
      </w:r>
      <w:ins w:id="482" w:author="Author">
        <w:r w:rsidR="00377C8A">
          <w:t xml:space="preserve">can be </w:t>
        </w:r>
      </w:ins>
      <w:r w:rsidRPr="00B2767D">
        <w:t xml:space="preserve">directly </w:t>
      </w:r>
      <w:ins w:id="483" w:author="Author">
        <w:r w:rsidR="00377C8A">
          <w:t xml:space="preserve">modified </w:t>
        </w:r>
      </w:ins>
      <w:r w:rsidRPr="00B2767D">
        <w:t xml:space="preserve">in the workspace with an unlimited number of times by adding new </w:t>
      </w:r>
      <w:r w:rsidRPr="00B2767D">
        <w:lastRenderedPageBreak/>
        <w:t xml:space="preserve">simulations to the batch schedule until the intended variation of input parameters is fully covered by all entries. </w:t>
      </w:r>
    </w:p>
    <w:p w14:paraId="617D314B" w14:textId="7FF66F1D" w:rsidR="008353C7" w:rsidRPr="00B2767D" w:rsidRDefault="008353C7" w:rsidP="008F06B0">
      <w:pPr>
        <w:pStyle w:val="ECCParagraph"/>
      </w:pPr>
      <w:del w:id="484" w:author="Author">
        <w:r w:rsidRPr="00B2767D" w:rsidDel="00377C8A">
          <w:delText>You have the possibity</w:delText>
        </w:r>
      </w:del>
      <w:ins w:id="485" w:author="Author">
        <w:r w:rsidR="00377C8A">
          <w:t>It is also possible</w:t>
        </w:r>
      </w:ins>
      <w:r w:rsidRPr="00B2767D">
        <w:t xml:space="preserve"> to save workspace results automatically after completing</w:t>
      </w:r>
      <w:r w:rsidR="007D4C64" w:rsidRPr="00B2767D">
        <w:t xml:space="preserve"> </w:t>
      </w:r>
      <w:r w:rsidRPr="00B2767D">
        <w:t xml:space="preserve">their simulation. </w:t>
      </w:r>
    </w:p>
    <w:p w14:paraId="1AD8ECB4" w14:textId="77777777" w:rsidR="008353C7" w:rsidRPr="00B2767D" w:rsidRDefault="008353C7" w:rsidP="008353C7">
      <w:pPr>
        <w:pStyle w:val="NormalWeb"/>
        <w:rPr>
          <w:rFonts w:ascii="Calibri" w:hAnsi="Calibri"/>
          <w:color w:val="000000"/>
          <w:sz w:val="20"/>
          <w:szCs w:val="20"/>
        </w:rPr>
      </w:pPr>
    </w:p>
    <w:p w14:paraId="0EFD82CB" w14:textId="77777777" w:rsidR="008353C7" w:rsidRPr="00965FD8" w:rsidRDefault="008353C7" w:rsidP="008353C7">
      <w:pPr>
        <w:pStyle w:val="NormalWeb"/>
        <w:rPr>
          <w:noProof/>
          <w:lang w:eastAsia="en-US"/>
        </w:rPr>
      </w:pPr>
      <w:r w:rsidRPr="00B2767D">
        <w:rPr>
          <w:noProof/>
          <w:lang w:eastAsia="en-GB" w:bidi="he-IL"/>
        </w:rPr>
        <w:drawing>
          <wp:inline distT="0" distB="0" distL="0" distR="0" wp14:anchorId="370F4ECE" wp14:editId="614F1259">
            <wp:extent cx="6327775" cy="1572895"/>
            <wp:effectExtent l="0" t="0" r="0" b="8255"/>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327775" cy="1572895"/>
                    </a:xfrm>
                    <a:prstGeom prst="rect">
                      <a:avLst/>
                    </a:prstGeom>
                    <a:noFill/>
                    <a:ln>
                      <a:noFill/>
                    </a:ln>
                  </pic:spPr>
                </pic:pic>
              </a:graphicData>
            </a:graphic>
          </wp:inline>
        </w:drawing>
      </w:r>
    </w:p>
    <w:p w14:paraId="2E8F7193" w14:textId="29E9998A" w:rsidR="008353C7" w:rsidRPr="00B2767D" w:rsidRDefault="001E0B0A" w:rsidP="00493721">
      <w:pPr>
        <w:pStyle w:val="Caption"/>
      </w:pPr>
      <w:bookmarkStart w:id="486" w:name="_Ref448220895"/>
      <w:r>
        <w:t xml:space="preserve">Figure </w:t>
      </w:r>
      <w:r>
        <w:fldChar w:fldCharType="begin"/>
      </w:r>
      <w:r>
        <w:instrText xml:space="preserve"> SEQ Figure \* ARABIC </w:instrText>
      </w:r>
      <w:r>
        <w:fldChar w:fldCharType="separate"/>
      </w:r>
      <w:r w:rsidR="00F45488">
        <w:rPr>
          <w:noProof/>
        </w:rPr>
        <w:t>30</w:t>
      </w:r>
      <w:r>
        <w:fldChar w:fldCharType="end"/>
      </w:r>
      <w:bookmarkEnd w:id="486"/>
      <w:r>
        <w:t>:</w:t>
      </w:r>
      <w:r w:rsidR="008353C7" w:rsidRPr="00B2767D">
        <w:t xml:space="preserve"> Workspaces panel, where you can load as many workspaces as your memory can handle</w:t>
      </w:r>
    </w:p>
    <w:p w14:paraId="5004E759" w14:textId="6A99813B" w:rsidR="008353C7" w:rsidRPr="004A37DF" w:rsidRDefault="008353C7">
      <w:pPr>
        <w:pStyle w:val="ECCParagraph"/>
      </w:pPr>
      <w:r w:rsidRPr="00B2767D">
        <w:t>Batch results (</w:t>
      </w:r>
      <w:r w:rsidR="00AB6035">
        <w:fldChar w:fldCharType="begin"/>
      </w:r>
      <w:r w:rsidR="00AB6035">
        <w:instrText xml:space="preserve"> REF _Ref448846694 \h </w:instrText>
      </w:r>
      <w:r w:rsidR="00AB6035">
        <w:fldChar w:fldCharType="separate"/>
      </w:r>
      <w:r w:rsidR="00F45488" w:rsidRPr="00995046">
        <w:t xml:space="preserve">Figure </w:t>
      </w:r>
      <w:r w:rsidR="00F45488">
        <w:rPr>
          <w:noProof/>
        </w:rPr>
        <w:t>29</w:t>
      </w:r>
      <w:r w:rsidR="00AB6035">
        <w:fldChar w:fldCharType="end"/>
      </w:r>
      <w:r w:rsidR="00AB6035">
        <w:t xml:space="preserve"> </w:t>
      </w:r>
      <w:r w:rsidRPr="00725469">
        <w:t>#1) are available when the batch simulation is started. A result tab (</w:t>
      </w:r>
      <w:r w:rsidRPr="00126A7B">
        <w:t xml:space="preserve">#2) is by default active indicating the progress of the batch work (#3) and provides interference calculation engine capability (#5). When </w:t>
      </w:r>
      <w:del w:id="487" w:author="Author">
        <w:r w:rsidRPr="00126A7B" w:rsidDel="00377C8A">
          <w:delText xml:space="preserve">you </w:delText>
        </w:r>
      </w:del>
      <w:r w:rsidRPr="00126A7B">
        <w:t>press</w:t>
      </w:r>
      <w:ins w:id="488" w:author="Author">
        <w:r w:rsidR="00377C8A">
          <w:t>ing</w:t>
        </w:r>
      </w:ins>
      <w:r w:rsidRPr="00126A7B">
        <w:t xml:space="preserve"> the analyse button the ICE is activated and the probability of interference is displa</w:t>
      </w:r>
      <w:r w:rsidRPr="004A37DF">
        <w:t>yed (#6).</w:t>
      </w:r>
    </w:p>
    <w:p w14:paraId="228B539D" w14:textId="77777777" w:rsidR="008353C7" w:rsidRPr="00B2767D" w:rsidRDefault="008353C7" w:rsidP="008F06B0">
      <w:pPr>
        <w:pStyle w:val="ECCParagraph"/>
      </w:pPr>
      <w:r w:rsidRPr="00B2767D">
        <w:t>The results vectors for each workspace are also available (#4) for scrutiny.</w:t>
      </w:r>
    </w:p>
    <w:p w14:paraId="56138028" w14:textId="77777777" w:rsidR="008353C7" w:rsidRPr="00B2767D" w:rsidRDefault="008353C7" w:rsidP="008353C7">
      <w:pPr>
        <w:rPr>
          <w:rFonts w:ascii="Calibri" w:hAnsi="Calibri"/>
          <w:lang w:eastAsia="ja-JP"/>
        </w:rPr>
      </w:pPr>
    </w:p>
    <w:p w14:paraId="45285B5E" w14:textId="77777777" w:rsidR="008353C7" w:rsidRPr="00965FD8" w:rsidRDefault="008353C7" w:rsidP="008353C7">
      <w:pPr>
        <w:rPr>
          <w:noProof/>
          <w:lang w:eastAsia="en-US"/>
        </w:rPr>
      </w:pPr>
      <w:r w:rsidRPr="00725469">
        <w:rPr>
          <w:noProof/>
          <w:lang w:eastAsia="en-GB" w:bidi="he-IL"/>
        </w:rPr>
        <w:drawing>
          <wp:inline distT="0" distB="0" distL="0" distR="0" wp14:anchorId="317FC530" wp14:editId="0DBC88A6">
            <wp:extent cx="6327775" cy="2249170"/>
            <wp:effectExtent l="0" t="0" r="0" b="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327775" cy="2249170"/>
                    </a:xfrm>
                    <a:prstGeom prst="rect">
                      <a:avLst/>
                    </a:prstGeom>
                    <a:noFill/>
                    <a:ln>
                      <a:noFill/>
                    </a:ln>
                  </pic:spPr>
                </pic:pic>
              </a:graphicData>
            </a:graphic>
          </wp:inline>
        </w:drawing>
      </w:r>
    </w:p>
    <w:p w14:paraId="38460103" w14:textId="1F7CFD7E" w:rsidR="008353C7" w:rsidRPr="00B2767D" w:rsidRDefault="001E0B0A" w:rsidP="00493721">
      <w:pPr>
        <w:pStyle w:val="Caption"/>
      </w:pPr>
      <w:r>
        <w:t xml:space="preserve">Figure </w:t>
      </w:r>
      <w:r>
        <w:fldChar w:fldCharType="begin"/>
      </w:r>
      <w:r>
        <w:instrText xml:space="preserve"> SEQ Figure \* ARABIC </w:instrText>
      </w:r>
      <w:r>
        <w:fldChar w:fldCharType="separate"/>
      </w:r>
      <w:r w:rsidR="00F45488">
        <w:rPr>
          <w:noProof/>
        </w:rPr>
        <w:t>31</w:t>
      </w:r>
      <w:r>
        <w:fldChar w:fldCharType="end"/>
      </w:r>
      <w:r>
        <w:t>:</w:t>
      </w:r>
      <w:r w:rsidR="008353C7" w:rsidRPr="00B2767D">
        <w:t xml:space="preserve"> Batch results environment</w:t>
      </w:r>
    </w:p>
    <w:p w14:paraId="70A19E16" w14:textId="5085D7C7" w:rsidR="008353C7" w:rsidRPr="00B2767D" w:rsidRDefault="008353C7">
      <w:pPr>
        <w:pStyle w:val="ECCParagraph"/>
      </w:pPr>
      <w:r w:rsidRPr="00B2767D">
        <w:t xml:space="preserve">If </w:t>
      </w:r>
      <w:del w:id="489" w:author="Author">
        <w:r w:rsidRPr="00B2767D" w:rsidDel="00377C8A">
          <w:delText xml:space="preserve">you have selected </w:delText>
        </w:r>
      </w:del>
      <w:r w:rsidRPr="00B2767D">
        <w:t>the “debug mode”</w:t>
      </w:r>
      <w:ins w:id="490" w:author="Author">
        <w:r w:rsidR="00377C8A">
          <w:t xml:space="preserve"> is selected</w:t>
        </w:r>
      </w:ins>
      <w:r w:rsidRPr="00B2767D">
        <w:t xml:space="preserve"> and </w:t>
      </w:r>
      <w:del w:id="491" w:author="Author">
        <w:r w:rsidRPr="00B2767D" w:rsidDel="00377C8A">
          <w:delText xml:space="preserve">still run </w:delText>
        </w:r>
      </w:del>
      <w:r w:rsidRPr="00B2767D">
        <w:t>a batch</w:t>
      </w:r>
      <w:ins w:id="492" w:author="Author">
        <w:r w:rsidR="00377C8A">
          <w:t xml:space="preserve"> is run</w:t>
        </w:r>
      </w:ins>
      <w:r w:rsidRPr="00B2767D">
        <w:t xml:space="preserve">, the batch will stop until </w:t>
      </w:r>
      <w:del w:id="493" w:author="Author">
        <w:r w:rsidRPr="00B2767D" w:rsidDel="00377C8A">
          <w:delText xml:space="preserve">you close </w:delText>
        </w:r>
      </w:del>
      <w:r w:rsidRPr="00B2767D">
        <w:t>the log window</w:t>
      </w:r>
      <w:ins w:id="494" w:author="Author">
        <w:r w:rsidR="00377C8A">
          <w:t xml:space="preserve"> is closed</w:t>
        </w:r>
      </w:ins>
      <w:r w:rsidRPr="00B2767D">
        <w:t>.</w:t>
      </w:r>
    </w:p>
    <w:p w14:paraId="033AB592" w14:textId="77777777" w:rsidR="008353C7" w:rsidRPr="00FC0E06" w:rsidRDefault="008353C7" w:rsidP="00CB4508">
      <w:pPr>
        <w:pStyle w:val="Heading2"/>
      </w:pPr>
      <w:bookmarkStart w:id="495" w:name="_Toc436233939"/>
      <w:bookmarkStart w:id="496" w:name="_Toc484170812"/>
      <w:r w:rsidRPr="00FC0E06">
        <w:t>Running and stoping a simulation</w:t>
      </w:r>
      <w:bookmarkEnd w:id="476"/>
      <w:r w:rsidRPr="00FC0E06">
        <w:t xml:space="preserve"> </w:t>
      </w:r>
      <w:r w:rsidRPr="00725469">
        <w:rPr>
          <w:noProof/>
          <w:lang w:eastAsia="en-GB" w:bidi="he-IL"/>
        </w:rPr>
        <w:drawing>
          <wp:inline distT="0" distB="0" distL="0" distR="0" wp14:anchorId="14D3035A" wp14:editId="7E344C43">
            <wp:extent cx="173990" cy="109855"/>
            <wp:effectExtent l="0" t="0" r="0" b="4445"/>
            <wp:docPr id="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3990" cy="109855"/>
                    </a:xfrm>
                    <a:prstGeom prst="rect">
                      <a:avLst/>
                    </a:prstGeom>
                    <a:noFill/>
                    <a:ln>
                      <a:noFill/>
                    </a:ln>
                  </pic:spPr>
                </pic:pic>
              </a:graphicData>
            </a:graphic>
          </wp:inline>
        </w:drawing>
      </w:r>
      <w:r w:rsidRPr="00FC0E06">
        <w:rPr>
          <w:noProof/>
          <w:lang w:eastAsia="en-US"/>
        </w:rPr>
        <w:t xml:space="preserve"> </w:t>
      </w:r>
      <w:r w:rsidRPr="00725469">
        <w:rPr>
          <w:noProof/>
          <w:lang w:eastAsia="en-GB" w:bidi="he-IL"/>
        </w:rPr>
        <w:drawing>
          <wp:inline distT="0" distB="0" distL="0" distR="0" wp14:anchorId="375EABDD" wp14:editId="45F40B23">
            <wp:extent cx="164465" cy="109855"/>
            <wp:effectExtent l="0" t="0" r="6985" b="4445"/>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4465" cy="109855"/>
                    </a:xfrm>
                    <a:prstGeom prst="rect">
                      <a:avLst/>
                    </a:prstGeom>
                    <a:noFill/>
                    <a:ln>
                      <a:noFill/>
                    </a:ln>
                  </pic:spPr>
                </pic:pic>
              </a:graphicData>
            </a:graphic>
          </wp:inline>
        </w:drawing>
      </w:r>
      <w:bookmarkEnd w:id="495"/>
      <w:bookmarkEnd w:id="496"/>
    </w:p>
    <w:p w14:paraId="7E545403" w14:textId="3F235D0C" w:rsidR="002D7D22" w:rsidRPr="00725469" w:rsidRDefault="008353C7">
      <w:pPr>
        <w:pStyle w:val="ECCParagraph"/>
      </w:pPr>
      <w:r w:rsidRPr="00725469">
        <w:t xml:space="preserve">A simulation is started when </w:t>
      </w:r>
      <w:del w:id="497" w:author="Author">
        <w:r w:rsidRPr="00725469" w:rsidDel="002A0BC6">
          <w:delText xml:space="preserve">you </w:delText>
        </w:r>
      </w:del>
      <w:r w:rsidRPr="00725469">
        <w:t>click</w:t>
      </w:r>
      <w:ins w:id="498" w:author="Author">
        <w:r w:rsidR="002A0BC6">
          <w:t>ing</w:t>
        </w:r>
      </w:ins>
      <w:r w:rsidRPr="00725469">
        <w:t xml:space="preserve"> on the Start button </w:t>
      </w:r>
      <w:del w:id="499" w:author="Author">
        <w:r w:rsidRPr="00725469" w:rsidDel="002A0BC6">
          <w:delText>of SEAMCAT toolbar</w:delText>
        </w:r>
      </w:del>
      <w:ins w:id="500" w:author="Author">
        <w:r w:rsidR="002A0BC6">
          <w:t>in the simulation control part of the Scenario tab</w:t>
        </w:r>
      </w:ins>
      <w:r w:rsidRPr="00126A7B">
        <w:t xml:space="preserve"> (</w:t>
      </w:r>
      <w:r w:rsidRPr="00725469">
        <w:rPr>
          <w:noProof/>
          <w:lang w:eastAsia="en-GB" w:bidi="he-IL"/>
        </w:rPr>
        <w:drawing>
          <wp:inline distT="0" distB="0" distL="0" distR="0" wp14:anchorId="3E5C0CFD" wp14:editId="6C6B267E">
            <wp:extent cx="173990" cy="109855"/>
            <wp:effectExtent l="0" t="0" r="0" b="4445"/>
            <wp:docPr id="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3990" cy="109855"/>
                    </a:xfrm>
                    <a:prstGeom prst="rect">
                      <a:avLst/>
                    </a:prstGeom>
                    <a:noFill/>
                    <a:ln>
                      <a:noFill/>
                    </a:ln>
                  </pic:spPr>
                </pic:pic>
              </a:graphicData>
            </a:graphic>
          </wp:inline>
        </w:drawing>
      </w:r>
      <w:r w:rsidRPr="00725469">
        <w:t>). The simulation starts and all other commands/buttons are</w:t>
      </w:r>
      <w:r w:rsidR="007D4C64" w:rsidRPr="00725469">
        <w:t>,</w:t>
      </w:r>
      <w:r w:rsidRPr="00126A7B">
        <w:t xml:space="preserve"> meanwhile</w:t>
      </w:r>
      <w:r w:rsidR="007D4C64" w:rsidRPr="004A37DF">
        <w:t>,</w:t>
      </w:r>
      <w:r w:rsidRPr="00B2767D">
        <w:t xml:space="preserve"> disabled except the </w:t>
      </w:r>
      <w:r w:rsidR="007D4C64" w:rsidRPr="00B2767D">
        <w:t>s</w:t>
      </w:r>
      <w:r w:rsidRPr="00B2767D">
        <w:t>top button (</w:t>
      </w:r>
      <w:r w:rsidRPr="00725469">
        <w:rPr>
          <w:noProof/>
          <w:lang w:eastAsia="en-GB" w:bidi="he-IL"/>
        </w:rPr>
        <w:drawing>
          <wp:inline distT="0" distB="0" distL="0" distR="0" wp14:anchorId="65B08EC8" wp14:editId="416274C9">
            <wp:extent cx="164465" cy="109855"/>
            <wp:effectExtent l="0" t="0" r="6985" b="4445"/>
            <wp:docPr id="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4465" cy="109855"/>
                    </a:xfrm>
                    <a:prstGeom prst="rect">
                      <a:avLst/>
                    </a:prstGeom>
                    <a:noFill/>
                    <a:ln>
                      <a:noFill/>
                    </a:ln>
                  </pic:spPr>
                </pic:pic>
              </a:graphicData>
            </a:graphic>
          </wp:inline>
        </w:drawing>
      </w:r>
      <w:r w:rsidRPr="00725469">
        <w:t>). SEAMCAT automatically performs</w:t>
      </w:r>
      <w:r w:rsidRPr="00126A7B">
        <w:t xml:space="preserve"> the consistency check of the scenario parameters before starting the event generation</w:t>
      </w:r>
      <w:r w:rsidR="002D7D22" w:rsidRPr="004A37DF">
        <w:t xml:space="preserve"> (see Section </w:t>
      </w:r>
      <w:r w:rsidR="002D7D22" w:rsidRPr="00725469">
        <w:fldChar w:fldCharType="begin"/>
      </w:r>
      <w:r w:rsidR="002D7D22" w:rsidRPr="00B2767D">
        <w:instrText xml:space="preserve"> REF _Ref436908869 \r \h </w:instrText>
      </w:r>
      <w:r w:rsidR="008F06B0">
        <w:instrText xml:space="preserve"> \* MERGEFORMAT </w:instrText>
      </w:r>
      <w:r w:rsidR="002D7D22" w:rsidRPr="00725469">
        <w:fldChar w:fldCharType="separate"/>
      </w:r>
      <w:r w:rsidR="00F45488">
        <w:rPr>
          <w:cs/>
        </w:rPr>
        <w:t>‎</w:t>
      </w:r>
      <w:r w:rsidR="00F45488">
        <w:t>2.10</w:t>
      </w:r>
      <w:r w:rsidR="002D7D22" w:rsidRPr="00725469">
        <w:fldChar w:fldCharType="end"/>
      </w:r>
      <w:r w:rsidR="002D7D22" w:rsidRPr="00725469">
        <w:t>)</w:t>
      </w:r>
      <w:r w:rsidRPr="00725469">
        <w:t>.</w:t>
      </w:r>
    </w:p>
    <w:p w14:paraId="1DED1B4B" w14:textId="1E623FD4" w:rsidR="008353C7" w:rsidRDefault="008353C7">
      <w:pPr>
        <w:pStyle w:val="ECCParagraph"/>
      </w:pPr>
      <w:r w:rsidRPr="00B2767D">
        <w:t xml:space="preserve">The simulation runs until the </w:t>
      </w:r>
      <w:r w:rsidR="002D7D22" w:rsidRPr="00B2767D">
        <w:t xml:space="preserve">number of events has been performed or if </w:t>
      </w:r>
      <w:del w:id="501" w:author="Author">
        <w:r w:rsidR="002D7D22" w:rsidRPr="00B2767D" w:rsidDel="002A0BC6">
          <w:delText xml:space="preserve">you </w:delText>
        </w:r>
        <w:r w:rsidRPr="00B2767D" w:rsidDel="002A0BC6">
          <w:delText xml:space="preserve">stop </w:delText>
        </w:r>
      </w:del>
      <w:r w:rsidRPr="00B2767D">
        <w:t xml:space="preserve">the simulation </w:t>
      </w:r>
      <w:ins w:id="502" w:author="Author">
        <w:r w:rsidR="002A0BC6">
          <w:t xml:space="preserve">is stopped </w:t>
        </w:r>
      </w:ins>
      <w:r w:rsidR="002D7D22" w:rsidRPr="00B2767D">
        <w:t xml:space="preserve">prematurely </w:t>
      </w:r>
      <w:r w:rsidRPr="00B2767D">
        <w:t xml:space="preserve">by pressing the </w:t>
      </w:r>
      <w:r w:rsidR="002D7D22" w:rsidRPr="00B2767D">
        <w:t>s</w:t>
      </w:r>
      <w:r w:rsidRPr="00B2767D">
        <w:t xml:space="preserve">top button. </w:t>
      </w:r>
    </w:p>
    <w:p w14:paraId="2C3CCE69" w14:textId="33D4F1E6" w:rsidR="008353C7" w:rsidRDefault="008353C7" w:rsidP="00F153D0">
      <w:pPr>
        <w:keepNext/>
        <w:jc w:val="center"/>
        <w:rPr>
          <w:ins w:id="503" w:author="Author"/>
          <w:noProof/>
          <w:lang w:eastAsia="en-US"/>
        </w:rPr>
      </w:pPr>
      <w:del w:id="504" w:author="Author">
        <w:r w:rsidRPr="00725469" w:rsidDel="008932D4">
          <w:rPr>
            <w:noProof/>
            <w:lang w:eastAsia="en-GB" w:bidi="he-IL"/>
          </w:rPr>
          <w:lastRenderedPageBreak/>
          <w:drawing>
            <wp:inline distT="0" distB="0" distL="0" distR="0" wp14:anchorId="79270C99" wp14:editId="0B50DDB9">
              <wp:extent cx="3767455" cy="374650"/>
              <wp:effectExtent l="0" t="0" r="4445" b="6350"/>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67455" cy="374650"/>
                      </a:xfrm>
                      <a:prstGeom prst="rect">
                        <a:avLst/>
                      </a:prstGeom>
                      <a:noFill/>
                      <a:ln>
                        <a:noFill/>
                      </a:ln>
                    </pic:spPr>
                  </pic:pic>
                </a:graphicData>
              </a:graphic>
            </wp:inline>
          </w:drawing>
        </w:r>
      </w:del>
    </w:p>
    <w:p w14:paraId="3856BB87" w14:textId="7F087D00" w:rsidR="008932D4" w:rsidRPr="00965FD8" w:rsidRDefault="008932D4" w:rsidP="00F153D0">
      <w:pPr>
        <w:keepNext/>
        <w:jc w:val="center"/>
        <w:rPr>
          <w:noProof/>
          <w:lang w:eastAsia="en-US"/>
        </w:rPr>
      </w:pPr>
      <w:ins w:id="505" w:author="Author">
        <w:r>
          <w:rPr>
            <w:noProof/>
            <w:lang w:eastAsia="en-GB" w:bidi="he-IL"/>
          </w:rPr>
          <w:drawing>
            <wp:inline distT="0" distB="0" distL="0" distR="0" wp14:anchorId="03B06084" wp14:editId="207350A4">
              <wp:extent cx="5257143" cy="828571"/>
              <wp:effectExtent l="0" t="0" r="1270" b="0"/>
              <wp:docPr id="4431" name="Picture 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257143" cy="828571"/>
                      </a:xfrm>
                      <a:prstGeom prst="rect">
                        <a:avLst/>
                      </a:prstGeom>
                    </pic:spPr>
                  </pic:pic>
                </a:graphicData>
              </a:graphic>
            </wp:inline>
          </w:drawing>
        </w:r>
      </w:ins>
    </w:p>
    <w:p w14:paraId="33C75488" w14:textId="7429E158" w:rsidR="008353C7" w:rsidRPr="00B2767D" w:rsidRDefault="001E0B0A" w:rsidP="000E5A36">
      <w:pPr>
        <w:pStyle w:val="Caption"/>
      </w:pPr>
      <w:bookmarkStart w:id="506" w:name="_Ref448220987"/>
      <w:r>
        <w:t xml:space="preserve">Figure </w:t>
      </w:r>
      <w:r>
        <w:fldChar w:fldCharType="begin"/>
      </w:r>
      <w:r>
        <w:instrText xml:space="preserve"> SEQ Figure \* ARABIC </w:instrText>
      </w:r>
      <w:r>
        <w:fldChar w:fldCharType="separate"/>
      </w:r>
      <w:r w:rsidR="00F45488">
        <w:rPr>
          <w:noProof/>
        </w:rPr>
        <w:t>32</w:t>
      </w:r>
      <w:r>
        <w:fldChar w:fldCharType="end"/>
      </w:r>
      <w:bookmarkEnd w:id="506"/>
      <w:r>
        <w:t>:</w:t>
      </w:r>
      <w:r w:rsidR="008353C7" w:rsidRPr="00B2767D">
        <w:t xml:space="preserve"> </w:t>
      </w:r>
      <w:del w:id="507" w:author="Author">
        <w:r w:rsidR="008353C7" w:rsidRPr="00B2767D" w:rsidDel="008932D4">
          <w:delText xml:space="preserve">Menu </w:delText>
        </w:r>
      </w:del>
      <w:ins w:id="508" w:author="Author">
        <w:r w:rsidR="008932D4">
          <w:t>Simulation control</w:t>
        </w:r>
        <w:r w:rsidR="008932D4" w:rsidRPr="00B2767D">
          <w:t xml:space="preserve"> </w:t>
        </w:r>
        <w:r w:rsidR="008932D4">
          <w:t xml:space="preserve"> window in the scenario tab </w:t>
        </w:r>
      </w:ins>
      <w:del w:id="509" w:author="Author">
        <w:r w:rsidR="008353C7" w:rsidRPr="00B2767D" w:rsidDel="008932D4">
          <w:delText>bar during run time</w:delText>
        </w:r>
      </w:del>
      <w:r w:rsidR="008353C7" w:rsidRPr="00B2767D">
        <w:t xml:space="preserve">. </w:t>
      </w:r>
      <w:del w:id="510" w:author="Author">
        <w:r w:rsidR="008353C7" w:rsidRPr="00B2767D" w:rsidDel="008932D4">
          <w:delText>You can</w:delText>
        </w:r>
        <w:r w:rsidDel="008932D4">
          <w:delText xml:space="preserve"> stop the simulation at anytime</w:delText>
        </w:r>
      </w:del>
    </w:p>
    <w:p w14:paraId="3A375E1D" w14:textId="60BD6AE6" w:rsidR="002A0BC6" w:rsidRDefault="002A0BC6">
      <w:pPr>
        <w:pStyle w:val="Heading2"/>
        <w:rPr>
          <w:ins w:id="511" w:author="Author"/>
        </w:rPr>
      </w:pPr>
      <w:bookmarkStart w:id="512" w:name="_Toc484170813"/>
      <w:bookmarkStart w:id="513" w:name="_Toc436233940"/>
      <w:bookmarkStart w:id="514" w:name="_Toc424140185"/>
      <w:ins w:id="515" w:author="Author">
        <w:r>
          <w:t>Pausing</w:t>
        </w:r>
        <w:r w:rsidRPr="00FC0E06">
          <w:t xml:space="preserve"> and </w:t>
        </w:r>
        <w:r>
          <w:t xml:space="preserve">RESUMING </w:t>
        </w:r>
        <w:r w:rsidRPr="00FC0E06">
          <w:t>a simulation</w:t>
        </w:r>
        <w:bookmarkEnd w:id="512"/>
      </w:ins>
    </w:p>
    <w:p w14:paraId="1EF26DFB" w14:textId="1A21AB24" w:rsidR="002A0BC6" w:rsidRDefault="002A0BC6">
      <w:pPr>
        <w:pStyle w:val="ECCParagraph"/>
        <w:rPr>
          <w:ins w:id="516" w:author="Author"/>
        </w:rPr>
      </w:pPr>
      <w:ins w:id="517" w:author="Author">
        <w:r w:rsidRPr="00725469">
          <w:t xml:space="preserve">A simulation </w:t>
        </w:r>
        <w:r>
          <w:t>can be paused</w:t>
        </w:r>
        <w:r w:rsidRPr="00725469">
          <w:t xml:space="preserve"> when click</w:t>
        </w:r>
        <w:r>
          <w:t>ing</w:t>
        </w:r>
        <w:r w:rsidRPr="00725469">
          <w:t xml:space="preserve"> on the </w:t>
        </w:r>
        <w:r>
          <w:t>Pause</w:t>
        </w:r>
        <w:r w:rsidRPr="00725469">
          <w:t xml:space="preserve"> button </w:t>
        </w:r>
        <w:r>
          <w:t>in the simulation control part of the Scenario tab</w:t>
        </w:r>
        <w:r w:rsidRPr="00126A7B">
          <w:t xml:space="preserve"> (</w:t>
        </w:r>
        <w:r>
          <w:rPr>
            <w:noProof/>
            <w:lang w:eastAsia="en-GB" w:bidi="he-IL"/>
          </w:rPr>
          <w:drawing>
            <wp:inline distT="0" distB="0" distL="0" distR="0" wp14:anchorId="01D27ECD" wp14:editId="2673A25A">
              <wp:extent cx="249324" cy="208618"/>
              <wp:effectExtent l="0" t="0" r="0" b="1270"/>
              <wp:docPr id="4429" name="Picture 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249774" cy="208994"/>
                      </a:xfrm>
                      <a:prstGeom prst="rect">
                        <a:avLst/>
                      </a:prstGeom>
                    </pic:spPr>
                  </pic:pic>
                </a:graphicData>
              </a:graphic>
            </wp:inline>
          </w:drawing>
        </w:r>
        <w:r w:rsidRPr="00725469">
          <w:t xml:space="preserve">). The simulation </w:t>
        </w:r>
        <w:r>
          <w:t>pauses</w:t>
        </w:r>
        <w:r w:rsidRPr="00725469">
          <w:t xml:space="preserve"> and all other commands/buttons are,</w:t>
        </w:r>
        <w:r w:rsidRPr="00126A7B">
          <w:t xml:space="preserve"> meanwhile</w:t>
        </w:r>
        <w:r w:rsidRPr="004A37DF">
          <w:t>,</w:t>
        </w:r>
        <w:r w:rsidRPr="00B2767D">
          <w:t xml:space="preserve"> disabled except the stop button (</w:t>
        </w:r>
        <w:r w:rsidRPr="00725469">
          <w:rPr>
            <w:noProof/>
            <w:lang w:eastAsia="en-GB" w:bidi="he-IL"/>
          </w:rPr>
          <w:drawing>
            <wp:inline distT="0" distB="0" distL="0" distR="0" wp14:anchorId="75819255" wp14:editId="06D7B82D">
              <wp:extent cx="164465" cy="109855"/>
              <wp:effectExtent l="0" t="0" r="6985" b="4445"/>
              <wp:docPr id="4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4465" cy="109855"/>
                      </a:xfrm>
                      <a:prstGeom prst="rect">
                        <a:avLst/>
                      </a:prstGeom>
                      <a:noFill/>
                      <a:ln>
                        <a:noFill/>
                      </a:ln>
                    </pic:spPr>
                  </pic:pic>
                </a:graphicData>
              </a:graphic>
            </wp:inline>
          </w:drawing>
        </w:r>
        <w:r w:rsidRPr="00725469">
          <w:t xml:space="preserve">). </w:t>
        </w:r>
        <w:r>
          <w:t>The simulation is resumed by clicking on the Resume button (</w:t>
        </w:r>
        <w:r>
          <w:rPr>
            <w:noProof/>
            <w:lang w:eastAsia="en-GB" w:bidi="he-IL"/>
          </w:rPr>
          <w:drawing>
            <wp:inline distT="0" distB="0" distL="0" distR="0" wp14:anchorId="18AF3F0D" wp14:editId="664EEC86">
              <wp:extent cx="207034" cy="176199"/>
              <wp:effectExtent l="0" t="0" r="2540" b="0"/>
              <wp:docPr id="4430" name="Picture 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206594" cy="175824"/>
                      </a:xfrm>
                      <a:prstGeom prst="rect">
                        <a:avLst/>
                      </a:prstGeom>
                    </pic:spPr>
                  </pic:pic>
                </a:graphicData>
              </a:graphic>
            </wp:inline>
          </w:drawing>
        </w:r>
        <w:r>
          <w:t>).</w:t>
        </w:r>
      </w:ins>
    </w:p>
    <w:p w14:paraId="56921C4F" w14:textId="76E367FD" w:rsidR="008932D4" w:rsidRDefault="008932D4">
      <w:pPr>
        <w:pStyle w:val="ECCParagraph"/>
        <w:jc w:val="center"/>
        <w:rPr>
          <w:ins w:id="518" w:author="Author"/>
        </w:rPr>
        <w:pPrChange w:id="519" w:author="Author">
          <w:pPr>
            <w:pStyle w:val="ECCParagraph"/>
          </w:pPr>
        </w:pPrChange>
      </w:pPr>
      <w:ins w:id="520" w:author="Author">
        <w:r>
          <w:rPr>
            <w:noProof/>
            <w:lang w:eastAsia="en-GB" w:bidi="he-IL"/>
          </w:rPr>
          <w:drawing>
            <wp:inline distT="0" distB="0" distL="0" distR="0" wp14:anchorId="0D194C94" wp14:editId="1E9B70F5">
              <wp:extent cx="1800000" cy="742857"/>
              <wp:effectExtent l="0" t="0" r="0" b="635"/>
              <wp:docPr id="4435" name="Picture 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1800000" cy="742857"/>
                      </a:xfrm>
                      <a:prstGeom prst="rect">
                        <a:avLst/>
                      </a:prstGeom>
                    </pic:spPr>
                  </pic:pic>
                </a:graphicData>
              </a:graphic>
            </wp:inline>
          </w:drawing>
        </w:r>
      </w:ins>
    </w:p>
    <w:p w14:paraId="4C491A67" w14:textId="25DB1BFA" w:rsidR="008932D4" w:rsidRDefault="008932D4" w:rsidP="001F75D5">
      <w:pPr>
        <w:pStyle w:val="Caption"/>
        <w:rPr>
          <w:ins w:id="521" w:author="Author"/>
        </w:rPr>
      </w:pPr>
      <w:ins w:id="522" w:author="Author">
        <w:r>
          <w:t xml:space="preserve">Figure </w:t>
        </w:r>
        <w:r>
          <w:fldChar w:fldCharType="begin"/>
        </w:r>
        <w:r>
          <w:instrText xml:space="preserve"> SEQ Figure \* ARABIC </w:instrText>
        </w:r>
      </w:ins>
      <w:r>
        <w:fldChar w:fldCharType="separate"/>
      </w:r>
      <w:r w:rsidR="00F45488">
        <w:rPr>
          <w:noProof/>
        </w:rPr>
        <w:t>33</w:t>
      </w:r>
      <w:ins w:id="523" w:author="Author">
        <w:r>
          <w:fldChar w:fldCharType="end"/>
        </w:r>
        <w:r>
          <w:t>: Simulation control inside the Outline window in the Results tab during run time</w:t>
        </w:r>
      </w:ins>
    </w:p>
    <w:p w14:paraId="683A8296" w14:textId="77777777" w:rsidR="002A0BC6" w:rsidRPr="00721373" w:rsidRDefault="002A0BC6">
      <w:pPr>
        <w:rPr>
          <w:ins w:id="524" w:author="Author"/>
        </w:rPr>
        <w:pPrChange w:id="525" w:author="Author">
          <w:pPr>
            <w:pStyle w:val="Heading2"/>
          </w:pPr>
        </w:pPrChange>
      </w:pPr>
    </w:p>
    <w:p w14:paraId="0102BCB4" w14:textId="77777777" w:rsidR="008353C7" w:rsidRPr="00FC0E06" w:rsidRDefault="008353C7" w:rsidP="00CB4508">
      <w:pPr>
        <w:pStyle w:val="Heading2"/>
      </w:pPr>
      <w:bookmarkStart w:id="526" w:name="_Toc484170814"/>
      <w:r w:rsidRPr="00FC0E06">
        <w:t>Running from the command line</w:t>
      </w:r>
      <w:bookmarkEnd w:id="513"/>
      <w:bookmarkEnd w:id="526"/>
    </w:p>
    <w:p w14:paraId="610DE9F4" w14:textId="1E08961F" w:rsidR="00B75665" w:rsidRPr="00B2767D" w:rsidRDefault="008353C7">
      <w:pPr>
        <w:pStyle w:val="ECCParagraph"/>
      </w:pPr>
      <w:r w:rsidRPr="00725469">
        <w:t>A command line launch of SEAMCAT</w:t>
      </w:r>
      <w:r w:rsidRPr="00126A7B">
        <w:t xml:space="preserve"> (</w:t>
      </w:r>
      <w:r w:rsidR="002D7D22" w:rsidRPr="004A37DF">
        <w:t xml:space="preserve">i.e. </w:t>
      </w:r>
      <w:r w:rsidRPr="00B2767D">
        <w:t xml:space="preserve">without GUI) is possible using the same </w:t>
      </w:r>
      <w:r w:rsidR="002D7D22" w:rsidRPr="00B2767D">
        <w:t>seamcat</w:t>
      </w:r>
      <w:r w:rsidRPr="00B2767D">
        <w:t xml:space="preserve">.jar file </w:t>
      </w:r>
      <w:r w:rsidR="002D7D22" w:rsidRPr="00B2767D">
        <w:t xml:space="preserve">that </w:t>
      </w:r>
      <w:ins w:id="527" w:author="Author">
        <w:r w:rsidR="0083229A">
          <w:t xml:space="preserve">has </w:t>
        </w:r>
      </w:ins>
      <w:del w:id="528" w:author="Author">
        <w:r w:rsidR="002D7D22" w:rsidRPr="00B2767D" w:rsidDel="0083229A">
          <w:delText>you have</w:delText>
        </w:r>
      </w:del>
      <w:ins w:id="529" w:author="Author">
        <w:r w:rsidR="0083229A">
          <w:t xml:space="preserve"> been</w:t>
        </w:r>
      </w:ins>
      <w:r w:rsidR="002D7D22" w:rsidRPr="00B2767D">
        <w:t xml:space="preserve"> downloaded</w:t>
      </w:r>
      <w:r w:rsidRPr="00B2767D">
        <w:t xml:space="preserve">.  From the command line with a workspace file called "myWorkspace.sws" the following command will </w:t>
      </w:r>
      <w:del w:id="530" w:author="Author">
        <w:r w:rsidR="00B75665" w:rsidRPr="00B2767D" w:rsidDel="0083229A">
          <w:delText xml:space="preserve">It will </w:delText>
        </w:r>
      </w:del>
      <w:r w:rsidR="00B75665" w:rsidRPr="00B2767D">
        <w:t xml:space="preserve">launch the workspace and save the results in myWorkspace.swr by default. </w:t>
      </w:r>
    </w:p>
    <w:p w14:paraId="256E9467" w14:textId="77777777" w:rsidR="008353C7" w:rsidRPr="00B2767D" w:rsidRDefault="008353C7" w:rsidP="008353C7">
      <w:pPr>
        <w:pBdr>
          <w:top w:val="single" w:sz="4" w:space="1" w:color="auto"/>
          <w:left w:val="single" w:sz="4" w:space="4" w:color="auto"/>
          <w:bottom w:val="single" w:sz="4" w:space="1" w:color="auto"/>
          <w:right w:val="single" w:sz="4" w:space="4" w:color="auto"/>
        </w:pBdr>
        <w:rPr>
          <w:rFonts w:ascii="Courier New" w:hAnsi="Courier New" w:cs="Courier New"/>
          <w:sz w:val="16"/>
          <w:lang w:eastAsia="en-US"/>
        </w:rPr>
      </w:pPr>
      <w:r w:rsidRPr="00B2767D">
        <w:rPr>
          <w:rFonts w:ascii="Courier New" w:hAnsi="Courier New" w:cs="Courier New"/>
          <w:sz w:val="16"/>
          <w:lang w:eastAsia="en-US"/>
        </w:rPr>
        <w:t xml:space="preserve">java -cp seamcat.jar org.seamcat.CommandLine myWorkspace.sws </w:t>
      </w:r>
    </w:p>
    <w:p w14:paraId="7D785F88" w14:textId="77777777" w:rsidR="004976D1" w:rsidRDefault="004976D1" w:rsidP="008F06B0">
      <w:pPr>
        <w:pStyle w:val="ECCParagraph"/>
      </w:pPr>
    </w:p>
    <w:p w14:paraId="17AE8CA8" w14:textId="77777777" w:rsidR="008353C7" w:rsidRPr="00B2767D" w:rsidRDefault="00B75665" w:rsidP="008F06B0">
      <w:pPr>
        <w:pStyle w:val="ECCParagraph"/>
      </w:pPr>
      <w:r w:rsidRPr="00B2767D">
        <w:t xml:space="preserve">Several options are possible. </w:t>
      </w:r>
      <w:r w:rsidR="008353C7" w:rsidRPr="00B2767D">
        <w:t xml:space="preserve">The result file name can be changed by using the option: </w:t>
      </w:r>
      <w:r w:rsidR="008353C7" w:rsidRPr="0083229A">
        <w:rPr>
          <w:b/>
          <w:bCs/>
          <w:rPrChange w:id="531" w:author="Author">
            <w:rPr/>
          </w:rPrChange>
        </w:rPr>
        <w:t>result=</w:t>
      </w:r>
      <w:r w:rsidR="008353C7" w:rsidRPr="00B2767D">
        <w:t>otherName.swr</w:t>
      </w:r>
      <w:r w:rsidRPr="00B2767D">
        <w:t xml:space="preserve"> and </w:t>
      </w:r>
      <w:r w:rsidR="008353C7" w:rsidRPr="00B2767D">
        <w:t xml:space="preserve">the number of events can be specified by using the option: </w:t>
      </w:r>
      <w:r w:rsidR="008353C7" w:rsidRPr="0083229A">
        <w:rPr>
          <w:b/>
          <w:bCs/>
          <w:rPrChange w:id="532" w:author="Author">
            <w:rPr/>
          </w:rPrChange>
        </w:rPr>
        <w:t>events=</w:t>
      </w:r>
      <w:r w:rsidR="008353C7" w:rsidRPr="00B2767D">
        <w:t xml:space="preserve">12345. The example below uses all these parameters: </w:t>
      </w:r>
    </w:p>
    <w:p w14:paraId="00065EDA" w14:textId="77777777" w:rsidR="008353C7" w:rsidRPr="00B2767D" w:rsidRDefault="008353C7" w:rsidP="008353C7">
      <w:pPr>
        <w:pBdr>
          <w:top w:val="single" w:sz="4" w:space="1" w:color="auto"/>
          <w:left w:val="single" w:sz="4" w:space="4" w:color="auto"/>
          <w:bottom w:val="single" w:sz="4" w:space="1" w:color="auto"/>
          <w:right w:val="single" w:sz="4" w:space="4" w:color="auto"/>
        </w:pBdr>
        <w:rPr>
          <w:rFonts w:ascii="Courier New" w:hAnsi="Courier New" w:cs="Courier New"/>
          <w:sz w:val="16"/>
          <w:lang w:eastAsia="en-US"/>
        </w:rPr>
      </w:pPr>
      <w:r w:rsidRPr="00B2767D">
        <w:rPr>
          <w:rFonts w:ascii="Courier New" w:hAnsi="Courier New" w:cs="Courier New"/>
          <w:sz w:val="16"/>
          <w:lang w:eastAsia="en-US"/>
        </w:rPr>
        <w:t>java -cp seamcat.jar org.seamcat.CommandLine Default-ws.sws result=commandLine.swr events=200000</w:t>
      </w:r>
    </w:p>
    <w:p w14:paraId="0F7181FA" w14:textId="77777777" w:rsidR="008353C7" w:rsidRPr="00FC0E06" w:rsidRDefault="008353C7" w:rsidP="00CB4508">
      <w:pPr>
        <w:pStyle w:val="Heading2"/>
      </w:pPr>
      <w:bookmarkStart w:id="533" w:name="_Toc424140186"/>
      <w:bookmarkStart w:id="534" w:name="_Ref433623534"/>
      <w:bookmarkStart w:id="535" w:name="_Toc436233941"/>
      <w:bookmarkStart w:id="536" w:name="_Ref436908866"/>
      <w:bookmarkStart w:id="537" w:name="_Ref436908869"/>
      <w:bookmarkStart w:id="538" w:name="_Toc484170815"/>
      <w:r w:rsidRPr="00FC0E06">
        <w:t>Consistency check</w:t>
      </w:r>
      <w:bookmarkEnd w:id="533"/>
      <w:bookmarkEnd w:id="534"/>
      <w:r w:rsidRPr="00FC0E06">
        <w:t xml:space="preserve"> </w:t>
      </w:r>
      <w:r w:rsidRPr="00725469">
        <w:rPr>
          <w:noProof/>
          <w:lang w:eastAsia="en-GB" w:bidi="he-IL"/>
        </w:rPr>
        <w:drawing>
          <wp:inline distT="0" distB="0" distL="0" distR="0" wp14:anchorId="304CDF69" wp14:editId="10238FC5">
            <wp:extent cx="128270" cy="109855"/>
            <wp:effectExtent l="0" t="0" r="5080" b="4445"/>
            <wp:docPr id="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8270" cy="109855"/>
                    </a:xfrm>
                    <a:prstGeom prst="rect">
                      <a:avLst/>
                    </a:prstGeom>
                    <a:noFill/>
                    <a:ln>
                      <a:noFill/>
                    </a:ln>
                  </pic:spPr>
                </pic:pic>
              </a:graphicData>
            </a:graphic>
          </wp:inline>
        </w:drawing>
      </w:r>
      <w:bookmarkEnd w:id="535"/>
      <w:bookmarkEnd w:id="536"/>
      <w:bookmarkEnd w:id="537"/>
      <w:bookmarkEnd w:id="538"/>
    </w:p>
    <w:p w14:paraId="109410D1" w14:textId="5718CCF5" w:rsidR="00E56840" w:rsidRPr="004A37DF" w:rsidRDefault="008353C7" w:rsidP="008F06B0">
      <w:pPr>
        <w:pStyle w:val="ECCParagraph"/>
      </w:pPr>
      <w:r w:rsidRPr="00725469">
        <w:t>Th</w:t>
      </w:r>
      <w:r w:rsidR="00B75665" w:rsidRPr="00725469">
        <w:t xml:space="preserve">e consistency check </w:t>
      </w:r>
      <w:r w:rsidRPr="00725469">
        <w:t xml:space="preserve">function is run </w:t>
      </w:r>
      <w:r w:rsidR="00B75665" w:rsidRPr="00126A7B">
        <w:t xml:space="preserve">automatically </w:t>
      </w:r>
      <w:r w:rsidRPr="004A37DF">
        <w:t xml:space="preserve">before the start of </w:t>
      </w:r>
      <w:r w:rsidR="00B75665" w:rsidRPr="00B2767D">
        <w:t xml:space="preserve">an </w:t>
      </w:r>
      <w:r w:rsidRPr="00B2767D">
        <w:t>event in order to detect erroneous or inconsistent values in the scenario definition (see</w:t>
      </w:r>
      <w:r w:rsidR="001E0B0A">
        <w:t xml:space="preserve"> </w:t>
      </w:r>
      <w:r w:rsidR="00B9786D">
        <w:fldChar w:fldCharType="begin"/>
      </w:r>
      <w:r w:rsidR="00B9786D">
        <w:instrText xml:space="preserve"> REF _Ref448220987 \h </w:instrText>
      </w:r>
      <w:r w:rsidR="00B9786D">
        <w:fldChar w:fldCharType="separate"/>
      </w:r>
      <w:r w:rsidR="00F45488">
        <w:t xml:space="preserve">Figure </w:t>
      </w:r>
      <w:r w:rsidR="00F45488">
        <w:rPr>
          <w:noProof/>
        </w:rPr>
        <w:t>32</w:t>
      </w:r>
      <w:r w:rsidR="00B9786D">
        <w:fldChar w:fldCharType="end"/>
      </w:r>
      <w:r w:rsidRPr="00725469">
        <w:t xml:space="preserve">). </w:t>
      </w:r>
      <w:r w:rsidR="00B75665" w:rsidRPr="00725469">
        <w:t>Y</w:t>
      </w:r>
      <w:r w:rsidR="002D7D22" w:rsidRPr="00126A7B">
        <w:t xml:space="preserve">ou can </w:t>
      </w:r>
      <w:r w:rsidR="00B75665" w:rsidRPr="004A37DF">
        <w:t xml:space="preserve">also </w:t>
      </w:r>
      <w:r w:rsidR="002D7D22" w:rsidRPr="00B2767D">
        <w:t xml:space="preserve">trigger </w:t>
      </w:r>
      <w:r w:rsidR="00B75665" w:rsidRPr="00B2767D">
        <w:t>it</w:t>
      </w:r>
      <w:r w:rsidR="002D7D22" w:rsidRPr="00B2767D">
        <w:t xml:space="preserve"> manually </w:t>
      </w:r>
      <w:r w:rsidR="00B75665" w:rsidRPr="00B2767D">
        <w:t>as illustrated in</w:t>
      </w:r>
      <w:r w:rsidR="00B9786D">
        <w:t xml:space="preserve"> </w:t>
      </w:r>
      <w:r w:rsidR="00B9786D">
        <w:fldChar w:fldCharType="begin"/>
      </w:r>
      <w:r w:rsidR="00B9786D">
        <w:instrText xml:space="preserve"> REF _Ref448221059 \h </w:instrText>
      </w:r>
      <w:r w:rsidR="00B9786D">
        <w:fldChar w:fldCharType="separate"/>
      </w:r>
      <w:r w:rsidR="00F45488">
        <w:t xml:space="preserve">Figure </w:t>
      </w:r>
      <w:r w:rsidR="00F45488">
        <w:rPr>
          <w:noProof/>
        </w:rPr>
        <w:t>34</w:t>
      </w:r>
      <w:r w:rsidR="00B9786D">
        <w:fldChar w:fldCharType="end"/>
      </w:r>
      <w:r w:rsidR="00B9786D">
        <w:t>.</w:t>
      </w:r>
      <w:r w:rsidR="002D7D22" w:rsidRPr="00725469">
        <w:t xml:space="preserve"> </w:t>
      </w:r>
      <w:r w:rsidR="00E56840" w:rsidRPr="00725469">
        <w:t>The</w:t>
      </w:r>
      <w:r w:rsidR="00E56840" w:rsidRPr="00126A7B">
        <w:t xml:space="preserve"> aim of the consistency check is to prevent runtime exceptions during the si</w:t>
      </w:r>
      <w:r w:rsidR="00E56840" w:rsidRPr="004A37DF">
        <w:t xml:space="preserve">mulation due to incorrect input values. </w:t>
      </w:r>
    </w:p>
    <w:p w14:paraId="1B55DD84" w14:textId="77777777" w:rsidR="008353C7" w:rsidRPr="00B2767D" w:rsidRDefault="008353C7" w:rsidP="008353C7">
      <w:pPr>
        <w:rPr>
          <w:rFonts w:ascii="Calibri" w:hAnsi="Calibri"/>
          <w:lang w:eastAsia="en-US"/>
        </w:rPr>
      </w:pPr>
    </w:p>
    <w:p w14:paraId="481FCC17" w14:textId="6571D8EC" w:rsidR="008353C7" w:rsidRDefault="008353C7" w:rsidP="008353C7">
      <w:pPr>
        <w:jc w:val="center"/>
        <w:rPr>
          <w:ins w:id="539" w:author="Author"/>
          <w:rFonts w:ascii="Calibri" w:hAnsi="Calibri"/>
          <w:lang w:eastAsia="ja-JP"/>
        </w:rPr>
      </w:pPr>
      <w:del w:id="540" w:author="Author">
        <w:r w:rsidRPr="00725469" w:rsidDel="008932D4">
          <w:rPr>
            <w:rFonts w:ascii="Calibri" w:hAnsi="Calibri"/>
            <w:noProof/>
            <w:lang w:eastAsia="en-GB" w:bidi="he-IL"/>
          </w:rPr>
          <w:drawing>
            <wp:inline distT="0" distB="0" distL="0" distR="0" wp14:anchorId="3F4F3D20" wp14:editId="5B9BC00E">
              <wp:extent cx="3676015" cy="777240"/>
              <wp:effectExtent l="0" t="0" r="635" b="3810"/>
              <wp:docPr id="115"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676015" cy="777240"/>
                      </a:xfrm>
                      <a:prstGeom prst="rect">
                        <a:avLst/>
                      </a:prstGeom>
                      <a:noFill/>
                      <a:ln>
                        <a:noFill/>
                      </a:ln>
                    </pic:spPr>
                  </pic:pic>
                </a:graphicData>
              </a:graphic>
            </wp:inline>
          </w:drawing>
        </w:r>
      </w:del>
    </w:p>
    <w:p w14:paraId="0123CFA0" w14:textId="24296ADB" w:rsidR="008932D4" w:rsidRPr="00965FD8" w:rsidRDefault="008932D4" w:rsidP="008353C7">
      <w:pPr>
        <w:jc w:val="center"/>
        <w:rPr>
          <w:rFonts w:ascii="Calibri" w:hAnsi="Calibri"/>
          <w:lang w:eastAsia="ja-JP"/>
        </w:rPr>
      </w:pPr>
      <w:ins w:id="541" w:author="Author">
        <w:r>
          <w:rPr>
            <w:noProof/>
            <w:lang w:eastAsia="en-GB" w:bidi="he-IL"/>
          </w:rPr>
          <w:lastRenderedPageBreak/>
          <w:drawing>
            <wp:inline distT="0" distB="0" distL="0" distR="0" wp14:anchorId="63F50CBA" wp14:editId="4AF62C1D">
              <wp:extent cx="5304762" cy="971429"/>
              <wp:effectExtent l="0" t="0" r="0" b="635"/>
              <wp:docPr id="4437" name="Picture 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5304762" cy="971429"/>
                      </a:xfrm>
                      <a:prstGeom prst="rect">
                        <a:avLst/>
                      </a:prstGeom>
                    </pic:spPr>
                  </pic:pic>
                </a:graphicData>
              </a:graphic>
            </wp:inline>
          </w:drawing>
        </w:r>
      </w:ins>
    </w:p>
    <w:p w14:paraId="06E56C65" w14:textId="710EF249" w:rsidR="008353C7" w:rsidRPr="00B2767D" w:rsidRDefault="00B9786D">
      <w:pPr>
        <w:pStyle w:val="Caption"/>
      </w:pPr>
      <w:bookmarkStart w:id="542" w:name="_Ref448221059"/>
      <w:r>
        <w:t xml:space="preserve">Figure </w:t>
      </w:r>
      <w:r>
        <w:fldChar w:fldCharType="begin"/>
      </w:r>
      <w:r>
        <w:instrText xml:space="preserve"> SEQ Figure \* ARABIC </w:instrText>
      </w:r>
      <w:r>
        <w:fldChar w:fldCharType="separate"/>
      </w:r>
      <w:r w:rsidR="00F45488">
        <w:rPr>
          <w:noProof/>
        </w:rPr>
        <w:t>34</w:t>
      </w:r>
      <w:r>
        <w:fldChar w:fldCharType="end"/>
      </w:r>
      <w:bookmarkEnd w:id="542"/>
      <w:r>
        <w:t>:</w:t>
      </w:r>
      <w:r w:rsidR="008353C7" w:rsidRPr="00B2767D">
        <w:t xml:space="preserve"> consistency check button in the </w:t>
      </w:r>
      <w:del w:id="543" w:author="Author">
        <w:r w:rsidR="008353C7" w:rsidRPr="00B2767D" w:rsidDel="008932D4">
          <w:delText>quick menu bar</w:delText>
        </w:r>
      </w:del>
      <w:ins w:id="544" w:author="Author">
        <w:r w:rsidR="008932D4">
          <w:t>scenario tab</w:t>
        </w:r>
      </w:ins>
    </w:p>
    <w:p w14:paraId="2A7C1098" w14:textId="610727A1" w:rsidR="002D7D22" w:rsidRPr="00725469" w:rsidRDefault="002D7D22" w:rsidP="005E11F4">
      <w:pPr>
        <w:jc w:val="center"/>
        <w:rPr>
          <w:rFonts w:ascii="Calibri" w:hAnsi="Calibri"/>
          <w:lang w:eastAsia="en-US"/>
        </w:rPr>
      </w:pPr>
      <w:del w:id="545" w:author="Author">
        <w:r w:rsidRPr="00725469" w:rsidDel="008932D4">
          <w:rPr>
            <w:rFonts w:ascii="Calibri" w:hAnsi="Calibri"/>
            <w:noProof/>
            <w:lang w:eastAsia="en-GB" w:bidi="he-IL"/>
          </w:rPr>
          <mc:AlternateContent>
            <mc:Choice Requires="wpg">
              <w:drawing>
                <wp:inline distT="0" distB="0" distL="0" distR="0" wp14:anchorId="486D8F95" wp14:editId="6A88362F">
                  <wp:extent cx="5256000" cy="598089"/>
                  <wp:effectExtent l="0" t="0" r="1905" b="0"/>
                  <wp:docPr id="1110"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256000" cy="598089"/>
                            <a:chOff x="0" y="0"/>
                            <a:chExt cx="6243637" cy="712788"/>
                          </a:xfrm>
                        </wpg:grpSpPr>
                        <pic:pic xmlns:pic="http://schemas.openxmlformats.org/drawingml/2006/picture">
                          <pic:nvPicPr>
                            <pic:cNvPr id="1111"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201613"/>
                              <a:ext cx="3063875" cy="51117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2" name="Picture 4"/>
                            <pic:cNvPicPr>
                              <a:picLocks noChangeAspect="1" noChangeArrowheads="1"/>
                            </pic:cNvPicPr>
                          </pic:nvPicPr>
                          <pic:blipFill>
                            <a:blip r:embed="rId225" cstate="print">
                              <a:extLst>
                                <a:ext uri="{28A0092B-C50C-407E-A947-70E740481C1C}">
                                  <a14:useLocalDpi xmlns:a14="http://schemas.microsoft.com/office/drawing/2010/main" val="0"/>
                                </a:ext>
                              </a:extLst>
                            </a:blip>
                            <a:srcRect b="30630"/>
                            <a:stretch>
                              <a:fillRect/>
                            </a:stretch>
                          </pic:blipFill>
                          <pic:spPr bwMode="auto">
                            <a:xfrm>
                              <a:off x="3816350" y="0"/>
                              <a:ext cx="2427287" cy="633413"/>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wps:wsp>
                          <wps:cNvPr id="1113" name="AutoShape 155"/>
                          <wps:cNvCnPr>
                            <a:cxnSpLocks noChangeShapeType="1"/>
                            <a:endCxn id="1112" idx="1"/>
                          </wps:cNvCnPr>
                          <wps:spPr bwMode="auto">
                            <a:xfrm flipV="1">
                              <a:off x="2888820" y="316707"/>
                              <a:ext cx="927530" cy="245268"/>
                            </a:xfrm>
                            <a:prstGeom prst="bentConnector3">
                              <a:avLst>
                                <a:gd name="adj1" fmla="val 50000"/>
                              </a:avLst>
                            </a:prstGeom>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inline>
              </w:drawing>
            </mc:Choice>
            <mc:Fallback>
              <w:pict>
                <v:group id="Group 1" o:spid="_x0000_s1026" style="width:413.85pt;height:47.1pt;mso-position-horizontal-relative:char;mso-position-vertical-relative:line" coordsize="62436,7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">
                  <o:lock v:ext="edit" aspectratio="t"/>
                  <v:shape id="Picture 3" o:spid="_x0000_s1027" type="#_x0000_t75" style="position:absolute;top:2016;width:30638;height:5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uxoDFAAAA3QAAAA8AAABkcnMvZG93bnJldi54bWxET11rwkAQfBf8D8cKvpR6UfwieooWhdIX&#10;P6rvS25Norm9NHea9N/3hILztMvszOzMl40pxIMql1tW0O9FIIgTq3NOFZy+t+9TEM4jaywsk4Jf&#10;crBctFtzjLWt+UCPo09FMGEXo4LM+zKW0iUZGXQ9WxIH7mIrgz6sVSp1hXUwN4UcRNFYGsw5JGRY&#10;0kdGye14Nwp2TflzvtPgbbLeXodfm/1qOLrVSnU7zWoGwlPjX8f/6k8d3g+AZ5swgl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bsaAxQAAAN0AAAAPAAAAAAAAAAAAAAAA&#10;AJ8CAABkcnMvZG93bnJldi54bWxQSwUGAAAAAAQABAD3AAAAkQMAAAAA&#10;" fillcolor="#4f81bd">
                    <v:imagedata r:id="rId227" o:title=""/>
                  </v:shape>
                  <v:shape id="Picture 4" o:spid="_x0000_s1028" type="#_x0000_t75" style="position:absolute;left:38163;width:24273;height:6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en6q/AAAA3QAAAA8AAABkcnMvZG93bnJldi54bWxEj80KwjAQhO+C7xBW8KZpexCtRtGK4tWf&#10;B1iatS02m9LEWt/eCIK3XWZ2vtnVpje16Kh1lWUF8TQCQZxbXXGh4HY9TOYgnEfWWFsmBW9ysFkP&#10;BytMtX3xmbqLL0QIYZeigtL7JpXS5SUZdFPbEAftbluDPqxtIXWLrxBuaplE0UwarDgQSmwoKyl/&#10;XJ4mQPouy/ZyHh2T/a5zflETF7FS41G/XYLw1Pu/+Xd90qF+HCfw/SaMIN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uHp+qvwAAAN0AAAAPAAAAAAAAAAAAAAAAAJ8CAABk&#10;cnMvZG93bnJldi54bWxQSwUGAAAAAAQABAD3AAAAiwMAAAAA&#10;" fillcolor="#4f81bd">
                    <v:imagedata r:id="rId228" o:title="" cropbottom="20074f"/>
                  </v:shape>
                  <v:shape id="AutoShape 155" o:spid="_x0000_s1029" type="#_x0000_t34" style="position:absolute;left:28888;top:3167;width:9275;height:245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wIcQAAADdAAAADwAAAGRycy9kb3ducmV2LnhtbERPS2vCQBC+F/oflin01myiJUh0FSkU&#10;rIdiY8l5mh2TYHY2ZNc8/n23IPQ2H99zNrvJtGKg3jWWFSRRDIK4tLrhSsH3+f1lBcJ5ZI2tZVIw&#10;k4Pd9vFhg5m2I3/RkPtKhBB2GSqove8yKV1Zk0EX2Y44cBfbG/QB9pXUPY4h3LRyEcepNNhwaKix&#10;o7eaymt+MwqKYzqPr8dp+OBTcl7mxefPyt+Uen6a9msQnib/L767DzrMT5Il/H0TTpD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tDAhxAAAAN0AAAAPAAAAAAAAAAAA&#10;AAAAAKECAABkcnMvZG93bnJldi54bWxQSwUGAAAAAAQABAD5AAAAkgMAAAAA&#10;" strokecolor="#f30" strokeweight="1.5pt">
                    <v:stroke startarrow="oval" endarrow="open"/>
                    <v:shadow color="#eeece1"/>
                  </v:shape>
                  <w10:anchorlock/>
                </v:group>
              </w:pict>
            </mc:Fallback>
          </mc:AlternateContent>
        </w:r>
      </w:del>
    </w:p>
    <w:p w14:paraId="74957002" w14:textId="5D0316C3" w:rsidR="002D7D22" w:rsidRPr="00B2767D" w:rsidDel="008932D4" w:rsidRDefault="00B9786D" w:rsidP="00493721">
      <w:pPr>
        <w:pStyle w:val="Caption"/>
        <w:rPr>
          <w:del w:id="546" w:author="Author"/>
        </w:rPr>
      </w:pPr>
      <w:del w:id="547" w:author="Author">
        <w:r w:rsidDel="008932D4">
          <w:delText xml:space="preserve">Figure </w:delText>
        </w:r>
        <w:r w:rsidDel="008932D4">
          <w:fldChar w:fldCharType="begin"/>
        </w:r>
        <w:r w:rsidDel="008932D4">
          <w:delInstrText xml:space="preserve"> SEQ Figure \* ARABIC </w:delInstrText>
        </w:r>
        <w:r w:rsidDel="008932D4">
          <w:fldChar w:fldCharType="separate"/>
        </w:r>
        <w:r w:rsidR="00493721" w:rsidDel="008932D4">
          <w:rPr>
            <w:noProof/>
          </w:rPr>
          <w:delText>34</w:delText>
        </w:r>
        <w:r w:rsidDel="008932D4">
          <w:fldChar w:fldCharType="end"/>
        </w:r>
        <w:r w:rsidDel="008932D4">
          <w:delText>:</w:delText>
        </w:r>
        <w:r w:rsidR="002D7D22" w:rsidRPr="00B2767D" w:rsidDel="008932D4">
          <w:delText xml:space="preserve"> Manual triggering of the consistency check</w:delText>
        </w:r>
      </w:del>
    </w:p>
    <w:p w14:paraId="23F6DFEF" w14:textId="77777777" w:rsidR="008353C7" w:rsidRPr="00B2767D" w:rsidRDefault="008353C7" w:rsidP="008F06B0">
      <w:pPr>
        <w:pStyle w:val="ECCParagraph"/>
      </w:pPr>
      <w:r w:rsidRPr="00B2767D">
        <w:t xml:space="preserve">The consistency check includes: </w:t>
      </w:r>
    </w:p>
    <w:p w14:paraId="50F99A2E" w14:textId="528AA5C7" w:rsidR="008353C7" w:rsidRPr="00B2767D" w:rsidRDefault="008353C7" w:rsidP="004976D1">
      <w:pPr>
        <w:pStyle w:val="ECCParBulleted"/>
      </w:pPr>
      <w:r w:rsidRPr="00B2767D">
        <w:t>Warnings if odd configuration are detected for random parameters, such as negative antenna hei</w:t>
      </w:r>
      <w:r w:rsidR="00FB2FB8">
        <w:t>ght, etc;</w:t>
      </w:r>
    </w:p>
    <w:p w14:paraId="129CC60F" w14:textId="38A69EF1" w:rsidR="008353C7" w:rsidRPr="00B2767D" w:rsidRDefault="008353C7" w:rsidP="004976D1">
      <w:pPr>
        <w:pStyle w:val="ECCParBulleted"/>
      </w:pPr>
      <w:r w:rsidRPr="00B2767D">
        <w:t xml:space="preserve">Consistency between inter-dependent parameters such as: </w:t>
      </w:r>
      <w:r w:rsidR="00FB2FB8">
        <w:t>C/I, C/(N+I), (N+I)/N, and I/N;</w:t>
      </w:r>
    </w:p>
    <w:p w14:paraId="2366DDC8" w14:textId="21F2EC29" w:rsidR="008353C7" w:rsidRPr="00B2767D" w:rsidRDefault="008353C7" w:rsidP="004976D1">
      <w:pPr>
        <w:pStyle w:val="ECCParBulleted"/>
      </w:pPr>
      <w:r w:rsidRPr="00B2767D">
        <w:t>Verification of the applicatio</w:t>
      </w:r>
      <w:r w:rsidR="00FB2FB8">
        <w:t>n range of propagation models.</w:t>
      </w:r>
    </w:p>
    <w:p w14:paraId="3C56FB34" w14:textId="77777777" w:rsidR="008353C7" w:rsidRPr="00B2767D" w:rsidRDefault="008353C7" w:rsidP="008353C7">
      <w:pPr>
        <w:rPr>
          <w:rFonts w:ascii="Calibri" w:hAnsi="Calibri"/>
          <w:lang w:eastAsia="en-US"/>
        </w:rPr>
      </w:pPr>
    </w:p>
    <w:p w14:paraId="6FEFC08C" w14:textId="77777777" w:rsidR="00E56840" w:rsidRPr="00B2767D" w:rsidRDefault="00E56840" w:rsidP="008F06B0">
      <w:pPr>
        <w:pStyle w:val="ECCParagraph"/>
      </w:pPr>
      <w:r w:rsidRPr="00B2767D">
        <w:t>In case it fails, the scenario consistency check will pop up a message window like the below</w:t>
      </w:r>
    </w:p>
    <w:p w14:paraId="5BBA9FB6" w14:textId="77777777" w:rsidR="00E56840" w:rsidRPr="00B2767D" w:rsidRDefault="00E56840" w:rsidP="00E56840">
      <w:pPr>
        <w:jc w:val="both"/>
        <w:rPr>
          <w:rFonts w:ascii="Calibri" w:hAnsi="Calibri"/>
        </w:rPr>
      </w:pPr>
    </w:p>
    <w:p w14:paraId="218DF5D7" w14:textId="77777777" w:rsidR="00E56840" w:rsidRPr="00725469" w:rsidRDefault="00E56840" w:rsidP="00E56840">
      <w:pPr>
        <w:jc w:val="center"/>
        <w:rPr>
          <w:rFonts w:ascii="Calibri" w:hAnsi="Calibri"/>
        </w:rPr>
      </w:pPr>
      <w:r w:rsidRPr="00725469">
        <w:rPr>
          <w:rFonts w:ascii="Calibri" w:hAnsi="Calibri"/>
          <w:noProof/>
          <w:lang w:eastAsia="en-GB" w:bidi="he-IL"/>
        </w:rPr>
        <w:drawing>
          <wp:inline distT="0" distB="0" distL="0" distR="0" wp14:anchorId="20CF80D0" wp14:editId="538D65DB">
            <wp:extent cx="4320000" cy="996239"/>
            <wp:effectExtent l="19050" t="0" r="4350" b="0"/>
            <wp:docPr id="29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4320000" cy="996239"/>
                    </a:xfrm>
                    <a:prstGeom prst="rect">
                      <a:avLst/>
                    </a:prstGeom>
                  </pic:spPr>
                </pic:pic>
              </a:graphicData>
            </a:graphic>
          </wp:inline>
        </w:drawing>
      </w:r>
    </w:p>
    <w:p w14:paraId="5E1D0216" w14:textId="1E1E5336" w:rsidR="00E56840" w:rsidRPr="00B2767D" w:rsidRDefault="00B9786D" w:rsidP="00493721">
      <w:pPr>
        <w:pStyle w:val="Caption"/>
      </w:pPr>
      <w:r>
        <w:t xml:space="preserve">Figure </w:t>
      </w:r>
      <w:r>
        <w:fldChar w:fldCharType="begin"/>
      </w:r>
      <w:r>
        <w:instrText xml:space="preserve"> SEQ Figure \* ARABIC </w:instrText>
      </w:r>
      <w:r>
        <w:fldChar w:fldCharType="separate"/>
      </w:r>
      <w:r w:rsidR="00F45488">
        <w:rPr>
          <w:noProof/>
        </w:rPr>
        <w:t>35</w:t>
      </w:r>
      <w:r>
        <w:fldChar w:fldCharType="end"/>
      </w:r>
      <w:r>
        <w:t>:</w:t>
      </w:r>
      <w:r w:rsidR="00E56840" w:rsidRPr="00B2767D">
        <w:t xml:space="preserve"> </w:t>
      </w:r>
      <w:r w:rsidR="004976D1">
        <w:t>S</w:t>
      </w:r>
      <w:r w:rsidR="00E56840" w:rsidRPr="00B2767D">
        <w:t>cenario consistency check message</w:t>
      </w:r>
    </w:p>
    <w:p w14:paraId="19E5DCB0" w14:textId="4BE35DF1" w:rsidR="00E56840" w:rsidRPr="00B2767D" w:rsidRDefault="00E56840">
      <w:pPr>
        <w:pStyle w:val="ECCParagraph"/>
      </w:pPr>
      <w:del w:id="548" w:author="Author">
        <w:r w:rsidRPr="00B2767D" w:rsidDel="008932D4">
          <w:delText>You may ignore t</w:delText>
        </w:r>
      </w:del>
      <w:ins w:id="549" w:author="Author">
        <w:r w:rsidR="008932D4">
          <w:t>T</w:t>
        </w:r>
      </w:ins>
      <w:r w:rsidRPr="00B2767D">
        <w:t>he</w:t>
      </w:r>
      <w:ins w:id="550" w:author="Author">
        <w:r w:rsidR="008932D4">
          <w:t>se</w:t>
        </w:r>
      </w:ins>
      <w:r w:rsidRPr="00B2767D">
        <w:t xml:space="preserve"> warnings</w:t>
      </w:r>
      <w:ins w:id="551" w:author="Author">
        <w:r w:rsidR="008932D4">
          <w:t xml:space="preserve"> may be ignored in some cases</w:t>
        </w:r>
      </w:ins>
      <w:r w:rsidRPr="00B2767D">
        <w:t>, but you should be aware of the following:</w:t>
      </w:r>
    </w:p>
    <w:p w14:paraId="2250057C" w14:textId="77777777" w:rsidR="00E56840" w:rsidRPr="004976D1" w:rsidRDefault="00CA4C44" w:rsidP="004976D1">
      <w:pPr>
        <w:pStyle w:val="ECCParBulleted"/>
      </w:pPr>
      <w:r w:rsidRPr="004976D1">
        <w:t>C</w:t>
      </w:r>
      <w:r w:rsidR="00E56840" w:rsidRPr="004976D1">
        <w:t>onsistency checks are generally connected to non valid values which cause runtime exceptions during the simulation</w:t>
      </w:r>
    </w:p>
    <w:p w14:paraId="05E30793" w14:textId="77777777" w:rsidR="004976D1" w:rsidRDefault="00CA4C44" w:rsidP="004976D1">
      <w:pPr>
        <w:pStyle w:val="ECCParBulleted"/>
      </w:pPr>
      <w:r w:rsidRPr="004976D1">
        <w:t>E</w:t>
      </w:r>
      <w:r w:rsidR="00E56840" w:rsidRPr="004976D1">
        <w:t>ach runtime exception generates an appropriate error message which is recorded on the seamcat.log file (located on your SEAMCAT home directory):</w:t>
      </w:r>
    </w:p>
    <w:p w14:paraId="72EF2CB4" w14:textId="524E02EC" w:rsidR="00E56840" w:rsidRDefault="00E56840" w:rsidP="004976D1">
      <w:pPr>
        <w:pStyle w:val="ECCParBulleted"/>
        <w:numPr>
          <w:ilvl w:val="0"/>
          <w:numId w:val="0"/>
        </w:numPr>
        <w:ind w:left="340"/>
        <w:rPr>
          <w:i/>
          <w:sz w:val="18"/>
          <w:szCs w:val="18"/>
        </w:rPr>
      </w:pPr>
      <w:r w:rsidRPr="004976D1">
        <w:br/>
      </w:r>
      <w:r w:rsidRPr="00B2767D">
        <w:rPr>
          <w:noProof/>
          <w:lang w:eastAsia="en-GB" w:bidi="he-IL"/>
        </w:rPr>
        <w:drawing>
          <wp:inline distT="0" distB="0" distL="0" distR="0" wp14:anchorId="72896889" wp14:editId="1C7C31C7">
            <wp:extent cx="4320000" cy="1280878"/>
            <wp:effectExtent l="19050" t="0" r="4350" b="0"/>
            <wp:docPr id="855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4320000" cy="1280878"/>
                    </a:xfrm>
                    <a:prstGeom prst="rect">
                      <a:avLst/>
                    </a:prstGeom>
                  </pic:spPr>
                </pic:pic>
              </a:graphicData>
            </a:graphic>
          </wp:inline>
        </w:drawing>
      </w:r>
      <w:r w:rsidRPr="004976D1">
        <w:br/>
      </w:r>
      <w:r w:rsidR="004976D1" w:rsidRPr="004976D1">
        <w:rPr>
          <w:i/>
          <w:sz w:val="18"/>
          <w:szCs w:val="18"/>
        </w:rPr>
        <w:t>N</w:t>
      </w:r>
      <w:r w:rsidRPr="004976D1">
        <w:rPr>
          <w:i/>
          <w:sz w:val="18"/>
          <w:szCs w:val="18"/>
        </w:rPr>
        <w:t>ote that the yellow marked header format can be changed as described in Annex 20</w:t>
      </w:r>
      <w:r w:rsidR="00FB2FB8">
        <w:rPr>
          <w:i/>
          <w:sz w:val="18"/>
          <w:szCs w:val="18"/>
        </w:rPr>
        <w:t>.</w:t>
      </w:r>
    </w:p>
    <w:p w14:paraId="7F5A9D35" w14:textId="77777777" w:rsidR="00FB2FB8" w:rsidRPr="004976D1" w:rsidRDefault="00FB2FB8" w:rsidP="004976D1">
      <w:pPr>
        <w:pStyle w:val="ECCParBulleted"/>
        <w:numPr>
          <w:ilvl w:val="0"/>
          <w:numId w:val="0"/>
        </w:numPr>
        <w:ind w:left="340"/>
      </w:pPr>
    </w:p>
    <w:p w14:paraId="5C92DA3E" w14:textId="5C71D61E" w:rsidR="00E56840" w:rsidRPr="004976D1" w:rsidRDefault="00CA4C44" w:rsidP="004976D1">
      <w:pPr>
        <w:pStyle w:val="ECCParBulleted"/>
      </w:pPr>
      <w:r w:rsidRPr="004976D1">
        <w:t>L</w:t>
      </w:r>
      <w:r w:rsidR="00E56840" w:rsidRPr="004976D1">
        <w:t>ogging the error messages takes time, hence it significantly increases the simulation time</w:t>
      </w:r>
      <w:r w:rsidR="007B5C21">
        <w:t>;</w:t>
      </w:r>
    </w:p>
    <w:p w14:paraId="08CB6940" w14:textId="77777777" w:rsidR="00E56840" w:rsidRPr="004976D1" w:rsidRDefault="00CA4C44" w:rsidP="004976D1">
      <w:pPr>
        <w:pStyle w:val="ECCParBulleted"/>
      </w:pPr>
      <w:r w:rsidRPr="004976D1">
        <w:t>D</w:t>
      </w:r>
      <w:r w:rsidR="00E56840" w:rsidRPr="004976D1">
        <w:t xml:space="preserve">epending on the scenario (in particular the number of events simulated) the amount of the seamcat.log file might readily grow up to some tens of Mega Byte per simulation run. </w:t>
      </w:r>
    </w:p>
    <w:p w14:paraId="7E915EDD" w14:textId="77777777" w:rsidR="00E56840" w:rsidRPr="00EA501C" w:rsidRDefault="00E56840" w:rsidP="00CA4C44">
      <w:pPr>
        <w:rPr>
          <w:rFonts w:ascii="Arial" w:hAnsi="Arial" w:cs="Arial"/>
        </w:rPr>
      </w:pPr>
    </w:p>
    <w:p w14:paraId="29F14158" w14:textId="7FE45CB8" w:rsidR="00E56840" w:rsidRPr="00725469" w:rsidRDefault="00E56840" w:rsidP="008F06B0">
      <w:pPr>
        <w:pStyle w:val="ECCParagraph"/>
      </w:pPr>
      <w:r w:rsidRPr="00B2767D">
        <w:t xml:space="preserve">It is therefore highly recommended to solve the reported issues prior to run the simulation. Further information on the meaning of consistency check and SEAMCAT error message is available in </w:t>
      </w:r>
      <w:r w:rsidRPr="00725469">
        <w:fldChar w:fldCharType="begin"/>
      </w:r>
      <w:r w:rsidRPr="00B2767D">
        <w:instrText xml:space="preserve"> REF _Ref247971140 \r \h </w:instrText>
      </w:r>
      <w:r w:rsidRPr="00725469">
        <w:fldChar w:fldCharType="separate"/>
      </w:r>
      <w:r w:rsidR="00F45488">
        <w:rPr>
          <w:cs/>
        </w:rPr>
        <w:t>‎</w:t>
      </w:r>
      <w:r w:rsidR="00F45488">
        <w:t>ANNEX 19:</w:t>
      </w:r>
      <w:r w:rsidRPr="00725469">
        <w:fldChar w:fldCharType="end"/>
      </w:r>
      <w:r w:rsidRPr="00725469">
        <w:t xml:space="preserve">. </w:t>
      </w:r>
    </w:p>
    <w:p w14:paraId="568C1C7B" w14:textId="26BC0B2D" w:rsidR="008353C7" w:rsidRPr="00725469" w:rsidRDefault="008353C7" w:rsidP="008F06B0">
      <w:pPr>
        <w:pStyle w:val="ECCParagraph"/>
      </w:pPr>
      <w:r w:rsidRPr="004A37DF">
        <w:t xml:space="preserve">Section </w:t>
      </w:r>
      <w:r w:rsidRPr="00725469">
        <w:fldChar w:fldCharType="begin"/>
      </w:r>
      <w:r w:rsidRPr="00B2767D">
        <w:instrText xml:space="preserve"> REF _Ref433623580 \r \h </w:instrText>
      </w:r>
      <w:r w:rsidRPr="00725469">
        <w:fldChar w:fldCharType="separate"/>
      </w:r>
      <w:r w:rsidR="00F45488">
        <w:rPr>
          <w:cs/>
        </w:rPr>
        <w:t>‎</w:t>
      </w:r>
      <w:r w:rsidR="00F45488">
        <w:t>14.3.2</w:t>
      </w:r>
      <w:r w:rsidRPr="00725469">
        <w:fldChar w:fldCharType="end"/>
      </w:r>
      <w:r w:rsidRPr="00725469">
        <w:t xml:space="preserve"> presents the implementation of the consistency check in the source code and for plugin development and its graphical results. </w:t>
      </w:r>
    </w:p>
    <w:p w14:paraId="582D7B6A" w14:textId="77777777" w:rsidR="008353C7" w:rsidRPr="00FC0E06" w:rsidRDefault="008353C7" w:rsidP="00CB4508">
      <w:pPr>
        <w:pStyle w:val="Heading2"/>
      </w:pPr>
      <w:bookmarkStart w:id="552" w:name="_Ref435436457"/>
      <w:bookmarkStart w:id="553" w:name="_Toc436233942"/>
      <w:bookmarkStart w:id="554" w:name="_Toc484170816"/>
      <w:r w:rsidRPr="00FC0E06">
        <w:lastRenderedPageBreak/>
        <w:t>Simulation control</w:t>
      </w:r>
      <w:bookmarkEnd w:id="514"/>
      <w:bookmarkEnd w:id="552"/>
      <w:bookmarkEnd w:id="553"/>
      <w:bookmarkEnd w:id="554"/>
    </w:p>
    <w:p w14:paraId="73034E01" w14:textId="4B9468F9" w:rsidR="00EA501C" w:rsidRDefault="008353C7" w:rsidP="008F06B0">
      <w:pPr>
        <w:pStyle w:val="ECCParagraph"/>
      </w:pPr>
      <w:r w:rsidRPr="00725469">
        <w:t>The simulation control setting “number of eve</w:t>
      </w:r>
      <w:r w:rsidRPr="00126A7B">
        <w:t xml:space="preserve">nts” is used to determine the </w:t>
      </w:r>
      <w:r w:rsidR="00B75665" w:rsidRPr="004A37DF">
        <w:t>number of events you want to simulate</w:t>
      </w:r>
      <w:r w:rsidRPr="00B2767D">
        <w:t xml:space="preserve">. The “Debug mode” feature is described in Section </w:t>
      </w:r>
      <w:r w:rsidRPr="00725469">
        <w:fldChar w:fldCharType="begin"/>
      </w:r>
      <w:r w:rsidRPr="00B2767D">
        <w:instrText xml:space="preserve"> REF _Ref433623214 \r \h </w:instrText>
      </w:r>
      <w:r w:rsidRPr="00725469">
        <w:fldChar w:fldCharType="separate"/>
      </w:r>
      <w:r w:rsidR="00F45488">
        <w:rPr>
          <w:cs/>
        </w:rPr>
        <w:t>‎</w:t>
      </w:r>
      <w:r w:rsidR="00F45488">
        <w:t>2.15</w:t>
      </w:r>
      <w:r w:rsidRPr="00725469">
        <w:fldChar w:fldCharType="end"/>
      </w:r>
      <w:r w:rsidRPr="00725469">
        <w:t>. These</w:t>
      </w:r>
      <w:r w:rsidRPr="00126A7B">
        <w:t xml:space="preserve"> control settings are accessible from the Scenario tab. </w:t>
      </w:r>
    </w:p>
    <w:p w14:paraId="13F804E0" w14:textId="58A9F898" w:rsidR="008353C7" w:rsidRPr="00965FD8" w:rsidRDefault="008353C7" w:rsidP="008353C7">
      <w:pPr>
        <w:jc w:val="center"/>
        <w:rPr>
          <w:noProof/>
          <w:lang w:eastAsia="en-US"/>
        </w:rPr>
      </w:pPr>
      <w:r w:rsidRPr="00725469">
        <w:rPr>
          <w:noProof/>
          <w:lang w:eastAsia="en-GB" w:bidi="he-IL"/>
        </w:rPr>
        <w:drawing>
          <wp:inline distT="0" distB="0" distL="0" distR="0" wp14:anchorId="638E693F" wp14:editId="6529E6D2">
            <wp:extent cx="2999105" cy="594360"/>
            <wp:effectExtent l="0" t="0" r="0" b="0"/>
            <wp:docPr id="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999105" cy="594360"/>
                    </a:xfrm>
                    <a:prstGeom prst="rect">
                      <a:avLst/>
                    </a:prstGeom>
                    <a:noFill/>
                    <a:ln>
                      <a:noFill/>
                    </a:ln>
                  </pic:spPr>
                </pic:pic>
              </a:graphicData>
            </a:graphic>
          </wp:inline>
        </w:drawing>
      </w:r>
    </w:p>
    <w:p w14:paraId="2CDFC00C" w14:textId="79A2385F" w:rsidR="008353C7" w:rsidRPr="00B2767D" w:rsidRDefault="00B9786D" w:rsidP="00493721">
      <w:pPr>
        <w:pStyle w:val="Caption"/>
      </w:pPr>
      <w:bookmarkStart w:id="555" w:name="_Ref448227601"/>
      <w:r>
        <w:t xml:space="preserve">Figure </w:t>
      </w:r>
      <w:r>
        <w:fldChar w:fldCharType="begin"/>
      </w:r>
      <w:r>
        <w:instrText xml:space="preserve"> SEQ Figure \* ARABIC </w:instrText>
      </w:r>
      <w:r>
        <w:fldChar w:fldCharType="separate"/>
      </w:r>
      <w:r w:rsidR="00F45488">
        <w:rPr>
          <w:noProof/>
        </w:rPr>
        <w:t>36</w:t>
      </w:r>
      <w:r>
        <w:fldChar w:fldCharType="end"/>
      </w:r>
      <w:bookmarkEnd w:id="555"/>
      <w:r>
        <w:t>:</w:t>
      </w:r>
      <w:r w:rsidR="008353C7" w:rsidRPr="00B2767D">
        <w:t xml:space="preserve"> Simulation control</w:t>
      </w:r>
    </w:p>
    <w:p w14:paraId="1ED74874" w14:textId="216D143E" w:rsidR="008353C7" w:rsidRDefault="00EA501C" w:rsidP="008353C7">
      <w:pPr>
        <w:rPr>
          <w:lang w:eastAsia="en-US"/>
        </w:rPr>
      </w:pPr>
      <w:r w:rsidRPr="00725469">
        <w:rPr>
          <w:noProof/>
          <w:lang w:eastAsia="en-GB" w:bidi="he-IL"/>
        </w:rPr>
        <w:drawing>
          <wp:anchor distT="0" distB="0" distL="114300" distR="114300" simplePos="0" relativeHeight="251674112" behindDoc="0" locked="0" layoutInCell="1" allowOverlap="1" wp14:anchorId="682E11BF" wp14:editId="7EE5651A">
            <wp:simplePos x="0" y="0"/>
            <wp:positionH relativeFrom="column">
              <wp:posOffset>2794635</wp:posOffset>
            </wp:positionH>
            <wp:positionV relativeFrom="paragraph">
              <wp:posOffset>92710</wp:posOffset>
            </wp:positionV>
            <wp:extent cx="2944495" cy="1317625"/>
            <wp:effectExtent l="0" t="0" r="8255" b="0"/>
            <wp:wrapSquare wrapText="bothSides"/>
            <wp:docPr id="7944" name="Picture 7944" descr="déformation professionn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4" descr="déformation professionnelle"/>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944495" cy="1317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6A6074" w14:textId="77777777" w:rsidR="00EA501C" w:rsidRDefault="00EA501C" w:rsidP="008353C7">
      <w:pPr>
        <w:rPr>
          <w:lang w:eastAsia="en-US"/>
        </w:rPr>
      </w:pPr>
    </w:p>
    <w:p w14:paraId="54033827" w14:textId="77777777" w:rsidR="00EA501C" w:rsidRDefault="00EA501C" w:rsidP="008353C7">
      <w:pPr>
        <w:rPr>
          <w:lang w:eastAsia="en-US"/>
        </w:rPr>
      </w:pPr>
    </w:p>
    <w:p w14:paraId="1A8E0D3B" w14:textId="77777777" w:rsidR="00EA501C" w:rsidRDefault="00EA501C" w:rsidP="008353C7">
      <w:pPr>
        <w:rPr>
          <w:lang w:eastAsia="en-US"/>
        </w:rPr>
      </w:pPr>
    </w:p>
    <w:p w14:paraId="140FABBF" w14:textId="77777777" w:rsidR="00EA501C" w:rsidRDefault="00EA501C" w:rsidP="008353C7">
      <w:pPr>
        <w:rPr>
          <w:lang w:eastAsia="en-US"/>
        </w:rPr>
      </w:pPr>
    </w:p>
    <w:p w14:paraId="383C765C" w14:textId="77777777" w:rsidR="00EA501C" w:rsidRDefault="00EA501C" w:rsidP="008353C7">
      <w:pPr>
        <w:rPr>
          <w:lang w:eastAsia="en-US"/>
        </w:rPr>
      </w:pPr>
    </w:p>
    <w:p w14:paraId="2B7EDC0D" w14:textId="77777777" w:rsidR="00EA501C" w:rsidRDefault="00EA501C" w:rsidP="008353C7">
      <w:pPr>
        <w:rPr>
          <w:lang w:eastAsia="en-US"/>
        </w:rPr>
      </w:pPr>
    </w:p>
    <w:p w14:paraId="3ABDEDD5" w14:textId="77777777" w:rsidR="00EA501C" w:rsidRPr="00725469" w:rsidRDefault="00EA501C" w:rsidP="008353C7">
      <w:pPr>
        <w:rPr>
          <w:lang w:eastAsia="en-US"/>
        </w:rPr>
      </w:pPr>
    </w:p>
    <w:p w14:paraId="4403578B" w14:textId="77777777" w:rsidR="008353C7" w:rsidRPr="00B2767D" w:rsidRDefault="008353C7" w:rsidP="008353C7">
      <w:pPr>
        <w:rPr>
          <w:lang w:eastAsia="en-US"/>
        </w:rPr>
        <w:sectPr w:rsidR="008353C7" w:rsidRPr="00B2767D" w:rsidSect="00BD1A66">
          <w:pgSz w:w="11907" w:h="16840" w:code="9"/>
          <w:pgMar w:top="1418" w:right="1134" w:bottom="1418" w:left="1134" w:header="709" w:footer="709" w:gutter="0"/>
          <w:cols w:space="708"/>
          <w:docGrid w:linePitch="360"/>
        </w:sectPr>
      </w:pPr>
    </w:p>
    <w:p w14:paraId="3AEAB219" w14:textId="77777777" w:rsidR="008353C7" w:rsidRPr="00FC0E06" w:rsidRDefault="008353C7" w:rsidP="00CB4508">
      <w:pPr>
        <w:pStyle w:val="Heading2"/>
      </w:pPr>
      <w:bookmarkStart w:id="556" w:name="_Toc424140196"/>
      <w:bookmarkStart w:id="557" w:name="_Toc436233943"/>
      <w:bookmarkStart w:id="558" w:name="_Toc484170817"/>
      <w:r w:rsidRPr="00FC0E06">
        <w:lastRenderedPageBreak/>
        <w:t>Simulation results overview</w:t>
      </w:r>
      <w:bookmarkEnd w:id="556"/>
      <w:bookmarkEnd w:id="557"/>
      <w:bookmarkEnd w:id="558"/>
    </w:p>
    <w:p w14:paraId="3CE7445D" w14:textId="04C220A5" w:rsidR="008353C7" w:rsidRPr="00965FD8" w:rsidRDefault="008353C7" w:rsidP="008F06B0">
      <w:pPr>
        <w:pStyle w:val="ECCParagraph"/>
      </w:pPr>
      <w:r w:rsidRPr="00725469">
        <w:t xml:space="preserve">Once a simulation is complete a workspace result </w:t>
      </w:r>
      <w:r w:rsidR="00B75665" w:rsidRPr="00725469">
        <w:t xml:space="preserve">(see Section </w:t>
      </w:r>
      <w:r w:rsidR="00B75665" w:rsidRPr="00126A7B">
        <w:fldChar w:fldCharType="begin"/>
      </w:r>
      <w:r w:rsidR="00B75665" w:rsidRPr="00B2767D">
        <w:instrText xml:space="preserve"> REF _Ref436909894 \r \h </w:instrText>
      </w:r>
      <w:r w:rsidR="00B75665" w:rsidRPr="00126A7B">
        <w:fldChar w:fldCharType="separate"/>
      </w:r>
      <w:r w:rsidR="00F45488">
        <w:rPr>
          <w:cs/>
        </w:rPr>
        <w:t>‎</w:t>
      </w:r>
      <w:r w:rsidR="00F45488">
        <w:t>2.4.2</w:t>
      </w:r>
      <w:r w:rsidR="00B75665" w:rsidRPr="00126A7B">
        <w:fldChar w:fldCharType="end"/>
      </w:r>
      <w:r w:rsidR="00B75665" w:rsidRPr="00725469">
        <w:t>)</w:t>
      </w:r>
      <w:r w:rsidRPr="00725469">
        <w:t xml:space="preserve"> is automatically created within SEAMCAT where it is possible to extract any results vector. </w:t>
      </w:r>
      <w:r w:rsidRPr="00965FD8">
        <w:t>Depending on the nature of the victim system (i.e. generic, CDMA or OFDMA), the results vectors may vary.</w:t>
      </w:r>
      <w:r w:rsidR="00B75665" w:rsidRPr="00965FD8">
        <w:t xml:space="preserve"> </w:t>
      </w:r>
      <w:r w:rsidRPr="00965FD8">
        <w:t xml:space="preserve">Further details about the nature of the results can be found in Section </w:t>
      </w:r>
      <w:r w:rsidRPr="00965FD8">
        <w:fldChar w:fldCharType="begin"/>
      </w:r>
      <w:r w:rsidRPr="00965FD8">
        <w:instrText xml:space="preserve"> REF _Ref435389845 \r \h </w:instrText>
      </w:r>
      <w:r w:rsidR="008F06B0">
        <w:instrText xml:space="preserve"> \* MERGEFORMAT </w:instrText>
      </w:r>
      <w:r w:rsidRPr="00965FD8">
        <w:fldChar w:fldCharType="separate"/>
      </w:r>
      <w:r w:rsidR="00F45488">
        <w:rPr>
          <w:cs/>
        </w:rPr>
        <w:t>‎</w:t>
      </w:r>
      <w:r w:rsidR="00F45488">
        <w:t>12</w:t>
      </w:r>
      <w:r w:rsidRPr="00965FD8">
        <w:fldChar w:fldCharType="end"/>
      </w:r>
      <w:r w:rsidRPr="00965FD8">
        <w:t xml:space="preserve">. </w:t>
      </w:r>
    </w:p>
    <w:p w14:paraId="0F3675E9" w14:textId="77777777" w:rsidR="008353C7" w:rsidRPr="00965FD8" w:rsidRDefault="008353C7" w:rsidP="008F06B0">
      <w:pPr>
        <w:pStyle w:val="ECCParagraph"/>
      </w:pPr>
      <w:r w:rsidRPr="00965FD8">
        <w:t xml:space="preserve">The bottom of the results panel contains the scenario statistics of the simulation’s run (number of processor utilised, total simulation duration etc…). The statistics display is irrespective </w:t>
      </w:r>
      <w:r w:rsidR="00B75665" w:rsidRPr="00965FD8">
        <w:t xml:space="preserve">of the radio </w:t>
      </w:r>
      <w:r w:rsidRPr="00965FD8">
        <w:t xml:space="preserve">system simulated. </w:t>
      </w:r>
    </w:p>
    <w:p w14:paraId="3756221E" w14:textId="77777777" w:rsidR="008353C7" w:rsidRPr="00965FD8" w:rsidRDefault="008353C7" w:rsidP="008353C7">
      <w:pPr>
        <w:rPr>
          <w:rFonts w:ascii="Calibri" w:hAnsi="Calibri"/>
          <w:lang w:eastAsia="ja-JP"/>
        </w:rPr>
      </w:pPr>
    </w:p>
    <w:p w14:paraId="7E67B4C2" w14:textId="77777777" w:rsidR="008353C7" w:rsidRPr="00965FD8" w:rsidRDefault="008353C7" w:rsidP="008353C7">
      <w:pPr>
        <w:jc w:val="center"/>
        <w:rPr>
          <w:noProof/>
          <w:lang w:eastAsia="en-US"/>
        </w:rPr>
      </w:pPr>
      <w:r w:rsidRPr="00725469">
        <w:rPr>
          <w:noProof/>
          <w:lang w:eastAsia="en-GB" w:bidi="he-IL"/>
        </w:rPr>
        <w:drawing>
          <wp:inline distT="0" distB="0" distL="0" distR="0" wp14:anchorId="226F873B" wp14:editId="2BA3A951">
            <wp:extent cx="4133215" cy="2614930"/>
            <wp:effectExtent l="0" t="0" r="635" b="0"/>
            <wp:docPr id="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133215" cy="2614930"/>
                    </a:xfrm>
                    <a:prstGeom prst="rect">
                      <a:avLst/>
                    </a:prstGeom>
                    <a:noFill/>
                    <a:ln>
                      <a:noFill/>
                    </a:ln>
                  </pic:spPr>
                </pic:pic>
              </a:graphicData>
            </a:graphic>
          </wp:inline>
        </w:drawing>
      </w:r>
    </w:p>
    <w:p w14:paraId="6B8E6AD6" w14:textId="5A62C764" w:rsidR="008353C7" w:rsidRPr="00B2767D" w:rsidRDefault="00FB2FB8" w:rsidP="00493721">
      <w:pPr>
        <w:pStyle w:val="Caption"/>
      </w:pPr>
      <w:r>
        <w:t xml:space="preserve">Figure </w:t>
      </w:r>
      <w:r>
        <w:fldChar w:fldCharType="begin"/>
      </w:r>
      <w:r>
        <w:instrText xml:space="preserve"> SEQ Figure \* ARABIC </w:instrText>
      </w:r>
      <w:r>
        <w:fldChar w:fldCharType="separate"/>
      </w:r>
      <w:r w:rsidR="00F45488">
        <w:rPr>
          <w:noProof/>
        </w:rPr>
        <w:t>37</w:t>
      </w:r>
      <w:r>
        <w:fldChar w:fldCharType="end"/>
      </w:r>
      <w:r w:rsidR="008353C7" w:rsidRPr="00B2767D">
        <w:t xml:space="preserve"> Overview of the results panel using a cellular victim system and the statistics panel</w:t>
      </w:r>
    </w:p>
    <w:p w14:paraId="51A59764" w14:textId="77777777" w:rsidR="008353C7" w:rsidRPr="00FC0E06" w:rsidRDefault="008353C7" w:rsidP="00CB4508">
      <w:pPr>
        <w:pStyle w:val="Heading2"/>
      </w:pPr>
      <w:bookmarkStart w:id="559" w:name="_Toc424140180"/>
      <w:bookmarkStart w:id="560" w:name="_Toc436233944"/>
      <w:bookmarkStart w:id="561" w:name="_Toc484170818"/>
      <w:bookmarkStart w:id="562" w:name="_Ref435003285"/>
      <w:r w:rsidRPr="00FC0E06">
        <w:t>Saving options in SEAMCAT</w:t>
      </w:r>
      <w:bookmarkEnd w:id="559"/>
      <w:bookmarkEnd w:id="560"/>
      <w:bookmarkEnd w:id="561"/>
    </w:p>
    <w:p w14:paraId="58ADB6B6" w14:textId="77777777" w:rsidR="008353C7" w:rsidRPr="004A37DF" w:rsidRDefault="008353C7" w:rsidP="00AF2529">
      <w:pPr>
        <w:pStyle w:val="Heading3"/>
      </w:pPr>
      <w:bookmarkStart w:id="563" w:name="_Toc436233945"/>
      <w:bookmarkStart w:id="564" w:name="_Toc484170819"/>
      <w:r w:rsidRPr="00725469">
        <w:t xml:space="preserve">Saving workspace and batch </w:t>
      </w:r>
      <w:r w:rsidRPr="00126A7B">
        <w:rPr>
          <w:noProof/>
          <w:lang w:eastAsia="en-GB" w:bidi="he-IL"/>
        </w:rPr>
        <w:drawing>
          <wp:inline distT="0" distB="0" distL="0" distR="0" wp14:anchorId="40A35BD2" wp14:editId="5606677F">
            <wp:extent cx="164465" cy="109855"/>
            <wp:effectExtent l="0" t="0" r="6985" b="4445"/>
            <wp:docPr id="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4465" cy="109855"/>
                    </a:xfrm>
                    <a:prstGeom prst="rect">
                      <a:avLst/>
                    </a:prstGeom>
                    <a:noFill/>
                    <a:ln>
                      <a:noFill/>
                    </a:ln>
                  </pic:spPr>
                </pic:pic>
              </a:graphicData>
            </a:graphic>
          </wp:inline>
        </w:drawing>
      </w:r>
      <w:bookmarkEnd w:id="563"/>
      <w:bookmarkEnd w:id="564"/>
    </w:p>
    <w:p w14:paraId="1B4746BA" w14:textId="5466BBCA" w:rsidR="00873DAA" w:rsidRPr="00126A7B" w:rsidRDefault="00C035BB">
      <w:pPr>
        <w:pStyle w:val="ECCParagraph"/>
      </w:pPr>
      <w:ins w:id="565" w:author="Author">
        <w:r>
          <w:t>W</w:t>
        </w:r>
        <w:r w:rsidRPr="00B2767D">
          <w:t>orkspace</w:t>
        </w:r>
        <w:r>
          <w:t>s</w:t>
        </w:r>
      </w:ins>
      <w:del w:id="566" w:author="Author">
        <w:r w:rsidR="005E11F4" w:rsidRPr="00B2767D" w:rsidDel="00C035BB">
          <w:delText>You</w:delText>
        </w:r>
      </w:del>
      <w:r w:rsidR="005E11F4" w:rsidRPr="00B2767D">
        <w:t xml:space="preserve"> can </w:t>
      </w:r>
      <w:ins w:id="567" w:author="Author">
        <w:r>
          <w:t xml:space="preserve">be </w:t>
        </w:r>
      </w:ins>
      <w:r w:rsidR="005E11F4" w:rsidRPr="00B2767D">
        <w:t>save</w:t>
      </w:r>
      <w:ins w:id="568" w:author="Author">
        <w:r>
          <w:t>d</w:t>
        </w:r>
      </w:ins>
      <w:r w:rsidR="005E11F4" w:rsidRPr="00B2767D">
        <w:t xml:space="preserve"> &lt;CTRL+S&gt; or “save as” </w:t>
      </w:r>
      <w:del w:id="569" w:author="Author">
        <w:r w:rsidR="005E11F4" w:rsidRPr="00B2767D" w:rsidDel="00C035BB">
          <w:delText>your workspace</w:delText>
        </w:r>
        <w:r w:rsidR="00873DAA" w:rsidRPr="00B2767D" w:rsidDel="00C035BB">
          <w:delText xml:space="preserve"> </w:delText>
        </w:r>
      </w:del>
      <w:r w:rsidR="00873DAA" w:rsidRPr="00B2767D">
        <w:t>(either scenario or results)</w:t>
      </w:r>
      <w:r w:rsidR="005E11F4" w:rsidRPr="00B2767D">
        <w:t>/batch by using the default option SEAMCAT offers in the File menu. The file extension is appended automatically.</w:t>
      </w:r>
      <w:r w:rsidR="00873DAA" w:rsidRPr="00B2767D">
        <w:t xml:space="preserve"> These are SEAMCAT-specific file extensions. The .sws, .swr, sbj and sbr format are equivalent to a .zip file. </w:t>
      </w:r>
      <w:r w:rsidR="00EA501C">
        <w:t xml:space="preserve">Table 5 </w:t>
      </w:r>
      <w:r w:rsidR="00873DAA" w:rsidRPr="00725469">
        <w:t xml:space="preserve">provides an overview and a description of the files contained per extension. </w:t>
      </w:r>
    </w:p>
    <w:p w14:paraId="480DE4E4" w14:textId="5C732678" w:rsidR="005E11F4" w:rsidRDefault="00873DAA">
      <w:pPr>
        <w:pStyle w:val="ECCParagraph"/>
      </w:pPr>
      <w:r w:rsidRPr="00B2767D">
        <w:t xml:space="preserve">When </w:t>
      </w:r>
      <w:del w:id="570" w:author="Author">
        <w:r w:rsidRPr="00B2767D" w:rsidDel="00C035BB">
          <w:delText>you exit</w:delText>
        </w:r>
      </w:del>
      <w:ins w:id="571" w:author="Author">
        <w:r w:rsidR="00C035BB">
          <w:t>closing</w:t>
        </w:r>
      </w:ins>
      <w:r w:rsidRPr="00B2767D">
        <w:t xml:space="preserve"> SEAMCAT without previously having saved or closed the workspace, </w:t>
      </w:r>
      <w:del w:id="572" w:author="Author">
        <w:r w:rsidRPr="00B2767D" w:rsidDel="00C035BB">
          <w:delText>you will be</w:delText>
        </w:r>
      </w:del>
      <w:ins w:id="573" w:author="Author">
        <w:r w:rsidR="00C035BB">
          <w:t>a</w:t>
        </w:r>
      </w:ins>
      <w:r w:rsidRPr="00B2767D">
        <w:t xml:space="preserve"> prompt</w:t>
      </w:r>
      <w:ins w:id="574" w:author="Author">
        <w:r w:rsidR="00C035BB">
          <w:t xml:space="preserve"> window will appear asking </w:t>
        </w:r>
      </w:ins>
      <w:del w:id="575" w:author="Author">
        <w:r w:rsidRPr="00B2767D" w:rsidDel="00C035BB">
          <w:delText xml:space="preserve">ed </w:delText>
        </w:r>
      </w:del>
      <w:r w:rsidRPr="00B2767D">
        <w:t xml:space="preserve">whether any changes to the workspace should be saved. </w:t>
      </w:r>
    </w:p>
    <w:p w14:paraId="11E414DE" w14:textId="2A1F2F1F" w:rsidR="00367AA7" w:rsidRDefault="00FB7718" w:rsidP="00FB7718">
      <w:pPr>
        <w:pStyle w:val="ECCParagraph"/>
        <w:jc w:val="center"/>
      </w:pPr>
      <w:r>
        <w:rPr>
          <w:noProof/>
          <w:lang w:eastAsia="en-GB" w:bidi="he-IL"/>
        </w:rPr>
        <w:drawing>
          <wp:inline distT="0" distB="0" distL="0" distR="0" wp14:anchorId="52BF34C2" wp14:editId="6D8889E6">
            <wp:extent cx="2647950" cy="1163955"/>
            <wp:effectExtent l="0" t="0" r="0" b="0"/>
            <wp:docPr id="4468" name="Picture 4468" descr="C:\Users\bente\Pictures\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 descr="C:\Users\bente\Pictures\37.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647950" cy="1163955"/>
                    </a:xfrm>
                    <a:prstGeom prst="rect">
                      <a:avLst/>
                    </a:prstGeom>
                    <a:noFill/>
                    <a:ln>
                      <a:noFill/>
                    </a:ln>
                  </pic:spPr>
                </pic:pic>
              </a:graphicData>
            </a:graphic>
          </wp:inline>
        </w:drawing>
      </w:r>
    </w:p>
    <w:p w14:paraId="5812D0E0" w14:textId="774ED785" w:rsidR="005E11F4" w:rsidRPr="00EA501C" w:rsidRDefault="00FB2FB8" w:rsidP="00493721">
      <w:pPr>
        <w:pStyle w:val="Caption"/>
      </w:pPr>
      <w:r>
        <w:t xml:space="preserve">Figure </w:t>
      </w:r>
      <w:r>
        <w:fldChar w:fldCharType="begin"/>
      </w:r>
      <w:r>
        <w:instrText xml:space="preserve"> SEQ Figure \* ARABIC </w:instrText>
      </w:r>
      <w:r>
        <w:fldChar w:fldCharType="separate"/>
      </w:r>
      <w:r w:rsidR="00F45488">
        <w:rPr>
          <w:noProof/>
        </w:rPr>
        <w:t>38</w:t>
      </w:r>
      <w:r>
        <w:fldChar w:fldCharType="end"/>
      </w:r>
      <w:r>
        <w:t>:</w:t>
      </w:r>
      <w:r w:rsidR="005E11F4" w:rsidRPr="00EA501C">
        <w:t xml:space="preserve"> Illustration of how to create or open a workspa</w:t>
      </w:r>
      <w:r>
        <w:t>ce and its associated file name</w:t>
      </w:r>
    </w:p>
    <w:p w14:paraId="64E3F73E" w14:textId="77777777" w:rsidR="008353C7" w:rsidRPr="00EA501C" w:rsidRDefault="008353C7" w:rsidP="008353C7">
      <w:pPr>
        <w:jc w:val="both"/>
        <w:rPr>
          <w:rFonts w:ascii="Arial" w:hAnsi="Arial" w:cs="Arial"/>
          <w:lang w:eastAsia="en-US"/>
        </w:rPr>
      </w:pPr>
    </w:p>
    <w:p w14:paraId="1890E582" w14:textId="77777777" w:rsidR="00F07423" w:rsidRPr="00126A7B" w:rsidRDefault="00F07423" w:rsidP="00F07423">
      <w:pPr>
        <w:jc w:val="center"/>
        <w:rPr>
          <w:rFonts w:ascii="Calibri" w:hAnsi="Calibri"/>
          <w:lang w:eastAsia="en-US"/>
        </w:rPr>
      </w:pPr>
      <w:r w:rsidRPr="00126A7B">
        <w:rPr>
          <w:noProof/>
          <w:lang w:eastAsia="en-GB" w:bidi="he-IL"/>
        </w:rPr>
        <w:lastRenderedPageBreak/>
        <w:drawing>
          <wp:inline distT="0" distB="0" distL="0" distR="0" wp14:anchorId="32B88A7B" wp14:editId="6CA56400">
            <wp:extent cx="3520440" cy="1115695"/>
            <wp:effectExtent l="0" t="0" r="3810" b="8255"/>
            <wp:docPr id="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520440" cy="1115695"/>
                    </a:xfrm>
                    <a:prstGeom prst="rect">
                      <a:avLst/>
                    </a:prstGeom>
                    <a:noFill/>
                    <a:ln>
                      <a:noFill/>
                    </a:ln>
                  </pic:spPr>
                </pic:pic>
              </a:graphicData>
            </a:graphic>
          </wp:inline>
        </w:drawing>
      </w:r>
    </w:p>
    <w:p w14:paraId="09C179DB" w14:textId="1A3F6140" w:rsidR="00F07423" w:rsidRDefault="00FB2FB8" w:rsidP="00493721">
      <w:pPr>
        <w:pStyle w:val="Caption"/>
      </w:pPr>
      <w:r>
        <w:t xml:space="preserve">Figure </w:t>
      </w:r>
      <w:r>
        <w:fldChar w:fldCharType="begin"/>
      </w:r>
      <w:r>
        <w:instrText xml:space="preserve"> SEQ Figure \* ARABIC </w:instrText>
      </w:r>
      <w:r>
        <w:fldChar w:fldCharType="separate"/>
      </w:r>
      <w:r w:rsidR="00F45488">
        <w:rPr>
          <w:noProof/>
        </w:rPr>
        <w:t>39</w:t>
      </w:r>
      <w:r>
        <w:fldChar w:fldCharType="end"/>
      </w:r>
      <w:r>
        <w:t>:</w:t>
      </w:r>
      <w:r w:rsidR="00F07423" w:rsidRPr="00B2767D">
        <w:t xml:space="preserve"> Saving options in SEAMCAT</w:t>
      </w:r>
    </w:p>
    <w:p w14:paraId="725A5AFD" w14:textId="77777777" w:rsidR="00FB2FB8" w:rsidRPr="00995046" w:rsidRDefault="00FB2FB8" w:rsidP="00FB2FB8">
      <w:pPr>
        <w:rPr>
          <w:rFonts w:ascii="Arial" w:hAnsi="Arial" w:cs="Arial"/>
          <w:lang w:eastAsia="en-US"/>
        </w:rPr>
      </w:pPr>
    </w:p>
    <w:p w14:paraId="75D57264" w14:textId="7CDD37E3" w:rsidR="00995046" w:rsidRPr="00995046" w:rsidRDefault="00995046" w:rsidP="00242546">
      <w:pPr>
        <w:pStyle w:val="Caption"/>
      </w:pPr>
      <w:r>
        <w:t xml:space="preserve">Table </w:t>
      </w:r>
      <w:r>
        <w:fldChar w:fldCharType="begin"/>
      </w:r>
      <w:r>
        <w:instrText xml:space="preserve"> SEQ Table \* ARABIC </w:instrText>
      </w:r>
      <w:r>
        <w:fldChar w:fldCharType="separate"/>
      </w:r>
      <w:r w:rsidR="00F45488">
        <w:rPr>
          <w:noProof/>
        </w:rPr>
        <w:t>5</w:t>
      </w:r>
      <w:r>
        <w:fldChar w:fldCharType="end"/>
      </w:r>
      <w:r>
        <w:t xml:space="preserve">: </w:t>
      </w:r>
      <w:r w:rsidRPr="00B2767D">
        <w:t>Saving options in SEAMCAT</w:t>
      </w:r>
    </w:p>
    <w:tbl>
      <w:tblPr>
        <w:tblStyle w:val="ECCTable-redheader1"/>
        <w:tblW w:w="5000" w:type="pct"/>
        <w:tblInd w:w="0" w:type="dxa"/>
        <w:tblLook w:val="04A0" w:firstRow="1" w:lastRow="0" w:firstColumn="1" w:lastColumn="0" w:noHBand="0" w:noVBand="1"/>
      </w:tblPr>
      <w:tblGrid>
        <w:gridCol w:w="3653"/>
        <w:gridCol w:w="1558"/>
        <w:gridCol w:w="4644"/>
      </w:tblGrid>
      <w:tr w:rsidR="00FB2FB8" w:rsidRPr="00FB2FB8" w14:paraId="5AE7882E" w14:textId="77777777" w:rsidTr="00FB2FB8">
        <w:trPr>
          <w:cnfStyle w:val="100000000000" w:firstRow="1" w:lastRow="0" w:firstColumn="0" w:lastColumn="0" w:oddVBand="0" w:evenVBand="0" w:oddHBand="0" w:evenHBand="0" w:firstRowFirstColumn="0" w:firstRowLastColumn="0" w:lastRowFirstColumn="0" w:lastRowLastColumn="0"/>
        </w:trPr>
        <w:tc>
          <w:tcPr>
            <w:tcW w:w="1853" w:type="pct"/>
            <w:vAlign w:val="top"/>
          </w:tcPr>
          <w:p w14:paraId="5E739FEF" w14:textId="2D51D168" w:rsidR="00FB2FB8" w:rsidRPr="00FB2FB8" w:rsidRDefault="00FB2FB8" w:rsidP="00FB2FB8">
            <w:pPr>
              <w:spacing w:before="240" w:after="60"/>
              <w:rPr>
                <w:bCs/>
                <w:lang w:eastAsia="de-DE"/>
              </w:rPr>
            </w:pPr>
            <w:r w:rsidRPr="00EA501C">
              <w:rPr>
                <w:rFonts w:cs="Arial"/>
                <w:lang w:eastAsia="en-US"/>
              </w:rPr>
              <w:t>SEAMCAT file type</w:t>
            </w:r>
          </w:p>
        </w:tc>
        <w:tc>
          <w:tcPr>
            <w:tcW w:w="790" w:type="pct"/>
            <w:vAlign w:val="top"/>
          </w:tcPr>
          <w:p w14:paraId="3FA7607E" w14:textId="36DB5CEC" w:rsidR="00FB2FB8" w:rsidRPr="00FB2FB8" w:rsidRDefault="00FB2FB8" w:rsidP="00FB2FB8">
            <w:pPr>
              <w:spacing w:before="240" w:after="60"/>
              <w:rPr>
                <w:b w:val="0"/>
                <w:bCs/>
                <w:lang w:eastAsia="de-DE"/>
              </w:rPr>
            </w:pPr>
            <w:r w:rsidRPr="00EA501C">
              <w:rPr>
                <w:rFonts w:cs="Arial"/>
                <w:lang w:eastAsia="en-US"/>
              </w:rPr>
              <w:t>SEAMCAT extension</w:t>
            </w:r>
          </w:p>
        </w:tc>
        <w:tc>
          <w:tcPr>
            <w:tcW w:w="2356" w:type="pct"/>
            <w:vAlign w:val="top"/>
          </w:tcPr>
          <w:p w14:paraId="14CB6B7E" w14:textId="188890EB" w:rsidR="00FB2FB8" w:rsidRPr="00FB2FB8" w:rsidRDefault="00FB2FB8" w:rsidP="00FB2FB8">
            <w:pPr>
              <w:spacing w:before="240" w:after="60"/>
              <w:rPr>
                <w:bCs/>
                <w:lang w:eastAsia="de-DE"/>
              </w:rPr>
            </w:pPr>
            <w:r w:rsidRPr="00EA501C">
              <w:rPr>
                <w:rFonts w:cs="Arial"/>
                <w:lang w:eastAsia="en-US"/>
              </w:rPr>
              <w:t>Files contained</w:t>
            </w:r>
          </w:p>
        </w:tc>
      </w:tr>
      <w:tr w:rsidR="00FB2FB8" w:rsidRPr="00FB2FB8" w14:paraId="2D8FD6DD" w14:textId="77777777" w:rsidTr="00FB2FB8">
        <w:trPr>
          <w:trHeight w:val="265"/>
        </w:trPr>
        <w:tc>
          <w:tcPr>
            <w:tcW w:w="1853" w:type="pct"/>
            <w:vAlign w:val="top"/>
          </w:tcPr>
          <w:p w14:paraId="7F602A85" w14:textId="640E7B97" w:rsidR="00FB2FB8" w:rsidRPr="00FB2FB8" w:rsidRDefault="00FB2FB8" w:rsidP="00FB2FB8">
            <w:pPr>
              <w:rPr>
                <w:szCs w:val="22"/>
                <w:lang w:eastAsia="en-US"/>
              </w:rPr>
            </w:pPr>
            <w:r w:rsidRPr="00EA501C">
              <w:rPr>
                <w:rFonts w:cs="Arial"/>
                <w:b/>
                <w:lang w:eastAsia="en-US"/>
              </w:rPr>
              <w:t>S</w:t>
            </w:r>
            <w:r w:rsidRPr="00EA501C">
              <w:rPr>
                <w:rFonts w:cs="Arial"/>
                <w:lang w:eastAsia="en-US"/>
              </w:rPr>
              <w:t xml:space="preserve">EAMCAT </w:t>
            </w:r>
            <w:r w:rsidRPr="00EA501C">
              <w:rPr>
                <w:rFonts w:cs="Arial"/>
                <w:b/>
                <w:lang w:eastAsia="en-US"/>
              </w:rPr>
              <w:t>W</w:t>
            </w:r>
            <w:r w:rsidRPr="00EA501C">
              <w:rPr>
                <w:rFonts w:cs="Arial"/>
                <w:lang w:eastAsia="en-US"/>
              </w:rPr>
              <w:t xml:space="preserve">orkspace </w:t>
            </w:r>
            <w:r w:rsidRPr="00EA501C">
              <w:rPr>
                <w:rFonts w:cs="Arial"/>
                <w:b/>
                <w:lang w:eastAsia="en-US"/>
              </w:rPr>
              <w:t>S</w:t>
            </w:r>
            <w:r w:rsidRPr="00EA501C">
              <w:rPr>
                <w:rFonts w:cs="Arial"/>
                <w:lang w:eastAsia="en-US"/>
              </w:rPr>
              <w:t>cenario</w:t>
            </w:r>
          </w:p>
        </w:tc>
        <w:tc>
          <w:tcPr>
            <w:tcW w:w="790" w:type="pct"/>
            <w:vAlign w:val="top"/>
          </w:tcPr>
          <w:p w14:paraId="6F0BFD5B" w14:textId="1AA8475E" w:rsidR="00FB2FB8" w:rsidRPr="00FB2FB8" w:rsidRDefault="00FB2FB8" w:rsidP="00FB2FB8">
            <w:pPr>
              <w:rPr>
                <w:szCs w:val="22"/>
                <w:lang w:eastAsia="en-US"/>
              </w:rPr>
            </w:pPr>
            <w:r w:rsidRPr="00EA501C">
              <w:rPr>
                <w:rFonts w:cs="Arial"/>
                <w:lang w:eastAsia="en-US"/>
              </w:rPr>
              <w:t>.sws</w:t>
            </w:r>
          </w:p>
        </w:tc>
        <w:tc>
          <w:tcPr>
            <w:tcW w:w="2356" w:type="pct"/>
            <w:vAlign w:val="top"/>
          </w:tcPr>
          <w:p w14:paraId="274C1A0B" w14:textId="44C6B01F" w:rsidR="00FB2FB8" w:rsidRPr="00FB2FB8" w:rsidRDefault="00FB2FB8" w:rsidP="00FB2FB8">
            <w:pPr>
              <w:rPr>
                <w:szCs w:val="22"/>
                <w:lang w:eastAsia="en-US"/>
              </w:rPr>
            </w:pPr>
            <w:r w:rsidRPr="00EA501C">
              <w:rPr>
                <w:rFonts w:cs="Arial"/>
                <w:lang w:eastAsia="en-US"/>
              </w:rPr>
              <w:t>Scenario.xml</w:t>
            </w:r>
          </w:p>
        </w:tc>
      </w:tr>
      <w:tr w:rsidR="00FB2FB8" w:rsidRPr="00FB2FB8" w14:paraId="7521346E" w14:textId="77777777" w:rsidTr="00FB2FB8">
        <w:trPr>
          <w:trHeight w:val="265"/>
        </w:trPr>
        <w:tc>
          <w:tcPr>
            <w:tcW w:w="1853" w:type="pct"/>
            <w:vAlign w:val="top"/>
          </w:tcPr>
          <w:p w14:paraId="521A14CC" w14:textId="155F8056" w:rsidR="00FB2FB8" w:rsidRPr="00FB2FB8" w:rsidRDefault="00FB2FB8" w:rsidP="00FB2FB8">
            <w:pPr>
              <w:rPr>
                <w:szCs w:val="22"/>
                <w:lang w:eastAsia="en-US"/>
              </w:rPr>
            </w:pPr>
            <w:r w:rsidRPr="00EA501C">
              <w:rPr>
                <w:rFonts w:cs="Arial"/>
                <w:b/>
                <w:lang w:eastAsia="en-US"/>
              </w:rPr>
              <w:t>S</w:t>
            </w:r>
            <w:r w:rsidRPr="00EA501C">
              <w:rPr>
                <w:rFonts w:cs="Arial"/>
                <w:lang w:eastAsia="en-US"/>
              </w:rPr>
              <w:t xml:space="preserve">EAMCAT </w:t>
            </w:r>
            <w:r w:rsidRPr="00EA501C">
              <w:rPr>
                <w:rFonts w:cs="Arial"/>
                <w:b/>
                <w:lang w:eastAsia="en-US"/>
              </w:rPr>
              <w:t>W</w:t>
            </w:r>
            <w:r w:rsidRPr="00EA501C">
              <w:rPr>
                <w:rFonts w:cs="Arial"/>
                <w:lang w:eastAsia="en-US"/>
              </w:rPr>
              <w:t xml:space="preserve">orkspace </w:t>
            </w:r>
            <w:r w:rsidRPr="00EA501C">
              <w:rPr>
                <w:rFonts w:cs="Arial"/>
                <w:b/>
                <w:lang w:eastAsia="en-US"/>
              </w:rPr>
              <w:t>R</w:t>
            </w:r>
            <w:r w:rsidRPr="00EA501C">
              <w:rPr>
                <w:rFonts w:cs="Arial"/>
                <w:lang w:eastAsia="en-US"/>
              </w:rPr>
              <w:t>esults</w:t>
            </w:r>
          </w:p>
        </w:tc>
        <w:tc>
          <w:tcPr>
            <w:tcW w:w="790" w:type="pct"/>
            <w:vAlign w:val="top"/>
          </w:tcPr>
          <w:p w14:paraId="4D9CAF6C" w14:textId="0BCB2C60" w:rsidR="00FB2FB8" w:rsidRPr="00FB2FB8" w:rsidRDefault="00FB2FB8" w:rsidP="00FB2FB8">
            <w:pPr>
              <w:rPr>
                <w:szCs w:val="22"/>
                <w:lang w:eastAsia="en-US"/>
              </w:rPr>
            </w:pPr>
            <w:r w:rsidRPr="00EA501C">
              <w:rPr>
                <w:rFonts w:cs="Arial"/>
                <w:lang w:eastAsia="en-US"/>
              </w:rPr>
              <w:t>.swr</w:t>
            </w:r>
          </w:p>
        </w:tc>
        <w:tc>
          <w:tcPr>
            <w:tcW w:w="2356" w:type="pct"/>
            <w:vAlign w:val="top"/>
          </w:tcPr>
          <w:p w14:paraId="0F02AFDC" w14:textId="0C721D25" w:rsidR="00FB2FB8" w:rsidRPr="00FB2FB8" w:rsidRDefault="00FB2FB8" w:rsidP="00FB2FB8">
            <w:pPr>
              <w:rPr>
                <w:szCs w:val="22"/>
                <w:lang w:eastAsia="en-US"/>
              </w:rPr>
            </w:pPr>
            <w:r w:rsidRPr="00EA501C">
              <w:rPr>
                <w:rFonts w:cs="Arial"/>
                <w:lang w:eastAsia="en-US"/>
              </w:rPr>
              <w:t>Scenario.xml and results.xml</w:t>
            </w:r>
          </w:p>
        </w:tc>
      </w:tr>
      <w:tr w:rsidR="00FB2FB8" w:rsidRPr="00FB2FB8" w14:paraId="00D33B6B" w14:textId="77777777" w:rsidTr="00FB2FB8">
        <w:trPr>
          <w:trHeight w:val="265"/>
        </w:trPr>
        <w:tc>
          <w:tcPr>
            <w:tcW w:w="1853" w:type="pct"/>
            <w:vAlign w:val="top"/>
          </w:tcPr>
          <w:p w14:paraId="79907159" w14:textId="10D4C5BF" w:rsidR="00FB2FB8" w:rsidRPr="00FB2FB8" w:rsidRDefault="00FB2FB8" w:rsidP="00FB2FB8">
            <w:pPr>
              <w:rPr>
                <w:szCs w:val="22"/>
                <w:lang w:eastAsia="en-US"/>
              </w:rPr>
            </w:pPr>
            <w:r w:rsidRPr="00EA501C">
              <w:rPr>
                <w:rFonts w:cs="Arial"/>
                <w:b/>
                <w:lang w:eastAsia="en-US"/>
              </w:rPr>
              <w:t>S</w:t>
            </w:r>
            <w:r w:rsidRPr="00EA501C">
              <w:rPr>
                <w:rFonts w:cs="Arial"/>
                <w:lang w:eastAsia="en-US"/>
              </w:rPr>
              <w:t xml:space="preserve">EAMCAT </w:t>
            </w:r>
            <w:r w:rsidRPr="00EA501C">
              <w:rPr>
                <w:rFonts w:cs="Arial"/>
                <w:b/>
                <w:lang w:eastAsia="en-US"/>
              </w:rPr>
              <w:t>b</w:t>
            </w:r>
            <w:r w:rsidRPr="00EA501C">
              <w:rPr>
                <w:rFonts w:cs="Arial"/>
                <w:lang w:eastAsia="en-US"/>
              </w:rPr>
              <w:t xml:space="preserve">atch </w:t>
            </w:r>
            <w:r w:rsidRPr="00EA501C">
              <w:rPr>
                <w:rFonts w:cs="Arial"/>
                <w:b/>
                <w:lang w:eastAsia="en-US"/>
              </w:rPr>
              <w:t>j</w:t>
            </w:r>
            <w:r w:rsidRPr="00EA501C">
              <w:rPr>
                <w:rFonts w:cs="Arial"/>
                <w:lang w:eastAsia="en-US"/>
              </w:rPr>
              <w:t>ob</w:t>
            </w:r>
          </w:p>
        </w:tc>
        <w:tc>
          <w:tcPr>
            <w:tcW w:w="790" w:type="pct"/>
            <w:vAlign w:val="top"/>
          </w:tcPr>
          <w:p w14:paraId="35594FAE" w14:textId="4DB2F7CB" w:rsidR="00FB2FB8" w:rsidRPr="00FB2FB8" w:rsidRDefault="00FB2FB8" w:rsidP="00FB2FB8">
            <w:pPr>
              <w:rPr>
                <w:szCs w:val="22"/>
                <w:lang w:eastAsia="en-US"/>
              </w:rPr>
            </w:pPr>
            <w:r w:rsidRPr="00EA501C">
              <w:rPr>
                <w:rFonts w:cs="Arial"/>
                <w:lang w:eastAsia="en-US"/>
              </w:rPr>
              <w:t>.sbj</w:t>
            </w:r>
          </w:p>
        </w:tc>
        <w:tc>
          <w:tcPr>
            <w:tcW w:w="2356" w:type="pct"/>
            <w:vAlign w:val="top"/>
          </w:tcPr>
          <w:p w14:paraId="3E5292B7" w14:textId="65D9048E" w:rsidR="00FB2FB8" w:rsidRPr="00FB2FB8" w:rsidRDefault="00FB2FB8" w:rsidP="00FB2FB8">
            <w:pPr>
              <w:rPr>
                <w:szCs w:val="22"/>
                <w:lang w:eastAsia="en-US"/>
              </w:rPr>
            </w:pPr>
            <w:r w:rsidRPr="00EA501C">
              <w:rPr>
                <w:rFonts w:cs="Arial"/>
                <w:lang w:eastAsia="en-US"/>
              </w:rPr>
              <w:t>Batch.xml</w:t>
            </w:r>
          </w:p>
        </w:tc>
      </w:tr>
      <w:tr w:rsidR="00FB2FB8" w:rsidRPr="00FB2FB8" w14:paraId="02E34F7E" w14:textId="77777777" w:rsidTr="00FB2FB8">
        <w:trPr>
          <w:trHeight w:val="265"/>
        </w:trPr>
        <w:tc>
          <w:tcPr>
            <w:tcW w:w="1853" w:type="pct"/>
            <w:vAlign w:val="top"/>
          </w:tcPr>
          <w:p w14:paraId="6C752F14" w14:textId="5190A54F" w:rsidR="00FB2FB8" w:rsidRPr="00FB2FB8" w:rsidRDefault="00FB2FB8" w:rsidP="00FB2FB8">
            <w:pPr>
              <w:rPr>
                <w:szCs w:val="22"/>
                <w:lang w:eastAsia="en-US"/>
              </w:rPr>
            </w:pPr>
            <w:r w:rsidRPr="00EA501C">
              <w:rPr>
                <w:rFonts w:cs="Arial"/>
                <w:b/>
                <w:lang w:eastAsia="en-US"/>
              </w:rPr>
              <w:t>S</w:t>
            </w:r>
            <w:r w:rsidRPr="00EA501C">
              <w:rPr>
                <w:rFonts w:cs="Arial"/>
                <w:lang w:eastAsia="en-US"/>
              </w:rPr>
              <w:t xml:space="preserve">EAMCAT </w:t>
            </w:r>
            <w:r w:rsidRPr="00EA501C">
              <w:rPr>
                <w:rFonts w:cs="Arial"/>
                <w:b/>
                <w:lang w:eastAsia="en-US"/>
              </w:rPr>
              <w:t>b</w:t>
            </w:r>
            <w:r w:rsidRPr="00EA501C">
              <w:rPr>
                <w:rFonts w:cs="Arial"/>
                <w:lang w:eastAsia="en-US"/>
              </w:rPr>
              <w:t xml:space="preserve">atch </w:t>
            </w:r>
            <w:r w:rsidRPr="00EA501C">
              <w:rPr>
                <w:rFonts w:cs="Arial"/>
                <w:b/>
                <w:lang w:eastAsia="en-US"/>
              </w:rPr>
              <w:t>r</w:t>
            </w:r>
            <w:r w:rsidRPr="00EA501C">
              <w:rPr>
                <w:rFonts w:cs="Arial"/>
                <w:lang w:eastAsia="en-US"/>
              </w:rPr>
              <w:t>esults</w:t>
            </w:r>
          </w:p>
        </w:tc>
        <w:tc>
          <w:tcPr>
            <w:tcW w:w="790" w:type="pct"/>
            <w:vAlign w:val="top"/>
          </w:tcPr>
          <w:p w14:paraId="669C0308" w14:textId="3522ACDA" w:rsidR="00FB2FB8" w:rsidRPr="00FB2FB8" w:rsidRDefault="00FB2FB8" w:rsidP="00FB2FB8">
            <w:pPr>
              <w:rPr>
                <w:szCs w:val="22"/>
                <w:lang w:eastAsia="en-US"/>
              </w:rPr>
            </w:pPr>
            <w:r w:rsidRPr="00EA501C">
              <w:rPr>
                <w:rFonts w:cs="Arial"/>
                <w:lang w:eastAsia="en-US"/>
              </w:rPr>
              <w:t>.sbr</w:t>
            </w:r>
          </w:p>
        </w:tc>
        <w:tc>
          <w:tcPr>
            <w:tcW w:w="2356" w:type="pct"/>
            <w:vAlign w:val="top"/>
          </w:tcPr>
          <w:p w14:paraId="0A2D31FC" w14:textId="0E4E0948" w:rsidR="00FB2FB8" w:rsidRPr="00FB2FB8" w:rsidRDefault="00FB2FB8" w:rsidP="00FB2FB8">
            <w:pPr>
              <w:rPr>
                <w:szCs w:val="22"/>
                <w:lang w:eastAsia="en-US"/>
              </w:rPr>
            </w:pPr>
            <w:r w:rsidRPr="00EA501C">
              <w:rPr>
                <w:rFonts w:cs="Arial"/>
                <w:lang w:eastAsia="en-US"/>
              </w:rPr>
              <w:t>Batch.xml and workspace xy_results.xml</w:t>
            </w:r>
          </w:p>
        </w:tc>
      </w:tr>
    </w:tbl>
    <w:p w14:paraId="736F4F8B" w14:textId="77777777" w:rsidR="008353C7" w:rsidRPr="00B2767D" w:rsidRDefault="008353C7" w:rsidP="00AF2529">
      <w:pPr>
        <w:pStyle w:val="Heading3"/>
      </w:pPr>
      <w:bookmarkStart w:id="576" w:name="_Toc436233946"/>
      <w:bookmarkStart w:id="577" w:name="_Toc484170820"/>
      <w:r w:rsidRPr="00B2767D">
        <w:t>Saving results</w:t>
      </w:r>
      <w:bookmarkEnd w:id="562"/>
      <w:r w:rsidRPr="00B2767D">
        <w:t xml:space="preserve"> – file extension</w:t>
      </w:r>
      <w:bookmarkEnd w:id="576"/>
      <w:bookmarkEnd w:id="577"/>
    </w:p>
    <w:p w14:paraId="104B6AB4" w14:textId="6C0FACA0" w:rsidR="008353C7" w:rsidRDefault="008353C7">
      <w:pPr>
        <w:pStyle w:val="ECCParagraph"/>
      </w:pPr>
      <w:del w:id="578" w:author="Author">
        <w:r w:rsidRPr="00B2767D" w:rsidDel="00C035BB">
          <w:delText>When you s</w:delText>
        </w:r>
      </w:del>
      <w:ins w:id="579" w:author="Author">
        <w:r w:rsidR="00C035BB">
          <w:t>S</w:t>
        </w:r>
      </w:ins>
      <w:r w:rsidRPr="00B2767D">
        <w:t>av</w:t>
      </w:r>
      <w:ins w:id="580" w:author="Author">
        <w:r w:rsidR="00C035BB">
          <w:t>ing</w:t>
        </w:r>
      </w:ins>
      <w:del w:id="581" w:author="Author">
        <w:r w:rsidRPr="00B2767D" w:rsidDel="00C035BB">
          <w:delText>e</w:delText>
        </w:r>
      </w:del>
      <w:r w:rsidRPr="00B2767D">
        <w:t xml:space="preserve"> </w:t>
      </w:r>
      <w:del w:id="582" w:author="Author">
        <w:r w:rsidRPr="00B2767D" w:rsidDel="00C035BB">
          <w:delText xml:space="preserve">your </w:delText>
        </w:r>
      </w:del>
      <w:r w:rsidRPr="00B2767D">
        <w:t xml:space="preserve">workspace results </w:t>
      </w:r>
      <w:ins w:id="583" w:author="Author">
        <w:r w:rsidR="00C035BB">
          <w:t xml:space="preserve">will store </w:t>
        </w:r>
      </w:ins>
      <w:r w:rsidRPr="00B2767D">
        <w:t xml:space="preserve">all </w:t>
      </w:r>
      <w:del w:id="584" w:author="Author">
        <w:r w:rsidRPr="00B2767D" w:rsidDel="00C035BB">
          <w:delText xml:space="preserve">your </w:delText>
        </w:r>
      </w:del>
      <w:ins w:id="585" w:author="Author">
        <w:r w:rsidR="00C035BB">
          <w:t>simulation calculations</w:t>
        </w:r>
      </w:ins>
      <w:del w:id="586" w:author="Author">
        <w:r w:rsidRPr="00B2767D" w:rsidDel="00C035BB">
          <w:delText>results are saved</w:delText>
        </w:r>
      </w:del>
      <w:r w:rsidRPr="00B2767D">
        <w:t xml:space="preserve"> in the workspace. </w:t>
      </w:r>
      <w:ins w:id="587" w:author="Author">
        <w:r w:rsidR="00C035BB">
          <w:t>V</w:t>
        </w:r>
        <w:r w:rsidR="00C035BB" w:rsidRPr="00B2767D">
          <w:t xml:space="preserve">ector results </w:t>
        </w:r>
        <w:r w:rsidR="00C035BB">
          <w:t xml:space="preserve">can also be </w:t>
        </w:r>
      </w:ins>
      <w:del w:id="588" w:author="Author">
        <w:r w:rsidRPr="00B2767D" w:rsidDel="00C035BB">
          <w:delText xml:space="preserve">You can also save your vector results </w:delText>
        </w:r>
      </w:del>
      <w:r w:rsidRPr="00B2767D">
        <w:t xml:space="preserve">independently </w:t>
      </w:r>
      <w:ins w:id="589" w:author="Author">
        <w:r w:rsidR="00C035BB">
          <w:t xml:space="preserve">saved </w:t>
        </w:r>
      </w:ins>
      <w:r w:rsidRPr="00B2767D">
        <w:t xml:space="preserve">using one of the three different file extensions: </w:t>
      </w:r>
      <w:del w:id="590" w:author="Author">
        <w:r w:rsidRPr="00B2767D" w:rsidDel="00C035BB">
          <w:delText>T</w:delText>
        </w:r>
      </w:del>
      <w:ins w:id="591" w:author="Author">
        <w:r w:rsidR="00C035BB">
          <w:t>t</w:t>
        </w:r>
      </w:ins>
      <w:r w:rsidRPr="00B2767D">
        <w:t xml:space="preserve">ab separated text, xls spreadsheet and xlsx spreadsheet. The various extension options are illustrated in </w:t>
      </w:r>
      <w:r w:rsidR="00FB2FB8">
        <w:fldChar w:fldCharType="begin"/>
      </w:r>
      <w:r w:rsidR="00FB2FB8">
        <w:instrText xml:space="preserve"> REF _Ref448222714 \h </w:instrText>
      </w:r>
      <w:r w:rsidR="00FB2FB8">
        <w:fldChar w:fldCharType="separate"/>
      </w:r>
      <w:r w:rsidR="00F45488">
        <w:t xml:space="preserve">Figure </w:t>
      </w:r>
      <w:r w:rsidR="00F45488">
        <w:rPr>
          <w:noProof/>
        </w:rPr>
        <w:t>40</w:t>
      </w:r>
      <w:r w:rsidR="00FB2FB8">
        <w:fldChar w:fldCharType="end"/>
      </w:r>
      <w:r w:rsidR="00FB2FB8">
        <w:t>.</w:t>
      </w:r>
    </w:p>
    <w:p w14:paraId="6D6C2BBA" w14:textId="77777777" w:rsidR="008353C7" w:rsidRPr="00B2767D" w:rsidRDefault="008353C7" w:rsidP="008353C7">
      <w:pPr>
        <w:pStyle w:val="NormalWeb"/>
        <w:jc w:val="center"/>
        <w:rPr>
          <w:rFonts w:ascii="Calibri" w:hAnsi="Calibri"/>
          <w:color w:val="000000"/>
          <w:sz w:val="20"/>
          <w:szCs w:val="20"/>
        </w:rPr>
      </w:pPr>
      <w:r w:rsidRPr="00B2767D">
        <w:rPr>
          <w:rFonts w:ascii="Calibri" w:hAnsi="Calibri"/>
          <w:noProof/>
          <w:color w:val="000000"/>
          <w:sz w:val="20"/>
          <w:szCs w:val="20"/>
          <w:lang w:eastAsia="en-GB" w:bidi="he-IL"/>
        </w:rPr>
        <w:drawing>
          <wp:inline distT="0" distB="0" distL="0" distR="0" wp14:anchorId="1FFA539B" wp14:editId="7E1475AA">
            <wp:extent cx="2477770" cy="694690"/>
            <wp:effectExtent l="0" t="0" r="0" b="0"/>
            <wp:docPr id="120" name="Picture 120" descr="http://tractool.seamcat.org/raw-attachment/wiki/Manual/Simulation/SavingResults/save_op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0" descr="http://tractool.seamcat.org/raw-attachment/wiki/Manual/Simulation/SavingResults/save_option.gif"/>
                    <pic:cNvPicPr>
                      <a:picLocks noChangeAspect="1" noChangeArrowheads="1"/>
                    </pic:cNvPicPr>
                  </pic:nvPicPr>
                  <pic:blipFill>
                    <a:blip r:embed="rId236" r:link="rId237">
                      <a:extLst>
                        <a:ext uri="{28A0092B-C50C-407E-A947-70E740481C1C}">
                          <a14:useLocalDpi xmlns:a14="http://schemas.microsoft.com/office/drawing/2010/main" val="0"/>
                        </a:ext>
                      </a:extLst>
                    </a:blip>
                    <a:srcRect/>
                    <a:stretch>
                      <a:fillRect/>
                    </a:stretch>
                  </pic:blipFill>
                  <pic:spPr bwMode="auto">
                    <a:xfrm>
                      <a:off x="0" y="0"/>
                      <a:ext cx="2477770" cy="694690"/>
                    </a:xfrm>
                    <a:prstGeom prst="rect">
                      <a:avLst/>
                    </a:prstGeom>
                    <a:noFill/>
                    <a:ln>
                      <a:noFill/>
                    </a:ln>
                  </pic:spPr>
                </pic:pic>
              </a:graphicData>
            </a:graphic>
          </wp:inline>
        </w:drawing>
      </w:r>
    </w:p>
    <w:p w14:paraId="69D67BA0" w14:textId="4CFAFCAE" w:rsidR="008353C7" w:rsidRPr="00B2767D" w:rsidRDefault="00FB2FB8" w:rsidP="00493721">
      <w:pPr>
        <w:pStyle w:val="Caption"/>
      </w:pPr>
      <w:bookmarkStart w:id="592" w:name="_Ref448222714"/>
      <w:r>
        <w:t xml:space="preserve">Figure </w:t>
      </w:r>
      <w:r>
        <w:fldChar w:fldCharType="begin"/>
      </w:r>
      <w:r>
        <w:instrText xml:space="preserve"> SEQ Figure \* ARABIC </w:instrText>
      </w:r>
      <w:r>
        <w:fldChar w:fldCharType="separate"/>
      </w:r>
      <w:r w:rsidR="00F45488">
        <w:rPr>
          <w:noProof/>
        </w:rPr>
        <w:t>40</w:t>
      </w:r>
      <w:r>
        <w:fldChar w:fldCharType="end"/>
      </w:r>
      <w:bookmarkEnd w:id="592"/>
      <w:r>
        <w:t>:</w:t>
      </w:r>
      <w:r w:rsidR="008353C7" w:rsidRPr="00B2767D">
        <w:t xml:space="preserve"> Example of saving options of the vector results</w:t>
      </w:r>
    </w:p>
    <w:p w14:paraId="6451891B" w14:textId="77777777" w:rsidR="008353C7" w:rsidRPr="00FC0E06" w:rsidRDefault="008353C7" w:rsidP="00CB4508">
      <w:pPr>
        <w:pStyle w:val="Heading2"/>
      </w:pPr>
      <w:bookmarkStart w:id="593" w:name="_Toc424140197"/>
      <w:bookmarkStart w:id="594" w:name="_Toc436233947"/>
      <w:bookmarkStart w:id="595" w:name="_Toc484170821"/>
      <w:r w:rsidRPr="00FC0E06">
        <w:t>Simulation report</w:t>
      </w:r>
      <w:bookmarkEnd w:id="593"/>
      <w:r w:rsidRPr="00FC0E06">
        <w:t xml:space="preserve"> </w:t>
      </w:r>
      <w:r w:rsidRPr="00725469">
        <w:rPr>
          <w:noProof/>
          <w:lang w:eastAsia="en-GB" w:bidi="he-IL"/>
        </w:rPr>
        <w:drawing>
          <wp:inline distT="0" distB="0" distL="0" distR="0" wp14:anchorId="26269E73" wp14:editId="71F2E946">
            <wp:extent cx="155575" cy="109855"/>
            <wp:effectExtent l="0" t="0" r="0" b="4445"/>
            <wp:docPr id="121" name="Picture 121" descr="http://tractool.seamcat.org/raw-attachment/wiki/Manual/Simulation/Report/report_button.gif">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1" descr="http://tractool.seamcat.org/raw-attachment/wiki/Manual/Simulation/Report/report_button.gif"/>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t="8601" b="9846"/>
                    <a:stretch>
                      <a:fillRect/>
                    </a:stretch>
                  </pic:blipFill>
                  <pic:spPr bwMode="auto">
                    <a:xfrm>
                      <a:off x="0" y="0"/>
                      <a:ext cx="155575" cy="109855"/>
                    </a:xfrm>
                    <a:prstGeom prst="rect">
                      <a:avLst/>
                    </a:prstGeom>
                    <a:noFill/>
                    <a:ln>
                      <a:noFill/>
                    </a:ln>
                  </pic:spPr>
                </pic:pic>
              </a:graphicData>
            </a:graphic>
          </wp:inline>
        </w:drawing>
      </w:r>
      <w:bookmarkEnd w:id="594"/>
      <w:bookmarkEnd w:id="595"/>
    </w:p>
    <w:p w14:paraId="2705C4CD" w14:textId="2E621AB7" w:rsidR="008353C7" w:rsidRDefault="008353C7">
      <w:pPr>
        <w:pStyle w:val="ECCParagraph"/>
      </w:pPr>
      <w:r w:rsidRPr="00725469">
        <w:t xml:space="preserve">Any simulations </w:t>
      </w:r>
      <w:del w:id="596" w:author="Author">
        <w:r w:rsidRPr="00725469" w:rsidDel="00C035BB">
          <w:delText xml:space="preserve">that you </w:delText>
        </w:r>
        <w:r w:rsidRPr="00FB2FB8" w:rsidDel="00C035BB">
          <w:rPr>
            <w:rFonts w:cs="Arial"/>
          </w:rPr>
          <w:delText xml:space="preserve">are running </w:delText>
        </w:r>
      </w:del>
      <w:r w:rsidRPr="00FB2FB8">
        <w:rPr>
          <w:rFonts w:cs="Arial"/>
        </w:rPr>
        <w:t xml:space="preserve">and their results overview can be presented in a report. This report is automatically generated by SEAMCAT. Select the </w:t>
      </w:r>
      <w:r w:rsidRPr="00FB2FB8">
        <w:rPr>
          <w:rStyle w:val="Strong"/>
          <w:rFonts w:cs="Arial"/>
          <w:color w:val="000000"/>
          <w:szCs w:val="20"/>
        </w:rPr>
        <w:t>Report command</w:t>
      </w:r>
      <w:r w:rsidRPr="00FB2FB8">
        <w:rPr>
          <w:rFonts w:cs="Arial"/>
        </w:rPr>
        <w:t xml:space="preserve"> from the Workspace menu, click on the Report icon of the toolbar (</w:t>
      </w:r>
      <w:r w:rsidR="00785CEE" w:rsidRPr="00FB2FB8">
        <w:rPr>
          <w:rFonts w:cs="Arial"/>
          <w:noProof/>
          <w:lang w:eastAsia="en-GB" w:bidi="he-IL"/>
        </w:rPr>
        <w:drawing>
          <wp:inline distT="0" distB="0" distL="0" distR="0" wp14:anchorId="42598E67" wp14:editId="0EEC1FA3">
            <wp:extent cx="155575" cy="109855"/>
            <wp:effectExtent l="0" t="0" r="0" b="4445"/>
            <wp:docPr id="17" name="Picture 17" descr="http://tractool.seamcat.org/raw-attachment/wiki/Manual/Simulation/Report/report_button.gif">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21" descr="http://tractool.seamcat.org/raw-attachment/wiki/Manual/Simulation/Report/report_button.gif"/>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t="8601" b="9846"/>
                    <a:stretch>
                      <a:fillRect/>
                    </a:stretch>
                  </pic:blipFill>
                  <pic:spPr bwMode="auto">
                    <a:xfrm>
                      <a:off x="0" y="0"/>
                      <a:ext cx="155575" cy="109855"/>
                    </a:xfrm>
                    <a:prstGeom prst="rect">
                      <a:avLst/>
                    </a:prstGeom>
                    <a:noFill/>
                    <a:ln>
                      <a:noFill/>
                    </a:ln>
                  </pic:spPr>
                </pic:pic>
              </a:graphicData>
            </a:graphic>
          </wp:inline>
        </w:drawing>
      </w:r>
      <w:r w:rsidRPr="00FB2FB8">
        <w:rPr>
          <w:rFonts w:cs="Arial"/>
        </w:rPr>
        <w:t xml:space="preserve">) or press &lt;CTRL+R&gt; to activate the </w:t>
      </w:r>
      <w:r w:rsidRPr="00FB2FB8">
        <w:rPr>
          <w:rStyle w:val="Strong"/>
          <w:rFonts w:cs="Arial"/>
          <w:color w:val="000000"/>
          <w:szCs w:val="20"/>
        </w:rPr>
        <w:t>Report options</w:t>
      </w:r>
      <w:r w:rsidRPr="00FB2FB8">
        <w:rPr>
          <w:rFonts w:cs="Arial"/>
        </w:rPr>
        <w:t xml:space="preserve"> window:</w:t>
      </w:r>
      <w:r w:rsidRPr="00B2767D">
        <w:t xml:space="preserve"> </w:t>
      </w:r>
    </w:p>
    <w:p w14:paraId="7BE05FB5" w14:textId="50A9F8C4" w:rsidR="00367AA7" w:rsidRDefault="00FB7718" w:rsidP="00FB7718">
      <w:pPr>
        <w:pStyle w:val="ECCParagraph"/>
        <w:jc w:val="center"/>
      </w:pPr>
      <w:r>
        <w:rPr>
          <w:noProof/>
          <w:lang w:eastAsia="en-GB" w:bidi="he-IL"/>
        </w:rPr>
        <w:drawing>
          <wp:inline distT="0" distB="0" distL="0" distR="0" wp14:anchorId="0B7A2A21" wp14:editId="4561B6AE">
            <wp:extent cx="2838450" cy="1520190"/>
            <wp:effectExtent l="0" t="0" r="0" b="3810"/>
            <wp:docPr id="4480" name="Picture 4480" descr="C:\Users\bente\Pictures\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 descr="C:\Users\bente\Pictures\40.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838450" cy="1520190"/>
                    </a:xfrm>
                    <a:prstGeom prst="rect">
                      <a:avLst/>
                    </a:prstGeom>
                    <a:noFill/>
                    <a:ln>
                      <a:noFill/>
                    </a:ln>
                  </pic:spPr>
                </pic:pic>
              </a:graphicData>
            </a:graphic>
          </wp:inline>
        </w:drawing>
      </w:r>
    </w:p>
    <w:p w14:paraId="7476979B" w14:textId="77E29445" w:rsidR="008353C7" w:rsidRDefault="00FB2FB8" w:rsidP="00493721">
      <w:pPr>
        <w:pStyle w:val="Caption"/>
      </w:pPr>
      <w:r>
        <w:t xml:space="preserve">Figure </w:t>
      </w:r>
      <w:r>
        <w:fldChar w:fldCharType="begin"/>
      </w:r>
      <w:r>
        <w:instrText xml:space="preserve"> SEQ Figure \* ARABIC </w:instrText>
      </w:r>
      <w:r>
        <w:fldChar w:fldCharType="separate"/>
      </w:r>
      <w:r w:rsidR="00F45488">
        <w:rPr>
          <w:noProof/>
        </w:rPr>
        <w:t>41</w:t>
      </w:r>
      <w:r>
        <w:fldChar w:fldCharType="end"/>
      </w:r>
      <w:r>
        <w:t>:</w:t>
      </w:r>
      <w:r w:rsidR="008353C7" w:rsidRPr="00B2767D">
        <w:t xml:space="preserve"> SEAMCAT report generator panel</w:t>
      </w:r>
    </w:p>
    <w:p w14:paraId="5448A8EE" w14:textId="77777777" w:rsidR="00FB7718" w:rsidRPr="00FB7718" w:rsidRDefault="00FB7718" w:rsidP="00FB7718">
      <w:pPr>
        <w:rPr>
          <w:lang w:eastAsia="en-US"/>
        </w:rPr>
      </w:pPr>
    </w:p>
    <w:p w14:paraId="04A30601" w14:textId="09B646F8" w:rsidR="008353C7" w:rsidRPr="00B2767D" w:rsidRDefault="008353C7">
      <w:pPr>
        <w:pStyle w:val="ECCParagraph"/>
        <w:keepNext/>
      </w:pPr>
      <w:r w:rsidRPr="00B2767D">
        <w:lastRenderedPageBreak/>
        <w:t xml:space="preserve">In this dialog window, </w:t>
      </w:r>
      <w:del w:id="597" w:author="Author">
        <w:r w:rsidRPr="00B2767D" w:rsidDel="00C035BB">
          <w:delText xml:space="preserve">you can configure </w:delText>
        </w:r>
      </w:del>
      <w:r w:rsidRPr="00B2767D">
        <w:t>the contents of the generated report</w:t>
      </w:r>
      <w:ins w:id="598" w:author="Author">
        <w:r w:rsidR="00C035BB">
          <w:t xml:space="preserve"> can be configured</w:t>
        </w:r>
      </w:ins>
      <w:r w:rsidRPr="00B2767D">
        <w:t xml:space="preserve">, by checking or un-checking following items: </w:t>
      </w:r>
    </w:p>
    <w:p w14:paraId="7D2A0F07" w14:textId="7ADBFB3B" w:rsidR="008353C7" w:rsidRPr="00B2767D" w:rsidRDefault="008353C7" w:rsidP="00FB2FB8">
      <w:pPr>
        <w:pStyle w:val="ECCParBulleted"/>
        <w:keepNext/>
      </w:pPr>
      <w:r w:rsidRPr="00C035BB">
        <w:rPr>
          <w:b/>
          <w:bCs/>
          <w:rPrChange w:id="599" w:author="Author">
            <w:rPr/>
          </w:rPrChange>
        </w:rPr>
        <w:t>Scenario</w:t>
      </w:r>
      <w:r w:rsidR="00785CEE" w:rsidRPr="00C035BB">
        <w:rPr>
          <w:b/>
          <w:bCs/>
          <w:rPrChange w:id="600" w:author="Author">
            <w:rPr/>
          </w:rPrChange>
        </w:rPr>
        <w:t>:</w:t>
      </w:r>
      <w:r w:rsidR="00785CEE" w:rsidRPr="00B2767D">
        <w:t xml:space="preserve"> It</w:t>
      </w:r>
      <w:r w:rsidRPr="00B2767D">
        <w:t xml:space="preserve"> indicate</w:t>
      </w:r>
      <w:r w:rsidR="00785CEE" w:rsidRPr="00B2767D">
        <w:t>s</w:t>
      </w:r>
      <w:r w:rsidRPr="00B2767D">
        <w:t xml:space="preserve"> whether all scenario parameters should be included or not</w:t>
      </w:r>
      <w:r w:rsidR="00FB2FB8">
        <w:t>;</w:t>
      </w:r>
    </w:p>
    <w:p w14:paraId="518F885C" w14:textId="6E34090C" w:rsidR="008353C7" w:rsidRPr="00B2767D" w:rsidRDefault="008353C7">
      <w:pPr>
        <w:pStyle w:val="ECCParBulleted"/>
      </w:pPr>
      <w:r w:rsidRPr="00C035BB">
        <w:rPr>
          <w:b/>
          <w:bCs/>
          <w:rPrChange w:id="601" w:author="Author">
            <w:rPr/>
          </w:rPrChange>
        </w:rPr>
        <w:t>Pre Simulation results</w:t>
      </w:r>
      <w:r w:rsidR="00785CEE" w:rsidRPr="00B2767D">
        <w:t xml:space="preserve">: Pre-simulation is a result group where a simulation can store results that are calculated before the simulation starts. This is used primarily for the cellular simulations were </w:t>
      </w:r>
      <w:del w:id="602" w:author="Author">
        <w:r w:rsidR="00785CEE" w:rsidRPr="00B2767D" w:rsidDel="00957347">
          <w:delText xml:space="preserve">expensive </w:delText>
        </w:r>
      </w:del>
      <w:ins w:id="603" w:author="Author">
        <w:r w:rsidR="00957347">
          <w:t>complex</w:t>
        </w:r>
        <w:r w:rsidR="00957347" w:rsidRPr="00B2767D">
          <w:t xml:space="preserve"> </w:t>
        </w:r>
      </w:ins>
      <w:r w:rsidR="00785CEE" w:rsidRPr="00B2767D">
        <w:t xml:space="preserve">calculations </w:t>
      </w:r>
      <w:del w:id="604" w:author="Author">
        <w:r w:rsidR="00785CEE" w:rsidRPr="00B2767D" w:rsidDel="00957347">
          <w:delText xml:space="preserve">is </w:delText>
        </w:r>
      </w:del>
      <w:ins w:id="605" w:author="Author">
        <w:r w:rsidR="00957347">
          <w:t>are</w:t>
        </w:r>
        <w:r w:rsidR="00957347" w:rsidRPr="00B2767D">
          <w:t xml:space="preserve"> </w:t>
        </w:r>
      </w:ins>
      <w:r w:rsidR="00785CEE" w:rsidRPr="00B2767D">
        <w:t xml:space="preserve">conducted before the simulation begins (e.g. capacity findings for CDMA). For some simulation </w:t>
      </w:r>
      <w:ins w:id="606" w:author="Author">
        <w:r w:rsidR="00957347">
          <w:t>th</w:t>
        </w:r>
      </w:ins>
      <w:r w:rsidR="00785CEE" w:rsidRPr="00B2767D">
        <w:t>is can be empty. Currently the generic simulation has no need for presimulation results and therefore leaves the group empty</w:t>
      </w:r>
      <w:r w:rsidR="00FB2FB8">
        <w:t>;</w:t>
      </w:r>
    </w:p>
    <w:p w14:paraId="0A6F2557" w14:textId="636D0E74" w:rsidR="008353C7" w:rsidRPr="00B2767D" w:rsidRDefault="008353C7" w:rsidP="00EA501C">
      <w:pPr>
        <w:pStyle w:val="ECCParBulleted"/>
      </w:pPr>
      <w:r w:rsidRPr="00C035BB">
        <w:rPr>
          <w:b/>
          <w:bCs/>
          <w:rPrChange w:id="607" w:author="Author">
            <w:rPr/>
          </w:rPrChange>
        </w:rPr>
        <w:t>Simulation results</w:t>
      </w:r>
      <w:r w:rsidR="00785CEE" w:rsidRPr="00B2767D">
        <w:t xml:space="preserve">: It </w:t>
      </w:r>
      <w:r w:rsidRPr="00B2767D">
        <w:t>indicate</w:t>
      </w:r>
      <w:r w:rsidR="00785CEE" w:rsidRPr="00B2767D">
        <w:t>s</w:t>
      </w:r>
      <w:r w:rsidRPr="00B2767D">
        <w:t xml:space="preserve"> whether simulation control parameters should be included or not</w:t>
      </w:r>
      <w:r w:rsidR="00FB2FB8">
        <w:t>;</w:t>
      </w:r>
    </w:p>
    <w:p w14:paraId="64F82E01" w14:textId="2F90B74A" w:rsidR="008353C7" w:rsidRPr="00B2767D" w:rsidRDefault="008353C7">
      <w:pPr>
        <w:pStyle w:val="ECCParBulleted"/>
      </w:pPr>
      <w:r w:rsidRPr="00C035BB">
        <w:rPr>
          <w:b/>
          <w:bCs/>
          <w:rPrChange w:id="608" w:author="Author">
            <w:rPr/>
          </w:rPrChange>
        </w:rPr>
        <w:t>Expand results</w:t>
      </w:r>
      <w:r w:rsidRPr="00B2767D">
        <w:t xml:space="preserve">: </w:t>
      </w:r>
      <w:del w:id="609" w:author="Author">
        <w:r w:rsidRPr="00B2767D" w:rsidDel="00957347">
          <w:delText>You can also choose to</w:delText>
        </w:r>
      </w:del>
      <w:ins w:id="610" w:author="Author">
        <w:r w:rsidR="00957347">
          <w:t>allows</w:t>
        </w:r>
      </w:ins>
      <w:r w:rsidRPr="00B2767D">
        <w:t xml:space="preserve"> expand</w:t>
      </w:r>
      <w:ins w:id="611" w:author="Author">
        <w:r w:rsidR="00957347">
          <w:t>ing</w:t>
        </w:r>
      </w:ins>
      <w:r w:rsidRPr="00B2767D">
        <w:t xml:space="preserve"> </w:t>
      </w:r>
      <w:del w:id="612" w:author="Author">
        <w:r w:rsidRPr="00B2767D" w:rsidDel="00957347">
          <w:delText xml:space="preserve">or not all </w:delText>
        </w:r>
      </w:del>
      <w:r w:rsidRPr="00B2767D">
        <w:t xml:space="preserve">tabular data by checking or unchecking the Expand tabular data option. </w:t>
      </w:r>
    </w:p>
    <w:p w14:paraId="2009CD6F" w14:textId="77777777" w:rsidR="008353C7" w:rsidRPr="00B2767D" w:rsidRDefault="008353C7" w:rsidP="008353C7">
      <w:pPr>
        <w:pStyle w:val="NormalWeb"/>
        <w:ind w:left="720"/>
        <w:rPr>
          <w:rFonts w:ascii="Calibri" w:hAnsi="Calibri"/>
          <w:color w:val="000000"/>
          <w:sz w:val="20"/>
          <w:szCs w:val="20"/>
        </w:rPr>
      </w:pPr>
    </w:p>
    <w:p w14:paraId="331AD279" w14:textId="00709780" w:rsidR="008353C7" w:rsidRPr="00B2767D" w:rsidRDefault="008353C7">
      <w:pPr>
        <w:pStyle w:val="ECCParagraph"/>
      </w:pPr>
      <w:del w:id="613" w:author="Author">
        <w:r w:rsidRPr="00B2767D" w:rsidDel="00957347">
          <w:delText>You can choose</w:delText>
        </w:r>
      </w:del>
      <w:ins w:id="614" w:author="Author">
        <w:r w:rsidR="00957347">
          <w:t>There are three formats for</w:t>
        </w:r>
      </w:ins>
      <w:del w:id="615" w:author="Author">
        <w:r w:rsidRPr="00B2767D" w:rsidDel="00957347">
          <w:delText xml:space="preserve"> the output format of</w:delText>
        </w:r>
      </w:del>
      <w:r w:rsidRPr="00B2767D">
        <w:t xml:space="preserve"> the report: </w:t>
      </w:r>
    </w:p>
    <w:p w14:paraId="270939CF" w14:textId="4D1DDFBF" w:rsidR="008353C7" w:rsidRPr="00B2767D" w:rsidRDefault="008353C7" w:rsidP="00EA501C">
      <w:pPr>
        <w:pStyle w:val="ECCParBulleted"/>
      </w:pPr>
      <w:r w:rsidRPr="00B2767D">
        <w:t>XML File (default)</w:t>
      </w:r>
      <w:r w:rsidR="00807EE6">
        <w:t>;</w:t>
      </w:r>
    </w:p>
    <w:p w14:paraId="27FB897A" w14:textId="0EE38919" w:rsidR="008353C7" w:rsidRPr="00B2767D" w:rsidRDefault="00807EE6" w:rsidP="00EA501C">
      <w:pPr>
        <w:pStyle w:val="ECCParBulleted"/>
      </w:pPr>
      <w:r>
        <w:t>HTML File;</w:t>
      </w:r>
    </w:p>
    <w:p w14:paraId="77D5C789" w14:textId="4A0F3EAD" w:rsidR="008353C7" w:rsidRPr="00B2767D" w:rsidRDefault="008353C7" w:rsidP="00EA501C">
      <w:pPr>
        <w:pStyle w:val="ECCParBulleted"/>
      </w:pPr>
      <w:r w:rsidRPr="00B2767D">
        <w:t>Excel File (.xls and .xlsx)</w:t>
      </w:r>
      <w:r w:rsidR="00807EE6">
        <w:t>.</w:t>
      </w:r>
    </w:p>
    <w:p w14:paraId="5F54D824" w14:textId="77777777" w:rsidR="008353C7" w:rsidRPr="00B2767D" w:rsidRDefault="008353C7" w:rsidP="008353C7">
      <w:pPr>
        <w:pStyle w:val="NormalWeb"/>
        <w:ind w:left="720"/>
        <w:rPr>
          <w:rFonts w:ascii="Calibri" w:hAnsi="Calibri"/>
          <w:color w:val="000000"/>
          <w:sz w:val="20"/>
          <w:szCs w:val="20"/>
        </w:rPr>
      </w:pPr>
    </w:p>
    <w:p w14:paraId="54F4C334" w14:textId="5098E54E" w:rsidR="008353C7" w:rsidRPr="00B2767D" w:rsidRDefault="008353C7">
      <w:pPr>
        <w:pStyle w:val="ECCParagraph"/>
      </w:pPr>
      <w:r w:rsidRPr="00B2767D">
        <w:t xml:space="preserve">When </w:t>
      </w:r>
      <w:del w:id="616" w:author="Author">
        <w:r w:rsidRPr="00B2767D" w:rsidDel="00957347">
          <w:delText xml:space="preserve">you </w:delText>
        </w:r>
      </w:del>
      <w:r w:rsidRPr="00B2767D">
        <w:t>click</w:t>
      </w:r>
      <w:ins w:id="617" w:author="Author">
        <w:r w:rsidR="00957347">
          <w:t>ing</w:t>
        </w:r>
      </w:ins>
      <w:r w:rsidRPr="00B2767D">
        <w:t xml:space="preserve"> on “Generate”, a file is automatically generated in the “reports” folder under the SEAMCAT home directory (see </w:t>
      </w:r>
      <w:r w:rsidR="00807EE6">
        <w:fldChar w:fldCharType="begin"/>
      </w:r>
      <w:r w:rsidR="00807EE6">
        <w:instrText xml:space="preserve"> REF _Ref448221682 \h </w:instrText>
      </w:r>
      <w:r w:rsidR="00807EE6">
        <w:fldChar w:fldCharType="separate"/>
      </w:r>
      <w:r w:rsidR="00F45488">
        <w:t xml:space="preserve">Figure </w:t>
      </w:r>
      <w:r w:rsidR="00F45488">
        <w:rPr>
          <w:noProof/>
        </w:rPr>
        <w:t>15</w:t>
      </w:r>
      <w:r w:rsidR="00807EE6">
        <w:fldChar w:fldCharType="end"/>
      </w:r>
      <w:r w:rsidR="00807EE6">
        <w:t>).</w:t>
      </w:r>
    </w:p>
    <w:p w14:paraId="4CF191D5" w14:textId="77777777" w:rsidR="008353C7" w:rsidRPr="00B2767D" w:rsidRDefault="008353C7" w:rsidP="008F06B0">
      <w:pPr>
        <w:pStyle w:val="ECCParagraph"/>
      </w:pPr>
      <w:r w:rsidRPr="00B2767D">
        <w:t xml:space="preserve">For all other data types the output is similar to their display in the workspace tree view except that couples of values defining user-defined random data, functions, and radiation patterns are fully expanded. </w:t>
      </w:r>
    </w:p>
    <w:p w14:paraId="6A748074" w14:textId="77777777" w:rsidR="008353C7" w:rsidRPr="00B2767D" w:rsidRDefault="008353C7" w:rsidP="008353C7">
      <w:pPr>
        <w:pStyle w:val="NormalWeb"/>
        <w:rPr>
          <w:rFonts w:ascii="Calibri" w:hAnsi="Calibri"/>
          <w:color w:val="000000"/>
          <w:sz w:val="20"/>
          <w:szCs w:val="20"/>
        </w:rPr>
      </w:pPr>
    </w:p>
    <w:p w14:paraId="1270C772" w14:textId="77777777" w:rsidR="008353C7" w:rsidRPr="00B2767D" w:rsidRDefault="008353C7" w:rsidP="008353C7">
      <w:pPr>
        <w:pStyle w:val="NormalWeb"/>
        <w:jc w:val="center"/>
        <w:rPr>
          <w:rFonts w:ascii="Calibri" w:hAnsi="Calibri"/>
          <w:color w:val="000000"/>
          <w:sz w:val="20"/>
          <w:szCs w:val="20"/>
        </w:rPr>
      </w:pPr>
      <w:r w:rsidRPr="00B2767D">
        <w:rPr>
          <w:rFonts w:ascii="Calibri" w:hAnsi="Calibri"/>
          <w:noProof/>
          <w:color w:val="000000"/>
          <w:sz w:val="20"/>
          <w:szCs w:val="20"/>
          <w:lang w:eastAsia="en-GB" w:bidi="he-IL"/>
        </w:rPr>
        <w:drawing>
          <wp:inline distT="0" distB="0" distL="0" distR="0" wp14:anchorId="5BC22321" wp14:editId="138677C6">
            <wp:extent cx="4334510" cy="2459990"/>
            <wp:effectExtent l="19050" t="19050" r="27940" b="16510"/>
            <wp:docPr id="124" name="Picture 124" descr="http://tractool.seamcat.org/raw-attachment/wiki/Manual/Simulation/Report/report_html_examp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24" descr="http://tractool.seamcat.org/raw-attachment/wiki/Manual/Simulation/Report/report_html_example.gif"/>
                    <pic:cNvPicPr>
                      <a:picLocks noChangeAspect="1" noChangeArrowheads="1"/>
                    </pic:cNvPicPr>
                  </pic:nvPicPr>
                  <pic:blipFill>
                    <a:blip r:embed="rId239" r:link="rId240" cstate="print">
                      <a:extLst>
                        <a:ext uri="{28A0092B-C50C-407E-A947-70E740481C1C}">
                          <a14:useLocalDpi xmlns:a14="http://schemas.microsoft.com/office/drawing/2010/main" val="0"/>
                        </a:ext>
                      </a:extLst>
                    </a:blip>
                    <a:srcRect l="972" t="5966" r="2751"/>
                    <a:stretch>
                      <a:fillRect/>
                    </a:stretch>
                  </pic:blipFill>
                  <pic:spPr bwMode="auto">
                    <a:xfrm>
                      <a:off x="0" y="0"/>
                      <a:ext cx="4334510" cy="2459990"/>
                    </a:xfrm>
                    <a:prstGeom prst="rect">
                      <a:avLst/>
                    </a:prstGeom>
                    <a:noFill/>
                    <a:ln w="6350" cmpd="sng">
                      <a:solidFill>
                        <a:srgbClr val="000000"/>
                      </a:solidFill>
                      <a:miter lim="800000"/>
                      <a:headEnd/>
                      <a:tailEnd/>
                    </a:ln>
                    <a:effectLst/>
                  </pic:spPr>
                </pic:pic>
              </a:graphicData>
            </a:graphic>
          </wp:inline>
        </w:drawing>
      </w:r>
    </w:p>
    <w:p w14:paraId="0BA02A12" w14:textId="2F1919B1" w:rsidR="008353C7" w:rsidRPr="00B2767D" w:rsidRDefault="00807EE6" w:rsidP="00493721">
      <w:pPr>
        <w:pStyle w:val="Caption"/>
      </w:pPr>
      <w:bookmarkStart w:id="618" w:name="_Ref448473633"/>
      <w:r>
        <w:t xml:space="preserve">Figure </w:t>
      </w:r>
      <w:r>
        <w:fldChar w:fldCharType="begin"/>
      </w:r>
      <w:r>
        <w:instrText xml:space="preserve"> SEQ Figure \* ARABIC </w:instrText>
      </w:r>
      <w:r>
        <w:fldChar w:fldCharType="separate"/>
      </w:r>
      <w:r w:rsidR="00F45488">
        <w:rPr>
          <w:noProof/>
        </w:rPr>
        <w:t>42</w:t>
      </w:r>
      <w:r>
        <w:fldChar w:fldCharType="end"/>
      </w:r>
      <w:bookmarkEnd w:id="618"/>
      <w:r>
        <w:t>:</w:t>
      </w:r>
      <w:r w:rsidR="008353C7" w:rsidRPr="00B2767D">
        <w:t xml:space="preserve"> Example of a report generated in SEAMCAT in a html format</w:t>
      </w:r>
    </w:p>
    <w:p w14:paraId="1A7ABD39" w14:textId="77777777" w:rsidR="008353C7" w:rsidRPr="00FC0E06" w:rsidRDefault="008353C7" w:rsidP="00CB4508">
      <w:pPr>
        <w:pStyle w:val="Heading2"/>
      </w:pPr>
      <w:bookmarkStart w:id="619" w:name="_Toc424140187"/>
      <w:bookmarkStart w:id="620" w:name="_Ref433623214"/>
      <w:bookmarkStart w:id="621" w:name="_Ref435372371"/>
      <w:bookmarkStart w:id="622" w:name="_Toc436233948"/>
      <w:bookmarkStart w:id="623" w:name="_Toc484170822"/>
      <w:r w:rsidRPr="00FC0E06">
        <w:t>Logging function for debugging</w:t>
      </w:r>
      <w:bookmarkEnd w:id="619"/>
      <w:bookmarkEnd w:id="620"/>
      <w:bookmarkEnd w:id="621"/>
      <w:bookmarkEnd w:id="622"/>
      <w:bookmarkEnd w:id="623"/>
    </w:p>
    <w:p w14:paraId="71B9EE86" w14:textId="77777777" w:rsidR="008353C7" w:rsidRPr="00126A7B" w:rsidRDefault="008353C7" w:rsidP="008F06B0">
      <w:pPr>
        <w:pStyle w:val="ECCParagraph"/>
      </w:pPr>
      <w:r w:rsidRPr="00725469">
        <w:t xml:space="preserve">SEAMCAT </w:t>
      </w:r>
      <w:r w:rsidRPr="00725469">
        <w:rPr>
          <w:snapToGrid w:val="0"/>
        </w:rPr>
        <w:fldChar w:fldCharType="begin"/>
      </w:r>
      <w:r w:rsidRPr="00725469">
        <w:instrText xml:space="preserve"> XE "</w:instrText>
      </w:r>
      <w:r w:rsidRPr="00725469">
        <w:rPr>
          <w:snapToGrid w:val="0"/>
        </w:rPr>
        <w:instrText>Debug mode</w:instrText>
      </w:r>
      <w:r w:rsidRPr="00126A7B">
        <w:instrText xml:space="preserve">" </w:instrText>
      </w:r>
      <w:r w:rsidRPr="00725469">
        <w:rPr>
          <w:snapToGrid w:val="0"/>
        </w:rPr>
        <w:fldChar w:fldCharType="end"/>
      </w:r>
      <w:r w:rsidRPr="00725469">
        <w:t>allows two options to generate two distinct log files. An automatic SEAMCAT log that monitors the behaviour of the application, and a user debug log to check how the computa</w:t>
      </w:r>
      <w:r w:rsidRPr="00126A7B">
        <w:t>tion is performed.</w:t>
      </w:r>
    </w:p>
    <w:p w14:paraId="7E7E4D0F" w14:textId="77777777" w:rsidR="008353C7" w:rsidRDefault="008353C7" w:rsidP="008F06B0">
      <w:pPr>
        <w:pStyle w:val="ECCParagraph"/>
      </w:pPr>
      <w:r w:rsidRPr="00B2767D">
        <w:rPr>
          <w:b/>
        </w:rPr>
        <w:t>seamcat.log:</w:t>
      </w:r>
      <w:r w:rsidRPr="00B2767D">
        <w:t xml:space="preserve"> This log file is automatically generated by SEAMCAT and is intended to be used to debug the Java application mainly in case of a crash of the application or when an exception in the code occurs.</w:t>
      </w:r>
      <w:r w:rsidR="00587C42" w:rsidRPr="00B2767D">
        <w:t xml:space="preserve"> </w:t>
      </w:r>
      <w:r w:rsidRPr="00B2767D">
        <w:t>You can select/browse the filename and directory from the SEAMCAT options and also the log level.</w:t>
      </w:r>
    </w:p>
    <w:p w14:paraId="5824C151" w14:textId="698CC3C7" w:rsidR="00EA501C" w:rsidRDefault="00086A0E" w:rsidP="008F06B0">
      <w:pPr>
        <w:pStyle w:val="ECCParagraph"/>
        <w:rPr>
          <w:ins w:id="624" w:author="Author"/>
        </w:rPr>
      </w:pPr>
      <w:del w:id="625" w:author="Author">
        <w:r w:rsidDel="00562882">
          <w:rPr>
            <w:noProof/>
            <w:lang w:eastAsia="en-GB" w:bidi="he-IL"/>
          </w:rPr>
          <w:lastRenderedPageBreak/>
          <w:drawing>
            <wp:inline distT="0" distB="0" distL="0" distR="0" wp14:anchorId="1F5377AA" wp14:editId="583FA0A7">
              <wp:extent cx="6092190" cy="2410460"/>
              <wp:effectExtent l="0" t="0" r="3810" b="8890"/>
              <wp:docPr id="4483" name="Picture 4483" descr="C:\Users\bente\Pictures\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2" descr="C:\Users\bente\Pictures\44.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092190" cy="2410460"/>
                      </a:xfrm>
                      <a:prstGeom prst="rect">
                        <a:avLst/>
                      </a:prstGeom>
                      <a:noFill/>
                      <a:ln>
                        <a:noFill/>
                      </a:ln>
                    </pic:spPr>
                  </pic:pic>
                </a:graphicData>
              </a:graphic>
            </wp:inline>
          </w:drawing>
        </w:r>
      </w:del>
    </w:p>
    <w:p w14:paraId="2491F63F" w14:textId="64536F21" w:rsidR="00562882" w:rsidRPr="00B2767D" w:rsidRDefault="00562882" w:rsidP="008F06B0">
      <w:pPr>
        <w:pStyle w:val="ECCParagraph"/>
      </w:pPr>
      <w:ins w:id="626" w:author="Author">
        <w:r>
          <w:rPr>
            <w:noProof/>
            <w:lang w:eastAsia="en-GB" w:bidi="he-IL"/>
          </w:rPr>
          <w:drawing>
            <wp:inline distT="0" distB="0" distL="0" distR="0" wp14:anchorId="6FDB33A8" wp14:editId="475998BC">
              <wp:extent cx="2971429" cy="3066667"/>
              <wp:effectExtent l="0" t="0" r="635" b="635"/>
              <wp:docPr id="4487" name="Picture 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2971429" cy="3066667"/>
                      </a:xfrm>
                      <a:prstGeom prst="rect">
                        <a:avLst/>
                      </a:prstGeom>
                    </pic:spPr>
                  </pic:pic>
                </a:graphicData>
              </a:graphic>
            </wp:inline>
          </w:drawing>
        </w:r>
      </w:ins>
    </w:p>
    <w:p w14:paraId="0E007AB4" w14:textId="685DD110" w:rsidR="00EA501C" w:rsidRPr="00F52A6E" w:rsidRDefault="00807EE6" w:rsidP="00493721">
      <w:pPr>
        <w:pStyle w:val="Caption"/>
        <w:rPr>
          <w:lang w:val="fr-FR"/>
        </w:rPr>
      </w:pPr>
      <w:r w:rsidRPr="00F52A6E">
        <w:rPr>
          <w:lang w:val="fr-FR"/>
        </w:rPr>
        <w:t xml:space="preserve">Figure </w:t>
      </w:r>
      <w:r>
        <w:fldChar w:fldCharType="begin"/>
      </w:r>
      <w:r w:rsidRPr="00F52A6E">
        <w:rPr>
          <w:lang w:val="fr-FR"/>
        </w:rPr>
        <w:instrText xml:space="preserve"> SEQ Figure \* ARABIC </w:instrText>
      </w:r>
      <w:r>
        <w:fldChar w:fldCharType="separate"/>
      </w:r>
      <w:r w:rsidR="00F45488">
        <w:rPr>
          <w:noProof/>
          <w:lang w:val="fr-FR"/>
        </w:rPr>
        <w:t>43</w:t>
      </w:r>
      <w:r>
        <w:fldChar w:fldCharType="end"/>
      </w:r>
      <w:r w:rsidRPr="00F52A6E">
        <w:rPr>
          <w:lang w:val="fr-FR"/>
        </w:rPr>
        <w:t xml:space="preserve">: </w:t>
      </w:r>
      <w:r w:rsidR="00DD758E" w:rsidRPr="00F52A6E">
        <w:rPr>
          <w:lang w:val="fr-FR"/>
        </w:rPr>
        <w:t>SEAMCAT configuration</w:t>
      </w:r>
    </w:p>
    <w:p w14:paraId="696B761B" w14:textId="77777777" w:rsidR="00367AA7" w:rsidRPr="00F52A6E" w:rsidRDefault="00367AA7" w:rsidP="00367AA7">
      <w:pPr>
        <w:rPr>
          <w:rFonts w:ascii="Arial" w:hAnsi="Arial" w:cs="Arial"/>
          <w:lang w:val="fr-FR" w:eastAsia="en-US"/>
        </w:rPr>
      </w:pPr>
    </w:p>
    <w:p w14:paraId="5A9EC6B8" w14:textId="0672E96C" w:rsidR="00367AA7" w:rsidRDefault="00086A0E" w:rsidP="00367AA7">
      <w:pPr>
        <w:rPr>
          <w:ins w:id="627" w:author="Author"/>
          <w:rFonts w:ascii="Arial" w:hAnsi="Arial" w:cs="Arial"/>
          <w:lang w:eastAsia="en-US"/>
        </w:rPr>
      </w:pPr>
      <w:del w:id="628" w:author="Author">
        <w:r w:rsidDel="00562882">
          <w:rPr>
            <w:rFonts w:ascii="Arial" w:hAnsi="Arial" w:cs="Arial"/>
            <w:noProof/>
            <w:lang w:eastAsia="en-GB" w:bidi="he-IL"/>
          </w:rPr>
          <w:drawing>
            <wp:inline distT="0" distB="0" distL="0" distR="0" wp14:anchorId="5641A6D7" wp14:editId="0171938E">
              <wp:extent cx="6120765" cy="1956642"/>
              <wp:effectExtent l="0" t="0" r="0" b="5715"/>
              <wp:docPr id="4482" name="Picture 4482" descr="C:\Users\bente\Pictures\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1" descr="C:\Users\bente\Pictures\42.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20765" cy="1956642"/>
                      </a:xfrm>
                      <a:prstGeom prst="rect">
                        <a:avLst/>
                      </a:prstGeom>
                      <a:noFill/>
                      <a:ln>
                        <a:noFill/>
                      </a:ln>
                    </pic:spPr>
                  </pic:pic>
                </a:graphicData>
              </a:graphic>
            </wp:inline>
          </w:drawing>
        </w:r>
      </w:del>
    </w:p>
    <w:p w14:paraId="7D364E5A" w14:textId="2768D380" w:rsidR="00562882" w:rsidRPr="00367AA7" w:rsidRDefault="00562882" w:rsidP="00367AA7">
      <w:pPr>
        <w:rPr>
          <w:rFonts w:ascii="Arial" w:hAnsi="Arial" w:cs="Arial"/>
          <w:lang w:eastAsia="en-US"/>
        </w:rPr>
      </w:pPr>
      <w:ins w:id="629" w:author="Author">
        <w:r>
          <w:rPr>
            <w:noProof/>
            <w:lang w:eastAsia="en-GB" w:bidi="he-IL"/>
          </w:rPr>
          <w:lastRenderedPageBreak/>
          <w:drawing>
            <wp:inline distT="0" distB="0" distL="0" distR="0" wp14:anchorId="7B869DCD" wp14:editId="7660CC89">
              <wp:extent cx="5943600" cy="2018665"/>
              <wp:effectExtent l="0" t="0" r="0" b="635"/>
              <wp:docPr id="4481" name="Picture 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5943600" cy="2018665"/>
                      </a:xfrm>
                      <a:prstGeom prst="rect">
                        <a:avLst/>
                      </a:prstGeom>
                    </pic:spPr>
                  </pic:pic>
                </a:graphicData>
              </a:graphic>
            </wp:inline>
          </w:drawing>
        </w:r>
      </w:ins>
    </w:p>
    <w:p w14:paraId="183A63AD" w14:textId="77777777" w:rsidR="00367AA7" w:rsidRPr="00367AA7" w:rsidRDefault="00367AA7" w:rsidP="00367AA7">
      <w:pPr>
        <w:rPr>
          <w:rFonts w:ascii="Arial" w:hAnsi="Arial" w:cs="Arial"/>
          <w:lang w:eastAsia="en-US"/>
        </w:rPr>
      </w:pPr>
    </w:p>
    <w:p w14:paraId="130EADBB" w14:textId="77777777" w:rsidR="00367AA7" w:rsidRPr="00367AA7" w:rsidRDefault="00367AA7" w:rsidP="00367AA7">
      <w:pPr>
        <w:rPr>
          <w:rFonts w:ascii="Arial" w:hAnsi="Arial" w:cs="Arial"/>
          <w:lang w:eastAsia="en-US"/>
        </w:rPr>
      </w:pPr>
    </w:p>
    <w:p w14:paraId="6DA07834" w14:textId="6E8E566F" w:rsidR="008353C7" w:rsidRPr="00B2767D" w:rsidRDefault="00807EE6" w:rsidP="00493721">
      <w:pPr>
        <w:pStyle w:val="Caption"/>
      </w:pPr>
      <w:r>
        <w:t xml:space="preserve">Figure </w:t>
      </w:r>
      <w:r>
        <w:fldChar w:fldCharType="begin"/>
      </w:r>
      <w:r>
        <w:instrText xml:space="preserve"> SEQ Figure \* ARABIC </w:instrText>
      </w:r>
      <w:r>
        <w:fldChar w:fldCharType="separate"/>
      </w:r>
      <w:r w:rsidR="00F45488">
        <w:rPr>
          <w:noProof/>
        </w:rPr>
        <w:t>44</w:t>
      </w:r>
      <w:r>
        <w:fldChar w:fldCharType="end"/>
      </w:r>
      <w:r>
        <w:t>:</w:t>
      </w:r>
      <w:r w:rsidR="008353C7" w:rsidRPr="00B2767D">
        <w:t xml:space="preserve"> </w:t>
      </w:r>
      <w:r>
        <w:t>S</w:t>
      </w:r>
      <w:r w:rsidR="008353C7" w:rsidRPr="00B2767D">
        <w:t xml:space="preserve">eamcat.log </w:t>
      </w:r>
      <w:r w:rsidR="00587C42" w:rsidRPr="00B2767D">
        <w:t xml:space="preserve">log file </w:t>
      </w:r>
      <w:r w:rsidR="008353C7" w:rsidRPr="00B2767D">
        <w:t>automatically generated by SEAMCAT</w:t>
      </w:r>
    </w:p>
    <w:p w14:paraId="403057C7" w14:textId="6ECD78D0" w:rsidR="008353C7" w:rsidRDefault="008353C7">
      <w:pPr>
        <w:pStyle w:val="ECCParagraph"/>
      </w:pPr>
      <w:r w:rsidRPr="00B2767D">
        <w:rPr>
          <w:b/>
        </w:rPr>
        <w:t>Debug Mode:</w:t>
      </w:r>
      <w:r w:rsidRPr="00B2767D">
        <w:t xml:space="preserve"> Running a simulation in “debug mode”</w:t>
      </w:r>
      <w:r w:rsidR="00807EE6">
        <w:t xml:space="preserve"> </w:t>
      </w:r>
      <w:r w:rsidR="00807EE6">
        <w:fldChar w:fldCharType="begin"/>
      </w:r>
      <w:r w:rsidR="00807EE6">
        <w:instrText xml:space="preserve"> REF _Ref448223127 \h </w:instrText>
      </w:r>
      <w:r w:rsidR="00807EE6">
        <w:fldChar w:fldCharType="separate"/>
      </w:r>
      <w:r w:rsidR="00F45488">
        <w:t xml:space="preserve">Figure </w:t>
      </w:r>
      <w:r w:rsidR="00F45488">
        <w:rPr>
          <w:noProof/>
        </w:rPr>
        <w:t>45</w:t>
      </w:r>
      <w:r w:rsidR="00807EE6">
        <w:fldChar w:fldCharType="end"/>
      </w:r>
      <w:r w:rsidR="00807EE6">
        <w:t xml:space="preserve"> </w:t>
      </w:r>
      <w:r w:rsidRPr="00725469">
        <w:t xml:space="preserve">is used for detailed check of the simulation process. </w:t>
      </w:r>
      <w:r w:rsidRPr="00126A7B">
        <w:t xml:space="preserve">Selecting this option, SEAMCAT will generate a log file where all interim results of simulations </w:t>
      </w:r>
      <w:r w:rsidRPr="00965FD8">
        <w:rPr>
          <w:noProof/>
        </w:rPr>
        <w:t xml:space="preserve">including what random values were generated for parameters defined as functions or distributions. This information is very useful for further inspection. </w:t>
      </w:r>
      <w:r w:rsidRPr="00725469">
        <w:t>The log file will be automatically stored in the sub-directory "Logfiles" of the main SEAMCAT directory. The debug</w:t>
      </w:r>
      <w:r w:rsidRPr="00126A7B">
        <w:t xml:space="preserve"> option r</w:t>
      </w:r>
      <w:r w:rsidR="00587C42" w:rsidRPr="004A37DF">
        <w:t>e</w:t>
      </w:r>
      <w:r w:rsidRPr="00B2767D">
        <w:t xml:space="preserve">duces the number of events to 5 events for the sake of limiting the size of log file. </w:t>
      </w:r>
      <w:del w:id="630" w:author="Author">
        <w:r w:rsidRPr="00B2767D" w:rsidDel="00916713">
          <w:delText>You may then review t</w:delText>
        </w:r>
      </w:del>
      <w:ins w:id="631" w:author="Author">
        <w:r w:rsidR="00916713">
          <w:t>T</w:t>
        </w:r>
      </w:ins>
      <w:r w:rsidRPr="00B2767D">
        <w:t xml:space="preserve">he generated log file </w:t>
      </w:r>
      <w:ins w:id="632" w:author="Author">
        <w:r w:rsidR="00916713">
          <w:t xml:space="preserve">may be reviewed </w:t>
        </w:r>
      </w:ins>
      <w:r w:rsidRPr="00B2767D">
        <w:t xml:space="preserve">using standard reading tools, such as Notepad, MS Windows, etc. </w:t>
      </w:r>
    </w:p>
    <w:p w14:paraId="54749EEE" w14:textId="77777777" w:rsidR="00EA501C" w:rsidRPr="00B2767D" w:rsidRDefault="00EA501C" w:rsidP="008F06B0">
      <w:pPr>
        <w:pStyle w:val="ECCParagraph"/>
      </w:pPr>
    </w:p>
    <w:p w14:paraId="505A9D3A" w14:textId="77777777" w:rsidR="008353C7" w:rsidRPr="00965FD8" w:rsidRDefault="008353C7" w:rsidP="008353C7">
      <w:pPr>
        <w:jc w:val="center"/>
        <w:rPr>
          <w:noProof/>
          <w:lang w:eastAsia="en-US"/>
        </w:rPr>
      </w:pPr>
      <w:r w:rsidRPr="00725469">
        <w:rPr>
          <w:noProof/>
          <w:lang w:eastAsia="en-GB" w:bidi="he-IL"/>
        </w:rPr>
        <w:drawing>
          <wp:inline distT="0" distB="0" distL="0" distR="0" wp14:anchorId="62FF7980" wp14:editId="7DE50BA6">
            <wp:extent cx="2999105" cy="640080"/>
            <wp:effectExtent l="0" t="0" r="0" b="762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999105" cy="640080"/>
                    </a:xfrm>
                    <a:prstGeom prst="rect">
                      <a:avLst/>
                    </a:prstGeom>
                    <a:noFill/>
                    <a:ln>
                      <a:noFill/>
                    </a:ln>
                  </pic:spPr>
                </pic:pic>
              </a:graphicData>
            </a:graphic>
          </wp:inline>
        </w:drawing>
      </w:r>
    </w:p>
    <w:p w14:paraId="3F4E9C74" w14:textId="48F74C4B" w:rsidR="008353C7" w:rsidRPr="00B2767D" w:rsidRDefault="00807EE6" w:rsidP="00493721">
      <w:pPr>
        <w:pStyle w:val="Caption"/>
      </w:pPr>
      <w:bookmarkStart w:id="633" w:name="_Ref448223127"/>
      <w:r>
        <w:t xml:space="preserve">Figure </w:t>
      </w:r>
      <w:r>
        <w:fldChar w:fldCharType="begin"/>
      </w:r>
      <w:r>
        <w:instrText xml:space="preserve"> SEQ Figure \* ARABIC </w:instrText>
      </w:r>
      <w:r>
        <w:fldChar w:fldCharType="separate"/>
      </w:r>
      <w:r w:rsidR="00F45488">
        <w:rPr>
          <w:noProof/>
        </w:rPr>
        <w:t>45</w:t>
      </w:r>
      <w:r>
        <w:fldChar w:fldCharType="end"/>
      </w:r>
      <w:bookmarkEnd w:id="633"/>
      <w:r>
        <w:t>:</w:t>
      </w:r>
      <w:r w:rsidR="008353C7" w:rsidRPr="00B2767D">
        <w:t xml:space="preserve"> Selection of the debug mode</w:t>
      </w:r>
    </w:p>
    <w:p w14:paraId="45D4D493" w14:textId="01D3552C" w:rsidR="008353C7" w:rsidRDefault="00587C42" w:rsidP="008F06B0">
      <w:pPr>
        <w:pStyle w:val="ECCParagraph"/>
      </w:pPr>
      <w:r w:rsidRPr="00B2767D">
        <w:t>The output of the file (</w:t>
      </w:r>
      <w:r w:rsidR="008353C7" w:rsidRPr="00B2767D">
        <w:t>filename_date_number.log) is indicated at the bottom’s right corner of the SEAMCAT application window (see</w:t>
      </w:r>
      <w:r w:rsidR="00807EE6">
        <w:t xml:space="preserve"> </w:t>
      </w:r>
      <w:r w:rsidR="00807EE6">
        <w:fldChar w:fldCharType="begin"/>
      </w:r>
      <w:r w:rsidR="00807EE6">
        <w:instrText xml:space="preserve"> REF _Ref448223158 \h </w:instrText>
      </w:r>
      <w:r w:rsidR="00807EE6">
        <w:fldChar w:fldCharType="separate"/>
      </w:r>
      <w:r w:rsidR="00F45488">
        <w:t xml:space="preserve">Figure </w:t>
      </w:r>
      <w:r w:rsidR="00F45488">
        <w:rPr>
          <w:noProof/>
        </w:rPr>
        <w:t>46</w:t>
      </w:r>
      <w:r w:rsidR="00807EE6">
        <w:fldChar w:fldCharType="end"/>
      </w:r>
      <w:r w:rsidR="00807EE6">
        <w:t xml:space="preserve">) </w:t>
      </w:r>
      <w:r w:rsidR="008353C7" w:rsidRPr="00126A7B">
        <w:t xml:space="preserve">as well as in the first line of the log display as shown in </w:t>
      </w:r>
      <w:r w:rsidR="00807EE6">
        <w:fldChar w:fldCharType="begin"/>
      </w:r>
      <w:r w:rsidR="00807EE6">
        <w:instrText xml:space="preserve"> REF _Ref448223191 \h </w:instrText>
      </w:r>
      <w:r w:rsidR="00807EE6">
        <w:fldChar w:fldCharType="separate"/>
      </w:r>
      <w:r w:rsidR="00F45488" w:rsidRPr="00725469">
        <w:t xml:space="preserve">Figure </w:t>
      </w:r>
      <w:r w:rsidR="00F45488">
        <w:rPr>
          <w:noProof/>
        </w:rPr>
        <w:t>106</w:t>
      </w:r>
      <w:r w:rsidR="00807EE6">
        <w:fldChar w:fldCharType="end"/>
      </w:r>
      <w:r w:rsidR="00807EE6">
        <w:t>.</w:t>
      </w:r>
    </w:p>
    <w:p w14:paraId="434ADE44" w14:textId="77777777" w:rsidR="008353C7" w:rsidRPr="00725469" w:rsidRDefault="008353C7" w:rsidP="008353C7">
      <w:pPr>
        <w:keepNext/>
        <w:jc w:val="center"/>
      </w:pPr>
      <w:r w:rsidRPr="00EA501C">
        <w:rPr>
          <w:rFonts w:ascii="Arial" w:hAnsi="Arial" w:cs="Arial"/>
          <w:noProof/>
          <w:lang w:eastAsia="en-GB" w:bidi="he-IL"/>
        </w:rPr>
        <w:drawing>
          <wp:inline distT="0" distB="0" distL="0" distR="0" wp14:anchorId="56FCCB93" wp14:editId="3B1AB260">
            <wp:extent cx="3813175" cy="484505"/>
            <wp:effectExtent l="0" t="0" r="0" b="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3175" cy="484505"/>
                    </a:xfrm>
                    <a:prstGeom prst="rect">
                      <a:avLst/>
                    </a:prstGeom>
                    <a:noFill/>
                    <a:ln>
                      <a:noFill/>
                    </a:ln>
                  </pic:spPr>
                </pic:pic>
              </a:graphicData>
            </a:graphic>
          </wp:inline>
        </w:drawing>
      </w:r>
    </w:p>
    <w:p w14:paraId="2A3DB6FD" w14:textId="14814583" w:rsidR="008353C7" w:rsidRDefault="00807EE6" w:rsidP="00493721">
      <w:pPr>
        <w:pStyle w:val="Caption"/>
      </w:pPr>
      <w:bookmarkStart w:id="634" w:name="_Ref448223158"/>
      <w:r>
        <w:t xml:space="preserve">Figure </w:t>
      </w:r>
      <w:r>
        <w:fldChar w:fldCharType="begin"/>
      </w:r>
      <w:r>
        <w:instrText xml:space="preserve"> SEQ Figure \* ARABIC </w:instrText>
      </w:r>
      <w:r>
        <w:fldChar w:fldCharType="separate"/>
      </w:r>
      <w:r w:rsidR="00F45488">
        <w:rPr>
          <w:noProof/>
        </w:rPr>
        <w:t>46</w:t>
      </w:r>
      <w:r>
        <w:fldChar w:fldCharType="end"/>
      </w:r>
      <w:bookmarkEnd w:id="634"/>
      <w:r>
        <w:t>:</w:t>
      </w:r>
      <w:r w:rsidR="008353C7" w:rsidRPr="00B2767D">
        <w:t xml:space="preserve"> Filename and directory output for the debug log file</w:t>
      </w:r>
    </w:p>
    <w:p w14:paraId="4A0D9E97" w14:textId="77777777" w:rsidR="00BC1B0A" w:rsidRPr="00BC1B0A" w:rsidRDefault="00BC1B0A" w:rsidP="00BC1B0A">
      <w:pPr>
        <w:rPr>
          <w:lang w:eastAsia="en-US"/>
        </w:rPr>
      </w:pPr>
    </w:p>
    <w:p w14:paraId="1CA1CB0C" w14:textId="73777CCE" w:rsidR="00593C9D" w:rsidRPr="00965FD8" w:rsidRDefault="00593C9D">
      <w:pPr>
        <w:pStyle w:val="ECCParagraph"/>
        <w:rPr>
          <w:noProof/>
        </w:rPr>
      </w:pPr>
      <w:r w:rsidRPr="00B2767D">
        <w:t xml:space="preserve">An example fragment of such a debug mode log file is shown in </w:t>
      </w:r>
      <w:r w:rsidR="00807EE6">
        <w:fldChar w:fldCharType="begin"/>
      </w:r>
      <w:r w:rsidR="00807EE6">
        <w:instrText xml:space="preserve"> REF _Ref448223262 \h </w:instrText>
      </w:r>
      <w:r w:rsidR="00807EE6">
        <w:fldChar w:fldCharType="separate"/>
      </w:r>
      <w:r w:rsidR="00F45488">
        <w:t xml:space="preserve">Figure </w:t>
      </w:r>
      <w:r w:rsidR="00F45488">
        <w:rPr>
          <w:noProof/>
        </w:rPr>
        <w:t>47</w:t>
      </w:r>
      <w:r w:rsidR="00807EE6">
        <w:fldChar w:fldCharType="end"/>
      </w:r>
      <w:r w:rsidR="00807EE6">
        <w:t xml:space="preserve">. </w:t>
      </w:r>
      <w:del w:id="635" w:author="Author">
        <w:r w:rsidRPr="00965FD8" w:rsidDel="00916713">
          <w:rPr>
            <w:noProof/>
          </w:rPr>
          <w:delText>You may want to ammend</w:delText>
        </w:r>
      </w:del>
      <w:ins w:id="636" w:author="Author">
        <w:r w:rsidR="00916713">
          <w:rPr>
            <w:noProof/>
          </w:rPr>
          <w:t>T</w:t>
        </w:r>
      </w:ins>
      <w:del w:id="637" w:author="Author">
        <w:r w:rsidRPr="00965FD8" w:rsidDel="00916713">
          <w:rPr>
            <w:noProof/>
          </w:rPr>
          <w:delText xml:space="preserve"> t</w:delText>
        </w:r>
      </w:del>
      <w:r w:rsidRPr="00965FD8">
        <w:rPr>
          <w:noProof/>
        </w:rPr>
        <w:t>he setting</w:t>
      </w:r>
      <w:ins w:id="638" w:author="Author">
        <w:r w:rsidR="00916713">
          <w:rPr>
            <w:noProof/>
          </w:rPr>
          <w:t>s</w:t>
        </w:r>
      </w:ins>
      <w:r w:rsidRPr="00965FD8">
        <w:rPr>
          <w:noProof/>
        </w:rPr>
        <w:t xml:space="preserve"> for generating the log file in the SEAMCAT configuration panel </w:t>
      </w:r>
      <w:ins w:id="639" w:author="Author">
        <w:r w:rsidR="00916713">
          <w:rPr>
            <w:noProof/>
          </w:rPr>
          <w:t xml:space="preserve">can be modified </w:t>
        </w:r>
      </w:ins>
      <w:r w:rsidRPr="00965FD8">
        <w:rPr>
          <w:noProof/>
        </w:rPr>
        <w:t xml:space="preserve">as described in </w:t>
      </w:r>
      <w:r w:rsidRPr="00965FD8">
        <w:rPr>
          <w:noProof/>
        </w:rPr>
        <w:fldChar w:fldCharType="begin"/>
      </w:r>
      <w:r w:rsidRPr="00965FD8">
        <w:rPr>
          <w:noProof/>
        </w:rPr>
        <w:instrText xml:space="preserve"> REF _Ref436737496 \r \h </w:instrText>
      </w:r>
      <w:r w:rsidRPr="00965FD8">
        <w:rPr>
          <w:noProof/>
        </w:rPr>
      </w:r>
      <w:r w:rsidRPr="00965FD8">
        <w:rPr>
          <w:noProof/>
        </w:rPr>
        <w:fldChar w:fldCharType="separate"/>
      </w:r>
      <w:r w:rsidR="00F45488">
        <w:rPr>
          <w:noProof/>
          <w:cs/>
        </w:rPr>
        <w:t>‎</w:t>
      </w:r>
      <w:r w:rsidR="00F45488">
        <w:rPr>
          <w:noProof/>
        </w:rPr>
        <w:t>ANNEX 20:</w:t>
      </w:r>
      <w:r w:rsidRPr="00965FD8">
        <w:rPr>
          <w:noProof/>
        </w:rPr>
        <w:fldChar w:fldCharType="end"/>
      </w:r>
      <w:r w:rsidRPr="00965FD8">
        <w:rPr>
          <w:noProof/>
        </w:rPr>
        <w:t>.</w:t>
      </w:r>
    </w:p>
    <w:p w14:paraId="7D8237C0" w14:textId="77777777" w:rsidR="008353C7" w:rsidRDefault="008353C7" w:rsidP="008353C7">
      <w:pPr>
        <w:jc w:val="center"/>
      </w:pPr>
      <w:r w:rsidRPr="00725469">
        <w:rPr>
          <w:noProof/>
          <w:lang w:eastAsia="en-GB" w:bidi="he-IL"/>
        </w:rPr>
        <w:lastRenderedPageBreak/>
        <w:drawing>
          <wp:inline distT="0" distB="0" distL="0" distR="0" wp14:anchorId="0A39DCE7" wp14:editId="68DC3D18">
            <wp:extent cx="5678170" cy="2203450"/>
            <wp:effectExtent l="0" t="0" r="0" b="6350"/>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78170" cy="2203450"/>
                    </a:xfrm>
                    <a:prstGeom prst="rect">
                      <a:avLst/>
                    </a:prstGeom>
                    <a:noFill/>
                    <a:ln>
                      <a:noFill/>
                    </a:ln>
                  </pic:spPr>
                </pic:pic>
              </a:graphicData>
            </a:graphic>
          </wp:inline>
        </w:drawing>
      </w:r>
    </w:p>
    <w:p w14:paraId="07A1B6EA" w14:textId="064B1CF9" w:rsidR="008353C7" w:rsidRPr="00B2767D" w:rsidRDefault="00807EE6" w:rsidP="00493721">
      <w:pPr>
        <w:pStyle w:val="Caption"/>
      </w:pPr>
      <w:bookmarkStart w:id="640" w:name="_Ref448223262"/>
      <w:r>
        <w:t xml:space="preserve">Figure </w:t>
      </w:r>
      <w:r>
        <w:fldChar w:fldCharType="begin"/>
      </w:r>
      <w:r>
        <w:instrText xml:space="preserve"> SEQ Figure \* ARABIC </w:instrText>
      </w:r>
      <w:r>
        <w:fldChar w:fldCharType="separate"/>
      </w:r>
      <w:r w:rsidR="00F45488">
        <w:rPr>
          <w:noProof/>
        </w:rPr>
        <w:t>47</w:t>
      </w:r>
      <w:r>
        <w:fldChar w:fldCharType="end"/>
      </w:r>
      <w:bookmarkEnd w:id="640"/>
      <w:r>
        <w:t>:</w:t>
      </w:r>
      <w:r w:rsidR="008353C7" w:rsidRPr="00B2767D">
        <w:t xml:space="preserve"> Example of a </w:t>
      </w:r>
      <w:r w:rsidR="00593C9D" w:rsidRPr="00B2767D">
        <w:t xml:space="preserve">debug mode </w:t>
      </w:r>
      <w:r w:rsidR="008353C7" w:rsidRPr="00B2767D">
        <w:t>log file</w:t>
      </w:r>
    </w:p>
    <w:p w14:paraId="61F2F3B7" w14:textId="77777777" w:rsidR="008353C7" w:rsidRPr="00FC0E06" w:rsidRDefault="008353C7" w:rsidP="00CB4508">
      <w:pPr>
        <w:pStyle w:val="Heading2"/>
      </w:pPr>
      <w:bookmarkStart w:id="641" w:name="_Ref434396733"/>
      <w:bookmarkStart w:id="642" w:name="_Ref434397917"/>
      <w:bookmarkStart w:id="643" w:name="_Ref435622221"/>
      <w:bookmarkStart w:id="644" w:name="_Toc436233949"/>
      <w:bookmarkStart w:id="645" w:name="_Toc484170823"/>
      <w:r w:rsidRPr="00FC0E06">
        <w:t>Play/replay</w:t>
      </w:r>
      <w:bookmarkEnd w:id="641"/>
      <w:r w:rsidRPr="00FC0E06">
        <w:t xml:space="preserve"> an event</w:t>
      </w:r>
      <w:bookmarkEnd w:id="642"/>
      <w:r w:rsidRPr="00FC0E06">
        <w:t xml:space="preserve"> </w:t>
      </w:r>
      <w:r w:rsidRPr="00725469">
        <w:rPr>
          <w:noProof/>
          <w:lang w:eastAsia="en-GB" w:bidi="he-IL"/>
        </w:rPr>
        <w:drawing>
          <wp:inline distT="0" distB="0" distL="0" distR="0" wp14:anchorId="64209DE1" wp14:editId="5255AA9C">
            <wp:extent cx="201295" cy="109855"/>
            <wp:effectExtent l="0" t="0" r="8255" b="4445"/>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1295" cy="109855"/>
                    </a:xfrm>
                    <a:prstGeom prst="rect">
                      <a:avLst/>
                    </a:prstGeom>
                    <a:noFill/>
                    <a:ln>
                      <a:noFill/>
                    </a:ln>
                  </pic:spPr>
                </pic:pic>
              </a:graphicData>
            </a:graphic>
          </wp:inline>
        </w:drawing>
      </w:r>
      <w:bookmarkEnd w:id="643"/>
      <w:bookmarkEnd w:id="644"/>
      <w:bookmarkEnd w:id="645"/>
    </w:p>
    <w:p w14:paraId="407CA2F9" w14:textId="5195D96B" w:rsidR="008353C7" w:rsidRPr="004A37DF" w:rsidRDefault="008353C7">
      <w:pPr>
        <w:pStyle w:val="ECCParagraph"/>
      </w:pPr>
      <w:r w:rsidRPr="00725469">
        <w:t>In the Results</w:t>
      </w:r>
      <w:r w:rsidRPr="00126A7B">
        <w:t xml:space="preserve"> tab</w:t>
      </w:r>
      <w:del w:id="646" w:author="Author">
        <w:r w:rsidRPr="00126A7B" w:rsidDel="00916713">
          <w:delText>, you have</w:delText>
        </w:r>
      </w:del>
      <w:ins w:id="647" w:author="Author">
        <w:r w:rsidR="00916713">
          <w:t xml:space="preserve"> there is</w:t>
        </w:r>
      </w:ins>
      <w:r w:rsidRPr="00126A7B">
        <w:t xml:space="preserve"> access to a list of all the results from SEAMCAT and from the EPPs used in the simulation </w:t>
      </w:r>
      <w:del w:id="648" w:author="Author">
        <w:r w:rsidRPr="00126A7B" w:rsidDel="00916713">
          <w:delText>and you have</w:delText>
        </w:r>
      </w:del>
      <w:ins w:id="649" w:author="Author">
        <w:r w:rsidR="00916713">
          <w:t>giving</w:t>
        </w:r>
      </w:ins>
      <w:r w:rsidRPr="00126A7B">
        <w:t xml:space="preserve"> the option to “</w:t>
      </w:r>
      <w:r w:rsidRPr="004A37DF">
        <w:t>Play/replay” one event, and a log of the calculation will be made available.</w:t>
      </w:r>
    </w:p>
    <w:p w14:paraId="08850F17" w14:textId="73D5C639" w:rsidR="008353C7" w:rsidRPr="00B2767D" w:rsidRDefault="00CA4C44">
      <w:pPr>
        <w:pStyle w:val="ECCParagraph"/>
      </w:pPr>
      <w:r w:rsidRPr="00B2767D">
        <w:t xml:space="preserve">When inspecting the dRSS or iRSS vector, </w:t>
      </w:r>
      <w:del w:id="650" w:author="Author">
        <w:r w:rsidRPr="00B2767D" w:rsidDel="00916713">
          <w:delText xml:space="preserve">you may </w:delText>
        </w:r>
        <w:r w:rsidR="008353C7" w:rsidRPr="00B2767D" w:rsidDel="00916713">
          <w:delText xml:space="preserve">identify </w:delText>
        </w:r>
      </w:del>
      <w:r w:rsidRPr="00B2767D">
        <w:t>an</w:t>
      </w:r>
      <w:r w:rsidR="008353C7" w:rsidRPr="00B2767D">
        <w:t xml:space="preserve"> event </w:t>
      </w:r>
      <w:ins w:id="651" w:author="Author">
        <w:r w:rsidR="00916713">
          <w:t xml:space="preserve">may be identified and further </w:t>
        </w:r>
      </w:ins>
      <w:del w:id="652" w:author="Author">
        <w:r w:rsidRPr="00B2767D" w:rsidDel="00916713">
          <w:delText xml:space="preserve">that </w:delText>
        </w:r>
        <w:r w:rsidR="008353C7" w:rsidRPr="00B2767D" w:rsidDel="00916713">
          <w:delText xml:space="preserve">you </w:delText>
        </w:r>
        <w:r w:rsidRPr="00B2767D" w:rsidDel="00916713">
          <w:delText>would like t</w:delText>
        </w:r>
        <w:r w:rsidR="008353C7" w:rsidRPr="00B2767D" w:rsidDel="00916713">
          <w:delText xml:space="preserve">o </w:delText>
        </w:r>
      </w:del>
      <w:r w:rsidR="008353C7" w:rsidRPr="00B2767D">
        <w:t>investigate</w:t>
      </w:r>
      <w:ins w:id="653" w:author="Author">
        <w:r w:rsidR="00916713">
          <w:t>d by using the</w:t>
        </w:r>
      </w:ins>
      <w:del w:id="654" w:author="Author">
        <w:r w:rsidR="008353C7" w:rsidRPr="00B2767D" w:rsidDel="00916713">
          <w:delText xml:space="preserve"> and to </w:delText>
        </w:r>
      </w:del>
      <w:r w:rsidR="008353C7" w:rsidRPr="00B2767D">
        <w:t>replay</w:t>
      </w:r>
      <w:ins w:id="655" w:author="Author">
        <w:r w:rsidR="00916713">
          <w:t xml:space="preserve"> feature</w:t>
        </w:r>
      </w:ins>
      <w:r w:rsidR="008353C7" w:rsidRPr="00B2767D">
        <w:t>.</w:t>
      </w:r>
      <w:ins w:id="656" w:author="Author">
        <w:r w:rsidR="00916713">
          <w:t xml:space="preserve"> For that, identify the event number to replay, </w:t>
        </w:r>
      </w:ins>
      <w:del w:id="657" w:author="Author">
        <w:r w:rsidR="008353C7" w:rsidRPr="00B2767D" w:rsidDel="00916713">
          <w:delText xml:space="preserve"> Then </w:delText>
        </w:r>
      </w:del>
      <w:r w:rsidR="008353C7" w:rsidRPr="00B2767D">
        <w:t xml:space="preserve">insert this number and click on the </w:t>
      </w:r>
      <w:del w:id="658" w:author="Author">
        <w:r w:rsidR="008353C7" w:rsidRPr="00B2767D" w:rsidDel="00916713">
          <w:delText>green triangle</w:delText>
        </w:r>
      </w:del>
      <w:ins w:id="659" w:author="Author">
        <w:r w:rsidR="00916713">
          <w:t>”play” button</w:t>
        </w:r>
      </w:ins>
      <w:r w:rsidR="008353C7" w:rsidRPr="00B2767D">
        <w:t xml:space="preserve"> </w:t>
      </w:r>
      <w:r w:rsidR="008353C7" w:rsidRPr="00126A7B">
        <w:rPr>
          <w:noProof/>
          <w:lang w:eastAsia="en-GB" w:bidi="he-IL"/>
        </w:rPr>
        <w:drawing>
          <wp:inline distT="0" distB="0" distL="0" distR="0" wp14:anchorId="3B7F15C3" wp14:editId="1572B3AF">
            <wp:extent cx="201295" cy="109855"/>
            <wp:effectExtent l="0" t="0" r="8255" b="4445"/>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1295" cy="109855"/>
                    </a:xfrm>
                    <a:prstGeom prst="rect">
                      <a:avLst/>
                    </a:prstGeom>
                    <a:noFill/>
                    <a:ln>
                      <a:noFill/>
                    </a:ln>
                  </pic:spPr>
                </pic:pic>
              </a:graphicData>
            </a:graphic>
          </wp:inline>
        </w:drawing>
      </w:r>
      <w:r w:rsidR="008353C7" w:rsidRPr="00126A7B">
        <w:t>. A n</w:t>
      </w:r>
      <w:r w:rsidR="008353C7" w:rsidRPr="004A37DF">
        <w:t xml:space="preserve">ew tab called </w:t>
      </w:r>
      <w:r w:rsidRPr="00B2767D">
        <w:t>&lt;</w:t>
      </w:r>
      <w:r w:rsidR="008353C7" w:rsidRPr="00B2767D">
        <w:t>Replay [event = x]</w:t>
      </w:r>
      <w:r w:rsidRPr="00B2767D">
        <w:t>&gt;</w:t>
      </w:r>
      <w:r w:rsidR="008353C7" w:rsidRPr="00B2767D">
        <w:t xml:space="preserve"> will be created and will contain an “Event Result” panel on the left and a “Log Trace” on the right hand side. This log file is automatically saved under the “logfiles” folder</w:t>
      </w:r>
      <w:r w:rsidRPr="00B2767D">
        <w:t xml:space="preserve"> </w:t>
      </w:r>
      <w:r w:rsidR="008353C7" w:rsidRPr="00B2767D">
        <w:t>in your home directory.</w:t>
      </w:r>
    </w:p>
    <w:p w14:paraId="73A096A8" w14:textId="77777777" w:rsidR="008353C7" w:rsidRPr="00965FD8" w:rsidRDefault="008353C7" w:rsidP="008353C7">
      <w:pPr>
        <w:spacing w:before="120" w:after="120"/>
        <w:ind w:left="720"/>
        <w:jc w:val="center"/>
        <w:rPr>
          <w:rFonts w:ascii="Arial" w:hAnsi="Arial" w:cs="Arial"/>
          <w:noProof/>
          <w:lang w:eastAsia="en-US"/>
        </w:rPr>
      </w:pPr>
      <w:r w:rsidRPr="00126A7B">
        <w:rPr>
          <w:noProof/>
          <w:lang w:eastAsia="en-GB" w:bidi="he-IL"/>
        </w:rPr>
        <w:drawing>
          <wp:inline distT="0" distB="0" distL="0" distR="0" wp14:anchorId="6C63EBE1" wp14:editId="505D167E">
            <wp:extent cx="3081655" cy="923290"/>
            <wp:effectExtent l="0" t="0" r="4445" b="0"/>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081655" cy="923290"/>
                    </a:xfrm>
                    <a:prstGeom prst="rect">
                      <a:avLst/>
                    </a:prstGeom>
                    <a:noFill/>
                    <a:ln>
                      <a:noFill/>
                    </a:ln>
                  </pic:spPr>
                </pic:pic>
              </a:graphicData>
            </a:graphic>
          </wp:inline>
        </w:drawing>
      </w:r>
    </w:p>
    <w:p w14:paraId="72C098CC" w14:textId="50BD143A" w:rsidR="008353C7" w:rsidRPr="008F6717" w:rsidRDefault="00807EE6" w:rsidP="00493721">
      <w:pPr>
        <w:pStyle w:val="Caption"/>
      </w:pPr>
      <w:r w:rsidRPr="008F6717">
        <w:t xml:space="preserve">Figure </w:t>
      </w:r>
      <w:r w:rsidRPr="008F6717">
        <w:fldChar w:fldCharType="begin"/>
      </w:r>
      <w:r w:rsidRPr="008F6717">
        <w:instrText xml:space="preserve"> SEQ Figure \* ARABIC </w:instrText>
      </w:r>
      <w:r w:rsidRPr="008F6717">
        <w:fldChar w:fldCharType="separate"/>
      </w:r>
      <w:r w:rsidR="00F45488">
        <w:rPr>
          <w:noProof/>
        </w:rPr>
        <w:t>48</w:t>
      </w:r>
      <w:r w:rsidRPr="008F6717">
        <w:fldChar w:fldCharType="end"/>
      </w:r>
      <w:r w:rsidRPr="008F6717">
        <w:t>:</w:t>
      </w:r>
      <w:r w:rsidR="008353C7" w:rsidRPr="008F6717">
        <w:t xml:space="preserve"> Illustra</w:t>
      </w:r>
      <w:r w:rsidRPr="008F6717">
        <w:t>tion of the play/replay feature</w:t>
      </w:r>
    </w:p>
    <w:p w14:paraId="71632B8E" w14:textId="77777777" w:rsidR="00807EE6" w:rsidRDefault="00807EE6" w:rsidP="00807EE6">
      <w:pPr>
        <w:rPr>
          <w:rFonts w:ascii="Arial" w:hAnsi="Arial" w:cs="Arial"/>
          <w:lang w:eastAsia="en-US"/>
        </w:rPr>
      </w:pPr>
    </w:p>
    <w:p w14:paraId="0789ECC3" w14:textId="77777777" w:rsidR="00BC1B0A" w:rsidRDefault="00BC1B0A" w:rsidP="00807EE6">
      <w:pPr>
        <w:rPr>
          <w:rFonts w:ascii="Arial" w:hAnsi="Arial" w:cs="Arial"/>
          <w:lang w:eastAsia="en-US"/>
        </w:rPr>
      </w:pPr>
    </w:p>
    <w:p w14:paraId="61B2CE5B" w14:textId="77777777" w:rsidR="008353C7" w:rsidRPr="00965FD8" w:rsidRDefault="008353C7" w:rsidP="008F6717">
      <w:pPr>
        <w:keepNext/>
        <w:rPr>
          <w:noProof/>
          <w:lang w:eastAsia="en-US"/>
        </w:rPr>
      </w:pPr>
      <w:r w:rsidRPr="00126A7B">
        <w:rPr>
          <w:noProof/>
          <w:lang w:eastAsia="en-GB" w:bidi="he-IL"/>
        </w:rPr>
        <w:drawing>
          <wp:inline distT="0" distB="0" distL="0" distR="0" wp14:anchorId="1E34AE13" wp14:editId="6606E19F">
            <wp:extent cx="6327775" cy="2240280"/>
            <wp:effectExtent l="0" t="0" r="0" b="7620"/>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327775" cy="2240280"/>
                    </a:xfrm>
                    <a:prstGeom prst="rect">
                      <a:avLst/>
                    </a:prstGeom>
                    <a:noFill/>
                    <a:ln>
                      <a:noFill/>
                    </a:ln>
                  </pic:spPr>
                </pic:pic>
              </a:graphicData>
            </a:graphic>
          </wp:inline>
        </w:drawing>
      </w:r>
    </w:p>
    <w:p w14:paraId="23A369D4" w14:textId="1C8023CB" w:rsidR="008353C7" w:rsidRPr="00B2767D" w:rsidRDefault="00807EE6" w:rsidP="00493721">
      <w:pPr>
        <w:pStyle w:val="Caption"/>
      </w:pPr>
      <w:r>
        <w:t xml:space="preserve">Figure </w:t>
      </w:r>
      <w:r>
        <w:fldChar w:fldCharType="begin"/>
      </w:r>
      <w:r>
        <w:instrText xml:space="preserve"> SEQ Figure \* ARABIC </w:instrText>
      </w:r>
      <w:r>
        <w:fldChar w:fldCharType="separate"/>
      </w:r>
      <w:r w:rsidR="00F45488">
        <w:rPr>
          <w:noProof/>
        </w:rPr>
        <w:t>49</w:t>
      </w:r>
      <w:r>
        <w:fldChar w:fldCharType="end"/>
      </w:r>
      <w:r>
        <w:t>:</w:t>
      </w:r>
      <w:r w:rsidR="008353C7" w:rsidRPr="00B2767D">
        <w:t xml:space="preserve"> Illustration of the Replay tab with “Event Result” on the left and “Log Trace” on the right </w:t>
      </w:r>
    </w:p>
    <w:p w14:paraId="526BF9BA" w14:textId="77777777" w:rsidR="008F6717" w:rsidRDefault="008F6717" w:rsidP="008F06B0">
      <w:pPr>
        <w:pStyle w:val="ECCParagraph"/>
      </w:pPr>
    </w:p>
    <w:p w14:paraId="4F1FABA7" w14:textId="1EE2F1C6" w:rsidR="008353C7" w:rsidRPr="00126A7B" w:rsidRDefault="008353C7">
      <w:pPr>
        <w:pStyle w:val="ECCParagraph"/>
      </w:pPr>
      <w:r w:rsidRPr="00B2767D">
        <w:lastRenderedPageBreak/>
        <w:t xml:space="preserve">Doing cellular system simulation the play/replay function allows </w:t>
      </w:r>
      <w:del w:id="660" w:author="Author">
        <w:r w:rsidRPr="00B2767D" w:rsidDel="00916713">
          <w:delText xml:space="preserve">you to </w:delText>
        </w:r>
      </w:del>
      <w:r w:rsidRPr="00B2767D">
        <w:t>re-run</w:t>
      </w:r>
      <w:ins w:id="661" w:author="Author">
        <w:r w:rsidR="00916713">
          <w:t>nning</w:t>
        </w:r>
      </w:ins>
      <w:r w:rsidRPr="00B2767D">
        <w:t xml:space="preserve"> a specific event and redisplay</w:t>
      </w:r>
      <w:ins w:id="662" w:author="Author">
        <w:r w:rsidR="00916713">
          <w:t>ing</w:t>
        </w:r>
      </w:ins>
      <w:r w:rsidRPr="00B2767D">
        <w:t xml:space="preserve"> a cellular structure layout as shown in</w:t>
      </w:r>
      <w:r w:rsidR="00807EE6">
        <w:t xml:space="preserve"> </w:t>
      </w:r>
      <w:r w:rsidR="00874A3D">
        <w:fldChar w:fldCharType="begin"/>
      </w:r>
      <w:r w:rsidR="00874A3D">
        <w:instrText xml:space="preserve"> REF _Ref448223400 \h </w:instrText>
      </w:r>
      <w:r w:rsidR="00874A3D">
        <w:fldChar w:fldCharType="separate"/>
      </w:r>
      <w:r w:rsidR="00F45488">
        <w:t xml:space="preserve">Figure </w:t>
      </w:r>
      <w:r w:rsidR="00F45488">
        <w:rPr>
          <w:noProof/>
        </w:rPr>
        <w:t>50</w:t>
      </w:r>
      <w:r w:rsidR="00874A3D">
        <w:fldChar w:fldCharType="end"/>
      </w:r>
      <w:r w:rsidR="00874A3D">
        <w:t>.</w:t>
      </w:r>
      <w:r w:rsidR="00807EE6">
        <w:t xml:space="preserve"> </w:t>
      </w:r>
      <w:r w:rsidRPr="00126A7B">
        <w:t xml:space="preserve">Inspecting an event allows </w:t>
      </w:r>
      <w:del w:id="663" w:author="Author">
        <w:r w:rsidRPr="00126A7B" w:rsidDel="00916713">
          <w:delText xml:space="preserve">you to </w:delText>
        </w:r>
      </w:del>
      <w:ins w:id="664" w:author="Author">
        <w:r w:rsidR="00916713">
          <w:t xml:space="preserve">the </w:t>
        </w:r>
      </w:ins>
      <w:r w:rsidRPr="00126A7B">
        <w:t>validat</w:t>
      </w:r>
      <w:ins w:id="665" w:author="Author">
        <w:r w:rsidR="00916713">
          <w:t>ion</w:t>
        </w:r>
      </w:ins>
      <w:del w:id="666" w:author="Author">
        <w:r w:rsidRPr="00126A7B" w:rsidDel="00916713">
          <w:delText>e</w:delText>
        </w:r>
      </w:del>
      <w:r w:rsidRPr="00126A7B">
        <w:t xml:space="preserve"> </w:t>
      </w:r>
      <w:ins w:id="667" w:author="Author">
        <w:r w:rsidR="00916713">
          <w:t xml:space="preserve">of </w:t>
        </w:r>
      </w:ins>
      <w:r w:rsidRPr="00126A7B">
        <w:t>the configuration of the simulated workspace.</w:t>
      </w:r>
    </w:p>
    <w:p w14:paraId="0D090402" w14:textId="77777777" w:rsidR="008353C7" w:rsidRPr="004A37DF" w:rsidRDefault="008353C7" w:rsidP="008353C7">
      <w:pPr>
        <w:rPr>
          <w:rFonts w:ascii="Calibri" w:hAnsi="Calibri"/>
          <w:color w:val="000000"/>
        </w:rPr>
      </w:pPr>
    </w:p>
    <w:p w14:paraId="2DEB6824" w14:textId="77777777" w:rsidR="008353C7" w:rsidRPr="00965FD8" w:rsidRDefault="008353C7" w:rsidP="008353C7">
      <w:pPr>
        <w:rPr>
          <w:noProof/>
          <w:lang w:eastAsia="en-US"/>
        </w:rPr>
      </w:pPr>
      <w:r w:rsidRPr="00126A7B">
        <w:rPr>
          <w:noProof/>
          <w:lang w:eastAsia="en-GB" w:bidi="he-IL"/>
        </w:rPr>
        <w:drawing>
          <wp:inline distT="0" distB="0" distL="0" distR="0" wp14:anchorId="310A7EFC" wp14:editId="7AB64470">
            <wp:extent cx="6117590" cy="494030"/>
            <wp:effectExtent l="0" t="0" r="0" b="1270"/>
            <wp:docPr id="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17590" cy="494030"/>
                    </a:xfrm>
                    <a:prstGeom prst="rect">
                      <a:avLst/>
                    </a:prstGeom>
                    <a:noFill/>
                    <a:ln>
                      <a:noFill/>
                    </a:ln>
                  </pic:spPr>
                </pic:pic>
              </a:graphicData>
            </a:graphic>
          </wp:inline>
        </w:drawing>
      </w:r>
    </w:p>
    <w:p w14:paraId="3B06F562" w14:textId="32D28A9B" w:rsidR="008353C7" w:rsidRPr="00B2767D" w:rsidRDefault="00807EE6" w:rsidP="00493721">
      <w:pPr>
        <w:pStyle w:val="Caption"/>
      </w:pPr>
      <w:bookmarkStart w:id="668" w:name="_Ref448223400"/>
      <w:r>
        <w:t xml:space="preserve">Figure </w:t>
      </w:r>
      <w:r>
        <w:fldChar w:fldCharType="begin"/>
      </w:r>
      <w:r>
        <w:instrText xml:space="preserve"> SEQ Figure \* ARABIC </w:instrText>
      </w:r>
      <w:r>
        <w:fldChar w:fldCharType="separate"/>
      </w:r>
      <w:r w:rsidR="00F45488">
        <w:rPr>
          <w:noProof/>
        </w:rPr>
        <w:t>50</w:t>
      </w:r>
      <w:r>
        <w:fldChar w:fldCharType="end"/>
      </w:r>
      <w:bookmarkEnd w:id="668"/>
      <w:r>
        <w:t xml:space="preserve">: </w:t>
      </w:r>
      <w:r w:rsidR="008353C7" w:rsidRPr="00B2767D">
        <w:t>Example of the play/replay feature for a cellular network</w:t>
      </w:r>
    </w:p>
    <w:p w14:paraId="1500954F" w14:textId="77777777" w:rsidR="008353C7" w:rsidRPr="00FC0E06" w:rsidRDefault="008353C7" w:rsidP="00CB4508">
      <w:pPr>
        <w:pStyle w:val="Heading2"/>
      </w:pPr>
      <w:bookmarkStart w:id="669" w:name="_Toc424140209"/>
      <w:bookmarkStart w:id="670" w:name="_Toc436233950"/>
      <w:bookmarkStart w:id="671" w:name="_Toc484170824"/>
      <w:r w:rsidRPr="00FC0E06">
        <w:t>Testing propagation models</w:t>
      </w:r>
      <w:bookmarkEnd w:id="669"/>
      <w:r w:rsidRPr="00FC0E06">
        <w:t xml:space="preserve"> </w:t>
      </w:r>
      <w:r w:rsidRPr="00725469">
        <w:rPr>
          <w:noProof/>
          <w:lang w:eastAsia="en-GB" w:bidi="he-IL"/>
        </w:rPr>
        <w:drawing>
          <wp:inline distT="0" distB="0" distL="0" distR="0" wp14:anchorId="3D6C740C" wp14:editId="04ACD7D7">
            <wp:extent cx="146050" cy="109855"/>
            <wp:effectExtent l="0" t="0" r="6350" b="4445"/>
            <wp:docPr id="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bookmarkEnd w:id="670"/>
      <w:bookmarkEnd w:id="671"/>
    </w:p>
    <w:p w14:paraId="526CAFF8" w14:textId="511910EA" w:rsidR="008353C7" w:rsidRPr="00B2767D" w:rsidRDefault="008353C7">
      <w:pPr>
        <w:pStyle w:val="ECCParagraph"/>
      </w:pPr>
      <w:del w:id="672" w:author="Author">
        <w:r w:rsidRPr="00725469" w:rsidDel="00916713">
          <w:delText xml:space="preserve">You can perform </w:delText>
        </w:r>
        <w:r w:rsidRPr="00126A7B" w:rsidDel="00916713">
          <w:delText>a</w:delText>
        </w:r>
      </w:del>
      <w:ins w:id="673" w:author="Author">
        <w:r w:rsidR="00916713">
          <w:t>A</w:t>
        </w:r>
      </w:ins>
      <w:r w:rsidRPr="00126A7B">
        <w:t xml:space="preserve"> sanity check on the suitability of a propagation model </w:t>
      </w:r>
      <w:ins w:id="674" w:author="Author">
        <w:r w:rsidR="00916713">
          <w:t xml:space="preserve">can be done </w:t>
        </w:r>
      </w:ins>
      <w:r w:rsidRPr="00126A7B">
        <w:t xml:space="preserve">by clicking on &lt;Tools/Test Propagation Models&gt; in the main menu of SEAMCAT, by clicking </w:t>
      </w:r>
      <w:r w:rsidRPr="004A37DF">
        <w:t>on the icon (</w:t>
      </w:r>
      <w:r w:rsidRPr="00B2767D">
        <w:rPr>
          <w:noProof/>
          <w:lang w:eastAsia="en-GB" w:bidi="he-IL"/>
        </w:rPr>
        <w:drawing>
          <wp:inline distT="0" distB="0" distL="0" distR="0" wp14:anchorId="75E100A9" wp14:editId="53E33E04">
            <wp:extent cx="146050" cy="109855"/>
            <wp:effectExtent l="0" t="0" r="6350" b="4445"/>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r w:rsidRPr="00B2767D">
        <w:t>) of the toolbar or by pressing &lt;CTRL+SHIFT+M&gt;. With this feature</w:t>
      </w:r>
      <w:r w:rsidR="00CA4C44" w:rsidRPr="00B2767D">
        <w:t>,</w:t>
      </w:r>
      <w:r w:rsidRPr="00B2767D">
        <w:t xml:space="preserve"> </w:t>
      </w:r>
      <w:del w:id="675" w:author="Author">
        <w:r w:rsidRPr="00B2767D" w:rsidDel="00916713">
          <w:delText>you may also</w:delText>
        </w:r>
      </w:del>
      <w:ins w:id="676" w:author="Author">
        <w:r w:rsidR="00916713">
          <w:t>it is possible to</w:t>
        </w:r>
      </w:ins>
      <w:r w:rsidRPr="00B2767D">
        <w:t xml:space="preserve"> evaluate the result while using a certain propagation model. . </w:t>
      </w:r>
    </w:p>
    <w:p w14:paraId="2EA7A6BE" w14:textId="77777777" w:rsidR="008353C7" w:rsidRPr="00965FD8" w:rsidRDefault="008353C7" w:rsidP="008353C7">
      <w:pPr>
        <w:pStyle w:val="Condens"/>
        <w:jc w:val="center"/>
        <w:rPr>
          <w:noProof/>
          <w:lang w:val="en-GB" w:eastAsia="en-US"/>
        </w:rPr>
      </w:pPr>
      <w:r w:rsidRPr="00B2767D">
        <w:rPr>
          <w:noProof/>
          <w:lang w:val="en-GB" w:eastAsia="en-GB" w:bidi="he-IL"/>
        </w:rPr>
        <w:drawing>
          <wp:inline distT="0" distB="0" distL="0" distR="0" wp14:anchorId="4FCF0B93" wp14:editId="54FBE45D">
            <wp:extent cx="2496185" cy="1060450"/>
            <wp:effectExtent l="0" t="0" r="0" b="6350"/>
            <wp:docPr id="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496185" cy="1060450"/>
                    </a:xfrm>
                    <a:prstGeom prst="rect">
                      <a:avLst/>
                    </a:prstGeom>
                    <a:noFill/>
                    <a:ln>
                      <a:noFill/>
                    </a:ln>
                  </pic:spPr>
                </pic:pic>
              </a:graphicData>
            </a:graphic>
          </wp:inline>
        </w:drawing>
      </w:r>
    </w:p>
    <w:p w14:paraId="70B4A535" w14:textId="550AE792" w:rsidR="008353C7" w:rsidRPr="00B2767D" w:rsidRDefault="00807EE6" w:rsidP="00493721">
      <w:pPr>
        <w:pStyle w:val="Caption"/>
      </w:pPr>
      <w:r>
        <w:t xml:space="preserve">Figure </w:t>
      </w:r>
      <w:r>
        <w:fldChar w:fldCharType="begin"/>
      </w:r>
      <w:r>
        <w:instrText xml:space="preserve"> SEQ Figure \* ARABIC </w:instrText>
      </w:r>
      <w:r>
        <w:fldChar w:fldCharType="separate"/>
      </w:r>
      <w:r w:rsidR="00F45488">
        <w:rPr>
          <w:noProof/>
        </w:rPr>
        <w:t>51</w:t>
      </w:r>
      <w:r>
        <w:fldChar w:fldCharType="end"/>
      </w:r>
      <w:r>
        <w:t>:</w:t>
      </w:r>
      <w:r w:rsidR="008353C7" w:rsidRPr="00B2767D">
        <w:t xml:space="preserve"> Acce</w:t>
      </w:r>
      <w:r>
        <w:t>ss to testing propagation model</w:t>
      </w:r>
    </w:p>
    <w:p w14:paraId="507F5AB0" w14:textId="50563D94" w:rsidR="0059658B" w:rsidRPr="00965FD8" w:rsidRDefault="00916713">
      <w:pPr>
        <w:pStyle w:val="ECCParagraph"/>
      </w:pPr>
      <w:ins w:id="677" w:author="Author">
        <w:r>
          <w:t xml:space="preserve">For that, </w:t>
        </w:r>
      </w:ins>
      <w:del w:id="678" w:author="Author">
        <w:r w:rsidR="008353C7" w:rsidRPr="00965FD8" w:rsidDel="00916713">
          <w:delText>C</w:delText>
        </w:r>
      </w:del>
      <w:ins w:id="679" w:author="Author">
        <w:r>
          <w:t>c</w:t>
        </w:r>
      </w:ins>
      <w:r w:rsidR="008353C7" w:rsidRPr="00965FD8">
        <w:t>hoose the propagation model</w:t>
      </w:r>
      <w:ins w:id="680" w:author="Author">
        <w:r>
          <w:t>s</w:t>
        </w:r>
      </w:ins>
      <w:r w:rsidR="008353C7" w:rsidRPr="00965FD8">
        <w:t xml:space="preserve"> </w:t>
      </w:r>
      <w:del w:id="681" w:author="Author">
        <w:r w:rsidR="008353C7" w:rsidRPr="00965FD8" w:rsidDel="00916713">
          <w:delText>that you want to test</w:delText>
        </w:r>
      </w:del>
      <w:ins w:id="682" w:author="Author">
        <w:r>
          <w:t>to compare them</w:t>
        </w:r>
      </w:ins>
      <w:r w:rsidR="008353C7" w:rsidRPr="00965FD8">
        <w:t xml:space="preserve">. </w:t>
      </w:r>
      <w:del w:id="683" w:author="Author">
        <w:r w:rsidR="008353C7" w:rsidRPr="00965FD8" w:rsidDel="00916713">
          <w:delText>You are able to compare</w:delText>
        </w:r>
      </w:del>
      <w:ins w:id="684" w:author="Author">
        <w:r>
          <w:t>It is possible to compare</w:t>
        </w:r>
      </w:ins>
      <w:r w:rsidR="008353C7" w:rsidRPr="00965FD8">
        <w:t xml:space="preserve"> 2 or more propagation models with this interface. </w:t>
      </w:r>
      <w:del w:id="685" w:author="Author">
        <w:r w:rsidR="008353C7" w:rsidRPr="00965FD8" w:rsidDel="00916713">
          <w:delText xml:space="preserve">You can add or delete as many propagation models from the list on the left hand side as you want. </w:delText>
        </w:r>
      </w:del>
    </w:p>
    <w:p w14:paraId="7BCAB514" w14:textId="60A63908" w:rsidR="0059658B" w:rsidRPr="00874A3D" w:rsidRDefault="00874A3D" w:rsidP="008F06B0">
      <w:pPr>
        <w:pStyle w:val="ECCParagraph"/>
      </w:pPr>
      <w:r>
        <w:fldChar w:fldCharType="begin"/>
      </w:r>
      <w:r>
        <w:instrText xml:space="preserve"> REF _Ref448223596 \h </w:instrText>
      </w:r>
      <w:r>
        <w:fldChar w:fldCharType="separate"/>
      </w:r>
      <w:r w:rsidR="00F45488">
        <w:t xml:space="preserve">Figure </w:t>
      </w:r>
      <w:r w:rsidR="00F45488">
        <w:rPr>
          <w:noProof/>
        </w:rPr>
        <w:t>52</w:t>
      </w:r>
      <w:r>
        <w:fldChar w:fldCharType="end"/>
      </w:r>
      <w:r>
        <w:t xml:space="preserve"> </w:t>
      </w:r>
      <w:r w:rsidR="008353C7" w:rsidRPr="00126A7B">
        <w:t>sh</w:t>
      </w:r>
      <w:r w:rsidR="008353C7" w:rsidRPr="004A37DF">
        <w:t>ows that the SEAMCAT resulting attenuation from the free space is 101.47 dB</w:t>
      </w:r>
      <w:r w:rsidR="00A83488" w:rsidRPr="00B2767D">
        <w:t xml:space="preserve"> where the </w:t>
      </w:r>
      <w:r w:rsidR="0059658B" w:rsidRPr="00B2767D">
        <w:t xml:space="preserve">free space </w:t>
      </w:r>
      <w:r w:rsidR="00A83488" w:rsidRPr="00B2767D">
        <w:t>p</w:t>
      </w:r>
      <w:r w:rsidR="0059658B" w:rsidRPr="00B2767D">
        <w:t xml:space="preserve">ath loss is defined </w:t>
      </w:r>
      <w:r w:rsidR="00A83488" w:rsidRPr="00B2767D">
        <w:t>as</w:t>
      </w:r>
      <w:r w:rsidR="0059658B" w:rsidRPr="00B2767D">
        <w:t>:</w:t>
      </w:r>
    </w:p>
    <w:p w14:paraId="2A91B275" w14:textId="2977ED78" w:rsidR="0059658B" w:rsidRPr="00367AA7" w:rsidRDefault="00874A3D">
      <w:pPr>
        <w:pStyle w:val="Caption"/>
      </w:pPr>
      <w:r w:rsidRPr="00367AA7">
        <w:tab/>
      </w:r>
      <w:r w:rsidR="00A83488" w:rsidRPr="00367AA7">
        <w:rPr>
          <w:position w:val="-42"/>
        </w:rPr>
        <w:object w:dxaOrig="4920" w:dyaOrig="960" w14:anchorId="10ADEF87">
          <v:shape id="_x0000_i1027" type="#_x0000_t75" style="width:246pt;height:47.55pt" o:ole="" fillcolor="window">
            <v:imagedata r:id="rId252" o:title=""/>
          </v:shape>
          <o:OLEObject Type="Embed" ProgID="Equation.3" ShapeID="_x0000_i1027" DrawAspect="Content" ObjectID="_1559563956" r:id="rId253"/>
        </w:object>
      </w:r>
      <w:r w:rsidR="0059658B" w:rsidRPr="00367AA7">
        <w:t>,</w:t>
      </w:r>
      <w:r w:rsidR="0059658B" w:rsidRPr="00367AA7">
        <w:tab/>
      </w:r>
      <w:r w:rsidR="0059658B" w:rsidRPr="00BC1B0A">
        <w:t xml:space="preserve">(Eq. </w:t>
      </w:r>
      <w:r w:rsidR="008A0278">
        <w:fldChar w:fldCharType="begin"/>
      </w:r>
      <w:r w:rsidR="008A0278">
        <w:instrText xml:space="preserve"> SEQ Eq \* MERGEFORMAT </w:instrText>
      </w:r>
      <w:r w:rsidR="008A0278">
        <w:fldChar w:fldCharType="separate"/>
      </w:r>
      <w:r w:rsidR="00F45488">
        <w:rPr>
          <w:noProof/>
        </w:rPr>
        <w:t>16</w:t>
      </w:r>
      <w:r w:rsidR="008A0278">
        <w:rPr>
          <w:noProof/>
        </w:rPr>
        <w:fldChar w:fldCharType="end"/>
      </w:r>
      <w:r w:rsidR="0059658B" w:rsidRPr="00BC1B0A">
        <w:t>)</w:t>
      </w:r>
    </w:p>
    <w:p w14:paraId="32780573" w14:textId="7EF39285" w:rsidR="0059658B" w:rsidRPr="00874A3D" w:rsidRDefault="0059658B" w:rsidP="0059658B">
      <w:pPr>
        <w:spacing w:before="120" w:after="120"/>
        <w:rPr>
          <w:rFonts w:ascii="Arial" w:hAnsi="Arial" w:cs="Arial"/>
        </w:rPr>
      </w:pPr>
      <w:r w:rsidRPr="00874A3D">
        <w:rPr>
          <w:rFonts w:ascii="Arial" w:hAnsi="Arial" w:cs="Arial"/>
        </w:rPr>
        <w:t>where d is given in km and f is given in MHz</w:t>
      </w:r>
      <w:r w:rsidR="00A83488" w:rsidRPr="00874A3D">
        <w:rPr>
          <w:rFonts w:ascii="Arial" w:hAnsi="Arial" w:cs="Arial"/>
        </w:rPr>
        <w:t xml:space="preserve">. This results in </w:t>
      </w:r>
    </w:p>
    <w:p w14:paraId="0041010E" w14:textId="7AE7BB0A" w:rsidR="008353C7" w:rsidRPr="00874A3D" w:rsidRDefault="0059658B" w:rsidP="00336D58">
      <w:pPr>
        <w:spacing w:before="100" w:beforeAutospacing="1" w:after="100" w:afterAutospacing="1"/>
        <w:jc w:val="center"/>
        <w:rPr>
          <w:rFonts w:ascii="Arial" w:hAnsi="Arial" w:cs="Arial"/>
          <w:i/>
        </w:rPr>
      </w:pPr>
      <w:r w:rsidRPr="00965FD8">
        <w:rPr>
          <w:rFonts w:ascii="Arial" w:hAnsi="Arial" w:cs="Arial"/>
          <w:i/>
        </w:rPr>
        <w:t>L</w:t>
      </w:r>
      <w:r w:rsidR="008353C7" w:rsidRPr="00965FD8">
        <w:rPr>
          <w:rFonts w:ascii="Arial" w:hAnsi="Arial" w:cs="Arial"/>
          <w:i/>
        </w:rPr>
        <w:t xml:space="preserve"> = (32.</w:t>
      </w:r>
      <w:r w:rsidR="00A83488" w:rsidRPr="00965FD8">
        <w:rPr>
          <w:rFonts w:ascii="Arial" w:hAnsi="Arial" w:cs="Arial"/>
          <w:i/>
        </w:rPr>
        <w:t>44</w:t>
      </w:r>
      <w:r w:rsidR="008353C7" w:rsidRPr="00965FD8">
        <w:rPr>
          <w:rFonts w:ascii="Arial" w:hAnsi="Arial" w:cs="Arial"/>
          <w:i/>
        </w:rPr>
        <w:t xml:space="preserve"> + 10 log(8) + 20 log(1000)) = 101.5 dB</w:t>
      </w:r>
    </w:p>
    <w:p w14:paraId="26FF5669" w14:textId="77777777" w:rsidR="00336D58" w:rsidRPr="00965FD8" w:rsidRDefault="00336D58" w:rsidP="00336D58">
      <w:pPr>
        <w:spacing w:before="100" w:beforeAutospacing="1" w:after="100" w:afterAutospacing="1"/>
        <w:jc w:val="center"/>
        <w:rPr>
          <w:rFonts w:ascii="Arial" w:hAnsi="Arial" w:cs="Arial"/>
        </w:rPr>
      </w:pPr>
    </w:p>
    <w:p w14:paraId="5CEE195B" w14:textId="77777777" w:rsidR="00916713" w:rsidRDefault="00AE1FA1" w:rsidP="008353C7">
      <w:pPr>
        <w:pStyle w:val="Condens"/>
        <w:rPr>
          <w:ins w:id="686" w:author="Author"/>
          <w:noProof/>
          <w:lang w:val="en-GB" w:eastAsia="en-US"/>
        </w:rPr>
      </w:pPr>
      <w:del w:id="687" w:author="Author">
        <w:r w:rsidRPr="00725469" w:rsidDel="00916713">
          <w:rPr>
            <w:noProof/>
            <w:lang w:val="en-GB" w:eastAsia="en-GB" w:bidi="he-IL"/>
          </w:rPr>
          <w:lastRenderedPageBreak/>
          <w:drawing>
            <wp:inline distT="0" distB="0" distL="0" distR="0" wp14:anchorId="5E749515" wp14:editId="0E3D3384">
              <wp:extent cx="6120000" cy="3398623"/>
              <wp:effectExtent l="0" t="0" r="0" b="0"/>
              <wp:docPr id="46" name="Picture 46" descr="C:\Users\JEAN-P~1\AppData\Local\Temp\SNAGHTML2e68b2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3" descr="C:\Users\JEAN-P~1\AppData\Local\Temp\SNAGHTML2e68b29f.P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20000" cy="3398623"/>
                      </a:xfrm>
                      <a:prstGeom prst="rect">
                        <a:avLst/>
                      </a:prstGeom>
                      <a:noFill/>
                      <a:ln>
                        <a:noFill/>
                      </a:ln>
                    </pic:spPr>
                  </pic:pic>
                </a:graphicData>
              </a:graphic>
            </wp:inline>
          </w:drawing>
        </w:r>
      </w:del>
    </w:p>
    <w:p w14:paraId="58D233AD" w14:textId="79F31BE6" w:rsidR="008353C7" w:rsidRPr="00725469" w:rsidRDefault="00916713" w:rsidP="008353C7">
      <w:pPr>
        <w:pStyle w:val="Condens"/>
        <w:rPr>
          <w:rFonts w:ascii="Calibri" w:hAnsi="Calibri"/>
          <w:lang w:val="en-GB"/>
        </w:rPr>
      </w:pPr>
      <w:ins w:id="688" w:author="Author">
        <w:r>
          <w:rPr>
            <w:noProof/>
            <w:lang w:val="en-GB" w:eastAsia="en-GB" w:bidi="he-IL"/>
          </w:rPr>
          <w:drawing>
            <wp:inline distT="0" distB="0" distL="0" distR="0" wp14:anchorId="7E824208" wp14:editId="662C3A4B">
              <wp:extent cx="5943600" cy="3585845"/>
              <wp:effectExtent l="0" t="0" r="0" b="0"/>
              <wp:docPr id="4490" name="Picture 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943600" cy="3585845"/>
                      </a:xfrm>
                      <a:prstGeom prst="rect">
                        <a:avLst/>
                      </a:prstGeom>
                    </pic:spPr>
                  </pic:pic>
                </a:graphicData>
              </a:graphic>
            </wp:inline>
          </w:drawing>
        </w:r>
      </w:ins>
      <w:r w:rsidR="00AE1FA1" w:rsidRPr="00965FD8">
        <w:rPr>
          <w:noProof/>
          <w:lang w:val="en-GB" w:eastAsia="en-US"/>
        </w:rPr>
        <w:t xml:space="preserve"> </w:t>
      </w:r>
      <w:r w:rsidR="00CA4C44" w:rsidRPr="00965FD8">
        <w:rPr>
          <w:noProof/>
          <w:lang w:val="en-GB" w:eastAsia="en-US"/>
        </w:rPr>
        <w:t xml:space="preserve"> </w:t>
      </w:r>
    </w:p>
    <w:p w14:paraId="13155988" w14:textId="38FFE092" w:rsidR="008353C7" w:rsidRPr="00B2767D" w:rsidRDefault="00874A3D" w:rsidP="00493721">
      <w:pPr>
        <w:pStyle w:val="Caption"/>
      </w:pPr>
      <w:bookmarkStart w:id="689" w:name="_Ref448223596"/>
      <w:r>
        <w:t xml:space="preserve">Figure </w:t>
      </w:r>
      <w:r>
        <w:fldChar w:fldCharType="begin"/>
      </w:r>
      <w:r>
        <w:instrText xml:space="preserve"> SEQ Figure \* ARABIC </w:instrText>
      </w:r>
      <w:r>
        <w:fldChar w:fldCharType="separate"/>
      </w:r>
      <w:r w:rsidR="00F45488">
        <w:rPr>
          <w:noProof/>
        </w:rPr>
        <w:t>52</w:t>
      </w:r>
      <w:r>
        <w:fldChar w:fldCharType="end"/>
      </w:r>
      <w:bookmarkEnd w:id="689"/>
      <w:r>
        <w:t>:</w:t>
      </w:r>
      <w:r w:rsidR="008353C7" w:rsidRPr="00B2767D">
        <w:t xml:space="preserve"> Illustration on to check the propagation model results </w:t>
      </w:r>
    </w:p>
    <w:p w14:paraId="35186490" w14:textId="3021507D" w:rsidR="008353C7" w:rsidRPr="00965FD8" w:rsidRDefault="008353C7">
      <w:pPr>
        <w:pStyle w:val="ECCParagraph"/>
      </w:pPr>
      <w:r w:rsidRPr="00965FD8">
        <w:t xml:space="preserve">If </w:t>
      </w:r>
      <w:del w:id="690" w:author="Author">
        <w:r w:rsidRPr="00965FD8" w:rsidDel="00916713">
          <w:delText xml:space="preserve">you choose </w:delText>
        </w:r>
      </w:del>
      <w:r w:rsidRPr="00965FD8">
        <w:t xml:space="preserve">one parameter </w:t>
      </w:r>
      <w:ins w:id="691" w:author="Author">
        <w:r w:rsidR="00916713">
          <w:t xml:space="preserve">is chosen </w:t>
        </w:r>
      </w:ins>
      <w:r w:rsidRPr="00965FD8">
        <w:t>as a distribution (for instance distance)</w:t>
      </w:r>
      <w:r w:rsidR="00AE1FA1" w:rsidRPr="00965FD8">
        <w:t>, then</w:t>
      </w:r>
      <w:r w:rsidRPr="00965FD8">
        <w:t xml:space="preserve"> the button </w:t>
      </w:r>
      <w:r w:rsidR="00AE1FA1" w:rsidRPr="00965FD8">
        <w:t>&lt;</w:t>
      </w:r>
      <w:r w:rsidRPr="00965FD8">
        <w:rPr>
          <w:bCs/>
        </w:rPr>
        <w:t xml:space="preserve">generate </w:t>
      </w:r>
      <w:r w:rsidR="00AE1FA1" w:rsidRPr="00965FD8">
        <w:rPr>
          <w:bCs/>
        </w:rPr>
        <w:t>sorted samples &gt;</w:t>
      </w:r>
      <w:r w:rsidRPr="00965FD8">
        <w:t xml:space="preserve"> is activated. Pressing it enables you to plot your results according to a sorted </w:t>
      </w:r>
      <w:r w:rsidR="00AE1FA1" w:rsidRPr="00965FD8">
        <w:t>X-axis</w:t>
      </w:r>
      <w:r w:rsidRPr="00965FD8">
        <w:t xml:space="preserve"> from min to max.</w:t>
      </w:r>
    </w:p>
    <w:p w14:paraId="03D6BDF6" w14:textId="09198ABA" w:rsidR="008353C7" w:rsidRPr="00965FD8" w:rsidRDefault="00AE1FA1" w:rsidP="008353C7">
      <w:pPr>
        <w:rPr>
          <w:noProof/>
          <w:lang w:eastAsia="en-US"/>
        </w:rPr>
      </w:pPr>
      <w:del w:id="692" w:author="Author">
        <w:r w:rsidRPr="00725469" w:rsidDel="00916713">
          <w:rPr>
            <w:noProof/>
            <w:lang w:eastAsia="en-GB" w:bidi="he-IL"/>
          </w:rPr>
          <w:lastRenderedPageBreak/>
          <w:drawing>
            <wp:inline distT="0" distB="0" distL="0" distR="0" wp14:anchorId="36C847F7" wp14:editId="33EBC7B4">
              <wp:extent cx="6120000" cy="3399954"/>
              <wp:effectExtent l="0" t="0" r="0" b="0"/>
              <wp:docPr id="49" name="Picture 49" descr="C:\Users\JEAN-P~1\AppData\Local\Temp\SNAGHTML2e6aff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0" descr="C:\Users\JEAN-P~1\AppData\Local\Temp\SNAGHTML2e6aff58.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20000" cy="3399954"/>
                      </a:xfrm>
                      <a:prstGeom prst="rect">
                        <a:avLst/>
                      </a:prstGeom>
                      <a:noFill/>
                      <a:ln>
                        <a:noFill/>
                      </a:ln>
                    </pic:spPr>
                  </pic:pic>
                </a:graphicData>
              </a:graphic>
            </wp:inline>
          </w:drawing>
        </w:r>
      </w:del>
      <w:r w:rsidRPr="00965FD8">
        <w:rPr>
          <w:noProof/>
          <w:lang w:eastAsia="en-US"/>
        </w:rPr>
        <w:t xml:space="preserve"> </w:t>
      </w:r>
    </w:p>
    <w:p w14:paraId="60422B15" w14:textId="402862F2" w:rsidR="008353C7" w:rsidRPr="00B2767D" w:rsidDel="00916713" w:rsidRDefault="00874A3D" w:rsidP="00493721">
      <w:pPr>
        <w:pStyle w:val="Caption"/>
        <w:rPr>
          <w:del w:id="693" w:author="Author"/>
        </w:rPr>
      </w:pPr>
      <w:del w:id="694" w:author="Author">
        <w:r w:rsidDel="00916713">
          <w:delText xml:space="preserve">Figure </w:delText>
        </w:r>
        <w:r w:rsidDel="00916713">
          <w:fldChar w:fldCharType="begin"/>
        </w:r>
        <w:r w:rsidDel="00916713">
          <w:delInstrText xml:space="preserve"> SEQ Figure \* ARABIC </w:delInstrText>
        </w:r>
        <w:r w:rsidDel="00916713">
          <w:fldChar w:fldCharType="separate"/>
        </w:r>
      </w:del>
      <w:ins w:id="695" w:author="Author">
        <w:del w:id="696" w:author="Author">
          <w:r w:rsidR="008932D4" w:rsidDel="00916713">
            <w:rPr>
              <w:noProof/>
            </w:rPr>
            <w:delText>54</w:delText>
          </w:r>
        </w:del>
      </w:ins>
      <w:del w:id="697" w:author="Author">
        <w:r w:rsidR="00493721" w:rsidDel="00916713">
          <w:rPr>
            <w:noProof/>
          </w:rPr>
          <w:delText>53</w:delText>
        </w:r>
        <w:r w:rsidDel="00916713">
          <w:fldChar w:fldCharType="end"/>
        </w:r>
        <w:r w:rsidDel="00916713">
          <w:delText>:</w:delText>
        </w:r>
        <w:r w:rsidR="008353C7" w:rsidRPr="00B2767D" w:rsidDel="00916713">
          <w:delText xml:space="preserve"> Activation of the “Generate sorted samples”</w:delText>
        </w:r>
      </w:del>
    </w:p>
    <w:p w14:paraId="657B9E9E" w14:textId="77777777" w:rsidR="008353C7" w:rsidRPr="00965FD8" w:rsidRDefault="008353C7" w:rsidP="008F06B0">
      <w:pPr>
        <w:pStyle w:val="ECCParagraph"/>
      </w:pPr>
      <w:r w:rsidRPr="00965FD8">
        <w:t>Finally click on &lt;</w:t>
      </w:r>
      <w:r w:rsidRPr="00965FD8">
        <w:rPr>
          <w:bCs/>
        </w:rPr>
        <w:t>Generate samples&gt;</w:t>
      </w:r>
      <w:r w:rsidRPr="00965FD8">
        <w:t xml:space="preserve"> or &lt;</w:t>
      </w:r>
      <w:r w:rsidRPr="00965FD8">
        <w:rPr>
          <w:bCs/>
        </w:rPr>
        <w:t xml:space="preserve">generate sorted samples&gt; </w:t>
      </w:r>
      <w:r w:rsidRPr="00965FD8">
        <w:t xml:space="preserve">(depending which one is active) to view the results. If no results are displayed, check the Java console for any error messages. </w:t>
      </w:r>
    </w:p>
    <w:p w14:paraId="5280F302" w14:textId="77777777" w:rsidR="008353C7" w:rsidRPr="00725469" w:rsidRDefault="00AE1FA1" w:rsidP="008353C7">
      <w:pPr>
        <w:jc w:val="center"/>
      </w:pPr>
      <w:r w:rsidRPr="00725469">
        <w:rPr>
          <w:noProof/>
          <w:lang w:eastAsia="en-GB" w:bidi="he-IL"/>
        </w:rPr>
        <w:drawing>
          <wp:inline distT="0" distB="0" distL="0" distR="0" wp14:anchorId="39547642" wp14:editId="784996CB">
            <wp:extent cx="5400000" cy="2932723"/>
            <wp:effectExtent l="0" t="0" r="0" b="1270"/>
            <wp:docPr id="54" name="Picture 54" descr="C:\Users\JEAN-P~1\AppData\Local\Temp\SNAGHTML2e6f9a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2" descr="C:\Users\JEAN-P~1\AppData\Local\Temp\SNAGHTML2e6f9a30.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00000" cy="2932723"/>
                    </a:xfrm>
                    <a:prstGeom prst="rect">
                      <a:avLst/>
                    </a:prstGeom>
                    <a:noFill/>
                    <a:ln>
                      <a:noFill/>
                    </a:ln>
                  </pic:spPr>
                </pic:pic>
              </a:graphicData>
            </a:graphic>
          </wp:inline>
        </w:drawing>
      </w:r>
      <w:r w:rsidRPr="00965FD8">
        <w:rPr>
          <w:noProof/>
          <w:lang w:eastAsia="en-US"/>
        </w:rPr>
        <w:t xml:space="preserve"> </w:t>
      </w:r>
    </w:p>
    <w:p w14:paraId="37F764E0" w14:textId="754A55FA" w:rsidR="008353C7" w:rsidRPr="00B2767D" w:rsidRDefault="00874A3D" w:rsidP="00493721">
      <w:pPr>
        <w:pStyle w:val="Caption"/>
      </w:pPr>
      <w:r>
        <w:t xml:space="preserve">Figure </w:t>
      </w:r>
      <w:r>
        <w:fldChar w:fldCharType="begin"/>
      </w:r>
      <w:r>
        <w:instrText xml:space="preserve"> SEQ Figure \* ARABIC </w:instrText>
      </w:r>
      <w:r>
        <w:fldChar w:fldCharType="separate"/>
      </w:r>
      <w:r w:rsidR="00F45488">
        <w:rPr>
          <w:noProof/>
        </w:rPr>
        <w:t>53</w:t>
      </w:r>
      <w:r>
        <w:fldChar w:fldCharType="end"/>
      </w:r>
      <w:r w:rsidR="008353C7" w:rsidRPr="00B2767D">
        <w:t xml:space="preserve"> Example comparing 2 propagation loss using the “generate sorted samples”. You can display the vector in linear or logarithmic scale </w:t>
      </w:r>
    </w:p>
    <w:p w14:paraId="28E5B45A" w14:textId="77777777" w:rsidR="008353C7" w:rsidRPr="00FC0E06" w:rsidRDefault="008353C7" w:rsidP="00CB4508">
      <w:pPr>
        <w:pStyle w:val="Heading2"/>
      </w:pPr>
      <w:bookmarkStart w:id="698" w:name="_Ref435817108"/>
      <w:bookmarkStart w:id="699" w:name="_Ref435817130"/>
      <w:bookmarkStart w:id="700" w:name="_Toc436233951"/>
      <w:bookmarkStart w:id="701" w:name="_Toc484170825"/>
      <w:r w:rsidRPr="00FC0E06">
        <w:t xml:space="preserve">Testing distribution function </w:t>
      </w:r>
      <w:r w:rsidRPr="00725469">
        <w:rPr>
          <w:noProof/>
          <w:lang w:eastAsia="en-GB" w:bidi="he-IL"/>
        </w:rPr>
        <w:drawing>
          <wp:inline distT="0" distB="0" distL="0" distR="0" wp14:anchorId="3A2ADB43" wp14:editId="192A7A60">
            <wp:extent cx="146050" cy="109855"/>
            <wp:effectExtent l="0" t="0" r="6350" b="4445"/>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bookmarkEnd w:id="698"/>
      <w:bookmarkEnd w:id="699"/>
      <w:bookmarkEnd w:id="700"/>
      <w:bookmarkEnd w:id="701"/>
    </w:p>
    <w:p w14:paraId="0F44A568" w14:textId="34B5AE0D" w:rsidR="008353C7" w:rsidRPr="004A37DF" w:rsidRDefault="008353C7">
      <w:pPr>
        <w:pStyle w:val="ECCParagraph"/>
      </w:pPr>
      <w:del w:id="702" w:author="Author">
        <w:r w:rsidRPr="00725469" w:rsidDel="00916713">
          <w:delText xml:space="preserve">You can perform </w:delText>
        </w:r>
        <w:r w:rsidRPr="00126A7B" w:rsidDel="00916713">
          <w:delText>a</w:delText>
        </w:r>
      </w:del>
      <w:ins w:id="703" w:author="Author">
        <w:r w:rsidR="00916713">
          <w:t>A</w:t>
        </w:r>
      </w:ins>
      <w:r w:rsidRPr="00126A7B">
        <w:t xml:space="preserve"> sanity check on </w:t>
      </w:r>
      <w:del w:id="704" w:author="Author">
        <w:r w:rsidRPr="00126A7B" w:rsidDel="00916713">
          <w:delText xml:space="preserve">the </w:delText>
        </w:r>
      </w:del>
      <w:r w:rsidRPr="00126A7B">
        <w:t>distribution</w:t>
      </w:r>
      <w:ins w:id="705" w:author="Author">
        <w:r w:rsidR="00916713">
          <w:t>s can be done</w:t>
        </w:r>
      </w:ins>
      <w:r w:rsidRPr="00126A7B">
        <w:t xml:space="preserve"> </w:t>
      </w:r>
      <w:del w:id="706" w:author="Author">
        <w:r w:rsidRPr="00126A7B" w:rsidDel="00916713">
          <w:delText xml:space="preserve">that you are using </w:delText>
        </w:r>
      </w:del>
      <w:r w:rsidRPr="00126A7B">
        <w:t xml:space="preserve">with the </w:t>
      </w:r>
      <w:r w:rsidR="00AE1FA1" w:rsidRPr="004A37DF">
        <w:t>t</w:t>
      </w:r>
      <w:r w:rsidRPr="00B2767D">
        <w:t xml:space="preserve">est </w:t>
      </w:r>
      <w:r w:rsidR="00AE1FA1" w:rsidRPr="00B2767D">
        <w:t>d</w:t>
      </w:r>
      <w:r w:rsidRPr="00B2767D">
        <w:t xml:space="preserve">istribution function from the menu bar of SEAMCAT. </w:t>
      </w:r>
      <w:del w:id="707" w:author="Author">
        <w:r w:rsidRPr="00B2767D" w:rsidDel="00916713">
          <w:delText>You may test t</w:delText>
        </w:r>
      </w:del>
      <w:ins w:id="708" w:author="Author">
        <w:r w:rsidR="00916713">
          <w:t>T</w:t>
        </w:r>
      </w:ins>
      <w:r w:rsidRPr="00B2767D">
        <w:t>he result of generating random values</w:t>
      </w:r>
      <w:ins w:id="709" w:author="Author">
        <w:r w:rsidR="00916713">
          <w:t xml:space="preserve"> </w:t>
        </w:r>
      </w:ins>
      <w:del w:id="710" w:author="Author">
        <w:r w:rsidRPr="00B2767D" w:rsidDel="00916713">
          <w:delText xml:space="preserve"> </w:delText>
        </w:r>
      </w:del>
      <w:r w:rsidRPr="00B2767D">
        <w:t xml:space="preserve">using a particular distribution type </w:t>
      </w:r>
      <w:ins w:id="711" w:author="Author">
        <w:r w:rsidR="00916713">
          <w:t xml:space="preserve">can be tested </w:t>
        </w:r>
      </w:ins>
      <w:r w:rsidRPr="00B2767D">
        <w:t>by selecting the &lt;Test Distributions&gt; command from the Workspace menu, by clicking on the icon of the toolbar (</w:t>
      </w:r>
      <w:r w:rsidRPr="00126A7B">
        <w:rPr>
          <w:noProof/>
          <w:lang w:eastAsia="en-GB" w:bidi="he-IL"/>
        </w:rPr>
        <w:drawing>
          <wp:inline distT="0" distB="0" distL="0" distR="0" wp14:anchorId="0DA570F9" wp14:editId="1EEBA77F">
            <wp:extent cx="126000" cy="115200"/>
            <wp:effectExtent l="0" t="0" r="7620" b="0"/>
            <wp:docPr id="13" name="Grafik 11" descr="F:\ICON_test_distribution_fun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F:\ICON_test_distribution_function.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26000" cy="115200"/>
                    </a:xfrm>
                    <a:prstGeom prst="rect">
                      <a:avLst/>
                    </a:prstGeom>
                    <a:noFill/>
                    <a:ln>
                      <a:noFill/>
                    </a:ln>
                  </pic:spPr>
                </pic:pic>
              </a:graphicData>
            </a:graphic>
          </wp:inline>
        </w:drawing>
      </w:r>
      <w:r w:rsidRPr="00126A7B">
        <w:t>) or by pressing &lt;CTRL+SHIFT+D&gt;. This could be e.g. used to analyse the statistical qualities of gen</w:t>
      </w:r>
      <w:r w:rsidRPr="004A37DF">
        <w:t xml:space="preserve">erated random variables. </w:t>
      </w:r>
    </w:p>
    <w:p w14:paraId="578A4FE9" w14:textId="77777777" w:rsidR="00AE1FA1" w:rsidRPr="00336D58" w:rsidRDefault="00AE1FA1" w:rsidP="008353C7">
      <w:pPr>
        <w:rPr>
          <w:rFonts w:ascii="Arial" w:hAnsi="Arial" w:cs="Arial"/>
        </w:rPr>
      </w:pPr>
    </w:p>
    <w:p w14:paraId="70288245" w14:textId="77777777" w:rsidR="008353C7" w:rsidRPr="00965FD8" w:rsidRDefault="008353C7" w:rsidP="008353C7">
      <w:pPr>
        <w:jc w:val="center"/>
        <w:rPr>
          <w:noProof/>
          <w:lang w:eastAsia="en-US"/>
        </w:rPr>
      </w:pPr>
      <w:r w:rsidRPr="00126A7B">
        <w:rPr>
          <w:noProof/>
          <w:lang w:eastAsia="en-GB" w:bidi="he-IL"/>
        </w:rPr>
        <w:lastRenderedPageBreak/>
        <w:drawing>
          <wp:inline distT="0" distB="0" distL="0" distR="0" wp14:anchorId="51857EF7" wp14:editId="09649CAE">
            <wp:extent cx="2587625" cy="1069975"/>
            <wp:effectExtent l="0" t="0" r="3175" b="0"/>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587625" cy="1069975"/>
                    </a:xfrm>
                    <a:prstGeom prst="rect">
                      <a:avLst/>
                    </a:prstGeom>
                    <a:noFill/>
                    <a:ln>
                      <a:noFill/>
                    </a:ln>
                  </pic:spPr>
                </pic:pic>
              </a:graphicData>
            </a:graphic>
          </wp:inline>
        </w:drawing>
      </w:r>
    </w:p>
    <w:p w14:paraId="5D1A8F18" w14:textId="273751AA" w:rsidR="008353C7" w:rsidRPr="00790392" w:rsidRDefault="00874A3D" w:rsidP="00493721">
      <w:pPr>
        <w:pStyle w:val="Caption"/>
      </w:pPr>
      <w:r w:rsidRPr="00790392">
        <w:t xml:space="preserve">Figure </w:t>
      </w:r>
      <w:r w:rsidRPr="00790392">
        <w:fldChar w:fldCharType="begin"/>
      </w:r>
      <w:r w:rsidRPr="00790392">
        <w:instrText xml:space="preserve"> SEQ Figure \* ARABIC </w:instrText>
      </w:r>
      <w:r w:rsidRPr="00790392">
        <w:fldChar w:fldCharType="separate"/>
      </w:r>
      <w:r w:rsidR="00F45488">
        <w:rPr>
          <w:noProof/>
        </w:rPr>
        <w:t>54</w:t>
      </w:r>
      <w:r w:rsidRPr="00790392">
        <w:fldChar w:fldCharType="end"/>
      </w:r>
      <w:r w:rsidRPr="00790392">
        <w:t>:</w:t>
      </w:r>
      <w:r w:rsidR="008353C7" w:rsidRPr="00790392">
        <w:t xml:space="preserve"> Access to tes</w:t>
      </w:r>
      <w:r w:rsidRPr="00790392">
        <w:t>ting unwanted emission function</w:t>
      </w:r>
    </w:p>
    <w:p w14:paraId="244D4105" w14:textId="77777777" w:rsidR="00790392" w:rsidRPr="00790392" w:rsidRDefault="00790392" w:rsidP="00790392">
      <w:pPr>
        <w:rPr>
          <w:rFonts w:ascii="Arial" w:hAnsi="Arial" w:cs="Arial"/>
          <w:lang w:eastAsia="en-US"/>
        </w:rPr>
      </w:pPr>
    </w:p>
    <w:p w14:paraId="42C42C3E" w14:textId="74694B44" w:rsidR="00790392" w:rsidRPr="00790392" w:rsidRDefault="008F6717" w:rsidP="008F6717">
      <w:pPr>
        <w:jc w:val="center"/>
        <w:rPr>
          <w:rFonts w:ascii="Arial" w:hAnsi="Arial" w:cs="Arial"/>
          <w:lang w:eastAsia="en-US"/>
        </w:rPr>
      </w:pPr>
      <w:r>
        <w:rPr>
          <w:rFonts w:ascii="Arial" w:hAnsi="Arial" w:cs="Arial"/>
          <w:noProof/>
          <w:lang w:eastAsia="en-GB" w:bidi="he-IL"/>
        </w:rPr>
        <w:drawing>
          <wp:inline distT="0" distB="0" distL="0" distR="0" wp14:anchorId="47E05EDD" wp14:editId="298F2ACA">
            <wp:extent cx="3574415" cy="1805305"/>
            <wp:effectExtent l="0" t="0" r="6985" b="4445"/>
            <wp:docPr id="4486" name="Picture 4486" descr="C:\Users\bente\Pictures\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5" descr="C:\Users\bente\Pictures\56.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74415" cy="1805305"/>
                    </a:xfrm>
                    <a:prstGeom prst="rect">
                      <a:avLst/>
                    </a:prstGeom>
                    <a:noFill/>
                    <a:ln>
                      <a:noFill/>
                    </a:ln>
                  </pic:spPr>
                </pic:pic>
              </a:graphicData>
            </a:graphic>
          </wp:inline>
        </w:drawing>
      </w:r>
    </w:p>
    <w:p w14:paraId="5DF6B7D9" w14:textId="01948285" w:rsidR="008353C7" w:rsidRPr="008F6717" w:rsidRDefault="00874A3D" w:rsidP="00493721">
      <w:pPr>
        <w:pStyle w:val="Caption"/>
      </w:pPr>
      <w:r w:rsidRPr="008F6717">
        <w:t xml:space="preserve">Figure </w:t>
      </w:r>
      <w:r w:rsidRPr="008F6717">
        <w:fldChar w:fldCharType="begin"/>
      </w:r>
      <w:r w:rsidRPr="008F6717">
        <w:instrText xml:space="preserve"> SEQ Figure \* ARABIC </w:instrText>
      </w:r>
      <w:r w:rsidRPr="008F6717">
        <w:fldChar w:fldCharType="separate"/>
      </w:r>
      <w:r w:rsidR="00F45488">
        <w:rPr>
          <w:noProof/>
        </w:rPr>
        <w:t>55</w:t>
      </w:r>
      <w:r w:rsidRPr="008F6717">
        <w:fldChar w:fldCharType="end"/>
      </w:r>
      <w:r w:rsidR="008353C7" w:rsidRPr="008F6717">
        <w:t>: Illustration of</w:t>
      </w:r>
      <w:r w:rsidRPr="008F6717">
        <w:t xml:space="preserve"> the distribution check routine</w:t>
      </w:r>
    </w:p>
    <w:p w14:paraId="06795F46" w14:textId="77777777" w:rsidR="008F6717" w:rsidRPr="008F6717" w:rsidRDefault="008F6717" w:rsidP="008F6717">
      <w:pPr>
        <w:rPr>
          <w:rFonts w:ascii="Arial" w:hAnsi="Arial" w:cs="Arial"/>
          <w:lang w:eastAsia="en-US"/>
        </w:rPr>
      </w:pPr>
    </w:p>
    <w:p w14:paraId="5CF7E5BC" w14:textId="77777777" w:rsidR="008353C7" w:rsidRPr="00FC0E06" w:rsidRDefault="008353C7" w:rsidP="00CB4508">
      <w:pPr>
        <w:pStyle w:val="Heading2"/>
      </w:pPr>
      <w:bookmarkStart w:id="712" w:name="_Toc436233952"/>
      <w:bookmarkStart w:id="713" w:name="_Toc484170826"/>
      <w:r w:rsidRPr="00FC0E06">
        <w:t xml:space="preserve">Testing unwanted emission function </w:t>
      </w:r>
      <w:r w:rsidRPr="00725469">
        <w:rPr>
          <w:noProof/>
          <w:lang w:eastAsia="en-GB" w:bidi="he-IL"/>
        </w:rPr>
        <w:drawing>
          <wp:inline distT="0" distB="0" distL="0" distR="0" wp14:anchorId="1ED7AAE0" wp14:editId="52C310D1">
            <wp:extent cx="146050" cy="109855"/>
            <wp:effectExtent l="0" t="0" r="6350" b="4445"/>
            <wp:docPr id="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bookmarkEnd w:id="712"/>
      <w:bookmarkEnd w:id="713"/>
    </w:p>
    <w:p w14:paraId="2D353856" w14:textId="75CB581E" w:rsidR="008353C7" w:rsidRPr="004A37DF" w:rsidRDefault="008353C7">
      <w:pPr>
        <w:pStyle w:val="ECCParagraph"/>
      </w:pPr>
      <w:del w:id="714" w:author="Author">
        <w:r w:rsidRPr="00725469" w:rsidDel="00916713">
          <w:delText xml:space="preserve">You can perform </w:delText>
        </w:r>
        <w:r w:rsidRPr="00126A7B" w:rsidDel="00916713">
          <w:delText>a</w:delText>
        </w:r>
      </w:del>
      <w:ins w:id="715" w:author="Author">
        <w:r w:rsidR="00916713">
          <w:t>A</w:t>
        </w:r>
      </w:ins>
      <w:r w:rsidRPr="00126A7B">
        <w:t xml:space="preserve"> sanity check on the unwanted emission calculation </w:t>
      </w:r>
      <w:ins w:id="716" w:author="Author">
        <w:r w:rsidR="00916713">
          <w:t xml:space="preserve">can be done </w:t>
        </w:r>
      </w:ins>
      <w:r w:rsidRPr="00126A7B">
        <w:t>by using the &lt;Test Rel. Unwanted</w:t>
      </w:r>
      <w:r w:rsidRPr="004A37DF">
        <w:rPr>
          <w:b/>
          <w:i/>
        </w:rPr>
        <w:t xml:space="preserve">&gt; </w:t>
      </w:r>
      <w:r w:rsidRPr="00B2767D">
        <w:t>emission function in the menu bar of SEAMCAT, by clicking on the icon of the toolbar (</w:t>
      </w:r>
      <w:r w:rsidRPr="00126A7B">
        <w:rPr>
          <w:noProof/>
          <w:lang w:eastAsia="en-GB" w:bidi="he-IL"/>
        </w:rPr>
        <w:drawing>
          <wp:inline distT="0" distB="0" distL="0" distR="0" wp14:anchorId="2068F9AB" wp14:editId="763EE37E">
            <wp:extent cx="146050" cy="109855"/>
            <wp:effectExtent l="0" t="0" r="6350" b="444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r w:rsidRPr="00126A7B">
        <w:t xml:space="preserve">) or by pressing &lt;CTRL+SHIFT+U&gt;. </w:t>
      </w:r>
      <w:del w:id="717" w:author="Author">
        <w:r w:rsidRPr="00126A7B" w:rsidDel="00916713">
          <w:delText>You may check t</w:delText>
        </w:r>
      </w:del>
      <w:ins w:id="718" w:author="Author">
        <w:r w:rsidR="00916713">
          <w:t>T</w:t>
        </w:r>
      </w:ins>
      <w:r w:rsidRPr="00126A7B">
        <w:t>he definition of unwanted emissions mask</w:t>
      </w:r>
      <w:r w:rsidRPr="004A37DF">
        <w:t xml:space="preserve"> </w:t>
      </w:r>
      <w:ins w:id="719" w:author="Author">
        <w:r w:rsidR="00916713">
          <w:t xml:space="preserve">can be checked </w:t>
        </w:r>
      </w:ins>
      <w:r w:rsidRPr="004A37DF">
        <w:t xml:space="preserve">by calculating the actual unwanted emissions for given mask in a given VLR bandwidth applying a certain ILT-VLR frequency offset: </w:t>
      </w:r>
    </w:p>
    <w:p w14:paraId="6DBF0951" w14:textId="77777777" w:rsidR="008353C7" w:rsidRPr="00965FD8" w:rsidRDefault="008353C7" w:rsidP="008353C7">
      <w:pPr>
        <w:jc w:val="center"/>
        <w:rPr>
          <w:noProof/>
          <w:lang w:eastAsia="en-US"/>
        </w:rPr>
      </w:pPr>
      <w:r w:rsidRPr="00126A7B">
        <w:rPr>
          <w:noProof/>
          <w:lang w:eastAsia="en-GB" w:bidi="he-IL"/>
        </w:rPr>
        <w:drawing>
          <wp:inline distT="0" distB="0" distL="0" distR="0" wp14:anchorId="65AA58D3" wp14:editId="531E80D3">
            <wp:extent cx="2386330" cy="1078865"/>
            <wp:effectExtent l="0" t="0" r="0" b="6985"/>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386330" cy="1078865"/>
                    </a:xfrm>
                    <a:prstGeom prst="rect">
                      <a:avLst/>
                    </a:prstGeom>
                    <a:noFill/>
                    <a:ln>
                      <a:noFill/>
                    </a:ln>
                  </pic:spPr>
                </pic:pic>
              </a:graphicData>
            </a:graphic>
          </wp:inline>
        </w:drawing>
      </w:r>
    </w:p>
    <w:p w14:paraId="54D54C9B" w14:textId="2F2B1DC9" w:rsidR="008353C7" w:rsidRPr="00B2767D" w:rsidRDefault="00874A3D" w:rsidP="00493721">
      <w:pPr>
        <w:pStyle w:val="Caption"/>
      </w:pPr>
      <w:r>
        <w:t xml:space="preserve">Figure </w:t>
      </w:r>
      <w:r>
        <w:fldChar w:fldCharType="begin"/>
      </w:r>
      <w:r>
        <w:instrText xml:space="preserve"> SEQ Figure \* ARABIC </w:instrText>
      </w:r>
      <w:r>
        <w:fldChar w:fldCharType="separate"/>
      </w:r>
      <w:r w:rsidR="00F45488">
        <w:rPr>
          <w:noProof/>
        </w:rPr>
        <w:t>56</w:t>
      </w:r>
      <w:r>
        <w:fldChar w:fldCharType="end"/>
      </w:r>
      <w:r>
        <w:t>:</w:t>
      </w:r>
      <w:r w:rsidR="008353C7" w:rsidRPr="00B2767D">
        <w:t xml:space="preserve"> Access to testing unwanted emission function </w:t>
      </w:r>
    </w:p>
    <w:p w14:paraId="044A8803" w14:textId="77777777" w:rsidR="008F6717" w:rsidRDefault="008F6717" w:rsidP="008F06B0">
      <w:pPr>
        <w:pStyle w:val="ECCParagraph"/>
      </w:pPr>
    </w:p>
    <w:p w14:paraId="15E8AA9B" w14:textId="15007E39" w:rsidR="008353C7" w:rsidRDefault="008353C7">
      <w:pPr>
        <w:pStyle w:val="ECCParagraph"/>
      </w:pPr>
      <w:r w:rsidRPr="00B2767D">
        <w:t xml:space="preserve">This feature allows </w:t>
      </w:r>
      <w:del w:id="720" w:author="Author">
        <w:r w:rsidRPr="00B2767D" w:rsidDel="00916713">
          <w:delText xml:space="preserve">you </w:delText>
        </w:r>
      </w:del>
      <w:r w:rsidRPr="00B2767D">
        <w:t>to directly extract the uwanted emission by entering the frequency separation, the receiver bandwidth and the spectrum mask as shown in</w:t>
      </w:r>
      <w:r w:rsidR="00874A3D">
        <w:t xml:space="preserve"> </w:t>
      </w:r>
      <w:r w:rsidR="00874A3D">
        <w:fldChar w:fldCharType="begin"/>
      </w:r>
      <w:r w:rsidR="00874A3D">
        <w:instrText xml:space="preserve"> REF _Ref448223909 \h </w:instrText>
      </w:r>
      <w:r w:rsidR="00874A3D">
        <w:fldChar w:fldCharType="separate"/>
      </w:r>
      <w:r w:rsidR="00F45488">
        <w:t xml:space="preserve">Figure </w:t>
      </w:r>
      <w:r w:rsidR="00F45488">
        <w:rPr>
          <w:noProof/>
        </w:rPr>
        <w:t>57</w:t>
      </w:r>
      <w:r w:rsidR="00874A3D">
        <w:fldChar w:fldCharType="end"/>
      </w:r>
      <w:r w:rsidR="00874A3D">
        <w:t>.</w:t>
      </w:r>
      <w:r w:rsidRPr="00126A7B">
        <w:t xml:space="preserve"> </w:t>
      </w:r>
    </w:p>
    <w:p w14:paraId="0E688930" w14:textId="742A2820" w:rsidR="00790392" w:rsidRDefault="008F6717" w:rsidP="008F6717">
      <w:pPr>
        <w:pStyle w:val="ECCParagraph"/>
        <w:jc w:val="center"/>
      </w:pPr>
      <w:r>
        <w:rPr>
          <w:noProof/>
          <w:lang w:eastAsia="en-GB" w:bidi="he-IL"/>
        </w:rPr>
        <w:drawing>
          <wp:inline distT="0" distB="0" distL="0" distR="0" wp14:anchorId="0654FDF8" wp14:editId="6C9D9355">
            <wp:extent cx="3574415" cy="1805305"/>
            <wp:effectExtent l="0" t="0" r="6985" b="4445"/>
            <wp:docPr id="4485" name="Picture 4485" descr="C:\Users\bente\Pictures\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4" descr="C:\Users\bente\Pictures\56.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74415" cy="1805305"/>
                    </a:xfrm>
                    <a:prstGeom prst="rect">
                      <a:avLst/>
                    </a:prstGeom>
                    <a:noFill/>
                    <a:ln>
                      <a:noFill/>
                    </a:ln>
                  </pic:spPr>
                </pic:pic>
              </a:graphicData>
            </a:graphic>
          </wp:inline>
        </w:drawing>
      </w:r>
    </w:p>
    <w:p w14:paraId="10992D57" w14:textId="02B5BD00" w:rsidR="008353C7" w:rsidRPr="00B2767D" w:rsidRDefault="00874A3D" w:rsidP="00493721">
      <w:pPr>
        <w:pStyle w:val="Caption"/>
      </w:pPr>
      <w:bookmarkStart w:id="721" w:name="_Ref448223909"/>
      <w:r>
        <w:lastRenderedPageBreak/>
        <w:t xml:space="preserve">Figure </w:t>
      </w:r>
      <w:r>
        <w:fldChar w:fldCharType="begin"/>
      </w:r>
      <w:r>
        <w:instrText xml:space="preserve"> SEQ Figure \* ARABIC </w:instrText>
      </w:r>
      <w:r>
        <w:fldChar w:fldCharType="separate"/>
      </w:r>
      <w:r w:rsidR="00F45488">
        <w:rPr>
          <w:noProof/>
        </w:rPr>
        <w:t>57</w:t>
      </w:r>
      <w:r>
        <w:fldChar w:fldCharType="end"/>
      </w:r>
      <w:bookmarkEnd w:id="721"/>
      <w:r>
        <w:t>:</w:t>
      </w:r>
      <w:r w:rsidR="008353C7" w:rsidRPr="00B2767D">
        <w:t xml:space="preserve"> Illustration of the unwanted emission function check routine </w:t>
      </w:r>
    </w:p>
    <w:p w14:paraId="5F6D266A" w14:textId="77777777" w:rsidR="008353C7" w:rsidRPr="00FC0E06" w:rsidRDefault="008353C7" w:rsidP="00CB4508">
      <w:pPr>
        <w:pStyle w:val="Heading2"/>
      </w:pPr>
      <w:bookmarkStart w:id="722" w:name="_Toc424140211"/>
      <w:bookmarkStart w:id="723" w:name="_Toc436233953"/>
      <w:bookmarkStart w:id="724" w:name="_Toc484170827"/>
      <w:r w:rsidRPr="00FC0E06">
        <w:t>Multiple vectors comparison</w:t>
      </w:r>
      <w:bookmarkEnd w:id="722"/>
      <w:r w:rsidRPr="00FC0E06">
        <w:t xml:space="preserve"> </w:t>
      </w:r>
      <w:r w:rsidRPr="00725469">
        <w:rPr>
          <w:noProof/>
          <w:lang w:eastAsia="en-GB" w:bidi="he-IL"/>
        </w:rPr>
        <w:drawing>
          <wp:inline distT="0" distB="0" distL="0" distR="0" wp14:anchorId="2C7E2A44" wp14:editId="7F283E01">
            <wp:extent cx="118745" cy="109855"/>
            <wp:effectExtent l="0" t="0" r="0" b="4445"/>
            <wp:docPr id="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bookmarkEnd w:id="723"/>
      <w:bookmarkEnd w:id="724"/>
    </w:p>
    <w:p w14:paraId="7967991B" w14:textId="4301F4BF" w:rsidR="008353C7" w:rsidRPr="00965FD8" w:rsidRDefault="008353C7">
      <w:pPr>
        <w:pStyle w:val="ECCParagraph"/>
        <w:rPr>
          <w:noProof/>
        </w:rPr>
      </w:pPr>
      <w:del w:id="725" w:author="Author">
        <w:r w:rsidRPr="00965FD8" w:rsidDel="00916713">
          <w:rPr>
            <w:noProof/>
          </w:rPr>
          <w:delText>You may want to see a</w:delText>
        </w:r>
      </w:del>
      <w:ins w:id="726" w:author="Author">
        <w:r w:rsidR="00916713">
          <w:rPr>
            <w:noProof/>
          </w:rPr>
          <w:t>A</w:t>
        </w:r>
      </w:ins>
      <w:r w:rsidRPr="00965FD8">
        <w:rPr>
          <w:noProof/>
        </w:rPr>
        <w:t>ll the vectors (or a subset) that have been generated for one workspace or more</w:t>
      </w:r>
      <w:ins w:id="727" w:author="Author">
        <w:r w:rsidR="00916713">
          <w:rPr>
            <w:noProof/>
          </w:rPr>
          <w:t xml:space="preserve"> can be seen at once</w:t>
        </w:r>
      </w:ins>
      <w:r w:rsidRPr="00965FD8">
        <w:rPr>
          <w:noProof/>
        </w:rPr>
        <w:t>. For this</w:t>
      </w:r>
      <w:ins w:id="728" w:author="Author">
        <w:r w:rsidR="00916713">
          <w:rPr>
            <w:noProof/>
          </w:rPr>
          <w:t>,</w:t>
        </w:r>
      </w:ins>
      <w:r w:rsidRPr="00965FD8">
        <w:rPr>
          <w:noProof/>
        </w:rPr>
        <w:t xml:space="preserve"> </w:t>
      </w:r>
      <w:del w:id="729" w:author="Author">
        <w:r w:rsidRPr="00965FD8" w:rsidDel="00916713">
          <w:rPr>
            <w:noProof/>
          </w:rPr>
          <w:delText xml:space="preserve">you can use </w:delText>
        </w:r>
      </w:del>
      <w:r w:rsidRPr="00965FD8">
        <w:rPr>
          <w:noProof/>
        </w:rPr>
        <w:t xml:space="preserve">the &lt;Compare Vectors&gt; command </w:t>
      </w:r>
      <w:ins w:id="730" w:author="Author">
        <w:r w:rsidR="00916713">
          <w:rPr>
            <w:noProof/>
          </w:rPr>
          <w:t xml:space="preserve">is </w:t>
        </w:r>
      </w:ins>
      <w:r w:rsidRPr="00965FD8">
        <w:rPr>
          <w:lang w:eastAsia="ja-JP"/>
        </w:rPr>
        <w:t xml:space="preserve">available by clicking this icon </w:t>
      </w:r>
      <w:r w:rsidRPr="00725469">
        <w:rPr>
          <w:noProof/>
          <w:lang w:eastAsia="en-GB" w:bidi="he-IL"/>
        </w:rPr>
        <w:drawing>
          <wp:inline distT="0" distB="0" distL="0" distR="0" wp14:anchorId="45DF9B42" wp14:editId="2E540639">
            <wp:extent cx="118745" cy="109855"/>
            <wp:effectExtent l="0" t="0" r="0" b="4445"/>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r w:rsidRPr="00965FD8">
        <w:rPr>
          <w:noProof/>
        </w:rPr>
        <w:t xml:space="preserve"> or by pressing &lt;CTRL+SHIFT+V&gt; to open the dialog box in </w:t>
      </w:r>
      <w:r w:rsidR="00874A3D">
        <w:rPr>
          <w:noProof/>
        </w:rPr>
        <w:fldChar w:fldCharType="begin"/>
      </w:r>
      <w:r w:rsidR="00874A3D">
        <w:rPr>
          <w:noProof/>
        </w:rPr>
        <w:instrText xml:space="preserve"> REF _Ref448224020 \h </w:instrText>
      </w:r>
      <w:r w:rsidR="00874A3D">
        <w:rPr>
          <w:noProof/>
        </w:rPr>
      </w:r>
      <w:r w:rsidR="00874A3D">
        <w:rPr>
          <w:noProof/>
        </w:rPr>
        <w:fldChar w:fldCharType="separate"/>
      </w:r>
      <w:r w:rsidR="00F45488">
        <w:t xml:space="preserve">Figure </w:t>
      </w:r>
      <w:r w:rsidR="00F45488">
        <w:rPr>
          <w:noProof/>
        </w:rPr>
        <w:t>58</w:t>
      </w:r>
      <w:r w:rsidR="00874A3D">
        <w:rPr>
          <w:noProof/>
        </w:rPr>
        <w:fldChar w:fldCharType="end"/>
      </w:r>
      <w:r w:rsidR="00874A3D">
        <w:rPr>
          <w:noProof/>
        </w:rPr>
        <w:t>.</w:t>
      </w:r>
    </w:p>
    <w:p w14:paraId="16699088" w14:textId="3DBF6F73" w:rsidR="008353C7" w:rsidRPr="00965FD8" w:rsidRDefault="008353C7">
      <w:pPr>
        <w:pStyle w:val="ECCParBulleted"/>
      </w:pPr>
      <w:del w:id="731" w:author="Author">
        <w:r w:rsidRPr="00965FD8" w:rsidDel="00916713">
          <w:delText>You are able</w:delText>
        </w:r>
      </w:del>
      <w:ins w:id="732" w:author="Author">
        <w:r w:rsidR="00916713">
          <w:t>It allows</w:t>
        </w:r>
      </w:ins>
      <w:r w:rsidRPr="00965FD8">
        <w:t xml:space="preserve"> </w:t>
      </w:r>
      <w:del w:id="733" w:author="Author">
        <w:r w:rsidRPr="00965FD8" w:rsidDel="00916713">
          <w:delText xml:space="preserve">to </w:delText>
        </w:r>
      </w:del>
      <w:r w:rsidRPr="00965FD8">
        <w:t>display</w:t>
      </w:r>
      <w:ins w:id="734" w:author="Author">
        <w:r w:rsidR="00916713">
          <w:t>ing</w:t>
        </w:r>
      </w:ins>
      <w:r w:rsidRPr="00965FD8">
        <w:t xml:space="preserve"> multiple vectors that are resulting from the simu</w:t>
      </w:r>
      <w:r w:rsidR="00874A3D">
        <w:t>lations (batch or not);</w:t>
      </w:r>
    </w:p>
    <w:p w14:paraId="6ADA5E49" w14:textId="40B69EA6" w:rsidR="008353C7" w:rsidRPr="00965FD8" w:rsidRDefault="008353C7" w:rsidP="00336D58">
      <w:pPr>
        <w:pStyle w:val="ECCParBulleted"/>
      </w:pPr>
      <w:del w:id="735" w:author="Author">
        <w:r w:rsidRPr="00965FD8" w:rsidDel="00916713">
          <w:delText>You can also</w:delText>
        </w:r>
      </w:del>
      <w:ins w:id="736" w:author="Author">
        <w:r w:rsidR="00916713">
          <w:t>It allows</w:t>
        </w:r>
      </w:ins>
      <w:r w:rsidRPr="00965FD8">
        <w:t xml:space="preserve"> add</w:t>
      </w:r>
      <w:ins w:id="737" w:author="Author">
        <w:r w:rsidR="00916713">
          <w:t>ing</w:t>
        </w:r>
      </w:ins>
      <w:r w:rsidRPr="00965FD8">
        <w:t xml:space="preserve"> external </w:t>
      </w:r>
      <w:r w:rsidR="00874A3D">
        <w:t>vectors from a past simulation;</w:t>
      </w:r>
    </w:p>
    <w:p w14:paraId="56600F27" w14:textId="639EB1AF" w:rsidR="008353C7" w:rsidRPr="00965FD8" w:rsidRDefault="008353C7" w:rsidP="00336D58">
      <w:pPr>
        <w:pStyle w:val="ECCParBulleted"/>
      </w:pPr>
      <w:del w:id="738" w:author="Author">
        <w:r w:rsidRPr="00965FD8" w:rsidDel="00916713">
          <w:delText>You can</w:delText>
        </w:r>
      </w:del>
      <w:ins w:id="739" w:author="Author">
        <w:r w:rsidR="00916713">
          <w:t>It allows</w:t>
        </w:r>
      </w:ins>
      <w:r w:rsidRPr="00965FD8">
        <w:t xml:space="preserve"> chang</w:t>
      </w:r>
      <w:ins w:id="740" w:author="Author">
        <w:r w:rsidR="00916713">
          <w:t>ing</w:t>
        </w:r>
      </w:ins>
      <w:del w:id="741" w:author="Author">
        <w:r w:rsidRPr="00965FD8" w:rsidDel="00916713">
          <w:delText>e</w:delText>
        </w:r>
      </w:del>
      <w:r w:rsidRPr="00965FD8">
        <w:t xml:space="preserve"> the text of the legend by</w:t>
      </w:r>
      <w:r w:rsidR="00874A3D">
        <w:t xml:space="preserve"> double clicking on the vector.</w:t>
      </w:r>
    </w:p>
    <w:p w14:paraId="3E323617" w14:textId="77777777" w:rsidR="008353C7" w:rsidRPr="00965FD8" w:rsidRDefault="008353C7" w:rsidP="008353C7">
      <w:pPr>
        <w:rPr>
          <w:rFonts w:ascii="Calibri" w:hAnsi="Calibri"/>
          <w:lang w:eastAsia="ja-JP"/>
        </w:rPr>
      </w:pPr>
    </w:p>
    <w:p w14:paraId="2751F1EA" w14:textId="77777777" w:rsidR="008353C7" w:rsidRPr="00965FD8" w:rsidRDefault="008353C7" w:rsidP="008353C7">
      <w:pPr>
        <w:rPr>
          <w:rFonts w:ascii="Arial" w:hAnsi="Arial" w:cs="Arial"/>
          <w:lang w:eastAsia="ja-JP"/>
        </w:rPr>
      </w:pPr>
      <w:r w:rsidRPr="00725469">
        <w:rPr>
          <w:noProof/>
          <w:lang w:eastAsia="en-GB" w:bidi="he-IL"/>
        </w:rPr>
        <w:drawing>
          <wp:inline distT="0" distB="0" distL="0" distR="0" wp14:anchorId="687F8AFA" wp14:editId="00038399">
            <wp:extent cx="6336665" cy="2624455"/>
            <wp:effectExtent l="0" t="0" r="6985" b="4445"/>
            <wp:docPr id="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336665" cy="2624455"/>
                    </a:xfrm>
                    <a:prstGeom prst="rect">
                      <a:avLst/>
                    </a:prstGeom>
                    <a:noFill/>
                    <a:ln>
                      <a:noFill/>
                    </a:ln>
                  </pic:spPr>
                </pic:pic>
              </a:graphicData>
            </a:graphic>
          </wp:inline>
        </w:drawing>
      </w:r>
    </w:p>
    <w:p w14:paraId="0DBA6485" w14:textId="424F5D3B" w:rsidR="008353C7" w:rsidRPr="00B2767D" w:rsidRDefault="00874A3D" w:rsidP="00493721">
      <w:pPr>
        <w:pStyle w:val="Caption"/>
      </w:pPr>
      <w:bookmarkStart w:id="742" w:name="_Ref448224020"/>
      <w:r>
        <w:t xml:space="preserve">Figure </w:t>
      </w:r>
      <w:r>
        <w:fldChar w:fldCharType="begin"/>
      </w:r>
      <w:r>
        <w:instrText xml:space="preserve"> SEQ Figure \* ARABIC </w:instrText>
      </w:r>
      <w:r>
        <w:fldChar w:fldCharType="separate"/>
      </w:r>
      <w:r w:rsidR="00F45488">
        <w:rPr>
          <w:noProof/>
        </w:rPr>
        <w:t>58</w:t>
      </w:r>
      <w:r>
        <w:fldChar w:fldCharType="end"/>
      </w:r>
      <w:bookmarkEnd w:id="742"/>
      <w:r>
        <w:t>:</w:t>
      </w:r>
      <w:r w:rsidR="008353C7" w:rsidRPr="00B2767D">
        <w:t xml:space="preserve"> Illustration of the compare vectors feature</w:t>
      </w:r>
    </w:p>
    <w:p w14:paraId="42AEF2DF" w14:textId="77777777" w:rsidR="008353C7" w:rsidRPr="00FC0E06" w:rsidRDefault="008353C7" w:rsidP="00CB4508">
      <w:pPr>
        <w:pStyle w:val="Heading2"/>
      </w:pPr>
      <w:bookmarkStart w:id="743" w:name="_Toc436233954"/>
      <w:bookmarkStart w:id="744" w:name="_Toc484170828"/>
      <w:r w:rsidRPr="00FC0E06">
        <w:t xml:space="preserve">Pocket calculator </w:t>
      </w:r>
      <w:r w:rsidRPr="00725469">
        <w:rPr>
          <w:noProof/>
          <w:lang w:eastAsia="en-GB" w:bidi="he-IL"/>
        </w:rPr>
        <w:drawing>
          <wp:inline distT="0" distB="0" distL="0" distR="0" wp14:anchorId="21DC31D7" wp14:editId="1770D3DC">
            <wp:extent cx="118745" cy="109855"/>
            <wp:effectExtent l="0" t="0" r="0" b="4445"/>
            <wp:docPr id="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bookmarkEnd w:id="743"/>
      <w:bookmarkEnd w:id="744"/>
    </w:p>
    <w:p w14:paraId="0279556D" w14:textId="276CFE2E" w:rsidR="00336D58" w:rsidRDefault="008353C7" w:rsidP="008F06B0">
      <w:pPr>
        <w:pStyle w:val="ECCParagraph"/>
      </w:pPr>
      <w:r w:rsidRPr="00965FD8">
        <w:rPr>
          <w:noProof/>
        </w:rPr>
        <w:t>SEAMCAT contains a builtin pocket calculator. Select the command &lt; Tool/Pocket Calculator&gt; from the Workspace</w:t>
      </w:r>
      <w:r w:rsidRPr="00725469">
        <w:t xml:space="preserve"> menu, </w:t>
      </w:r>
      <w:r w:rsidRPr="00126A7B">
        <w:t>click on the pocket calculator icon of the toolbar (</w:t>
      </w:r>
      <w:r w:rsidRPr="00126A7B">
        <w:rPr>
          <w:noProof/>
          <w:lang w:eastAsia="en-GB" w:bidi="he-IL"/>
        </w:rPr>
        <w:drawing>
          <wp:inline distT="0" distB="0" distL="0" distR="0" wp14:anchorId="5E7C5C8D" wp14:editId="63F76333">
            <wp:extent cx="118745" cy="109855"/>
            <wp:effectExtent l="0" t="0" r="0" b="4445"/>
            <wp:docPr id="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8745" cy="109855"/>
                    </a:xfrm>
                    <a:prstGeom prst="rect">
                      <a:avLst/>
                    </a:prstGeom>
                    <a:noFill/>
                    <a:ln>
                      <a:noFill/>
                    </a:ln>
                  </pic:spPr>
                </pic:pic>
              </a:graphicData>
            </a:graphic>
          </wp:inline>
        </w:drawing>
      </w:r>
      <w:r w:rsidRPr="00126A7B">
        <w:t xml:space="preserve">) or CTRL+SHIFT+C to activate the Pocket calculator </w:t>
      </w:r>
      <w:r w:rsidRPr="004A37DF">
        <w:t xml:space="preserve">window: </w:t>
      </w:r>
    </w:p>
    <w:p w14:paraId="0F40BEA1" w14:textId="6B2F9F8F" w:rsidR="00790392" w:rsidRDefault="008F6717" w:rsidP="008F06B0">
      <w:pPr>
        <w:pStyle w:val="ECCParagraph"/>
      </w:pPr>
      <w:r>
        <w:rPr>
          <w:noProof/>
          <w:lang w:eastAsia="en-GB" w:bidi="he-IL"/>
        </w:rPr>
        <w:drawing>
          <wp:inline distT="0" distB="0" distL="0" distR="0" wp14:anchorId="564F42B5" wp14:editId="3F8A21D1">
            <wp:extent cx="6120765" cy="2261410"/>
            <wp:effectExtent l="0" t="0" r="0" b="5715"/>
            <wp:docPr id="4488" name="Picture 4488" descr="C:\Users\bente\Pictures\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 descr="C:\Users\bente\Pictures\58.pn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20765" cy="2261410"/>
                    </a:xfrm>
                    <a:prstGeom prst="rect">
                      <a:avLst/>
                    </a:prstGeom>
                    <a:noFill/>
                    <a:ln>
                      <a:noFill/>
                    </a:ln>
                  </pic:spPr>
                </pic:pic>
              </a:graphicData>
            </a:graphic>
          </wp:inline>
        </w:drawing>
      </w:r>
    </w:p>
    <w:p w14:paraId="1A6ED70A" w14:textId="7EB0641C" w:rsidR="008353C7" w:rsidRPr="00B2767D" w:rsidRDefault="00874A3D" w:rsidP="00493721">
      <w:pPr>
        <w:pStyle w:val="Caption"/>
      </w:pPr>
      <w:r>
        <w:t xml:space="preserve">Figure </w:t>
      </w:r>
      <w:r>
        <w:fldChar w:fldCharType="begin"/>
      </w:r>
      <w:r>
        <w:instrText xml:space="preserve"> SEQ Figure \* ARABIC </w:instrText>
      </w:r>
      <w:r>
        <w:fldChar w:fldCharType="separate"/>
      </w:r>
      <w:r w:rsidR="00F45488">
        <w:rPr>
          <w:noProof/>
        </w:rPr>
        <w:t>59</w:t>
      </w:r>
      <w:r>
        <w:fldChar w:fldCharType="end"/>
      </w:r>
      <w:r>
        <w:t>:</w:t>
      </w:r>
      <w:r w:rsidR="008353C7" w:rsidRPr="00B2767D">
        <w:t xml:space="preserve"> SEAMCAT pocket calculator</w:t>
      </w:r>
    </w:p>
    <w:p w14:paraId="293C6497" w14:textId="3CAD9538" w:rsidR="008353C7" w:rsidRPr="00B2767D" w:rsidRDefault="008353C7" w:rsidP="008F06B0">
      <w:pPr>
        <w:pStyle w:val="ECCParagraph"/>
      </w:pPr>
      <w:r w:rsidRPr="00B2767D">
        <w:t>The calculator can also be accessed from the graphical user interface when a scalar is to be entered as shown in the example</w:t>
      </w:r>
      <w:r w:rsidR="00AE1FA1" w:rsidRPr="00B2767D">
        <w:t xml:space="preserve"> of</w:t>
      </w:r>
      <w:r w:rsidR="008B14C6">
        <w:t xml:space="preserve"> </w:t>
      </w:r>
      <w:r w:rsidR="008B14C6">
        <w:fldChar w:fldCharType="begin"/>
      </w:r>
      <w:r w:rsidR="008B14C6">
        <w:instrText xml:space="preserve"> REF _Ref448224072 \h </w:instrText>
      </w:r>
      <w:r w:rsidR="008B14C6">
        <w:fldChar w:fldCharType="separate"/>
      </w:r>
      <w:r w:rsidR="00F45488">
        <w:t xml:space="preserve">Figure </w:t>
      </w:r>
      <w:r w:rsidR="00F45488">
        <w:rPr>
          <w:noProof/>
        </w:rPr>
        <w:t>60</w:t>
      </w:r>
      <w:r w:rsidR="008B14C6">
        <w:fldChar w:fldCharType="end"/>
      </w:r>
      <w:r w:rsidR="008B14C6">
        <w:t xml:space="preserve"> </w:t>
      </w:r>
      <w:r w:rsidRPr="00B2767D">
        <w:t>with the wall loss attenuation of the Extended Hata propagation model.</w:t>
      </w:r>
    </w:p>
    <w:p w14:paraId="4940A40F" w14:textId="77777777" w:rsidR="008353C7" w:rsidRPr="00965FD8" w:rsidRDefault="008353C7" w:rsidP="008353C7">
      <w:pPr>
        <w:pStyle w:val="NormalWeb"/>
        <w:jc w:val="center"/>
        <w:rPr>
          <w:noProof/>
          <w:lang w:eastAsia="en-US"/>
        </w:rPr>
      </w:pPr>
      <w:r w:rsidRPr="00B2767D">
        <w:rPr>
          <w:noProof/>
          <w:lang w:eastAsia="en-GB" w:bidi="he-IL"/>
        </w:rPr>
        <w:drawing>
          <wp:inline distT="0" distB="0" distL="0" distR="0" wp14:anchorId="23B96787" wp14:editId="1AC5674F">
            <wp:extent cx="2496185" cy="219710"/>
            <wp:effectExtent l="0" t="0" r="0" b="8890"/>
            <wp:docPr id="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496185" cy="219710"/>
                    </a:xfrm>
                    <a:prstGeom prst="rect">
                      <a:avLst/>
                    </a:prstGeom>
                    <a:noFill/>
                    <a:ln>
                      <a:noFill/>
                    </a:ln>
                  </pic:spPr>
                </pic:pic>
              </a:graphicData>
            </a:graphic>
          </wp:inline>
        </w:drawing>
      </w:r>
    </w:p>
    <w:p w14:paraId="4FE29EFA" w14:textId="3E38AEB2" w:rsidR="008353C7" w:rsidRPr="00B2767D" w:rsidRDefault="00874A3D" w:rsidP="00493721">
      <w:pPr>
        <w:pStyle w:val="Caption"/>
      </w:pPr>
      <w:bookmarkStart w:id="745" w:name="_Ref448224072"/>
      <w:r>
        <w:lastRenderedPageBreak/>
        <w:t xml:space="preserve">Figure </w:t>
      </w:r>
      <w:r>
        <w:fldChar w:fldCharType="begin"/>
      </w:r>
      <w:r>
        <w:instrText xml:space="preserve"> SEQ Figure \* ARABIC </w:instrText>
      </w:r>
      <w:r>
        <w:fldChar w:fldCharType="separate"/>
      </w:r>
      <w:r w:rsidR="00F45488">
        <w:rPr>
          <w:noProof/>
        </w:rPr>
        <w:t>60</w:t>
      </w:r>
      <w:r>
        <w:fldChar w:fldCharType="end"/>
      </w:r>
      <w:bookmarkEnd w:id="745"/>
      <w:r w:rsidR="008353C7" w:rsidRPr="00B2767D">
        <w:t xml:space="preserve"> Access to the calculator from the GUI panel</w:t>
      </w:r>
    </w:p>
    <w:p w14:paraId="43F9BA42" w14:textId="77777777" w:rsidR="008353C7" w:rsidRPr="00FC0E06" w:rsidRDefault="008353C7" w:rsidP="00CB4508">
      <w:pPr>
        <w:pStyle w:val="Heading2"/>
        <w:rPr>
          <w:noProof/>
          <w:lang w:eastAsia="en-US"/>
        </w:rPr>
      </w:pPr>
      <w:bookmarkStart w:id="746" w:name="_Toc436233955"/>
      <w:bookmarkStart w:id="747" w:name="_Toc484170829"/>
      <w:r w:rsidRPr="00FC0E06">
        <w:t xml:space="preserve">Online manual help content </w:t>
      </w:r>
      <w:r w:rsidRPr="00725469">
        <w:rPr>
          <w:noProof/>
          <w:lang w:eastAsia="en-GB" w:bidi="he-IL"/>
        </w:rPr>
        <w:drawing>
          <wp:inline distT="0" distB="0" distL="0" distR="0" wp14:anchorId="2218FD32" wp14:editId="33B6232F">
            <wp:extent cx="128270" cy="109855"/>
            <wp:effectExtent l="0" t="0" r="5080" b="4445"/>
            <wp:docPr id="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8270" cy="109855"/>
                    </a:xfrm>
                    <a:prstGeom prst="rect">
                      <a:avLst/>
                    </a:prstGeom>
                    <a:noFill/>
                    <a:ln>
                      <a:noFill/>
                    </a:ln>
                  </pic:spPr>
                </pic:pic>
              </a:graphicData>
            </a:graphic>
          </wp:inline>
        </w:drawing>
      </w:r>
      <w:bookmarkEnd w:id="746"/>
      <w:bookmarkEnd w:id="747"/>
    </w:p>
    <w:p w14:paraId="5E6B3CDB" w14:textId="22737AAC" w:rsidR="008353C7" w:rsidRPr="00A0037D" w:rsidRDefault="008353C7">
      <w:pPr>
        <w:pStyle w:val="ECCParagraph"/>
        <w:rPr>
          <w:rFonts w:cs="Arial"/>
          <w:noProof/>
        </w:rPr>
      </w:pPr>
      <w:r w:rsidRPr="00965FD8">
        <w:rPr>
          <w:noProof/>
        </w:rPr>
        <w:t xml:space="preserve">SEAMCAT provides </w:t>
      </w:r>
      <w:ins w:id="748" w:author="Author">
        <w:r w:rsidR="00916713">
          <w:rPr>
            <w:noProof/>
          </w:rPr>
          <w:t>a</w:t>
        </w:r>
      </w:ins>
      <w:del w:id="749" w:author="Author">
        <w:r w:rsidRPr="00965FD8" w:rsidDel="00916713">
          <w:rPr>
            <w:noProof/>
          </w:rPr>
          <w:delText>you</w:delText>
        </w:r>
      </w:del>
      <w:r w:rsidRPr="00965FD8">
        <w:rPr>
          <w:noProof/>
        </w:rPr>
        <w:t xml:space="preserve"> direct access to the online manual </w:t>
      </w:r>
      <w:del w:id="750" w:author="Author">
        <w:r w:rsidRPr="00965FD8" w:rsidDel="00916713">
          <w:rPr>
            <w:noProof/>
          </w:rPr>
          <w:delText>if you</w:delText>
        </w:r>
      </w:del>
      <w:ins w:id="751" w:author="Author">
        <w:r w:rsidR="00916713">
          <w:rPr>
            <w:noProof/>
          </w:rPr>
          <w:t>by</w:t>
        </w:r>
      </w:ins>
      <w:r w:rsidRPr="00965FD8">
        <w:rPr>
          <w:noProof/>
        </w:rPr>
        <w:t xml:space="preserve"> click</w:t>
      </w:r>
      <w:ins w:id="752" w:author="Author">
        <w:r w:rsidR="00916713">
          <w:rPr>
            <w:noProof/>
          </w:rPr>
          <w:t>ing</w:t>
        </w:r>
      </w:ins>
      <w:r w:rsidRPr="00965FD8">
        <w:rPr>
          <w:noProof/>
        </w:rPr>
        <w:t xml:space="preserve"> on the following symbol </w:t>
      </w:r>
      <w:r w:rsidRPr="00725469">
        <w:rPr>
          <w:noProof/>
          <w:lang w:eastAsia="en-GB" w:bidi="he-IL"/>
        </w:rPr>
        <w:drawing>
          <wp:inline distT="0" distB="0" distL="0" distR="0" wp14:anchorId="6D708881" wp14:editId="1131B32E">
            <wp:extent cx="128270" cy="109855"/>
            <wp:effectExtent l="0" t="0" r="5080" b="4445"/>
            <wp:docPr id="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8270" cy="109855"/>
                    </a:xfrm>
                    <a:prstGeom prst="rect">
                      <a:avLst/>
                    </a:prstGeom>
                    <a:noFill/>
                    <a:ln>
                      <a:noFill/>
                    </a:ln>
                  </pic:spPr>
                </pic:pic>
              </a:graphicData>
            </a:graphic>
          </wp:inline>
        </w:drawing>
      </w:r>
      <w:r w:rsidRPr="00965FD8">
        <w:rPr>
          <w:noProof/>
        </w:rPr>
        <w:t xml:space="preserve">. Each panel contains a specific link where detailed information on the feature or algorithm can be found. In case </w:t>
      </w:r>
      <w:del w:id="753" w:author="Author">
        <w:r w:rsidRPr="00965FD8" w:rsidDel="00916713">
          <w:rPr>
            <w:noProof/>
          </w:rPr>
          <w:delText xml:space="preserve">you </w:delText>
        </w:r>
      </w:del>
      <w:ins w:id="754" w:author="Author">
        <w:r w:rsidR="00916713">
          <w:rPr>
            <w:noProof/>
          </w:rPr>
          <w:t>of</w:t>
        </w:r>
        <w:r w:rsidR="00916713" w:rsidRPr="00965FD8">
          <w:rPr>
            <w:noProof/>
          </w:rPr>
          <w:t xml:space="preserve"> </w:t>
        </w:r>
      </w:ins>
      <w:r w:rsidRPr="00965FD8">
        <w:rPr>
          <w:noProof/>
        </w:rPr>
        <w:t xml:space="preserve">need </w:t>
      </w:r>
      <w:ins w:id="755" w:author="Author">
        <w:r w:rsidR="00916713">
          <w:rPr>
            <w:noProof/>
          </w:rPr>
          <w:t xml:space="preserve">for </w:t>
        </w:r>
      </w:ins>
      <w:r w:rsidRPr="00965FD8">
        <w:rPr>
          <w:noProof/>
        </w:rPr>
        <w:t xml:space="preserve">further information, clarification, </w:t>
      </w:r>
      <w:ins w:id="756" w:author="Author">
        <w:r w:rsidR="00B01EC6">
          <w:rPr>
            <w:noProof/>
          </w:rPr>
          <w:t xml:space="preserve">or in order to </w:t>
        </w:r>
      </w:ins>
      <w:r w:rsidRPr="00965FD8">
        <w:rPr>
          <w:noProof/>
        </w:rPr>
        <w:t xml:space="preserve">supply additional information or </w:t>
      </w:r>
      <w:del w:id="757" w:author="Author">
        <w:r w:rsidRPr="00965FD8" w:rsidDel="00B01EC6">
          <w:rPr>
            <w:noProof/>
          </w:rPr>
          <w:delText xml:space="preserve">advices </w:delText>
        </w:r>
      </w:del>
      <w:ins w:id="758" w:author="Author">
        <w:r w:rsidR="00B01EC6">
          <w:rPr>
            <w:noProof/>
          </w:rPr>
          <w:t>improvements</w:t>
        </w:r>
        <w:r w:rsidR="00B01EC6" w:rsidRPr="00965FD8">
          <w:rPr>
            <w:noProof/>
          </w:rPr>
          <w:t xml:space="preserve"> </w:t>
        </w:r>
      </w:ins>
      <w:r w:rsidRPr="00965FD8">
        <w:rPr>
          <w:noProof/>
        </w:rPr>
        <w:t xml:space="preserve">to the manual </w:t>
      </w:r>
      <w:del w:id="759" w:author="Author">
        <w:r w:rsidRPr="00965FD8" w:rsidDel="00B01EC6">
          <w:rPr>
            <w:noProof/>
          </w:rPr>
          <w:delText>which you believe</w:delText>
        </w:r>
      </w:del>
      <w:ins w:id="760" w:author="Author">
        <w:r w:rsidR="00B01EC6">
          <w:rPr>
            <w:noProof/>
          </w:rPr>
          <w:t>that</w:t>
        </w:r>
      </w:ins>
      <w:r w:rsidRPr="00965FD8">
        <w:rPr>
          <w:noProof/>
        </w:rPr>
        <w:t xml:space="preserve"> </w:t>
      </w:r>
      <w:r w:rsidRPr="00A0037D">
        <w:rPr>
          <w:rFonts w:cs="Arial"/>
          <w:noProof/>
        </w:rPr>
        <w:t xml:space="preserve">could be useful for other users of SEAMCAT, </w:t>
      </w:r>
      <w:del w:id="761" w:author="Author">
        <w:r w:rsidRPr="00A0037D" w:rsidDel="00B01EC6">
          <w:rPr>
            <w:rFonts w:cs="Arial"/>
            <w:noProof/>
          </w:rPr>
          <w:delText>you are</w:delText>
        </w:r>
      </w:del>
      <w:ins w:id="762" w:author="Author">
        <w:r w:rsidR="00B01EC6">
          <w:rPr>
            <w:rFonts w:cs="Arial"/>
            <w:noProof/>
          </w:rPr>
          <w:t>please</w:t>
        </w:r>
      </w:ins>
      <w:r w:rsidRPr="00A0037D">
        <w:rPr>
          <w:rFonts w:cs="Arial"/>
          <w:noProof/>
        </w:rPr>
        <w:t xml:space="preserve"> </w:t>
      </w:r>
      <w:del w:id="763" w:author="Author">
        <w:r w:rsidR="00C763E5" w:rsidRPr="00A0037D" w:rsidDel="00B01EC6">
          <w:rPr>
            <w:rFonts w:cs="Arial"/>
            <w:noProof/>
          </w:rPr>
          <w:delText>encouraged</w:delText>
        </w:r>
        <w:r w:rsidRPr="00A0037D" w:rsidDel="00B01EC6">
          <w:rPr>
            <w:rFonts w:cs="Arial"/>
            <w:noProof/>
          </w:rPr>
          <w:delText xml:space="preserve"> to </w:delText>
        </w:r>
      </w:del>
      <w:r w:rsidRPr="00A0037D">
        <w:rPr>
          <w:rFonts w:cs="Arial"/>
          <w:noProof/>
        </w:rPr>
        <w:t xml:space="preserve">contact the ECO project manager at </w:t>
      </w:r>
      <w:hyperlink r:id="rId265" w:history="1">
        <w:r w:rsidRPr="00A0037D">
          <w:rPr>
            <w:rStyle w:val="Hyperlink"/>
            <w:rFonts w:cs="Arial"/>
            <w:noProof/>
          </w:rPr>
          <w:t>seamcat@eco.cept.org</w:t>
        </w:r>
      </w:hyperlink>
      <w:r w:rsidRPr="00A0037D">
        <w:rPr>
          <w:rFonts w:cs="Arial"/>
          <w:noProof/>
        </w:rPr>
        <w:t xml:space="preserve"> </w:t>
      </w:r>
    </w:p>
    <w:p w14:paraId="530A9751" w14:textId="35A1720C" w:rsidR="008353C7" w:rsidRPr="00FC0E06" w:rsidRDefault="008353C7" w:rsidP="00CB4508">
      <w:pPr>
        <w:pStyle w:val="Heading2"/>
        <w:rPr>
          <w:noProof/>
          <w:lang w:eastAsia="en-US"/>
        </w:rPr>
      </w:pPr>
      <w:bookmarkStart w:id="764" w:name="_Ref435433249"/>
      <w:bookmarkStart w:id="765" w:name="_Toc436233956"/>
      <w:bookmarkStart w:id="766" w:name="_Toc484170830"/>
      <w:r w:rsidRPr="00FC0E06">
        <w:t>Report enhancement</w:t>
      </w:r>
      <w:ins w:id="767" w:author="Author">
        <w:r w:rsidR="000E5A36">
          <w:t>S</w:t>
        </w:r>
      </w:ins>
      <w:r w:rsidRPr="00FC0E06">
        <w:t xml:space="preserve"> and bugs </w:t>
      </w:r>
      <w:r w:rsidRPr="00725469">
        <w:rPr>
          <w:noProof/>
          <w:lang w:eastAsia="en-GB" w:bidi="he-IL"/>
        </w:rPr>
        <w:drawing>
          <wp:inline distT="0" distB="0" distL="0" distR="0" wp14:anchorId="3AB397FF" wp14:editId="16DAD287">
            <wp:extent cx="155575" cy="109855"/>
            <wp:effectExtent l="0" t="0" r="0" b="4445"/>
            <wp:docPr id="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5575" cy="109855"/>
                    </a:xfrm>
                    <a:prstGeom prst="rect">
                      <a:avLst/>
                    </a:prstGeom>
                    <a:noFill/>
                    <a:ln>
                      <a:noFill/>
                    </a:ln>
                  </pic:spPr>
                </pic:pic>
              </a:graphicData>
            </a:graphic>
          </wp:inline>
        </w:drawing>
      </w:r>
      <w:bookmarkEnd w:id="764"/>
      <w:bookmarkEnd w:id="765"/>
      <w:bookmarkEnd w:id="766"/>
    </w:p>
    <w:p w14:paraId="585BDEA2" w14:textId="0D5EEF6F" w:rsidR="008353C7" w:rsidRPr="00126A7B" w:rsidDel="000E5A36" w:rsidRDefault="008353C7">
      <w:pPr>
        <w:pStyle w:val="ECCParagraph"/>
        <w:rPr>
          <w:del w:id="768" w:author="Author"/>
        </w:rPr>
      </w:pPr>
      <w:r w:rsidRPr="00725469">
        <w:t xml:space="preserve">The SEAMCAT tool is thoroughly tested but in </w:t>
      </w:r>
      <w:del w:id="769" w:author="Author">
        <w:r w:rsidRPr="00725469" w:rsidDel="000E5A36">
          <w:delText>an unlike</w:delText>
        </w:r>
        <w:r w:rsidR="00AE1FA1" w:rsidRPr="00126A7B" w:rsidDel="000E5A36">
          <w:delText>ly</w:delText>
        </w:r>
        <w:r w:rsidRPr="00126A7B" w:rsidDel="000E5A36">
          <w:delText xml:space="preserve"> event you</w:delText>
        </w:r>
      </w:del>
      <w:ins w:id="770" w:author="Author">
        <w:r w:rsidR="000E5A36">
          <w:t>case of</w:t>
        </w:r>
      </w:ins>
      <w:del w:id="771" w:author="Author">
        <w:r w:rsidRPr="00126A7B" w:rsidDel="000E5A36">
          <w:delText xml:space="preserve"> might</w:delText>
        </w:r>
      </w:del>
      <w:r w:rsidRPr="00126A7B">
        <w:t xml:space="preserve"> need to report bugs or enhancements</w:t>
      </w:r>
      <w:ins w:id="772" w:author="Author">
        <w:r w:rsidR="000E5A36">
          <w:t>,</w:t>
        </w:r>
      </w:ins>
      <w:del w:id="773" w:author="Author">
        <w:r w:rsidRPr="00126A7B" w:rsidDel="000E5A36">
          <w:delText>. You have 2 ways:</w:delText>
        </w:r>
      </w:del>
      <w:ins w:id="774" w:author="Author">
        <w:r w:rsidR="000E5A36">
          <w:t xml:space="preserve"> </w:t>
        </w:r>
      </w:ins>
    </w:p>
    <w:p w14:paraId="3429F262" w14:textId="77777777" w:rsidR="000E5A36" w:rsidRDefault="000E5A36">
      <w:pPr>
        <w:pStyle w:val="ECCParagraph"/>
        <w:rPr>
          <w:ins w:id="775" w:author="Author"/>
        </w:rPr>
        <w:pPrChange w:id="776" w:author="Author">
          <w:pPr>
            <w:pStyle w:val="ECCNumberedBullets"/>
            <w:numPr>
              <w:numId w:val="264"/>
            </w:numPr>
          </w:pPr>
        </w:pPrChange>
      </w:pPr>
      <w:ins w:id="777" w:author="Author">
        <w:r>
          <w:t>s</w:t>
        </w:r>
      </w:ins>
      <w:del w:id="778" w:author="Author">
        <w:r w:rsidR="008353C7" w:rsidRPr="004A37DF" w:rsidDel="000E5A36">
          <w:delText>S</w:delText>
        </w:r>
      </w:del>
      <w:r w:rsidR="008353C7" w:rsidRPr="004A37DF">
        <w:t xml:space="preserve">end an email </w:t>
      </w:r>
      <w:r w:rsidR="00A71CA4">
        <w:fldChar w:fldCharType="begin"/>
      </w:r>
      <w:r w:rsidR="00A71CA4">
        <w:instrText xml:space="preserve"> HYPERLINK "mailto:to%20seamcat@eco.cept.org" </w:instrText>
      </w:r>
      <w:r w:rsidR="00A71CA4">
        <w:fldChar w:fldCharType="separate"/>
      </w:r>
      <w:r w:rsidR="008353C7" w:rsidRPr="00126A7B">
        <w:t xml:space="preserve">to </w:t>
      </w:r>
      <w:r w:rsidR="008353C7" w:rsidRPr="00336D58">
        <w:rPr>
          <w:rStyle w:val="Hyperlink"/>
          <w:rFonts w:ascii="Calibri" w:hAnsi="Calibri"/>
        </w:rPr>
        <w:t>seamcat@eco.cept.org</w:t>
      </w:r>
      <w:r w:rsidR="00A71CA4">
        <w:rPr>
          <w:rStyle w:val="Hyperlink"/>
          <w:rFonts w:ascii="Calibri" w:hAnsi="Calibri"/>
        </w:rPr>
        <w:fldChar w:fldCharType="end"/>
      </w:r>
      <w:r w:rsidR="008353C7" w:rsidRPr="00126A7B">
        <w:t xml:space="preserve"> by describing the </w:t>
      </w:r>
      <w:del w:id="779" w:author="Author">
        <w:r w:rsidR="008353C7" w:rsidRPr="00126A7B" w:rsidDel="000E5A36">
          <w:delText xml:space="preserve">error </w:delText>
        </w:r>
      </w:del>
      <w:ins w:id="780" w:author="Author">
        <w:r>
          <w:t xml:space="preserve">issue </w:t>
        </w:r>
      </w:ins>
      <w:del w:id="781" w:author="Author">
        <w:r w:rsidR="008353C7" w:rsidRPr="00126A7B" w:rsidDel="000E5A36">
          <w:delText xml:space="preserve">you found </w:delText>
        </w:r>
      </w:del>
      <w:r w:rsidR="008353C7" w:rsidRPr="00126A7B">
        <w:t>and attach relevant files (i.e. workspace files, screen shots, system log file etc…</w:t>
      </w:r>
      <w:ins w:id="782" w:author="Author">
        <w:r>
          <w:t>)</w:t>
        </w:r>
      </w:ins>
      <w:del w:id="783" w:author="Author">
        <w:r w:rsidR="008353C7" w:rsidRPr="00126A7B" w:rsidDel="000E5A36">
          <w:delText xml:space="preserve"> </w:delText>
        </w:r>
      </w:del>
      <w:r w:rsidR="008353C7" w:rsidRPr="00126A7B">
        <w:t>. Further information on the log file can be found in section</w:t>
      </w:r>
      <w:r w:rsidR="00AE1FA1" w:rsidRPr="00126A7B">
        <w:t> </w:t>
      </w:r>
      <w:r w:rsidR="008353C7" w:rsidRPr="00126A7B">
        <w:fldChar w:fldCharType="begin"/>
      </w:r>
      <w:r w:rsidR="008353C7" w:rsidRPr="00B2767D">
        <w:instrText xml:space="preserve"> REF _Ref435372371 \r \h  \* MERGEFORMAT </w:instrText>
      </w:r>
      <w:r w:rsidR="008353C7" w:rsidRPr="00126A7B">
        <w:fldChar w:fldCharType="separate"/>
      </w:r>
      <w:r w:rsidR="00F45488">
        <w:rPr>
          <w:cs/>
        </w:rPr>
        <w:t>‎</w:t>
      </w:r>
      <w:r w:rsidR="00F45488">
        <w:t>2.15</w:t>
      </w:r>
      <w:r w:rsidR="008353C7" w:rsidRPr="00126A7B">
        <w:fldChar w:fldCharType="end"/>
      </w:r>
      <w:ins w:id="784" w:author="Author">
        <w:r>
          <w:t>.</w:t>
        </w:r>
      </w:ins>
    </w:p>
    <w:p w14:paraId="58595350" w14:textId="272EC74F" w:rsidR="000E5A36" w:rsidRDefault="000E5A36">
      <w:pPr>
        <w:pStyle w:val="ECCParagraph"/>
        <w:rPr>
          <w:ins w:id="785" w:author="Author"/>
        </w:rPr>
        <w:pPrChange w:id="786" w:author="Author">
          <w:pPr>
            <w:pStyle w:val="ECCNumberedBullets"/>
            <w:numPr>
              <w:numId w:val="264"/>
            </w:numPr>
          </w:pPr>
        </w:pPrChange>
      </w:pPr>
      <w:ins w:id="787" w:author="Author">
        <w:r>
          <w:t xml:space="preserve">It is advised to use the STG template for this, which can be downloaded by clicking on the “bug report” button: </w:t>
        </w:r>
      </w:ins>
    </w:p>
    <w:p w14:paraId="5A33B999" w14:textId="77777777" w:rsidR="000E5A36" w:rsidRDefault="000E5A36">
      <w:pPr>
        <w:pStyle w:val="ECCParagraph"/>
        <w:jc w:val="center"/>
        <w:rPr>
          <w:ins w:id="788" w:author="Author"/>
        </w:rPr>
        <w:pPrChange w:id="789" w:author="Author">
          <w:pPr>
            <w:pStyle w:val="ECCNumberedBullets"/>
            <w:numPr>
              <w:numId w:val="264"/>
            </w:numPr>
          </w:pPr>
        </w:pPrChange>
      </w:pPr>
      <w:ins w:id="790" w:author="Author">
        <w:r>
          <w:rPr>
            <w:noProof/>
            <w:lang w:eastAsia="en-GB" w:bidi="he-IL"/>
          </w:rPr>
          <w:drawing>
            <wp:inline distT="0" distB="0" distL="0" distR="0" wp14:anchorId="74E03E5F" wp14:editId="59C5BD78">
              <wp:extent cx="2790476" cy="485714"/>
              <wp:effectExtent l="0" t="0" r="0" b="0"/>
              <wp:docPr id="4492" name="Picture 4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2790476" cy="485714"/>
                      </a:xfrm>
                      <a:prstGeom prst="rect">
                        <a:avLst/>
                      </a:prstGeom>
                    </pic:spPr>
                  </pic:pic>
                </a:graphicData>
              </a:graphic>
            </wp:inline>
          </w:drawing>
        </w:r>
      </w:ins>
    </w:p>
    <w:p w14:paraId="41A5332F" w14:textId="79A96D55" w:rsidR="00A47DC8" w:rsidRDefault="00A47DC8">
      <w:pPr>
        <w:pStyle w:val="ECCParagraph"/>
        <w:jc w:val="center"/>
        <w:rPr>
          <w:ins w:id="791" w:author="Author"/>
        </w:rPr>
        <w:pPrChange w:id="792" w:author="Author">
          <w:pPr>
            <w:pStyle w:val="ECCNumberedBullets"/>
            <w:numPr>
              <w:numId w:val="264"/>
            </w:numPr>
          </w:pPr>
        </w:pPrChange>
      </w:pPr>
      <w:moveToRangeStart w:id="793" w:author="Author" w:name="move483920414"/>
      <w:moveTo w:id="794" w:author="Author">
        <w:r>
          <w:rPr>
            <w:noProof/>
            <w:lang w:eastAsia="en-GB" w:bidi="he-IL"/>
          </w:rPr>
          <w:drawing>
            <wp:inline distT="0" distB="0" distL="0" distR="0" wp14:anchorId="73D45F38" wp14:editId="3555E599">
              <wp:extent cx="3961905" cy="3200000"/>
              <wp:effectExtent l="0" t="0" r="635" b="635"/>
              <wp:docPr id="4493" name="Picture 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3961905" cy="3200000"/>
                      </a:xfrm>
                      <a:prstGeom prst="rect">
                        <a:avLst/>
                      </a:prstGeom>
                    </pic:spPr>
                  </pic:pic>
                </a:graphicData>
              </a:graphic>
            </wp:inline>
          </w:drawing>
        </w:r>
      </w:moveTo>
      <w:moveToRangeEnd w:id="793"/>
    </w:p>
    <w:p w14:paraId="12028148" w14:textId="43DC91D9" w:rsidR="000E5A36" w:rsidRPr="000E5A36" w:rsidRDefault="000E5A36" w:rsidP="001F75D5">
      <w:pPr>
        <w:pStyle w:val="ECCFiguretitle"/>
        <w:numPr>
          <w:ilvl w:val="0"/>
          <w:numId w:val="0"/>
        </w:numPr>
        <w:ind w:left="360"/>
        <w:rPr>
          <w:ins w:id="795" w:author="Author"/>
          <w:bCs/>
          <w:rPrChange w:id="796" w:author="Author">
            <w:rPr>
              <w:ins w:id="797" w:author="Author"/>
            </w:rPr>
          </w:rPrChange>
        </w:rPr>
      </w:pPr>
      <w:ins w:id="798" w:author="Author">
        <w:r>
          <w:t xml:space="preserve">Figure </w:t>
        </w:r>
        <w:r>
          <w:fldChar w:fldCharType="begin"/>
        </w:r>
        <w:r>
          <w:instrText xml:space="preserve"> SEQ Figure \* ARABIC </w:instrText>
        </w:r>
      </w:ins>
      <w:r>
        <w:fldChar w:fldCharType="separate"/>
      </w:r>
      <w:r w:rsidR="00F45488">
        <w:rPr>
          <w:noProof/>
        </w:rPr>
        <w:t>61</w:t>
      </w:r>
      <w:ins w:id="799" w:author="Author">
        <w:r>
          <w:fldChar w:fldCharType="end"/>
        </w:r>
        <w:r>
          <w:t>: Bug report</w:t>
        </w:r>
      </w:ins>
    </w:p>
    <w:p w14:paraId="7FD40F30" w14:textId="6C89D482" w:rsidR="000E5A36" w:rsidDel="00A47DC8" w:rsidRDefault="000E5A36">
      <w:pPr>
        <w:pStyle w:val="ECCParagraph"/>
        <w:rPr>
          <w:ins w:id="800" w:author="Author"/>
          <w:del w:id="801" w:author="Author"/>
        </w:rPr>
        <w:pPrChange w:id="802" w:author="Author">
          <w:pPr>
            <w:pStyle w:val="ECCNumberedBullets"/>
            <w:numPr>
              <w:numId w:val="264"/>
            </w:numPr>
          </w:pPr>
        </w:pPrChange>
      </w:pPr>
      <w:moveFromRangeStart w:id="803" w:author="Author" w:name="move483920414"/>
      <w:moveFrom w:id="804" w:author="Author">
        <w:ins w:id="805" w:author="Author">
          <w:del w:id="806" w:author="Author">
            <w:r w:rsidDel="00A47DC8">
              <w:rPr>
                <w:noProof/>
                <w:lang w:eastAsia="en-GB" w:bidi="he-IL"/>
              </w:rPr>
              <w:lastRenderedPageBreak/>
              <w:drawing>
                <wp:inline distT="0" distB="0" distL="0" distR="0" wp14:anchorId="2D1E67D3" wp14:editId="183EF0B6">
                  <wp:extent cx="3961905" cy="3200000"/>
                  <wp:effectExtent l="0" t="0" r="635" b="635"/>
                  <wp:docPr id="4491" name="Picture 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3961905" cy="3200000"/>
                          </a:xfrm>
                          <a:prstGeom prst="rect">
                            <a:avLst/>
                          </a:prstGeom>
                        </pic:spPr>
                      </pic:pic>
                    </a:graphicData>
                  </a:graphic>
                </wp:inline>
              </w:drawing>
            </w:r>
          </w:del>
        </w:ins>
      </w:moveFrom>
      <w:moveFromRangeEnd w:id="803"/>
    </w:p>
    <w:p w14:paraId="5778CF62" w14:textId="4BB8DA31" w:rsidR="008353C7" w:rsidRPr="00126A7B" w:rsidDel="00A47DC8" w:rsidRDefault="000E5A36">
      <w:pPr>
        <w:pStyle w:val="Caption"/>
        <w:rPr>
          <w:del w:id="807" w:author="Author"/>
        </w:rPr>
        <w:pPrChange w:id="808" w:author="Author">
          <w:pPr>
            <w:pStyle w:val="ECCNumberedBullets"/>
            <w:numPr>
              <w:numId w:val="264"/>
            </w:numPr>
          </w:pPr>
        </w:pPrChange>
      </w:pPr>
      <w:ins w:id="809" w:author="Author">
        <w:del w:id="810" w:author="Author">
          <w:r w:rsidDel="00A47DC8">
            <w:delText xml:space="preserve">Figure </w:delText>
          </w:r>
        </w:del>
      </w:ins>
      <w:del w:id="811" w:author="Author">
        <w:r w:rsidR="008B14C6" w:rsidDel="00A47DC8">
          <w:delText>, or alternatively;</w:delText>
        </w:r>
      </w:del>
    </w:p>
    <w:p w14:paraId="50B8B6F8" w14:textId="32CB2043" w:rsidR="008353C7" w:rsidRPr="00126A7B" w:rsidDel="000E5A36" w:rsidRDefault="008353C7" w:rsidP="00336D58">
      <w:pPr>
        <w:pStyle w:val="ECCNumberedBullets"/>
        <w:rPr>
          <w:del w:id="812" w:author="Author"/>
        </w:rPr>
      </w:pPr>
      <w:del w:id="813" w:author="Author">
        <w:r w:rsidRPr="00126A7B" w:rsidDel="000E5A36">
          <w:delText>You can create a ticket directly from the management system tractool (</w:delText>
        </w:r>
        <w:r w:rsidR="00A71CA4" w:rsidDel="000E5A36">
          <w:fldChar w:fldCharType="begin"/>
        </w:r>
        <w:r w:rsidR="00A71CA4" w:rsidDel="000E5A36">
          <w:delInstrText xml:space="preserve"> HYPERLINK "http://tractool.seamcat.org" </w:delInstrText>
        </w:r>
        <w:r w:rsidR="00A71CA4" w:rsidDel="000E5A36">
          <w:fldChar w:fldCharType="separate"/>
        </w:r>
        <w:r w:rsidRPr="00126A7B" w:rsidDel="000E5A36">
          <w:delText>http://tractool.seamcat.org</w:delText>
        </w:r>
        <w:r w:rsidR="00A71CA4" w:rsidDel="000E5A36">
          <w:fldChar w:fldCharType="end"/>
        </w:r>
        <w:r w:rsidRPr="00126A7B" w:rsidDel="000E5A36">
          <w:delText>). Remember that you need to regist</w:delText>
        </w:r>
        <w:r w:rsidR="008B14C6" w:rsidDel="000E5A36">
          <w:delText>er in order to create a ticket.</w:delText>
        </w:r>
      </w:del>
    </w:p>
    <w:p w14:paraId="5950362A" w14:textId="77777777" w:rsidR="008353C7" w:rsidRPr="00FC0E06" w:rsidRDefault="008353C7" w:rsidP="00CB4508">
      <w:pPr>
        <w:pStyle w:val="Heading2"/>
      </w:pPr>
      <w:bookmarkStart w:id="814" w:name="_Toc430870816"/>
      <w:bookmarkStart w:id="815" w:name="_Ref435618282"/>
      <w:bookmarkStart w:id="816" w:name="_Toc436233957"/>
      <w:bookmarkStart w:id="817" w:name="_Toc484170831"/>
      <w:r w:rsidRPr="00FC0E06">
        <w:t>Installing plugins into SEAMCAT</w:t>
      </w:r>
      <w:bookmarkEnd w:id="814"/>
      <w:bookmarkEnd w:id="815"/>
      <w:bookmarkEnd w:id="816"/>
      <w:bookmarkEnd w:id="817"/>
    </w:p>
    <w:p w14:paraId="753ABC93" w14:textId="77777777" w:rsidR="008353C7" w:rsidRDefault="008353C7" w:rsidP="008F06B0">
      <w:pPr>
        <w:pStyle w:val="ECCParagraph"/>
      </w:pPr>
      <w:r w:rsidRPr="00965FD8">
        <w:t xml:space="preserve">From the SEAMCAT library menu it is possible to install a library as a .jar file. By creating a new .jar entry and adding the file SEAMCAT will now include this plugin to be selectable when configuring scenarios. </w:t>
      </w:r>
    </w:p>
    <w:p w14:paraId="5A751F92" w14:textId="77777777" w:rsidR="008B14C6" w:rsidRPr="00965FD8" w:rsidRDefault="008B14C6" w:rsidP="008F06B0">
      <w:pPr>
        <w:pStyle w:val="ECCParagraph"/>
      </w:pPr>
    </w:p>
    <w:p w14:paraId="55BA3417" w14:textId="77777777" w:rsidR="008353C7" w:rsidRPr="00965FD8" w:rsidRDefault="008353C7" w:rsidP="008353C7">
      <w:pPr>
        <w:jc w:val="center"/>
        <w:rPr>
          <w:rFonts w:ascii="Calibri" w:hAnsi="Calibri"/>
          <w:lang w:eastAsia="ja-JP"/>
        </w:rPr>
      </w:pPr>
      <w:r w:rsidRPr="00725469">
        <w:rPr>
          <w:noProof/>
          <w:lang w:eastAsia="en-GB" w:bidi="he-IL"/>
        </w:rPr>
        <w:drawing>
          <wp:inline distT="0" distB="0" distL="0" distR="0" wp14:anchorId="63CB440E" wp14:editId="07FEC413">
            <wp:extent cx="2084705" cy="1947545"/>
            <wp:effectExtent l="0" t="0" r="0" b="0"/>
            <wp:docPr id="1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084705" cy="1947545"/>
                    </a:xfrm>
                    <a:prstGeom prst="rect">
                      <a:avLst/>
                    </a:prstGeom>
                    <a:noFill/>
                    <a:ln>
                      <a:noFill/>
                    </a:ln>
                  </pic:spPr>
                </pic:pic>
              </a:graphicData>
            </a:graphic>
          </wp:inline>
        </w:drawing>
      </w:r>
    </w:p>
    <w:p w14:paraId="636D3151" w14:textId="0DE9E663" w:rsidR="008353C7" w:rsidRPr="00B2767D" w:rsidRDefault="008B14C6" w:rsidP="00493721">
      <w:pPr>
        <w:pStyle w:val="Caption"/>
      </w:pPr>
      <w:r>
        <w:t xml:space="preserve">Figure </w:t>
      </w:r>
      <w:r>
        <w:fldChar w:fldCharType="begin"/>
      </w:r>
      <w:r>
        <w:instrText xml:space="preserve"> SEQ Figure \* ARABIC </w:instrText>
      </w:r>
      <w:r>
        <w:fldChar w:fldCharType="separate"/>
      </w:r>
      <w:r w:rsidR="00F45488">
        <w:rPr>
          <w:noProof/>
        </w:rPr>
        <w:t>62</w:t>
      </w:r>
      <w:r>
        <w:fldChar w:fldCharType="end"/>
      </w:r>
      <w:r>
        <w:t>:</w:t>
      </w:r>
      <w:r w:rsidR="008353C7" w:rsidRPr="00B2767D">
        <w:t xml:space="preserve"> Installing plugins</w:t>
      </w:r>
    </w:p>
    <w:p w14:paraId="6F09DDE5" w14:textId="41386C97" w:rsidR="008353C7" w:rsidRPr="00126A7B" w:rsidRDefault="008353C7" w:rsidP="00336D58">
      <w:pPr>
        <w:pStyle w:val="ECCParagraph"/>
      </w:pPr>
      <w:r w:rsidRPr="00B2767D">
        <w:t xml:space="preserve">After installation the installed plugin can be seen in the SEAMCAT library. </w:t>
      </w:r>
      <w:r w:rsidRPr="00965FD8">
        <w:t>Any plugins can be loaded from this interface (e.g.</w:t>
      </w:r>
      <w:r w:rsidRPr="00725469">
        <w:t xml:space="preserve"> Propagation Model Plugin, </w:t>
      </w:r>
      <w:r w:rsidRPr="00126A7B">
        <w:t>Event Processing Plugin, coverage radius etc…).</w:t>
      </w:r>
      <w:r w:rsidR="00AE1FA1" w:rsidRPr="00126A7B">
        <w:t xml:space="preserve"> Further description on the librar</w:t>
      </w:r>
      <w:r w:rsidR="00AE1FA1" w:rsidRPr="004A37DF">
        <w:t xml:space="preserve">y is available in section </w:t>
      </w:r>
      <w:r w:rsidR="00AE1FA1" w:rsidRPr="00126A7B">
        <w:fldChar w:fldCharType="begin"/>
      </w:r>
      <w:r w:rsidR="00AE1FA1" w:rsidRPr="00B2767D">
        <w:instrText xml:space="preserve"> REF _Ref436989691 \r \h </w:instrText>
      </w:r>
      <w:r w:rsidR="00336D58">
        <w:instrText xml:space="preserve"> \* MERGEFORMAT </w:instrText>
      </w:r>
      <w:r w:rsidR="00AE1FA1" w:rsidRPr="00126A7B">
        <w:fldChar w:fldCharType="separate"/>
      </w:r>
      <w:r w:rsidR="00F45488">
        <w:rPr>
          <w:cs/>
        </w:rPr>
        <w:t>‎</w:t>
      </w:r>
      <w:r w:rsidR="00F45488">
        <w:t>13</w:t>
      </w:r>
      <w:r w:rsidR="00AE1FA1" w:rsidRPr="00126A7B">
        <w:fldChar w:fldCharType="end"/>
      </w:r>
      <w:r w:rsidR="00AE1FA1" w:rsidRPr="00126A7B">
        <w:t>.</w:t>
      </w:r>
    </w:p>
    <w:p w14:paraId="6892827D" w14:textId="77777777" w:rsidR="008353C7" w:rsidRPr="004A37DF" w:rsidRDefault="008353C7" w:rsidP="008353C7">
      <w:pPr>
        <w:rPr>
          <w:rFonts w:ascii="Calibri" w:hAnsi="Calibri"/>
          <w:lang w:eastAsia="ja-JP"/>
        </w:rPr>
      </w:pPr>
    </w:p>
    <w:p w14:paraId="57A4EF9E" w14:textId="77777777" w:rsidR="008353C7" w:rsidRPr="00126A7B" w:rsidRDefault="008353C7" w:rsidP="008353C7">
      <w:pPr>
        <w:jc w:val="center"/>
        <w:rPr>
          <w:rFonts w:ascii="Calibri" w:hAnsi="Calibri"/>
          <w:lang w:eastAsia="ja-JP"/>
        </w:rPr>
      </w:pPr>
      <w:r w:rsidRPr="00126A7B">
        <w:rPr>
          <w:rFonts w:ascii="Calibri" w:hAnsi="Calibri"/>
          <w:noProof/>
          <w:lang w:eastAsia="en-GB" w:bidi="he-IL"/>
        </w:rPr>
        <w:lastRenderedPageBreak/>
        <w:drawing>
          <wp:inline distT="0" distB="0" distL="0" distR="0" wp14:anchorId="53B4D176" wp14:editId="5AD47D6C">
            <wp:extent cx="5248910" cy="1298575"/>
            <wp:effectExtent l="0" t="0" r="8890" b="0"/>
            <wp:docPr id="161" name="Picture 2" descr="C:\Users\JEAN-P~1\AppData\Local\Temp\SNAGHTMLb071f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AN-P~1\AppData\Local\Temp\SNAGHTMLb071f9a.PN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248910" cy="1298575"/>
                    </a:xfrm>
                    <a:prstGeom prst="rect">
                      <a:avLst/>
                    </a:prstGeom>
                    <a:noFill/>
                    <a:ln>
                      <a:noFill/>
                    </a:ln>
                  </pic:spPr>
                </pic:pic>
              </a:graphicData>
            </a:graphic>
          </wp:inline>
        </w:drawing>
      </w:r>
    </w:p>
    <w:p w14:paraId="4AD036E4" w14:textId="460B38AC" w:rsidR="00B746A9" w:rsidRDefault="008B14C6" w:rsidP="00493721">
      <w:pPr>
        <w:pStyle w:val="Caption"/>
      </w:pPr>
      <w:r>
        <w:t xml:space="preserve">Figure </w:t>
      </w:r>
      <w:r>
        <w:fldChar w:fldCharType="begin"/>
      </w:r>
      <w:r>
        <w:instrText xml:space="preserve"> SEQ Figure \* ARABIC </w:instrText>
      </w:r>
      <w:r>
        <w:fldChar w:fldCharType="separate"/>
      </w:r>
      <w:r w:rsidR="00F45488">
        <w:rPr>
          <w:noProof/>
        </w:rPr>
        <w:t>63</w:t>
      </w:r>
      <w:r>
        <w:fldChar w:fldCharType="end"/>
      </w:r>
      <w:r w:rsidR="008353C7" w:rsidRPr="00B2767D">
        <w:t xml:space="preserve"> Library jar installer</w:t>
      </w:r>
    </w:p>
    <w:p w14:paraId="1C53A4CA" w14:textId="77777777" w:rsidR="00917FBE" w:rsidRDefault="00917FBE" w:rsidP="00917FBE">
      <w:pPr>
        <w:rPr>
          <w:lang w:eastAsia="en-US"/>
        </w:rPr>
      </w:pPr>
    </w:p>
    <w:p w14:paraId="4FE59ACB" w14:textId="0EE749DB" w:rsidR="00917FBE" w:rsidRDefault="00917FBE">
      <w:pPr>
        <w:rPr>
          <w:lang w:eastAsia="en-US"/>
        </w:rPr>
      </w:pPr>
    </w:p>
    <w:p w14:paraId="0D5B8146" w14:textId="77777777" w:rsidR="00917FBE" w:rsidRPr="00917FBE" w:rsidRDefault="00917FBE" w:rsidP="00917FBE">
      <w:pPr>
        <w:rPr>
          <w:lang w:eastAsia="en-US"/>
        </w:rPr>
      </w:pPr>
    </w:p>
    <w:p w14:paraId="30D69F85" w14:textId="77777777" w:rsidR="00B746A9" w:rsidRPr="00B2767D" w:rsidRDefault="00B746A9" w:rsidP="00B746A9">
      <w:pPr>
        <w:autoSpaceDE w:val="0"/>
        <w:autoSpaceDN w:val="0"/>
        <w:adjustRightInd w:val="0"/>
        <w:spacing w:before="120" w:after="120"/>
        <w:rPr>
          <w:rFonts w:ascii="Calibri" w:hAnsi="Calibri"/>
        </w:rPr>
      </w:pPr>
    </w:p>
    <w:p w14:paraId="34B2913A" w14:textId="77777777" w:rsidR="00052512" w:rsidRPr="00B2767D" w:rsidRDefault="00052512" w:rsidP="00AE593C">
      <w:pPr>
        <w:rPr>
          <w:rFonts w:ascii="Calibri" w:hAnsi="Calibri"/>
        </w:rPr>
        <w:sectPr w:rsidR="00052512" w:rsidRPr="00B2767D" w:rsidSect="00BD1A66">
          <w:pgSz w:w="11907" w:h="16840" w:code="9"/>
          <w:pgMar w:top="1418" w:right="1134" w:bottom="1418" w:left="1134" w:header="709" w:footer="709" w:gutter="0"/>
          <w:cols w:space="708"/>
          <w:docGrid w:linePitch="360"/>
        </w:sectPr>
      </w:pPr>
    </w:p>
    <w:p w14:paraId="417A24BA" w14:textId="5ACDBE9C" w:rsidR="00E165AA" w:rsidRPr="00FC0E06" w:rsidRDefault="0018337E" w:rsidP="00E0062D">
      <w:pPr>
        <w:pStyle w:val="Heading1"/>
      </w:pPr>
      <w:bookmarkStart w:id="818" w:name="_Toc424140189"/>
      <w:bookmarkStart w:id="819" w:name="_Toc484170832"/>
      <w:bookmarkStart w:id="820" w:name="_Ref239217148"/>
      <w:bookmarkStart w:id="821" w:name="_Toc238983685"/>
      <w:r w:rsidRPr="00B2767D">
        <w:rPr>
          <w:noProof/>
          <w:lang w:eastAsia="en-GB" w:bidi="he-IL"/>
        </w:rPr>
        <w:lastRenderedPageBreak/>
        <w:drawing>
          <wp:anchor distT="0" distB="0" distL="114300" distR="114300" simplePos="0" relativeHeight="251598336" behindDoc="0" locked="0" layoutInCell="1" allowOverlap="1" wp14:anchorId="24DC851B" wp14:editId="3AEB33BA">
            <wp:simplePos x="0" y="0"/>
            <wp:positionH relativeFrom="column">
              <wp:posOffset>3333750</wp:posOffset>
            </wp:positionH>
            <wp:positionV relativeFrom="paragraph">
              <wp:posOffset>-876300</wp:posOffset>
            </wp:positionV>
            <wp:extent cx="3959860" cy="3198495"/>
            <wp:effectExtent l="0" t="0" r="2540" b="1905"/>
            <wp:wrapSquare wrapText="bothSides"/>
            <wp:docPr id="7900" name="Picture 7900" descr="PSY and vict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0" descr="PSY and victim"/>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3959860" cy="3198495"/>
                    </a:xfrm>
                    <a:prstGeom prst="rect">
                      <a:avLst/>
                    </a:prstGeom>
                    <a:noFill/>
                    <a:ln>
                      <a:noFill/>
                    </a:ln>
                  </pic:spPr>
                </pic:pic>
              </a:graphicData>
            </a:graphic>
            <wp14:sizeRelH relativeFrom="page">
              <wp14:pctWidth>0</wp14:pctWidth>
            </wp14:sizeRelH>
            <wp14:sizeRelV relativeFrom="page">
              <wp14:pctHeight>0</wp14:pctHeight>
            </wp14:sizeRelV>
          </wp:anchor>
        </w:drawing>
      </w:r>
      <w:r w:rsidR="00EF57B8" w:rsidRPr="00FC0E06">
        <w:t>Example of runnin</w:t>
      </w:r>
      <w:r w:rsidR="00E40269" w:rsidRPr="00FC0E06">
        <w:t>G</w:t>
      </w:r>
      <w:r w:rsidR="00E165AA" w:rsidRPr="00FC0E06">
        <w:t xml:space="preserve"> a simulation</w:t>
      </w:r>
      <w:bookmarkEnd w:id="818"/>
      <w:bookmarkEnd w:id="819"/>
    </w:p>
    <w:p w14:paraId="05DFD86D" w14:textId="77777777" w:rsidR="00C02451" w:rsidRPr="00FC0E06" w:rsidRDefault="0033517D" w:rsidP="00CB4508">
      <w:pPr>
        <w:pStyle w:val="Heading2"/>
      </w:pPr>
      <w:bookmarkStart w:id="822" w:name="_Toc424140190"/>
      <w:bookmarkStart w:id="823" w:name="_Toc484170833"/>
      <w:r w:rsidRPr="00FC0E06">
        <w:t>Setting the scenario</w:t>
      </w:r>
      <w:bookmarkEnd w:id="822"/>
      <w:bookmarkEnd w:id="823"/>
    </w:p>
    <w:p w14:paraId="777E93CD" w14:textId="21AE7117" w:rsidR="003A028C" w:rsidRPr="008B14C6" w:rsidRDefault="00C02451" w:rsidP="005469BE">
      <w:pPr>
        <w:rPr>
          <w:rFonts w:ascii="Arial" w:hAnsi="Arial" w:cs="Arial"/>
        </w:rPr>
      </w:pPr>
      <w:r w:rsidRPr="00965FD8">
        <w:rPr>
          <w:rFonts w:ascii="Arial" w:hAnsi="Arial" w:cs="Arial"/>
          <w:lang w:eastAsia="ja-JP"/>
        </w:rPr>
        <w:t>Running a simulation consists essentially in setting the input parameters of the victim and the interfering system according to your requirement. Similarly, you need to consider the requirement of the geographical location of the various systems.</w:t>
      </w:r>
      <w:r w:rsidR="00594863" w:rsidRPr="00965FD8">
        <w:rPr>
          <w:rFonts w:ascii="Arial" w:hAnsi="Arial" w:cs="Arial"/>
          <w:lang w:eastAsia="ja-JP"/>
        </w:rPr>
        <w:t xml:space="preserve"> </w:t>
      </w:r>
      <w:r w:rsidR="003A028C" w:rsidRPr="008F06B0">
        <w:rPr>
          <w:rFonts w:ascii="Arial" w:hAnsi="Arial" w:cs="Arial"/>
        </w:rPr>
        <w:t xml:space="preserve">For this </w:t>
      </w:r>
      <w:r w:rsidR="005469BE" w:rsidRPr="008F06B0">
        <w:rPr>
          <w:rFonts w:ascii="Arial" w:hAnsi="Arial" w:cs="Arial"/>
        </w:rPr>
        <w:t>example</w:t>
      </w:r>
      <w:r w:rsidR="003A028C" w:rsidRPr="008F06B0">
        <w:rPr>
          <w:rFonts w:ascii="Arial" w:hAnsi="Arial" w:cs="Arial"/>
        </w:rPr>
        <w:t xml:space="preserve">, let’s consider a fixed link, which is </w:t>
      </w:r>
      <w:r w:rsidR="003A028C" w:rsidRPr="008B14C6">
        <w:rPr>
          <w:rFonts w:ascii="Arial" w:hAnsi="Arial" w:cs="Arial"/>
        </w:rPr>
        <w:t xml:space="preserve">interfered by another fixed link as illustrated in </w:t>
      </w:r>
      <w:r w:rsidR="008B14C6" w:rsidRPr="008B14C6">
        <w:rPr>
          <w:rFonts w:ascii="Arial" w:hAnsi="Arial" w:cs="Arial"/>
        </w:rPr>
        <w:fldChar w:fldCharType="begin"/>
      </w:r>
      <w:r w:rsidR="008B14C6" w:rsidRPr="008B14C6">
        <w:rPr>
          <w:rFonts w:ascii="Arial" w:hAnsi="Arial" w:cs="Arial"/>
        </w:rPr>
        <w:instrText xml:space="preserve"> REF _Ref448224164 \h </w:instrText>
      </w:r>
      <w:r w:rsidR="008B14C6">
        <w:rPr>
          <w:rFonts w:ascii="Arial" w:hAnsi="Arial" w:cs="Arial"/>
        </w:rPr>
        <w:instrText xml:space="preserve"> \* MERGEFORMAT </w:instrText>
      </w:r>
      <w:r w:rsidR="008B14C6" w:rsidRPr="008B14C6">
        <w:rPr>
          <w:rFonts w:ascii="Arial" w:hAnsi="Arial" w:cs="Arial"/>
        </w:rPr>
      </w:r>
      <w:r w:rsidR="008B14C6" w:rsidRPr="008B14C6">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64</w:t>
      </w:r>
      <w:r w:rsidR="008B14C6" w:rsidRPr="008B14C6">
        <w:rPr>
          <w:rFonts w:ascii="Arial" w:hAnsi="Arial" w:cs="Arial"/>
        </w:rPr>
        <w:fldChar w:fldCharType="end"/>
      </w:r>
      <w:r w:rsidR="008B14C6" w:rsidRPr="008B14C6">
        <w:rPr>
          <w:rFonts w:ascii="Arial" w:hAnsi="Arial" w:cs="Arial"/>
        </w:rPr>
        <w:t>.</w:t>
      </w:r>
    </w:p>
    <w:p w14:paraId="2062A1C3" w14:textId="77777777" w:rsidR="008B14C6" w:rsidRPr="00965FD8" w:rsidRDefault="008B14C6" w:rsidP="005469BE">
      <w:pPr>
        <w:rPr>
          <w:rFonts w:ascii="Arial" w:hAnsi="Arial" w:cs="Arial"/>
          <w:lang w:eastAsia="ja-JP"/>
        </w:rPr>
      </w:pPr>
    </w:p>
    <w:p w14:paraId="6A635475" w14:textId="77777777" w:rsidR="003A028C" w:rsidRDefault="003A028C" w:rsidP="008F06B0">
      <w:pPr>
        <w:pStyle w:val="ECCParagraph"/>
      </w:pPr>
      <w:r w:rsidRPr="00725469">
        <w:t xml:space="preserve">The </w:t>
      </w:r>
      <w:r w:rsidR="007457F2" w:rsidRPr="00126A7B">
        <w:t>Victim link transmitter</w:t>
      </w:r>
      <w:r w:rsidRPr="00126A7B">
        <w:t xml:space="preserve"> and the </w:t>
      </w:r>
      <w:r w:rsidR="007457F2" w:rsidRPr="004A37DF">
        <w:t>Victim link receiver</w:t>
      </w:r>
      <w:r w:rsidRPr="00B2767D">
        <w:t xml:space="preserve"> compose the </w:t>
      </w:r>
      <w:r w:rsidR="005469BE" w:rsidRPr="00B2767D">
        <w:t>“</w:t>
      </w:r>
      <w:r w:rsidRPr="00B2767D">
        <w:t>Victim link</w:t>
      </w:r>
      <w:r w:rsidR="005469BE" w:rsidRPr="00B2767D">
        <w:t>” and t</w:t>
      </w:r>
      <w:r w:rsidRPr="00B2767D">
        <w:t xml:space="preserve">he </w:t>
      </w:r>
      <w:r w:rsidR="007457F2" w:rsidRPr="00B2767D">
        <w:t>Interefering link transmitter</w:t>
      </w:r>
      <w:r w:rsidRPr="00B2767D">
        <w:t xml:space="preserve"> and the </w:t>
      </w:r>
      <w:r w:rsidR="007457F2" w:rsidRPr="00B2767D">
        <w:t>Interfering link receiver</w:t>
      </w:r>
      <w:r w:rsidRPr="00B2767D">
        <w:t xml:space="preserve"> compose the </w:t>
      </w:r>
      <w:r w:rsidR="005469BE" w:rsidRPr="00B2767D">
        <w:t>“</w:t>
      </w:r>
      <w:r w:rsidRPr="00B2767D">
        <w:t>Interfering Link</w:t>
      </w:r>
      <w:r w:rsidR="005469BE" w:rsidRPr="00B2767D">
        <w:t>”</w:t>
      </w:r>
      <w:r w:rsidRPr="00B2767D">
        <w:t>.</w:t>
      </w:r>
    </w:p>
    <w:p w14:paraId="51D3CC45" w14:textId="77777777" w:rsidR="008B14C6" w:rsidRPr="00B2767D" w:rsidRDefault="008B14C6" w:rsidP="008F06B0">
      <w:pPr>
        <w:pStyle w:val="ECCParagraph"/>
      </w:pPr>
    </w:p>
    <w:p w14:paraId="7FABEBA9" w14:textId="77777777" w:rsidR="003A028C" w:rsidRPr="00B2767D" w:rsidRDefault="0018337E" w:rsidP="003A028C">
      <w:pPr>
        <w:pStyle w:val="Body"/>
        <w:keepNext/>
        <w:spacing w:before="120" w:after="120"/>
        <w:jc w:val="center"/>
      </w:pPr>
      <w:r w:rsidRPr="00B2767D">
        <w:rPr>
          <w:rFonts w:ascii="Calibri" w:hAnsi="Calibri"/>
          <w:noProof/>
          <w:lang w:eastAsia="en-GB" w:bidi="he-IL"/>
        </w:rPr>
        <mc:AlternateContent>
          <mc:Choice Requires="wpc">
            <w:drawing>
              <wp:inline distT="0" distB="0" distL="0" distR="0" wp14:anchorId="6C2C3505" wp14:editId="76FAE179">
                <wp:extent cx="5154930" cy="3485515"/>
                <wp:effectExtent l="0" t="0" r="398145" b="635"/>
                <wp:docPr id="6636" name="Canvas 66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220" name="Oval 6638"/>
                        <wps:cNvSpPr>
                          <a:spLocks noChangeArrowheads="1"/>
                        </wps:cNvSpPr>
                        <wps:spPr bwMode="auto">
                          <a:xfrm rot="19958683">
                            <a:off x="0" y="1647496"/>
                            <a:ext cx="3286838" cy="1257100"/>
                          </a:xfrm>
                          <a:prstGeom prst="ellipse">
                            <a:avLst/>
                          </a:prstGeom>
                          <a:noFill/>
                          <a:ln w="9525">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21" name="Oval 6639"/>
                        <wps:cNvSpPr>
                          <a:spLocks noChangeArrowheads="1"/>
                        </wps:cNvSpPr>
                        <wps:spPr bwMode="auto">
                          <a:xfrm rot="3032081">
                            <a:off x="3156315" y="1517285"/>
                            <a:ext cx="2566213" cy="1370246"/>
                          </a:xfrm>
                          <a:prstGeom prst="ellipse">
                            <a:avLst/>
                          </a:prstGeom>
                          <a:noFill/>
                          <a:ln w="9525">
                            <a:solidFill>
                              <a:srgbClr val="FF33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g:wgp>
                        <wpg:cNvPr id="3222" name="Group 6640"/>
                        <wpg:cNvGrpSpPr>
                          <a:grpSpLocks/>
                        </wpg:cNvGrpSpPr>
                        <wpg:grpSpPr bwMode="auto">
                          <a:xfrm>
                            <a:off x="2472286" y="434813"/>
                            <a:ext cx="367541" cy="1143721"/>
                            <a:chOff x="1767" y="777"/>
                            <a:chExt cx="347" cy="1079"/>
                          </a:xfrm>
                        </wpg:grpSpPr>
                        <wps:wsp>
                          <wps:cNvPr id="3223" name="Line 6641"/>
                          <wps:cNvCnPr/>
                          <wps:spPr bwMode="auto">
                            <a:xfrm flipH="1">
                              <a:off x="1818" y="88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24" name="Line 6642"/>
                          <wps:cNvCnPr/>
                          <wps:spPr bwMode="auto">
                            <a:xfrm flipH="1" flipV="1">
                              <a:off x="1954" y="88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25" name="Line 6643"/>
                          <wps:cNvCnPr/>
                          <wps:spPr bwMode="auto">
                            <a:xfrm flipH="1">
                              <a:off x="1904" y="98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26" name="Line 6644"/>
                          <wps:cNvCnPr/>
                          <wps:spPr bwMode="auto">
                            <a:xfrm flipH="1">
                              <a:off x="1886" y="110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27" name="Line 6645"/>
                          <wps:cNvCnPr/>
                          <wps:spPr bwMode="auto">
                            <a:xfrm flipH="1">
                              <a:off x="1869" y="123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28" name="Line 6646"/>
                          <wps:cNvCnPr/>
                          <wps:spPr bwMode="auto">
                            <a:xfrm flipH="1">
                              <a:off x="1848" y="134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29" name="Line 6647"/>
                          <wps:cNvCnPr/>
                          <wps:spPr bwMode="auto">
                            <a:xfrm flipH="1">
                              <a:off x="1833" y="145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0" name="Line 6648"/>
                          <wps:cNvCnPr/>
                          <wps:spPr bwMode="auto">
                            <a:xfrm flipH="1">
                              <a:off x="1853" y="1574"/>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1" name="Rectangle 6649"/>
                          <wps:cNvSpPr>
                            <a:spLocks noChangeArrowheads="1"/>
                          </wps:cNvSpPr>
                          <wps:spPr bwMode="auto">
                            <a:xfrm>
                              <a:off x="1767" y="1800"/>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3232" name="Line 6650"/>
                          <wps:cNvCnPr/>
                          <wps:spPr bwMode="auto">
                            <a:xfrm flipH="1">
                              <a:off x="1958" y="1705"/>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3" name="Line 6651"/>
                          <wps:cNvCnPr/>
                          <wps:spPr bwMode="auto">
                            <a:xfrm flipH="1" flipV="1">
                              <a:off x="1912" y="97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4" name="Line 6652"/>
                          <wps:cNvCnPr/>
                          <wps:spPr bwMode="auto">
                            <a:xfrm flipH="1" flipV="1">
                              <a:off x="1902" y="109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5" name="Line 6653"/>
                          <wps:cNvCnPr/>
                          <wps:spPr bwMode="auto">
                            <a:xfrm flipH="1" flipV="1">
                              <a:off x="1887" y="122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6" name="Line 6654"/>
                          <wps:cNvCnPr/>
                          <wps:spPr bwMode="auto">
                            <a:xfrm flipH="1" flipV="1">
                              <a:off x="1872" y="133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7" name="Line 6655"/>
                          <wps:cNvCnPr/>
                          <wps:spPr bwMode="auto">
                            <a:xfrm flipH="1" flipV="1">
                              <a:off x="1859" y="144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8" name="Line 6656"/>
                          <wps:cNvCnPr/>
                          <wps:spPr bwMode="auto">
                            <a:xfrm flipH="1" flipV="1">
                              <a:off x="1845" y="1564"/>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9" name="Line 6657"/>
                          <wps:cNvCnPr/>
                          <wps:spPr bwMode="auto">
                            <a:xfrm flipH="1" flipV="1">
                              <a:off x="1838" y="1684"/>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0" name="Rectangle 6658"/>
                          <wps:cNvSpPr>
                            <a:spLocks noChangeArrowheads="1"/>
                          </wps:cNvSpPr>
                          <wps:spPr bwMode="auto">
                            <a:xfrm>
                              <a:off x="1948" y="777"/>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s:wsp>
                          <wps:cNvPr id="3241" name="Rectangle 6659"/>
                          <wps:cNvSpPr>
                            <a:spLocks noChangeArrowheads="1"/>
                          </wps:cNvSpPr>
                          <wps:spPr bwMode="auto">
                            <a:xfrm>
                              <a:off x="1904" y="777"/>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g:wgp>
                      <wpg:wgp>
                        <wpg:cNvPr id="3242" name="Group 6660"/>
                        <wpg:cNvGrpSpPr>
                          <a:grpSpLocks/>
                        </wpg:cNvGrpSpPr>
                        <wpg:grpSpPr bwMode="auto">
                          <a:xfrm>
                            <a:off x="3913820" y="199289"/>
                            <a:ext cx="367541" cy="1143721"/>
                            <a:chOff x="2479" y="2481"/>
                            <a:chExt cx="347" cy="1079"/>
                          </a:xfrm>
                        </wpg:grpSpPr>
                        <wps:wsp>
                          <wps:cNvPr id="3243" name="Line 6661"/>
                          <wps:cNvCnPr/>
                          <wps:spPr bwMode="auto">
                            <a:xfrm flipH="1">
                              <a:off x="2530" y="2584"/>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4" name="Line 6662"/>
                          <wps:cNvCnPr/>
                          <wps:spPr bwMode="auto">
                            <a:xfrm flipH="1" flipV="1">
                              <a:off x="2666" y="2584"/>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5" name="Line 6663"/>
                          <wps:cNvCnPr/>
                          <wps:spPr bwMode="auto">
                            <a:xfrm flipH="1">
                              <a:off x="2616" y="2692"/>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6" name="Line 6664"/>
                          <wps:cNvCnPr/>
                          <wps:spPr bwMode="auto">
                            <a:xfrm flipH="1">
                              <a:off x="2598" y="2811"/>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7" name="Line 6665"/>
                          <wps:cNvCnPr/>
                          <wps:spPr bwMode="auto">
                            <a:xfrm flipH="1">
                              <a:off x="2581" y="2937"/>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8" name="Line 6666"/>
                          <wps:cNvCnPr/>
                          <wps:spPr bwMode="auto">
                            <a:xfrm flipH="1">
                              <a:off x="2560" y="3050"/>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9" name="Line 6667"/>
                          <wps:cNvCnPr/>
                          <wps:spPr bwMode="auto">
                            <a:xfrm flipH="1">
                              <a:off x="2545" y="3163"/>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0" name="Line 6668"/>
                          <wps:cNvCnPr/>
                          <wps:spPr bwMode="auto">
                            <a:xfrm flipH="1">
                              <a:off x="2565" y="3278"/>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1" name="Rectangle 6669"/>
                          <wps:cNvSpPr>
                            <a:spLocks noChangeArrowheads="1"/>
                          </wps:cNvSpPr>
                          <wps:spPr bwMode="auto">
                            <a:xfrm>
                              <a:off x="2479" y="3504"/>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3252" name="Line 6670"/>
                          <wps:cNvCnPr/>
                          <wps:spPr bwMode="auto">
                            <a:xfrm flipH="1">
                              <a:off x="2670" y="3409"/>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3" name="Line 6671"/>
                          <wps:cNvCnPr/>
                          <wps:spPr bwMode="auto">
                            <a:xfrm flipH="1" flipV="1">
                              <a:off x="2624" y="2682"/>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4" name="Line 6672"/>
                          <wps:cNvCnPr/>
                          <wps:spPr bwMode="auto">
                            <a:xfrm flipH="1" flipV="1">
                              <a:off x="2614" y="2801"/>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5" name="Line 6673"/>
                          <wps:cNvCnPr/>
                          <wps:spPr bwMode="auto">
                            <a:xfrm flipH="1" flipV="1">
                              <a:off x="2599" y="2927"/>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6" name="Line 6674"/>
                          <wps:cNvCnPr/>
                          <wps:spPr bwMode="auto">
                            <a:xfrm flipH="1" flipV="1">
                              <a:off x="2584" y="3040"/>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7" name="Line 6675"/>
                          <wps:cNvCnPr/>
                          <wps:spPr bwMode="auto">
                            <a:xfrm flipH="1" flipV="1">
                              <a:off x="2571" y="3153"/>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8" name="Line 6676"/>
                          <wps:cNvCnPr/>
                          <wps:spPr bwMode="auto">
                            <a:xfrm flipH="1" flipV="1">
                              <a:off x="2557" y="3268"/>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9" name="Line 6677"/>
                          <wps:cNvCnPr/>
                          <wps:spPr bwMode="auto">
                            <a:xfrm flipH="1" flipV="1">
                              <a:off x="2550" y="3388"/>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60" name="Rectangle 6678"/>
                          <wps:cNvSpPr>
                            <a:spLocks noChangeArrowheads="1"/>
                          </wps:cNvSpPr>
                          <wps:spPr bwMode="auto">
                            <a:xfrm>
                              <a:off x="2660" y="2481"/>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s:wsp>
                          <wps:cNvPr id="3261" name="Rectangle 6679"/>
                          <wps:cNvSpPr>
                            <a:spLocks noChangeArrowheads="1"/>
                          </wps:cNvSpPr>
                          <wps:spPr bwMode="auto">
                            <a:xfrm>
                              <a:off x="2616" y="2481"/>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g:wgp>
                      <wpg:wgp>
                        <wpg:cNvPr id="3262" name="Group 6680"/>
                        <wpg:cNvGrpSpPr>
                          <a:grpSpLocks/>
                        </wpg:cNvGrpSpPr>
                        <wpg:grpSpPr bwMode="auto">
                          <a:xfrm>
                            <a:off x="545177" y="1467493"/>
                            <a:ext cx="367541" cy="1143721"/>
                            <a:chOff x="831" y="2153"/>
                            <a:chExt cx="347" cy="1079"/>
                          </a:xfrm>
                        </wpg:grpSpPr>
                        <wps:wsp>
                          <wps:cNvPr id="3263" name="Line 6681"/>
                          <wps:cNvCnPr/>
                          <wps:spPr bwMode="auto">
                            <a:xfrm flipH="1">
                              <a:off x="882" y="2256"/>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24" name="Line 6682"/>
                          <wps:cNvCnPr/>
                          <wps:spPr bwMode="auto">
                            <a:xfrm flipH="1" flipV="1">
                              <a:off x="1018" y="2256"/>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25" name="Line 6683"/>
                          <wps:cNvCnPr/>
                          <wps:spPr bwMode="auto">
                            <a:xfrm flipH="1">
                              <a:off x="968" y="2364"/>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26" name="Line 6684"/>
                          <wps:cNvCnPr/>
                          <wps:spPr bwMode="auto">
                            <a:xfrm flipH="1">
                              <a:off x="950" y="2483"/>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27" name="Line 6685"/>
                          <wps:cNvCnPr/>
                          <wps:spPr bwMode="auto">
                            <a:xfrm flipH="1">
                              <a:off x="933" y="2609"/>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28" name="Line 6686"/>
                          <wps:cNvCnPr/>
                          <wps:spPr bwMode="auto">
                            <a:xfrm flipH="1">
                              <a:off x="912" y="2722"/>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29" name="Line 6687"/>
                          <wps:cNvCnPr/>
                          <wps:spPr bwMode="auto">
                            <a:xfrm flipH="1">
                              <a:off x="897" y="2835"/>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0" name="Line 6688"/>
                          <wps:cNvCnPr/>
                          <wps:spPr bwMode="auto">
                            <a:xfrm flipH="1">
                              <a:off x="917" y="2950"/>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1" name="Rectangle 6689"/>
                          <wps:cNvSpPr>
                            <a:spLocks noChangeArrowheads="1"/>
                          </wps:cNvSpPr>
                          <wps:spPr bwMode="auto">
                            <a:xfrm>
                              <a:off x="831" y="3176"/>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1032" name="Line 6690"/>
                          <wps:cNvCnPr/>
                          <wps:spPr bwMode="auto">
                            <a:xfrm flipH="1">
                              <a:off x="1022" y="3081"/>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3" name="Line 6691"/>
                          <wps:cNvCnPr/>
                          <wps:spPr bwMode="auto">
                            <a:xfrm flipH="1" flipV="1">
                              <a:off x="976" y="2354"/>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4" name="Line 6692"/>
                          <wps:cNvCnPr/>
                          <wps:spPr bwMode="auto">
                            <a:xfrm flipH="1" flipV="1">
                              <a:off x="966" y="2473"/>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5" name="Line 6693"/>
                          <wps:cNvCnPr/>
                          <wps:spPr bwMode="auto">
                            <a:xfrm flipH="1" flipV="1">
                              <a:off x="951" y="2599"/>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6" name="Line 6694"/>
                          <wps:cNvCnPr/>
                          <wps:spPr bwMode="auto">
                            <a:xfrm flipH="1" flipV="1">
                              <a:off x="936" y="2712"/>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7" name="Line 6695"/>
                          <wps:cNvCnPr/>
                          <wps:spPr bwMode="auto">
                            <a:xfrm flipH="1" flipV="1">
                              <a:off x="923" y="2825"/>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8" name="Line 6696"/>
                          <wps:cNvCnPr/>
                          <wps:spPr bwMode="auto">
                            <a:xfrm flipH="1" flipV="1">
                              <a:off x="909" y="2940"/>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9" name="Line 6697"/>
                          <wps:cNvCnPr/>
                          <wps:spPr bwMode="auto">
                            <a:xfrm flipH="1" flipV="1">
                              <a:off x="902" y="3060"/>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0" name="Rectangle 6698"/>
                          <wps:cNvSpPr>
                            <a:spLocks noChangeArrowheads="1"/>
                          </wps:cNvSpPr>
                          <wps:spPr bwMode="auto">
                            <a:xfrm>
                              <a:off x="1012" y="2153"/>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s:wsp>
                          <wps:cNvPr id="1041" name="Rectangle 6699"/>
                          <wps:cNvSpPr>
                            <a:spLocks noChangeArrowheads="1"/>
                          </wps:cNvSpPr>
                          <wps:spPr bwMode="auto">
                            <a:xfrm>
                              <a:off x="968" y="2153"/>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g:wgp>
                      <wps:wsp>
                        <wps:cNvPr id="1042" name="Text Box 6700"/>
                        <wps:cNvSpPr txBox="1">
                          <a:spLocks noChangeArrowheads="1"/>
                        </wps:cNvSpPr>
                        <wps:spPr bwMode="auto">
                          <a:xfrm>
                            <a:off x="305019" y="2709398"/>
                            <a:ext cx="917977" cy="48799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CCFDA" w14:textId="77777777"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Wanted </w:t>
                              </w:r>
                            </w:p>
                            <w:p w14:paraId="017EBA23" w14:textId="77777777"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Transmitter</w:t>
                              </w:r>
                            </w:p>
                            <w:p w14:paraId="75B77F51" w14:textId="77777777" w:rsidR="00721373" w:rsidRPr="005C78CC" w:rsidRDefault="00721373"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w:t>
                              </w:r>
                              <w:r>
                                <w:rPr>
                                  <w:rFonts w:ascii="Calibri" w:hAnsi="Calibri" w:cs="Arial"/>
                                  <w:color w:val="000000"/>
                                  <w:sz w:val="19"/>
                                  <w:szCs w:val="28"/>
                                  <w:lang w:val="da-DK"/>
                                </w:rPr>
                                <w:t>VLT</w:t>
                              </w:r>
                              <w:r w:rsidRPr="005C78CC">
                                <w:rPr>
                                  <w:rFonts w:ascii="Calibri" w:hAnsi="Calibri" w:cs="Arial"/>
                                  <w:color w:val="000000"/>
                                  <w:sz w:val="19"/>
                                  <w:szCs w:val="28"/>
                                  <w:lang w:val="da-DK"/>
                                </w:rPr>
                                <w:t>)</w:t>
                              </w:r>
                            </w:p>
                          </w:txbxContent>
                        </wps:txbx>
                        <wps:bodyPr rot="0" vert="horz" wrap="square" lIns="61484" tIns="30742" rIns="61484" bIns="30742" upright="1">
                          <a:noAutofit/>
                        </wps:bodyPr>
                      </wps:wsp>
                      <wps:wsp>
                        <wps:cNvPr id="1043" name="Text Box 6701"/>
                        <wps:cNvSpPr txBox="1">
                          <a:spLocks noChangeArrowheads="1"/>
                        </wps:cNvSpPr>
                        <wps:spPr bwMode="auto">
                          <a:xfrm>
                            <a:off x="2294067" y="1690159"/>
                            <a:ext cx="757287" cy="48682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1AD11" w14:textId="77777777"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Victim </w:t>
                              </w:r>
                            </w:p>
                            <w:p w14:paraId="6DC94754" w14:textId="77777777"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Receiver </w:t>
                              </w:r>
                            </w:p>
                            <w:p w14:paraId="5DC25FC5" w14:textId="77777777" w:rsidR="00721373" w:rsidRPr="005C78CC" w:rsidRDefault="00721373"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w:t>
                              </w:r>
                              <w:r>
                                <w:rPr>
                                  <w:rFonts w:ascii="Calibri" w:hAnsi="Calibri" w:cs="Arial"/>
                                  <w:color w:val="000000"/>
                                  <w:sz w:val="19"/>
                                  <w:szCs w:val="28"/>
                                  <w:lang w:val="da-DK"/>
                                </w:rPr>
                                <w:t>VLR</w:t>
                              </w:r>
                              <w:r w:rsidRPr="005C78CC">
                                <w:rPr>
                                  <w:rFonts w:ascii="Calibri" w:hAnsi="Calibri" w:cs="Arial"/>
                                  <w:color w:val="000000"/>
                                  <w:sz w:val="19"/>
                                  <w:szCs w:val="28"/>
                                  <w:lang w:val="da-DK"/>
                                </w:rPr>
                                <w:t>)</w:t>
                              </w:r>
                            </w:p>
                          </w:txbxContent>
                        </wps:txbx>
                        <wps:bodyPr rot="0" vert="horz" wrap="square" lIns="61484" tIns="30742" rIns="61484" bIns="30742" upright="1">
                          <a:noAutofit/>
                        </wps:bodyPr>
                      </wps:wsp>
                      <wpg:wgp>
                        <wpg:cNvPr id="1044" name="Group 6702"/>
                        <wpg:cNvGrpSpPr>
                          <a:grpSpLocks/>
                        </wpg:cNvGrpSpPr>
                        <wpg:grpSpPr bwMode="auto">
                          <a:xfrm>
                            <a:off x="4649487" y="1524767"/>
                            <a:ext cx="367541" cy="1143721"/>
                            <a:chOff x="1775" y="2457"/>
                            <a:chExt cx="347" cy="1079"/>
                          </a:xfrm>
                        </wpg:grpSpPr>
                        <wps:wsp>
                          <wps:cNvPr id="1045" name="Line 6703"/>
                          <wps:cNvCnPr/>
                          <wps:spPr bwMode="auto">
                            <a:xfrm flipH="1">
                              <a:off x="1826" y="256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6" name="Line 6704"/>
                          <wps:cNvCnPr/>
                          <wps:spPr bwMode="auto">
                            <a:xfrm flipH="1" flipV="1">
                              <a:off x="1962" y="256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7" name="Line 6705"/>
                          <wps:cNvCnPr/>
                          <wps:spPr bwMode="auto">
                            <a:xfrm flipH="1">
                              <a:off x="1912" y="266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8" name="Line 6706"/>
                          <wps:cNvCnPr/>
                          <wps:spPr bwMode="auto">
                            <a:xfrm flipH="1">
                              <a:off x="1894" y="278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9" name="Line 6707"/>
                          <wps:cNvCnPr/>
                          <wps:spPr bwMode="auto">
                            <a:xfrm flipH="1">
                              <a:off x="1877" y="291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0" name="Line 6708"/>
                          <wps:cNvCnPr/>
                          <wps:spPr bwMode="auto">
                            <a:xfrm flipH="1">
                              <a:off x="1856" y="302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1" name="Line 6709"/>
                          <wps:cNvCnPr/>
                          <wps:spPr bwMode="auto">
                            <a:xfrm flipH="1">
                              <a:off x="1841" y="313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2" name="Line 6710"/>
                          <wps:cNvCnPr/>
                          <wps:spPr bwMode="auto">
                            <a:xfrm flipH="1">
                              <a:off x="1861" y="3254"/>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3" name="Rectangle 6711"/>
                          <wps:cNvSpPr>
                            <a:spLocks noChangeArrowheads="1"/>
                          </wps:cNvSpPr>
                          <wps:spPr bwMode="auto">
                            <a:xfrm>
                              <a:off x="1775" y="3480"/>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1054" name="Line 6712"/>
                          <wps:cNvCnPr/>
                          <wps:spPr bwMode="auto">
                            <a:xfrm flipH="1">
                              <a:off x="1966" y="3385"/>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5" name="Line 6713"/>
                          <wps:cNvCnPr/>
                          <wps:spPr bwMode="auto">
                            <a:xfrm flipH="1" flipV="1">
                              <a:off x="1920" y="265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6" name="Line 6714"/>
                          <wps:cNvCnPr/>
                          <wps:spPr bwMode="auto">
                            <a:xfrm flipH="1" flipV="1">
                              <a:off x="1910" y="277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7" name="Line 6715"/>
                          <wps:cNvCnPr/>
                          <wps:spPr bwMode="auto">
                            <a:xfrm flipH="1" flipV="1">
                              <a:off x="1895" y="290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8" name="Line 6716"/>
                          <wps:cNvCnPr/>
                          <wps:spPr bwMode="auto">
                            <a:xfrm flipH="1" flipV="1">
                              <a:off x="1880" y="301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9" name="Line 6717"/>
                          <wps:cNvCnPr/>
                          <wps:spPr bwMode="auto">
                            <a:xfrm flipH="1" flipV="1">
                              <a:off x="1867" y="312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0" name="Line 6718"/>
                          <wps:cNvCnPr/>
                          <wps:spPr bwMode="auto">
                            <a:xfrm flipH="1" flipV="1">
                              <a:off x="1853" y="3244"/>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1" name="Line 6719"/>
                          <wps:cNvCnPr/>
                          <wps:spPr bwMode="auto">
                            <a:xfrm flipH="1" flipV="1">
                              <a:off x="1846" y="3364"/>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2" name="Rectangle 6720"/>
                          <wps:cNvSpPr>
                            <a:spLocks noChangeArrowheads="1"/>
                          </wps:cNvSpPr>
                          <wps:spPr bwMode="auto">
                            <a:xfrm>
                              <a:off x="1956" y="2457"/>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s:wsp>
                          <wps:cNvPr id="1063" name="Rectangle 6721"/>
                          <wps:cNvSpPr>
                            <a:spLocks noChangeArrowheads="1"/>
                          </wps:cNvSpPr>
                          <wps:spPr bwMode="auto">
                            <a:xfrm>
                              <a:off x="1912" y="2457"/>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g:wgp>
                      <wps:wsp>
                        <wps:cNvPr id="1064" name="Text Box 6722"/>
                        <wps:cNvSpPr txBox="1">
                          <a:spLocks noChangeArrowheads="1"/>
                        </wps:cNvSpPr>
                        <wps:spPr bwMode="auto">
                          <a:xfrm>
                            <a:off x="4228188" y="2709982"/>
                            <a:ext cx="926742" cy="48741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C3D0E" w14:textId="77777777"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Wanted </w:t>
                              </w:r>
                            </w:p>
                            <w:p w14:paraId="4A7F28D0" w14:textId="77777777"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Receiver</w:t>
                              </w:r>
                            </w:p>
                            <w:p w14:paraId="0B4D8E87" w14:textId="77777777" w:rsidR="00721373" w:rsidRPr="005C78CC" w:rsidRDefault="00721373"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w:t>
                              </w:r>
                              <w:r>
                                <w:rPr>
                                  <w:rFonts w:ascii="Calibri" w:hAnsi="Calibri" w:cs="Arial"/>
                                  <w:color w:val="000000"/>
                                  <w:sz w:val="19"/>
                                  <w:szCs w:val="28"/>
                                  <w:lang w:val="da-DK"/>
                                </w:rPr>
                                <w:t>ILR</w:t>
                              </w:r>
                              <w:r w:rsidRPr="005C78CC">
                                <w:rPr>
                                  <w:rFonts w:ascii="Calibri" w:hAnsi="Calibri" w:cs="Arial"/>
                                  <w:color w:val="000000"/>
                                  <w:sz w:val="19"/>
                                  <w:szCs w:val="28"/>
                                  <w:lang w:val="da-DK"/>
                                </w:rPr>
                                <w:t>)</w:t>
                              </w:r>
                            </w:p>
                          </w:txbxContent>
                        </wps:txbx>
                        <wps:bodyPr rot="0" vert="horz" wrap="square" lIns="61484" tIns="30742" rIns="61484" bIns="30742" upright="1">
                          <a:noAutofit/>
                        </wps:bodyPr>
                      </wps:wsp>
                      <wps:wsp>
                        <wps:cNvPr id="1065" name="Text Box 6723"/>
                        <wps:cNvSpPr txBox="1">
                          <a:spLocks noChangeArrowheads="1"/>
                        </wps:cNvSpPr>
                        <wps:spPr bwMode="auto">
                          <a:xfrm>
                            <a:off x="3768323" y="1420739"/>
                            <a:ext cx="905122" cy="48741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6D21A" w14:textId="461968F8"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Interfering </w:t>
                              </w:r>
                              <w:r>
                                <w:rPr>
                                  <w:rFonts w:ascii="Calibri" w:hAnsi="Calibri" w:cs="Arial"/>
                                  <w:color w:val="000000"/>
                                  <w:sz w:val="19"/>
                                  <w:szCs w:val="28"/>
                                  <w:lang w:val="da-DK"/>
                                </w:rPr>
                                <w:t>Link</w:t>
                              </w:r>
                            </w:p>
                            <w:p w14:paraId="368729A7" w14:textId="77777777"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Transmitter</w:t>
                              </w:r>
                            </w:p>
                            <w:p w14:paraId="7A55CF65" w14:textId="0757BEBE" w:rsidR="00721373" w:rsidRPr="005C78CC" w:rsidRDefault="00721373"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(I</w:t>
                              </w:r>
                              <w:r>
                                <w:rPr>
                                  <w:rFonts w:ascii="Calibri" w:hAnsi="Calibri" w:cs="Arial"/>
                                  <w:color w:val="000000"/>
                                  <w:sz w:val="19"/>
                                  <w:szCs w:val="28"/>
                                  <w:lang w:val="da-DK"/>
                                </w:rPr>
                                <w:t>LT</w:t>
                              </w:r>
                              <w:r w:rsidRPr="005C78CC">
                                <w:rPr>
                                  <w:rFonts w:ascii="Calibri" w:hAnsi="Calibri" w:cs="Arial"/>
                                  <w:color w:val="000000"/>
                                  <w:sz w:val="19"/>
                                  <w:szCs w:val="28"/>
                                  <w:lang w:val="da-DK"/>
                                </w:rPr>
                                <w:t>)</w:t>
                              </w:r>
                            </w:p>
                          </w:txbxContent>
                        </wps:txbx>
                        <wps:bodyPr rot="0" vert="horz" wrap="square" lIns="61484" tIns="30742" rIns="61484" bIns="30742" upright="1">
                          <a:noAutofit/>
                        </wps:bodyPr>
                      </wps:wsp>
                      <wpg:wgp>
                        <wpg:cNvPr id="1066" name="Group 6724"/>
                        <wpg:cNvGrpSpPr>
                          <a:grpSpLocks noChangeAspect="1"/>
                        </wpg:cNvGrpSpPr>
                        <wpg:grpSpPr bwMode="auto">
                          <a:xfrm rot="14827486">
                            <a:off x="667254" y="1210373"/>
                            <a:ext cx="554036" cy="326054"/>
                            <a:chOff x="1293" y="3767"/>
                            <a:chExt cx="733" cy="431"/>
                          </a:xfrm>
                        </wpg:grpSpPr>
                        <wpg:grpSp>
                          <wpg:cNvPr id="1067" name="Group 6725"/>
                          <wpg:cNvGrpSpPr>
                            <a:grpSpLocks noChangeAspect="1"/>
                          </wpg:cNvGrpSpPr>
                          <wpg:grpSpPr bwMode="auto">
                            <a:xfrm>
                              <a:off x="1293" y="3767"/>
                              <a:ext cx="733" cy="431"/>
                              <a:chOff x="1293" y="3767"/>
                              <a:chExt cx="733" cy="431"/>
                            </a:xfrm>
                          </wpg:grpSpPr>
                          <wps:wsp>
                            <wps:cNvPr id="1068" name="Line 6726"/>
                            <wps:cNvCnPr/>
                            <wps:spPr bwMode="auto">
                              <a:xfrm>
                                <a:off x="1590" y="3767"/>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69" name="Line 6727"/>
                            <wps:cNvCnPr/>
                            <wps:spPr bwMode="auto">
                              <a:xfrm>
                                <a:off x="1547" y="3826"/>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70" name="Line 6728"/>
                            <wps:cNvCnPr/>
                            <wps:spPr bwMode="auto">
                              <a:xfrm>
                                <a:off x="1505" y="3890"/>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71" name="Line 6729"/>
                            <wps:cNvCnPr/>
                            <wps:spPr bwMode="auto">
                              <a:xfrm>
                                <a:off x="1460" y="3955"/>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72" name="Line 6730"/>
                            <wps:cNvCnPr/>
                            <wps:spPr bwMode="auto">
                              <a:xfrm>
                                <a:off x="1419" y="4014"/>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73" name="Line 6731"/>
                            <wps:cNvCnPr/>
                            <wps:spPr bwMode="auto">
                              <a:xfrm>
                                <a:off x="1377" y="4078"/>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74" name="Line 6732"/>
                            <wps:cNvCnPr/>
                            <wps:spPr bwMode="auto">
                              <a:xfrm>
                                <a:off x="1335" y="4139"/>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75" name="Line 6733"/>
                            <wps:cNvCnPr/>
                            <wps:spPr bwMode="auto">
                              <a:xfrm>
                                <a:off x="1293" y="4198"/>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1076" name="AutoShape 6734"/>
                          <wps:cNvSpPr>
                            <a:spLocks noChangeAspect="1" noChangeArrowheads="1"/>
                          </wps:cNvSpPr>
                          <wps:spPr bwMode="auto">
                            <a:xfrm>
                              <a:off x="1580" y="3872"/>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wgp>
                      <wpg:wgp>
                        <wpg:cNvPr id="1077" name="Group 6735"/>
                        <wpg:cNvGrpSpPr>
                          <a:grpSpLocks noChangeAspect="1"/>
                        </wpg:cNvGrpSpPr>
                        <wpg:grpSpPr bwMode="auto">
                          <a:xfrm rot="3444763">
                            <a:off x="2184750" y="483348"/>
                            <a:ext cx="554620" cy="326054"/>
                            <a:chOff x="1293" y="3767"/>
                            <a:chExt cx="733" cy="431"/>
                          </a:xfrm>
                        </wpg:grpSpPr>
                        <wpg:grpSp>
                          <wpg:cNvPr id="1078" name="Group 6736"/>
                          <wpg:cNvGrpSpPr>
                            <a:grpSpLocks noChangeAspect="1"/>
                          </wpg:cNvGrpSpPr>
                          <wpg:grpSpPr bwMode="auto">
                            <a:xfrm>
                              <a:off x="1293" y="3767"/>
                              <a:ext cx="733" cy="431"/>
                              <a:chOff x="1293" y="3767"/>
                              <a:chExt cx="733" cy="431"/>
                            </a:xfrm>
                          </wpg:grpSpPr>
                          <wps:wsp>
                            <wps:cNvPr id="1079" name="Line 6737"/>
                            <wps:cNvCnPr/>
                            <wps:spPr bwMode="auto">
                              <a:xfrm>
                                <a:off x="1590" y="3767"/>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80" name="Line 6738"/>
                            <wps:cNvCnPr/>
                            <wps:spPr bwMode="auto">
                              <a:xfrm>
                                <a:off x="1547" y="3826"/>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81" name="Line 6739"/>
                            <wps:cNvCnPr/>
                            <wps:spPr bwMode="auto">
                              <a:xfrm>
                                <a:off x="1505" y="3890"/>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82" name="Line 6740"/>
                            <wps:cNvCnPr/>
                            <wps:spPr bwMode="auto">
                              <a:xfrm>
                                <a:off x="1460" y="3955"/>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83" name="Line 6741"/>
                            <wps:cNvCnPr/>
                            <wps:spPr bwMode="auto">
                              <a:xfrm>
                                <a:off x="1419" y="4014"/>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84" name="Line 6742"/>
                            <wps:cNvCnPr/>
                            <wps:spPr bwMode="auto">
                              <a:xfrm>
                                <a:off x="1377" y="4078"/>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86" name="Line 6743"/>
                            <wps:cNvCnPr/>
                            <wps:spPr bwMode="auto">
                              <a:xfrm>
                                <a:off x="1335" y="4139"/>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1087" name="Line 6744"/>
                            <wps:cNvCnPr/>
                            <wps:spPr bwMode="auto">
                              <a:xfrm>
                                <a:off x="1293" y="4198"/>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1088" name="AutoShape 6745"/>
                          <wps:cNvSpPr>
                            <a:spLocks noChangeAspect="1" noChangeArrowheads="1"/>
                          </wps:cNvSpPr>
                          <wps:spPr bwMode="auto">
                            <a:xfrm>
                              <a:off x="1580" y="3872"/>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wgp>
                      <wpg:wgp>
                        <wpg:cNvPr id="1089" name="Group 6746"/>
                        <wpg:cNvGrpSpPr>
                          <a:grpSpLocks noChangeAspect="1"/>
                        </wpg:cNvGrpSpPr>
                        <wpg:grpSpPr bwMode="auto">
                          <a:xfrm rot="4288726">
                            <a:off x="3533961" y="113406"/>
                            <a:ext cx="554036" cy="326639"/>
                            <a:chOff x="1293" y="3767"/>
                            <a:chExt cx="733" cy="431"/>
                          </a:xfrm>
                        </wpg:grpSpPr>
                        <wpg:grpSp>
                          <wpg:cNvPr id="1090" name="Group 6747"/>
                          <wpg:cNvGrpSpPr>
                            <a:grpSpLocks noChangeAspect="1"/>
                          </wpg:cNvGrpSpPr>
                          <wpg:grpSpPr bwMode="auto">
                            <a:xfrm>
                              <a:off x="1293" y="3767"/>
                              <a:ext cx="733" cy="431"/>
                              <a:chOff x="1293" y="3767"/>
                              <a:chExt cx="733" cy="431"/>
                            </a:xfrm>
                          </wpg:grpSpPr>
                          <wps:wsp>
                            <wps:cNvPr id="1091" name="Line 6748"/>
                            <wps:cNvCnPr/>
                            <wps:spPr bwMode="auto">
                              <a:xfrm>
                                <a:off x="1590" y="3767"/>
                                <a:ext cx="139"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92" name="Line 6749"/>
                            <wps:cNvCnPr/>
                            <wps:spPr bwMode="auto">
                              <a:xfrm>
                                <a:off x="1547" y="3826"/>
                                <a:ext cx="226"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93" name="Line 6750"/>
                            <wps:cNvCnPr/>
                            <wps:spPr bwMode="auto">
                              <a:xfrm>
                                <a:off x="1505" y="3890"/>
                                <a:ext cx="309"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94" name="Line 6751"/>
                            <wps:cNvCnPr/>
                            <wps:spPr bwMode="auto">
                              <a:xfrm>
                                <a:off x="1460" y="3955"/>
                                <a:ext cx="400"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95" name="Line 6752"/>
                            <wps:cNvCnPr/>
                            <wps:spPr bwMode="auto">
                              <a:xfrm>
                                <a:off x="1419" y="4014"/>
                                <a:ext cx="482"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96" name="Line 6753"/>
                            <wps:cNvCnPr/>
                            <wps:spPr bwMode="auto">
                              <a:xfrm>
                                <a:off x="1377" y="4078"/>
                                <a:ext cx="565"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97" name="Line 6754"/>
                            <wps:cNvCnPr/>
                            <wps:spPr bwMode="auto">
                              <a:xfrm>
                                <a:off x="1335" y="4139"/>
                                <a:ext cx="650"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98" name="Line 6755"/>
                            <wps:cNvCnPr/>
                            <wps:spPr bwMode="auto">
                              <a:xfrm>
                                <a:off x="1293" y="4198"/>
                                <a:ext cx="733"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g:grpSp>
                        <wps:wsp>
                          <wps:cNvPr id="1099" name="AutoShape 6756"/>
                          <wps:cNvSpPr>
                            <a:spLocks noChangeAspect="1" noChangeArrowheads="1"/>
                          </wps:cNvSpPr>
                          <wps:spPr bwMode="auto">
                            <a:xfrm>
                              <a:off x="1580" y="3872"/>
                              <a:ext cx="159" cy="276"/>
                            </a:xfrm>
                            <a:prstGeom prst="downArrow">
                              <a:avLst>
                                <a:gd name="adj1" fmla="val 50000"/>
                                <a:gd name="adj2" fmla="val 43396"/>
                              </a:avLst>
                            </a:prstGeom>
                            <a:solidFill>
                              <a:srgbClr val="FFFFFF"/>
                            </a:solidFill>
                            <a:ln w="9525">
                              <a:solidFill>
                                <a:srgbClr val="FF3300"/>
                              </a:solidFill>
                              <a:miter lim="800000"/>
                              <a:headEnd/>
                              <a:tailEnd/>
                            </a:ln>
                          </wps:spPr>
                          <wps:bodyPr rot="0" vert="eaVert" wrap="square" lIns="91440" tIns="45720" rIns="91440" bIns="45720" anchor="ctr" anchorCtr="0" upright="1">
                            <a:noAutofit/>
                          </wps:bodyPr>
                        </wps:wsp>
                      </wpg:wgp>
                      <wps:wsp>
                        <wps:cNvPr id="1100" name="Line 6757"/>
                        <wps:cNvCnPr/>
                        <wps:spPr bwMode="auto">
                          <a:xfrm flipV="1">
                            <a:off x="1145865" y="787806"/>
                            <a:ext cx="1100287" cy="502022"/>
                          </a:xfrm>
                          <a:prstGeom prst="line">
                            <a:avLst/>
                          </a:prstGeom>
                          <a:noFill/>
                          <a:ln w="28575">
                            <a:solidFill>
                              <a:srgbClr val="333399"/>
                            </a:solidFill>
                            <a:prstDash val="dash"/>
                            <a:round/>
                            <a:headEnd/>
                            <a:tailEnd type="triangle" w="med" len="med"/>
                          </a:ln>
                          <a:extLst>
                            <a:ext uri="{909E8E84-426E-40DD-AFC4-6F175D3DCCD1}">
                              <a14:hiddenFill xmlns:a14="http://schemas.microsoft.com/office/drawing/2010/main">
                                <a:noFill/>
                              </a14:hiddenFill>
                            </a:ext>
                          </a:extLst>
                        </wps:spPr>
                        <wps:bodyPr/>
                      </wps:wsp>
                      <wps:wsp>
                        <wps:cNvPr id="1101" name="Text Box 6758"/>
                        <wps:cNvSpPr txBox="1">
                          <a:spLocks noChangeArrowheads="1"/>
                        </wps:cNvSpPr>
                        <wps:spPr bwMode="auto">
                          <a:xfrm>
                            <a:off x="1293115" y="812352"/>
                            <a:ext cx="700023" cy="20338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A33A9" w14:textId="77777777" w:rsidR="00721373" w:rsidRPr="005C78CC" w:rsidRDefault="00721373" w:rsidP="003A028C">
                              <w:pPr>
                                <w:autoSpaceDE w:val="0"/>
                                <w:autoSpaceDN w:val="0"/>
                                <w:adjustRightInd w:val="0"/>
                                <w:jc w:val="center"/>
                                <w:rPr>
                                  <w:rFonts w:ascii="Calibri" w:hAnsi="Calibri" w:cs="Arial"/>
                                  <w:color w:val="333399"/>
                                  <w:sz w:val="19"/>
                                  <w:szCs w:val="28"/>
                                </w:rPr>
                              </w:pPr>
                              <w:r w:rsidRPr="005C78CC">
                                <w:rPr>
                                  <w:rFonts w:ascii="Calibri" w:hAnsi="Calibri" w:cs="Arial"/>
                                  <w:color w:val="333399"/>
                                  <w:sz w:val="19"/>
                                  <w:szCs w:val="28"/>
                                  <w:lang w:val="da-DK"/>
                                </w:rPr>
                                <w:t>dRSS</w:t>
                              </w:r>
                            </w:p>
                          </w:txbxContent>
                        </wps:txbx>
                        <wps:bodyPr rot="0" vert="horz" wrap="square" lIns="61484" tIns="30742" rIns="61484" bIns="30742" upright="1">
                          <a:noAutofit/>
                        </wps:bodyPr>
                      </wps:wsp>
                      <wpg:wgp>
                        <wpg:cNvPr id="1103" name="Group 6759"/>
                        <wpg:cNvGrpSpPr>
                          <a:grpSpLocks/>
                        </wpg:cNvGrpSpPr>
                        <wpg:grpSpPr bwMode="auto">
                          <a:xfrm rot="10346619">
                            <a:off x="2779642" y="296888"/>
                            <a:ext cx="820979" cy="208640"/>
                            <a:chOff x="1642" y="2848"/>
                            <a:chExt cx="1068" cy="197"/>
                          </a:xfrm>
                        </wpg:grpSpPr>
                        <wps:wsp>
                          <wps:cNvPr id="1104" name="Line 6760"/>
                          <wps:cNvCnPr/>
                          <wps:spPr bwMode="auto">
                            <a:xfrm flipV="1">
                              <a:off x="1642" y="2856"/>
                              <a:ext cx="560" cy="189"/>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1105" name="Line 6761"/>
                          <wps:cNvCnPr/>
                          <wps:spPr bwMode="auto">
                            <a:xfrm flipV="1">
                              <a:off x="2143" y="2848"/>
                              <a:ext cx="567" cy="192"/>
                            </a:xfrm>
                            <a:prstGeom prst="line">
                              <a:avLst/>
                            </a:prstGeom>
                            <a:noFill/>
                            <a:ln w="28575">
                              <a:solidFill>
                                <a:srgbClr val="FF3300"/>
                              </a:solidFill>
                              <a:round/>
                              <a:headEnd/>
                              <a:tailEnd type="arrow" w="med" len="med"/>
                            </a:ln>
                            <a:extLst>
                              <a:ext uri="{909E8E84-426E-40DD-AFC4-6F175D3DCCD1}">
                                <a14:hiddenFill xmlns:a14="http://schemas.microsoft.com/office/drawing/2010/main">
                                  <a:noFill/>
                                </a14:hiddenFill>
                              </a:ext>
                            </a:extLst>
                          </wps:spPr>
                          <wps:bodyPr/>
                        </wps:wsp>
                        <wps:wsp>
                          <wps:cNvPr id="1106" name="Line 6762"/>
                          <wps:cNvCnPr/>
                          <wps:spPr bwMode="auto">
                            <a:xfrm flipV="1">
                              <a:off x="2147" y="2854"/>
                              <a:ext cx="46" cy="189"/>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g:wgp>
                      <wps:wsp>
                        <wps:cNvPr id="1107" name="Text Box 6763"/>
                        <wps:cNvSpPr txBox="1">
                          <a:spLocks noChangeArrowheads="1"/>
                        </wps:cNvSpPr>
                        <wps:spPr bwMode="auto">
                          <a:xfrm>
                            <a:off x="2869628" y="40910"/>
                            <a:ext cx="483238" cy="20279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DBC78" w14:textId="77777777" w:rsidR="00721373" w:rsidRPr="005C78CC" w:rsidRDefault="00721373" w:rsidP="003A028C">
                              <w:pPr>
                                <w:autoSpaceDE w:val="0"/>
                                <w:autoSpaceDN w:val="0"/>
                                <w:adjustRightInd w:val="0"/>
                                <w:jc w:val="center"/>
                                <w:rPr>
                                  <w:rFonts w:ascii="Calibri" w:hAnsi="Calibri" w:cs="Arial"/>
                                  <w:color w:val="FF3300"/>
                                  <w:sz w:val="19"/>
                                  <w:szCs w:val="28"/>
                                </w:rPr>
                              </w:pPr>
                              <w:r w:rsidRPr="005C78CC">
                                <w:rPr>
                                  <w:rFonts w:ascii="Calibri" w:hAnsi="Calibri" w:cs="Arial"/>
                                  <w:color w:val="FF3300"/>
                                  <w:sz w:val="19"/>
                                  <w:szCs w:val="28"/>
                                  <w:lang w:val="da-DK"/>
                                </w:rPr>
                                <w:t>iRSS</w:t>
                              </w:r>
                            </w:p>
                          </w:txbxContent>
                        </wps:txbx>
                        <wps:bodyPr rot="0" vert="horz" wrap="square" lIns="61484" tIns="30742" rIns="61484" bIns="30742" upright="1">
                          <a:noAutofit/>
                        </wps:bodyPr>
                      </wps:wsp>
                      <wps:wsp>
                        <wps:cNvPr id="1108" name="Text Box 6764"/>
                        <wps:cNvSpPr txBox="1">
                          <a:spLocks noChangeArrowheads="1"/>
                        </wps:cNvSpPr>
                        <wps:spPr bwMode="auto">
                          <a:xfrm>
                            <a:off x="1319410" y="2315495"/>
                            <a:ext cx="1069902" cy="20338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888FF" w14:textId="77777777" w:rsidR="00721373" w:rsidRPr="005C78CC" w:rsidRDefault="00721373" w:rsidP="003A028C">
                              <w:pPr>
                                <w:autoSpaceDE w:val="0"/>
                                <w:autoSpaceDN w:val="0"/>
                                <w:adjustRightInd w:val="0"/>
                                <w:rPr>
                                  <w:rFonts w:ascii="Calibri" w:hAnsi="Calibri" w:cs="Arial"/>
                                  <w:color w:val="333399"/>
                                  <w:sz w:val="19"/>
                                  <w:szCs w:val="28"/>
                                </w:rPr>
                              </w:pPr>
                              <w:r w:rsidRPr="005C78CC">
                                <w:rPr>
                                  <w:rFonts w:ascii="Calibri" w:hAnsi="Calibri" w:cs="Arial"/>
                                  <w:color w:val="333399"/>
                                  <w:sz w:val="19"/>
                                  <w:szCs w:val="28"/>
                                  <w:lang w:val="da-DK"/>
                                </w:rPr>
                                <w:t>Victim link</w:t>
                              </w:r>
                            </w:p>
                          </w:txbxContent>
                        </wps:txbx>
                        <wps:bodyPr rot="0" vert="horz" wrap="square" lIns="61484" tIns="30742" rIns="61484" bIns="30742" upright="1">
                          <a:noAutofit/>
                        </wps:bodyPr>
                      </wps:wsp>
                      <wps:wsp>
                        <wps:cNvPr id="1109" name="Text Box 6765"/>
                        <wps:cNvSpPr txBox="1">
                          <a:spLocks noChangeArrowheads="1"/>
                        </wps:cNvSpPr>
                        <wps:spPr bwMode="auto">
                          <a:xfrm>
                            <a:off x="3798123" y="1937371"/>
                            <a:ext cx="1031337" cy="20396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22B54" w14:textId="77777777" w:rsidR="00721373" w:rsidRPr="005C78CC" w:rsidRDefault="00721373" w:rsidP="003A028C">
                              <w:pPr>
                                <w:autoSpaceDE w:val="0"/>
                                <w:autoSpaceDN w:val="0"/>
                                <w:adjustRightInd w:val="0"/>
                                <w:rPr>
                                  <w:rFonts w:ascii="Calibri" w:hAnsi="Calibri" w:cs="Arial"/>
                                  <w:color w:val="FF3300"/>
                                  <w:sz w:val="19"/>
                                  <w:szCs w:val="28"/>
                                </w:rPr>
                              </w:pPr>
                              <w:r w:rsidRPr="005C78CC">
                                <w:rPr>
                                  <w:rFonts w:ascii="Calibri" w:hAnsi="Calibri" w:cs="Arial"/>
                                  <w:color w:val="FF3300"/>
                                  <w:sz w:val="19"/>
                                  <w:szCs w:val="28"/>
                                  <w:lang w:val="da-DK"/>
                                </w:rPr>
                                <w:t>Interfering link</w:t>
                              </w:r>
                            </w:p>
                          </w:txbxContent>
                        </wps:txbx>
                        <wps:bodyPr rot="0" vert="horz" wrap="square" lIns="61484" tIns="30742" rIns="61484" bIns="30742" upright="1">
                          <a:noAutofit/>
                        </wps:bodyPr>
                      </wps:wsp>
                    </wpc:wpc>
                  </a:graphicData>
                </a:graphic>
              </wp:inline>
            </w:drawing>
          </mc:Choice>
          <mc:Fallback>
            <w:pict>
              <v:group id="Canvas 6636" o:spid="_x0000_s1869" editas="canvas" style="width:405.9pt;height:274.45pt;mso-position-horizontal-relative:char;mso-position-vertical-relative:line" coordsize="51549,34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">
                <v:shape id="_x0000_s1870" type="#_x0000_t75" style="position:absolute;width:51549;height:34855;visibility:visible;mso-wrap-style:square">
                  <v:fill o:detectmouseclick="t"/>
                  <v:path o:connecttype="none"/>
                </v:shape>
                <v:oval id="Oval 6638" o:spid="_x0000_s1871" style="position:absolute;top:16474;width:32868;height:12571;rotation:-179275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7qRsQA&#10;AADdAAAADwAAAGRycy9kb3ducmV2LnhtbERPy2oCMRTdF/yHcAV3NeMIIlOjiEXajeAT6e52cjsZ&#10;ndxMJ1HHfn2zEFweznsya20lrtT40rGCQT8BQZw7XXKhYL9bvo5B+ICssXJMCu7kYTbtvEww0+7G&#10;G7puQyFiCPsMFZgQ6kxKnxuy6PuuJo7cj2sshgibQuoGbzHcVjJNkpG0WHJsMFjTwlB+3l6sgrl+&#10;PyyPm+/TavGH+9+L+Titv1ipXredv4EI1Ian+OH+1AqGaRr3xzfxCc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6kbEAAAA3QAAAA8AAAAAAAAAAAAAAAAAmAIAAGRycy9k&#10;b3ducmV2LnhtbFBLBQYAAAAABAAEAPUAAACJAwAAAAA=&#10;" filled="f" fillcolor="#bbe0e3" strokecolor="#339"/>
                <v:oval id="Oval 6639" o:spid="_x0000_s1872" style="position:absolute;left:31563;top:15172;width:25662;height:13703;rotation:33118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x5ecYA&#10;AADdAAAADwAAAGRycy9kb3ducmV2LnhtbESPQWsCMRSE70L/Q3iF3jTrFoqsRrGCragXbbHXx+Z1&#10;s3TzsiTpuu2vN4LgcZiZb5jZoreN6MiH2rGC8SgDQVw6XXOl4PNjPZyACBFZY+OYFPxRgMX8YTDD&#10;QrszH6g7xkokCIcCFZgY20LKUBqyGEauJU7et/MWY5K+ktrjOcFtI/Mse5EWa04LBltaGSp/jr9W&#10;wfa/67f7r83utH8zq7B89fF9vVPq6bFfTkFE6uM9fGtvtILnPB/D9U16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x5ecYAAADdAAAADwAAAAAAAAAAAAAAAACYAgAAZHJz&#10;L2Rvd25yZXYueG1sUEsFBgAAAAAEAAQA9QAAAIsDAAAAAA==&#10;" filled="f" fillcolor="#bbe0e3" strokecolor="#f30"/>
                <v:group id="Group 6640" o:spid="_x0000_s1873" style="position:absolute;left:24722;top:4348;width:3676;height:11437" coordorigin="1767,777"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8TmpsUAAADdAAAADwAAAGRycy9kb3ducmV2LnhtbESPQYvCMBSE7wv+h/AE&#10;b2vaiotUo4jo4kGEVUG8PZpnW2xeSpNt6783wsIeh5n5hlmselOJlhpXWlYQjyMQxJnVJecKLufd&#10;5wyE88gaK8uk4EkOVsvBxwJTbTv+ofbkcxEg7FJUUHhfp1K6rCCDbmxr4uDdbWPQB9nkUjfYBbip&#10;ZBJFX9JgyWGhwJo2BWWP069R8N1ht57E2/bwuG+et/P0eD3EpNRo2K/nIDz1/j/8195rBZMkSe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fE5qbFAAAA3QAA&#10;AA8AAAAAAAAAAAAAAAAAqgIAAGRycy9kb3ducmV2LnhtbFBLBQYAAAAABAAEAPoAAACcAwAAAAA=&#10;">
                  <v:line id="Line 6641" o:spid="_x0000_s1874" style="position:absolute;flip:x;visibility:visible;mso-wrap-style:square" from="1818,880" to="1926,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VNYsQAAADdAAAADwAAAGRycy9kb3ducmV2LnhtbESPT4vCMBTE7wt+h/AEb2u6FUS6RpEF&#10;Qdk9+A/2+mhem2LzUpKsrd9+Iwgeh5n5DbNcD7YVN/KhcazgY5qBIC6dbrhWcDlv3xcgQkTW2Dom&#10;BXcKsF6N3pZYaNfzkW6nWIsE4VCgAhNjV0gZSkMWw9R1xMmrnLcYk/S11B77BLetzLNsLi02nBYM&#10;dvRlqLye/qwCuf/uD36bX6q62nXud29+5v2g1GQ8bD5BRBriK/xs77SCWZ7P4PEmPQ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tU1ixAAAAN0AAAAPAAAAAAAAAAAA&#10;AAAAAKECAABkcnMvZG93bnJldi54bWxQSwUGAAAAAAQABAD5AAAAkgMAAAAA&#10;" strokeweight="1.5pt"/>
                  <v:line id="Line 6642" o:spid="_x0000_s1875" style="position:absolute;flip:x y;visibility:visible;mso-wrap-style:square" from="1954,880" to="2062,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WP7sUAAADdAAAADwAAAGRycy9kb3ducmV2LnhtbESPT2vCQBTE74LfYXlCb3XjNohEN8E/&#10;FLxWW1pvz+xrkpp9G7JbTb99t1DwOMzMb5hVMdhWXKn3jWMNs2kCgrh0puFKw+vx+XEBwgdkg61j&#10;0vBDHop8PFphZtyNX+h6CJWIEPYZaqhD6DIpfVmTRT91HXH0Pl1vMUTZV9L0eItw20qVJHNpseG4&#10;UGNH25rKy+HbaujYp+p0ft+c2kqFffq2k4uPL60fJsN6CSLQEO7h//beaHhSKoW/N/EJy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EWP7sUAAADdAAAADwAAAAAAAAAA&#10;AAAAAAChAgAAZHJzL2Rvd25yZXYueG1sUEsFBgAAAAAEAAQA+QAAAJMDAAAAAA==&#10;" strokeweight="1.5pt"/>
                  <v:line id="Line 6643" o:spid="_x0000_s1876" style="position:absolute;flip:x;visibility:visible;mso-wrap-style:square" from="1904,988" to="1967,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BwjcUAAADdAAAADwAAAGRycy9kb3ducmV2LnhtbESPQWsCMRSE70L/Q3iF3jTrloqsRpGC&#10;oNiDVcHrY/N2s7h5WZLUXf99UxB6HGbmG2a5Hmwr7uRD41jBdJKBIC6dbrhWcDlvx3MQISJrbB2T&#10;ggcFWK9eRksstOv5m+6nWIsE4VCgAhNjV0gZSkMWw8R1xMmrnLcYk/S11B77BLetzLNsJi02nBYM&#10;dvRpqLydfqwCuT/0R7/NL1Vd7Tp33ZuvWT8o9fY6bBYgIg3xP/xs77SC9zz/gL836Qn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BwjcUAAADdAAAADwAAAAAAAAAA&#10;AAAAAAChAgAAZHJzL2Rvd25yZXYueG1sUEsFBgAAAAAEAAQA+QAAAJMDAAAAAA==&#10;" strokeweight="1.5pt"/>
                  <v:line id="Line 6644" o:spid="_x0000_s1877" style="position:absolute;flip:x;visibility:visible;mso-wrap-style:square" from="1886,1107" to="1977,1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Lu+sQAAADdAAAADwAAAGRycy9kb3ducmV2LnhtbESPQWvCQBSE7wX/w/IEb3VjCqGkrlIK&#10;glIPrQpeH9mXbGj2bdhdTfz3bkHwOMzMN8xyPdpOXMmH1rGCxTwDQVw53XKj4HTcvL6DCBFZY+eY&#10;FNwowHo1eVliqd3Av3Q9xEYkCIcSFZgY+1LKUBmyGOauJ05e7bzFmKRvpPY4JLjtZJ5lhbTYclow&#10;2NOXoervcLEK5O57+PGb/FQ39bZ3553ZF8Oo1Gw6fn6AiDTGZ/jR3moFb3lewP+b9AT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wu76xAAAAN0AAAAPAAAAAAAAAAAA&#10;AAAAAKECAABkcnMvZG93bnJldi54bWxQSwUGAAAAAAQABAD5AAAAkgMAAAAA&#10;" strokeweight="1.5pt"/>
                  <v:line id="Line 6645" o:spid="_x0000_s1878" style="position:absolute;flip:x;visibility:visible;mso-wrap-style:square" from="1869,1233" to="1990,1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5LYcUAAADdAAAADwAAAGRycy9kb3ducmV2LnhtbESPQWsCMRSE74X+h/AKvdWsW7CyGkUK&#10;gqIHq4LXx+btZnHzsiSpu/57Uyh4HGbmG2a+HGwrbuRD41jBeJSBIC6dbrhWcD6tP6YgQkTW2Dom&#10;BXcKsFy8vsyx0K7nH7odYy0ShEOBCkyMXSFlKA1ZDCPXESevct5iTNLXUnvsE9y2Ms+yibTYcFow&#10;2NG3ofJ6/LUK5HbXH/w6P1d1tencZWv2k35Q6v1tWM1ARBriM/zf3mgFn3n+BX9v0hO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I5LYcUAAADdAAAADwAAAAAAAAAA&#10;AAAAAAChAgAAZHJzL2Rvd25yZXYueG1sUEsFBgAAAAAEAAQA+QAAAJMDAAAAAA==&#10;" strokeweight="1.5pt"/>
                  <v:line id="Line 6646" o:spid="_x0000_s1879" style="position:absolute;flip:x;visibility:visible;mso-wrap-style:square" from="1848,1346" to="2006,1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HfE8EAAADdAAAADwAAAGRycy9kb3ducmV2LnhtbERPTYvCMBC9L/gfwgje1tQKslSjiCAo&#10;7mFXBa9DM22KzaQk0dZ/bw4Le3y879VmsK14kg+NYwWzaQaCuHS64VrB9bL//AIRIrLG1jEpeFGA&#10;zXr0scJCu55/6XmOtUghHApUYGLsCilDachimLqOOHGV8xZjgr6W2mOfwm0r8yxbSIsNpwaDHe0M&#10;lffzwyqQx1P/4/f5taqrQ+duR/O96AelJuNhuwQRaYj/4j/3QSuY53mam96kJyDX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Ed8TwQAAAN0AAAAPAAAAAAAAAAAAAAAA&#10;AKECAABkcnMvZG93bnJldi54bWxQSwUGAAAAAAQABAD5AAAAjwMAAAAA&#10;" strokeweight="1.5pt"/>
                  <v:line id="Line 6647" o:spid="_x0000_s1880" style="position:absolute;flip:x;visibility:visible;mso-wrap-style:square" from="1833,1459" to="2020,1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16iMUAAADdAAAADwAAAGRycy9kb3ducmV2LnhtbESPQWsCMRSE74X+h/AKvdWsW5C6GkUK&#10;gqIHq4LXx+btZnHzsiSpu/57Uyh4HGbmG2a+HGwrbuRD41jBeJSBIC6dbrhWcD6tP75AhIissXVM&#10;Cu4UYLl4fZljoV3PP3Q7xlokCIcCFZgYu0LKUBqyGEauI05e5bzFmKSvpfbYJ7htZZ5lE2mx4bRg&#10;sKNvQ+X1+GsVyO2uP/h1fq7qatO5y9bsJ/2g1PvbsJqBiDTEZ/i/vdEKPvN8Cn9v0hO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16iMUAAADdAAAADwAAAAAAAAAA&#10;AAAAAAChAgAAZHJzL2Rvd25yZXYueG1sUEsFBgAAAAAEAAQA+QAAAJMDAAAAAA==&#10;" strokeweight="1.5pt"/>
                  <v:line id="Line 6648" o:spid="_x0000_s1881" style="position:absolute;flip:x;visibility:visible;mso-wrap-style:square" from="1853,1574" to="2034,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5FyMEAAADdAAAADwAAAGRycy9kb3ducmV2LnhtbERPTYvCMBC9L/gfwgh7W1MriFSjiCAo&#10;uwd1hb0OzbQpNpOSRFv/vTkseHy879VmsK14kA+NYwXTSQaCuHS64VrB9Xf/tQARIrLG1jEpeFKA&#10;zXr0scJCu57P9LjEWqQQDgUqMDF2hZShNGQxTFxHnLjKeYsxQV9L7bFP4baVeZbNpcWGU4PBjnaG&#10;ytvlbhXI43d/8vv8WtXVoXN/R/Mz7welPsfDdgki0hDf4n/3QSuY5bO0P71JT0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vkXIwQAAAN0AAAAPAAAAAAAAAAAAAAAA&#10;AKECAABkcnMvZG93bnJldi54bWxQSwUGAAAAAAQABAD5AAAAjwMAAAAA&#10;" strokeweight="1.5pt"/>
                  <v:rect id="Rectangle 6649" o:spid="_x0000_s1882" style="position:absolute;left:1767;top:1800;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NWx8YA&#10;AADdAAAADwAAAGRycy9kb3ducmV2LnhtbESPT4vCMBTE78J+h/AWvGmqgq7VKMuK4EEP1j94fDZv&#10;27LNS2miVj+9EYQ9DjPzG2Y6b0wprlS7wrKCXjcCQZxaXXCmYL9bdr5AOI+ssbRMCu7kYD77aE0x&#10;1vbGW7omPhMBwi5GBbn3VSylS3My6Lq2Ig7er60N+iDrTOoabwFuStmPoqE0WHBYyLGin5zSv+Ri&#10;FEhXHfZrfR4lh8txuTsdH268WSjV/my+JyA8Nf4//G6vtIJBf9CD15vwBO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NWx8YAAADdAAAADwAAAAAAAAAAAAAAAACYAgAAZHJz&#10;L2Rvd25yZXYueG1sUEsFBgAAAAAEAAQA9QAAAIsDAAAAAA==&#10;" fillcolor="black" strokeweight="1.5pt"/>
                  <v:line id="Line 6650" o:spid="_x0000_s1883" style="position:absolute;flip:x;visibility:visible;mso-wrap-style:square" from="1958,1705" to="2049,1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B+JMQAAADdAAAADwAAAGRycy9kb3ducmV2LnhtbESPT4vCMBTE7wt+h/AEb2u6FUS6RpEF&#10;Qdk9+A/2+mhem2LzUpKsrd9+Iwgeh5n5DbNcD7YVN/KhcazgY5qBIC6dbrhWcDlv3xcgQkTW2Dom&#10;BXcKsF6N3pZYaNfzkW6nWIsE4VCgAhNjV0gZSkMWw9R1xMmrnLcYk/S11B77BLetzLNsLi02nBYM&#10;dvRlqLye/qwCuf/uD36bX6q62nXud29+5v2g1GQ8bD5BRBriK/xs77SCWT7L4fEmPQ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IH4kxAAAAN0AAAAPAAAAAAAAAAAA&#10;AAAAAKECAABkcnMvZG93bnJldi54bWxQSwUGAAAAAAQABAD5AAAAkgMAAAAA&#10;" strokeweight="1.5pt"/>
                  <v:line id="Line 6651" o:spid="_x0000_s1884" style="position:absolute;flip:x y;visibility:visible;mso-wrap-style:square" from="1912,978" to="1975,1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WBR8QAAADdAAAADwAAAGRycy9kb3ducmV2LnhtbESPT4vCMBTE7wt+h/AEb5rayiJdo/gH&#10;wauu4np727xtq81LaaLWb28EYY/DzPyGmcxaU4kbNa60rGA4iEAQZ1aXnCvYf6/7YxDOI2usLJOC&#10;BzmYTTsfE0y1vfOWbjufiwBhl6KCwvs6ldJlBRl0A1sTB+/PNgZ9kE0udYP3ADeVjKPoUxosOSwU&#10;WNOyoOyyuxoFNbtRfPo9Lk5VHvvN6LCS45+zUr1uO/8C4an1/+F3e6MVJHGSwOtNe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dYFHxAAAAN0AAAAPAAAAAAAAAAAA&#10;AAAAAKECAABkcnMvZG93bnJldi54bWxQSwUGAAAAAAQABAD5AAAAkgMAAAAA&#10;" strokeweight="1.5pt"/>
                  <v:line id="Line 6652" o:spid="_x0000_s1885" style="position:absolute;flip:x y;visibility:visible;mso-wrap-style:square" from="1902,1097" to="1993,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wZM8UAAADdAAAADwAAAGRycy9kb3ducmV2LnhtbESPQWvCQBSE74X+h+UVejObxlBCdJVq&#10;KXjVKurtmX0mabNvw+5W47/vFoQeh5n5hpnOB9OJCznfWlbwkqQgiCurW64VbD8/RgUIH5A1dpZJ&#10;wY08zGePD1Mstb3ymi6bUIsIYV+igiaEvpTSVw0Z9IntiaN3ts5giNLVUju8RrjpZJamr9Jgy3Gh&#10;wZ6WDVXfmx+joGefZ8fTfnHs6iys8t27LA5fSj0/DW8TEIGG8B++t1dawTgb5/D3Jj4BO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ZwZM8UAAADdAAAADwAAAAAAAAAA&#10;AAAAAAChAgAAZHJzL2Rvd25yZXYueG1sUEsFBgAAAAAEAAQA+QAAAJMDAAAAAA==&#10;" strokeweight="1.5pt"/>
                  <v:line id="Line 6653" o:spid="_x0000_s1886" style="position:absolute;flip:x y;visibility:visible;mso-wrap-style:square" from="1887,1223" to="2008,1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C8qMUAAADdAAAADwAAAGRycy9kb3ducmV2LnhtbESPS4vCQBCE7wv+h6EFb+vE6IpER/HB&#10;gldfqLc20ybRTE/IjJr9987Cwh6LqvqKmswaU4on1a6wrKDXjUAQp1YXnCnY774/RyCcR9ZYWiYF&#10;P+RgNm19TDDR9sUbem59JgKEXYIKcu+rREqX5mTQdW1FHLyrrQ36IOtM6hpfAW5KGUfRUBosOCzk&#10;WNEyp/S+fRgFFbtBfL4cF+cyi/16cFjJ0emmVKfdzMcgPDX+P/zXXmsF/bj/Bb9vwhOQ0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tC8qMUAAADdAAAADwAAAAAAAAAA&#10;AAAAAAChAgAAZHJzL2Rvd25yZXYueG1sUEsFBgAAAAAEAAQA+QAAAJMDAAAAAA==&#10;" strokeweight="1.5pt"/>
                  <v:line id="Line 6654" o:spid="_x0000_s1887" style="position:absolute;flip:x y;visibility:visible;mso-wrap-style:square" from="1872,1336" to="2030,1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Ii38QAAADdAAAADwAAAGRycy9kb3ducmV2LnhtbESPT4vCMBTE74LfITzB25paRaQaRXcR&#10;vK5/UG/P5tlWm5fSZLV+eyMseBxm5jfMdN6YUtypdoVlBf1eBII4tbrgTMFuu/oag3AeWWNpmRQ8&#10;ycF81m5NMdH2wb903/hMBAi7BBXk3leJlC7NyaDr2Yo4eBdbG/RB1pnUNT4C3JQyjqKRNFhwWMix&#10;ou+c0tvmzyio2A3j0/mwPJVZ7NfD/Y8cH69KdTvNYgLCU+M/4f/2WisYxIMRvN+EJyB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AiLfxAAAAN0AAAAPAAAAAAAAAAAA&#10;AAAAAKECAABkcnMvZG93bnJldi54bWxQSwUGAAAAAAQABAD5AAAAkgMAAAAA&#10;" strokeweight="1.5pt"/>
                  <v:line id="Line 6655" o:spid="_x0000_s1888" style="position:absolute;flip:x y;visibility:visible;mso-wrap-style:square" from="1859,1449" to="2046,1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6HRMUAAADdAAAADwAAAGRycy9kb3ducmV2LnhtbESPS4vCQBCE7wv+h6EFb+vEKKtER/HB&#10;gldfqLc20ybRTE/IjJr9987Cwh6LqvqKmswaU4on1a6wrKDXjUAQp1YXnCnY774/RyCcR9ZYWiYF&#10;P+RgNm19TDDR9sUbem59JgKEXYIKcu+rREqX5mTQdW1FHLyrrQ36IOtM6hpfAW5KGUfRlzRYcFjI&#10;saJlTul9+zAKKnaD+Hw5Ls5lFvv14LCSo9NNqU67mY9BeGr8f/ivvdYK+nF/CL9vwhOQ0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U6HRMUAAADdAAAADwAAAAAAAAAA&#10;AAAAAAChAgAAZHJzL2Rvd25yZXYueG1sUEsFBgAAAAAEAAQA+QAAAJMDAAAAAA==&#10;" strokeweight="1.5pt"/>
                  <v:line id="Line 6656" o:spid="_x0000_s1889" style="position:absolute;flip:x y;visibility:visible;mso-wrap-style:square" from="1845,1564" to="2056,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ETNsAAAADdAAAADwAAAGRycy9kb3ducmV2LnhtbERPy4rCMBTdC/5DuII7Ta0i0jGKDwS3&#10;vlB3d5o7bcfmpjRR69+bheDycN7TeWNK8aDaFZYVDPoRCOLU6oIzBcfDpjcB4TyyxtIyKXiRg/ms&#10;3Zpiou2Td/TY+0yEEHYJKsi9rxIpXZqTQde3FXHg/mxt0AdYZ1LX+AzhppRxFI2lwYJDQ44VrXJK&#10;b/u7UVCxG8XX3/PyWmax345Oazm5/CvV7TSLHxCeGv8Vf9xbrWAYD8Pc8CY8ATl7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zREzbAAAAA3QAAAA8AAAAAAAAAAAAAAAAA&#10;oQIAAGRycy9kb3ducmV2LnhtbFBLBQYAAAAABAAEAPkAAACOAwAAAAA=&#10;" strokeweight="1.5pt"/>
                  <v:line id="Line 6657" o:spid="_x0000_s1890" style="position:absolute;flip:x y;visibility:visible;mso-wrap-style:square" from="1838,1684" to="1929,1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22rcQAAADdAAAADwAAAGRycy9kb3ducmV2LnhtbESPQYvCMBSE74L/ITzBm6ZWWbQaxV0R&#10;vK6rqLdn82yrzUtponb/vREW9jjMzDfMbNGYUjyodoVlBYN+BII4tbrgTMHuZ90bg3AeWWNpmRT8&#10;koPFvN2aYaLtk7/psfWZCBB2CSrIva8SKV2ak0HXtxVx8C62NuiDrDOpa3wGuCllHEUf0mDBYSHH&#10;ir5ySm/bu1FQsRvFp/Ph81Rmsd+M9is5Pl6V6naa5RSEp8b/h//aG61gGA8n8H4TnoCc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nbatxAAAAN0AAAAPAAAAAAAAAAAA&#10;AAAAAKECAABkcnMvZG93bnJldi54bWxQSwUGAAAAAAQABAD5AAAAkgMAAAAA&#10;" strokeweight="1.5pt"/>
                  <v:rect id="Rectangle 6658" o:spid="_x0000_s1891" style="position:absolute;left:1948;top:77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ANvsEA&#10;AADdAAAADwAAAGRycy9kb3ducmV2LnhtbERPPW/CMBDdK/EfrEPqVhwIqqqAQYDawlrKkPGIjyQQ&#10;n1PbJeHf4wGJ8el9z5e9acSVnK8tKxiPEhDEhdU1lwoOv19vHyB8QNbYWCYFN/KwXAxe5php2/EP&#10;XfehFDGEfYYKqhDaTEpfVGTQj2xLHLmTdQZDhK6U2mEXw00jJ0nyLg3WHBsqbGlTUXHZ/xsFR6c3&#10;l/xvm+subT6Tb9+fU7NW6nXYr2YgAvXhKX64d1pBOpnG/fFNfAJyc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0QDb7BAAAA3QAAAA8AAAAAAAAAAAAAAAAAmAIAAGRycy9kb3du&#10;cmV2LnhtbFBLBQYAAAAABAAEAPUAAACGAwAAAAA=&#10;" fillcolor="#339" strokeweight="1.5pt"/>
                  <v:rect id="Rectangle 6659" o:spid="_x0000_s1892" style="position:absolute;left:1904;top:77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oJcUA&#10;AADdAAAADwAAAGRycy9kb3ducmV2LnhtbESPzW7CMBCE75X6DtZW6q04kAqhFBMVxE+vQA8ct/E2&#10;SROvg+2S9O1rJCSOo5n5RjPPB9OKCzlfW1YwHiUgiAuray4VfB43LzMQPiBrbC2Tgj/ykC8eH+aY&#10;advzni6HUIoIYZ+hgiqELpPSFxUZ9CPbEUfv2zqDIUpXSu2wj3DTykmSTKXBmuNChR2tKiqaw69R&#10;8OX0qjmddyfdp+062frhJzVLpZ6fhvc3EIGGcA/f2h9aQTp5HcP1TXw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KglxQAAAN0AAAAPAAAAAAAAAAAAAAAAAJgCAABkcnMv&#10;ZG93bnJldi54bWxQSwUGAAAAAAQABAD1AAAAigMAAAAA&#10;" fillcolor="#339" strokeweight="1.5pt"/>
                </v:group>
                <v:group id="Group 6660" o:spid="_x0000_s1893" style="position:absolute;left:39138;top:1992;width:3675;height:11438" coordorigin="2479,2481"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sDBsYAAADdAAAADwAAAGRycy9kb3ducmV2LnhtbESPQWvCQBSE7wX/w/KE&#10;3uomsS0SXUVESw8iVAXx9sg+k2D2bciuSfz3riD0OMzMN8xs0ZtKtNS40rKCeBSBIM6sLjlXcDxs&#10;PiYgnEfWWFkmBXdysJgP3maYatvxH7V7n4sAYZeigsL7OpXSZQUZdCNbEwfvYhuDPsgml7rBLsBN&#10;JZMo+pYGSw4LBda0Kii77m9GwU+H3XIcr9vt9bK6nw9fu9M2JqXeh/1yCsJT7//Dr/avVjBOP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GwMGxgAAAN0A&#10;AAAPAAAAAAAAAAAAAAAAAKoCAABkcnMvZG93bnJldi54bWxQSwUGAAAAAAQABAD6AAAAnQMAAAAA&#10;">
                  <v:line id="Line 6661" o:spid="_x0000_s1894" style="position:absolute;flip:x;visibility:visible;mso-wrap-style:square" from="2530,2584" to="2638,3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qowsUAAADdAAAADwAAAGRycy9kb3ducmV2LnhtbESPQWsCMRSE7wX/Q3hCbzXrKiJboxRB&#10;UOzBqtDrY/N2s3TzsiSpu/77RhB6HGbmG2a1GWwrbuRD41jBdJKBIC6dbrhWcL3s3pYgQkTW2Dom&#10;BXcKsFmPXlZYaNfzF93OsRYJwqFABSbGrpAylIYshonriJNXOW8xJulrqT32CW5bmWfZQlpsOC0Y&#10;7GhrqPw5/1oF8nDsT36XX6u62nfu+2A+F/2g1Ot4+HgHEWmI/+Fne68VzPL5DB5v0hO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mqowsUAAADdAAAADwAAAAAAAAAA&#10;AAAAAAChAgAAZHJzL2Rvd25yZXYueG1sUEsFBgAAAAAEAAQA+QAAAJMDAAAAAA==&#10;" strokeweight="1.5pt"/>
                  <v:line id="Line 6662" o:spid="_x0000_s1895" style="position:absolute;flip:x y;visibility:visible;mso-wrap-style:square" from="2666,2584" to="2774,3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pqTsQAAADdAAAADwAAAGRycy9kb3ducmV2LnhtbESPT4vCMBTE7wt+h/AEb5payyLVKP5B&#10;8Kq7i3p7Ns+22ryUJmr99psFYY/DzPyGmc5bU4kHNa60rGA4iEAQZ1aXnCv4/tr0xyCcR9ZYWSYF&#10;L3Iwn3U+pphq++QdPfY+FwHCLkUFhfd1KqXLCjLoBrYmDt7FNgZ9kE0udYPPADeVjKPoUxosOSwU&#10;WNOqoOy2vxsFNbskPp0Py1OVx36b/Kzl+HhVqtdtFxMQnlr/H363t1rBKE4S+HsTnoC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mmpOxAAAAN0AAAAPAAAAAAAAAAAA&#10;AAAAAKECAABkcnMvZG93bnJldi54bWxQSwUGAAAAAAQABAD5AAAAkgMAAAAA&#10;" strokeweight="1.5pt"/>
                  <v:line id="Line 6663" o:spid="_x0000_s1896" style="position:absolute;flip:x;visibility:visible;mso-wrap-style:square" from="2616,2692" to="2679,2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VLcUAAADdAAAADwAAAGRycy9kb3ducmV2LnhtbESPzWrDMBCE74G+g9hCbolcpzHFjRJK&#10;IJDQHvIHvS7W2jK1VkZSYvftq0Khx2FmvmFWm9F24k4+tI4VPM0zEMSV0y03Cq6X3ewFRIjIGjvH&#10;pOCbAmzWD5MVltoNfKL7OTYiQTiUqMDE2JdShsqQxTB3PXHyauctxiR9I7XHIcFtJ/MsK6TFltOC&#10;wZ62hqqv880qkIf34eh3+bVu6n3vPg/moxhGpaaP49sriEhj/A//tfdawSJ/XsLvm/QE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s+VLcUAAADdAAAADwAAAAAAAAAA&#10;AAAAAAChAgAAZHJzL2Rvd25yZXYueG1sUEsFBgAAAAAEAAQA+QAAAJMDAAAAAA==&#10;" strokeweight="1.5pt"/>
                  <v:line id="Line 6664" o:spid="_x0000_s1897" style="position:absolute;flip:x;visibility:visible;mso-wrap-style:square" from="2598,2811" to="2689,2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0LWsUAAADdAAAADwAAAGRycy9kb3ducmV2LnhtbESPwWrDMBBE74X+g9hCbo0cp5jiRgkh&#10;EEhoDq0T6HWx1paptTKSErt/HxUKPQ4z84ZZbSbbixv50DlWsJhnIIhrpztuFVzO++dXECEia+wd&#10;k4IfCrBZPz6ssNRu5E+6VbEVCcKhRAUmxqGUMtSGLIa5G4iT1zhvMSbpW6k9jglue5lnWSEtdpwW&#10;DA60M1R/V1erQB7fxw+/zy9N2xwG93U0p2KclJo9Tds3EJGm+B/+ax+0gmX+UsDvm/QE5P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h0LWsUAAADdAAAADwAAAAAAAAAA&#10;AAAAAAChAgAAZHJzL2Rvd25yZXYueG1sUEsFBgAAAAAEAAQA+QAAAJMDAAAAAA==&#10;" strokeweight="1.5pt"/>
                  <v:line id="Line 6665" o:spid="_x0000_s1898" style="position:absolute;flip:x;visibility:visible;mso-wrap-style:square" from="2581,2937" to="2702,3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GuwcUAAADdAAAADwAAAGRycy9kb3ducmV2LnhtbESPQWsCMRSE7wX/Q3iCt5rtWqxsjSKC&#10;oNhDq0Kvj83bzdLNy5JEd/33plDocZiZb5jlerCtuJEPjWMFL9MMBHHpdMO1gst597wAESKyxtYx&#10;KbhTgPVq9LTEQruev+h2irVIEA4FKjAxdoWUoTRkMUxdR5y8ynmLMUlfS+2xT3DbyjzL5tJiw2nB&#10;YEdbQ+XP6WoVyMOx//S7/FLV1b5z3wfzMe8HpSbjYfMOItIQ/8N/7b1WMMtf3+D3TXo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GuwcUAAADdAAAADwAAAAAAAAAA&#10;AAAAAAChAgAAZHJzL2Rvd25yZXYueG1sUEsFBgAAAAAEAAQA+QAAAJMDAAAAAA==&#10;" strokeweight="1.5pt"/>
                  <v:line id="Line 6666" o:spid="_x0000_s1899" style="position:absolute;flip:x;visibility:visible;mso-wrap-style:square" from="2560,3050" to="2718,3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46s8EAAADdAAAADwAAAGRycy9kb3ducmV2LnhtbERPz2vCMBS+D/wfwhO8zdRuiFSjiCAo&#10;7rCp4PXRvDbF5qUkma3/vTkMdvz4fq82g23Fg3xoHCuYTTMQxKXTDdcKrpf9+wJEiMgaW8ek4EkB&#10;NuvR2woL7Xr+occ51iKFcChQgYmxK6QMpSGLYeo64sRVzluMCfpaao99CretzLNsLi02nBoMdrQz&#10;VN7Pv1aBPJ76b7/Pr1VdHTp3O5qveT8oNRkP2yWISEP8F/+5D1rBR/6Z5qY36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zjqzwQAAAN0AAAAPAAAAAAAAAAAAAAAA&#10;AKECAABkcnMvZG93bnJldi54bWxQSwUGAAAAAAQABAD5AAAAjwMAAAAA&#10;" strokeweight="1.5pt"/>
                  <v:line id="Line 6667" o:spid="_x0000_s1900" style="position:absolute;flip:x;visibility:visible;mso-wrap-style:square" from="2545,3163" to="2732,3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KfKMUAAADdAAAADwAAAGRycy9kb3ducmV2LnhtbESPQWsCMRSE7wX/Q3iCt5rtWqRujSKC&#10;oNhDq0Kvj83bzdLNy5JEd/33plDocZiZb5jlerCtuJEPjWMFL9MMBHHpdMO1gst59/wGIkRkja1j&#10;UnCnAOvV6GmJhXY9f9HtFGuRIBwKVGBi7AopQ2nIYpi6jjh5lfMWY5K+ltpjn+C2lXmWzaXFhtOC&#10;wY62hsqf09UqkIdj/+l3+aWqq33nvg/mY94PSk3Gw+YdRKQh/of/2nutYJa/LuD3TXo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4KfKMUAAADdAAAADwAAAAAAAAAA&#10;AAAAAAChAgAAZHJzL2Rvd25yZXYueG1sUEsFBgAAAAAEAAQA+QAAAJMDAAAAAA==&#10;" strokeweight="1.5pt"/>
                  <v:line id="Line 6668" o:spid="_x0000_s1901" style="position:absolute;flip:x;visibility:visible;mso-wrap-style:square" from="2565,3278" to="2746,3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GgaMEAAADdAAAADwAAAGRycy9kb3ducmV2LnhtbERPz2vCMBS+D/wfwhO8zdSOiVSjiCAo&#10;7rCp4PXRvDbF5qUkma3/vTkMdvz4fq82g23Fg3xoHCuYTTMQxKXTDdcKrpf9+wJEiMgaW8ek4EkB&#10;NuvR2woL7Xr+occ51iKFcChQgYmxK6QMpSGLYeo64sRVzluMCfpaao99CretzLNsLi02nBoMdrQz&#10;VN7Pv1aBPJ76b7/Pr1VdHTp3O5qveT8oNRkP2yWISEP8F/+5D1rBR/6Z9qc36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YaBowQAAAN0AAAAPAAAAAAAAAAAAAAAA&#10;AKECAABkcnMvZG93bnJldi54bWxQSwUGAAAAAAQABAD5AAAAjwMAAAAA&#10;" strokeweight="1.5pt"/>
                  <v:rect id="Rectangle 6669" o:spid="_x0000_s1902" style="position:absolute;left:2479;top:3504;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yzZ8cA&#10;AADdAAAADwAAAGRycy9kb3ducmV2LnhtbESPT2vCQBTE7wW/w/IEb3Wjorapq4gieGgPxj94fGZf&#10;k2D2bciumvrp3YLgcZiZ3zCTWWNKcaXaFZYV9LoRCOLU6oIzBbvt6v0DhPPIGkvLpOCPHMymrbcJ&#10;xtreeEPXxGciQNjFqCD3voqldGlOBl3XVsTB+7W1QR9knUld4y3ATSn7UTSSBgsOCzlWtMgpPScX&#10;o0C6ar/71qdxsr8cVtvj4e4+f5ZKddrN/AuEp8a/ws/2WisY9Ic9+H8TnoC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cs2fHAAAA3QAAAA8AAAAAAAAAAAAAAAAAmAIAAGRy&#10;cy9kb3ducmV2LnhtbFBLBQYAAAAABAAEAPUAAACMAwAAAAA=&#10;" fillcolor="black" strokeweight="1.5pt"/>
                  <v:line id="Line 6670" o:spid="_x0000_s1903" style="position:absolute;flip:x;visibility:visible;mso-wrap-style:square" from="2670,3409" to="2761,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bhMUAAADdAAAADwAAAGRycy9kb3ducmV2LnhtbESPQWsCMRSE70L/Q3iF3jTrloqsRpGC&#10;oNiDVcHrY/N2s7h5WZLUXf99UxB6HGbmG2a5Hmwr7uRD41jBdJKBIC6dbrhWcDlvx3MQISJrbB2T&#10;ggcFWK9eRksstOv5m+6nWIsE4VCgAhNjV0gZSkMWw8R1xMmrnLcYk/S11B77BLetzLNsJi02nBYM&#10;dvRpqLydfqwCuT/0R7/NL1Vd7Tp33ZuvWT8o9fY6bBYgIg3xP/xs77SC9/wjh7836Qn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P+bhMUAAADdAAAADwAAAAAAAAAA&#10;AAAAAAChAgAAZHJzL2Rvd25yZXYueG1sUEsFBgAAAAAEAAQA+QAAAJMDAAAAAA==&#10;" strokeweight="1.5pt"/>
                  <v:line id="Line 6671" o:spid="_x0000_s1904" style="position:absolute;flip:x y;visibility:visible;mso-wrap-style:square" from="2624,2682" to="2687,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pk58UAAADdAAAADwAAAGRycy9kb3ducmV2LnhtbESPS4vCQBCE7wv+h6EFb+vE6IpER/HB&#10;gldfqLc20ybRTE/IjJr9987Cwh6LqvqKmswaU4on1a6wrKDXjUAQp1YXnCnY774/RyCcR9ZYWiYF&#10;P+RgNm19TDDR9sUbem59JgKEXYIKcu+rREqX5mTQdW1FHLyrrQ36IOtM6hpfAW5KGUfRUBosOCzk&#10;WNEyp/S+fRgFFbtBfL4cF+cyi/16cFjJ0emmVKfdzMcgPDX+P/zXXmsF/firD79vwhOQ0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6pk58UAAADdAAAADwAAAAAAAAAA&#10;AAAAAAChAgAAZHJzL2Rvd25yZXYueG1sUEsFBgAAAAAEAAQA+QAAAJMDAAAAAA==&#10;" strokeweight="1.5pt"/>
                  <v:line id="Line 6672" o:spid="_x0000_s1905" style="position:absolute;flip:x y;visibility:visible;mso-wrap-style:square" from="2614,2801" to="2705,2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P8k8UAAADdAAAADwAAAGRycy9kb3ducmV2LnhtbESPQWvCQBSE7wX/w/IEb83GGEWiq9iK&#10;4LVqab29Zp9JNPs2ZFeN/74rFHocZuYbZr7sTC1u1LrKsoJhFIMgzq2uuFBw2G9epyCcR9ZYWyYF&#10;D3KwXPRe5phpe+cPuu18IQKEXYYKSu+bTEqXl2TQRbYhDt7JtgZ9kG0hdYv3ADe1TOJ4Ig1WHBZK&#10;bOi9pPyyuxoFDbs0Of58vR3rIvHb9HMtp99npQb9bjUD4anz/+G/9lYrGCXjFJ5vwhO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EP8k8UAAADdAAAADwAAAAAAAAAA&#10;AAAAAAChAgAAZHJzL2Rvd25yZXYueG1sUEsFBgAAAAAEAAQA+QAAAJMDAAAAAA==&#10;" strokeweight="1.5pt"/>
                  <v:line id="Line 6673" o:spid="_x0000_s1906" style="position:absolute;flip:x y;visibility:visible;mso-wrap-style:square" from="2599,2927" to="2720,3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ZCMUAAADdAAAADwAAAGRycy9kb3ducmV2LnhtbESPS4vCQBCE74L/YWjB2zoxPpDoKLvK&#10;gtf1gXprM20SzfSEzKxm/70jLHgsquorarZoTCnuVLvCsoJ+LwJBnFpdcKZgt/3+mIBwHlljaZkU&#10;/JGDxbzdmmGi7YN/6L7xmQgQdgkqyL2vEildmpNB17MVcfAutjbog6wzqWt8BLgpZRxFY2mw4LCQ&#10;Y0XLnNLb5tcoqNgN49P58HUqs9ivh/uVnByvSnU7zecUhKfGv8P/7bVWMIhHI3i9CU9Az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9ZCMUAAADdAAAADwAAAAAAAAAA&#10;AAAAAAChAgAAZHJzL2Rvd25yZXYueG1sUEsFBgAAAAAEAAQA+QAAAJMDAAAAAA==&#10;" strokeweight="1.5pt"/>
                  <v:line id="Line 6674" o:spid="_x0000_s1907" style="position:absolute;flip:x y;visibility:visible;mso-wrap-style:square" from="2584,3040" to="2742,3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3Hf8QAAADdAAAADwAAAGRycy9kb3ducmV2LnhtbESPT4vCMBTE7wt+h/AEb2tqdUWqUXaV&#10;Ba/+Q709m2dbbV5Kk9X67Y2w4HGYmd8wk1ljSnGj2hWWFfS6EQji1OqCMwXbze/nCITzyBpLy6Tg&#10;QQ5m09bHBBNt77yi29pnIkDYJagg975KpHRpTgZd11bEwTvb2qAPss6krvEe4KaUcRQNpcGCw0KO&#10;Fc1zSq/rP6OgYjeIj6f9z7HMYr8c7BZydLgo1Wk332MQnhr/Dv+3l1pBP/4awutNe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3cd/xAAAAN0AAAAPAAAAAAAAAAAA&#10;AAAAAKECAABkcnMvZG93bnJldi54bWxQSwUGAAAAAAQABAD5AAAAkgMAAAAA&#10;" strokeweight="1.5pt"/>
                  <v:line id="Line 6675" o:spid="_x0000_s1908" style="position:absolute;flip:x y;visibility:visible;mso-wrap-style:square" from="2571,3153" to="2758,3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Fi5MUAAADdAAAADwAAAGRycy9kb3ducmV2LnhtbESPQWvCQBSE70L/w/IKvdWN0VaJ2Yha&#10;Cl5rK+rtmX0m0ezbkN1q/PduoeBxmJlvmHTWmVpcqHWVZQWDfgSCOLe64kLBz/fn6wSE88gaa8uk&#10;4EYOZtlTL8VE2yt/0WXtCxEg7BJUUHrfJFK6vCSDrm8b4uAdbWvQB9kWUrd4DXBTyziK3qXBisNC&#10;iQ0tS8rP61+joGE3iveH7WJfF7FfjTYfcrI7KfXy3M2nIDx1/hH+b6+0gmH8Noa/N+EJyO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Fi5MUAAADdAAAADwAAAAAAAAAA&#10;AAAAAAChAgAAZHJzL2Rvd25yZXYueG1sUEsFBgAAAAAEAAQA+QAAAJMDAAAAAA==&#10;" strokeweight="1.5pt"/>
                  <v:line id="Line 6676" o:spid="_x0000_s1909" style="position:absolute;flip:x y;visibility:visible;mso-wrap-style:square" from="2557,3268" to="2768,3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72lsIAAADdAAAADwAAAGRycy9kb3ducmV2LnhtbERPyW7CMBC9I/EP1iBxKw4hIJRiUBdV&#10;4loWtdym8ZAE4rEVuyT9e3yoxPHp7atNbxpxo9bXlhVMJwkI4sLqmksFh/3H0xKED8gaG8uk4I88&#10;bNbDwQpzbTv+pNsulCKGsM9RQRWCy6X0RUUG/cQ64sidbWswRNiWUrfYxXDTyDRJFtJgzbGhQkdv&#10;FRXX3a9R4Nhn6enn6/XUlGnYZsd3ufy+KDUe9S/PIAL14SH+d2+1glk6j3Pjm/gE5P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Q72lsIAAADdAAAADwAAAAAAAAAAAAAA&#10;AAChAgAAZHJzL2Rvd25yZXYueG1sUEsFBgAAAAAEAAQA+QAAAJADAAAAAA==&#10;" strokeweight="1.5pt"/>
                  <v:line id="Line 6677" o:spid="_x0000_s1910" style="position:absolute;flip:x y;visibility:visible;mso-wrap-style:square" from="2550,3388" to="2641,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JTDcUAAADdAAAADwAAAGRycy9kb3ducmV2LnhtbESPQWvCQBSE74X+h+UVvJmNUYtGV2kV&#10;wataUW/P7DNJm30bsqum/74rCD0OM/MNM523phI3alxpWUEvikEQZ1aXnCv42q26IxDOI2usLJOC&#10;X3Iwn72+TDHV9s4bum19LgKEXYoKCu/rVEqXFWTQRbYmDt7FNgZ9kE0udYP3ADeVTOL4XRosOSwU&#10;WNOioOxnezUKanaD5HQ+fJ6qPPHrwX4pR8dvpTpv7ccEhKfW/4ef7bVW0E+GY3i8CU9A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kJTDcUAAADdAAAADwAAAAAAAAAA&#10;AAAAAAChAgAAZHJzL2Rvd25yZXYueG1sUEsFBgAAAAAEAAQA+QAAAJMDAAAAAA==&#10;" strokeweight="1.5pt"/>
                  <v:rect id="Rectangle 6678" o:spid="_x0000_s1911" style="position:absolute;left:2660;top:2481;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TOTMMA&#10;AADdAAAADwAAAGRycy9kb3ducmV2LnhtbERP3WrCMBS+H+wdwhl4I5pa/0ZnFBUEvRA39QEOzVlb&#10;1pyUJNr69uZC2OXH979YdaYWd3K+sqxgNExAEOdWV1wouF52g08QPiBrrC2Tggd5WC3f3xaYadvy&#10;D93PoRAxhH2GCsoQmkxKn5dk0A9tQxy5X+sMhghdIbXDNoabWqZJMpMGK44NJTa0LSn/O9+Mgnbr&#10;ksPjNFl/p9PjfO/l7bTpk1K9j279BSJQF/7FL/deKxins7g/volP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TOTMMAAADdAAAADwAAAAAAAAAAAAAAAACYAgAAZHJzL2Rv&#10;d25yZXYueG1sUEsFBgAAAAAEAAQA9QAAAIgDAAAAAA==&#10;" fillcolor="#f30" strokeweight="1.5pt"/>
                  <v:rect id="Rectangle 6679" o:spid="_x0000_s1912" style="position:absolute;left:2616;top:2481;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hr18YA&#10;AADdAAAADwAAAGRycy9kb3ducmV2LnhtbESP3WrCQBSE7wt9h+UUelN0Y+of0VWsUNAL8fcBDtlj&#10;EsyeDburiW/fLRR6OczMN8x82ZlaPMj5yrKCQT8BQZxbXXGh4HL+7k1B+ICssbZMCp7kYbl4fZlj&#10;pm3LR3qcQiEihH2GCsoQmkxKn5dk0PdtQxy9q3UGQ5SukNphG+GmlmmSjKXBiuNCiQ2tS8pvp7tR&#10;0K5dsn3uh6tDOtpNNl7e918fpNT7W7eagQjUhf/wX3ujFXym4wH8vo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hr18YAAADdAAAADwAAAAAAAAAAAAAAAACYAgAAZHJz&#10;L2Rvd25yZXYueG1sUEsFBgAAAAAEAAQA9QAAAIsDAAAAAA==&#10;" fillcolor="#f30" strokeweight="1.5pt"/>
                </v:group>
                <v:group id="Group 6680" o:spid="_x0000_s1913" style="position:absolute;left:5451;top:14674;width:3676;height:11438" coordorigin="831,2153"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rl9mxgAAAN0A&#10;AAAPAAAAAAAAAAAAAAAAAKoCAABkcnMvZG93bnJldi54bWxQSwUGAAAAAAQABAD6AAAAnQMAAAAA&#10;">
                  <v:line id="Line 6681" o:spid="_x0000_s1914" style="position:absolute;flip:x;visibility:visible;mso-wrap-style:square" from="882,2256" to="990,3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0osQAAADdAAAADwAAAGRycy9kb3ducmV2LnhtbESPQWvCQBSE7wX/w/IEb3VjhFBSVxFB&#10;UOyhVaHXR/YlG8y+Dburif++Wyj0OMzMN8xqM9pOPMiH1rGCxTwDQVw53XKj4HrZv76BCBFZY+eY&#10;FDwpwGY9eVlhqd3AX/Q4x0YkCIcSFZgY+1LKUBmyGOauJ05e7bzFmKRvpPY4JLjtZJ5lhbTYclow&#10;2NPOUHU7360CeTwNn36fX+umPvTu+2g+imFUajYdt+8gIo3xP/zXPmgFy7xYwu+b9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3/SixAAAAN0AAAAPAAAAAAAAAAAA&#10;AAAAAKECAABkcnMvZG93bnJldi54bWxQSwUGAAAAAAQABAD5AAAAkgMAAAAA&#10;" strokeweight="1.5pt"/>
                  <v:line id="Line 6682" o:spid="_x0000_s1915" style="position:absolute;flip:x y;visibility:visible;mso-wrap-style:square" from="1018,2256" to="1126,3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Bnp8MAAADdAAAADwAAAGRycy9kb3ducmV2LnhtbERPS2vCQBC+C/6HZYTemk1DKJJmlT4Q&#10;vDataG7T7JjEZmdDdjXpv+8Kgrf5+J6TryfTiQsNrrWs4CmKQRBXVrdcK/j+2jwuQTiPrLGzTAr+&#10;yMF6NZ/lmGk78iddCl+LEMIuQwWN930mpasaMugi2xMH7mgHgz7AoZZ6wDGEm04mcfwsDbYcGhrs&#10;6b2h6rc4GwU9uzQpf/ZvZVcnfpvuPuTycFLqYTG9voDwNPm7+Obe6jA/TlK4fhNOkK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wZ6fDAAAA3QAAAA8AAAAAAAAAAAAA&#10;AAAAoQIAAGRycy9kb3ducmV2LnhtbFBLBQYAAAAABAAEAPkAAACRAwAAAAA=&#10;" strokeweight="1.5pt"/>
                  <v:line id="Line 6683" o:spid="_x0000_s1916" style="position:absolute;flip:x;visibility:visible;mso-wrap-style:square" from="968,2364" to="1031,2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WYxMIAAADdAAAADwAAAGRycy9kb3ducmV2LnhtbERPTYvCMBC9L/gfwgje1tTCylKNIoKg&#10;rIddV9jr0EybYjMpSbT135sFwds83ucs14NtxY18aBwrmE0zEMSl0w3XCs6/u/dPECEia2wdk4I7&#10;BVivRm9LLLTr+Ydup1iLFMKhQAUmxq6QMpSGLIap64gTVzlvMSboa6k99inctjLPsrm02HBqMNjR&#10;1lB5OV2tAnn46r/9Lj9XdbXv3N/BHOf9oNRkPGwWICIN8SV+uvc6zc/yD/j/Jp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2WYxMIAAADdAAAADwAAAAAAAAAAAAAA&#10;AAChAgAAZHJzL2Rvd25yZXYueG1sUEsFBgAAAAAEAAQA+QAAAJADAAAAAA==&#10;" strokeweight="1.5pt"/>
                  <v:line id="Line 6684" o:spid="_x0000_s1917" style="position:absolute;flip:x;visibility:visible;mso-wrap-style:square" from="950,2483" to="1041,2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cGs8IAAADdAAAADwAAAGRycy9kb3ducmV2LnhtbERPTWvCQBC9F/wPyxR6q5vmEEp0lVIQ&#10;FHtoNeB1yE6ywexs2F1N/PddQfA2j/c5y/Vke3ElHzrHCj7mGQji2umOWwXVcfP+CSJEZI29Y1Jw&#10;owDr1exliaV2I//R9RBbkUI4lKjAxDiUUobakMUwdwNx4hrnLcYEfSu1xzGF217mWVZIix2nBoMD&#10;fRuqz4eLVSB3+/HXb/KqaZvt4E4781OMk1Jvr9PXAkSkKT7FD/dWp/lZXsD9m3SC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7cGs8IAAADdAAAADwAAAAAAAAAAAAAA&#10;AAChAgAAZHJzL2Rvd25yZXYueG1sUEsFBgAAAAAEAAQA+QAAAJADAAAAAA==&#10;" strokeweight="1.5pt"/>
                  <v:line id="Line 6685" o:spid="_x0000_s1918" style="position:absolute;flip:x;visibility:visible;mso-wrap-style:square" from="933,2609" to="1054,2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ujKMIAAADdAAAADwAAAGRycy9kb3ducmV2LnhtbERPTYvCMBC9L/gfwgh7W1N70KUaRQRB&#10;2T24KngdmmlTbCYlibb+e7OwsLd5vM9Zrgfbigf50DhWMJ1kIIhLpxuuFVzOu49PECEia2wdk4In&#10;BVivRm9LLLTr+Ycep1iLFMKhQAUmxq6QMpSGLIaJ64gTVzlvMSboa6k99inctjLPspm02HBqMNjR&#10;1lB5O92tAnn46o9+l1+qutp37now37N+UOp9PGwWICIN8V/8597rND/L5/D7TTpBr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PujKMIAAADdAAAADwAAAAAAAAAAAAAA&#10;AAChAgAAZHJzL2Rvd25yZXYueG1sUEsFBgAAAAAEAAQA+QAAAJADAAAAAA==&#10;" strokeweight="1.5pt"/>
                  <v:line id="Line 6686" o:spid="_x0000_s1919" style="position:absolute;flip:x;visibility:visible;mso-wrap-style:square" from="912,2722" to="1070,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Q3WsUAAADdAAAADwAAAGRycy9kb3ducmV2LnhtbESPQWvDMAyF74X+B6PCbq2zHMrI6pYy&#10;KLRsh60t7CpiJQ6N5WB7Tfbvp8OgN4n39N6nzW7yvbpTTF1gA8+rAhRxHWzHrYHr5bB8AZUyssU+&#10;MBn4pQS77Xy2wcqGkb/ofs6tkhBOFRpwOQ+V1ql25DGtwkAsWhOixyxrbLWNOEq473VZFGvtsWNp&#10;cDjQm6P6dv7xBvTpffyMh/LatM1xCN8n97EeJ2OeFtP+FVSmKT/M/9dHK/hFKbjyjYygt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WQ3WsUAAADdAAAADwAAAAAAAAAA&#10;AAAAAAChAgAAZHJzL2Rvd25yZXYueG1sUEsFBgAAAAAEAAQA+QAAAJMDAAAAAA==&#10;" strokeweight="1.5pt"/>
                  <v:line id="Line 6687" o:spid="_x0000_s1920" style="position:absolute;flip:x;visibility:visible;mso-wrap-style:square" from="897,2835" to="1084,3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iSwcIAAADdAAAADwAAAGRycy9kb3ducmV2LnhtbERPTYvCMBC9L/gfwgh7W1N7ELcaRQRB&#10;2T24KngdmmlTbCYlibb+e7OwsLd5vM9Zrgfbigf50DhWMJ1kIIhLpxuuFVzOu485iBCRNbaOScGT&#10;AqxXo7clFtr1/EOPU6xFCuFQoAITY1dIGUpDFsPEdcSJq5y3GBP0tdQe+xRuW5ln2UxabDg1GOxo&#10;a6i8ne5WgTx89Ue/yy9VXe07dz2Y71k/KPU+HjYLEJGG+C/+c+91mp/ln/D7TTpBr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iiSwcIAAADdAAAADwAAAAAAAAAAAAAA&#10;AAChAgAAZHJzL2Rvd25yZXYueG1sUEsFBgAAAAAEAAQA+QAAAJADAAAAAA==&#10;" strokeweight="1.5pt"/>
                  <v:line id="Line 6688" o:spid="_x0000_s1921" style="position:absolute;flip:x;visibility:visible;mso-wrap-style:square" from="917,2950" to="1098,3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utgcUAAADdAAAADwAAAGRycy9kb3ducmV2LnhtbESPQWsCMRCF7wX/QxjBW81WQcrWKKUg&#10;KPZgVeh12Mxulm4mSxLd7b/vHAreZnhv3vtmvR19p+4UUxvYwMu8AEVcBdtyY+B62T2/gkoZ2WIX&#10;mAz8UoLtZvK0xtKGgb/ofs6NkhBOJRpwOfel1qly5DHNQ08sWh2ixyxrbLSNOEi47/SiKFbaY8vS&#10;4LCnD0fVz/nmDejDcTjF3eJaN/W+D98H97kaRmNm0/H9DVSmMT/M/9d7K/jFUvjlGxlB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sutgcUAAADdAAAADwAAAAAAAAAA&#10;AAAAAAChAgAAZHJzL2Rvd25yZXYueG1sUEsFBgAAAAAEAAQA+QAAAJMDAAAAAA==&#10;" strokeweight="1.5pt"/>
                  <v:rect id="Rectangle 6689" o:spid="_x0000_s1922" style="position:absolute;left:831;top:3176;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a+jsQA&#10;AADdAAAADwAAAGRycy9kb3ducmV2LnhtbERPS4vCMBC+L/gfwgje1lSFVatRRBH2sB6sDzyOzdgW&#10;m0lponb99ZsFwdt8fM+ZzhtTijvVrrCsoNeNQBCnVhecKdjv1p8jEM4jaywtk4JfcjCftT6mGGv7&#10;4C3dE5+JEMIuRgW591UspUtzMui6tiIO3MXWBn2AdSZ1jY8QbkrZj6IvabDg0JBjRcuc0mtyMwqk&#10;qw77H30eJofbcb07HZ9uvFkp1Wk3iwkIT41/i1/ubx3mR4Me/H8TT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vo7EAAAA3QAAAA8AAAAAAAAAAAAAAAAAmAIAAGRycy9k&#10;b3ducmV2LnhtbFBLBQYAAAAABAAEAPUAAACJAwAAAAA=&#10;" fillcolor="black" strokeweight="1.5pt"/>
                  <v:line id="Line 6690" o:spid="_x0000_s1923" style="position:absolute;flip:x;visibility:visible;mso-wrap-style:square" from="1022,3081" to="1113,3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WWbcIAAADdAAAADwAAAGRycy9kb3ducmV2LnhtbERPTYvCMBC9L/gfwgje1tQuyFKNIoKg&#10;rIddV9jr0EybYjMpSbT135sFwds83ucs14NtxY18aBwrmE0zEMSl0w3XCs6/u/dPECEia2wdk4I7&#10;BVivRm9LLLTr+Ydup1iLFMKhQAUmxq6QMpSGLIap64gTVzlvMSboa6k99inctjLPsrm02HBqMNjR&#10;1lB5OV2tAnn46r/9Lj9XdbXv3N/BHOf9oNRkPGwWICIN8SV+uvc6zc8+cvj/Jp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VWWbcIAAADdAAAADwAAAAAAAAAAAAAA&#10;AAChAgAAZHJzL2Rvd25yZXYueG1sUEsFBgAAAAAEAAQA+QAAAJADAAAAAA==&#10;" strokeweight="1.5pt"/>
                  <v:line id="Line 6691" o:spid="_x0000_s1924" style="position:absolute;flip:x y;visibility:visible;mso-wrap-style:square" from="976,2354" to="1039,2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pDsMAAADdAAAADwAAAGRycy9kb3ducmV2LnhtbERPTWvCQBC9C/0PyxR6qxtjKCG6iloK&#10;Xmst1duYHZPo7mzIbk3677uFgrd5vM+ZLwdrxI063zhWMBknIIhLpxuuFOw/3p5zED4gazSOScEP&#10;eVguHkZzLLTr+Z1uu1CJGMK+QAV1CG0hpS9rsujHriWO3Nl1FkOEXSV1h30Mt0amSfIiLTYcG2ps&#10;aVNTed19WwUt+yw9nr7WR1OlYZt9vsr8cFHq6XFYzUAEGsJd/O/e6jg/mU7h75t4gl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4AaQ7DAAAA3QAAAA8AAAAAAAAAAAAA&#10;AAAAoQIAAGRycy9kb3ducmV2LnhtbFBLBQYAAAAABAAEAPkAAACRAwAAAAA=&#10;" strokeweight="1.5pt"/>
                  <v:line id="Line 6692" o:spid="_x0000_s1925" style="position:absolute;flip:x y;visibility:visible;mso-wrap-style:square" from="966,2473" to="1057,2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nxesMAAADdAAAADwAAAGRycy9kb3ducmV2LnhtbERPS2vCQBC+C/6HZYTemo1pkBBdpbYU&#10;cq0PWm9jdpqkzc6G7Dam/94VCt7m43vOajOaVgzUu8aygnkUgyAurW64UnDYvz1mIJxH1thaJgV/&#10;5GCznk5WmGt74Xcadr4SIYRdjgpq77tcSlfWZNBFtiMO3JftDfoA+0rqHi8h3LQyieOFNNhwaKix&#10;o5eayp/dr1HQsUuT0/lje2qrxBfp8VVmn99KPczG5yUIT6O/i//dhQ7z46cUbt+EE+T6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p8XrDAAAA3QAAAA8AAAAAAAAAAAAA&#10;AAAAoQIAAGRycy9kb3ducmV2LnhtbFBLBQYAAAAABAAEAPkAAACRAwAAAAA=&#10;" strokeweight="1.5pt"/>
                  <v:line id="Line 6693" o:spid="_x0000_s1926" style="position:absolute;flip:x y;visibility:visible;mso-wrap-style:square" from="951,2599" to="1072,2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VU4cMAAADdAAAADwAAAGRycy9kb3ducmV2LnhtbERPTWvCQBC9C/0PyxR6002jFkldpa0I&#10;uRpbqrcxO03SZmeX7Fbjv3cFwds83ufMl71pxZE631hW8DxKQBCXVjdcKfjcroczED4ga2wtk4Iz&#10;eVguHgZzzLQ98YaORahEDGGfoYI6BJdJ6cuaDPqRdcSR+7GdwRBhV0nd4SmGm1amSfIiDTYcG2p0&#10;9FFT+Vf8GwWO/STdH77f922VhnzytZKz3a9ST4/92yuIQH24i2/uXMf5yXgK12/iCXJ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6lVOHDAAAA3QAAAA8AAAAAAAAAAAAA&#10;AAAAoQIAAGRycy9kb3ducmV2LnhtbFBLBQYAAAAABAAEAPkAAACRAwAAAAA=&#10;" strokeweight="1.5pt"/>
                  <v:line id="Line 6694" o:spid="_x0000_s1927" style="position:absolute;flip:x y;visibility:visible;mso-wrap-style:square" from="936,2712" to="1094,2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fKlsEAAADdAAAADwAAAGRycy9kb3ducmV2LnhtbERPTYvCMBC9C/6HMII3TbeKSDXKqghe&#10;dRX1NjZjW20mpYna/febBcHbPN7nTOeNKcWTaldYVvDVj0AQp1YXnCnY/6x7YxDOI2ssLZOCX3Iw&#10;n7VbU0y0ffGWnjufiRDCLkEFufdVIqVLczLo+rYiDtzV1gZ9gHUmdY2vEG5KGUfRSBosODTkWNEy&#10;p/S+exgFFbthfL4cF+cyi/1meFjJ8emmVLfTfE9AeGr8R/x2b3SYHw1G8P9NOEHO/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d8qWwQAAAN0AAAAPAAAAAAAAAAAAAAAA&#10;AKECAABkcnMvZG93bnJldi54bWxQSwUGAAAAAAQABAD5AAAAjwMAAAAA&#10;" strokeweight="1.5pt"/>
                  <v:line id="Line 6695" o:spid="_x0000_s1928" style="position:absolute;flip:x y;visibility:visible;mso-wrap-style:square" from="923,2825" to="1110,3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tvDcMAAADdAAAADwAAAGRycy9kb3ducmV2LnhtbERPTWvCQBC9C/0PyxR6002jWEldpa0I&#10;uRpbqrcxO03SZmeX7Fbjv3cFwds83ufMl71pxZE631hW8DxKQBCXVjdcKfjcroczED4ga2wtk4Iz&#10;eVguHgZzzLQ98YaORahEDGGfoYI6BJdJ6cuaDPqRdcSR+7GdwRBhV0nd4SmGm1amSTKVBhuODTU6&#10;+qip/Cv+jQLHfpLuD9/v+7ZKQz75WsnZ7lepp8f+7RVEoD7cxTd3ruP8ZPwC12/iCXJ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E7bw3DAAAA3QAAAA8AAAAAAAAAAAAA&#10;AAAAoQIAAGRycy9kb3ducmV2LnhtbFBLBQYAAAAABAAEAPkAAACRAwAAAAA=&#10;" strokeweight="1.5pt"/>
                  <v:line id="Line 6696" o:spid="_x0000_s1929" style="position:absolute;flip:x y;visibility:visible;mso-wrap-style:square" from="909,2940" to="1120,3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T7f8UAAADdAAAADwAAAGRycy9kb3ducmV2LnhtbESPQW/CMAyF70j7D5EncRvpCppQR1pt&#10;Q0hcYSDGzWu8tlvjVE2A8u/xYRI3W+/5vc+LYnCtOlMfGs8GnicJKOLS24YrA7vP1dMcVIjIFlvP&#10;ZOBKAYr8YbTAzPoLb+i8jZWSEA4ZGqhj7DKtQ1mTwzDxHbFoP753GGXtK217vEi4a3WaJC/aYcPS&#10;UGNHHzWVf9uTM9BxmKXH78P7sa3SuJ7tl3r+9WvM+HF4ewUVaYh38//12gp+MhVc+UZG0P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KT7f8UAAADdAAAADwAAAAAAAAAA&#10;AAAAAAChAgAAZHJzL2Rvd25yZXYueG1sUEsFBgAAAAAEAAQA+QAAAJMDAAAAAA==&#10;" strokeweight="1.5pt"/>
                  <v:line id="Line 6697" o:spid="_x0000_s1930" style="position:absolute;flip:x y;visibility:visible;mso-wrap-style:square" from="902,3060" to="993,3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e5MIAAADdAAAADwAAAGRycy9kb3ducmV2LnhtbERPS4vCMBC+C/6HMII3Ta0i2jWKDwSv&#10;PpbV22wz23ZtJqWJWv/9ZkHwNh/fc2aLxpTiTrUrLCsY9CMQxKnVBWcKTsdtbwLCeWSNpWVS8CQH&#10;i3m7NcNE2wfv6X7wmQgh7BJUkHtfJVK6NCeDrm8r4sD92NqgD7DOpK7xEcJNKeMoGkuDBYeGHCta&#10;55ReDzejoGI3ii/fX6tLmcV+N/rcyMn5V6lup1l+gPDU+Lf45d7pMD8aTuH/m3CCn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he5MIAAADdAAAADwAAAAAAAAAAAAAA&#10;AAChAgAAZHJzL2Rvd25yZXYueG1sUEsFBgAAAAAEAAQA+QAAAJADAAAAAA==&#10;" strokeweight="1.5pt"/>
                  <v:rect id="Rectangle 6698" o:spid="_x0000_s1931" style="position:absolute;left:1012;top:2153;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Xl98UA&#10;AADdAAAADwAAAGRycy9kb3ducmV2LnhtbESPQU8CMRCF7yb8h2ZIuEmrGGNWClEiylX0wHHcDrsL&#10;2+naVnb598yBxNtM3pv3vpkvB9+qE8XUBLZwNzWgiMvgGq4sfH+tb59ApYzssA1MFs6UYLkY3cyx&#10;cKHnTzptc6UkhFOBFuqcu0LrVNbkMU1DRyzaPkSPWdZYaRexl3Df6ntjHrXHhqWhxo5WNZXH7Z+3&#10;8BPd6rj7/di5fta+mfc0HGb+1drJeHh5BpVpyP/m6/XGCb55EH75Rkb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eX3xQAAAN0AAAAPAAAAAAAAAAAAAAAAAJgCAABkcnMv&#10;ZG93bnJldi54bWxQSwUGAAAAAAQABAD1AAAAigMAAAAA&#10;" fillcolor="#339" strokeweight="1.5pt"/>
                  <v:rect id="Rectangle 6699" o:spid="_x0000_s1932" style="position:absolute;left:968;top:2153;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lAbMIA&#10;AADdAAAADwAAAGRycy9kb3ducmV2LnhtbERPyW7CMBC9I/EP1iD1BjZQVSjFIEBs11IOHKfxNEmJ&#10;x8F2Sfr3uFKl3ubprTNfdrYWd/KhcqxhPFIgiHNnKi40nN93wxmIEJEN1o5Jww8FWC76vTlmxrX8&#10;RvdTLEQK4ZChhjLGJpMy5CVZDCPXECfu03mLMUFfSOOxTeG2lhOlXqTFilNDiQ1tSsqvp2+r4cOb&#10;zfVyO1xMO623ah+6r6lda/006FavICJ18V/85z6aNF89j+H3m3S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KUBswgAAAN0AAAAPAAAAAAAAAAAAAAAAAJgCAABkcnMvZG93&#10;bnJldi54bWxQSwUGAAAAAAQABAD1AAAAhwMAAAAA&#10;" fillcolor="#339" strokeweight="1.5pt"/>
                </v:group>
                <v:shape id="Text Box 6700" o:spid="_x0000_s1933" type="#_x0000_t202" style="position:absolute;left:3050;top:27093;width:9179;height:4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vc8QA&#10;AADdAAAADwAAAGRycy9kb3ducmV2LnhtbERPyWrDMBC9F/IPYgK5NXKWpsW1EkKhEGgvdXLJbbCm&#10;XmKNjCVHTr++KhRym8dbJ9uNphVX6l1tWcFinoAgLqyuuVRwOr4/voBwHllja5kU3MjBbjt5yDDV&#10;NvAXXXNfihjCLkUFlfddKqUrKjLo5rYjjty37Q36CPtS6h5DDDetXCbJRhqsOTZU2NFbRcUlH4yC&#10;588mrLshrJryR4ZhcTrrj/xJqdl03L+C8DT6u/jffdBxfrJewt838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kb3PEAAAA3QAAAA8AAAAAAAAAAAAAAAAAmAIAAGRycy9k&#10;b3ducmV2LnhtbFBLBQYAAAAABAAEAPUAAACJAwAAAAA=&#10;" filled="f" fillcolor="#bbe0e3" stroked="f">
                  <v:textbox inset="1.70789mm,.85394mm,1.70789mm,.85394mm">
                    <w:txbxContent>
                      <w:p w14:paraId="57BCCFDA" w14:textId="77777777"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Wanted </w:t>
                        </w:r>
                      </w:p>
                      <w:p w14:paraId="017EBA23" w14:textId="77777777"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Transmitter</w:t>
                        </w:r>
                      </w:p>
                      <w:p w14:paraId="75B77F51" w14:textId="77777777" w:rsidR="00721373" w:rsidRPr="005C78CC" w:rsidRDefault="00721373"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w:t>
                        </w:r>
                        <w:r>
                          <w:rPr>
                            <w:rFonts w:ascii="Calibri" w:hAnsi="Calibri" w:cs="Arial"/>
                            <w:color w:val="000000"/>
                            <w:sz w:val="19"/>
                            <w:szCs w:val="28"/>
                            <w:lang w:val="da-DK"/>
                          </w:rPr>
                          <w:t>VLT</w:t>
                        </w:r>
                        <w:r w:rsidRPr="005C78CC">
                          <w:rPr>
                            <w:rFonts w:ascii="Calibri" w:hAnsi="Calibri" w:cs="Arial"/>
                            <w:color w:val="000000"/>
                            <w:sz w:val="19"/>
                            <w:szCs w:val="28"/>
                            <w:lang w:val="da-DK"/>
                          </w:rPr>
                          <w:t>)</w:t>
                        </w:r>
                      </w:p>
                    </w:txbxContent>
                  </v:textbox>
                </v:shape>
                <v:shape id="Text Box 6701" o:spid="_x0000_s1934" type="#_x0000_t202" style="position:absolute;left:22940;top:16901;width:7573;height:4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jK6MMA&#10;AADdAAAADwAAAGRycy9kb3ducmV2LnhtbERPS2vCQBC+C/6HZQRvuvHZkrqKCELBXky9eBuy0ySa&#10;nQ3ZjZv667uFQm/z8T1ns+tNLR7Uusqygtk0AUGcW11xoeDyeZy8gnAeWWNtmRR8k4PddjjYYKpt&#10;4DM9Ml+IGMIuRQWl900qpctLMuimtiGO3JdtDfoI20LqFkMMN7WcJ8laGqw4NpTY0KGk/J51RsHL&#10;xy0smy4sbsVThm52uepTtlJqPOr3byA89f5f/Od+13F+slzA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jK6MMAAADdAAAADwAAAAAAAAAAAAAAAACYAgAAZHJzL2Rv&#10;d25yZXYueG1sUEsFBgAAAAAEAAQA9QAAAIgDAAAAAA==&#10;" filled="f" fillcolor="#bbe0e3" stroked="f">
                  <v:textbox inset="1.70789mm,.85394mm,1.70789mm,.85394mm">
                    <w:txbxContent>
                      <w:p w14:paraId="5531AD11" w14:textId="77777777"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Victim </w:t>
                        </w:r>
                      </w:p>
                      <w:p w14:paraId="6DC94754" w14:textId="77777777"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Receiver </w:t>
                        </w:r>
                      </w:p>
                      <w:p w14:paraId="5DC25FC5" w14:textId="77777777" w:rsidR="00721373" w:rsidRPr="005C78CC" w:rsidRDefault="00721373"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w:t>
                        </w:r>
                        <w:r>
                          <w:rPr>
                            <w:rFonts w:ascii="Calibri" w:hAnsi="Calibri" w:cs="Arial"/>
                            <w:color w:val="000000"/>
                            <w:sz w:val="19"/>
                            <w:szCs w:val="28"/>
                            <w:lang w:val="da-DK"/>
                          </w:rPr>
                          <w:t>VLR</w:t>
                        </w:r>
                        <w:r w:rsidRPr="005C78CC">
                          <w:rPr>
                            <w:rFonts w:ascii="Calibri" w:hAnsi="Calibri" w:cs="Arial"/>
                            <w:color w:val="000000"/>
                            <w:sz w:val="19"/>
                            <w:szCs w:val="28"/>
                            <w:lang w:val="da-DK"/>
                          </w:rPr>
                          <w:t>)</w:t>
                        </w:r>
                      </w:p>
                    </w:txbxContent>
                  </v:textbox>
                </v:shape>
                <v:group id="Group 6702" o:spid="_x0000_s1935" style="position:absolute;left:46494;top:15247;width:3676;height:11437" coordorigin="1775,2457"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vWoMMAAADdAAAADwAAAGRycy9kb3ducmV2LnhtbERPS4vCMBC+L/gfwgje&#10;NK0vlq5RRFQ8iOADlr0NzdgWm0lpYlv//WZB2Nt8fM9ZrDpTioZqV1hWEI8iEMSp1QVnCm7X3fAT&#10;hPPIGkvLpOBFDlbL3scCE21bPlNz8ZkIIewSVJB7XyVSujQng25kK+LA3W1t0AdYZ1LX2IZwU8px&#10;FM2lwYJDQ44VbXJKH5enUbBvsV1P4m1zfNw3r5/r7PR9jEmpQb9bf4Hw1Pl/8dt90GF+NJ3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y9agwwAAAN0AAAAP&#10;AAAAAAAAAAAAAAAAAKoCAABkcnMvZG93bnJldi54bWxQSwUGAAAAAAQABAD6AAAAmgMAAAAA&#10;">
                  <v:line id="Line 6703" o:spid="_x0000_s1936" style="position:absolute;flip:x;visibility:visible;mso-wrap-style:square" from="1826,2560" to="1934,3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p9ZMIAAADdAAAADwAAAGRycy9kb3ducmV2LnhtbERPTYvCMBC9L/gfwgje1lRxRapRRBAU&#10;97CrgtehmTbFZlKSaOu/3yws7G0e73NWm9424kk+1I4VTMYZCOLC6ZorBdfL/n0BIkRkjY1jUvCi&#10;AJv14G2FuXYdf9PzHCuRQjjkqMDE2OZShsKQxTB2LXHiSuctxgR9JbXHLoXbRk6zbC4t1pwaDLa0&#10;M1Tczw+rQB5P3ZffT69lVR5adzuaz3nXKzUa9tsliEh9/Bf/uQ86zc9mH/D7TTpB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rp9ZMIAAADdAAAADwAAAAAAAAAAAAAA&#10;AAChAgAAZHJzL2Rvd25yZXYueG1sUEsFBgAAAAAEAAQA+QAAAJADAAAAAA==&#10;" strokeweight="1.5pt"/>
                  <v:line id="Line 6704" o:spid="_x0000_s1937" style="position:absolute;flip:x y;visibility:visible;mso-wrap-style:square" from="1962,2560" to="2070,3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G568EAAADdAAAADwAAAGRycy9kb3ducmV2LnhtbERPTYvCMBC9C/6HMIK3bWopIl2jrC4L&#10;XtUV19vYjG3XZlKaqPXfG0HwNo/3OdN5Z2pxpdZVlhWMohgEcW51xYWC3+3PxwSE88gaa8uk4E4O&#10;5rN+b4qZtjde03XjCxFC2GWooPS+yaR0eUkGXWQb4sCdbGvQB9gWUrd4C+Gmlkkcj6XBikNDiQ0t&#10;S8rPm4tR0LBLk8NxvzjUReJX6e5bTv7+lRoOuq9PEJ46/xa/3Csd5sfpGJ7fhBPk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2cbnrwQAAAN0AAAAPAAAAAAAAAAAAAAAA&#10;AKECAABkcnMvZG93bnJldi54bWxQSwUGAAAAAAQABAD5AAAAjwMAAAAA&#10;" strokeweight="1.5pt"/>
                  <v:line id="Line 6705" o:spid="_x0000_s1938" style="position:absolute;flip:x;visibility:visible;mso-wrap-style:square" from="1912,2668" to="1975,2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RGiMIAAADdAAAADwAAAGRycy9kb3ducmV2LnhtbERPTYvCMBC9L/gfwgje1lQRV6pRRBAU&#10;97CrgtehmTbFZlKSaOu/3yws7G0e73NWm9424kk+1I4VTMYZCOLC6ZorBdfL/n0BIkRkjY1jUvCi&#10;AJv14G2FuXYdf9PzHCuRQjjkqMDE2OZShsKQxTB2LXHiSuctxgR9JbXHLoXbRk6zbC4t1pwaDLa0&#10;M1Tczw+rQB5P3ZffT69lVR5adzuaz3nXKzUa9tsliEh9/Bf/uQ86zc9mH/D7TTpB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SRGiMIAAADdAAAADwAAAAAAAAAAAAAA&#10;AAChAgAAZHJzL2Rvd25yZXYueG1sUEsFBgAAAAAEAAQA+QAAAJADAAAAAA==&#10;" strokeweight="1.5pt"/>
                  <v:line id="Line 6706" o:spid="_x0000_s1939" style="position:absolute;flip:x;visibility:visible;mso-wrap-style:square" from="1894,2787" to="1985,2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vS+sUAAADdAAAADwAAAGRycy9kb3ducmV2LnhtbESPQWsCMRCF7wX/QxjBW81WRMrWKKUg&#10;KPZgVeh12Mxulm4mSxLd7b/vHAreZnhv3vtmvR19p+4UUxvYwMu8AEVcBdtyY+B62T2/gkoZ2WIX&#10;mAz8UoLtZvK0xtKGgb/ofs6NkhBOJRpwOfel1qly5DHNQ08sWh2ixyxrbLSNOEi47/SiKFbaY8vS&#10;4LCnD0fVz/nmDejDcTjF3eJaN/W+D98H97kaRmNm0/H9DVSmMT/M/9d7K/jFUnDlGxlB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vS+sUAAADdAAAADwAAAAAAAAAA&#10;AAAAAAChAgAAZHJzL2Rvd25yZXYueG1sUEsFBgAAAAAEAAQA+QAAAJMDAAAAAA==&#10;" strokeweight="1.5pt"/>
                  <v:line id="Line 6707" o:spid="_x0000_s1940" style="position:absolute;flip:x;visibility:visible;mso-wrap-style:square" from="1877,2913" to="1998,3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3YcIAAADdAAAADwAAAGRycy9kb3ducmV2LnhtbERPTYvCMBC9L/gfwgje1lQRWatRRBAU&#10;97CrgtehmTbFZlKSaOu/3yws7G0e73NWm9424kk+1I4VTMYZCOLC6ZorBdfL/v0DRIjIGhvHpOBF&#10;ATbrwdsKc+06/qbnOVYihXDIUYGJsc2lDIUhi2HsWuLElc5bjAn6SmqPXQq3jZxm2VxarDk1GGxp&#10;Z6i4nx9WgTyeui+/n17Lqjy07nY0n/OuV2o07LdLEJH6+C/+cx90mp/NFvD7TTpB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d3YcIAAADdAAAADwAAAAAAAAAAAAAA&#10;AAChAgAAZHJzL2Rvd25yZXYueG1sUEsFBgAAAAAEAAQA+QAAAJADAAAAAA==&#10;" strokeweight="1.5pt"/>
                  <v:line id="Line 6708" o:spid="_x0000_s1941" style="position:absolute;flip:x;visibility:visible;mso-wrap-style:square" from="1856,3026" to="2014,3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RIIcUAAADdAAAADwAAAGRycy9kb3ducmV2LnhtbESPQWsCMRCF7wX/QxjBW81WUMrWKKUg&#10;KPZgVeh12Mxulm4mSxLd7b/vHAreZnhv3vtmvR19p+4UUxvYwMu8AEVcBdtyY+B62T2/gkoZ2WIX&#10;mAz8UoLtZvK0xtKGgb/ofs6NkhBOJRpwOfel1qly5DHNQ08sWh2ixyxrbLSNOEi47/SiKFbaY8vS&#10;4LCnD0fVz/nmDejDcTjF3eJaN/W+D98H97kaRmNm0/H9DVSmMT/M/9d7K/jFUvjlGxlB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xRIIcUAAADdAAAADwAAAAAAAAAA&#10;AAAAAAChAgAAZHJzL2Rvd25yZXYueG1sUEsFBgAAAAAEAAQA+QAAAJMDAAAAAA==&#10;" strokeweight="1.5pt"/>
                  <v:line id="Line 6709" o:spid="_x0000_s1942" style="position:absolute;flip:x;visibility:visible;mso-wrap-style:square" from="1841,3139" to="2028,3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jtusEAAADdAAAADwAAAGRycy9kb3ducmV2LnhtbERPTYvCMBC9L/gfwgje1lRhZalGEUFQ&#10;1sOuCl6HZtoUm0lJoq3/3iwI3ubxPmex6m0j7uRD7VjBZJyBIC6crrlScD5tP79BhIissXFMCh4U&#10;YLUcfCww167jP7ofYyVSCIccFZgY21zKUBiyGMauJU5c6bzFmKCvpPbYpXDbyGmWzaTFmlODwZY2&#10;horr8WYVyP1P9+u303NZlbvWXfbmMOt6pUbDfj0HEamPb/HLvdNpfvY1gf9v0gly+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WO26wQAAAN0AAAAPAAAAAAAAAAAAAAAA&#10;AKECAABkcnMvZG93bnJldi54bWxQSwUGAAAAAAQABAD5AAAAjwMAAAAA&#10;" strokeweight="1.5pt"/>
                  <v:line id="Line 6710" o:spid="_x0000_s1943" style="position:absolute;flip:x;visibility:visible;mso-wrap-style:square" from="1861,3254" to="2042,3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pzzcIAAADdAAAADwAAAGRycy9kb3ducmV2LnhtbERPTYvCMBC9L/gfwgje1tTCylKNIoKg&#10;rIddV9jr0EybYjMpSbT135sFwds83ucs14NtxY18aBwrmE0zEMSl0w3XCs6/u/dPECEia2wdk4I7&#10;BVivRm9LLLTr+Ydup1iLFMKhQAUmxq6QMpSGLIap64gTVzlvMSboa6k99inctjLPsrm02HBqMNjR&#10;1lB5OV2tAnn46r/9Lj9XdbXv3N/BHOf9oNRkPGwWICIN8SV+uvc6zc8+cvj/Jp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IpzzcIAAADdAAAADwAAAAAAAAAAAAAA&#10;AAChAgAAZHJzL2Rvd25yZXYueG1sUEsFBgAAAAAEAAQA+QAAAJADAAAAAA==&#10;" strokeweight="1.5pt"/>
                  <v:rect id="Rectangle 6711" o:spid="_x0000_s1944" style="position:absolute;left:1775;top:3480;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dgwsQA&#10;AADdAAAADwAAAGRycy9kb3ducmV2LnhtbERPS2vCQBC+F/wPywi91Y0WtY2uIorgQQ/GBz1Os2MS&#10;zM6G7Kqxv74rCN7m43vOeNqYUlypdoVlBd1OBII4tbrgTMF+t/z4AuE8ssbSMim4k4PppPU2xljb&#10;G2/pmvhMhBB2MSrIva9iKV2ak0HXsRVx4E62NugDrDOpa7yFcFPKXhQNpMGCQ0OOFc1zSs/JxSiQ&#10;rjrs1/p3mBwux+Xu5/jnvjcLpd7bzWwEwlPjX+Kne6XD/Kj/CY9vwgly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3YMLEAAAA3QAAAA8AAAAAAAAAAAAAAAAAmAIAAGRycy9k&#10;b3ducmV2LnhtbFBLBQYAAAAABAAEAPUAAACJAwAAAAA=&#10;" fillcolor="black" strokeweight="1.5pt"/>
                  <v:line id="Line 6712" o:spid="_x0000_s1945" style="position:absolute;flip:x;visibility:visible;mso-wrap-style:square" from="1966,3385" to="2057,3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9OIsIAAADdAAAADwAAAGRycy9kb3ducmV2LnhtbERPTYvCMBC9L/gfwgje1lRxRapRRBAU&#10;97CrgtehmTbFZlKSaOu/3yws7G0e73NWm9424kk+1I4VTMYZCOLC6ZorBdfL/n0BIkRkjY1jUvCi&#10;AJv14G2FuXYdf9PzHCuRQjjkqMDE2OZShsKQxTB2LXHiSuctxgR9JbXHLoXbRk6zbC4t1pwaDLa0&#10;M1Tczw+rQB5P3ZffT69lVR5adzuaz3nXKzUa9tsliEh9/Bf/uQ86zc8+ZvD7TTpB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C9OIsIAAADdAAAADwAAAAAAAAAAAAAA&#10;AAChAgAAZHJzL2Rvd25yZXYueG1sUEsFBgAAAAAEAAQA+QAAAJADAAAAAA==&#10;" strokeweight="1.5pt"/>
                  <v:line id="Line 6713" o:spid="_x0000_s1946" style="position:absolute;flip:x y;visibility:visible;mso-wrap-style:square" from="1920,2658" to="1983,2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qxQcMAAADdAAAADwAAAGRycy9kb3ducmV2LnhtbERPTWvCQBC9C/0PyxR6qxuDKSG6iloK&#10;Xmst1duYHZPo7mzIbk3677uFgrd5vM+ZLwdrxI063zhWMBknIIhLpxuuFOw/3p5zED4gazSOScEP&#10;eVguHkZzLLTr+Z1uu1CJGMK+QAV1CG0hpS9rsujHriWO3Nl1FkOEXSV1h30Mt0amSfIiLTYcG2ps&#10;aVNTed19WwUt+2l6PH2tj6ZKw3b6+Srzw0Wpp8dhNQMRaAh38b97q+P8JMvg75t4gl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6sUHDAAAA3QAAAA8AAAAAAAAAAAAA&#10;AAAAoQIAAGRycy9kb3ducmV2LnhtbFBLBQYAAAAABAAEAPkAAACRAwAAAAA=&#10;" strokeweight="1.5pt"/>
                  <v:line id="Line 6714" o:spid="_x0000_s1947" style="position:absolute;flip:x y;visibility:visible;mso-wrap-style:square" from="1910,2777" to="2001,2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gvNsMAAADdAAAADwAAAGRycy9kb3ducmV2LnhtbERPTWvCQBC9F/oflin0VjcGKyG6iloK&#10;Xhst1duYHZPo7mzIbk3677tCobd5vM+ZLwdrxI063zhWMB4lIIhLpxuuFOx37y8ZCB+QNRrHpOCH&#10;PCwXjw9zzLXr+YNuRahEDGGfo4I6hDaX0pc1WfQj1xJH7uw6iyHCrpK6wz6GWyPTJJlKiw3Hhhpb&#10;2tRUXotvq6BlP0mPp6/10VRp2E4+32R2uCj1/DSsZiACDeFf/Ofe6jg/eZ3C/Zt4gl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oLzbDAAAA3QAAAA8AAAAAAAAAAAAA&#10;AAAAoQIAAGRycy9kb3ducmV2LnhtbFBLBQYAAAAABAAEAPkAAACRAwAAAAA=&#10;" strokeweight="1.5pt"/>
                  <v:line id="Line 6715" o:spid="_x0000_s1948" style="position:absolute;flip:x y;visibility:visible;mso-wrap-style:square" from="1895,2903" to="2016,3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SKrcIAAADdAAAADwAAAGRycy9kb3ducmV2LnhtbERPTYvCMBC9C/6HMIK3NbWoK9UoqyJ4&#10;XV1Rb2MztnWbSWmi1n+/ERa8zeN9znTemFLcqXaFZQX9XgSCOLW64EzBz279MQbhPLLG0jIpeJKD&#10;+azdmmKi7YO/6b71mQgh7BJUkHtfJVK6NCeDrmcr4sBdbG3QB1hnUtf4COGmlHEUjaTBgkNDjhUt&#10;c0p/tzejoGI3iE/nw+JUZrHfDPYrOT5elep2mq8JCE+Nf4v/3Rsd5kfDT3h9E06Qs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OSKrcIAAADdAAAADwAAAAAAAAAAAAAA&#10;AAChAgAAZHJzL2Rvd25yZXYueG1sUEsFBgAAAAAEAAQA+QAAAJADAAAAAA==&#10;" strokeweight="1.5pt"/>
                  <v:line id="Line 6716" o:spid="_x0000_s1949" style="position:absolute;flip:x y;visibility:visible;mso-wrap-style:square" from="1880,3016" to="203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se38UAAADdAAAADwAAAGRycy9kb3ducmV2LnhtbESPzW7CQAyE75X6DitX6q1siGiFAgvi&#10;R0hcS0HAzWRNEsh6o+wWwtvjQ6XebM145vN42rla3agNlWcD/V4Cijj3tuLCwPZn9TEEFSKyxdoz&#10;GXhQgOnk9WWMmfV3/qbbJhZKQjhkaKCMscm0DnlJDkPPN8SinX3rMMraFtq2eJdwV+s0Sb60w4ql&#10;ocSGFiXl182vM9BwGKTH035+rIs0rge7pR4eLsa8v3WzEahIXfw3/12vreAnn4Ir38gIevI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Xse38UAAADdAAAADwAAAAAAAAAA&#10;AAAAAAChAgAAZHJzL2Rvd25yZXYueG1sUEsFBgAAAAAEAAQA+QAAAJMDAAAAAA==&#10;" strokeweight="1.5pt"/>
                  <v:line id="Line 6717" o:spid="_x0000_s1950" style="position:absolute;flip:x y;visibility:visible;mso-wrap-style:square" from="1867,3129" to="2054,3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e7RMIAAADdAAAADwAAAGRycy9kb3ducmV2LnhtbERPS4vCMBC+C/6HMII3TS3uotUou8qC&#10;1/WBehubsa02k9JE7f57Iyx4m4/vOdN5Y0pxp9oVlhUM+hEI4tTqgjMF281PbwTCeWSNpWVS8EcO&#10;5rN2a4qJtg/+pfvaZyKEsEtQQe59lUjp0pwMur6tiAN3trVBH2CdSV3jI4SbUsZR9CkNFhwacqxo&#10;kVN6Xd+MgordMD6e9t/HMov9arhbytHholS303xNQHhq/Fv8717pMD/6GMPrm3CCn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je7RMIAAADdAAAADwAAAAAAAAAAAAAA&#10;AAChAgAAZHJzL2Rvd25yZXYueG1sUEsFBgAAAAAEAAQA+QAAAJADAAAAAA==&#10;" strokeweight="1.5pt"/>
                  <v:line id="Line 6718" o:spid="_x0000_s1951" style="position:absolute;flip:x y;visibility:visible;mso-wrap-style:square" from="1853,3244" to="2064,3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HYZMQAAADdAAAADwAAAGRycy9kb3ducmV2LnhtbESPQWvCQBCF74L/YRmhN900iEh0lVYR&#10;vFYr6m3MjklsdjZkV03/fecg9DbDe/PeN/Nl52r1oDZUng28jxJQxLm3FRcGvveb4RRUiMgWa89k&#10;4JcCLBf93hwz65/8RY9dLJSEcMjQQBljk2kd8pIchpFviEW7+tZhlLUttG3xKeGu1mmSTLTDiqWh&#10;xIZWJeU/u7sz0HAYp+fL8fNcF2ncjg9rPT3djHkbdB8zUJG6+G9+XW+t4CcT4ZdvZAS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YdhkxAAAAN0AAAAPAAAAAAAAAAAA&#10;AAAAAKECAABkcnMvZG93bnJldi54bWxQSwUGAAAAAAQABAD5AAAAkgMAAAAA&#10;" strokeweight="1.5pt"/>
                  <v:line id="Line 6719" o:spid="_x0000_s1952" style="position:absolute;flip:x y;visibility:visible;mso-wrap-style:square" from="1846,3364" to="1937,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19/8IAAADdAAAADwAAAGRycy9kb3ducmV2LnhtbERPS4vCMBC+C/sfwgjeNLWISG0qusuC&#10;1/XBrrexGdtqMylN1O6/N4LgbT6+56SLztTiRq2rLCsYjyIQxLnVFRcKdtvv4QyE88gaa8uk4J8c&#10;LLKPXoqJtnf+odvGFyKEsEtQQel9k0jp8pIMupFtiAN3sq1BH2BbSN3iPYSbWsZRNJUGKw4NJTb0&#10;WVJ+2VyNgobdJD4cf1eHuoj9erL/krO/s1KDfrecg/DU+bf45V7rMD+ajuH5TThBZg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i19/8IAAADdAAAADwAAAAAAAAAAAAAA&#10;AAChAgAAZHJzL2Rvd25yZXYueG1sUEsFBgAAAAAEAAQA+QAAAJADAAAAAA==&#10;" strokeweight="1.5pt"/>
                  <v:rect id="Rectangle 6720" o:spid="_x0000_s1953" style="position:absolute;left:1956;top:245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8d6cQA&#10;AADdAAAADwAAAGRycy9kb3ducmV2LnhtbERP3WrCMBS+H/gO4Qx2MzSxbFU6ozhhoBfD+fMAh+as&#10;LWtOShJtfXszGOzufHy/Z7EabCuu5EPjWMN0okAQl840XGk4nz7GcxAhIhtsHZOGGwVYLUcPCyyM&#10;6/lA12OsRArhUKCGOsaukDKUNVkME9cRJ+7beYsxQV9J47FP4baVmVK5tNhwaqixo01N5c/xYjX0&#10;G692t/3L+it7/Zxtg7zs359J66fHYf0GItIQ/8V/7q1J81Wewe836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enEAAAA3QAAAA8AAAAAAAAAAAAAAAAAmAIAAGRycy9k&#10;b3ducmV2LnhtbFBLBQYAAAAABAAEAPUAAACJAwAAAAA=&#10;" fillcolor="#f30" strokeweight="1.5pt"/>
                  <v:rect id="Rectangle 6721" o:spid="_x0000_s1954" style="position:absolute;left:1912;top:245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O4csQA&#10;AADdAAAADwAAAGRycy9kb3ducmV2LnhtbERPzWoCMRC+C75DGKGXUhNtq7I1ihUK9iC26gMMm+nu&#10;4mayJNFd394IBW/z8f3OfNnZWlzIh8qxhtFQgSDOnam40HA8fL3MQISIbLB2TBquFGC56PfmmBnX&#10;8i9d9rEQKYRDhhrKGJtMypCXZDEMXUOcuD/nLcYEfSGNxzaF21qOlZpIixWnhhIbWpeUn/Znq6Fd&#10;e/V93b2tfsbv2+kmyPPu85m0fhp0qw8Qkbr4EP+7NybNV5NXuH+TT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TuHLEAAAA3QAAAA8AAAAAAAAAAAAAAAAAmAIAAGRycy9k&#10;b3ducmV2LnhtbFBLBQYAAAAABAAEAPUAAACJAwAAAAA=&#10;" fillcolor="#f30" strokeweight="1.5pt"/>
                </v:group>
                <v:shape id="Text Box 6722" o:spid="_x0000_s1955" type="#_x0000_t202" style="position:absolute;left:42281;top:27099;width:9268;height:4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QO/MMA&#10;AADdAAAADwAAAGRycy9kb3ducmV2LnhtbERPS2vCQBC+C/6HZQRvuvFdUleRQqFgL6ZevA3ZaRKb&#10;nQ3ZjZv667uC0Nt8fM/Z7ntTixu1rrKsYDZNQBDnVldcKDh/vU9eQDiPrLG2TAp+ycF+NxxsMdU2&#10;8IlumS9EDGGXooLS+yaV0uUlGXRT2xBH7tu2Bn2EbSF1iyGGm1rOk2QtDVYcG0ps6K2k/CfrjILN&#10;5zUsmy4srsVdhm52vuhjtlJqPOoPryA89f5f/HR/6Dg/WS/h8U08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QO/MMAAADdAAAADwAAAAAAAAAAAAAAAACYAgAAZHJzL2Rv&#10;d25yZXYueG1sUEsFBgAAAAAEAAQA9QAAAIgDAAAAAA==&#10;" filled="f" fillcolor="#bbe0e3" stroked="f">
                  <v:textbox inset="1.70789mm,.85394mm,1.70789mm,.85394mm">
                    <w:txbxContent>
                      <w:p w14:paraId="42BC3D0E" w14:textId="77777777"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Wanted </w:t>
                        </w:r>
                      </w:p>
                      <w:p w14:paraId="4A7F28D0" w14:textId="77777777"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Receiver</w:t>
                        </w:r>
                      </w:p>
                      <w:p w14:paraId="0B4D8E87" w14:textId="77777777" w:rsidR="00721373" w:rsidRPr="005C78CC" w:rsidRDefault="00721373"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w:t>
                        </w:r>
                        <w:r>
                          <w:rPr>
                            <w:rFonts w:ascii="Calibri" w:hAnsi="Calibri" w:cs="Arial"/>
                            <w:color w:val="000000"/>
                            <w:sz w:val="19"/>
                            <w:szCs w:val="28"/>
                            <w:lang w:val="da-DK"/>
                          </w:rPr>
                          <w:t>ILR</w:t>
                        </w:r>
                        <w:r w:rsidRPr="005C78CC">
                          <w:rPr>
                            <w:rFonts w:ascii="Calibri" w:hAnsi="Calibri" w:cs="Arial"/>
                            <w:color w:val="000000"/>
                            <w:sz w:val="19"/>
                            <w:szCs w:val="28"/>
                            <w:lang w:val="da-DK"/>
                          </w:rPr>
                          <w:t>)</w:t>
                        </w:r>
                      </w:p>
                    </w:txbxContent>
                  </v:textbox>
                </v:shape>
                <v:shape id="Text Box 6723" o:spid="_x0000_s1956" type="#_x0000_t202" style="position:absolute;left:37683;top:14207;width:9051;height:4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irZ8QA&#10;AADdAAAADwAAAGRycy9kb3ducmV2LnhtbERPS2vCQBC+C/0PyxR6003aakvqKqVQEPRi9NLbkJ3m&#10;0exsyG7c6K/vCoK3+fies1yPphUn6l1tWUE6S0AQF1bXXCo4Hr6n7yCcR9bYWiYFZ3KwXj1Mlphp&#10;G3hPp9yXIoawy1BB5X2XSemKigy6me2II/dre4M+wr6UuscQw00rn5NkIQ3WHBsq7OirouIvH4yC&#10;t10TXrshvDTlRYYhPf7obT5X6ulx/PwA4Wn0d/HNvdFxfrKYw/WbeIJ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4q2fEAAAA3QAAAA8AAAAAAAAAAAAAAAAAmAIAAGRycy9k&#10;b3ducmV2LnhtbFBLBQYAAAAABAAEAPUAAACJAwAAAAA=&#10;" filled="f" fillcolor="#bbe0e3" stroked="f">
                  <v:textbox inset="1.70789mm,.85394mm,1.70789mm,.85394mm">
                    <w:txbxContent>
                      <w:p w14:paraId="7016D21A" w14:textId="461968F8"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 xml:space="preserve">Interfering </w:t>
                        </w:r>
                        <w:r>
                          <w:rPr>
                            <w:rFonts w:ascii="Calibri" w:hAnsi="Calibri" w:cs="Arial"/>
                            <w:color w:val="000000"/>
                            <w:sz w:val="19"/>
                            <w:szCs w:val="28"/>
                            <w:lang w:val="da-DK"/>
                          </w:rPr>
                          <w:t>Link</w:t>
                        </w:r>
                      </w:p>
                      <w:p w14:paraId="368729A7" w14:textId="77777777" w:rsidR="00721373" w:rsidRPr="005C78CC" w:rsidRDefault="00721373" w:rsidP="003A028C">
                        <w:pPr>
                          <w:autoSpaceDE w:val="0"/>
                          <w:autoSpaceDN w:val="0"/>
                          <w:adjustRightInd w:val="0"/>
                          <w:jc w:val="center"/>
                          <w:rPr>
                            <w:rFonts w:ascii="Calibri" w:hAnsi="Calibri" w:cs="Arial"/>
                            <w:color w:val="000000"/>
                            <w:sz w:val="19"/>
                            <w:szCs w:val="28"/>
                            <w:lang w:val="da-DK"/>
                          </w:rPr>
                        </w:pPr>
                        <w:r w:rsidRPr="005C78CC">
                          <w:rPr>
                            <w:rFonts w:ascii="Calibri" w:hAnsi="Calibri" w:cs="Arial"/>
                            <w:color w:val="000000"/>
                            <w:sz w:val="19"/>
                            <w:szCs w:val="28"/>
                            <w:lang w:val="da-DK"/>
                          </w:rPr>
                          <w:t>Transmitter</w:t>
                        </w:r>
                      </w:p>
                      <w:p w14:paraId="7A55CF65" w14:textId="0757BEBE" w:rsidR="00721373" w:rsidRPr="005C78CC" w:rsidRDefault="00721373" w:rsidP="003A028C">
                        <w:pPr>
                          <w:autoSpaceDE w:val="0"/>
                          <w:autoSpaceDN w:val="0"/>
                          <w:adjustRightInd w:val="0"/>
                          <w:jc w:val="center"/>
                          <w:rPr>
                            <w:rFonts w:ascii="Calibri" w:hAnsi="Calibri" w:cs="Arial"/>
                            <w:color w:val="000000"/>
                            <w:sz w:val="19"/>
                            <w:szCs w:val="28"/>
                          </w:rPr>
                        </w:pPr>
                        <w:r w:rsidRPr="005C78CC">
                          <w:rPr>
                            <w:rFonts w:ascii="Calibri" w:hAnsi="Calibri" w:cs="Arial"/>
                            <w:color w:val="000000"/>
                            <w:sz w:val="19"/>
                            <w:szCs w:val="28"/>
                            <w:lang w:val="da-DK"/>
                          </w:rPr>
                          <w:t>(I</w:t>
                        </w:r>
                        <w:r>
                          <w:rPr>
                            <w:rFonts w:ascii="Calibri" w:hAnsi="Calibri" w:cs="Arial"/>
                            <w:color w:val="000000"/>
                            <w:sz w:val="19"/>
                            <w:szCs w:val="28"/>
                            <w:lang w:val="da-DK"/>
                          </w:rPr>
                          <w:t>LT</w:t>
                        </w:r>
                        <w:r w:rsidRPr="005C78CC">
                          <w:rPr>
                            <w:rFonts w:ascii="Calibri" w:hAnsi="Calibri" w:cs="Arial"/>
                            <w:color w:val="000000"/>
                            <w:sz w:val="19"/>
                            <w:szCs w:val="28"/>
                            <w:lang w:val="da-DK"/>
                          </w:rPr>
                          <w:t>)</w:t>
                        </w:r>
                      </w:p>
                    </w:txbxContent>
                  </v:textbox>
                </v:shape>
                <v:group id="Group 6724" o:spid="_x0000_s1957" style="position:absolute;left:6671;top:12104;width:5541;height:3260;rotation:-7397391fd"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0BbW/CAAAA3QAAAA8A&#10;AAAAAAAAAAAAAAAAqgIAAGRycy9kb3ducmV2LnhtbFBLBQYAAAAABAAEAPoAAACZAwAAAAA=&#10;">
                  <o:lock v:ext="edit" aspectratio="t"/>
                  <v:group id="Group 6725" o:spid="_x0000_s1958" style="position:absolute;left:1293;top:3767;width:733;height:431"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wUt8MAAADdAAAADwAAAGRycy9kb3ducmV2LnhtbERPS4vCMBC+C/6HMIK3&#10;Na2yunSNIqLiQRZ8wLK3oRnbYjMpTWzrv98Igrf5+J4zX3amFA3VrrCsIB5FIIhTqwvOFFzO248v&#10;EM4jaywtk4IHOVgu+r05Jtq2fKTm5DMRQtglqCD3vkqkdGlOBt3IVsSBu9raoA+wzqSusQ3hppTj&#10;KJpKgwWHhhwrWueU3k53o2DXYruaxJvmcLuuH3/nz5/fQ0xKDQfd6huEp86/xS/3Xof50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rBS3wwAAAN0AAAAP&#10;AAAAAAAAAAAAAAAAAKoCAABkcnMvZG93bnJldi54bWxQSwUGAAAAAAQABAD6AAAAmgMAAAAA&#10;">
                    <o:lock v:ext="edit" aspectratio="t"/>
                    <v:line id="Line 6726" o:spid="_x0000_s1959"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MIDcUAAADdAAAADwAAAGRycy9kb3ducmV2LnhtbESPQW/CMAyF75P4D5GRdhspsFWoEBCa&#10;hMSBy6A/wGu8ttA4XRJK9+/nw6TdbL3n9z5vdqPr1EAhtp4NzGcZKOLK25ZrA+Xl8LICFROyxc4z&#10;GfihCLvt5GmDhfUP/qDhnGolIRwLNNCk1Bdax6ohh3Hme2LRvnxwmGQNtbYBHxLuOr3Islw7bFka&#10;GuzpvaHqdr47A9+ncDns3wZaXcv8tTt9lstruhnzPB33a1CJxvRv/rs+WsHPcsGVb2QEv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nMIDcUAAADdAAAADwAAAAAAAAAA&#10;AAAAAAChAgAAZHJzL2Rvd25yZXYueG1sUEsFBgAAAAAEAAQA+QAAAJMDAAAAAA==&#10;" strokecolor="#339" strokeweight="1.5pt"/>
                    <v:line id="Line 6727" o:spid="_x0000_s1960"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tlsIAAADdAAAADwAAAGRycy9kb3ducmV2LnhtbERPzYrCMBC+L/gOYQRva6ruFrcaRQTB&#10;g5fVPsBsM7bVZlKTWOvbm4WFvc3H9zvLdW8a0ZHztWUFk3ECgriwuuZSQX7avc9B+ICssbFMCp7k&#10;Yb0avC0x0/bB39QdQyliCPsMFVQhtJmUvqjIoB/bljhyZ+sMhghdKbXDRww3jZwmSSoN1hwbKmxp&#10;W1FxPd6NgtvBnXabz47mlzz9aA4/+ewSrkqNhv1mASJQH/7Ff+69jvOT9At+v4knyN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T+tlsIAAADdAAAADwAAAAAAAAAAAAAA&#10;AAChAgAAZHJzL2Rvd25yZXYueG1sUEsFBgAAAAAEAAQA+QAAAJADAAAAAA==&#10;" strokecolor="#339" strokeweight="1.5pt"/>
                    <v:line id="Line 6728" o:spid="_x0000_s1961"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yS1sUAAADdAAAADwAAAGRycy9kb3ducmV2LnhtbESPzW7CQAyE70h9h5Ur9Qab/kBRyoIQ&#10;EhIHLoU8gMm6SSDrTXeXEN6+PlTiZmvGM58Xq8G1qqcQG88GXicZKOLS24YrA8VxO56DignZYuuZ&#10;DNwpwmr5NFpgbv2Nv6k/pEpJCMccDdQpdbnWsazJYZz4jli0Hx8cJllDpW3Am4S7Vr9l2Uw7bFga&#10;auxoU1N5OVydgd99OG7X057m52L20e5Pxfs5XYx5eR7WX6ASDelh/r/eWcHPPoVfvpER9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dyS1sUAAADdAAAADwAAAAAAAAAA&#10;AAAAAAChAgAAZHJzL2Rvd25yZXYueG1sUEsFBgAAAAAEAAQA+QAAAJMDAAAAAA==&#10;" strokecolor="#339" strokeweight="1.5pt"/>
                    <v:line id="Line 6729" o:spid="_x0000_s1962"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A3TcIAAADdAAAADwAAAGRycy9kb3ducmV2LnhtbERPzYrCMBC+C75DGGFvmrrrH9UosiDs&#10;wYvaBxibsa02k5pka/ftN4LgbT6+31ltOlOLlpyvLCsYjxIQxLnVFRcKstNuuADhA7LG2jIp+CMP&#10;m3W/t8JU2wcfqD2GQsQQ9ikqKENoUil9XpJBP7INceQu1hkMEbpCaoePGG5q+ZkkM2mw4thQYkPf&#10;JeW3469RcN+70247bWlxzWaTen/Ovq7hptTHoNsuQQTqwlv8cv/oOD+Zj+H5TTxBr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pA3TcIAAADdAAAADwAAAAAAAAAAAAAA&#10;AAChAgAAZHJzL2Rvd25yZXYueG1sUEsFBgAAAAAEAAQA+QAAAJADAAAAAA==&#10;" strokecolor="#339" strokeweight="1.5pt"/>
                    <v:line id="Line 6730" o:spid="_x0000_s1963"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KpOsIAAADdAAAADwAAAGRycy9kb3ducmV2LnhtbERPzYrCMBC+L/gOYQRva6ruqlSjiCB4&#10;8LLaBxibsa02k5rEWt/eLCzsbT6+31muO1OLlpyvLCsYDRMQxLnVFRcKstPucw7CB2SNtWVS8CIP&#10;61XvY4mptk/+ofYYChFD2KeooAyhSaX0eUkG/dA2xJG7WGcwROgKqR0+Y7ip5ThJptJgxbGhxIa2&#10;JeW348MouB/cabf5bml+zaZf9eGcTa7hptSg320WIAJ14V/8597rOD+ZjeH3m3iCXL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kKpOsIAAADdAAAADwAAAAAAAAAAAAAA&#10;AAChAgAAZHJzL2Rvd25yZXYueG1sUEsFBgAAAAAEAAQA+QAAAJADAAAAAA==&#10;" strokecolor="#339" strokeweight="1.5pt"/>
                    <v:line id="Line 6731" o:spid="_x0000_s1964"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4MocIAAADdAAAADwAAAGRycy9kb3ducmV2LnhtbERPzYrCMBC+C75DGMGbpv6sSjWKLAge&#10;vKz2AcZmbKvNpCbZ2n37jbCwt/n4fmez60wtWnK+sqxgMk5AEOdWV1woyC6H0QqED8gaa8uk4Ic8&#10;7Lb93gZTbV/8Re05FCKGsE9RQRlCk0rp85IM+rFtiCN3s85giNAVUjt8xXBTy2mSLKTBimNDiQ19&#10;lpQ/zt9GwfPkLof9R0ure7aY16drNruHh1LDQbdfgwjUhX/xn/uo4/xkOYP3N/EE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Q4MocIAAADdAAAADwAAAAAAAAAAAAAA&#10;AAChAgAAZHJzL2Rvd25yZXYueG1sUEsFBgAAAAAEAAQA+QAAAJADAAAAAA==&#10;" strokecolor="#339" strokeweight="1.5pt"/>
                    <v:line id="Line 6732" o:spid="_x0000_s1965"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eU1cIAAADdAAAADwAAAGRycy9kb3ducmV2LnhtbERPzYrCMBC+L/gOYQRva+rPqlSjiCB4&#10;8LLaBxibsa02k5rEWt9+s7Cwt/n4fme16UwtWnK+sqxgNExAEOdWV1woyM77zwUIH5A11pZJwZs8&#10;bNa9jxWm2r74m9pTKEQMYZ+igjKEJpXS5yUZ9EPbEEfuap3BEKErpHb4iuGmluMkmUmDFceGEhva&#10;lZTfT0+j4HF05/32q6XFLZtN6+Mlm9zCXalBv9suQQTqwr/4z33QcX4yn8LvN/EEu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ueU1cIAAADdAAAADwAAAAAAAAAAAAAA&#10;AAChAgAAZHJzL2Rvd25yZXYueG1sUEsFBgAAAAAEAAQA+QAAAJADAAAAAA==&#10;" strokecolor="#339" strokeweight="1.5pt"/>
                    <v:line id="Line 6733" o:spid="_x0000_s1966"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sxTsIAAADdAAAADwAAAGRycy9kb3ducmV2LnhtbERPzYrCMBC+L/gOYQRva6quP1SjiCB4&#10;8LLaBxibsa02k5rEWt9+s7Cwt/n4fme16UwtWnK+sqxgNExAEOdWV1woyM77zwUIH5A11pZJwZs8&#10;bNa9jxWm2r74m9pTKEQMYZ+igjKEJpXS5yUZ9EPbEEfuap3BEKErpHb4iuGmluMkmUmDFceGEhva&#10;lZTfT0+j4HF05/122tLils2+6uMlm9zCXalBv9suQQTqwr/4z33QcX4yn8LvN/EEu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asxTsIAAADdAAAADwAAAAAAAAAAAAAA&#10;AAChAgAAZHJzL2Rvd25yZXYueG1sUEsFBgAAAAAEAAQA+QAAAJADAAAAAA==&#10;" strokecolor="#339" strokeweight="1.5pt"/>
                  </v:group>
                  <v:shape id="AutoShape 6734" o:spid="_x0000_s1967" type="#_x0000_t67" style="position:absolute;left:1580;top:3872;width:159;height: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BedsIA&#10;AADdAAAADwAAAGRycy9kb3ducmV2LnhtbERPTWsCMRC9F/wPYQRvNbGIldUoYhF7VduDt3Ez7i5u&#10;JmsS121/fSMIvc3jfc582dlatORD5VjDaKhAEOfOVFxo+DpsXqcgQkQ2WDsmDT8UYLnovcwxM+7O&#10;O2r3sRAphEOGGsoYm0zKkJdkMQxdQ5y4s/MWY4K+kMbjPYXbWr4pNZEWK04NJTa0Lim/7G9Wg+22&#10;3+N2fTofRn57Uv74cd0Vv1oP+t1qBiJSF//FT/enSfPV+wQe36QT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IF52wgAAAN0AAAAPAAAAAAAAAAAAAAAAAJgCAABkcnMvZG93&#10;bnJldi54bWxQSwUGAAAAAAQABAD1AAAAhwMAAAAA&#10;" strokecolor="#339">
                    <o:lock v:ext="edit" aspectratio="t"/>
                    <v:textbox style="layout-flow:vertical-ideographic"/>
                  </v:shape>
                </v:group>
                <v:group id="Group 6735" o:spid="_x0000_s1968" style="position:absolute;left:21847;top:4833;width:5546;height:3260;rotation:3762600fd"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MxvhxgAAAN0A&#10;AAAPAAAAAAAAAAAAAAAAAKoCAABkcnMvZG93bnJldi54bWxQSwUGAAAAAAQABAD6AAAAnQMAAAAA&#10;">
                  <o:lock v:ext="edit" aspectratio="t"/>
                  <v:group id="Group 6736" o:spid="_x0000_s1969" style="position:absolute;left:1293;top:3767;width:733;height:431"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oWGMcAAADdAAAADwAAAGRycy9kb3ducmV2LnhtbESPQWvCQBCF70L/wzKF&#10;3nSTFm2JriLSlh5EMBaKtyE7JsHsbMhuk/jvnUOhtxnem/e+WW1G16ieulB7NpDOElDEhbc1lwa+&#10;Tx/TN1AhIltsPJOBGwXYrB8mK8ysH/hIfR5LJSEcMjRQxdhmWoeiIodh5lti0S6+cxhl7UptOxwk&#10;3DX6OUkW2mHN0lBhS7uKimv+6wx8DjhsX9L3fn+97G7n0/zws0/JmKfHcbsEFWmM/+a/6y8r+Mmr&#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eoWGMcAAADd&#10;AAAADwAAAAAAAAAAAAAAAACqAgAAZHJzL2Rvd25yZXYueG1sUEsFBgAAAAAEAAQA+gAAAJ4DAAAA&#10;AA==&#10;">
                    <o:lock v:ext="edit" aspectratio="t"/>
                    <v:line id="Line 6737" o:spid="_x0000_s1970"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Y7S8MAAADdAAAADwAAAGRycy9kb3ducmV2LnhtbERPS27CMBDdV+odrKnUXXFKKZ8UgxAS&#10;Egs2hRxgiIckEI+DbUK4PUZCYjdP7zvTeWdq0ZLzlWUF370EBHFudcWFgmy3+hqD8AFZY22ZFNzI&#10;w3z2/jbFVNsr/1O7DYWIIexTVFCG0KRS+rwkg75nG+LIHawzGCJ0hdQOrzHc1LKfJENpsOLYUGJD&#10;y5Ly0/ZiFJw3brda/LY0PmbDQb3ZZz/HcFLq86Nb/IEI1IWX+Ole6zg/GU3g8U08Qc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mO0vDAAAA3QAAAA8AAAAAAAAAAAAA&#10;AAAAoQIAAGRycy9kb3ducmV2LnhtbFBLBQYAAAAABAAEAPkAAACRAwAAAAA=&#10;" strokecolor="#339" strokeweight="1.5pt"/>
                    <v:line id="Line 6738" o:spid="_x0000_s1971"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ni8cUAAADdAAAADwAAAGRycy9kb3ducmV2LnhtbESPQW/CMAyF75P4D5GRdhspsKGqEBCa&#10;hMSBy6A/wGu8ttA4XRJK9+/nw6TdbL3n9z5vdqPr1EAhtp4NzGcZKOLK25ZrA+Xl8JKDignZYueZ&#10;DPxQhN128rTBwvoHf9BwTrWSEI4FGmhS6gutY9WQwzjzPbFoXz44TLKGWtuADwl3nV5k2Uo7bFka&#10;GuzpvaHqdr47A9+ncDns3wbKr+XqtTt9lstruhnzPB33a1CJxvRv/rs+WsHPcuGXb2QEv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Ani8cUAAADdAAAADwAAAAAAAAAA&#10;AAAAAAChAgAAZHJzL2Rvd25yZXYueG1sUEsFBgAAAAAEAAQA+QAAAJMDAAAAAA==&#10;" strokecolor="#339" strokeweight="1.5pt"/>
                    <v:line id="Line 6739" o:spid="_x0000_s1972"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asIAAADdAAAADwAAAGRycy9kb3ducmV2LnhtbERPzYrCMBC+C75DGGFvmuquUqpRRBA8&#10;eFntA8w2s221mdQk1u7bbwTB23x8v7Pa9KYRHTlfW1YwnSQgiAuray4V5Of9OAXhA7LGxjIp+CMP&#10;m/VwsMJM2wd/U3cKpYgh7DNUUIXQZlL6oiKDfmJb4sj9WmcwROhKqR0+Yrhp5CxJFtJgzbGhwpZ2&#10;FRXX090ouB3deb+dd5Re8sVXc/zJPy/hqtTHqN8uQQTqw1v8ch90nJ+kU3h+E0+Q6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VHasIAAADdAAAADwAAAAAAAAAAAAAA&#10;AAChAgAAZHJzL2Rvd25yZXYueG1sUEsFBgAAAAAEAAQA+QAAAJADAAAAAA==&#10;" strokecolor="#339" strokeweight="1.5pt"/>
                    <v:line id="Line 6740" o:spid="_x0000_s1973"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fZHcIAAADdAAAADwAAAGRycy9kb3ducmV2LnhtbERPzYrCMBC+L/gOYQRva6ruSqlGEUHw&#10;4GW1DzDbzLbVZlKTWOvbG0HY23x8v7Nc96YRHTlfW1YwGScgiAuray4V5KfdZwrCB2SNjWVS8CAP&#10;69XgY4mZtnf+oe4YShFD2GeooAqhzaT0RUUG/di2xJH7s85giNCVUju8x3DTyGmSzKXBmmNDhS1t&#10;Kyoux5tRcD24027z3VF6zudfzeE3n53DRanRsN8sQATqw7/47d7rOD9Jp/D6Jp4gV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5fZHcIAAADdAAAADwAAAAAAAAAAAAAA&#10;AAChAgAAZHJzL2Rvd25yZXYueG1sUEsFBgAAAAAEAAQA+QAAAJADAAAAAA==&#10;" strokecolor="#339" strokeweight="1.5pt"/>
                    <v:line id="Line 6741" o:spid="_x0000_s1974"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t8hsIAAADdAAAADwAAAGRycy9kb3ducmV2LnhtbERPzYrCMBC+L/gOYQRva6quUqpRRBA8&#10;eFntA8w2s221mdQk1u7bbwTB23x8v7Pa9KYRHTlfW1YwGScgiAuray4V5Of9ZwrCB2SNjWVS8Ece&#10;NuvBxwozbR/8Td0plCKGsM9QQRVCm0npi4oM+rFtiSP3a53BEKErpXb4iOGmkdMkWUiDNceGClva&#10;VVRcT3ej4HZ05/123lF6yRdfzfEnn13CVanRsN8uQQTqw1v8ch90nJ+kM3h+E0+Q6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Nt8hsIAAADdAAAADwAAAAAAAAAAAAAA&#10;AAChAgAAZHJzL2Rvd25yZXYueG1sUEsFBgAAAAAEAAQA+QAAAJADAAAAAA==&#10;" strokecolor="#339" strokeweight="1.5pt"/>
                    <v:line id="Line 6742" o:spid="_x0000_s1975"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Lk8sIAAADdAAAADwAAAGRycy9kb3ducmV2LnhtbERPzYrCMBC+L/gOYYS9ranrD6UaRQTB&#10;g5fVPsDYjG21mdQkW7tvvxEEb/Px/c5y3ZtGdOR8bVnBeJSAIC6srrlUkJ92XykIH5A1NpZJwR95&#10;WK8GH0vMtH3wD3XHUIoYwj5DBVUIbSalLyoy6Ee2JY7cxTqDIUJXSu3wEcNNI7+TZC4N1hwbKmxp&#10;W1FxO/4aBfeDO+02s47Saz6fNodzPrmGm1Kfw36zABGoD2/xy73XcX6STuH5TTxB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zLk8sIAAADdAAAADwAAAAAAAAAAAAAA&#10;AAChAgAAZHJzL2Rvd25yZXYueG1sUEsFBgAAAAAEAAQA+QAAAJADAAAAAA==&#10;" strokecolor="#339" strokeweight="1.5pt"/>
                    <v:line id="Line 6743" o:spid="_x0000_s1976"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zfHsIAAADdAAAADwAAAGRycy9kb3ducmV2LnhtbERPzYrCMBC+L/gOYYS9ram7aynVKLIg&#10;ePCy2gcYm7GtNpOaxNp9+40geJuP73cWq8G0oifnG8sKppMEBHFpdcOVguKw+chA+ICssbVMCv7I&#10;w2o5eltgru2df6nfh0rEEPY5KqhD6HIpfVmTQT+xHXHkTtYZDBG6SmqH9xhuWvmZJKk02HBsqLGj&#10;n5rKy/5mFFx37rBZz3rKzkX63e6Oxdc5XJR6Hw/rOYhAQ3iJn+6tjvOTLIXHN/EE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KzfHsIAAADdAAAADwAAAAAAAAAAAAAA&#10;AAChAgAAZHJzL2Rvd25yZXYueG1sUEsFBgAAAAAEAAQA+QAAAJADAAAAAA==&#10;" strokecolor="#339" strokeweight="1.5pt"/>
                    <v:line id="Line 6744" o:spid="_x0000_s1977"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6hcIAAADdAAAADwAAAGRycy9kb3ducmV2LnhtbERPzYrCMBC+L/gOYQRva6ruuqUaRQTB&#10;g5fVPsBsM7bVZlKTWOvbm4WFvc3H9zvLdW8a0ZHztWUFk3ECgriwuuZSQX7avacgfEDW2FgmBU/y&#10;sF4N3paYafvgb+qOoRQxhH2GCqoQ2kxKX1Rk0I9tSxy5s3UGQ4SulNrhI4abRk6TZC4N1hwbKmxp&#10;W1FxPd6NgtvBnXabz47SSz7/aA4/+ewSrkqNhv1mASJQH/7Ff+69jvOT9At+v4knyN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B6hcIAAADdAAAADwAAAAAAAAAAAAAA&#10;AAChAgAAZHJzL2Rvd25yZXYueG1sUEsFBgAAAAAEAAQA+QAAAJADAAAAAA==&#10;" strokecolor="#339" strokeweight="1.5pt"/>
                  </v:group>
                  <v:shape id="AutoShape 6745" o:spid="_x0000_s1978" type="#_x0000_t67" style="position:absolute;left:1580;top:3872;width:159;height: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YfuMUA&#10;AADdAAAADwAAAGRycy9kb3ducmV2LnhtbESPQW/CMAyF70j7D5En7QYJaJpQR0ATCLErsB12M41p&#10;qzVOl4TS8evxYdJutt7ze58Xq8G3qqeYmsAWphMDirgMruHKwsdxO56DShnZYRuYLPxSgtXyYbTA&#10;woUr76k/5EpJCKcCLdQ5d4XWqazJY5qEjli0c4ges6yx0i7iVcJ9q2fGvGiPDUtDjR2tayq/Dxdv&#10;wQ+7z+d+fTofp3F3MvFr87OvbtY+PQ5vr6AyDfnf/Hf97gTfzAVXvpER9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Jh+4xQAAAN0AAAAPAAAAAAAAAAAAAAAAAJgCAABkcnMv&#10;ZG93bnJldi54bWxQSwUGAAAAAAQABAD1AAAAigMAAAAA&#10;" strokecolor="#339">
                    <o:lock v:ext="edit" aspectratio="t"/>
                    <v:textbox style="layout-flow:vertical-ideographic"/>
                  </v:shape>
                </v:group>
                <v:group id="Group 6746" o:spid="_x0000_s1979" style="position:absolute;left:35339;top:1135;width:5539;height:3266;rotation:4684432fd"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aQp6sQAAADdAAAA&#10;DwAAAAAAAAAAAAAAAACqAgAAZHJzL2Rvd25yZXYueG1sUEsFBgAAAAAEAAQA+gAAAJsDAAAAAA==&#10;">
                  <o:lock v:ext="edit" aspectratio="t"/>
                  <v:group id="Group 6747" o:spid="_x0000_s1980" style="position:absolute;left:1293;top:3767;width:733;height:431"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5D85McAAADdAAAADwAAAGRycy9kb3ducmV2LnhtbESPQWvCQBCF70L/wzKF&#10;3nSTFqWNriLSlh5EMBaKtyE7JsHsbMhuk/jvnUOhtxnem/e+WW1G16ieulB7NpDOElDEhbc1lwa+&#10;Tx/TV1AhIltsPJOBGwXYrB8mK8ysH/hIfR5LJSEcMjRQxdhmWoeiIodh5lti0S6+cxhl7UptOxwk&#10;3DX6OUkW2mHN0lBhS7uKimv+6wx8DjhsX9L3fn+97G7n0/zws0/JmKfHcbsEFWmM/+a/6y8r+Mmb&#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5D85McAAADd&#10;AAAADwAAAAAAAAAAAAAAAACqAgAAZHJzL2Rvd25yZXYueG1sUEsFBgAAAAAEAAQA+gAAAJ4DAAAA&#10;AA==&#10;">
                    <o:lock v:ext="edit" aspectratio="t"/>
                    <v:line id="Line 6748" o:spid="_x0000_s1981"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nomcMAAADdAAAADwAAAGRycy9kb3ducmV2LnhtbERPS2vCQBC+F/wPywjemk0KlSS6ShEK&#10;hZ40FTwO2cmjyc7G7Fajv94tFHqbj+856+1kenGh0bWWFSRRDIK4tLrlWsFX8f6cgnAeWWNvmRTc&#10;yMF2M3taY67tlfd0OfhahBB2OSpovB9yKV3ZkEEX2YE4cJUdDfoAx1rqEa8h3PTyJY6X0mDLoaHB&#10;gXYNld3hxyiojrLTr/ehq+r2XHyekv47zY5KLebT2wqEp8n/i//cHzrMj7MEfr8JJ8j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Z6JnDAAAA3QAAAA8AAAAAAAAAAAAA&#10;AAAAoQIAAGRycy9kb3ducmV2LnhtbFBLBQYAAAAABAAEAPkAAACRAwAAAAA=&#10;" strokecolor="#f30" strokeweight="1.5pt"/>
                    <v:line id="Line 6749" o:spid="_x0000_s1982"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t27sIAAADdAAAADwAAAGRycy9kb3ducmV2LnhtbERPS4vCMBC+L/gfwgh7W1MFRatpkYUF&#10;wdP6AI9DM33YZlKbqN399UYQvM3H95xV2ptG3KhzlWUF41EEgjizuuJCwWH/8zUH4TyyxsYyKfgj&#10;B2ky+FhhrO2df+m284UIIexiVFB638ZSuqwkg25kW+LA5bYz6APsCqk7vIdw08hJFM2kwYpDQ4kt&#10;fZeU1burUZAfZa2n/22dF9Vlvz2Nm/N8cVTqc9ivlyA89f4tfrk3OsyPFhN4fhNOkM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kt27sIAAADdAAAADwAAAAAAAAAAAAAA&#10;AAChAgAAZHJzL2Rvd25yZXYueG1sUEsFBgAAAAAEAAQA+QAAAJADAAAAAA==&#10;" strokecolor="#f30" strokeweight="1.5pt"/>
                    <v:line id="Line 6750" o:spid="_x0000_s1983"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fTdcIAAADdAAAADwAAAGRycy9kb3ducmV2LnhtbERPS4vCMBC+C/6HMMLeNNVlRatRRBAW&#10;9rRqwePQTB+2mdQmavXXbxYEb/PxPWe57kwtbtS60rKC8SgCQZxaXXKu4HjYDWcgnEfWWFsmBQ9y&#10;sF71e0uMtb3zL932PhchhF2MCgrvm1hKlxZk0I1sQxy4zLYGfYBtLnWL9xBuajmJoqk0WHJoKLCh&#10;bUFptb8aBVkiK/31bKosLy+Hn9O4Ps/miVIfg26zAOGp82/xy/2tw/xo/gn/34QT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QfTdcIAAADdAAAADwAAAAAAAAAAAAAA&#10;AAChAgAAZHJzL2Rvd25yZXYueG1sUEsFBgAAAAAEAAQA+QAAAJADAAAAAA==&#10;" strokecolor="#f30" strokeweight="1.5pt"/>
                    <v:line id="Line 6751" o:spid="_x0000_s1984"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5LAcIAAADdAAAADwAAAGRycy9kb3ducmV2LnhtbERPS4vCMBC+C/6HMMLeNFV2RatRRBAW&#10;9rRqwePQTB+2mdQmavXXbxYEb/PxPWe57kwtbtS60rKC8SgCQZxaXXKu4HjYDWcgnEfWWFsmBQ9y&#10;sF71e0uMtb3zL932PhchhF2MCgrvm1hKlxZk0I1sQxy4zLYGfYBtLnWL9xBuajmJoqk0WHJoKLCh&#10;bUFptb8aBVkiK/31bKosLy+Hn9O4Ps/miVIfg26zAOGp82/xy/2tw/xo/gn/34QT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u5LAcIAAADdAAAADwAAAAAAAAAAAAAA&#10;AAChAgAAZHJzL2Rvd25yZXYueG1sUEsFBgAAAAAEAAQA+QAAAJADAAAAAA==&#10;" strokecolor="#f30" strokeweight="1.5pt"/>
                    <v:line id="Line 6752" o:spid="_x0000_s1985"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LumsIAAADdAAAADwAAAGRycy9kb3ducmV2LnhtbERPS4vCMBC+L/gfwgje1tQFRatpkYUF&#10;wZO6gsehmT5sM6lNVqu/3gjC3ubje84q7U0jrtS5yrKCyTgCQZxZXXGh4Pfw8zkH4TyyxsYyKbiT&#10;gzQZfKww1vbGO7rufSFCCLsYFZTet7GULivJoBvbljhwue0M+gC7QuoObyHcNPIrimbSYMWhocSW&#10;vkvK6v2fUZAfZa2nj7bOi+py2J4mzXm+OCo1GvbrJQhPvf8Xv90bHeZHiym8vgknyOQ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aLumsIAAADdAAAADwAAAAAAAAAAAAAA&#10;AAChAgAAZHJzL2Rvd25yZXYueG1sUEsFBgAAAAAEAAQA+QAAAJADAAAAAA==&#10;" strokecolor="#f30" strokeweight="1.5pt"/>
                    <v:line id="Line 6753" o:spid="_x0000_s1986"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Bw7cMAAADdAAAADwAAAGRycy9kb3ducmV2LnhtbERPS2vCQBC+F/oflil4qxsFxURXKYJQ&#10;6MmkAY9DdvIw2dk0u2r017uFQm/z8T1nsxtNJ640uMaygtk0AkFcWN1wpeA7O7yvQDiPrLGzTAru&#10;5GC3fX3ZYKLtjY90TX0lQgi7BBXU3veJlK6oyaCb2p44cKUdDPoAh0rqAW8h3HRyHkVLabDh0FBj&#10;T/uaija9GAVlLlu9ePRtWTU/2ddp1p1Xca7U5G38WIPwNPp/8Z/7U4f5UbyE32/CCXL7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1wcO3DAAAA3QAAAA8AAAAAAAAAAAAA&#10;AAAAoQIAAGRycy9kb3ducmV2LnhtbFBLBQYAAAAABAAEAPkAAACRAwAAAAA=&#10;" strokecolor="#f30" strokeweight="1.5pt"/>
                    <v:line id="Line 6754" o:spid="_x0000_s1987"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zVdsIAAADdAAAADwAAAGRycy9kb3ducmV2LnhtbERPS4vCMBC+C/6HMMLeNFXYVatRRBAW&#10;9rRqwePQTB+2mdQmavXXbxYEb/PxPWe57kwtbtS60rKC8SgCQZxaXXKu4HjYDWcgnEfWWFsmBQ9y&#10;sF71e0uMtb3zL932PhchhF2MCgrvm1hKlxZk0I1sQxy4zLYGfYBtLnWL9xBuajmJoi9psOTQUGBD&#10;24LSan81CrJEVvrz2VRZXl4OP6dxfZ7NE6U+Bt1mAcJT59/il/tbh/nRfAr/34QT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jzVdsIAAADdAAAADwAAAAAAAAAAAAAA&#10;AAChAgAAZHJzL2Rvd25yZXYueG1sUEsFBgAAAAAEAAQA+QAAAJADAAAAAA==&#10;" strokecolor="#f30" strokeweight="1.5pt"/>
                    <v:line id="Line 6755" o:spid="_x0000_s1988"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NBBMYAAADdAAAADwAAAGRycy9kb3ducmV2LnhtbESPS2sCQRCE7wH/w9BCbnFWIaKro0gg&#10;IHiKD/DY7PQ+3J2edWfUTX59+iB466aqq75ernvXqDt1ofJsYDxKQBFn3lZcGDgevj9moEJEtth4&#10;JgO/FGC9GrwtMbX+wT9038dCSQiHFA2UMbap1iEryWEY+ZZYtNx3DqOsXaFthw8Jd42eJMlUO6xY&#10;Gkps6aukrN7fnIH8pGv7+dfWeVFdD7vzuLnM5idj3of9ZgEqUh9f5uf11gp+Mhdc+UZG0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OjQQTGAAAA3QAAAA8AAAAAAAAA&#10;AAAAAAAAoQIAAGRycy9kb3ducmV2LnhtbFBLBQYAAAAABAAEAPkAAACUAwAAAAA=&#10;" strokecolor="#f30" strokeweight="1.5pt"/>
                  </v:group>
                  <v:shape id="AutoShape 6756" o:spid="_x0000_s1989" type="#_x0000_t67" style="position:absolute;left:1580;top:3872;width:159;height: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KAdcIA&#10;AADdAAAADwAAAGRycy9kb3ducmV2LnhtbERP32vCMBB+F/wfwgm+aTLBuVajiCAIPpTVwV6P5tbW&#10;JZfSRK3//TIY7O0+vp+32Q3Oijv1ofWs4WWuQBBX3rRca/i4HGdvIEJENmg9k4YnBdhtx6MN5sY/&#10;+J3uZaxFCuGQo4Ymxi6XMlQNOQxz3xEn7sv3DmOCfS1Nj48U7qxcKPUqHbacGhrs6NBQ9V3enAa7&#10;Wnw+l+Fc1EoV12J/Kle2arWeTob9GkSkIf6L/9wnk+arLIPfb9IJ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MoB1wgAAAN0AAAAPAAAAAAAAAAAAAAAAAJgCAABkcnMvZG93&#10;bnJldi54bWxQSwUGAAAAAAQABAD1AAAAhwMAAAAA&#10;" strokecolor="#f30">
                    <o:lock v:ext="edit" aspectratio="t"/>
                    <v:textbox style="layout-flow:vertical-ideographic"/>
                  </v:shape>
                </v:group>
                <v:line id="Line 6757" o:spid="_x0000_s1990" style="position:absolute;flip:y;visibility:visible;mso-wrap-style:square" from="11458,7878" to="22461,12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pRucUAAADdAAAADwAAAGRycy9kb3ducmV2LnhtbESPQWvCQBCF7wX/wzJCb3WjYCmpq4gQ&#10;FE9tquBxyE43abOzIbua9N93DoK3Gd6b975ZbUbfqhv1sQlsYD7LQBFXwTbsDJy+ipc3UDEhW2wD&#10;k4E/irBZT55WmNsw8CfdyuSUhHDM0UCdUpdrHauaPMZZ6IhF+w69xyRr77TtcZBw3+pFlr1qjw1L&#10;Q40d7WqqfsurN+A+huL8Q+VeH7dF2bpxWF4vzpjn6bh9B5VoTA/z/fpgBX+eCb98IyPo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WpRucUAAADdAAAADwAAAAAAAAAA&#10;AAAAAAChAgAAZHJzL2Rvd25yZXYueG1sUEsFBgAAAAAEAAQA+QAAAJMDAAAAAA==&#10;" strokecolor="#339" strokeweight="2.25pt">
                  <v:stroke dashstyle="dash" endarrow="block"/>
                </v:line>
                <v:shape id="Text Box 6758" o:spid="_x0000_s1991" type="#_x0000_t202" style="position:absolute;left:12931;top:8123;width:7000;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1HWcQA&#10;AADdAAAADwAAAGRycy9kb3ducmV2LnhtbERPTWvCQBC9C/0PyxR6001srRJdpQiFQnsxzaW3ITsm&#10;sdnZkN240V/fFYTe5vE+Z7MbTSvO1LvGsoJ0loAgLq1uuFJQfL9PVyCcR9bYWiYFF3Kw2z5MNphp&#10;G/hA59xXIoawy1BB7X2XSenKmgy6me2II3e0vUEfYV9J3WOI4aaV8yR5lQYbjg01drSvqfzNB6Ng&#10;+XUKL90Qnk/VVYYhLX70Z75Q6ulxfFuD8DT6f/Hd/aHj/DRJ4fZNPEF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9R1nEAAAA3QAAAA8AAAAAAAAAAAAAAAAAmAIAAGRycy9k&#10;b3ducmV2LnhtbFBLBQYAAAAABAAEAPUAAACJAwAAAAA=&#10;" filled="f" fillcolor="#bbe0e3" stroked="f">
                  <v:textbox inset="1.70789mm,.85394mm,1.70789mm,.85394mm">
                    <w:txbxContent>
                      <w:p w14:paraId="784A33A9" w14:textId="77777777" w:rsidR="00721373" w:rsidRPr="005C78CC" w:rsidRDefault="00721373" w:rsidP="003A028C">
                        <w:pPr>
                          <w:autoSpaceDE w:val="0"/>
                          <w:autoSpaceDN w:val="0"/>
                          <w:adjustRightInd w:val="0"/>
                          <w:jc w:val="center"/>
                          <w:rPr>
                            <w:rFonts w:ascii="Calibri" w:hAnsi="Calibri" w:cs="Arial"/>
                            <w:color w:val="333399"/>
                            <w:sz w:val="19"/>
                            <w:szCs w:val="28"/>
                          </w:rPr>
                        </w:pPr>
                        <w:r w:rsidRPr="005C78CC">
                          <w:rPr>
                            <w:rFonts w:ascii="Calibri" w:hAnsi="Calibri" w:cs="Arial"/>
                            <w:color w:val="333399"/>
                            <w:sz w:val="19"/>
                            <w:szCs w:val="28"/>
                            <w:lang w:val="da-DK"/>
                          </w:rPr>
                          <w:t>dRSS</w:t>
                        </w:r>
                      </w:p>
                    </w:txbxContent>
                  </v:textbox>
                </v:shape>
                <v:group id="Group 6759" o:spid="_x0000_s1992" style="position:absolute;left:27796;top:2968;width:8210;height:2087;rotation:11301267fd" coordorigin="1642,2848" coordsize="1068,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hcKG8EAAADdAAAADwAA&#10;AAAAAAAAAAAAAACqAgAAZHJzL2Rvd25yZXYueG1sUEsFBgAAAAAEAAQA+gAAAJgDAAAAAA==&#10;">
                  <v:line id="Line 6760" o:spid="_x0000_s1993" style="position:absolute;flip:y;visibility:visible;mso-wrap-style:square" from="1642,2856" to="2202,3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l+WcIAAADdAAAADwAAAGRycy9kb3ducmV2LnhtbERPTWvCQBC9F/oflil4KbpJqCLRVYoQ&#10;6K00Ss5DdkxCs7Pp7mriv3cLgrd5vM/Z7ifTiys531lWkC4SEMS11R03Ck7HYr4G4QOyxt4yKbiR&#10;h/3u9WWLubYj/9C1DI2IIexzVNCGMORS+rolg35hB+LIna0zGCJ0jdQOxxhuepklyUoa7Dg2tDjQ&#10;oaX6t7wYBbKoMlc5854ui79LdhvL71N1UGr2Nn1uQASawlP8cH/pOD9NPuD/m3iC3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Zl+WcIAAADdAAAADwAAAAAAAAAAAAAA&#10;AAChAgAAZHJzL2Rvd25yZXYueG1sUEsFBgAAAAAEAAQA+QAAAJADAAAAAA==&#10;" strokecolor="#f30" strokeweight="2.25pt"/>
                  <v:line id="Line 6761" o:spid="_x0000_s1994" style="position:absolute;flip:y;visibility:visible;mso-wrap-style:square" from="2143,2848" to="2710,3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Ogm8IAAADdAAAADwAAAGRycy9kb3ducmV2LnhtbERPTYvCMBC9L/gfwgje1qTCLkvXKCIK&#10;Lh5E7WVvYzO2xWZSkqj135sFYW/zeJ8znfe2FTfyoXGsIRsrEMSlMw1XGorj+v0LRIjIBlvHpOFB&#10;AeazwdsUc+PuvKfbIVYihXDIUUMdY5dLGcqaLIax64gTd3beYkzQV9J4vKdw28qJUp/SYsOpocaO&#10;ljWVl8PVajj+qlNDffHIJr7YXuPmvPtZSa1Hw37xDSJSH//FL/fGpPmZ+oC/b9IJcvY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AOgm8IAAADdAAAADwAAAAAAAAAAAAAA&#10;AAChAgAAZHJzL2Rvd25yZXYueG1sUEsFBgAAAAAEAAQA+QAAAJADAAAAAA==&#10;" strokecolor="#f30" strokeweight="2.25pt">
                    <v:stroke endarrow="open"/>
                  </v:line>
                  <v:line id="Line 6762" o:spid="_x0000_s1995" style="position:absolute;flip:y;visibility:visible;mso-wrap-style:square" from="2147,2854" to="2193,3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dFtcEAAADdAAAADwAAAGRycy9kb3ducmV2LnhtbERPTYvCMBC9C/sfwix4kTVtYUW6RlmE&#10;gjexSs9DM9uWbSbdJNr6742w4G0e73M2u8n04kbOd5YVpMsEBHFtdceNgsu5+FiD8AFZY2+ZFNzJ&#10;w277Nttgru3IJ7qVoRExhH2OCtoQhlxKX7dk0C/tQBy5H+sMhghdI7XDMYabXmZJspIGO44NLQ60&#10;b6n+La9GgSyqzFXOLNLP4u+a3cfyeKn2Ss3fp+8vEIGm8BL/uw86zk+TFTy/iSfI7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B0W1wQAAAN0AAAAPAAAAAAAAAAAAAAAA&#10;AKECAABkcnMvZG93bnJldi54bWxQSwUGAAAAAAQABAD5AAAAjwMAAAAA&#10;" strokecolor="#f30" strokeweight="2.25pt"/>
                </v:group>
                <v:shape id="Text Box 6763" o:spid="_x0000_s1996" type="#_x0000_t202" style="position:absolute;left:28696;top:409;width:4832;height:2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h6tsQA&#10;AADdAAAADwAAAGRycy9kb3ducmV2LnhtbERPTWvCQBC9F/oflhG81U1aqyW6SikUBL00eultyI5J&#10;NDsbshs3+uvdQsHbPN7nLNeDacSFOldbVpBOEhDEhdU1lwoO+++XDxDOI2tsLJOCKzlYr56flphp&#10;G/iHLrkvRQxhl6GCyvs2k9IVFRl0E9sSR+5oO4M+wq6UusMQw00jX5NkJg3WHBsqbOmrouKc90bB&#10;fHcK07YPb6fyJkOfHn71Nn9XajwaPhcgPA3+If53b3ScnyZz+Psmni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YerbEAAAA3QAAAA8AAAAAAAAAAAAAAAAAmAIAAGRycy9k&#10;b3ducmV2LnhtbFBLBQYAAAAABAAEAPUAAACJAwAAAAA=&#10;" filled="f" fillcolor="#bbe0e3" stroked="f">
                  <v:textbox inset="1.70789mm,.85394mm,1.70789mm,.85394mm">
                    <w:txbxContent>
                      <w:p w14:paraId="6B8DBC78" w14:textId="77777777" w:rsidR="00721373" w:rsidRPr="005C78CC" w:rsidRDefault="00721373" w:rsidP="003A028C">
                        <w:pPr>
                          <w:autoSpaceDE w:val="0"/>
                          <w:autoSpaceDN w:val="0"/>
                          <w:adjustRightInd w:val="0"/>
                          <w:jc w:val="center"/>
                          <w:rPr>
                            <w:rFonts w:ascii="Calibri" w:hAnsi="Calibri" w:cs="Arial"/>
                            <w:color w:val="FF3300"/>
                            <w:sz w:val="19"/>
                            <w:szCs w:val="28"/>
                          </w:rPr>
                        </w:pPr>
                        <w:r w:rsidRPr="005C78CC">
                          <w:rPr>
                            <w:rFonts w:ascii="Calibri" w:hAnsi="Calibri" w:cs="Arial"/>
                            <w:color w:val="FF3300"/>
                            <w:sz w:val="19"/>
                            <w:szCs w:val="28"/>
                            <w:lang w:val="da-DK"/>
                          </w:rPr>
                          <w:t>iRSS</w:t>
                        </w:r>
                      </w:p>
                    </w:txbxContent>
                  </v:textbox>
                </v:shape>
                <v:shape id="Text Box 6764" o:spid="_x0000_s1997" type="#_x0000_t202" style="position:absolute;left:13194;top:23154;width:10699;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fuxMcA&#10;AADdAAAADwAAAGRycy9kb3ducmV2LnhtbESPQUvDQBCF7wX/wzJCb+0m1arEbosUhIJemvbibciO&#10;SWp2NmQ33eivdw6Ctxnem/e+2ewm16krDaH1bCBfZqCIK29brg2cT6+LJ1AhIlvsPJOBbwqw297M&#10;NlhYn/hI1zLWSkI4FGigibEvtA5VQw7D0vfEon36wWGUdai1HTBJuOv0KssetMOWpaHBnvYNVV/l&#10;6Aw8vl/SfT+mu0v9o9OYnz/sW7k2Zn47vTyDijTFf/Pf9cEKfp4JrnwjI+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H7sTHAAAA3QAAAA8AAAAAAAAAAAAAAAAAmAIAAGRy&#10;cy9kb3ducmV2LnhtbFBLBQYAAAAABAAEAPUAAACMAwAAAAA=&#10;" filled="f" fillcolor="#bbe0e3" stroked="f">
                  <v:textbox inset="1.70789mm,.85394mm,1.70789mm,.85394mm">
                    <w:txbxContent>
                      <w:p w14:paraId="63B888FF" w14:textId="77777777" w:rsidR="00721373" w:rsidRPr="005C78CC" w:rsidRDefault="00721373" w:rsidP="003A028C">
                        <w:pPr>
                          <w:autoSpaceDE w:val="0"/>
                          <w:autoSpaceDN w:val="0"/>
                          <w:adjustRightInd w:val="0"/>
                          <w:rPr>
                            <w:rFonts w:ascii="Calibri" w:hAnsi="Calibri" w:cs="Arial"/>
                            <w:color w:val="333399"/>
                            <w:sz w:val="19"/>
                            <w:szCs w:val="28"/>
                          </w:rPr>
                        </w:pPr>
                        <w:r w:rsidRPr="005C78CC">
                          <w:rPr>
                            <w:rFonts w:ascii="Calibri" w:hAnsi="Calibri" w:cs="Arial"/>
                            <w:color w:val="333399"/>
                            <w:sz w:val="19"/>
                            <w:szCs w:val="28"/>
                            <w:lang w:val="da-DK"/>
                          </w:rPr>
                          <w:t>Victim link</w:t>
                        </w:r>
                      </w:p>
                    </w:txbxContent>
                  </v:textbox>
                </v:shape>
                <v:shape id="Text Box 6765" o:spid="_x0000_s1998" type="#_x0000_t202" style="position:absolute;left:37981;top:19373;width:10313;height:2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tLX8QA&#10;AADdAAAADwAAAGRycy9kb3ducmV2LnhtbERPS2vCQBC+F/wPywje6iba+oiuUgqFQnsxevE2ZMck&#10;mp0N2Y2b9td3C4Xe5uN7znY/mEbcqXO1ZQXpNAFBXFhdc6ngdHx7XIFwHlljY5kUfJGD/W70sMVM&#10;28AHuue+FDGEXYYKKu/bTEpXVGTQTW1LHLmL7Qz6CLtS6g5DDDeNnCXJQhqsOTZU2NJrRcUt742C&#10;5ec1PLV9mF/Lbxn69HTWH/mzUpPx8LIB4Wnw/+I/97uO89NkDb/fxBP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LS1/EAAAA3QAAAA8AAAAAAAAAAAAAAAAAmAIAAGRycy9k&#10;b3ducmV2LnhtbFBLBQYAAAAABAAEAPUAAACJAwAAAAA=&#10;" filled="f" fillcolor="#bbe0e3" stroked="f">
                  <v:textbox inset="1.70789mm,.85394mm,1.70789mm,.85394mm">
                    <w:txbxContent>
                      <w:p w14:paraId="14B22B54" w14:textId="77777777" w:rsidR="00721373" w:rsidRPr="005C78CC" w:rsidRDefault="00721373" w:rsidP="003A028C">
                        <w:pPr>
                          <w:autoSpaceDE w:val="0"/>
                          <w:autoSpaceDN w:val="0"/>
                          <w:adjustRightInd w:val="0"/>
                          <w:rPr>
                            <w:rFonts w:ascii="Calibri" w:hAnsi="Calibri" w:cs="Arial"/>
                            <w:color w:val="FF3300"/>
                            <w:sz w:val="19"/>
                            <w:szCs w:val="28"/>
                          </w:rPr>
                        </w:pPr>
                        <w:r w:rsidRPr="005C78CC">
                          <w:rPr>
                            <w:rFonts w:ascii="Calibri" w:hAnsi="Calibri" w:cs="Arial"/>
                            <w:color w:val="FF3300"/>
                            <w:sz w:val="19"/>
                            <w:szCs w:val="28"/>
                            <w:lang w:val="da-DK"/>
                          </w:rPr>
                          <w:t>Interfering link</w:t>
                        </w:r>
                      </w:p>
                    </w:txbxContent>
                  </v:textbox>
                </v:shape>
                <w10:anchorlock/>
              </v:group>
            </w:pict>
          </mc:Fallback>
        </mc:AlternateContent>
      </w:r>
    </w:p>
    <w:p w14:paraId="017CA676" w14:textId="20F411EA" w:rsidR="003A028C" w:rsidRPr="00B2767D" w:rsidRDefault="008B14C6" w:rsidP="00493721">
      <w:pPr>
        <w:pStyle w:val="Caption"/>
      </w:pPr>
      <w:bookmarkStart w:id="824" w:name="_Ref448224164"/>
      <w:r>
        <w:t xml:space="preserve">Figure </w:t>
      </w:r>
      <w:r>
        <w:fldChar w:fldCharType="begin"/>
      </w:r>
      <w:r>
        <w:instrText xml:space="preserve"> SEQ Figure \* ARABIC </w:instrText>
      </w:r>
      <w:r>
        <w:fldChar w:fldCharType="separate"/>
      </w:r>
      <w:r w:rsidR="00F45488">
        <w:rPr>
          <w:noProof/>
        </w:rPr>
        <w:t>64</w:t>
      </w:r>
      <w:r>
        <w:fldChar w:fldCharType="end"/>
      </w:r>
      <w:bookmarkEnd w:id="824"/>
      <w:r w:rsidR="003A028C" w:rsidRPr="00B2767D">
        <w:t xml:space="preserve"> Example of Application of SEAMCAT</w:t>
      </w:r>
    </w:p>
    <w:p w14:paraId="260ABE48" w14:textId="77777777" w:rsidR="003A028C" w:rsidRPr="00B2767D" w:rsidRDefault="003A028C" w:rsidP="003A028C">
      <w:pPr>
        <w:jc w:val="both"/>
        <w:rPr>
          <w:rFonts w:ascii="Calibri" w:hAnsi="Calibri"/>
        </w:rPr>
      </w:pPr>
    </w:p>
    <w:p w14:paraId="05329997" w14:textId="77777777" w:rsidR="00A01A97" w:rsidRPr="00FC0E06" w:rsidRDefault="00E165AA" w:rsidP="00CB4508">
      <w:pPr>
        <w:pStyle w:val="Heading2"/>
      </w:pPr>
      <w:bookmarkStart w:id="825" w:name="_Toc424140191"/>
      <w:bookmarkStart w:id="826" w:name="_Toc484170834"/>
      <w:r w:rsidRPr="00FC0E06">
        <w:lastRenderedPageBreak/>
        <w:t>Calculat</w:t>
      </w:r>
      <w:r w:rsidR="00FD3904" w:rsidRPr="00FC0E06">
        <w:t>ing</w:t>
      </w:r>
      <w:r w:rsidRPr="00FC0E06">
        <w:t xml:space="preserve"> the </w:t>
      </w:r>
      <w:r w:rsidR="00FC2479" w:rsidRPr="00FC0E06">
        <w:t>dRSS</w:t>
      </w:r>
      <w:bookmarkEnd w:id="820"/>
      <w:bookmarkEnd w:id="825"/>
      <w:bookmarkEnd w:id="826"/>
    </w:p>
    <w:p w14:paraId="013AF523" w14:textId="77777777" w:rsidR="00E71F55" w:rsidRPr="00725469" w:rsidRDefault="0018337E" w:rsidP="009B7338">
      <w:pPr>
        <w:pStyle w:val="StyleBodyTextBefore6ptAfter6ptLinespacingsingle"/>
        <w:jc w:val="center"/>
      </w:pPr>
      <w:r w:rsidRPr="00725469">
        <w:rPr>
          <w:noProof/>
          <w:lang w:eastAsia="en-GB" w:bidi="he-IL"/>
        </w:rPr>
        <mc:AlternateContent>
          <mc:Choice Requires="wpc">
            <w:drawing>
              <wp:inline distT="0" distB="0" distL="0" distR="0" wp14:anchorId="11A8C516" wp14:editId="129DA6A6">
                <wp:extent cx="5400040" cy="2933065"/>
                <wp:effectExtent l="28575" t="0" r="29210" b="29210"/>
                <wp:docPr id="1857" name="Canvas 185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199" name="Text Box 1836"/>
                        <wps:cNvSpPr txBox="1">
                          <a:spLocks noChangeArrowheads="1"/>
                        </wps:cNvSpPr>
                        <wps:spPr bwMode="auto">
                          <a:xfrm>
                            <a:off x="439320" y="531452"/>
                            <a:ext cx="2633762" cy="230511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A929D" w14:textId="77777777" w:rsidR="00721373" w:rsidRPr="007457F2" w:rsidRDefault="00721373" w:rsidP="005E490E">
                              <w:pPr>
                                <w:autoSpaceDE w:val="0"/>
                                <w:autoSpaceDN w:val="0"/>
                                <w:adjustRightInd w:val="0"/>
                                <w:rPr>
                                  <w:rFonts w:ascii="Calibri" w:hAnsi="Calibri" w:cs="Arial"/>
                                  <w:b/>
                                  <w:bCs/>
                                  <w:color w:val="000000"/>
                                  <w:sz w:val="23"/>
                                  <w:szCs w:val="28"/>
                                  <w:lang w:val="en-US"/>
                                </w:rPr>
                              </w:pPr>
                              <w:r w:rsidRPr="007457F2">
                                <w:rPr>
                                  <w:rFonts w:ascii="Calibri" w:hAnsi="Calibri" w:cs="Arial"/>
                                  <w:b/>
                                  <w:bCs/>
                                  <w:color w:val="000000"/>
                                  <w:sz w:val="23"/>
                                  <w:szCs w:val="28"/>
                                  <w:lang w:val="en-US"/>
                                </w:rPr>
                                <w:t>Define Victim link receiver (</w:t>
                              </w:r>
                              <w:r>
                                <w:rPr>
                                  <w:rFonts w:ascii="Calibri" w:hAnsi="Calibri" w:cs="Arial"/>
                                  <w:b/>
                                  <w:bCs/>
                                  <w:color w:val="000000"/>
                                  <w:sz w:val="23"/>
                                  <w:szCs w:val="28"/>
                                  <w:lang w:val="en-US"/>
                                </w:rPr>
                                <w:t>VLR</w:t>
                              </w:r>
                              <w:r w:rsidRPr="007457F2">
                                <w:rPr>
                                  <w:rFonts w:ascii="Calibri" w:hAnsi="Calibri" w:cs="Arial"/>
                                  <w:b/>
                                  <w:bCs/>
                                  <w:color w:val="000000"/>
                                  <w:sz w:val="23"/>
                                  <w:szCs w:val="28"/>
                                  <w:lang w:val="en-US"/>
                                </w:rPr>
                                <w:t>)</w:t>
                              </w:r>
                            </w:p>
                            <w:p w14:paraId="20774BA2" w14:textId="77777777" w:rsidR="00721373" w:rsidRPr="007B4862" w:rsidRDefault="00721373" w:rsidP="00747EDC">
                              <w:pPr>
                                <w:numPr>
                                  <w:ilvl w:val="0"/>
                                  <w:numId w:val="44"/>
                                </w:numPr>
                                <w:autoSpaceDE w:val="0"/>
                                <w:autoSpaceDN w:val="0"/>
                                <w:adjustRightInd w:val="0"/>
                                <w:rPr>
                                  <w:rFonts w:ascii="Calibri" w:hAnsi="Calibri" w:cs="Arial"/>
                                  <w:b/>
                                  <w:bCs/>
                                  <w:color w:val="000000"/>
                                  <w:szCs w:val="24"/>
                                  <w:lang w:val="da-DK"/>
                                </w:rPr>
                              </w:pPr>
                              <w:r w:rsidRPr="007457F2">
                                <w:rPr>
                                  <w:rFonts w:ascii="Calibri" w:hAnsi="Calibri" w:cs="Arial"/>
                                  <w:b/>
                                  <w:bCs/>
                                  <w:color w:val="000000"/>
                                  <w:szCs w:val="24"/>
                                  <w:lang w:val="en-US"/>
                                </w:rPr>
                                <w:t xml:space="preserve"> </w:t>
                              </w:r>
                              <w:r w:rsidRPr="007B4862">
                                <w:rPr>
                                  <w:rFonts w:ascii="Calibri" w:hAnsi="Calibri" w:cs="Arial"/>
                                  <w:b/>
                                  <w:bCs/>
                                  <w:color w:val="000000"/>
                                  <w:szCs w:val="24"/>
                                  <w:lang w:val="da-DK"/>
                                </w:rPr>
                                <w:t>Operating frequency</w:t>
                              </w:r>
                            </w:p>
                            <w:p w14:paraId="1B9D3AFA" w14:textId="77777777" w:rsidR="00721373" w:rsidRPr="007B4862" w:rsidRDefault="00721373"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Receiver bandwidth</w:t>
                              </w:r>
                            </w:p>
                            <w:p w14:paraId="79EC5A57" w14:textId="77777777" w:rsidR="00721373" w:rsidRPr="007B4862" w:rsidRDefault="00721373"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Antenna </w:t>
                              </w:r>
                              <w:r>
                                <w:rPr>
                                  <w:rFonts w:ascii="Calibri" w:hAnsi="Calibri" w:cs="Arial"/>
                                  <w:b/>
                                  <w:bCs/>
                                  <w:color w:val="000000"/>
                                  <w:szCs w:val="24"/>
                                  <w:lang w:val="da-DK"/>
                                </w:rPr>
                                <w:t>c</w:t>
                              </w:r>
                              <w:r w:rsidRPr="007B4862">
                                <w:rPr>
                                  <w:rFonts w:ascii="Calibri" w:hAnsi="Calibri" w:cs="Arial"/>
                                  <w:b/>
                                  <w:bCs/>
                                  <w:color w:val="000000"/>
                                  <w:szCs w:val="24"/>
                                  <w:lang w:val="da-DK"/>
                                </w:rPr>
                                <w:t>haracteristics</w:t>
                              </w:r>
                            </w:p>
                            <w:p w14:paraId="7B52AD6B" w14:textId="77777777" w:rsidR="00721373" w:rsidRPr="007B4862" w:rsidRDefault="00721373"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Interference criteria</w:t>
                              </w:r>
                            </w:p>
                            <w:p w14:paraId="2DD3DEC7" w14:textId="77777777" w:rsidR="00721373" w:rsidRPr="007B4862" w:rsidRDefault="00721373"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Noise floor</w:t>
                              </w:r>
                            </w:p>
                            <w:p w14:paraId="34164A57" w14:textId="77777777" w:rsidR="00721373" w:rsidRPr="007B4862" w:rsidRDefault="00721373" w:rsidP="005E490E">
                              <w:pPr>
                                <w:autoSpaceDE w:val="0"/>
                                <w:autoSpaceDN w:val="0"/>
                                <w:adjustRightInd w:val="0"/>
                                <w:rPr>
                                  <w:rFonts w:ascii="Calibri" w:hAnsi="Calibri" w:cs="Arial"/>
                                  <w:b/>
                                  <w:bCs/>
                                  <w:color w:val="000000"/>
                                  <w:szCs w:val="24"/>
                                  <w:lang w:val="da-DK"/>
                                </w:rPr>
                              </w:pPr>
                            </w:p>
                            <w:p w14:paraId="562EC179" w14:textId="77777777" w:rsidR="00721373" w:rsidRPr="007457F2" w:rsidRDefault="00721373" w:rsidP="005E490E">
                              <w:pPr>
                                <w:autoSpaceDE w:val="0"/>
                                <w:autoSpaceDN w:val="0"/>
                                <w:adjustRightInd w:val="0"/>
                                <w:rPr>
                                  <w:rFonts w:ascii="Calibri" w:hAnsi="Calibri" w:cs="Arial"/>
                                  <w:b/>
                                  <w:bCs/>
                                  <w:color w:val="000000"/>
                                  <w:sz w:val="23"/>
                                  <w:szCs w:val="28"/>
                                  <w:lang w:val="en-US"/>
                                </w:rPr>
                              </w:pPr>
                              <w:r w:rsidRPr="007457F2">
                                <w:rPr>
                                  <w:rFonts w:ascii="Calibri" w:hAnsi="Calibri" w:cs="Arial"/>
                                  <w:b/>
                                  <w:bCs/>
                                  <w:color w:val="000000"/>
                                  <w:sz w:val="23"/>
                                  <w:szCs w:val="28"/>
                                  <w:lang w:val="en-US"/>
                                </w:rPr>
                                <w:t>Define Victim link transmitter (</w:t>
                              </w:r>
                              <w:r>
                                <w:rPr>
                                  <w:rFonts w:ascii="Calibri" w:hAnsi="Calibri" w:cs="Arial"/>
                                  <w:b/>
                                  <w:bCs/>
                                  <w:color w:val="000000"/>
                                  <w:sz w:val="23"/>
                                  <w:szCs w:val="28"/>
                                  <w:lang w:val="en-US"/>
                                </w:rPr>
                                <w:t>VLT</w:t>
                              </w:r>
                              <w:r w:rsidRPr="007457F2">
                                <w:rPr>
                                  <w:rFonts w:ascii="Calibri" w:hAnsi="Calibri" w:cs="Arial"/>
                                  <w:b/>
                                  <w:bCs/>
                                  <w:color w:val="000000"/>
                                  <w:sz w:val="23"/>
                                  <w:szCs w:val="28"/>
                                  <w:lang w:val="en-US"/>
                                </w:rPr>
                                <w:t>)</w:t>
                              </w:r>
                            </w:p>
                            <w:p w14:paraId="5AC11EF0" w14:textId="77777777" w:rsidR="00721373" w:rsidRPr="007B4862" w:rsidRDefault="00721373" w:rsidP="00747EDC">
                              <w:pPr>
                                <w:numPr>
                                  <w:ilvl w:val="0"/>
                                  <w:numId w:val="44"/>
                                </w:numPr>
                                <w:autoSpaceDE w:val="0"/>
                                <w:autoSpaceDN w:val="0"/>
                                <w:adjustRightInd w:val="0"/>
                                <w:rPr>
                                  <w:rFonts w:ascii="Calibri" w:hAnsi="Calibri" w:cs="Arial"/>
                                  <w:b/>
                                  <w:bCs/>
                                  <w:color w:val="000000"/>
                                  <w:szCs w:val="24"/>
                                  <w:lang w:val="da-DK"/>
                                </w:rPr>
                              </w:pPr>
                              <w:r w:rsidRPr="007457F2">
                                <w:rPr>
                                  <w:rFonts w:ascii="Calibri" w:hAnsi="Calibri" w:cs="Arial"/>
                                  <w:b/>
                                  <w:bCs/>
                                  <w:color w:val="000000"/>
                                  <w:szCs w:val="24"/>
                                  <w:lang w:val="en-US"/>
                                </w:rPr>
                                <w:t xml:space="preserve"> </w:t>
                              </w:r>
                              <w:r w:rsidRPr="007B4862">
                                <w:rPr>
                                  <w:rFonts w:ascii="Calibri" w:hAnsi="Calibri" w:cs="Arial"/>
                                  <w:b/>
                                  <w:bCs/>
                                  <w:color w:val="000000"/>
                                  <w:szCs w:val="24"/>
                                  <w:lang w:val="da-DK"/>
                                </w:rPr>
                                <w:t>Tx power</w:t>
                              </w:r>
                            </w:p>
                            <w:p w14:paraId="3DCCD12D" w14:textId="77777777" w:rsidR="00721373" w:rsidRPr="007B4862" w:rsidRDefault="00721373"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Antenna characteristics</w:t>
                              </w:r>
                            </w:p>
                            <w:p w14:paraId="75818C14" w14:textId="77777777" w:rsidR="00721373" w:rsidRPr="007B4862" w:rsidRDefault="00721373" w:rsidP="005E490E">
                              <w:pPr>
                                <w:autoSpaceDE w:val="0"/>
                                <w:autoSpaceDN w:val="0"/>
                                <w:adjustRightInd w:val="0"/>
                                <w:rPr>
                                  <w:rFonts w:ascii="Calibri" w:hAnsi="Calibri" w:cs="Arial"/>
                                  <w:b/>
                                  <w:bCs/>
                                  <w:color w:val="000000"/>
                                  <w:szCs w:val="24"/>
                                  <w:lang w:val="da-DK"/>
                                </w:rPr>
                              </w:pPr>
                            </w:p>
                            <w:p w14:paraId="05E7C837" w14:textId="77777777" w:rsidR="00721373" w:rsidRPr="007B4862" w:rsidRDefault="00721373" w:rsidP="005E490E">
                              <w:pPr>
                                <w:autoSpaceDE w:val="0"/>
                                <w:autoSpaceDN w:val="0"/>
                                <w:adjustRightInd w:val="0"/>
                                <w:rPr>
                                  <w:rFonts w:ascii="Calibri" w:hAnsi="Calibri" w:cs="Arial"/>
                                  <w:b/>
                                  <w:bCs/>
                                  <w:color w:val="000000"/>
                                  <w:sz w:val="23"/>
                                  <w:szCs w:val="28"/>
                                  <w:lang w:val="da-DK"/>
                                </w:rPr>
                              </w:pPr>
                              <w:r w:rsidRPr="007B4862">
                                <w:rPr>
                                  <w:rFonts w:ascii="Calibri" w:hAnsi="Calibri" w:cs="Arial"/>
                                  <w:b/>
                                  <w:bCs/>
                                  <w:color w:val="000000"/>
                                  <w:sz w:val="23"/>
                                  <w:szCs w:val="28"/>
                                  <w:lang w:val="da-DK"/>
                                </w:rPr>
                                <w:t xml:space="preserve">Position the </w:t>
                              </w:r>
                              <w:r>
                                <w:rPr>
                                  <w:rFonts w:ascii="Calibri" w:hAnsi="Calibri" w:cs="Arial"/>
                                  <w:b/>
                                  <w:bCs/>
                                  <w:color w:val="000000"/>
                                  <w:sz w:val="23"/>
                                  <w:szCs w:val="28"/>
                                  <w:lang w:val="da-DK"/>
                                </w:rPr>
                                <w:t>VLT</w:t>
                              </w:r>
                              <w:r w:rsidRPr="007B4862">
                                <w:rPr>
                                  <w:rFonts w:ascii="Calibri" w:hAnsi="Calibri" w:cs="Arial"/>
                                  <w:b/>
                                  <w:bCs/>
                                  <w:color w:val="000000"/>
                                  <w:sz w:val="23"/>
                                  <w:szCs w:val="28"/>
                                  <w:lang w:val="da-DK"/>
                                </w:rPr>
                                <w:t xml:space="preserve"> vs </w:t>
                              </w:r>
                              <w:r>
                                <w:rPr>
                                  <w:rFonts w:ascii="Calibri" w:hAnsi="Calibri" w:cs="Arial"/>
                                  <w:b/>
                                  <w:bCs/>
                                  <w:color w:val="000000"/>
                                  <w:sz w:val="23"/>
                                  <w:szCs w:val="28"/>
                                  <w:lang w:val="da-DK"/>
                                </w:rPr>
                                <w:t>VLR</w:t>
                              </w:r>
                            </w:p>
                          </w:txbxContent>
                        </wps:txbx>
                        <wps:bodyPr rot="0" vert="horz" wrap="square" lIns="75493" tIns="37746" rIns="75493" bIns="37746" anchor="t" anchorCtr="0" upright="1">
                          <a:noAutofit/>
                        </wps:bodyPr>
                      </wps:wsp>
                      <wps:wsp>
                        <wps:cNvPr id="3200" name="AutoShape 1837"/>
                        <wps:cNvSpPr>
                          <a:spLocks noChangeArrowheads="1"/>
                        </wps:cNvSpPr>
                        <wps:spPr bwMode="auto">
                          <a:xfrm>
                            <a:off x="0" y="31685"/>
                            <a:ext cx="5393558" cy="2901380"/>
                          </a:xfrm>
                          <a:prstGeom prst="roundRect">
                            <a:avLst>
                              <a:gd name="adj" fmla="val 3106"/>
                            </a:avLst>
                          </a:prstGeom>
                          <a:noFill/>
                          <a:ln w="57150">
                            <a:solidFill>
                              <a:srgbClr val="33CC33"/>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01" name="AutoShape 1838"/>
                        <wps:cNvSpPr>
                          <a:spLocks noChangeArrowheads="1"/>
                        </wps:cNvSpPr>
                        <wps:spPr bwMode="auto">
                          <a:xfrm>
                            <a:off x="18005" y="12962"/>
                            <a:ext cx="5382035" cy="256364"/>
                          </a:xfrm>
                          <a:prstGeom prst="roundRect">
                            <a:avLst>
                              <a:gd name="adj" fmla="val 37019"/>
                            </a:avLst>
                          </a:prstGeom>
                          <a:solidFill>
                            <a:srgbClr val="33CC33"/>
                          </a:solidFill>
                          <a:ln>
                            <a:noFill/>
                          </a:ln>
                          <a:extLst>
                            <a:ext uri="{91240B29-F687-4F45-9708-019B960494DF}">
                              <a14:hiddenLine xmlns:a14="http://schemas.microsoft.com/office/drawing/2010/main" w="57150">
                                <a:solidFill>
                                  <a:srgbClr val="FF3300"/>
                                </a:solidFill>
                                <a:round/>
                                <a:headEnd/>
                                <a:tailEnd/>
                              </a14:hiddenLine>
                            </a:ext>
                          </a:extLst>
                        </wps:spPr>
                        <wps:bodyPr rot="0" vert="horz" wrap="square" lIns="91440" tIns="45720" rIns="91440" bIns="45720" anchor="ctr" anchorCtr="0" upright="1">
                          <a:noAutofit/>
                        </wps:bodyPr>
                      </wps:wsp>
                      <wps:wsp>
                        <wps:cNvPr id="3202" name="Text Box 1839"/>
                        <wps:cNvSpPr txBox="1">
                          <a:spLocks noChangeArrowheads="1"/>
                        </wps:cNvSpPr>
                        <wps:spPr bwMode="auto">
                          <a:xfrm>
                            <a:off x="607126" y="10802"/>
                            <a:ext cx="3732783" cy="22611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4E7F0" w14:textId="77777777" w:rsidR="00721373" w:rsidRPr="007B4862" w:rsidRDefault="00721373" w:rsidP="005E490E">
                              <w:pPr>
                                <w:autoSpaceDE w:val="0"/>
                                <w:autoSpaceDN w:val="0"/>
                                <w:adjustRightInd w:val="0"/>
                                <w:rPr>
                                  <w:rFonts w:ascii="Calibri" w:hAnsi="Calibri" w:cs="Arial"/>
                                  <w:b/>
                                  <w:bCs/>
                                  <w:color w:val="FFFFFF"/>
                                  <w:szCs w:val="24"/>
                                  <w:lang w:val="en-US"/>
                                </w:rPr>
                              </w:pPr>
                              <w:r>
                                <w:rPr>
                                  <w:rFonts w:ascii="Calibri" w:hAnsi="Calibri" w:cs="Arial"/>
                                  <w:b/>
                                  <w:bCs/>
                                  <w:color w:val="FFFFFF"/>
                                  <w:szCs w:val="24"/>
                                  <w:lang w:val="en-US"/>
                                </w:rPr>
                                <w:t>In this section, y</w:t>
                              </w:r>
                              <w:r w:rsidRPr="007B4862">
                                <w:rPr>
                                  <w:rFonts w:ascii="Calibri" w:hAnsi="Calibri" w:cs="Arial"/>
                                  <w:b/>
                                  <w:bCs/>
                                  <w:color w:val="FFFFFF"/>
                                  <w:szCs w:val="24"/>
                                  <w:lang w:val="en-US"/>
                                </w:rPr>
                                <w:t>ou will learn how to ...</w:t>
                              </w:r>
                            </w:p>
                          </w:txbxContent>
                        </wps:txbx>
                        <wps:bodyPr rot="0" vert="horz" wrap="square" lIns="75493" tIns="37746" rIns="75493" bIns="37746" anchor="t" anchorCtr="0" upright="1">
                          <a:noAutofit/>
                        </wps:bodyPr>
                      </wps:wsp>
                      <wps:wsp>
                        <wps:cNvPr id="3203" name="Text Box 1840"/>
                        <wps:cNvSpPr txBox="1">
                          <a:spLocks noChangeArrowheads="1"/>
                        </wps:cNvSpPr>
                        <wps:spPr bwMode="auto">
                          <a:xfrm>
                            <a:off x="3271137" y="782055"/>
                            <a:ext cx="2015112" cy="20019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C2E3E" w14:textId="77777777" w:rsidR="00721373" w:rsidRPr="007B4862" w:rsidRDefault="00721373" w:rsidP="005E490E">
                              <w:pPr>
                                <w:autoSpaceDE w:val="0"/>
                                <w:autoSpaceDN w:val="0"/>
                                <w:adjustRightInd w:val="0"/>
                                <w:rPr>
                                  <w:rFonts w:ascii="Calibri" w:hAnsi="Calibri" w:cs="Arial"/>
                                  <w:b/>
                                  <w:bCs/>
                                  <w:color w:val="000000"/>
                                  <w:sz w:val="23"/>
                                  <w:szCs w:val="28"/>
                                  <w:lang w:val="da-DK"/>
                                </w:rPr>
                              </w:pPr>
                            </w:p>
                            <w:p w14:paraId="1C56C6E2" w14:textId="77777777" w:rsidR="00721373" w:rsidRPr="007B4862" w:rsidRDefault="00721373" w:rsidP="005E490E">
                              <w:pPr>
                                <w:autoSpaceDE w:val="0"/>
                                <w:autoSpaceDN w:val="0"/>
                                <w:adjustRightInd w:val="0"/>
                                <w:rPr>
                                  <w:rFonts w:ascii="Calibri" w:hAnsi="Calibri" w:cs="Arial"/>
                                  <w:b/>
                                  <w:bCs/>
                                  <w:color w:val="000000"/>
                                  <w:sz w:val="23"/>
                                  <w:szCs w:val="28"/>
                                  <w:lang w:val="en-US"/>
                                </w:rPr>
                              </w:pPr>
                              <w:r w:rsidRPr="007B4862">
                                <w:rPr>
                                  <w:rFonts w:ascii="Calibri" w:hAnsi="Calibri" w:cs="Arial"/>
                                  <w:b/>
                                  <w:bCs/>
                                  <w:color w:val="000000"/>
                                  <w:sz w:val="23"/>
                                  <w:szCs w:val="28"/>
                                  <w:lang w:val="en-US"/>
                                </w:rPr>
                                <w:t>Calculate the dRSS</w:t>
                              </w:r>
                            </w:p>
                            <w:p w14:paraId="48189515" w14:textId="77777777" w:rsidR="00721373" w:rsidRPr="007B4862" w:rsidRDefault="00721373" w:rsidP="005E490E">
                              <w:pPr>
                                <w:autoSpaceDE w:val="0"/>
                                <w:autoSpaceDN w:val="0"/>
                                <w:adjustRightInd w:val="0"/>
                                <w:rPr>
                                  <w:rFonts w:ascii="Calibri" w:hAnsi="Calibri" w:cs="Arial"/>
                                  <w:b/>
                                  <w:bCs/>
                                  <w:color w:val="000000"/>
                                  <w:sz w:val="23"/>
                                  <w:szCs w:val="28"/>
                                  <w:lang w:val="en-US"/>
                                </w:rPr>
                              </w:pPr>
                            </w:p>
                            <w:p w14:paraId="721C1D51" w14:textId="77777777" w:rsidR="00721373" w:rsidRPr="007B4862" w:rsidRDefault="00721373" w:rsidP="005E490E">
                              <w:pPr>
                                <w:autoSpaceDE w:val="0"/>
                                <w:autoSpaceDN w:val="0"/>
                                <w:adjustRightInd w:val="0"/>
                                <w:rPr>
                                  <w:rFonts w:ascii="Calibri" w:hAnsi="Calibri" w:cs="Arial"/>
                                  <w:b/>
                                  <w:bCs/>
                                  <w:color w:val="000000"/>
                                  <w:sz w:val="23"/>
                                  <w:szCs w:val="28"/>
                                  <w:lang w:val="en-US"/>
                                </w:rPr>
                              </w:pPr>
                            </w:p>
                            <w:p w14:paraId="3B9DB2B3" w14:textId="77777777" w:rsidR="00721373" w:rsidRPr="007B4862" w:rsidRDefault="00721373" w:rsidP="005E490E">
                              <w:pPr>
                                <w:autoSpaceDE w:val="0"/>
                                <w:autoSpaceDN w:val="0"/>
                                <w:adjustRightInd w:val="0"/>
                                <w:rPr>
                                  <w:rFonts w:ascii="Calibri" w:hAnsi="Calibri" w:cs="Arial"/>
                                  <w:b/>
                                  <w:bCs/>
                                  <w:color w:val="000000"/>
                                  <w:sz w:val="23"/>
                                  <w:szCs w:val="28"/>
                                  <w:lang w:val="en-US"/>
                                </w:rPr>
                              </w:pPr>
                              <w:r w:rsidRPr="007B4862">
                                <w:rPr>
                                  <w:rFonts w:ascii="Calibri" w:hAnsi="Calibri" w:cs="Arial"/>
                                  <w:b/>
                                  <w:bCs/>
                                  <w:color w:val="000000"/>
                                  <w:sz w:val="23"/>
                                  <w:szCs w:val="28"/>
                                  <w:lang w:val="en-US"/>
                                </w:rPr>
                                <w:t>Test propagation model</w:t>
                              </w:r>
                            </w:p>
                            <w:p w14:paraId="2BDD43B0" w14:textId="77777777" w:rsidR="00721373" w:rsidRPr="007B4862" w:rsidRDefault="00721373" w:rsidP="005E490E">
                              <w:pPr>
                                <w:autoSpaceDE w:val="0"/>
                                <w:autoSpaceDN w:val="0"/>
                                <w:adjustRightInd w:val="0"/>
                                <w:rPr>
                                  <w:rFonts w:ascii="Calibri" w:hAnsi="Calibri" w:cs="Arial"/>
                                  <w:b/>
                                  <w:bCs/>
                                  <w:color w:val="000000"/>
                                  <w:sz w:val="23"/>
                                  <w:szCs w:val="28"/>
                                  <w:lang w:val="en-US"/>
                                </w:rPr>
                              </w:pPr>
                            </w:p>
                            <w:p w14:paraId="627A756D" w14:textId="77777777" w:rsidR="00721373" w:rsidRPr="007B4862" w:rsidRDefault="00721373" w:rsidP="005E490E">
                              <w:pPr>
                                <w:autoSpaceDE w:val="0"/>
                                <w:autoSpaceDN w:val="0"/>
                                <w:adjustRightInd w:val="0"/>
                                <w:rPr>
                                  <w:rFonts w:ascii="Calibri" w:hAnsi="Calibri" w:cs="Arial"/>
                                  <w:b/>
                                  <w:bCs/>
                                  <w:color w:val="000000"/>
                                  <w:sz w:val="23"/>
                                  <w:szCs w:val="28"/>
                                  <w:lang w:val="en-US"/>
                                </w:rPr>
                              </w:pPr>
                            </w:p>
                            <w:p w14:paraId="0EF7C32C" w14:textId="77777777" w:rsidR="00721373" w:rsidRPr="007B4862" w:rsidRDefault="00721373" w:rsidP="005E490E">
                              <w:pPr>
                                <w:autoSpaceDE w:val="0"/>
                                <w:autoSpaceDN w:val="0"/>
                                <w:adjustRightInd w:val="0"/>
                                <w:rPr>
                                  <w:rFonts w:ascii="Calibri" w:hAnsi="Calibri" w:cs="Arial"/>
                                  <w:b/>
                                  <w:bCs/>
                                  <w:color w:val="000000"/>
                                  <w:sz w:val="23"/>
                                  <w:szCs w:val="28"/>
                                  <w:lang w:val="da-DK"/>
                                </w:rPr>
                              </w:pPr>
                              <w:r w:rsidRPr="007B4862">
                                <w:rPr>
                                  <w:rFonts w:ascii="Calibri" w:hAnsi="Calibri" w:cs="Arial"/>
                                  <w:b/>
                                  <w:bCs/>
                                  <w:color w:val="000000"/>
                                  <w:sz w:val="23"/>
                                  <w:szCs w:val="28"/>
                                  <w:lang w:val="da-DK"/>
                                </w:rPr>
                                <w:t>Launch simulation</w:t>
                              </w:r>
                            </w:p>
                            <w:p w14:paraId="52072A07" w14:textId="77777777" w:rsidR="00721373" w:rsidRPr="007B4862" w:rsidRDefault="00721373" w:rsidP="005E490E">
                              <w:pPr>
                                <w:autoSpaceDE w:val="0"/>
                                <w:autoSpaceDN w:val="0"/>
                                <w:adjustRightInd w:val="0"/>
                                <w:rPr>
                                  <w:rFonts w:ascii="Calibri" w:hAnsi="Calibri" w:cs="Arial"/>
                                  <w:b/>
                                  <w:bCs/>
                                  <w:color w:val="000000"/>
                                  <w:sz w:val="23"/>
                                  <w:szCs w:val="28"/>
                                  <w:lang w:val="da-DK"/>
                                </w:rPr>
                              </w:pPr>
                            </w:p>
                            <w:p w14:paraId="77E42D79" w14:textId="77777777" w:rsidR="00721373" w:rsidRPr="007B4862" w:rsidRDefault="00721373" w:rsidP="005E490E">
                              <w:pPr>
                                <w:autoSpaceDE w:val="0"/>
                                <w:autoSpaceDN w:val="0"/>
                                <w:adjustRightInd w:val="0"/>
                                <w:rPr>
                                  <w:rFonts w:ascii="Calibri" w:hAnsi="Calibri" w:cs="Arial"/>
                                  <w:b/>
                                  <w:bCs/>
                                  <w:color w:val="000000"/>
                                  <w:sz w:val="23"/>
                                  <w:szCs w:val="28"/>
                                  <w:lang w:val="da-DK"/>
                                </w:rPr>
                              </w:pPr>
                            </w:p>
                            <w:p w14:paraId="07B1807C" w14:textId="77777777" w:rsidR="00721373" w:rsidRPr="007B4862" w:rsidRDefault="00721373" w:rsidP="005E490E">
                              <w:pPr>
                                <w:autoSpaceDE w:val="0"/>
                                <w:autoSpaceDN w:val="0"/>
                                <w:adjustRightInd w:val="0"/>
                                <w:rPr>
                                  <w:rFonts w:ascii="Calibri" w:hAnsi="Calibri" w:cs="Arial"/>
                                  <w:b/>
                                  <w:bCs/>
                                  <w:color w:val="000000"/>
                                  <w:sz w:val="23"/>
                                  <w:szCs w:val="28"/>
                                </w:rPr>
                              </w:pPr>
                              <w:r w:rsidRPr="007B4862">
                                <w:rPr>
                                  <w:rFonts w:ascii="Calibri" w:hAnsi="Calibri" w:cs="Arial"/>
                                  <w:b/>
                                  <w:bCs/>
                                  <w:color w:val="000000"/>
                                  <w:sz w:val="23"/>
                                  <w:szCs w:val="28"/>
                                  <w:lang w:val="da-DK"/>
                                </w:rPr>
                                <w:t>Extract dRSS vectors</w:t>
                              </w:r>
                            </w:p>
                          </w:txbxContent>
                        </wps:txbx>
                        <wps:bodyPr rot="0" vert="horz" wrap="square" lIns="75493" tIns="37746" rIns="75493" bIns="37746" anchor="t" anchorCtr="0" upright="1">
                          <a:noAutofit/>
                        </wps:bodyPr>
                      </wps:wsp>
                      <pic:pic xmlns:pic="http://schemas.openxmlformats.org/drawingml/2006/picture">
                        <pic:nvPicPr>
                          <pic:cNvPr id="3204" name="Picture 1841" descr="MCj04404280000[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4412649" y="0"/>
                            <a:ext cx="885843" cy="932561"/>
                          </a:xfrm>
                          <a:prstGeom prst="rect">
                            <a:avLst/>
                          </a:prstGeom>
                          <a:noFill/>
                          <a:extLst>
                            <a:ext uri="{909E8E84-426E-40DD-AFC4-6F175D3DCCD1}">
                              <a14:hiddenFill xmlns:a14="http://schemas.microsoft.com/office/drawing/2010/main">
                                <a:solidFill>
                                  <a:srgbClr val="FFFFFF"/>
                                </a:solidFill>
                              </a14:hiddenFill>
                            </a:ext>
                          </a:extLst>
                        </pic:spPr>
                      </pic:pic>
                      <wps:wsp>
                        <wps:cNvPr id="3205" name="Rectangle 1842"/>
                        <wps:cNvSpPr>
                          <a:spLocks noChangeArrowheads="1"/>
                        </wps:cNvSpPr>
                        <wps:spPr bwMode="auto">
                          <a:xfrm>
                            <a:off x="149081" y="532892"/>
                            <a:ext cx="258551" cy="22755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06" name="Rectangle 1843"/>
                        <wps:cNvSpPr>
                          <a:spLocks noChangeArrowheads="1"/>
                        </wps:cNvSpPr>
                        <wps:spPr bwMode="auto">
                          <a:xfrm>
                            <a:off x="94346" y="178591"/>
                            <a:ext cx="467408" cy="57753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FA30C" w14:textId="77777777" w:rsidR="00721373" w:rsidRPr="007B4862" w:rsidRDefault="00721373"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3207" name="Rectangle 1844"/>
                        <wps:cNvSpPr>
                          <a:spLocks noChangeArrowheads="1"/>
                        </wps:cNvSpPr>
                        <wps:spPr bwMode="auto">
                          <a:xfrm>
                            <a:off x="149081" y="1757103"/>
                            <a:ext cx="258551" cy="22755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09" name="Rectangle 1845"/>
                        <wps:cNvSpPr>
                          <a:spLocks noChangeArrowheads="1"/>
                        </wps:cNvSpPr>
                        <wps:spPr bwMode="auto">
                          <a:xfrm>
                            <a:off x="94346" y="1403522"/>
                            <a:ext cx="467408" cy="57753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BB5C5" w14:textId="77777777" w:rsidR="00721373" w:rsidRPr="007B4862" w:rsidRDefault="00721373"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3210" name="Rectangle 1846"/>
                        <wps:cNvSpPr>
                          <a:spLocks noChangeArrowheads="1"/>
                        </wps:cNvSpPr>
                        <wps:spPr bwMode="auto">
                          <a:xfrm>
                            <a:off x="2911038" y="959205"/>
                            <a:ext cx="258551" cy="22683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11" name="Rectangle 1847"/>
                        <wps:cNvSpPr>
                          <a:spLocks noChangeArrowheads="1"/>
                        </wps:cNvSpPr>
                        <wps:spPr bwMode="auto">
                          <a:xfrm>
                            <a:off x="2856303" y="620027"/>
                            <a:ext cx="467408" cy="57753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4301A" w14:textId="77777777" w:rsidR="00721373" w:rsidRPr="007B4862" w:rsidRDefault="00721373"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3212" name="Rectangle 1848"/>
                        <wps:cNvSpPr>
                          <a:spLocks noChangeArrowheads="1"/>
                        </wps:cNvSpPr>
                        <wps:spPr bwMode="auto">
                          <a:xfrm>
                            <a:off x="169967" y="2535557"/>
                            <a:ext cx="258551" cy="22755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13" name="Rectangle 1849"/>
                        <wps:cNvSpPr>
                          <a:spLocks noChangeArrowheads="1"/>
                        </wps:cNvSpPr>
                        <wps:spPr bwMode="auto">
                          <a:xfrm>
                            <a:off x="115232" y="2181976"/>
                            <a:ext cx="467408" cy="57753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E50BF" w14:textId="77777777" w:rsidR="00721373" w:rsidRPr="007B4862" w:rsidRDefault="00721373"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3214" name="Rectangle 1850"/>
                        <wps:cNvSpPr>
                          <a:spLocks noChangeArrowheads="1"/>
                        </wps:cNvSpPr>
                        <wps:spPr bwMode="auto">
                          <a:xfrm>
                            <a:off x="2911038" y="1479135"/>
                            <a:ext cx="258551" cy="22755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15" name="Rectangle 1851"/>
                        <wps:cNvSpPr>
                          <a:spLocks noChangeArrowheads="1"/>
                        </wps:cNvSpPr>
                        <wps:spPr bwMode="auto">
                          <a:xfrm>
                            <a:off x="2856303" y="1124834"/>
                            <a:ext cx="467408" cy="57753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1AD30" w14:textId="77777777" w:rsidR="00721373" w:rsidRPr="007B4862" w:rsidRDefault="00721373"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3216" name="Rectangle 1852"/>
                        <wps:cNvSpPr>
                          <a:spLocks noChangeArrowheads="1"/>
                        </wps:cNvSpPr>
                        <wps:spPr bwMode="auto">
                          <a:xfrm>
                            <a:off x="2911038" y="2013467"/>
                            <a:ext cx="258551" cy="22683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17" name="Rectangle 1853"/>
                        <wps:cNvSpPr>
                          <a:spLocks noChangeArrowheads="1"/>
                        </wps:cNvSpPr>
                        <wps:spPr bwMode="auto">
                          <a:xfrm>
                            <a:off x="2856303" y="1659166"/>
                            <a:ext cx="467408" cy="57753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3AFCD9" w14:textId="77777777" w:rsidR="00721373" w:rsidRPr="007B4862" w:rsidRDefault="00721373"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3218" name="Rectangle 1854"/>
                        <wps:cNvSpPr>
                          <a:spLocks noChangeArrowheads="1"/>
                        </wps:cNvSpPr>
                        <wps:spPr bwMode="auto">
                          <a:xfrm>
                            <a:off x="2911038" y="2535557"/>
                            <a:ext cx="258551" cy="22755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219" name="Rectangle 1855"/>
                        <wps:cNvSpPr>
                          <a:spLocks noChangeArrowheads="1"/>
                        </wps:cNvSpPr>
                        <wps:spPr bwMode="auto">
                          <a:xfrm>
                            <a:off x="2856303" y="2181976"/>
                            <a:ext cx="467408" cy="57753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73EF1" w14:textId="77777777" w:rsidR="00721373" w:rsidRPr="007B4862" w:rsidRDefault="00721373"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c:wpc>
                  </a:graphicData>
                </a:graphic>
              </wp:inline>
            </w:drawing>
          </mc:Choice>
          <mc:Fallback>
            <w:pict>
              <v:group id="Canvas 1857" o:spid="_x0000_s1999" editas="canvas" style="width:425.2pt;height:230.95pt;mso-position-horizontal-relative:char;mso-position-vertical-relative:line" coordsize="54000,2933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">
                <v:shape id="_x0000_s2000" type="#_x0000_t75" style="position:absolute;width:54000;height:29330;visibility:visible;mso-wrap-style:square">
                  <v:fill o:detectmouseclick="t"/>
                  <v:path o:connecttype="none"/>
                </v:shape>
                <v:shape id="Text Box 1836" o:spid="_x0000_s2001" type="#_x0000_t202" style="position:absolute;left:4393;top:5314;width:26337;height:23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r1escA&#10;AADdAAAADwAAAGRycy9kb3ducmV2LnhtbESPQWvCQBSE74L/YXmCN92otMboKqVQbHoRYy+9PbLP&#10;JJh9G7Jbk/TXdwsFj8PMfMPsDr2pxZ1aV1lWsJhHIIhzqysuFHxe3mYxCOeRNdaWScFADg778WiH&#10;ibYdn+me+UIECLsEFZTeN4mULi/JoJvbhjh4V9sa9EG2hdQtdgFuarmMomdpsOKwUGJDryXlt+zb&#10;KDiv0+OwXpqPH+vj2+opT0+D/lJqOulftiA89f4R/m+/awWrxWYDf2/CE5D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K9XrHAAAA3QAAAA8AAAAAAAAAAAAAAAAAmAIAAGRy&#10;cy9kb3ducmV2LnhtbFBLBQYAAAAABAAEAPUAAACMAwAAAAA=&#10;" filled="f" fillcolor="#bbe0e3" stroked="f">
                  <v:textbox inset="2.09703mm,1.0485mm,2.09703mm,1.0485mm">
                    <w:txbxContent>
                      <w:p w14:paraId="121A929D" w14:textId="77777777" w:rsidR="00721373" w:rsidRPr="007457F2" w:rsidRDefault="00721373" w:rsidP="005E490E">
                        <w:pPr>
                          <w:autoSpaceDE w:val="0"/>
                          <w:autoSpaceDN w:val="0"/>
                          <w:adjustRightInd w:val="0"/>
                          <w:rPr>
                            <w:rFonts w:ascii="Calibri" w:hAnsi="Calibri" w:cs="Arial"/>
                            <w:b/>
                            <w:bCs/>
                            <w:color w:val="000000"/>
                            <w:sz w:val="23"/>
                            <w:szCs w:val="28"/>
                            <w:lang w:val="en-US"/>
                          </w:rPr>
                        </w:pPr>
                        <w:r w:rsidRPr="007457F2">
                          <w:rPr>
                            <w:rFonts w:ascii="Calibri" w:hAnsi="Calibri" w:cs="Arial"/>
                            <w:b/>
                            <w:bCs/>
                            <w:color w:val="000000"/>
                            <w:sz w:val="23"/>
                            <w:szCs w:val="28"/>
                            <w:lang w:val="en-US"/>
                          </w:rPr>
                          <w:t>Define Victim link receiver (</w:t>
                        </w:r>
                        <w:r>
                          <w:rPr>
                            <w:rFonts w:ascii="Calibri" w:hAnsi="Calibri" w:cs="Arial"/>
                            <w:b/>
                            <w:bCs/>
                            <w:color w:val="000000"/>
                            <w:sz w:val="23"/>
                            <w:szCs w:val="28"/>
                            <w:lang w:val="en-US"/>
                          </w:rPr>
                          <w:t>VLR</w:t>
                        </w:r>
                        <w:r w:rsidRPr="007457F2">
                          <w:rPr>
                            <w:rFonts w:ascii="Calibri" w:hAnsi="Calibri" w:cs="Arial"/>
                            <w:b/>
                            <w:bCs/>
                            <w:color w:val="000000"/>
                            <w:sz w:val="23"/>
                            <w:szCs w:val="28"/>
                            <w:lang w:val="en-US"/>
                          </w:rPr>
                          <w:t>)</w:t>
                        </w:r>
                      </w:p>
                      <w:p w14:paraId="20774BA2" w14:textId="77777777" w:rsidR="00721373" w:rsidRPr="007B4862" w:rsidRDefault="00721373" w:rsidP="00747EDC">
                        <w:pPr>
                          <w:numPr>
                            <w:ilvl w:val="0"/>
                            <w:numId w:val="44"/>
                          </w:numPr>
                          <w:autoSpaceDE w:val="0"/>
                          <w:autoSpaceDN w:val="0"/>
                          <w:adjustRightInd w:val="0"/>
                          <w:rPr>
                            <w:rFonts w:ascii="Calibri" w:hAnsi="Calibri" w:cs="Arial"/>
                            <w:b/>
                            <w:bCs/>
                            <w:color w:val="000000"/>
                            <w:szCs w:val="24"/>
                            <w:lang w:val="da-DK"/>
                          </w:rPr>
                        </w:pPr>
                        <w:r w:rsidRPr="007457F2">
                          <w:rPr>
                            <w:rFonts w:ascii="Calibri" w:hAnsi="Calibri" w:cs="Arial"/>
                            <w:b/>
                            <w:bCs/>
                            <w:color w:val="000000"/>
                            <w:szCs w:val="24"/>
                            <w:lang w:val="en-US"/>
                          </w:rPr>
                          <w:t xml:space="preserve"> </w:t>
                        </w:r>
                        <w:r w:rsidRPr="007B4862">
                          <w:rPr>
                            <w:rFonts w:ascii="Calibri" w:hAnsi="Calibri" w:cs="Arial"/>
                            <w:b/>
                            <w:bCs/>
                            <w:color w:val="000000"/>
                            <w:szCs w:val="24"/>
                            <w:lang w:val="da-DK"/>
                          </w:rPr>
                          <w:t>Operating frequency</w:t>
                        </w:r>
                      </w:p>
                      <w:p w14:paraId="1B9D3AFA" w14:textId="77777777" w:rsidR="00721373" w:rsidRPr="007B4862" w:rsidRDefault="00721373"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Receiver bandwidth</w:t>
                        </w:r>
                      </w:p>
                      <w:p w14:paraId="79EC5A57" w14:textId="77777777" w:rsidR="00721373" w:rsidRPr="007B4862" w:rsidRDefault="00721373"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Antenna </w:t>
                        </w:r>
                        <w:r>
                          <w:rPr>
                            <w:rFonts w:ascii="Calibri" w:hAnsi="Calibri" w:cs="Arial"/>
                            <w:b/>
                            <w:bCs/>
                            <w:color w:val="000000"/>
                            <w:szCs w:val="24"/>
                            <w:lang w:val="da-DK"/>
                          </w:rPr>
                          <w:t>c</w:t>
                        </w:r>
                        <w:r w:rsidRPr="007B4862">
                          <w:rPr>
                            <w:rFonts w:ascii="Calibri" w:hAnsi="Calibri" w:cs="Arial"/>
                            <w:b/>
                            <w:bCs/>
                            <w:color w:val="000000"/>
                            <w:szCs w:val="24"/>
                            <w:lang w:val="da-DK"/>
                          </w:rPr>
                          <w:t>haracteristics</w:t>
                        </w:r>
                      </w:p>
                      <w:p w14:paraId="7B52AD6B" w14:textId="77777777" w:rsidR="00721373" w:rsidRPr="007B4862" w:rsidRDefault="00721373"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Interference criteria</w:t>
                        </w:r>
                      </w:p>
                      <w:p w14:paraId="2DD3DEC7" w14:textId="77777777" w:rsidR="00721373" w:rsidRPr="007B4862" w:rsidRDefault="00721373"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Noise floor</w:t>
                        </w:r>
                      </w:p>
                      <w:p w14:paraId="34164A57" w14:textId="77777777" w:rsidR="00721373" w:rsidRPr="007B4862" w:rsidRDefault="00721373" w:rsidP="005E490E">
                        <w:pPr>
                          <w:autoSpaceDE w:val="0"/>
                          <w:autoSpaceDN w:val="0"/>
                          <w:adjustRightInd w:val="0"/>
                          <w:rPr>
                            <w:rFonts w:ascii="Calibri" w:hAnsi="Calibri" w:cs="Arial"/>
                            <w:b/>
                            <w:bCs/>
                            <w:color w:val="000000"/>
                            <w:szCs w:val="24"/>
                            <w:lang w:val="da-DK"/>
                          </w:rPr>
                        </w:pPr>
                      </w:p>
                      <w:p w14:paraId="562EC179" w14:textId="77777777" w:rsidR="00721373" w:rsidRPr="007457F2" w:rsidRDefault="00721373" w:rsidP="005E490E">
                        <w:pPr>
                          <w:autoSpaceDE w:val="0"/>
                          <w:autoSpaceDN w:val="0"/>
                          <w:adjustRightInd w:val="0"/>
                          <w:rPr>
                            <w:rFonts w:ascii="Calibri" w:hAnsi="Calibri" w:cs="Arial"/>
                            <w:b/>
                            <w:bCs/>
                            <w:color w:val="000000"/>
                            <w:sz w:val="23"/>
                            <w:szCs w:val="28"/>
                            <w:lang w:val="en-US"/>
                          </w:rPr>
                        </w:pPr>
                        <w:r w:rsidRPr="007457F2">
                          <w:rPr>
                            <w:rFonts w:ascii="Calibri" w:hAnsi="Calibri" w:cs="Arial"/>
                            <w:b/>
                            <w:bCs/>
                            <w:color w:val="000000"/>
                            <w:sz w:val="23"/>
                            <w:szCs w:val="28"/>
                            <w:lang w:val="en-US"/>
                          </w:rPr>
                          <w:t>Define Victim link transmitter (</w:t>
                        </w:r>
                        <w:r>
                          <w:rPr>
                            <w:rFonts w:ascii="Calibri" w:hAnsi="Calibri" w:cs="Arial"/>
                            <w:b/>
                            <w:bCs/>
                            <w:color w:val="000000"/>
                            <w:sz w:val="23"/>
                            <w:szCs w:val="28"/>
                            <w:lang w:val="en-US"/>
                          </w:rPr>
                          <w:t>VLT</w:t>
                        </w:r>
                        <w:r w:rsidRPr="007457F2">
                          <w:rPr>
                            <w:rFonts w:ascii="Calibri" w:hAnsi="Calibri" w:cs="Arial"/>
                            <w:b/>
                            <w:bCs/>
                            <w:color w:val="000000"/>
                            <w:sz w:val="23"/>
                            <w:szCs w:val="28"/>
                            <w:lang w:val="en-US"/>
                          </w:rPr>
                          <w:t>)</w:t>
                        </w:r>
                      </w:p>
                      <w:p w14:paraId="5AC11EF0" w14:textId="77777777" w:rsidR="00721373" w:rsidRPr="007B4862" w:rsidRDefault="00721373" w:rsidP="00747EDC">
                        <w:pPr>
                          <w:numPr>
                            <w:ilvl w:val="0"/>
                            <w:numId w:val="44"/>
                          </w:numPr>
                          <w:autoSpaceDE w:val="0"/>
                          <w:autoSpaceDN w:val="0"/>
                          <w:adjustRightInd w:val="0"/>
                          <w:rPr>
                            <w:rFonts w:ascii="Calibri" w:hAnsi="Calibri" w:cs="Arial"/>
                            <w:b/>
                            <w:bCs/>
                            <w:color w:val="000000"/>
                            <w:szCs w:val="24"/>
                            <w:lang w:val="da-DK"/>
                          </w:rPr>
                        </w:pPr>
                        <w:r w:rsidRPr="007457F2">
                          <w:rPr>
                            <w:rFonts w:ascii="Calibri" w:hAnsi="Calibri" w:cs="Arial"/>
                            <w:b/>
                            <w:bCs/>
                            <w:color w:val="000000"/>
                            <w:szCs w:val="24"/>
                            <w:lang w:val="en-US"/>
                          </w:rPr>
                          <w:t xml:space="preserve"> </w:t>
                        </w:r>
                        <w:r w:rsidRPr="007B4862">
                          <w:rPr>
                            <w:rFonts w:ascii="Calibri" w:hAnsi="Calibri" w:cs="Arial"/>
                            <w:b/>
                            <w:bCs/>
                            <w:color w:val="000000"/>
                            <w:szCs w:val="24"/>
                            <w:lang w:val="da-DK"/>
                          </w:rPr>
                          <w:t>Tx power</w:t>
                        </w:r>
                      </w:p>
                      <w:p w14:paraId="3DCCD12D" w14:textId="77777777" w:rsidR="00721373" w:rsidRPr="007B4862" w:rsidRDefault="00721373" w:rsidP="00747EDC">
                        <w:pPr>
                          <w:numPr>
                            <w:ilvl w:val="0"/>
                            <w:numId w:val="44"/>
                          </w:numPr>
                          <w:autoSpaceDE w:val="0"/>
                          <w:autoSpaceDN w:val="0"/>
                          <w:adjustRightInd w:val="0"/>
                          <w:rPr>
                            <w:rFonts w:ascii="Calibri" w:hAnsi="Calibri" w:cs="Arial"/>
                            <w:b/>
                            <w:bCs/>
                            <w:color w:val="000000"/>
                            <w:szCs w:val="24"/>
                            <w:lang w:val="da-DK"/>
                          </w:rPr>
                        </w:pPr>
                        <w:r w:rsidRPr="007B4862">
                          <w:rPr>
                            <w:rFonts w:ascii="Calibri" w:hAnsi="Calibri" w:cs="Arial"/>
                            <w:b/>
                            <w:bCs/>
                            <w:color w:val="000000"/>
                            <w:szCs w:val="24"/>
                            <w:lang w:val="da-DK"/>
                          </w:rPr>
                          <w:t xml:space="preserve"> Antenna characteristics</w:t>
                        </w:r>
                      </w:p>
                      <w:p w14:paraId="75818C14" w14:textId="77777777" w:rsidR="00721373" w:rsidRPr="007B4862" w:rsidRDefault="00721373" w:rsidP="005E490E">
                        <w:pPr>
                          <w:autoSpaceDE w:val="0"/>
                          <w:autoSpaceDN w:val="0"/>
                          <w:adjustRightInd w:val="0"/>
                          <w:rPr>
                            <w:rFonts w:ascii="Calibri" w:hAnsi="Calibri" w:cs="Arial"/>
                            <w:b/>
                            <w:bCs/>
                            <w:color w:val="000000"/>
                            <w:szCs w:val="24"/>
                            <w:lang w:val="da-DK"/>
                          </w:rPr>
                        </w:pPr>
                      </w:p>
                      <w:p w14:paraId="05E7C837" w14:textId="77777777" w:rsidR="00721373" w:rsidRPr="007B4862" w:rsidRDefault="00721373" w:rsidP="005E490E">
                        <w:pPr>
                          <w:autoSpaceDE w:val="0"/>
                          <w:autoSpaceDN w:val="0"/>
                          <w:adjustRightInd w:val="0"/>
                          <w:rPr>
                            <w:rFonts w:ascii="Calibri" w:hAnsi="Calibri" w:cs="Arial"/>
                            <w:b/>
                            <w:bCs/>
                            <w:color w:val="000000"/>
                            <w:sz w:val="23"/>
                            <w:szCs w:val="28"/>
                            <w:lang w:val="da-DK"/>
                          </w:rPr>
                        </w:pPr>
                        <w:r w:rsidRPr="007B4862">
                          <w:rPr>
                            <w:rFonts w:ascii="Calibri" w:hAnsi="Calibri" w:cs="Arial"/>
                            <w:b/>
                            <w:bCs/>
                            <w:color w:val="000000"/>
                            <w:sz w:val="23"/>
                            <w:szCs w:val="28"/>
                            <w:lang w:val="da-DK"/>
                          </w:rPr>
                          <w:t xml:space="preserve">Position the </w:t>
                        </w:r>
                        <w:r>
                          <w:rPr>
                            <w:rFonts w:ascii="Calibri" w:hAnsi="Calibri" w:cs="Arial"/>
                            <w:b/>
                            <w:bCs/>
                            <w:color w:val="000000"/>
                            <w:sz w:val="23"/>
                            <w:szCs w:val="28"/>
                            <w:lang w:val="da-DK"/>
                          </w:rPr>
                          <w:t>VLT</w:t>
                        </w:r>
                        <w:r w:rsidRPr="007B4862">
                          <w:rPr>
                            <w:rFonts w:ascii="Calibri" w:hAnsi="Calibri" w:cs="Arial"/>
                            <w:b/>
                            <w:bCs/>
                            <w:color w:val="000000"/>
                            <w:sz w:val="23"/>
                            <w:szCs w:val="28"/>
                            <w:lang w:val="da-DK"/>
                          </w:rPr>
                          <w:t xml:space="preserve"> vs </w:t>
                        </w:r>
                        <w:r>
                          <w:rPr>
                            <w:rFonts w:ascii="Calibri" w:hAnsi="Calibri" w:cs="Arial"/>
                            <w:b/>
                            <w:bCs/>
                            <w:color w:val="000000"/>
                            <w:sz w:val="23"/>
                            <w:szCs w:val="28"/>
                            <w:lang w:val="da-DK"/>
                          </w:rPr>
                          <w:t>VLR</w:t>
                        </w:r>
                      </w:p>
                    </w:txbxContent>
                  </v:textbox>
                </v:shape>
                <v:roundrect id="AutoShape 1837" o:spid="_x0000_s2002" style="position:absolute;top:316;width:53935;height:29014;visibility:visible;mso-wrap-style:square;v-text-anchor:middle" arcsize="203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xgscMA&#10;AADdAAAADwAAAGRycy9kb3ducmV2LnhtbESP3WrCQBSE7wu+w3KE3tWNWqpEVxFBELEX/jzAIXtM&#10;gtlzQnZNUp/eLRR6OczMN8xy3btKtdT4UtjAeJSAIs7ElpwbuF52H3NQPiBbrITJwA95WK8Gb0tM&#10;rXR8ovYcchUh7FM0UIRQp1r7rCCHfiQ1cfRu0jgMUTa5tg12Ee4qPUmSL+2w5LhQYE3bgrL7+eEM&#10;yO1butnz+HkaP9qgSQ5Hnh2MeR/2mwWoQH34D/+199bANCLh9018Anr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xgscMAAADdAAAADwAAAAAAAAAAAAAAAACYAgAAZHJzL2Rv&#10;d25yZXYueG1sUEsFBgAAAAAEAAQA9QAAAIgDAAAAAA==&#10;" filled="f" fillcolor="#bbe0e3" strokecolor="#3c3" strokeweight="4.5pt"/>
                <v:roundrect id="AutoShape 1838" o:spid="_x0000_s2003" style="position:absolute;left:180;top:129;width:53820;height:2564;visibility:visible;mso-wrap-style:squar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hQMYA&#10;AADdAAAADwAAAGRycy9kb3ducmV2LnhtbESPQWvCQBSE7wX/w/KEXkQ3sWAluoq2tIj0UutBb4/s&#10;axKafZtmX2P8992C0OMwM98wy3XvatVRGyrPBtJJAoo497biwsDx42U8BxUE2WLtmQxcKcB6Nbhb&#10;Ymb9hd+pO0ihIoRDhgZKkSbTOuQlOQwT3xBH79O3DiXKttC2xUuEu1pPk2SmHVYcF0ps6Kmk/Ovw&#10;4wz4bs/n59TL4/779a0+CdF2NDLmfthvFqCEevkP39o7a+BhmqTw9yY+Ab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5zhQMYAAADdAAAADwAAAAAAAAAAAAAAAACYAgAAZHJz&#10;L2Rvd25yZXYueG1sUEsFBgAAAAAEAAQA9QAAAIsDAAAAAA==&#10;" fillcolor="#3c3" stroked="f" strokecolor="#f30" strokeweight="4.5pt"/>
                <v:shape id="Text Box 1839" o:spid="_x0000_s2004" type="#_x0000_t202" style="position:absolute;left:6071;top:108;width:37328;height:2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GT8MYA&#10;AADdAAAADwAAAGRycy9kb3ducmV2LnhtbESPQWvCQBSE7wX/w/IK3uqmCVaJrkEKRdNLie2lt0f2&#10;mQSzb0N21cRf3xWEHoeZ+YZZZ4NpxYV611hW8DqLQBCXVjdcKfj5/nhZgnAeWWNrmRSM5CDbTJ7W&#10;mGp75YIuB1+JAGGXooLa+y6V0pU1GXQz2xEH72h7gz7IvpK6x2uAm1bGUfQmDTYcFmrs6L2m8nQ4&#10;GwXFIt+Ni9h83qxfnpJ5mX+N+lep6fOwXYHwNPj/8KO91wqSOIrh/iY8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UGT8MYAAADdAAAADwAAAAAAAAAAAAAAAACYAgAAZHJz&#10;L2Rvd25yZXYueG1sUEsFBgAAAAAEAAQA9QAAAIsDAAAAAA==&#10;" filled="f" fillcolor="#bbe0e3" stroked="f">
                  <v:textbox inset="2.09703mm,1.0485mm,2.09703mm,1.0485mm">
                    <w:txbxContent>
                      <w:p w14:paraId="07C4E7F0" w14:textId="77777777" w:rsidR="00721373" w:rsidRPr="007B4862" w:rsidRDefault="00721373" w:rsidP="005E490E">
                        <w:pPr>
                          <w:autoSpaceDE w:val="0"/>
                          <w:autoSpaceDN w:val="0"/>
                          <w:adjustRightInd w:val="0"/>
                          <w:rPr>
                            <w:rFonts w:ascii="Calibri" w:hAnsi="Calibri" w:cs="Arial"/>
                            <w:b/>
                            <w:bCs/>
                            <w:color w:val="FFFFFF"/>
                            <w:szCs w:val="24"/>
                            <w:lang w:val="en-US"/>
                          </w:rPr>
                        </w:pPr>
                        <w:r>
                          <w:rPr>
                            <w:rFonts w:ascii="Calibri" w:hAnsi="Calibri" w:cs="Arial"/>
                            <w:b/>
                            <w:bCs/>
                            <w:color w:val="FFFFFF"/>
                            <w:szCs w:val="24"/>
                            <w:lang w:val="en-US"/>
                          </w:rPr>
                          <w:t>In this section, y</w:t>
                        </w:r>
                        <w:r w:rsidRPr="007B4862">
                          <w:rPr>
                            <w:rFonts w:ascii="Calibri" w:hAnsi="Calibri" w:cs="Arial"/>
                            <w:b/>
                            <w:bCs/>
                            <w:color w:val="FFFFFF"/>
                            <w:szCs w:val="24"/>
                            <w:lang w:val="en-US"/>
                          </w:rPr>
                          <w:t>ou will learn how to ...</w:t>
                        </w:r>
                      </w:p>
                    </w:txbxContent>
                  </v:textbox>
                </v:shape>
                <v:shape id="Text Box 1840" o:spid="_x0000_s2005" type="#_x0000_t202" style="position:absolute;left:32711;top:7820;width:20151;height:20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02a8cA&#10;AADdAAAADwAAAGRycy9kb3ducmV2LnhtbESPS2vDMBCE74H+B7GF3hK5NnngRAmlUFr3Epz20tti&#10;bWwTa2Us1Y/8+ioQ6HGYmW+Y3WE0jeipc7VlBc+LCARxYXXNpYLvr7f5BoTzyBoby6RgIgeH/cNs&#10;h6m2A+fUn3wpAoRdigoq79tUSldUZNAtbEscvLPtDPogu1LqDocAN42Mo2glDdYcFips6bWi4nL6&#10;NQrydfY+rWPzebV+c0mWRXac9I9ST4/jyxaEp9H/h+/tD60giaMEbm/CE5D7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NNmvHAAAA3QAAAA8AAAAAAAAAAAAAAAAAmAIAAGRy&#10;cy9kb3ducmV2LnhtbFBLBQYAAAAABAAEAPUAAACMAwAAAAA=&#10;" filled="f" fillcolor="#bbe0e3" stroked="f">
                  <v:textbox inset="2.09703mm,1.0485mm,2.09703mm,1.0485mm">
                    <w:txbxContent>
                      <w:p w14:paraId="060C2E3E" w14:textId="77777777" w:rsidR="00721373" w:rsidRPr="007B4862" w:rsidRDefault="00721373" w:rsidP="005E490E">
                        <w:pPr>
                          <w:autoSpaceDE w:val="0"/>
                          <w:autoSpaceDN w:val="0"/>
                          <w:adjustRightInd w:val="0"/>
                          <w:rPr>
                            <w:rFonts w:ascii="Calibri" w:hAnsi="Calibri" w:cs="Arial"/>
                            <w:b/>
                            <w:bCs/>
                            <w:color w:val="000000"/>
                            <w:sz w:val="23"/>
                            <w:szCs w:val="28"/>
                            <w:lang w:val="da-DK"/>
                          </w:rPr>
                        </w:pPr>
                      </w:p>
                      <w:p w14:paraId="1C56C6E2" w14:textId="77777777" w:rsidR="00721373" w:rsidRPr="007B4862" w:rsidRDefault="00721373" w:rsidP="005E490E">
                        <w:pPr>
                          <w:autoSpaceDE w:val="0"/>
                          <w:autoSpaceDN w:val="0"/>
                          <w:adjustRightInd w:val="0"/>
                          <w:rPr>
                            <w:rFonts w:ascii="Calibri" w:hAnsi="Calibri" w:cs="Arial"/>
                            <w:b/>
                            <w:bCs/>
                            <w:color w:val="000000"/>
                            <w:sz w:val="23"/>
                            <w:szCs w:val="28"/>
                            <w:lang w:val="en-US"/>
                          </w:rPr>
                        </w:pPr>
                        <w:r w:rsidRPr="007B4862">
                          <w:rPr>
                            <w:rFonts w:ascii="Calibri" w:hAnsi="Calibri" w:cs="Arial"/>
                            <w:b/>
                            <w:bCs/>
                            <w:color w:val="000000"/>
                            <w:sz w:val="23"/>
                            <w:szCs w:val="28"/>
                            <w:lang w:val="en-US"/>
                          </w:rPr>
                          <w:t>Calculate the dRSS</w:t>
                        </w:r>
                      </w:p>
                      <w:p w14:paraId="48189515" w14:textId="77777777" w:rsidR="00721373" w:rsidRPr="007B4862" w:rsidRDefault="00721373" w:rsidP="005E490E">
                        <w:pPr>
                          <w:autoSpaceDE w:val="0"/>
                          <w:autoSpaceDN w:val="0"/>
                          <w:adjustRightInd w:val="0"/>
                          <w:rPr>
                            <w:rFonts w:ascii="Calibri" w:hAnsi="Calibri" w:cs="Arial"/>
                            <w:b/>
                            <w:bCs/>
                            <w:color w:val="000000"/>
                            <w:sz w:val="23"/>
                            <w:szCs w:val="28"/>
                            <w:lang w:val="en-US"/>
                          </w:rPr>
                        </w:pPr>
                      </w:p>
                      <w:p w14:paraId="721C1D51" w14:textId="77777777" w:rsidR="00721373" w:rsidRPr="007B4862" w:rsidRDefault="00721373" w:rsidP="005E490E">
                        <w:pPr>
                          <w:autoSpaceDE w:val="0"/>
                          <w:autoSpaceDN w:val="0"/>
                          <w:adjustRightInd w:val="0"/>
                          <w:rPr>
                            <w:rFonts w:ascii="Calibri" w:hAnsi="Calibri" w:cs="Arial"/>
                            <w:b/>
                            <w:bCs/>
                            <w:color w:val="000000"/>
                            <w:sz w:val="23"/>
                            <w:szCs w:val="28"/>
                            <w:lang w:val="en-US"/>
                          </w:rPr>
                        </w:pPr>
                      </w:p>
                      <w:p w14:paraId="3B9DB2B3" w14:textId="77777777" w:rsidR="00721373" w:rsidRPr="007B4862" w:rsidRDefault="00721373" w:rsidP="005E490E">
                        <w:pPr>
                          <w:autoSpaceDE w:val="0"/>
                          <w:autoSpaceDN w:val="0"/>
                          <w:adjustRightInd w:val="0"/>
                          <w:rPr>
                            <w:rFonts w:ascii="Calibri" w:hAnsi="Calibri" w:cs="Arial"/>
                            <w:b/>
                            <w:bCs/>
                            <w:color w:val="000000"/>
                            <w:sz w:val="23"/>
                            <w:szCs w:val="28"/>
                            <w:lang w:val="en-US"/>
                          </w:rPr>
                        </w:pPr>
                        <w:r w:rsidRPr="007B4862">
                          <w:rPr>
                            <w:rFonts w:ascii="Calibri" w:hAnsi="Calibri" w:cs="Arial"/>
                            <w:b/>
                            <w:bCs/>
                            <w:color w:val="000000"/>
                            <w:sz w:val="23"/>
                            <w:szCs w:val="28"/>
                            <w:lang w:val="en-US"/>
                          </w:rPr>
                          <w:t>Test propagation model</w:t>
                        </w:r>
                      </w:p>
                      <w:p w14:paraId="2BDD43B0" w14:textId="77777777" w:rsidR="00721373" w:rsidRPr="007B4862" w:rsidRDefault="00721373" w:rsidP="005E490E">
                        <w:pPr>
                          <w:autoSpaceDE w:val="0"/>
                          <w:autoSpaceDN w:val="0"/>
                          <w:adjustRightInd w:val="0"/>
                          <w:rPr>
                            <w:rFonts w:ascii="Calibri" w:hAnsi="Calibri" w:cs="Arial"/>
                            <w:b/>
                            <w:bCs/>
                            <w:color w:val="000000"/>
                            <w:sz w:val="23"/>
                            <w:szCs w:val="28"/>
                            <w:lang w:val="en-US"/>
                          </w:rPr>
                        </w:pPr>
                      </w:p>
                      <w:p w14:paraId="627A756D" w14:textId="77777777" w:rsidR="00721373" w:rsidRPr="007B4862" w:rsidRDefault="00721373" w:rsidP="005E490E">
                        <w:pPr>
                          <w:autoSpaceDE w:val="0"/>
                          <w:autoSpaceDN w:val="0"/>
                          <w:adjustRightInd w:val="0"/>
                          <w:rPr>
                            <w:rFonts w:ascii="Calibri" w:hAnsi="Calibri" w:cs="Arial"/>
                            <w:b/>
                            <w:bCs/>
                            <w:color w:val="000000"/>
                            <w:sz w:val="23"/>
                            <w:szCs w:val="28"/>
                            <w:lang w:val="en-US"/>
                          </w:rPr>
                        </w:pPr>
                      </w:p>
                      <w:p w14:paraId="0EF7C32C" w14:textId="77777777" w:rsidR="00721373" w:rsidRPr="007B4862" w:rsidRDefault="00721373" w:rsidP="005E490E">
                        <w:pPr>
                          <w:autoSpaceDE w:val="0"/>
                          <w:autoSpaceDN w:val="0"/>
                          <w:adjustRightInd w:val="0"/>
                          <w:rPr>
                            <w:rFonts w:ascii="Calibri" w:hAnsi="Calibri" w:cs="Arial"/>
                            <w:b/>
                            <w:bCs/>
                            <w:color w:val="000000"/>
                            <w:sz w:val="23"/>
                            <w:szCs w:val="28"/>
                            <w:lang w:val="da-DK"/>
                          </w:rPr>
                        </w:pPr>
                        <w:r w:rsidRPr="007B4862">
                          <w:rPr>
                            <w:rFonts w:ascii="Calibri" w:hAnsi="Calibri" w:cs="Arial"/>
                            <w:b/>
                            <w:bCs/>
                            <w:color w:val="000000"/>
                            <w:sz w:val="23"/>
                            <w:szCs w:val="28"/>
                            <w:lang w:val="da-DK"/>
                          </w:rPr>
                          <w:t>Launch simulation</w:t>
                        </w:r>
                      </w:p>
                      <w:p w14:paraId="52072A07" w14:textId="77777777" w:rsidR="00721373" w:rsidRPr="007B4862" w:rsidRDefault="00721373" w:rsidP="005E490E">
                        <w:pPr>
                          <w:autoSpaceDE w:val="0"/>
                          <w:autoSpaceDN w:val="0"/>
                          <w:adjustRightInd w:val="0"/>
                          <w:rPr>
                            <w:rFonts w:ascii="Calibri" w:hAnsi="Calibri" w:cs="Arial"/>
                            <w:b/>
                            <w:bCs/>
                            <w:color w:val="000000"/>
                            <w:sz w:val="23"/>
                            <w:szCs w:val="28"/>
                            <w:lang w:val="da-DK"/>
                          </w:rPr>
                        </w:pPr>
                      </w:p>
                      <w:p w14:paraId="77E42D79" w14:textId="77777777" w:rsidR="00721373" w:rsidRPr="007B4862" w:rsidRDefault="00721373" w:rsidP="005E490E">
                        <w:pPr>
                          <w:autoSpaceDE w:val="0"/>
                          <w:autoSpaceDN w:val="0"/>
                          <w:adjustRightInd w:val="0"/>
                          <w:rPr>
                            <w:rFonts w:ascii="Calibri" w:hAnsi="Calibri" w:cs="Arial"/>
                            <w:b/>
                            <w:bCs/>
                            <w:color w:val="000000"/>
                            <w:sz w:val="23"/>
                            <w:szCs w:val="28"/>
                            <w:lang w:val="da-DK"/>
                          </w:rPr>
                        </w:pPr>
                      </w:p>
                      <w:p w14:paraId="07B1807C" w14:textId="77777777" w:rsidR="00721373" w:rsidRPr="007B4862" w:rsidRDefault="00721373" w:rsidP="005E490E">
                        <w:pPr>
                          <w:autoSpaceDE w:val="0"/>
                          <w:autoSpaceDN w:val="0"/>
                          <w:adjustRightInd w:val="0"/>
                          <w:rPr>
                            <w:rFonts w:ascii="Calibri" w:hAnsi="Calibri" w:cs="Arial"/>
                            <w:b/>
                            <w:bCs/>
                            <w:color w:val="000000"/>
                            <w:sz w:val="23"/>
                            <w:szCs w:val="28"/>
                          </w:rPr>
                        </w:pPr>
                        <w:r w:rsidRPr="007B4862">
                          <w:rPr>
                            <w:rFonts w:ascii="Calibri" w:hAnsi="Calibri" w:cs="Arial"/>
                            <w:b/>
                            <w:bCs/>
                            <w:color w:val="000000"/>
                            <w:sz w:val="23"/>
                            <w:szCs w:val="28"/>
                            <w:lang w:val="da-DK"/>
                          </w:rPr>
                          <w:t>Extract dRSS vectors</w:t>
                        </w:r>
                      </w:p>
                    </w:txbxContent>
                  </v:textbox>
                </v:shape>
                <v:shape id="Picture 1841" o:spid="_x0000_s2006" type="#_x0000_t75" alt="MCj04404280000[1]" style="position:absolute;left:44126;width:8858;height:9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r5nFAAAA3QAAAA8AAABkcnMvZG93bnJldi54bWxEj99KwzAUxu+FvUM4gncusc456rIhgiCI&#10;g3V7gGNzbMqaky6JW/v2iyDs8uP78+NbrgfXiROF2HrW8DBVIIhrb1puNOx37/cLEDEhG+w8k4aR&#10;IqxXk5sllsafeUunKjUij3AsUYNNqS+ljLUlh3Hqe+Ls/fjgMGUZGmkCnvO462Sh1Fw6bDkTLPb0&#10;Zqk+VL8uQ56Om3EenPr+qu2iOFTPGzl+an13O7y+gEg0pGv4v/1hNDwWagZ/b/ITkK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p6+ZxQAAAN0AAAAPAAAAAAAAAAAAAAAA&#10;AJ8CAABkcnMvZG93bnJldi54bWxQSwUGAAAAAAQABAD3AAAAkQMAAAAA&#10;">
                  <v:imagedata r:id="rId272" o:title="MCj04404280000[1]"/>
                </v:shape>
                <v:rect id="Rectangle 1842" o:spid="_x0000_s2007" style="position:absolute;left:1490;top:5328;width:2586;height:2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kcsYA&#10;AADdAAAADwAAAGRycy9kb3ducmV2LnhtbESP0WrCQBRE3wX/YbmCb7qpadM2dRWxBKQgodYPuGSv&#10;SWj2bsiuSdqvdwsFH4eZOcOst6NpRE+dqy0reFhGIIgLq2suFZy/ssULCOeRNTaWScEPOdhuppM1&#10;ptoO/En9yZciQNilqKDyvk2ldEVFBt3StsTBu9jOoA+yK6XucAhw08hVFCXSYM1hocKW9hUV36er&#10;UfCcy8v7b5Jxbh7xtY7z7ON4zpSaz8bdGwhPo7+H/9sHrSBeRU/w9yY8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kcsYAAADdAAAADwAAAAAAAAAAAAAAAACYAgAAZHJz&#10;L2Rvd25yZXYueG1sUEsFBgAAAAAEAAQA9QAAAIsDAAAAAA==&#10;" filled="f" fillcolor="#bbe0e3" strokeweight="3pt"/>
                <v:rect id="Rectangle 1843" o:spid="_x0000_s2008" style="position:absolute;left:943;top:1785;width:4674;height:5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2NcsYA&#10;AADdAAAADwAAAGRycy9kb3ducmV2LnhtbESPQUsDMRSE7wX/Q3hCbzZxi7WsTYtKC+LNVWyPr5vn&#10;7uLmZU3S7frvm0Khx2FmvmEWq8G2oicfGsca7icKBHHpTMOVhq/Pzd0cRIjIBlvHpOGfAqyWN6MF&#10;5sYd+YP6IlYiQTjkqKGOsculDGVNFsPEdcTJ+3HeYkzSV9J4PCa4bWWm1ExabDgt1NjRa03lb3Gw&#10;Goate7EPWYi7v0ff77+LtQrva63Ht8PzE4hIQ7yGL+03o2GaqRmc36QnIJc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2NcsYAAADdAAAADwAAAAAAAAAAAAAAAACYAgAAZHJz&#10;L2Rvd25yZXYueG1sUEsFBgAAAAAEAAQA9QAAAIsDAAAAAA==&#10;" filled="f" fillcolor="#bbe0e3" stroked="f">
                  <v:textbox inset="2.09703mm,1.0485mm,2.09703mm,1.0485mm">
                    <w:txbxContent>
                      <w:p w14:paraId="2E3FA30C" w14:textId="77777777" w:rsidR="00721373" w:rsidRPr="007B4862" w:rsidRDefault="00721373"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v:textbox>
                </v:rect>
                <v:rect id="Rectangle 1844" o:spid="_x0000_s2009" style="position:absolute;left:1490;top:17571;width:2586;height:22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GfnsUA&#10;AADdAAAADwAAAGRycy9kb3ducmV2LnhtbESP3YrCMBSE7xd8h3CEvVtTf7Bu1yiiFERYij8PcGiO&#10;bbE5KU3Urk9vhAUvh5n5hpkvO1OLG7WusqxgOIhAEOdWV1woOB3TrxkI55E11pZJwR85WC56H3NM&#10;tL3znm4HX4gAYZeggtL7JpHS5SUZdAPbEAfvbFuDPsi2kLrFe4CbWo6iaCoNVhwWSmxoXVJ+OVyN&#10;gjiT581jmnJmJvhdjbN093tKlfrsd6sfEJ46/w7/t7dawXgUxfB6E5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0Z+exQAAAN0AAAAPAAAAAAAAAAAAAAAAAJgCAABkcnMv&#10;ZG93bnJldi54bWxQSwUGAAAAAAQABAD1AAAAigMAAAAA&#10;" filled="f" fillcolor="#bbe0e3" strokeweight="3pt"/>
                <v:rect id="Rectangle 1845" o:spid="_x0000_s2010" style="position:absolute;left:943;top:14035;width:4674;height:5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IZAMYA&#10;AADdAAAADwAAAGRycy9kb3ducmV2LnhtbESPQUsDMRSE74L/IbyCN5t0xapr09KWCuKtq2iPr5vn&#10;7uLmZZvE7fbfN0LB4zAz3zCzxWBb0ZMPjWMNk7ECQVw603Cl4eP95fYRRIjIBlvHpOFEARbz66sZ&#10;5sYdeUt9ESuRIBxy1FDH2OVShrImi2HsOuLkfTtvMSbpK2k8HhPctjJTaiotNpwWauxoXVP5U/xa&#10;DcOXW9n7LMTd4cH3+89io8LbRuub0bB8BhFpiP/hS/vVaLjL1BP8vUlPQM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0IZAMYAAADdAAAADwAAAAAAAAAAAAAAAACYAgAAZHJz&#10;L2Rvd25yZXYueG1sUEsFBgAAAAAEAAQA9QAAAIsDAAAAAA==&#10;" filled="f" fillcolor="#bbe0e3" stroked="f">
                  <v:textbox inset="2.09703mm,1.0485mm,2.09703mm,1.0485mm">
                    <w:txbxContent>
                      <w:p w14:paraId="7F9BB5C5" w14:textId="77777777" w:rsidR="00721373" w:rsidRPr="007B4862" w:rsidRDefault="00721373"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v:textbox>
                </v:rect>
                <v:rect id="Rectangle 1846" o:spid="_x0000_s2011" style="position:absolute;left:29110;top:9592;width:2585;height:22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GRN8IA&#10;AADdAAAADwAAAGRycy9kb3ducmV2LnhtbERPzYrCMBC+C75DGGFvmlbF1doo4lJYBCm6PsDQjG2x&#10;mZQmq919enMQPH58/+m2N424U+dqywriSQSCuLC65lLB5ScbL0E4j6yxsUwK/sjBdjMcpJho++AT&#10;3c++FCGEXYIKKu/bREpXVGTQTWxLHLir7Qz6ALtS6g4fIdw0chpFC2mw5tBQYUv7iorb+dco+Mzl&#10;9et/kXFu5riqZ3l2OF4ypT5G/W4NwlPv3+KX+1srmE3jsD+8CU9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4ZE3wgAAAN0AAAAPAAAAAAAAAAAAAAAAAJgCAABkcnMvZG93&#10;bnJldi54bWxQSwUGAAAAAAQABAD1AAAAhwMAAAAA&#10;" filled="f" fillcolor="#bbe0e3" strokeweight="3pt"/>
                <v:rect id="Rectangle 1847" o:spid="_x0000_s2012" style="position:absolute;left:28563;top:6200;width:4674;height:5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2D28YA&#10;AADdAAAADwAAAGRycy9kb3ducmV2LnhtbESPQWvCQBSE70L/w/IEb3WTlLYSXaUtFoo301J7fM0+&#10;k2D2bbq7xvTfu4LgcZiZb5jFajCt6Mn5xrKCdJqAIC6tbrhS8PX5fj8D4QOyxtYyKfgnD6vl3WiB&#10;ubYn3lJfhEpECPscFdQhdLmUvqzJoJ/ajjh6e+sMhihdJbXDU4SbVmZJ8iQNNhwXauzorabyUByN&#10;gmFnX81j5sPP37Prf7+LdeI3a6Um4+FlDiLQEG7ha/tDK3jI0hQub+ITkM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2D28YAAADdAAAADwAAAAAAAAAAAAAAAACYAgAAZHJz&#10;L2Rvd25yZXYueG1sUEsFBgAAAAAEAAQA9QAAAIsDAAAAAA==&#10;" filled="f" fillcolor="#bbe0e3" stroked="f">
                  <v:textbox inset="2.09703mm,1.0485mm,2.09703mm,1.0485mm">
                    <w:txbxContent>
                      <w:p w14:paraId="7C14301A" w14:textId="77777777" w:rsidR="00721373" w:rsidRPr="007B4862" w:rsidRDefault="00721373"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v:textbox>
                </v:rect>
                <v:rect id="Rectangle 1848" o:spid="_x0000_s2013" style="position:absolute;left:1699;top:25355;width:2586;height:2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q28YA&#10;AADdAAAADwAAAGRycy9kb3ducmV2LnhtbESP0WrCQBRE3wv+w3IF3+rGWGKbugliCUihhKofcMle&#10;k9Ds3ZDdmujXdwuFPg4zc4bZ5pPpxJUG11pWsFpGIIgrq1uuFZxPxeMzCOeRNXaWScGNHOTZ7GGL&#10;qbYjf9L16GsRIOxSVNB436dSuqohg25pe+LgXexg0Ac51FIPOAa46WQcRYk02HJYaLCnfUPV1/Hb&#10;KNiU8vJ2TwouzRO+tOuyeP84F0ot5tPuFYSnyf+H/9oHrWAdr2L4fROeg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q28YAAADdAAAADwAAAAAAAAAAAAAAAACYAgAAZHJz&#10;L2Rvd25yZXYueG1sUEsFBgAAAAAEAAQA9QAAAIsDAAAAAA==&#10;" filled="f" fillcolor="#bbe0e3" strokeweight="3pt"/>
                <v:rect id="Rectangle 1849" o:spid="_x0000_s2014" style="position:absolute;left:1152;top:21819;width:4674;height:5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O4N8UA&#10;AADdAAAADwAAAGRycy9kb3ducmV2LnhtbESPQWvCQBSE74L/YXlCb3VjpLWkrqJFQXozlerxNftM&#10;gtm36e42pv++KxQ8DjPzDTNf9qYRHTlfW1YwGScgiAuray4VHD62jy8gfEDW2FgmBb/kYbkYDuaY&#10;aXvlPXV5KEWEsM9QQRVCm0npi4oM+rFtiaN3ts5giNKVUju8RrhpZJokz9JgzXGhwpbeKiou+Y9R&#10;0B/t2jylPpy+Z677+sw3iX/fKPUw6levIAL14R7+b++0gmk6mcLtTX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c7g3xQAAAN0AAAAPAAAAAAAAAAAAAAAAAJgCAABkcnMv&#10;ZG93bnJldi54bWxQSwUGAAAAAAQABAD1AAAAigMAAAAA&#10;" filled="f" fillcolor="#bbe0e3" stroked="f">
                  <v:textbox inset="2.09703mm,1.0485mm,2.09703mm,1.0485mm">
                    <w:txbxContent>
                      <w:p w14:paraId="12FE50BF" w14:textId="77777777" w:rsidR="00721373" w:rsidRPr="007B4862" w:rsidRDefault="00721373"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v:textbox>
                </v:rect>
                <v:rect id="Rectangle 1850" o:spid="_x0000_s2015" style="position:absolute;left:29110;top:14791;width:2585;height:22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qXNMUA&#10;AADdAAAADwAAAGRycy9kb3ducmV2LnhtbESPW4vCMBSE3xf8D+EIvq2pF7xUo4hSWISlePkBh+bY&#10;FpuT0kSt/vqNsODjMDPfMMt1aypxp8aVlhUM+hEI4szqknMF51PyPQPhPLLGyjIpeJKD9arztcRY&#10;2wcf6H70uQgQdjEqKLyvYyldVpBB17c1cfAutjHog2xyqRt8BLip5DCKJtJgyWGhwJq2BWXX480o&#10;mKbysntNEk7NGOflKE32v+dEqV633SxAeGr9J/zf/tEKRsPBGN5vw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2pc0xQAAAN0AAAAPAAAAAAAAAAAAAAAAAJgCAABkcnMv&#10;ZG93bnJldi54bWxQSwUGAAAAAAQABAD1AAAAigMAAAAA&#10;" filled="f" fillcolor="#bbe0e3" strokeweight="3pt"/>
                <v:rect id="Rectangle 1851" o:spid="_x0000_s2016" style="position:absolute;left:28563;top:11248;width:4674;height:5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aF2MUA&#10;AADdAAAADwAAAGRycy9kb3ducmV2LnhtbESPQWvCQBSE7wX/w/IEb3VjxFqiq2ixIN6aStvjM/tM&#10;gtm36e42xn/vFgo9DjPzDbNc96YRHTlfW1YwGScgiAuray4VHN9fH59B+ICssbFMCm7kYb0aPCwx&#10;0/bKb9TloRQRwj5DBVUIbSalLyoy6Me2JY7e2TqDIUpXSu3wGuGmkWmSPEmDNceFClt6qai45D9G&#10;Qf9pt2aW+vD1PXfd6SPfJf6wU2o07DcLEIH68B/+a++1gmk6mcHvm/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1oXYxQAAAN0AAAAPAAAAAAAAAAAAAAAAAJgCAABkcnMv&#10;ZG93bnJldi54bWxQSwUGAAAAAAQABAD1AAAAigMAAAAA&#10;" filled="f" fillcolor="#bbe0e3" stroked="f">
                  <v:textbox inset="2.09703mm,1.0485mm,2.09703mm,1.0485mm">
                    <w:txbxContent>
                      <w:p w14:paraId="75D1AD30" w14:textId="77777777" w:rsidR="00721373" w:rsidRPr="007B4862" w:rsidRDefault="00721373"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v:textbox>
                </v:rect>
                <v:rect id="Rectangle 1852" o:spid="_x0000_s2017" style="position:absolute;left:29110;top:20134;width:2585;height:2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Ss2MYA&#10;AADdAAAADwAAAGRycy9kb3ducmV2LnhtbESP0WrCQBRE3wv+w3IF35qNWmKbuopYAlIoodEPuGSv&#10;SWj2bshuk+jXdwuFPg4zc4bZ7ifTioF611hWsIxiEMSl1Q1XCi7n7PEZhPPIGlvLpOBGDva72cMW&#10;U21H/qSh8JUIEHYpKqi971IpXVmTQRfZjjh4V9sb9EH2ldQ9jgFuWrmK40QabDgs1NjRsabyq/g2&#10;Cja5vL7dk4xz84QvzTrP3j8umVKL+XR4BeFp8v/hv/ZJK1ivlgn8vglP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Ss2MYAAADdAAAADwAAAAAAAAAAAAAAAACYAgAAZHJz&#10;L2Rvd25yZXYueG1sUEsFBgAAAAAEAAQA9QAAAIsDAAAAAA==&#10;" filled="f" fillcolor="#bbe0e3" strokeweight="3pt"/>
                <v:rect id="Rectangle 1853" o:spid="_x0000_s2018" style="position:absolute;left:28563;top:16591;width:4674;height:5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i+NMUA&#10;AADdAAAADwAAAGRycy9kb3ducmV2LnhtbESPQWvCQBSE7wX/w/IEb3VjpLVEV9FioXhrlLbHZ/aZ&#10;BLNv091tjP/eFQo9DjPzDbNY9aYRHTlfW1YwGScgiAuray4VHPZvjy8gfEDW2FgmBVfysFoOHhaY&#10;aXvhD+ryUIoIYZ+hgiqENpPSFxUZ9GPbEkfvZJ3BEKUrpXZ4iXDTyDRJnqXBmuNChS29VlSc81+j&#10;oP+yG/OU+vD9M3Pd8TPfJn63VWo07NdzEIH68B/+a79rBdN0MoP7m/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SL40xQAAAN0AAAAPAAAAAAAAAAAAAAAAAJgCAABkcnMv&#10;ZG93bnJldi54bWxQSwUGAAAAAAQABAD1AAAAigMAAAAA&#10;" filled="f" fillcolor="#bbe0e3" stroked="f">
                  <v:textbox inset="2.09703mm,1.0485mm,2.09703mm,1.0485mm">
                    <w:txbxContent>
                      <w:p w14:paraId="503AFCD9" w14:textId="77777777" w:rsidR="00721373" w:rsidRPr="007B4862" w:rsidRDefault="00721373"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v:textbox>
                </v:rect>
                <v:rect id="Rectangle 1854" o:spid="_x0000_s2019" style="position:absolute;left:29110;top:25355;width:2585;height:2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edMcIA&#10;AADdAAAADwAAAGRycy9kb3ducmV2LnhtbERPzYrCMBC+C75DGGFvmlbF1doo4lJYBCm6PsDQjG2x&#10;mZQmq919enMQPH58/+m2N424U+dqywriSQSCuLC65lLB5ScbL0E4j6yxsUwK/sjBdjMcpJho++AT&#10;3c++FCGEXYIKKu/bREpXVGTQTWxLHLir7Qz6ALtS6g4fIdw0chpFC2mw5tBQYUv7iorb+dco+Mzl&#10;9et/kXFu5riqZ3l2OF4ypT5G/W4NwlPv3+KX+1srmE3jMDe8CU9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50xwgAAAN0AAAAPAAAAAAAAAAAAAAAAAJgCAABkcnMvZG93&#10;bnJldi54bWxQSwUGAAAAAAQABAD1AAAAhwMAAAAA&#10;" filled="f" fillcolor="#bbe0e3" strokeweight="3pt"/>
                <v:rect id="Rectangle 1855" o:spid="_x0000_s2020" style="position:absolute;left:28563;top:21819;width:4674;height:5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uP3cYA&#10;AADdAAAADwAAAGRycy9kb3ducmV2LnhtbESPT0vDQBTE74LfYXmCN7tpxH+xm9CWFKQ3o6jHZ/aZ&#10;BLNv091tEr+9WxA8DjPzG2ZVzKYXIznfWVawXCQgiGurO24UvL7sru5B+ICssbdMCn7IQ5Gfn60w&#10;03biZxqr0IgIYZ+hgjaEIZPS1y0Z9As7EEfvyzqDIUrXSO1winDTyzRJbqXBjuNCiwNtW6q/q6NR&#10;ML/bjblJffg43Lnx860qE78vlbq8mNePIALN4T/8137SCq7T5QOc3sQn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uP3cYAAADdAAAADwAAAAAAAAAAAAAAAACYAgAAZHJz&#10;L2Rvd25yZXYueG1sUEsFBgAAAAAEAAQA9QAAAIsDAAAAAA==&#10;" filled="f" fillcolor="#bbe0e3" stroked="f">
                  <v:textbox inset="2.09703mm,1.0485mm,2.09703mm,1.0485mm">
                    <w:txbxContent>
                      <w:p w14:paraId="44873EF1" w14:textId="77777777" w:rsidR="00721373" w:rsidRPr="007B4862" w:rsidRDefault="00721373" w:rsidP="005E490E">
                        <w:pPr>
                          <w:autoSpaceDE w:val="0"/>
                          <w:autoSpaceDN w:val="0"/>
                          <w:adjustRightInd w:val="0"/>
                          <w:rPr>
                            <w:rFonts w:ascii="Calibri" w:hAnsi="Calibri" w:cs="Arial"/>
                            <w:b/>
                            <w:bCs/>
                            <w:color w:val="33CC33"/>
                            <w:sz w:val="66"/>
                            <w:szCs w:val="80"/>
                          </w:rPr>
                        </w:pPr>
                        <w:r w:rsidRPr="007B4862">
                          <w:rPr>
                            <w:rFonts w:ascii="Calibri" w:eastAsia="Arial Unicode MS" w:hAnsi="Arial Unicode MS" w:cs="Arial Unicode MS"/>
                            <w:b/>
                            <w:bCs/>
                            <w:color w:val="33CC33"/>
                            <w:sz w:val="66"/>
                            <w:szCs w:val="80"/>
                          </w:rPr>
                          <w:t>✓</w:t>
                        </w:r>
                      </w:p>
                    </w:txbxContent>
                  </v:textbox>
                </v:rect>
                <w10:anchorlock/>
              </v:group>
            </w:pict>
          </mc:Fallback>
        </mc:AlternateContent>
      </w:r>
    </w:p>
    <w:p w14:paraId="4DDAEF2E" w14:textId="77777777" w:rsidR="007C5C66" w:rsidRPr="00126A7B" w:rsidRDefault="007C5C66" w:rsidP="00AF2529">
      <w:pPr>
        <w:pStyle w:val="Heading3"/>
      </w:pPr>
      <w:bookmarkStart w:id="827" w:name="_Toc484170835"/>
      <w:bookmarkEnd w:id="821"/>
      <w:r w:rsidRPr="00126A7B">
        <w:t>Victim link</w:t>
      </w:r>
      <w:bookmarkEnd w:id="827"/>
    </w:p>
    <w:p w14:paraId="6316A764" w14:textId="303D8802" w:rsidR="007C5C66" w:rsidRDefault="006358E6" w:rsidP="008F06B0">
      <w:pPr>
        <w:pStyle w:val="ECCParagraph"/>
      </w:pPr>
      <w:r w:rsidRPr="00126A7B">
        <w:t>T</w:t>
      </w:r>
      <w:r w:rsidR="007C5C66" w:rsidRPr="004A37DF">
        <w:t xml:space="preserve">he victim parameter characteristics summarised in </w:t>
      </w:r>
      <w:r w:rsidR="003616D9">
        <w:fldChar w:fldCharType="begin"/>
      </w:r>
      <w:r w:rsidR="003616D9">
        <w:instrText xml:space="preserve"> REF _Ref448224842 \h </w:instrText>
      </w:r>
      <w:r w:rsidR="003616D9">
        <w:fldChar w:fldCharType="separate"/>
      </w:r>
      <w:r w:rsidR="00F45488">
        <w:t xml:space="preserve">Table </w:t>
      </w:r>
      <w:r w:rsidR="00F45488">
        <w:rPr>
          <w:noProof/>
        </w:rPr>
        <w:t>6</w:t>
      </w:r>
      <w:r w:rsidR="003616D9">
        <w:fldChar w:fldCharType="end"/>
      </w:r>
      <w:r w:rsidR="003616D9">
        <w:t xml:space="preserve"> </w:t>
      </w:r>
      <w:r w:rsidR="007C5C66" w:rsidRPr="00126A7B">
        <w:t>should be entered into SEAMCAT.</w:t>
      </w:r>
    </w:p>
    <w:p w14:paraId="663A2230" w14:textId="177C527A" w:rsidR="008B14C6" w:rsidRDefault="008B14C6" w:rsidP="00242546">
      <w:pPr>
        <w:pStyle w:val="Caption"/>
      </w:pPr>
      <w:bookmarkStart w:id="828" w:name="_Ref448224842"/>
      <w:r>
        <w:t xml:space="preserve">Table </w:t>
      </w:r>
      <w:r>
        <w:fldChar w:fldCharType="begin"/>
      </w:r>
      <w:r>
        <w:instrText xml:space="preserve"> SEQ Table \* ARABIC </w:instrText>
      </w:r>
      <w:r>
        <w:fldChar w:fldCharType="separate"/>
      </w:r>
      <w:r w:rsidR="00F45488">
        <w:rPr>
          <w:noProof/>
        </w:rPr>
        <w:t>6</w:t>
      </w:r>
      <w:r>
        <w:fldChar w:fldCharType="end"/>
      </w:r>
      <w:bookmarkEnd w:id="828"/>
      <w:r>
        <w:t>: Ch</w:t>
      </w:r>
      <w:r w:rsidRPr="00B2767D">
        <w:t>aracteristics of the victim link p</w:t>
      </w:r>
      <w:r>
        <w:t>air of receiver and transmitter</w:t>
      </w:r>
    </w:p>
    <w:tbl>
      <w:tblPr>
        <w:tblStyle w:val="ECCTable-redheader"/>
        <w:tblW w:w="5000" w:type="pct"/>
        <w:tblLook w:val="04A0" w:firstRow="1" w:lastRow="0" w:firstColumn="1" w:lastColumn="0" w:noHBand="0" w:noVBand="1"/>
      </w:tblPr>
      <w:tblGrid>
        <w:gridCol w:w="4220"/>
        <w:gridCol w:w="3546"/>
        <w:gridCol w:w="2089"/>
      </w:tblGrid>
      <w:tr w:rsidR="008B14C6" w:rsidRPr="00DE044E" w14:paraId="6BE5582D" w14:textId="77777777" w:rsidTr="008B14C6">
        <w:trPr>
          <w:cnfStyle w:val="100000000000" w:firstRow="1" w:lastRow="0" w:firstColumn="0" w:lastColumn="0" w:oddVBand="0" w:evenVBand="0" w:oddHBand="0" w:evenHBand="0" w:firstRowFirstColumn="0" w:firstRowLastColumn="0" w:lastRowFirstColumn="0" w:lastRowLastColumn="0"/>
        </w:trPr>
        <w:tc>
          <w:tcPr>
            <w:tcW w:w="2141" w:type="pct"/>
            <w:vAlign w:val="top"/>
          </w:tcPr>
          <w:p w14:paraId="7974485F" w14:textId="2E6BE9AD" w:rsidR="008B14C6" w:rsidRPr="00DE044E" w:rsidRDefault="008B14C6" w:rsidP="008B14C6">
            <w:pPr>
              <w:pStyle w:val="ECCTableHeaderwhitefont"/>
            </w:pPr>
            <w:r w:rsidRPr="00336D58">
              <w:rPr>
                <w:rFonts w:cs="Arial"/>
                <w:b w:val="0"/>
              </w:rPr>
              <w:t>Parameters</w:t>
            </w:r>
          </w:p>
        </w:tc>
        <w:tc>
          <w:tcPr>
            <w:tcW w:w="1799" w:type="pct"/>
            <w:vAlign w:val="top"/>
          </w:tcPr>
          <w:p w14:paraId="2D341F2B" w14:textId="7CF05A3A" w:rsidR="008B14C6" w:rsidRPr="00DE044E" w:rsidRDefault="008B14C6" w:rsidP="008B14C6">
            <w:pPr>
              <w:pStyle w:val="ECCTableHeaderwhitefont"/>
              <w:rPr>
                <w:b w:val="0"/>
              </w:rPr>
            </w:pPr>
            <w:r w:rsidRPr="00336D58">
              <w:rPr>
                <w:rFonts w:cs="Arial"/>
                <w:b w:val="0"/>
              </w:rPr>
              <w:t>Value</w:t>
            </w:r>
          </w:p>
        </w:tc>
        <w:tc>
          <w:tcPr>
            <w:tcW w:w="1061" w:type="pct"/>
            <w:vAlign w:val="top"/>
          </w:tcPr>
          <w:p w14:paraId="7D096144" w14:textId="2BC24EBE" w:rsidR="008B14C6" w:rsidRPr="00DE044E" w:rsidRDefault="008B14C6" w:rsidP="008B14C6">
            <w:pPr>
              <w:pStyle w:val="ECCTableHeaderwhitefont"/>
            </w:pPr>
            <w:r w:rsidRPr="00336D58">
              <w:rPr>
                <w:rFonts w:cs="Arial"/>
                <w:b w:val="0"/>
              </w:rPr>
              <w:t>Units</w:t>
            </w:r>
          </w:p>
        </w:tc>
      </w:tr>
      <w:tr w:rsidR="008B14C6" w:rsidRPr="00BC03FD" w14:paraId="57941017" w14:textId="77777777" w:rsidTr="008B14C6">
        <w:trPr>
          <w:trHeight w:val="265"/>
        </w:trPr>
        <w:tc>
          <w:tcPr>
            <w:tcW w:w="2141" w:type="pct"/>
            <w:vAlign w:val="top"/>
          </w:tcPr>
          <w:p w14:paraId="58749488" w14:textId="5853A99C" w:rsidR="008B14C6" w:rsidRPr="00BC03FD" w:rsidRDefault="008B14C6" w:rsidP="008B14C6">
            <w:pPr>
              <w:pStyle w:val="ECCTabletext"/>
            </w:pPr>
            <w:r w:rsidRPr="00336D58">
              <w:rPr>
                <w:rFonts w:cs="Arial"/>
              </w:rPr>
              <w:t>Operating Frequency</w:t>
            </w:r>
          </w:p>
        </w:tc>
        <w:tc>
          <w:tcPr>
            <w:tcW w:w="1799" w:type="pct"/>
            <w:vAlign w:val="top"/>
          </w:tcPr>
          <w:p w14:paraId="6EFC5AC1" w14:textId="1C9EB6AB" w:rsidR="008B14C6" w:rsidRPr="00BC03FD" w:rsidRDefault="008B14C6" w:rsidP="008B14C6">
            <w:pPr>
              <w:pStyle w:val="ECCTabletext"/>
            </w:pPr>
            <w:r w:rsidRPr="00336D58">
              <w:rPr>
                <w:rFonts w:cs="Arial"/>
              </w:rPr>
              <w:t>1000</w:t>
            </w:r>
          </w:p>
        </w:tc>
        <w:tc>
          <w:tcPr>
            <w:tcW w:w="1061" w:type="pct"/>
            <w:vAlign w:val="top"/>
          </w:tcPr>
          <w:p w14:paraId="0B730BB0" w14:textId="0FD26E4E" w:rsidR="008B14C6" w:rsidRPr="00BC03FD" w:rsidRDefault="008B14C6" w:rsidP="008B14C6">
            <w:pPr>
              <w:pStyle w:val="ECCTabletext"/>
            </w:pPr>
            <w:r w:rsidRPr="00336D58">
              <w:rPr>
                <w:rFonts w:cs="Arial"/>
              </w:rPr>
              <w:t>MHz</w:t>
            </w:r>
          </w:p>
        </w:tc>
      </w:tr>
      <w:tr w:rsidR="008B14C6" w:rsidRPr="00BC03FD" w14:paraId="465B4D21" w14:textId="77777777" w:rsidTr="008B14C6">
        <w:trPr>
          <w:trHeight w:val="265"/>
        </w:trPr>
        <w:tc>
          <w:tcPr>
            <w:tcW w:w="2141" w:type="pct"/>
            <w:vAlign w:val="top"/>
          </w:tcPr>
          <w:p w14:paraId="291CB5D2" w14:textId="16DE51F2" w:rsidR="008B14C6" w:rsidRPr="00BC03FD" w:rsidRDefault="008B14C6" w:rsidP="008B14C6">
            <w:pPr>
              <w:pStyle w:val="ECCTabletext"/>
            </w:pPr>
            <w:r w:rsidRPr="00336D58">
              <w:rPr>
                <w:rFonts w:cs="Arial"/>
              </w:rPr>
              <w:t>Transmitter power</w:t>
            </w:r>
          </w:p>
        </w:tc>
        <w:tc>
          <w:tcPr>
            <w:tcW w:w="1799" w:type="pct"/>
            <w:vAlign w:val="top"/>
          </w:tcPr>
          <w:p w14:paraId="4D77F77B" w14:textId="69FA7FD0" w:rsidR="008B14C6" w:rsidRPr="00BC03FD" w:rsidRDefault="008B14C6" w:rsidP="008B14C6">
            <w:pPr>
              <w:pStyle w:val="ECCTabletext"/>
            </w:pPr>
            <w:r w:rsidRPr="00336D58">
              <w:rPr>
                <w:rFonts w:cs="Arial"/>
              </w:rPr>
              <w:t>30</w:t>
            </w:r>
          </w:p>
        </w:tc>
        <w:tc>
          <w:tcPr>
            <w:tcW w:w="1061" w:type="pct"/>
            <w:vAlign w:val="top"/>
          </w:tcPr>
          <w:p w14:paraId="0E5DFA62" w14:textId="4A0632AB" w:rsidR="008B14C6" w:rsidRPr="00BC03FD" w:rsidRDefault="008B14C6" w:rsidP="008B14C6">
            <w:pPr>
              <w:pStyle w:val="ECCTabletext"/>
            </w:pPr>
            <w:r w:rsidRPr="00336D58">
              <w:rPr>
                <w:rFonts w:cs="Arial"/>
              </w:rPr>
              <w:t>dBm</w:t>
            </w:r>
          </w:p>
        </w:tc>
      </w:tr>
      <w:tr w:rsidR="008B14C6" w:rsidRPr="00BC03FD" w14:paraId="2FE14CEA" w14:textId="77777777" w:rsidTr="008B14C6">
        <w:trPr>
          <w:trHeight w:val="265"/>
        </w:trPr>
        <w:tc>
          <w:tcPr>
            <w:tcW w:w="2141" w:type="pct"/>
            <w:vAlign w:val="top"/>
          </w:tcPr>
          <w:p w14:paraId="627081CF" w14:textId="6AD2975F" w:rsidR="008B14C6" w:rsidRPr="00BC03FD" w:rsidRDefault="008B14C6" w:rsidP="008B14C6">
            <w:pPr>
              <w:pStyle w:val="ECCTabletext"/>
            </w:pPr>
            <w:r w:rsidRPr="00336D58">
              <w:rPr>
                <w:rFonts w:cs="Arial"/>
              </w:rPr>
              <w:t>Receiver bandwidth</w:t>
            </w:r>
          </w:p>
        </w:tc>
        <w:tc>
          <w:tcPr>
            <w:tcW w:w="1799" w:type="pct"/>
            <w:vAlign w:val="top"/>
          </w:tcPr>
          <w:p w14:paraId="1130BA8B" w14:textId="2C05FBC4" w:rsidR="008B14C6" w:rsidRPr="00BC03FD" w:rsidRDefault="008B14C6" w:rsidP="008B14C6">
            <w:pPr>
              <w:pStyle w:val="ECCTabletext"/>
            </w:pPr>
            <w:r w:rsidRPr="00336D58">
              <w:rPr>
                <w:rFonts w:cs="Arial"/>
              </w:rPr>
              <w:t>200</w:t>
            </w:r>
          </w:p>
        </w:tc>
        <w:tc>
          <w:tcPr>
            <w:tcW w:w="1061" w:type="pct"/>
            <w:vAlign w:val="top"/>
          </w:tcPr>
          <w:p w14:paraId="15711FE5" w14:textId="7C986963" w:rsidR="008B14C6" w:rsidRPr="00BC03FD" w:rsidRDefault="008B14C6" w:rsidP="008B14C6">
            <w:pPr>
              <w:pStyle w:val="ECCTabletext"/>
            </w:pPr>
            <w:r w:rsidRPr="00336D58">
              <w:rPr>
                <w:rFonts w:cs="Arial"/>
              </w:rPr>
              <w:t>kHz</w:t>
            </w:r>
          </w:p>
        </w:tc>
      </w:tr>
      <w:tr w:rsidR="008B14C6" w:rsidRPr="00BC03FD" w14:paraId="37B93606" w14:textId="77777777" w:rsidTr="008B14C6">
        <w:trPr>
          <w:trHeight w:val="265"/>
        </w:trPr>
        <w:tc>
          <w:tcPr>
            <w:tcW w:w="2141" w:type="pct"/>
            <w:vAlign w:val="top"/>
          </w:tcPr>
          <w:p w14:paraId="5653821F" w14:textId="7E0FFD56" w:rsidR="008B14C6" w:rsidRPr="00BC03FD" w:rsidRDefault="008B14C6" w:rsidP="008B14C6">
            <w:pPr>
              <w:pStyle w:val="ECCTabletext"/>
            </w:pPr>
            <w:r w:rsidRPr="00336D58">
              <w:rPr>
                <w:rFonts w:cs="Arial"/>
              </w:rPr>
              <w:t>Tx and Rx antenna type</w:t>
            </w:r>
          </w:p>
        </w:tc>
        <w:tc>
          <w:tcPr>
            <w:tcW w:w="1799" w:type="pct"/>
            <w:vAlign w:val="top"/>
          </w:tcPr>
          <w:p w14:paraId="5CB3BC06" w14:textId="4676CE8B" w:rsidR="008B14C6" w:rsidRPr="00BC03FD" w:rsidRDefault="008B14C6" w:rsidP="008B14C6">
            <w:pPr>
              <w:pStyle w:val="ECCTabletext"/>
            </w:pPr>
            <w:r w:rsidRPr="00336D58">
              <w:rPr>
                <w:rFonts w:cs="Arial"/>
              </w:rPr>
              <w:t>Omni directional</w:t>
            </w:r>
          </w:p>
        </w:tc>
        <w:tc>
          <w:tcPr>
            <w:tcW w:w="1061" w:type="pct"/>
            <w:vAlign w:val="top"/>
          </w:tcPr>
          <w:p w14:paraId="76410712" w14:textId="77777777" w:rsidR="008B14C6" w:rsidRPr="00BC03FD" w:rsidRDefault="008B14C6" w:rsidP="008B14C6">
            <w:pPr>
              <w:pStyle w:val="ECCTabletext"/>
            </w:pPr>
          </w:p>
        </w:tc>
      </w:tr>
      <w:tr w:rsidR="008B14C6" w:rsidRPr="00BC03FD" w14:paraId="0DE55650" w14:textId="77777777" w:rsidTr="008B14C6">
        <w:trPr>
          <w:trHeight w:val="265"/>
        </w:trPr>
        <w:tc>
          <w:tcPr>
            <w:tcW w:w="2141" w:type="pct"/>
            <w:vAlign w:val="top"/>
          </w:tcPr>
          <w:p w14:paraId="1BFD8D9D" w14:textId="56DE7F8A" w:rsidR="008B14C6" w:rsidRPr="00BC03FD" w:rsidRDefault="008B14C6" w:rsidP="008B14C6">
            <w:pPr>
              <w:pStyle w:val="ECCTabletext"/>
            </w:pPr>
            <w:r w:rsidRPr="00336D58">
              <w:rPr>
                <w:rFonts w:cs="Arial"/>
              </w:rPr>
              <w:t>Tx and Rx antenna gain</w:t>
            </w:r>
          </w:p>
        </w:tc>
        <w:tc>
          <w:tcPr>
            <w:tcW w:w="1799" w:type="pct"/>
            <w:vAlign w:val="top"/>
          </w:tcPr>
          <w:p w14:paraId="692E747C" w14:textId="30CFB131" w:rsidR="008B14C6" w:rsidRPr="00BC03FD" w:rsidRDefault="008B14C6" w:rsidP="008B14C6">
            <w:pPr>
              <w:pStyle w:val="ECCTabletext"/>
            </w:pPr>
            <w:r w:rsidRPr="00336D58">
              <w:rPr>
                <w:rFonts w:cs="Arial"/>
              </w:rPr>
              <w:t>9</w:t>
            </w:r>
          </w:p>
        </w:tc>
        <w:tc>
          <w:tcPr>
            <w:tcW w:w="1061" w:type="pct"/>
            <w:vAlign w:val="top"/>
          </w:tcPr>
          <w:p w14:paraId="36379895" w14:textId="2ACD7965" w:rsidR="008B14C6" w:rsidRPr="00BC03FD" w:rsidRDefault="008B14C6" w:rsidP="008B14C6">
            <w:pPr>
              <w:pStyle w:val="ECCTabletext"/>
            </w:pPr>
            <w:r w:rsidRPr="00336D58">
              <w:rPr>
                <w:rFonts w:cs="Arial"/>
              </w:rPr>
              <w:t>dBi</w:t>
            </w:r>
          </w:p>
        </w:tc>
      </w:tr>
      <w:tr w:rsidR="008B14C6" w:rsidRPr="00BC03FD" w14:paraId="496C0BFF" w14:textId="77777777" w:rsidTr="008B14C6">
        <w:trPr>
          <w:trHeight w:val="265"/>
        </w:trPr>
        <w:tc>
          <w:tcPr>
            <w:tcW w:w="2141" w:type="pct"/>
            <w:vAlign w:val="top"/>
          </w:tcPr>
          <w:p w14:paraId="28CC03C0" w14:textId="27B6F44E" w:rsidR="008B14C6" w:rsidRPr="00BC03FD" w:rsidRDefault="008B14C6" w:rsidP="008B14C6">
            <w:pPr>
              <w:pStyle w:val="ECCTabletext"/>
            </w:pPr>
            <w:r w:rsidRPr="00336D58">
              <w:rPr>
                <w:rFonts w:cs="Arial"/>
              </w:rPr>
              <w:t>Tx and Rx antenna height</w:t>
            </w:r>
          </w:p>
        </w:tc>
        <w:tc>
          <w:tcPr>
            <w:tcW w:w="1799" w:type="pct"/>
            <w:vAlign w:val="top"/>
          </w:tcPr>
          <w:p w14:paraId="35B8B6E4" w14:textId="30C71B4B" w:rsidR="008B14C6" w:rsidRPr="00BC03FD" w:rsidRDefault="008B14C6" w:rsidP="008B14C6">
            <w:pPr>
              <w:pStyle w:val="ECCTabletext"/>
            </w:pPr>
            <w:r w:rsidRPr="00336D58">
              <w:rPr>
                <w:rFonts w:cs="Arial"/>
              </w:rPr>
              <w:t>30</w:t>
            </w:r>
          </w:p>
        </w:tc>
        <w:tc>
          <w:tcPr>
            <w:tcW w:w="1061" w:type="pct"/>
            <w:vAlign w:val="top"/>
          </w:tcPr>
          <w:p w14:paraId="0A4D1003" w14:textId="616EE69C" w:rsidR="008B14C6" w:rsidRPr="00BC03FD" w:rsidRDefault="008B14C6" w:rsidP="008B14C6">
            <w:pPr>
              <w:pStyle w:val="ECCTabletext"/>
            </w:pPr>
            <w:r w:rsidRPr="00336D58">
              <w:rPr>
                <w:rFonts w:cs="Arial"/>
              </w:rPr>
              <w:t>m</w:t>
            </w:r>
          </w:p>
        </w:tc>
      </w:tr>
      <w:tr w:rsidR="008B14C6" w:rsidRPr="00BC03FD" w14:paraId="46397DF5" w14:textId="77777777" w:rsidTr="008B14C6">
        <w:trPr>
          <w:trHeight w:val="265"/>
        </w:trPr>
        <w:tc>
          <w:tcPr>
            <w:tcW w:w="2141" w:type="pct"/>
            <w:vAlign w:val="top"/>
          </w:tcPr>
          <w:p w14:paraId="17329EF0" w14:textId="7691CAC1" w:rsidR="008B14C6" w:rsidRPr="00BC03FD" w:rsidRDefault="008B14C6" w:rsidP="008B14C6">
            <w:pPr>
              <w:pStyle w:val="ECCTabletext"/>
            </w:pPr>
            <w:r w:rsidRPr="00336D58">
              <w:rPr>
                <w:rFonts w:cs="Arial"/>
              </w:rPr>
              <w:t>C/I protection criteria</w:t>
            </w:r>
          </w:p>
        </w:tc>
        <w:tc>
          <w:tcPr>
            <w:tcW w:w="1799" w:type="pct"/>
            <w:vAlign w:val="top"/>
          </w:tcPr>
          <w:p w14:paraId="0C080E32" w14:textId="521C5762" w:rsidR="008B14C6" w:rsidRPr="00BC03FD" w:rsidRDefault="008B14C6" w:rsidP="008B14C6">
            <w:pPr>
              <w:pStyle w:val="ECCTabletext"/>
            </w:pPr>
            <w:r w:rsidRPr="00336D58">
              <w:rPr>
                <w:rFonts w:cs="Arial"/>
              </w:rPr>
              <w:t>19</w:t>
            </w:r>
          </w:p>
        </w:tc>
        <w:tc>
          <w:tcPr>
            <w:tcW w:w="1061" w:type="pct"/>
            <w:vAlign w:val="top"/>
          </w:tcPr>
          <w:p w14:paraId="2C153FB3" w14:textId="24511B74" w:rsidR="008B14C6" w:rsidRPr="00BC03FD" w:rsidRDefault="008B14C6" w:rsidP="008B14C6">
            <w:pPr>
              <w:pStyle w:val="ECCTabletext"/>
            </w:pPr>
            <w:r w:rsidRPr="00336D58">
              <w:rPr>
                <w:rFonts w:cs="Arial"/>
              </w:rPr>
              <w:t>dB</w:t>
            </w:r>
          </w:p>
        </w:tc>
      </w:tr>
      <w:tr w:rsidR="008B14C6" w:rsidRPr="00BC03FD" w14:paraId="30F15397" w14:textId="77777777" w:rsidTr="008B14C6">
        <w:trPr>
          <w:trHeight w:val="265"/>
        </w:trPr>
        <w:tc>
          <w:tcPr>
            <w:tcW w:w="2141" w:type="pct"/>
            <w:vAlign w:val="top"/>
          </w:tcPr>
          <w:p w14:paraId="1150424A" w14:textId="4F37022D" w:rsidR="008B14C6" w:rsidRPr="00BC03FD" w:rsidRDefault="008B14C6" w:rsidP="008B14C6">
            <w:pPr>
              <w:pStyle w:val="ECCTabletext"/>
            </w:pPr>
            <w:r w:rsidRPr="00336D58">
              <w:rPr>
                <w:rFonts w:cs="Arial"/>
              </w:rPr>
              <w:t>C/(N+I) protection criteria</w:t>
            </w:r>
          </w:p>
        </w:tc>
        <w:tc>
          <w:tcPr>
            <w:tcW w:w="1799" w:type="pct"/>
            <w:vAlign w:val="top"/>
          </w:tcPr>
          <w:p w14:paraId="4F0BD897" w14:textId="0C5B6A78" w:rsidR="008B14C6" w:rsidRPr="00BC03FD" w:rsidRDefault="008B14C6" w:rsidP="008B14C6">
            <w:pPr>
              <w:pStyle w:val="ECCTabletext"/>
            </w:pPr>
            <w:r w:rsidRPr="00336D58">
              <w:rPr>
                <w:rFonts w:cs="Arial"/>
              </w:rPr>
              <w:t>16</w:t>
            </w:r>
          </w:p>
        </w:tc>
        <w:tc>
          <w:tcPr>
            <w:tcW w:w="1061" w:type="pct"/>
            <w:vAlign w:val="top"/>
          </w:tcPr>
          <w:p w14:paraId="1480EC2E" w14:textId="2A102336" w:rsidR="008B14C6" w:rsidRPr="00BC03FD" w:rsidRDefault="008B14C6" w:rsidP="008B14C6">
            <w:pPr>
              <w:pStyle w:val="ECCTabletext"/>
            </w:pPr>
            <w:r w:rsidRPr="00336D58">
              <w:rPr>
                <w:rFonts w:cs="Arial"/>
              </w:rPr>
              <w:t>dB</w:t>
            </w:r>
          </w:p>
        </w:tc>
      </w:tr>
      <w:tr w:rsidR="008B14C6" w:rsidRPr="00BC03FD" w14:paraId="5B1C33CA" w14:textId="77777777" w:rsidTr="008B14C6">
        <w:trPr>
          <w:trHeight w:val="265"/>
        </w:trPr>
        <w:tc>
          <w:tcPr>
            <w:tcW w:w="2141" w:type="pct"/>
            <w:vAlign w:val="top"/>
          </w:tcPr>
          <w:p w14:paraId="091188CD" w14:textId="48238923" w:rsidR="008B14C6" w:rsidRPr="00BC03FD" w:rsidRDefault="008B14C6" w:rsidP="008B14C6">
            <w:pPr>
              <w:pStyle w:val="ECCTabletext"/>
            </w:pPr>
            <w:r w:rsidRPr="00336D58">
              <w:rPr>
                <w:rFonts w:cs="Arial"/>
              </w:rPr>
              <w:t>(N+I)/N</w:t>
            </w:r>
          </w:p>
        </w:tc>
        <w:tc>
          <w:tcPr>
            <w:tcW w:w="1799" w:type="pct"/>
            <w:vAlign w:val="top"/>
          </w:tcPr>
          <w:p w14:paraId="00B9CFC2" w14:textId="1650D83D" w:rsidR="008B14C6" w:rsidRPr="00BC03FD" w:rsidRDefault="008B14C6" w:rsidP="008B14C6">
            <w:pPr>
              <w:pStyle w:val="ECCTabletext"/>
            </w:pPr>
            <w:r w:rsidRPr="00336D58">
              <w:rPr>
                <w:rFonts w:cs="Arial"/>
              </w:rPr>
              <w:t>3</w:t>
            </w:r>
          </w:p>
        </w:tc>
        <w:tc>
          <w:tcPr>
            <w:tcW w:w="1061" w:type="pct"/>
            <w:vAlign w:val="top"/>
          </w:tcPr>
          <w:p w14:paraId="7363EA30" w14:textId="36844B71" w:rsidR="008B14C6" w:rsidRPr="00BC03FD" w:rsidRDefault="008B14C6" w:rsidP="008B14C6">
            <w:pPr>
              <w:pStyle w:val="ECCTabletext"/>
            </w:pPr>
            <w:r w:rsidRPr="00336D58">
              <w:rPr>
                <w:rFonts w:cs="Arial"/>
              </w:rPr>
              <w:t>dB</w:t>
            </w:r>
          </w:p>
        </w:tc>
      </w:tr>
      <w:tr w:rsidR="008B14C6" w:rsidRPr="00BC03FD" w14:paraId="00FDFAE8" w14:textId="77777777" w:rsidTr="008B14C6">
        <w:trPr>
          <w:trHeight w:val="265"/>
        </w:trPr>
        <w:tc>
          <w:tcPr>
            <w:tcW w:w="2141" w:type="pct"/>
            <w:vAlign w:val="top"/>
          </w:tcPr>
          <w:p w14:paraId="2F7791AC" w14:textId="0C4EF922" w:rsidR="008B14C6" w:rsidRPr="00BC03FD" w:rsidRDefault="008B14C6" w:rsidP="008B14C6">
            <w:pPr>
              <w:pStyle w:val="ECCTabletext"/>
            </w:pPr>
            <w:r w:rsidRPr="00336D58">
              <w:rPr>
                <w:rFonts w:cs="Arial"/>
              </w:rPr>
              <w:t>I/N</w:t>
            </w:r>
          </w:p>
        </w:tc>
        <w:tc>
          <w:tcPr>
            <w:tcW w:w="1799" w:type="pct"/>
            <w:vAlign w:val="top"/>
          </w:tcPr>
          <w:p w14:paraId="191C50D9" w14:textId="4CB840FA" w:rsidR="008B14C6" w:rsidRPr="00BC03FD" w:rsidRDefault="008B14C6" w:rsidP="008B14C6">
            <w:pPr>
              <w:pStyle w:val="ECCTabletext"/>
            </w:pPr>
            <w:r w:rsidRPr="00336D58">
              <w:rPr>
                <w:rFonts w:cs="Arial"/>
              </w:rPr>
              <w:t>0</w:t>
            </w:r>
          </w:p>
        </w:tc>
        <w:tc>
          <w:tcPr>
            <w:tcW w:w="1061" w:type="pct"/>
            <w:vAlign w:val="top"/>
          </w:tcPr>
          <w:p w14:paraId="6E5654BE" w14:textId="53A1966E" w:rsidR="008B14C6" w:rsidRPr="00BC03FD" w:rsidRDefault="008B14C6" w:rsidP="008B14C6">
            <w:pPr>
              <w:pStyle w:val="ECCTabletext"/>
            </w:pPr>
            <w:r w:rsidRPr="00336D58">
              <w:rPr>
                <w:rFonts w:cs="Arial"/>
              </w:rPr>
              <w:t>dB</w:t>
            </w:r>
          </w:p>
        </w:tc>
      </w:tr>
      <w:tr w:rsidR="008B14C6" w:rsidRPr="00BC03FD" w14:paraId="2174885D" w14:textId="77777777" w:rsidTr="008B14C6">
        <w:trPr>
          <w:trHeight w:val="265"/>
        </w:trPr>
        <w:tc>
          <w:tcPr>
            <w:tcW w:w="2141" w:type="pct"/>
            <w:vAlign w:val="top"/>
          </w:tcPr>
          <w:p w14:paraId="1F53BD7A" w14:textId="7914CB1B" w:rsidR="008B14C6" w:rsidRPr="00BC03FD" w:rsidRDefault="008B14C6" w:rsidP="008B14C6">
            <w:pPr>
              <w:pStyle w:val="ECCTabletext"/>
            </w:pPr>
            <w:r w:rsidRPr="00336D58">
              <w:rPr>
                <w:rFonts w:cs="Arial"/>
              </w:rPr>
              <w:t>Noise floor</w:t>
            </w:r>
          </w:p>
        </w:tc>
        <w:tc>
          <w:tcPr>
            <w:tcW w:w="1799" w:type="pct"/>
            <w:vAlign w:val="top"/>
          </w:tcPr>
          <w:p w14:paraId="6A98AD7C" w14:textId="2DC0C026" w:rsidR="008B14C6" w:rsidRPr="00BC03FD" w:rsidRDefault="008B14C6" w:rsidP="008B14C6">
            <w:pPr>
              <w:pStyle w:val="ECCTabletext"/>
            </w:pPr>
            <w:r w:rsidRPr="00336D58">
              <w:rPr>
                <w:rFonts w:cs="Arial"/>
              </w:rPr>
              <w:t>-110</w:t>
            </w:r>
          </w:p>
        </w:tc>
        <w:tc>
          <w:tcPr>
            <w:tcW w:w="1061" w:type="pct"/>
            <w:vAlign w:val="top"/>
          </w:tcPr>
          <w:p w14:paraId="7E4468C7" w14:textId="56983683" w:rsidR="008B14C6" w:rsidRPr="00BC03FD" w:rsidRDefault="008B14C6" w:rsidP="008B14C6">
            <w:pPr>
              <w:pStyle w:val="ECCTabletext"/>
            </w:pPr>
            <w:r w:rsidRPr="00336D58">
              <w:rPr>
                <w:rFonts w:cs="Arial"/>
              </w:rPr>
              <w:t>dBm</w:t>
            </w:r>
          </w:p>
        </w:tc>
      </w:tr>
    </w:tbl>
    <w:p w14:paraId="45505DC4" w14:textId="77777777" w:rsidR="008B14C6" w:rsidRPr="00126A7B" w:rsidRDefault="008B14C6" w:rsidP="008F06B0">
      <w:pPr>
        <w:pStyle w:val="ECCParagraph"/>
      </w:pPr>
    </w:p>
    <w:p w14:paraId="40DA61EB" w14:textId="77777777" w:rsidR="007C5C66" w:rsidRPr="00B2767D" w:rsidRDefault="007C5C66" w:rsidP="008F06B0">
      <w:pPr>
        <w:pStyle w:val="ECCParagraph"/>
      </w:pPr>
      <w:r w:rsidRPr="00B2767D">
        <w:t xml:space="preserve">Each simulation workspace contains </w:t>
      </w:r>
      <w:r w:rsidRPr="00B2767D">
        <w:rPr>
          <w:b/>
          <w:i/>
        </w:rPr>
        <w:t>one and only one</w:t>
      </w:r>
      <w:r w:rsidRPr="00B2767D">
        <w:t xml:space="preserve"> victim link. </w:t>
      </w:r>
    </w:p>
    <w:p w14:paraId="14EB454C" w14:textId="77777777" w:rsidR="00AE593C" w:rsidRPr="00B2767D" w:rsidRDefault="00B573D1" w:rsidP="00AF2529">
      <w:pPr>
        <w:pStyle w:val="Heading3"/>
      </w:pPr>
      <w:bookmarkStart w:id="829" w:name="_Toc484170836"/>
      <w:r w:rsidRPr="00B2767D">
        <w:t>System to be a victim</w:t>
      </w:r>
      <w:bookmarkEnd w:id="829"/>
    </w:p>
    <w:p w14:paraId="20CE2EAE" w14:textId="3DEA41D0" w:rsidR="00A25772" w:rsidRPr="00B2767D" w:rsidRDefault="00E40269">
      <w:pPr>
        <w:pStyle w:val="ECCParagraph"/>
      </w:pPr>
      <w:r w:rsidRPr="00B2767D">
        <w:t xml:space="preserve">In order </w:t>
      </w:r>
      <w:del w:id="830" w:author="Author">
        <w:r w:rsidRPr="00B2767D" w:rsidDel="00270A3F">
          <w:delText xml:space="preserve">for you </w:delText>
        </w:r>
      </w:del>
      <w:r w:rsidRPr="00B2767D">
        <w:t xml:space="preserve">to set up </w:t>
      </w:r>
      <w:del w:id="831" w:author="Author">
        <w:r w:rsidRPr="00B2767D" w:rsidDel="00270A3F">
          <w:delText xml:space="preserve">your </w:delText>
        </w:r>
      </w:del>
      <w:ins w:id="832" w:author="Author">
        <w:r w:rsidR="00270A3F">
          <w:t>a</w:t>
        </w:r>
        <w:r w:rsidR="00270A3F" w:rsidRPr="00B2767D">
          <w:t xml:space="preserve"> </w:t>
        </w:r>
      </w:ins>
      <w:r w:rsidRPr="00B2767D">
        <w:t xml:space="preserve">workspace, </w:t>
      </w:r>
      <w:del w:id="833" w:author="Author">
        <w:r w:rsidRPr="00B2767D" w:rsidDel="00270A3F">
          <w:delText>you need to</w:delText>
        </w:r>
      </w:del>
      <w:ins w:id="834" w:author="Author">
        <w:r w:rsidR="00270A3F">
          <w:t>the</w:t>
        </w:r>
      </w:ins>
      <w:r w:rsidRPr="00B2767D">
        <w:t xml:space="preserve"> first</w:t>
      </w:r>
      <w:ins w:id="835" w:author="Author">
        <w:r w:rsidR="00270A3F">
          <w:t xml:space="preserve"> step is to</w:t>
        </w:r>
      </w:ins>
      <w:r w:rsidRPr="00B2767D">
        <w:t xml:space="preserve"> set the </w:t>
      </w:r>
      <w:r w:rsidR="00A25772" w:rsidRPr="00B2767D">
        <w:t xml:space="preserve">system that </w:t>
      </w:r>
      <w:del w:id="836" w:author="Author">
        <w:r w:rsidR="00A25772" w:rsidRPr="00B2767D" w:rsidDel="00270A3F">
          <w:delText xml:space="preserve">you </w:delText>
        </w:r>
      </w:del>
      <w:r w:rsidR="00A25772" w:rsidRPr="00B2767D">
        <w:t>will be u</w:t>
      </w:r>
      <w:ins w:id="837" w:author="Author">
        <w:r w:rsidR="00270A3F">
          <w:t>sed</w:t>
        </w:r>
      </w:ins>
      <w:del w:id="838" w:author="Author">
        <w:r w:rsidR="00A25772" w:rsidRPr="00B2767D" w:rsidDel="00270A3F">
          <w:delText>sing</w:delText>
        </w:r>
      </w:del>
      <w:r w:rsidR="00A25772" w:rsidRPr="00B2767D">
        <w:t xml:space="preserve"> as victim</w:t>
      </w:r>
      <w:ins w:id="839" w:author="Author">
        <w:r w:rsidR="00680A22">
          <w:t>:</w:t>
        </w:r>
      </w:ins>
      <w:del w:id="840" w:author="Author">
        <w:r w:rsidRPr="00B2767D" w:rsidDel="00680A22">
          <w:delText>.</w:delText>
        </w:r>
      </w:del>
      <w:r w:rsidRPr="00B2767D">
        <w:t xml:space="preserve"> </w:t>
      </w:r>
      <w:del w:id="841" w:author="Author">
        <w:r w:rsidR="00A25772" w:rsidRPr="00B2767D" w:rsidDel="00680A22">
          <w:delText xml:space="preserve">You need to </w:delText>
        </w:r>
      </w:del>
      <w:r w:rsidR="00A25772" w:rsidRPr="00B2767D">
        <w:t xml:space="preserve">set the characteristics of </w:t>
      </w:r>
      <w:del w:id="842" w:author="Author">
        <w:r w:rsidR="00A25772" w:rsidRPr="00B2767D" w:rsidDel="00680A22">
          <w:delText xml:space="preserve">your </w:delText>
        </w:r>
      </w:del>
      <w:ins w:id="843" w:author="Author">
        <w:r w:rsidR="00680A22">
          <w:t>the</w:t>
        </w:r>
        <w:r w:rsidR="00680A22" w:rsidRPr="00B2767D">
          <w:t xml:space="preserve"> </w:t>
        </w:r>
      </w:ins>
      <w:r w:rsidR="00A25772" w:rsidRPr="00B2767D">
        <w:t xml:space="preserve">receiver (that will be the </w:t>
      </w:r>
      <w:r w:rsidR="00A25772" w:rsidRPr="00B2767D">
        <w:rPr>
          <w:b/>
        </w:rPr>
        <w:t>victim link receiver</w:t>
      </w:r>
      <w:r w:rsidR="00A25772" w:rsidRPr="00B2767D">
        <w:t xml:space="preserve"> (VLR)) and the transmitter (that will be the </w:t>
      </w:r>
      <w:r w:rsidR="00A25772" w:rsidRPr="00B2767D">
        <w:rPr>
          <w:b/>
        </w:rPr>
        <w:t>victim link transmitter</w:t>
      </w:r>
      <w:r w:rsidR="00A25772" w:rsidRPr="00B2767D">
        <w:t xml:space="preserve"> (VLT)).</w:t>
      </w:r>
    </w:p>
    <w:p w14:paraId="09E8AA87" w14:textId="0C34D56A" w:rsidR="00AE593C" w:rsidRPr="00725469" w:rsidRDefault="00E40269">
      <w:pPr>
        <w:pStyle w:val="ECCParagraph"/>
      </w:pPr>
      <w:del w:id="844" w:author="Author">
        <w:r w:rsidRPr="00B2767D" w:rsidDel="00680A22">
          <w:lastRenderedPageBreak/>
          <w:delText xml:space="preserve">You can </w:delText>
        </w:r>
        <w:r w:rsidR="00AE593C" w:rsidRPr="00B2767D" w:rsidDel="00680A22">
          <w:delText xml:space="preserve">edit the </w:delText>
        </w:r>
        <w:r w:rsidR="00A25772" w:rsidRPr="00B2767D" w:rsidDel="00680A22">
          <w:delText>s</w:delText>
        </w:r>
      </w:del>
      <w:ins w:id="845" w:author="Author">
        <w:r w:rsidR="00680A22">
          <w:t>S</w:t>
        </w:r>
      </w:ins>
      <w:r w:rsidR="00A25772" w:rsidRPr="00B2767D">
        <w:t xml:space="preserve">ystem characteristics </w:t>
      </w:r>
      <w:ins w:id="846" w:author="Author">
        <w:r w:rsidR="00680A22">
          <w:t xml:space="preserve">can be </w:t>
        </w:r>
      </w:ins>
      <w:r w:rsidR="00A25772" w:rsidRPr="00B2767D">
        <w:t>directly</w:t>
      </w:r>
      <w:ins w:id="847" w:author="Author">
        <w:r w:rsidR="00680A22">
          <w:t xml:space="preserve"> edited</w:t>
        </w:r>
      </w:ins>
      <w:r w:rsidR="00A25772" w:rsidRPr="00B2767D">
        <w:t xml:space="preserve"> in the system tab</w:t>
      </w:r>
      <w:r w:rsidR="00AE593C" w:rsidRPr="00B2767D">
        <w:t xml:space="preserve">. This </w:t>
      </w:r>
      <w:r w:rsidRPr="00B2767D">
        <w:t xml:space="preserve">is illustrated </w:t>
      </w:r>
      <w:r w:rsidR="00AE593C" w:rsidRPr="00B2767D">
        <w:t>in</w:t>
      </w:r>
      <w:r w:rsidR="007A0568">
        <w:t xml:space="preserve"> the figure below</w:t>
      </w:r>
      <w:r w:rsidR="00AE593C" w:rsidRPr="00725469">
        <w:t xml:space="preserve">. </w:t>
      </w:r>
    </w:p>
    <w:p w14:paraId="3DE2C5E0" w14:textId="77777777" w:rsidR="0003278E" w:rsidRPr="00126A7B" w:rsidRDefault="0018337E" w:rsidP="0003278E">
      <w:pPr>
        <w:pStyle w:val="BodyText"/>
        <w:keepNext/>
        <w:spacing w:before="120" w:after="120"/>
        <w:jc w:val="center"/>
        <w:rPr>
          <w:rFonts w:ascii="Calibri" w:hAnsi="Calibri"/>
        </w:rPr>
      </w:pPr>
      <w:r w:rsidRPr="00126A7B">
        <w:rPr>
          <w:noProof/>
          <w:lang w:eastAsia="en-GB" w:bidi="he-IL"/>
        </w:rPr>
        <w:drawing>
          <wp:inline distT="0" distB="0" distL="0" distR="0" wp14:anchorId="450EF6FC" wp14:editId="6A2602BA">
            <wp:extent cx="2112010" cy="484505"/>
            <wp:effectExtent l="0" t="0" r="2540" b="0"/>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112010" cy="484505"/>
                    </a:xfrm>
                    <a:prstGeom prst="rect">
                      <a:avLst/>
                    </a:prstGeom>
                    <a:noFill/>
                    <a:ln>
                      <a:noFill/>
                    </a:ln>
                  </pic:spPr>
                </pic:pic>
              </a:graphicData>
            </a:graphic>
          </wp:inline>
        </w:drawing>
      </w:r>
    </w:p>
    <w:p w14:paraId="3FCDEB21" w14:textId="7448B683" w:rsidR="00AE593C" w:rsidRPr="00B2767D" w:rsidRDefault="008B14C6" w:rsidP="00493721">
      <w:pPr>
        <w:pStyle w:val="Caption"/>
      </w:pPr>
      <w:r>
        <w:t xml:space="preserve">Figure </w:t>
      </w:r>
      <w:r>
        <w:fldChar w:fldCharType="begin"/>
      </w:r>
      <w:r>
        <w:instrText xml:space="preserve"> SEQ Figure \* ARABIC </w:instrText>
      </w:r>
      <w:r>
        <w:fldChar w:fldCharType="separate"/>
      </w:r>
      <w:r w:rsidR="00F45488">
        <w:rPr>
          <w:noProof/>
        </w:rPr>
        <w:t>65</w:t>
      </w:r>
      <w:r>
        <w:fldChar w:fldCharType="end"/>
      </w:r>
      <w:r w:rsidR="0003278E" w:rsidRPr="00B2767D">
        <w:t xml:space="preserve"> </w:t>
      </w:r>
      <w:bookmarkStart w:id="848" w:name="OLE_LINK7"/>
      <w:bookmarkStart w:id="849" w:name="OLE_LINK8"/>
      <w:r w:rsidR="00AE593C" w:rsidRPr="00B2767D">
        <w:t xml:space="preserve">Access to the </w:t>
      </w:r>
      <w:r w:rsidR="00A25772" w:rsidRPr="00B2767D">
        <w:t>system environment</w:t>
      </w:r>
    </w:p>
    <w:bookmarkEnd w:id="848"/>
    <w:bookmarkEnd w:id="849"/>
    <w:p w14:paraId="59C23923" w14:textId="4E9CBF0F" w:rsidR="00E40269" w:rsidRPr="00725469" w:rsidRDefault="00680A22">
      <w:pPr>
        <w:pStyle w:val="ECCParagraph"/>
      </w:pPr>
      <w:ins w:id="850" w:author="Author">
        <w:r>
          <w:t xml:space="preserve">For example, a </w:t>
        </w:r>
      </w:ins>
      <w:del w:id="851" w:author="Author">
        <w:r w:rsidR="007C5C66" w:rsidRPr="00B2767D" w:rsidDel="00680A22">
          <w:delText xml:space="preserve">You can </w:delText>
        </w:r>
        <w:r w:rsidR="00A25772" w:rsidRPr="00B2767D" w:rsidDel="00680A22">
          <w:delText xml:space="preserve">select a </w:delText>
        </w:r>
      </w:del>
      <w:r w:rsidR="00A25772" w:rsidRPr="00B2767D">
        <w:t>generic system</w:t>
      </w:r>
      <w:r w:rsidR="007C5C66" w:rsidRPr="00B2767D">
        <w:t xml:space="preserve"> </w:t>
      </w:r>
      <w:ins w:id="852" w:author="Author">
        <w:r>
          <w:t xml:space="preserve">can be selected </w:t>
        </w:r>
      </w:ins>
      <w:r w:rsidR="007C5C66" w:rsidRPr="00B2767D">
        <w:t>from the “import system from library button” as shown</w:t>
      </w:r>
      <w:r w:rsidR="008B14C6">
        <w:t xml:space="preserve"> </w:t>
      </w:r>
      <w:r w:rsidR="008B14C6">
        <w:fldChar w:fldCharType="begin"/>
      </w:r>
      <w:r w:rsidR="008B14C6">
        <w:instrText xml:space="preserve"> REF _Ref448224494 \h </w:instrText>
      </w:r>
      <w:r w:rsidR="008B14C6">
        <w:fldChar w:fldCharType="separate"/>
      </w:r>
      <w:r w:rsidR="00F45488">
        <w:t xml:space="preserve">Figure </w:t>
      </w:r>
      <w:r w:rsidR="00F45488">
        <w:rPr>
          <w:noProof/>
        </w:rPr>
        <w:t>67</w:t>
      </w:r>
      <w:r w:rsidR="008B14C6">
        <w:fldChar w:fldCharType="end"/>
      </w:r>
      <w:r w:rsidR="008B14C6">
        <w:t>.</w:t>
      </w:r>
    </w:p>
    <w:p w14:paraId="0B16DFFD" w14:textId="77777777" w:rsidR="007C5C66" w:rsidRDefault="0018337E" w:rsidP="007C5C66">
      <w:pPr>
        <w:jc w:val="center"/>
        <w:rPr>
          <w:noProof/>
          <w:lang w:eastAsia="en-US"/>
        </w:rPr>
      </w:pPr>
      <w:r w:rsidRPr="00725469">
        <w:rPr>
          <w:noProof/>
          <w:lang w:eastAsia="en-GB" w:bidi="he-IL"/>
        </w:rPr>
        <w:drawing>
          <wp:inline distT="0" distB="0" distL="0" distR="0" wp14:anchorId="4F4389F6" wp14:editId="6D108DE3">
            <wp:extent cx="1362710" cy="484505"/>
            <wp:effectExtent l="0" t="0" r="8890" b="0"/>
            <wp:docPr id="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362710" cy="484505"/>
                    </a:xfrm>
                    <a:prstGeom prst="rect">
                      <a:avLst/>
                    </a:prstGeom>
                    <a:noFill/>
                    <a:ln>
                      <a:noFill/>
                    </a:ln>
                  </pic:spPr>
                </pic:pic>
              </a:graphicData>
            </a:graphic>
          </wp:inline>
        </w:drawing>
      </w:r>
    </w:p>
    <w:p w14:paraId="2F48AB04" w14:textId="5285E24B" w:rsidR="008B14C6" w:rsidRPr="00965FD8" w:rsidRDefault="008B14C6" w:rsidP="00493721">
      <w:pPr>
        <w:pStyle w:val="Caption"/>
        <w:rPr>
          <w:noProof/>
        </w:rPr>
      </w:pPr>
      <w:r>
        <w:t xml:space="preserve">Figure </w:t>
      </w:r>
      <w:r>
        <w:fldChar w:fldCharType="begin"/>
      </w:r>
      <w:r>
        <w:instrText xml:space="preserve"> SEQ Figure \* ARABIC </w:instrText>
      </w:r>
      <w:r>
        <w:fldChar w:fldCharType="separate"/>
      </w:r>
      <w:r w:rsidR="00F45488">
        <w:rPr>
          <w:noProof/>
        </w:rPr>
        <w:t>66</w:t>
      </w:r>
      <w:r>
        <w:fldChar w:fldCharType="end"/>
      </w:r>
      <w:r>
        <w:t xml:space="preserve">: </w:t>
      </w:r>
      <w:r w:rsidR="0080619B">
        <w:t>I</w:t>
      </w:r>
      <w:r w:rsidR="0080619B" w:rsidRPr="00B2767D">
        <w:t>mport system from library button</w:t>
      </w:r>
    </w:p>
    <w:p w14:paraId="079BB273" w14:textId="77777777" w:rsidR="007C5C66" w:rsidRPr="00725469" w:rsidRDefault="007C5C66" w:rsidP="0003278E">
      <w:pPr>
        <w:rPr>
          <w:noProof/>
          <w:lang w:eastAsia="en-US"/>
        </w:rPr>
      </w:pPr>
    </w:p>
    <w:p w14:paraId="0826ECF3" w14:textId="4D4DD2FB" w:rsidR="007A0568" w:rsidRPr="007A0568" w:rsidRDefault="0018337E" w:rsidP="0003278E">
      <w:pPr>
        <w:rPr>
          <w:rFonts w:ascii="Arial" w:hAnsi="Arial" w:cs="Arial"/>
        </w:rPr>
      </w:pPr>
      <w:r w:rsidRPr="00725469">
        <w:rPr>
          <w:noProof/>
          <w:lang w:eastAsia="en-GB" w:bidi="he-IL"/>
        </w:rPr>
        <w:drawing>
          <wp:inline distT="0" distB="0" distL="0" distR="0" wp14:anchorId="2F203068" wp14:editId="00EDD1D6">
            <wp:extent cx="6327775" cy="1289050"/>
            <wp:effectExtent l="0" t="0" r="0" b="6350"/>
            <wp:docPr id="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327775" cy="1289050"/>
                    </a:xfrm>
                    <a:prstGeom prst="rect">
                      <a:avLst/>
                    </a:prstGeom>
                    <a:noFill/>
                    <a:ln>
                      <a:noFill/>
                    </a:ln>
                  </pic:spPr>
                </pic:pic>
              </a:graphicData>
            </a:graphic>
          </wp:inline>
        </w:drawing>
      </w:r>
    </w:p>
    <w:p w14:paraId="1D954142" w14:textId="48FD07C6" w:rsidR="007C5C66" w:rsidRPr="00B2767D" w:rsidRDefault="008B14C6" w:rsidP="00493721">
      <w:pPr>
        <w:pStyle w:val="Caption"/>
      </w:pPr>
      <w:bookmarkStart w:id="853" w:name="_Ref448224494"/>
      <w:r>
        <w:t xml:space="preserve">Figure </w:t>
      </w:r>
      <w:r>
        <w:fldChar w:fldCharType="begin"/>
      </w:r>
      <w:r>
        <w:instrText xml:space="preserve"> SEQ Figure \* ARABIC </w:instrText>
      </w:r>
      <w:r>
        <w:fldChar w:fldCharType="separate"/>
      </w:r>
      <w:r w:rsidR="00F45488">
        <w:rPr>
          <w:noProof/>
        </w:rPr>
        <w:t>67</w:t>
      </w:r>
      <w:r>
        <w:fldChar w:fldCharType="end"/>
      </w:r>
      <w:bookmarkEnd w:id="853"/>
      <w:r>
        <w:t xml:space="preserve">: </w:t>
      </w:r>
      <w:r w:rsidR="007A0568">
        <w:t>Selecting a system from library</w:t>
      </w:r>
    </w:p>
    <w:bookmarkEnd w:id="335"/>
    <w:p w14:paraId="373A9431" w14:textId="70898C4A" w:rsidR="00B33797" w:rsidRPr="00725469" w:rsidRDefault="00E40269">
      <w:pPr>
        <w:pStyle w:val="ECCParagraph"/>
      </w:pPr>
      <w:r w:rsidRPr="00B2767D">
        <w:t xml:space="preserve">First, let set the frequency of the victim. </w:t>
      </w:r>
      <w:del w:id="854" w:author="Author">
        <w:r w:rsidR="00B33797" w:rsidRPr="00B2767D" w:rsidDel="00680A22">
          <w:delText>Y</w:delText>
        </w:r>
        <w:r w:rsidRPr="00B2767D" w:rsidDel="00680A22">
          <w:delText xml:space="preserve">ou </w:delText>
        </w:r>
        <w:r w:rsidR="00B33797" w:rsidRPr="00B2767D" w:rsidDel="00680A22">
          <w:delText xml:space="preserve">can </w:delText>
        </w:r>
        <w:r w:rsidRPr="00B2767D" w:rsidDel="00680A22">
          <w:delText xml:space="preserve">change </w:delText>
        </w:r>
        <w:r w:rsidR="00B33797" w:rsidRPr="00B2767D" w:rsidDel="00680A22">
          <w:delText>t</w:delText>
        </w:r>
      </w:del>
      <w:ins w:id="855" w:author="Author">
        <w:r w:rsidR="00680A22">
          <w:t>T</w:t>
        </w:r>
      </w:ins>
      <w:r w:rsidR="00B33797" w:rsidRPr="00B2767D">
        <w:t>he frequency</w:t>
      </w:r>
      <w:r w:rsidRPr="00B2767D">
        <w:t xml:space="preserve"> </w:t>
      </w:r>
      <w:ins w:id="856" w:author="Author">
        <w:r w:rsidR="00680A22">
          <w:t xml:space="preserve">can be changed </w:t>
        </w:r>
      </w:ins>
      <w:r w:rsidRPr="00B2767D">
        <w:t xml:space="preserve">from 900 MHz (default value) to </w:t>
      </w:r>
      <w:r w:rsidR="00AE593C" w:rsidRPr="00B2767D">
        <w:t>1000 MHz</w:t>
      </w:r>
      <w:r w:rsidR="00B33797" w:rsidRPr="00B2767D">
        <w:t xml:space="preserve"> as described in </w:t>
      </w:r>
      <w:r w:rsidR="0080619B">
        <w:fldChar w:fldCharType="begin"/>
      </w:r>
      <w:r w:rsidR="0080619B">
        <w:instrText xml:space="preserve"> REF _Ref448224792 \h </w:instrText>
      </w:r>
      <w:r w:rsidR="0080619B">
        <w:fldChar w:fldCharType="separate"/>
      </w:r>
      <w:r w:rsidR="00F45488">
        <w:t xml:space="preserve">Figure </w:t>
      </w:r>
      <w:r w:rsidR="00F45488">
        <w:rPr>
          <w:noProof/>
        </w:rPr>
        <w:t>68</w:t>
      </w:r>
      <w:r w:rsidR="0080619B">
        <w:fldChar w:fldCharType="end"/>
      </w:r>
      <w:r w:rsidR="0080619B">
        <w:t xml:space="preserve">. </w:t>
      </w:r>
      <w:del w:id="857" w:author="Author">
        <w:r w:rsidR="00B33797" w:rsidRPr="00725469" w:rsidDel="00680A22">
          <w:delText xml:space="preserve">We consider a constant value for </w:delText>
        </w:r>
      </w:del>
      <w:ins w:id="858" w:author="Author">
        <w:r w:rsidR="00680A22">
          <w:t xml:space="preserve">In </w:t>
        </w:r>
      </w:ins>
      <w:r w:rsidR="00B33797" w:rsidRPr="00725469">
        <w:t>this example</w:t>
      </w:r>
      <w:ins w:id="859" w:author="Author">
        <w:r w:rsidR="00680A22">
          <w:t xml:space="preserve"> a constant value is considered</w:t>
        </w:r>
      </w:ins>
      <w:r w:rsidR="00B33797" w:rsidRPr="00725469">
        <w:t>, but in principle</w:t>
      </w:r>
      <w:del w:id="860" w:author="Author">
        <w:r w:rsidR="00B33797" w:rsidRPr="00725469" w:rsidDel="00680A22">
          <w:delText>, you can choose</w:delText>
        </w:r>
      </w:del>
      <w:r w:rsidR="00B33797" w:rsidRPr="00725469">
        <w:t xml:space="preserve"> any type of distribution</w:t>
      </w:r>
      <w:ins w:id="861" w:author="Author">
        <w:r w:rsidR="00680A22">
          <w:t xml:space="preserve"> can be selected</w:t>
        </w:r>
      </w:ins>
      <w:r w:rsidR="00B33797" w:rsidRPr="00725469">
        <w:t>.</w:t>
      </w:r>
    </w:p>
    <w:p w14:paraId="78E6BE8B" w14:textId="77777777" w:rsidR="0003278E" w:rsidRPr="004A37DF" w:rsidRDefault="0018337E" w:rsidP="0003278E">
      <w:pPr>
        <w:pStyle w:val="StyleBodyTextBefore6ptAfter6ptLinespacingsingle"/>
        <w:keepNext/>
        <w:jc w:val="center"/>
        <w:rPr>
          <w:rFonts w:ascii="Calibri" w:hAnsi="Calibri"/>
        </w:rPr>
      </w:pPr>
      <w:r w:rsidRPr="00126A7B">
        <w:rPr>
          <w:noProof/>
          <w:lang w:eastAsia="en-GB" w:bidi="he-IL"/>
        </w:rPr>
        <w:drawing>
          <wp:inline distT="0" distB="0" distL="0" distR="0" wp14:anchorId="3E97C03B" wp14:editId="5EB667D5">
            <wp:extent cx="3858895" cy="713105"/>
            <wp:effectExtent l="0" t="0" r="8255" b="0"/>
            <wp:docPr id="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58895" cy="713105"/>
                    </a:xfrm>
                    <a:prstGeom prst="rect">
                      <a:avLst/>
                    </a:prstGeom>
                    <a:noFill/>
                    <a:ln>
                      <a:noFill/>
                    </a:ln>
                  </pic:spPr>
                </pic:pic>
              </a:graphicData>
            </a:graphic>
          </wp:inline>
        </w:drawing>
      </w:r>
    </w:p>
    <w:p w14:paraId="4728D408" w14:textId="0887CD9B" w:rsidR="00AE593C" w:rsidRPr="00B2767D" w:rsidRDefault="0080619B" w:rsidP="00493721">
      <w:pPr>
        <w:pStyle w:val="Caption"/>
      </w:pPr>
      <w:bookmarkStart w:id="862" w:name="_Ref448224792"/>
      <w:r>
        <w:t xml:space="preserve">Figure </w:t>
      </w:r>
      <w:r>
        <w:fldChar w:fldCharType="begin"/>
      </w:r>
      <w:r>
        <w:instrText xml:space="preserve"> SEQ Figure \* ARABIC </w:instrText>
      </w:r>
      <w:r>
        <w:fldChar w:fldCharType="separate"/>
      </w:r>
      <w:r w:rsidR="00F45488">
        <w:rPr>
          <w:noProof/>
        </w:rPr>
        <w:t>68</w:t>
      </w:r>
      <w:r>
        <w:fldChar w:fldCharType="end"/>
      </w:r>
      <w:bookmarkEnd w:id="862"/>
      <w:r>
        <w:t>:</w:t>
      </w:r>
      <w:r w:rsidR="0003278E" w:rsidRPr="00B2767D">
        <w:t xml:space="preserve"> </w:t>
      </w:r>
      <w:r w:rsidR="00AE593C" w:rsidRPr="00B2767D">
        <w:t xml:space="preserve">Example of </w:t>
      </w:r>
      <w:r w:rsidR="00D81CB7" w:rsidRPr="00B2767D">
        <w:t xml:space="preserve">setting up </w:t>
      </w:r>
      <w:r>
        <w:t>the operating frequency</w:t>
      </w:r>
    </w:p>
    <w:p w14:paraId="045B025D" w14:textId="77777777" w:rsidR="00AE593C" w:rsidRPr="00B2767D" w:rsidRDefault="00C363CF" w:rsidP="00AF2529">
      <w:pPr>
        <w:pStyle w:val="Heading3"/>
      </w:pPr>
      <w:bookmarkStart w:id="863" w:name="_Toc238983687"/>
      <w:bookmarkStart w:id="864" w:name="_Ref239429400"/>
      <w:bookmarkStart w:id="865" w:name="_Toc484170837"/>
      <w:r w:rsidRPr="00B2767D">
        <w:t>R</w:t>
      </w:r>
      <w:r w:rsidR="007457F2" w:rsidRPr="00B2767D">
        <w:t>eceiver</w:t>
      </w:r>
      <w:bookmarkEnd w:id="863"/>
      <w:bookmarkEnd w:id="864"/>
      <w:bookmarkEnd w:id="865"/>
    </w:p>
    <w:p w14:paraId="327659E4" w14:textId="33C63629" w:rsidR="005A3062" w:rsidRDefault="005405C5">
      <w:pPr>
        <w:pStyle w:val="ECCParagraph"/>
      </w:pPr>
      <w:del w:id="866" w:author="Author">
        <w:r w:rsidRPr="00B2767D" w:rsidDel="00D76027">
          <w:delText>You need now to s</w:delText>
        </w:r>
      </w:del>
      <w:ins w:id="867" w:author="Author">
        <w:r w:rsidR="00D76027">
          <w:t>S</w:t>
        </w:r>
      </w:ins>
      <w:r w:rsidRPr="00B2767D">
        <w:t xml:space="preserve">et the </w:t>
      </w:r>
      <w:r w:rsidR="007457F2" w:rsidRPr="00B2767D">
        <w:t>victim link receiver</w:t>
      </w:r>
      <w:r w:rsidRPr="00B2767D">
        <w:t xml:space="preserve"> </w:t>
      </w:r>
      <w:r w:rsidR="00F64CDE" w:rsidRPr="00B2767D">
        <w:t>by selecting the receiver tab</w:t>
      </w:r>
      <w:r w:rsidR="007A0568">
        <w:t>.</w:t>
      </w:r>
    </w:p>
    <w:p w14:paraId="593AA066" w14:textId="77777777" w:rsidR="00F64CDE" w:rsidRPr="00965FD8" w:rsidRDefault="0018337E" w:rsidP="00F64CDE">
      <w:pPr>
        <w:jc w:val="center"/>
        <w:rPr>
          <w:noProof/>
          <w:lang w:eastAsia="en-US"/>
        </w:rPr>
      </w:pPr>
      <w:r w:rsidRPr="00725469">
        <w:rPr>
          <w:noProof/>
          <w:lang w:eastAsia="en-GB" w:bidi="he-IL"/>
        </w:rPr>
        <w:drawing>
          <wp:inline distT="0" distB="0" distL="0" distR="0" wp14:anchorId="16BA37DD" wp14:editId="00FDD8D4">
            <wp:extent cx="2843530" cy="328930"/>
            <wp:effectExtent l="0" t="0" r="0" b="0"/>
            <wp:docPr id="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843530" cy="328930"/>
                    </a:xfrm>
                    <a:prstGeom prst="rect">
                      <a:avLst/>
                    </a:prstGeom>
                    <a:noFill/>
                    <a:ln>
                      <a:noFill/>
                    </a:ln>
                  </pic:spPr>
                </pic:pic>
              </a:graphicData>
            </a:graphic>
          </wp:inline>
        </w:drawing>
      </w:r>
    </w:p>
    <w:p w14:paraId="39284CC9" w14:textId="7EC3E68E" w:rsidR="00F64CDE" w:rsidRDefault="0080619B" w:rsidP="00493721">
      <w:pPr>
        <w:pStyle w:val="Caption"/>
      </w:pPr>
      <w:r>
        <w:t xml:space="preserve">Figure </w:t>
      </w:r>
      <w:r>
        <w:fldChar w:fldCharType="begin"/>
      </w:r>
      <w:r>
        <w:instrText xml:space="preserve"> SEQ Figure \* ARABIC </w:instrText>
      </w:r>
      <w:r>
        <w:fldChar w:fldCharType="separate"/>
      </w:r>
      <w:r w:rsidR="00F45488">
        <w:rPr>
          <w:noProof/>
        </w:rPr>
        <w:t>69</w:t>
      </w:r>
      <w:r>
        <w:fldChar w:fldCharType="end"/>
      </w:r>
      <w:r>
        <w:t>:</w:t>
      </w:r>
      <w:r w:rsidR="00F64CDE" w:rsidRPr="00B2767D">
        <w:t xml:space="preserve"> Selecting the receiver tab</w:t>
      </w:r>
    </w:p>
    <w:p w14:paraId="5A169741" w14:textId="5063337E" w:rsidR="005405C5" w:rsidRPr="00725469" w:rsidRDefault="00F64CDE" w:rsidP="008F06B0">
      <w:pPr>
        <w:pStyle w:val="ECCParagraph"/>
      </w:pPr>
      <w:r w:rsidRPr="00B2767D">
        <w:t xml:space="preserve">The </w:t>
      </w:r>
      <w:r w:rsidR="005405C5" w:rsidRPr="00B2767D">
        <w:t>parameter</w:t>
      </w:r>
      <w:r w:rsidRPr="00B2767D">
        <w:t>s</w:t>
      </w:r>
      <w:r w:rsidR="005405C5" w:rsidRPr="00B2767D">
        <w:t xml:space="preserve"> </w:t>
      </w:r>
      <w:r w:rsidRPr="00B2767D">
        <w:t xml:space="preserve">should be field </w:t>
      </w:r>
      <w:r w:rsidR="005405C5" w:rsidRPr="00B2767D">
        <w:t xml:space="preserve">according to the value of </w:t>
      </w:r>
      <w:r w:rsidR="0080619B">
        <w:fldChar w:fldCharType="begin"/>
      </w:r>
      <w:r w:rsidR="0080619B">
        <w:instrText xml:space="preserve"> REF _Ref448224842 \h </w:instrText>
      </w:r>
      <w:r w:rsidR="0080619B">
        <w:fldChar w:fldCharType="separate"/>
      </w:r>
      <w:r w:rsidR="00F45488">
        <w:t xml:space="preserve">Table </w:t>
      </w:r>
      <w:r w:rsidR="00F45488">
        <w:rPr>
          <w:noProof/>
        </w:rPr>
        <w:t>6</w:t>
      </w:r>
      <w:r w:rsidR="0080619B">
        <w:fldChar w:fldCharType="end"/>
      </w:r>
      <w:r w:rsidR="00790392">
        <w:t>.</w:t>
      </w:r>
    </w:p>
    <w:p w14:paraId="2FB58975" w14:textId="6D208FBC" w:rsidR="00373F65" w:rsidRPr="00725469" w:rsidRDefault="00373F65" w:rsidP="007A0568">
      <w:pPr>
        <w:pStyle w:val="ECCParBulleted"/>
      </w:pPr>
      <w:r w:rsidRPr="00725469">
        <w:t>The noise floor is –110 dBm. (</w:t>
      </w:r>
      <w:r w:rsidRPr="00725469">
        <w:rPr>
          <w:b/>
        </w:rPr>
        <w:t>#1</w:t>
      </w:r>
      <w:r w:rsidRPr="00126A7B">
        <w:t xml:space="preserve"> of </w:t>
      </w:r>
      <w:r w:rsidR="0080619B">
        <w:fldChar w:fldCharType="begin"/>
      </w:r>
      <w:r w:rsidR="0080619B">
        <w:instrText xml:space="preserve"> REF _Ref448225026 \h </w:instrText>
      </w:r>
      <w:r w:rsidR="0080619B">
        <w:fldChar w:fldCharType="separate"/>
      </w:r>
      <w:r w:rsidR="00F45488">
        <w:t xml:space="preserve">Figure </w:t>
      </w:r>
      <w:r w:rsidR="00F45488">
        <w:rPr>
          <w:noProof/>
        </w:rPr>
        <w:t>70</w:t>
      </w:r>
      <w:r w:rsidR="0080619B">
        <w:fldChar w:fldCharType="end"/>
      </w:r>
      <w:r w:rsidR="0080619B">
        <w:t>);</w:t>
      </w:r>
    </w:p>
    <w:p w14:paraId="6267161C" w14:textId="3762D8A7" w:rsidR="00AE593C" w:rsidRPr="00725469" w:rsidRDefault="007A0568" w:rsidP="007A0568">
      <w:pPr>
        <w:pStyle w:val="ECCParBulleted"/>
      </w:pPr>
      <w:r w:rsidRPr="00725469">
        <w:rPr>
          <w:noProof/>
          <w:lang w:eastAsia="en-GB" w:bidi="he-IL"/>
        </w:rPr>
        <w:drawing>
          <wp:anchor distT="0" distB="0" distL="114300" distR="114300" simplePos="0" relativeHeight="251648512" behindDoc="0" locked="0" layoutInCell="1" allowOverlap="1" wp14:anchorId="2573F1B1" wp14:editId="0A31C909">
            <wp:simplePos x="0" y="0"/>
            <wp:positionH relativeFrom="column">
              <wp:posOffset>3186430</wp:posOffset>
            </wp:positionH>
            <wp:positionV relativeFrom="paragraph">
              <wp:posOffset>114935</wp:posOffset>
            </wp:positionV>
            <wp:extent cx="3277235" cy="2873375"/>
            <wp:effectExtent l="0" t="0" r="0" b="3175"/>
            <wp:wrapSquare wrapText="bothSides"/>
            <wp:docPr id="8239" name="Picture 8239" descr="victim link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9" descr="victim link copi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277235" cy="2873375"/>
                    </a:xfrm>
                    <a:prstGeom prst="rect">
                      <a:avLst/>
                    </a:prstGeom>
                    <a:noFill/>
                    <a:ln>
                      <a:noFill/>
                    </a:ln>
                  </pic:spPr>
                </pic:pic>
              </a:graphicData>
            </a:graphic>
            <wp14:sizeRelH relativeFrom="page">
              <wp14:pctWidth>0</wp14:pctWidth>
            </wp14:sizeRelH>
            <wp14:sizeRelV relativeFrom="page">
              <wp14:pctHeight>0</wp14:pctHeight>
            </wp14:sizeRelV>
          </wp:anchor>
        </w:drawing>
      </w:r>
      <w:r w:rsidR="005405C5" w:rsidRPr="00725469">
        <w:t>T</w:t>
      </w:r>
      <w:r w:rsidR="00AE593C" w:rsidRPr="00725469">
        <w:t xml:space="preserve">he reception bandwidth </w:t>
      </w:r>
      <w:r w:rsidR="005405C5" w:rsidRPr="00126A7B">
        <w:t xml:space="preserve">is </w:t>
      </w:r>
      <w:r w:rsidR="00AE593C" w:rsidRPr="00126A7B">
        <w:t>200</w:t>
      </w:r>
      <w:r w:rsidR="00256EB9" w:rsidRPr="004A37DF">
        <w:t xml:space="preserve"> </w:t>
      </w:r>
      <w:r w:rsidR="00AE593C" w:rsidRPr="00B2767D">
        <w:t>kHz</w:t>
      </w:r>
      <w:r w:rsidR="009C7054" w:rsidRPr="00B2767D">
        <w:t xml:space="preserve">;  </w:t>
      </w:r>
      <w:r w:rsidR="00373F65" w:rsidRPr="00B2767D">
        <w:t>(</w:t>
      </w:r>
      <w:r w:rsidR="00373F65" w:rsidRPr="00B2767D">
        <w:rPr>
          <w:b/>
        </w:rPr>
        <w:t>#2</w:t>
      </w:r>
      <w:r w:rsidR="00823AEE" w:rsidRPr="00B2767D">
        <w:t xml:space="preserve"> of</w:t>
      </w:r>
      <w:r w:rsidR="0080619B">
        <w:t xml:space="preserve"> </w:t>
      </w:r>
      <w:r w:rsidR="0080619B">
        <w:fldChar w:fldCharType="begin"/>
      </w:r>
      <w:r w:rsidR="0080619B">
        <w:instrText xml:space="preserve"> REF _Ref448225026 \h </w:instrText>
      </w:r>
      <w:r w:rsidR="0080619B">
        <w:fldChar w:fldCharType="separate"/>
      </w:r>
      <w:r w:rsidR="00F45488">
        <w:t xml:space="preserve">Figure </w:t>
      </w:r>
      <w:r w:rsidR="00F45488">
        <w:rPr>
          <w:noProof/>
        </w:rPr>
        <w:t>70</w:t>
      </w:r>
      <w:r w:rsidR="0080619B">
        <w:fldChar w:fldCharType="end"/>
      </w:r>
      <w:r w:rsidR="00823AEE" w:rsidRPr="00725469">
        <w:t>)</w:t>
      </w:r>
      <w:r w:rsidR="0080619B">
        <w:t>;</w:t>
      </w:r>
    </w:p>
    <w:p w14:paraId="27C80A63" w14:textId="06BDC6F1" w:rsidR="00AE593C" w:rsidRPr="00725469" w:rsidRDefault="005405C5">
      <w:pPr>
        <w:pStyle w:val="ECCParBulleted"/>
      </w:pPr>
      <w:r w:rsidRPr="00725469">
        <w:t>To simulate a</w:t>
      </w:r>
      <w:r w:rsidR="00E4679D" w:rsidRPr="00725469">
        <w:t>n</w:t>
      </w:r>
      <w:r w:rsidRPr="00725469">
        <w:t xml:space="preserve"> </w:t>
      </w:r>
      <w:r w:rsidR="00AE593C" w:rsidRPr="00725469">
        <w:t>omni-directional antenna</w:t>
      </w:r>
      <w:r w:rsidRPr="00126A7B">
        <w:t xml:space="preserve">, </w:t>
      </w:r>
      <w:del w:id="868" w:author="Author">
        <w:r w:rsidRPr="00126A7B" w:rsidDel="00D76027">
          <w:delText xml:space="preserve">you can </w:delText>
        </w:r>
      </w:del>
      <w:r w:rsidRPr="00126A7B">
        <w:t>leave blank the horizontal pattern</w:t>
      </w:r>
      <w:r w:rsidR="00E4679D" w:rsidRPr="00126A7B">
        <w:t xml:space="preserve"> or </w:t>
      </w:r>
      <w:del w:id="869" w:author="Author">
        <w:r w:rsidR="00E4679D" w:rsidRPr="00126A7B" w:rsidDel="00D76027">
          <w:delText xml:space="preserve">you can </w:delText>
        </w:r>
      </w:del>
      <w:r w:rsidR="00E4679D" w:rsidRPr="00126A7B">
        <w:t>select the omni directional antenna from the library (</w:t>
      </w:r>
      <w:r w:rsidR="00E4679D" w:rsidRPr="004A37DF">
        <w:rPr>
          <w:b/>
        </w:rPr>
        <w:t>#3</w:t>
      </w:r>
      <w:r w:rsidR="00E4679D" w:rsidRPr="00B2767D">
        <w:t>). The antenna peak gain is to be set to a value of 9 dBi</w:t>
      </w:r>
      <w:r w:rsidR="00AE593C" w:rsidRPr="00B2767D">
        <w:t>;</w:t>
      </w:r>
      <w:r w:rsidR="009C7054" w:rsidRPr="00B2767D">
        <w:t xml:space="preserve"> (</w:t>
      </w:r>
      <w:r w:rsidR="009C7054" w:rsidRPr="00B2767D">
        <w:rPr>
          <w:b/>
        </w:rPr>
        <w:t>#</w:t>
      </w:r>
      <w:r w:rsidR="00E4679D" w:rsidRPr="00B2767D">
        <w:rPr>
          <w:b/>
        </w:rPr>
        <w:t>4</w:t>
      </w:r>
      <w:r w:rsidR="009C7054" w:rsidRPr="00B2767D">
        <w:t>)</w:t>
      </w:r>
      <w:r w:rsidR="00823AEE" w:rsidRPr="00B2767D">
        <w:t xml:space="preserve"> (see </w:t>
      </w:r>
      <w:r w:rsidR="0080619B">
        <w:fldChar w:fldCharType="begin"/>
      </w:r>
      <w:r w:rsidR="0080619B">
        <w:instrText xml:space="preserve"> REF _Ref448225112 \h </w:instrText>
      </w:r>
      <w:r w:rsidR="0080619B">
        <w:fldChar w:fldCharType="separate"/>
      </w:r>
      <w:r w:rsidR="00F45488">
        <w:t xml:space="preserve">Figure </w:t>
      </w:r>
      <w:r w:rsidR="00F45488">
        <w:rPr>
          <w:noProof/>
        </w:rPr>
        <w:t>71</w:t>
      </w:r>
      <w:r w:rsidR="0080619B">
        <w:fldChar w:fldCharType="end"/>
      </w:r>
      <w:r w:rsidR="0080619B">
        <w:t>);</w:t>
      </w:r>
    </w:p>
    <w:p w14:paraId="4043461E" w14:textId="71F86F2A" w:rsidR="00AE593C" w:rsidRPr="00725469" w:rsidRDefault="005405C5" w:rsidP="007A0568">
      <w:pPr>
        <w:pStyle w:val="ECCParBulleted"/>
      </w:pPr>
      <w:r w:rsidRPr="00725469">
        <w:t xml:space="preserve">The antenna height is </w:t>
      </w:r>
      <w:r w:rsidR="00AE593C" w:rsidRPr="00725469">
        <w:t>30</w:t>
      </w:r>
      <w:r w:rsidR="00256EB9" w:rsidRPr="00126A7B">
        <w:t xml:space="preserve"> </w:t>
      </w:r>
      <w:r w:rsidR="00AE593C" w:rsidRPr="00126A7B">
        <w:t>m;</w:t>
      </w:r>
      <w:r w:rsidR="009C7054" w:rsidRPr="004A37DF">
        <w:t xml:space="preserve"> (</w:t>
      </w:r>
      <w:r w:rsidR="009C7054" w:rsidRPr="00B2767D">
        <w:rPr>
          <w:b/>
        </w:rPr>
        <w:t>#</w:t>
      </w:r>
      <w:r w:rsidR="00E4679D" w:rsidRPr="00B2767D">
        <w:rPr>
          <w:b/>
        </w:rPr>
        <w:t>5</w:t>
      </w:r>
      <w:r w:rsidR="00823AEE" w:rsidRPr="00B2767D">
        <w:rPr>
          <w:b/>
        </w:rPr>
        <w:t xml:space="preserve"> </w:t>
      </w:r>
      <w:r w:rsidR="00823AEE" w:rsidRPr="00B2767D">
        <w:t>of</w:t>
      </w:r>
      <w:r w:rsidR="0080619B" w:rsidRPr="0080619B">
        <w:t xml:space="preserve"> </w:t>
      </w:r>
      <w:r w:rsidR="0080619B">
        <w:fldChar w:fldCharType="begin"/>
      </w:r>
      <w:r w:rsidR="0080619B">
        <w:instrText xml:space="preserve"> REF _Ref448225233 \h </w:instrText>
      </w:r>
      <w:r w:rsidR="0080619B">
        <w:fldChar w:fldCharType="separate"/>
      </w:r>
      <w:r w:rsidR="00F45488">
        <w:t xml:space="preserve">Figure </w:t>
      </w:r>
      <w:r w:rsidR="00F45488">
        <w:rPr>
          <w:noProof/>
        </w:rPr>
        <w:t>72</w:t>
      </w:r>
      <w:r w:rsidR="0080619B">
        <w:fldChar w:fldCharType="end"/>
      </w:r>
      <w:r w:rsidR="009C7054" w:rsidRPr="00725469">
        <w:t>)</w:t>
      </w:r>
      <w:r w:rsidR="0080619B">
        <w:t>;</w:t>
      </w:r>
    </w:p>
    <w:p w14:paraId="6FE5B1AE" w14:textId="7D0AC369" w:rsidR="00AE593C" w:rsidRPr="00725469" w:rsidRDefault="005405C5" w:rsidP="007A0568">
      <w:pPr>
        <w:pStyle w:val="ECCParBulleted"/>
      </w:pPr>
      <w:r w:rsidRPr="00725469">
        <w:lastRenderedPageBreak/>
        <w:t xml:space="preserve">The interference criteria of the </w:t>
      </w:r>
      <w:r w:rsidR="007457F2" w:rsidRPr="00725469">
        <w:t>victim link receiver</w:t>
      </w:r>
      <w:r w:rsidR="00AE593C" w:rsidRPr="00126A7B">
        <w:t xml:space="preserve"> </w:t>
      </w:r>
      <w:r w:rsidRPr="004A37DF">
        <w:t xml:space="preserve">are </w:t>
      </w:r>
      <w:r w:rsidR="00AE593C" w:rsidRPr="00B2767D">
        <w:t>a C/I of 19</w:t>
      </w:r>
      <w:r w:rsidR="00256EB9" w:rsidRPr="00B2767D">
        <w:t xml:space="preserve"> </w:t>
      </w:r>
      <w:r w:rsidR="00AE593C" w:rsidRPr="00B2767D">
        <w:t>dB, a C/(N+I) of 16</w:t>
      </w:r>
      <w:r w:rsidR="00256EB9" w:rsidRPr="00B2767D">
        <w:t xml:space="preserve"> </w:t>
      </w:r>
      <w:r w:rsidR="00AE593C" w:rsidRPr="00B2767D">
        <w:t>dB, a  (N+I)/N criteria of 3</w:t>
      </w:r>
      <w:r w:rsidR="00256EB9" w:rsidRPr="00B2767D">
        <w:t xml:space="preserve"> </w:t>
      </w:r>
      <w:r w:rsidR="00AE593C" w:rsidRPr="00B2767D">
        <w:t>dB and a I/N of 0</w:t>
      </w:r>
      <w:r w:rsidR="00256EB9" w:rsidRPr="00B2767D">
        <w:t xml:space="preserve"> </w:t>
      </w:r>
      <w:r w:rsidR="00AE593C" w:rsidRPr="00B2767D">
        <w:t>dB;</w:t>
      </w:r>
      <w:r w:rsidR="009C7054" w:rsidRPr="00B2767D">
        <w:t xml:space="preserve"> (</w:t>
      </w:r>
      <w:r w:rsidR="009C7054" w:rsidRPr="00B2767D">
        <w:rPr>
          <w:b/>
        </w:rPr>
        <w:t>#</w:t>
      </w:r>
      <w:r w:rsidR="00E4679D" w:rsidRPr="00B2767D">
        <w:rPr>
          <w:b/>
        </w:rPr>
        <w:t>6</w:t>
      </w:r>
      <w:r w:rsidR="00823AEE" w:rsidRPr="00B2767D">
        <w:rPr>
          <w:b/>
        </w:rPr>
        <w:t xml:space="preserve"> </w:t>
      </w:r>
      <w:r w:rsidR="00823AEE" w:rsidRPr="00B2767D">
        <w:t xml:space="preserve">of </w:t>
      </w:r>
      <w:r w:rsidR="0080619B">
        <w:fldChar w:fldCharType="begin"/>
      </w:r>
      <w:r w:rsidR="0080619B">
        <w:instrText xml:space="preserve"> REF _Ref448225279 \h </w:instrText>
      </w:r>
      <w:r w:rsidR="0080619B">
        <w:fldChar w:fldCharType="separate"/>
      </w:r>
      <w:r w:rsidR="00F45488">
        <w:t xml:space="preserve">Figure </w:t>
      </w:r>
      <w:r w:rsidR="00F45488">
        <w:rPr>
          <w:noProof/>
        </w:rPr>
        <w:t>73</w:t>
      </w:r>
      <w:r w:rsidR="0080619B">
        <w:fldChar w:fldCharType="end"/>
      </w:r>
      <w:r w:rsidR="0080619B">
        <w:t>).</w:t>
      </w:r>
    </w:p>
    <w:p w14:paraId="59DE56AC" w14:textId="77777777" w:rsidR="009C7054" w:rsidRPr="00725469" w:rsidRDefault="009C7054" w:rsidP="009C7054">
      <w:pPr>
        <w:ind w:left="360"/>
      </w:pPr>
    </w:p>
    <w:p w14:paraId="41AFE511" w14:textId="77777777" w:rsidR="0003278E" w:rsidRPr="00725469" w:rsidRDefault="0018337E" w:rsidP="0003278E">
      <w:pPr>
        <w:pStyle w:val="BodyText"/>
        <w:keepNext/>
        <w:spacing w:before="120" w:after="120" w:line="240" w:lineRule="auto"/>
        <w:jc w:val="center"/>
      </w:pPr>
      <w:r w:rsidRPr="00725469">
        <w:rPr>
          <w:noProof/>
          <w:lang w:eastAsia="en-GB" w:bidi="he-IL"/>
        </w:rPr>
        <w:drawing>
          <wp:inline distT="0" distB="0" distL="0" distR="0" wp14:anchorId="1ED20F8F" wp14:editId="7BAB9D90">
            <wp:extent cx="3282950" cy="2075815"/>
            <wp:effectExtent l="0" t="0" r="0" b="635"/>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282950" cy="2075815"/>
                    </a:xfrm>
                    <a:prstGeom prst="rect">
                      <a:avLst/>
                    </a:prstGeom>
                    <a:noFill/>
                    <a:ln>
                      <a:noFill/>
                    </a:ln>
                  </pic:spPr>
                </pic:pic>
              </a:graphicData>
            </a:graphic>
          </wp:inline>
        </w:drawing>
      </w:r>
    </w:p>
    <w:p w14:paraId="13F39C30" w14:textId="27BD2A2E" w:rsidR="00AE593C" w:rsidRDefault="0080619B" w:rsidP="00493721">
      <w:pPr>
        <w:pStyle w:val="Caption"/>
      </w:pPr>
      <w:bookmarkStart w:id="870" w:name="_Ref448225026"/>
      <w:bookmarkStart w:id="871" w:name="_Ref239751814"/>
      <w:r>
        <w:t xml:space="preserve">Figure </w:t>
      </w:r>
      <w:r>
        <w:fldChar w:fldCharType="begin"/>
      </w:r>
      <w:r>
        <w:instrText xml:space="preserve"> SEQ Figure \* ARABIC </w:instrText>
      </w:r>
      <w:r>
        <w:fldChar w:fldCharType="separate"/>
      </w:r>
      <w:r w:rsidR="00F45488">
        <w:rPr>
          <w:noProof/>
        </w:rPr>
        <w:t>70</w:t>
      </w:r>
      <w:r>
        <w:fldChar w:fldCharType="end"/>
      </w:r>
      <w:bookmarkEnd w:id="870"/>
      <w:r w:rsidR="0003278E" w:rsidRPr="00B2767D">
        <w:t xml:space="preserve"> </w:t>
      </w:r>
      <w:r w:rsidR="003148E8" w:rsidRPr="00B2767D">
        <w:t>Setting the reception characteristic</w:t>
      </w:r>
      <w:bookmarkEnd w:id="871"/>
    </w:p>
    <w:p w14:paraId="04E4CAFC" w14:textId="77777777" w:rsidR="00790392" w:rsidRPr="00790392" w:rsidRDefault="00790392" w:rsidP="00790392">
      <w:pPr>
        <w:rPr>
          <w:rFonts w:ascii="Arial" w:hAnsi="Arial" w:cs="Arial"/>
          <w:lang w:eastAsia="en-US"/>
        </w:rPr>
      </w:pPr>
    </w:p>
    <w:p w14:paraId="584BDFC4" w14:textId="0473FF80" w:rsidR="00790392" w:rsidRPr="00790392" w:rsidRDefault="008F6717" w:rsidP="008F6717">
      <w:pPr>
        <w:jc w:val="center"/>
        <w:rPr>
          <w:rFonts w:ascii="Arial" w:hAnsi="Arial" w:cs="Arial"/>
          <w:lang w:eastAsia="en-US"/>
        </w:rPr>
      </w:pPr>
      <w:r>
        <w:rPr>
          <w:rFonts w:ascii="Arial" w:hAnsi="Arial" w:cs="Arial"/>
          <w:noProof/>
          <w:lang w:eastAsia="en-GB" w:bidi="he-IL"/>
        </w:rPr>
        <w:drawing>
          <wp:inline distT="0" distB="0" distL="0" distR="0" wp14:anchorId="282CE760" wp14:editId="6DC6F363">
            <wp:extent cx="4500880" cy="2707640"/>
            <wp:effectExtent l="0" t="0" r="0" b="0"/>
            <wp:docPr id="4489" name="Picture 4489" descr="C:\Users\bente\Pictures\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8" descr="C:\Users\bente\Pictures\68.pn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500880" cy="2707640"/>
                    </a:xfrm>
                    <a:prstGeom prst="rect">
                      <a:avLst/>
                    </a:prstGeom>
                    <a:noFill/>
                    <a:ln>
                      <a:noFill/>
                    </a:ln>
                  </pic:spPr>
                </pic:pic>
              </a:graphicData>
            </a:graphic>
          </wp:inline>
        </w:drawing>
      </w:r>
    </w:p>
    <w:p w14:paraId="13C7ECAC" w14:textId="39F83047" w:rsidR="003148E8" w:rsidRPr="007A0568" w:rsidRDefault="0080619B" w:rsidP="00493721">
      <w:pPr>
        <w:pStyle w:val="Caption"/>
      </w:pPr>
      <w:bookmarkStart w:id="872" w:name="_Ref448225112"/>
      <w:r>
        <w:t xml:space="preserve">Figure </w:t>
      </w:r>
      <w:r>
        <w:fldChar w:fldCharType="begin"/>
      </w:r>
      <w:r>
        <w:instrText xml:space="preserve"> SEQ Figure \* ARABIC </w:instrText>
      </w:r>
      <w:r>
        <w:fldChar w:fldCharType="separate"/>
      </w:r>
      <w:r w:rsidR="00F45488">
        <w:rPr>
          <w:noProof/>
        </w:rPr>
        <w:t>71</w:t>
      </w:r>
      <w:r>
        <w:fldChar w:fldCharType="end"/>
      </w:r>
      <w:bookmarkEnd w:id="872"/>
      <w:r>
        <w:t>:</w:t>
      </w:r>
      <w:r w:rsidR="003148E8" w:rsidRPr="007A0568">
        <w:t xml:space="preserve"> Setting the </w:t>
      </w:r>
      <w:r w:rsidR="00E4679D" w:rsidRPr="007A0568">
        <w:t>antenna pattern from the library and setting the peak gain to 9 dBi</w:t>
      </w:r>
    </w:p>
    <w:p w14:paraId="77CF416C" w14:textId="77777777" w:rsidR="00F64CDE" w:rsidRPr="00965FD8" w:rsidRDefault="00F64CDE" w:rsidP="00E4679D">
      <w:pPr>
        <w:pStyle w:val="BodyText"/>
        <w:spacing w:before="120" w:after="120" w:line="240" w:lineRule="auto"/>
        <w:jc w:val="center"/>
        <w:rPr>
          <w:noProof/>
          <w:lang w:eastAsia="en-US"/>
        </w:rPr>
      </w:pPr>
    </w:p>
    <w:p w14:paraId="650DBC40" w14:textId="77777777" w:rsidR="00E4679D" w:rsidRPr="00725469" w:rsidRDefault="0018337E" w:rsidP="00E4679D">
      <w:pPr>
        <w:pStyle w:val="BodyText"/>
        <w:spacing w:before="120" w:after="120" w:line="240" w:lineRule="auto"/>
        <w:jc w:val="center"/>
        <w:rPr>
          <w:rFonts w:ascii="Times New Roman" w:hAnsi="Times New Roman"/>
          <w:sz w:val="24"/>
        </w:rPr>
      </w:pPr>
      <w:r w:rsidRPr="00725469">
        <w:rPr>
          <w:noProof/>
          <w:lang w:eastAsia="en-GB" w:bidi="he-IL"/>
        </w:rPr>
        <w:drawing>
          <wp:inline distT="0" distB="0" distL="0" distR="0" wp14:anchorId="50B18278" wp14:editId="44E710B2">
            <wp:extent cx="2734310" cy="1481455"/>
            <wp:effectExtent l="0" t="0" r="8890" b="4445"/>
            <wp:docPr id="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734310" cy="1481455"/>
                    </a:xfrm>
                    <a:prstGeom prst="rect">
                      <a:avLst/>
                    </a:prstGeom>
                    <a:noFill/>
                    <a:ln>
                      <a:noFill/>
                    </a:ln>
                  </pic:spPr>
                </pic:pic>
              </a:graphicData>
            </a:graphic>
          </wp:inline>
        </w:drawing>
      </w:r>
    </w:p>
    <w:p w14:paraId="5AFBD25E" w14:textId="60014AF5" w:rsidR="00E4679D" w:rsidRPr="00B2767D" w:rsidRDefault="0080619B" w:rsidP="00493721">
      <w:pPr>
        <w:pStyle w:val="Caption"/>
      </w:pPr>
      <w:bookmarkStart w:id="873" w:name="_Ref448225233"/>
      <w:r>
        <w:t xml:space="preserve">Figure </w:t>
      </w:r>
      <w:r>
        <w:fldChar w:fldCharType="begin"/>
      </w:r>
      <w:r>
        <w:instrText xml:space="preserve"> SEQ Figure \* ARABIC </w:instrText>
      </w:r>
      <w:r>
        <w:fldChar w:fldCharType="separate"/>
      </w:r>
      <w:r w:rsidR="00F45488">
        <w:rPr>
          <w:noProof/>
        </w:rPr>
        <w:t>72</w:t>
      </w:r>
      <w:r>
        <w:fldChar w:fldCharType="end"/>
      </w:r>
      <w:bookmarkEnd w:id="873"/>
      <w:r>
        <w:t>:</w:t>
      </w:r>
      <w:r w:rsidR="00E4679D" w:rsidRPr="00B2767D">
        <w:t xml:space="preserve"> Setting the antenna height</w:t>
      </w:r>
    </w:p>
    <w:p w14:paraId="09C2484D" w14:textId="77777777" w:rsidR="00E4679D" w:rsidRPr="00B2767D" w:rsidRDefault="00E4679D" w:rsidP="00E4679D">
      <w:pPr>
        <w:rPr>
          <w:lang w:eastAsia="en-US"/>
        </w:rPr>
      </w:pPr>
    </w:p>
    <w:p w14:paraId="7D5C77E1" w14:textId="77777777" w:rsidR="00E4679D" w:rsidRPr="00B2767D" w:rsidRDefault="0018337E" w:rsidP="00E4679D">
      <w:pPr>
        <w:pStyle w:val="BodyText"/>
        <w:spacing w:before="120" w:after="120" w:line="240" w:lineRule="auto"/>
        <w:jc w:val="center"/>
        <w:rPr>
          <w:rFonts w:ascii="Times New Roman" w:hAnsi="Times New Roman"/>
          <w:sz w:val="24"/>
        </w:rPr>
      </w:pPr>
      <w:r w:rsidRPr="00B2767D">
        <w:rPr>
          <w:noProof/>
          <w:lang w:eastAsia="en-GB" w:bidi="he-IL"/>
        </w:rPr>
        <w:lastRenderedPageBreak/>
        <w:drawing>
          <wp:inline distT="0" distB="0" distL="0" distR="0" wp14:anchorId="6F7868C8" wp14:editId="7958C4FA">
            <wp:extent cx="3730625" cy="1463040"/>
            <wp:effectExtent l="0" t="0" r="3175" b="3810"/>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730625" cy="1463040"/>
                    </a:xfrm>
                    <a:prstGeom prst="rect">
                      <a:avLst/>
                    </a:prstGeom>
                    <a:noFill/>
                    <a:ln>
                      <a:noFill/>
                    </a:ln>
                  </pic:spPr>
                </pic:pic>
              </a:graphicData>
            </a:graphic>
          </wp:inline>
        </w:drawing>
      </w:r>
    </w:p>
    <w:p w14:paraId="5F6FDEA2" w14:textId="6480077B" w:rsidR="00E4679D" w:rsidRPr="00B2767D" w:rsidRDefault="0080619B" w:rsidP="00493721">
      <w:pPr>
        <w:pStyle w:val="Caption"/>
      </w:pPr>
      <w:bookmarkStart w:id="874" w:name="_Ref448225279"/>
      <w:r>
        <w:t xml:space="preserve">Figure </w:t>
      </w:r>
      <w:r>
        <w:fldChar w:fldCharType="begin"/>
      </w:r>
      <w:r>
        <w:instrText xml:space="preserve"> SEQ Figure \* ARABIC </w:instrText>
      </w:r>
      <w:r>
        <w:fldChar w:fldCharType="separate"/>
      </w:r>
      <w:r w:rsidR="00F45488">
        <w:rPr>
          <w:noProof/>
        </w:rPr>
        <w:t>73</w:t>
      </w:r>
      <w:r>
        <w:fldChar w:fldCharType="end"/>
      </w:r>
      <w:bookmarkEnd w:id="874"/>
      <w:r>
        <w:t>:</w:t>
      </w:r>
      <w:r w:rsidR="00E4679D" w:rsidRPr="00B2767D">
        <w:t xml:space="preserve"> Se</w:t>
      </w:r>
      <w:r w:rsidR="007A0568">
        <w:t>tting the interference criteria</w:t>
      </w:r>
    </w:p>
    <w:p w14:paraId="61BCDC45" w14:textId="77777777" w:rsidR="00AE593C" w:rsidRPr="00B2767D" w:rsidRDefault="00C363CF" w:rsidP="00AF2529">
      <w:pPr>
        <w:pStyle w:val="Heading3"/>
      </w:pPr>
      <w:bookmarkStart w:id="875" w:name="_Toc484170838"/>
      <w:r w:rsidRPr="00B2767D">
        <w:t>T</w:t>
      </w:r>
      <w:r w:rsidR="007457F2" w:rsidRPr="00B2767D">
        <w:t>ransmitter</w:t>
      </w:r>
      <w:bookmarkEnd w:id="875"/>
    </w:p>
    <w:p w14:paraId="255B20BB" w14:textId="0F8C9403" w:rsidR="00F64CDE" w:rsidRDefault="00F64CDE">
      <w:pPr>
        <w:pStyle w:val="ECCParagraph"/>
      </w:pPr>
      <w:del w:id="876" w:author="Author">
        <w:r w:rsidRPr="00B2767D" w:rsidDel="00D76027">
          <w:delText>You need now to s</w:delText>
        </w:r>
      </w:del>
      <w:ins w:id="877" w:author="Author">
        <w:r w:rsidR="00D76027">
          <w:t>S</w:t>
        </w:r>
      </w:ins>
      <w:r w:rsidRPr="00B2767D">
        <w:t xml:space="preserve">et </w:t>
      </w:r>
      <w:ins w:id="878" w:author="Author">
        <w:r w:rsidR="00D76027">
          <w:t xml:space="preserve">now </w:t>
        </w:r>
      </w:ins>
      <w:r w:rsidRPr="00B2767D">
        <w:t>the victim link transmitter by selecting the transmitter tab</w:t>
      </w:r>
    </w:p>
    <w:p w14:paraId="7FD49F73" w14:textId="77777777" w:rsidR="00F64CDE" w:rsidRPr="00965FD8" w:rsidRDefault="0018337E" w:rsidP="00F64CDE">
      <w:pPr>
        <w:jc w:val="center"/>
        <w:rPr>
          <w:noProof/>
          <w:lang w:eastAsia="en-US"/>
        </w:rPr>
      </w:pPr>
      <w:r w:rsidRPr="00126A7B">
        <w:rPr>
          <w:noProof/>
          <w:lang w:eastAsia="en-GB" w:bidi="he-IL"/>
        </w:rPr>
        <w:drawing>
          <wp:inline distT="0" distB="0" distL="0" distR="0" wp14:anchorId="5D89A2A1" wp14:editId="0430E56A">
            <wp:extent cx="2688590" cy="255905"/>
            <wp:effectExtent l="0" t="0" r="0" b="0"/>
            <wp:docPr id="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688590" cy="255905"/>
                    </a:xfrm>
                    <a:prstGeom prst="rect">
                      <a:avLst/>
                    </a:prstGeom>
                    <a:noFill/>
                    <a:ln>
                      <a:noFill/>
                    </a:ln>
                  </pic:spPr>
                </pic:pic>
              </a:graphicData>
            </a:graphic>
          </wp:inline>
        </w:drawing>
      </w:r>
    </w:p>
    <w:p w14:paraId="1AF6067A" w14:textId="0E903855" w:rsidR="00F64CDE" w:rsidRPr="00B2767D" w:rsidRDefault="0080619B" w:rsidP="00493721">
      <w:pPr>
        <w:pStyle w:val="Caption"/>
      </w:pPr>
      <w:r>
        <w:t xml:space="preserve">Figure </w:t>
      </w:r>
      <w:r>
        <w:fldChar w:fldCharType="begin"/>
      </w:r>
      <w:r>
        <w:instrText xml:space="preserve"> SEQ Figure \* ARABIC </w:instrText>
      </w:r>
      <w:r>
        <w:fldChar w:fldCharType="separate"/>
      </w:r>
      <w:r w:rsidR="00F45488">
        <w:rPr>
          <w:noProof/>
        </w:rPr>
        <w:t>74</w:t>
      </w:r>
      <w:r>
        <w:fldChar w:fldCharType="end"/>
      </w:r>
      <w:r>
        <w:t>:</w:t>
      </w:r>
      <w:r w:rsidR="00F64CDE" w:rsidRPr="00B2767D">
        <w:t xml:space="preserve"> Selecting the transmitter tab</w:t>
      </w:r>
    </w:p>
    <w:p w14:paraId="6B6327FF" w14:textId="292F8EFF" w:rsidR="00F64CDE" w:rsidRPr="00B2767D" w:rsidRDefault="00F64CDE">
      <w:pPr>
        <w:pStyle w:val="ECCParagraph"/>
      </w:pPr>
      <w:r w:rsidRPr="00B2767D">
        <w:t xml:space="preserve">The parameters should be </w:t>
      </w:r>
      <w:del w:id="879" w:author="Author">
        <w:r w:rsidRPr="00B2767D" w:rsidDel="00D76027">
          <w:delText xml:space="preserve">field </w:delText>
        </w:r>
      </w:del>
      <w:ins w:id="880" w:author="Author">
        <w:r w:rsidR="00D76027" w:rsidRPr="00B2767D">
          <w:t>f</w:t>
        </w:r>
        <w:r w:rsidR="00D76027">
          <w:t>illed as follows</w:t>
        </w:r>
      </w:ins>
      <w:del w:id="881" w:author="Author">
        <w:r w:rsidRPr="00B2767D" w:rsidDel="00D76027">
          <w:delText>such as</w:delText>
        </w:r>
      </w:del>
      <w:ins w:id="882" w:author="Author">
        <w:r w:rsidR="00D76027">
          <w:t>:</w:t>
        </w:r>
      </w:ins>
    </w:p>
    <w:p w14:paraId="56024BE2" w14:textId="5F9454E9" w:rsidR="00AE593C" w:rsidRPr="00126A7B" w:rsidRDefault="005405C5" w:rsidP="007A0568">
      <w:pPr>
        <w:pStyle w:val="ECCParBulleted"/>
      </w:pPr>
      <w:r w:rsidRPr="00B2767D">
        <w:t>The p</w:t>
      </w:r>
      <w:r w:rsidR="00AE593C" w:rsidRPr="00B2767D">
        <w:t xml:space="preserve">ower </w:t>
      </w:r>
      <w:r w:rsidRPr="00B2767D">
        <w:t>is</w:t>
      </w:r>
      <w:r w:rsidR="00AE593C" w:rsidRPr="00B2767D">
        <w:t xml:space="preserve"> 30</w:t>
      </w:r>
      <w:r w:rsidR="00256EB9" w:rsidRPr="00B2767D">
        <w:t xml:space="preserve"> </w:t>
      </w:r>
      <w:r w:rsidR="00AE593C" w:rsidRPr="00B2767D">
        <w:t>dBm;</w:t>
      </w:r>
      <w:r w:rsidR="000D5F66" w:rsidRPr="00B2767D">
        <w:t xml:space="preserve"> (</w:t>
      </w:r>
      <w:r w:rsidR="000D5F66" w:rsidRPr="00B2767D">
        <w:rPr>
          <w:b/>
        </w:rPr>
        <w:t>#1</w:t>
      </w:r>
      <w:r w:rsidR="000D5F66" w:rsidRPr="00B2767D">
        <w:t xml:space="preserve"> of </w:t>
      </w:r>
      <w:r w:rsidR="00274561">
        <w:fldChar w:fldCharType="begin"/>
      </w:r>
      <w:r w:rsidR="00274561">
        <w:instrText xml:space="preserve"> REF _Ref448225475 \h </w:instrText>
      </w:r>
      <w:r w:rsidR="00274561">
        <w:fldChar w:fldCharType="separate"/>
      </w:r>
      <w:r w:rsidR="00F45488">
        <w:t xml:space="preserve">Figure </w:t>
      </w:r>
      <w:r w:rsidR="00F45488">
        <w:rPr>
          <w:noProof/>
        </w:rPr>
        <w:t>75</w:t>
      </w:r>
      <w:r w:rsidR="00274561">
        <w:fldChar w:fldCharType="end"/>
      </w:r>
      <w:r w:rsidR="00274561">
        <w:t>)</w:t>
      </w:r>
    </w:p>
    <w:p w14:paraId="31260CD2" w14:textId="77777777" w:rsidR="00AE593C" w:rsidRPr="00B2767D" w:rsidRDefault="005405C5" w:rsidP="007A0568">
      <w:pPr>
        <w:pStyle w:val="ECCParBulleted"/>
      </w:pPr>
      <w:r w:rsidRPr="004A37DF">
        <w:t>An</w:t>
      </w:r>
      <w:r w:rsidR="00AE593C" w:rsidRPr="00B2767D">
        <w:t xml:space="preserve"> omni-directional antenna of 9</w:t>
      </w:r>
      <w:r w:rsidR="00256EB9" w:rsidRPr="00B2767D">
        <w:t xml:space="preserve"> </w:t>
      </w:r>
      <w:r w:rsidR="00AE593C" w:rsidRPr="00B2767D">
        <w:t>dBi</w:t>
      </w:r>
      <w:r w:rsidRPr="00B2767D">
        <w:t xml:space="preserve"> is used</w:t>
      </w:r>
      <w:r w:rsidR="00AE593C" w:rsidRPr="00B2767D">
        <w:t>;</w:t>
      </w:r>
    </w:p>
    <w:p w14:paraId="1BC6A776" w14:textId="77777777" w:rsidR="00BC442A" w:rsidRPr="00B2767D" w:rsidRDefault="005405C5" w:rsidP="007A0568">
      <w:pPr>
        <w:pStyle w:val="ECCParBulleted"/>
      </w:pPr>
      <w:r w:rsidRPr="00B2767D">
        <w:t>T</w:t>
      </w:r>
      <w:r w:rsidR="00AE593C" w:rsidRPr="00B2767D">
        <w:t xml:space="preserve">he </w:t>
      </w:r>
      <w:r w:rsidRPr="00B2767D">
        <w:t>antenna height is</w:t>
      </w:r>
      <w:r w:rsidR="00AE593C" w:rsidRPr="00B2767D">
        <w:t xml:space="preserve"> 30</w:t>
      </w:r>
      <w:r w:rsidR="00256EB9" w:rsidRPr="00B2767D">
        <w:t xml:space="preserve"> </w:t>
      </w:r>
      <w:r w:rsidR="00AE593C" w:rsidRPr="00B2767D">
        <w:t>m</w:t>
      </w:r>
      <w:r w:rsidR="000D5F66" w:rsidRPr="00B2767D">
        <w:t>.</w:t>
      </w:r>
    </w:p>
    <w:p w14:paraId="2F13252C" w14:textId="77777777" w:rsidR="000D5F66" w:rsidRPr="00B2767D" w:rsidRDefault="000D5F66" w:rsidP="003B03CD">
      <w:pPr>
        <w:rPr>
          <w:rFonts w:ascii="Calibri" w:hAnsi="Calibri"/>
        </w:rPr>
      </w:pPr>
    </w:p>
    <w:p w14:paraId="0C85D185" w14:textId="77777777" w:rsidR="003B03CD" w:rsidRPr="00126A7B" w:rsidRDefault="0018337E" w:rsidP="003B03CD">
      <w:pPr>
        <w:keepNext/>
        <w:jc w:val="center"/>
      </w:pPr>
      <w:r w:rsidRPr="00126A7B">
        <w:rPr>
          <w:noProof/>
          <w:lang w:eastAsia="en-GB" w:bidi="he-IL"/>
        </w:rPr>
        <w:drawing>
          <wp:inline distT="0" distB="0" distL="0" distR="0" wp14:anchorId="62DDCEB3" wp14:editId="724F95E5">
            <wp:extent cx="3575050" cy="1947545"/>
            <wp:effectExtent l="0" t="0" r="6350" b="0"/>
            <wp:docPr id="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575050" cy="1947545"/>
                    </a:xfrm>
                    <a:prstGeom prst="rect">
                      <a:avLst/>
                    </a:prstGeom>
                    <a:noFill/>
                    <a:ln>
                      <a:noFill/>
                    </a:ln>
                  </pic:spPr>
                </pic:pic>
              </a:graphicData>
            </a:graphic>
          </wp:inline>
        </w:drawing>
      </w:r>
    </w:p>
    <w:p w14:paraId="04C38834" w14:textId="32AF8751" w:rsidR="00AE593C" w:rsidRPr="00B2767D" w:rsidRDefault="0080619B" w:rsidP="00493721">
      <w:pPr>
        <w:pStyle w:val="Caption"/>
      </w:pPr>
      <w:bookmarkStart w:id="883" w:name="_Ref448225475"/>
      <w:bookmarkStart w:id="884" w:name="_Ref242166529"/>
      <w:r>
        <w:t xml:space="preserve">Figure </w:t>
      </w:r>
      <w:r>
        <w:fldChar w:fldCharType="begin"/>
      </w:r>
      <w:r>
        <w:instrText xml:space="preserve"> SEQ Figure \* ARABIC </w:instrText>
      </w:r>
      <w:r>
        <w:fldChar w:fldCharType="separate"/>
      </w:r>
      <w:r w:rsidR="00F45488">
        <w:rPr>
          <w:noProof/>
        </w:rPr>
        <w:t>75</w:t>
      </w:r>
      <w:r>
        <w:fldChar w:fldCharType="end"/>
      </w:r>
      <w:bookmarkEnd w:id="883"/>
      <w:r>
        <w:t>:</w:t>
      </w:r>
      <w:r w:rsidR="003B03CD" w:rsidRPr="00B2767D">
        <w:t xml:space="preserve"> </w:t>
      </w:r>
      <w:r w:rsidR="00AE593C" w:rsidRPr="00B2767D">
        <w:t xml:space="preserve">Example of </w:t>
      </w:r>
      <w:r w:rsidR="00D81CB7" w:rsidRPr="00B2767D">
        <w:t xml:space="preserve">setting up </w:t>
      </w:r>
      <w:r w:rsidR="00AE593C" w:rsidRPr="00B2767D">
        <w:t xml:space="preserve">the </w:t>
      </w:r>
      <w:r w:rsidR="007457F2" w:rsidRPr="00B2767D">
        <w:t>victim link transmitter</w:t>
      </w:r>
      <w:bookmarkEnd w:id="884"/>
    </w:p>
    <w:p w14:paraId="5C4CDECC" w14:textId="77777777" w:rsidR="002771E3" w:rsidRPr="00B2767D" w:rsidRDefault="00A358A1" w:rsidP="00AF2529">
      <w:pPr>
        <w:pStyle w:val="Heading3"/>
      </w:pPr>
      <w:bookmarkStart w:id="885" w:name="OLE_LINK20"/>
      <w:bookmarkStart w:id="886" w:name="OLE_LINK21"/>
      <w:bookmarkStart w:id="887" w:name="_Toc484170839"/>
      <w:bookmarkStart w:id="888" w:name="_Toc238983689"/>
      <w:bookmarkStart w:id="889" w:name="_Ref239430348"/>
      <w:r w:rsidRPr="00B2767D">
        <w:t>P</w:t>
      </w:r>
      <w:r w:rsidRPr="00B2767D">
        <w:rPr>
          <w:rStyle w:val="Heading3Char"/>
        </w:rPr>
        <w:t>o</w:t>
      </w:r>
      <w:r w:rsidRPr="00B2767D">
        <w:t>sition</w:t>
      </w:r>
      <w:r w:rsidR="00E165AA" w:rsidRPr="00B2767D">
        <w:t>ing</w:t>
      </w:r>
      <w:r w:rsidRPr="00B2767D">
        <w:t xml:space="preserve"> the </w:t>
      </w:r>
      <w:r w:rsidR="007457F2" w:rsidRPr="00B2767D">
        <w:t>V</w:t>
      </w:r>
      <w:r w:rsidR="00627530" w:rsidRPr="00B2767D">
        <w:t>LT vs</w:t>
      </w:r>
      <w:r w:rsidR="00E165AA" w:rsidRPr="00B2767D">
        <w:t xml:space="preserve"> </w:t>
      </w:r>
      <w:r w:rsidR="007457F2" w:rsidRPr="00B2767D">
        <w:t>V</w:t>
      </w:r>
      <w:r w:rsidR="00627530" w:rsidRPr="00B2767D">
        <w:t>LR</w:t>
      </w:r>
      <w:bookmarkEnd w:id="885"/>
      <w:bookmarkEnd w:id="886"/>
      <w:bookmarkEnd w:id="887"/>
      <w:r w:rsidRPr="00B2767D" w:rsidDel="00A358A1">
        <w:t xml:space="preserve"> </w:t>
      </w:r>
      <w:bookmarkEnd w:id="888"/>
      <w:bookmarkEnd w:id="889"/>
    </w:p>
    <w:p w14:paraId="0C0C22E3" w14:textId="62304272" w:rsidR="00B33797" w:rsidRPr="00B2767D" w:rsidRDefault="005405C5">
      <w:pPr>
        <w:pStyle w:val="ECCParagraph"/>
      </w:pPr>
      <w:del w:id="890" w:author="Author">
        <w:r w:rsidRPr="00B2767D" w:rsidDel="00F6735A">
          <w:delText xml:space="preserve">You now need to consider the </w:delText>
        </w:r>
      </w:del>
      <w:ins w:id="891" w:author="Author">
        <w:r w:rsidR="00F6735A">
          <w:t xml:space="preserve">Define now the </w:t>
        </w:r>
      </w:ins>
      <w:r w:rsidRPr="00B2767D">
        <w:t>position</w:t>
      </w:r>
      <w:ins w:id="892" w:author="Author">
        <w:r w:rsidR="00F6735A">
          <w:t>s</w:t>
        </w:r>
      </w:ins>
      <w:r w:rsidRPr="00B2767D">
        <w:t xml:space="preserve"> of </w:t>
      </w:r>
      <w:del w:id="893" w:author="Author">
        <w:r w:rsidRPr="00B2767D" w:rsidDel="00F6735A">
          <w:delText xml:space="preserve">the </w:delText>
        </w:r>
      </w:del>
      <w:r w:rsidR="007457F2" w:rsidRPr="00B2767D">
        <w:t>transmitter</w:t>
      </w:r>
      <w:ins w:id="894" w:author="Author">
        <w:r w:rsidR="00F6735A">
          <w:t>s</w:t>
        </w:r>
      </w:ins>
      <w:r w:rsidRPr="00B2767D">
        <w:t xml:space="preserve"> </w:t>
      </w:r>
      <w:del w:id="895" w:author="Author">
        <w:r w:rsidRPr="00B2767D" w:rsidDel="00F6735A">
          <w:delText xml:space="preserve">to </w:delText>
        </w:r>
      </w:del>
      <w:ins w:id="896" w:author="Author">
        <w:r w:rsidR="00F6735A">
          <w:t>and</w:t>
        </w:r>
        <w:r w:rsidR="00F6735A" w:rsidRPr="00B2767D">
          <w:t xml:space="preserve"> </w:t>
        </w:r>
      </w:ins>
      <w:del w:id="897" w:author="Author">
        <w:r w:rsidRPr="00B2767D" w:rsidDel="00F6735A">
          <w:delText xml:space="preserve">the </w:delText>
        </w:r>
      </w:del>
      <w:r w:rsidR="007457F2" w:rsidRPr="00B2767D">
        <w:t>receiver</w:t>
      </w:r>
      <w:ins w:id="898" w:author="Author">
        <w:r w:rsidR="00F6735A">
          <w:t>s</w:t>
        </w:r>
      </w:ins>
      <w:r w:rsidR="00BC67A4" w:rsidRPr="00B2767D">
        <w:t xml:space="preserve"> </w:t>
      </w:r>
      <w:del w:id="899" w:author="Author">
        <w:r w:rsidR="00BC67A4" w:rsidRPr="00B2767D" w:rsidDel="00F6735A">
          <w:delText xml:space="preserve">for </w:delText>
        </w:r>
      </w:del>
      <w:ins w:id="900" w:author="Author">
        <w:r w:rsidR="00F6735A">
          <w:t xml:space="preserve">of </w:t>
        </w:r>
      </w:ins>
      <w:r w:rsidR="00BC67A4" w:rsidRPr="00B2767D">
        <w:t>the victim link</w:t>
      </w:r>
      <w:r w:rsidRPr="00B2767D">
        <w:t>.</w:t>
      </w:r>
    </w:p>
    <w:p w14:paraId="48A30BB9" w14:textId="77777777" w:rsidR="00BC67A4" w:rsidRPr="00B2767D" w:rsidRDefault="00BC67A4" w:rsidP="00CB5D4B">
      <w:pPr>
        <w:jc w:val="both"/>
        <w:rPr>
          <w:rFonts w:ascii="Calibri" w:hAnsi="Calibri"/>
        </w:rPr>
      </w:pPr>
    </w:p>
    <w:p w14:paraId="320586F5" w14:textId="77777777" w:rsidR="00BC67A4" w:rsidRPr="00126A7B" w:rsidRDefault="0018337E" w:rsidP="00BC67A4">
      <w:pPr>
        <w:jc w:val="center"/>
        <w:rPr>
          <w:rFonts w:ascii="Calibri" w:hAnsi="Calibri"/>
        </w:rPr>
      </w:pPr>
      <w:r w:rsidRPr="00126A7B">
        <w:rPr>
          <w:noProof/>
          <w:lang w:eastAsia="en-GB" w:bidi="he-IL"/>
        </w:rPr>
        <w:drawing>
          <wp:inline distT="0" distB="0" distL="0" distR="0" wp14:anchorId="72366F78" wp14:editId="2D5F4369">
            <wp:extent cx="2551430" cy="283210"/>
            <wp:effectExtent l="0" t="0" r="1270" b="2540"/>
            <wp:docPr id="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551430" cy="283210"/>
                    </a:xfrm>
                    <a:prstGeom prst="rect">
                      <a:avLst/>
                    </a:prstGeom>
                    <a:noFill/>
                    <a:ln>
                      <a:noFill/>
                    </a:ln>
                  </pic:spPr>
                </pic:pic>
              </a:graphicData>
            </a:graphic>
          </wp:inline>
        </w:drawing>
      </w:r>
    </w:p>
    <w:p w14:paraId="19173B2D" w14:textId="5FC6D978" w:rsidR="00BC67A4" w:rsidRPr="00B2767D" w:rsidRDefault="0080619B" w:rsidP="00493721">
      <w:pPr>
        <w:pStyle w:val="Caption"/>
      </w:pPr>
      <w:r>
        <w:t xml:space="preserve">Figure </w:t>
      </w:r>
      <w:r>
        <w:fldChar w:fldCharType="begin"/>
      </w:r>
      <w:r>
        <w:instrText xml:space="preserve"> SEQ Figure \* ARABIC </w:instrText>
      </w:r>
      <w:r>
        <w:fldChar w:fldCharType="separate"/>
      </w:r>
      <w:r w:rsidR="00F45488">
        <w:rPr>
          <w:noProof/>
        </w:rPr>
        <w:t>76</w:t>
      </w:r>
      <w:r>
        <w:fldChar w:fldCharType="end"/>
      </w:r>
      <w:r>
        <w:t>:</w:t>
      </w:r>
      <w:r w:rsidR="00BC67A4" w:rsidRPr="00B2767D">
        <w:t xml:space="preserve"> Selecting the Tx to Rx path tab</w:t>
      </w:r>
    </w:p>
    <w:p w14:paraId="2B45DC7B" w14:textId="77777777" w:rsidR="00B33797" w:rsidRPr="00B2767D" w:rsidRDefault="00B33797" w:rsidP="00CB5D4B">
      <w:pPr>
        <w:jc w:val="both"/>
        <w:rPr>
          <w:rFonts w:ascii="Calibri" w:hAnsi="Calibri"/>
        </w:rPr>
      </w:pPr>
    </w:p>
    <w:p w14:paraId="322817D4" w14:textId="52F41362" w:rsidR="004C0055" w:rsidRPr="00126A7B" w:rsidRDefault="009D6E83">
      <w:pPr>
        <w:pStyle w:val="ECCParagraph"/>
      </w:pPr>
      <w:r w:rsidRPr="00B2767D">
        <w:t xml:space="preserve">SEAMCAT allows </w:t>
      </w:r>
      <w:del w:id="901" w:author="Author">
        <w:r w:rsidR="005405C5" w:rsidRPr="00B2767D" w:rsidDel="00F6735A">
          <w:delText xml:space="preserve">you to </w:delText>
        </w:r>
      </w:del>
      <w:ins w:id="902" w:author="Author">
        <w:r w:rsidR="00F6735A">
          <w:t xml:space="preserve">defining the </w:t>
        </w:r>
      </w:ins>
      <w:r w:rsidRPr="00B2767D">
        <w:t>locat</w:t>
      </w:r>
      <w:ins w:id="903" w:author="Author">
        <w:r w:rsidR="00F6735A">
          <w:t>ions</w:t>
        </w:r>
      </w:ins>
      <w:del w:id="904" w:author="Author">
        <w:r w:rsidR="005405C5" w:rsidRPr="00B2767D" w:rsidDel="00F6735A">
          <w:delText>e</w:delText>
        </w:r>
      </w:del>
      <w:ins w:id="905" w:author="Author">
        <w:r w:rsidR="00F6735A">
          <w:t xml:space="preserve"> of</w:t>
        </w:r>
      </w:ins>
      <w:r w:rsidRPr="00B2767D">
        <w:t xml:space="preserve"> the </w:t>
      </w:r>
      <w:r w:rsidR="007457F2" w:rsidRPr="00B2767D">
        <w:t>Victim link receiver</w:t>
      </w:r>
      <w:r w:rsidRPr="00B2767D">
        <w:t xml:space="preserve"> and the </w:t>
      </w:r>
      <w:r w:rsidR="007457F2" w:rsidRPr="00B2767D">
        <w:t>Victim link transmitter</w:t>
      </w:r>
      <w:r w:rsidRPr="00B2767D">
        <w:t xml:space="preserve"> </w:t>
      </w:r>
      <w:r w:rsidR="005405C5" w:rsidRPr="00B2767D">
        <w:t xml:space="preserve">in a </w:t>
      </w:r>
      <w:r w:rsidR="00B33797" w:rsidRPr="00B2767D">
        <w:t>fixed manner (</w:t>
      </w:r>
      <w:r w:rsidR="005405C5" w:rsidRPr="00B2767D">
        <w:t xml:space="preserve">correlated) or </w:t>
      </w:r>
      <w:r w:rsidR="00B33797" w:rsidRPr="00B2767D">
        <w:t>following some distribution (</w:t>
      </w:r>
      <w:r w:rsidR="005405C5" w:rsidRPr="00B2767D">
        <w:t>uncorrelated</w:t>
      </w:r>
      <w:r w:rsidR="00B33797" w:rsidRPr="00B2767D">
        <w:t>)</w:t>
      </w:r>
      <w:r w:rsidR="005405C5" w:rsidRPr="00B2767D">
        <w:t xml:space="preserve"> </w:t>
      </w:r>
      <w:r w:rsidRPr="00B2767D">
        <w:t xml:space="preserve">as </w:t>
      </w:r>
      <w:r w:rsidR="004C0055" w:rsidRPr="00B2767D">
        <w:t xml:space="preserve">summarised </w:t>
      </w:r>
      <w:r w:rsidRPr="00B2767D">
        <w:t xml:space="preserve">in </w:t>
      </w:r>
      <w:r w:rsidR="00274561">
        <w:fldChar w:fldCharType="begin"/>
      </w:r>
      <w:r w:rsidR="00274561">
        <w:instrText xml:space="preserve"> REF _Ref448225532 \h </w:instrText>
      </w:r>
      <w:r w:rsidR="00274561">
        <w:fldChar w:fldCharType="separate"/>
      </w:r>
      <w:r w:rsidR="00F45488">
        <w:t xml:space="preserve">Figure </w:t>
      </w:r>
      <w:r w:rsidR="00F45488">
        <w:rPr>
          <w:noProof/>
        </w:rPr>
        <w:t>77</w:t>
      </w:r>
      <w:r w:rsidR="00274561">
        <w:fldChar w:fldCharType="end"/>
      </w:r>
      <w:r w:rsidR="00274561">
        <w:t xml:space="preserve">. </w:t>
      </w:r>
      <w:r w:rsidR="004A404B" w:rsidRPr="00126A7B">
        <w:t xml:space="preserve">The input parameters are detailed in section </w:t>
      </w:r>
      <w:r w:rsidR="004A404B" w:rsidRPr="00126A7B">
        <w:fldChar w:fldCharType="begin"/>
      </w:r>
      <w:r w:rsidR="004A404B" w:rsidRPr="00B2767D">
        <w:instrText xml:space="preserve"> REF _Ref434402531 \r \h </w:instrText>
      </w:r>
      <w:r w:rsidR="004A404B" w:rsidRPr="00126A7B">
        <w:fldChar w:fldCharType="separate"/>
      </w:r>
      <w:r w:rsidR="00F45488">
        <w:rPr>
          <w:cs/>
        </w:rPr>
        <w:t>‎</w:t>
      </w:r>
      <w:r w:rsidR="00F45488">
        <w:t>5.4</w:t>
      </w:r>
      <w:r w:rsidR="004A404B" w:rsidRPr="00126A7B">
        <w:fldChar w:fldCharType="end"/>
      </w:r>
      <w:r w:rsidR="004A404B" w:rsidRPr="00126A7B">
        <w:t xml:space="preserve">, and the algorithms are detailed in </w:t>
      </w:r>
      <w:r w:rsidR="004A404B" w:rsidRPr="00126A7B">
        <w:fldChar w:fldCharType="begin"/>
      </w:r>
      <w:r w:rsidR="004A404B" w:rsidRPr="00B2767D">
        <w:instrText xml:space="preserve"> REF _Ref247359302 \r \h </w:instrText>
      </w:r>
      <w:r w:rsidR="004A404B" w:rsidRPr="00126A7B">
        <w:fldChar w:fldCharType="separate"/>
      </w:r>
      <w:r w:rsidR="00F45488">
        <w:rPr>
          <w:cs/>
        </w:rPr>
        <w:t>‎</w:t>
      </w:r>
      <w:r w:rsidR="00F45488">
        <w:t>ANNEX 13:</w:t>
      </w:r>
      <w:r w:rsidR="004A404B" w:rsidRPr="00126A7B">
        <w:fldChar w:fldCharType="end"/>
      </w:r>
      <w:r w:rsidR="004A404B" w:rsidRPr="00126A7B">
        <w:t>.</w:t>
      </w:r>
    </w:p>
    <w:p w14:paraId="4726DBE2" w14:textId="77777777" w:rsidR="004C0055" w:rsidRPr="004A37DF" w:rsidRDefault="004C0055" w:rsidP="00CB5D4B">
      <w:pPr>
        <w:jc w:val="both"/>
        <w:rPr>
          <w:rFonts w:ascii="Calibri" w:hAnsi="Calibri"/>
        </w:rPr>
      </w:pPr>
    </w:p>
    <w:p w14:paraId="38CE4BF6" w14:textId="77777777" w:rsidR="002771E3" w:rsidRPr="00126A7B" w:rsidRDefault="0018337E" w:rsidP="002771E3">
      <w:pPr>
        <w:keepNext/>
        <w:jc w:val="center"/>
        <w:rPr>
          <w:rFonts w:ascii="Calibri" w:hAnsi="Calibri"/>
        </w:rPr>
      </w:pPr>
      <w:r w:rsidRPr="00126A7B">
        <w:rPr>
          <w:rFonts w:ascii="Calibri" w:hAnsi="Calibri"/>
          <w:noProof/>
          <w:lang w:eastAsia="en-GB" w:bidi="he-IL"/>
        </w:rPr>
        <w:lastRenderedPageBreak/>
        <mc:AlternateContent>
          <mc:Choice Requires="wpc">
            <w:drawing>
              <wp:inline distT="0" distB="0" distL="0" distR="0" wp14:anchorId="3AA9CD84" wp14:editId="1F3E078A">
                <wp:extent cx="5039995" cy="2404110"/>
                <wp:effectExtent l="28575" t="9525" r="27305" b="24765"/>
                <wp:docPr id="3208" name="Canvas 320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183" name="AutoShape 3191"/>
                        <wps:cNvSpPr>
                          <a:spLocks noChangeArrowheads="1"/>
                        </wps:cNvSpPr>
                        <wps:spPr bwMode="auto">
                          <a:xfrm>
                            <a:off x="0" y="24130"/>
                            <a:ext cx="5006975" cy="1092835"/>
                          </a:xfrm>
                          <a:prstGeom prst="roundRect">
                            <a:avLst>
                              <a:gd name="adj" fmla="val 3106"/>
                            </a:avLst>
                          </a:prstGeom>
                          <a:solidFill>
                            <a:srgbClr val="FFFFFF"/>
                          </a:solidFill>
                          <a:ln w="57150">
                            <a:solidFill>
                              <a:srgbClr val="33CC33"/>
                            </a:solidFill>
                            <a:round/>
                            <a:headEnd/>
                            <a:tailEnd/>
                          </a:ln>
                        </wps:spPr>
                        <wps:bodyPr rot="0" vert="horz" wrap="square" lIns="91440" tIns="45720" rIns="91440" bIns="45720" anchor="ctr" anchorCtr="0" upright="1">
                          <a:noAutofit/>
                        </wps:bodyPr>
                      </wps:wsp>
                      <wps:wsp>
                        <wps:cNvPr id="3184" name="AutoShape 3192"/>
                        <wps:cNvSpPr>
                          <a:spLocks noChangeArrowheads="1"/>
                        </wps:cNvSpPr>
                        <wps:spPr bwMode="auto">
                          <a:xfrm>
                            <a:off x="2540" y="0"/>
                            <a:ext cx="5010785" cy="238125"/>
                          </a:xfrm>
                          <a:prstGeom prst="roundRect">
                            <a:avLst>
                              <a:gd name="adj" fmla="val 37019"/>
                            </a:avLst>
                          </a:prstGeom>
                          <a:solidFill>
                            <a:srgbClr val="33CC33"/>
                          </a:solidFill>
                          <a:ln>
                            <a:noFill/>
                          </a:ln>
                          <a:extLst>
                            <a:ext uri="{91240B29-F687-4F45-9708-019B960494DF}">
                              <a14:hiddenLine xmlns:a14="http://schemas.microsoft.com/office/drawing/2010/main" w="57150">
                                <a:solidFill>
                                  <a:srgbClr val="FF3300"/>
                                </a:solidFill>
                                <a:round/>
                                <a:headEnd/>
                                <a:tailEnd/>
                              </a14:hiddenLine>
                            </a:ext>
                          </a:extLst>
                        </wps:spPr>
                        <wps:bodyPr rot="0" vert="horz" wrap="square" lIns="91440" tIns="45720" rIns="91440" bIns="45720" anchor="ctr" anchorCtr="0" upright="1">
                          <a:noAutofit/>
                        </wps:bodyPr>
                      </wps:wsp>
                      <wps:wsp>
                        <wps:cNvPr id="3185" name="Text Box 3193"/>
                        <wps:cNvSpPr txBox="1">
                          <a:spLocks noChangeArrowheads="1"/>
                        </wps:cNvSpPr>
                        <wps:spPr bwMode="auto">
                          <a:xfrm>
                            <a:off x="275590" y="20955"/>
                            <a:ext cx="3465195" cy="2095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EB076" w14:textId="77777777" w:rsidR="00721373" w:rsidRPr="0056650B" w:rsidRDefault="00721373" w:rsidP="002771E3">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Uncorrelated cases mode</w:t>
                              </w:r>
                            </w:p>
                          </w:txbxContent>
                        </wps:txbx>
                        <wps:bodyPr rot="0" vert="horz" wrap="square" lIns="70226" tIns="35113" rIns="70226" bIns="35113" anchor="t" anchorCtr="0" upright="1">
                          <a:noAutofit/>
                        </wps:bodyPr>
                      </wps:wsp>
                      <wps:wsp>
                        <wps:cNvPr id="3186" name="Text Box 3194"/>
                        <wps:cNvSpPr txBox="1">
                          <a:spLocks noChangeArrowheads="1"/>
                        </wps:cNvSpPr>
                        <wps:spPr bwMode="auto">
                          <a:xfrm>
                            <a:off x="29210" y="510540"/>
                            <a:ext cx="1477010" cy="23368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6D722" w14:textId="77777777" w:rsidR="00721373" w:rsidRPr="0056650B" w:rsidRDefault="00721373" w:rsidP="002771E3">
                              <w:pPr>
                                <w:autoSpaceDE w:val="0"/>
                                <w:autoSpaceDN w:val="0"/>
                                <w:adjustRightInd w:val="0"/>
                                <w:jc w:val="right"/>
                                <w:rPr>
                                  <w:rFonts w:ascii="Calibri" w:hAnsi="Calibri" w:cs="Arial"/>
                                  <w:b/>
                                  <w:bCs/>
                                  <w:color w:val="000000"/>
                                  <w:sz w:val="22"/>
                                  <w:szCs w:val="28"/>
                                  <w:lang w:val="da-DK"/>
                                </w:rPr>
                              </w:pPr>
                              <w:r w:rsidRPr="0056650B">
                                <w:rPr>
                                  <w:rFonts w:ascii="Calibri" w:hAnsi="Calibri" w:cs="Arial"/>
                                  <w:b/>
                                  <w:bCs/>
                                  <w:color w:val="000000"/>
                                  <w:sz w:val="22"/>
                                  <w:szCs w:val="28"/>
                                  <w:lang w:val="da-DK"/>
                                </w:rPr>
                                <w:t>User-defined Radius</w:t>
                              </w:r>
                            </w:p>
                          </w:txbxContent>
                        </wps:txbx>
                        <wps:bodyPr rot="0" vert="horz" wrap="square" lIns="70226" tIns="35113" rIns="70226" bIns="35113" anchor="t" anchorCtr="0" upright="1">
                          <a:noAutofit/>
                        </wps:bodyPr>
                      </wps:wsp>
                      <wps:wsp>
                        <wps:cNvPr id="3187" name="AutoShape 3195"/>
                        <wps:cNvSpPr>
                          <a:spLocks noChangeArrowheads="1"/>
                        </wps:cNvSpPr>
                        <wps:spPr bwMode="auto">
                          <a:xfrm>
                            <a:off x="26670" y="1382395"/>
                            <a:ext cx="5007610" cy="1013460"/>
                          </a:xfrm>
                          <a:prstGeom prst="roundRect">
                            <a:avLst>
                              <a:gd name="adj" fmla="val 3106"/>
                            </a:avLst>
                          </a:prstGeom>
                          <a:solidFill>
                            <a:srgbClr val="FFFFFF"/>
                          </a:solidFill>
                          <a:ln w="57150">
                            <a:solidFill>
                              <a:srgbClr val="333399"/>
                            </a:solidFill>
                            <a:round/>
                            <a:headEnd/>
                            <a:tailEnd/>
                          </a:ln>
                        </wps:spPr>
                        <wps:txbx>
                          <w:txbxContent>
                            <w:p w14:paraId="6636C9A4" w14:textId="77777777" w:rsidR="00721373" w:rsidRPr="0056650B" w:rsidRDefault="00721373" w:rsidP="002771E3">
                              <w:pPr>
                                <w:autoSpaceDE w:val="0"/>
                                <w:autoSpaceDN w:val="0"/>
                                <w:adjustRightInd w:val="0"/>
                                <w:jc w:val="center"/>
                                <w:rPr>
                                  <w:rFonts w:ascii="Calibri" w:hAnsi="Calibri" w:cs="Arial"/>
                                  <w:color w:val="000000"/>
                                  <w:sz w:val="28"/>
                                  <w:szCs w:val="36"/>
                                </w:rPr>
                              </w:pPr>
                            </w:p>
                          </w:txbxContent>
                        </wps:txbx>
                        <wps:bodyPr rot="0" vert="horz" wrap="square" lIns="70226" tIns="35113" rIns="70226" bIns="35113" anchor="ctr" anchorCtr="0" upright="1">
                          <a:noAutofit/>
                        </wps:bodyPr>
                      </wps:wsp>
                      <wps:wsp>
                        <wps:cNvPr id="3188" name="AutoShape 3196"/>
                        <wps:cNvSpPr>
                          <a:spLocks noChangeArrowheads="1"/>
                        </wps:cNvSpPr>
                        <wps:spPr bwMode="auto">
                          <a:xfrm>
                            <a:off x="14605" y="2152015"/>
                            <a:ext cx="5025390" cy="237490"/>
                          </a:xfrm>
                          <a:prstGeom prst="roundRect">
                            <a:avLst>
                              <a:gd name="adj" fmla="val 31120"/>
                            </a:avLst>
                          </a:prstGeom>
                          <a:solidFill>
                            <a:srgbClr val="333399"/>
                          </a:solidFill>
                          <a:ln>
                            <a:noFill/>
                          </a:ln>
                          <a:extLst>
                            <a:ext uri="{91240B29-F687-4F45-9708-019B960494DF}">
                              <a14:hiddenLine xmlns:a14="http://schemas.microsoft.com/office/drawing/2010/main" w="57150">
                                <a:solidFill>
                                  <a:srgbClr val="FF3300"/>
                                </a:solidFill>
                                <a:round/>
                                <a:headEnd/>
                                <a:tailEnd/>
                              </a14:hiddenLine>
                            </a:ext>
                          </a:extLst>
                        </wps:spPr>
                        <wps:bodyPr rot="0" vert="horz" wrap="square" lIns="91440" tIns="45720" rIns="91440" bIns="45720" anchor="ctr" anchorCtr="0" upright="1">
                          <a:noAutofit/>
                        </wps:bodyPr>
                      </wps:wsp>
                      <wps:wsp>
                        <wps:cNvPr id="3189" name="Text Box 3197"/>
                        <wps:cNvSpPr txBox="1">
                          <a:spLocks noChangeArrowheads="1"/>
                        </wps:cNvSpPr>
                        <wps:spPr bwMode="auto">
                          <a:xfrm>
                            <a:off x="120650" y="2193925"/>
                            <a:ext cx="3465195" cy="2101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2EC7D" w14:textId="77777777" w:rsidR="00721373" w:rsidRPr="0056650B" w:rsidRDefault="00721373" w:rsidP="002771E3">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Correlated cases mode</w:t>
                              </w:r>
                            </w:p>
                          </w:txbxContent>
                        </wps:txbx>
                        <wps:bodyPr rot="0" vert="horz" wrap="square" lIns="70226" tIns="35113" rIns="70226" bIns="35113" anchor="t" anchorCtr="0" upright="1">
                          <a:noAutofit/>
                        </wps:bodyPr>
                      </wps:wsp>
                      <wps:wsp>
                        <wps:cNvPr id="3190" name="Text Box 3198"/>
                        <wps:cNvSpPr txBox="1">
                          <a:spLocks noChangeArrowheads="1"/>
                        </wps:cNvSpPr>
                        <wps:spPr bwMode="auto">
                          <a:xfrm>
                            <a:off x="1617980" y="1950720"/>
                            <a:ext cx="2379345" cy="2330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05567" w14:textId="77777777" w:rsidR="00721373" w:rsidRPr="0056650B" w:rsidRDefault="00721373" w:rsidP="002771E3">
                              <w:pPr>
                                <w:autoSpaceDE w:val="0"/>
                                <w:autoSpaceDN w:val="0"/>
                                <w:adjustRightInd w:val="0"/>
                                <w:rPr>
                                  <w:rFonts w:ascii="Calibri" w:hAnsi="Calibri" w:cs="Arial"/>
                                  <w:b/>
                                  <w:bCs/>
                                  <w:color w:val="000000"/>
                                  <w:sz w:val="22"/>
                                  <w:szCs w:val="28"/>
                                  <w:lang w:val="da-DK"/>
                                </w:rPr>
                              </w:pPr>
                              <w:r w:rsidRPr="0056650B">
                                <w:rPr>
                                  <w:rFonts w:ascii="Calibri" w:hAnsi="Calibri" w:cs="Arial"/>
                                  <w:b/>
                                  <w:bCs/>
                                  <w:color w:val="000000"/>
                                  <w:sz w:val="22"/>
                                  <w:szCs w:val="28"/>
                                  <w:lang w:val="da-DK"/>
                                </w:rPr>
                                <w:t xml:space="preserve">Correlated distance (origin = </w:t>
                              </w:r>
                              <w:r>
                                <w:rPr>
                                  <w:rFonts w:ascii="Calibri" w:hAnsi="Calibri" w:cs="Arial"/>
                                  <w:b/>
                                  <w:bCs/>
                                  <w:color w:val="000000"/>
                                  <w:sz w:val="22"/>
                                  <w:szCs w:val="28"/>
                                  <w:lang w:val="da-DK"/>
                                </w:rPr>
                                <w:t>VLT</w:t>
                              </w:r>
                              <w:r w:rsidRPr="0056650B">
                                <w:rPr>
                                  <w:rFonts w:ascii="Calibri" w:hAnsi="Calibri" w:cs="Arial"/>
                                  <w:b/>
                                  <w:bCs/>
                                  <w:color w:val="000000"/>
                                  <w:sz w:val="22"/>
                                  <w:szCs w:val="28"/>
                                  <w:lang w:val="da-DK"/>
                                </w:rPr>
                                <w:t>)</w:t>
                              </w:r>
                            </w:p>
                          </w:txbxContent>
                        </wps:txbx>
                        <wps:bodyPr rot="0" vert="horz" wrap="square" lIns="70226" tIns="35113" rIns="70226" bIns="35113" anchor="t" anchorCtr="0" upright="1">
                          <a:noAutofit/>
                        </wps:bodyPr>
                      </wps:wsp>
                      <wps:wsp>
                        <wps:cNvPr id="3191" name="Text Box 3199"/>
                        <wps:cNvSpPr txBox="1">
                          <a:spLocks noChangeArrowheads="1"/>
                        </wps:cNvSpPr>
                        <wps:spPr bwMode="auto">
                          <a:xfrm>
                            <a:off x="1817370" y="239395"/>
                            <a:ext cx="1579245" cy="23241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D12AA" w14:textId="77777777" w:rsidR="00721373" w:rsidRPr="0056650B" w:rsidRDefault="00721373" w:rsidP="002771E3">
                              <w:pPr>
                                <w:autoSpaceDE w:val="0"/>
                                <w:autoSpaceDN w:val="0"/>
                                <w:adjustRightInd w:val="0"/>
                                <w:rPr>
                                  <w:rFonts w:ascii="Calibri" w:hAnsi="Calibri" w:cs="Arial"/>
                                  <w:b/>
                                  <w:bCs/>
                                  <w:color w:val="000000"/>
                                  <w:sz w:val="22"/>
                                  <w:szCs w:val="28"/>
                                  <w:lang w:val="da-DK"/>
                                </w:rPr>
                              </w:pPr>
                              <w:r w:rsidRPr="0056650B">
                                <w:rPr>
                                  <w:rFonts w:ascii="Calibri" w:hAnsi="Calibri" w:cs="Arial"/>
                                  <w:b/>
                                  <w:bCs/>
                                  <w:color w:val="000000"/>
                                  <w:sz w:val="22"/>
                                  <w:szCs w:val="28"/>
                                  <w:lang w:val="da-DK"/>
                                </w:rPr>
                                <w:t>Noise limited Network</w:t>
                              </w:r>
                            </w:p>
                          </w:txbxContent>
                        </wps:txbx>
                        <wps:bodyPr rot="0" vert="horz" wrap="square" lIns="70226" tIns="35113" rIns="70226" bIns="35113" anchor="t" anchorCtr="0" upright="1">
                          <a:noAutofit/>
                        </wps:bodyPr>
                      </wps:wsp>
                      <wps:wsp>
                        <wps:cNvPr id="3192" name="Text Box 3200"/>
                        <wps:cNvSpPr txBox="1">
                          <a:spLocks noChangeArrowheads="1"/>
                        </wps:cNvSpPr>
                        <wps:spPr bwMode="auto">
                          <a:xfrm>
                            <a:off x="3139440" y="534670"/>
                            <a:ext cx="1666240" cy="23368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638E1" w14:textId="77777777" w:rsidR="00721373" w:rsidRPr="0056650B" w:rsidRDefault="00721373" w:rsidP="002771E3">
                              <w:pPr>
                                <w:autoSpaceDE w:val="0"/>
                                <w:autoSpaceDN w:val="0"/>
                                <w:adjustRightInd w:val="0"/>
                                <w:rPr>
                                  <w:rFonts w:ascii="Calibri" w:hAnsi="Calibri" w:cs="Arial"/>
                                  <w:b/>
                                  <w:bCs/>
                                  <w:color w:val="000000"/>
                                  <w:sz w:val="22"/>
                                  <w:szCs w:val="28"/>
                                  <w:lang w:val="da-DK"/>
                                </w:rPr>
                              </w:pPr>
                              <w:r w:rsidRPr="0056650B">
                                <w:rPr>
                                  <w:rFonts w:ascii="Calibri" w:hAnsi="Calibri" w:cs="Arial"/>
                                  <w:b/>
                                  <w:bCs/>
                                  <w:color w:val="000000"/>
                                  <w:sz w:val="22"/>
                                  <w:szCs w:val="28"/>
                                  <w:lang w:val="da-DK"/>
                                </w:rPr>
                                <w:t>Traffic limited Network</w:t>
                              </w:r>
                            </w:p>
                          </w:txbxContent>
                        </wps:txbx>
                        <wps:bodyPr rot="0" vert="horz" wrap="square" lIns="70226" tIns="35113" rIns="70226" bIns="35113" anchor="t" anchorCtr="0" upright="1">
                          <a:noAutofit/>
                        </wps:bodyPr>
                      </wps:wsp>
                      <wps:wsp>
                        <wps:cNvPr id="3193" name="Oval 3201"/>
                        <wps:cNvSpPr>
                          <a:spLocks noChangeArrowheads="1"/>
                        </wps:cNvSpPr>
                        <wps:spPr bwMode="auto">
                          <a:xfrm>
                            <a:off x="1756410" y="681990"/>
                            <a:ext cx="1259205" cy="1026160"/>
                          </a:xfrm>
                          <a:prstGeom prst="ellipse">
                            <a:avLst/>
                          </a:prstGeom>
                          <a:solidFill>
                            <a:srgbClr val="FFFF00"/>
                          </a:solidFill>
                          <a:ln w="57150">
                            <a:solidFill>
                              <a:srgbClr val="000000"/>
                            </a:solidFill>
                            <a:round/>
                            <a:headEnd/>
                            <a:tailEnd/>
                          </a:ln>
                        </wps:spPr>
                        <wps:txbx>
                          <w:txbxContent>
                            <w:p w14:paraId="122B4B5A" w14:textId="77777777" w:rsidR="00721373" w:rsidRPr="0056650B" w:rsidRDefault="00721373" w:rsidP="002771E3">
                              <w:pPr>
                                <w:autoSpaceDE w:val="0"/>
                                <w:autoSpaceDN w:val="0"/>
                                <w:adjustRightInd w:val="0"/>
                                <w:jc w:val="center"/>
                                <w:rPr>
                                  <w:rFonts w:ascii="Calibri" w:hAnsi="Calibri" w:cs="Arial"/>
                                  <w:b/>
                                  <w:bCs/>
                                  <w:color w:val="000000"/>
                                  <w:sz w:val="28"/>
                                  <w:szCs w:val="28"/>
                                  <w:lang w:val="da-DK"/>
                                </w:rPr>
                              </w:pPr>
                              <w:r>
                                <w:rPr>
                                  <w:rFonts w:ascii="Calibri" w:hAnsi="Calibri" w:cs="Arial"/>
                                  <w:b/>
                                  <w:bCs/>
                                  <w:color w:val="000000"/>
                                  <w:sz w:val="28"/>
                                  <w:szCs w:val="28"/>
                                  <w:lang w:val="da-DK"/>
                                </w:rPr>
                                <w:t>VLT</w:t>
                              </w:r>
                              <w:r w:rsidRPr="0056650B">
                                <w:rPr>
                                  <w:rFonts w:ascii="Calibri" w:hAnsi="Calibri" w:cs="Arial"/>
                                  <w:b/>
                                  <w:bCs/>
                                  <w:color w:val="000000"/>
                                  <w:sz w:val="28"/>
                                  <w:szCs w:val="28"/>
                                  <w:lang w:val="da-DK"/>
                                </w:rPr>
                                <w:t xml:space="preserve"> ↔ </w:t>
                              </w:r>
                              <w:r>
                                <w:rPr>
                                  <w:rFonts w:ascii="Calibri" w:hAnsi="Calibri" w:cs="Arial"/>
                                  <w:b/>
                                  <w:bCs/>
                                  <w:color w:val="000000"/>
                                  <w:sz w:val="28"/>
                                  <w:szCs w:val="28"/>
                                  <w:lang w:val="da-DK"/>
                                </w:rPr>
                                <w:t>VLR</w:t>
                              </w:r>
                              <w:r w:rsidRPr="0056650B">
                                <w:rPr>
                                  <w:rFonts w:ascii="Calibri" w:hAnsi="Calibri" w:cs="Arial"/>
                                  <w:b/>
                                  <w:bCs/>
                                  <w:color w:val="000000"/>
                                  <w:sz w:val="28"/>
                                  <w:szCs w:val="28"/>
                                  <w:lang w:val="da-DK"/>
                                </w:rPr>
                                <w:t xml:space="preserve"> </w:t>
                              </w:r>
                            </w:p>
                            <w:p w14:paraId="21F674DE" w14:textId="77777777" w:rsidR="00721373" w:rsidRPr="0056650B" w:rsidRDefault="00721373" w:rsidP="002771E3">
                              <w:pPr>
                                <w:autoSpaceDE w:val="0"/>
                                <w:autoSpaceDN w:val="0"/>
                                <w:adjustRightInd w:val="0"/>
                                <w:jc w:val="center"/>
                                <w:rPr>
                                  <w:rFonts w:ascii="Calibri" w:hAnsi="Calibri" w:cs="Arial"/>
                                  <w:b/>
                                  <w:bCs/>
                                  <w:color w:val="000000"/>
                                  <w:sz w:val="28"/>
                                  <w:szCs w:val="28"/>
                                </w:rPr>
                              </w:pPr>
                              <w:r w:rsidRPr="0056650B">
                                <w:rPr>
                                  <w:rFonts w:ascii="Calibri" w:hAnsi="Calibri" w:cs="Arial"/>
                                  <w:b/>
                                  <w:bCs/>
                                  <w:color w:val="000000"/>
                                  <w:sz w:val="28"/>
                                  <w:szCs w:val="28"/>
                                  <w:lang w:val="da-DK"/>
                                </w:rPr>
                                <w:t>location</w:t>
                              </w:r>
                            </w:p>
                          </w:txbxContent>
                        </wps:txbx>
                        <wps:bodyPr rot="0" vert="horz" wrap="square" lIns="70226" tIns="35113" rIns="70226" bIns="35113" anchor="ctr" anchorCtr="0" upright="1">
                          <a:noAutofit/>
                        </wps:bodyPr>
                      </wps:wsp>
                      <wps:wsp>
                        <wps:cNvPr id="3194" name="Line 3202"/>
                        <wps:cNvCnPr/>
                        <wps:spPr bwMode="auto">
                          <a:xfrm>
                            <a:off x="1355725" y="768985"/>
                            <a:ext cx="429260" cy="22606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95" name="Line 3203"/>
                        <wps:cNvCnPr/>
                        <wps:spPr bwMode="auto">
                          <a:xfrm>
                            <a:off x="2386965" y="439420"/>
                            <a:ext cx="0" cy="23241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96" name="Line 3204"/>
                        <wps:cNvCnPr/>
                        <wps:spPr bwMode="auto">
                          <a:xfrm flipH="1">
                            <a:off x="2976880" y="767080"/>
                            <a:ext cx="429260" cy="22479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97" name="Line 3205"/>
                        <wps:cNvCnPr/>
                        <wps:spPr bwMode="auto">
                          <a:xfrm flipV="1">
                            <a:off x="2399030" y="1739265"/>
                            <a:ext cx="7620" cy="225425"/>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3198" name="Picture 3206" descr="MCj04420360000[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4059555" y="1459865"/>
                            <a:ext cx="895985" cy="88773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3208" o:spid="_x0000_s2021" editas="canvas" style="width:396.85pt;height:189.3pt;mso-position-horizontal-relative:char;mso-position-vertical-relative:line" coordsize="50399,2404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">
                <v:shape id="_x0000_s2022" type="#_x0000_t75" style="position:absolute;width:50399;height:24041;visibility:visible;mso-wrap-style:square">
                  <v:fill o:detectmouseclick="t"/>
                  <v:path o:connecttype="none"/>
                </v:shape>
                <v:roundrect id="AutoShape 3191" o:spid="_x0000_s2023" style="position:absolute;top:241;width:50069;height:10928;visibility:visible;mso-wrap-style:square;v-text-anchor:middle" arcsize="203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P0+sUA&#10;AADdAAAADwAAAGRycy9kb3ducmV2LnhtbESPQUsDMRSE74L/IbyCN5utBdmuTcuitHjpwW17fyTP&#10;zdLNy7qJ3eivN4LgcZiZb5j1NrleXGkMnWcFi3kBglh703Gr4HTc3ZcgQkQ22HsmBV8UYLu5vVlj&#10;ZfzEb3RtYisyhEOFCmyMQyVl0JYchrkfiLP37keHMcuxlWbEKcNdLx+K4lE67DgvWBzo2ZK+NJ9O&#10;gdNYn3U9NR/7F5tKeTik79NKqbtZqp9ARErxP/zXfjUKlotyCb9v8hO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4/T6xQAAAN0AAAAPAAAAAAAAAAAAAAAAAJgCAABkcnMv&#10;ZG93bnJldi54bWxQSwUGAAAAAAQABAD1AAAAigMAAAAA&#10;" strokecolor="#3c3" strokeweight="4.5pt"/>
                <v:roundrect id="AutoShape 3192" o:spid="_x0000_s2024" style="position:absolute;left:25;width:50108;height:2381;visibility:visible;mso-wrap-style:squar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0g/scA&#10;AADdAAAADwAAAGRycy9kb3ducmV2LnhtbESPT2vCQBTE7wW/w/IKXkQ3saWV6Cr9Q6VIL1UPentk&#10;X5Ng9m2afY3x23eFQo/DzPyGWax6V6uO2lB5NpBOElDEubcVFwb2u7fxDFQQZIu1ZzJwoQCr5eBm&#10;gZn1Z/6kbiuFihAOGRooRZpM65CX5DBMfEMcvS/fOpQo20LbFs8R7mo9TZIH7bDiuFBiQy8l5aft&#10;jzPguw0fX1Mvj5vv9Ud9EKLn0ciY4W3/NAcl1Mt/+K/9bg3cpbN7uL6JT0A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dIP7HAAAA3QAAAA8AAAAAAAAAAAAAAAAAmAIAAGRy&#10;cy9kb3ducmV2LnhtbFBLBQYAAAAABAAEAPUAAACMAwAAAAA=&#10;" fillcolor="#3c3" stroked="f" strokecolor="#f30" strokeweight="4.5pt"/>
                <v:shape id="Text Box 3193" o:spid="_x0000_s2025" type="#_x0000_t202" style="position:absolute;left:2755;top:209;width:34652;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DvysUA&#10;AADdAAAADwAAAGRycy9kb3ducmV2LnhtbESPzWrDMBCE74W+g9hCbo1shzbBiRLS0EJvpfmBHBdr&#10;Y5tKK2NtY+ftq0Khx2FmvmFWm9E7daU+toEN5NMMFHEVbMu1gePh7XEBKgqyRReYDNwowmZ9f7fC&#10;0oaBP+m6l1olCMcSDTQiXal1rBryGKehI07eJfQeJcm+1rbHIcG900WWPWuPLaeFBjvaNVR97b+9&#10;gVPxcjs5yYvcnefzj90wyKveGjN5GLdLUEKj/If/2u/WwCxfPMHvm/QE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O/KxQAAAN0AAAAPAAAAAAAAAAAAAAAAAJgCAABkcnMv&#10;ZG93bnJldi54bWxQSwUGAAAAAAQABAD1AAAAigMAAAAA&#10;" filled="f" fillcolor="#bbe0e3" stroked="f">
                  <v:textbox inset="1.95072mm,.97536mm,1.95072mm,.97536mm">
                    <w:txbxContent>
                      <w:p w14:paraId="294EB076" w14:textId="77777777" w:rsidR="00721373" w:rsidRPr="0056650B" w:rsidRDefault="00721373" w:rsidP="002771E3">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Uncorrelated cases mode</w:t>
                        </w:r>
                      </w:p>
                    </w:txbxContent>
                  </v:textbox>
                </v:shape>
                <v:shape id="Text Box 3194" o:spid="_x0000_s2026" type="#_x0000_t202" style="position:absolute;left:292;top:5105;width:14770;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JxvcUA&#10;AADdAAAADwAAAGRycy9kb3ducmV2LnhtbESPzWrDMBCE74W8g9hAb41sF5LgRglJaKG30vxAjou1&#10;tU2klbG2sfP2VaHQ4zAz3zCrzeidulEf28AG8lkGirgKtuXawOn49rQEFQXZogtMBu4UYbOePKyw&#10;tGHgT7odpFYJwrFEA41IV2odq4Y8xlnoiJP3FXqPkmRfa9vjkODe6SLL5tpjy2mhwY72DVXXw7c3&#10;cC5297OTvMjdZbH42A+DvOqtMY/TcfsCSmiU//Bf+90aeM6Xc/h9k56AX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4nG9xQAAAN0AAAAPAAAAAAAAAAAAAAAAAJgCAABkcnMv&#10;ZG93bnJldi54bWxQSwUGAAAAAAQABAD1AAAAigMAAAAA&#10;" filled="f" fillcolor="#bbe0e3" stroked="f">
                  <v:textbox inset="1.95072mm,.97536mm,1.95072mm,.97536mm">
                    <w:txbxContent>
                      <w:p w14:paraId="52F6D722" w14:textId="77777777" w:rsidR="00721373" w:rsidRPr="0056650B" w:rsidRDefault="00721373" w:rsidP="002771E3">
                        <w:pPr>
                          <w:autoSpaceDE w:val="0"/>
                          <w:autoSpaceDN w:val="0"/>
                          <w:adjustRightInd w:val="0"/>
                          <w:jc w:val="right"/>
                          <w:rPr>
                            <w:rFonts w:ascii="Calibri" w:hAnsi="Calibri" w:cs="Arial"/>
                            <w:b/>
                            <w:bCs/>
                            <w:color w:val="000000"/>
                            <w:sz w:val="22"/>
                            <w:szCs w:val="28"/>
                            <w:lang w:val="da-DK"/>
                          </w:rPr>
                        </w:pPr>
                        <w:r w:rsidRPr="0056650B">
                          <w:rPr>
                            <w:rFonts w:ascii="Calibri" w:hAnsi="Calibri" w:cs="Arial"/>
                            <w:b/>
                            <w:bCs/>
                            <w:color w:val="000000"/>
                            <w:sz w:val="22"/>
                            <w:szCs w:val="28"/>
                            <w:lang w:val="da-DK"/>
                          </w:rPr>
                          <w:t>User-defined Radius</w:t>
                        </w:r>
                      </w:p>
                    </w:txbxContent>
                  </v:textbox>
                </v:shape>
                <v:roundrect id="AutoShape 3195" o:spid="_x0000_s2027" style="position:absolute;left:266;top:13823;width:50076;height:10135;visibility:visible;mso-wrap-style:square;v-text-anchor:middle" arcsize="203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9KF8YA&#10;AADdAAAADwAAAGRycy9kb3ducmV2LnhtbESPQWvCQBSE7wX/w/IEL0U3sWBDdBUJCLYHQS2eH9ln&#10;Es2+DburSf99t1DocZiZb5jVZjCteJLzjWUF6SwBQVxa3XCl4Ou8m2YgfEDW2FomBd/kYbMevaww&#10;17bnIz1PoRIRwj5HBXUIXS6lL2sy6Ge2I47e1TqDIUpXSe2wj3DTynmSLKTBhuNCjR0VNZX308Mo&#10;yOT50h8Pu49t9pq4W9F8FulhodRkPGyXIAIN4T/8195rBW9p9g6/b+IT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9KF8YAAADdAAAADwAAAAAAAAAAAAAAAACYAgAAZHJz&#10;L2Rvd25yZXYueG1sUEsFBgAAAAAEAAQA9QAAAIsDAAAAAA==&#10;" strokecolor="#339" strokeweight="4.5pt">
                  <v:textbox inset="1.95072mm,.97536mm,1.95072mm,.97536mm">
                    <w:txbxContent>
                      <w:p w14:paraId="6636C9A4" w14:textId="77777777" w:rsidR="00721373" w:rsidRPr="0056650B" w:rsidRDefault="00721373" w:rsidP="002771E3">
                        <w:pPr>
                          <w:autoSpaceDE w:val="0"/>
                          <w:autoSpaceDN w:val="0"/>
                          <w:adjustRightInd w:val="0"/>
                          <w:jc w:val="center"/>
                          <w:rPr>
                            <w:rFonts w:ascii="Calibri" w:hAnsi="Calibri" w:cs="Arial"/>
                            <w:color w:val="000000"/>
                            <w:sz w:val="28"/>
                            <w:szCs w:val="36"/>
                          </w:rPr>
                        </w:pPr>
                      </w:p>
                    </w:txbxContent>
                  </v:textbox>
                </v:roundrect>
                <v:roundrect id="AutoShape 3196" o:spid="_x0000_s2028" style="position:absolute;left:146;top:21520;width:50253;height:2375;visibility:visible;mso-wrap-style:square;v-text-anchor:middle" arcsize="2039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5NYcIA&#10;AADdAAAADwAAAGRycy9kb3ducmV2LnhtbERP3WrCMBS+F/YO4Qx2p6nrEO2M4gaCXgi2+gCH5qwt&#10;Nie1yWq2pzcXgpcf3/9yHUwrBupdY1nBdJKAIC6tbrhScD5tx3MQziNrbC2Tgj9ysF69jJaYaXvj&#10;nIbCVyKGsMtQQe19l0npypoMuontiCP3Y3uDPsK+krrHWww3rXxPkpk02HBsqLGj75rKS/FrFLiw&#10;pzTfXm3A3cflf39cuK/2oNTba9h8gvAU/FP8cO+0gnQ6j3Pjm/gE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Xk1hwgAAAN0AAAAPAAAAAAAAAAAAAAAAAJgCAABkcnMvZG93&#10;bnJldi54bWxQSwUGAAAAAAQABAD1AAAAhwMAAAAA&#10;" fillcolor="#339" stroked="f" strokecolor="#f30" strokeweight="4.5pt"/>
                <v:shape id="Text Box 3197" o:spid="_x0000_s2029" type="#_x0000_t202" style="position:absolute;left:1206;top:21939;width:34652;height:2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3lz8UA&#10;AADdAAAADwAAAGRycy9kb3ducmV2LnhtbESPQWvCQBSE7wX/w/KE3uomKVQbXcVKC71JtYLHR/Y1&#10;Cd19G7KvJv77bkHocZiZb5jVZvROXaiPbWAD+SwDRVwF23Jt4PP49rAAFQXZogtMBq4UYbOe3K2w&#10;tGHgD7ocpFYJwrFEA41IV2odq4Y8xlnoiJP3FXqPkmRfa9vjkODe6SLLnrTHltNCgx3tGqq+Dz/e&#10;wKl4uZ6c5EXuzvP5fjcM8qq3xtxPx+0SlNAo/+Fb+90aeMwXz/D3Jj0B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feXPxQAAAN0AAAAPAAAAAAAAAAAAAAAAAJgCAABkcnMv&#10;ZG93bnJldi54bWxQSwUGAAAAAAQABAD1AAAAigMAAAAA&#10;" filled="f" fillcolor="#bbe0e3" stroked="f">
                  <v:textbox inset="1.95072mm,.97536mm,1.95072mm,.97536mm">
                    <w:txbxContent>
                      <w:p w14:paraId="3262EC7D" w14:textId="77777777" w:rsidR="00721373" w:rsidRPr="0056650B" w:rsidRDefault="00721373" w:rsidP="002771E3">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Correlated cases mode</w:t>
                        </w:r>
                      </w:p>
                    </w:txbxContent>
                  </v:textbox>
                </v:shape>
                <v:shape id="Text Box 3198" o:spid="_x0000_s2030" type="#_x0000_t202" style="position:absolute;left:16179;top:19507;width:23794;height:2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7aj8IA&#10;AADdAAAADwAAAGRycy9kb3ducmV2LnhtbERPTWvCQBC9F/oflin0VjdJodboKlYs9FbUCh6H7JiE&#10;7s6G7Gjiv+8eCh4f73uxGr1TV+pjG9hAPslAEVfBtlwb+Dl8vryDioJs0QUmAzeKsFo+PiywtGHg&#10;HV33UqsUwrFEA41IV2odq4Y8xknoiBN3Dr1HSbCvte1xSOHe6SLL3rTHllNDgx1tGqp+9xdv4Fh8&#10;3I5O8iJ3p+n0ezMMstVrY56fxvUclNAod/G/+8saeM1naX96k56AX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ntqPwgAAAN0AAAAPAAAAAAAAAAAAAAAAAJgCAABkcnMvZG93&#10;bnJldi54bWxQSwUGAAAAAAQABAD1AAAAhwMAAAAA&#10;" filled="f" fillcolor="#bbe0e3" stroked="f">
                  <v:textbox inset="1.95072mm,.97536mm,1.95072mm,.97536mm">
                    <w:txbxContent>
                      <w:p w14:paraId="51A05567" w14:textId="77777777" w:rsidR="00721373" w:rsidRPr="0056650B" w:rsidRDefault="00721373" w:rsidP="002771E3">
                        <w:pPr>
                          <w:autoSpaceDE w:val="0"/>
                          <w:autoSpaceDN w:val="0"/>
                          <w:adjustRightInd w:val="0"/>
                          <w:rPr>
                            <w:rFonts w:ascii="Calibri" w:hAnsi="Calibri" w:cs="Arial"/>
                            <w:b/>
                            <w:bCs/>
                            <w:color w:val="000000"/>
                            <w:sz w:val="22"/>
                            <w:szCs w:val="28"/>
                            <w:lang w:val="da-DK"/>
                          </w:rPr>
                        </w:pPr>
                        <w:r w:rsidRPr="0056650B">
                          <w:rPr>
                            <w:rFonts w:ascii="Calibri" w:hAnsi="Calibri" w:cs="Arial"/>
                            <w:b/>
                            <w:bCs/>
                            <w:color w:val="000000"/>
                            <w:sz w:val="22"/>
                            <w:szCs w:val="28"/>
                            <w:lang w:val="da-DK"/>
                          </w:rPr>
                          <w:t xml:space="preserve">Correlated distance (origin = </w:t>
                        </w:r>
                        <w:r>
                          <w:rPr>
                            <w:rFonts w:ascii="Calibri" w:hAnsi="Calibri" w:cs="Arial"/>
                            <w:b/>
                            <w:bCs/>
                            <w:color w:val="000000"/>
                            <w:sz w:val="22"/>
                            <w:szCs w:val="28"/>
                            <w:lang w:val="da-DK"/>
                          </w:rPr>
                          <w:t>VLT</w:t>
                        </w:r>
                        <w:r w:rsidRPr="0056650B">
                          <w:rPr>
                            <w:rFonts w:ascii="Calibri" w:hAnsi="Calibri" w:cs="Arial"/>
                            <w:b/>
                            <w:bCs/>
                            <w:color w:val="000000"/>
                            <w:sz w:val="22"/>
                            <w:szCs w:val="28"/>
                            <w:lang w:val="da-DK"/>
                          </w:rPr>
                          <w:t>)</w:t>
                        </w:r>
                      </w:p>
                    </w:txbxContent>
                  </v:textbox>
                </v:shape>
                <v:shape id="Text Box 3199" o:spid="_x0000_s2031" type="#_x0000_t202" style="position:absolute;left:18173;top:2393;width:15793;height:2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J/FMUA&#10;AADdAAAADwAAAGRycy9kb3ducmV2LnhtbESPQUvDQBSE70L/w/IK3uxmI1iN3ZZaFLwVqwWPj+wz&#10;Ce6+Ddlnk/57Vyh4HGbmG2a1mYJXJxpSF9mCWRSgiOvoOm4sfLy/3NyDSoLs0EcmC2dKsFnPrlZY&#10;uTjyG50O0qgM4VShhVakr7ROdUsB0yL2xNn7ikNAyXJotBtwzPDgdVkUdzpgx3mhxZ52LdXfh59g&#10;4Vg+nY9eTGn853K5342jPOuttdfzafsISmiS//Cl/eos3JoHA39v8hP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0n8UxQAAAN0AAAAPAAAAAAAAAAAAAAAAAJgCAABkcnMv&#10;ZG93bnJldi54bWxQSwUGAAAAAAQABAD1AAAAigMAAAAA&#10;" filled="f" fillcolor="#bbe0e3" stroked="f">
                  <v:textbox inset="1.95072mm,.97536mm,1.95072mm,.97536mm">
                    <w:txbxContent>
                      <w:p w14:paraId="0B0D12AA" w14:textId="77777777" w:rsidR="00721373" w:rsidRPr="0056650B" w:rsidRDefault="00721373" w:rsidP="002771E3">
                        <w:pPr>
                          <w:autoSpaceDE w:val="0"/>
                          <w:autoSpaceDN w:val="0"/>
                          <w:adjustRightInd w:val="0"/>
                          <w:rPr>
                            <w:rFonts w:ascii="Calibri" w:hAnsi="Calibri" w:cs="Arial"/>
                            <w:b/>
                            <w:bCs/>
                            <w:color w:val="000000"/>
                            <w:sz w:val="22"/>
                            <w:szCs w:val="28"/>
                            <w:lang w:val="da-DK"/>
                          </w:rPr>
                        </w:pPr>
                        <w:r w:rsidRPr="0056650B">
                          <w:rPr>
                            <w:rFonts w:ascii="Calibri" w:hAnsi="Calibri" w:cs="Arial"/>
                            <w:b/>
                            <w:bCs/>
                            <w:color w:val="000000"/>
                            <w:sz w:val="22"/>
                            <w:szCs w:val="28"/>
                            <w:lang w:val="da-DK"/>
                          </w:rPr>
                          <w:t>Noise limited Network</w:t>
                        </w:r>
                      </w:p>
                    </w:txbxContent>
                  </v:textbox>
                </v:shape>
                <v:shape id="Text Box 3200" o:spid="_x0000_s2032" type="#_x0000_t202" style="position:absolute;left:31394;top:5346;width:16662;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DhY8UA&#10;AADdAAAADwAAAGRycy9kb3ducmV2LnhtbESPQUvDQBSE74L/YXlCb3aTCK3GbEotFryJ1YLHR/aZ&#10;BHffhuyzSf+9WxA8DjPzDVNtZu/UicbYBzaQLzNQxE2wPbcGPt73t/egoiBbdIHJwJkibOrrqwpL&#10;GyZ+o9NBWpUgHEs00IkMpdax6chjXIaBOHlfYfQoSY6ttiNOCe6dLrJspT32nBY6HGjXUfN9+PEG&#10;jsXT+egkL3L3uV6/7qZJnvXWmMXNvH0EJTTLf/iv/WIN3OUPBVzepCeg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AOFjxQAAAN0AAAAPAAAAAAAAAAAAAAAAAJgCAABkcnMv&#10;ZG93bnJldi54bWxQSwUGAAAAAAQABAD1AAAAigMAAAAA&#10;" filled="f" fillcolor="#bbe0e3" stroked="f">
                  <v:textbox inset="1.95072mm,.97536mm,1.95072mm,.97536mm">
                    <w:txbxContent>
                      <w:p w14:paraId="65B638E1" w14:textId="77777777" w:rsidR="00721373" w:rsidRPr="0056650B" w:rsidRDefault="00721373" w:rsidP="002771E3">
                        <w:pPr>
                          <w:autoSpaceDE w:val="0"/>
                          <w:autoSpaceDN w:val="0"/>
                          <w:adjustRightInd w:val="0"/>
                          <w:rPr>
                            <w:rFonts w:ascii="Calibri" w:hAnsi="Calibri" w:cs="Arial"/>
                            <w:b/>
                            <w:bCs/>
                            <w:color w:val="000000"/>
                            <w:sz w:val="22"/>
                            <w:szCs w:val="28"/>
                            <w:lang w:val="da-DK"/>
                          </w:rPr>
                        </w:pPr>
                        <w:r w:rsidRPr="0056650B">
                          <w:rPr>
                            <w:rFonts w:ascii="Calibri" w:hAnsi="Calibri" w:cs="Arial"/>
                            <w:b/>
                            <w:bCs/>
                            <w:color w:val="000000"/>
                            <w:sz w:val="22"/>
                            <w:szCs w:val="28"/>
                            <w:lang w:val="da-DK"/>
                          </w:rPr>
                          <w:t>Traffic limited Network</w:t>
                        </w:r>
                      </w:p>
                    </w:txbxContent>
                  </v:textbox>
                </v:shape>
                <v:oval id="Oval 3201" o:spid="_x0000_s2033" style="position:absolute;left:17564;top:6819;width:12592;height:102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h9UMYA&#10;AADdAAAADwAAAGRycy9kb3ducmV2LnhtbESPQWvCQBSE74X+h+UJvTUbFaVNXUUFiwUvTYv2+Mg+&#10;k9js2yW70fTfu4LQ4zAz3zCzRW8acabW15YVDJMUBHFhdc2lgu+vzfMLCB+QNTaWScEfeVjMHx9m&#10;mGl74U8656EUEcI+QwVVCC6T0hcVGfSJdcTRO9rWYIiyLaVu8RLhppGjNJ1KgzXHhQodrSsqfvPO&#10;KKBuYvV7vtsfp0t3WP9sPk7dyin1NOiXbyAC9eE/fG9vtYLx8HUMtzfxCc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h9UMYAAADdAAAADwAAAAAAAAAAAAAAAACYAgAAZHJz&#10;L2Rvd25yZXYueG1sUEsFBgAAAAAEAAQA9QAAAIsDAAAAAA==&#10;" fillcolor="yellow" strokeweight="4.5pt">
                  <v:textbox inset="1.95072mm,.97536mm,1.95072mm,.97536mm">
                    <w:txbxContent>
                      <w:p w14:paraId="122B4B5A" w14:textId="77777777" w:rsidR="00721373" w:rsidRPr="0056650B" w:rsidRDefault="00721373" w:rsidP="002771E3">
                        <w:pPr>
                          <w:autoSpaceDE w:val="0"/>
                          <w:autoSpaceDN w:val="0"/>
                          <w:adjustRightInd w:val="0"/>
                          <w:jc w:val="center"/>
                          <w:rPr>
                            <w:rFonts w:ascii="Calibri" w:hAnsi="Calibri" w:cs="Arial"/>
                            <w:b/>
                            <w:bCs/>
                            <w:color w:val="000000"/>
                            <w:sz w:val="28"/>
                            <w:szCs w:val="28"/>
                            <w:lang w:val="da-DK"/>
                          </w:rPr>
                        </w:pPr>
                        <w:r>
                          <w:rPr>
                            <w:rFonts w:ascii="Calibri" w:hAnsi="Calibri" w:cs="Arial"/>
                            <w:b/>
                            <w:bCs/>
                            <w:color w:val="000000"/>
                            <w:sz w:val="28"/>
                            <w:szCs w:val="28"/>
                            <w:lang w:val="da-DK"/>
                          </w:rPr>
                          <w:t>VLT</w:t>
                        </w:r>
                        <w:r w:rsidRPr="0056650B">
                          <w:rPr>
                            <w:rFonts w:ascii="Calibri" w:hAnsi="Calibri" w:cs="Arial"/>
                            <w:b/>
                            <w:bCs/>
                            <w:color w:val="000000"/>
                            <w:sz w:val="28"/>
                            <w:szCs w:val="28"/>
                            <w:lang w:val="da-DK"/>
                          </w:rPr>
                          <w:t xml:space="preserve"> ↔ </w:t>
                        </w:r>
                        <w:r>
                          <w:rPr>
                            <w:rFonts w:ascii="Calibri" w:hAnsi="Calibri" w:cs="Arial"/>
                            <w:b/>
                            <w:bCs/>
                            <w:color w:val="000000"/>
                            <w:sz w:val="28"/>
                            <w:szCs w:val="28"/>
                            <w:lang w:val="da-DK"/>
                          </w:rPr>
                          <w:t>VLR</w:t>
                        </w:r>
                        <w:r w:rsidRPr="0056650B">
                          <w:rPr>
                            <w:rFonts w:ascii="Calibri" w:hAnsi="Calibri" w:cs="Arial"/>
                            <w:b/>
                            <w:bCs/>
                            <w:color w:val="000000"/>
                            <w:sz w:val="28"/>
                            <w:szCs w:val="28"/>
                            <w:lang w:val="da-DK"/>
                          </w:rPr>
                          <w:t xml:space="preserve"> </w:t>
                        </w:r>
                      </w:p>
                      <w:p w14:paraId="21F674DE" w14:textId="77777777" w:rsidR="00721373" w:rsidRPr="0056650B" w:rsidRDefault="00721373" w:rsidP="002771E3">
                        <w:pPr>
                          <w:autoSpaceDE w:val="0"/>
                          <w:autoSpaceDN w:val="0"/>
                          <w:adjustRightInd w:val="0"/>
                          <w:jc w:val="center"/>
                          <w:rPr>
                            <w:rFonts w:ascii="Calibri" w:hAnsi="Calibri" w:cs="Arial"/>
                            <w:b/>
                            <w:bCs/>
                            <w:color w:val="000000"/>
                            <w:sz w:val="28"/>
                            <w:szCs w:val="28"/>
                          </w:rPr>
                        </w:pPr>
                        <w:r w:rsidRPr="0056650B">
                          <w:rPr>
                            <w:rFonts w:ascii="Calibri" w:hAnsi="Calibri" w:cs="Arial"/>
                            <w:b/>
                            <w:bCs/>
                            <w:color w:val="000000"/>
                            <w:sz w:val="28"/>
                            <w:szCs w:val="28"/>
                            <w:lang w:val="da-DK"/>
                          </w:rPr>
                          <w:t>location</w:t>
                        </w:r>
                      </w:p>
                    </w:txbxContent>
                  </v:textbox>
                </v:oval>
                <v:line id="Line 3202" o:spid="_x0000_s2034" style="position:absolute;visibility:visible;mso-wrap-style:square" from="13557,7689" to="17849,9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uB5MgAAADdAAAADwAAAGRycy9kb3ducmV2LnhtbESPW2sCMRSE3wv9D+EU+lazVhHdGkWE&#10;Sl8KXkovb6eb093FzcmapGv01zdCwcdhZr5hpvNoGtGR87VlBf1eBoK4sLrmUsHb7vlhDMIHZI2N&#10;ZVJwIg/z2e3NFHNtj7yhbhtKkSDsc1RQhdDmUvqiIoO+Z1vi5P1YZzAk6UqpHR4T3DTyMctG0mDN&#10;aaHClpYVFfvtr1GwnryOPxeb+NUcViv/cX53nY/fSt3fxcUTiEAxXMP/7RetYNCfDOHyJj0BOfs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muB5MgAAADdAAAADwAAAAAA&#10;AAAAAAAAAAChAgAAZHJzL2Rvd25yZXYueG1sUEsFBgAAAAAEAAQA+QAAAJYDAAAAAA==&#10;" strokeweight="4.5pt">
                  <v:stroke endarrow="block"/>
                </v:line>
                <v:line id="Line 3203" o:spid="_x0000_s2035" style="position:absolute;visibility:visible;mso-wrap-style:square" from="23869,4394" to="23869,6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ckf8gAAADdAAAADwAAAGRycy9kb3ducmV2LnhtbESPW2sCMRSE3wv9D+EU+lazVhTdGkWE&#10;Sl8KXkovb6eb093FzcmapGv01zdCwcdhZr5hpvNoGtGR87VlBf1eBoK4sLrmUsHb7vlhDMIHZI2N&#10;ZVJwIg/z2e3NFHNtj7yhbhtKkSDsc1RQhdDmUvqiIoO+Z1vi5P1YZzAk6UqpHR4T3DTyMctG0mDN&#10;aaHClpYVFfvtr1GwnryOPxeb+NUcViv/cX53nY/fSt3fxcUTiEAxXMP/7RetYNCfDOHyJj0BOfs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Sckf8gAAADdAAAADwAAAAAA&#10;AAAAAAAAAAChAgAAZHJzL2Rvd25yZXYueG1sUEsFBgAAAAAEAAQA+QAAAJYDAAAAAA==&#10;" strokeweight="4.5pt">
                  <v:stroke endarrow="block"/>
                </v:line>
                <v:line id="Line 3204" o:spid="_x0000_s2036" style="position:absolute;flip:x;visibility:visible;mso-wrap-style:square" from="29768,7670" to="34061,9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atLscAAADdAAAADwAAAGRycy9kb3ducmV2LnhtbESPQWsCMRSE7wX/Q3hCbzVrK1pXo9hi&#10;i8d2raC3x+a5u7p5WZKoa399UxA8DjPzDTOdt6YWZ3K+sqyg30tAEOdWV1wo+Fl/PL2C8AFZY22Z&#10;FFzJw3zWeZhiqu2Fv+mchUJECPsUFZQhNKmUPi/JoO/Zhjh6e+sMhihdIbXDS4SbWj4nyVAarDgu&#10;lNjQe0n5MTsZBYPlZrc9LQe/V7P+PHz50Vvmjq1Sj912MQERqA338K290gpe+uMh/L+JT0DO/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Jq0uxwAAAN0AAAAPAAAAAAAA&#10;AAAAAAAAAKECAABkcnMvZG93bnJldi54bWxQSwUGAAAAAAQABAD5AAAAlQMAAAAA&#10;" strokeweight="4.5pt">
                  <v:stroke endarrow="block"/>
                </v:line>
                <v:line id="Line 3205" o:spid="_x0000_s2037" style="position:absolute;flip:y;visibility:visible;mso-wrap-style:square" from="23990,17392" to="24066,19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oItccAAADdAAAADwAAAGRycy9kb3ducmV2LnhtbESPT2sCMRTE70K/Q3gFb5q1Ff+sRmmL&#10;LR7bVUFvj81zd+vmZUmirv30plDocZiZ3zDzZWtqcSHnK8sKBv0EBHFudcWFgu3mvTcB4QOyxtoy&#10;KbiRh+XioTPHVNsrf9ElC4WIEPYpKihDaFIpfV6SQd+3DXH0jtYZDFG6QmqH1wg3tXxKkpE0WHFc&#10;KLGht5LyU3Y2Coar3WF/Xg1/bmbz8f3px6+ZO7VKdR/blxmIQG34D/+111rB82A6ht838QnIx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agi1xwAAAN0AAAAPAAAAAAAA&#10;AAAAAAAAAKECAABkcnMvZG93bnJldi54bWxQSwUGAAAAAAQABAD5AAAAlQMAAAAA&#10;" strokeweight="4.5pt">
                  <v:stroke endarrow="block"/>
                </v:line>
                <v:shape id="Picture 3206" o:spid="_x0000_s2038" type="#_x0000_t75" alt="MCj04420360000[1]" style="position:absolute;left:40595;top:14598;width:8960;height:8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8LFLDAAAA3QAAAA8AAABkcnMvZG93bnJldi54bWxET8tqwkAU3Qv+w3CF7nSSCqlGR7GCpVSI&#10;7/0lc02CmTshM9X07zsLweXhvOfLztTiTq2rLCuIRxEI4tzqigsF59NmOAHhPLLG2jIp+CMHy0W/&#10;N8dU2wcf6H70hQgh7FJUUHrfpFK6vCSDbmQb4sBdbWvQB9gWUrf4COGmlu9RlEiDFYeGEhtal5Tf&#10;jr9GwX6ffG3XWXw5/GTZZ7KLPurpbqvU26BbzUB46vxL/HR/awXjeBrmhjfh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XwsUsMAAADdAAAADwAAAAAAAAAAAAAAAACf&#10;AgAAZHJzL2Rvd25yZXYueG1sUEsFBgAAAAAEAAQA9wAAAI8DAAAAAA==&#10;">
                  <v:imagedata r:id="rId286" o:title="MCj04420360000[1]"/>
                </v:shape>
                <w10:anchorlock/>
              </v:group>
            </w:pict>
          </mc:Fallback>
        </mc:AlternateContent>
      </w:r>
    </w:p>
    <w:p w14:paraId="5D44F48E" w14:textId="5FB0DF6B" w:rsidR="002771E3" w:rsidRPr="00B2767D" w:rsidRDefault="00274561" w:rsidP="00493721">
      <w:pPr>
        <w:pStyle w:val="Caption"/>
      </w:pPr>
      <w:bookmarkStart w:id="906" w:name="_Ref448225532"/>
      <w:r>
        <w:t xml:space="preserve">Figure </w:t>
      </w:r>
      <w:r>
        <w:fldChar w:fldCharType="begin"/>
      </w:r>
      <w:r>
        <w:instrText xml:space="preserve"> SEQ Figure \* ARABIC </w:instrText>
      </w:r>
      <w:r>
        <w:fldChar w:fldCharType="separate"/>
      </w:r>
      <w:r w:rsidR="00F45488">
        <w:rPr>
          <w:noProof/>
        </w:rPr>
        <w:t>77</w:t>
      </w:r>
      <w:r>
        <w:fldChar w:fldCharType="end"/>
      </w:r>
      <w:bookmarkEnd w:id="906"/>
      <w:r>
        <w:t>:</w:t>
      </w:r>
      <w:r w:rsidR="007A0568">
        <w:t xml:space="preserve"> Sum</w:t>
      </w:r>
      <w:r w:rsidR="002771E3" w:rsidRPr="00B2767D">
        <w:t xml:space="preserve">mary of the </w:t>
      </w:r>
      <w:r w:rsidR="007457F2" w:rsidRPr="00B2767D">
        <w:t>VLT</w:t>
      </w:r>
      <w:r w:rsidR="002771E3" w:rsidRPr="00B2767D">
        <w:t xml:space="preserve"> ↔ </w:t>
      </w:r>
      <w:r w:rsidR="007457F2" w:rsidRPr="00B2767D">
        <w:t>VLR</w:t>
      </w:r>
      <w:r w:rsidR="002771E3" w:rsidRPr="00B2767D">
        <w:t xml:space="preserve"> location capability in SEAMCAT</w:t>
      </w:r>
    </w:p>
    <w:p w14:paraId="3966E3C6" w14:textId="789874A2" w:rsidR="004C0055" w:rsidRPr="004A37DF" w:rsidRDefault="00A358A1">
      <w:pPr>
        <w:pStyle w:val="ECCParagraph"/>
      </w:pPr>
      <w:r w:rsidRPr="00B2767D">
        <w:t xml:space="preserve">In this exercise, </w:t>
      </w:r>
      <w:del w:id="907" w:author="Author">
        <w:r w:rsidR="005405C5" w:rsidRPr="00B2767D" w:rsidDel="00F6735A">
          <w:delText xml:space="preserve">you can </w:delText>
        </w:r>
      </w:del>
      <w:r w:rsidR="005405C5" w:rsidRPr="00B2767D">
        <w:t xml:space="preserve">set </w:t>
      </w:r>
      <w:r w:rsidRPr="00B2767D">
        <w:t>t</w:t>
      </w:r>
      <w:r w:rsidR="00AE593C" w:rsidRPr="00B2767D">
        <w:t xml:space="preserve">he distance between the </w:t>
      </w:r>
      <w:r w:rsidR="007457F2" w:rsidRPr="00B2767D">
        <w:rPr>
          <w:b/>
          <w:i/>
        </w:rPr>
        <w:t>VLT</w:t>
      </w:r>
      <w:r w:rsidR="00AE593C" w:rsidRPr="00B2767D">
        <w:rPr>
          <w:b/>
          <w:i/>
        </w:rPr>
        <w:t xml:space="preserve"> </w:t>
      </w:r>
      <w:r w:rsidR="00AE593C" w:rsidRPr="00B2767D">
        <w:t>and</w:t>
      </w:r>
      <w:r w:rsidR="00AE593C" w:rsidRPr="00B2767D">
        <w:rPr>
          <w:b/>
          <w:i/>
        </w:rPr>
        <w:t xml:space="preserve"> the </w:t>
      </w:r>
      <w:r w:rsidR="007457F2" w:rsidRPr="00B2767D">
        <w:rPr>
          <w:b/>
          <w:i/>
        </w:rPr>
        <w:t>VLR</w:t>
      </w:r>
      <w:r w:rsidR="00AE593C" w:rsidRPr="00B2767D">
        <w:t xml:space="preserve"> </w:t>
      </w:r>
      <w:r w:rsidR="005405C5" w:rsidRPr="00B2767D">
        <w:t xml:space="preserve">as </w:t>
      </w:r>
      <w:r w:rsidR="00AE593C" w:rsidRPr="00B2767D">
        <w:t xml:space="preserve">fixed </w:t>
      </w:r>
      <w:r w:rsidR="009D6E83" w:rsidRPr="00B2767D">
        <w:t xml:space="preserve">(correlated distance) </w:t>
      </w:r>
      <w:r w:rsidR="00AE593C" w:rsidRPr="00B2767D">
        <w:t xml:space="preserve">(x = y = 2 km) </w:t>
      </w:r>
      <w:r w:rsidR="003B03CD" w:rsidRPr="00B2767D">
        <w:t>as illustrated in</w:t>
      </w:r>
      <w:r w:rsidR="00274561">
        <w:t xml:space="preserve"> </w:t>
      </w:r>
      <w:r w:rsidR="00274561">
        <w:fldChar w:fldCharType="begin"/>
      </w:r>
      <w:r w:rsidR="00274561">
        <w:instrText xml:space="preserve"> REF _Ref448225573 \h </w:instrText>
      </w:r>
      <w:r w:rsidR="00274561">
        <w:fldChar w:fldCharType="separate"/>
      </w:r>
      <w:r w:rsidR="00F45488">
        <w:t xml:space="preserve">Figure </w:t>
      </w:r>
      <w:r w:rsidR="00F45488">
        <w:rPr>
          <w:noProof/>
        </w:rPr>
        <w:t>78</w:t>
      </w:r>
      <w:r w:rsidR="00274561">
        <w:fldChar w:fldCharType="end"/>
      </w:r>
      <w:r w:rsidR="005405C5" w:rsidRPr="00126A7B">
        <w:t xml:space="preserve">. </w:t>
      </w:r>
    </w:p>
    <w:p w14:paraId="3B3CE3E5" w14:textId="77777777" w:rsidR="004C0055" w:rsidRPr="00B2767D" w:rsidRDefault="004C0055" w:rsidP="00CB5D4B">
      <w:pPr>
        <w:jc w:val="both"/>
        <w:rPr>
          <w:rFonts w:ascii="Calibri" w:hAnsi="Calibri"/>
        </w:rPr>
      </w:pPr>
    </w:p>
    <w:p w14:paraId="237D6D5E" w14:textId="6D2F6B19" w:rsidR="00EA398B" w:rsidRDefault="00EA398B" w:rsidP="003B03CD">
      <w:pPr>
        <w:pStyle w:val="Body"/>
        <w:keepNext/>
        <w:spacing w:before="120" w:after="120"/>
        <w:jc w:val="center"/>
      </w:pPr>
      <w:bookmarkStart w:id="908" w:name="OLE_LINK3"/>
      <w:bookmarkEnd w:id="908"/>
      <w:r w:rsidRPr="00EA398B">
        <w:rPr>
          <w:noProof/>
          <w:lang w:eastAsia="en-GB" w:bidi="he-IL"/>
        </w:rPr>
        <mc:AlternateContent>
          <mc:Choice Requires="wpg">
            <w:drawing>
              <wp:inline distT="0" distB="0" distL="0" distR="0" wp14:anchorId="1EE05DCC" wp14:editId="207B1B07">
                <wp:extent cx="3456940" cy="2776220"/>
                <wp:effectExtent l="0" t="0" r="0" b="24130"/>
                <wp:docPr id="372" name="Group 90"/>
                <wp:cNvGraphicFramePr/>
                <a:graphic xmlns:a="http://schemas.openxmlformats.org/drawingml/2006/main">
                  <a:graphicData uri="http://schemas.microsoft.com/office/word/2010/wordprocessingGroup">
                    <wpg:wgp>
                      <wpg:cNvGrpSpPr/>
                      <wpg:grpSpPr>
                        <a:xfrm>
                          <a:off x="0" y="0"/>
                          <a:ext cx="3456940" cy="2776220"/>
                          <a:chOff x="0" y="0"/>
                          <a:chExt cx="3457016" cy="2776818"/>
                        </a:xfrm>
                      </wpg:grpSpPr>
                      <wps:wsp>
                        <wps:cNvPr id="373" name="Oval 373"/>
                        <wps:cNvSpPr>
                          <a:spLocks noChangeAspect="1" noChangeArrowheads="1"/>
                        </wps:cNvSpPr>
                        <wps:spPr bwMode="auto">
                          <a:xfrm rot="19950502" flipH="1">
                            <a:off x="0" y="1352251"/>
                            <a:ext cx="2995015" cy="1145942"/>
                          </a:xfrm>
                          <a:prstGeom prst="ellipse">
                            <a:avLst/>
                          </a:prstGeom>
                          <a:noFill/>
                          <a:ln w="9525">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g:grpSp>
                        <wpg:cNvPr id="374" name="Group 374"/>
                        <wpg:cNvGrpSpPr>
                          <a:grpSpLocks noChangeAspect="1"/>
                        </wpg:cNvGrpSpPr>
                        <wpg:grpSpPr bwMode="auto">
                          <a:xfrm flipH="1">
                            <a:off x="618514" y="1136404"/>
                            <a:ext cx="334572" cy="1042499"/>
                            <a:chOff x="618515" y="1136404"/>
                            <a:chExt cx="347" cy="1079"/>
                          </a:xfrm>
                        </wpg:grpSpPr>
                        <wps:wsp>
                          <wps:cNvPr id="375" name="Line 2340"/>
                          <wps:cNvCnPr/>
                          <wps:spPr bwMode="auto">
                            <a:xfrm flipH="1">
                              <a:off x="618566" y="1136507"/>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76" name="Line 2341"/>
                          <wps:cNvCnPr/>
                          <wps:spPr bwMode="auto">
                            <a:xfrm flipH="1" flipV="1">
                              <a:off x="618702" y="1136507"/>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77" name="Line 2342"/>
                          <wps:cNvCnPr/>
                          <wps:spPr bwMode="auto">
                            <a:xfrm flipH="1">
                              <a:off x="618652" y="1136615"/>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0" name="Line 2343"/>
                          <wps:cNvCnPr/>
                          <wps:spPr bwMode="auto">
                            <a:xfrm flipH="1">
                              <a:off x="618634" y="1136734"/>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1" name="Line 2344"/>
                          <wps:cNvCnPr/>
                          <wps:spPr bwMode="auto">
                            <a:xfrm flipH="1">
                              <a:off x="618617" y="1136860"/>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2" name="Line 2345"/>
                          <wps:cNvCnPr/>
                          <wps:spPr bwMode="auto">
                            <a:xfrm flipH="1">
                              <a:off x="618596" y="1136973"/>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3" name="Line 2346"/>
                          <wps:cNvCnPr/>
                          <wps:spPr bwMode="auto">
                            <a:xfrm flipH="1">
                              <a:off x="618581" y="1137086"/>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5" name="Line 2347"/>
                          <wps:cNvCnPr/>
                          <wps:spPr bwMode="auto">
                            <a:xfrm flipH="1">
                              <a:off x="618601" y="1137201"/>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7" name="Rectangle 387"/>
                          <wps:cNvSpPr>
                            <a:spLocks noChangeAspect="1" noChangeArrowheads="1"/>
                          </wps:cNvSpPr>
                          <wps:spPr bwMode="auto">
                            <a:xfrm>
                              <a:off x="618515" y="1137427"/>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388" name="Line 2349"/>
                          <wps:cNvCnPr/>
                          <wps:spPr bwMode="auto">
                            <a:xfrm flipH="1">
                              <a:off x="618706" y="1137332"/>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9" name="Line 2350"/>
                          <wps:cNvCnPr/>
                          <wps:spPr bwMode="auto">
                            <a:xfrm flipH="1" flipV="1">
                              <a:off x="618660" y="1136605"/>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13" name="Line 2351"/>
                          <wps:cNvCnPr/>
                          <wps:spPr bwMode="auto">
                            <a:xfrm flipH="1" flipV="1">
                              <a:off x="618650" y="1136724"/>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23" name="Line 2352"/>
                          <wps:cNvCnPr/>
                          <wps:spPr bwMode="auto">
                            <a:xfrm flipH="1" flipV="1">
                              <a:off x="618635" y="1136850"/>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28" name="Line 2353"/>
                          <wps:cNvCnPr/>
                          <wps:spPr bwMode="auto">
                            <a:xfrm flipH="1" flipV="1">
                              <a:off x="618620" y="1136963"/>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29" name="Line 2354"/>
                          <wps:cNvCnPr/>
                          <wps:spPr bwMode="auto">
                            <a:xfrm flipH="1" flipV="1">
                              <a:off x="618607" y="1137076"/>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30" name="Line 2355"/>
                          <wps:cNvCnPr/>
                          <wps:spPr bwMode="auto">
                            <a:xfrm flipH="1" flipV="1">
                              <a:off x="618593" y="1137191"/>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31" name="Line 2356"/>
                          <wps:cNvCnPr/>
                          <wps:spPr bwMode="auto">
                            <a:xfrm flipH="1" flipV="1">
                              <a:off x="618586" y="1137311"/>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32" name="Rectangle 4932"/>
                          <wps:cNvSpPr>
                            <a:spLocks noChangeAspect="1" noChangeArrowheads="1"/>
                          </wps:cNvSpPr>
                          <wps:spPr bwMode="auto">
                            <a:xfrm>
                              <a:off x="618696" y="1136404"/>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s:wsp>
                          <wps:cNvPr id="4933" name="Rectangle 4933"/>
                          <wps:cNvSpPr>
                            <a:spLocks noChangeAspect="1" noChangeArrowheads="1"/>
                          </wps:cNvSpPr>
                          <wps:spPr bwMode="auto">
                            <a:xfrm>
                              <a:off x="618652" y="1136404"/>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g:grpSp>
                      <wps:wsp>
                        <wps:cNvPr id="4934" name="Text Box 2359"/>
                        <wps:cNvSpPr txBox="1">
                          <a:spLocks noChangeAspect="1" noChangeArrowheads="1"/>
                        </wps:cNvSpPr>
                        <wps:spPr bwMode="auto">
                          <a:xfrm flipH="1">
                            <a:off x="308885" y="2164231"/>
                            <a:ext cx="985376" cy="61258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A351B" w14:textId="4C3D3918" w:rsidR="00721373" w:rsidRDefault="00721373" w:rsidP="00EA398B">
                              <w:pPr>
                                <w:pStyle w:val="NormalWeb"/>
                                <w:jc w:val="center"/>
                              </w:pPr>
                              <w:r>
                                <w:rPr>
                                  <w:rFonts w:ascii="Calibri" w:hAnsi="Calibri" w:cs="Arial"/>
                                  <w:color w:val="000000"/>
                                  <w:kern w:val="24"/>
                                  <w:lang w:val="da-DK"/>
                                </w:rPr>
                                <w:t xml:space="preserve">Victim Link </w:t>
                              </w:r>
                            </w:p>
                            <w:p w14:paraId="76C405C0" w14:textId="77777777" w:rsidR="00721373" w:rsidRDefault="00721373" w:rsidP="00EA398B">
                              <w:pPr>
                                <w:pStyle w:val="NormalWeb"/>
                                <w:jc w:val="center"/>
                              </w:pPr>
                              <w:r>
                                <w:rPr>
                                  <w:rFonts w:ascii="Calibri" w:hAnsi="Calibri" w:cs="Arial"/>
                                  <w:color w:val="000000"/>
                                  <w:kern w:val="24"/>
                                  <w:lang w:val="da-DK"/>
                                </w:rPr>
                                <w:t>Transmitter</w:t>
                              </w:r>
                            </w:p>
                            <w:p w14:paraId="591D98C0" w14:textId="77777777" w:rsidR="00721373" w:rsidRDefault="00721373" w:rsidP="00EA398B">
                              <w:pPr>
                                <w:pStyle w:val="NormalWeb"/>
                                <w:jc w:val="center"/>
                              </w:pPr>
                              <w:r>
                                <w:rPr>
                                  <w:rFonts w:ascii="Calibri" w:hAnsi="Calibri" w:cs="Arial"/>
                                  <w:color w:val="000000"/>
                                  <w:kern w:val="24"/>
                                  <w:lang w:val="da-DK"/>
                                </w:rPr>
                                <w:t>(VLT)</w:t>
                              </w:r>
                            </w:p>
                          </w:txbxContent>
                        </wps:txbx>
                        <wps:bodyPr rot="0" vert="horz" wrap="square" lIns="76810" tIns="38405" rIns="76810" bIns="38405" upright="1">
                          <a:noAutofit/>
                        </wps:bodyPr>
                      </wps:wsp>
                      <wpg:grpSp>
                        <wpg:cNvPr id="4935" name="Group 4935"/>
                        <wpg:cNvGrpSpPr>
                          <a:grpSpLocks noChangeAspect="1"/>
                        </wpg:cNvGrpSpPr>
                        <wpg:grpSpPr bwMode="auto">
                          <a:xfrm rot="14291630" flipH="1">
                            <a:off x="707858" y="938301"/>
                            <a:ext cx="504743" cy="297154"/>
                            <a:chOff x="707859" y="938300"/>
                            <a:chExt cx="733" cy="431"/>
                          </a:xfrm>
                        </wpg:grpSpPr>
                        <wpg:grpSp>
                          <wpg:cNvPr id="4936" name="Group 4936"/>
                          <wpg:cNvGrpSpPr>
                            <a:grpSpLocks noChangeAspect="1"/>
                          </wpg:cNvGrpSpPr>
                          <wpg:grpSpPr bwMode="auto">
                            <a:xfrm>
                              <a:off x="707859" y="938300"/>
                              <a:ext cx="733" cy="431"/>
                              <a:chOff x="707859" y="938300"/>
                              <a:chExt cx="733" cy="431"/>
                            </a:xfrm>
                          </wpg:grpSpPr>
                          <wps:wsp>
                            <wps:cNvPr id="4937" name="Line 2362"/>
                            <wps:cNvCnPr/>
                            <wps:spPr bwMode="auto">
                              <a:xfrm>
                                <a:off x="708156" y="938300"/>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4938" name="Line 2363"/>
                            <wps:cNvCnPr/>
                            <wps:spPr bwMode="auto">
                              <a:xfrm>
                                <a:off x="708113" y="938359"/>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4939" name="Line 2364"/>
                            <wps:cNvCnPr/>
                            <wps:spPr bwMode="auto">
                              <a:xfrm>
                                <a:off x="708071" y="938423"/>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4940" name="Line 2365"/>
                            <wps:cNvCnPr/>
                            <wps:spPr bwMode="auto">
                              <a:xfrm>
                                <a:off x="708026" y="938488"/>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4941" name="Line 2366"/>
                            <wps:cNvCnPr/>
                            <wps:spPr bwMode="auto">
                              <a:xfrm>
                                <a:off x="707985" y="938547"/>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4942" name="Line 2367"/>
                            <wps:cNvCnPr/>
                            <wps:spPr bwMode="auto">
                              <a:xfrm>
                                <a:off x="707943" y="938611"/>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4943" name="Line 2368"/>
                            <wps:cNvCnPr/>
                            <wps:spPr bwMode="auto">
                              <a:xfrm>
                                <a:off x="707901" y="938672"/>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4944" name="Line 2369"/>
                            <wps:cNvCnPr/>
                            <wps:spPr bwMode="auto">
                              <a:xfrm>
                                <a:off x="707859" y="938731"/>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4945" name="AutoShape 2370"/>
                          <wps:cNvSpPr>
                            <a:spLocks noChangeAspect="1" noChangeArrowheads="1"/>
                          </wps:cNvSpPr>
                          <wps:spPr bwMode="auto">
                            <a:xfrm>
                              <a:off x="708146" y="938405"/>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grpSp>
                      <wpg:grpSp>
                        <wpg:cNvPr id="4946" name="Group 4946"/>
                        <wpg:cNvGrpSpPr>
                          <a:grpSpLocks noChangeAspect="1"/>
                        </wpg:cNvGrpSpPr>
                        <wpg:grpSpPr bwMode="auto">
                          <a:xfrm flipH="1">
                            <a:off x="2130370" y="372162"/>
                            <a:ext cx="333840" cy="1042499"/>
                            <a:chOff x="2130370" y="372162"/>
                            <a:chExt cx="347" cy="1079"/>
                          </a:xfrm>
                        </wpg:grpSpPr>
                        <wps:wsp>
                          <wps:cNvPr id="4947" name="Line 2372"/>
                          <wps:cNvCnPr/>
                          <wps:spPr bwMode="auto">
                            <a:xfrm flipH="1">
                              <a:off x="2130421" y="372265"/>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48" name="Line 2373"/>
                          <wps:cNvCnPr/>
                          <wps:spPr bwMode="auto">
                            <a:xfrm flipH="1" flipV="1">
                              <a:off x="2130557" y="372265"/>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49" name="Line 2374"/>
                          <wps:cNvCnPr/>
                          <wps:spPr bwMode="auto">
                            <a:xfrm flipH="1">
                              <a:off x="2130507" y="372373"/>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50" name="Line 2375"/>
                          <wps:cNvCnPr/>
                          <wps:spPr bwMode="auto">
                            <a:xfrm flipH="1">
                              <a:off x="2130489" y="372492"/>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51" name="Line 2376"/>
                          <wps:cNvCnPr/>
                          <wps:spPr bwMode="auto">
                            <a:xfrm flipH="1">
                              <a:off x="2130472" y="372618"/>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52" name="Line 2377"/>
                          <wps:cNvCnPr/>
                          <wps:spPr bwMode="auto">
                            <a:xfrm flipH="1">
                              <a:off x="2130451" y="372731"/>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54" name="Line 2378"/>
                          <wps:cNvCnPr/>
                          <wps:spPr bwMode="auto">
                            <a:xfrm flipH="1">
                              <a:off x="2130436" y="372844"/>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0" name="Line 2379"/>
                          <wps:cNvCnPr/>
                          <wps:spPr bwMode="auto">
                            <a:xfrm flipH="1">
                              <a:off x="2130456" y="372959"/>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01" name="Rectangle 501"/>
                          <wps:cNvSpPr>
                            <a:spLocks noChangeAspect="1" noChangeArrowheads="1"/>
                          </wps:cNvSpPr>
                          <wps:spPr bwMode="auto">
                            <a:xfrm>
                              <a:off x="2130370" y="373185"/>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5098" name="Line 2381"/>
                          <wps:cNvCnPr/>
                          <wps:spPr bwMode="auto">
                            <a:xfrm flipH="1">
                              <a:off x="2130561" y="373090"/>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099" name="Line 2382"/>
                          <wps:cNvCnPr/>
                          <wps:spPr bwMode="auto">
                            <a:xfrm flipH="1" flipV="1">
                              <a:off x="2130515" y="372363"/>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00" name="Line 2383"/>
                          <wps:cNvCnPr/>
                          <wps:spPr bwMode="auto">
                            <a:xfrm flipH="1" flipV="1">
                              <a:off x="2130505" y="372482"/>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01" name="Line 2384"/>
                          <wps:cNvCnPr/>
                          <wps:spPr bwMode="auto">
                            <a:xfrm flipH="1" flipV="1">
                              <a:off x="2130490" y="372608"/>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02" name="Line 2385"/>
                          <wps:cNvCnPr/>
                          <wps:spPr bwMode="auto">
                            <a:xfrm flipH="1" flipV="1">
                              <a:off x="2130475" y="372721"/>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03" name="Line 2386"/>
                          <wps:cNvCnPr/>
                          <wps:spPr bwMode="auto">
                            <a:xfrm flipH="1" flipV="1">
                              <a:off x="2130462" y="372834"/>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04" name="Line 2387"/>
                          <wps:cNvCnPr/>
                          <wps:spPr bwMode="auto">
                            <a:xfrm flipH="1" flipV="1">
                              <a:off x="2130448" y="372949"/>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05" name="Line 2388"/>
                          <wps:cNvCnPr/>
                          <wps:spPr bwMode="auto">
                            <a:xfrm flipH="1" flipV="1">
                              <a:off x="2130441" y="373069"/>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106" name="Rectangle 5106"/>
                          <wps:cNvSpPr>
                            <a:spLocks noChangeAspect="1" noChangeArrowheads="1"/>
                          </wps:cNvSpPr>
                          <wps:spPr bwMode="auto">
                            <a:xfrm>
                              <a:off x="2130551" y="372162"/>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s:wsp>
                          <wps:cNvPr id="5107" name="Rectangle 5107"/>
                          <wps:cNvSpPr>
                            <a:spLocks noChangeAspect="1" noChangeArrowheads="1"/>
                          </wps:cNvSpPr>
                          <wps:spPr bwMode="auto">
                            <a:xfrm>
                              <a:off x="2130507" y="372162"/>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g:grpSp>
                      <wps:wsp>
                        <wps:cNvPr id="5108" name="Text Box 2391"/>
                        <wps:cNvSpPr txBox="1">
                          <a:spLocks noChangeAspect="1" noChangeArrowheads="1"/>
                        </wps:cNvSpPr>
                        <wps:spPr bwMode="auto">
                          <a:xfrm flipH="1">
                            <a:off x="1753020" y="1367801"/>
                            <a:ext cx="782138" cy="61258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9DD48" w14:textId="77777777" w:rsidR="00721373" w:rsidRDefault="00721373" w:rsidP="00EA398B">
                              <w:pPr>
                                <w:pStyle w:val="NormalWeb"/>
                                <w:jc w:val="center"/>
                              </w:pPr>
                              <w:r>
                                <w:rPr>
                                  <w:rFonts w:ascii="Calibri" w:hAnsi="Calibri" w:cs="Arial"/>
                                  <w:color w:val="000000"/>
                                  <w:kern w:val="24"/>
                                  <w:lang w:val="da-DK"/>
                                </w:rPr>
                                <w:t xml:space="preserve">Victim </w:t>
                              </w:r>
                            </w:p>
                            <w:p w14:paraId="612B03B2" w14:textId="77777777" w:rsidR="00721373" w:rsidRDefault="00721373" w:rsidP="00EA398B">
                              <w:pPr>
                                <w:pStyle w:val="NormalWeb"/>
                                <w:jc w:val="center"/>
                              </w:pPr>
                              <w:r>
                                <w:rPr>
                                  <w:rFonts w:ascii="Calibri" w:hAnsi="Calibri" w:cs="Arial"/>
                                  <w:color w:val="000000"/>
                                  <w:kern w:val="24"/>
                                  <w:lang w:val="da-DK"/>
                                </w:rPr>
                                <w:t xml:space="preserve">Receiver </w:t>
                              </w:r>
                            </w:p>
                            <w:p w14:paraId="4A39BD1F" w14:textId="77777777" w:rsidR="00721373" w:rsidRDefault="00721373" w:rsidP="00EA398B">
                              <w:pPr>
                                <w:pStyle w:val="NormalWeb"/>
                                <w:jc w:val="center"/>
                              </w:pPr>
                              <w:r>
                                <w:rPr>
                                  <w:rFonts w:ascii="Calibri" w:hAnsi="Calibri" w:cs="Arial"/>
                                  <w:color w:val="000000"/>
                                  <w:kern w:val="24"/>
                                  <w:lang w:val="da-DK"/>
                                </w:rPr>
                                <w:t>(VLR)</w:t>
                              </w:r>
                            </w:p>
                          </w:txbxContent>
                        </wps:txbx>
                        <wps:bodyPr rot="0" vert="horz" wrap="square" lIns="76810" tIns="38405" rIns="76810" bIns="38405" upright="1">
                          <a:noAutofit/>
                        </wps:bodyPr>
                      </wps:wsp>
                      <wpg:grpSp>
                        <wpg:cNvPr id="5109" name="Group 5109"/>
                        <wpg:cNvGrpSpPr>
                          <a:grpSpLocks noChangeAspect="1"/>
                        </wpg:cNvGrpSpPr>
                        <wpg:grpSpPr bwMode="auto">
                          <a:xfrm rot="3638611" flipH="1">
                            <a:off x="1839870" y="319927"/>
                            <a:ext cx="506209" cy="330832"/>
                            <a:chOff x="1839871" y="319926"/>
                            <a:chExt cx="733" cy="431"/>
                          </a:xfrm>
                        </wpg:grpSpPr>
                        <wpg:grpSp>
                          <wpg:cNvPr id="5110" name="Group 5110"/>
                          <wpg:cNvGrpSpPr>
                            <a:grpSpLocks noChangeAspect="1"/>
                          </wpg:cNvGrpSpPr>
                          <wpg:grpSpPr bwMode="auto">
                            <a:xfrm>
                              <a:off x="1839871" y="319926"/>
                              <a:ext cx="733" cy="431"/>
                              <a:chOff x="1839871" y="319926"/>
                              <a:chExt cx="733" cy="431"/>
                            </a:xfrm>
                          </wpg:grpSpPr>
                          <wps:wsp>
                            <wps:cNvPr id="5111" name="Line 2394"/>
                            <wps:cNvCnPr/>
                            <wps:spPr bwMode="auto">
                              <a:xfrm>
                                <a:off x="1840168" y="319926"/>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5112" name="Line 2395"/>
                            <wps:cNvCnPr/>
                            <wps:spPr bwMode="auto">
                              <a:xfrm>
                                <a:off x="1840125" y="319985"/>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5113" name="Line 2396"/>
                            <wps:cNvCnPr/>
                            <wps:spPr bwMode="auto">
                              <a:xfrm>
                                <a:off x="1840083" y="320049"/>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5114" name="Line 2397"/>
                            <wps:cNvCnPr/>
                            <wps:spPr bwMode="auto">
                              <a:xfrm>
                                <a:off x="1840038" y="320114"/>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5115" name="Line 2398"/>
                            <wps:cNvCnPr/>
                            <wps:spPr bwMode="auto">
                              <a:xfrm>
                                <a:off x="1839997" y="320173"/>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5116" name="Line 2399"/>
                            <wps:cNvCnPr/>
                            <wps:spPr bwMode="auto">
                              <a:xfrm>
                                <a:off x="1839955" y="320237"/>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5117" name="Line 2400"/>
                            <wps:cNvCnPr/>
                            <wps:spPr bwMode="auto">
                              <a:xfrm>
                                <a:off x="1839913" y="320298"/>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5118" name="Line 2401"/>
                            <wps:cNvCnPr/>
                            <wps:spPr bwMode="auto">
                              <a:xfrm>
                                <a:off x="1839871" y="320357"/>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5119" name="AutoShape 2402"/>
                          <wps:cNvSpPr>
                            <a:spLocks noChangeAspect="1" noChangeArrowheads="1"/>
                          </wps:cNvSpPr>
                          <wps:spPr bwMode="auto">
                            <a:xfrm>
                              <a:off x="1840158" y="320031"/>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grpSp>
                      <wps:wsp>
                        <wps:cNvPr id="516" name="Line 2403"/>
                        <wps:cNvCnPr/>
                        <wps:spPr bwMode="auto">
                          <a:xfrm flipV="1">
                            <a:off x="1066334" y="543531"/>
                            <a:ext cx="867106" cy="479431"/>
                          </a:xfrm>
                          <a:prstGeom prst="line">
                            <a:avLst/>
                          </a:prstGeom>
                          <a:noFill/>
                          <a:ln w="28575">
                            <a:solidFill>
                              <a:srgbClr val="333399"/>
                            </a:solidFill>
                            <a:prstDash val="dash"/>
                            <a:round/>
                            <a:headEnd/>
                            <a:tailEnd type="triangle" w="med" len="med"/>
                          </a:ln>
                          <a:extLst>
                            <a:ext uri="{909E8E84-426E-40DD-AFC4-6F175D3DCCD1}">
                              <a14:hiddenFill xmlns:a14="http://schemas.microsoft.com/office/drawing/2010/main">
                                <a:noFill/>
                              </a14:hiddenFill>
                            </a:ext>
                          </a:extLst>
                        </wps:spPr>
                        <wps:bodyPr/>
                      </wps:wsp>
                      <wps:wsp>
                        <wps:cNvPr id="590" name="Text Box 2404"/>
                        <wps:cNvSpPr txBox="1">
                          <a:spLocks noChangeAspect="1" noChangeArrowheads="1"/>
                        </wps:cNvSpPr>
                        <wps:spPr bwMode="auto">
                          <a:xfrm rot="19788875" flipH="1">
                            <a:off x="1136721" y="523940"/>
                            <a:ext cx="545149" cy="2560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938F6" w14:textId="77777777" w:rsidR="00721373" w:rsidRDefault="00721373" w:rsidP="00EA398B">
                              <w:pPr>
                                <w:pStyle w:val="NormalWeb"/>
                                <w:jc w:val="center"/>
                              </w:pPr>
                              <w:r>
                                <w:rPr>
                                  <w:rFonts w:ascii="Calibri" w:hAnsi="Calibri" w:cs="Arial"/>
                                  <w:color w:val="333399"/>
                                  <w:kern w:val="24"/>
                                  <w:lang w:val="da-DK"/>
                                </w:rPr>
                                <w:t>dRSS</w:t>
                              </w:r>
                            </w:p>
                          </w:txbxContent>
                        </wps:txbx>
                        <wps:bodyPr rot="0" vert="horz" wrap="square" lIns="76810" tIns="38405" rIns="76810" bIns="38405" upright="1">
                          <a:noAutofit/>
                        </wps:bodyPr>
                      </wps:wsp>
                      <wps:wsp>
                        <wps:cNvPr id="591" name="Text Box 2405"/>
                        <wps:cNvSpPr txBox="1">
                          <a:spLocks noChangeAspect="1" noChangeArrowheads="1"/>
                        </wps:cNvSpPr>
                        <wps:spPr bwMode="auto">
                          <a:xfrm>
                            <a:off x="1196933" y="2156865"/>
                            <a:ext cx="825427" cy="2560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B0204" w14:textId="77777777" w:rsidR="00721373" w:rsidRDefault="00721373" w:rsidP="00EA398B">
                              <w:pPr>
                                <w:pStyle w:val="NormalWeb"/>
                              </w:pPr>
                              <w:r>
                                <w:rPr>
                                  <w:rFonts w:ascii="Calibri" w:hAnsi="Calibri" w:cs="Arial"/>
                                  <w:color w:val="333399"/>
                                  <w:kern w:val="24"/>
                                  <w:lang w:val="da-DK"/>
                                </w:rPr>
                                <w:t>Victim link</w:t>
                              </w:r>
                            </w:p>
                          </w:txbxContent>
                        </wps:txbx>
                        <wps:bodyPr rot="0" vert="horz" wrap="square" lIns="76810" tIns="38405" rIns="76810" bIns="38405" upright="1">
                          <a:noAutofit/>
                        </wps:bodyPr>
                      </wps:wsp>
                      <wps:wsp>
                        <wps:cNvPr id="592" name="Line 2406"/>
                        <wps:cNvCnPr/>
                        <wps:spPr bwMode="auto">
                          <a:xfrm flipV="1">
                            <a:off x="787999" y="110045"/>
                            <a:ext cx="0" cy="208499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3" name="Line 2407"/>
                        <wps:cNvCnPr/>
                        <wps:spPr bwMode="auto">
                          <a:xfrm flipV="1">
                            <a:off x="774231" y="2151073"/>
                            <a:ext cx="1957579"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4" name="Text Box 2408"/>
                        <wps:cNvSpPr txBox="1">
                          <a:spLocks noChangeAspect="1" noChangeArrowheads="1"/>
                        </wps:cNvSpPr>
                        <wps:spPr bwMode="auto">
                          <a:xfrm flipH="1">
                            <a:off x="895855" y="1890584"/>
                            <a:ext cx="531208" cy="2553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94CB1" w14:textId="77777777" w:rsidR="00721373" w:rsidRDefault="00721373" w:rsidP="00EA398B">
                              <w:pPr>
                                <w:pStyle w:val="NormalWeb"/>
                                <w:jc w:val="center"/>
                              </w:pPr>
                              <w:r>
                                <w:rPr>
                                  <w:rFonts w:ascii="Calibri" w:hAnsi="Calibri" w:cs="Arial"/>
                                  <w:color w:val="000000"/>
                                  <w:kern w:val="24"/>
                                  <w:lang w:val="da-DK"/>
                                </w:rPr>
                                <w:t>(0,0)</w:t>
                              </w:r>
                            </w:p>
                          </w:txbxContent>
                        </wps:txbx>
                        <wps:bodyPr rot="0" vert="horz" wrap="square" lIns="76810" tIns="38405" rIns="76810" bIns="38405" upright="1">
                          <a:noAutofit/>
                        </wps:bodyPr>
                      </wps:wsp>
                      <wps:wsp>
                        <wps:cNvPr id="595" name="Text Box 2409"/>
                        <wps:cNvSpPr txBox="1">
                          <a:spLocks noChangeAspect="1" noChangeArrowheads="1"/>
                        </wps:cNvSpPr>
                        <wps:spPr bwMode="auto">
                          <a:xfrm flipH="1">
                            <a:off x="2415144" y="170843"/>
                            <a:ext cx="1041872" cy="2553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7FD1E1" w14:textId="77777777" w:rsidR="00721373" w:rsidRDefault="00721373" w:rsidP="00EA398B">
                              <w:pPr>
                                <w:pStyle w:val="NormalWeb"/>
                                <w:jc w:val="center"/>
                              </w:pPr>
                              <w:r>
                                <w:rPr>
                                  <w:rFonts w:ascii="Calibri" w:hAnsi="Calibri" w:cs="Arial"/>
                                  <w:color w:val="000000"/>
                                  <w:kern w:val="24"/>
                                  <w:lang w:val="da-DK"/>
                                </w:rPr>
                                <w:t>(2 km,2 km)</w:t>
                              </w:r>
                            </w:p>
                          </w:txbxContent>
                        </wps:txbx>
                        <wps:bodyPr rot="0" vert="horz" wrap="square" lIns="76810" tIns="38405" rIns="76810" bIns="38405" upright="1">
                          <a:noAutofit/>
                        </wps:bodyPr>
                      </wps:wsp>
                      <wps:wsp>
                        <wps:cNvPr id="596" name="Line 2410"/>
                        <wps:cNvCnPr/>
                        <wps:spPr bwMode="auto">
                          <a:xfrm>
                            <a:off x="813281" y="332251"/>
                            <a:ext cx="1521049" cy="0"/>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97" name="Text Box 2411"/>
                        <wps:cNvSpPr txBox="1">
                          <a:spLocks noChangeAspect="1" noChangeArrowheads="1"/>
                        </wps:cNvSpPr>
                        <wps:spPr bwMode="auto">
                          <a:xfrm flipH="1">
                            <a:off x="1051850" y="72180"/>
                            <a:ext cx="1134320" cy="2553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38BB1" w14:textId="77777777" w:rsidR="00721373" w:rsidRDefault="00721373" w:rsidP="00EA398B">
                              <w:pPr>
                                <w:pStyle w:val="NormalWeb"/>
                                <w:jc w:val="center"/>
                              </w:pPr>
                              <w:r>
                                <w:rPr>
                                  <w:rFonts w:ascii="Calibri" w:hAnsi="Calibri" w:cs="Arial"/>
                                  <w:color w:val="000000"/>
                                  <w:kern w:val="24"/>
                                  <w:lang w:val="da-DK"/>
                                </w:rPr>
                                <w:t>Delta X = 2 km</w:t>
                              </w:r>
                            </w:p>
                          </w:txbxContent>
                        </wps:txbx>
                        <wps:bodyPr rot="0" vert="horz" wrap="square" lIns="76810" tIns="38405" rIns="76810" bIns="38405" upright="1">
                          <a:noAutofit/>
                        </wps:bodyPr>
                      </wps:wsp>
                      <wps:wsp>
                        <wps:cNvPr id="598" name="Text Box 2412"/>
                        <wps:cNvSpPr txBox="1">
                          <a:spLocks noChangeAspect="1" noChangeArrowheads="1"/>
                        </wps:cNvSpPr>
                        <wps:spPr bwMode="auto">
                          <a:xfrm rot="5400000" flipH="1">
                            <a:off x="2057213" y="960348"/>
                            <a:ext cx="1134204" cy="25606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2CECF" w14:textId="77777777" w:rsidR="00721373" w:rsidRDefault="00721373" w:rsidP="00EA398B">
                              <w:pPr>
                                <w:pStyle w:val="NormalWeb"/>
                                <w:jc w:val="center"/>
                              </w:pPr>
                              <w:r>
                                <w:rPr>
                                  <w:rFonts w:ascii="Calibri" w:hAnsi="Calibri" w:cs="Arial"/>
                                  <w:color w:val="000000"/>
                                  <w:kern w:val="24"/>
                                  <w:lang w:val="da-DK"/>
                                </w:rPr>
                                <w:t>Delta Y = 2 km</w:t>
                              </w:r>
                            </w:p>
                          </w:txbxContent>
                        </wps:txbx>
                        <wps:bodyPr rot="0" vert="vert" wrap="square" lIns="76810" tIns="38405" rIns="76810" bIns="38405" upright="1">
                          <a:noAutofit/>
                        </wps:bodyPr>
                      </wps:wsp>
                      <wps:wsp>
                        <wps:cNvPr id="599" name="Line 2413"/>
                        <wps:cNvCnPr/>
                        <wps:spPr bwMode="auto">
                          <a:xfrm>
                            <a:off x="2451846" y="338680"/>
                            <a:ext cx="12080" cy="1819599"/>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600" name="Text Box 2414"/>
                        <wps:cNvSpPr txBox="1">
                          <a:spLocks noChangeAspect="1" noChangeArrowheads="1"/>
                        </wps:cNvSpPr>
                        <wps:spPr bwMode="auto">
                          <a:xfrm flipH="1">
                            <a:off x="2771727" y="2087116"/>
                            <a:ext cx="228918" cy="2553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495F1" w14:textId="77777777" w:rsidR="00721373" w:rsidRDefault="00721373" w:rsidP="00EA398B">
                              <w:pPr>
                                <w:pStyle w:val="NormalWeb"/>
                                <w:jc w:val="center"/>
                              </w:pPr>
                              <w:r>
                                <w:rPr>
                                  <w:rFonts w:ascii="Calibri" w:hAnsi="Calibri" w:cs="Arial"/>
                                  <w:color w:val="000000"/>
                                  <w:kern w:val="24"/>
                                  <w:lang w:val="da-DK"/>
                                </w:rPr>
                                <w:t>x</w:t>
                              </w:r>
                            </w:p>
                          </w:txbxContent>
                        </wps:txbx>
                        <wps:bodyPr rot="0" vert="horz" wrap="square" lIns="76810" tIns="38405" rIns="76810" bIns="38405" upright="1">
                          <a:noAutofit/>
                        </wps:bodyPr>
                      </wps:wsp>
                      <wps:wsp>
                        <wps:cNvPr id="601" name="Text Box 2415"/>
                        <wps:cNvSpPr txBox="1">
                          <a:spLocks noChangeAspect="1" noChangeArrowheads="1"/>
                        </wps:cNvSpPr>
                        <wps:spPr bwMode="auto">
                          <a:xfrm flipH="1">
                            <a:off x="799005" y="0"/>
                            <a:ext cx="228918" cy="2553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927F9" w14:textId="77777777" w:rsidR="00721373" w:rsidRDefault="00721373" w:rsidP="00EA398B">
                              <w:pPr>
                                <w:pStyle w:val="NormalWeb"/>
                                <w:jc w:val="center"/>
                              </w:pPr>
                              <w:r>
                                <w:rPr>
                                  <w:rFonts w:ascii="Calibri" w:hAnsi="Calibri" w:cs="Arial"/>
                                  <w:color w:val="000000"/>
                                  <w:kern w:val="24"/>
                                  <w:lang w:val="da-DK"/>
                                </w:rPr>
                                <w:t>y</w:t>
                              </w:r>
                            </w:p>
                          </w:txbxContent>
                        </wps:txbx>
                        <wps:bodyPr rot="0" vert="horz" wrap="square" lIns="76810" tIns="38405" rIns="76810" bIns="38405" upright="1">
                          <a:noAutofit/>
                        </wps:bodyPr>
                      </wps:wsp>
                    </wpg:wgp>
                  </a:graphicData>
                </a:graphic>
              </wp:inline>
            </w:drawing>
          </mc:Choice>
          <mc:Fallback>
            <w:pict>
              <v:group id="Group 90" o:spid="_x0000_s2039" style="width:272.2pt;height:218.6pt;mso-position-horizontal-relative:char;mso-position-vertical-relative:line" coordsize="34570,27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">
                <v:oval id="Oval 373" o:spid="_x0000_s2040" style="position:absolute;top:13522;width:29950;height:11459;rotation:1801692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pUcYA&#10;AADcAAAADwAAAGRycy9kb3ducmV2LnhtbESPT2vCQBTE7wW/w/KEXkrdVKEpqauIpaKHQv0D9vjM&#10;PpPV7NuQXU389m6h0OMwM79hxtPOVuJKjTeOFbwMEhDEudOGCwW77efzGwgfkDVWjknBjTxMJ72H&#10;MWbatbym6yYUIkLYZ6igDKHOpPR5SRb9wNXE0Tu6xmKIsimkbrCNcFvJYZK8SouG40KJNc1Lys+b&#10;i1WwMt/uMFyk+5+vp5adSU/eFB9KPfa72TuIQF34D/+1l1rBKB3B75l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spUcYAAADcAAAADwAAAAAAAAAAAAAAAACYAgAAZHJz&#10;L2Rvd25yZXYueG1sUEsFBgAAAAAEAAQA9QAAAIsDAAAAAA==&#10;" filled="f" fillcolor="#bbe0e3" strokecolor="#339">
                  <o:lock v:ext="edit" aspectratio="t"/>
                </v:oval>
                <v:group id="Group 374" o:spid="_x0000_s2041" style="position:absolute;left:6185;top:11364;width:3345;height:10425;flip:x" coordorigin="6185,11364"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ptz+8QAAADcAAAA&#10;DwAAAAAAAAAAAAAAAACqAgAAZHJzL2Rvd25yZXYueG1sUEsFBgAAAAAEAAQA+gAAAJsDAAAAAA==&#10;">
                  <o:lock v:ext="edit" aspectratio="t"/>
                  <v:line id="Line 2340" o:spid="_x0000_s2042" style="position:absolute;flip:x;visibility:visible;mso-wrap-style:square" from="6185,11365" to="6186,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KRU8UAAADcAAAADwAAAGRycy9kb3ducmV2LnhtbESPQWvCQBSE7wX/w/KE3uqmirZEN0EE&#10;QWkPrRW8PrIv2dDs27C7mvTfd4VCj8PMfMNsytF24kY+tI4VPM8yEMSV0y03Cs5f+6dXECEia+wc&#10;k4IfClAWk4cN5toN/Em3U2xEgnDIUYGJsc+lDJUhi2HmeuLk1c5bjEn6RmqPQ4LbTs6zbCUttpwW&#10;DPa0M1R9n65WgTy+DR9+Pz/XTX3o3eVo3lfDqNTjdNyuQUQa43/4r33QChYvS7ifSUdAF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KRU8UAAADcAAAADwAAAAAAAAAA&#10;AAAAAAChAgAAZHJzL2Rvd25yZXYueG1sUEsFBgAAAAAEAAQA+QAAAJMDAAAAAA==&#10;" strokeweight="1.5pt"/>
                  <v:line id="Line 2341" o:spid="_x0000_s2043" style="position:absolute;flip:x y;visibility:visible;mso-wrap-style:square" from="6187,11365" to="6188,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24HMUAAADcAAAADwAAAGRycy9kb3ducmV2LnhtbESPQWvCQBSE74X+h+UVejObpqIhuoq2&#10;CLlqK623Z/Y1SZt9G7Krif/eFYQeh5n5hpkvB9OIM3WutqzgJYpBEBdW11wq+PzYjFIQziNrbCyT&#10;ggs5WC4eH+aYadvzls47X4oAYZehgsr7NpPSFRUZdJFtiYP3YzuDPsiulLrDPsBNI5M4nkiDNYeF&#10;Clt6q6j4252MgpbdODkcv9aHpkx8Pt6/y/T7V6nnp2E1A+Fp8P/hezvXCl6nE7idCUdA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24HMUAAADcAAAADwAAAAAAAAAA&#10;AAAAAAChAgAAZHJzL2Rvd25yZXYueG1sUEsFBgAAAAAEAAQA+QAAAJMDAAAAAA==&#10;" strokeweight="1.5pt"/>
                  <v:line id="Line 2342" o:spid="_x0000_s2044" style="position:absolute;flip:x;visibility:visible;mso-wrap-style:square" from="6186,11366" to="6187,1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yqv8MAAADcAAAADwAAAGRycy9kb3ducmV2LnhtbESPQWsCMRSE7wX/Q3iCt5rVgpbVKCII&#10;ij1YK3h9bN5uFjcvS5K66783BaHHYWa+YZbr3jbiTj7UjhVMxhkI4sLpmisFl5/d+yeIEJE1No5J&#10;wYMCrFeDtyXm2nX8TfdzrESCcMhRgYmxzaUMhSGLYexa4uSVzluMSfpKao9dgttGTrNsJi3WnBYM&#10;trQ1VNzOv1aBPBy7k99NL2VV7lt3PZivWdcrNRr2mwWISH38D7/ae63gYz6HvzPpCM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jsqr/DAAAA3AAAAA8AAAAAAAAAAAAA&#10;AAAAoQIAAGRycy9kb3ducmV2LnhtbFBLBQYAAAAABAAEAPkAAACRAwAAAAA=&#10;" strokeweight="1.5pt"/>
                  <v:line id="Line 2343" o:spid="_x0000_s2045" style="position:absolute;flip:x;visibility:visible;mso-wrap-style:square" from="6186,11367" to="6187,11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BC7MAAAADcAAAADwAAAGRycy9kb3ducmV2LnhtbERPTYvCMBC9C/sfwizsTdNVEKlGEUFQ&#10;9OBqwevQTJtiMylJ1nb/vTkIe3y879VmsK14kg+NYwXfkwwEcel0w7WC4rYfL0CEiKyxdUwK/ijA&#10;Zv0xWmGuXc8/9LzGWqQQDjkqMDF2uZShNGQxTFxHnLjKeYsxQV9L7bFP4baV0yybS4sNpwaDHe0M&#10;lY/rr1Ugj6f+4vfToqqrQ+fuR3Oe94NSX5/Ddgki0hD/xW/3QSuYLdL8dCYdAbl+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LQQuzAAAAA3AAAAA8AAAAAAAAAAAAAAAAA&#10;oQIAAGRycy9kb3ducmV2LnhtbFBLBQYAAAAABAAEAPkAAACOAwAAAAA=&#10;" strokeweight="1.5pt"/>
                  <v:line id="Line 2344" o:spid="_x0000_s2046" style="position:absolute;flip:x;visibility:visible;mso-wrap-style:square" from="6186,11368" to="6187,11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znd8MAAADcAAAADwAAAGRycy9kb3ducmV2LnhtbESPQYvCMBSE7wv+h/AEb2uqgkg1igiC&#10;4h5WV9jro3ltis1LSaKt/94sLHgcZuYbZrXpbSMe5EPtWMFknIEgLpyuuVJw/dl/LkCEiKyxcUwK&#10;nhRgsx58rDDXruMzPS6xEgnCIUcFJsY2lzIUhiyGsWuJk1c6bzEm6SupPXYJbhs5zbK5tFhzWjDY&#10;0s5QcbvcrQJ5PHXffj+9llV5aN3v0XzNu16p0bDfLkFE6uM7/N8+aAWzxQT+zqQjIN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2c53fDAAAA3AAAAA8AAAAAAAAAAAAA&#10;AAAAoQIAAGRycy9kb3ducmV2LnhtbFBLBQYAAAAABAAEAPkAAACRAwAAAAA=&#10;" strokeweight="1.5pt"/>
                  <v:line id="Line 2345" o:spid="_x0000_s2047" style="position:absolute;flip:x;visibility:visible;mso-wrap-style:square" from="6185,11369" to="6187,11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55AMMAAADcAAAADwAAAGRycy9kb3ducmV2LnhtbESPQYvCMBSE7wv7H8Jb2Nua2gWRahQR&#10;BGU9uCp4fTSvTbF5KUnW1n9vBGGPw8x8w8yXg23FjXxoHCsYjzIQxKXTDdcKzqfN1xREiMgaW8ek&#10;4E4Blov3tzkW2vX8S7djrEWCcChQgYmxK6QMpSGLYeQ64uRVzluMSfpaao99gttW5lk2kRYbTgsG&#10;O1obKq/HP6tA7n76g9/k56qutp277Mx+0g9KfX4MqxmISEP8D7/aW63ge5rD80w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OeQDDAAAA3AAAAA8AAAAAAAAAAAAA&#10;AAAAoQIAAGRycy9kb3ducmV2LnhtbFBLBQYAAAAABAAEAPkAAACRAwAAAAA=&#10;" strokeweight="1.5pt"/>
                  <v:line id="Line 2346" o:spid="_x0000_s2048" style="position:absolute;flip:x;visibility:visible;mso-wrap-style:square" from="6185,11370" to="6187,11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Lcm8MAAADcAAAADwAAAGRycy9kb3ducmV2LnhtbESPQYvCMBSE7wv+h/CEva2pCiLVKCII&#10;yu5BXWGvj+a1KTYvJYm2/nuzIHgcZuYbZrnubSPu5EPtWMF4lIEgLpyuuVJw+d19zUGEiKyxcUwK&#10;HhRgvRp8LDHXruMT3c+xEgnCIUcFJsY2lzIUhiyGkWuJk1c6bzEm6SupPXYJbhs5ybKZtFhzWjDY&#10;0tZQcT3frAJ5+O6Ofje5lFW5b93fwfzMul6pz2G/WYCI1Md3+NXeawXT+RT+z6QjI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IC3JvDAAAA3AAAAA8AAAAAAAAAAAAA&#10;AAAAoQIAAGRycy9kb3ducmV2LnhtbFBLBQYAAAAABAAEAPkAAACRAwAAAAA=&#10;" strokeweight="1.5pt"/>
                  <v:line id="Line 2347" o:spid="_x0000_s2049" style="position:absolute;flip:x;visibility:visible;mso-wrap-style:square" from="6186,11372" to="6187,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fhdMMAAADcAAAADwAAAGRycy9kb3ducmV2LnhtbESPQWsCMRSE7wX/Q3iCt5pVqchqFBEE&#10;xR5aFbw+Nm83i5uXJYnu+u+bQqHHYWa+YVab3jbiST7UjhVMxhkI4sLpmisF18v+fQEiRGSNjWNS&#10;8KIAm/XgbYW5dh1/0/McK5EgHHJUYGJscylDYchiGLuWOHml8xZjkr6S2mOX4LaR0yybS4s1pwWD&#10;Le0MFffzwyqQx1P35ffTa1mVh9bdjuZz3vVKjYb9dgkiUh//w3/tg1YwW3zA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n4XTDAAAA3AAAAA8AAAAAAAAAAAAA&#10;AAAAoQIAAGRycy9kb3ducmV2LnhtbFBLBQYAAAAABAAEAPkAAACRAwAAAAA=&#10;" strokeweight="1.5pt"/>
                  <v:rect id="Rectangle 387" o:spid="_x0000_s2050" style="position:absolute;left:6185;top:11374;width:3;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yQSsUA&#10;AADcAAAADwAAAGRycy9kb3ducmV2LnhtbESPT4vCMBTE74LfITzBm6ausGo1iqwIHtbD1j94fDbP&#10;tti8lCZq9dNvhIU9DjPzG2a2aEwp7lS7wrKCQT8CQZxaXXCmYL9b98YgnEfWWFomBU9ysJi3WzOM&#10;tX3wD90Tn4kAYRejgtz7KpbSpTkZdH1bEQfvYmuDPsg6k7rGR4CbUn5E0ac0WHBYyLGir5zSa3Iz&#10;CqSrDvtvfR4lh9txvTsdX26yXSnV7TTLKQhPjf8P/7U3WsFwPIL3mXA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zJBKxQAAANwAAAAPAAAAAAAAAAAAAAAAAJgCAABkcnMv&#10;ZG93bnJldi54bWxQSwUGAAAAAAQABAD1AAAAigMAAAAA&#10;" fillcolor="black" strokeweight="1.5pt">
                    <o:lock v:ext="edit" aspectratio="t"/>
                  </v:rect>
                  <v:line id="Line 2349" o:spid="_x0000_s2051" style="position:absolute;flip:x;visibility:visible;mso-wrap-style:square" from="6187,11373" to="6187,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ZO6sAAAADcAAAADwAAAGRycy9kb3ducmV2LnhtbERPTYvCMBC9C/sfwizsTdNVEKlGEUFQ&#10;9OBqwevQTJtiMylJ1nb/vTkIe3y879VmsK14kg+NYwXfkwwEcel0w7WC4rYfL0CEiKyxdUwK/ijA&#10;Zv0xWmGuXc8/9LzGWqQQDjkqMDF2uZShNGQxTFxHnLjKeYsxQV9L7bFP4baV0yybS4sNpwaDHe0M&#10;lY/rr1Ugj6f+4vfToqqrQ+fuR3Oe94NSX5/Ddgki0hD/xW/3QSuYLdLadCYdAbl+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ymTurAAAAA3AAAAA8AAAAAAAAAAAAAAAAA&#10;oQIAAGRycy9kb3ducmV2LnhtbFBLBQYAAAAABAAEAPkAAACOAwAAAAA=&#10;" strokeweight="1.5pt"/>
                  <v:line id="Line 2350" o:spid="_x0000_s2052" style="position:absolute;flip:x y;visibility:visible;mso-wrap-style:square" from="6186,11366" to="6187,1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cScUAAADcAAAADwAAAGRycy9kb3ducmV2LnhtbESPT2vCQBTE70K/w/KE3szGVCRGN6F/&#10;KHhVW6q3Z/Y1SZt9G7Jbjd/eFYQeh5n5DbMqBtOKE/WusaxgGsUgiEurG64UfOzeJykI55E1tpZJ&#10;wYUcFPnDaIWZtmfe0GnrKxEg7DJUUHvfZVK6siaDLrIdcfC+bW/QB9lXUvd4DnDTyiSO59Jgw2Gh&#10;xo5eayp/t39GQcdulhyOXy+Htkr8evb5JtP9j1KP4+F5CcLT4P/D9/ZaK3hKF3A7E46AzK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cScUAAADcAAAADwAAAAAAAAAA&#10;AAAAAAChAgAAZHJzL2Rvd25yZXYueG1sUEsFBgAAAAAEAAQA+QAAAJMDAAAAAA==&#10;" strokeweight="1.5pt"/>
                  <v:line id="Line 2351" o:spid="_x0000_s2053" style="position:absolute;flip:x y;visibility:visible;mso-wrap-style:square" from="6186,11367" to="6187,11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8zQcMAAADcAAAADwAAAGRycy9kb3ducmV2LnhtbESPT4vCMBTE74LfIbwFb5raLSLVKKuy&#10;4NU/y+rt2Tzb7jYvpYlav70RBI/DzPyGmc5bU4krNa60rGA4iEAQZ1aXnCvY7777YxDOI2usLJOC&#10;OzmYz7qdKaba3nhD163PRYCwS1FB4X2dSumyggy6ga2Jg3e2jUEfZJNL3eAtwE0l4ygaSYMlh4UC&#10;a1oWlP1vL0ZBzS6Jj6ffxbHKY79OflZyfPhTqvfRfk1AeGr9O/xqr7WCZPgJzzPhCM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vM0HDAAAA3AAAAA8AAAAAAAAAAAAA&#10;AAAAoQIAAGRycy9kb3ducmV2LnhtbFBLBQYAAAAABAAEAPkAAACRAwAAAAA=&#10;" strokeweight="1.5pt"/>
                  <v:line id="Line 2352" o:spid="_x0000_s2054" style="position:absolute;flip:x y;visibility:visible;mso-wrap-style:square" from="6186,11368" to="6187,11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5/MUAAADcAAAADwAAAGRycy9kb3ducmV2LnhtbESPzWrDMBCE74W8g9hAb7Uc1xTjRAn5&#10;oeBr05Ykt421sZ1YK2Opjvv2VaHQ4zAz3zCL1WhaMVDvGssKZlEMgri0uuFKwcf761MGwnlkja1l&#10;UvBNDlbLycMCc23v/EbD3lciQNjlqKD2vsuldGVNBl1kO+LgXWxv0AfZV1L3eA9w08okjl+kwYbD&#10;Qo0dbWsqb/svo6Bjlyan82FzaqvEF+nnTmbHq1KP03E9B+Fp9P/hv3ahFaTJM/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P5/MUAAADcAAAADwAAAAAAAAAA&#10;AAAAAAChAgAAZHJzL2Rvd25yZXYueG1sUEsFBgAAAAAEAAQA+QAAAJMDAAAAAA==&#10;" strokeweight="1.5pt"/>
                  <v:line id="Line 2353" o:spid="_x0000_s2055" style="position:absolute;flip:x y;visibility:visible;mso-wrap-style:square" from="6186,11369" to="6187,11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y8P8EAAADdAAAADwAAAGRycy9kb3ducmV2LnhtbERPy4rCMBTdD/gP4QruNLUU0WoUnUFw&#10;Oz5Qd9fm2labm9JktP69WQizPJz3bNGaSjyocaVlBcNBBII4s7rkXMF+t+6PQTiPrLGyTApe5GAx&#10;73zNMNX2yb/02PpchBB2KSoovK9TKV1WkEE3sDVx4K62MegDbHKpG3yGcFPJOIpG0mDJoaHAmr4L&#10;yu7bP6OgZpfE58txda7y2G+Sw48cn25K9brtcgrCU+v/xR/3RitIJnGYG96EJyDn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Lw/wQAAAN0AAAAPAAAAAAAAAAAAAAAA&#10;AKECAABkcnMvZG93bnJldi54bWxQSwUGAAAAAAQABAD5AAAAjwMAAAAA&#10;" strokeweight="1.5pt"/>
                  <v:line id="Line 2354" o:spid="_x0000_s2056" style="position:absolute;flip:x y;visibility:visible;mso-wrap-style:square" from="6186,11370" to="6187,11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AZpMQAAADdAAAADwAAAGRycy9kb3ducmV2LnhtbESPT4vCMBTE74LfITzB25paimjXKP5B&#10;8KqruN7eNm/bavNSmqj125uFBY/DzPyGmc5bU4k7Na60rGA4iEAQZ1aXnCs4fG0+xiCcR9ZYWSYF&#10;T3Iwn3U7U0y1ffCO7nufiwBhl6KCwvs6ldJlBRl0A1sTB+/XNgZ9kE0udYOPADeVjKNoJA2WHBYK&#10;rGlVUHbd34yCml0Sn39Oy3OVx36bHNdy/H1Rqt9rF58gPLX+Hf5vb7WCZBJP4O9NeAJy9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cBmkxAAAAN0AAAAPAAAAAAAAAAAA&#10;AAAAAKECAABkcnMvZG93bnJldi54bWxQSwUGAAAAAAQABAD5AAAAkgMAAAAA&#10;" strokeweight="1.5pt"/>
                  <v:line id="Line 2355" o:spid="_x0000_s2057" style="position:absolute;flip:x y;visibility:visible;mso-wrap-style:square" from="6185,11371" to="6188,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Mm5MMAAADdAAAADwAAAGRycy9kb3ducmV2LnhtbERPyW7CMBC9V+o/WIPUG3FIoyqkGASt&#10;KnFlE3CbxtMkbTy2YhfC39cHpB6f3j5bDKYTF+p9a1nBJElBEFdWt1wr2O8+xgUIH5A1dpZJwY08&#10;LOaPDzMstb3yhi7bUIsYwr5EBU0IrpTSVw0Z9Il1xJH7sr3BEGFfS93jNYabTmZp+iINthwbGnT0&#10;1lD1s/01Chz7PDt/Hlfnrs7COj+8y+L0rdTTaFi+ggg0hH/x3b3WCvLpc9wf38QnIO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TJuTDAAAA3QAAAA8AAAAAAAAAAAAA&#10;AAAAoQIAAGRycy9kb3ducmV2LnhtbFBLBQYAAAAABAAEAPkAAACRAwAAAAA=&#10;" strokeweight="1.5pt"/>
                  <v:line id="Line 2356" o:spid="_x0000_s2058" style="position:absolute;flip:x y;visibility:visible;mso-wrap-style:square" from="6185,11373" to="6186,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Df8UAAADdAAAADwAAAGRycy9kb3ducmV2LnhtbESPT2vCQBTE74LfYXmCN90YQ7HRVVpF&#10;8Fr/0Hp7zT6TaPZtyK6afntXKHgcZuY3zGzRmkrcqHGlZQWjYQSCOLO65FzBfrceTEA4j6yxskwK&#10;/sjBYt7tzDDV9s5fdNv6XAQIuxQVFN7XqZQuK8igG9qaOHgn2xj0QTa51A3eA9xUMo6iN2mw5LBQ&#10;YE3LgrLL9moU1OyS+Pj7/Xms8thvksNKTn7OSvV77ccUhKfWv8L/7Y1WkLyPR/B8E56An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t+Df8UAAADdAAAADwAAAAAAAAAA&#10;AAAAAAChAgAAZHJzL2Rvd25yZXYueG1sUEsFBgAAAAAEAAQA+QAAAJMDAAAAAA==&#10;" strokeweight="1.5pt"/>
                  <v:rect id="Rectangle 4932" o:spid="_x0000_s2059" style="position:absolute;left:6186;top:11364;width:1;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8+8UA&#10;AADdAAAADwAAAGRycy9kb3ducmV2LnhtbESPzW7CMBCE75V4B2uRuBUHUlU0xSBAQHvl58BxG2+T&#10;QLwOtiHp29eVKnEczcw3mum8M7W4k/OVZQWjYQKCOLe64kLB8bB5noDwAVljbZkU/JCH+az3NMVM&#10;25Z3dN+HQkQI+wwVlCE0mZQ+L8mgH9qGOHrf1hkMUbpCaodthJtajpPkVRqsOC6U2NCqpPyyvxkF&#10;X06vLqfrx0m3ab1Otr47p2ap1KDfLd5BBOrCI/zf/tQKXt7SMfy9iU9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vHz7xQAAAN0AAAAPAAAAAAAAAAAAAAAAAJgCAABkcnMv&#10;ZG93bnJldi54bWxQSwUGAAAAAAQABAD1AAAAigMAAAAA&#10;" fillcolor="#339" strokeweight="1.5pt">
                    <o:lock v:ext="edit" aspectratio="t"/>
                  </v:rect>
                  <v:rect id="Rectangle 4933" o:spid="_x0000_s2060" style="position:absolute;left:6186;top:11364;width:0;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DZYMQA&#10;AADdAAAADwAAAGRycy9kb3ducmV2LnhtbESPwW7CMBBE70j8g7VI3MChqSoaMIgioFwLPXBc4m2S&#10;Eq+DbUj69zVSpR5HM/NGM192phZ3cr6yrGAyTkAQ51ZXXCj4PG5HUxA+IGusLZOCH/KwXPR7c8y0&#10;bfmD7odQiAhhn6GCMoQmk9LnJRn0Y9sQR+/LOoMhSldI7bCNcFPLpyR5kQYrjgslNrQuKb8cbkbB&#10;2en15XR9P+k2rTfJznffqXlTajjoVjMQgbrwH/5r77WC59c0hceb+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w2WDEAAAA3QAAAA8AAAAAAAAAAAAAAAAAmAIAAGRycy9k&#10;b3ducmV2LnhtbFBLBQYAAAAABAAEAPUAAACJAwAAAAA=&#10;" fillcolor="#339" strokeweight="1.5pt">
                    <o:lock v:ext="edit" aspectratio="t"/>
                  </v:rect>
                </v:group>
                <v:shape id="Text Box 2359" o:spid="_x0000_s2061" type="#_x0000_t202" style="position:absolute;left:3088;top:21642;width:9854;height:61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ngH8oA&#10;AADdAAAADwAAAGRycy9kb3ducmV2LnhtbESP3UrDQBSE7wu+w3IEb6TdWEt/YrdFKoKoYJuW4uUh&#10;e8zGZs+G7DZNfXpXEHo5zMw3zHzZ2Uq01PjSsYK7QQKCOHe65ELBbvvcn4LwAVlj5ZgUnMnDcnHV&#10;m2Oq3Yk31GahEBHCPkUFJoQ6ldLnhiz6gauJo/flGoshyqaQusFThNtKDpNkLC2WHBcM1rQylB+y&#10;o1Uw/nyd7d832ZM5rL9vz8ef9m2y+1Dq5rp7fAARqAuX8H/7RSsYze5H8PcmPgG5+A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J4B/KAAAA3QAAAA8AAAAAAAAAAAAAAAAAmAIA&#10;AGRycy9kb3ducmV2LnhtbFBLBQYAAAAABAAEAPUAAACPAwAAAAA=&#10;" filled="f" fillcolor="#bbe0e3" stroked="f">
                  <o:lock v:ext="edit" aspectratio="t"/>
                  <v:textbox inset="2.13361mm,1.0668mm,2.13361mm,1.0668mm">
                    <w:txbxContent>
                      <w:p w14:paraId="22AA351B" w14:textId="4C3D3918" w:rsidR="00721373" w:rsidRDefault="00721373" w:rsidP="00EA398B">
                        <w:pPr>
                          <w:pStyle w:val="NormalWeb"/>
                          <w:jc w:val="center"/>
                        </w:pPr>
                        <w:r>
                          <w:rPr>
                            <w:rFonts w:ascii="Calibri" w:hAnsi="Calibri" w:cs="Arial"/>
                            <w:color w:val="000000"/>
                            <w:kern w:val="24"/>
                            <w:lang w:val="da-DK"/>
                          </w:rPr>
                          <w:t xml:space="preserve">Victim Link </w:t>
                        </w:r>
                      </w:p>
                      <w:p w14:paraId="76C405C0" w14:textId="77777777" w:rsidR="00721373" w:rsidRDefault="00721373" w:rsidP="00EA398B">
                        <w:pPr>
                          <w:pStyle w:val="NormalWeb"/>
                          <w:jc w:val="center"/>
                        </w:pPr>
                        <w:r>
                          <w:rPr>
                            <w:rFonts w:ascii="Calibri" w:hAnsi="Calibri" w:cs="Arial"/>
                            <w:color w:val="000000"/>
                            <w:kern w:val="24"/>
                            <w:lang w:val="da-DK"/>
                          </w:rPr>
                          <w:t>Transmitter</w:t>
                        </w:r>
                      </w:p>
                      <w:p w14:paraId="591D98C0" w14:textId="77777777" w:rsidR="00721373" w:rsidRDefault="00721373" w:rsidP="00EA398B">
                        <w:pPr>
                          <w:pStyle w:val="NormalWeb"/>
                          <w:jc w:val="center"/>
                        </w:pPr>
                        <w:r>
                          <w:rPr>
                            <w:rFonts w:ascii="Calibri" w:hAnsi="Calibri" w:cs="Arial"/>
                            <w:color w:val="000000"/>
                            <w:kern w:val="24"/>
                            <w:lang w:val="da-DK"/>
                          </w:rPr>
                          <w:t>(VLT)</w:t>
                        </w:r>
                      </w:p>
                    </w:txbxContent>
                  </v:textbox>
                </v:shape>
                <v:group id="Group 4935" o:spid="_x0000_s2062" style="position:absolute;left:7078;top:9383;width:5047;height:2972;rotation:7982689fd;flip:x" coordorigin="7078,9383"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7TwBsQAAADdAAAA&#10;DwAAAAAAAAAAAAAAAACqAgAAZHJzL2Rvd25yZXYueG1sUEsFBgAAAAAEAAQA+gAAAJsDAAAAAA==&#10;">
                  <o:lock v:ext="edit" aspectratio="t"/>
                  <v:group id="Group 4936" o:spid="_x0000_s2063" style="position:absolute;left:7078;top:9383;width:7;height:4" coordorigin="7078,9383"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JPrMcAAADdAAAADwAAAGRycy9kb3ducmV2LnhtbESPT2vCQBTE7wW/w/KE&#10;3nQTbUWjq4jU0oMI/gHx9sg+k2D2bciuSfz23YLQ4zAzv2EWq86UoqHaFZYVxMMIBHFqdcGZgvNp&#10;O5iCcB5ZY2mZFDzJwWrZe1tgom3LB2qOPhMBwi5BBbn3VSKlS3My6Ia2Ig7ezdYGfZB1JnWNbYCb&#10;Uo6iaCINFhwWcqxok1N6Pz6Mgu8W2/U4/mp299vmeT197i+7mJR673frOQhPnf8Pv9o/WsHHbDyB&#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hJPrMcAAADd&#10;AAAADwAAAAAAAAAAAAAAAACqAgAAZHJzL2Rvd25yZXYueG1sUEsFBgAAAAAEAAQA+gAAAJ4DAAAA&#10;AA==&#10;">
                    <o:lock v:ext="edit" aspectratio="t"/>
                    <v:line id="Line 2362" o:spid="_x0000_s2064" style="position:absolute;visibility:visible;mso-wrap-style:square" from="7081,9383" to="7082,9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5i/8UAAADdAAAADwAAAGRycy9kb3ducmV2LnhtbESPwW7CMBBE75X4B2uRuBWnQIGmGIQq&#10;IXHgUsgHLPE2CcTrYLsh/D1GQuI4mpk3msWqM7VoyfnKsoKPYQKCOLe64kJBdti8z0H4gKyxtkwK&#10;buRhtey9LTDV9sq/1O5DISKEfYoKyhCaVEqfl2TQD21DHL0/6wyGKF0htcNrhJtajpJkKg1WHBdK&#10;bOinpPy8/zcKLjt32Kw/W5qfsumk3h2z8SmclRr0u/U3iEBdeIWf7a1WMPkaz+DxJj4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x5i/8UAAADdAAAADwAAAAAAAAAA&#10;AAAAAAChAgAAZHJzL2Rvd25yZXYueG1sUEsFBgAAAAAEAAQA+QAAAJMDAAAAAA==&#10;" strokecolor="#339" strokeweight="1.5pt"/>
                    <v:line id="Line 2363" o:spid="_x0000_s2065" style="position:absolute;visibility:visible;mso-wrap-style:square" from="7081,9383" to="7083,9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H2jcEAAADdAAAADwAAAGRycy9kb3ducmV2LnhtbERPy4rCMBTdD/gP4QruxtTHiFajyIDg&#10;wo3aD7g217ba3NQkU+vfm4Uwy8N5rzadqUVLzleWFYyGCQji3OqKCwXZefc9B+EDssbaMil4kYfN&#10;uve1wlTbJx+pPYVCxBD2KSooQ2hSKX1ekkE/tA1x5K7WGQwRukJqh88Ybmo5TpKZNFhxbCixod+S&#10;8vvpzyh4HNx5t/1paX7LZtP6cMkmt3BXatDvtksQgbrwL/6491rBdDGJc+Ob+ATk+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gfaNwQAAAN0AAAAPAAAAAAAAAAAAAAAA&#10;AKECAABkcnMvZG93bnJldi54bWxQSwUGAAAAAAQABAD5AAAAjwMAAAAA&#10;" strokecolor="#339" strokeweight="1.5pt"/>
                    <v:line id="Line 2364" o:spid="_x0000_s2066" style="position:absolute;visibility:visible;mso-wrap-style:square" from="7080,9384" to="7083,9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1TFsQAAADdAAAADwAAAGRycy9kb3ducmV2LnhtbESPQYvCMBSE78L+h/AWvGm66opWo4gg&#10;ePCi9gc8m2dbbV66Saz1328WhD0OM/MNs1x3phYtOV9ZVvA1TEAQ51ZXXCjIzrvBDIQPyBpry6Tg&#10;RR7Wq4/eElNtn3yk9hQKESHsU1RQhtCkUvq8JIN+aBvi6F2tMxiidIXUDp8Rbmo5SpKpNFhxXCix&#10;oW1J+f30MAp+Du6823y3NLtl00l9uGTjW7gr1f/sNgsQgbrwH36391rBZD6ew9+b+AT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zVMWxAAAAN0AAAAPAAAAAAAAAAAA&#10;AAAAAKECAABkcnMvZG93bnJldi54bWxQSwUGAAAAAAQABAD5AAAAkgMAAAAA&#10;" strokecolor="#339" strokeweight="1.5pt"/>
                    <v:line id="Line 2365" o:spid="_x0000_s2067" style="position:absolute;visibility:visible;mso-wrap-style:square" from="7080,9384" to="7084,9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GJ9sIAAADdAAAADwAAAGRycy9kb3ducmV2LnhtbERPzYrCMBC+L/gOYYS9ralrV7QaRRaE&#10;PXhR+wBjM7bVZlKTWOvbm4Owx4/vf7nuTSM6cr62rGA8SkAQF1bXXCrIj9uvGQgfkDU2lknBkzys&#10;V4OPJWbaPnhP3SGUIoawz1BBFUKbSemLigz6kW2JI3e2zmCI0JVSO3zEcNPI7ySZSoM1x4YKW/qt&#10;qLge7kbBbeeO281PR7NLPk2b3SmfXMJVqc9hv1mACNSHf/Hb/acVpPM07o9v4hO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PGJ9sIAAADdAAAADwAAAAAAAAAAAAAA&#10;AAChAgAAZHJzL2Rvd25yZXYueG1sUEsFBgAAAAAEAAQA+QAAAJADAAAAAA==&#10;" strokecolor="#339" strokeweight="1.5pt"/>
                    <v:line id="Line 2366" o:spid="_x0000_s2068" style="position:absolute;visibility:visible;mso-wrap-style:square" from="7079,9385" to="7084,9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0sbcUAAADdAAAADwAAAGRycy9kb3ducmV2LnhtbESPwW7CMBBE75X4B2uRuBUHSBEEDEKV&#10;kHrgAuQDlnhJAvE62G5I/76uhNTjaGbeaNbb3jSiI+drywom4wQEcWF1zaWC/Lx/X4DwAVljY5kU&#10;/JCH7WbwtsZM2ycfqTuFUkQI+wwVVCG0mZS+qMigH9uWOHpX6wyGKF0ptcNnhJtGTpNkLg3WHBcq&#10;bOmzouJ++jYKHgd33u8+Olrc8nnaHC757BbuSo2G/W4FIlAf/sOv9pdWkC7TCfy9iU9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70sbcUAAADdAAAADwAAAAAAAAAA&#10;AAAAAAChAgAAZHJzL2Rvd25yZXYueG1sUEsFBgAAAAAEAAQA+QAAAJMDAAAAAA==&#10;" strokecolor="#339" strokeweight="1.5pt"/>
                    <v:line id="Line 2367" o:spid="_x0000_s2069" style="position:absolute;visibility:visible;mso-wrap-style:square" from="7079,9386" to="7085,9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yGsUAAADdAAAADwAAAGRycy9kb3ducmV2LnhtbESPwW7CMBBE75X4B2srcStOIUWQYhBC&#10;QuLABcgHLPE2CcTrYJsQ/r6uhNTjaGbeaBar3jSiI+drywo+RwkI4sLqmksF+Wn7MQPhA7LGxjIp&#10;eJKH1XLwtsBM2wcfqDuGUkQI+wwVVCG0mZS+qMigH9mWOHo/1hkMUbpSaoePCDeNHCfJVBqsOS5U&#10;2NKmouJ6vBsFt707bddfHc0u+TRt9ud8cglXpYbv/fobRKA+/Idf7Z1WkM7TMfy9iU9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2+yGsUAAADdAAAADwAAAAAAAAAA&#10;AAAAAAChAgAAZHJzL2Rvd25yZXYueG1sUEsFBgAAAAAEAAQA+QAAAJMDAAAAAA==&#10;" strokecolor="#339" strokeweight="1.5pt"/>
                    <v:line id="Line 2368" o:spid="_x0000_s2070" style="position:absolute;visibility:visible;mso-wrap-style:square" from="7079,9386" to="7085,9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MXgcYAAADdAAAADwAAAGRycy9kb3ducmV2LnhtbESPwW7CMBBE70j8g7WVegOnJSCaxiBU&#10;CakHLkA+YBtvk5B4HWw3pH9fV0LiOJqZN5p8O5pODOR8Y1nByzwBQVxa3XCloDjvZ2sQPiBr7CyT&#10;gl/ysN1MJzlm2t74SMMpVCJC2GeooA6hz6T0ZU0G/dz2xNH7ts5giNJVUju8Rbjp5GuSrKTBhuNC&#10;jT191FS2px+j4Hpw5/1uOdD6UqzS7vBVLC6hVer5ady9gwg0hkf43v7UCtK3dAH/b+ITk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jF4HGAAAA3QAAAA8AAAAAAAAA&#10;AAAAAAAAoQIAAGRycy9kb3ducmV2LnhtbFBLBQYAAAAABAAEAPkAAACUAwAAAAA=&#10;" strokecolor="#339" strokeweight="1.5pt"/>
                    <v:line id="Line 2369" o:spid="_x0000_s2071" style="position:absolute;visibility:visible;mso-wrap-style:square" from="7078,9387" to="7085,9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qP9cUAAADdAAAADwAAAGRycy9kb3ducmV2LnhtbESPwW7CMBBE75X4B2uRuBUHSBEEDEKV&#10;kDhwKeQDlnhJAvE62G4If19XqtTjaGbeaNbb3jSiI+drywom4wQEcWF1zaWC/Lx/X4DwAVljY5kU&#10;vMjDdjN4W2Om7ZO/qDuFUkQI+wwVVCG0mZS+qMigH9uWOHpX6wyGKF0ptcNnhJtGTpNkLg3WHBcq&#10;bOmzouJ++jYKHkd33u8+Olrc8nnaHC/57BbuSo2G/W4FIlAf/sN/7YNWkC7TFH7fxCc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8qP9cUAAADdAAAADwAAAAAAAAAA&#10;AAAAAAChAgAAZHJzL2Rvd25yZXYueG1sUEsFBgAAAAAEAAQA+QAAAJMDAAAAAA==&#10;" strokecolor="#339" strokeweight="1.5pt"/>
                  </v:group>
                  <v:shape id="AutoShape 2370" o:spid="_x0000_s2072" type="#_x0000_t67" style="position:absolute;left:7081;top:9384;width:2;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bIcYA&#10;AADdAAAADwAAAGRycy9kb3ducmV2LnhtbESPzW7CMBCE75V4B2uRuBWHKq0gYBACIXrl78BtiZck&#10;Il6ntglpn76uVInjaGa+0cwWnalFS85XlhWMhgkI4tzqigsFx8PmdQzCB2SNtWVS8E0eFvPeywwz&#10;bR+8o3YfChEh7DNUUIbQZFL6vCSDfmgb4uhdrTMYonSF1A4fEW5q+ZYkH9JgxXGhxIZWJeW3/d0o&#10;MN32lLary/UwcttL4s7rr13xo9Sg3y2nIAJ14Rn+b39qBekkfYe/N/EJ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bIcYAAADdAAAADwAAAAAAAAAAAAAAAACYAgAAZHJz&#10;L2Rvd25yZXYueG1sUEsFBgAAAAAEAAQA9QAAAIsDAAAAAA==&#10;" strokecolor="#339">
                    <o:lock v:ext="edit" aspectratio="t"/>
                    <v:textbox style="layout-flow:vertical-ideographic"/>
                  </v:shape>
                </v:group>
                <v:group id="Group 4946" o:spid="_x0000_s2073" style="position:absolute;left:21303;top:3721;width:3339;height:10425;flip:x" coordorigin="21303,3721"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qnulXFAAAA3QAA&#10;AA8AAAAAAAAAAAAAAAAAqgIAAGRycy9kb3ducmV2LnhtbFBLBQYAAAAABAAEAPoAAACcAwAAAAA=&#10;">
                  <o:lock v:ext="edit" aspectratio="t"/>
                  <v:line id="Line 2372" o:spid="_x0000_s2074" style="position:absolute;flip:x;visibility:visible;mso-wrap-style:square" from="21304,3722" to="21305,3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WXFcUAAADdAAAADwAAAGRycy9kb3ducmV2LnhtbESPT2sCMRTE7wW/Q3gFbzVbEWu3RhFB&#10;UOqh/oFeH5u3m6WblyWJ7vrtG0HwOMzMb5j5sreNuJIPtWMF76MMBHHhdM2VgvNp8zYDESKyxsYx&#10;KbhRgOVi8DLHXLuOD3Q9xkokCIccFZgY21zKUBiyGEauJU5e6bzFmKSvpPbYJbht5DjLptJizWnB&#10;YEtrQ8Xf8WIVyN139+M343NZldvW/e7Mftr1Sg1f+9UXiEh9fIYf7a1WMPmcfMD9TXoC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mWXFcUAAADdAAAADwAAAAAAAAAA&#10;AAAAAAChAgAAZHJzL2Rvd25yZXYueG1sUEsFBgAAAAAEAAQA+QAAAJMDAAAAAA==&#10;" strokeweight="1.5pt"/>
                  <v:line id="Line 2373" o:spid="_x0000_s2075" style="position:absolute;flip:x y;visibility:visible;mso-wrap-style:square" from="21305,3722" to="21306,3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Zn8EAAADdAAAADwAAAGRycy9kb3ducmV2LnhtbERPy4rCMBTdD/gP4QruNLUU0WoUnUFw&#10;Oz5Qd9fm2labm9JktP69WQizPJz3bNGaSjyocaVlBcNBBII4s7rkXMF+t+6PQTiPrLGyTApe5GAx&#10;73zNMNX2yb/02PpchBB2KSoovK9TKV1WkEE3sDVx4K62MegDbHKpG3yGcFPJOIpG0mDJoaHAmr4L&#10;yu7bP6OgZpfE58txda7y2G+Sw48cn25K9brtcgrCU+v/xR/3RitIJkmYG96EJyDn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41mfwQAAAN0AAAAPAAAAAAAAAAAAAAAA&#10;AKECAABkcnMvZG93bnJldi54bWxQSwUGAAAAAAQABAD5AAAAjwMAAAAA&#10;" strokeweight="1.5pt"/>
                  <v:line id="Line 2374" o:spid="_x0000_s2076" style="position:absolute;flip:x;visibility:visible;mso-wrap-style:square" from="21305,3723" to="21305,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am/MQAAADdAAAADwAAAGRycy9kb3ducmV2LnhtbESPQWsCMRSE7wX/Q3hCbzWriNStUYog&#10;KHqwKvT62LzdLN28LEnqrv/eCILHYWa+YRar3jbiSj7UjhWMRxkI4sLpmisFl/Pm4xNEiMgaG8ek&#10;4EYBVsvB2wJz7Tr+oespViJBOOSowMTY5lKGwpDFMHItcfJK5y3GJH0ltccuwW0jJ1k2kxZrTgsG&#10;W1obKv5O/1aB3O27o99MLmVVblv3uzOHWdcr9T7sv79AROrjK/xsb7WC6Xw6h8eb9AT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tqb8xAAAAN0AAAAPAAAAAAAAAAAA&#10;AAAAAKECAABkcnMvZG93bnJldi54bWxQSwUGAAAAAAQABAD5AAAAkgMAAAAA&#10;" strokeweight="1.5pt"/>
                  <v:line id="Line 2375" o:spid="_x0000_s2077" style="position:absolute;flip:x;visibility:visible;mso-wrap-style:square" from="21304,3724" to="21305,3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WZvMIAAADdAAAADwAAAGRycy9kb3ducmV2LnhtbERPy4rCMBTdD/gP4QruxlRxRKtRZEBQ&#10;ZhbjA9xemtum2NyUJGPr35vFwCwP573e9rYRD/KhdqxgMs5AEBdO11wpuF727wsQISJrbByTgicF&#10;2G4Gb2vMtev4RI9zrEQK4ZCjAhNjm0sZCkMWw9i1xIkrnbcYE/SV1B67FG4bOc2yubRYc2ow2NKn&#10;oeJ+/rUK5PGr+/H76bWsykPrbkfzPe96pUbDfrcCEamP/+I/90ErmC0/0v70Jj0BuX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FWZvMIAAADdAAAADwAAAAAAAAAAAAAA&#10;AAChAgAAZHJzL2Rvd25yZXYueG1sUEsFBgAAAAAEAAQA+QAAAJADAAAAAA==&#10;" strokeweight="1.5pt"/>
                  <v:line id="Line 2376" o:spid="_x0000_s2078" style="position:absolute;flip:x;visibility:visible;mso-wrap-style:square" from="21304,3726" to="21305,3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k8J8UAAADdAAAADwAAAGRycy9kb3ducmV2LnhtbESPT2sCMRTE74V+h/AK3mpWUbFbo4gg&#10;KPVQ/0Cvj83bzdLNy5JEd/32jSD0OMzMb5jFqreNuJEPtWMFo2EGgrhwuuZKweW8fZ+DCBFZY+OY&#10;FNwpwGr5+rLAXLuOj3Q7xUokCIccFZgY21zKUBiyGIauJU5e6bzFmKSvpPbYJbht5DjLZtJizWnB&#10;YEsbQ8Xv6WoVyP1X9+2340tZlbvW/ezNYdb1Sg3e+vUniEh9/A8/2zutYPIxHcHjTXo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xk8J8UAAADdAAAADwAAAAAAAAAA&#10;AAAAAAChAgAAZHJzL2Rvd25yZXYueG1sUEsFBgAAAAAEAAQA+QAAAJMDAAAAAA==&#10;" strokeweight="1.5pt"/>
                  <v:line id="Line 2377" o:spid="_x0000_s2079" style="position:absolute;flip:x;visibility:visible;mso-wrap-style:square" from="21304,3727" to="21306,3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SYIsQAAADcAAAADwAAAGRycy9kb3ducmV2LnhtbESPQWsCMRSE7wX/Q3iCt5rtoiJboxRB&#10;UOyhVcHrY/N2s3TzsiTRXf99IxR6HGbmG2a1GWwr7uRD41jB2zQDQVw63XCt4HLevS5BhIissXVM&#10;Ch4UYLMevayw0K7nb7qfYi0ShEOBCkyMXSFlKA1ZDFPXESevct5iTNLXUnvsE9y2Ms+yhbTYcFow&#10;2NHWUPlzulkF8nDsv/wuv1R1te/c9WA+F/2g1GQ8fLyDiDTE//Bfe68VzOY5PM+kI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hJgixAAAANwAAAAPAAAAAAAAAAAA&#10;AAAAAKECAABkcnMvZG93bnJldi54bWxQSwUGAAAAAAQABAD5AAAAkgMAAAAA&#10;" strokeweight="1.5pt"/>
                  <v:line id="Line 2378" o:spid="_x0000_s2080" style="position:absolute;flip:x;visibility:visible;mso-wrap-style:square" from="21304,3728" to="21306,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GlzcMAAADcAAAADwAAAGRycy9kb3ducmV2LnhtbESPQWsCMRSE74L/ITyhN80qVspqFBEE&#10;xR6sFbw+Nm83i5uXJUnd9d83BaHHYWa+YVab3jbiQT7UjhVMJxkI4sLpmisF1+/9+ANEiMgaG8ek&#10;4EkBNuvhYIW5dh1/0eMSK5EgHHJUYGJscylDYchimLiWOHml8xZjkr6S2mOX4LaRsyxbSIs1pwWD&#10;Le0MFffLj1Ugj6fu7Peza1mVh9bdjuZz0fVKvY367RJEpD7+h1/tg1Ywf5/D35l0BO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hpc3DAAAA3AAAAA8AAAAAAAAAAAAA&#10;AAAAoQIAAGRycy9kb3ducmV2LnhtbFBLBQYAAAAABAAEAPkAAACRAwAAAAA=&#10;" strokeweight="1.5pt"/>
                  <v:line id="Line 2379" o:spid="_x0000_s2081" style="position:absolute;flip:x;visibility:visible;mso-wrap-style:square" from="21304,3729" to="21306,3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Zpc8AAAADcAAAADwAAAGRycy9kb3ducmV2LnhtbERPTYvCMBC9L/gfwgje1lSRslSjiCAo&#10;7mFXBa9DM22KzaQk0dZ/bw4Le3y879VmsK14kg+NYwWzaQaCuHS64VrB9bL//AIRIrLG1jEpeFGA&#10;zXr0scJCu55/6XmOtUghHApUYGLsCilDachimLqOOHGV8xZjgr6W2mOfwm0r51mWS4sNpwaDHe0M&#10;lffzwyqQx1P/4/fza1VXh87djuY77welJuNhuwQRaYj/4j/3QStY5Gl+OpOO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J2aXPAAAAA3AAAAA8AAAAAAAAAAAAAAAAA&#10;oQIAAGRycy9kb3ducmV2LnhtbFBLBQYAAAAABAAEAPkAAACOAwAAAAA=&#10;" strokeweight="1.5pt"/>
                  <v:rect id="Rectangle 501" o:spid="_x0000_s2082" style="position:absolute;left:21303;top:3731;width:4;height: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sB8UA&#10;AADcAAAADwAAAGRycy9kb3ducmV2LnhtbESPT4vCMBTE7wt+h/AEb2uq4KrVKKIIe1gP1j94fDbP&#10;tti8lCZq10+/WRA8DjPzG2Y6b0wp7lS7wrKCXjcCQZxaXXCmYL9bf45AOI+ssbRMCn7JwXzW+phi&#10;rO2Dt3RPfCYChF2MCnLvq1hKl+Zk0HVtRRy8i60N+iDrTOoaHwFuStmPoi9psOCwkGNFy5zSa3Iz&#10;CqSrDvsffR4mh9txvTsdn268WSnVaTeLCQhPjX+HX+1vrWAQ9eD/TD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8WwHxQAAANwAAAAPAAAAAAAAAAAAAAAAAJgCAABkcnMv&#10;ZG93bnJldi54bWxQSwUGAAAAAAQABAD1AAAAigMAAAAA&#10;" fillcolor="black" strokeweight="1.5pt">
                    <o:lock v:ext="edit" aspectratio="t"/>
                  </v:rect>
                  <v:line id="Line 2381" o:spid="_x0000_s2083" style="position:absolute;flip:x;visibility:visible;mso-wrap-style:square" from="21305,3730" to="21306,3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6CN8EAAADdAAAADwAAAGRycy9kb3ducmV2LnhtbERPTYvCMBC9C/6HMIK3NVVY2a1GEUFQ&#10;9LDrCl6HZtoUm0lJsrb+e3MQPD7e93Ld20bcyYfasYLpJANBXDhdc6Xg8rf7+AIRIrLGxjEpeFCA&#10;9Wo4WGKuXce/dD/HSqQQDjkqMDG2uZShMGQxTFxLnLjSeYsxQV9J7bFL4baRsyybS4s1pwaDLW0N&#10;Fbfzv1UgD8fux+9ml7Iq9627Hsxp3vVKjUf9ZgEiUh/f4pd7rxV8Zt9pbnqTnoB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voI3wQAAAN0AAAAPAAAAAAAAAAAAAAAA&#10;AKECAABkcnMvZG93bnJldi54bWxQSwUGAAAAAAQABAD5AAAAjwMAAAAA&#10;" strokeweight="1.5pt"/>
                  <v:line id="Line 2382" o:spid="_x0000_s2084" style="position:absolute;flip:x y;visibility:visible;mso-wrap-style:square" from="21305,3723" to="21305,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t9VMYAAADdAAAADwAAAGRycy9kb3ducmV2LnhtbESPT2vCQBTE7wW/w/IEb3VjsEVjNqF/&#10;KHitVTS3Z/aZRLNvQ3bV9Nt3C4Ueh5n5DZPmg2nFjXrXWFYwm0YgiEurG64UbL8+HhcgnEfW2Fom&#10;Bd/kIM9GDykm2t75k24bX4kAYZeggtr7LpHSlTUZdFPbEQfvZHuDPsi+krrHe4CbVsZR9CwNNhwW&#10;auzorabysrkaBR27eVwc969FW8V+Pd+9y8XhrNRkPLysQHga/H/4r73WCp6i5RJ+34QnIL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rrfVTGAAAA3QAAAA8AAAAAAAAA&#10;AAAAAAAAoQIAAGRycy9kb3ducmV2LnhtbFBLBQYAAAAABAAEAPkAAACUAwAAAAA=&#10;" strokeweight="1.5pt"/>
                  <v:line id="Line 2383" o:spid="_x0000_s2085" style="position:absolute;flip:x y;visibility:visible;mso-wrap-style:square" from="21305,3724" to="21305,3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pO08EAAADdAAAADwAAAGRycy9kb3ducmV2LnhtbERPy4rCMBTdC/5DuII7TS2OSMe0qMOA&#10;2/GBurvT3Gk7NjeliVr/3iwEl4fzXmSdqcWNWldZVjAZRyCIc6srLhTsd9+jOQjnkTXWlknBgxxk&#10;ab+3wETbO//QbesLEULYJaig9L5JpHR5SQbd2DbEgfuzrUEfYFtI3eI9hJtaxlE0kwYrDg0lNrQu&#10;Kb9sr0ZBw24an3+Pq3NdxH4zPXzJ+elfqeGgW36C8NT5t/jl3mgFH5Mo7A9vwhOQ6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Ok7TwQAAAN0AAAAPAAAAAAAAAAAAAAAA&#10;AKECAABkcnMvZG93bnJldi54bWxQSwUGAAAAAAQABAD5AAAAjwMAAAAA&#10;" strokeweight="1.5pt"/>
                  <v:line id="Line 2384" o:spid="_x0000_s2086" style="position:absolute;flip:x y;visibility:visible;mso-wrap-style:square" from="21304,3726" to="21306,3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brSMQAAADdAAAADwAAAGRycy9kb3ducmV2LnhtbESPT4vCMBTE7wt+h/AEb5q2uItUo/gH&#10;weu6inp7Ns+22ryUJqvdb28EYY/DzPyGmcxaU4k7Na60rCAeRCCIM6tLzhXsftb9EQjnkTVWlknB&#10;HzmYTTsfE0y1ffA33bc+FwHCLkUFhfd1KqXLCjLoBrYmDt7FNgZ9kE0udYOPADeVTKLoSxosOSwU&#10;WNOyoOy2/TUKanbD5HQ+LE5VnvjNcL+So+NVqV63nY9BeGr9f/jd3mgFn3EUw+tNe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dutIxAAAAN0AAAAPAAAAAAAAAAAA&#10;AAAAAKECAABkcnMvZG93bnJldi54bWxQSwUGAAAAAAQABAD5AAAAkgMAAAAA&#10;" strokeweight="1.5pt"/>
                  <v:line id="Line 2385" o:spid="_x0000_s2087" style="position:absolute;flip:x y;visibility:visible;mso-wrap-style:square" from="21304,3727" to="21306,3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R1P8QAAADdAAAADwAAAGRycy9kb3ducmV2LnhtbESPQYvCMBSE7wv+h/AWvGlq0aVUo6yK&#10;4FVXUW/P5tlWm5fSRK3/frMg7HGYmW+Yyaw1lXhQ40rLCgb9CARxZnXJuYLdz6qXgHAeWWNlmRS8&#10;yMFs2vmYYKrtkzf02PpcBAi7FBUU3teplC4ryKDr25o4eBfbGPRBNrnUDT4D3FQyjqIvabDksFBg&#10;TYuCstv2bhTU7Ibx6XyYn6o89uvhfimT41Wp7mf7PQbhqfX/4Xd7rRWMBlEMf2/CE5DT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pHU/xAAAAN0AAAAPAAAAAAAAAAAA&#10;AAAAAKECAABkcnMvZG93bnJldi54bWxQSwUGAAAAAAQABAD5AAAAkgMAAAAA&#10;" strokeweight="1.5pt"/>
                  <v:line id="Line 2386" o:spid="_x0000_s2088" style="position:absolute;flip:x y;visibility:visible;mso-wrap-style:square" from="21304,3728" to="21306,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jQpMYAAADdAAAADwAAAGRycy9kb3ducmV2LnhtbESPQWvCQBSE7wX/w/KE3uomMRWJrmIr&#10;Ba9NK+rtmX0m0ezbkN3G9N93C4Ueh5n5hlmuB9OInjpXW1YQTyIQxIXVNZcKPj/enuYgnEfW2Fgm&#10;Bd/kYL0aPSwx0/bO79TnvhQBwi5DBZX3bSalKyoy6Ca2JQ7exXYGfZBdKXWH9wA3jUyiaCYN1hwW&#10;KmzptaLiln8ZBS27NDmdDy+npkz8Lt1v5fx4VepxPGwWIDwN/j/8195pBc9xNIXfN+EJ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o0KTGAAAA3QAAAA8AAAAAAAAA&#10;AAAAAAAAoQIAAGRycy9kb3ducmV2LnhtbFBLBQYAAAAABAAEAPkAAACUAwAAAAA=&#10;" strokeweight="1.5pt"/>
                  <v:line id="Line 2387" o:spid="_x0000_s2089" style="position:absolute;flip:x y;visibility:visible;mso-wrap-style:square" from="21304,3729" to="21306,3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FI0MQAAADdAAAADwAAAGRycy9kb3ducmV2LnhtbESPT4vCMBTE7wt+h/AEb5pauotUo/gH&#10;weu6inp7Ns+22ryUJqvdb28EYY/DzPyGmcxaU4k7Na60rGA4iEAQZ1aXnCvY/az7IxDOI2usLJOC&#10;P3Iwm3Y+Jphq++Bvum99LgKEXYoKCu/rVEqXFWTQDWxNHLyLbQz6IJtc6gYfAW4qGUfRlzRYclgo&#10;sKZlQdlt+2sU1OyS+HQ+LE5VHvtNsl/J0fGqVK/bzscgPLX+P/xub7SCz2GUwOtNe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AUjQxAAAAN0AAAAPAAAAAAAAAAAA&#10;AAAAAKECAABkcnMvZG93bnJldi54bWxQSwUGAAAAAAQABAD5AAAAkgMAAAAA&#10;" strokeweight="1.5pt"/>
                  <v:line id="Line 2388" o:spid="_x0000_s2090" style="position:absolute;flip:x y;visibility:visible;mso-wrap-style:square" from="21304,3730" to="21305,3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3tS8QAAADdAAAADwAAAGRycy9kb3ducmV2LnhtbESPT4vCMBTE7wt+h/AEb5padJFqFP8g&#10;eNVV1NuzebbV5qU0Ueu33ywIexxm5jfMZNaYUjypdoVlBf1eBII4tbrgTMH+Z90dgXAeWWNpmRS8&#10;ycFs2vqaYKLti7f03PlMBAi7BBXk3leJlC7NyaDr2Yo4eFdbG/RB1pnUNb4C3JQyjqJvabDgsJBj&#10;Rcuc0vvuYRRU7Abx+XJcnMss9pvBYSVHp5tSnXYzH4Pw1Pj/8Ke90QqG/WgIf2/CE5DT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Te1LxAAAAN0AAAAPAAAAAAAAAAAA&#10;AAAAAKECAABkcnMvZG93bnJldi54bWxQSwUGAAAAAAQABAD5AAAAkgMAAAAA&#10;" strokeweight="1.5pt"/>
                  <v:rect id="Rectangle 5106" o:spid="_x0000_s2091" style="position:absolute;left:21305;top:3721;width:0;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4Sz8QA&#10;AADdAAAADwAAAGRycy9kb3ducmV2LnhtbESPzW7CMBCE70i8g7VIvYFNUVEVMIgi+nOFcuC4xEsS&#10;iNfBdkn69nUlJI6jmflGM192thY38qFyrGE8UiCIc2cqLjTsv9+HryBCRDZYOyYNvxRguej35pgZ&#10;1/KWbrtYiAThkKGGMsYmkzLkJVkMI9cQJ+/kvMWYpC+k8dgmuK3ls1JTabHitFBiQ+uS8svux2o4&#10;erO+HK6fB9NO6o36CN15Yt+0fhp0qxmISF18hO/tL6PhZaym8P8mP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uEs/EAAAA3QAAAA8AAAAAAAAAAAAAAAAAmAIAAGRycy9k&#10;b3ducmV2LnhtbFBLBQYAAAAABAAEAPUAAACJAwAAAAA=&#10;" fillcolor="#339" strokeweight="1.5pt">
                    <o:lock v:ext="edit" aspectratio="t"/>
                  </v:rect>
                  <v:rect id="Rectangle 5107" o:spid="_x0000_s2092" style="position:absolute;left:21305;top:3721;width:0;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K3VMUA&#10;AADdAAAADwAAAGRycy9kb3ducmV2LnhtbESPzW7CMBCE75X6DtZW4lZsiigoxaAW8dMrtAeOS7xN&#10;UuJ1sA0Jb48rVeI4mplvNNN5Z2txIR8qxxoGfQWCOHem4kLD99fqeQIiRGSDtWPScKUA89njwxQz&#10;41re0mUXC5EgHDLUUMbYZFKGvCSLoe8a4uT9OG8xJukLaTy2CW5r+aLUq7RYcVoosaFFSflxd7Ya&#10;Dt4sjvvTZm/aYb1U69D9Du2H1r2n7v0NRKQu3sP/7U+jYTRQY/h7k56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YrdUxQAAAN0AAAAPAAAAAAAAAAAAAAAAAJgCAABkcnMv&#10;ZG93bnJldi54bWxQSwUGAAAAAAQABAD1AAAAigMAAAAA&#10;" fillcolor="#339" strokeweight="1.5pt">
                    <o:lock v:ext="edit" aspectratio="t"/>
                  </v:rect>
                </v:group>
                <v:shape id="Text Box 2391" o:spid="_x0000_s2093" type="#_x0000_t202" style="position:absolute;left:17530;top:13678;width:7821;height:612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2CLccA&#10;AADdAAAADwAAAGRycy9kb3ducmV2LnhtbERPXWvCMBR9H/gfwh3sRWbqQLd1RhHHYKiwtZOxx0tz&#10;11Sbm9LEWvfrzYOwx8P5ni16W4uOWl85VjAeJSCIC6crLhXsvt7un0D4gKyxdkwKzuRhMR/czDDV&#10;7sQZdXkoRQxhn6ICE0KTSukLQxb9yDXEkft1rcUQYVtK3eIphttaPiTJVFqsODYYbGhlqDjkR6tg&#10;+rN+/t5m+as5fO6H5+Nft3ncfSh1d9svX0AE6sO/+Op+1wom4yTOjW/iE5D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tgi3HAAAA3QAAAA8AAAAAAAAAAAAAAAAAmAIAAGRy&#10;cy9kb3ducmV2LnhtbFBLBQYAAAAABAAEAPUAAACMAwAAAAA=&#10;" filled="f" fillcolor="#bbe0e3" stroked="f">
                  <o:lock v:ext="edit" aspectratio="t"/>
                  <v:textbox inset="2.13361mm,1.0668mm,2.13361mm,1.0668mm">
                    <w:txbxContent>
                      <w:p w14:paraId="5F79DD48" w14:textId="77777777" w:rsidR="00721373" w:rsidRDefault="00721373" w:rsidP="00EA398B">
                        <w:pPr>
                          <w:pStyle w:val="NormalWeb"/>
                          <w:jc w:val="center"/>
                        </w:pPr>
                        <w:r>
                          <w:rPr>
                            <w:rFonts w:ascii="Calibri" w:hAnsi="Calibri" w:cs="Arial"/>
                            <w:color w:val="000000"/>
                            <w:kern w:val="24"/>
                            <w:lang w:val="da-DK"/>
                          </w:rPr>
                          <w:t xml:space="preserve">Victim </w:t>
                        </w:r>
                      </w:p>
                      <w:p w14:paraId="612B03B2" w14:textId="77777777" w:rsidR="00721373" w:rsidRDefault="00721373" w:rsidP="00EA398B">
                        <w:pPr>
                          <w:pStyle w:val="NormalWeb"/>
                          <w:jc w:val="center"/>
                        </w:pPr>
                        <w:r>
                          <w:rPr>
                            <w:rFonts w:ascii="Calibri" w:hAnsi="Calibri" w:cs="Arial"/>
                            <w:color w:val="000000"/>
                            <w:kern w:val="24"/>
                            <w:lang w:val="da-DK"/>
                          </w:rPr>
                          <w:t xml:space="preserve">Receiver </w:t>
                        </w:r>
                      </w:p>
                      <w:p w14:paraId="4A39BD1F" w14:textId="77777777" w:rsidR="00721373" w:rsidRDefault="00721373" w:rsidP="00EA398B">
                        <w:pPr>
                          <w:pStyle w:val="NormalWeb"/>
                          <w:jc w:val="center"/>
                        </w:pPr>
                        <w:r>
                          <w:rPr>
                            <w:rFonts w:ascii="Calibri" w:hAnsi="Calibri" w:cs="Arial"/>
                            <w:color w:val="000000"/>
                            <w:kern w:val="24"/>
                            <w:lang w:val="da-DK"/>
                          </w:rPr>
                          <w:t>(VLR)</w:t>
                        </w:r>
                      </w:p>
                    </w:txbxContent>
                  </v:textbox>
                </v:shape>
                <v:group id="Group 5109" o:spid="_x0000_s2094" style="position:absolute;left:18398;top:3199;width:5062;height:3308;rotation:-3974334fd;flip:x" coordorigin="18398,3199"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KrR1xgAAAN0A&#10;AAAPAAAAAAAAAAAAAAAAAKoCAABkcnMvZG93bnJldi54bWxQSwUGAAAAAAQABAD6AAAAnQMAAAAA&#10;">
                  <o:lock v:ext="edit" aspectratio="t"/>
                  <v:group id="Group 5110" o:spid="_x0000_s2095" style="position:absolute;left:18398;top:3199;width:8;height:4" coordorigin="18398,3199"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HjKnCAAAA3QAAAA8A&#10;AAAAAAAAAAAAAAAAqgIAAGRycy9kb3ducmV2LnhtbFBLBQYAAAAABAAEAPoAAACZAwAAAAA=&#10;">
                    <o:lock v:ext="edit" aspectratio="t"/>
                    <v:line id="Line 2394" o:spid="_x0000_s2096" style="position:absolute;visibility:visible;mso-wrap-style:square" from="18401,3199" to="18403,3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uh+sQAAADdAAAADwAAAGRycy9kb3ducmV2LnhtbESP3YrCMBSE7xf2HcJZ8G5N6x9SjSKC&#10;4IU3q32AY3Nsq81JTWKtb78RFvZymJlvmOW6N43oyPnasoJ0mIAgLqyuuVSQn3bfcxA+IGtsLJOC&#10;F3lYrz4/lphp++Qf6o6hFBHCPkMFVQhtJqUvKjLoh7Yljt7FOoMhSldK7fAZ4aaRoySZSYM1x4UK&#10;W9pWVNyOD6PgfnCn3Wba0fyazybN4ZyPr+Gm1OCr3yxABOrDf/ivvdcKpmmawvtNfA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y6H6xAAAAN0AAAAPAAAAAAAAAAAA&#10;AAAAAKECAABkcnMvZG93bnJldi54bWxQSwUGAAAAAAQABAD5AAAAkgMAAAAA&#10;" strokecolor="#339" strokeweight="1.5pt"/>
                    <v:line id="Line 2395" o:spid="_x0000_s2097" style="position:absolute;visibility:visible;mso-wrap-style:square" from="18401,3199" to="18403,3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k/jcQAAADdAAAADwAAAGRycy9kb3ducmV2LnhtbESP3YrCMBSE7xf2HcJZ8G5N6x/SNYos&#10;CF54o/YBjs2xrTYn3SRb69sbQfBymJlvmMWqN43oyPnasoJ0mIAgLqyuuVSQHzffcxA+IGtsLJOC&#10;O3lYLT8/Fphpe+M9dYdQighhn6GCKoQ2k9IXFRn0Q9sSR+9sncEQpSuldniLcNPIUZLMpMGa40KF&#10;Lf1WVFwP/0bB384dN+tpR/NLPps0u1M+voSrUoOvfv0DIlAf3uFXe6sVTNN0BM838QnI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GT+NxAAAAN0AAAAPAAAAAAAAAAAA&#10;AAAAAKECAABkcnMvZG93bnJldi54bWxQSwUGAAAAAAQABAD5AAAAkgMAAAAA&#10;" strokecolor="#339" strokeweight="1.5pt"/>
                    <v:line id="Line 2396" o:spid="_x0000_s2098" style="position:absolute;visibility:visible;mso-wrap-style:square" from="18400,3200" to="18403,3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WaFsQAAADdAAAADwAAAGRycy9kb3ducmV2LnhtbESPQYvCMBSE78L+h/AWvGlaXUW6RhFB&#10;8OBF7Q9427xtq81LN4m1/nuzIHgcZuYbZrnuTSM6cr62rCAdJyCIC6trLhXk591oAcIHZI2NZVLw&#10;IA/r1cdgiZm2dz5SdwqliBD2GSqoQmgzKX1RkUE/ti1x9H6tMxiidKXUDu8Rbho5SZK5NFhzXKiw&#10;pW1FxfV0Mwr+Du6828w6Wlzy+Vdz+Mmnl3BVavjZb75BBOrDO/xq77WCWZpO4f9NfAJy9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VZoWxAAAAN0AAAAPAAAAAAAAAAAA&#10;AAAAAKECAABkcnMvZG93bnJldi54bWxQSwUGAAAAAAQABAD5AAAAkgMAAAAA&#10;" strokecolor="#339" strokeweight="1.5pt"/>
                    <v:line id="Line 2397" o:spid="_x0000_s2099" style="position:absolute;visibility:visible;mso-wrap-style:square" from="18400,3201" to="18404,3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wCYsUAAADdAAAADwAAAGRycy9kb3ducmV2LnhtbESP3YrCMBSE7wXfIRzBO027/iDVKLIg&#10;eOGN2gc425xtq81JTWLtvv1GWNjLYWa+YTa73jSiI+drywrSaQKCuLC65lJBfj1MViB8QNbYWCYF&#10;P+Rhtx0ONphp++IzdZdQighhn6GCKoQ2k9IXFRn0U9sSR+/bOoMhSldK7fAV4aaRH0mylAZrjgsV&#10;tvRZUXG/PI2Cx8ldD/tFR6tbvpw3p698dgt3pcajfr8GEagP/+G/9lErWKTpHN5v4hO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rwCYsUAAADdAAAADwAAAAAAAAAA&#10;AAAAAAChAgAAZHJzL2Rvd25yZXYueG1sUEsFBgAAAAAEAAQA+QAAAJMDAAAAAA==&#10;" strokecolor="#339" strokeweight="1.5pt"/>
                    <v:line id="Line 2398" o:spid="_x0000_s2100" style="position:absolute;visibility:visible;mso-wrap-style:square" from="18399,3201" to="18404,3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Cn+cUAAADdAAAADwAAAGRycy9kb3ducmV2LnhtbESPQWvCQBSE7wX/w/KE3uom2ohEVxFB&#10;8OClmh/wzD6TaPZt3F1j+u+7hUKPw8x8w6w2g2lFT843lhWkkwQEcWl1w5WC4rz/WIDwAVlja5kU&#10;fJOHzXr0tsJc2xd/UX8KlYgQ9jkqqEPocil9WZNBP7EdcfSu1hkMUbpKaoevCDetnCbJXBpsOC7U&#10;2NGupvJ+ehoFj6M777dZT4tbMf9sj5didgt3pd7Hw3YJItAQ/sN/7YNWkKVpBr9v4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fCn+cUAAADdAAAADwAAAAAAAAAA&#10;AAAAAAChAgAAZHJzL2Rvd25yZXYueG1sUEsFBgAAAAAEAAQA+QAAAJMDAAAAAA==&#10;" strokecolor="#339" strokeweight="1.5pt"/>
                    <v:line id="Line 2399" o:spid="_x0000_s2101" style="position:absolute;visibility:visible;mso-wrap-style:square" from="18399,3202" to="18405,3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I5jsUAAADdAAAADwAAAGRycy9kb3ducmV2LnhtbESPQWvCQBSE74L/YXlCb7pJ1SDRVaQg&#10;ePBSzQ94Zp9JNPs23d3G9N93hUKPw8x8w2x2g2lFT843lhWkswQEcWl1w5WC4nKYrkD4gKyxtUwK&#10;fsjDbjsebTDX9smf1J9DJSKEfY4K6hC6XEpf1mTQz2xHHL2bdQZDlK6S2uEzwk0r35MkkwYbjgs1&#10;dvRRU/k4fxsFXyd3OeyXPa3uRbZoT9difg8Ppd4mw34NItAQ/sN/7aNWsEzTDF5v4hO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I5jsUAAADdAAAADwAAAAAAAAAA&#10;AAAAAAChAgAAZHJzL2Rvd25yZXYueG1sUEsFBgAAAAAEAAQA+QAAAJMDAAAAAA==&#10;" strokecolor="#339" strokeweight="1.5pt"/>
                    <v:line id="Line 2400" o:spid="_x0000_s2102" style="position:absolute;visibility:visible;mso-wrap-style:square" from="18399,3202" to="18405,3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6cFcYAAADdAAAADwAAAGRycy9kb3ducmV2LnhtbESPzWrDMBCE74G+g9hCbons/DW4VkIo&#10;BHrIpYkfYGttbcfWypFUx337qFDocZiZb5h8P5pODOR8Y1lBOk9AEJdWN1wpKC7H2RaED8gaO8uk&#10;4Ic87HdPkxwzbe/8QcM5VCJC2GeooA6hz6T0ZU0G/dz2xNH7ss5giNJVUju8R7jp5CJJNtJgw3Gh&#10;xp7eairb87dRcDu5y/GwHmh7LTar7vRZLK+hVWr6PB5eQQQaw3/4r/2uFazT9AV+38QnIH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unBXGAAAA3QAAAA8AAAAAAAAA&#10;AAAAAAAAoQIAAGRycy9kb3ducmV2LnhtbFBLBQYAAAAABAAEAPkAAACUAwAAAAA=&#10;" strokecolor="#339" strokeweight="1.5pt"/>
                    <v:line id="Line 2401" o:spid="_x0000_s2103" style="position:absolute;visibility:visible;mso-wrap-style:square" from="18398,3203" to="18406,3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IZ8EAAADdAAAADwAAAGRycy9kb3ducmV2LnhtbERPzYrCMBC+L/gOYQRva1pdi1SjiCB4&#10;8LLaB5htZttqM6lJrPXtzWFhjx/f/3o7mFb05HxjWUE6TUAQl1Y3XCkoLofPJQgfkDW2lknBizxs&#10;N6OPNebaPvmb+nOoRAxhn6OCOoQul9KXNRn0U9sRR+7XOoMhQldJ7fAZw00rZ0mSSYMNx4YaO9rX&#10;VN7OD6PgfnKXw27R0/JaZF/t6aeYX8NNqcl42K1ABBrCv/jPfdQKFmka58Y38QnIz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8QhnwQAAAN0AAAAPAAAAAAAAAAAAAAAA&#10;AKECAABkcnMvZG93bnJldi54bWxQSwUGAAAAAAQABAD5AAAAjwMAAAAA&#10;" strokecolor="#339" strokeweight="1.5pt"/>
                  </v:group>
                  <v:shape id="AutoShape 2402" o:spid="_x0000_s2104" type="#_x0000_t67" style="position:absolute;left:18401;top:3200;width:2;height: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cs8YA&#10;AADdAAAADwAAAGRycy9kb3ducmV2LnhtbESPQWvCQBSE74L/YXmCN92k2FKjq5SUYq9qe/D2zD6T&#10;YPZturtN0v56Vyj0OMzMN8x6O5hGdOR8bVlBOk9AEBdW11wq+Di+zZ5B+ICssbFMCn7Iw3YzHq0x&#10;07bnPXWHUIoIYZ+hgiqENpPSFxUZ9HPbEkfvYp3BEKUrpXbYR7hp5EOSPEmDNceFClvKKyquh2+j&#10;wAy7z0WXny/H1O3OiTu9fu3LX6Wmk+FlBSLQEP7Df+13reAxTZdwfxOf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Rcs8YAAADdAAAADwAAAAAAAAAAAAAAAACYAgAAZHJz&#10;L2Rvd25yZXYueG1sUEsFBgAAAAAEAAQA9QAAAIsDAAAAAA==&#10;" strokecolor="#339">
                    <o:lock v:ext="edit" aspectratio="t"/>
                    <v:textbox style="layout-flow:vertical-ideographic"/>
                  </v:shape>
                </v:group>
                <v:line id="Line 2403" o:spid="_x0000_s2105" style="position:absolute;flip:y;visibility:visible;mso-wrap-style:square" from="10663,5435" to="19334,10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RD8sIAAADcAAAADwAAAGRycy9kb3ducmV2LnhtbESPQYvCMBSE7wv+h/AEb2uqoCzVKCIU&#10;lz1pdxc8PppnWm1eShNt/fdGEDwOM/MNs1z3thY3an3lWMFknIAgLpyu2Cj4+80+v0D4gKyxdkwK&#10;7uRhvRp8LDHVruMD3fJgRISwT1FBGUKTSumLkiz6sWuIo3dyrcUQZWukbrGLcFvLaZLMpcWK40KJ&#10;DW1LKi751Sow+y77P1O+kz+bLK9N382uR6PUaNhvFiAC9eEdfrW/tYLZZA7PM/E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6RD8sIAAADcAAAADwAAAAAAAAAAAAAA&#10;AAChAgAAZHJzL2Rvd25yZXYueG1sUEsFBgAAAAAEAAQA+QAAAJADAAAAAA==&#10;" strokecolor="#339" strokeweight="2.25pt">
                  <v:stroke dashstyle="dash" endarrow="block"/>
                </v:line>
                <v:shape id="Text Box 2404" o:spid="_x0000_s2106" type="#_x0000_t202" style="position:absolute;left:11367;top:5239;width:5451;height:2560;rotation:1978231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C5pcMA&#10;AADcAAAADwAAAGRycy9kb3ducmV2LnhtbERPTWvCQBC9C/0Pywi9iG5aiNjUTQiFlvYimgp6HLPT&#10;JJidDdk1pv/ePQgeH+97nY2mFQP1rrGs4GURgSAurW64UrD//ZyvQDiPrLG1TAr+yUGWPk3WmGh7&#10;5R0Nha9ECGGXoILa+y6R0pU1GXQL2xEH7s/2Bn2AfSV1j9cQblr5GkVLabDh0FBjRx81lefiYhQM&#10;Qx7nP8VhL2M6nmZ6ubl8bTdKPU/H/B2Ep9E/xHf3t1YQv4X54Uw4Aj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C5pcMAAADcAAAADwAAAAAAAAAAAAAAAACYAgAAZHJzL2Rv&#10;d25yZXYueG1sUEsFBgAAAAAEAAQA9QAAAIgDAAAAAA==&#10;" filled="f" fillcolor="#bbe0e3" stroked="f">
                  <o:lock v:ext="edit" aspectratio="t"/>
                  <v:textbox inset="2.13361mm,1.0668mm,2.13361mm,1.0668mm">
                    <w:txbxContent>
                      <w:p w14:paraId="241938F6" w14:textId="77777777" w:rsidR="00721373" w:rsidRDefault="00721373" w:rsidP="00EA398B">
                        <w:pPr>
                          <w:pStyle w:val="NormalWeb"/>
                          <w:jc w:val="center"/>
                        </w:pPr>
                        <w:r>
                          <w:rPr>
                            <w:rFonts w:ascii="Calibri" w:hAnsi="Calibri" w:cs="Arial"/>
                            <w:color w:val="333399"/>
                            <w:kern w:val="24"/>
                            <w:lang w:val="da-DK"/>
                          </w:rPr>
                          <w:t>dRSS</w:t>
                        </w:r>
                      </w:p>
                    </w:txbxContent>
                  </v:textbox>
                </v:shape>
                <v:shape id="Text Box 2405" o:spid="_x0000_s2107" type="#_x0000_t202" style="position:absolute;left:11969;top:21568;width:8254;height:2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BFYsQA&#10;AADcAAAADwAAAGRycy9kb3ducmV2LnhtbESPQWvCQBSE70L/w/IKvemuQrVNs0oRCnopqKH0+Jp9&#10;yYZm34bsNsZ/3xUEj8PMfMPkm9G1YqA+NJ41zGcKBHHpTcO1huL0MX0BESKywdYzabhQgM36YZJj&#10;ZvyZDzQcYy0ShEOGGmyMXSZlKC05DDPfESev8r3DmGRfS9PjOcFdKxdKLaXDhtOCxY62lsrf45/T&#10;wF3xtR++a6V83HHRVD/29LnS+ulxfH8DEWmM9/CtvTManl/ncD2Tj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QRWLEAAAA3AAAAA8AAAAAAAAAAAAAAAAAmAIAAGRycy9k&#10;b3ducmV2LnhtbFBLBQYAAAAABAAEAPUAAACJAwAAAAA=&#10;" filled="f" fillcolor="#bbe0e3" stroked="f">
                  <o:lock v:ext="edit" aspectratio="t"/>
                  <v:textbox inset="2.13361mm,1.0668mm,2.13361mm,1.0668mm">
                    <w:txbxContent>
                      <w:p w14:paraId="76AB0204" w14:textId="77777777" w:rsidR="00721373" w:rsidRDefault="00721373" w:rsidP="00EA398B">
                        <w:pPr>
                          <w:pStyle w:val="NormalWeb"/>
                        </w:pPr>
                        <w:r>
                          <w:rPr>
                            <w:rFonts w:ascii="Calibri" w:hAnsi="Calibri" w:cs="Arial"/>
                            <w:color w:val="333399"/>
                            <w:kern w:val="24"/>
                            <w:lang w:val="da-DK"/>
                          </w:rPr>
                          <w:t>Victim link</w:t>
                        </w:r>
                      </w:p>
                    </w:txbxContent>
                  </v:textbox>
                </v:shape>
                <v:line id="Line 2406" o:spid="_x0000_s2108" style="position:absolute;flip:y;visibility:visible;mso-wrap-style:square" from="7879,1100" to="7879,21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WVq8UAAADcAAAADwAAAGRycy9kb3ducmV2LnhtbESPT2vCQBDF7wW/wzJCL0E3KoqmrmL/&#10;CELpweihxyE7TUKzsyE71fTbdwWhx8eb93vz1tveNepCXag9G5iMU1DEhbc1lwbOp/1oCSoIssXG&#10;Mxn4pQDbzeBhjZn1Vz7SJZdSRQiHDA1UIm2mdSgqchjGviWO3pfvHEqUXalth9cId42epulCO6w5&#10;NlTY0ktFxXf+4+Ib+w9+nc2SZ6eTZEVvn/KeajHmcdjvnkAJ9fJ/fE8frIH5agq3MZEAe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aWVq8UAAADcAAAADwAAAAAAAAAA&#10;AAAAAAChAgAAZHJzL2Rvd25yZXYueG1sUEsFBgAAAAAEAAQA+QAAAJMDAAAAAA==&#10;">
                  <v:stroke endarrow="block"/>
                </v:line>
                <v:line id="Line 2407" o:spid="_x0000_s2109" style="position:absolute;flip:y;visibility:visible;mso-wrap-style:square" from="7742,21510" to="27318,21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kwMMUAAADcAAAADwAAAGRycy9kb3ducmV2LnhtbESPQWvCQBCF74L/YZmCl6CbNlhqdBVb&#10;FQrSQ7WHHofsmIRmZ0N21PTfdwuCx8eb9715i1XvGnWhLtSeDTxOUlDEhbc1lwa+jrvxC6ggyBYb&#10;z2TglwKslsPBAnPrr/xJl4OUKkI45GigEmlzrUNRkcMw8S1x9E6+cyhRdqW2HV4j3DX6KU2ftcOa&#10;Y0OFLb1VVPwczi6+sfvgTZYlr04nyYy237JPtRgzeujXc1BCvdyPb+l3a2A6y+B/TCSA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kwMMUAAADcAAAADwAAAAAAAAAA&#10;AAAAAAChAgAAZHJzL2Rvd25yZXYueG1sUEsFBgAAAAAEAAQA+QAAAJMDAAAAAA==&#10;">
                  <v:stroke endarrow="block"/>
                </v:line>
                <v:shape id="Text Box 2408" o:spid="_x0000_s2110" type="#_x0000_t202" style="position:absolute;left:8958;top:18905;width:5312;height:255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oUMkA&#10;AADcAAAADwAAAGRycy9kb3ducmV2LnhtbESPUUsCQRSF34P+w3ADX0Jnk9TcHEWMIFIoN4keLzu3&#10;nc2dO8vOuK79ekcIejycc77DmS06W4mWGl86VnA3SEAQ506XXCjYfTz3H0D4gKyxckwKTuRhMb++&#10;mmGq3ZG31GahEBHCPkUFJoQ6ldLnhiz6gauJo/ftGoshyqaQusFjhNtKDpNkLC2WHBcM1rQylO+z&#10;g1Uw/nqdfm622ZPZv//cng6/7Xqye1Oqd9MtH0EE6sJ/+K/9ohWMpvdwOROPgJy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hoUMkAAADcAAAADwAAAAAAAAAAAAAAAACYAgAA&#10;ZHJzL2Rvd25yZXYueG1sUEsFBgAAAAAEAAQA9QAAAI4DAAAAAA==&#10;" filled="f" fillcolor="#bbe0e3" stroked="f">
                  <o:lock v:ext="edit" aspectratio="t"/>
                  <v:textbox inset="2.13361mm,1.0668mm,2.13361mm,1.0668mm">
                    <w:txbxContent>
                      <w:p w14:paraId="19794CB1" w14:textId="77777777" w:rsidR="00721373" w:rsidRDefault="00721373" w:rsidP="00EA398B">
                        <w:pPr>
                          <w:pStyle w:val="NormalWeb"/>
                          <w:jc w:val="center"/>
                        </w:pPr>
                        <w:r>
                          <w:rPr>
                            <w:rFonts w:ascii="Calibri" w:hAnsi="Calibri" w:cs="Arial"/>
                            <w:color w:val="000000"/>
                            <w:kern w:val="24"/>
                            <w:lang w:val="da-DK"/>
                          </w:rPr>
                          <w:t>(0,0)</w:t>
                        </w:r>
                      </w:p>
                    </w:txbxContent>
                  </v:textbox>
                </v:shape>
                <v:shape id="Text Box 2409" o:spid="_x0000_s2111" type="#_x0000_t202" style="position:absolute;left:24151;top:1708;width:10419;height:255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TNy8kA&#10;AADcAAAADwAAAGRycy9kb3ducmV2LnhtbESPQWvCQBSE70L/w/IKXkQ3LWhr6iqlpSBWaI1Senxk&#10;X7Op2bchu8bor+8WBI/DzHzDzBadrURLjS8dK7gbJSCIc6dLLhTstm/DRxA+IGusHJOCE3lYzG96&#10;M0y1O/KG2iwUIkLYp6jAhFCnUvrckEU/cjVx9H5cYzFE2RRSN3iMcFvJ+ySZSIslxwWDNb0YyvfZ&#10;wSqYfK+mX+tN9mr2n7+D0+Hcvj/sPpTq33bPTyACdeEavrSXWsF4Oob/M/EIyP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YTNy8kAAADcAAAADwAAAAAAAAAAAAAAAACYAgAA&#10;ZHJzL2Rvd25yZXYueG1sUEsFBgAAAAAEAAQA9QAAAI4DAAAAAA==&#10;" filled="f" fillcolor="#bbe0e3" stroked="f">
                  <o:lock v:ext="edit" aspectratio="t"/>
                  <v:textbox inset="2.13361mm,1.0668mm,2.13361mm,1.0668mm">
                    <w:txbxContent>
                      <w:p w14:paraId="5D7FD1E1" w14:textId="77777777" w:rsidR="00721373" w:rsidRDefault="00721373" w:rsidP="00EA398B">
                        <w:pPr>
                          <w:pStyle w:val="NormalWeb"/>
                          <w:jc w:val="center"/>
                        </w:pPr>
                        <w:r>
                          <w:rPr>
                            <w:rFonts w:ascii="Calibri" w:hAnsi="Calibri" w:cs="Arial"/>
                            <w:color w:val="000000"/>
                            <w:kern w:val="24"/>
                            <w:lang w:val="da-DK"/>
                          </w:rPr>
                          <w:t>(2 km,2 km)</w:t>
                        </w:r>
                      </w:p>
                    </w:txbxContent>
                  </v:textbox>
                </v:shape>
                <v:line id="Line 2410" o:spid="_x0000_s2112" style="position:absolute;visibility:visible;mso-wrap-style:square" from="8132,3322" to="23343,3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SMuMYAAADcAAAADwAAAGRycy9kb3ducmV2LnhtbESPT2vCQBTE74V+h+UJ3uomRcWmrmLr&#10;v/ZktYVeH9lnEsy+DbtrjN/eFQo9DjPzG2Y670wtWnK+sqwgHSQgiHOrKy4U/HyvnyYgfEDWWFsm&#10;BVfyMJ89Pkwx0/bCe2oPoRARwj5DBWUITSalz0sy6Ae2IY7e0TqDIUpXSO3wEuGmls9JMpYGK44L&#10;JTb0XlJ+OpyNgi+Xroe7X79Nr5vPzWqxemuXp71S/V63eAURqAv/4b/2h1YwehnD/Uw8AnJ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0jLjGAAAA3AAAAA8AAAAAAAAA&#10;AAAAAAAAoQIAAGRycy9kb3ducmV2LnhtbFBLBQYAAAAABAAEAPkAAACUAwAAAAA=&#10;">
                  <v:stroke startarrow="open" endarrow="open"/>
                </v:line>
                <v:shape id="Text Box 2411" o:spid="_x0000_s2113" type="#_x0000_t202" style="position:absolute;left:10518;top:721;width:11343;height:255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r2J8kA&#10;AADcAAAADwAAAGRycy9kb3ducmV2LnhtbESP3WrCQBSE7wt9h+UUeiO6qVB/UlcplUJphWoU8fKQ&#10;Pc2mZs+G7Bpjn75bEHo5zMw3zGzR2Uq01PjSsYKHQQKCOHe65ELBbvvan4DwAVlj5ZgUXMjDYn57&#10;M8NUuzNvqM1CISKEfYoKTAh1KqXPDVn0A1cTR+/LNRZDlE0hdYPnCLeVHCbJSFosOS4YrOnFUH7M&#10;TlbB6PA+3a822dIc19+9y+mn/RjvPpW6v+uen0AE6sJ/+Np+0woep2P4OxOP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hr2J8kAAADcAAAADwAAAAAAAAAAAAAAAACYAgAA&#10;ZHJzL2Rvd25yZXYueG1sUEsFBgAAAAAEAAQA9QAAAI4DAAAAAA==&#10;" filled="f" fillcolor="#bbe0e3" stroked="f">
                  <o:lock v:ext="edit" aspectratio="t"/>
                  <v:textbox inset="2.13361mm,1.0668mm,2.13361mm,1.0668mm">
                    <w:txbxContent>
                      <w:p w14:paraId="0BA38BB1" w14:textId="77777777" w:rsidR="00721373" w:rsidRDefault="00721373" w:rsidP="00EA398B">
                        <w:pPr>
                          <w:pStyle w:val="NormalWeb"/>
                          <w:jc w:val="center"/>
                        </w:pPr>
                        <w:r>
                          <w:rPr>
                            <w:rFonts w:ascii="Calibri" w:hAnsi="Calibri" w:cs="Arial"/>
                            <w:color w:val="000000"/>
                            <w:kern w:val="24"/>
                            <w:lang w:val="da-DK"/>
                          </w:rPr>
                          <w:t>Delta X = 2 km</w:t>
                        </w:r>
                      </w:p>
                    </w:txbxContent>
                  </v:textbox>
                </v:shape>
                <v:shape id="Text Box 2412" o:spid="_x0000_s2114" type="#_x0000_t202" style="position:absolute;left:20572;top:9602;width:11342;height:256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nzbMIA&#10;AADcAAAADwAAAGRycy9kb3ducmV2LnhtbERPXWvCMBR9F/wP4Qp701ShUqtRpiAoMpg6GL5dmru2&#10;mNyUJqv135uHwR4P53u16a0RHbW+dqxgOklAEBdO11wq+LruxxkIH5A1Gsek4EkeNuvhYIW5dg8+&#10;U3cJpYgh7HNUUIXQ5FL6oiKLfuIa4sj9uNZiiLAtpW7xEcOtkbMkmUuLNceGChvaVVTcL79WwW3x&#10;+TQZfZy670Mmj/d0OzXpWam3Uf++BBGoD//iP/dBK0gXcW08E4+A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2fNswgAAANwAAAAPAAAAAAAAAAAAAAAAAJgCAABkcnMvZG93&#10;bnJldi54bWxQSwUGAAAAAAQABAD1AAAAhwMAAAAA&#10;" filled="f" fillcolor="#bbe0e3" stroked="f">
                  <o:lock v:ext="edit" aspectratio="t"/>
                  <v:textbox style="layout-flow:vertical" inset="2.13361mm,1.0668mm,2.13361mm,1.0668mm">
                    <w:txbxContent>
                      <w:p w14:paraId="1C32CECF" w14:textId="77777777" w:rsidR="00721373" w:rsidRDefault="00721373" w:rsidP="00EA398B">
                        <w:pPr>
                          <w:pStyle w:val="NormalWeb"/>
                          <w:jc w:val="center"/>
                        </w:pPr>
                        <w:r>
                          <w:rPr>
                            <w:rFonts w:ascii="Calibri" w:hAnsi="Calibri" w:cs="Arial"/>
                            <w:color w:val="000000"/>
                            <w:kern w:val="24"/>
                            <w:lang w:val="da-DK"/>
                          </w:rPr>
                          <w:t>Delta Y = 2 km</w:t>
                        </w:r>
                      </w:p>
                    </w:txbxContent>
                  </v:textbox>
                </v:shape>
                <v:line id="Line 2413" o:spid="_x0000_s2115" style="position:absolute;visibility:visible;mso-wrap-style:square" from="24518,3386" to="24639,21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sYysYAAADcAAAADwAAAGRycy9kb3ducmV2LnhtbESPT2vCQBTE74LfYXlCb3UTqVJTV9HW&#10;P+2p1RZ6fWRfk2D2bdhdY/z2rlDwOMzMb5jZojO1aMn5yrKCdJiAIM6trrhQ8PO9eXwG4QOyxtoy&#10;KbiQh8W835thpu2Z99QeQiEihH2GCsoQmkxKn5dk0A9tQxy9P+sMhihdIbXDc4SbWo6SZCINVhwX&#10;SmzotaT8eDgZBV8u3Tx9/vpdetl+bNfL9ap9O+6Vehh0yxcQgbpwD/+337WC8XQK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2rGMrGAAAA3AAAAA8AAAAAAAAA&#10;AAAAAAAAoQIAAGRycy9kb3ducmV2LnhtbFBLBQYAAAAABAAEAPkAAACUAwAAAAA=&#10;">
                  <v:stroke startarrow="open" endarrow="open"/>
                </v:line>
                <v:shape id="Text Box 2414" o:spid="_x0000_s2116" type="#_x0000_t202" style="position:absolute;left:27717;top:20871;width:2289;height:255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yaqMUA&#10;AADcAAAADwAAAGRycy9kb3ducmV2LnhtbERPTUvDQBC9C/0PyxS8iN3ooWrstogiiAq1aSkeh+w0&#10;mzY7G7LbNPXXOwfB4+N9zxaDb1RPXawDG7iZZKCIy2Brrgxs1q/X96BiQrbYBCYDZ4qwmI8uZpjb&#10;cOIV9UWqlIRwzNGAS6nNtY6lI49xElpi4Xah85gEdpW2HZ4k3Df6Nsum2mPN0uCwpWdH5aE4egPT&#10;7/eH7eeqeHGHr/3V+fjTf9xtlsZcjoenR1CJhvQv/nO/WfFlMl/OyBH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3JqoxQAAANwAAAAPAAAAAAAAAAAAAAAAAJgCAABkcnMv&#10;ZG93bnJldi54bWxQSwUGAAAAAAQABAD1AAAAigMAAAAA&#10;" filled="f" fillcolor="#bbe0e3" stroked="f">
                  <o:lock v:ext="edit" aspectratio="t"/>
                  <v:textbox inset="2.13361mm,1.0668mm,2.13361mm,1.0668mm">
                    <w:txbxContent>
                      <w:p w14:paraId="643495F1" w14:textId="77777777" w:rsidR="00721373" w:rsidRDefault="00721373" w:rsidP="00EA398B">
                        <w:pPr>
                          <w:pStyle w:val="NormalWeb"/>
                          <w:jc w:val="center"/>
                        </w:pPr>
                        <w:r>
                          <w:rPr>
                            <w:rFonts w:ascii="Calibri" w:hAnsi="Calibri" w:cs="Arial"/>
                            <w:color w:val="000000"/>
                            <w:kern w:val="24"/>
                            <w:lang w:val="da-DK"/>
                          </w:rPr>
                          <w:t>x</w:t>
                        </w:r>
                      </w:p>
                    </w:txbxContent>
                  </v:textbox>
                </v:shape>
                <v:shape id="Text Box 2415" o:spid="_x0000_s2117" type="#_x0000_t202" style="position:absolute;left:7990;width:2289;height:255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A/M8gA&#10;AADcAAAADwAAAGRycy9kb3ducmV2LnhtbESPQWvCQBSE70L/w/IKvUjd6EHb6CpFEUorWFMpPT6y&#10;z2xq9m3IrjH213cFocdh5pthZovOVqKlxpeOFQwHCQji3OmSCwX7z/XjEwgfkDVWjknBhTws5ne9&#10;GabanXlHbRYKEUvYp6jAhFCnUvrckEU/cDVx9A6usRiibAqpGzzHclvJUZKMpcWS44LBmpaG8mN2&#10;sgrG32/PX5tdtjLHj5/+5fTbvk/2W6Ue7ruXKYhAXfgP3+hXHblkCNcz8Qj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kD8zyAAAANwAAAAPAAAAAAAAAAAAAAAAAJgCAABk&#10;cnMvZG93bnJldi54bWxQSwUGAAAAAAQABAD1AAAAjQMAAAAA&#10;" filled="f" fillcolor="#bbe0e3" stroked="f">
                  <o:lock v:ext="edit" aspectratio="t"/>
                  <v:textbox inset="2.13361mm,1.0668mm,2.13361mm,1.0668mm">
                    <w:txbxContent>
                      <w:p w14:paraId="506927F9" w14:textId="77777777" w:rsidR="00721373" w:rsidRDefault="00721373" w:rsidP="00EA398B">
                        <w:pPr>
                          <w:pStyle w:val="NormalWeb"/>
                          <w:jc w:val="center"/>
                        </w:pPr>
                        <w:r>
                          <w:rPr>
                            <w:rFonts w:ascii="Calibri" w:hAnsi="Calibri" w:cs="Arial"/>
                            <w:color w:val="000000"/>
                            <w:kern w:val="24"/>
                            <w:lang w:val="da-DK"/>
                          </w:rPr>
                          <w:t>y</w:t>
                        </w:r>
                      </w:p>
                    </w:txbxContent>
                  </v:textbox>
                </v:shape>
                <w10:anchorlock/>
              </v:group>
            </w:pict>
          </mc:Fallback>
        </mc:AlternateContent>
      </w:r>
    </w:p>
    <w:p w14:paraId="29FF8E2D" w14:textId="3641C6A6" w:rsidR="003B03CD" w:rsidRDefault="003B03CD" w:rsidP="003B03CD">
      <w:pPr>
        <w:pStyle w:val="Body"/>
        <w:keepNext/>
        <w:spacing w:before="120" w:after="120"/>
        <w:jc w:val="center"/>
      </w:pPr>
    </w:p>
    <w:p w14:paraId="469D830B" w14:textId="49F1948A" w:rsidR="00EA398B" w:rsidRPr="00B2767D" w:rsidRDefault="00EA398B" w:rsidP="00EA398B">
      <w:pPr>
        <w:pStyle w:val="Body"/>
        <w:keepNext/>
        <w:spacing w:before="120" w:after="120"/>
        <w:jc w:val="center"/>
      </w:pPr>
    </w:p>
    <w:p w14:paraId="4BFE20D9" w14:textId="2533711A" w:rsidR="00AE593C" w:rsidRPr="00B2767D" w:rsidRDefault="00274561" w:rsidP="00493721">
      <w:pPr>
        <w:pStyle w:val="Caption"/>
      </w:pPr>
      <w:bookmarkStart w:id="909" w:name="_Ref448225573"/>
      <w:r>
        <w:t xml:space="preserve">Figure </w:t>
      </w:r>
      <w:r>
        <w:fldChar w:fldCharType="begin"/>
      </w:r>
      <w:r>
        <w:instrText xml:space="preserve"> SEQ Figure \* ARABIC </w:instrText>
      </w:r>
      <w:r>
        <w:fldChar w:fldCharType="separate"/>
      </w:r>
      <w:r w:rsidR="00F45488">
        <w:rPr>
          <w:noProof/>
        </w:rPr>
        <w:t>78</w:t>
      </w:r>
      <w:r>
        <w:fldChar w:fldCharType="end"/>
      </w:r>
      <w:bookmarkEnd w:id="909"/>
      <w:r>
        <w:t>:</w:t>
      </w:r>
      <w:r w:rsidR="003B03CD" w:rsidRPr="00B2767D">
        <w:t xml:space="preserve"> </w:t>
      </w:r>
      <w:r w:rsidR="00AE593C" w:rsidRPr="00B2767D">
        <w:t xml:space="preserve">Distance between the </w:t>
      </w:r>
      <w:r w:rsidR="007457F2" w:rsidRPr="00B2767D">
        <w:t>Victim link transmitter</w:t>
      </w:r>
      <w:r w:rsidR="00AE593C" w:rsidRPr="00B2767D">
        <w:t xml:space="preserve"> and the </w:t>
      </w:r>
      <w:r w:rsidR="007457F2" w:rsidRPr="00B2767D">
        <w:t>Victim link receiver</w:t>
      </w:r>
      <w:r w:rsidR="00AE593C" w:rsidRPr="00B2767D">
        <w:t xml:space="preserve"> (Victim Link)</w:t>
      </w:r>
    </w:p>
    <w:p w14:paraId="6F3F1020" w14:textId="4AA8A81C" w:rsidR="004C0055" w:rsidRPr="004A37DF" w:rsidRDefault="00BC442A" w:rsidP="008F06B0">
      <w:pPr>
        <w:pStyle w:val="ECCParagraph"/>
      </w:pPr>
      <w:r w:rsidRPr="00B2767D">
        <w:t>It is assumed that the Tx and Rx are both outdoor</w:t>
      </w:r>
      <w:r w:rsidR="00512DD1" w:rsidRPr="00B2767D">
        <w:t xml:space="preserve"> as shown in</w:t>
      </w:r>
      <w:r w:rsidR="00274561">
        <w:t xml:space="preserve"> </w:t>
      </w:r>
      <w:r w:rsidR="00274561">
        <w:fldChar w:fldCharType="begin"/>
      </w:r>
      <w:r w:rsidR="00274561">
        <w:instrText xml:space="preserve"> REF _Ref448225763 \h </w:instrText>
      </w:r>
      <w:r w:rsidR="00274561">
        <w:fldChar w:fldCharType="separate"/>
      </w:r>
      <w:r w:rsidR="00F45488">
        <w:t xml:space="preserve">Figure </w:t>
      </w:r>
      <w:r w:rsidR="00F45488">
        <w:rPr>
          <w:noProof/>
        </w:rPr>
        <w:t>79</w:t>
      </w:r>
      <w:r w:rsidR="00274561">
        <w:fldChar w:fldCharType="end"/>
      </w:r>
      <w:r w:rsidR="00512DD1" w:rsidRPr="00126A7B">
        <w:t>.</w:t>
      </w:r>
    </w:p>
    <w:p w14:paraId="615AA006" w14:textId="77777777" w:rsidR="00BC442A" w:rsidRPr="00B2767D" w:rsidRDefault="00BC442A" w:rsidP="004C0055">
      <w:pPr>
        <w:jc w:val="both"/>
        <w:rPr>
          <w:rFonts w:ascii="Calibri" w:hAnsi="Calibri"/>
        </w:rPr>
      </w:pPr>
    </w:p>
    <w:p w14:paraId="6CB9DE85" w14:textId="77777777" w:rsidR="00BC442A" w:rsidRPr="00965FD8" w:rsidRDefault="0018337E" w:rsidP="00274561">
      <w:pPr>
        <w:keepNext/>
        <w:jc w:val="center"/>
        <w:rPr>
          <w:noProof/>
          <w:lang w:eastAsia="en-US"/>
        </w:rPr>
      </w:pPr>
      <w:r w:rsidRPr="00126A7B">
        <w:rPr>
          <w:noProof/>
          <w:lang w:eastAsia="en-GB" w:bidi="he-IL"/>
        </w:rPr>
        <w:lastRenderedPageBreak/>
        <w:drawing>
          <wp:inline distT="0" distB="0" distL="0" distR="0" wp14:anchorId="4106D574" wp14:editId="3E37A5AC">
            <wp:extent cx="3117850" cy="2038985"/>
            <wp:effectExtent l="0" t="0" r="6350" b="0"/>
            <wp:docPr id="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117850" cy="2038985"/>
                    </a:xfrm>
                    <a:prstGeom prst="rect">
                      <a:avLst/>
                    </a:prstGeom>
                    <a:noFill/>
                    <a:ln>
                      <a:noFill/>
                    </a:ln>
                  </pic:spPr>
                </pic:pic>
              </a:graphicData>
            </a:graphic>
          </wp:inline>
        </w:drawing>
      </w:r>
    </w:p>
    <w:p w14:paraId="319A7413" w14:textId="1E10157A" w:rsidR="00BC442A" w:rsidRPr="00B2767D" w:rsidRDefault="00274561" w:rsidP="00493721">
      <w:pPr>
        <w:pStyle w:val="Caption"/>
      </w:pPr>
      <w:bookmarkStart w:id="910" w:name="_Ref448225763"/>
      <w:r>
        <w:t xml:space="preserve">Figure </w:t>
      </w:r>
      <w:r>
        <w:fldChar w:fldCharType="begin"/>
      </w:r>
      <w:r>
        <w:instrText xml:space="preserve"> SEQ Figure \* ARABIC </w:instrText>
      </w:r>
      <w:r>
        <w:fldChar w:fldCharType="separate"/>
      </w:r>
      <w:r w:rsidR="00F45488">
        <w:rPr>
          <w:noProof/>
        </w:rPr>
        <w:t>79</w:t>
      </w:r>
      <w:r>
        <w:fldChar w:fldCharType="end"/>
      </w:r>
      <w:bookmarkEnd w:id="910"/>
      <w:r>
        <w:t>:</w:t>
      </w:r>
      <w:r w:rsidR="00BC442A" w:rsidRPr="00B2767D">
        <w:t xml:space="preserve"> Example of sett</w:t>
      </w:r>
      <w:r w:rsidR="007A0568">
        <w:t>ing up the outdoor/indoor ratio</w:t>
      </w:r>
    </w:p>
    <w:p w14:paraId="0D63DC24" w14:textId="77777777" w:rsidR="00BC442A" w:rsidRPr="00B2767D" w:rsidRDefault="00BC442A" w:rsidP="004C0055">
      <w:pPr>
        <w:jc w:val="both"/>
        <w:rPr>
          <w:rFonts w:ascii="Calibri" w:hAnsi="Calibri"/>
        </w:rPr>
      </w:pPr>
    </w:p>
    <w:p w14:paraId="4B00FF62" w14:textId="0BBF697C" w:rsidR="004C0055" w:rsidRPr="00B2767D" w:rsidRDefault="004C0055">
      <w:pPr>
        <w:pStyle w:val="ECCParagraph"/>
      </w:pPr>
      <w:r w:rsidRPr="00B2767D">
        <w:t>For this</w:t>
      </w:r>
      <w:r w:rsidR="00512DD1" w:rsidRPr="00B2767D">
        <w:t>,</w:t>
      </w:r>
      <w:r w:rsidRPr="00B2767D">
        <w:t xml:space="preserve"> </w:t>
      </w:r>
      <w:del w:id="911" w:author="Author">
        <w:r w:rsidRPr="00B2767D" w:rsidDel="00F6735A">
          <w:delText xml:space="preserve">you need to </w:delText>
        </w:r>
      </w:del>
      <w:r w:rsidRPr="00B2767D">
        <w:t>select the correlated distance option of SEAMCAT as shown in</w:t>
      </w:r>
      <w:r w:rsidR="00274561">
        <w:t xml:space="preserve"> </w:t>
      </w:r>
      <w:r w:rsidR="00274561">
        <w:fldChar w:fldCharType="begin"/>
      </w:r>
      <w:r w:rsidR="00274561">
        <w:instrText xml:space="preserve"> REF _Ref448225787 \h </w:instrText>
      </w:r>
      <w:r w:rsidR="00274561">
        <w:fldChar w:fldCharType="separate"/>
      </w:r>
      <w:r w:rsidR="00F45488">
        <w:t xml:space="preserve">Figure </w:t>
      </w:r>
      <w:r w:rsidR="00F45488">
        <w:rPr>
          <w:noProof/>
        </w:rPr>
        <w:t>80</w:t>
      </w:r>
      <w:r w:rsidR="00274561">
        <w:fldChar w:fldCharType="end"/>
      </w:r>
      <w:r w:rsidRPr="00126A7B">
        <w:t>. In SEAMCAT, the origin of the coverage radius</w:t>
      </w:r>
      <w:r w:rsidRPr="00126A7B">
        <w:rPr>
          <w:snapToGrid w:val="0"/>
        </w:rPr>
        <w:fldChar w:fldCharType="begin"/>
      </w:r>
      <w:r w:rsidRPr="00126A7B">
        <w:instrText xml:space="preserve"> XE "</w:instrText>
      </w:r>
      <w:r w:rsidRPr="00126A7B">
        <w:rPr>
          <w:snapToGrid w:val="0"/>
        </w:rPr>
        <w:instrText>Coverage radius</w:instrText>
      </w:r>
      <w:r w:rsidRPr="004A37DF">
        <w:instrText xml:space="preserve">" </w:instrText>
      </w:r>
      <w:r w:rsidRPr="00126A7B">
        <w:rPr>
          <w:snapToGrid w:val="0"/>
        </w:rPr>
        <w:fldChar w:fldCharType="end"/>
      </w:r>
      <w:r w:rsidRPr="00126A7B">
        <w:t xml:space="preserve"> (see </w:t>
      </w:r>
      <w:r w:rsidRPr="00126A7B">
        <w:fldChar w:fldCharType="begin"/>
      </w:r>
      <w:r w:rsidRPr="00B2767D">
        <w:instrText xml:space="preserve"> REF _Ref239426725 \n \h  \* MERGEFORMAT </w:instrText>
      </w:r>
      <w:r w:rsidRPr="00126A7B">
        <w:fldChar w:fldCharType="separate"/>
      </w:r>
      <w:r w:rsidR="00F45488">
        <w:rPr>
          <w:cs/>
        </w:rPr>
        <w:t>‎</w:t>
      </w:r>
      <w:r w:rsidR="00F45488">
        <w:t>ANNEX 13:</w:t>
      </w:r>
      <w:r w:rsidRPr="00126A7B">
        <w:fldChar w:fldCharType="end"/>
      </w:r>
      <w:r w:rsidRPr="00126A7B">
        <w:t xml:space="preserve">) is the </w:t>
      </w:r>
      <w:r w:rsidR="007457F2" w:rsidRPr="00126A7B">
        <w:rPr>
          <w:b/>
        </w:rPr>
        <w:t>transmitter</w:t>
      </w:r>
      <w:r w:rsidRPr="004A37DF">
        <w:t xml:space="preserve"> (</w:t>
      </w:r>
      <w:r w:rsidRPr="00B2767D">
        <w:t>this is also reminded in the GUI)</w:t>
      </w:r>
      <w:r w:rsidR="00BC67A4" w:rsidRPr="00B2767D">
        <w:t xml:space="preserve"> of the link</w:t>
      </w:r>
      <w:r w:rsidRPr="00B2767D">
        <w:t>.</w:t>
      </w:r>
    </w:p>
    <w:p w14:paraId="0052362F" w14:textId="77777777" w:rsidR="00AE593C" w:rsidRPr="00B2767D" w:rsidRDefault="00AE593C" w:rsidP="00AE593C">
      <w:pPr>
        <w:pStyle w:val="BodyText"/>
        <w:spacing w:before="120" w:after="120" w:line="240" w:lineRule="auto"/>
        <w:ind w:firstLine="357"/>
        <w:rPr>
          <w:rFonts w:ascii="Times New Roman" w:hAnsi="Times New Roman"/>
          <w:b/>
          <w:sz w:val="24"/>
        </w:rPr>
      </w:pPr>
    </w:p>
    <w:p w14:paraId="6CF56BE8" w14:textId="77777777" w:rsidR="003B03CD" w:rsidRPr="00B2767D" w:rsidRDefault="0018337E" w:rsidP="00047DEC">
      <w:pPr>
        <w:pStyle w:val="BodyText"/>
        <w:keepNext/>
        <w:spacing w:before="120" w:after="120" w:line="240" w:lineRule="auto"/>
        <w:ind w:firstLine="357"/>
        <w:jc w:val="center"/>
      </w:pPr>
      <w:r w:rsidRPr="00B2767D">
        <w:rPr>
          <w:noProof/>
          <w:lang w:eastAsia="en-GB" w:bidi="he-IL"/>
        </w:rPr>
        <w:drawing>
          <wp:inline distT="0" distB="0" distL="0" distR="0" wp14:anchorId="77DB8BDA" wp14:editId="3C911844">
            <wp:extent cx="3136265" cy="1883410"/>
            <wp:effectExtent l="0" t="0" r="6985" b="2540"/>
            <wp:docPr id="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136265" cy="1883410"/>
                    </a:xfrm>
                    <a:prstGeom prst="rect">
                      <a:avLst/>
                    </a:prstGeom>
                    <a:noFill/>
                    <a:ln>
                      <a:noFill/>
                    </a:ln>
                  </pic:spPr>
                </pic:pic>
              </a:graphicData>
            </a:graphic>
          </wp:inline>
        </w:drawing>
      </w:r>
    </w:p>
    <w:p w14:paraId="1E39A463" w14:textId="79F3575B" w:rsidR="00AE593C" w:rsidRPr="00B2767D" w:rsidRDefault="00274561" w:rsidP="00493721">
      <w:pPr>
        <w:pStyle w:val="Caption"/>
      </w:pPr>
      <w:bookmarkStart w:id="912" w:name="_Ref448225787"/>
      <w:bookmarkStart w:id="913" w:name="_Ref242169938"/>
      <w:r>
        <w:t xml:space="preserve">Figure </w:t>
      </w:r>
      <w:r>
        <w:fldChar w:fldCharType="begin"/>
      </w:r>
      <w:r>
        <w:instrText xml:space="preserve"> SEQ Figure \* ARABIC </w:instrText>
      </w:r>
      <w:r>
        <w:fldChar w:fldCharType="separate"/>
      </w:r>
      <w:r w:rsidR="00F45488">
        <w:rPr>
          <w:noProof/>
        </w:rPr>
        <w:t>80</w:t>
      </w:r>
      <w:r>
        <w:fldChar w:fldCharType="end"/>
      </w:r>
      <w:bookmarkEnd w:id="912"/>
      <w:r>
        <w:t>:</w:t>
      </w:r>
      <w:r w:rsidR="003B03CD" w:rsidRPr="00B2767D">
        <w:t xml:space="preserve"> </w:t>
      </w:r>
      <w:r w:rsidR="00AE593C" w:rsidRPr="00B2767D">
        <w:t>Illustration of the correlated distance in SEAMCAT</w:t>
      </w:r>
      <w:bookmarkEnd w:id="913"/>
    </w:p>
    <w:p w14:paraId="24642AA1" w14:textId="77777777" w:rsidR="00A358A1" w:rsidRPr="00B2767D" w:rsidRDefault="00FD3904" w:rsidP="00AF2529">
      <w:pPr>
        <w:pStyle w:val="Heading3"/>
      </w:pPr>
      <w:bookmarkStart w:id="914" w:name="_Ref245024814"/>
      <w:bookmarkStart w:id="915" w:name="_Toc484170840"/>
      <w:r w:rsidRPr="00B2767D">
        <w:t>Sel</w:t>
      </w:r>
      <w:r w:rsidR="00BC442A" w:rsidRPr="00B2767D">
        <w:t>e</w:t>
      </w:r>
      <w:r w:rsidRPr="00B2767D">
        <w:t>cting the propagation model</w:t>
      </w:r>
      <w:bookmarkEnd w:id="914"/>
      <w:bookmarkEnd w:id="915"/>
    </w:p>
    <w:p w14:paraId="31C432F6" w14:textId="43EEE0BD" w:rsidR="004C0055" w:rsidRPr="00B2767D" w:rsidRDefault="004C0055">
      <w:pPr>
        <w:pStyle w:val="ECCParagraph"/>
      </w:pPr>
      <w:del w:id="916" w:author="Author">
        <w:r w:rsidRPr="00B2767D" w:rsidDel="00F6735A">
          <w:delText>Now s</w:delText>
        </w:r>
      </w:del>
      <w:ins w:id="917" w:author="Author">
        <w:r w:rsidR="00F6735A">
          <w:t>S</w:t>
        </w:r>
      </w:ins>
      <w:r w:rsidRPr="00B2767D">
        <w:t xml:space="preserve">ince </w:t>
      </w:r>
      <w:del w:id="918" w:author="Author">
        <w:r w:rsidRPr="00B2767D" w:rsidDel="00F6735A">
          <w:delText>you have define</w:delText>
        </w:r>
        <w:r w:rsidR="00FD3904" w:rsidRPr="00B2767D" w:rsidDel="00F6735A">
          <w:delText>d</w:delText>
        </w:r>
        <w:r w:rsidRPr="00B2767D" w:rsidDel="00F6735A">
          <w:delText xml:space="preserve"> </w:delText>
        </w:r>
      </w:del>
      <w:r w:rsidRPr="00B2767D">
        <w:t>both the transmitter and the receiver characteristic</w:t>
      </w:r>
      <w:r w:rsidR="00FD3904" w:rsidRPr="00B2767D">
        <w:t>s</w:t>
      </w:r>
      <w:r w:rsidRPr="00B2767D">
        <w:t xml:space="preserve"> and the location between the two</w:t>
      </w:r>
      <w:ins w:id="919" w:author="Author">
        <w:r w:rsidR="00F6735A">
          <w:t xml:space="preserve"> have been defined</w:t>
        </w:r>
      </w:ins>
      <w:r w:rsidRPr="00B2767D">
        <w:t xml:space="preserve">, </w:t>
      </w:r>
      <w:del w:id="920" w:author="Author">
        <w:r w:rsidRPr="00B2767D" w:rsidDel="00F6735A">
          <w:delText xml:space="preserve">you need to </w:delText>
        </w:r>
        <w:r w:rsidR="00FD3904" w:rsidRPr="00B2767D" w:rsidDel="00F6735A">
          <w:delText>select</w:delText>
        </w:r>
        <w:r w:rsidRPr="00B2767D" w:rsidDel="00F6735A">
          <w:delText xml:space="preserve"> </w:delText>
        </w:r>
      </w:del>
      <w:r w:rsidRPr="00B2767D">
        <w:t xml:space="preserve">the propagation model </w:t>
      </w:r>
      <w:del w:id="921" w:author="Author">
        <w:r w:rsidRPr="00B2767D" w:rsidDel="00F6735A">
          <w:delText>you need</w:delText>
        </w:r>
      </w:del>
      <w:ins w:id="922" w:author="Author">
        <w:r w:rsidR="00F6735A">
          <w:t>needed</w:t>
        </w:r>
      </w:ins>
      <w:r w:rsidRPr="00B2767D">
        <w:t xml:space="preserve"> for the simulation</w:t>
      </w:r>
      <w:ins w:id="923" w:author="Author">
        <w:r w:rsidR="00F6735A">
          <w:t xml:space="preserve"> can be now selected</w:t>
        </w:r>
      </w:ins>
      <w:r w:rsidRPr="00B2767D">
        <w:t>.</w:t>
      </w:r>
    </w:p>
    <w:p w14:paraId="4EE3E45A" w14:textId="4BDB00A6" w:rsidR="00FD3904" w:rsidRPr="00B2767D" w:rsidRDefault="004C0055">
      <w:pPr>
        <w:pStyle w:val="ECCParagraph"/>
      </w:pPr>
      <w:r w:rsidRPr="00B2767D">
        <w:t xml:space="preserve">To simplify </w:t>
      </w:r>
      <w:del w:id="924" w:author="Author">
        <w:r w:rsidRPr="00B2767D" w:rsidDel="00F6735A">
          <w:delText xml:space="preserve">our </w:delText>
        </w:r>
      </w:del>
      <w:ins w:id="925" w:author="Author">
        <w:r w:rsidR="00F6735A">
          <w:t>this</w:t>
        </w:r>
        <w:r w:rsidR="00F6735A" w:rsidRPr="00B2767D">
          <w:t xml:space="preserve"> </w:t>
        </w:r>
      </w:ins>
      <w:r w:rsidRPr="00B2767D">
        <w:t xml:space="preserve">task, let us </w:t>
      </w:r>
      <w:r w:rsidR="00FD3904" w:rsidRPr="00B2767D">
        <w:t xml:space="preserve">assume </w:t>
      </w:r>
      <w:ins w:id="926" w:author="Author">
        <w:r w:rsidR="00F6735A">
          <w:t xml:space="preserve">that </w:t>
        </w:r>
      </w:ins>
      <w:del w:id="927" w:author="Author">
        <w:r w:rsidR="00FD3904" w:rsidRPr="00B2767D" w:rsidDel="00F6735A">
          <w:delText xml:space="preserve">we need </w:delText>
        </w:r>
      </w:del>
      <w:r w:rsidR="00FD3904" w:rsidRPr="00B2767D">
        <w:t>the free space model</w:t>
      </w:r>
      <w:ins w:id="928" w:author="Author">
        <w:r w:rsidR="00F6735A">
          <w:t xml:space="preserve"> is used</w:t>
        </w:r>
      </w:ins>
      <w:r w:rsidR="00FD3904" w:rsidRPr="00B2767D">
        <w:t xml:space="preserve"> to calculate the </w:t>
      </w:r>
      <w:r w:rsidR="00AC7EE5" w:rsidRPr="00126A7B">
        <w:fldChar w:fldCharType="begin"/>
      </w:r>
      <w:r w:rsidR="00AC7EE5" w:rsidRPr="00126A7B">
        <w:instrText xml:space="preserve"> XE "dRSS:Calculation" </w:instrText>
      </w:r>
      <w:r w:rsidR="00AC7EE5" w:rsidRPr="00126A7B">
        <w:fldChar w:fldCharType="end"/>
      </w:r>
      <w:r w:rsidR="00AE593C" w:rsidRPr="00126A7B">
        <w:t xml:space="preserve">attenuation between the </w:t>
      </w:r>
      <w:r w:rsidR="007457F2" w:rsidRPr="004A37DF">
        <w:t>Victim link receiver</w:t>
      </w:r>
      <w:ins w:id="929" w:author="Author">
        <w:r w:rsidR="00F6735A">
          <w:t xml:space="preserve"> (VLR)</w:t>
        </w:r>
      </w:ins>
      <w:r w:rsidR="00AE593C" w:rsidRPr="00B2767D">
        <w:t xml:space="preserve"> and the </w:t>
      </w:r>
      <w:r w:rsidR="007457F2" w:rsidRPr="00B2767D">
        <w:t>Victim link transmitter</w:t>
      </w:r>
      <w:ins w:id="930" w:author="Author">
        <w:r w:rsidR="00F6735A">
          <w:t xml:space="preserve"> (VLT)</w:t>
        </w:r>
      </w:ins>
      <w:r w:rsidR="00FD3904" w:rsidRPr="00B2767D">
        <w:t xml:space="preserve">. </w:t>
      </w:r>
    </w:p>
    <w:p w14:paraId="17BC3A7F" w14:textId="5CBFC9E8" w:rsidR="00292A62" w:rsidRPr="004A37DF" w:rsidRDefault="00FD3904" w:rsidP="008F06B0">
      <w:pPr>
        <w:pStyle w:val="ECCParagraph"/>
      </w:pPr>
      <w:r w:rsidRPr="00B2767D">
        <w:t xml:space="preserve">In addition, the </w:t>
      </w:r>
      <w:r w:rsidR="00AE593C" w:rsidRPr="00B2767D">
        <w:t>Variation should be disable</w:t>
      </w:r>
      <w:r w:rsidR="00C737A9" w:rsidRPr="00B2767D">
        <w:t>d</w:t>
      </w:r>
      <w:r w:rsidR="00292A62" w:rsidRPr="00B2767D">
        <w:t xml:space="preserve"> as shown in</w:t>
      </w:r>
      <w:r w:rsidR="00274561">
        <w:t xml:space="preserve"> </w:t>
      </w:r>
      <w:r w:rsidR="00274561">
        <w:fldChar w:fldCharType="begin"/>
      </w:r>
      <w:r w:rsidR="00274561">
        <w:instrText xml:space="preserve"> REF _Ref448225861 \h </w:instrText>
      </w:r>
      <w:r w:rsidR="00274561">
        <w:fldChar w:fldCharType="separate"/>
      </w:r>
      <w:r w:rsidR="00F45488">
        <w:t xml:space="preserve">Figure </w:t>
      </w:r>
      <w:r w:rsidR="00F45488">
        <w:rPr>
          <w:noProof/>
        </w:rPr>
        <w:t>81</w:t>
      </w:r>
      <w:r w:rsidR="00274561">
        <w:fldChar w:fldCharType="end"/>
      </w:r>
      <w:r w:rsidR="00292A62" w:rsidRPr="00126A7B">
        <w:t>.</w:t>
      </w:r>
      <w:r w:rsidR="00243479" w:rsidRPr="00126A7B">
        <w:t xml:space="preserve"> </w:t>
      </w:r>
    </w:p>
    <w:p w14:paraId="2B1CDFE6" w14:textId="77777777" w:rsidR="00FD3904" w:rsidRPr="00B2767D" w:rsidRDefault="00FD3904" w:rsidP="00CB5D4B">
      <w:pPr>
        <w:spacing w:before="120" w:after="120"/>
        <w:jc w:val="both"/>
        <w:rPr>
          <w:rFonts w:ascii="Calibri" w:hAnsi="Calibri"/>
        </w:rPr>
      </w:pPr>
    </w:p>
    <w:p w14:paraId="0DC63228" w14:textId="77777777" w:rsidR="00292A62" w:rsidRPr="00126A7B" w:rsidRDefault="0018337E" w:rsidP="00292A62">
      <w:pPr>
        <w:keepNext/>
        <w:spacing w:before="120" w:after="120"/>
        <w:jc w:val="center"/>
      </w:pPr>
      <w:r w:rsidRPr="00126A7B">
        <w:rPr>
          <w:noProof/>
          <w:lang w:eastAsia="en-GB" w:bidi="he-IL"/>
        </w:rPr>
        <w:lastRenderedPageBreak/>
        <w:drawing>
          <wp:inline distT="0" distB="0" distL="0" distR="0" wp14:anchorId="255CBC1A" wp14:editId="71A8EB4A">
            <wp:extent cx="2441575" cy="1755775"/>
            <wp:effectExtent l="0" t="0" r="0" b="0"/>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441575" cy="1755775"/>
                    </a:xfrm>
                    <a:prstGeom prst="rect">
                      <a:avLst/>
                    </a:prstGeom>
                    <a:noFill/>
                    <a:ln>
                      <a:noFill/>
                    </a:ln>
                  </pic:spPr>
                </pic:pic>
              </a:graphicData>
            </a:graphic>
          </wp:inline>
        </w:drawing>
      </w:r>
      <w:r w:rsidR="00674076" w:rsidRPr="00126A7B">
        <w:t xml:space="preserve"> </w:t>
      </w:r>
    </w:p>
    <w:p w14:paraId="077ED378" w14:textId="5A7FA9ED" w:rsidR="00292A62" w:rsidRPr="00B2767D" w:rsidRDefault="00274561" w:rsidP="00493721">
      <w:pPr>
        <w:pStyle w:val="Caption"/>
      </w:pPr>
      <w:bookmarkStart w:id="931" w:name="_Ref448225861"/>
      <w:r>
        <w:t xml:space="preserve">Figure </w:t>
      </w:r>
      <w:r>
        <w:fldChar w:fldCharType="begin"/>
      </w:r>
      <w:r>
        <w:instrText xml:space="preserve"> SEQ Figure \* ARABIC </w:instrText>
      </w:r>
      <w:r>
        <w:fldChar w:fldCharType="separate"/>
      </w:r>
      <w:r w:rsidR="00F45488">
        <w:rPr>
          <w:noProof/>
        </w:rPr>
        <w:t>81</w:t>
      </w:r>
      <w:r>
        <w:fldChar w:fldCharType="end"/>
      </w:r>
      <w:bookmarkEnd w:id="931"/>
      <w:r>
        <w:t>:</w:t>
      </w:r>
      <w:r w:rsidR="00292A62" w:rsidRPr="00B2767D">
        <w:t xml:space="preserve"> Example of </w:t>
      </w:r>
      <w:r w:rsidR="00FD188C" w:rsidRPr="00B2767D">
        <w:t>setting up the f</w:t>
      </w:r>
      <w:r w:rsidR="00292A62" w:rsidRPr="00B2767D">
        <w:t xml:space="preserve">ree space propagation model for </w:t>
      </w:r>
      <w:r w:rsidR="00FD188C" w:rsidRPr="00B2767D">
        <w:t>Step 1</w:t>
      </w:r>
    </w:p>
    <w:p w14:paraId="45370F43" w14:textId="77777777" w:rsidR="00817F1A" w:rsidRPr="00B2767D" w:rsidRDefault="00817F1A" w:rsidP="00AF2529">
      <w:pPr>
        <w:pStyle w:val="Heading3"/>
      </w:pPr>
      <w:bookmarkStart w:id="932" w:name="_Toc484170841"/>
      <w:r w:rsidRPr="00B2767D">
        <w:t>Calculating the dRSS by hand</w:t>
      </w:r>
      <w:bookmarkEnd w:id="932"/>
    </w:p>
    <w:p w14:paraId="6C51669D" w14:textId="5559E5D0" w:rsidR="00817F1A" w:rsidRPr="007A0568" w:rsidRDefault="00817F1A">
      <w:pPr>
        <w:pStyle w:val="ECCParagraph"/>
        <w:rPr>
          <w:rFonts w:cs="Arial"/>
        </w:rPr>
      </w:pPr>
      <w:r w:rsidRPr="007A0568">
        <w:rPr>
          <w:rFonts w:cs="Arial"/>
        </w:rPr>
        <w:t xml:space="preserve">Using the </w:t>
      </w:r>
      <w:r w:rsidR="0059658B" w:rsidRPr="007A0568">
        <w:rPr>
          <w:rFonts w:cs="Arial"/>
        </w:rPr>
        <w:t>Free space equation</w:t>
      </w:r>
      <w:r w:rsidRPr="007A0568">
        <w:rPr>
          <w:rFonts w:cs="Arial"/>
        </w:rPr>
        <w:t xml:space="preserve">, </w:t>
      </w:r>
      <w:del w:id="933" w:author="Author">
        <w:r w:rsidRPr="007A0568" w:rsidDel="002B1AD7">
          <w:rPr>
            <w:rFonts w:cs="Arial"/>
          </w:rPr>
          <w:delText xml:space="preserve">you can easily derive </w:delText>
        </w:r>
      </w:del>
      <w:r w:rsidRPr="007A0568">
        <w:rPr>
          <w:rFonts w:cs="Arial"/>
        </w:rPr>
        <w:t xml:space="preserve">the power received by the Victim link receiver </w:t>
      </w:r>
      <w:ins w:id="934" w:author="Author">
        <w:r w:rsidR="002B1AD7">
          <w:rPr>
            <w:rFonts w:cs="Arial"/>
          </w:rPr>
          <w:t>(</w:t>
        </w:r>
      </w:ins>
      <w:r w:rsidRPr="007A0568">
        <w:rPr>
          <w:rFonts w:cs="Arial"/>
        </w:rPr>
        <w:t>dRSS</w:t>
      </w:r>
      <w:ins w:id="935" w:author="Author">
        <w:r w:rsidR="002B1AD7">
          <w:rPr>
            <w:rFonts w:cs="Arial"/>
          </w:rPr>
          <w:t xml:space="preserve">) </w:t>
        </w:r>
        <w:r w:rsidR="002B1AD7" w:rsidRPr="007A0568">
          <w:rPr>
            <w:rFonts w:cs="Arial"/>
          </w:rPr>
          <w:t xml:space="preserve">can </w:t>
        </w:r>
        <w:r w:rsidR="002B1AD7">
          <w:rPr>
            <w:rFonts w:cs="Arial"/>
          </w:rPr>
          <w:t xml:space="preserve">be </w:t>
        </w:r>
        <w:r w:rsidR="002B1AD7" w:rsidRPr="007A0568">
          <w:rPr>
            <w:rFonts w:cs="Arial"/>
          </w:rPr>
          <w:t>easily derive</w:t>
        </w:r>
        <w:r w:rsidR="002B1AD7">
          <w:rPr>
            <w:rFonts w:cs="Arial"/>
          </w:rPr>
          <w:t>d</w:t>
        </w:r>
      </w:ins>
      <w:r w:rsidRPr="007A0568">
        <w:rPr>
          <w:rFonts w:cs="Arial"/>
        </w:rPr>
        <w:t>:</w:t>
      </w:r>
    </w:p>
    <w:p w14:paraId="09DA76BF" w14:textId="6E78262C" w:rsidR="00817F1A" w:rsidRPr="00790392" w:rsidRDefault="00817F1A" w:rsidP="00274561">
      <w:pPr>
        <w:tabs>
          <w:tab w:val="left" w:pos="8789"/>
        </w:tabs>
        <w:ind w:left="2552"/>
        <w:rPr>
          <w:rFonts w:ascii="Arial" w:hAnsi="Arial" w:cs="Arial"/>
          <w:i/>
          <w:lang w:val="da-DK"/>
        </w:rPr>
      </w:pPr>
      <w:r w:rsidRPr="00790392">
        <w:rPr>
          <w:rFonts w:ascii="Arial" w:hAnsi="Arial" w:cs="Arial"/>
          <w:i/>
          <w:lang w:val="da-DK"/>
        </w:rPr>
        <w:t>dRSS = Pe + Ge + Gr - L</w:t>
      </w:r>
      <w:r w:rsidR="00471A15" w:rsidRPr="00790392">
        <w:rPr>
          <w:rFonts w:ascii="Arial" w:hAnsi="Arial" w:cs="Arial"/>
          <w:i/>
          <w:lang w:val="da-DK"/>
        </w:rPr>
        <w:tab/>
      </w:r>
      <w:r w:rsidR="00471A15" w:rsidRPr="00790392">
        <w:rPr>
          <w:rFonts w:ascii="Arial" w:hAnsi="Arial" w:cs="Arial"/>
          <w:i/>
          <w:color w:val="000000"/>
          <w:lang w:val="da-DK"/>
        </w:rPr>
        <w:t xml:space="preserve">(Eq. </w:t>
      </w:r>
      <w:r w:rsidR="00471A15" w:rsidRPr="00790392">
        <w:rPr>
          <w:rFonts w:ascii="Arial" w:hAnsi="Arial" w:cs="Arial"/>
          <w:i/>
          <w:color w:val="000000"/>
        </w:rPr>
        <w:fldChar w:fldCharType="begin"/>
      </w:r>
      <w:r w:rsidR="00471A15" w:rsidRPr="00790392">
        <w:rPr>
          <w:rFonts w:ascii="Arial" w:hAnsi="Arial" w:cs="Arial"/>
          <w:i/>
          <w:color w:val="000000"/>
          <w:lang w:val="da-DK"/>
        </w:rPr>
        <w:instrText xml:space="preserve"> SEQ Eq \* MERGEFORMAT </w:instrText>
      </w:r>
      <w:r w:rsidR="00471A15" w:rsidRPr="00790392">
        <w:rPr>
          <w:rFonts w:ascii="Arial" w:hAnsi="Arial" w:cs="Arial"/>
          <w:i/>
          <w:color w:val="000000"/>
        </w:rPr>
        <w:fldChar w:fldCharType="separate"/>
      </w:r>
      <w:r w:rsidR="00F45488">
        <w:rPr>
          <w:rFonts w:ascii="Arial" w:hAnsi="Arial" w:cs="Arial"/>
          <w:i/>
          <w:noProof/>
          <w:color w:val="000000"/>
          <w:lang w:val="da-DK"/>
        </w:rPr>
        <w:t>17</w:t>
      </w:r>
      <w:r w:rsidR="00471A15" w:rsidRPr="00790392">
        <w:rPr>
          <w:rFonts w:ascii="Arial" w:hAnsi="Arial" w:cs="Arial"/>
          <w:i/>
          <w:color w:val="000000"/>
        </w:rPr>
        <w:fldChar w:fldCharType="end"/>
      </w:r>
      <w:r w:rsidR="00471A15" w:rsidRPr="00790392">
        <w:rPr>
          <w:rFonts w:ascii="Arial" w:hAnsi="Arial" w:cs="Arial"/>
          <w:i/>
          <w:color w:val="000000"/>
          <w:lang w:val="da-DK"/>
        </w:rPr>
        <w:t>)</w:t>
      </w:r>
    </w:p>
    <w:p w14:paraId="1D0A2B78" w14:textId="05D6F871" w:rsidR="00817F1A" w:rsidRPr="00790392" w:rsidRDefault="00817F1A" w:rsidP="00274561">
      <w:pPr>
        <w:tabs>
          <w:tab w:val="left" w:pos="8789"/>
        </w:tabs>
        <w:ind w:left="2552"/>
        <w:rPr>
          <w:rFonts w:ascii="Arial" w:hAnsi="Arial" w:cs="Arial"/>
          <w:i/>
          <w:lang w:val="da-DK"/>
        </w:rPr>
      </w:pPr>
      <w:r w:rsidRPr="00790392">
        <w:rPr>
          <w:rFonts w:ascii="Arial" w:hAnsi="Arial" w:cs="Arial"/>
          <w:i/>
          <w:lang w:val="da-DK"/>
        </w:rPr>
        <w:t>dRSS = 30 + 9 + 9 - (32.5 + 10 log(8) + 20 log(1000))</w:t>
      </w:r>
      <w:r w:rsidR="00274561" w:rsidRPr="00790392">
        <w:rPr>
          <w:rFonts w:ascii="Arial" w:hAnsi="Arial" w:cs="Arial"/>
          <w:i/>
          <w:lang w:val="da-DK"/>
        </w:rPr>
        <w:tab/>
      </w:r>
    </w:p>
    <w:p w14:paraId="2A326945" w14:textId="06304BC2" w:rsidR="00817F1A" w:rsidRPr="003F460C" w:rsidRDefault="00817F1A" w:rsidP="00274561">
      <w:pPr>
        <w:tabs>
          <w:tab w:val="left" w:pos="8789"/>
        </w:tabs>
        <w:ind w:left="2552"/>
        <w:rPr>
          <w:rFonts w:ascii="Arial" w:hAnsi="Arial" w:cs="Arial"/>
          <w:lang w:val="sv-SE"/>
        </w:rPr>
      </w:pPr>
      <w:r w:rsidRPr="003F460C">
        <w:rPr>
          <w:rFonts w:ascii="Arial" w:hAnsi="Arial" w:cs="Arial"/>
          <w:i/>
          <w:lang w:val="sv-SE"/>
        </w:rPr>
        <w:t>dRSS = -53.5 dBm</w:t>
      </w:r>
      <w:r w:rsidR="00274561" w:rsidRPr="003F460C">
        <w:rPr>
          <w:rFonts w:ascii="Arial" w:hAnsi="Arial" w:cs="Arial"/>
          <w:i/>
          <w:lang w:val="sv-SE"/>
        </w:rPr>
        <w:tab/>
      </w:r>
    </w:p>
    <w:p w14:paraId="6AFD4B43" w14:textId="77777777" w:rsidR="00817F1A" w:rsidRPr="003F460C" w:rsidRDefault="00817F1A" w:rsidP="00817F1A">
      <w:pPr>
        <w:rPr>
          <w:rFonts w:ascii="Arial" w:hAnsi="Arial" w:cs="Arial"/>
          <w:lang w:val="sv-SE"/>
        </w:rPr>
      </w:pPr>
    </w:p>
    <w:p w14:paraId="123D4952" w14:textId="69200953" w:rsidR="00817F1A" w:rsidRPr="00B2767D" w:rsidRDefault="00817F1A">
      <w:pPr>
        <w:pStyle w:val="ECCParagraph"/>
      </w:pPr>
      <w:r w:rsidRPr="00B2767D">
        <w:t xml:space="preserve">Keep this calculation in mind, as </w:t>
      </w:r>
      <w:del w:id="936" w:author="Author">
        <w:r w:rsidRPr="00B2767D" w:rsidDel="002B1AD7">
          <w:delText>we will</w:delText>
        </w:r>
      </w:del>
      <w:ins w:id="937" w:author="Author">
        <w:r w:rsidR="002B1AD7">
          <w:t>it will be</w:t>
        </w:r>
      </w:ins>
      <w:r w:rsidRPr="00B2767D">
        <w:t xml:space="preserve"> compare</w:t>
      </w:r>
      <w:ins w:id="938" w:author="Author">
        <w:r w:rsidR="002B1AD7">
          <w:t>d</w:t>
        </w:r>
      </w:ins>
      <w:r w:rsidRPr="00B2767D">
        <w:t xml:space="preserve"> </w:t>
      </w:r>
      <w:del w:id="939" w:author="Author">
        <w:r w:rsidRPr="00B2767D" w:rsidDel="002B1AD7">
          <w:delText xml:space="preserve">it </w:delText>
        </w:r>
      </w:del>
      <w:r w:rsidRPr="00B2767D">
        <w:t>with what SEAMCAT calculates in the following sections.</w:t>
      </w:r>
    </w:p>
    <w:p w14:paraId="54328B8E" w14:textId="77777777" w:rsidR="00B573D1" w:rsidRPr="00B2767D" w:rsidRDefault="00B573D1" w:rsidP="00AF2529">
      <w:pPr>
        <w:pStyle w:val="Heading3"/>
      </w:pPr>
      <w:bookmarkStart w:id="940" w:name="_Toc484170842"/>
      <w:r w:rsidRPr="00B2767D">
        <w:t>Export/import your system to library</w:t>
      </w:r>
      <w:bookmarkEnd w:id="940"/>
    </w:p>
    <w:p w14:paraId="3220AC57" w14:textId="4098471E" w:rsidR="00B573D1" w:rsidRPr="00B2767D" w:rsidRDefault="00B573D1">
      <w:pPr>
        <w:pStyle w:val="ECCParagraph"/>
      </w:pPr>
      <w:r w:rsidRPr="00B2767D">
        <w:t xml:space="preserve">When </w:t>
      </w:r>
      <w:ins w:id="941" w:author="Author">
        <w:r w:rsidR="002B1AD7" w:rsidRPr="00B2767D">
          <w:t xml:space="preserve">setting </w:t>
        </w:r>
        <w:r w:rsidR="002B1AD7">
          <w:t>the</w:t>
        </w:r>
        <w:r w:rsidR="002B1AD7" w:rsidRPr="00B2767D">
          <w:t xml:space="preserve"> system </w:t>
        </w:r>
        <w:r w:rsidR="002B1AD7">
          <w:t>is</w:t>
        </w:r>
      </w:ins>
      <w:del w:id="942" w:author="Author">
        <w:r w:rsidRPr="00B2767D" w:rsidDel="002B1AD7">
          <w:delText xml:space="preserve">you have </w:delText>
        </w:r>
      </w:del>
      <w:r w:rsidRPr="00B2767D">
        <w:t>complete</w:t>
      </w:r>
      <w:del w:id="943" w:author="Author">
        <w:r w:rsidRPr="00B2767D" w:rsidDel="002B1AD7">
          <w:delText>d</w:delText>
        </w:r>
      </w:del>
      <w:ins w:id="944" w:author="Author">
        <w:r w:rsidR="002B1AD7">
          <w:t xml:space="preserve">, it is possible to </w:t>
        </w:r>
      </w:ins>
      <w:del w:id="945" w:author="Author">
        <w:r w:rsidRPr="00B2767D" w:rsidDel="002B1AD7">
          <w:delText xml:space="preserve"> setting your system you can </w:delText>
        </w:r>
      </w:del>
      <w:r w:rsidRPr="00B2767D">
        <w:t xml:space="preserve">export it to the library, so </w:t>
      </w:r>
      <w:ins w:id="946" w:author="Author">
        <w:r w:rsidR="002B1AD7">
          <w:t>it can be reused in a future point of time.</w:t>
        </w:r>
      </w:ins>
      <w:del w:id="947" w:author="Author">
        <w:r w:rsidRPr="00B2767D" w:rsidDel="002B1AD7">
          <w:delText>that the next time you need to study the same system you can reuse it by importing it from your library. That will save you time</w:delText>
        </w:r>
      </w:del>
      <w:r w:rsidRPr="00B2767D">
        <w:t>.</w:t>
      </w:r>
    </w:p>
    <w:p w14:paraId="2A8052B5" w14:textId="77777777" w:rsidR="00B573D1" w:rsidRPr="00B2767D" w:rsidRDefault="00B573D1" w:rsidP="00B573D1">
      <w:pPr>
        <w:rPr>
          <w:rFonts w:ascii="Calibri" w:hAnsi="Calibri"/>
        </w:rPr>
      </w:pPr>
    </w:p>
    <w:p w14:paraId="17F1C013" w14:textId="77777777" w:rsidR="00B573D1" w:rsidRPr="00965FD8" w:rsidRDefault="0018337E" w:rsidP="00B573D1">
      <w:pPr>
        <w:jc w:val="center"/>
        <w:rPr>
          <w:noProof/>
          <w:lang w:eastAsia="en-US"/>
        </w:rPr>
      </w:pPr>
      <w:r w:rsidRPr="00126A7B">
        <w:rPr>
          <w:noProof/>
          <w:lang w:eastAsia="en-GB" w:bidi="he-IL"/>
        </w:rPr>
        <w:drawing>
          <wp:inline distT="0" distB="0" distL="0" distR="0" wp14:anchorId="49E7AEF4" wp14:editId="582F9564">
            <wp:extent cx="1334770" cy="356870"/>
            <wp:effectExtent l="0" t="0" r="0" b="5080"/>
            <wp:docPr id="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334770" cy="356870"/>
                    </a:xfrm>
                    <a:prstGeom prst="rect">
                      <a:avLst/>
                    </a:prstGeom>
                    <a:noFill/>
                    <a:ln>
                      <a:noFill/>
                    </a:ln>
                  </pic:spPr>
                </pic:pic>
              </a:graphicData>
            </a:graphic>
          </wp:inline>
        </w:drawing>
      </w:r>
    </w:p>
    <w:p w14:paraId="306255F8" w14:textId="0DEAD4FC" w:rsidR="00B573D1" w:rsidRPr="00B2767D" w:rsidRDefault="00274561" w:rsidP="00493721">
      <w:pPr>
        <w:pStyle w:val="Caption"/>
      </w:pPr>
      <w:r>
        <w:t xml:space="preserve">Figure </w:t>
      </w:r>
      <w:r>
        <w:fldChar w:fldCharType="begin"/>
      </w:r>
      <w:r>
        <w:instrText xml:space="preserve"> SEQ Figure \* ARABIC </w:instrText>
      </w:r>
      <w:r>
        <w:fldChar w:fldCharType="separate"/>
      </w:r>
      <w:r w:rsidR="00F45488">
        <w:rPr>
          <w:noProof/>
        </w:rPr>
        <w:t>82</w:t>
      </w:r>
      <w:r>
        <w:fldChar w:fldCharType="end"/>
      </w:r>
      <w:r>
        <w:t>:</w:t>
      </w:r>
      <w:r w:rsidR="00B573D1" w:rsidRPr="00B2767D">
        <w:t xml:space="preserve"> Example of importing/exporting a system to library</w:t>
      </w:r>
    </w:p>
    <w:p w14:paraId="4788E65B" w14:textId="77777777" w:rsidR="00B573D1" w:rsidRPr="00B2767D" w:rsidRDefault="00957CAB" w:rsidP="00AF2529">
      <w:pPr>
        <w:pStyle w:val="Heading3"/>
      </w:pPr>
      <w:bookmarkStart w:id="948" w:name="_Toc484170843"/>
      <w:r w:rsidRPr="00B2767D">
        <w:t>Selecting the victim in the Scenario</w:t>
      </w:r>
      <w:bookmarkEnd w:id="948"/>
    </w:p>
    <w:p w14:paraId="69FA1409" w14:textId="3645AFED" w:rsidR="00FD3904" w:rsidRPr="00B2767D" w:rsidRDefault="002B1AD7">
      <w:pPr>
        <w:pStyle w:val="ECCParagraph"/>
      </w:pPr>
      <w:ins w:id="949" w:author="Author">
        <w:r>
          <w:t xml:space="preserve">Now it’s time </w:t>
        </w:r>
      </w:ins>
      <w:del w:id="950" w:author="Author">
        <w:r w:rsidR="00B573D1" w:rsidRPr="00B2767D" w:rsidDel="002B1AD7">
          <w:delText xml:space="preserve">You need now </w:delText>
        </w:r>
      </w:del>
      <w:r w:rsidR="00B573D1" w:rsidRPr="00B2767D">
        <w:t xml:space="preserve">to create the victim link. The only thing </w:t>
      </w:r>
      <w:del w:id="951" w:author="Author">
        <w:r w:rsidR="00B573D1" w:rsidRPr="00B2767D" w:rsidDel="002B1AD7">
          <w:delText xml:space="preserve">you </w:delText>
        </w:r>
      </w:del>
      <w:r w:rsidR="00B573D1" w:rsidRPr="00B2767D">
        <w:t>need</w:t>
      </w:r>
      <w:ins w:id="952" w:author="Author">
        <w:r>
          <w:t>ed</w:t>
        </w:r>
      </w:ins>
      <w:del w:id="953" w:author="Author">
        <w:r w:rsidR="00B573D1" w:rsidRPr="00B2767D" w:rsidDel="002B1AD7">
          <w:delText xml:space="preserve"> to do</w:delText>
        </w:r>
      </w:del>
      <w:r w:rsidR="00B573D1" w:rsidRPr="00B2767D">
        <w:t xml:space="preserve"> is to select </w:t>
      </w:r>
      <w:ins w:id="954" w:author="Author">
        <w:r>
          <w:t>a</w:t>
        </w:r>
      </w:ins>
      <w:del w:id="955" w:author="Author">
        <w:r w:rsidR="00B573D1" w:rsidRPr="00B2767D" w:rsidDel="002B1AD7">
          <w:delText xml:space="preserve">the </w:delText>
        </w:r>
      </w:del>
      <w:r w:rsidR="00B573D1" w:rsidRPr="00B2767D">
        <w:t xml:space="preserve">system </w:t>
      </w:r>
      <w:del w:id="956" w:author="Author">
        <w:r w:rsidR="00B573D1" w:rsidRPr="00B2767D" w:rsidDel="002B1AD7">
          <w:delText xml:space="preserve">of your choice </w:delText>
        </w:r>
      </w:del>
      <w:ins w:id="957" w:author="Author">
        <w:r>
          <w:t xml:space="preserve">to be used as </w:t>
        </w:r>
      </w:ins>
      <w:del w:id="958" w:author="Author">
        <w:r w:rsidR="00B573D1" w:rsidRPr="00B2767D" w:rsidDel="002B1AD7">
          <w:delText>into the</w:delText>
        </w:r>
      </w:del>
      <w:r w:rsidR="00B573D1" w:rsidRPr="00B2767D">
        <w:t xml:space="preserve"> victim link as shown in (</w:t>
      </w:r>
      <w:r w:rsidR="00B573D1" w:rsidRPr="00B2767D">
        <w:rPr>
          <w:b/>
        </w:rPr>
        <w:t>#1</w:t>
      </w:r>
      <w:r w:rsidR="00B573D1" w:rsidRPr="00B2767D">
        <w:t>) of</w:t>
      </w:r>
      <w:r w:rsidR="00274561">
        <w:t xml:space="preserve"> </w:t>
      </w:r>
      <w:r w:rsidR="00274561">
        <w:fldChar w:fldCharType="begin"/>
      </w:r>
      <w:r w:rsidR="00274561">
        <w:instrText xml:space="preserve"> REF _Ref448225988 \h </w:instrText>
      </w:r>
      <w:r w:rsidR="00274561">
        <w:fldChar w:fldCharType="separate"/>
      </w:r>
      <w:r w:rsidR="00F45488">
        <w:t xml:space="preserve">Figure </w:t>
      </w:r>
      <w:r w:rsidR="00F45488">
        <w:rPr>
          <w:noProof/>
        </w:rPr>
        <w:t>83</w:t>
      </w:r>
      <w:r w:rsidR="00274561">
        <w:fldChar w:fldCharType="end"/>
      </w:r>
      <w:r w:rsidR="00274561">
        <w:t xml:space="preserve"> </w:t>
      </w:r>
      <w:r w:rsidR="00B573D1" w:rsidRPr="00B2767D">
        <w:t>under the “scenario” tab.</w:t>
      </w:r>
    </w:p>
    <w:p w14:paraId="39DF9B73" w14:textId="2A7AEEB1" w:rsidR="004F0412" w:rsidRDefault="004F0412" w:rsidP="008F06B0">
      <w:pPr>
        <w:pStyle w:val="ECCParagraph"/>
      </w:pPr>
      <w:r w:rsidRPr="00B2767D">
        <w:t>Note that the frequency field at the “scenario” tab level overwrite</w:t>
      </w:r>
      <w:ins w:id="959" w:author="Author">
        <w:r w:rsidR="002B1AD7">
          <w:t>s</w:t>
        </w:r>
      </w:ins>
      <w:r w:rsidRPr="00B2767D">
        <w:t xml:space="preserve"> what was predefined at “system” tab level</w:t>
      </w:r>
      <w:r w:rsidR="00DC7685" w:rsidRPr="00B2767D">
        <w:t xml:space="preserve"> (</w:t>
      </w:r>
      <w:r w:rsidR="00DC7685" w:rsidRPr="00B2767D">
        <w:rPr>
          <w:b/>
        </w:rPr>
        <w:t>#2</w:t>
      </w:r>
      <w:r w:rsidR="00DC7685" w:rsidRPr="00B2767D">
        <w:t>)</w:t>
      </w:r>
      <w:r w:rsidRPr="00B2767D">
        <w:t>.</w:t>
      </w:r>
    </w:p>
    <w:p w14:paraId="5E457FA9" w14:textId="77777777" w:rsidR="00F1279D" w:rsidRPr="00B2767D" w:rsidRDefault="00F1279D" w:rsidP="008F06B0">
      <w:pPr>
        <w:pStyle w:val="ECCParagraph"/>
      </w:pPr>
    </w:p>
    <w:p w14:paraId="16835AD5" w14:textId="77777777" w:rsidR="00B573D1" w:rsidRPr="00965FD8" w:rsidRDefault="0018337E" w:rsidP="00F1279D">
      <w:pPr>
        <w:pStyle w:val="Condens"/>
        <w:keepNext/>
        <w:jc w:val="center"/>
        <w:rPr>
          <w:noProof/>
          <w:lang w:val="en-GB" w:eastAsia="en-US"/>
        </w:rPr>
      </w:pPr>
      <w:r w:rsidRPr="00B2767D">
        <w:rPr>
          <w:noProof/>
          <w:lang w:val="en-GB" w:eastAsia="en-GB" w:bidi="he-IL"/>
        </w:rPr>
        <w:lastRenderedPageBreak/>
        <w:drawing>
          <wp:inline distT="0" distB="0" distL="0" distR="0" wp14:anchorId="3482F37F" wp14:editId="1EC424A2">
            <wp:extent cx="3264535" cy="1728470"/>
            <wp:effectExtent l="0" t="0" r="0" b="5080"/>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264535" cy="1728470"/>
                    </a:xfrm>
                    <a:prstGeom prst="rect">
                      <a:avLst/>
                    </a:prstGeom>
                    <a:noFill/>
                    <a:ln>
                      <a:noFill/>
                    </a:ln>
                  </pic:spPr>
                </pic:pic>
              </a:graphicData>
            </a:graphic>
          </wp:inline>
        </w:drawing>
      </w:r>
    </w:p>
    <w:p w14:paraId="4840617D" w14:textId="54E30F7E" w:rsidR="00B573D1" w:rsidRPr="00B2767D" w:rsidRDefault="00274561" w:rsidP="00493721">
      <w:pPr>
        <w:pStyle w:val="Caption"/>
      </w:pPr>
      <w:bookmarkStart w:id="960" w:name="_Ref448225988"/>
      <w:r>
        <w:t xml:space="preserve">Figure </w:t>
      </w:r>
      <w:r>
        <w:fldChar w:fldCharType="begin"/>
      </w:r>
      <w:r>
        <w:instrText xml:space="preserve"> SEQ Figure \* ARABIC </w:instrText>
      </w:r>
      <w:r>
        <w:fldChar w:fldCharType="separate"/>
      </w:r>
      <w:r w:rsidR="00F45488">
        <w:rPr>
          <w:noProof/>
        </w:rPr>
        <w:t>83</w:t>
      </w:r>
      <w:r>
        <w:fldChar w:fldCharType="end"/>
      </w:r>
      <w:bookmarkEnd w:id="960"/>
      <w:r>
        <w:t>:</w:t>
      </w:r>
      <w:r w:rsidR="00F1279D">
        <w:t xml:space="preserve"> Sett</w:t>
      </w:r>
      <w:r w:rsidR="00B573D1" w:rsidRPr="00B2767D">
        <w:t>ing the system of your choice to be the victim link in the “scenario” tab</w:t>
      </w:r>
    </w:p>
    <w:p w14:paraId="68E8D685" w14:textId="77777777" w:rsidR="00AE593C" w:rsidRPr="00FC0E06" w:rsidRDefault="00FD3904" w:rsidP="00CB4508">
      <w:pPr>
        <w:pStyle w:val="Heading2"/>
      </w:pPr>
      <w:bookmarkStart w:id="961" w:name="_Toc16669036"/>
      <w:bookmarkStart w:id="962" w:name="_Toc16669102"/>
      <w:bookmarkStart w:id="963" w:name="_Toc16669155"/>
      <w:bookmarkStart w:id="964" w:name="_Toc16669227"/>
      <w:bookmarkStart w:id="965" w:name="_Toc16669315"/>
      <w:bookmarkStart w:id="966" w:name="_Toc16669358"/>
      <w:bookmarkStart w:id="967" w:name="_Toc16669435"/>
      <w:bookmarkStart w:id="968" w:name="_Toc16669500"/>
      <w:bookmarkStart w:id="969" w:name="_Toc16669568"/>
      <w:bookmarkStart w:id="970" w:name="_Toc16669640"/>
      <w:bookmarkStart w:id="971" w:name="_Toc16669712"/>
      <w:bookmarkStart w:id="972" w:name="_Toc16669783"/>
      <w:bookmarkStart w:id="973" w:name="_Toc16669855"/>
      <w:bookmarkStart w:id="974" w:name="_Toc16669927"/>
      <w:bookmarkStart w:id="975" w:name="_Toc16669999"/>
      <w:bookmarkStart w:id="976" w:name="_Toc16670073"/>
      <w:bookmarkStart w:id="977" w:name="_Toc16670138"/>
      <w:bookmarkStart w:id="978" w:name="_Toc16670204"/>
      <w:bookmarkStart w:id="979" w:name="_Toc16670265"/>
      <w:bookmarkStart w:id="980" w:name="_Toc16670340"/>
      <w:bookmarkStart w:id="981" w:name="_Toc16678134"/>
      <w:bookmarkStart w:id="982" w:name="_Toc16678458"/>
      <w:bookmarkStart w:id="983" w:name="_Toc16678642"/>
      <w:bookmarkStart w:id="984" w:name="_Toc16678689"/>
      <w:bookmarkStart w:id="985" w:name="_Toc16678735"/>
      <w:bookmarkStart w:id="986" w:name="_Toc16678951"/>
      <w:bookmarkStart w:id="987" w:name="_Toc16679354"/>
      <w:bookmarkStart w:id="988" w:name="_Toc16679585"/>
      <w:bookmarkStart w:id="989" w:name="_Toc16679684"/>
      <w:bookmarkStart w:id="990" w:name="_Toc16679767"/>
      <w:bookmarkStart w:id="991" w:name="_Toc16679838"/>
      <w:bookmarkStart w:id="992" w:name="_Toc16679909"/>
      <w:bookmarkStart w:id="993" w:name="_Toc16679980"/>
      <w:bookmarkStart w:id="994" w:name="_Toc16680050"/>
      <w:bookmarkStart w:id="995" w:name="_Toc16680121"/>
      <w:bookmarkStart w:id="996" w:name="_Toc16680188"/>
      <w:bookmarkStart w:id="997" w:name="_Toc16680259"/>
      <w:bookmarkStart w:id="998" w:name="_Toc16680330"/>
      <w:bookmarkStart w:id="999" w:name="_Toc16680403"/>
      <w:bookmarkStart w:id="1000" w:name="_Toc16684029"/>
      <w:bookmarkStart w:id="1001" w:name="_Toc19437309"/>
      <w:bookmarkStart w:id="1002" w:name="_Toc20232964"/>
      <w:bookmarkStart w:id="1003" w:name="_Toc20551293"/>
      <w:bookmarkStart w:id="1004" w:name="_Toc20551370"/>
      <w:bookmarkStart w:id="1005" w:name="_Toc20551442"/>
      <w:bookmarkStart w:id="1006" w:name="_Toc424140192"/>
      <w:bookmarkStart w:id="1007" w:name="_Toc484170844"/>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r w:rsidRPr="00FC0E06">
        <w:t>Calculating the iRSS</w:t>
      </w:r>
      <w:bookmarkEnd w:id="1006"/>
      <w:bookmarkEnd w:id="1007"/>
    </w:p>
    <w:p w14:paraId="477A8B8D" w14:textId="77777777" w:rsidR="00274D7D" w:rsidRPr="00725469" w:rsidRDefault="0018337E" w:rsidP="009B7338">
      <w:pPr>
        <w:jc w:val="center"/>
      </w:pPr>
      <w:r w:rsidRPr="00725469">
        <w:rPr>
          <w:noProof/>
          <w:lang w:eastAsia="en-GB" w:bidi="he-IL"/>
        </w:rPr>
        <mc:AlternateContent>
          <mc:Choice Requires="wpc">
            <w:drawing>
              <wp:inline distT="0" distB="0" distL="0" distR="0" wp14:anchorId="65BE17FE" wp14:editId="48AB4D81">
                <wp:extent cx="5400040" cy="2933065"/>
                <wp:effectExtent l="28575" t="0" r="29210" b="29210"/>
                <wp:docPr id="1879" name="Canvas 187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710" name="AutoShape 1859"/>
                        <wps:cNvSpPr>
                          <a:spLocks noChangeArrowheads="1"/>
                        </wps:cNvSpPr>
                        <wps:spPr bwMode="auto">
                          <a:xfrm>
                            <a:off x="0" y="31568"/>
                            <a:ext cx="5393509" cy="2901497"/>
                          </a:xfrm>
                          <a:prstGeom prst="roundRect">
                            <a:avLst>
                              <a:gd name="adj" fmla="val 3106"/>
                            </a:avLst>
                          </a:prstGeom>
                          <a:noFill/>
                          <a:ln w="57150">
                            <a:solidFill>
                              <a:srgbClr val="33CC33"/>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5711" name="AutoShape 1860"/>
                        <wps:cNvSpPr>
                          <a:spLocks noChangeArrowheads="1"/>
                        </wps:cNvSpPr>
                        <wps:spPr bwMode="auto">
                          <a:xfrm>
                            <a:off x="17960" y="13062"/>
                            <a:ext cx="5382080" cy="256351"/>
                          </a:xfrm>
                          <a:prstGeom prst="roundRect">
                            <a:avLst>
                              <a:gd name="adj" fmla="val 37019"/>
                            </a:avLst>
                          </a:prstGeom>
                          <a:solidFill>
                            <a:srgbClr val="33CC33"/>
                          </a:solidFill>
                          <a:ln>
                            <a:noFill/>
                          </a:ln>
                          <a:extLst>
                            <a:ext uri="{91240B29-F687-4F45-9708-019B960494DF}">
                              <a14:hiddenLine xmlns:a14="http://schemas.microsoft.com/office/drawing/2010/main" w="57150">
                                <a:solidFill>
                                  <a:srgbClr val="FF3300"/>
                                </a:solidFill>
                                <a:round/>
                                <a:headEnd/>
                                <a:tailEnd/>
                              </a14:hiddenLine>
                            </a:ext>
                          </a:extLst>
                        </wps:spPr>
                        <wps:bodyPr rot="0" vert="horz" wrap="square" lIns="91440" tIns="45720" rIns="91440" bIns="45720" anchor="ctr" anchorCtr="0" upright="1">
                          <a:noAutofit/>
                        </wps:bodyPr>
                      </wps:wsp>
                      <wps:wsp>
                        <wps:cNvPr id="5712" name="Text Box 1861"/>
                        <wps:cNvSpPr txBox="1">
                          <a:spLocks noChangeArrowheads="1"/>
                        </wps:cNvSpPr>
                        <wps:spPr bwMode="auto">
                          <a:xfrm>
                            <a:off x="296616" y="35377"/>
                            <a:ext cx="3733005" cy="22587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87A58" w14:textId="77777777" w:rsidR="00721373" w:rsidRPr="0056650B" w:rsidRDefault="00721373" w:rsidP="005E490E">
                              <w:pPr>
                                <w:autoSpaceDE w:val="0"/>
                                <w:autoSpaceDN w:val="0"/>
                                <w:adjustRightInd w:val="0"/>
                                <w:rPr>
                                  <w:rFonts w:ascii="Calibri" w:hAnsi="Calibri" w:cs="Arial"/>
                                  <w:b/>
                                  <w:bCs/>
                                  <w:color w:val="FFFFFF"/>
                                  <w:szCs w:val="24"/>
                                  <w:lang w:val="en-US"/>
                                </w:rPr>
                              </w:pPr>
                              <w:r>
                                <w:rPr>
                                  <w:rFonts w:ascii="Calibri" w:hAnsi="Calibri" w:cs="Arial"/>
                                  <w:b/>
                                  <w:bCs/>
                                  <w:color w:val="FFFFFF"/>
                                  <w:szCs w:val="24"/>
                                  <w:lang w:val="en-US"/>
                                </w:rPr>
                                <w:t>In this section, y</w:t>
                              </w:r>
                              <w:r w:rsidRPr="0056650B">
                                <w:rPr>
                                  <w:rFonts w:ascii="Calibri" w:hAnsi="Calibri" w:cs="Arial"/>
                                  <w:b/>
                                  <w:bCs/>
                                  <w:color w:val="FFFFFF"/>
                                  <w:szCs w:val="24"/>
                                  <w:lang w:val="en-US"/>
                                </w:rPr>
                                <w:t>ou will learn how to ...</w:t>
                              </w:r>
                            </w:p>
                          </w:txbxContent>
                        </wps:txbx>
                        <wps:bodyPr rot="0" vert="horz" wrap="square" lIns="75493" tIns="37746" rIns="75493" bIns="37746" anchor="t" anchorCtr="0" upright="1">
                          <a:noAutofit/>
                        </wps:bodyPr>
                      </wps:wsp>
                      <pic:pic xmlns:pic="http://schemas.openxmlformats.org/drawingml/2006/picture">
                        <pic:nvPicPr>
                          <pic:cNvPr id="5713" name="Picture 1862" descr="MCj04404280000[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4412772" y="0"/>
                            <a:ext cx="885493" cy="932333"/>
                          </a:xfrm>
                          <a:prstGeom prst="rect">
                            <a:avLst/>
                          </a:prstGeom>
                          <a:noFill/>
                          <a:extLst>
                            <a:ext uri="{909E8E84-426E-40DD-AFC4-6F175D3DCCD1}">
                              <a14:hiddenFill xmlns:a14="http://schemas.microsoft.com/office/drawing/2010/main">
                                <a:solidFill>
                                  <a:srgbClr val="FFFFFF"/>
                                </a:solidFill>
                              </a14:hiddenFill>
                            </a:ext>
                          </a:extLst>
                        </pic:spPr>
                      </pic:pic>
                      <wps:wsp>
                        <wps:cNvPr id="5714" name="Text Box 1863"/>
                        <wps:cNvSpPr txBox="1">
                          <a:spLocks noChangeArrowheads="1"/>
                        </wps:cNvSpPr>
                        <wps:spPr bwMode="auto">
                          <a:xfrm>
                            <a:off x="898555" y="1459185"/>
                            <a:ext cx="3967032" cy="2509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0F486" w14:textId="77777777" w:rsidR="00721373" w:rsidRPr="0056650B" w:rsidRDefault="00721373" w:rsidP="005E490E">
                              <w:pPr>
                                <w:autoSpaceDE w:val="0"/>
                                <w:autoSpaceDN w:val="0"/>
                                <w:adjustRightInd w:val="0"/>
                                <w:rPr>
                                  <w:rFonts w:ascii="Calibri" w:hAnsi="Calibri" w:cs="Arial"/>
                                  <w:b/>
                                  <w:bCs/>
                                  <w:color w:val="000000"/>
                                  <w:sz w:val="23"/>
                                  <w:szCs w:val="28"/>
                                  <w:lang w:val="en-US"/>
                                </w:rPr>
                              </w:pPr>
                              <w:r w:rsidRPr="0056650B">
                                <w:rPr>
                                  <w:rFonts w:ascii="Calibri" w:hAnsi="Calibri" w:cs="Arial"/>
                                  <w:b/>
                                  <w:bCs/>
                                  <w:color w:val="000000"/>
                                  <w:sz w:val="23"/>
                                  <w:szCs w:val="28"/>
                                  <w:lang w:val="en-US"/>
                                </w:rPr>
                                <w:t xml:space="preserve">Position the </w:t>
                              </w:r>
                              <w:r>
                                <w:rPr>
                                  <w:rFonts w:ascii="Calibri" w:hAnsi="Calibri" w:cs="Arial"/>
                                  <w:b/>
                                  <w:bCs/>
                                  <w:color w:val="000000"/>
                                  <w:sz w:val="23"/>
                                  <w:szCs w:val="28"/>
                                  <w:lang w:val="en-US"/>
                                </w:rPr>
                                <w:t>VLR</w:t>
                              </w:r>
                              <w:r w:rsidRPr="0056650B">
                                <w:rPr>
                                  <w:rFonts w:ascii="Calibri" w:hAnsi="Calibri" w:cs="Arial"/>
                                  <w:b/>
                                  <w:bCs/>
                                  <w:color w:val="000000"/>
                                  <w:sz w:val="23"/>
                                  <w:szCs w:val="28"/>
                                  <w:lang w:val="en-US"/>
                                </w:rPr>
                                <w:t xml:space="preserve"> vs It (i.e. Victim link vs Interfering link)</w:t>
                              </w:r>
                            </w:p>
                          </w:txbxContent>
                        </wps:txbx>
                        <wps:bodyPr rot="0" vert="horz" wrap="square" lIns="75493" tIns="37746" rIns="75493" bIns="37746" anchor="t" anchorCtr="0" upright="1">
                          <a:noAutofit/>
                        </wps:bodyPr>
                      </wps:wsp>
                      <wps:wsp>
                        <wps:cNvPr id="5715" name="Rectangle 1864"/>
                        <wps:cNvSpPr>
                          <a:spLocks noChangeArrowheads="1"/>
                        </wps:cNvSpPr>
                        <wps:spPr bwMode="auto">
                          <a:xfrm>
                            <a:off x="608471" y="1461362"/>
                            <a:ext cx="259607" cy="226416"/>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5716" name="Rectangle 1865"/>
                        <wps:cNvSpPr>
                          <a:spLocks noChangeArrowheads="1"/>
                        </wps:cNvSpPr>
                        <wps:spPr bwMode="auto">
                          <a:xfrm>
                            <a:off x="554046" y="1105954"/>
                            <a:ext cx="468054" cy="57746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8CE30" w14:textId="77777777" w:rsidR="00721373" w:rsidRPr="0056650B" w:rsidRDefault="00721373"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g:wgp>
                        <wpg:cNvPr id="5717" name="Group 1866"/>
                        <wpg:cNvGrpSpPr>
                          <a:grpSpLocks/>
                        </wpg:cNvGrpSpPr>
                        <wpg:grpSpPr bwMode="auto">
                          <a:xfrm>
                            <a:off x="1293680" y="1662741"/>
                            <a:ext cx="1959297" cy="588355"/>
                            <a:chOff x="1672" y="2513"/>
                            <a:chExt cx="1500" cy="450"/>
                          </a:xfrm>
                        </wpg:grpSpPr>
                        <wps:wsp>
                          <wps:cNvPr id="5718" name="Text Box 1867"/>
                          <wps:cNvSpPr txBox="1">
                            <a:spLocks noChangeArrowheads="1"/>
                          </wps:cNvSpPr>
                          <wps:spPr bwMode="auto">
                            <a:xfrm>
                              <a:off x="1990" y="2637"/>
                              <a:ext cx="1182" cy="32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835BCC" w14:textId="77777777" w:rsidR="00721373" w:rsidRPr="0056650B" w:rsidRDefault="00721373" w:rsidP="005E490E">
                                <w:pPr>
                                  <w:autoSpaceDE w:val="0"/>
                                  <w:autoSpaceDN w:val="0"/>
                                  <w:adjustRightInd w:val="0"/>
                                  <w:rPr>
                                    <w:rFonts w:ascii="Calibri" w:hAnsi="Calibri" w:cs="Arial"/>
                                    <w:b/>
                                    <w:bCs/>
                                    <w:color w:val="000000"/>
                                    <w:sz w:val="23"/>
                                    <w:szCs w:val="28"/>
                                    <w:lang w:val="da-DK"/>
                                  </w:rPr>
                                </w:pPr>
                              </w:p>
                              <w:p w14:paraId="5565509D" w14:textId="77777777" w:rsidR="00721373" w:rsidRPr="0056650B" w:rsidRDefault="00721373" w:rsidP="005E490E">
                                <w:pPr>
                                  <w:autoSpaceDE w:val="0"/>
                                  <w:autoSpaceDN w:val="0"/>
                                  <w:adjustRightInd w:val="0"/>
                                  <w:rPr>
                                    <w:rFonts w:ascii="Calibri" w:hAnsi="Calibri" w:cs="Arial"/>
                                    <w:b/>
                                    <w:bCs/>
                                    <w:color w:val="000000"/>
                                    <w:sz w:val="23"/>
                                    <w:szCs w:val="28"/>
                                  </w:rPr>
                                </w:pPr>
                                <w:r w:rsidRPr="0056650B">
                                  <w:rPr>
                                    <w:rFonts w:ascii="Calibri" w:hAnsi="Calibri" w:cs="Arial"/>
                                    <w:b/>
                                    <w:bCs/>
                                    <w:color w:val="000000"/>
                                    <w:sz w:val="23"/>
                                    <w:szCs w:val="28"/>
                                    <w:lang w:val="da-DK"/>
                                  </w:rPr>
                                  <w:t>Calculate the iRSS</w:t>
                                </w:r>
                              </w:p>
                            </w:txbxContent>
                          </wps:txbx>
                          <wps:bodyPr rot="0" vert="horz" wrap="square" lIns="75493" tIns="37746" rIns="75493" bIns="37746" anchor="t" anchorCtr="0" upright="1">
                            <a:noAutofit/>
                          </wps:bodyPr>
                        </wps:wsp>
                        <wps:wsp>
                          <wps:cNvPr id="5719" name="Rectangle 1868"/>
                          <wps:cNvSpPr>
                            <a:spLocks noChangeArrowheads="1"/>
                          </wps:cNvSpPr>
                          <wps:spPr bwMode="auto">
                            <a:xfrm>
                              <a:off x="1714" y="2772"/>
                              <a:ext cx="198" cy="174"/>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5720" name="Rectangle 1869"/>
                          <wps:cNvSpPr>
                            <a:spLocks noChangeArrowheads="1"/>
                          </wps:cNvSpPr>
                          <wps:spPr bwMode="auto">
                            <a:xfrm>
                              <a:off x="1672" y="2513"/>
                              <a:ext cx="358" cy="44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CC871" w14:textId="77777777" w:rsidR="00721373" w:rsidRPr="0056650B" w:rsidRDefault="00721373"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g:wgp>
                      <wps:wsp>
                        <wps:cNvPr id="5721" name="Text Box 1871"/>
                        <wps:cNvSpPr txBox="1">
                          <a:spLocks noChangeArrowheads="1"/>
                        </wps:cNvSpPr>
                        <wps:spPr bwMode="auto">
                          <a:xfrm>
                            <a:off x="2626002" y="2190138"/>
                            <a:ext cx="2553617" cy="62917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A209B" w14:textId="77777777" w:rsidR="00721373" w:rsidRPr="0056650B" w:rsidRDefault="00721373" w:rsidP="005E490E">
                              <w:pPr>
                                <w:autoSpaceDE w:val="0"/>
                                <w:autoSpaceDN w:val="0"/>
                                <w:adjustRightInd w:val="0"/>
                                <w:rPr>
                                  <w:rFonts w:ascii="Calibri" w:hAnsi="Calibri" w:cs="Arial"/>
                                  <w:b/>
                                  <w:bCs/>
                                  <w:color w:val="000000"/>
                                  <w:sz w:val="23"/>
                                  <w:szCs w:val="28"/>
                                  <w:lang w:val="da-DK"/>
                                </w:rPr>
                              </w:pPr>
                            </w:p>
                            <w:p w14:paraId="6D1191D4" w14:textId="77777777" w:rsidR="00721373" w:rsidRPr="009075FA" w:rsidRDefault="00721373" w:rsidP="00A72376">
                              <w:pPr>
                                <w:autoSpaceDE w:val="0"/>
                                <w:autoSpaceDN w:val="0"/>
                                <w:adjustRightInd w:val="0"/>
                                <w:rPr>
                                  <w:sz w:val="23"/>
                                  <w:szCs w:val="23"/>
                                </w:rPr>
                              </w:pPr>
                              <w:r w:rsidRPr="009075FA">
                                <w:rPr>
                                  <w:rFonts w:ascii="Calibri" w:hAnsi="Calibri"/>
                                  <w:b/>
                                  <w:sz w:val="23"/>
                                  <w:szCs w:val="23"/>
                                  <w:lang w:val="en-US"/>
                                </w:rPr>
                                <w:t xml:space="preserve">Relation between Emission bandwidth, reference bandwidth and </w:t>
                              </w:r>
                              <w:r>
                                <w:rPr>
                                  <w:rFonts w:ascii="Calibri" w:hAnsi="Calibri"/>
                                  <w:b/>
                                  <w:sz w:val="23"/>
                                  <w:szCs w:val="23"/>
                                  <w:lang w:val="en-US"/>
                                </w:rPr>
                                <w:t>VLR</w:t>
                              </w:r>
                              <w:r w:rsidRPr="009075FA">
                                <w:rPr>
                                  <w:rFonts w:ascii="Calibri" w:hAnsi="Calibri"/>
                                  <w:b/>
                                  <w:sz w:val="23"/>
                                  <w:szCs w:val="23"/>
                                  <w:lang w:val="en-US"/>
                                </w:rPr>
                                <w:t xml:space="preserve"> bandwidth</w:t>
                              </w:r>
                            </w:p>
                          </w:txbxContent>
                        </wps:txbx>
                        <wps:bodyPr rot="0" vert="horz" wrap="square" lIns="75493" tIns="37746" rIns="75493" bIns="37746" anchor="t" anchorCtr="0" upright="1">
                          <a:noAutofit/>
                        </wps:bodyPr>
                      </wps:wsp>
                      <wps:wsp>
                        <wps:cNvPr id="5722" name="Rectangle 1872"/>
                        <wps:cNvSpPr>
                          <a:spLocks noChangeArrowheads="1"/>
                        </wps:cNvSpPr>
                        <wps:spPr bwMode="auto">
                          <a:xfrm>
                            <a:off x="2272784" y="2439957"/>
                            <a:ext cx="265049" cy="226416"/>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5723" name="Rectangle 1873"/>
                        <wps:cNvSpPr>
                          <a:spLocks noChangeArrowheads="1"/>
                        </wps:cNvSpPr>
                        <wps:spPr bwMode="auto">
                          <a:xfrm>
                            <a:off x="2216183" y="2101422"/>
                            <a:ext cx="480028" cy="57746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B9AC9" w14:textId="77777777" w:rsidR="00721373" w:rsidRPr="0056650B" w:rsidRDefault="00721373"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5724" name="Text Box 1875"/>
                        <wps:cNvSpPr txBox="1">
                          <a:spLocks noChangeArrowheads="1"/>
                        </wps:cNvSpPr>
                        <wps:spPr bwMode="auto">
                          <a:xfrm>
                            <a:off x="439209" y="531751"/>
                            <a:ext cx="2633622" cy="73966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25CB9" w14:textId="77777777" w:rsidR="00721373" w:rsidRPr="007457F2" w:rsidRDefault="00721373" w:rsidP="005E490E">
                              <w:pPr>
                                <w:autoSpaceDE w:val="0"/>
                                <w:autoSpaceDN w:val="0"/>
                                <w:adjustRightInd w:val="0"/>
                                <w:rPr>
                                  <w:rFonts w:ascii="Calibri" w:hAnsi="Calibri" w:cs="Arial"/>
                                  <w:b/>
                                  <w:bCs/>
                                  <w:color w:val="000000"/>
                                  <w:sz w:val="23"/>
                                  <w:szCs w:val="28"/>
                                  <w:lang w:val="en-US"/>
                                </w:rPr>
                              </w:pPr>
                              <w:r w:rsidRPr="007457F2">
                                <w:rPr>
                                  <w:rFonts w:ascii="Calibri" w:hAnsi="Calibri" w:cs="Arial"/>
                                  <w:b/>
                                  <w:bCs/>
                                  <w:color w:val="000000"/>
                                  <w:sz w:val="23"/>
                                  <w:szCs w:val="28"/>
                                  <w:lang w:val="en-US"/>
                                </w:rPr>
                                <w:t>Define Interefering link transmitter (It)</w:t>
                              </w:r>
                            </w:p>
                            <w:p w14:paraId="67EBF108" w14:textId="77777777" w:rsidR="00721373" w:rsidRPr="0056650B" w:rsidRDefault="00721373" w:rsidP="00747EDC">
                              <w:pPr>
                                <w:numPr>
                                  <w:ilvl w:val="0"/>
                                  <w:numId w:val="44"/>
                                </w:numPr>
                                <w:autoSpaceDE w:val="0"/>
                                <w:autoSpaceDN w:val="0"/>
                                <w:adjustRightInd w:val="0"/>
                                <w:rPr>
                                  <w:rFonts w:ascii="Calibri" w:hAnsi="Calibri" w:cs="Arial"/>
                                  <w:b/>
                                  <w:bCs/>
                                  <w:color w:val="000000"/>
                                  <w:szCs w:val="24"/>
                                  <w:lang w:val="da-DK"/>
                                </w:rPr>
                              </w:pPr>
                              <w:r w:rsidRPr="007457F2">
                                <w:rPr>
                                  <w:rFonts w:ascii="Calibri" w:hAnsi="Calibri" w:cs="Arial"/>
                                  <w:b/>
                                  <w:bCs/>
                                  <w:color w:val="000000"/>
                                  <w:szCs w:val="24"/>
                                  <w:lang w:val="en-US"/>
                                </w:rPr>
                                <w:t xml:space="preserve"> </w:t>
                              </w:r>
                              <w:r w:rsidRPr="0056650B">
                                <w:rPr>
                                  <w:rFonts w:ascii="Calibri" w:hAnsi="Calibri" w:cs="Arial"/>
                                  <w:b/>
                                  <w:bCs/>
                                  <w:color w:val="000000"/>
                                  <w:szCs w:val="24"/>
                                  <w:lang w:val="da-DK"/>
                                </w:rPr>
                                <w:t>Tx power</w:t>
                              </w:r>
                            </w:p>
                            <w:p w14:paraId="618AB937" w14:textId="77777777" w:rsidR="00721373" w:rsidRPr="0056650B" w:rsidRDefault="00721373" w:rsidP="00747EDC">
                              <w:pPr>
                                <w:numPr>
                                  <w:ilvl w:val="0"/>
                                  <w:numId w:val="44"/>
                                </w:numPr>
                                <w:autoSpaceDE w:val="0"/>
                                <w:autoSpaceDN w:val="0"/>
                                <w:adjustRightInd w:val="0"/>
                                <w:rPr>
                                  <w:rFonts w:ascii="Calibri" w:hAnsi="Calibri" w:cs="Arial"/>
                                  <w:b/>
                                  <w:bCs/>
                                  <w:color w:val="000000"/>
                                  <w:szCs w:val="24"/>
                                  <w:lang w:val="da-DK"/>
                                </w:rPr>
                              </w:pPr>
                              <w:r w:rsidRPr="0056650B">
                                <w:rPr>
                                  <w:rFonts w:ascii="Calibri" w:hAnsi="Calibri" w:cs="Arial"/>
                                  <w:b/>
                                  <w:bCs/>
                                  <w:color w:val="000000"/>
                                  <w:szCs w:val="24"/>
                                  <w:lang w:val="da-DK"/>
                                </w:rPr>
                                <w:t xml:space="preserve"> Antenna </w:t>
                              </w:r>
                              <w:r>
                                <w:rPr>
                                  <w:rFonts w:ascii="Calibri" w:hAnsi="Calibri" w:cs="Arial"/>
                                  <w:b/>
                                  <w:bCs/>
                                  <w:color w:val="000000"/>
                                  <w:szCs w:val="24"/>
                                  <w:lang w:val="da-DK"/>
                                </w:rPr>
                                <w:t>c</w:t>
                              </w:r>
                              <w:r w:rsidRPr="0056650B">
                                <w:rPr>
                                  <w:rFonts w:ascii="Calibri" w:hAnsi="Calibri" w:cs="Arial"/>
                                  <w:b/>
                                  <w:bCs/>
                                  <w:color w:val="000000"/>
                                  <w:szCs w:val="24"/>
                                  <w:lang w:val="da-DK"/>
                                </w:rPr>
                                <w:t>haracteristics</w:t>
                              </w:r>
                            </w:p>
                            <w:p w14:paraId="21F04FBE" w14:textId="77777777" w:rsidR="00721373" w:rsidRPr="0056650B" w:rsidRDefault="00721373" w:rsidP="00747EDC">
                              <w:pPr>
                                <w:numPr>
                                  <w:ilvl w:val="0"/>
                                  <w:numId w:val="44"/>
                                </w:numPr>
                                <w:autoSpaceDE w:val="0"/>
                                <w:autoSpaceDN w:val="0"/>
                                <w:adjustRightInd w:val="0"/>
                                <w:rPr>
                                  <w:rFonts w:ascii="Calibri" w:hAnsi="Calibri" w:cs="Arial"/>
                                  <w:b/>
                                  <w:bCs/>
                                  <w:color w:val="000000"/>
                                  <w:sz w:val="23"/>
                                  <w:szCs w:val="28"/>
                                  <w:lang w:val="da-DK"/>
                                </w:rPr>
                              </w:pPr>
                              <w:r w:rsidRPr="0056650B">
                                <w:rPr>
                                  <w:rFonts w:ascii="Calibri" w:hAnsi="Calibri" w:cs="Arial"/>
                                  <w:b/>
                                  <w:bCs/>
                                  <w:color w:val="000000"/>
                                  <w:szCs w:val="24"/>
                                  <w:lang w:val="da-DK"/>
                                </w:rPr>
                                <w:t>Set the emission bandwidth</w:t>
                              </w:r>
                            </w:p>
                          </w:txbxContent>
                        </wps:txbx>
                        <wps:bodyPr rot="0" vert="horz" wrap="square" lIns="75493" tIns="37746" rIns="75493" bIns="37746" anchor="t" anchorCtr="0" upright="1">
                          <a:noAutofit/>
                        </wps:bodyPr>
                      </wps:wsp>
                      <wps:wsp>
                        <wps:cNvPr id="5725" name="Rectangle 1876"/>
                        <wps:cNvSpPr>
                          <a:spLocks noChangeArrowheads="1"/>
                        </wps:cNvSpPr>
                        <wps:spPr bwMode="auto">
                          <a:xfrm>
                            <a:off x="148580" y="532839"/>
                            <a:ext cx="259063" cy="227504"/>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5726" name="Rectangle 1877"/>
                        <wps:cNvSpPr>
                          <a:spLocks noChangeArrowheads="1"/>
                        </wps:cNvSpPr>
                        <wps:spPr bwMode="auto">
                          <a:xfrm>
                            <a:off x="94155" y="178520"/>
                            <a:ext cx="468054" cy="57801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0097F" w14:textId="77777777" w:rsidR="00721373" w:rsidRPr="0056650B" w:rsidRDefault="00721373"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c:wpc>
                  </a:graphicData>
                </a:graphic>
              </wp:inline>
            </w:drawing>
          </mc:Choice>
          <mc:Fallback>
            <w:pict>
              <v:group id="Canvas 1879" o:spid="_x0000_s2118" editas="canvas" style="width:425.2pt;height:230.95pt;mso-position-horizontal-relative:char;mso-position-vertical-relative:line" coordsize="54000,2933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">
                <v:shape id="_x0000_s2119" type="#_x0000_t75" style="position:absolute;width:54000;height:29330;visibility:visible;mso-wrap-style:square">
                  <v:fill o:detectmouseclick="t"/>
                  <v:path o:connecttype="none"/>
                </v:shape>
                <v:roundrect id="AutoShape 1859" o:spid="_x0000_s2120" style="position:absolute;top:315;width:53935;height:29015;visibility:visible;mso-wrap-style:square;v-text-anchor:middle" arcsize="203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vysEA&#10;AADdAAAADwAAAGRycy9kb3ducmV2LnhtbERPzWrCQBC+F3yHZQRvdROxjURXEaFQxB60fYAhOybB&#10;7EzIrknap+8eBI8f3/9mN7pG9dT5WthAOk9AERdiay4N/Hx/vK5A+YBssREmA7/kYbedvGwwtzLw&#10;mfpLKFUMYZ+jgSqENtfaFxU59HNpiSN3lc5hiLArte1wiOGu0YskedcOa44NFbZ0qKi4Xe7OgFy/&#10;ZMj+Tstzeu+DJjmeODsaM5uO+zWoQGN4ih/uT2vgLUvj/vgmPgG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fr8rBAAAA3QAAAA8AAAAAAAAAAAAAAAAAmAIAAGRycy9kb3du&#10;cmV2LnhtbFBLBQYAAAAABAAEAPUAAACGAwAAAAA=&#10;" filled="f" fillcolor="#bbe0e3" strokecolor="#3c3" strokeweight="4.5pt"/>
                <v:roundrect id="AutoShape 1860" o:spid="_x0000_s2121" style="position:absolute;left:179;top:130;width:53821;height:2564;visibility:visible;mso-wrap-style:squar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8uO8cA&#10;AADdAAAADwAAAGRycy9kb3ducmV2LnhtbESPT2vCQBTE7wW/w/KEXqRuIrSW1FX8Q4tIL7Ue7O2R&#10;fU1Cs29j9jWm394VhB6HmfkNM1v0rlYdtaHybCAdJ6CIc28rLgwcPl8fnkEFQbZYeyYDfxRgMR/c&#10;zTCz/swf1O2lUBHCIUMDpUiTaR3ykhyGsW+Io/ftW4cSZVto2+I5wl2tJ0nypB1WHBdKbGhdUv6z&#10;/3UGfLfjr03qZbo7vb3XRyFajUbG3A/75QsooV7+w7f21hp4nKYpXN/EJ6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LjvHAAAA3QAAAA8AAAAAAAAAAAAAAAAAmAIAAGRy&#10;cy9kb3ducmV2LnhtbFBLBQYAAAAABAAEAPUAAACMAwAAAAA=&#10;" fillcolor="#3c3" stroked="f" strokecolor="#f30" strokeweight="4.5pt"/>
                <v:shape id="Text Box 1861" o:spid="_x0000_s2122" type="#_x0000_t202" style="position:absolute;left:2966;top:353;width:37330;height:2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Jci8cA&#10;AADdAAAADwAAAGRycy9kb3ducmV2LnhtbESPzWrDMBCE74W8g9hCb40cl9TBjWxCoaTupeTn0tti&#10;bW0Ta2UsJbb79FUgkOMwM98w63w0rbhQ7xrLChbzCARxaXXDlYLj4eN5BcJ5ZI2tZVIwkYM8mz2s&#10;MdV24B1d9r4SAcIuRQW1910qpStrMujmtiMO3q/tDfog+0rqHocAN62Mo+hVGmw4LNTY0XtN5Wl/&#10;Ngp2SbGdkth8/Vm/Or0sy+J70j9KPT2OmzcQnkZ/D9/an1rBMlnEcH0TnoDM/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iXIvHAAAA3QAAAA8AAAAAAAAAAAAAAAAAmAIAAGRy&#10;cy9kb3ducmV2LnhtbFBLBQYAAAAABAAEAPUAAACMAwAAAAA=&#10;" filled="f" fillcolor="#bbe0e3" stroked="f">
                  <v:textbox inset="2.09703mm,1.0485mm,2.09703mm,1.0485mm">
                    <w:txbxContent>
                      <w:p w14:paraId="76787A58" w14:textId="77777777" w:rsidR="00721373" w:rsidRPr="0056650B" w:rsidRDefault="00721373" w:rsidP="005E490E">
                        <w:pPr>
                          <w:autoSpaceDE w:val="0"/>
                          <w:autoSpaceDN w:val="0"/>
                          <w:adjustRightInd w:val="0"/>
                          <w:rPr>
                            <w:rFonts w:ascii="Calibri" w:hAnsi="Calibri" w:cs="Arial"/>
                            <w:b/>
                            <w:bCs/>
                            <w:color w:val="FFFFFF"/>
                            <w:szCs w:val="24"/>
                            <w:lang w:val="en-US"/>
                          </w:rPr>
                        </w:pPr>
                        <w:r>
                          <w:rPr>
                            <w:rFonts w:ascii="Calibri" w:hAnsi="Calibri" w:cs="Arial"/>
                            <w:b/>
                            <w:bCs/>
                            <w:color w:val="FFFFFF"/>
                            <w:szCs w:val="24"/>
                            <w:lang w:val="en-US"/>
                          </w:rPr>
                          <w:t>In this section, y</w:t>
                        </w:r>
                        <w:r w:rsidRPr="0056650B">
                          <w:rPr>
                            <w:rFonts w:ascii="Calibri" w:hAnsi="Calibri" w:cs="Arial"/>
                            <w:b/>
                            <w:bCs/>
                            <w:color w:val="FFFFFF"/>
                            <w:szCs w:val="24"/>
                            <w:lang w:val="en-US"/>
                          </w:rPr>
                          <w:t>ou will learn how to ...</w:t>
                        </w:r>
                      </w:p>
                    </w:txbxContent>
                  </v:textbox>
                </v:shape>
                <v:shape id="Picture 1862" o:spid="_x0000_s2123" type="#_x0000_t75" alt="MCj04404280000[1]" style="position:absolute;left:44127;width:8855;height:9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t+JbEAAAA3QAAAA8AAABkcnMvZG93bnJldi54bWxEj91qAjEQhe8F3yFMoXeaVfGHrVGkIAhF&#10;oasPMN1MN4ubyTaJuvv2plDo5eH8fJz1trONuJMPtWMFk3EGgrh0uuZKweW8H61AhIissXFMCnoK&#10;sN0MB2vMtXvwJ92LWIk0wiFHBSbGNpcylIYshrFriZP37bzFmKSvpPb4SOO2kdMsW0iLNSeCwZbe&#10;DZXX4mYTZP5z6hfeZl/H0qym12J5kv2HUq8v3e4NRKQu/of/2getYL6czOD3TXoCcvM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t+JbEAAAA3QAAAA8AAAAAAAAAAAAAAAAA&#10;nwIAAGRycy9kb3ducmV2LnhtbFBLBQYAAAAABAAEAPcAAACQAwAAAAA=&#10;">
                  <v:imagedata r:id="rId272" o:title="MCj04404280000[1]"/>
                </v:shape>
                <v:shape id="Text Box 1863" o:spid="_x0000_s2124" type="#_x0000_t202" style="position:absolute;left:8985;top:14591;width:39670;height:2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dhZMYA&#10;AADdAAAADwAAAGRycy9kb3ducmV2LnhtbESPS4vCQBCE74L/YWjB2zrxtZHoKLIg6l4WHxdvTaZN&#10;gpmekJnVxF/vLCx4LKrqK2qxakwp7lS7wrKC4SACQZxaXXCm4HzafMxAOI+ssbRMClpysFp2OwtM&#10;tH3wge5Hn4kAYZeggtz7KpHSpTkZdANbEQfvamuDPsg6k7rGR4CbUo6i6FMaLDgs5FjRV07p7fhr&#10;FBzi/baNR+b7af3sNp6m+59WX5Tq95r1HISnxr/D/+2dVjCNhxP4exOegF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4dhZMYAAADdAAAADwAAAAAAAAAAAAAAAACYAgAAZHJz&#10;L2Rvd25yZXYueG1sUEsFBgAAAAAEAAQA9QAAAIsDAAAAAA==&#10;" filled="f" fillcolor="#bbe0e3" stroked="f">
                  <v:textbox inset="2.09703mm,1.0485mm,2.09703mm,1.0485mm">
                    <w:txbxContent>
                      <w:p w14:paraId="54B0F486" w14:textId="77777777" w:rsidR="00721373" w:rsidRPr="0056650B" w:rsidRDefault="00721373" w:rsidP="005E490E">
                        <w:pPr>
                          <w:autoSpaceDE w:val="0"/>
                          <w:autoSpaceDN w:val="0"/>
                          <w:adjustRightInd w:val="0"/>
                          <w:rPr>
                            <w:rFonts w:ascii="Calibri" w:hAnsi="Calibri" w:cs="Arial"/>
                            <w:b/>
                            <w:bCs/>
                            <w:color w:val="000000"/>
                            <w:sz w:val="23"/>
                            <w:szCs w:val="28"/>
                            <w:lang w:val="en-US"/>
                          </w:rPr>
                        </w:pPr>
                        <w:r w:rsidRPr="0056650B">
                          <w:rPr>
                            <w:rFonts w:ascii="Calibri" w:hAnsi="Calibri" w:cs="Arial"/>
                            <w:b/>
                            <w:bCs/>
                            <w:color w:val="000000"/>
                            <w:sz w:val="23"/>
                            <w:szCs w:val="28"/>
                            <w:lang w:val="en-US"/>
                          </w:rPr>
                          <w:t xml:space="preserve">Position the </w:t>
                        </w:r>
                        <w:r>
                          <w:rPr>
                            <w:rFonts w:ascii="Calibri" w:hAnsi="Calibri" w:cs="Arial"/>
                            <w:b/>
                            <w:bCs/>
                            <w:color w:val="000000"/>
                            <w:sz w:val="23"/>
                            <w:szCs w:val="28"/>
                            <w:lang w:val="en-US"/>
                          </w:rPr>
                          <w:t>VLR</w:t>
                        </w:r>
                        <w:r w:rsidRPr="0056650B">
                          <w:rPr>
                            <w:rFonts w:ascii="Calibri" w:hAnsi="Calibri" w:cs="Arial"/>
                            <w:b/>
                            <w:bCs/>
                            <w:color w:val="000000"/>
                            <w:sz w:val="23"/>
                            <w:szCs w:val="28"/>
                            <w:lang w:val="en-US"/>
                          </w:rPr>
                          <w:t xml:space="preserve"> vs It (i.e. Victim link vs Interfering link)</w:t>
                        </w:r>
                      </w:p>
                    </w:txbxContent>
                  </v:textbox>
                </v:shape>
                <v:rect id="Rectangle 1864" o:spid="_x0000_s2125" style="position:absolute;left:6084;top:14613;width:2596;height:2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xrCcUA&#10;AADdAAAADwAAAGRycy9kb3ducmV2LnhtbESP3YrCMBSE74V9h3AWvNPU9W+tRhGlIIIUXR/g0Bzb&#10;ss1JaaLWffqNIHg5zMw3zGLVmkrcqHGlZQWDfgSCOLO65FzB+SfpfYNwHlljZZkUPMjBavnRWWCs&#10;7Z2PdDv5XAQIuxgVFN7XsZQuK8ig69uaOHgX2xj0QTa51A3eA9xU8iuKJtJgyWGhwJo2BWW/p6tR&#10;ME3lZfs3STg1I5yVwzTZH86JUt3Pdj0H4an17/CrvdMKxtPBGJ5vw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GsJxQAAAN0AAAAPAAAAAAAAAAAAAAAAAJgCAABkcnMv&#10;ZG93bnJldi54bWxQSwUGAAAAAAQABAD1AAAAigMAAAAA&#10;" filled="f" fillcolor="#bbe0e3" strokeweight="3pt"/>
                <v:rect id="Rectangle 1865" o:spid="_x0000_s2126" style="position:absolute;left:5540;top:11059;width:4681;height:5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5CCcYA&#10;AADdAAAADwAAAGRycy9kb3ducmV2LnhtbESPT2vCQBTE70K/w/IK3nSTgH9IXaWKQumtUdoeX7Ov&#10;SWj2bdxdY/rtuwXB4zAzv2FWm8G0oifnG8sK0mkCgri0uuFKwel4mCxB+ICssbVMCn7Jw2b9MFph&#10;ru2V36gvQiUihH2OCuoQulxKX9Zk0E9tRxy9b+sMhihdJbXDa4SbVmZJMpcGG44LNXa0q6n8KS5G&#10;wfBht2aW+fB5Xrj+673YJ/51r9T4cXh+AhFoCPfwrf2iFcwW6Rz+38Qn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5CCcYAAADdAAAADwAAAAAAAAAAAAAAAACYAgAAZHJz&#10;L2Rvd25yZXYueG1sUEsFBgAAAAAEAAQA9QAAAIsDAAAAAA==&#10;" filled="f" fillcolor="#bbe0e3" stroked="f">
                  <v:textbox inset="2.09703mm,1.0485mm,2.09703mm,1.0485mm">
                    <w:txbxContent>
                      <w:p w14:paraId="0AE8CE30" w14:textId="77777777" w:rsidR="00721373" w:rsidRPr="0056650B" w:rsidRDefault="00721373"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v:textbox>
                </v:rect>
                <v:group id="Group 1866" o:spid="_x0000_s2127" style="position:absolute;left:12936;top:16627;width:19593;height:5883" coordorigin="1672,2513" coordsize="1500,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XWJccAAADdAAAADwAAAGRycy9kb3ducmV2LnhtbESPT2vCQBTE7wW/w/IK&#10;3uomSqqkriJSpQcpNBFKb4/sMwlm34bsNn++fbdQ6HGYmd8w2/1oGtFT52rLCuJFBIK4sLrmUsE1&#10;Pz1tQDiPrLGxTAomcrDfzR62mGo78Af1mS9FgLBLUUHlfZtK6YqKDLqFbYmDd7OdQR9kV0rd4RDg&#10;ppHLKHqWBmsOCxW2dKyouGffRsF5wOGwil/7y/12nL7y5P3zEpNS88fx8ALC0+j/w3/tN60gWcdr&#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mXWJccAAADd&#10;AAAADwAAAAAAAAAAAAAAAACqAgAAZHJzL2Rvd25yZXYueG1sUEsFBgAAAAAEAAQA+gAAAJ4DAAAA&#10;AA==&#10;">
                  <v:shape id="Text Box 1867" o:spid="_x0000_s2128" type="#_x0000_t202" style="position:absolute;left:1990;top:2637;width:1182;height: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prYcQA&#10;AADdAAAADwAAAGRycy9kb3ducmV2LnhtbERPy2rCQBTdF/yH4Ra6qxMtaSR1EkSQGjfFx6a7S+Y2&#10;CWbuhMxUE7/eWQguD+e9zAfTigv1rrGsYDaNQBCXVjdcKTgdN+8LEM4ja2wtk4KRHOTZ5GWJqbZX&#10;3tPl4CsRQtilqKD2vkuldGVNBt3UdsSB+7O9QR9gX0nd4zWEm1bOo+hTGmw4NNTY0bqm8nz4Nwr2&#10;SfE9JnOzu1m/OH/EZfEz6l+l3l6H1RcIT4N/ih/urVYQJ7MwN7wJT0B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Ka2HEAAAA3QAAAA8AAAAAAAAAAAAAAAAAmAIAAGRycy9k&#10;b3ducmV2LnhtbFBLBQYAAAAABAAEAPUAAACJAwAAAAA=&#10;" filled="f" fillcolor="#bbe0e3" stroked="f">
                    <v:textbox inset="2.09703mm,1.0485mm,2.09703mm,1.0485mm">
                      <w:txbxContent>
                        <w:p w14:paraId="07835BCC" w14:textId="77777777" w:rsidR="00721373" w:rsidRPr="0056650B" w:rsidRDefault="00721373" w:rsidP="005E490E">
                          <w:pPr>
                            <w:autoSpaceDE w:val="0"/>
                            <w:autoSpaceDN w:val="0"/>
                            <w:adjustRightInd w:val="0"/>
                            <w:rPr>
                              <w:rFonts w:ascii="Calibri" w:hAnsi="Calibri" w:cs="Arial"/>
                              <w:b/>
                              <w:bCs/>
                              <w:color w:val="000000"/>
                              <w:sz w:val="23"/>
                              <w:szCs w:val="28"/>
                              <w:lang w:val="da-DK"/>
                            </w:rPr>
                          </w:pPr>
                        </w:p>
                        <w:p w14:paraId="5565509D" w14:textId="77777777" w:rsidR="00721373" w:rsidRPr="0056650B" w:rsidRDefault="00721373" w:rsidP="005E490E">
                          <w:pPr>
                            <w:autoSpaceDE w:val="0"/>
                            <w:autoSpaceDN w:val="0"/>
                            <w:adjustRightInd w:val="0"/>
                            <w:rPr>
                              <w:rFonts w:ascii="Calibri" w:hAnsi="Calibri" w:cs="Arial"/>
                              <w:b/>
                              <w:bCs/>
                              <w:color w:val="000000"/>
                              <w:sz w:val="23"/>
                              <w:szCs w:val="28"/>
                            </w:rPr>
                          </w:pPr>
                          <w:r w:rsidRPr="0056650B">
                            <w:rPr>
                              <w:rFonts w:ascii="Calibri" w:hAnsi="Calibri" w:cs="Arial"/>
                              <w:b/>
                              <w:bCs/>
                              <w:color w:val="000000"/>
                              <w:sz w:val="23"/>
                              <w:szCs w:val="28"/>
                              <w:lang w:val="da-DK"/>
                            </w:rPr>
                            <w:t>Calculate the iRSS</w:t>
                          </w:r>
                        </w:p>
                      </w:txbxContent>
                    </v:textbox>
                  </v:shape>
                  <v:rect id="Rectangle 1868" o:spid="_x0000_s2129" style="position:absolute;left:1714;top:2772;width:198;height:1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hDMYA&#10;AADdAAAADwAAAGRycy9kb3ducmV2LnhtbESPzWrDMBCE74W8g9hAb7WctPlzIpvQYiiFYpr4ARZr&#10;Y5tYK2OpidunrwqBHIeZ+YbZZaPpxIUG11pWMItiEMSV1S3XCspj/rQG4Tyyxs4yKfghB1k6edhh&#10;ou2Vv+hy8LUIEHYJKmi87xMpXdWQQRfZnjh4JzsY9EEOtdQDXgPcdHIex0tpsOWw0GBPrw1V58O3&#10;UbAq5Ontd5lzYV5w0z4X+cdnmSv1OB33WxCeRn8P39rvWsFiNdvA/5vwBG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FhDMYAAADdAAAADwAAAAAAAAAAAAAAAACYAgAAZHJz&#10;L2Rvd25yZXYueG1sUEsFBgAAAAAEAAQA9QAAAIsDAAAAAA==&#10;" filled="f" fillcolor="#bbe0e3" strokeweight="3pt"/>
                  <v:rect id="Rectangle 1869" o:spid="_x0000_s2130" style="position:absolute;left:1672;top:2513;width:358;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e1W8IA&#10;AADdAAAADwAAAGRycy9kb3ducmV2LnhtbERPz2vCMBS+D/wfwhO8zdSCU6pRVByIt3VDPT6bZ1ts&#10;Xrok1u6/Xw6DHT++38t1bxrRkfO1ZQWTcQKCuLC65lLB1+f76xyED8gaG8uk4Ic8rFeDlyVm2j75&#10;g7o8lCKGsM9QQRVCm0npi4oM+rFtiSN3s85giNCVUjt8xnDTyDRJ3qTBmmNDhS3tKiru+cMo6M92&#10;a6apD5fvmeuup3yf+ONeqdGw3yxABOrDv/jPfdAKprM07o9v4hO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d7VbwgAAAN0AAAAPAAAAAAAAAAAAAAAAAJgCAABkcnMvZG93&#10;bnJldi54bWxQSwUGAAAAAAQABAD1AAAAhwMAAAAA&#10;" filled="f" fillcolor="#bbe0e3" stroked="f">
                    <v:textbox inset="2.09703mm,1.0485mm,2.09703mm,1.0485mm">
                      <w:txbxContent>
                        <w:p w14:paraId="672CC871" w14:textId="77777777" w:rsidR="00721373" w:rsidRPr="0056650B" w:rsidRDefault="00721373"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v:textbox>
                  </v:rect>
                </v:group>
                <v:shape id="Text Box 1871" o:spid="_x0000_s2131" type="#_x0000_t202" style="position:absolute;left:26260;top:21901;width:25536;height:6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IQccA&#10;AADdAAAADwAAAGRycy9kb3ducmV2LnhtbESPzWrDMBCE74W8g9hCb40cl9TBjWxCoaTupeTn0tti&#10;bW0Ta2UsJbb79FUgkOMwM98w63w0rbhQ7xrLChbzCARxaXXDlYLj4eN5BcJ5ZI2tZVIwkYM8mz2s&#10;MdV24B1d9r4SAcIuRQW1910qpStrMujmtiMO3q/tDfog+0rqHocAN62Mo+hVGmw4LNTY0XtN5Wl/&#10;Ngp2SbGdkth8/Vm/Or0sy+J70j9KPT2OmzcQnkZ/D9/an1rBMokXcH0TnoDM/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cCEHHAAAA3QAAAA8AAAAAAAAAAAAAAAAAmAIAAGRy&#10;cy9kb3ducmV2LnhtbFBLBQYAAAAABAAEAPUAAACMAwAAAAA=&#10;" filled="f" fillcolor="#bbe0e3" stroked="f">
                  <v:textbox inset="2.09703mm,1.0485mm,2.09703mm,1.0485mm">
                    <w:txbxContent>
                      <w:p w14:paraId="2B8A209B" w14:textId="77777777" w:rsidR="00721373" w:rsidRPr="0056650B" w:rsidRDefault="00721373" w:rsidP="005E490E">
                        <w:pPr>
                          <w:autoSpaceDE w:val="0"/>
                          <w:autoSpaceDN w:val="0"/>
                          <w:adjustRightInd w:val="0"/>
                          <w:rPr>
                            <w:rFonts w:ascii="Calibri" w:hAnsi="Calibri" w:cs="Arial"/>
                            <w:b/>
                            <w:bCs/>
                            <w:color w:val="000000"/>
                            <w:sz w:val="23"/>
                            <w:szCs w:val="28"/>
                            <w:lang w:val="da-DK"/>
                          </w:rPr>
                        </w:pPr>
                      </w:p>
                      <w:p w14:paraId="6D1191D4" w14:textId="77777777" w:rsidR="00721373" w:rsidRPr="009075FA" w:rsidRDefault="00721373" w:rsidP="00A72376">
                        <w:pPr>
                          <w:autoSpaceDE w:val="0"/>
                          <w:autoSpaceDN w:val="0"/>
                          <w:adjustRightInd w:val="0"/>
                          <w:rPr>
                            <w:sz w:val="23"/>
                            <w:szCs w:val="23"/>
                          </w:rPr>
                        </w:pPr>
                        <w:r w:rsidRPr="009075FA">
                          <w:rPr>
                            <w:rFonts w:ascii="Calibri" w:hAnsi="Calibri"/>
                            <w:b/>
                            <w:sz w:val="23"/>
                            <w:szCs w:val="23"/>
                            <w:lang w:val="en-US"/>
                          </w:rPr>
                          <w:t xml:space="preserve">Relation between Emission bandwidth, reference bandwidth and </w:t>
                        </w:r>
                        <w:r>
                          <w:rPr>
                            <w:rFonts w:ascii="Calibri" w:hAnsi="Calibri"/>
                            <w:b/>
                            <w:sz w:val="23"/>
                            <w:szCs w:val="23"/>
                            <w:lang w:val="en-US"/>
                          </w:rPr>
                          <w:t>VLR</w:t>
                        </w:r>
                        <w:r w:rsidRPr="009075FA">
                          <w:rPr>
                            <w:rFonts w:ascii="Calibri" w:hAnsi="Calibri"/>
                            <w:b/>
                            <w:sz w:val="23"/>
                            <w:szCs w:val="23"/>
                            <w:lang w:val="en-US"/>
                          </w:rPr>
                          <w:t xml:space="preserve"> bandwidth</w:t>
                        </w:r>
                      </w:p>
                    </w:txbxContent>
                  </v:textbox>
                </v:shape>
                <v:rect id="Rectangle 1872" o:spid="_x0000_s2132" style="position:absolute;left:22727;top:24399;width:2651;height:2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k5wMYA&#10;AADdAAAADwAAAGRycy9kb3ducmV2LnhtbESP3WrCQBSE7wu+w3KE3tWNqTWauopYAlKQ4M8DHLLH&#10;JDR7NmRXTX16t1DwcpiZb5jFqjeNuFLnassKxqMIBHFhdc2lgtMxe5uBcB5ZY2OZFPySg9Vy8LLA&#10;VNsb7+l68KUIEHYpKqi8b1MpXVGRQTeyLXHwzrYz6IPsSqk7vAW4aWQcRVNpsOawUGFLm4qKn8PF&#10;KEhyef66TzPOzQTn9Xuefe9OmVKvw379CcJT75/h//ZWK/hI4hj+3oQn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k5wMYAAADdAAAADwAAAAAAAAAAAAAAAACYAgAAZHJz&#10;L2Rvd25yZXYueG1sUEsFBgAAAAAEAAQA9QAAAIsDAAAAAA==&#10;" filled="f" fillcolor="#bbe0e3" strokeweight="3pt"/>
                <v:rect id="Rectangle 1873" o:spid="_x0000_s2133" style="position:absolute;left:22161;top:21014;width:4801;height:5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UrLMYA&#10;AADdAAAADwAAAGRycy9kb3ducmV2LnhtbESPT2vCQBTE70K/w/IKvemmKf4hukpbLBRvRlGPz+xr&#10;Epp9m+5uY/z2rlDocZiZ3zCLVW8a0ZHztWUFz6MEBHFhdc2lgv3uYzgD4QOyxsYyKbiSh9XyYbDA&#10;TNsLb6nLQykihH2GCqoQ2kxKX1Rk0I9sSxy9L+sMhihdKbXDS4SbRqZJMpEGa44LFbb0XlHxnf8a&#10;Bf3Rvplx6sPpZ+q68yFfJ36zVurpsX+dgwjUh//wX/tTKxhP0xe4v4lP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UrLMYAAADdAAAADwAAAAAAAAAAAAAAAACYAgAAZHJz&#10;L2Rvd25yZXYueG1sUEsFBgAAAAAEAAQA9QAAAIsDAAAAAA==&#10;" filled="f" fillcolor="#bbe0e3" stroked="f">
                  <v:textbox inset="2.09703mm,1.0485mm,2.09703mm,1.0485mm">
                    <w:txbxContent>
                      <w:p w14:paraId="671B9AC9" w14:textId="77777777" w:rsidR="00721373" w:rsidRPr="0056650B" w:rsidRDefault="00721373"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v:textbox>
                </v:rect>
                <v:shape id="Text Box 1875" o:spid="_x0000_s2134" type="#_x0000_t202" style="position:absolute;left:4392;top:5317;width:26336;height:7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ur2cYA&#10;AADdAAAADwAAAGRycy9kb3ducmV2LnhtbESPQWvCQBSE7wX/w/IK3nTTWBuJriIFsXoRrRdvj+wz&#10;CWbfhuxWE3+9Kwg9DjPzDTNbtKYSV2pcaVnBxzACQZxZXXKu4Pi7GkxAOI+ssbJMCjpysJj33maY&#10;anvjPV0PPhcBwi5FBYX3dSqlywoy6Ia2Jg7e2TYGfZBNLnWDtwA3lYyj6EsaLDksFFjTd0HZ5fBn&#10;FOyTzbpLYrO9Wz+5jMbZZtfpk1L993Y5BeGp9f/hV/tHKxgn8Sc834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ur2cYAAADdAAAADwAAAAAAAAAAAAAAAACYAgAAZHJz&#10;L2Rvd25yZXYueG1sUEsFBgAAAAAEAAQA9QAAAIsDAAAAAA==&#10;" filled="f" fillcolor="#bbe0e3" stroked="f">
                  <v:textbox inset="2.09703mm,1.0485mm,2.09703mm,1.0485mm">
                    <w:txbxContent>
                      <w:p w14:paraId="17425CB9" w14:textId="77777777" w:rsidR="00721373" w:rsidRPr="007457F2" w:rsidRDefault="00721373" w:rsidP="005E490E">
                        <w:pPr>
                          <w:autoSpaceDE w:val="0"/>
                          <w:autoSpaceDN w:val="0"/>
                          <w:adjustRightInd w:val="0"/>
                          <w:rPr>
                            <w:rFonts w:ascii="Calibri" w:hAnsi="Calibri" w:cs="Arial"/>
                            <w:b/>
                            <w:bCs/>
                            <w:color w:val="000000"/>
                            <w:sz w:val="23"/>
                            <w:szCs w:val="28"/>
                            <w:lang w:val="en-US"/>
                          </w:rPr>
                        </w:pPr>
                        <w:r w:rsidRPr="007457F2">
                          <w:rPr>
                            <w:rFonts w:ascii="Calibri" w:hAnsi="Calibri" w:cs="Arial"/>
                            <w:b/>
                            <w:bCs/>
                            <w:color w:val="000000"/>
                            <w:sz w:val="23"/>
                            <w:szCs w:val="28"/>
                            <w:lang w:val="en-US"/>
                          </w:rPr>
                          <w:t>Define Interefering link transmitter (It)</w:t>
                        </w:r>
                      </w:p>
                      <w:p w14:paraId="67EBF108" w14:textId="77777777" w:rsidR="00721373" w:rsidRPr="0056650B" w:rsidRDefault="00721373" w:rsidP="00747EDC">
                        <w:pPr>
                          <w:numPr>
                            <w:ilvl w:val="0"/>
                            <w:numId w:val="44"/>
                          </w:numPr>
                          <w:autoSpaceDE w:val="0"/>
                          <w:autoSpaceDN w:val="0"/>
                          <w:adjustRightInd w:val="0"/>
                          <w:rPr>
                            <w:rFonts w:ascii="Calibri" w:hAnsi="Calibri" w:cs="Arial"/>
                            <w:b/>
                            <w:bCs/>
                            <w:color w:val="000000"/>
                            <w:szCs w:val="24"/>
                            <w:lang w:val="da-DK"/>
                          </w:rPr>
                        </w:pPr>
                        <w:r w:rsidRPr="007457F2">
                          <w:rPr>
                            <w:rFonts w:ascii="Calibri" w:hAnsi="Calibri" w:cs="Arial"/>
                            <w:b/>
                            <w:bCs/>
                            <w:color w:val="000000"/>
                            <w:szCs w:val="24"/>
                            <w:lang w:val="en-US"/>
                          </w:rPr>
                          <w:t xml:space="preserve"> </w:t>
                        </w:r>
                        <w:r w:rsidRPr="0056650B">
                          <w:rPr>
                            <w:rFonts w:ascii="Calibri" w:hAnsi="Calibri" w:cs="Arial"/>
                            <w:b/>
                            <w:bCs/>
                            <w:color w:val="000000"/>
                            <w:szCs w:val="24"/>
                            <w:lang w:val="da-DK"/>
                          </w:rPr>
                          <w:t>Tx power</w:t>
                        </w:r>
                      </w:p>
                      <w:p w14:paraId="618AB937" w14:textId="77777777" w:rsidR="00721373" w:rsidRPr="0056650B" w:rsidRDefault="00721373" w:rsidP="00747EDC">
                        <w:pPr>
                          <w:numPr>
                            <w:ilvl w:val="0"/>
                            <w:numId w:val="44"/>
                          </w:numPr>
                          <w:autoSpaceDE w:val="0"/>
                          <w:autoSpaceDN w:val="0"/>
                          <w:adjustRightInd w:val="0"/>
                          <w:rPr>
                            <w:rFonts w:ascii="Calibri" w:hAnsi="Calibri" w:cs="Arial"/>
                            <w:b/>
                            <w:bCs/>
                            <w:color w:val="000000"/>
                            <w:szCs w:val="24"/>
                            <w:lang w:val="da-DK"/>
                          </w:rPr>
                        </w:pPr>
                        <w:r w:rsidRPr="0056650B">
                          <w:rPr>
                            <w:rFonts w:ascii="Calibri" w:hAnsi="Calibri" w:cs="Arial"/>
                            <w:b/>
                            <w:bCs/>
                            <w:color w:val="000000"/>
                            <w:szCs w:val="24"/>
                            <w:lang w:val="da-DK"/>
                          </w:rPr>
                          <w:t xml:space="preserve"> Antenna </w:t>
                        </w:r>
                        <w:r>
                          <w:rPr>
                            <w:rFonts w:ascii="Calibri" w:hAnsi="Calibri" w:cs="Arial"/>
                            <w:b/>
                            <w:bCs/>
                            <w:color w:val="000000"/>
                            <w:szCs w:val="24"/>
                            <w:lang w:val="da-DK"/>
                          </w:rPr>
                          <w:t>c</w:t>
                        </w:r>
                        <w:r w:rsidRPr="0056650B">
                          <w:rPr>
                            <w:rFonts w:ascii="Calibri" w:hAnsi="Calibri" w:cs="Arial"/>
                            <w:b/>
                            <w:bCs/>
                            <w:color w:val="000000"/>
                            <w:szCs w:val="24"/>
                            <w:lang w:val="da-DK"/>
                          </w:rPr>
                          <w:t>haracteristics</w:t>
                        </w:r>
                      </w:p>
                      <w:p w14:paraId="21F04FBE" w14:textId="77777777" w:rsidR="00721373" w:rsidRPr="0056650B" w:rsidRDefault="00721373" w:rsidP="00747EDC">
                        <w:pPr>
                          <w:numPr>
                            <w:ilvl w:val="0"/>
                            <w:numId w:val="44"/>
                          </w:numPr>
                          <w:autoSpaceDE w:val="0"/>
                          <w:autoSpaceDN w:val="0"/>
                          <w:adjustRightInd w:val="0"/>
                          <w:rPr>
                            <w:rFonts w:ascii="Calibri" w:hAnsi="Calibri" w:cs="Arial"/>
                            <w:b/>
                            <w:bCs/>
                            <w:color w:val="000000"/>
                            <w:sz w:val="23"/>
                            <w:szCs w:val="28"/>
                            <w:lang w:val="da-DK"/>
                          </w:rPr>
                        </w:pPr>
                        <w:r w:rsidRPr="0056650B">
                          <w:rPr>
                            <w:rFonts w:ascii="Calibri" w:hAnsi="Calibri" w:cs="Arial"/>
                            <w:b/>
                            <w:bCs/>
                            <w:color w:val="000000"/>
                            <w:szCs w:val="24"/>
                            <w:lang w:val="da-DK"/>
                          </w:rPr>
                          <w:t>Set the emission bandwidth</w:t>
                        </w:r>
                      </w:p>
                    </w:txbxContent>
                  </v:textbox>
                </v:shape>
                <v:rect id="Rectangle 1876" o:spid="_x0000_s2135" style="position:absolute;left:1485;top:5328;width:2591;height:22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ChtMYA&#10;AADdAAAADwAAAGRycy9kb3ducmV2LnhtbESP0WrCQBRE3wv+w3KFvjUbbY0aXaW0BEpBgpoPuGSv&#10;STB7N2S3Ju3XdwsFH4eZOcNs96NpxY1611hWMItiEMSl1Q1XCopz9rQC4TyyxtYyKfgmB/vd5GGL&#10;qbYDH+l28pUIEHYpKqi971IpXVmTQRfZjjh4F9sb9EH2ldQ9DgFuWjmP40QabDgs1NjRW03l9fRl&#10;FCxzeXn/STLOzQuum+c8+zwUmVKP0/F1A8LT6O/h//aHVrBYzhfw9yY8Ab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ChtMYAAADdAAAADwAAAAAAAAAAAAAAAACYAgAAZHJz&#10;L2Rvd25yZXYueG1sUEsFBgAAAAAEAAQA9QAAAIsDAAAAAA==&#10;" filled="f" fillcolor="#bbe0e3" strokeweight="3pt"/>
                <v:rect id="Rectangle 1877" o:spid="_x0000_s2136" style="position:absolute;left:941;top:1785;width:4681;height:5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KItMUA&#10;AADdAAAADwAAAGRycy9kb3ducmV2LnhtbESPQWvCQBSE74X+h+UVvJlNA2pJXaUtCuLNtLQ9vmaf&#10;STD7Nu6uMf57VxB6HGbmG2a+HEwrenK+sazgOUlBEJdWN1wp+Ppcj19A+ICssbVMCi7kYbl4fJhj&#10;ru2Zd9QXoRIRwj5HBXUIXS6lL2sy6BPbEUdvb53BEKWrpHZ4jnDTyixNp9Jgw3Ghxo4+aioPxcko&#10;GH7su5lkPvweZ67/+y5Wqd+ulBo9DW+vIAIN4T98b2+0gsksm8LtTXw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0oi0xQAAAN0AAAAPAAAAAAAAAAAAAAAAAJgCAABkcnMv&#10;ZG93bnJldi54bWxQSwUGAAAAAAQABAD1AAAAigMAAAAA&#10;" filled="f" fillcolor="#bbe0e3" stroked="f">
                  <v:textbox inset="2.09703mm,1.0485mm,2.09703mm,1.0485mm">
                    <w:txbxContent>
                      <w:p w14:paraId="1BA0097F" w14:textId="77777777" w:rsidR="00721373" w:rsidRPr="0056650B" w:rsidRDefault="00721373" w:rsidP="005E490E">
                        <w:pPr>
                          <w:autoSpaceDE w:val="0"/>
                          <w:autoSpaceDN w:val="0"/>
                          <w:adjustRightInd w:val="0"/>
                          <w:rPr>
                            <w:rFonts w:ascii="Calibri" w:hAnsi="Calibri" w:cs="Arial"/>
                            <w:b/>
                            <w:bCs/>
                            <w:color w:val="33CC33"/>
                            <w:sz w:val="66"/>
                            <w:szCs w:val="80"/>
                          </w:rPr>
                        </w:pPr>
                        <w:r w:rsidRPr="0056650B">
                          <w:rPr>
                            <w:rFonts w:ascii="Calibri" w:eastAsia="Arial Unicode MS" w:hAnsi="Arial Unicode MS" w:cs="Arial Unicode MS"/>
                            <w:b/>
                            <w:bCs/>
                            <w:color w:val="33CC33"/>
                            <w:sz w:val="66"/>
                            <w:szCs w:val="80"/>
                          </w:rPr>
                          <w:t>✓</w:t>
                        </w:r>
                      </w:p>
                    </w:txbxContent>
                  </v:textbox>
                </v:rect>
                <w10:anchorlock/>
              </v:group>
            </w:pict>
          </mc:Fallback>
        </mc:AlternateContent>
      </w:r>
    </w:p>
    <w:p w14:paraId="434874E4" w14:textId="77777777" w:rsidR="00AE593C" w:rsidRPr="00725469" w:rsidRDefault="00AE593C" w:rsidP="00AF2529">
      <w:pPr>
        <w:pStyle w:val="Heading3"/>
      </w:pPr>
      <w:bookmarkStart w:id="1008" w:name="_Toc238983691"/>
      <w:bookmarkStart w:id="1009" w:name="_Toc484170845"/>
      <w:r w:rsidRPr="00725469">
        <w:t>Interfering Links</w:t>
      </w:r>
      <w:bookmarkEnd w:id="1008"/>
      <w:bookmarkEnd w:id="1009"/>
    </w:p>
    <w:p w14:paraId="4DB93268" w14:textId="1F1851E0" w:rsidR="00274D7D" w:rsidRDefault="006358E6">
      <w:pPr>
        <w:pStyle w:val="ECCParagraph"/>
      </w:pPr>
      <w:r w:rsidRPr="00725469">
        <w:t>T</w:t>
      </w:r>
      <w:r w:rsidR="00274D7D" w:rsidRPr="00126A7B">
        <w:t>he</w:t>
      </w:r>
      <w:r w:rsidR="000954E5" w:rsidRPr="00126A7B">
        <w:t xml:space="preserve"> characteristics </w:t>
      </w:r>
      <w:r w:rsidR="000954E5" w:rsidRPr="004A37DF">
        <w:t xml:space="preserve">of the interefering system </w:t>
      </w:r>
      <w:r w:rsidR="00841C73" w:rsidRPr="004A37DF">
        <w:t xml:space="preserve">summarised in </w:t>
      </w:r>
      <w:r w:rsidR="00CE16F1">
        <w:fldChar w:fldCharType="begin"/>
      </w:r>
      <w:r w:rsidR="00CE16F1">
        <w:instrText xml:space="preserve"> REF _Ref448407987 \h </w:instrText>
      </w:r>
      <w:r w:rsidR="00CE16F1">
        <w:fldChar w:fldCharType="separate"/>
      </w:r>
      <w:r w:rsidR="00F45488">
        <w:t xml:space="preserve">Table </w:t>
      </w:r>
      <w:r w:rsidR="00F45488">
        <w:rPr>
          <w:noProof/>
        </w:rPr>
        <w:t>7</w:t>
      </w:r>
      <w:r w:rsidR="00CE16F1">
        <w:fldChar w:fldCharType="end"/>
      </w:r>
      <w:r w:rsidR="00CE16F1">
        <w:t xml:space="preserve"> </w:t>
      </w:r>
      <w:r w:rsidR="00274D7D" w:rsidRPr="00126A7B">
        <w:t xml:space="preserve">should be entered into </w:t>
      </w:r>
      <w:r w:rsidR="004F0412" w:rsidRPr="00126A7B">
        <w:t>the SEAMCAT simulation scenario</w:t>
      </w:r>
      <w:ins w:id="1010" w:author="Author">
        <w:r w:rsidR="002B1AD7">
          <w:t xml:space="preserve">. For this example </w:t>
        </w:r>
      </w:ins>
      <w:del w:id="1011" w:author="Author">
        <w:r w:rsidR="004F0412" w:rsidRPr="00126A7B" w:rsidDel="002B1AD7">
          <w:delText>, and we will simulate</w:delText>
        </w:r>
      </w:del>
      <w:r w:rsidR="004F0412" w:rsidRPr="00126A7B">
        <w:t xml:space="preserve"> only one interfering link</w:t>
      </w:r>
      <w:ins w:id="1012" w:author="Author">
        <w:r w:rsidR="002B1AD7">
          <w:t xml:space="preserve"> will be simulated</w:t>
        </w:r>
      </w:ins>
      <w:r w:rsidR="004F0412" w:rsidRPr="00126A7B">
        <w:t>.</w:t>
      </w:r>
    </w:p>
    <w:p w14:paraId="4517EDA8" w14:textId="199E9B35" w:rsidR="00274561" w:rsidRDefault="00274561" w:rsidP="00242546">
      <w:pPr>
        <w:pStyle w:val="Caption"/>
      </w:pPr>
      <w:bookmarkStart w:id="1013" w:name="_Ref448407987"/>
      <w:r>
        <w:t xml:space="preserve">Table </w:t>
      </w:r>
      <w:r>
        <w:fldChar w:fldCharType="begin"/>
      </w:r>
      <w:r>
        <w:instrText xml:space="preserve"> SEQ Table \* ARABIC </w:instrText>
      </w:r>
      <w:r>
        <w:fldChar w:fldCharType="separate"/>
      </w:r>
      <w:r w:rsidR="00F45488">
        <w:rPr>
          <w:noProof/>
        </w:rPr>
        <w:t>7</w:t>
      </w:r>
      <w:r>
        <w:fldChar w:fldCharType="end"/>
      </w:r>
      <w:bookmarkEnd w:id="1013"/>
      <w:r>
        <w:t xml:space="preserve">: </w:t>
      </w:r>
      <w:r w:rsidRPr="00B2767D">
        <w:t>Characteristics of the interfering link pair of transmitter and receiver</w:t>
      </w:r>
    </w:p>
    <w:tbl>
      <w:tblPr>
        <w:tblStyle w:val="ECCTable-redheader"/>
        <w:tblW w:w="5000" w:type="pct"/>
        <w:tblLook w:val="04A0" w:firstRow="1" w:lastRow="0" w:firstColumn="1" w:lastColumn="0" w:noHBand="0" w:noVBand="1"/>
      </w:tblPr>
      <w:tblGrid>
        <w:gridCol w:w="3936"/>
        <w:gridCol w:w="3970"/>
        <w:gridCol w:w="1949"/>
      </w:tblGrid>
      <w:tr w:rsidR="00274561" w:rsidRPr="00DE044E" w14:paraId="305A6DBE" w14:textId="77777777" w:rsidTr="00274561">
        <w:trPr>
          <w:cnfStyle w:val="100000000000" w:firstRow="1" w:lastRow="0" w:firstColumn="0" w:lastColumn="0" w:oddVBand="0" w:evenVBand="0" w:oddHBand="0" w:evenHBand="0" w:firstRowFirstColumn="0" w:firstRowLastColumn="0" w:lastRowFirstColumn="0" w:lastRowLastColumn="0"/>
        </w:trPr>
        <w:tc>
          <w:tcPr>
            <w:tcW w:w="1997" w:type="pct"/>
            <w:vAlign w:val="top"/>
          </w:tcPr>
          <w:p w14:paraId="67B55C6A" w14:textId="66B6B3B8" w:rsidR="00274561" w:rsidRPr="00DE044E" w:rsidRDefault="00274561" w:rsidP="00183C5A">
            <w:pPr>
              <w:pStyle w:val="ECCTableHeaderwhitefont"/>
            </w:pPr>
            <w:r w:rsidRPr="00B2767D">
              <w:rPr>
                <w:rFonts w:ascii="Calibri" w:hAnsi="Calibri"/>
                <w:b w:val="0"/>
              </w:rPr>
              <w:t>Parameters</w:t>
            </w:r>
          </w:p>
        </w:tc>
        <w:tc>
          <w:tcPr>
            <w:tcW w:w="2014" w:type="pct"/>
            <w:vAlign w:val="top"/>
          </w:tcPr>
          <w:p w14:paraId="4B733B26" w14:textId="0A19939B" w:rsidR="00274561" w:rsidRPr="00DE044E" w:rsidRDefault="00274561" w:rsidP="00183C5A">
            <w:pPr>
              <w:pStyle w:val="ECCTableHeaderwhitefont"/>
              <w:rPr>
                <w:b w:val="0"/>
              </w:rPr>
            </w:pPr>
            <w:r w:rsidRPr="00B2767D">
              <w:rPr>
                <w:rFonts w:ascii="Calibri" w:hAnsi="Calibri"/>
                <w:b w:val="0"/>
              </w:rPr>
              <w:t>Value</w:t>
            </w:r>
          </w:p>
        </w:tc>
        <w:tc>
          <w:tcPr>
            <w:tcW w:w="989" w:type="pct"/>
            <w:vAlign w:val="top"/>
          </w:tcPr>
          <w:p w14:paraId="33A732F3" w14:textId="12405B28" w:rsidR="00274561" w:rsidRPr="00DE044E" w:rsidRDefault="00274561" w:rsidP="00183C5A">
            <w:pPr>
              <w:pStyle w:val="ECCTableHeaderwhitefont"/>
            </w:pPr>
            <w:r w:rsidRPr="00B2767D">
              <w:rPr>
                <w:rFonts w:ascii="Calibri" w:hAnsi="Calibri"/>
                <w:b w:val="0"/>
              </w:rPr>
              <w:t>Units</w:t>
            </w:r>
          </w:p>
        </w:tc>
      </w:tr>
      <w:tr w:rsidR="00274561" w:rsidRPr="00BC03FD" w14:paraId="0835412D" w14:textId="77777777" w:rsidTr="00274561">
        <w:trPr>
          <w:trHeight w:val="265"/>
        </w:trPr>
        <w:tc>
          <w:tcPr>
            <w:tcW w:w="1997" w:type="pct"/>
            <w:vAlign w:val="top"/>
          </w:tcPr>
          <w:p w14:paraId="1830E738" w14:textId="49F5C9B3" w:rsidR="00274561" w:rsidRPr="00BC03FD" w:rsidRDefault="00274561" w:rsidP="00183C5A">
            <w:pPr>
              <w:pStyle w:val="ECCTabletext"/>
            </w:pPr>
            <w:r w:rsidRPr="00B2767D">
              <w:rPr>
                <w:rFonts w:ascii="Calibri" w:hAnsi="Calibri"/>
              </w:rPr>
              <w:t>Operating frequency</w:t>
            </w:r>
          </w:p>
        </w:tc>
        <w:tc>
          <w:tcPr>
            <w:tcW w:w="2014" w:type="pct"/>
            <w:vAlign w:val="top"/>
          </w:tcPr>
          <w:p w14:paraId="72653183" w14:textId="7547AC65" w:rsidR="00274561" w:rsidRPr="00BC03FD" w:rsidRDefault="00274561" w:rsidP="00183C5A">
            <w:pPr>
              <w:pStyle w:val="ECCTabletext"/>
            </w:pPr>
            <w:r w:rsidRPr="00B2767D">
              <w:rPr>
                <w:rFonts w:ascii="Calibri" w:hAnsi="Calibri"/>
              </w:rPr>
              <w:t>1000</w:t>
            </w:r>
          </w:p>
        </w:tc>
        <w:tc>
          <w:tcPr>
            <w:tcW w:w="989" w:type="pct"/>
            <w:vAlign w:val="top"/>
          </w:tcPr>
          <w:p w14:paraId="272316FA" w14:textId="59AD8CC3" w:rsidR="00274561" w:rsidRPr="00BC03FD" w:rsidRDefault="00274561" w:rsidP="00183C5A">
            <w:pPr>
              <w:pStyle w:val="ECCTabletext"/>
            </w:pPr>
            <w:r w:rsidRPr="00B2767D">
              <w:rPr>
                <w:rFonts w:ascii="Calibri" w:hAnsi="Calibri"/>
              </w:rPr>
              <w:t>MHz</w:t>
            </w:r>
          </w:p>
        </w:tc>
      </w:tr>
      <w:tr w:rsidR="00274561" w:rsidRPr="00BC03FD" w14:paraId="2E0DBF9F" w14:textId="77777777" w:rsidTr="00274561">
        <w:trPr>
          <w:trHeight w:val="265"/>
        </w:trPr>
        <w:tc>
          <w:tcPr>
            <w:tcW w:w="1997" w:type="pct"/>
            <w:vAlign w:val="top"/>
          </w:tcPr>
          <w:p w14:paraId="78EFF2DB" w14:textId="71FDE83B" w:rsidR="00274561" w:rsidRPr="00BC03FD" w:rsidRDefault="00274561" w:rsidP="00183C5A">
            <w:pPr>
              <w:pStyle w:val="ECCTabletext"/>
            </w:pPr>
            <w:r w:rsidRPr="00B2767D">
              <w:rPr>
                <w:rFonts w:ascii="Calibri" w:hAnsi="Calibri"/>
              </w:rPr>
              <w:t>Transmitter power</w:t>
            </w:r>
          </w:p>
        </w:tc>
        <w:tc>
          <w:tcPr>
            <w:tcW w:w="2014" w:type="pct"/>
            <w:vAlign w:val="top"/>
          </w:tcPr>
          <w:p w14:paraId="2844A8BB" w14:textId="34C32601" w:rsidR="00274561" w:rsidRPr="00BC03FD" w:rsidRDefault="00274561" w:rsidP="00183C5A">
            <w:pPr>
              <w:pStyle w:val="ECCTabletext"/>
            </w:pPr>
            <w:r w:rsidRPr="00B2767D">
              <w:rPr>
                <w:rFonts w:ascii="Calibri" w:hAnsi="Calibri"/>
              </w:rPr>
              <w:t>33</w:t>
            </w:r>
          </w:p>
        </w:tc>
        <w:tc>
          <w:tcPr>
            <w:tcW w:w="989" w:type="pct"/>
            <w:vAlign w:val="top"/>
          </w:tcPr>
          <w:p w14:paraId="6D09DA6F" w14:textId="3D95D6E5" w:rsidR="00274561" w:rsidRPr="00BC03FD" w:rsidRDefault="00274561" w:rsidP="00183C5A">
            <w:pPr>
              <w:pStyle w:val="ECCTabletext"/>
            </w:pPr>
            <w:r w:rsidRPr="00B2767D">
              <w:rPr>
                <w:rFonts w:ascii="Calibri" w:hAnsi="Calibri"/>
              </w:rPr>
              <w:t>dBm</w:t>
            </w:r>
          </w:p>
        </w:tc>
      </w:tr>
      <w:tr w:rsidR="00274561" w:rsidRPr="00BC03FD" w14:paraId="2124CFDD" w14:textId="77777777" w:rsidTr="00274561">
        <w:trPr>
          <w:trHeight w:val="265"/>
        </w:trPr>
        <w:tc>
          <w:tcPr>
            <w:tcW w:w="1997" w:type="pct"/>
            <w:vAlign w:val="top"/>
          </w:tcPr>
          <w:p w14:paraId="71A9AD7A" w14:textId="3861E390" w:rsidR="00274561" w:rsidRPr="00BC03FD" w:rsidRDefault="00274561" w:rsidP="00183C5A">
            <w:pPr>
              <w:pStyle w:val="ECCTabletext"/>
            </w:pPr>
            <w:r w:rsidRPr="00B2767D">
              <w:rPr>
                <w:rFonts w:ascii="Calibri" w:hAnsi="Calibri"/>
              </w:rPr>
              <w:t>Emission bandwidth</w:t>
            </w:r>
          </w:p>
        </w:tc>
        <w:tc>
          <w:tcPr>
            <w:tcW w:w="2014" w:type="pct"/>
            <w:vAlign w:val="top"/>
          </w:tcPr>
          <w:p w14:paraId="15712246" w14:textId="1E63D305" w:rsidR="00274561" w:rsidRPr="00BC03FD" w:rsidRDefault="00274561" w:rsidP="00183C5A">
            <w:pPr>
              <w:pStyle w:val="ECCTabletext"/>
            </w:pPr>
            <w:r w:rsidRPr="00B2767D">
              <w:rPr>
                <w:rFonts w:ascii="Calibri" w:hAnsi="Calibri"/>
              </w:rPr>
              <w:t>200</w:t>
            </w:r>
          </w:p>
        </w:tc>
        <w:tc>
          <w:tcPr>
            <w:tcW w:w="989" w:type="pct"/>
            <w:vAlign w:val="top"/>
          </w:tcPr>
          <w:p w14:paraId="303CA222" w14:textId="76A33A22" w:rsidR="00274561" w:rsidRPr="00BC03FD" w:rsidRDefault="00274561" w:rsidP="00183C5A">
            <w:pPr>
              <w:pStyle w:val="ECCTabletext"/>
            </w:pPr>
            <w:r w:rsidRPr="00B2767D">
              <w:rPr>
                <w:rFonts w:ascii="Calibri" w:hAnsi="Calibri"/>
              </w:rPr>
              <w:t>kHz</w:t>
            </w:r>
          </w:p>
        </w:tc>
      </w:tr>
      <w:tr w:rsidR="00274561" w:rsidRPr="00BC03FD" w14:paraId="1E8F2FB5" w14:textId="77777777" w:rsidTr="00274561">
        <w:trPr>
          <w:trHeight w:val="265"/>
        </w:trPr>
        <w:tc>
          <w:tcPr>
            <w:tcW w:w="1997" w:type="pct"/>
            <w:vAlign w:val="top"/>
          </w:tcPr>
          <w:p w14:paraId="789F3016" w14:textId="6EFA29F4" w:rsidR="00274561" w:rsidRPr="00BC03FD" w:rsidRDefault="00274561" w:rsidP="00183C5A">
            <w:pPr>
              <w:pStyle w:val="ECCTabletext"/>
            </w:pPr>
            <w:r w:rsidRPr="00B2767D">
              <w:rPr>
                <w:rFonts w:ascii="Calibri" w:hAnsi="Calibri"/>
              </w:rPr>
              <w:t>Reference bandwidth</w:t>
            </w:r>
          </w:p>
        </w:tc>
        <w:tc>
          <w:tcPr>
            <w:tcW w:w="2014" w:type="pct"/>
            <w:vAlign w:val="top"/>
          </w:tcPr>
          <w:p w14:paraId="0E04AEC9" w14:textId="0E285C5F" w:rsidR="00274561" w:rsidRPr="00BC03FD" w:rsidRDefault="00274561" w:rsidP="00183C5A">
            <w:pPr>
              <w:pStyle w:val="ECCTabletext"/>
            </w:pPr>
            <w:r w:rsidRPr="00B2767D">
              <w:rPr>
                <w:rFonts w:ascii="Calibri" w:hAnsi="Calibri"/>
              </w:rPr>
              <w:t>200</w:t>
            </w:r>
          </w:p>
        </w:tc>
        <w:tc>
          <w:tcPr>
            <w:tcW w:w="989" w:type="pct"/>
            <w:vAlign w:val="top"/>
          </w:tcPr>
          <w:p w14:paraId="64B212FC" w14:textId="3D6C5D30" w:rsidR="00274561" w:rsidRPr="00BC03FD" w:rsidRDefault="00274561" w:rsidP="00183C5A">
            <w:pPr>
              <w:pStyle w:val="ECCTabletext"/>
            </w:pPr>
            <w:r w:rsidRPr="00B2767D">
              <w:rPr>
                <w:rFonts w:ascii="Calibri" w:hAnsi="Calibri"/>
              </w:rPr>
              <w:t>kHz</w:t>
            </w:r>
          </w:p>
        </w:tc>
      </w:tr>
      <w:tr w:rsidR="00274561" w:rsidRPr="00BC03FD" w14:paraId="2AD4D218" w14:textId="77777777" w:rsidTr="00274561">
        <w:trPr>
          <w:trHeight w:val="265"/>
        </w:trPr>
        <w:tc>
          <w:tcPr>
            <w:tcW w:w="1997" w:type="pct"/>
            <w:vAlign w:val="top"/>
          </w:tcPr>
          <w:p w14:paraId="371E1FF8" w14:textId="013FC884" w:rsidR="00274561" w:rsidRPr="00BC03FD" w:rsidRDefault="00274561" w:rsidP="00183C5A">
            <w:pPr>
              <w:pStyle w:val="ECCTabletext"/>
            </w:pPr>
            <w:r w:rsidRPr="00B2767D">
              <w:rPr>
                <w:rFonts w:ascii="Calibri" w:hAnsi="Calibri"/>
              </w:rPr>
              <w:t>Tx antenna type</w:t>
            </w:r>
          </w:p>
        </w:tc>
        <w:tc>
          <w:tcPr>
            <w:tcW w:w="2014" w:type="pct"/>
            <w:vAlign w:val="top"/>
          </w:tcPr>
          <w:p w14:paraId="19BD4C08" w14:textId="06FC2DC6" w:rsidR="00274561" w:rsidRPr="00BC03FD" w:rsidRDefault="00274561" w:rsidP="00183C5A">
            <w:pPr>
              <w:pStyle w:val="ECCTabletext"/>
            </w:pPr>
            <w:r w:rsidRPr="00B2767D">
              <w:rPr>
                <w:rFonts w:ascii="Calibri" w:hAnsi="Calibri"/>
              </w:rPr>
              <w:t>Omni directional</w:t>
            </w:r>
          </w:p>
        </w:tc>
        <w:tc>
          <w:tcPr>
            <w:tcW w:w="989" w:type="pct"/>
            <w:vAlign w:val="top"/>
          </w:tcPr>
          <w:p w14:paraId="0E1A87B5" w14:textId="77777777" w:rsidR="00274561" w:rsidRPr="00BC03FD" w:rsidRDefault="00274561" w:rsidP="00183C5A">
            <w:pPr>
              <w:pStyle w:val="ECCTabletext"/>
            </w:pPr>
          </w:p>
        </w:tc>
      </w:tr>
      <w:tr w:rsidR="00274561" w:rsidRPr="00BC03FD" w14:paraId="2BA706D4" w14:textId="77777777" w:rsidTr="00274561">
        <w:trPr>
          <w:trHeight w:val="265"/>
        </w:trPr>
        <w:tc>
          <w:tcPr>
            <w:tcW w:w="1997" w:type="pct"/>
            <w:vAlign w:val="top"/>
          </w:tcPr>
          <w:p w14:paraId="3099694F" w14:textId="1374B2CA" w:rsidR="00274561" w:rsidRPr="00BC03FD" w:rsidRDefault="00274561" w:rsidP="00183C5A">
            <w:pPr>
              <w:pStyle w:val="ECCTabletext"/>
            </w:pPr>
            <w:r w:rsidRPr="00B2767D">
              <w:rPr>
                <w:rFonts w:ascii="Calibri" w:hAnsi="Calibri"/>
              </w:rPr>
              <w:t>Tx antenna gain</w:t>
            </w:r>
          </w:p>
        </w:tc>
        <w:tc>
          <w:tcPr>
            <w:tcW w:w="2014" w:type="pct"/>
            <w:vAlign w:val="top"/>
          </w:tcPr>
          <w:p w14:paraId="0869C4AF" w14:textId="7EFBB4A7" w:rsidR="00274561" w:rsidRPr="00BC03FD" w:rsidRDefault="00274561" w:rsidP="00183C5A">
            <w:pPr>
              <w:pStyle w:val="ECCTabletext"/>
            </w:pPr>
            <w:r w:rsidRPr="00B2767D">
              <w:rPr>
                <w:rFonts w:ascii="Calibri" w:hAnsi="Calibri"/>
              </w:rPr>
              <w:t>11</w:t>
            </w:r>
          </w:p>
        </w:tc>
        <w:tc>
          <w:tcPr>
            <w:tcW w:w="989" w:type="pct"/>
            <w:vAlign w:val="top"/>
          </w:tcPr>
          <w:p w14:paraId="5CAB1DE7" w14:textId="194E54E2" w:rsidR="00274561" w:rsidRPr="00BC03FD" w:rsidRDefault="00274561" w:rsidP="00183C5A">
            <w:pPr>
              <w:pStyle w:val="ECCTabletext"/>
            </w:pPr>
            <w:r w:rsidRPr="00B2767D">
              <w:rPr>
                <w:rFonts w:ascii="Calibri" w:hAnsi="Calibri"/>
              </w:rPr>
              <w:t>dBi</w:t>
            </w:r>
          </w:p>
        </w:tc>
      </w:tr>
      <w:tr w:rsidR="00274561" w:rsidRPr="00BC03FD" w14:paraId="501EB847" w14:textId="77777777" w:rsidTr="00274561">
        <w:trPr>
          <w:trHeight w:val="265"/>
        </w:trPr>
        <w:tc>
          <w:tcPr>
            <w:tcW w:w="1997" w:type="pct"/>
            <w:vAlign w:val="top"/>
          </w:tcPr>
          <w:p w14:paraId="30A6CF44" w14:textId="6D1B14AD" w:rsidR="00274561" w:rsidRPr="00BC03FD" w:rsidRDefault="00274561" w:rsidP="00183C5A">
            <w:pPr>
              <w:pStyle w:val="ECCTabletext"/>
            </w:pPr>
            <w:r w:rsidRPr="00B2767D">
              <w:rPr>
                <w:rFonts w:ascii="Calibri" w:hAnsi="Calibri"/>
              </w:rPr>
              <w:t>Tx antenna height</w:t>
            </w:r>
          </w:p>
        </w:tc>
        <w:tc>
          <w:tcPr>
            <w:tcW w:w="2014" w:type="pct"/>
            <w:vAlign w:val="top"/>
          </w:tcPr>
          <w:p w14:paraId="0A6A2352" w14:textId="42F521FD" w:rsidR="00274561" w:rsidRPr="00BC03FD" w:rsidRDefault="00274561" w:rsidP="00183C5A">
            <w:pPr>
              <w:pStyle w:val="ECCTabletext"/>
            </w:pPr>
            <w:r w:rsidRPr="00B2767D">
              <w:rPr>
                <w:rFonts w:ascii="Calibri" w:hAnsi="Calibri"/>
              </w:rPr>
              <w:t>30</w:t>
            </w:r>
          </w:p>
        </w:tc>
        <w:tc>
          <w:tcPr>
            <w:tcW w:w="989" w:type="pct"/>
            <w:vAlign w:val="top"/>
          </w:tcPr>
          <w:p w14:paraId="24D9BC6F" w14:textId="5125CB63" w:rsidR="00274561" w:rsidRPr="00BC03FD" w:rsidRDefault="00274561" w:rsidP="00183C5A">
            <w:pPr>
              <w:pStyle w:val="ECCTabletext"/>
            </w:pPr>
            <w:r w:rsidRPr="00B2767D">
              <w:rPr>
                <w:rFonts w:ascii="Calibri" w:hAnsi="Calibri"/>
              </w:rPr>
              <w:t>m</w:t>
            </w:r>
          </w:p>
        </w:tc>
      </w:tr>
    </w:tbl>
    <w:p w14:paraId="42052989" w14:textId="77777777" w:rsidR="00274561" w:rsidRDefault="00274561" w:rsidP="008F06B0">
      <w:pPr>
        <w:pStyle w:val="ECCParagraph"/>
      </w:pPr>
    </w:p>
    <w:p w14:paraId="60AB034C" w14:textId="77777777" w:rsidR="00AE593C" w:rsidRPr="00B2767D" w:rsidRDefault="0068013C" w:rsidP="00AF2529">
      <w:pPr>
        <w:pStyle w:val="Heading3"/>
      </w:pPr>
      <w:bookmarkStart w:id="1014" w:name="_Toc484170846"/>
      <w:r w:rsidRPr="00B2767D">
        <w:lastRenderedPageBreak/>
        <w:t>System to be an interferer</w:t>
      </w:r>
      <w:bookmarkEnd w:id="1014"/>
    </w:p>
    <w:p w14:paraId="1BAA6A1B" w14:textId="77777777" w:rsidR="008504CE" w:rsidRPr="00B2767D" w:rsidRDefault="008504CE" w:rsidP="008F06B0">
      <w:pPr>
        <w:pStyle w:val="ECCParagraph"/>
      </w:pPr>
      <w:r w:rsidRPr="00B2767D">
        <w:t xml:space="preserve">Contrary to the victim link, is possible to set more than one interfering link in your simulation. A given simulation workspace must contain at least one interfering link. </w:t>
      </w:r>
    </w:p>
    <w:p w14:paraId="0D344C92" w14:textId="2EF37399" w:rsidR="008504CE" w:rsidRDefault="008504CE">
      <w:pPr>
        <w:pStyle w:val="ECCParagraph"/>
      </w:pPr>
      <w:del w:id="1015" w:author="Author">
        <w:r w:rsidRPr="00B2767D" w:rsidDel="00F002CC">
          <w:delText>You need f</w:delText>
        </w:r>
      </w:del>
      <w:ins w:id="1016" w:author="Author">
        <w:r w:rsidR="00F002CC">
          <w:t>F</w:t>
        </w:r>
      </w:ins>
      <w:r w:rsidRPr="00B2767D">
        <w:t xml:space="preserve">irst </w:t>
      </w:r>
      <w:del w:id="1017" w:author="Author">
        <w:r w:rsidRPr="00B2767D" w:rsidDel="00F002CC">
          <w:delText xml:space="preserve">to </w:delText>
        </w:r>
      </w:del>
      <w:r w:rsidRPr="00B2767D">
        <w:t xml:space="preserve">edit the technical characteristics of the system(s) that </w:t>
      </w:r>
      <w:del w:id="1018" w:author="Author">
        <w:r w:rsidRPr="00B2767D" w:rsidDel="00F002CC">
          <w:delText xml:space="preserve">you </w:delText>
        </w:r>
      </w:del>
      <w:r w:rsidRPr="00B2767D">
        <w:t>will</w:t>
      </w:r>
      <w:ins w:id="1019" w:author="Author">
        <w:r w:rsidR="00F002CC">
          <w:t xml:space="preserve"> be</w:t>
        </w:r>
      </w:ins>
      <w:r w:rsidRPr="00B2767D">
        <w:t xml:space="preserve"> use</w:t>
      </w:r>
      <w:ins w:id="1020" w:author="Author">
        <w:r w:rsidR="00F002CC">
          <w:t>d</w:t>
        </w:r>
      </w:ins>
      <w:r w:rsidRPr="00B2767D">
        <w:t xml:space="preserve"> as interferer(s). </w:t>
      </w:r>
      <w:del w:id="1021" w:author="Author">
        <w:r w:rsidRPr="00B2767D" w:rsidDel="00F002CC">
          <w:delText xml:space="preserve">You </w:delText>
        </w:r>
      </w:del>
      <w:ins w:id="1022" w:author="Author">
        <w:r w:rsidR="00F002CC">
          <w:t>It is possible to generate</w:t>
        </w:r>
      </w:ins>
      <w:del w:id="1023" w:author="Author">
        <w:r w:rsidRPr="00B2767D" w:rsidDel="00F002CC">
          <w:delText>can have</w:delText>
        </w:r>
      </w:del>
      <w:r w:rsidRPr="00B2767D">
        <w:t xml:space="preserve"> many links with the same system or with different systems. </w:t>
      </w:r>
      <w:r w:rsidR="00274561">
        <w:fldChar w:fldCharType="begin"/>
      </w:r>
      <w:r w:rsidR="00274561">
        <w:instrText xml:space="preserve"> REF _Ref448226238 \h </w:instrText>
      </w:r>
      <w:r w:rsidR="00274561">
        <w:fldChar w:fldCharType="separate"/>
      </w:r>
      <w:r w:rsidR="00F45488">
        <w:t xml:space="preserve">Figure </w:t>
      </w:r>
      <w:r w:rsidR="00F45488">
        <w:rPr>
          <w:noProof/>
        </w:rPr>
        <w:t>84</w:t>
      </w:r>
      <w:r w:rsidR="00274561">
        <w:fldChar w:fldCharType="end"/>
      </w:r>
      <w:r w:rsidR="00274561">
        <w:t xml:space="preserve"> </w:t>
      </w:r>
      <w:r w:rsidRPr="00725469">
        <w:t>presents an example with 3 interfering links having each a different technical characteristic.</w:t>
      </w:r>
    </w:p>
    <w:p w14:paraId="49D666F7" w14:textId="77777777" w:rsidR="008504CE" w:rsidRPr="00725469" w:rsidRDefault="0018337E" w:rsidP="008504CE">
      <w:pPr>
        <w:keepNext/>
        <w:jc w:val="center"/>
      </w:pPr>
      <w:r w:rsidRPr="00725469">
        <w:rPr>
          <w:noProof/>
          <w:lang w:eastAsia="en-GB" w:bidi="he-IL"/>
        </w:rPr>
        <w:drawing>
          <wp:inline distT="0" distB="0" distL="0" distR="0" wp14:anchorId="6EC92CB8" wp14:editId="36C58D66">
            <wp:extent cx="4133215" cy="932815"/>
            <wp:effectExtent l="0" t="0" r="635" b="635"/>
            <wp:docPr id="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133215" cy="932815"/>
                    </a:xfrm>
                    <a:prstGeom prst="rect">
                      <a:avLst/>
                    </a:prstGeom>
                    <a:noFill/>
                    <a:ln>
                      <a:noFill/>
                    </a:ln>
                  </pic:spPr>
                </pic:pic>
              </a:graphicData>
            </a:graphic>
          </wp:inline>
        </w:drawing>
      </w:r>
    </w:p>
    <w:p w14:paraId="4138F336" w14:textId="61AE16E3" w:rsidR="008504CE" w:rsidRPr="00B2767D" w:rsidRDefault="00274561" w:rsidP="00493721">
      <w:pPr>
        <w:pStyle w:val="Caption"/>
      </w:pPr>
      <w:bookmarkStart w:id="1024" w:name="_Ref448226238"/>
      <w:r>
        <w:t xml:space="preserve">Figure </w:t>
      </w:r>
      <w:r>
        <w:fldChar w:fldCharType="begin"/>
      </w:r>
      <w:r>
        <w:instrText xml:space="preserve"> SEQ Figure \* ARABIC </w:instrText>
      </w:r>
      <w:r>
        <w:fldChar w:fldCharType="separate"/>
      </w:r>
      <w:r w:rsidR="00F45488">
        <w:rPr>
          <w:noProof/>
        </w:rPr>
        <w:t>84</w:t>
      </w:r>
      <w:r>
        <w:fldChar w:fldCharType="end"/>
      </w:r>
      <w:bookmarkEnd w:id="1024"/>
      <w:r>
        <w:t>:</w:t>
      </w:r>
      <w:r w:rsidR="008504CE" w:rsidRPr="00B2767D">
        <w:t xml:space="preserve"> Example of generating multiple Interfering links</w:t>
      </w:r>
    </w:p>
    <w:p w14:paraId="1ACB3680" w14:textId="77777777" w:rsidR="00274561" w:rsidRDefault="00274561" w:rsidP="008F06B0">
      <w:pPr>
        <w:pStyle w:val="ECCParagraph"/>
      </w:pPr>
    </w:p>
    <w:p w14:paraId="40D74485" w14:textId="77777777" w:rsidR="008504CE" w:rsidRPr="00B2767D" w:rsidRDefault="008504CE" w:rsidP="008F06B0">
      <w:pPr>
        <w:pStyle w:val="ECCParagraph"/>
      </w:pPr>
      <w:r w:rsidRPr="00B2767D">
        <w:t>The frequency of 1000 MHz will be finally set at the “scenario” tab level (</w:t>
      </w:r>
      <w:r w:rsidRPr="00B2767D">
        <w:rPr>
          <w:b/>
        </w:rPr>
        <w:t>#1</w:t>
      </w:r>
      <w:r w:rsidRPr="00B2767D">
        <w:t>).</w:t>
      </w:r>
    </w:p>
    <w:p w14:paraId="1D6C7D5B" w14:textId="77777777" w:rsidR="008504CE" w:rsidRDefault="0018337E">
      <w:pPr>
        <w:pStyle w:val="Caption"/>
      </w:pPr>
      <w:r w:rsidRPr="00B2767D">
        <w:rPr>
          <w:noProof/>
          <w:lang w:eastAsia="en-GB" w:bidi="he-IL"/>
        </w:rPr>
        <w:drawing>
          <wp:inline distT="0" distB="0" distL="0" distR="0" wp14:anchorId="53CE53F3" wp14:editId="2D777F93">
            <wp:extent cx="3721735" cy="612775"/>
            <wp:effectExtent l="0" t="0" r="0" b="0"/>
            <wp:docPr id="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721735" cy="612775"/>
                    </a:xfrm>
                    <a:prstGeom prst="rect">
                      <a:avLst/>
                    </a:prstGeom>
                    <a:noFill/>
                    <a:ln>
                      <a:noFill/>
                    </a:ln>
                  </pic:spPr>
                </pic:pic>
              </a:graphicData>
            </a:graphic>
          </wp:inline>
        </w:drawing>
      </w:r>
    </w:p>
    <w:p w14:paraId="6611DA22" w14:textId="4669267B" w:rsidR="008504CE" w:rsidRPr="00B2767D" w:rsidRDefault="00274561" w:rsidP="00493721">
      <w:pPr>
        <w:pStyle w:val="Caption"/>
      </w:pPr>
      <w:r>
        <w:t xml:space="preserve">Figure </w:t>
      </w:r>
      <w:r>
        <w:fldChar w:fldCharType="begin"/>
      </w:r>
      <w:r>
        <w:instrText xml:space="preserve"> SEQ Figure \* ARABIC </w:instrText>
      </w:r>
      <w:r>
        <w:fldChar w:fldCharType="separate"/>
      </w:r>
      <w:r w:rsidR="00F45488">
        <w:rPr>
          <w:noProof/>
        </w:rPr>
        <w:t>85</w:t>
      </w:r>
      <w:r>
        <w:fldChar w:fldCharType="end"/>
      </w:r>
      <w:r>
        <w:t>:</w:t>
      </w:r>
      <w:r w:rsidR="008504CE" w:rsidRPr="00B2767D">
        <w:t xml:space="preserve"> Setting up the operating fr</w:t>
      </w:r>
      <w:r w:rsidR="00F1279D">
        <w:t>equency of the interfering link</w:t>
      </w:r>
    </w:p>
    <w:p w14:paraId="55EA2E88" w14:textId="77777777" w:rsidR="008504CE" w:rsidRPr="00725469" w:rsidRDefault="0018337E" w:rsidP="008504CE">
      <w:pPr>
        <w:rPr>
          <w:lang w:eastAsia="en-US"/>
        </w:rPr>
      </w:pPr>
      <w:r w:rsidRPr="00725469">
        <w:rPr>
          <w:noProof/>
          <w:lang w:eastAsia="en-GB" w:bidi="he-IL"/>
        </w:rPr>
        <w:drawing>
          <wp:anchor distT="0" distB="0" distL="114300" distR="114300" simplePos="0" relativeHeight="251625984" behindDoc="0" locked="0" layoutInCell="1" allowOverlap="1" wp14:anchorId="5C65EC43" wp14:editId="4D25B994">
            <wp:simplePos x="0" y="0"/>
            <wp:positionH relativeFrom="column">
              <wp:posOffset>4098925</wp:posOffset>
            </wp:positionH>
            <wp:positionV relativeFrom="paragraph">
              <wp:posOffset>139700</wp:posOffset>
            </wp:positionV>
            <wp:extent cx="2740025" cy="2889250"/>
            <wp:effectExtent l="0" t="0" r="3175" b="6350"/>
            <wp:wrapSquare wrapText="bothSides"/>
            <wp:docPr id="8221" name="Picture 8221" descr="01 i am l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1" descr="01 i am lost"/>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740025" cy="288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07EBA1" w14:textId="77777777" w:rsidR="008504CE" w:rsidRPr="00126A7B" w:rsidRDefault="008504CE" w:rsidP="00AF2529">
      <w:pPr>
        <w:pStyle w:val="Heading3"/>
      </w:pPr>
      <w:bookmarkStart w:id="1025" w:name="_Toc484170847"/>
      <w:r w:rsidRPr="00725469">
        <w:t>Transmitter</w:t>
      </w:r>
      <w:bookmarkEnd w:id="1025"/>
    </w:p>
    <w:p w14:paraId="0EE73943" w14:textId="62D2B02D" w:rsidR="0068013C" w:rsidRPr="00B2767D" w:rsidRDefault="0068013C">
      <w:pPr>
        <w:pStyle w:val="ECCParagraph"/>
      </w:pPr>
      <w:del w:id="1026" w:author="Author">
        <w:r w:rsidRPr="004A37DF" w:rsidDel="00F002CC">
          <w:delText>You need now to s</w:delText>
        </w:r>
      </w:del>
      <w:ins w:id="1027" w:author="Author">
        <w:r w:rsidR="00F002CC">
          <w:t>S</w:t>
        </w:r>
      </w:ins>
      <w:r w:rsidRPr="004A37DF">
        <w:t xml:space="preserve">et </w:t>
      </w:r>
      <w:ins w:id="1028" w:author="Author">
        <w:r w:rsidR="00F002CC">
          <w:t xml:space="preserve">now </w:t>
        </w:r>
      </w:ins>
      <w:r w:rsidRPr="004A37DF">
        <w:t>the victim link transmitter by selecting the transmitter tab</w:t>
      </w:r>
      <w:r w:rsidR="007E76D1" w:rsidRPr="00B2767D">
        <w:t>:</w:t>
      </w:r>
    </w:p>
    <w:p w14:paraId="578C748A" w14:textId="2E8216D7" w:rsidR="00AE593C" w:rsidRPr="00725469" w:rsidRDefault="00AE593C" w:rsidP="00F1279D">
      <w:pPr>
        <w:pStyle w:val="ECCParBulleted"/>
      </w:pPr>
      <w:r w:rsidRPr="00B2767D">
        <w:t xml:space="preserve">the </w:t>
      </w:r>
      <w:r w:rsidR="007457F2" w:rsidRPr="00B2767D">
        <w:t>Interefering link transmitter</w:t>
      </w:r>
      <w:r w:rsidRPr="00B2767D">
        <w:t xml:space="preserve"> </w:t>
      </w:r>
      <w:r w:rsidR="000B2D08" w:rsidRPr="00725469">
        <w:fldChar w:fldCharType="begin"/>
      </w:r>
      <w:r w:rsidR="000B2D08" w:rsidRPr="00725469">
        <w:instrText xml:space="preserve"> XE " Interfering transmitter" </w:instrText>
      </w:r>
      <w:r w:rsidR="000B2D08" w:rsidRPr="00725469">
        <w:fldChar w:fldCharType="end"/>
      </w:r>
      <w:r w:rsidRPr="00725469">
        <w:t>uses a Power of 33</w:t>
      </w:r>
      <w:r w:rsidR="00614315" w:rsidRPr="00725469">
        <w:t xml:space="preserve"> </w:t>
      </w:r>
      <w:r w:rsidRPr="00126A7B">
        <w:t>dBm;</w:t>
      </w:r>
      <w:r w:rsidR="00AF0385" w:rsidRPr="00126A7B">
        <w:t xml:space="preserve"> (</w:t>
      </w:r>
      <w:r w:rsidR="00AF0385" w:rsidRPr="004A37DF">
        <w:rPr>
          <w:b/>
        </w:rPr>
        <w:t>#1</w:t>
      </w:r>
      <w:r w:rsidR="00AF0385" w:rsidRPr="00B2767D">
        <w:t xml:space="preserve"> </w:t>
      </w:r>
      <w:r w:rsidR="00183C5A">
        <w:t xml:space="preserve">of </w:t>
      </w:r>
      <w:r w:rsidR="00183C5A">
        <w:fldChar w:fldCharType="begin"/>
      </w:r>
      <w:r w:rsidR="00183C5A">
        <w:instrText xml:space="preserve"> REF _Ref448226416 \h </w:instrText>
      </w:r>
      <w:r w:rsidR="00183C5A">
        <w:fldChar w:fldCharType="separate"/>
      </w:r>
      <w:r w:rsidR="00F45488">
        <w:t xml:space="preserve">Figure </w:t>
      </w:r>
      <w:r w:rsidR="00F45488">
        <w:rPr>
          <w:noProof/>
        </w:rPr>
        <w:t>86</w:t>
      </w:r>
      <w:r w:rsidR="00183C5A">
        <w:fldChar w:fldCharType="end"/>
      </w:r>
      <w:r w:rsidR="00183C5A">
        <w:t>)</w:t>
      </w:r>
    </w:p>
    <w:p w14:paraId="425FAAA0" w14:textId="77777777" w:rsidR="00AE593C" w:rsidRPr="00B2767D" w:rsidRDefault="00AE593C" w:rsidP="00F1279D">
      <w:pPr>
        <w:pStyle w:val="ECCParBulleted"/>
      </w:pPr>
      <w:r w:rsidRPr="00126A7B">
        <w:t xml:space="preserve">the </w:t>
      </w:r>
      <w:r w:rsidR="007457F2" w:rsidRPr="00126A7B">
        <w:t>Interefering link transmitter</w:t>
      </w:r>
      <w:r w:rsidRPr="004A37DF">
        <w:t xml:space="preserve"> uses an omni-directional antenna of 11</w:t>
      </w:r>
      <w:r w:rsidR="00614315" w:rsidRPr="00B2767D">
        <w:t xml:space="preserve"> </w:t>
      </w:r>
      <w:r w:rsidRPr="00B2767D">
        <w:t>dBi</w:t>
      </w:r>
      <w:r w:rsidR="0073458A" w:rsidRPr="00B2767D">
        <w:t xml:space="preserve"> gain</w:t>
      </w:r>
      <w:r w:rsidRPr="00B2767D">
        <w:t>;</w:t>
      </w:r>
      <w:r w:rsidR="00AF0385" w:rsidRPr="00B2767D">
        <w:t xml:space="preserve"> (</w:t>
      </w:r>
      <w:r w:rsidR="00AF0385" w:rsidRPr="00B2767D">
        <w:rPr>
          <w:b/>
        </w:rPr>
        <w:t>#2</w:t>
      </w:r>
      <w:r w:rsidR="00AF0385" w:rsidRPr="00B2767D">
        <w:t>)</w:t>
      </w:r>
    </w:p>
    <w:p w14:paraId="6B218374" w14:textId="77777777" w:rsidR="00AE593C" w:rsidRPr="00B2767D" w:rsidRDefault="00AE593C" w:rsidP="00F1279D">
      <w:pPr>
        <w:pStyle w:val="ECCParBulleted"/>
      </w:pPr>
      <w:r w:rsidRPr="00B2767D">
        <w:t xml:space="preserve">the </w:t>
      </w:r>
      <w:r w:rsidR="007457F2" w:rsidRPr="00B2767D">
        <w:t>Interefering link transmitter</w:t>
      </w:r>
      <w:r w:rsidRPr="00B2767D">
        <w:t xml:space="preserve"> uses an antenna </w:t>
      </w:r>
      <w:r w:rsidR="0073458A" w:rsidRPr="00B2767D">
        <w:t xml:space="preserve">height </w:t>
      </w:r>
      <w:r w:rsidRPr="00B2767D">
        <w:t>of 30m;</w:t>
      </w:r>
      <w:r w:rsidR="00AF0385" w:rsidRPr="00B2767D">
        <w:t xml:space="preserve"> (</w:t>
      </w:r>
      <w:r w:rsidR="00AF0385" w:rsidRPr="00B2767D">
        <w:rPr>
          <w:b/>
        </w:rPr>
        <w:t>#3</w:t>
      </w:r>
      <w:r w:rsidR="00AF0385" w:rsidRPr="00B2767D">
        <w:t>)</w:t>
      </w:r>
    </w:p>
    <w:p w14:paraId="7FBCF658" w14:textId="77777777" w:rsidR="00AE593C" w:rsidRPr="00B2767D" w:rsidRDefault="00AE593C" w:rsidP="00F1279D">
      <w:pPr>
        <w:pStyle w:val="ECCParBulleted"/>
      </w:pPr>
      <w:r w:rsidRPr="00B2767D">
        <w:t xml:space="preserve">the </w:t>
      </w:r>
      <w:r w:rsidR="007457F2" w:rsidRPr="00B2767D">
        <w:t>Interefering link transmitter</w:t>
      </w:r>
      <w:r w:rsidRPr="00B2767D">
        <w:t xml:space="preserve"> uses an emission bandwidth </w:t>
      </w:r>
      <w:r w:rsidR="00BA318D" w:rsidRPr="00725469">
        <w:fldChar w:fldCharType="begin"/>
      </w:r>
      <w:r w:rsidR="00BA318D" w:rsidRPr="00725469">
        <w:instrText xml:space="preserve"> XE "Emission:Bandwidth" </w:instrText>
      </w:r>
      <w:r w:rsidR="00BA318D" w:rsidRPr="00725469">
        <w:fldChar w:fldCharType="end"/>
      </w:r>
      <w:r w:rsidRPr="00725469">
        <w:t xml:space="preserve">of </w:t>
      </w:r>
      <w:r w:rsidR="00A46896" w:rsidRPr="00725469">
        <w:t>2</w:t>
      </w:r>
      <w:r w:rsidR="00706A6D" w:rsidRPr="00126A7B">
        <w:t xml:space="preserve">00 </w:t>
      </w:r>
      <w:r w:rsidRPr="00126A7B">
        <w:t>kHz</w:t>
      </w:r>
      <w:r w:rsidR="00C635E5" w:rsidRPr="004A37DF">
        <w:t xml:space="preserve"> and a</w:t>
      </w:r>
      <w:r w:rsidRPr="00B2767D">
        <w:t xml:space="preserve"> reference bandwidth </w:t>
      </w:r>
      <w:r w:rsidR="00C635E5" w:rsidRPr="00B2767D">
        <w:t xml:space="preserve">Bref = </w:t>
      </w:r>
      <w:r w:rsidRPr="00B2767D">
        <w:t>200 kHz.</w:t>
      </w:r>
      <w:r w:rsidR="00AF0385" w:rsidRPr="00B2767D">
        <w:t xml:space="preserve"> (</w:t>
      </w:r>
      <w:r w:rsidR="00AF0385" w:rsidRPr="00B2767D">
        <w:rPr>
          <w:b/>
        </w:rPr>
        <w:t>#4</w:t>
      </w:r>
      <w:r w:rsidR="00AF0385" w:rsidRPr="00B2767D">
        <w:t>)</w:t>
      </w:r>
    </w:p>
    <w:p w14:paraId="0F437BE4" w14:textId="77777777" w:rsidR="00AF0385" w:rsidRPr="00B2767D" w:rsidRDefault="00AF0385" w:rsidP="00AF0385">
      <w:pPr>
        <w:rPr>
          <w:rFonts w:ascii="Calibri" w:hAnsi="Calibri"/>
        </w:rPr>
      </w:pPr>
    </w:p>
    <w:p w14:paraId="2AF49F4A" w14:textId="5096A326" w:rsidR="00AE593C" w:rsidRPr="00B2767D" w:rsidRDefault="00AE593C">
      <w:pPr>
        <w:pStyle w:val="ECCParagraph"/>
      </w:pPr>
      <w:r w:rsidRPr="00B2767D">
        <w:t xml:space="preserve">The emission bandwidth of </w:t>
      </w:r>
      <w:r w:rsidR="00CF07DC" w:rsidRPr="00B2767D">
        <w:t>2</w:t>
      </w:r>
      <w:r w:rsidR="00706A6D" w:rsidRPr="00B2767D">
        <w:t xml:space="preserve">00 </w:t>
      </w:r>
      <w:r w:rsidRPr="00B2767D">
        <w:t>kHz is defined through the emission mask (see</w:t>
      </w:r>
      <w:r w:rsidR="00183C5A">
        <w:t xml:space="preserve"> </w:t>
      </w:r>
      <w:r w:rsidR="00183C5A">
        <w:fldChar w:fldCharType="begin"/>
      </w:r>
      <w:r w:rsidR="00183C5A">
        <w:instrText xml:space="preserve"> REF _Ref448226416 \h </w:instrText>
      </w:r>
      <w:r w:rsidR="00183C5A">
        <w:fldChar w:fldCharType="separate"/>
      </w:r>
      <w:r w:rsidR="00F45488">
        <w:t xml:space="preserve">Figure </w:t>
      </w:r>
      <w:r w:rsidR="00F45488">
        <w:rPr>
          <w:noProof/>
        </w:rPr>
        <w:t>86</w:t>
      </w:r>
      <w:r w:rsidR="00183C5A">
        <w:fldChar w:fldCharType="end"/>
      </w:r>
      <w:r w:rsidR="00183C5A">
        <w:t>)</w:t>
      </w:r>
      <w:r w:rsidRPr="00725469">
        <w:t xml:space="preserve">. This </w:t>
      </w:r>
      <w:r w:rsidR="007457F2" w:rsidRPr="00725469">
        <w:t>interefering link transmitter</w:t>
      </w:r>
      <w:r w:rsidR="00F46E3E" w:rsidRPr="00126A7B">
        <w:t xml:space="preserve"> </w:t>
      </w:r>
      <w:r w:rsidRPr="00126A7B">
        <w:t>emission mask is</w:t>
      </w:r>
      <w:r w:rsidRPr="004A37DF">
        <w:t xml:space="preserve"> defined in dBc. Then, </w:t>
      </w:r>
      <w:del w:id="1029" w:author="Author">
        <w:r w:rsidR="00D25515" w:rsidRPr="00B2767D" w:rsidDel="00F002CC">
          <w:delText>you</w:delText>
        </w:r>
        <w:r w:rsidRPr="00B2767D" w:rsidDel="00F002CC">
          <w:delText xml:space="preserve"> should </w:delText>
        </w:r>
      </w:del>
      <w:r w:rsidRPr="00B2767D">
        <w:t>enter an attenuation given in a reference bandwidth</w:t>
      </w:r>
      <w:r w:rsidR="002A6C4C" w:rsidRPr="00B2767D">
        <w:t>,</w:t>
      </w:r>
      <w:r w:rsidRPr="00B2767D">
        <w:t xml:space="preserve"> the corresponding power is derived using the following equation:</w:t>
      </w:r>
    </w:p>
    <w:p w14:paraId="35E2926C" w14:textId="2BC94345" w:rsidR="00183C5A" w:rsidRDefault="00183C5A" w:rsidP="00183C5A">
      <w:pPr>
        <w:pStyle w:val="BodyText"/>
        <w:tabs>
          <w:tab w:val="clear" w:pos="284"/>
          <w:tab w:val="left" w:pos="0"/>
          <w:tab w:val="num" w:pos="2552"/>
          <w:tab w:val="left" w:pos="8789"/>
        </w:tabs>
        <w:spacing w:before="120" w:after="120" w:line="240" w:lineRule="auto"/>
        <w:jc w:val="left"/>
        <w:rPr>
          <w:rFonts w:cs="Arial"/>
          <w:i/>
          <w:color w:val="000000"/>
          <w:sz w:val="20"/>
        </w:rPr>
      </w:pPr>
      <w:r>
        <w:rPr>
          <w:rFonts w:cs="Arial"/>
          <w:i/>
          <w:sz w:val="20"/>
        </w:rPr>
        <w:tab/>
      </w:r>
      <w:r w:rsidR="00AE593C" w:rsidRPr="003F460C">
        <w:rPr>
          <w:rFonts w:cs="Arial"/>
          <w:i/>
          <w:sz w:val="20"/>
          <w:lang w:val="sv-SE"/>
        </w:rPr>
        <w:t>P(dBm/Bref)</w:t>
      </w:r>
      <w:r w:rsidR="008E3D64" w:rsidRPr="003F460C">
        <w:rPr>
          <w:rFonts w:cs="Arial"/>
          <w:i/>
          <w:sz w:val="20"/>
          <w:lang w:val="sv-SE"/>
        </w:rPr>
        <w:t xml:space="preserve"> </w:t>
      </w:r>
      <w:r w:rsidR="00AE593C" w:rsidRPr="003F460C">
        <w:rPr>
          <w:rFonts w:cs="Arial"/>
          <w:i/>
          <w:sz w:val="20"/>
          <w:lang w:val="sv-SE"/>
        </w:rPr>
        <w:t>=</w:t>
      </w:r>
      <w:r w:rsidR="008E3D64" w:rsidRPr="003F460C">
        <w:rPr>
          <w:rFonts w:cs="Arial"/>
          <w:i/>
          <w:sz w:val="20"/>
          <w:lang w:val="sv-SE"/>
        </w:rPr>
        <w:t xml:space="preserve"> </w:t>
      </w:r>
      <w:r w:rsidR="00AE593C" w:rsidRPr="003F460C">
        <w:rPr>
          <w:rFonts w:cs="Arial"/>
          <w:i/>
          <w:sz w:val="20"/>
          <w:lang w:val="sv-SE"/>
        </w:rPr>
        <w:t>Pe (dBm)+Att(dBc/Bref)</w:t>
      </w:r>
      <w:r w:rsidR="00AE593C" w:rsidRPr="003F460C">
        <w:rPr>
          <w:rFonts w:cs="Arial"/>
          <w:i/>
          <w:sz w:val="20"/>
          <w:lang w:val="sv-SE"/>
        </w:rPr>
        <w:tab/>
      </w:r>
      <w:r w:rsidR="00471A15" w:rsidRPr="003F460C">
        <w:rPr>
          <w:rFonts w:cs="Arial"/>
          <w:i/>
          <w:color w:val="000000"/>
          <w:sz w:val="20"/>
          <w:lang w:val="sv-SE"/>
        </w:rPr>
        <w:t xml:space="preserve">(Eq. </w:t>
      </w:r>
      <w:r w:rsidR="00471A15" w:rsidRPr="00183C5A">
        <w:rPr>
          <w:rFonts w:cs="Arial"/>
          <w:i/>
          <w:color w:val="000000"/>
          <w:sz w:val="20"/>
        </w:rPr>
        <w:fldChar w:fldCharType="begin"/>
      </w:r>
      <w:r w:rsidR="00471A15" w:rsidRPr="003F460C">
        <w:rPr>
          <w:rFonts w:cs="Arial"/>
          <w:i/>
          <w:color w:val="000000"/>
          <w:sz w:val="20"/>
          <w:lang w:val="sv-SE"/>
        </w:rPr>
        <w:instrText xml:space="preserve"> SEQ Eq \* MERGEFORMAT </w:instrText>
      </w:r>
      <w:r w:rsidR="00471A15" w:rsidRPr="00183C5A">
        <w:rPr>
          <w:rFonts w:cs="Arial"/>
          <w:i/>
          <w:color w:val="000000"/>
          <w:sz w:val="20"/>
        </w:rPr>
        <w:fldChar w:fldCharType="separate"/>
      </w:r>
      <w:r w:rsidR="00F45488" w:rsidRPr="00F45488">
        <w:rPr>
          <w:rFonts w:cs="Arial"/>
          <w:i/>
          <w:noProof/>
          <w:color w:val="000000"/>
          <w:sz w:val="20"/>
        </w:rPr>
        <w:t>18</w:t>
      </w:r>
      <w:r w:rsidR="00471A15" w:rsidRPr="00183C5A">
        <w:rPr>
          <w:rFonts w:cs="Arial"/>
          <w:i/>
          <w:color w:val="000000"/>
          <w:sz w:val="20"/>
        </w:rPr>
        <w:fldChar w:fldCharType="end"/>
      </w:r>
      <w:r w:rsidR="00471A15" w:rsidRPr="00183C5A">
        <w:rPr>
          <w:rFonts w:cs="Arial"/>
          <w:i/>
          <w:color w:val="000000"/>
          <w:sz w:val="20"/>
        </w:rPr>
        <w:t>)</w:t>
      </w:r>
    </w:p>
    <w:p w14:paraId="168E6357" w14:textId="77777777" w:rsidR="00183C5A" w:rsidRDefault="00183C5A" w:rsidP="00183C5A">
      <w:pPr>
        <w:pStyle w:val="BodyText"/>
        <w:tabs>
          <w:tab w:val="clear" w:pos="284"/>
          <w:tab w:val="left" w:pos="0"/>
          <w:tab w:val="num" w:pos="2552"/>
          <w:tab w:val="left" w:pos="8789"/>
        </w:tabs>
        <w:spacing w:before="120" w:after="120" w:line="240" w:lineRule="auto"/>
        <w:jc w:val="left"/>
        <w:rPr>
          <w:rFonts w:cs="Arial"/>
          <w:i/>
          <w:color w:val="000000"/>
          <w:sz w:val="20"/>
        </w:rPr>
      </w:pPr>
    </w:p>
    <w:p w14:paraId="715F5ADF" w14:textId="558F5F9A" w:rsidR="00AE593C" w:rsidRPr="00B2767D" w:rsidRDefault="00AE593C" w:rsidP="00183C5A">
      <w:pPr>
        <w:pStyle w:val="ECCParagraph"/>
      </w:pPr>
      <w:r w:rsidRPr="00B2767D">
        <w:t xml:space="preserve">Where Pe is the power of the </w:t>
      </w:r>
      <w:r w:rsidR="007457F2" w:rsidRPr="00B2767D">
        <w:t>Interefering link transmitter</w:t>
      </w:r>
      <w:r w:rsidR="00F46E3E" w:rsidRPr="00B2767D">
        <w:t xml:space="preserve"> within the emission bandwidth</w:t>
      </w:r>
      <w:r w:rsidR="00E85C20" w:rsidRPr="00B2767D">
        <w:t xml:space="preserve"> (also know as the in-band power)</w:t>
      </w:r>
      <w:r w:rsidR="008D2E87" w:rsidRPr="00B2767D">
        <w:t xml:space="preserve">. The sign of Att(dBc/Bref) is explained in section </w:t>
      </w:r>
      <w:r w:rsidR="008D2E87" w:rsidRPr="00126A7B">
        <w:fldChar w:fldCharType="begin"/>
      </w:r>
      <w:r w:rsidR="008D2E87" w:rsidRPr="00B2767D">
        <w:instrText xml:space="preserve"> REF _Ref245264716 \n \h </w:instrText>
      </w:r>
      <w:r w:rsidR="002A6C4C" w:rsidRPr="00B2767D">
        <w:instrText xml:space="preserve"> \* MERGEFORMAT </w:instrText>
      </w:r>
      <w:r w:rsidR="008D2E87" w:rsidRPr="00126A7B">
        <w:fldChar w:fldCharType="separate"/>
      </w:r>
      <w:r w:rsidR="00F45488">
        <w:rPr>
          <w:cs/>
        </w:rPr>
        <w:t>‎</w:t>
      </w:r>
      <w:r w:rsidR="00F45488">
        <w:t>A7.5</w:t>
      </w:r>
      <w:r w:rsidR="008D2E87" w:rsidRPr="00126A7B">
        <w:fldChar w:fldCharType="end"/>
      </w:r>
      <w:r w:rsidRPr="00725469">
        <w:t>. Then, in this example, within the emission bandwidth  (200kHz- offset between –0.1 MHz and 0.1 MHz), the power is 33</w:t>
      </w:r>
      <w:r w:rsidR="00614315" w:rsidRPr="00126A7B">
        <w:t xml:space="preserve"> </w:t>
      </w:r>
      <w:r w:rsidRPr="00126A7B">
        <w:t>dBm, if the reference bandwidth is supposed to be equal to the emission bandwidth</w:t>
      </w:r>
      <w:r w:rsidR="00F46E3E" w:rsidRPr="004A37DF">
        <w:t xml:space="preserve"> then Att = 0 dBc/Bref</w:t>
      </w:r>
      <w:r w:rsidRPr="00B2767D">
        <w:t>, this gives:</w:t>
      </w:r>
    </w:p>
    <w:p w14:paraId="722E1EC9" w14:textId="61B5CD35" w:rsidR="00AE593C" w:rsidRPr="00183C5A" w:rsidRDefault="00183C5A" w:rsidP="00183C5A">
      <w:pPr>
        <w:pStyle w:val="BodyText"/>
        <w:tabs>
          <w:tab w:val="clear" w:pos="284"/>
          <w:tab w:val="left" w:pos="0"/>
          <w:tab w:val="num" w:pos="2552"/>
          <w:tab w:val="left" w:pos="8789"/>
        </w:tabs>
        <w:spacing w:before="120" w:after="120" w:line="240" w:lineRule="auto"/>
        <w:jc w:val="left"/>
        <w:rPr>
          <w:rFonts w:cs="Arial"/>
          <w:i/>
          <w:sz w:val="20"/>
        </w:rPr>
      </w:pPr>
      <w:r>
        <w:rPr>
          <w:rFonts w:cs="Arial"/>
          <w:i/>
          <w:sz w:val="20"/>
        </w:rPr>
        <w:tab/>
      </w:r>
      <w:r w:rsidR="00AE593C" w:rsidRPr="00183C5A">
        <w:rPr>
          <w:rFonts w:cs="Arial"/>
          <w:i/>
          <w:sz w:val="20"/>
        </w:rPr>
        <w:t>33 (dBm/200kHz) = 33 +0</w:t>
      </w:r>
      <w:r w:rsidR="00614315" w:rsidRPr="00183C5A">
        <w:rPr>
          <w:rFonts w:cs="Arial"/>
          <w:i/>
          <w:sz w:val="20"/>
        </w:rPr>
        <w:t xml:space="preserve"> </w:t>
      </w:r>
      <w:r w:rsidR="00AE593C" w:rsidRPr="00183C5A">
        <w:rPr>
          <w:rFonts w:cs="Arial"/>
          <w:i/>
          <w:sz w:val="20"/>
        </w:rPr>
        <w:t xml:space="preserve">(dBc/Bref) </w:t>
      </w:r>
      <w:r w:rsidR="00AE593C" w:rsidRPr="00183C5A">
        <w:rPr>
          <w:rFonts w:cs="Arial"/>
          <w:i/>
          <w:sz w:val="20"/>
        </w:rPr>
        <w:tab/>
      </w:r>
    </w:p>
    <w:p w14:paraId="6E5FF5EF" w14:textId="36ACE314" w:rsidR="00AE593C" w:rsidRDefault="00AE593C" w:rsidP="008F06B0">
      <w:pPr>
        <w:pStyle w:val="ECCParagraph"/>
      </w:pPr>
      <w:r w:rsidRPr="00B2767D">
        <w:t>The attenuation in dBc should be taken equal to 0</w:t>
      </w:r>
      <w:r w:rsidR="00614315" w:rsidRPr="00B2767D">
        <w:t xml:space="preserve"> </w:t>
      </w:r>
      <w:r w:rsidRPr="00B2767D">
        <w:t>dBc</w:t>
      </w:r>
      <w:r w:rsidR="00614315" w:rsidRPr="00B2767D">
        <w:t>/</w:t>
      </w:r>
      <w:r w:rsidRPr="00B2767D">
        <w:t>200</w:t>
      </w:r>
      <w:r w:rsidR="00614315" w:rsidRPr="00B2767D">
        <w:t xml:space="preserve"> </w:t>
      </w:r>
      <w:r w:rsidRPr="00B2767D">
        <w:t xml:space="preserve">kHz (the link between the mask given in a reference bandwidth and the mask defined in 1 MHz is explained in </w:t>
      </w:r>
      <w:r w:rsidR="00841C73" w:rsidRPr="00126A7B">
        <w:fldChar w:fldCharType="begin"/>
      </w:r>
      <w:r w:rsidR="00841C73" w:rsidRPr="00B2767D">
        <w:instrText xml:space="preserve"> REF _Ref239415721 \n \h </w:instrText>
      </w:r>
      <w:r w:rsidR="00F3406E" w:rsidRPr="00B2767D">
        <w:instrText xml:space="preserve"> \* MERGEFORMAT </w:instrText>
      </w:r>
      <w:r w:rsidR="00841C73" w:rsidRPr="00126A7B">
        <w:fldChar w:fldCharType="separate"/>
      </w:r>
      <w:r w:rsidR="00F45488">
        <w:rPr>
          <w:cs/>
        </w:rPr>
        <w:t>‎</w:t>
      </w:r>
      <w:r w:rsidR="00F45488">
        <w:t>ANNEX 6:</w:t>
      </w:r>
      <w:r w:rsidR="00841C73" w:rsidRPr="00126A7B">
        <w:fldChar w:fldCharType="end"/>
      </w:r>
      <w:r w:rsidRPr="00725469">
        <w:t>).</w:t>
      </w:r>
    </w:p>
    <w:p w14:paraId="71995086" w14:textId="25AFEC61" w:rsidR="00790392" w:rsidRDefault="00827E8E" w:rsidP="00827E8E">
      <w:pPr>
        <w:pStyle w:val="ECCParagraph"/>
        <w:jc w:val="center"/>
      </w:pPr>
      <w:r>
        <w:rPr>
          <w:noProof/>
          <w:lang w:eastAsia="en-GB" w:bidi="he-IL"/>
        </w:rPr>
        <w:lastRenderedPageBreak/>
        <w:drawing>
          <wp:inline distT="0" distB="0" distL="0" distR="0" wp14:anchorId="1F3CAED3" wp14:editId="34BEE513">
            <wp:extent cx="6120765" cy="1994367"/>
            <wp:effectExtent l="0" t="0" r="0" b="6350"/>
            <wp:docPr id="4537" name="Picture 4537" descr="C:\Users\bente\Pictures\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6" descr="C:\Users\bente\Pictures\83.pn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120765" cy="1994367"/>
                    </a:xfrm>
                    <a:prstGeom prst="rect">
                      <a:avLst/>
                    </a:prstGeom>
                    <a:noFill/>
                    <a:ln>
                      <a:noFill/>
                    </a:ln>
                  </pic:spPr>
                </pic:pic>
              </a:graphicData>
            </a:graphic>
          </wp:inline>
        </w:drawing>
      </w:r>
    </w:p>
    <w:p w14:paraId="49963E2F" w14:textId="07D64596" w:rsidR="00A94462" w:rsidRDefault="00183C5A" w:rsidP="00493721">
      <w:pPr>
        <w:pStyle w:val="Caption"/>
      </w:pPr>
      <w:bookmarkStart w:id="1030" w:name="_Ref448226416"/>
      <w:r>
        <w:t xml:space="preserve">Figure </w:t>
      </w:r>
      <w:r>
        <w:fldChar w:fldCharType="begin"/>
      </w:r>
      <w:r>
        <w:instrText xml:space="preserve"> SEQ Figure \* ARABIC </w:instrText>
      </w:r>
      <w:r>
        <w:fldChar w:fldCharType="separate"/>
      </w:r>
      <w:r w:rsidR="00F45488">
        <w:rPr>
          <w:noProof/>
        </w:rPr>
        <w:t>86</w:t>
      </w:r>
      <w:r>
        <w:fldChar w:fldCharType="end"/>
      </w:r>
      <w:bookmarkEnd w:id="1030"/>
      <w:r>
        <w:t>:</w:t>
      </w:r>
      <w:r w:rsidR="00A94462" w:rsidRPr="00B2767D">
        <w:t xml:space="preserve"> Setting up th</w:t>
      </w:r>
      <w:r w:rsidR="00F1279D">
        <w:t>e interefering link transmitter</w:t>
      </w:r>
    </w:p>
    <w:p w14:paraId="71303D1F" w14:textId="77777777" w:rsidR="00790392" w:rsidRPr="00790392" w:rsidRDefault="00790392" w:rsidP="00790392">
      <w:pPr>
        <w:rPr>
          <w:rFonts w:ascii="Arial" w:hAnsi="Arial" w:cs="Arial"/>
          <w:lang w:eastAsia="en-US"/>
        </w:rPr>
      </w:pPr>
    </w:p>
    <w:p w14:paraId="62A5BE81" w14:textId="7010704F" w:rsidR="00790392" w:rsidRDefault="00A90DE0" w:rsidP="00A90DE0">
      <w:pPr>
        <w:jc w:val="center"/>
        <w:rPr>
          <w:rFonts w:ascii="Arial" w:hAnsi="Arial" w:cs="Arial"/>
          <w:lang w:eastAsia="en-US"/>
        </w:rPr>
      </w:pPr>
      <w:r>
        <w:rPr>
          <w:rFonts w:ascii="Arial" w:hAnsi="Arial" w:cs="Arial"/>
          <w:noProof/>
          <w:lang w:eastAsia="en-GB" w:bidi="he-IL"/>
        </w:rPr>
        <w:drawing>
          <wp:inline distT="0" distB="0" distL="0" distR="0" wp14:anchorId="7765999C" wp14:editId="74BF75A0">
            <wp:extent cx="5332095" cy="3432175"/>
            <wp:effectExtent l="0" t="0" r="1905" b="0"/>
            <wp:docPr id="4565" name="Picture 4565" descr="C:\Users\bente\Pictures\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7" descr="C:\Users\bente\Pictures\84.pn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332095" cy="3432175"/>
                    </a:xfrm>
                    <a:prstGeom prst="rect">
                      <a:avLst/>
                    </a:prstGeom>
                    <a:noFill/>
                    <a:ln>
                      <a:noFill/>
                    </a:ln>
                  </pic:spPr>
                </pic:pic>
              </a:graphicData>
            </a:graphic>
          </wp:inline>
        </w:drawing>
      </w:r>
    </w:p>
    <w:p w14:paraId="355400F8" w14:textId="77777777" w:rsidR="00790392" w:rsidRDefault="00790392" w:rsidP="00790392">
      <w:pPr>
        <w:rPr>
          <w:rFonts w:ascii="Arial" w:hAnsi="Arial" w:cs="Arial"/>
          <w:lang w:eastAsia="en-US"/>
        </w:rPr>
      </w:pPr>
    </w:p>
    <w:p w14:paraId="57D925C8" w14:textId="01D324DE" w:rsidR="00A94462" w:rsidRPr="00B2767D" w:rsidRDefault="00183C5A" w:rsidP="00493721">
      <w:pPr>
        <w:pStyle w:val="Caption"/>
      </w:pPr>
      <w:r>
        <w:t xml:space="preserve">Figure </w:t>
      </w:r>
      <w:r>
        <w:fldChar w:fldCharType="begin"/>
      </w:r>
      <w:r>
        <w:instrText xml:space="preserve"> SEQ Figure \* ARABIC </w:instrText>
      </w:r>
      <w:r>
        <w:fldChar w:fldCharType="separate"/>
      </w:r>
      <w:r w:rsidR="00F45488">
        <w:rPr>
          <w:noProof/>
        </w:rPr>
        <w:t>87</w:t>
      </w:r>
      <w:r>
        <w:fldChar w:fldCharType="end"/>
      </w:r>
      <w:r>
        <w:t>:</w:t>
      </w:r>
      <w:r w:rsidR="00E00B85" w:rsidRPr="00B2767D">
        <w:t xml:space="preserve"> Spectrum emission mask settings</w:t>
      </w:r>
    </w:p>
    <w:p w14:paraId="408B4033" w14:textId="77777777" w:rsidR="00FA6E06" w:rsidRPr="00B2767D" w:rsidRDefault="008504CE" w:rsidP="00AF2529">
      <w:pPr>
        <w:pStyle w:val="Heading3"/>
      </w:pPr>
      <w:bookmarkStart w:id="1031" w:name="_Toc484170848"/>
      <w:r w:rsidRPr="00B2767D">
        <w:t>R</w:t>
      </w:r>
      <w:r w:rsidR="007457F2" w:rsidRPr="00B2767D">
        <w:t>eceiver</w:t>
      </w:r>
      <w:bookmarkEnd w:id="1031"/>
    </w:p>
    <w:p w14:paraId="392AB680" w14:textId="167703AF" w:rsidR="00FA6E06" w:rsidRPr="00B2767D" w:rsidRDefault="00FA6E06">
      <w:pPr>
        <w:pStyle w:val="ECCParagraph"/>
      </w:pPr>
      <w:r w:rsidRPr="00B2767D">
        <w:t xml:space="preserve">For this exercise, the Power Control is not </w:t>
      </w:r>
      <w:r w:rsidRPr="008F06B0">
        <w:t>activated, therefore</w:t>
      </w:r>
      <w:r w:rsidRPr="00B2767D">
        <w:t xml:space="preserve"> </w:t>
      </w:r>
      <w:del w:id="1032" w:author="Author">
        <w:r w:rsidRPr="00B2767D" w:rsidDel="000978DA">
          <w:delText xml:space="preserve">you do </w:delText>
        </w:r>
      </w:del>
      <w:ins w:id="1033" w:author="Author">
        <w:r w:rsidR="000978DA">
          <w:t xml:space="preserve">there is </w:t>
        </w:r>
      </w:ins>
      <w:r w:rsidRPr="00B2767D">
        <w:t>no</w:t>
      </w:r>
      <w:del w:id="1034" w:author="Author">
        <w:r w:rsidRPr="00B2767D" w:rsidDel="000978DA">
          <w:delText>t</w:delText>
        </w:r>
      </w:del>
      <w:r w:rsidRPr="00B2767D">
        <w:t xml:space="preserve"> need to fill in any information about the </w:t>
      </w:r>
      <w:r w:rsidR="007457F2" w:rsidRPr="00B2767D">
        <w:t>Interfering link receiver</w:t>
      </w:r>
      <w:r w:rsidRPr="00B2767D">
        <w:t>.</w:t>
      </w:r>
    </w:p>
    <w:p w14:paraId="36A81B66" w14:textId="77777777" w:rsidR="004A404B" w:rsidRPr="00B2767D" w:rsidRDefault="004A404B" w:rsidP="00AF2529">
      <w:pPr>
        <w:pStyle w:val="Heading3"/>
      </w:pPr>
      <w:bookmarkStart w:id="1035" w:name="_Toc484170849"/>
      <w:r w:rsidRPr="00B2767D">
        <w:t>Positioning of the ILT vs ILR</w:t>
      </w:r>
      <w:bookmarkEnd w:id="1035"/>
      <w:r w:rsidRPr="00B2767D">
        <w:t xml:space="preserve"> </w:t>
      </w:r>
    </w:p>
    <w:p w14:paraId="6A2FFC28" w14:textId="7B826731" w:rsidR="008E2BD9" w:rsidRPr="004A37DF" w:rsidDel="000978DA" w:rsidRDefault="004A404B" w:rsidP="008F06B0">
      <w:pPr>
        <w:pStyle w:val="ECCParagraph"/>
        <w:rPr>
          <w:del w:id="1036" w:author="Author"/>
        </w:rPr>
      </w:pPr>
      <w:r w:rsidRPr="00B2767D">
        <w:t xml:space="preserve">Positioning of the ILT vs ILR is similar to positioning VLT vs VLR as described in Section </w:t>
      </w:r>
      <w:r w:rsidRPr="004A37DF">
        <w:fldChar w:fldCharType="begin"/>
      </w:r>
      <w:r w:rsidRPr="00B2767D">
        <w:instrText xml:space="preserve"> REF OLE_LINK20 \r \h </w:instrText>
      </w:r>
      <w:r w:rsidR="008F06B0">
        <w:instrText xml:space="preserve"> \* MERGEFORMAT </w:instrText>
      </w:r>
      <w:r w:rsidRPr="004A37DF">
        <w:fldChar w:fldCharType="separate"/>
      </w:r>
      <w:r w:rsidR="00F45488">
        <w:rPr>
          <w:cs/>
        </w:rPr>
        <w:t>‎</w:t>
      </w:r>
      <w:r w:rsidR="00F45488">
        <w:t>3.2.5</w:t>
      </w:r>
      <w:r w:rsidRPr="004A37DF">
        <w:fldChar w:fldCharType="end"/>
      </w:r>
      <w:r w:rsidRPr="00126A7B">
        <w:t>.</w:t>
      </w:r>
      <w:r w:rsidR="008E2BD9" w:rsidRPr="004A37DF">
        <w:t xml:space="preserve"> </w:t>
      </w:r>
    </w:p>
    <w:p w14:paraId="119935B3" w14:textId="08DD9289" w:rsidR="004A404B" w:rsidRPr="00B2767D" w:rsidRDefault="008E2BD9">
      <w:pPr>
        <w:pStyle w:val="ECCParagraph"/>
      </w:pPr>
      <w:del w:id="1037" w:author="Author">
        <w:r w:rsidRPr="00B2767D" w:rsidDel="000978DA">
          <w:delText xml:space="preserve">It </w:delText>
        </w:r>
      </w:del>
      <w:ins w:id="1038" w:author="Author">
        <w:r w:rsidR="000978DA">
          <w:t>This</w:t>
        </w:r>
        <w:r w:rsidR="000978DA" w:rsidRPr="00B2767D">
          <w:t xml:space="preserve"> </w:t>
        </w:r>
      </w:ins>
      <w:r w:rsidRPr="00B2767D">
        <w:t xml:space="preserve">is required when the power control in the interfering link is simulated. </w:t>
      </w:r>
      <w:ins w:id="1039" w:author="Author">
        <w:r w:rsidR="00A220C1">
          <w:t>I</w:t>
        </w:r>
        <w:r w:rsidR="00A220C1" w:rsidRPr="00B2767D">
          <w:t>t is also important to set it</w:t>
        </w:r>
        <w:r w:rsidR="00A220C1">
          <w:t xml:space="preserve"> </w:t>
        </w:r>
      </w:ins>
      <w:del w:id="1040" w:author="Author">
        <w:r w:rsidRPr="00B2767D" w:rsidDel="00A220C1">
          <w:delText>I</w:delText>
        </w:r>
      </w:del>
      <w:ins w:id="1041" w:author="Author">
        <w:r w:rsidR="00A220C1">
          <w:t>i</w:t>
        </w:r>
      </w:ins>
      <w:r w:rsidRPr="00B2767D">
        <w:t xml:space="preserve">n case the geometry of </w:t>
      </w:r>
      <w:del w:id="1042" w:author="Author">
        <w:r w:rsidRPr="00B2767D" w:rsidDel="00A220C1">
          <w:delText xml:space="preserve">your </w:delText>
        </w:r>
      </w:del>
      <w:ins w:id="1043" w:author="Author">
        <w:r w:rsidR="00A220C1">
          <w:t>the</w:t>
        </w:r>
        <w:r w:rsidR="00A220C1" w:rsidRPr="00B2767D">
          <w:t xml:space="preserve"> </w:t>
        </w:r>
      </w:ins>
      <w:r w:rsidRPr="00B2767D">
        <w:t>scenario is depend</w:t>
      </w:r>
      <w:ins w:id="1044" w:author="Author">
        <w:r w:rsidR="00A220C1">
          <w:t>ant</w:t>
        </w:r>
      </w:ins>
      <w:r w:rsidRPr="00B2767D">
        <w:t xml:space="preserve"> on the position of the ILR (for instance ILR being at the center of the ILT distribution, or the victim link being fixed with respect to the ILR), </w:t>
      </w:r>
      <w:del w:id="1045" w:author="Author">
        <w:r w:rsidRPr="00B2767D" w:rsidDel="00A220C1">
          <w:delText>it is also important to set it.</w:delText>
        </w:r>
      </w:del>
    </w:p>
    <w:p w14:paraId="3DADC8DA" w14:textId="77777777" w:rsidR="00AE593C" w:rsidRPr="00B2767D" w:rsidRDefault="00A358A1" w:rsidP="00AF2529">
      <w:pPr>
        <w:pStyle w:val="Heading3"/>
      </w:pPr>
      <w:bookmarkStart w:id="1046" w:name="_Toc238983694"/>
      <w:bookmarkStart w:id="1047" w:name="_Toc484170850"/>
      <w:r w:rsidRPr="00B2767D">
        <w:lastRenderedPageBreak/>
        <w:t xml:space="preserve">Positioning of the </w:t>
      </w:r>
      <w:r w:rsidR="007457F2" w:rsidRPr="00B2767D">
        <w:t>VLR</w:t>
      </w:r>
      <w:r w:rsidRPr="00B2767D">
        <w:t xml:space="preserve"> vs </w:t>
      </w:r>
      <w:bookmarkEnd w:id="1046"/>
      <w:r w:rsidR="007457F2" w:rsidRPr="00B2767D">
        <w:t>ILT</w:t>
      </w:r>
      <w:bookmarkEnd w:id="1047"/>
      <w:r w:rsidR="007457F2" w:rsidRPr="00B2767D">
        <w:t xml:space="preserve"> </w:t>
      </w:r>
    </w:p>
    <w:p w14:paraId="4EFF2F35" w14:textId="7E33A8FF" w:rsidR="00AC2025" w:rsidRPr="004A37DF" w:rsidRDefault="005C3C1C" w:rsidP="008F06B0">
      <w:pPr>
        <w:pStyle w:val="ECCParagraph"/>
      </w:pPr>
      <w:r w:rsidRPr="00126A7B">
        <w:fldChar w:fldCharType="begin"/>
      </w:r>
      <w:r w:rsidRPr="00126A7B">
        <w:instrText xml:space="preserve"> XE "Postioning of the Vr vs It" </w:instrText>
      </w:r>
      <w:r w:rsidRPr="00126A7B">
        <w:fldChar w:fldCharType="end"/>
      </w:r>
      <w:r w:rsidR="00AC2025" w:rsidRPr="00126A7B">
        <w:t>SEAMCA</w:t>
      </w:r>
      <w:r w:rsidR="00AC2025" w:rsidRPr="004A37DF">
        <w:t>T allows defin</w:t>
      </w:r>
      <w:r w:rsidR="00F407FF" w:rsidRPr="00B2767D">
        <w:t>ing</w:t>
      </w:r>
      <w:r w:rsidR="00AC2025" w:rsidRPr="00B2767D">
        <w:t xml:space="preserve"> the relative location between the </w:t>
      </w:r>
      <w:r w:rsidR="007457F2" w:rsidRPr="00B2767D">
        <w:t>Victim link receiver</w:t>
      </w:r>
      <w:r w:rsidR="00AC2025" w:rsidRPr="00B2767D">
        <w:t xml:space="preserve"> and the </w:t>
      </w:r>
      <w:r w:rsidR="007457F2" w:rsidRPr="00B2767D">
        <w:t>Interefering link transmitter</w:t>
      </w:r>
      <w:r w:rsidR="00825A8D" w:rsidRPr="00B2767D">
        <w:t xml:space="preserve"> as illustrated</w:t>
      </w:r>
      <w:r w:rsidR="00AC2025" w:rsidRPr="00B2767D">
        <w:t xml:space="preserve"> in </w:t>
      </w:r>
      <w:r w:rsidR="00183C5A">
        <w:fldChar w:fldCharType="begin"/>
      </w:r>
      <w:r w:rsidR="00183C5A">
        <w:instrText xml:space="preserve"> REF _Ref448226768 \h </w:instrText>
      </w:r>
      <w:r w:rsidR="00183C5A">
        <w:fldChar w:fldCharType="separate"/>
      </w:r>
      <w:r w:rsidR="00F45488">
        <w:t xml:space="preserve">Figure </w:t>
      </w:r>
      <w:r w:rsidR="00F45488">
        <w:rPr>
          <w:noProof/>
        </w:rPr>
        <w:t>88</w:t>
      </w:r>
      <w:r w:rsidR="00183C5A">
        <w:fldChar w:fldCharType="end"/>
      </w:r>
      <w:r w:rsidR="00183C5A">
        <w:t xml:space="preserve">. </w:t>
      </w:r>
      <w:r w:rsidR="004A404B" w:rsidRPr="004A37DF">
        <w:t>The i</w:t>
      </w:r>
      <w:r w:rsidR="00FD5122" w:rsidRPr="00B2767D">
        <w:t xml:space="preserve">nput parameters are </w:t>
      </w:r>
      <w:r w:rsidR="00825A8D" w:rsidRPr="00B2767D">
        <w:t>detail</w:t>
      </w:r>
      <w:r w:rsidR="00FD5122" w:rsidRPr="00B2767D">
        <w:t>ed</w:t>
      </w:r>
      <w:r w:rsidR="00825A8D" w:rsidRPr="00B2767D">
        <w:t xml:space="preserve"> in section </w:t>
      </w:r>
      <w:r w:rsidR="00920F7D" w:rsidRPr="004A37DF">
        <w:fldChar w:fldCharType="begin"/>
      </w:r>
      <w:r w:rsidR="00920F7D" w:rsidRPr="00B2767D">
        <w:instrText xml:space="preserve"> REF _Ref435437953 \r \h </w:instrText>
      </w:r>
      <w:r w:rsidR="00920F7D" w:rsidRPr="004A37DF">
        <w:fldChar w:fldCharType="separate"/>
      </w:r>
      <w:r w:rsidR="00F45488">
        <w:rPr>
          <w:cs/>
        </w:rPr>
        <w:t>‎</w:t>
      </w:r>
      <w:r w:rsidR="00F45488">
        <w:t>10.3</w:t>
      </w:r>
      <w:r w:rsidR="00920F7D" w:rsidRPr="004A37DF">
        <w:fldChar w:fldCharType="end"/>
      </w:r>
      <w:r w:rsidR="004A404B" w:rsidRPr="00126A7B">
        <w:t>, and t</w:t>
      </w:r>
      <w:r w:rsidR="00FD5122" w:rsidRPr="004A37DF">
        <w:t xml:space="preserve">he algorithms are detailed in </w:t>
      </w:r>
      <w:r w:rsidR="00FD5122" w:rsidRPr="004A37DF">
        <w:fldChar w:fldCharType="begin"/>
      </w:r>
      <w:r w:rsidR="00FD5122" w:rsidRPr="00B2767D">
        <w:instrText xml:space="preserve"> REF _Ref247359302 \r \h </w:instrText>
      </w:r>
      <w:r w:rsidR="00FD5122" w:rsidRPr="004A37DF">
        <w:fldChar w:fldCharType="separate"/>
      </w:r>
      <w:r w:rsidR="00F45488">
        <w:rPr>
          <w:cs/>
        </w:rPr>
        <w:t>‎</w:t>
      </w:r>
      <w:r w:rsidR="00F45488">
        <w:t>ANNEX 13:</w:t>
      </w:r>
      <w:r w:rsidR="00FD5122" w:rsidRPr="004A37DF">
        <w:fldChar w:fldCharType="end"/>
      </w:r>
      <w:r w:rsidR="00FD5122" w:rsidRPr="00126A7B">
        <w:t>.</w:t>
      </w:r>
    </w:p>
    <w:p w14:paraId="2EC2E031" w14:textId="77777777" w:rsidR="00AC2025" w:rsidRPr="00B2767D" w:rsidRDefault="00AC2025" w:rsidP="00841C73">
      <w:pPr>
        <w:rPr>
          <w:rFonts w:ascii="Calibri" w:hAnsi="Calibri"/>
        </w:rPr>
      </w:pPr>
    </w:p>
    <w:p w14:paraId="051F8CC6" w14:textId="77777777" w:rsidR="00FB436D" w:rsidRPr="00126A7B" w:rsidRDefault="0018337E" w:rsidP="00FB436D">
      <w:pPr>
        <w:keepNext/>
        <w:jc w:val="center"/>
        <w:rPr>
          <w:rFonts w:ascii="Calibri" w:hAnsi="Calibri"/>
        </w:rPr>
      </w:pPr>
      <w:r w:rsidRPr="00126A7B">
        <w:rPr>
          <w:rFonts w:ascii="Calibri" w:hAnsi="Calibri"/>
          <w:noProof/>
          <w:lang w:eastAsia="en-GB" w:bidi="he-IL"/>
        </w:rPr>
        <mc:AlternateContent>
          <mc:Choice Requires="wpc">
            <w:drawing>
              <wp:inline distT="0" distB="0" distL="0" distR="0" wp14:anchorId="5781A0DF" wp14:editId="2305812D">
                <wp:extent cx="5039995" cy="2356485"/>
                <wp:effectExtent l="0" t="9525" r="27305" b="24765"/>
                <wp:docPr id="3180" name="Canvas 318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16" name="AutoShape 3157"/>
                        <wps:cNvSpPr>
                          <a:spLocks noChangeArrowheads="1"/>
                        </wps:cNvSpPr>
                        <wps:spPr bwMode="auto">
                          <a:xfrm>
                            <a:off x="99607" y="23591"/>
                            <a:ext cx="4908278" cy="1071427"/>
                          </a:xfrm>
                          <a:prstGeom prst="roundRect">
                            <a:avLst>
                              <a:gd name="adj" fmla="val 3106"/>
                            </a:avLst>
                          </a:prstGeom>
                          <a:solidFill>
                            <a:srgbClr val="FFFFFF"/>
                          </a:solidFill>
                          <a:ln w="57150">
                            <a:solidFill>
                              <a:srgbClr val="33CC33"/>
                            </a:solidFill>
                            <a:round/>
                            <a:headEnd/>
                            <a:tailEnd/>
                          </a:ln>
                        </wps:spPr>
                        <wps:bodyPr rot="0" vert="horz" wrap="square" lIns="91440" tIns="45720" rIns="91440" bIns="45720" anchor="ctr" anchorCtr="0" upright="1">
                          <a:noAutofit/>
                        </wps:bodyPr>
                      </wps:wsp>
                      <wps:wsp>
                        <wps:cNvPr id="1017" name="AutoShape 3158"/>
                        <wps:cNvSpPr>
                          <a:spLocks noChangeArrowheads="1"/>
                        </wps:cNvSpPr>
                        <wps:spPr bwMode="auto">
                          <a:xfrm>
                            <a:off x="102228" y="0"/>
                            <a:ext cx="4911554" cy="233289"/>
                          </a:xfrm>
                          <a:prstGeom prst="roundRect">
                            <a:avLst>
                              <a:gd name="adj" fmla="val 37019"/>
                            </a:avLst>
                          </a:prstGeom>
                          <a:solidFill>
                            <a:srgbClr val="33CC33"/>
                          </a:solidFill>
                          <a:ln>
                            <a:noFill/>
                          </a:ln>
                          <a:extLst>
                            <a:ext uri="{91240B29-F687-4F45-9708-019B960494DF}">
                              <a14:hiddenLine xmlns:a14="http://schemas.microsoft.com/office/drawing/2010/main" w="57150">
                                <a:solidFill>
                                  <a:srgbClr val="FF3300"/>
                                </a:solidFill>
                                <a:round/>
                                <a:headEnd/>
                                <a:tailEnd/>
                              </a14:hiddenLine>
                            </a:ext>
                          </a:extLst>
                        </wps:spPr>
                        <wps:bodyPr rot="0" vert="horz" wrap="square" lIns="91440" tIns="45720" rIns="91440" bIns="45720" anchor="ctr" anchorCtr="0" upright="1">
                          <a:noAutofit/>
                        </wps:bodyPr>
                      </wps:wsp>
                      <wps:wsp>
                        <wps:cNvPr id="1018" name="Text Box 3159"/>
                        <wps:cNvSpPr txBox="1">
                          <a:spLocks noChangeArrowheads="1"/>
                        </wps:cNvSpPr>
                        <wps:spPr bwMode="auto">
                          <a:xfrm>
                            <a:off x="370251" y="20315"/>
                            <a:ext cx="3396476" cy="20576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C5389" w14:textId="77777777" w:rsidR="00721373" w:rsidRPr="0056650B" w:rsidRDefault="00721373" w:rsidP="000960FF">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Uncorrelated cases mode</w:t>
                              </w:r>
                            </w:p>
                          </w:txbxContent>
                        </wps:txbx>
                        <wps:bodyPr rot="0" vert="horz" wrap="square" lIns="68763" tIns="34382" rIns="68763" bIns="34382" anchor="t" anchorCtr="0" upright="1">
                          <a:noAutofit/>
                        </wps:bodyPr>
                      </wps:wsp>
                      <wps:wsp>
                        <wps:cNvPr id="1019" name="Text Box 3160"/>
                        <wps:cNvSpPr txBox="1">
                          <a:spLocks noChangeArrowheads="1"/>
                        </wps:cNvSpPr>
                        <wps:spPr bwMode="auto">
                          <a:xfrm>
                            <a:off x="0" y="564875"/>
                            <a:ext cx="1448237" cy="45740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86EC7" w14:textId="77777777" w:rsidR="00721373" w:rsidRPr="0056650B" w:rsidRDefault="00721373" w:rsidP="000960FF">
                              <w:pPr>
                                <w:autoSpaceDE w:val="0"/>
                                <w:autoSpaceDN w:val="0"/>
                                <w:adjustRightInd w:val="0"/>
                                <w:jc w:val="right"/>
                                <w:rPr>
                                  <w:rFonts w:ascii="Calibri" w:hAnsi="Calibri" w:cs="Arial"/>
                                  <w:b/>
                                  <w:bCs/>
                                  <w:color w:val="000000"/>
                                  <w:sz w:val="21"/>
                                  <w:szCs w:val="28"/>
                                  <w:lang w:val="da-DK"/>
                                </w:rPr>
                              </w:pPr>
                              <w:r w:rsidRPr="0056650B">
                                <w:rPr>
                                  <w:rFonts w:ascii="Calibri" w:hAnsi="Calibri" w:cs="Arial"/>
                                  <w:b/>
                                  <w:bCs/>
                                  <w:color w:val="000000"/>
                                  <w:sz w:val="21"/>
                                  <w:szCs w:val="28"/>
                                  <w:lang w:val="da-DK"/>
                                </w:rPr>
                                <w:t xml:space="preserve">None </w:t>
                              </w:r>
                            </w:p>
                            <w:p w14:paraId="44BEA0A2" w14:textId="77777777" w:rsidR="00721373" w:rsidRPr="0056650B" w:rsidRDefault="00721373" w:rsidP="000960FF">
                              <w:pPr>
                                <w:autoSpaceDE w:val="0"/>
                                <w:autoSpaceDN w:val="0"/>
                                <w:adjustRightInd w:val="0"/>
                                <w:jc w:val="right"/>
                                <w:rPr>
                                  <w:rFonts w:ascii="Calibri" w:hAnsi="Calibri" w:cs="Arial"/>
                                  <w:b/>
                                  <w:bCs/>
                                  <w:color w:val="000000"/>
                                  <w:sz w:val="21"/>
                                  <w:szCs w:val="28"/>
                                  <w:lang w:val="da-DK"/>
                                </w:rPr>
                              </w:pPr>
                              <w:r w:rsidRPr="0056650B">
                                <w:rPr>
                                  <w:rFonts w:ascii="Calibri" w:hAnsi="Calibri" w:cs="Arial"/>
                                  <w:b/>
                                  <w:bCs/>
                                  <w:color w:val="000000"/>
                                  <w:sz w:val="21"/>
                                  <w:szCs w:val="28"/>
                                  <w:lang w:val="da-DK"/>
                                </w:rPr>
                                <w:t>(n</w:t>
                              </w:r>
                              <w:r w:rsidRPr="0056650B">
                                <w:rPr>
                                  <w:rFonts w:ascii="Calibri" w:hAnsi="Calibri" w:cs="Arial"/>
                                  <w:b/>
                                  <w:bCs/>
                                  <w:color w:val="000000"/>
                                  <w:sz w:val="18"/>
                                  <w:szCs w:val="24"/>
                                  <w:vertAlign w:val="subscript"/>
                                  <w:lang w:val="da-DK"/>
                                </w:rPr>
                                <w:t>active</w:t>
                              </w:r>
                              <w:r w:rsidRPr="0056650B">
                                <w:rPr>
                                  <w:rFonts w:ascii="Calibri" w:hAnsi="Calibri" w:cs="Arial"/>
                                  <w:b/>
                                  <w:bCs/>
                                  <w:color w:val="000000"/>
                                  <w:sz w:val="21"/>
                                  <w:szCs w:val="28"/>
                                  <w:lang w:val="da-DK"/>
                                </w:rPr>
                                <w:t xml:space="preserve"> interferers)</w:t>
                              </w:r>
                            </w:p>
                          </w:txbxContent>
                        </wps:txbx>
                        <wps:bodyPr rot="0" vert="horz" wrap="square" lIns="68763" tIns="34382" rIns="68763" bIns="34382" anchor="t" anchorCtr="0" upright="1">
                          <a:noAutofit/>
                        </wps:bodyPr>
                      </wps:wsp>
                      <wps:wsp>
                        <wps:cNvPr id="1020" name="AutoShape 3161"/>
                        <wps:cNvSpPr>
                          <a:spLocks noChangeArrowheads="1"/>
                        </wps:cNvSpPr>
                        <wps:spPr bwMode="auto">
                          <a:xfrm>
                            <a:off x="125820" y="1355175"/>
                            <a:ext cx="4908278" cy="993446"/>
                          </a:xfrm>
                          <a:prstGeom prst="roundRect">
                            <a:avLst>
                              <a:gd name="adj" fmla="val 3106"/>
                            </a:avLst>
                          </a:prstGeom>
                          <a:solidFill>
                            <a:srgbClr val="FFFFFF"/>
                          </a:solidFill>
                          <a:ln w="57150">
                            <a:solidFill>
                              <a:srgbClr val="333399"/>
                            </a:solidFill>
                            <a:round/>
                            <a:headEnd/>
                            <a:tailEnd/>
                          </a:ln>
                        </wps:spPr>
                        <wps:txbx>
                          <w:txbxContent>
                            <w:p w14:paraId="1112ADC2" w14:textId="77777777" w:rsidR="00721373" w:rsidRPr="0056650B" w:rsidRDefault="00721373" w:rsidP="000960FF">
                              <w:pPr>
                                <w:autoSpaceDE w:val="0"/>
                                <w:autoSpaceDN w:val="0"/>
                                <w:adjustRightInd w:val="0"/>
                                <w:jc w:val="center"/>
                                <w:rPr>
                                  <w:rFonts w:ascii="Calibri" w:hAnsi="Calibri" w:cs="Arial"/>
                                  <w:color w:val="000000"/>
                                  <w:sz w:val="27"/>
                                  <w:szCs w:val="36"/>
                                </w:rPr>
                              </w:pPr>
                            </w:p>
                          </w:txbxContent>
                        </wps:txbx>
                        <wps:bodyPr rot="0" vert="horz" wrap="square" lIns="68763" tIns="34382" rIns="68763" bIns="34382" anchor="ctr" anchorCtr="0" upright="1">
                          <a:noAutofit/>
                        </wps:bodyPr>
                      </wps:wsp>
                      <wps:wsp>
                        <wps:cNvPr id="1021" name="AutoShape 3162"/>
                        <wps:cNvSpPr>
                          <a:spLocks noChangeArrowheads="1"/>
                        </wps:cNvSpPr>
                        <wps:spPr bwMode="auto">
                          <a:xfrm>
                            <a:off x="114024" y="2109434"/>
                            <a:ext cx="4925971" cy="232634"/>
                          </a:xfrm>
                          <a:prstGeom prst="roundRect">
                            <a:avLst>
                              <a:gd name="adj" fmla="val 31120"/>
                            </a:avLst>
                          </a:prstGeom>
                          <a:solidFill>
                            <a:srgbClr val="333399"/>
                          </a:solidFill>
                          <a:ln>
                            <a:noFill/>
                          </a:ln>
                          <a:extLst>
                            <a:ext uri="{91240B29-F687-4F45-9708-019B960494DF}">
                              <a14:hiddenLine xmlns:a14="http://schemas.microsoft.com/office/drawing/2010/main" w="57150">
                                <a:solidFill>
                                  <a:srgbClr val="FF3300"/>
                                </a:solidFill>
                                <a:round/>
                                <a:headEnd/>
                                <a:tailEnd/>
                              </a14:hiddenLine>
                            </a:ext>
                          </a:extLst>
                        </wps:spPr>
                        <wps:bodyPr rot="0" vert="horz" wrap="square" lIns="91440" tIns="45720" rIns="91440" bIns="45720" anchor="ctr" anchorCtr="0" upright="1">
                          <a:noAutofit/>
                        </wps:bodyPr>
                      </wps:wsp>
                      <wps:wsp>
                        <wps:cNvPr id="1022" name="Text Box 3163"/>
                        <wps:cNvSpPr txBox="1">
                          <a:spLocks noChangeArrowheads="1"/>
                        </wps:cNvSpPr>
                        <wps:spPr bwMode="auto">
                          <a:xfrm>
                            <a:off x="975102" y="1696591"/>
                            <a:ext cx="513108" cy="22870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18713" w14:textId="77777777" w:rsidR="00721373" w:rsidRPr="0056650B" w:rsidRDefault="00721373"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ILT</w:t>
                              </w:r>
                              <w:r w:rsidRPr="0056650B">
                                <w:rPr>
                                  <w:rFonts w:ascii="Calibri" w:hAnsi="Calibri" w:cs="Arial"/>
                                  <w:b/>
                                  <w:bCs/>
                                  <w:color w:val="000000"/>
                                  <w:sz w:val="21"/>
                                  <w:szCs w:val="28"/>
                                  <w:lang w:val="da-DK"/>
                                </w:rPr>
                                <w:t xml:space="preserve"> /</w:t>
                              </w:r>
                              <w:r>
                                <w:rPr>
                                  <w:rFonts w:ascii="Calibri" w:hAnsi="Calibri" w:cs="Arial"/>
                                  <w:b/>
                                  <w:bCs/>
                                  <w:color w:val="000000"/>
                                  <w:sz w:val="21"/>
                                  <w:szCs w:val="28"/>
                                  <w:lang w:val="da-DK"/>
                                </w:rPr>
                                <w:t>VLR</w:t>
                              </w:r>
                            </w:p>
                          </w:txbxContent>
                        </wps:txbx>
                        <wps:bodyPr rot="0" vert="horz" wrap="square" lIns="68763" tIns="34382" rIns="68763" bIns="34382" anchor="t" anchorCtr="0" upright="1">
                          <a:noAutofit/>
                        </wps:bodyPr>
                      </wps:wsp>
                      <wps:wsp>
                        <wps:cNvPr id="1023" name="Text Box 3164"/>
                        <wps:cNvSpPr txBox="1">
                          <a:spLocks noChangeArrowheads="1"/>
                        </wps:cNvSpPr>
                        <wps:spPr bwMode="auto">
                          <a:xfrm>
                            <a:off x="217563" y="2150719"/>
                            <a:ext cx="3396476" cy="20576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77AA0" w14:textId="77777777" w:rsidR="00721373" w:rsidRPr="0056650B" w:rsidRDefault="00721373" w:rsidP="000960FF">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Correlated cases mode</w:t>
                              </w:r>
                            </w:p>
                          </w:txbxContent>
                        </wps:txbx>
                        <wps:bodyPr rot="0" vert="horz" wrap="square" lIns="68763" tIns="34382" rIns="68763" bIns="34382" anchor="t" anchorCtr="0" upright="1">
                          <a:noAutofit/>
                        </wps:bodyPr>
                      </wps:wsp>
                      <wps:wsp>
                        <wps:cNvPr id="5696" name="Text Box 3165"/>
                        <wps:cNvSpPr txBox="1">
                          <a:spLocks noChangeArrowheads="1"/>
                        </wps:cNvSpPr>
                        <wps:spPr bwMode="auto">
                          <a:xfrm>
                            <a:off x="1596992" y="1865660"/>
                            <a:ext cx="602231" cy="28505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84BC7" w14:textId="77777777" w:rsidR="00721373" w:rsidRPr="0056650B" w:rsidRDefault="00721373"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ILT</w:t>
                              </w:r>
                              <w:r w:rsidRPr="0056650B">
                                <w:rPr>
                                  <w:rFonts w:ascii="Calibri" w:hAnsi="Calibri" w:cs="Arial"/>
                                  <w:b/>
                                  <w:bCs/>
                                  <w:color w:val="000000"/>
                                  <w:sz w:val="21"/>
                                  <w:szCs w:val="28"/>
                                  <w:lang w:val="da-DK"/>
                                </w:rPr>
                                <w:t>/</w:t>
                              </w:r>
                              <w:r>
                                <w:rPr>
                                  <w:rFonts w:ascii="Calibri" w:hAnsi="Calibri" w:cs="Arial"/>
                                  <w:b/>
                                  <w:bCs/>
                                  <w:color w:val="000000"/>
                                  <w:sz w:val="21"/>
                                  <w:szCs w:val="28"/>
                                  <w:lang w:val="da-DK"/>
                                </w:rPr>
                                <w:t>VLT</w:t>
                              </w:r>
                            </w:p>
                          </w:txbxContent>
                        </wps:txbx>
                        <wps:bodyPr rot="0" vert="horz" wrap="square" lIns="68763" tIns="34382" rIns="68763" bIns="34382" anchor="t" anchorCtr="0" upright="1">
                          <a:noAutofit/>
                        </wps:bodyPr>
                      </wps:wsp>
                      <wps:wsp>
                        <wps:cNvPr id="5697" name="Text Box 3166"/>
                        <wps:cNvSpPr txBox="1">
                          <a:spLocks noChangeArrowheads="1"/>
                        </wps:cNvSpPr>
                        <wps:spPr bwMode="auto">
                          <a:xfrm>
                            <a:off x="2817836" y="1870247"/>
                            <a:ext cx="584537" cy="22870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87F1F" w14:textId="77777777" w:rsidR="00721373" w:rsidRPr="0056650B" w:rsidRDefault="00721373"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VLT</w:t>
                              </w:r>
                              <w:r w:rsidRPr="0056650B">
                                <w:rPr>
                                  <w:rFonts w:ascii="Calibri" w:hAnsi="Calibri" w:cs="Arial"/>
                                  <w:b/>
                                  <w:bCs/>
                                  <w:color w:val="000000"/>
                                  <w:sz w:val="21"/>
                                  <w:szCs w:val="28"/>
                                  <w:lang w:val="da-DK"/>
                                </w:rPr>
                                <w:t xml:space="preserve"> /</w:t>
                              </w:r>
                              <w:r>
                                <w:rPr>
                                  <w:rFonts w:ascii="Calibri" w:hAnsi="Calibri" w:cs="Arial"/>
                                  <w:b/>
                                  <w:bCs/>
                                  <w:color w:val="000000"/>
                                  <w:sz w:val="21"/>
                                  <w:szCs w:val="28"/>
                                  <w:lang w:val="da-DK"/>
                                </w:rPr>
                                <w:t>VLR</w:t>
                              </w:r>
                            </w:p>
                          </w:txbxContent>
                        </wps:txbx>
                        <wps:bodyPr rot="0" vert="horz" wrap="square" lIns="68763" tIns="34382" rIns="68763" bIns="34382" anchor="t" anchorCtr="0" upright="1">
                          <a:noAutofit/>
                        </wps:bodyPr>
                      </wps:wsp>
                      <wps:wsp>
                        <wps:cNvPr id="5698" name="Text Box 3167"/>
                        <wps:cNvSpPr txBox="1">
                          <a:spLocks noChangeArrowheads="1"/>
                        </wps:cNvSpPr>
                        <wps:spPr bwMode="auto">
                          <a:xfrm>
                            <a:off x="3457420" y="1690037"/>
                            <a:ext cx="620579" cy="22804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F0149" w14:textId="77777777" w:rsidR="00721373" w:rsidRPr="0056650B" w:rsidRDefault="00721373"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ILR</w:t>
                              </w:r>
                              <w:r w:rsidRPr="0056650B">
                                <w:rPr>
                                  <w:rFonts w:ascii="Calibri" w:hAnsi="Calibri" w:cs="Arial"/>
                                  <w:b/>
                                  <w:bCs/>
                                  <w:color w:val="000000"/>
                                  <w:sz w:val="21"/>
                                  <w:szCs w:val="28"/>
                                  <w:lang w:val="da-DK"/>
                                </w:rPr>
                                <w:t>/</w:t>
                              </w:r>
                              <w:r>
                                <w:rPr>
                                  <w:rFonts w:ascii="Calibri" w:hAnsi="Calibri" w:cs="Arial"/>
                                  <w:b/>
                                  <w:bCs/>
                                  <w:color w:val="000000"/>
                                  <w:sz w:val="21"/>
                                  <w:szCs w:val="28"/>
                                  <w:lang w:val="da-DK"/>
                                </w:rPr>
                                <w:t>VLT</w:t>
                              </w:r>
                            </w:p>
                          </w:txbxContent>
                        </wps:txbx>
                        <wps:bodyPr rot="0" vert="horz" wrap="square" lIns="68763" tIns="34382" rIns="68763" bIns="34382" anchor="t" anchorCtr="0" upright="1">
                          <a:noAutofit/>
                        </wps:bodyPr>
                      </wps:wsp>
                      <wps:wsp>
                        <wps:cNvPr id="5699" name="Text Box 3168"/>
                        <wps:cNvSpPr txBox="1">
                          <a:spLocks noChangeArrowheads="1"/>
                        </wps:cNvSpPr>
                        <wps:spPr bwMode="auto">
                          <a:xfrm>
                            <a:off x="1880742" y="234600"/>
                            <a:ext cx="2625175" cy="22804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CC544" w14:textId="77777777" w:rsidR="00721373" w:rsidRPr="0056650B" w:rsidRDefault="00721373" w:rsidP="000960FF">
                              <w:pPr>
                                <w:autoSpaceDE w:val="0"/>
                                <w:autoSpaceDN w:val="0"/>
                                <w:adjustRightInd w:val="0"/>
                                <w:rPr>
                                  <w:rFonts w:ascii="Calibri" w:hAnsi="Calibri" w:cs="Arial"/>
                                  <w:b/>
                                  <w:bCs/>
                                  <w:color w:val="000000"/>
                                  <w:sz w:val="21"/>
                                  <w:szCs w:val="28"/>
                                  <w:lang w:val="da-DK"/>
                                </w:rPr>
                              </w:pPr>
                              <w:r w:rsidRPr="0056650B">
                                <w:rPr>
                                  <w:rFonts w:ascii="Calibri" w:hAnsi="Calibri" w:cs="Arial"/>
                                  <w:b/>
                                  <w:bCs/>
                                  <w:sz w:val="21"/>
                                  <w:szCs w:val="28"/>
                                  <w:lang w:val="da-DK"/>
                                </w:rPr>
                                <w:t>Uniform density</w:t>
                              </w:r>
                              <w:r w:rsidRPr="0056650B">
                                <w:rPr>
                                  <w:rFonts w:ascii="Calibri" w:hAnsi="Calibri" w:cs="Arial"/>
                                  <w:b/>
                                  <w:bCs/>
                                  <w:color w:val="000000"/>
                                  <w:sz w:val="21"/>
                                  <w:szCs w:val="28"/>
                                  <w:lang w:val="da-DK"/>
                                </w:rPr>
                                <w:t xml:space="preserve"> (n</w:t>
                              </w:r>
                              <w:r w:rsidRPr="0056650B">
                                <w:rPr>
                                  <w:rFonts w:ascii="Calibri" w:hAnsi="Calibri" w:cs="Arial"/>
                                  <w:b/>
                                  <w:bCs/>
                                  <w:color w:val="000000"/>
                                  <w:sz w:val="18"/>
                                  <w:szCs w:val="24"/>
                                  <w:vertAlign w:val="subscript"/>
                                  <w:lang w:val="da-DK"/>
                                </w:rPr>
                                <w:t>active</w:t>
                              </w:r>
                              <w:r w:rsidRPr="0056650B">
                                <w:rPr>
                                  <w:rFonts w:ascii="Calibri" w:hAnsi="Calibri" w:cs="Arial"/>
                                  <w:b/>
                                  <w:bCs/>
                                  <w:color w:val="000000"/>
                                  <w:sz w:val="21"/>
                                  <w:szCs w:val="28"/>
                                  <w:lang w:val="da-DK"/>
                                </w:rPr>
                                <w:t xml:space="preserve"> interferers)</w:t>
                              </w:r>
                            </w:p>
                          </w:txbxContent>
                        </wps:txbx>
                        <wps:bodyPr rot="0" vert="horz" wrap="square" lIns="68763" tIns="34382" rIns="68763" bIns="34382" anchor="t" anchorCtr="0" upright="1">
                          <a:noAutofit/>
                        </wps:bodyPr>
                      </wps:wsp>
                      <wps:wsp>
                        <wps:cNvPr id="5700" name="Text Box 3169"/>
                        <wps:cNvSpPr txBox="1">
                          <a:spLocks noChangeArrowheads="1"/>
                        </wps:cNvSpPr>
                        <wps:spPr bwMode="auto">
                          <a:xfrm>
                            <a:off x="3469215" y="567496"/>
                            <a:ext cx="1462654" cy="38728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C797E2" w14:textId="77777777" w:rsidR="00721373" w:rsidRPr="0056650B" w:rsidRDefault="00721373" w:rsidP="000960FF">
                              <w:pPr>
                                <w:autoSpaceDE w:val="0"/>
                                <w:autoSpaceDN w:val="0"/>
                                <w:adjustRightInd w:val="0"/>
                                <w:rPr>
                                  <w:rFonts w:ascii="Calibri" w:hAnsi="Calibri" w:cs="Arial"/>
                                  <w:b/>
                                  <w:bCs/>
                                  <w:color w:val="000000"/>
                                  <w:sz w:val="21"/>
                                  <w:szCs w:val="28"/>
                                  <w:lang w:val="da-DK"/>
                                </w:rPr>
                              </w:pPr>
                              <w:r w:rsidRPr="0056650B">
                                <w:rPr>
                                  <w:rFonts w:ascii="Calibri" w:hAnsi="Calibri" w:cs="Arial"/>
                                  <w:b/>
                                  <w:bCs/>
                                  <w:color w:val="000000"/>
                                  <w:sz w:val="21"/>
                                  <w:szCs w:val="28"/>
                                  <w:lang w:val="da-DK"/>
                                </w:rPr>
                                <w:t xml:space="preserve">Closest </w:t>
                              </w:r>
                            </w:p>
                            <w:p w14:paraId="431A9C4F" w14:textId="77777777" w:rsidR="00721373" w:rsidRPr="0056650B" w:rsidRDefault="00721373" w:rsidP="000960FF">
                              <w:pPr>
                                <w:autoSpaceDE w:val="0"/>
                                <w:autoSpaceDN w:val="0"/>
                                <w:adjustRightInd w:val="0"/>
                                <w:rPr>
                                  <w:rFonts w:ascii="Calibri" w:hAnsi="Calibri" w:cs="Arial"/>
                                  <w:b/>
                                  <w:bCs/>
                                  <w:color w:val="000000"/>
                                  <w:sz w:val="21"/>
                                  <w:szCs w:val="28"/>
                                  <w:lang w:val="da-DK"/>
                                </w:rPr>
                              </w:pPr>
                              <w:r w:rsidRPr="0056650B">
                                <w:rPr>
                                  <w:rFonts w:ascii="Calibri" w:hAnsi="Calibri" w:cs="Arial"/>
                                  <w:b/>
                                  <w:bCs/>
                                  <w:color w:val="000000"/>
                                  <w:sz w:val="21"/>
                                  <w:szCs w:val="28"/>
                                  <w:lang w:val="da-DK"/>
                                </w:rPr>
                                <w:t>(single interferer)</w:t>
                              </w:r>
                            </w:p>
                          </w:txbxContent>
                        </wps:txbx>
                        <wps:bodyPr rot="0" vert="horz" wrap="square" lIns="68763" tIns="34382" rIns="68763" bIns="34382" anchor="t" anchorCtr="0" upright="1">
                          <a:noAutofit/>
                        </wps:bodyPr>
                      </wps:wsp>
                      <wps:wsp>
                        <wps:cNvPr id="5701" name="Oval 3170"/>
                        <wps:cNvSpPr>
                          <a:spLocks noChangeArrowheads="1"/>
                        </wps:cNvSpPr>
                        <wps:spPr bwMode="auto">
                          <a:xfrm>
                            <a:off x="1821109" y="668413"/>
                            <a:ext cx="1234605" cy="1005897"/>
                          </a:xfrm>
                          <a:prstGeom prst="ellipse">
                            <a:avLst/>
                          </a:prstGeom>
                          <a:solidFill>
                            <a:srgbClr val="FFFF00"/>
                          </a:solidFill>
                          <a:ln w="57150">
                            <a:solidFill>
                              <a:srgbClr val="000000"/>
                            </a:solidFill>
                            <a:round/>
                            <a:headEnd/>
                            <a:tailEnd/>
                          </a:ln>
                        </wps:spPr>
                        <wps:txbx>
                          <w:txbxContent>
                            <w:p w14:paraId="535E8D6E" w14:textId="77777777" w:rsidR="00721373" w:rsidRPr="00920F7D" w:rsidRDefault="00721373" w:rsidP="000960FF">
                              <w:pPr>
                                <w:autoSpaceDE w:val="0"/>
                                <w:autoSpaceDN w:val="0"/>
                                <w:adjustRightInd w:val="0"/>
                                <w:jc w:val="center"/>
                                <w:rPr>
                                  <w:rFonts w:ascii="Calibri" w:hAnsi="Calibri" w:cs="Arial"/>
                                  <w:b/>
                                  <w:bCs/>
                                  <w:color w:val="000000"/>
                                  <w:sz w:val="28"/>
                                  <w:szCs w:val="40"/>
                                  <w:lang w:val="da-DK"/>
                                </w:rPr>
                              </w:pPr>
                              <w:r w:rsidRPr="00920F7D">
                                <w:rPr>
                                  <w:rFonts w:ascii="Calibri" w:hAnsi="Calibri" w:cs="Arial"/>
                                  <w:b/>
                                  <w:bCs/>
                                  <w:color w:val="000000"/>
                                  <w:sz w:val="28"/>
                                  <w:szCs w:val="40"/>
                                  <w:lang w:val="da-DK"/>
                                </w:rPr>
                                <w:t xml:space="preserve">VLR ↔ </w:t>
                              </w:r>
                              <w:r>
                                <w:rPr>
                                  <w:rFonts w:ascii="Calibri" w:hAnsi="Calibri" w:cs="Arial"/>
                                  <w:b/>
                                  <w:bCs/>
                                  <w:color w:val="000000"/>
                                  <w:sz w:val="28"/>
                                  <w:szCs w:val="40"/>
                                  <w:lang w:val="da-DK"/>
                                </w:rPr>
                                <w:t>ILT</w:t>
                              </w:r>
                              <w:r w:rsidRPr="00920F7D">
                                <w:rPr>
                                  <w:rFonts w:ascii="Calibri" w:hAnsi="Calibri" w:cs="Arial"/>
                                  <w:b/>
                                  <w:bCs/>
                                  <w:color w:val="000000"/>
                                  <w:sz w:val="28"/>
                                  <w:szCs w:val="40"/>
                                  <w:lang w:val="da-DK"/>
                                </w:rPr>
                                <w:t xml:space="preserve"> </w:t>
                              </w:r>
                            </w:p>
                            <w:p w14:paraId="6D648BCD" w14:textId="77777777" w:rsidR="00721373" w:rsidRPr="00920F7D" w:rsidRDefault="00721373" w:rsidP="000960FF">
                              <w:pPr>
                                <w:autoSpaceDE w:val="0"/>
                                <w:autoSpaceDN w:val="0"/>
                                <w:adjustRightInd w:val="0"/>
                                <w:jc w:val="center"/>
                                <w:rPr>
                                  <w:rFonts w:ascii="Calibri" w:hAnsi="Calibri" w:cs="Arial"/>
                                  <w:b/>
                                  <w:bCs/>
                                  <w:color w:val="000000"/>
                                  <w:sz w:val="28"/>
                                  <w:szCs w:val="40"/>
                                </w:rPr>
                              </w:pPr>
                              <w:r w:rsidRPr="00920F7D">
                                <w:rPr>
                                  <w:rFonts w:ascii="Calibri" w:hAnsi="Calibri" w:cs="Arial"/>
                                  <w:b/>
                                  <w:bCs/>
                                  <w:color w:val="000000"/>
                                  <w:sz w:val="28"/>
                                  <w:szCs w:val="40"/>
                                  <w:lang w:val="da-DK"/>
                                </w:rPr>
                                <w:t>location</w:t>
                              </w:r>
                            </w:p>
                          </w:txbxContent>
                        </wps:txbx>
                        <wps:bodyPr rot="0" vert="horz" wrap="square" lIns="68763" tIns="34382" rIns="68763" bIns="34382" anchor="ctr" anchorCtr="0" upright="1">
                          <a:noAutofit/>
                        </wps:bodyPr>
                      </wps:wsp>
                      <wps:wsp>
                        <wps:cNvPr id="5702" name="Line 3171"/>
                        <wps:cNvCnPr/>
                        <wps:spPr bwMode="auto">
                          <a:xfrm>
                            <a:off x="1429233" y="753603"/>
                            <a:ext cx="420710" cy="221494"/>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03" name="Line 3172"/>
                        <wps:cNvCnPr/>
                        <wps:spPr bwMode="auto">
                          <a:xfrm>
                            <a:off x="2439722" y="430537"/>
                            <a:ext cx="0" cy="228047"/>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04" name="Line 3173"/>
                        <wps:cNvCnPr/>
                        <wps:spPr bwMode="auto">
                          <a:xfrm flipH="1">
                            <a:off x="3017706" y="751637"/>
                            <a:ext cx="420710" cy="220839"/>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05" name="Line 3174"/>
                        <wps:cNvCnPr/>
                        <wps:spPr bwMode="auto">
                          <a:xfrm flipH="1">
                            <a:off x="1476415" y="1500654"/>
                            <a:ext cx="421365" cy="220839"/>
                          </a:xfrm>
                          <a:prstGeom prst="line">
                            <a:avLst/>
                          </a:prstGeom>
                          <a:noFill/>
                          <a:ln w="571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706" name="Line 3175"/>
                        <wps:cNvCnPr/>
                        <wps:spPr bwMode="auto">
                          <a:xfrm>
                            <a:off x="2993460" y="1476407"/>
                            <a:ext cx="421365" cy="221494"/>
                          </a:xfrm>
                          <a:prstGeom prst="line">
                            <a:avLst/>
                          </a:prstGeom>
                          <a:noFill/>
                          <a:ln w="571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707" name="Line 3176"/>
                        <wps:cNvCnPr/>
                        <wps:spPr bwMode="auto">
                          <a:xfrm flipV="1">
                            <a:off x="2087820" y="1697901"/>
                            <a:ext cx="156619" cy="207077"/>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08" name="Line 3177"/>
                        <wps:cNvCnPr/>
                        <wps:spPr bwMode="auto">
                          <a:xfrm flipH="1" flipV="1">
                            <a:off x="2655974" y="1695280"/>
                            <a:ext cx="157275" cy="207077"/>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5709" name="Picture 3178" descr="MCj04420360000[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4079309" y="1431191"/>
                            <a:ext cx="878116" cy="869593"/>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3180" o:spid="_x0000_s2137" editas="canvas" style="width:396.85pt;height:185.55pt;mso-position-horizontal-relative:char;mso-position-vertical-relative:line" coordsize="50399,2356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">
                <v:shape id="_x0000_s2138" type="#_x0000_t75" style="position:absolute;width:50399;height:23564;visibility:visible;mso-wrap-style:square">
                  <v:fill o:detectmouseclick="t"/>
                  <v:path o:connecttype="none"/>
                </v:shape>
                <v:roundrect id="AutoShape 3157" o:spid="_x0000_s2139" style="position:absolute;left:996;top:235;width:49082;height:10715;visibility:visible;mso-wrap-style:square;v-text-anchor:middle" arcsize="203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5L0MIA&#10;AADdAAAADwAAAGRycy9kb3ducmV2LnhtbERPPW/CMBDdkfofrEPqBg4dEAQMikBUXRgaYD/Z1zhq&#10;fE5jl7j99XWlSt3u6X3edp9cJ+40hNazgsW8AEGsvWm5UXC9nGYrECEiG+w8k4IvCrDfPUy2WBo/&#10;8ivd69iIHMKhRAU2xr6UMmhLDsPc98SZe/ODw5jh0Egz4JjDXSefimIpHbacGyz2dLCk3+tPp8Bp&#10;rG66GuuP56NNK3k+p+/rWqnHaao2ICKl+C/+c7+YPL9YLOH3m3yC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zkvQwgAAAN0AAAAPAAAAAAAAAAAAAAAAAJgCAABkcnMvZG93&#10;bnJldi54bWxQSwUGAAAAAAQABAD1AAAAhwMAAAAA&#10;" strokecolor="#3c3" strokeweight="4.5pt"/>
                <v:roundrect id="AutoShape 3158" o:spid="_x0000_s2140" style="position:absolute;left:1022;width:49115;height:2332;visibility:visible;mso-wrap-style:squar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WiO8MA&#10;AADdAAAADwAAAGRycy9kb3ducmV2LnhtbERPTWvCQBC9C/0PyxS8SN2kB5XUVaqlItKL2oPehuw0&#10;Cc3Optkxxn/fLRS8zeN9znzZu1p11IbKs4F0nIAizr2tuDDweXx/moEKgmyx9kwGbhRguXgYzDGz&#10;/sp76g5SqBjCIUMDpUiTaR3ykhyGsW+II/flW4cSYVto2+I1hrtaPyfJRDusODaU2NC6pPz7cHEG&#10;fLfj81vqZbr72XzUJyFajUbGDB/71xdQQr3cxf/urY3zk3QKf9/EE/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WiO8MAAADdAAAADwAAAAAAAAAAAAAAAACYAgAAZHJzL2Rv&#10;d25yZXYueG1sUEsFBgAAAAAEAAQA9QAAAIgDAAAAAA==&#10;" fillcolor="#3c3" stroked="f" strokecolor="#f30" strokeweight="4.5pt"/>
                <v:shape id="Text Box 3159" o:spid="_x0000_s2141" type="#_x0000_t202" style="position:absolute;left:3702;top:203;width:3396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797cMA&#10;AADdAAAADwAAAGRycy9kb3ducmV2LnhtbESPQWvDMAyF74P9B6PBbovdHkZJ64Z0I7DLDu3yA0Ss&#10;xqGxHGKvyf79dBjsJvGe3vt0qNYwqjvNaYhsYVMYUMRddAP3Ftqv5mUHKmVkh2NksvBDCarj48MB&#10;SxcXPtP9knslIZxKtOBznkqtU+cpYCriRCzaNc4Bs6xzr92Mi4SHUW+NedUBB5YGjxO9eepul+9g&#10;AU+cm/M7fXq9axfTbsNYN8Ha56e13oPKtOZ/89/1hxN8sxFc+UZG0M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3797cMAAADdAAAADwAAAAAAAAAAAAAAAACYAgAAZHJzL2Rv&#10;d25yZXYueG1sUEsFBgAAAAAEAAQA9QAAAIgDAAAAAA==&#10;" filled="f" fillcolor="#bbe0e3" stroked="f">
                  <v:textbox inset="1.91008mm,.95506mm,1.91008mm,.95506mm">
                    <w:txbxContent>
                      <w:p w14:paraId="3A2C5389" w14:textId="77777777" w:rsidR="00721373" w:rsidRPr="0056650B" w:rsidRDefault="00721373" w:rsidP="000960FF">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Uncorrelated cases mode</w:t>
                        </w:r>
                      </w:p>
                    </w:txbxContent>
                  </v:textbox>
                </v:shape>
                <v:shape id="Text Box 3160" o:spid="_x0000_s2142" type="#_x0000_t202" style="position:absolute;top:5648;width:14482;height:4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JYdsEA&#10;AADdAAAADwAAAGRycy9kb3ducmV2LnhtbERPS2rDMBDdB3IHMYHuEilZlNSxHJIWQzdd2PUBBmti&#10;mVgjY6mxe/uqUOhuHu87+Xlxg3jQFHrPGvY7BYK49abnTkPzWW6PIEJENjh4Jg3fFOBcrFc5ZsbP&#10;XNGjjp1IIRwy1GBjHDMpQ2vJYdj5kThxNz85jAlOnTQTzincDfKg1LN02HNqsDjSq6X2Xn85DXjl&#10;WFZv9GHlsZlVc3DDpXRaP22WywlEpCX+i//c7ybNV/sX+P0mnSC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yWHbBAAAA3QAAAA8AAAAAAAAAAAAAAAAAmAIAAGRycy9kb3du&#10;cmV2LnhtbFBLBQYAAAAABAAEAPUAAACGAwAAAAA=&#10;" filled="f" fillcolor="#bbe0e3" stroked="f">
                  <v:textbox inset="1.91008mm,.95506mm,1.91008mm,.95506mm">
                    <w:txbxContent>
                      <w:p w14:paraId="3BF86EC7" w14:textId="77777777" w:rsidR="00721373" w:rsidRPr="0056650B" w:rsidRDefault="00721373" w:rsidP="000960FF">
                        <w:pPr>
                          <w:autoSpaceDE w:val="0"/>
                          <w:autoSpaceDN w:val="0"/>
                          <w:adjustRightInd w:val="0"/>
                          <w:jc w:val="right"/>
                          <w:rPr>
                            <w:rFonts w:ascii="Calibri" w:hAnsi="Calibri" w:cs="Arial"/>
                            <w:b/>
                            <w:bCs/>
                            <w:color w:val="000000"/>
                            <w:sz w:val="21"/>
                            <w:szCs w:val="28"/>
                            <w:lang w:val="da-DK"/>
                          </w:rPr>
                        </w:pPr>
                        <w:r w:rsidRPr="0056650B">
                          <w:rPr>
                            <w:rFonts w:ascii="Calibri" w:hAnsi="Calibri" w:cs="Arial"/>
                            <w:b/>
                            <w:bCs/>
                            <w:color w:val="000000"/>
                            <w:sz w:val="21"/>
                            <w:szCs w:val="28"/>
                            <w:lang w:val="da-DK"/>
                          </w:rPr>
                          <w:t xml:space="preserve">None </w:t>
                        </w:r>
                      </w:p>
                      <w:p w14:paraId="44BEA0A2" w14:textId="77777777" w:rsidR="00721373" w:rsidRPr="0056650B" w:rsidRDefault="00721373" w:rsidP="000960FF">
                        <w:pPr>
                          <w:autoSpaceDE w:val="0"/>
                          <w:autoSpaceDN w:val="0"/>
                          <w:adjustRightInd w:val="0"/>
                          <w:jc w:val="right"/>
                          <w:rPr>
                            <w:rFonts w:ascii="Calibri" w:hAnsi="Calibri" w:cs="Arial"/>
                            <w:b/>
                            <w:bCs/>
                            <w:color w:val="000000"/>
                            <w:sz w:val="21"/>
                            <w:szCs w:val="28"/>
                            <w:lang w:val="da-DK"/>
                          </w:rPr>
                        </w:pPr>
                        <w:r w:rsidRPr="0056650B">
                          <w:rPr>
                            <w:rFonts w:ascii="Calibri" w:hAnsi="Calibri" w:cs="Arial"/>
                            <w:b/>
                            <w:bCs/>
                            <w:color w:val="000000"/>
                            <w:sz w:val="21"/>
                            <w:szCs w:val="28"/>
                            <w:lang w:val="da-DK"/>
                          </w:rPr>
                          <w:t>(n</w:t>
                        </w:r>
                        <w:r w:rsidRPr="0056650B">
                          <w:rPr>
                            <w:rFonts w:ascii="Calibri" w:hAnsi="Calibri" w:cs="Arial"/>
                            <w:b/>
                            <w:bCs/>
                            <w:color w:val="000000"/>
                            <w:sz w:val="18"/>
                            <w:szCs w:val="24"/>
                            <w:vertAlign w:val="subscript"/>
                            <w:lang w:val="da-DK"/>
                          </w:rPr>
                          <w:t>active</w:t>
                        </w:r>
                        <w:r w:rsidRPr="0056650B">
                          <w:rPr>
                            <w:rFonts w:ascii="Calibri" w:hAnsi="Calibri" w:cs="Arial"/>
                            <w:b/>
                            <w:bCs/>
                            <w:color w:val="000000"/>
                            <w:sz w:val="21"/>
                            <w:szCs w:val="28"/>
                            <w:lang w:val="da-DK"/>
                          </w:rPr>
                          <w:t xml:space="preserve"> interferers)</w:t>
                        </w:r>
                      </w:p>
                    </w:txbxContent>
                  </v:textbox>
                </v:shape>
                <v:roundrect id="AutoShape 3161" o:spid="_x0000_s2143" style="position:absolute;left:1258;top:13551;width:49082;height:9935;visibility:visible;mso-wrap-style:square;v-text-anchor:middle" arcsize="203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qxKMQA&#10;AADdAAAADwAAAGRycy9kb3ducmV2LnhtbESPQUvEQAyF74L/YYjgzZ1xD0Xrzi4iFrwI2lX0GDrZ&#10;ttjJlGbcHf+9OQjeEt7Le182uxInc6RFxsQerlcODHGXwsi9h7d9c3UDRjJywCkxefghgd32/GyD&#10;dUgnfqVjm3ujISw1ehhynmtrpRsooqzSTKzaIS0Rs65Lb8OCJw2Pk107V9mII2vDgDM9DNR9td/R&#10;QyXvnwcnzdx8lH15rNpn+yK33l9elPs7MJlK/jf/XT8FxXdr5ddvdAS7/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6sSjEAAAA3QAAAA8AAAAAAAAAAAAAAAAAmAIAAGRycy9k&#10;b3ducmV2LnhtbFBLBQYAAAAABAAEAPUAAACJAwAAAAA=&#10;" strokecolor="#339" strokeweight="4.5pt">
                  <v:textbox inset="1.91008mm,.95506mm,1.91008mm,.95506mm">
                    <w:txbxContent>
                      <w:p w14:paraId="1112ADC2" w14:textId="77777777" w:rsidR="00721373" w:rsidRPr="0056650B" w:rsidRDefault="00721373" w:rsidP="000960FF">
                        <w:pPr>
                          <w:autoSpaceDE w:val="0"/>
                          <w:autoSpaceDN w:val="0"/>
                          <w:adjustRightInd w:val="0"/>
                          <w:jc w:val="center"/>
                          <w:rPr>
                            <w:rFonts w:ascii="Calibri" w:hAnsi="Calibri" w:cs="Arial"/>
                            <w:color w:val="000000"/>
                            <w:sz w:val="27"/>
                            <w:szCs w:val="36"/>
                          </w:rPr>
                        </w:pPr>
                      </w:p>
                    </w:txbxContent>
                  </v:textbox>
                </v:roundrect>
                <v:roundrect id="AutoShape 3162" o:spid="_x0000_s2144" style="position:absolute;left:1140;top:21094;width:49259;height:2326;visibility:visible;mso-wrap-style:square;v-text-anchor:middle" arcsize="2039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Iy88EA&#10;AADdAAAADwAAAGRycy9kb3ducmV2LnhtbERP24rCMBB9X9h/CLPg25p6QbRrFBUEfRC8fcDQzLbF&#10;ZlKbqNGvN4Lg2xzOdcbTYCpxpcaVlhV02gkI4szqknMFx8PydwjCeWSNlWVScCcH08n31xhTbW+8&#10;o+ve5yKGsEtRQeF9nUrpsoIMuratiSP3bxuDPsIml7rBWww3lewmyUAaLDk2FFjToqDstL8YBS6s&#10;qbdbnm3AVf/0WG9Hbl5tlGr9hNkfCE/Bf8Rv90rH+Um3A69v4gly8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SMvPBAAAA3QAAAA8AAAAAAAAAAAAAAAAAmAIAAGRycy9kb3du&#10;cmV2LnhtbFBLBQYAAAAABAAEAPUAAACGAwAAAAA=&#10;" fillcolor="#339" stroked="f" strokecolor="#f30" strokeweight="4.5pt"/>
                <v:shape id="Text Box 3163" o:spid="_x0000_s2145" type="#_x0000_t202" style="position:absolute;left:9751;top:16965;width:5131;height:2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oAusAA&#10;AADdAAAADwAAAGRycy9kb3ducmV2LnhtbERPzWqEMBC+F/oOYQq91WQ9FHE3u+xuEXrpQesDDGbW&#10;yJqJmFTt2zeFQm/z8f3O4bS5USw0h8Gzhl2mQBB33gzca2g/q5cCRIjIBkfPpOGbApyOjw8HLI1f&#10;uaalib1IIRxK1GBjnEopQ2fJYcj8RJy4m58dxgTnXpoZ1xTuRpkr9SodDpwaLE50tdTdmy+nAS8c&#10;q/qNPqws2lW1uRvPldP6+Wk770FE2uK/+M/9btJ8lefw+006QR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oAusAAAADdAAAADwAAAAAAAAAAAAAAAACYAgAAZHJzL2Rvd25y&#10;ZXYueG1sUEsFBgAAAAAEAAQA9QAAAIUDAAAAAA==&#10;" filled="f" fillcolor="#bbe0e3" stroked="f">
                  <v:textbox inset="1.91008mm,.95506mm,1.91008mm,.95506mm">
                    <w:txbxContent>
                      <w:p w14:paraId="73E18713" w14:textId="77777777" w:rsidR="00721373" w:rsidRPr="0056650B" w:rsidRDefault="00721373"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ILT</w:t>
                        </w:r>
                        <w:r w:rsidRPr="0056650B">
                          <w:rPr>
                            <w:rFonts w:ascii="Calibri" w:hAnsi="Calibri" w:cs="Arial"/>
                            <w:b/>
                            <w:bCs/>
                            <w:color w:val="000000"/>
                            <w:sz w:val="21"/>
                            <w:szCs w:val="28"/>
                            <w:lang w:val="da-DK"/>
                          </w:rPr>
                          <w:t xml:space="preserve"> /</w:t>
                        </w:r>
                        <w:r>
                          <w:rPr>
                            <w:rFonts w:ascii="Calibri" w:hAnsi="Calibri" w:cs="Arial"/>
                            <w:b/>
                            <w:bCs/>
                            <w:color w:val="000000"/>
                            <w:sz w:val="21"/>
                            <w:szCs w:val="28"/>
                            <w:lang w:val="da-DK"/>
                          </w:rPr>
                          <w:t>VLR</w:t>
                        </w:r>
                      </w:p>
                    </w:txbxContent>
                  </v:textbox>
                </v:shape>
                <v:shape id="Text Box 3164" o:spid="_x0000_s2146" type="#_x0000_t202" style="position:absolute;left:2175;top:21507;width:3396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alIb8A&#10;AADdAAAADwAAAGRycy9kb3ducmV2LnhtbERPzYrCMBC+L/gOYQRva2IFkWoUdSl42YPaBxiasSk2&#10;k9JE2317s7Cwt/n4fme7H10rXtSHxrOGxVyBIK68abjWUN6KzzWIEJENtp5Jww8F2O8mH1vMjR/4&#10;Qq9rrEUK4ZCjBhtjl0sZKksOw9x3xIm7+95hTLCvpelxSOGulZlSK+mw4dRgsaOTpepxfToNeORY&#10;XL7o28p1Oagyc+2hcFrPpuNhAyLSGP/Ff+6zSfNVtoTfb9IJcvc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tqUhvwAAAN0AAAAPAAAAAAAAAAAAAAAAAJgCAABkcnMvZG93bnJl&#10;di54bWxQSwUGAAAAAAQABAD1AAAAhAMAAAAA&#10;" filled="f" fillcolor="#bbe0e3" stroked="f">
                  <v:textbox inset="1.91008mm,.95506mm,1.91008mm,.95506mm">
                    <w:txbxContent>
                      <w:p w14:paraId="7C377AA0" w14:textId="77777777" w:rsidR="00721373" w:rsidRPr="0056650B" w:rsidRDefault="00721373" w:rsidP="000960FF">
                        <w:pPr>
                          <w:autoSpaceDE w:val="0"/>
                          <w:autoSpaceDN w:val="0"/>
                          <w:adjustRightInd w:val="0"/>
                          <w:rPr>
                            <w:rFonts w:ascii="Calibri" w:hAnsi="Calibri" w:cs="Arial"/>
                            <w:b/>
                            <w:bCs/>
                            <w:color w:val="FFFFFF"/>
                            <w:sz w:val="22"/>
                            <w:szCs w:val="22"/>
                            <w:lang w:val="da-DK"/>
                          </w:rPr>
                        </w:pPr>
                        <w:r w:rsidRPr="0056650B">
                          <w:rPr>
                            <w:rFonts w:ascii="Calibri" w:hAnsi="Calibri" w:cs="Arial"/>
                            <w:b/>
                            <w:bCs/>
                            <w:color w:val="FFFFFF"/>
                            <w:sz w:val="22"/>
                            <w:szCs w:val="22"/>
                            <w:lang w:val="da-DK"/>
                          </w:rPr>
                          <w:t>Correlated cases mode</w:t>
                        </w:r>
                      </w:p>
                    </w:txbxContent>
                  </v:textbox>
                </v:shape>
                <v:shape id="Text Box 3165" o:spid="_x0000_s2147" type="#_x0000_t202" style="position:absolute;left:15969;top:18656;width:6023;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BxLMMA&#10;AADdAAAADwAAAGRycy9kb3ducmV2LnhtbESPwWrDMBBE74X8g9hAb40cQ43jRAlJg6GXHpz4AxZr&#10;a5laK2OptvP3VaHQ4zAzb5jDabG9mGj0nWMF200CgrhxuuNWQX0vX3IQPiBr7B2Tggd5OB1XTwcs&#10;tJu5oukWWhEh7AtUYEIYCil9Y8ii37iBOHqfbrQYohxbqUecI9z2Mk2STFrsOC4YHOjNUPN1+7YK&#10;8MKhrK70YWRez0md2v5cWqWe18t5DyLQEv7Df+13reA122Xw+yY+AX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BxLMMAAADdAAAADwAAAAAAAAAAAAAAAACYAgAAZHJzL2Rv&#10;d25yZXYueG1sUEsFBgAAAAAEAAQA9QAAAIgDAAAAAA==&#10;" filled="f" fillcolor="#bbe0e3" stroked="f">
                  <v:textbox inset="1.91008mm,.95506mm,1.91008mm,.95506mm">
                    <w:txbxContent>
                      <w:p w14:paraId="73D84BC7" w14:textId="77777777" w:rsidR="00721373" w:rsidRPr="0056650B" w:rsidRDefault="00721373"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ILT</w:t>
                        </w:r>
                        <w:r w:rsidRPr="0056650B">
                          <w:rPr>
                            <w:rFonts w:ascii="Calibri" w:hAnsi="Calibri" w:cs="Arial"/>
                            <w:b/>
                            <w:bCs/>
                            <w:color w:val="000000"/>
                            <w:sz w:val="21"/>
                            <w:szCs w:val="28"/>
                            <w:lang w:val="da-DK"/>
                          </w:rPr>
                          <w:t>/</w:t>
                        </w:r>
                        <w:r>
                          <w:rPr>
                            <w:rFonts w:ascii="Calibri" w:hAnsi="Calibri" w:cs="Arial"/>
                            <w:b/>
                            <w:bCs/>
                            <w:color w:val="000000"/>
                            <w:sz w:val="21"/>
                            <w:szCs w:val="28"/>
                            <w:lang w:val="da-DK"/>
                          </w:rPr>
                          <w:t>VLT</w:t>
                        </w:r>
                      </w:p>
                    </w:txbxContent>
                  </v:textbox>
                </v:shape>
                <v:shape id="Text Box 3166" o:spid="_x0000_s2148" type="#_x0000_t202" style="position:absolute;left:28178;top:18702;width:5845;height:2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zUt8QA&#10;AADdAAAADwAAAGRycy9kb3ducmV2LnhtbESPwWrDMBBE74X8g9hAbo1cQ5zUiRKSFkMvOTj1ByzW&#10;xjK1VsZSbPfvq0Khx2Fm3jCH02w7MdLgW8cKXtYJCOLa6ZYbBdVn8bwD4QOyxs4xKfgmD6fj4umA&#10;uXYTlzTeQiMihH2OCkwIfS6lrw1Z9GvXE0fv7gaLIcqhkXrAKcJtJ9MkyaTFluOCwZ7eDNVft4dV&#10;gBcORflOVyN31ZRUqe3OhVVqtZzPexCB5vAf/mt/aAWb7HULv2/iE5D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c1LfEAAAA3QAAAA8AAAAAAAAAAAAAAAAAmAIAAGRycy9k&#10;b3ducmV2LnhtbFBLBQYAAAAABAAEAPUAAACJAwAAAAA=&#10;" filled="f" fillcolor="#bbe0e3" stroked="f">
                  <v:textbox inset="1.91008mm,.95506mm,1.91008mm,.95506mm">
                    <w:txbxContent>
                      <w:p w14:paraId="6EB87F1F" w14:textId="77777777" w:rsidR="00721373" w:rsidRPr="0056650B" w:rsidRDefault="00721373"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VLT</w:t>
                        </w:r>
                        <w:r w:rsidRPr="0056650B">
                          <w:rPr>
                            <w:rFonts w:ascii="Calibri" w:hAnsi="Calibri" w:cs="Arial"/>
                            <w:b/>
                            <w:bCs/>
                            <w:color w:val="000000"/>
                            <w:sz w:val="21"/>
                            <w:szCs w:val="28"/>
                            <w:lang w:val="da-DK"/>
                          </w:rPr>
                          <w:t xml:space="preserve"> /</w:t>
                        </w:r>
                        <w:r>
                          <w:rPr>
                            <w:rFonts w:ascii="Calibri" w:hAnsi="Calibri" w:cs="Arial"/>
                            <w:b/>
                            <w:bCs/>
                            <w:color w:val="000000"/>
                            <w:sz w:val="21"/>
                            <w:szCs w:val="28"/>
                            <w:lang w:val="da-DK"/>
                          </w:rPr>
                          <w:t>VLR</w:t>
                        </w:r>
                      </w:p>
                    </w:txbxContent>
                  </v:textbox>
                </v:shape>
                <v:shape id="Text Box 3167" o:spid="_x0000_s2149" type="#_x0000_t202" style="position:absolute;left:34574;top:16900;width:6205;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NAxb4A&#10;AADdAAAADwAAAGRycy9kb3ducmV2LnhtbERPy6rCMBDdC/5DGMGdpgqKtxrFBwU3LvT2A4ZmbIrN&#10;pDTR1r83C8Hl4bw3u97W4kWtrxwrmE0TEMSF0xWXCvL/bLIC4QOyxtoxKXiTh912ONhgql3HV3rd&#10;QiliCPsUFZgQmlRKXxiy6KeuIY7c3bUWQ4RtKXWLXQy3tZwnyVJarDg2GGzoaKh43J5WAR44ZNcT&#10;XYxc5V2Sz229z6xS41G/X4MI1Ief+Os+awWL5V+cG9/EJyC3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ODQMW+AAAA3QAAAA8AAAAAAAAAAAAAAAAAmAIAAGRycy9kb3ducmV2&#10;LnhtbFBLBQYAAAAABAAEAPUAAACDAwAAAAA=&#10;" filled="f" fillcolor="#bbe0e3" stroked="f">
                  <v:textbox inset="1.91008mm,.95506mm,1.91008mm,.95506mm">
                    <w:txbxContent>
                      <w:p w14:paraId="730F0149" w14:textId="77777777" w:rsidR="00721373" w:rsidRPr="0056650B" w:rsidRDefault="00721373" w:rsidP="000960FF">
                        <w:pPr>
                          <w:autoSpaceDE w:val="0"/>
                          <w:autoSpaceDN w:val="0"/>
                          <w:adjustRightInd w:val="0"/>
                          <w:rPr>
                            <w:rFonts w:ascii="Calibri" w:hAnsi="Calibri" w:cs="Arial"/>
                            <w:b/>
                            <w:bCs/>
                            <w:color w:val="000000"/>
                            <w:sz w:val="21"/>
                            <w:szCs w:val="28"/>
                            <w:lang w:val="da-DK"/>
                          </w:rPr>
                        </w:pPr>
                        <w:r>
                          <w:rPr>
                            <w:rFonts w:ascii="Calibri" w:hAnsi="Calibri" w:cs="Arial"/>
                            <w:b/>
                            <w:bCs/>
                            <w:color w:val="000000"/>
                            <w:sz w:val="21"/>
                            <w:szCs w:val="28"/>
                            <w:lang w:val="da-DK"/>
                          </w:rPr>
                          <w:t>ILR</w:t>
                        </w:r>
                        <w:r w:rsidRPr="0056650B">
                          <w:rPr>
                            <w:rFonts w:ascii="Calibri" w:hAnsi="Calibri" w:cs="Arial"/>
                            <w:b/>
                            <w:bCs/>
                            <w:color w:val="000000"/>
                            <w:sz w:val="21"/>
                            <w:szCs w:val="28"/>
                            <w:lang w:val="da-DK"/>
                          </w:rPr>
                          <w:t>/</w:t>
                        </w:r>
                        <w:r>
                          <w:rPr>
                            <w:rFonts w:ascii="Calibri" w:hAnsi="Calibri" w:cs="Arial"/>
                            <w:b/>
                            <w:bCs/>
                            <w:color w:val="000000"/>
                            <w:sz w:val="21"/>
                            <w:szCs w:val="28"/>
                            <w:lang w:val="da-DK"/>
                          </w:rPr>
                          <w:t>VLT</w:t>
                        </w:r>
                      </w:p>
                    </w:txbxContent>
                  </v:textbox>
                </v:shape>
                <v:shape id="Text Box 3168" o:spid="_x0000_s2150" type="#_x0000_t202" style="position:absolute;left:18807;top:2346;width:26252;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lXsIA&#10;AADdAAAADwAAAGRycy9kb3ducmV2LnhtbESPQYvCMBSE78L+h/AWvGm6gqLVWLouBS8e1P6AR/O2&#10;Kdu8lCba7r83guBxmJlvmF022lbcqfeNYwVf8wQEceV0w7WC8lrM1iB8QNbYOiYF/+Qh239Mdphq&#10;N/CZ7pdQiwhhn6ICE0KXSukrQxb93HXE0ft1vcUQZV9L3eMQ4baViyRZSYsNxwWDHR0MVX+Xm1WA&#10;3xyK8w+djFyXQ1IubJsXVqnp55hvQQQawzv8ah+1guVqs4Hnm/gE5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z+VewgAAAN0AAAAPAAAAAAAAAAAAAAAAAJgCAABkcnMvZG93&#10;bnJldi54bWxQSwUGAAAAAAQABAD1AAAAhwMAAAAA&#10;" filled="f" fillcolor="#bbe0e3" stroked="f">
                  <v:textbox inset="1.91008mm,.95506mm,1.91008mm,.95506mm">
                    <w:txbxContent>
                      <w:p w14:paraId="271CC544" w14:textId="77777777" w:rsidR="00721373" w:rsidRPr="0056650B" w:rsidRDefault="00721373" w:rsidP="000960FF">
                        <w:pPr>
                          <w:autoSpaceDE w:val="0"/>
                          <w:autoSpaceDN w:val="0"/>
                          <w:adjustRightInd w:val="0"/>
                          <w:rPr>
                            <w:rFonts w:ascii="Calibri" w:hAnsi="Calibri" w:cs="Arial"/>
                            <w:b/>
                            <w:bCs/>
                            <w:color w:val="000000"/>
                            <w:sz w:val="21"/>
                            <w:szCs w:val="28"/>
                            <w:lang w:val="da-DK"/>
                          </w:rPr>
                        </w:pPr>
                        <w:r w:rsidRPr="0056650B">
                          <w:rPr>
                            <w:rFonts w:ascii="Calibri" w:hAnsi="Calibri" w:cs="Arial"/>
                            <w:b/>
                            <w:bCs/>
                            <w:sz w:val="21"/>
                            <w:szCs w:val="28"/>
                            <w:lang w:val="da-DK"/>
                          </w:rPr>
                          <w:t>Uniform density</w:t>
                        </w:r>
                        <w:r w:rsidRPr="0056650B">
                          <w:rPr>
                            <w:rFonts w:ascii="Calibri" w:hAnsi="Calibri" w:cs="Arial"/>
                            <w:b/>
                            <w:bCs/>
                            <w:color w:val="000000"/>
                            <w:sz w:val="21"/>
                            <w:szCs w:val="28"/>
                            <w:lang w:val="da-DK"/>
                          </w:rPr>
                          <w:t xml:space="preserve"> (n</w:t>
                        </w:r>
                        <w:r w:rsidRPr="0056650B">
                          <w:rPr>
                            <w:rFonts w:ascii="Calibri" w:hAnsi="Calibri" w:cs="Arial"/>
                            <w:b/>
                            <w:bCs/>
                            <w:color w:val="000000"/>
                            <w:sz w:val="18"/>
                            <w:szCs w:val="24"/>
                            <w:vertAlign w:val="subscript"/>
                            <w:lang w:val="da-DK"/>
                          </w:rPr>
                          <w:t>active</w:t>
                        </w:r>
                        <w:r w:rsidRPr="0056650B">
                          <w:rPr>
                            <w:rFonts w:ascii="Calibri" w:hAnsi="Calibri" w:cs="Arial"/>
                            <w:b/>
                            <w:bCs/>
                            <w:color w:val="000000"/>
                            <w:sz w:val="21"/>
                            <w:szCs w:val="28"/>
                            <w:lang w:val="da-DK"/>
                          </w:rPr>
                          <w:t xml:space="preserve"> interferers)</w:t>
                        </w:r>
                      </w:p>
                    </w:txbxContent>
                  </v:textbox>
                </v:shape>
                <v:shape id="Text Box 3169" o:spid="_x0000_s2151" type="#_x0000_t202" style="position:absolute;left:34692;top:5674;width:14626;height:3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7W2cAA&#10;AADdAAAADwAAAGRycy9kb3ducmV2LnhtbERPS2rDMBDdF3oHMYXsaqmBtMGxbJIWQzddJPEBBmti&#10;mVojYymxc/toUejy8f5FtbhB3GgKvWcNb5kCQdx603OnoTnXr1sQISIbHDyThjsFqMrnpwJz42c+&#10;0u0UO5FCOOSowcY45lKG1pLDkPmROHEXPzmMCU6dNBPOKdwNcq3Uu3TYc2qwONKnpfb3dHUa8MCx&#10;Pn7Rj5XbZlbN2g372mm9eln2OxCRlvgv/nN/Gw2bD5X2pzfpCcj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7W2cAAAADdAAAADwAAAAAAAAAAAAAAAACYAgAAZHJzL2Rvd25y&#10;ZXYueG1sUEsFBgAAAAAEAAQA9QAAAIUDAAAAAA==&#10;" filled="f" fillcolor="#bbe0e3" stroked="f">
                  <v:textbox inset="1.91008mm,.95506mm,1.91008mm,.95506mm">
                    <w:txbxContent>
                      <w:p w14:paraId="4BC797E2" w14:textId="77777777" w:rsidR="00721373" w:rsidRPr="0056650B" w:rsidRDefault="00721373" w:rsidP="000960FF">
                        <w:pPr>
                          <w:autoSpaceDE w:val="0"/>
                          <w:autoSpaceDN w:val="0"/>
                          <w:adjustRightInd w:val="0"/>
                          <w:rPr>
                            <w:rFonts w:ascii="Calibri" w:hAnsi="Calibri" w:cs="Arial"/>
                            <w:b/>
                            <w:bCs/>
                            <w:color w:val="000000"/>
                            <w:sz w:val="21"/>
                            <w:szCs w:val="28"/>
                            <w:lang w:val="da-DK"/>
                          </w:rPr>
                        </w:pPr>
                        <w:r w:rsidRPr="0056650B">
                          <w:rPr>
                            <w:rFonts w:ascii="Calibri" w:hAnsi="Calibri" w:cs="Arial"/>
                            <w:b/>
                            <w:bCs/>
                            <w:color w:val="000000"/>
                            <w:sz w:val="21"/>
                            <w:szCs w:val="28"/>
                            <w:lang w:val="da-DK"/>
                          </w:rPr>
                          <w:t xml:space="preserve">Closest </w:t>
                        </w:r>
                      </w:p>
                      <w:p w14:paraId="431A9C4F" w14:textId="77777777" w:rsidR="00721373" w:rsidRPr="0056650B" w:rsidRDefault="00721373" w:rsidP="000960FF">
                        <w:pPr>
                          <w:autoSpaceDE w:val="0"/>
                          <w:autoSpaceDN w:val="0"/>
                          <w:adjustRightInd w:val="0"/>
                          <w:rPr>
                            <w:rFonts w:ascii="Calibri" w:hAnsi="Calibri" w:cs="Arial"/>
                            <w:b/>
                            <w:bCs/>
                            <w:color w:val="000000"/>
                            <w:sz w:val="21"/>
                            <w:szCs w:val="28"/>
                            <w:lang w:val="da-DK"/>
                          </w:rPr>
                        </w:pPr>
                        <w:r w:rsidRPr="0056650B">
                          <w:rPr>
                            <w:rFonts w:ascii="Calibri" w:hAnsi="Calibri" w:cs="Arial"/>
                            <w:b/>
                            <w:bCs/>
                            <w:color w:val="000000"/>
                            <w:sz w:val="21"/>
                            <w:szCs w:val="28"/>
                            <w:lang w:val="da-DK"/>
                          </w:rPr>
                          <w:t>(single interferer)</w:t>
                        </w:r>
                      </w:p>
                    </w:txbxContent>
                  </v:textbox>
                </v:shape>
                <v:oval id="Oval 3170" o:spid="_x0000_s2152" style="position:absolute;left:18211;top:6684;width:12346;height:100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uLUMcA&#10;AADdAAAADwAAAGRycy9kb3ducmV2LnhtbESPQWsCMRSE74X+h/AKvRTNqtTK1ihbodJDL65FPD42&#10;r5vFzcuSpO767xtB8DjMzDfMcj3YVpzJh8axgsk4A0FcOd1wreBn/zlagAgRWWPrmBRcKMB69fiw&#10;xFy7nnd0LmMtEoRDjgpMjF0uZagMWQxj1xEn79d5izFJX0vtsU9w28ppls2lxYbTgsGONoaqU/ln&#10;FVTF7nu7NR+boayPvT/NDkX/MlXq+Wko3kFEGuI9fGt/aQWvb9kErm/SE5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bi1DHAAAA3QAAAA8AAAAAAAAAAAAAAAAAmAIAAGRy&#10;cy9kb3ducmV2LnhtbFBLBQYAAAAABAAEAPUAAACMAwAAAAA=&#10;" fillcolor="yellow" strokeweight="4.5pt">
                  <v:textbox inset="1.91008mm,.95506mm,1.91008mm,.95506mm">
                    <w:txbxContent>
                      <w:p w14:paraId="535E8D6E" w14:textId="77777777" w:rsidR="00721373" w:rsidRPr="00920F7D" w:rsidRDefault="00721373" w:rsidP="000960FF">
                        <w:pPr>
                          <w:autoSpaceDE w:val="0"/>
                          <w:autoSpaceDN w:val="0"/>
                          <w:adjustRightInd w:val="0"/>
                          <w:jc w:val="center"/>
                          <w:rPr>
                            <w:rFonts w:ascii="Calibri" w:hAnsi="Calibri" w:cs="Arial"/>
                            <w:b/>
                            <w:bCs/>
                            <w:color w:val="000000"/>
                            <w:sz w:val="28"/>
                            <w:szCs w:val="40"/>
                            <w:lang w:val="da-DK"/>
                          </w:rPr>
                        </w:pPr>
                        <w:r w:rsidRPr="00920F7D">
                          <w:rPr>
                            <w:rFonts w:ascii="Calibri" w:hAnsi="Calibri" w:cs="Arial"/>
                            <w:b/>
                            <w:bCs/>
                            <w:color w:val="000000"/>
                            <w:sz w:val="28"/>
                            <w:szCs w:val="40"/>
                            <w:lang w:val="da-DK"/>
                          </w:rPr>
                          <w:t xml:space="preserve">VLR ↔ </w:t>
                        </w:r>
                        <w:r>
                          <w:rPr>
                            <w:rFonts w:ascii="Calibri" w:hAnsi="Calibri" w:cs="Arial"/>
                            <w:b/>
                            <w:bCs/>
                            <w:color w:val="000000"/>
                            <w:sz w:val="28"/>
                            <w:szCs w:val="40"/>
                            <w:lang w:val="da-DK"/>
                          </w:rPr>
                          <w:t>ILT</w:t>
                        </w:r>
                        <w:r w:rsidRPr="00920F7D">
                          <w:rPr>
                            <w:rFonts w:ascii="Calibri" w:hAnsi="Calibri" w:cs="Arial"/>
                            <w:b/>
                            <w:bCs/>
                            <w:color w:val="000000"/>
                            <w:sz w:val="28"/>
                            <w:szCs w:val="40"/>
                            <w:lang w:val="da-DK"/>
                          </w:rPr>
                          <w:t xml:space="preserve"> </w:t>
                        </w:r>
                      </w:p>
                      <w:p w14:paraId="6D648BCD" w14:textId="77777777" w:rsidR="00721373" w:rsidRPr="00920F7D" w:rsidRDefault="00721373" w:rsidP="000960FF">
                        <w:pPr>
                          <w:autoSpaceDE w:val="0"/>
                          <w:autoSpaceDN w:val="0"/>
                          <w:adjustRightInd w:val="0"/>
                          <w:jc w:val="center"/>
                          <w:rPr>
                            <w:rFonts w:ascii="Calibri" w:hAnsi="Calibri" w:cs="Arial"/>
                            <w:b/>
                            <w:bCs/>
                            <w:color w:val="000000"/>
                            <w:sz w:val="28"/>
                            <w:szCs w:val="40"/>
                          </w:rPr>
                        </w:pPr>
                        <w:r w:rsidRPr="00920F7D">
                          <w:rPr>
                            <w:rFonts w:ascii="Calibri" w:hAnsi="Calibri" w:cs="Arial"/>
                            <w:b/>
                            <w:bCs/>
                            <w:color w:val="000000"/>
                            <w:sz w:val="28"/>
                            <w:szCs w:val="40"/>
                            <w:lang w:val="da-DK"/>
                          </w:rPr>
                          <w:t>location</w:t>
                        </w:r>
                      </w:p>
                    </w:txbxContent>
                  </v:textbox>
                </v:oval>
                <v:line id="Line 3171" o:spid="_x0000_s2153" style="position:absolute;visibility:visible;mso-wrap-style:square" from="14292,7536" to="18499,9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sRVsgAAADdAAAADwAAAGRycy9kb3ducmV2LnhtbESPQWsCMRSE74L/ITyht5qt0FZXo0hB&#10;6aVQbal6e25ed5duXtYkXdP+elMoeBxm5htmtoimER05X1tWcDfMQBAXVtdcKnh/W92OQfiArLGx&#10;TAp+yMNi3u/NMNf2zBvqtqEUCcI+RwVVCG0upS8qMuiHtiVO3qd1BkOSrpTa4TnBTSNHWfYgDdac&#10;Fips6ami4mv7bRS8Tl7G++UmHprTeu13vx+u8/Go1M0gLqcgAsVwDf+3n7WC+8dsBH9v0hOQ8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lsRVsgAAADdAAAADwAAAAAA&#10;AAAAAAAAAAChAgAAZHJzL2Rvd25yZXYueG1sUEsFBgAAAAAEAAQA+QAAAJYDAAAAAA==&#10;" strokeweight="4.5pt">
                  <v:stroke endarrow="block"/>
                </v:line>
                <v:line id="Line 3172" o:spid="_x0000_s2154" style="position:absolute;visibility:visible;mso-wrap-style:square" from="24397,4305" to="24397,6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e0zcgAAADdAAAADwAAAGRycy9kb3ducmV2LnhtbESPQU8CMRSE7yb8h+aReJMuEhVXCiEk&#10;EC8mgEbh9tw+djduX5e2LsVfT01MPE5m5pvMZBZNIzpyvrasYDjIQBAXVtdcKnh7Xd6MQfiArLGx&#10;TArO5GE27V1NMNf2xBvqtqEUCcI+RwVVCG0upS8qMugHtiVO3sE6gyFJV0rt8JTgppG3WXYvDdac&#10;FipsaVFR8bX9NgrWjy/j3XwT981xtfIfP++u8/FTqet+nD+BCBTDf/iv/awV3D1kI/h9k56AnF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Re0zcgAAADdAAAADwAAAAAA&#10;AAAAAAAAAAChAgAAZHJzL2Rvd25yZXYueG1sUEsFBgAAAAAEAAQA+QAAAJYDAAAAAA==&#10;" strokeweight="4.5pt">
                  <v:stroke endarrow="block"/>
                </v:line>
                <v:line id="Line 3173" o:spid="_x0000_s2155" style="position:absolute;flip:x;visibility:visible;mso-wrap-style:square" from="30177,7516" to="34384,9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07n8cAAADdAAAADwAAAGRycy9kb3ducmV2LnhtbESPQWvCQBSE7wX/w/IEb3XTEqukrtIW&#10;FY9tVNDbI/uapGbfht1Vo7++Wyh4HGbmG2Y670wjzuR8bVnB0zABQVxYXXOpYLtZPk5A+ICssbFM&#10;Cq7kYT7rPUwx0/bCX3TOQykihH2GCqoQ2kxKX1Rk0A9tSxy9b+sMhihdKbXDS4SbRj4nyYs0WHNc&#10;qLClj4qKY34yCtLF7rA/LdLb1WxWP59+/J67Y6fUoN+9vYII1IV7+L+91gpG4ySFv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LTufxwAAAN0AAAAPAAAAAAAA&#10;AAAAAAAAAKECAABkcnMvZG93bnJldi54bWxQSwUGAAAAAAQABAD5AAAAlQMAAAAA&#10;" strokeweight="4.5pt">
                  <v:stroke endarrow="block"/>
                </v:line>
                <v:line id="Line 3174" o:spid="_x0000_s2156" style="position:absolute;flip:x;visibility:visible;mso-wrap-style:square" from="14764,15006" to="18977,17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DMosUAAADdAAAADwAAAGRycy9kb3ducmV2LnhtbESP3WoCMRSE7wu+QziCN0WztfjDahQp&#10;CF4UStUHOCbH3dXNSdjE3fXtm0Khl8PMfMOst72tRUtNqBwreJtkIIi1MxUXCs6n/XgJIkRkg7Vj&#10;UvCkANvN4GWNuXEdf1N7jIVIEA45Kihj9LmUQZdkMUycJ07e1TUWY5JNIU2DXYLbWk6zbC4tVpwW&#10;SvT0UZK+Hx9WwecjdFPdvt9eta/9QT+7y+WrUGo07HcrEJH6+B/+ax+Mgtkim8Hvm/Q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WDMosUAAADdAAAADwAAAAAAAAAA&#10;AAAAAAChAgAAZHJzL2Rvd25yZXYueG1sUEsFBgAAAAAEAAQA+QAAAJMDAAAAAA==&#10;" strokeweight="4.5pt">
                  <v:stroke startarrow="block"/>
                </v:line>
                <v:line id="Line 3175" o:spid="_x0000_s2157" style="position:absolute;visibility:visible;mso-wrap-style:square" from="29934,14764" to="34148,16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H3pcYAAADdAAAADwAAAGRycy9kb3ducmV2LnhtbESPS2sCQRCE70L+w9ABL6KzKj6ycZRE&#10;EPSg4Cqem53OPrLTs+yMuvn3GUHwWFTVV9Ri1ZpK3KhxhWUFw0EEgji1uuBMwfm06c9BOI+ssbJM&#10;Cv7IwWr51llgrO2dj3RLfCYChF2MCnLv61hKl+Zk0A1sTRy8H9sY9EE2mdQN3gPcVHIURVNpsOCw&#10;kGNN65zS3+RqFHzbXqmzskz329FhvEs+Nng5DJXqvrdfnyA8tf4Vfra3WsFkFk3h8SY8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x96XGAAAA3QAAAA8AAAAAAAAA&#10;AAAAAAAAoQIAAGRycy9kb3ducmV2LnhtbFBLBQYAAAAABAAEAPkAAACUAwAAAAA=&#10;" strokeweight="4.5pt">
                  <v:stroke startarrow="block"/>
                </v:line>
                <v:line id="Line 3176" o:spid="_x0000_s2158" style="position:absolute;flip:y;visibility:visible;mso-wrap-style:square" from="20878,16979" to="22444,19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6McAAADdAAAADwAAAGRycy9kb3ducmV2LnhtbESPQWvCQBSE7wX/w/IEb3XTYpuSuooW&#10;LR5rbEFvj+xrkpp9G3ZXjf56VxB6HGbmG2Y87UwjjuR8bVnB0zABQVxYXXOp4HuzfHwD4QOyxsYy&#10;KTiTh+mk9zDGTNsTr+mYh1JECPsMFVQhtJmUvqjIoB/aljh6v9YZDFG6UmqHpwg3jXxOkldpsOa4&#10;UGFLHxUV+/xgFIwWP7vtYTG6nM3m8+/Lp/Pc7TulBv1u9g4iUBf+w/f2Sit4SZMUbm/iE5C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6XoxwAAAN0AAAAPAAAAAAAA&#10;AAAAAAAAAKECAABkcnMvZG93bnJldi54bWxQSwUGAAAAAAQABAD5AAAAlQMAAAAA&#10;" strokeweight="4.5pt">
                  <v:stroke endarrow="block"/>
                </v:line>
                <v:line id="Line 3177" o:spid="_x0000_s2159" style="position:absolute;flip:x y;visibility:visible;mso-wrap-style:square" from="26559,16952" to="28132,19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Fpd8MAAADdAAAADwAAAGRycy9kb3ducmV2LnhtbERPy2rCQBTdF/yH4Qru6sSUVomOImKh&#10;dNGHcePukrkmg5k7SWZM0r/vLApdHs57sxttLXrqvHGsYDFPQBAXThsuFZzz18cVCB+QNdaOScEP&#10;edhtJw8bzLQb+Jv6UyhFDGGfoYIqhCaT0hcVWfRz1xBH7uo6iyHCrpS6wyGG21qmSfIiLRqODRU2&#10;dKiouJ3uVoH7St/zy8enPOTtHlvzdDZaH5WaTcf9GkSgMfyL/9xvWsHzMolz45v4BO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1xaXfDAAAA3QAAAA8AAAAAAAAAAAAA&#10;AAAAoQIAAGRycy9kb3ducmV2LnhtbFBLBQYAAAAABAAEAPkAAACRAwAAAAA=&#10;" strokeweight="4.5pt">
                  <v:stroke endarrow="block"/>
                </v:line>
                <v:shape id="Picture 3178" o:spid="_x0000_s2160" type="#_x0000_t75" alt="MCj04420360000[1]" style="position:absolute;left:40793;top:14311;width:8781;height:8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lJJTGAAAA3QAAAA8AAABkcnMvZG93bnJldi54bWxEj91qwkAUhO8LvsNyBO/qrgWjpq5iBUup&#10;EP/a+0P2NAlmz4bsqvHtu0Khl8PMfMPMl52txZVaXznWMBoqEMS5MxUXGr5Om+cpCB+QDdaOScOd&#10;PCwXvac5psbd+EDXYyhEhLBPUUMZQpNK6fOSLPqha4ij9+NaiyHKtpCmxVuE21q+KJVIixXHhRIb&#10;WpeUn48Xq2G/T96362z0ffjMsrdkpyb1bLfVetDvVq8gAnXhP/zX/jAaxhM1g8eb+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qUklMYAAADdAAAADwAAAAAAAAAAAAAA&#10;AACfAgAAZHJzL2Rvd25yZXYueG1sUEsFBgAAAAAEAAQA9wAAAJIDAAAAAA==&#10;">
                  <v:imagedata r:id="rId286" o:title="MCj04420360000[1]"/>
                </v:shape>
                <w10:anchorlock/>
              </v:group>
            </w:pict>
          </mc:Fallback>
        </mc:AlternateContent>
      </w:r>
    </w:p>
    <w:p w14:paraId="26683AA8" w14:textId="0A3173C9" w:rsidR="00B5713B" w:rsidRPr="00B2767D" w:rsidRDefault="00183C5A" w:rsidP="00493721">
      <w:pPr>
        <w:pStyle w:val="Caption"/>
      </w:pPr>
      <w:bookmarkStart w:id="1048" w:name="_Ref448226768"/>
      <w:r>
        <w:t xml:space="preserve">Figure </w:t>
      </w:r>
      <w:r>
        <w:fldChar w:fldCharType="begin"/>
      </w:r>
      <w:r>
        <w:instrText xml:space="preserve"> SEQ Figure \* ARABIC </w:instrText>
      </w:r>
      <w:r>
        <w:fldChar w:fldCharType="separate"/>
      </w:r>
      <w:r w:rsidR="00F45488">
        <w:rPr>
          <w:noProof/>
        </w:rPr>
        <w:t>88</w:t>
      </w:r>
      <w:r>
        <w:fldChar w:fldCharType="end"/>
      </w:r>
      <w:bookmarkEnd w:id="1048"/>
      <w:r>
        <w:t>:</w:t>
      </w:r>
      <w:r w:rsidR="00F1279D">
        <w:t xml:space="preserve"> Summary</w:t>
      </w:r>
      <w:r w:rsidR="00FB436D" w:rsidRPr="00B2767D">
        <w:t xml:space="preserve"> of the </w:t>
      </w:r>
      <w:r w:rsidR="007457F2" w:rsidRPr="00B2767D">
        <w:t>VLR</w:t>
      </w:r>
      <w:r w:rsidR="00FB436D" w:rsidRPr="00B2767D">
        <w:t xml:space="preserve"> ↔ </w:t>
      </w:r>
      <w:r w:rsidR="007457F2" w:rsidRPr="00B2767D">
        <w:t xml:space="preserve">ILT </w:t>
      </w:r>
      <w:r w:rsidR="00FB436D" w:rsidRPr="00B2767D">
        <w:t>location capability in SEAMCAT</w:t>
      </w:r>
    </w:p>
    <w:p w14:paraId="079F17C0" w14:textId="77777777" w:rsidR="00FB436D" w:rsidRPr="00B2767D" w:rsidRDefault="00FB436D" w:rsidP="00FD188C">
      <w:pPr>
        <w:jc w:val="both"/>
        <w:rPr>
          <w:rFonts w:ascii="Calibri" w:hAnsi="Calibri"/>
        </w:rPr>
      </w:pPr>
    </w:p>
    <w:p w14:paraId="7D5ED69F" w14:textId="7327C355" w:rsidR="00AE593C" w:rsidRDefault="00AC2025" w:rsidP="008F06B0">
      <w:pPr>
        <w:pStyle w:val="ECCParagraph"/>
      </w:pPr>
      <w:r w:rsidRPr="00B2767D">
        <w:t xml:space="preserve">In this </w:t>
      </w:r>
      <w:r w:rsidR="0060071D" w:rsidRPr="00B2767D">
        <w:t>exercise</w:t>
      </w:r>
      <w:r w:rsidRPr="00B2767D">
        <w:t>, t</w:t>
      </w:r>
      <w:r w:rsidR="00AE593C" w:rsidRPr="00B2767D">
        <w:t xml:space="preserve">he distance between the </w:t>
      </w:r>
      <w:r w:rsidR="007457F2" w:rsidRPr="00B2767D">
        <w:t>Interefering link transmitter</w:t>
      </w:r>
      <w:r w:rsidR="00AE593C" w:rsidRPr="00B2767D">
        <w:t xml:space="preserve"> and the </w:t>
      </w:r>
      <w:r w:rsidR="007457F2" w:rsidRPr="00B2767D">
        <w:t>Victim link receiver</w:t>
      </w:r>
      <w:r w:rsidR="00FC1E53" w:rsidRPr="00B2767D">
        <w:t xml:space="preserve"> as shown in </w:t>
      </w:r>
      <w:r w:rsidR="00183C5A">
        <w:fldChar w:fldCharType="begin"/>
      </w:r>
      <w:r w:rsidR="00183C5A">
        <w:instrText xml:space="preserve"> REF _Ref448226825 \h </w:instrText>
      </w:r>
      <w:r w:rsidR="00183C5A">
        <w:fldChar w:fldCharType="separate"/>
      </w:r>
      <w:r w:rsidR="00F45488">
        <w:t xml:space="preserve">Figure </w:t>
      </w:r>
      <w:r w:rsidR="00F45488">
        <w:rPr>
          <w:noProof/>
        </w:rPr>
        <w:t>89</w:t>
      </w:r>
      <w:r w:rsidR="00183C5A">
        <w:fldChar w:fldCharType="end"/>
      </w:r>
      <w:r w:rsidR="00183C5A">
        <w:t xml:space="preserve"> </w:t>
      </w:r>
      <w:r w:rsidR="00AE593C" w:rsidRPr="00126A7B">
        <w:t>is fixed by using the correlated distance</w:t>
      </w:r>
      <w:r w:rsidR="00841C73" w:rsidRPr="004A37DF">
        <w:t xml:space="preserve"> as illustr</w:t>
      </w:r>
      <w:r w:rsidR="00841C73" w:rsidRPr="00B2767D">
        <w:t>ated by</w:t>
      </w:r>
      <w:r w:rsidR="00183C5A">
        <w:t xml:space="preserve"> </w:t>
      </w:r>
      <w:r w:rsidR="00183C5A">
        <w:fldChar w:fldCharType="begin"/>
      </w:r>
      <w:r w:rsidR="00183C5A">
        <w:instrText xml:space="preserve"> REF _Ref448226834 \h </w:instrText>
      </w:r>
      <w:r w:rsidR="00183C5A">
        <w:fldChar w:fldCharType="separate"/>
      </w:r>
      <w:r w:rsidR="00F45488">
        <w:t xml:space="preserve">Figure </w:t>
      </w:r>
      <w:r w:rsidR="00F45488">
        <w:rPr>
          <w:noProof/>
        </w:rPr>
        <w:t>90</w:t>
      </w:r>
      <w:r w:rsidR="00183C5A">
        <w:fldChar w:fldCharType="end"/>
      </w:r>
      <w:r w:rsidR="00183C5A">
        <w:t>.</w:t>
      </w:r>
      <w:r w:rsidR="00FC1E53" w:rsidRPr="00B2767D">
        <w:t xml:space="preserve"> </w:t>
      </w:r>
    </w:p>
    <w:p w14:paraId="3A5C829B" w14:textId="77777777" w:rsidR="00841C73" w:rsidRPr="00B2767D" w:rsidRDefault="0018337E" w:rsidP="00841C73">
      <w:pPr>
        <w:pStyle w:val="BodyText"/>
        <w:keepNext/>
        <w:spacing w:before="120" w:after="120" w:line="240" w:lineRule="auto"/>
        <w:jc w:val="center"/>
        <w:rPr>
          <w:rFonts w:ascii="Calibri" w:hAnsi="Calibri"/>
        </w:rPr>
      </w:pPr>
      <w:r w:rsidRPr="004A37DF">
        <w:rPr>
          <w:rFonts w:ascii="Calibri" w:hAnsi="Calibri"/>
          <w:noProof/>
          <w:lang w:eastAsia="en-GB" w:bidi="he-IL"/>
        </w:rPr>
        <mc:AlternateContent>
          <mc:Choice Requires="wpc">
            <w:drawing>
              <wp:inline distT="0" distB="0" distL="0" distR="0" wp14:anchorId="25395FFC" wp14:editId="546C175D">
                <wp:extent cx="5792470" cy="2494915"/>
                <wp:effectExtent l="0" t="0" r="0" b="635"/>
                <wp:docPr id="5739" name="Canvas 573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22" name="Oval 5602"/>
                        <wps:cNvSpPr>
                          <a:spLocks noChangeAspect="1" noChangeArrowheads="1"/>
                        </wps:cNvSpPr>
                        <wps:spPr bwMode="auto">
                          <a:xfrm rot="387529">
                            <a:off x="104140" y="1196340"/>
                            <a:ext cx="3186430" cy="1255395"/>
                          </a:xfrm>
                          <a:prstGeom prst="ellipse">
                            <a:avLst/>
                          </a:prstGeom>
                          <a:noFill/>
                          <a:ln w="9525">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923" name="Oval 5603"/>
                        <wps:cNvSpPr>
                          <a:spLocks noChangeAspect="1" noChangeArrowheads="1"/>
                        </wps:cNvSpPr>
                        <wps:spPr bwMode="auto">
                          <a:xfrm rot="1374995">
                            <a:off x="3333115" y="1132205"/>
                            <a:ext cx="2359025" cy="833755"/>
                          </a:xfrm>
                          <a:prstGeom prst="ellipse">
                            <a:avLst/>
                          </a:prstGeom>
                          <a:noFill/>
                          <a:ln w="9525">
                            <a:solidFill>
                              <a:srgbClr val="FF33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g:wgp>
                        <wpg:cNvPr id="924" name="Group 5604"/>
                        <wpg:cNvGrpSpPr>
                          <a:grpSpLocks noChangeAspect="1"/>
                        </wpg:cNvGrpSpPr>
                        <wpg:grpSpPr bwMode="auto">
                          <a:xfrm>
                            <a:off x="2466975" y="1016000"/>
                            <a:ext cx="342265" cy="1068705"/>
                            <a:chOff x="1767" y="777"/>
                            <a:chExt cx="347" cy="1079"/>
                          </a:xfrm>
                        </wpg:grpSpPr>
                        <wps:wsp>
                          <wps:cNvPr id="925" name="Line 5605"/>
                          <wps:cNvCnPr/>
                          <wps:spPr bwMode="auto">
                            <a:xfrm flipH="1">
                              <a:off x="1818" y="88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6" name="Line 5606"/>
                          <wps:cNvCnPr/>
                          <wps:spPr bwMode="auto">
                            <a:xfrm flipH="1" flipV="1">
                              <a:off x="1954" y="88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7" name="Line 5607"/>
                          <wps:cNvCnPr/>
                          <wps:spPr bwMode="auto">
                            <a:xfrm flipH="1">
                              <a:off x="1904" y="98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8" name="Line 5608"/>
                          <wps:cNvCnPr/>
                          <wps:spPr bwMode="auto">
                            <a:xfrm flipH="1">
                              <a:off x="1886" y="110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9" name="Line 5609"/>
                          <wps:cNvCnPr/>
                          <wps:spPr bwMode="auto">
                            <a:xfrm flipH="1">
                              <a:off x="1869" y="123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0" name="Line 5610"/>
                          <wps:cNvCnPr/>
                          <wps:spPr bwMode="auto">
                            <a:xfrm flipH="1">
                              <a:off x="1848" y="134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1" name="Line 5611"/>
                          <wps:cNvCnPr/>
                          <wps:spPr bwMode="auto">
                            <a:xfrm flipH="1">
                              <a:off x="1833" y="145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2" name="Line 5612"/>
                          <wps:cNvCnPr/>
                          <wps:spPr bwMode="auto">
                            <a:xfrm flipH="1">
                              <a:off x="1853" y="1574"/>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3" name="Rectangle 5613"/>
                          <wps:cNvSpPr>
                            <a:spLocks noChangeAspect="1" noChangeArrowheads="1"/>
                          </wps:cNvSpPr>
                          <wps:spPr bwMode="auto">
                            <a:xfrm>
                              <a:off x="1767" y="1800"/>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934" name="Line 5614"/>
                          <wps:cNvCnPr/>
                          <wps:spPr bwMode="auto">
                            <a:xfrm flipH="1">
                              <a:off x="1958" y="1705"/>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5" name="Line 5615"/>
                          <wps:cNvCnPr/>
                          <wps:spPr bwMode="auto">
                            <a:xfrm flipH="1" flipV="1">
                              <a:off x="1912" y="97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6" name="Line 5616"/>
                          <wps:cNvCnPr/>
                          <wps:spPr bwMode="auto">
                            <a:xfrm flipH="1" flipV="1">
                              <a:off x="1902" y="109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7" name="Line 5617"/>
                          <wps:cNvCnPr/>
                          <wps:spPr bwMode="auto">
                            <a:xfrm flipH="1" flipV="1">
                              <a:off x="1887" y="122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4" name="Line 5618"/>
                          <wps:cNvCnPr/>
                          <wps:spPr bwMode="auto">
                            <a:xfrm flipH="1" flipV="1">
                              <a:off x="1872" y="133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5" name="Line 5619"/>
                          <wps:cNvCnPr/>
                          <wps:spPr bwMode="auto">
                            <a:xfrm flipH="1" flipV="1">
                              <a:off x="1859" y="144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53" name="Line 5620"/>
                          <wps:cNvCnPr/>
                          <wps:spPr bwMode="auto">
                            <a:xfrm flipH="1" flipV="1">
                              <a:off x="1845" y="1564"/>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54" name="Line 5621"/>
                          <wps:cNvCnPr/>
                          <wps:spPr bwMode="auto">
                            <a:xfrm flipH="1" flipV="1">
                              <a:off x="1838" y="1684"/>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64" name="Rectangle 5622"/>
                          <wps:cNvSpPr>
                            <a:spLocks noChangeAspect="1" noChangeArrowheads="1"/>
                          </wps:cNvSpPr>
                          <wps:spPr bwMode="auto">
                            <a:xfrm>
                              <a:off x="1948" y="777"/>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s:wsp>
                          <wps:cNvPr id="6465" name="Rectangle 5623"/>
                          <wps:cNvSpPr>
                            <a:spLocks noChangeAspect="1" noChangeArrowheads="1"/>
                          </wps:cNvSpPr>
                          <wps:spPr bwMode="auto">
                            <a:xfrm>
                              <a:off x="1904" y="777"/>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g:wgp>
                      <wpg:wgp>
                        <wpg:cNvPr id="6466" name="Group 5624"/>
                        <wpg:cNvGrpSpPr>
                          <a:grpSpLocks noChangeAspect="1"/>
                        </wpg:cNvGrpSpPr>
                        <wpg:grpSpPr bwMode="auto">
                          <a:xfrm>
                            <a:off x="3812540" y="111760"/>
                            <a:ext cx="344805" cy="1068070"/>
                            <a:chOff x="2479" y="2481"/>
                            <a:chExt cx="347" cy="1079"/>
                          </a:xfrm>
                        </wpg:grpSpPr>
                        <wps:wsp>
                          <wps:cNvPr id="6468" name="Line 5625"/>
                          <wps:cNvCnPr/>
                          <wps:spPr bwMode="auto">
                            <a:xfrm flipH="1">
                              <a:off x="2530" y="2584"/>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69" name="Line 5626"/>
                          <wps:cNvCnPr/>
                          <wps:spPr bwMode="auto">
                            <a:xfrm flipH="1" flipV="1">
                              <a:off x="2666" y="2584"/>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0" name="Line 5627"/>
                          <wps:cNvCnPr/>
                          <wps:spPr bwMode="auto">
                            <a:xfrm flipH="1">
                              <a:off x="2616" y="2692"/>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1" name="Line 5628"/>
                          <wps:cNvCnPr/>
                          <wps:spPr bwMode="auto">
                            <a:xfrm flipH="1">
                              <a:off x="2598" y="2811"/>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2" name="Line 5629"/>
                          <wps:cNvCnPr/>
                          <wps:spPr bwMode="auto">
                            <a:xfrm flipH="1">
                              <a:off x="2581" y="2937"/>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3" name="Line 5630"/>
                          <wps:cNvCnPr/>
                          <wps:spPr bwMode="auto">
                            <a:xfrm flipH="1">
                              <a:off x="2560" y="3050"/>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5" name="Line 5631"/>
                          <wps:cNvCnPr/>
                          <wps:spPr bwMode="auto">
                            <a:xfrm flipH="1">
                              <a:off x="2545" y="3163"/>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6" name="Line 5632"/>
                          <wps:cNvCnPr/>
                          <wps:spPr bwMode="auto">
                            <a:xfrm flipH="1">
                              <a:off x="2565" y="3278"/>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7" name="Rectangle 5633"/>
                          <wps:cNvSpPr>
                            <a:spLocks noChangeAspect="1" noChangeArrowheads="1"/>
                          </wps:cNvSpPr>
                          <wps:spPr bwMode="auto">
                            <a:xfrm>
                              <a:off x="2479" y="3504"/>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6478" name="Line 5634"/>
                          <wps:cNvCnPr/>
                          <wps:spPr bwMode="auto">
                            <a:xfrm flipH="1">
                              <a:off x="2670" y="3409"/>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9" name="Line 5635"/>
                          <wps:cNvCnPr/>
                          <wps:spPr bwMode="auto">
                            <a:xfrm flipH="1" flipV="1">
                              <a:off x="2624" y="2682"/>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80" name="Line 5636"/>
                          <wps:cNvCnPr/>
                          <wps:spPr bwMode="auto">
                            <a:xfrm flipH="1" flipV="1">
                              <a:off x="2614" y="2801"/>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81" name="Line 5637"/>
                          <wps:cNvCnPr/>
                          <wps:spPr bwMode="auto">
                            <a:xfrm flipH="1" flipV="1">
                              <a:off x="2599" y="2927"/>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82" name="Line 5638"/>
                          <wps:cNvCnPr/>
                          <wps:spPr bwMode="auto">
                            <a:xfrm flipH="1" flipV="1">
                              <a:off x="2584" y="3040"/>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83" name="Line 5639"/>
                          <wps:cNvCnPr/>
                          <wps:spPr bwMode="auto">
                            <a:xfrm flipH="1" flipV="1">
                              <a:off x="2571" y="3153"/>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84" name="Line 5640"/>
                          <wps:cNvCnPr/>
                          <wps:spPr bwMode="auto">
                            <a:xfrm flipH="1" flipV="1">
                              <a:off x="2557" y="3268"/>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85" name="Line 5641"/>
                          <wps:cNvCnPr/>
                          <wps:spPr bwMode="auto">
                            <a:xfrm flipH="1" flipV="1">
                              <a:off x="2550" y="3388"/>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86" name="Rectangle 5642"/>
                          <wps:cNvSpPr>
                            <a:spLocks noChangeAspect="1" noChangeArrowheads="1"/>
                          </wps:cNvSpPr>
                          <wps:spPr bwMode="auto">
                            <a:xfrm>
                              <a:off x="2660" y="2481"/>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s:wsp>
                          <wps:cNvPr id="6487" name="Rectangle 5643"/>
                          <wps:cNvSpPr>
                            <a:spLocks noChangeAspect="1" noChangeArrowheads="1"/>
                          </wps:cNvSpPr>
                          <wps:spPr bwMode="auto">
                            <a:xfrm>
                              <a:off x="2616" y="2481"/>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g:wgp>
                      <wps:wsp>
                        <wps:cNvPr id="6488" name="Text Box 5644"/>
                        <wps:cNvSpPr txBox="1">
                          <a:spLocks noChangeAspect="1" noChangeArrowheads="1"/>
                        </wps:cNvSpPr>
                        <wps:spPr bwMode="auto">
                          <a:xfrm>
                            <a:off x="1446410" y="1854200"/>
                            <a:ext cx="1210696" cy="64250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8795B" w14:textId="0AAF09CD" w:rsidR="00721373" w:rsidRPr="0056650B" w:rsidRDefault="00721373" w:rsidP="005E2AC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Victim</w:t>
                              </w:r>
                              <w:r>
                                <w:rPr>
                                  <w:rFonts w:ascii="Calibri" w:hAnsi="Calibri" w:cs="Arial"/>
                                  <w:color w:val="000000"/>
                                  <w:sz w:val="25"/>
                                  <w:szCs w:val="28"/>
                                  <w:lang w:val="da-DK"/>
                                </w:rPr>
                                <w:t xml:space="preserve"> Link</w:t>
                              </w:r>
                              <w:r w:rsidRPr="0056650B">
                                <w:rPr>
                                  <w:rFonts w:ascii="Calibri" w:hAnsi="Calibri" w:cs="Arial"/>
                                  <w:color w:val="000000"/>
                                  <w:sz w:val="25"/>
                                  <w:szCs w:val="28"/>
                                  <w:lang w:val="da-DK"/>
                                </w:rPr>
                                <w:t xml:space="preserve"> </w:t>
                              </w:r>
                            </w:p>
                            <w:p w14:paraId="53C4653C" w14:textId="77777777" w:rsidR="00721373" w:rsidRPr="0056650B" w:rsidRDefault="00721373"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 xml:space="preserve">Receiver </w:t>
                              </w:r>
                            </w:p>
                            <w:p w14:paraId="306C8C15" w14:textId="77777777" w:rsidR="00721373" w:rsidRPr="0056650B" w:rsidRDefault="00721373"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w:t>
                              </w:r>
                              <w:r>
                                <w:rPr>
                                  <w:rFonts w:ascii="Calibri" w:hAnsi="Calibri" w:cs="Arial"/>
                                  <w:color w:val="000000"/>
                                  <w:sz w:val="25"/>
                                  <w:szCs w:val="28"/>
                                  <w:lang w:val="da-DK"/>
                                </w:rPr>
                                <w:t>VLR</w:t>
                              </w:r>
                              <w:r w:rsidRPr="0056650B">
                                <w:rPr>
                                  <w:rFonts w:ascii="Calibri" w:hAnsi="Calibri" w:cs="Arial"/>
                                  <w:color w:val="000000"/>
                                  <w:sz w:val="25"/>
                                  <w:szCs w:val="28"/>
                                  <w:lang w:val="da-DK"/>
                                </w:rPr>
                                <w:t>)</w:t>
                              </w:r>
                            </w:p>
                          </w:txbxContent>
                        </wps:txbx>
                        <wps:bodyPr rot="0" vert="horz" wrap="square" lIns="79919" tIns="39959" rIns="79919" bIns="39959" upright="1">
                          <a:noAutofit/>
                        </wps:bodyPr>
                      </wps:wsp>
                      <wpg:wgp>
                        <wpg:cNvPr id="6489" name="Group 5645"/>
                        <wpg:cNvGrpSpPr>
                          <a:grpSpLocks/>
                        </wpg:cNvGrpSpPr>
                        <wpg:grpSpPr bwMode="auto">
                          <a:xfrm>
                            <a:off x="4508773" y="605790"/>
                            <a:ext cx="1280424" cy="1890986"/>
                            <a:chOff x="3773" y="1330"/>
                            <a:chExt cx="920" cy="1358"/>
                          </a:xfrm>
                        </wpg:grpSpPr>
                        <wpg:grpSp>
                          <wpg:cNvPr id="6490" name="Group 5646"/>
                          <wpg:cNvGrpSpPr>
                            <a:grpSpLocks noChangeAspect="1"/>
                          </wpg:cNvGrpSpPr>
                          <wpg:grpSpPr bwMode="auto">
                            <a:xfrm>
                              <a:off x="4132" y="1330"/>
                              <a:ext cx="247" cy="768"/>
                              <a:chOff x="1775" y="2457"/>
                              <a:chExt cx="347" cy="1079"/>
                            </a:xfrm>
                          </wpg:grpSpPr>
                          <wps:wsp>
                            <wps:cNvPr id="6491" name="Line 5647"/>
                            <wps:cNvCnPr/>
                            <wps:spPr bwMode="auto">
                              <a:xfrm flipH="1">
                                <a:off x="1826" y="256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2" name="Line 5648"/>
                            <wps:cNvCnPr/>
                            <wps:spPr bwMode="auto">
                              <a:xfrm flipH="1" flipV="1">
                                <a:off x="1962" y="256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3" name="Line 5649"/>
                            <wps:cNvCnPr/>
                            <wps:spPr bwMode="auto">
                              <a:xfrm flipH="1">
                                <a:off x="1912" y="266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4" name="Line 5650"/>
                            <wps:cNvCnPr/>
                            <wps:spPr bwMode="auto">
                              <a:xfrm flipH="1">
                                <a:off x="1894" y="278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5" name="Line 5651"/>
                            <wps:cNvCnPr/>
                            <wps:spPr bwMode="auto">
                              <a:xfrm flipH="1">
                                <a:off x="1877" y="291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6" name="Line 5652"/>
                            <wps:cNvCnPr/>
                            <wps:spPr bwMode="auto">
                              <a:xfrm flipH="1">
                                <a:off x="1856" y="302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7" name="Line 5653"/>
                            <wps:cNvCnPr/>
                            <wps:spPr bwMode="auto">
                              <a:xfrm flipH="1">
                                <a:off x="1841" y="313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8" name="Line 5654"/>
                            <wps:cNvCnPr/>
                            <wps:spPr bwMode="auto">
                              <a:xfrm flipH="1">
                                <a:off x="1861" y="3254"/>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99" name="Rectangle 5655"/>
                            <wps:cNvSpPr>
                              <a:spLocks noChangeAspect="1" noChangeArrowheads="1"/>
                            </wps:cNvSpPr>
                            <wps:spPr bwMode="auto">
                              <a:xfrm>
                                <a:off x="1775" y="3480"/>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6500" name="Line 5656"/>
                            <wps:cNvCnPr/>
                            <wps:spPr bwMode="auto">
                              <a:xfrm flipH="1">
                                <a:off x="1966" y="3385"/>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1" name="Line 5657"/>
                            <wps:cNvCnPr/>
                            <wps:spPr bwMode="auto">
                              <a:xfrm flipH="1" flipV="1">
                                <a:off x="1920" y="265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2" name="Line 5658"/>
                            <wps:cNvCnPr/>
                            <wps:spPr bwMode="auto">
                              <a:xfrm flipH="1" flipV="1">
                                <a:off x="1910" y="277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3" name="Line 5659"/>
                            <wps:cNvCnPr/>
                            <wps:spPr bwMode="auto">
                              <a:xfrm flipH="1" flipV="1">
                                <a:off x="1895" y="290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4" name="Line 5660"/>
                            <wps:cNvCnPr/>
                            <wps:spPr bwMode="auto">
                              <a:xfrm flipH="1" flipV="1">
                                <a:off x="1880" y="301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5" name="Line 5661"/>
                            <wps:cNvCnPr/>
                            <wps:spPr bwMode="auto">
                              <a:xfrm flipH="1" flipV="1">
                                <a:off x="1867" y="312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6" name="Line 5662"/>
                            <wps:cNvCnPr/>
                            <wps:spPr bwMode="auto">
                              <a:xfrm flipH="1" flipV="1">
                                <a:off x="1853" y="3244"/>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7" name="Line 5663"/>
                            <wps:cNvCnPr/>
                            <wps:spPr bwMode="auto">
                              <a:xfrm flipH="1" flipV="1">
                                <a:off x="1846" y="3364"/>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08" name="Rectangle 5664"/>
                            <wps:cNvSpPr>
                              <a:spLocks noChangeAspect="1" noChangeArrowheads="1"/>
                            </wps:cNvSpPr>
                            <wps:spPr bwMode="auto">
                              <a:xfrm>
                                <a:off x="1956" y="2457"/>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s:wsp>
                            <wps:cNvPr id="6509" name="Rectangle 5665"/>
                            <wps:cNvSpPr>
                              <a:spLocks noChangeAspect="1" noChangeArrowheads="1"/>
                            </wps:cNvSpPr>
                            <wps:spPr bwMode="auto">
                              <a:xfrm>
                                <a:off x="1912" y="2457"/>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g:grpSp>
                        <wps:wsp>
                          <wps:cNvPr id="6510" name="Text Box 5666"/>
                          <wps:cNvSpPr txBox="1">
                            <a:spLocks noChangeAspect="1" noChangeArrowheads="1"/>
                          </wps:cNvSpPr>
                          <wps:spPr bwMode="auto">
                            <a:xfrm>
                              <a:off x="3773" y="2078"/>
                              <a:ext cx="920" cy="61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032D3" w14:textId="63C41ECA" w:rsidR="00721373" w:rsidRPr="0056650B" w:rsidRDefault="00721373" w:rsidP="0056650B">
                                <w:pPr>
                                  <w:autoSpaceDE w:val="0"/>
                                  <w:autoSpaceDN w:val="0"/>
                                  <w:adjustRightInd w:val="0"/>
                                  <w:jc w:val="center"/>
                                  <w:rPr>
                                    <w:rFonts w:ascii="Calibri" w:hAnsi="Calibri" w:cs="Arial"/>
                                    <w:color w:val="000000"/>
                                    <w:sz w:val="25"/>
                                    <w:szCs w:val="28"/>
                                    <w:lang w:val="da-DK"/>
                                  </w:rPr>
                                </w:pPr>
                                <w:r>
                                  <w:rPr>
                                    <w:rFonts w:ascii="Calibri" w:hAnsi="Calibri" w:cs="Arial"/>
                                    <w:color w:val="000000"/>
                                    <w:sz w:val="25"/>
                                    <w:szCs w:val="28"/>
                                    <w:lang w:val="da-DK"/>
                                  </w:rPr>
                                  <w:t>Interfering Link</w:t>
                                </w:r>
                              </w:p>
                              <w:p w14:paraId="6D1AA81C" w14:textId="77777777" w:rsidR="00721373" w:rsidRPr="0056650B" w:rsidRDefault="00721373"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Receiver</w:t>
                                </w:r>
                              </w:p>
                              <w:p w14:paraId="32B023E6" w14:textId="77777777" w:rsidR="00721373" w:rsidRPr="0056650B" w:rsidRDefault="00721373"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w:t>
                                </w:r>
                                <w:r>
                                  <w:rPr>
                                    <w:rFonts w:ascii="Calibri" w:hAnsi="Calibri" w:cs="Arial"/>
                                    <w:color w:val="000000"/>
                                    <w:sz w:val="25"/>
                                    <w:szCs w:val="28"/>
                                    <w:lang w:val="da-DK"/>
                                  </w:rPr>
                                  <w:t>ILR</w:t>
                                </w:r>
                                <w:r w:rsidRPr="0056650B">
                                  <w:rPr>
                                    <w:rFonts w:ascii="Calibri" w:hAnsi="Calibri" w:cs="Arial"/>
                                    <w:color w:val="000000"/>
                                    <w:sz w:val="25"/>
                                    <w:szCs w:val="28"/>
                                    <w:lang w:val="da-DK"/>
                                  </w:rPr>
                                  <w:t>)</w:t>
                                </w:r>
                              </w:p>
                            </w:txbxContent>
                          </wps:txbx>
                          <wps:bodyPr rot="0" vert="horz" wrap="square" lIns="79919" tIns="39959" rIns="79919" bIns="39959" upright="1">
                            <a:noAutofit/>
                          </wps:bodyPr>
                        </wps:wsp>
                      </wpg:wgp>
                      <wps:wsp>
                        <wps:cNvPr id="6511" name="Text Box 5667"/>
                        <wps:cNvSpPr txBox="1">
                          <a:spLocks noChangeAspect="1" noChangeArrowheads="1"/>
                        </wps:cNvSpPr>
                        <wps:spPr bwMode="auto">
                          <a:xfrm>
                            <a:off x="4001135" y="382905"/>
                            <a:ext cx="946150" cy="64071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6A0AEB" w14:textId="77777777" w:rsidR="00721373" w:rsidRPr="0056650B" w:rsidRDefault="00721373"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 xml:space="preserve">Interfering </w:t>
                              </w:r>
                            </w:p>
                            <w:p w14:paraId="2F31CC8A" w14:textId="77777777" w:rsidR="00721373" w:rsidRPr="0056650B" w:rsidRDefault="00721373"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Transmitter</w:t>
                              </w:r>
                            </w:p>
                            <w:p w14:paraId="248084A7" w14:textId="75DE19C0" w:rsidR="00721373" w:rsidRPr="0056650B" w:rsidRDefault="00721373"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(I</w:t>
                              </w:r>
                              <w:r>
                                <w:rPr>
                                  <w:rFonts w:ascii="Calibri" w:hAnsi="Calibri" w:cs="Arial"/>
                                  <w:color w:val="000000"/>
                                  <w:sz w:val="25"/>
                                  <w:szCs w:val="28"/>
                                  <w:lang w:val="da-DK"/>
                                </w:rPr>
                                <w:t>LT</w:t>
                              </w:r>
                              <w:r w:rsidRPr="0056650B">
                                <w:rPr>
                                  <w:rFonts w:ascii="Calibri" w:hAnsi="Calibri" w:cs="Arial"/>
                                  <w:color w:val="000000"/>
                                  <w:sz w:val="25"/>
                                  <w:szCs w:val="28"/>
                                  <w:lang w:val="da-DK"/>
                                </w:rPr>
                                <w:t>)</w:t>
                              </w:r>
                            </w:p>
                          </w:txbxContent>
                        </wps:txbx>
                        <wps:bodyPr rot="0" vert="horz" wrap="square" lIns="79919" tIns="39959" rIns="79919" bIns="39959" upright="1">
                          <a:noAutofit/>
                        </wps:bodyPr>
                      </wps:wsp>
                      <wpg:wgp>
                        <wpg:cNvPr id="6512" name="Group 5668"/>
                        <wpg:cNvGrpSpPr>
                          <a:grpSpLocks noChangeAspect="1"/>
                        </wpg:cNvGrpSpPr>
                        <wpg:grpSpPr bwMode="auto">
                          <a:xfrm>
                            <a:off x="280670" y="294005"/>
                            <a:ext cx="947420" cy="2166717"/>
                            <a:chOff x="359" y="1631"/>
                            <a:chExt cx="956" cy="2187"/>
                          </a:xfrm>
                        </wpg:grpSpPr>
                        <wpg:grpSp>
                          <wpg:cNvPr id="6513" name="Group 5669"/>
                          <wpg:cNvGrpSpPr>
                            <a:grpSpLocks noChangeAspect="1"/>
                          </wpg:cNvGrpSpPr>
                          <wpg:grpSpPr bwMode="auto">
                            <a:xfrm>
                              <a:off x="723" y="1631"/>
                              <a:ext cx="347" cy="1079"/>
                              <a:chOff x="831" y="2153"/>
                              <a:chExt cx="347" cy="1079"/>
                            </a:xfrm>
                          </wpg:grpSpPr>
                          <wps:wsp>
                            <wps:cNvPr id="6514" name="Line 5670"/>
                            <wps:cNvCnPr/>
                            <wps:spPr bwMode="auto">
                              <a:xfrm flipH="1">
                                <a:off x="882" y="2256"/>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15" name="Line 5671"/>
                            <wps:cNvCnPr/>
                            <wps:spPr bwMode="auto">
                              <a:xfrm flipH="1" flipV="1">
                                <a:off x="1018" y="2256"/>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16" name="Line 5672"/>
                            <wps:cNvCnPr/>
                            <wps:spPr bwMode="auto">
                              <a:xfrm flipH="1">
                                <a:off x="968" y="2364"/>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17" name="Line 5673"/>
                            <wps:cNvCnPr/>
                            <wps:spPr bwMode="auto">
                              <a:xfrm flipH="1">
                                <a:off x="950" y="2483"/>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18" name="Line 5674"/>
                            <wps:cNvCnPr/>
                            <wps:spPr bwMode="auto">
                              <a:xfrm flipH="1">
                                <a:off x="933" y="2609"/>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19" name="Line 5675"/>
                            <wps:cNvCnPr/>
                            <wps:spPr bwMode="auto">
                              <a:xfrm flipH="1">
                                <a:off x="912" y="2722"/>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0" name="Line 5676"/>
                            <wps:cNvCnPr/>
                            <wps:spPr bwMode="auto">
                              <a:xfrm flipH="1">
                                <a:off x="897" y="2835"/>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1" name="Line 5677"/>
                            <wps:cNvCnPr/>
                            <wps:spPr bwMode="auto">
                              <a:xfrm flipH="1">
                                <a:off x="917" y="2950"/>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2" name="Rectangle 5678"/>
                            <wps:cNvSpPr>
                              <a:spLocks noChangeAspect="1" noChangeArrowheads="1"/>
                            </wps:cNvSpPr>
                            <wps:spPr bwMode="auto">
                              <a:xfrm>
                                <a:off x="831" y="3176"/>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6523" name="Line 5679"/>
                            <wps:cNvCnPr/>
                            <wps:spPr bwMode="auto">
                              <a:xfrm flipH="1">
                                <a:off x="1022" y="3081"/>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4" name="Line 5680"/>
                            <wps:cNvCnPr/>
                            <wps:spPr bwMode="auto">
                              <a:xfrm flipH="1" flipV="1">
                                <a:off x="976" y="2354"/>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5" name="Line 5681"/>
                            <wps:cNvCnPr/>
                            <wps:spPr bwMode="auto">
                              <a:xfrm flipH="1" flipV="1">
                                <a:off x="966" y="2473"/>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6" name="Line 5682"/>
                            <wps:cNvCnPr/>
                            <wps:spPr bwMode="auto">
                              <a:xfrm flipH="1" flipV="1">
                                <a:off x="951" y="2599"/>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7" name="Line 5683"/>
                            <wps:cNvCnPr/>
                            <wps:spPr bwMode="auto">
                              <a:xfrm flipH="1" flipV="1">
                                <a:off x="936" y="2712"/>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60" name="Line 5684"/>
                            <wps:cNvCnPr/>
                            <wps:spPr bwMode="auto">
                              <a:xfrm flipH="1" flipV="1">
                                <a:off x="923" y="2825"/>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64" name="Line 5685"/>
                            <wps:cNvCnPr/>
                            <wps:spPr bwMode="auto">
                              <a:xfrm flipH="1" flipV="1">
                                <a:off x="909" y="2940"/>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65" name="Line 5686"/>
                            <wps:cNvCnPr/>
                            <wps:spPr bwMode="auto">
                              <a:xfrm flipH="1" flipV="1">
                                <a:off x="902" y="3060"/>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66" name="Rectangle 5687"/>
                            <wps:cNvSpPr>
                              <a:spLocks noChangeAspect="1" noChangeArrowheads="1"/>
                            </wps:cNvSpPr>
                            <wps:spPr bwMode="auto">
                              <a:xfrm>
                                <a:off x="1012" y="2153"/>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s:wsp>
                            <wps:cNvPr id="967" name="Rectangle 5688"/>
                            <wps:cNvSpPr>
                              <a:spLocks noChangeAspect="1" noChangeArrowheads="1"/>
                            </wps:cNvSpPr>
                            <wps:spPr bwMode="auto">
                              <a:xfrm>
                                <a:off x="968" y="2153"/>
                                <a:ext cx="27" cy="196"/>
                              </a:xfrm>
                              <a:prstGeom prst="rect">
                                <a:avLst/>
                              </a:prstGeom>
                              <a:solidFill>
                                <a:srgbClr val="333399"/>
                              </a:solidFill>
                              <a:ln w="19050">
                                <a:solidFill>
                                  <a:srgbClr val="000000"/>
                                </a:solidFill>
                                <a:miter lim="800000"/>
                                <a:headEnd/>
                                <a:tailEnd/>
                              </a:ln>
                            </wps:spPr>
                            <wps:bodyPr rot="0" vert="horz" wrap="square" lIns="91440" tIns="45720" rIns="91440" bIns="45720" anchor="ctr" anchorCtr="0" upright="1">
                              <a:noAutofit/>
                            </wps:bodyPr>
                          </wps:wsp>
                        </wpg:grpSp>
                        <wps:wsp>
                          <wps:cNvPr id="968" name="Text Box 5689"/>
                          <wps:cNvSpPr txBox="1">
                            <a:spLocks noChangeAspect="1" noChangeArrowheads="1"/>
                          </wps:cNvSpPr>
                          <wps:spPr bwMode="auto">
                            <a:xfrm>
                              <a:off x="359" y="2803"/>
                              <a:ext cx="956" cy="101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23A15" w14:textId="648EC9F1" w:rsidR="00721373" w:rsidRPr="0056650B" w:rsidRDefault="00721373" w:rsidP="0056650B">
                                <w:pPr>
                                  <w:autoSpaceDE w:val="0"/>
                                  <w:autoSpaceDN w:val="0"/>
                                  <w:adjustRightInd w:val="0"/>
                                  <w:jc w:val="center"/>
                                  <w:rPr>
                                    <w:rFonts w:ascii="Calibri" w:hAnsi="Calibri" w:cs="Arial"/>
                                    <w:color w:val="000000"/>
                                    <w:sz w:val="25"/>
                                    <w:szCs w:val="28"/>
                                    <w:lang w:val="da-DK"/>
                                  </w:rPr>
                                </w:pPr>
                                <w:r>
                                  <w:rPr>
                                    <w:rFonts w:ascii="Calibri" w:hAnsi="Calibri" w:cs="Arial"/>
                                    <w:color w:val="000000"/>
                                    <w:sz w:val="25"/>
                                    <w:szCs w:val="28"/>
                                    <w:lang w:val="da-DK"/>
                                  </w:rPr>
                                  <w:t>Victim Link</w:t>
                                </w:r>
                              </w:p>
                              <w:p w14:paraId="7C6B02C7" w14:textId="77777777" w:rsidR="00721373" w:rsidRPr="0056650B" w:rsidRDefault="00721373"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Transmitter</w:t>
                                </w:r>
                              </w:p>
                              <w:p w14:paraId="3056939D" w14:textId="77777777" w:rsidR="00721373" w:rsidRPr="0056650B" w:rsidRDefault="00721373"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w:t>
                                </w:r>
                                <w:r>
                                  <w:rPr>
                                    <w:rFonts w:ascii="Calibri" w:hAnsi="Calibri" w:cs="Arial"/>
                                    <w:color w:val="000000"/>
                                    <w:sz w:val="25"/>
                                    <w:szCs w:val="28"/>
                                    <w:lang w:val="da-DK"/>
                                  </w:rPr>
                                  <w:t>VLT</w:t>
                                </w:r>
                                <w:r w:rsidRPr="0056650B">
                                  <w:rPr>
                                    <w:rFonts w:ascii="Calibri" w:hAnsi="Calibri" w:cs="Arial"/>
                                    <w:color w:val="000000"/>
                                    <w:sz w:val="25"/>
                                    <w:szCs w:val="28"/>
                                    <w:lang w:val="da-DK"/>
                                  </w:rPr>
                                  <w:t>)</w:t>
                                </w:r>
                              </w:p>
                            </w:txbxContent>
                          </wps:txbx>
                          <wps:bodyPr rot="0" vert="horz" wrap="square" lIns="79919" tIns="39959" rIns="79919" bIns="39959" upright="1">
                            <a:noAutofit/>
                          </wps:bodyPr>
                        </wps:wsp>
                      </wpg:wgp>
                      <wpg:wgp>
                        <wpg:cNvPr id="969" name="Group 5690"/>
                        <wpg:cNvGrpSpPr>
                          <a:grpSpLocks noChangeAspect="1"/>
                        </wpg:cNvGrpSpPr>
                        <wpg:grpSpPr bwMode="auto">
                          <a:xfrm rot="17425421">
                            <a:off x="738505" y="237490"/>
                            <a:ext cx="518160" cy="304165"/>
                            <a:chOff x="1293" y="3767"/>
                            <a:chExt cx="733" cy="431"/>
                          </a:xfrm>
                        </wpg:grpSpPr>
                        <wpg:grpSp>
                          <wpg:cNvPr id="970" name="Group 5691"/>
                          <wpg:cNvGrpSpPr>
                            <a:grpSpLocks noChangeAspect="1"/>
                          </wpg:cNvGrpSpPr>
                          <wpg:grpSpPr bwMode="auto">
                            <a:xfrm>
                              <a:off x="1293" y="3767"/>
                              <a:ext cx="733" cy="431"/>
                              <a:chOff x="1293" y="3767"/>
                              <a:chExt cx="733" cy="431"/>
                            </a:xfrm>
                          </wpg:grpSpPr>
                          <wps:wsp>
                            <wps:cNvPr id="971" name="Line 5692"/>
                            <wps:cNvCnPr/>
                            <wps:spPr bwMode="auto">
                              <a:xfrm>
                                <a:off x="1590" y="3767"/>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72" name="Line 5693"/>
                            <wps:cNvCnPr/>
                            <wps:spPr bwMode="auto">
                              <a:xfrm>
                                <a:off x="1547" y="3826"/>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73" name="Line 5694"/>
                            <wps:cNvCnPr/>
                            <wps:spPr bwMode="auto">
                              <a:xfrm>
                                <a:off x="1505" y="3890"/>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74" name="Line 5695"/>
                            <wps:cNvCnPr/>
                            <wps:spPr bwMode="auto">
                              <a:xfrm>
                                <a:off x="1460" y="3955"/>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75" name="Line 5696"/>
                            <wps:cNvCnPr/>
                            <wps:spPr bwMode="auto">
                              <a:xfrm>
                                <a:off x="1419" y="4014"/>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76" name="Line 5697"/>
                            <wps:cNvCnPr/>
                            <wps:spPr bwMode="auto">
                              <a:xfrm>
                                <a:off x="1377" y="4078"/>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77" name="Line 5698"/>
                            <wps:cNvCnPr/>
                            <wps:spPr bwMode="auto">
                              <a:xfrm>
                                <a:off x="1335" y="4139"/>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78" name="Line 5699"/>
                            <wps:cNvCnPr/>
                            <wps:spPr bwMode="auto">
                              <a:xfrm>
                                <a:off x="1293" y="4198"/>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979" name="AutoShape 5700"/>
                          <wps:cNvSpPr>
                            <a:spLocks noChangeAspect="1" noChangeArrowheads="1"/>
                          </wps:cNvSpPr>
                          <wps:spPr bwMode="auto">
                            <a:xfrm>
                              <a:off x="1580" y="3872"/>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wgp>
                      <wpg:wgp>
                        <wpg:cNvPr id="980" name="Group 5701"/>
                        <wpg:cNvGrpSpPr>
                          <a:grpSpLocks noChangeAspect="1"/>
                        </wpg:cNvGrpSpPr>
                        <wpg:grpSpPr bwMode="auto">
                          <a:xfrm rot="5987589">
                            <a:off x="2198370" y="878205"/>
                            <a:ext cx="518160" cy="304800"/>
                            <a:chOff x="1293" y="3767"/>
                            <a:chExt cx="733" cy="431"/>
                          </a:xfrm>
                        </wpg:grpSpPr>
                        <wpg:grpSp>
                          <wpg:cNvPr id="981" name="Group 5702"/>
                          <wpg:cNvGrpSpPr>
                            <a:grpSpLocks noChangeAspect="1"/>
                          </wpg:cNvGrpSpPr>
                          <wpg:grpSpPr bwMode="auto">
                            <a:xfrm>
                              <a:off x="1293" y="3767"/>
                              <a:ext cx="733" cy="431"/>
                              <a:chOff x="1293" y="3767"/>
                              <a:chExt cx="733" cy="431"/>
                            </a:xfrm>
                          </wpg:grpSpPr>
                          <wps:wsp>
                            <wps:cNvPr id="982" name="Line 5703"/>
                            <wps:cNvCnPr/>
                            <wps:spPr bwMode="auto">
                              <a:xfrm>
                                <a:off x="1590" y="3767"/>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83" name="Line 5704"/>
                            <wps:cNvCnPr/>
                            <wps:spPr bwMode="auto">
                              <a:xfrm>
                                <a:off x="1547" y="3826"/>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84" name="Line 5705"/>
                            <wps:cNvCnPr/>
                            <wps:spPr bwMode="auto">
                              <a:xfrm>
                                <a:off x="1505" y="3890"/>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85" name="Line 5706"/>
                            <wps:cNvCnPr/>
                            <wps:spPr bwMode="auto">
                              <a:xfrm>
                                <a:off x="1460" y="3955"/>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86" name="Line 5707"/>
                            <wps:cNvCnPr/>
                            <wps:spPr bwMode="auto">
                              <a:xfrm>
                                <a:off x="1419" y="4014"/>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87" name="Line 5708"/>
                            <wps:cNvCnPr/>
                            <wps:spPr bwMode="auto">
                              <a:xfrm>
                                <a:off x="1377" y="4078"/>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88" name="Line 5709"/>
                            <wps:cNvCnPr/>
                            <wps:spPr bwMode="auto">
                              <a:xfrm>
                                <a:off x="1335" y="4139"/>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989" name="Line 5710"/>
                            <wps:cNvCnPr/>
                            <wps:spPr bwMode="auto">
                              <a:xfrm>
                                <a:off x="1293" y="4198"/>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990" name="AutoShape 5711"/>
                          <wps:cNvSpPr>
                            <a:spLocks noChangeAspect="1" noChangeArrowheads="1"/>
                          </wps:cNvSpPr>
                          <wps:spPr bwMode="auto">
                            <a:xfrm>
                              <a:off x="1580" y="3872"/>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wgp>
                      <wpg:wgp>
                        <wpg:cNvPr id="991" name="Group 5712"/>
                        <wpg:cNvGrpSpPr>
                          <a:grpSpLocks noChangeAspect="1"/>
                        </wpg:cNvGrpSpPr>
                        <wpg:grpSpPr bwMode="auto">
                          <a:xfrm rot="3202500">
                            <a:off x="3558540" y="106045"/>
                            <a:ext cx="518160" cy="306070"/>
                            <a:chOff x="1293" y="3767"/>
                            <a:chExt cx="733" cy="431"/>
                          </a:xfrm>
                        </wpg:grpSpPr>
                        <wpg:grpSp>
                          <wpg:cNvPr id="992" name="Group 5713"/>
                          <wpg:cNvGrpSpPr>
                            <a:grpSpLocks noChangeAspect="1"/>
                          </wpg:cNvGrpSpPr>
                          <wpg:grpSpPr bwMode="auto">
                            <a:xfrm>
                              <a:off x="1293" y="3767"/>
                              <a:ext cx="733" cy="431"/>
                              <a:chOff x="1293" y="3767"/>
                              <a:chExt cx="733" cy="431"/>
                            </a:xfrm>
                          </wpg:grpSpPr>
                          <wps:wsp>
                            <wps:cNvPr id="993" name="Line 5714"/>
                            <wps:cNvCnPr/>
                            <wps:spPr bwMode="auto">
                              <a:xfrm>
                                <a:off x="1590" y="3767"/>
                                <a:ext cx="139"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994" name="Line 5715"/>
                            <wps:cNvCnPr/>
                            <wps:spPr bwMode="auto">
                              <a:xfrm>
                                <a:off x="1547" y="3826"/>
                                <a:ext cx="226"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995" name="Line 5716"/>
                            <wps:cNvCnPr/>
                            <wps:spPr bwMode="auto">
                              <a:xfrm>
                                <a:off x="1505" y="3890"/>
                                <a:ext cx="309"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996" name="Line 5717"/>
                            <wps:cNvCnPr/>
                            <wps:spPr bwMode="auto">
                              <a:xfrm>
                                <a:off x="1460" y="3955"/>
                                <a:ext cx="400"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997" name="Line 5718"/>
                            <wps:cNvCnPr/>
                            <wps:spPr bwMode="auto">
                              <a:xfrm>
                                <a:off x="1419" y="4014"/>
                                <a:ext cx="482"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998" name="Line 5719"/>
                            <wps:cNvCnPr/>
                            <wps:spPr bwMode="auto">
                              <a:xfrm>
                                <a:off x="1377" y="4078"/>
                                <a:ext cx="565"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999" name="Line 5720"/>
                            <wps:cNvCnPr/>
                            <wps:spPr bwMode="auto">
                              <a:xfrm>
                                <a:off x="1335" y="4139"/>
                                <a:ext cx="650"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1000" name="Line 5721"/>
                            <wps:cNvCnPr/>
                            <wps:spPr bwMode="auto">
                              <a:xfrm>
                                <a:off x="1293" y="4198"/>
                                <a:ext cx="733"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g:grpSp>
                        <wps:wsp>
                          <wps:cNvPr id="1001" name="AutoShape 5722"/>
                          <wps:cNvSpPr>
                            <a:spLocks noChangeAspect="1" noChangeArrowheads="1"/>
                          </wps:cNvSpPr>
                          <wps:spPr bwMode="auto">
                            <a:xfrm>
                              <a:off x="1580" y="3872"/>
                              <a:ext cx="159" cy="276"/>
                            </a:xfrm>
                            <a:prstGeom prst="downArrow">
                              <a:avLst>
                                <a:gd name="adj1" fmla="val 50000"/>
                                <a:gd name="adj2" fmla="val 43396"/>
                              </a:avLst>
                            </a:prstGeom>
                            <a:solidFill>
                              <a:srgbClr val="FFFFFF"/>
                            </a:solidFill>
                            <a:ln w="9525">
                              <a:solidFill>
                                <a:srgbClr val="FF3300"/>
                              </a:solidFill>
                              <a:miter lim="800000"/>
                              <a:headEnd/>
                              <a:tailEnd/>
                            </a:ln>
                          </wps:spPr>
                          <wps:bodyPr rot="0" vert="eaVert" wrap="square" lIns="91440" tIns="45720" rIns="91440" bIns="45720" anchor="ctr" anchorCtr="0" upright="1">
                            <a:noAutofit/>
                          </wps:bodyPr>
                        </wps:wsp>
                      </wpg:wgp>
                      <wps:wsp>
                        <wps:cNvPr id="1002" name="Text Box 5723"/>
                        <wps:cNvSpPr txBox="1">
                          <a:spLocks noChangeAspect="1" noChangeArrowheads="1"/>
                        </wps:cNvSpPr>
                        <wps:spPr bwMode="auto">
                          <a:xfrm>
                            <a:off x="1503680" y="316230"/>
                            <a:ext cx="568960" cy="26733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AAAF1" w14:textId="77777777" w:rsidR="00721373" w:rsidRPr="0056650B" w:rsidRDefault="00721373" w:rsidP="0056650B">
                              <w:pPr>
                                <w:autoSpaceDE w:val="0"/>
                                <w:autoSpaceDN w:val="0"/>
                                <w:adjustRightInd w:val="0"/>
                                <w:jc w:val="center"/>
                                <w:rPr>
                                  <w:rFonts w:ascii="Calibri" w:hAnsi="Calibri" w:cs="Arial"/>
                                  <w:color w:val="333399"/>
                                  <w:sz w:val="25"/>
                                  <w:szCs w:val="28"/>
                                </w:rPr>
                              </w:pPr>
                              <w:r w:rsidRPr="0056650B">
                                <w:rPr>
                                  <w:rFonts w:ascii="Calibri" w:hAnsi="Calibri" w:cs="Arial"/>
                                  <w:color w:val="333399"/>
                                  <w:sz w:val="25"/>
                                  <w:szCs w:val="28"/>
                                  <w:lang w:val="da-DK"/>
                                </w:rPr>
                                <w:t>dRSS</w:t>
                              </w:r>
                            </w:p>
                          </w:txbxContent>
                        </wps:txbx>
                        <wps:bodyPr rot="0" vert="horz" wrap="square" lIns="79919" tIns="39959" rIns="79919" bIns="39959" upright="1">
                          <a:noAutofit/>
                        </wps:bodyPr>
                      </wps:wsp>
                      <wpg:wgp>
                        <wpg:cNvPr id="1003" name="Group 5724"/>
                        <wpg:cNvGrpSpPr>
                          <a:grpSpLocks noChangeAspect="1"/>
                        </wpg:cNvGrpSpPr>
                        <wpg:grpSpPr bwMode="auto">
                          <a:xfrm rot="9822426">
                            <a:off x="2673985" y="467360"/>
                            <a:ext cx="1036955" cy="264160"/>
                            <a:chOff x="1642" y="2848"/>
                            <a:chExt cx="1068" cy="197"/>
                          </a:xfrm>
                        </wpg:grpSpPr>
                        <wps:wsp>
                          <wps:cNvPr id="1004" name="Line 5725"/>
                          <wps:cNvCnPr/>
                          <wps:spPr bwMode="auto">
                            <a:xfrm flipV="1">
                              <a:off x="1642" y="2856"/>
                              <a:ext cx="560" cy="189"/>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1005" name="Line 5726"/>
                          <wps:cNvCnPr/>
                          <wps:spPr bwMode="auto">
                            <a:xfrm flipV="1">
                              <a:off x="2143" y="2848"/>
                              <a:ext cx="567" cy="192"/>
                            </a:xfrm>
                            <a:prstGeom prst="line">
                              <a:avLst/>
                            </a:prstGeom>
                            <a:noFill/>
                            <a:ln w="28575">
                              <a:solidFill>
                                <a:srgbClr val="FF3300"/>
                              </a:solidFill>
                              <a:round/>
                              <a:headEnd/>
                              <a:tailEnd type="arrow" w="med" len="med"/>
                            </a:ln>
                            <a:extLst>
                              <a:ext uri="{909E8E84-426E-40DD-AFC4-6F175D3DCCD1}">
                                <a14:hiddenFill xmlns:a14="http://schemas.microsoft.com/office/drawing/2010/main">
                                  <a:noFill/>
                                </a14:hiddenFill>
                              </a:ext>
                            </a:extLst>
                          </wps:spPr>
                          <wps:bodyPr/>
                        </wps:wsp>
                        <wps:wsp>
                          <wps:cNvPr id="1006" name="Line 5727"/>
                          <wps:cNvCnPr/>
                          <wps:spPr bwMode="auto">
                            <a:xfrm flipV="1">
                              <a:off x="2147" y="2854"/>
                              <a:ext cx="46" cy="189"/>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g:wgp>
                      <wps:wsp>
                        <wps:cNvPr id="1007" name="Text Box 5728"/>
                        <wps:cNvSpPr txBox="1">
                          <a:spLocks noChangeAspect="1" noChangeArrowheads="1"/>
                        </wps:cNvSpPr>
                        <wps:spPr bwMode="auto">
                          <a:xfrm>
                            <a:off x="2663190" y="288925"/>
                            <a:ext cx="517525" cy="26670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CA7D8" w14:textId="77777777" w:rsidR="00721373" w:rsidRPr="0056650B" w:rsidRDefault="00721373" w:rsidP="0056650B">
                              <w:pPr>
                                <w:autoSpaceDE w:val="0"/>
                                <w:autoSpaceDN w:val="0"/>
                                <w:adjustRightInd w:val="0"/>
                                <w:jc w:val="center"/>
                                <w:rPr>
                                  <w:rFonts w:ascii="Calibri" w:hAnsi="Calibri" w:cs="Arial"/>
                                  <w:color w:val="FF3300"/>
                                  <w:sz w:val="25"/>
                                  <w:szCs w:val="28"/>
                                </w:rPr>
                              </w:pPr>
                              <w:r w:rsidRPr="0056650B">
                                <w:rPr>
                                  <w:rFonts w:ascii="Calibri" w:hAnsi="Calibri" w:cs="Arial"/>
                                  <w:color w:val="FF3300"/>
                                  <w:sz w:val="25"/>
                                  <w:szCs w:val="28"/>
                                  <w:lang w:val="da-DK"/>
                                </w:rPr>
                                <w:t>iRSS</w:t>
                              </w:r>
                            </w:p>
                          </w:txbxContent>
                        </wps:txbx>
                        <wps:bodyPr rot="0" vert="horz" wrap="square" lIns="79919" tIns="39959" rIns="79919" bIns="39959" upright="1">
                          <a:noAutofit/>
                        </wps:bodyPr>
                      </wps:wsp>
                      <wps:wsp>
                        <wps:cNvPr id="1008" name="Text Box 5729"/>
                        <wps:cNvSpPr txBox="1">
                          <a:spLocks noChangeAspect="1" noChangeArrowheads="1"/>
                        </wps:cNvSpPr>
                        <wps:spPr bwMode="auto">
                          <a:xfrm>
                            <a:off x="1223010" y="1386840"/>
                            <a:ext cx="863600" cy="26733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8C523" w14:textId="77777777" w:rsidR="00721373" w:rsidRPr="0056650B" w:rsidRDefault="00721373" w:rsidP="0056650B">
                              <w:pPr>
                                <w:autoSpaceDE w:val="0"/>
                                <w:autoSpaceDN w:val="0"/>
                                <w:adjustRightInd w:val="0"/>
                                <w:rPr>
                                  <w:rFonts w:ascii="Calibri" w:hAnsi="Calibri" w:cs="Arial"/>
                                  <w:color w:val="333399"/>
                                  <w:sz w:val="25"/>
                                  <w:szCs w:val="28"/>
                                </w:rPr>
                              </w:pPr>
                              <w:r w:rsidRPr="0056650B">
                                <w:rPr>
                                  <w:rFonts w:ascii="Calibri" w:hAnsi="Calibri" w:cs="Arial"/>
                                  <w:color w:val="333399"/>
                                  <w:sz w:val="25"/>
                                  <w:szCs w:val="28"/>
                                  <w:lang w:val="da-DK"/>
                                </w:rPr>
                                <w:t>Victim link</w:t>
                              </w:r>
                            </w:p>
                          </w:txbxContent>
                        </wps:txbx>
                        <wps:bodyPr rot="0" vert="horz" wrap="square" lIns="79919" tIns="39959" rIns="79919" bIns="39959" upright="1">
                          <a:noAutofit/>
                        </wps:bodyPr>
                      </wps:wsp>
                      <wps:wsp>
                        <wps:cNvPr id="1009" name="Text Box 5730"/>
                        <wps:cNvSpPr txBox="1">
                          <a:spLocks noChangeAspect="1" noChangeArrowheads="1"/>
                        </wps:cNvSpPr>
                        <wps:spPr bwMode="auto">
                          <a:xfrm>
                            <a:off x="3973195" y="1258570"/>
                            <a:ext cx="928370" cy="45339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3E8F0" w14:textId="77777777" w:rsidR="00721373" w:rsidRPr="0056650B" w:rsidRDefault="00721373" w:rsidP="0056650B">
                              <w:pPr>
                                <w:autoSpaceDE w:val="0"/>
                                <w:autoSpaceDN w:val="0"/>
                                <w:adjustRightInd w:val="0"/>
                                <w:jc w:val="center"/>
                                <w:rPr>
                                  <w:rFonts w:ascii="Calibri" w:hAnsi="Calibri" w:cs="Arial"/>
                                  <w:color w:val="FF3300"/>
                                  <w:sz w:val="25"/>
                                  <w:szCs w:val="28"/>
                                </w:rPr>
                              </w:pPr>
                              <w:r w:rsidRPr="0056650B">
                                <w:rPr>
                                  <w:rFonts w:ascii="Calibri" w:hAnsi="Calibri" w:cs="Arial"/>
                                  <w:color w:val="FF3300"/>
                                  <w:sz w:val="25"/>
                                  <w:szCs w:val="28"/>
                                  <w:lang w:val="da-DK"/>
                                </w:rPr>
                                <w:t>Interfering link</w:t>
                              </w:r>
                            </w:p>
                          </w:txbxContent>
                        </wps:txbx>
                        <wps:bodyPr rot="0" vert="horz" wrap="square" lIns="79919" tIns="39959" rIns="79919" bIns="39959" anchor="t" anchorCtr="0" upright="1">
                          <a:noAutofit/>
                        </wps:bodyPr>
                      </wps:wsp>
                      <wps:wsp>
                        <wps:cNvPr id="1010" name="Line 5733"/>
                        <wps:cNvCnPr/>
                        <wps:spPr bwMode="auto">
                          <a:xfrm>
                            <a:off x="1244600" y="474980"/>
                            <a:ext cx="985520" cy="443230"/>
                          </a:xfrm>
                          <a:prstGeom prst="line">
                            <a:avLst/>
                          </a:prstGeom>
                          <a:noFill/>
                          <a:ln w="28575">
                            <a:solidFill>
                              <a:srgbClr val="333399"/>
                            </a:solidFill>
                            <a:prstDash val="dash"/>
                            <a:round/>
                            <a:headEnd/>
                            <a:tailEnd type="arrow" w="med" len="med"/>
                          </a:ln>
                          <a:extLst>
                            <a:ext uri="{909E8E84-426E-40DD-AFC4-6F175D3DCCD1}">
                              <a14:hiddenFill xmlns:a14="http://schemas.microsoft.com/office/drawing/2010/main">
                                <a:noFill/>
                              </a14:hiddenFill>
                            </a:ext>
                          </a:extLst>
                        </wps:spPr>
                        <wps:bodyPr/>
                      </wps:wsp>
                      <wps:wsp>
                        <wps:cNvPr id="1012" name="Line 5734"/>
                        <wps:cNvCnPr/>
                        <wps:spPr bwMode="auto">
                          <a:xfrm>
                            <a:off x="2840355" y="2037080"/>
                            <a:ext cx="117729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13" name="Line 5735"/>
                        <wps:cNvCnPr/>
                        <wps:spPr bwMode="auto">
                          <a:xfrm rot="16200000">
                            <a:off x="2389505" y="1578610"/>
                            <a:ext cx="86868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14" name="Text Box 5736"/>
                        <wps:cNvSpPr txBox="1">
                          <a:spLocks noChangeAspect="1" noChangeArrowheads="1"/>
                        </wps:cNvSpPr>
                        <wps:spPr bwMode="auto">
                          <a:xfrm flipH="1">
                            <a:off x="2818765" y="2063750"/>
                            <a:ext cx="1186180" cy="26670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D1876" w14:textId="77777777" w:rsidR="00721373" w:rsidRPr="0056650B" w:rsidRDefault="00721373"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Delta X = 4 km</w:t>
                              </w:r>
                            </w:p>
                          </w:txbxContent>
                        </wps:txbx>
                        <wps:bodyPr rot="0" vert="horz" wrap="square" lIns="79919" tIns="39959" rIns="79919" bIns="39959" upright="1">
                          <a:noAutofit/>
                        </wps:bodyPr>
                      </wps:wsp>
                      <wps:wsp>
                        <wps:cNvPr id="1015" name="Text Box 5737"/>
                        <wps:cNvSpPr txBox="1">
                          <a:spLocks noChangeAspect="1" noChangeArrowheads="1"/>
                        </wps:cNvSpPr>
                        <wps:spPr bwMode="auto">
                          <a:xfrm rot="5400000" flipH="1">
                            <a:off x="2787015" y="1027430"/>
                            <a:ext cx="557530" cy="9467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1F657" w14:textId="77777777" w:rsidR="00721373" w:rsidRDefault="00721373"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 xml:space="preserve">Delta Y </w:t>
                              </w:r>
                            </w:p>
                            <w:p w14:paraId="36744425" w14:textId="77777777" w:rsidR="00721373" w:rsidRPr="0056650B" w:rsidRDefault="00721373"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 4 km</w:t>
                              </w:r>
                            </w:p>
                          </w:txbxContent>
                        </wps:txbx>
                        <wps:bodyPr rot="0" vert="horz" wrap="square" lIns="79919" tIns="39959" rIns="79919" bIns="39959" anchor="t" anchorCtr="0" upright="1">
                          <a:noAutofit/>
                        </wps:bodyPr>
                      </wps:wsp>
                    </wpc:wpc>
                  </a:graphicData>
                </a:graphic>
              </wp:inline>
            </w:drawing>
          </mc:Choice>
          <mc:Fallback>
            <w:pict>
              <v:group id="Canvas 5739" o:spid="_x0000_s2161" editas="canvas" style="width:456.1pt;height:196.45pt;mso-position-horizontal-relative:char;mso-position-vertical-relative:line" coordsize="57924,24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">
                <v:shape id="_x0000_s2162" type="#_x0000_t75" style="position:absolute;width:57924;height:24949;visibility:visible;mso-wrap-style:square">
                  <v:fill o:detectmouseclick="t"/>
                  <v:path o:connecttype="none"/>
                </v:shape>
                <v:oval id="Oval 5602" o:spid="_x0000_s2163" style="position:absolute;left:1041;top:11963;width:31864;height:12554;rotation:42328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AZ8QA&#10;AADcAAAADwAAAGRycy9kb3ducmV2LnhtbESPQWsCMRSE7wX/Q3hCbzVroFZXo4gg7K3UCurtsXnu&#10;Lm5eliS6679vCoUeh5n5hlltBtuKB/nQONYwnWQgiEtnGq40HL/3b3MQISIbbB2ThicF2KxHLyvM&#10;jev5ix6HWIkE4ZCjhjrGLpcylDVZDBPXESfv6rzFmKSvpPHYJ7htpcqymbTYcFqosaNdTeXtcLca&#10;Lmd/L5rsMjupD1eo567/fD9ttX4dD9sliEhD/A//tQujYaEU/J5JR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1gGfEAAAA3AAAAA8AAAAAAAAAAAAAAAAAmAIAAGRycy9k&#10;b3ducmV2LnhtbFBLBQYAAAAABAAEAPUAAACJAwAAAAA=&#10;" filled="f" fillcolor="#bbe0e3" strokecolor="#339">
                  <o:lock v:ext="edit" aspectratio="t"/>
                </v:oval>
                <v:oval id="Oval 5603" o:spid="_x0000_s2164" style="position:absolute;left:33331;top:11322;width:23590;height:8337;rotation:150186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B2ecIA&#10;AADcAAAADwAAAGRycy9kb3ducmV2LnhtbESP32rCMBTG74W9QzgD7zRRt6HVKEOQ7UpY5wMcm2Nb&#10;bE5KkrX17RdB8PLj+/Pj2+wG24iOfKgda5hNFQjiwpmaSw2n38NkCSJEZIONY9JwowC77ctog5lx&#10;Pf9Ql8dSpBEOGWqoYmwzKUNRkcUwdS1x8i7OW4xJ+lIaj30at42cK/UhLdacCBW2tK+ouOZ/NkE6&#10;dYznXq3e3/pi6Q6N/+LrWevx6/C5BhFpiM/wo/1tNKzmC7ifSUd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oHZ5wgAAANwAAAAPAAAAAAAAAAAAAAAAAJgCAABkcnMvZG93&#10;bnJldi54bWxQSwUGAAAAAAQABAD1AAAAhwMAAAAA&#10;" filled="f" fillcolor="#bbe0e3" strokecolor="#f30">
                  <o:lock v:ext="edit" aspectratio="t"/>
                </v:oval>
                <v:group id="Group 5604" o:spid="_x0000_s2165" style="position:absolute;left:24669;top:10160;width:3423;height:10687" coordorigin="1767,777"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ZDMUAAADcAAAADwAAAGRycy9kb3ducmV2LnhtbESPT2vCQBTE74LfYXmC&#10;t7qJ/7DRVURUepBCtVB6e2SfSTD7NmTXJH77rlDwOMzMb5jVpjOlaKh2hWUF8SgCQZxaXXCm4Pty&#10;eFuAcB5ZY2mZFDzIwWbd760w0bblL2rOPhMBwi5BBbn3VSKlS3My6Ea2Ig7e1dYGfZB1JnWNbYCb&#10;Uo6jaC4NFhwWcqxol1N6O9+NgmOL7XYS75vT7bp7/F5mnz+nmJQaDrrtEoSnzr/C/+0PreB9PI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lUmQzFAAAA3AAA&#10;AA8AAAAAAAAAAAAAAAAAqgIAAGRycy9kb3ducmV2LnhtbFBLBQYAAAAABAAEAPoAAACcAwAAAAA=&#10;">
                  <o:lock v:ext="edit" aspectratio="t"/>
                  <v:line id="Line 5605" o:spid="_x0000_s2166" style="position:absolute;flip:x;visibility:visible;mso-wrap-style:square" from="1818,880" to="1926,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uJnMQAAADcAAAADwAAAGRycy9kb3ducmV2LnhtbESPQWsCMRSE7wX/Q3iCt5rtglK3RimC&#10;oNhDq4LXx+btZunmZUmiu/77RhB6HGbmG2a5HmwrbuRD41jB2zQDQVw63XCt4Hzavr6DCBFZY+uY&#10;FNwpwHo1ellioV3PP3Q7xlokCIcCFZgYu0LKUBqyGKauI05e5bzFmKSvpfbYJ7htZZ5lc2mx4bRg&#10;sKONofL3eLUK5P7Qf/ttfq7qate5y958zftBqcl4+PwAEWmI/+Fne6cVLPIZPM6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G4mcxAAAANwAAAAPAAAAAAAAAAAA&#10;AAAAAKECAABkcnMvZG93bnJldi54bWxQSwUGAAAAAAQABAD5AAAAkgMAAAAA&#10;" strokeweight="1.5pt"/>
                  <v:line id="Line 5606" o:spid="_x0000_s2167" style="position:absolute;flip:x y;visibility:visible;mso-wrap-style:square" from="1954,880" to="2062,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Sg08QAAADcAAAADwAAAGRycy9kb3ducmV2LnhtbESPQWvCQBSE7wX/w/KE3urGIEGjq9SW&#10;glej0np7Zl+TtNm3Ibsm8d+7QqHHYWa+YVabwdSio9ZVlhVMJxEI4tzqigsFx8PHyxyE88gaa8uk&#10;4EYONuvR0wpTbXveU5f5QgQIuxQVlN43qZQuL8mgm9iGOHjftjXog2wLqVvsA9zUMo6iRBqsOCyU&#10;2NBbSflvdjUKGnaz+Hz53J7rIva72eldzr9+lHoeD69LEJ4G/x/+a++0gkWcwONMOAJyf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BKDTxAAAANwAAAAPAAAAAAAAAAAA&#10;AAAAAKECAABkcnMvZG93bnJldi54bWxQSwUGAAAAAAQABAD5AAAAkgMAAAAA&#10;" strokeweight="1.5pt"/>
                  <v:line id="Line 5607" o:spid="_x0000_s2168" style="position:absolute;flip:x;visibility:visible;mso-wrap-style:square" from="1904,988" to="1967,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WycMQAAADcAAAADwAAAGRycy9kb3ducmV2LnhtbESPQWsCMRSE7wX/Q3iCt5rtHmzdGqUI&#10;gmIPrQpeH5u3m6WblyWJ7vrvjSD0OMzMN8xiNdhWXMmHxrGCt2kGgrh0uuFawem4ef0AESKyxtYx&#10;KbhRgNVy9LLAQruef+l6iLVIEA4FKjAxdoWUoTRkMUxdR5y8ynmLMUlfS+2xT3DbyjzLZtJiw2nB&#10;YEdrQ+Xf4WIVyN2+//Gb/FTV1bZz5535nvWDUpPx8PUJItIQ/8PP9lYrmOfv8DiTjo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hbJwxAAAANwAAAAPAAAAAAAAAAAA&#10;AAAAAKECAABkcnMvZG93bnJldi54bWxQSwUGAAAAAAQABAD5AAAAkgMAAAAA&#10;" strokeweight="1.5pt"/>
                  <v:line id="Line 5608" o:spid="_x0000_s2169" style="position:absolute;flip:x;visibility:visible;mso-wrap-style:square" from="1886,1107" to="1977,1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omAsAAAADcAAAADwAAAGRycy9kb3ducmV2LnhtbERPTYvCMBC9C/6HMMLeNN0exK1GkQVB&#10;0YOrgtehmTbFZlKSaLv/3hwW9vh436vNYFvxIh8axwo+ZxkI4tLphmsFt+tuugARIrLG1jEp+KUA&#10;m/V4tMJCu55/6HWJtUghHApUYGLsCilDachimLmOOHGV8xZjgr6W2mOfwm0r8yybS4sNpwaDHX0b&#10;Kh+Xp1UgD8f+7Hf5raqrfefuB3Oa94NSH5NhuwQRaYj/4j/3Xiv4ytPadCYdAb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EaJgLAAAAA3AAAAA8AAAAAAAAAAAAAAAAA&#10;oQIAAGRycy9kb3ducmV2LnhtbFBLBQYAAAAABAAEAPkAAACOAwAAAAA=&#10;" strokeweight="1.5pt"/>
                  <v:line id="Line 5609" o:spid="_x0000_s2170" style="position:absolute;flip:x;visibility:visible;mso-wrap-style:square" from="1869,1233" to="1990,1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aDmcQAAADcAAAADwAAAGRycy9kb3ducmV2LnhtbESPQWvCQBSE74L/YXmCN900B9HUVaQg&#10;KO2h1UCvj+xLNph9G3a3Jv77bkHocZiZb5jtfrSduJMPrWMFL8sMBHHldMuNgvJ6XKxBhIissXNM&#10;Ch4UYL+bTrZYaDfwF90vsREJwqFABSbGvpAyVIYshqXriZNXO28xJukbqT0OCW47mWfZSlpsOS0Y&#10;7OnNUHW7/FgF8vw+fPpjXtZNferd99l8rIZRqflsPLyCiDTG//CzfdIKNvkG/s6kIy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VoOZxAAAANwAAAAPAAAAAAAAAAAA&#10;AAAAAKECAABkcnMvZG93bnJldi54bWxQSwUGAAAAAAQABAD5AAAAkgMAAAAA&#10;" strokeweight="1.5pt"/>
                  <v:line id="Line 5610" o:spid="_x0000_s2171" style="position:absolute;flip:x;visibility:visible;mso-wrap-style:square" from="1848,1346" to="2006,1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W82cAAAADcAAAADwAAAGRycy9kb3ducmV2LnhtbERPTYvCMBC9C/6HMIK3NdUF2a1GEUFQ&#10;9LDrCl6HZtoUm0lJsrb+e3MQPD7e93Ld20bcyYfasYLpJANBXDhdc6Xg8rf7+AIRIrLGxjEpeFCA&#10;9Wo4WGKuXce/dD/HSqQQDjkqMDG2uZShMGQxTFxLnLjSeYsxQV9J7bFL4baRsyybS4s1pwaDLW0N&#10;Fbfzv1UgD8fux+9ml7Iq9627Hsxp3vVKjUf9ZgEiUh/f4pd7rxV8f6b56Uw6AnL1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q1vNnAAAAA3AAAAA8AAAAAAAAAAAAAAAAA&#10;oQIAAGRycy9kb3ducmV2LnhtbFBLBQYAAAAABAAEAPkAAACOAwAAAAA=&#10;" strokeweight="1.5pt"/>
                  <v:line id="Line 5611" o:spid="_x0000_s2172" style="position:absolute;flip:x;visibility:visible;mso-wrap-style:square" from="1833,1459" to="2020,1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kZQsMAAADcAAAADwAAAGRycy9kb3ducmV2LnhtbESPQWsCMRSE7wX/Q3iCt5pVQepqFBEE&#10;xR5aFbw+Nm83i5uXJYnu+u+bQqHHYWa+YVab3jbiST7UjhVMxhkI4sLpmisF18v+/QNEiMgaG8ek&#10;4EUBNuvB2wpz7Tr+puc5ViJBOOSowMTY5lKGwpDFMHYtcfJK5y3GJH0ltccuwW0jp1k2lxZrTgsG&#10;W9oZKu7nh1Ugj6fuy++n17IqD627Hc3nvOuVGg377RJEpD7+h//aB61gMZvA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5GULDAAAA3AAAAA8AAAAAAAAAAAAA&#10;AAAAoQIAAGRycy9kb3ducmV2LnhtbFBLBQYAAAAABAAEAPkAAACRAwAAAAA=&#10;" strokeweight="1.5pt"/>
                  <v:line id="Line 5612" o:spid="_x0000_s2173" style="position:absolute;flip:x;visibility:visible;mso-wrap-style:square" from="1853,1574" to="2034,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uHNcQAAADcAAAADwAAAGRycy9kb3ducmV2LnhtbESPQWsCMRSE7wX/Q3iCt5rtClK3RimC&#10;oNhDq4LXx+btZunmZUmiu/77RhB6HGbmG2a5HmwrbuRD41jB2zQDQVw63XCt4Hzavr6DCBFZY+uY&#10;FNwpwHo1ellioV3PP3Q7xlokCIcCFZgYu0LKUBqyGKauI05e5bzFmKSvpfbYJ7htZZ5lc2mx4bRg&#10;sKONofL3eLUK5P7Qf/ttfq7qate5y958zftBqcl4+PwAEWmI/+Fne6cVLGY5PM6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K4c1xAAAANwAAAAPAAAAAAAAAAAA&#10;AAAAAKECAABkcnMvZG93bnJldi54bWxQSwUGAAAAAAQABAD5AAAAkgMAAAAA&#10;" strokeweight="1.5pt"/>
                  <v:rect id="Rectangle 5613" o:spid="_x0000_s2174" style="position:absolute;left:1767;top:1800;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JofMUA&#10;AADcAAAADwAAAGRycy9kb3ducmV2LnhtbESPT4vCMBTE7wt+h/CEva2pCqtWo4iL4EEP1j94fDbP&#10;tti8lCZq10+/WRA8DjPzG2Yya0wp7lS7wrKCbicCQZxaXXCmYL9bfg1BOI+ssbRMCn7JwWza+phg&#10;rO2Dt3RPfCYChF2MCnLvq1hKl+Zk0HVsRRy8i60N+iDrTOoaHwFuStmLom9psOCwkGNFi5zSa3Iz&#10;CqSrDvu1Pg+Sw+243J2OTzfa/Cj12W7mYxCeGv8Ov9orrWDU78P/mXAE5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mh8xQAAANwAAAAPAAAAAAAAAAAAAAAAAJgCAABkcnMv&#10;ZG93bnJldi54bWxQSwUGAAAAAAQABAD1AAAAigMAAAAA&#10;" fillcolor="black" strokeweight="1.5pt">
                    <o:lock v:ext="edit" aspectratio="t"/>
                  </v:rect>
                  <v:line id="Line 5614" o:spid="_x0000_s2175" style="position:absolute;flip:x;visibility:visible;mso-wrap-style:square" from="1958,1705" to="2049,1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662sUAAADcAAAADwAAAGRycy9kb3ducmV2LnhtbESPQWvCQBSE7wX/w/KE3uqmKtJGN0EE&#10;QWkPrRW8PrIv2dDs27C7mvTfd4VCj8PMfMNsytF24kY+tI4VPM8yEMSV0y03Cs5f+6cXECEia+wc&#10;k4IfClAWk4cN5toN/Em3U2xEgnDIUYGJsc+lDJUhi2HmeuLk1c5bjEn6RmqPQ4LbTs6zbCUttpwW&#10;DPa0M1R9n65WgTy+DR9+Pz/XTX3o3eVo3lfDqNTjdNyuQUQa43/4r33QCl4XS7ifSUdAF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Y662sUAAADcAAAADwAAAAAAAAAA&#10;AAAAAAChAgAAZHJzL2Rvd25yZXYueG1sUEsFBgAAAAAEAAQA+QAAAJMDAAAAAA==&#10;" strokeweight="1.5pt"/>
                  <v:line id="Line 5615" o:spid="_x0000_s2176" style="position:absolute;flip:x y;visibility:visible;mso-wrap-style:square" from="1912,978" to="1975,1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oecUAAADcAAAADwAAAGRycy9kb3ducmV2LnhtbESPQWvCQBSE7wX/w/KE3pqN0Yqm2Uhr&#10;KXitWqq31+wziWbfhuxW4793hUKPw8x8w2SL3jTiTJ2rLSsYRTEI4sLqmksF283H0wyE88gaG8uk&#10;4EoOFvngIcNU2wt/0nntSxEg7FJUUHnfplK6oiKDLrItcfAOtjPog+xKqTu8BLhpZBLHU2mw5rBQ&#10;YUvLiorT+tcoaNlNkv3P99u+KRO/mny9y9nuqNTjsH99AeGp9//hv/ZKK5iPn+F+JhwBm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oecUAAADcAAAADwAAAAAAAAAA&#10;AAAAAAChAgAAZHJzL2Rvd25yZXYueG1sUEsFBgAAAAAEAAQA+QAAAJMDAAAAAA==&#10;" strokeweight="1.5pt"/>
                  <v:line id="Line 5616" o:spid="_x0000_s2177" style="position:absolute;flip:x y;visibility:visible;mso-wrap-style:square" from="1902,1097" to="1993,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02DsUAAADcAAAADwAAAGRycy9kb3ducmV2LnhtbESPT2vCQBTE70K/w/IK3nRjKsGmrqF/&#10;ELw2KtXbM/uaxGbfhuwa47fvFgoeh5n5DbPMBtOInjpXW1Ywm0YgiAuray4V7LbryQKE88gaG8uk&#10;4EYOstXDaImptlf+pD73pQgQdikqqLxvUyldUZFBN7UtcfC+bWfQB9mVUnd4DXDTyDiKEmmw5rBQ&#10;YUvvFRU/+cUoaNnN4+Pp6+3YlLHfzPcfcnE4KzV+HF5fQHga/D38395oBc9PCfydC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902DsUAAADcAAAADwAAAAAAAAAA&#10;AAAAAAChAgAAZHJzL2Rvd25yZXYueG1sUEsFBgAAAAAEAAQA+QAAAJMDAAAAAA==&#10;" strokeweight="1.5pt"/>
                  <v:line id="Line 5617" o:spid="_x0000_s2178" style="position:absolute;flip:x y;visibility:visible;mso-wrap-style:square" from="1887,1223" to="2008,1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GTlcUAAADcAAAADwAAAGRycy9kb3ducmV2LnhtbESPQWvCQBSE7wX/w/KE3pqNUaqm2Uhr&#10;KXitWqq31+wziWbfhuxW4793hUKPw8x8w2SL3jTiTJ2rLSsYRTEI4sLqmksF283H0wyE88gaG8uk&#10;4EoOFvngIcNU2wt/0nntSxEg7FJUUHnfplK6oiKDLrItcfAOtjPog+xKqTu8BLhpZBLHz9JgzWGh&#10;wpaWFRWn9a9R0LKbJPuf77d9UyZ+Nfl6l7PdUanHYf/6AsJT7//Df+2VVjAfT+F+JhwBm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JGTlcUAAADcAAAADwAAAAAAAAAA&#10;AAAAAAChAgAAZHJzL2Rvd25yZXYueG1sUEsFBgAAAAAEAAQA+QAAAJMDAAAAAA==&#10;" strokeweight="1.5pt"/>
                  <v:line id="Line 5618" o:spid="_x0000_s2179" style="position:absolute;flip:x y;visibility:visible;mso-wrap-style:square" from="1872,1336" to="2030,1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V+n8MAAADcAAAADwAAAGRycy9kb3ducmV2LnhtbESPT4vCMBTE74LfITzB25paimg1in8Q&#10;vOruot6ezbOtNi+lidr99puFBY/DzPyGmS1aU4knNa60rGA4iEAQZ1aXnCv4+tx+jEE4j6yxskwK&#10;fsjBYt7tzDDV9sV7eh58LgKEXYoKCu/rVEqXFWTQDWxNHLyrbQz6IJtc6gZfAW4qGUfRSBosOSwU&#10;WNO6oOx+eBgFNbskPl+Oq3OVx36XfG/k+HRTqt9rl1MQnlr/Dv+3d1rBJEng70w4An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Ffp/DAAAA3AAAAA8AAAAAAAAAAAAA&#10;AAAAoQIAAGRycy9kb3ducmV2LnhtbFBLBQYAAAAABAAEAPkAAACRAwAAAAA=&#10;" strokeweight="1.5pt"/>
                  <v:line id="Line 5619" o:spid="_x0000_s2180" style="position:absolute;flip:x y;visibility:visible;mso-wrap-style:square" from="1859,1449" to="2046,1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nbBMQAAADcAAAADwAAAGRycy9kb3ducmV2LnhtbESPS4vCQBCE7wv+h6EFb+vEkF00Oso+&#10;WPDqC/XWZtokmukJmVHjv3eEBY9FVX1FTWatqcSVGldaVjDoRyCIM6tLzhWsV3/vQxDOI2usLJOC&#10;OzmYTTtvE0y1vfGCrkufiwBhl6KCwvs6ldJlBRl0fVsTB+9oG4M+yCaXusFbgJtKxlH0KQ2WHBYK&#10;rOmnoOy8vBgFNbsk3h+23/sqj/082fzK4e6kVK/bfo1BeGr9K/zfnmsFo+QDnmfCE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CdsExAAAANwAAAAPAAAAAAAAAAAA&#10;AAAAAKECAABkcnMvZG93bnJldi54bWxQSwUGAAAAAAQABAD5AAAAkgMAAAAA&#10;" strokeweight="1.5pt"/>
                  <v:line id="Line 5620" o:spid="_x0000_s2181" style="position:absolute;flip:x y;visibility:visible;mso-wrap-style:square" from="1845,1564" to="2056,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VwNsUAAADcAAAADwAAAGRycy9kb3ducmV2LnhtbESPQWvCQBSE7wX/w/KE3pqN0Yqm2Uhr&#10;KXitWqq31+wziWbfhuxW4793hUKPw8x8w2SL3jTiTJ2rLSsYRTEI4sLqmksF283H0wyE88gaG8uk&#10;4EoOFvngIcNU2wt/0nntSxEg7FJUUHnfplK6oiKDLrItcfAOtjPog+xKqTu8BLhpZBLHU2mw5rBQ&#10;YUvLiorT+tcoaNlNkv3P99u+KRO/mny9y9nuqNTjsH99AeGp9//hv/ZKK5g/j+F+JhwBm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VwNsUAAADcAAAADwAAAAAAAAAA&#10;AAAAAAChAgAAZHJzL2Rvd25yZXYueG1sUEsFBgAAAAAEAAQA+QAAAJMDAAAAAA==&#10;" strokeweight="1.5pt"/>
                  <v:line id="Line 5621" o:spid="_x0000_s2182" style="position:absolute;flip:x y;visibility:visible;mso-wrap-style:square" from="1838,1684" to="1929,1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zoQsQAAADcAAAADwAAAGRycy9kb3ducmV2LnhtbESPS4vCQBCE7wv+h6EFb+vEkF00Oso+&#10;WPDqC/XWZtokmukJmVHjv3eEBY9FVX1FTWatqcSVGldaVjDoRyCIM6tLzhWsV3/vQxDOI2usLJOC&#10;OzmYTTtvE0y1vfGCrkufiwBhl6KCwvs6ldJlBRl0fVsTB+9oG4M+yCaXusFbgJtKxlH0KQ2WHBYK&#10;rOmnoOy8vBgFNbsk3h+23/sqj/082fzK4e6kVK/bfo1BeGr9K/zfnmsFo48EnmfCE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nOhCxAAAANwAAAAPAAAAAAAAAAAA&#10;AAAAAKECAABkcnMvZG93bnJldi54bWxQSwUGAAAAAAQABAD5AAAAkgMAAAAA&#10;" strokeweight="1.5pt"/>
                  <v:rect id="Rectangle 5622" o:spid="_x0000_s2183" style="position:absolute;left:1948;top:77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sSFsUA&#10;AADdAAAADwAAAGRycy9kb3ducmV2LnhtbESPzW7CMBCE70h9B2srcQOngCKUYlCL+OkV6IHjNt4m&#10;KfE62IaEt8eVkDiOZuYbzWzRmVpcyfnKsoK3YQKCOLe64kLB92E9mILwAVljbZkU3MjDYv7Sm2Gm&#10;bcs7uu5DISKEfYYKyhCaTEqfl2TQD21DHL1f6wyGKF0htcM2wk0tR0mSSoMVx4USG1qWlJ/2F6Pg&#10;x+nl6XjeHnU7rlfJxnd/Y/OpVP+1+3gHEagLz/Cj/aUVpJN0Av9v4hO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axIWxQAAAN0AAAAPAAAAAAAAAAAAAAAAAJgCAABkcnMv&#10;ZG93bnJldi54bWxQSwUGAAAAAAQABAD1AAAAigMAAAAA&#10;" fillcolor="#339" strokeweight="1.5pt">
                    <o:lock v:ext="edit" aspectratio="t"/>
                  </v:rect>
                  <v:rect id="Rectangle 5623" o:spid="_x0000_s2184" style="position:absolute;left:1904;top:77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3jcUA&#10;AADdAAAADwAAAGRycy9kb3ducmV2LnhtbESPzW7CMBCE70h9B2srcQOnhUZVwKAW8dMrtAeOS7wk&#10;gXgdbEPC2+NKlXoczcw3mum8M7W4kfOVZQUvwwQEcW51xYWCn+/V4B2ED8gaa8uk4E4e5rOn3hQz&#10;bVve0m0XChEh7DNUUIbQZFL6vCSDfmgb4ugdrTMYonSF1A7bCDe1fE2SVBqsOC6U2NCipPy8uxoF&#10;B6cX5/1ls9ftqF4ma9+dRuZTqf5z9zEBEagL/+G/9pdWkI7TN/h9E5+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J7eNxQAAAN0AAAAPAAAAAAAAAAAAAAAAAJgCAABkcnMv&#10;ZG93bnJldi54bWxQSwUGAAAAAAQABAD1AAAAigMAAAAA&#10;" fillcolor="#339" strokeweight="1.5pt">
                    <o:lock v:ext="edit" aspectratio="t"/>
                  </v:rect>
                </v:group>
                <v:group id="Group 5624" o:spid="_x0000_s2185" style="position:absolute;left:38125;top:1117;width:3448;height:10681" coordorigin="2479,2481"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YByuxgAAAN0A&#10;AAAPAAAAAAAAAAAAAAAAAKoCAABkcnMvZG93bnJldi54bWxQSwUGAAAAAAQABAD6AAAAnQMAAAAA&#10;">
                  <o:lock v:ext="edit" aspectratio="t"/>
                  <v:line id="Line 5625" o:spid="_x0000_s2186" style="position:absolute;flip:x;visibility:visible;mso-wrap-style:square" from="2530,2584" to="2638,3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4jGMEAAADdAAAADwAAAGRycy9kb3ducmV2LnhtbERPTYvCMBC9L/gfwgje1lSRslSjiCAo&#10;7mFXBa9DM22KzaQk0dZ/bw4Le3y879VmsK14kg+NYwWzaQaCuHS64VrB9bL//AIRIrLG1jEpeFGA&#10;zXr0scJCu55/6XmOtUghHApUYGLsCilDachimLqOOHGV8xZjgr6W2mOfwm0r51mWS4sNpwaDHe0M&#10;lffzwyqQx1P/4/fza1VXh87djuY77welJuNhuwQRaYj/4j/3QSvIF3mam96kJyDX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jiMYwQAAAN0AAAAPAAAAAAAAAAAAAAAA&#10;AKECAABkcnMvZG93bnJldi54bWxQSwUGAAAAAAQABAD5AAAAjwMAAAAA&#10;" strokeweight="1.5pt"/>
                  <v:line id="Line 5626" o:spid="_x0000_s2187" style="position:absolute;flip:x y;visibility:visible;mso-wrap-style:square" from="2666,2584" to="2774,3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vce8UAAADdAAAADwAAAGRycy9kb3ducmV2LnhtbESPT2vCQBTE7wW/w/KE3pqNIQSNrlKV&#10;glf/0Xp7Zl+TtNm3Ibtq/PauUOhxmJnfMLNFbxpxpc7VlhWMohgEcWF1zaWCw/7jbQzCeWSNjWVS&#10;cCcHi/ngZYa5tjfe0nXnSxEg7HJUUHnf5lK6oiKDLrItcfC+bWfQB9mVUnd4C3DTyCSOM2mw5rBQ&#10;YUuriorf3cUoaNmlyen8uTw1ZeI36XEtx18/Sr0O+/cpCE+9/w//tTdaQZZmE3i+CU9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vce8UAAADdAAAADwAAAAAAAAAA&#10;AAAAAAChAgAAZHJzL2Rvd25yZXYueG1sUEsFBgAAAAAEAAQA+QAAAJMDAAAAAA==&#10;" strokeweight="1.5pt"/>
                  <v:line id="Line 5627" o:spid="_x0000_s2188" style="position:absolute;flip:x;visibility:visible;mso-wrap-style:square" from="2616,2692" to="2679,2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G5w8EAAADdAAAADwAAAGRycy9kb3ducmV2LnhtbERPz2vCMBS+D/wfwhO8zVSRblSjiCAo&#10;7rA5weujeW2KzUtJoq3/vTkMdvz4fq82g23Fg3xoHCuYTTMQxKXTDdcKLr/7908QISJrbB2TgicF&#10;2KxHbysstOv5hx7nWIsUwqFABSbGrpAylIYshqnriBNXOW8xJuhrqT32Kdy2cp5lubTYcGow2NHO&#10;UHk7360CeTz1334/v1R1dejc9Wi+8n5QajIetksQkYb4L/5zH7SCfPGR9qc36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IbnDwQAAAN0AAAAPAAAAAAAAAAAAAAAA&#10;AKECAABkcnMvZG93bnJldi54bWxQSwUGAAAAAAQABAD5AAAAjwMAAAAA&#10;" strokeweight="1.5pt"/>
                  <v:line id="Line 5628" o:spid="_x0000_s2189" style="position:absolute;flip:x;visibility:visible;mso-wrap-style:square" from="2598,2811" to="2689,2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0cWMUAAADdAAAADwAAAGRycy9kb3ducmV2LnhtbESPQWsCMRSE7wX/Q3iCt5pVZFtWo4gg&#10;KPbQWsHrY/N2s7h5WZLorv++KRR6HGbmG2a1GWwrHuRD41jBbJqBIC6dbrhWcPnev76DCBFZY+uY&#10;FDwpwGY9ellhoV3PX/Q4x1okCIcCFZgYu0LKUBqyGKauI05e5bzFmKSvpfbYJ7ht5TzLcmmx4bRg&#10;sKOdofJ2vlsF8njqP/1+fqnq6tC569F85P2g1GQ8bJcgIg3xP/zXPmgF+eJtBr9v0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0cWMUAAADdAAAADwAAAAAAAAAA&#10;AAAAAAChAgAAZHJzL2Rvd25yZXYueG1sUEsFBgAAAAAEAAQA+QAAAJMDAAAAAA==&#10;" strokeweight="1.5pt"/>
                  <v:line id="Line 5629" o:spid="_x0000_s2190" style="position:absolute;flip:x;visibility:visible;mso-wrap-style:square" from="2581,2937" to="2702,3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CL8UAAADdAAAADwAAAGRycy9kb3ducmV2LnhtbESPwWrDMBBE74X+g9hCbo0cE9ziRgkh&#10;EEhoDq0T6HWx1paptTKSErt/HxUKPQ4z84ZZbSbbixv50DlWsJhnIIhrpztuFVzO++dXECEia+wd&#10;k4IfCrBZPz6ssNRu5E+6VbEVCcKhRAUmxqGUMtSGLIa5G4iT1zhvMSbpW6k9jglue5lnWSEtdpwW&#10;DA60M1R/V1erQB7fxw+/zy9N2xwG93U0p2KclJo9Tds3EJGm+B/+ax+0gmL5ksPvm/QE5P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CL8UAAADdAAAADwAAAAAAAAAA&#10;AAAAAAChAgAAZHJzL2Rvd25yZXYueG1sUEsFBgAAAAAEAAQA+QAAAJMDAAAAAA==&#10;" strokeweight="1.5pt"/>
                  <v:line id="Line 5630" o:spid="_x0000_s2191" style="position:absolute;flip:x;visibility:visible;mso-wrap-style:square" from="2560,3050" to="2718,3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MntMYAAADdAAAADwAAAGRycy9kb3ducmV2LnhtbESPT2sCMRTE7wW/Q3iCt5qtLatsjSKC&#10;oNhD/QO9PjZvN0s3L0uSuuu3N4VCj8PM/IZZrgfbihv50DhW8DLNQBCXTjdcK7heds8LECEia2wd&#10;k4I7BVivRk9LLLTr+US3c6xFgnAoUIGJsSukDKUhi2HqOuLkVc5bjEn6WmqPfYLbVs6yLJcWG04L&#10;BjvaGiq/zz9WgTwc+0+/m12rutp37utgPvJ+UGoyHjbvICIN8T/8195rBfnb/BV+36Qn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3zJ7TGAAAA3QAAAA8AAAAAAAAA&#10;AAAAAAAAoQIAAGRycy9kb3ducmV2LnhtbFBLBQYAAAAABAAEAPkAAACUAwAAAAA=&#10;" strokeweight="1.5pt"/>
                  <v:line id="Line 5631" o:spid="_x0000_s2192" style="position:absolute;flip:x;visibility:visible;mso-wrap-style:square" from="2545,3163" to="2732,3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YaW8YAAADdAAAADwAAAGRycy9kb3ducmV2LnhtbESPT2sCMRTE7wW/Q3iCt5qttKtsjSKC&#10;oNhD/QO9PjZvN0s3L0uSuuu3N4VCj8PM/IZZrgfbihv50DhW8DLNQBCXTjdcK7heds8LECEia2wd&#10;k4I7BVivRk9LLLTr+US3c6xFgnAoUIGJsSukDKUhi2HqOuLkVc5bjEn6WmqPfYLbVs6yLJcWG04L&#10;BjvaGiq/zz9WgTwc+0+/m12rutp37utgPvJ+UGoyHjbvICIN8T/8195rBfnr/A1+36Qn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1WGlvGAAAA3QAAAA8AAAAAAAAA&#10;AAAAAAAAoQIAAGRycy9kb3ducmV2LnhtbFBLBQYAAAAABAAEAPkAAACUAwAAAAA=&#10;" strokeweight="1.5pt"/>
                  <v:line id="Line 5632" o:spid="_x0000_s2193" style="position:absolute;flip:x;visibility:visible;mso-wrap-style:square" from="2565,3278" to="2746,3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SELMUAAADdAAAADwAAAGRycy9kb3ducmV2LnhtbESPT2sCMRTE74V+h/AKvdWsUlZZjSIF&#10;QbEH/4HXx+btZnHzsiSpu377plDwOMzMb5jFarCtuJMPjWMF41EGgrh0uuFaweW8+ZiBCBFZY+uY&#10;FDwowGr5+rLAQruej3Q/xVokCIcCFZgYu0LKUBqyGEauI05e5bzFmKSvpfbYJ7ht5STLcmmx4bRg&#10;sKMvQ+Xt9GMVyN2+P/jN5FLV1bZz1535zvtBqfe3YT0HEWmIz/B/e6sV5J/THP7epC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YSELMUAAADdAAAADwAAAAAAAAAA&#10;AAAAAAChAgAAZHJzL2Rvd25yZXYueG1sUEsFBgAAAAAEAAQA+QAAAJMDAAAAAA==&#10;" strokeweight="1.5pt"/>
                  <v:rect id="Rectangle 5633" o:spid="_x0000_s2194" style="position:absolute;left:2479;top:3504;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mXI8cA&#10;AADdAAAADwAAAGRycy9kb3ducmV2LnhtbESPT2vCQBTE7wW/w/KE3uqmUoxGVxFF8KAH4x96fM0+&#10;k9Ds25BdNe2ndwXB4zAzv2Ems9ZU4kqNKy0r+OxFIIgzq0vOFRz2q48hCOeRNVaWScEfOZhNO28T&#10;TLS98Y6uqc9FgLBLUEHhfZ1I6bKCDLqerYmDd7aNQR9kk0vd4C3ATSX7UTSQBksOCwXWtCgo+00v&#10;RoF09fGw0T9xerycVvvv078bbZdKvXfb+RiEp9a/ws/2WisYfMUxPN6EJ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5lyPHAAAA3QAAAA8AAAAAAAAAAAAAAAAAmAIAAGRy&#10;cy9kb3ducmV2LnhtbFBLBQYAAAAABAAEAPUAAACMAwAAAAA=&#10;" fillcolor="black" strokeweight="1.5pt">
                    <o:lock v:ext="edit" aspectratio="t"/>
                  </v:rect>
                  <v:line id="Line 5634" o:spid="_x0000_s2195" style="position:absolute;flip:x;visibility:visible;mso-wrap-style:square" from="2670,3409" to="2761,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e1xcEAAADdAAAADwAAAGRycy9kb3ducmV2LnhtbERPz2vCMBS+D/wfwhO8zVSRblSjiCAo&#10;7rA5weujeW2KzUtJoq3/vTkMdvz4fq82g23Fg3xoHCuYTTMQxKXTDdcKLr/7908QISJrbB2TgicF&#10;2KxHbysstOv5hx7nWIsUwqFABSbGrpAylIYshqnriBNXOW8xJuhrqT32Kdy2cp5lubTYcGow2NHO&#10;UHk7360CeTz1334/v1R1dejc9Wi+8n5QajIetksQkYb4L/5zH7SCfPGR5qY36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V7XFwQAAAN0AAAAPAAAAAAAAAAAAAAAA&#10;AKECAABkcnMvZG93bnJldi54bWxQSwUGAAAAAAQABAD5AAAAjwMAAAAA&#10;" strokeweight="1.5pt"/>
                  <v:line id="Line 5635" o:spid="_x0000_s2196" style="position:absolute;flip:x y;visibility:visible;mso-wrap-style:square" from="2624,2682" to="2687,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JKpsYAAADdAAAADwAAAGRycy9kb3ducmV2LnhtbESPQWvCQBSE7wX/w/KE3ppNQ4iaukq1&#10;CF5rFfX2zL4mabNvQ3aN6b/vFoQeh5n5hpkvB9OInjpXW1bwHMUgiAuray4V7D82T1MQziNrbCyT&#10;gh9ysFyMHuaYa3vjd+p3vhQBwi5HBZX3bS6lKyoy6CLbEgfv03YGfZBdKXWHtwA3jUziOJMGaw4L&#10;Fba0rqj43l2NgpZdmpwvx9W5KRO/TQ9vcnr6UupxPLy+gPA0+P/wvb3VCrJ0MoO/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CSqbGAAAA3QAAAA8AAAAAAAAA&#10;AAAAAAAAoQIAAGRycy9kb3ducmV2LnhtbFBLBQYAAAAABAAEAPkAAACUAwAAAAA=&#10;" strokeweight="1.5pt"/>
                  <v:line id="Line 5636" o:spid="_x0000_s2197" style="position:absolute;flip:x y;visibility:visible;mso-wrap-style:square" from="2614,2801" to="2705,2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2THMEAAADdAAAADwAAAGRycy9kb3ducmV2LnhtbERPy4rCMBTdC/5DuII7TS1FSjWKDwbc&#10;qiPq7tpc22pzU5qMdv5+shBmeTjv+bIztXhR6yrLCibjCARxbnXFhYLv49coBeE8ssbaMin4JQfL&#10;Rb83x0zbN+/pdfCFCCHsMlRQet9kUrq8JINubBviwN1ta9AH2BZSt/gO4aaWcRRNpcGKQ0OJDW1K&#10;yp+HH6OgYZfE19t5fa2L2O+S01aml4dSw0G3moHw1Pl/8ce90wqmSRr2hzfhCcjF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7ZMcwQAAAN0AAAAPAAAAAAAAAAAAAAAA&#10;AKECAABkcnMvZG93bnJldi54bWxQSwUGAAAAAAQABAD5AAAAjwMAAAAA&#10;" strokeweight="1.5pt"/>
                  <v:line id="Line 5637" o:spid="_x0000_s2198" style="position:absolute;flip:x y;visibility:visible;mso-wrap-style:square" from="2599,2927" to="2720,3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E2h8QAAADdAAAADwAAAGRycy9kb3ducmV2LnhtbESPQYvCMBSE7wv7H8ITvK2ppUipRtEV&#10;wavuinp7Ns+22ryUJmr99xtB2OMwM98wk1lnanGn1lWWFQwHEQji3OqKCwW/P6uvFITzyBpry6Tg&#10;SQ5m08+PCWbaPnhD960vRICwy1BB6X2TSenykgy6gW2Ig3e2rUEfZFtI3eIjwE0t4ygaSYMVh4US&#10;G/ouKb9ub0ZBwy6Jj6f94lgXsV8nu6VMDxel+r1uPgbhqfP/4Xd7rRWMknQIrzfhCcjp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oTaHxAAAAN0AAAAPAAAAAAAAAAAA&#10;AAAAAKECAABkcnMvZG93bnJldi54bWxQSwUGAAAAAAQABAD5AAAAkgMAAAAA&#10;" strokeweight="1.5pt"/>
                  <v:line id="Line 5638" o:spid="_x0000_s2199" style="position:absolute;flip:x y;visibility:visible;mso-wrap-style:square" from="2584,3040" to="2742,3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Oo8MUAAADdAAAADwAAAGRycy9kb3ducmV2LnhtbESPQWvCQBSE7wX/w/KE3pqNIYQQXaUq&#10;gtemLTW31+xrkpp9G7JbTf99VxB6HGbmG2a1mUwvLjS6zrKCRRSDIK6t7rhR8PZ6eMpBOI+ssbdM&#10;Cn7JwWY9e1hhoe2VX+hS+kYECLsCFbTeD4WUrm7JoIvsQBy8Lzsa9EGOjdQjXgPc9DKJ40wa7Dgs&#10;tDjQrqX6XP4YBQO7NKk+P7ZV3yT+mL7vZX76VupxPj0vQXia/H/43j5qBVmaJ3B7E56AX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3Oo8MUAAADdAAAADwAAAAAAAAAA&#10;AAAAAAChAgAAZHJzL2Rvd25yZXYueG1sUEsFBgAAAAAEAAQA+QAAAJMDAAAAAA==&#10;" strokeweight="1.5pt"/>
                  <v:line id="Line 5639" o:spid="_x0000_s2200" style="position:absolute;flip:x y;visibility:visible;mso-wrap-style:square" from="2571,3153" to="2758,3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8Na8UAAADdAAAADwAAAGRycy9kb3ducmV2LnhtbESPT2vCQBTE74LfYXlCb83GNEhIXcU/&#10;CF6rltbbM/tM0mbfhuxW47d3hYLHYWZ+w0znvWnEhTpXW1YwjmIQxIXVNZcKDvvNawbCeWSNjWVS&#10;cCMH89lwMMVc2yt/0GXnSxEg7HJUUHnf5lK6oiKDLrItcfDOtjPog+xKqTu8BrhpZBLHE2mw5rBQ&#10;YUuriorf3Z9R0LJLk+Ppa3lsysRv08+1zL5/lHoZ9Yt3EJ56/wz/t7dawSTN3uDxJjwBOb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D8Na8UAAADdAAAADwAAAAAAAAAA&#10;AAAAAAChAgAAZHJzL2Rvd25yZXYueG1sUEsFBgAAAAAEAAQA+QAAAJMDAAAAAA==&#10;" strokeweight="1.5pt"/>
                  <v:line id="Line 5640" o:spid="_x0000_s2201" style="position:absolute;flip:x y;visibility:visible;mso-wrap-style:square" from="2557,3268" to="2768,3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aVH8QAAADdAAAADwAAAGRycy9kb3ducmV2LnhtbESPT4vCMBTE78J+h/AEb5paipSuUdwV&#10;wav/cL09m2dbt3kpTdT67c3CgsdhZn7DTOedqcWdWldZVjAeRSCIc6srLhTsd6thCsJ5ZI21ZVLw&#10;JAfz2Udvipm2D97QfesLESDsMlRQet9kUrq8JINuZBvi4F1sa9AH2RZSt/gIcFPLOIom0mDFYaHE&#10;hr5Lyn+3N6OgYZfEp/Px61QXsV8nh6VMf65KDfrd4hOEp86/w//ttVYwSdIE/t6EJyB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1pUfxAAAAN0AAAAPAAAAAAAAAAAA&#10;AAAAAKECAABkcnMvZG93bnJldi54bWxQSwUGAAAAAAQABAD5AAAAkgMAAAAA&#10;" strokeweight="1.5pt"/>
                  <v:line id="Line 5641" o:spid="_x0000_s2202" style="position:absolute;flip:x y;visibility:visible;mso-wrap-style:square" from="2550,3388" to="2641,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owhMQAAADdAAAADwAAAGRycy9kb3ducmV2LnhtbESPQWvCQBSE7wX/w/IEb3VjiBKiq6il&#10;4FWrqLdn9plEs29DdtX033cLhR6HmfmGmS06U4snta6yrGA0jEAQ51ZXXCjYf32+pyCcR9ZYWyYF&#10;3+RgMe+9zTDT9sVbeu58IQKEXYYKSu+bTEqXl2TQDW1DHLyrbQ36INtC6hZfAW5qGUfRRBqsOCyU&#10;2NC6pPy+exgFDbskPl+Oq3NdxH6THD5keropNeh3yykIT53/D/+1N1rBJEnH8PsmPAE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mjCExAAAAN0AAAAPAAAAAAAAAAAA&#10;AAAAAKECAABkcnMvZG93bnJldi54bWxQSwUGAAAAAAQABAD5AAAAkgMAAAAA&#10;" strokeweight="1.5pt"/>
                  <v:rect id="Rectangle 5642" o:spid="_x0000_s2203" style="position:absolute;left:2660;top:2481;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hQksUA&#10;AADdAAAADwAAAGRycy9kb3ducmV2LnhtbESP3WrCQBSE7wt9h+UUvCm6qdgo0VWsIOhF8fcBDtlj&#10;EsyeDburiW/vFgpeDjPzDTNbdKYWd3K+sqzga5CAIM6trrhQcD6t+xMQPiBrrC2Tggd5WMzf32aY&#10;advyge7HUIgIYZ+hgjKEJpPS5yUZ9APbEEfvYp3BEKUrpHbYRrip5TBJUmmw4rhQYkOrkvLr8WYU&#10;tCuXbB+70XI//P4db7y87X4+SaneR7ecggjUhVf4v73RCtLRJIW/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qFCSxQAAAN0AAAAPAAAAAAAAAAAAAAAAAJgCAABkcnMv&#10;ZG93bnJldi54bWxQSwUGAAAAAAQABAD1AAAAigMAAAAA&#10;" fillcolor="#f30" strokeweight="1.5pt">
                    <o:lock v:ext="edit" aspectratio="t"/>
                  </v:rect>
                  <v:rect id="Rectangle 5643" o:spid="_x0000_s2204" style="position:absolute;left:2616;top:2481;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1CcUA&#10;AADdAAAADwAAAGRycy9kb3ducmV2LnhtbESP3YrCMBSE74V9h3AWvBFNV/yjGsUVBL0Qd9UHODRn&#10;27LNSUmirW9vBMHLYWa+YRar1lTiRs6XlhV8DRIQxJnVJecKLudtfwbCB2SNlWVScCcPq+VHZ4Gp&#10;tg3/0u0UchEh7FNUUIRQp1L6rCCDfmBr4uj9WWcwROlyqR02EW4qOUySiTRYclwosKZNQdn/6WoU&#10;NBuX7O/H0fpnOD5Md15ej989Uqr72a7nIAK14R1+tXdawWQ0m8LzTX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5PUJxQAAAN0AAAAPAAAAAAAAAAAAAAAAAJgCAABkcnMv&#10;ZG93bnJldi54bWxQSwUGAAAAAAQABAD1AAAAigMAAAAA&#10;" fillcolor="#f30" strokeweight="1.5pt">
                    <o:lock v:ext="edit" aspectratio="t"/>
                  </v:rect>
                </v:group>
                <v:shape id="Text Box 5644" o:spid="_x0000_s2205" type="#_x0000_t202" style="position:absolute;left:14464;top:18542;width:12107;height:6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ba0MMA&#10;AADdAAAADwAAAGRycy9kb3ducmV2LnhtbERPz2vCMBS+D/wfwhO8jJl2jKKdUaQgeGo3N2HHR/PW&#10;BpuX0mRt/e+Xw2DHj+/37jDbTow0eONYQbpOQBDXThtuFHx+nJ42IHxA1tg5JgV38nDYLx52mGs3&#10;8TuNl9CIGMI+RwVtCH0upa9bsujXrieO3LcbLIYIh0bqAacYbjv5nCSZtGg4NrTYU9FSfbv8WAVv&#10;X9Xj2WwbzNKq7KpQFtfyZJRaLefjK4hAc/gX/7nPWkH2solz45v4BO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ba0MMAAADdAAAADwAAAAAAAAAAAAAAAACYAgAAZHJzL2Rv&#10;d25yZXYueG1sUEsFBgAAAAAEAAQA9QAAAIgDAAAAAA==&#10;" filled="f" fillcolor="#bbe0e3" stroked="f">
                  <o:lock v:ext="edit" aspectratio="t"/>
                  <v:textbox inset="2.21997mm,1.11mm,2.21997mm,1.11mm">
                    <w:txbxContent>
                      <w:p w14:paraId="4828795B" w14:textId="0AAF09CD" w:rsidR="00721373" w:rsidRPr="0056650B" w:rsidRDefault="00721373" w:rsidP="005E2AC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Victim</w:t>
                        </w:r>
                        <w:r>
                          <w:rPr>
                            <w:rFonts w:ascii="Calibri" w:hAnsi="Calibri" w:cs="Arial"/>
                            <w:color w:val="000000"/>
                            <w:sz w:val="25"/>
                            <w:szCs w:val="28"/>
                            <w:lang w:val="da-DK"/>
                          </w:rPr>
                          <w:t xml:space="preserve"> Link</w:t>
                        </w:r>
                        <w:r w:rsidRPr="0056650B">
                          <w:rPr>
                            <w:rFonts w:ascii="Calibri" w:hAnsi="Calibri" w:cs="Arial"/>
                            <w:color w:val="000000"/>
                            <w:sz w:val="25"/>
                            <w:szCs w:val="28"/>
                            <w:lang w:val="da-DK"/>
                          </w:rPr>
                          <w:t xml:space="preserve"> </w:t>
                        </w:r>
                      </w:p>
                      <w:p w14:paraId="53C4653C" w14:textId="77777777" w:rsidR="00721373" w:rsidRPr="0056650B" w:rsidRDefault="00721373"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 xml:space="preserve">Receiver </w:t>
                        </w:r>
                      </w:p>
                      <w:p w14:paraId="306C8C15" w14:textId="77777777" w:rsidR="00721373" w:rsidRPr="0056650B" w:rsidRDefault="00721373"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w:t>
                        </w:r>
                        <w:r>
                          <w:rPr>
                            <w:rFonts w:ascii="Calibri" w:hAnsi="Calibri" w:cs="Arial"/>
                            <w:color w:val="000000"/>
                            <w:sz w:val="25"/>
                            <w:szCs w:val="28"/>
                            <w:lang w:val="da-DK"/>
                          </w:rPr>
                          <w:t>VLR</w:t>
                        </w:r>
                        <w:r w:rsidRPr="0056650B">
                          <w:rPr>
                            <w:rFonts w:ascii="Calibri" w:hAnsi="Calibri" w:cs="Arial"/>
                            <w:color w:val="000000"/>
                            <w:sz w:val="25"/>
                            <w:szCs w:val="28"/>
                            <w:lang w:val="da-DK"/>
                          </w:rPr>
                          <w:t>)</w:t>
                        </w:r>
                      </w:p>
                    </w:txbxContent>
                  </v:textbox>
                </v:shape>
                <v:group id="Group 5645" o:spid="_x0000_s2206" style="position:absolute;left:45087;top:6057;width:12804;height:18910" coordorigin="3773,1330" coordsize="920,1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NuJscAAADdAAAADwAAAGRycy9kb3ducmV2LnhtbESPT2vCQBTE74LfYXmC&#10;N93EtqLRVUTa0oMI/gHx9sg+k2D2bciuSfz23ULB4zAzv2GW686UoqHaFZYVxOMIBHFqdcGZgvPp&#10;azQD4TyyxtIyKXiSg/Wq31tiom3LB2qOPhMBwi5BBbn3VSKlS3My6Ma2Ig7ezdYGfZB1JnWNbYCb&#10;Uk6iaCoNFhwWcqxom1N6Pz6Mgu8W281b/Nns7rft83r62F92MSk1HHSbBQhPnX+F/9s/WsH0fTaH&#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vNuJscAAADd&#10;AAAADwAAAAAAAAAAAAAAAACqAgAAZHJzL2Rvd25yZXYueG1sUEsFBgAAAAAEAAQA+gAAAJ4DAAAA&#10;AA==&#10;">
                  <v:group id="Group 5646" o:spid="_x0000_s2207" style="position:absolute;left:4132;top:1330;width:247;height:768" coordorigin="1775,2457"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hBRZsQAAADdAAAA&#10;DwAAAAAAAAAAAAAAAACqAgAAZHJzL2Rvd25yZXYueG1sUEsFBgAAAAAEAAQA+gAAAJsDAAAAAA==&#10;">
                    <o:lock v:ext="edit" aspectratio="t"/>
                    <v:line id="Line 5647" o:spid="_x0000_s2208" style="position:absolute;flip:x;visibility:visible;mso-wrap-style:square" from="1826,2560" to="1934,3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H6osUAAADdAAAADwAAAGRycy9kb3ducmV2LnhtbESPQWsCMRSE7wX/Q3iCt5pVZGlXo4gg&#10;KPbQWsHrY/N2s7h5WZLorv++KRR6HGbmG2a1GWwrHuRD41jBbJqBIC6dbrhWcPnev76BCBFZY+uY&#10;FDwpwGY9ellhoV3PX/Q4x1okCIcCFZgYu0LKUBqyGKauI05e5bzFmKSvpfbYJ7ht5TzLcmmx4bRg&#10;sKOdofJ2vlsF8njqP/1+fqnq6tC569F85P2g1GQ8bJcgIg3xP/zXPmgF+eJ9Br9v0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mH6osUAAADdAAAADwAAAAAAAAAA&#10;AAAAAAChAgAAZHJzL2Rvd25yZXYueG1sUEsFBgAAAAAEAAQA+QAAAJMDAAAAAA==&#10;" strokeweight="1.5pt"/>
                    <v:line id="Line 5648" o:spid="_x0000_s2209" style="position:absolute;flip:x y;visibility:visible;mso-wrap-style:square" from="1962,2560" to="2070,3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o+LcUAAADdAAAADwAAAGRycy9kb3ducmV2LnhtbESPS4vCQBCE74L/YWjB2zoxBNGso/hA&#10;8Lo+UG+9md4ka6YnZGY1/ntHWPBYVNVX1HTemkrcqHGlZQXDQQSCOLO65FzBYb/5GINwHlljZZkU&#10;PMjBfNbtTDHV9s5fdNv5XAQIuxQVFN7XqZQuK8igG9iaOHg/tjHog2xyqRu8B7ipZBxFI2mw5LBQ&#10;YE2rgrLr7s8oqNkl8eX7tLxUeey3yXEtx+dfpfq9dvEJwlPr3+H/9lYrGCWTGF5vwhOQs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qo+LcUAAADdAAAADwAAAAAAAAAA&#10;AAAAAAChAgAAZHJzL2Rvd25yZXYueG1sUEsFBgAAAAAEAAQA+QAAAJMDAAAAAA==&#10;" strokeweight="1.5pt"/>
                    <v:line id="Line 5649" o:spid="_x0000_s2210" style="position:absolute;flip:x;visibility:visible;mso-wrap-style:square" from="1912,2668" to="1975,2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BTsYAAADdAAAADwAAAGRycy9kb3ducmV2LnhtbESPT2sCMRTE7wW/Q3iCt5qtLYtujSKC&#10;oNhD/QO9PjZvN0s3L0uSuuu3N4VCj8PM/IZZrgfbihv50DhW8DLNQBCXTjdcK7heds9zECEia2wd&#10;k4I7BVivRk9LLLTr+US3c6xFgnAoUIGJsSukDKUhi2HqOuLkVc5bjEn6WmqPfYLbVs6yLJcWG04L&#10;BjvaGiq/zz9WgTwc+0+/m12rutp37utgPvJ+UGoyHjbvICIN8T/8195rBfnb4hV+36Qn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3/wU7GAAAA3QAAAA8AAAAAAAAA&#10;AAAAAAAAoQIAAGRycy9kb3ducmV2LnhtbFBLBQYAAAAABAAEAPkAAACUAwAAAAA=&#10;" strokeweight="1.5pt"/>
                    <v:line id="Line 5650" o:spid="_x0000_s2211" style="position:absolute;flip:x;visibility:visible;mso-wrap-style:square" from="1894,2787" to="1985,2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ZZOsUAAADdAAAADwAAAGRycy9kb3ducmV2LnhtbESPQWsCMRSE7wX/Q3hCbzWryGJXoxRB&#10;UOxBreD1sXm7Wbp5WZLUXf99Uyh4HGbmG2a1GWwr7uRD41jBdJKBIC6dbrhWcP3avS1AhIissXVM&#10;Ch4UYLMevayw0K7nM90vsRYJwqFABSbGrpAylIYshonriJNXOW8xJulrqT32CW5bOcuyXFpsOC0Y&#10;7GhrqPy+/FgF8nDsT343u1Z1te/c7WA+835Q6nU8fCxBRBriM/zf3msF+fx9Dn9v0hO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hZZOsUAAADdAAAADwAAAAAAAAAA&#10;AAAAAAChAgAAZHJzL2Rvd25yZXYueG1sUEsFBgAAAAAEAAQA+QAAAJMDAAAAAA==&#10;" strokeweight="1.5pt"/>
                    <v:line id="Line 5651" o:spid="_x0000_s2212" style="position:absolute;flip:x;visibility:visible;mso-wrap-style:square" from="1877,2913" to="1998,3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r8ocYAAADdAAAADwAAAGRycy9kb3ducmV2LnhtbESPT2sCMRTE7wW/Q3iCt5qttItujSKC&#10;oNhD/QO9PjZvN0s3L0uSuuu3N4VCj8PM/IZZrgfbihv50DhW8DLNQBCXTjdcK7heds9zECEia2wd&#10;k4I7BVivRk9LLLTr+US3c6xFgnAoUIGJsSukDKUhi2HqOuLkVc5bjEn6WmqPfYLbVs6yLJcWG04L&#10;BjvaGiq/zz9WgTwc+0+/m12rutp37utgPvJ+UGoyHjbvICIN8T/8195rBfnr4g1+36Qn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a/KHGAAAA3QAAAA8AAAAAAAAA&#10;AAAAAAAAoQIAAGRycy9kb3ducmV2LnhtbFBLBQYAAAAABAAEAPkAAACUAwAAAAA=&#10;" strokeweight="1.5pt"/>
                    <v:line id="Line 5652" o:spid="_x0000_s2213" style="position:absolute;flip:x;visibility:visible;mso-wrap-style:square" from="1856,3026" to="2014,3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hi1sUAAADdAAAADwAAAGRycy9kb3ducmV2LnhtbESPT2sCMRTE74V+h/AKvdWsUhZdjSIF&#10;QbEH/4HXx+btZnHzsiSpu377plDwOMzMb5jFarCtuJMPjWMF41EGgrh0uuFaweW8+ZiCCBFZY+uY&#10;FDwowGr5+rLAQruej3Q/xVokCIcCFZgYu0LKUBqyGEauI05e5bzFmKSvpfbYJ7ht5STLcmmx4bRg&#10;sKMvQ+Xt9GMVyN2+P/jN5FLV1bZz1535zvtBqfe3YT0HEWmIz/B/e6sV5J+zHP7epC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hi1sUAAADdAAAADwAAAAAAAAAA&#10;AAAAAAChAgAAZHJzL2Rvd25yZXYueG1sUEsFBgAAAAAEAAQA+QAAAJMDAAAAAA==&#10;" strokeweight="1.5pt"/>
                    <v:line id="Line 5653" o:spid="_x0000_s2214" style="position:absolute;flip:x;visibility:visible;mso-wrap-style:square" from="1841,3139" to="2028,3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THTcYAAADdAAAADwAAAGRycy9kb3ducmV2LnhtbESPT2sCMRTE7wW/Q3iCt5qtlK1ujSKC&#10;oNhD/QO9PjZvN0s3L0uSuuu3N4VCj8PM/IZZrgfbihv50DhW8DLNQBCXTjdcK7heds9zECEia2wd&#10;k4I7BVivRk9LLLTr+US3c6xFgnAoUIGJsSukDKUhi2HqOuLkVc5bjEn6WmqPfYLbVs6yLJcWG04L&#10;BjvaGiq/zz9WgTwc+0+/m12rutp37utgPvJ+UGoyHjbvICIN8T/8195rBfnr4g1+36Qn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LEx03GAAAA3QAAAA8AAAAAAAAA&#10;AAAAAAAAoQIAAGRycy9kb3ducmV2LnhtbFBLBQYAAAAABAAEAPkAAACUAwAAAAA=&#10;" strokeweight="1.5pt"/>
                    <v:line id="Line 5654" o:spid="_x0000_s2215" style="position:absolute;flip:x;visibility:visible;mso-wrap-style:square" from="1861,3254" to="2042,3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tTP8EAAADdAAAADwAAAGRycy9kb3ducmV2LnhtbERPz2vCMBS+D/wfwhO8zVSRslWjiCAo&#10;7rA5weujeW2KzUtJoq3/vTkMdvz4fq82g23Fg3xoHCuYTTMQxKXTDdcKLr/79w8QISJrbB2TgicF&#10;2KxHbysstOv5hx7nWIsUwqFABSbGrpAylIYshqnriBNXOW8xJuhrqT32Kdy2cp5lubTYcGow2NHO&#10;UHk7360CeTz1334/v1R1dejc9Wi+8n5QajIetksQkYb4L/5zH7SCfPGZ5qY36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W1M/wQAAAN0AAAAPAAAAAAAAAAAAAAAA&#10;AKECAABkcnMvZG93bnJldi54bWxQSwUGAAAAAAQABAD5AAAAjwMAAAAA&#10;" strokeweight="1.5pt"/>
                    <v:rect id="Rectangle 5655" o:spid="_x0000_s2216" style="position:absolute;left:1775;top:3480;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ZAMMcA&#10;AADdAAAADwAAAGRycy9kb3ducmV2LnhtbESPT2vCQBTE70K/w/IKvemmImqiqxRF6MEejH/w+Mw+&#10;k2D2bciuGvvpuwXB4zAzv2Gm89ZU4kaNKy0r+OxFIIgzq0vOFey2q+4YhPPIGivLpOBBDuazt84U&#10;E23vvKFb6nMRIOwSVFB4XydSuqwgg65na+LgnW1j0AfZ5FI3eA9wU8l+FA2lwZLDQoE1LQrKLunV&#10;KJCu3u/W+jRK99fDans8/Lr4Z6nUx3v7NQHhqfWv8LP9rRUMB3EM/2/CE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mQDDHAAAA3QAAAA8AAAAAAAAAAAAAAAAAmAIAAGRy&#10;cy9kb3ducmV2LnhtbFBLBQYAAAAABAAEAPUAAACMAwAAAAA=&#10;" fillcolor="black" strokeweight="1.5pt">
                      <o:lock v:ext="edit" aspectratio="t"/>
                    </v:rect>
                    <v:line id="Line 5656" o:spid="_x0000_s2217" style="position:absolute;flip:x;visibility:visible;mso-wrap-style:square" from="1966,3385" to="2057,3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bFI8EAAADdAAAADwAAAGRycy9kb3ducmV2LnhtbERPy4rCMBTdC/MP4Q7MTlOFKVKNIoKg&#10;jAtf4PbS3DbF5qYkGdv5+8lCcHk47+V6sK14kg+NYwXTSQaCuHS64VrB7bobz0GEiKyxdUwK/ijA&#10;evUxWmKhXc9nel5iLVIIhwIVmBi7QspQGrIYJq4jTlzlvMWYoK+l9tincNvKWZbl0mLDqcFgR1tD&#10;5ePyaxXIw09/8rvZraqrfefuB3PM+0Gpr89hswARaYhv8cu91wry7yztT2/SE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xsUjwQAAAN0AAAAPAAAAAAAAAAAAAAAA&#10;AKECAABkcnMvZG93bnJldi54bWxQSwUGAAAAAAQABAD5AAAAjwMAAAAA&#10;" strokeweight="1.5pt"/>
                    <v:line id="Line 5657" o:spid="_x0000_s2218" style="position:absolute;flip:x y;visibility:visible;mso-wrap-style:square" from="1920,2658" to="1983,2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M6QMQAAADdAAAADwAAAGRycy9kb3ducmV2LnhtbESPT4vCMBTE74LfITzB25paVKQaxT8I&#10;XnUV9fZsnm21eSlN1O633ywseBxm5jfMdN6YUryodoVlBf1eBII4tbrgTMHhe/M1BuE8ssbSMin4&#10;IQfzWbs1xUTbN+/otfeZCBB2CSrIva8SKV2ak0HXsxVx8G62NuiDrDOpa3wHuCllHEUjabDgsJBj&#10;Rauc0sf+aRRU7Abx5XpaXsos9tvBcS3H57tS3U6zmIDw1PhP+L+91QpGw6gPf2/CE5C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kzpAxAAAAN0AAAAPAAAAAAAAAAAA&#10;AAAAAKECAABkcnMvZG93bnJldi54bWxQSwUGAAAAAAQABAD5AAAAkgMAAAAA&#10;" strokeweight="1.5pt"/>
                    <v:line id="Line 5658" o:spid="_x0000_s2219" style="position:absolute;flip:x y;visibility:visible;mso-wrap-style:square" from="1910,2777" to="2001,2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GkN8MAAADdAAAADwAAAGRycy9kb3ducmV2LnhtbESPQYvCMBSE74L/ITzBm6ZbVKQaZXdF&#10;8KqrqLdn82yrzUtpotZ/bxYEj8PMfMNM540pxZ1qV1hW8NWPQBCnVhecKdj+LXtjEM4jaywtk4In&#10;OZjP2q0pJto+eE33jc9EgLBLUEHufZVI6dKcDLq+rYiDd7a1QR9knUld4yPATSnjKBpJgwWHhRwr&#10;+s0pvW5uRkHFbhAfT/ufY5nFfjXYLeT4cFGq22m+JyA8Nf4TfrdXWsFoGMXw/yY8ATl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hBpDfDAAAA3QAAAA8AAAAAAAAAAAAA&#10;AAAAoQIAAGRycy9kb3ducmV2LnhtbFBLBQYAAAAABAAEAPkAAACRAwAAAAA=&#10;" strokeweight="1.5pt"/>
                    <v:line id="Line 5659" o:spid="_x0000_s2220" style="position:absolute;flip:x y;visibility:visible;mso-wrap-style:square" from="1895,2903" to="2016,3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0BrMQAAADdAAAADwAAAGRycy9kb3ducmV2LnhtbESPT4vCMBTE7wt+h/AEb2tqdUWqUXaV&#10;Ba/+Q709m2dbbV5Kk9X67Y2w4HGYmd8wk1ljSnGj2hWWFfS6EQji1OqCMwXbze/nCITzyBpLy6Tg&#10;QQ5m09bHBBNt77yi29pnIkDYJagg975KpHRpTgZd11bEwTvb2qAPss6krvEe4KaUcRQNpcGCw0KO&#10;Fc1zSq/rP6OgYjeIj6f9z7HMYr8c7BZydLgo1Wk332MQnhr/Dv+3l1rB8Cvqw+tNe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DQGsxAAAAN0AAAAPAAAAAAAAAAAA&#10;AAAAAKECAABkcnMvZG93bnJldi54bWxQSwUGAAAAAAQABAD5AAAAkgMAAAAA&#10;" strokeweight="1.5pt"/>
                    <v:line id="Line 5660" o:spid="_x0000_s2221" style="position:absolute;flip:x y;visibility:visible;mso-wrap-style:square" from="1880,3016" to="203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SZ2MUAAADdAAAADwAAAGRycy9kb3ducmV2LnhtbESPQWvCQBSE7wX/w/IEb83GkEpIs4pa&#10;Cl5rFZvba/Y1iWbfhuyq6b/vFgo9DjPzDVOsRtOJGw2utaxgHsUgiCurW64VHN5fHzMQziNr7CyT&#10;gm9ysFpOHgrMtb3zG932vhYBwi5HBY33fS6lqxoy6CLbEwfvyw4GfZBDLfWA9wA3nUzieCENthwW&#10;Guxp21B12V+Ngp5dmpSfp03Z1YnfpccXmX2clZpNx/UzCE+j/w//tXdaweIpTuH3TXgCc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OSZ2MUAAADdAAAADwAAAAAAAAAA&#10;AAAAAAChAgAAZHJzL2Rvd25yZXYueG1sUEsFBgAAAAAEAAQA+QAAAJMDAAAAAA==&#10;" strokeweight="1.5pt"/>
                    <v:line id="Line 5661" o:spid="_x0000_s2222" style="position:absolute;flip:x y;visibility:visible;mso-wrap-style:square" from="1867,3129" to="2054,3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g8Q8UAAADdAAAADwAAAGRycy9kb3ducmV2LnhtbESPQWvCQBSE74L/YXmCt2ZjiCLRVbRF&#10;8FptaXN7Zl+T1OzbkN3G9N93hYLHYWa+YdbbwTSip87VlhXMohgEcWF1zaWCt/PhaQnCeWSNjWVS&#10;8EsOtpvxaI2Ztjd+pf7kSxEg7DJUUHnfZlK6oiKDLrItcfC+bGfQB9mVUnd4C3DTyCSOF9JgzWGh&#10;wpaeKyqupx+joGWXJvnlY583ZeKP6fuLXH5+KzWdDLsVCE+Df4T/20etYDGP53B/E56A3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g8Q8UAAADdAAAADwAAAAAAAAAA&#10;AAAAAAChAgAAZHJzL2Rvd25yZXYueG1sUEsFBgAAAAAEAAQA+QAAAJMDAAAAAA==&#10;" strokeweight="1.5pt"/>
                    <v:line id="Line 5662" o:spid="_x0000_s2223" style="position:absolute;flip:x y;visibility:visible;mso-wrap-style:square" from="1853,3244" to="2064,3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qiNMYAAADdAAAADwAAAGRycy9kb3ducmV2LnhtbESPS2vDMBCE74H+B7GF3hK5xjXBiRL6&#10;oOBr8yDJbWNtbLfWyliq7f77KhDIcZiZb5jlejSN6KlztWUFz7MIBHFhdc2lgt32czoH4TyyxsYy&#10;KfgjB+vVw2SJmbYDf1G/8aUIEHYZKqi8bzMpXVGRQTezLXHwLrYz6IPsSqk7HALcNDKOolQarDks&#10;VNjSe0XFz+bXKGjZJfHpfHg7NWXs82T/IefHb6WeHsfXBQhPo7+Hb+1cK0hfohSub8IT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6ojTGAAAA3QAAAA8AAAAAAAAA&#10;AAAAAAAAoQIAAGRycy9kb3ducmV2LnhtbFBLBQYAAAAABAAEAPkAAACUAwAAAAA=&#10;" strokeweight="1.5pt"/>
                    <v:line id="Line 5663" o:spid="_x0000_s2224" style="position:absolute;flip:x y;visibility:visible;mso-wrap-style:square" from="1846,3364" to="1937,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YHr8YAAADdAAAADwAAAGRycy9kb3ducmV2LnhtbESPT2vCQBTE7wW/w/IEb3VjsCoxm9A/&#10;FLzWVjS3Z/aZRLNvQ3bV9Nt3C4Ueh5n5DZPmg2nFjXrXWFYwm0YgiEurG64UfH2+P65AOI+ssbVM&#10;Cr7JQZ6NHlJMtL3zB922vhIBwi5BBbX3XSKlK2sy6Ka2Iw7eyfYGfZB9JXWP9wA3rYyjaCENNhwW&#10;auzotabysr0aBR27eVwc9y9FW8V+M9+9ydXhrNRkPDyvQXga/H/4r73RChZP0RJ+34QnIL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g2B6/GAAAA3QAAAA8AAAAAAAAA&#10;AAAAAAAAoQIAAGRycy9kb3ducmV2LnhtbFBLBQYAAAAABAAEAPkAAACUAwAAAAA=&#10;" strokeweight="1.5pt"/>
                    <v:rect id="Rectangle 5664" o:spid="_x0000_s2225" style="position:absolute;left:1956;top:245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ltvMIA&#10;AADdAAAADwAAAGRycy9kb3ducmV2LnhtbERPy2oCMRTdC/2HcAvdiCYVX4xGsULBLorPD7hMrjOD&#10;k5shic7492ZR6PJw3st1Z2vxIB8qxxo+hwoEce5MxYWGy/l7MAcRIrLB2jFpeFKA9eqtt8TMuJaP&#10;9DjFQqQQDhlqKGNsMilDXpLFMHQNceKuzluMCfpCGo9tCre1HCk1lRYrTg0lNrQtKb+d7lZDu/Xq&#10;57kfbw6jye9sF+R9/9UnrT/eu80CRKQu/ov/3DujYTpRaW56k56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SW28wgAAAN0AAAAPAAAAAAAAAAAAAAAAAJgCAABkcnMvZG93&#10;bnJldi54bWxQSwUGAAAAAAQABAD1AAAAhwMAAAAA&#10;" fillcolor="#f30" strokeweight="1.5pt">
                      <o:lock v:ext="edit" aspectratio="t"/>
                    </v:rect>
                    <v:rect id="Rectangle 5665" o:spid="_x0000_s2226" style="position:absolute;left:1912;top:245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XIJ8YA&#10;AADdAAAADwAAAGRycy9kb3ducmV2LnhtbESP3WoCMRSE7wu+QziF3pSaKGrbrVGsIOiF+NM+wGFz&#10;urt0c7Ik0V3f3giCl8PMfMNM552txZl8qBxrGPQVCOLcmYoLDb8/q7cPECEiG6wdk4YLBZjPek9T&#10;zIxr+UDnYyxEgnDIUEMZY5NJGfKSLIa+a4iT9+e8xZikL6Tx2Ca4reVQqYm0WHFaKLGhZUn5//Fk&#10;NbRLrzaX3WixH4637+sgT7vvV9L65blbfIGI1MVH+N5eGw2TsfqE25v0BO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XIJ8YAAADdAAAADwAAAAAAAAAAAAAAAACYAgAAZHJz&#10;L2Rvd25yZXYueG1sUEsFBgAAAAAEAAQA9QAAAIsDAAAAAA==&#10;" fillcolor="#f30" strokeweight="1.5pt">
                      <o:lock v:ext="edit" aspectratio="t"/>
                    </v:rect>
                  </v:group>
                  <v:shape id="Text Box 5666" o:spid="_x0000_s2227" type="#_x0000_t202" style="position:absolute;left:3773;top:2078;width:920;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tMzMIA&#10;AADdAAAADwAAAGRycy9kb3ducmV2LnhtbERPy4rCMBTdC/MP4Q64EU07YHE6RhkEwVXra8DlpbnT&#10;hmluSpPR+vdmIbg8nPdyPdhWXKn3xrGCdJaAIK6cNlwrOJ+20wUIH5A1to5JwZ08rFdvoyXm2t34&#10;QNdjqEUMYZ+jgiaELpfSVw1Z9DPXEUfu1/UWQ4R9LXWPtxhuW/mRJJm0aDg2NNjRpqHq7/hvFewv&#10;5WRnPmvM0rJoy1BsfoqtUWr8Pnx/gQg0hJf46d5pBdk8jfvjm/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0zMwgAAAN0AAAAPAAAAAAAAAAAAAAAAAJgCAABkcnMvZG93&#10;bnJldi54bWxQSwUGAAAAAAQABAD1AAAAhwMAAAAA&#10;" filled="f" fillcolor="#bbe0e3" stroked="f">
                    <o:lock v:ext="edit" aspectratio="t"/>
                    <v:textbox inset="2.21997mm,1.11mm,2.21997mm,1.11mm">
                      <w:txbxContent>
                        <w:p w14:paraId="6D3032D3" w14:textId="63C41ECA" w:rsidR="00721373" w:rsidRPr="0056650B" w:rsidRDefault="00721373" w:rsidP="0056650B">
                          <w:pPr>
                            <w:autoSpaceDE w:val="0"/>
                            <w:autoSpaceDN w:val="0"/>
                            <w:adjustRightInd w:val="0"/>
                            <w:jc w:val="center"/>
                            <w:rPr>
                              <w:rFonts w:ascii="Calibri" w:hAnsi="Calibri" w:cs="Arial"/>
                              <w:color w:val="000000"/>
                              <w:sz w:val="25"/>
                              <w:szCs w:val="28"/>
                              <w:lang w:val="da-DK"/>
                            </w:rPr>
                          </w:pPr>
                          <w:r>
                            <w:rPr>
                              <w:rFonts w:ascii="Calibri" w:hAnsi="Calibri" w:cs="Arial"/>
                              <w:color w:val="000000"/>
                              <w:sz w:val="25"/>
                              <w:szCs w:val="28"/>
                              <w:lang w:val="da-DK"/>
                            </w:rPr>
                            <w:t>Interfering Link</w:t>
                          </w:r>
                        </w:p>
                        <w:p w14:paraId="6D1AA81C" w14:textId="77777777" w:rsidR="00721373" w:rsidRPr="0056650B" w:rsidRDefault="00721373"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Receiver</w:t>
                          </w:r>
                        </w:p>
                        <w:p w14:paraId="32B023E6" w14:textId="77777777" w:rsidR="00721373" w:rsidRPr="0056650B" w:rsidRDefault="00721373"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w:t>
                          </w:r>
                          <w:r>
                            <w:rPr>
                              <w:rFonts w:ascii="Calibri" w:hAnsi="Calibri" w:cs="Arial"/>
                              <w:color w:val="000000"/>
                              <w:sz w:val="25"/>
                              <w:szCs w:val="28"/>
                              <w:lang w:val="da-DK"/>
                            </w:rPr>
                            <w:t>ILR</w:t>
                          </w:r>
                          <w:r w:rsidRPr="0056650B">
                            <w:rPr>
                              <w:rFonts w:ascii="Calibri" w:hAnsi="Calibri" w:cs="Arial"/>
                              <w:color w:val="000000"/>
                              <w:sz w:val="25"/>
                              <w:szCs w:val="28"/>
                              <w:lang w:val="da-DK"/>
                            </w:rPr>
                            <w:t>)</w:t>
                          </w:r>
                        </w:p>
                      </w:txbxContent>
                    </v:textbox>
                  </v:shape>
                </v:group>
                <v:shape id="Text Box 5667" o:spid="_x0000_s2228" type="#_x0000_t202" style="position:absolute;left:40011;top:3829;width:9461;height:6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fpV8UA&#10;AADdAAAADwAAAGRycy9kb3ducmV2LnhtbESPQWvCQBSE7wX/w/IEL0U3EQyauooIgqfEags9PrKv&#10;ydLs25BdNf33XUHocZiZb5j1drCtuFHvjWMF6SwBQVw5bbhW8HE5TJcgfEDW2DomBb/kYbsZvawx&#10;1+7O73Q7h1pECPscFTQhdLmUvmrIop+5jjh63663GKLsa6l7vEe4beU8STJp0XBcaLCjfUPVz/lq&#10;FZy+ytejWdWYpWXRlqHYfxYHo9RkPOzeQAQawn/42T5qBdkiTeHxJj4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lXxQAAAN0AAAAPAAAAAAAAAAAAAAAAAJgCAABkcnMv&#10;ZG93bnJldi54bWxQSwUGAAAAAAQABAD1AAAAigMAAAAA&#10;" filled="f" fillcolor="#bbe0e3" stroked="f">
                  <o:lock v:ext="edit" aspectratio="t"/>
                  <v:textbox inset="2.21997mm,1.11mm,2.21997mm,1.11mm">
                    <w:txbxContent>
                      <w:p w14:paraId="706A0AEB" w14:textId="77777777" w:rsidR="00721373" w:rsidRPr="0056650B" w:rsidRDefault="00721373"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 xml:space="preserve">Interfering </w:t>
                        </w:r>
                      </w:p>
                      <w:p w14:paraId="2F31CC8A" w14:textId="77777777" w:rsidR="00721373" w:rsidRPr="0056650B" w:rsidRDefault="00721373"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Transmitter</w:t>
                        </w:r>
                      </w:p>
                      <w:p w14:paraId="248084A7" w14:textId="75DE19C0" w:rsidR="00721373" w:rsidRPr="0056650B" w:rsidRDefault="00721373"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(I</w:t>
                        </w:r>
                        <w:r>
                          <w:rPr>
                            <w:rFonts w:ascii="Calibri" w:hAnsi="Calibri" w:cs="Arial"/>
                            <w:color w:val="000000"/>
                            <w:sz w:val="25"/>
                            <w:szCs w:val="28"/>
                            <w:lang w:val="da-DK"/>
                          </w:rPr>
                          <w:t>LT</w:t>
                        </w:r>
                        <w:r w:rsidRPr="0056650B">
                          <w:rPr>
                            <w:rFonts w:ascii="Calibri" w:hAnsi="Calibri" w:cs="Arial"/>
                            <w:color w:val="000000"/>
                            <w:sz w:val="25"/>
                            <w:szCs w:val="28"/>
                            <w:lang w:val="da-DK"/>
                          </w:rPr>
                          <w:t>)</w:t>
                        </w:r>
                      </w:p>
                    </w:txbxContent>
                  </v:textbox>
                </v:shape>
                <v:group id="Group 5668" o:spid="_x0000_s2229" style="position:absolute;left:2806;top:2940;width:9474;height:21667" coordorigin="359,1631" coordsize="956,2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xmTcUAAADdAAAADwAAAGRycy9kb3ducmV2LnhtbESPQYvCMBSE7wv7H8Jb&#10;8LamVZSlaxSRVTyIYF0Qb4/m2Rabl9LEtv57Iwgeh5n5hpktelOJlhpXWlYQDyMQxJnVJecK/o/r&#10;7x8QziNrrCyTgjs5WMw/P2aYaNvxgdrU5yJA2CWooPC+TqR0WUEG3dDWxMG72MagD7LJpW6wC3BT&#10;yVEUTaXBksNCgTWtCsqu6c0o2HTYLcfxX7u7Xlb383GyP+1iUmrw1S9/QXjq/Tv8am+1gukkHsH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K8Zk3FAAAA3QAA&#10;AA8AAAAAAAAAAAAAAAAAqgIAAGRycy9kb3ducmV2LnhtbFBLBQYAAAAABAAEAPoAAACcAwAAAAA=&#10;">
                  <o:lock v:ext="edit" aspectratio="t"/>
                  <v:group id="Group 5669" o:spid="_x0000_s2230" style="position:absolute;left:723;top:1631;width:347;height:1079" coordorigin="831,2153"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DD1sUAAADdAAAADwAAAGRycy9kb3ducmV2LnhtbESPQYvCMBSE7wv7H8Jb&#10;8LamVZSlaxSRVTyIYF0Qb4/m2Rabl9LEtv57Iwgeh5n5hpktelOJlhpXWlYQDyMQxJnVJecK/o/r&#10;7x8QziNrrCyTgjs5WMw/P2aYaNvxgdrU5yJA2CWooPC+TqR0WUEG3dDWxMG72MagD7LJpW6wC3BT&#10;yVEUTaXBksNCgTWtCsqu6c0o2HTYLcfxX7u7Xlb383GyP+1iUmrw1S9/QXjq/Tv8am+1gukkHsP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3ww9bFAAAA3QAA&#10;AA8AAAAAAAAAAAAAAAAAqgIAAGRycy9kb3ducmV2LnhtbFBLBQYAAAAABAAEAPoAAACcAwAAAAA=&#10;">
                    <o:lock v:ext="edit" aspectratio="t"/>
                    <v:line id="Line 5670" o:spid="_x0000_s2231" style="position:absolute;flip:x;visibility:visible;mso-wrap-style:square" from="882,2256" to="990,3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RV/cUAAADdAAAADwAAAGRycy9kb3ducmV2LnhtbESPQWsCMRSE7wX/Q3iCt5pV7FJWo4gg&#10;KPbQWsHrY/N2s7h5WZLorv++KRR6HGbmG2a1GWwrHuRD41jBbJqBIC6dbrhWcPnev76DCBFZY+uY&#10;FDwpwGY9ellhoV3PX/Q4x1okCIcCFZgYu0LKUBqyGKauI05e5bzFmKSvpfbYJ7ht5TzLcmmx4bRg&#10;sKOdofJ2vlsF8njqP/1+fqnq6tC569F85P2g1GQ8bJcgIg3xP/zXPmgF+dtsAb9v0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SRV/cUAAADdAAAADwAAAAAAAAAA&#10;AAAAAAChAgAAZHJzL2Rvd25yZXYueG1sUEsFBgAAAAAEAAQA+QAAAJMDAAAAAA==&#10;" strokeweight="1.5pt"/>
                    <v:line id="Line 5671" o:spid="_x0000_s2232" style="position:absolute;flip:x y;visibility:visible;mso-wrap-style:square" from="1018,2256" to="1126,3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GqnsQAAADdAAAADwAAAGRycy9kb3ducmV2LnhtbESPQYvCMBSE7wv+h/AWvGlqUSnVKKsi&#10;eNVV1NuzebbdbV5KE7X+e7Mg7HGYmW+Y6bw1lbhT40rLCgb9CARxZnXJuYL997qXgHAeWWNlmRQ8&#10;ycF81vmYYqrtg7d03/lcBAi7FBUU3teplC4ryKDr25o4eFfbGPRBNrnUDT4C3FQyjqKxNFhyWCiw&#10;pmVB2e/uZhTU7Ibx+XJcnKs89pvhYSWT049S3c/2awLCU+v/w+/2RisYjwYj+HsTnoCcv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caqexAAAAN0AAAAPAAAAAAAAAAAA&#10;AAAAAKECAABkcnMvZG93bnJldi54bWxQSwUGAAAAAAQABAD5AAAAkgMAAAAA&#10;" strokeweight="1.5pt"/>
                    <v:line id="Line 5672" o:spid="_x0000_s2233" style="position:absolute;flip:x;visibility:visible;mso-wrap-style:square" from="968,2364" to="1031,2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puEcQAAADdAAAADwAAAGRycy9kb3ducmV2LnhtbESPQYvCMBSE7wv+h/AEb2uqsGWpRhFB&#10;UNbDrgpeH81rU2xeShJt/fdmYWGPw8x8wyzXg23Fg3xoHCuYTTMQxKXTDdcKLufd+yeIEJE1to5J&#10;wZMCrFejtyUW2vX8Q49TrEWCcChQgYmxK6QMpSGLYeo64uRVzluMSfpaao99gttWzrMslxYbTgsG&#10;O9oaKm+nu1UgD1/9t9/NL1Vd7Tt3PZhj3g9KTcbDZgEi0hD/w3/tvVaQf8xy+H2TnoBcv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um4RxAAAAN0AAAAPAAAAAAAAAAAA&#10;AAAAAKECAABkcnMvZG93bnJldi54bWxQSwUGAAAAAAQABAD5AAAAkgMAAAAA&#10;" strokeweight="1.5pt"/>
                    <v:line id="Line 5673" o:spid="_x0000_s2234" style="position:absolute;flip:x;visibility:visible;mso-wrap-style:square" from="950,2483" to="1041,2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bLisUAAADdAAAADwAAAGRycy9kb3ducmV2LnhtbESPQWsCMRSE7wX/Q3iCt5pVcFtWo4gg&#10;KPbQWsHrY/N2s7h5WZLorv++KRR6HGbmG2a1GWwrHuRD41jBbJqBIC6dbrhWcPnev76DCBFZY+uY&#10;FDwpwGY9ellhoV3PX/Q4x1okCIcCFZgYu0LKUBqyGKauI05e5bzFmKSvpfbYJ7ht5TzLcmmx4bRg&#10;sKOdofJ2vlsF8njqP/1+fqnq6tC569F85P2g1GQ8bJcgIg3xP/zXPmgF+WL2Br9v0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bLisUAAADdAAAADwAAAAAAAAAA&#10;AAAAAAChAgAAZHJzL2Rvd25yZXYueG1sUEsFBgAAAAAEAAQA+QAAAJMDAAAAAA==&#10;" strokeweight="1.5pt"/>
                    <v:line id="Line 5674" o:spid="_x0000_s2235" style="position:absolute;flip:x;visibility:visible;mso-wrap-style:square" from="933,2609" to="1054,2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lf+MEAAADdAAAADwAAAGRycy9kb3ducmV2LnhtbERPTYvCMBC9L/gfwgje1lTBslSjiCAo&#10;7mFXBa9DM22KzaQk0dZ/bw4Le3y879VmsK14kg+NYwWzaQaCuHS64VrB9bL//AIRIrLG1jEpeFGA&#10;zXr0scJCu55/6XmOtUghHApUYGLsCilDachimLqOOHGV8xZjgr6W2mOfwm0r51mWS4sNpwaDHe0M&#10;lffzwyqQx1P/4/fza1VXh87djuY77welJuNhuwQRaYj/4j/3QSvIF7M0N71JT0Cu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aV/4wQAAAN0AAAAPAAAAAAAAAAAAAAAA&#10;AKECAABkcnMvZG93bnJldi54bWxQSwUGAAAAAAQABAD5AAAAjwMAAAAA&#10;" strokeweight="1.5pt"/>
                    <v:line id="Line 5675" o:spid="_x0000_s2236" style="position:absolute;flip:x;visibility:visible;mso-wrap-style:square" from="912,2722" to="1070,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X6Y8UAAADdAAAADwAAAGRycy9kb3ducmV2LnhtbESPQWsCMRSE7wX/Q3iCt5pVcGlXo4gg&#10;KPbQWsHrY/N2s7h5WZLorv++KRR6HGbmG2a1GWwrHuRD41jBbJqBIC6dbrhWcPnev76BCBFZY+uY&#10;FDwpwGY9ellhoV3PX/Q4x1okCIcCFZgYu0LKUBqyGKauI05e5bzFmKSvpfbYJ7ht5TzLcmmx4bRg&#10;sKOdofJ2vlsF8njqP/1+fqnq6tC569F85P2g1GQ8bJcgIg3xP/zXPmgF+WL2Dr9v0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X6Y8UAAADdAAAADwAAAAAAAAAA&#10;AAAAAAChAgAAZHJzL2Rvd25yZXYueG1sUEsFBgAAAAAEAAQA+QAAAJMDAAAAAA==&#10;" strokeweight="1.5pt"/>
                    <v:line id="Line 5676" o:spid="_x0000_s2237" style="position:absolute;flip:x;visibility:visible;mso-wrap-style:square" from="897,2835" to="1084,3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OZQ8IAAADdAAAADwAAAGRycy9kb3ducmV2LnhtbERPz2vCMBS+C/sfwhvspukKK1KNMgaC&#10;Mg9TC14fzWtT1ryUJLP1vzcHYceP7/d6O9le3MiHzrGC90UGgrh2uuNWQXXZzZcgQkTW2DsmBXcK&#10;sN28zNZYajfyiW7n2IoUwqFEBSbGoZQy1IYshoUbiBPXOG8xJuhbqT2OKdz2Ms+yQlrsODUYHOjL&#10;UP17/rMK5OF7/PG7vGraZj+468Eci3FS6u11+lyBiDTFf/HTvdcKio887U9v0hOQm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HOZQ8IAAADdAAAADwAAAAAAAAAAAAAA&#10;AAChAgAAZHJzL2Rvd25yZXYueG1sUEsFBgAAAAAEAAQA+QAAAJADAAAAAA==&#10;" strokeweight="1.5pt"/>
                    <v:line id="Line 5677" o:spid="_x0000_s2238" style="position:absolute;flip:x;visibility:visible;mso-wrap-style:square" from="917,2950" to="1098,3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882MUAAADdAAAADwAAAGRycy9kb3ducmV2LnhtbESPzWrDMBCE74G+g9hCb4kcQ0xwo4RQ&#10;CCSkh/xBr4u1tkyslZHU2H37KlDocZiZb5jVZrSdeJAPrWMF81kGgrhyuuVGwe26my5BhIissXNM&#10;Cn4owGb9Mllhqd3AZ3pcYiMShEOJCkyMfSllqAxZDDPXEyevdt5iTNI3UnscEtx2Ms+yQlpsOS0Y&#10;7OnDUHW/fFsF8nAcTn6X3+qm3vfu62A+i2FU6u113L6DiDTG//Bfe68VFIt8Ds836Qn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882MUAAADdAAAADwAAAAAAAAAA&#10;AAAAAAChAgAAZHJzL2Rvd25yZXYueG1sUEsFBgAAAAAEAAQA+QAAAJMDAAAAAA==&#10;" strokeweight="1.5pt"/>
                    <v:rect id="Rectangle 5678" o:spid="_x0000_s2239" style="position:absolute;left:831;top:3176;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UO8cA&#10;AADdAAAADwAAAGRycy9kb3ducmV2LnhtbESPQWvCQBSE7wX/w/IEb3XTQK1GVxGL4KE9NMbQ42v2&#10;mYRm34bsRtP+elco9DjMzDfMajOYRlyoc7VlBU/TCARxYXXNpYLsuH+cg3AeWWNjmRT8kIPNevSw&#10;wkTbK3/QJfWlCBB2CSqovG8TKV1RkUE3tS1x8M62M+iD7EqpO7wGuGlkHEUzabDmsFBhS7uKiu+0&#10;Nwqka0/Zm/56SU99vj9+5r9u8f6q1GQ8bJcgPA3+P/zXPmgFs+c4hvub8AT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cFDvHAAAA3QAAAA8AAAAAAAAAAAAAAAAAmAIAAGRy&#10;cy9kb3ducmV2LnhtbFBLBQYAAAAABAAEAPUAAACMAwAAAAA=&#10;" fillcolor="black" strokeweight="1.5pt">
                      <o:lock v:ext="edit" aspectratio="t"/>
                    </v:rect>
                    <v:line id="Line 5679" o:spid="_x0000_s2240" style="position:absolute;flip:x;visibility:visible;mso-wrap-style:square" from="1022,3081" to="1113,3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EHNMUAAADdAAAADwAAAGRycy9kb3ducmV2LnhtbESPwWrDMBBE74X+g9hCbo0ch5riRgkh&#10;EEhoDq0T6HWx1paptTKSErt/HxUKPQ4z84ZZbSbbixv50DlWsJhnIIhrpztuFVzO++dXECEia+wd&#10;k4IfCrBZPz6ssNRu5E+6VbEVCcKhRAUmxqGUMtSGLIa5G4iT1zhvMSbpW6k9jglue5lnWSEtdpwW&#10;DA60M1R/V1erQB7fxw+/zy9N2xwG93U0p2KclJo9Tds3EJGm+B/+ax+0guIlX8Lvm/QE5P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KEHNMUAAADdAAAADwAAAAAAAAAA&#10;AAAAAAChAgAAZHJzL2Rvd25yZXYueG1sUEsFBgAAAAAEAAQA+QAAAJMDAAAAAA==&#10;" strokeweight="1.5pt"/>
                    <v:line id="Line 5680" o:spid="_x0000_s2241" style="position:absolute;flip:x y;visibility:visible;mso-wrap-style:square" from="976,2354" to="1039,2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HFuMQAAADdAAAADwAAAGRycy9kb3ducmV2LnhtbESPT4vCMBTE74LfITzB25paqkjXKP5B&#10;8KqruN7eNm/bavNSmqj125uFBY/DzPyGmc5bU4k7Na60rGA4iEAQZ1aXnCs4fG0+JiCcR9ZYWSYF&#10;T3Iwn3U7U0y1ffCO7nufiwBhl6KCwvs6ldJlBRl0A1sTB+/XNgZ9kE0udYOPADeVjKNoLA2WHBYK&#10;rGlVUHbd34yCml0Sn39Oy3OVx36bHNdy8n1Rqt9rF58gPLX+Hf5vb7WC8ShO4O9NeAJy9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UcW4xAAAAN0AAAAPAAAAAAAAAAAA&#10;AAAAAKECAABkcnMvZG93bnJldi54bWxQSwUGAAAAAAQABAD5AAAAkgMAAAAA&#10;" strokeweight="1.5pt"/>
                    <v:line id="Line 5681" o:spid="_x0000_s2242" style="position:absolute;flip:x y;visibility:visible;mso-wrap-style:square" from="966,2473" to="1057,2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1gI8QAAADdAAAADwAAAGRycy9kb3ducmV2LnhtbESPT4vCMBTE74LfITzB25paVKQaRXcR&#10;vK5/UG/P5tlWm5fSZLV+eyMseBxm5jfMdN6YUtypdoVlBf1eBII4tbrgTMFuu/oag3AeWWNpmRQ8&#10;ycF81m5NMdH2wb903/hMBAi7BBXk3leJlC7NyaDr2Yo4eBdbG/RB1pnUNT4C3JQyjqKRNFhwWMix&#10;ou+c0tvmzyio2A3i0/mwPJVZ7NeD/Y8cH69KdTvNYgLCU+M/4f/2WisYDeMhvN+EJyB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HWAjxAAAAN0AAAAPAAAAAAAAAAAA&#10;AAAAAKECAABkcnMvZG93bnJldi54bWxQSwUGAAAAAAQABAD5AAAAkgMAAAAA&#10;" strokeweight="1.5pt"/>
                    <v:line id="Line 5682" o:spid="_x0000_s2243" style="position:absolute;flip:x y;visibility:visible;mso-wrap-style:square" from="951,2599" to="1072,2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VMYAAADdAAAADwAAAGRycy9kb3ducmV2LnhtbESPzWrDMBCE74G+g9hCb4lc45rgRglt&#10;Q8DX5oc0t621td1aK2OptvP2USCQ4zAz3zCL1Wga0VPnassKnmcRCOLC6ppLBfvdZjoH4TyyxsYy&#10;KTiTg9XyYbLATNuBP6nf+lIECLsMFVTet5mUrqjIoJvZljh4P7Yz6IPsSqk7HALcNDKOolQarDks&#10;VNjSR0XF3/bfKGjZJfHp+/h+asrY58lhLedfv0o9PY5vryA8jf4evrVzrSB9iVO4vglPQC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P/lTGAAAA3QAAAA8AAAAAAAAA&#10;AAAAAAAAoQIAAGRycy9kb3ducmV2LnhtbFBLBQYAAAAABAAEAPkAAACUAwAAAAA=&#10;" strokeweight="1.5pt"/>
                    <v:line id="Line 5683" o:spid="_x0000_s2244" style="position:absolute;flip:x y;visibility:visible;mso-wrap-style:square" from="936,2712" to="1094,2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Nbz8QAAADdAAAADwAAAGRycy9kb3ducmV2LnhtbESPS4vCQBCE74L/YeiFvelkgy+io/hA&#10;8OqLXW9tpjfJmukJmVmN/94RBI9FVX1FTWaNKcWValdYVvDVjUAQp1YXnCk47NedEQjnkTWWlknB&#10;nRzMpu3WBBNtb7yl685nIkDYJagg975KpHRpTgZd11bEwfu1tUEfZJ1JXeMtwE0p4ygaSIMFh4Uc&#10;K1rmlF52/0ZBxa4Xn87fi1OZxX7TO67k6OdPqc+PZj4G4anx7/CrvdEKBv14CM834QnI6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g1vPxAAAAN0AAAAPAAAAAAAAAAAA&#10;AAAAAKECAABkcnMvZG93bnJldi54bWxQSwUGAAAAAAQABAD5AAAAkgMAAAAA&#10;" strokeweight="1.5pt"/>
                    <v:line id="Line 5684" o:spid="_x0000_s2245" style="position:absolute;flip:x y;visibility:visible;mso-wrap-style:square" from="923,2825" to="1110,3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sk/MAAAADcAAAADwAAAGRycy9kb3ducmV2LnhtbERPy4rCMBTdC/5DuII7TaeIOLWpzIwI&#10;bn0xurs217YzzU1pota/NwvB5eG800VnanGj1lWWFXyMIxDEudUVFwr2u9VoBsJ5ZI21ZVLwIAeL&#10;rN9LMdH2zhu6bX0hQgi7BBWU3jeJlC4vyaAb24Y4cBfbGvQBtoXULd5DuKllHEVTabDi0FBiQz8l&#10;5f/bq1HQsJvEp/Pv96kuYr+eHJZydvxTajjovuYgPHX+LX6511rB5zTMD2fCEZDZ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TLJPzAAAAA3AAAAA8AAAAAAAAAAAAAAAAA&#10;oQIAAGRycy9kb3ducmV2LnhtbFBLBQYAAAAABAAEAPkAAACOAwAAAAA=&#10;" strokeweight="1.5pt"/>
                    <v:line id="Line 5685" o:spid="_x0000_s2246" style="position:absolute;flip:x y;visibility:visible;mso-wrap-style:square" from="909,2940" to="1120,3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i/8QAAADcAAAADwAAAGRycy9kb3ducmV2LnhtbESPS4vCQBCE74L/YWjB2zoxBNGso/hA&#10;8Lo+UG+9md4ka6YnZGY1/ntHWPBYVNVX1HTemkrcqHGlZQXDQQSCOLO65FzBYb/5GINwHlljZZkU&#10;PMjBfNbtTDHV9s5fdNv5XAQIuxQVFN7XqZQuK8igG9iaOHg/tjHog2xyqRu8B7ipZBxFI2mw5LBQ&#10;YE2rgrLr7s8oqNkl8eX7tLxUeey3yXEtx+dfpfq9dvEJwlPr3+H/9lYrmIwSeJ0JR0DO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8CL/xAAAANwAAAAPAAAAAAAAAAAA&#10;AAAAAKECAABkcnMvZG93bnJldi54bWxQSwUGAAAAAAQABAD5AAAAkgMAAAAA&#10;" strokeweight="1.5pt"/>
                    <v:line id="Line 5686" o:spid="_x0000_s2247" style="position:absolute;flip:x y;visibility:visible;mso-wrap-style:square" from="902,3060" to="993,3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yHZMUAAADcAAAADwAAAGRycy9kb3ducmV2LnhtbESPQWvCQBSE74L/YXlCb7ppUElT12Bb&#10;hFyrLdXbM/uapGbfhuwa47/vFgoeh5n5hlllg2lET52rLSt4nEUgiAuray4VfOy30wSE88gaG8uk&#10;4EYOsvV4tMJU2yu/U7/zpQgQdikqqLxvUyldUZFBN7MtcfC+bWfQB9mVUnd4DXDTyDiKltJgzWGh&#10;wpZeKyrOu4tR0LKbx8fT18uxKWOfzz/fZHL4UephMmyeQXga/D383861gqflAv7Oh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yHZMUAAADcAAAADwAAAAAAAAAA&#10;AAAAAAChAgAAZHJzL2Rvd25yZXYueG1sUEsFBgAAAAAEAAQA+QAAAJMDAAAAAA==&#10;" strokeweight="1.5pt"/>
                    <v:rect id="Rectangle 5687" o:spid="_x0000_s2248" style="position:absolute;left:1012;top:2153;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HZy8MA&#10;AADcAAAADwAAAGRycy9kb3ducmV2LnhtbESPwW7CMBBE70j8g7VIvYEDSFFJMQgQbblCOXDcxksS&#10;iNfBdkn69xipUo+jmXmjmS87U4s7OV9ZVjAeJSCIc6srLhQcv96HryB8QNZYWyYFv+Rhuej35php&#10;2/Ke7odQiAhhn6GCMoQmk9LnJRn0I9sQR+9sncEQpSukdthGuKnlJElSabDiuFBiQ5uS8uvhxyj4&#10;dnpzPd0+T7qd1tvkw3eXqVkr9TLoVm8gAnXhP/zX3mkFszSF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HZy8MAAADcAAAADwAAAAAAAAAAAAAAAACYAgAAZHJzL2Rv&#10;d25yZXYueG1sUEsFBgAAAAAEAAQA9QAAAIgDAAAAAA==&#10;" fillcolor="#339" strokeweight="1.5pt">
                      <o:lock v:ext="edit" aspectratio="t"/>
                    </v:rect>
                    <v:rect id="Rectangle 5688" o:spid="_x0000_s2249" style="position:absolute;left:968;top:2153;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18UMMA&#10;AADcAAAADwAAAGRycy9kb3ducmV2LnhtbESPwW7CMBBE70j9B2srcQOnIEEJGAQISq/QHjgu8ZKk&#10;xOtgG5L+Pa6E1ONoZt5oZovWVOJOzpeWFbz1ExDEmdUl5wq+v7a9dxA+IGusLJOCX/KwmL90Zphq&#10;2/Ce7oeQiwhhn6KCIoQ6ldJnBRn0fVsTR+9sncEQpculdthEuKnkIElG0mDJcaHAmtYFZZfDzSg4&#10;Ob2+HK+7o26G1Sb58O3P0KyU6r62yymIQG34Dz/bn1rBZDSGvzPxCM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18UMMAAADcAAAADwAAAAAAAAAAAAAAAACYAgAAZHJzL2Rv&#10;d25yZXYueG1sUEsFBgAAAAAEAAQA9QAAAIgDAAAAAA==&#10;" fillcolor="#339" strokeweight="1.5pt">
                      <o:lock v:ext="edit" aspectratio="t"/>
                    </v:rect>
                  </v:group>
                  <v:shape id="Text Box 5689" o:spid="_x0000_s2250" type="#_x0000_t202" style="position:absolute;left:359;top:2803;width:956;height:10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3BcEA&#10;AADcAAAADwAAAGRycy9kb3ducmV2LnhtbERPTYvCMBC9C/sfwix4EU31UGw1yiIIntpVd8Hj0Ixt&#10;2GZSmqj1328OgsfH+15vB9uKO/XeOFYwnyUgiCunDdcKfs776RKED8gaW8ek4EketpuP0Rpz7R58&#10;pPsp1CKGsM9RQRNCl0vpq4Ys+pnriCN3db3FEGFfS93jI4bbVi6SJJUWDceGBjvaNVT9nW5Wwfel&#10;nBxMVmM6L4u2DMXut9gbpcafw9cKRKAhvMUv90EryNK4Np6JR0B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j9wXBAAAA3AAAAA8AAAAAAAAAAAAAAAAAmAIAAGRycy9kb3du&#10;cmV2LnhtbFBLBQYAAAAABAAEAPUAAACGAwAAAAA=&#10;" filled="f" fillcolor="#bbe0e3" stroked="f">
                    <o:lock v:ext="edit" aspectratio="t"/>
                    <v:textbox inset="2.21997mm,1.11mm,2.21997mm,1.11mm">
                      <w:txbxContent>
                        <w:p w14:paraId="1CB23A15" w14:textId="648EC9F1" w:rsidR="00721373" w:rsidRPr="0056650B" w:rsidRDefault="00721373" w:rsidP="0056650B">
                          <w:pPr>
                            <w:autoSpaceDE w:val="0"/>
                            <w:autoSpaceDN w:val="0"/>
                            <w:adjustRightInd w:val="0"/>
                            <w:jc w:val="center"/>
                            <w:rPr>
                              <w:rFonts w:ascii="Calibri" w:hAnsi="Calibri" w:cs="Arial"/>
                              <w:color w:val="000000"/>
                              <w:sz w:val="25"/>
                              <w:szCs w:val="28"/>
                              <w:lang w:val="da-DK"/>
                            </w:rPr>
                          </w:pPr>
                          <w:r>
                            <w:rPr>
                              <w:rFonts w:ascii="Calibri" w:hAnsi="Calibri" w:cs="Arial"/>
                              <w:color w:val="000000"/>
                              <w:sz w:val="25"/>
                              <w:szCs w:val="28"/>
                              <w:lang w:val="da-DK"/>
                            </w:rPr>
                            <w:t>Victim Link</w:t>
                          </w:r>
                        </w:p>
                        <w:p w14:paraId="7C6B02C7" w14:textId="77777777" w:rsidR="00721373" w:rsidRPr="0056650B" w:rsidRDefault="00721373"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Transmitter</w:t>
                          </w:r>
                        </w:p>
                        <w:p w14:paraId="3056939D" w14:textId="77777777" w:rsidR="00721373" w:rsidRPr="0056650B" w:rsidRDefault="00721373"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w:t>
                          </w:r>
                          <w:r>
                            <w:rPr>
                              <w:rFonts w:ascii="Calibri" w:hAnsi="Calibri" w:cs="Arial"/>
                              <w:color w:val="000000"/>
                              <w:sz w:val="25"/>
                              <w:szCs w:val="28"/>
                              <w:lang w:val="da-DK"/>
                            </w:rPr>
                            <w:t>VLT</w:t>
                          </w:r>
                          <w:r w:rsidRPr="0056650B">
                            <w:rPr>
                              <w:rFonts w:ascii="Calibri" w:hAnsi="Calibri" w:cs="Arial"/>
                              <w:color w:val="000000"/>
                              <w:sz w:val="25"/>
                              <w:szCs w:val="28"/>
                              <w:lang w:val="da-DK"/>
                            </w:rPr>
                            <w:t>)</w:t>
                          </w:r>
                        </w:p>
                      </w:txbxContent>
                    </v:textbox>
                  </v:shape>
                </v:group>
                <v:group id="Group 5690" o:spid="_x0000_s2251" style="position:absolute;left:7385;top:2374;width:5182;height:3041;rotation:-4559753fd"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k/3HrCAAAA3AAAAA8A&#10;AAAAAAAAAAAAAAAAqgIAAGRycy9kb3ducmV2LnhtbFBLBQYAAAAABAAEAPoAAACZAwAAAAA=&#10;">
                  <o:lock v:ext="edit" aspectratio="t"/>
                  <v:group id="Group 5691" o:spid="_x0000_s2252" style="position:absolute;left:1293;top:3767;width:733;height:431"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ywEsIAAADcAAAADwAAAGRycy9kb3ducmV2LnhtbERPy4rCMBTdC/MP4Q7M&#10;TtOO+OoYRURlFiL4AHF3aa5tsbkpTaatf28WAy4P5z1fdqYUDdWusKwgHkQgiFOrC84UXM7b/hSE&#10;88gaS8uk4EkOlouP3hwTbVs+UnPymQgh7BJUkHtfJVK6NCeDbmAr4sDdbW3QB1hnUtfYhnBTyu8o&#10;GkuDBYeGHCta55Q+Tn9Gwa7FdjWMN83+cV8/b+fR4bqPSamvz271A8JT59/if/evVjCbhPn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XcsBLCAAAA3AAAAA8A&#10;AAAAAAAAAAAAAAAAqgIAAGRycy9kb3ducmV2LnhtbFBLBQYAAAAABAAEAPoAAACZAwAAAAA=&#10;">
                    <o:lock v:ext="edit" aspectratio="t"/>
                    <v:line id="Line 5692" o:spid="_x0000_s2253"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YE1sQAAADcAAAADwAAAGRycy9kb3ducmV2LnhtbESPwW7CMBBE70j8g7VI3MABWgoBg1Al&#10;JA5cCvmAJV6SQLwOthvC39eVKvU4mpk3mvW2M7VoyfnKsoLJOAFBnFtdcaEgO+9HCxA+IGusLZOC&#10;F3nYbvq9NabaPvmL2lMoRISwT1FBGUKTSunzkgz6sW2Io3e1zmCI0hVSO3xGuKnlNEnm0mDFcaHE&#10;hj5Lyu+nb6PgcXTn/e69pcUtm7/Vx0s2u4W7UsNBt1uBCNSF//Bf+6AVLD8m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hgTWxAAAANwAAAAPAAAAAAAAAAAA&#10;AAAAAKECAABkcnMvZG93bnJldi54bWxQSwUGAAAAAAQABAD5AAAAkgMAAAAA&#10;" strokecolor="#339" strokeweight="1.5pt"/>
                    <v:line id="Line 5693" o:spid="_x0000_s2254"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SaocQAAADcAAAADwAAAGRycy9kb3ducmV2LnhtbESPwW7CMBBE70j8g7VI3MABWgoBg1Al&#10;JA5cCvmAJV6SQLwOthvC39eVKvU4mpk3mvW2M7VoyfnKsoLJOAFBnFtdcaEgO+9HCxA+IGusLZOC&#10;F3nYbvq9NabaPvmL2lMoRISwT1FBGUKTSunzkgz6sW2Io3e1zmCI0hVSO3xGuKnlNEnm0mDFcaHE&#10;hj5Lyu+nb6PgcXTn/e69pcUtm7/Vx0s2u4W7UsNBt1uBCNSF//Bf+6AVLD+m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VJqhxAAAANwAAAAPAAAAAAAAAAAA&#10;AAAAAKECAABkcnMvZG93bnJldi54bWxQSwUGAAAAAAQABAD5AAAAkgMAAAAA&#10;" strokecolor="#339" strokeweight="1.5pt"/>
                    <v:line id="Line 5694" o:spid="_x0000_s2255"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g/OsQAAADcAAAADwAAAGRycy9kb3ducmV2LnhtbESPwW7CMBBE70j8g7VI3MChtBQCBiEk&#10;JA5cCvmAJV6SQLwOthvC39eVKvU4mpk3mtWmM7VoyfnKsoLJOAFBnFtdcaEgO+9HcxA+IGusLZOC&#10;F3nYrPu9FabaPvmL2lMoRISwT1FBGUKTSunzkgz6sW2Io3e1zmCI0hVSO3xGuKnlW5LMpMGK40KJ&#10;De1Kyu+nb6PgcXTn/fajpfktm73Xx0s2vYW7UsNBt12CCNSF//Bf+6AVLD6n8HsmHg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GD86xAAAANwAAAAPAAAAAAAAAAAA&#10;AAAAAKECAABkcnMvZG93bnJldi54bWxQSwUGAAAAAAQABAD5AAAAkgMAAAAA&#10;" strokecolor="#339" strokeweight="1.5pt"/>
                    <v:line id="Line 5695" o:spid="_x0000_s2256"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GnTsQAAADcAAAADwAAAGRycy9kb3ducmV2LnhtbESPzW7CMBCE70h9B2uRegOHlr8GDEKV&#10;kDhwAfIA23hJAvE6td2Qvj1GQuI4mplvNMt1Z2rRkvOVZQWjYQKCOLe64kJBdtoO5iB8QNZYWyYF&#10;/+RhvXrrLTHV9sYHao+hEBHCPkUFZQhNKqXPSzLoh7Yhjt7ZOoMhSldI7fAW4aaWH0kylQYrjgsl&#10;NvRdUn49/hkFv3t32m4mLc0v2XRc73+yz0u4KvXe7zYLEIG68Ao/2zut4Gs2hseZeAT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8adOxAAAANwAAAAPAAAAAAAAAAAA&#10;AAAAAKECAABkcnMvZG93bnJldi54bWxQSwUGAAAAAAQABAD5AAAAkgMAAAAA&#10;" strokecolor="#339" strokeweight="1.5pt"/>
                    <v:line id="Line 5696" o:spid="_x0000_s2257"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0C1cQAAADcAAAADwAAAGRycy9kb3ducmV2LnhtbESPwW7CMBBE75X4B2uRuBWHUigEDEJI&#10;SD1wKeQDlnhJAvE62G4If4+RKvU4mpk3muW6M7VoyfnKsoLRMAFBnFtdcaEgO+7eZyB8QNZYWyYF&#10;D/KwXvXelphqe+cfag+hEBHCPkUFZQhNKqXPSzLoh7Yhjt7ZOoMhSldI7fAe4aaWH0kylQYrjgsl&#10;NrQtKb8efo2C294dd5tJS7NLNv2s96dsfAlXpQb9brMAEagL/+G/9rdWMP+awOtMPAJy9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vQLVxAAAANwAAAAPAAAAAAAAAAAA&#10;AAAAAKECAABkcnMvZG93bnJldi54bWxQSwUGAAAAAAQABAD5AAAAkgMAAAAA&#10;" strokecolor="#339" strokeweight="1.5pt"/>
                    <v:line id="Line 5697" o:spid="_x0000_s2258"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cosQAAADcAAAADwAAAGRycy9kb3ducmV2LnhtbESPwW7CMBBE75X4B2uRuBWnUAJNMQhV&#10;QuqBC5APWOJtEojXwXZD+vc1EhLH0cy80SzXvWlER87XlhW8jRMQxIXVNZcK8uP2dQHCB2SNjWVS&#10;8Ece1qvByxIzbW+8p+4QShEh7DNUUIXQZlL6oiKDfmxb4uj9WGcwROlKqR3eItw0cpIkqTRYc1yo&#10;sKWviorL4dcouO7ccbuZdbQ45+l7szvl03O4KDUa9ptPEIH68Aw/2t9awcc8hfuZeATk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b5yixAAAANwAAAAPAAAAAAAAAAAA&#10;AAAAAKECAABkcnMvZG93bnJldi54bWxQSwUGAAAAAAQABAD5AAAAkgMAAAAA&#10;" strokecolor="#339" strokeweight="1.5pt"/>
                    <v:line id="Line 5698" o:spid="_x0000_s2259"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M5OcUAAADcAAAADwAAAGRycy9kb3ducmV2LnhtbESPzW7CMBCE70i8g7VI3MABWn4CBqFK&#10;SBy4FPIA23hJAvE62G4Ib19XqtTjaGa+0Wx2nalFS85XlhVMxgkI4tzqigsF2eUwWoLwAVljbZkU&#10;vMjDbtvvbTDV9smf1J5DISKEfYoKyhCaVEqfl2TQj21DHL2rdQZDlK6Q2uEzwk0tp0kylwYrjgsl&#10;NvRRUn4/fxsFj5O7HPbvLS1v2fytPn1ls1u4KzUcdPs1iEBd+A//tY9awWqxgN8z8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CM5OcUAAADcAAAADwAAAAAAAAAA&#10;AAAAAAChAgAAZHJzL2Rvd25yZXYueG1sUEsFBgAAAAAEAAQA+QAAAJMDAAAAAA==&#10;" strokecolor="#339" strokeweight="1.5pt"/>
                    <v:line id="Line 5699" o:spid="_x0000_s2260"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ytS8IAAADcAAAADwAAAGRycy9kb3ducmV2LnhtbERPS27CMBDdV+IO1iCxK06hpTTFoKhS&#10;JBbZFHKAaTxNAvE42G4Sbl8vKnX59P67w2Q6MZDzrWUFT8sEBHFldcu1gvKcP25B+ICssbNMCu7k&#10;4bCfPeww1XbkTxpOoRYxhH2KCpoQ+lRKXzVk0C9tTxy5b+sMhghdLbXDMYabTq6SZCMNthwbGuzp&#10;o6HqevoxCm6FO+fZy0DbS7l57oqvcn0JV6UW8yl7BxFoCv/iP/dRK3h7jWvjmXgE5P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bytS8IAAADcAAAADwAAAAAAAAAAAAAA&#10;AAChAgAAZHJzL2Rvd25yZXYueG1sUEsFBgAAAAAEAAQA+QAAAJADAAAAAA==&#10;" strokecolor="#339" strokeweight="1.5pt"/>
                  </v:group>
                  <v:shape id="AutoShape 5700" o:spid="_x0000_s2261" type="#_x0000_t67" style="position:absolute;left:1580;top:3872;width:159;height: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aj/sUA&#10;AADcAAAADwAAAGRycy9kb3ducmV2LnhtbESPQWvCQBSE70L/w/IK3nSjSFujaygRsVe1PfT2zD6T&#10;YPZturvGtL/eFQoeh5n5hllmvWlER87XlhVMxgkI4sLqmksFn4fN6A2ED8gaG8uk4Jc8ZKunwRJT&#10;ba+8o24fShEh7FNUUIXQplL6oiKDfmxb4uidrDMYonSl1A6vEW4aOU2SF2mw5rhQYUt5RcV5fzEK&#10;TL/9mnX58XSYuO0xcd/rn135p9TwuX9fgAjUh0f4v/2hFcxf53A/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lqP+xQAAANwAAAAPAAAAAAAAAAAAAAAAAJgCAABkcnMv&#10;ZG93bnJldi54bWxQSwUGAAAAAAQABAD1AAAAigMAAAAA&#10;" strokecolor="#339">
                    <o:lock v:ext="edit" aspectratio="t"/>
                    <v:textbox style="layout-flow:vertical-ideographic"/>
                  </v:shape>
                </v:group>
                <v:group id="Group 5701" o:spid="_x0000_s2262" style="position:absolute;left:21983;top:8782;width:5181;height:3048;rotation:6540044fd"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FlI8EAAADcAAAADwAA&#10;AAAAAAAAAAAAAACqAgAAZHJzL2Rvd25yZXYueG1sUEsFBgAAAAAEAAQA+gAAAJgDAAAAAA==&#10;">
                  <o:lock v:ext="edit" aspectratio="t"/>
                  <v:group id="Group 5702" o:spid="_x0000_s2263" style="position:absolute;left:1293;top:3767;width:733;height:431"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VlrsYAAADcAAAADwAAAGRycy9kb3ducmV2LnhtbESPT2vCQBTE7wW/w/KE&#10;3uomlhabuoqIlh5CwUQovT2yzySYfRuya/58+26h4HGYmd8w6+1oGtFT52rLCuJFBIK4sLrmUsE5&#10;Pz6tQDiPrLGxTAomcrDdzB7WmGg78In6zJciQNglqKDyvk2kdEVFBt3CtsTBu9jOoA+yK6XucAhw&#10;08hlFL1KgzWHhQpb2ldUXLObUfAx4LB7jg99er3sp5/85es7jUmpx/m4ewfhafT38H/7Uyt4W8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WuxgAAANwA&#10;AAAPAAAAAAAAAAAAAAAAAKoCAABkcnMvZG93bnJldi54bWxQSwUGAAAAAAQABAD6AAAAnQMAAAAA&#10;">
                    <o:lock v:ext="edit" aspectratio="t"/>
                    <v:line id="Line 5703" o:spid="_x0000_s2264"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HqhsQAAADcAAAADwAAAGRycy9kb3ducmV2LnhtbESPwW7CMBBE70j8g7VIvYEDLSgNGISQ&#10;kHrgUsgHLPE2CcTrYLsh/D2uVInjaGbeaFab3jSiI+drywqmkwQEcWF1zaWC/LQfpyB8QNbYWCYF&#10;D/KwWQ8HK8y0vfM3dcdQighhn6GCKoQ2k9IXFRn0E9sSR+/HOoMhSldK7fAe4aaRsyRZSIM1x4UK&#10;W9pVVFyPv0bB7eBO++28o/SSLz6awzl/v4SrUm+jfrsEEagPr/B/+0sr+Exn8HcmHgG5f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geqGxAAAANwAAAAPAAAAAAAAAAAA&#10;AAAAAKECAABkcnMvZG93bnJldi54bWxQSwUGAAAAAAQABAD5AAAAkgMAAAAA&#10;" strokecolor="#339" strokeweight="1.5pt"/>
                    <v:line id="Line 5704" o:spid="_x0000_s2265"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1PHcQAAADcAAAADwAAAGRycy9kb3ducmV2LnhtbESPwW7CMBBE70j8g7VIvYEDFBQCBqFK&#10;SD1wKeQDlnhJAvE62G5I/76uVInjaGbeaDa73jSiI+drywqmkwQEcWF1zaWC/HwYpyB8QNbYWCYF&#10;P+Rhtx0ONphp++Qv6k6hFBHCPkMFVQhtJqUvKjLoJ7Yljt7VOoMhSldK7fAZ4aaRsyRZSoM1x4UK&#10;W/qoqLifvo2Cx9GdD/tFR+ktX743x0s+v4W7Um+jfr8GEagPr/B/+1MrWKVz+DsTj4D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zU8dxAAAANwAAAAPAAAAAAAAAAAA&#10;AAAAAKECAABkcnMvZG93bnJldi54bWxQSwUGAAAAAAQABAD5AAAAkgMAAAAA&#10;" strokecolor="#339" strokeweight="1.5pt"/>
                    <v:line id="Line 5705" o:spid="_x0000_s2266"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TXacQAAADcAAAADwAAAGRycy9kb3ducmV2LnhtbESPzW7CMBCE75V4B2uRuBWHn6IQMAhV&#10;QuLApZAHWOIlCcTrYLshvH1dqVKPo5n5RrPe9qYRHTlfW1YwGScgiAuray4V5Of9ewrCB2SNjWVS&#10;8CIP283gbY2Ztk/+ou4UShEh7DNUUIXQZlL6oiKDfmxb4uhdrTMYonSl1A6fEW4aOU2ShTRYc1yo&#10;sKXPior76dsoeBzdeb/76Ci95Yt5c7zks1u4KzUa9rsViEB9+A//tQ9awTKdw++Ze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JNdpxAAAANwAAAAPAAAAAAAAAAAA&#10;AAAAAKECAABkcnMvZG93bnJldi54bWxQSwUGAAAAAAQABAD5AAAAkgMAAAAA&#10;" strokecolor="#339" strokeweight="1.5pt"/>
                    <v:line id="Line 5706" o:spid="_x0000_s2267"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hy8sQAAADcAAAADwAAAGRycy9kb3ducmV2LnhtbESPwW7CMBBE75X4B2uRuBUHKCgEDEKV&#10;kDhwKeQDlnhJAvE62G4If19XqtTjaGbeaNbb3jSiI+drywom4wQEcWF1zaWC/Lx/T0H4gKyxsUwK&#10;XuRhuxm8rTHT9slf1J1CKSKEfYYKqhDaTEpfVGTQj21LHL2rdQZDlK6U2uEzwk0jp0mykAZrjgsV&#10;tvRZUXE/fRsFj6M773fzjtJbvvhojpd8dgt3pUbDfrcCEagP/+G/9kErWKZz+D0Tj4D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aHLyxAAAANwAAAAPAAAAAAAAAAAA&#10;AAAAAKECAABkcnMvZG93bnJldi54bWxQSwUGAAAAAAQABAD5AAAAkgMAAAAA&#10;" strokecolor="#339" strokeweight="1.5pt"/>
                    <v:line id="Line 5707" o:spid="_x0000_s2268"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rshcQAAADcAAAADwAAAGRycy9kb3ducmV2LnhtbESPwW7CMBBE75X4B2srcStOgUZpikEI&#10;CYkDl0I+YBtvk0C8DrYJ4e8xUqUeRzPzRrNYDaYVPTnfWFbwPklAEJdWN1wpKI7btwyED8gaW8uk&#10;4E4eVsvRywJzbW/8Tf0hVCJC2OeooA6hy6X0ZU0G/cR2xNH7tc5giNJVUju8Rbhp5TRJUmmw4bhQ&#10;Y0ebmsrz4WoUXPbuuF1/9JSdinTe7n+K2SmclRq/DusvEIGG8B/+a++0gs8sheeZeATk8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uuyFxAAAANwAAAAPAAAAAAAAAAAA&#10;AAAAAKECAABkcnMvZG93bnJldi54bWxQSwUGAAAAAAQABAD5AAAAkgMAAAAA&#10;" strokecolor="#339" strokeweight="1.5pt"/>
                    <v:line id="Line 5708" o:spid="_x0000_s2269"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ZJHsQAAADcAAAADwAAAGRycy9kb3ducmV2LnhtbESPwW7CMBBE75X4B2uRuBUHaCEEDEKV&#10;kHrgUsgHLPGSBOJ1sN2Q/n1dqRLH0cy80ay3vWlER87XlhVMxgkI4sLqmksF+Wn/moLwAVljY5kU&#10;/JCH7WbwssZM2wd/UXcMpYgQ9hkqqEJoMyl9UZFBP7YtcfQu1hkMUbpSaoePCDeNnCbJXBqsOS5U&#10;2NJHRcXt+G0U3A/utN+9d5Re8/lbczjns2u4KTUa9rsViEB9eIb/259awTJdwN+ZeATk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9kkexAAAANwAAAAPAAAAAAAAAAAA&#10;AAAAAKECAABkcnMvZG93bnJldi54bWxQSwUGAAAAAAQABAD5AAAAkgMAAAAA&#10;" strokecolor="#339" strokeweight="1.5pt"/>
                    <v:line id="Line 5709" o:spid="_x0000_s2270"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ndbMEAAADcAAAADwAAAGRycy9kb3ducmV2LnhtbERPzYrCMBC+C/sOYRa8aerqSq1GkQXB&#10;gxe1DzA2Y1ttJt0kW+vbm4Owx4/vf7XpTSM6cr62rGAyTkAQF1bXXCrIz7tRCsIHZI2NZVLwJA+b&#10;9cdghZm2Dz5SdwqliCHsM1RQhdBmUvqiIoN+bFviyF2tMxgidKXUDh8x3DTyK0nm0mDNsaHCln4q&#10;Ku6nP6Pg9+DOu+13R+ktn8+awyWf3sJdqeFnv12CCNSHf/HbvdcKFmlcG8/EIyD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ad1swQAAANwAAAAPAAAAAAAAAAAAAAAA&#10;AKECAABkcnMvZG93bnJldi54bWxQSwUGAAAAAAQABAD5AAAAjwMAAAAA&#10;" strokecolor="#339" strokeweight="1.5pt"/>
                    <v:line id="Line 5710" o:spid="_x0000_s2271"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V498QAAADcAAAADwAAAGRycy9kb3ducmV2LnhtbESPwW7CMBBE75X6D9ZW4lacAkUhYBBC&#10;QuLApZAPWOIlCcTr1DYh/D1GqtTjaGbeaBar3jSiI+drywq+hgkI4sLqmksF+XH7mYLwAVljY5kU&#10;PMjDavn+tsBM2zv/UHcIpYgQ9hkqqEJoMyl9UZFBP7QtcfTO1hkMUbpSaof3CDeNHCXJVBqsOS5U&#10;2NKmouJ6uBkFv3t33K6/O0ov+XTS7E/5+BKuSg0++vUcRKA+/If/2jutYJbO4HUmHgG5f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JXj3xAAAANwAAAAPAAAAAAAAAAAA&#10;AAAAAKECAABkcnMvZG93bnJldi54bWxQSwUGAAAAAAQABAD5AAAAkgMAAAAA&#10;" strokecolor="#339" strokeweight="1.5pt"/>
                  </v:group>
                  <v:shape id="AutoShape 5711" o:spid="_x0000_s2272" type="#_x0000_t67" style="position:absolute;left:1580;top:3872;width:159;height: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DsmcIA&#10;AADcAAAADwAAAGRycy9kb3ducmV2LnhtbERPPW/CMBDdK/EfrEPqVpxUVVUCBqFUiK4JMLAd8ZFE&#10;xOdgm5D219dDpY5P73u5Hk0nBnK+tawgnSUgiCurW64VHPbblw8QPiBr7CyTgm/ysF5NnpaYafvg&#10;goYy1CKGsM9QQRNCn0npq4YM+pntiSN3sc5giNDVUjt8xHDTydckeZcGW44NDfaUN1Rdy7tRYMbd&#10;8W3Iz5d96nbnxJ0+b0X9o9TzdNwsQAQaw7/4z/2lFczncX48E4+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OyZwgAAANwAAAAPAAAAAAAAAAAAAAAAAJgCAABkcnMvZG93&#10;bnJldi54bWxQSwUGAAAAAAQABAD1AAAAhwMAAAAA&#10;" strokecolor="#339">
                    <o:lock v:ext="edit" aspectratio="t"/>
                    <v:textbox style="layout-flow:vertical-ideographic"/>
                  </v:shape>
                </v:group>
                <v:group id="Group 5712" o:spid="_x0000_s2273" style="position:absolute;left:35585;top:1060;width:5181;height:3061;rotation:53.375"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TrGlwwAAANwAAAAP&#10;AAAAAAAAAAAAAAAAAKoCAABkcnMvZG93bnJldi54bWxQSwUGAAAAAAQABAD6AAAAmgMAAAAA&#10;">
                  <o:lock v:ext="edit" aspectratio="t"/>
                  <v:group id="Group 5713" o:spid="_x0000_s2274" style="position:absolute;left:1293;top:3767;width:733;height:431"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5tBMUAAADcAAAADwAAAGRycy9kb3ducmV2LnhtbESPT4vCMBTE78J+h/AW&#10;9qZpXRStRhHZXTyI4B8Qb4/m2Rabl9Jk2/rtjSB4HGbmN8x82ZlSNFS7wrKCeBCBIE6tLjhTcDr+&#10;9icgnEfWWFomBXdysFx89OaYaNvynpqDz0SAsEtQQe59lUjp0pwMuoGtiIN3tbVBH2SdSV1jG+Cm&#10;lMMoGkuDBYeFHCta55TeDv9GwV+L7eo7/mm2t+v6fjmOdudtTEp9fXarGQhPnX+HX+2NVjCd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pObQTFAAAA3AAA&#10;AA8AAAAAAAAAAAAAAAAAqgIAAGRycy9kb3ducmV2LnhtbFBLBQYAAAAABAAEAPoAAACcAwAAAAA=&#10;">
                    <o:lock v:ext="edit" aspectratio="t"/>
                    <v:line id="Line 5714" o:spid="_x0000_s2275"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nRTcQAAADcAAAADwAAAGRycy9kb3ducmV2LnhtbESPS4vCQBCE7wv+h6GFva0TFRcTHUUE&#10;QdiTL/DYZDoPk+mJmVGjv35nYcFjUVVfUfNlZ2pxp9aVlhUMBxEI4tTqknMFx8PmawrCeWSNtWVS&#10;8CQHy0XvY46Jtg/e0X3vcxEg7BJUUHjfJFK6tCCDbmAb4uBltjXog2xzqVt8BLip5SiKvqXBksNC&#10;gQ2tC0qr/c0oyE6y0pNXU2V5eT38nIf1ZRqflPrsd6sZCE+df4f/21utII7H8HcmHA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dFNxAAAANwAAAAPAAAAAAAAAAAA&#10;AAAAAKECAABkcnMvZG93bnJldi54bWxQSwUGAAAAAAQABAD5AAAAkgMAAAAA&#10;" strokecolor="#f30" strokeweight="1.5pt"/>
                    <v:line id="Line 5715" o:spid="_x0000_s2276"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BJOcQAAADcAAAADwAAAGRycy9kb3ducmV2LnhtbESPS4vCQBCE7wv+h6GFva0TRRcTHUUE&#10;QdiTL/DYZDoPk+mJmVGjv35nYcFjUVVfUfNlZ2pxp9aVlhUMBxEI4tTqknMFx8PmawrCeWSNtWVS&#10;8CQHy0XvY46Jtg/e0X3vcxEg7BJUUHjfJFK6tCCDbmAb4uBltjXog2xzqVt8BLip5SiKvqXBksNC&#10;gQ2tC0qr/c0oyE6y0pNXU2V5eT38nIf1ZRqflPrsd6sZCE+df4f/21utII7H8HcmHA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EEk5xAAAANwAAAAPAAAAAAAAAAAA&#10;AAAAAKECAABkcnMvZG93bnJldi54bWxQSwUGAAAAAAQABAD5AAAAkgMAAAAA&#10;" strokecolor="#f30" strokeweight="1.5pt"/>
                    <v:line id="Line 5716" o:spid="_x0000_s2277"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zsosMAAADcAAAADwAAAGRycy9kb3ducmV2LnhtbESPT4vCMBTE74LfITzBm6YKiq1GkYUF&#10;wZO6gsdH8/rHNi+1iVr99GZhYY/DzPyGWW06U4sHta60rGAyjkAQp1aXnCv4OX2PFiCcR9ZYWyYF&#10;L3KwWfd7K0y0ffKBHkefiwBhl6CCwvsmkdKlBRl0Y9sQBy+zrUEfZJtL3eIzwE0tp1E0lwZLDgsF&#10;NvRVUFod70ZBdpaVnr2bKsvL22l/mdTXRXxWajjotksQnjr/H/5r77SCOJ7B75lwBOT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c7KLDAAAA3AAAAA8AAAAAAAAAAAAA&#10;AAAAoQIAAGRycy9kb3ducmV2LnhtbFBLBQYAAAAABAAEAPkAAACRAwAAAAA=&#10;" strokecolor="#f30" strokeweight="1.5pt"/>
                    <v:line id="Line 5717" o:spid="_x0000_s2278"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5y1cQAAADcAAAADwAAAGRycy9kb3ducmV2LnhtbESPS4vCQBCE78L+h6GFvelEYcVkHUUE&#10;YWFPPgIem0znscn0ZDOjRn+9Iwgei6r6ilqsetOIC3WusqxgMo5AEGdWV1woOB62ozkI55E1NpZJ&#10;wY0crJYfgwUm2l55R5e9L0SAsEtQQel9m0jpspIMurFtiYOX286gD7IrpO7wGuCmkdMomkmDFYeF&#10;ElvalJTV+7NRkKey1l/3ts6L6v/we5o0f/M4Vepz2K+/QXjq/Tv8av9oBXE8g+eZcATk8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jnLVxAAAANwAAAAPAAAAAAAAAAAA&#10;AAAAAKECAABkcnMvZG93bnJldi54bWxQSwUGAAAAAAQABAD5AAAAkgMAAAAA&#10;" strokecolor="#f30" strokeweight="1.5pt"/>
                    <v:line id="Line 5718" o:spid="_x0000_s2279"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LXTsQAAADcAAAADwAAAGRycy9kb3ducmV2LnhtbESPS4vCQBCE7wv+h6GFva0TBV0THUUE&#10;QdiTL/DYZDoPk+mJmVGjv35nYcFjUVVfUfNlZ2pxp9aVlhUMBxEI4tTqknMFx8PmawrCeWSNtWVS&#10;8CQHy0XvY46Jtg/e0X3vcxEg7BJUUHjfJFK6tCCDbmAb4uBltjXog2xzqVt8BLip5SiKJtJgyWGh&#10;wIbWBaXV/mYUZCdZ6fGrqbK8vB5+zsP6Mo1PSn32u9UMhKfOv8P/7a1WEMff8HcmHA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wtdOxAAAANwAAAAPAAAAAAAAAAAA&#10;AAAAAKECAABkcnMvZG93bnJldi54bWxQSwUGAAAAAAQABAD5AAAAkgMAAAAA&#10;" strokecolor="#f30" strokeweight="1.5pt"/>
                    <v:line id="Line 5719" o:spid="_x0000_s2280"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1DPMEAAADcAAAADwAAAGRycy9kb3ducmV2LnhtbERPy4rCMBTdD/gP4QruxrQDiq3GIgMD&#10;gqvxAS4vze3DNje1yWjHrzcLweXhvFfZYFpxo97VlhXE0wgEcW51zaWC4+HncwHCeWSNrWVS8E8O&#10;svXoY4Wptnf+pdvelyKEsEtRQeV9l0rp8ooMuqntiANX2N6gD7Avpe7xHsJNK7+iaC4N1hwaKuzo&#10;u6K82f8ZBcVJNnr26JqirK+H3TluL4vkpNRkPGyWIDwN/i1+ubdaQZKEteFMOAJy/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XUM8wQAAANwAAAAPAAAAAAAAAAAAAAAA&#10;AKECAABkcnMvZG93bnJldi54bWxQSwUGAAAAAAQABAD5AAAAjwMAAAAA&#10;" strokecolor="#f30" strokeweight="1.5pt"/>
                    <v:line id="Line 5720" o:spid="_x0000_s2281"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Hmp8UAAADcAAAADwAAAGRycy9kb3ducmV2LnhtbESPT2vCQBTE7wW/w/KE3urGQiWJriJC&#10;odBTEwWPj+zLH5N9G7Nbk/bTu4WCx2FmfsNsdpPpxI0G11hWsFxEIIgLqxuuFBzz95cYhPPIGjvL&#10;pOCHHOy2s6cNptqO/EW3zFciQNilqKD2vk+ldEVNBt3C9sTBK+1g0Ac5VFIPOAa46eRrFK2kwYbD&#10;Qo09HWoq2uzbKChPstVvv31bVs01/zwvu0ucnJR6nk/7NQhPk3+E/9sfWkGSJPB3JhwBub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xHmp8UAAADcAAAADwAAAAAAAAAA&#10;AAAAAAChAgAAZHJzL2Rvd25yZXYueG1sUEsFBgAAAAAEAAQA+QAAAJMDAAAAAA==&#10;" strokecolor="#f30" strokeweight="1.5pt"/>
                    <v:line id="Line 5721" o:spid="_x0000_s2282"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YhcYAAADdAAAADwAAAGRycy9kb3ducmV2LnhtbESPT2sCQQzF7wW/wxChtzqj0GJXR5FC&#10;QfCkVugx7GT/uDuZdWfUtZ++ORR6S3gv7/2yXA++VTfqYx3YwnRiQBHnwdVcWvg6fr7MQcWE7LAN&#10;TBYeFGG9Gj0tMXPhznu6HVKpJIRjhhaqlLpM65hX5DFOQkcsWhF6j0nWvtSux7uE+1bPjHnTHmuW&#10;hgo7+qgobw5Xb6E46ca9/nRNUdaX4+572p7n7ydrn8fDZgEq0ZD+zX/XWyf4xgi/fCMj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f2IXGAAAA3QAAAA8AAAAAAAAA&#10;AAAAAAAAoQIAAGRycy9kb3ducmV2LnhtbFBLBQYAAAAABAAEAPkAAACUAwAAAAA=&#10;" strokecolor="#f30" strokeweight="1.5pt"/>
                  </v:group>
                  <v:shape id="AutoShape 5722" o:spid="_x0000_s2283" type="#_x0000_t67" style="position:absolute;left:1580;top:3872;width:159;height: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4Z9MEA&#10;AADdAAAADwAAAGRycy9kb3ducmV2LnhtbERPTYvCMBC9C/sfwgjeNFFYXbpGkQVB2EPZKngdmrGt&#10;JpPSRK3/3iwI3ubxPme57p0VN+pC41nDdKJAEJfeNFxpOOy34y8QISIbtJ5Jw4MCrFcfgyVmxt/5&#10;j25FrEQK4ZChhjrGNpMylDU5DBPfEifu5DuHMcGukqbDewp3Vs6UmkuHDaeGGlv6qam8FFenwS5m&#10;x8dn+M0rpfJzvtkVC1s2Wo+G/eYbRKQ+vsUv986k+UpN4f+bdIJ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OGfTBAAAA3QAAAA8AAAAAAAAAAAAAAAAAmAIAAGRycy9kb3du&#10;cmV2LnhtbFBLBQYAAAAABAAEAPUAAACGAwAAAAA=&#10;" strokecolor="#f30">
                    <o:lock v:ext="edit" aspectratio="t"/>
                    <v:textbox style="layout-flow:vertical-ideographic"/>
                  </v:shape>
                </v:group>
                <v:shape id="Text Box 5723" o:spid="_x0000_s2284" type="#_x0000_t202" style="position:absolute;left:15036;top:3162;width:5690;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1D4sMA&#10;AADdAAAADwAAAGRycy9kb3ducmV2LnhtbERPTWsCMRC9F/ofwhS8FE30IHZrlCIIe9q1asHjsJnu&#10;hm4myybq+u+NUPA2j/c5y/XgWnGhPljPGqYTBYK48sZyreF42I4XIEJENth6Jg03CrBevb4sMTP+&#10;yt902cdapBAOGWpoYuwyKUPVkMMw8R1x4n597zAm2NfS9HhN4a6VM6Xm0qHl1NBgR5uGqr/92WnY&#10;ncr33H7UOJ+WRVvGYvNTbK3Wo7fh6xNEpCE+xf/u3KT5Ss3g8U06Qa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1D4sMAAADdAAAADwAAAAAAAAAAAAAAAACYAgAAZHJzL2Rv&#10;d25yZXYueG1sUEsFBgAAAAAEAAQA9QAAAIgDAAAAAA==&#10;" filled="f" fillcolor="#bbe0e3" stroked="f">
                  <o:lock v:ext="edit" aspectratio="t"/>
                  <v:textbox inset="2.21997mm,1.11mm,2.21997mm,1.11mm">
                    <w:txbxContent>
                      <w:p w14:paraId="696AAAF1" w14:textId="77777777" w:rsidR="00721373" w:rsidRPr="0056650B" w:rsidRDefault="00721373" w:rsidP="0056650B">
                        <w:pPr>
                          <w:autoSpaceDE w:val="0"/>
                          <w:autoSpaceDN w:val="0"/>
                          <w:adjustRightInd w:val="0"/>
                          <w:jc w:val="center"/>
                          <w:rPr>
                            <w:rFonts w:ascii="Calibri" w:hAnsi="Calibri" w:cs="Arial"/>
                            <w:color w:val="333399"/>
                            <w:sz w:val="25"/>
                            <w:szCs w:val="28"/>
                          </w:rPr>
                        </w:pPr>
                        <w:r w:rsidRPr="0056650B">
                          <w:rPr>
                            <w:rFonts w:ascii="Calibri" w:hAnsi="Calibri" w:cs="Arial"/>
                            <w:color w:val="333399"/>
                            <w:sz w:val="25"/>
                            <w:szCs w:val="28"/>
                            <w:lang w:val="da-DK"/>
                          </w:rPr>
                          <w:t>dRSS</w:t>
                        </w:r>
                      </w:p>
                    </w:txbxContent>
                  </v:textbox>
                </v:shape>
                <v:group id="Group 5724" o:spid="_x0000_s2285" style="position:absolute;left:26739;top:4673;width:10370;height:2642;rotation:10728709fd" coordorigin="1642,2848" coordsize="1068,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EF20uwwAAAN0AAAAP&#10;AAAAAAAAAAAAAAAAAKoCAABkcnMvZG93bnJldi54bWxQSwUGAAAAAAQABAD6AAAAmgMAAAAA&#10;">
                  <o:lock v:ext="edit" aspectratio="t"/>
                  <v:line id="Line 5725" o:spid="_x0000_s2286" style="position:absolute;flip:y;visibility:visible;mso-wrap-style:square" from="1642,2856" to="2202,3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hxxMIAAADdAAAADwAAAGRycy9kb3ducmV2LnhtbERP32vCMBB+H+x/CCfsZczEojKqUYZQ&#10;2NuwSp+P5myLzaVLoq3//TIY7O0+vp+33U+2F3fyoXOsYTFXIIhrZzpuNJxPxds7iBCRDfaOScOD&#10;Aux3z09bzI0b+Uj3MjYihXDIUUMb45BLGeqWLIa5G4gTd3HeYkzQN9J4HFO47WWm1Fpa7Dg1tDjQ&#10;oaX6Wt6sBllUma+8fV2siu9b9hjLr3N10PplNn1sQESa4r/4z/1p0nyllvD7TTpB7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3hxxMIAAADdAAAADwAAAAAAAAAAAAAA&#10;AAChAgAAZHJzL2Rvd25yZXYueG1sUEsFBgAAAAAEAAQA+QAAAJADAAAAAA==&#10;" strokecolor="#f30" strokeweight="2.25pt"/>
                  <v:line id="Line 5726" o:spid="_x0000_s2287" style="position:absolute;flip:y;visibility:visible;mso-wrap-style:square" from="2143,2848" to="2710,3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KvBsEAAADdAAAADwAAAGRycy9kb3ducmV2LnhtbERPTYvCMBC9C/sfwizsTROFFalGEdkF&#10;lz2I2ou3sRnbYjMpSdT6740geJvH+5zZorONuJIPtWMNw4ECQVw4U3OpId//9icgQkQ22DgmDXcK&#10;sJh/9GaYGXfjLV13sRQphEOGGqoY20zKUFRkMQxcS5y4k/MWY4K+lMbjLYXbRo6UGkuLNaeGClta&#10;VVScdxerYX9Qx5q6/D4c+fz/Etenzd+P1Prrs1tOQUTq4lv8cq9Nmq/UNzy/SSfI+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4q8GwQAAAN0AAAAPAAAAAAAAAAAAAAAA&#10;AKECAABkcnMvZG93bnJldi54bWxQSwUGAAAAAAQABAD5AAAAjwMAAAAA&#10;" strokecolor="#f30" strokeweight="2.25pt">
                    <v:stroke endarrow="open"/>
                  </v:line>
                  <v:line id="Line 5727" o:spid="_x0000_s2288" style="position:absolute;flip:y;visibility:visible;mso-wrap-style:square" from="2147,2854" to="2193,3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ZKKMMAAADdAAAADwAAAGRycy9kb3ducmV2LnhtbESPQYvCMBCF74L/IYywF1lTCytLNYoI&#10;BW+LVXoemrEtNpOaRFv/vVlY2NsM771v3mx2o+nEk5xvLStYLhIQxJXVLdcKLuf88xuED8gaO8uk&#10;4EUedtvpZIOZtgOf6FmEWkQI+wwVNCH0mZS+asigX9ieOGpX6wyGuLpaaodDhJtOpkmykgZbjhca&#10;7OnQUHUrHkaBzMvUlc7Ml1/5/ZG+huLnUh6U+piN+zWIQGP4N/+ljzrWj0T4/SaOIL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mSijDAAAA3QAAAA8AAAAAAAAAAAAA&#10;AAAAoQIAAGRycy9kb3ducmV2LnhtbFBLBQYAAAAABAAEAPkAAACRAwAAAAA=&#10;" strokecolor="#f30" strokeweight="2.25pt"/>
                </v:group>
                <v:shape id="Text Box 5728" o:spid="_x0000_s2289" type="#_x0000_t202" style="position:absolute;left:26631;top:2889;width:517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rgesMA&#10;AADdAAAADwAAAGRycy9kb3ducmV2LnhtbERPTWsCMRC9F/wPYYReiib2oHVrFBEET7vVttDjsBl3&#10;g5vJsom6/ntTELzN433OYtW7RlyoC9azhslYgSAuvbFcafj53o4+QISIbLDxTBpuFGC1HLwsMDP+&#10;ynu6HGIlUgiHDDXUMbaZlKGsyWEY+5Y4cUffOYwJdpU0HV5TuGvku1JT6dByaqixpU1N5elwdhq+&#10;/oq3nZ1XOJ0UeVPEfPObb63Wr8N+/QkiUh+f4od7Z9J8pWbw/006QS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0rgesMAAADdAAAADwAAAAAAAAAAAAAAAACYAgAAZHJzL2Rv&#10;d25yZXYueG1sUEsFBgAAAAAEAAQA9QAAAIgDAAAAAA==&#10;" filled="f" fillcolor="#bbe0e3" stroked="f">
                  <o:lock v:ext="edit" aspectratio="t"/>
                  <v:textbox inset="2.21997mm,1.11mm,2.21997mm,1.11mm">
                    <w:txbxContent>
                      <w:p w14:paraId="1D2CA7D8" w14:textId="77777777" w:rsidR="00721373" w:rsidRPr="0056650B" w:rsidRDefault="00721373" w:rsidP="0056650B">
                        <w:pPr>
                          <w:autoSpaceDE w:val="0"/>
                          <w:autoSpaceDN w:val="0"/>
                          <w:adjustRightInd w:val="0"/>
                          <w:jc w:val="center"/>
                          <w:rPr>
                            <w:rFonts w:ascii="Calibri" w:hAnsi="Calibri" w:cs="Arial"/>
                            <w:color w:val="FF3300"/>
                            <w:sz w:val="25"/>
                            <w:szCs w:val="28"/>
                          </w:rPr>
                        </w:pPr>
                        <w:r w:rsidRPr="0056650B">
                          <w:rPr>
                            <w:rFonts w:ascii="Calibri" w:hAnsi="Calibri" w:cs="Arial"/>
                            <w:color w:val="FF3300"/>
                            <w:sz w:val="25"/>
                            <w:szCs w:val="28"/>
                            <w:lang w:val="da-DK"/>
                          </w:rPr>
                          <w:t>iRSS</w:t>
                        </w:r>
                      </w:p>
                    </w:txbxContent>
                  </v:textbox>
                </v:shape>
                <v:shape id="Text Box 5729" o:spid="_x0000_s2290" type="#_x0000_t202" style="position:absolute;left:12230;top:13868;width:8636;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V0CMYA&#10;AADdAAAADwAAAGRycy9kb3ducmV2LnhtbESPT2vDMAzF74N9B6PBLmO1u0PpsrqlFAo9Jf032FHE&#10;WmIayyH22uzbV4fBbhLv6b2fFqsxdOpKQ/KRLUwnBhRxHZ3nxsL5tH2dg0oZ2WEXmSz8UoLV8vFh&#10;gYWLNz7Q9ZgbJSGcCrTQ5twXWqe6pYBpEnti0b7jEDDLOjTaDXiT8NDpN2NmOqBnaWixp01L9eX4&#10;Eyzsv6qXnX9vcDatyq7K5eaz3Hprn5/G9QeoTGP+N/9d75zgGyO48o2Mo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V0CMYAAADdAAAADwAAAAAAAAAAAAAAAACYAgAAZHJz&#10;L2Rvd25yZXYueG1sUEsFBgAAAAAEAAQA9QAAAIsDAAAAAA==&#10;" filled="f" fillcolor="#bbe0e3" stroked="f">
                  <o:lock v:ext="edit" aspectratio="t"/>
                  <v:textbox inset="2.21997mm,1.11mm,2.21997mm,1.11mm">
                    <w:txbxContent>
                      <w:p w14:paraId="25E8C523" w14:textId="77777777" w:rsidR="00721373" w:rsidRPr="0056650B" w:rsidRDefault="00721373" w:rsidP="0056650B">
                        <w:pPr>
                          <w:autoSpaceDE w:val="0"/>
                          <w:autoSpaceDN w:val="0"/>
                          <w:adjustRightInd w:val="0"/>
                          <w:rPr>
                            <w:rFonts w:ascii="Calibri" w:hAnsi="Calibri" w:cs="Arial"/>
                            <w:color w:val="333399"/>
                            <w:sz w:val="25"/>
                            <w:szCs w:val="28"/>
                          </w:rPr>
                        </w:pPr>
                        <w:r w:rsidRPr="0056650B">
                          <w:rPr>
                            <w:rFonts w:ascii="Calibri" w:hAnsi="Calibri" w:cs="Arial"/>
                            <w:color w:val="333399"/>
                            <w:sz w:val="25"/>
                            <w:szCs w:val="28"/>
                            <w:lang w:val="da-DK"/>
                          </w:rPr>
                          <w:t>Victim link</w:t>
                        </w:r>
                      </w:p>
                    </w:txbxContent>
                  </v:textbox>
                </v:shape>
                <v:shape id="Text Box 5730" o:spid="_x0000_s2291" type="#_x0000_t202" style="position:absolute;left:39731;top:12585;width:9284;height:4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nRk8IA&#10;AADdAAAADwAAAGRycy9kb3ducmV2LnhtbERPTYvCMBC9C/6HMIIX0UQPotUoIgieWtfdhT0OzWwb&#10;tpmUJmr332+EBW/zeJ+z3feuEXfqgvWsYT5TIIhLbyxXGj7eT9MViBCRDTaeScMvBdjvhoMtZsY/&#10;+I3u11iJFMIhQw11jG0mZShrchhmviVO3LfvHMYEu0qaDh8p3DVyodRSOrScGmps6VhT+XO9OQ2X&#10;r2JytusKl/Mib4qYHz/zk9V6POoPGxCR+vgS/7vPJs1Xag3Pb9IJcv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mdGTwgAAAN0AAAAPAAAAAAAAAAAAAAAAAJgCAABkcnMvZG93&#10;bnJldi54bWxQSwUGAAAAAAQABAD1AAAAhwMAAAAA&#10;" filled="f" fillcolor="#bbe0e3" stroked="f">
                  <o:lock v:ext="edit" aspectratio="t"/>
                  <v:textbox inset="2.21997mm,1.11mm,2.21997mm,1.11mm">
                    <w:txbxContent>
                      <w:p w14:paraId="34C3E8F0" w14:textId="77777777" w:rsidR="00721373" w:rsidRPr="0056650B" w:rsidRDefault="00721373" w:rsidP="0056650B">
                        <w:pPr>
                          <w:autoSpaceDE w:val="0"/>
                          <w:autoSpaceDN w:val="0"/>
                          <w:adjustRightInd w:val="0"/>
                          <w:jc w:val="center"/>
                          <w:rPr>
                            <w:rFonts w:ascii="Calibri" w:hAnsi="Calibri" w:cs="Arial"/>
                            <w:color w:val="FF3300"/>
                            <w:sz w:val="25"/>
                            <w:szCs w:val="28"/>
                          </w:rPr>
                        </w:pPr>
                        <w:r w:rsidRPr="0056650B">
                          <w:rPr>
                            <w:rFonts w:ascii="Calibri" w:hAnsi="Calibri" w:cs="Arial"/>
                            <w:color w:val="FF3300"/>
                            <w:sz w:val="25"/>
                            <w:szCs w:val="28"/>
                            <w:lang w:val="da-DK"/>
                          </w:rPr>
                          <w:t>Interfering link</w:t>
                        </w:r>
                      </w:p>
                    </w:txbxContent>
                  </v:textbox>
                </v:shape>
                <v:line id="Line 5733" o:spid="_x0000_s2292" style="position:absolute;visibility:visible;mso-wrap-style:square" from="12446,4749" to="22301,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bJ7cUAAADdAAAADwAAAGRycy9kb3ducmV2LnhtbESPQWvCQBCF74X+h2UKvdVNSiklukqw&#10;BqS3WhGPQ3ZMotnZsLtq/Pedg+BthvfmvW9mi9H16kIhdp4N5JMMFHHtbceNge1f9fYFKiZki71n&#10;MnCjCIv589MMC+uv/EuXTWqUhHAs0ECb0lBoHeuWHMaJH4hFO/jgMMkaGm0DXiXc9fo9yz61w46l&#10;ocWBli3Vp83ZGVjthnBclh/1d7mtVj+3XY79vjLm9WUsp6ASjelhvl+vreBnufDLNzKCnv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ObJ7cUAAADdAAAADwAAAAAAAAAA&#10;AAAAAAChAgAAZHJzL2Rvd25yZXYueG1sUEsFBgAAAAAEAAQA+QAAAJMDAAAAAA==&#10;" strokecolor="#339" strokeweight="2.25pt">
                  <v:stroke dashstyle="dash" endarrow="open"/>
                </v:line>
                <v:line id="Line 5734" o:spid="_x0000_s2293" style="position:absolute;visibility:visible;mso-wrap-style:square" from="28403,20370" to="40176,20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8WGcMAAADdAAAADwAAAGRycy9kb3ducmV2LnhtbERPTWvCQBC9F/oflil4q7vmIJK6Sim0&#10;5CKiFs/T7DRJm52N2W02+utdQehtHu9zluvRtmKg3jeONcymCgRx6UzDlYbPw/vzAoQPyAZbx6Th&#10;TB7Wq8eHJebGRd7RsA+VSCHsc9RQh9DlUvqyJot+6jrixH273mJIsK+k6TGmcNvKTKm5tNhwaqix&#10;o7eayt/9n9Wg4uVD/siiGbbF5hS7r3jMTlHrydP4+gIi0Bj+xXd3YdJ8Ncvg9k06Qa6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fFhnDAAAA3QAAAA8AAAAAAAAAAAAA&#10;AAAAoQIAAGRycy9kb3ducmV2LnhtbFBLBQYAAAAABAAEAPkAAACRAwAAAAA=&#10;">
                  <v:stroke startarrow="block" endarrow="block"/>
                </v:line>
                <v:line id="Line 5735" o:spid="_x0000_s2294" style="position:absolute;rotation:-90;visibility:visible;mso-wrap-style:square" from="23894,15786" to="32581,15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HdcEAAADdAAAADwAAAGRycy9kb3ducmV2LnhtbERPS2sCMRC+F/wPYYTeaqJCaVejiKDo&#10;oYVaL96GzewDN5NlJ+r23xtB6G0+vufMl71v1JU6qQNbGI8MKOI8uJpLC8ffzdsHKInIDpvAZOGP&#10;BJaLwcscMxdu/EPXQyxVCmHJ0EIVY5tpLXlFHmUUWuLEFaHzGBPsSu06vKVw3+iJMe/aY82pocKW&#10;1hXl58PFW5BPPJ33Tb7afhcGBSeFfJ20ta/DfjUDFamP/+Kne+fSfDOewuObdIJe3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7T4d1wQAAAN0AAAAPAAAAAAAAAAAAAAAA&#10;AKECAABkcnMvZG93bnJldi54bWxQSwUGAAAAAAQABAD5AAAAjwMAAAAA&#10;">
                  <v:stroke startarrow="block" endarrow="block"/>
                </v:line>
                <v:shape id="Text Box 5736" o:spid="_x0000_s2295" type="#_x0000_t202" style="position:absolute;left:28187;top:20637;width:11862;height:266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6H/cIA&#10;AADdAAAADwAAAGRycy9kb3ducmV2LnhtbERPTWvDMAy9F/YfjAa9tU5HGSWtE8pg0MNgq5feRawl&#10;YbFsYjfJ+uvnwmA3Pd6nDuVsezHSEDrHCjbrDARx7UzHjYLq83W1AxEissHeMSn4oQBl8bA4YG7c&#10;xGcadWxECuGQo4I2Rp9LGeqWLIa188SJ+3KDxZjg0Egz4JTCbS+fsuxZWuw4NbTo6aWl+ltfrYKw&#10;u+nRNePWv73jpKvLh9f+qNTycT7uQUSa47/4z30yaX622cL9m3SCL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3of9wgAAAN0AAAAPAAAAAAAAAAAAAAAAAJgCAABkcnMvZG93&#10;bnJldi54bWxQSwUGAAAAAAQABAD1AAAAhwMAAAAA&#10;" filled="f" fillcolor="#bbe0e3" stroked="f">
                  <o:lock v:ext="edit" aspectratio="t"/>
                  <v:textbox inset="2.21997mm,1.11mm,2.21997mm,1.11mm">
                    <w:txbxContent>
                      <w:p w14:paraId="5FAD1876" w14:textId="77777777" w:rsidR="00721373" w:rsidRPr="0056650B" w:rsidRDefault="00721373"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Delta X = 4 km</w:t>
                        </w:r>
                      </w:p>
                    </w:txbxContent>
                  </v:textbox>
                </v:shape>
                <v:shape id="Text Box 5737" o:spid="_x0000_s2296" type="#_x0000_t202" style="position:absolute;left:27869;top:10274;width:5575;height:946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jsQA&#10;AADdAAAADwAAAGRycy9kb3ducmV2LnhtbERP22oCMRB9L/gPYQTfana1LXU1LiIopRRBW/s8bGYv&#10;uJksSdTVr28Khb7N4VxnkfemFRdyvrGsIB0nIIgLqxuuFHx9bh5fQfiArLG1TApu5CFfDh4WmGl7&#10;5T1dDqESMYR9hgrqELpMSl/UZNCPbUccudI6gyFCV0nt8BrDTSsnSfIiDTYcG2rsaF1TcTqcjYLZ&#10;ZFa+9+X0+PF032++8UhuSzulRsN+NQcRqA//4j/3m47zk/QZfr+JJ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II7EAAAA3QAAAA8AAAAAAAAAAAAAAAAAmAIAAGRycy9k&#10;b3ducmV2LnhtbFBLBQYAAAAABAAEAPUAAACJAwAAAAA=&#10;" filled="f" fillcolor="#bbe0e3" stroked="f">
                  <o:lock v:ext="edit" aspectratio="t"/>
                  <v:textbox inset="2.21997mm,1.11mm,2.21997mm,1.11mm">
                    <w:txbxContent>
                      <w:p w14:paraId="4EA1F657" w14:textId="77777777" w:rsidR="00721373" w:rsidRDefault="00721373" w:rsidP="0056650B">
                        <w:pPr>
                          <w:autoSpaceDE w:val="0"/>
                          <w:autoSpaceDN w:val="0"/>
                          <w:adjustRightInd w:val="0"/>
                          <w:jc w:val="center"/>
                          <w:rPr>
                            <w:rFonts w:ascii="Calibri" w:hAnsi="Calibri" w:cs="Arial"/>
                            <w:color w:val="000000"/>
                            <w:sz w:val="25"/>
                            <w:szCs w:val="28"/>
                            <w:lang w:val="da-DK"/>
                          </w:rPr>
                        </w:pPr>
                        <w:r w:rsidRPr="0056650B">
                          <w:rPr>
                            <w:rFonts w:ascii="Calibri" w:hAnsi="Calibri" w:cs="Arial"/>
                            <w:color w:val="000000"/>
                            <w:sz w:val="25"/>
                            <w:szCs w:val="28"/>
                            <w:lang w:val="da-DK"/>
                          </w:rPr>
                          <w:t xml:space="preserve">Delta Y </w:t>
                        </w:r>
                      </w:p>
                      <w:p w14:paraId="36744425" w14:textId="77777777" w:rsidR="00721373" w:rsidRPr="0056650B" w:rsidRDefault="00721373" w:rsidP="0056650B">
                        <w:pPr>
                          <w:autoSpaceDE w:val="0"/>
                          <w:autoSpaceDN w:val="0"/>
                          <w:adjustRightInd w:val="0"/>
                          <w:jc w:val="center"/>
                          <w:rPr>
                            <w:rFonts w:ascii="Calibri" w:hAnsi="Calibri" w:cs="Arial"/>
                            <w:color w:val="000000"/>
                            <w:sz w:val="25"/>
                            <w:szCs w:val="28"/>
                          </w:rPr>
                        </w:pPr>
                        <w:r w:rsidRPr="0056650B">
                          <w:rPr>
                            <w:rFonts w:ascii="Calibri" w:hAnsi="Calibri" w:cs="Arial"/>
                            <w:color w:val="000000"/>
                            <w:sz w:val="25"/>
                            <w:szCs w:val="28"/>
                            <w:lang w:val="da-DK"/>
                          </w:rPr>
                          <w:t>= 4 km</w:t>
                        </w:r>
                      </w:p>
                    </w:txbxContent>
                  </v:textbox>
                </v:shape>
                <w10:anchorlock/>
              </v:group>
            </w:pict>
          </mc:Fallback>
        </mc:AlternateContent>
      </w:r>
    </w:p>
    <w:p w14:paraId="0A0B3D11" w14:textId="4B76AD97" w:rsidR="00AE593C" w:rsidRDefault="00183C5A" w:rsidP="00493721">
      <w:pPr>
        <w:pStyle w:val="Caption"/>
      </w:pPr>
      <w:bookmarkStart w:id="1049" w:name="_Ref448226825"/>
      <w:r>
        <w:t xml:space="preserve">Figure </w:t>
      </w:r>
      <w:r>
        <w:fldChar w:fldCharType="begin"/>
      </w:r>
      <w:r>
        <w:instrText xml:space="preserve"> SEQ Figure \* ARABIC </w:instrText>
      </w:r>
      <w:r>
        <w:fldChar w:fldCharType="separate"/>
      </w:r>
      <w:r w:rsidR="00F45488">
        <w:rPr>
          <w:noProof/>
        </w:rPr>
        <w:t>89</w:t>
      </w:r>
      <w:r>
        <w:fldChar w:fldCharType="end"/>
      </w:r>
      <w:bookmarkEnd w:id="1049"/>
      <w:r>
        <w:t>:</w:t>
      </w:r>
      <w:r w:rsidR="00F1279D">
        <w:t xml:space="preserve"> Distance betw</w:t>
      </w:r>
      <w:r w:rsidR="00AE593C" w:rsidRPr="00B2767D">
        <w:t xml:space="preserve">een the </w:t>
      </w:r>
      <w:r w:rsidR="007457F2" w:rsidRPr="00B2767D">
        <w:t>Interefering link transmitter</w:t>
      </w:r>
      <w:r w:rsidR="00AE593C" w:rsidRPr="00B2767D">
        <w:t xml:space="preserve"> and the </w:t>
      </w:r>
      <w:r w:rsidR="007457F2" w:rsidRPr="00B2767D">
        <w:t>Victim link receiver</w:t>
      </w:r>
      <w:r>
        <w:t xml:space="preserve"> </w:t>
      </w:r>
    </w:p>
    <w:p w14:paraId="46CB175C" w14:textId="77777777" w:rsidR="00183C5A" w:rsidRPr="00183C5A" w:rsidRDefault="00183C5A" w:rsidP="00183C5A">
      <w:pPr>
        <w:rPr>
          <w:lang w:eastAsia="en-US"/>
        </w:rPr>
      </w:pPr>
    </w:p>
    <w:p w14:paraId="6C3276F6" w14:textId="77777777" w:rsidR="00841C73" w:rsidRPr="00126A7B" w:rsidRDefault="0018337E" w:rsidP="00841C73">
      <w:pPr>
        <w:keepNext/>
        <w:spacing w:before="120" w:after="120"/>
        <w:jc w:val="center"/>
        <w:rPr>
          <w:rFonts w:ascii="Calibri" w:hAnsi="Calibri"/>
        </w:rPr>
      </w:pPr>
      <w:r w:rsidRPr="00126A7B">
        <w:rPr>
          <w:noProof/>
          <w:lang w:eastAsia="en-GB" w:bidi="he-IL"/>
        </w:rPr>
        <w:lastRenderedPageBreak/>
        <w:drawing>
          <wp:inline distT="0" distB="0" distL="0" distR="0" wp14:anchorId="726EF080" wp14:editId="250D5C28">
            <wp:extent cx="3547745" cy="2066290"/>
            <wp:effectExtent l="0" t="0" r="0" b="0"/>
            <wp:docPr id="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547745" cy="2066290"/>
                    </a:xfrm>
                    <a:prstGeom prst="rect">
                      <a:avLst/>
                    </a:prstGeom>
                    <a:noFill/>
                    <a:ln>
                      <a:noFill/>
                    </a:ln>
                  </pic:spPr>
                </pic:pic>
              </a:graphicData>
            </a:graphic>
          </wp:inline>
        </w:drawing>
      </w:r>
    </w:p>
    <w:p w14:paraId="670AA7A3" w14:textId="69D8A8FB" w:rsidR="00AE593C" w:rsidRPr="00B2767D" w:rsidRDefault="00183C5A" w:rsidP="00493721">
      <w:pPr>
        <w:pStyle w:val="Caption"/>
      </w:pPr>
      <w:bookmarkStart w:id="1050" w:name="_Ref448226834"/>
      <w:bookmarkStart w:id="1051" w:name="_Ref242172912"/>
      <w:r>
        <w:t xml:space="preserve">Figure </w:t>
      </w:r>
      <w:r>
        <w:fldChar w:fldCharType="begin"/>
      </w:r>
      <w:r>
        <w:instrText xml:space="preserve"> SEQ Figure \* ARABIC </w:instrText>
      </w:r>
      <w:r>
        <w:fldChar w:fldCharType="separate"/>
      </w:r>
      <w:r w:rsidR="00F45488">
        <w:rPr>
          <w:noProof/>
        </w:rPr>
        <w:t>90</w:t>
      </w:r>
      <w:r>
        <w:fldChar w:fldCharType="end"/>
      </w:r>
      <w:bookmarkEnd w:id="1050"/>
      <w:r>
        <w:t>:</w:t>
      </w:r>
      <w:r w:rsidR="00F1279D">
        <w:t xml:space="preserve"> Excample </w:t>
      </w:r>
      <w:r w:rsidR="00F3406E" w:rsidRPr="00B2767D">
        <w:t xml:space="preserve">of </w:t>
      </w:r>
      <w:r w:rsidR="00FD188C" w:rsidRPr="00B2767D">
        <w:t>setting up</w:t>
      </w:r>
      <w:r w:rsidR="00F407FF" w:rsidRPr="00B2767D">
        <w:t xml:space="preserve"> the distance between the </w:t>
      </w:r>
      <w:r w:rsidR="007457F2" w:rsidRPr="00B2767D">
        <w:t>Interefering link transmitter</w:t>
      </w:r>
      <w:r w:rsidR="00AE593C" w:rsidRPr="00B2767D">
        <w:t xml:space="preserve"> and the </w:t>
      </w:r>
      <w:r w:rsidR="007457F2" w:rsidRPr="00B2767D">
        <w:t>Victim link receiver</w:t>
      </w:r>
      <w:r w:rsidR="00AE593C" w:rsidRPr="00B2767D">
        <w:t xml:space="preserve"> in SEAMCAT.</w:t>
      </w:r>
      <w:bookmarkEnd w:id="1051"/>
      <w:r w:rsidR="00A94462" w:rsidRPr="00B2767D">
        <w:t xml:space="preserve"> Here the ILT is positioned relative </w:t>
      </w:r>
      <w:r w:rsidR="00F1279D">
        <w:t>to the VLR</w:t>
      </w:r>
    </w:p>
    <w:p w14:paraId="1ECE0430" w14:textId="77777777" w:rsidR="00A358A1" w:rsidRPr="00B2767D" w:rsidRDefault="00A358A1" w:rsidP="00AF2529">
      <w:pPr>
        <w:pStyle w:val="Heading3"/>
      </w:pPr>
      <w:bookmarkStart w:id="1052" w:name="_Toc484170851"/>
      <w:r w:rsidRPr="00B2767D">
        <w:t>Calculati</w:t>
      </w:r>
      <w:r w:rsidR="009C1325" w:rsidRPr="00B2767D">
        <w:t xml:space="preserve">ng the </w:t>
      </w:r>
      <w:r w:rsidRPr="00B2767D">
        <w:t>iRSS</w:t>
      </w:r>
      <w:r w:rsidR="009C1325" w:rsidRPr="00B2767D">
        <w:t xml:space="preserve"> by hand</w:t>
      </w:r>
      <w:bookmarkEnd w:id="1052"/>
    </w:p>
    <w:p w14:paraId="60837576" w14:textId="77777777" w:rsidR="00FC1E53" w:rsidRPr="00126A7B" w:rsidRDefault="0018337E" w:rsidP="00FC1E53">
      <w:pPr>
        <w:keepNext/>
        <w:spacing w:before="120" w:after="120"/>
        <w:jc w:val="center"/>
      </w:pPr>
      <w:r w:rsidRPr="00126A7B">
        <w:rPr>
          <w:noProof/>
          <w:lang w:eastAsia="en-GB" w:bidi="he-IL"/>
        </w:rPr>
        <w:drawing>
          <wp:inline distT="0" distB="0" distL="0" distR="0" wp14:anchorId="0C95358A" wp14:editId="53339BCA">
            <wp:extent cx="6117590" cy="3849370"/>
            <wp:effectExtent l="0" t="0" r="0" b="0"/>
            <wp:docPr id="192" name="Picture 19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fi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117590" cy="3849370"/>
                    </a:xfrm>
                    <a:prstGeom prst="rect">
                      <a:avLst/>
                    </a:prstGeom>
                    <a:noFill/>
                    <a:ln>
                      <a:noFill/>
                    </a:ln>
                  </pic:spPr>
                </pic:pic>
              </a:graphicData>
            </a:graphic>
          </wp:inline>
        </w:drawing>
      </w:r>
    </w:p>
    <w:p w14:paraId="2E3E0968" w14:textId="4EAEA09A" w:rsidR="00AE593C" w:rsidRPr="00B2767D" w:rsidRDefault="00183C5A" w:rsidP="00493721">
      <w:pPr>
        <w:pStyle w:val="Caption"/>
      </w:pPr>
      <w:bookmarkStart w:id="1053" w:name="_Ref448407988"/>
      <w:r>
        <w:t xml:space="preserve">Figure </w:t>
      </w:r>
      <w:r>
        <w:fldChar w:fldCharType="begin"/>
      </w:r>
      <w:r>
        <w:instrText xml:space="preserve"> SEQ Figure \* ARABIC </w:instrText>
      </w:r>
      <w:r>
        <w:fldChar w:fldCharType="separate"/>
      </w:r>
      <w:r w:rsidR="00F45488">
        <w:rPr>
          <w:noProof/>
        </w:rPr>
        <w:t>91</w:t>
      </w:r>
      <w:r>
        <w:fldChar w:fldCharType="end"/>
      </w:r>
      <w:bookmarkEnd w:id="1053"/>
      <w:r>
        <w:t xml:space="preserve">: </w:t>
      </w:r>
      <w:r w:rsidR="00AE593C" w:rsidRPr="00B2767D">
        <w:t xml:space="preserve">Illustration of SEAMCAT display (only 1 snapshot) of the various </w:t>
      </w:r>
      <w:r w:rsidR="00F54B29" w:rsidRPr="00B2767D">
        <w:t>pair of transmitter and receiver</w:t>
      </w:r>
      <w:r w:rsidR="00AE593C" w:rsidRPr="00B2767D">
        <w:t xml:space="preserve"> and</w:t>
      </w:r>
      <w:r w:rsidR="00F1279D">
        <w:t xml:space="preserve"> the dRSS and iRSS relationship</w:t>
      </w:r>
    </w:p>
    <w:p w14:paraId="1CFBB6F2" w14:textId="6ADBC543" w:rsidR="00AE593C" w:rsidRPr="004A37DF" w:rsidRDefault="00AE593C" w:rsidP="008F06B0">
      <w:pPr>
        <w:pStyle w:val="ECCParagraph"/>
      </w:pPr>
      <w:r w:rsidRPr="00B2767D">
        <w:t xml:space="preserve">The attenuation between the </w:t>
      </w:r>
      <w:r w:rsidR="007457F2" w:rsidRPr="00B2767D">
        <w:t>Interefering link transmitter</w:t>
      </w:r>
      <w:r w:rsidRPr="00B2767D">
        <w:t xml:space="preserve"> and the </w:t>
      </w:r>
      <w:r w:rsidR="007457F2" w:rsidRPr="00B2767D">
        <w:t>Victim link receiver</w:t>
      </w:r>
      <w:r w:rsidRPr="00B2767D">
        <w:t xml:space="preserve"> is simulated by using the free space model (Variation should be disable</w:t>
      </w:r>
      <w:r w:rsidR="00C737A9" w:rsidRPr="00B2767D">
        <w:t>d</w:t>
      </w:r>
      <w:r w:rsidRPr="00B2767D">
        <w:t xml:space="preserve">). </w:t>
      </w:r>
      <w:r w:rsidR="00FC1E53" w:rsidRPr="00B2767D">
        <w:t xml:space="preserve">When the simulation is finished, SEAMCAT presents the positioning of the various </w:t>
      </w:r>
      <w:r w:rsidR="00F54B29" w:rsidRPr="00B2767D">
        <w:t>pair</w:t>
      </w:r>
      <w:r w:rsidR="0073458A" w:rsidRPr="00B2767D">
        <w:t>s</w:t>
      </w:r>
      <w:r w:rsidR="00F54B29" w:rsidRPr="00B2767D">
        <w:t xml:space="preserve"> of transmitter</w:t>
      </w:r>
      <w:r w:rsidR="0073458A" w:rsidRPr="00B2767D">
        <w:t>s</w:t>
      </w:r>
      <w:r w:rsidR="00F54B29" w:rsidRPr="00B2767D">
        <w:t xml:space="preserve"> and receiver</w:t>
      </w:r>
      <w:r w:rsidR="0073458A" w:rsidRPr="00B2767D">
        <w:t>s</w:t>
      </w:r>
      <w:r w:rsidR="00FC1E53" w:rsidRPr="00B2767D">
        <w:t xml:space="preserve"> as shown in </w:t>
      </w:r>
      <w:r w:rsidR="00CE16F1">
        <w:fldChar w:fldCharType="begin"/>
      </w:r>
      <w:r w:rsidR="00CE16F1">
        <w:instrText xml:space="preserve"> REF _Ref448407988 \h </w:instrText>
      </w:r>
      <w:r w:rsidR="00CE16F1">
        <w:fldChar w:fldCharType="separate"/>
      </w:r>
      <w:r w:rsidR="00F45488">
        <w:t xml:space="preserve">Figure </w:t>
      </w:r>
      <w:r w:rsidR="00F45488">
        <w:rPr>
          <w:noProof/>
        </w:rPr>
        <w:t>91</w:t>
      </w:r>
      <w:r w:rsidR="00CE16F1">
        <w:fldChar w:fldCharType="end"/>
      </w:r>
      <w:r w:rsidR="00FC1E53" w:rsidRPr="00126A7B">
        <w:t>(only one snapshot is illustrated).</w:t>
      </w:r>
    </w:p>
    <w:p w14:paraId="7FA6256C" w14:textId="77777777" w:rsidR="00AE593C" w:rsidRPr="00126A7B" w:rsidRDefault="00AE593C" w:rsidP="008F06B0">
      <w:pPr>
        <w:pStyle w:val="ECCParagraph"/>
      </w:pPr>
      <w:r w:rsidRPr="00B2767D">
        <w:t xml:space="preserve">Using these assumptions, it is possible to derive the interfering power received by the </w:t>
      </w:r>
      <w:r w:rsidR="007457F2" w:rsidRPr="00B2767D">
        <w:t>Victim link receiver</w:t>
      </w:r>
      <w:r w:rsidRPr="00B2767D">
        <w:t xml:space="preserve"> iRSS</w:t>
      </w:r>
      <w:r w:rsidR="005C3C1C" w:rsidRPr="00126A7B">
        <w:fldChar w:fldCharType="begin"/>
      </w:r>
      <w:r w:rsidR="005C3C1C" w:rsidRPr="00126A7B">
        <w:instrText xml:space="preserve"> XE "iRSS:Calculation" </w:instrText>
      </w:r>
      <w:r w:rsidR="005C3C1C" w:rsidRPr="00126A7B">
        <w:fldChar w:fldCharType="end"/>
      </w:r>
      <w:r w:rsidRPr="00126A7B">
        <w:t>:</w:t>
      </w:r>
    </w:p>
    <w:p w14:paraId="23F69354" w14:textId="7C0442F7" w:rsidR="00AE593C" w:rsidRPr="00183C5A" w:rsidRDefault="00AE593C" w:rsidP="00183C5A">
      <w:pPr>
        <w:tabs>
          <w:tab w:val="left" w:pos="8789"/>
        </w:tabs>
        <w:spacing w:before="120" w:after="120"/>
        <w:ind w:left="2552"/>
        <w:jc w:val="both"/>
        <w:rPr>
          <w:rFonts w:ascii="Arial" w:hAnsi="Arial" w:cs="Arial"/>
          <w:i/>
          <w:lang w:val="da-DK"/>
        </w:rPr>
      </w:pPr>
      <w:r w:rsidRPr="00183C5A">
        <w:rPr>
          <w:rFonts w:ascii="Arial" w:hAnsi="Arial" w:cs="Arial"/>
          <w:i/>
          <w:lang w:val="da-DK"/>
        </w:rPr>
        <w:t>iRSS = Pe</w:t>
      </w:r>
      <w:r w:rsidR="00333FA6" w:rsidRPr="00183C5A">
        <w:rPr>
          <w:rFonts w:ascii="Arial" w:hAnsi="Arial" w:cs="Arial"/>
          <w:i/>
          <w:lang w:val="da-DK"/>
        </w:rPr>
        <w:t xml:space="preserve"> </w:t>
      </w:r>
      <w:r w:rsidRPr="00183C5A">
        <w:rPr>
          <w:rFonts w:ascii="Arial" w:hAnsi="Arial" w:cs="Arial"/>
          <w:i/>
          <w:lang w:val="da-DK"/>
        </w:rPr>
        <w:t>+</w:t>
      </w:r>
      <w:r w:rsidR="00333FA6" w:rsidRPr="00183C5A">
        <w:rPr>
          <w:rFonts w:ascii="Arial" w:hAnsi="Arial" w:cs="Arial"/>
          <w:i/>
          <w:lang w:val="da-DK"/>
        </w:rPr>
        <w:t xml:space="preserve"> </w:t>
      </w:r>
      <w:r w:rsidRPr="00183C5A">
        <w:rPr>
          <w:rFonts w:ascii="Arial" w:hAnsi="Arial" w:cs="Arial"/>
          <w:i/>
          <w:lang w:val="da-DK"/>
        </w:rPr>
        <w:t>Ge</w:t>
      </w:r>
      <w:r w:rsidR="00333FA6" w:rsidRPr="00183C5A">
        <w:rPr>
          <w:rFonts w:ascii="Arial" w:hAnsi="Arial" w:cs="Arial"/>
          <w:i/>
          <w:lang w:val="da-DK"/>
        </w:rPr>
        <w:t xml:space="preserve"> </w:t>
      </w:r>
      <w:r w:rsidRPr="00183C5A">
        <w:rPr>
          <w:rFonts w:ascii="Arial" w:hAnsi="Arial" w:cs="Arial"/>
          <w:i/>
          <w:lang w:val="da-DK"/>
        </w:rPr>
        <w:t>+</w:t>
      </w:r>
      <w:r w:rsidR="00333FA6" w:rsidRPr="00183C5A">
        <w:rPr>
          <w:rFonts w:ascii="Arial" w:hAnsi="Arial" w:cs="Arial"/>
          <w:i/>
          <w:lang w:val="da-DK"/>
        </w:rPr>
        <w:t xml:space="preserve"> </w:t>
      </w:r>
      <w:r w:rsidRPr="00183C5A">
        <w:rPr>
          <w:rFonts w:ascii="Arial" w:hAnsi="Arial" w:cs="Arial"/>
          <w:i/>
          <w:lang w:val="da-DK"/>
        </w:rPr>
        <w:t>Gr</w:t>
      </w:r>
      <w:r w:rsidR="00333FA6" w:rsidRPr="00183C5A">
        <w:rPr>
          <w:rFonts w:ascii="Arial" w:hAnsi="Arial" w:cs="Arial"/>
          <w:i/>
          <w:lang w:val="da-DK"/>
        </w:rPr>
        <w:t xml:space="preserve"> </w:t>
      </w:r>
      <w:r w:rsidRPr="00183C5A">
        <w:rPr>
          <w:rFonts w:ascii="Arial" w:hAnsi="Arial" w:cs="Arial"/>
          <w:i/>
          <w:lang w:val="da-DK"/>
        </w:rPr>
        <w:t>-</w:t>
      </w:r>
      <w:r w:rsidR="00333FA6" w:rsidRPr="00183C5A">
        <w:rPr>
          <w:rFonts w:ascii="Arial" w:hAnsi="Arial" w:cs="Arial"/>
          <w:i/>
          <w:lang w:val="da-DK"/>
        </w:rPr>
        <w:t xml:space="preserve"> </w:t>
      </w:r>
      <w:r w:rsidRPr="00183C5A">
        <w:rPr>
          <w:rFonts w:ascii="Arial" w:hAnsi="Arial" w:cs="Arial"/>
          <w:i/>
          <w:lang w:val="da-DK"/>
        </w:rPr>
        <w:t xml:space="preserve">L </w:t>
      </w:r>
      <w:r w:rsidRPr="00183C5A">
        <w:rPr>
          <w:rFonts w:ascii="Arial" w:hAnsi="Arial" w:cs="Arial"/>
          <w:i/>
          <w:lang w:val="da-DK"/>
        </w:rPr>
        <w:tab/>
      </w:r>
      <w:r w:rsidR="00471A15" w:rsidRPr="00183C5A">
        <w:rPr>
          <w:rFonts w:ascii="Arial" w:hAnsi="Arial" w:cs="Arial"/>
          <w:i/>
          <w:color w:val="000000"/>
          <w:lang w:val="da-DK"/>
        </w:rPr>
        <w:t xml:space="preserve">(Eq. </w:t>
      </w:r>
      <w:r w:rsidR="00471A15" w:rsidRPr="00183C5A">
        <w:rPr>
          <w:rFonts w:ascii="Arial" w:hAnsi="Arial" w:cs="Arial"/>
          <w:i/>
          <w:color w:val="000000"/>
        </w:rPr>
        <w:fldChar w:fldCharType="begin"/>
      </w:r>
      <w:r w:rsidR="00471A15" w:rsidRPr="00183C5A">
        <w:rPr>
          <w:rFonts w:ascii="Arial" w:hAnsi="Arial" w:cs="Arial"/>
          <w:i/>
          <w:color w:val="000000"/>
          <w:lang w:val="da-DK"/>
        </w:rPr>
        <w:instrText xml:space="preserve"> SEQ Eq \* MERGEFORMAT </w:instrText>
      </w:r>
      <w:r w:rsidR="00471A15" w:rsidRPr="00183C5A">
        <w:rPr>
          <w:rFonts w:ascii="Arial" w:hAnsi="Arial" w:cs="Arial"/>
          <w:i/>
          <w:color w:val="000000"/>
        </w:rPr>
        <w:fldChar w:fldCharType="separate"/>
      </w:r>
      <w:r w:rsidR="00F45488">
        <w:rPr>
          <w:rFonts w:ascii="Arial" w:hAnsi="Arial" w:cs="Arial"/>
          <w:i/>
          <w:noProof/>
          <w:color w:val="000000"/>
          <w:lang w:val="da-DK"/>
        </w:rPr>
        <w:t>19</w:t>
      </w:r>
      <w:r w:rsidR="00471A15" w:rsidRPr="00183C5A">
        <w:rPr>
          <w:rFonts w:ascii="Arial" w:hAnsi="Arial" w:cs="Arial"/>
          <w:i/>
          <w:color w:val="000000"/>
        </w:rPr>
        <w:fldChar w:fldCharType="end"/>
      </w:r>
      <w:r w:rsidR="00471A15" w:rsidRPr="00183C5A">
        <w:rPr>
          <w:rFonts w:ascii="Arial" w:hAnsi="Arial" w:cs="Arial"/>
          <w:i/>
          <w:color w:val="000000"/>
          <w:lang w:val="da-DK"/>
        </w:rPr>
        <w:t>)</w:t>
      </w:r>
    </w:p>
    <w:p w14:paraId="457EB0FE" w14:textId="2501C019" w:rsidR="00AE593C" w:rsidRPr="00183C5A" w:rsidRDefault="00AE593C" w:rsidP="00183C5A">
      <w:pPr>
        <w:tabs>
          <w:tab w:val="left" w:pos="8789"/>
        </w:tabs>
        <w:spacing w:before="120" w:after="120"/>
        <w:ind w:left="2552"/>
        <w:jc w:val="both"/>
        <w:rPr>
          <w:rFonts w:ascii="Arial" w:hAnsi="Arial" w:cs="Arial"/>
          <w:i/>
          <w:lang w:val="da-DK"/>
        </w:rPr>
      </w:pPr>
      <w:r w:rsidRPr="00183C5A">
        <w:rPr>
          <w:rFonts w:ascii="Arial" w:hAnsi="Arial" w:cs="Arial"/>
          <w:i/>
          <w:lang w:val="da-DK"/>
        </w:rPr>
        <w:t>iRSS = 33</w:t>
      </w:r>
      <w:r w:rsidR="00333FA6" w:rsidRPr="00183C5A">
        <w:rPr>
          <w:rFonts w:ascii="Arial" w:hAnsi="Arial" w:cs="Arial"/>
          <w:i/>
          <w:lang w:val="da-DK"/>
        </w:rPr>
        <w:t xml:space="preserve"> </w:t>
      </w:r>
      <w:r w:rsidRPr="00183C5A">
        <w:rPr>
          <w:rFonts w:ascii="Arial" w:hAnsi="Arial" w:cs="Arial"/>
          <w:i/>
          <w:lang w:val="da-DK"/>
        </w:rPr>
        <w:t>(dBm)</w:t>
      </w:r>
      <w:r w:rsidR="00333FA6" w:rsidRPr="00183C5A">
        <w:rPr>
          <w:rFonts w:ascii="Arial" w:hAnsi="Arial" w:cs="Arial"/>
          <w:i/>
          <w:lang w:val="da-DK"/>
        </w:rPr>
        <w:t xml:space="preserve"> </w:t>
      </w:r>
      <w:r w:rsidRPr="00183C5A">
        <w:rPr>
          <w:rFonts w:ascii="Arial" w:hAnsi="Arial" w:cs="Arial"/>
          <w:i/>
          <w:lang w:val="da-DK"/>
        </w:rPr>
        <w:t>+</w:t>
      </w:r>
      <w:r w:rsidR="00333FA6" w:rsidRPr="00183C5A">
        <w:rPr>
          <w:rFonts w:ascii="Arial" w:hAnsi="Arial" w:cs="Arial"/>
          <w:i/>
          <w:lang w:val="da-DK"/>
        </w:rPr>
        <w:t xml:space="preserve"> </w:t>
      </w:r>
      <w:r w:rsidRPr="00183C5A">
        <w:rPr>
          <w:rFonts w:ascii="Arial" w:hAnsi="Arial" w:cs="Arial"/>
          <w:i/>
          <w:lang w:val="da-DK"/>
        </w:rPr>
        <w:t>11</w:t>
      </w:r>
      <w:r w:rsidR="00333FA6" w:rsidRPr="00183C5A">
        <w:rPr>
          <w:rFonts w:ascii="Arial" w:hAnsi="Arial" w:cs="Arial"/>
          <w:i/>
          <w:lang w:val="da-DK"/>
        </w:rPr>
        <w:t xml:space="preserve"> </w:t>
      </w:r>
      <w:r w:rsidRPr="00183C5A">
        <w:rPr>
          <w:rFonts w:ascii="Arial" w:hAnsi="Arial" w:cs="Arial"/>
          <w:i/>
          <w:lang w:val="da-DK"/>
        </w:rPr>
        <w:t>+</w:t>
      </w:r>
      <w:r w:rsidR="00333FA6" w:rsidRPr="00183C5A">
        <w:rPr>
          <w:rFonts w:ascii="Arial" w:hAnsi="Arial" w:cs="Arial"/>
          <w:i/>
          <w:lang w:val="da-DK"/>
        </w:rPr>
        <w:t xml:space="preserve"> </w:t>
      </w:r>
      <w:r w:rsidRPr="00183C5A">
        <w:rPr>
          <w:rFonts w:ascii="Arial" w:hAnsi="Arial" w:cs="Arial"/>
          <w:i/>
          <w:lang w:val="da-DK"/>
        </w:rPr>
        <w:t>9</w:t>
      </w:r>
      <w:r w:rsidR="00333FA6" w:rsidRPr="00183C5A">
        <w:rPr>
          <w:rFonts w:ascii="Arial" w:hAnsi="Arial" w:cs="Arial"/>
          <w:i/>
          <w:lang w:val="da-DK"/>
        </w:rPr>
        <w:t xml:space="preserve"> - (32</w:t>
      </w:r>
      <w:r w:rsidRPr="00183C5A">
        <w:rPr>
          <w:rFonts w:ascii="Arial" w:hAnsi="Arial" w:cs="Arial"/>
          <w:i/>
          <w:lang w:val="da-DK"/>
        </w:rPr>
        <w:t>.5</w:t>
      </w:r>
      <w:r w:rsidR="00333FA6" w:rsidRPr="00183C5A">
        <w:rPr>
          <w:rFonts w:ascii="Arial" w:hAnsi="Arial" w:cs="Arial"/>
          <w:i/>
          <w:lang w:val="da-DK"/>
        </w:rPr>
        <w:t xml:space="preserve"> </w:t>
      </w:r>
      <w:r w:rsidRPr="00183C5A">
        <w:rPr>
          <w:rFonts w:ascii="Arial" w:hAnsi="Arial" w:cs="Arial"/>
          <w:i/>
          <w:lang w:val="da-DK"/>
        </w:rPr>
        <w:t>+</w:t>
      </w:r>
      <w:r w:rsidR="00333FA6" w:rsidRPr="00183C5A">
        <w:rPr>
          <w:rFonts w:ascii="Arial" w:hAnsi="Arial" w:cs="Arial"/>
          <w:i/>
          <w:lang w:val="da-DK"/>
        </w:rPr>
        <w:t xml:space="preserve"> </w:t>
      </w:r>
      <w:r w:rsidRPr="00183C5A">
        <w:rPr>
          <w:rFonts w:ascii="Arial" w:hAnsi="Arial" w:cs="Arial"/>
          <w:i/>
          <w:lang w:val="da-DK"/>
        </w:rPr>
        <w:t>10</w:t>
      </w:r>
      <w:r w:rsidR="00333FA6" w:rsidRPr="00183C5A">
        <w:rPr>
          <w:rFonts w:ascii="Arial" w:hAnsi="Arial" w:cs="Arial"/>
          <w:i/>
          <w:lang w:val="da-DK"/>
        </w:rPr>
        <w:t xml:space="preserve"> </w:t>
      </w:r>
      <w:r w:rsidRPr="00183C5A">
        <w:rPr>
          <w:rFonts w:ascii="Arial" w:hAnsi="Arial" w:cs="Arial"/>
          <w:i/>
          <w:lang w:val="da-DK"/>
        </w:rPr>
        <w:t>log(32)</w:t>
      </w:r>
      <w:r w:rsidR="00333FA6" w:rsidRPr="00183C5A">
        <w:rPr>
          <w:rFonts w:ascii="Arial" w:hAnsi="Arial" w:cs="Arial"/>
          <w:i/>
          <w:lang w:val="da-DK"/>
        </w:rPr>
        <w:t xml:space="preserve"> </w:t>
      </w:r>
      <w:r w:rsidRPr="00183C5A">
        <w:rPr>
          <w:rFonts w:ascii="Arial" w:hAnsi="Arial" w:cs="Arial"/>
          <w:i/>
          <w:lang w:val="da-DK"/>
        </w:rPr>
        <w:t>+</w:t>
      </w:r>
      <w:r w:rsidR="00333FA6" w:rsidRPr="00183C5A">
        <w:rPr>
          <w:rFonts w:ascii="Arial" w:hAnsi="Arial" w:cs="Arial"/>
          <w:i/>
          <w:lang w:val="da-DK"/>
        </w:rPr>
        <w:t xml:space="preserve"> </w:t>
      </w:r>
      <w:r w:rsidRPr="00183C5A">
        <w:rPr>
          <w:rFonts w:ascii="Arial" w:hAnsi="Arial" w:cs="Arial"/>
          <w:i/>
          <w:lang w:val="da-DK"/>
        </w:rPr>
        <w:t>20</w:t>
      </w:r>
      <w:r w:rsidR="00333FA6" w:rsidRPr="00183C5A">
        <w:rPr>
          <w:rFonts w:ascii="Arial" w:hAnsi="Arial" w:cs="Arial"/>
          <w:i/>
          <w:lang w:val="da-DK"/>
        </w:rPr>
        <w:t xml:space="preserve"> </w:t>
      </w:r>
      <w:r w:rsidRPr="00183C5A">
        <w:rPr>
          <w:rFonts w:ascii="Arial" w:hAnsi="Arial" w:cs="Arial"/>
          <w:i/>
          <w:lang w:val="da-DK"/>
        </w:rPr>
        <w:t xml:space="preserve">log(1000)) </w:t>
      </w:r>
      <w:r w:rsidR="00183C5A">
        <w:rPr>
          <w:rFonts w:ascii="Arial" w:hAnsi="Arial" w:cs="Arial"/>
          <w:i/>
          <w:lang w:val="da-DK"/>
        </w:rPr>
        <w:tab/>
      </w:r>
    </w:p>
    <w:p w14:paraId="2858D1F2" w14:textId="3851BBFF" w:rsidR="00AE593C" w:rsidRPr="003F460C" w:rsidRDefault="00AE593C" w:rsidP="00183C5A">
      <w:pPr>
        <w:tabs>
          <w:tab w:val="left" w:pos="8789"/>
        </w:tabs>
        <w:spacing w:before="120" w:after="120"/>
        <w:ind w:left="2552"/>
        <w:jc w:val="both"/>
        <w:rPr>
          <w:rFonts w:ascii="Arial" w:hAnsi="Arial" w:cs="Arial"/>
          <w:i/>
          <w:lang w:val="sv-SE"/>
        </w:rPr>
      </w:pPr>
      <w:r w:rsidRPr="003F460C">
        <w:rPr>
          <w:rFonts w:ascii="Arial" w:hAnsi="Arial" w:cs="Arial"/>
          <w:i/>
          <w:lang w:val="sv-SE"/>
        </w:rPr>
        <w:lastRenderedPageBreak/>
        <w:t>iRSS = -54.5</w:t>
      </w:r>
      <w:r w:rsidR="008D159F" w:rsidRPr="003F460C">
        <w:rPr>
          <w:rFonts w:ascii="Arial" w:hAnsi="Arial" w:cs="Arial"/>
          <w:i/>
          <w:lang w:val="sv-SE"/>
        </w:rPr>
        <w:t xml:space="preserve"> </w:t>
      </w:r>
      <w:r w:rsidRPr="003F460C">
        <w:rPr>
          <w:rFonts w:ascii="Arial" w:hAnsi="Arial" w:cs="Arial"/>
          <w:i/>
          <w:lang w:val="sv-SE"/>
        </w:rPr>
        <w:t xml:space="preserve">dBm </w:t>
      </w:r>
      <w:r w:rsidRPr="003F460C">
        <w:rPr>
          <w:rFonts w:ascii="Arial" w:hAnsi="Arial" w:cs="Arial"/>
          <w:i/>
          <w:lang w:val="sv-SE"/>
        </w:rPr>
        <w:tab/>
      </w:r>
    </w:p>
    <w:p w14:paraId="727B0A4D" w14:textId="77777777" w:rsidR="00683C35" w:rsidRPr="00B2767D" w:rsidRDefault="00D31623" w:rsidP="00AF2529">
      <w:pPr>
        <w:pStyle w:val="Heading3"/>
      </w:pPr>
      <w:bookmarkStart w:id="1054" w:name="_Ref245626818"/>
      <w:bookmarkStart w:id="1055" w:name="_Toc484170852"/>
      <w:r w:rsidRPr="00725469">
        <w:t>E</w:t>
      </w:r>
      <w:r w:rsidR="00683C35" w:rsidRPr="00725469">
        <w:t>mission</w:t>
      </w:r>
      <w:r w:rsidR="00DF144F" w:rsidRPr="00725469">
        <w:t xml:space="preserve">, </w:t>
      </w:r>
      <w:r w:rsidR="00683C35" w:rsidRPr="00725469">
        <w:t>reference</w:t>
      </w:r>
      <w:r w:rsidR="004570E8" w:rsidRPr="00126A7B">
        <w:t>,</w:t>
      </w:r>
      <w:r w:rsidR="004570E8" w:rsidRPr="004A37DF">
        <w:t xml:space="preserve"> </w:t>
      </w:r>
      <w:r w:rsidR="007457F2" w:rsidRPr="00B2767D">
        <w:t>VLR</w:t>
      </w:r>
      <w:r w:rsidR="00DF144F" w:rsidRPr="00B2767D">
        <w:t xml:space="preserve"> bandwidth</w:t>
      </w:r>
      <w:bookmarkEnd w:id="1054"/>
      <w:r w:rsidR="00683C35" w:rsidRPr="00B2767D">
        <w:t xml:space="preserve"> </w:t>
      </w:r>
      <w:r w:rsidRPr="00B2767D">
        <w:t>relationship</w:t>
      </w:r>
      <w:r w:rsidR="004570E8" w:rsidRPr="00B2767D">
        <w:t xml:space="preserve"> and bandwidth correction factor</w:t>
      </w:r>
      <w:bookmarkEnd w:id="1055"/>
    </w:p>
    <w:p w14:paraId="7547208F" w14:textId="77777777" w:rsidR="0052458B" w:rsidRPr="00B2767D" w:rsidRDefault="006836A6" w:rsidP="008F06B0">
      <w:pPr>
        <w:pStyle w:val="ECCParagraph"/>
      </w:pPr>
      <w:r w:rsidRPr="00B2767D">
        <w:t>T</w:t>
      </w:r>
      <w:r w:rsidR="0052458B" w:rsidRPr="00B2767D">
        <w:t>he proposed exercise consider</w:t>
      </w:r>
      <w:r w:rsidR="00DF144F" w:rsidRPr="00B2767D">
        <w:t>s</w:t>
      </w:r>
      <w:r w:rsidR="0052458B" w:rsidRPr="00B2767D">
        <w:t xml:space="preserve"> the case </w:t>
      </w:r>
      <w:r w:rsidR="00275187" w:rsidRPr="00B2767D">
        <w:t xml:space="preserve">where the </w:t>
      </w:r>
      <w:r w:rsidR="007457F2" w:rsidRPr="00B2767D">
        <w:t>VLR</w:t>
      </w:r>
      <w:r w:rsidR="00275187" w:rsidRPr="00B2767D">
        <w:t xml:space="preserve"> bandwidth is the same as the emission bandwidth and the reference bandwidth.  </w:t>
      </w:r>
    </w:p>
    <w:p w14:paraId="0844583B" w14:textId="77777777" w:rsidR="001136AA" w:rsidRPr="00B2767D" w:rsidRDefault="00275187" w:rsidP="008F06B0">
      <w:pPr>
        <w:pStyle w:val="ECCParagraph"/>
      </w:pPr>
      <w:r w:rsidRPr="00B2767D">
        <w:t>This section aims at illustrating the interaction between the emission bandwidth</w:t>
      </w:r>
      <w:r w:rsidR="004C7D67" w:rsidRPr="00B2767D">
        <w:t xml:space="preserve"> (It</w:t>
      </w:r>
      <w:r w:rsidR="004C7D67" w:rsidRPr="00B2767D">
        <w:rPr>
          <w:vertAlign w:val="subscript"/>
        </w:rPr>
        <w:t>BW</w:t>
      </w:r>
      <w:r w:rsidR="004C7D67" w:rsidRPr="00B2767D">
        <w:t>)</w:t>
      </w:r>
      <w:r w:rsidRPr="00B2767D">
        <w:t>, reference bandwidth</w:t>
      </w:r>
      <w:r w:rsidR="004C7D67" w:rsidRPr="00B2767D">
        <w:t xml:space="preserve"> (</w:t>
      </w:r>
      <w:r w:rsidR="00DF144F" w:rsidRPr="00B2767D">
        <w:t>Bref</w:t>
      </w:r>
      <w:r w:rsidR="004C7D67" w:rsidRPr="00B2767D">
        <w:t>)</w:t>
      </w:r>
      <w:r w:rsidRPr="00B2767D">
        <w:t xml:space="preserve">, </w:t>
      </w:r>
      <w:r w:rsidR="007457F2" w:rsidRPr="00B2767D">
        <w:t>VLR</w:t>
      </w:r>
      <w:r w:rsidRPr="00B2767D">
        <w:t xml:space="preserve"> bandwidth </w:t>
      </w:r>
      <w:r w:rsidR="004C7D67" w:rsidRPr="00B2767D">
        <w:t>(</w:t>
      </w:r>
      <w:r w:rsidR="007457F2" w:rsidRPr="00B2767D">
        <w:t>VLR</w:t>
      </w:r>
      <w:r w:rsidR="004C7D67" w:rsidRPr="00B2767D">
        <w:rPr>
          <w:vertAlign w:val="subscript"/>
        </w:rPr>
        <w:t>BW</w:t>
      </w:r>
      <w:r w:rsidR="004C7D67" w:rsidRPr="00B2767D">
        <w:t xml:space="preserve">) </w:t>
      </w:r>
      <w:r w:rsidRPr="00B2767D">
        <w:t>and any bandwidth correction factor. This section provides examples where these values are different and its</w:t>
      </w:r>
      <w:r w:rsidR="00745227" w:rsidRPr="00B2767D">
        <w:t>’</w:t>
      </w:r>
      <w:r w:rsidRPr="00B2767D">
        <w:t xml:space="preserve"> effect on the iRSS calculation.</w:t>
      </w:r>
    </w:p>
    <w:p w14:paraId="41397E22" w14:textId="77777777" w:rsidR="004C7D67" w:rsidRPr="00B2767D" w:rsidRDefault="004C7D67" w:rsidP="00D178C7">
      <w:pPr>
        <w:pStyle w:val="Heading4calibri"/>
      </w:pPr>
      <w:r w:rsidRPr="00B2767D">
        <w:t>Relationship between Emission bandwidth and Reference bandwidth</w:t>
      </w:r>
    </w:p>
    <w:p w14:paraId="55A8B45E" w14:textId="77777777" w:rsidR="00436AF0" w:rsidRDefault="004C7D67" w:rsidP="008F06B0">
      <w:pPr>
        <w:pStyle w:val="ECCParagraph"/>
      </w:pPr>
      <w:r w:rsidRPr="00B2767D">
        <w:t xml:space="preserve">For a fixed </w:t>
      </w:r>
      <w:r w:rsidR="007457F2" w:rsidRPr="00B2767D">
        <w:t>VLR</w:t>
      </w:r>
      <w:r w:rsidRPr="00B2767D">
        <w:rPr>
          <w:vertAlign w:val="subscript"/>
        </w:rPr>
        <w:t>BW</w:t>
      </w:r>
      <w:r w:rsidR="00436AF0" w:rsidRPr="00B2767D">
        <w:t xml:space="preserve"> = 200 kHz</w:t>
      </w:r>
      <w:r w:rsidRPr="00B2767D">
        <w:t>, and fixed It</w:t>
      </w:r>
      <w:r w:rsidRPr="00B2767D">
        <w:rPr>
          <w:vertAlign w:val="subscript"/>
        </w:rPr>
        <w:t>BW</w:t>
      </w:r>
      <w:r w:rsidR="00436AF0" w:rsidRPr="00B2767D">
        <w:t>= 200 kHz</w:t>
      </w:r>
      <w:r w:rsidRPr="00B2767D">
        <w:t>, the attenuation Att(dBc/Bref) will be different depending on the value</w:t>
      </w:r>
      <w:r w:rsidR="00E85C20" w:rsidRPr="00B2767D">
        <w:t>s</w:t>
      </w:r>
      <w:r w:rsidRPr="00B2767D">
        <w:t xml:space="preserve"> of the </w:t>
      </w:r>
      <w:r w:rsidR="008D159F" w:rsidRPr="00B2767D">
        <w:t>Bref</w:t>
      </w:r>
      <w:r w:rsidR="00E85C20" w:rsidRPr="00B2767D">
        <w:t xml:space="preserve"> in order to achieve the same </w:t>
      </w:r>
      <w:r w:rsidR="00642C9A" w:rsidRPr="00B2767D">
        <w:t>interference power level.</w:t>
      </w:r>
    </w:p>
    <w:p w14:paraId="10D13FED" w14:textId="77777777" w:rsidR="00E85C20" w:rsidRPr="008F06B0" w:rsidRDefault="00436AF0" w:rsidP="00C07C2E">
      <w:pPr>
        <w:ind w:left="720"/>
        <w:rPr>
          <w:rFonts w:ascii="Arial" w:hAnsi="Arial" w:cs="Arial"/>
          <w:b/>
        </w:rPr>
      </w:pPr>
      <w:r w:rsidRPr="008F06B0">
        <w:rPr>
          <w:rFonts w:ascii="Arial" w:hAnsi="Arial" w:cs="Arial"/>
          <w:b/>
        </w:rPr>
        <w:t>Case 1</w:t>
      </w:r>
      <w:r w:rsidR="00E85C20" w:rsidRPr="008F06B0">
        <w:rPr>
          <w:rFonts w:ascii="Arial" w:hAnsi="Arial" w:cs="Arial"/>
          <w:b/>
        </w:rPr>
        <w:t>, It</w:t>
      </w:r>
      <w:r w:rsidR="00E85C20" w:rsidRPr="008F06B0">
        <w:rPr>
          <w:rFonts w:ascii="Arial" w:hAnsi="Arial" w:cs="Arial"/>
          <w:b/>
          <w:vertAlign w:val="subscript"/>
        </w:rPr>
        <w:t>BW</w:t>
      </w:r>
      <w:r w:rsidR="00E85C20" w:rsidRPr="008F06B0">
        <w:rPr>
          <w:rFonts w:ascii="Arial" w:hAnsi="Arial" w:cs="Arial"/>
          <w:b/>
        </w:rPr>
        <w:t xml:space="preserve"> &gt; </w:t>
      </w:r>
      <w:r w:rsidR="00DF144F" w:rsidRPr="008F06B0">
        <w:rPr>
          <w:rFonts w:ascii="Arial" w:hAnsi="Arial" w:cs="Arial"/>
          <w:b/>
        </w:rPr>
        <w:t>Bref</w:t>
      </w:r>
      <w:r w:rsidR="00E85C20" w:rsidRPr="008F06B0">
        <w:rPr>
          <w:rFonts w:ascii="Arial" w:hAnsi="Arial" w:cs="Arial"/>
          <w:b/>
        </w:rPr>
        <w:t xml:space="preserve"> </w:t>
      </w:r>
      <w:r w:rsidRPr="008F06B0">
        <w:rPr>
          <w:rFonts w:ascii="Arial" w:hAnsi="Arial" w:cs="Arial"/>
          <w:b/>
        </w:rPr>
        <w:t xml:space="preserve">: </w:t>
      </w:r>
    </w:p>
    <w:p w14:paraId="468E2237" w14:textId="64A03472" w:rsidR="00436AF0" w:rsidRPr="008F06B0" w:rsidRDefault="008D159F" w:rsidP="00C07C2E">
      <w:pPr>
        <w:ind w:left="720"/>
        <w:rPr>
          <w:rFonts w:ascii="Arial" w:hAnsi="Arial" w:cs="Arial"/>
        </w:rPr>
      </w:pPr>
      <w:r w:rsidRPr="008F06B0">
        <w:rPr>
          <w:rFonts w:ascii="Arial" w:hAnsi="Arial" w:cs="Arial"/>
        </w:rPr>
        <w:t>Bref</w:t>
      </w:r>
      <w:r w:rsidR="00436AF0" w:rsidRPr="008F06B0">
        <w:rPr>
          <w:rFonts w:ascii="Arial" w:hAnsi="Arial" w:cs="Arial"/>
        </w:rPr>
        <w:t xml:space="preserve"> = 100 kHz, </w:t>
      </w:r>
      <w:bookmarkStart w:id="1056" w:name="OLE_LINK26"/>
      <w:r w:rsidR="00DF144F" w:rsidRPr="008F06B0">
        <w:rPr>
          <w:rFonts w:ascii="Arial" w:hAnsi="Arial" w:cs="Arial"/>
        </w:rPr>
        <w:t>with Att = -3 dBc/B</w:t>
      </w:r>
      <w:r w:rsidR="001D00A3" w:rsidRPr="008F06B0">
        <w:rPr>
          <w:rFonts w:ascii="Arial" w:hAnsi="Arial" w:cs="Arial"/>
        </w:rPr>
        <w:t>ref,</w:t>
      </w:r>
      <w:bookmarkEnd w:id="1056"/>
      <w:r w:rsidR="001D00A3" w:rsidRPr="008F06B0">
        <w:rPr>
          <w:rFonts w:ascii="Arial" w:hAnsi="Arial" w:cs="Arial"/>
        </w:rPr>
        <w:t xml:space="preserve"> </w:t>
      </w:r>
      <w:r w:rsidR="00436AF0" w:rsidRPr="008F06B0">
        <w:rPr>
          <w:rFonts w:ascii="Arial" w:hAnsi="Arial" w:cs="Arial"/>
        </w:rPr>
        <w:t xml:space="preserve">iRSS =  </w:t>
      </w:r>
      <w:r w:rsidR="001D00A3" w:rsidRPr="008F06B0">
        <w:rPr>
          <w:rFonts w:ascii="Arial" w:hAnsi="Arial" w:cs="Arial"/>
        </w:rPr>
        <w:t>-</w:t>
      </w:r>
      <w:r w:rsidR="000170B9" w:rsidRPr="008F06B0">
        <w:rPr>
          <w:rFonts w:ascii="Arial" w:hAnsi="Arial" w:cs="Arial"/>
        </w:rPr>
        <w:t>51</w:t>
      </w:r>
      <w:r w:rsidR="00436AF0" w:rsidRPr="008F06B0">
        <w:rPr>
          <w:rFonts w:ascii="Arial" w:hAnsi="Arial" w:cs="Arial"/>
        </w:rPr>
        <w:t>.48 dBm;</w:t>
      </w:r>
      <w:r w:rsidR="00DD61C4" w:rsidRPr="008F06B0">
        <w:rPr>
          <w:rFonts w:ascii="Arial" w:hAnsi="Arial" w:cs="Arial"/>
        </w:rPr>
        <w:t xml:space="preserve"> </w:t>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p>
    <w:p w14:paraId="55C37DE2" w14:textId="77777777" w:rsidR="00D021CF" w:rsidRPr="008F06B0" w:rsidRDefault="00D021CF" w:rsidP="00C07C2E">
      <w:pPr>
        <w:ind w:left="720"/>
        <w:rPr>
          <w:rFonts w:ascii="Arial" w:hAnsi="Arial" w:cs="Arial"/>
        </w:rPr>
      </w:pPr>
    </w:p>
    <w:p w14:paraId="47C12224" w14:textId="3D389F12" w:rsidR="00E85C20" w:rsidRPr="008F06B0" w:rsidRDefault="00642C9A" w:rsidP="00C07C2E">
      <w:pPr>
        <w:ind w:left="720"/>
        <w:rPr>
          <w:rFonts w:ascii="Arial" w:hAnsi="Arial" w:cs="Arial"/>
        </w:rPr>
      </w:pPr>
      <w:r w:rsidRPr="008F06B0">
        <w:rPr>
          <w:rFonts w:ascii="Arial" w:hAnsi="Arial" w:cs="Arial"/>
        </w:rPr>
        <w:t xml:space="preserve">As mentioned in Section </w:t>
      </w:r>
      <w:r w:rsidRPr="008F06B0">
        <w:rPr>
          <w:rFonts w:ascii="Arial" w:hAnsi="Arial" w:cs="Arial"/>
        </w:rPr>
        <w:fldChar w:fldCharType="begin"/>
      </w:r>
      <w:r w:rsidRPr="008F06B0">
        <w:rPr>
          <w:rFonts w:ascii="Arial" w:hAnsi="Arial" w:cs="Arial"/>
        </w:rPr>
        <w:instrText xml:space="preserve"> REF _Ref245281011 \n \h </w:instrText>
      </w:r>
      <w:r w:rsidR="008F06B0" w:rsidRPr="008F06B0">
        <w:rPr>
          <w:rFonts w:ascii="Arial" w:hAnsi="Arial" w:cs="Arial"/>
        </w:rPr>
        <w:instrText xml:space="preserve"> \* MERGEFORMAT </w:instrText>
      </w:r>
      <w:r w:rsidRPr="008F06B0">
        <w:rPr>
          <w:rFonts w:ascii="Arial" w:hAnsi="Arial" w:cs="Arial"/>
        </w:rPr>
      </w:r>
      <w:r w:rsidRPr="008F06B0">
        <w:rPr>
          <w:rFonts w:ascii="Arial" w:hAnsi="Arial" w:cs="Arial"/>
        </w:rPr>
        <w:fldChar w:fldCharType="separate"/>
      </w:r>
      <w:r w:rsidR="00F45488">
        <w:rPr>
          <w:rFonts w:ascii="Arial" w:hAnsi="Arial" w:cs="Arial"/>
          <w:cs/>
        </w:rPr>
        <w:t>‎</w:t>
      </w:r>
      <w:r w:rsidR="00F45488">
        <w:rPr>
          <w:rFonts w:ascii="Arial" w:hAnsi="Arial" w:cs="Arial"/>
        </w:rPr>
        <w:t>A7.5</w:t>
      </w:r>
      <w:r w:rsidRPr="008F06B0">
        <w:rPr>
          <w:rFonts w:ascii="Arial" w:hAnsi="Arial" w:cs="Arial"/>
        </w:rPr>
        <w:fldChar w:fldCharType="end"/>
      </w:r>
      <w:r w:rsidRPr="008F06B0">
        <w:rPr>
          <w:rFonts w:ascii="Arial" w:hAnsi="Arial" w:cs="Arial"/>
        </w:rPr>
        <w:t xml:space="preserve"> on p.</w:t>
      </w:r>
      <w:r w:rsidR="00D021CF" w:rsidRPr="008F06B0">
        <w:rPr>
          <w:rFonts w:ascii="Arial" w:hAnsi="Arial" w:cs="Arial"/>
        </w:rPr>
        <w:fldChar w:fldCharType="begin"/>
      </w:r>
      <w:r w:rsidR="00D021CF" w:rsidRPr="008F06B0">
        <w:rPr>
          <w:rFonts w:ascii="Arial" w:hAnsi="Arial" w:cs="Arial"/>
        </w:rPr>
        <w:instrText xml:space="preserve"> PAGEREF _Ref245281239 \h </w:instrText>
      </w:r>
      <w:r w:rsidR="00D021CF" w:rsidRPr="008F06B0">
        <w:rPr>
          <w:rFonts w:ascii="Arial" w:hAnsi="Arial" w:cs="Arial"/>
        </w:rPr>
      </w:r>
      <w:r w:rsidR="00D021CF" w:rsidRPr="008F06B0">
        <w:rPr>
          <w:rFonts w:ascii="Arial" w:hAnsi="Arial" w:cs="Arial"/>
        </w:rPr>
        <w:fldChar w:fldCharType="separate"/>
      </w:r>
      <w:r w:rsidR="00F45488">
        <w:rPr>
          <w:rFonts w:ascii="Arial" w:hAnsi="Arial" w:cs="Arial"/>
          <w:noProof/>
        </w:rPr>
        <w:t>298</w:t>
      </w:r>
      <w:r w:rsidR="00D021CF" w:rsidRPr="008F06B0">
        <w:rPr>
          <w:rFonts w:ascii="Arial" w:hAnsi="Arial" w:cs="Arial"/>
        </w:rPr>
        <w:fldChar w:fldCharType="end"/>
      </w:r>
      <w:r w:rsidRPr="008F06B0">
        <w:rPr>
          <w:rFonts w:ascii="Arial" w:hAnsi="Arial" w:cs="Arial"/>
        </w:rPr>
        <w:t xml:space="preserve">, </w:t>
      </w:r>
      <w:r w:rsidR="003C4332" w:rsidRPr="008F06B0">
        <w:rPr>
          <w:rFonts w:ascii="Arial" w:hAnsi="Arial" w:cs="Arial"/>
        </w:rPr>
        <w:t>if</w:t>
      </w:r>
      <w:r w:rsidR="00E85C20" w:rsidRPr="008F06B0">
        <w:rPr>
          <w:rFonts w:ascii="Arial" w:hAnsi="Arial" w:cs="Arial"/>
        </w:rPr>
        <w:t xml:space="preserve"> the reference bandwidth is lower than the emission bandwidth then the attenuation must be defined with negative sign;</w:t>
      </w:r>
    </w:p>
    <w:p w14:paraId="57478D27" w14:textId="77777777" w:rsidR="00E85C20" w:rsidRPr="008F06B0" w:rsidRDefault="00E85C20" w:rsidP="00C07C2E">
      <w:pPr>
        <w:ind w:left="720"/>
        <w:rPr>
          <w:rFonts w:ascii="Arial" w:hAnsi="Arial" w:cs="Arial"/>
        </w:rPr>
      </w:pPr>
    </w:p>
    <w:p w14:paraId="6EFEF558" w14:textId="77777777" w:rsidR="00E85C20" w:rsidRPr="008F06B0" w:rsidRDefault="00436AF0" w:rsidP="00C07C2E">
      <w:pPr>
        <w:ind w:left="720"/>
        <w:rPr>
          <w:rFonts w:ascii="Arial" w:hAnsi="Arial" w:cs="Arial"/>
          <w:b/>
        </w:rPr>
      </w:pPr>
      <w:r w:rsidRPr="008F06B0">
        <w:rPr>
          <w:rFonts w:ascii="Arial" w:hAnsi="Arial" w:cs="Arial"/>
          <w:b/>
        </w:rPr>
        <w:t>Case 2</w:t>
      </w:r>
      <w:r w:rsidR="00E85C20" w:rsidRPr="008F06B0">
        <w:rPr>
          <w:rFonts w:ascii="Arial" w:hAnsi="Arial" w:cs="Arial"/>
          <w:b/>
        </w:rPr>
        <w:t>, It</w:t>
      </w:r>
      <w:r w:rsidR="00E85C20" w:rsidRPr="008F06B0">
        <w:rPr>
          <w:rFonts w:ascii="Arial" w:hAnsi="Arial" w:cs="Arial"/>
          <w:b/>
          <w:vertAlign w:val="subscript"/>
        </w:rPr>
        <w:t>BW</w:t>
      </w:r>
      <w:r w:rsidR="00E85C20" w:rsidRPr="008F06B0">
        <w:rPr>
          <w:rFonts w:ascii="Arial" w:hAnsi="Arial" w:cs="Arial"/>
          <w:b/>
        </w:rPr>
        <w:t xml:space="preserve"> = </w:t>
      </w:r>
      <w:r w:rsidR="00DF144F" w:rsidRPr="008F06B0">
        <w:rPr>
          <w:rFonts w:ascii="Arial" w:hAnsi="Arial" w:cs="Arial"/>
          <w:b/>
        </w:rPr>
        <w:t>Bref</w:t>
      </w:r>
      <w:r w:rsidR="00E85C20" w:rsidRPr="008F06B0">
        <w:rPr>
          <w:rFonts w:ascii="Arial" w:hAnsi="Arial" w:cs="Arial"/>
          <w:b/>
          <w:vertAlign w:val="subscript"/>
        </w:rPr>
        <w:t xml:space="preserve"> </w:t>
      </w:r>
      <w:r w:rsidRPr="008F06B0">
        <w:rPr>
          <w:rFonts w:ascii="Arial" w:hAnsi="Arial" w:cs="Arial"/>
          <w:b/>
        </w:rPr>
        <w:t xml:space="preserve">: </w:t>
      </w:r>
    </w:p>
    <w:p w14:paraId="46172B8D" w14:textId="1C467BB3" w:rsidR="00436AF0" w:rsidRPr="008F06B0" w:rsidRDefault="008D159F" w:rsidP="00C07C2E">
      <w:pPr>
        <w:ind w:left="720"/>
        <w:rPr>
          <w:rFonts w:ascii="Arial" w:hAnsi="Arial" w:cs="Arial"/>
        </w:rPr>
      </w:pPr>
      <w:r w:rsidRPr="008F06B0">
        <w:rPr>
          <w:rFonts w:ascii="Arial" w:hAnsi="Arial" w:cs="Arial"/>
        </w:rPr>
        <w:t>Bref</w:t>
      </w:r>
      <w:r w:rsidR="00436AF0" w:rsidRPr="008F06B0">
        <w:rPr>
          <w:rFonts w:ascii="Arial" w:hAnsi="Arial" w:cs="Arial"/>
        </w:rPr>
        <w:t xml:space="preserve"> = 200 kHz,</w:t>
      </w:r>
      <w:r w:rsidR="00DF144F" w:rsidRPr="008F06B0">
        <w:rPr>
          <w:rFonts w:ascii="Arial" w:hAnsi="Arial" w:cs="Arial"/>
        </w:rPr>
        <w:t xml:space="preserve"> with Att = 0 dBc/B</w:t>
      </w:r>
      <w:r w:rsidR="001D00A3" w:rsidRPr="008F06B0">
        <w:rPr>
          <w:rFonts w:ascii="Arial" w:hAnsi="Arial" w:cs="Arial"/>
        </w:rPr>
        <w:t>ref,</w:t>
      </w:r>
      <w:r w:rsidR="00436AF0" w:rsidRPr="008F06B0">
        <w:rPr>
          <w:rFonts w:ascii="Arial" w:hAnsi="Arial" w:cs="Arial"/>
        </w:rPr>
        <w:t xml:space="preserve"> iRSS =  </w:t>
      </w:r>
      <w:r w:rsidR="00DD61C4" w:rsidRPr="008F06B0">
        <w:rPr>
          <w:rFonts w:ascii="Arial" w:hAnsi="Arial" w:cs="Arial"/>
        </w:rPr>
        <w:t>-54.49 dBm</w:t>
      </w:r>
      <w:r w:rsidR="00436AF0" w:rsidRPr="008F06B0">
        <w:rPr>
          <w:rFonts w:ascii="Arial" w:hAnsi="Arial" w:cs="Arial"/>
        </w:rPr>
        <w:t>;</w:t>
      </w:r>
      <w:r w:rsidR="00DD61C4" w:rsidRPr="008F06B0">
        <w:rPr>
          <w:rFonts w:ascii="Arial" w:hAnsi="Arial" w:cs="Arial"/>
        </w:rPr>
        <w:t xml:space="preserve"> </w:t>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p>
    <w:p w14:paraId="01EEA05C" w14:textId="77777777" w:rsidR="00D021CF" w:rsidRPr="008F06B0" w:rsidRDefault="00D021CF" w:rsidP="00C07C2E">
      <w:pPr>
        <w:ind w:left="720"/>
        <w:rPr>
          <w:rFonts w:ascii="Arial" w:hAnsi="Arial" w:cs="Arial"/>
        </w:rPr>
      </w:pPr>
    </w:p>
    <w:p w14:paraId="3A8A9E9F" w14:textId="77777777" w:rsidR="00E85C20" w:rsidRPr="008F06B0" w:rsidRDefault="00E85C20" w:rsidP="00C07C2E">
      <w:pPr>
        <w:ind w:left="720"/>
        <w:rPr>
          <w:rFonts w:ascii="Arial" w:hAnsi="Arial" w:cs="Arial"/>
        </w:rPr>
      </w:pPr>
      <w:r w:rsidRPr="008F06B0">
        <w:rPr>
          <w:rFonts w:ascii="Arial" w:hAnsi="Arial" w:cs="Arial"/>
        </w:rPr>
        <w:t xml:space="preserve">If the reference bandwidth is equal to the emission bandwidth then the attenuation should be </w:t>
      </w:r>
      <w:r w:rsidR="00D81CB7" w:rsidRPr="008F06B0">
        <w:rPr>
          <w:rFonts w:ascii="Arial" w:hAnsi="Arial" w:cs="Arial"/>
        </w:rPr>
        <w:t>set</w:t>
      </w:r>
      <w:r w:rsidRPr="008F06B0">
        <w:rPr>
          <w:rFonts w:ascii="Arial" w:hAnsi="Arial" w:cs="Arial"/>
        </w:rPr>
        <w:t xml:space="preserve"> </w:t>
      </w:r>
      <w:r w:rsidR="00745227" w:rsidRPr="008F06B0">
        <w:rPr>
          <w:rFonts w:ascii="Arial" w:hAnsi="Arial" w:cs="Arial"/>
        </w:rPr>
        <w:t xml:space="preserve"> as </w:t>
      </w:r>
      <w:r w:rsidRPr="008F06B0">
        <w:rPr>
          <w:rFonts w:ascii="Arial" w:hAnsi="Arial" w:cs="Arial"/>
        </w:rPr>
        <w:t>zero.</w:t>
      </w:r>
    </w:p>
    <w:p w14:paraId="72F41240" w14:textId="77777777" w:rsidR="00E85C20" w:rsidRPr="008F06B0" w:rsidRDefault="00E85C20" w:rsidP="00C07C2E">
      <w:pPr>
        <w:ind w:left="720"/>
        <w:rPr>
          <w:rFonts w:ascii="Arial" w:hAnsi="Arial" w:cs="Arial"/>
        </w:rPr>
      </w:pPr>
    </w:p>
    <w:p w14:paraId="186D25F3" w14:textId="77777777" w:rsidR="00E85C20" w:rsidRPr="008F06B0" w:rsidRDefault="00436AF0" w:rsidP="00C07C2E">
      <w:pPr>
        <w:ind w:left="720"/>
        <w:rPr>
          <w:rFonts w:ascii="Arial" w:hAnsi="Arial" w:cs="Arial"/>
          <w:b/>
        </w:rPr>
      </w:pPr>
      <w:r w:rsidRPr="008F06B0">
        <w:rPr>
          <w:rFonts w:ascii="Arial" w:hAnsi="Arial" w:cs="Arial"/>
          <w:b/>
        </w:rPr>
        <w:t>Case 3</w:t>
      </w:r>
      <w:r w:rsidR="00E85C20" w:rsidRPr="008F06B0">
        <w:rPr>
          <w:rFonts w:ascii="Arial" w:hAnsi="Arial" w:cs="Arial"/>
          <w:b/>
        </w:rPr>
        <w:t>, It</w:t>
      </w:r>
      <w:r w:rsidR="00E85C20" w:rsidRPr="008F06B0">
        <w:rPr>
          <w:rFonts w:ascii="Arial" w:hAnsi="Arial" w:cs="Arial"/>
          <w:b/>
          <w:vertAlign w:val="subscript"/>
        </w:rPr>
        <w:t>BW</w:t>
      </w:r>
      <w:r w:rsidR="00E85C20" w:rsidRPr="008F06B0">
        <w:rPr>
          <w:rFonts w:ascii="Arial" w:hAnsi="Arial" w:cs="Arial"/>
          <w:b/>
        </w:rPr>
        <w:t xml:space="preserve"> &lt; </w:t>
      </w:r>
      <w:r w:rsidR="00DF144F" w:rsidRPr="008F06B0">
        <w:rPr>
          <w:rFonts w:ascii="Arial" w:hAnsi="Arial" w:cs="Arial"/>
          <w:b/>
        </w:rPr>
        <w:t>Bref</w:t>
      </w:r>
      <w:r w:rsidR="00E85C20" w:rsidRPr="008F06B0">
        <w:rPr>
          <w:rFonts w:ascii="Arial" w:hAnsi="Arial" w:cs="Arial"/>
          <w:b/>
          <w:vertAlign w:val="subscript"/>
        </w:rPr>
        <w:t xml:space="preserve"> </w:t>
      </w:r>
      <w:r w:rsidRPr="008F06B0">
        <w:rPr>
          <w:rFonts w:ascii="Arial" w:hAnsi="Arial" w:cs="Arial"/>
          <w:b/>
        </w:rPr>
        <w:t xml:space="preserve">: </w:t>
      </w:r>
    </w:p>
    <w:p w14:paraId="2E55A921" w14:textId="40F072E0" w:rsidR="00436AF0" w:rsidRPr="008F06B0" w:rsidRDefault="008D159F" w:rsidP="00C07C2E">
      <w:pPr>
        <w:ind w:left="720"/>
        <w:rPr>
          <w:rFonts w:ascii="Arial" w:hAnsi="Arial" w:cs="Arial"/>
        </w:rPr>
      </w:pPr>
      <w:r w:rsidRPr="008F06B0">
        <w:rPr>
          <w:rFonts w:ascii="Arial" w:hAnsi="Arial" w:cs="Arial"/>
        </w:rPr>
        <w:t>Bref</w:t>
      </w:r>
      <w:r w:rsidR="00436AF0" w:rsidRPr="008F06B0">
        <w:rPr>
          <w:rFonts w:ascii="Arial" w:hAnsi="Arial" w:cs="Arial"/>
        </w:rPr>
        <w:t xml:space="preserve"> = </w:t>
      </w:r>
      <w:r w:rsidR="001D00A3" w:rsidRPr="008F06B0">
        <w:rPr>
          <w:rFonts w:ascii="Arial" w:hAnsi="Arial" w:cs="Arial"/>
        </w:rPr>
        <w:t>4</w:t>
      </w:r>
      <w:r w:rsidR="00436AF0" w:rsidRPr="008F06B0">
        <w:rPr>
          <w:rFonts w:ascii="Arial" w:hAnsi="Arial" w:cs="Arial"/>
        </w:rPr>
        <w:t xml:space="preserve">00 kHz, </w:t>
      </w:r>
      <w:r w:rsidR="00DF144F" w:rsidRPr="008F06B0">
        <w:rPr>
          <w:rFonts w:ascii="Arial" w:hAnsi="Arial" w:cs="Arial"/>
        </w:rPr>
        <w:t>with Att = 3 dBc/B</w:t>
      </w:r>
      <w:r w:rsidR="001D00A3" w:rsidRPr="008F06B0">
        <w:rPr>
          <w:rFonts w:ascii="Arial" w:hAnsi="Arial" w:cs="Arial"/>
        </w:rPr>
        <w:t xml:space="preserve">ref, </w:t>
      </w:r>
      <w:r w:rsidR="00436AF0" w:rsidRPr="008F06B0">
        <w:rPr>
          <w:rFonts w:ascii="Arial" w:hAnsi="Arial" w:cs="Arial"/>
        </w:rPr>
        <w:t xml:space="preserve">iRSS =  </w:t>
      </w:r>
      <w:r w:rsidR="001D00A3" w:rsidRPr="008F06B0">
        <w:rPr>
          <w:rFonts w:ascii="Arial" w:hAnsi="Arial" w:cs="Arial"/>
        </w:rPr>
        <w:t>-</w:t>
      </w:r>
      <w:r w:rsidR="000170B9" w:rsidRPr="008F06B0">
        <w:rPr>
          <w:rFonts w:ascii="Arial" w:hAnsi="Arial" w:cs="Arial"/>
        </w:rPr>
        <w:t>57</w:t>
      </w:r>
      <w:r w:rsidR="001D00A3" w:rsidRPr="008F06B0">
        <w:rPr>
          <w:rFonts w:ascii="Arial" w:hAnsi="Arial" w:cs="Arial"/>
        </w:rPr>
        <w:t>.5</w:t>
      </w:r>
      <w:r w:rsidR="00DD61C4" w:rsidRPr="008F06B0">
        <w:rPr>
          <w:rFonts w:ascii="Arial" w:hAnsi="Arial" w:cs="Arial"/>
        </w:rPr>
        <w:t xml:space="preserve"> dBm</w:t>
      </w:r>
      <w:r w:rsidR="00436AF0" w:rsidRPr="008F06B0">
        <w:rPr>
          <w:rFonts w:ascii="Arial" w:hAnsi="Arial" w:cs="Arial"/>
        </w:rPr>
        <w:t>;</w:t>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p>
    <w:p w14:paraId="27462644" w14:textId="77777777" w:rsidR="00275187" w:rsidRPr="00B2767D" w:rsidRDefault="00275187" w:rsidP="00AE593C">
      <w:pPr>
        <w:rPr>
          <w:rFonts w:ascii="Calibri" w:hAnsi="Calibri"/>
        </w:rPr>
      </w:pPr>
    </w:p>
    <w:p w14:paraId="4936B8EC" w14:textId="77777777" w:rsidR="00E85C20" w:rsidRPr="00B2767D" w:rsidRDefault="00E85C20" w:rsidP="008F06B0">
      <w:pPr>
        <w:pStyle w:val="ECCParagraph"/>
      </w:pPr>
      <w:r w:rsidRPr="00B2767D">
        <w:t>If the reference bandwidth is larger than the emission bandwidth then the attenuation must be defined with positive sign;</w:t>
      </w:r>
    </w:p>
    <w:p w14:paraId="536114BE" w14:textId="77777777" w:rsidR="00E85C20" w:rsidRPr="00B2767D" w:rsidRDefault="00E85C20" w:rsidP="00D178C7">
      <w:pPr>
        <w:pStyle w:val="Heading4calibri"/>
      </w:pPr>
      <w:r w:rsidRPr="00B2767D">
        <w:t xml:space="preserve">Relationship between Emission bandwidth and </w:t>
      </w:r>
      <w:r w:rsidR="007457F2" w:rsidRPr="00B2767D">
        <w:t>Victim link receiver</w:t>
      </w:r>
      <w:r w:rsidRPr="00B2767D">
        <w:t xml:space="preserve"> bandwidth</w:t>
      </w:r>
    </w:p>
    <w:p w14:paraId="4E65A326" w14:textId="77777777" w:rsidR="00436AF0" w:rsidRPr="00B2767D" w:rsidRDefault="00E85C20" w:rsidP="008F06B0">
      <w:pPr>
        <w:pStyle w:val="ECCParagraph"/>
      </w:pPr>
      <w:bookmarkStart w:id="1057" w:name="OLE_LINK27"/>
      <w:r w:rsidRPr="00B2767D">
        <w:t xml:space="preserve">For a fixed </w:t>
      </w:r>
      <w:r w:rsidR="00DF144F" w:rsidRPr="00B2767D">
        <w:t>Br</w:t>
      </w:r>
      <w:r w:rsidRPr="00B2767D">
        <w:t>ef</w:t>
      </w:r>
      <w:r w:rsidR="00DF144F" w:rsidRPr="00B2767D">
        <w:t xml:space="preserve"> </w:t>
      </w:r>
      <w:r w:rsidR="00436AF0" w:rsidRPr="00B2767D">
        <w:t>= 200 kHz</w:t>
      </w:r>
      <w:r w:rsidRPr="00B2767D">
        <w:t xml:space="preserve"> and a fixed It</w:t>
      </w:r>
      <w:r w:rsidRPr="00B2767D">
        <w:rPr>
          <w:vertAlign w:val="subscript"/>
        </w:rPr>
        <w:t>BW</w:t>
      </w:r>
      <w:r w:rsidRPr="00B2767D">
        <w:t xml:space="preserve">= 200 kHz, depending on the size of the </w:t>
      </w:r>
      <w:r w:rsidR="007457F2" w:rsidRPr="00B2767D">
        <w:t>VLR</w:t>
      </w:r>
      <w:r w:rsidRPr="00B2767D">
        <w:rPr>
          <w:vertAlign w:val="subscript"/>
        </w:rPr>
        <w:t>BW</w:t>
      </w:r>
      <w:r w:rsidRPr="00B2767D">
        <w:t xml:space="preserve"> a bandwidth correction factor is applied or not.</w:t>
      </w:r>
    </w:p>
    <w:bookmarkEnd w:id="1057"/>
    <w:p w14:paraId="68F7FF76" w14:textId="77777777" w:rsidR="00DF144F" w:rsidRPr="008F06B0" w:rsidRDefault="00DF144F" w:rsidP="00C07C2E">
      <w:pPr>
        <w:ind w:left="720"/>
        <w:rPr>
          <w:rFonts w:ascii="Arial" w:hAnsi="Arial" w:cs="Arial"/>
          <w:b/>
        </w:rPr>
      </w:pPr>
      <w:r w:rsidRPr="008F06B0">
        <w:rPr>
          <w:rFonts w:ascii="Arial" w:hAnsi="Arial" w:cs="Arial"/>
          <w:b/>
        </w:rPr>
        <w:t>Case 4, It</w:t>
      </w:r>
      <w:r w:rsidRPr="008F06B0">
        <w:rPr>
          <w:rFonts w:ascii="Arial" w:hAnsi="Arial" w:cs="Arial"/>
          <w:b/>
          <w:vertAlign w:val="subscript"/>
        </w:rPr>
        <w:t>BW</w:t>
      </w:r>
      <w:r w:rsidRPr="008F06B0">
        <w:rPr>
          <w:rFonts w:ascii="Arial" w:hAnsi="Arial" w:cs="Arial"/>
          <w:b/>
        </w:rPr>
        <w:t xml:space="preserve"> = </w:t>
      </w:r>
      <w:r w:rsidR="007457F2" w:rsidRPr="008F06B0">
        <w:rPr>
          <w:rFonts w:ascii="Arial" w:hAnsi="Arial" w:cs="Arial"/>
          <w:b/>
        </w:rPr>
        <w:t>VLR</w:t>
      </w:r>
      <w:r w:rsidRPr="008F06B0">
        <w:rPr>
          <w:rFonts w:ascii="Arial" w:hAnsi="Arial" w:cs="Arial"/>
          <w:b/>
          <w:vertAlign w:val="subscript"/>
        </w:rPr>
        <w:t>BW</w:t>
      </w:r>
      <w:r w:rsidRPr="008F06B0">
        <w:rPr>
          <w:rFonts w:ascii="Arial" w:hAnsi="Arial" w:cs="Arial"/>
          <w:b/>
        </w:rPr>
        <w:t xml:space="preserve">: </w:t>
      </w:r>
    </w:p>
    <w:p w14:paraId="0D10372C" w14:textId="7683CBB2" w:rsidR="00DF144F" w:rsidRPr="008F06B0" w:rsidRDefault="007457F2" w:rsidP="00C07C2E">
      <w:pPr>
        <w:ind w:left="720"/>
        <w:rPr>
          <w:rFonts w:ascii="Arial" w:hAnsi="Arial" w:cs="Arial"/>
        </w:rPr>
      </w:pPr>
      <w:r w:rsidRPr="008F06B0">
        <w:rPr>
          <w:rFonts w:ascii="Arial" w:hAnsi="Arial" w:cs="Arial"/>
        </w:rPr>
        <w:t>VLR</w:t>
      </w:r>
      <w:r w:rsidR="000170B9" w:rsidRPr="008F06B0">
        <w:rPr>
          <w:rFonts w:ascii="Arial" w:hAnsi="Arial" w:cs="Arial"/>
          <w:b/>
          <w:vertAlign w:val="subscript"/>
        </w:rPr>
        <w:t>BW</w:t>
      </w:r>
      <w:r w:rsidR="00DF144F" w:rsidRPr="008F06B0">
        <w:rPr>
          <w:rFonts w:ascii="Arial" w:hAnsi="Arial" w:cs="Arial"/>
        </w:rPr>
        <w:t xml:space="preserve"> = 200 kHz, iRSS =  -54.49 dBm; </w:t>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r w:rsidR="00471A15" w:rsidRPr="008F06B0">
        <w:rPr>
          <w:rFonts w:ascii="Arial" w:hAnsi="Arial" w:cs="Arial"/>
        </w:rPr>
        <w:tab/>
      </w:r>
    </w:p>
    <w:p w14:paraId="42215CA4" w14:textId="77777777" w:rsidR="00DF144F" w:rsidRPr="008F06B0" w:rsidRDefault="00DF144F" w:rsidP="00C07C2E">
      <w:pPr>
        <w:ind w:left="720"/>
        <w:rPr>
          <w:rFonts w:ascii="Arial" w:hAnsi="Arial" w:cs="Arial"/>
        </w:rPr>
      </w:pPr>
    </w:p>
    <w:p w14:paraId="14EBC843" w14:textId="77777777" w:rsidR="00E85C20" w:rsidRPr="008F06B0" w:rsidRDefault="00436AF0" w:rsidP="00C07C2E">
      <w:pPr>
        <w:ind w:left="720"/>
        <w:rPr>
          <w:rFonts w:ascii="Arial" w:hAnsi="Arial" w:cs="Arial"/>
          <w:b/>
        </w:rPr>
      </w:pPr>
      <w:r w:rsidRPr="008F06B0">
        <w:rPr>
          <w:rFonts w:ascii="Arial" w:hAnsi="Arial" w:cs="Arial"/>
          <w:b/>
        </w:rPr>
        <w:t xml:space="preserve">Case </w:t>
      </w:r>
      <w:r w:rsidR="00DF144F" w:rsidRPr="008F06B0">
        <w:rPr>
          <w:rFonts w:ascii="Arial" w:hAnsi="Arial" w:cs="Arial"/>
          <w:b/>
        </w:rPr>
        <w:t>5</w:t>
      </w:r>
      <w:r w:rsidR="00E85C20" w:rsidRPr="008F06B0">
        <w:rPr>
          <w:rFonts w:ascii="Arial" w:hAnsi="Arial" w:cs="Arial"/>
          <w:b/>
        </w:rPr>
        <w:t>, It</w:t>
      </w:r>
      <w:r w:rsidR="00E85C20" w:rsidRPr="008F06B0">
        <w:rPr>
          <w:rFonts w:ascii="Arial" w:hAnsi="Arial" w:cs="Arial"/>
          <w:b/>
          <w:vertAlign w:val="subscript"/>
        </w:rPr>
        <w:t>BW</w:t>
      </w:r>
      <w:r w:rsidR="00E85C20" w:rsidRPr="008F06B0">
        <w:rPr>
          <w:rFonts w:ascii="Arial" w:hAnsi="Arial" w:cs="Arial"/>
          <w:b/>
        </w:rPr>
        <w:t xml:space="preserve"> &gt; </w:t>
      </w:r>
      <w:r w:rsidR="007457F2" w:rsidRPr="008F06B0">
        <w:rPr>
          <w:rFonts w:ascii="Arial" w:hAnsi="Arial" w:cs="Arial"/>
          <w:b/>
        </w:rPr>
        <w:t>VLR</w:t>
      </w:r>
      <w:r w:rsidR="00E85C20" w:rsidRPr="008F06B0">
        <w:rPr>
          <w:rFonts w:ascii="Arial" w:hAnsi="Arial" w:cs="Arial"/>
          <w:b/>
          <w:vertAlign w:val="subscript"/>
        </w:rPr>
        <w:t>BW</w:t>
      </w:r>
      <w:r w:rsidRPr="008F06B0">
        <w:rPr>
          <w:rFonts w:ascii="Arial" w:hAnsi="Arial" w:cs="Arial"/>
          <w:b/>
        </w:rPr>
        <w:t xml:space="preserve">: </w:t>
      </w:r>
    </w:p>
    <w:p w14:paraId="346E6D29" w14:textId="68C1181A" w:rsidR="00006CF5" w:rsidRPr="008F06B0" w:rsidRDefault="007457F2" w:rsidP="00C07C2E">
      <w:pPr>
        <w:ind w:left="720"/>
        <w:rPr>
          <w:rFonts w:ascii="Arial" w:hAnsi="Arial" w:cs="Arial"/>
        </w:rPr>
      </w:pPr>
      <w:r w:rsidRPr="008F06B0">
        <w:rPr>
          <w:rFonts w:ascii="Arial" w:hAnsi="Arial" w:cs="Arial"/>
        </w:rPr>
        <w:t>VLR</w:t>
      </w:r>
      <w:r w:rsidR="000170B9" w:rsidRPr="008F06B0">
        <w:rPr>
          <w:rFonts w:ascii="Arial" w:hAnsi="Arial" w:cs="Arial"/>
          <w:b/>
          <w:vertAlign w:val="subscript"/>
        </w:rPr>
        <w:t>BW</w:t>
      </w:r>
      <w:r w:rsidR="00436AF0" w:rsidRPr="008F06B0">
        <w:rPr>
          <w:rFonts w:ascii="Arial" w:hAnsi="Arial" w:cs="Arial"/>
        </w:rPr>
        <w:t xml:space="preserve"> = 100 kHz, iRSS =  </w:t>
      </w:r>
      <w:r w:rsidR="00DD61C4" w:rsidRPr="008F06B0">
        <w:rPr>
          <w:rFonts w:ascii="Arial" w:hAnsi="Arial" w:cs="Arial"/>
        </w:rPr>
        <w:t>-57.5 dBm</w:t>
      </w:r>
      <w:r w:rsidR="00436AF0" w:rsidRPr="008F06B0">
        <w:rPr>
          <w:rFonts w:ascii="Arial" w:hAnsi="Arial" w:cs="Arial"/>
        </w:rPr>
        <w:t>;</w:t>
      </w:r>
      <w:r w:rsidR="00006CF5" w:rsidRPr="008F06B0">
        <w:rPr>
          <w:rFonts w:ascii="Arial" w:hAnsi="Arial" w:cs="Arial"/>
        </w:rPr>
        <w:t xml:space="preserve"> </w:t>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p>
    <w:p w14:paraId="0B5E87ED" w14:textId="59D19200" w:rsidR="00436AF0" w:rsidRPr="008F06B0" w:rsidRDefault="00006CF5" w:rsidP="00C07C2E">
      <w:pPr>
        <w:ind w:left="720"/>
        <w:rPr>
          <w:rFonts w:ascii="Arial" w:hAnsi="Arial" w:cs="Arial"/>
        </w:rPr>
      </w:pPr>
      <w:bookmarkStart w:id="1058" w:name="OLE_LINK28"/>
      <w:r w:rsidRPr="008F06B0">
        <w:rPr>
          <w:rFonts w:ascii="Arial" w:hAnsi="Arial" w:cs="Arial"/>
        </w:rPr>
        <w:t xml:space="preserve">As shown in </w:t>
      </w:r>
      <w:r w:rsidRPr="008F06B0">
        <w:rPr>
          <w:rFonts w:ascii="Arial" w:hAnsi="Arial" w:cs="Arial"/>
        </w:rPr>
        <w:fldChar w:fldCharType="begin"/>
      </w:r>
      <w:r w:rsidRPr="008F06B0">
        <w:rPr>
          <w:rFonts w:ascii="Arial" w:hAnsi="Arial" w:cs="Arial"/>
        </w:rPr>
        <w:instrText xml:space="preserve"> REF _Ref245276494 \n \h </w:instrText>
      </w:r>
      <w:r w:rsidR="008F06B0">
        <w:rPr>
          <w:rFonts w:ascii="Arial" w:hAnsi="Arial" w:cs="Arial"/>
        </w:rPr>
        <w:instrText xml:space="preserve"> \* MERGEFORMAT </w:instrText>
      </w:r>
      <w:r w:rsidRPr="008F06B0">
        <w:rPr>
          <w:rFonts w:ascii="Arial" w:hAnsi="Arial" w:cs="Arial"/>
        </w:rPr>
      </w:r>
      <w:r w:rsidRPr="008F06B0">
        <w:rPr>
          <w:rFonts w:ascii="Arial" w:hAnsi="Arial" w:cs="Arial"/>
        </w:rPr>
        <w:fldChar w:fldCharType="separate"/>
      </w:r>
      <w:r w:rsidR="00F45488">
        <w:rPr>
          <w:rFonts w:ascii="Arial" w:hAnsi="Arial" w:cs="Arial"/>
          <w:cs/>
        </w:rPr>
        <w:t>‎</w:t>
      </w:r>
      <w:r w:rsidR="00F45488">
        <w:rPr>
          <w:rFonts w:ascii="Arial" w:hAnsi="Arial" w:cs="Arial"/>
        </w:rPr>
        <w:t>ANNEX 22:</w:t>
      </w:r>
      <w:r w:rsidRPr="008F06B0">
        <w:rPr>
          <w:rFonts w:ascii="Arial" w:hAnsi="Arial" w:cs="Arial"/>
        </w:rPr>
        <w:fldChar w:fldCharType="end"/>
      </w:r>
      <w:r w:rsidRPr="008F06B0">
        <w:rPr>
          <w:rFonts w:ascii="Arial" w:hAnsi="Arial" w:cs="Arial"/>
        </w:rPr>
        <w:t xml:space="preserve"> on p. </w:t>
      </w:r>
      <w:r w:rsidRPr="008F06B0">
        <w:rPr>
          <w:rFonts w:ascii="Arial" w:hAnsi="Arial" w:cs="Arial"/>
        </w:rPr>
        <w:fldChar w:fldCharType="begin"/>
      </w:r>
      <w:r w:rsidRPr="008F06B0">
        <w:rPr>
          <w:rFonts w:ascii="Arial" w:hAnsi="Arial" w:cs="Arial"/>
        </w:rPr>
        <w:instrText xml:space="preserve"> PAGEREF _Ref245276488 \h </w:instrText>
      </w:r>
      <w:r w:rsidRPr="008F06B0">
        <w:rPr>
          <w:rFonts w:ascii="Arial" w:hAnsi="Arial" w:cs="Arial"/>
        </w:rPr>
      </w:r>
      <w:r w:rsidRPr="008F06B0">
        <w:rPr>
          <w:rFonts w:ascii="Arial" w:hAnsi="Arial" w:cs="Arial"/>
        </w:rPr>
        <w:fldChar w:fldCharType="separate"/>
      </w:r>
      <w:r w:rsidR="00F45488">
        <w:rPr>
          <w:rFonts w:ascii="Arial" w:hAnsi="Arial" w:cs="Arial"/>
          <w:noProof/>
        </w:rPr>
        <w:t>446</w:t>
      </w:r>
      <w:r w:rsidRPr="008F06B0">
        <w:rPr>
          <w:rFonts w:ascii="Arial" w:hAnsi="Arial" w:cs="Arial"/>
        </w:rPr>
        <w:fldChar w:fldCharType="end"/>
      </w:r>
      <w:r w:rsidRPr="008F06B0">
        <w:rPr>
          <w:rFonts w:ascii="Arial" w:hAnsi="Arial" w:cs="Arial"/>
        </w:rPr>
        <w:t>, when the It</w:t>
      </w:r>
      <w:r w:rsidRPr="008F06B0">
        <w:rPr>
          <w:rFonts w:ascii="Arial" w:hAnsi="Arial" w:cs="Arial"/>
          <w:vertAlign w:val="subscript"/>
        </w:rPr>
        <w:t>BW</w:t>
      </w:r>
      <w:r w:rsidRPr="008F06B0">
        <w:rPr>
          <w:rFonts w:ascii="Arial" w:hAnsi="Arial" w:cs="Arial"/>
        </w:rPr>
        <w:t xml:space="preserve"> &gt; </w:t>
      </w:r>
      <w:r w:rsidR="007457F2" w:rsidRPr="008F06B0">
        <w:rPr>
          <w:rFonts w:ascii="Arial" w:hAnsi="Arial" w:cs="Arial"/>
        </w:rPr>
        <w:t>VLR</w:t>
      </w:r>
      <w:r w:rsidRPr="008F06B0">
        <w:rPr>
          <w:rFonts w:ascii="Arial" w:hAnsi="Arial" w:cs="Arial"/>
          <w:vertAlign w:val="subscript"/>
        </w:rPr>
        <w:t>BW</w:t>
      </w:r>
      <w:r w:rsidRPr="008F06B0">
        <w:rPr>
          <w:rFonts w:ascii="Arial" w:hAnsi="Arial" w:cs="Arial"/>
        </w:rPr>
        <w:t xml:space="preserve">, the interfering power in the </w:t>
      </w:r>
      <w:r w:rsidR="007457F2" w:rsidRPr="008F06B0">
        <w:rPr>
          <w:rFonts w:ascii="Arial" w:hAnsi="Arial" w:cs="Arial"/>
        </w:rPr>
        <w:t>VLR</w:t>
      </w:r>
      <w:r w:rsidRPr="008F06B0">
        <w:rPr>
          <w:rFonts w:ascii="Arial" w:hAnsi="Arial" w:cs="Arial"/>
        </w:rPr>
        <w:t xml:space="preserve"> is reduced due a bandwidth correction factor automatically applied in SEAMCAT. As a results, the iRSS value decreases compare to a case where It</w:t>
      </w:r>
      <w:r w:rsidRPr="008F06B0">
        <w:rPr>
          <w:rFonts w:ascii="Arial" w:hAnsi="Arial" w:cs="Arial"/>
          <w:vertAlign w:val="subscript"/>
        </w:rPr>
        <w:t>BW</w:t>
      </w:r>
      <w:r w:rsidRPr="008F06B0">
        <w:rPr>
          <w:rFonts w:ascii="Arial" w:hAnsi="Arial" w:cs="Arial"/>
        </w:rPr>
        <w:t xml:space="preserve"> = </w:t>
      </w:r>
      <w:r w:rsidR="007457F2" w:rsidRPr="008F06B0">
        <w:rPr>
          <w:rFonts w:ascii="Arial" w:hAnsi="Arial" w:cs="Arial"/>
        </w:rPr>
        <w:t>VLR</w:t>
      </w:r>
      <w:r w:rsidRPr="008F06B0">
        <w:rPr>
          <w:rFonts w:ascii="Arial" w:hAnsi="Arial" w:cs="Arial"/>
          <w:vertAlign w:val="subscript"/>
        </w:rPr>
        <w:t>BW</w:t>
      </w:r>
      <w:r w:rsidRPr="008F06B0">
        <w:rPr>
          <w:rFonts w:ascii="Arial" w:hAnsi="Arial" w:cs="Arial"/>
        </w:rPr>
        <w:t>.</w:t>
      </w:r>
    </w:p>
    <w:bookmarkEnd w:id="1058"/>
    <w:p w14:paraId="44915442" w14:textId="77777777" w:rsidR="00006CF5" w:rsidRPr="008F06B0" w:rsidRDefault="00006CF5" w:rsidP="00C07C2E">
      <w:pPr>
        <w:ind w:left="720"/>
        <w:rPr>
          <w:rFonts w:ascii="Arial" w:hAnsi="Arial" w:cs="Arial"/>
        </w:rPr>
      </w:pPr>
    </w:p>
    <w:p w14:paraId="165A348E" w14:textId="77777777" w:rsidR="00E85C20" w:rsidRPr="008F06B0" w:rsidRDefault="00436AF0" w:rsidP="00C07C2E">
      <w:pPr>
        <w:ind w:left="720"/>
        <w:rPr>
          <w:rFonts w:ascii="Arial" w:hAnsi="Arial" w:cs="Arial"/>
          <w:b/>
        </w:rPr>
      </w:pPr>
      <w:r w:rsidRPr="008F06B0">
        <w:rPr>
          <w:rFonts w:ascii="Arial" w:hAnsi="Arial" w:cs="Arial"/>
          <w:b/>
        </w:rPr>
        <w:t>Case 6</w:t>
      </w:r>
      <w:r w:rsidR="00E85C20" w:rsidRPr="008F06B0">
        <w:rPr>
          <w:rFonts w:ascii="Arial" w:hAnsi="Arial" w:cs="Arial"/>
          <w:b/>
        </w:rPr>
        <w:t>, It</w:t>
      </w:r>
      <w:r w:rsidR="00E85C20" w:rsidRPr="008F06B0">
        <w:rPr>
          <w:rFonts w:ascii="Arial" w:hAnsi="Arial" w:cs="Arial"/>
          <w:b/>
          <w:vertAlign w:val="subscript"/>
        </w:rPr>
        <w:t>BW</w:t>
      </w:r>
      <w:r w:rsidR="00E85C20" w:rsidRPr="008F06B0">
        <w:rPr>
          <w:rFonts w:ascii="Arial" w:hAnsi="Arial" w:cs="Arial"/>
          <w:b/>
        </w:rPr>
        <w:t xml:space="preserve"> &lt; </w:t>
      </w:r>
      <w:r w:rsidR="007457F2" w:rsidRPr="008F06B0">
        <w:rPr>
          <w:rFonts w:ascii="Arial" w:hAnsi="Arial" w:cs="Arial"/>
          <w:b/>
        </w:rPr>
        <w:t>VLR</w:t>
      </w:r>
      <w:r w:rsidR="00E85C20" w:rsidRPr="008F06B0">
        <w:rPr>
          <w:rFonts w:ascii="Arial" w:hAnsi="Arial" w:cs="Arial"/>
          <w:b/>
          <w:vertAlign w:val="subscript"/>
        </w:rPr>
        <w:t>BW</w:t>
      </w:r>
      <w:r w:rsidRPr="008F06B0">
        <w:rPr>
          <w:rFonts w:ascii="Arial" w:hAnsi="Arial" w:cs="Arial"/>
          <w:b/>
        </w:rPr>
        <w:t xml:space="preserve">: </w:t>
      </w:r>
    </w:p>
    <w:p w14:paraId="1D9EF77E" w14:textId="2D7F362F" w:rsidR="00436AF0" w:rsidRPr="008F06B0" w:rsidRDefault="007457F2" w:rsidP="00C07C2E">
      <w:pPr>
        <w:ind w:left="720"/>
        <w:rPr>
          <w:rFonts w:ascii="Arial" w:hAnsi="Arial" w:cs="Arial"/>
        </w:rPr>
      </w:pPr>
      <w:r w:rsidRPr="008F06B0">
        <w:rPr>
          <w:rFonts w:ascii="Arial" w:hAnsi="Arial" w:cs="Arial"/>
        </w:rPr>
        <w:t>VLR</w:t>
      </w:r>
      <w:r w:rsidR="000170B9" w:rsidRPr="008F06B0">
        <w:rPr>
          <w:rFonts w:ascii="Arial" w:hAnsi="Arial" w:cs="Arial"/>
          <w:b/>
          <w:vertAlign w:val="subscript"/>
        </w:rPr>
        <w:t>BW</w:t>
      </w:r>
      <w:r w:rsidR="00436AF0" w:rsidRPr="008F06B0">
        <w:rPr>
          <w:rFonts w:ascii="Arial" w:hAnsi="Arial" w:cs="Arial"/>
        </w:rPr>
        <w:t xml:space="preserve"> = </w:t>
      </w:r>
      <w:r w:rsidR="001D00A3" w:rsidRPr="008F06B0">
        <w:rPr>
          <w:rFonts w:ascii="Arial" w:hAnsi="Arial" w:cs="Arial"/>
        </w:rPr>
        <w:t>4</w:t>
      </w:r>
      <w:r w:rsidR="00436AF0" w:rsidRPr="008F06B0">
        <w:rPr>
          <w:rFonts w:ascii="Arial" w:hAnsi="Arial" w:cs="Arial"/>
        </w:rPr>
        <w:t xml:space="preserve">00 kHz, iRSS =  </w:t>
      </w:r>
      <w:r w:rsidR="00DD61C4" w:rsidRPr="008F06B0">
        <w:rPr>
          <w:rFonts w:ascii="Arial" w:hAnsi="Arial" w:cs="Arial"/>
        </w:rPr>
        <w:t>-54.49 dBm</w:t>
      </w:r>
      <w:r w:rsidR="00436AF0" w:rsidRPr="008F06B0">
        <w:rPr>
          <w:rFonts w:ascii="Arial" w:hAnsi="Arial" w:cs="Arial"/>
        </w:rPr>
        <w:t>;</w:t>
      </w:r>
      <w:r w:rsidR="00006CF5" w:rsidRPr="008F06B0">
        <w:rPr>
          <w:rFonts w:ascii="Arial" w:hAnsi="Arial" w:cs="Arial"/>
        </w:rPr>
        <w:t xml:space="preserve"> </w:t>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r w:rsidR="0059658B" w:rsidRPr="008F06B0">
        <w:rPr>
          <w:rFonts w:ascii="Arial" w:hAnsi="Arial" w:cs="Arial"/>
        </w:rPr>
        <w:tab/>
      </w:r>
    </w:p>
    <w:p w14:paraId="76895052" w14:textId="02CB27A3" w:rsidR="006308CD" w:rsidRPr="008F06B0" w:rsidRDefault="00E85C20" w:rsidP="00C07C2E">
      <w:pPr>
        <w:ind w:left="720"/>
        <w:rPr>
          <w:rFonts w:ascii="Arial" w:hAnsi="Arial" w:cs="Arial"/>
        </w:rPr>
      </w:pPr>
      <w:r w:rsidRPr="008F06B0">
        <w:rPr>
          <w:rFonts w:ascii="Arial" w:hAnsi="Arial" w:cs="Arial"/>
        </w:rPr>
        <w:t>As illustrated i</w:t>
      </w:r>
      <w:r w:rsidR="006308CD" w:rsidRPr="008F06B0">
        <w:rPr>
          <w:rFonts w:ascii="Arial" w:hAnsi="Arial" w:cs="Arial"/>
        </w:rPr>
        <w:t xml:space="preserve">n </w:t>
      </w:r>
      <w:r w:rsidR="006308CD" w:rsidRPr="008F06B0">
        <w:rPr>
          <w:rFonts w:ascii="Arial" w:hAnsi="Arial" w:cs="Arial"/>
        </w:rPr>
        <w:fldChar w:fldCharType="begin"/>
      </w:r>
      <w:r w:rsidR="006308CD" w:rsidRPr="008F06B0">
        <w:rPr>
          <w:rFonts w:ascii="Arial" w:hAnsi="Arial" w:cs="Arial"/>
        </w:rPr>
        <w:instrText xml:space="preserve"> REF _Ref245276494 \n \h </w:instrText>
      </w:r>
      <w:r w:rsidR="008F06B0">
        <w:rPr>
          <w:rFonts w:ascii="Arial" w:hAnsi="Arial" w:cs="Arial"/>
        </w:rPr>
        <w:instrText xml:space="preserve"> \* MERGEFORMAT </w:instrText>
      </w:r>
      <w:r w:rsidR="006308CD" w:rsidRPr="008F06B0">
        <w:rPr>
          <w:rFonts w:ascii="Arial" w:hAnsi="Arial" w:cs="Arial"/>
        </w:rPr>
      </w:r>
      <w:r w:rsidR="006308CD" w:rsidRPr="008F06B0">
        <w:rPr>
          <w:rFonts w:ascii="Arial" w:hAnsi="Arial" w:cs="Arial"/>
        </w:rPr>
        <w:fldChar w:fldCharType="separate"/>
      </w:r>
      <w:r w:rsidR="00F45488">
        <w:rPr>
          <w:rFonts w:ascii="Arial" w:hAnsi="Arial" w:cs="Arial"/>
          <w:cs/>
        </w:rPr>
        <w:t>‎</w:t>
      </w:r>
      <w:r w:rsidR="00F45488">
        <w:rPr>
          <w:rFonts w:ascii="Arial" w:hAnsi="Arial" w:cs="Arial"/>
        </w:rPr>
        <w:t>ANNEX 22:</w:t>
      </w:r>
      <w:r w:rsidR="006308CD" w:rsidRPr="008F06B0">
        <w:rPr>
          <w:rFonts w:ascii="Arial" w:hAnsi="Arial" w:cs="Arial"/>
        </w:rPr>
        <w:fldChar w:fldCharType="end"/>
      </w:r>
      <w:r w:rsidR="006308CD" w:rsidRPr="008F06B0">
        <w:rPr>
          <w:rFonts w:ascii="Arial" w:hAnsi="Arial" w:cs="Arial"/>
        </w:rPr>
        <w:t>, when the It</w:t>
      </w:r>
      <w:r w:rsidR="006308CD" w:rsidRPr="008F06B0">
        <w:rPr>
          <w:rFonts w:ascii="Arial" w:hAnsi="Arial" w:cs="Arial"/>
          <w:vertAlign w:val="subscript"/>
        </w:rPr>
        <w:t>BW</w:t>
      </w:r>
      <w:r w:rsidR="006308CD" w:rsidRPr="008F06B0">
        <w:rPr>
          <w:rFonts w:ascii="Arial" w:hAnsi="Arial" w:cs="Arial"/>
        </w:rPr>
        <w:t xml:space="preserve"> &lt; </w:t>
      </w:r>
      <w:r w:rsidR="007457F2" w:rsidRPr="008F06B0">
        <w:rPr>
          <w:rFonts w:ascii="Arial" w:hAnsi="Arial" w:cs="Arial"/>
        </w:rPr>
        <w:t>VLR</w:t>
      </w:r>
      <w:r w:rsidR="006308CD" w:rsidRPr="008F06B0">
        <w:rPr>
          <w:rFonts w:ascii="Arial" w:hAnsi="Arial" w:cs="Arial"/>
          <w:vertAlign w:val="subscript"/>
        </w:rPr>
        <w:t>BW</w:t>
      </w:r>
      <w:r w:rsidR="006308CD" w:rsidRPr="008F06B0">
        <w:rPr>
          <w:rFonts w:ascii="Arial" w:hAnsi="Arial" w:cs="Arial"/>
        </w:rPr>
        <w:t xml:space="preserve">, there is no bandwidth correction factor applied to the interfering emitted power since the all the energy is “seen” by the </w:t>
      </w:r>
      <w:r w:rsidR="007457F2" w:rsidRPr="008F06B0">
        <w:rPr>
          <w:rFonts w:ascii="Arial" w:hAnsi="Arial" w:cs="Arial"/>
        </w:rPr>
        <w:t>VLR</w:t>
      </w:r>
      <w:r w:rsidR="006308CD" w:rsidRPr="008F06B0">
        <w:rPr>
          <w:rFonts w:ascii="Arial" w:hAnsi="Arial" w:cs="Arial"/>
        </w:rPr>
        <w:t>. Therefore the iRSS is equal to the case where It</w:t>
      </w:r>
      <w:r w:rsidR="006308CD" w:rsidRPr="008F06B0">
        <w:rPr>
          <w:rFonts w:ascii="Arial" w:hAnsi="Arial" w:cs="Arial"/>
          <w:vertAlign w:val="subscript"/>
        </w:rPr>
        <w:t>BW</w:t>
      </w:r>
      <w:r w:rsidR="006308CD" w:rsidRPr="008F06B0">
        <w:rPr>
          <w:rFonts w:ascii="Arial" w:hAnsi="Arial" w:cs="Arial"/>
        </w:rPr>
        <w:t xml:space="preserve"> = </w:t>
      </w:r>
      <w:r w:rsidR="007457F2" w:rsidRPr="008F06B0">
        <w:rPr>
          <w:rFonts w:ascii="Arial" w:hAnsi="Arial" w:cs="Arial"/>
        </w:rPr>
        <w:t>VLR</w:t>
      </w:r>
      <w:r w:rsidR="006308CD" w:rsidRPr="008F06B0">
        <w:rPr>
          <w:rFonts w:ascii="Arial" w:hAnsi="Arial" w:cs="Arial"/>
          <w:vertAlign w:val="subscript"/>
        </w:rPr>
        <w:t>BW</w:t>
      </w:r>
      <w:r w:rsidR="006308CD" w:rsidRPr="008F06B0">
        <w:rPr>
          <w:rFonts w:ascii="Arial" w:hAnsi="Arial" w:cs="Arial"/>
        </w:rPr>
        <w:t>.</w:t>
      </w:r>
      <w:r w:rsidR="000170B9" w:rsidRPr="008F06B0">
        <w:rPr>
          <w:rFonts w:ascii="Arial" w:hAnsi="Arial" w:cs="Arial"/>
        </w:rPr>
        <w:t xml:space="preserve"> Note also that since the emission bandwidth of the</w:t>
      </w:r>
      <w:r w:rsidR="00696D84" w:rsidRPr="008F06B0">
        <w:rPr>
          <w:rFonts w:ascii="Arial" w:hAnsi="Arial" w:cs="Arial"/>
        </w:rPr>
        <w:t xml:space="preserve"> interferer is smaller than the victim, SEAMCAT will complain that the spectrum emission mask of the interferer is not defined with the range of the victim bandwidth, therefore </w:t>
      </w:r>
      <w:r w:rsidR="005F3BDE" w:rsidRPr="008F06B0">
        <w:rPr>
          <w:rFonts w:ascii="Arial" w:hAnsi="Arial" w:cs="Arial"/>
        </w:rPr>
        <w:t xml:space="preserve">you </w:t>
      </w:r>
      <w:r w:rsidR="00696D84" w:rsidRPr="008F06B0">
        <w:rPr>
          <w:rFonts w:ascii="Arial" w:hAnsi="Arial" w:cs="Arial"/>
        </w:rPr>
        <w:t>need to increase the out of band emission.</w:t>
      </w:r>
    </w:p>
    <w:p w14:paraId="0CDB58CC" w14:textId="77777777" w:rsidR="006308CD" w:rsidRPr="00B2767D" w:rsidRDefault="006308CD" w:rsidP="00C07C2E">
      <w:pPr>
        <w:ind w:left="720"/>
        <w:rPr>
          <w:rFonts w:ascii="Calibri" w:hAnsi="Calibri"/>
        </w:rPr>
      </w:pPr>
    </w:p>
    <w:p w14:paraId="55EA3917" w14:textId="77777777" w:rsidR="006127E3" w:rsidRPr="00126A7B" w:rsidRDefault="0018337E" w:rsidP="00C07C2E">
      <w:pPr>
        <w:keepNext/>
        <w:ind w:left="720"/>
        <w:jc w:val="center"/>
      </w:pPr>
      <w:r w:rsidRPr="00126A7B">
        <w:rPr>
          <w:rFonts w:ascii="Calibri" w:hAnsi="Calibri"/>
          <w:b/>
          <w:noProof/>
          <w:lang w:eastAsia="en-GB" w:bidi="he-IL"/>
        </w:rPr>
        <w:lastRenderedPageBreak/>
        <w:drawing>
          <wp:inline distT="0" distB="0" distL="0" distR="0" wp14:anchorId="7DEC781C" wp14:editId="73C8C14E">
            <wp:extent cx="5047615" cy="2277110"/>
            <wp:effectExtent l="0" t="0" r="635" b="8890"/>
            <wp:docPr id="193" name="Picture 19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fi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047615" cy="2277110"/>
                    </a:xfrm>
                    <a:prstGeom prst="rect">
                      <a:avLst/>
                    </a:prstGeom>
                    <a:noFill/>
                    <a:ln>
                      <a:noFill/>
                    </a:ln>
                  </pic:spPr>
                </pic:pic>
              </a:graphicData>
            </a:graphic>
          </wp:inline>
        </w:drawing>
      </w:r>
    </w:p>
    <w:p w14:paraId="159CFCED" w14:textId="6BBB654D" w:rsidR="006127E3" w:rsidRPr="00B2767D" w:rsidRDefault="00183C5A" w:rsidP="00493721">
      <w:pPr>
        <w:pStyle w:val="Caption"/>
      </w:pPr>
      <w:r>
        <w:t xml:space="preserve">Figure </w:t>
      </w:r>
      <w:r>
        <w:fldChar w:fldCharType="begin"/>
      </w:r>
      <w:r>
        <w:instrText xml:space="preserve"> SEQ Figure \* ARABIC </w:instrText>
      </w:r>
      <w:r>
        <w:fldChar w:fldCharType="separate"/>
      </w:r>
      <w:r w:rsidR="00F45488">
        <w:rPr>
          <w:noProof/>
        </w:rPr>
        <w:t>92</w:t>
      </w:r>
      <w:r>
        <w:fldChar w:fldCharType="end"/>
      </w:r>
      <w:r>
        <w:t xml:space="preserve">: </w:t>
      </w:r>
      <w:r w:rsidR="006127E3" w:rsidRPr="00B2767D">
        <w:t xml:space="preserve">Illustration of the emission spectrum mask with respect to the </w:t>
      </w:r>
      <w:r w:rsidR="007457F2" w:rsidRPr="00B2767D">
        <w:t>VLR</w:t>
      </w:r>
      <w:r w:rsidR="000907D8">
        <w:t xml:space="preserve"> bandwidth in case 6</w:t>
      </w:r>
    </w:p>
    <w:p w14:paraId="429FD435" w14:textId="431CB046" w:rsidR="001D00A3" w:rsidRPr="00327D68" w:rsidRDefault="001D00A3" w:rsidP="00C07C2E">
      <w:pPr>
        <w:ind w:left="720"/>
        <w:rPr>
          <w:rFonts w:ascii="Arial" w:hAnsi="Arial" w:cs="Arial"/>
        </w:rPr>
      </w:pPr>
      <w:r w:rsidRPr="008F06B0">
        <w:rPr>
          <w:rFonts w:ascii="Arial" w:hAnsi="Arial" w:cs="Arial"/>
          <w:b/>
        </w:rPr>
        <w:t xml:space="preserve">Case 7: </w:t>
      </w:r>
      <w:r w:rsidR="00A23D21" w:rsidRPr="008F06B0">
        <w:rPr>
          <w:rFonts w:ascii="Arial" w:hAnsi="Arial" w:cs="Arial"/>
        </w:rPr>
        <w:t xml:space="preserve">This is the same as </w:t>
      </w:r>
      <w:r w:rsidR="00D91948" w:rsidRPr="008F06B0">
        <w:rPr>
          <w:rFonts w:ascii="Arial" w:hAnsi="Arial" w:cs="Arial"/>
        </w:rPr>
        <w:t>case 6</w:t>
      </w:r>
      <w:r w:rsidR="006127E3" w:rsidRPr="008F06B0">
        <w:rPr>
          <w:rFonts w:ascii="Arial" w:hAnsi="Arial" w:cs="Arial"/>
        </w:rPr>
        <w:t xml:space="preserve"> (</w:t>
      </w:r>
      <w:r w:rsidR="007457F2" w:rsidRPr="008F06B0">
        <w:rPr>
          <w:rFonts w:ascii="Arial" w:hAnsi="Arial" w:cs="Arial"/>
        </w:rPr>
        <w:t>VLR</w:t>
      </w:r>
      <w:r w:rsidR="006127E3" w:rsidRPr="008F06B0">
        <w:rPr>
          <w:rFonts w:ascii="Arial" w:hAnsi="Arial" w:cs="Arial"/>
        </w:rPr>
        <w:t xml:space="preserve"> = 400 kHz and Bref = 200</w:t>
      </w:r>
      <w:r w:rsidR="008D159F" w:rsidRPr="008F06B0">
        <w:rPr>
          <w:rFonts w:ascii="Arial" w:hAnsi="Arial" w:cs="Arial"/>
        </w:rPr>
        <w:t xml:space="preserve"> </w:t>
      </w:r>
      <w:r w:rsidR="006127E3" w:rsidRPr="008F06B0">
        <w:rPr>
          <w:rFonts w:ascii="Arial" w:hAnsi="Arial" w:cs="Arial"/>
        </w:rPr>
        <w:t>kHz)</w:t>
      </w:r>
      <w:r w:rsidR="00D91948" w:rsidRPr="008F06B0">
        <w:rPr>
          <w:rFonts w:ascii="Arial" w:hAnsi="Arial" w:cs="Arial"/>
        </w:rPr>
        <w:t xml:space="preserve"> </w:t>
      </w:r>
      <w:r w:rsidR="00A23D21" w:rsidRPr="00327D68">
        <w:rPr>
          <w:rFonts w:ascii="Arial" w:hAnsi="Arial" w:cs="Arial"/>
        </w:rPr>
        <w:t>except that the  spectrum emission mask (</w:t>
      </w:r>
      <w:r w:rsidRPr="00327D68">
        <w:rPr>
          <w:rFonts w:ascii="Arial" w:hAnsi="Arial" w:cs="Arial"/>
        </w:rPr>
        <w:t>emission bandwidth</w:t>
      </w:r>
      <w:r w:rsidR="005F2322" w:rsidRPr="00327D68">
        <w:rPr>
          <w:rFonts w:ascii="Arial" w:hAnsi="Arial" w:cs="Arial"/>
        </w:rPr>
        <w:t xml:space="preserve"> 200 kHz</w:t>
      </w:r>
      <w:r w:rsidR="00A23D21" w:rsidRPr="00327D68">
        <w:rPr>
          <w:rFonts w:ascii="Arial" w:hAnsi="Arial" w:cs="Arial"/>
        </w:rPr>
        <w:t>)</w:t>
      </w:r>
      <w:r w:rsidR="005F2322" w:rsidRPr="00327D68">
        <w:rPr>
          <w:rFonts w:ascii="Arial" w:hAnsi="Arial" w:cs="Arial"/>
        </w:rPr>
        <w:t xml:space="preserve"> </w:t>
      </w:r>
      <w:r w:rsidR="00A23D21" w:rsidRPr="00327D68">
        <w:rPr>
          <w:rFonts w:ascii="Arial" w:hAnsi="Arial" w:cs="Arial"/>
        </w:rPr>
        <w:t xml:space="preserve">has </w:t>
      </w:r>
      <w:r w:rsidR="005F2322" w:rsidRPr="00327D68">
        <w:rPr>
          <w:rFonts w:ascii="Arial" w:hAnsi="Arial" w:cs="Arial"/>
        </w:rPr>
        <w:t>slopes</w:t>
      </w:r>
      <w:r w:rsidR="00A412F9" w:rsidRPr="00327D68">
        <w:rPr>
          <w:rFonts w:ascii="Arial" w:hAnsi="Arial" w:cs="Arial"/>
        </w:rPr>
        <w:t xml:space="preserve"> on both sides</w:t>
      </w:r>
      <w:r w:rsidR="00A23D21" w:rsidRPr="00327D68">
        <w:rPr>
          <w:rFonts w:ascii="Arial" w:hAnsi="Arial" w:cs="Arial"/>
        </w:rPr>
        <w:t xml:space="preserve"> </w:t>
      </w:r>
      <w:r w:rsidR="006127E3" w:rsidRPr="00327D68">
        <w:rPr>
          <w:rFonts w:ascii="Arial" w:hAnsi="Arial" w:cs="Arial"/>
        </w:rPr>
        <w:t>(</w:t>
      </w:r>
      <w:r w:rsidR="00CE16F1" w:rsidRPr="00CE16F1">
        <w:rPr>
          <w:rFonts w:ascii="Arial" w:hAnsi="Arial" w:cs="Arial"/>
        </w:rPr>
        <w:fldChar w:fldCharType="begin"/>
      </w:r>
      <w:r w:rsidR="00CE16F1" w:rsidRPr="00CE16F1">
        <w:rPr>
          <w:rFonts w:ascii="Arial" w:hAnsi="Arial" w:cs="Arial"/>
        </w:rPr>
        <w:instrText xml:space="preserve"> REF _Ref448407989 \h </w:instrText>
      </w:r>
      <w:r w:rsidR="00CE16F1">
        <w:rPr>
          <w:rFonts w:ascii="Arial" w:hAnsi="Arial" w:cs="Arial"/>
        </w:rPr>
        <w:instrText xml:space="preserve"> \* MERGEFORMAT </w:instrText>
      </w:r>
      <w:r w:rsidR="00CE16F1" w:rsidRPr="00CE16F1">
        <w:rPr>
          <w:rFonts w:ascii="Arial" w:hAnsi="Arial" w:cs="Arial"/>
        </w:rPr>
      </w:r>
      <w:r w:rsidR="00CE16F1" w:rsidRPr="00CE16F1">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93</w:t>
      </w:r>
      <w:r w:rsidR="00CE16F1" w:rsidRPr="00CE16F1">
        <w:rPr>
          <w:rFonts w:ascii="Arial" w:hAnsi="Arial" w:cs="Arial"/>
        </w:rPr>
        <w:fldChar w:fldCharType="end"/>
      </w:r>
      <w:r w:rsidR="006127E3" w:rsidRPr="00CE16F1">
        <w:rPr>
          <w:rFonts w:ascii="Arial" w:hAnsi="Arial" w:cs="Arial"/>
        </w:rPr>
        <w:t>)</w:t>
      </w:r>
      <w:r w:rsidR="006127E3" w:rsidRPr="00327D68">
        <w:rPr>
          <w:rFonts w:ascii="Arial" w:hAnsi="Arial" w:cs="Arial"/>
        </w:rPr>
        <w:t xml:space="preserve"> </w:t>
      </w:r>
      <w:r w:rsidR="00A23D21" w:rsidRPr="00327D68">
        <w:rPr>
          <w:rFonts w:ascii="Arial" w:hAnsi="Arial" w:cs="Arial"/>
        </w:rPr>
        <w:t xml:space="preserve">which generates </w:t>
      </w:r>
      <w:r w:rsidR="006127E3" w:rsidRPr="00327D68">
        <w:rPr>
          <w:rFonts w:ascii="Arial" w:hAnsi="Arial" w:cs="Arial"/>
        </w:rPr>
        <w:t>higher interference compare</w:t>
      </w:r>
      <w:r w:rsidR="00745227" w:rsidRPr="00327D68">
        <w:rPr>
          <w:rFonts w:ascii="Arial" w:hAnsi="Arial" w:cs="Arial"/>
        </w:rPr>
        <w:t>d</w:t>
      </w:r>
      <w:r w:rsidR="006127E3" w:rsidRPr="00327D68">
        <w:rPr>
          <w:rFonts w:ascii="Arial" w:hAnsi="Arial" w:cs="Arial"/>
        </w:rPr>
        <w:t xml:space="preserve"> to the case 6  </w:t>
      </w:r>
      <w:r w:rsidR="00745227" w:rsidRPr="00327D68">
        <w:rPr>
          <w:rFonts w:ascii="Arial" w:hAnsi="Arial" w:cs="Arial"/>
        </w:rPr>
        <w:t xml:space="preserve">and </w:t>
      </w:r>
      <w:r w:rsidR="006127E3" w:rsidRPr="00327D68">
        <w:rPr>
          <w:rFonts w:ascii="Arial" w:hAnsi="Arial" w:cs="Arial"/>
        </w:rPr>
        <w:t xml:space="preserve">the </w:t>
      </w:r>
      <w:r w:rsidR="00327D68">
        <w:rPr>
          <w:rFonts w:ascii="Arial" w:hAnsi="Arial" w:cs="Arial"/>
        </w:rPr>
        <w:t>iRSS = -53.44 dBm.</w:t>
      </w:r>
    </w:p>
    <w:p w14:paraId="03657606" w14:textId="77777777" w:rsidR="00A23D21" w:rsidRPr="00126A7B" w:rsidRDefault="0018337E" w:rsidP="00C07C2E">
      <w:pPr>
        <w:keepNext/>
        <w:ind w:left="720"/>
        <w:jc w:val="center"/>
      </w:pPr>
      <w:r w:rsidRPr="00126A7B">
        <w:rPr>
          <w:rFonts w:ascii="Calibri" w:hAnsi="Calibri"/>
          <w:b/>
          <w:noProof/>
          <w:lang w:eastAsia="en-GB" w:bidi="he-IL"/>
        </w:rPr>
        <w:drawing>
          <wp:inline distT="0" distB="0" distL="0" distR="0" wp14:anchorId="77ACC658" wp14:editId="3A42054C">
            <wp:extent cx="5038090" cy="2267585"/>
            <wp:effectExtent l="0" t="0" r="0" b="0"/>
            <wp:docPr id="194" name="Picture 19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fi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038090" cy="2267585"/>
                    </a:xfrm>
                    <a:prstGeom prst="rect">
                      <a:avLst/>
                    </a:prstGeom>
                    <a:noFill/>
                    <a:ln>
                      <a:noFill/>
                    </a:ln>
                  </pic:spPr>
                </pic:pic>
              </a:graphicData>
            </a:graphic>
          </wp:inline>
        </w:drawing>
      </w:r>
    </w:p>
    <w:p w14:paraId="666D727C" w14:textId="6A2B8DA0" w:rsidR="00A23D21" w:rsidRPr="00B2767D" w:rsidRDefault="00183C5A" w:rsidP="00493721">
      <w:pPr>
        <w:pStyle w:val="Caption"/>
      </w:pPr>
      <w:bookmarkStart w:id="1059" w:name="_Ref448407989"/>
      <w:r>
        <w:t xml:space="preserve">Figure </w:t>
      </w:r>
      <w:r>
        <w:fldChar w:fldCharType="begin"/>
      </w:r>
      <w:r>
        <w:instrText xml:space="preserve"> SEQ Figure \* ARABIC </w:instrText>
      </w:r>
      <w:r>
        <w:fldChar w:fldCharType="separate"/>
      </w:r>
      <w:r w:rsidR="00F45488">
        <w:rPr>
          <w:noProof/>
        </w:rPr>
        <w:t>93</w:t>
      </w:r>
      <w:r>
        <w:fldChar w:fldCharType="end"/>
      </w:r>
      <w:bookmarkEnd w:id="1059"/>
      <w:r>
        <w:t>:</w:t>
      </w:r>
      <w:r w:rsidR="006127E3" w:rsidRPr="00B2767D">
        <w:t xml:space="preserve"> I</w:t>
      </w:r>
      <w:r w:rsidR="00A23D21" w:rsidRPr="00B2767D">
        <w:t>llust</w:t>
      </w:r>
      <w:r w:rsidR="006127E3" w:rsidRPr="00B2767D">
        <w:t xml:space="preserve">ration </w:t>
      </w:r>
      <w:r w:rsidR="00AC04AD" w:rsidRPr="00B2767D">
        <w:t xml:space="preserve">of </w:t>
      </w:r>
      <w:r w:rsidR="00A23D21" w:rsidRPr="00B2767D">
        <w:t>case 7</w:t>
      </w:r>
      <w:r w:rsidR="006127E3" w:rsidRPr="00B2767D">
        <w:t xml:space="preserve"> and the “extra” interfering energy to the </w:t>
      </w:r>
      <w:r w:rsidR="007457F2" w:rsidRPr="00B2767D">
        <w:t>VLR</w:t>
      </w:r>
      <w:r w:rsidR="006127E3" w:rsidRPr="00B2767D">
        <w:t xml:space="preserve"> due to </w:t>
      </w:r>
      <w:r w:rsidR="000907D8">
        <w:br/>
      </w:r>
      <w:r w:rsidR="006127E3" w:rsidRPr="00B2767D">
        <w:t>the slope in the emission mask</w:t>
      </w:r>
    </w:p>
    <w:p w14:paraId="0FCDE2A1" w14:textId="77777777" w:rsidR="00852742" w:rsidRPr="00FC0E06" w:rsidRDefault="00852742" w:rsidP="00CB4508">
      <w:pPr>
        <w:pStyle w:val="Heading2"/>
      </w:pPr>
      <w:bookmarkStart w:id="1060" w:name="_Toc286659564"/>
      <w:bookmarkStart w:id="1061" w:name="_Toc286659848"/>
      <w:bookmarkStart w:id="1062" w:name="_Toc286661111"/>
      <w:bookmarkStart w:id="1063" w:name="_Toc286661395"/>
      <w:bookmarkStart w:id="1064" w:name="_Toc286659565"/>
      <w:bookmarkStart w:id="1065" w:name="_Toc286659849"/>
      <w:bookmarkStart w:id="1066" w:name="_Toc286661112"/>
      <w:bookmarkStart w:id="1067" w:name="_Toc286661396"/>
      <w:bookmarkStart w:id="1068" w:name="_Toc424140193"/>
      <w:bookmarkStart w:id="1069" w:name="_Toc484170853"/>
      <w:bookmarkEnd w:id="1060"/>
      <w:bookmarkEnd w:id="1061"/>
      <w:bookmarkEnd w:id="1062"/>
      <w:bookmarkEnd w:id="1063"/>
      <w:bookmarkEnd w:id="1064"/>
      <w:bookmarkEnd w:id="1065"/>
      <w:bookmarkEnd w:id="1066"/>
      <w:bookmarkEnd w:id="1067"/>
      <w:r w:rsidRPr="00FC0E06">
        <w:t>Launching a simulation</w:t>
      </w:r>
      <w:bookmarkEnd w:id="1068"/>
      <w:bookmarkEnd w:id="1069"/>
    </w:p>
    <w:p w14:paraId="687BFD52" w14:textId="0CF0659F" w:rsidR="00852742" w:rsidRPr="00126A7B" w:rsidRDefault="00852742">
      <w:pPr>
        <w:pStyle w:val="ECCParagraph"/>
      </w:pPr>
      <w:del w:id="1070" w:author="Author">
        <w:r w:rsidRPr="00725469" w:rsidDel="005943E7">
          <w:delText>You can now launch a</w:delText>
        </w:r>
      </w:del>
      <w:ins w:id="1071" w:author="Author">
        <w:r w:rsidR="005943E7">
          <w:t>A</w:t>
        </w:r>
      </w:ins>
      <w:r w:rsidRPr="00725469">
        <w:t xml:space="preserve"> simulation</w:t>
      </w:r>
      <w:ins w:id="1072" w:author="Author">
        <w:r w:rsidR="005943E7">
          <w:t xml:space="preserve"> is now ready to be launched</w:t>
        </w:r>
      </w:ins>
      <w:r w:rsidRPr="00725469">
        <w:t xml:space="preserve">. It should be noted that prior to beginning the simulation, SEAMCAT checks the consistency </w:t>
      </w:r>
      <w:r w:rsidRPr="00126A7B">
        <w:rPr>
          <w:b/>
          <w:snapToGrid w:val="0"/>
        </w:rPr>
        <w:fldChar w:fldCharType="begin"/>
      </w:r>
      <w:r w:rsidRPr="00725469">
        <w:instrText xml:space="preserve"> XE "Consistency check" </w:instrText>
      </w:r>
      <w:r w:rsidRPr="00126A7B">
        <w:rPr>
          <w:b/>
          <w:snapToGrid w:val="0"/>
        </w:rPr>
        <w:fldChar w:fldCharType="end"/>
      </w:r>
      <w:r w:rsidRPr="00126A7B">
        <w:t xml:space="preserve">and suitability of certain input parameters (see </w:t>
      </w:r>
      <w:r w:rsidRPr="00126A7B">
        <w:fldChar w:fldCharType="begin"/>
      </w:r>
      <w:r w:rsidRPr="00B2767D">
        <w:instrText xml:space="preserve"> REF _Ref245024718 \n \h  \* MERGEFORMAT </w:instrText>
      </w:r>
      <w:r w:rsidRPr="00126A7B">
        <w:fldChar w:fldCharType="separate"/>
      </w:r>
      <w:r w:rsidR="00F45488">
        <w:rPr>
          <w:cs/>
        </w:rPr>
        <w:t>‎</w:t>
      </w:r>
      <w:r w:rsidR="00F45488">
        <w:t>ANNEX 19:</w:t>
      </w:r>
      <w:r w:rsidRPr="00126A7B">
        <w:fldChar w:fldCharType="end"/>
      </w:r>
      <w:r w:rsidRPr="00126A7B">
        <w:t>).</w:t>
      </w:r>
    </w:p>
    <w:p w14:paraId="0D331325" w14:textId="49687B21" w:rsidR="00B12A5D" w:rsidRDefault="00852742" w:rsidP="000907D8">
      <w:pPr>
        <w:pStyle w:val="ECCParagraph"/>
      </w:pPr>
      <w:r w:rsidRPr="00B2767D">
        <w:t xml:space="preserve">Since the default operating frequency of the </w:t>
      </w:r>
      <w:r w:rsidR="007457F2" w:rsidRPr="00B2767D">
        <w:t>Interefering link transmitter</w:t>
      </w:r>
      <w:r w:rsidRPr="00B2767D">
        <w:t xml:space="preserve"> is 900 MHz and the unwanted emission mask is not within the range of the </w:t>
      </w:r>
      <w:r w:rsidR="007457F2" w:rsidRPr="00B2767D">
        <w:t>Victim link receiver</w:t>
      </w:r>
      <w:r w:rsidRPr="00B2767D">
        <w:t>, SEAMCAT automatically complains and displays a warning window.</w:t>
      </w:r>
    </w:p>
    <w:p w14:paraId="7B722CBB" w14:textId="77777777" w:rsidR="00852742" w:rsidRPr="00126A7B" w:rsidRDefault="0018337E" w:rsidP="00852742">
      <w:pPr>
        <w:keepNext/>
        <w:jc w:val="center"/>
        <w:rPr>
          <w:rFonts w:ascii="Calibri" w:hAnsi="Calibri"/>
        </w:rPr>
      </w:pPr>
      <w:r w:rsidRPr="00126A7B">
        <w:rPr>
          <w:rFonts w:ascii="Calibri" w:hAnsi="Calibri"/>
          <w:noProof/>
          <w:lang w:eastAsia="en-GB" w:bidi="he-IL"/>
        </w:rPr>
        <w:lastRenderedPageBreak/>
        <w:drawing>
          <wp:inline distT="0" distB="0" distL="0" distR="0" wp14:anchorId="11D1FAAC" wp14:editId="3F8A4597">
            <wp:extent cx="6126480" cy="1444625"/>
            <wp:effectExtent l="0" t="0" r="7620" b="3175"/>
            <wp:docPr id="195" name="Picture 195"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fi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126480" cy="1444625"/>
                    </a:xfrm>
                    <a:prstGeom prst="rect">
                      <a:avLst/>
                    </a:prstGeom>
                    <a:noFill/>
                    <a:ln>
                      <a:noFill/>
                    </a:ln>
                  </pic:spPr>
                </pic:pic>
              </a:graphicData>
            </a:graphic>
          </wp:inline>
        </w:drawing>
      </w:r>
    </w:p>
    <w:p w14:paraId="662B0E46" w14:textId="4029BA81" w:rsidR="00852742" w:rsidRPr="00B2767D" w:rsidRDefault="00183C5A" w:rsidP="00493721">
      <w:pPr>
        <w:pStyle w:val="Caption"/>
      </w:pPr>
      <w:r>
        <w:t xml:space="preserve">Figure </w:t>
      </w:r>
      <w:r>
        <w:fldChar w:fldCharType="begin"/>
      </w:r>
      <w:r>
        <w:instrText xml:space="preserve"> SEQ Figure \* ARABIC </w:instrText>
      </w:r>
      <w:r>
        <w:fldChar w:fldCharType="separate"/>
      </w:r>
      <w:r w:rsidR="00F45488">
        <w:rPr>
          <w:noProof/>
        </w:rPr>
        <w:t>94</w:t>
      </w:r>
      <w:r>
        <w:fldChar w:fldCharType="end"/>
      </w:r>
      <w:r>
        <w:t>:</w:t>
      </w:r>
      <w:r w:rsidR="00852742" w:rsidRPr="00B2767D">
        <w:t xml:space="preserve"> Consistency check warning being prompted because the operating </w:t>
      </w:r>
      <w:r w:rsidR="000907D8">
        <w:br/>
      </w:r>
      <w:r w:rsidR="00852742" w:rsidRPr="00B2767D">
        <w:t>frequency of the interferer is not set-up properly</w:t>
      </w:r>
    </w:p>
    <w:p w14:paraId="5DDBF383" w14:textId="31CA3E7A" w:rsidR="00852742" w:rsidRPr="00B2767D" w:rsidRDefault="00852742">
      <w:pPr>
        <w:pStyle w:val="ECCParagraph"/>
      </w:pPr>
      <w:r w:rsidRPr="00B2767D">
        <w:t xml:space="preserve">Therefore, </w:t>
      </w:r>
      <w:del w:id="1073" w:author="Author">
        <w:r w:rsidR="005F3BDE" w:rsidRPr="00B2767D" w:rsidDel="005943E7">
          <w:delText xml:space="preserve">you </w:delText>
        </w:r>
        <w:r w:rsidRPr="00B2767D" w:rsidDel="005943E7">
          <w:delText>should</w:delText>
        </w:r>
      </w:del>
      <w:ins w:id="1074" w:author="Author">
        <w:r w:rsidR="005943E7">
          <w:t>it’s better to</w:t>
        </w:r>
      </w:ins>
      <w:r w:rsidRPr="00B2767D">
        <w:t xml:space="preserve"> select “</w:t>
      </w:r>
      <w:r w:rsidRPr="00B2767D">
        <w:rPr>
          <w:b/>
        </w:rPr>
        <w:t>No - Cancel simulation and let me correct errors</w:t>
      </w:r>
      <w:r w:rsidRPr="00B2767D">
        <w:t xml:space="preserve">” and </w:t>
      </w:r>
      <w:del w:id="1075" w:author="Author">
        <w:r w:rsidRPr="00B2767D" w:rsidDel="005943E7">
          <w:delText xml:space="preserve">can </w:delText>
        </w:r>
      </w:del>
      <w:r w:rsidRPr="00B2767D">
        <w:t>define the operating frequency (1000 MHz) of the interfering link. These parameters do not affect the calculation of the dRSS. It is only to ensure that SEAMCAT does not experience any exceptions when running.</w:t>
      </w:r>
    </w:p>
    <w:p w14:paraId="5A19C905" w14:textId="77777777" w:rsidR="00852742" w:rsidRPr="00FC0E06" w:rsidRDefault="007E6A29" w:rsidP="00CB4508">
      <w:pPr>
        <w:pStyle w:val="Heading2"/>
      </w:pPr>
      <w:bookmarkStart w:id="1076" w:name="_Toc424140194"/>
      <w:bookmarkStart w:id="1077" w:name="_Toc484170854"/>
      <w:r w:rsidRPr="00FC0E06">
        <w:t>Extract</w:t>
      </w:r>
      <w:r w:rsidR="00DE5BCF" w:rsidRPr="00FC0E06">
        <w:t xml:space="preserve"> results</w:t>
      </w:r>
      <w:r w:rsidRPr="00FC0E06">
        <w:t xml:space="preserve"> </w:t>
      </w:r>
      <w:r w:rsidR="00852742" w:rsidRPr="00FC0E06">
        <w:t>vectors</w:t>
      </w:r>
      <w:r w:rsidRPr="00FC0E06">
        <w:t xml:space="preserve"> (dRSS, iRSS etc…)</w:t>
      </w:r>
      <w:bookmarkEnd w:id="1076"/>
      <w:bookmarkEnd w:id="1077"/>
    </w:p>
    <w:p w14:paraId="4C8CE65E" w14:textId="0A357C70" w:rsidR="00327D68" w:rsidRPr="004A37DF" w:rsidRDefault="004164F3" w:rsidP="00870CAC">
      <w:pPr>
        <w:pStyle w:val="ECCParagraph"/>
      </w:pPr>
      <w:r w:rsidRPr="00725469">
        <w:t>You can extract the dRSS vectors from the “Results” panel in the newly create workspace results</w:t>
      </w:r>
      <w:r w:rsidR="00327D68">
        <w:t xml:space="preserve"> in </w:t>
      </w:r>
      <w:r w:rsidR="00327D68">
        <w:fldChar w:fldCharType="begin"/>
      </w:r>
      <w:r w:rsidR="00327D68">
        <w:instrText xml:space="preserve"> REF _Ref448227480 \h </w:instrText>
      </w:r>
      <w:r w:rsidR="00327D68">
        <w:fldChar w:fldCharType="separate"/>
      </w:r>
      <w:r w:rsidR="00F45488">
        <w:t xml:space="preserve">Figure </w:t>
      </w:r>
      <w:r w:rsidR="00F45488">
        <w:rPr>
          <w:noProof/>
        </w:rPr>
        <w:t>95</w:t>
      </w:r>
      <w:r w:rsidR="00327D68">
        <w:fldChar w:fldCharType="end"/>
      </w:r>
      <w:r w:rsidR="00327D68">
        <w:t>.</w:t>
      </w:r>
    </w:p>
    <w:p w14:paraId="43798998" w14:textId="77777777" w:rsidR="00DE5BCF" w:rsidRPr="00126A7B" w:rsidRDefault="0018337E" w:rsidP="004164F3">
      <w:pPr>
        <w:jc w:val="both"/>
        <w:rPr>
          <w:rFonts w:ascii="Calibri" w:hAnsi="Calibri"/>
        </w:rPr>
      </w:pPr>
      <w:r w:rsidRPr="00126A7B">
        <w:rPr>
          <w:rFonts w:ascii="Calibri" w:hAnsi="Calibri"/>
          <w:noProof/>
          <w:lang w:eastAsia="en-GB" w:bidi="he-IL"/>
        </w:rPr>
        <w:drawing>
          <wp:inline distT="0" distB="0" distL="0" distR="0" wp14:anchorId="369C9908" wp14:editId="30A7A651">
            <wp:extent cx="6327775" cy="1408430"/>
            <wp:effectExtent l="0" t="0" r="0" b="1270"/>
            <wp:docPr id="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327775" cy="1408430"/>
                    </a:xfrm>
                    <a:prstGeom prst="rect">
                      <a:avLst/>
                    </a:prstGeom>
                    <a:noFill/>
                    <a:ln>
                      <a:noFill/>
                    </a:ln>
                  </pic:spPr>
                </pic:pic>
              </a:graphicData>
            </a:graphic>
          </wp:inline>
        </w:drawing>
      </w:r>
    </w:p>
    <w:p w14:paraId="28A054FA" w14:textId="06A2412F" w:rsidR="004164F3" w:rsidRDefault="00183C5A" w:rsidP="00493721">
      <w:pPr>
        <w:pStyle w:val="Caption"/>
      </w:pPr>
      <w:bookmarkStart w:id="1078" w:name="_Ref448227480"/>
      <w:r>
        <w:t xml:space="preserve">Figure </w:t>
      </w:r>
      <w:r>
        <w:fldChar w:fldCharType="begin"/>
      </w:r>
      <w:r>
        <w:instrText xml:space="preserve"> SEQ Figure \* ARABIC </w:instrText>
      </w:r>
      <w:r>
        <w:fldChar w:fldCharType="separate"/>
      </w:r>
      <w:r w:rsidR="00F45488">
        <w:rPr>
          <w:noProof/>
        </w:rPr>
        <w:t>95</w:t>
      </w:r>
      <w:r>
        <w:fldChar w:fldCharType="end"/>
      </w:r>
      <w:bookmarkEnd w:id="1078"/>
      <w:r>
        <w:t>:</w:t>
      </w:r>
      <w:r w:rsidR="004164F3" w:rsidRPr="00B2767D">
        <w:t xml:space="preserve"> Results panel to extract any of the vectors generated by SEAMCAT</w:t>
      </w:r>
    </w:p>
    <w:p w14:paraId="60987294" w14:textId="77777777" w:rsidR="004164F3" w:rsidRDefault="004164F3" w:rsidP="004164F3">
      <w:pPr>
        <w:jc w:val="both"/>
        <w:rPr>
          <w:rFonts w:ascii="Arial" w:hAnsi="Arial" w:cs="Arial"/>
        </w:rPr>
      </w:pPr>
    </w:p>
    <w:p w14:paraId="41B18A33" w14:textId="5A9E6738" w:rsidR="00A90DE0" w:rsidRDefault="00A90DE0" w:rsidP="00A90DE0">
      <w:pPr>
        <w:jc w:val="center"/>
        <w:rPr>
          <w:rFonts w:ascii="Arial" w:hAnsi="Arial" w:cs="Arial"/>
        </w:rPr>
      </w:pPr>
      <w:r>
        <w:rPr>
          <w:rFonts w:ascii="Arial" w:hAnsi="Arial" w:cs="Arial"/>
          <w:noProof/>
          <w:lang w:eastAsia="en-GB" w:bidi="he-IL"/>
        </w:rPr>
        <w:drawing>
          <wp:inline distT="0" distB="0" distL="0" distR="0" wp14:anchorId="4EDBB6BA" wp14:editId="6B5F9942">
            <wp:extent cx="6120765" cy="3304263"/>
            <wp:effectExtent l="0" t="0" r="0" b="0"/>
            <wp:docPr id="4566" name="Picture 4566" descr="C:\Users\bente\Pictures\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descr="C:\Users\bente\Pictures\93.pn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1E77D9D1" w14:textId="13AF03DF" w:rsidR="00DE5BCF" w:rsidRDefault="00183C5A" w:rsidP="00493721">
      <w:pPr>
        <w:pStyle w:val="Caption"/>
      </w:pPr>
      <w:bookmarkStart w:id="1079" w:name="_Ref448227661"/>
      <w:r>
        <w:t xml:space="preserve">Figure </w:t>
      </w:r>
      <w:r>
        <w:fldChar w:fldCharType="begin"/>
      </w:r>
      <w:r>
        <w:instrText xml:space="preserve"> SEQ Figure \* ARABIC </w:instrText>
      </w:r>
      <w:r>
        <w:fldChar w:fldCharType="separate"/>
      </w:r>
      <w:r w:rsidR="00F45488">
        <w:rPr>
          <w:noProof/>
        </w:rPr>
        <w:t>96</w:t>
      </w:r>
      <w:r>
        <w:fldChar w:fldCharType="end"/>
      </w:r>
      <w:bookmarkEnd w:id="1079"/>
      <w:r>
        <w:t>:</w:t>
      </w:r>
      <w:r w:rsidR="00DE5BCF" w:rsidRPr="000907D8">
        <w:t xml:space="preserve"> Example of the dRSS vector</w:t>
      </w:r>
    </w:p>
    <w:p w14:paraId="74084506" w14:textId="77777777" w:rsidR="000907D8" w:rsidRPr="000907D8" w:rsidRDefault="000907D8" w:rsidP="000907D8">
      <w:pPr>
        <w:rPr>
          <w:lang w:eastAsia="en-US"/>
        </w:rPr>
      </w:pPr>
    </w:p>
    <w:p w14:paraId="76EBDE38" w14:textId="05EF8CE3" w:rsidR="00CC0693" w:rsidRPr="00B2767D" w:rsidRDefault="00516BD6">
      <w:pPr>
        <w:pStyle w:val="ECCParagraph"/>
      </w:pPr>
      <w:r w:rsidRPr="00B2767D">
        <w:lastRenderedPageBreak/>
        <w:t xml:space="preserve">When </w:t>
      </w:r>
      <w:del w:id="1080" w:author="Author">
        <w:r w:rsidRPr="00B2767D" w:rsidDel="005028ED">
          <w:delText xml:space="preserve">you </w:delText>
        </w:r>
      </w:del>
      <w:r w:rsidRPr="00B2767D">
        <w:t>double click</w:t>
      </w:r>
      <w:ins w:id="1081" w:author="Author">
        <w:r w:rsidR="005028ED">
          <w:t>ing</w:t>
        </w:r>
      </w:ins>
      <w:r w:rsidRPr="00B2767D">
        <w:t xml:space="preserve"> on a result vector field </w:t>
      </w:r>
      <w:r w:rsidR="00327D68">
        <w:t>(</w:t>
      </w:r>
      <w:r w:rsidR="00327D68">
        <w:fldChar w:fldCharType="begin"/>
      </w:r>
      <w:r w:rsidR="00327D68">
        <w:instrText xml:space="preserve"> REF _Ref448227601 \h </w:instrText>
      </w:r>
      <w:r w:rsidR="00327D68">
        <w:fldChar w:fldCharType="separate"/>
      </w:r>
      <w:r w:rsidR="00F45488">
        <w:t xml:space="preserve">Figure </w:t>
      </w:r>
      <w:r w:rsidR="00F45488">
        <w:rPr>
          <w:noProof/>
        </w:rPr>
        <w:t>36</w:t>
      </w:r>
      <w:r w:rsidR="00327D68">
        <w:fldChar w:fldCharType="end"/>
      </w:r>
      <w:r w:rsidRPr="00126A7B">
        <w:t xml:space="preserve"> (</w:t>
      </w:r>
      <w:r w:rsidRPr="00126A7B">
        <w:rPr>
          <w:b/>
        </w:rPr>
        <w:t>#1</w:t>
      </w:r>
      <w:r w:rsidRPr="004A37DF">
        <w:t>)</w:t>
      </w:r>
      <w:r w:rsidRPr="00B2767D">
        <w:t>) the display panel as shown in</w:t>
      </w:r>
      <w:r w:rsidR="00327D68">
        <w:t xml:space="preserve"> </w:t>
      </w:r>
      <w:r w:rsidR="00327D68">
        <w:fldChar w:fldCharType="begin"/>
      </w:r>
      <w:r w:rsidR="00327D68">
        <w:instrText xml:space="preserve"> REF _Ref448227661 \h </w:instrText>
      </w:r>
      <w:r w:rsidR="00327D68">
        <w:fldChar w:fldCharType="separate"/>
      </w:r>
      <w:r w:rsidR="00F45488">
        <w:t xml:space="preserve">Figure </w:t>
      </w:r>
      <w:r w:rsidR="00F45488">
        <w:rPr>
          <w:noProof/>
        </w:rPr>
        <w:t>96</w:t>
      </w:r>
      <w:r w:rsidR="00327D68">
        <w:fldChar w:fldCharType="end"/>
      </w:r>
      <w:r w:rsidRPr="00126A7B">
        <w:t xml:space="preserve">, </w:t>
      </w:r>
      <w:del w:id="1082" w:author="Author">
        <w:r w:rsidRPr="00126A7B" w:rsidDel="005028ED">
          <w:delText>gives you</w:delText>
        </w:r>
      </w:del>
      <w:ins w:id="1083" w:author="Author">
        <w:r w:rsidR="005028ED">
          <w:t>offers</w:t>
        </w:r>
      </w:ins>
      <w:r w:rsidRPr="00126A7B">
        <w:t xml:space="preserve"> three options to display the results </w:t>
      </w:r>
      <w:r w:rsidR="009F4731" w:rsidRPr="004A37DF">
        <w:t xml:space="preserve">in </w:t>
      </w:r>
      <w:r w:rsidRPr="00B2767D">
        <w:t>vector</w:t>
      </w:r>
      <w:r w:rsidR="009F4731" w:rsidRPr="00B2767D">
        <w:t xml:space="preserve"> (limited to 20.000 events)</w:t>
      </w:r>
      <w:r w:rsidRPr="00B2767D">
        <w:t>, CDF and PDF</w:t>
      </w:r>
      <w:r w:rsidR="009F4731" w:rsidRPr="00B2767D">
        <w:t xml:space="preserve"> format</w:t>
      </w:r>
      <w:r w:rsidRPr="00B2767D">
        <w:t xml:space="preserve">. </w:t>
      </w:r>
    </w:p>
    <w:p w14:paraId="43212B3E" w14:textId="7B5DCE37" w:rsidR="00DE5BCF" w:rsidRPr="00126A7B" w:rsidRDefault="00516BD6">
      <w:pPr>
        <w:pStyle w:val="ECCParagraph"/>
      </w:pPr>
      <w:r w:rsidRPr="00B2767D">
        <w:t>In addition</w:t>
      </w:r>
      <w:ins w:id="1084" w:author="Author">
        <w:r w:rsidR="005028ED">
          <w:t xml:space="preserve">, </w:t>
        </w:r>
      </w:ins>
      <w:r w:rsidRPr="00B2767D">
        <w:t xml:space="preserve"> </w:t>
      </w:r>
      <w:del w:id="1085" w:author="Author">
        <w:r w:rsidRPr="00B2767D" w:rsidDel="005028ED">
          <w:delText xml:space="preserve">you can see </w:delText>
        </w:r>
      </w:del>
      <w:r w:rsidRPr="00B2767D">
        <w:t xml:space="preserve">some statistical information </w:t>
      </w:r>
      <w:ins w:id="1086" w:author="Author">
        <w:r w:rsidR="005028ED">
          <w:t xml:space="preserve">can be displayed </w:t>
        </w:r>
      </w:ins>
      <w:r w:rsidR="00CC0693" w:rsidRPr="00B2767D">
        <w:t xml:space="preserve">such as </w:t>
      </w:r>
      <w:r w:rsidRPr="00B2767D">
        <w:t xml:space="preserve">average, median, </w:t>
      </w:r>
      <w:r w:rsidR="00CC0693" w:rsidRPr="00B2767D">
        <w:t>standard deviation (StdDev), variance, min and max</w:t>
      </w:r>
      <w:r w:rsidRPr="00B2767D">
        <w:t>.</w:t>
      </w:r>
      <w:r w:rsidR="00CC0693" w:rsidRPr="00B2767D">
        <w:t xml:space="preserve"> </w:t>
      </w:r>
      <w:del w:id="1087" w:author="Author">
        <w:r w:rsidR="00CC0693" w:rsidRPr="00B2767D" w:rsidDel="005028ED">
          <w:delText>You can find f</w:delText>
        </w:r>
      </w:del>
      <w:ins w:id="1088" w:author="Author">
        <w:r w:rsidR="005028ED">
          <w:t>F</w:t>
        </w:r>
      </w:ins>
      <w:r w:rsidR="00CC0693" w:rsidRPr="00B2767D">
        <w:t>urther information about th</w:t>
      </w:r>
      <w:ins w:id="1089" w:author="Author">
        <w:r w:rsidR="005028ED">
          <w:t>e</w:t>
        </w:r>
      </w:ins>
      <w:del w:id="1090" w:author="Author">
        <w:r w:rsidR="00CC0693" w:rsidRPr="00B2767D" w:rsidDel="005028ED">
          <w:delText>i</w:delText>
        </w:r>
      </w:del>
      <w:r w:rsidR="00CC0693" w:rsidRPr="00B2767D">
        <w:t>s</w:t>
      </w:r>
      <w:ins w:id="1091" w:author="Author">
        <w:r w:rsidR="005028ED">
          <w:t>e</w:t>
        </w:r>
      </w:ins>
      <w:r w:rsidR="00CC0693" w:rsidRPr="00B2767D">
        <w:t xml:space="preserve"> statistics (i.e. how they are computed) </w:t>
      </w:r>
      <w:ins w:id="1092" w:author="Author">
        <w:r w:rsidR="005028ED">
          <w:t xml:space="preserve">are to be found </w:t>
        </w:r>
      </w:ins>
      <w:r w:rsidR="00CC0693" w:rsidRPr="00B2767D">
        <w:t xml:space="preserve">in Section </w:t>
      </w:r>
      <w:r w:rsidR="00CC0693" w:rsidRPr="00126A7B">
        <w:fldChar w:fldCharType="begin"/>
      </w:r>
      <w:r w:rsidR="00CC0693" w:rsidRPr="00B2767D">
        <w:instrText xml:space="preserve"> REF _Ref435019586 \r \h </w:instrText>
      </w:r>
      <w:r w:rsidR="00CC0693" w:rsidRPr="00126A7B">
        <w:fldChar w:fldCharType="separate"/>
      </w:r>
      <w:r w:rsidR="00F45488">
        <w:rPr>
          <w:cs/>
        </w:rPr>
        <w:t>‎</w:t>
      </w:r>
      <w:r w:rsidR="00F45488">
        <w:t>A1.5</w:t>
      </w:r>
      <w:r w:rsidR="00CC0693" w:rsidRPr="00126A7B">
        <w:fldChar w:fldCharType="end"/>
      </w:r>
      <w:r w:rsidR="00CC0693" w:rsidRPr="00126A7B">
        <w:t>.</w:t>
      </w:r>
    </w:p>
    <w:p w14:paraId="6A84D1D2" w14:textId="77777777" w:rsidR="002327E6" w:rsidRPr="00FC0E06" w:rsidRDefault="002327E6" w:rsidP="00CB4508">
      <w:pPr>
        <w:pStyle w:val="Heading2"/>
      </w:pPr>
      <w:bookmarkStart w:id="1093" w:name="_Toc424140195"/>
      <w:bookmarkStart w:id="1094" w:name="_Toc484170855"/>
      <w:r w:rsidRPr="00FC0E06">
        <w:t>Calculating the probability of interference</w:t>
      </w:r>
      <w:bookmarkEnd w:id="1093"/>
      <w:bookmarkEnd w:id="1094"/>
    </w:p>
    <w:p w14:paraId="04725F80" w14:textId="77777777" w:rsidR="002327E6" w:rsidRPr="00725469" w:rsidRDefault="0018337E" w:rsidP="002327E6">
      <w:pPr>
        <w:spacing w:before="120" w:after="120"/>
        <w:jc w:val="center"/>
        <w:rPr>
          <w:rFonts w:ascii="Calibri" w:hAnsi="Calibri"/>
        </w:rPr>
      </w:pPr>
      <w:r w:rsidRPr="00725469">
        <w:rPr>
          <w:rFonts w:ascii="Calibri" w:hAnsi="Calibri"/>
          <w:noProof/>
          <w:lang w:eastAsia="en-GB" w:bidi="he-IL"/>
        </w:rPr>
        <mc:AlternateContent>
          <mc:Choice Requires="wpc">
            <w:drawing>
              <wp:inline distT="0" distB="0" distL="0" distR="0" wp14:anchorId="4D6CB8B3" wp14:editId="5EF68637">
                <wp:extent cx="5400040" cy="1882775"/>
                <wp:effectExtent l="28575" t="0" r="29210" b="31750"/>
                <wp:docPr id="6621" name="Canvas 66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92" name="AutoShape 6623"/>
                        <wps:cNvSpPr>
                          <a:spLocks noChangeArrowheads="1"/>
                        </wps:cNvSpPr>
                        <wps:spPr bwMode="auto">
                          <a:xfrm>
                            <a:off x="0" y="31692"/>
                            <a:ext cx="5393558" cy="1851083"/>
                          </a:xfrm>
                          <a:prstGeom prst="roundRect">
                            <a:avLst>
                              <a:gd name="adj" fmla="val 3106"/>
                            </a:avLst>
                          </a:prstGeom>
                          <a:noFill/>
                          <a:ln w="57150">
                            <a:solidFill>
                              <a:srgbClr val="33CC33"/>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893" name="AutoShape 6624"/>
                        <wps:cNvSpPr>
                          <a:spLocks noChangeArrowheads="1"/>
                        </wps:cNvSpPr>
                        <wps:spPr bwMode="auto">
                          <a:xfrm>
                            <a:off x="18005" y="12965"/>
                            <a:ext cx="5382035" cy="256415"/>
                          </a:xfrm>
                          <a:prstGeom prst="roundRect">
                            <a:avLst>
                              <a:gd name="adj" fmla="val 37019"/>
                            </a:avLst>
                          </a:prstGeom>
                          <a:solidFill>
                            <a:srgbClr val="33CC33"/>
                          </a:solidFill>
                          <a:ln>
                            <a:noFill/>
                          </a:ln>
                          <a:extLst>
                            <a:ext uri="{91240B29-F687-4F45-9708-019B960494DF}">
                              <a14:hiddenLine xmlns:a14="http://schemas.microsoft.com/office/drawing/2010/main" w="57150">
                                <a:solidFill>
                                  <a:srgbClr val="FF3300"/>
                                </a:solidFill>
                                <a:round/>
                                <a:headEnd/>
                                <a:tailEnd/>
                              </a14:hiddenLine>
                            </a:ext>
                          </a:extLst>
                        </wps:spPr>
                        <wps:bodyPr rot="0" vert="horz" wrap="square" lIns="91440" tIns="45720" rIns="91440" bIns="45720" anchor="ctr" anchorCtr="0" upright="1">
                          <a:noAutofit/>
                        </wps:bodyPr>
                      </wps:wsp>
                      <wps:wsp>
                        <wps:cNvPr id="894" name="Text Box 6625"/>
                        <wps:cNvSpPr txBox="1">
                          <a:spLocks noChangeArrowheads="1"/>
                        </wps:cNvSpPr>
                        <wps:spPr bwMode="auto">
                          <a:xfrm>
                            <a:off x="296721" y="35293"/>
                            <a:ext cx="3732783" cy="22616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1FD71" w14:textId="77777777" w:rsidR="00721373" w:rsidRPr="00BC5656" w:rsidRDefault="00721373" w:rsidP="002327E6">
                              <w:pPr>
                                <w:autoSpaceDE w:val="0"/>
                                <w:autoSpaceDN w:val="0"/>
                                <w:adjustRightInd w:val="0"/>
                                <w:rPr>
                                  <w:rFonts w:ascii="Calibri" w:hAnsi="Calibri" w:cs="Arial"/>
                                  <w:b/>
                                  <w:bCs/>
                                  <w:color w:val="FFFFFF"/>
                                  <w:szCs w:val="24"/>
                                  <w:lang w:val="en-US"/>
                                </w:rPr>
                              </w:pPr>
                              <w:r w:rsidRPr="00BC5656">
                                <w:rPr>
                                  <w:rFonts w:ascii="Calibri" w:hAnsi="Calibri" w:cs="Arial"/>
                                  <w:b/>
                                  <w:bCs/>
                                  <w:color w:val="FFFFFF"/>
                                  <w:szCs w:val="24"/>
                                  <w:lang w:val="en-US"/>
                                </w:rPr>
                                <w:t>You will learn how to ...</w:t>
                              </w:r>
                            </w:p>
                          </w:txbxContent>
                        </wps:txbx>
                        <wps:bodyPr rot="0" vert="horz" wrap="square" lIns="75493" tIns="37746" rIns="75493" bIns="37746" anchor="t" anchorCtr="0" upright="1">
                          <a:noAutofit/>
                        </wps:bodyPr>
                      </wps:wsp>
                      <pic:pic xmlns:pic="http://schemas.openxmlformats.org/drawingml/2006/picture">
                        <pic:nvPicPr>
                          <pic:cNvPr id="912" name="Picture 6626" descr="MCj04404280000[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4412649" y="0"/>
                            <a:ext cx="885843" cy="932744"/>
                          </a:xfrm>
                          <a:prstGeom prst="rect">
                            <a:avLst/>
                          </a:prstGeom>
                          <a:noFill/>
                          <a:extLst>
                            <a:ext uri="{909E8E84-426E-40DD-AFC4-6F175D3DCCD1}">
                              <a14:hiddenFill xmlns:a14="http://schemas.microsoft.com/office/drawing/2010/main">
                                <a:solidFill>
                                  <a:srgbClr val="FFFFFF"/>
                                </a:solidFill>
                              </a14:hiddenFill>
                            </a:ext>
                          </a:extLst>
                        </pic:spPr>
                      </pic:pic>
                      <wps:wsp>
                        <wps:cNvPr id="913" name="Text Box 6627"/>
                        <wps:cNvSpPr txBox="1">
                          <a:spLocks noChangeArrowheads="1"/>
                        </wps:cNvSpPr>
                        <wps:spPr bwMode="auto">
                          <a:xfrm>
                            <a:off x="898806" y="973079"/>
                            <a:ext cx="3966847" cy="25137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0E40D" w14:textId="77777777" w:rsidR="00721373" w:rsidRPr="00BC5656" w:rsidRDefault="00721373" w:rsidP="002327E6">
                              <w:pPr>
                                <w:autoSpaceDE w:val="0"/>
                                <w:autoSpaceDN w:val="0"/>
                                <w:adjustRightInd w:val="0"/>
                                <w:rPr>
                                  <w:rFonts w:ascii="Calibri" w:hAnsi="Calibri" w:cs="Arial"/>
                                  <w:b/>
                                  <w:bCs/>
                                  <w:color w:val="000000"/>
                                  <w:sz w:val="23"/>
                                  <w:szCs w:val="28"/>
                                  <w:lang w:val="da-DK"/>
                                </w:rPr>
                              </w:pPr>
                              <w:r w:rsidRPr="00BC5656">
                                <w:rPr>
                                  <w:rFonts w:ascii="Calibri" w:hAnsi="Calibri" w:cs="Arial"/>
                                  <w:b/>
                                  <w:bCs/>
                                  <w:color w:val="000000"/>
                                  <w:sz w:val="23"/>
                                  <w:szCs w:val="28"/>
                                  <w:lang w:val="da-DK"/>
                                </w:rPr>
                                <w:t>Compatibility calculation mode</w:t>
                              </w:r>
                            </w:p>
                          </w:txbxContent>
                        </wps:txbx>
                        <wps:bodyPr rot="0" vert="horz" wrap="square" lIns="75493" tIns="37746" rIns="75493" bIns="37746" anchor="t" anchorCtr="0" upright="1">
                          <a:noAutofit/>
                        </wps:bodyPr>
                      </wps:wsp>
                      <wps:wsp>
                        <wps:cNvPr id="914" name="Rectangle 6628"/>
                        <wps:cNvSpPr>
                          <a:spLocks noChangeArrowheads="1"/>
                        </wps:cNvSpPr>
                        <wps:spPr bwMode="auto">
                          <a:xfrm>
                            <a:off x="608567" y="974520"/>
                            <a:ext cx="259271" cy="227604"/>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915" name="Rectangle 6629"/>
                        <wps:cNvSpPr>
                          <a:spLocks noChangeArrowheads="1"/>
                        </wps:cNvSpPr>
                        <wps:spPr bwMode="auto">
                          <a:xfrm>
                            <a:off x="553832" y="620149"/>
                            <a:ext cx="468128" cy="577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1F1D0" w14:textId="77777777" w:rsidR="00721373" w:rsidRPr="00BC5656" w:rsidRDefault="00721373" w:rsidP="002327E6">
                              <w:pPr>
                                <w:autoSpaceDE w:val="0"/>
                                <w:autoSpaceDN w:val="0"/>
                                <w:adjustRightInd w:val="0"/>
                                <w:rPr>
                                  <w:rFonts w:ascii="Calibri" w:hAnsi="Calibri" w:cs="Arial"/>
                                  <w:b/>
                                  <w:bCs/>
                                  <w:color w:val="33CC33"/>
                                  <w:sz w:val="66"/>
                                  <w:szCs w:val="80"/>
                                </w:rPr>
                              </w:pPr>
                              <w:r w:rsidRPr="00BC5656">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916" name="Text Box 6630"/>
                        <wps:cNvSpPr txBox="1">
                          <a:spLocks noChangeArrowheads="1"/>
                        </wps:cNvSpPr>
                        <wps:spPr bwMode="auto">
                          <a:xfrm>
                            <a:off x="439320" y="531556"/>
                            <a:ext cx="3527527" cy="250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EBE0B" w14:textId="77777777" w:rsidR="00721373" w:rsidRPr="00BC5656" w:rsidRDefault="00721373" w:rsidP="002327E6">
                              <w:pPr>
                                <w:autoSpaceDE w:val="0"/>
                                <w:autoSpaceDN w:val="0"/>
                                <w:adjustRightInd w:val="0"/>
                                <w:rPr>
                                  <w:rFonts w:ascii="Calibri" w:hAnsi="Calibri" w:cs="Arial"/>
                                  <w:b/>
                                  <w:bCs/>
                                  <w:color w:val="000000"/>
                                  <w:sz w:val="23"/>
                                  <w:szCs w:val="28"/>
                                  <w:lang w:val="en-US"/>
                                </w:rPr>
                              </w:pPr>
                              <w:r w:rsidRPr="00BC5656">
                                <w:rPr>
                                  <w:rFonts w:ascii="Calibri" w:hAnsi="Calibri" w:cs="Arial"/>
                                  <w:b/>
                                  <w:bCs/>
                                  <w:color w:val="000000"/>
                                  <w:sz w:val="23"/>
                                  <w:szCs w:val="28"/>
                                  <w:lang w:val="en-US"/>
                                </w:rPr>
                                <w:t>Extract the Probability of Interference in ....</w:t>
                              </w:r>
                            </w:p>
                          </w:txbxContent>
                        </wps:txbx>
                        <wps:bodyPr rot="0" vert="horz" wrap="square" lIns="75493" tIns="37746" rIns="75493" bIns="37746" anchor="t" anchorCtr="0" upright="1">
                          <a:noAutofit/>
                        </wps:bodyPr>
                      </wps:wsp>
                      <wps:wsp>
                        <wps:cNvPr id="917" name="Rectangle 6631"/>
                        <wps:cNvSpPr>
                          <a:spLocks noChangeArrowheads="1"/>
                        </wps:cNvSpPr>
                        <wps:spPr bwMode="auto">
                          <a:xfrm>
                            <a:off x="149081" y="532997"/>
                            <a:ext cx="258551" cy="227604"/>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918" name="Rectangle 6632"/>
                        <wps:cNvSpPr>
                          <a:spLocks noChangeArrowheads="1"/>
                        </wps:cNvSpPr>
                        <wps:spPr bwMode="auto">
                          <a:xfrm>
                            <a:off x="94346" y="178626"/>
                            <a:ext cx="467408" cy="577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01FB9" w14:textId="77777777" w:rsidR="00721373" w:rsidRPr="00BC5656" w:rsidRDefault="00721373" w:rsidP="002327E6">
                              <w:pPr>
                                <w:autoSpaceDE w:val="0"/>
                                <w:autoSpaceDN w:val="0"/>
                                <w:adjustRightInd w:val="0"/>
                                <w:rPr>
                                  <w:rFonts w:ascii="Calibri" w:hAnsi="Calibri" w:cs="Arial"/>
                                  <w:b/>
                                  <w:bCs/>
                                  <w:color w:val="33CC33"/>
                                  <w:sz w:val="66"/>
                                  <w:szCs w:val="80"/>
                                </w:rPr>
                              </w:pPr>
                              <w:r w:rsidRPr="00BC5656">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s:wsp>
                        <wps:cNvPr id="919" name="Text Box 6633"/>
                        <wps:cNvSpPr txBox="1">
                          <a:spLocks noChangeArrowheads="1"/>
                        </wps:cNvSpPr>
                        <wps:spPr bwMode="auto">
                          <a:xfrm>
                            <a:off x="895926" y="1441252"/>
                            <a:ext cx="3966847" cy="250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4293A" w14:textId="77777777" w:rsidR="00721373" w:rsidRPr="00BC5656" w:rsidRDefault="00721373" w:rsidP="002327E6">
                              <w:pPr>
                                <w:autoSpaceDE w:val="0"/>
                                <w:autoSpaceDN w:val="0"/>
                                <w:adjustRightInd w:val="0"/>
                                <w:rPr>
                                  <w:rFonts w:ascii="Calibri" w:hAnsi="Calibri" w:cs="Arial"/>
                                  <w:b/>
                                  <w:bCs/>
                                  <w:color w:val="000000"/>
                                  <w:sz w:val="23"/>
                                  <w:szCs w:val="28"/>
                                  <w:lang w:val="da-DK"/>
                                </w:rPr>
                              </w:pPr>
                              <w:r w:rsidRPr="00BC5656">
                                <w:rPr>
                                  <w:rFonts w:ascii="Calibri" w:hAnsi="Calibri" w:cs="Arial"/>
                                  <w:b/>
                                  <w:bCs/>
                                  <w:color w:val="000000"/>
                                  <w:sz w:val="23"/>
                                  <w:szCs w:val="28"/>
                                  <w:lang w:val="da-DK"/>
                                </w:rPr>
                                <w:t>Translation calculation mode</w:t>
                              </w:r>
                            </w:p>
                          </w:txbxContent>
                        </wps:txbx>
                        <wps:bodyPr rot="0" vert="horz" wrap="square" lIns="75493" tIns="37746" rIns="75493" bIns="37746" anchor="t" anchorCtr="0" upright="1">
                          <a:noAutofit/>
                        </wps:bodyPr>
                      </wps:wsp>
                      <wps:wsp>
                        <wps:cNvPr id="920" name="Rectangle 6634"/>
                        <wps:cNvSpPr>
                          <a:spLocks noChangeArrowheads="1"/>
                        </wps:cNvSpPr>
                        <wps:spPr bwMode="auto">
                          <a:xfrm>
                            <a:off x="606406" y="1442693"/>
                            <a:ext cx="258551" cy="227604"/>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921" name="Rectangle 6635"/>
                        <wps:cNvSpPr>
                          <a:spLocks noChangeArrowheads="1"/>
                        </wps:cNvSpPr>
                        <wps:spPr bwMode="auto">
                          <a:xfrm>
                            <a:off x="551671" y="1088322"/>
                            <a:ext cx="467408" cy="577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7D527" w14:textId="77777777" w:rsidR="00721373" w:rsidRPr="00BC5656" w:rsidRDefault="00721373" w:rsidP="002327E6">
                              <w:pPr>
                                <w:autoSpaceDE w:val="0"/>
                                <w:autoSpaceDN w:val="0"/>
                                <w:adjustRightInd w:val="0"/>
                                <w:rPr>
                                  <w:rFonts w:ascii="Calibri" w:hAnsi="Calibri" w:cs="Arial"/>
                                  <w:b/>
                                  <w:bCs/>
                                  <w:color w:val="33CC33"/>
                                  <w:sz w:val="66"/>
                                  <w:szCs w:val="80"/>
                                </w:rPr>
                              </w:pPr>
                              <w:r w:rsidRPr="00BC5656">
                                <w:rPr>
                                  <w:rFonts w:ascii="Calibri" w:eastAsia="Arial Unicode MS" w:hAnsi="Arial Unicode MS" w:cs="Arial Unicode MS"/>
                                  <w:b/>
                                  <w:bCs/>
                                  <w:color w:val="33CC33"/>
                                  <w:sz w:val="66"/>
                                  <w:szCs w:val="80"/>
                                </w:rPr>
                                <w:t>✓</w:t>
                              </w:r>
                            </w:p>
                          </w:txbxContent>
                        </wps:txbx>
                        <wps:bodyPr rot="0" vert="horz" wrap="square" lIns="75493" tIns="37746" rIns="75493" bIns="37746" upright="1">
                          <a:noAutofit/>
                        </wps:bodyPr>
                      </wps:wsp>
                    </wpc:wpc>
                  </a:graphicData>
                </a:graphic>
              </wp:inline>
            </w:drawing>
          </mc:Choice>
          <mc:Fallback>
            <w:pict>
              <v:group id="Canvas 6621" o:spid="_x0000_s2297" editas="canvas" style="width:425.2pt;height:148.25pt;mso-position-horizontal-relative:char;mso-position-vertical-relative:line" coordsize="54000,1882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">
                <v:shape id="_x0000_s2298" type="#_x0000_t75" style="position:absolute;width:54000;height:18827;visibility:visible;mso-wrap-style:square">
                  <v:fill o:detectmouseclick="t"/>
                  <v:path o:connecttype="none"/>
                </v:shape>
                <v:roundrect id="AutoShape 6623" o:spid="_x0000_s2299" style="position:absolute;top:316;width:53935;height:18511;visibility:visible;mso-wrap-style:square;v-text-anchor:middle" arcsize="203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DzHMQA&#10;AADcAAAADwAAAGRycy9kb3ducmV2LnhtbESP3WrCQBSE74W+w3IK3ulGkaqpm1AKhSL2wp8HOGSP&#10;SWj2nJBdk7RP3xWEXg4z8w2zy0fXqJ46XwsbWMwTUMSF2JpLA5fzx2wDygdki40wGfghD3n2NNlh&#10;amXgI/WnUKoIYZ+igSqENtXaFxU59HNpiaN3lc5hiLIrte1wiHDX6GWSvGiHNceFClt6r6j4Pt2c&#10;Abl+ybD+PayOi1sfNMn+wOu9MdPn8e0VVKAx/Icf7U9rYLNdwv1MPAI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w8xzEAAAA3AAAAA8AAAAAAAAAAAAAAAAAmAIAAGRycy9k&#10;b3ducmV2LnhtbFBLBQYAAAAABAAEAPUAAACJAwAAAAA=&#10;" filled="f" fillcolor="#bbe0e3" strokecolor="#3c3" strokeweight="4.5pt"/>
                <v:roundrect id="AutoShape 6624" o:spid="_x0000_s2300" style="position:absolute;left:180;top:129;width:53820;height:2564;visibility:visible;mso-wrap-style:square;v-text-anchor:middle" arcsize="2426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YaE8cA&#10;AADcAAAADwAAAGRycy9kb3ducmV2LnhtbESPzWvCQBTE7wX/h+UVehHd2IIfqau0lpYiXvw42Nsj&#10;+5oEs29j9jWm/31XEHocZuY3zHzZuUq11ITSs4HRMAFFnHlbcm7gsH8fTEEFQbZYeSYDvxRguejd&#10;zTG1/sJbaneSqwjhkKKBQqROtQ5ZQQ7D0NfE0fv2jUOJssm1bfAS4a7Sj0ky1g5LjgsF1rQqKDvt&#10;fpwB3675623kZbI+f2yqoxC99vvGPNx3L8+ghDr5D9/an9bAdPYE1zPxCO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WGhPHAAAA3AAAAA8AAAAAAAAAAAAAAAAAmAIAAGRy&#10;cy9kb3ducmV2LnhtbFBLBQYAAAAABAAEAPUAAACMAwAAAAA=&#10;" fillcolor="#3c3" stroked="f" strokecolor="#f30" strokeweight="4.5pt"/>
                <v:shape id="Text Box 6625" o:spid="_x0000_s2301" type="#_x0000_t202" style="position:absolute;left:2967;top:352;width:37328;height:2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0lXMYA&#10;AADcAAAADwAAAGRycy9kb3ducmV2LnhtbESPS4vCQBCE7wv7H4Ze8LZOfKxmo6OIsPi4iI+LtybT&#10;mwQzPSEzq4m/3hEWPBZV9RU1nTemFFeqXWFZQa8bgSBOrS44U3A6/nzGIJxH1lhaJgUtOZjP3t+m&#10;mGh74z1dDz4TAcIuQQW591UipUtzMui6tiIO3q+tDfog60zqGm8BbkrZj6KRNFhwWMixomVO6eXw&#10;ZxTsx5tVO+6b7d36+DL4Sje7Vp+V6nw0iwkIT41/hf/ba60g/h7C80w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0lXMYAAADcAAAADwAAAAAAAAAAAAAAAACYAgAAZHJz&#10;L2Rvd25yZXYueG1sUEsFBgAAAAAEAAQA9QAAAIsDAAAAAA==&#10;" filled="f" fillcolor="#bbe0e3" stroked="f">
                  <v:textbox inset="2.09703mm,1.0485mm,2.09703mm,1.0485mm">
                    <w:txbxContent>
                      <w:p w14:paraId="7B61FD71" w14:textId="77777777" w:rsidR="00721373" w:rsidRPr="00BC5656" w:rsidRDefault="00721373" w:rsidP="002327E6">
                        <w:pPr>
                          <w:autoSpaceDE w:val="0"/>
                          <w:autoSpaceDN w:val="0"/>
                          <w:adjustRightInd w:val="0"/>
                          <w:rPr>
                            <w:rFonts w:ascii="Calibri" w:hAnsi="Calibri" w:cs="Arial"/>
                            <w:b/>
                            <w:bCs/>
                            <w:color w:val="FFFFFF"/>
                            <w:szCs w:val="24"/>
                            <w:lang w:val="en-US"/>
                          </w:rPr>
                        </w:pPr>
                        <w:r w:rsidRPr="00BC5656">
                          <w:rPr>
                            <w:rFonts w:ascii="Calibri" w:hAnsi="Calibri" w:cs="Arial"/>
                            <w:b/>
                            <w:bCs/>
                            <w:color w:val="FFFFFF"/>
                            <w:szCs w:val="24"/>
                            <w:lang w:val="en-US"/>
                          </w:rPr>
                          <w:t>You will learn how to ...</w:t>
                        </w:r>
                      </w:p>
                    </w:txbxContent>
                  </v:textbox>
                </v:shape>
                <v:shape id="Picture 6626" o:spid="_x0000_s2302" type="#_x0000_t75" alt="MCj04404280000[1]" style="position:absolute;left:44126;width:8858;height:9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8habDAAAA3AAAAA8AAABkcnMvZG93bnJldi54bWxEj99qwjAUxu8HvkM4wu5mamHOdUaRwUCQ&#10;Cas+wFlz1hSbk5pEbd/eDAQvP74/P77FqretuJAPjWMF00kGgrhyuuFawWH/9TIHESKyxtYxKRgo&#10;wGo5elpgod2Vf+hSxlqkEQ4FKjAxdoWUoTJkMUxcR5y8P+ctxiR9LbXHaxq3rcyzbCYtNpwIBjv6&#10;NFQdy7NNkNfTbph5m/1+V2aeH8u3nRy2Sj2P+/UHiEh9fITv7Y1W8D7N4f9MOgJy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XyFpsMAAADcAAAADwAAAAAAAAAAAAAAAACf&#10;AgAAZHJzL2Rvd25yZXYueG1sUEsFBgAAAAAEAAQA9wAAAI8DAAAAAA==&#10;">
                  <v:imagedata r:id="rId272" o:title="MCj04404280000[1]"/>
                </v:shape>
                <v:shape id="Text Box 6627" o:spid="_x0000_s2303" type="#_x0000_t202" style="position:absolute;left:8988;top:9730;width:39668;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ax78YA&#10;AADcAAAADwAAAGRycy9kb3ducmV2LnhtbESPQWvCQBSE74X+h+UVvNVNlGoaXYMIYu2lJO2lt0f2&#10;mQSzb0N21aS/vlsQehxm5htmnQ2mFVfqXWNZQTyNQBCXVjdcKfj63D8nIJxH1thaJgUjOcg2jw9r&#10;TLW9cU7XwlciQNilqKD2vkuldGVNBt3UdsTBO9neoA+yr6Tu8RbgppWzKFpIgw2HhRo72tVUnouL&#10;UZAvj4dxOTPvP9Yn5/lLefwY9bdSk6dhuwLhafD/4Xv7TSt4jefwdy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ax78YAAADcAAAADwAAAAAAAAAAAAAAAACYAgAAZHJz&#10;L2Rvd25yZXYueG1sUEsFBgAAAAAEAAQA9QAAAIsDAAAAAA==&#10;" filled="f" fillcolor="#bbe0e3" stroked="f">
                  <v:textbox inset="2.09703mm,1.0485mm,2.09703mm,1.0485mm">
                    <w:txbxContent>
                      <w:p w14:paraId="6170E40D" w14:textId="77777777" w:rsidR="00721373" w:rsidRPr="00BC5656" w:rsidRDefault="00721373" w:rsidP="002327E6">
                        <w:pPr>
                          <w:autoSpaceDE w:val="0"/>
                          <w:autoSpaceDN w:val="0"/>
                          <w:adjustRightInd w:val="0"/>
                          <w:rPr>
                            <w:rFonts w:ascii="Calibri" w:hAnsi="Calibri" w:cs="Arial"/>
                            <w:b/>
                            <w:bCs/>
                            <w:color w:val="000000"/>
                            <w:sz w:val="23"/>
                            <w:szCs w:val="28"/>
                            <w:lang w:val="da-DK"/>
                          </w:rPr>
                        </w:pPr>
                        <w:r w:rsidRPr="00BC5656">
                          <w:rPr>
                            <w:rFonts w:ascii="Calibri" w:hAnsi="Calibri" w:cs="Arial"/>
                            <w:b/>
                            <w:bCs/>
                            <w:color w:val="000000"/>
                            <w:sz w:val="23"/>
                            <w:szCs w:val="28"/>
                            <w:lang w:val="da-DK"/>
                          </w:rPr>
                          <w:t>Compatibility calculation mode</w:t>
                        </w:r>
                      </w:p>
                    </w:txbxContent>
                  </v:textbox>
                </v:shape>
                <v:rect id="Rectangle 6628" o:spid="_x0000_s2304" style="position:absolute;left:6085;top:9745;width:2593;height:2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ojcUA&#10;AADcAAAADwAAAGRycy9kb3ducmV2LnhtbESP0WrCQBRE3wv9h+UKfasb25BqdBNKJSCFEpr6AZfs&#10;NQlm74bsqtGvdwuFPg4zc4bZ5JPpxZlG11lWsJhHIIhrqztuFOx/iuclCOeRNfaWScGVHOTZ48MG&#10;U20v/E3nyjciQNilqKD1fkildHVLBt3cDsTBO9jRoA9ybKQe8RLgppcvUZRIgx2HhRYH+mipPlYn&#10;o+CtlIftLSm4NDGuutey+PzaF0o9zab3NQhPk/8P/7V3WsFqEcPvmXAE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HuiNxQAAANwAAAAPAAAAAAAAAAAAAAAAAJgCAABkcnMv&#10;ZG93bnJldi54bWxQSwUGAAAAAAQABAD1AAAAigMAAAAA&#10;" filled="f" fillcolor="#bbe0e3" strokeweight="3pt"/>
                <v:rect id="Rectangle 6629" o:spid="_x0000_s2305" style="position:absolute;left:5538;top:6201;width:4681;height:5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o9psQA&#10;AADcAAAADwAAAGRycy9kb3ducmV2LnhtbESPQWvCQBSE7wX/w/IEb3WjYKvRVbQoSG9NRT0+s88k&#10;mH2b7q4x/ffdQqHHYWa+YRarztSiJecrywpGwwQEcW51xYWCw+fueQrCB2SNtWVS8E0eVsve0wJT&#10;bR/8QW0WChEh7FNUUIbQpFL6vCSDfmgb4uhdrTMYonSF1A4fEW5qOU6SF2mw4rhQYkNvJeW37G4U&#10;dCe7MZOxD+evV9dejtk28e9bpQb9bj0HEagL/+G/9l4rmI0m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6PabEAAAA3AAAAA8AAAAAAAAAAAAAAAAAmAIAAGRycy9k&#10;b3ducmV2LnhtbFBLBQYAAAAABAAEAPUAAACJAwAAAAA=&#10;" filled="f" fillcolor="#bbe0e3" stroked="f">
                  <v:textbox inset="2.09703mm,1.0485mm,2.09703mm,1.0485mm">
                    <w:txbxContent>
                      <w:p w14:paraId="1981F1D0" w14:textId="77777777" w:rsidR="00721373" w:rsidRPr="00BC5656" w:rsidRDefault="00721373" w:rsidP="002327E6">
                        <w:pPr>
                          <w:autoSpaceDE w:val="0"/>
                          <w:autoSpaceDN w:val="0"/>
                          <w:adjustRightInd w:val="0"/>
                          <w:rPr>
                            <w:rFonts w:ascii="Calibri" w:hAnsi="Calibri" w:cs="Arial"/>
                            <w:b/>
                            <w:bCs/>
                            <w:color w:val="33CC33"/>
                            <w:sz w:val="66"/>
                            <w:szCs w:val="80"/>
                          </w:rPr>
                        </w:pPr>
                        <w:r w:rsidRPr="00BC5656">
                          <w:rPr>
                            <w:rFonts w:ascii="Calibri" w:eastAsia="Arial Unicode MS" w:hAnsi="Arial Unicode MS" w:cs="Arial Unicode MS"/>
                            <w:b/>
                            <w:bCs/>
                            <w:color w:val="33CC33"/>
                            <w:sz w:val="66"/>
                            <w:szCs w:val="80"/>
                          </w:rPr>
                          <w:t>✓</w:t>
                        </w:r>
                      </w:p>
                    </w:txbxContent>
                  </v:textbox>
                </v:rect>
                <v:shape id="Text Box 6630" o:spid="_x0000_s2306" type="#_x0000_t202" style="position:absolute;left:4393;top:5315;width:35275;height:2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ESd8YA&#10;AADcAAAADwAAAGRycy9kb3ducmV2LnhtbESPQWvCQBSE7wX/w/KE3upGS00aXUUEae2lGL309sg+&#10;k2D2bciuJumvd4VCj8PMfMMs172pxY1aV1lWMJ1EIIhzqysuFJyOu5cEhPPIGmvLpGAgB+vV6GmJ&#10;qbYdH+iW+UIECLsUFZTeN6mULi/JoJvYhjh4Z9sa9EG2hdQtdgFuajmLork0WHFYKLGhbUn5Jbsa&#10;BYd4/zHEM/P1a31yeX3L99+D/lHqedxvFiA89f4//Nf+1Arep3N4nA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ESd8YAAADcAAAADwAAAAAAAAAAAAAAAACYAgAAZHJz&#10;L2Rvd25yZXYueG1sUEsFBgAAAAAEAAQA9QAAAIsDAAAAAA==&#10;" filled="f" fillcolor="#bbe0e3" stroked="f">
                  <v:textbox inset="2.09703mm,1.0485mm,2.09703mm,1.0485mm">
                    <w:txbxContent>
                      <w:p w14:paraId="435EBE0B" w14:textId="77777777" w:rsidR="00721373" w:rsidRPr="00BC5656" w:rsidRDefault="00721373" w:rsidP="002327E6">
                        <w:pPr>
                          <w:autoSpaceDE w:val="0"/>
                          <w:autoSpaceDN w:val="0"/>
                          <w:adjustRightInd w:val="0"/>
                          <w:rPr>
                            <w:rFonts w:ascii="Calibri" w:hAnsi="Calibri" w:cs="Arial"/>
                            <w:b/>
                            <w:bCs/>
                            <w:color w:val="000000"/>
                            <w:sz w:val="23"/>
                            <w:szCs w:val="28"/>
                            <w:lang w:val="en-US"/>
                          </w:rPr>
                        </w:pPr>
                        <w:r w:rsidRPr="00BC5656">
                          <w:rPr>
                            <w:rFonts w:ascii="Calibri" w:hAnsi="Calibri" w:cs="Arial"/>
                            <w:b/>
                            <w:bCs/>
                            <w:color w:val="000000"/>
                            <w:sz w:val="23"/>
                            <w:szCs w:val="28"/>
                            <w:lang w:val="en-US"/>
                          </w:rPr>
                          <w:t>Extract the Probability of Interference in ....</w:t>
                        </w:r>
                      </w:p>
                    </w:txbxContent>
                  </v:textbox>
                </v:shape>
                <v:rect id="Rectangle 6631" o:spid="_x0000_s2307" style="position:absolute;left:1490;top:5329;width:2586;height:22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x2+sQA&#10;AADcAAAADwAAAGRycy9kb3ducmV2LnhtbESP3YrCMBSE7wXfIRxh7zTVFavVKLJLYRGk+PMAh+bY&#10;FpuT0mS1u09vBMHLYWa+YVabztTiRq2rLCsYjyIQxLnVFRcKzqd0OAfhPLLG2jIp+CMHm3W/t8JE&#10;2zsf6Hb0hQgQdgkqKL1vEildXpJBN7INcfAutjXog2wLqVu8B7ip5SSKZtJgxWGhxIa+Ssqvx1+j&#10;IM7k5ft/lnJmprioPrN0tz+nSn0Muu0ShKfOv8Ov9o9WsBjH8DwTj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MdvrEAAAA3AAAAA8AAAAAAAAAAAAAAAAAmAIAAGRycy9k&#10;b3ducmV2LnhtbFBLBQYAAAAABAAEAPUAAACJAwAAAAA=&#10;" filled="f" fillcolor="#bbe0e3" strokeweight="3pt"/>
                <v:rect id="Rectangle 6632" o:spid="_x0000_s2308" style="position:absolute;left:943;top:1786;width:4674;height:5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uSOMEA&#10;AADcAAAADwAAAGRycy9kb3ducmV2LnhtbERPz2vCMBS+C/4P4QneNFVwajWKDgdjt3WiHp/Nsy02&#10;L12S1e6/Xw7Cjh/f7/W2M7VoyfnKsoLJOAFBnFtdcaHg+PU2WoDwAVljbZkU/JKH7abfW2Oq7YM/&#10;qc1CIWII+xQVlCE0qZQ+L8mgH9uGOHI36wyGCF0htcNHDDe1nCbJizRYcWwosaHXkvJ79mMUdGe7&#10;N7OpD5fvuWuvp+yQ+I+DUsNBt1uBCNSFf/HT/a4VLCdxbTwTj4D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7kjjBAAAA3AAAAA8AAAAAAAAAAAAAAAAAmAIAAGRycy9kb3du&#10;cmV2LnhtbFBLBQYAAAAABAAEAPUAAACGAwAAAAA=&#10;" filled="f" fillcolor="#bbe0e3" stroked="f">
                  <v:textbox inset="2.09703mm,1.0485mm,2.09703mm,1.0485mm">
                    <w:txbxContent>
                      <w:p w14:paraId="31C01FB9" w14:textId="77777777" w:rsidR="00721373" w:rsidRPr="00BC5656" w:rsidRDefault="00721373" w:rsidP="002327E6">
                        <w:pPr>
                          <w:autoSpaceDE w:val="0"/>
                          <w:autoSpaceDN w:val="0"/>
                          <w:adjustRightInd w:val="0"/>
                          <w:rPr>
                            <w:rFonts w:ascii="Calibri" w:hAnsi="Calibri" w:cs="Arial"/>
                            <w:b/>
                            <w:bCs/>
                            <w:color w:val="33CC33"/>
                            <w:sz w:val="66"/>
                            <w:szCs w:val="80"/>
                          </w:rPr>
                        </w:pPr>
                        <w:r w:rsidRPr="00BC5656">
                          <w:rPr>
                            <w:rFonts w:ascii="Calibri" w:eastAsia="Arial Unicode MS" w:hAnsi="Arial Unicode MS" w:cs="Arial Unicode MS"/>
                            <w:b/>
                            <w:bCs/>
                            <w:color w:val="33CC33"/>
                            <w:sz w:val="66"/>
                            <w:szCs w:val="80"/>
                          </w:rPr>
                          <w:t>✓</w:t>
                        </w:r>
                      </w:p>
                    </w:txbxContent>
                  </v:textbox>
                </v:rect>
                <v:shape id="Text Box 6633" o:spid="_x0000_s2309" type="#_x0000_t202" style="position:absolute;left:8959;top:14412;width:39668;height:2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6GBcYA&#10;AADcAAAADwAAAGRycy9kb3ducmV2LnhtbESPT2vCQBTE74LfYXmF3nSjpRpTV5FCafUiRi+9PbKv&#10;STD7NmS3+dNP3xUEj8PM/IZZb3tTiZYaV1pWMJtGIIgzq0vOFVzOH5MYhPPIGivLpGAgB9vNeLTG&#10;RNuOT9SmPhcBwi5BBYX3dSKlywoy6Ka2Jg7ej20M+iCbXOoGuwA3lZxH0UIaLDksFFjTe0HZNf01&#10;Ck7L/eewnJvDn/Xx9eU12x8H/a3U81O/ewPhqfeP8L39pRWsZiu4nQlHQG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6GBcYAAADcAAAADwAAAAAAAAAAAAAAAACYAgAAZHJz&#10;L2Rvd25yZXYueG1sUEsFBgAAAAAEAAQA9QAAAIsDAAAAAA==&#10;" filled="f" fillcolor="#bbe0e3" stroked="f">
                  <v:textbox inset="2.09703mm,1.0485mm,2.09703mm,1.0485mm">
                    <w:txbxContent>
                      <w:p w14:paraId="0534293A" w14:textId="77777777" w:rsidR="00721373" w:rsidRPr="00BC5656" w:rsidRDefault="00721373" w:rsidP="002327E6">
                        <w:pPr>
                          <w:autoSpaceDE w:val="0"/>
                          <w:autoSpaceDN w:val="0"/>
                          <w:adjustRightInd w:val="0"/>
                          <w:rPr>
                            <w:rFonts w:ascii="Calibri" w:hAnsi="Calibri" w:cs="Arial"/>
                            <w:b/>
                            <w:bCs/>
                            <w:color w:val="000000"/>
                            <w:sz w:val="23"/>
                            <w:szCs w:val="28"/>
                            <w:lang w:val="da-DK"/>
                          </w:rPr>
                        </w:pPr>
                        <w:r w:rsidRPr="00BC5656">
                          <w:rPr>
                            <w:rFonts w:ascii="Calibri" w:hAnsi="Calibri" w:cs="Arial"/>
                            <w:b/>
                            <w:bCs/>
                            <w:color w:val="000000"/>
                            <w:sz w:val="23"/>
                            <w:szCs w:val="28"/>
                            <w:lang w:val="da-DK"/>
                          </w:rPr>
                          <w:t>Translation calculation mode</w:t>
                        </w:r>
                      </w:p>
                    </w:txbxContent>
                  </v:textbox>
                </v:shape>
                <v:rect id="Rectangle 6634" o:spid="_x0000_s2310" style="position:absolute;left:6064;top:14426;width:2585;height:2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kkM8EA&#10;AADcAAAADwAAAGRycy9kb3ducmV2LnhtbERPy4rCMBTdC/5DuMLsNPWBo9W0iFIYhKGM+gGX5toW&#10;m5vSRO3M15uFMMvDeW/T3jTiQZ2rLSuYTiIQxIXVNZcKLudsvALhPLLGxjIp+CUHaTIcbDHW9sk/&#10;9Dj5UoQQdjEqqLxvYyldUZFBN7EtceCutjPoA+xKqTt8hnDTyFkULaXBmkNDhS3tKypup7tR8JnL&#10;6+FvmXFuFriu53l2/L5kSn2M+t0GhKfe/4vf7i+tYD0L88OZcARk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JJDPBAAAA3AAAAA8AAAAAAAAAAAAAAAAAmAIAAGRycy9kb3du&#10;cmV2LnhtbFBLBQYAAAAABAAEAPUAAACGAwAAAAA=&#10;" filled="f" fillcolor="#bbe0e3" strokeweight="3pt"/>
                <v:rect id="Rectangle 6635" o:spid="_x0000_s2311" style="position:absolute;left:5516;top:10883;width:4674;height:5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3xGMQA&#10;AADcAAAADwAAAGRycy9kb3ducmV2LnhtbESPQWvCQBSE70L/w/IKvenGQLWmrlKLheLNtFSPz+xr&#10;Epp9G3e3Mf57VxA8DjPzDTNf9qYRHTlfW1YwHiUgiAuray4VfH99DF9A+ICssbFMCs7kYbl4GMwx&#10;0/bEW+ryUIoIYZ+hgiqENpPSFxUZ9CPbEkfv1zqDIUpXSu3wFOGmkWmSTKTBmuNChS29V1T85f9G&#10;Qb+zK/Oc+rA/Tl13+MnXid+slXp67N9eQQTqwz18a39qBbN0DNcz8QjI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t8RjEAAAA3AAAAA8AAAAAAAAAAAAAAAAAmAIAAGRycy9k&#10;b3ducmV2LnhtbFBLBQYAAAAABAAEAPUAAACJAwAAAAA=&#10;" filled="f" fillcolor="#bbe0e3" stroked="f">
                  <v:textbox inset="2.09703mm,1.0485mm,2.09703mm,1.0485mm">
                    <w:txbxContent>
                      <w:p w14:paraId="4DA7D527" w14:textId="77777777" w:rsidR="00721373" w:rsidRPr="00BC5656" w:rsidRDefault="00721373" w:rsidP="002327E6">
                        <w:pPr>
                          <w:autoSpaceDE w:val="0"/>
                          <w:autoSpaceDN w:val="0"/>
                          <w:adjustRightInd w:val="0"/>
                          <w:rPr>
                            <w:rFonts w:ascii="Calibri" w:hAnsi="Calibri" w:cs="Arial"/>
                            <w:b/>
                            <w:bCs/>
                            <w:color w:val="33CC33"/>
                            <w:sz w:val="66"/>
                            <w:szCs w:val="80"/>
                          </w:rPr>
                        </w:pPr>
                        <w:r w:rsidRPr="00BC5656">
                          <w:rPr>
                            <w:rFonts w:ascii="Calibri" w:eastAsia="Arial Unicode MS" w:hAnsi="Arial Unicode MS" w:cs="Arial Unicode MS"/>
                            <w:b/>
                            <w:bCs/>
                            <w:color w:val="33CC33"/>
                            <w:sz w:val="66"/>
                            <w:szCs w:val="80"/>
                          </w:rPr>
                          <w:t>✓</w:t>
                        </w:r>
                      </w:p>
                    </w:txbxContent>
                  </v:textbox>
                </v:rect>
                <w10:anchorlock/>
              </v:group>
            </w:pict>
          </mc:Fallback>
        </mc:AlternateContent>
      </w:r>
    </w:p>
    <w:p w14:paraId="32C66ECB" w14:textId="77777777" w:rsidR="002327E6" w:rsidRPr="00725469" w:rsidRDefault="002327E6" w:rsidP="002327E6">
      <w:pPr>
        <w:spacing w:before="120" w:after="120"/>
        <w:jc w:val="both"/>
        <w:rPr>
          <w:rFonts w:ascii="Calibri" w:hAnsi="Calibri"/>
        </w:rPr>
      </w:pPr>
    </w:p>
    <w:p w14:paraId="01952B8E" w14:textId="1D0864F0" w:rsidR="002327E6" w:rsidRPr="00126A7B" w:rsidRDefault="002327E6">
      <w:pPr>
        <w:pStyle w:val="ECCParagraph"/>
      </w:pPr>
      <w:r w:rsidRPr="00725469">
        <w:t xml:space="preserve">After the simulation of </w:t>
      </w:r>
      <w:ins w:id="1095" w:author="Author">
        <w:r w:rsidR="005A7104">
          <w:t xml:space="preserve">all </w:t>
        </w:r>
      </w:ins>
      <w:r w:rsidRPr="00725469">
        <w:t xml:space="preserve">events has </w:t>
      </w:r>
      <w:del w:id="1096" w:author="Author">
        <w:r w:rsidRPr="00725469" w:rsidDel="005A7104">
          <w:delText xml:space="preserve">been </w:delText>
        </w:r>
      </w:del>
      <w:r w:rsidRPr="00725469">
        <w:t xml:space="preserve">completed, SEAMCAT will have </w:t>
      </w:r>
      <w:del w:id="1097" w:author="Author">
        <w:r w:rsidRPr="00725469" w:rsidDel="005A7104">
          <w:delText xml:space="preserve">obtained </w:delText>
        </w:r>
      </w:del>
      <w:ins w:id="1098" w:author="Author">
        <w:r w:rsidR="005A7104">
          <w:t>calculated</w:t>
        </w:r>
        <w:r w:rsidR="005A7104" w:rsidRPr="00725469">
          <w:t xml:space="preserve"> </w:t>
        </w:r>
      </w:ins>
      <w:r w:rsidRPr="00725469">
        <w:t xml:space="preserve">and stored the </w:t>
      </w:r>
      <w:r w:rsidRPr="00126A7B">
        <w:t xml:space="preserve">dRSS and iRSS vectors. </w:t>
      </w:r>
      <w:ins w:id="1099" w:author="Author">
        <w:r w:rsidR="005A7104">
          <w:t xml:space="preserve">Now it is possible </w:t>
        </w:r>
      </w:ins>
      <w:del w:id="1100" w:author="Author">
        <w:r w:rsidRPr="00126A7B" w:rsidDel="005A7104">
          <w:delText xml:space="preserve">You may then proceed </w:delText>
        </w:r>
      </w:del>
      <w:r w:rsidRPr="00126A7B">
        <w:t>to evaluate the pr</w:t>
      </w:r>
      <w:r w:rsidRPr="004A37DF">
        <w:t>obability of interference for the simulated scenario using the interference calculation control panel as shown in</w:t>
      </w:r>
      <w:r w:rsidR="00327D68">
        <w:t xml:space="preserve"> </w:t>
      </w:r>
      <w:r w:rsidR="00327D68">
        <w:fldChar w:fldCharType="begin"/>
      </w:r>
      <w:r w:rsidR="00327D68">
        <w:instrText xml:space="preserve"> REF _Ref448227685 \h </w:instrText>
      </w:r>
      <w:r w:rsidR="00327D68">
        <w:fldChar w:fldCharType="separate"/>
      </w:r>
      <w:r w:rsidR="00F45488">
        <w:t xml:space="preserve">Figure </w:t>
      </w:r>
      <w:r w:rsidR="00F45488">
        <w:rPr>
          <w:noProof/>
        </w:rPr>
        <w:t>97</w:t>
      </w:r>
      <w:r w:rsidR="00327D68">
        <w:fldChar w:fldCharType="end"/>
      </w:r>
      <w:r w:rsidR="00E767A5" w:rsidRPr="00126A7B">
        <w:t>.</w:t>
      </w:r>
    </w:p>
    <w:p w14:paraId="52B496D7" w14:textId="77777777" w:rsidR="00E767A5" w:rsidRPr="004A37DF" w:rsidRDefault="00E767A5" w:rsidP="002327E6">
      <w:pPr>
        <w:jc w:val="both"/>
        <w:rPr>
          <w:rFonts w:ascii="Calibri" w:hAnsi="Calibri"/>
        </w:rPr>
      </w:pPr>
    </w:p>
    <w:p w14:paraId="750B8F0B" w14:textId="492BCD03" w:rsidR="002327E6" w:rsidRDefault="0018337E" w:rsidP="002327E6">
      <w:pPr>
        <w:keepNext/>
        <w:spacing w:before="120" w:after="120"/>
        <w:jc w:val="center"/>
        <w:rPr>
          <w:ins w:id="1101" w:author="Author"/>
        </w:rPr>
      </w:pPr>
      <w:del w:id="1102" w:author="Author">
        <w:r w:rsidRPr="00126A7B" w:rsidDel="005A7104">
          <w:rPr>
            <w:noProof/>
            <w:lang w:eastAsia="en-GB" w:bidi="he-IL"/>
          </w:rPr>
          <w:lastRenderedPageBreak/>
          <w:drawing>
            <wp:inline distT="0" distB="0" distL="0" distR="0" wp14:anchorId="3287C7FE" wp14:editId="3064D990">
              <wp:extent cx="5952490" cy="1637030"/>
              <wp:effectExtent l="0" t="0" r="0" b="1270"/>
              <wp:docPr id="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952490" cy="1637030"/>
                      </a:xfrm>
                      <a:prstGeom prst="rect">
                        <a:avLst/>
                      </a:prstGeom>
                      <a:noFill/>
                      <a:ln>
                        <a:noFill/>
                      </a:ln>
                    </pic:spPr>
                  </pic:pic>
                </a:graphicData>
              </a:graphic>
            </wp:inline>
          </w:drawing>
        </w:r>
      </w:del>
    </w:p>
    <w:p w14:paraId="27FB2B40" w14:textId="49858E72" w:rsidR="005A7104" w:rsidRPr="00126A7B" w:rsidRDefault="005A7104" w:rsidP="002327E6">
      <w:pPr>
        <w:keepNext/>
        <w:spacing w:before="120" w:after="120"/>
        <w:jc w:val="center"/>
      </w:pPr>
      <w:ins w:id="1103" w:author="Author">
        <w:r>
          <w:rPr>
            <w:noProof/>
            <w:lang w:eastAsia="en-GB" w:bidi="he-IL"/>
          </w:rPr>
          <w:drawing>
            <wp:inline distT="0" distB="0" distL="0" distR="0" wp14:anchorId="23B67B11" wp14:editId="2A9BF1E0">
              <wp:extent cx="5943600" cy="2148840"/>
              <wp:effectExtent l="0" t="0" r="0" b="3810"/>
              <wp:docPr id="4511" name="Picture 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2148840"/>
                      </a:xfrm>
                      <a:prstGeom prst="rect">
                        <a:avLst/>
                      </a:prstGeom>
                    </pic:spPr>
                  </pic:pic>
                </a:graphicData>
              </a:graphic>
            </wp:inline>
          </w:drawing>
        </w:r>
      </w:ins>
    </w:p>
    <w:p w14:paraId="577B959A" w14:textId="627DF407" w:rsidR="002327E6" w:rsidRPr="00B2767D" w:rsidRDefault="00183C5A" w:rsidP="00493721">
      <w:pPr>
        <w:pStyle w:val="Caption"/>
      </w:pPr>
      <w:bookmarkStart w:id="1104" w:name="_Ref448227685"/>
      <w:bookmarkStart w:id="1105" w:name="_Ref483922404"/>
      <w:r>
        <w:t xml:space="preserve">Figure </w:t>
      </w:r>
      <w:r>
        <w:fldChar w:fldCharType="begin"/>
      </w:r>
      <w:r>
        <w:instrText xml:space="preserve"> SEQ Figure \* ARABIC </w:instrText>
      </w:r>
      <w:r>
        <w:fldChar w:fldCharType="separate"/>
      </w:r>
      <w:r w:rsidR="00F45488">
        <w:rPr>
          <w:noProof/>
        </w:rPr>
        <w:t>97</w:t>
      </w:r>
      <w:r>
        <w:fldChar w:fldCharType="end"/>
      </w:r>
      <w:bookmarkEnd w:id="1104"/>
      <w:r>
        <w:t>:</w:t>
      </w:r>
      <w:r w:rsidR="000907D8">
        <w:t xml:space="preserve"> </w:t>
      </w:r>
      <w:r w:rsidR="002327E6" w:rsidRPr="00B2767D">
        <w:t>In</w:t>
      </w:r>
      <w:r w:rsidR="000907D8">
        <w:t>terference calculation tabsheet</w:t>
      </w:r>
      <w:bookmarkEnd w:id="1105"/>
    </w:p>
    <w:p w14:paraId="3B27117B" w14:textId="14225CC3" w:rsidR="002327E6" w:rsidRPr="00B2767D" w:rsidRDefault="002327E6">
      <w:pPr>
        <w:pStyle w:val="ECCParagraph"/>
      </w:pPr>
      <w:del w:id="1106" w:author="Author">
        <w:r w:rsidRPr="00B2767D" w:rsidDel="005A7104">
          <w:delText>You can select a</w:delText>
        </w:r>
      </w:del>
      <w:ins w:id="1107" w:author="Author">
        <w:r w:rsidR="005A7104">
          <w:t>A</w:t>
        </w:r>
      </w:ins>
      <w:r w:rsidRPr="00B2767D">
        <w:t xml:space="preserve">ny of the following parameters </w:t>
      </w:r>
      <w:ins w:id="1108" w:author="Author">
        <w:r w:rsidR="005A7104">
          <w:t xml:space="preserve">can be selected </w:t>
        </w:r>
      </w:ins>
      <w:r w:rsidRPr="00B2767D">
        <w:t xml:space="preserve">from the panel when </w:t>
      </w:r>
      <w:del w:id="1109" w:author="Author">
        <w:r w:rsidRPr="00B2767D" w:rsidDel="005A7104">
          <w:delText xml:space="preserve">you want to </w:delText>
        </w:r>
      </w:del>
      <w:r w:rsidRPr="00B2767D">
        <w:t>calculat</w:t>
      </w:r>
      <w:ins w:id="1110" w:author="Author">
        <w:r w:rsidR="005A7104">
          <w:t>ing</w:t>
        </w:r>
      </w:ins>
      <w:del w:id="1111" w:author="Author">
        <w:r w:rsidRPr="00B2767D" w:rsidDel="005A7104">
          <w:delText>e</w:delText>
        </w:r>
      </w:del>
      <w:r w:rsidRPr="00B2767D">
        <w:t xml:space="preserve"> the probability of interference: </w:t>
      </w:r>
    </w:p>
    <w:p w14:paraId="64D68209" w14:textId="54FB4D44" w:rsidR="002327E6" w:rsidRPr="00B2767D" w:rsidRDefault="002327E6" w:rsidP="000907D8">
      <w:pPr>
        <w:pStyle w:val="ECCParBulleted"/>
      </w:pPr>
      <w:r w:rsidRPr="00B2767D">
        <w:t>Calculation mod</w:t>
      </w:r>
      <w:r w:rsidR="00327D68">
        <w:t>e: compatibility or translation;</w:t>
      </w:r>
    </w:p>
    <w:p w14:paraId="144771C2" w14:textId="2CEB916B" w:rsidR="002327E6" w:rsidRPr="00B2767D" w:rsidRDefault="002327E6">
      <w:pPr>
        <w:pStyle w:val="ECCParBulleted"/>
      </w:pPr>
      <w:r w:rsidRPr="00B2767D">
        <w:t>Which type of interference signal is considered for calculation: unwanted, blocking,</w:t>
      </w:r>
      <w:ins w:id="1112" w:author="Author">
        <w:r w:rsidR="005A7104">
          <w:t xml:space="preserve"> overloading,</w:t>
        </w:r>
      </w:ins>
      <w:r w:rsidRPr="00B2767D">
        <w:t xml:space="preserve"> intermodulation or</w:t>
      </w:r>
      <w:r w:rsidR="00327D68">
        <w:t xml:space="preserve"> </w:t>
      </w:r>
      <w:del w:id="1113" w:author="Author">
        <w:r w:rsidR="00327D68" w:rsidDel="005A7104">
          <w:delText xml:space="preserve">their </w:delText>
        </w:r>
      </w:del>
      <w:ins w:id="1114" w:author="Author">
        <w:r w:rsidR="005A7104">
          <w:t xml:space="preserve">a </w:t>
        </w:r>
      </w:ins>
      <w:r w:rsidR="00327D68">
        <w:t>combination</w:t>
      </w:r>
      <w:ins w:id="1115" w:author="Author">
        <w:r w:rsidR="005A7104">
          <w:t xml:space="preserve"> of them</w:t>
        </w:r>
      </w:ins>
      <w:r w:rsidR="00327D68">
        <w:t>;</w:t>
      </w:r>
    </w:p>
    <w:p w14:paraId="13E3D4D4" w14:textId="4DD34DD7" w:rsidR="002327E6" w:rsidRPr="00B2767D" w:rsidRDefault="002327E6" w:rsidP="000907D8">
      <w:pPr>
        <w:pStyle w:val="ECCParBulleted"/>
      </w:pPr>
      <w:r w:rsidRPr="00B2767D">
        <w:t>Interference criterio</w:t>
      </w:r>
      <w:r w:rsidR="00327D68">
        <w:t>n: C/I, C/(N+I), (N+I)/N or I/N:</w:t>
      </w:r>
    </w:p>
    <w:p w14:paraId="26688915" w14:textId="77777777" w:rsidR="002327E6" w:rsidRPr="00B2767D" w:rsidRDefault="002327E6" w:rsidP="00AF2529">
      <w:pPr>
        <w:pStyle w:val="Heading3"/>
      </w:pPr>
      <w:bookmarkStart w:id="1116" w:name="_Toc484170856"/>
      <w:r w:rsidRPr="00B2767D">
        <w:t>Compatibility calculation mode</w:t>
      </w:r>
      <w:bookmarkEnd w:id="1116"/>
    </w:p>
    <w:p w14:paraId="135FA9B9" w14:textId="7962DEA1" w:rsidR="002327E6" w:rsidRPr="00B2767D" w:rsidRDefault="002327E6" w:rsidP="00870CAC">
      <w:pPr>
        <w:pStyle w:val="ECCParagraph"/>
      </w:pPr>
      <w:r w:rsidRPr="00B2767D">
        <w:t>It is then possible to derive the C/I (i.e. dRSS/iRSS</w:t>
      </w:r>
      <w:r w:rsidR="0092397A" w:rsidRPr="00B2767D">
        <w:t xml:space="preserve"> equivalent to dRSS-iRSS in dB</w:t>
      </w:r>
      <w:r w:rsidRPr="00B2767D">
        <w:t>):</w:t>
      </w:r>
    </w:p>
    <w:p w14:paraId="57FECF6F" w14:textId="363CB0C8" w:rsidR="002327E6" w:rsidRPr="00327D68" w:rsidRDefault="002327E6" w:rsidP="00327D68">
      <w:pPr>
        <w:tabs>
          <w:tab w:val="left" w:pos="8789"/>
        </w:tabs>
        <w:spacing w:before="120" w:after="120"/>
        <w:ind w:left="2880"/>
        <w:jc w:val="both"/>
        <w:rPr>
          <w:rFonts w:ascii="Arial" w:hAnsi="Arial" w:cs="Arial"/>
          <w:i/>
        </w:rPr>
      </w:pPr>
      <w:r w:rsidRPr="00327D68">
        <w:rPr>
          <w:rFonts w:ascii="Arial" w:hAnsi="Arial" w:cs="Arial"/>
          <w:i/>
        </w:rPr>
        <w:t>dRSS/i</w:t>
      </w:r>
      <w:r w:rsidR="00327D68" w:rsidRPr="00327D68">
        <w:rPr>
          <w:rFonts w:ascii="Arial" w:hAnsi="Arial" w:cs="Arial"/>
          <w:i/>
        </w:rPr>
        <w:t xml:space="preserve">RSS = -53.5-(-54.5) = 1 dB </w:t>
      </w:r>
      <w:r w:rsidRPr="00327D68">
        <w:rPr>
          <w:rFonts w:ascii="Arial" w:hAnsi="Arial" w:cs="Arial"/>
          <w:i/>
        </w:rPr>
        <w:tab/>
      </w:r>
    </w:p>
    <w:p w14:paraId="6568BC20" w14:textId="4D6A49B2" w:rsidR="00E767A5" w:rsidRDefault="002327E6" w:rsidP="00870CAC">
      <w:pPr>
        <w:pStyle w:val="ECCParagraph"/>
      </w:pPr>
      <w:r w:rsidRPr="00B2767D">
        <w:t>Since the resulting C/I is below the protection criteria (19 dB), the probability of interference calculated by SEAMCAT (compatibility calculation mode</w:t>
      </w:r>
      <w:r w:rsidRPr="00126A7B">
        <w:fldChar w:fldCharType="begin"/>
      </w:r>
      <w:r w:rsidRPr="00126A7B">
        <w:instrText xml:space="preserve"> XE "Compatibility calculation mode" </w:instrText>
      </w:r>
      <w:r w:rsidRPr="00126A7B">
        <w:fldChar w:fldCharType="end"/>
      </w:r>
      <w:r w:rsidRPr="00126A7B">
        <w:t>) is equal to 1 as shown i</w:t>
      </w:r>
      <w:r w:rsidR="00E767A5" w:rsidRPr="00126A7B">
        <w:t>n</w:t>
      </w:r>
      <w:r w:rsidR="00327D68">
        <w:t xml:space="preserve"> </w:t>
      </w:r>
      <w:r w:rsidR="00327D68">
        <w:fldChar w:fldCharType="begin"/>
      </w:r>
      <w:r w:rsidR="00327D68">
        <w:instrText xml:space="preserve"> REF _Ref448227751 \h </w:instrText>
      </w:r>
      <w:r w:rsidR="00327D68">
        <w:fldChar w:fldCharType="end"/>
      </w:r>
      <w:r w:rsidR="00E767A5" w:rsidRPr="00126A7B">
        <w:t>.</w:t>
      </w:r>
    </w:p>
    <w:p w14:paraId="2C41AAA7" w14:textId="64367675" w:rsidR="002327E6" w:rsidRPr="00B2767D" w:rsidRDefault="0018337E" w:rsidP="002327E6">
      <w:pPr>
        <w:pStyle w:val="Condens"/>
        <w:keepNext/>
        <w:jc w:val="center"/>
        <w:rPr>
          <w:lang w:val="en-GB"/>
        </w:rPr>
      </w:pPr>
      <w:del w:id="1117" w:author="Author">
        <w:r w:rsidRPr="00B2767D" w:rsidDel="005A7104">
          <w:rPr>
            <w:noProof/>
            <w:lang w:val="en-GB" w:eastAsia="en-GB" w:bidi="he-IL"/>
          </w:rPr>
          <w:lastRenderedPageBreak/>
          <w:drawing>
            <wp:inline distT="0" distB="0" distL="0" distR="0" wp14:anchorId="6F22E795" wp14:editId="186B5660">
              <wp:extent cx="6117590" cy="2496185"/>
              <wp:effectExtent l="0" t="0" r="0" b="0"/>
              <wp:docPr id="200" name="Picture 200"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fig"/>
                      <pic:cNvPicPr>
                        <a:picLocks noChangeAspect="1" noChangeArrowheads="1"/>
                      </pic:cNvPicPr>
                    </pic:nvPicPr>
                    <pic:blipFill>
                      <a:blip r:embed="rId305" cstate="print">
                        <a:extLst>
                          <a:ext uri="{28A0092B-C50C-407E-A947-70E740481C1C}">
                            <a14:useLocalDpi xmlns:a14="http://schemas.microsoft.com/office/drawing/2010/main" val="0"/>
                          </a:ext>
                        </a:extLst>
                      </a:blip>
                      <a:srcRect t="12503" b="7094"/>
                      <a:stretch>
                        <a:fillRect/>
                      </a:stretch>
                    </pic:blipFill>
                    <pic:spPr bwMode="auto">
                      <a:xfrm>
                        <a:off x="0" y="0"/>
                        <a:ext cx="6117590" cy="2496185"/>
                      </a:xfrm>
                      <a:prstGeom prst="rect">
                        <a:avLst/>
                      </a:prstGeom>
                      <a:noFill/>
                      <a:ln>
                        <a:noFill/>
                      </a:ln>
                    </pic:spPr>
                  </pic:pic>
                </a:graphicData>
              </a:graphic>
            </wp:inline>
          </w:drawing>
        </w:r>
      </w:del>
    </w:p>
    <w:p w14:paraId="6E3C8090" w14:textId="75B7489D" w:rsidR="002327E6" w:rsidRPr="00B2767D" w:rsidDel="005A7104" w:rsidRDefault="00183C5A" w:rsidP="00493721">
      <w:pPr>
        <w:pStyle w:val="Caption"/>
        <w:rPr>
          <w:del w:id="1118" w:author="Author"/>
        </w:rPr>
      </w:pPr>
      <w:bookmarkStart w:id="1119" w:name="_Ref448227751"/>
      <w:bookmarkStart w:id="1120" w:name="_Ref286660988"/>
      <w:del w:id="1121" w:author="Author">
        <w:r w:rsidDel="005A7104">
          <w:delText xml:space="preserve">Figure </w:delText>
        </w:r>
        <w:r w:rsidDel="005A7104">
          <w:fldChar w:fldCharType="begin"/>
        </w:r>
        <w:r w:rsidDel="005A7104">
          <w:delInstrText xml:space="preserve"> SEQ Figure \* ARABIC </w:delInstrText>
        </w:r>
        <w:r w:rsidDel="005A7104">
          <w:fldChar w:fldCharType="separate"/>
        </w:r>
      </w:del>
      <w:ins w:id="1122" w:author="Author">
        <w:del w:id="1123" w:author="Author">
          <w:r w:rsidR="008932D4" w:rsidDel="005A7104">
            <w:rPr>
              <w:noProof/>
            </w:rPr>
            <w:delText>99</w:delText>
          </w:r>
        </w:del>
      </w:ins>
      <w:del w:id="1124" w:author="Author">
        <w:r w:rsidR="00493721" w:rsidDel="005A7104">
          <w:rPr>
            <w:noProof/>
          </w:rPr>
          <w:delText>98</w:delText>
        </w:r>
        <w:r w:rsidDel="005A7104">
          <w:fldChar w:fldCharType="end"/>
        </w:r>
        <w:bookmarkEnd w:id="1119"/>
        <w:r w:rsidDel="005A7104">
          <w:delText>:</w:delText>
        </w:r>
        <w:r w:rsidR="000907D8" w:rsidDel="005A7104">
          <w:delText xml:space="preserve"> </w:delText>
        </w:r>
        <w:r w:rsidR="002327E6" w:rsidRPr="00B2767D" w:rsidDel="005A7104">
          <w:delText>Probability of interference</w:delText>
        </w:r>
        <w:bookmarkEnd w:id="1120"/>
      </w:del>
    </w:p>
    <w:p w14:paraId="221D017C" w14:textId="77777777" w:rsidR="002327E6" w:rsidRPr="00B2767D" w:rsidRDefault="002327E6" w:rsidP="00AF2529">
      <w:pPr>
        <w:pStyle w:val="Heading3"/>
      </w:pPr>
      <w:bookmarkStart w:id="1125" w:name="_Toc484170857"/>
      <w:r w:rsidRPr="00B2767D">
        <w:t>Translation calculation mode</w:t>
      </w:r>
      <w:bookmarkEnd w:id="1125"/>
    </w:p>
    <w:p w14:paraId="4DCEBE8C" w14:textId="1699BBD2" w:rsidR="002327E6" w:rsidRPr="00B2767D" w:rsidRDefault="002327E6">
      <w:pPr>
        <w:pStyle w:val="ECCParagraph"/>
      </w:pPr>
      <w:r w:rsidRPr="00B2767D">
        <w:t xml:space="preserve">When the Translation mode </w:t>
      </w:r>
      <w:r w:rsidRPr="00B2767D">
        <w:rPr>
          <w:b/>
          <w:snapToGrid w:val="0"/>
        </w:rPr>
        <w:fldChar w:fldCharType="begin"/>
      </w:r>
      <w:r w:rsidRPr="00B2767D">
        <w:instrText xml:space="preserve"> XE "</w:instrText>
      </w:r>
      <w:r w:rsidRPr="00B2767D">
        <w:rPr>
          <w:snapToGrid w:val="0"/>
        </w:rPr>
        <w:instrText>Translation calculation mode</w:instrText>
      </w:r>
      <w:r w:rsidRPr="00B2767D">
        <w:instrText xml:space="preserve">" </w:instrText>
      </w:r>
      <w:r w:rsidRPr="00B2767D">
        <w:rPr>
          <w:b/>
          <w:snapToGrid w:val="0"/>
        </w:rPr>
        <w:fldChar w:fldCharType="end"/>
      </w:r>
      <w:r w:rsidRPr="00B2767D">
        <w:t xml:space="preserve">is chosen, </w:t>
      </w:r>
      <w:ins w:id="1126" w:author="Author">
        <w:r w:rsidR="005028F5">
          <w:t>it is possible to</w:t>
        </w:r>
      </w:ins>
      <w:del w:id="1127" w:author="Author">
        <w:r w:rsidR="005F3BDE" w:rsidRPr="00B2767D" w:rsidDel="005028F5">
          <w:delText>you</w:delText>
        </w:r>
        <w:r w:rsidRPr="00B2767D" w:rsidDel="005028F5">
          <w:delText xml:space="preserve"> may</w:delText>
        </w:r>
      </w:del>
      <w:r w:rsidRPr="00B2767D">
        <w:t xml:space="preserve"> calculate and display a chart of the probability of interference as a function of one of the following input parameters: </w:t>
      </w:r>
    </w:p>
    <w:p w14:paraId="0F70EC29" w14:textId="77777777" w:rsidR="002327E6" w:rsidRPr="00B2767D" w:rsidRDefault="002327E6" w:rsidP="000907D8">
      <w:pPr>
        <w:pStyle w:val="ECCParBulleted"/>
      </w:pPr>
      <w:r w:rsidRPr="00B2767D">
        <w:t xml:space="preserve">Output power of </w:t>
      </w:r>
      <w:r w:rsidR="007457F2" w:rsidRPr="00B2767D">
        <w:t>Interefering link transmitter</w:t>
      </w:r>
      <w:r w:rsidRPr="00B2767D">
        <w:t xml:space="preserve">; </w:t>
      </w:r>
    </w:p>
    <w:p w14:paraId="7A209890" w14:textId="77777777" w:rsidR="002327E6" w:rsidRPr="00B2767D" w:rsidRDefault="002327E6" w:rsidP="000907D8">
      <w:pPr>
        <w:pStyle w:val="ECCParBulleted"/>
      </w:pPr>
      <w:r w:rsidRPr="00B2767D">
        <w:t>Blocking response</w:t>
      </w:r>
      <w:r w:rsidRPr="00B2767D">
        <w:fldChar w:fldCharType="begin"/>
      </w:r>
      <w:r w:rsidRPr="00B2767D">
        <w:instrText xml:space="preserve"> XE " Blocking:Response" </w:instrText>
      </w:r>
      <w:r w:rsidRPr="00B2767D">
        <w:fldChar w:fldCharType="end"/>
      </w:r>
      <w:r w:rsidRPr="00B2767D">
        <w:t xml:space="preserve"> level of </w:t>
      </w:r>
      <w:r w:rsidR="007457F2" w:rsidRPr="00B2767D">
        <w:t>Victim link receiver</w:t>
      </w:r>
      <w:r w:rsidRPr="00B2767D">
        <w:t xml:space="preserve">; </w:t>
      </w:r>
    </w:p>
    <w:p w14:paraId="4F89CAF1" w14:textId="77777777" w:rsidR="002327E6" w:rsidRDefault="002327E6" w:rsidP="000907D8">
      <w:pPr>
        <w:pStyle w:val="ECCParBulleted"/>
      </w:pPr>
      <w:r w:rsidRPr="00B2767D">
        <w:t xml:space="preserve">Intermodulation response level of </w:t>
      </w:r>
      <w:r w:rsidR="007457F2" w:rsidRPr="00B2767D">
        <w:t>Victim link receiver</w:t>
      </w:r>
      <w:r w:rsidRPr="00B2767D">
        <w:t xml:space="preserve">. </w:t>
      </w:r>
    </w:p>
    <w:p w14:paraId="0E748CEC" w14:textId="77777777" w:rsidR="000907D8" w:rsidRPr="00B2767D" w:rsidRDefault="000907D8" w:rsidP="000907D8">
      <w:pPr>
        <w:pStyle w:val="ECCParBulleted"/>
        <w:numPr>
          <w:ilvl w:val="0"/>
          <w:numId w:val="0"/>
        </w:numPr>
        <w:ind w:left="340"/>
      </w:pPr>
    </w:p>
    <w:p w14:paraId="743B587D" w14:textId="653E7548" w:rsidR="002327E6" w:rsidRPr="00B2767D" w:rsidRDefault="002327E6" w:rsidP="00870CAC">
      <w:pPr>
        <w:pStyle w:val="ECCParagraph"/>
      </w:pPr>
      <w:r w:rsidRPr="00B2767D">
        <w:t>The translation function, as shown as (</w:t>
      </w:r>
      <w:r w:rsidRPr="00B2767D">
        <w:rPr>
          <w:b/>
        </w:rPr>
        <w:t>#1</w:t>
      </w:r>
      <w:r w:rsidRPr="00B2767D">
        <w:t xml:space="preserve">) </w:t>
      </w:r>
      <w:r w:rsidR="00327D68">
        <w:fldChar w:fldCharType="begin"/>
      </w:r>
      <w:r w:rsidR="00327D68">
        <w:instrText xml:space="preserve"> REF _Ref448227826 \h </w:instrText>
      </w:r>
      <w:r w:rsidR="00327D68">
        <w:fldChar w:fldCharType="separate"/>
      </w:r>
      <w:r w:rsidR="00F45488">
        <w:t xml:space="preserve">Figure </w:t>
      </w:r>
      <w:r w:rsidR="00F45488">
        <w:rPr>
          <w:noProof/>
        </w:rPr>
        <w:t>98</w:t>
      </w:r>
      <w:r w:rsidR="00327D68">
        <w:fldChar w:fldCharType="end"/>
      </w:r>
      <w:r w:rsidR="00327D68">
        <w:t xml:space="preserve"> </w:t>
      </w:r>
      <w:r w:rsidRPr="00B2767D">
        <w:t>in</w:t>
      </w:r>
      <w:r w:rsidRPr="00126A7B">
        <w:t>, allows investigation of the probability of interference for varying power supplied (</w:t>
      </w:r>
      <w:r w:rsidRPr="004A37DF">
        <w:rPr>
          <w:b/>
        </w:rPr>
        <w:t>#2</w:t>
      </w:r>
      <w:r w:rsidRPr="00B2767D">
        <w:t xml:space="preserve">) to the </w:t>
      </w:r>
      <w:r w:rsidR="007457F2" w:rsidRPr="00B2767D">
        <w:t>interefering link transmitter</w:t>
      </w:r>
      <w:r w:rsidRPr="00B2767D">
        <w:t>. The power supplied (</w:t>
      </w:r>
      <w:r w:rsidRPr="00B2767D">
        <w:rPr>
          <w:b/>
        </w:rPr>
        <w:t>#3</w:t>
      </w:r>
      <w:r w:rsidRPr="00B2767D">
        <w:t xml:space="preserve">) to the </w:t>
      </w:r>
      <w:r w:rsidR="007457F2" w:rsidRPr="00B2767D">
        <w:t>interefering link transmitter</w:t>
      </w:r>
      <w:r w:rsidRPr="00B2767D">
        <w:t xml:space="preserve"> should be equal to 15 dBm, which is 18 dB below the value used in the simulation (33 dBm). Effectively the C/I will be increased by 18 dB and reaches the level of 19 dB.</w:t>
      </w:r>
    </w:p>
    <w:p w14:paraId="63BB99D9" w14:textId="77777777" w:rsidR="002327E6" w:rsidRPr="00B2767D" w:rsidRDefault="0018337E" w:rsidP="002327E6">
      <w:pPr>
        <w:pStyle w:val="Condens"/>
        <w:keepNext/>
        <w:jc w:val="center"/>
        <w:rPr>
          <w:lang w:val="en-GB"/>
        </w:rPr>
      </w:pPr>
      <w:r w:rsidRPr="00B2767D">
        <w:rPr>
          <w:noProof/>
          <w:lang w:val="en-GB" w:eastAsia="en-GB" w:bidi="he-IL"/>
        </w:rPr>
        <w:lastRenderedPageBreak/>
        <w:drawing>
          <wp:inline distT="0" distB="0" distL="0" distR="0" wp14:anchorId="153CB2EC" wp14:editId="54A8C493">
            <wp:extent cx="6190615" cy="4443730"/>
            <wp:effectExtent l="0" t="0" r="635" b="0"/>
            <wp:docPr id="201" name="Picture 201"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fig"/>
                    <pic:cNvPicPr>
                      <a:picLocks noChangeAspect="1" noChangeArrowheads="1"/>
                    </pic:cNvPicPr>
                  </pic:nvPicPr>
                  <pic:blipFill>
                    <a:blip r:embed="rId306" cstate="print">
                      <a:extLst>
                        <a:ext uri="{28A0092B-C50C-407E-A947-70E740481C1C}">
                          <a14:useLocalDpi xmlns:a14="http://schemas.microsoft.com/office/drawing/2010/main" val="0"/>
                        </a:ext>
                      </a:extLst>
                    </a:blip>
                    <a:srcRect t="8411" r="1741"/>
                    <a:stretch>
                      <a:fillRect/>
                    </a:stretch>
                  </pic:blipFill>
                  <pic:spPr bwMode="auto">
                    <a:xfrm>
                      <a:off x="0" y="0"/>
                      <a:ext cx="6190615" cy="4443730"/>
                    </a:xfrm>
                    <a:prstGeom prst="rect">
                      <a:avLst/>
                    </a:prstGeom>
                    <a:noFill/>
                    <a:ln>
                      <a:noFill/>
                    </a:ln>
                  </pic:spPr>
                </pic:pic>
              </a:graphicData>
            </a:graphic>
          </wp:inline>
        </w:drawing>
      </w:r>
    </w:p>
    <w:p w14:paraId="2F0A17DD" w14:textId="2F16EEC3" w:rsidR="002327E6" w:rsidRDefault="00183C5A" w:rsidP="00493721">
      <w:pPr>
        <w:pStyle w:val="Caption"/>
        <w:rPr>
          <w:ins w:id="1128" w:author="Author"/>
        </w:rPr>
      </w:pPr>
      <w:bookmarkStart w:id="1129" w:name="_Ref448227826"/>
      <w:r>
        <w:t xml:space="preserve">Figure </w:t>
      </w:r>
      <w:r>
        <w:fldChar w:fldCharType="begin"/>
      </w:r>
      <w:r>
        <w:instrText xml:space="preserve"> SEQ Figure \* ARABIC </w:instrText>
      </w:r>
      <w:r>
        <w:fldChar w:fldCharType="separate"/>
      </w:r>
      <w:r w:rsidR="00F45488">
        <w:rPr>
          <w:noProof/>
        </w:rPr>
        <w:t>98</w:t>
      </w:r>
      <w:r>
        <w:fldChar w:fldCharType="end"/>
      </w:r>
      <w:bookmarkEnd w:id="1129"/>
      <w:r>
        <w:t>:</w:t>
      </w:r>
      <w:r w:rsidR="002327E6" w:rsidRPr="00B2767D">
        <w:t xml:space="preserve"> Translation function</w:t>
      </w:r>
    </w:p>
    <w:p w14:paraId="22C72C26" w14:textId="593C4EC0" w:rsidR="005028F5" w:rsidRPr="00721373" w:rsidRDefault="005028F5">
      <w:pPr>
        <w:jc w:val="center"/>
        <w:pPrChange w:id="1130" w:author="Author">
          <w:pPr>
            <w:pStyle w:val="Caption"/>
          </w:pPr>
        </w:pPrChange>
      </w:pPr>
      <w:ins w:id="1131" w:author="Author">
        <w:r w:rsidRPr="005028F5">
          <w:rPr>
            <w:highlight w:val="yellow"/>
            <w:lang w:eastAsia="en-US"/>
            <w:rPrChange w:id="1132" w:author="Author">
              <w:rPr/>
            </w:rPrChange>
          </w:rPr>
          <w:t>[Editor’s note: Figure above to be modified]</w:t>
        </w:r>
      </w:ins>
    </w:p>
    <w:p w14:paraId="314240B1" w14:textId="77777777" w:rsidR="002327E6" w:rsidRPr="00B2767D" w:rsidRDefault="002327E6" w:rsidP="00AF2529">
      <w:pPr>
        <w:pStyle w:val="Heading3"/>
      </w:pPr>
      <w:bookmarkStart w:id="1133" w:name="_Toc484170858"/>
      <w:r w:rsidRPr="00B2767D">
        <w:t>Example of probability of interference calculation</w:t>
      </w:r>
      <w:bookmarkEnd w:id="1133"/>
    </w:p>
    <w:p w14:paraId="55B8A41C" w14:textId="674C0BD5" w:rsidR="00E45B29" w:rsidRPr="00B2767D" w:rsidRDefault="00E45B29">
      <w:pPr>
        <w:pStyle w:val="ECCParagraph"/>
      </w:pPr>
      <w:del w:id="1134" w:author="Author">
        <w:r w:rsidRPr="00B2767D" w:rsidDel="00A733F8">
          <w:delText xml:space="preserve">You </w:delText>
        </w:r>
        <w:r w:rsidR="002327E6" w:rsidRPr="00B2767D" w:rsidDel="00A733F8">
          <w:delText>may choose t</w:delText>
        </w:r>
      </w:del>
      <w:ins w:id="1135" w:author="Author">
        <w:r w:rsidR="00A733F8">
          <w:t>T</w:t>
        </w:r>
      </w:ins>
      <w:r w:rsidR="002327E6" w:rsidRPr="00B2767D">
        <w:t xml:space="preserve">he protection criteria to be used </w:t>
      </w:r>
      <w:ins w:id="1136" w:author="Author">
        <w:r w:rsidR="00A733F8">
          <w:t>for</w:t>
        </w:r>
      </w:ins>
      <w:del w:id="1137" w:author="Author">
        <w:r w:rsidR="002327E6" w:rsidRPr="00B2767D" w:rsidDel="00A733F8">
          <w:delText>in</w:delText>
        </w:r>
      </w:del>
      <w:r w:rsidR="002327E6" w:rsidRPr="00B2767D">
        <w:t xml:space="preserve"> the calculation of the probability of interference and the type of interference to be considered (unwanted and/or blocking)</w:t>
      </w:r>
      <w:ins w:id="1138" w:author="Author">
        <w:r w:rsidR="00A733F8">
          <w:t xml:space="preserve"> can be equally chosen (see </w:t>
        </w:r>
        <w:r w:rsidR="00A733F8">
          <w:fldChar w:fldCharType="begin"/>
        </w:r>
        <w:r w:rsidR="00A733F8">
          <w:instrText xml:space="preserve"> REF _Ref448227685 \h </w:instrText>
        </w:r>
      </w:ins>
      <w:r w:rsidR="00A733F8">
        <w:fldChar w:fldCharType="separate"/>
      </w:r>
      <w:r w:rsidR="00F45488">
        <w:t xml:space="preserve">Figure </w:t>
      </w:r>
      <w:r w:rsidR="00F45488">
        <w:rPr>
          <w:noProof/>
        </w:rPr>
        <w:t>97</w:t>
      </w:r>
      <w:ins w:id="1139" w:author="Author">
        <w:r w:rsidR="00A733F8">
          <w:fldChar w:fldCharType="end"/>
        </w:r>
        <w:r w:rsidR="00A733F8">
          <w:t>)</w:t>
        </w:r>
      </w:ins>
      <w:r w:rsidR="002327E6" w:rsidRPr="00B2767D">
        <w:t xml:space="preserve">. </w:t>
      </w:r>
    </w:p>
    <w:p w14:paraId="277CAFE6" w14:textId="77777777" w:rsidR="002327E6" w:rsidRPr="00B2767D" w:rsidRDefault="002327E6" w:rsidP="00870CAC">
      <w:pPr>
        <w:pStyle w:val="ECCParagraph"/>
      </w:pPr>
      <w:r w:rsidRPr="00B2767D">
        <w:t xml:space="preserve">Using the </w:t>
      </w:r>
      <w:r w:rsidRPr="00B2767D">
        <w:rPr>
          <w:b/>
        </w:rPr>
        <w:t>unwanted mode</w:t>
      </w:r>
      <w:r w:rsidRPr="00B2767D">
        <w:t>, it is possible to derive the C/I:</w:t>
      </w:r>
    </w:p>
    <w:p w14:paraId="7574C957" w14:textId="07A10E29" w:rsidR="002327E6" w:rsidRPr="00327D68" w:rsidRDefault="002327E6" w:rsidP="00327D68">
      <w:pPr>
        <w:ind w:left="2552"/>
        <w:jc w:val="both"/>
        <w:rPr>
          <w:rFonts w:ascii="Arial" w:hAnsi="Arial" w:cs="Arial"/>
          <w:i/>
        </w:rPr>
      </w:pPr>
      <w:r w:rsidRPr="00327D68">
        <w:rPr>
          <w:rFonts w:ascii="Arial" w:hAnsi="Arial" w:cs="Arial"/>
          <w:i/>
        </w:rPr>
        <w:t>dRSS/iRSS</w:t>
      </w:r>
      <w:r w:rsidRPr="00327D68">
        <w:rPr>
          <w:rFonts w:ascii="Arial" w:hAnsi="Arial" w:cs="Arial"/>
          <w:i/>
          <w:vertAlign w:val="subscript"/>
        </w:rPr>
        <w:t>unwanted</w:t>
      </w:r>
      <w:r w:rsidRPr="00327D68">
        <w:rPr>
          <w:rFonts w:ascii="Arial" w:hAnsi="Arial" w:cs="Arial"/>
          <w:i/>
        </w:rPr>
        <w:t xml:space="preserve"> = -53.5- (-77.5) = 24 dB </w:t>
      </w:r>
    </w:p>
    <w:p w14:paraId="1C5D170D" w14:textId="77777777" w:rsidR="002327E6" w:rsidRPr="00B2767D" w:rsidRDefault="002327E6" w:rsidP="002327E6">
      <w:pPr>
        <w:jc w:val="both"/>
        <w:rPr>
          <w:rFonts w:ascii="Calibri" w:hAnsi="Calibri"/>
        </w:rPr>
      </w:pPr>
    </w:p>
    <w:p w14:paraId="3A4A1EB9" w14:textId="6EC519F1" w:rsidR="002327E6" w:rsidRPr="00126A7B" w:rsidRDefault="002327E6">
      <w:pPr>
        <w:pStyle w:val="ECCParagraph"/>
      </w:pPr>
      <w:r w:rsidRPr="00B2767D">
        <w:t>Since the resulting C/I is above the protection criteria (19 dB), the probability of interference calculated by SEAMCAT (Interference calculation) is equal to 0</w:t>
      </w:r>
      <w:del w:id="1140" w:author="Author">
        <w:r w:rsidRPr="00B2767D" w:rsidDel="00A733F8">
          <w:delText xml:space="preserve"> (see</w:delText>
        </w:r>
        <w:r w:rsidR="00327D68" w:rsidDel="00A733F8">
          <w:delText xml:space="preserve"> </w:delText>
        </w:r>
        <w:r w:rsidR="00327D68" w:rsidDel="00A733F8">
          <w:fldChar w:fldCharType="begin"/>
        </w:r>
        <w:r w:rsidR="00327D68" w:rsidDel="00A733F8">
          <w:delInstrText xml:space="preserve"> REF _Ref448227889 \h </w:delInstrText>
        </w:r>
        <w:r w:rsidR="00327D68" w:rsidDel="00A733F8">
          <w:fldChar w:fldCharType="separate"/>
        </w:r>
        <w:r w:rsidR="00F823D1" w:rsidDel="00A733F8">
          <w:delText xml:space="preserve">Figure </w:delText>
        </w:r>
        <w:r w:rsidR="00F823D1" w:rsidDel="00A733F8">
          <w:rPr>
            <w:noProof/>
          </w:rPr>
          <w:delText>100</w:delText>
        </w:r>
        <w:r w:rsidR="00327D68" w:rsidDel="00A733F8">
          <w:fldChar w:fldCharType="end"/>
        </w:r>
        <w:r w:rsidRPr="00126A7B" w:rsidDel="00A733F8">
          <w:delText xml:space="preserve"> (a)</w:delText>
        </w:r>
      </w:del>
      <w:r w:rsidRPr="00126A7B">
        <w:t xml:space="preserve">). </w:t>
      </w:r>
    </w:p>
    <w:p w14:paraId="4889603F" w14:textId="22B5DC98" w:rsidR="002327E6" w:rsidRPr="00B2767D" w:rsidRDefault="002327E6" w:rsidP="00870CAC">
      <w:pPr>
        <w:pStyle w:val="ECCParagraph"/>
      </w:pPr>
      <w:r w:rsidRPr="004A37DF">
        <w:t>The same conclusion is reached by using the C/(N+I) criteria</w:t>
      </w:r>
      <w:r w:rsidR="008007CB" w:rsidRPr="00B2767D">
        <w:t>. I</w:t>
      </w:r>
      <w:r w:rsidRPr="00B2767D">
        <w:t xml:space="preserve">t should be noted that SEAMCAT performs a consistency check </w:t>
      </w:r>
      <w:r w:rsidR="008007CB" w:rsidRPr="00B2767D">
        <w:t>(</w:t>
      </w:r>
      <w:r w:rsidR="008007CB" w:rsidRPr="00B2767D">
        <w:fldChar w:fldCharType="begin"/>
      </w:r>
      <w:r w:rsidR="008007CB" w:rsidRPr="00B2767D">
        <w:instrText xml:space="preserve"> REF _Ref436737539 \r \h </w:instrText>
      </w:r>
      <w:r w:rsidR="00870CAC">
        <w:instrText xml:space="preserve"> \* MERGEFORMAT </w:instrText>
      </w:r>
      <w:r w:rsidR="008007CB" w:rsidRPr="00B2767D">
        <w:fldChar w:fldCharType="separate"/>
      </w:r>
      <w:r w:rsidR="00F45488">
        <w:rPr>
          <w:cs/>
        </w:rPr>
        <w:t>‎</w:t>
      </w:r>
      <w:r w:rsidR="00F45488">
        <w:t>ANNEX 19:</w:t>
      </w:r>
      <w:r w:rsidR="008007CB" w:rsidRPr="00B2767D">
        <w:fldChar w:fldCharType="end"/>
      </w:r>
      <w:r w:rsidR="008007CB" w:rsidRPr="00B2767D">
        <w:t xml:space="preserve">) </w:t>
      </w:r>
      <w:r w:rsidRPr="00B2767D">
        <w:rPr>
          <w:b/>
          <w:snapToGrid w:val="0"/>
        </w:rPr>
        <w:fldChar w:fldCharType="begin"/>
      </w:r>
      <w:r w:rsidRPr="00B2767D">
        <w:instrText xml:space="preserve"> XE "Consistency check" </w:instrText>
      </w:r>
      <w:r w:rsidRPr="00B2767D">
        <w:rPr>
          <w:b/>
          <w:snapToGrid w:val="0"/>
        </w:rPr>
        <w:fldChar w:fldCharType="end"/>
      </w:r>
      <w:r w:rsidRPr="00B2767D">
        <w:t>between the interference criteria</w:t>
      </w:r>
      <w:r w:rsidR="008007CB" w:rsidRPr="00B2767D">
        <w:t xml:space="preserve"> (</w:t>
      </w:r>
      <w:r w:rsidR="008007CB" w:rsidRPr="00B2767D">
        <w:fldChar w:fldCharType="begin"/>
      </w:r>
      <w:r w:rsidR="008007CB" w:rsidRPr="00B2767D">
        <w:instrText xml:space="preserve"> REF _Ref435635013 \r \h </w:instrText>
      </w:r>
      <w:r w:rsidR="00870CAC">
        <w:instrText xml:space="preserve"> \* MERGEFORMAT </w:instrText>
      </w:r>
      <w:r w:rsidR="008007CB" w:rsidRPr="00B2767D">
        <w:fldChar w:fldCharType="separate"/>
      </w:r>
      <w:r w:rsidR="00F45488">
        <w:rPr>
          <w:cs/>
        </w:rPr>
        <w:t>‎</w:t>
      </w:r>
      <w:r w:rsidR="00F45488">
        <w:t>ANNEX 3:</w:t>
      </w:r>
      <w:r w:rsidR="008007CB" w:rsidRPr="00B2767D">
        <w:fldChar w:fldCharType="end"/>
      </w:r>
      <w:r w:rsidRPr="00B2767D">
        <w:t>).</w:t>
      </w:r>
    </w:p>
    <w:p w14:paraId="593E1DD6" w14:textId="6E44E55D" w:rsidR="002327E6" w:rsidRPr="00126A7B" w:rsidRDefault="002327E6">
      <w:pPr>
        <w:pStyle w:val="ECCParagraph"/>
      </w:pPr>
      <w:r w:rsidRPr="00B2767D">
        <w:t xml:space="preserve">It is also possible to derive the (N+I)/N= </w:t>
      </w:r>
      <w:r w:rsidRPr="00B2767D">
        <w:rPr>
          <w:caps/>
        </w:rPr>
        <w:t>-77.5-(-100)= 22.5 (</w:t>
      </w:r>
      <w:r w:rsidRPr="00B2767D">
        <w:t>since I&gt;&gt;N). Since the (I+N)/N which is obtained is above the protection criteria (3 dB), the probability of interference calculated by SEAMCAT (Interference calculation) is equal to 1</w:t>
      </w:r>
      <w:del w:id="1141" w:author="Author">
        <w:r w:rsidRPr="00B2767D" w:rsidDel="00A733F8">
          <w:delText xml:space="preserve"> (see </w:delText>
        </w:r>
        <w:r w:rsidR="00327D68" w:rsidDel="00A733F8">
          <w:fldChar w:fldCharType="begin"/>
        </w:r>
        <w:r w:rsidR="00327D68" w:rsidDel="00A733F8">
          <w:delInstrText xml:space="preserve"> REF _Ref448227889 \h </w:delInstrText>
        </w:r>
        <w:r w:rsidR="00327D68" w:rsidDel="00A733F8">
          <w:fldChar w:fldCharType="separate"/>
        </w:r>
        <w:r w:rsidR="00F823D1" w:rsidDel="00A733F8">
          <w:delText xml:space="preserve">Figure </w:delText>
        </w:r>
        <w:r w:rsidR="00F823D1" w:rsidDel="00A733F8">
          <w:rPr>
            <w:noProof/>
          </w:rPr>
          <w:delText>100</w:delText>
        </w:r>
        <w:r w:rsidR="00327D68" w:rsidDel="00A733F8">
          <w:fldChar w:fldCharType="end"/>
        </w:r>
        <w:r w:rsidR="00907BF2" w:rsidRPr="00126A7B" w:rsidDel="00A733F8">
          <w:delText>(b)</w:delText>
        </w:r>
      </w:del>
      <w:r w:rsidRPr="00126A7B">
        <w:t xml:space="preserve">). </w:t>
      </w:r>
    </w:p>
    <w:p w14:paraId="3F0B897D" w14:textId="77777777" w:rsidR="002327E6" w:rsidRPr="004A37DF" w:rsidRDefault="002327E6" w:rsidP="00870CAC">
      <w:pPr>
        <w:pStyle w:val="ECCParagraph"/>
      </w:pPr>
      <w:r w:rsidRPr="004A37DF">
        <w:t>The same conclusion is reached by using the I/N criteria.</w:t>
      </w:r>
    </w:p>
    <w:p w14:paraId="38A645B8" w14:textId="785360DA" w:rsidR="002327E6" w:rsidRPr="00B2767D" w:rsidDel="00A733F8" w:rsidRDefault="002327E6" w:rsidP="002327E6">
      <w:pPr>
        <w:pStyle w:val="Body"/>
        <w:keepNext/>
        <w:spacing w:before="120" w:after="120"/>
        <w:jc w:val="center"/>
        <w:rPr>
          <w:del w:id="1142" w:author="Author"/>
          <w:rFonts w:ascii="Calibri" w:hAnsi="Calibri"/>
          <w:b/>
        </w:rPr>
      </w:pPr>
      <w:del w:id="1143" w:author="Author">
        <w:r w:rsidRPr="004A37DF" w:rsidDel="00A733F8">
          <w:rPr>
            <w:rFonts w:ascii="Calibri" w:hAnsi="Calibri"/>
            <w:b/>
          </w:rPr>
          <w:lastRenderedPageBreak/>
          <w:delText>(a)</w:delText>
        </w:r>
        <w:r w:rsidR="0018337E" w:rsidRPr="00B2767D" w:rsidDel="00A733F8">
          <w:rPr>
            <w:rFonts w:ascii="Calibri" w:hAnsi="Calibri"/>
            <w:b/>
            <w:noProof/>
            <w:lang w:eastAsia="en-GB" w:bidi="he-IL"/>
          </w:rPr>
          <w:drawing>
            <wp:inline distT="0" distB="0" distL="0" distR="0" wp14:anchorId="698A281F" wp14:editId="40143648">
              <wp:extent cx="5751830" cy="667385"/>
              <wp:effectExtent l="0" t="0" r="1270" b="0"/>
              <wp:docPr id="202" name="Picture 20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fi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51830" cy="667385"/>
                      </a:xfrm>
                      <a:prstGeom prst="rect">
                        <a:avLst/>
                      </a:prstGeom>
                      <a:noFill/>
                      <a:ln>
                        <a:noFill/>
                      </a:ln>
                    </pic:spPr>
                  </pic:pic>
                </a:graphicData>
              </a:graphic>
            </wp:inline>
          </w:drawing>
        </w:r>
      </w:del>
    </w:p>
    <w:p w14:paraId="5DCD7E5B" w14:textId="0387974A" w:rsidR="002327E6" w:rsidRPr="00B2767D" w:rsidDel="00A733F8" w:rsidRDefault="002327E6" w:rsidP="002327E6">
      <w:pPr>
        <w:pStyle w:val="Body"/>
        <w:keepNext/>
        <w:spacing w:before="120" w:after="120"/>
        <w:jc w:val="center"/>
        <w:rPr>
          <w:del w:id="1144" w:author="Author"/>
          <w:rFonts w:ascii="Calibri" w:hAnsi="Calibri"/>
          <w:b/>
        </w:rPr>
      </w:pPr>
      <w:del w:id="1145" w:author="Author">
        <w:r w:rsidRPr="00B2767D" w:rsidDel="00A733F8">
          <w:rPr>
            <w:rFonts w:ascii="Calibri" w:hAnsi="Calibri"/>
            <w:b/>
          </w:rPr>
          <w:delText>(b)</w:delText>
        </w:r>
        <w:r w:rsidR="0018337E" w:rsidRPr="00B2767D" w:rsidDel="00A733F8">
          <w:rPr>
            <w:rFonts w:ascii="Calibri" w:hAnsi="Calibri"/>
            <w:b/>
            <w:noProof/>
            <w:lang w:eastAsia="en-GB" w:bidi="he-IL"/>
          </w:rPr>
          <w:drawing>
            <wp:inline distT="0" distB="0" distL="0" distR="0" wp14:anchorId="41803D00" wp14:editId="6FB108FB">
              <wp:extent cx="5751830" cy="667385"/>
              <wp:effectExtent l="0" t="0" r="1270" b="0"/>
              <wp:docPr id="203" name="Picture 20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fi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51830" cy="667385"/>
                      </a:xfrm>
                      <a:prstGeom prst="rect">
                        <a:avLst/>
                      </a:prstGeom>
                      <a:noFill/>
                      <a:ln>
                        <a:noFill/>
                      </a:ln>
                    </pic:spPr>
                  </pic:pic>
                </a:graphicData>
              </a:graphic>
            </wp:inline>
          </w:drawing>
        </w:r>
      </w:del>
    </w:p>
    <w:p w14:paraId="2F755315" w14:textId="311E6170" w:rsidR="002327E6" w:rsidDel="00A733F8" w:rsidRDefault="00183C5A" w:rsidP="00493721">
      <w:pPr>
        <w:pStyle w:val="Caption"/>
        <w:rPr>
          <w:ins w:id="1146" w:author="Author"/>
          <w:del w:id="1147" w:author="Author"/>
        </w:rPr>
      </w:pPr>
      <w:bookmarkStart w:id="1148" w:name="_Ref448227889"/>
      <w:del w:id="1149" w:author="Author">
        <w:r w:rsidDel="00A733F8">
          <w:delText xml:space="preserve">Figure </w:delText>
        </w:r>
        <w:r w:rsidDel="00A733F8">
          <w:fldChar w:fldCharType="begin"/>
        </w:r>
        <w:r w:rsidDel="00A733F8">
          <w:delInstrText xml:space="preserve"> SEQ Figure \* ARABIC </w:delInstrText>
        </w:r>
        <w:r w:rsidDel="00A733F8">
          <w:fldChar w:fldCharType="separate"/>
        </w:r>
      </w:del>
      <w:ins w:id="1150" w:author="Author">
        <w:del w:id="1151" w:author="Author">
          <w:r w:rsidR="008932D4" w:rsidDel="00A733F8">
            <w:rPr>
              <w:noProof/>
            </w:rPr>
            <w:delText>101</w:delText>
          </w:r>
        </w:del>
      </w:ins>
      <w:del w:id="1152" w:author="Author">
        <w:r w:rsidR="00493721" w:rsidDel="00A733F8">
          <w:rPr>
            <w:noProof/>
          </w:rPr>
          <w:delText>100</w:delText>
        </w:r>
        <w:r w:rsidDel="00A733F8">
          <w:fldChar w:fldCharType="end"/>
        </w:r>
        <w:bookmarkEnd w:id="1148"/>
        <w:r w:rsidDel="00A733F8">
          <w:delText>:</w:delText>
        </w:r>
        <w:r w:rsidR="000907D8" w:rsidDel="00A733F8">
          <w:delText xml:space="preserve"> </w:delText>
        </w:r>
        <w:r w:rsidR="002327E6" w:rsidRPr="00B2767D" w:rsidDel="00A733F8">
          <w:delText xml:space="preserve">Probability of interference considering the impact of unwanted emissions for </w:delText>
        </w:r>
        <w:r w:rsidR="000907D8" w:rsidDel="00A733F8">
          <w:br/>
        </w:r>
        <w:r w:rsidR="002327E6" w:rsidRPr="00B2767D" w:rsidDel="00A733F8">
          <w:delText xml:space="preserve">(a) </w:delText>
        </w:r>
        <w:r w:rsidR="000907D8" w:rsidDel="00A733F8">
          <w:delText>C/I and (b) (N+I)/N</w:delText>
        </w:r>
      </w:del>
    </w:p>
    <w:p w14:paraId="40D602FD" w14:textId="0DFAEC04" w:rsidR="00453BD8" w:rsidRPr="00203C33" w:rsidDel="00A733F8" w:rsidRDefault="00453BD8" w:rsidP="00453BD8">
      <w:pPr>
        <w:jc w:val="center"/>
        <w:rPr>
          <w:ins w:id="1153" w:author="Author"/>
          <w:del w:id="1154" w:author="Author"/>
          <w:lang w:eastAsia="en-US"/>
        </w:rPr>
      </w:pPr>
      <w:ins w:id="1155" w:author="Author">
        <w:del w:id="1156" w:author="Author">
          <w:r w:rsidRPr="00203C33" w:rsidDel="00A733F8">
            <w:rPr>
              <w:highlight w:val="yellow"/>
              <w:lang w:eastAsia="en-US"/>
            </w:rPr>
            <w:delText>[Editor’s note: Figure above to be modified]</w:delText>
          </w:r>
        </w:del>
      </w:ins>
    </w:p>
    <w:p w14:paraId="67EE6CEF" w14:textId="77777777" w:rsidR="00453BD8" w:rsidRPr="00721373" w:rsidRDefault="00453BD8">
      <w:pPr>
        <w:pPrChange w:id="1157" w:author="Author">
          <w:pPr>
            <w:pStyle w:val="Caption"/>
          </w:pPr>
        </w:pPrChange>
      </w:pPr>
    </w:p>
    <w:p w14:paraId="1E4D39D8" w14:textId="77777777" w:rsidR="002327E6" w:rsidRPr="00B2767D" w:rsidRDefault="002327E6" w:rsidP="00870CAC">
      <w:pPr>
        <w:pStyle w:val="ECCParagraph"/>
      </w:pPr>
      <w:r w:rsidRPr="00B2767D">
        <w:t>Using the blocking interference mode (protection ratio) it is then possible to derive the C/I:</w:t>
      </w:r>
    </w:p>
    <w:p w14:paraId="13B0E5E5" w14:textId="0649C373" w:rsidR="002327E6" w:rsidRPr="00327D68" w:rsidRDefault="002327E6" w:rsidP="000907D8">
      <w:pPr>
        <w:spacing w:before="120" w:after="120"/>
        <w:ind w:left="2552"/>
        <w:jc w:val="both"/>
        <w:rPr>
          <w:rFonts w:ascii="Arial" w:hAnsi="Arial"/>
          <w:szCs w:val="24"/>
          <w:lang w:eastAsia="en-US"/>
        </w:rPr>
      </w:pPr>
      <w:r w:rsidRPr="00327D68">
        <w:rPr>
          <w:rFonts w:ascii="Arial" w:hAnsi="Arial" w:cs="Arial"/>
          <w:i/>
        </w:rPr>
        <w:t>dRSS/iRSS</w:t>
      </w:r>
      <w:r w:rsidRPr="00327D68">
        <w:rPr>
          <w:rFonts w:ascii="Arial" w:hAnsi="Arial" w:cs="Arial"/>
          <w:i/>
          <w:vertAlign w:val="subscript"/>
        </w:rPr>
        <w:t>blocking</w:t>
      </w:r>
      <w:r w:rsidRPr="00327D68">
        <w:rPr>
          <w:rFonts w:ascii="Arial" w:hAnsi="Arial" w:cs="Arial"/>
          <w:i/>
        </w:rPr>
        <w:t xml:space="preserve"> </w:t>
      </w:r>
      <w:r w:rsidR="000907D8" w:rsidRPr="00327D68">
        <w:rPr>
          <w:rFonts w:ascii="Arial" w:hAnsi="Arial" w:cs="Arial"/>
          <w:i/>
        </w:rPr>
        <w:t xml:space="preserve">= -53.5 - (-113.5) = 60 dB </w:t>
      </w:r>
      <w:r w:rsidR="000907D8" w:rsidRPr="00327D68">
        <w:rPr>
          <w:rFonts w:ascii="Arial" w:hAnsi="Arial" w:cs="Arial"/>
          <w:i/>
        </w:rPr>
        <w:tab/>
      </w:r>
    </w:p>
    <w:p w14:paraId="04702E2E" w14:textId="7E81C19A" w:rsidR="002327E6" w:rsidRPr="00126A7B" w:rsidRDefault="002327E6">
      <w:pPr>
        <w:pStyle w:val="ECCParagraph"/>
      </w:pPr>
      <w:r w:rsidRPr="00B2767D">
        <w:t>Since the C/I obtained is above the protection criteria (19 dB), the probability of interference calculated by SEAMCAT (Interference calculation) is equal to 0</w:t>
      </w:r>
      <w:del w:id="1158" w:author="Author">
        <w:r w:rsidRPr="00B2767D" w:rsidDel="00A733F8">
          <w:delText xml:space="preserve"> (see </w:delText>
        </w:r>
        <w:r w:rsidR="00327D68" w:rsidDel="00A733F8">
          <w:fldChar w:fldCharType="begin"/>
        </w:r>
        <w:r w:rsidR="00327D68" w:rsidDel="00A733F8">
          <w:delInstrText xml:space="preserve"> REF _Ref448227978 \h </w:delInstrText>
        </w:r>
        <w:r w:rsidR="00327D68" w:rsidDel="00A733F8">
          <w:fldChar w:fldCharType="separate"/>
        </w:r>
        <w:r w:rsidR="00F823D1" w:rsidDel="00A733F8">
          <w:delText xml:space="preserve">Figure </w:delText>
        </w:r>
        <w:r w:rsidR="00F823D1" w:rsidDel="00A733F8">
          <w:rPr>
            <w:noProof/>
          </w:rPr>
          <w:delText>101</w:delText>
        </w:r>
        <w:r w:rsidR="00327D68" w:rsidDel="00A733F8">
          <w:fldChar w:fldCharType="end"/>
        </w:r>
        <w:r w:rsidRPr="00126A7B" w:rsidDel="00A733F8">
          <w:delText>(a)</w:delText>
        </w:r>
      </w:del>
      <w:r w:rsidRPr="00126A7B">
        <w:t xml:space="preserve">). </w:t>
      </w:r>
    </w:p>
    <w:p w14:paraId="77A19211" w14:textId="3D2BA4BD" w:rsidR="002327E6" w:rsidRPr="00126A7B" w:rsidRDefault="002327E6">
      <w:pPr>
        <w:pStyle w:val="ECCParagraph"/>
      </w:pPr>
      <w:r w:rsidRPr="00B2767D">
        <w:t xml:space="preserve">It is also possible to derive the (N+I)/N= </w:t>
      </w:r>
      <w:r w:rsidRPr="00B2767D">
        <w:rPr>
          <w:caps/>
        </w:rPr>
        <w:t xml:space="preserve">-113.5-(-100)= -13.5. </w:t>
      </w:r>
      <w:r w:rsidRPr="00B2767D">
        <w:t xml:space="preserve">Since the (N+I)/N which is obtained is below the protection criteria (3 dB), the probability of interference calculated by SEAMCAT (Interference calculation) is equal to 0 </w:t>
      </w:r>
      <w:del w:id="1159" w:author="Author">
        <w:r w:rsidRPr="00B2767D" w:rsidDel="00A733F8">
          <w:delText>(</w:delText>
        </w:r>
      </w:del>
      <w:ins w:id="1160" w:author="Author">
        <w:r w:rsidR="00A733F8" w:rsidDel="00A733F8">
          <w:t xml:space="preserve"> </w:t>
        </w:r>
      </w:ins>
      <w:del w:id="1161" w:author="Author">
        <w:r w:rsidR="00327D68" w:rsidDel="00A733F8">
          <w:fldChar w:fldCharType="begin"/>
        </w:r>
        <w:r w:rsidR="00327D68" w:rsidDel="00A733F8">
          <w:delInstrText xml:space="preserve"> REF _Ref448227978 \h </w:delInstrText>
        </w:r>
        <w:r w:rsidR="00327D68" w:rsidDel="00A733F8">
          <w:fldChar w:fldCharType="separate"/>
        </w:r>
        <w:r w:rsidR="00F823D1" w:rsidDel="00A733F8">
          <w:delText xml:space="preserve">Figure </w:delText>
        </w:r>
        <w:r w:rsidR="00F823D1" w:rsidDel="00A733F8">
          <w:rPr>
            <w:noProof/>
          </w:rPr>
          <w:delText>101</w:delText>
        </w:r>
        <w:r w:rsidR="00327D68" w:rsidDel="00A733F8">
          <w:fldChar w:fldCharType="end"/>
        </w:r>
        <w:r w:rsidRPr="00126A7B" w:rsidDel="00A733F8">
          <w:delText>(b)</w:delText>
        </w:r>
      </w:del>
      <w:r w:rsidRPr="00126A7B">
        <w:t>).</w:t>
      </w:r>
    </w:p>
    <w:p w14:paraId="0C6D8BAB" w14:textId="61A509C8" w:rsidR="002327E6" w:rsidRPr="00B2767D" w:rsidDel="00A733F8" w:rsidRDefault="002327E6">
      <w:pPr>
        <w:pStyle w:val="Body"/>
        <w:spacing w:before="120" w:after="120"/>
        <w:jc w:val="center"/>
        <w:rPr>
          <w:del w:id="1162" w:author="Author"/>
          <w:rFonts w:ascii="Calibri" w:hAnsi="Calibri"/>
          <w:b/>
        </w:rPr>
      </w:pPr>
      <w:r w:rsidRPr="004A37DF">
        <w:rPr>
          <w:rFonts w:ascii="Calibri" w:hAnsi="Calibri"/>
          <w:b/>
        </w:rPr>
        <w:t>(</w:t>
      </w:r>
      <w:del w:id="1163" w:author="Author">
        <w:r w:rsidRPr="004A37DF" w:rsidDel="00A733F8">
          <w:rPr>
            <w:rFonts w:ascii="Calibri" w:hAnsi="Calibri"/>
            <w:b/>
          </w:rPr>
          <w:delText>a)</w:delText>
        </w:r>
        <w:r w:rsidR="0018337E" w:rsidRPr="00B2767D" w:rsidDel="00A733F8">
          <w:rPr>
            <w:rFonts w:ascii="Calibri" w:hAnsi="Calibri"/>
            <w:b/>
            <w:noProof/>
            <w:lang w:eastAsia="en-GB" w:bidi="he-IL"/>
          </w:rPr>
          <w:drawing>
            <wp:inline distT="0" distB="0" distL="0" distR="0" wp14:anchorId="75B2792B" wp14:editId="5ADF6DB7">
              <wp:extent cx="5760720" cy="631190"/>
              <wp:effectExtent l="0" t="0" r="0" b="0"/>
              <wp:docPr id="204" name="Picture 20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fi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60720" cy="631190"/>
                      </a:xfrm>
                      <a:prstGeom prst="rect">
                        <a:avLst/>
                      </a:prstGeom>
                      <a:noFill/>
                      <a:ln>
                        <a:noFill/>
                      </a:ln>
                    </pic:spPr>
                  </pic:pic>
                </a:graphicData>
              </a:graphic>
            </wp:inline>
          </w:drawing>
        </w:r>
      </w:del>
    </w:p>
    <w:p w14:paraId="6193CB67" w14:textId="1B02DF97" w:rsidR="002327E6" w:rsidRPr="00B2767D" w:rsidDel="00A733F8" w:rsidRDefault="002327E6">
      <w:pPr>
        <w:pStyle w:val="Body"/>
        <w:spacing w:before="120" w:after="120"/>
        <w:jc w:val="center"/>
        <w:rPr>
          <w:del w:id="1164" w:author="Author"/>
          <w:rFonts w:ascii="Calibri" w:hAnsi="Calibri"/>
        </w:rPr>
        <w:pPrChange w:id="1165" w:author="Author">
          <w:pPr>
            <w:pStyle w:val="Body"/>
            <w:keepNext/>
            <w:spacing w:before="120" w:after="120"/>
            <w:jc w:val="center"/>
          </w:pPr>
        </w:pPrChange>
      </w:pPr>
      <w:del w:id="1166" w:author="Author">
        <w:r w:rsidRPr="00B2767D" w:rsidDel="00A733F8">
          <w:rPr>
            <w:rFonts w:ascii="Calibri" w:hAnsi="Calibri"/>
            <w:b/>
          </w:rPr>
          <w:delText>(b)</w:delText>
        </w:r>
        <w:r w:rsidR="0018337E" w:rsidRPr="00B2767D" w:rsidDel="00A733F8">
          <w:rPr>
            <w:rFonts w:ascii="Calibri" w:hAnsi="Calibri"/>
            <w:b/>
            <w:noProof/>
            <w:lang w:eastAsia="en-GB" w:bidi="he-IL"/>
          </w:rPr>
          <w:drawing>
            <wp:inline distT="0" distB="0" distL="0" distR="0" wp14:anchorId="4880F280" wp14:editId="15E3FD5B">
              <wp:extent cx="5751830" cy="694690"/>
              <wp:effectExtent l="0" t="0" r="1270" b="0"/>
              <wp:docPr id="205" name="Picture 205"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fi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51830" cy="694690"/>
                      </a:xfrm>
                      <a:prstGeom prst="rect">
                        <a:avLst/>
                      </a:prstGeom>
                      <a:noFill/>
                      <a:ln>
                        <a:noFill/>
                      </a:ln>
                    </pic:spPr>
                  </pic:pic>
                </a:graphicData>
              </a:graphic>
            </wp:inline>
          </w:drawing>
        </w:r>
      </w:del>
    </w:p>
    <w:p w14:paraId="7DEF15AA" w14:textId="52A471D4" w:rsidR="002327E6" w:rsidDel="00A733F8" w:rsidRDefault="00183C5A">
      <w:pPr>
        <w:pStyle w:val="Body"/>
        <w:spacing w:before="120" w:after="120"/>
        <w:jc w:val="center"/>
        <w:rPr>
          <w:ins w:id="1167" w:author="Author"/>
          <w:del w:id="1168" w:author="Author"/>
        </w:rPr>
        <w:pPrChange w:id="1169" w:author="Author">
          <w:pPr>
            <w:pStyle w:val="Caption"/>
          </w:pPr>
        </w:pPrChange>
      </w:pPr>
      <w:bookmarkStart w:id="1170" w:name="_Ref448227978"/>
      <w:del w:id="1171" w:author="Author">
        <w:r w:rsidDel="00A733F8">
          <w:delText xml:space="preserve">Figure </w:delText>
        </w:r>
        <w:r w:rsidDel="00A733F8">
          <w:fldChar w:fldCharType="begin"/>
        </w:r>
        <w:r w:rsidDel="00A733F8">
          <w:delInstrText xml:space="preserve"> SEQ Figure \* ARABIC </w:delInstrText>
        </w:r>
        <w:r w:rsidDel="00A733F8">
          <w:fldChar w:fldCharType="separate"/>
        </w:r>
      </w:del>
      <w:ins w:id="1172" w:author="Author">
        <w:del w:id="1173" w:author="Author">
          <w:r w:rsidR="008932D4" w:rsidDel="00A733F8">
            <w:rPr>
              <w:noProof/>
            </w:rPr>
            <w:delText>102</w:delText>
          </w:r>
        </w:del>
      </w:ins>
      <w:del w:id="1174" w:author="Author">
        <w:r w:rsidR="00493721" w:rsidDel="00A733F8">
          <w:rPr>
            <w:noProof/>
          </w:rPr>
          <w:delText>101</w:delText>
        </w:r>
        <w:r w:rsidDel="00A733F8">
          <w:fldChar w:fldCharType="end"/>
        </w:r>
        <w:bookmarkEnd w:id="1170"/>
        <w:r w:rsidDel="00A733F8">
          <w:delText>:</w:delText>
        </w:r>
        <w:r w:rsidR="002327E6" w:rsidRPr="00B2767D" w:rsidDel="00A733F8">
          <w:delText xml:space="preserve"> Probability of interference considering the impact of the receiver blocking respo</w:delText>
        </w:r>
        <w:r w:rsidR="000907D8" w:rsidDel="00A733F8">
          <w:delText xml:space="preserve">nse for </w:delText>
        </w:r>
        <w:r w:rsidR="000907D8" w:rsidDel="00A733F8">
          <w:br/>
          <w:delText>(a) C/I and (b) (N+I)/N</w:delText>
        </w:r>
      </w:del>
    </w:p>
    <w:p w14:paraId="67E08505" w14:textId="4EBA98FF" w:rsidR="00453BD8" w:rsidRPr="00203C33" w:rsidRDefault="00453BD8">
      <w:pPr>
        <w:pStyle w:val="Body"/>
        <w:spacing w:before="120" w:after="120"/>
        <w:jc w:val="center"/>
        <w:rPr>
          <w:ins w:id="1175" w:author="Author"/>
          <w:lang w:eastAsia="en-US"/>
        </w:rPr>
        <w:pPrChange w:id="1176" w:author="Author">
          <w:pPr>
            <w:jc w:val="center"/>
          </w:pPr>
        </w:pPrChange>
      </w:pPr>
      <w:ins w:id="1177" w:author="Author">
        <w:del w:id="1178" w:author="Author">
          <w:r w:rsidRPr="00203C33" w:rsidDel="00A733F8">
            <w:rPr>
              <w:highlight w:val="yellow"/>
              <w:lang w:eastAsia="en-US"/>
            </w:rPr>
            <w:delText>[Editor’s note: Figure above to be modified]</w:delText>
          </w:r>
        </w:del>
      </w:ins>
    </w:p>
    <w:p w14:paraId="6D3D688B" w14:textId="77777777" w:rsidR="00453BD8" w:rsidRPr="00721373" w:rsidRDefault="00453BD8">
      <w:pPr>
        <w:pPrChange w:id="1179" w:author="Author">
          <w:pPr>
            <w:pStyle w:val="Caption"/>
          </w:pPr>
        </w:pPrChange>
      </w:pPr>
    </w:p>
    <w:p w14:paraId="581F267F" w14:textId="5209C408" w:rsidR="002327E6" w:rsidRDefault="002327E6">
      <w:pPr>
        <w:pStyle w:val="ECCParagraph"/>
      </w:pPr>
      <w:r w:rsidRPr="00B2767D">
        <w:t xml:space="preserve">Then, by taking into account the sum of the two signal types, the probability of interference becomes equal to 1 (due to the unwanted emissions) </w:t>
      </w:r>
      <w:del w:id="1180" w:author="Author">
        <w:r w:rsidRPr="00B2767D" w:rsidDel="00A733F8">
          <w:delText>(see</w:delText>
        </w:r>
        <w:r w:rsidR="00790392" w:rsidDel="00A733F8">
          <w:delText xml:space="preserve"> </w:delText>
        </w:r>
        <w:r w:rsidR="00790392" w:rsidDel="00A733F8">
          <w:fldChar w:fldCharType="begin"/>
        </w:r>
        <w:r w:rsidR="00790392" w:rsidDel="00A733F8">
          <w:delInstrText xml:space="preserve"> REF _Ref448237779 \h </w:delInstrText>
        </w:r>
        <w:r w:rsidR="00790392" w:rsidDel="00A733F8">
          <w:fldChar w:fldCharType="separate"/>
        </w:r>
        <w:r w:rsidR="00F823D1" w:rsidDel="00A733F8">
          <w:delText xml:space="preserve">Figure </w:delText>
        </w:r>
        <w:r w:rsidR="00F823D1" w:rsidDel="00A733F8">
          <w:rPr>
            <w:noProof/>
          </w:rPr>
          <w:delText>102</w:delText>
        </w:r>
        <w:r w:rsidR="00790392" w:rsidDel="00A733F8">
          <w:fldChar w:fldCharType="end"/>
        </w:r>
        <w:r w:rsidRPr="00126A7B" w:rsidDel="00A733F8">
          <w:delText>.</w:delText>
        </w:r>
      </w:del>
    </w:p>
    <w:p w14:paraId="60D38FC6" w14:textId="5BB252CD" w:rsidR="00790392" w:rsidRPr="00126A7B" w:rsidDel="00A733F8" w:rsidRDefault="00790392" w:rsidP="00870CAC">
      <w:pPr>
        <w:pStyle w:val="ECCParagraph"/>
        <w:rPr>
          <w:del w:id="1181" w:author="Author"/>
        </w:rPr>
      </w:pPr>
    </w:p>
    <w:p w14:paraId="3E14CD33" w14:textId="4861157D" w:rsidR="002327E6" w:rsidRPr="00B2767D" w:rsidDel="00A733F8" w:rsidRDefault="0018337E" w:rsidP="002327E6">
      <w:pPr>
        <w:pStyle w:val="Body"/>
        <w:keepNext/>
        <w:widowControl w:val="0"/>
        <w:spacing w:before="120" w:after="120"/>
        <w:jc w:val="center"/>
        <w:rPr>
          <w:del w:id="1182" w:author="Author"/>
          <w:rFonts w:ascii="Calibri" w:hAnsi="Calibri"/>
        </w:rPr>
      </w:pPr>
      <w:del w:id="1183" w:author="Author">
        <w:r w:rsidRPr="004A37DF" w:rsidDel="00A733F8">
          <w:rPr>
            <w:rFonts w:ascii="Calibri" w:hAnsi="Calibri"/>
            <w:noProof/>
            <w:lang w:eastAsia="en-GB" w:bidi="he-IL"/>
          </w:rPr>
          <w:drawing>
            <wp:inline distT="0" distB="0" distL="0" distR="0" wp14:anchorId="667B5244" wp14:editId="240FDC1D">
              <wp:extent cx="5751830" cy="704215"/>
              <wp:effectExtent l="0" t="0" r="1270" b="635"/>
              <wp:docPr id="206" name="Picture 206"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fi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751830" cy="704215"/>
                      </a:xfrm>
                      <a:prstGeom prst="rect">
                        <a:avLst/>
                      </a:prstGeom>
                      <a:noFill/>
                      <a:ln>
                        <a:noFill/>
                      </a:ln>
                    </pic:spPr>
                  </pic:pic>
                </a:graphicData>
              </a:graphic>
            </wp:inline>
          </w:drawing>
        </w:r>
      </w:del>
    </w:p>
    <w:p w14:paraId="3F10E90E" w14:textId="343B61D2" w:rsidR="002327E6" w:rsidDel="00A733F8" w:rsidRDefault="00183C5A" w:rsidP="00493721">
      <w:pPr>
        <w:pStyle w:val="Caption"/>
        <w:rPr>
          <w:ins w:id="1184" w:author="Author"/>
          <w:del w:id="1185" w:author="Author"/>
        </w:rPr>
      </w:pPr>
      <w:bookmarkStart w:id="1186" w:name="_Ref448237779"/>
      <w:del w:id="1187" w:author="Author">
        <w:r w:rsidDel="00A733F8">
          <w:delText xml:space="preserve">Figure </w:delText>
        </w:r>
        <w:r w:rsidDel="00A733F8">
          <w:fldChar w:fldCharType="begin"/>
        </w:r>
        <w:r w:rsidDel="00A733F8">
          <w:delInstrText xml:space="preserve"> SEQ Figure \* ARABIC </w:delInstrText>
        </w:r>
        <w:r w:rsidDel="00A733F8">
          <w:fldChar w:fldCharType="separate"/>
        </w:r>
      </w:del>
      <w:ins w:id="1188" w:author="Author">
        <w:del w:id="1189" w:author="Author">
          <w:r w:rsidR="008932D4" w:rsidDel="00A733F8">
            <w:rPr>
              <w:noProof/>
            </w:rPr>
            <w:delText>103</w:delText>
          </w:r>
        </w:del>
      </w:ins>
      <w:del w:id="1190" w:author="Author">
        <w:r w:rsidR="00493721" w:rsidDel="00A733F8">
          <w:rPr>
            <w:noProof/>
          </w:rPr>
          <w:delText>102</w:delText>
        </w:r>
        <w:r w:rsidDel="00A733F8">
          <w:fldChar w:fldCharType="end"/>
        </w:r>
        <w:bookmarkEnd w:id="1186"/>
        <w:r w:rsidDel="00A733F8">
          <w:delText>:</w:delText>
        </w:r>
        <w:r w:rsidR="002327E6" w:rsidRPr="00B2767D" w:rsidDel="00A733F8">
          <w:delText xml:space="preserve"> Probability of interference considering the impact of unwanted emissions and </w:delText>
        </w:r>
        <w:r w:rsidR="000907D8" w:rsidDel="00A733F8">
          <w:br/>
          <w:delText>the receiver blocking response</w:delText>
        </w:r>
        <w:r w:rsidR="00CB4508" w:rsidDel="00A733F8">
          <w:delText xml:space="preserve"> </w:delText>
        </w:r>
      </w:del>
    </w:p>
    <w:p w14:paraId="0284E6D8" w14:textId="482BF93E" w:rsidR="00453BD8" w:rsidRPr="00203C33" w:rsidDel="00A733F8" w:rsidRDefault="00453BD8" w:rsidP="00453BD8">
      <w:pPr>
        <w:jc w:val="center"/>
        <w:rPr>
          <w:ins w:id="1191" w:author="Author"/>
          <w:del w:id="1192" w:author="Author"/>
          <w:lang w:eastAsia="en-US"/>
        </w:rPr>
      </w:pPr>
      <w:ins w:id="1193" w:author="Author">
        <w:del w:id="1194" w:author="Author">
          <w:r w:rsidRPr="00203C33" w:rsidDel="00A733F8">
            <w:rPr>
              <w:highlight w:val="yellow"/>
              <w:lang w:eastAsia="en-US"/>
            </w:rPr>
            <w:delText>[Editor’s note: Figure above to be modified]</w:delText>
          </w:r>
        </w:del>
      </w:ins>
    </w:p>
    <w:p w14:paraId="2B5BF9A5" w14:textId="77777777" w:rsidR="00453BD8" w:rsidRPr="00721373" w:rsidRDefault="00453BD8">
      <w:pPr>
        <w:pPrChange w:id="1195" w:author="Author">
          <w:pPr>
            <w:pStyle w:val="Caption"/>
          </w:pPr>
        </w:pPrChange>
      </w:pPr>
    </w:p>
    <w:p w14:paraId="2CFEC0BF" w14:textId="77777777" w:rsidR="00CB4508" w:rsidRPr="00CB4508" w:rsidRDefault="00CB4508" w:rsidP="00CB4508">
      <w:pPr>
        <w:rPr>
          <w:lang w:eastAsia="en-US"/>
        </w:rPr>
      </w:pPr>
    </w:p>
    <w:p w14:paraId="06C99B86" w14:textId="03B71359" w:rsidR="00274D7D" w:rsidRPr="00FC0E06" w:rsidRDefault="00F9101E" w:rsidP="00E0062D">
      <w:pPr>
        <w:pStyle w:val="Heading1"/>
      </w:pPr>
      <w:bookmarkStart w:id="1196" w:name="_Toc424140198"/>
      <w:bookmarkStart w:id="1197" w:name="_Ref436989862"/>
      <w:bookmarkStart w:id="1198" w:name="_Toc484170859"/>
      <w:r w:rsidRPr="00FC0E06">
        <w:lastRenderedPageBreak/>
        <w:t xml:space="preserve">Example of </w:t>
      </w:r>
      <w:r w:rsidR="00BF0187" w:rsidRPr="00FC0E06">
        <w:t>calculation</w:t>
      </w:r>
      <w:bookmarkEnd w:id="1196"/>
      <w:r w:rsidR="00BF0187" w:rsidRPr="00FC0E06">
        <w:t>s</w:t>
      </w:r>
      <w:bookmarkEnd w:id="1197"/>
      <w:bookmarkEnd w:id="1198"/>
    </w:p>
    <w:p w14:paraId="7F602A8F" w14:textId="5F75E9B9" w:rsidR="00096C67" w:rsidRPr="00B2767D" w:rsidRDefault="0018337E" w:rsidP="00870CAC">
      <w:pPr>
        <w:pStyle w:val="ECCParagraph"/>
      </w:pPr>
      <w:r w:rsidRPr="00725469">
        <w:rPr>
          <w:noProof/>
          <w:lang w:eastAsia="en-GB" w:bidi="he-IL"/>
        </w:rPr>
        <w:drawing>
          <wp:anchor distT="0" distB="0" distL="114300" distR="114300" simplePos="0" relativeHeight="251592192" behindDoc="0" locked="0" layoutInCell="1" allowOverlap="1" wp14:anchorId="0F7BFD1C" wp14:editId="22A9D3F8">
            <wp:simplePos x="0" y="0"/>
            <wp:positionH relativeFrom="column">
              <wp:posOffset>3233420</wp:posOffset>
            </wp:positionH>
            <wp:positionV relativeFrom="paragraph">
              <wp:posOffset>-1209675</wp:posOffset>
            </wp:positionV>
            <wp:extent cx="3604260" cy="2708275"/>
            <wp:effectExtent l="0" t="0" r="0" b="0"/>
            <wp:wrapSquare wrapText="bothSides"/>
            <wp:docPr id="7947" name="Picture 7947" descr="02 porte de ga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7" descr="02 porte de garage"/>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3604260" cy="270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096C67" w:rsidRPr="00725469">
        <w:t xml:space="preserve">This section presents examples on how to use SEAMCAT to calculate Interference mechanism described in </w:t>
      </w:r>
      <w:r w:rsidR="00096C67" w:rsidRPr="00B2767D">
        <w:fldChar w:fldCharType="begin"/>
      </w:r>
      <w:r w:rsidR="00096C67" w:rsidRPr="00B2767D">
        <w:instrText xml:space="preserve"> REF _Ref239416535 \r \h </w:instrText>
      </w:r>
      <w:r w:rsidR="00096C67" w:rsidRPr="00B2767D">
        <w:fldChar w:fldCharType="separate"/>
      </w:r>
      <w:r w:rsidR="00F45488">
        <w:rPr>
          <w:cs/>
        </w:rPr>
        <w:t>‎</w:t>
      </w:r>
      <w:r w:rsidR="00F45488">
        <w:t>ANNEX 5:</w:t>
      </w:r>
      <w:r w:rsidR="00096C67" w:rsidRPr="00B2767D">
        <w:fldChar w:fldCharType="end"/>
      </w:r>
      <w:r w:rsidR="00096C67" w:rsidRPr="00B2767D">
        <w:t>.</w:t>
      </w:r>
    </w:p>
    <w:p w14:paraId="274DA9B6" w14:textId="77777777" w:rsidR="00AE593C" w:rsidRPr="00FC0E06" w:rsidRDefault="00AE593C" w:rsidP="00CB4508">
      <w:pPr>
        <w:pStyle w:val="Heading2"/>
      </w:pPr>
      <w:bookmarkStart w:id="1199" w:name="_Toc286659570"/>
      <w:bookmarkStart w:id="1200" w:name="_Toc286659854"/>
      <w:bookmarkStart w:id="1201" w:name="_Toc286661117"/>
      <w:bookmarkStart w:id="1202" w:name="_Toc286661401"/>
      <w:bookmarkStart w:id="1203" w:name="_Toc286659571"/>
      <w:bookmarkStart w:id="1204" w:name="_Toc286659855"/>
      <w:bookmarkStart w:id="1205" w:name="_Toc286661118"/>
      <w:bookmarkStart w:id="1206" w:name="_Toc286661402"/>
      <w:bookmarkStart w:id="1207" w:name="_Toc286659574"/>
      <w:bookmarkStart w:id="1208" w:name="_Toc286659858"/>
      <w:bookmarkStart w:id="1209" w:name="_Toc286661121"/>
      <w:bookmarkStart w:id="1210" w:name="_Toc286661405"/>
      <w:bookmarkStart w:id="1211" w:name="_Toc286659576"/>
      <w:bookmarkStart w:id="1212" w:name="_Toc286659860"/>
      <w:bookmarkStart w:id="1213" w:name="_Toc286661123"/>
      <w:bookmarkStart w:id="1214" w:name="_Toc286661407"/>
      <w:bookmarkStart w:id="1215" w:name="_Toc238983699"/>
      <w:bookmarkStart w:id="1216" w:name="_Toc424140199"/>
      <w:bookmarkStart w:id="1217" w:name="_Toc484170860"/>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r w:rsidRPr="00FC0E06">
        <w:t>iRSS</w:t>
      </w:r>
      <w:r w:rsidR="00333FA6" w:rsidRPr="00FC0E06">
        <w:rPr>
          <w:vertAlign w:val="subscript"/>
        </w:rPr>
        <w:t>u</w:t>
      </w:r>
      <w:r w:rsidRPr="00FC0E06">
        <w:rPr>
          <w:vertAlign w:val="subscript"/>
        </w:rPr>
        <w:t>nwanted</w:t>
      </w:r>
      <w:bookmarkEnd w:id="1215"/>
      <w:bookmarkEnd w:id="1216"/>
      <w:bookmarkEnd w:id="1217"/>
    </w:p>
    <w:p w14:paraId="69746509" w14:textId="77777777" w:rsidR="00395789" w:rsidRPr="00B2767D" w:rsidRDefault="009C1325" w:rsidP="00870CAC">
      <w:pPr>
        <w:pStyle w:val="ECCParagraph"/>
      </w:pPr>
      <w:r w:rsidRPr="00725469">
        <w:t xml:space="preserve">The following parameters should be changed in the simulation: (i) the interferer </w:t>
      </w:r>
      <w:r w:rsidRPr="00126A7B">
        <w:t>operates at 1000.3 MHz and (ii) outside the emission bandwidth, t</w:t>
      </w:r>
      <w:r w:rsidRPr="004A37DF">
        <w:t xml:space="preserve">he attenuation is -23 dBc/200 kHz. </w:t>
      </w:r>
    </w:p>
    <w:p w14:paraId="3154F3C5" w14:textId="77777777" w:rsidR="009C1325" w:rsidRPr="00B2767D" w:rsidRDefault="009C1325" w:rsidP="00870CAC">
      <w:pPr>
        <w:pStyle w:val="ECCParagraph"/>
      </w:pPr>
      <w:r w:rsidRPr="00B2767D">
        <w:t xml:space="preserve">The corresponding power may derived using the known equation: </w:t>
      </w:r>
    </w:p>
    <w:p w14:paraId="23189CD1" w14:textId="4994363F" w:rsidR="009C1325" w:rsidRPr="00327D68" w:rsidRDefault="009C1325" w:rsidP="00327D68">
      <w:pPr>
        <w:pStyle w:val="BodyText"/>
        <w:tabs>
          <w:tab w:val="num" w:pos="993"/>
          <w:tab w:val="left" w:pos="8789"/>
        </w:tabs>
        <w:spacing w:before="120" w:after="120" w:line="240" w:lineRule="auto"/>
        <w:ind w:left="2552"/>
        <w:jc w:val="left"/>
        <w:rPr>
          <w:rFonts w:cs="Arial"/>
          <w:i/>
          <w:sz w:val="20"/>
        </w:rPr>
      </w:pPr>
      <w:r w:rsidRPr="003F460C">
        <w:rPr>
          <w:rFonts w:cs="Arial"/>
          <w:i/>
          <w:sz w:val="20"/>
          <w:lang w:val="sv-SE"/>
        </w:rPr>
        <w:t>P(dBm/Bref)=Pe (dBm)+Att(dBc/Bref)</w:t>
      </w:r>
      <w:r w:rsidRPr="003F460C">
        <w:rPr>
          <w:rFonts w:cs="Arial"/>
          <w:i/>
          <w:sz w:val="20"/>
          <w:lang w:val="sv-SE"/>
        </w:rPr>
        <w:tab/>
      </w:r>
      <w:r w:rsidR="0092397A" w:rsidRPr="003F460C">
        <w:rPr>
          <w:rFonts w:cs="Arial"/>
          <w:i/>
          <w:color w:val="000000"/>
          <w:sz w:val="20"/>
          <w:lang w:val="sv-SE"/>
        </w:rPr>
        <w:t xml:space="preserve">(Eq. </w:t>
      </w:r>
      <w:r w:rsidR="0092397A" w:rsidRPr="00327D68">
        <w:rPr>
          <w:rFonts w:cs="Arial"/>
          <w:i/>
          <w:color w:val="000000"/>
          <w:sz w:val="20"/>
        </w:rPr>
        <w:fldChar w:fldCharType="begin"/>
      </w:r>
      <w:r w:rsidR="0092397A" w:rsidRPr="003F460C">
        <w:rPr>
          <w:rFonts w:cs="Arial"/>
          <w:i/>
          <w:color w:val="000000"/>
          <w:sz w:val="20"/>
          <w:lang w:val="sv-SE"/>
        </w:rPr>
        <w:instrText xml:space="preserve"> SEQ Eq \* MERGEFORMAT </w:instrText>
      </w:r>
      <w:r w:rsidR="0092397A" w:rsidRPr="00327D68">
        <w:rPr>
          <w:rFonts w:cs="Arial"/>
          <w:i/>
          <w:color w:val="000000"/>
          <w:sz w:val="20"/>
        </w:rPr>
        <w:fldChar w:fldCharType="separate"/>
      </w:r>
      <w:r w:rsidR="00F45488" w:rsidRPr="00F45488">
        <w:rPr>
          <w:rFonts w:cs="Arial"/>
          <w:i/>
          <w:noProof/>
          <w:color w:val="000000"/>
          <w:sz w:val="20"/>
        </w:rPr>
        <w:t>20</w:t>
      </w:r>
      <w:r w:rsidR="0092397A" w:rsidRPr="00327D68">
        <w:rPr>
          <w:rFonts w:cs="Arial"/>
          <w:i/>
          <w:color w:val="000000"/>
          <w:sz w:val="20"/>
        </w:rPr>
        <w:fldChar w:fldCharType="end"/>
      </w:r>
      <w:r w:rsidR="0092397A" w:rsidRPr="00965FD8">
        <w:rPr>
          <w:rFonts w:cs="Arial"/>
          <w:i/>
          <w:color w:val="000000"/>
          <w:sz w:val="20"/>
        </w:rPr>
        <w:t>)</w:t>
      </w:r>
    </w:p>
    <w:p w14:paraId="0244C603" w14:textId="77777777" w:rsidR="009C1325" w:rsidRPr="008E731A" w:rsidRDefault="009C1325" w:rsidP="009C1325">
      <w:pPr>
        <w:pStyle w:val="BodyText"/>
        <w:spacing w:before="120" w:after="120" w:line="240" w:lineRule="auto"/>
        <w:rPr>
          <w:sz w:val="20"/>
          <w:szCs w:val="24"/>
          <w:lang w:eastAsia="en-US"/>
        </w:rPr>
      </w:pPr>
      <w:r w:rsidRPr="008E731A">
        <w:rPr>
          <w:sz w:val="20"/>
          <w:szCs w:val="24"/>
          <w:lang w:eastAsia="en-US"/>
        </w:rPr>
        <w:t>Then, in this example, outside the emission bandwidth (offset between –0.1 MHz and -1 MHz and between 0.1 MHz and 1 MHz), the power is equal to:</w:t>
      </w:r>
    </w:p>
    <w:p w14:paraId="236D0A87" w14:textId="77777777" w:rsidR="009C1325" w:rsidRPr="008E731A" w:rsidRDefault="009C1325" w:rsidP="00327D68">
      <w:pPr>
        <w:pStyle w:val="BodyText"/>
        <w:spacing w:before="120" w:after="120" w:line="240" w:lineRule="auto"/>
        <w:ind w:left="2552"/>
        <w:rPr>
          <w:i/>
          <w:iCs/>
          <w:sz w:val="20"/>
          <w:szCs w:val="24"/>
          <w:lang w:eastAsia="en-US"/>
        </w:rPr>
      </w:pPr>
      <w:r w:rsidRPr="008E731A">
        <w:rPr>
          <w:i/>
          <w:iCs/>
          <w:sz w:val="20"/>
          <w:szCs w:val="24"/>
          <w:lang w:eastAsia="en-US"/>
        </w:rPr>
        <w:t>P = 33 +(–23(dBc/Bref)) = 10 (dBm/200 kHz)</w:t>
      </w:r>
      <w:r w:rsidRPr="008E731A">
        <w:rPr>
          <w:i/>
          <w:iCs/>
          <w:sz w:val="20"/>
          <w:szCs w:val="24"/>
          <w:lang w:eastAsia="en-US"/>
        </w:rPr>
        <w:tab/>
      </w:r>
    </w:p>
    <w:p w14:paraId="2939A1AE" w14:textId="2F4E625C" w:rsidR="009C1325" w:rsidRPr="008E731A" w:rsidRDefault="009C1325" w:rsidP="009C1325">
      <w:pPr>
        <w:jc w:val="both"/>
        <w:rPr>
          <w:rFonts w:ascii="Arial" w:hAnsi="Arial"/>
          <w:szCs w:val="24"/>
          <w:lang w:eastAsia="en-US"/>
        </w:rPr>
      </w:pPr>
      <w:r w:rsidRPr="008E731A">
        <w:rPr>
          <w:rFonts w:ascii="Arial" w:hAnsi="Arial"/>
          <w:szCs w:val="24"/>
          <w:lang w:eastAsia="en-US"/>
        </w:rPr>
        <w:t>The complete unwanted emission mask</w:t>
      </w:r>
      <w:r w:rsidRPr="008E731A">
        <w:rPr>
          <w:rFonts w:ascii="Arial" w:hAnsi="Arial"/>
          <w:szCs w:val="24"/>
          <w:lang w:eastAsia="en-US"/>
        </w:rPr>
        <w:fldChar w:fldCharType="begin"/>
      </w:r>
      <w:r w:rsidRPr="008E731A">
        <w:rPr>
          <w:rFonts w:ascii="Arial" w:hAnsi="Arial"/>
          <w:szCs w:val="24"/>
          <w:lang w:eastAsia="en-US"/>
        </w:rPr>
        <w:instrText xml:space="preserve"> XE "Emission:Mask" </w:instrText>
      </w:r>
      <w:r w:rsidRPr="008E731A">
        <w:rPr>
          <w:rFonts w:ascii="Arial" w:hAnsi="Arial"/>
          <w:szCs w:val="24"/>
          <w:lang w:eastAsia="en-US"/>
        </w:rPr>
        <w:fldChar w:fldCharType="end"/>
      </w:r>
      <w:r w:rsidRPr="008E731A">
        <w:rPr>
          <w:rFonts w:ascii="Arial" w:hAnsi="Arial"/>
          <w:szCs w:val="24"/>
          <w:lang w:eastAsia="en-US"/>
        </w:rPr>
        <w:t xml:space="preserve"> is provided in </w:t>
      </w:r>
      <w:r w:rsidR="00CE16F1" w:rsidRPr="008E731A">
        <w:rPr>
          <w:rFonts w:ascii="Arial" w:hAnsi="Arial"/>
          <w:szCs w:val="24"/>
          <w:lang w:eastAsia="en-US"/>
        </w:rPr>
        <w:fldChar w:fldCharType="begin"/>
      </w:r>
      <w:r w:rsidR="00CE16F1" w:rsidRPr="008E731A">
        <w:rPr>
          <w:rFonts w:ascii="Arial" w:hAnsi="Arial"/>
          <w:szCs w:val="24"/>
          <w:lang w:eastAsia="en-US"/>
        </w:rPr>
        <w:instrText xml:space="preserve"> REF _Ref448227978 \h  \* MERGEFORMAT </w:instrText>
      </w:r>
      <w:r w:rsidR="00CE16F1" w:rsidRPr="008E731A">
        <w:rPr>
          <w:rFonts w:ascii="Arial" w:hAnsi="Arial"/>
          <w:szCs w:val="24"/>
          <w:lang w:eastAsia="en-US"/>
        </w:rPr>
      </w:r>
      <w:r w:rsidR="00CE16F1" w:rsidRPr="008E731A">
        <w:rPr>
          <w:rFonts w:ascii="Arial" w:hAnsi="Arial"/>
          <w:szCs w:val="24"/>
          <w:lang w:eastAsia="en-US"/>
        </w:rPr>
        <w:fldChar w:fldCharType="end"/>
      </w:r>
      <w:r w:rsidR="00CE16F1" w:rsidRPr="008E731A">
        <w:rPr>
          <w:rFonts w:ascii="Arial" w:hAnsi="Arial"/>
          <w:szCs w:val="24"/>
          <w:lang w:eastAsia="en-US"/>
        </w:rPr>
        <w:t>.</w:t>
      </w:r>
    </w:p>
    <w:p w14:paraId="22FC6961" w14:textId="77777777" w:rsidR="009C1325" w:rsidRPr="00B2767D" w:rsidRDefault="0018337E" w:rsidP="009C1325">
      <w:pPr>
        <w:pStyle w:val="BodyText"/>
        <w:keepNext/>
        <w:spacing w:before="120" w:after="120" w:line="240" w:lineRule="auto"/>
        <w:jc w:val="center"/>
      </w:pPr>
      <w:r w:rsidRPr="004A37DF">
        <w:rPr>
          <w:noProof/>
          <w:lang w:eastAsia="en-GB" w:bidi="he-IL"/>
        </w:rPr>
        <w:drawing>
          <wp:inline distT="0" distB="0" distL="0" distR="0" wp14:anchorId="68359ECB" wp14:editId="6C19B972">
            <wp:extent cx="4636135" cy="2770505"/>
            <wp:effectExtent l="0" t="0" r="0" b="0"/>
            <wp:docPr id="207" name="Picture 20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fi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636135" cy="2770505"/>
                    </a:xfrm>
                    <a:prstGeom prst="rect">
                      <a:avLst/>
                    </a:prstGeom>
                    <a:noFill/>
                    <a:ln>
                      <a:noFill/>
                    </a:ln>
                  </pic:spPr>
                </pic:pic>
              </a:graphicData>
            </a:graphic>
          </wp:inline>
        </w:drawing>
      </w:r>
    </w:p>
    <w:p w14:paraId="4863678F" w14:textId="5DADA720" w:rsidR="009C1325" w:rsidRPr="00B2767D" w:rsidRDefault="00183C5A" w:rsidP="00493721">
      <w:pPr>
        <w:pStyle w:val="Caption"/>
      </w:pPr>
      <w:r>
        <w:t xml:space="preserve">Figure </w:t>
      </w:r>
      <w:r>
        <w:fldChar w:fldCharType="begin"/>
      </w:r>
      <w:r>
        <w:instrText xml:space="preserve"> SEQ Figure \* ARABIC </w:instrText>
      </w:r>
      <w:r>
        <w:fldChar w:fldCharType="separate"/>
      </w:r>
      <w:r w:rsidR="00F45488">
        <w:rPr>
          <w:noProof/>
        </w:rPr>
        <w:t>99</w:t>
      </w:r>
      <w:r>
        <w:fldChar w:fldCharType="end"/>
      </w:r>
      <w:r>
        <w:t>:</w:t>
      </w:r>
      <w:r w:rsidR="009C1325" w:rsidRPr="00B2767D">
        <w:t xml:space="preserve"> Unwanted emission mask</w:t>
      </w:r>
    </w:p>
    <w:p w14:paraId="2888B111" w14:textId="77777777" w:rsidR="009C1325" w:rsidRPr="00B2767D" w:rsidRDefault="009C1325" w:rsidP="00DA4A78">
      <w:pPr>
        <w:spacing w:before="120" w:after="120"/>
        <w:jc w:val="both"/>
        <w:rPr>
          <w:rFonts w:ascii="Calibri" w:hAnsi="Calibri"/>
        </w:rPr>
      </w:pPr>
    </w:p>
    <w:p w14:paraId="1EFDA408" w14:textId="7C97C87E" w:rsidR="00AE593C" w:rsidRPr="00126A7B" w:rsidRDefault="00AE593C" w:rsidP="00870CAC">
      <w:pPr>
        <w:pStyle w:val="ECCParagraph"/>
      </w:pPr>
      <w:r w:rsidRPr="00B2767D">
        <w:t>Using the</w:t>
      </w:r>
      <w:r w:rsidR="000B1A6A" w:rsidRPr="00B2767D">
        <w:t xml:space="preserve"> </w:t>
      </w:r>
      <w:r w:rsidR="00AC04AD" w:rsidRPr="00B2767D">
        <w:t>previous</w:t>
      </w:r>
      <w:r w:rsidRPr="00B2767D">
        <w:t xml:space="preserve"> assumptions, it is possible to derive the interfering power received by the </w:t>
      </w:r>
      <w:r w:rsidR="007457F2" w:rsidRPr="00B2767D">
        <w:t>Victim link receiver</w:t>
      </w:r>
      <w:r w:rsidR="007F478B" w:rsidRPr="00B2767D">
        <w:t xml:space="preserve"> </w:t>
      </w:r>
      <w:r w:rsidR="00E07CDD" w:rsidRPr="00B2767D">
        <w:rPr>
          <w:i/>
          <w:u w:val="single"/>
        </w:rPr>
        <w:t>within its bandwidth</w:t>
      </w:r>
      <w:r w:rsidR="00E07CDD" w:rsidRPr="00B2767D">
        <w:t xml:space="preserve"> </w:t>
      </w:r>
      <w:r w:rsidR="007F478B" w:rsidRPr="00B2767D">
        <w:t xml:space="preserve">as described in </w:t>
      </w:r>
      <w:r w:rsidR="007F478B" w:rsidRPr="00126A7B">
        <w:fldChar w:fldCharType="begin"/>
      </w:r>
      <w:r w:rsidR="007F478B" w:rsidRPr="00B2767D">
        <w:instrText xml:space="preserve"> REF _Ref239416535 \n \h </w:instrText>
      </w:r>
      <w:r w:rsidR="00706A6D" w:rsidRPr="00B2767D">
        <w:instrText xml:space="preserve"> \* MERGEFORMAT </w:instrText>
      </w:r>
      <w:r w:rsidR="007F478B" w:rsidRPr="00126A7B">
        <w:fldChar w:fldCharType="separate"/>
      </w:r>
      <w:r w:rsidR="00F45488">
        <w:rPr>
          <w:cs/>
        </w:rPr>
        <w:t>‎</w:t>
      </w:r>
      <w:r w:rsidR="00F45488">
        <w:t>ANNEX 5:</w:t>
      </w:r>
      <w:r w:rsidR="007F478B" w:rsidRPr="00126A7B">
        <w:fldChar w:fldCharType="end"/>
      </w:r>
      <w:r w:rsidR="007F478B" w:rsidRPr="00126A7B">
        <w:t xml:space="preserve"> on page </w:t>
      </w:r>
      <w:r w:rsidR="007F478B" w:rsidRPr="00126A7B">
        <w:fldChar w:fldCharType="begin"/>
      </w:r>
      <w:r w:rsidR="007F478B" w:rsidRPr="00B2767D">
        <w:instrText xml:space="preserve"> PAGEREF _Ref239416535 \h </w:instrText>
      </w:r>
      <w:r w:rsidR="007F478B" w:rsidRPr="00126A7B">
        <w:fldChar w:fldCharType="separate"/>
      </w:r>
      <w:r w:rsidR="00F45488">
        <w:rPr>
          <w:noProof/>
        </w:rPr>
        <w:t>285</w:t>
      </w:r>
      <w:r w:rsidR="007F478B" w:rsidRPr="00126A7B">
        <w:fldChar w:fldCharType="end"/>
      </w:r>
      <w:r w:rsidR="007F478B" w:rsidRPr="00126A7B">
        <w:t xml:space="preserve">. This is called the </w:t>
      </w:r>
      <w:r w:rsidR="00333FA6" w:rsidRPr="00126A7B">
        <w:t>iRSS</w:t>
      </w:r>
      <w:r w:rsidR="00333FA6" w:rsidRPr="004A37DF">
        <w:rPr>
          <w:vertAlign w:val="subscript"/>
        </w:rPr>
        <w:t>unwanted</w:t>
      </w:r>
      <w:r w:rsidR="007F478B" w:rsidRPr="00126A7B">
        <w:fldChar w:fldCharType="begin"/>
      </w:r>
      <w:r w:rsidR="007F478B" w:rsidRPr="00126A7B">
        <w:instrText xml:space="preserve"> XE "</w:instrText>
      </w:r>
      <w:r w:rsidR="0083752D" w:rsidRPr="00126A7B">
        <w:instrText>iRSS</w:instrText>
      </w:r>
      <w:r w:rsidR="007F478B" w:rsidRPr="004A37DF">
        <w:rPr>
          <w:vertAlign w:val="subscript"/>
        </w:rPr>
        <w:instrText>unwanted</w:instrText>
      </w:r>
      <w:r w:rsidR="007F478B" w:rsidRPr="00B2767D">
        <w:instrText xml:space="preserve">" </w:instrText>
      </w:r>
      <w:r w:rsidR="007F478B" w:rsidRPr="00126A7B">
        <w:fldChar w:fldCharType="end"/>
      </w:r>
      <w:r w:rsidRPr="00126A7B">
        <w:t>:</w:t>
      </w:r>
    </w:p>
    <w:p w14:paraId="038A8BFF" w14:textId="65F38ED8" w:rsidR="00AE593C" w:rsidRPr="003F3F0F" w:rsidRDefault="00AE593C" w:rsidP="00327D68">
      <w:pPr>
        <w:tabs>
          <w:tab w:val="left" w:pos="8789"/>
        </w:tabs>
        <w:spacing w:before="120" w:after="120"/>
        <w:ind w:left="2552"/>
        <w:jc w:val="both"/>
        <w:rPr>
          <w:rFonts w:ascii="Arial" w:hAnsi="Arial" w:cs="Arial"/>
          <w:b/>
          <w:i/>
          <w:lang w:val="da-DK"/>
        </w:rPr>
      </w:pPr>
      <w:r w:rsidRPr="00327D68">
        <w:rPr>
          <w:rFonts w:ascii="Arial" w:hAnsi="Arial" w:cs="Arial"/>
          <w:i/>
        </w:rPr>
        <w:t>iRSS</w:t>
      </w:r>
      <w:r w:rsidRPr="00327D68">
        <w:rPr>
          <w:rFonts w:ascii="Arial" w:hAnsi="Arial" w:cs="Arial"/>
          <w:i/>
          <w:vertAlign w:val="subscript"/>
        </w:rPr>
        <w:t>unwanted</w:t>
      </w:r>
      <w:r w:rsidRPr="00327D68">
        <w:rPr>
          <w:rFonts w:ascii="Arial" w:hAnsi="Arial" w:cs="Arial"/>
          <w:i/>
        </w:rPr>
        <w:t xml:space="preserve"> = P</w:t>
      </w:r>
      <w:r w:rsidR="00A420C9" w:rsidRPr="00327D68">
        <w:rPr>
          <w:rFonts w:ascii="Arial" w:hAnsi="Arial" w:cs="Arial"/>
          <w:i/>
        </w:rPr>
        <w:t xml:space="preserve"> </w:t>
      </w:r>
      <w:r w:rsidRPr="00327D68">
        <w:rPr>
          <w:rFonts w:ascii="Arial" w:hAnsi="Arial" w:cs="Arial"/>
          <w:i/>
        </w:rPr>
        <w:t>+</w:t>
      </w:r>
      <w:r w:rsidR="00A420C9" w:rsidRPr="00327D68">
        <w:rPr>
          <w:rFonts w:ascii="Arial" w:hAnsi="Arial" w:cs="Arial"/>
          <w:i/>
        </w:rPr>
        <w:t xml:space="preserve"> </w:t>
      </w:r>
      <w:r w:rsidRPr="00327D68">
        <w:rPr>
          <w:rFonts w:ascii="Arial" w:hAnsi="Arial" w:cs="Arial"/>
          <w:i/>
        </w:rPr>
        <w:t>Ge</w:t>
      </w:r>
      <w:r w:rsidR="00A420C9" w:rsidRPr="00327D68">
        <w:rPr>
          <w:rFonts w:ascii="Arial" w:hAnsi="Arial" w:cs="Arial"/>
          <w:i/>
        </w:rPr>
        <w:t xml:space="preserve"> </w:t>
      </w:r>
      <w:r w:rsidRPr="00327D68">
        <w:rPr>
          <w:rFonts w:ascii="Arial" w:hAnsi="Arial" w:cs="Arial"/>
          <w:i/>
        </w:rPr>
        <w:t>+</w:t>
      </w:r>
      <w:r w:rsidR="00A420C9" w:rsidRPr="00327D68">
        <w:rPr>
          <w:rFonts w:ascii="Arial" w:hAnsi="Arial" w:cs="Arial"/>
          <w:i/>
        </w:rPr>
        <w:t xml:space="preserve"> </w:t>
      </w:r>
      <w:r w:rsidRPr="00327D68">
        <w:rPr>
          <w:rFonts w:ascii="Arial" w:hAnsi="Arial" w:cs="Arial"/>
          <w:i/>
        </w:rPr>
        <w:t>Gr</w:t>
      </w:r>
      <w:r w:rsidR="00A420C9" w:rsidRPr="00327D68">
        <w:rPr>
          <w:rFonts w:ascii="Arial" w:hAnsi="Arial" w:cs="Arial"/>
          <w:i/>
        </w:rPr>
        <w:t xml:space="preserve"> - </w:t>
      </w:r>
      <w:r w:rsidRPr="00327D68">
        <w:rPr>
          <w:rFonts w:ascii="Arial" w:hAnsi="Arial" w:cs="Arial"/>
          <w:i/>
        </w:rPr>
        <w:t>L</w:t>
      </w:r>
      <w:r w:rsidR="00706A6D" w:rsidRPr="00327D68">
        <w:rPr>
          <w:rFonts w:ascii="Arial" w:hAnsi="Arial" w:cs="Arial"/>
          <w:i/>
        </w:rPr>
        <w:t xml:space="preserve"> </w:t>
      </w:r>
      <w:r w:rsidR="0092397A" w:rsidRPr="00327D68">
        <w:rPr>
          <w:rFonts w:ascii="Arial" w:hAnsi="Arial" w:cs="Arial"/>
          <w:i/>
        </w:rPr>
        <w:tab/>
      </w:r>
      <w:r w:rsidR="0092397A" w:rsidRPr="00965FD8">
        <w:rPr>
          <w:rFonts w:ascii="Arial" w:hAnsi="Arial" w:cs="Arial"/>
          <w:i/>
          <w:color w:val="000000"/>
        </w:rPr>
        <w:t xml:space="preserve">(Eq. </w:t>
      </w:r>
      <w:r w:rsidR="0092397A" w:rsidRPr="00327D68">
        <w:rPr>
          <w:rFonts w:ascii="Arial" w:hAnsi="Arial" w:cs="Arial"/>
          <w:i/>
          <w:color w:val="000000"/>
        </w:rPr>
        <w:fldChar w:fldCharType="begin"/>
      </w:r>
      <w:r w:rsidR="0092397A" w:rsidRPr="00965FD8">
        <w:rPr>
          <w:rFonts w:ascii="Arial" w:hAnsi="Arial" w:cs="Arial"/>
          <w:i/>
          <w:color w:val="000000"/>
        </w:rPr>
        <w:instrText xml:space="preserve"> SEQ Eq \* MERGEFORMAT </w:instrText>
      </w:r>
      <w:r w:rsidR="0092397A" w:rsidRPr="00327D68">
        <w:rPr>
          <w:rFonts w:ascii="Arial" w:hAnsi="Arial" w:cs="Arial"/>
          <w:i/>
          <w:color w:val="000000"/>
        </w:rPr>
        <w:fldChar w:fldCharType="separate"/>
      </w:r>
      <w:r w:rsidR="00F45488" w:rsidRPr="00F45488">
        <w:rPr>
          <w:rFonts w:ascii="Arial" w:hAnsi="Arial" w:cs="Arial"/>
          <w:i/>
          <w:noProof/>
          <w:color w:val="000000"/>
          <w:lang w:val="da-DK"/>
        </w:rPr>
        <w:t>21</w:t>
      </w:r>
      <w:r w:rsidR="0092397A" w:rsidRPr="00327D68">
        <w:rPr>
          <w:rFonts w:ascii="Arial" w:hAnsi="Arial" w:cs="Arial"/>
          <w:i/>
          <w:color w:val="000000"/>
        </w:rPr>
        <w:fldChar w:fldCharType="end"/>
      </w:r>
      <w:r w:rsidR="0092397A" w:rsidRPr="00965FD8">
        <w:rPr>
          <w:rFonts w:ascii="Arial" w:hAnsi="Arial" w:cs="Arial"/>
          <w:i/>
          <w:color w:val="000000"/>
          <w:lang w:val="da-DK"/>
        </w:rPr>
        <w:t>)</w:t>
      </w:r>
    </w:p>
    <w:p w14:paraId="752954E1" w14:textId="7C116214" w:rsidR="00AE593C" w:rsidRPr="00965FD8" w:rsidRDefault="00AE593C" w:rsidP="00327D68">
      <w:pPr>
        <w:tabs>
          <w:tab w:val="left" w:pos="8789"/>
        </w:tabs>
        <w:spacing w:before="120" w:after="120"/>
        <w:ind w:left="2552"/>
        <w:jc w:val="both"/>
        <w:rPr>
          <w:rFonts w:ascii="Arial" w:hAnsi="Arial" w:cs="Arial"/>
          <w:i/>
          <w:lang w:val="da-DK"/>
        </w:rPr>
      </w:pPr>
      <w:r w:rsidRPr="00965FD8">
        <w:rPr>
          <w:rFonts w:ascii="Arial" w:hAnsi="Arial" w:cs="Arial"/>
          <w:i/>
          <w:lang w:val="da-DK"/>
        </w:rPr>
        <w:t>iRSS</w:t>
      </w:r>
      <w:r w:rsidRPr="00965FD8">
        <w:rPr>
          <w:rFonts w:ascii="Arial" w:hAnsi="Arial" w:cs="Arial"/>
          <w:i/>
          <w:vertAlign w:val="subscript"/>
          <w:lang w:val="da-DK"/>
        </w:rPr>
        <w:t>unwanted</w:t>
      </w:r>
      <w:r w:rsidRPr="00965FD8">
        <w:rPr>
          <w:rFonts w:ascii="Arial" w:hAnsi="Arial" w:cs="Arial"/>
          <w:i/>
          <w:lang w:val="da-DK"/>
        </w:rPr>
        <w:t xml:space="preserve"> = 10</w:t>
      </w:r>
      <w:r w:rsidR="00A420C9" w:rsidRPr="00965FD8">
        <w:rPr>
          <w:rFonts w:ascii="Arial" w:hAnsi="Arial" w:cs="Arial"/>
          <w:i/>
          <w:lang w:val="da-DK"/>
        </w:rPr>
        <w:t xml:space="preserve"> </w:t>
      </w:r>
      <w:r w:rsidRPr="00965FD8">
        <w:rPr>
          <w:rFonts w:ascii="Arial" w:hAnsi="Arial" w:cs="Arial"/>
          <w:i/>
          <w:lang w:val="da-DK"/>
        </w:rPr>
        <w:t>(dBm</w:t>
      </w:r>
      <w:r w:rsidR="00806BB7" w:rsidRPr="00965FD8">
        <w:rPr>
          <w:rFonts w:ascii="Arial" w:hAnsi="Arial" w:cs="Arial"/>
          <w:i/>
          <w:lang w:val="da-DK"/>
        </w:rPr>
        <w:t>/200</w:t>
      </w:r>
      <w:r w:rsidR="00A420C9" w:rsidRPr="00965FD8">
        <w:rPr>
          <w:rFonts w:ascii="Arial" w:hAnsi="Arial" w:cs="Arial"/>
          <w:i/>
          <w:lang w:val="da-DK"/>
        </w:rPr>
        <w:t xml:space="preserve"> </w:t>
      </w:r>
      <w:r w:rsidR="00806BB7" w:rsidRPr="00965FD8">
        <w:rPr>
          <w:rFonts w:ascii="Arial" w:hAnsi="Arial" w:cs="Arial"/>
          <w:i/>
          <w:lang w:val="da-DK"/>
        </w:rPr>
        <w:t>kHz</w:t>
      </w:r>
      <w:r w:rsidRPr="00965FD8">
        <w:rPr>
          <w:rFonts w:ascii="Arial" w:hAnsi="Arial" w:cs="Arial"/>
          <w:i/>
          <w:lang w:val="da-DK"/>
        </w:rPr>
        <w:t>)</w:t>
      </w:r>
      <w:r w:rsidR="00A420C9" w:rsidRPr="00965FD8">
        <w:rPr>
          <w:rFonts w:ascii="Arial" w:hAnsi="Arial" w:cs="Arial"/>
          <w:i/>
          <w:lang w:val="da-DK"/>
        </w:rPr>
        <w:t xml:space="preserve"> </w:t>
      </w:r>
      <w:r w:rsidRPr="00965FD8">
        <w:rPr>
          <w:rFonts w:ascii="Arial" w:hAnsi="Arial" w:cs="Arial"/>
          <w:i/>
          <w:lang w:val="da-DK"/>
        </w:rPr>
        <w:t>+</w:t>
      </w:r>
      <w:r w:rsidR="00A420C9" w:rsidRPr="00965FD8">
        <w:rPr>
          <w:rFonts w:ascii="Arial" w:hAnsi="Arial" w:cs="Arial"/>
          <w:i/>
          <w:lang w:val="da-DK"/>
        </w:rPr>
        <w:t xml:space="preserve"> </w:t>
      </w:r>
      <w:r w:rsidRPr="00965FD8">
        <w:rPr>
          <w:rFonts w:ascii="Arial" w:hAnsi="Arial" w:cs="Arial"/>
          <w:i/>
          <w:lang w:val="da-DK"/>
        </w:rPr>
        <w:t>11</w:t>
      </w:r>
      <w:r w:rsidR="00A420C9" w:rsidRPr="00965FD8">
        <w:rPr>
          <w:rFonts w:ascii="Arial" w:hAnsi="Arial" w:cs="Arial"/>
          <w:i/>
          <w:lang w:val="da-DK"/>
        </w:rPr>
        <w:t xml:space="preserve"> </w:t>
      </w:r>
      <w:r w:rsidRPr="00965FD8">
        <w:rPr>
          <w:rFonts w:ascii="Arial" w:hAnsi="Arial" w:cs="Arial"/>
          <w:i/>
          <w:lang w:val="da-DK"/>
        </w:rPr>
        <w:t>+</w:t>
      </w:r>
      <w:r w:rsidR="00A420C9" w:rsidRPr="00965FD8">
        <w:rPr>
          <w:rFonts w:ascii="Arial" w:hAnsi="Arial" w:cs="Arial"/>
          <w:i/>
          <w:lang w:val="da-DK"/>
        </w:rPr>
        <w:t xml:space="preserve"> </w:t>
      </w:r>
      <w:r w:rsidRPr="00965FD8">
        <w:rPr>
          <w:rFonts w:ascii="Arial" w:hAnsi="Arial" w:cs="Arial"/>
          <w:i/>
          <w:lang w:val="da-DK"/>
        </w:rPr>
        <w:t>9</w:t>
      </w:r>
      <w:r w:rsidR="00A420C9" w:rsidRPr="00965FD8">
        <w:rPr>
          <w:rFonts w:ascii="Arial" w:hAnsi="Arial" w:cs="Arial"/>
          <w:i/>
          <w:lang w:val="da-DK"/>
        </w:rPr>
        <w:t xml:space="preserve"> </w:t>
      </w:r>
      <w:r w:rsidRPr="00965FD8">
        <w:rPr>
          <w:rFonts w:ascii="Arial" w:hAnsi="Arial" w:cs="Arial"/>
          <w:i/>
          <w:lang w:val="da-DK"/>
        </w:rPr>
        <w:t>-</w:t>
      </w:r>
      <w:r w:rsidR="00A420C9" w:rsidRPr="00965FD8">
        <w:rPr>
          <w:rFonts w:ascii="Arial" w:hAnsi="Arial" w:cs="Arial"/>
          <w:i/>
          <w:lang w:val="da-DK"/>
        </w:rPr>
        <w:t xml:space="preserve"> </w:t>
      </w:r>
      <w:r w:rsidRPr="00965FD8">
        <w:rPr>
          <w:rFonts w:ascii="Arial" w:hAnsi="Arial" w:cs="Arial"/>
          <w:i/>
          <w:lang w:val="da-DK"/>
        </w:rPr>
        <w:t>(32.5</w:t>
      </w:r>
      <w:r w:rsidR="00A420C9" w:rsidRPr="00965FD8">
        <w:rPr>
          <w:rFonts w:ascii="Arial" w:hAnsi="Arial" w:cs="Arial"/>
          <w:i/>
          <w:lang w:val="da-DK"/>
        </w:rPr>
        <w:t xml:space="preserve"> </w:t>
      </w:r>
      <w:r w:rsidRPr="00965FD8">
        <w:rPr>
          <w:rFonts w:ascii="Arial" w:hAnsi="Arial" w:cs="Arial"/>
          <w:i/>
          <w:lang w:val="da-DK"/>
        </w:rPr>
        <w:t>+</w:t>
      </w:r>
      <w:r w:rsidR="00A420C9" w:rsidRPr="00965FD8">
        <w:rPr>
          <w:rFonts w:ascii="Arial" w:hAnsi="Arial" w:cs="Arial"/>
          <w:i/>
          <w:lang w:val="da-DK"/>
        </w:rPr>
        <w:t xml:space="preserve"> </w:t>
      </w:r>
      <w:r w:rsidRPr="00965FD8">
        <w:rPr>
          <w:rFonts w:ascii="Arial" w:hAnsi="Arial" w:cs="Arial"/>
          <w:i/>
          <w:lang w:val="da-DK"/>
        </w:rPr>
        <w:t>10</w:t>
      </w:r>
      <w:r w:rsidR="00A420C9" w:rsidRPr="00965FD8">
        <w:rPr>
          <w:rFonts w:ascii="Arial" w:hAnsi="Arial" w:cs="Arial"/>
          <w:i/>
          <w:lang w:val="da-DK"/>
        </w:rPr>
        <w:t xml:space="preserve"> </w:t>
      </w:r>
      <w:r w:rsidRPr="00965FD8">
        <w:rPr>
          <w:rFonts w:ascii="Arial" w:hAnsi="Arial" w:cs="Arial"/>
          <w:i/>
          <w:lang w:val="da-DK"/>
        </w:rPr>
        <w:t>log(32)</w:t>
      </w:r>
      <w:r w:rsidR="00A420C9" w:rsidRPr="00965FD8">
        <w:rPr>
          <w:rFonts w:ascii="Arial" w:hAnsi="Arial" w:cs="Arial"/>
          <w:i/>
          <w:lang w:val="da-DK"/>
        </w:rPr>
        <w:t xml:space="preserve"> </w:t>
      </w:r>
      <w:r w:rsidRPr="00965FD8">
        <w:rPr>
          <w:rFonts w:ascii="Arial" w:hAnsi="Arial" w:cs="Arial"/>
          <w:i/>
          <w:lang w:val="da-DK"/>
        </w:rPr>
        <w:t>+</w:t>
      </w:r>
      <w:r w:rsidR="00A420C9" w:rsidRPr="00965FD8">
        <w:rPr>
          <w:rFonts w:ascii="Arial" w:hAnsi="Arial" w:cs="Arial"/>
          <w:i/>
          <w:lang w:val="da-DK"/>
        </w:rPr>
        <w:t xml:space="preserve"> </w:t>
      </w:r>
      <w:r w:rsidRPr="00965FD8">
        <w:rPr>
          <w:rFonts w:ascii="Arial" w:hAnsi="Arial" w:cs="Arial"/>
          <w:i/>
          <w:lang w:val="da-DK"/>
        </w:rPr>
        <w:t>20</w:t>
      </w:r>
      <w:r w:rsidR="00A420C9" w:rsidRPr="00965FD8">
        <w:rPr>
          <w:rFonts w:ascii="Arial" w:hAnsi="Arial" w:cs="Arial"/>
          <w:i/>
          <w:lang w:val="da-DK"/>
        </w:rPr>
        <w:t xml:space="preserve"> </w:t>
      </w:r>
      <w:r w:rsidRPr="00965FD8">
        <w:rPr>
          <w:rFonts w:ascii="Arial" w:hAnsi="Arial" w:cs="Arial"/>
          <w:i/>
          <w:lang w:val="da-DK"/>
        </w:rPr>
        <w:t xml:space="preserve">log(1000)) </w:t>
      </w:r>
    </w:p>
    <w:p w14:paraId="4DAA3220" w14:textId="77777777" w:rsidR="00AE593C" w:rsidRPr="00327D68" w:rsidRDefault="00AE593C" w:rsidP="00327D68">
      <w:pPr>
        <w:tabs>
          <w:tab w:val="left" w:pos="8789"/>
        </w:tabs>
        <w:spacing w:before="120" w:after="120"/>
        <w:ind w:left="2552"/>
        <w:jc w:val="both"/>
        <w:rPr>
          <w:rFonts w:ascii="Arial" w:hAnsi="Arial" w:cs="Arial"/>
          <w:i/>
        </w:rPr>
      </w:pPr>
      <w:r w:rsidRPr="00327D68">
        <w:rPr>
          <w:rFonts w:ascii="Arial" w:hAnsi="Arial" w:cs="Arial"/>
          <w:i/>
        </w:rPr>
        <w:t>iRSS</w:t>
      </w:r>
      <w:r w:rsidRPr="00327D68">
        <w:rPr>
          <w:rFonts w:ascii="Arial" w:hAnsi="Arial" w:cs="Arial"/>
          <w:i/>
          <w:vertAlign w:val="subscript"/>
        </w:rPr>
        <w:t>unwanted</w:t>
      </w:r>
      <w:r w:rsidRPr="00327D68">
        <w:rPr>
          <w:rFonts w:ascii="Arial" w:hAnsi="Arial" w:cs="Arial"/>
          <w:i/>
        </w:rPr>
        <w:t xml:space="preserve"> = -77.5</w:t>
      </w:r>
      <w:r w:rsidR="00A420C9" w:rsidRPr="00327D68">
        <w:rPr>
          <w:rFonts w:ascii="Arial" w:hAnsi="Arial" w:cs="Arial"/>
          <w:i/>
        </w:rPr>
        <w:t xml:space="preserve"> </w:t>
      </w:r>
      <w:r w:rsidRPr="00327D68">
        <w:rPr>
          <w:rFonts w:ascii="Arial" w:hAnsi="Arial" w:cs="Arial"/>
          <w:i/>
        </w:rPr>
        <w:t>dBm</w:t>
      </w:r>
      <w:r w:rsidR="00706A6D" w:rsidRPr="00327D68">
        <w:rPr>
          <w:rFonts w:ascii="Arial" w:hAnsi="Arial" w:cs="Arial"/>
          <w:i/>
        </w:rPr>
        <w:tab/>
      </w:r>
    </w:p>
    <w:p w14:paraId="04F38647" w14:textId="77777777" w:rsidR="004030E3" w:rsidRPr="004030E3" w:rsidRDefault="004030E3" w:rsidP="00DA4A78">
      <w:pPr>
        <w:spacing w:before="120" w:after="120"/>
        <w:ind w:left="2160"/>
        <w:jc w:val="both"/>
        <w:rPr>
          <w:rFonts w:ascii="Arial" w:hAnsi="Arial" w:cs="Arial"/>
        </w:rPr>
      </w:pPr>
    </w:p>
    <w:p w14:paraId="1551CF2B" w14:textId="429B060D" w:rsidR="00AE593C" w:rsidRPr="00126A7B" w:rsidRDefault="00AE593C" w:rsidP="00870CAC">
      <w:pPr>
        <w:pStyle w:val="ECCParagraph"/>
      </w:pPr>
      <w:r w:rsidRPr="00B2767D">
        <w:t>This can be checked by running a simulation and displaying the iRSS</w:t>
      </w:r>
      <w:r w:rsidRPr="00B2767D">
        <w:rPr>
          <w:vertAlign w:val="subscript"/>
        </w:rPr>
        <w:t>unwanted</w:t>
      </w:r>
      <w:r w:rsidRPr="00B2767D">
        <w:t xml:space="preserve"> signal </w:t>
      </w:r>
      <w:r w:rsidR="00057CDE" w:rsidRPr="00B2767D">
        <w:t>as depicted in</w:t>
      </w:r>
      <w:r w:rsidR="00327D68">
        <w:t xml:space="preserve"> </w:t>
      </w:r>
      <w:r w:rsidR="00327D68">
        <w:fldChar w:fldCharType="begin"/>
      </w:r>
      <w:r w:rsidR="00327D68">
        <w:instrText xml:space="preserve"> REF _Ref448228163 \h </w:instrText>
      </w:r>
      <w:r w:rsidR="00327D68">
        <w:fldChar w:fldCharType="separate"/>
      </w:r>
      <w:r w:rsidR="00F45488">
        <w:t xml:space="preserve">Figure </w:t>
      </w:r>
      <w:r w:rsidR="00F45488">
        <w:rPr>
          <w:noProof/>
        </w:rPr>
        <w:t>100</w:t>
      </w:r>
      <w:r w:rsidR="00327D68">
        <w:fldChar w:fldCharType="end"/>
      </w:r>
      <w:r w:rsidRPr="00126A7B">
        <w:t>.</w:t>
      </w:r>
    </w:p>
    <w:tbl>
      <w:tblPr>
        <w:tblW w:w="0" w:type="auto"/>
        <w:tblLook w:val="01E0" w:firstRow="1" w:lastRow="1" w:firstColumn="1" w:lastColumn="1" w:noHBand="0" w:noVBand="0"/>
      </w:tblPr>
      <w:tblGrid>
        <w:gridCol w:w="4687"/>
        <w:gridCol w:w="1399"/>
        <w:gridCol w:w="3769"/>
      </w:tblGrid>
      <w:tr w:rsidR="00286390" w:rsidRPr="00B2767D" w14:paraId="6D2D4A73" w14:textId="77777777" w:rsidTr="00F16DBD">
        <w:tc>
          <w:tcPr>
            <w:tcW w:w="4802" w:type="dxa"/>
          </w:tcPr>
          <w:p w14:paraId="7E855A6B" w14:textId="77777777" w:rsidR="00286390" w:rsidRPr="00725469" w:rsidRDefault="0018337E" w:rsidP="00F16DBD">
            <w:pPr>
              <w:keepNext/>
              <w:spacing w:before="120" w:after="120"/>
              <w:jc w:val="center"/>
              <w:rPr>
                <w:rFonts w:ascii="Calibri" w:hAnsi="Calibri"/>
              </w:rPr>
            </w:pPr>
            <w:r w:rsidRPr="00725469">
              <w:rPr>
                <w:rFonts w:ascii="Calibri" w:hAnsi="Calibri"/>
                <w:noProof/>
                <w:lang w:eastAsia="en-GB" w:bidi="he-IL"/>
              </w:rPr>
              <w:lastRenderedPageBreak/>
              <w:drawing>
                <wp:inline distT="0" distB="0" distL="0" distR="0" wp14:anchorId="31EC333D" wp14:editId="4D76897F">
                  <wp:extent cx="1728470" cy="951230"/>
                  <wp:effectExtent l="0" t="0" r="5080" b="1270"/>
                  <wp:docPr id="208" name="Picture 20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fig"/>
                          <pic:cNvPicPr>
                            <a:picLocks noChangeAspect="1" noChangeArrowheads="1"/>
                          </pic:cNvPicPr>
                        </pic:nvPicPr>
                        <pic:blipFill>
                          <a:blip r:embed="rId314" cstate="print">
                            <a:extLst>
                              <a:ext uri="{28A0092B-C50C-407E-A947-70E740481C1C}">
                                <a14:useLocalDpi xmlns:a14="http://schemas.microsoft.com/office/drawing/2010/main" val="0"/>
                              </a:ext>
                            </a:extLst>
                          </a:blip>
                          <a:srcRect r="37938" b="22240"/>
                          <a:stretch>
                            <a:fillRect/>
                          </a:stretch>
                        </pic:blipFill>
                        <pic:spPr bwMode="auto">
                          <a:xfrm>
                            <a:off x="0" y="0"/>
                            <a:ext cx="1728470" cy="951230"/>
                          </a:xfrm>
                          <a:prstGeom prst="rect">
                            <a:avLst/>
                          </a:prstGeom>
                          <a:noFill/>
                          <a:ln>
                            <a:noFill/>
                          </a:ln>
                        </pic:spPr>
                      </pic:pic>
                    </a:graphicData>
                  </a:graphic>
                </wp:inline>
              </w:drawing>
            </w:r>
          </w:p>
          <w:p w14:paraId="5CEAA4BE" w14:textId="5D1CA80A" w:rsidR="00286390" w:rsidRPr="00B2767D" w:rsidRDefault="00286390" w:rsidP="00183C5A"/>
        </w:tc>
        <w:tc>
          <w:tcPr>
            <w:tcW w:w="1402" w:type="dxa"/>
          </w:tcPr>
          <w:p w14:paraId="30BF0031" w14:textId="77777777" w:rsidR="00286390" w:rsidRPr="00725469" w:rsidRDefault="0018337E" w:rsidP="00F16DBD">
            <w:pPr>
              <w:spacing w:before="120" w:after="120"/>
              <w:rPr>
                <w:rFonts w:ascii="Calibri" w:hAnsi="Calibri"/>
              </w:rPr>
            </w:pPr>
            <w:r w:rsidRPr="00725469">
              <w:rPr>
                <w:rFonts w:ascii="Calibri" w:hAnsi="Calibri"/>
                <w:noProof/>
                <w:lang w:eastAsia="en-GB" w:bidi="he-IL"/>
              </w:rPr>
              <w:drawing>
                <wp:inline distT="0" distB="0" distL="0" distR="0" wp14:anchorId="57859AE9" wp14:editId="3B94CB50">
                  <wp:extent cx="722630" cy="713105"/>
                  <wp:effectExtent l="0" t="0" r="1270" b="0"/>
                  <wp:docPr id="209" name="Picture 209" descr="MCj044203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MCj04420360000[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722630" cy="713105"/>
                          </a:xfrm>
                          <a:prstGeom prst="rect">
                            <a:avLst/>
                          </a:prstGeom>
                          <a:noFill/>
                          <a:ln>
                            <a:noFill/>
                          </a:ln>
                        </pic:spPr>
                      </pic:pic>
                    </a:graphicData>
                  </a:graphic>
                </wp:inline>
              </w:drawing>
            </w:r>
          </w:p>
        </w:tc>
        <w:tc>
          <w:tcPr>
            <w:tcW w:w="3934" w:type="dxa"/>
          </w:tcPr>
          <w:p w14:paraId="2A77123F" w14:textId="77777777" w:rsidR="00286390" w:rsidRPr="00B2767D" w:rsidRDefault="00286390" w:rsidP="00F16DBD">
            <w:pPr>
              <w:spacing w:before="120" w:after="120"/>
              <w:jc w:val="both"/>
              <w:rPr>
                <w:rFonts w:ascii="Calibri" w:hAnsi="Calibri"/>
                <w:b/>
              </w:rPr>
            </w:pPr>
            <w:r w:rsidRPr="00725469">
              <w:rPr>
                <w:rFonts w:ascii="Calibri" w:hAnsi="Calibri"/>
                <w:b/>
              </w:rPr>
              <w:t xml:space="preserve">In this example there is no </w:t>
            </w:r>
            <w:r w:rsidR="00C737A9" w:rsidRPr="00725469">
              <w:rPr>
                <w:rFonts w:ascii="Calibri" w:hAnsi="Calibri"/>
                <w:b/>
              </w:rPr>
              <w:t xml:space="preserve">bandwidth </w:t>
            </w:r>
            <w:r w:rsidRPr="00725469">
              <w:rPr>
                <w:rFonts w:ascii="Calibri" w:hAnsi="Calibri"/>
                <w:b/>
              </w:rPr>
              <w:t xml:space="preserve">correction factor to be applied to the calculation of the </w:t>
            </w:r>
            <w:r w:rsidR="00333FA6" w:rsidRPr="00126A7B">
              <w:rPr>
                <w:rFonts w:ascii="Calibri" w:hAnsi="Calibri"/>
                <w:b/>
              </w:rPr>
              <w:t>iRSS</w:t>
            </w:r>
            <w:r w:rsidR="00333FA6" w:rsidRPr="00126A7B">
              <w:rPr>
                <w:rFonts w:ascii="Calibri" w:hAnsi="Calibri"/>
                <w:b/>
                <w:vertAlign w:val="subscript"/>
              </w:rPr>
              <w:t>unwanted</w:t>
            </w:r>
            <w:r w:rsidRPr="004A37DF">
              <w:rPr>
                <w:rFonts w:ascii="Calibri" w:hAnsi="Calibri"/>
                <w:b/>
              </w:rPr>
              <w:t xml:space="preserve"> since </w:t>
            </w:r>
            <w:r w:rsidR="00DA4A78" w:rsidRPr="004A37DF">
              <w:rPr>
                <w:rFonts w:ascii="Calibri" w:hAnsi="Calibri"/>
                <w:b/>
              </w:rPr>
              <w:t xml:space="preserve">the </w:t>
            </w:r>
            <w:r w:rsidR="007457F2" w:rsidRPr="00B2767D">
              <w:rPr>
                <w:rFonts w:ascii="Calibri" w:hAnsi="Calibri"/>
                <w:b/>
              </w:rPr>
              <w:t>VLR</w:t>
            </w:r>
            <w:r w:rsidRPr="00B2767D">
              <w:rPr>
                <w:rFonts w:ascii="Calibri" w:hAnsi="Calibri"/>
                <w:b/>
              </w:rPr>
              <w:t xml:space="preserve"> </w:t>
            </w:r>
            <w:r w:rsidR="00DA4A78" w:rsidRPr="00B2767D">
              <w:rPr>
                <w:rFonts w:ascii="Calibri" w:hAnsi="Calibri"/>
                <w:b/>
              </w:rPr>
              <w:t xml:space="preserve">bandwidth </w:t>
            </w:r>
            <w:r w:rsidRPr="00B2767D">
              <w:rPr>
                <w:rFonts w:ascii="Calibri" w:hAnsi="Calibri"/>
                <w:b/>
              </w:rPr>
              <w:t xml:space="preserve">and </w:t>
            </w:r>
            <w:r w:rsidR="00DA4A78" w:rsidRPr="00B2767D">
              <w:rPr>
                <w:rFonts w:ascii="Calibri" w:hAnsi="Calibri"/>
                <w:b/>
              </w:rPr>
              <w:t xml:space="preserve">the </w:t>
            </w:r>
            <w:r w:rsidR="007457F2" w:rsidRPr="00B2767D">
              <w:rPr>
                <w:rFonts w:ascii="Calibri" w:hAnsi="Calibri"/>
                <w:b/>
              </w:rPr>
              <w:t xml:space="preserve">ILT </w:t>
            </w:r>
            <w:r w:rsidR="00DA4A78" w:rsidRPr="00B2767D">
              <w:rPr>
                <w:rFonts w:ascii="Calibri" w:hAnsi="Calibri"/>
                <w:b/>
              </w:rPr>
              <w:t xml:space="preserve">reference bandwidth </w:t>
            </w:r>
            <w:r w:rsidRPr="00B2767D">
              <w:rPr>
                <w:rFonts w:ascii="Calibri" w:hAnsi="Calibri"/>
                <w:b/>
              </w:rPr>
              <w:t xml:space="preserve">have the same </w:t>
            </w:r>
            <w:r w:rsidR="00DA4A78" w:rsidRPr="00B2767D">
              <w:rPr>
                <w:rFonts w:ascii="Calibri" w:hAnsi="Calibri"/>
                <w:b/>
              </w:rPr>
              <w:t>value (i.e. 200 KHz)</w:t>
            </w:r>
            <w:r w:rsidRPr="00B2767D">
              <w:rPr>
                <w:rFonts w:ascii="Calibri" w:hAnsi="Calibri"/>
                <w:b/>
              </w:rPr>
              <w:t>.</w:t>
            </w:r>
          </w:p>
          <w:p w14:paraId="3503C870" w14:textId="5CE1819C" w:rsidR="00286390" w:rsidRPr="00725469" w:rsidRDefault="00286390" w:rsidP="00183C5A">
            <w:pPr>
              <w:keepNext/>
              <w:spacing w:before="120" w:after="120"/>
              <w:rPr>
                <w:rFonts w:ascii="Calibri" w:hAnsi="Calibri"/>
              </w:rPr>
            </w:pPr>
            <w:r w:rsidRPr="00B2767D">
              <w:rPr>
                <w:rFonts w:ascii="Calibri" w:hAnsi="Calibri"/>
                <w:b/>
              </w:rPr>
              <w:t xml:space="preserve">Examples </w:t>
            </w:r>
            <w:r w:rsidR="00DA4A78" w:rsidRPr="00B2767D">
              <w:rPr>
                <w:rFonts w:ascii="Calibri" w:hAnsi="Calibri"/>
                <w:b/>
              </w:rPr>
              <w:t xml:space="preserve">of correction </w:t>
            </w:r>
            <w:r w:rsidRPr="00B2767D">
              <w:rPr>
                <w:rFonts w:ascii="Calibri" w:hAnsi="Calibri"/>
                <w:b/>
              </w:rPr>
              <w:t>bandwidth can be found in</w:t>
            </w:r>
            <w:r w:rsidR="00C737A9" w:rsidRPr="00B2767D">
              <w:rPr>
                <w:rFonts w:ascii="Calibri" w:hAnsi="Calibri"/>
                <w:b/>
              </w:rPr>
              <w:t xml:space="preserve"> section </w:t>
            </w:r>
            <w:r w:rsidR="00C737A9" w:rsidRPr="00725469">
              <w:rPr>
                <w:rFonts w:ascii="Calibri" w:hAnsi="Calibri"/>
                <w:b/>
              </w:rPr>
              <w:fldChar w:fldCharType="begin"/>
            </w:r>
            <w:r w:rsidR="00C737A9" w:rsidRPr="00B2767D">
              <w:rPr>
                <w:rFonts w:ascii="Calibri" w:hAnsi="Calibri"/>
                <w:b/>
              </w:rPr>
              <w:instrText xml:space="preserve"> REF _Ref245626818 \n \h </w:instrText>
            </w:r>
            <w:r w:rsidR="00E44460" w:rsidRPr="00B2767D">
              <w:rPr>
                <w:rFonts w:ascii="Calibri" w:hAnsi="Calibri"/>
                <w:b/>
              </w:rPr>
              <w:instrText xml:space="preserve"> \* MERGEFORMAT </w:instrText>
            </w:r>
            <w:r w:rsidR="00C737A9" w:rsidRPr="00725469">
              <w:rPr>
                <w:rFonts w:ascii="Calibri" w:hAnsi="Calibri"/>
                <w:b/>
              </w:rPr>
            </w:r>
            <w:r w:rsidR="00C737A9" w:rsidRPr="00725469">
              <w:rPr>
                <w:rFonts w:ascii="Calibri" w:hAnsi="Calibri"/>
                <w:b/>
              </w:rPr>
              <w:fldChar w:fldCharType="separate"/>
            </w:r>
            <w:r w:rsidR="00F45488">
              <w:rPr>
                <w:rFonts w:ascii="Calibri" w:hAnsi="Calibri" w:hint="eastAsia"/>
                <w:b/>
                <w:cs/>
              </w:rPr>
              <w:t>‎</w:t>
            </w:r>
            <w:r w:rsidR="00F45488">
              <w:rPr>
                <w:rFonts w:ascii="Calibri" w:hAnsi="Calibri"/>
                <w:b/>
              </w:rPr>
              <w:t>3.3.8</w:t>
            </w:r>
            <w:r w:rsidR="00C737A9" w:rsidRPr="00725469">
              <w:rPr>
                <w:rFonts w:ascii="Calibri" w:hAnsi="Calibri"/>
                <w:b/>
              </w:rPr>
              <w:fldChar w:fldCharType="end"/>
            </w:r>
          </w:p>
        </w:tc>
      </w:tr>
    </w:tbl>
    <w:p w14:paraId="08BC3D00" w14:textId="33C238CA" w:rsidR="00183C5A" w:rsidRDefault="00183C5A" w:rsidP="00493721">
      <w:pPr>
        <w:pStyle w:val="Caption"/>
      </w:pPr>
      <w:bookmarkStart w:id="1218" w:name="_Ref448228163"/>
      <w:bookmarkStart w:id="1219" w:name="_Toc238983700"/>
      <w:bookmarkStart w:id="1220" w:name="_Toc424140200"/>
      <w:r>
        <w:t xml:space="preserve">Figure </w:t>
      </w:r>
      <w:r>
        <w:fldChar w:fldCharType="begin"/>
      </w:r>
      <w:r>
        <w:instrText xml:space="preserve"> SEQ Figure \* ARABIC </w:instrText>
      </w:r>
      <w:r>
        <w:fldChar w:fldCharType="separate"/>
      </w:r>
      <w:r w:rsidR="00F45488">
        <w:rPr>
          <w:noProof/>
        </w:rPr>
        <w:t>100</w:t>
      </w:r>
      <w:r>
        <w:fldChar w:fldCharType="end"/>
      </w:r>
      <w:bookmarkEnd w:id="1218"/>
      <w:r>
        <w:t xml:space="preserve">: </w:t>
      </w:r>
      <w:r w:rsidRPr="00B2767D">
        <w:t>Mean iRSS</w:t>
      </w:r>
      <w:r w:rsidRPr="00B2767D">
        <w:rPr>
          <w:vertAlign w:val="subscript"/>
        </w:rPr>
        <w:t>unwanted</w:t>
      </w:r>
    </w:p>
    <w:p w14:paraId="7D8E0ED7" w14:textId="77777777" w:rsidR="00AE593C" w:rsidRPr="00FC0E06" w:rsidRDefault="002E6209" w:rsidP="00CB4508">
      <w:pPr>
        <w:pStyle w:val="Heading2"/>
      </w:pPr>
      <w:bookmarkStart w:id="1221" w:name="_Toc484170861"/>
      <w:r w:rsidRPr="00FC0E06">
        <w:t>iRSS</w:t>
      </w:r>
      <w:r w:rsidRPr="00FC0E06">
        <w:rPr>
          <w:vertAlign w:val="subscript"/>
        </w:rPr>
        <w:t>blocking</w:t>
      </w:r>
      <w:bookmarkEnd w:id="1219"/>
      <w:bookmarkEnd w:id="1220"/>
      <w:bookmarkEnd w:id="1221"/>
    </w:p>
    <w:p w14:paraId="4DDC520E" w14:textId="4843E222" w:rsidR="00AE593C" w:rsidRDefault="00E07CDD" w:rsidP="00870CAC">
      <w:pPr>
        <w:pStyle w:val="ECCParagraph"/>
      </w:pPr>
      <w:r w:rsidRPr="00725469">
        <w:t xml:space="preserve">For this exercise, </w:t>
      </w:r>
      <w:r w:rsidR="00AE593C" w:rsidRPr="00725469">
        <w:t xml:space="preserve">the blocking response from the receiver </w:t>
      </w:r>
      <w:r w:rsidR="00AC04AD" w:rsidRPr="00725469">
        <w:t>has a</w:t>
      </w:r>
      <w:r w:rsidRPr="00725469">
        <w:t xml:space="preserve"> positive sign</w:t>
      </w:r>
      <w:r w:rsidR="007F478B" w:rsidRPr="00126A7B">
        <w:t xml:space="preserve"> as shown in </w:t>
      </w:r>
      <w:r w:rsidR="00CE16F1">
        <w:fldChar w:fldCharType="begin"/>
      </w:r>
      <w:r w:rsidR="00CE16F1">
        <w:instrText xml:space="preserve"> REF _Ref448228198 \h </w:instrText>
      </w:r>
      <w:r w:rsidR="00CE16F1">
        <w:fldChar w:fldCharType="separate"/>
      </w:r>
      <w:r w:rsidR="00F45488">
        <w:t xml:space="preserve">Figure </w:t>
      </w:r>
      <w:r w:rsidR="00F45488">
        <w:rPr>
          <w:noProof/>
        </w:rPr>
        <w:t>101</w:t>
      </w:r>
      <w:r w:rsidR="00CE16F1">
        <w:fldChar w:fldCharType="end"/>
      </w:r>
      <w:r w:rsidR="00CE16F1">
        <w:t xml:space="preserve">. </w:t>
      </w:r>
      <w:r w:rsidR="007F478B" w:rsidRPr="00725469">
        <w:t xml:space="preserve">Detailed information on the calculation of the </w:t>
      </w:r>
      <w:r w:rsidR="002E6209" w:rsidRPr="00725469">
        <w:t>iRSS</w:t>
      </w:r>
      <w:r w:rsidR="002E6209" w:rsidRPr="00725469">
        <w:rPr>
          <w:vertAlign w:val="subscript"/>
        </w:rPr>
        <w:t>blocking</w:t>
      </w:r>
      <w:r w:rsidR="00A2329E" w:rsidRPr="00725469">
        <w:fldChar w:fldCharType="begin"/>
      </w:r>
      <w:r w:rsidR="00A2329E" w:rsidRPr="00725469">
        <w:instrText xml:space="preserve"> XE " Blocking:iRSS</w:instrText>
      </w:r>
      <w:r w:rsidR="00A2329E" w:rsidRPr="00725469">
        <w:rPr>
          <w:vertAlign w:val="subscript"/>
        </w:rPr>
        <w:instrText>blocking</w:instrText>
      </w:r>
      <w:r w:rsidR="00A2329E" w:rsidRPr="00725469">
        <w:instrText xml:space="preserve">" </w:instrText>
      </w:r>
      <w:r w:rsidR="00A2329E" w:rsidRPr="00725469">
        <w:fldChar w:fldCharType="end"/>
      </w:r>
      <w:r w:rsidR="007F478B" w:rsidRPr="00725469">
        <w:t xml:space="preserve"> can be found in section </w:t>
      </w:r>
      <w:r w:rsidR="007F478B" w:rsidRPr="00725469">
        <w:fldChar w:fldCharType="begin"/>
      </w:r>
      <w:r w:rsidR="007F478B" w:rsidRPr="00B2767D">
        <w:instrText xml:space="preserve"> REF _Ref239429708 \n \h </w:instrText>
      </w:r>
      <w:r w:rsidR="00706A6D" w:rsidRPr="00B2767D">
        <w:instrText xml:space="preserve"> \* MERGEFORMAT </w:instrText>
      </w:r>
      <w:r w:rsidR="007F478B" w:rsidRPr="00725469">
        <w:fldChar w:fldCharType="separate"/>
      </w:r>
      <w:r w:rsidR="00F45488">
        <w:rPr>
          <w:cs/>
        </w:rPr>
        <w:t>‎</w:t>
      </w:r>
      <w:r w:rsidR="00F45488">
        <w:t>A5.2</w:t>
      </w:r>
      <w:r w:rsidR="007F478B" w:rsidRPr="00725469">
        <w:fldChar w:fldCharType="end"/>
      </w:r>
      <w:r w:rsidR="00AC04AD" w:rsidRPr="00725469">
        <w:t xml:space="preserve"> </w:t>
      </w:r>
      <w:r w:rsidR="007F478B" w:rsidRPr="00725469">
        <w:t xml:space="preserve">of </w:t>
      </w:r>
      <w:r w:rsidR="007F478B" w:rsidRPr="00725469">
        <w:fldChar w:fldCharType="begin"/>
      </w:r>
      <w:r w:rsidR="007F478B" w:rsidRPr="00B2767D">
        <w:instrText xml:space="preserve"> REF _Ref239416535 \n \h </w:instrText>
      </w:r>
      <w:r w:rsidR="00706A6D" w:rsidRPr="00B2767D">
        <w:instrText xml:space="preserve"> \* MERGEFORMAT </w:instrText>
      </w:r>
      <w:r w:rsidR="007F478B" w:rsidRPr="00725469">
        <w:fldChar w:fldCharType="separate"/>
      </w:r>
      <w:r w:rsidR="00F45488">
        <w:rPr>
          <w:cs/>
        </w:rPr>
        <w:t>‎</w:t>
      </w:r>
      <w:r w:rsidR="00F45488">
        <w:t>ANNEX 5:</w:t>
      </w:r>
      <w:r w:rsidR="007F478B" w:rsidRPr="00725469">
        <w:fldChar w:fldCharType="end"/>
      </w:r>
      <w:r w:rsidR="007F478B" w:rsidRPr="00725469">
        <w:t>.</w:t>
      </w:r>
    </w:p>
    <w:p w14:paraId="7435A460" w14:textId="5003131F" w:rsidR="00790392" w:rsidRDefault="00A90DE0" w:rsidP="00870CAC">
      <w:pPr>
        <w:pStyle w:val="ECCParagraph"/>
      </w:pPr>
      <w:r>
        <w:rPr>
          <w:noProof/>
          <w:lang w:eastAsia="en-GB" w:bidi="he-IL"/>
        </w:rPr>
        <w:drawing>
          <wp:inline distT="0" distB="0" distL="0" distR="0" wp14:anchorId="23C26B48" wp14:editId="233F053E">
            <wp:extent cx="6120765" cy="2275513"/>
            <wp:effectExtent l="0" t="0" r="0" b="0"/>
            <wp:docPr id="4567" name="Picture 4567" descr="C:\Users\bente\Pictures\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descr="C:\Users\bente\Pictures\102.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120765" cy="2275513"/>
                    </a:xfrm>
                    <a:prstGeom prst="rect">
                      <a:avLst/>
                    </a:prstGeom>
                    <a:noFill/>
                    <a:ln>
                      <a:noFill/>
                    </a:ln>
                  </pic:spPr>
                </pic:pic>
              </a:graphicData>
            </a:graphic>
          </wp:inline>
        </w:drawing>
      </w:r>
    </w:p>
    <w:p w14:paraId="1F52EA4F" w14:textId="6347E322" w:rsidR="00AE593C" w:rsidRPr="00B2767D" w:rsidRDefault="00183C5A" w:rsidP="00493721">
      <w:pPr>
        <w:pStyle w:val="Caption"/>
      </w:pPr>
      <w:bookmarkStart w:id="1222" w:name="_Ref448228198"/>
      <w:bookmarkStart w:id="1223" w:name="_Ref242167147"/>
      <w:r>
        <w:t xml:space="preserve">Figure </w:t>
      </w:r>
      <w:r>
        <w:fldChar w:fldCharType="begin"/>
      </w:r>
      <w:r>
        <w:instrText xml:space="preserve"> SEQ Figure \* ARABIC </w:instrText>
      </w:r>
      <w:r>
        <w:fldChar w:fldCharType="separate"/>
      </w:r>
      <w:r w:rsidR="00F45488">
        <w:rPr>
          <w:noProof/>
        </w:rPr>
        <w:t>101</w:t>
      </w:r>
      <w:r>
        <w:fldChar w:fldCharType="end"/>
      </w:r>
      <w:bookmarkEnd w:id="1222"/>
      <w:r>
        <w:t>:</w:t>
      </w:r>
      <w:r w:rsidR="00AE593C" w:rsidRPr="00B2767D">
        <w:t>Definition of the receiver blocking response</w:t>
      </w:r>
      <w:bookmarkEnd w:id="1223"/>
    </w:p>
    <w:p w14:paraId="4AF38F2C" w14:textId="77777777" w:rsidR="00AE593C" w:rsidRPr="00B2767D" w:rsidRDefault="00AE593C" w:rsidP="00AF2529">
      <w:pPr>
        <w:pStyle w:val="Heading3"/>
      </w:pPr>
      <w:bookmarkStart w:id="1224" w:name="_Toc238983701"/>
      <w:bookmarkStart w:id="1225" w:name="_Toc484170862"/>
      <w:r w:rsidRPr="00B2767D">
        <w:t>User-defined mode</w:t>
      </w:r>
      <w:bookmarkEnd w:id="1224"/>
      <w:bookmarkEnd w:id="1225"/>
      <w:r w:rsidR="00BF0F6E" w:rsidRPr="00B2767D">
        <w:fldChar w:fldCharType="begin"/>
      </w:r>
      <w:r w:rsidR="00BF0F6E" w:rsidRPr="00B2767D">
        <w:instrText xml:space="preserve"> XE "user defined mode" </w:instrText>
      </w:r>
      <w:r w:rsidR="00BF0F6E" w:rsidRPr="00B2767D">
        <w:fldChar w:fldCharType="end"/>
      </w:r>
    </w:p>
    <w:p w14:paraId="0E97D7D2" w14:textId="472452E5" w:rsidR="004030E3" w:rsidRDefault="00AE593C">
      <w:pPr>
        <w:pStyle w:val="ECCParagraph"/>
      </w:pPr>
      <w:r w:rsidRPr="00B2767D">
        <w:t xml:space="preserve">In this case, the Blocking is provided in dB and represents the </w:t>
      </w:r>
      <w:r w:rsidR="00286390" w:rsidRPr="00B2767D">
        <w:t>a</w:t>
      </w:r>
      <w:r w:rsidRPr="00B2767D">
        <w:t xml:space="preserve">ttenuation of the receiver at a given </w:t>
      </w:r>
      <w:r w:rsidR="00286390" w:rsidRPr="00B2767D">
        <w:t xml:space="preserve">frequency </w:t>
      </w:r>
      <w:r w:rsidRPr="00B2767D">
        <w:t>offset</w:t>
      </w:r>
      <w:r w:rsidR="00060253" w:rsidRPr="00B2767D">
        <w:t xml:space="preserve"> (see</w:t>
      </w:r>
      <w:r w:rsidR="00327D68">
        <w:t xml:space="preserve"> </w:t>
      </w:r>
      <w:r w:rsidR="00547299" w:rsidRPr="00965FD8">
        <w:fldChar w:fldCharType="begin"/>
      </w:r>
      <w:r w:rsidR="00547299" w:rsidRPr="004337AD">
        <w:instrText xml:space="preserve"> REF _Ref448480057 \h </w:instrText>
      </w:r>
      <w:r w:rsidR="00547299">
        <w:instrText xml:space="preserve"> \* MERGEFORMAT </w:instrText>
      </w:r>
      <w:r w:rsidR="00547299" w:rsidRPr="00965FD8">
        <w:fldChar w:fldCharType="separate"/>
      </w:r>
      <w:r w:rsidR="00F45488" w:rsidRPr="00F45488">
        <w:t xml:space="preserve">Figure </w:t>
      </w:r>
      <w:r w:rsidR="00F45488" w:rsidRPr="00F45488">
        <w:rPr>
          <w:noProof/>
        </w:rPr>
        <w:t>12</w:t>
      </w:r>
      <w:r w:rsidR="00547299" w:rsidRPr="00965FD8">
        <w:fldChar w:fldCharType="end"/>
      </w:r>
      <w:r w:rsidR="00547299" w:rsidRPr="00965FD8">
        <w:t xml:space="preserve">). </w:t>
      </w:r>
      <w:r w:rsidRPr="004337AD">
        <w:t>The</w:t>
      </w:r>
      <w:r w:rsidRPr="00725469">
        <w:t xml:space="preserve"> resulting receiver attenuation equals the user-defined input values. Then, the </w:t>
      </w:r>
      <w:r w:rsidR="002E6209" w:rsidRPr="00725469">
        <w:t>iRSS</w:t>
      </w:r>
      <w:r w:rsidR="002E6209" w:rsidRPr="00725469">
        <w:rPr>
          <w:vertAlign w:val="subscript"/>
        </w:rPr>
        <w:t>blocking</w:t>
      </w:r>
      <w:r w:rsidR="00286390" w:rsidRPr="00126A7B">
        <w:t xml:space="preserve"> </w:t>
      </w:r>
      <w:r w:rsidR="00286390" w:rsidRPr="00126A7B">
        <w:rPr>
          <w:i/>
          <w:u w:val="single"/>
        </w:rPr>
        <w:t xml:space="preserve">at the interferer operating frequency </w:t>
      </w:r>
      <w:r w:rsidRPr="004A37DF">
        <w:t xml:space="preserve"> may be calculated </w:t>
      </w:r>
      <w:r w:rsidR="00286390" w:rsidRPr="00B2767D">
        <w:t>as follows</w:t>
      </w:r>
      <w:r w:rsidR="004030E3">
        <w:t>.</w:t>
      </w:r>
      <w:r w:rsidR="00286390" w:rsidRPr="00B2767D">
        <w:t xml:space="preserve"> </w:t>
      </w:r>
    </w:p>
    <w:p w14:paraId="7CC866D8" w14:textId="723F439D" w:rsidR="00AE593C" w:rsidRPr="00B2767D" w:rsidRDefault="00286390" w:rsidP="00870CAC">
      <w:pPr>
        <w:pStyle w:val="ECCParagraph"/>
        <w:rPr>
          <w:caps/>
        </w:rPr>
      </w:pPr>
      <w:r w:rsidRPr="00B2767D">
        <w:t>(</w:t>
      </w:r>
      <w:r w:rsidRPr="00B2767D">
        <w:rPr>
          <w:b/>
          <w:i/>
        </w:rPr>
        <w:t>Note:</w:t>
      </w:r>
      <w:r w:rsidRPr="00B2767D">
        <w:rPr>
          <w:i/>
        </w:rPr>
        <w:t xml:space="preserve"> </w:t>
      </w:r>
      <w:r w:rsidRPr="00B2767D">
        <w:rPr>
          <w:i/>
          <w:u w:val="single"/>
        </w:rPr>
        <w:t xml:space="preserve">The </w:t>
      </w:r>
      <w:r w:rsidR="007457F2" w:rsidRPr="00B2767D">
        <w:rPr>
          <w:i/>
          <w:u w:val="single"/>
        </w:rPr>
        <w:t xml:space="preserve">ILT </w:t>
      </w:r>
      <w:r w:rsidRPr="00B2767D">
        <w:rPr>
          <w:i/>
          <w:u w:val="single"/>
        </w:rPr>
        <w:t>bandwidth is not considered in the</w:t>
      </w:r>
      <w:r w:rsidR="004D7911" w:rsidRPr="00B2767D">
        <w:rPr>
          <w:i/>
          <w:u w:val="single"/>
        </w:rPr>
        <w:t xml:space="preserve"> </w:t>
      </w:r>
      <w:r w:rsidR="002E6209" w:rsidRPr="00B2767D">
        <w:rPr>
          <w:i/>
          <w:u w:val="single"/>
        </w:rPr>
        <w:t>iRSS</w:t>
      </w:r>
      <w:r w:rsidR="002E6209" w:rsidRPr="00B2767D">
        <w:rPr>
          <w:i/>
          <w:u w:val="single"/>
          <w:vertAlign w:val="subscript"/>
        </w:rPr>
        <w:t>blocking</w:t>
      </w:r>
      <w:r w:rsidR="004D7911" w:rsidRPr="00B2767D">
        <w:rPr>
          <w:i/>
          <w:u w:val="single"/>
        </w:rPr>
        <w:t xml:space="preserve"> </w:t>
      </w:r>
      <w:r w:rsidRPr="00B2767D">
        <w:rPr>
          <w:i/>
          <w:u w:val="single"/>
        </w:rPr>
        <w:t xml:space="preserve"> calculation</w:t>
      </w:r>
      <w:r w:rsidRPr="00B2767D">
        <w:t>)</w:t>
      </w:r>
      <w:r w:rsidR="00AE593C" w:rsidRPr="00B2767D">
        <w:t>:</w:t>
      </w:r>
      <w:r w:rsidR="00AE593C" w:rsidRPr="00B2767D">
        <w:rPr>
          <w:caps/>
        </w:rPr>
        <w:t xml:space="preserve"> </w:t>
      </w:r>
    </w:p>
    <w:p w14:paraId="2F1E60D5" w14:textId="57980EF2" w:rsidR="00AE593C" w:rsidRPr="00327D68" w:rsidRDefault="002E6209" w:rsidP="00965FD8">
      <w:pPr>
        <w:tabs>
          <w:tab w:val="left" w:pos="8789"/>
        </w:tabs>
        <w:spacing w:before="120" w:after="120"/>
        <w:ind w:left="720"/>
        <w:jc w:val="both"/>
        <w:rPr>
          <w:rFonts w:ascii="Arial" w:hAnsi="Arial" w:cs="Arial"/>
          <w:i/>
        </w:rPr>
      </w:pPr>
      <w:r w:rsidRPr="00327D68">
        <w:rPr>
          <w:rFonts w:ascii="Arial" w:hAnsi="Arial" w:cs="Arial"/>
          <w:i/>
        </w:rPr>
        <w:t>iRSS</w:t>
      </w:r>
      <w:r w:rsidRPr="00327D68">
        <w:rPr>
          <w:rFonts w:ascii="Arial" w:hAnsi="Arial" w:cs="Arial"/>
          <w:i/>
          <w:vertAlign w:val="subscript"/>
        </w:rPr>
        <w:t>blocking</w:t>
      </w:r>
      <w:r w:rsidR="004D7911" w:rsidRPr="00327D68">
        <w:rPr>
          <w:rFonts w:ascii="Arial" w:hAnsi="Arial" w:cs="Arial"/>
          <w:i/>
        </w:rPr>
        <w:t xml:space="preserve"> (f</w:t>
      </w:r>
      <w:r w:rsidR="004D7911" w:rsidRPr="00327D68">
        <w:rPr>
          <w:rFonts w:ascii="Arial" w:hAnsi="Arial" w:cs="Arial"/>
          <w:i/>
          <w:vertAlign w:val="subscript"/>
        </w:rPr>
        <w:t>it</w:t>
      </w:r>
      <w:r w:rsidR="004D7911" w:rsidRPr="00327D68">
        <w:rPr>
          <w:rFonts w:ascii="Arial" w:hAnsi="Arial" w:cs="Arial"/>
          <w:i/>
        </w:rPr>
        <w:t>)</w:t>
      </w:r>
      <w:r w:rsidR="00AE593C" w:rsidRPr="00327D68">
        <w:rPr>
          <w:rFonts w:ascii="Arial" w:hAnsi="Arial" w:cs="Arial"/>
          <w:i/>
          <w:caps/>
        </w:rPr>
        <w:t xml:space="preserve"> = </w:t>
      </w:r>
      <w:r w:rsidR="00AE593C" w:rsidRPr="00327D68">
        <w:rPr>
          <w:rFonts w:ascii="Arial" w:hAnsi="Arial" w:cs="Arial"/>
          <w:i/>
        </w:rPr>
        <w:t>Pe</w:t>
      </w:r>
      <w:r w:rsidR="00A420C9" w:rsidRPr="00327D68">
        <w:rPr>
          <w:rFonts w:ascii="Arial" w:hAnsi="Arial" w:cs="Arial"/>
          <w:i/>
        </w:rPr>
        <w:t xml:space="preserve"> </w:t>
      </w:r>
      <w:r w:rsidR="00AE593C" w:rsidRPr="00327D68">
        <w:rPr>
          <w:rFonts w:ascii="Arial" w:hAnsi="Arial" w:cs="Arial"/>
          <w:i/>
        </w:rPr>
        <w:t>+</w:t>
      </w:r>
      <w:r w:rsidR="00A420C9" w:rsidRPr="00327D68">
        <w:rPr>
          <w:rFonts w:ascii="Arial" w:hAnsi="Arial" w:cs="Arial"/>
          <w:i/>
        </w:rPr>
        <w:t xml:space="preserve"> </w:t>
      </w:r>
      <w:r w:rsidR="00AE593C" w:rsidRPr="00327D68">
        <w:rPr>
          <w:rFonts w:ascii="Arial" w:hAnsi="Arial" w:cs="Arial"/>
          <w:i/>
        </w:rPr>
        <w:t>Ge</w:t>
      </w:r>
      <w:r w:rsidR="00A420C9" w:rsidRPr="00327D68">
        <w:rPr>
          <w:rFonts w:ascii="Arial" w:hAnsi="Arial" w:cs="Arial"/>
          <w:i/>
        </w:rPr>
        <w:t xml:space="preserve"> </w:t>
      </w:r>
      <w:r w:rsidR="00AE593C" w:rsidRPr="00327D68">
        <w:rPr>
          <w:rFonts w:ascii="Arial" w:hAnsi="Arial" w:cs="Arial"/>
          <w:i/>
        </w:rPr>
        <w:t>+</w:t>
      </w:r>
      <w:r w:rsidR="00A420C9" w:rsidRPr="00327D68">
        <w:rPr>
          <w:rFonts w:ascii="Arial" w:hAnsi="Arial" w:cs="Arial"/>
          <w:i/>
        </w:rPr>
        <w:t xml:space="preserve"> </w:t>
      </w:r>
      <w:r w:rsidR="00AE593C" w:rsidRPr="00327D68">
        <w:rPr>
          <w:rFonts w:ascii="Arial" w:hAnsi="Arial" w:cs="Arial"/>
          <w:i/>
        </w:rPr>
        <w:t>Gr</w:t>
      </w:r>
      <w:r w:rsidR="00A420C9" w:rsidRPr="00327D68">
        <w:rPr>
          <w:rFonts w:ascii="Arial" w:hAnsi="Arial" w:cs="Arial"/>
          <w:i/>
        </w:rPr>
        <w:t xml:space="preserve"> - </w:t>
      </w:r>
      <w:r w:rsidR="00AE593C" w:rsidRPr="00327D68">
        <w:rPr>
          <w:rFonts w:ascii="Arial" w:hAnsi="Arial" w:cs="Arial"/>
          <w:i/>
        </w:rPr>
        <w:t>L</w:t>
      </w:r>
      <w:r w:rsidR="00A420C9" w:rsidRPr="00327D68">
        <w:rPr>
          <w:rFonts w:ascii="Arial" w:hAnsi="Arial" w:cs="Arial"/>
          <w:i/>
        </w:rPr>
        <w:t xml:space="preserve"> - </w:t>
      </w:r>
      <w:r w:rsidR="00AE593C" w:rsidRPr="00327D68">
        <w:rPr>
          <w:rFonts w:ascii="Arial" w:hAnsi="Arial" w:cs="Arial"/>
          <w:i/>
        </w:rPr>
        <w:t>Att</w:t>
      </w:r>
      <w:r w:rsidR="004D7911" w:rsidRPr="00327D68">
        <w:rPr>
          <w:rFonts w:ascii="Arial" w:hAnsi="Arial" w:cs="Arial"/>
          <w:i/>
        </w:rPr>
        <w:t xml:space="preserve"> (f</w:t>
      </w:r>
      <w:r w:rsidR="004D7911" w:rsidRPr="00327D68">
        <w:rPr>
          <w:rFonts w:ascii="Arial" w:hAnsi="Arial" w:cs="Arial"/>
          <w:i/>
          <w:vertAlign w:val="subscript"/>
        </w:rPr>
        <w:t>it</w:t>
      </w:r>
      <w:r w:rsidR="004D7911" w:rsidRPr="00327D68">
        <w:rPr>
          <w:rFonts w:ascii="Arial" w:hAnsi="Arial" w:cs="Arial"/>
          <w:i/>
        </w:rPr>
        <w:t>)</w:t>
      </w:r>
      <w:bookmarkStart w:id="1226" w:name="_Toc20551452"/>
      <w:bookmarkStart w:id="1227" w:name="OLE_LINK4"/>
      <w:r w:rsidR="0092397A" w:rsidRPr="00327D68">
        <w:rPr>
          <w:rFonts w:ascii="Arial" w:hAnsi="Arial" w:cs="Arial"/>
          <w:i/>
        </w:rPr>
        <w:tab/>
      </w:r>
      <w:r w:rsidR="0092397A" w:rsidRPr="00965FD8">
        <w:rPr>
          <w:rFonts w:ascii="Arial" w:hAnsi="Arial" w:cs="Arial"/>
          <w:i/>
          <w:color w:val="000000"/>
        </w:rPr>
        <w:t xml:space="preserve">(Eq. </w:t>
      </w:r>
      <w:r w:rsidR="0092397A" w:rsidRPr="00327D68">
        <w:rPr>
          <w:rFonts w:ascii="Arial" w:hAnsi="Arial" w:cs="Arial"/>
          <w:i/>
          <w:color w:val="000000"/>
        </w:rPr>
        <w:fldChar w:fldCharType="begin"/>
      </w:r>
      <w:r w:rsidR="0092397A" w:rsidRPr="00965FD8">
        <w:rPr>
          <w:rFonts w:ascii="Arial" w:hAnsi="Arial" w:cs="Arial"/>
          <w:i/>
          <w:color w:val="000000"/>
        </w:rPr>
        <w:instrText xml:space="preserve"> SEQ Eq \* MERGEFORMAT </w:instrText>
      </w:r>
      <w:r w:rsidR="0092397A" w:rsidRPr="00327D68">
        <w:rPr>
          <w:rFonts w:ascii="Arial" w:hAnsi="Arial" w:cs="Arial"/>
          <w:i/>
          <w:color w:val="000000"/>
        </w:rPr>
        <w:fldChar w:fldCharType="separate"/>
      </w:r>
      <w:r w:rsidR="00F45488">
        <w:rPr>
          <w:rFonts w:ascii="Arial" w:hAnsi="Arial" w:cs="Arial"/>
          <w:i/>
          <w:noProof/>
          <w:color w:val="000000"/>
        </w:rPr>
        <w:t>22</w:t>
      </w:r>
      <w:r w:rsidR="0092397A" w:rsidRPr="00327D68">
        <w:rPr>
          <w:rFonts w:ascii="Arial" w:hAnsi="Arial" w:cs="Arial"/>
          <w:i/>
          <w:color w:val="000000"/>
        </w:rPr>
        <w:fldChar w:fldCharType="end"/>
      </w:r>
      <w:r w:rsidR="0092397A" w:rsidRPr="00965FD8">
        <w:rPr>
          <w:rFonts w:ascii="Arial" w:hAnsi="Arial" w:cs="Arial"/>
          <w:i/>
          <w:color w:val="000000"/>
        </w:rPr>
        <w:t>)</w:t>
      </w:r>
    </w:p>
    <w:p w14:paraId="3B75A8AA" w14:textId="77777777" w:rsidR="00AE593C" w:rsidRPr="00E350B7" w:rsidRDefault="002E6209" w:rsidP="00965FD8">
      <w:pPr>
        <w:tabs>
          <w:tab w:val="left" w:pos="8789"/>
        </w:tabs>
        <w:spacing w:before="120" w:after="120"/>
        <w:ind w:left="720"/>
        <w:jc w:val="both"/>
        <w:rPr>
          <w:rFonts w:ascii="Arial" w:hAnsi="Arial" w:cs="Arial"/>
          <w:i/>
          <w:rPrChange w:id="1228" w:author="Author">
            <w:rPr>
              <w:rFonts w:ascii="Arial" w:hAnsi="Arial" w:cs="Arial"/>
              <w:i/>
              <w:lang w:val="da-DK"/>
            </w:rPr>
          </w:rPrChange>
        </w:rPr>
      </w:pPr>
      <w:r w:rsidRPr="00E350B7">
        <w:rPr>
          <w:rFonts w:ascii="Arial" w:hAnsi="Arial" w:cs="Arial"/>
          <w:i/>
          <w:rPrChange w:id="1229" w:author="Author">
            <w:rPr>
              <w:rFonts w:ascii="Arial" w:hAnsi="Arial" w:cs="Arial"/>
              <w:i/>
              <w:lang w:val="da-DK"/>
            </w:rPr>
          </w:rPrChange>
        </w:rPr>
        <w:t>iRSS</w:t>
      </w:r>
      <w:r w:rsidRPr="00E350B7">
        <w:rPr>
          <w:rFonts w:ascii="Arial" w:hAnsi="Arial" w:cs="Arial"/>
          <w:i/>
          <w:vertAlign w:val="subscript"/>
          <w:rPrChange w:id="1230" w:author="Author">
            <w:rPr>
              <w:rFonts w:ascii="Arial" w:hAnsi="Arial" w:cs="Arial"/>
              <w:i/>
              <w:vertAlign w:val="subscript"/>
              <w:lang w:val="da-DK"/>
            </w:rPr>
          </w:rPrChange>
        </w:rPr>
        <w:t>blocking</w:t>
      </w:r>
      <w:r w:rsidR="00AE593C" w:rsidRPr="00E350B7">
        <w:rPr>
          <w:rFonts w:ascii="Arial" w:hAnsi="Arial" w:cs="Arial"/>
          <w:i/>
          <w:rPrChange w:id="1231" w:author="Author">
            <w:rPr>
              <w:rFonts w:ascii="Arial" w:hAnsi="Arial" w:cs="Arial"/>
              <w:i/>
              <w:lang w:val="da-DK"/>
            </w:rPr>
          </w:rPrChange>
        </w:rPr>
        <w:t xml:space="preserve"> = 33</w:t>
      </w:r>
      <w:r w:rsidR="00A420C9" w:rsidRPr="00E350B7">
        <w:rPr>
          <w:rFonts w:ascii="Arial" w:hAnsi="Arial" w:cs="Arial"/>
          <w:i/>
          <w:rPrChange w:id="1232" w:author="Author">
            <w:rPr>
              <w:rFonts w:ascii="Arial" w:hAnsi="Arial" w:cs="Arial"/>
              <w:i/>
              <w:lang w:val="da-DK"/>
            </w:rPr>
          </w:rPrChange>
        </w:rPr>
        <w:t xml:space="preserve"> </w:t>
      </w:r>
      <w:r w:rsidR="00AE593C" w:rsidRPr="00E350B7">
        <w:rPr>
          <w:rFonts w:ascii="Arial" w:hAnsi="Arial" w:cs="Arial"/>
          <w:i/>
          <w:rPrChange w:id="1233" w:author="Author">
            <w:rPr>
              <w:rFonts w:ascii="Arial" w:hAnsi="Arial" w:cs="Arial"/>
              <w:i/>
              <w:lang w:val="da-DK"/>
            </w:rPr>
          </w:rPrChange>
        </w:rPr>
        <w:t>(dBm)</w:t>
      </w:r>
      <w:r w:rsidR="00A420C9" w:rsidRPr="00E350B7">
        <w:rPr>
          <w:rFonts w:ascii="Arial" w:hAnsi="Arial" w:cs="Arial"/>
          <w:i/>
          <w:rPrChange w:id="1234" w:author="Author">
            <w:rPr>
              <w:rFonts w:ascii="Arial" w:hAnsi="Arial" w:cs="Arial"/>
              <w:i/>
              <w:lang w:val="da-DK"/>
            </w:rPr>
          </w:rPrChange>
        </w:rPr>
        <w:t xml:space="preserve"> </w:t>
      </w:r>
      <w:r w:rsidR="00AE593C" w:rsidRPr="00E350B7">
        <w:rPr>
          <w:rFonts w:ascii="Arial" w:hAnsi="Arial" w:cs="Arial"/>
          <w:i/>
          <w:rPrChange w:id="1235" w:author="Author">
            <w:rPr>
              <w:rFonts w:ascii="Arial" w:hAnsi="Arial" w:cs="Arial"/>
              <w:i/>
              <w:lang w:val="da-DK"/>
            </w:rPr>
          </w:rPrChange>
        </w:rPr>
        <w:t>+</w:t>
      </w:r>
      <w:r w:rsidR="00A420C9" w:rsidRPr="00E350B7">
        <w:rPr>
          <w:rFonts w:ascii="Arial" w:hAnsi="Arial" w:cs="Arial"/>
          <w:i/>
          <w:rPrChange w:id="1236" w:author="Author">
            <w:rPr>
              <w:rFonts w:ascii="Arial" w:hAnsi="Arial" w:cs="Arial"/>
              <w:i/>
              <w:lang w:val="da-DK"/>
            </w:rPr>
          </w:rPrChange>
        </w:rPr>
        <w:t xml:space="preserve"> </w:t>
      </w:r>
      <w:r w:rsidR="00AE593C" w:rsidRPr="00E350B7">
        <w:rPr>
          <w:rFonts w:ascii="Arial" w:hAnsi="Arial" w:cs="Arial"/>
          <w:i/>
          <w:rPrChange w:id="1237" w:author="Author">
            <w:rPr>
              <w:rFonts w:ascii="Arial" w:hAnsi="Arial" w:cs="Arial"/>
              <w:i/>
              <w:lang w:val="da-DK"/>
            </w:rPr>
          </w:rPrChange>
        </w:rPr>
        <w:t>11</w:t>
      </w:r>
      <w:r w:rsidR="00A420C9" w:rsidRPr="00E350B7">
        <w:rPr>
          <w:rFonts w:ascii="Arial" w:hAnsi="Arial" w:cs="Arial"/>
          <w:i/>
          <w:rPrChange w:id="1238" w:author="Author">
            <w:rPr>
              <w:rFonts w:ascii="Arial" w:hAnsi="Arial" w:cs="Arial"/>
              <w:i/>
              <w:lang w:val="da-DK"/>
            </w:rPr>
          </w:rPrChange>
        </w:rPr>
        <w:t xml:space="preserve"> </w:t>
      </w:r>
      <w:r w:rsidR="00AE593C" w:rsidRPr="00E350B7">
        <w:rPr>
          <w:rFonts w:ascii="Arial" w:hAnsi="Arial" w:cs="Arial"/>
          <w:i/>
          <w:rPrChange w:id="1239" w:author="Author">
            <w:rPr>
              <w:rFonts w:ascii="Arial" w:hAnsi="Arial" w:cs="Arial"/>
              <w:i/>
              <w:lang w:val="da-DK"/>
            </w:rPr>
          </w:rPrChange>
        </w:rPr>
        <w:t>+</w:t>
      </w:r>
      <w:r w:rsidR="00A420C9" w:rsidRPr="00E350B7">
        <w:rPr>
          <w:rFonts w:ascii="Arial" w:hAnsi="Arial" w:cs="Arial"/>
          <w:i/>
          <w:rPrChange w:id="1240" w:author="Author">
            <w:rPr>
              <w:rFonts w:ascii="Arial" w:hAnsi="Arial" w:cs="Arial"/>
              <w:i/>
              <w:lang w:val="da-DK"/>
            </w:rPr>
          </w:rPrChange>
        </w:rPr>
        <w:t xml:space="preserve"> </w:t>
      </w:r>
      <w:r w:rsidR="00AE593C" w:rsidRPr="00E350B7">
        <w:rPr>
          <w:rFonts w:ascii="Arial" w:hAnsi="Arial" w:cs="Arial"/>
          <w:i/>
          <w:rPrChange w:id="1241" w:author="Author">
            <w:rPr>
              <w:rFonts w:ascii="Arial" w:hAnsi="Arial" w:cs="Arial"/>
              <w:i/>
              <w:lang w:val="da-DK"/>
            </w:rPr>
          </w:rPrChange>
        </w:rPr>
        <w:t>9</w:t>
      </w:r>
      <w:r w:rsidR="00A420C9" w:rsidRPr="00E350B7">
        <w:rPr>
          <w:rFonts w:ascii="Arial" w:hAnsi="Arial" w:cs="Arial"/>
          <w:i/>
          <w:rPrChange w:id="1242" w:author="Author">
            <w:rPr>
              <w:rFonts w:ascii="Arial" w:hAnsi="Arial" w:cs="Arial"/>
              <w:i/>
              <w:lang w:val="da-DK"/>
            </w:rPr>
          </w:rPrChange>
        </w:rPr>
        <w:t xml:space="preserve"> </w:t>
      </w:r>
      <w:r w:rsidR="00AE593C" w:rsidRPr="00E350B7">
        <w:rPr>
          <w:rFonts w:ascii="Arial" w:hAnsi="Arial" w:cs="Arial"/>
          <w:i/>
          <w:rPrChange w:id="1243" w:author="Author">
            <w:rPr>
              <w:rFonts w:ascii="Arial" w:hAnsi="Arial" w:cs="Arial"/>
              <w:i/>
              <w:lang w:val="da-DK"/>
            </w:rPr>
          </w:rPrChange>
        </w:rPr>
        <w:t>-</w:t>
      </w:r>
      <w:r w:rsidR="00A420C9" w:rsidRPr="00E350B7">
        <w:rPr>
          <w:rFonts w:ascii="Arial" w:hAnsi="Arial" w:cs="Arial"/>
          <w:i/>
          <w:rPrChange w:id="1244" w:author="Author">
            <w:rPr>
              <w:rFonts w:ascii="Arial" w:hAnsi="Arial" w:cs="Arial"/>
              <w:i/>
              <w:lang w:val="da-DK"/>
            </w:rPr>
          </w:rPrChange>
        </w:rPr>
        <w:t xml:space="preserve"> </w:t>
      </w:r>
      <w:r w:rsidR="00AE593C" w:rsidRPr="00E350B7">
        <w:rPr>
          <w:rFonts w:ascii="Arial" w:hAnsi="Arial" w:cs="Arial"/>
          <w:i/>
          <w:rPrChange w:id="1245" w:author="Author">
            <w:rPr>
              <w:rFonts w:ascii="Arial" w:hAnsi="Arial" w:cs="Arial"/>
              <w:i/>
              <w:lang w:val="da-DK"/>
            </w:rPr>
          </w:rPrChange>
        </w:rPr>
        <w:t>(32.5</w:t>
      </w:r>
      <w:r w:rsidR="00A420C9" w:rsidRPr="00E350B7">
        <w:rPr>
          <w:rFonts w:ascii="Arial" w:hAnsi="Arial" w:cs="Arial"/>
          <w:i/>
          <w:rPrChange w:id="1246" w:author="Author">
            <w:rPr>
              <w:rFonts w:ascii="Arial" w:hAnsi="Arial" w:cs="Arial"/>
              <w:i/>
              <w:lang w:val="da-DK"/>
            </w:rPr>
          </w:rPrChange>
        </w:rPr>
        <w:t xml:space="preserve"> </w:t>
      </w:r>
      <w:r w:rsidR="00AE593C" w:rsidRPr="00E350B7">
        <w:rPr>
          <w:rFonts w:ascii="Arial" w:hAnsi="Arial" w:cs="Arial"/>
          <w:i/>
          <w:rPrChange w:id="1247" w:author="Author">
            <w:rPr>
              <w:rFonts w:ascii="Arial" w:hAnsi="Arial" w:cs="Arial"/>
              <w:i/>
              <w:lang w:val="da-DK"/>
            </w:rPr>
          </w:rPrChange>
        </w:rPr>
        <w:t>+</w:t>
      </w:r>
      <w:r w:rsidR="00A420C9" w:rsidRPr="00E350B7">
        <w:rPr>
          <w:rFonts w:ascii="Arial" w:hAnsi="Arial" w:cs="Arial"/>
          <w:i/>
          <w:rPrChange w:id="1248" w:author="Author">
            <w:rPr>
              <w:rFonts w:ascii="Arial" w:hAnsi="Arial" w:cs="Arial"/>
              <w:i/>
              <w:lang w:val="da-DK"/>
            </w:rPr>
          </w:rPrChange>
        </w:rPr>
        <w:t xml:space="preserve"> </w:t>
      </w:r>
      <w:r w:rsidR="00AE593C" w:rsidRPr="00E350B7">
        <w:rPr>
          <w:rFonts w:ascii="Arial" w:hAnsi="Arial" w:cs="Arial"/>
          <w:i/>
          <w:rPrChange w:id="1249" w:author="Author">
            <w:rPr>
              <w:rFonts w:ascii="Arial" w:hAnsi="Arial" w:cs="Arial"/>
              <w:i/>
              <w:lang w:val="da-DK"/>
            </w:rPr>
          </w:rPrChange>
        </w:rPr>
        <w:t>10</w:t>
      </w:r>
      <w:r w:rsidR="00A420C9" w:rsidRPr="00E350B7">
        <w:rPr>
          <w:rFonts w:ascii="Arial" w:hAnsi="Arial" w:cs="Arial"/>
          <w:i/>
          <w:rPrChange w:id="1250" w:author="Author">
            <w:rPr>
              <w:rFonts w:ascii="Arial" w:hAnsi="Arial" w:cs="Arial"/>
              <w:i/>
              <w:lang w:val="da-DK"/>
            </w:rPr>
          </w:rPrChange>
        </w:rPr>
        <w:t xml:space="preserve"> </w:t>
      </w:r>
      <w:r w:rsidR="00AE593C" w:rsidRPr="00E350B7">
        <w:rPr>
          <w:rFonts w:ascii="Arial" w:hAnsi="Arial" w:cs="Arial"/>
          <w:i/>
          <w:rPrChange w:id="1251" w:author="Author">
            <w:rPr>
              <w:rFonts w:ascii="Arial" w:hAnsi="Arial" w:cs="Arial"/>
              <w:i/>
              <w:lang w:val="da-DK"/>
            </w:rPr>
          </w:rPrChange>
        </w:rPr>
        <w:t>log(32)</w:t>
      </w:r>
      <w:r w:rsidR="00A420C9" w:rsidRPr="00E350B7">
        <w:rPr>
          <w:rFonts w:ascii="Arial" w:hAnsi="Arial" w:cs="Arial"/>
          <w:i/>
          <w:rPrChange w:id="1252" w:author="Author">
            <w:rPr>
              <w:rFonts w:ascii="Arial" w:hAnsi="Arial" w:cs="Arial"/>
              <w:i/>
              <w:lang w:val="da-DK"/>
            </w:rPr>
          </w:rPrChange>
        </w:rPr>
        <w:t xml:space="preserve"> </w:t>
      </w:r>
      <w:r w:rsidR="00AE593C" w:rsidRPr="00E350B7">
        <w:rPr>
          <w:rFonts w:ascii="Arial" w:hAnsi="Arial" w:cs="Arial"/>
          <w:i/>
          <w:rPrChange w:id="1253" w:author="Author">
            <w:rPr>
              <w:rFonts w:ascii="Arial" w:hAnsi="Arial" w:cs="Arial"/>
              <w:i/>
              <w:lang w:val="da-DK"/>
            </w:rPr>
          </w:rPrChange>
        </w:rPr>
        <w:t>+</w:t>
      </w:r>
      <w:r w:rsidR="00A420C9" w:rsidRPr="00E350B7">
        <w:rPr>
          <w:rFonts w:ascii="Arial" w:hAnsi="Arial" w:cs="Arial"/>
          <w:i/>
          <w:rPrChange w:id="1254" w:author="Author">
            <w:rPr>
              <w:rFonts w:ascii="Arial" w:hAnsi="Arial" w:cs="Arial"/>
              <w:i/>
              <w:lang w:val="da-DK"/>
            </w:rPr>
          </w:rPrChange>
        </w:rPr>
        <w:t xml:space="preserve"> </w:t>
      </w:r>
      <w:r w:rsidR="00AE593C" w:rsidRPr="00E350B7">
        <w:rPr>
          <w:rFonts w:ascii="Arial" w:hAnsi="Arial" w:cs="Arial"/>
          <w:i/>
          <w:rPrChange w:id="1255" w:author="Author">
            <w:rPr>
              <w:rFonts w:ascii="Arial" w:hAnsi="Arial" w:cs="Arial"/>
              <w:i/>
              <w:lang w:val="da-DK"/>
            </w:rPr>
          </w:rPrChange>
        </w:rPr>
        <w:t>20</w:t>
      </w:r>
      <w:r w:rsidR="00A420C9" w:rsidRPr="00E350B7">
        <w:rPr>
          <w:rFonts w:ascii="Arial" w:hAnsi="Arial" w:cs="Arial"/>
          <w:i/>
          <w:rPrChange w:id="1256" w:author="Author">
            <w:rPr>
              <w:rFonts w:ascii="Arial" w:hAnsi="Arial" w:cs="Arial"/>
              <w:i/>
              <w:lang w:val="da-DK"/>
            </w:rPr>
          </w:rPrChange>
        </w:rPr>
        <w:t xml:space="preserve"> </w:t>
      </w:r>
      <w:r w:rsidR="00AE593C" w:rsidRPr="00E350B7">
        <w:rPr>
          <w:rFonts w:ascii="Arial" w:hAnsi="Arial" w:cs="Arial"/>
          <w:i/>
          <w:rPrChange w:id="1257" w:author="Author">
            <w:rPr>
              <w:rFonts w:ascii="Arial" w:hAnsi="Arial" w:cs="Arial"/>
              <w:i/>
              <w:lang w:val="da-DK"/>
            </w:rPr>
          </w:rPrChange>
        </w:rPr>
        <w:t>log(1000))</w:t>
      </w:r>
      <w:r w:rsidR="00A420C9" w:rsidRPr="00E350B7">
        <w:rPr>
          <w:rFonts w:ascii="Arial" w:hAnsi="Arial" w:cs="Arial"/>
          <w:i/>
          <w:rPrChange w:id="1258" w:author="Author">
            <w:rPr>
              <w:rFonts w:ascii="Arial" w:hAnsi="Arial" w:cs="Arial"/>
              <w:i/>
              <w:lang w:val="da-DK"/>
            </w:rPr>
          </w:rPrChange>
        </w:rPr>
        <w:t xml:space="preserve"> </w:t>
      </w:r>
      <w:r w:rsidR="00AE593C" w:rsidRPr="00E350B7">
        <w:rPr>
          <w:rFonts w:ascii="Arial" w:hAnsi="Arial" w:cs="Arial"/>
          <w:i/>
          <w:rPrChange w:id="1259" w:author="Author">
            <w:rPr>
              <w:rFonts w:ascii="Arial" w:hAnsi="Arial" w:cs="Arial"/>
              <w:i/>
              <w:lang w:val="da-DK"/>
            </w:rPr>
          </w:rPrChange>
        </w:rPr>
        <w:t>-</w:t>
      </w:r>
      <w:r w:rsidR="00A420C9" w:rsidRPr="00E350B7">
        <w:rPr>
          <w:rFonts w:ascii="Arial" w:hAnsi="Arial" w:cs="Arial"/>
          <w:i/>
          <w:rPrChange w:id="1260" w:author="Author">
            <w:rPr>
              <w:rFonts w:ascii="Arial" w:hAnsi="Arial" w:cs="Arial"/>
              <w:i/>
              <w:lang w:val="da-DK"/>
            </w:rPr>
          </w:rPrChange>
        </w:rPr>
        <w:t xml:space="preserve"> </w:t>
      </w:r>
      <w:r w:rsidR="00AE593C" w:rsidRPr="00E350B7">
        <w:rPr>
          <w:rFonts w:ascii="Arial" w:hAnsi="Arial" w:cs="Arial"/>
          <w:i/>
          <w:rPrChange w:id="1261" w:author="Author">
            <w:rPr>
              <w:rFonts w:ascii="Arial" w:hAnsi="Arial" w:cs="Arial"/>
              <w:i/>
              <w:lang w:val="da-DK"/>
            </w:rPr>
          </w:rPrChange>
        </w:rPr>
        <w:t>40(dB)</w:t>
      </w:r>
      <w:r w:rsidR="002279D8" w:rsidRPr="00E350B7">
        <w:rPr>
          <w:rFonts w:ascii="Arial" w:hAnsi="Arial" w:cs="Arial"/>
          <w:i/>
          <w:rPrChange w:id="1262" w:author="Author">
            <w:rPr>
              <w:rFonts w:ascii="Arial" w:hAnsi="Arial" w:cs="Arial"/>
              <w:i/>
              <w:lang w:val="da-DK"/>
            </w:rPr>
          </w:rPrChange>
        </w:rPr>
        <w:tab/>
      </w:r>
    </w:p>
    <w:p w14:paraId="2BD46111" w14:textId="77777777" w:rsidR="00AE593C" w:rsidRPr="004030E3" w:rsidRDefault="002E6209" w:rsidP="00965FD8">
      <w:pPr>
        <w:spacing w:before="120" w:after="120"/>
        <w:ind w:left="720"/>
        <w:jc w:val="both"/>
        <w:rPr>
          <w:rFonts w:ascii="Arial" w:hAnsi="Arial" w:cs="Arial"/>
        </w:rPr>
      </w:pPr>
      <w:r w:rsidRPr="004030E3">
        <w:rPr>
          <w:rFonts w:ascii="Arial" w:hAnsi="Arial" w:cs="Arial"/>
        </w:rPr>
        <w:t>iRSS</w:t>
      </w:r>
      <w:r w:rsidRPr="004030E3">
        <w:rPr>
          <w:rFonts w:ascii="Arial" w:hAnsi="Arial" w:cs="Arial"/>
          <w:vertAlign w:val="subscript"/>
        </w:rPr>
        <w:t>blocking</w:t>
      </w:r>
      <w:r w:rsidR="00AE593C" w:rsidRPr="004030E3">
        <w:rPr>
          <w:rFonts w:ascii="Arial" w:hAnsi="Arial" w:cs="Arial"/>
        </w:rPr>
        <w:t xml:space="preserve"> = -94.5</w:t>
      </w:r>
      <w:r w:rsidR="00A420C9" w:rsidRPr="004030E3">
        <w:rPr>
          <w:rFonts w:ascii="Arial" w:hAnsi="Arial" w:cs="Arial"/>
        </w:rPr>
        <w:t xml:space="preserve"> </w:t>
      </w:r>
      <w:r w:rsidR="00AE593C" w:rsidRPr="004030E3">
        <w:rPr>
          <w:rFonts w:ascii="Arial" w:hAnsi="Arial" w:cs="Arial"/>
        </w:rPr>
        <w:t>dBm</w:t>
      </w:r>
      <w:bookmarkEnd w:id="1226"/>
      <w:r w:rsidR="00880509" w:rsidRPr="004030E3">
        <w:rPr>
          <w:rFonts w:ascii="Arial" w:hAnsi="Arial" w:cs="Arial"/>
        </w:rPr>
        <w:tab/>
      </w:r>
      <w:r w:rsidR="00880509" w:rsidRPr="004030E3">
        <w:rPr>
          <w:rFonts w:ascii="Arial" w:hAnsi="Arial" w:cs="Arial"/>
        </w:rPr>
        <w:tab/>
      </w:r>
      <w:r w:rsidR="00880509" w:rsidRPr="004030E3">
        <w:rPr>
          <w:rFonts w:ascii="Arial" w:hAnsi="Arial" w:cs="Arial"/>
        </w:rPr>
        <w:tab/>
      </w:r>
      <w:r w:rsidR="00880509" w:rsidRPr="004030E3">
        <w:rPr>
          <w:rFonts w:ascii="Arial" w:hAnsi="Arial" w:cs="Arial"/>
        </w:rPr>
        <w:tab/>
      </w:r>
    </w:p>
    <w:p w14:paraId="0D9CA4D1" w14:textId="5F92A8DA" w:rsidR="00AE593C" w:rsidRPr="00725469" w:rsidRDefault="00AE593C" w:rsidP="00870CAC">
      <w:pPr>
        <w:pStyle w:val="ECCParagraph"/>
      </w:pPr>
      <w:r w:rsidRPr="00B2767D">
        <w:t xml:space="preserve">This can be checked by running a simulation and displaying the </w:t>
      </w:r>
      <w:r w:rsidR="002E6209" w:rsidRPr="00B2767D">
        <w:t>iRSS</w:t>
      </w:r>
      <w:r w:rsidR="002E6209" w:rsidRPr="00B2767D">
        <w:rPr>
          <w:vertAlign w:val="subscript"/>
        </w:rPr>
        <w:t>blocking</w:t>
      </w:r>
      <w:r w:rsidRPr="00B2767D">
        <w:t xml:space="preserve"> in case of User-defined mode calculated by SEAMCAT</w:t>
      </w:r>
      <w:r w:rsidR="004030E3">
        <w:t>. See the figure below</w:t>
      </w:r>
      <w:r w:rsidRPr="00725469">
        <w:t>.</w:t>
      </w:r>
    </w:p>
    <w:p w14:paraId="4D6B9F05" w14:textId="77777777" w:rsidR="007F478B" w:rsidRPr="00725469" w:rsidRDefault="0018337E" w:rsidP="007F478B">
      <w:pPr>
        <w:keepNext/>
        <w:jc w:val="center"/>
      </w:pPr>
      <w:r w:rsidRPr="00725469">
        <w:rPr>
          <w:noProof/>
          <w:lang w:eastAsia="en-GB" w:bidi="he-IL"/>
        </w:rPr>
        <w:lastRenderedPageBreak/>
        <w:drawing>
          <wp:inline distT="0" distB="0" distL="0" distR="0" wp14:anchorId="7BB8C463" wp14:editId="7A530E82">
            <wp:extent cx="2002790" cy="1051560"/>
            <wp:effectExtent l="0" t="0" r="0" b="0"/>
            <wp:docPr id="211" name="Picture 211"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fig"/>
                    <pic:cNvPicPr>
                      <a:picLocks noChangeAspect="1" noChangeArrowheads="1"/>
                    </pic:cNvPicPr>
                  </pic:nvPicPr>
                  <pic:blipFill>
                    <a:blip r:embed="rId316" cstate="print">
                      <a:extLst>
                        <a:ext uri="{28A0092B-C50C-407E-A947-70E740481C1C}">
                          <a14:useLocalDpi xmlns:a14="http://schemas.microsoft.com/office/drawing/2010/main" val="0"/>
                        </a:ext>
                      </a:extLst>
                    </a:blip>
                    <a:srcRect r="21956" b="22081"/>
                    <a:stretch>
                      <a:fillRect/>
                    </a:stretch>
                  </pic:blipFill>
                  <pic:spPr bwMode="auto">
                    <a:xfrm>
                      <a:off x="0" y="0"/>
                      <a:ext cx="2002790" cy="1051560"/>
                    </a:xfrm>
                    <a:prstGeom prst="rect">
                      <a:avLst/>
                    </a:prstGeom>
                    <a:noFill/>
                    <a:ln>
                      <a:noFill/>
                    </a:ln>
                  </pic:spPr>
                </pic:pic>
              </a:graphicData>
            </a:graphic>
          </wp:inline>
        </w:drawing>
      </w:r>
    </w:p>
    <w:p w14:paraId="34C06C64" w14:textId="002749EA" w:rsidR="00AE593C" w:rsidRPr="00B2767D" w:rsidRDefault="00183C5A" w:rsidP="00493721">
      <w:pPr>
        <w:pStyle w:val="Caption"/>
      </w:pPr>
      <w:bookmarkStart w:id="1263" w:name="_Ref242167269"/>
      <w:r>
        <w:t xml:space="preserve">Figure </w:t>
      </w:r>
      <w:r>
        <w:fldChar w:fldCharType="begin"/>
      </w:r>
      <w:r>
        <w:instrText xml:space="preserve"> SEQ Figure \* ARABIC </w:instrText>
      </w:r>
      <w:r>
        <w:fldChar w:fldCharType="separate"/>
      </w:r>
      <w:r w:rsidR="00F45488">
        <w:rPr>
          <w:noProof/>
        </w:rPr>
        <w:t>102</w:t>
      </w:r>
      <w:r>
        <w:fldChar w:fldCharType="end"/>
      </w:r>
      <w:r>
        <w:t>:</w:t>
      </w:r>
      <w:r w:rsidR="007F478B" w:rsidRPr="00B2767D">
        <w:t xml:space="preserve"> </w:t>
      </w:r>
      <w:bookmarkEnd w:id="1227"/>
      <w:r w:rsidR="00AE593C" w:rsidRPr="00B2767D">
        <w:t xml:space="preserve">Mean </w:t>
      </w:r>
      <w:r w:rsidR="002E6209" w:rsidRPr="00B2767D">
        <w:t>iRSS</w:t>
      </w:r>
      <w:r w:rsidR="002E6209" w:rsidRPr="00B2767D">
        <w:rPr>
          <w:vertAlign w:val="subscript"/>
        </w:rPr>
        <w:t>blocking</w:t>
      </w:r>
      <w:r w:rsidR="00AE593C" w:rsidRPr="00B2767D">
        <w:t xml:space="preserve"> in case of User-defined mode</w:t>
      </w:r>
      <w:bookmarkEnd w:id="1263"/>
    </w:p>
    <w:p w14:paraId="550B0F8B" w14:textId="77777777" w:rsidR="00AE593C" w:rsidRPr="00725469" w:rsidRDefault="00AE593C" w:rsidP="00AF2529">
      <w:pPr>
        <w:pStyle w:val="Heading3"/>
      </w:pPr>
      <w:bookmarkStart w:id="1264" w:name="_Toc238983702"/>
      <w:bookmarkStart w:id="1265" w:name="_Toc484170863"/>
      <w:r w:rsidRPr="00B2767D">
        <w:t>Sensitivity mode</w:t>
      </w:r>
      <w:bookmarkEnd w:id="1264"/>
      <w:bookmarkEnd w:id="1265"/>
      <w:r w:rsidR="00BF0F6E" w:rsidRPr="00725469">
        <w:fldChar w:fldCharType="begin"/>
      </w:r>
      <w:r w:rsidR="00BF0F6E" w:rsidRPr="00725469">
        <w:instrText xml:space="preserve"> XE "sensitivity mode" </w:instrText>
      </w:r>
      <w:r w:rsidR="00BF0F6E" w:rsidRPr="00725469">
        <w:fldChar w:fldCharType="end"/>
      </w:r>
    </w:p>
    <w:p w14:paraId="246031D2" w14:textId="42C8665B" w:rsidR="00AE593C" w:rsidRPr="00725469" w:rsidRDefault="00AE593C">
      <w:pPr>
        <w:pStyle w:val="ECCParagraph"/>
      </w:pPr>
      <w:r w:rsidRPr="00725469">
        <w:t xml:space="preserve">In this calculation mode the function </w:t>
      </w:r>
      <w:r w:rsidRPr="00725469">
        <w:rPr>
          <w:i/>
        </w:rPr>
        <w:t>block</w:t>
      </w:r>
      <w:r w:rsidRPr="00126A7B">
        <w:rPr>
          <w:i/>
          <w:vertAlign w:val="subscript"/>
        </w:rPr>
        <w:t xml:space="preserve">Max Interf Signal </w:t>
      </w:r>
      <w:r w:rsidRPr="004A37DF">
        <w:rPr>
          <w:snapToGrid w:val="0"/>
        </w:rPr>
        <w:t>(</w:t>
      </w:r>
      <w:r w:rsidRPr="00725469">
        <w:rPr>
          <w:i/>
          <w:snapToGrid w:val="0"/>
        </w:rPr>
        <w:sym w:font="Symbol" w:char="F044"/>
      </w:r>
      <w:r w:rsidRPr="00725469">
        <w:rPr>
          <w:i/>
          <w:snapToGrid w:val="0"/>
        </w:rPr>
        <w:t>f</w:t>
      </w:r>
      <w:r w:rsidRPr="00725469">
        <w:rPr>
          <w:snapToGrid w:val="0"/>
        </w:rPr>
        <w:t xml:space="preserve">) </w:t>
      </w:r>
      <w:r w:rsidR="006F2170" w:rsidRPr="00725469">
        <w:rPr>
          <w:snapToGrid w:val="0"/>
        </w:rPr>
        <w:t xml:space="preserve">that you </w:t>
      </w:r>
      <w:r w:rsidRPr="00725469">
        <w:t>entered represents the absolute power level (in dBm) of maximu</w:t>
      </w:r>
      <w:r w:rsidRPr="00126A7B">
        <w:t>m interfering signal (maximum acceptable interfering power), which might be tolerated by the receiver at a given frequency separation</w:t>
      </w:r>
      <w:r w:rsidR="00060253" w:rsidRPr="004A37DF">
        <w:t xml:space="preserve"> (see</w:t>
      </w:r>
      <w:r w:rsidR="00327D68">
        <w:t xml:space="preserve"> </w:t>
      </w:r>
      <w:r w:rsidR="00547299" w:rsidRPr="00965FD8">
        <w:fldChar w:fldCharType="begin"/>
      </w:r>
      <w:r w:rsidR="00547299" w:rsidRPr="004337AD">
        <w:instrText xml:space="preserve"> REF _Ref448480057 \h </w:instrText>
      </w:r>
      <w:r w:rsidR="00547299">
        <w:instrText xml:space="preserve"> \* MERGEFORMAT </w:instrText>
      </w:r>
      <w:r w:rsidR="00547299" w:rsidRPr="00965FD8">
        <w:fldChar w:fldCharType="separate"/>
      </w:r>
      <w:r w:rsidR="00F45488" w:rsidRPr="00F45488">
        <w:t xml:space="preserve">Figure </w:t>
      </w:r>
      <w:r w:rsidR="00F45488" w:rsidRPr="00F45488">
        <w:rPr>
          <w:noProof/>
        </w:rPr>
        <w:t>12</w:t>
      </w:r>
      <w:r w:rsidR="00547299" w:rsidRPr="00965FD8">
        <w:fldChar w:fldCharType="end"/>
      </w:r>
      <w:r w:rsidR="00547299" w:rsidRPr="00965FD8">
        <w:t>).</w:t>
      </w:r>
    </w:p>
    <w:p w14:paraId="2F983758" w14:textId="77777777" w:rsidR="00AE593C" w:rsidRPr="00126A7B" w:rsidRDefault="00AE593C" w:rsidP="00870CAC">
      <w:pPr>
        <w:pStyle w:val="ECCParagraph"/>
      </w:pPr>
      <w:r w:rsidRPr="00126A7B">
        <w:t>In this case SEAMCAT calculates the receiver attenuation</w:t>
      </w:r>
      <w:r w:rsidR="00AC04AD" w:rsidRPr="004A37DF">
        <w:t>,</w:t>
      </w:r>
      <w:r w:rsidRPr="00B2767D">
        <w:t xml:space="preserve"> </w:t>
      </w:r>
      <w:r w:rsidRPr="00B2767D">
        <w:rPr>
          <w:snapToGrid w:val="0"/>
        </w:rPr>
        <w:t>Attenuation</w:t>
      </w:r>
      <w:r w:rsidR="00AC04AD" w:rsidRPr="00B2767D">
        <w:rPr>
          <w:snapToGrid w:val="0"/>
        </w:rPr>
        <w:t xml:space="preserve"> </w:t>
      </w:r>
      <w:r w:rsidRPr="00B2767D">
        <w:rPr>
          <w:snapToGrid w:val="0"/>
        </w:rPr>
        <w:t>(</w:t>
      </w:r>
      <w:r w:rsidRPr="00725469">
        <w:rPr>
          <w:i/>
          <w:snapToGrid w:val="0"/>
        </w:rPr>
        <w:sym w:font="Symbol" w:char="F044"/>
      </w:r>
      <w:r w:rsidRPr="00725469">
        <w:rPr>
          <w:i/>
          <w:snapToGrid w:val="0"/>
        </w:rPr>
        <w:t>f</w:t>
      </w:r>
      <w:r w:rsidRPr="00725469">
        <w:rPr>
          <w:snapToGrid w:val="0"/>
        </w:rPr>
        <w:t>)</w:t>
      </w:r>
      <w:r w:rsidR="00AC04AD" w:rsidRPr="00725469">
        <w:rPr>
          <w:snapToGrid w:val="0"/>
        </w:rPr>
        <w:t>,</w:t>
      </w:r>
      <w:r w:rsidRPr="00725469">
        <w:rPr>
          <w:snapToGrid w:val="0"/>
        </w:rPr>
        <w:t xml:space="preserve"> </w:t>
      </w:r>
      <w:r w:rsidRPr="00126A7B">
        <w:t>to be applied to the interfering signal by using the following expression:</w:t>
      </w:r>
    </w:p>
    <w:p w14:paraId="7D8FFEE3" w14:textId="5D35F53D" w:rsidR="00AE593C" w:rsidRPr="00327D68" w:rsidRDefault="00327D68" w:rsidP="00327D68">
      <w:pPr>
        <w:pStyle w:val="enumlev1"/>
        <w:tabs>
          <w:tab w:val="clear" w:pos="397"/>
          <w:tab w:val="left" w:pos="1134"/>
          <w:tab w:val="left" w:pos="8789"/>
        </w:tabs>
        <w:jc w:val="left"/>
        <w:rPr>
          <w:rFonts w:ascii="Arial" w:hAnsi="Arial" w:cs="Arial"/>
          <w:i/>
          <w:snapToGrid w:val="0"/>
          <w:sz w:val="20"/>
        </w:rPr>
      </w:pPr>
      <w:r>
        <w:rPr>
          <w:rFonts w:ascii="Arial" w:hAnsi="Arial" w:cs="Arial"/>
          <w:i/>
          <w:snapToGrid w:val="0"/>
          <w:sz w:val="20"/>
        </w:rPr>
        <w:tab/>
      </w:r>
      <w:r w:rsidR="00AE593C" w:rsidRPr="00327D68">
        <w:rPr>
          <w:rFonts w:ascii="Arial" w:hAnsi="Arial" w:cs="Arial"/>
          <w:i/>
          <w:snapToGrid w:val="0"/>
          <w:sz w:val="20"/>
        </w:rPr>
        <w:t>Attenuation(</w:t>
      </w:r>
      <w:r w:rsidR="00AE593C" w:rsidRPr="00327D68">
        <w:rPr>
          <w:rFonts w:ascii="Arial" w:hAnsi="Arial" w:cs="Arial"/>
          <w:i/>
          <w:snapToGrid w:val="0"/>
          <w:sz w:val="20"/>
        </w:rPr>
        <w:sym w:font="Symbol" w:char="F044"/>
      </w:r>
      <w:r w:rsidR="00AE593C" w:rsidRPr="00327D68">
        <w:rPr>
          <w:rFonts w:ascii="Arial" w:hAnsi="Arial" w:cs="Arial"/>
          <w:i/>
          <w:snapToGrid w:val="0"/>
          <w:sz w:val="20"/>
        </w:rPr>
        <w:t xml:space="preserve">f) </w:t>
      </w:r>
      <w:r w:rsidR="00AE593C" w:rsidRPr="00327D68">
        <w:rPr>
          <w:rFonts w:ascii="Arial" w:hAnsi="Arial" w:cs="Arial"/>
          <w:i/>
          <w:sz w:val="20"/>
        </w:rPr>
        <w:t>= block</w:t>
      </w:r>
      <w:r w:rsidR="00AE593C" w:rsidRPr="00327D68">
        <w:rPr>
          <w:rFonts w:ascii="Arial" w:hAnsi="Arial" w:cs="Arial"/>
          <w:i/>
          <w:sz w:val="20"/>
          <w:vertAlign w:val="subscript"/>
        </w:rPr>
        <w:t xml:space="preserve">Max Interf Signal </w:t>
      </w:r>
      <w:r w:rsidR="00AE593C" w:rsidRPr="00327D68">
        <w:rPr>
          <w:rFonts w:ascii="Arial" w:hAnsi="Arial" w:cs="Arial"/>
          <w:i/>
          <w:snapToGrid w:val="0"/>
          <w:sz w:val="20"/>
        </w:rPr>
        <w:t>(</w:t>
      </w:r>
      <w:r w:rsidR="00AE593C" w:rsidRPr="00327D68">
        <w:rPr>
          <w:rFonts w:ascii="Arial" w:hAnsi="Arial" w:cs="Arial"/>
          <w:i/>
          <w:snapToGrid w:val="0"/>
          <w:sz w:val="20"/>
        </w:rPr>
        <w:sym w:font="Symbol" w:char="F044"/>
      </w:r>
      <w:r w:rsidR="00AE593C" w:rsidRPr="00327D68">
        <w:rPr>
          <w:rFonts w:ascii="Arial" w:hAnsi="Arial" w:cs="Arial"/>
          <w:i/>
          <w:snapToGrid w:val="0"/>
          <w:sz w:val="20"/>
        </w:rPr>
        <w:t xml:space="preserve">f) </w:t>
      </w:r>
      <w:r w:rsidR="00B941BE" w:rsidRPr="00327D68">
        <w:rPr>
          <w:rFonts w:ascii="Arial" w:hAnsi="Arial" w:cs="Arial"/>
          <w:i/>
          <w:snapToGrid w:val="0"/>
          <w:sz w:val="20"/>
        </w:rPr>
        <w:t>(</w:t>
      </w:r>
      <w:r w:rsidR="00AE593C" w:rsidRPr="00327D68">
        <w:rPr>
          <w:rFonts w:ascii="Arial" w:hAnsi="Arial" w:cs="Arial"/>
          <w:i/>
          <w:snapToGrid w:val="0"/>
          <w:sz w:val="20"/>
        </w:rPr>
        <w:t>dBm</w:t>
      </w:r>
      <w:r w:rsidR="00B941BE" w:rsidRPr="00327D68">
        <w:rPr>
          <w:rFonts w:ascii="Arial" w:hAnsi="Arial" w:cs="Arial"/>
          <w:i/>
          <w:snapToGrid w:val="0"/>
          <w:sz w:val="20"/>
        </w:rPr>
        <w:t>)</w:t>
      </w:r>
      <w:r w:rsidR="00AE593C" w:rsidRPr="00327D68">
        <w:rPr>
          <w:rFonts w:ascii="Arial" w:hAnsi="Arial" w:cs="Arial"/>
          <w:i/>
          <w:snapToGrid w:val="0"/>
          <w:sz w:val="20"/>
        </w:rPr>
        <w:t xml:space="preserve"> </w:t>
      </w:r>
      <w:r w:rsidR="00A420C9" w:rsidRPr="00327D68">
        <w:rPr>
          <w:rFonts w:ascii="Arial" w:hAnsi="Arial" w:cs="Arial"/>
          <w:i/>
          <w:sz w:val="20"/>
        </w:rPr>
        <w:t>-</w:t>
      </w:r>
      <w:r w:rsidR="00AE593C" w:rsidRPr="00327D68">
        <w:rPr>
          <w:rFonts w:ascii="Arial" w:hAnsi="Arial" w:cs="Arial"/>
          <w:i/>
          <w:sz w:val="20"/>
        </w:rPr>
        <w:t xml:space="preserve"> sens</w:t>
      </w:r>
      <w:r w:rsidR="007457F2" w:rsidRPr="00327D68">
        <w:rPr>
          <w:rFonts w:ascii="Arial" w:hAnsi="Arial" w:cs="Arial"/>
          <w:i/>
          <w:sz w:val="20"/>
          <w:vertAlign w:val="subscript"/>
        </w:rPr>
        <w:t>VLR</w:t>
      </w:r>
      <w:r w:rsidR="00AE593C" w:rsidRPr="00327D68">
        <w:rPr>
          <w:rFonts w:ascii="Arial" w:hAnsi="Arial" w:cs="Arial"/>
          <w:i/>
          <w:sz w:val="20"/>
        </w:rPr>
        <w:t xml:space="preserve"> </w:t>
      </w:r>
      <w:r w:rsidR="00B941BE" w:rsidRPr="00327D68">
        <w:rPr>
          <w:rFonts w:ascii="Arial" w:hAnsi="Arial" w:cs="Arial"/>
          <w:i/>
          <w:sz w:val="20"/>
        </w:rPr>
        <w:t>(</w:t>
      </w:r>
      <w:r w:rsidR="00AE593C" w:rsidRPr="00327D68">
        <w:rPr>
          <w:rFonts w:ascii="Arial" w:hAnsi="Arial" w:cs="Arial"/>
          <w:i/>
          <w:sz w:val="20"/>
        </w:rPr>
        <w:t>dBm</w:t>
      </w:r>
      <w:r w:rsidR="00B941BE" w:rsidRPr="00327D68">
        <w:rPr>
          <w:rFonts w:ascii="Arial" w:hAnsi="Arial" w:cs="Arial"/>
          <w:i/>
          <w:sz w:val="20"/>
        </w:rPr>
        <w:t>)</w:t>
      </w:r>
      <w:r w:rsidR="00AE593C" w:rsidRPr="00327D68">
        <w:rPr>
          <w:rFonts w:ascii="Arial" w:hAnsi="Arial" w:cs="Arial"/>
          <w:i/>
          <w:sz w:val="20"/>
        </w:rPr>
        <w:t xml:space="preserve"> + C/(N+I) </w:t>
      </w:r>
      <w:r w:rsidR="00B941BE" w:rsidRPr="00327D68">
        <w:rPr>
          <w:rFonts w:ascii="Arial" w:hAnsi="Arial" w:cs="Arial"/>
          <w:i/>
          <w:sz w:val="20"/>
        </w:rPr>
        <w:t>(</w:t>
      </w:r>
      <w:r w:rsidR="00AE593C" w:rsidRPr="00327D68">
        <w:rPr>
          <w:rFonts w:ascii="Arial" w:hAnsi="Arial" w:cs="Arial"/>
          <w:i/>
          <w:sz w:val="20"/>
        </w:rPr>
        <w:t>dB</w:t>
      </w:r>
      <w:r w:rsidR="00B941BE" w:rsidRPr="00327D68">
        <w:rPr>
          <w:rFonts w:ascii="Arial" w:hAnsi="Arial" w:cs="Arial"/>
          <w:i/>
          <w:sz w:val="20"/>
        </w:rPr>
        <w:t>)</w:t>
      </w:r>
      <w:r w:rsidR="009201DA" w:rsidRPr="00327D68">
        <w:rPr>
          <w:rFonts w:ascii="Arial" w:hAnsi="Arial" w:cs="Arial"/>
          <w:i/>
          <w:sz w:val="20"/>
        </w:rPr>
        <w:t xml:space="preserve"> – I/N (dB)</w:t>
      </w:r>
      <w:r>
        <w:rPr>
          <w:rFonts w:ascii="Arial" w:hAnsi="Arial" w:cs="Arial"/>
          <w:i/>
          <w:sz w:val="20"/>
        </w:rPr>
        <w:tab/>
      </w:r>
      <w:r w:rsidR="0092397A" w:rsidRPr="00327D68">
        <w:rPr>
          <w:rFonts w:ascii="Arial" w:hAnsi="Arial" w:cs="Arial"/>
          <w:i/>
          <w:snapToGrid w:val="0"/>
          <w:sz w:val="20"/>
        </w:rPr>
        <w:t xml:space="preserve">(Eq. </w:t>
      </w:r>
      <w:r w:rsidR="0092397A" w:rsidRPr="00327D68">
        <w:rPr>
          <w:rFonts w:ascii="Arial" w:hAnsi="Arial" w:cs="Arial"/>
          <w:i/>
          <w:snapToGrid w:val="0"/>
          <w:sz w:val="20"/>
        </w:rPr>
        <w:fldChar w:fldCharType="begin"/>
      </w:r>
      <w:r w:rsidR="0092397A" w:rsidRPr="00327D68">
        <w:rPr>
          <w:rFonts w:ascii="Arial" w:hAnsi="Arial" w:cs="Arial"/>
          <w:i/>
          <w:snapToGrid w:val="0"/>
          <w:sz w:val="20"/>
        </w:rPr>
        <w:instrText xml:space="preserve"> SEQ Eq \* MERGEFORMAT </w:instrText>
      </w:r>
      <w:r w:rsidR="0092397A" w:rsidRPr="00327D68">
        <w:rPr>
          <w:rFonts w:ascii="Arial" w:hAnsi="Arial" w:cs="Arial"/>
          <w:i/>
          <w:snapToGrid w:val="0"/>
          <w:sz w:val="20"/>
        </w:rPr>
        <w:fldChar w:fldCharType="separate"/>
      </w:r>
      <w:r w:rsidR="00F45488">
        <w:rPr>
          <w:rFonts w:ascii="Arial" w:hAnsi="Arial" w:cs="Arial"/>
          <w:i/>
          <w:noProof/>
          <w:snapToGrid w:val="0"/>
          <w:sz w:val="20"/>
        </w:rPr>
        <w:t>23</w:t>
      </w:r>
      <w:r w:rsidR="0092397A" w:rsidRPr="00327D68">
        <w:rPr>
          <w:rFonts w:ascii="Arial" w:hAnsi="Arial" w:cs="Arial"/>
          <w:i/>
          <w:snapToGrid w:val="0"/>
          <w:sz w:val="20"/>
        </w:rPr>
        <w:fldChar w:fldCharType="end"/>
      </w:r>
      <w:r w:rsidR="0092397A" w:rsidRPr="00965FD8">
        <w:rPr>
          <w:rFonts w:ascii="Arial" w:hAnsi="Arial" w:cs="Arial"/>
          <w:i/>
          <w:color w:val="000000"/>
          <w:sz w:val="20"/>
        </w:rPr>
        <w:t>)</w:t>
      </w:r>
    </w:p>
    <w:p w14:paraId="6D3A8074" w14:textId="4018A95B" w:rsidR="00924CFB" w:rsidRPr="00327D68" w:rsidRDefault="005C00B5" w:rsidP="00327D68">
      <w:pPr>
        <w:spacing w:before="120" w:after="120"/>
        <w:jc w:val="both"/>
        <w:rPr>
          <w:rFonts w:ascii="Arial" w:hAnsi="Arial" w:cs="Arial"/>
          <w:snapToGrid w:val="0"/>
        </w:rPr>
      </w:pPr>
      <w:r w:rsidRPr="00327D68">
        <w:rPr>
          <w:rFonts w:ascii="Arial" w:hAnsi="Arial" w:cs="Arial"/>
          <w:snapToGrid w:val="0"/>
        </w:rPr>
        <w:t>w</w:t>
      </w:r>
      <w:r w:rsidR="00327D68">
        <w:rPr>
          <w:rFonts w:ascii="Arial" w:hAnsi="Arial" w:cs="Arial"/>
          <w:snapToGrid w:val="0"/>
        </w:rPr>
        <w:t>here:</w:t>
      </w:r>
    </w:p>
    <w:p w14:paraId="4CBD1BDD" w14:textId="4ACC9281" w:rsidR="00924CFB" w:rsidRPr="004030E3" w:rsidRDefault="00AE593C" w:rsidP="004030E3">
      <w:pPr>
        <w:pStyle w:val="ECCParBulleted"/>
        <w:rPr>
          <w:rFonts w:ascii="Symbol" w:hAnsi="Symbol"/>
          <w:snapToGrid w:val="0"/>
        </w:rPr>
      </w:pPr>
      <w:r w:rsidRPr="00B2767D">
        <w:rPr>
          <w:rFonts w:ascii="Symbol" w:hAnsi="Symbol"/>
          <w:snapToGrid w:val="0"/>
        </w:rPr>
        <w:sym w:font="Symbol" w:char="F044"/>
      </w:r>
      <w:r w:rsidRPr="004030E3">
        <w:rPr>
          <w:i/>
          <w:snapToGrid w:val="0"/>
        </w:rPr>
        <w:t xml:space="preserve">f </w:t>
      </w:r>
      <w:r w:rsidRPr="004030E3">
        <w:rPr>
          <w:rFonts w:ascii="Symbol" w:hAnsi="Symbol"/>
          <w:snapToGrid w:val="0"/>
        </w:rPr>
        <w:t></w:t>
      </w:r>
      <w:r w:rsidRPr="004030E3">
        <w:rPr>
          <w:rFonts w:ascii="Symbol" w:hAnsi="Symbol"/>
          <w:snapToGrid w:val="0"/>
        </w:rPr>
        <w:t></w:t>
      </w:r>
      <w:r w:rsidRPr="004030E3">
        <w:rPr>
          <w:rFonts w:ascii="Symbol" w:hAnsi="Symbol"/>
          <w:snapToGrid w:val="0"/>
        </w:rPr>
        <w:t></w:t>
      </w:r>
      <w:r w:rsidRPr="004030E3">
        <w:rPr>
          <w:i/>
          <w:snapToGrid w:val="0"/>
        </w:rPr>
        <w:t>f</w:t>
      </w:r>
      <w:r w:rsidR="007457F2" w:rsidRPr="004030E3">
        <w:rPr>
          <w:i/>
          <w:snapToGrid w:val="0"/>
          <w:vertAlign w:val="subscript"/>
        </w:rPr>
        <w:t xml:space="preserve">ILT </w:t>
      </w:r>
      <w:r w:rsidRPr="004030E3">
        <w:rPr>
          <w:i/>
          <w:snapToGrid w:val="0"/>
        </w:rPr>
        <w:t>- f</w:t>
      </w:r>
      <w:r w:rsidR="007457F2" w:rsidRPr="004030E3">
        <w:rPr>
          <w:i/>
          <w:snapToGrid w:val="0"/>
          <w:vertAlign w:val="subscript"/>
        </w:rPr>
        <w:t>VLR</w:t>
      </w:r>
      <w:r w:rsidRPr="004030E3">
        <w:rPr>
          <w:rFonts w:ascii="Symbol" w:hAnsi="Symbol"/>
          <w:snapToGrid w:val="0"/>
        </w:rPr>
        <w:t></w:t>
      </w:r>
      <w:r w:rsidR="00433D86" w:rsidRPr="004030E3">
        <w:rPr>
          <w:rFonts w:ascii="Symbol" w:hAnsi="Symbol"/>
          <w:snapToGrid w:val="0"/>
        </w:rPr>
        <w:t></w:t>
      </w:r>
      <w:r w:rsidR="00A420C9" w:rsidRPr="004030E3">
        <w:t>is the f</w:t>
      </w:r>
      <w:r w:rsidR="005741F2" w:rsidRPr="004030E3">
        <w:t>requency separation</w:t>
      </w:r>
      <w:r w:rsidR="00327D68">
        <w:t>;</w:t>
      </w:r>
    </w:p>
    <w:p w14:paraId="592B791D" w14:textId="0DE2DC1C" w:rsidR="00AE593C" w:rsidRPr="004030E3" w:rsidRDefault="00AE593C" w:rsidP="004030E3">
      <w:pPr>
        <w:pStyle w:val="ECCParBulleted"/>
        <w:rPr>
          <w:rFonts w:ascii="Symbol" w:hAnsi="Symbol"/>
          <w:snapToGrid w:val="0"/>
        </w:rPr>
      </w:pPr>
      <w:r w:rsidRPr="004030E3">
        <w:rPr>
          <w:i/>
        </w:rPr>
        <w:t>sens</w:t>
      </w:r>
      <w:r w:rsidR="007457F2" w:rsidRPr="004030E3">
        <w:rPr>
          <w:i/>
          <w:vertAlign w:val="subscript"/>
        </w:rPr>
        <w:t>VLR</w:t>
      </w:r>
      <w:r w:rsidR="00A420C9" w:rsidRPr="004030E3">
        <w:t xml:space="preserve"> is the</w:t>
      </w:r>
      <w:r w:rsidRPr="004030E3">
        <w:t xml:space="preserve"> sensitivity</w:t>
      </w:r>
      <w:r w:rsidR="000C7424" w:rsidRPr="004030E3">
        <w:fldChar w:fldCharType="begin"/>
      </w:r>
      <w:r w:rsidR="000C7424" w:rsidRPr="004030E3">
        <w:instrText xml:space="preserve"> XE " Sensitivity" </w:instrText>
      </w:r>
      <w:r w:rsidR="000C7424" w:rsidRPr="004030E3">
        <w:fldChar w:fldCharType="end"/>
      </w:r>
      <w:r w:rsidRPr="004030E3">
        <w:t xml:space="preserve"> of the </w:t>
      </w:r>
      <w:r w:rsidR="007457F2" w:rsidRPr="004030E3">
        <w:t>VLR</w:t>
      </w:r>
      <w:r w:rsidRPr="004030E3">
        <w:t xml:space="preserve"> (dBm) as defined in the simulation scenario.</w:t>
      </w:r>
    </w:p>
    <w:p w14:paraId="73D22B7E" w14:textId="77777777" w:rsidR="00DA4A78" w:rsidRPr="00B2767D" w:rsidRDefault="00DA4A78" w:rsidP="00DA4A78">
      <w:pPr>
        <w:jc w:val="both"/>
        <w:rPr>
          <w:rFonts w:ascii="Calibri" w:hAnsi="Calibri"/>
          <w:snapToGrid w:val="0"/>
        </w:rPr>
      </w:pPr>
    </w:p>
    <w:p w14:paraId="60DB786F" w14:textId="05C4AB3A" w:rsidR="00AE593C" w:rsidRPr="00725469" w:rsidRDefault="00AE593C" w:rsidP="00870CAC">
      <w:pPr>
        <w:pStyle w:val="ECCParagraph"/>
        <w:rPr>
          <w:snapToGrid w:val="0"/>
        </w:rPr>
      </w:pPr>
      <w:r w:rsidRPr="00B2767D">
        <w:rPr>
          <w:snapToGrid w:val="0"/>
        </w:rPr>
        <w:t xml:space="preserve">To achieve a realistic value, </w:t>
      </w:r>
      <w:r w:rsidR="006F2170" w:rsidRPr="00B2767D">
        <w:rPr>
          <w:snapToGrid w:val="0"/>
        </w:rPr>
        <w:t>you</w:t>
      </w:r>
      <w:r w:rsidRPr="00B2767D">
        <w:rPr>
          <w:snapToGrid w:val="0"/>
        </w:rPr>
        <w:t xml:space="preserve"> may define the sensi</w:t>
      </w:r>
      <w:r w:rsidR="00433D86" w:rsidRPr="00B2767D">
        <w:rPr>
          <w:snapToGrid w:val="0"/>
        </w:rPr>
        <w:t>ti</w:t>
      </w:r>
      <w:r w:rsidRPr="00B2767D">
        <w:rPr>
          <w:snapToGrid w:val="0"/>
        </w:rPr>
        <w:t>vity (</w:t>
      </w:r>
      <w:r w:rsidRPr="00B2767D">
        <w:rPr>
          <w:i/>
        </w:rPr>
        <w:t>sens</w:t>
      </w:r>
      <w:r w:rsidR="007457F2" w:rsidRPr="00B2767D">
        <w:rPr>
          <w:i/>
          <w:vertAlign w:val="subscript"/>
        </w:rPr>
        <w:t>VLR</w:t>
      </w:r>
      <w:r w:rsidRPr="00B2767D">
        <w:rPr>
          <w:snapToGrid w:val="0"/>
        </w:rPr>
        <w:t>) as</w:t>
      </w:r>
      <w:r w:rsidR="00D252F6" w:rsidRPr="00B2767D">
        <w:rPr>
          <w:snapToGrid w:val="0"/>
        </w:rPr>
        <w:t xml:space="preserve"> (see </w:t>
      </w:r>
      <w:r w:rsidR="004030E3">
        <w:rPr>
          <w:snapToGrid w:val="0"/>
        </w:rPr>
        <w:t>the figure below</w:t>
      </w:r>
      <w:r w:rsidR="00D252F6" w:rsidRPr="00725469">
        <w:rPr>
          <w:snapToGrid w:val="0"/>
        </w:rPr>
        <w:t>)</w:t>
      </w:r>
      <w:r w:rsidRPr="00725469">
        <w:rPr>
          <w:snapToGrid w:val="0"/>
        </w:rPr>
        <w:t>:</w:t>
      </w:r>
    </w:p>
    <w:p w14:paraId="5EA8174F" w14:textId="64BA261B" w:rsidR="00AE593C" w:rsidRPr="00327D68" w:rsidRDefault="00AE593C" w:rsidP="00327D68">
      <w:pPr>
        <w:tabs>
          <w:tab w:val="left" w:pos="8789"/>
        </w:tabs>
        <w:spacing w:before="120"/>
        <w:ind w:left="2552"/>
        <w:rPr>
          <w:rFonts w:ascii="Arial" w:hAnsi="Arial" w:cs="Arial"/>
          <w:i/>
          <w:snapToGrid w:val="0"/>
        </w:rPr>
      </w:pPr>
      <w:r w:rsidRPr="00327D68">
        <w:rPr>
          <w:rFonts w:ascii="Arial" w:hAnsi="Arial" w:cs="Arial"/>
          <w:i/>
          <w:snapToGrid w:val="0"/>
        </w:rPr>
        <w:t>Sensitivity = Noise Floo</w:t>
      </w:r>
      <w:r w:rsidR="00880509" w:rsidRPr="00327D68">
        <w:rPr>
          <w:rFonts w:ascii="Arial" w:hAnsi="Arial" w:cs="Arial"/>
          <w:i/>
          <w:snapToGrid w:val="0"/>
        </w:rPr>
        <w:t>r + C/(N+I)</w:t>
      </w:r>
      <w:r w:rsidR="00880509" w:rsidRPr="00327D68">
        <w:rPr>
          <w:rFonts w:ascii="Arial" w:hAnsi="Arial" w:cs="Arial"/>
          <w:i/>
          <w:snapToGrid w:val="0"/>
        </w:rPr>
        <w:tab/>
      </w:r>
      <w:r w:rsidR="00880509" w:rsidRPr="00327D68">
        <w:rPr>
          <w:rFonts w:ascii="Arial" w:hAnsi="Arial" w:cs="Arial"/>
          <w:i/>
          <w:snapToGrid w:val="0"/>
        </w:rPr>
        <w:tab/>
      </w:r>
    </w:p>
    <w:p w14:paraId="71931B7F" w14:textId="4A958272" w:rsidR="00AE593C" w:rsidRPr="00327D68" w:rsidRDefault="00AE593C" w:rsidP="00327D68">
      <w:pPr>
        <w:tabs>
          <w:tab w:val="left" w:pos="8789"/>
        </w:tabs>
        <w:spacing w:before="120"/>
        <w:ind w:left="2552"/>
        <w:rPr>
          <w:rFonts w:ascii="Arial" w:hAnsi="Arial" w:cs="Arial"/>
          <w:i/>
          <w:snapToGrid w:val="0"/>
        </w:rPr>
      </w:pPr>
      <w:r w:rsidRPr="00327D68">
        <w:rPr>
          <w:rFonts w:ascii="Arial" w:hAnsi="Arial" w:cs="Arial"/>
          <w:i/>
          <w:snapToGrid w:val="0"/>
        </w:rPr>
        <w:t xml:space="preserve">Sensitivity </w:t>
      </w:r>
      <w:r w:rsidR="00880509" w:rsidRPr="00327D68">
        <w:rPr>
          <w:rFonts w:ascii="Arial" w:hAnsi="Arial" w:cs="Arial"/>
          <w:i/>
          <w:snapToGrid w:val="0"/>
        </w:rPr>
        <w:t>= -110</w:t>
      </w:r>
      <w:r w:rsidR="00A420C9" w:rsidRPr="00327D68">
        <w:rPr>
          <w:rFonts w:ascii="Arial" w:hAnsi="Arial" w:cs="Arial"/>
          <w:i/>
          <w:snapToGrid w:val="0"/>
        </w:rPr>
        <w:t xml:space="preserve"> </w:t>
      </w:r>
      <w:r w:rsidR="00880509" w:rsidRPr="00327D68">
        <w:rPr>
          <w:rFonts w:ascii="Arial" w:hAnsi="Arial" w:cs="Arial"/>
          <w:i/>
          <w:snapToGrid w:val="0"/>
        </w:rPr>
        <w:t>dBm + 16 = -94</w:t>
      </w:r>
      <w:r w:rsidR="00A420C9" w:rsidRPr="00327D68">
        <w:rPr>
          <w:rFonts w:ascii="Arial" w:hAnsi="Arial" w:cs="Arial"/>
          <w:i/>
          <w:snapToGrid w:val="0"/>
        </w:rPr>
        <w:t xml:space="preserve"> </w:t>
      </w:r>
      <w:r w:rsidR="00327D68" w:rsidRPr="00327D68">
        <w:rPr>
          <w:rFonts w:ascii="Arial" w:hAnsi="Arial" w:cs="Arial"/>
          <w:i/>
          <w:snapToGrid w:val="0"/>
        </w:rPr>
        <w:t>dBm</w:t>
      </w:r>
      <w:r w:rsidR="00327D68" w:rsidRPr="00327D68">
        <w:rPr>
          <w:rFonts w:ascii="Arial" w:hAnsi="Arial" w:cs="Arial"/>
          <w:i/>
          <w:snapToGrid w:val="0"/>
        </w:rPr>
        <w:tab/>
      </w:r>
    </w:p>
    <w:p w14:paraId="3392C342" w14:textId="77777777" w:rsidR="007F478B" w:rsidRPr="00725469" w:rsidRDefault="0018337E" w:rsidP="007F478B">
      <w:pPr>
        <w:keepNext/>
        <w:spacing w:before="120"/>
        <w:jc w:val="center"/>
      </w:pPr>
      <w:r w:rsidRPr="00725469">
        <w:rPr>
          <w:noProof/>
          <w:lang w:eastAsia="en-GB" w:bidi="he-IL"/>
        </w:rPr>
        <w:drawing>
          <wp:inline distT="0" distB="0" distL="0" distR="0" wp14:anchorId="5F609DDE" wp14:editId="1895253E">
            <wp:extent cx="3776345" cy="2514600"/>
            <wp:effectExtent l="0" t="0" r="0" b="0"/>
            <wp:docPr id="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776345" cy="2514600"/>
                    </a:xfrm>
                    <a:prstGeom prst="rect">
                      <a:avLst/>
                    </a:prstGeom>
                    <a:noFill/>
                    <a:ln>
                      <a:noFill/>
                    </a:ln>
                  </pic:spPr>
                </pic:pic>
              </a:graphicData>
            </a:graphic>
          </wp:inline>
        </w:drawing>
      </w:r>
    </w:p>
    <w:p w14:paraId="20599904" w14:textId="698A4EF8" w:rsidR="00AE593C" w:rsidRPr="00B2767D" w:rsidRDefault="00183C5A" w:rsidP="00493721">
      <w:pPr>
        <w:pStyle w:val="Caption"/>
      </w:pPr>
      <w:bookmarkStart w:id="1266" w:name="_Ref242167717"/>
      <w:r>
        <w:t xml:space="preserve">Figure </w:t>
      </w:r>
      <w:r>
        <w:fldChar w:fldCharType="begin"/>
      </w:r>
      <w:r>
        <w:instrText xml:space="preserve"> SEQ Figure \* ARABIC </w:instrText>
      </w:r>
      <w:r>
        <w:fldChar w:fldCharType="separate"/>
      </w:r>
      <w:r w:rsidR="00F45488">
        <w:rPr>
          <w:noProof/>
        </w:rPr>
        <w:t>103</w:t>
      </w:r>
      <w:r>
        <w:fldChar w:fldCharType="end"/>
      </w:r>
      <w:r>
        <w:t>:</w:t>
      </w:r>
      <w:r w:rsidR="007F478B" w:rsidRPr="00B2767D">
        <w:t xml:space="preserve"> </w:t>
      </w:r>
      <w:r w:rsidR="00D81CB7" w:rsidRPr="00B2767D">
        <w:t>Setting up</w:t>
      </w:r>
      <w:r w:rsidR="00AE593C" w:rsidRPr="00B2767D">
        <w:t xml:space="preserve"> the sensitivity in SEAMCAT</w:t>
      </w:r>
      <w:bookmarkEnd w:id="1266"/>
    </w:p>
    <w:p w14:paraId="284FE05B" w14:textId="77777777" w:rsidR="00D252F6" w:rsidRPr="00B2767D" w:rsidRDefault="00D252F6" w:rsidP="00AE593C">
      <w:pPr>
        <w:pStyle w:val="Condens"/>
        <w:spacing w:after="0"/>
        <w:rPr>
          <w:rFonts w:ascii="Times New Roman" w:hAnsi="Times New Roman"/>
          <w:snapToGrid w:val="0"/>
          <w:sz w:val="20"/>
          <w:lang w:val="en-GB"/>
        </w:rPr>
      </w:pPr>
    </w:p>
    <w:p w14:paraId="1B5EDBDA" w14:textId="77777777" w:rsidR="00AE593C" w:rsidRPr="00965FD8" w:rsidRDefault="00AE593C" w:rsidP="00870CAC">
      <w:pPr>
        <w:pStyle w:val="ECCParagraph"/>
        <w:rPr>
          <w:snapToGrid w:val="0"/>
        </w:rPr>
      </w:pPr>
      <w:r w:rsidRPr="00B2767D">
        <w:rPr>
          <w:snapToGrid w:val="0"/>
        </w:rPr>
        <w:t xml:space="preserve">Then the attenuation may be </w:t>
      </w:r>
      <w:r w:rsidRPr="003614C1">
        <w:rPr>
          <w:snapToGrid w:val="0"/>
        </w:rPr>
        <w:t>evaluated:</w:t>
      </w:r>
    </w:p>
    <w:p w14:paraId="2124F70A" w14:textId="77777777" w:rsidR="00AE593C" w:rsidRPr="003614C1" w:rsidRDefault="00AE593C" w:rsidP="00DA4A78">
      <w:pPr>
        <w:spacing w:before="120"/>
        <w:ind w:left="2160"/>
        <w:jc w:val="both"/>
        <w:rPr>
          <w:rFonts w:ascii="Arial" w:hAnsi="Arial" w:cs="Arial"/>
          <w:i/>
          <w:snapToGrid w:val="0"/>
        </w:rPr>
      </w:pPr>
      <w:r w:rsidRPr="003614C1">
        <w:rPr>
          <w:rFonts w:ascii="Arial" w:hAnsi="Arial" w:cs="Arial"/>
          <w:i/>
          <w:snapToGrid w:val="0"/>
        </w:rPr>
        <w:t>Attenuation (</w:t>
      </w:r>
      <w:r w:rsidRPr="003614C1">
        <w:rPr>
          <w:rFonts w:ascii="Arial" w:hAnsi="Arial" w:cs="Arial"/>
          <w:i/>
          <w:snapToGrid w:val="0"/>
        </w:rPr>
        <w:sym w:font="Symbol" w:char="F044"/>
      </w:r>
      <w:r w:rsidRPr="003614C1">
        <w:rPr>
          <w:rFonts w:ascii="Arial" w:hAnsi="Arial" w:cs="Arial"/>
          <w:i/>
          <w:snapToGrid w:val="0"/>
        </w:rPr>
        <w:t>f ) = 40</w:t>
      </w:r>
      <w:r w:rsidR="00A420C9" w:rsidRPr="003614C1">
        <w:rPr>
          <w:rFonts w:ascii="Arial" w:hAnsi="Arial" w:cs="Arial"/>
          <w:i/>
          <w:snapToGrid w:val="0"/>
        </w:rPr>
        <w:t xml:space="preserve"> </w:t>
      </w:r>
      <w:r w:rsidRPr="003614C1">
        <w:rPr>
          <w:rFonts w:ascii="Arial" w:hAnsi="Arial" w:cs="Arial"/>
          <w:i/>
          <w:snapToGrid w:val="0"/>
        </w:rPr>
        <w:t>+</w:t>
      </w:r>
      <w:r w:rsidR="00A420C9" w:rsidRPr="003614C1">
        <w:rPr>
          <w:rFonts w:ascii="Arial" w:hAnsi="Arial" w:cs="Arial"/>
          <w:i/>
          <w:snapToGrid w:val="0"/>
        </w:rPr>
        <w:t xml:space="preserve"> </w:t>
      </w:r>
      <w:r w:rsidRPr="003614C1">
        <w:rPr>
          <w:rFonts w:ascii="Arial" w:hAnsi="Arial" w:cs="Arial"/>
          <w:i/>
          <w:snapToGrid w:val="0"/>
        </w:rPr>
        <w:t>94</w:t>
      </w:r>
      <w:r w:rsidR="00A420C9" w:rsidRPr="003614C1">
        <w:rPr>
          <w:rFonts w:ascii="Arial" w:hAnsi="Arial" w:cs="Arial"/>
          <w:i/>
          <w:snapToGrid w:val="0"/>
        </w:rPr>
        <w:t xml:space="preserve"> </w:t>
      </w:r>
      <w:r w:rsidRPr="003614C1">
        <w:rPr>
          <w:rFonts w:ascii="Arial" w:hAnsi="Arial" w:cs="Arial"/>
          <w:i/>
          <w:snapToGrid w:val="0"/>
        </w:rPr>
        <w:t>+</w:t>
      </w:r>
      <w:r w:rsidR="00A420C9" w:rsidRPr="003614C1">
        <w:rPr>
          <w:rFonts w:ascii="Arial" w:hAnsi="Arial" w:cs="Arial"/>
          <w:i/>
          <w:snapToGrid w:val="0"/>
        </w:rPr>
        <w:t xml:space="preserve"> </w:t>
      </w:r>
      <w:r w:rsidRPr="003614C1">
        <w:rPr>
          <w:rFonts w:ascii="Arial" w:hAnsi="Arial" w:cs="Arial"/>
          <w:i/>
          <w:snapToGrid w:val="0"/>
        </w:rPr>
        <w:t>16</w:t>
      </w:r>
      <w:r w:rsidR="00A420C9" w:rsidRPr="003614C1">
        <w:rPr>
          <w:rFonts w:ascii="Arial" w:hAnsi="Arial" w:cs="Arial"/>
          <w:i/>
          <w:snapToGrid w:val="0"/>
        </w:rPr>
        <w:t xml:space="preserve"> </w:t>
      </w:r>
      <w:r w:rsidR="009201DA" w:rsidRPr="003614C1">
        <w:rPr>
          <w:rFonts w:ascii="Arial" w:hAnsi="Arial" w:cs="Arial"/>
          <w:i/>
          <w:snapToGrid w:val="0"/>
        </w:rPr>
        <w:t xml:space="preserve">- 0 </w:t>
      </w:r>
      <w:r w:rsidRPr="003614C1">
        <w:rPr>
          <w:rFonts w:ascii="Arial" w:hAnsi="Arial" w:cs="Arial"/>
          <w:i/>
          <w:snapToGrid w:val="0"/>
        </w:rPr>
        <w:t>= 150</w:t>
      </w:r>
      <w:r w:rsidR="00A420C9" w:rsidRPr="003614C1">
        <w:rPr>
          <w:rFonts w:ascii="Arial" w:hAnsi="Arial" w:cs="Arial"/>
          <w:i/>
          <w:snapToGrid w:val="0"/>
        </w:rPr>
        <w:t xml:space="preserve"> </w:t>
      </w:r>
      <w:r w:rsidRPr="003614C1">
        <w:rPr>
          <w:rFonts w:ascii="Arial" w:hAnsi="Arial" w:cs="Arial"/>
          <w:i/>
          <w:snapToGrid w:val="0"/>
        </w:rPr>
        <w:t>dB</w:t>
      </w:r>
      <w:r w:rsidR="00880509" w:rsidRPr="003614C1">
        <w:rPr>
          <w:rFonts w:ascii="Arial" w:hAnsi="Arial" w:cs="Arial"/>
          <w:i/>
          <w:snapToGrid w:val="0"/>
        </w:rPr>
        <w:tab/>
      </w:r>
      <w:r w:rsidR="00880509" w:rsidRPr="003614C1">
        <w:rPr>
          <w:rFonts w:ascii="Arial" w:hAnsi="Arial" w:cs="Arial"/>
          <w:i/>
          <w:snapToGrid w:val="0"/>
        </w:rPr>
        <w:tab/>
      </w:r>
    </w:p>
    <w:p w14:paraId="222600FE" w14:textId="77777777" w:rsidR="00AE593C" w:rsidRPr="00327D68" w:rsidRDefault="002E6209" w:rsidP="00DA4A78">
      <w:pPr>
        <w:spacing w:before="120"/>
        <w:ind w:left="2160"/>
        <w:jc w:val="both"/>
        <w:rPr>
          <w:rFonts w:ascii="Arial" w:hAnsi="Arial" w:cs="Arial"/>
          <w:i/>
        </w:rPr>
      </w:pPr>
      <w:r w:rsidRPr="003614C1">
        <w:rPr>
          <w:rFonts w:ascii="Arial" w:hAnsi="Arial" w:cs="Arial"/>
          <w:i/>
          <w:snapToGrid w:val="0"/>
        </w:rPr>
        <w:t>iRSS</w:t>
      </w:r>
      <w:r w:rsidRPr="003614C1">
        <w:rPr>
          <w:rFonts w:ascii="Arial" w:hAnsi="Arial" w:cs="Arial"/>
          <w:i/>
          <w:snapToGrid w:val="0"/>
          <w:vertAlign w:val="subscript"/>
        </w:rPr>
        <w:t>blocking</w:t>
      </w:r>
      <w:r w:rsidR="00AE593C" w:rsidRPr="003614C1">
        <w:rPr>
          <w:rFonts w:ascii="Arial" w:hAnsi="Arial" w:cs="Arial"/>
          <w:i/>
          <w:snapToGrid w:val="0"/>
        </w:rPr>
        <w:t xml:space="preserve"> =</w:t>
      </w:r>
      <w:r w:rsidR="00AE593C" w:rsidRPr="00327D68">
        <w:rPr>
          <w:rFonts w:ascii="Arial" w:hAnsi="Arial" w:cs="Arial"/>
          <w:i/>
          <w:snapToGrid w:val="0"/>
        </w:rPr>
        <w:t xml:space="preserve"> Interfering Signal Level (f it )=</w:t>
      </w:r>
      <w:r w:rsidR="00AE593C" w:rsidRPr="00327D68">
        <w:rPr>
          <w:rFonts w:ascii="Arial" w:hAnsi="Arial" w:cs="Arial"/>
          <w:i/>
          <w:caps/>
        </w:rPr>
        <w:t xml:space="preserve"> -54.5</w:t>
      </w:r>
      <w:r w:rsidR="00A420C9" w:rsidRPr="00327D68">
        <w:rPr>
          <w:rFonts w:ascii="Arial" w:hAnsi="Arial" w:cs="Arial"/>
          <w:i/>
          <w:caps/>
        </w:rPr>
        <w:t xml:space="preserve"> </w:t>
      </w:r>
      <w:r w:rsidR="00AE593C" w:rsidRPr="00327D68">
        <w:rPr>
          <w:rFonts w:ascii="Arial" w:hAnsi="Arial" w:cs="Arial"/>
          <w:i/>
          <w:caps/>
        </w:rPr>
        <w:t>-</w:t>
      </w:r>
      <w:r w:rsidR="00A420C9" w:rsidRPr="00327D68">
        <w:rPr>
          <w:rFonts w:ascii="Arial" w:hAnsi="Arial" w:cs="Arial"/>
          <w:i/>
          <w:caps/>
        </w:rPr>
        <w:t xml:space="preserve"> </w:t>
      </w:r>
      <w:r w:rsidR="00AE593C" w:rsidRPr="00327D68">
        <w:rPr>
          <w:rFonts w:ascii="Arial" w:hAnsi="Arial" w:cs="Arial"/>
          <w:i/>
          <w:caps/>
        </w:rPr>
        <w:t>150</w:t>
      </w:r>
      <w:r w:rsidR="00A420C9" w:rsidRPr="00327D68">
        <w:rPr>
          <w:rFonts w:ascii="Arial" w:hAnsi="Arial" w:cs="Arial"/>
          <w:i/>
          <w:caps/>
        </w:rPr>
        <w:t xml:space="preserve"> </w:t>
      </w:r>
      <w:r w:rsidR="00AE593C" w:rsidRPr="00327D68">
        <w:rPr>
          <w:rFonts w:ascii="Arial" w:hAnsi="Arial" w:cs="Arial"/>
          <w:i/>
          <w:caps/>
        </w:rPr>
        <w:t>= -204.5</w:t>
      </w:r>
      <w:r w:rsidR="00A420C9" w:rsidRPr="00327D68">
        <w:rPr>
          <w:rFonts w:ascii="Arial" w:hAnsi="Arial" w:cs="Arial"/>
          <w:i/>
          <w:caps/>
        </w:rPr>
        <w:t xml:space="preserve"> </w:t>
      </w:r>
      <w:r w:rsidR="00880509" w:rsidRPr="00327D68">
        <w:rPr>
          <w:rFonts w:ascii="Arial" w:hAnsi="Arial" w:cs="Arial"/>
          <w:i/>
        </w:rPr>
        <w:t>dBm</w:t>
      </w:r>
      <w:r w:rsidR="00880509" w:rsidRPr="00327D68">
        <w:rPr>
          <w:rFonts w:ascii="Arial" w:hAnsi="Arial" w:cs="Arial"/>
          <w:i/>
        </w:rPr>
        <w:tab/>
      </w:r>
    </w:p>
    <w:p w14:paraId="24E1275C" w14:textId="77777777" w:rsidR="004030E3" w:rsidRPr="004030E3" w:rsidRDefault="004030E3" w:rsidP="00DA4A78">
      <w:pPr>
        <w:spacing w:before="120"/>
        <w:ind w:left="2160"/>
        <w:jc w:val="both"/>
        <w:rPr>
          <w:rFonts w:ascii="Arial" w:hAnsi="Arial" w:cs="Arial"/>
        </w:rPr>
      </w:pPr>
    </w:p>
    <w:p w14:paraId="2700D941" w14:textId="17FE5A3F" w:rsidR="00AE593C" w:rsidRPr="00725469" w:rsidRDefault="00AE593C" w:rsidP="00870CAC">
      <w:pPr>
        <w:pStyle w:val="ECCParagraph"/>
      </w:pPr>
      <w:r w:rsidRPr="00B2767D">
        <w:t xml:space="preserve">This can be checked by running a simulation and displaying the </w:t>
      </w:r>
      <w:r w:rsidR="002E6209" w:rsidRPr="00B2767D">
        <w:t>iRSS</w:t>
      </w:r>
      <w:r w:rsidR="002E6209" w:rsidRPr="00B2767D">
        <w:rPr>
          <w:vertAlign w:val="subscript"/>
        </w:rPr>
        <w:t>blocking</w:t>
      </w:r>
      <w:r w:rsidRPr="00B2767D">
        <w:t xml:space="preserve"> in case of Sensitivity mode calculated by SEAMCAT</w:t>
      </w:r>
      <w:r w:rsidR="00327D68">
        <w:t xml:space="preserve"> see </w:t>
      </w:r>
      <w:r w:rsidR="00327D68">
        <w:fldChar w:fldCharType="begin"/>
      </w:r>
      <w:r w:rsidR="00327D68">
        <w:instrText xml:space="preserve"> REF _Ref448228685 \h </w:instrText>
      </w:r>
      <w:r w:rsidR="00327D68">
        <w:fldChar w:fldCharType="separate"/>
      </w:r>
      <w:r w:rsidR="00F45488">
        <w:t xml:space="preserve">Figure </w:t>
      </w:r>
      <w:r w:rsidR="00F45488">
        <w:rPr>
          <w:noProof/>
        </w:rPr>
        <w:t>104</w:t>
      </w:r>
      <w:r w:rsidR="00327D68">
        <w:fldChar w:fldCharType="end"/>
      </w:r>
      <w:r w:rsidRPr="00725469">
        <w:t>.</w:t>
      </w:r>
    </w:p>
    <w:p w14:paraId="669B694E" w14:textId="77777777" w:rsidR="00D252F6" w:rsidRPr="00725469" w:rsidRDefault="0018337E" w:rsidP="00D252F6">
      <w:pPr>
        <w:keepNext/>
        <w:jc w:val="center"/>
      </w:pPr>
      <w:r w:rsidRPr="00725469">
        <w:rPr>
          <w:noProof/>
          <w:lang w:eastAsia="en-GB" w:bidi="he-IL"/>
        </w:rPr>
        <w:lastRenderedPageBreak/>
        <w:drawing>
          <wp:inline distT="0" distB="0" distL="0" distR="0" wp14:anchorId="2CC27BF7" wp14:editId="3C1A6E4D">
            <wp:extent cx="1974850" cy="1097280"/>
            <wp:effectExtent l="0" t="0" r="6350" b="7620"/>
            <wp:docPr id="213" name="Picture 21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fig"/>
                    <pic:cNvPicPr>
                      <a:picLocks noChangeAspect="1" noChangeArrowheads="1"/>
                    </pic:cNvPicPr>
                  </pic:nvPicPr>
                  <pic:blipFill>
                    <a:blip r:embed="rId318" cstate="print">
                      <a:extLst>
                        <a:ext uri="{28A0092B-C50C-407E-A947-70E740481C1C}">
                          <a14:useLocalDpi xmlns:a14="http://schemas.microsoft.com/office/drawing/2010/main" val="0"/>
                        </a:ext>
                      </a:extLst>
                    </a:blip>
                    <a:srcRect r="29199" b="18800"/>
                    <a:stretch>
                      <a:fillRect/>
                    </a:stretch>
                  </pic:blipFill>
                  <pic:spPr bwMode="auto">
                    <a:xfrm>
                      <a:off x="0" y="0"/>
                      <a:ext cx="1974850" cy="1097280"/>
                    </a:xfrm>
                    <a:prstGeom prst="rect">
                      <a:avLst/>
                    </a:prstGeom>
                    <a:noFill/>
                    <a:ln>
                      <a:noFill/>
                    </a:ln>
                  </pic:spPr>
                </pic:pic>
              </a:graphicData>
            </a:graphic>
          </wp:inline>
        </w:drawing>
      </w:r>
    </w:p>
    <w:p w14:paraId="7323B53E" w14:textId="19E50A2C" w:rsidR="00AE593C" w:rsidRPr="00B2767D" w:rsidRDefault="00183C5A" w:rsidP="00493721">
      <w:pPr>
        <w:pStyle w:val="Caption"/>
      </w:pPr>
      <w:bookmarkStart w:id="1267" w:name="_Ref448228685"/>
      <w:r>
        <w:t xml:space="preserve">Figure </w:t>
      </w:r>
      <w:r>
        <w:fldChar w:fldCharType="begin"/>
      </w:r>
      <w:r>
        <w:instrText xml:space="preserve"> SEQ Figure \* ARABIC </w:instrText>
      </w:r>
      <w:r>
        <w:fldChar w:fldCharType="separate"/>
      </w:r>
      <w:r w:rsidR="00F45488">
        <w:rPr>
          <w:noProof/>
        </w:rPr>
        <w:t>104</w:t>
      </w:r>
      <w:r>
        <w:fldChar w:fldCharType="end"/>
      </w:r>
      <w:bookmarkEnd w:id="1267"/>
      <w:r>
        <w:t>:</w:t>
      </w:r>
      <w:r w:rsidR="00D252F6" w:rsidRPr="00B2767D">
        <w:t xml:space="preserve"> </w:t>
      </w:r>
      <w:r w:rsidR="005E6C56" w:rsidRPr="00B2767D">
        <w:t xml:space="preserve">Mean </w:t>
      </w:r>
      <w:r w:rsidR="002E6209" w:rsidRPr="00B2767D">
        <w:t>iRSS</w:t>
      </w:r>
      <w:r w:rsidR="002E6209" w:rsidRPr="00B2767D">
        <w:rPr>
          <w:vertAlign w:val="subscript"/>
        </w:rPr>
        <w:t>blocking</w:t>
      </w:r>
      <w:r w:rsidR="00AE593C" w:rsidRPr="00B2767D">
        <w:t xml:space="preserve"> in case of Sensitivity mode</w:t>
      </w:r>
      <w:bookmarkStart w:id="1268" w:name="_Hlt22378327"/>
      <w:bookmarkEnd w:id="1268"/>
    </w:p>
    <w:p w14:paraId="3BECF88B" w14:textId="77777777" w:rsidR="00AE593C" w:rsidRPr="00725469" w:rsidRDefault="00AE593C" w:rsidP="00AF2529">
      <w:pPr>
        <w:pStyle w:val="Heading3"/>
      </w:pPr>
      <w:bookmarkStart w:id="1269" w:name="_Toc238983703"/>
      <w:bookmarkStart w:id="1270" w:name="_Toc484170864"/>
      <w:r w:rsidRPr="00B2767D">
        <w:t>Protection ratio</w:t>
      </w:r>
      <w:bookmarkEnd w:id="1269"/>
      <w:bookmarkEnd w:id="1270"/>
      <w:r w:rsidR="00BF0F6E" w:rsidRPr="00725469">
        <w:fldChar w:fldCharType="begin"/>
      </w:r>
      <w:r w:rsidR="00BF0F6E" w:rsidRPr="00725469">
        <w:instrText xml:space="preserve"> XE "Protection ratio" </w:instrText>
      </w:r>
      <w:r w:rsidR="00BF0F6E" w:rsidRPr="00725469">
        <w:fldChar w:fldCharType="end"/>
      </w:r>
    </w:p>
    <w:p w14:paraId="0D07D16E" w14:textId="61015DB5" w:rsidR="00AE593C" w:rsidRPr="00725469" w:rsidRDefault="00AE593C">
      <w:pPr>
        <w:pStyle w:val="ECCParagraph"/>
      </w:pPr>
      <w:r w:rsidRPr="00725469">
        <w:t>This mode is identical to the “sensitivity” mode since the only difference is that the Blocking value (relative to the noise floor</w:t>
      </w:r>
      <w:r w:rsidR="00977767" w:rsidRPr="00725469">
        <w:fldChar w:fldCharType="begin"/>
      </w:r>
      <w:r w:rsidR="00977767" w:rsidRPr="00725469">
        <w:instrText xml:space="preserve"> XE "Noise floor" </w:instrText>
      </w:r>
      <w:r w:rsidR="00977767" w:rsidRPr="00725469">
        <w:fldChar w:fldCharType="end"/>
      </w:r>
      <w:r w:rsidRPr="00725469">
        <w:t xml:space="preserve">) is provided in dB. The software processes the information using exactly the same </w:t>
      </w:r>
      <w:r w:rsidR="00AC04AD" w:rsidRPr="00725469">
        <w:t>method</w:t>
      </w:r>
      <w:r w:rsidRPr="00725469">
        <w:t xml:space="preserve"> to obtain the value of the receiver attenuation</w:t>
      </w:r>
      <w:r w:rsidR="00060253" w:rsidRPr="00725469">
        <w:t xml:space="preserve"> (see </w:t>
      </w:r>
      <w:r w:rsidR="00547299" w:rsidRPr="00BC1B0A">
        <w:rPr>
          <w:highlight w:val="yellow"/>
        </w:rPr>
        <w:fldChar w:fldCharType="begin"/>
      </w:r>
      <w:r w:rsidR="00547299" w:rsidRPr="00BC1B0A">
        <w:instrText xml:space="preserve"> REF _Ref448480057 \h </w:instrText>
      </w:r>
      <w:r w:rsidR="00BC1B0A" w:rsidRPr="00BC1B0A">
        <w:rPr>
          <w:highlight w:val="yellow"/>
        </w:rPr>
        <w:instrText xml:space="preserve"> \* MERGEFORMAT </w:instrText>
      </w:r>
      <w:r w:rsidR="00547299" w:rsidRPr="00BC1B0A">
        <w:rPr>
          <w:highlight w:val="yellow"/>
        </w:rPr>
      </w:r>
      <w:r w:rsidR="00547299" w:rsidRPr="00BC1B0A">
        <w:rPr>
          <w:highlight w:val="yellow"/>
        </w:rPr>
        <w:fldChar w:fldCharType="separate"/>
      </w:r>
      <w:r w:rsidR="00F45488" w:rsidRPr="00F45488">
        <w:rPr>
          <w:rFonts w:cs="Arial"/>
          <w:bCs/>
        </w:rPr>
        <w:t xml:space="preserve">Figure </w:t>
      </w:r>
      <w:r w:rsidR="00F45488" w:rsidRPr="00F45488">
        <w:rPr>
          <w:rFonts w:cs="Arial"/>
          <w:bCs/>
          <w:noProof/>
        </w:rPr>
        <w:t>12</w:t>
      </w:r>
      <w:r w:rsidR="00547299" w:rsidRPr="00BC1B0A">
        <w:rPr>
          <w:highlight w:val="yellow"/>
        </w:rPr>
        <w:fldChar w:fldCharType="end"/>
      </w:r>
      <w:r w:rsidR="00060253" w:rsidRPr="00725469">
        <w:t>)</w:t>
      </w:r>
      <w:r w:rsidRPr="00725469">
        <w:t xml:space="preserve">. </w:t>
      </w:r>
    </w:p>
    <w:p w14:paraId="373BFC37" w14:textId="77777777" w:rsidR="00AE593C" w:rsidRPr="004A37DF" w:rsidRDefault="00AE593C" w:rsidP="00870CAC">
      <w:pPr>
        <w:pStyle w:val="ECCParagraph"/>
      </w:pPr>
      <w:r w:rsidRPr="00126A7B">
        <w:t>The funct</w:t>
      </w:r>
      <w:r w:rsidRPr="004A37DF">
        <w:t xml:space="preserve">ion </w:t>
      </w:r>
      <w:r w:rsidRPr="00B2767D">
        <w:rPr>
          <w:i/>
        </w:rPr>
        <w:t>block</w:t>
      </w:r>
      <w:r w:rsidRPr="00B2767D">
        <w:rPr>
          <w:i/>
          <w:vertAlign w:val="subscript"/>
        </w:rPr>
        <w:t>Protection Ratio</w:t>
      </w:r>
      <w:r w:rsidRPr="00B2767D">
        <w:rPr>
          <w:snapToGrid w:val="0"/>
        </w:rPr>
        <w:t>(</w:t>
      </w:r>
      <w:r w:rsidRPr="00725469">
        <w:rPr>
          <w:i/>
          <w:snapToGrid w:val="0"/>
        </w:rPr>
        <w:sym w:font="Symbol" w:char="F044"/>
      </w:r>
      <w:r w:rsidRPr="00725469">
        <w:rPr>
          <w:i/>
          <w:snapToGrid w:val="0"/>
        </w:rPr>
        <w:t>f</w:t>
      </w:r>
      <w:r w:rsidRPr="00725469">
        <w:rPr>
          <w:snapToGrid w:val="0"/>
        </w:rPr>
        <w:t xml:space="preserve">) </w:t>
      </w:r>
      <w:r w:rsidR="00951600" w:rsidRPr="00725469">
        <w:t>that you entered</w:t>
      </w:r>
      <w:r w:rsidRPr="00725469">
        <w:t xml:space="preserve"> represents the </w:t>
      </w:r>
      <w:r w:rsidR="007E1567" w:rsidRPr="00126A7B">
        <w:t xml:space="preserve">protection </w:t>
      </w:r>
      <w:r w:rsidRPr="004A37DF">
        <w:t>ratio, i.e. the ratio of maximum acceptable level of interfering signal to the wanted signal level, at a given frequency separation.</w:t>
      </w:r>
    </w:p>
    <w:p w14:paraId="3F393764" w14:textId="719DEDEF" w:rsidR="00AE593C" w:rsidRPr="00725469" w:rsidRDefault="00AE593C" w:rsidP="00870CAC">
      <w:pPr>
        <w:pStyle w:val="ECCParagraph"/>
      </w:pPr>
      <w:r w:rsidRPr="00B2767D">
        <w:t xml:space="preserve">In this case SEAMCAT calculates the receiver attenuation </w:t>
      </w:r>
      <w:r w:rsidRPr="00B2767D">
        <w:rPr>
          <w:i/>
          <w:snapToGrid w:val="0"/>
        </w:rPr>
        <w:t>a</w:t>
      </w:r>
      <w:r w:rsidR="007457F2" w:rsidRPr="00B2767D">
        <w:rPr>
          <w:i/>
          <w:snapToGrid w:val="0"/>
          <w:vertAlign w:val="subscript"/>
        </w:rPr>
        <w:t>VLR</w:t>
      </w:r>
      <w:r w:rsidRPr="00B2767D">
        <w:rPr>
          <w:snapToGrid w:val="0"/>
        </w:rPr>
        <w:t>(</w:t>
      </w:r>
      <w:r w:rsidRPr="00725469">
        <w:rPr>
          <w:i/>
          <w:snapToGrid w:val="0"/>
        </w:rPr>
        <w:sym w:font="Symbol" w:char="F044"/>
      </w:r>
      <w:r w:rsidRPr="00725469">
        <w:rPr>
          <w:i/>
          <w:snapToGrid w:val="0"/>
        </w:rPr>
        <w:t>f</w:t>
      </w:r>
      <w:r w:rsidRPr="00725469">
        <w:rPr>
          <w:snapToGrid w:val="0"/>
        </w:rPr>
        <w:t xml:space="preserve">) to be </w:t>
      </w:r>
      <w:r w:rsidRPr="00725469">
        <w:t>applied to the interfering signal by using the following expression</w:t>
      </w:r>
      <w:r w:rsidR="00D252F6" w:rsidRPr="00725469">
        <w:t xml:space="preserve"> (see</w:t>
      </w:r>
      <w:r w:rsidR="00327D68">
        <w:t xml:space="preserve"> </w:t>
      </w:r>
      <w:r w:rsidR="00327D68">
        <w:fldChar w:fldCharType="begin"/>
      </w:r>
      <w:r w:rsidR="00327D68">
        <w:instrText xml:space="preserve"> REF _Ref448228754 \h </w:instrText>
      </w:r>
      <w:r w:rsidR="00327D68">
        <w:fldChar w:fldCharType="separate"/>
      </w:r>
      <w:r w:rsidR="00F45488">
        <w:t xml:space="preserve">Figure </w:t>
      </w:r>
      <w:r w:rsidR="00F45488">
        <w:rPr>
          <w:noProof/>
        </w:rPr>
        <w:t>105</w:t>
      </w:r>
      <w:r w:rsidR="00327D68">
        <w:fldChar w:fldCharType="end"/>
      </w:r>
      <w:r w:rsidR="00D252F6" w:rsidRPr="00725469">
        <w:t>)</w:t>
      </w:r>
      <w:r w:rsidRPr="00725469">
        <w:t>:</w:t>
      </w:r>
    </w:p>
    <w:p w14:paraId="110ED2AB" w14:textId="564CF3D1" w:rsidR="00AE593C" w:rsidRPr="00327D68" w:rsidRDefault="00327D68" w:rsidP="00327D68">
      <w:pPr>
        <w:pStyle w:val="enumlev1"/>
        <w:tabs>
          <w:tab w:val="clear" w:pos="397"/>
          <w:tab w:val="left" w:pos="1418"/>
          <w:tab w:val="left" w:pos="2552"/>
          <w:tab w:val="left" w:pos="8789"/>
        </w:tabs>
        <w:ind w:left="0" w:firstLine="0"/>
        <w:jc w:val="left"/>
        <w:rPr>
          <w:rFonts w:ascii="Arial" w:hAnsi="Arial" w:cs="Arial"/>
          <w:i/>
          <w:snapToGrid w:val="0"/>
          <w:sz w:val="20"/>
        </w:rPr>
      </w:pPr>
      <w:r>
        <w:rPr>
          <w:rFonts w:ascii="Arial" w:hAnsi="Arial" w:cs="Arial"/>
          <w:i/>
          <w:snapToGrid w:val="0"/>
          <w:sz w:val="20"/>
        </w:rPr>
        <w:tab/>
      </w:r>
      <w:r w:rsidR="00AE593C" w:rsidRPr="00327D68">
        <w:rPr>
          <w:rFonts w:ascii="Arial" w:hAnsi="Arial" w:cs="Arial"/>
          <w:i/>
          <w:snapToGrid w:val="0"/>
          <w:sz w:val="20"/>
        </w:rPr>
        <w:t>Attenuation (</w:t>
      </w:r>
      <w:r w:rsidR="00AE593C" w:rsidRPr="00327D68">
        <w:rPr>
          <w:rFonts w:ascii="Arial" w:hAnsi="Arial" w:cs="Arial"/>
          <w:i/>
          <w:snapToGrid w:val="0"/>
          <w:sz w:val="20"/>
        </w:rPr>
        <w:sym w:font="Symbol" w:char="F044"/>
      </w:r>
      <w:r w:rsidR="00AE593C" w:rsidRPr="00327D68">
        <w:rPr>
          <w:rFonts w:ascii="Arial" w:hAnsi="Arial" w:cs="Arial"/>
          <w:i/>
          <w:snapToGrid w:val="0"/>
          <w:sz w:val="20"/>
        </w:rPr>
        <w:t xml:space="preserve">f) </w:t>
      </w:r>
      <w:r w:rsidR="00AE593C" w:rsidRPr="00327D68">
        <w:rPr>
          <w:rFonts w:ascii="Arial" w:hAnsi="Arial" w:cs="Arial"/>
          <w:i/>
          <w:sz w:val="20"/>
        </w:rPr>
        <w:t>= block</w:t>
      </w:r>
      <w:r w:rsidR="00AE593C" w:rsidRPr="00327D68">
        <w:rPr>
          <w:rFonts w:ascii="Arial" w:hAnsi="Arial" w:cs="Arial"/>
          <w:i/>
          <w:sz w:val="20"/>
          <w:vertAlign w:val="subscript"/>
        </w:rPr>
        <w:t>Protection Ratio</w:t>
      </w:r>
      <w:r w:rsidR="00AE593C" w:rsidRPr="00327D68">
        <w:rPr>
          <w:rFonts w:ascii="Arial" w:hAnsi="Arial" w:cs="Arial"/>
          <w:i/>
          <w:snapToGrid w:val="0"/>
          <w:sz w:val="20"/>
        </w:rPr>
        <w:t>(</w:t>
      </w:r>
      <w:r w:rsidR="00AE593C" w:rsidRPr="00327D68">
        <w:rPr>
          <w:rFonts w:ascii="Arial" w:hAnsi="Arial" w:cs="Arial"/>
          <w:i/>
          <w:snapToGrid w:val="0"/>
          <w:sz w:val="20"/>
        </w:rPr>
        <w:sym w:font="Symbol" w:char="F044"/>
      </w:r>
      <w:r w:rsidR="00AE593C" w:rsidRPr="00327D68">
        <w:rPr>
          <w:rFonts w:ascii="Arial" w:hAnsi="Arial" w:cs="Arial"/>
          <w:i/>
          <w:snapToGrid w:val="0"/>
          <w:sz w:val="20"/>
        </w:rPr>
        <w:t xml:space="preserve">f) </w:t>
      </w:r>
      <w:r w:rsidR="00B941BE" w:rsidRPr="00327D68">
        <w:rPr>
          <w:rFonts w:ascii="Arial" w:hAnsi="Arial" w:cs="Arial"/>
          <w:i/>
          <w:snapToGrid w:val="0"/>
          <w:sz w:val="20"/>
        </w:rPr>
        <w:t>(</w:t>
      </w:r>
      <w:r w:rsidR="00AE593C" w:rsidRPr="00327D68">
        <w:rPr>
          <w:rFonts w:ascii="Arial" w:hAnsi="Arial" w:cs="Arial"/>
          <w:i/>
          <w:snapToGrid w:val="0"/>
          <w:sz w:val="20"/>
        </w:rPr>
        <w:t>dB</w:t>
      </w:r>
      <w:r w:rsidR="00B941BE" w:rsidRPr="00327D68">
        <w:rPr>
          <w:rFonts w:ascii="Arial" w:hAnsi="Arial" w:cs="Arial"/>
          <w:i/>
          <w:snapToGrid w:val="0"/>
          <w:sz w:val="20"/>
        </w:rPr>
        <w:t>)</w:t>
      </w:r>
      <w:r w:rsidR="00AE593C" w:rsidRPr="00327D68">
        <w:rPr>
          <w:rFonts w:ascii="Arial" w:hAnsi="Arial" w:cs="Arial"/>
          <w:i/>
          <w:snapToGrid w:val="0"/>
          <w:sz w:val="20"/>
        </w:rPr>
        <w:t xml:space="preserve"> </w:t>
      </w:r>
      <w:r w:rsidR="00AE593C" w:rsidRPr="00327D68">
        <w:rPr>
          <w:rFonts w:ascii="Arial" w:hAnsi="Arial" w:cs="Arial"/>
          <w:i/>
          <w:sz w:val="20"/>
        </w:rPr>
        <w:t xml:space="preserve">+ C/(N+I) </w:t>
      </w:r>
      <w:r w:rsidR="00B941BE" w:rsidRPr="00327D68">
        <w:rPr>
          <w:rFonts w:ascii="Arial" w:hAnsi="Arial" w:cs="Arial"/>
          <w:i/>
          <w:sz w:val="20"/>
        </w:rPr>
        <w:t>(</w:t>
      </w:r>
      <w:r w:rsidR="00AE593C" w:rsidRPr="00327D68">
        <w:rPr>
          <w:rFonts w:ascii="Arial" w:hAnsi="Arial" w:cs="Arial"/>
          <w:i/>
          <w:sz w:val="20"/>
        </w:rPr>
        <w:t>dB</w:t>
      </w:r>
      <w:r w:rsidR="00B941BE" w:rsidRPr="00327D68">
        <w:rPr>
          <w:rFonts w:ascii="Arial" w:hAnsi="Arial" w:cs="Arial"/>
          <w:i/>
          <w:sz w:val="20"/>
        </w:rPr>
        <w:t>)</w:t>
      </w:r>
      <w:r w:rsidR="00AE593C" w:rsidRPr="00327D68">
        <w:rPr>
          <w:rFonts w:ascii="Arial" w:hAnsi="Arial" w:cs="Arial"/>
          <w:i/>
          <w:sz w:val="20"/>
        </w:rPr>
        <w:t xml:space="preserve"> </w:t>
      </w:r>
      <w:r w:rsidR="009201DA" w:rsidRPr="00327D68">
        <w:rPr>
          <w:rFonts w:ascii="Arial" w:hAnsi="Arial" w:cs="Arial"/>
          <w:i/>
          <w:sz w:val="20"/>
        </w:rPr>
        <w:t>+ (N+I)/N (dB) – I/N (dB)</w:t>
      </w:r>
      <w:r w:rsidR="00924CFB" w:rsidRPr="00327D68">
        <w:rPr>
          <w:rFonts w:ascii="Arial" w:hAnsi="Arial" w:cs="Arial"/>
          <w:i/>
          <w:sz w:val="20"/>
        </w:rPr>
        <w:tab/>
      </w:r>
      <w:r w:rsidR="00924CFB" w:rsidRPr="00327D68">
        <w:rPr>
          <w:rFonts w:ascii="Arial" w:hAnsi="Arial" w:cs="Arial"/>
          <w:i/>
          <w:snapToGrid w:val="0"/>
          <w:sz w:val="20"/>
        </w:rPr>
        <w:t xml:space="preserve">(Eq. </w:t>
      </w:r>
      <w:r w:rsidR="00924CFB" w:rsidRPr="00327D68">
        <w:rPr>
          <w:rFonts w:ascii="Arial" w:hAnsi="Arial" w:cs="Arial"/>
          <w:i/>
          <w:snapToGrid w:val="0"/>
          <w:sz w:val="20"/>
        </w:rPr>
        <w:fldChar w:fldCharType="begin"/>
      </w:r>
      <w:r w:rsidR="00924CFB" w:rsidRPr="00327D68">
        <w:rPr>
          <w:rFonts w:ascii="Arial" w:hAnsi="Arial" w:cs="Arial"/>
          <w:i/>
          <w:snapToGrid w:val="0"/>
          <w:sz w:val="20"/>
        </w:rPr>
        <w:instrText xml:space="preserve"> SEQ Eq \* MERGEFORMAT </w:instrText>
      </w:r>
      <w:r w:rsidR="00924CFB" w:rsidRPr="00327D68">
        <w:rPr>
          <w:rFonts w:ascii="Arial" w:hAnsi="Arial" w:cs="Arial"/>
          <w:i/>
          <w:snapToGrid w:val="0"/>
          <w:sz w:val="20"/>
        </w:rPr>
        <w:fldChar w:fldCharType="separate"/>
      </w:r>
      <w:r w:rsidR="00F45488">
        <w:rPr>
          <w:rFonts w:ascii="Arial" w:hAnsi="Arial" w:cs="Arial"/>
          <w:i/>
          <w:noProof/>
          <w:snapToGrid w:val="0"/>
          <w:sz w:val="20"/>
        </w:rPr>
        <w:t>24</w:t>
      </w:r>
      <w:r w:rsidR="00924CFB" w:rsidRPr="00327D68">
        <w:rPr>
          <w:rFonts w:ascii="Arial" w:hAnsi="Arial" w:cs="Arial"/>
          <w:i/>
          <w:snapToGrid w:val="0"/>
          <w:sz w:val="20"/>
        </w:rPr>
        <w:fldChar w:fldCharType="end"/>
      </w:r>
      <w:r w:rsidR="00924CFB" w:rsidRPr="00327D68">
        <w:rPr>
          <w:rFonts w:ascii="Arial" w:hAnsi="Arial" w:cs="Arial"/>
          <w:i/>
          <w:snapToGrid w:val="0"/>
          <w:sz w:val="20"/>
        </w:rPr>
        <w:t>)</w:t>
      </w:r>
    </w:p>
    <w:p w14:paraId="2BFA76E8" w14:textId="3C0FFC9A" w:rsidR="00327D68" w:rsidRDefault="00327D68" w:rsidP="00327D68">
      <w:pPr>
        <w:tabs>
          <w:tab w:val="left" w:pos="1418"/>
          <w:tab w:val="left" w:pos="2552"/>
          <w:tab w:val="left" w:pos="8789"/>
        </w:tabs>
        <w:spacing w:before="120"/>
        <w:rPr>
          <w:rFonts w:ascii="Arial" w:hAnsi="Arial" w:cs="Arial"/>
          <w:i/>
        </w:rPr>
      </w:pPr>
      <w:r>
        <w:rPr>
          <w:rFonts w:ascii="Arial" w:hAnsi="Arial" w:cs="Arial"/>
          <w:i/>
          <w:snapToGrid w:val="0"/>
        </w:rPr>
        <w:tab/>
      </w:r>
      <w:r w:rsidR="00AE593C" w:rsidRPr="00327D68">
        <w:rPr>
          <w:rFonts w:ascii="Arial" w:hAnsi="Arial" w:cs="Arial"/>
          <w:i/>
          <w:snapToGrid w:val="0"/>
        </w:rPr>
        <w:t>Attenuation (</w:t>
      </w:r>
      <w:r w:rsidR="00AE593C" w:rsidRPr="00327D68">
        <w:rPr>
          <w:rFonts w:ascii="Arial" w:hAnsi="Arial" w:cs="Arial"/>
          <w:i/>
          <w:snapToGrid w:val="0"/>
        </w:rPr>
        <w:sym w:font="Symbol" w:char="F044"/>
      </w:r>
      <w:r w:rsidR="00AE593C" w:rsidRPr="00327D68">
        <w:rPr>
          <w:rFonts w:ascii="Arial" w:hAnsi="Arial" w:cs="Arial"/>
          <w:i/>
          <w:snapToGrid w:val="0"/>
        </w:rPr>
        <w:t xml:space="preserve">f  ) </w:t>
      </w:r>
      <w:r w:rsidR="00AE593C" w:rsidRPr="00327D68">
        <w:rPr>
          <w:rFonts w:ascii="Arial" w:hAnsi="Arial" w:cs="Arial"/>
          <w:i/>
        </w:rPr>
        <w:t>= 40</w:t>
      </w:r>
      <w:r w:rsidR="00AC04AD" w:rsidRPr="00327D68">
        <w:rPr>
          <w:rFonts w:ascii="Arial" w:hAnsi="Arial" w:cs="Arial"/>
          <w:i/>
        </w:rPr>
        <w:t xml:space="preserve"> </w:t>
      </w:r>
      <w:r w:rsidR="00AE593C" w:rsidRPr="00327D68">
        <w:rPr>
          <w:rFonts w:ascii="Arial" w:hAnsi="Arial" w:cs="Arial"/>
          <w:i/>
        </w:rPr>
        <w:t xml:space="preserve">+ 16 + 3 </w:t>
      </w:r>
      <w:r w:rsidR="009201DA" w:rsidRPr="00327D68">
        <w:rPr>
          <w:rFonts w:ascii="Arial" w:hAnsi="Arial" w:cs="Arial"/>
          <w:i/>
        </w:rPr>
        <w:t xml:space="preserve">- 0 </w:t>
      </w:r>
      <w:r w:rsidR="00AE593C" w:rsidRPr="00327D68">
        <w:rPr>
          <w:rFonts w:ascii="Arial" w:hAnsi="Arial" w:cs="Arial"/>
          <w:i/>
        </w:rPr>
        <w:t>= 59</w:t>
      </w:r>
      <w:r w:rsidR="00A420C9" w:rsidRPr="00327D68">
        <w:rPr>
          <w:rFonts w:ascii="Arial" w:hAnsi="Arial" w:cs="Arial"/>
          <w:i/>
        </w:rPr>
        <w:t xml:space="preserve"> </w:t>
      </w:r>
      <w:r>
        <w:rPr>
          <w:rFonts w:ascii="Arial" w:hAnsi="Arial" w:cs="Arial"/>
          <w:i/>
        </w:rPr>
        <w:t>dB</w:t>
      </w:r>
      <w:r>
        <w:rPr>
          <w:rFonts w:ascii="Arial" w:hAnsi="Arial" w:cs="Arial"/>
          <w:i/>
        </w:rPr>
        <w:tab/>
      </w:r>
    </w:p>
    <w:p w14:paraId="2E78CC73" w14:textId="4C5A6D45" w:rsidR="00AE593C" w:rsidRDefault="00327D68" w:rsidP="00327D68">
      <w:pPr>
        <w:tabs>
          <w:tab w:val="left" w:pos="1418"/>
          <w:tab w:val="left" w:pos="2552"/>
          <w:tab w:val="left" w:pos="8789"/>
        </w:tabs>
        <w:spacing w:before="120"/>
        <w:rPr>
          <w:rFonts w:ascii="Arial" w:hAnsi="Arial" w:cs="Arial"/>
          <w:i/>
        </w:rPr>
      </w:pPr>
      <w:r>
        <w:rPr>
          <w:rFonts w:ascii="Arial" w:hAnsi="Arial" w:cs="Arial"/>
          <w:i/>
          <w:snapToGrid w:val="0"/>
        </w:rPr>
        <w:tab/>
      </w:r>
      <w:r w:rsidR="002E6209" w:rsidRPr="00327D68">
        <w:rPr>
          <w:rFonts w:ascii="Arial" w:hAnsi="Arial" w:cs="Arial"/>
          <w:i/>
          <w:snapToGrid w:val="0"/>
        </w:rPr>
        <w:t>iRSS</w:t>
      </w:r>
      <w:r w:rsidR="002E6209" w:rsidRPr="00327D68">
        <w:rPr>
          <w:rFonts w:ascii="Arial" w:hAnsi="Arial" w:cs="Arial"/>
          <w:i/>
          <w:snapToGrid w:val="0"/>
          <w:vertAlign w:val="subscript"/>
        </w:rPr>
        <w:t>blocking</w:t>
      </w:r>
      <w:r w:rsidR="00AE593C" w:rsidRPr="00327D68">
        <w:rPr>
          <w:rFonts w:ascii="Arial" w:hAnsi="Arial" w:cs="Arial"/>
          <w:i/>
          <w:snapToGrid w:val="0"/>
        </w:rPr>
        <w:t xml:space="preserve"> = Interfering Signal Level (f it )</w:t>
      </w:r>
      <w:r w:rsidR="00A420C9" w:rsidRPr="00327D68">
        <w:rPr>
          <w:rFonts w:ascii="Arial" w:hAnsi="Arial" w:cs="Arial"/>
          <w:i/>
          <w:snapToGrid w:val="0"/>
        </w:rPr>
        <w:t xml:space="preserve"> </w:t>
      </w:r>
      <w:r w:rsidR="00AE593C" w:rsidRPr="00327D68">
        <w:rPr>
          <w:rFonts w:ascii="Arial" w:hAnsi="Arial" w:cs="Arial"/>
          <w:i/>
          <w:snapToGrid w:val="0"/>
        </w:rPr>
        <w:t>=</w:t>
      </w:r>
      <w:r w:rsidR="00AE593C" w:rsidRPr="00327D68">
        <w:rPr>
          <w:rFonts w:ascii="Arial" w:hAnsi="Arial" w:cs="Arial"/>
          <w:i/>
          <w:caps/>
        </w:rPr>
        <w:t xml:space="preserve"> -54.5</w:t>
      </w:r>
      <w:r w:rsidR="00AC04AD" w:rsidRPr="00327D68">
        <w:rPr>
          <w:rFonts w:ascii="Arial" w:hAnsi="Arial" w:cs="Arial"/>
          <w:i/>
          <w:caps/>
        </w:rPr>
        <w:t xml:space="preserve"> </w:t>
      </w:r>
      <w:r w:rsidR="00AE593C" w:rsidRPr="00327D68">
        <w:rPr>
          <w:rFonts w:ascii="Arial" w:hAnsi="Arial" w:cs="Arial"/>
          <w:i/>
          <w:caps/>
        </w:rPr>
        <w:t>-</w:t>
      </w:r>
      <w:r w:rsidR="00AC04AD" w:rsidRPr="00327D68">
        <w:rPr>
          <w:rFonts w:ascii="Arial" w:hAnsi="Arial" w:cs="Arial"/>
          <w:i/>
          <w:caps/>
        </w:rPr>
        <w:t xml:space="preserve"> </w:t>
      </w:r>
      <w:r w:rsidR="00AE593C" w:rsidRPr="00327D68">
        <w:rPr>
          <w:rFonts w:ascii="Arial" w:hAnsi="Arial" w:cs="Arial"/>
          <w:i/>
          <w:caps/>
        </w:rPr>
        <w:t>59</w:t>
      </w:r>
      <w:r w:rsidR="00A420C9" w:rsidRPr="00327D68">
        <w:rPr>
          <w:rFonts w:ascii="Arial" w:hAnsi="Arial" w:cs="Arial"/>
          <w:i/>
          <w:caps/>
        </w:rPr>
        <w:t xml:space="preserve"> </w:t>
      </w:r>
      <w:r w:rsidR="00AE593C" w:rsidRPr="00327D68">
        <w:rPr>
          <w:rFonts w:ascii="Arial" w:hAnsi="Arial" w:cs="Arial"/>
          <w:i/>
          <w:caps/>
        </w:rPr>
        <w:t>= -113.5</w:t>
      </w:r>
      <w:r w:rsidR="00924CFB" w:rsidRPr="00327D68">
        <w:rPr>
          <w:rFonts w:ascii="Arial" w:hAnsi="Arial" w:cs="Arial"/>
          <w:i/>
          <w:caps/>
        </w:rPr>
        <w:t xml:space="preserve"> </w:t>
      </w:r>
      <w:r w:rsidR="00AE593C" w:rsidRPr="00327D68">
        <w:rPr>
          <w:rFonts w:ascii="Arial" w:hAnsi="Arial" w:cs="Arial"/>
          <w:i/>
        </w:rPr>
        <w:t xml:space="preserve">dBm </w:t>
      </w:r>
      <w:r w:rsidR="00924CFB" w:rsidRPr="00327D68">
        <w:rPr>
          <w:rFonts w:ascii="Arial" w:hAnsi="Arial" w:cs="Arial"/>
          <w:i/>
        </w:rPr>
        <w:tab/>
      </w:r>
    </w:p>
    <w:p w14:paraId="441EDB4A" w14:textId="77777777" w:rsidR="00327D68" w:rsidRPr="00327D68" w:rsidRDefault="00327D68" w:rsidP="00327D68">
      <w:pPr>
        <w:tabs>
          <w:tab w:val="left" w:pos="1418"/>
          <w:tab w:val="left" w:pos="2552"/>
          <w:tab w:val="left" w:pos="8789"/>
        </w:tabs>
        <w:spacing w:before="120"/>
        <w:rPr>
          <w:rFonts w:ascii="Arial" w:hAnsi="Arial" w:cs="Arial"/>
          <w:i/>
        </w:rPr>
      </w:pPr>
    </w:p>
    <w:p w14:paraId="6B482D7F" w14:textId="77777777" w:rsidR="00D252F6" w:rsidRPr="00725469" w:rsidRDefault="0018337E" w:rsidP="00D252F6">
      <w:pPr>
        <w:keepNext/>
        <w:spacing w:before="120"/>
        <w:jc w:val="center"/>
      </w:pPr>
      <w:r w:rsidRPr="00725469">
        <w:rPr>
          <w:noProof/>
          <w:lang w:eastAsia="en-GB" w:bidi="he-IL"/>
        </w:rPr>
        <w:drawing>
          <wp:inline distT="0" distB="0" distL="0" distR="0" wp14:anchorId="5D0642F5" wp14:editId="544399AE">
            <wp:extent cx="2249170" cy="1252855"/>
            <wp:effectExtent l="0" t="0" r="0" b="4445"/>
            <wp:docPr id="214" name="Picture 21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fig"/>
                    <pic:cNvPicPr>
                      <a:picLocks noChangeAspect="1" noChangeArrowheads="1"/>
                    </pic:cNvPicPr>
                  </pic:nvPicPr>
                  <pic:blipFill>
                    <a:blip r:embed="rId319" cstate="print">
                      <a:extLst>
                        <a:ext uri="{28A0092B-C50C-407E-A947-70E740481C1C}">
                          <a14:useLocalDpi xmlns:a14="http://schemas.microsoft.com/office/drawing/2010/main" val="0"/>
                        </a:ext>
                      </a:extLst>
                    </a:blip>
                    <a:srcRect r="8275" b="13464"/>
                    <a:stretch>
                      <a:fillRect/>
                    </a:stretch>
                  </pic:blipFill>
                  <pic:spPr bwMode="auto">
                    <a:xfrm>
                      <a:off x="0" y="0"/>
                      <a:ext cx="2249170" cy="1252855"/>
                    </a:xfrm>
                    <a:prstGeom prst="rect">
                      <a:avLst/>
                    </a:prstGeom>
                    <a:noFill/>
                    <a:ln>
                      <a:noFill/>
                    </a:ln>
                  </pic:spPr>
                </pic:pic>
              </a:graphicData>
            </a:graphic>
          </wp:inline>
        </w:drawing>
      </w:r>
    </w:p>
    <w:p w14:paraId="4B063EAF" w14:textId="10232B8F" w:rsidR="00AE593C" w:rsidRPr="00B2767D" w:rsidRDefault="00183C5A" w:rsidP="00493721">
      <w:pPr>
        <w:pStyle w:val="Caption"/>
      </w:pPr>
      <w:bookmarkStart w:id="1271" w:name="_Ref448228754"/>
      <w:bookmarkStart w:id="1272" w:name="_Ref242167282"/>
      <w:r>
        <w:t xml:space="preserve">Figure </w:t>
      </w:r>
      <w:r>
        <w:fldChar w:fldCharType="begin"/>
      </w:r>
      <w:r>
        <w:instrText xml:space="preserve"> SEQ Figure \* ARABIC </w:instrText>
      </w:r>
      <w:r>
        <w:fldChar w:fldCharType="separate"/>
      </w:r>
      <w:r w:rsidR="00F45488">
        <w:rPr>
          <w:noProof/>
        </w:rPr>
        <w:t>105</w:t>
      </w:r>
      <w:r>
        <w:fldChar w:fldCharType="end"/>
      </w:r>
      <w:bookmarkEnd w:id="1271"/>
      <w:r>
        <w:t>:</w:t>
      </w:r>
      <w:r w:rsidR="00D252F6" w:rsidRPr="00B2767D">
        <w:t xml:space="preserve"> </w:t>
      </w:r>
      <w:r w:rsidR="005E6C56" w:rsidRPr="00B2767D">
        <w:t xml:space="preserve">Mean </w:t>
      </w:r>
      <w:r w:rsidR="002E6209" w:rsidRPr="00B2767D">
        <w:t>iRSS</w:t>
      </w:r>
      <w:r w:rsidR="002E6209" w:rsidRPr="00B2767D">
        <w:rPr>
          <w:vertAlign w:val="subscript"/>
        </w:rPr>
        <w:t>blocking</w:t>
      </w:r>
      <w:r w:rsidR="00AE593C" w:rsidRPr="00B2767D">
        <w:t xml:space="preserve"> in case of Protection-ratio mode</w:t>
      </w:r>
      <w:bookmarkEnd w:id="1272"/>
    </w:p>
    <w:p w14:paraId="0C6B368F" w14:textId="77777777" w:rsidR="00BA0EE6" w:rsidRPr="00FC0E06" w:rsidRDefault="00BA0EE6" w:rsidP="00CB4508">
      <w:pPr>
        <w:pStyle w:val="Heading2"/>
      </w:pPr>
      <w:bookmarkStart w:id="1273" w:name="_Toc484170865"/>
      <w:r w:rsidRPr="00FC0E06">
        <w:t>iRSS</w:t>
      </w:r>
      <w:r w:rsidRPr="00FC0E06">
        <w:rPr>
          <w:vertAlign w:val="subscript"/>
        </w:rPr>
        <w:t>intermodulation</w:t>
      </w:r>
      <w:bookmarkEnd w:id="1273"/>
      <w:r w:rsidRPr="00FC0E06">
        <w:rPr>
          <w:vertAlign w:val="subscript"/>
        </w:rPr>
        <w:t xml:space="preserve"> </w:t>
      </w:r>
    </w:p>
    <w:p w14:paraId="0818D35C" w14:textId="668C44D5" w:rsidR="001F042C" w:rsidRPr="00725469" w:rsidRDefault="00D45BAF" w:rsidP="00870CAC">
      <w:pPr>
        <w:pStyle w:val="ECCParagraph"/>
      </w:pPr>
      <w:r w:rsidRPr="00725469">
        <w:t xml:space="preserve">The following graphics presents the input paremeters to activate when the intermodulation </w:t>
      </w:r>
      <w:r w:rsidRPr="00126A7B">
        <w:t>mechanism is to be investigated.</w:t>
      </w:r>
      <w:r w:rsidR="001F042C" w:rsidRPr="004A37DF">
        <w:t xml:space="preserve"> The intermodulation rejection mask is expressed in dB versus frequency offset (MHz). Results details can be found in Section </w:t>
      </w:r>
      <w:r w:rsidR="001F042C" w:rsidRPr="00725469">
        <w:fldChar w:fldCharType="begin"/>
      </w:r>
      <w:r w:rsidR="001F042C" w:rsidRPr="00B2767D">
        <w:instrText xml:space="preserve"> REF _Ref436126828 \r \h  \* MERGEFORMAT </w:instrText>
      </w:r>
      <w:r w:rsidR="001F042C" w:rsidRPr="00725469">
        <w:fldChar w:fldCharType="separate"/>
      </w:r>
      <w:r w:rsidR="00F45488">
        <w:rPr>
          <w:cs/>
        </w:rPr>
        <w:t>‎</w:t>
      </w:r>
      <w:r w:rsidR="00F45488">
        <w:t>12.3.3</w:t>
      </w:r>
      <w:r w:rsidR="001F042C" w:rsidRPr="00725469">
        <w:fldChar w:fldCharType="end"/>
      </w:r>
      <w:r w:rsidR="001F042C" w:rsidRPr="00725469">
        <w:t>.</w:t>
      </w:r>
    </w:p>
    <w:p w14:paraId="3B7127DF" w14:textId="77777777" w:rsidR="00BA0EE6" w:rsidRPr="00725469" w:rsidRDefault="00BA0EE6" w:rsidP="00B00D09">
      <w:pPr>
        <w:rPr>
          <w:lang w:eastAsia="en-US"/>
        </w:rPr>
      </w:pPr>
    </w:p>
    <w:p w14:paraId="7F13595E" w14:textId="77777777" w:rsidR="00BA0EE6" w:rsidRPr="00725469" w:rsidRDefault="00F9101E" w:rsidP="00D45BAF">
      <w:pPr>
        <w:jc w:val="center"/>
        <w:rPr>
          <w:lang w:eastAsia="en-US"/>
        </w:rPr>
      </w:pPr>
      <w:r w:rsidRPr="00725469">
        <w:rPr>
          <w:noProof/>
          <w:lang w:eastAsia="en-GB" w:bidi="he-IL"/>
        </w:rPr>
        <w:lastRenderedPageBreak/>
        <w:drawing>
          <wp:inline distT="0" distB="0" distL="0" distR="0" wp14:anchorId="406B7889" wp14:editId="75FBEED1">
            <wp:extent cx="3764606" cy="2438611"/>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extLst>
                        <a:ext uri="{28A0092B-C50C-407E-A947-70E740481C1C}">
                          <a14:useLocalDpi xmlns:a14="http://schemas.microsoft.com/office/drawing/2010/main" val="0"/>
                        </a:ext>
                      </a:extLst>
                    </a:blip>
                    <a:stretch>
                      <a:fillRect/>
                    </a:stretch>
                  </pic:blipFill>
                  <pic:spPr>
                    <a:xfrm>
                      <a:off x="0" y="0"/>
                      <a:ext cx="3764606" cy="2438611"/>
                    </a:xfrm>
                    <a:prstGeom prst="rect">
                      <a:avLst/>
                    </a:prstGeom>
                  </pic:spPr>
                </pic:pic>
              </a:graphicData>
            </a:graphic>
          </wp:inline>
        </w:drawing>
      </w:r>
    </w:p>
    <w:p w14:paraId="245876AB" w14:textId="793D54A2" w:rsidR="00D45BAF" w:rsidRPr="00B2767D" w:rsidRDefault="00D45BAF" w:rsidP="00493721">
      <w:pPr>
        <w:pStyle w:val="Caption"/>
      </w:pPr>
      <w:bookmarkStart w:id="1274" w:name="_Ref448223191"/>
      <w:r w:rsidRPr="00725469">
        <w:t xml:space="preserve">Figure </w:t>
      </w:r>
      <w:r w:rsidRPr="00B2767D">
        <w:fldChar w:fldCharType="begin"/>
      </w:r>
      <w:r w:rsidRPr="00B2767D">
        <w:instrText xml:space="preserve"> SEQ Figure \* ARABIC </w:instrText>
      </w:r>
      <w:r w:rsidRPr="00B2767D">
        <w:fldChar w:fldCharType="separate"/>
      </w:r>
      <w:r w:rsidR="00F45488">
        <w:rPr>
          <w:noProof/>
        </w:rPr>
        <w:t>106</w:t>
      </w:r>
      <w:r w:rsidRPr="00B2767D">
        <w:fldChar w:fldCharType="end"/>
      </w:r>
      <w:bookmarkEnd w:id="1274"/>
      <w:r w:rsidRPr="00B2767D">
        <w:t>: Activation of the intermodulaion feature in SEAMCAT</w:t>
      </w:r>
    </w:p>
    <w:p w14:paraId="70CD39FC" w14:textId="77777777" w:rsidR="00BA0EE6" w:rsidRPr="00FC0E06" w:rsidRDefault="00BA0EE6" w:rsidP="00CB4508">
      <w:pPr>
        <w:pStyle w:val="Heading2"/>
      </w:pPr>
      <w:bookmarkStart w:id="1275" w:name="_Toc484170866"/>
      <w:r w:rsidRPr="00FC0E06">
        <w:t>iRSS</w:t>
      </w:r>
      <w:r w:rsidRPr="00FC0E06">
        <w:rPr>
          <w:vertAlign w:val="subscript"/>
        </w:rPr>
        <w:t>overlaoding</w:t>
      </w:r>
      <w:bookmarkEnd w:id="1275"/>
    </w:p>
    <w:p w14:paraId="0C367DC6" w14:textId="77777777" w:rsidR="00F00CDC" w:rsidRPr="00725469" w:rsidRDefault="00F00CDC" w:rsidP="00870CAC">
      <w:pPr>
        <w:pStyle w:val="ECCParagraph"/>
      </w:pPr>
      <w:r w:rsidRPr="00725469">
        <w:t>The following graphics presents the input paremeters to activ</w:t>
      </w:r>
      <w:r w:rsidR="00D45BAF" w:rsidRPr="00725469">
        <w:t>ate</w:t>
      </w:r>
      <w:r w:rsidRPr="00725469">
        <w:t xml:space="preserve"> when the overloading mechanism is to be simulated.</w:t>
      </w:r>
    </w:p>
    <w:p w14:paraId="2183C6E9" w14:textId="77777777" w:rsidR="00F00CDC" w:rsidRPr="00725469" w:rsidRDefault="0018337E" w:rsidP="00F00CDC">
      <w:pPr>
        <w:spacing w:before="120" w:after="120"/>
        <w:ind w:right="-51"/>
        <w:jc w:val="center"/>
        <w:rPr>
          <w:rFonts w:ascii="Calibri" w:hAnsi="Calibri"/>
        </w:rPr>
      </w:pPr>
      <w:r w:rsidRPr="00725469">
        <w:rPr>
          <w:noProof/>
          <w:lang w:eastAsia="en-GB" w:bidi="he-IL"/>
        </w:rPr>
        <w:drawing>
          <wp:inline distT="0" distB="0" distL="0" distR="0" wp14:anchorId="5D05B9F7" wp14:editId="3FBC2441">
            <wp:extent cx="4014470" cy="2468880"/>
            <wp:effectExtent l="0" t="0" r="5080" b="7620"/>
            <wp:docPr id="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014470" cy="2468880"/>
                    </a:xfrm>
                    <a:prstGeom prst="rect">
                      <a:avLst/>
                    </a:prstGeom>
                    <a:noFill/>
                    <a:ln>
                      <a:noFill/>
                    </a:ln>
                  </pic:spPr>
                </pic:pic>
              </a:graphicData>
            </a:graphic>
          </wp:inline>
        </w:drawing>
      </w:r>
    </w:p>
    <w:p w14:paraId="5772920A" w14:textId="63CE04CF" w:rsidR="00F00CDC" w:rsidRPr="00B2767D" w:rsidRDefault="00F00CDC" w:rsidP="00493721">
      <w:pPr>
        <w:pStyle w:val="Caption"/>
      </w:pPr>
      <w:r w:rsidRPr="00126A7B">
        <w:t xml:space="preserve">Figure </w:t>
      </w:r>
      <w:r w:rsidRPr="00B2767D">
        <w:fldChar w:fldCharType="begin"/>
      </w:r>
      <w:r w:rsidRPr="00B2767D">
        <w:instrText xml:space="preserve"> SEQ Figure \* ARABIC </w:instrText>
      </w:r>
      <w:r w:rsidRPr="00B2767D">
        <w:fldChar w:fldCharType="separate"/>
      </w:r>
      <w:r w:rsidR="00F45488">
        <w:rPr>
          <w:noProof/>
        </w:rPr>
        <w:t>107</w:t>
      </w:r>
      <w:r w:rsidRPr="00B2767D">
        <w:fldChar w:fldCharType="end"/>
      </w:r>
      <w:r w:rsidRPr="00B2767D">
        <w:t>: Activation of</w:t>
      </w:r>
      <w:r w:rsidR="00D45BAF" w:rsidRPr="00B2767D">
        <w:t xml:space="preserve"> the</w:t>
      </w:r>
      <w:r w:rsidRPr="00B2767D">
        <w:t xml:space="preserve"> overloading feature in SEAMCAT</w:t>
      </w:r>
    </w:p>
    <w:p w14:paraId="615968B7" w14:textId="77777777" w:rsidR="00F00CDC" w:rsidRPr="00B2767D" w:rsidRDefault="00F00CDC" w:rsidP="00F00CDC">
      <w:pPr>
        <w:spacing w:before="120" w:after="120"/>
        <w:ind w:right="-51"/>
        <w:jc w:val="both"/>
        <w:rPr>
          <w:rFonts w:ascii="Calibri" w:hAnsi="Calibri"/>
        </w:rPr>
      </w:pPr>
    </w:p>
    <w:p w14:paraId="3E132194" w14:textId="77777777" w:rsidR="00F00CDC" w:rsidRPr="00B2767D" w:rsidRDefault="00F00CDC" w:rsidP="00870CAC">
      <w:pPr>
        <w:pStyle w:val="ECCParagraph"/>
      </w:pPr>
      <w:r w:rsidRPr="00B2767D">
        <w:t xml:space="preserve">The overloading mask is expressed in power (dBm) versus frequency offset (MHz) and is defined as a function in SEAMCAT. </w:t>
      </w:r>
    </w:p>
    <w:p w14:paraId="7EFBF038" w14:textId="77777777" w:rsidR="00F00CDC" w:rsidRPr="00B2767D" w:rsidRDefault="0018337E">
      <w:pPr>
        <w:pStyle w:val="Caption"/>
      </w:pPr>
      <w:r w:rsidRPr="00B2767D">
        <w:rPr>
          <w:noProof/>
          <w:lang w:eastAsia="en-GB" w:bidi="he-IL"/>
        </w:rPr>
        <w:lastRenderedPageBreak/>
        <w:drawing>
          <wp:inline distT="0" distB="0" distL="0" distR="0" wp14:anchorId="2FC79E31" wp14:editId="180C89B5">
            <wp:extent cx="5723890" cy="2487295"/>
            <wp:effectExtent l="0" t="0" r="0" b="825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723890" cy="2487295"/>
                    </a:xfrm>
                    <a:prstGeom prst="rect">
                      <a:avLst/>
                    </a:prstGeom>
                    <a:noFill/>
                    <a:ln>
                      <a:noFill/>
                    </a:ln>
                  </pic:spPr>
                </pic:pic>
              </a:graphicData>
            </a:graphic>
          </wp:inline>
        </w:drawing>
      </w:r>
    </w:p>
    <w:p w14:paraId="223BA329" w14:textId="0178CC76" w:rsidR="00F00CDC" w:rsidRPr="00B2767D" w:rsidRDefault="00F00CDC" w:rsidP="00493721">
      <w:pPr>
        <w:pStyle w:val="Caption"/>
      </w:pPr>
      <w:r w:rsidRPr="00B2767D">
        <w:t xml:space="preserve">Figure </w:t>
      </w:r>
      <w:r w:rsidRPr="00B2767D">
        <w:fldChar w:fldCharType="begin"/>
      </w:r>
      <w:r w:rsidRPr="00B2767D">
        <w:instrText xml:space="preserve"> SEQ Figure \* ARABIC </w:instrText>
      </w:r>
      <w:r w:rsidRPr="00B2767D">
        <w:fldChar w:fldCharType="separate"/>
      </w:r>
      <w:r w:rsidR="00F45488">
        <w:rPr>
          <w:noProof/>
        </w:rPr>
        <w:t>108</w:t>
      </w:r>
      <w:r w:rsidRPr="00B2767D">
        <w:fldChar w:fldCharType="end"/>
      </w:r>
      <w:r w:rsidRPr="00B2767D">
        <w:t>: Setting of the overloading mask in SEAMCAT</w:t>
      </w:r>
    </w:p>
    <w:p w14:paraId="64EF1776" w14:textId="0E3BC623" w:rsidR="00F00CDC" w:rsidRPr="004A37DF" w:rsidRDefault="00F00CDC" w:rsidP="00870CAC">
      <w:pPr>
        <w:pStyle w:val="ECCParagraph"/>
      </w:pPr>
      <w:r w:rsidRPr="00B2767D">
        <w:t>The filtering of the receiver is expressed in power (dB) versus frequency offset (MHz) and is defined as a function in SEAMCAT (see</w:t>
      </w:r>
      <w:r w:rsidR="00A4789E">
        <w:t xml:space="preserve"> </w:t>
      </w:r>
      <w:r w:rsidR="00A4789E">
        <w:rPr>
          <w:highlight w:val="yellow"/>
        </w:rPr>
        <w:fldChar w:fldCharType="begin"/>
      </w:r>
      <w:r w:rsidR="00A4789E">
        <w:instrText xml:space="preserve"> REF _Ref261271646 \h </w:instrText>
      </w:r>
      <w:r w:rsidR="00A4789E">
        <w:rPr>
          <w:highlight w:val="yellow"/>
        </w:rPr>
      </w:r>
      <w:r w:rsidR="00A4789E">
        <w:rPr>
          <w:highlight w:val="yellow"/>
        </w:rPr>
        <w:fldChar w:fldCharType="separate"/>
      </w:r>
      <w:r w:rsidR="00F45488" w:rsidRPr="00126A7B">
        <w:t xml:space="preserve">Figure </w:t>
      </w:r>
      <w:r w:rsidR="00F45488">
        <w:rPr>
          <w:noProof/>
        </w:rPr>
        <w:t>109</w:t>
      </w:r>
      <w:r w:rsidR="00A4789E">
        <w:rPr>
          <w:highlight w:val="yellow"/>
        </w:rPr>
        <w:fldChar w:fldCharType="end"/>
      </w:r>
      <w:r w:rsidRPr="00725469">
        <w:t>). It is</w:t>
      </w:r>
      <w:r w:rsidRPr="00126A7B">
        <w:t xml:space="preserve"> set by </w:t>
      </w:r>
      <w:r w:rsidRPr="004A37DF">
        <w:t>default to a constant value of zero.</w:t>
      </w:r>
    </w:p>
    <w:p w14:paraId="6C766DA7" w14:textId="77777777" w:rsidR="00F00CDC" w:rsidRDefault="00F00CDC" w:rsidP="00870CAC">
      <w:pPr>
        <w:pStyle w:val="ECCParagraph"/>
      </w:pPr>
      <w:r w:rsidRPr="00B2767D">
        <w:t>Note that if the blocking attenuation mode in user-defined and the overloading feature have been selected, then a consistency check will remind you that the actual blocking response and the receiver filter are the same element and they should not be accounted twice.</w:t>
      </w:r>
    </w:p>
    <w:p w14:paraId="785EF4FF" w14:textId="77777777" w:rsidR="00A4789E" w:rsidRPr="00B2767D" w:rsidRDefault="00A4789E" w:rsidP="00870CAC">
      <w:pPr>
        <w:pStyle w:val="ECCParagraph"/>
      </w:pPr>
    </w:p>
    <w:p w14:paraId="05E9F01D" w14:textId="77777777" w:rsidR="00F00CDC" w:rsidRPr="00725469" w:rsidRDefault="0018337E" w:rsidP="00F00CDC">
      <w:pPr>
        <w:keepNext/>
        <w:ind w:right="-51"/>
        <w:jc w:val="both"/>
        <w:rPr>
          <w:rFonts w:ascii="Calibri" w:hAnsi="Calibri"/>
        </w:rPr>
      </w:pPr>
      <w:r w:rsidRPr="00725469">
        <w:rPr>
          <w:rFonts w:ascii="Calibri" w:hAnsi="Calibri"/>
          <w:noProof/>
          <w:lang w:eastAsia="en-GB" w:bidi="he-IL"/>
        </w:rPr>
        <w:drawing>
          <wp:inline distT="0" distB="0" distL="0" distR="0" wp14:anchorId="340B984E" wp14:editId="3BDEC0FA">
            <wp:extent cx="5723890" cy="2240280"/>
            <wp:effectExtent l="0" t="0" r="0" b="762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23890" cy="2240280"/>
                    </a:xfrm>
                    <a:prstGeom prst="rect">
                      <a:avLst/>
                    </a:prstGeom>
                    <a:noFill/>
                    <a:ln>
                      <a:noFill/>
                    </a:ln>
                  </pic:spPr>
                </pic:pic>
              </a:graphicData>
            </a:graphic>
          </wp:inline>
        </w:drawing>
      </w:r>
    </w:p>
    <w:p w14:paraId="7AAD2DD9" w14:textId="3707F1DE" w:rsidR="00F00CDC" w:rsidRPr="00B2767D" w:rsidRDefault="00F00CDC" w:rsidP="00493721">
      <w:pPr>
        <w:pStyle w:val="Caption"/>
      </w:pPr>
      <w:bookmarkStart w:id="1276" w:name="_Ref261271646"/>
      <w:r w:rsidRPr="00126A7B">
        <w:t xml:space="preserve">Figure </w:t>
      </w:r>
      <w:r w:rsidRPr="00B2767D">
        <w:fldChar w:fldCharType="begin"/>
      </w:r>
      <w:r w:rsidRPr="00B2767D">
        <w:instrText xml:space="preserve"> SEQ Figure \* ARABIC </w:instrText>
      </w:r>
      <w:r w:rsidRPr="00B2767D">
        <w:fldChar w:fldCharType="separate"/>
      </w:r>
      <w:r w:rsidR="00F45488">
        <w:rPr>
          <w:noProof/>
        </w:rPr>
        <w:t>109</w:t>
      </w:r>
      <w:r w:rsidRPr="00B2767D">
        <w:fldChar w:fldCharType="end"/>
      </w:r>
      <w:bookmarkEnd w:id="1276"/>
      <w:r w:rsidRPr="00B2767D">
        <w:t>: example of filling the Rx filter function</w:t>
      </w:r>
    </w:p>
    <w:p w14:paraId="60C4C934" w14:textId="25E8E3B6" w:rsidR="00E00FE3" w:rsidRPr="00126A7B" w:rsidRDefault="00E00FE3" w:rsidP="00870CAC">
      <w:pPr>
        <w:pStyle w:val="ECCParagraph"/>
      </w:pPr>
      <w:r w:rsidRPr="00B2767D">
        <w:t xml:space="preserve">When a simulation is run the following results are extractable (see Section </w:t>
      </w:r>
      <w:r w:rsidRPr="00126A7B">
        <w:fldChar w:fldCharType="begin"/>
      </w:r>
      <w:r w:rsidRPr="00B2767D">
        <w:instrText xml:space="preserve"> REF _Ref436127317 \r \h </w:instrText>
      </w:r>
      <w:r w:rsidR="00870CAC">
        <w:instrText xml:space="preserve"> \* MERGEFORMAT </w:instrText>
      </w:r>
      <w:r w:rsidRPr="00126A7B">
        <w:fldChar w:fldCharType="separate"/>
      </w:r>
      <w:r w:rsidR="00F45488">
        <w:rPr>
          <w:cs/>
        </w:rPr>
        <w:t>‎</w:t>
      </w:r>
      <w:r w:rsidR="00F45488">
        <w:t>12.3.4</w:t>
      </w:r>
      <w:r w:rsidRPr="00126A7B">
        <w:fldChar w:fldCharType="end"/>
      </w:r>
      <w:r w:rsidRPr="00725469">
        <w:t xml:space="preserve"> for further details)</w:t>
      </w:r>
    </w:p>
    <w:p w14:paraId="7867B4F7" w14:textId="40E98AB6" w:rsidR="00F00CDC" w:rsidRPr="00126A7B" w:rsidRDefault="00F00CDC" w:rsidP="00870CAC">
      <w:pPr>
        <w:pStyle w:val="ECCParagraph"/>
      </w:pPr>
      <w:r w:rsidRPr="004A37DF">
        <w:t>As an example, this means that for the following overloading mask presented in Figure 3 with a victim frequency of 908 MHz and an interfering frequency of 900 MHz, the delta frequency (i.e. frequency offset) is -8 MHz with an overloading treshold o</w:t>
      </w:r>
      <w:r w:rsidRPr="00B2767D">
        <w:t>f -8</w:t>
      </w:r>
      <w:r w:rsidR="002C304B">
        <w:t>.5</w:t>
      </w:r>
      <w:r w:rsidRPr="00B2767D">
        <w:t xml:space="preserve"> dB and a Rx filter value of 9 dB. This can be found from the log file as shown below in</w:t>
      </w:r>
      <w:r w:rsidR="00A4789E">
        <w:t xml:space="preserve"> </w:t>
      </w:r>
      <w:r w:rsidR="00A4789E">
        <w:fldChar w:fldCharType="begin"/>
      </w:r>
      <w:r w:rsidR="00A4789E">
        <w:instrText xml:space="preserve"> REF _Ref261269887 \h </w:instrText>
      </w:r>
      <w:r w:rsidR="00A4789E">
        <w:fldChar w:fldCharType="separate"/>
      </w:r>
      <w:r w:rsidR="00F45488" w:rsidRPr="00126A7B">
        <w:t xml:space="preserve">Figure </w:t>
      </w:r>
      <w:r w:rsidR="00F45488">
        <w:rPr>
          <w:noProof/>
        </w:rPr>
        <w:t>110</w:t>
      </w:r>
      <w:r w:rsidR="00A4789E">
        <w:fldChar w:fldCharType="end"/>
      </w:r>
      <w:r w:rsidRPr="00725469">
        <w:t>.</w:t>
      </w:r>
    </w:p>
    <w:p w14:paraId="3D966935" w14:textId="77777777" w:rsidR="00F00CDC" w:rsidRPr="004A37DF" w:rsidRDefault="00F00CDC" w:rsidP="00F00CDC">
      <w:pPr>
        <w:ind w:right="-51"/>
        <w:jc w:val="both"/>
        <w:rPr>
          <w:rFonts w:ascii="Calibri" w:hAnsi="Calibri"/>
        </w:rPr>
      </w:pPr>
    </w:p>
    <w:p w14:paraId="4E4EEB4C" w14:textId="77777777" w:rsidR="00F00CDC" w:rsidRDefault="0018337E" w:rsidP="00A4789E">
      <w:pPr>
        <w:keepNext/>
        <w:ind w:right="-51"/>
        <w:rPr>
          <w:rFonts w:ascii="Calibri" w:hAnsi="Calibri"/>
        </w:rPr>
      </w:pPr>
      <w:r w:rsidRPr="00725469">
        <w:rPr>
          <w:rFonts w:ascii="Calibri" w:hAnsi="Calibri"/>
          <w:noProof/>
          <w:lang w:eastAsia="en-GB" w:bidi="he-IL"/>
        </w:rPr>
        <w:lastRenderedPageBreak/>
        <w:drawing>
          <wp:inline distT="0" distB="0" distL="0" distR="0" wp14:anchorId="6B9E0C16" wp14:editId="29429CF5">
            <wp:extent cx="5980430" cy="2103120"/>
            <wp:effectExtent l="0" t="0" r="127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24" cstate="print">
                      <a:extLst>
                        <a:ext uri="{28A0092B-C50C-407E-A947-70E740481C1C}">
                          <a14:useLocalDpi xmlns:a14="http://schemas.microsoft.com/office/drawing/2010/main" val="0"/>
                        </a:ext>
                      </a:extLst>
                    </a:blip>
                    <a:srcRect r="4123"/>
                    <a:stretch>
                      <a:fillRect/>
                    </a:stretch>
                  </pic:blipFill>
                  <pic:spPr bwMode="auto">
                    <a:xfrm>
                      <a:off x="0" y="0"/>
                      <a:ext cx="5980430" cy="2103120"/>
                    </a:xfrm>
                    <a:prstGeom prst="rect">
                      <a:avLst/>
                    </a:prstGeom>
                    <a:noFill/>
                    <a:ln>
                      <a:noFill/>
                    </a:ln>
                  </pic:spPr>
                </pic:pic>
              </a:graphicData>
            </a:graphic>
          </wp:inline>
        </w:drawing>
      </w:r>
    </w:p>
    <w:p w14:paraId="0BB3D06E" w14:textId="77777777" w:rsidR="00BC1B0A" w:rsidRPr="00725469" w:rsidRDefault="00BC1B0A" w:rsidP="00A4789E">
      <w:pPr>
        <w:keepNext/>
        <w:ind w:right="-51"/>
        <w:rPr>
          <w:rFonts w:ascii="Calibri" w:hAnsi="Calibri"/>
        </w:rPr>
      </w:pPr>
    </w:p>
    <w:p w14:paraId="44A5A2AB" w14:textId="107DCF20" w:rsidR="00F00CDC" w:rsidRPr="00B2767D" w:rsidRDefault="00F00CDC" w:rsidP="00493721">
      <w:pPr>
        <w:pStyle w:val="Caption"/>
      </w:pPr>
      <w:bookmarkStart w:id="1277" w:name="_Ref261269887"/>
      <w:bookmarkStart w:id="1278" w:name="_Ref261269878"/>
      <w:r w:rsidRPr="00126A7B">
        <w:t xml:space="preserve">Figure </w:t>
      </w:r>
      <w:r w:rsidRPr="00B2767D">
        <w:fldChar w:fldCharType="begin"/>
      </w:r>
      <w:r w:rsidRPr="00B2767D">
        <w:instrText xml:space="preserve"> SEQ Figure \* ARABIC </w:instrText>
      </w:r>
      <w:r w:rsidRPr="00B2767D">
        <w:fldChar w:fldCharType="separate"/>
      </w:r>
      <w:r w:rsidR="00F45488">
        <w:rPr>
          <w:noProof/>
        </w:rPr>
        <w:t>110</w:t>
      </w:r>
      <w:r w:rsidRPr="00B2767D">
        <w:fldChar w:fldCharType="end"/>
      </w:r>
      <w:bookmarkEnd w:id="1277"/>
      <w:r w:rsidRPr="00B2767D">
        <w:t>: Output from logfile</w:t>
      </w:r>
      <w:bookmarkEnd w:id="1278"/>
    </w:p>
    <w:p w14:paraId="215E4EB8" w14:textId="04896FCE" w:rsidR="00BA0EE6" w:rsidRPr="00B2767D" w:rsidRDefault="00A4789E" w:rsidP="00B00D09">
      <w:pPr>
        <w:rPr>
          <w:lang w:eastAsia="en-US"/>
        </w:rPr>
      </w:pPr>
      <w:r w:rsidRPr="00725469">
        <w:rPr>
          <w:noProof/>
          <w:lang w:eastAsia="en-GB" w:bidi="he-IL"/>
        </w:rPr>
        <w:drawing>
          <wp:anchor distT="0" distB="0" distL="114300" distR="114300" simplePos="0" relativeHeight="251628032" behindDoc="0" locked="0" layoutInCell="1" allowOverlap="1" wp14:anchorId="7B8C2B4E" wp14:editId="28310473">
            <wp:simplePos x="0" y="0"/>
            <wp:positionH relativeFrom="column">
              <wp:posOffset>1096645</wp:posOffset>
            </wp:positionH>
            <wp:positionV relativeFrom="paragraph">
              <wp:posOffset>127000</wp:posOffset>
            </wp:positionV>
            <wp:extent cx="3877310" cy="3229610"/>
            <wp:effectExtent l="0" t="0" r="8890" b="8890"/>
            <wp:wrapSquare wrapText="bothSides"/>
            <wp:docPr id="8222" name="Picture 8222" descr="01 aterri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2" descr="01 aterrissage"/>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3877310" cy="3229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2A22AC" w14:textId="77777777" w:rsidR="00BA0EE6" w:rsidRPr="00B2767D" w:rsidRDefault="00BA0EE6" w:rsidP="00B00D09">
      <w:pPr>
        <w:rPr>
          <w:lang w:eastAsia="en-US"/>
        </w:rPr>
      </w:pPr>
    </w:p>
    <w:p w14:paraId="03812137" w14:textId="77777777" w:rsidR="00BA0EE6" w:rsidRPr="00B2767D" w:rsidRDefault="00BA0EE6" w:rsidP="00B00D09">
      <w:pPr>
        <w:rPr>
          <w:lang w:eastAsia="en-US"/>
        </w:rPr>
      </w:pPr>
    </w:p>
    <w:p w14:paraId="429BCC0A" w14:textId="77777777" w:rsidR="004A0D7C" w:rsidRPr="00B2767D" w:rsidRDefault="004A0D7C" w:rsidP="00B00D09">
      <w:pPr>
        <w:rPr>
          <w:lang w:eastAsia="en-US"/>
        </w:rPr>
      </w:pPr>
    </w:p>
    <w:p w14:paraId="6DEF643C" w14:textId="77777777" w:rsidR="004A0D7C" w:rsidRPr="00B2767D" w:rsidRDefault="004A0D7C" w:rsidP="00B00D09">
      <w:pPr>
        <w:rPr>
          <w:lang w:eastAsia="en-US"/>
        </w:rPr>
      </w:pPr>
    </w:p>
    <w:p w14:paraId="13E55260" w14:textId="087ED3A1" w:rsidR="004A0D7C" w:rsidRPr="00725469" w:rsidRDefault="004A0D7C" w:rsidP="00B00D09">
      <w:pPr>
        <w:rPr>
          <w:lang w:eastAsia="en-US"/>
        </w:rPr>
      </w:pPr>
    </w:p>
    <w:p w14:paraId="5F95FB06" w14:textId="77777777" w:rsidR="004A0D7C" w:rsidRPr="00B2767D" w:rsidRDefault="004A0D7C" w:rsidP="00B00D09">
      <w:pPr>
        <w:rPr>
          <w:lang w:eastAsia="en-US"/>
        </w:rPr>
        <w:sectPr w:rsidR="004A0D7C" w:rsidRPr="00B2767D" w:rsidSect="00BD1A66">
          <w:pgSz w:w="11907" w:h="16840" w:code="9"/>
          <w:pgMar w:top="1418" w:right="1134" w:bottom="1418" w:left="1134" w:header="709" w:footer="709" w:gutter="0"/>
          <w:cols w:space="708"/>
          <w:docGrid w:linePitch="360"/>
        </w:sectPr>
      </w:pPr>
    </w:p>
    <w:p w14:paraId="17CC0054" w14:textId="77777777" w:rsidR="00B00D09" w:rsidRPr="00B2767D" w:rsidRDefault="00B00D09" w:rsidP="00B00D09">
      <w:pPr>
        <w:rPr>
          <w:lang w:eastAsia="en-US"/>
        </w:rPr>
      </w:pPr>
    </w:p>
    <w:p w14:paraId="0835669E" w14:textId="77777777" w:rsidR="00F9101E" w:rsidRPr="00FC0E06" w:rsidRDefault="00F9101E" w:rsidP="00CB4508">
      <w:pPr>
        <w:pStyle w:val="Heading2"/>
      </w:pPr>
      <w:bookmarkStart w:id="1279" w:name="_Toc286659581"/>
      <w:bookmarkStart w:id="1280" w:name="_Toc286659865"/>
      <w:bookmarkStart w:id="1281" w:name="_Toc286661128"/>
      <w:bookmarkStart w:id="1282" w:name="_Toc286661412"/>
      <w:bookmarkStart w:id="1283" w:name="_Toc286659584"/>
      <w:bookmarkStart w:id="1284" w:name="_Toc286659868"/>
      <w:bookmarkStart w:id="1285" w:name="_Toc286661131"/>
      <w:bookmarkStart w:id="1286" w:name="_Toc286661415"/>
      <w:bookmarkStart w:id="1287" w:name="_Toc286659585"/>
      <w:bookmarkStart w:id="1288" w:name="_Toc286659869"/>
      <w:bookmarkStart w:id="1289" w:name="_Toc286661132"/>
      <w:bookmarkStart w:id="1290" w:name="_Toc286661416"/>
      <w:bookmarkStart w:id="1291" w:name="_Toc286659590"/>
      <w:bookmarkStart w:id="1292" w:name="_Toc286659874"/>
      <w:bookmarkStart w:id="1293" w:name="_Toc286661137"/>
      <w:bookmarkStart w:id="1294" w:name="_Toc286661421"/>
      <w:bookmarkStart w:id="1295" w:name="_Toc286659591"/>
      <w:bookmarkStart w:id="1296" w:name="_Toc286659875"/>
      <w:bookmarkStart w:id="1297" w:name="_Toc286661138"/>
      <w:bookmarkStart w:id="1298" w:name="_Toc286661422"/>
      <w:bookmarkStart w:id="1299" w:name="_Toc286659592"/>
      <w:bookmarkStart w:id="1300" w:name="_Toc286659876"/>
      <w:bookmarkStart w:id="1301" w:name="_Toc286661139"/>
      <w:bookmarkStart w:id="1302" w:name="_Toc286661423"/>
      <w:bookmarkStart w:id="1303" w:name="_Toc286659593"/>
      <w:bookmarkStart w:id="1304" w:name="_Toc286659877"/>
      <w:bookmarkStart w:id="1305" w:name="_Toc286661140"/>
      <w:bookmarkStart w:id="1306" w:name="_Toc286661424"/>
      <w:bookmarkStart w:id="1307" w:name="_Toc286659595"/>
      <w:bookmarkStart w:id="1308" w:name="_Toc286659879"/>
      <w:bookmarkStart w:id="1309" w:name="_Toc286661142"/>
      <w:bookmarkStart w:id="1310" w:name="_Toc286661426"/>
      <w:bookmarkStart w:id="1311" w:name="_Toc286659597"/>
      <w:bookmarkStart w:id="1312" w:name="_Toc286659881"/>
      <w:bookmarkStart w:id="1313" w:name="_Toc286661144"/>
      <w:bookmarkStart w:id="1314" w:name="_Toc286661428"/>
      <w:bookmarkStart w:id="1315" w:name="_Toc286659599"/>
      <w:bookmarkStart w:id="1316" w:name="_Toc286659883"/>
      <w:bookmarkStart w:id="1317" w:name="_Toc286661146"/>
      <w:bookmarkStart w:id="1318" w:name="_Toc286661430"/>
      <w:bookmarkStart w:id="1319" w:name="_Toc286659600"/>
      <w:bookmarkStart w:id="1320" w:name="_Toc286659884"/>
      <w:bookmarkStart w:id="1321" w:name="_Toc286661147"/>
      <w:bookmarkStart w:id="1322" w:name="_Toc286661431"/>
      <w:bookmarkStart w:id="1323" w:name="_Toc286659601"/>
      <w:bookmarkStart w:id="1324" w:name="_Toc286659885"/>
      <w:bookmarkStart w:id="1325" w:name="_Toc286661148"/>
      <w:bookmarkStart w:id="1326" w:name="_Toc286661432"/>
      <w:bookmarkStart w:id="1327" w:name="_Toc286659603"/>
      <w:bookmarkStart w:id="1328" w:name="_Toc286659887"/>
      <w:bookmarkStart w:id="1329" w:name="_Toc286661150"/>
      <w:bookmarkStart w:id="1330" w:name="_Toc286661434"/>
      <w:bookmarkStart w:id="1331" w:name="_Toc286659604"/>
      <w:bookmarkStart w:id="1332" w:name="_Toc286659888"/>
      <w:bookmarkStart w:id="1333" w:name="_Toc286661151"/>
      <w:bookmarkStart w:id="1334" w:name="_Toc286661435"/>
      <w:bookmarkStart w:id="1335" w:name="_Toc16669047"/>
      <w:bookmarkStart w:id="1336" w:name="_Toc16669113"/>
      <w:bookmarkStart w:id="1337" w:name="_Toc16669166"/>
      <w:bookmarkStart w:id="1338" w:name="_Toc16669259"/>
      <w:bookmarkStart w:id="1339" w:name="_Toc16669326"/>
      <w:bookmarkStart w:id="1340" w:name="_Toc16669390"/>
      <w:bookmarkStart w:id="1341" w:name="_Toc16669464"/>
      <w:bookmarkStart w:id="1342" w:name="_Toc16669529"/>
      <w:bookmarkStart w:id="1343" w:name="_Toc16669579"/>
      <w:bookmarkStart w:id="1344" w:name="_Toc16669651"/>
      <w:bookmarkStart w:id="1345" w:name="_Toc16669723"/>
      <w:bookmarkStart w:id="1346" w:name="_Toc16669794"/>
      <w:bookmarkStart w:id="1347" w:name="_Toc16669866"/>
      <w:bookmarkStart w:id="1348" w:name="_Toc16669938"/>
      <w:bookmarkStart w:id="1349" w:name="_Toc16670010"/>
      <w:bookmarkStart w:id="1350" w:name="_Toc16670084"/>
      <w:bookmarkStart w:id="1351" w:name="_Toc16670149"/>
      <w:bookmarkStart w:id="1352" w:name="_Toc16670215"/>
      <w:bookmarkStart w:id="1353" w:name="_Toc16670294"/>
      <w:bookmarkStart w:id="1354" w:name="_Toc16670368"/>
      <w:bookmarkStart w:id="1355" w:name="_Toc16678147"/>
      <w:bookmarkStart w:id="1356" w:name="_Toc16678469"/>
      <w:bookmarkStart w:id="1357" w:name="_Toc16678653"/>
      <w:bookmarkStart w:id="1358" w:name="_Toc16678700"/>
      <w:bookmarkStart w:id="1359" w:name="_Toc16678746"/>
      <w:bookmarkStart w:id="1360" w:name="_Toc16678962"/>
      <w:bookmarkStart w:id="1361" w:name="_Toc16679365"/>
      <w:bookmarkStart w:id="1362" w:name="_Toc16679596"/>
      <w:bookmarkStart w:id="1363" w:name="_Toc16679695"/>
      <w:bookmarkStart w:id="1364" w:name="_Toc16679778"/>
      <w:bookmarkStart w:id="1365" w:name="_Toc16679849"/>
      <w:bookmarkStart w:id="1366" w:name="_Toc16679920"/>
      <w:bookmarkStart w:id="1367" w:name="_Toc16679991"/>
      <w:bookmarkStart w:id="1368" w:name="_Toc16680061"/>
      <w:bookmarkStart w:id="1369" w:name="_Toc16680132"/>
      <w:bookmarkStart w:id="1370" w:name="_Toc16680199"/>
      <w:bookmarkStart w:id="1371" w:name="_Toc16680270"/>
      <w:bookmarkStart w:id="1372" w:name="_Toc16680341"/>
      <w:bookmarkStart w:id="1373" w:name="_Toc16680414"/>
      <w:bookmarkStart w:id="1374" w:name="_Toc16684040"/>
      <w:bookmarkStart w:id="1375" w:name="_Toc19437320"/>
      <w:bookmarkStart w:id="1376" w:name="_Toc20232975"/>
      <w:bookmarkStart w:id="1377" w:name="_Toc20551304"/>
      <w:bookmarkStart w:id="1378" w:name="_Toc20551381"/>
      <w:bookmarkStart w:id="1379" w:name="_Toc20551455"/>
      <w:bookmarkStart w:id="1380" w:name="_Toc286659606"/>
      <w:bookmarkStart w:id="1381" w:name="_Toc286659890"/>
      <w:bookmarkStart w:id="1382" w:name="_Toc286661153"/>
      <w:bookmarkStart w:id="1383" w:name="_Toc286661437"/>
      <w:bookmarkStart w:id="1384" w:name="_Toc286659607"/>
      <w:bookmarkStart w:id="1385" w:name="_Toc286659891"/>
      <w:bookmarkStart w:id="1386" w:name="_Toc286661154"/>
      <w:bookmarkStart w:id="1387" w:name="_Toc286661438"/>
      <w:bookmarkStart w:id="1388" w:name="_Toc286659609"/>
      <w:bookmarkStart w:id="1389" w:name="_Toc286659893"/>
      <w:bookmarkStart w:id="1390" w:name="_Toc286661156"/>
      <w:bookmarkStart w:id="1391" w:name="_Toc286661440"/>
      <w:bookmarkStart w:id="1392" w:name="_Toc286659610"/>
      <w:bookmarkStart w:id="1393" w:name="_Toc286659894"/>
      <w:bookmarkStart w:id="1394" w:name="_Toc286661157"/>
      <w:bookmarkStart w:id="1395" w:name="_Toc286661441"/>
      <w:bookmarkStart w:id="1396" w:name="_Toc286659612"/>
      <w:bookmarkStart w:id="1397" w:name="_Toc286659896"/>
      <w:bookmarkStart w:id="1398" w:name="_Toc286661159"/>
      <w:bookmarkStart w:id="1399" w:name="_Toc286661443"/>
      <w:bookmarkStart w:id="1400" w:name="_Toc286659618"/>
      <w:bookmarkStart w:id="1401" w:name="_Toc286659902"/>
      <w:bookmarkStart w:id="1402" w:name="_Toc286661165"/>
      <w:bookmarkStart w:id="1403" w:name="_Toc286661449"/>
      <w:bookmarkStart w:id="1404" w:name="_Toc286659620"/>
      <w:bookmarkStart w:id="1405" w:name="_Toc286659904"/>
      <w:bookmarkStart w:id="1406" w:name="_Toc286661167"/>
      <w:bookmarkStart w:id="1407" w:name="_Toc286661451"/>
      <w:bookmarkStart w:id="1408" w:name="_Toc286659625"/>
      <w:bookmarkStart w:id="1409" w:name="_Toc286659909"/>
      <w:bookmarkStart w:id="1410" w:name="_Toc286661172"/>
      <w:bookmarkStart w:id="1411" w:name="_Toc286661456"/>
      <w:bookmarkStart w:id="1412" w:name="_Toc286659627"/>
      <w:bookmarkStart w:id="1413" w:name="_Toc286659911"/>
      <w:bookmarkStart w:id="1414" w:name="_Toc286661174"/>
      <w:bookmarkStart w:id="1415" w:name="_Toc286661458"/>
      <w:bookmarkStart w:id="1416" w:name="_Toc286659628"/>
      <w:bookmarkStart w:id="1417" w:name="_Toc286659912"/>
      <w:bookmarkStart w:id="1418" w:name="_Toc286661175"/>
      <w:bookmarkStart w:id="1419" w:name="_Toc286661459"/>
      <w:bookmarkStart w:id="1420" w:name="_Toc286659629"/>
      <w:bookmarkStart w:id="1421" w:name="_Toc286659913"/>
      <w:bookmarkStart w:id="1422" w:name="_Toc286661176"/>
      <w:bookmarkStart w:id="1423" w:name="_Toc286661460"/>
      <w:bookmarkStart w:id="1424" w:name="_Toc286659630"/>
      <w:bookmarkStart w:id="1425" w:name="_Toc286659914"/>
      <w:bookmarkStart w:id="1426" w:name="_Toc286661177"/>
      <w:bookmarkStart w:id="1427" w:name="_Toc286661461"/>
      <w:bookmarkStart w:id="1428" w:name="_Toc286659632"/>
      <w:bookmarkStart w:id="1429" w:name="_Toc286659916"/>
      <w:bookmarkStart w:id="1430" w:name="_Toc286661179"/>
      <w:bookmarkStart w:id="1431" w:name="_Toc286661463"/>
      <w:bookmarkStart w:id="1432" w:name="_Toc286659633"/>
      <w:bookmarkStart w:id="1433" w:name="_Toc286659917"/>
      <w:bookmarkStart w:id="1434" w:name="_Toc286661180"/>
      <w:bookmarkStart w:id="1435" w:name="_Toc286661464"/>
      <w:bookmarkStart w:id="1436" w:name="_Toc286659664"/>
      <w:bookmarkStart w:id="1437" w:name="_Toc286659948"/>
      <w:bookmarkStart w:id="1438" w:name="_Toc286661211"/>
      <w:bookmarkStart w:id="1439" w:name="_Toc286661495"/>
      <w:bookmarkStart w:id="1440" w:name="OLE_LINK5"/>
      <w:bookmarkStart w:id="1441" w:name="_Toc238983709"/>
      <w:bookmarkStart w:id="1442" w:name="_Toc424140202"/>
      <w:bookmarkStart w:id="1443" w:name="_Toc484170867"/>
      <w:bookmarkStart w:id="1444" w:name="_Hlt22376830"/>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r w:rsidRPr="00FC0E06">
        <w:t>Coverage radius</w:t>
      </w:r>
      <w:bookmarkEnd w:id="1440"/>
      <w:bookmarkEnd w:id="1441"/>
      <w:r w:rsidR="00BF0187" w:rsidRPr="00FC0E06">
        <w:t xml:space="preserve"> (VLR-VLT</w:t>
      </w:r>
      <w:r w:rsidRPr="00FC0E06">
        <w:t>)</w:t>
      </w:r>
      <w:bookmarkEnd w:id="1442"/>
      <w:bookmarkEnd w:id="1443"/>
    </w:p>
    <w:p w14:paraId="03AE758C" w14:textId="247F80F9" w:rsidR="001E4B40" w:rsidRPr="00B2767D" w:rsidRDefault="00AE593C" w:rsidP="00870CAC">
      <w:pPr>
        <w:pStyle w:val="ECCParagraph"/>
      </w:pPr>
      <w:r w:rsidRPr="00725469">
        <w:t>In this section the Free Space Model is used to derive the attenuation on the different paths</w:t>
      </w:r>
      <w:r w:rsidR="00F9101E" w:rsidRPr="00725469">
        <w:t xml:space="preserve"> and </w:t>
      </w:r>
      <w:r w:rsidR="005148E9" w:rsidRPr="00725469">
        <w:t>the Victim Link and Interfering Link operate at the same frequency – 1000</w:t>
      </w:r>
      <w:r w:rsidR="00A412F9" w:rsidRPr="00126A7B">
        <w:t> </w:t>
      </w:r>
      <w:r w:rsidR="005148E9" w:rsidRPr="004A37DF">
        <w:t xml:space="preserve">MHz – co-channel </w:t>
      </w:r>
      <w:r w:rsidR="00F9101E" w:rsidRPr="00B2767D">
        <w:t>interference</w:t>
      </w:r>
      <w:r w:rsidR="00EA6A8D" w:rsidRPr="00B2767D">
        <w:t>.</w:t>
      </w:r>
      <w:r w:rsidR="00D82238" w:rsidRPr="00B2767D">
        <w:t xml:space="preserve"> </w:t>
      </w:r>
      <w:r w:rsidR="00A4789E">
        <w:fldChar w:fldCharType="begin"/>
      </w:r>
      <w:r w:rsidR="00A4789E">
        <w:instrText xml:space="preserve"> REF _Ref239473862 \h </w:instrText>
      </w:r>
      <w:r w:rsidR="00A4789E">
        <w:fldChar w:fldCharType="separate"/>
      </w:r>
      <w:r w:rsidR="00F45488" w:rsidRPr="004A37DF">
        <w:t xml:space="preserve">Figure </w:t>
      </w:r>
      <w:r w:rsidR="00F45488">
        <w:rPr>
          <w:noProof/>
        </w:rPr>
        <w:t>111</w:t>
      </w:r>
      <w:r w:rsidR="00A4789E">
        <w:fldChar w:fldCharType="end"/>
      </w:r>
      <w:r w:rsidR="00A4789E">
        <w:t xml:space="preserve"> </w:t>
      </w:r>
      <w:r w:rsidR="00D82238" w:rsidRPr="00126A7B">
        <w:t xml:space="preserve">presents an </w:t>
      </w:r>
      <w:r w:rsidR="00D82238" w:rsidRPr="004A37DF">
        <w:t>illustration of the various radi</w:t>
      </w:r>
      <w:r w:rsidR="00F00E41" w:rsidRPr="00B2767D">
        <w:t>i</w:t>
      </w:r>
      <w:r w:rsidR="00D82238" w:rsidRPr="00B2767D">
        <w:t xml:space="preserve"> (i.e. coverage radius</w:t>
      </w:r>
      <w:r w:rsidR="00D82238" w:rsidRPr="00126A7B">
        <w:rPr>
          <w:snapToGrid w:val="0"/>
        </w:rPr>
        <w:fldChar w:fldCharType="begin"/>
      </w:r>
      <w:r w:rsidR="00D82238" w:rsidRPr="00126A7B">
        <w:instrText xml:space="preserve"> XE "</w:instrText>
      </w:r>
      <w:r w:rsidR="00D82238" w:rsidRPr="004A37DF">
        <w:rPr>
          <w:snapToGrid w:val="0"/>
        </w:rPr>
        <w:instrText>Coverage radius</w:instrText>
      </w:r>
      <w:r w:rsidR="00D82238" w:rsidRPr="00B2767D">
        <w:instrText xml:space="preserve">" </w:instrText>
      </w:r>
      <w:r w:rsidR="00D82238" w:rsidRPr="00126A7B">
        <w:rPr>
          <w:snapToGrid w:val="0"/>
        </w:rPr>
        <w:fldChar w:fldCharType="end"/>
      </w:r>
      <w:r w:rsidR="00D82238" w:rsidRPr="00126A7B">
        <w:t xml:space="preserve"> and simulation radius) that are used in SEAMCAT and with reference to the various pairs of transmitter</w:t>
      </w:r>
      <w:r w:rsidR="00001A74" w:rsidRPr="004A37DF">
        <w:t>s</w:t>
      </w:r>
      <w:r w:rsidR="00D82238" w:rsidRPr="00B2767D">
        <w:t xml:space="preserve"> and receiver</w:t>
      </w:r>
      <w:r w:rsidR="00001A74" w:rsidRPr="00B2767D">
        <w:t>s</w:t>
      </w:r>
      <w:r w:rsidR="00D82238" w:rsidRPr="00B2767D">
        <w:t xml:space="preserve"> used for a simulation.</w:t>
      </w:r>
    </w:p>
    <w:p w14:paraId="56E02D89" w14:textId="77777777" w:rsidR="00D82238" w:rsidRPr="00126A7B" w:rsidRDefault="0018337E" w:rsidP="001E4B40">
      <w:pPr>
        <w:jc w:val="both"/>
      </w:pPr>
      <w:r w:rsidRPr="00126A7B">
        <w:rPr>
          <w:noProof/>
          <w:lang w:eastAsia="en-GB" w:bidi="he-IL"/>
        </w:rPr>
        <mc:AlternateContent>
          <mc:Choice Requires="wpc">
            <w:drawing>
              <wp:inline distT="0" distB="0" distL="0" distR="0" wp14:anchorId="30A7000E" wp14:editId="01E55948">
                <wp:extent cx="6943090" cy="3804920"/>
                <wp:effectExtent l="38100" t="0" r="0" b="233680"/>
                <wp:docPr id="863" name="Canvas 612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24" name="Oval 6124"/>
                        <wps:cNvSpPr>
                          <a:spLocks noChangeArrowheads="1"/>
                        </wps:cNvSpPr>
                        <wps:spPr bwMode="auto">
                          <a:xfrm rot="20068906">
                            <a:off x="658543" y="1081845"/>
                            <a:ext cx="4625802" cy="2670152"/>
                          </a:xfrm>
                          <a:prstGeom prst="ellipse">
                            <a:avLst/>
                          </a:prstGeom>
                          <a:noFill/>
                          <a:ln w="38100">
                            <a:solidFill>
                              <a:srgbClr val="33CC33"/>
                            </a:solidFill>
                            <a:prstDash val="dash"/>
                            <a:round/>
                            <a:headEnd/>
                            <a:tailEnd/>
                          </a:ln>
                          <a:extLst>
                            <a:ext uri="{909E8E84-426E-40DD-AFC4-6F175D3DCCD1}">
                              <a14:hiddenFill xmlns:a14="http://schemas.microsoft.com/office/drawing/2010/main">
                                <a:solidFill>
                                  <a:srgbClr val="33CC33">
                                    <a:alpha val="12000"/>
                                  </a:srgbClr>
                                </a:solidFill>
                              </a14:hiddenFill>
                            </a:ext>
                          </a:extLst>
                        </wps:spPr>
                        <wps:bodyPr rot="0" vert="horz" wrap="none" lIns="91440" tIns="45720" rIns="91440" bIns="45720" anchor="ctr" anchorCtr="0" upright="1">
                          <a:noAutofit/>
                        </wps:bodyPr>
                      </wps:wsp>
                      <wps:wsp>
                        <wps:cNvPr id="730" name="Oval 6125"/>
                        <wps:cNvSpPr>
                          <a:spLocks noChangeAspect="1" noChangeArrowheads="1"/>
                        </wps:cNvSpPr>
                        <wps:spPr bwMode="auto">
                          <a:xfrm rot="387529">
                            <a:off x="0" y="565538"/>
                            <a:ext cx="3069302" cy="2274460"/>
                          </a:xfrm>
                          <a:prstGeom prst="ellipse">
                            <a:avLst/>
                          </a:prstGeom>
                          <a:noFill/>
                          <a:ln w="9525">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731" name="Line 6126"/>
                        <wps:cNvCnPr/>
                        <wps:spPr bwMode="auto">
                          <a:xfrm flipH="1">
                            <a:off x="2624939" y="1571691"/>
                            <a:ext cx="85549" cy="733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34" name="Line 6127"/>
                        <wps:cNvCnPr/>
                        <wps:spPr bwMode="auto">
                          <a:xfrm flipH="1" flipV="1">
                            <a:off x="2733260" y="1571691"/>
                            <a:ext cx="84934" cy="733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35" name="Line 6128"/>
                        <wps:cNvCnPr/>
                        <wps:spPr bwMode="auto">
                          <a:xfrm flipH="1">
                            <a:off x="2693256" y="1658460"/>
                            <a:ext cx="49852" cy="609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36" name="Line 6129"/>
                        <wps:cNvCnPr/>
                        <wps:spPr bwMode="auto">
                          <a:xfrm flipH="1">
                            <a:off x="2678484" y="1752614"/>
                            <a:ext cx="72009" cy="8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39" name="Line 6130"/>
                        <wps:cNvCnPr/>
                        <wps:spPr bwMode="auto">
                          <a:xfrm flipH="1">
                            <a:off x="2664944" y="1851691"/>
                            <a:ext cx="96012" cy="117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9" name="Line 6131"/>
                        <wps:cNvCnPr/>
                        <wps:spPr bwMode="auto">
                          <a:xfrm flipH="1">
                            <a:off x="2647711" y="1941537"/>
                            <a:ext cx="125554" cy="15384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0" name="Line 6132"/>
                        <wps:cNvCnPr/>
                        <wps:spPr bwMode="auto">
                          <a:xfrm flipH="1">
                            <a:off x="2637249" y="2031998"/>
                            <a:ext cx="147711" cy="181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1" name="Line 6133"/>
                        <wps:cNvCnPr/>
                        <wps:spPr bwMode="auto">
                          <a:xfrm flipH="1">
                            <a:off x="2652635" y="2123691"/>
                            <a:ext cx="143402" cy="1760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2" name="Rectangle 6134"/>
                        <wps:cNvSpPr>
                          <a:spLocks noChangeAspect="1" noChangeArrowheads="1"/>
                        </wps:cNvSpPr>
                        <wps:spPr bwMode="auto">
                          <a:xfrm>
                            <a:off x="2584319" y="2302152"/>
                            <a:ext cx="275111" cy="44923"/>
                          </a:xfrm>
                          <a:prstGeom prst="rect">
                            <a:avLst/>
                          </a:prstGeom>
                          <a:solidFill>
                            <a:srgbClr val="000000"/>
                          </a:solidFill>
                          <a:ln w="19050">
                            <a:solidFill>
                              <a:srgbClr val="000000"/>
                            </a:solidFill>
                            <a:miter lim="800000"/>
                            <a:headEnd/>
                            <a:tailEnd/>
                          </a:ln>
                        </wps:spPr>
                        <wps:bodyPr rot="0" vert="horz" wrap="none" lIns="91440" tIns="45720" rIns="91440" bIns="45720" anchor="ctr" anchorCtr="0" upright="1">
                          <a:noAutofit/>
                        </wps:bodyPr>
                      </wps:wsp>
                      <wps:wsp>
                        <wps:cNvPr id="753" name="Line 6135"/>
                        <wps:cNvCnPr/>
                        <wps:spPr bwMode="auto">
                          <a:xfrm flipH="1">
                            <a:off x="2735722" y="2227075"/>
                            <a:ext cx="72009" cy="8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4" name="Line 6136"/>
                        <wps:cNvCnPr/>
                        <wps:spPr bwMode="auto">
                          <a:xfrm flipH="1" flipV="1">
                            <a:off x="2699410" y="1649845"/>
                            <a:ext cx="49237" cy="61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5" name="Line 6137"/>
                        <wps:cNvCnPr/>
                        <wps:spPr bwMode="auto">
                          <a:xfrm flipH="1" flipV="1">
                            <a:off x="2692025" y="1743999"/>
                            <a:ext cx="71393" cy="892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6" name="Line 6138"/>
                        <wps:cNvCnPr/>
                        <wps:spPr bwMode="auto">
                          <a:xfrm flipH="1" flipV="1">
                            <a:off x="2679100" y="1844306"/>
                            <a:ext cx="96627" cy="117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59" name="Line 6139"/>
                        <wps:cNvCnPr/>
                        <wps:spPr bwMode="auto">
                          <a:xfrm flipH="1" flipV="1">
                            <a:off x="2667406" y="1933537"/>
                            <a:ext cx="124938" cy="15446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1" name="Line 6140"/>
                        <wps:cNvCnPr/>
                        <wps:spPr bwMode="auto">
                          <a:xfrm flipH="1" flipV="1">
                            <a:off x="2657559" y="2023998"/>
                            <a:ext cx="148326" cy="1809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4" name="Line 6141"/>
                        <wps:cNvCnPr/>
                        <wps:spPr bwMode="auto">
                          <a:xfrm flipH="1" flipV="1">
                            <a:off x="2646481" y="2114460"/>
                            <a:ext cx="167405" cy="2067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7" name="Line 6142"/>
                        <wps:cNvCnPr/>
                        <wps:spPr bwMode="auto">
                          <a:xfrm flipH="1" flipV="1">
                            <a:off x="2640326" y="2210460"/>
                            <a:ext cx="72624" cy="8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56" name="Rectangle 6143"/>
                        <wps:cNvSpPr>
                          <a:spLocks noChangeAspect="1" noChangeArrowheads="1"/>
                        </wps:cNvSpPr>
                        <wps:spPr bwMode="auto">
                          <a:xfrm>
                            <a:off x="2727721" y="1490460"/>
                            <a:ext cx="20926" cy="155077"/>
                          </a:xfrm>
                          <a:prstGeom prst="rect">
                            <a:avLst/>
                          </a:prstGeom>
                          <a:solidFill>
                            <a:srgbClr val="333399"/>
                          </a:solidFill>
                          <a:ln w="19050">
                            <a:solidFill>
                              <a:srgbClr val="000000"/>
                            </a:solidFill>
                            <a:miter lim="800000"/>
                            <a:headEnd/>
                            <a:tailEnd/>
                          </a:ln>
                        </wps:spPr>
                        <wps:bodyPr rot="0" vert="horz" wrap="none" lIns="91440" tIns="45720" rIns="91440" bIns="45720" anchor="ctr" anchorCtr="0" upright="1">
                          <a:noAutofit/>
                        </wps:bodyPr>
                      </wps:wsp>
                      <wps:wsp>
                        <wps:cNvPr id="3457" name="Rectangle 6144"/>
                        <wps:cNvSpPr>
                          <a:spLocks noChangeAspect="1" noChangeArrowheads="1"/>
                        </wps:cNvSpPr>
                        <wps:spPr bwMode="auto">
                          <a:xfrm>
                            <a:off x="2693256" y="1490460"/>
                            <a:ext cx="20926" cy="155077"/>
                          </a:xfrm>
                          <a:prstGeom prst="rect">
                            <a:avLst/>
                          </a:prstGeom>
                          <a:solidFill>
                            <a:srgbClr val="333399"/>
                          </a:solidFill>
                          <a:ln w="19050">
                            <a:solidFill>
                              <a:srgbClr val="000000"/>
                            </a:solidFill>
                            <a:miter lim="800000"/>
                            <a:headEnd/>
                            <a:tailEnd/>
                          </a:ln>
                        </wps:spPr>
                        <wps:bodyPr rot="0" vert="horz" wrap="none" lIns="91440" tIns="45720" rIns="91440" bIns="45720" anchor="ctr" anchorCtr="0" upright="1">
                          <a:noAutofit/>
                        </wps:bodyPr>
                      </wps:wsp>
                      <wps:wsp>
                        <wps:cNvPr id="3458" name="Line 6145"/>
                        <wps:cNvCnPr/>
                        <wps:spPr bwMode="auto">
                          <a:xfrm flipH="1">
                            <a:off x="4555639" y="766153"/>
                            <a:ext cx="85549" cy="733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59" name="Line 6146"/>
                        <wps:cNvCnPr/>
                        <wps:spPr bwMode="auto">
                          <a:xfrm flipH="1" flipV="1">
                            <a:off x="4663345" y="766153"/>
                            <a:ext cx="86164" cy="733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0" name="Line 6147"/>
                        <wps:cNvCnPr/>
                        <wps:spPr bwMode="auto">
                          <a:xfrm flipH="1">
                            <a:off x="4624571" y="852307"/>
                            <a:ext cx="49237" cy="609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1" name="Line 6148"/>
                        <wps:cNvCnPr/>
                        <wps:spPr bwMode="auto">
                          <a:xfrm flipH="1">
                            <a:off x="4609800" y="946461"/>
                            <a:ext cx="71393" cy="8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2" name="Line 6149"/>
                        <wps:cNvCnPr/>
                        <wps:spPr bwMode="auto">
                          <a:xfrm flipH="1">
                            <a:off x="4596875" y="1046153"/>
                            <a:ext cx="96012" cy="1169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3" name="Line 6150"/>
                        <wps:cNvCnPr/>
                        <wps:spPr bwMode="auto">
                          <a:xfrm flipH="1">
                            <a:off x="4579642" y="1135384"/>
                            <a:ext cx="125554" cy="15384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4" name="Line 6151"/>
                        <wps:cNvCnPr/>
                        <wps:spPr bwMode="auto">
                          <a:xfrm flipH="1">
                            <a:off x="4567333" y="1225845"/>
                            <a:ext cx="148941" cy="1821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5" name="Line 6152"/>
                        <wps:cNvCnPr/>
                        <wps:spPr bwMode="auto">
                          <a:xfrm flipH="1">
                            <a:off x="4583335" y="1317537"/>
                            <a:ext cx="144018" cy="1760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6" name="Rectangle 6153"/>
                        <wps:cNvSpPr>
                          <a:spLocks noChangeAspect="1" noChangeArrowheads="1"/>
                        </wps:cNvSpPr>
                        <wps:spPr bwMode="auto">
                          <a:xfrm>
                            <a:off x="4515634" y="1495999"/>
                            <a:ext cx="275111" cy="44923"/>
                          </a:xfrm>
                          <a:prstGeom prst="rect">
                            <a:avLst/>
                          </a:prstGeom>
                          <a:solidFill>
                            <a:srgbClr val="000000"/>
                          </a:solidFill>
                          <a:ln w="19050">
                            <a:solidFill>
                              <a:srgbClr val="000000"/>
                            </a:solidFill>
                            <a:miter lim="800000"/>
                            <a:headEnd/>
                            <a:tailEnd/>
                          </a:ln>
                        </wps:spPr>
                        <wps:bodyPr rot="0" vert="horz" wrap="none" lIns="91440" tIns="45720" rIns="91440" bIns="45720" anchor="ctr" anchorCtr="0" upright="1">
                          <a:noAutofit/>
                        </wps:bodyPr>
                      </wps:wsp>
                      <wps:wsp>
                        <wps:cNvPr id="3467" name="Line 6154"/>
                        <wps:cNvCnPr/>
                        <wps:spPr bwMode="auto">
                          <a:xfrm flipH="1">
                            <a:off x="4667038" y="1420922"/>
                            <a:ext cx="72624" cy="8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8" name="Line 6155"/>
                        <wps:cNvCnPr/>
                        <wps:spPr bwMode="auto">
                          <a:xfrm flipH="1" flipV="1">
                            <a:off x="4630110" y="844307"/>
                            <a:ext cx="49852" cy="61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9" name="Line 6156"/>
                        <wps:cNvCnPr/>
                        <wps:spPr bwMode="auto">
                          <a:xfrm flipH="1" flipV="1">
                            <a:off x="4622724" y="937845"/>
                            <a:ext cx="72009" cy="892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0" name="Line 6157"/>
                        <wps:cNvCnPr/>
                        <wps:spPr bwMode="auto">
                          <a:xfrm flipH="1" flipV="1">
                            <a:off x="4609800" y="1038153"/>
                            <a:ext cx="97858" cy="117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1" name="Line 6158"/>
                        <wps:cNvCnPr/>
                        <wps:spPr bwMode="auto">
                          <a:xfrm flipH="1" flipV="1">
                            <a:off x="4598721" y="1127384"/>
                            <a:ext cx="124938" cy="15446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2" name="Line 6159"/>
                        <wps:cNvCnPr/>
                        <wps:spPr bwMode="auto">
                          <a:xfrm flipH="1" flipV="1">
                            <a:off x="4587643" y="1218461"/>
                            <a:ext cx="149557" cy="1809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3" name="Line 6160"/>
                        <wps:cNvCnPr/>
                        <wps:spPr bwMode="auto">
                          <a:xfrm flipH="1" flipV="1">
                            <a:off x="4577180" y="1308307"/>
                            <a:ext cx="168021" cy="2067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4" name="Line 6161"/>
                        <wps:cNvCnPr/>
                        <wps:spPr bwMode="auto">
                          <a:xfrm flipH="1" flipV="1">
                            <a:off x="4572257" y="1404307"/>
                            <a:ext cx="71393" cy="880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5" name="Rectangle 6162"/>
                        <wps:cNvSpPr>
                          <a:spLocks noChangeAspect="1" noChangeArrowheads="1"/>
                        </wps:cNvSpPr>
                        <wps:spPr bwMode="auto">
                          <a:xfrm>
                            <a:off x="4659037" y="684923"/>
                            <a:ext cx="20926" cy="154461"/>
                          </a:xfrm>
                          <a:prstGeom prst="rect">
                            <a:avLst/>
                          </a:prstGeom>
                          <a:solidFill>
                            <a:srgbClr val="FF3300"/>
                          </a:solidFill>
                          <a:ln w="19050">
                            <a:solidFill>
                              <a:srgbClr val="000000"/>
                            </a:solidFill>
                            <a:miter lim="800000"/>
                            <a:headEnd/>
                            <a:tailEnd/>
                          </a:ln>
                        </wps:spPr>
                        <wps:bodyPr rot="0" vert="horz" wrap="none" lIns="91440" tIns="45720" rIns="91440" bIns="45720" anchor="ctr" anchorCtr="0" upright="1">
                          <a:noAutofit/>
                        </wps:bodyPr>
                      </wps:wsp>
                      <wps:wsp>
                        <wps:cNvPr id="3476" name="Rectangle 6163"/>
                        <wps:cNvSpPr>
                          <a:spLocks noChangeAspect="1" noChangeArrowheads="1"/>
                        </wps:cNvSpPr>
                        <wps:spPr bwMode="auto">
                          <a:xfrm>
                            <a:off x="4624571" y="684923"/>
                            <a:ext cx="20926" cy="154461"/>
                          </a:xfrm>
                          <a:prstGeom prst="rect">
                            <a:avLst/>
                          </a:prstGeom>
                          <a:solidFill>
                            <a:srgbClr val="FF3300"/>
                          </a:solidFill>
                          <a:ln w="19050">
                            <a:solidFill>
                              <a:srgbClr val="000000"/>
                            </a:solidFill>
                            <a:miter lim="800000"/>
                            <a:headEnd/>
                            <a:tailEnd/>
                          </a:ln>
                        </wps:spPr>
                        <wps:bodyPr rot="0" vert="horz" wrap="none" lIns="91440" tIns="45720" rIns="91440" bIns="45720" anchor="ctr" anchorCtr="0" upright="1">
                          <a:noAutofit/>
                        </wps:bodyPr>
                      </wps:wsp>
                      <wps:wsp>
                        <wps:cNvPr id="3477" name="Text Box 6164"/>
                        <wps:cNvSpPr txBox="1">
                          <a:spLocks noChangeAspect="1" noChangeArrowheads="1"/>
                        </wps:cNvSpPr>
                        <wps:spPr bwMode="auto">
                          <a:xfrm>
                            <a:off x="2408297" y="2366767"/>
                            <a:ext cx="1224767" cy="74338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545A9" w14:textId="1018D86B"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Victim</w:t>
                              </w:r>
                              <w:r>
                                <w:rPr>
                                  <w:rFonts w:ascii="Calibri" w:hAnsi="Calibri" w:cs="Calibri"/>
                                  <w:color w:val="000000"/>
                                  <w:szCs w:val="28"/>
                                  <w:lang w:val="en-US"/>
                                </w:rPr>
                                <w:t xml:space="preserve"> Link</w:t>
                              </w:r>
                              <w:r w:rsidRPr="008047EB">
                                <w:rPr>
                                  <w:rFonts w:ascii="Calibri" w:hAnsi="Calibri" w:cs="Calibri"/>
                                  <w:color w:val="000000"/>
                                  <w:szCs w:val="28"/>
                                  <w:lang w:val="en-US"/>
                                </w:rPr>
                                <w:t xml:space="preserve"> </w:t>
                              </w:r>
                            </w:p>
                            <w:p w14:paraId="138E1FAA"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Receiver</w:t>
                              </w:r>
                            </w:p>
                            <w:p w14:paraId="4E618A3C"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w:t>
                              </w:r>
                              <w:r>
                                <w:rPr>
                                  <w:rFonts w:ascii="Calibri" w:hAnsi="Calibri" w:cs="Calibri"/>
                                  <w:color w:val="000000"/>
                                  <w:szCs w:val="28"/>
                                  <w:lang w:val="en-US"/>
                                </w:rPr>
                                <w:t>VLR</w:t>
                              </w:r>
                              <w:r w:rsidRPr="008047EB">
                                <w:rPr>
                                  <w:rFonts w:ascii="Calibri" w:hAnsi="Calibri" w:cs="Calibri"/>
                                  <w:color w:val="000000"/>
                                  <w:szCs w:val="28"/>
                                  <w:lang w:val="en-US"/>
                                </w:rPr>
                                <w:t>)</w:t>
                              </w:r>
                            </w:p>
                            <w:p w14:paraId="0F010999" w14:textId="77777777" w:rsidR="00721373" w:rsidRPr="00D35168" w:rsidRDefault="00721373" w:rsidP="00D82238">
                              <w:pPr>
                                <w:autoSpaceDE w:val="0"/>
                                <w:autoSpaceDN w:val="0"/>
                                <w:adjustRightInd w:val="0"/>
                                <w:jc w:val="center"/>
                                <w:rPr>
                                  <w:rFonts w:ascii="Calibri" w:hAnsi="Calibri" w:cs="Calibri"/>
                                  <w:color w:val="000000"/>
                                  <w:szCs w:val="28"/>
                                </w:rPr>
                              </w:pPr>
                              <w:r w:rsidRPr="008047EB">
                                <w:rPr>
                                  <w:rFonts w:ascii="Calibri" w:hAnsi="Calibri" w:cs="Calibri"/>
                                  <w:color w:val="000000"/>
                                  <w:szCs w:val="28"/>
                                  <w:lang w:val="en-US"/>
                                </w:rPr>
                                <w:t>(Origin of simulation)</w:t>
                              </w:r>
                            </w:p>
                          </w:txbxContent>
                        </wps:txbx>
                        <wps:bodyPr rot="0" vert="horz" wrap="none" lIns="64008" tIns="32004" rIns="64008" bIns="32004" upright="1">
                          <a:noAutofit/>
                        </wps:bodyPr>
                      </wps:wsp>
                      <wps:wsp>
                        <wps:cNvPr id="3478" name="Text Box 6165"/>
                        <wps:cNvSpPr txBox="1">
                          <a:spLocks noChangeAspect="1" noChangeArrowheads="1"/>
                        </wps:cNvSpPr>
                        <wps:spPr bwMode="auto">
                          <a:xfrm>
                            <a:off x="3881187" y="1564473"/>
                            <a:ext cx="914781" cy="99428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8FF92" w14:textId="47D7EE2B" w:rsidR="00721373" w:rsidRPr="008047EB" w:rsidRDefault="00721373" w:rsidP="004050F5">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Interfering </w:t>
                              </w:r>
                              <w:r>
                                <w:rPr>
                                  <w:rFonts w:ascii="Calibri" w:hAnsi="Calibri" w:cs="Calibri"/>
                                  <w:color w:val="000000"/>
                                  <w:szCs w:val="28"/>
                                  <w:lang w:val="en-US"/>
                                </w:rPr>
                                <w:t>Link</w:t>
                              </w:r>
                            </w:p>
                            <w:p w14:paraId="08112EFA"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Transmitter</w:t>
                              </w:r>
                            </w:p>
                            <w:p w14:paraId="1643E35F" w14:textId="54E611AB"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(I</w:t>
                              </w:r>
                              <w:r>
                                <w:rPr>
                                  <w:rFonts w:ascii="Calibri" w:hAnsi="Calibri" w:cs="Calibri"/>
                                  <w:color w:val="000000"/>
                                  <w:szCs w:val="28"/>
                                  <w:lang w:val="en-US"/>
                                </w:rPr>
                                <w:t>LT</w:t>
                              </w:r>
                              <w:r w:rsidRPr="008047EB">
                                <w:rPr>
                                  <w:rFonts w:ascii="Calibri" w:hAnsi="Calibri" w:cs="Calibri"/>
                                  <w:color w:val="000000"/>
                                  <w:szCs w:val="28"/>
                                  <w:lang w:val="en-US"/>
                                </w:rPr>
                                <w:t>)</w:t>
                              </w:r>
                            </w:p>
                            <w:p w14:paraId="45766FFB"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(Origin of </w:t>
                              </w:r>
                            </w:p>
                            <w:p w14:paraId="6BB2BA10"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interfering </w:t>
                              </w:r>
                            </w:p>
                            <w:p w14:paraId="4298D566" w14:textId="77777777" w:rsidR="00721373" w:rsidRPr="00D35168" w:rsidRDefault="00721373" w:rsidP="00D82238">
                              <w:pPr>
                                <w:autoSpaceDE w:val="0"/>
                                <w:autoSpaceDN w:val="0"/>
                                <w:adjustRightInd w:val="0"/>
                                <w:jc w:val="center"/>
                                <w:rPr>
                                  <w:rFonts w:ascii="Calibri" w:hAnsi="Calibri" w:cs="Calibri"/>
                                  <w:color w:val="000000"/>
                                  <w:szCs w:val="28"/>
                                </w:rPr>
                              </w:pPr>
                              <w:r w:rsidRPr="00965FD8">
                                <w:rPr>
                                  <w:rFonts w:ascii="Calibri" w:hAnsi="Calibri" w:cs="Calibri"/>
                                  <w:color w:val="000000"/>
                                  <w:szCs w:val="28"/>
                                </w:rPr>
                                <w:t>coverage)</w:t>
                              </w:r>
                            </w:p>
                          </w:txbxContent>
                        </wps:txbx>
                        <wps:bodyPr rot="0" vert="horz" wrap="none" lIns="64008" tIns="32004" rIns="64008" bIns="32004" upright="1">
                          <a:spAutoFit/>
                        </wps:bodyPr>
                      </wps:wsp>
                      <wps:wsp>
                        <wps:cNvPr id="3479" name="Line 6166"/>
                        <wps:cNvCnPr/>
                        <wps:spPr bwMode="auto">
                          <a:xfrm flipH="1">
                            <a:off x="1381709" y="1046153"/>
                            <a:ext cx="85549" cy="7347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0" name="Line 6167"/>
                        <wps:cNvCnPr/>
                        <wps:spPr bwMode="auto">
                          <a:xfrm flipH="1" flipV="1">
                            <a:off x="1489415" y="1046153"/>
                            <a:ext cx="84318" cy="7347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1" name="Line 6168"/>
                        <wps:cNvCnPr/>
                        <wps:spPr bwMode="auto">
                          <a:xfrm flipH="1">
                            <a:off x="1450025" y="1132307"/>
                            <a:ext cx="49237" cy="61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2" name="Line 6169"/>
                        <wps:cNvCnPr/>
                        <wps:spPr bwMode="auto">
                          <a:xfrm flipH="1">
                            <a:off x="1435254" y="1227076"/>
                            <a:ext cx="72009" cy="892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3" name="Line 6170"/>
                        <wps:cNvCnPr/>
                        <wps:spPr bwMode="auto">
                          <a:xfrm flipH="1">
                            <a:off x="1422329" y="1327999"/>
                            <a:ext cx="94781" cy="1169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4" name="Line 6171"/>
                        <wps:cNvCnPr/>
                        <wps:spPr bwMode="auto">
                          <a:xfrm flipH="1">
                            <a:off x="1405712" y="1417230"/>
                            <a:ext cx="124938" cy="1532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5" name="Line 6172"/>
                        <wps:cNvCnPr/>
                        <wps:spPr bwMode="auto">
                          <a:xfrm flipH="1">
                            <a:off x="1394634" y="1506460"/>
                            <a:ext cx="147095" cy="181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6" name="Line 6173"/>
                        <wps:cNvCnPr/>
                        <wps:spPr bwMode="auto">
                          <a:xfrm flipH="1">
                            <a:off x="1410020" y="1598153"/>
                            <a:ext cx="142787" cy="1772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7" name="Rectangle 6174"/>
                        <wps:cNvSpPr>
                          <a:spLocks noChangeAspect="1" noChangeArrowheads="1"/>
                        </wps:cNvSpPr>
                        <wps:spPr bwMode="auto">
                          <a:xfrm>
                            <a:off x="1341704" y="1777229"/>
                            <a:ext cx="273880" cy="44923"/>
                          </a:xfrm>
                          <a:prstGeom prst="rect">
                            <a:avLst/>
                          </a:prstGeom>
                          <a:solidFill>
                            <a:srgbClr val="000000"/>
                          </a:solidFill>
                          <a:ln w="19050">
                            <a:solidFill>
                              <a:srgbClr val="000000"/>
                            </a:solidFill>
                            <a:miter lim="800000"/>
                            <a:headEnd/>
                            <a:tailEnd/>
                          </a:ln>
                        </wps:spPr>
                        <wps:bodyPr rot="0" vert="horz" wrap="none" lIns="91440" tIns="45720" rIns="91440" bIns="45720" anchor="ctr" anchorCtr="0" upright="1">
                          <a:noAutofit/>
                        </wps:bodyPr>
                      </wps:wsp>
                      <wps:wsp>
                        <wps:cNvPr id="3488" name="Line 6175"/>
                        <wps:cNvCnPr/>
                        <wps:spPr bwMode="auto">
                          <a:xfrm flipH="1">
                            <a:off x="1492492" y="1702152"/>
                            <a:ext cx="71393" cy="8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89" name="Line 6176"/>
                        <wps:cNvCnPr/>
                        <wps:spPr bwMode="auto">
                          <a:xfrm flipH="1" flipV="1">
                            <a:off x="1455564" y="1124307"/>
                            <a:ext cx="50468" cy="615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91" name="Line 6177"/>
                        <wps:cNvCnPr/>
                        <wps:spPr bwMode="auto">
                          <a:xfrm flipH="1" flipV="1">
                            <a:off x="1448179" y="1219076"/>
                            <a:ext cx="72624" cy="8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92" name="Line 6178"/>
                        <wps:cNvCnPr/>
                        <wps:spPr bwMode="auto">
                          <a:xfrm flipH="1" flipV="1">
                            <a:off x="1436485" y="1318768"/>
                            <a:ext cx="95396" cy="1181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93" name="Line 6179"/>
                        <wps:cNvCnPr/>
                        <wps:spPr bwMode="auto">
                          <a:xfrm flipH="1" flipV="1">
                            <a:off x="1424176" y="1409230"/>
                            <a:ext cx="125554" cy="15384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94" name="Line 6180"/>
                        <wps:cNvCnPr/>
                        <wps:spPr bwMode="auto">
                          <a:xfrm flipH="1" flipV="1">
                            <a:off x="1414328" y="1498460"/>
                            <a:ext cx="147711" cy="1821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95" name="Line 6181"/>
                        <wps:cNvCnPr/>
                        <wps:spPr bwMode="auto">
                          <a:xfrm flipH="1" flipV="1">
                            <a:off x="1403250" y="1590153"/>
                            <a:ext cx="166790" cy="2067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96" name="Line 6182"/>
                        <wps:cNvCnPr/>
                        <wps:spPr bwMode="auto">
                          <a:xfrm flipH="1" flipV="1">
                            <a:off x="1397711" y="1686152"/>
                            <a:ext cx="71393" cy="8738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97" name="Rectangle 6183"/>
                        <wps:cNvSpPr>
                          <a:spLocks noChangeAspect="1" noChangeArrowheads="1"/>
                        </wps:cNvSpPr>
                        <wps:spPr bwMode="auto">
                          <a:xfrm>
                            <a:off x="1484491" y="964922"/>
                            <a:ext cx="21541" cy="156308"/>
                          </a:xfrm>
                          <a:prstGeom prst="rect">
                            <a:avLst/>
                          </a:prstGeom>
                          <a:solidFill>
                            <a:srgbClr val="333399"/>
                          </a:solidFill>
                          <a:ln w="19050">
                            <a:solidFill>
                              <a:srgbClr val="000000"/>
                            </a:solidFill>
                            <a:miter lim="800000"/>
                            <a:headEnd/>
                            <a:tailEnd/>
                          </a:ln>
                        </wps:spPr>
                        <wps:bodyPr rot="0" vert="horz" wrap="none" lIns="91440" tIns="45720" rIns="91440" bIns="45720" anchor="ctr" anchorCtr="0" upright="1">
                          <a:noAutofit/>
                        </wps:bodyPr>
                      </wps:wsp>
                      <wps:wsp>
                        <wps:cNvPr id="3498" name="Rectangle 6184"/>
                        <wps:cNvSpPr>
                          <a:spLocks noChangeAspect="1" noChangeArrowheads="1"/>
                        </wps:cNvSpPr>
                        <wps:spPr bwMode="auto">
                          <a:xfrm>
                            <a:off x="1450025" y="964922"/>
                            <a:ext cx="21541" cy="156308"/>
                          </a:xfrm>
                          <a:prstGeom prst="rect">
                            <a:avLst/>
                          </a:prstGeom>
                          <a:solidFill>
                            <a:srgbClr val="333399"/>
                          </a:solidFill>
                          <a:ln w="19050">
                            <a:solidFill>
                              <a:srgbClr val="000000"/>
                            </a:solidFill>
                            <a:miter lim="800000"/>
                            <a:headEnd/>
                            <a:tailEnd/>
                          </a:ln>
                        </wps:spPr>
                        <wps:bodyPr rot="0" vert="horz" wrap="none" lIns="91440" tIns="45720" rIns="91440" bIns="45720" anchor="ctr" anchorCtr="0" upright="1">
                          <a:noAutofit/>
                        </wps:bodyPr>
                      </wps:wsp>
                      <wps:wsp>
                        <wps:cNvPr id="3499" name="Text Box 6185"/>
                        <wps:cNvSpPr txBox="1">
                          <a:spLocks noChangeAspect="1" noChangeArrowheads="1"/>
                        </wps:cNvSpPr>
                        <wps:spPr bwMode="auto">
                          <a:xfrm>
                            <a:off x="1140448" y="1851691"/>
                            <a:ext cx="735076" cy="99428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60266" w14:textId="1940B546" w:rsidR="00721373" w:rsidRPr="008047EB" w:rsidRDefault="00721373" w:rsidP="00D82238">
                              <w:pPr>
                                <w:autoSpaceDE w:val="0"/>
                                <w:autoSpaceDN w:val="0"/>
                                <w:adjustRightInd w:val="0"/>
                                <w:jc w:val="center"/>
                                <w:rPr>
                                  <w:rFonts w:ascii="Calibri" w:hAnsi="Calibri" w:cs="Calibri"/>
                                  <w:color w:val="000000"/>
                                  <w:szCs w:val="28"/>
                                  <w:lang w:val="en-US"/>
                                </w:rPr>
                              </w:pPr>
                              <w:r>
                                <w:rPr>
                                  <w:rFonts w:ascii="Calibri" w:hAnsi="Calibri" w:cs="Calibri"/>
                                  <w:color w:val="000000"/>
                                  <w:szCs w:val="28"/>
                                  <w:lang w:val="en-US"/>
                                </w:rPr>
                                <w:t>Victim Link</w:t>
                              </w:r>
                              <w:r w:rsidRPr="008047EB">
                                <w:rPr>
                                  <w:rFonts w:ascii="Calibri" w:hAnsi="Calibri" w:cs="Calibri"/>
                                  <w:color w:val="000000"/>
                                  <w:szCs w:val="28"/>
                                  <w:lang w:val="en-US"/>
                                </w:rPr>
                                <w:t xml:space="preserve"> </w:t>
                              </w:r>
                            </w:p>
                            <w:p w14:paraId="3AC6DFE4"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Transmitter</w:t>
                              </w:r>
                            </w:p>
                            <w:p w14:paraId="7A8809B0"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w:t>
                              </w:r>
                              <w:r>
                                <w:rPr>
                                  <w:rFonts w:ascii="Calibri" w:hAnsi="Calibri" w:cs="Calibri"/>
                                  <w:color w:val="000000"/>
                                  <w:szCs w:val="28"/>
                                  <w:lang w:val="en-US"/>
                                </w:rPr>
                                <w:t>VLT</w:t>
                              </w:r>
                              <w:r w:rsidRPr="008047EB">
                                <w:rPr>
                                  <w:rFonts w:ascii="Calibri" w:hAnsi="Calibri" w:cs="Calibri"/>
                                  <w:color w:val="000000"/>
                                  <w:szCs w:val="28"/>
                                  <w:lang w:val="en-US"/>
                                </w:rPr>
                                <w:t>)</w:t>
                              </w:r>
                            </w:p>
                            <w:p w14:paraId="4FE8994D"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(Origin of </w:t>
                              </w:r>
                            </w:p>
                            <w:p w14:paraId="294DFC43"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victim </w:t>
                              </w:r>
                            </w:p>
                            <w:p w14:paraId="2FD34F49" w14:textId="77777777" w:rsidR="00721373" w:rsidRPr="00D35168" w:rsidRDefault="00721373" w:rsidP="00D82238">
                              <w:pPr>
                                <w:autoSpaceDE w:val="0"/>
                                <w:autoSpaceDN w:val="0"/>
                                <w:adjustRightInd w:val="0"/>
                                <w:jc w:val="center"/>
                                <w:rPr>
                                  <w:rFonts w:ascii="Calibri" w:hAnsi="Calibri" w:cs="Calibri"/>
                                  <w:color w:val="000000"/>
                                  <w:szCs w:val="28"/>
                                </w:rPr>
                              </w:pPr>
                              <w:r w:rsidRPr="00965FD8">
                                <w:rPr>
                                  <w:rFonts w:ascii="Calibri" w:hAnsi="Calibri" w:cs="Calibri"/>
                                  <w:color w:val="000000"/>
                                  <w:szCs w:val="28"/>
                                </w:rPr>
                                <w:t>coverage)</w:t>
                              </w:r>
                            </w:p>
                          </w:txbxContent>
                        </wps:txbx>
                        <wps:bodyPr rot="0" vert="horz" wrap="none" lIns="64008" tIns="32004" rIns="64008" bIns="32004" upright="1">
                          <a:spAutoFit/>
                        </wps:bodyPr>
                      </wps:wsp>
                      <wpg:wgp>
                        <wpg:cNvPr id="3500" name="Group 6186"/>
                        <wpg:cNvGrpSpPr>
                          <a:grpSpLocks noChangeAspect="1"/>
                        </wpg:cNvGrpSpPr>
                        <wpg:grpSpPr bwMode="auto">
                          <a:xfrm rot="17425421">
                            <a:off x="1419893" y="919369"/>
                            <a:ext cx="414769" cy="244338"/>
                            <a:chOff x="1293" y="3767"/>
                            <a:chExt cx="733" cy="431"/>
                          </a:xfrm>
                        </wpg:grpSpPr>
                        <wps:wsp>
                          <wps:cNvPr id="3501" name="Line 6187"/>
                          <wps:cNvCnPr/>
                          <wps:spPr bwMode="auto">
                            <a:xfrm>
                              <a:off x="1590" y="3767"/>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02" name="Line 6188"/>
                          <wps:cNvCnPr/>
                          <wps:spPr bwMode="auto">
                            <a:xfrm>
                              <a:off x="1547" y="3826"/>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03" name="Line 6189"/>
                          <wps:cNvCnPr/>
                          <wps:spPr bwMode="auto">
                            <a:xfrm>
                              <a:off x="1505" y="3890"/>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04" name="Line 6190"/>
                          <wps:cNvCnPr/>
                          <wps:spPr bwMode="auto">
                            <a:xfrm>
                              <a:off x="1460" y="3955"/>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05" name="Line 6191"/>
                          <wps:cNvCnPr/>
                          <wps:spPr bwMode="auto">
                            <a:xfrm>
                              <a:off x="1419" y="4014"/>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06" name="Line 6192"/>
                          <wps:cNvCnPr/>
                          <wps:spPr bwMode="auto">
                            <a:xfrm>
                              <a:off x="1377" y="4078"/>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07" name="Line 6193"/>
                          <wps:cNvCnPr/>
                          <wps:spPr bwMode="auto">
                            <a:xfrm>
                              <a:off x="1335" y="4139"/>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08" name="Line 6194"/>
                          <wps:cNvCnPr/>
                          <wps:spPr bwMode="auto">
                            <a:xfrm>
                              <a:off x="1293" y="4198"/>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wgp>
                      <wps:wsp>
                        <wps:cNvPr id="3509" name="AutoShape 6195"/>
                        <wps:cNvSpPr>
                          <a:spLocks noChangeAspect="1" noChangeArrowheads="1"/>
                        </wps:cNvSpPr>
                        <wps:spPr bwMode="auto">
                          <a:xfrm rot="17425421">
                            <a:off x="1596510" y="967374"/>
                            <a:ext cx="89231" cy="157558"/>
                          </a:xfrm>
                          <a:prstGeom prst="downArrow">
                            <a:avLst>
                              <a:gd name="adj1" fmla="val 50000"/>
                              <a:gd name="adj2" fmla="val 44138"/>
                            </a:avLst>
                          </a:prstGeom>
                          <a:solidFill>
                            <a:srgbClr val="FFFFFF"/>
                          </a:solidFill>
                          <a:ln w="9525">
                            <a:solidFill>
                              <a:srgbClr val="333399"/>
                            </a:solidFill>
                            <a:miter lim="800000"/>
                            <a:headEnd/>
                            <a:tailEnd/>
                          </a:ln>
                        </wps:spPr>
                        <wps:bodyPr rot="0" vert="eaVert" wrap="none" lIns="91440" tIns="45720" rIns="91440" bIns="45720" anchor="ctr" anchorCtr="0" upright="1">
                          <a:noAutofit/>
                        </wps:bodyPr>
                      </wps:wsp>
                      <wpg:wgp>
                        <wpg:cNvPr id="3510" name="Group 6196"/>
                        <wpg:cNvGrpSpPr>
                          <a:grpSpLocks noChangeAspect="1"/>
                        </wpg:cNvGrpSpPr>
                        <wpg:grpSpPr bwMode="auto">
                          <a:xfrm rot="5987589">
                            <a:off x="2369549" y="1379676"/>
                            <a:ext cx="415384" cy="244338"/>
                            <a:chOff x="1293" y="3767"/>
                            <a:chExt cx="733" cy="431"/>
                          </a:xfrm>
                        </wpg:grpSpPr>
                        <wps:wsp>
                          <wps:cNvPr id="3511" name="Line 6197"/>
                          <wps:cNvCnPr/>
                          <wps:spPr bwMode="auto">
                            <a:xfrm>
                              <a:off x="1590" y="3767"/>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12" name="Line 6198"/>
                          <wps:cNvCnPr/>
                          <wps:spPr bwMode="auto">
                            <a:xfrm>
                              <a:off x="1547" y="3826"/>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13" name="Line 6199"/>
                          <wps:cNvCnPr/>
                          <wps:spPr bwMode="auto">
                            <a:xfrm>
                              <a:off x="1505" y="3890"/>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14" name="Line 6200"/>
                          <wps:cNvCnPr/>
                          <wps:spPr bwMode="auto">
                            <a:xfrm>
                              <a:off x="1460" y="3955"/>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15" name="Line 6201"/>
                          <wps:cNvCnPr/>
                          <wps:spPr bwMode="auto">
                            <a:xfrm>
                              <a:off x="1419" y="4014"/>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16" name="Line 6202"/>
                          <wps:cNvCnPr/>
                          <wps:spPr bwMode="auto">
                            <a:xfrm>
                              <a:off x="1377" y="4078"/>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17" name="Line 6203"/>
                          <wps:cNvCnPr/>
                          <wps:spPr bwMode="auto">
                            <a:xfrm>
                              <a:off x="1335" y="4139"/>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3518" name="Line 6204"/>
                          <wps:cNvCnPr/>
                          <wps:spPr bwMode="auto">
                            <a:xfrm>
                              <a:off x="1293" y="4198"/>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wgp>
                      <wps:wsp>
                        <wps:cNvPr id="3519" name="AutoShape 6205"/>
                        <wps:cNvSpPr>
                          <a:spLocks noChangeAspect="1" noChangeArrowheads="1"/>
                        </wps:cNvSpPr>
                        <wps:spPr bwMode="auto">
                          <a:xfrm rot="5987589">
                            <a:off x="2517239" y="1419681"/>
                            <a:ext cx="89231" cy="156942"/>
                          </a:xfrm>
                          <a:prstGeom prst="downArrow">
                            <a:avLst>
                              <a:gd name="adj1" fmla="val 50000"/>
                              <a:gd name="adj2" fmla="val 43966"/>
                            </a:avLst>
                          </a:prstGeom>
                          <a:solidFill>
                            <a:srgbClr val="FFFFFF"/>
                          </a:solidFill>
                          <a:ln w="9525">
                            <a:solidFill>
                              <a:srgbClr val="333399"/>
                            </a:solidFill>
                            <a:miter lim="800000"/>
                            <a:headEnd/>
                            <a:tailEnd/>
                          </a:ln>
                        </wps:spPr>
                        <wps:bodyPr rot="0" vert="eaVert" wrap="none" lIns="91440" tIns="45720" rIns="91440" bIns="45720" anchor="ctr" anchorCtr="0" upright="1">
                          <a:noAutofit/>
                        </wps:bodyPr>
                      </wps:wsp>
                      <wpg:wgp>
                        <wpg:cNvPr id="770" name="Group 6206"/>
                        <wpg:cNvGrpSpPr>
                          <a:grpSpLocks noChangeAspect="1"/>
                        </wpg:cNvGrpSpPr>
                        <wpg:grpSpPr bwMode="auto">
                          <a:xfrm rot="3202500">
                            <a:off x="4310712" y="679984"/>
                            <a:ext cx="415384" cy="245569"/>
                            <a:chOff x="1293" y="3767"/>
                            <a:chExt cx="733" cy="431"/>
                          </a:xfrm>
                        </wpg:grpSpPr>
                        <wps:wsp>
                          <wps:cNvPr id="773" name="Line 6207"/>
                          <wps:cNvCnPr/>
                          <wps:spPr bwMode="auto">
                            <a:xfrm>
                              <a:off x="1590" y="3767"/>
                              <a:ext cx="139"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778" name="Line 6208"/>
                          <wps:cNvCnPr/>
                          <wps:spPr bwMode="auto">
                            <a:xfrm>
                              <a:off x="1547" y="3826"/>
                              <a:ext cx="226"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783" name="Line 6209"/>
                          <wps:cNvCnPr/>
                          <wps:spPr bwMode="auto">
                            <a:xfrm>
                              <a:off x="1505" y="3890"/>
                              <a:ext cx="309"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784" name="Line 6210"/>
                          <wps:cNvCnPr/>
                          <wps:spPr bwMode="auto">
                            <a:xfrm>
                              <a:off x="1460" y="3955"/>
                              <a:ext cx="400"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785" name="Line 6211"/>
                          <wps:cNvCnPr/>
                          <wps:spPr bwMode="auto">
                            <a:xfrm>
                              <a:off x="1419" y="4014"/>
                              <a:ext cx="482"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795" name="Line 6212"/>
                          <wps:cNvCnPr/>
                          <wps:spPr bwMode="auto">
                            <a:xfrm>
                              <a:off x="1377" y="4078"/>
                              <a:ext cx="565"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798" name="Line 6213"/>
                          <wps:cNvCnPr/>
                          <wps:spPr bwMode="auto">
                            <a:xfrm>
                              <a:off x="1335" y="4139"/>
                              <a:ext cx="650"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s:wsp>
                          <wps:cNvPr id="800" name="Line 6214"/>
                          <wps:cNvCnPr/>
                          <wps:spPr bwMode="auto">
                            <a:xfrm>
                              <a:off x="1293" y="4198"/>
                              <a:ext cx="733" cy="0"/>
                            </a:xfrm>
                            <a:prstGeom prst="line">
                              <a:avLst/>
                            </a:prstGeom>
                            <a:noFill/>
                            <a:ln w="19050">
                              <a:solidFill>
                                <a:srgbClr val="FF3300"/>
                              </a:solidFill>
                              <a:round/>
                              <a:headEnd/>
                              <a:tailEnd/>
                            </a:ln>
                            <a:extLst>
                              <a:ext uri="{909E8E84-426E-40DD-AFC4-6F175D3DCCD1}">
                                <a14:hiddenFill xmlns:a14="http://schemas.microsoft.com/office/drawing/2010/main">
                                  <a:noFill/>
                                </a14:hiddenFill>
                              </a:ext>
                            </a:extLst>
                          </wps:spPr>
                          <wps:bodyPr/>
                        </wps:wsp>
                      </wpg:wgp>
                      <wps:wsp>
                        <wps:cNvPr id="802" name="AutoShape 6215"/>
                        <wps:cNvSpPr>
                          <a:spLocks noChangeAspect="1" noChangeArrowheads="1"/>
                        </wps:cNvSpPr>
                        <wps:spPr bwMode="auto">
                          <a:xfrm rot="3202500">
                            <a:off x="4460248" y="733528"/>
                            <a:ext cx="89846" cy="156327"/>
                          </a:xfrm>
                          <a:prstGeom prst="downArrow">
                            <a:avLst>
                              <a:gd name="adj1" fmla="val 50000"/>
                              <a:gd name="adj2" fmla="val 43493"/>
                            </a:avLst>
                          </a:prstGeom>
                          <a:solidFill>
                            <a:srgbClr val="FFFFFF"/>
                          </a:solidFill>
                          <a:ln w="9525">
                            <a:solidFill>
                              <a:srgbClr val="FF3300"/>
                            </a:solidFill>
                            <a:miter lim="800000"/>
                            <a:headEnd/>
                            <a:tailEnd/>
                          </a:ln>
                        </wps:spPr>
                        <wps:bodyPr rot="0" vert="eaVert" wrap="none" lIns="91440" tIns="45720" rIns="91440" bIns="45720" anchor="ctr" anchorCtr="0" upright="1">
                          <a:noAutofit/>
                        </wps:bodyPr>
                      </wps:wsp>
                      <wps:wsp>
                        <wps:cNvPr id="805" name="Text Box 6216"/>
                        <wps:cNvSpPr txBox="1">
                          <a:spLocks noChangeAspect="1" noChangeArrowheads="1"/>
                        </wps:cNvSpPr>
                        <wps:spPr bwMode="auto">
                          <a:xfrm>
                            <a:off x="1635279" y="788307"/>
                            <a:ext cx="1067824" cy="52800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C00FD" w14:textId="77777777" w:rsidR="00721373" w:rsidRPr="00D35168" w:rsidRDefault="00721373" w:rsidP="00D82238">
                              <w:pPr>
                                <w:autoSpaceDE w:val="0"/>
                                <w:autoSpaceDN w:val="0"/>
                                <w:adjustRightInd w:val="0"/>
                                <w:jc w:val="center"/>
                                <w:rPr>
                                  <w:rFonts w:ascii="Calibri" w:hAnsi="Calibri" w:cs="Calibri"/>
                                  <w:b/>
                                  <w:bCs/>
                                  <w:color w:val="333399"/>
                                  <w:szCs w:val="28"/>
                                  <w:lang w:val="da-DK"/>
                                </w:rPr>
                              </w:pPr>
                              <w:r w:rsidRPr="00D35168">
                                <w:rPr>
                                  <w:rFonts w:ascii="Calibri" w:hAnsi="Calibri" w:cs="Calibri"/>
                                  <w:b/>
                                  <w:bCs/>
                                  <w:color w:val="333399"/>
                                  <w:szCs w:val="28"/>
                                  <w:lang w:val="da-DK"/>
                                </w:rPr>
                                <w:t xml:space="preserve">dRSS </w:t>
                              </w:r>
                            </w:p>
                            <w:p w14:paraId="6AFED37B" w14:textId="77777777" w:rsidR="00721373" w:rsidRPr="00D35168" w:rsidRDefault="00721373" w:rsidP="00D82238">
                              <w:pPr>
                                <w:autoSpaceDE w:val="0"/>
                                <w:autoSpaceDN w:val="0"/>
                                <w:adjustRightInd w:val="0"/>
                                <w:jc w:val="center"/>
                                <w:rPr>
                                  <w:rFonts w:ascii="Calibri" w:hAnsi="Calibri" w:cs="Calibri"/>
                                  <w:b/>
                                  <w:bCs/>
                                  <w:color w:val="333399"/>
                                  <w:szCs w:val="28"/>
                                  <w:lang w:val="da-DK"/>
                                </w:rPr>
                              </w:pPr>
                              <w:r w:rsidRPr="00D35168">
                                <w:rPr>
                                  <w:rFonts w:ascii="Calibri" w:hAnsi="Calibri" w:cs="Calibri"/>
                                  <w:b/>
                                  <w:bCs/>
                                  <w:color w:val="333399"/>
                                  <w:szCs w:val="28"/>
                                  <w:lang w:val="da-DK"/>
                                </w:rPr>
                                <w:t xml:space="preserve">Victim </w:t>
                              </w:r>
                            </w:p>
                            <w:p w14:paraId="4D041356" w14:textId="77777777" w:rsidR="00721373" w:rsidRPr="00D35168" w:rsidRDefault="00721373" w:rsidP="00D82238">
                              <w:pPr>
                                <w:autoSpaceDE w:val="0"/>
                                <w:autoSpaceDN w:val="0"/>
                                <w:adjustRightInd w:val="0"/>
                                <w:jc w:val="center"/>
                                <w:rPr>
                                  <w:rFonts w:ascii="Calibri" w:hAnsi="Calibri" w:cs="Calibri"/>
                                  <w:b/>
                                  <w:bCs/>
                                  <w:color w:val="333399"/>
                                  <w:szCs w:val="28"/>
                                </w:rPr>
                              </w:pPr>
                              <w:r w:rsidRPr="00D35168">
                                <w:rPr>
                                  <w:rFonts w:ascii="Calibri" w:hAnsi="Calibri" w:cs="Calibri"/>
                                  <w:b/>
                                  <w:bCs/>
                                  <w:color w:val="333399"/>
                                  <w:szCs w:val="28"/>
                                  <w:lang w:val="da-DK"/>
                                </w:rPr>
                                <w:t>Receiver</w:t>
                              </w:r>
                            </w:p>
                          </w:txbxContent>
                        </wps:txbx>
                        <wps:bodyPr rot="0" vert="horz" wrap="square" lIns="64008" tIns="32004" rIns="64008" bIns="32004" anchor="t" anchorCtr="0" upright="1">
                          <a:spAutoFit/>
                        </wps:bodyPr>
                      </wps:wsp>
                      <wps:wsp>
                        <wps:cNvPr id="807" name="Line 6217"/>
                        <wps:cNvCnPr/>
                        <wps:spPr bwMode="auto">
                          <a:xfrm rot="9822426" flipV="1">
                            <a:off x="3556131" y="951384"/>
                            <a:ext cx="806253" cy="190769"/>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08" name="Line 6218"/>
                        <wps:cNvCnPr/>
                        <wps:spPr bwMode="auto">
                          <a:xfrm rot="9822426" flipV="1">
                            <a:off x="2854506" y="1159999"/>
                            <a:ext cx="816716" cy="193231"/>
                          </a:xfrm>
                          <a:prstGeom prst="line">
                            <a:avLst/>
                          </a:prstGeom>
                          <a:noFill/>
                          <a:ln w="28575">
                            <a:solidFill>
                              <a:srgbClr val="FF3300"/>
                            </a:solidFill>
                            <a:round/>
                            <a:headEnd/>
                            <a:tailEnd type="arrow" w="med" len="med"/>
                          </a:ln>
                          <a:extLst>
                            <a:ext uri="{909E8E84-426E-40DD-AFC4-6F175D3DCCD1}">
                              <a14:hiddenFill xmlns:a14="http://schemas.microsoft.com/office/drawing/2010/main">
                                <a:noFill/>
                              </a14:hiddenFill>
                            </a:ext>
                          </a:extLst>
                        </wps:spPr>
                        <wps:bodyPr/>
                      </wps:wsp>
                      <wps:wsp>
                        <wps:cNvPr id="810" name="Line 6219"/>
                        <wps:cNvCnPr/>
                        <wps:spPr bwMode="auto">
                          <a:xfrm rot="9822426" flipV="1">
                            <a:off x="3583827" y="1052922"/>
                            <a:ext cx="65854" cy="190769"/>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11" name="Text Box 6220"/>
                        <wps:cNvSpPr txBox="1">
                          <a:spLocks noChangeAspect="1" noChangeArrowheads="1"/>
                        </wps:cNvSpPr>
                        <wps:spPr bwMode="auto">
                          <a:xfrm>
                            <a:off x="3457658" y="1218461"/>
                            <a:ext cx="350813" cy="21846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3822B1" w14:textId="77777777" w:rsidR="00721373" w:rsidRPr="00D35168" w:rsidRDefault="00721373" w:rsidP="00D82238">
                              <w:pPr>
                                <w:autoSpaceDE w:val="0"/>
                                <w:autoSpaceDN w:val="0"/>
                                <w:adjustRightInd w:val="0"/>
                                <w:jc w:val="center"/>
                                <w:rPr>
                                  <w:rFonts w:ascii="Calibri" w:hAnsi="Calibri" w:cs="Calibri"/>
                                  <w:b/>
                                  <w:bCs/>
                                  <w:color w:val="FF3300"/>
                                  <w:szCs w:val="28"/>
                                </w:rPr>
                              </w:pPr>
                              <w:r w:rsidRPr="00D35168">
                                <w:rPr>
                                  <w:rFonts w:ascii="Calibri" w:hAnsi="Calibri" w:cs="Calibri"/>
                                  <w:b/>
                                  <w:bCs/>
                                  <w:color w:val="FF3300"/>
                                  <w:szCs w:val="28"/>
                                  <w:lang w:val="da-DK"/>
                                </w:rPr>
                                <w:t>iRSS</w:t>
                              </w:r>
                            </w:p>
                          </w:txbxContent>
                        </wps:txbx>
                        <wps:bodyPr rot="0" vert="horz" wrap="none" lIns="64008" tIns="32004" rIns="64008" bIns="32004" upright="1">
                          <a:spAutoFit/>
                        </wps:bodyPr>
                      </wps:wsp>
                      <wps:wsp>
                        <wps:cNvPr id="812" name="Text Box 6221"/>
                        <wps:cNvSpPr txBox="1">
                          <a:spLocks noChangeAspect="1" noChangeArrowheads="1"/>
                        </wps:cNvSpPr>
                        <wps:spPr bwMode="auto">
                          <a:xfrm>
                            <a:off x="214180" y="1857845"/>
                            <a:ext cx="686854" cy="21846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837C1" w14:textId="77777777" w:rsidR="00721373" w:rsidRPr="00D35168" w:rsidRDefault="00721373" w:rsidP="00D82238">
                              <w:pPr>
                                <w:autoSpaceDE w:val="0"/>
                                <w:autoSpaceDN w:val="0"/>
                                <w:adjustRightInd w:val="0"/>
                                <w:rPr>
                                  <w:rFonts w:ascii="Calibri" w:hAnsi="Calibri" w:cs="Calibri"/>
                                  <w:b/>
                                  <w:bCs/>
                                  <w:color w:val="333399"/>
                                  <w:szCs w:val="28"/>
                                </w:rPr>
                              </w:pPr>
                              <w:r w:rsidRPr="00D35168">
                                <w:rPr>
                                  <w:rFonts w:ascii="Calibri" w:hAnsi="Calibri" w:cs="Calibri"/>
                                  <w:b/>
                                  <w:bCs/>
                                  <w:color w:val="333399"/>
                                  <w:szCs w:val="28"/>
                                  <w:lang w:val="da-DK"/>
                                </w:rPr>
                                <w:t>Victim link</w:t>
                              </w:r>
                            </w:p>
                          </w:txbxContent>
                        </wps:txbx>
                        <wps:bodyPr rot="0" vert="horz" wrap="none" lIns="64008" tIns="32004" rIns="64008" bIns="32004" upright="1">
                          <a:spAutoFit/>
                        </wps:bodyPr>
                      </wps:wsp>
                      <wps:wsp>
                        <wps:cNvPr id="813" name="Line 6222"/>
                        <wps:cNvCnPr/>
                        <wps:spPr bwMode="auto">
                          <a:xfrm>
                            <a:off x="1789759" y="1223384"/>
                            <a:ext cx="551453" cy="248000"/>
                          </a:xfrm>
                          <a:prstGeom prst="line">
                            <a:avLst/>
                          </a:prstGeom>
                          <a:noFill/>
                          <a:ln w="28575">
                            <a:solidFill>
                              <a:srgbClr val="333399"/>
                            </a:solidFill>
                            <a:prstDash val="dash"/>
                            <a:round/>
                            <a:headEnd/>
                            <a:tailEnd type="arrow" w="med" len="med"/>
                          </a:ln>
                          <a:extLst>
                            <a:ext uri="{909E8E84-426E-40DD-AFC4-6F175D3DCCD1}">
                              <a14:hiddenFill xmlns:a14="http://schemas.microsoft.com/office/drawing/2010/main">
                                <a:noFill/>
                              </a14:hiddenFill>
                            </a:ext>
                          </a:extLst>
                        </wps:spPr>
                        <wps:bodyPr/>
                      </wps:wsp>
                      <wps:wsp>
                        <wps:cNvPr id="814" name="Line 6223"/>
                        <wps:cNvCnPr/>
                        <wps:spPr bwMode="auto">
                          <a:xfrm flipH="1" flipV="1">
                            <a:off x="144018" y="1384614"/>
                            <a:ext cx="1238922" cy="368000"/>
                          </a:xfrm>
                          <a:prstGeom prst="line">
                            <a:avLst/>
                          </a:prstGeom>
                          <a:noFill/>
                          <a:ln w="57150">
                            <a:solidFill>
                              <a:srgbClr val="333399"/>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15" name="Text Box 6224"/>
                        <wps:cNvSpPr txBox="1">
                          <a:spLocks noChangeArrowheads="1"/>
                        </wps:cNvSpPr>
                        <wps:spPr bwMode="auto">
                          <a:xfrm>
                            <a:off x="259724" y="1068307"/>
                            <a:ext cx="1040744" cy="4516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BC2F6" w14:textId="77777777" w:rsidR="00721373" w:rsidRPr="00D35168" w:rsidRDefault="00721373" w:rsidP="00D82238">
                              <w:pPr>
                                <w:autoSpaceDE w:val="0"/>
                                <w:autoSpaceDN w:val="0"/>
                                <w:adjustRightInd w:val="0"/>
                                <w:jc w:val="center"/>
                                <w:rPr>
                                  <w:rFonts w:ascii="Calibri" w:hAnsi="Calibri" w:cs="Calibri"/>
                                  <w:b/>
                                  <w:bCs/>
                                  <w:color w:val="333399"/>
                                  <w:sz w:val="25"/>
                                  <w:szCs w:val="36"/>
                                </w:rPr>
                              </w:pPr>
                              <w:r w:rsidRPr="00D35168">
                                <w:rPr>
                                  <w:rFonts w:ascii="Calibri" w:hAnsi="Calibri" w:cs="Calibri"/>
                                  <w:b/>
                                  <w:bCs/>
                                  <w:color w:val="333399"/>
                                  <w:sz w:val="25"/>
                                  <w:szCs w:val="36"/>
                                  <w:lang w:val="da-DK"/>
                                </w:rPr>
                                <w:t>Coverage radius</w:t>
                              </w:r>
                            </w:p>
                          </w:txbxContent>
                        </wps:txbx>
                        <wps:bodyPr rot="0" vert="horz" wrap="square" lIns="64008" tIns="32004" rIns="64008" bIns="32004" anchor="t" anchorCtr="0" upright="1">
                          <a:spAutoFit/>
                        </wps:bodyPr>
                      </wps:wsp>
                      <wpg:wgp>
                        <wpg:cNvPr id="816" name="Group 6225"/>
                        <wpg:cNvGrpSpPr>
                          <a:grpSpLocks noChangeAspect="1"/>
                        </wpg:cNvGrpSpPr>
                        <wpg:grpSpPr bwMode="auto">
                          <a:xfrm>
                            <a:off x="5713321" y="0"/>
                            <a:ext cx="275726" cy="857230"/>
                            <a:chOff x="1775" y="2457"/>
                            <a:chExt cx="347" cy="1079"/>
                          </a:xfrm>
                        </wpg:grpSpPr>
                        <wps:wsp>
                          <wps:cNvPr id="817" name="Line 6226"/>
                          <wps:cNvCnPr/>
                          <wps:spPr bwMode="auto">
                            <a:xfrm flipH="1">
                              <a:off x="1826" y="256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18" name="Line 6227"/>
                          <wps:cNvCnPr/>
                          <wps:spPr bwMode="auto">
                            <a:xfrm flipH="1" flipV="1">
                              <a:off x="1962" y="2560"/>
                              <a:ext cx="108" cy="9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19" name="Line 6228"/>
                          <wps:cNvCnPr/>
                          <wps:spPr bwMode="auto">
                            <a:xfrm flipH="1">
                              <a:off x="1912" y="266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20" name="Line 6229"/>
                          <wps:cNvCnPr/>
                          <wps:spPr bwMode="auto">
                            <a:xfrm flipH="1">
                              <a:off x="1894" y="278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21" name="Line 6230"/>
                          <wps:cNvCnPr/>
                          <wps:spPr bwMode="auto">
                            <a:xfrm flipH="1">
                              <a:off x="1877" y="291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22" name="Line 6231"/>
                          <wps:cNvCnPr/>
                          <wps:spPr bwMode="auto">
                            <a:xfrm flipH="1">
                              <a:off x="1856" y="302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23" name="Line 6232"/>
                          <wps:cNvCnPr/>
                          <wps:spPr bwMode="auto">
                            <a:xfrm flipH="1">
                              <a:off x="1841" y="313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24" name="Line 6233"/>
                          <wps:cNvCnPr/>
                          <wps:spPr bwMode="auto">
                            <a:xfrm flipH="1">
                              <a:off x="1861" y="3254"/>
                              <a:ext cx="181" cy="22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25" name="Rectangle 6234"/>
                          <wps:cNvSpPr>
                            <a:spLocks noChangeAspect="1" noChangeArrowheads="1"/>
                          </wps:cNvSpPr>
                          <wps:spPr bwMode="auto">
                            <a:xfrm>
                              <a:off x="1775" y="3480"/>
                              <a:ext cx="347" cy="56"/>
                            </a:xfrm>
                            <a:prstGeom prst="rect">
                              <a:avLst/>
                            </a:prstGeom>
                            <a:solidFill>
                              <a:srgbClr val="000000"/>
                            </a:solidFill>
                            <a:ln w="19050">
                              <a:solidFill>
                                <a:srgbClr val="000000"/>
                              </a:solidFill>
                              <a:miter lim="800000"/>
                              <a:headEnd/>
                              <a:tailEnd/>
                            </a:ln>
                          </wps:spPr>
                          <wps:bodyPr rot="0" vert="horz" wrap="square" lIns="91440" tIns="45720" rIns="91440" bIns="45720" anchor="ctr" anchorCtr="0" upright="1">
                            <a:noAutofit/>
                          </wps:bodyPr>
                        </wps:wsp>
                        <wps:wsp>
                          <wps:cNvPr id="827" name="Line 6235"/>
                          <wps:cNvCnPr/>
                          <wps:spPr bwMode="auto">
                            <a:xfrm flipH="1">
                              <a:off x="1966" y="3385"/>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2" name="Line 6236"/>
                          <wps:cNvCnPr/>
                          <wps:spPr bwMode="auto">
                            <a:xfrm flipH="1" flipV="1">
                              <a:off x="1920" y="2658"/>
                              <a:ext cx="63" cy="7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3" name="Line 6237"/>
                          <wps:cNvCnPr/>
                          <wps:spPr bwMode="auto">
                            <a:xfrm flipH="1" flipV="1">
                              <a:off x="1910" y="2777"/>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4" name="Line 6238"/>
                          <wps:cNvCnPr/>
                          <wps:spPr bwMode="auto">
                            <a:xfrm flipH="1" flipV="1">
                              <a:off x="1895" y="2903"/>
                              <a:ext cx="121" cy="1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5" name="Line 6239"/>
                          <wps:cNvCnPr/>
                          <wps:spPr bwMode="auto">
                            <a:xfrm flipH="1" flipV="1">
                              <a:off x="1880" y="3016"/>
                              <a:ext cx="158" cy="1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6" name="Line 6240"/>
                          <wps:cNvCnPr/>
                          <wps:spPr bwMode="auto">
                            <a:xfrm flipH="1" flipV="1">
                              <a:off x="1867" y="3129"/>
                              <a:ext cx="187" cy="2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7" name="Line 6241"/>
                          <wps:cNvCnPr/>
                          <wps:spPr bwMode="auto">
                            <a:xfrm flipH="1" flipV="1">
                              <a:off x="1853" y="3244"/>
                              <a:ext cx="211" cy="2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8" name="Line 6242"/>
                          <wps:cNvCnPr/>
                          <wps:spPr bwMode="auto">
                            <a:xfrm flipH="1" flipV="1">
                              <a:off x="1846" y="3364"/>
                              <a:ext cx="91" cy="11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9" name="Rectangle 6243"/>
                          <wps:cNvSpPr>
                            <a:spLocks noChangeAspect="1" noChangeArrowheads="1"/>
                          </wps:cNvSpPr>
                          <wps:spPr bwMode="auto">
                            <a:xfrm>
                              <a:off x="1956" y="2457"/>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s:wsp>
                          <wps:cNvPr id="840" name="Rectangle 6244"/>
                          <wps:cNvSpPr>
                            <a:spLocks noChangeAspect="1" noChangeArrowheads="1"/>
                          </wps:cNvSpPr>
                          <wps:spPr bwMode="auto">
                            <a:xfrm>
                              <a:off x="1912" y="2457"/>
                              <a:ext cx="27" cy="196"/>
                            </a:xfrm>
                            <a:prstGeom prst="rect">
                              <a:avLst/>
                            </a:prstGeom>
                            <a:solidFill>
                              <a:srgbClr val="FF3300"/>
                            </a:solidFill>
                            <a:ln w="19050">
                              <a:solidFill>
                                <a:srgbClr val="000000"/>
                              </a:solidFill>
                              <a:miter lim="800000"/>
                              <a:headEnd/>
                              <a:tailEnd/>
                            </a:ln>
                          </wps:spPr>
                          <wps:bodyPr rot="0" vert="horz" wrap="square" lIns="91440" tIns="45720" rIns="91440" bIns="45720" anchor="ctr" anchorCtr="0" upright="1">
                            <a:noAutofit/>
                          </wps:bodyPr>
                        </wps:wsp>
                      </wpg:wgp>
                      <wps:wsp>
                        <wps:cNvPr id="841" name="Text Box 6245"/>
                        <wps:cNvSpPr txBox="1">
                          <a:spLocks noChangeAspect="1" noChangeArrowheads="1"/>
                        </wps:cNvSpPr>
                        <wps:spPr bwMode="auto">
                          <a:xfrm>
                            <a:off x="5167084" y="806050"/>
                            <a:ext cx="914781" cy="5288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90F59" w14:textId="62770456" w:rsidR="00721373" w:rsidRPr="00D35168" w:rsidRDefault="00721373" w:rsidP="00D82238">
                              <w:pPr>
                                <w:autoSpaceDE w:val="0"/>
                                <w:autoSpaceDN w:val="0"/>
                                <w:adjustRightInd w:val="0"/>
                                <w:jc w:val="center"/>
                                <w:rPr>
                                  <w:rFonts w:ascii="Calibri" w:hAnsi="Calibri" w:cs="Calibri"/>
                                  <w:color w:val="000000"/>
                                  <w:szCs w:val="28"/>
                                  <w:lang w:val="da-DK"/>
                                </w:rPr>
                              </w:pPr>
                              <w:r>
                                <w:rPr>
                                  <w:rFonts w:ascii="Calibri" w:hAnsi="Calibri" w:cs="Calibri"/>
                                  <w:color w:val="000000"/>
                                  <w:szCs w:val="28"/>
                                  <w:lang w:val="da-DK"/>
                                </w:rPr>
                                <w:t>Interfering Link</w:t>
                              </w:r>
                            </w:p>
                            <w:p w14:paraId="39AECD0F" w14:textId="77777777" w:rsidR="00721373" w:rsidRPr="00D35168" w:rsidRDefault="00721373" w:rsidP="00D82238">
                              <w:pPr>
                                <w:autoSpaceDE w:val="0"/>
                                <w:autoSpaceDN w:val="0"/>
                                <w:adjustRightInd w:val="0"/>
                                <w:jc w:val="center"/>
                                <w:rPr>
                                  <w:rFonts w:ascii="Calibri" w:hAnsi="Calibri" w:cs="Calibri"/>
                                  <w:color w:val="000000"/>
                                  <w:szCs w:val="28"/>
                                  <w:lang w:val="da-DK"/>
                                </w:rPr>
                              </w:pPr>
                              <w:r w:rsidRPr="00D35168">
                                <w:rPr>
                                  <w:rFonts w:ascii="Calibri" w:hAnsi="Calibri" w:cs="Calibri"/>
                                  <w:color w:val="000000"/>
                                  <w:szCs w:val="28"/>
                                  <w:lang w:val="da-DK"/>
                                </w:rPr>
                                <w:t>Receiver</w:t>
                              </w:r>
                            </w:p>
                            <w:p w14:paraId="01FD7884" w14:textId="77777777" w:rsidR="00721373" w:rsidRPr="00D35168" w:rsidRDefault="00721373" w:rsidP="00D82238">
                              <w:pPr>
                                <w:autoSpaceDE w:val="0"/>
                                <w:autoSpaceDN w:val="0"/>
                                <w:adjustRightInd w:val="0"/>
                                <w:jc w:val="center"/>
                                <w:rPr>
                                  <w:rFonts w:ascii="Calibri" w:hAnsi="Calibri" w:cs="Calibri"/>
                                  <w:color w:val="000000"/>
                                  <w:szCs w:val="28"/>
                                </w:rPr>
                              </w:pPr>
                              <w:r w:rsidRPr="00D35168">
                                <w:rPr>
                                  <w:rFonts w:ascii="Calibri" w:hAnsi="Calibri" w:cs="Calibri"/>
                                  <w:color w:val="000000"/>
                                  <w:szCs w:val="28"/>
                                  <w:lang w:val="da-DK"/>
                                </w:rPr>
                                <w:t>(</w:t>
                              </w:r>
                              <w:r>
                                <w:rPr>
                                  <w:rFonts w:ascii="Calibri" w:hAnsi="Calibri" w:cs="Calibri"/>
                                  <w:color w:val="000000"/>
                                  <w:szCs w:val="28"/>
                                  <w:lang w:val="da-DK"/>
                                </w:rPr>
                                <w:t>ILR</w:t>
                              </w:r>
                              <w:r w:rsidRPr="00D35168">
                                <w:rPr>
                                  <w:rFonts w:ascii="Calibri" w:hAnsi="Calibri" w:cs="Calibri"/>
                                  <w:color w:val="000000"/>
                                  <w:szCs w:val="28"/>
                                  <w:lang w:val="da-DK"/>
                                </w:rPr>
                                <w:t>)</w:t>
                              </w:r>
                            </w:p>
                          </w:txbxContent>
                        </wps:txbx>
                        <wps:bodyPr rot="0" vert="horz" wrap="none" lIns="64008" tIns="32004" rIns="64008" bIns="32004" upright="1">
                          <a:spAutoFit/>
                        </wps:bodyPr>
                      </wps:wsp>
                      <wps:wsp>
                        <wps:cNvPr id="842" name="Text Box 6246"/>
                        <wps:cNvSpPr txBox="1">
                          <a:spLocks noChangeAspect="1" noChangeArrowheads="1"/>
                        </wps:cNvSpPr>
                        <wps:spPr bwMode="auto">
                          <a:xfrm>
                            <a:off x="5049854" y="2078152"/>
                            <a:ext cx="818563" cy="37353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4C098" w14:textId="77777777" w:rsidR="00721373" w:rsidRPr="00D35168" w:rsidRDefault="00721373" w:rsidP="00D82238">
                              <w:pPr>
                                <w:autoSpaceDE w:val="0"/>
                                <w:autoSpaceDN w:val="0"/>
                                <w:adjustRightInd w:val="0"/>
                                <w:jc w:val="center"/>
                                <w:rPr>
                                  <w:rFonts w:ascii="Calibri" w:hAnsi="Calibri" w:cs="Calibri"/>
                                  <w:b/>
                                  <w:bCs/>
                                  <w:color w:val="FF3300"/>
                                  <w:szCs w:val="28"/>
                                </w:rPr>
                              </w:pPr>
                              <w:r w:rsidRPr="00D35168">
                                <w:rPr>
                                  <w:rFonts w:ascii="Calibri" w:hAnsi="Calibri" w:cs="Calibri"/>
                                  <w:b/>
                                  <w:bCs/>
                                  <w:color w:val="FF3300"/>
                                  <w:szCs w:val="28"/>
                                  <w:lang w:val="da-DK"/>
                                </w:rPr>
                                <w:t>Interfering link</w:t>
                              </w:r>
                            </w:p>
                          </w:txbxContent>
                        </wps:txbx>
                        <wps:bodyPr rot="0" vert="horz" wrap="square" lIns="64008" tIns="32004" rIns="64008" bIns="32004" anchor="t" anchorCtr="0" upright="1">
                          <a:spAutoFit/>
                        </wps:bodyPr>
                      </wps:wsp>
                      <wps:wsp>
                        <wps:cNvPr id="843" name="Oval 6247"/>
                        <wps:cNvSpPr>
                          <a:spLocks noChangeAspect="1" noChangeArrowheads="1"/>
                        </wps:cNvSpPr>
                        <wps:spPr bwMode="auto">
                          <a:xfrm rot="20911241">
                            <a:off x="3276712" y="144000"/>
                            <a:ext cx="3023758" cy="2542152"/>
                          </a:xfrm>
                          <a:prstGeom prst="ellipse">
                            <a:avLst/>
                          </a:prstGeom>
                          <a:noFill/>
                          <a:ln w="9525">
                            <a:solidFill>
                              <a:srgbClr val="FF33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844" name="Line 6248"/>
                        <wps:cNvCnPr/>
                        <wps:spPr bwMode="auto">
                          <a:xfrm flipH="1" flipV="1">
                            <a:off x="4811055" y="1535999"/>
                            <a:ext cx="1239538" cy="368615"/>
                          </a:xfrm>
                          <a:prstGeom prst="line">
                            <a:avLst/>
                          </a:prstGeom>
                          <a:noFill/>
                          <a:ln w="57150">
                            <a:solidFill>
                              <a:srgbClr val="FF33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58" name="Text Box 6249"/>
                        <wps:cNvSpPr txBox="1">
                          <a:spLocks noChangeArrowheads="1"/>
                        </wps:cNvSpPr>
                        <wps:spPr bwMode="auto">
                          <a:xfrm>
                            <a:off x="5060932" y="1287384"/>
                            <a:ext cx="1040744" cy="45107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5947A" w14:textId="77777777" w:rsidR="00721373" w:rsidRPr="00D35168" w:rsidRDefault="00721373" w:rsidP="00D82238">
                              <w:pPr>
                                <w:autoSpaceDE w:val="0"/>
                                <w:autoSpaceDN w:val="0"/>
                                <w:adjustRightInd w:val="0"/>
                                <w:jc w:val="center"/>
                                <w:rPr>
                                  <w:rFonts w:ascii="Calibri" w:hAnsi="Calibri" w:cs="Calibri"/>
                                  <w:b/>
                                  <w:bCs/>
                                  <w:color w:val="FF3300"/>
                                  <w:sz w:val="25"/>
                                  <w:szCs w:val="36"/>
                                </w:rPr>
                              </w:pPr>
                              <w:r w:rsidRPr="00D35168">
                                <w:rPr>
                                  <w:rFonts w:ascii="Calibri" w:hAnsi="Calibri" w:cs="Calibri"/>
                                  <w:b/>
                                  <w:bCs/>
                                  <w:color w:val="FF3300"/>
                                  <w:sz w:val="25"/>
                                  <w:szCs w:val="36"/>
                                  <w:lang w:val="da-DK"/>
                                </w:rPr>
                                <w:t>Coverage radius</w:t>
                              </w:r>
                            </w:p>
                          </w:txbxContent>
                        </wps:txbx>
                        <wps:bodyPr rot="0" vert="horz" wrap="square" lIns="64008" tIns="32004" rIns="64008" bIns="32004" anchor="t" anchorCtr="0" upright="1">
                          <a:spAutoFit/>
                        </wps:bodyPr>
                      </wps:wsp>
                      <wps:wsp>
                        <wps:cNvPr id="859" name="Line 6250"/>
                        <wps:cNvCnPr/>
                        <wps:spPr bwMode="auto">
                          <a:xfrm flipV="1">
                            <a:off x="1350936" y="2351383"/>
                            <a:ext cx="1293698" cy="1453537"/>
                          </a:xfrm>
                          <a:prstGeom prst="line">
                            <a:avLst/>
                          </a:prstGeom>
                          <a:noFill/>
                          <a:ln w="571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60" name="Text Box 6251"/>
                        <wps:cNvSpPr txBox="1">
                          <a:spLocks noChangeArrowheads="1"/>
                        </wps:cNvSpPr>
                        <wps:spPr bwMode="auto">
                          <a:xfrm>
                            <a:off x="1796529" y="3154459"/>
                            <a:ext cx="1040128" cy="45107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66A96" w14:textId="77777777" w:rsidR="00721373" w:rsidRPr="00D35168" w:rsidRDefault="00721373" w:rsidP="00D82238">
                              <w:pPr>
                                <w:autoSpaceDE w:val="0"/>
                                <w:autoSpaceDN w:val="0"/>
                                <w:adjustRightInd w:val="0"/>
                                <w:jc w:val="center"/>
                                <w:rPr>
                                  <w:rFonts w:ascii="Calibri" w:hAnsi="Calibri" w:cs="Calibri"/>
                                  <w:b/>
                                  <w:bCs/>
                                  <w:color w:val="000000"/>
                                  <w:sz w:val="25"/>
                                  <w:szCs w:val="36"/>
                                </w:rPr>
                              </w:pPr>
                              <w:r w:rsidRPr="00D35168">
                                <w:rPr>
                                  <w:rFonts w:ascii="Calibri" w:hAnsi="Calibri" w:cs="Calibri"/>
                                  <w:b/>
                                  <w:bCs/>
                                  <w:color w:val="000000"/>
                                  <w:sz w:val="25"/>
                                  <w:szCs w:val="36"/>
                                  <w:lang w:val="da-DK"/>
                                </w:rPr>
                                <w:t>Simulation radius</w:t>
                              </w:r>
                            </w:p>
                          </w:txbxContent>
                        </wps:txbx>
                        <wps:bodyPr rot="0" vert="horz" wrap="square" lIns="64008" tIns="32004" rIns="64008" bIns="32004" anchor="t" anchorCtr="0" upright="1">
                          <a:spAutoFit/>
                        </wps:bodyPr>
                      </wps:wsp>
                      <wps:wsp>
                        <wps:cNvPr id="861" name="Text Box 6252"/>
                        <wps:cNvSpPr txBox="1">
                          <a:spLocks noChangeAspect="1" noChangeArrowheads="1"/>
                        </wps:cNvSpPr>
                        <wps:spPr bwMode="auto">
                          <a:xfrm>
                            <a:off x="4313148" y="102769"/>
                            <a:ext cx="1067209" cy="52861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3300"/>
                                </a:solidFill>
                                <a:miter lim="800000"/>
                                <a:headEnd/>
                                <a:tailEnd/>
                              </a14:hiddenLine>
                            </a:ext>
                          </a:extLst>
                        </wps:spPr>
                        <wps:txbx>
                          <w:txbxContent>
                            <w:p w14:paraId="0979A6DE" w14:textId="77777777" w:rsidR="00721373" w:rsidRPr="00D35168" w:rsidRDefault="00721373" w:rsidP="00D82238">
                              <w:pPr>
                                <w:autoSpaceDE w:val="0"/>
                                <w:autoSpaceDN w:val="0"/>
                                <w:adjustRightInd w:val="0"/>
                                <w:jc w:val="center"/>
                                <w:rPr>
                                  <w:rFonts w:ascii="Calibri" w:hAnsi="Calibri" w:cs="Calibri"/>
                                  <w:b/>
                                  <w:bCs/>
                                  <w:color w:val="FF3300"/>
                                  <w:szCs w:val="28"/>
                                  <w:lang w:val="da-DK"/>
                                </w:rPr>
                              </w:pPr>
                              <w:r w:rsidRPr="00D35168">
                                <w:rPr>
                                  <w:rFonts w:ascii="Calibri" w:hAnsi="Calibri" w:cs="Calibri"/>
                                  <w:b/>
                                  <w:bCs/>
                                  <w:color w:val="FF3300"/>
                                  <w:szCs w:val="28"/>
                                  <w:lang w:val="da-DK"/>
                                </w:rPr>
                                <w:t xml:space="preserve">dRSS </w:t>
                              </w:r>
                            </w:p>
                            <w:p w14:paraId="1B033E8F" w14:textId="77777777" w:rsidR="00721373" w:rsidRPr="00D35168" w:rsidRDefault="00721373" w:rsidP="00D82238">
                              <w:pPr>
                                <w:autoSpaceDE w:val="0"/>
                                <w:autoSpaceDN w:val="0"/>
                                <w:adjustRightInd w:val="0"/>
                                <w:jc w:val="center"/>
                                <w:rPr>
                                  <w:rFonts w:ascii="Calibri" w:hAnsi="Calibri" w:cs="Calibri"/>
                                  <w:b/>
                                  <w:bCs/>
                                  <w:color w:val="FF3300"/>
                                  <w:szCs w:val="28"/>
                                </w:rPr>
                              </w:pPr>
                              <w:r>
                                <w:rPr>
                                  <w:rFonts w:ascii="Calibri" w:hAnsi="Calibri" w:cs="Calibri"/>
                                  <w:b/>
                                  <w:bCs/>
                                  <w:color w:val="FF3300"/>
                                  <w:szCs w:val="28"/>
                                  <w:lang w:val="da-DK"/>
                                </w:rPr>
                                <w:t>Interfering link receiver</w:t>
                              </w:r>
                            </w:p>
                          </w:txbxContent>
                        </wps:txbx>
                        <wps:bodyPr rot="0" vert="horz" wrap="square" lIns="64008" tIns="32004" rIns="64008" bIns="32004" anchor="t" anchorCtr="0" upright="1">
                          <a:spAutoFit/>
                        </wps:bodyPr>
                      </wps:wsp>
                      <wps:wsp>
                        <wps:cNvPr id="862" name="Line 6253"/>
                        <wps:cNvCnPr/>
                        <wps:spPr bwMode="auto">
                          <a:xfrm flipV="1">
                            <a:off x="4755048" y="230154"/>
                            <a:ext cx="987199" cy="536000"/>
                          </a:xfrm>
                          <a:prstGeom prst="line">
                            <a:avLst/>
                          </a:prstGeom>
                          <a:noFill/>
                          <a:ln w="28575">
                            <a:solidFill>
                              <a:srgbClr val="FF3300"/>
                            </a:solidFill>
                            <a:prstDash val="dash"/>
                            <a:round/>
                            <a:headEnd/>
                            <a:tailEnd type="arrow"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6122" o:spid="_x0000_s2312" editas="canvas" style="width:546.7pt;height:299.6pt;mso-position-horizontal-relative:char;mso-position-vertical-relative:line" coordsize="69430,3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">
                <v:shape id="_x0000_s2313" type="#_x0000_t75" style="position:absolute;width:69430;height:38049;visibility:visible;mso-wrap-style:square">
                  <v:fill o:detectmouseclick="t"/>
                  <v:path o:connecttype="none"/>
                </v:shape>
                <v:oval id="Oval 6124" o:spid="_x0000_s2314" style="position:absolute;left:6585;top:10818;width:46258;height:26701;rotation:-1672363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S3G8UA&#10;AADcAAAADwAAAGRycy9kb3ducmV2LnhtbESP0WrCQBRE3wv+w3IF33RjsFrSbERahBYttdEPuGRv&#10;k2j2bsiumv69Kwh9HGbmDJMue9OIC3WutqxgOolAEBdW11wqOOzX4xcQziNrbCyTgj9ysMwGTykm&#10;2l75hy65L0WAsEtQQeV9m0jpiooMuoltiYP3azuDPsiulLrDa4CbRsZRNJcGaw4LFbb0VlFxys9G&#10;gd812+OXs4cyP8Xfc/l53D9v3pUaDfvVKwhPvf8PP9ofWsEinsH9TDg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pLcbxQAAANwAAAAPAAAAAAAAAAAAAAAAAJgCAABkcnMv&#10;ZG93bnJldi54bWxQSwUGAAAAAAQABAD1AAAAigMAAAAA&#10;" filled="f" fillcolor="#3c3" strokecolor="#3c3" strokeweight="3pt">
                  <v:fill opacity="7967f"/>
                  <v:stroke dashstyle="dash"/>
                </v:oval>
                <v:oval id="Oval 6125" o:spid="_x0000_s2315" style="position:absolute;top:5655;width:30693;height:22744;rotation:423285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uB7cQA&#10;AADcAAAADwAAAGRycy9kb3ducmV2LnhtbERPy2rCQBTdC/7DcAvdSJ1YxZbUUbRQX2Rj7KLdXTLX&#10;JJi5EzOjxr93FoLLw3lPZq2pxIUaV1pWMOhHIIgzq0vOFfzuf94+QTiPrLGyTApu5GA27XYmGGt7&#10;5R1dUp+LEMIuRgWF93UspcsKMuj6tiYO3ME2Bn2ATS51g9cQbir5HkVjabDk0FBgTd8FZcf0bBQk&#10;i+S02P+tMjNKbxs8Hca95f9WqdeXdv4FwlPrn+KHe60VfAzD/HAmHAE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Lge3EAAAA3AAAAA8AAAAAAAAAAAAAAAAAmAIAAGRycy9k&#10;b3ducmV2LnhtbFBLBQYAAAAABAAEAPUAAACJAwAAAAA=&#10;" filled="f" fillcolor="#bbe0e3" strokecolor="#339">
                  <o:lock v:ext="edit" aspectratio="t"/>
                </v:oval>
                <v:line id="Line 6126" o:spid="_x0000_s2316" style="position:absolute;flip:x;visibility:visible;mso-wrap-style:square" from="26249,15716" to="27104,23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yCicMAAADcAAAADwAAAGRycy9kb3ducmV2LnhtbESPQWsCMRSE7wX/Q3iCt5pVwcpqFBEE&#10;xR5aFbw+Nm83i5uXJYnu+u+bQqHHYWa+YVab3jbiST7UjhVMxhkI4sLpmisF18v+fQEiRGSNjWNS&#10;8KIAm/XgbYW5dh1/0/McK5EgHHJUYGJscylDYchiGLuWOHml8xZjkr6S2mOX4LaR0yybS4s1pwWD&#10;Le0MFffzwyqQx1P35ffTa1mVh9bdjuZz3vVKjYb9dgkiUh//w3/tg1bwMZvA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sgonDAAAA3AAAAA8AAAAAAAAAAAAA&#10;AAAAoQIAAGRycy9kb3ducmV2LnhtbFBLBQYAAAAABAAEAPkAAACRAwAAAAA=&#10;" strokeweight="1.5pt"/>
                <v:line id="Line 6127" o:spid="_x0000_s2317" style="position:absolute;flip:x y;visibility:visible;mso-wrap-style:square" from="27332,15716" to="28181,23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aWKcUAAADcAAAADwAAAGRycy9kb3ducmV2LnhtbESPQWvCQBSE74L/YXlCb2bTNFhJsxG1&#10;FLyqLa231+xrkpp9G7JbTf+9Kwgeh5n5hskXg2nFiXrXWFbwGMUgiEurG64UvO/fpnMQziNrbC2T&#10;gn9ysCjGoxwzbc+8pdPOVyJA2GWooPa+y6R0ZU0GXWQ74uD92N6gD7KvpO7xHOCmlUkcz6TBhsNC&#10;jR2tayqPuz+joGOXJofvz9WhrRK/ST9e5fzrV6mHybB8AeFp8Pfwrb3RCp6fUrieCUdAFh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aWKcUAAADcAAAADwAAAAAAAAAA&#10;AAAAAAChAgAAZHJzL2Rvd25yZXYueG1sUEsFBgAAAAAEAAQA+QAAAJMDAAAAAA==&#10;" strokeweight="1.5pt"/>
                <v:line id="Line 6128" o:spid="_x0000_s2318" style="position:absolute;flip:x;visibility:visible;mso-wrap-style:square" from="26932,16584" to="27431,17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eEisUAAADcAAAADwAAAGRycy9kb3ducmV2LnhtbESPQWvCQBSE7wX/w/KE3uqmirZEN0EE&#10;QWkPrRW8PrIv2dDs27C7mvTfd4VCj8PMfMNsytF24kY+tI4VPM8yEMSV0y03Cs5f+6dXECEia+wc&#10;k4IfClAWk4cN5toN/Em3U2xEgnDIUYGJsc+lDJUhi2HmeuLk1c5bjEn6RmqPQ4LbTs6zbCUttpwW&#10;DPa0M1R9n65WgTy+DR9+Pz/XTX3o3eVo3lfDqNTjdNyuQUQa43/4r33QCl4WS7ifSUdAF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peEisUAAADcAAAADwAAAAAAAAAA&#10;AAAAAAChAgAAZHJzL2Rvd25yZXYueG1sUEsFBgAAAAAEAAQA+QAAAJMDAAAAAA==&#10;" strokeweight="1.5pt"/>
                <v:line id="Line 6129" o:spid="_x0000_s2319" style="position:absolute;flip:x;visibility:visible;mso-wrap-style:square" from="26784,17526" to="27504,18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Ua/cQAAADcAAAADwAAAGRycy9kb3ducmV2LnhtbESPQWsCMRSE7wX/Q3iCt5qtwla2RimC&#10;oNhDq4LXx+btZunmZUmiu/77RhB6HGbmG2a5HmwrbuRD41jB2zQDQVw63XCt4Hzavi5AhIissXVM&#10;Cu4UYL0avSyx0K7nH7odYy0ShEOBCkyMXSFlKA1ZDFPXESevct5iTNLXUnvsE9y2cpZlubTYcFow&#10;2NHGUPl7vFoFcn/ov/12dq7qate5y9585f2g1GQ8fH6AiDTE//CzvdMK3uc5PM6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RRr9xAAAANwAAAAPAAAAAAAAAAAA&#10;AAAAAKECAABkcnMvZG93bnJldi54bWxQSwUGAAAAAAQABAD5AAAAkgMAAAAA&#10;" strokeweight="1.5pt"/>
                <v:line id="Line 6130" o:spid="_x0000_s2320" style="position:absolute;flip:x;visibility:visible;mso-wrap-style:square" from="26649,18516" to="27609,19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qOj8QAAADcAAAADwAAAGRycy9kb3ducmV2LnhtbESPQWsCMRSE74X+h/AK3mq2CtquRhFB&#10;UOrBWsHrY/N2s3TzsiTRXf99Iwgeh5n5hpkve9uIK/lQO1bwMcxAEBdO11wpOP1u3j9BhIissXFM&#10;Cm4UYLl4fZljrl3HP3Q9xkokCIccFZgY21zKUBiyGIauJU5e6bzFmKSvpPbYJbht5CjLJtJizWnB&#10;YEtrQ8Xf8WIVyN13d/Cb0amsym3rzjuzn3S9UoO3fjUDEamPz/CjvdUKpuMvuJ9JR0A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2o6PxAAAANwAAAAPAAAAAAAAAAAA&#10;AAAAAKECAABkcnMvZG93bnJldi54bWxQSwUGAAAAAAQABAD5AAAAkgMAAAAA&#10;" strokeweight="1.5pt"/>
                <v:line id="Line 6131" o:spid="_x0000_s2321" style="position:absolute;flip:x;visibility:visible;mso-wrap-style:square" from="26477,19415" to="27732,2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z98sQAAADcAAAADwAAAGRycy9kb3ducmV2LnhtbESPQWsCMRSE74X+h/AK3mq2ItquRhFB&#10;UOrBWsHrY/N2s3TzsiTRXf99Iwgeh5n5hpkve9uIK/lQO1bwMcxAEBdO11wpOP1u3j9BhIissXFM&#10;Cm4UYLl4fZljrl3HP3Q9xkokCIccFZgY21zKUBiyGIauJU5e6bzFmKSvpPbYJbht5CjLJtJizWnB&#10;YEtrQ8Xf8WIVyN13d/Cb0amsym3rzjuzn3S9UoO3fjUDEamPz/CjvdUKpuMvuJ9JR0A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3P3yxAAAANwAAAAPAAAAAAAAAAAA&#10;AAAAAKECAABkcnMvZG93bnJldi54bWxQSwUGAAAAAAQABAD5AAAAkgMAAAAA&#10;" strokeweight="1.5pt"/>
                <v:line id="Line 6132" o:spid="_x0000_s2322" style="position:absolute;flip:x;visibility:visible;mso-wrap-style:square" from="26372,20319" to="27849,22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CssAAAADcAAAADwAAAGRycy9kb3ducmV2LnhtbERPTYvCMBC9C/6HMIK3NVVYd6lGEUFQ&#10;9LDrCl6HZtoUm0lJsrb+e3MQPD7e93Ld20bcyYfasYLpJANBXDhdc6Xg8rf7+AYRIrLGxjEpeFCA&#10;9Wo4WGKuXce/dD/HSqQQDjkqMDG2uZShMGQxTFxLnLjSeYsxQV9J7bFL4baRsyybS4s1pwaDLW0N&#10;Fbfzv1UgD8fux+9ml7Iq9627Hsxp3vVKjUf9ZgEiUh/f4pd7rxV8fab56Uw6AnL1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c/wrLAAAAA3AAAAA8AAAAAAAAAAAAAAAAA&#10;oQIAAGRycy9kb3ducmV2LnhtbFBLBQYAAAAABAAEAPkAAACOAwAAAAA=&#10;" strokeweight="1.5pt"/>
                <v:line id="Line 6133" o:spid="_x0000_s2323" style="position:absolute;flip:x;visibility:visible;mso-wrap-style:square" from="26526,21236" to="27960,22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NnKcMAAADcAAAADwAAAGRycy9kb3ducmV2LnhtbESPQWsCMRSE7wX/Q3iCt5pV0MpqFBEE&#10;xR5aFbw+Nm83i5uXJYnu+u+bQqHHYWa+YVab3jbiST7UjhVMxhkI4sLpmisF18v+fQEiRGSNjWNS&#10;8KIAm/XgbYW5dh1/0/McK5EgHHJUYGJscylDYchiGLuWOHml8xZjkr6S2mOX4LaR0yybS4s1pwWD&#10;Le0MFffzwyqQx1P35ffTa1mVh9bdjuZz3vVKjYb9dgkiUh//w3/tg1bwMZvA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zZynDAAAA3AAAAA8AAAAAAAAAAAAA&#10;AAAAoQIAAGRycy9kb3ducmV2LnhtbFBLBQYAAAAABAAEAPkAAACRAwAAAAA=&#10;" strokeweight="1.5pt"/>
                <v:rect id="Rectangle 6134" o:spid="_x0000_s2324" style="position:absolute;left:25843;top:23021;width:2751;height:44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4OF8QA&#10;AADcAAAADwAAAGRycy9kb3ducmV2LnhtbESPQWvCQBSE7wX/w/IEb3VjIFaiq2hrwWMbc9DbI/tM&#10;gtm3IbvG9N+7BcHjMDPfMKvNYBrRU+dqywpm0wgEcWF1zaWC/Pj9vgDhPLLGxjIp+CMHm/XobYWp&#10;tnf+pT7zpQgQdikqqLxvUyldUZFBN7UtcfAutjPog+xKqTu8B7hpZBxFc2mw5rBQYUufFRXX7GYU&#10;zE2+j4fT7nzJs58F7fvki5OzUpPxsF2C8DT4V/jZPmgFH0kM/2fCEZ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DhfEAAAA3AAAAA8AAAAAAAAAAAAAAAAAmAIAAGRycy9k&#10;b3ducmV2LnhtbFBLBQYAAAAABAAEAPUAAACJAwAAAAA=&#10;" fillcolor="black" strokeweight="1.5pt">
                  <o:lock v:ext="edit" aspectratio="t"/>
                </v:rect>
                <v:line id="Line 6135" o:spid="_x0000_s2325" style="position:absolute;flip:x;visibility:visible;mso-wrap-style:square" from="27357,22270" to="28077,23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cxcUAAADcAAAADwAAAGRycy9kb3ducmV2LnhtbESPQWvCQBSE7wX/w/KE3uqmirZEN0EE&#10;QWkPrRW8PrIv2dDs27C7mvTfd4VCj8PMfMNsytF24kY+tI4VPM8yEMSV0y03Cs5f+6dXECEia+wc&#10;k4IfClAWk4cN5toN/Em3U2xEgnDIUYGJsc+lDJUhi2HmeuLk1c5bjEn6RmqPQ4LbTs6zbCUttpwW&#10;DPa0M1R9n65WgTy+DR9+Pz/XTX3o3eVo3lfDqNTjdNyuQUQa43/4r33QCl6WC7ifSUdAF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1cxcUAAADcAAAADwAAAAAAAAAA&#10;AAAAAAChAgAAZHJzL2Rvd25yZXYueG1sUEsFBgAAAAAEAAQA+QAAAJMDAAAAAA==&#10;" strokeweight="1.5pt"/>
                <v:line id="Line 6136" o:spid="_x0000_s2326" style="position:absolute;flip:x y;visibility:visible;mso-wrap-style:square" from="26994,16498" to="27486,17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lzicUAAADcAAAADwAAAGRycy9kb3ducmV2LnhtbESPQWvCQBSE7wX/w/IEb83GEKvEbMRW&#10;Cl6rltbba/aZRLNvQ3ar8d93C4Ueh5n5hslXg2nFlXrXWFYwjWIQxKXVDVcKDvvXxwUI55E1tpZJ&#10;wZ0crIrRQ46Ztjd+o+vOVyJA2GWooPa+y6R0ZU0GXWQ74uCdbG/QB9lXUvd4C3DTyiSOn6TBhsNC&#10;jR291FRedt9GQccuTY5fH8/Htkr8Nn3fyMXnWanJeFgvQXga/H/4r73VCuazFH7PhCMgi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clzicUAAADcAAAADwAAAAAAAAAA&#10;AAAAAAChAgAAZHJzL2Rvd25yZXYueG1sUEsFBgAAAAAEAAQA+QAAAJMDAAAAAA==&#10;" strokeweight="1.5pt"/>
                <v:line id="Line 6137" o:spid="_x0000_s2327" style="position:absolute;flip:x y;visibility:visible;mso-wrap-style:square" from="26920,17439" to="27634,18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XWEsUAAADcAAAADwAAAGRycy9kb3ducmV2LnhtbESPS2vDMBCE74H+B7GB3hI5Ji8cy6YP&#10;Ark2bWh921hb2621MpaaOP++CgRyHGbmGybNB9OKE/WusaxgNo1AEJdWN1wp+HjfTtYgnEfW2Fom&#10;BRdykGcPoxQTbc/8Rqe9r0SAsEtQQe19l0jpypoMuqntiIP3bXuDPsi+krrHc4CbVsZRtJQGGw4L&#10;NXb0UlP5u/8zCjp287g4fj4XbRX73fzwKtdfP0o9joenDQhPg7+Hb+2dVrBaLOB6JhwBmf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XWEsUAAADcAAAADwAAAAAAAAAA&#10;AAAAAAChAgAAZHJzL2Rvd25yZXYueG1sUEsFBgAAAAAEAAQA+QAAAJMDAAAAAA==&#10;" strokeweight="1.5pt"/>
                <v:line id="Line 6138" o:spid="_x0000_s2328" style="position:absolute;flip:x y;visibility:visible;mso-wrap-style:square" from="26791,18443" to="27757,19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dIZcUAAADcAAAADwAAAGRycy9kb3ducmV2LnhtbESPT2vCQBTE7wW/w/IEb3VjsCoxm9A/&#10;FLzWVjS3Z/aZRLNvQ3bV9Nt3C4Ueh5n5DZPmg2nFjXrXWFYwm0YgiEurG64UfH2+P65AOI+ssbVM&#10;Cr7JQZ6NHlJMtL3zB922vhIBwi5BBbX3XSKlK2sy6Ka2Iw7eyfYGfZB9JXWP9wA3rYyjaCENNhwW&#10;auzotabysr0aBR27eVwc9y9FW8V+M9+9ydXhrNRkPDyvQXga/H/4r73RCpZPC/g9E46Az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ldIZcUAAADcAAAADwAAAAAAAAAA&#10;AAAAAAChAgAAZHJzL2Rvd25yZXYueG1sUEsFBgAAAAAEAAQA+QAAAJMDAAAAAA==&#10;" strokeweight="1.5pt"/>
                <v:line id="Line 6139" o:spid="_x0000_s2329" style="position:absolute;flip:x y;visibility:visible;mso-wrap-style:square" from="26674,19335" to="27923,20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jcF8UAAADcAAAADwAAAGRycy9kb3ducmV2LnhtbESPQWvCQBSE7wX/w/IEb83GoFXTbKS1&#10;CF6rlurtNftMotm3IbvV9N93hUKPw8x8w2TL3jTiSp2rLSsYRzEI4sLqmksF+936cQ7CeWSNjWVS&#10;8EMOlvngIcNU2xu/03XrSxEg7FJUUHnfplK6oiKDLrItcfBOtjPog+xKqTu8BbhpZBLHT9JgzWGh&#10;wpZWFRWX7bdR0LKbJMevz9djUyZ+M/l4k/PDWanRsH95BuGp9//hv/ZGK5hNF3A/E46Az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8jcF8UAAADcAAAADwAAAAAAAAAA&#10;AAAAAAChAgAAZHJzL2Rvd25yZXYueG1sUEsFBgAAAAAEAAQA+QAAAJMDAAAAAA==&#10;" strokeweight="1.5pt"/>
                <v:line id="Line 6140" o:spid="_x0000_s2330" style="position:absolute;flip:x y;visibility:visible;mso-wrap-style:square" from="26575,20239" to="28058,22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IarMMAAADcAAAADwAAAGRycy9kb3ducmV2LnhtbESPT4vCMBTE7wt+h/AEb5paxJVqFP8g&#10;eNVV1NuzebbV5qU0Ueu33ywIexxm5jfMZNaYUjypdoVlBf1eBII4tbrgTMH+Z90dgXAeWWNpmRS8&#10;ycFs2vqaYKLti7f03PlMBAi7BBXk3leJlC7NyaDr2Yo4eFdbG/RB1pnUNb4C3JQyjqKhNFhwWMix&#10;omVO6X33MAoqdoP4fDkuzmUW+83gsJKj002pTruZj0F4avx/+NPeaAXfwz78nQlHQE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SGqzDAAAA3AAAAA8AAAAAAAAAAAAA&#10;AAAAoQIAAGRycy9kb3ducmV2LnhtbFBLBQYAAAAABAAEAPkAAACRAwAAAAA=&#10;" strokeweight="1.5pt"/>
                <v:line id="Line 6141" o:spid="_x0000_s2331" style="position:absolute;flip:x y;visibility:visible;mso-wrap-style:square" from="26464,21144" to="28138,23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W5NMMAAADcAAAADwAAAGRycy9kb3ducmV2LnhtbESPT4vCMBTE74LfITxhb5puKSrVKKsi&#10;ePXPsnp7Ns+2u81LabJav70RBI/DzPyGmc5bU4krNa60rOBzEIEgzqwuOVdw2K/7YxDOI2usLJOC&#10;OzmYz7qdKaba3nhL153PRYCwS1FB4X2dSumyggy6ga2Jg3exjUEfZJNL3eAtwE0l4ygaSoMlh4UC&#10;a1oWlP3t/o2Cml0Sn84/i1OVx36TfK/k+Pir1Eev/ZqA8NT6d/jV3mgFo2ECzzPhCM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luTTDAAAA3AAAAA8AAAAAAAAAAAAA&#10;AAAAoQIAAGRycy9kb3ducmV2LnhtbFBLBQYAAAAABAAEAPkAAACRAwAAAAA=&#10;" strokeweight="1.5pt"/>
                <v:line id="Line 6142" o:spid="_x0000_s2332" style="position:absolute;flip:x y;visibility:visible;mso-wrap-style:square" from="26403,22104" to="27129,22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cnQ8MAAADcAAAADwAAAGRycy9kb3ducmV2LnhtbESPT4vCMBTE74LfITzB25paRKUaRXcR&#10;vK5/UG/P5tlWm5fSZLV+eyMseBxm5jfMdN6YUtypdoVlBf1eBII4tbrgTMFuu/oag3AeWWNpmRQ8&#10;ycF81m5NMdH2wb903/hMBAi7BBXk3leJlC7NyaDr2Yo4eBdbG/RB1pnUNT4C3JQyjqKhNFhwWMix&#10;ou+c0tvmzyio2A3i0/mwPJVZ7NeD/Y8cH69KdTvNYgLCU+M/4f/2WisYDUfwPhOOgJy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3J0PDAAAA3AAAAA8AAAAAAAAAAAAA&#10;AAAAoQIAAGRycy9kb3ducmV2LnhtbFBLBQYAAAAABAAEAPkAAACRAwAAAAA=&#10;" strokeweight="1.5pt"/>
                <v:rect id="Rectangle 6143" o:spid="_x0000_s2333" style="position:absolute;left:27277;top:14904;width:209;height:155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YrvMcA&#10;AADdAAAADwAAAGRycy9kb3ducmV2LnhtbESPQUvDQBSE70L/w/IKvdlNa40Suy21RZEWRKPeH9ln&#10;NjT7NmS3Sfrv3YLQ4zDzzTDL9WBr0VHrK8cKZtMEBHHhdMWlgu+vl9tHED4ga6wdk4IzeVivRjdL&#10;zLTr+ZO6PJQilrDPUIEJocmk9IUhi37qGuLo/brWYoiyLaVusY/ltpbzJEmlxYrjgsGGtoaKY36y&#10;Cu6O76fXh/3zR78xh3S3/9kuuvys1GQ8bJ5ABBrCNfxPv+nILe5TuLy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WK7zHAAAA3QAAAA8AAAAAAAAAAAAAAAAAmAIAAGRy&#10;cy9kb3ducmV2LnhtbFBLBQYAAAAABAAEAPUAAACMAwAAAAA=&#10;" fillcolor="#339" strokeweight="1.5pt">
                  <o:lock v:ext="edit" aspectratio="t"/>
                </v:rect>
                <v:rect id="Rectangle 6144" o:spid="_x0000_s2334" style="position:absolute;left:26932;top:14904;width:209;height:155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qOJ8cA&#10;AADdAAAADwAAAGRycy9kb3ducmV2LnhtbESP3WrCQBSE74W+w3IKvdNNW/9IXcValGKhtLG9P2RP&#10;s8Hs2ZBdk/j2XUHwcpj5ZpjFqreVaKnxpWMFj6MEBHHudMmFgp/DdjgH4QOyxsoxKTiTh9XybrDA&#10;VLuOv6nNQiFiCfsUFZgQ6lRKnxuy6EeuJo7en2sshiibQuoGu1huK/mUJFNpseS4YLCmjaH8mJ2s&#10;gufj52k3279+dWvzMX3b/27GbXZW6uG+X7+ACNSHW/hKv+vIjSczuLyJT0A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ajifHAAAA3QAAAA8AAAAAAAAAAAAAAAAAmAIAAGRy&#10;cy9kb3ducmV2LnhtbFBLBQYAAAAABAAEAPUAAACMAwAAAAA=&#10;" fillcolor="#339" strokeweight="1.5pt">
                  <o:lock v:ext="edit" aspectratio="t"/>
                </v:rect>
                <v:line id="Line 6145" o:spid="_x0000_s2335" style="position:absolute;flip:x;visibility:visible;mso-wrap-style:square" from="45556,7661" to="46411,14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xulsIAAADdAAAADwAAAGRycy9kb3ducmV2LnhtbERPy4rCMBTdD/gP4QruxlSdEalGEUFQ&#10;ZhbjA9xemtum2NyUJNr695PFwCwP573a9LYRT/KhdqxgMs5AEBdO11wpuF727wsQISJrbByTghcF&#10;2KwHbyvMtev4RM9zrEQK4ZCjAhNjm0sZCkMWw9i1xIkrnbcYE/SV1B67FG4bOc2yubRYc2ow2NLO&#10;UHE/P6wCefzqfvx+ei2r8tC629F8z7teqdGw3y5BROrjv/jPfdAKZh+faW56k5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1xulsIAAADdAAAADwAAAAAAAAAAAAAA&#10;AAChAgAAZHJzL2Rvd25yZXYueG1sUEsFBgAAAAAEAAQA+QAAAJADAAAAAA==&#10;" strokeweight="1.5pt"/>
                <v:line id="Line 6146" o:spid="_x0000_s2336" style="position:absolute;flip:x y;visibility:visible;mso-wrap-style:square" from="46633,7661" to="47495,14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mR9cUAAADdAAAADwAAAGRycy9kb3ducmV2LnhtbESPQWvCQBSE7wX/w/IEb3VjjGKjq7SK&#10;4FVrab09s88kmn0bsqvGf+8WCj0OM/MNM1u0phI3alxpWcGgH4EgzqwuOVew/1y/TkA4j6yxskwK&#10;HuRgMe+8zDDV9s5buu18LgKEXYoKCu/rVEqXFWTQ9W1NHLyTbQz6IJtc6gbvAW4qGUfRWBosOSwU&#10;WNOyoOyyuxoFNbskPhy/Pw5VHvtN8rWSk5+zUr1u+z4F4an1/+G/9kYrGCajN/h9E56AnD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AmR9cUAAADdAAAADwAAAAAAAAAA&#10;AAAAAAChAgAAZHJzL2Rvd25yZXYueG1sUEsFBgAAAAAEAAQA+QAAAJMDAAAAAA==&#10;" strokeweight="1.5pt"/>
                <v:line id="Line 6147" o:spid="_x0000_s2337" style="position:absolute;flip:x;visibility:visible;mso-wrap-style:square" from="46245,8523" to="46738,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aoLcEAAADdAAAADwAAAGRycy9kb3ducmV2LnhtbERPz2vCMBS+D/wfwhO8zVQdZVSjiCAo&#10;7rA5weujeW2KzUtJoq3/vTkMdvz4fq82g23Fg3xoHCuYTTMQxKXTDdcKLr/7908QISJrbB2TgicF&#10;2KxHbysstOv5hx7nWIsUwqFABSbGrpAylIYshqnriBNXOW8xJuhrqT32Kdy2cp5lubTYcGow2NHO&#10;UHk7360CeTz1334/v1R1dejc9Wi+8n5QajIetksQkYb4L/5zH7SCxUee9qc36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RqgtwQAAAN0AAAAPAAAAAAAAAAAAAAAA&#10;AKECAABkcnMvZG93bnJldi54bWxQSwUGAAAAAAQABAD5AAAAjwMAAAAA&#10;" strokeweight="1.5pt"/>
                <v:line id="Line 6148" o:spid="_x0000_s2338" style="position:absolute;flip:x;visibility:visible;mso-wrap-style:square" from="46098,9464" to="46811,10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oNtsUAAADdAAAADwAAAGRycy9kb3ducmV2LnhtbESPQWsCMRSE7wX/Q3iCt5pVy1JWo4gg&#10;KPbQWsHrY/N2s7h5WZLorv++KRR6HGbmG2a1GWwrHuRD41jBbJqBIC6dbrhWcPnev76DCBFZY+uY&#10;FDwpwGY9ellhoV3PX/Q4x1okCIcCFZgYu0LKUBqyGKauI05e5bzFmKSvpfbYJ7ht5TzLcmmx4bRg&#10;sKOdofJ2vlsF8njqP/1+fqnq6tC569F85P2g1GQ8bJcgIg3xP/zXPmgFi7d8Br9v0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AoNtsUAAADdAAAADwAAAAAAAAAA&#10;AAAAAAChAgAAZHJzL2Rvd25yZXYueG1sUEsFBgAAAAAEAAQA+QAAAJMDAAAAAA==&#10;" strokeweight="1.5pt"/>
                <v:line id="Line 6149" o:spid="_x0000_s2339" style="position:absolute;flip:x;visibility:visible;mso-wrap-style:square" from="45968,10461" to="46928,11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iTwcUAAADdAAAADwAAAGRycy9kb3ducmV2LnhtbESPwWrDMBBE74X+g9hCbo0cp5jiRgkh&#10;EEhoDq0T6HWx1paptTKSErt/HxUKPQ4z84ZZbSbbixv50DlWsJhnIIhrpztuFVzO++dXECEia+wd&#10;k4IfCrBZPz6ssNRu5E+6VbEVCcKhRAUmxqGUMtSGLIa5G4iT1zhvMSbpW6k9jglue5lnWSEtdpwW&#10;DA60M1R/V1erQB7fxw+/zy9N2xwG93U0p2KclJo9Tds3EJGm+B/+ax+0guVLkcPvm/QE5P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NiTwcUAAADdAAAADwAAAAAAAAAA&#10;AAAAAAChAgAAZHJzL2Rvd25yZXYueG1sUEsFBgAAAAAEAAQA+QAAAJMDAAAAAA==&#10;" strokeweight="1.5pt"/>
                <v:line id="Line 6150" o:spid="_x0000_s2340" style="position:absolute;flip:x;visibility:visible;mso-wrap-style:square" from="45796,11353" to="47051,12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Q2WsUAAADdAAAADwAAAGRycy9kb3ducmV2LnhtbESPQWsCMRSE74L/ITyhN82qZSmrUYog&#10;KPZgreD1sXm7Wbp5WZLUXf99UxB6HGbmG2a9HWwr7uRD41jBfJaBIC6dbrhWcP3aT99AhIissXVM&#10;Ch4UYLsZj9ZYaNfzJ90vsRYJwqFABSbGrpAylIYshpnriJNXOW8xJulrqT32CW5buciyXFpsOC0Y&#10;7GhnqPy+/FgF8njqz36/uFZ1dejc7Wg+8n5Q6mUyvK9ARBrif/jZPmgFy9d8CX9v0hO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5Q2WsUAAADdAAAADwAAAAAAAAAA&#10;AAAAAAChAgAAZHJzL2Rvd25yZXYueG1sUEsFBgAAAAAEAAQA+QAAAJMDAAAAAA==&#10;" strokeweight="1.5pt"/>
                <v:line id="Line 6151" o:spid="_x0000_s2341" style="position:absolute;flip:x;visibility:visible;mso-wrap-style:square" from="45673,12258" to="47162,14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2uLsUAAADdAAAADwAAAGRycy9kb3ducmV2LnhtbESPQWsCMRSE74L/ITzBm2a1spTVKEUQ&#10;lHporeD1sXm7Wbp5WZLUXf99IxR6HGbmG2azG2wr7uRD41jBYp6BIC6dbrhWcP06zF5BhIissXVM&#10;Ch4UYLcdjzZYaNfzJ90vsRYJwqFABSbGrpAylIYshrnriJNXOW8xJulrqT32CW5bucyyXFpsOC0Y&#10;7GhvqPy+/FgF8vTef/jD8lrV1bFzt5M55/2g1HQyvK1BRBrif/ivfdQKXlb5Cp5v0hO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2uLsUAAADdAAAADwAAAAAAAAAA&#10;AAAAAAChAgAAZHJzL2Rvd25yZXYueG1sUEsFBgAAAAAEAAQA+QAAAJMDAAAAAA==&#10;" strokeweight="1.5pt"/>
                <v:line id="Line 6152" o:spid="_x0000_s2342" style="position:absolute;flip:x;visibility:visible;mso-wrap-style:square" from="45833,13175" to="47273,1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ELtcYAAADdAAAADwAAAGRycy9kb3ducmV2LnhtbESPT2sCMRTE74V+h/AK3mq2apeyNUop&#10;CIoe6h/o9bF5u1m6eVmS1F2/vREEj8PM/IaZLwfbijP50DhW8DbOQBCXTjdcKzgdV68fIEJE1tg6&#10;JgUXCrBcPD/NsdCu5z2dD7EWCcKhQAUmxq6QMpSGLIax64iTVzlvMSbpa6k99gluWznJslxabDgt&#10;GOzo21D5d/i3CuRm2//41eRU1dW6c78bs8v7QanRy/D1CSLSEB/he3utFUxn+Tvc3qQn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xC7XGAAAA3QAAAA8AAAAAAAAA&#10;AAAAAAAAoQIAAGRycy9kb3ducmV2LnhtbFBLBQYAAAAABAAEAPkAAACUAwAAAAA=&#10;" strokeweight="1.5pt"/>
                <v:rect id="Rectangle 6153" o:spid="_x0000_s2343" style="position:absolute;left:45156;top:14959;width:2751;height:45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fURcUA&#10;AADdAAAADwAAAGRycy9kb3ducmV2LnhtbESPT2vCQBTE7wW/w/IK3uqmWoOkruJf8FhjDnp7ZJ9J&#10;aPZtyK4xfvuuUPA4zMxvmPmyN7XoqHWVZQWfowgEcW51xYWC7LT/mIFwHlljbZkUPMjBcjF4m2Oi&#10;7Z2P1KW+EAHCLkEFpfdNIqXLSzLoRrYhDt7VtgZ9kG0hdYv3ADe1HEdRLA1WHBZKbGhTUv6b3oyC&#10;2GS7cX9eX65Z+jOjXTfd8vSi1PC9X32D8NT7V/i/fdAKJl9xDM834Qn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9RFxQAAAN0AAAAPAAAAAAAAAAAAAAAAAJgCAABkcnMv&#10;ZG93bnJldi54bWxQSwUGAAAAAAQABAD1AAAAigMAAAAA&#10;" fillcolor="black" strokeweight="1.5pt">
                  <o:lock v:ext="edit" aspectratio="t"/>
                </v:rect>
                <v:line id="Line 6154" o:spid="_x0000_s2344" style="position:absolute;flip:x;visibility:visible;mso-wrap-style:square" from="46670,14209" to="47396,15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8wWcYAAADdAAAADwAAAGRycy9kb3ducmV2LnhtbESPT2sCMRTE7wW/Q3iCt5qtLatsjSKC&#10;oNhD/QO9PjZvN0s3L0uSuuu3N4VCj8PM/IZZrgfbihv50DhW8DLNQBCXTjdcK7heds8LECEia2wd&#10;k4I7BVivRk9LLLTr+US3c6xFgnAoUIGJsSukDKUhi2HqOuLkVc5bjEn6WmqPfYLbVs6yLJcWG04L&#10;BjvaGiq/zz9WgTwc+0+/m12rutp37utgPvJ+UGoyHjbvICIN8T/8195rBa9v+Rx+36Qn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vMFnGAAAA3QAAAA8AAAAAAAAA&#10;AAAAAAAAoQIAAGRycy9kb3ducmV2LnhtbFBLBQYAAAAABAAEAPkAAACUAwAAAAA=&#10;" strokeweight="1.5pt"/>
                <v:line id="Line 6155" o:spid="_x0000_s2345" style="position:absolute;flip:x y;visibility:visible;mso-wrap-style:square" from="46301,8443" to="46799,9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n+08EAAADdAAAADwAAAGRycy9kb3ducmV2LnhtbERPy4rCMBTdC/5DuAPuNJ1OkVKN4oMB&#10;t76YcXdt7rQdm5vSRK1/bxaCy8N5T+edqcWNWldZVvA5ikAQ51ZXXCg47L+HKQjnkTXWlknBgxzM&#10;Z/3eFDNt77yl284XIoSwy1BB6X2TSenykgy6kW2IA/dnW4M+wLaQusV7CDe1jKNoLA1WHBpKbGhV&#10;Un7ZXY2Chl0Sn84/y1NdxH6THNcy/f1XavDRLSYgPHX+LX65N1rBVzIOc8Ob8ATk7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Kf7TwQAAAN0AAAAPAAAAAAAAAAAAAAAA&#10;AKECAABkcnMvZG93bnJldi54bWxQSwUGAAAAAAQABAD5AAAAjwMAAAAA&#10;" strokeweight="1.5pt"/>
                <v:line id="Line 6156" o:spid="_x0000_s2346" style="position:absolute;flip:x y;visibility:visible;mso-wrap-style:square" from="46227,9378" to="46947,10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VbSMUAAADdAAAADwAAAGRycy9kb3ducmV2LnhtbESPT2vCQBTE7wW/w/IEb3VjDGKjq/gH&#10;wWut0np7zT6TaPZtyK4av71bEHocZuY3zHTemkrcqHGlZQWDfgSCOLO65FzB/mvzPgbhPLLGyjIp&#10;eJCD+azzNsVU2zt/0m3ncxEg7FJUUHhfp1K6rCCDrm9r4uCdbGPQB9nkUjd4D3BTyTiKRtJgyWGh&#10;wJpWBWWX3dUoqNkl8fH3e3ms8thvk8Najn/OSvW67WICwlPr/8Ov9lYrGCajD/h7E56An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mVbSMUAAADdAAAADwAAAAAAAAAA&#10;AAAAAAChAgAAZHJzL2Rvd25yZXYueG1sUEsFBgAAAAAEAAQA+QAAAJMDAAAAAA==&#10;" strokeweight="1.5pt"/>
                <v:line id="Line 6157" o:spid="_x0000_s2347" style="position:absolute;flip:x y;visibility:visible;mso-wrap-style:square" from="46098,10381" to="47076,11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ZkCMEAAADdAAAADwAAAGRycy9kb3ducmV2LnhtbERPTYvCMBC9C/6HMIK3NbUWlWqUXUXw&#10;uu6Kehubsa02k9JE7f57c1jw+Hjf82VrKvGgxpWWFQwHEQjizOqScwW/P5uPKQjnkTVWlknBHzlY&#10;LrqdOabaPvmbHjufixDCLkUFhfd1KqXLCjLoBrYmDtzFNgZ9gE0udYPPEG4qGUfRWBosOTQUWNOq&#10;oOy2uxsFNbskPp0PX6cqj/022a/l9HhVqt9rP2cgPLX+Lf53b7WCUTIJ+8Ob8AT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hmQIwQAAAN0AAAAPAAAAAAAAAAAAAAAA&#10;AKECAABkcnMvZG93bnJldi54bWxQSwUGAAAAAAQABAD5AAAAjwMAAAAA&#10;" strokeweight="1.5pt"/>
                <v:line id="Line 6158" o:spid="_x0000_s2348" style="position:absolute;flip:x y;visibility:visible;mso-wrap-style:square" from="45987,11273" to="47236,12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rBk8YAAADdAAAADwAAAGRycy9kb3ducmV2LnhtbESPQWvCQBSE7wX/w/KE3pqNMaik2Yit&#10;FLxqK6231+wziWbfhuxW03/vCoUeh5n5hsmXg2nFhXrXWFYwiWIQxKXVDVcKPt7fnhYgnEfW2Fom&#10;Bb/kYFmMHnLMtL3yli47X4kAYZehgtr7LpPSlTUZdJHtiIN3tL1BH2RfSd3jNcBNK5M4nkmDDYeF&#10;Gjt6rak8736Mgo5dmhy+P18ObZX4Tbpfy8XXSanH8bB6BuFp8P/hv/ZGK5im8wnc34QnI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3KwZPGAAAA3QAAAA8AAAAAAAAA&#10;AAAAAAAAoQIAAGRycy9kb3ducmV2LnhtbFBLBQYAAAAABAAEAPkAAACUAwAAAAA=&#10;" strokeweight="1.5pt"/>
                <v:line id="Line 6159" o:spid="_x0000_s2349" style="position:absolute;flip:x y;visibility:visible;mso-wrap-style:square" from="45876,12184" to="47372,13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hf5MUAAADdAAAADwAAAGRycy9kb3ducmV2LnhtbESPQWvCQBSE7wX/w/IEb83GGFSiq9iK&#10;4LVqab29Zp9JNPs2ZFeN/74rFHocZuYbZr7sTC1u1LrKsoJhFIMgzq2uuFBw2G9epyCcR9ZYWyYF&#10;D3KwXPRe5phpe+cPuu18IQKEXYYKSu+bTEqXl2TQRbYhDt7JtgZ9kG0hdYv3ADe1TOJ4LA1WHBZK&#10;bOi9pPyyuxoFDbs0Of58vR3rIvHb9HMtp99npQb9bjUD4anz/+G/9lYrGKWTBJ5vwhO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Rhf5MUAAADdAAAADwAAAAAAAAAA&#10;AAAAAAChAgAAZHJzL2Rvd25yZXYueG1sUEsFBgAAAAAEAAQA+QAAAJMDAAAAAA==&#10;" strokeweight="1.5pt"/>
                <v:line id="Line 6160" o:spid="_x0000_s2350" style="position:absolute;flip:x y;visibility:visible;mso-wrap-style:square" from="45771,13083" to="47452,15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T6f8YAAADdAAAADwAAAGRycy9kb3ducmV2LnhtbESPT2vCQBTE74V+h+UJvZmNMVhJsxH/&#10;IHitWlpvr9nXJG32bchuNX77riD0OMzMb5h8MZhWnKl3jWUFkygGQVxa3XCl4HjYjucgnEfW2Fom&#10;BVdysCgeH3LMtL3wK533vhIBwi5DBbX3XSalK2sy6CLbEQfvy/YGfZB9JXWPlwA3rUzieCYNNhwW&#10;auxoXVP5s/81Cjp2aXL6fF+d2irxu/RtI+cf30o9jYblCwhPg/8P39s7rWCaPk/h9iY8AV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U+n/GAAAA3QAAAA8AAAAAAAAA&#10;AAAAAAAAoQIAAGRycy9kb3ducmV2LnhtbFBLBQYAAAAABAAEAPkAAACUAwAAAAA=&#10;" strokeweight="1.5pt"/>
                <v:line id="Line 6161" o:spid="_x0000_s2351" style="position:absolute;flip:x y;visibility:visible;mso-wrap-style:square" from="45722,14043" to="46436,14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1iC8UAAADdAAAADwAAAGRycy9kb3ducmV2LnhtbESPQWvCQBSE74L/YXmCN7NpGqykrqIW&#10;wava0np7zb4mqdm3Ibtq/PeuIHgcZuYbZjrvTC3O1LrKsoKXKAZBnFtdcaHgc78eTUA4j6yxtkwK&#10;ruRgPuv3pphpe+EtnXe+EAHCLkMFpfdNJqXLSzLoItsQB+/PtgZ9kG0hdYuXADe1TOJ4LA1WHBZK&#10;bGhVUn7cnYyChl2aHH6/l4e6SPwm/fqQk59/pYaDbvEOwlPnn+FHe6MVvKZvKdzfhCc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b1iC8UAAADdAAAADwAAAAAAAAAA&#10;AAAAAAChAgAAZHJzL2Rvd25yZXYueG1sUEsFBgAAAAAEAAQA+QAAAJMDAAAAAA==&#10;" strokeweight="1.5pt"/>
                <v:rect id="Rectangle 6162" o:spid="_x0000_s2352" style="position:absolute;left:46590;top:6849;width:209;height:154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GIcUA&#10;AADdAAAADwAAAGRycy9kb3ducmV2LnhtbESPT2sCMRTE74V+h/AK3mrWv1tWo4hYKPTk6sXb6+a5&#10;WUxelk3U7bdvCoLHYWZ+wyzXvbPiRl1oPCsYDTMQxJXXDdcKjofP9w8QISJrtJ5JwS8FWK9eX5ZY&#10;aH/nPd3KWIsE4VCgAhNjW0gZKkMOw9C3xMk7+85hTLKrpe7wnuDOynGWzaXDhtOCwZa2hqpLeXUK&#10;uNyezvnsMN2hPU7G++/Rj8mtUoO3frMAEamPz/Cj/aUVTKb5DP7fp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o0YhxQAAAN0AAAAPAAAAAAAAAAAAAAAAAJgCAABkcnMv&#10;ZG93bnJldi54bWxQSwUGAAAAAAQABAD1AAAAigMAAAAA&#10;" fillcolor="#f30" strokeweight="1.5pt">
                  <o:lock v:ext="edit" aspectratio="t"/>
                </v:rect>
                <v:rect id="Rectangle 6163" o:spid="_x0000_s2353" style="position:absolute;left:46245;top:6849;width:209;height:154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HYVsUA&#10;AADdAAAADwAAAGRycy9kb3ducmV2LnhtbESPT2sCMRTE74V+h/AKvdWsf1dWoxSxIHhy9dLb6+a5&#10;WZq8LJuo22/fCILHYWZ+wyzXvbPiSl1oPCsYDjIQxJXXDdcKTsevjzmIEJE1Ws+k4I8CrFevL0ss&#10;tL/xga5lrEWCcChQgYmxLaQMlSGHYeBb4uSdfecwJtnVUnd4S3Bn5SjLZtJhw2nBYEsbQ9VveXEK&#10;uNx8n/PpcbJFexqPDvvhj8mtUu9v/ecCRKQ+PsOP9k4rGE/yGdzfpCc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cdhWxQAAAN0AAAAPAAAAAAAAAAAAAAAAAJgCAABkcnMv&#10;ZG93bnJldi54bWxQSwUGAAAAAAQABAD1AAAAigMAAAAA&#10;" fillcolor="#f30" strokeweight="1.5pt">
                  <o:lock v:ext="edit" aspectratio="t"/>
                </v:rect>
                <v:shape id="Text Box 6164" o:spid="_x0000_s2354" type="#_x0000_t202" style="position:absolute;left:24082;top:23667;width:12248;height:74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n7v8cA&#10;AADdAAAADwAAAGRycy9kb3ducmV2LnhtbESPQWvCQBSE74X+h+UVeim6sS0aUlephUKRXDR68PbM&#10;viZLs29DdjXx37tCweMwM98w8+VgG3GmzhvHCibjBARx6bThSsGu+B6lIHxA1tg4JgUX8rBcPD7M&#10;MdOu5w2dt6ESEcI+QwV1CG0mpS9rsujHriWO3q/rLIYou0rqDvsIt418TZKptGg4LtTY0ldN5d/2&#10;ZBWkfXJYm31/elltiiJvTF7lx1Sp56fh8wNEoCHcw//tH63g7X02g9ub+AT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5+7/HAAAA3QAAAA8AAAAAAAAAAAAAAAAAmAIAAGRy&#10;cy9kb3ducmV2LnhtbFBLBQYAAAAABAAEAPUAAACMAwAAAAA=&#10;" filled="f" fillcolor="#bbe0e3" stroked="f">
                  <o:lock v:ext="edit" aspectratio="t"/>
                  <v:textbox inset="5.04pt,2.52pt,5.04pt,2.52pt">
                    <w:txbxContent>
                      <w:p w14:paraId="034545A9" w14:textId="1018D86B"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Victim</w:t>
                        </w:r>
                        <w:r>
                          <w:rPr>
                            <w:rFonts w:ascii="Calibri" w:hAnsi="Calibri" w:cs="Calibri"/>
                            <w:color w:val="000000"/>
                            <w:szCs w:val="28"/>
                            <w:lang w:val="en-US"/>
                          </w:rPr>
                          <w:t xml:space="preserve"> Link</w:t>
                        </w:r>
                        <w:r w:rsidRPr="008047EB">
                          <w:rPr>
                            <w:rFonts w:ascii="Calibri" w:hAnsi="Calibri" w:cs="Calibri"/>
                            <w:color w:val="000000"/>
                            <w:szCs w:val="28"/>
                            <w:lang w:val="en-US"/>
                          </w:rPr>
                          <w:t xml:space="preserve"> </w:t>
                        </w:r>
                      </w:p>
                      <w:p w14:paraId="138E1FAA"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Receiver</w:t>
                        </w:r>
                      </w:p>
                      <w:p w14:paraId="4E618A3C"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w:t>
                        </w:r>
                        <w:r>
                          <w:rPr>
                            <w:rFonts w:ascii="Calibri" w:hAnsi="Calibri" w:cs="Calibri"/>
                            <w:color w:val="000000"/>
                            <w:szCs w:val="28"/>
                            <w:lang w:val="en-US"/>
                          </w:rPr>
                          <w:t>VLR</w:t>
                        </w:r>
                        <w:r w:rsidRPr="008047EB">
                          <w:rPr>
                            <w:rFonts w:ascii="Calibri" w:hAnsi="Calibri" w:cs="Calibri"/>
                            <w:color w:val="000000"/>
                            <w:szCs w:val="28"/>
                            <w:lang w:val="en-US"/>
                          </w:rPr>
                          <w:t>)</w:t>
                        </w:r>
                      </w:p>
                      <w:p w14:paraId="0F010999" w14:textId="77777777" w:rsidR="00721373" w:rsidRPr="00D35168" w:rsidRDefault="00721373" w:rsidP="00D82238">
                        <w:pPr>
                          <w:autoSpaceDE w:val="0"/>
                          <w:autoSpaceDN w:val="0"/>
                          <w:adjustRightInd w:val="0"/>
                          <w:jc w:val="center"/>
                          <w:rPr>
                            <w:rFonts w:ascii="Calibri" w:hAnsi="Calibri" w:cs="Calibri"/>
                            <w:color w:val="000000"/>
                            <w:szCs w:val="28"/>
                          </w:rPr>
                        </w:pPr>
                        <w:r w:rsidRPr="008047EB">
                          <w:rPr>
                            <w:rFonts w:ascii="Calibri" w:hAnsi="Calibri" w:cs="Calibri"/>
                            <w:color w:val="000000"/>
                            <w:szCs w:val="28"/>
                            <w:lang w:val="en-US"/>
                          </w:rPr>
                          <w:t>(Origin of simulation)</w:t>
                        </w:r>
                      </w:p>
                    </w:txbxContent>
                  </v:textbox>
                </v:shape>
                <v:shape id="Text Box 6165" o:spid="_x0000_s2355" type="#_x0000_t202" style="position:absolute;left:38811;top:15644;width:9148;height:99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cqMsIA&#10;AADdAAAADwAAAGRycy9kb3ducmV2LnhtbERPy2oCMRTdC/2HcAvdiGaqUmU0ihRapEJpfa0vk+tk&#10;cHIzJOk4/n2zEFweznux6mwtWvKhcqzgdZiBIC6crrhUcNh/DGYgQkTWWDsmBTcKsFo+9RaYa3fl&#10;X2p3sRQphEOOCkyMTS5lKAxZDEPXECfu7LzFmKAvpfZ4TeG2lqMse5MWK04NBht6N1Rcdn9WQX/6&#10;/UMXz+7Wnj7DqPzya3PcKvXy3K3nICJ18SG+uzdawXgyTXPTm/Q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9yoywgAAAN0AAAAPAAAAAAAAAAAAAAAAAJgCAABkcnMvZG93&#10;bnJldi54bWxQSwUGAAAAAAQABAD1AAAAhwMAAAAA&#10;" filled="f" fillcolor="#bbe0e3" stroked="f">
                  <o:lock v:ext="edit" aspectratio="t"/>
                  <v:textbox style="mso-fit-shape-to-text:t" inset="5.04pt,2.52pt,5.04pt,2.52pt">
                    <w:txbxContent>
                      <w:p w14:paraId="0618FF92" w14:textId="47D7EE2B" w:rsidR="00721373" w:rsidRPr="008047EB" w:rsidRDefault="00721373" w:rsidP="004050F5">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Interfering </w:t>
                        </w:r>
                        <w:r>
                          <w:rPr>
                            <w:rFonts w:ascii="Calibri" w:hAnsi="Calibri" w:cs="Calibri"/>
                            <w:color w:val="000000"/>
                            <w:szCs w:val="28"/>
                            <w:lang w:val="en-US"/>
                          </w:rPr>
                          <w:t>Link</w:t>
                        </w:r>
                      </w:p>
                      <w:p w14:paraId="08112EFA"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Transmitter</w:t>
                        </w:r>
                      </w:p>
                      <w:p w14:paraId="1643E35F" w14:textId="54E611AB"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(I</w:t>
                        </w:r>
                        <w:r>
                          <w:rPr>
                            <w:rFonts w:ascii="Calibri" w:hAnsi="Calibri" w:cs="Calibri"/>
                            <w:color w:val="000000"/>
                            <w:szCs w:val="28"/>
                            <w:lang w:val="en-US"/>
                          </w:rPr>
                          <w:t>LT</w:t>
                        </w:r>
                        <w:r w:rsidRPr="008047EB">
                          <w:rPr>
                            <w:rFonts w:ascii="Calibri" w:hAnsi="Calibri" w:cs="Calibri"/>
                            <w:color w:val="000000"/>
                            <w:szCs w:val="28"/>
                            <w:lang w:val="en-US"/>
                          </w:rPr>
                          <w:t>)</w:t>
                        </w:r>
                      </w:p>
                      <w:p w14:paraId="45766FFB"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(Origin of </w:t>
                        </w:r>
                      </w:p>
                      <w:p w14:paraId="6BB2BA10"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interfering </w:t>
                        </w:r>
                      </w:p>
                      <w:p w14:paraId="4298D566" w14:textId="77777777" w:rsidR="00721373" w:rsidRPr="00D35168" w:rsidRDefault="00721373" w:rsidP="00D82238">
                        <w:pPr>
                          <w:autoSpaceDE w:val="0"/>
                          <w:autoSpaceDN w:val="0"/>
                          <w:adjustRightInd w:val="0"/>
                          <w:jc w:val="center"/>
                          <w:rPr>
                            <w:rFonts w:ascii="Calibri" w:hAnsi="Calibri" w:cs="Calibri"/>
                            <w:color w:val="000000"/>
                            <w:szCs w:val="28"/>
                          </w:rPr>
                        </w:pPr>
                        <w:r w:rsidRPr="00965FD8">
                          <w:rPr>
                            <w:rFonts w:ascii="Calibri" w:hAnsi="Calibri" w:cs="Calibri"/>
                            <w:color w:val="000000"/>
                            <w:szCs w:val="28"/>
                          </w:rPr>
                          <w:t>coverage)</w:t>
                        </w:r>
                      </w:p>
                    </w:txbxContent>
                  </v:textbox>
                </v:shape>
                <v:line id="Line 6166" o:spid="_x0000_s2356" style="position:absolute;flip:x;visibility:visible;mso-wrap-style:square" from="13817,10461" to="14672,17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WXbcUAAADdAAAADwAAAGRycy9kb3ducmV2LnhtbESPQWsCMRSE7wX/Q3iCN82qRdutUaQg&#10;KPWgVuj1sXm7Wbp5WZLU3f77RhB6HGbmG2a16W0jbuRD7VjBdJKBIC6crrlScP3cjV9AhIissXFM&#10;Cn4pwGY9eFphrl3HZ7pdYiUShEOOCkyMbS5lKAxZDBPXEievdN5iTNJXUnvsEtw2cpZlC2mx5rRg&#10;sKV3Q8X35ccqkIeP7uR3s2tZlfvWfR3McdH1So2G/fYNRKQ+/ocf7b1WMH9evsL9TXoCc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WXbcUAAADdAAAADwAAAAAAAAAA&#10;AAAAAAChAgAAZHJzL2Rvd25yZXYueG1sUEsFBgAAAAAEAAQA+QAAAJMDAAAAAA==&#10;" strokeweight="1.5pt"/>
                <v:line id="Line 6167" o:spid="_x0000_s2357" style="position:absolute;flip:x y;visibility:visible;mso-wrap-style:square" from="14894,10461" to="15737,17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MUL8MAAADdAAAADwAAAGRycy9kb3ducmV2LnhtbERPy2qDQBTdF/IPww10V8dYKWIzCUlK&#10;IdvmQeru1rlVE+eOOFO1f99ZBLo8nPdyPZlWDNS7xrKCRRSDIC6tbrhScDq+P2UgnEfW2FomBb/k&#10;YL2aPSwx13bkDxoOvhIhhF2OCmrvu1xKV9Zk0EW2Iw7ct+0N+gD7SuoexxBuWpnE8Ys02HBoqLGj&#10;XU3l7fBjFHTs0qT4umyLtkr8Pj2/yezzqtTjfNq8gvA0+X/x3b3XCp7TLOwPb8IT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TFC/DAAAA3QAAAA8AAAAAAAAAAAAA&#10;AAAAoQIAAGRycy9kb3ducmV2LnhtbFBLBQYAAAAABAAEAPkAAACRAwAAAAA=&#10;" strokeweight="1.5pt"/>
                <v:line id="Line 6168" o:spid="_x0000_s2358" style="position:absolute;flip:x;visibility:visible;mso-wrap-style:square" from="14500,11323" to="14992,11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brTMQAAADdAAAADwAAAGRycy9kb3ducmV2LnhtbESPQWsCMRSE7wX/Q3iCt5pVi8hqFBEE&#10;xR5aFbw+Nm83i5uXJYnu+u+bQqHHYWa+YVab3jbiST7UjhVMxhkI4sLpmisF18v+fQEiRGSNjWNS&#10;8KIAm/XgbYW5dh1/0/McK5EgHHJUYGJscylDYchiGLuWOHml8xZjkr6S2mOX4LaR0yybS4s1pwWD&#10;Le0MFffzwyqQx1P35ffTa1mVh9bdjuZz3vVKjYb9dgkiUh//w3/tg1Yw+1hM4PdNeg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ButMxAAAAN0AAAAPAAAAAAAAAAAA&#10;AAAAAKECAABkcnMvZG93bnJldi54bWxQSwUGAAAAAAQABAD5AAAAkgMAAAAA&#10;" strokeweight="1.5pt"/>
                <v:line id="Line 6169" o:spid="_x0000_s2359" style="position:absolute;flip:x;visibility:visible;mso-wrap-style:square" from="14352,12270" to="15072,13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R1O8UAAADdAAAADwAAAGRycy9kb3ducmV2LnhtbESPQWsCMRSE7wX/Q3iCt5rtKiJboxRB&#10;UOyhVcHrY/N2s3TzsiTRXf99IxR6HGbmG2a1GWwr7uRD41jB2zQDQVw63XCt4HLevS5BhIissXVM&#10;Ch4UYLMevayw0K7nb7qfYi0ShEOBCkyMXSFlKA1ZDFPXESevct5iTNLXUnvsE9y2Ms+yhbTYcFow&#10;2NHWUPlzulkF8nDsv/wuv1R1te/c9WA+F/2g1GQ8fLyDiDTE//Bfe68VzObLHJ5v0hO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R1O8UAAADdAAAADwAAAAAAAAAA&#10;AAAAAAChAgAAZHJzL2Rvd25yZXYueG1sUEsFBgAAAAAEAAQA+QAAAJMDAAAAAA==&#10;" strokeweight="1.5pt"/>
                <v:line id="Line 6170" o:spid="_x0000_s2360" style="position:absolute;flip:x;visibility:visible;mso-wrap-style:square" from="14223,13279" to="15171,14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jQoMUAAADdAAAADwAAAGRycy9kb3ducmV2LnhtbESPT2sCMRTE74LfITyhN836B5GtUYog&#10;KPZgVej1sXm7Wbp5WZLUXb99Iwg9DjPzG2a97W0j7uRD7VjBdJKBIC6crrlScLvuxysQISJrbByT&#10;ggcF2G6GgzXm2nX8RfdLrESCcMhRgYmxzaUMhSGLYeJa4uSVzluMSfpKao9dgttGzrJsKS3WnBYM&#10;trQzVPxcfq0CeTx1Z7+f3cqqPLTu+2g+l12v1Nuo/3gHEamP/+FX+6AVzBerOTzfpCc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5jQoMUAAADdAAAADwAAAAAAAAAA&#10;AAAAAAChAgAAZHJzL2Rvd25yZXYueG1sUEsFBgAAAAAEAAQA+QAAAJMDAAAAAA==&#10;" strokeweight="1.5pt"/>
                <v:line id="Line 6171" o:spid="_x0000_s2361" style="position:absolute;flip:x;visibility:visible;mso-wrap-style:square" from="14057,14172" to="15306,15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1MQAAADdAAAADwAAAGRycy9kb3ducmV2LnhtbESPQWsCMRSE7wX/Q3iCt5rVishqFBEE&#10;xR5aFbw+Nm83i5uXJUnd9d+bQqHHYWa+YVab3jbiQT7UjhVMxhkI4sLpmisF18v+fQEiRGSNjWNS&#10;8KQAm/XgbYW5dh1/0+McK5EgHHJUYGJscylDYchiGLuWOHml8xZjkr6S2mOX4LaR0yybS4s1pwWD&#10;Le0MFffzj1Ugj6fuy++n17IqD627Hc3nvOuVGg377RJEpD7+h//aB63gY7aYwe+b9ATk+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cUjUxAAAAN0AAAAPAAAAAAAAAAAA&#10;AAAAAKECAABkcnMvZG93bnJldi54bWxQSwUGAAAAAAQABAD5AAAAkgMAAAAA&#10;" strokeweight="1.5pt"/>
                <v:line id="Line 6172" o:spid="_x0000_s2362" style="position:absolute;flip:x;visibility:visible;mso-wrap-style:square" from="13946,15064" to="15417,16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3tT8UAAADdAAAADwAAAGRycy9kb3ducmV2LnhtbESPT2sCMRTE74LfIbxCb5qtbUW2RhFB&#10;UOqh/gGvj83bzdLNy5JEd/vtG0HwOMzMb5j5sreNuJEPtWMFb+MMBHHhdM2VgvNpM5qBCBFZY+OY&#10;FPxRgOViOJhjrl3HB7odYyUShEOOCkyMbS5lKAxZDGPXEievdN5iTNJXUnvsEtw2cpJlU2mx5rRg&#10;sKW1oeL3eLUK5O67+/Gbybmsym3rLjuzn3a9Uq8v/eoLRKQ+PsOP9lYreP+YfcL9TXoC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3tT8UAAADdAAAADwAAAAAAAAAA&#10;AAAAAAChAgAAZHJzL2Rvd25yZXYueG1sUEsFBgAAAAAEAAQA+QAAAJMDAAAAAA==&#10;" strokeweight="1.5pt"/>
                <v:line id="Line 6173" o:spid="_x0000_s2363" style="position:absolute;flip:x;visibility:visible;mso-wrap-style:square" from="14100,15981" to="15528,17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zOMUAAADdAAAADwAAAGRycy9kb3ducmV2LnhtbESPQWsCMRSE7wX/Q3iCt5pVyyKrUUQQ&#10;FHtordDrY/N2s7h5WZLorv++KRR6HGbmG2a9HWwrHuRD41jBbJqBIC6dbrhWcP06vC5BhIissXVM&#10;Cp4UYLsZvayx0K7nT3pcYi0ShEOBCkyMXSFlKA1ZDFPXESevct5iTNLXUnvsE9y2cp5lubTYcFow&#10;2NHeUHm73K0CeTr3H/4wv1Z1dezc98m85/2g1GQ87FYgIg3xP/zXPmoFi7dlDr9v0hO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9zOMUAAADdAAAADwAAAAAAAAAA&#10;AAAAAAChAgAAZHJzL2Rvd25yZXYueG1sUEsFBgAAAAAEAAQA+QAAAJMDAAAAAA==&#10;" strokeweight="1.5pt"/>
                <v:rect id="Rectangle 6174" o:spid="_x0000_s2364" style="position:absolute;left:13417;top:17772;width:2738;height:44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eXJMUA&#10;AADdAAAADwAAAGRycy9kb3ducmV2LnhtbESPQWvCQBSE7wX/w/KE3nSjrRqiq9hWoUeNOejtkX0m&#10;wezbkN3G9N+7BaHHYWa+YVab3tSio9ZVlhVMxhEI4tzqigsF2Wk/ikE4j6yxtkwKfsnBZj14WWGi&#10;7Z2P1KW+EAHCLkEFpfdNIqXLSzLoxrYhDt7VtgZ9kG0hdYv3ADe1nEbRXBqsOCyU2NBnSfkt/TEK&#10;5ibbTfvzx+WapYeYdt3si2cXpV6H/XYJwlPv/8PP9rdW8PYeL+DvTXg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95ckxQAAAN0AAAAPAAAAAAAAAAAAAAAAAJgCAABkcnMv&#10;ZG93bnJldi54bWxQSwUGAAAAAAQABAD1AAAAigMAAAAA&#10;" fillcolor="black" strokeweight="1.5pt">
                  <o:lock v:ext="edit" aspectratio="t"/>
                </v:rect>
                <v:line id="Line 6175" o:spid="_x0000_s2365" style="position:absolute;flip:x;visibility:visible;mso-wrap-style:square" from="14924,17021" to="15638,17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xC0cEAAADdAAAADwAAAGRycy9kb3ducmV2LnhtbERPTYvCMBC9L/gfwgje1lR3EalGEUFQ&#10;3MOuCl6HZtoUm0lJsrb+e3MQPD7e93Ld20bcyYfasYLJOANBXDhdc6Xgct59zkGEiKyxcUwKHhRg&#10;vRp8LDHXruM/up9iJVIIhxwVmBjbXMpQGLIYxq4lTlzpvMWYoK+k9tilcNvIaZbNpMWaU4PBlraG&#10;itvp3yqQh2P363fTS1mV+9ZdD+Zn1vVKjYb9ZgEiUh/f4pd7rxV8fc/T3PQmPQG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PELRwQAAAN0AAAAPAAAAAAAAAAAAAAAA&#10;AKECAABkcnMvZG93bnJldi54bWxQSwUGAAAAAAQABAD5AAAAjwMAAAAA&#10;" strokeweight="1.5pt"/>
                <v:line id="Line 6176" o:spid="_x0000_s2366" style="position:absolute;flip:x y;visibility:visible;mso-wrap-style:square" from="14555,11243" to="15060,1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m9ssUAAADdAAAADwAAAGRycy9kb3ducmV2LnhtbESPT2vCQBTE70K/w/IK3nTTGEqMrtIq&#10;gtf6B/X2zL4mabNvQ3bV9Nu7QsHjMDO/YabzztTiSq2rLCt4G0YgiHOrKy4U7LarQQrCeWSNtWVS&#10;8EcO5rOX3hQzbW/8RdeNL0SAsMtQQel9k0np8pIMuqFtiIP3bVuDPsi2kLrFW4CbWsZR9C4NVhwW&#10;SmxoUVL+u7kYBQ27JD6dD5+nuoj9OtkvZXr8Uar/2n1MQHjq/DP8315rBaMkHcPjTXgCcn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mm9ssUAAADdAAAADwAAAAAAAAAA&#10;AAAAAAChAgAAZHJzL2Rvd25yZXYueG1sUEsFBgAAAAAEAAQA+QAAAJMDAAAAAA==&#10;" strokeweight="1.5pt"/>
                <v:line id="Line 6177" o:spid="_x0000_s2367" style="position:absolute;flip:x y;visibility:visible;mso-wrap-style:square" from="14481,12190" to="15208,13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YnacUAAADdAAAADwAAAGRycy9kb3ducmV2LnhtbESPT2vCQBTE74LfYXmCN90YQ7HRVVpF&#10;8Fr/0Hp7zT6TaPZtyK6afntXKHgcZuY3zGzRmkrcqHGlZQWjYQSCOLO65FzBfrceTEA4j6yxskwK&#10;/sjBYt7tzDDV9s5fdNv6XAQIuxQVFN7XqZQuK8igG9qaOHgn2xj0QTa51A3eA9xUMo6iN2mw5LBQ&#10;YE3LgrLL9moU1OyS+Pj7/Xms8thvksNKTn7OSvV77ccUhKfWv8L/7Y1WME7eR/B8E56An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YnacUAAADdAAAADwAAAAAAAAAA&#10;AAAAAAChAgAAZHJzL2Rvd25yZXYueG1sUEsFBgAAAAAEAAQA+QAAAJMDAAAAAA==&#10;" strokeweight="1.5pt"/>
                <v:line id="Line 6178" o:spid="_x0000_s2368" style="position:absolute;flip:x y;visibility:visible;mso-wrap-style:square" from="14364,13187" to="15318,14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S5HsYAAADdAAAADwAAAGRycy9kb3ducmV2LnhtbESPW2vCQBSE3wX/w3IKfTObpkFs6ipe&#10;EHz1UlrfTrOnSWr2bMiuGv+9Kwg+DjPzDTOedqYWZ2pdZVnBWxSDIM6trrhQsN+tBiMQziNrrC2T&#10;gis5mE76vTFm2l54Q+etL0SAsMtQQel9k0np8pIMusg2xMH7s61BH2RbSN3iJcBNLZM4HkqDFYeF&#10;EhtalJQftyejoGGXJoff7/mhLhK/Tr+WcvTzr9TrSzf7BOGp88/wo73WCt7TjwTub8ITkJ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UuR7GAAAA3QAAAA8AAAAAAAAA&#10;AAAAAAAAoQIAAGRycy9kb3ducmV2LnhtbFBLBQYAAAAABAAEAPkAAACUAwAAAAA=&#10;" strokeweight="1.5pt"/>
                <v:line id="Line 6179" o:spid="_x0000_s2369" style="position:absolute;flip:x y;visibility:visible;mso-wrap-style:square" from="14241,14092" to="15497,15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gchcUAAADdAAAADwAAAGRycy9kb3ducmV2LnhtbESPQWvCQBSE74L/YXlCb2ZjDKLRVWxL&#10;wWutot6e2WcSzb4N2a2m/75bEHocZuYbZrHqTC3u1LrKsoJRFIMgzq2uuFCw+/oYTkE4j6yxtkwK&#10;fsjBatnvLTDT9sGfdN/6QgQIuwwVlN43mZQuL8mgi2xDHLyLbQ36INtC6hYfAW5qmcTxRBqsOCyU&#10;2NBbSflt+20UNOzS5HQ+vJ7qIvGbdP8up8erUi+Dbj0H4anz/+Fne6MVjNPZGP7ehC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gchcUAAADdAAAADwAAAAAAAAAA&#10;AAAAAAChAgAAZHJzL2Rvd25yZXYueG1sUEsFBgAAAAAEAAQA+QAAAJMDAAAAAA==&#10;" strokeweight="1.5pt"/>
                <v:line id="Line 6180" o:spid="_x0000_s2370" style="position:absolute;flip:x y;visibility:visible;mso-wrap-style:square" from="14143,14984" to="15620,16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GE8cUAAADdAAAADwAAAGRycy9kb3ducmV2LnhtbESPQWvCQBSE74L/YXmF3nTTNBSNbkKr&#10;CF6rlurtmX1NUrNvQ3bV9N+7QsHjMDPfMPO8N424UOdqywpexhEI4sLqmksFu+1qNAHhPLLGxjIp&#10;+CMHeTYczDHV9sqfdNn4UgQIuxQVVN63qZSuqMigG9uWOHg/tjPog+xKqTu8BrhpZBxFb9JgzWGh&#10;wpYWFRWnzdkoaNkl8eH4/XFoytivk6+lnOx/lXp+6t9nIDz1/hH+b6+1gtdkmsD9TXgCMr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bGE8cUAAADdAAAADwAAAAAAAAAA&#10;AAAAAAChAgAAZHJzL2Rvd25yZXYueG1sUEsFBgAAAAAEAAQA+QAAAJMDAAAAAA==&#10;" strokeweight="1.5pt"/>
                <v:line id="Line 6181" o:spid="_x0000_s2371" style="position:absolute;flip:x y;visibility:visible;mso-wrap-style:square" from="14032,15901" to="15700,17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0hasUAAADdAAAADwAAAGRycy9kb3ducmV2LnhtbESPQWvCQBSE7wX/w/IEb3VjjGKjq7SK&#10;4FVrab09s88kmn0bsqvGf+8WCj0OM/MNM1u0phI3alxpWcGgH4EgzqwuOVew/1y/TkA4j6yxskwK&#10;HuRgMe+8zDDV9s5buu18LgKEXYoKCu/rVEqXFWTQ9W1NHLyTbQz6IJtc6gbvAW4qGUfRWBosOSwU&#10;WNOyoOyyuxoFNbskPhy/Pw5VHvtN8rWSk5+zUr1u+z4F4an1/+G/9kYrGCZvI/h9E56AnD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0hasUAAADdAAAADwAAAAAAAAAA&#10;AAAAAAChAgAAZHJzL2Rvd25yZXYueG1sUEsFBgAAAAAEAAQA+QAAAJMDAAAAAA==&#10;" strokeweight="1.5pt"/>
                <v:line id="Line 6182" o:spid="_x0000_s2372" style="position:absolute;flip:x y;visibility:visible;mso-wrap-style:square" from="13977,16861" to="14691,17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HcUAAADdAAAADwAAAGRycy9kb3ducmV2LnhtbESPT2vCQBTE7wW/w/IEb3VjDGKjq/gH&#10;wWut0np7zT6TaPZtyK4av71bEHocZuY3zHTemkrcqHGlZQWDfgSCOLO65FzB/mvzPgbhPLLGyjIp&#10;eJCD+azzNsVU2zt/0m3ncxEg7FJUUHhfp1K6rCCDrm9r4uCdbGPQB9nkUjd4D3BTyTiKRtJgyWGh&#10;wJpWBWWX3dUoqNkl8fH3e3ms8thvk8Najn/OSvW67WICwlPr/8Ov9lYrGCYfI/h7E56An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i+/HcUAAADdAAAADwAAAAAAAAAA&#10;AAAAAAChAgAAZHJzL2Rvd25yZXYueG1sUEsFBgAAAAAEAAQA+QAAAJMDAAAAAA==&#10;" strokeweight="1.5pt"/>
                <v:rect id="Rectangle 6183" o:spid="_x0000_s2373" style="position:absolute;left:14844;top:9649;width:216;height:156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0vccA&#10;AADdAAAADwAAAGRycy9kb3ducmV2LnhtbESP3WrCQBSE7wt9h+UUelc3tuJP6ipWsRQLRaO9P2SP&#10;2WD2bMiuSXz7bqHQy2Hmm2Hmy95WoqXGl44VDAcJCOLc6ZILBafj9mkKwgdkjZVjUnAjD8vF/d0c&#10;U+06PlCbhULEEvYpKjAh1KmUPjdk0Q9cTRy9s2sshiibQuoGu1huK/mcJGNpseS4YLCmtaH8kl2t&#10;gpfL1/V9snvbdyvzOd7svtejNrsp9fjQr15BBOrDf/iP/tCRG80m8PsmP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jNL3HAAAA3QAAAA8AAAAAAAAAAAAAAAAAmAIAAGRy&#10;cy9kb3ducmV2LnhtbFBLBQYAAAAABAAEAPUAAACMAwAAAAA=&#10;" fillcolor="#339" strokeweight="1.5pt">
                  <o:lock v:ext="edit" aspectratio="t"/>
                </v:rect>
                <v:rect id="Rectangle 6184" o:spid="_x0000_s2374" style="position:absolute;left:14500;top:9649;width:215;height:156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ygz8QA&#10;AADdAAAADwAAAGRycy9kb3ducmV2LnhtbERPTUvDQBC9C/6HZQRvdqOWqrHbUltapIJo1PuQHbOh&#10;2dmQ3Sbpv+8cBI+P9z1fjr5RPXWxDmzgdpKBIi6Drbky8P21vXkEFROyxSYwGThRhOXi8mKOuQ0D&#10;f1JfpEpJCMccDbiU2lzrWDryGCehJRbuN3Qek8Cu0rbDQcJ9o++ybKY91iwNDltaOyoPxdEbuD+8&#10;H3cP+5ePYeXeZpv9z3raFydjrq/G1TOoRGP6F/+5X634pk8yV97IE9C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8oM/EAAAA3QAAAA8AAAAAAAAAAAAAAAAAmAIAAGRycy9k&#10;b3ducmV2LnhtbFBLBQYAAAAABAAEAPUAAACJAwAAAAA=&#10;" fillcolor="#339" strokeweight="1.5pt">
                  <o:lock v:ext="edit" aspectratio="t"/>
                </v:rect>
                <v:shape id="Text Box 6185" o:spid="_x0000_s2375" type="#_x0000_t202" style="position:absolute;left:11404;top:18516;width:7351;height:99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dpU8YA&#10;AADdAAAADwAAAGRycy9kb3ducmV2LnhtbESP3WoCMRSE7wt9h3AKvSmarS1VV6NIoVIslPp7fdgc&#10;N4ubkyWJ6/r2plDo5TAz3zDTeWdr0ZIPlWMFz/0MBHHhdMWlgt32ozcCESKyxtoxKbhSgPns/m6K&#10;uXYXXlO7iaVIEA45KjAxNrmUoTBkMfRdQ5y8o/MWY5K+lNrjJcFtLQdZ9iYtVpwWDDb0bqg4bc5W&#10;wdPw+4dOnt21PSzDoFz5hdl/KfX40C0mICJ18T/81/7UCl5ex2P4fZOe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dpU8YAAADdAAAADwAAAAAAAAAAAAAAAACYAgAAZHJz&#10;L2Rvd25yZXYueG1sUEsFBgAAAAAEAAQA9QAAAIsDAAAAAA==&#10;" filled="f" fillcolor="#bbe0e3" stroked="f">
                  <o:lock v:ext="edit" aspectratio="t"/>
                  <v:textbox style="mso-fit-shape-to-text:t" inset="5.04pt,2.52pt,5.04pt,2.52pt">
                    <w:txbxContent>
                      <w:p w14:paraId="2AF60266" w14:textId="1940B546" w:rsidR="00721373" w:rsidRPr="008047EB" w:rsidRDefault="00721373" w:rsidP="00D82238">
                        <w:pPr>
                          <w:autoSpaceDE w:val="0"/>
                          <w:autoSpaceDN w:val="0"/>
                          <w:adjustRightInd w:val="0"/>
                          <w:jc w:val="center"/>
                          <w:rPr>
                            <w:rFonts w:ascii="Calibri" w:hAnsi="Calibri" w:cs="Calibri"/>
                            <w:color w:val="000000"/>
                            <w:szCs w:val="28"/>
                            <w:lang w:val="en-US"/>
                          </w:rPr>
                        </w:pPr>
                        <w:r>
                          <w:rPr>
                            <w:rFonts w:ascii="Calibri" w:hAnsi="Calibri" w:cs="Calibri"/>
                            <w:color w:val="000000"/>
                            <w:szCs w:val="28"/>
                            <w:lang w:val="en-US"/>
                          </w:rPr>
                          <w:t>Victim Link</w:t>
                        </w:r>
                        <w:r w:rsidRPr="008047EB">
                          <w:rPr>
                            <w:rFonts w:ascii="Calibri" w:hAnsi="Calibri" w:cs="Calibri"/>
                            <w:color w:val="000000"/>
                            <w:szCs w:val="28"/>
                            <w:lang w:val="en-US"/>
                          </w:rPr>
                          <w:t xml:space="preserve"> </w:t>
                        </w:r>
                      </w:p>
                      <w:p w14:paraId="3AC6DFE4"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Transmitter</w:t>
                        </w:r>
                      </w:p>
                      <w:p w14:paraId="7A8809B0"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w:t>
                        </w:r>
                        <w:r>
                          <w:rPr>
                            <w:rFonts w:ascii="Calibri" w:hAnsi="Calibri" w:cs="Calibri"/>
                            <w:color w:val="000000"/>
                            <w:szCs w:val="28"/>
                            <w:lang w:val="en-US"/>
                          </w:rPr>
                          <w:t>VLT</w:t>
                        </w:r>
                        <w:r w:rsidRPr="008047EB">
                          <w:rPr>
                            <w:rFonts w:ascii="Calibri" w:hAnsi="Calibri" w:cs="Calibri"/>
                            <w:color w:val="000000"/>
                            <w:szCs w:val="28"/>
                            <w:lang w:val="en-US"/>
                          </w:rPr>
                          <w:t>)</w:t>
                        </w:r>
                      </w:p>
                      <w:p w14:paraId="4FE8994D"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(Origin of </w:t>
                        </w:r>
                      </w:p>
                      <w:p w14:paraId="294DFC43" w14:textId="77777777" w:rsidR="00721373" w:rsidRPr="008047EB" w:rsidRDefault="00721373" w:rsidP="00D82238">
                        <w:pPr>
                          <w:autoSpaceDE w:val="0"/>
                          <w:autoSpaceDN w:val="0"/>
                          <w:adjustRightInd w:val="0"/>
                          <w:jc w:val="center"/>
                          <w:rPr>
                            <w:rFonts w:ascii="Calibri" w:hAnsi="Calibri" w:cs="Calibri"/>
                            <w:color w:val="000000"/>
                            <w:szCs w:val="28"/>
                            <w:lang w:val="en-US"/>
                          </w:rPr>
                        </w:pPr>
                        <w:r w:rsidRPr="008047EB">
                          <w:rPr>
                            <w:rFonts w:ascii="Calibri" w:hAnsi="Calibri" w:cs="Calibri"/>
                            <w:color w:val="000000"/>
                            <w:szCs w:val="28"/>
                            <w:lang w:val="en-US"/>
                          </w:rPr>
                          <w:t xml:space="preserve">victim </w:t>
                        </w:r>
                      </w:p>
                      <w:p w14:paraId="2FD34F49" w14:textId="77777777" w:rsidR="00721373" w:rsidRPr="00D35168" w:rsidRDefault="00721373" w:rsidP="00D82238">
                        <w:pPr>
                          <w:autoSpaceDE w:val="0"/>
                          <w:autoSpaceDN w:val="0"/>
                          <w:adjustRightInd w:val="0"/>
                          <w:jc w:val="center"/>
                          <w:rPr>
                            <w:rFonts w:ascii="Calibri" w:hAnsi="Calibri" w:cs="Calibri"/>
                            <w:color w:val="000000"/>
                            <w:szCs w:val="28"/>
                          </w:rPr>
                        </w:pPr>
                        <w:r w:rsidRPr="00965FD8">
                          <w:rPr>
                            <w:rFonts w:ascii="Calibri" w:hAnsi="Calibri" w:cs="Calibri"/>
                            <w:color w:val="000000"/>
                            <w:szCs w:val="28"/>
                          </w:rPr>
                          <w:t>coverage)</w:t>
                        </w:r>
                      </w:p>
                    </w:txbxContent>
                  </v:textbox>
                </v:shape>
                <v:group id="Group 6186" o:spid="_x0000_s2376" style="position:absolute;left:14199;top:9193;width:4148;height:2443;rotation:-4559753fd"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0t3orCAAAA3QAAAA8A&#10;AAAAAAAAAAAAAAAAqgIAAGRycy9kb3ducmV2LnhtbFBLBQYAAAAABAAEAPoAAACZAwAAAAA=&#10;">
                  <o:lock v:ext="edit" aspectratio="t"/>
                  <v:line id="Line 6187" o:spid="_x0000_s2377"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lhHMQAAADdAAAADwAAAGRycy9kb3ducmV2LnhtbESP3YrCMBSE7wXfIRzBO01df5BqFFkQ&#10;vPBG7QOcbc621eakJrHWtzfCwl4OM/MNs952phYtOV9ZVjAZJyCIc6srLhRkl/1oCcIHZI21ZVLw&#10;Ig/bTb+3xlTbJ5+oPYdCRAj7FBWUITSplD4vyaAf24Y4er/WGQxRukJqh88IN7X8SpKFNFhxXCix&#10;oe+S8tv5YRTcj+6y381bWl6zxaw+/mTTa7gpNRx0uxWIQF34D/+1D1rBdJ5M4PMmPgG5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SWEcxAAAAN0AAAAPAAAAAAAAAAAA&#10;AAAAAKECAABkcnMvZG93bnJldi54bWxQSwUGAAAAAAQABAD5AAAAkgMAAAAA&#10;" strokecolor="#339" strokeweight="1.5pt"/>
                  <v:line id="Line 6188" o:spid="_x0000_s2378"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v/a8QAAADdAAAADwAAAGRycy9kb3ducmV2LnhtbESP3YrCMBSE74V9h3AW9k5T/4pUo4gg&#10;7IU3ah/g2BzbanNSk2ztvr0RFvZymJlvmNWmN43oyPnasoLxKAFBXFhdc6kgP++HCxA+IGtsLJOC&#10;X/KwWX8MVphp++QjdadQighhn6GCKoQ2k9IXFRn0I9sSR+9qncEQpSuldviMcNPISZKk0mDNcaHC&#10;lnYVFffTj1HwOLjzfjvvaHHL01lzuOTTW7gr9fXZb5cgAvXhP/zX/tYKpvNkAu838QnI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m/9rxAAAAN0AAAAPAAAAAAAAAAAA&#10;AAAAAKECAABkcnMvZG93bnJldi54bWxQSwUGAAAAAAQABAD5AAAAkgMAAAAA&#10;" strokecolor="#339" strokeweight="1.5pt"/>
                  <v:line id="Line 6189" o:spid="_x0000_s2379"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da8MQAAADdAAAADwAAAGRycy9kb3ducmV2LnhtbESPQYvCMBSE7wv+h/CEva2pWxWpRpEF&#10;wYOX1f6AZ/Nsq81LTWLt/vuNIHgcZuYbZrnuTSM6cr62rGA8SkAQF1bXXCrIj9uvOQgfkDU2lknB&#10;H3lYrwYfS8y0ffAvdYdQighhn6GCKoQ2k9IXFRn0I9sSR+9sncEQpSuldviIcNPI7ySZSYM1x4UK&#10;W/qpqLge7kbBbe+O2820o/kln02a/SlPL+Gq1Oew3yxABOrDO/xq77SCdJqk8HwTn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11rwxAAAAN0AAAAPAAAAAAAAAAAA&#10;AAAAAKECAABkcnMvZG93bnJldi54bWxQSwUGAAAAAAQABAD5AAAAkgMAAAAA&#10;" strokecolor="#339" strokeweight="1.5pt"/>
                  <v:line id="Line 6190" o:spid="_x0000_s2380"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7ChMQAAADdAAAADwAAAGRycy9kb3ducmV2LnhtbESP3YrCMBSE7xd8h3AE79bU9QepRhFB&#10;8MIbtQ9wbI5ttTmpSbbWtzfCwl4OM/MNs1x3phYtOV9ZVjAaJiCIc6srLhRk5933HIQPyBpry6Tg&#10;RR7Wq97XElNtn3yk9hQKESHsU1RQhtCkUvq8JIN+aBvi6F2tMxiidIXUDp8Rbmr5kyQzabDiuFBi&#10;Q9uS8vvp1yh4HNx5t5m2NL9ls0l9uGTjW7grNeh3mwWIQF34D/+191rBeJpM4PMmPgG5e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PsKExAAAAN0AAAAPAAAAAAAAAAAA&#10;AAAAAKECAABkcnMvZG93bnJldi54bWxQSwUGAAAAAAQABAD5AAAAkgMAAAAA&#10;" strokecolor="#339" strokeweight="1.5pt"/>
                  <v:line id="Line 6191" o:spid="_x0000_s2381"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JnH8QAAADdAAAADwAAAGRycy9kb3ducmV2LnhtbESPQYvCMBSE7wv+h/AWvK3prlakGkUW&#10;BA9eVvsDns2zrTYvNYm1/vuNIHgcZuYbZrHqTSM6cr62rOB7lIAgLqyuuVSQHzZfMxA+IGtsLJOC&#10;B3lYLQcfC8y0vfMfdftQighhn6GCKoQ2k9IXFRn0I9sSR+9kncEQpSuldniPcNPInySZSoM1x4UK&#10;W/qtqLjsb0bBdecOm3Xa0eycTyfN7piPz+Gi1PCzX89BBOrDO/xqb7WCcZqk8HwTn4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cmcfxAAAAN0AAAAPAAAAAAAAAAAA&#10;AAAAAKECAABkcnMvZG93bnJldi54bWxQSwUGAAAAAAQABAD5AAAAkgMAAAAA&#10;" strokecolor="#339" strokeweight="1.5pt"/>
                  <v:line id="Line 6192" o:spid="_x0000_s2382"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D5aMQAAADdAAAADwAAAGRycy9kb3ducmV2LnhtbESPQYvCMBSE7wv+h/AEb2vquhapRpEF&#10;wYMXtT/g2TzbavNSk1jrvzcLC3scZuYbZrnuTSM6cr62rGAyTkAQF1bXXCrIT9vPOQgfkDU2lknB&#10;izysV4OPJWbaPvlA3TGUIkLYZ6igCqHNpPRFRQb92LbE0btYZzBE6UqpHT4j3DTyK0lSabDmuFBh&#10;Sz8VFbfjwyi4791pu5l1NL/m6XezP+fTa7gpNRr2mwWIQH34D/+1d1rBdJak8PsmPgG5e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oPloxAAAAN0AAAAPAAAAAAAAAAAA&#10;AAAAAKECAABkcnMvZG93bnJldi54bWxQSwUGAAAAAAQABAD5AAAAkgMAAAAA&#10;" strokecolor="#339" strokeweight="1.5pt"/>
                  <v:line id="Line 6193" o:spid="_x0000_s2383"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xc88QAAADdAAAADwAAAGRycy9kb3ducmV2LnhtbESPQYvCMBSE74L/ITzBm6auqyvVKLIg&#10;7MGL2h/wtnm21ealJrF2//1GEDwOM/MNs9p0phYtOV9ZVjAZJyCIc6srLhRkp91oAcIHZI21ZVLw&#10;Rx42635vham2Dz5QewyFiBD2KSooQ2hSKX1ekkE/tg1x9M7WGQxRukJqh48IN7X8SJK5NFhxXCix&#10;oe+S8uvxbhTc9u60285aWlyy+We9/82ml3BVajjotksQgbrwDr/aP1rBdJZ8wfNNfA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7FzzxAAAAN0AAAAPAAAAAAAAAAAA&#10;AAAAAKECAABkcnMvZG93bnJldi54bWxQSwUGAAAAAAQABAD5AAAAkgMAAAAA&#10;" strokecolor="#339" strokeweight="1.5pt"/>
                  <v:line id="Line 6194" o:spid="_x0000_s2384"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IgcEAAADdAAAADwAAAGRycy9kb3ducmV2LnhtbERPy4rCMBTdC/MP4Q6403R0FOkYRQTB&#10;hZvRfsC1ufaZm5rE2vn7yUJweTjv9XYwrejJ+cqygq9pAoI4t7riQkF2OUxWIHxA1thaJgV/5GG7&#10;+RitMdX2yb/Un0MhYgj7FBWUIXSplD4vyaCf2o44cjfrDIYIXSG1w2cMN62cJclSGqw4NpTY0b6k&#10;vDk/jIL7yV0Ou0VPqzpbfrenazavQ6PU+HPY/YAINIS3+OU+agXzRRLnxjfxCcjN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7c8iBwQAAAN0AAAAPAAAAAAAAAAAAAAAA&#10;AKECAABkcnMvZG93bnJldi54bWxQSwUGAAAAAAQABAD5AAAAjwMAAAAA&#10;" strokecolor="#339" strokeweight="1.5pt"/>
                </v:group>
                <v:shape id="AutoShape 6195" o:spid="_x0000_s2385" type="#_x0000_t67" style="position:absolute;left:15965;top:9673;width:892;height:1576;rotation:-4559753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fQzscA&#10;AADdAAAADwAAAGRycy9kb3ducmV2LnhtbESPT2sCMRTE74LfITzBm2atddGtUYpYaPVQ/IP0+Lp5&#10;3SxuXpZNqms/fVMoeBxm5jfMfNnaSlyo8aVjBaNhAoI4d7rkQsHx8DKYgvABWWPlmBTcyMNy0e3M&#10;MdPuyju67EMhIoR9hgpMCHUmpc8NWfRDVxNH78s1FkOUTSF1g9cIt5V8SJJUWiw5LhisaWUoP++/&#10;rYLd+u308WO26B9Tc7OHNP2cvW+U6vfa5ycQgdpwD/+3X7WC8SSZwd+b+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n0M7HAAAA3QAAAA8AAAAAAAAAAAAAAAAAmAIAAGRy&#10;cy9kb3ducmV2LnhtbFBLBQYAAAAABAAEAPUAAACMAwAAAAA=&#10;" adj="16201" strokecolor="#339">
                  <o:lock v:ext="edit" aspectratio="t"/>
                  <v:textbox style="layout-flow:vertical-ideographic"/>
                </v:shape>
                <v:group id="Group 6196" o:spid="_x0000_s2386" style="position:absolute;left:23695;top:13796;width:4154;height:2444;rotation:6540044fd"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l3A7wwAAAN0AAAAP&#10;AAAAAAAAAAAAAAAAAKoCAABkcnMvZG93bnJldi54bWxQSwUGAAAAAAQABAD6AAAAmgMAAAAA&#10;">
                  <o:lock v:ext="edit" aspectratio="t"/>
                  <v:line id="Line 6197" o:spid="_x0000_s2387"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D3wcQAAADdAAAADwAAAGRycy9kb3ducmV2LnhtbESPQYvCMBSE78L+h/AWvGlaXUW6RhFB&#10;8OBF7Q9427xtq81LN4m1/nuzIHgcZuYbZrnuTSM6cr62rCAdJyCIC6trLhXk591oAcIHZI2NZVLw&#10;IA/r1cdgiZm2dz5SdwqliBD2GSqoQmgzKX1RkUE/ti1x9H6tMxiidKXUDu8Rbho5SZK5NFhzXKiw&#10;pW1FxfV0Mwr+Du6828w6Wlzy+Vdz+Mmnl3BVavjZb75BBOrDO/xq77WC6SxN4f9NfAJy9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kPfBxAAAAN0AAAAPAAAAAAAAAAAA&#10;AAAAAKECAABkcnMvZG93bnJldi54bWxQSwUGAAAAAAQABAD5AAAAkgMAAAAA&#10;" strokecolor="#339" strokeweight="1.5pt"/>
                  <v:line id="Line 6198" o:spid="_x0000_s2388"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JptsQAAADdAAAADwAAAGRycy9kb3ducmV2LnhtbESPQYvCMBSE74L/ITxhb5qqa5FqFBGE&#10;PXhZ7Q94Ns+22rzUJFu7/36zIHgcZuYbZr3tTSM6cr62rGA6SUAQF1bXXCrIz4fxEoQPyBoby6Tg&#10;lzxsN8PBGjNtn/xN3SmUIkLYZ6igCqHNpPRFRQb9xLbE0btaZzBE6UqpHT4j3DRyliSpNFhzXKiw&#10;pX1Fxf30YxQ8ju582C06Wt7y9LM5XvL5LdyV+hj1uxWIQH14h1/tL61gvpjO4P9NfA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Qmm2xAAAAN0AAAAPAAAAAAAAAAAA&#10;AAAAAKECAABkcnMvZG93bnJldi54bWxQSwUGAAAAAAQABAD5AAAAkgMAAAAA&#10;" strokecolor="#339" strokeweight="1.5pt"/>
                  <v:line id="Line 6199" o:spid="_x0000_s2389"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7MLcQAAADdAAAADwAAAGRycy9kb3ducmV2LnhtbESPQYvCMBSE7wv7H8Jb8LamblWkaxRZ&#10;EDx4UfsDns2zrTYv3STW+u+NIHgcZuYbZr7sTSM6cr62rGA0TEAQF1bXXCrID+vvGQgfkDU2lknB&#10;nTwsF58fc8y0vfGOun0oRYSwz1BBFUKbSemLigz6oW2Jo3eyzmCI0pVSO7xFuGnkT5JMpcGa40KF&#10;Lf1VVFz2V6Pgf+sO69Wko9k5n46b7TFPz+Gi1OCrX/2CCNSHd/jV3mgF6WSUwvNNf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DswtxAAAAN0AAAAPAAAAAAAAAAAA&#10;AAAAAKECAABkcnMvZG93bnJldi54bWxQSwUGAAAAAAQABAD5AAAAkgMAAAAA&#10;" strokecolor="#339" strokeweight="1.5pt"/>
                  <v:line id="Line 6200" o:spid="_x0000_s2390"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WcQAAADdAAAADwAAAGRycy9kb3ducmV2LnhtbESP3YrCMBSE7xd8h3CEvVtTf5FqFBGE&#10;vfBG7QMcm2NbbU5qEmt9eyMs7OUwM98wy3VnatGS85VlBcNBAoI4t7riQkF22v3MQfiArLG2TApe&#10;5GG96n0tMdX2yQdqj6EQEcI+RQVlCE0qpc9LMugHtiGO3sU6gyFKV0jt8BnhppajJJlJgxXHhRIb&#10;2paU344Po+C+d6fdZtrS/JrNJvX+nI2v4abUd7/bLEAE6sJ/+K/9qxWMp8MJfN7EJyBX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1RZxAAAAN0AAAAPAAAAAAAAAAAA&#10;AAAAAKECAABkcnMvZG93bnJldi54bWxQSwUGAAAAAAQABAD5AAAAkgMAAAAA&#10;" strokecolor="#339" strokeweight="1.5pt"/>
                  <v:line id="Line 6201" o:spid="_x0000_s2391"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vxwsQAAADdAAAADwAAAGRycy9kb3ducmV2LnhtbESPQYvCMBSE74L/ITxhb5qqW5FqFBEE&#10;D17U/oC3zdu22rzUJNbuvzcLC3scZuYbZr3tTSM6cr62rGA6SUAQF1bXXCrIr4fxEoQPyBoby6Tg&#10;hzxsN8PBGjNtX3ym7hJKESHsM1RQhdBmUvqiIoN+Ylvi6H1bZzBE6UqpHb4i3DRyliQLabDmuFBh&#10;S/uKivvlaRQ8Tu562KUdLW/54rM5feXzW7gr9THqdysQgfrwH/5rH7WCeTpN4fdNfAJy8w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q/HCxAAAAN0AAAAPAAAAAAAAAAAA&#10;AAAAAKECAABkcnMvZG93bnJldi54bWxQSwUGAAAAAAQABAD5AAAAkgMAAAAA&#10;" strokecolor="#339" strokeweight="1.5pt"/>
                  <v:line id="Line 6202" o:spid="_x0000_s2392"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lvtcQAAADdAAAADwAAAGRycy9kb3ducmV2LnhtbESPQYvCMBSE7wv+h/CEva2pqxapRpEF&#10;wYMXtT/g2TzbavNSk1i7/94IC3scZuYbZrnuTSM6cr62rGA8SkAQF1bXXCrIT9uvOQgfkDU2lknB&#10;L3lYrwYfS8y0ffKBumMoRYSwz1BBFUKbSemLigz6kW2Jo3exzmCI0pVSO3xGuGnkd5Kk0mDNcaHC&#10;ln4qKm7Hh1Fw37vTdjPraH7N02mzP+eTa7gp9TnsNwsQgfrwH/5r77SCyWycwvtNfAJy9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eW+1xAAAAN0AAAAPAAAAAAAAAAAA&#10;AAAAAKECAABkcnMvZG93bnJldi54bWxQSwUGAAAAAAQABAD5AAAAkgMAAAAA&#10;" strokecolor="#339" strokeweight="1.5pt"/>
                  <v:line id="Line 6203" o:spid="_x0000_s2393"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XKLsUAAADdAAAADwAAAGRycy9kb3ducmV2LnhtbESP3YrCMBSE7wXfIZwF7zR1XX/oGkUW&#10;BC+8We0DHJtjW21OahJrffvNguDlMDPfMMt1Z2rRkvOVZQXjUQKCOLe64kJBdtwOFyB8QNZYWyYF&#10;T/KwXvV7S0y1ffAvtYdQiAhhn6KCMoQmldLnJRn0I9sQR+9sncEQpSukdviIcFPLzySZSYMVx4US&#10;G/opKb8e7kbBbe+O2820pcUlm33V+1M2uYSrUoOPbvMNIlAX3uFXe6cVTKbjOfy/iU9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zXKLsUAAADdAAAADwAAAAAAAAAA&#10;AAAAAAChAgAAZHJzL2Rvd25yZXYueG1sUEsFBgAAAAAEAAQA+QAAAJMDAAAAAA==&#10;" strokecolor="#339" strokeweight="1.5pt"/>
                  <v:line id="Line 6204" o:spid="_x0000_s2394"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peXMEAAADdAAAADwAAAGRycy9kb3ducmV2LnhtbERPy4rCMBTdD/gP4QruxtTxgVSjiCC4&#10;cKP2A67Nta02NzXJ1Pr3ZiG4PJz3ct2ZWrTkfGVZwWiYgCDOra64UJCdd79zED4ga6wtk4IXeViv&#10;ej9LTLV98pHaUyhEDGGfooIyhCaV0uclGfRD2xBH7mqdwRChK6R2+IzhppZ/STKTBiuODSU2tC0p&#10;v5/+jYLHwZ13m2lL81s2m9SHSza+hbtSg363WYAI1IWv+OPeawXj6SjOjW/iE5Cr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l5cwQAAAN0AAAAPAAAAAAAAAAAAAAAA&#10;AKECAABkcnMvZG93bnJldi54bWxQSwUGAAAAAAQABAD5AAAAjwMAAAAA&#10;" strokecolor="#339" strokeweight="1.5pt"/>
                </v:group>
                <v:shape id="AutoShape 6205" o:spid="_x0000_s2395" type="#_x0000_t67" style="position:absolute;left:25172;top:14196;width:892;height:1570;rotation:6540044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A4IcYA&#10;AADdAAAADwAAAGRycy9kb3ducmV2LnhtbESPT2vCQBTE7wW/w/IEL0U3sSgaXUUEaUtP/jl4fGZf&#10;stHs25BdNf323UKhx2FmfsMs152txYNaXzlWkI4SEMS50xWXCk7H3XAGwgdkjbVjUvBNHtar3ssS&#10;M+2evKfHIZQiQthnqMCE0GRS+tyQRT9yDXH0CtdaDFG2pdQtPiPc1nKcJFNpseK4YLChraH8drhb&#10;BZOv4vL+Ks11Xu/S7a04ufyTzkoN+t1mASJQF/7Df+0PreBtks7h9018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A4IcYAAADdAAAADwAAAAAAAAAAAAAAAACYAgAAZHJz&#10;L2Rvd25yZXYueG1sUEsFBgAAAAAEAAQA9QAAAIsDAAAAAA==&#10;" adj="16201" strokecolor="#339">
                  <o:lock v:ext="edit" aspectratio="t"/>
                  <v:textbox style="layout-flow:vertical-ideographic"/>
                </v:shape>
                <v:group id="Group 6206" o:spid="_x0000_s2396" style="position:absolute;left:43107;top:6799;width:4154;height:2455;rotation:53.375" coordorigin="1293,3767" coordsize="73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LW2kPwAAAANwAAAAPAAAA&#10;AAAAAAAAAAAAAKoCAABkcnMvZG93bnJldi54bWxQSwUGAAAAAAQABAD6AAAAlwMAAAAA&#10;">
                  <o:lock v:ext="edit" aspectratio="t"/>
                  <v:line id="Line 6207" o:spid="_x0000_s2397" style="position:absolute;visibility:visible;mso-wrap-style:square" from="1590,3767" to="1729,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CsfMUAAADcAAAADwAAAGRycy9kb3ducmV2LnhtbESPS4sCMRCE74L/IbSwN83o4mNnjSKC&#10;sODJF+yxmfQ8diadcRJ11l9vBMFjUVVfUfNlaypxpcYVlhUMBxEI4sTqgjMFx8OmPwPhPLLGyjIp&#10;+CcHy0W3M8dY2xvv6Lr3mQgQdjEqyL2vYyldkpNBN7A1cfBS2xj0QTaZ1A3eAtxUchRFE2mw4LCQ&#10;Y03rnJJyfzEK0pMs9fhel2lWnA/b32H1N/s6KfXRa1ffIDy1/h1+tX+0gun0E55nw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qCsfMUAAADcAAAADwAAAAAAAAAA&#10;AAAAAAChAgAAZHJzL2Rvd25yZXYueG1sUEsFBgAAAAAEAAQA+QAAAJMDAAAAAA==&#10;" strokecolor="#f30" strokeweight="1.5pt"/>
                  <v:line id="Line 6208" o:spid="_x0000_s2398" style="position:absolute;visibility:visible;mso-wrap-style:square" from="1547,3826" to="1773,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Q+DcMAAADcAAAADwAAAGRycy9kb3ducmV2LnhtbERPy2rCQBTdF/oPwy10VycKbTQ6CaUg&#10;CF2ZKLi8ZG4eTeZOmhlN6td3FoUuD+e9y2bTixuNrrWsYLmIQBCXVrdcKzgV+5c1COeRNfaWScEP&#10;OcjSx4cdJtpOfKRb7msRQtglqKDxfkikdGVDBt3CDsSBq+xo0Ac41lKPOIVw08tVFL1Jgy2HhgYH&#10;+mio7PKrUVCdZadf70NX1e138XlZ9l/rzVmp56f5fQvC0+z/xX/ug1YQx2FtOBOOgE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EPg3DAAAA3AAAAA8AAAAAAAAAAAAA&#10;AAAAoQIAAGRycy9kb3ducmV2LnhtbFBLBQYAAAAABAAEAPkAAACRAwAAAAA=&#10;" strokecolor="#f30" strokeweight="1.5pt"/>
                  <v:line id="Line 6209" o:spid="_x0000_s2399" style="position:absolute;visibility:visible;mso-wrap-style:square" from="1505,3890" to="1814,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XcW8UAAADcAAAADwAAAGRycy9kb3ducmV2LnhtbESPT2vCQBTE70K/w/IKvekmFtsY3UgR&#10;hIIntYLHR/blj8m+TbOrpv30XaHgcZiZ3zDL1WBacaXe1ZYVxJMIBHFudc2lgq/DZpyAcB5ZY2uZ&#10;FPyQg1X2NFpiqu2Nd3Td+1IECLsUFVTed6mULq/IoJvYjjh4he0N+iD7UuoebwFuWjmNojdpsOaw&#10;UGFH64ryZn8xCoqjbPTst2uKsv4+bE9xe07mR6VenoePBQhPg3+E/9ufWsF78gr3M+EIy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XcW8UAAADcAAAADwAAAAAAAAAA&#10;AAAAAAChAgAAZHJzL2Rvd25yZXYueG1sUEsFBgAAAAAEAAQA+QAAAJMDAAAAAA==&#10;" strokecolor="#f30" strokeweight="1.5pt"/>
                  <v:line id="Line 6210" o:spid="_x0000_s2400" style="position:absolute;visibility:visible;mso-wrap-style:square" from="1460,3955" to="1860,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xEL8UAAADcAAAADwAAAGRycy9kb3ducmV2LnhtbESPT2vCQBTE70K/w/IKvekmUtsY3UgR&#10;hIIntYLHR/blj8m+TbOrpv30XaHgcZiZ3zDL1WBacaXe1ZYVxJMIBHFudc2lgq/DZpyAcB5ZY2uZ&#10;FPyQg1X2NFpiqu2Nd3Td+1IECLsUFVTed6mULq/IoJvYjjh4he0N+iD7UuoebwFuWjmNojdpsOaw&#10;UGFH64ryZn8xCoqjbPTst2uKsv4+bE9xe07mR6VenoePBQhPg3+E/9ufWsF78gr3M+EIy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JxEL8UAAADcAAAADwAAAAAAAAAA&#10;AAAAAAChAgAAZHJzL2Rvd25yZXYueG1sUEsFBgAAAAAEAAQA+QAAAJMDAAAAAA==&#10;" strokecolor="#f30" strokeweight="1.5pt"/>
                  <v:line id="Line 6211" o:spid="_x0000_s2401" style="position:absolute;visibility:visible;mso-wrap-style:square" from="1419,4014" to="19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DhtMQAAADcAAAADwAAAGRycy9kb3ducmV2LnhtbESPT4vCMBTE78J+h/CEvWmqoHa7RlkE&#10;QdiTusIeH83rH9u81CZq9dMbQfA4zMxvmPmyM7W4UOtKywpGwwgEcWp1ybmCv/16EINwHlljbZkU&#10;3MjBcvHRm2Oi7ZW3dNn5XAQIuwQVFN43iZQuLcigG9qGOHiZbQ36INtc6havAW5qOY6iqTRYclgo&#10;sKFVQWm1OxsF2UFWenJvqiwvT/vf/1F9jL8OSn32u59vEJ46/w6/2hutYBZP4HkmHA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0OG0xAAAANwAAAAPAAAAAAAAAAAA&#10;AAAAAKECAABkcnMvZG93bnJldi54bWxQSwUGAAAAAAQABAD5AAAAkgMAAAAA&#10;" strokecolor="#f30" strokeweight="1.5pt"/>
                  <v:line id="Line 6212" o:spid="_x0000_s2402" style="position:absolute;visibility:visible;mso-wrap-style:square" from="1377,4078" to="1942,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l3acYAAADcAAAADwAAAGRycy9kb3ducmV2LnhtbESPT2vCQBTE74V+h+UVeqsbhVRNXaUU&#10;BKGnRgM9PrIvf5rs2zS7JtFP3y0IHoeZ+Q2z2U2mFQP1rrasYD6LQBDnVtdcKjgd9y8rEM4ja2wt&#10;k4ILOdhtHx82mGg78hcNqS9FgLBLUEHlfZdI6fKKDLqZ7YiDV9jeoA+yL6XucQxw08pFFL1KgzWH&#10;hQo7+qgob9KzUVBkstHxtWuKsv49fn7P25/VOlPq+Wl6fwPhafL38K190AqW6xj+z4QjIL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Jd2nGAAAA3AAAAA8AAAAAAAAA&#10;AAAAAAAAoQIAAGRycy9kb3ducmV2LnhtbFBLBQYAAAAABAAEAPkAAACUAwAAAAA=&#10;" strokecolor="#f30" strokeweight="1.5pt"/>
                  <v:line id="Line 6213" o:spid="_x0000_s2403" style="position:absolute;visibility:visible;mso-wrap-style:square" from="1335,4139" to="1985,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jY98AAAADcAAAADwAAAGRycy9kb3ducmV2LnhtbERPy4rCMBTdC/5DuII7TRV0tBpFBEFw&#10;pY4wy0tz+7DNTW2iVr/eLIRZHs57uW5NJR7UuMKygtEwAkGcWF1wpuD3vBvMQDiPrLGyTApe5GC9&#10;6naWGGv75CM9Tj4TIYRdjApy7+tYSpfkZNANbU0cuNQ2Bn2ATSZ1g88Qbio5jqKpNFhwaMixpm1O&#10;SXm6GwXpRZZ68q7LNCtu58PfqLrO5hel+r12swDhqfX/4q97rxX8zMPacCYcAbn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QI2PfAAAAA3AAAAA8AAAAAAAAAAAAAAAAA&#10;oQIAAGRycy9kb3ducmV2LnhtbFBLBQYAAAAABAAEAPkAAACOAwAAAAA=&#10;" strokecolor="#f30" strokeweight="1.5pt"/>
                  <v:line id="Line 6214" o:spid="_x0000_s2404" style="position:absolute;visibility:visible;mso-wrap-style:square" from="1293,4198" to="202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DVIMAAAADcAAAADwAAAGRycy9kb3ducmV2LnhtbERPy4rCMBTdD/gP4QruxlRBqdUoMjAg&#10;uPIFLi/N7cM2N7WJWv16sxBcHs57sepMLe7UutKygtEwAkGcWl1yruB4+P+NQTiPrLG2TAqe5GC1&#10;7P0sMNH2wTu6730uQgi7BBUU3jeJlC4tyKAb2oY4cJltDfoA21zqFh8h3NRyHEVTabDk0FBgQ38F&#10;pdX+ZhRkJ1npyaupsry8HrbnUX2JZyelBv1uPQfhqfNf8ce90QriKMwPZ8IRkM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TA1SDAAAAA3AAAAA8AAAAAAAAAAAAAAAAA&#10;oQIAAGRycy9kb3ducmV2LnhtbFBLBQYAAAAABAAEAPkAAACOAwAAAAA=&#10;" strokecolor="#f30" strokeweight="1.5pt"/>
                </v:group>
                <v:shape id="AutoShape 6215" o:spid="_x0000_s2405" type="#_x0000_t67" style="position:absolute;left:44602;top:7335;width:899;height:1563;rotation:53.37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ywSsQA&#10;AADcAAAADwAAAGRycy9kb3ducmV2LnhtbESPT2sCMRTE7wW/Q3hCbzWrh7JdjSJiYStF8N/9sXkm&#10;i5uXZZOu229vCkKPw8z8hlmsBteInrpQe1YwnWQgiCuvazYKzqfPtxxEiMgaG8+k4JcCrJajlwUW&#10;2t/5QP0xGpEgHApUYGNsCylDZclhmPiWOHlX3zmMSXZG6g7vCe4aOcuyd+mw5rRgsaWNpep2/HEK&#10;Pq6+tObSl/vd1uiv73y45euDUq/jYT0HEWmI/+Fnu9QK8mwGf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MsErEAAAA3AAAAA8AAAAAAAAAAAAAAAAAmAIAAGRycy9k&#10;b3ducmV2LnhtbFBLBQYAAAAABAAEAPUAAACJAwAAAAA=&#10;" adj="16201" strokecolor="#f30">
                  <o:lock v:ext="edit" aspectratio="t"/>
                  <v:textbox style="layout-flow:vertical-ideographic"/>
                </v:shape>
                <v:shape id="Text Box 6216" o:spid="_x0000_s2406" type="#_x0000_t202" style="position:absolute;left:16352;top:7883;width:10679;height:5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F+AsQA&#10;AADcAAAADwAAAGRycy9kb3ducmV2LnhtbESP0WoCMRRE34X+Q7gF32q2FotdjSKC1YIopn7AdXPd&#10;Xbq5WZKo6983hYKPw8ycYabzzjbiSj7UjhW8DjIQxIUzNZcKjt+rlzGIEJENNo5JwZ0CzGdPvSnm&#10;xt34QFcdS5EgHHJUUMXY5lKGoiKLYeBa4uSdnbcYk/SlNB5vCW4bOcyyd2mx5rRQYUvLiooffbEK&#10;Tv7juD5ruY16tPv61Ns1799Yqf5zt5iAiNTFR/i/vTEKxtkI/s6kI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RfgLEAAAA3AAAAA8AAAAAAAAAAAAAAAAAmAIAAGRycy9k&#10;b3ducmV2LnhtbFBLBQYAAAAABAAEAPUAAACJAwAAAAA=&#10;" filled="f" fillcolor="#bbe0e3" stroked="f">
                  <o:lock v:ext="edit" aspectratio="t"/>
                  <v:textbox style="mso-fit-shape-to-text:t" inset="5.04pt,2.52pt,5.04pt,2.52pt">
                    <w:txbxContent>
                      <w:p w14:paraId="7A3C00FD" w14:textId="77777777" w:rsidR="00721373" w:rsidRPr="00D35168" w:rsidRDefault="00721373" w:rsidP="00D82238">
                        <w:pPr>
                          <w:autoSpaceDE w:val="0"/>
                          <w:autoSpaceDN w:val="0"/>
                          <w:adjustRightInd w:val="0"/>
                          <w:jc w:val="center"/>
                          <w:rPr>
                            <w:rFonts w:ascii="Calibri" w:hAnsi="Calibri" w:cs="Calibri"/>
                            <w:b/>
                            <w:bCs/>
                            <w:color w:val="333399"/>
                            <w:szCs w:val="28"/>
                            <w:lang w:val="da-DK"/>
                          </w:rPr>
                        </w:pPr>
                        <w:r w:rsidRPr="00D35168">
                          <w:rPr>
                            <w:rFonts w:ascii="Calibri" w:hAnsi="Calibri" w:cs="Calibri"/>
                            <w:b/>
                            <w:bCs/>
                            <w:color w:val="333399"/>
                            <w:szCs w:val="28"/>
                            <w:lang w:val="da-DK"/>
                          </w:rPr>
                          <w:t xml:space="preserve">dRSS </w:t>
                        </w:r>
                      </w:p>
                      <w:p w14:paraId="6AFED37B" w14:textId="77777777" w:rsidR="00721373" w:rsidRPr="00D35168" w:rsidRDefault="00721373" w:rsidP="00D82238">
                        <w:pPr>
                          <w:autoSpaceDE w:val="0"/>
                          <w:autoSpaceDN w:val="0"/>
                          <w:adjustRightInd w:val="0"/>
                          <w:jc w:val="center"/>
                          <w:rPr>
                            <w:rFonts w:ascii="Calibri" w:hAnsi="Calibri" w:cs="Calibri"/>
                            <w:b/>
                            <w:bCs/>
                            <w:color w:val="333399"/>
                            <w:szCs w:val="28"/>
                            <w:lang w:val="da-DK"/>
                          </w:rPr>
                        </w:pPr>
                        <w:r w:rsidRPr="00D35168">
                          <w:rPr>
                            <w:rFonts w:ascii="Calibri" w:hAnsi="Calibri" w:cs="Calibri"/>
                            <w:b/>
                            <w:bCs/>
                            <w:color w:val="333399"/>
                            <w:szCs w:val="28"/>
                            <w:lang w:val="da-DK"/>
                          </w:rPr>
                          <w:t xml:space="preserve">Victim </w:t>
                        </w:r>
                      </w:p>
                      <w:p w14:paraId="4D041356" w14:textId="77777777" w:rsidR="00721373" w:rsidRPr="00D35168" w:rsidRDefault="00721373" w:rsidP="00D82238">
                        <w:pPr>
                          <w:autoSpaceDE w:val="0"/>
                          <w:autoSpaceDN w:val="0"/>
                          <w:adjustRightInd w:val="0"/>
                          <w:jc w:val="center"/>
                          <w:rPr>
                            <w:rFonts w:ascii="Calibri" w:hAnsi="Calibri" w:cs="Calibri"/>
                            <w:b/>
                            <w:bCs/>
                            <w:color w:val="333399"/>
                            <w:szCs w:val="28"/>
                          </w:rPr>
                        </w:pPr>
                        <w:r w:rsidRPr="00D35168">
                          <w:rPr>
                            <w:rFonts w:ascii="Calibri" w:hAnsi="Calibri" w:cs="Calibri"/>
                            <w:b/>
                            <w:bCs/>
                            <w:color w:val="333399"/>
                            <w:szCs w:val="28"/>
                            <w:lang w:val="da-DK"/>
                          </w:rPr>
                          <w:t>Receiver</w:t>
                        </w:r>
                      </w:p>
                    </w:txbxContent>
                  </v:textbox>
                </v:shape>
                <v:line id="Line 6217" o:spid="_x0000_s2407" style="position:absolute;rotation:-10728709fd;flip:y;visibility:visible;mso-wrap-style:square" from="35561,9513" to="43623,11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mT1MUAAADcAAAADwAAAGRycy9kb3ducmV2LnhtbESP0WrCQBRE3wv+w3IF3+pGoalE1yCS&#10;QEtLoTYfcMleN8Hs3ZBdTezXdwuFPg4zc4bZ5ZPtxI0G3zpWsFomIIhrp1s2Cqqv8nEDwgdkjZ1j&#10;UnAnD/l+9rDDTLuRP+l2CkZECPsMFTQh9JmUvm7Iol+6njh6ZzdYDFEORuoBxwi3nVwnSSotthwX&#10;Guzp2FB9OV2tgleDH+l7e/0uniq0lXkrC3splVrMp8MWRKAp/If/2i9awSZ5ht8z8QjI/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mT1MUAAADcAAAADwAAAAAAAAAA&#10;AAAAAAChAgAAZHJzL2Rvd25yZXYueG1sUEsFBgAAAAAEAAQA+QAAAJMDAAAAAA==&#10;" strokecolor="#f30" strokeweight="2.25pt"/>
                <v:line id="Line 6218" o:spid="_x0000_s2408" style="position:absolute;rotation:-10728709fd;flip:y;visibility:visible;mso-wrap-style:square" from="28545,11599" to="36712,13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a+S70AAADcAAAADwAAAGRycy9kb3ducmV2LnhtbERPSwrCMBDdC94hjOBGNFVQtBpFBFHc&#10;1fYAYzO2xWZSmqj19mYhuHy8/2bXmVq8qHWVZQXTSQSCOLe64kJBlh7HSxDOI2usLZOCDznYbfu9&#10;Dcbavjmh19UXIoSwi1FB6X0TS+nykgy6iW2IA3e3rUEfYFtI3eI7hJtazqJoIQ1WHBpKbOhQUv64&#10;Po2CxmV0Sf39klTzJDerz2l0S09KDQfdfg3CU+f/4p/7rBUso7A2nAlHQG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g2vku9AAAA3AAAAA8AAAAAAAAAAAAAAAAAoQIA&#10;AGRycy9kb3ducmV2LnhtbFBLBQYAAAAABAAEAPkAAACLAwAAAAA=&#10;" strokecolor="#f30" strokeweight="2.25pt">
                  <v:stroke endarrow="open"/>
                </v:line>
                <v:line id="Line 6219" o:spid="_x0000_s2409" style="position:absolute;rotation:-10728709fd;flip:y;visibility:visible;mso-wrap-style:square" from="35838,10529" to="36496,12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mdfb8AAADcAAAADwAAAGRycy9kb3ducmV2LnhtbERPzYrCMBC+L/gOYQRva6qgSDWKiAVl&#10;RVD7AEMzpsVmUpqodZ/eHASPH9//YtXZWjyo9ZVjBaNhAoK4cLpioyC/ZL8zED4ga6wdk4IXeVgt&#10;ez8LTLV78oke52BEDGGfooIyhCaV0hclWfRD1xBH7upaiyHC1kjd4jOG21qOk2QqLVYcG0psaFNS&#10;cTvfrYK9weP0UN3/t5McbW7+sq29ZUoN+t16DiJQF77ij3unFcxGcX48E4+AXL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Cmdfb8AAADcAAAADwAAAAAAAAAAAAAAAACh&#10;AgAAZHJzL2Rvd25yZXYueG1sUEsFBgAAAAAEAAQA+QAAAI0DAAAAAA==&#10;" strokecolor="#f30" strokeweight="2.25pt"/>
                <v:shape id="Text Box 6220" o:spid="_x0000_s2410" type="#_x0000_t202" style="position:absolute;left:34576;top:12184;width:3508;height:21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exsQA&#10;AADcAAAADwAAAGRycy9kb3ducmV2LnhtbESPQWsCMRSE7wX/Q3iCl6LZ9WBlaxQRlKIgra09PzbP&#10;zeLmZUnSdf33plDocZiZb5jFqreN6MiH2rGCfJKBIC6drrlS8PW5Hc9BhIissXFMCu4UYLUcPC2w&#10;0O7GH9SdYiUShEOBCkyMbSFlKA1ZDBPXEifv4rzFmKSvpPZ4S3DbyGmWzaTFmtOCwZY2hsrr6ccq&#10;eH45vtPVs7t337swrfZ+bc4HpUbDfv0KIlIf/8N/7TetYJ7n8HsmHQ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THsbEAAAA3AAAAA8AAAAAAAAAAAAAAAAAmAIAAGRycy9k&#10;b3ducmV2LnhtbFBLBQYAAAAABAAEAPUAAACJAwAAAAA=&#10;" filled="f" fillcolor="#bbe0e3" stroked="f">
                  <o:lock v:ext="edit" aspectratio="t"/>
                  <v:textbox style="mso-fit-shape-to-text:t" inset="5.04pt,2.52pt,5.04pt,2.52pt">
                    <w:txbxContent>
                      <w:p w14:paraId="703822B1" w14:textId="77777777" w:rsidR="00721373" w:rsidRPr="00D35168" w:rsidRDefault="00721373" w:rsidP="00D82238">
                        <w:pPr>
                          <w:autoSpaceDE w:val="0"/>
                          <w:autoSpaceDN w:val="0"/>
                          <w:adjustRightInd w:val="0"/>
                          <w:jc w:val="center"/>
                          <w:rPr>
                            <w:rFonts w:ascii="Calibri" w:hAnsi="Calibri" w:cs="Calibri"/>
                            <w:b/>
                            <w:bCs/>
                            <w:color w:val="FF3300"/>
                            <w:szCs w:val="28"/>
                          </w:rPr>
                        </w:pPr>
                        <w:r w:rsidRPr="00D35168">
                          <w:rPr>
                            <w:rFonts w:ascii="Calibri" w:hAnsi="Calibri" w:cs="Calibri"/>
                            <w:b/>
                            <w:bCs/>
                            <w:color w:val="FF3300"/>
                            <w:szCs w:val="28"/>
                            <w:lang w:val="da-DK"/>
                          </w:rPr>
                          <w:t>iRSS</w:t>
                        </w:r>
                      </w:p>
                    </w:txbxContent>
                  </v:textbox>
                </v:shape>
                <v:shape id="Text Box 6221" o:spid="_x0000_s2411" type="#_x0000_t202" style="position:absolute;left:2141;top:18578;width:6869;height:21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GAscQA&#10;AADcAAAADwAAAGRycy9kb3ducmV2LnhtbESPQWsCMRSE7wX/Q3iCl6JZ92BlaxQRlKIgra09PzbP&#10;zeLmZUnSdf33plDocZiZb5jFqreN6MiH2rGC6SQDQVw6XXOl4OtzO56DCBFZY+OYFNwpwGo5eFpg&#10;od2NP6g7xUokCIcCFZgY20LKUBqyGCauJU7exXmLMUlfSe3xluC2kXmWzaTFmtOCwZY2hsrr6ccq&#10;eH45vtPVs7t337uQV3u/NueDUqNhv34FEamP/+G/9ptWMJ/m8HsmHQ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BgLHEAAAA3AAAAA8AAAAAAAAAAAAAAAAAmAIAAGRycy9k&#10;b3ducmV2LnhtbFBLBQYAAAAABAAEAPUAAACJAwAAAAA=&#10;" filled="f" fillcolor="#bbe0e3" stroked="f">
                  <o:lock v:ext="edit" aspectratio="t"/>
                  <v:textbox style="mso-fit-shape-to-text:t" inset="5.04pt,2.52pt,5.04pt,2.52pt">
                    <w:txbxContent>
                      <w:p w14:paraId="3D4837C1" w14:textId="77777777" w:rsidR="00721373" w:rsidRPr="00D35168" w:rsidRDefault="00721373" w:rsidP="00D82238">
                        <w:pPr>
                          <w:autoSpaceDE w:val="0"/>
                          <w:autoSpaceDN w:val="0"/>
                          <w:adjustRightInd w:val="0"/>
                          <w:rPr>
                            <w:rFonts w:ascii="Calibri" w:hAnsi="Calibri" w:cs="Calibri"/>
                            <w:b/>
                            <w:bCs/>
                            <w:color w:val="333399"/>
                            <w:szCs w:val="28"/>
                          </w:rPr>
                        </w:pPr>
                        <w:r w:rsidRPr="00D35168">
                          <w:rPr>
                            <w:rFonts w:ascii="Calibri" w:hAnsi="Calibri" w:cs="Calibri"/>
                            <w:b/>
                            <w:bCs/>
                            <w:color w:val="333399"/>
                            <w:szCs w:val="28"/>
                            <w:lang w:val="da-DK"/>
                          </w:rPr>
                          <w:t>Victim link</w:t>
                        </w:r>
                      </w:p>
                    </w:txbxContent>
                  </v:textbox>
                </v:shape>
                <v:line id="Line 6222" o:spid="_x0000_s2412" style="position:absolute;visibility:visible;mso-wrap-style:square" from="17897,12233" to="23412,147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Ly3cQAAADcAAAADwAAAGRycy9kb3ducmV2LnhtbESPQWvCQBSE7wX/w/IEb3UTLUWiqwQ1&#10;IN5qRXp8ZJ9JNPs27K4a/71bKPQ4zMw3zGLVm1bcyfnGsoJ0nIAgLq1uuFJw/C7eZyB8QNbYWiYF&#10;T/KwWg7eFphp++Avuh9CJSKEfYYK6hC6TEpf1mTQj21HHL2zdQZDlK6S2uEjwk0rJ0nyKQ02HBdq&#10;7GhdU3k93IyC7alzl3X+UW7yY7HdP08ptj+FUqNhn89BBOrDf/ivvdMKZukUfs/EIyC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QvLdxAAAANwAAAAPAAAAAAAAAAAA&#10;AAAAAKECAABkcnMvZG93bnJldi54bWxQSwUGAAAAAAQABAD5AAAAkgMAAAAA&#10;" strokecolor="#339" strokeweight="2.25pt">
                  <v:stroke dashstyle="dash" endarrow="open"/>
                </v:line>
                <v:line id="Line 6223" o:spid="_x0000_s2413" style="position:absolute;flip:x y;visibility:visible;mso-wrap-style:square" from="1440,13846" to="13829,17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1Uw8YAAADcAAAADwAAAGRycy9kb3ducmV2LnhtbESPT2sCMRTE7wW/Q3hCbzVraYusRlFB&#10;0J6qK+LxsXnuHzcv2yS62376plDocZiZ3zCzRW8acSfnK8sKxqMEBHFudcWFgmO2eZqA8AFZY2OZ&#10;FHyRh8V88DDDVNuO93Q/hEJECPsUFZQhtKmUPi/JoB/Zljh6F+sMhihdIbXDLsJNI5+T5E0arDgu&#10;lNjSuqT8ergZBe3JZatv81kv990Hn1/rbFe910o9DvvlFESgPvyH/9pbrWAyfoHfM/EIyP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NVMPGAAAA3AAAAA8AAAAAAAAA&#10;AAAAAAAAoQIAAGRycy9kb3ducmV2LnhtbFBLBQYAAAAABAAEAPkAAACUAwAAAAA=&#10;" strokecolor="#339" strokeweight="4.5pt">
                  <v:stroke startarrow="open" endarrow="open"/>
                </v:line>
                <v:shape id="Text Box 6224" o:spid="_x0000_s2414" type="#_x0000_t202" style="position:absolute;left:2597;top:10683;width:10407;height:4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jo38QA&#10;AADcAAAADwAAAGRycy9kb3ducmV2LnhtbESP0WoCMRRE3wv9h3ALvmlWi0W3RhHBakFajH7AdXPd&#10;Xbq5WZKo6983BaGPw8ycYWaLzjbiSj7UjhUMBxkI4sKZmksFx8O6PwERIrLBxjEpuFOAxfz5aYa5&#10;cTfe01XHUiQIhxwVVDG2uZShqMhiGLiWOHln5y3GJH0pjcdbgttGjrLsTVqsOS1U2NKqouJHX6yC&#10;k58eN2ctd1GPvz4/9G7D36+sVO+lW76DiNTF//CjvTUKJsMx/J1JR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I6N/EAAAA3AAAAA8AAAAAAAAAAAAAAAAAmAIAAGRycy9k&#10;b3ducmV2LnhtbFBLBQYAAAAABAAEAPUAAACJAwAAAAA=&#10;" filled="f" fillcolor="#bbe0e3" stroked="f">
                  <v:textbox style="mso-fit-shape-to-text:t" inset="5.04pt,2.52pt,5.04pt,2.52pt">
                    <w:txbxContent>
                      <w:p w14:paraId="23DBC2F6" w14:textId="77777777" w:rsidR="00721373" w:rsidRPr="00D35168" w:rsidRDefault="00721373" w:rsidP="00D82238">
                        <w:pPr>
                          <w:autoSpaceDE w:val="0"/>
                          <w:autoSpaceDN w:val="0"/>
                          <w:adjustRightInd w:val="0"/>
                          <w:jc w:val="center"/>
                          <w:rPr>
                            <w:rFonts w:ascii="Calibri" w:hAnsi="Calibri" w:cs="Calibri"/>
                            <w:b/>
                            <w:bCs/>
                            <w:color w:val="333399"/>
                            <w:sz w:val="25"/>
                            <w:szCs w:val="36"/>
                          </w:rPr>
                        </w:pPr>
                        <w:r w:rsidRPr="00D35168">
                          <w:rPr>
                            <w:rFonts w:ascii="Calibri" w:hAnsi="Calibri" w:cs="Calibri"/>
                            <w:b/>
                            <w:bCs/>
                            <w:color w:val="333399"/>
                            <w:sz w:val="25"/>
                            <w:szCs w:val="36"/>
                            <w:lang w:val="da-DK"/>
                          </w:rPr>
                          <w:t>Coverage radius</w:t>
                        </w:r>
                      </w:p>
                    </w:txbxContent>
                  </v:textbox>
                </v:shape>
                <v:group id="Group 6225" o:spid="_x0000_s2415" style="position:absolute;left:57133;width:2757;height:8572" coordorigin="1775,2457" coordsize="347,1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kdnwMQAAADcAAAA&#10;DwAAAAAAAAAAAAAAAACqAgAAZHJzL2Rvd25yZXYueG1sUEsFBgAAAAAEAAQA+gAAAJsDAAAAAA==&#10;">
                  <o:lock v:ext="edit" aspectratio="t"/>
                  <v:line id="Line 6226" o:spid="_x0000_s2416" style="position:absolute;flip:x;visibility:visible;mso-wrap-style:square" from="1826,2560" to="1934,3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h3UMMAAADcAAAADwAAAGRycy9kb3ducmV2LnhtbESPT4vCMBTE74LfITxhb5rqwZWuUUQQ&#10;FPfgP/D6aF6bss1LSaLtfvuNsOBxmJnfMMt1bxvxJB9qxwqmkwwEceF0zZWC23U3XoAIEVlj45gU&#10;/FKA9Wo4WGKuXcdnel5iJRKEQ44KTIxtLmUoDFkME9cSJ6903mJM0ldSe+wS3DZylmVzabHmtGCw&#10;pa2h4ufysArk4did/G52K6ty37r7wXzPu16pj1G/+QIRqY/v8H97rxUspp/wOpOO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Id1DDAAAA3AAAAA8AAAAAAAAAAAAA&#10;AAAAoQIAAGRycy9kb3ducmV2LnhtbFBLBQYAAAAABAAEAPkAAACRAwAAAAA=&#10;" strokeweight="1.5pt"/>
                  <v:line id="Line 6227" o:spid="_x0000_s2417" style="position:absolute;flip:x y;visibility:visible;mso-wrap-style:square" from="1962,2560" to="2070,3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pUGr8AAADcAAAADwAAAGRycy9kb3ducmV2LnhtbERPTYvCMBC9C/6HMII3TS0ipRpFXRa8&#10;6irqbWzGttpMShO1/ntzWPD4eN+zRWsq8aTGlZYVjIYRCOLM6pJzBfu/30ECwnlkjZVlUvAmB4t5&#10;tzPDVNsXb+m587kIIexSVFB4X6dSuqwgg25oa+LAXW1j0AfY5FI3+ArhppJxFE2kwZJDQ4E1rQvK&#10;7ruHUVCzG8fny3F1rvLYb8aHH5mcbkr1e+1yCsJT67/if/dGK0hGYW04E46AnH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FpUGr8AAADcAAAADwAAAAAAAAAAAAAAAACh&#10;AgAAZHJzL2Rvd25yZXYueG1sUEsFBgAAAAAEAAQA+QAAAI0DAAAAAA==&#10;" strokeweight="1.5pt"/>
                  <v:line id="Line 6228" o:spid="_x0000_s2418" style="position:absolute;flip:x;visibility:visible;mso-wrap-style:square" from="1912,2668" to="1975,2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tGucMAAADcAAAADwAAAGRycy9kb3ducmV2LnhtbESPT4vCMBTE74LfITxhb5rqQbRrFBEE&#10;xT34D7w+mtembPNSkmi7334jLOxxmJnfMKtNbxvxIh9qxwqmkwwEceF0zZWC+20/XoAIEVlj45gU&#10;/FCAzXo4WGGuXccXel1jJRKEQ44KTIxtLmUoDFkME9cSJ6903mJM0ldSe+wS3DZylmVzabHmtGCw&#10;pZ2h4vv6tArk8dSd/X52L6vy0LrH0XzNu16pj1G//QQRqY//4b/2QStYTJfwPpOO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bRrnDAAAA3AAAAA8AAAAAAAAAAAAA&#10;AAAAoQIAAGRycy9kb3ducmV2LnhtbFBLBQYAAAAABAAEAPkAAACRAwAAAAA=&#10;" strokeweight="1.5pt"/>
                  <v:line id="Line 6229" o:spid="_x0000_s2419" style="position:absolute;flip:x;visibility:visible;mso-wrap-style:square" from="1894,2787" to="1985,2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0lmcAAAADcAAAADwAAAGRycy9kb3ducmV2LnhtbERPy4rCMBTdD/gP4QruxtQuRKpRRBAU&#10;XYwPcHtpbptic1OSaOvfTxYDszyc92oz2Fa8yYfGsYLZNANBXDrdcK3gftt/L0CEiKyxdUwKPhRg&#10;sx59rbDQrucLva+xFimEQ4EKTIxdIWUoDVkMU9cRJ65y3mJM0NdSe+xTuG1lnmVzabHh1GCwo52h&#10;8nl9WQXyeOp//D6/V3V16NzjaM7zflBqMh62SxCRhvgv/nMftIJFnuanM+kIyPU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mNJZnAAAAA3AAAAA8AAAAAAAAAAAAAAAAA&#10;oQIAAGRycy9kb3ducmV2LnhtbFBLBQYAAAAABAAEAPkAAACOAwAAAAA=&#10;" strokeweight="1.5pt"/>
                  <v:line id="Line 6230" o:spid="_x0000_s2420" style="position:absolute;flip:x;visibility:visible;mso-wrap-style:square" from="1877,2913" to="1998,3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GAAsMAAADcAAAADwAAAGRycy9kb3ducmV2LnhtbESPT4vCMBTE78J+h/AW9qapPYhUoywL&#10;guIe/AdeH81rU2xeShJt99tvBMHjMDO/YZbrwbbiQT40jhVMJxkI4tLphmsFl/NmPAcRIrLG1jEp&#10;+KMA69XHaImFdj0f6XGKtUgQDgUqMDF2hZShNGQxTFxHnLzKeYsxSV9L7bFPcNvKPMtm0mLDacFg&#10;Rz+GytvpbhXI3b4/+E1+qepq27nrzvzO+kGpr8/hewEi0hDf4Vd7qxXM8yk8z6QjI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BgALDAAAA3AAAAA8AAAAAAAAAAAAA&#10;AAAAoQIAAGRycy9kb3ducmV2LnhtbFBLBQYAAAAABAAEAPkAAACRAwAAAAA=&#10;" strokeweight="1.5pt"/>
                  <v:line id="Line 6231" o:spid="_x0000_s2421" style="position:absolute;flip:x;visibility:visible;mso-wrap-style:square" from="1856,3026" to="2014,3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MedcIAAADcAAAADwAAAGRycy9kb3ducmV2LnhtbESPQYvCMBSE78L+h/AWvGm6PYhUo8iC&#10;oKwHdQWvj+a1KTYvJcna+u+NIOxxmJlvmOV6sK24kw+NYwVf0wwEcel0w7WCy+92MgcRIrLG1jEp&#10;eFCA9epjtMRCu55PdD/HWiQIhwIVmBi7QspQGrIYpq4jTl7lvMWYpK+l9tgnuG1lnmUzabHhtGCw&#10;o29D5e38ZxXI/U9/9Nv8UtXVrnPXvTnM+kGp8eewWYCINMT/8Lu90wrmeQ6vM+kIy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hMedcIAAADcAAAADwAAAAAAAAAAAAAA&#10;AAChAgAAZHJzL2Rvd25yZXYueG1sUEsFBgAAAAAEAAQA+QAAAJADAAAAAA==&#10;" strokeweight="1.5pt"/>
                  <v:line id="Line 6232" o:spid="_x0000_s2422" style="position:absolute;flip:x;visibility:visible;mso-wrap-style:square" from="1841,3139" to="2028,3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77sMAAADcAAAADwAAAGRycy9kb3ducmV2LnhtbESPQYvCMBSE7wv7H8Jb2Nua2gWRahQR&#10;BGU9uCp4fTSvTbF5KUnW1n9vBGGPw8x8w8yXg23FjXxoHCsYjzIQxKXTDdcKzqfN1xREiMgaW8ek&#10;4E4Blov3tzkW2vX8S7djrEWCcChQgYmxK6QMpSGLYeQ64uRVzluMSfpaao99gttW5lk2kRYbTgsG&#10;O1obKq/HP6tA7n76g9/k56qutp277Mx+0g9KfX4MqxmISEP8D7/aW61gmn/D80w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fu+7DAAAA3AAAAA8AAAAAAAAAAAAA&#10;AAAAoQIAAGRycy9kb3ducmV2LnhtbFBLBQYAAAAABAAEAPkAAACRAwAAAAA=&#10;" strokeweight="1.5pt"/>
                  <v:line id="Line 6233" o:spid="_x0000_s2423" style="position:absolute;flip:x;visibility:visible;mso-wrap-style:square" from="1861,3254" to="2042,3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YjmsMAAADcAAAADwAAAGRycy9kb3ducmV2LnhtbESPQYvCMBSE7wv7H8Jb2NuaWhaRahQR&#10;BGU9uCp4fTSvTbF5KUnW1n9vBGGPw8x8w8yXg23FjXxoHCsYjzIQxKXTDdcKzqfN1xREiMgaW8ek&#10;4E4Blov3tzkW2vX8S7djrEWCcChQgYmxK6QMpSGLYeQ64uRVzluMSfpaao99gttW5lk2kRYbTgsG&#10;O1obKq/HP6tA7n76g9/k56qutp277Mx+0g9KfX4MqxmISEP8D7/aW61gmn/D80w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2I5rDAAAA3AAAAA8AAAAAAAAAAAAA&#10;AAAAoQIAAGRycy9kb3ducmV2LnhtbFBLBQYAAAAABAAEAPkAAACRAwAAAAA=&#10;" strokeweight="1.5pt"/>
                  <v:rect id="Rectangle 6234" o:spid="_x0000_s2424" style="position:absolute;left:1775;top:3480;width:347;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M08cA&#10;AADcAAAADwAAAGRycy9kb3ducmV2LnhtbESPT2vCQBTE74V+h+UJvdWNQq2mrlJahB7qoYmKx9fs&#10;Mwlm34bs5o9+elco9DjMzG+Y5XowleiocaVlBZNxBII4s7rkXMEu3TzPQTiPrLGyTAou5GC9enxY&#10;Yqxtzz/UJT4XAcIuRgWF93UspcsKMujGtiYO3sk2Bn2QTS51g32Am0pOo2gmDZYcFgqs6aOg7Jy0&#10;RoF09X73rX9fk3172KTHw9Uttp9KPY2G9zcQngb/H/5rf2kF8+k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PzNPHAAAA3AAAAA8AAAAAAAAAAAAAAAAAmAIAAGRy&#10;cy9kb3ducmV2LnhtbFBLBQYAAAAABAAEAPUAAACMAwAAAAA=&#10;" fillcolor="black" strokeweight="1.5pt">
                    <o:lock v:ext="edit" aspectratio="t"/>
                  </v:rect>
                  <v:line id="Line 6235" o:spid="_x0000_s2425" style="position:absolute;flip:x;visibility:visible;mso-wrap-style:square" from="1966,3385" to="2057,3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S97cQAAADcAAAADwAAAGRycy9kb3ducmV2LnhtbESPQWvCQBSE74L/YXmCN900B5XUVaQg&#10;KO2h1UCvj+xLNph9G3a3Jv77bkHocZiZb5jtfrSduJMPrWMFL8sMBHHldMuNgvJ6XGxAhIissXNM&#10;Ch4UYL+bTrZYaDfwF90vsREJwqFABSbGvpAyVIYshqXriZNXO28xJukbqT0OCW47mWfZSlpsOS0Y&#10;7OnNUHW7/FgF8vw+fPpjXtZNferd99l8rIZRqflsPLyCiDTG//CzfdIKNvka/s6kIy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ZL3txAAAANwAAAAPAAAAAAAAAAAA&#10;AAAAAKECAABkcnMvZG93bnJldi54bWxQSwUGAAAAAAQABAD5AAAAkgMAAAAA&#10;" strokeweight="1.5pt"/>
                  <v:line id="Line 6236" o:spid="_x0000_s2426" style="position:absolute;flip:x y;visibility:visible;mso-wrap-style:square" from="1920,2658" to="1983,2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c/kMMAAADcAAAADwAAAGRycy9kb3ducmV2LnhtbESPS4vCQBCE74L/YegFbzrZrEiIjuKD&#10;Ba++2PXWZnqTrJmekBk1/ntHEDwWVfUVNZm1phJXalxpWcHnIAJBnFldcq5gv/vuJyCcR9ZYWSYF&#10;d3Iwm3Y7E0y1vfGGrlufiwBhl6KCwvs6ldJlBRl0A1sTB+/PNgZ9kE0udYO3ADeVjKNoJA2WHBYK&#10;rGlZUHbeXoyCmt0wPp5+Fscqj/16eFjJ5Pdfqd5HOx+D8NT6d/jVXmsFyVcMzzPhCMjp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4HP5DDAAAA3AAAAA8AAAAAAAAAAAAA&#10;AAAAoQIAAGRycy9kb3ducmV2LnhtbFBLBQYAAAAABAAEAPkAAACRAwAAAAA=&#10;" strokeweight="1.5pt"/>
                  <v:line id="Line 6237" o:spid="_x0000_s2427" style="position:absolute;flip:x y;visibility:visible;mso-wrap-style:square" from="1910,2777" to="2001,2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uaC8UAAADcAAAADwAAAGRycy9kb3ducmV2LnhtbESPQWvCQBSE7wX/w/IEb3VjEkpIXUUt&#10;Ba+1ivX2mn1Notm3Ibsm6b/vFgo9DjPzDbNcj6YRPXWutqxgMY9AEBdW11wqOL6/PmYgnEfW2Fgm&#10;Bd/kYL2aPCwx13bgN+oPvhQBwi5HBZX3bS6lKyoy6Oa2JQ7el+0M+iC7UuoOhwA3jYyj6EkarDks&#10;VNjSrqLidrgbBS27NL58nreXpoz9Pj29yOzjqtRsOm6eQXga/X/4r73XCrIkgd8z4Qj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UuaC8UAAADcAAAADwAAAAAAAAAA&#10;AAAAAAChAgAAZHJzL2Rvd25yZXYueG1sUEsFBgAAAAAEAAQA+QAAAJMDAAAAAA==&#10;" strokeweight="1.5pt"/>
                  <v:line id="Line 6238" o:spid="_x0000_s2428" style="position:absolute;flip:x y;visibility:visible;mso-wrap-style:square" from="1895,2903" to="2016,3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ICf8QAAADcAAAADwAAAGRycy9kb3ducmV2LnhtbESPT2vCQBTE74LfYXlCb83GGCSkruIf&#10;BK/VFvX2mn1NUrNvQ3ar6bd3hYLHYWZ+w8wWvWnElTpXW1YwjmIQxIXVNZcKPg7b1wyE88gaG8uk&#10;4I8cLObDwQxzbW/8Tte9L0WAsMtRQeV9m0vpiooMusi2xMH7tp1BH2RXSt3hLcBNI5M4nkqDNYeF&#10;CltaV1Rc9r9GQcsuTc5fx9W5KRO/Sz83Mjv9KPUy6pdvIDz1/hn+b++0gmySwuNMO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ogJ/xAAAANwAAAAPAAAAAAAAAAAA&#10;AAAAAKECAABkcnMvZG93bnJldi54bWxQSwUGAAAAAAQABAD5AAAAkgMAAAAA&#10;" strokeweight="1.5pt"/>
                  <v:line id="Line 6239" o:spid="_x0000_s2429" style="position:absolute;flip:x y;visibility:visible;mso-wrap-style:square" from="1880,3016" to="203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6n5MQAAADcAAAADwAAAGRycy9kb3ducmV2LnhtbESPT2vCQBTE74LfYXmCt7oxWgmpq9iK&#10;4NV/WG+v2dckmn0bsqvGb+8WCh6HmfkNM523phI3alxpWcFwEIEgzqwuOVew363eEhDOI2usLJOC&#10;BzmYz7qdKaba3nlDt63PRYCwS1FB4X2dSumyggy6ga2Jg/drG4M+yCaXusF7gJtKxlE0kQZLDgsF&#10;1vRVUHbZXo2Cmt04Pv0cP09VHvv1+LCUyfdZqX6vXXyA8NT6V/i/vdYKktE7/J0JR0DO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7qfkxAAAANwAAAAPAAAAAAAAAAAA&#10;AAAAAKECAABkcnMvZG93bnJldi54bWxQSwUGAAAAAAQABAD5AAAAkgMAAAAA&#10;" strokeweight="1.5pt"/>
                  <v:line id="Line 6240" o:spid="_x0000_s2430" style="position:absolute;flip:x y;visibility:visible;mso-wrap-style:square" from="1867,3129" to="2054,3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w5k8MAAADcAAAADwAAAGRycy9kb3ducmV2LnhtbESPT4vCMBTE74LfITzBm6ZWkdI1iros&#10;ePUfrre3zdu22ryUJmr3228EweMwM79hZovWVOJOjSstKxgNIxDEmdUl5woO+69BAsJ5ZI2VZVLw&#10;Rw4W825nhqm2D97SfedzESDsUlRQeF+nUrqsIINuaGvi4P3axqAPssmlbvAR4KaScRRNpcGSw0KB&#10;Na0Lyq67m1FQs5vE55/T6lzlsd9Mjp8y+b4o1e+1yw8Qnlr/Dr/aG60gGU/heSYcAT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E8OZPDAAAA3AAAAA8AAAAAAAAAAAAA&#10;AAAAoQIAAGRycy9kb3ducmV2LnhtbFBLBQYAAAAABAAEAPkAAACRAwAAAAA=&#10;" strokeweight="1.5pt"/>
                  <v:line id="Line 6241" o:spid="_x0000_s2431" style="position:absolute;flip:x y;visibility:visible;mso-wrap-style:square" from="1853,3244" to="2064,3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CcCMQAAADcAAAADwAAAGRycy9kb3ducmV2LnhtbESPT2vCQBTE74LfYXmCt7oxSg2pq9iK&#10;4NV/WG+v2dckmn0bsqvGb+8WCh6HmfkNM523phI3alxpWcFwEIEgzqwuOVew363eEhDOI2usLJOC&#10;BzmYz7qdKaba3nlDt63PRYCwS1FB4X2dSumyggy6ga2Jg/drG4M+yCaXusF7gJtKxlH0Lg2WHBYK&#10;rOmroOyyvRoFNbtxfPo5fp6qPPbr8WEpk++zUv1eu/gA4an1r/B/e60VJKMJ/J0JR0DO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cJwIxAAAANwAAAAPAAAAAAAAAAAA&#10;AAAAAKECAABkcnMvZG93bnJldi54bWxQSwUGAAAAAAQABAD5AAAAkgMAAAAA&#10;" strokeweight="1.5pt"/>
                  <v:line id="Line 6242" o:spid="_x0000_s2432" style="position:absolute;flip:x y;visibility:visible;mso-wrap-style:square" from="1846,3364" to="1937,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8IesAAAADcAAAADwAAAGRycy9kb3ducmV2LnhtbERPTYvCMBC9C/6HMII3Ta0ipRpFXRa8&#10;6irqbWzGttpMShO1++83hwWPj/c9X7amEi9qXGlZwWgYgSDOrC45V3D4+R4kIJxH1lhZJgW/5GC5&#10;6HbmmGr75h299j4XIYRdigoK7+tUSpcVZNANbU0cuJttDPoAm1zqBt8h3FQyjqKpNFhyaCiwpk1B&#10;2WP/NApqdpP4cj2tL1Ue++3k+CWT812pfq9dzUB4av1H/O/eagXJOKwNZ8IRkI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vCHrAAAAA3AAAAA8AAAAAAAAAAAAAAAAA&#10;oQIAAGRycy9kb3ducmV2LnhtbFBLBQYAAAAABAAEAPkAAACOAwAAAAA=&#10;" strokeweight="1.5pt"/>
                  <v:rect id="Rectangle 6243" o:spid="_x0000_s2433" style="position:absolute;left:1956;top:245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ydMYA&#10;AADcAAAADwAAAGRycy9kb3ducmV2LnhtbESP0WrCQBRE3wv9h+UWfJG60WqraTZihYJ9KFr1Ay7Z&#10;axKavRt2VxP/visIfRxm5gyTLXvTiAs5X1tWMB4lIIgLq2suFRwPn89zED4ga2wsk4IreVjmjw8Z&#10;ptp2/EOXfShFhLBPUUEVQptK6YuKDPqRbYmjd7LOYIjSlVI77CLcNHKSJK/SYM1xocKW1hUVv/uz&#10;UdCtXfJ13U5Xu8ns+23j5Xn7MSSlBk/96h1EoD78h+/tjVYwf1nA7Uw8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ydMYAAADcAAAADwAAAAAAAAAAAAAAAACYAgAAZHJz&#10;L2Rvd25yZXYueG1sUEsFBgAAAAAEAAQA9QAAAIsDAAAAAA==&#10;" fillcolor="#f30" strokeweight="1.5pt">
                    <o:lock v:ext="edit" aspectratio="t"/>
                  </v:rect>
                  <v:rect id="Rectangle 6244" o:spid="_x0000_s2434" style="position:absolute;left:1912;top:2457;width:27;height: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NolMEA&#10;AADcAAAADwAAAGRycy9kb3ducmV2LnhtbERPzYrCMBC+C/sOYRa8iKYr6ko1iisIepC66gMMzWxb&#10;tpmUJNr69uYgePz4/pfrztTiTs5XlhV8jRIQxLnVFRcKrpfdcA7CB2SNtWVS8CAP69VHb4mpti3/&#10;0v0cChFD2KeooAyhSaX0eUkG/cg2xJH7s85giNAVUjtsY7ip5ThJZtJgxbGhxIa2JeX/55tR0G5d&#10;cnhkk81pPD1+7728ZT8DUqr/2W0WIAJ14S1+ufdawXwS58cz8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TaJTBAAAA3AAAAA8AAAAAAAAAAAAAAAAAmAIAAGRycy9kb3du&#10;cmV2LnhtbFBLBQYAAAAABAAEAPUAAACGAwAAAAA=&#10;" fillcolor="#f30" strokeweight="1.5pt">
                    <o:lock v:ext="edit" aspectratio="t"/>
                  </v:rect>
                </v:group>
                <v:shape id="Text Box 6245" o:spid="_x0000_s2435" type="#_x0000_t202" style="position:absolute;left:51670;top:8060;width:9148;height:52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Ax28QA&#10;AADcAAAADwAAAGRycy9kb3ducmV2LnhtbESP3WoCMRSE7wu+QzhCb4pmlVJlNYoILaVC8f/6sDlu&#10;FjcnS5Ku69s3QqGXw8x8w8yXna1FSz5UjhWMhhkI4sLpiksFx8P7YAoiRGSNtWNScKcAy0XvaY65&#10;djfeUbuPpUgQDjkqMDE2uZShMGQxDF1DnLyL8xZjkr6U2uMtwW0tx1n2Ji1WnBYMNrQ2VFz3P1bB&#10;y+R7S1fP7t6eP8K4/PIrc9oo9dzvVjMQkbr4H/5rf2oF09cRPM6k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gMdvEAAAA3AAAAA8AAAAAAAAAAAAAAAAAmAIAAGRycy9k&#10;b3ducmV2LnhtbFBLBQYAAAAABAAEAPUAAACJAwAAAAA=&#10;" filled="f" fillcolor="#bbe0e3" stroked="f">
                  <o:lock v:ext="edit" aspectratio="t"/>
                  <v:textbox style="mso-fit-shape-to-text:t" inset="5.04pt,2.52pt,5.04pt,2.52pt">
                    <w:txbxContent>
                      <w:p w14:paraId="7E590F59" w14:textId="62770456" w:rsidR="00721373" w:rsidRPr="00D35168" w:rsidRDefault="00721373" w:rsidP="00D82238">
                        <w:pPr>
                          <w:autoSpaceDE w:val="0"/>
                          <w:autoSpaceDN w:val="0"/>
                          <w:adjustRightInd w:val="0"/>
                          <w:jc w:val="center"/>
                          <w:rPr>
                            <w:rFonts w:ascii="Calibri" w:hAnsi="Calibri" w:cs="Calibri"/>
                            <w:color w:val="000000"/>
                            <w:szCs w:val="28"/>
                            <w:lang w:val="da-DK"/>
                          </w:rPr>
                        </w:pPr>
                        <w:r>
                          <w:rPr>
                            <w:rFonts w:ascii="Calibri" w:hAnsi="Calibri" w:cs="Calibri"/>
                            <w:color w:val="000000"/>
                            <w:szCs w:val="28"/>
                            <w:lang w:val="da-DK"/>
                          </w:rPr>
                          <w:t>Interfering Link</w:t>
                        </w:r>
                      </w:p>
                      <w:p w14:paraId="39AECD0F" w14:textId="77777777" w:rsidR="00721373" w:rsidRPr="00D35168" w:rsidRDefault="00721373" w:rsidP="00D82238">
                        <w:pPr>
                          <w:autoSpaceDE w:val="0"/>
                          <w:autoSpaceDN w:val="0"/>
                          <w:adjustRightInd w:val="0"/>
                          <w:jc w:val="center"/>
                          <w:rPr>
                            <w:rFonts w:ascii="Calibri" w:hAnsi="Calibri" w:cs="Calibri"/>
                            <w:color w:val="000000"/>
                            <w:szCs w:val="28"/>
                            <w:lang w:val="da-DK"/>
                          </w:rPr>
                        </w:pPr>
                        <w:r w:rsidRPr="00D35168">
                          <w:rPr>
                            <w:rFonts w:ascii="Calibri" w:hAnsi="Calibri" w:cs="Calibri"/>
                            <w:color w:val="000000"/>
                            <w:szCs w:val="28"/>
                            <w:lang w:val="da-DK"/>
                          </w:rPr>
                          <w:t>Receiver</w:t>
                        </w:r>
                      </w:p>
                      <w:p w14:paraId="01FD7884" w14:textId="77777777" w:rsidR="00721373" w:rsidRPr="00D35168" w:rsidRDefault="00721373" w:rsidP="00D82238">
                        <w:pPr>
                          <w:autoSpaceDE w:val="0"/>
                          <w:autoSpaceDN w:val="0"/>
                          <w:adjustRightInd w:val="0"/>
                          <w:jc w:val="center"/>
                          <w:rPr>
                            <w:rFonts w:ascii="Calibri" w:hAnsi="Calibri" w:cs="Calibri"/>
                            <w:color w:val="000000"/>
                            <w:szCs w:val="28"/>
                          </w:rPr>
                        </w:pPr>
                        <w:r w:rsidRPr="00D35168">
                          <w:rPr>
                            <w:rFonts w:ascii="Calibri" w:hAnsi="Calibri" w:cs="Calibri"/>
                            <w:color w:val="000000"/>
                            <w:szCs w:val="28"/>
                            <w:lang w:val="da-DK"/>
                          </w:rPr>
                          <w:t>(</w:t>
                        </w:r>
                        <w:r>
                          <w:rPr>
                            <w:rFonts w:ascii="Calibri" w:hAnsi="Calibri" w:cs="Calibri"/>
                            <w:color w:val="000000"/>
                            <w:szCs w:val="28"/>
                            <w:lang w:val="da-DK"/>
                          </w:rPr>
                          <w:t>ILR</w:t>
                        </w:r>
                        <w:r w:rsidRPr="00D35168">
                          <w:rPr>
                            <w:rFonts w:ascii="Calibri" w:hAnsi="Calibri" w:cs="Calibri"/>
                            <w:color w:val="000000"/>
                            <w:szCs w:val="28"/>
                            <w:lang w:val="da-DK"/>
                          </w:rPr>
                          <w:t>)</w:t>
                        </w:r>
                      </w:p>
                    </w:txbxContent>
                  </v:textbox>
                </v:shape>
                <v:shape id="Text Box 6246" o:spid="_x0000_s2436" type="#_x0000_t202" style="position:absolute;left:50498;top:20781;width:8186;height:3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ftsQA&#10;AADcAAAADwAAAGRycy9kb3ducmV2LnhtbESP0WoCMRRE3wv+Q7hC3zRbW0W3RimFVgVRmvoB1811&#10;d+nmZklS3f69EYQ+DjNzhpkvO9uIM/lQO1bwNMxAEBfO1FwqOHx/DKYgQkQ22DgmBX8UYLnoPcwx&#10;N+7CX3TWsRQJwiFHBVWMbS5lKCqyGIauJU7eyXmLMUlfSuPxkuC2kaMsm0iLNaeFClt6r6j40b9W&#10;wdHPDquTltuox7vNp96ueP/MSj32u7dXEJG6+B++t9dGwfRlBLcz6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SX7bEAAAA3AAAAA8AAAAAAAAAAAAAAAAAmAIAAGRycy9k&#10;b3ducmV2LnhtbFBLBQYAAAAABAAEAPUAAACJAwAAAAA=&#10;" filled="f" fillcolor="#bbe0e3" stroked="f">
                  <o:lock v:ext="edit" aspectratio="t"/>
                  <v:textbox style="mso-fit-shape-to-text:t" inset="5.04pt,2.52pt,5.04pt,2.52pt">
                    <w:txbxContent>
                      <w:p w14:paraId="0384C098" w14:textId="77777777" w:rsidR="00721373" w:rsidRPr="00D35168" w:rsidRDefault="00721373" w:rsidP="00D82238">
                        <w:pPr>
                          <w:autoSpaceDE w:val="0"/>
                          <w:autoSpaceDN w:val="0"/>
                          <w:adjustRightInd w:val="0"/>
                          <w:jc w:val="center"/>
                          <w:rPr>
                            <w:rFonts w:ascii="Calibri" w:hAnsi="Calibri" w:cs="Calibri"/>
                            <w:b/>
                            <w:bCs/>
                            <w:color w:val="FF3300"/>
                            <w:szCs w:val="28"/>
                          </w:rPr>
                        </w:pPr>
                        <w:r w:rsidRPr="00D35168">
                          <w:rPr>
                            <w:rFonts w:ascii="Calibri" w:hAnsi="Calibri" w:cs="Calibri"/>
                            <w:b/>
                            <w:bCs/>
                            <w:color w:val="FF3300"/>
                            <w:szCs w:val="28"/>
                            <w:lang w:val="da-DK"/>
                          </w:rPr>
                          <w:t>Interfering link</w:t>
                        </w:r>
                      </w:p>
                    </w:txbxContent>
                  </v:textbox>
                </v:shape>
                <v:oval id="Oval 6247" o:spid="_x0000_s2437" style="position:absolute;left:32767;top:1440;width:30237;height:25421;rotation:-752308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DTiMQA&#10;AADcAAAADwAAAGRycy9kb3ducmV2LnhtbESP3YrCMBSE74V9h3AWvBFN/VkrXaP4g6B4tdUHONuc&#10;bcs2J6WJWt/eCIKXw8x8w8yXranElRpXWlYwHEQgiDOrS84VnE+7/gyE88gaK8uk4E4OlouPzhwT&#10;bW/8Q9fU5yJA2CWooPC+TqR0WUEG3cDWxMH7s41BH2STS93gLcBNJUdRNJUGSw4LBda0KSj7Ty9G&#10;QRx/2e3RyktvHf8etgen61J6pbqf7eobhKfWv8Ov9l4rmE3G8Dw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Q04jEAAAA3AAAAA8AAAAAAAAAAAAAAAAAmAIAAGRycy9k&#10;b3ducmV2LnhtbFBLBQYAAAAABAAEAPUAAACJAwAAAAA=&#10;" filled="f" fillcolor="#bbe0e3" strokecolor="#f30">
                  <o:lock v:ext="edit" aspectratio="t"/>
                </v:oval>
                <v:line id="Line 6248" o:spid="_x0000_s2438" style="position:absolute;flip:x y;visibility:visible;mso-wrap-style:square" from="48110,15359" to="60505,19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jFEcQAAADcAAAADwAAAGRycy9kb3ducmV2LnhtbESPQWvCQBSE7wX/w/IK3uqmRSSkrqJW&#10;sbdqGvD6yD6TxezbkF2T+O+7hUKPw8x8wyzXo21ET503jhW8zhIQxKXThisFxffhJQXhA7LGxjEp&#10;eJCH9WrytMRMu4HP1OehEhHCPkMFdQhtJqUva7LoZ64ljt7VdRZDlF0ldYdDhNtGviXJQlo0HBdq&#10;bGlXU3nL71bBwqZf+uOIw9aYS9Nv98UpPxVKTZ/HzTuIQGP4D/+1P7WCdD6H3zPxCM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MURxAAAANwAAAAPAAAAAAAAAAAA&#10;AAAAAKECAABkcnMvZG93bnJldi54bWxQSwUGAAAAAAQABAD5AAAAkgMAAAAA&#10;" strokecolor="#f30" strokeweight="4.5pt">
                  <v:stroke startarrow="open" endarrow="open"/>
                </v:line>
                <v:shape id="Text Box 6249" o:spid="_x0000_s2439" type="#_x0000_t202" style="position:absolute;left:50609;top:12873;width:10407;height:4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gcEA&#10;AADcAAAADwAAAGRycy9kb3ducmV2LnhtbERPy2oCMRTdC/5DuEJ3mrFF0akZkUJrC9Ji6gfcTu48&#10;6ORmSFId/94sCi4P573ZDrYTZ/KhdaxgPstAEJfOtFwrOH2/TlcgQkQ22DkmBVcKsC3Gow3mxl34&#10;SGcda5FCOOSooImxz6UMZUMWw8z1xImrnLcYE/S1NB4vKdx28jHLltJiy6mhwZ5eGip/9Z9V8OPX&#10;p32l5SHqxefHmz7s+euJlXqYDLtnEJGGeBf/u9+NgtUirU1n0hGQ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j/oHBAAAA3AAAAA8AAAAAAAAAAAAAAAAAmAIAAGRycy9kb3du&#10;cmV2LnhtbFBLBQYAAAAABAAEAPUAAACGAwAAAAA=&#10;" filled="f" fillcolor="#bbe0e3" stroked="f">
                  <v:textbox style="mso-fit-shape-to-text:t" inset="5.04pt,2.52pt,5.04pt,2.52pt">
                    <w:txbxContent>
                      <w:p w14:paraId="3FC5947A" w14:textId="77777777" w:rsidR="00721373" w:rsidRPr="00D35168" w:rsidRDefault="00721373" w:rsidP="00D82238">
                        <w:pPr>
                          <w:autoSpaceDE w:val="0"/>
                          <w:autoSpaceDN w:val="0"/>
                          <w:adjustRightInd w:val="0"/>
                          <w:jc w:val="center"/>
                          <w:rPr>
                            <w:rFonts w:ascii="Calibri" w:hAnsi="Calibri" w:cs="Calibri"/>
                            <w:b/>
                            <w:bCs/>
                            <w:color w:val="FF3300"/>
                            <w:sz w:val="25"/>
                            <w:szCs w:val="36"/>
                          </w:rPr>
                        </w:pPr>
                        <w:r w:rsidRPr="00D35168">
                          <w:rPr>
                            <w:rFonts w:ascii="Calibri" w:hAnsi="Calibri" w:cs="Calibri"/>
                            <w:b/>
                            <w:bCs/>
                            <w:color w:val="FF3300"/>
                            <w:sz w:val="25"/>
                            <w:szCs w:val="36"/>
                            <w:lang w:val="da-DK"/>
                          </w:rPr>
                          <w:t>Coverage radius</w:t>
                        </w:r>
                      </w:p>
                    </w:txbxContent>
                  </v:textbox>
                </v:shape>
                <v:line id="Line 6250" o:spid="_x0000_s2440" style="position:absolute;flip:y;visibility:visible;mso-wrap-style:square" from="13509,23513" to="26446,38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Kj6cYAAADcAAAADwAAAGRycy9kb3ducmV2LnhtbESPT0vDQBTE74LfYXmCN7sxmtrGbouI&#10;Fi9C/4h4fM0+s8Hs2yW7Jum37xYEj8PM/IZZrEbbip660DhWcDvJQBBXTjdcK/jYv97MQISIrLF1&#10;TAqOFGC1vLxYYKndwFvqd7EWCcKhRAUmRl9KGSpDFsPEeeLkfbvOYkyyq6XucEhw28o8y6bSYsNp&#10;waCnZ0PVz+7XKngZ/HufH/JPs+mndw97f18U6y+lrq/Gp0cQkcb4H/5rv2kFs2IO5zPpCMjl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io+nGAAAA3AAAAA8AAAAAAAAA&#10;AAAAAAAAoQIAAGRycy9kb3ducmV2LnhtbFBLBQYAAAAABAAEAPkAAACUAwAAAAA=&#10;" strokeweight="4.5pt">
                  <v:stroke startarrow="open" endarrow="open"/>
                </v:line>
                <v:shape id="Text Box 6251" o:spid="_x0000_s2441" type="#_x0000_t202" style="position:absolute;left:17965;top:31544;width:10401;height:4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k4OsEA&#10;AADcAAAADwAAAGRycy9kb3ducmV2LnhtbERP3WrCMBS+H/gO4Qjeaaoy0WoUETY3kA2jD3Bsjm2x&#10;OSlJpt3bLxfCLj++/9Wms424kw+1YwXjUQaCuHCm5lLB+fQ2nIMIEdlg45gU/FKAzbr3ssLcuAcf&#10;6a5jKVIIhxwVVDG2uZShqMhiGLmWOHFX5y3GBH0pjcdHCreNnGTZTFqsOTVU2NKuouKmf6yCi1+c&#10;91ctD1G/fn2+68Oev6es1KDfbZcgInXxX/x0fxgF81man86k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5ODrBAAAA3AAAAA8AAAAAAAAAAAAAAAAAmAIAAGRycy9kb3du&#10;cmV2LnhtbFBLBQYAAAAABAAEAPUAAACGAwAAAAA=&#10;" filled="f" fillcolor="#bbe0e3" stroked="f">
                  <v:textbox style="mso-fit-shape-to-text:t" inset="5.04pt,2.52pt,5.04pt,2.52pt">
                    <w:txbxContent>
                      <w:p w14:paraId="6D866A96" w14:textId="77777777" w:rsidR="00721373" w:rsidRPr="00D35168" w:rsidRDefault="00721373" w:rsidP="00D82238">
                        <w:pPr>
                          <w:autoSpaceDE w:val="0"/>
                          <w:autoSpaceDN w:val="0"/>
                          <w:adjustRightInd w:val="0"/>
                          <w:jc w:val="center"/>
                          <w:rPr>
                            <w:rFonts w:ascii="Calibri" w:hAnsi="Calibri" w:cs="Calibri"/>
                            <w:b/>
                            <w:bCs/>
                            <w:color w:val="000000"/>
                            <w:sz w:val="25"/>
                            <w:szCs w:val="36"/>
                          </w:rPr>
                        </w:pPr>
                        <w:r w:rsidRPr="00D35168">
                          <w:rPr>
                            <w:rFonts w:ascii="Calibri" w:hAnsi="Calibri" w:cs="Calibri"/>
                            <w:b/>
                            <w:bCs/>
                            <w:color w:val="000000"/>
                            <w:sz w:val="25"/>
                            <w:szCs w:val="36"/>
                            <w:lang w:val="da-DK"/>
                          </w:rPr>
                          <w:t>Simulation radius</w:t>
                        </w:r>
                      </w:p>
                    </w:txbxContent>
                  </v:textbox>
                </v:shape>
                <v:shape id="Text Box 6252" o:spid="_x0000_s2442" type="#_x0000_t202" style="position:absolute;left:43131;top:1027;width:10672;height:5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Tp78UA&#10;AADcAAAADwAAAGRycy9kb3ducmV2LnhtbESPQYvCMBSE78L+h/AWvGmqsNKtRllWhD0JanH19mye&#10;bbF5KU3U6q83guBxmJlvmMmsNZW4UONKywoG/QgEcWZ1ybmCdLPoxSCcR9ZYWSYFN3Iwm350Jpho&#10;e+UVXdY+FwHCLkEFhfd1IqXLCjLo+rYmDt7RNgZ9kE0udYPXADeVHEbRSBosOSwUWNNvQdlpfTYK&#10;Vtv9vvo+zQ/xfXPf3VK5/PpPl0p1P9ufMQhPrX+HX+0/rSAeDeB5Jh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OnvxQAAANwAAAAPAAAAAAAAAAAAAAAAAJgCAABkcnMv&#10;ZG93bnJldi54bWxQSwUGAAAAAAQABAD1AAAAigMAAAAA&#10;" filled="f" fillcolor="#bbe0e3" stroked="f" strokecolor="#f30">
                  <o:lock v:ext="edit" aspectratio="t"/>
                  <v:textbox style="mso-fit-shape-to-text:t" inset="5.04pt,2.52pt,5.04pt,2.52pt">
                    <w:txbxContent>
                      <w:p w14:paraId="0979A6DE" w14:textId="77777777" w:rsidR="00721373" w:rsidRPr="00D35168" w:rsidRDefault="00721373" w:rsidP="00D82238">
                        <w:pPr>
                          <w:autoSpaceDE w:val="0"/>
                          <w:autoSpaceDN w:val="0"/>
                          <w:adjustRightInd w:val="0"/>
                          <w:jc w:val="center"/>
                          <w:rPr>
                            <w:rFonts w:ascii="Calibri" w:hAnsi="Calibri" w:cs="Calibri"/>
                            <w:b/>
                            <w:bCs/>
                            <w:color w:val="FF3300"/>
                            <w:szCs w:val="28"/>
                            <w:lang w:val="da-DK"/>
                          </w:rPr>
                        </w:pPr>
                        <w:r w:rsidRPr="00D35168">
                          <w:rPr>
                            <w:rFonts w:ascii="Calibri" w:hAnsi="Calibri" w:cs="Calibri"/>
                            <w:b/>
                            <w:bCs/>
                            <w:color w:val="FF3300"/>
                            <w:szCs w:val="28"/>
                            <w:lang w:val="da-DK"/>
                          </w:rPr>
                          <w:t xml:space="preserve">dRSS </w:t>
                        </w:r>
                      </w:p>
                      <w:p w14:paraId="1B033E8F" w14:textId="77777777" w:rsidR="00721373" w:rsidRPr="00D35168" w:rsidRDefault="00721373" w:rsidP="00D82238">
                        <w:pPr>
                          <w:autoSpaceDE w:val="0"/>
                          <w:autoSpaceDN w:val="0"/>
                          <w:adjustRightInd w:val="0"/>
                          <w:jc w:val="center"/>
                          <w:rPr>
                            <w:rFonts w:ascii="Calibri" w:hAnsi="Calibri" w:cs="Calibri"/>
                            <w:b/>
                            <w:bCs/>
                            <w:color w:val="FF3300"/>
                            <w:szCs w:val="28"/>
                          </w:rPr>
                        </w:pPr>
                        <w:r>
                          <w:rPr>
                            <w:rFonts w:ascii="Calibri" w:hAnsi="Calibri" w:cs="Calibri"/>
                            <w:b/>
                            <w:bCs/>
                            <w:color w:val="FF3300"/>
                            <w:szCs w:val="28"/>
                            <w:lang w:val="da-DK"/>
                          </w:rPr>
                          <w:t>Interfering link receiver</w:t>
                        </w:r>
                      </w:p>
                    </w:txbxContent>
                  </v:textbox>
                </v:shape>
                <v:line id="Line 6253" o:spid="_x0000_s2443" style="position:absolute;flip:y;visibility:visible;mso-wrap-style:square" from="47550,2301" to="57422,7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Ys2MYAAADcAAAADwAAAGRycy9kb3ducmV2LnhtbESPQWuDQBSE74X8h+UFeinJWg8ixk0I&#10;CS0tQqHaHnJ7uC8qcd+KuzHm33cLhR6HmfmGyXez6cVEo+ssK3heRyCIa6s7bhR8VS+rFITzyBp7&#10;y6TgTg5228VDjpm2N/6kqfSNCBB2GSpovR8yKV3dkkG3tgNx8M52NOiDHBupR7wFuOllHEWJNNhx&#10;WGhxoENL9aW8GgXlVHzP1/Lp9V6n8bufiuMJPyqlHpfzfgPC0+z/w3/tN60gTWL4PROOgN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GLNjGAAAA3AAAAA8AAAAAAAAA&#10;AAAAAAAAoQIAAGRycy9kb3ducmV2LnhtbFBLBQYAAAAABAAEAPkAAACUAwAAAAA=&#10;" strokecolor="#f30" strokeweight="2.25pt">
                  <v:stroke dashstyle="dash" endarrow="open"/>
                </v:line>
                <w10:anchorlock/>
              </v:group>
            </w:pict>
          </mc:Fallback>
        </mc:AlternateContent>
      </w:r>
    </w:p>
    <w:p w14:paraId="713FCB04" w14:textId="550CE7A7" w:rsidR="00D82238" w:rsidRPr="00B2767D" w:rsidRDefault="00D82238" w:rsidP="00493721">
      <w:pPr>
        <w:pStyle w:val="Caption"/>
      </w:pPr>
      <w:bookmarkStart w:id="1445" w:name="_Ref239473862"/>
      <w:r w:rsidRPr="004A37DF">
        <w:t xml:space="preserve">Figure </w:t>
      </w:r>
      <w:r w:rsidRPr="00B2767D">
        <w:fldChar w:fldCharType="begin"/>
      </w:r>
      <w:r w:rsidRPr="00B2767D">
        <w:instrText xml:space="preserve"> SEQ Figure \* ARABIC </w:instrText>
      </w:r>
      <w:r w:rsidRPr="00B2767D">
        <w:fldChar w:fldCharType="separate"/>
      </w:r>
      <w:r w:rsidR="00F45488">
        <w:rPr>
          <w:noProof/>
        </w:rPr>
        <w:t>111</w:t>
      </w:r>
      <w:r w:rsidRPr="00B2767D">
        <w:fldChar w:fldCharType="end"/>
      </w:r>
      <w:bookmarkEnd w:id="1445"/>
      <w:r w:rsidRPr="00B2767D">
        <w:t>: Illustration of the Coverage Radius and the Simulation Radius with respect to the pair</w:t>
      </w:r>
      <w:r w:rsidR="00001A74" w:rsidRPr="00B2767D">
        <w:t>s</w:t>
      </w:r>
      <w:r w:rsidRPr="00B2767D">
        <w:t xml:space="preserve"> of transmitter</w:t>
      </w:r>
      <w:r w:rsidR="00001A74" w:rsidRPr="00B2767D">
        <w:t>s</w:t>
      </w:r>
      <w:r w:rsidRPr="00B2767D">
        <w:t xml:space="preserve"> and receiver</w:t>
      </w:r>
      <w:r w:rsidR="00001A74" w:rsidRPr="00B2767D">
        <w:t>s</w:t>
      </w:r>
      <w:r w:rsidRPr="00B2767D">
        <w:t xml:space="preserve"> of t</w:t>
      </w:r>
      <w:r w:rsidR="00A4789E">
        <w:t>he victim and interfering links</w:t>
      </w:r>
    </w:p>
    <w:p w14:paraId="375C4806" w14:textId="77777777" w:rsidR="00D82238" w:rsidRPr="00B2767D" w:rsidRDefault="00D82238" w:rsidP="00DA4A78">
      <w:pPr>
        <w:jc w:val="both"/>
        <w:rPr>
          <w:rFonts w:ascii="Calibri" w:hAnsi="Calibri"/>
        </w:rPr>
      </w:pPr>
    </w:p>
    <w:p w14:paraId="6A43D37C" w14:textId="37BE9C11" w:rsidR="00D82238" w:rsidRPr="00B2767D" w:rsidRDefault="00D82238" w:rsidP="00870CAC">
      <w:pPr>
        <w:pStyle w:val="ECCParagraph"/>
      </w:pPr>
      <w:r w:rsidRPr="00B2767D">
        <w:rPr>
          <w:snapToGrid w:val="0"/>
        </w:rPr>
        <w:t xml:space="preserve">The distance between the </w:t>
      </w:r>
      <w:r w:rsidR="007457F2" w:rsidRPr="00B2767D">
        <w:rPr>
          <w:snapToGrid w:val="0"/>
        </w:rPr>
        <w:t>VLT</w:t>
      </w:r>
      <w:r w:rsidRPr="00B2767D">
        <w:rPr>
          <w:snapToGrid w:val="0"/>
        </w:rPr>
        <w:t xml:space="preserve"> and the </w:t>
      </w:r>
      <w:r w:rsidR="007457F2" w:rsidRPr="00B2767D">
        <w:rPr>
          <w:snapToGrid w:val="0"/>
        </w:rPr>
        <w:t>VLR</w:t>
      </w:r>
      <w:r w:rsidRPr="00B2767D">
        <w:rPr>
          <w:snapToGrid w:val="0"/>
        </w:rPr>
        <w:t xml:space="preserve"> is </w:t>
      </w:r>
      <w:r w:rsidR="00F34068" w:rsidRPr="00B2767D">
        <w:rPr>
          <w:snapToGrid w:val="0"/>
        </w:rPr>
        <w:t>referred</w:t>
      </w:r>
      <w:r w:rsidRPr="00B2767D">
        <w:rPr>
          <w:snapToGrid w:val="0"/>
        </w:rPr>
        <w:t xml:space="preserve"> </w:t>
      </w:r>
      <w:r w:rsidR="00F34068" w:rsidRPr="00B2767D">
        <w:rPr>
          <w:snapToGrid w:val="0"/>
        </w:rPr>
        <w:t xml:space="preserve">to </w:t>
      </w:r>
      <w:r w:rsidRPr="00B2767D">
        <w:rPr>
          <w:snapToGrid w:val="0"/>
        </w:rPr>
        <w:t xml:space="preserve">as the </w:t>
      </w:r>
      <w:r w:rsidRPr="00B2767D">
        <w:rPr>
          <w:b/>
          <w:snapToGrid w:val="0"/>
        </w:rPr>
        <w:t>coverage radius</w:t>
      </w:r>
      <w:r w:rsidR="00F00E41" w:rsidRPr="00B2767D">
        <w:rPr>
          <w:b/>
          <w:snapToGrid w:val="0"/>
        </w:rPr>
        <w:t xml:space="preserve"> (</w:t>
      </w:r>
      <w:r w:rsidR="00F00E41" w:rsidRPr="00B2767D">
        <w:rPr>
          <w:snapToGrid w:val="0"/>
          <w:position w:val="-12"/>
        </w:rPr>
        <w:object w:dxaOrig="480" w:dyaOrig="380" w14:anchorId="224806B3">
          <v:shape id="_x0000_i1028" type="#_x0000_t75" style="width:24.45pt;height:20.4pt" o:ole="" fillcolor="window">
            <v:imagedata r:id="rId326" o:title=""/>
          </v:shape>
          <o:OLEObject Type="Embed" ProgID="Equation.3" ShapeID="_x0000_i1028" DrawAspect="Content" ObjectID="_1559563957" r:id="rId327"/>
        </w:object>
      </w:r>
      <w:r w:rsidR="00F00E41" w:rsidRPr="00126A7B">
        <w:rPr>
          <w:b/>
          <w:snapToGrid w:val="0"/>
        </w:rPr>
        <w:t>)</w:t>
      </w:r>
      <w:r w:rsidR="003E4CF9" w:rsidRPr="004A37DF">
        <w:rPr>
          <w:snapToGrid w:val="0"/>
        </w:rPr>
        <w:t xml:space="preserve"> (see </w:t>
      </w:r>
      <w:r w:rsidR="003E4CF9" w:rsidRPr="00B2767D">
        <w:fldChar w:fldCharType="begin"/>
      </w:r>
      <w:r w:rsidR="003E4CF9" w:rsidRPr="00B2767D">
        <w:instrText xml:space="preserve"> REF _Ref247359302 \r \h </w:instrText>
      </w:r>
      <w:r w:rsidR="003E4CF9" w:rsidRPr="00B2767D">
        <w:fldChar w:fldCharType="separate"/>
      </w:r>
      <w:r w:rsidR="00F45488">
        <w:rPr>
          <w:cs/>
        </w:rPr>
        <w:t>‎</w:t>
      </w:r>
      <w:r w:rsidR="00F45488">
        <w:t>ANNEX 13:</w:t>
      </w:r>
      <w:r w:rsidR="003E4CF9" w:rsidRPr="00B2767D">
        <w:fldChar w:fldCharType="end"/>
      </w:r>
      <w:r w:rsidR="003E4CF9" w:rsidRPr="00126A7B">
        <w:rPr>
          <w:b/>
          <w:snapToGrid w:val="0"/>
        </w:rPr>
        <w:t>)</w:t>
      </w:r>
      <w:r w:rsidRPr="004A37DF">
        <w:rPr>
          <w:snapToGrid w:val="0"/>
        </w:rPr>
        <w:t>. In the case of mobile application</w:t>
      </w:r>
      <w:r w:rsidR="00AE364C" w:rsidRPr="00B2767D">
        <w:rPr>
          <w:snapToGrid w:val="0"/>
        </w:rPr>
        <w:t>s</w:t>
      </w:r>
      <w:r w:rsidRPr="00B2767D">
        <w:rPr>
          <w:snapToGrid w:val="0"/>
        </w:rPr>
        <w:t>, the number of terminals that may transmit in a given cell of the network is given by:</w:t>
      </w:r>
    </w:p>
    <w:p w14:paraId="47153CEC" w14:textId="1A675796" w:rsidR="00D82238" w:rsidRPr="00725469" w:rsidRDefault="00A4789E" w:rsidP="00A4789E">
      <w:pPr>
        <w:pStyle w:val="Condens"/>
        <w:tabs>
          <w:tab w:val="left" w:pos="2552"/>
          <w:tab w:val="left" w:pos="8789"/>
        </w:tabs>
        <w:jc w:val="right"/>
        <w:rPr>
          <w:rFonts w:ascii="Calibri" w:hAnsi="Calibri"/>
          <w:snapToGrid w:val="0"/>
          <w:sz w:val="20"/>
          <w:lang w:val="en-GB"/>
        </w:rPr>
      </w:pPr>
      <w:r>
        <w:rPr>
          <w:rFonts w:ascii="Calibri" w:hAnsi="Calibri"/>
          <w:snapToGrid w:val="0"/>
          <w:sz w:val="20"/>
          <w:lang w:val="en-GB"/>
        </w:rPr>
        <w:tab/>
      </w:r>
      <w:r w:rsidR="00D82238" w:rsidRPr="00B2767D">
        <w:rPr>
          <w:rFonts w:ascii="Calibri" w:hAnsi="Calibri"/>
          <w:snapToGrid w:val="0"/>
          <w:position w:val="-22"/>
          <w:sz w:val="20"/>
          <w:lang w:val="en-GB"/>
        </w:rPr>
        <w:object w:dxaOrig="3700" w:dyaOrig="600" w14:anchorId="4035C0DE">
          <v:shape id="_x0000_i1029" type="#_x0000_t75" style="width:184.8pt;height:30.55pt" o:ole="" fillcolor="window">
            <v:imagedata r:id="rId328" o:title=""/>
          </v:shape>
          <o:OLEObject Type="Embed" ProgID="Equation.3" ShapeID="_x0000_i1029" DrawAspect="Content" ObjectID="_1559563958" r:id="rId329"/>
        </w:object>
      </w:r>
      <w:r w:rsidR="00D82238" w:rsidRPr="00B2767D">
        <w:rPr>
          <w:rFonts w:ascii="Calibri" w:hAnsi="Calibri"/>
          <w:snapToGrid w:val="0"/>
          <w:sz w:val="20"/>
          <w:lang w:val="en-GB"/>
        </w:rPr>
        <w:tab/>
      </w:r>
      <w:r w:rsidR="00924CFB" w:rsidRPr="00B2767D">
        <w:rPr>
          <w:rFonts w:ascii="Calibri" w:hAnsi="Calibri"/>
          <w:snapToGrid w:val="0"/>
          <w:sz w:val="20"/>
          <w:lang w:val="en-GB"/>
        </w:rPr>
        <w:t xml:space="preserve">(Eq. </w:t>
      </w:r>
      <w:r w:rsidR="00924CFB" w:rsidRPr="00965FD8">
        <w:rPr>
          <w:rFonts w:ascii="Calibri" w:hAnsi="Calibri"/>
          <w:snapToGrid w:val="0"/>
          <w:sz w:val="20"/>
          <w:lang w:val="en-GB"/>
        </w:rPr>
        <w:fldChar w:fldCharType="begin"/>
      </w:r>
      <w:r w:rsidR="00924CFB" w:rsidRPr="00B2767D">
        <w:rPr>
          <w:rFonts w:ascii="Calibri" w:hAnsi="Calibri"/>
          <w:snapToGrid w:val="0"/>
          <w:sz w:val="20"/>
          <w:lang w:val="en-GB"/>
        </w:rPr>
        <w:instrText xml:space="preserve"> SEQ Eq \* MERGEFORMAT </w:instrText>
      </w:r>
      <w:r w:rsidR="00924CFB" w:rsidRPr="00965FD8">
        <w:rPr>
          <w:rFonts w:ascii="Calibri" w:hAnsi="Calibri"/>
          <w:snapToGrid w:val="0"/>
          <w:sz w:val="20"/>
          <w:lang w:val="en-GB"/>
        </w:rPr>
        <w:fldChar w:fldCharType="separate"/>
      </w:r>
      <w:r w:rsidR="00F45488">
        <w:rPr>
          <w:rFonts w:ascii="Calibri" w:hAnsi="Calibri"/>
          <w:noProof/>
          <w:snapToGrid w:val="0"/>
          <w:sz w:val="20"/>
          <w:lang w:val="en-GB"/>
        </w:rPr>
        <w:t>25</w:t>
      </w:r>
      <w:r w:rsidR="00924CFB" w:rsidRPr="00965FD8">
        <w:rPr>
          <w:rFonts w:ascii="Calibri" w:hAnsi="Calibri"/>
          <w:snapToGrid w:val="0"/>
          <w:sz w:val="20"/>
          <w:lang w:val="en-GB"/>
        </w:rPr>
        <w:fldChar w:fldCharType="end"/>
      </w:r>
      <w:r w:rsidR="00924CFB" w:rsidRPr="00725469">
        <w:rPr>
          <w:rFonts w:ascii="Calibri" w:hAnsi="Calibri"/>
          <w:snapToGrid w:val="0"/>
          <w:sz w:val="20"/>
          <w:lang w:val="en-GB"/>
        </w:rPr>
        <w:t>)</w:t>
      </w:r>
      <w:r w:rsidR="00D82238" w:rsidRPr="00725469">
        <w:rPr>
          <w:rFonts w:ascii="Calibri" w:hAnsi="Calibri"/>
          <w:snapToGrid w:val="0"/>
          <w:sz w:val="20"/>
          <w:lang w:val="en-GB"/>
        </w:rPr>
        <w:t xml:space="preserve"> </w:t>
      </w:r>
    </w:p>
    <w:p w14:paraId="14CF13C3" w14:textId="1F30C1D4" w:rsidR="00D82238" w:rsidRPr="00126A7B" w:rsidRDefault="00D82238" w:rsidP="00870CAC">
      <w:pPr>
        <w:pStyle w:val="ECCParagraph"/>
        <w:rPr>
          <w:snapToGrid w:val="0"/>
        </w:rPr>
      </w:pPr>
      <w:r w:rsidRPr="00126A7B">
        <w:rPr>
          <w:snapToGrid w:val="0"/>
        </w:rPr>
        <w:t xml:space="preserve">The calculation of </w:t>
      </w:r>
      <w:r w:rsidRPr="004A37DF">
        <w:rPr>
          <w:snapToGrid w:val="0"/>
        </w:rPr>
        <w:t xml:space="preserve">the coverage radius can be found in </w:t>
      </w:r>
      <w:r w:rsidRPr="00B2767D">
        <w:rPr>
          <w:snapToGrid w:val="0"/>
        </w:rPr>
        <w:fldChar w:fldCharType="begin"/>
      </w:r>
      <w:r w:rsidRPr="00B2767D">
        <w:rPr>
          <w:snapToGrid w:val="0"/>
        </w:rPr>
        <w:instrText xml:space="preserve"> REF _Ref239426725 \n \h  \* MERGEFORMAT </w:instrText>
      </w:r>
      <w:r w:rsidRPr="00B2767D">
        <w:rPr>
          <w:snapToGrid w:val="0"/>
        </w:rPr>
      </w:r>
      <w:r w:rsidRPr="00B2767D">
        <w:rPr>
          <w:snapToGrid w:val="0"/>
        </w:rPr>
        <w:fldChar w:fldCharType="separate"/>
      </w:r>
      <w:r w:rsidR="00F45488">
        <w:rPr>
          <w:snapToGrid w:val="0"/>
          <w:cs/>
        </w:rPr>
        <w:t>‎</w:t>
      </w:r>
      <w:r w:rsidR="00F45488">
        <w:rPr>
          <w:snapToGrid w:val="0"/>
        </w:rPr>
        <w:t>ANNEX 13:</w:t>
      </w:r>
      <w:r w:rsidRPr="00B2767D">
        <w:rPr>
          <w:snapToGrid w:val="0"/>
        </w:rPr>
        <w:fldChar w:fldCharType="end"/>
      </w:r>
      <w:r w:rsidRPr="00126A7B">
        <w:rPr>
          <w:snapToGrid w:val="0"/>
        </w:rPr>
        <w:t>.</w:t>
      </w:r>
    </w:p>
    <w:p w14:paraId="17183AAE" w14:textId="46EA57A6" w:rsidR="00D82238" w:rsidRPr="00126A7B" w:rsidRDefault="00D82238" w:rsidP="00870CAC">
      <w:pPr>
        <w:pStyle w:val="ECCParagraph"/>
        <w:rPr>
          <w:snapToGrid w:val="0"/>
        </w:rPr>
      </w:pPr>
      <w:r w:rsidRPr="00B2767D">
        <w:rPr>
          <w:snapToGrid w:val="0"/>
        </w:rPr>
        <w:t>The cluster characterises the frequency re-use</w:t>
      </w:r>
      <w:r w:rsidRPr="00126A7B">
        <w:fldChar w:fldCharType="begin"/>
      </w:r>
      <w:r w:rsidRPr="00126A7B">
        <w:instrText xml:space="preserve"> XE "Frequency cluster/re-use" </w:instrText>
      </w:r>
      <w:r w:rsidRPr="00126A7B">
        <w:fldChar w:fldCharType="end"/>
      </w:r>
      <w:r w:rsidRPr="00126A7B">
        <w:rPr>
          <w:snapToGrid w:val="0"/>
        </w:rPr>
        <w:t xml:space="preserve"> of a mobile network (see </w:t>
      </w:r>
      <w:r w:rsidR="00A4789E">
        <w:rPr>
          <w:snapToGrid w:val="0"/>
        </w:rPr>
        <w:fldChar w:fldCharType="begin"/>
      </w:r>
      <w:r w:rsidR="00A4789E">
        <w:rPr>
          <w:snapToGrid w:val="0"/>
        </w:rPr>
        <w:instrText xml:space="preserve"> REF _Ref239473593 \h </w:instrText>
      </w:r>
      <w:r w:rsidR="00A4789E">
        <w:rPr>
          <w:snapToGrid w:val="0"/>
        </w:rPr>
      </w:r>
      <w:r w:rsidR="00A4789E">
        <w:rPr>
          <w:snapToGrid w:val="0"/>
        </w:rPr>
        <w:fldChar w:fldCharType="separate"/>
      </w:r>
      <w:r w:rsidR="00F45488" w:rsidRPr="00B2767D">
        <w:t xml:space="preserve">Figure </w:t>
      </w:r>
      <w:r w:rsidR="00F45488">
        <w:rPr>
          <w:noProof/>
        </w:rPr>
        <w:t>112</w:t>
      </w:r>
      <w:r w:rsidR="00A4789E">
        <w:rPr>
          <w:snapToGrid w:val="0"/>
        </w:rPr>
        <w:fldChar w:fldCharType="end"/>
      </w:r>
      <w:r w:rsidRPr="00126A7B">
        <w:rPr>
          <w:snapToGrid w:val="0"/>
        </w:rPr>
        <w:t>).</w:t>
      </w:r>
    </w:p>
    <w:p w14:paraId="178FD146" w14:textId="77777777" w:rsidR="00D82238" w:rsidRPr="00B2767D" w:rsidRDefault="00A942B6" w:rsidP="00D82238">
      <w:pPr>
        <w:pStyle w:val="Condens"/>
        <w:keepNext/>
        <w:jc w:val="center"/>
        <w:rPr>
          <w:rFonts w:ascii="Calibri" w:hAnsi="Calibri"/>
          <w:lang w:val="en-GB"/>
        </w:rPr>
      </w:pPr>
      <w:r w:rsidRPr="00B2767D">
        <w:rPr>
          <w:rFonts w:ascii="Calibri" w:hAnsi="Calibri"/>
          <w:sz w:val="20"/>
          <w:lang w:val="en-GB"/>
        </w:rPr>
        <w:object w:dxaOrig="7200" w:dyaOrig="5400" w14:anchorId="6934D532">
          <v:shape id="_x0000_i1030" type="#_x0000_t75" style="width:169.9pt;height:140.65pt" o:ole="" fillcolor="window">
            <v:imagedata r:id="rId330" o:title="" croptop="8059f" cropbottom="23233f" cropleft="20141f" cropright="14703f"/>
          </v:shape>
          <o:OLEObject Type="Embed" ProgID="PowerPoint.Show.8" ShapeID="_x0000_i1030" DrawAspect="Content" ObjectID="_1559563959" r:id="rId331"/>
        </w:object>
      </w:r>
    </w:p>
    <w:p w14:paraId="035C166B" w14:textId="05050E33" w:rsidR="00D82238" w:rsidRPr="00B2767D" w:rsidRDefault="00D82238" w:rsidP="00493721">
      <w:pPr>
        <w:pStyle w:val="Caption"/>
      </w:pPr>
      <w:bookmarkStart w:id="1446" w:name="_Ref239473593"/>
      <w:r w:rsidRPr="00B2767D">
        <w:t xml:space="preserve">Figure </w:t>
      </w:r>
      <w:r w:rsidRPr="00B2767D">
        <w:fldChar w:fldCharType="begin"/>
      </w:r>
      <w:r w:rsidRPr="00B2767D">
        <w:instrText xml:space="preserve"> SEQ Figure \* ARABIC </w:instrText>
      </w:r>
      <w:r w:rsidRPr="00B2767D">
        <w:fldChar w:fldCharType="separate"/>
      </w:r>
      <w:r w:rsidR="00F45488">
        <w:rPr>
          <w:noProof/>
        </w:rPr>
        <w:t>112</w:t>
      </w:r>
      <w:r w:rsidRPr="00B2767D">
        <w:fldChar w:fldCharType="end"/>
      </w:r>
      <w:bookmarkEnd w:id="1446"/>
      <w:r w:rsidR="00E920A3" w:rsidRPr="00B2767D">
        <w:t>: F</w:t>
      </w:r>
      <w:r w:rsidRPr="00B2767D">
        <w:t>requency cluster</w:t>
      </w:r>
    </w:p>
    <w:p w14:paraId="7ED4ABE2" w14:textId="576B7430" w:rsidR="00D82238" w:rsidRPr="00126A7B" w:rsidRDefault="00D82238" w:rsidP="00870CAC">
      <w:pPr>
        <w:pStyle w:val="ECCParagraph"/>
        <w:rPr>
          <w:snapToGrid w:val="0"/>
        </w:rPr>
      </w:pPr>
      <w:r w:rsidRPr="00B2767D">
        <w:rPr>
          <w:snapToGrid w:val="0"/>
        </w:rPr>
        <w:t xml:space="preserve">The victim link coverage radius (i.e. centred on the </w:t>
      </w:r>
      <w:r w:rsidR="007457F2" w:rsidRPr="00B2767D">
        <w:rPr>
          <w:snapToGrid w:val="0"/>
        </w:rPr>
        <w:t>victim link transmitter</w:t>
      </w:r>
      <w:r w:rsidRPr="00B2767D">
        <w:rPr>
          <w:snapToGrid w:val="0"/>
        </w:rPr>
        <w:t xml:space="preserve">) may then be calculated by using the formula below. </w:t>
      </w:r>
      <w:r w:rsidR="003F23A0">
        <w:rPr>
          <w:snapToGrid w:val="0"/>
        </w:rPr>
        <w:fldChar w:fldCharType="begin"/>
      </w:r>
      <w:r w:rsidR="003F23A0">
        <w:rPr>
          <w:snapToGrid w:val="0"/>
        </w:rPr>
        <w:instrText xml:space="preserve"> REF _Ref239473687 \h </w:instrText>
      </w:r>
      <w:r w:rsidR="003F23A0">
        <w:rPr>
          <w:snapToGrid w:val="0"/>
        </w:rPr>
      </w:r>
      <w:r w:rsidR="003F23A0">
        <w:rPr>
          <w:snapToGrid w:val="0"/>
        </w:rPr>
        <w:fldChar w:fldCharType="separate"/>
      </w:r>
      <w:r w:rsidR="00F45488" w:rsidRPr="00B2767D">
        <w:t xml:space="preserve">Figure </w:t>
      </w:r>
      <w:r w:rsidR="00F45488">
        <w:rPr>
          <w:noProof/>
        </w:rPr>
        <w:t>113</w:t>
      </w:r>
      <w:r w:rsidR="003F23A0">
        <w:rPr>
          <w:snapToGrid w:val="0"/>
        </w:rPr>
        <w:fldChar w:fldCharType="end"/>
      </w:r>
      <w:r w:rsidR="003F23A0">
        <w:rPr>
          <w:snapToGrid w:val="0"/>
        </w:rPr>
        <w:t>´</w:t>
      </w:r>
      <w:r w:rsidRPr="00126A7B">
        <w:rPr>
          <w:snapToGrid w:val="0"/>
        </w:rPr>
        <w:t>presents how to set-up SEAMCAT.</w:t>
      </w:r>
    </w:p>
    <w:p w14:paraId="3FD2F2F7" w14:textId="71620D2D" w:rsidR="00D82238" w:rsidRDefault="003F23A0" w:rsidP="003F23A0">
      <w:pPr>
        <w:pStyle w:val="Condens"/>
        <w:tabs>
          <w:tab w:val="left" w:pos="2552"/>
          <w:tab w:val="left" w:pos="8789"/>
        </w:tabs>
        <w:jc w:val="left"/>
        <w:rPr>
          <w:rFonts w:cs="Arial"/>
          <w:snapToGrid w:val="0"/>
          <w:sz w:val="20"/>
          <w:lang w:val="en-GB"/>
        </w:rPr>
      </w:pPr>
      <w:r>
        <w:rPr>
          <w:rFonts w:ascii="Calibri" w:hAnsi="Calibri"/>
          <w:snapToGrid w:val="0"/>
          <w:sz w:val="20"/>
          <w:lang w:val="en-GB"/>
        </w:rPr>
        <w:tab/>
      </w:r>
      <w:r w:rsidR="00D82238" w:rsidRPr="003F23A0">
        <w:rPr>
          <w:rFonts w:cs="Arial"/>
          <w:snapToGrid w:val="0"/>
          <w:position w:val="-34"/>
          <w:sz w:val="20"/>
          <w:lang w:val="en-GB"/>
        </w:rPr>
        <w:object w:dxaOrig="3140" w:dyaOrig="820" w14:anchorId="2AE3C31F">
          <v:shape id="_x0000_i1031" type="#_x0000_t75" style="width:157.65pt;height:40.75pt" o:ole="" fillcolor="window">
            <v:imagedata r:id="rId332" o:title=""/>
          </v:shape>
          <o:OLEObject Type="Embed" ProgID="Equation.3" ShapeID="_x0000_i1031" DrawAspect="Content" ObjectID="_1559563960" r:id="rId333"/>
        </w:object>
      </w:r>
      <w:r w:rsidR="00924CFB" w:rsidRPr="003F23A0">
        <w:rPr>
          <w:rFonts w:cs="Arial"/>
          <w:snapToGrid w:val="0"/>
          <w:sz w:val="20"/>
          <w:lang w:val="en-GB"/>
        </w:rPr>
        <w:tab/>
        <w:t xml:space="preserve">(Eq. </w:t>
      </w:r>
      <w:r w:rsidR="00924CFB" w:rsidRPr="00965FD8">
        <w:rPr>
          <w:rFonts w:cs="Arial"/>
          <w:snapToGrid w:val="0"/>
          <w:sz w:val="20"/>
          <w:lang w:val="en-GB"/>
        </w:rPr>
        <w:fldChar w:fldCharType="begin"/>
      </w:r>
      <w:r w:rsidR="00924CFB" w:rsidRPr="003F23A0">
        <w:rPr>
          <w:rFonts w:cs="Arial"/>
          <w:snapToGrid w:val="0"/>
          <w:sz w:val="20"/>
          <w:lang w:val="en-GB"/>
        </w:rPr>
        <w:instrText xml:space="preserve"> SEQ Eq \* MERGEFORMAT </w:instrText>
      </w:r>
      <w:r w:rsidR="00924CFB" w:rsidRPr="00965FD8">
        <w:rPr>
          <w:rFonts w:cs="Arial"/>
          <w:snapToGrid w:val="0"/>
          <w:sz w:val="20"/>
          <w:lang w:val="en-GB"/>
        </w:rPr>
        <w:fldChar w:fldCharType="separate"/>
      </w:r>
      <w:r w:rsidR="00F45488">
        <w:rPr>
          <w:rFonts w:cs="Arial"/>
          <w:noProof/>
          <w:snapToGrid w:val="0"/>
          <w:sz w:val="20"/>
          <w:lang w:val="en-GB"/>
        </w:rPr>
        <w:t>26</w:t>
      </w:r>
      <w:r w:rsidR="00924CFB" w:rsidRPr="00965FD8">
        <w:rPr>
          <w:rFonts w:cs="Arial"/>
          <w:snapToGrid w:val="0"/>
          <w:sz w:val="20"/>
          <w:lang w:val="en-GB"/>
        </w:rPr>
        <w:fldChar w:fldCharType="end"/>
      </w:r>
      <w:r w:rsidR="00924CFB" w:rsidRPr="003F23A0">
        <w:rPr>
          <w:rFonts w:cs="Arial"/>
          <w:snapToGrid w:val="0"/>
          <w:sz w:val="20"/>
          <w:lang w:val="en-GB"/>
        </w:rPr>
        <w:t>)</w:t>
      </w:r>
    </w:p>
    <w:p w14:paraId="0C4FC5BC" w14:textId="77777777" w:rsidR="00BC1B0A" w:rsidRPr="003F23A0" w:rsidRDefault="00BC1B0A" w:rsidP="003F23A0">
      <w:pPr>
        <w:pStyle w:val="Condens"/>
        <w:tabs>
          <w:tab w:val="left" w:pos="2552"/>
          <w:tab w:val="left" w:pos="8789"/>
        </w:tabs>
        <w:jc w:val="left"/>
        <w:rPr>
          <w:rFonts w:cs="Arial"/>
          <w:sz w:val="20"/>
          <w:lang w:val="en-GB"/>
        </w:rPr>
      </w:pPr>
    </w:p>
    <w:p w14:paraId="1ABFBCEF" w14:textId="77777777" w:rsidR="00D82238" w:rsidRPr="004A37DF" w:rsidRDefault="0018337E" w:rsidP="00D82238">
      <w:pPr>
        <w:pStyle w:val="Condens"/>
        <w:keepNext/>
        <w:jc w:val="center"/>
        <w:rPr>
          <w:rFonts w:ascii="Calibri" w:hAnsi="Calibri"/>
          <w:lang w:val="en-GB"/>
        </w:rPr>
      </w:pPr>
      <w:r w:rsidRPr="00126A7B">
        <w:rPr>
          <w:noProof/>
          <w:lang w:val="en-GB" w:eastAsia="en-GB" w:bidi="he-IL"/>
        </w:rPr>
        <w:drawing>
          <wp:inline distT="0" distB="0" distL="0" distR="0" wp14:anchorId="7EC13B93" wp14:editId="561762E6">
            <wp:extent cx="4498975" cy="2084705"/>
            <wp:effectExtent l="0" t="0" r="0" b="0"/>
            <wp:docPr id="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498975" cy="2084705"/>
                    </a:xfrm>
                    <a:prstGeom prst="rect">
                      <a:avLst/>
                    </a:prstGeom>
                    <a:noFill/>
                    <a:ln>
                      <a:noFill/>
                    </a:ln>
                  </pic:spPr>
                </pic:pic>
              </a:graphicData>
            </a:graphic>
          </wp:inline>
        </w:drawing>
      </w:r>
    </w:p>
    <w:p w14:paraId="48BFD013" w14:textId="4D9D31BF" w:rsidR="00D82238" w:rsidRDefault="00D82238" w:rsidP="00493721">
      <w:pPr>
        <w:pStyle w:val="Caption"/>
      </w:pPr>
      <w:bookmarkStart w:id="1447" w:name="_Ref239473687"/>
      <w:bookmarkStart w:id="1448" w:name="_Ref242169993"/>
      <w:r w:rsidRPr="00B2767D">
        <w:t xml:space="preserve">Figure </w:t>
      </w:r>
      <w:r w:rsidRPr="00B2767D">
        <w:fldChar w:fldCharType="begin"/>
      </w:r>
      <w:r w:rsidRPr="00B2767D">
        <w:instrText xml:space="preserve"> SEQ Figure \* ARABIC </w:instrText>
      </w:r>
      <w:r w:rsidRPr="00B2767D">
        <w:fldChar w:fldCharType="separate"/>
      </w:r>
      <w:r w:rsidR="00F45488">
        <w:rPr>
          <w:noProof/>
        </w:rPr>
        <w:t>113</w:t>
      </w:r>
      <w:r w:rsidRPr="00B2767D">
        <w:fldChar w:fldCharType="end"/>
      </w:r>
      <w:bookmarkEnd w:id="1447"/>
      <w:r w:rsidRPr="00B2767D">
        <w:t>: Calculation of the victim link coverage radius</w:t>
      </w:r>
      <w:bookmarkEnd w:id="1448"/>
    </w:p>
    <w:p w14:paraId="42609152" w14:textId="77777777" w:rsidR="003F23A0" w:rsidRPr="003F23A0" w:rsidRDefault="003F23A0" w:rsidP="003F23A0">
      <w:pPr>
        <w:rPr>
          <w:lang w:eastAsia="en-US"/>
        </w:rPr>
      </w:pPr>
    </w:p>
    <w:p w14:paraId="019E4C09" w14:textId="7831BAC4" w:rsidR="00D82238" w:rsidRPr="00725469" w:rsidRDefault="003F23A0" w:rsidP="003F23A0">
      <w:pPr>
        <w:pStyle w:val="Condens"/>
        <w:tabs>
          <w:tab w:val="left" w:pos="2552"/>
          <w:tab w:val="left" w:pos="8789"/>
        </w:tabs>
        <w:jc w:val="left"/>
        <w:rPr>
          <w:rFonts w:ascii="Calibri" w:hAnsi="Calibri"/>
          <w:snapToGrid w:val="0"/>
          <w:sz w:val="20"/>
          <w:lang w:val="en-GB"/>
        </w:rPr>
      </w:pPr>
      <w:bookmarkStart w:id="1449" w:name="OLE_LINK6"/>
      <w:r>
        <w:rPr>
          <w:rFonts w:ascii="Calibri" w:hAnsi="Calibri"/>
          <w:snapToGrid w:val="0"/>
          <w:sz w:val="20"/>
          <w:lang w:val="en-GB"/>
        </w:rPr>
        <w:tab/>
      </w:r>
      <w:r w:rsidR="00D82238" w:rsidRPr="003F23A0">
        <w:rPr>
          <w:rFonts w:cs="Arial"/>
          <w:snapToGrid w:val="0"/>
          <w:position w:val="-28"/>
          <w:sz w:val="20"/>
          <w:lang w:val="en-GB"/>
        </w:rPr>
        <w:object w:dxaOrig="1520" w:dyaOrig="639" w14:anchorId="5A39EBFE">
          <v:shape id="_x0000_i1032" type="#_x0000_t75" style="width:76.1pt;height:31.9pt" o:ole="" fillcolor="window">
            <v:imagedata r:id="rId335" o:title=""/>
          </v:shape>
          <o:OLEObject Type="Embed" ProgID="Equation.3" ShapeID="_x0000_i1032" DrawAspect="Content" ObjectID="_1559563961" r:id="rId336"/>
        </w:object>
      </w:r>
      <w:r w:rsidR="00D82238" w:rsidRPr="003F23A0">
        <w:rPr>
          <w:rFonts w:cs="Arial"/>
          <w:snapToGrid w:val="0"/>
          <w:sz w:val="20"/>
          <w:lang w:val="en-GB"/>
        </w:rPr>
        <w:t>=</w:t>
      </w:r>
      <w:r w:rsidR="0040791F" w:rsidRPr="003F23A0">
        <w:rPr>
          <w:rFonts w:cs="Arial"/>
          <w:snapToGrid w:val="0"/>
          <w:sz w:val="20"/>
          <w:lang w:val="en-GB"/>
        </w:rPr>
        <w:t xml:space="preserve"> </w:t>
      </w:r>
      <w:r w:rsidR="00D82238" w:rsidRPr="003F23A0">
        <w:rPr>
          <w:rFonts w:cs="Arial"/>
          <w:snapToGrid w:val="0"/>
          <w:sz w:val="20"/>
          <w:lang w:val="en-GB"/>
        </w:rPr>
        <w:t>1.42</w:t>
      </w:r>
      <w:r w:rsidR="0040791F" w:rsidRPr="003F23A0">
        <w:rPr>
          <w:rFonts w:cs="Arial"/>
          <w:snapToGrid w:val="0"/>
          <w:sz w:val="20"/>
          <w:lang w:val="en-GB"/>
        </w:rPr>
        <w:t xml:space="preserve"> </w:t>
      </w:r>
      <w:r w:rsidR="00D82238" w:rsidRPr="003F23A0">
        <w:rPr>
          <w:rFonts w:cs="Arial"/>
          <w:snapToGrid w:val="0"/>
          <w:sz w:val="20"/>
          <w:lang w:val="en-GB"/>
        </w:rPr>
        <w:t>km</w:t>
      </w:r>
      <w:bookmarkEnd w:id="1449"/>
      <w:r w:rsidR="00D82238" w:rsidRPr="003F23A0">
        <w:rPr>
          <w:rFonts w:cs="Arial"/>
          <w:snapToGrid w:val="0"/>
          <w:sz w:val="20"/>
          <w:lang w:val="en-GB"/>
        </w:rPr>
        <w:t xml:space="preserve"> </w:t>
      </w:r>
      <w:r w:rsidR="00D82238" w:rsidRPr="003F23A0">
        <w:rPr>
          <w:rFonts w:cs="Arial"/>
          <w:snapToGrid w:val="0"/>
          <w:sz w:val="20"/>
          <w:lang w:val="en-GB"/>
        </w:rPr>
        <w:tab/>
      </w:r>
      <w:r w:rsidR="00924CFB" w:rsidRPr="003F23A0">
        <w:rPr>
          <w:rFonts w:cs="Arial"/>
          <w:snapToGrid w:val="0"/>
          <w:sz w:val="20"/>
          <w:lang w:val="en-GB"/>
        </w:rPr>
        <w:t xml:space="preserve">(Eq. </w:t>
      </w:r>
      <w:r w:rsidR="00924CFB" w:rsidRPr="00965FD8">
        <w:rPr>
          <w:rFonts w:cs="Arial"/>
          <w:snapToGrid w:val="0"/>
          <w:sz w:val="20"/>
          <w:lang w:val="en-GB"/>
        </w:rPr>
        <w:fldChar w:fldCharType="begin"/>
      </w:r>
      <w:r w:rsidR="00924CFB" w:rsidRPr="003F23A0">
        <w:rPr>
          <w:rFonts w:cs="Arial"/>
          <w:snapToGrid w:val="0"/>
          <w:sz w:val="20"/>
          <w:lang w:val="en-GB"/>
        </w:rPr>
        <w:instrText xml:space="preserve"> SEQ Eq \* MERGEFORMAT </w:instrText>
      </w:r>
      <w:r w:rsidR="00924CFB" w:rsidRPr="00965FD8">
        <w:rPr>
          <w:rFonts w:cs="Arial"/>
          <w:snapToGrid w:val="0"/>
          <w:sz w:val="20"/>
          <w:lang w:val="en-GB"/>
        </w:rPr>
        <w:fldChar w:fldCharType="separate"/>
      </w:r>
      <w:r w:rsidR="00F45488">
        <w:rPr>
          <w:rFonts w:cs="Arial"/>
          <w:noProof/>
          <w:snapToGrid w:val="0"/>
          <w:sz w:val="20"/>
          <w:lang w:val="en-GB"/>
        </w:rPr>
        <w:t>27</w:t>
      </w:r>
      <w:r w:rsidR="00924CFB" w:rsidRPr="00965FD8">
        <w:rPr>
          <w:rFonts w:cs="Arial"/>
          <w:snapToGrid w:val="0"/>
          <w:sz w:val="20"/>
          <w:lang w:val="en-GB"/>
        </w:rPr>
        <w:fldChar w:fldCharType="end"/>
      </w:r>
      <w:r w:rsidR="00924CFB" w:rsidRPr="00725469">
        <w:rPr>
          <w:rFonts w:ascii="Calibri" w:hAnsi="Calibri"/>
          <w:snapToGrid w:val="0"/>
          <w:sz w:val="20"/>
          <w:lang w:val="en-GB"/>
        </w:rPr>
        <w:t>)</w:t>
      </w:r>
    </w:p>
    <w:p w14:paraId="30D7B4A9" w14:textId="19734947" w:rsidR="00D82238" w:rsidRPr="00126A7B" w:rsidRDefault="003F23A0" w:rsidP="00870CAC">
      <w:pPr>
        <w:pStyle w:val="ECCParagraph"/>
        <w:rPr>
          <w:snapToGrid w:val="0"/>
        </w:rPr>
      </w:pPr>
      <w:r>
        <w:rPr>
          <w:snapToGrid w:val="0"/>
        </w:rPr>
        <w:fldChar w:fldCharType="begin"/>
      </w:r>
      <w:r>
        <w:rPr>
          <w:snapToGrid w:val="0"/>
        </w:rPr>
        <w:instrText xml:space="preserve"> REF _Ref239473832 \h </w:instrText>
      </w:r>
      <w:r>
        <w:rPr>
          <w:snapToGrid w:val="0"/>
        </w:rPr>
      </w:r>
      <w:r>
        <w:rPr>
          <w:snapToGrid w:val="0"/>
        </w:rPr>
        <w:fldChar w:fldCharType="separate"/>
      </w:r>
      <w:r w:rsidR="00F45488" w:rsidRPr="00B2767D">
        <w:t xml:space="preserve">Figure </w:t>
      </w:r>
      <w:r w:rsidR="00F45488">
        <w:rPr>
          <w:noProof/>
        </w:rPr>
        <w:t>115</w:t>
      </w:r>
      <w:r>
        <w:rPr>
          <w:snapToGrid w:val="0"/>
        </w:rPr>
        <w:fldChar w:fldCharType="end"/>
      </w:r>
      <w:r w:rsidR="00D82238" w:rsidRPr="00126A7B">
        <w:rPr>
          <w:snapToGrid w:val="0"/>
        </w:rPr>
        <w:t xml:space="preserve"> presents the results of the dRSS vector and the results in the coverage radius of the victim link. </w:t>
      </w:r>
    </w:p>
    <w:p w14:paraId="05F9DDF6" w14:textId="77777777" w:rsidR="00D82238" w:rsidRPr="00B2767D" w:rsidRDefault="00D82238" w:rsidP="00870CAC">
      <w:pPr>
        <w:pStyle w:val="ECCParagraph"/>
      </w:pPr>
      <w:r w:rsidRPr="00B2767D">
        <w:t>The dRSS for a receiver located at the edge of the coverage area may be calculated:</w:t>
      </w:r>
    </w:p>
    <w:p w14:paraId="5DC4CBAE" w14:textId="746BE719" w:rsidR="00D82238" w:rsidRPr="000C191D" w:rsidRDefault="003F23A0" w:rsidP="003F23A0">
      <w:pPr>
        <w:pStyle w:val="Condens"/>
        <w:tabs>
          <w:tab w:val="left" w:pos="2552"/>
        </w:tabs>
        <w:jc w:val="left"/>
        <w:rPr>
          <w:rFonts w:cs="Arial"/>
          <w:i/>
          <w:sz w:val="20"/>
          <w:lang w:val="en-GB"/>
        </w:rPr>
      </w:pPr>
      <w:r w:rsidRPr="003F3F0F">
        <w:rPr>
          <w:rFonts w:cs="Arial"/>
          <w:i/>
          <w:sz w:val="20"/>
          <w:lang w:val="en-GB"/>
        </w:rPr>
        <w:tab/>
      </w:r>
      <w:r w:rsidR="00D82238" w:rsidRPr="000C191D">
        <w:rPr>
          <w:rFonts w:cs="Arial"/>
          <w:i/>
          <w:sz w:val="20"/>
          <w:lang w:val="en-GB"/>
        </w:rPr>
        <w:t>dRSS = 30</w:t>
      </w:r>
      <w:r w:rsidR="0040791F" w:rsidRPr="000C191D">
        <w:rPr>
          <w:rFonts w:cs="Arial"/>
          <w:i/>
          <w:sz w:val="20"/>
          <w:lang w:val="en-GB"/>
        </w:rPr>
        <w:t xml:space="preserve"> </w:t>
      </w:r>
      <w:r w:rsidR="00D82238" w:rsidRPr="000C191D">
        <w:rPr>
          <w:rFonts w:cs="Arial"/>
          <w:i/>
          <w:sz w:val="20"/>
          <w:lang w:val="en-GB"/>
        </w:rPr>
        <w:t>(dBm)</w:t>
      </w:r>
      <w:r w:rsidR="0040791F" w:rsidRPr="000C191D">
        <w:rPr>
          <w:rFonts w:cs="Arial"/>
          <w:i/>
          <w:sz w:val="20"/>
          <w:lang w:val="en-GB"/>
        </w:rPr>
        <w:t xml:space="preserve"> </w:t>
      </w:r>
      <w:r w:rsidR="00D82238" w:rsidRPr="000C191D">
        <w:rPr>
          <w:rFonts w:cs="Arial"/>
          <w:i/>
          <w:sz w:val="20"/>
          <w:lang w:val="en-GB"/>
        </w:rPr>
        <w:t>+</w:t>
      </w:r>
      <w:r w:rsidR="0040791F" w:rsidRPr="000C191D">
        <w:rPr>
          <w:rFonts w:cs="Arial"/>
          <w:i/>
          <w:sz w:val="20"/>
          <w:lang w:val="en-GB"/>
        </w:rPr>
        <w:t xml:space="preserve"> </w:t>
      </w:r>
      <w:r w:rsidR="00D82238" w:rsidRPr="000C191D">
        <w:rPr>
          <w:rFonts w:cs="Arial"/>
          <w:i/>
          <w:sz w:val="20"/>
          <w:lang w:val="en-GB"/>
        </w:rPr>
        <w:t>9</w:t>
      </w:r>
      <w:r w:rsidR="0040791F" w:rsidRPr="000C191D">
        <w:rPr>
          <w:rFonts w:cs="Arial"/>
          <w:i/>
          <w:sz w:val="20"/>
          <w:lang w:val="en-GB"/>
        </w:rPr>
        <w:t xml:space="preserve"> </w:t>
      </w:r>
      <w:r w:rsidR="00D82238" w:rsidRPr="000C191D">
        <w:rPr>
          <w:rFonts w:cs="Arial"/>
          <w:i/>
          <w:sz w:val="20"/>
          <w:lang w:val="en-GB"/>
        </w:rPr>
        <w:t>+</w:t>
      </w:r>
      <w:r w:rsidR="0040791F" w:rsidRPr="000C191D">
        <w:rPr>
          <w:rFonts w:cs="Arial"/>
          <w:i/>
          <w:sz w:val="20"/>
          <w:lang w:val="en-GB"/>
        </w:rPr>
        <w:t xml:space="preserve"> </w:t>
      </w:r>
      <w:r w:rsidR="00D82238" w:rsidRPr="000C191D">
        <w:rPr>
          <w:rFonts w:cs="Arial"/>
          <w:i/>
          <w:sz w:val="20"/>
          <w:lang w:val="en-GB"/>
        </w:rPr>
        <w:t>9</w:t>
      </w:r>
      <w:r w:rsidR="0040791F" w:rsidRPr="000C191D">
        <w:rPr>
          <w:rFonts w:cs="Arial"/>
          <w:i/>
          <w:sz w:val="20"/>
          <w:lang w:val="en-GB"/>
        </w:rPr>
        <w:t xml:space="preserve"> </w:t>
      </w:r>
      <w:r w:rsidR="00D82238" w:rsidRPr="000C191D">
        <w:rPr>
          <w:rFonts w:cs="Arial"/>
          <w:i/>
          <w:sz w:val="20"/>
          <w:lang w:val="en-GB"/>
        </w:rPr>
        <w:t>-</w:t>
      </w:r>
      <w:r w:rsidR="0040791F" w:rsidRPr="000C191D">
        <w:rPr>
          <w:rFonts w:cs="Arial"/>
          <w:i/>
          <w:sz w:val="20"/>
          <w:lang w:val="en-GB"/>
        </w:rPr>
        <w:t xml:space="preserve"> </w:t>
      </w:r>
      <w:r w:rsidR="00D82238" w:rsidRPr="000C191D">
        <w:rPr>
          <w:rFonts w:cs="Arial"/>
          <w:i/>
          <w:sz w:val="20"/>
          <w:lang w:val="en-GB"/>
        </w:rPr>
        <w:t>(32.5</w:t>
      </w:r>
      <w:r w:rsidR="0040791F" w:rsidRPr="000C191D">
        <w:rPr>
          <w:rFonts w:cs="Arial"/>
          <w:i/>
          <w:sz w:val="20"/>
          <w:lang w:val="en-GB"/>
        </w:rPr>
        <w:t xml:space="preserve"> </w:t>
      </w:r>
      <w:r w:rsidR="00D82238" w:rsidRPr="000C191D">
        <w:rPr>
          <w:rFonts w:cs="Arial"/>
          <w:i/>
          <w:sz w:val="20"/>
          <w:lang w:val="en-GB"/>
        </w:rPr>
        <w:t>+</w:t>
      </w:r>
      <w:r w:rsidR="0040791F" w:rsidRPr="000C191D">
        <w:rPr>
          <w:rFonts w:cs="Arial"/>
          <w:i/>
          <w:sz w:val="20"/>
          <w:lang w:val="en-GB"/>
        </w:rPr>
        <w:t xml:space="preserve"> </w:t>
      </w:r>
      <w:r w:rsidR="00D82238" w:rsidRPr="000C191D">
        <w:rPr>
          <w:rFonts w:cs="Arial"/>
          <w:i/>
          <w:sz w:val="20"/>
          <w:lang w:val="en-GB"/>
        </w:rPr>
        <w:t>10</w:t>
      </w:r>
      <w:r w:rsidR="0040791F" w:rsidRPr="000C191D">
        <w:rPr>
          <w:rFonts w:cs="Arial"/>
          <w:i/>
          <w:sz w:val="20"/>
          <w:lang w:val="en-GB"/>
        </w:rPr>
        <w:t xml:space="preserve"> </w:t>
      </w:r>
      <w:r w:rsidR="00D82238" w:rsidRPr="000C191D">
        <w:rPr>
          <w:rFonts w:cs="Arial"/>
          <w:i/>
          <w:sz w:val="20"/>
          <w:lang w:val="en-GB"/>
        </w:rPr>
        <w:t>log(1.43^2)</w:t>
      </w:r>
      <w:r w:rsidR="0040791F" w:rsidRPr="000C191D">
        <w:rPr>
          <w:rFonts w:cs="Arial"/>
          <w:i/>
          <w:sz w:val="20"/>
          <w:lang w:val="en-GB"/>
        </w:rPr>
        <w:t xml:space="preserve"> </w:t>
      </w:r>
      <w:r w:rsidR="00D82238" w:rsidRPr="000C191D">
        <w:rPr>
          <w:rFonts w:cs="Arial"/>
          <w:i/>
          <w:sz w:val="20"/>
          <w:lang w:val="en-GB"/>
        </w:rPr>
        <w:t>+</w:t>
      </w:r>
      <w:r w:rsidR="0040791F" w:rsidRPr="000C191D">
        <w:rPr>
          <w:rFonts w:cs="Arial"/>
          <w:i/>
          <w:sz w:val="20"/>
          <w:lang w:val="en-GB"/>
        </w:rPr>
        <w:t xml:space="preserve"> </w:t>
      </w:r>
      <w:r w:rsidR="00D82238" w:rsidRPr="000C191D">
        <w:rPr>
          <w:rFonts w:cs="Arial"/>
          <w:i/>
          <w:sz w:val="20"/>
          <w:lang w:val="en-GB"/>
        </w:rPr>
        <w:t>20</w:t>
      </w:r>
      <w:r w:rsidR="0040791F" w:rsidRPr="000C191D">
        <w:rPr>
          <w:rFonts w:cs="Arial"/>
          <w:i/>
          <w:sz w:val="20"/>
          <w:lang w:val="en-GB"/>
        </w:rPr>
        <w:t xml:space="preserve"> </w:t>
      </w:r>
      <w:r w:rsidR="00D82238" w:rsidRPr="000C191D">
        <w:rPr>
          <w:rFonts w:cs="Arial"/>
          <w:i/>
          <w:sz w:val="20"/>
          <w:lang w:val="en-GB"/>
        </w:rPr>
        <w:t>log(1000)) = -47.5</w:t>
      </w:r>
      <w:r w:rsidR="0040791F" w:rsidRPr="000C191D">
        <w:rPr>
          <w:rFonts w:cs="Arial"/>
          <w:i/>
          <w:sz w:val="20"/>
          <w:lang w:val="en-GB"/>
        </w:rPr>
        <w:t xml:space="preserve"> </w:t>
      </w:r>
      <w:r w:rsidR="00D82238" w:rsidRPr="000C191D">
        <w:rPr>
          <w:rFonts w:cs="Arial"/>
          <w:i/>
          <w:sz w:val="20"/>
          <w:lang w:val="en-GB"/>
        </w:rPr>
        <w:t>dBm</w:t>
      </w:r>
    </w:p>
    <w:p w14:paraId="6A8DAF14" w14:textId="77777777" w:rsidR="00790392" w:rsidRPr="000C191D" w:rsidRDefault="00790392" w:rsidP="003F23A0">
      <w:pPr>
        <w:pStyle w:val="Condens"/>
        <w:tabs>
          <w:tab w:val="left" w:pos="2552"/>
        </w:tabs>
        <w:jc w:val="left"/>
        <w:rPr>
          <w:rFonts w:cs="Arial"/>
          <w:i/>
          <w:sz w:val="20"/>
          <w:lang w:val="en-GB"/>
        </w:rPr>
      </w:pPr>
    </w:p>
    <w:p w14:paraId="58827BFD" w14:textId="631CD403" w:rsidR="00790392" w:rsidRPr="000C191D" w:rsidRDefault="00A90DE0" w:rsidP="003F23A0">
      <w:pPr>
        <w:pStyle w:val="Condens"/>
        <w:tabs>
          <w:tab w:val="left" w:pos="2552"/>
        </w:tabs>
        <w:jc w:val="left"/>
        <w:rPr>
          <w:rFonts w:cs="Arial"/>
          <w:i/>
          <w:sz w:val="20"/>
          <w:lang w:val="en-GB"/>
        </w:rPr>
      </w:pPr>
      <w:r>
        <w:rPr>
          <w:rFonts w:cs="Arial"/>
          <w:i/>
          <w:noProof/>
          <w:sz w:val="20"/>
          <w:lang w:val="en-GB" w:eastAsia="en-GB" w:bidi="he-IL"/>
        </w:rPr>
        <w:lastRenderedPageBreak/>
        <w:drawing>
          <wp:inline distT="0" distB="0" distL="0" distR="0" wp14:anchorId="2417E3DA" wp14:editId="5258FC31">
            <wp:extent cx="6120765" cy="3304263"/>
            <wp:effectExtent l="0" t="0" r="0" b="0"/>
            <wp:docPr id="7998" name="Picture 7998" descr="C:\Users\bente\Pictures\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C:\Users\bente\Pictures\115.pn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32E7067F" w14:textId="74AD76FE" w:rsidR="00F115D5" w:rsidRDefault="00F115D5"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114</w:t>
      </w:r>
      <w:r w:rsidRPr="00B2767D">
        <w:fldChar w:fldCharType="end"/>
      </w:r>
      <w:r w:rsidRPr="00B2767D">
        <w:t>: Resulting dRSS distribution</w:t>
      </w:r>
    </w:p>
    <w:p w14:paraId="5F87462A" w14:textId="77777777" w:rsidR="00790392" w:rsidRPr="00790392" w:rsidRDefault="00790392" w:rsidP="00790392">
      <w:pPr>
        <w:rPr>
          <w:rFonts w:ascii="Arial" w:hAnsi="Arial" w:cs="Arial"/>
          <w:lang w:eastAsia="en-US"/>
        </w:rPr>
      </w:pPr>
    </w:p>
    <w:p w14:paraId="42813EB6" w14:textId="21E7955C" w:rsidR="003F23A0" w:rsidRDefault="00A90DE0" w:rsidP="00A90DE0">
      <w:pPr>
        <w:jc w:val="center"/>
        <w:rPr>
          <w:rFonts w:ascii="Arial" w:hAnsi="Arial" w:cs="Arial"/>
          <w:lang w:eastAsia="en-US"/>
        </w:rPr>
      </w:pPr>
      <w:r>
        <w:rPr>
          <w:rFonts w:ascii="Arial" w:hAnsi="Arial" w:cs="Arial"/>
          <w:noProof/>
          <w:lang w:eastAsia="en-GB" w:bidi="he-IL"/>
        </w:rPr>
        <w:drawing>
          <wp:inline distT="0" distB="0" distL="0" distR="0" wp14:anchorId="75DBD301" wp14:editId="1F65DD4D">
            <wp:extent cx="4073525" cy="902335"/>
            <wp:effectExtent l="0" t="0" r="3175" b="0"/>
            <wp:docPr id="7997" name="Picture 7997" descr="C:\Users\bente\Pictures\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1" descr="C:\Users\bente\Pictures\116.pn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073525" cy="902335"/>
                    </a:xfrm>
                    <a:prstGeom prst="rect">
                      <a:avLst/>
                    </a:prstGeom>
                    <a:noFill/>
                    <a:ln>
                      <a:noFill/>
                    </a:ln>
                  </pic:spPr>
                </pic:pic>
              </a:graphicData>
            </a:graphic>
          </wp:inline>
        </w:drawing>
      </w:r>
    </w:p>
    <w:p w14:paraId="31E4DCA8" w14:textId="777C51C8" w:rsidR="00D82238" w:rsidRDefault="00D82238" w:rsidP="00493721">
      <w:pPr>
        <w:pStyle w:val="Caption"/>
      </w:pPr>
      <w:bookmarkStart w:id="1450" w:name="_Ref239473832"/>
      <w:r w:rsidRPr="00B2767D">
        <w:t xml:space="preserve">Figure </w:t>
      </w:r>
      <w:r w:rsidRPr="00B2767D">
        <w:fldChar w:fldCharType="begin"/>
      </w:r>
      <w:r w:rsidRPr="00B2767D">
        <w:instrText xml:space="preserve"> SEQ Figure \* ARABIC </w:instrText>
      </w:r>
      <w:r w:rsidRPr="00B2767D">
        <w:fldChar w:fldCharType="separate"/>
      </w:r>
      <w:r w:rsidR="00F45488">
        <w:rPr>
          <w:noProof/>
        </w:rPr>
        <w:t>115</w:t>
      </w:r>
      <w:r w:rsidRPr="00B2767D">
        <w:fldChar w:fldCharType="end"/>
      </w:r>
      <w:bookmarkEnd w:id="1450"/>
      <w:r w:rsidRPr="00B2767D">
        <w:t xml:space="preserve">: Calculation results of the </w:t>
      </w:r>
      <w:r w:rsidR="00F115D5" w:rsidRPr="00B2767D">
        <w:t xml:space="preserve">victim link </w:t>
      </w:r>
      <w:r w:rsidRPr="00B2767D">
        <w:t>coverage radius</w:t>
      </w:r>
    </w:p>
    <w:p w14:paraId="734FAAAD" w14:textId="77777777" w:rsidR="003F23A0" w:rsidRPr="003F23A0" w:rsidRDefault="003F23A0" w:rsidP="003F23A0">
      <w:pPr>
        <w:rPr>
          <w:lang w:eastAsia="en-US"/>
        </w:rPr>
      </w:pPr>
    </w:p>
    <w:p w14:paraId="33F1F126" w14:textId="77777777" w:rsidR="00D82238" w:rsidRPr="00126A7B" w:rsidRDefault="0018337E" w:rsidP="00D82238">
      <w:pPr>
        <w:keepNext/>
        <w:jc w:val="center"/>
        <w:rPr>
          <w:rFonts w:ascii="Calibri" w:hAnsi="Calibri"/>
        </w:rPr>
      </w:pPr>
      <w:r w:rsidRPr="00126A7B">
        <w:rPr>
          <w:rFonts w:ascii="Calibri" w:hAnsi="Calibri"/>
          <w:noProof/>
          <w:lang w:eastAsia="en-GB" w:bidi="he-IL"/>
        </w:rPr>
        <w:drawing>
          <wp:inline distT="0" distB="0" distL="0" distR="0" wp14:anchorId="42FA6E86" wp14:editId="1C6ED071">
            <wp:extent cx="2724785" cy="2277110"/>
            <wp:effectExtent l="0" t="0" r="0" b="8890"/>
            <wp:docPr id="229" name="Picture 22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fig"/>
                    <pic:cNvPicPr>
                      <a:picLocks noChangeAspect="1" noChangeArrowheads="1"/>
                    </pic:cNvPicPr>
                  </pic:nvPicPr>
                  <pic:blipFill>
                    <a:blip r:embed="rId339" cstate="print">
                      <a:extLst>
                        <a:ext uri="{28A0092B-C50C-407E-A947-70E740481C1C}">
                          <a14:useLocalDpi xmlns:a14="http://schemas.microsoft.com/office/drawing/2010/main" val="0"/>
                        </a:ext>
                      </a:extLst>
                    </a:blip>
                    <a:srcRect b="7431"/>
                    <a:stretch>
                      <a:fillRect/>
                    </a:stretch>
                  </pic:blipFill>
                  <pic:spPr bwMode="auto">
                    <a:xfrm>
                      <a:off x="0" y="0"/>
                      <a:ext cx="2724785" cy="2277110"/>
                    </a:xfrm>
                    <a:prstGeom prst="rect">
                      <a:avLst/>
                    </a:prstGeom>
                    <a:noFill/>
                    <a:ln>
                      <a:noFill/>
                    </a:ln>
                  </pic:spPr>
                </pic:pic>
              </a:graphicData>
            </a:graphic>
          </wp:inline>
        </w:drawing>
      </w:r>
    </w:p>
    <w:p w14:paraId="66285D7A" w14:textId="54A7FF0D" w:rsidR="00D82238" w:rsidRPr="00B2767D" w:rsidRDefault="00D82238" w:rsidP="00493721">
      <w:pPr>
        <w:pStyle w:val="Caption"/>
      </w:pPr>
      <w:r w:rsidRPr="004A37DF">
        <w:t xml:space="preserve">Figure </w:t>
      </w:r>
      <w:r w:rsidRPr="00B2767D">
        <w:fldChar w:fldCharType="begin"/>
      </w:r>
      <w:r w:rsidRPr="00B2767D">
        <w:instrText xml:space="preserve"> SEQ Figure \* ARABIC </w:instrText>
      </w:r>
      <w:r w:rsidRPr="00B2767D">
        <w:fldChar w:fldCharType="separate"/>
      </w:r>
      <w:r w:rsidR="00F45488">
        <w:rPr>
          <w:noProof/>
        </w:rPr>
        <w:t>116</w:t>
      </w:r>
      <w:r w:rsidRPr="00B2767D">
        <w:fldChar w:fldCharType="end"/>
      </w:r>
      <w:r w:rsidRPr="00B2767D">
        <w:t xml:space="preserve">: Illustration of the </w:t>
      </w:r>
      <w:r w:rsidR="007457F2" w:rsidRPr="00B2767D">
        <w:t>VLR</w:t>
      </w:r>
      <w:r w:rsidRPr="00B2767D">
        <w:t xml:space="preserve"> and </w:t>
      </w:r>
      <w:r w:rsidR="007457F2" w:rsidRPr="00B2767D">
        <w:t>VLT</w:t>
      </w:r>
      <w:r w:rsidRPr="00B2767D">
        <w:t xml:space="preserve"> positioning based on the traffic limited network coverage radius</w:t>
      </w:r>
      <w:r w:rsidR="001944AF" w:rsidRPr="00B2767D">
        <w:t xml:space="preserve"> (ILT-red, ILR-green, VLR-yellow, VLT-blue)</w:t>
      </w:r>
    </w:p>
    <w:p w14:paraId="3596FD4B" w14:textId="77777777" w:rsidR="00AE593C" w:rsidRPr="00FC0E06" w:rsidRDefault="00627530" w:rsidP="00CB4508">
      <w:pPr>
        <w:pStyle w:val="Heading2"/>
      </w:pPr>
      <w:bookmarkStart w:id="1451" w:name="_Toc484170868"/>
      <w:bookmarkEnd w:id="1444"/>
      <w:r w:rsidRPr="00FC0E06">
        <w:t>Simulation radius</w:t>
      </w:r>
      <w:r w:rsidR="00BF0187" w:rsidRPr="00FC0E06">
        <w:t xml:space="preserve"> (ILT-VLR</w:t>
      </w:r>
      <w:r w:rsidRPr="00FC0E06">
        <w:t>)</w:t>
      </w:r>
      <w:bookmarkEnd w:id="1451"/>
    </w:p>
    <w:p w14:paraId="7C7FF644" w14:textId="24749F25" w:rsidR="00AE593C" w:rsidRPr="00126A7B" w:rsidRDefault="00D82238" w:rsidP="00870CAC">
      <w:pPr>
        <w:pStyle w:val="ECCParagraph"/>
      </w:pPr>
      <w:r w:rsidRPr="00725469">
        <w:t>T</w:t>
      </w:r>
      <w:r w:rsidR="00AE593C" w:rsidRPr="00725469">
        <w:t xml:space="preserve">he distance between the </w:t>
      </w:r>
      <w:r w:rsidR="007457F2" w:rsidRPr="00126A7B">
        <w:t>Victim link receiver</w:t>
      </w:r>
      <w:r w:rsidR="00AE593C" w:rsidRPr="004A37DF">
        <w:t xml:space="preserve"> and the </w:t>
      </w:r>
      <w:r w:rsidR="007457F2" w:rsidRPr="00B2767D">
        <w:t>Interefering link transmitter</w:t>
      </w:r>
      <w:r w:rsidR="00034DD4" w:rsidRPr="00B2767D">
        <w:t xml:space="preserve"> </w:t>
      </w:r>
      <w:r w:rsidRPr="00B2767D">
        <w:t>is refe</w:t>
      </w:r>
      <w:r w:rsidR="00F34068" w:rsidRPr="00B2767D">
        <w:t>r</w:t>
      </w:r>
      <w:r w:rsidRPr="00B2767D">
        <w:t xml:space="preserve">red </w:t>
      </w:r>
      <w:r w:rsidR="00F34068" w:rsidRPr="00B2767D">
        <w:t xml:space="preserve">to </w:t>
      </w:r>
      <w:r w:rsidRPr="00B2767D">
        <w:t xml:space="preserve">as the </w:t>
      </w:r>
      <w:r w:rsidRPr="00B2767D">
        <w:rPr>
          <w:b/>
        </w:rPr>
        <w:t>simulation radius</w:t>
      </w:r>
      <w:r w:rsidR="002A45C9" w:rsidRPr="00B2767D">
        <w:rPr>
          <w:b/>
        </w:rPr>
        <w:t xml:space="preserve"> </w:t>
      </w:r>
      <w:r w:rsidR="002A45C9" w:rsidRPr="00B2767D">
        <w:rPr>
          <w:snapToGrid w:val="0"/>
        </w:rPr>
        <w:t xml:space="preserve">(see </w:t>
      </w:r>
      <w:r w:rsidR="002A45C9" w:rsidRPr="00B2767D">
        <w:fldChar w:fldCharType="begin"/>
      </w:r>
      <w:r w:rsidR="002A45C9" w:rsidRPr="00B2767D">
        <w:instrText xml:space="preserve"> REF _Ref247359302 \r \h </w:instrText>
      </w:r>
      <w:r w:rsidR="002A45C9" w:rsidRPr="00B2767D">
        <w:fldChar w:fldCharType="separate"/>
      </w:r>
      <w:r w:rsidR="00F45488">
        <w:rPr>
          <w:cs/>
        </w:rPr>
        <w:t>‎</w:t>
      </w:r>
      <w:r w:rsidR="00F45488">
        <w:t>ANNEX 13:</w:t>
      </w:r>
      <w:r w:rsidR="002A45C9" w:rsidRPr="00B2767D">
        <w:fldChar w:fldCharType="end"/>
      </w:r>
      <w:r w:rsidR="002A45C9" w:rsidRPr="00126A7B">
        <w:rPr>
          <w:b/>
          <w:snapToGrid w:val="0"/>
        </w:rPr>
        <w:t>)</w:t>
      </w:r>
      <w:r w:rsidRPr="004A37DF">
        <w:t xml:space="preserve">. It can be defined </w:t>
      </w:r>
      <w:r w:rsidR="00034DD4" w:rsidRPr="00B2767D">
        <w:t xml:space="preserve">as shown in </w:t>
      </w:r>
      <w:r w:rsidR="003F23A0">
        <w:fldChar w:fldCharType="begin"/>
      </w:r>
      <w:r w:rsidR="003F23A0">
        <w:instrText xml:space="preserve"> REF _Ref239473442 \h </w:instrText>
      </w:r>
      <w:r w:rsidR="003F23A0">
        <w:fldChar w:fldCharType="separate"/>
      </w:r>
      <w:r w:rsidR="00F45488" w:rsidRPr="00B2767D">
        <w:t xml:space="preserve">Figure </w:t>
      </w:r>
      <w:r w:rsidR="00F45488">
        <w:rPr>
          <w:noProof/>
        </w:rPr>
        <w:t>117</w:t>
      </w:r>
      <w:r w:rsidR="003F23A0">
        <w:fldChar w:fldCharType="end"/>
      </w:r>
      <w:r w:rsidR="00AE593C" w:rsidRPr="00126A7B">
        <w:t>.</w:t>
      </w:r>
    </w:p>
    <w:p w14:paraId="54178E9B" w14:textId="77777777" w:rsidR="00034DD4" w:rsidRPr="004A37DF" w:rsidRDefault="0018337E" w:rsidP="00034DD4">
      <w:pPr>
        <w:pStyle w:val="Condens"/>
        <w:keepNext/>
        <w:jc w:val="center"/>
        <w:rPr>
          <w:rFonts w:ascii="Calibri" w:hAnsi="Calibri"/>
          <w:lang w:val="en-GB"/>
        </w:rPr>
      </w:pPr>
      <w:r w:rsidRPr="00126A7B">
        <w:rPr>
          <w:noProof/>
          <w:lang w:val="en-GB" w:eastAsia="en-GB" w:bidi="he-IL"/>
        </w:rPr>
        <w:lastRenderedPageBreak/>
        <w:drawing>
          <wp:inline distT="0" distB="0" distL="0" distR="0" wp14:anchorId="623F36A5" wp14:editId="2E204F9A">
            <wp:extent cx="2934970" cy="2313305"/>
            <wp:effectExtent l="0" t="0" r="0" b="0"/>
            <wp:docPr id="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934970" cy="2313305"/>
                    </a:xfrm>
                    <a:prstGeom prst="rect">
                      <a:avLst/>
                    </a:prstGeom>
                    <a:noFill/>
                    <a:ln>
                      <a:noFill/>
                    </a:ln>
                  </pic:spPr>
                </pic:pic>
              </a:graphicData>
            </a:graphic>
          </wp:inline>
        </w:drawing>
      </w:r>
    </w:p>
    <w:p w14:paraId="26C6AC8C" w14:textId="6296B3C8" w:rsidR="00AE593C" w:rsidRPr="00B2767D" w:rsidRDefault="00034DD4" w:rsidP="00493721">
      <w:pPr>
        <w:pStyle w:val="Caption"/>
      </w:pPr>
      <w:bookmarkStart w:id="1452" w:name="_Ref239473442"/>
      <w:bookmarkStart w:id="1453" w:name="_Ref242171997"/>
      <w:r w:rsidRPr="00B2767D">
        <w:t xml:space="preserve">Figure </w:t>
      </w:r>
      <w:r w:rsidRPr="00B2767D">
        <w:fldChar w:fldCharType="begin"/>
      </w:r>
      <w:r w:rsidRPr="00B2767D">
        <w:instrText xml:space="preserve"> SEQ Figure \* ARABIC </w:instrText>
      </w:r>
      <w:r w:rsidRPr="00B2767D">
        <w:fldChar w:fldCharType="separate"/>
      </w:r>
      <w:r w:rsidR="00F45488">
        <w:rPr>
          <w:noProof/>
        </w:rPr>
        <w:t>117</w:t>
      </w:r>
      <w:r w:rsidRPr="00B2767D">
        <w:fldChar w:fldCharType="end"/>
      </w:r>
      <w:bookmarkEnd w:id="1452"/>
      <w:r w:rsidRPr="00B2767D">
        <w:t xml:space="preserve">: </w:t>
      </w:r>
      <w:r w:rsidR="00AE593C" w:rsidRPr="00B2767D">
        <w:t>Definition of the minimum distance</w:t>
      </w:r>
      <w:bookmarkEnd w:id="1453"/>
    </w:p>
    <w:p w14:paraId="2ED64157" w14:textId="56B49170" w:rsidR="00AE593C" w:rsidRDefault="00AE593C" w:rsidP="00870CAC">
      <w:pPr>
        <w:pStyle w:val="ECCParagraph"/>
      </w:pPr>
      <w:r w:rsidRPr="00B2767D">
        <w:t xml:space="preserve">Using this feature, the </w:t>
      </w:r>
      <w:r w:rsidR="007457F2" w:rsidRPr="00B2767D">
        <w:t>interefering link transmitter</w:t>
      </w:r>
      <w:r w:rsidRPr="00B2767D">
        <w:t xml:space="preserve"> is located between 1 km (0.1</w:t>
      </w:r>
      <w:r w:rsidR="0040791F" w:rsidRPr="00B2767D">
        <w:t xml:space="preserve"> </w:t>
      </w:r>
      <w:r w:rsidRPr="00B2767D">
        <w:t>x</w:t>
      </w:r>
      <w:r w:rsidR="0040791F" w:rsidRPr="00B2767D">
        <w:t xml:space="preserve"> </w:t>
      </w:r>
      <w:r w:rsidRPr="00B2767D">
        <w:t>10</w:t>
      </w:r>
      <w:r w:rsidR="0040791F" w:rsidRPr="00B2767D">
        <w:t xml:space="preserve"> </w:t>
      </w:r>
      <w:r w:rsidRPr="00B2767D">
        <w:t>km) and 10 km (1</w:t>
      </w:r>
      <w:r w:rsidR="0040791F" w:rsidRPr="00B2767D">
        <w:t xml:space="preserve"> </w:t>
      </w:r>
      <w:r w:rsidRPr="00B2767D">
        <w:t>x</w:t>
      </w:r>
      <w:r w:rsidR="0040791F" w:rsidRPr="00B2767D">
        <w:t xml:space="preserve"> </w:t>
      </w:r>
      <w:r w:rsidRPr="00B2767D">
        <w:t>10</w:t>
      </w:r>
      <w:r w:rsidR="0040791F" w:rsidRPr="00B2767D">
        <w:t xml:space="preserve"> </w:t>
      </w:r>
      <w:r w:rsidRPr="00B2767D">
        <w:t xml:space="preserve">km) from the </w:t>
      </w:r>
      <w:r w:rsidR="007457F2" w:rsidRPr="00B2767D">
        <w:t>Victim link receiver</w:t>
      </w:r>
      <w:r w:rsidRPr="00B2767D">
        <w:t xml:space="preserve"> as shown in the SEAMCAT display in </w:t>
      </w:r>
      <w:r w:rsidR="003F23A0">
        <w:fldChar w:fldCharType="begin"/>
      </w:r>
      <w:r w:rsidR="003F23A0">
        <w:instrText xml:space="preserve"> REF _Ref239473482 \h </w:instrText>
      </w:r>
      <w:r w:rsidR="003F23A0">
        <w:fldChar w:fldCharType="separate"/>
      </w:r>
      <w:r w:rsidR="00F45488" w:rsidRPr="00B2767D">
        <w:t xml:space="preserve">Figure </w:t>
      </w:r>
      <w:r w:rsidR="00F45488">
        <w:rPr>
          <w:noProof/>
        </w:rPr>
        <w:t>118</w:t>
      </w:r>
      <w:r w:rsidR="003F23A0">
        <w:fldChar w:fldCharType="end"/>
      </w:r>
      <w:r w:rsidR="003F23A0">
        <w:t>.</w:t>
      </w:r>
    </w:p>
    <w:p w14:paraId="2AF5DE7C" w14:textId="77777777" w:rsidR="003F23A0" w:rsidRPr="00126A7B" w:rsidRDefault="003F23A0" w:rsidP="00870CAC">
      <w:pPr>
        <w:pStyle w:val="ECCParagraph"/>
      </w:pPr>
    </w:p>
    <w:p w14:paraId="6C956F35" w14:textId="77777777" w:rsidR="00034DD4" w:rsidRPr="00B2767D" w:rsidRDefault="0018337E" w:rsidP="00034DD4">
      <w:pPr>
        <w:pStyle w:val="Condens"/>
        <w:keepNext/>
        <w:jc w:val="center"/>
        <w:rPr>
          <w:rFonts w:ascii="Calibri" w:hAnsi="Calibri"/>
          <w:lang w:val="en-GB"/>
        </w:rPr>
      </w:pPr>
      <w:r w:rsidRPr="004A37DF">
        <w:rPr>
          <w:rFonts w:ascii="Calibri" w:hAnsi="Calibri"/>
          <w:noProof/>
          <w:lang w:val="en-GB" w:eastAsia="en-GB" w:bidi="he-IL"/>
        </w:rPr>
        <w:drawing>
          <wp:inline distT="0" distB="0" distL="0" distR="0" wp14:anchorId="289AA3DC" wp14:editId="4F8CEB63">
            <wp:extent cx="3959225" cy="2359025"/>
            <wp:effectExtent l="0" t="0" r="3175" b="3175"/>
            <wp:docPr id="231" name="Picture 231"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fi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959225" cy="2359025"/>
                    </a:xfrm>
                    <a:prstGeom prst="rect">
                      <a:avLst/>
                    </a:prstGeom>
                    <a:noFill/>
                    <a:ln>
                      <a:noFill/>
                    </a:ln>
                  </pic:spPr>
                </pic:pic>
              </a:graphicData>
            </a:graphic>
          </wp:inline>
        </w:drawing>
      </w:r>
    </w:p>
    <w:p w14:paraId="3BD844D5" w14:textId="121C9D36" w:rsidR="001944AF" w:rsidRPr="00B2767D" w:rsidRDefault="00034DD4" w:rsidP="00493721">
      <w:pPr>
        <w:pStyle w:val="Caption"/>
      </w:pPr>
      <w:bookmarkStart w:id="1454" w:name="_Ref239473482"/>
      <w:r w:rsidRPr="00B2767D">
        <w:t xml:space="preserve">Figure </w:t>
      </w:r>
      <w:r w:rsidRPr="00B2767D">
        <w:fldChar w:fldCharType="begin"/>
      </w:r>
      <w:r w:rsidRPr="00B2767D">
        <w:instrText xml:space="preserve"> SEQ Figure \* ARABIC </w:instrText>
      </w:r>
      <w:r w:rsidRPr="00B2767D">
        <w:fldChar w:fldCharType="separate"/>
      </w:r>
      <w:r w:rsidR="00F45488">
        <w:rPr>
          <w:noProof/>
        </w:rPr>
        <w:t>118</w:t>
      </w:r>
      <w:r w:rsidRPr="00B2767D">
        <w:fldChar w:fldCharType="end"/>
      </w:r>
      <w:bookmarkEnd w:id="1454"/>
      <w:r w:rsidRPr="00B2767D">
        <w:t xml:space="preserve">: </w:t>
      </w:r>
      <w:r w:rsidR="00312EE4" w:rsidRPr="00B2767D">
        <w:t>SEAMCAT display of the minimum distance</w:t>
      </w:r>
      <w:r w:rsidR="001944AF" w:rsidRPr="00B2767D">
        <w:t xml:space="preserve"> </w:t>
      </w:r>
    </w:p>
    <w:p w14:paraId="72D56D87" w14:textId="77777777" w:rsidR="00312EE4" w:rsidRPr="00B2767D" w:rsidRDefault="001944AF">
      <w:pPr>
        <w:pStyle w:val="Caption"/>
      </w:pPr>
      <w:r w:rsidRPr="00B2767D">
        <w:t>(ILT-red, ILR-green, VLR-yellow, VLT-blue)</w:t>
      </w:r>
    </w:p>
    <w:p w14:paraId="00D7BF32" w14:textId="77777777" w:rsidR="00AE593C" w:rsidRPr="00B2767D" w:rsidRDefault="00AE593C" w:rsidP="00870CAC">
      <w:pPr>
        <w:pStyle w:val="ECCParagraph"/>
      </w:pPr>
      <w:r w:rsidRPr="00B2767D">
        <w:t xml:space="preserve">If the </w:t>
      </w:r>
      <w:r w:rsidR="007457F2" w:rsidRPr="00B2767D">
        <w:t>interefering link transmitter</w:t>
      </w:r>
      <w:r w:rsidRPr="00B2767D">
        <w:t xml:space="preserve"> is located at 10</w:t>
      </w:r>
      <w:r w:rsidR="0040791F" w:rsidRPr="00B2767D">
        <w:t xml:space="preserve"> </w:t>
      </w:r>
      <w:r w:rsidRPr="00B2767D">
        <w:t xml:space="preserve">km, it is possible to derive the </w:t>
      </w:r>
      <w:r w:rsidR="00333FA6" w:rsidRPr="00B2767D">
        <w:t>iRSS</w:t>
      </w:r>
      <w:r w:rsidR="00333FA6" w:rsidRPr="00B2767D">
        <w:rPr>
          <w:vertAlign w:val="subscript"/>
        </w:rPr>
        <w:t>unwanted</w:t>
      </w:r>
      <w:r w:rsidRPr="00B2767D">
        <w:t>:</w:t>
      </w:r>
    </w:p>
    <w:p w14:paraId="6FCE8B0C" w14:textId="4A7CD85F" w:rsidR="00AE593C" w:rsidRPr="003F23A0" w:rsidRDefault="00333FA6" w:rsidP="003F23A0">
      <w:pPr>
        <w:pStyle w:val="Condens"/>
        <w:ind w:left="2552"/>
        <w:jc w:val="left"/>
        <w:rPr>
          <w:rFonts w:cs="Arial"/>
          <w:i/>
          <w:sz w:val="20"/>
          <w:lang w:val="da-DK"/>
        </w:rPr>
      </w:pPr>
      <w:r w:rsidRPr="003F23A0">
        <w:rPr>
          <w:rFonts w:cs="Arial"/>
          <w:i/>
          <w:sz w:val="20"/>
          <w:lang w:val="da-DK"/>
        </w:rPr>
        <w:t>iRSS</w:t>
      </w:r>
      <w:r w:rsidRPr="003F23A0">
        <w:rPr>
          <w:rFonts w:cs="Arial"/>
          <w:i/>
          <w:sz w:val="20"/>
          <w:vertAlign w:val="subscript"/>
          <w:lang w:val="da-DK"/>
        </w:rPr>
        <w:t>unwanted</w:t>
      </w:r>
      <w:r w:rsidR="00AE593C" w:rsidRPr="003F23A0">
        <w:rPr>
          <w:rFonts w:cs="Arial"/>
          <w:i/>
          <w:sz w:val="20"/>
          <w:lang w:val="da-DK"/>
        </w:rPr>
        <w:t xml:space="preserve"> = 33</w:t>
      </w:r>
      <w:r w:rsidR="0040791F" w:rsidRPr="003F23A0">
        <w:rPr>
          <w:rFonts w:cs="Arial"/>
          <w:i/>
          <w:sz w:val="20"/>
          <w:lang w:val="da-DK"/>
        </w:rPr>
        <w:t xml:space="preserve"> </w:t>
      </w:r>
      <w:r w:rsidR="00AE593C" w:rsidRPr="003F23A0">
        <w:rPr>
          <w:rFonts w:cs="Arial"/>
          <w:i/>
          <w:sz w:val="20"/>
          <w:lang w:val="da-DK"/>
        </w:rPr>
        <w:t>(dBm)</w:t>
      </w:r>
      <w:r w:rsidR="0040791F" w:rsidRPr="003F23A0">
        <w:rPr>
          <w:rFonts w:cs="Arial"/>
          <w:i/>
          <w:sz w:val="20"/>
          <w:lang w:val="da-DK"/>
        </w:rPr>
        <w:t xml:space="preserve"> </w:t>
      </w:r>
      <w:r w:rsidR="00AE593C" w:rsidRPr="003F23A0">
        <w:rPr>
          <w:rFonts w:cs="Arial"/>
          <w:i/>
          <w:sz w:val="20"/>
          <w:lang w:val="da-DK"/>
        </w:rPr>
        <w:t>+</w:t>
      </w:r>
      <w:r w:rsidR="0040791F" w:rsidRPr="003F23A0">
        <w:rPr>
          <w:rFonts w:cs="Arial"/>
          <w:i/>
          <w:sz w:val="20"/>
          <w:lang w:val="da-DK"/>
        </w:rPr>
        <w:t xml:space="preserve"> </w:t>
      </w:r>
      <w:r w:rsidR="00AE593C" w:rsidRPr="003F23A0">
        <w:rPr>
          <w:rFonts w:cs="Arial"/>
          <w:i/>
          <w:sz w:val="20"/>
          <w:lang w:val="da-DK"/>
        </w:rPr>
        <w:t>11</w:t>
      </w:r>
      <w:r w:rsidR="0040791F" w:rsidRPr="003F23A0">
        <w:rPr>
          <w:rFonts w:cs="Arial"/>
          <w:i/>
          <w:sz w:val="20"/>
          <w:lang w:val="da-DK"/>
        </w:rPr>
        <w:t xml:space="preserve"> </w:t>
      </w:r>
      <w:r w:rsidR="00AE593C" w:rsidRPr="003F23A0">
        <w:rPr>
          <w:rFonts w:cs="Arial"/>
          <w:i/>
          <w:sz w:val="20"/>
          <w:lang w:val="da-DK"/>
        </w:rPr>
        <w:t>+</w:t>
      </w:r>
      <w:r w:rsidR="0040791F" w:rsidRPr="003F23A0">
        <w:rPr>
          <w:rFonts w:cs="Arial"/>
          <w:i/>
          <w:sz w:val="20"/>
          <w:lang w:val="da-DK"/>
        </w:rPr>
        <w:t xml:space="preserve"> </w:t>
      </w:r>
      <w:r w:rsidR="00AE593C" w:rsidRPr="003F23A0">
        <w:rPr>
          <w:rFonts w:cs="Arial"/>
          <w:i/>
          <w:sz w:val="20"/>
          <w:lang w:val="da-DK"/>
        </w:rPr>
        <w:t>9</w:t>
      </w:r>
      <w:r w:rsidR="0040791F" w:rsidRPr="003F23A0">
        <w:rPr>
          <w:rFonts w:cs="Arial"/>
          <w:i/>
          <w:sz w:val="20"/>
          <w:lang w:val="da-DK"/>
        </w:rPr>
        <w:t xml:space="preserve"> </w:t>
      </w:r>
      <w:r w:rsidR="00AE593C" w:rsidRPr="003F23A0">
        <w:rPr>
          <w:rFonts w:cs="Arial"/>
          <w:i/>
          <w:sz w:val="20"/>
          <w:lang w:val="da-DK"/>
        </w:rPr>
        <w:t>-</w:t>
      </w:r>
      <w:r w:rsidR="0040791F" w:rsidRPr="003F23A0">
        <w:rPr>
          <w:rFonts w:cs="Arial"/>
          <w:i/>
          <w:sz w:val="20"/>
          <w:lang w:val="da-DK"/>
        </w:rPr>
        <w:t xml:space="preserve"> </w:t>
      </w:r>
      <w:r w:rsidR="00AE593C" w:rsidRPr="003F23A0">
        <w:rPr>
          <w:rFonts w:cs="Arial"/>
          <w:i/>
          <w:sz w:val="20"/>
          <w:lang w:val="da-DK"/>
        </w:rPr>
        <w:t>(32.5</w:t>
      </w:r>
      <w:r w:rsidR="0040791F" w:rsidRPr="003F23A0">
        <w:rPr>
          <w:rFonts w:cs="Arial"/>
          <w:i/>
          <w:sz w:val="20"/>
          <w:lang w:val="da-DK"/>
        </w:rPr>
        <w:t xml:space="preserve"> </w:t>
      </w:r>
      <w:r w:rsidR="00AE593C" w:rsidRPr="003F23A0">
        <w:rPr>
          <w:rFonts w:cs="Arial"/>
          <w:i/>
          <w:sz w:val="20"/>
          <w:lang w:val="da-DK"/>
        </w:rPr>
        <w:t>+</w:t>
      </w:r>
      <w:r w:rsidR="0040791F" w:rsidRPr="003F23A0">
        <w:rPr>
          <w:rFonts w:cs="Arial"/>
          <w:i/>
          <w:sz w:val="20"/>
          <w:lang w:val="da-DK"/>
        </w:rPr>
        <w:t xml:space="preserve"> </w:t>
      </w:r>
      <w:r w:rsidR="00AE593C" w:rsidRPr="003F23A0">
        <w:rPr>
          <w:rFonts w:cs="Arial"/>
          <w:i/>
          <w:sz w:val="20"/>
          <w:lang w:val="da-DK"/>
        </w:rPr>
        <w:t>10</w:t>
      </w:r>
      <w:r w:rsidR="0040791F" w:rsidRPr="003F23A0">
        <w:rPr>
          <w:rFonts w:cs="Arial"/>
          <w:i/>
          <w:sz w:val="20"/>
          <w:lang w:val="da-DK"/>
        </w:rPr>
        <w:t xml:space="preserve"> </w:t>
      </w:r>
      <w:r w:rsidR="00AE593C" w:rsidRPr="003F23A0">
        <w:rPr>
          <w:rFonts w:cs="Arial"/>
          <w:i/>
          <w:sz w:val="20"/>
          <w:lang w:val="da-DK"/>
        </w:rPr>
        <w:t>log(10</w:t>
      </w:r>
      <w:r w:rsidR="0040791F" w:rsidRPr="003F23A0">
        <w:rPr>
          <w:rFonts w:cs="Arial"/>
          <w:i/>
          <w:sz w:val="20"/>
          <w:lang w:val="da-DK"/>
        </w:rPr>
        <w:t xml:space="preserve"> </w:t>
      </w:r>
      <w:r w:rsidR="00AE593C" w:rsidRPr="003F23A0">
        <w:rPr>
          <w:rFonts w:cs="Arial"/>
          <w:i/>
          <w:sz w:val="20"/>
          <w:lang w:val="da-DK"/>
        </w:rPr>
        <w:t>x</w:t>
      </w:r>
      <w:r w:rsidR="0040791F" w:rsidRPr="003F23A0">
        <w:rPr>
          <w:rFonts w:cs="Arial"/>
          <w:i/>
          <w:sz w:val="20"/>
          <w:lang w:val="da-DK"/>
        </w:rPr>
        <w:t xml:space="preserve"> </w:t>
      </w:r>
      <w:r w:rsidR="00AE593C" w:rsidRPr="003F23A0">
        <w:rPr>
          <w:rFonts w:cs="Arial"/>
          <w:i/>
          <w:sz w:val="20"/>
          <w:lang w:val="da-DK"/>
        </w:rPr>
        <w:t>10)</w:t>
      </w:r>
      <w:r w:rsidR="0040791F" w:rsidRPr="003F23A0">
        <w:rPr>
          <w:rFonts w:cs="Arial"/>
          <w:i/>
          <w:sz w:val="20"/>
          <w:lang w:val="da-DK"/>
        </w:rPr>
        <w:t xml:space="preserve"> </w:t>
      </w:r>
      <w:r w:rsidR="00AE593C" w:rsidRPr="003F23A0">
        <w:rPr>
          <w:rFonts w:cs="Arial"/>
          <w:i/>
          <w:sz w:val="20"/>
          <w:lang w:val="da-DK"/>
        </w:rPr>
        <w:t>+</w:t>
      </w:r>
      <w:r w:rsidR="0040791F" w:rsidRPr="003F23A0">
        <w:rPr>
          <w:rFonts w:cs="Arial"/>
          <w:i/>
          <w:sz w:val="20"/>
          <w:lang w:val="da-DK"/>
        </w:rPr>
        <w:t xml:space="preserve"> </w:t>
      </w:r>
      <w:r w:rsidR="00AE593C" w:rsidRPr="003F23A0">
        <w:rPr>
          <w:rFonts w:cs="Arial"/>
          <w:i/>
          <w:sz w:val="20"/>
          <w:lang w:val="da-DK"/>
        </w:rPr>
        <w:t>20</w:t>
      </w:r>
      <w:r w:rsidR="0040791F" w:rsidRPr="003F23A0">
        <w:rPr>
          <w:rFonts w:cs="Arial"/>
          <w:i/>
          <w:sz w:val="20"/>
          <w:lang w:val="da-DK"/>
        </w:rPr>
        <w:t xml:space="preserve"> </w:t>
      </w:r>
      <w:r w:rsidR="00AE593C" w:rsidRPr="003F23A0">
        <w:rPr>
          <w:rFonts w:cs="Arial"/>
          <w:i/>
          <w:sz w:val="20"/>
          <w:lang w:val="da-DK"/>
        </w:rPr>
        <w:t>log(1000))</w:t>
      </w:r>
      <w:r w:rsidR="00312EE4" w:rsidRPr="003F23A0">
        <w:rPr>
          <w:rFonts w:cs="Arial"/>
          <w:i/>
          <w:sz w:val="20"/>
          <w:lang w:val="da-DK"/>
        </w:rPr>
        <w:tab/>
      </w:r>
    </w:p>
    <w:p w14:paraId="61B939CE" w14:textId="77777777" w:rsidR="00AE593C" w:rsidRPr="003F23A0" w:rsidRDefault="00333FA6" w:rsidP="003F23A0">
      <w:pPr>
        <w:pStyle w:val="Condens"/>
        <w:ind w:left="2552"/>
        <w:jc w:val="left"/>
        <w:rPr>
          <w:rFonts w:cs="Arial"/>
          <w:i/>
          <w:sz w:val="20"/>
          <w:lang w:val="en-GB"/>
        </w:rPr>
      </w:pPr>
      <w:r w:rsidRPr="003F23A0">
        <w:rPr>
          <w:rFonts w:cs="Arial"/>
          <w:i/>
          <w:sz w:val="20"/>
          <w:lang w:val="en-GB"/>
        </w:rPr>
        <w:t>iRSS</w:t>
      </w:r>
      <w:r w:rsidRPr="003F23A0">
        <w:rPr>
          <w:rFonts w:cs="Arial"/>
          <w:i/>
          <w:sz w:val="20"/>
          <w:vertAlign w:val="subscript"/>
          <w:lang w:val="en-GB"/>
        </w:rPr>
        <w:t>unwanted</w:t>
      </w:r>
      <w:r w:rsidR="00AE593C" w:rsidRPr="003F23A0">
        <w:rPr>
          <w:rFonts w:cs="Arial"/>
          <w:i/>
          <w:sz w:val="20"/>
          <w:lang w:val="en-GB"/>
        </w:rPr>
        <w:t xml:space="preserve"> = 53</w:t>
      </w:r>
      <w:r w:rsidR="0040791F" w:rsidRPr="003F23A0">
        <w:rPr>
          <w:rFonts w:cs="Arial"/>
          <w:i/>
          <w:sz w:val="20"/>
          <w:lang w:val="en-GB"/>
        </w:rPr>
        <w:t xml:space="preserve"> </w:t>
      </w:r>
      <w:r w:rsidR="00AE593C" w:rsidRPr="003F23A0">
        <w:rPr>
          <w:rFonts w:cs="Arial"/>
          <w:i/>
          <w:sz w:val="20"/>
          <w:lang w:val="en-GB"/>
        </w:rPr>
        <w:t>-</w:t>
      </w:r>
      <w:r w:rsidR="0040791F" w:rsidRPr="003F23A0">
        <w:rPr>
          <w:rFonts w:cs="Arial"/>
          <w:i/>
          <w:sz w:val="20"/>
          <w:lang w:val="en-GB"/>
        </w:rPr>
        <w:t xml:space="preserve"> </w:t>
      </w:r>
      <w:r w:rsidR="00AE593C" w:rsidRPr="003F23A0">
        <w:rPr>
          <w:rFonts w:cs="Arial"/>
          <w:i/>
          <w:sz w:val="20"/>
          <w:lang w:val="en-GB"/>
        </w:rPr>
        <w:t>32.5</w:t>
      </w:r>
      <w:r w:rsidR="0040791F" w:rsidRPr="003F23A0">
        <w:rPr>
          <w:rFonts w:cs="Arial"/>
          <w:i/>
          <w:sz w:val="20"/>
          <w:lang w:val="en-GB"/>
        </w:rPr>
        <w:t xml:space="preserve"> </w:t>
      </w:r>
      <w:r w:rsidR="00AE593C" w:rsidRPr="003F23A0">
        <w:rPr>
          <w:rFonts w:cs="Arial"/>
          <w:i/>
          <w:sz w:val="20"/>
          <w:lang w:val="en-GB"/>
        </w:rPr>
        <w:t>=</w:t>
      </w:r>
      <w:r w:rsidR="0040791F" w:rsidRPr="003F23A0">
        <w:rPr>
          <w:rFonts w:cs="Arial"/>
          <w:i/>
          <w:sz w:val="20"/>
          <w:lang w:val="en-GB"/>
        </w:rPr>
        <w:t xml:space="preserve"> </w:t>
      </w:r>
      <w:r w:rsidR="00AE593C" w:rsidRPr="003F23A0">
        <w:rPr>
          <w:rFonts w:cs="Arial"/>
          <w:i/>
          <w:sz w:val="20"/>
          <w:lang w:val="en-GB"/>
        </w:rPr>
        <w:t>20.5</w:t>
      </w:r>
      <w:r w:rsidR="0040791F" w:rsidRPr="003F23A0">
        <w:rPr>
          <w:rFonts w:cs="Arial"/>
          <w:i/>
          <w:sz w:val="20"/>
          <w:lang w:val="en-GB"/>
        </w:rPr>
        <w:t xml:space="preserve"> </w:t>
      </w:r>
      <w:r w:rsidR="00AE593C" w:rsidRPr="003F23A0">
        <w:rPr>
          <w:rFonts w:cs="Arial"/>
          <w:i/>
          <w:sz w:val="20"/>
          <w:lang w:val="en-GB"/>
        </w:rPr>
        <w:t>-</w:t>
      </w:r>
      <w:r w:rsidR="0040791F" w:rsidRPr="003F23A0">
        <w:rPr>
          <w:rFonts w:cs="Arial"/>
          <w:i/>
          <w:sz w:val="20"/>
          <w:lang w:val="en-GB"/>
        </w:rPr>
        <w:t xml:space="preserve"> </w:t>
      </w:r>
      <w:r w:rsidR="00AE593C" w:rsidRPr="003F23A0">
        <w:rPr>
          <w:rFonts w:cs="Arial"/>
          <w:i/>
          <w:sz w:val="20"/>
          <w:lang w:val="en-GB"/>
        </w:rPr>
        <w:t>60</w:t>
      </w:r>
      <w:r w:rsidR="0040791F" w:rsidRPr="003F23A0">
        <w:rPr>
          <w:rFonts w:cs="Arial"/>
          <w:i/>
          <w:sz w:val="20"/>
          <w:lang w:val="en-GB"/>
        </w:rPr>
        <w:t xml:space="preserve"> </w:t>
      </w:r>
      <w:r w:rsidR="00AE593C" w:rsidRPr="003F23A0">
        <w:rPr>
          <w:rFonts w:cs="Arial"/>
          <w:i/>
          <w:sz w:val="20"/>
          <w:lang w:val="en-GB"/>
        </w:rPr>
        <w:t>-</w:t>
      </w:r>
      <w:r w:rsidR="0040791F" w:rsidRPr="003F23A0">
        <w:rPr>
          <w:rFonts w:cs="Arial"/>
          <w:i/>
          <w:sz w:val="20"/>
          <w:lang w:val="en-GB"/>
        </w:rPr>
        <w:t xml:space="preserve"> </w:t>
      </w:r>
      <w:r w:rsidR="00AE593C" w:rsidRPr="003F23A0">
        <w:rPr>
          <w:rFonts w:cs="Arial"/>
          <w:i/>
          <w:sz w:val="20"/>
          <w:lang w:val="en-GB"/>
        </w:rPr>
        <w:t xml:space="preserve">20 = </w:t>
      </w:r>
      <w:r w:rsidR="00AE593C" w:rsidRPr="003F23A0">
        <w:rPr>
          <w:rFonts w:cs="Arial"/>
          <w:b/>
          <w:i/>
          <w:sz w:val="20"/>
          <w:lang w:val="en-GB"/>
        </w:rPr>
        <w:t>-</w:t>
      </w:r>
      <w:r w:rsidR="00880509" w:rsidRPr="003F23A0">
        <w:rPr>
          <w:rFonts w:cs="Arial"/>
          <w:i/>
          <w:sz w:val="20"/>
          <w:lang w:val="en-GB"/>
        </w:rPr>
        <w:t>59.5</w:t>
      </w:r>
      <w:r w:rsidR="0040791F" w:rsidRPr="003F23A0">
        <w:rPr>
          <w:rFonts w:cs="Arial"/>
          <w:i/>
          <w:sz w:val="20"/>
          <w:lang w:val="en-GB"/>
        </w:rPr>
        <w:t xml:space="preserve"> </w:t>
      </w:r>
      <w:r w:rsidR="00880509" w:rsidRPr="003F23A0">
        <w:rPr>
          <w:rFonts w:cs="Arial"/>
          <w:i/>
          <w:sz w:val="20"/>
          <w:lang w:val="en-GB"/>
        </w:rPr>
        <w:t>dBm</w:t>
      </w:r>
      <w:r w:rsidR="00880509" w:rsidRPr="003F23A0">
        <w:rPr>
          <w:rFonts w:cs="Arial"/>
          <w:i/>
          <w:sz w:val="20"/>
          <w:lang w:val="en-GB"/>
        </w:rPr>
        <w:tab/>
      </w:r>
      <w:r w:rsidR="00880509" w:rsidRPr="003F23A0">
        <w:rPr>
          <w:rFonts w:cs="Arial"/>
          <w:i/>
          <w:sz w:val="20"/>
          <w:lang w:val="en-GB"/>
        </w:rPr>
        <w:tab/>
      </w:r>
      <w:r w:rsidR="00880509" w:rsidRPr="003F23A0">
        <w:rPr>
          <w:rFonts w:cs="Arial"/>
          <w:i/>
          <w:sz w:val="20"/>
          <w:lang w:val="en-GB"/>
        </w:rPr>
        <w:tab/>
      </w:r>
      <w:r w:rsidR="00880509" w:rsidRPr="003F23A0">
        <w:rPr>
          <w:rFonts w:cs="Arial"/>
          <w:i/>
          <w:sz w:val="20"/>
          <w:lang w:val="en-GB"/>
        </w:rPr>
        <w:tab/>
      </w:r>
    </w:p>
    <w:p w14:paraId="19EB6F2D" w14:textId="77777777" w:rsidR="00AE593C" w:rsidRPr="00B2767D" w:rsidRDefault="00AE593C" w:rsidP="00870CAC">
      <w:pPr>
        <w:pStyle w:val="ECCParagraph"/>
      </w:pPr>
      <w:r w:rsidRPr="00B2767D">
        <w:t xml:space="preserve">If the </w:t>
      </w:r>
      <w:r w:rsidR="007457F2" w:rsidRPr="00B2767D">
        <w:t>interefering link transmitter</w:t>
      </w:r>
      <w:r w:rsidRPr="00B2767D">
        <w:t xml:space="preserve"> is located at 1</w:t>
      </w:r>
      <w:r w:rsidR="0040791F" w:rsidRPr="00B2767D">
        <w:t xml:space="preserve"> </w:t>
      </w:r>
      <w:r w:rsidRPr="00B2767D">
        <w:t>km:</w:t>
      </w:r>
    </w:p>
    <w:p w14:paraId="7814D4EE" w14:textId="77777777" w:rsidR="005C00B5" w:rsidRPr="00CF0211" w:rsidRDefault="00333FA6" w:rsidP="003F23A0">
      <w:pPr>
        <w:pStyle w:val="Condens"/>
        <w:ind w:left="2552"/>
        <w:jc w:val="left"/>
        <w:rPr>
          <w:rFonts w:cs="Arial"/>
          <w:i/>
          <w:sz w:val="20"/>
          <w:lang w:val="da-DK"/>
        </w:rPr>
      </w:pPr>
      <w:r w:rsidRPr="00CF0211">
        <w:rPr>
          <w:rFonts w:cs="Arial"/>
          <w:i/>
          <w:sz w:val="20"/>
          <w:lang w:val="da-DK"/>
        </w:rPr>
        <w:t>iRSS</w:t>
      </w:r>
      <w:r w:rsidRPr="00CF0211">
        <w:rPr>
          <w:rFonts w:cs="Arial"/>
          <w:i/>
          <w:sz w:val="20"/>
          <w:vertAlign w:val="subscript"/>
          <w:lang w:val="da-DK"/>
        </w:rPr>
        <w:t>unwanted</w:t>
      </w:r>
      <w:r w:rsidR="00AE593C" w:rsidRPr="00CF0211">
        <w:rPr>
          <w:rFonts w:cs="Arial"/>
          <w:i/>
          <w:sz w:val="20"/>
          <w:lang w:val="da-DK"/>
        </w:rPr>
        <w:t xml:space="preserve"> = 33</w:t>
      </w:r>
      <w:r w:rsidR="0040791F" w:rsidRPr="00CF0211">
        <w:rPr>
          <w:rFonts w:cs="Arial"/>
          <w:i/>
          <w:sz w:val="20"/>
          <w:lang w:val="da-DK"/>
        </w:rPr>
        <w:t xml:space="preserve"> </w:t>
      </w:r>
      <w:r w:rsidR="00AE593C" w:rsidRPr="00CF0211">
        <w:rPr>
          <w:rFonts w:cs="Arial"/>
          <w:i/>
          <w:sz w:val="20"/>
          <w:lang w:val="da-DK"/>
        </w:rPr>
        <w:t>(dBm)</w:t>
      </w:r>
      <w:r w:rsidR="0040791F" w:rsidRPr="00CF0211">
        <w:rPr>
          <w:rFonts w:cs="Arial"/>
          <w:i/>
          <w:sz w:val="20"/>
          <w:lang w:val="da-DK"/>
        </w:rPr>
        <w:t xml:space="preserve"> </w:t>
      </w:r>
      <w:r w:rsidR="00AE593C" w:rsidRPr="00CF0211">
        <w:rPr>
          <w:rFonts w:cs="Arial"/>
          <w:i/>
          <w:sz w:val="20"/>
          <w:lang w:val="da-DK"/>
        </w:rPr>
        <w:t>+</w:t>
      </w:r>
      <w:r w:rsidR="0040791F" w:rsidRPr="00CF0211">
        <w:rPr>
          <w:rFonts w:cs="Arial"/>
          <w:i/>
          <w:sz w:val="20"/>
          <w:lang w:val="da-DK"/>
        </w:rPr>
        <w:t xml:space="preserve"> </w:t>
      </w:r>
      <w:r w:rsidR="00AE593C" w:rsidRPr="00CF0211">
        <w:rPr>
          <w:rFonts w:cs="Arial"/>
          <w:i/>
          <w:sz w:val="20"/>
          <w:lang w:val="da-DK"/>
        </w:rPr>
        <w:t>11</w:t>
      </w:r>
      <w:r w:rsidR="0040791F" w:rsidRPr="00CF0211">
        <w:rPr>
          <w:rFonts w:cs="Arial"/>
          <w:i/>
          <w:sz w:val="20"/>
          <w:lang w:val="da-DK"/>
        </w:rPr>
        <w:t xml:space="preserve"> </w:t>
      </w:r>
      <w:r w:rsidR="00AE593C" w:rsidRPr="00CF0211">
        <w:rPr>
          <w:rFonts w:cs="Arial"/>
          <w:i/>
          <w:sz w:val="20"/>
          <w:lang w:val="da-DK"/>
        </w:rPr>
        <w:t>+</w:t>
      </w:r>
      <w:r w:rsidR="0040791F" w:rsidRPr="00CF0211">
        <w:rPr>
          <w:rFonts w:cs="Arial"/>
          <w:i/>
          <w:sz w:val="20"/>
          <w:lang w:val="da-DK"/>
        </w:rPr>
        <w:t xml:space="preserve"> </w:t>
      </w:r>
      <w:r w:rsidR="00AE593C" w:rsidRPr="00CF0211">
        <w:rPr>
          <w:rFonts w:cs="Arial"/>
          <w:i/>
          <w:sz w:val="20"/>
          <w:lang w:val="da-DK"/>
        </w:rPr>
        <w:t>9</w:t>
      </w:r>
      <w:r w:rsidR="0040791F" w:rsidRPr="00CF0211">
        <w:rPr>
          <w:rFonts w:cs="Arial"/>
          <w:i/>
          <w:sz w:val="20"/>
          <w:lang w:val="da-DK"/>
        </w:rPr>
        <w:t xml:space="preserve"> </w:t>
      </w:r>
      <w:r w:rsidR="00AE593C" w:rsidRPr="00CF0211">
        <w:rPr>
          <w:rFonts w:cs="Arial"/>
          <w:i/>
          <w:sz w:val="20"/>
          <w:lang w:val="da-DK"/>
        </w:rPr>
        <w:t>-</w:t>
      </w:r>
      <w:r w:rsidR="0040791F" w:rsidRPr="00CF0211">
        <w:rPr>
          <w:rFonts w:cs="Arial"/>
          <w:i/>
          <w:sz w:val="20"/>
          <w:lang w:val="da-DK"/>
        </w:rPr>
        <w:t xml:space="preserve"> </w:t>
      </w:r>
      <w:r w:rsidR="00AE593C" w:rsidRPr="00CF0211">
        <w:rPr>
          <w:rFonts w:cs="Arial"/>
          <w:i/>
          <w:sz w:val="20"/>
          <w:lang w:val="da-DK"/>
        </w:rPr>
        <w:t>(</w:t>
      </w:r>
      <w:r w:rsidR="00880509" w:rsidRPr="00CF0211">
        <w:rPr>
          <w:rFonts w:cs="Arial"/>
          <w:i/>
          <w:sz w:val="20"/>
          <w:lang w:val="da-DK"/>
        </w:rPr>
        <w:t>32.5</w:t>
      </w:r>
      <w:r w:rsidR="0040791F" w:rsidRPr="00CF0211">
        <w:rPr>
          <w:rFonts w:cs="Arial"/>
          <w:i/>
          <w:sz w:val="20"/>
          <w:lang w:val="da-DK"/>
        </w:rPr>
        <w:t xml:space="preserve"> </w:t>
      </w:r>
      <w:r w:rsidR="00880509" w:rsidRPr="00CF0211">
        <w:rPr>
          <w:rFonts w:cs="Arial"/>
          <w:i/>
          <w:sz w:val="20"/>
          <w:lang w:val="da-DK"/>
        </w:rPr>
        <w:t>+</w:t>
      </w:r>
      <w:r w:rsidR="0040791F" w:rsidRPr="00CF0211">
        <w:rPr>
          <w:rFonts w:cs="Arial"/>
          <w:i/>
          <w:sz w:val="20"/>
          <w:lang w:val="da-DK"/>
        </w:rPr>
        <w:t xml:space="preserve"> </w:t>
      </w:r>
      <w:r w:rsidR="00880509" w:rsidRPr="00CF0211">
        <w:rPr>
          <w:rFonts w:cs="Arial"/>
          <w:i/>
          <w:sz w:val="20"/>
          <w:lang w:val="da-DK"/>
        </w:rPr>
        <w:t>10</w:t>
      </w:r>
      <w:r w:rsidR="0040791F" w:rsidRPr="00CF0211">
        <w:rPr>
          <w:rFonts w:cs="Arial"/>
          <w:i/>
          <w:sz w:val="20"/>
          <w:lang w:val="da-DK"/>
        </w:rPr>
        <w:t xml:space="preserve"> </w:t>
      </w:r>
      <w:r w:rsidR="00880509" w:rsidRPr="00CF0211">
        <w:rPr>
          <w:rFonts w:cs="Arial"/>
          <w:i/>
          <w:sz w:val="20"/>
          <w:lang w:val="da-DK"/>
        </w:rPr>
        <w:t>log(1)</w:t>
      </w:r>
      <w:r w:rsidR="0040791F" w:rsidRPr="00CF0211">
        <w:rPr>
          <w:rFonts w:cs="Arial"/>
          <w:i/>
          <w:sz w:val="20"/>
          <w:lang w:val="da-DK"/>
        </w:rPr>
        <w:t xml:space="preserve"> </w:t>
      </w:r>
      <w:r w:rsidR="00880509" w:rsidRPr="00CF0211">
        <w:rPr>
          <w:rFonts w:cs="Arial"/>
          <w:i/>
          <w:sz w:val="20"/>
          <w:lang w:val="da-DK"/>
        </w:rPr>
        <w:t>+</w:t>
      </w:r>
      <w:r w:rsidR="0040791F" w:rsidRPr="00CF0211">
        <w:rPr>
          <w:rFonts w:cs="Arial"/>
          <w:i/>
          <w:sz w:val="20"/>
          <w:lang w:val="da-DK"/>
        </w:rPr>
        <w:t xml:space="preserve"> </w:t>
      </w:r>
      <w:r w:rsidR="00880509" w:rsidRPr="00CF0211">
        <w:rPr>
          <w:rFonts w:cs="Arial"/>
          <w:i/>
          <w:sz w:val="20"/>
          <w:lang w:val="da-DK"/>
        </w:rPr>
        <w:t>20</w:t>
      </w:r>
      <w:r w:rsidR="0040791F" w:rsidRPr="00CF0211">
        <w:rPr>
          <w:rFonts w:cs="Arial"/>
          <w:i/>
          <w:sz w:val="20"/>
          <w:lang w:val="da-DK"/>
        </w:rPr>
        <w:t xml:space="preserve"> </w:t>
      </w:r>
      <w:r w:rsidR="00880509" w:rsidRPr="00CF0211">
        <w:rPr>
          <w:rFonts w:cs="Arial"/>
          <w:i/>
          <w:sz w:val="20"/>
          <w:lang w:val="da-DK"/>
        </w:rPr>
        <w:t>log(1000))</w:t>
      </w:r>
      <w:r w:rsidR="00880509" w:rsidRPr="00CF0211">
        <w:rPr>
          <w:rFonts w:cs="Arial"/>
          <w:i/>
          <w:sz w:val="20"/>
          <w:lang w:val="da-DK"/>
        </w:rPr>
        <w:tab/>
      </w:r>
    </w:p>
    <w:p w14:paraId="5239A885" w14:textId="2D9473E9" w:rsidR="00AE593C" w:rsidRPr="00CF0211" w:rsidRDefault="00333FA6" w:rsidP="003F23A0">
      <w:pPr>
        <w:pStyle w:val="Condens"/>
        <w:ind w:left="2552"/>
        <w:jc w:val="left"/>
        <w:rPr>
          <w:rFonts w:ascii="Calibri" w:hAnsi="Calibri"/>
          <w:sz w:val="20"/>
          <w:lang w:val="da-DK"/>
        </w:rPr>
      </w:pPr>
      <w:r w:rsidRPr="00CF0211">
        <w:rPr>
          <w:rFonts w:cs="Arial"/>
          <w:i/>
          <w:sz w:val="20"/>
          <w:lang w:val="da-DK"/>
        </w:rPr>
        <w:t>iRSS</w:t>
      </w:r>
      <w:r w:rsidRPr="00CF0211">
        <w:rPr>
          <w:rFonts w:cs="Arial"/>
          <w:i/>
          <w:sz w:val="20"/>
          <w:vertAlign w:val="subscript"/>
          <w:lang w:val="da-DK"/>
        </w:rPr>
        <w:t>unwanted</w:t>
      </w:r>
      <w:r w:rsidR="00AE593C" w:rsidRPr="00CF0211">
        <w:rPr>
          <w:rFonts w:cs="Arial"/>
          <w:i/>
          <w:sz w:val="20"/>
          <w:lang w:val="da-DK"/>
        </w:rPr>
        <w:t xml:space="preserve"> = 53</w:t>
      </w:r>
      <w:r w:rsidR="0040791F" w:rsidRPr="00CF0211">
        <w:rPr>
          <w:rFonts w:cs="Arial"/>
          <w:i/>
          <w:sz w:val="20"/>
          <w:lang w:val="da-DK"/>
        </w:rPr>
        <w:t xml:space="preserve"> </w:t>
      </w:r>
      <w:r w:rsidR="00AE593C" w:rsidRPr="00CF0211">
        <w:rPr>
          <w:rFonts w:cs="Arial"/>
          <w:i/>
          <w:sz w:val="20"/>
          <w:lang w:val="da-DK"/>
        </w:rPr>
        <w:t>-</w:t>
      </w:r>
      <w:r w:rsidR="0040791F" w:rsidRPr="00CF0211">
        <w:rPr>
          <w:rFonts w:cs="Arial"/>
          <w:i/>
          <w:sz w:val="20"/>
          <w:lang w:val="da-DK"/>
        </w:rPr>
        <w:t xml:space="preserve"> </w:t>
      </w:r>
      <w:r w:rsidR="00AE593C" w:rsidRPr="00CF0211">
        <w:rPr>
          <w:rFonts w:cs="Arial"/>
          <w:i/>
          <w:sz w:val="20"/>
          <w:lang w:val="da-DK"/>
        </w:rPr>
        <w:t>32.5</w:t>
      </w:r>
      <w:r w:rsidR="0040791F" w:rsidRPr="00CF0211">
        <w:rPr>
          <w:rFonts w:cs="Arial"/>
          <w:i/>
          <w:sz w:val="20"/>
          <w:lang w:val="da-DK"/>
        </w:rPr>
        <w:t xml:space="preserve"> </w:t>
      </w:r>
      <w:r w:rsidR="00AE593C" w:rsidRPr="00CF0211">
        <w:rPr>
          <w:rFonts w:cs="Arial"/>
          <w:i/>
          <w:sz w:val="20"/>
          <w:lang w:val="da-DK"/>
        </w:rPr>
        <w:t>=</w:t>
      </w:r>
      <w:r w:rsidR="0040791F" w:rsidRPr="00CF0211">
        <w:rPr>
          <w:rFonts w:cs="Arial"/>
          <w:i/>
          <w:sz w:val="20"/>
          <w:lang w:val="da-DK"/>
        </w:rPr>
        <w:t xml:space="preserve"> </w:t>
      </w:r>
      <w:r w:rsidR="00AE593C" w:rsidRPr="00CF0211">
        <w:rPr>
          <w:rFonts w:cs="Arial"/>
          <w:i/>
          <w:sz w:val="20"/>
          <w:lang w:val="da-DK"/>
        </w:rPr>
        <w:t>20.5</w:t>
      </w:r>
      <w:r w:rsidR="0040791F" w:rsidRPr="00CF0211">
        <w:rPr>
          <w:rFonts w:cs="Arial"/>
          <w:i/>
          <w:sz w:val="20"/>
          <w:lang w:val="da-DK"/>
        </w:rPr>
        <w:t xml:space="preserve"> </w:t>
      </w:r>
      <w:r w:rsidR="00AE593C" w:rsidRPr="00CF0211">
        <w:rPr>
          <w:rFonts w:cs="Arial"/>
          <w:i/>
          <w:sz w:val="20"/>
          <w:lang w:val="da-DK"/>
        </w:rPr>
        <w:t>-</w:t>
      </w:r>
      <w:r w:rsidR="0040791F" w:rsidRPr="00CF0211">
        <w:rPr>
          <w:rFonts w:cs="Arial"/>
          <w:i/>
          <w:sz w:val="20"/>
          <w:lang w:val="da-DK"/>
        </w:rPr>
        <w:t xml:space="preserve"> </w:t>
      </w:r>
      <w:r w:rsidR="00AE593C" w:rsidRPr="00CF0211">
        <w:rPr>
          <w:rFonts w:cs="Arial"/>
          <w:i/>
          <w:sz w:val="20"/>
          <w:lang w:val="da-DK"/>
        </w:rPr>
        <w:t>60 = -39.5</w:t>
      </w:r>
      <w:r w:rsidR="0040791F" w:rsidRPr="00CF0211">
        <w:rPr>
          <w:rFonts w:cs="Arial"/>
          <w:i/>
          <w:sz w:val="20"/>
          <w:lang w:val="da-DK"/>
        </w:rPr>
        <w:t xml:space="preserve"> </w:t>
      </w:r>
      <w:r w:rsidR="003F23A0" w:rsidRPr="00CF0211">
        <w:rPr>
          <w:rFonts w:cs="Arial"/>
          <w:i/>
          <w:sz w:val="20"/>
          <w:lang w:val="da-DK"/>
        </w:rPr>
        <w:t>dBm</w:t>
      </w:r>
      <w:r w:rsidR="003F23A0" w:rsidRPr="00CF0211">
        <w:rPr>
          <w:rFonts w:cs="Arial"/>
          <w:i/>
          <w:sz w:val="20"/>
          <w:lang w:val="da-DK"/>
        </w:rPr>
        <w:tab/>
      </w:r>
      <w:r w:rsidR="00880509" w:rsidRPr="00CF0211">
        <w:rPr>
          <w:rFonts w:ascii="Calibri" w:hAnsi="Calibri"/>
          <w:sz w:val="20"/>
          <w:lang w:val="da-DK"/>
        </w:rPr>
        <w:tab/>
      </w:r>
    </w:p>
    <w:p w14:paraId="0902CC1D" w14:textId="0DEB8AB6" w:rsidR="00AE593C" w:rsidRDefault="00AE593C" w:rsidP="00870CAC">
      <w:pPr>
        <w:pStyle w:val="ECCParagraph"/>
      </w:pPr>
      <w:r w:rsidRPr="00725469">
        <w:t xml:space="preserve">The </w:t>
      </w:r>
      <w:r w:rsidR="00333FA6" w:rsidRPr="00725469">
        <w:t>iRSS</w:t>
      </w:r>
      <w:r w:rsidR="00333FA6" w:rsidRPr="00126A7B">
        <w:rPr>
          <w:vertAlign w:val="subscript"/>
        </w:rPr>
        <w:t>unwanted</w:t>
      </w:r>
      <w:r w:rsidRPr="004A37DF">
        <w:t xml:space="preserve"> extends from -59.5</w:t>
      </w:r>
      <w:r w:rsidR="0040791F" w:rsidRPr="00B2767D">
        <w:t xml:space="preserve"> </w:t>
      </w:r>
      <w:r w:rsidRPr="00B2767D">
        <w:t>dBm to -39.5</w:t>
      </w:r>
      <w:r w:rsidR="0040791F" w:rsidRPr="00B2767D">
        <w:t xml:space="preserve"> </w:t>
      </w:r>
      <w:r w:rsidRPr="00B2767D">
        <w:t xml:space="preserve">dBm as confirmed by </w:t>
      </w:r>
      <w:r w:rsidR="003F23A0">
        <w:fldChar w:fldCharType="begin"/>
      </w:r>
      <w:r w:rsidR="003F23A0">
        <w:instrText xml:space="preserve"> REF _Ref239473529 \h </w:instrText>
      </w:r>
      <w:r w:rsidR="003F23A0">
        <w:fldChar w:fldCharType="separate"/>
      </w:r>
      <w:r w:rsidR="00F45488" w:rsidRPr="00B2767D">
        <w:t xml:space="preserve">Figure </w:t>
      </w:r>
      <w:r w:rsidR="00F45488">
        <w:rPr>
          <w:noProof/>
        </w:rPr>
        <w:t>119</w:t>
      </w:r>
      <w:r w:rsidR="003F23A0">
        <w:fldChar w:fldCharType="end"/>
      </w:r>
      <w:r w:rsidRPr="00126A7B">
        <w:t>.</w:t>
      </w:r>
    </w:p>
    <w:p w14:paraId="487E53C9" w14:textId="77777777" w:rsidR="00790392" w:rsidRDefault="00790392" w:rsidP="00870CAC">
      <w:pPr>
        <w:pStyle w:val="ECCParagraph"/>
      </w:pPr>
    </w:p>
    <w:p w14:paraId="316129AD" w14:textId="69A53D1D" w:rsidR="00790392" w:rsidRDefault="00A90DE0" w:rsidP="00870CAC">
      <w:pPr>
        <w:pStyle w:val="ECCParagraph"/>
      </w:pPr>
      <w:r>
        <w:rPr>
          <w:noProof/>
          <w:lang w:eastAsia="en-GB" w:bidi="he-IL"/>
        </w:rPr>
        <w:lastRenderedPageBreak/>
        <w:drawing>
          <wp:inline distT="0" distB="0" distL="0" distR="0" wp14:anchorId="77DD8A2E" wp14:editId="3A7784CE">
            <wp:extent cx="6120765" cy="3304263"/>
            <wp:effectExtent l="0" t="0" r="0" b="0"/>
            <wp:docPr id="4586" name="Picture 4586" descr="C:\Users\bente\Pictures\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descr="C:\Users\bente\Pictures\120.pn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4FB52E2F" w14:textId="280594E9" w:rsidR="00AE593C" w:rsidRPr="00B2767D" w:rsidRDefault="00034DD4" w:rsidP="00493721">
      <w:pPr>
        <w:pStyle w:val="Caption"/>
      </w:pPr>
      <w:bookmarkStart w:id="1455" w:name="_Ref239473529"/>
      <w:r w:rsidRPr="00B2767D">
        <w:t xml:space="preserve">Figure </w:t>
      </w:r>
      <w:r w:rsidRPr="00B2767D">
        <w:fldChar w:fldCharType="begin"/>
      </w:r>
      <w:r w:rsidRPr="00B2767D">
        <w:instrText xml:space="preserve"> SEQ Figure \* ARABIC </w:instrText>
      </w:r>
      <w:r w:rsidRPr="00B2767D">
        <w:fldChar w:fldCharType="separate"/>
      </w:r>
      <w:r w:rsidR="00F45488">
        <w:rPr>
          <w:noProof/>
        </w:rPr>
        <w:t>119</w:t>
      </w:r>
      <w:r w:rsidRPr="00B2767D">
        <w:fldChar w:fldCharType="end"/>
      </w:r>
      <w:bookmarkEnd w:id="1455"/>
      <w:r w:rsidRPr="00B2767D">
        <w:t xml:space="preserve">: </w:t>
      </w:r>
      <w:r w:rsidR="00333FA6" w:rsidRPr="00B2767D">
        <w:t>iRSS</w:t>
      </w:r>
      <w:r w:rsidR="00333FA6" w:rsidRPr="00B2767D">
        <w:rPr>
          <w:vertAlign w:val="subscript"/>
        </w:rPr>
        <w:t>unwanted</w:t>
      </w:r>
    </w:p>
    <w:p w14:paraId="74B9A16E" w14:textId="77777777" w:rsidR="005B4882" w:rsidRPr="00FC0E06" w:rsidRDefault="005B4882" w:rsidP="00CB4508">
      <w:pPr>
        <w:pStyle w:val="Heading2"/>
      </w:pPr>
      <w:bookmarkStart w:id="1456" w:name="_Toc424140204"/>
      <w:bookmarkStart w:id="1457" w:name="_Toc484170869"/>
      <w:bookmarkStart w:id="1458" w:name="_Toc238983710"/>
      <w:r w:rsidRPr="00FC0E06">
        <w:t xml:space="preserve">Uniform distribution of </w:t>
      </w:r>
      <w:r w:rsidR="007457F2" w:rsidRPr="00FC0E06">
        <w:t xml:space="preserve">ILT </w:t>
      </w:r>
      <w:r w:rsidRPr="00FC0E06">
        <w:t xml:space="preserve">vs </w:t>
      </w:r>
      <w:r w:rsidR="007457F2" w:rsidRPr="00FC0E06">
        <w:t>VLR</w:t>
      </w:r>
      <w:bookmarkEnd w:id="1456"/>
      <w:bookmarkEnd w:id="1457"/>
    </w:p>
    <w:p w14:paraId="1072E96E" w14:textId="1C089AD0" w:rsidR="005B4882" w:rsidRPr="00126A7B" w:rsidRDefault="00951600" w:rsidP="00870CAC">
      <w:pPr>
        <w:pStyle w:val="ECCParagraph"/>
      </w:pPr>
      <w:r w:rsidRPr="00725469">
        <w:t>You</w:t>
      </w:r>
      <w:r w:rsidR="005B4882" w:rsidRPr="00725469">
        <w:t xml:space="preserve"> may define a </w:t>
      </w:r>
      <w:r w:rsidR="008A54AD" w:rsidRPr="00126A7B">
        <w:t xml:space="preserve">uniform deployment </w:t>
      </w:r>
      <w:r w:rsidR="005B4882" w:rsidRPr="004A37DF">
        <w:t xml:space="preserve">density </w:t>
      </w:r>
      <w:r w:rsidR="005B4882" w:rsidRPr="00B2767D">
        <w:t>of terminal</w:t>
      </w:r>
      <w:r w:rsidR="00D6321E" w:rsidRPr="00B2767D">
        <w:t>s</w:t>
      </w:r>
      <w:r w:rsidR="005B4882" w:rsidRPr="00B2767D">
        <w:t>/transmitter</w:t>
      </w:r>
      <w:r w:rsidR="00D6321E" w:rsidRPr="00B2767D">
        <w:t>s per</w:t>
      </w:r>
      <w:r w:rsidR="008A54AD" w:rsidRPr="00B2767D">
        <w:t xml:space="preserve"> km</w:t>
      </w:r>
      <w:r w:rsidR="008A54AD" w:rsidRPr="00B2767D">
        <w:rPr>
          <w:vertAlign w:val="superscript"/>
        </w:rPr>
        <w:t>2</w:t>
      </w:r>
      <w:r w:rsidR="002A45C9" w:rsidRPr="00B2767D">
        <w:rPr>
          <w:snapToGrid w:val="0"/>
        </w:rPr>
        <w:t xml:space="preserve"> (see </w:t>
      </w:r>
      <w:r w:rsidR="002A45C9" w:rsidRPr="00B2767D">
        <w:fldChar w:fldCharType="begin"/>
      </w:r>
      <w:r w:rsidR="002A45C9" w:rsidRPr="00B2767D">
        <w:instrText xml:space="preserve"> REF _Ref247359302 \r \h </w:instrText>
      </w:r>
      <w:r w:rsidR="002A45C9" w:rsidRPr="00B2767D">
        <w:fldChar w:fldCharType="separate"/>
      </w:r>
      <w:r w:rsidR="00F45488">
        <w:rPr>
          <w:cs/>
        </w:rPr>
        <w:t>‎</w:t>
      </w:r>
      <w:r w:rsidR="00F45488">
        <w:t>ANNEX 13:</w:t>
      </w:r>
      <w:r w:rsidR="002A45C9" w:rsidRPr="00B2767D">
        <w:fldChar w:fldCharType="end"/>
      </w:r>
      <w:r w:rsidR="002A45C9" w:rsidRPr="00126A7B">
        <w:rPr>
          <w:b/>
          <w:snapToGrid w:val="0"/>
        </w:rPr>
        <w:t>).</w:t>
      </w:r>
      <w:r w:rsidR="008A54AD" w:rsidRPr="004A37DF">
        <w:t xml:space="preserve"> This can either be done</w:t>
      </w:r>
      <w:r w:rsidR="005B4882" w:rsidRPr="00B2767D">
        <w:t xml:space="preserve"> by using the </w:t>
      </w:r>
      <w:r w:rsidR="008A54AD" w:rsidRPr="00B2767D">
        <w:t>“</w:t>
      </w:r>
      <w:r w:rsidR="005B4882" w:rsidRPr="00B2767D">
        <w:rPr>
          <w:b/>
        </w:rPr>
        <w:t>Uniform Density</w:t>
      </w:r>
      <w:r w:rsidR="008A54AD" w:rsidRPr="00B2767D">
        <w:rPr>
          <w:b/>
        </w:rPr>
        <w:t>”</w:t>
      </w:r>
      <w:r w:rsidR="005B4882" w:rsidRPr="00B2767D">
        <w:rPr>
          <w:b/>
        </w:rPr>
        <w:t xml:space="preserve"> mode</w:t>
      </w:r>
      <w:r w:rsidR="005B4882" w:rsidRPr="00B2767D">
        <w:t xml:space="preserve"> </w:t>
      </w:r>
      <w:r w:rsidR="008A54AD" w:rsidRPr="00B2767D">
        <w:t xml:space="preserve">combined with </w:t>
      </w:r>
      <w:r w:rsidR="00F54B29" w:rsidRPr="00B2767D">
        <w:t xml:space="preserve">the calculation of </w:t>
      </w:r>
      <w:r w:rsidR="008A54AD" w:rsidRPr="00B2767D">
        <w:t xml:space="preserve">a simulation radius as </w:t>
      </w:r>
      <w:r w:rsidR="005B4882" w:rsidRPr="00B2767D">
        <w:t>described in</w:t>
      </w:r>
      <w:r w:rsidR="008A54AD" w:rsidRPr="00B2767D">
        <w:t xml:space="preserve"> section </w:t>
      </w:r>
      <w:r w:rsidR="008A54AD" w:rsidRPr="00B2767D">
        <w:fldChar w:fldCharType="begin"/>
      </w:r>
      <w:r w:rsidR="008A54AD" w:rsidRPr="00B2767D">
        <w:instrText xml:space="preserve"> REF _Ref239760546 \n \h </w:instrText>
      </w:r>
      <w:r w:rsidR="00A904CF" w:rsidRPr="00B2767D">
        <w:instrText xml:space="preserve"> \* MERGEFORMAT </w:instrText>
      </w:r>
      <w:r w:rsidR="008A54AD" w:rsidRPr="00B2767D">
        <w:fldChar w:fldCharType="separate"/>
      </w:r>
      <w:r w:rsidR="00F45488">
        <w:rPr>
          <w:cs/>
        </w:rPr>
        <w:t>‎</w:t>
      </w:r>
      <w:r w:rsidR="00F45488">
        <w:t>4.7.1</w:t>
      </w:r>
      <w:r w:rsidR="008A54AD" w:rsidRPr="00B2767D">
        <w:fldChar w:fldCharType="end"/>
      </w:r>
      <w:r w:rsidR="008A54AD" w:rsidRPr="00126A7B">
        <w:t xml:space="preserve"> and</w:t>
      </w:r>
      <w:r w:rsidR="005B4882" w:rsidRPr="004A37DF">
        <w:t xml:space="preserve"> </w:t>
      </w:r>
      <w:r w:rsidR="005B4882" w:rsidRPr="00B2767D">
        <w:fldChar w:fldCharType="begin"/>
      </w:r>
      <w:r w:rsidR="005B4882" w:rsidRPr="00B2767D">
        <w:instrText xml:space="preserve"> REF _Ref239221594 \n \h </w:instrText>
      </w:r>
      <w:r w:rsidR="004C2137" w:rsidRPr="00B2767D">
        <w:instrText xml:space="preserve"> \* MERGEFORMAT </w:instrText>
      </w:r>
      <w:r w:rsidR="005B4882" w:rsidRPr="00B2767D">
        <w:fldChar w:fldCharType="separate"/>
      </w:r>
      <w:r w:rsidR="00F45488">
        <w:rPr>
          <w:cs/>
        </w:rPr>
        <w:t>‎</w:t>
      </w:r>
      <w:r w:rsidR="00F45488">
        <w:t>A13.2</w:t>
      </w:r>
      <w:r w:rsidR="005B4882" w:rsidRPr="00B2767D">
        <w:fldChar w:fldCharType="end"/>
      </w:r>
      <w:r w:rsidR="005B4882" w:rsidRPr="00126A7B">
        <w:t xml:space="preserve"> or by using the </w:t>
      </w:r>
      <w:r w:rsidR="008A54AD" w:rsidRPr="004A37DF">
        <w:t>“</w:t>
      </w:r>
      <w:r w:rsidR="005B4882" w:rsidRPr="00B2767D">
        <w:rPr>
          <w:b/>
        </w:rPr>
        <w:t>none</w:t>
      </w:r>
      <w:r w:rsidR="008A54AD" w:rsidRPr="00B2767D">
        <w:rPr>
          <w:b/>
        </w:rPr>
        <w:t>”</w:t>
      </w:r>
      <w:r w:rsidR="005B4882" w:rsidRPr="00B2767D">
        <w:rPr>
          <w:b/>
        </w:rPr>
        <w:t xml:space="preserve"> mode</w:t>
      </w:r>
      <w:r w:rsidR="008A54AD" w:rsidRPr="00B2767D">
        <w:t xml:space="preserve"> combined with the </w:t>
      </w:r>
      <w:r w:rsidR="00F54B29" w:rsidRPr="00B2767D">
        <w:t xml:space="preserve">choice of </w:t>
      </w:r>
      <w:r w:rsidR="008A54AD" w:rsidRPr="00B2767D">
        <w:t xml:space="preserve">uniform path polar distance as described in section </w:t>
      </w:r>
      <w:r w:rsidR="008A54AD" w:rsidRPr="00B2767D">
        <w:fldChar w:fldCharType="begin"/>
      </w:r>
      <w:r w:rsidR="008A54AD" w:rsidRPr="00B2767D">
        <w:instrText xml:space="preserve"> REF _Ref242093080 \n \h </w:instrText>
      </w:r>
      <w:r w:rsidR="005C00B5" w:rsidRPr="00B2767D">
        <w:instrText xml:space="preserve"> \* MERGEFORMAT </w:instrText>
      </w:r>
      <w:r w:rsidR="008A54AD" w:rsidRPr="00B2767D">
        <w:fldChar w:fldCharType="separate"/>
      </w:r>
      <w:r w:rsidR="00F45488">
        <w:rPr>
          <w:cs/>
        </w:rPr>
        <w:t>‎</w:t>
      </w:r>
      <w:r w:rsidR="00F45488">
        <w:t>4.7.2</w:t>
      </w:r>
      <w:r w:rsidR="008A54AD" w:rsidRPr="00B2767D">
        <w:fldChar w:fldCharType="end"/>
      </w:r>
      <w:r w:rsidR="005B4882" w:rsidRPr="00126A7B">
        <w:t xml:space="preserve">. </w:t>
      </w:r>
    </w:p>
    <w:p w14:paraId="2371ED2A" w14:textId="77777777" w:rsidR="00AE593C" w:rsidRPr="00B2767D" w:rsidRDefault="005B4882" w:rsidP="00AF2529">
      <w:pPr>
        <w:pStyle w:val="Heading3"/>
      </w:pPr>
      <w:bookmarkStart w:id="1459" w:name="_Ref239760546"/>
      <w:bookmarkStart w:id="1460" w:name="_Toc484170870"/>
      <w:r w:rsidRPr="004A37DF">
        <w:t>Uniform density mode -</w:t>
      </w:r>
      <w:r w:rsidR="00AE593C" w:rsidRPr="00B2767D">
        <w:t xml:space="preserve"> simulation radius</w:t>
      </w:r>
      <w:bookmarkEnd w:id="1458"/>
      <w:r w:rsidRPr="00B2767D">
        <w:t xml:space="preserve"> calculation</w:t>
      </w:r>
      <w:bookmarkEnd w:id="1459"/>
      <w:bookmarkEnd w:id="1460"/>
    </w:p>
    <w:p w14:paraId="64A433AE" w14:textId="77777777" w:rsidR="00AE593C" w:rsidRPr="00B2767D" w:rsidRDefault="00AE593C" w:rsidP="00870CAC">
      <w:pPr>
        <w:pStyle w:val="ECCParagraph"/>
        <w:rPr>
          <w:snapToGrid w:val="0"/>
        </w:rPr>
      </w:pPr>
      <w:r w:rsidRPr="00B2767D">
        <w:rPr>
          <w:snapToGrid w:val="0"/>
        </w:rPr>
        <w:t xml:space="preserve">The number of active transmitters that will be uniformly located </w:t>
      </w:r>
      <w:r w:rsidR="00D6321E" w:rsidRPr="00B2767D">
        <w:rPr>
          <w:snapToGrid w:val="0"/>
        </w:rPr>
        <w:t>with</w:t>
      </w:r>
      <w:r w:rsidRPr="00B2767D">
        <w:rPr>
          <w:snapToGrid w:val="0"/>
        </w:rPr>
        <w:t xml:space="preserve">in the simulation radius is given by: </w:t>
      </w:r>
    </w:p>
    <w:p w14:paraId="0A5F88BC" w14:textId="41AA85DD" w:rsidR="00AE593C" w:rsidRPr="003F23A0" w:rsidRDefault="003F23A0" w:rsidP="003F23A0">
      <w:pPr>
        <w:pStyle w:val="Condens"/>
        <w:tabs>
          <w:tab w:val="left" w:pos="2552"/>
          <w:tab w:val="left" w:pos="8789"/>
        </w:tabs>
        <w:jc w:val="left"/>
        <w:rPr>
          <w:rFonts w:cs="Arial"/>
          <w:snapToGrid w:val="0"/>
          <w:sz w:val="20"/>
          <w:lang w:val="en-GB"/>
        </w:rPr>
      </w:pPr>
      <w:r>
        <w:rPr>
          <w:rFonts w:ascii="Calibri" w:hAnsi="Calibri"/>
          <w:snapToGrid w:val="0"/>
          <w:sz w:val="20"/>
          <w:lang w:val="en-GB"/>
        </w:rPr>
        <w:tab/>
      </w:r>
      <w:r w:rsidR="00AE593C" w:rsidRPr="003F23A0">
        <w:rPr>
          <w:rFonts w:cs="Arial"/>
          <w:snapToGrid w:val="0"/>
          <w:position w:val="-10"/>
          <w:sz w:val="20"/>
          <w:lang w:val="en-GB"/>
        </w:rPr>
        <w:object w:dxaOrig="4120" w:dyaOrig="400" w14:anchorId="62A4EFFF">
          <v:shape id="_x0000_i1033" type="#_x0000_t75" style="width:205.8pt;height:20.4pt" o:ole="" fillcolor="window">
            <v:imagedata r:id="rId343" o:title=""/>
          </v:shape>
          <o:OLEObject Type="Embed" ProgID="Equation.3" ShapeID="_x0000_i1033" DrawAspect="Content" ObjectID="_1559563962" r:id="rId344"/>
        </w:object>
      </w:r>
      <w:r w:rsidR="00AE593C" w:rsidRPr="003F23A0">
        <w:rPr>
          <w:rFonts w:cs="Arial"/>
          <w:snapToGrid w:val="0"/>
          <w:sz w:val="20"/>
          <w:lang w:val="en-GB"/>
        </w:rPr>
        <w:t xml:space="preserve"> </w:t>
      </w:r>
      <w:r w:rsidR="00AE593C" w:rsidRPr="003F23A0">
        <w:rPr>
          <w:rFonts w:cs="Arial"/>
          <w:snapToGrid w:val="0"/>
          <w:sz w:val="20"/>
          <w:lang w:val="en-GB"/>
        </w:rPr>
        <w:tab/>
      </w:r>
      <w:r w:rsidR="00924CFB" w:rsidRPr="003F23A0">
        <w:rPr>
          <w:rFonts w:cs="Arial"/>
          <w:snapToGrid w:val="0"/>
          <w:sz w:val="20"/>
          <w:lang w:val="en-GB"/>
        </w:rPr>
        <w:t xml:space="preserve">(Eq. </w:t>
      </w:r>
      <w:r w:rsidR="00924CFB" w:rsidRPr="00965FD8">
        <w:rPr>
          <w:rFonts w:cs="Arial"/>
          <w:snapToGrid w:val="0"/>
          <w:sz w:val="20"/>
          <w:lang w:val="en-GB"/>
        </w:rPr>
        <w:fldChar w:fldCharType="begin"/>
      </w:r>
      <w:r w:rsidR="00924CFB" w:rsidRPr="003F23A0">
        <w:rPr>
          <w:rFonts w:cs="Arial"/>
          <w:snapToGrid w:val="0"/>
          <w:sz w:val="20"/>
          <w:lang w:val="en-GB"/>
        </w:rPr>
        <w:instrText xml:space="preserve"> SEQ Eq \* MERGEFORMAT </w:instrText>
      </w:r>
      <w:r w:rsidR="00924CFB" w:rsidRPr="00965FD8">
        <w:rPr>
          <w:rFonts w:cs="Arial"/>
          <w:snapToGrid w:val="0"/>
          <w:sz w:val="20"/>
          <w:lang w:val="en-GB"/>
        </w:rPr>
        <w:fldChar w:fldCharType="separate"/>
      </w:r>
      <w:r w:rsidR="00F45488">
        <w:rPr>
          <w:rFonts w:cs="Arial"/>
          <w:noProof/>
          <w:snapToGrid w:val="0"/>
          <w:sz w:val="20"/>
          <w:lang w:val="en-GB"/>
        </w:rPr>
        <w:t>28</w:t>
      </w:r>
      <w:r w:rsidR="00924CFB" w:rsidRPr="00965FD8">
        <w:rPr>
          <w:rFonts w:cs="Arial"/>
          <w:snapToGrid w:val="0"/>
          <w:sz w:val="20"/>
          <w:lang w:val="en-GB"/>
        </w:rPr>
        <w:fldChar w:fldCharType="end"/>
      </w:r>
      <w:r w:rsidR="00924CFB" w:rsidRPr="003F23A0">
        <w:rPr>
          <w:rFonts w:cs="Arial"/>
          <w:snapToGrid w:val="0"/>
          <w:sz w:val="20"/>
          <w:lang w:val="en-GB"/>
        </w:rPr>
        <w:t>)</w:t>
      </w:r>
    </w:p>
    <w:p w14:paraId="0E0D44B4" w14:textId="663D3C19" w:rsidR="00034DD4" w:rsidRPr="00B2767D" w:rsidRDefault="003F23A0" w:rsidP="00870CAC">
      <w:pPr>
        <w:pStyle w:val="ECCParagraph"/>
        <w:rPr>
          <w:snapToGrid w:val="0"/>
        </w:rPr>
      </w:pPr>
      <w:r>
        <w:rPr>
          <w:snapToGrid w:val="0"/>
        </w:rPr>
        <w:fldChar w:fldCharType="begin"/>
      </w:r>
      <w:r>
        <w:rPr>
          <w:snapToGrid w:val="0"/>
        </w:rPr>
        <w:instrText xml:space="preserve"> REF _Ref239473924 \h </w:instrText>
      </w:r>
      <w:r>
        <w:rPr>
          <w:snapToGrid w:val="0"/>
        </w:rPr>
      </w:r>
      <w:r>
        <w:rPr>
          <w:snapToGrid w:val="0"/>
        </w:rPr>
        <w:fldChar w:fldCharType="separate"/>
      </w:r>
      <w:r w:rsidR="00F45488" w:rsidRPr="00B2767D">
        <w:t xml:space="preserve">Figure </w:t>
      </w:r>
      <w:r w:rsidR="00F45488">
        <w:rPr>
          <w:noProof/>
        </w:rPr>
        <w:t>120</w:t>
      </w:r>
      <w:r>
        <w:rPr>
          <w:snapToGrid w:val="0"/>
        </w:rPr>
        <w:fldChar w:fldCharType="end"/>
      </w:r>
      <w:r w:rsidR="00034DD4" w:rsidRPr="00126A7B">
        <w:rPr>
          <w:snapToGrid w:val="0"/>
        </w:rPr>
        <w:t xml:space="preserve"> presents</w:t>
      </w:r>
      <w:r w:rsidR="00034DD4" w:rsidRPr="004A37DF">
        <w:rPr>
          <w:snapToGrid w:val="0"/>
        </w:rPr>
        <w:t xml:space="preserve"> the </w:t>
      </w:r>
      <w:r w:rsidR="00951600" w:rsidRPr="00B2767D">
        <w:rPr>
          <w:snapToGrid w:val="0"/>
        </w:rPr>
        <w:t xml:space="preserve">GUI </w:t>
      </w:r>
      <w:r w:rsidR="00034DD4" w:rsidRPr="00B2767D">
        <w:rPr>
          <w:snapToGrid w:val="0"/>
        </w:rPr>
        <w:t xml:space="preserve">with the </w:t>
      </w:r>
      <w:r w:rsidR="003B5672" w:rsidRPr="00B2767D">
        <w:rPr>
          <w:snapToGrid w:val="0"/>
        </w:rPr>
        <w:t xml:space="preserve">input </w:t>
      </w:r>
      <w:r w:rsidR="00034DD4" w:rsidRPr="00B2767D">
        <w:rPr>
          <w:snapToGrid w:val="0"/>
        </w:rPr>
        <w:t>value.</w:t>
      </w:r>
    </w:p>
    <w:p w14:paraId="2E116DE8" w14:textId="77777777" w:rsidR="00034DD4" w:rsidRPr="00B2767D" w:rsidRDefault="0018337E" w:rsidP="00034DD4">
      <w:pPr>
        <w:pStyle w:val="Condens"/>
        <w:keepNext/>
        <w:jc w:val="center"/>
        <w:rPr>
          <w:lang w:val="en-GB"/>
        </w:rPr>
      </w:pPr>
      <w:r w:rsidRPr="00B2767D">
        <w:rPr>
          <w:noProof/>
          <w:lang w:val="en-GB" w:eastAsia="en-GB" w:bidi="he-IL"/>
        </w:rPr>
        <w:lastRenderedPageBreak/>
        <w:drawing>
          <wp:inline distT="0" distB="0" distL="0" distR="0" wp14:anchorId="6C98021E" wp14:editId="1E963C1A">
            <wp:extent cx="5394960" cy="3246120"/>
            <wp:effectExtent l="0" t="0" r="0" b="0"/>
            <wp:docPr id="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394960" cy="3246120"/>
                    </a:xfrm>
                    <a:prstGeom prst="rect">
                      <a:avLst/>
                    </a:prstGeom>
                    <a:noFill/>
                    <a:ln>
                      <a:noFill/>
                    </a:ln>
                  </pic:spPr>
                </pic:pic>
              </a:graphicData>
            </a:graphic>
          </wp:inline>
        </w:drawing>
      </w:r>
    </w:p>
    <w:p w14:paraId="6DB21FD1" w14:textId="0F073895" w:rsidR="00AE593C" w:rsidRPr="00B2767D" w:rsidRDefault="00034DD4" w:rsidP="00493721">
      <w:pPr>
        <w:pStyle w:val="Caption"/>
      </w:pPr>
      <w:bookmarkStart w:id="1461" w:name="_Ref239473924"/>
      <w:bookmarkStart w:id="1462" w:name="_Ref242172609"/>
      <w:r w:rsidRPr="00B2767D">
        <w:t xml:space="preserve">Figure </w:t>
      </w:r>
      <w:r w:rsidRPr="00B2767D">
        <w:fldChar w:fldCharType="begin"/>
      </w:r>
      <w:r w:rsidRPr="00B2767D">
        <w:instrText xml:space="preserve"> SEQ Figure \* ARABIC </w:instrText>
      </w:r>
      <w:r w:rsidRPr="00B2767D">
        <w:fldChar w:fldCharType="separate"/>
      </w:r>
      <w:r w:rsidR="00F45488">
        <w:rPr>
          <w:noProof/>
        </w:rPr>
        <w:t>120</w:t>
      </w:r>
      <w:r w:rsidRPr="00B2767D">
        <w:fldChar w:fldCharType="end"/>
      </w:r>
      <w:bookmarkEnd w:id="1461"/>
      <w:r w:rsidRPr="00B2767D">
        <w:t xml:space="preserve">: </w:t>
      </w:r>
      <w:r w:rsidR="00FD188C" w:rsidRPr="00B2767D">
        <w:t xml:space="preserve">Setting up </w:t>
      </w:r>
      <w:r w:rsidR="00AE593C" w:rsidRPr="00B2767D">
        <w:t>the simulation radius in SEAMCAT</w:t>
      </w:r>
      <w:r w:rsidR="00BC1B0A">
        <w:br/>
      </w:r>
      <w:r w:rsidR="00AE593C" w:rsidRPr="00B2767D">
        <w:t>(Note that the results of the simulation radius is displayed only after running simulation)</w:t>
      </w:r>
      <w:bookmarkEnd w:id="1462"/>
    </w:p>
    <w:p w14:paraId="657B7A27" w14:textId="77777777" w:rsidR="00AE593C" w:rsidRPr="00B2767D" w:rsidRDefault="00AE593C" w:rsidP="00870CAC">
      <w:pPr>
        <w:pStyle w:val="ECCParagraph"/>
        <w:rPr>
          <w:snapToGrid w:val="0"/>
        </w:rPr>
      </w:pPr>
      <w:r w:rsidRPr="00B2767D">
        <w:rPr>
          <w:snapToGrid w:val="0"/>
        </w:rPr>
        <w:t>The simulation radius is calculated by using the following formula:</w:t>
      </w:r>
    </w:p>
    <w:p w14:paraId="4D0A134B" w14:textId="27EDAEF9" w:rsidR="00AE593C" w:rsidRPr="003F23A0" w:rsidRDefault="003F23A0" w:rsidP="003F23A0">
      <w:pPr>
        <w:pStyle w:val="Condens"/>
        <w:tabs>
          <w:tab w:val="left" w:pos="2552"/>
          <w:tab w:val="left" w:pos="8789"/>
        </w:tabs>
        <w:jc w:val="left"/>
        <w:rPr>
          <w:rFonts w:cs="Arial"/>
          <w:snapToGrid w:val="0"/>
          <w:sz w:val="20"/>
          <w:lang w:val="en-GB"/>
        </w:rPr>
      </w:pPr>
      <w:r>
        <w:rPr>
          <w:rFonts w:cs="Arial"/>
          <w:snapToGrid w:val="0"/>
          <w:sz w:val="20"/>
          <w:lang w:val="en-GB"/>
        </w:rPr>
        <w:tab/>
      </w:r>
      <w:r w:rsidR="00A412F9" w:rsidRPr="003F23A0">
        <w:rPr>
          <w:rFonts w:cs="Arial"/>
          <w:snapToGrid w:val="0"/>
          <w:position w:val="-32"/>
          <w:sz w:val="20"/>
          <w:lang w:val="en-GB"/>
        </w:rPr>
        <w:object w:dxaOrig="3260" w:dyaOrig="760" w14:anchorId="048C6706">
          <v:shape id="_x0000_i1034" type="#_x0000_t75" style="width:164.45pt;height:38.05pt" o:ole="" fillcolor="window">
            <v:imagedata r:id="rId346" o:title=""/>
          </v:shape>
          <o:OLEObject Type="Embed" ProgID="Equation.3" ShapeID="_x0000_i1034" DrawAspect="Content" ObjectID="_1559563963" r:id="rId347"/>
        </w:object>
      </w:r>
      <w:r w:rsidR="00AE593C" w:rsidRPr="003F23A0">
        <w:rPr>
          <w:rFonts w:cs="Arial"/>
          <w:snapToGrid w:val="0"/>
          <w:sz w:val="20"/>
          <w:lang w:val="en-GB"/>
        </w:rPr>
        <w:tab/>
      </w:r>
      <w:r w:rsidR="00924CFB" w:rsidRPr="003F23A0">
        <w:rPr>
          <w:rFonts w:cs="Arial"/>
          <w:snapToGrid w:val="0"/>
          <w:sz w:val="20"/>
          <w:lang w:val="en-GB"/>
        </w:rPr>
        <w:t xml:space="preserve">(Eq. </w:t>
      </w:r>
      <w:r w:rsidR="00924CFB" w:rsidRPr="00965FD8">
        <w:rPr>
          <w:rFonts w:cs="Arial"/>
          <w:snapToGrid w:val="0"/>
          <w:sz w:val="20"/>
          <w:lang w:val="en-GB"/>
        </w:rPr>
        <w:fldChar w:fldCharType="begin"/>
      </w:r>
      <w:r w:rsidR="00924CFB" w:rsidRPr="003F23A0">
        <w:rPr>
          <w:rFonts w:cs="Arial"/>
          <w:snapToGrid w:val="0"/>
          <w:sz w:val="20"/>
          <w:lang w:val="en-GB"/>
        </w:rPr>
        <w:instrText xml:space="preserve"> SEQ Eq \* MERGEFORMAT </w:instrText>
      </w:r>
      <w:r w:rsidR="00924CFB" w:rsidRPr="00965FD8">
        <w:rPr>
          <w:rFonts w:cs="Arial"/>
          <w:snapToGrid w:val="0"/>
          <w:sz w:val="20"/>
          <w:lang w:val="en-GB"/>
        </w:rPr>
        <w:fldChar w:fldCharType="separate"/>
      </w:r>
      <w:r w:rsidR="00F45488">
        <w:rPr>
          <w:rFonts w:cs="Arial"/>
          <w:noProof/>
          <w:snapToGrid w:val="0"/>
          <w:sz w:val="20"/>
          <w:lang w:val="en-GB"/>
        </w:rPr>
        <w:t>29</w:t>
      </w:r>
      <w:r w:rsidR="00924CFB" w:rsidRPr="00965FD8">
        <w:rPr>
          <w:rFonts w:cs="Arial"/>
          <w:snapToGrid w:val="0"/>
          <w:sz w:val="20"/>
          <w:lang w:val="en-GB"/>
        </w:rPr>
        <w:fldChar w:fldCharType="end"/>
      </w:r>
      <w:r w:rsidR="00924CFB" w:rsidRPr="003F23A0">
        <w:rPr>
          <w:rFonts w:cs="Arial"/>
          <w:snapToGrid w:val="0"/>
          <w:sz w:val="20"/>
          <w:lang w:val="en-GB"/>
        </w:rPr>
        <w:t>)</w:t>
      </w:r>
      <w:r w:rsidR="00AE593C" w:rsidRPr="003F23A0">
        <w:rPr>
          <w:rFonts w:cs="Arial"/>
          <w:snapToGrid w:val="0"/>
          <w:sz w:val="20"/>
          <w:lang w:val="en-GB"/>
        </w:rPr>
        <w:tab/>
      </w:r>
    </w:p>
    <w:p w14:paraId="1692F805" w14:textId="0EA63BB3" w:rsidR="00AE593C" w:rsidRPr="003F23A0" w:rsidRDefault="00AE593C" w:rsidP="003F23A0">
      <w:pPr>
        <w:rPr>
          <w:rFonts w:ascii="Arial" w:hAnsi="Arial" w:cs="Arial"/>
          <w:snapToGrid w:val="0"/>
        </w:rPr>
      </w:pPr>
      <w:r w:rsidRPr="003F23A0">
        <w:rPr>
          <w:rFonts w:ascii="Arial" w:hAnsi="Arial" w:cs="Arial"/>
          <w:snapToGrid w:val="0"/>
        </w:rPr>
        <w:t>In the example of</w:t>
      </w:r>
      <w:r w:rsidR="003F23A0" w:rsidRPr="003F23A0">
        <w:rPr>
          <w:rFonts w:ascii="Arial" w:hAnsi="Arial" w:cs="Arial"/>
          <w:snapToGrid w:val="0"/>
        </w:rPr>
        <w:t xml:space="preserve"> </w:t>
      </w:r>
      <w:r w:rsidR="003F23A0" w:rsidRPr="003F23A0">
        <w:rPr>
          <w:rFonts w:ascii="Arial" w:hAnsi="Arial" w:cs="Arial"/>
          <w:snapToGrid w:val="0"/>
        </w:rPr>
        <w:fldChar w:fldCharType="begin"/>
      </w:r>
      <w:r w:rsidR="003F23A0" w:rsidRPr="003F23A0">
        <w:rPr>
          <w:rFonts w:ascii="Arial" w:hAnsi="Arial" w:cs="Arial"/>
          <w:snapToGrid w:val="0"/>
        </w:rPr>
        <w:instrText xml:space="preserve"> REF _Ref239473924 \h </w:instrText>
      </w:r>
      <w:r w:rsidR="003F23A0">
        <w:rPr>
          <w:rFonts w:ascii="Arial" w:hAnsi="Arial" w:cs="Arial"/>
          <w:snapToGrid w:val="0"/>
        </w:rPr>
        <w:instrText xml:space="preserve"> \* MERGEFORMAT </w:instrText>
      </w:r>
      <w:r w:rsidR="003F23A0" w:rsidRPr="003F23A0">
        <w:rPr>
          <w:rFonts w:ascii="Arial" w:hAnsi="Arial" w:cs="Arial"/>
          <w:snapToGrid w:val="0"/>
        </w:rPr>
      </w:r>
      <w:r w:rsidR="003F23A0" w:rsidRPr="003F23A0">
        <w:rPr>
          <w:rFonts w:ascii="Arial" w:hAnsi="Arial" w:cs="Arial"/>
          <w:snapToGrid w:val="0"/>
        </w:rPr>
        <w:fldChar w:fldCharType="separate"/>
      </w:r>
      <w:r w:rsidR="00F45488" w:rsidRPr="00F45488">
        <w:rPr>
          <w:rFonts w:ascii="Arial" w:hAnsi="Arial" w:cs="Arial"/>
        </w:rPr>
        <w:t xml:space="preserve">Figure </w:t>
      </w:r>
      <w:r w:rsidR="00F45488" w:rsidRPr="00F45488">
        <w:rPr>
          <w:rFonts w:ascii="Arial" w:hAnsi="Arial" w:cs="Arial"/>
          <w:noProof/>
        </w:rPr>
        <w:t>120</w:t>
      </w:r>
      <w:r w:rsidR="003F23A0" w:rsidRPr="003F23A0">
        <w:rPr>
          <w:rFonts w:ascii="Arial" w:hAnsi="Arial" w:cs="Arial"/>
          <w:snapToGrid w:val="0"/>
        </w:rPr>
        <w:fldChar w:fldCharType="end"/>
      </w:r>
      <w:r w:rsidRPr="003F23A0">
        <w:rPr>
          <w:rFonts w:ascii="Arial" w:hAnsi="Arial" w:cs="Arial"/>
          <w:snapToGrid w:val="0"/>
        </w:rPr>
        <w:t>, this gives:</w:t>
      </w:r>
    </w:p>
    <w:p w14:paraId="1F418E24" w14:textId="59BE7DAB" w:rsidR="00AE593C" w:rsidRDefault="003F23A0" w:rsidP="003F23A0">
      <w:pPr>
        <w:pStyle w:val="Condens"/>
        <w:tabs>
          <w:tab w:val="left" w:pos="2552"/>
        </w:tabs>
        <w:jc w:val="left"/>
        <w:rPr>
          <w:rFonts w:cs="Arial"/>
          <w:snapToGrid w:val="0"/>
          <w:sz w:val="20"/>
          <w:lang w:val="en-GB"/>
        </w:rPr>
      </w:pPr>
      <w:r>
        <w:rPr>
          <w:rFonts w:cs="Arial"/>
          <w:snapToGrid w:val="0"/>
          <w:sz w:val="20"/>
          <w:lang w:val="en-GB"/>
        </w:rPr>
        <w:tab/>
      </w:r>
      <w:r w:rsidR="001271EE" w:rsidRPr="003F23A0">
        <w:rPr>
          <w:rFonts w:cs="Arial"/>
          <w:snapToGrid w:val="0"/>
          <w:position w:val="-32"/>
          <w:sz w:val="20"/>
          <w:lang w:val="en-GB"/>
        </w:rPr>
        <w:object w:dxaOrig="1820" w:dyaOrig="760" w14:anchorId="1958FFCA">
          <v:shape id="_x0000_i1035" type="#_x0000_t75" style="width:92.35pt;height:38.05pt" o:ole="" fillcolor="window">
            <v:imagedata r:id="rId348" o:title=""/>
          </v:shape>
          <o:OLEObject Type="Embed" ProgID="Equation.3" ShapeID="_x0000_i1035" DrawAspect="Content" ObjectID="_1559563964" r:id="rId349"/>
        </w:object>
      </w:r>
      <w:r w:rsidR="00AE593C" w:rsidRPr="003F23A0">
        <w:rPr>
          <w:rFonts w:cs="Arial"/>
          <w:snapToGrid w:val="0"/>
          <w:sz w:val="20"/>
          <w:lang w:val="en-GB"/>
        </w:rPr>
        <w:t>=</w:t>
      </w:r>
      <w:r w:rsidR="0040791F" w:rsidRPr="003F23A0">
        <w:rPr>
          <w:rFonts w:cs="Arial"/>
          <w:snapToGrid w:val="0"/>
          <w:sz w:val="20"/>
          <w:lang w:val="en-GB"/>
        </w:rPr>
        <w:t xml:space="preserve"> </w:t>
      </w:r>
      <w:r w:rsidR="00AE593C" w:rsidRPr="003F23A0">
        <w:rPr>
          <w:rFonts w:cs="Arial"/>
          <w:snapToGrid w:val="0"/>
          <w:sz w:val="20"/>
          <w:lang w:val="en-GB"/>
        </w:rPr>
        <w:t>0.178</w:t>
      </w:r>
      <w:r w:rsidR="0040791F" w:rsidRPr="003F23A0">
        <w:rPr>
          <w:rFonts w:cs="Arial"/>
          <w:snapToGrid w:val="0"/>
          <w:sz w:val="20"/>
          <w:lang w:val="en-GB"/>
        </w:rPr>
        <w:t xml:space="preserve"> </w:t>
      </w:r>
      <w:r w:rsidR="00AE593C" w:rsidRPr="003F23A0">
        <w:rPr>
          <w:rFonts w:cs="Arial"/>
          <w:snapToGrid w:val="0"/>
          <w:sz w:val="20"/>
          <w:lang w:val="en-GB"/>
        </w:rPr>
        <w:t xml:space="preserve">km </w:t>
      </w:r>
      <w:r w:rsidR="00AE593C" w:rsidRPr="003F23A0">
        <w:rPr>
          <w:rFonts w:cs="Arial"/>
          <w:snapToGrid w:val="0"/>
          <w:sz w:val="20"/>
          <w:lang w:val="en-GB"/>
        </w:rPr>
        <w:tab/>
      </w:r>
    </w:p>
    <w:p w14:paraId="7788406B" w14:textId="77777777" w:rsidR="00790392" w:rsidRDefault="00790392" w:rsidP="003F23A0">
      <w:pPr>
        <w:pStyle w:val="Condens"/>
        <w:tabs>
          <w:tab w:val="left" w:pos="2552"/>
        </w:tabs>
        <w:jc w:val="left"/>
        <w:rPr>
          <w:rFonts w:cs="Arial"/>
          <w:snapToGrid w:val="0"/>
          <w:sz w:val="20"/>
          <w:lang w:val="en-GB"/>
        </w:rPr>
      </w:pPr>
    </w:p>
    <w:p w14:paraId="411C390A" w14:textId="6333F62D" w:rsidR="00790392" w:rsidRDefault="00A90DE0" w:rsidP="003F23A0">
      <w:pPr>
        <w:pStyle w:val="Condens"/>
        <w:tabs>
          <w:tab w:val="left" w:pos="2552"/>
        </w:tabs>
        <w:jc w:val="left"/>
        <w:rPr>
          <w:rFonts w:cs="Arial"/>
          <w:snapToGrid w:val="0"/>
          <w:sz w:val="20"/>
          <w:lang w:val="en-GB"/>
        </w:rPr>
      </w:pPr>
      <w:r>
        <w:rPr>
          <w:rFonts w:cs="Arial"/>
          <w:noProof/>
          <w:sz w:val="20"/>
          <w:lang w:val="en-GB" w:eastAsia="en-GB" w:bidi="he-IL"/>
        </w:rPr>
        <w:lastRenderedPageBreak/>
        <w:drawing>
          <wp:inline distT="0" distB="0" distL="0" distR="0" wp14:anchorId="77102F8C" wp14:editId="11E226B8">
            <wp:extent cx="6120765" cy="3304263"/>
            <wp:effectExtent l="0" t="0" r="0" b="0"/>
            <wp:docPr id="4587" name="Picture 4587" descr="C:\Users\bente\Pictures\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C:\Users\bente\Pictures\122.pn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068A019C" w14:textId="1FF8A29B" w:rsidR="00AE593C" w:rsidRDefault="00377023" w:rsidP="00493721">
      <w:pPr>
        <w:pStyle w:val="Caption"/>
      </w:pPr>
      <w:bookmarkStart w:id="1463" w:name="_Ref239474579"/>
      <w:r w:rsidRPr="00B2767D">
        <w:t xml:space="preserve">Figure </w:t>
      </w:r>
      <w:r w:rsidRPr="00B2767D">
        <w:fldChar w:fldCharType="begin"/>
      </w:r>
      <w:r w:rsidRPr="00B2767D">
        <w:instrText xml:space="preserve"> SEQ Figure \* ARABIC </w:instrText>
      </w:r>
      <w:r w:rsidRPr="00B2767D">
        <w:fldChar w:fldCharType="separate"/>
      </w:r>
      <w:r w:rsidR="00F45488">
        <w:rPr>
          <w:noProof/>
        </w:rPr>
        <w:t>121</w:t>
      </w:r>
      <w:r w:rsidRPr="00B2767D">
        <w:fldChar w:fldCharType="end"/>
      </w:r>
      <w:bookmarkEnd w:id="1463"/>
      <w:r w:rsidRPr="00B2767D">
        <w:t xml:space="preserve">: </w:t>
      </w:r>
      <w:r w:rsidR="00AE593C" w:rsidRPr="00B2767D">
        <w:t>iRSS using the simulation radius for</w:t>
      </w:r>
      <w:r w:rsidR="003F23A0">
        <w:t xml:space="preserve"> 1 active transmitter (R=0.178)</w:t>
      </w:r>
    </w:p>
    <w:p w14:paraId="52C81962" w14:textId="77777777" w:rsidR="003F23A0" w:rsidRPr="003F23A0" w:rsidRDefault="003F23A0" w:rsidP="003F23A0">
      <w:pPr>
        <w:rPr>
          <w:lang w:eastAsia="en-US"/>
        </w:rPr>
      </w:pPr>
    </w:p>
    <w:p w14:paraId="776C73C4" w14:textId="77777777" w:rsidR="00A318A0" w:rsidRPr="00965FD8" w:rsidRDefault="0018337E" w:rsidP="00DA0016">
      <w:pPr>
        <w:jc w:val="center"/>
        <w:rPr>
          <w:noProof/>
          <w:lang w:eastAsia="en-US"/>
        </w:rPr>
      </w:pPr>
      <w:r w:rsidRPr="00126A7B">
        <w:rPr>
          <w:noProof/>
          <w:lang w:eastAsia="en-GB" w:bidi="he-IL"/>
        </w:rPr>
        <w:drawing>
          <wp:inline distT="0" distB="0" distL="0" distR="0" wp14:anchorId="40A535B4" wp14:editId="1D0A04DF">
            <wp:extent cx="3959225" cy="822960"/>
            <wp:effectExtent l="0" t="0" r="3175" b="0"/>
            <wp:docPr id="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959225" cy="822960"/>
                    </a:xfrm>
                    <a:prstGeom prst="rect">
                      <a:avLst/>
                    </a:prstGeom>
                    <a:noFill/>
                    <a:ln>
                      <a:noFill/>
                    </a:ln>
                  </pic:spPr>
                </pic:pic>
              </a:graphicData>
            </a:graphic>
          </wp:inline>
        </w:drawing>
      </w:r>
    </w:p>
    <w:p w14:paraId="16A22BF4" w14:textId="7B3A5587" w:rsidR="00A318A0" w:rsidRPr="00B2767D" w:rsidRDefault="00A318A0"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122</w:t>
      </w:r>
      <w:r w:rsidRPr="00B2767D">
        <w:fldChar w:fldCharType="end"/>
      </w:r>
      <w:r w:rsidRPr="00B2767D">
        <w:t>: Calculated simulation radius</w:t>
      </w:r>
      <w:r w:rsidR="00F03AA6" w:rsidRPr="00B2767D">
        <w:t xml:space="preserve"> with 1 active transmitter</w:t>
      </w:r>
    </w:p>
    <w:p w14:paraId="667CEBF5" w14:textId="77777777" w:rsidR="00A318A0" w:rsidRPr="00B2767D" w:rsidRDefault="00A318A0" w:rsidP="00A318A0">
      <w:pPr>
        <w:rPr>
          <w:lang w:eastAsia="en-US"/>
        </w:rPr>
      </w:pPr>
    </w:p>
    <w:p w14:paraId="6174F84F" w14:textId="77777777" w:rsidR="00AE593C" w:rsidRPr="00B2767D" w:rsidRDefault="00AE593C" w:rsidP="00870CAC">
      <w:pPr>
        <w:pStyle w:val="ECCParagraph"/>
      </w:pPr>
      <w:r w:rsidRPr="00B2767D">
        <w:t xml:space="preserve">Then for a </w:t>
      </w:r>
      <w:r w:rsidRPr="00B2767D">
        <w:rPr>
          <w:b/>
          <w:i/>
          <w:u w:val="single"/>
        </w:rPr>
        <w:t>single</w:t>
      </w:r>
      <w:r w:rsidRPr="00B2767D">
        <w:t xml:space="preserve"> </w:t>
      </w:r>
      <w:r w:rsidR="007457F2" w:rsidRPr="00B2767D">
        <w:t>interefering link transmitter</w:t>
      </w:r>
      <w:r w:rsidRPr="00B2767D">
        <w:t xml:space="preserve"> located at the edge of the simulation radius (R = 0.178 km), the </w:t>
      </w:r>
      <w:r w:rsidR="00333FA6" w:rsidRPr="00B2767D">
        <w:t>iRSS</w:t>
      </w:r>
      <w:r w:rsidR="00333FA6" w:rsidRPr="00B2767D">
        <w:rPr>
          <w:vertAlign w:val="subscript"/>
        </w:rPr>
        <w:t>unwanted</w:t>
      </w:r>
      <w:r w:rsidRPr="00B2767D">
        <w:t xml:space="preserve"> may be calculated:</w:t>
      </w:r>
    </w:p>
    <w:p w14:paraId="5F66D486" w14:textId="4942EF18" w:rsidR="00AE593C" w:rsidRDefault="003F23A0" w:rsidP="003F23A0">
      <w:pPr>
        <w:pStyle w:val="Condens"/>
        <w:tabs>
          <w:tab w:val="left" w:pos="1134"/>
        </w:tabs>
        <w:jc w:val="left"/>
        <w:rPr>
          <w:rFonts w:cs="Arial"/>
          <w:sz w:val="20"/>
          <w:lang w:val="da-DK"/>
        </w:rPr>
      </w:pPr>
      <w:r w:rsidRPr="003F3F0F">
        <w:rPr>
          <w:rFonts w:cs="Arial"/>
          <w:sz w:val="20"/>
          <w:lang w:val="en-GB"/>
        </w:rPr>
        <w:tab/>
      </w:r>
      <w:r w:rsidR="00333FA6" w:rsidRPr="003F23A0">
        <w:rPr>
          <w:rFonts w:cs="Arial"/>
          <w:sz w:val="20"/>
          <w:lang w:val="da-DK"/>
        </w:rPr>
        <w:t>iRSS</w:t>
      </w:r>
      <w:r w:rsidR="00333FA6" w:rsidRPr="003F23A0">
        <w:rPr>
          <w:rFonts w:cs="Arial"/>
          <w:sz w:val="20"/>
          <w:vertAlign w:val="subscript"/>
          <w:lang w:val="da-DK"/>
        </w:rPr>
        <w:t>unwanted</w:t>
      </w:r>
      <w:r w:rsidR="0040791F" w:rsidRPr="003F23A0">
        <w:rPr>
          <w:rFonts w:cs="Arial"/>
          <w:sz w:val="20"/>
          <w:lang w:val="da-DK"/>
        </w:rPr>
        <w:t xml:space="preserve"> </w:t>
      </w:r>
      <w:r w:rsidR="00AE593C" w:rsidRPr="003F23A0">
        <w:rPr>
          <w:rFonts w:cs="Arial"/>
          <w:sz w:val="20"/>
          <w:lang w:val="da-DK"/>
        </w:rPr>
        <w:t>= 33</w:t>
      </w:r>
      <w:r w:rsidR="0040791F" w:rsidRPr="003F23A0">
        <w:rPr>
          <w:rFonts w:cs="Arial"/>
          <w:sz w:val="20"/>
          <w:lang w:val="da-DK"/>
        </w:rPr>
        <w:t xml:space="preserve"> </w:t>
      </w:r>
      <w:r w:rsidR="00AE593C" w:rsidRPr="003F23A0">
        <w:rPr>
          <w:rFonts w:cs="Arial"/>
          <w:sz w:val="20"/>
          <w:lang w:val="da-DK"/>
        </w:rPr>
        <w:t>(dBm)</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11</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9</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(32.5</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10</w:t>
      </w:r>
      <w:r w:rsidR="0040791F" w:rsidRPr="003F23A0">
        <w:rPr>
          <w:rFonts w:cs="Arial"/>
          <w:sz w:val="20"/>
          <w:lang w:val="da-DK"/>
        </w:rPr>
        <w:t xml:space="preserve"> </w:t>
      </w:r>
      <w:r w:rsidR="00AE593C" w:rsidRPr="003F23A0">
        <w:rPr>
          <w:rFonts w:cs="Arial"/>
          <w:sz w:val="20"/>
          <w:lang w:val="da-DK"/>
        </w:rPr>
        <w:t>log(0.178^2)</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20</w:t>
      </w:r>
      <w:r w:rsidR="0040791F" w:rsidRPr="003F23A0">
        <w:rPr>
          <w:rFonts w:cs="Arial"/>
          <w:sz w:val="20"/>
          <w:lang w:val="da-DK"/>
        </w:rPr>
        <w:t xml:space="preserve"> </w:t>
      </w:r>
      <w:r w:rsidR="00AE593C" w:rsidRPr="003F23A0">
        <w:rPr>
          <w:rFonts w:cs="Arial"/>
          <w:sz w:val="20"/>
          <w:lang w:val="da-DK"/>
        </w:rPr>
        <w:t>log(1000)) = -24.5dBm</w:t>
      </w:r>
      <w:r w:rsidR="002279D8" w:rsidRPr="003F23A0">
        <w:rPr>
          <w:rFonts w:cs="Arial"/>
          <w:sz w:val="20"/>
          <w:lang w:val="da-DK"/>
        </w:rPr>
        <w:tab/>
      </w:r>
    </w:p>
    <w:p w14:paraId="25134D93" w14:textId="77777777" w:rsidR="003F23A0" w:rsidRPr="003F23A0" w:rsidRDefault="003F23A0" w:rsidP="003F23A0">
      <w:pPr>
        <w:pStyle w:val="Condens"/>
        <w:tabs>
          <w:tab w:val="left" w:pos="1134"/>
        </w:tabs>
        <w:jc w:val="left"/>
        <w:rPr>
          <w:rFonts w:cs="Arial"/>
          <w:sz w:val="20"/>
          <w:lang w:val="da-DK"/>
        </w:rPr>
      </w:pPr>
    </w:p>
    <w:p w14:paraId="06F4131E" w14:textId="2CA8138D" w:rsidR="00AE593C" w:rsidRPr="004A37DF" w:rsidRDefault="00AE593C" w:rsidP="00870CAC">
      <w:pPr>
        <w:pStyle w:val="ECCParagraph"/>
        <w:rPr>
          <w:snapToGrid w:val="0"/>
        </w:rPr>
      </w:pPr>
      <w:r w:rsidRPr="00B2767D">
        <w:rPr>
          <w:snapToGrid w:val="0"/>
        </w:rPr>
        <w:t xml:space="preserve">When increasing the number of active transmitters to 10 (see </w:t>
      </w:r>
      <w:r w:rsidR="00377023" w:rsidRPr="00B2767D">
        <w:rPr>
          <w:snapToGrid w:val="0"/>
        </w:rPr>
        <w:fldChar w:fldCharType="begin"/>
      </w:r>
      <w:r w:rsidR="00377023" w:rsidRPr="00B2767D">
        <w:rPr>
          <w:snapToGrid w:val="0"/>
        </w:rPr>
        <w:instrText xml:space="preserve"> REF _Ref239474200 \h </w:instrText>
      </w:r>
      <w:r w:rsidR="005C00B5" w:rsidRPr="00B2767D">
        <w:rPr>
          <w:snapToGrid w:val="0"/>
        </w:rPr>
        <w:instrText xml:space="preserve"> \* MERGEFORMAT </w:instrText>
      </w:r>
      <w:r w:rsidR="00377023" w:rsidRPr="00B2767D">
        <w:rPr>
          <w:snapToGrid w:val="0"/>
        </w:rPr>
      </w:r>
      <w:r w:rsidR="00377023" w:rsidRPr="00B2767D">
        <w:rPr>
          <w:snapToGrid w:val="0"/>
        </w:rPr>
        <w:fldChar w:fldCharType="separate"/>
      </w:r>
      <w:r w:rsidR="00F45488" w:rsidRPr="00B2767D">
        <w:t xml:space="preserve">Figure </w:t>
      </w:r>
      <w:r w:rsidR="00F45488">
        <w:rPr>
          <w:noProof/>
        </w:rPr>
        <w:t>123</w:t>
      </w:r>
      <w:r w:rsidR="00377023" w:rsidRPr="00B2767D">
        <w:rPr>
          <w:snapToGrid w:val="0"/>
        </w:rPr>
        <w:fldChar w:fldCharType="end"/>
      </w:r>
      <w:r w:rsidRPr="00126A7B">
        <w:rPr>
          <w:snapToGrid w:val="0"/>
        </w:rPr>
        <w:t>), the simulatio</w:t>
      </w:r>
      <w:r w:rsidRPr="004A37DF">
        <w:rPr>
          <w:snapToGrid w:val="0"/>
        </w:rPr>
        <w:t>n radius becomes:</w:t>
      </w:r>
    </w:p>
    <w:p w14:paraId="5C8E11BB" w14:textId="7093D585" w:rsidR="00AE593C" w:rsidRPr="00B2767D" w:rsidRDefault="003F23A0" w:rsidP="003F23A0">
      <w:pPr>
        <w:pStyle w:val="Condens"/>
        <w:tabs>
          <w:tab w:val="left" w:pos="2552"/>
        </w:tabs>
        <w:jc w:val="left"/>
        <w:rPr>
          <w:rFonts w:ascii="Calibri" w:hAnsi="Calibri"/>
          <w:snapToGrid w:val="0"/>
          <w:sz w:val="20"/>
          <w:lang w:val="en-GB"/>
        </w:rPr>
      </w:pPr>
      <w:r>
        <w:rPr>
          <w:rFonts w:ascii="Calibri" w:hAnsi="Calibri"/>
          <w:snapToGrid w:val="0"/>
          <w:sz w:val="20"/>
          <w:lang w:val="en-GB"/>
        </w:rPr>
        <w:tab/>
      </w:r>
      <w:r w:rsidR="002061A9" w:rsidRPr="00B2767D">
        <w:rPr>
          <w:rFonts w:ascii="Calibri" w:hAnsi="Calibri"/>
          <w:snapToGrid w:val="0"/>
          <w:position w:val="-32"/>
          <w:sz w:val="20"/>
          <w:lang w:val="en-GB"/>
        </w:rPr>
        <w:object w:dxaOrig="1880" w:dyaOrig="760" w14:anchorId="2469A79F">
          <v:shape id="_x0000_i1036" type="#_x0000_t75" style="width:93.7pt;height:38.05pt" o:ole="" fillcolor="window">
            <v:imagedata r:id="rId352" o:title=""/>
          </v:shape>
          <o:OLEObject Type="Embed" ProgID="Equation.3" ShapeID="_x0000_i1036" DrawAspect="Content" ObjectID="_1559563965" r:id="rId353"/>
        </w:object>
      </w:r>
      <w:r w:rsidR="00AE593C" w:rsidRPr="00B2767D">
        <w:rPr>
          <w:rFonts w:ascii="Calibri" w:hAnsi="Calibri"/>
          <w:snapToGrid w:val="0"/>
          <w:sz w:val="20"/>
          <w:lang w:val="en-GB"/>
        </w:rPr>
        <w:t>=</w:t>
      </w:r>
      <w:r w:rsidR="0040791F" w:rsidRPr="00B2767D">
        <w:rPr>
          <w:rFonts w:ascii="Calibri" w:hAnsi="Calibri"/>
          <w:snapToGrid w:val="0"/>
          <w:sz w:val="20"/>
          <w:lang w:val="en-GB"/>
        </w:rPr>
        <w:t xml:space="preserve"> </w:t>
      </w:r>
      <w:r w:rsidR="00AE593C" w:rsidRPr="00B2767D">
        <w:rPr>
          <w:rFonts w:ascii="Calibri" w:hAnsi="Calibri"/>
          <w:snapToGrid w:val="0"/>
          <w:sz w:val="20"/>
          <w:lang w:val="en-GB"/>
        </w:rPr>
        <w:t>0.564</w:t>
      </w:r>
      <w:r w:rsidR="0040791F" w:rsidRPr="00B2767D">
        <w:rPr>
          <w:rFonts w:ascii="Calibri" w:hAnsi="Calibri"/>
          <w:snapToGrid w:val="0"/>
          <w:sz w:val="20"/>
          <w:lang w:val="en-GB"/>
        </w:rPr>
        <w:t xml:space="preserve"> </w:t>
      </w:r>
      <w:r w:rsidR="00AE593C" w:rsidRPr="00B2767D">
        <w:rPr>
          <w:rFonts w:ascii="Calibri" w:hAnsi="Calibri"/>
          <w:snapToGrid w:val="0"/>
          <w:sz w:val="20"/>
          <w:lang w:val="en-GB"/>
        </w:rPr>
        <w:t>km</w:t>
      </w:r>
    </w:p>
    <w:p w14:paraId="514B16BD" w14:textId="77777777" w:rsidR="00AE593C" w:rsidRPr="003F23A0" w:rsidRDefault="00AE593C" w:rsidP="00614B96">
      <w:pPr>
        <w:pStyle w:val="Condens"/>
        <w:rPr>
          <w:rFonts w:cs="Arial"/>
          <w:sz w:val="20"/>
          <w:lang w:val="en-GB"/>
        </w:rPr>
      </w:pPr>
      <w:r w:rsidRPr="003F23A0">
        <w:rPr>
          <w:rFonts w:cs="Arial"/>
          <w:sz w:val="20"/>
          <w:lang w:val="en-GB"/>
        </w:rPr>
        <w:t xml:space="preserve">Then, for a </w:t>
      </w:r>
      <w:r w:rsidRPr="003F23A0">
        <w:rPr>
          <w:rFonts w:cs="Arial"/>
          <w:b/>
          <w:i/>
          <w:sz w:val="20"/>
          <w:u w:val="single"/>
          <w:lang w:val="en-GB"/>
        </w:rPr>
        <w:t>single</w:t>
      </w:r>
      <w:r w:rsidRPr="003F23A0">
        <w:rPr>
          <w:rFonts w:cs="Arial"/>
          <w:sz w:val="20"/>
          <w:lang w:val="en-GB"/>
        </w:rPr>
        <w:t xml:space="preserve"> </w:t>
      </w:r>
      <w:r w:rsidR="007457F2" w:rsidRPr="003F23A0">
        <w:rPr>
          <w:rFonts w:cs="Arial"/>
          <w:sz w:val="20"/>
          <w:lang w:val="en-GB"/>
        </w:rPr>
        <w:t>interefering link transmitter</w:t>
      </w:r>
      <w:r w:rsidRPr="003F23A0">
        <w:rPr>
          <w:rFonts w:cs="Arial"/>
          <w:sz w:val="20"/>
          <w:lang w:val="en-GB"/>
        </w:rPr>
        <w:t xml:space="preserve"> located at the edge </w:t>
      </w:r>
      <w:r w:rsidR="00D6321E" w:rsidRPr="003F23A0">
        <w:rPr>
          <w:rFonts w:cs="Arial"/>
          <w:sz w:val="20"/>
          <w:lang w:val="en-GB"/>
        </w:rPr>
        <w:t xml:space="preserve">of </w:t>
      </w:r>
      <w:r w:rsidRPr="003F23A0">
        <w:rPr>
          <w:rFonts w:cs="Arial"/>
          <w:sz w:val="20"/>
          <w:lang w:val="en-GB"/>
        </w:rPr>
        <w:t xml:space="preserve">that simulation radius (R = 0.564 km), the </w:t>
      </w:r>
      <w:r w:rsidR="00333FA6" w:rsidRPr="003F23A0">
        <w:rPr>
          <w:rFonts w:cs="Arial"/>
          <w:sz w:val="20"/>
          <w:lang w:val="en-GB"/>
        </w:rPr>
        <w:t>iRSS</w:t>
      </w:r>
      <w:r w:rsidR="00333FA6" w:rsidRPr="003F23A0">
        <w:rPr>
          <w:rFonts w:cs="Arial"/>
          <w:sz w:val="20"/>
          <w:vertAlign w:val="subscript"/>
          <w:lang w:val="en-GB"/>
        </w:rPr>
        <w:t>unwanted</w:t>
      </w:r>
      <w:r w:rsidRPr="003F23A0">
        <w:rPr>
          <w:rFonts w:cs="Arial"/>
          <w:sz w:val="20"/>
          <w:lang w:val="en-GB"/>
        </w:rPr>
        <w:t xml:space="preserve"> resulting from this terminal may be calculated as:</w:t>
      </w:r>
    </w:p>
    <w:p w14:paraId="48B42867" w14:textId="77777777" w:rsidR="00AE593C" w:rsidRPr="003F23A0" w:rsidRDefault="0018337E" w:rsidP="00924CFB">
      <w:pPr>
        <w:pStyle w:val="Condens"/>
        <w:rPr>
          <w:rFonts w:cs="Arial"/>
          <w:sz w:val="20"/>
          <w:lang w:val="da-DK"/>
        </w:rPr>
      </w:pPr>
      <w:r w:rsidRPr="003F23A0">
        <w:rPr>
          <w:rFonts w:cs="Arial"/>
          <w:noProof/>
          <w:lang w:val="en-GB" w:eastAsia="en-GB" w:bidi="he-IL"/>
        </w:rPr>
        <w:drawing>
          <wp:anchor distT="0" distB="0" distL="114300" distR="114300" simplePos="0" relativeHeight="251630080" behindDoc="0" locked="0" layoutInCell="1" allowOverlap="1" wp14:anchorId="0450329E" wp14:editId="13B27F30">
            <wp:simplePos x="0" y="0"/>
            <wp:positionH relativeFrom="column">
              <wp:posOffset>3867150</wp:posOffset>
            </wp:positionH>
            <wp:positionV relativeFrom="paragraph">
              <wp:posOffset>211455</wp:posOffset>
            </wp:positionV>
            <wp:extent cx="2973705" cy="2677160"/>
            <wp:effectExtent l="0" t="0" r="0" b="8890"/>
            <wp:wrapSquare wrapText="bothSides"/>
            <wp:docPr id="8224" name="Picture 8224" descr="02 briser la g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4" descr="02 briser la glace"/>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973705" cy="2677160"/>
                    </a:xfrm>
                    <a:prstGeom prst="rect">
                      <a:avLst/>
                    </a:prstGeom>
                    <a:noFill/>
                    <a:ln>
                      <a:noFill/>
                    </a:ln>
                  </pic:spPr>
                </pic:pic>
              </a:graphicData>
            </a:graphic>
            <wp14:sizeRelH relativeFrom="page">
              <wp14:pctWidth>0</wp14:pctWidth>
            </wp14:sizeRelH>
            <wp14:sizeRelV relativeFrom="page">
              <wp14:pctHeight>0</wp14:pctHeight>
            </wp14:sizeRelV>
          </wp:anchor>
        </w:drawing>
      </w:r>
      <w:r w:rsidR="00333FA6" w:rsidRPr="003F23A0">
        <w:rPr>
          <w:rFonts w:cs="Arial"/>
          <w:sz w:val="20"/>
          <w:lang w:val="da-DK"/>
        </w:rPr>
        <w:t>iRSS</w:t>
      </w:r>
      <w:r w:rsidR="00333FA6" w:rsidRPr="003F23A0">
        <w:rPr>
          <w:rFonts w:cs="Arial"/>
          <w:sz w:val="20"/>
          <w:vertAlign w:val="subscript"/>
          <w:lang w:val="da-DK"/>
        </w:rPr>
        <w:t>unwanted</w:t>
      </w:r>
      <w:r w:rsidR="0040791F" w:rsidRPr="003F23A0">
        <w:rPr>
          <w:rFonts w:cs="Arial"/>
          <w:sz w:val="20"/>
          <w:lang w:val="da-DK"/>
        </w:rPr>
        <w:t xml:space="preserve"> </w:t>
      </w:r>
      <w:r w:rsidR="00AE593C" w:rsidRPr="003F23A0">
        <w:rPr>
          <w:rFonts w:cs="Arial"/>
          <w:sz w:val="20"/>
          <w:lang w:val="da-DK"/>
        </w:rPr>
        <w:t>= 33</w:t>
      </w:r>
      <w:r w:rsidR="0040791F" w:rsidRPr="003F23A0">
        <w:rPr>
          <w:rFonts w:cs="Arial"/>
          <w:sz w:val="20"/>
          <w:lang w:val="da-DK"/>
        </w:rPr>
        <w:t xml:space="preserve"> </w:t>
      </w:r>
      <w:r w:rsidR="00AE593C" w:rsidRPr="003F23A0">
        <w:rPr>
          <w:rFonts w:cs="Arial"/>
          <w:sz w:val="20"/>
          <w:lang w:val="da-DK"/>
        </w:rPr>
        <w:t>(dBm)</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11</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9</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(32.5</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10</w:t>
      </w:r>
      <w:r w:rsidR="0040791F" w:rsidRPr="003F23A0">
        <w:rPr>
          <w:rFonts w:cs="Arial"/>
          <w:sz w:val="20"/>
          <w:lang w:val="da-DK"/>
        </w:rPr>
        <w:t xml:space="preserve"> </w:t>
      </w:r>
      <w:r w:rsidR="00AE593C" w:rsidRPr="003F23A0">
        <w:rPr>
          <w:rFonts w:cs="Arial"/>
          <w:sz w:val="20"/>
          <w:lang w:val="da-DK"/>
        </w:rPr>
        <w:t>log(0.564^2)</w:t>
      </w:r>
      <w:r w:rsidR="0040791F" w:rsidRPr="003F23A0">
        <w:rPr>
          <w:rFonts w:cs="Arial"/>
          <w:sz w:val="20"/>
          <w:lang w:val="da-DK"/>
        </w:rPr>
        <w:t xml:space="preserve"> </w:t>
      </w:r>
      <w:r w:rsidR="00AE593C" w:rsidRPr="003F23A0">
        <w:rPr>
          <w:rFonts w:cs="Arial"/>
          <w:sz w:val="20"/>
          <w:lang w:val="da-DK"/>
        </w:rPr>
        <w:t>+</w:t>
      </w:r>
      <w:r w:rsidR="0040791F" w:rsidRPr="003F23A0">
        <w:rPr>
          <w:rFonts w:cs="Arial"/>
          <w:sz w:val="20"/>
          <w:lang w:val="da-DK"/>
        </w:rPr>
        <w:t xml:space="preserve"> </w:t>
      </w:r>
      <w:r w:rsidR="00AE593C" w:rsidRPr="003F23A0">
        <w:rPr>
          <w:rFonts w:cs="Arial"/>
          <w:sz w:val="20"/>
          <w:lang w:val="da-DK"/>
        </w:rPr>
        <w:t>20</w:t>
      </w:r>
      <w:r w:rsidR="0040791F" w:rsidRPr="003F23A0">
        <w:rPr>
          <w:rFonts w:cs="Arial"/>
          <w:sz w:val="20"/>
          <w:lang w:val="da-DK"/>
        </w:rPr>
        <w:t xml:space="preserve"> </w:t>
      </w:r>
      <w:r w:rsidR="00AE593C" w:rsidRPr="003F23A0">
        <w:rPr>
          <w:rFonts w:cs="Arial"/>
          <w:sz w:val="20"/>
          <w:lang w:val="da-DK"/>
        </w:rPr>
        <w:t>log(1000)) = -34.5dBm</w:t>
      </w:r>
      <w:r w:rsidR="002279D8" w:rsidRPr="003F23A0">
        <w:rPr>
          <w:rFonts w:cs="Arial"/>
          <w:sz w:val="20"/>
          <w:lang w:val="da-DK"/>
        </w:rPr>
        <w:tab/>
      </w:r>
    </w:p>
    <w:p w14:paraId="427EC5CB" w14:textId="77777777" w:rsidR="00AE593C" w:rsidRPr="003F23A0" w:rsidRDefault="00AE593C" w:rsidP="00614B96">
      <w:pPr>
        <w:pStyle w:val="Condens"/>
        <w:rPr>
          <w:rFonts w:cs="Arial"/>
          <w:sz w:val="20"/>
          <w:lang w:val="en-GB"/>
        </w:rPr>
      </w:pPr>
      <w:r w:rsidRPr="003F23A0">
        <w:rPr>
          <w:rFonts w:cs="Arial"/>
          <w:sz w:val="20"/>
          <w:lang w:val="en-GB"/>
        </w:rPr>
        <w:t xml:space="preserve">If 10 active terminals are located at the edge of the simulation radius, the </w:t>
      </w:r>
      <w:r w:rsidR="00333FA6" w:rsidRPr="003F23A0">
        <w:rPr>
          <w:rFonts w:cs="Arial"/>
          <w:sz w:val="20"/>
          <w:lang w:val="en-GB"/>
        </w:rPr>
        <w:t>iRSS</w:t>
      </w:r>
      <w:r w:rsidR="00333FA6" w:rsidRPr="003F23A0">
        <w:rPr>
          <w:rFonts w:cs="Arial"/>
          <w:sz w:val="20"/>
          <w:vertAlign w:val="subscript"/>
          <w:lang w:val="en-GB"/>
        </w:rPr>
        <w:t>unwanted</w:t>
      </w:r>
      <w:r w:rsidRPr="003F23A0">
        <w:rPr>
          <w:rFonts w:cs="Arial"/>
          <w:sz w:val="20"/>
          <w:lang w:val="en-GB"/>
        </w:rPr>
        <w:t xml:space="preserve"> may be calculated </w:t>
      </w:r>
      <w:r w:rsidR="006B63EC" w:rsidRPr="003F23A0">
        <w:rPr>
          <w:rFonts w:cs="Arial"/>
          <w:sz w:val="20"/>
          <w:lang w:val="en-GB"/>
        </w:rPr>
        <w:t>in the following way</w:t>
      </w:r>
      <w:r w:rsidRPr="003F23A0">
        <w:rPr>
          <w:rFonts w:cs="Arial"/>
          <w:sz w:val="20"/>
          <w:lang w:val="en-GB"/>
        </w:rPr>
        <w:t>:</w:t>
      </w:r>
    </w:p>
    <w:p w14:paraId="1476D670" w14:textId="1F41128C" w:rsidR="00AE593C" w:rsidRDefault="003F23A0" w:rsidP="003F23A0">
      <w:pPr>
        <w:pStyle w:val="Condens"/>
        <w:tabs>
          <w:tab w:val="left" w:pos="2552"/>
        </w:tabs>
        <w:jc w:val="left"/>
        <w:rPr>
          <w:rFonts w:cs="Arial"/>
          <w:i/>
          <w:sz w:val="20"/>
          <w:lang w:val="en-GB"/>
        </w:rPr>
      </w:pPr>
      <w:r>
        <w:rPr>
          <w:rFonts w:cs="Arial"/>
          <w:sz w:val="20"/>
          <w:lang w:val="en-GB"/>
        </w:rPr>
        <w:tab/>
      </w:r>
      <w:r w:rsidR="00333FA6" w:rsidRPr="003F23A0">
        <w:rPr>
          <w:rFonts w:cs="Arial"/>
          <w:i/>
          <w:sz w:val="20"/>
          <w:lang w:val="en-GB"/>
        </w:rPr>
        <w:t>iRSS</w:t>
      </w:r>
      <w:r w:rsidR="00333FA6" w:rsidRPr="003F23A0">
        <w:rPr>
          <w:rFonts w:cs="Arial"/>
          <w:i/>
          <w:sz w:val="20"/>
          <w:vertAlign w:val="subscript"/>
          <w:lang w:val="en-GB"/>
        </w:rPr>
        <w:t>unwanted</w:t>
      </w:r>
      <w:r w:rsidR="0040791F" w:rsidRPr="003F23A0">
        <w:rPr>
          <w:rFonts w:cs="Arial"/>
          <w:i/>
          <w:sz w:val="20"/>
          <w:lang w:val="en-GB"/>
        </w:rPr>
        <w:t xml:space="preserve"> </w:t>
      </w:r>
      <w:r w:rsidR="00AE593C" w:rsidRPr="003F23A0">
        <w:rPr>
          <w:rFonts w:cs="Arial"/>
          <w:i/>
          <w:sz w:val="20"/>
          <w:lang w:val="en-GB"/>
        </w:rPr>
        <w:t>=</w:t>
      </w:r>
      <w:r w:rsidR="0040791F" w:rsidRPr="003F23A0">
        <w:rPr>
          <w:rFonts w:cs="Arial"/>
          <w:i/>
          <w:sz w:val="20"/>
          <w:lang w:val="en-GB"/>
        </w:rPr>
        <w:t xml:space="preserve"> </w:t>
      </w:r>
      <w:r w:rsidR="00AE593C" w:rsidRPr="003F23A0">
        <w:rPr>
          <w:rFonts w:cs="Arial"/>
          <w:i/>
          <w:sz w:val="20"/>
          <w:lang w:val="en-GB"/>
        </w:rPr>
        <w:t>-34.6</w:t>
      </w:r>
      <w:r w:rsidR="0040791F" w:rsidRPr="003F23A0">
        <w:rPr>
          <w:rFonts w:cs="Arial"/>
          <w:i/>
          <w:sz w:val="20"/>
          <w:lang w:val="en-GB"/>
        </w:rPr>
        <w:t xml:space="preserve"> </w:t>
      </w:r>
      <w:r w:rsidR="00AE593C" w:rsidRPr="003F23A0">
        <w:rPr>
          <w:rFonts w:cs="Arial"/>
          <w:i/>
          <w:sz w:val="20"/>
          <w:lang w:val="en-GB"/>
        </w:rPr>
        <w:t>(dBm)</w:t>
      </w:r>
      <w:r w:rsidR="0040791F" w:rsidRPr="003F23A0">
        <w:rPr>
          <w:rFonts w:cs="Arial"/>
          <w:i/>
          <w:sz w:val="20"/>
          <w:lang w:val="en-GB"/>
        </w:rPr>
        <w:t xml:space="preserve"> </w:t>
      </w:r>
      <w:r w:rsidR="00AE593C" w:rsidRPr="003F23A0">
        <w:rPr>
          <w:rFonts w:cs="Arial"/>
          <w:i/>
          <w:sz w:val="20"/>
          <w:lang w:val="en-GB"/>
        </w:rPr>
        <w:t>+</w:t>
      </w:r>
      <w:r w:rsidR="0040791F" w:rsidRPr="003F23A0">
        <w:rPr>
          <w:rFonts w:cs="Arial"/>
          <w:i/>
          <w:sz w:val="20"/>
          <w:lang w:val="en-GB"/>
        </w:rPr>
        <w:t xml:space="preserve"> </w:t>
      </w:r>
      <w:r w:rsidR="00AE593C" w:rsidRPr="003F23A0">
        <w:rPr>
          <w:rFonts w:cs="Arial"/>
          <w:i/>
          <w:sz w:val="20"/>
          <w:lang w:val="en-GB"/>
        </w:rPr>
        <w:t>10</w:t>
      </w:r>
      <w:r w:rsidR="0040791F" w:rsidRPr="003F23A0">
        <w:rPr>
          <w:rFonts w:cs="Arial"/>
          <w:i/>
          <w:sz w:val="20"/>
          <w:lang w:val="en-GB"/>
        </w:rPr>
        <w:t xml:space="preserve"> </w:t>
      </w:r>
      <w:r w:rsidR="00AE593C" w:rsidRPr="003F23A0">
        <w:rPr>
          <w:rFonts w:cs="Arial"/>
          <w:i/>
          <w:sz w:val="20"/>
          <w:lang w:val="en-GB"/>
        </w:rPr>
        <w:t>log(10)</w:t>
      </w:r>
      <w:r w:rsidR="0040791F" w:rsidRPr="003F23A0">
        <w:rPr>
          <w:rFonts w:cs="Arial"/>
          <w:i/>
          <w:sz w:val="20"/>
          <w:lang w:val="en-GB"/>
        </w:rPr>
        <w:t xml:space="preserve"> </w:t>
      </w:r>
      <w:r w:rsidR="00AE593C" w:rsidRPr="003F23A0">
        <w:rPr>
          <w:rFonts w:cs="Arial"/>
          <w:i/>
          <w:sz w:val="20"/>
          <w:lang w:val="en-GB"/>
        </w:rPr>
        <w:t>=</w:t>
      </w:r>
      <w:r w:rsidR="0040791F" w:rsidRPr="003F23A0">
        <w:rPr>
          <w:rFonts w:cs="Arial"/>
          <w:i/>
          <w:sz w:val="20"/>
          <w:lang w:val="en-GB"/>
        </w:rPr>
        <w:t xml:space="preserve"> </w:t>
      </w:r>
      <w:r w:rsidR="00AE593C" w:rsidRPr="003F23A0">
        <w:rPr>
          <w:rFonts w:cs="Arial"/>
          <w:i/>
          <w:sz w:val="20"/>
          <w:lang w:val="en-GB"/>
        </w:rPr>
        <w:t xml:space="preserve">-24.5 dBm </w:t>
      </w:r>
      <w:r w:rsidR="00AE593C" w:rsidRPr="003F23A0">
        <w:rPr>
          <w:rFonts w:cs="Arial"/>
          <w:i/>
          <w:sz w:val="20"/>
          <w:lang w:val="en-GB"/>
        </w:rPr>
        <w:tab/>
      </w:r>
      <w:r w:rsidR="002279D8" w:rsidRPr="003F23A0">
        <w:rPr>
          <w:rFonts w:cs="Arial"/>
          <w:i/>
          <w:sz w:val="20"/>
          <w:lang w:val="en-GB"/>
        </w:rPr>
        <w:tab/>
      </w:r>
      <w:r w:rsidR="002279D8" w:rsidRPr="003F23A0">
        <w:rPr>
          <w:rFonts w:cs="Arial"/>
          <w:i/>
          <w:sz w:val="20"/>
          <w:lang w:val="en-GB"/>
        </w:rPr>
        <w:tab/>
      </w:r>
      <w:r w:rsidR="00880509" w:rsidRPr="003F23A0">
        <w:rPr>
          <w:rFonts w:cs="Arial"/>
          <w:i/>
          <w:sz w:val="20"/>
          <w:lang w:val="en-GB"/>
        </w:rPr>
        <w:tab/>
      </w:r>
    </w:p>
    <w:p w14:paraId="1E715ACE" w14:textId="77777777" w:rsidR="003F23A0" w:rsidRPr="003F23A0" w:rsidRDefault="003F23A0" w:rsidP="003F23A0">
      <w:pPr>
        <w:pStyle w:val="Condens"/>
        <w:tabs>
          <w:tab w:val="left" w:pos="2552"/>
        </w:tabs>
        <w:jc w:val="left"/>
        <w:rPr>
          <w:rFonts w:cs="Arial"/>
          <w:i/>
          <w:sz w:val="20"/>
          <w:lang w:val="en-GB"/>
        </w:rPr>
      </w:pPr>
    </w:p>
    <w:p w14:paraId="2E0D4A6D" w14:textId="538A2531" w:rsidR="00AE593C" w:rsidRPr="003F23A0" w:rsidRDefault="00AE593C" w:rsidP="00614B96">
      <w:pPr>
        <w:jc w:val="both"/>
        <w:rPr>
          <w:rFonts w:ascii="Arial" w:hAnsi="Arial" w:cs="Arial"/>
        </w:rPr>
      </w:pPr>
      <w:r w:rsidRPr="003F23A0">
        <w:rPr>
          <w:rFonts w:ascii="Arial" w:hAnsi="Arial" w:cs="Arial"/>
        </w:rPr>
        <w:t xml:space="preserve">Then the </w:t>
      </w:r>
      <w:r w:rsidR="00333FA6" w:rsidRPr="003F23A0">
        <w:rPr>
          <w:rFonts w:ascii="Arial" w:hAnsi="Arial" w:cs="Arial"/>
        </w:rPr>
        <w:t>iRSS</w:t>
      </w:r>
      <w:r w:rsidR="00333FA6" w:rsidRPr="003F23A0">
        <w:rPr>
          <w:rFonts w:ascii="Arial" w:hAnsi="Arial" w:cs="Arial"/>
          <w:vertAlign w:val="subscript"/>
        </w:rPr>
        <w:t>unwanted</w:t>
      </w:r>
      <w:r w:rsidR="0040791F" w:rsidRPr="003F23A0">
        <w:rPr>
          <w:rFonts w:ascii="Arial" w:hAnsi="Arial" w:cs="Arial"/>
        </w:rPr>
        <w:t xml:space="preserve"> should be above -</w:t>
      </w:r>
      <w:r w:rsidRPr="003F23A0">
        <w:rPr>
          <w:rFonts w:ascii="Arial" w:hAnsi="Arial" w:cs="Arial"/>
        </w:rPr>
        <w:t xml:space="preserve">24.5 dBm as shown on </w:t>
      </w:r>
      <w:r w:rsidR="003F23A0" w:rsidRPr="003F23A0">
        <w:rPr>
          <w:rFonts w:ascii="Arial" w:hAnsi="Arial" w:cs="Arial"/>
        </w:rPr>
        <w:fldChar w:fldCharType="begin"/>
      </w:r>
      <w:r w:rsidR="003F23A0" w:rsidRPr="003F23A0">
        <w:rPr>
          <w:rFonts w:ascii="Arial" w:hAnsi="Arial" w:cs="Arial"/>
        </w:rPr>
        <w:instrText xml:space="preserve"> REF _Ref239474237 \h </w:instrText>
      </w:r>
      <w:r w:rsidR="003F23A0">
        <w:rPr>
          <w:rFonts w:ascii="Arial" w:hAnsi="Arial" w:cs="Arial"/>
        </w:rPr>
        <w:instrText xml:space="preserve"> \* MERGEFORMAT </w:instrText>
      </w:r>
      <w:r w:rsidR="003F23A0" w:rsidRPr="003F23A0">
        <w:rPr>
          <w:rFonts w:ascii="Arial" w:hAnsi="Arial" w:cs="Arial"/>
        </w:rPr>
      </w:r>
      <w:r w:rsidR="003F23A0" w:rsidRPr="003F23A0">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124</w:t>
      </w:r>
      <w:r w:rsidR="003F23A0" w:rsidRPr="003F23A0">
        <w:rPr>
          <w:rFonts w:ascii="Arial" w:hAnsi="Arial" w:cs="Arial"/>
        </w:rPr>
        <w:fldChar w:fldCharType="end"/>
      </w:r>
      <w:r w:rsidRPr="003F23A0">
        <w:rPr>
          <w:rFonts w:ascii="Arial" w:hAnsi="Arial" w:cs="Arial"/>
        </w:rPr>
        <w:t>.</w:t>
      </w:r>
    </w:p>
    <w:p w14:paraId="4EECF2DE" w14:textId="77777777" w:rsidR="00377023" w:rsidRPr="004A37DF" w:rsidRDefault="0018337E" w:rsidP="00377023">
      <w:pPr>
        <w:pStyle w:val="Condens"/>
        <w:keepNext/>
        <w:jc w:val="center"/>
        <w:rPr>
          <w:lang w:val="en-GB"/>
        </w:rPr>
      </w:pPr>
      <w:r w:rsidRPr="00126A7B">
        <w:rPr>
          <w:noProof/>
          <w:lang w:val="en-GB" w:eastAsia="en-GB" w:bidi="he-IL"/>
        </w:rPr>
        <w:lastRenderedPageBreak/>
        <w:drawing>
          <wp:inline distT="0" distB="0" distL="0" distR="0" wp14:anchorId="41C61939" wp14:editId="67C26FCE">
            <wp:extent cx="3465830" cy="2724785"/>
            <wp:effectExtent l="0" t="0" r="1270" b="0"/>
            <wp:docPr id="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465830" cy="2724785"/>
                    </a:xfrm>
                    <a:prstGeom prst="rect">
                      <a:avLst/>
                    </a:prstGeom>
                    <a:noFill/>
                    <a:ln>
                      <a:noFill/>
                    </a:ln>
                  </pic:spPr>
                </pic:pic>
              </a:graphicData>
            </a:graphic>
          </wp:inline>
        </w:drawing>
      </w:r>
    </w:p>
    <w:p w14:paraId="732DFC1F" w14:textId="252FFC4D" w:rsidR="00AE593C" w:rsidRDefault="00377023" w:rsidP="00493721">
      <w:pPr>
        <w:pStyle w:val="Caption"/>
      </w:pPr>
      <w:bookmarkStart w:id="1464" w:name="_Ref239474200"/>
      <w:bookmarkStart w:id="1465" w:name="_Ref242172303"/>
      <w:r w:rsidRPr="00B2767D">
        <w:t xml:space="preserve">Figure </w:t>
      </w:r>
      <w:r w:rsidRPr="00B2767D">
        <w:fldChar w:fldCharType="begin"/>
      </w:r>
      <w:r w:rsidRPr="00B2767D">
        <w:instrText xml:space="preserve"> SEQ Figure \* ARABIC </w:instrText>
      </w:r>
      <w:r w:rsidRPr="00B2767D">
        <w:fldChar w:fldCharType="separate"/>
      </w:r>
      <w:r w:rsidR="00F45488">
        <w:rPr>
          <w:noProof/>
        </w:rPr>
        <w:t>123</w:t>
      </w:r>
      <w:r w:rsidRPr="00B2767D">
        <w:fldChar w:fldCharType="end"/>
      </w:r>
      <w:bookmarkEnd w:id="1464"/>
      <w:r w:rsidRPr="00B2767D">
        <w:t xml:space="preserve">: </w:t>
      </w:r>
      <w:r w:rsidR="00FD188C" w:rsidRPr="00B2767D">
        <w:t>Setting up</w:t>
      </w:r>
      <w:r w:rsidR="00AE593C" w:rsidRPr="00B2767D">
        <w:t xml:space="preserve"> the simulation radius in SEAMCAT with a different </w:t>
      </w:r>
      <w:r w:rsidR="00BC1B0A">
        <w:br/>
      </w:r>
      <w:r w:rsidR="00AE593C" w:rsidRPr="00B2767D">
        <w:t>number of active transmitters</w:t>
      </w:r>
      <w:bookmarkEnd w:id="1465"/>
    </w:p>
    <w:p w14:paraId="607F5590" w14:textId="77777777" w:rsidR="00790392" w:rsidRDefault="00790392" w:rsidP="00790392">
      <w:pPr>
        <w:rPr>
          <w:rFonts w:ascii="Arial" w:hAnsi="Arial" w:cs="Arial"/>
          <w:lang w:eastAsia="en-US"/>
        </w:rPr>
      </w:pPr>
    </w:p>
    <w:p w14:paraId="4C9CF410" w14:textId="2A7C3E2C" w:rsidR="00A14651" w:rsidRDefault="00A14651" w:rsidP="00790392">
      <w:pPr>
        <w:rPr>
          <w:rFonts w:ascii="Arial" w:hAnsi="Arial" w:cs="Arial"/>
          <w:lang w:eastAsia="en-US"/>
        </w:rPr>
      </w:pPr>
      <w:r>
        <w:rPr>
          <w:rFonts w:ascii="Arial" w:hAnsi="Arial" w:cs="Arial"/>
          <w:noProof/>
          <w:lang w:eastAsia="en-GB" w:bidi="he-IL"/>
        </w:rPr>
        <w:drawing>
          <wp:inline distT="0" distB="0" distL="0" distR="0" wp14:anchorId="4AC0C644" wp14:editId="42E7D158">
            <wp:extent cx="6120765" cy="3304263"/>
            <wp:effectExtent l="0" t="0" r="0" b="0"/>
            <wp:docPr id="4589" name="Picture 4589" descr="C:\Users\bente\Pictures\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descr="C:\Users\bente\Pictures\125.pn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2BF42BD9" w14:textId="5144FE94" w:rsidR="00A90DE0" w:rsidRDefault="00A90DE0" w:rsidP="00790392">
      <w:pPr>
        <w:rPr>
          <w:rFonts w:ascii="Arial" w:hAnsi="Arial" w:cs="Arial"/>
          <w:lang w:eastAsia="en-US"/>
        </w:rPr>
      </w:pPr>
    </w:p>
    <w:p w14:paraId="478F3C75" w14:textId="0DD3967D" w:rsidR="00AE593C" w:rsidRDefault="00377023" w:rsidP="00493721">
      <w:pPr>
        <w:pStyle w:val="Caption"/>
      </w:pPr>
      <w:bookmarkStart w:id="1466" w:name="_Ref239474237"/>
      <w:r w:rsidRPr="00B2767D">
        <w:t xml:space="preserve">Figure </w:t>
      </w:r>
      <w:r w:rsidRPr="00B2767D">
        <w:fldChar w:fldCharType="begin"/>
      </w:r>
      <w:r w:rsidRPr="00B2767D">
        <w:instrText xml:space="preserve"> SEQ Figure \* ARABIC </w:instrText>
      </w:r>
      <w:r w:rsidRPr="00B2767D">
        <w:fldChar w:fldCharType="separate"/>
      </w:r>
      <w:r w:rsidR="00F45488">
        <w:rPr>
          <w:noProof/>
        </w:rPr>
        <w:t>124</w:t>
      </w:r>
      <w:r w:rsidRPr="00B2767D">
        <w:fldChar w:fldCharType="end"/>
      </w:r>
      <w:bookmarkEnd w:id="1466"/>
      <w:r w:rsidRPr="00B2767D">
        <w:t xml:space="preserve">: </w:t>
      </w:r>
      <w:r w:rsidR="00AE593C" w:rsidRPr="00B2767D">
        <w:t>iRSS using the simulation radius calculated for 10 active interferers (R=0.564 km)</w:t>
      </w:r>
    </w:p>
    <w:p w14:paraId="30018C1B" w14:textId="77777777" w:rsidR="003F23A0" w:rsidRPr="003F23A0" w:rsidRDefault="003F23A0" w:rsidP="003F23A0">
      <w:pPr>
        <w:rPr>
          <w:lang w:eastAsia="en-US"/>
        </w:rPr>
      </w:pPr>
    </w:p>
    <w:p w14:paraId="5D0F21C1" w14:textId="77777777" w:rsidR="009737D7" w:rsidRPr="00B2767D" w:rsidRDefault="0018337E" w:rsidP="00122430">
      <w:pPr>
        <w:pStyle w:val="Condens"/>
        <w:keepNext/>
        <w:jc w:val="center"/>
        <w:rPr>
          <w:rFonts w:ascii="Times New Roman" w:hAnsi="Times New Roman"/>
          <w:b/>
          <w:lang w:val="en-GB"/>
        </w:rPr>
      </w:pPr>
      <w:r w:rsidRPr="00B2767D">
        <w:rPr>
          <w:noProof/>
          <w:lang w:val="en-GB" w:eastAsia="en-GB" w:bidi="he-IL"/>
        </w:rPr>
        <w:lastRenderedPageBreak/>
        <w:drawing>
          <wp:inline distT="0" distB="0" distL="0" distR="0" wp14:anchorId="5D9240F9" wp14:editId="4ED38006">
            <wp:extent cx="3959225" cy="758825"/>
            <wp:effectExtent l="0" t="0" r="3175" b="3175"/>
            <wp:docPr id="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959225" cy="758825"/>
                    </a:xfrm>
                    <a:prstGeom prst="rect">
                      <a:avLst/>
                    </a:prstGeom>
                    <a:noFill/>
                    <a:ln>
                      <a:noFill/>
                    </a:ln>
                  </pic:spPr>
                </pic:pic>
              </a:graphicData>
            </a:graphic>
          </wp:inline>
        </w:drawing>
      </w:r>
    </w:p>
    <w:p w14:paraId="288ECD5E" w14:textId="36465136" w:rsidR="00F03AA6" w:rsidRPr="00B2767D" w:rsidRDefault="00F03AA6" w:rsidP="00493721">
      <w:pPr>
        <w:pStyle w:val="Caption"/>
      </w:pPr>
      <w:r w:rsidRPr="00B2767D">
        <w:t xml:space="preserve">Figure </w:t>
      </w:r>
      <w:r w:rsidRPr="00B2767D">
        <w:fldChar w:fldCharType="begin"/>
      </w:r>
      <w:r w:rsidRPr="00B2767D">
        <w:instrText xml:space="preserve"> SEQ Figure \* ARABIC </w:instrText>
      </w:r>
      <w:r w:rsidRPr="00B2767D">
        <w:fldChar w:fldCharType="separate"/>
      </w:r>
      <w:r w:rsidR="00F45488">
        <w:rPr>
          <w:noProof/>
        </w:rPr>
        <w:t>125</w:t>
      </w:r>
      <w:r w:rsidRPr="00B2767D">
        <w:fldChar w:fldCharType="end"/>
      </w:r>
      <w:r w:rsidRPr="00B2767D">
        <w:t>: Calculated simulation radius with 10 active transmitters</w:t>
      </w:r>
    </w:p>
    <w:p w14:paraId="09696A57" w14:textId="77777777" w:rsidR="00AE593C" w:rsidRPr="00B2767D" w:rsidRDefault="00D6321E" w:rsidP="00AF2529">
      <w:pPr>
        <w:pStyle w:val="Heading3"/>
      </w:pPr>
      <w:bookmarkStart w:id="1467" w:name="_Toc238983711"/>
      <w:bookmarkStart w:id="1468" w:name="_Ref242093080"/>
      <w:bookmarkStart w:id="1469" w:name="_Toc484170871"/>
      <w:r w:rsidRPr="00B2767D">
        <w:t>“</w:t>
      </w:r>
      <w:r w:rsidR="005B4882" w:rsidRPr="00B2767D">
        <w:t>None</w:t>
      </w:r>
      <w:r w:rsidRPr="00B2767D">
        <w:t>”</w:t>
      </w:r>
      <w:r w:rsidR="005B4882" w:rsidRPr="00B2767D">
        <w:t xml:space="preserve"> mode</w:t>
      </w:r>
      <w:bookmarkEnd w:id="1467"/>
      <w:bookmarkEnd w:id="1468"/>
      <w:bookmarkEnd w:id="1469"/>
    </w:p>
    <w:p w14:paraId="2C214141" w14:textId="002FA676" w:rsidR="00377023" w:rsidRPr="00B2767D" w:rsidRDefault="005B4882" w:rsidP="00870CAC">
      <w:pPr>
        <w:pStyle w:val="ECCParagraph"/>
      </w:pPr>
      <w:r w:rsidRPr="00B2767D">
        <w:t xml:space="preserve">When </w:t>
      </w:r>
      <w:r w:rsidR="00951600" w:rsidRPr="00B2767D">
        <w:t xml:space="preserve">you </w:t>
      </w:r>
      <w:r w:rsidRPr="00B2767D">
        <w:t xml:space="preserve">select the </w:t>
      </w:r>
      <w:r w:rsidR="00D6321E" w:rsidRPr="00B2767D">
        <w:t>“</w:t>
      </w:r>
      <w:r w:rsidR="007C0C29" w:rsidRPr="00B2767D">
        <w:rPr>
          <w:b/>
        </w:rPr>
        <w:t>None</w:t>
      </w:r>
      <w:r w:rsidR="00D6321E" w:rsidRPr="00B2767D">
        <w:rPr>
          <w:b/>
        </w:rPr>
        <w:t>”</w:t>
      </w:r>
      <w:r w:rsidR="007C0C29" w:rsidRPr="00B2767D">
        <w:rPr>
          <w:b/>
        </w:rPr>
        <w:t xml:space="preserve"> </w:t>
      </w:r>
      <w:r w:rsidRPr="00B2767D">
        <w:rPr>
          <w:b/>
        </w:rPr>
        <w:t>mode</w:t>
      </w:r>
      <w:r w:rsidR="00E6529C" w:rsidRPr="00B2767D">
        <w:rPr>
          <w:b/>
        </w:rPr>
        <w:t xml:space="preserve"> </w:t>
      </w:r>
      <w:r w:rsidR="00E6529C" w:rsidRPr="00B2767D">
        <w:rPr>
          <w:snapToGrid w:val="0"/>
        </w:rPr>
        <w:t xml:space="preserve">(see </w:t>
      </w:r>
      <w:r w:rsidR="00E6529C" w:rsidRPr="00B2767D">
        <w:fldChar w:fldCharType="begin"/>
      </w:r>
      <w:r w:rsidR="00E6529C" w:rsidRPr="00B2767D">
        <w:instrText xml:space="preserve"> REF _Ref247359302 \r \h </w:instrText>
      </w:r>
      <w:r w:rsidR="00870CAC">
        <w:instrText xml:space="preserve"> \* MERGEFORMAT </w:instrText>
      </w:r>
      <w:r w:rsidR="00E6529C" w:rsidRPr="00B2767D">
        <w:fldChar w:fldCharType="separate"/>
      </w:r>
      <w:r w:rsidR="00F45488">
        <w:rPr>
          <w:cs/>
        </w:rPr>
        <w:t>‎</w:t>
      </w:r>
      <w:r w:rsidR="00F45488">
        <w:t>ANNEX 13:</w:t>
      </w:r>
      <w:r w:rsidR="00E6529C" w:rsidRPr="00B2767D">
        <w:fldChar w:fldCharType="end"/>
      </w:r>
      <w:r w:rsidR="00E6529C" w:rsidRPr="00126A7B">
        <w:rPr>
          <w:b/>
          <w:snapToGrid w:val="0"/>
        </w:rPr>
        <w:t>)</w:t>
      </w:r>
      <w:r w:rsidRPr="004A37DF">
        <w:t>, he can</w:t>
      </w:r>
      <w:r w:rsidR="00326C48" w:rsidRPr="00B2767D">
        <w:t xml:space="preserve"> also</w:t>
      </w:r>
      <w:r w:rsidRPr="00B2767D">
        <w:t xml:space="preserve"> </w:t>
      </w:r>
      <w:r w:rsidR="00AE593C" w:rsidRPr="00B2767D">
        <w:t>define a Uniform density of terminal</w:t>
      </w:r>
      <w:r w:rsidR="00C07786" w:rsidRPr="00B2767D">
        <w:t>/transmitter</w:t>
      </w:r>
      <w:r w:rsidR="00AE593C" w:rsidRPr="00B2767D">
        <w:t xml:space="preserve"> by using the Uniform polar distance defined within the path </w:t>
      </w:r>
      <w:r w:rsidR="00326C48" w:rsidRPr="00B2767D">
        <w:t xml:space="preserve">distance </w:t>
      </w:r>
      <w:r w:rsidR="00AE593C" w:rsidRPr="00B2767D">
        <w:t>factor</w:t>
      </w:r>
      <w:r w:rsidR="00326C48" w:rsidRPr="00B2767D">
        <w:t xml:space="preserve"> </w:t>
      </w:r>
      <w:r w:rsidR="00C615C6" w:rsidRPr="00126A7B">
        <w:fldChar w:fldCharType="begin"/>
      </w:r>
      <w:r w:rsidR="00C615C6" w:rsidRPr="00126A7B">
        <w:instrText xml:space="preserve"> XE " Path distance factor" </w:instrText>
      </w:r>
      <w:r w:rsidR="00C615C6" w:rsidRPr="00126A7B">
        <w:fldChar w:fldCharType="end"/>
      </w:r>
      <w:r w:rsidR="00326C48" w:rsidRPr="00126A7B">
        <w:t>and a uniform distributed path azimuth (0 to 360 deg)</w:t>
      </w:r>
      <w:r w:rsidR="00AE593C" w:rsidRPr="004A37DF">
        <w:t>.</w:t>
      </w:r>
      <w:r w:rsidR="00AE593C" w:rsidRPr="00B2767D">
        <w:rPr>
          <w:b/>
        </w:rPr>
        <w:t>Uniform polar distance</w:t>
      </w:r>
      <w:r w:rsidR="00AE593C" w:rsidRPr="00B2767D">
        <w:t xml:space="preserve"> leads to </w:t>
      </w:r>
      <w:r w:rsidR="007C0C29" w:rsidRPr="00B2767D">
        <w:t xml:space="preserve">uniformly </w:t>
      </w:r>
      <w:r w:rsidR="00AE593C" w:rsidRPr="00B2767D">
        <w:t>distribute</w:t>
      </w:r>
      <w:r w:rsidR="007C0C29" w:rsidRPr="00B2767D">
        <w:t>d</w:t>
      </w:r>
      <w:r w:rsidR="00AE593C" w:rsidRPr="00B2767D">
        <w:t xml:space="preserve"> terminals in the </w:t>
      </w:r>
      <w:r w:rsidR="00AE593C" w:rsidRPr="00B2767D">
        <w:rPr>
          <w:b/>
        </w:rPr>
        <w:t xml:space="preserve">circular area </w:t>
      </w:r>
      <w:r w:rsidR="00AE593C" w:rsidRPr="00B2767D">
        <w:t xml:space="preserve">(area) and the </w:t>
      </w:r>
      <w:r w:rsidR="00AE593C" w:rsidRPr="00B2767D">
        <w:rPr>
          <w:b/>
        </w:rPr>
        <w:t>Uniform distance</w:t>
      </w:r>
      <w:r w:rsidR="00AE593C" w:rsidRPr="00B2767D">
        <w:t xml:space="preserve"> leads to </w:t>
      </w:r>
      <w:r w:rsidR="007C0C29" w:rsidRPr="00B2767D">
        <w:t xml:space="preserve">uniformly </w:t>
      </w:r>
      <w:r w:rsidR="00AE593C" w:rsidRPr="00B2767D">
        <w:t>distribute</w:t>
      </w:r>
      <w:r w:rsidR="007C0C29" w:rsidRPr="00B2767D">
        <w:t>d</w:t>
      </w:r>
      <w:r w:rsidR="00AE593C" w:rsidRPr="00B2767D">
        <w:t xml:space="preserve"> terminals along the </w:t>
      </w:r>
      <w:r w:rsidR="00AE593C" w:rsidRPr="00B2767D">
        <w:rPr>
          <w:b/>
        </w:rPr>
        <w:t xml:space="preserve">radius </w:t>
      </w:r>
      <w:r w:rsidR="00AE593C" w:rsidRPr="00B2767D">
        <w:t>(line)</w:t>
      </w:r>
      <w:r w:rsidR="00377023" w:rsidRPr="00B2767D">
        <w:t>.</w:t>
      </w:r>
    </w:p>
    <w:p w14:paraId="12D1368E" w14:textId="535AB694" w:rsidR="005B4882" w:rsidRPr="00126A7B" w:rsidRDefault="00AE593C" w:rsidP="00870CAC">
      <w:pPr>
        <w:pStyle w:val="ECCParagraph"/>
      </w:pPr>
      <w:r w:rsidRPr="00B2767D">
        <w:t xml:space="preserve">Then using a user-defined radius of 0.178 km and 1 </w:t>
      </w:r>
      <w:r w:rsidR="007457F2" w:rsidRPr="00B2767D">
        <w:t>interefering link transmitter</w:t>
      </w:r>
      <w:r w:rsidR="005B4882" w:rsidRPr="00B2767D">
        <w:t xml:space="preserve"> (see </w:t>
      </w:r>
      <w:r w:rsidR="005B4882" w:rsidRPr="00B2767D">
        <w:fldChar w:fldCharType="begin"/>
      </w:r>
      <w:r w:rsidR="005B4882" w:rsidRPr="00B2767D">
        <w:instrText xml:space="preserve"> REF _Ref239760647 \h </w:instrText>
      </w:r>
      <w:r w:rsidR="005C00B5" w:rsidRPr="00B2767D">
        <w:instrText xml:space="preserve"> \* MERGEFORMAT </w:instrText>
      </w:r>
      <w:r w:rsidR="005B4882" w:rsidRPr="00B2767D">
        <w:fldChar w:fldCharType="separate"/>
      </w:r>
      <w:r w:rsidR="00F45488" w:rsidRPr="00B2767D">
        <w:t xml:space="preserve">Figure </w:t>
      </w:r>
      <w:r w:rsidR="00F45488">
        <w:t>126</w:t>
      </w:r>
      <w:r w:rsidR="005B4882" w:rsidRPr="00B2767D">
        <w:fldChar w:fldCharType="end"/>
      </w:r>
      <w:r w:rsidR="005B4882" w:rsidRPr="00126A7B">
        <w:t>), it is possible to reproduce the results of section </w:t>
      </w:r>
      <w:r w:rsidR="005B4882" w:rsidRPr="00B2767D">
        <w:fldChar w:fldCharType="begin"/>
      </w:r>
      <w:r w:rsidR="005B4882" w:rsidRPr="00B2767D">
        <w:instrText xml:space="preserve"> REF _Ref239760546 \n \h </w:instrText>
      </w:r>
      <w:r w:rsidR="005C00B5" w:rsidRPr="00B2767D">
        <w:instrText xml:space="preserve"> \* MERGEFORMAT </w:instrText>
      </w:r>
      <w:r w:rsidR="005B4882" w:rsidRPr="00B2767D">
        <w:fldChar w:fldCharType="separate"/>
      </w:r>
      <w:r w:rsidR="00F45488">
        <w:rPr>
          <w:cs/>
        </w:rPr>
        <w:t>‎</w:t>
      </w:r>
      <w:r w:rsidR="00F45488">
        <w:t>4.7.1</w:t>
      </w:r>
      <w:r w:rsidR="005B4882" w:rsidRPr="00B2767D">
        <w:fldChar w:fldCharType="end"/>
      </w:r>
      <w:r w:rsidRPr="00126A7B">
        <w:t>.</w:t>
      </w:r>
      <w:r w:rsidR="005B4882" w:rsidRPr="004A37DF">
        <w:t xml:space="preserve"> Therefore, the same results as those given in </w:t>
      </w:r>
      <w:r w:rsidR="005B4882" w:rsidRPr="00B2767D">
        <w:fldChar w:fldCharType="begin"/>
      </w:r>
      <w:r w:rsidR="005B4882" w:rsidRPr="00B2767D">
        <w:instrText xml:space="preserve"> REF _Ref239474579 \h </w:instrText>
      </w:r>
      <w:r w:rsidR="005C00B5" w:rsidRPr="00B2767D">
        <w:instrText xml:space="preserve"> \* MERGEFORMAT </w:instrText>
      </w:r>
      <w:r w:rsidR="005B4882" w:rsidRPr="00B2767D">
        <w:fldChar w:fldCharType="separate"/>
      </w:r>
      <w:r w:rsidR="00F45488" w:rsidRPr="00B2767D">
        <w:t xml:space="preserve">Figure </w:t>
      </w:r>
      <w:r w:rsidR="00F45488">
        <w:t>121</w:t>
      </w:r>
      <w:r w:rsidR="005B4882" w:rsidRPr="00B2767D">
        <w:fldChar w:fldCharType="end"/>
      </w:r>
      <w:r w:rsidR="005B4882" w:rsidRPr="00126A7B">
        <w:t xml:space="preserve"> are found as shown in </w:t>
      </w:r>
      <w:r w:rsidR="003F23A0">
        <w:fldChar w:fldCharType="begin"/>
      </w:r>
      <w:r w:rsidR="003F23A0">
        <w:instrText xml:space="preserve"> REF _Ref239474911 \h </w:instrText>
      </w:r>
      <w:r w:rsidR="003F23A0">
        <w:fldChar w:fldCharType="separate"/>
      </w:r>
      <w:r w:rsidR="00F45488" w:rsidRPr="00B2767D">
        <w:t xml:space="preserve">Figure </w:t>
      </w:r>
      <w:r w:rsidR="00F45488">
        <w:rPr>
          <w:noProof/>
        </w:rPr>
        <w:t>127</w:t>
      </w:r>
      <w:r w:rsidR="003F23A0">
        <w:fldChar w:fldCharType="end"/>
      </w:r>
      <w:r w:rsidR="005B4882" w:rsidRPr="00126A7B">
        <w:t>.</w:t>
      </w:r>
    </w:p>
    <w:p w14:paraId="7F269430" w14:textId="77777777" w:rsidR="00AA4ED1" w:rsidRPr="004A37DF" w:rsidRDefault="00AA4ED1" w:rsidP="005B4882">
      <w:pPr>
        <w:rPr>
          <w:rFonts w:ascii="Calibri" w:hAnsi="Calibri"/>
        </w:rPr>
      </w:pPr>
    </w:p>
    <w:p w14:paraId="060FF4E5" w14:textId="77777777" w:rsidR="00AA4ED1" w:rsidRPr="00B2767D" w:rsidRDefault="0018337E" w:rsidP="00AA4ED1">
      <w:pPr>
        <w:pStyle w:val="Condens"/>
        <w:keepNext/>
        <w:jc w:val="center"/>
        <w:rPr>
          <w:rFonts w:ascii="Calibri" w:hAnsi="Calibri"/>
          <w:lang w:val="en-GB"/>
        </w:rPr>
      </w:pPr>
      <w:r w:rsidRPr="004A37DF">
        <w:rPr>
          <w:noProof/>
          <w:lang w:val="en-GB" w:eastAsia="en-GB" w:bidi="he-IL"/>
        </w:rPr>
        <w:drawing>
          <wp:inline distT="0" distB="0" distL="0" distR="0" wp14:anchorId="22E351C7" wp14:editId="05C512D8">
            <wp:extent cx="4370705" cy="2724785"/>
            <wp:effectExtent l="0" t="0" r="0" b="0"/>
            <wp:docPr id="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370705" cy="2724785"/>
                    </a:xfrm>
                    <a:prstGeom prst="rect">
                      <a:avLst/>
                    </a:prstGeom>
                    <a:noFill/>
                    <a:ln>
                      <a:noFill/>
                    </a:ln>
                  </pic:spPr>
                </pic:pic>
              </a:graphicData>
            </a:graphic>
          </wp:inline>
        </w:drawing>
      </w:r>
    </w:p>
    <w:p w14:paraId="2D32A79F" w14:textId="732FDE2E" w:rsidR="00AE593C" w:rsidRDefault="00377023" w:rsidP="00493721">
      <w:pPr>
        <w:pStyle w:val="Caption"/>
      </w:pPr>
      <w:bookmarkStart w:id="1470" w:name="_Ref239760647"/>
      <w:r w:rsidRPr="00B2767D">
        <w:t xml:space="preserve">Figure </w:t>
      </w:r>
      <w:r w:rsidRPr="00B2767D">
        <w:fldChar w:fldCharType="begin"/>
      </w:r>
      <w:r w:rsidRPr="00B2767D">
        <w:instrText xml:space="preserve"> SEQ Figure \* ARABIC </w:instrText>
      </w:r>
      <w:r w:rsidRPr="00B2767D">
        <w:fldChar w:fldCharType="separate"/>
      </w:r>
      <w:r w:rsidR="00F45488">
        <w:rPr>
          <w:noProof/>
        </w:rPr>
        <w:t>126</w:t>
      </w:r>
      <w:r w:rsidRPr="00B2767D">
        <w:fldChar w:fldCharType="end"/>
      </w:r>
      <w:bookmarkEnd w:id="1470"/>
      <w:r w:rsidRPr="00B2767D">
        <w:t xml:space="preserve">: </w:t>
      </w:r>
      <w:r w:rsidR="00AE593C" w:rsidRPr="00B2767D">
        <w:t>Uniform density</w:t>
      </w:r>
      <w:r w:rsidR="00D308D8" w:rsidRPr="00B2767D">
        <w:t xml:space="preserve"> using “</w:t>
      </w:r>
      <w:r w:rsidR="00D6321E" w:rsidRPr="00B2767D">
        <w:t>None</w:t>
      </w:r>
      <w:r w:rsidR="00D308D8" w:rsidRPr="00B2767D">
        <w:t>” mode</w:t>
      </w:r>
    </w:p>
    <w:p w14:paraId="4B0D3F4A" w14:textId="77777777" w:rsidR="003F23A0" w:rsidRDefault="003F23A0" w:rsidP="003F23A0">
      <w:pPr>
        <w:rPr>
          <w:rFonts w:ascii="Arial" w:hAnsi="Arial" w:cs="Arial"/>
          <w:lang w:eastAsia="en-US"/>
        </w:rPr>
      </w:pPr>
    </w:p>
    <w:p w14:paraId="5EE758FE" w14:textId="0A778D31" w:rsidR="00A14651" w:rsidRDefault="00A14651" w:rsidP="003F23A0">
      <w:pPr>
        <w:rPr>
          <w:rFonts w:ascii="Arial" w:hAnsi="Arial" w:cs="Arial"/>
          <w:lang w:eastAsia="en-US"/>
        </w:rPr>
      </w:pPr>
      <w:r>
        <w:rPr>
          <w:rFonts w:ascii="Arial" w:hAnsi="Arial" w:cs="Arial"/>
          <w:noProof/>
          <w:lang w:eastAsia="en-GB" w:bidi="he-IL"/>
        </w:rPr>
        <w:lastRenderedPageBreak/>
        <w:drawing>
          <wp:inline distT="0" distB="0" distL="0" distR="0" wp14:anchorId="1B75CB69" wp14:editId="07295BC0">
            <wp:extent cx="6120765" cy="3304263"/>
            <wp:effectExtent l="0" t="0" r="0" b="0"/>
            <wp:docPr id="4590" name="Picture 4590" descr="C:\Users\bente\Pictures\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C:\Users\bente\Pictures\128.pn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5FDC6FAA" w14:textId="32E50300" w:rsidR="00AE593C" w:rsidRPr="00B2767D" w:rsidRDefault="00377023" w:rsidP="00493721">
      <w:pPr>
        <w:pStyle w:val="Caption"/>
      </w:pPr>
      <w:bookmarkStart w:id="1471" w:name="_Ref239474911"/>
      <w:r w:rsidRPr="00B2767D">
        <w:t xml:space="preserve">Figure </w:t>
      </w:r>
      <w:r w:rsidRPr="00B2767D">
        <w:fldChar w:fldCharType="begin"/>
      </w:r>
      <w:r w:rsidRPr="00B2767D">
        <w:instrText xml:space="preserve"> SEQ Figure \* ARABIC </w:instrText>
      </w:r>
      <w:r w:rsidRPr="00B2767D">
        <w:fldChar w:fldCharType="separate"/>
      </w:r>
      <w:r w:rsidR="00F45488">
        <w:rPr>
          <w:noProof/>
        </w:rPr>
        <w:t>127</w:t>
      </w:r>
      <w:r w:rsidRPr="00B2767D">
        <w:fldChar w:fldCharType="end"/>
      </w:r>
      <w:bookmarkEnd w:id="1471"/>
      <w:r w:rsidRPr="00B2767D">
        <w:t xml:space="preserve">: </w:t>
      </w:r>
      <w:r w:rsidR="00333FA6" w:rsidRPr="00B2767D">
        <w:t>iRSS</w:t>
      </w:r>
      <w:r w:rsidR="00333FA6" w:rsidRPr="00B2767D">
        <w:rPr>
          <w:vertAlign w:val="subscript"/>
        </w:rPr>
        <w:t>unwanted</w:t>
      </w:r>
      <w:r w:rsidR="00AE593C" w:rsidRPr="00B2767D">
        <w:t xml:space="preserve"> / Uniform polar feature / 1 </w:t>
      </w:r>
      <w:r w:rsidR="007457F2" w:rsidRPr="00B2767D">
        <w:t>interefering link transmitter</w:t>
      </w:r>
      <w:r w:rsidR="00326C48" w:rsidRPr="00B2767D">
        <w:t xml:space="preserve"> </w:t>
      </w:r>
      <w:r w:rsidR="00797ECF" w:rsidRPr="00B2767D">
        <w:t xml:space="preserve">and simulation radius of 0.178 km (same results as in </w:t>
      </w:r>
      <w:r w:rsidR="00797ECF" w:rsidRPr="00B2767D">
        <w:fldChar w:fldCharType="begin"/>
      </w:r>
      <w:r w:rsidR="00797ECF" w:rsidRPr="00B2767D">
        <w:instrText xml:space="preserve"> REF _Ref239474579 \h </w:instrText>
      </w:r>
      <w:r w:rsidR="00797ECF" w:rsidRPr="00B2767D">
        <w:fldChar w:fldCharType="separate"/>
      </w:r>
      <w:r w:rsidR="00F45488" w:rsidRPr="00B2767D">
        <w:t xml:space="preserve">Figure </w:t>
      </w:r>
      <w:r w:rsidR="00F45488">
        <w:rPr>
          <w:noProof/>
        </w:rPr>
        <w:t>121</w:t>
      </w:r>
      <w:r w:rsidR="00797ECF" w:rsidRPr="00B2767D">
        <w:fldChar w:fldCharType="end"/>
      </w:r>
      <w:r w:rsidR="00797ECF" w:rsidRPr="00B2767D">
        <w:t>)</w:t>
      </w:r>
    </w:p>
    <w:p w14:paraId="26B4BC1A" w14:textId="617F1E16" w:rsidR="00AE593C" w:rsidRDefault="00425610" w:rsidP="00870CAC">
      <w:pPr>
        <w:pStyle w:val="ECCParagraph"/>
      </w:pPr>
      <w:r w:rsidRPr="00B2767D">
        <w:t>U</w:t>
      </w:r>
      <w:r w:rsidR="00AE593C" w:rsidRPr="00B2767D">
        <w:t>sing a user-defined radius of 0.564</w:t>
      </w:r>
      <w:r w:rsidR="0040791F" w:rsidRPr="00B2767D">
        <w:t xml:space="preserve"> </w:t>
      </w:r>
      <w:r w:rsidR="00AE593C" w:rsidRPr="00B2767D">
        <w:t xml:space="preserve">km and 10 </w:t>
      </w:r>
      <w:r w:rsidR="007457F2" w:rsidRPr="00B2767D">
        <w:t>interefering link transmitter</w:t>
      </w:r>
      <w:r w:rsidR="00AE593C" w:rsidRPr="00B2767D">
        <w:t>s, the same results as those given in</w:t>
      </w:r>
      <w:r w:rsidR="003F23A0">
        <w:t xml:space="preserve"> </w:t>
      </w:r>
      <w:r w:rsidR="003F23A0">
        <w:fldChar w:fldCharType="begin"/>
      </w:r>
      <w:r w:rsidR="003F23A0">
        <w:instrText xml:space="preserve"> REF _Ref239474237 \h </w:instrText>
      </w:r>
      <w:r w:rsidR="003F23A0">
        <w:fldChar w:fldCharType="separate"/>
      </w:r>
      <w:r w:rsidR="00F45488" w:rsidRPr="00B2767D">
        <w:t xml:space="preserve">Figure </w:t>
      </w:r>
      <w:r w:rsidR="00F45488">
        <w:rPr>
          <w:noProof/>
        </w:rPr>
        <w:t>124</w:t>
      </w:r>
      <w:r w:rsidR="003F23A0">
        <w:fldChar w:fldCharType="end"/>
      </w:r>
      <w:r w:rsidR="00AE593C" w:rsidRPr="00126A7B">
        <w:t xml:space="preserve"> are reached</w:t>
      </w:r>
      <w:r w:rsidR="00616DAB" w:rsidRPr="004A37DF">
        <w:t xml:space="preserve"> as shown in </w:t>
      </w:r>
      <w:r w:rsidR="003F23A0">
        <w:fldChar w:fldCharType="begin"/>
      </w:r>
      <w:r w:rsidR="003F23A0">
        <w:instrText xml:space="preserve"> REF _Ref239474834 \h </w:instrText>
      </w:r>
      <w:r w:rsidR="003F23A0">
        <w:fldChar w:fldCharType="separate"/>
      </w:r>
      <w:r w:rsidR="00F45488" w:rsidRPr="00B2767D">
        <w:t xml:space="preserve">Figure </w:t>
      </w:r>
      <w:r w:rsidR="00F45488">
        <w:rPr>
          <w:noProof/>
        </w:rPr>
        <w:t>128</w:t>
      </w:r>
      <w:r w:rsidR="003F23A0">
        <w:fldChar w:fldCharType="end"/>
      </w:r>
      <w:r w:rsidR="00AE593C" w:rsidRPr="00126A7B">
        <w:t>.</w:t>
      </w:r>
    </w:p>
    <w:p w14:paraId="15637687" w14:textId="1E9FADF3" w:rsidR="00A14651" w:rsidRDefault="00A14651" w:rsidP="00870CAC">
      <w:pPr>
        <w:pStyle w:val="ECCParagraph"/>
      </w:pPr>
      <w:r>
        <w:rPr>
          <w:noProof/>
          <w:lang w:eastAsia="en-GB" w:bidi="he-IL"/>
        </w:rPr>
        <w:drawing>
          <wp:inline distT="0" distB="0" distL="0" distR="0" wp14:anchorId="6C17B966" wp14:editId="65879438">
            <wp:extent cx="6120765" cy="3304263"/>
            <wp:effectExtent l="0" t="0" r="0" b="0"/>
            <wp:docPr id="1196" name="Picture 1196" descr="C:\Users\bente\Pictures\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C:\Users\bente\Pictures\129.pn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02C206A1" w14:textId="03ABB7F2" w:rsidR="00AE593C" w:rsidRPr="00B2767D" w:rsidRDefault="00616DAB" w:rsidP="00493721">
      <w:pPr>
        <w:pStyle w:val="Caption"/>
      </w:pPr>
      <w:bookmarkStart w:id="1472" w:name="_Ref239474834"/>
      <w:r w:rsidRPr="00B2767D">
        <w:t xml:space="preserve">Figure </w:t>
      </w:r>
      <w:r w:rsidRPr="00B2767D">
        <w:fldChar w:fldCharType="begin"/>
      </w:r>
      <w:r w:rsidRPr="00B2767D">
        <w:instrText xml:space="preserve"> SEQ Figure \* ARABIC </w:instrText>
      </w:r>
      <w:r w:rsidRPr="00B2767D">
        <w:fldChar w:fldCharType="separate"/>
      </w:r>
      <w:r w:rsidR="00F45488">
        <w:rPr>
          <w:noProof/>
        </w:rPr>
        <w:t>128</w:t>
      </w:r>
      <w:r w:rsidRPr="00B2767D">
        <w:fldChar w:fldCharType="end"/>
      </w:r>
      <w:bookmarkEnd w:id="1472"/>
      <w:r w:rsidRPr="00B2767D">
        <w:t xml:space="preserve">: </w:t>
      </w:r>
      <w:r w:rsidR="00333FA6" w:rsidRPr="00B2767D">
        <w:t>iRSS</w:t>
      </w:r>
      <w:r w:rsidR="00333FA6" w:rsidRPr="00B2767D">
        <w:rPr>
          <w:vertAlign w:val="subscript"/>
        </w:rPr>
        <w:t>unwanted</w:t>
      </w:r>
      <w:r w:rsidR="00AE593C" w:rsidRPr="00B2767D">
        <w:t xml:space="preserve"> / Uniform polar feature / 10 </w:t>
      </w:r>
      <w:r w:rsidR="007457F2" w:rsidRPr="00B2767D">
        <w:t>interefering link transmitter</w:t>
      </w:r>
      <w:r w:rsidR="005B4882" w:rsidRPr="00B2767D">
        <w:t xml:space="preserve"> </w:t>
      </w:r>
      <w:r w:rsidR="00790392">
        <w:br/>
      </w:r>
      <w:r w:rsidR="005B4882" w:rsidRPr="00B2767D">
        <w:t>(same results as in</w:t>
      </w:r>
      <w:r w:rsidR="00D419FE">
        <w:t xml:space="preserve"> </w:t>
      </w:r>
      <w:r w:rsidR="00D419FE">
        <w:fldChar w:fldCharType="begin"/>
      </w:r>
      <w:r w:rsidR="00D419FE">
        <w:instrText xml:space="preserve"> REF _Ref239474579 \h </w:instrText>
      </w:r>
      <w:r w:rsidR="00D419FE">
        <w:fldChar w:fldCharType="separate"/>
      </w:r>
      <w:r w:rsidR="00F45488" w:rsidRPr="00B2767D">
        <w:t xml:space="preserve">Figure </w:t>
      </w:r>
      <w:r w:rsidR="00F45488">
        <w:rPr>
          <w:noProof/>
        </w:rPr>
        <w:t>121</w:t>
      </w:r>
      <w:r w:rsidR="00D419FE">
        <w:fldChar w:fldCharType="end"/>
      </w:r>
      <w:r w:rsidR="005B4882" w:rsidRPr="00B2767D">
        <w:t>)</w:t>
      </w:r>
    </w:p>
    <w:p w14:paraId="6884EEC8" w14:textId="77777777" w:rsidR="00AE593C" w:rsidRPr="00FC0E06" w:rsidRDefault="00AE593C" w:rsidP="00CB4508">
      <w:pPr>
        <w:pStyle w:val="Heading2"/>
      </w:pPr>
      <w:bookmarkStart w:id="1473" w:name="_Toc238983712"/>
      <w:bookmarkStart w:id="1474" w:name="_Toc424140205"/>
      <w:bookmarkStart w:id="1475" w:name="_Toc484170872"/>
      <w:r w:rsidRPr="00FC0E06">
        <w:t>Protection distance</w:t>
      </w:r>
      <w:bookmarkEnd w:id="1473"/>
      <w:bookmarkEnd w:id="1474"/>
      <w:bookmarkEnd w:id="1475"/>
    </w:p>
    <w:p w14:paraId="4EC95383" w14:textId="77777777" w:rsidR="00AE593C" w:rsidRPr="0061344C" w:rsidRDefault="00AE593C" w:rsidP="00870CAC">
      <w:pPr>
        <w:pStyle w:val="ECCParagraph"/>
        <w:rPr>
          <w:rFonts w:cs="Arial"/>
          <w:snapToGrid w:val="0"/>
        </w:rPr>
      </w:pPr>
      <w:r w:rsidRPr="00725469">
        <w:rPr>
          <w:snapToGrid w:val="0"/>
        </w:rPr>
        <w:t>If a minimum protection distance</w:t>
      </w:r>
      <w:r w:rsidR="008D11F9" w:rsidRPr="00126A7B">
        <w:fldChar w:fldCharType="begin"/>
      </w:r>
      <w:r w:rsidR="008D11F9" w:rsidRPr="00126A7B">
        <w:instrText xml:space="preserve"> XE " Protection distance" </w:instrText>
      </w:r>
      <w:r w:rsidR="008D11F9" w:rsidRPr="00126A7B">
        <w:fldChar w:fldCharType="end"/>
      </w:r>
      <w:r w:rsidRPr="00B2767D">
        <w:rPr>
          <w:snapToGrid w:val="0"/>
          <w:position w:val="-10"/>
        </w:rPr>
        <w:object w:dxaOrig="420" w:dyaOrig="340" w14:anchorId="571DA73B">
          <v:shape id="_x0000_i1037" type="#_x0000_t75" style="width:21.75pt;height:15.6pt" o:ole="" fillcolor="window">
            <v:imagedata r:id="rId361" o:title=""/>
          </v:shape>
          <o:OLEObject Type="Embed" ProgID="Equation.3" ShapeID="_x0000_i1037" DrawAspect="Content" ObjectID="_1559563966" r:id="rId362"/>
        </w:object>
      </w:r>
      <w:r w:rsidRPr="00126A7B">
        <w:rPr>
          <w:snapToGrid w:val="0"/>
        </w:rPr>
        <w:t xml:space="preserve"> between the </w:t>
      </w:r>
      <w:r w:rsidR="007457F2" w:rsidRPr="004A37DF">
        <w:rPr>
          <w:snapToGrid w:val="0"/>
        </w:rPr>
        <w:t>victim link receiver</w:t>
      </w:r>
      <w:r w:rsidRPr="00B2767D">
        <w:rPr>
          <w:snapToGrid w:val="0"/>
        </w:rPr>
        <w:t xml:space="preserve"> and </w:t>
      </w:r>
      <w:r w:rsidR="007457F2" w:rsidRPr="00B2767D">
        <w:rPr>
          <w:snapToGrid w:val="0"/>
        </w:rPr>
        <w:t>interefering link transmitter</w:t>
      </w:r>
      <w:r w:rsidRPr="00B2767D">
        <w:rPr>
          <w:snapToGrid w:val="0"/>
        </w:rPr>
        <w:t xml:space="preserve"> is introduced then</w:t>
      </w:r>
      <w:r w:rsidR="00DB5624" w:rsidRPr="00B2767D">
        <w:rPr>
          <w:snapToGrid w:val="0"/>
        </w:rPr>
        <w:t xml:space="preserve"> t</w:t>
      </w:r>
      <w:r w:rsidRPr="00B2767D">
        <w:rPr>
          <w:snapToGrid w:val="0"/>
        </w:rPr>
        <w:t>he simulation radius may then be calculated by using the following formula:</w:t>
      </w:r>
    </w:p>
    <w:p w14:paraId="1C95A5CE" w14:textId="73F59B8C" w:rsidR="00AE593C" w:rsidRPr="0061344C" w:rsidRDefault="003F3F0F" w:rsidP="003F3F0F">
      <w:pPr>
        <w:pStyle w:val="Condens"/>
        <w:tabs>
          <w:tab w:val="left" w:pos="2552"/>
          <w:tab w:val="left" w:pos="8789"/>
        </w:tabs>
        <w:jc w:val="left"/>
        <w:rPr>
          <w:rFonts w:cs="Arial"/>
          <w:snapToGrid w:val="0"/>
          <w:sz w:val="20"/>
          <w:lang w:val="en-GB"/>
        </w:rPr>
      </w:pPr>
      <w:r w:rsidRPr="0061344C">
        <w:rPr>
          <w:rFonts w:cs="Arial"/>
          <w:snapToGrid w:val="0"/>
          <w:sz w:val="20"/>
          <w:lang w:val="en-GB"/>
        </w:rPr>
        <w:lastRenderedPageBreak/>
        <w:tab/>
      </w:r>
      <w:r w:rsidR="001271EE" w:rsidRPr="0061344C">
        <w:rPr>
          <w:rFonts w:cs="Arial"/>
          <w:snapToGrid w:val="0"/>
          <w:position w:val="-32"/>
          <w:sz w:val="20"/>
          <w:lang w:val="en-GB"/>
        </w:rPr>
        <w:object w:dxaOrig="3820" w:dyaOrig="780" w14:anchorId="27A55FCC">
          <v:shape id="_x0000_i1038" type="#_x0000_t75" style="width:190.25pt;height:40.1pt" o:ole="" fillcolor="window">
            <v:imagedata r:id="rId363" o:title=""/>
          </v:shape>
          <o:OLEObject Type="Embed" ProgID="Equation.3" ShapeID="_x0000_i1038" DrawAspect="Content" ObjectID="_1559563967" r:id="rId364"/>
        </w:object>
      </w:r>
      <w:r w:rsidR="00AE593C" w:rsidRPr="0061344C">
        <w:rPr>
          <w:rFonts w:cs="Arial"/>
          <w:snapToGrid w:val="0"/>
          <w:sz w:val="20"/>
          <w:lang w:val="en-GB"/>
        </w:rPr>
        <w:t xml:space="preserve"> </w:t>
      </w:r>
      <w:r w:rsidR="00AE593C" w:rsidRPr="0061344C">
        <w:rPr>
          <w:rFonts w:cs="Arial"/>
          <w:snapToGrid w:val="0"/>
          <w:sz w:val="20"/>
          <w:lang w:val="en-GB"/>
        </w:rPr>
        <w:tab/>
      </w:r>
      <w:r w:rsidR="00924CFB" w:rsidRPr="0061344C">
        <w:rPr>
          <w:rFonts w:cs="Arial"/>
          <w:i/>
          <w:snapToGrid w:val="0"/>
          <w:sz w:val="20"/>
          <w:lang w:val="en-GB"/>
        </w:rPr>
        <w:t xml:space="preserve">(Eq. </w:t>
      </w:r>
      <w:r w:rsidR="00924CFB" w:rsidRPr="00965FD8">
        <w:rPr>
          <w:rFonts w:cs="Arial"/>
          <w:i/>
          <w:snapToGrid w:val="0"/>
          <w:sz w:val="20"/>
          <w:lang w:val="en-GB"/>
        </w:rPr>
        <w:fldChar w:fldCharType="begin"/>
      </w:r>
      <w:r w:rsidR="00924CFB" w:rsidRPr="0061344C">
        <w:rPr>
          <w:rFonts w:cs="Arial"/>
          <w:i/>
          <w:snapToGrid w:val="0"/>
          <w:sz w:val="20"/>
          <w:lang w:val="en-GB"/>
        </w:rPr>
        <w:instrText xml:space="preserve"> SEQ Eq \* MERGEFORMAT </w:instrText>
      </w:r>
      <w:r w:rsidR="00924CFB" w:rsidRPr="00965FD8">
        <w:rPr>
          <w:rFonts w:cs="Arial"/>
          <w:i/>
          <w:snapToGrid w:val="0"/>
          <w:sz w:val="20"/>
          <w:lang w:val="en-GB"/>
        </w:rPr>
        <w:fldChar w:fldCharType="separate"/>
      </w:r>
      <w:r w:rsidR="00F45488">
        <w:rPr>
          <w:rFonts w:cs="Arial"/>
          <w:i/>
          <w:noProof/>
          <w:snapToGrid w:val="0"/>
          <w:sz w:val="20"/>
          <w:lang w:val="en-GB"/>
        </w:rPr>
        <w:t>30</w:t>
      </w:r>
      <w:r w:rsidR="00924CFB" w:rsidRPr="00965FD8">
        <w:rPr>
          <w:rFonts w:cs="Arial"/>
          <w:i/>
          <w:snapToGrid w:val="0"/>
          <w:sz w:val="20"/>
          <w:lang w:val="en-GB"/>
        </w:rPr>
        <w:fldChar w:fldCharType="end"/>
      </w:r>
      <w:r w:rsidR="00924CFB" w:rsidRPr="0061344C">
        <w:rPr>
          <w:rFonts w:cs="Arial"/>
          <w:i/>
          <w:snapToGrid w:val="0"/>
          <w:sz w:val="20"/>
          <w:lang w:val="en-GB"/>
        </w:rPr>
        <w:t>)</w:t>
      </w:r>
    </w:p>
    <w:p w14:paraId="78AEE851" w14:textId="11C0994B" w:rsidR="00800F6C" w:rsidRPr="0061344C" w:rsidRDefault="00800F6C" w:rsidP="0061344C">
      <w:pPr>
        <w:pStyle w:val="ECCParagraph"/>
        <w:rPr>
          <w:rFonts w:cs="Arial"/>
          <w:snapToGrid w:val="0"/>
        </w:rPr>
      </w:pPr>
      <w:bookmarkStart w:id="1476" w:name="OLE_LINK17"/>
      <w:r w:rsidRPr="0061344C">
        <w:rPr>
          <w:rFonts w:cs="Arial"/>
          <w:snapToGrid w:val="0"/>
        </w:rPr>
        <w:t xml:space="preserve">Note: </w:t>
      </w:r>
      <w:r w:rsidR="006B63EC" w:rsidRPr="0061344C">
        <w:rPr>
          <w:rFonts w:cs="Arial"/>
          <w:snapToGrid w:val="0"/>
        </w:rPr>
        <w:t xml:space="preserve">The calculation of the iRSS at each trial will be performed only if the location of the </w:t>
      </w:r>
      <w:r w:rsidR="007457F2" w:rsidRPr="0061344C">
        <w:rPr>
          <w:rFonts w:cs="Arial"/>
          <w:snapToGrid w:val="0"/>
        </w:rPr>
        <w:t xml:space="preserve">ILT </w:t>
      </w:r>
      <w:r w:rsidR="006B63EC" w:rsidRPr="0061344C">
        <w:rPr>
          <w:rFonts w:cs="Arial"/>
          <w:snapToGrid w:val="0"/>
        </w:rPr>
        <w:t>satisfies the following condition</w:t>
      </w:r>
      <w:r w:rsidRPr="0061344C">
        <w:rPr>
          <w:rFonts w:cs="Arial"/>
          <w:snapToGrid w:val="0"/>
        </w:rPr>
        <w:t xml:space="preserve"> </w:t>
      </w:r>
      <w:r w:rsidRPr="0061344C">
        <w:rPr>
          <w:rFonts w:cs="Arial"/>
          <w:snapToGrid w:val="0"/>
          <w:position w:val="-12"/>
        </w:rPr>
        <w:object w:dxaOrig="1060" w:dyaOrig="360" w14:anchorId="0E58D507">
          <v:shape id="_x0000_i1039" type="#_x0000_t75" style="width:51.6pt;height:19.7pt" o:ole="" fillcolor="window">
            <v:imagedata r:id="rId365" o:title=""/>
          </v:shape>
          <o:OLEObject Type="Embed" ProgID="Equation.3" ShapeID="_x0000_i1039" DrawAspect="Content" ObjectID="_1559563968" r:id="rId366"/>
        </w:object>
      </w:r>
      <w:r w:rsidRPr="0061344C">
        <w:rPr>
          <w:rFonts w:cs="Arial"/>
          <w:snapToGrid w:val="0"/>
        </w:rPr>
        <w:t>.</w:t>
      </w:r>
      <w:bookmarkEnd w:id="1476"/>
    </w:p>
    <w:p w14:paraId="691370DF" w14:textId="3AEC9BE3" w:rsidR="00616DAB" w:rsidRPr="003F3F0F" w:rsidRDefault="00616DAB" w:rsidP="00616DAB">
      <w:pPr>
        <w:rPr>
          <w:rFonts w:ascii="Arial" w:hAnsi="Arial" w:cs="Arial"/>
          <w:snapToGrid w:val="0"/>
        </w:rPr>
      </w:pPr>
      <w:r w:rsidRPr="003F3F0F">
        <w:rPr>
          <w:rFonts w:ascii="Arial" w:hAnsi="Arial" w:cs="Arial"/>
          <w:snapToGrid w:val="0"/>
        </w:rPr>
        <w:fldChar w:fldCharType="begin"/>
      </w:r>
      <w:r w:rsidRPr="003F3F0F">
        <w:rPr>
          <w:rFonts w:ascii="Arial" w:hAnsi="Arial" w:cs="Arial"/>
          <w:snapToGrid w:val="0"/>
        </w:rPr>
        <w:instrText xml:space="preserve"> REF _Ref239475037 \h </w:instrText>
      </w:r>
      <w:r w:rsidR="00D308D8" w:rsidRPr="003F3F0F">
        <w:rPr>
          <w:rFonts w:ascii="Arial" w:hAnsi="Arial" w:cs="Arial"/>
          <w:snapToGrid w:val="0"/>
        </w:rPr>
        <w:instrText xml:space="preserve"> \* MERGEFORMAT </w:instrText>
      </w:r>
      <w:r w:rsidRPr="003F3F0F">
        <w:rPr>
          <w:rFonts w:ascii="Arial" w:hAnsi="Arial" w:cs="Arial"/>
          <w:snapToGrid w:val="0"/>
        </w:rPr>
      </w:r>
      <w:r w:rsidRPr="003F3F0F">
        <w:rPr>
          <w:rFonts w:ascii="Arial" w:hAnsi="Arial" w:cs="Arial"/>
          <w:snapToGrid w:val="0"/>
        </w:rPr>
        <w:fldChar w:fldCharType="separate"/>
      </w:r>
      <w:r w:rsidR="00F45488" w:rsidRPr="00F45488">
        <w:rPr>
          <w:rFonts w:ascii="Arial" w:hAnsi="Arial" w:cs="Arial"/>
        </w:rPr>
        <w:t xml:space="preserve">Figure </w:t>
      </w:r>
      <w:r w:rsidR="00F45488" w:rsidRPr="00F45488">
        <w:rPr>
          <w:rFonts w:ascii="Arial" w:hAnsi="Arial" w:cs="Arial"/>
          <w:noProof/>
        </w:rPr>
        <w:t>129</w:t>
      </w:r>
      <w:r w:rsidRPr="003F3F0F">
        <w:rPr>
          <w:rFonts w:ascii="Arial" w:hAnsi="Arial" w:cs="Arial"/>
          <w:snapToGrid w:val="0"/>
        </w:rPr>
        <w:fldChar w:fldCharType="end"/>
      </w:r>
      <w:r w:rsidRPr="003F3F0F">
        <w:rPr>
          <w:rFonts w:ascii="Arial" w:hAnsi="Arial" w:cs="Arial"/>
          <w:snapToGrid w:val="0"/>
        </w:rPr>
        <w:t xml:space="preserve"> presents how to </w:t>
      </w:r>
      <w:r w:rsidR="00D81CB7" w:rsidRPr="003F3F0F">
        <w:rPr>
          <w:rFonts w:ascii="Arial" w:hAnsi="Arial" w:cs="Arial"/>
          <w:snapToGrid w:val="0"/>
        </w:rPr>
        <w:t xml:space="preserve">set-up </w:t>
      </w:r>
      <w:r w:rsidRPr="003F3F0F">
        <w:rPr>
          <w:rFonts w:ascii="Arial" w:hAnsi="Arial" w:cs="Arial"/>
          <w:snapToGrid w:val="0"/>
        </w:rPr>
        <w:t>SEAMCAT</w:t>
      </w:r>
      <w:r w:rsidR="00800F6C" w:rsidRPr="003F3F0F">
        <w:rPr>
          <w:rFonts w:ascii="Arial" w:hAnsi="Arial" w:cs="Arial"/>
          <w:snapToGrid w:val="0"/>
        </w:rPr>
        <w:t xml:space="preserve"> (See also </w:t>
      </w:r>
      <w:r w:rsidR="00800F6C" w:rsidRPr="003F3F0F">
        <w:rPr>
          <w:rFonts w:ascii="Arial" w:hAnsi="Arial" w:cs="Arial"/>
          <w:snapToGrid w:val="0"/>
        </w:rPr>
        <w:fldChar w:fldCharType="begin"/>
      </w:r>
      <w:r w:rsidR="00800F6C" w:rsidRPr="003F3F0F">
        <w:rPr>
          <w:rFonts w:ascii="Arial" w:hAnsi="Arial" w:cs="Arial"/>
          <w:snapToGrid w:val="0"/>
        </w:rPr>
        <w:instrText xml:space="preserve"> REF _Ref239221594 \n \h </w:instrText>
      </w:r>
      <w:r w:rsidR="00D308D8" w:rsidRPr="003F3F0F">
        <w:rPr>
          <w:rFonts w:ascii="Arial" w:hAnsi="Arial" w:cs="Arial"/>
          <w:snapToGrid w:val="0"/>
        </w:rPr>
        <w:instrText xml:space="preserve"> \* MERGEFORMAT </w:instrText>
      </w:r>
      <w:r w:rsidR="00800F6C" w:rsidRPr="003F3F0F">
        <w:rPr>
          <w:rFonts w:ascii="Arial" w:hAnsi="Arial" w:cs="Arial"/>
          <w:snapToGrid w:val="0"/>
        </w:rPr>
      </w:r>
      <w:r w:rsidR="00800F6C" w:rsidRPr="003F3F0F">
        <w:rPr>
          <w:rFonts w:ascii="Arial" w:hAnsi="Arial" w:cs="Arial"/>
          <w:snapToGrid w:val="0"/>
        </w:rPr>
        <w:fldChar w:fldCharType="separate"/>
      </w:r>
      <w:r w:rsidR="00F45488">
        <w:rPr>
          <w:rFonts w:ascii="Arial" w:hAnsi="Arial" w:cs="Arial"/>
          <w:snapToGrid w:val="0"/>
          <w:cs/>
        </w:rPr>
        <w:t>‎</w:t>
      </w:r>
      <w:r w:rsidR="00F45488">
        <w:rPr>
          <w:rFonts w:ascii="Arial" w:hAnsi="Arial" w:cs="Arial"/>
          <w:snapToGrid w:val="0"/>
        </w:rPr>
        <w:t>A13.2</w:t>
      </w:r>
      <w:r w:rsidR="00800F6C" w:rsidRPr="003F3F0F">
        <w:rPr>
          <w:rFonts w:ascii="Arial" w:hAnsi="Arial" w:cs="Arial"/>
          <w:snapToGrid w:val="0"/>
        </w:rPr>
        <w:fldChar w:fldCharType="end"/>
      </w:r>
      <w:r w:rsidR="00800F6C" w:rsidRPr="003F3F0F">
        <w:rPr>
          <w:rFonts w:ascii="Arial" w:hAnsi="Arial" w:cs="Arial"/>
          <w:snapToGrid w:val="0"/>
        </w:rPr>
        <w:t xml:space="preserve"> for further details)</w:t>
      </w:r>
      <w:r w:rsidRPr="003F3F0F">
        <w:rPr>
          <w:rFonts w:ascii="Arial" w:hAnsi="Arial" w:cs="Arial"/>
          <w:snapToGrid w:val="0"/>
        </w:rPr>
        <w:t>.</w:t>
      </w:r>
    </w:p>
    <w:p w14:paraId="29DE082F" w14:textId="77777777" w:rsidR="00616DAB" w:rsidRPr="00B2767D" w:rsidRDefault="0018337E" w:rsidP="00616DAB">
      <w:pPr>
        <w:pStyle w:val="Condens"/>
        <w:keepNext/>
        <w:jc w:val="center"/>
        <w:rPr>
          <w:rFonts w:ascii="Calibri" w:hAnsi="Calibri"/>
          <w:lang w:val="en-GB"/>
        </w:rPr>
      </w:pPr>
      <w:r w:rsidRPr="00B2767D">
        <w:rPr>
          <w:noProof/>
          <w:lang w:val="en-GB" w:eastAsia="en-GB" w:bidi="he-IL"/>
        </w:rPr>
        <w:drawing>
          <wp:inline distT="0" distB="0" distL="0" distR="0" wp14:anchorId="00F11EB3" wp14:editId="3D33727F">
            <wp:extent cx="2980690" cy="3465830"/>
            <wp:effectExtent l="0" t="0" r="0" b="1270"/>
            <wp:docPr id="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980690" cy="3465830"/>
                    </a:xfrm>
                    <a:prstGeom prst="rect">
                      <a:avLst/>
                    </a:prstGeom>
                    <a:noFill/>
                    <a:ln>
                      <a:noFill/>
                    </a:ln>
                  </pic:spPr>
                </pic:pic>
              </a:graphicData>
            </a:graphic>
          </wp:inline>
        </w:drawing>
      </w:r>
    </w:p>
    <w:p w14:paraId="45ECBF80" w14:textId="298BD54D" w:rsidR="00AE593C" w:rsidRPr="00B2767D" w:rsidRDefault="00616DAB" w:rsidP="00493721">
      <w:pPr>
        <w:pStyle w:val="Caption"/>
      </w:pPr>
      <w:bookmarkStart w:id="1477" w:name="_Ref239475037"/>
      <w:bookmarkStart w:id="1478" w:name="_Ref244505323"/>
      <w:r w:rsidRPr="00B2767D">
        <w:t xml:space="preserve">Figure </w:t>
      </w:r>
      <w:r w:rsidRPr="00B2767D">
        <w:fldChar w:fldCharType="begin"/>
      </w:r>
      <w:r w:rsidRPr="00B2767D">
        <w:instrText xml:space="preserve"> SEQ Figure \* ARABIC </w:instrText>
      </w:r>
      <w:r w:rsidRPr="00B2767D">
        <w:fldChar w:fldCharType="separate"/>
      </w:r>
      <w:r w:rsidR="00F45488">
        <w:rPr>
          <w:noProof/>
        </w:rPr>
        <w:t>129</w:t>
      </w:r>
      <w:r w:rsidRPr="00B2767D">
        <w:fldChar w:fldCharType="end"/>
      </w:r>
      <w:bookmarkEnd w:id="1477"/>
      <w:r w:rsidRPr="00B2767D">
        <w:t xml:space="preserve">: </w:t>
      </w:r>
      <w:r w:rsidR="00FD188C" w:rsidRPr="00B2767D">
        <w:t>Setting up</w:t>
      </w:r>
      <w:r w:rsidR="00AE593C" w:rsidRPr="00B2767D">
        <w:t xml:space="preserve"> the protection distance related to the simulation radius with 1 active interferer</w:t>
      </w:r>
      <w:bookmarkEnd w:id="1478"/>
    </w:p>
    <w:p w14:paraId="267B75D5" w14:textId="06B2DBF5" w:rsidR="00AE593C" w:rsidRPr="0061344C" w:rsidRDefault="00AE593C" w:rsidP="0061344C">
      <w:pPr>
        <w:pStyle w:val="ECCParagraph"/>
        <w:keepNext/>
        <w:rPr>
          <w:rFonts w:cs="Arial"/>
          <w:snapToGrid w:val="0"/>
        </w:rPr>
      </w:pPr>
      <w:r w:rsidRPr="00B2767D">
        <w:rPr>
          <w:snapToGrid w:val="0"/>
        </w:rPr>
        <w:t xml:space="preserve">The simulation radius </w:t>
      </w:r>
      <w:r w:rsidR="00616DAB" w:rsidRPr="00B2767D">
        <w:rPr>
          <w:snapToGrid w:val="0"/>
        </w:rPr>
        <w:t xml:space="preserve">(see </w:t>
      </w:r>
      <w:r w:rsidR="00616DAB" w:rsidRPr="00B2767D">
        <w:rPr>
          <w:snapToGrid w:val="0"/>
        </w:rPr>
        <w:fldChar w:fldCharType="begin"/>
      </w:r>
      <w:r w:rsidR="00616DAB" w:rsidRPr="00B2767D">
        <w:rPr>
          <w:snapToGrid w:val="0"/>
        </w:rPr>
        <w:instrText xml:space="preserve"> REF _Ref239475179 \h </w:instrText>
      </w:r>
      <w:r w:rsidR="00D308D8" w:rsidRPr="00B2767D">
        <w:rPr>
          <w:snapToGrid w:val="0"/>
        </w:rPr>
        <w:instrText xml:space="preserve"> \* MERGEFORMAT </w:instrText>
      </w:r>
      <w:r w:rsidR="00616DAB" w:rsidRPr="00B2767D">
        <w:rPr>
          <w:snapToGrid w:val="0"/>
        </w:rPr>
      </w:r>
      <w:r w:rsidR="00616DAB" w:rsidRPr="00B2767D">
        <w:rPr>
          <w:snapToGrid w:val="0"/>
        </w:rPr>
        <w:fldChar w:fldCharType="separate"/>
      </w:r>
      <w:r w:rsidR="00F45488" w:rsidRPr="00B2767D">
        <w:t xml:space="preserve">Figure </w:t>
      </w:r>
      <w:r w:rsidR="00F45488">
        <w:rPr>
          <w:noProof/>
        </w:rPr>
        <w:t>131</w:t>
      </w:r>
      <w:r w:rsidR="00616DAB" w:rsidRPr="00B2767D">
        <w:rPr>
          <w:snapToGrid w:val="0"/>
        </w:rPr>
        <w:fldChar w:fldCharType="end"/>
      </w:r>
      <w:r w:rsidR="00616DAB" w:rsidRPr="00126A7B">
        <w:rPr>
          <w:snapToGrid w:val="0"/>
        </w:rPr>
        <w:t xml:space="preserve">) </w:t>
      </w:r>
      <w:r w:rsidRPr="004A37DF">
        <w:rPr>
          <w:snapToGrid w:val="0"/>
        </w:rPr>
        <w:t>may then be calculated by using the following formula:</w:t>
      </w:r>
    </w:p>
    <w:p w14:paraId="6964282B" w14:textId="3FA317D8" w:rsidR="00AE593C" w:rsidRDefault="0061344C" w:rsidP="0061344C">
      <w:pPr>
        <w:pStyle w:val="Condens"/>
        <w:tabs>
          <w:tab w:val="left" w:pos="2552"/>
        </w:tabs>
        <w:jc w:val="left"/>
        <w:rPr>
          <w:rFonts w:cs="Arial"/>
          <w:snapToGrid w:val="0"/>
          <w:sz w:val="20"/>
          <w:lang w:val="en-GB"/>
        </w:rPr>
      </w:pPr>
      <w:r w:rsidRPr="0061344C">
        <w:rPr>
          <w:rFonts w:cs="Arial"/>
          <w:snapToGrid w:val="0"/>
          <w:sz w:val="20"/>
          <w:lang w:val="en-GB"/>
        </w:rPr>
        <w:tab/>
      </w:r>
      <w:r w:rsidR="00E6529C" w:rsidRPr="0061344C">
        <w:rPr>
          <w:rFonts w:cs="Arial"/>
          <w:snapToGrid w:val="0"/>
          <w:position w:val="-32"/>
          <w:sz w:val="20"/>
          <w:lang w:val="en-GB"/>
        </w:rPr>
        <w:object w:dxaOrig="2400" w:dyaOrig="760" w14:anchorId="79BC5830">
          <v:shape id="_x0000_i1040" type="#_x0000_t75" style="width:119.5pt;height:38.05pt" o:ole="" fillcolor="window">
            <v:imagedata r:id="rId368" o:title=""/>
          </v:shape>
          <o:OLEObject Type="Embed" ProgID="Equation.3" ShapeID="_x0000_i1040" DrawAspect="Content" ObjectID="_1559563969" r:id="rId369"/>
        </w:object>
      </w:r>
      <w:r w:rsidR="00880509" w:rsidRPr="0061344C">
        <w:rPr>
          <w:rFonts w:cs="Arial"/>
          <w:snapToGrid w:val="0"/>
          <w:sz w:val="20"/>
          <w:lang w:val="en-GB"/>
        </w:rPr>
        <w:t>= 0.531</w:t>
      </w:r>
      <w:r w:rsidR="0040791F" w:rsidRPr="0061344C">
        <w:rPr>
          <w:rFonts w:cs="Arial"/>
          <w:snapToGrid w:val="0"/>
          <w:sz w:val="20"/>
          <w:lang w:val="en-GB"/>
        </w:rPr>
        <w:t xml:space="preserve"> </w:t>
      </w:r>
      <w:r w:rsidR="00880509" w:rsidRPr="0061344C">
        <w:rPr>
          <w:rFonts w:cs="Arial"/>
          <w:snapToGrid w:val="0"/>
          <w:sz w:val="20"/>
          <w:lang w:val="en-GB"/>
        </w:rPr>
        <w:t xml:space="preserve">km </w:t>
      </w:r>
      <w:r w:rsidR="00880509" w:rsidRPr="0061344C">
        <w:rPr>
          <w:rFonts w:cs="Arial"/>
          <w:snapToGrid w:val="0"/>
          <w:sz w:val="20"/>
          <w:lang w:val="en-GB"/>
        </w:rPr>
        <w:tab/>
      </w:r>
    </w:p>
    <w:p w14:paraId="0EA40FAE" w14:textId="77777777" w:rsidR="00A14651" w:rsidRPr="0061344C" w:rsidRDefault="00A14651" w:rsidP="0061344C">
      <w:pPr>
        <w:pStyle w:val="Condens"/>
        <w:tabs>
          <w:tab w:val="left" w:pos="2552"/>
        </w:tabs>
        <w:jc w:val="left"/>
        <w:rPr>
          <w:rFonts w:cs="Arial"/>
          <w:snapToGrid w:val="0"/>
          <w:sz w:val="20"/>
          <w:lang w:val="en-GB"/>
        </w:rPr>
      </w:pPr>
    </w:p>
    <w:p w14:paraId="4265F7E0" w14:textId="77777777" w:rsidR="006F1000" w:rsidRPr="00965FD8" w:rsidRDefault="0018337E" w:rsidP="006F1000">
      <w:pPr>
        <w:pStyle w:val="Condens"/>
        <w:jc w:val="center"/>
        <w:rPr>
          <w:noProof/>
          <w:lang w:val="en-GB" w:eastAsia="en-US"/>
        </w:rPr>
      </w:pPr>
      <w:r w:rsidRPr="00B2767D">
        <w:rPr>
          <w:noProof/>
          <w:lang w:val="en-GB" w:eastAsia="en-GB" w:bidi="he-IL"/>
        </w:rPr>
        <w:drawing>
          <wp:inline distT="0" distB="0" distL="0" distR="0" wp14:anchorId="49901DE0" wp14:editId="38D6FEB4">
            <wp:extent cx="3831590" cy="713105"/>
            <wp:effectExtent l="0" t="0" r="0" b="0"/>
            <wp:docPr id="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31590" cy="713105"/>
                    </a:xfrm>
                    <a:prstGeom prst="rect">
                      <a:avLst/>
                    </a:prstGeom>
                    <a:noFill/>
                    <a:ln>
                      <a:noFill/>
                    </a:ln>
                  </pic:spPr>
                </pic:pic>
              </a:graphicData>
            </a:graphic>
          </wp:inline>
        </w:drawing>
      </w:r>
    </w:p>
    <w:p w14:paraId="5CE328AF" w14:textId="1B529F94" w:rsidR="006F1000" w:rsidRDefault="006F1000"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130</w:t>
      </w:r>
      <w:r w:rsidRPr="00B2767D">
        <w:fldChar w:fldCharType="end"/>
      </w:r>
      <w:r w:rsidRPr="00B2767D">
        <w:t>: Calculated simulated radius</w:t>
      </w:r>
    </w:p>
    <w:p w14:paraId="1D4E0C73" w14:textId="77777777" w:rsidR="00A14651" w:rsidRPr="00A14651" w:rsidRDefault="00A14651" w:rsidP="00A14651">
      <w:pPr>
        <w:rPr>
          <w:rFonts w:ascii="Arial" w:hAnsi="Arial" w:cs="Arial"/>
          <w:lang w:eastAsia="en-US"/>
        </w:rPr>
      </w:pPr>
    </w:p>
    <w:p w14:paraId="56406507" w14:textId="3D0C80FB" w:rsidR="00A14651" w:rsidRPr="00A14651" w:rsidRDefault="00A14651" w:rsidP="00A14651">
      <w:pPr>
        <w:rPr>
          <w:rFonts w:ascii="Arial" w:hAnsi="Arial" w:cs="Arial"/>
          <w:lang w:eastAsia="en-US"/>
        </w:rPr>
      </w:pPr>
      <w:r>
        <w:rPr>
          <w:rFonts w:ascii="Arial" w:hAnsi="Arial" w:cs="Arial"/>
          <w:noProof/>
          <w:lang w:eastAsia="en-GB" w:bidi="he-IL"/>
        </w:rPr>
        <w:lastRenderedPageBreak/>
        <w:drawing>
          <wp:inline distT="0" distB="0" distL="0" distR="0" wp14:anchorId="55EC0809" wp14:editId="633BF7F3">
            <wp:extent cx="6120765" cy="3304263"/>
            <wp:effectExtent l="0" t="0" r="0" b="0"/>
            <wp:docPr id="4761" name="Picture 4761" descr="C:\Users\bente\Pictures\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descr="C:\Users\bente\Pictures\132.pn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4480CF73" w14:textId="7520149C" w:rsidR="00AE593C" w:rsidRPr="00B2767D" w:rsidRDefault="00616DAB" w:rsidP="00493721">
      <w:pPr>
        <w:pStyle w:val="Caption"/>
      </w:pPr>
      <w:bookmarkStart w:id="1479" w:name="_Ref239475179"/>
      <w:r w:rsidRPr="00B2767D">
        <w:t xml:space="preserve">Figure </w:t>
      </w:r>
      <w:r w:rsidRPr="00B2767D">
        <w:fldChar w:fldCharType="begin"/>
      </w:r>
      <w:r w:rsidRPr="00B2767D">
        <w:instrText xml:space="preserve"> SEQ Figure \* ARABIC </w:instrText>
      </w:r>
      <w:r w:rsidRPr="00B2767D">
        <w:fldChar w:fldCharType="separate"/>
      </w:r>
      <w:r w:rsidR="00F45488">
        <w:rPr>
          <w:noProof/>
        </w:rPr>
        <w:t>131</w:t>
      </w:r>
      <w:r w:rsidRPr="00B2767D">
        <w:fldChar w:fldCharType="end"/>
      </w:r>
      <w:bookmarkEnd w:id="1479"/>
      <w:r w:rsidRPr="00B2767D">
        <w:t xml:space="preserve">: </w:t>
      </w:r>
      <w:r w:rsidR="00AE593C" w:rsidRPr="00B2767D">
        <w:t xml:space="preserve">Calculation of the simulation radius and the </w:t>
      </w:r>
      <w:r w:rsidR="00333FA6" w:rsidRPr="00B2767D">
        <w:t>iRSS</w:t>
      </w:r>
      <w:r w:rsidR="00333FA6" w:rsidRPr="00B2767D">
        <w:rPr>
          <w:vertAlign w:val="subscript"/>
        </w:rPr>
        <w:t>unwanted</w:t>
      </w:r>
      <w:r w:rsidR="00AE593C" w:rsidRPr="00B2767D">
        <w:t xml:space="preserve"> using the protection distance (</w:t>
      </w:r>
      <w:r w:rsidR="00AE593C" w:rsidRPr="00B2767D">
        <w:rPr>
          <w:i/>
        </w:rPr>
        <w:t>for 1 active interferer</w:t>
      </w:r>
      <w:r w:rsidR="00AE593C" w:rsidRPr="00B2767D">
        <w:t>)</w:t>
      </w:r>
    </w:p>
    <w:p w14:paraId="1CA3495E" w14:textId="77777777" w:rsidR="00AE593C" w:rsidRPr="00B2767D" w:rsidRDefault="00AE593C" w:rsidP="00870CAC">
      <w:pPr>
        <w:pStyle w:val="ECCParagraph"/>
      </w:pPr>
      <w:r w:rsidRPr="00B2767D">
        <w:t xml:space="preserve">If the distance between the </w:t>
      </w:r>
      <w:r w:rsidR="007457F2" w:rsidRPr="00B2767D">
        <w:t>VLR</w:t>
      </w:r>
      <w:r w:rsidRPr="00B2767D">
        <w:t xml:space="preserve"> and the </w:t>
      </w:r>
      <w:r w:rsidR="007457F2" w:rsidRPr="00B2767D">
        <w:t xml:space="preserve">ILT </w:t>
      </w:r>
      <w:r w:rsidRPr="00B2767D">
        <w:t>is equal to the protection distance (0.5 km), then:</w:t>
      </w:r>
    </w:p>
    <w:p w14:paraId="3F4265C7" w14:textId="2C27C498" w:rsidR="00AE593C" w:rsidRDefault="0061344C" w:rsidP="0061344C">
      <w:pPr>
        <w:pStyle w:val="Condens"/>
        <w:tabs>
          <w:tab w:val="left" w:pos="1418"/>
        </w:tabs>
        <w:jc w:val="left"/>
        <w:rPr>
          <w:rFonts w:cs="Arial"/>
          <w:i/>
          <w:sz w:val="20"/>
          <w:lang w:val="da-DK"/>
        </w:rPr>
      </w:pPr>
      <w:r w:rsidRPr="008D2FF9">
        <w:rPr>
          <w:rFonts w:cs="Arial"/>
          <w:i/>
          <w:sz w:val="20"/>
          <w:lang w:val="en-GB"/>
        </w:rPr>
        <w:tab/>
      </w:r>
      <w:r w:rsidR="00AE593C" w:rsidRPr="0061344C">
        <w:rPr>
          <w:rFonts w:cs="Arial"/>
          <w:i/>
          <w:sz w:val="20"/>
          <w:lang w:val="da-DK"/>
        </w:rPr>
        <w:t>iRSS</w:t>
      </w:r>
      <w:r w:rsidR="0040791F" w:rsidRPr="0061344C">
        <w:rPr>
          <w:rFonts w:cs="Arial"/>
          <w:i/>
          <w:sz w:val="20"/>
          <w:vertAlign w:val="subscript"/>
          <w:lang w:val="da-DK"/>
        </w:rPr>
        <w:t>u</w:t>
      </w:r>
      <w:r w:rsidR="00AE593C" w:rsidRPr="0061344C">
        <w:rPr>
          <w:rFonts w:cs="Arial"/>
          <w:i/>
          <w:sz w:val="20"/>
          <w:vertAlign w:val="subscript"/>
          <w:lang w:val="da-DK"/>
        </w:rPr>
        <w:t>nwanted</w:t>
      </w:r>
      <w:r w:rsidR="0040791F" w:rsidRPr="0061344C">
        <w:rPr>
          <w:rFonts w:cs="Arial"/>
          <w:i/>
          <w:sz w:val="20"/>
          <w:lang w:val="da-DK"/>
        </w:rPr>
        <w:t xml:space="preserve"> </w:t>
      </w:r>
      <w:r w:rsidR="00AE593C" w:rsidRPr="0061344C">
        <w:rPr>
          <w:rFonts w:cs="Arial"/>
          <w:i/>
          <w:sz w:val="20"/>
          <w:lang w:val="da-DK"/>
        </w:rPr>
        <w:t>= 33</w:t>
      </w:r>
      <w:r w:rsidR="0040791F" w:rsidRPr="0061344C">
        <w:rPr>
          <w:rFonts w:cs="Arial"/>
          <w:i/>
          <w:sz w:val="20"/>
          <w:lang w:val="da-DK"/>
        </w:rPr>
        <w:t xml:space="preserve"> </w:t>
      </w:r>
      <w:r w:rsidR="00AE593C" w:rsidRPr="0061344C">
        <w:rPr>
          <w:rFonts w:cs="Arial"/>
          <w:i/>
          <w:sz w:val="20"/>
          <w:lang w:val="da-DK"/>
        </w:rPr>
        <w:t>(dBm)</w:t>
      </w:r>
      <w:r w:rsidR="0040791F" w:rsidRPr="0061344C">
        <w:rPr>
          <w:rFonts w:cs="Arial"/>
          <w:i/>
          <w:sz w:val="20"/>
          <w:lang w:val="da-DK"/>
        </w:rPr>
        <w:t xml:space="preserve"> </w:t>
      </w:r>
      <w:r w:rsidR="00AE593C" w:rsidRPr="0061344C">
        <w:rPr>
          <w:rFonts w:cs="Arial"/>
          <w:i/>
          <w:sz w:val="20"/>
          <w:lang w:val="da-DK"/>
        </w:rPr>
        <w:t>+</w:t>
      </w:r>
      <w:r w:rsidR="0040791F" w:rsidRPr="0061344C">
        <w:rPr>
          <w:rFonts w:cs="Arial"/>
          <w:i/>
          <w:sz w:val="20"/>
          <w:lang w:val="da-DK"/>
        </w:rPr>
        <w:t xml:space="preserve"> </w:t>
      </w:r>
      <w:r w:rsidR="00AE593C" w:rsidRPr="0061344C">
        <w:rPr>
          <w:rFonts w:cs="Arial"/>
          <w:i/>
          <w:sz w:val="20"/>
          <w:lang w:val="da-DK"/>
        </w:rPr>
        <w:t>11</w:t>
      </w:r>
      <w:r w:rsidR="0040791F" w:rsidRPr="0061344C">
        <w:rPr>
          <w:rFonts w:cs="Arial"/>
          <w:i/>
          <w:sz w:val="20"/>
          <w:lang w:val="da-DK"/>
        </w:rPr>
        <w:t xml:space="preserve"> </w:t>
      </w:r>
      <w:r w:rsidR="00AE593C" w:rsidRPr="0061344C">
        <w:rPr>
          <w:rFonts w:cs="Arial"/>
          <w:i/>
          <w:sz w:val="20"/>
          <w:lang w:val="da-DK"/>
        </w:rPr>
        <w:t>+</w:t>
      </w:r>
      <w:r w:rsidR="0040791F" w:rsidRPr="0061344C">
        <w:rPr>
          <w:rFonts w:cs="Arial"/>
          <w:i/>
          <w:sz w:val="20"/>
          <w:lang w:val="da-DK"/>
        </w:rPr>
        <w:t xml:space="preserve"> </w:t>
      </w:r>
      <w:r w:rsidR="00AE593C" w:rsidRPr="0061344C">
        <w:rPr>
          <w:rFonts w:cs="Arial"/>
          <w:i/>
          <w:sz w:val="20"/>
          <w:lang w:val="da-DK"/>
        </w:rPr>
        <w:t>9</w:t>
      </w:r>
      <w:r w:rsidR="0040791F" w:rsidRPr="0061344C">
        <w:rPr>
          <w:rFonts w:cs="Arial"/>
          <w:i/>
          <w:sz w:val="20"/>
          <w:lang w:val="da-DK"/>
        </w:rPr>
        <w:t xml:space="preserve"> </w:t>
      </w:r>
      <w:r w:rsidR="00AE593C" w:rsidRPr="0061344C">
        <w:rPr>
          <w:rFonts w:cs="Arial"/>
          <w:i/>
          <w:sz w:val="20"/>
          <w:lang w:val="da-DK"/>
        </w:rPr>
        <w:t>-</w:t>
      </w:r>
      <w:r w:rsidR="0040791F" w:rsidRPr="0061344C">
        <w:rPr>
          <w:rFonts w:cs="Arial"/>
          <w:i/>
          <w:sz w:val="20"/>
          <w:lang w:val="da-DK"/>
        </w:rPr>
        <w:t xml:space="preserve"> </w:t>
      </w:r>
      <w:r w:rsidR="00AE593C" w:rsidRPr="0061344C">
        <w:rPr>
          <w:rFonts w:cs="Arial"/>
          <w:i/>
          <w:sz w:val="20"/>
          <w:lang w:val="da-DK"/>
        </w:rPr>
        <w:t>(32.5</w:t>
      </w:r>
      <w:r w:rsidR="0040791F" w:rsidRPr="0061344C">
        <w:rPr>
          <w:rFonts w:cs="Arial"/>
          <w:i/>
          <w:sz w:val="20"/>
          <w:lang w:val="da-DK"/>
        </w:rPr>
        <w:t xml:space="preserve"> </w:t>
      </w:r>
      <w:r w:rsidR="00AE593C" w:rsidRPr="0061344C">
        <w:rPr>
          <w:rFonts w:cs="Arial"/>
          <w:i/>
          <w:sz w:val="20"/>
          <w:lang w:val="da-DK"/>
        </w:rPr>
        <w:t>+</w:t>
      </w:r>
      <w:r w:rsidR="0040791F" w:rsidRPr="0061344C">
        <w:rPr>
          <w:rFonts w:cs="Arial"/>
          <w:i/>
          <w:sz w:val="20"/>
          <w:lang w:val="da-DK"/>
        </w:rPr>
        <w:t xml:space="preserve"> </w:t>
      </w:r>
      <w:r w:rsidR="00AE593C" w:rsidRPr="0061344C">
        <w:rPr>
          <w:rFonts w:cs="Arial"/>
          <w:i/>
          <w:sz w:val="20"/>
          <w:lang w:val="da-DK"/>
        </w:rPr>
        <w:t>10</w:t>
      </w:r>
      <w:r w:rsidR="0040791F" w:rsidRPr="0061344C">
        <w:rPr>
          <w:rFonts w:cs="Arial"/>
          <w:i/>
          <w:sz w:val="20"/>
          <w:lang w:val="da-DK"/>
        </w:rPr>
        <w:t xml:space="preserve"> </w:t>
      </w:r>
      <w:r w:rsidR="00AE593C" w:rsidRPr="0061344C">
        <w:rPr>
          <w:rFonts w:cs="Arial"/>
          <w:i/>
          <w:sz w:val="20"/>
          <w:lang w:val="da-DK"/>
        </w:rPr>
        <w:t>log(0.5</w:t>
      </w:r>
      <w:r w:rsidR="0040791F" w:rsidRPr="0061344C">
        <w:rPr>
          <w:rFonts w:cs="Arial"/>
          <w:i/>
          <w:sz w:val="20"/>
          <w:lang w:val="da-DK"/>
        </w:rPr>
        <w:t xml:space="preserve"> </w:t>
      </w:r>
      <w:r w:rsidR="00AE593C" w:rsidRPr="0061344C">
        <w:rPr>
          <w:rFonts w:cs="Arial"/>
          <w:i/>
          <w:sz w:val="20"/>
          <w:lang w:val="da-DK"/>
        </w:rPr>
        <w:t>x</w:t>
      </w:r>
      <w:r w:rsidR="0040791F" w:rsidRPr="0061344C">
        <w:rPr>
          <w:rFonts w:cs="Arial"/>
          <w:i/>
          <w:sz w:val="20"/>
          <w:lang w:val="da-DK"/>
        </w:rPr>
        <w:t xml:space="preserve"> </w:t>
      </w:r>
      <w:r w:rsidR="00AE593C" w:rsidRPr="0061344C">
        <w:rPr>
          <w:rFonts w:cs="Arial"/>
          <w:i/>
          <w:sz w:val="20"/>
          <w:lang w:val="da-DK"/>
        </w:rPr>
        <w:t>0.5)</w:t>
      </w:r>
      <w:r w:rsidR="0040791F" w:rsidRPr="0061344C">
        <w:rPr>
          <w:rFonts w:cs="Arial"/>
          <w:i/>
          <w:sz w:val="20"/>
          <w:lang w:val="da-DK"/>
        </w:rPr>
        <w:t xml:space="preserve"> </w:t>
      </w:r>
      <w:r w:rsidR="00AE593C" w:rsidRPr="0061344C">
        <w:rPr>
          <w:rFonts w:cs="Arial"/>
          <w:i/>
          <w:sz w:val="20"/>
          <w:lang w:val="da-DK"/>
        </w:rPr>
        <w:t>+</w:t>
      </w:r>
      <w:r w:rsidR="0040791F" w:rsidRPr="0061344C">
        <w:rPr>
          <w:rFonts w:cs="Arial"/>
          <w:i/>
          <w:sz w:val="20"/>
          <w:lang w:val="da-DK"/>
        </w:rPr>
        <w:t xml:space="preserve"> </w:t>
      </w:r>
      <w:r w:rsidR="00AE593C" w:rsidRPr="0061344C">
        <w:rPr>
          <w:rFonts w:cs="Arial"/>
          <w:i/>
          <w:sz w:val="20"/>
          <w:lang w:val="da-DK"/>
        </w:rPr>
        <w:t>20</w:t>
      </w:r>
      <w:r w:rsidR="0040791F" w:rsidRPr="0061344C">
        <w:rPr>
          <w:rFonts w:cs="Arial"/>
          <w:i/>
          <w:sz w:val="20"/>
          <w:lang w:val="da-DK"/>
        </w:rPr>
        <w:t xml:space="preserve"> </w:t>
      </w:r>
      <w:r w:rsidR="00AE593C" w:rsidRPr="0061344C">
        <w:rPr>
          <w:rFonts w:cs="Arial"/>
          <w:i/>
          <w:sz w:val="20"/>
          <w:lang w:val="da-DK"/>
        </w:rPr>
        <w:t>log(1000</w:t>
      </w:r>
      <w:r w:rsidR="00880509" w:rsidRPr="0061344C">
        <w:rPr>
          <w:rFonts w:cs="Arial"/>
          <w:i/>
          <w:sz w:val="20"/>
          <w:lang w:val="da-DK"/>
        </w:rPr>
        <w:t>)) = -33.5dBm</w:t>
      </w:r>
      <w:r w:rsidR="00880509" w:rsidRPr="0061344C">
        <w:rPr>
          <w:rFonts w:cs="Arial"/>
          <w:i/>
          <w:sz w:val="20"/>
          <w:lang w:val="da-DK"/>
        </w:rPr>
        <w:tab/>
      </w:r>
    </w:p>
    <w:p w14:paraId="0CADD4D6" w14:textId="77777777" w:rsidR="0061344C" w:rsidRPr="0061344C" w:rsidRDefault="0061344C" w:rsidP="0061344C">
      <w:pPr>
        <w:pStyle w:val="Condens"/>
        <w:tabs>
          <w:tab w:val="left" w:pos="1418"/>
        </w:tabs>
        <w:jc w:val="left"/>
        <w:rPr>
          <w:rFonts w:cs="Arial"/>
          <w:i/>
          <w:sz w:val="20"/>
          <w:lang w:val="da-DK"/>
        </w:rPr>
      </w:pPr>
    </w:p>
    <w:p w14:paraId="714759D5" w14:textId="77777777" w:rsidR="00AE593C" w:rsidRPr="00B2767D" w:rsidRDefault="00AE593C" w:rsidP="00870CAC">
      <w:pPr>
        <w:pStyle w:val="ECCParagraph"/>
      </w:pPr>
      <w:r w:rsidRPr="0061344C">
        <w:t>If the distance</w:t>
      </w:r>
      <w:r w:rsidRPr="00B2767D">
        <w:t xml:space="preserve"> between the </w:t>
      </w:r>
      <w:r w:rsidR="007457F2" w:rsidRPr="00B2767D">
        <w:t>VLR</w:t>
      </w:r>
      <w:r w:rsidRPr="00B2767D">
        <w:t xml:space="preserve"> and the </w:t>
      </w:r>
      <w:r w:rsidR="007457F2" w:rsidRPr="00B2767D">
        <w:t xml:space="preserve">ILT </w:t>
      </w:r>
      <w:r w:rsidRPr="00B2767D">
        <w:t>is equal to the simulation radius (0.531 km), then:</w:t>
      </w:r>
    </w:p>
    <w:p w14:paraId="594E38B6" w14:textId="116A0AAA" w:rsidR="00AE593C" w:rsidRDefault="0061344C" w:rsidP="0061344C">
      <w:pPr>
        <w:pStyle w:val="Condens"/>
        <w:tabs>
          <w:tab w:val="left" w:pos="1418"/>
        </w:tabs>
        <w:jc w:val="left"/>
        <w:rPr>
          <w:rFonts w:cs="Arial"/>
          <w:sz w:val="20"/>
          <w:lang w:val="da-DK"/>
        </w:rPr>
      </w:pPr>
      <w:r w:rsidRPr="008D2FF9">
        <w:rPr>
          <w:rFonts w:cs="Arial"/>
          <w:sz w:val="20"/>
          <w:lang w:val="en-GB"/>
        </w:rPr>
        <w:tab/>
      </w:r>
      <w:r w:rsidR="00AE593C" w:rsidRPr="0061344C">
        <w:rPr>
          <w:rFonts w:cs="Arial"/>
          <w:sz w:val="20"/>
          <w:lang w:val="da-DK"/>
        </w:rPr>
        <w:t>iRSS</w:t>
      </w:r>
      <w:r w:rsidR="0040791F" w:rsidRPr="0061344C">
        <w:rPr>
          <w:rFonts w:cs="Arial"/>
          <w:sz w:val="20"/>
          <w:vertAlign w:val="subscript"/>
          <w:lang w:val="da-DK"/>
        </w:rPr>
        <w:t>u</w:t>
      </w:r>
      <w:r w:rsidR="00AE593C" w:rsidRPr="0061344C">
        <w:rPr>
          <w:rFonts w:cs="Arial"/>
          <w:sz w:val="20"/>
          <w:vertAlign w:val="subscript"/>
          <w:lang w:val="da-DK"/>
        </w:rPr>
        <w:t>nwanted</w:t>
      </w:r>
      <w:r w:rsidR="0040791F" w:rsidRPr="0061344C">
        <w:rPr>
          <w:rFonts w:cs="Arial"/>
          <w:sz w:val="20"/>
          <w:lang w:val="da-DK"/>
        </w:rPr>
        <w:t xml:space="preserve"> </w:t>
      </w:r>
      <w:r w:rsidR="00AE593C" w:rsidRPr="0061344C">
        <w:rPr>
          <w:rFonts w:cs="Arial"/>
          <w:sz w:val="20"/>
          <w:lang w:val="da-DK"/>
        </w:rPr>
        <w:t>= 33</w:t>
      </w:r>
      <w:r w:rsidR="0040791F" w:rsidRPr="0061344C">
        <w:rPr>
          <w:rFonts w:cs="Arial"/>
          <w:sz w:val="20"/>
          <w:lang w:val="da-DK"/>
        </w:rPr>
        <w:t xml:space="preserve"> </w:t>
      </w:r>
      <w:r w:rsidR="00AE593C" w:rsidRPr="0061344C">
        <w:rPr>
          <w:rFonts w:cs="Arial"/>
          <w:sz w:val="20"/>
          <w:lang w:val="da-DK"/>
        </w:rPr>
        <w:t>(dBm)</w:t>
      </w:r>
      <w:r w:rsidR="0040791F" w:rsidRPr="0061344C">
        <w:rPr>
          <w:rFonts w:cs="Arial"/>
          <w:sz w:val="20"/>
          <w:lang w:val="da-DK"/>
        </w:rPr>
        <w:t xml:space="preserve"> </w:t>
      </w:r>
      <w:r w:rsidR="00AE593C" w:rsidRPr="0061344C">
        <w:rPr>
          <w:rFonts w:cs="Arial"/>
          <w:sz w:val="20"/>
          <w:lang w:val="da-DK"/>
        </w:rPr>
        <w:t>+</w:t>
      </w:r>
      <w:r w:rsidR="0040791F" w:rsidRPr="0061344C">
        <w:rPr>
          <w:rFonts w:cs="Arial"/>
          <w:sz w:val="20"/>
          <w:lang w:val="da-DK"/>
        </w:rPr>
        <w:t xml:space="preserve"> </w:t>
      </w:r>
      <w:r w:rsidR="00AE593C" w:rsidRPr="0061344C">
        <w:rPr>
          <w:rFonts w:cs="Arial"/>
          <w:sz w:val="20"/>
          <w:lang w:val="da-DK"/>
        </w:rPr>
        <w:t>11</w:t>
      </w:r>
      <w:r w:rsidR="0040791F" w:rsidRPr="0061344C">
        <w:rPr>
          <w:rFonts w:cs="Arial"/>
          <w:sz w:val="20"/>
          <w:lang w:val="da-DK"/>
        </w:rPr>
        <w:t xml:space="preserve"> </w:t>
      </w:r>
      <w:r w:rsidR="00AE593C" w:rsidRPr="0061344C">
        <w:rPr>
          <w:rFonts w:cs="Arial"/>
          <w:sz w:val="20"/>
          <w:lang w:val="da-DK"/>
        </w:rPr>
        <w:t>+</w:t>
      </w:r>
      <w:r w:rsidR="0040791F" w:rsidRPr="0061344C">
        <w:rPr>
          <w:rFonts w:cs="Arial"/>
          <w:sz w:val="20"/>
          <w:lang w:val="da-DK"/>
        </w:rPr>
        <w:t xml:space="preserve"> </w:t>
      </w:r>
      <w:r w:rsidR="00AE593C" w:rsidRPr="0061344C">
        <w:rPr>
          <w:rFonts w:cs="Arial"/>
          <w:sz w:val="20"/>
          <w:lang w:val="da-DK"/>
        </w:rPr>
        <w:t>9</w:t>
      </w:r>
      <w:r w:rsidR="0040791F" w:rsidRPr="0061344C">
        <w:rPr>
          <w:rFonts w:cs="Arial"/>
          <w:sz w:val="20"/>
          <w:lang w:val="da-DK"/>
        </w:rPr>
        <w:t xml:space="preserve"> </w:t>
      </w:r>
      <w:r w:rsidR="00AE593C" w:rsidRPr="0061344C">
        <w:rPr>
          <w:rFonts w:cs="Arial"/>
          <w:sz w:val="20"/>
          <w:lang w:val="da-DK"/>
        </w:rPr>
        <w:t>-</w:t>
      </w:r>
      <w:r w:rsidR="0040791F" w:rsidRPr="0061344C">
        <w:rPr>
          <w:rFonts w:cs="Arial"/>
          <w:sz w:val="20"/>
          <w:lang w:val="da-DK"/>
        </w:rPr>
        <w:t xml:space="preserve"> </w:t>
      </w:r>
      <w:r w:rsidR="00AE593C" w:rsidRPr="0061344C">
        <w:rPr>
          <w:rFonts w:cs="Arial"/>
          <w:sz w:val="20"/>
          <w:lang w:val="da-DK"/>
        </w:rPr>
        <w:t>(32.5</w:t>
      </w:r>
      <w:r w:rsidR="0040791F" w:rsidRPr="0061344C">
        <w:rPr>
          <w:rFonts w:cs="Arial"/>
          <w:sz w:val="20"/>
          <w:lang w:val="da-DK"/>
        </w:rPr>
        <w:t xml:space="preserve"> </w:t>
      </w:r>
      <w:r w:rsidR="00AE593C" w:rsidRPr="0061344C">
        <w:rPr>
          <w:rFonts w:cs="Arial"/>
          <w:sz w:val="20"/>
          <w:lang w:val="da-DK"/>
        </w:rPr>
        <w:t>+</w:t>
      </w:r>
      <w:r w:rsidR="0040791F" w:rsidRPr="0061344C">
        <w:rPr>
          <w:rFonts w:cs="Arial"/>
          <w:sz w:val="20"/>
          <w:lang w:val="da-DK"/>
        </w:rPr>
        <w:t xml:space="preserve"> </w:t>
      </w:r>
      <w:r w:rsidR="00AE593C" w:rsidRPr="0061344C">
        <w:rPr>
          <w:rFonts w:cs="Arial"/>
          <w:sz w:val="20"/>
          <w:lang w:val="da-DK"/>
        </w:rPr>
        <w:t>10</w:t>
      </w:r>
      <w:r w:rsidR="0040791F" w:rsidRPr="0061344C">
        <w:rPr>
          <w:rFonts w:cs="Arial"/>
          <w:sz w:val="20"/>
          <w:lang w:val="da-DK"/>
        </w:rPr>
        <w:t xml:space="preserve"> </w:t>
      </w:r>
      <w:r w:rsidR="00AE593C" w:rsidRPr="0061344C">
        <w:rPr>
          <w:rFonts w:cs="Arial"/>
          <w:sz w:val="20"/>
          <w:lang w:val="da-DK"/>
        </w:rPr>
        <w:t>log(0.531</w:t>
      </w:r>
      <w:r w:rsidR="0040791F" w:rsidRPr="0061344C">
        <w:rPr>
          <w:rFonts w:cs="Arial"/>
          <w:sz w:val="20"/>
          <w:lang w:val="da-DK"/>
        </w:rPr>
        <w:t xml:space="preserve"> </w:t>
      </w:r>
      <w:r w:rsidR="00AE593C" w:rsidRPr="0061344C">
        <w:rPr>
          <w:rFonts w:cs="Arial"/>
          <w:sz w:val="20"/>
          <w:lang w:val="da-DK"/>
        </w:rPr>
        <w:t>x</w:t>
      </w:r>
      <w:r w:rsidR="0040791F" w:rsidRPr="0061344C">
        <w:rPr>
          <w:rFonts w:cs="Arial"/>
          <w:sz w:val="20"/>
          <w:lang w:val="da-DK"/>
        </w:rPr>
        <w:t xml:space="preserve"> </w:t>
      </w:r>
      <w:r w:rsidR="00AE593C" w:rsidRPr="0061344C">
        <w:rPr>
          <w:rFonts w:cs="Arial"/>
          <w:sz w:val="20"/>
          <w:lang w:val="da-DK"/>
        </w:rPr>
        <w:t>0.531)</w:t>
      </w:r>
      <w:r w:rsidR="0040791F" w:rsidRPr="0061344C">
        <w:rPr>
          <w:rFonts w:cs="Arial"/>
          <w:sz w:val="20"/>
          <w:lang w:val="da-DK"/>
        </w:rPr>
        <w:t xml:space="preserve"> </w:t>
      </w:r>
      <w:r w:rsidR="00AE593C" w:rsidRPr="0061344C">
        <w:rPr>
          <w:rFonts w:cs="Arial"/>
          <w:sz w:val="20"/>
          <w:lang w:val="da-DK"/>
        </w:rPr>
        <w:t>+</w:t>
      </w:r>
      <w:r w:rsidR="0040791F" w:rsidRPr="0061344C">
        <w:rPr>
          <w:rFonts w:cs="Arial"/>
          <w:sz w:val="20"/>
          <w:lang w:val="da-DK"/>
        </w:rPr>
        <w:t xml:space="preserve"> </w:t>
      </w:r>
      <w:r w:rsidR="00AE593C" w:rsidRPr="0061344C">
        <w:rPr>
          <w:rFonts w:cs="Arial"/>
          <w:sz w:val="20"/>
          <w:lang w:val="da-DK"/>
        </w:rPr>
        <w:t>20</w:t>
      </w:r>
      <w:r w:rsidR="0040791F" w:rsidRPr="0061344C">
        <w:rPr>
          <w:rFonts w:cs="Arial"/>
          <w:sz w:val="20"/>
          <w:lang w:val="da-DK"/>
        </w:rPr>
        <w:t xml:space="preserve"> </w:t>
      </w:r>
      <w:r w:rsidR="00AE593C" w:rsidRPr="0061344C">
        <w:rPr>
          <w:rFonts w:cs="Arial"/>
          <w:sz w:val="20"/>
          <w:lang w:val="da-DK"/>
        </w:rPr>
        <w:t>log(1000)) = -34</w:t>
      </w:r>
      <w:r w:rsidR="0040791F" w:rsidRPr="0061344C">
        <w:rPr>
          <w:rFonts w:cs="Arial"/>
          <w:sz w:val="20"/>
          <w:lang w:val="da-DK"/>
        </w:rPr>
        <w:t xml:space="preserve"> </w:t>
      </w:r>
      <w:r w:rsidR="00AE593C" w:rsidRPr="0061344C">
        <w:rPr>
          <w:rFonts w:cs="Arial"/>
          <w:sz w:val="20"/>
          <w:lang w:val="da-DK"/>
        </w:rPr>
        <w:t>dBm</w:t>
      </w:r>
    </w:p>
    <w:p w14:paraId="03CAD283" w14:textId="77777777" w:rsidR="0061344C" w:rsidRPr="0061344C" w:rsidRDefault="0061344C" w:rsidP="0061344C">
      <w:pPr>
        <w:pStyle w:val="Condens"/>
        <w:tabs>
          <w:tab w:val="left" w:pos="1418"/>
        </w:tabs>
        <w:jc w:val="left"/>
        <w:rPr>
          <w:rFonts w:cs="Arial"/>
          <w:b/>
          <w:sz w:val="20"/>
          <w:lang w:val="da-DK"/>
        </w:rPr>
      </w:pPr>
    </w:p>
    <w:p w14:paraId="28E29388" w14:textId="396B6514" w:rsidR="00AE593C" w:rsidRPr="00126A7B" w:rsidRDefault="00AE593C" w:rsidP="00870CAC">
      <w:pPr>
        <w:pStyle w:val="ECCParagraph"/>
        <w:rPr>
          <w:snapToGrid w:val="0"/>
        </w:rPr>
      </w:pPr>
      <w:r w:rsidRPr="00B2767D">
        <w:t xml:space="preserve">These results are in line with those depicted on </w:t>
      </w:r>
      <w:r w:rsidR="003B79B1" w:rsidRPr="00B2767D">
        <w:fldChar w:fldCharType="begin"/>
      </w:r>
      <w:r w:rsidR="003B79B1" w:rsidRPr="00B2767D">
        <w:instrText xml:space="preserve"> REF _Ref239475179 \h </w:instrText>
      </w:r>
      <w:r w:rsidR="00D308D8" w:rsidRPr="00B2767D">
        <w:instrText xml:space="preserve"> \* MERGEFORMAT </w:instrText>
      </w:r>
      <w:r w:rsidR="003B79B1" w:rsidRPr="00B2767D">
        <w:fldChar w:fldCharType="separate"/>
      </w:r>
      <w:r w:rsidR="00F45488" w:rsidRPr="00B2767D">
        <w:t xml:space="preserve">Figure </w:t>
      </w:r>
      <w:r w:rsidR="00F45488">
        <w:rPr>
          <w:noProof/>
        </w:rPr>
        <w:t>131</w:t>
      </w:r>
      <w:r w:rsidR="003B79B1" w:rsidRPr="00B2767D">
        <w:fldChar w:fldCharType="end"/>
      </w:r>
      <w:r w:rsidRPr="00126A7B">
        <w:t>.</w:t>
      </w:r>
      <w:r w:rsidR="008264CD" w:rsidRPr="004A37DF">
        <w:t xml:space="preserve"> </w:t>
      </w:r>
      <w:r w:rsidRPr="00B2767D">
        <w:rPr>
          <w:snapToGrid w:val="0"/>
        </w:rPr>
        <w:t>We can then increase the number of active transmitters to 10</w:t>
      </w:r>
      <w:r w:rsidR="003B79B1" w:rsidRPr="00B2767D">
        <w:rPr>
          <w:snapToGrid w:val="0"/>
        </w:rPr>
        <w:t xml:space="preserve"> as shown in </w:t>
      </w:r>
      <w:r w:rsidR="003B79B1" w:rsidRPr="00B2767D">
        <w:rPr>
          <w:snapToGrid w:val="0"/>
        </w:rPr>
        <w:fldChar w:fldCharType="begin"/>
      </w:r>
      <w:r w:rsidR="003B79B1" w:rsidRPr="00B2767D">
        <w:rPr>
          <w:snapToGrid w:val="0"/>
        </w:rPr>
        <w:instrText xml:space="preserve"> REF _Ref239475289 \h </w:instrText>
      </w:r>
      <w:r w:rsidR="00D308D8" w:rsidRPr="00B2767D">
        <w:rPr>
          <w:snapToGrid w:val="0"/>
        </w:rPr>
        <w:instrText xml:space="preserve"> \* MERGEFORMAT </w:instrText>
      </w:r>
      <w:r w:rsidR="003B79B1" w:rsidRPr="00B2767D">
        <w:rPr>
          <w:snapToGrid w:val="0"/>
        </w:rPr>
      </w:r>
      <w:r w:rsidR="003B79B1" w:rsidRPr="00B2767D">
        <w:rPr>
          <w:snapToGrid w:val="0"/>
        </w:rPr>
        <w:fldChar w:fldCharType="separate"/>
      </w:r>
      <w:r w:rsidR="00F45488" w:rsidRPr="00B2767D">
        <w:t xml:space="preserve">Figure </w:t>
      </w:r>
      <w:r w:rsidR="00F45488">
        <w:rPr>
          <w:noProof/>
        </w:rPr>
        <w:t>132</w:t>
      </w:r>
      <w:r w:rsidR="003B79B1" w:rsidRPr="00B2767D">
        <w:rPr>
          <w:snapToGrid w:val="0"/>
        </w:rPr>
        <w:fldChar w:fldCharType="end"/>
      </w:r>
      <w:r w:rsidRPr="00126A7B">
        <w:rPr>
          <w:snapToGrid w:val="0"/>
        </w:rPr>
        <w:t>.</w:t>
      </w:r>
    </w:p>
    <w:p w14:paraId="17429416" w14:textId="77777777" w:rsidR="003B79B1" w:rsidRPr="00B2767D" w:rsidRDefault="0018337E" w:rsidP="003B79B1">
      <w:pPr>
        <w:pStyle w:val="Condens"/>
        <w:keepNext/>
        <w:jc w:val="center"/>
        <w:rPr>
          <w:rFonts w:ascii="Calibri" w:hAnsi="Calibri"/>
          <w:lang w:val="en-GB"/>
        </w:rPr>
      </w:pPr>
      <w:r w:rsidRPr="004A37DF">
        <w:rPr>
          <w:noProof/>
          <w:lang w:val="en-GB" w:eastAsia="en-GB" w:bidi="he-IL"/>
        </w:rPr>
        <w:lastRenderedPageBreak/>
        <w:drawing>
          <wp:inline distT="0" distB="0" distL="0" distR="0" wp14:anchorId="0C3BD511" wp14:editId="6E699842">
            <wp:extent cx="2825750" cy="3291840"/>
            <wp:effectExtent l="0" t="0" r="0" b="3810"/>
            <wp:docPr id="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825750" cy="3291840"/>
                    </a:xfrm>
                    <a:prstGeom prst="rect">
                      <a:avLst/>
                    </a:prstGeom>
                    <a:noFill/>
                    <a:ln>
                      <a:noFill/>
                    </a:ln>
                  </pic:spPr>
                </pic:pic>
              </a:graphicData>
            </a:graphic>
          </wp:inline>
        </w:drawing>
      </w:r>
    </w:p>
    <w:p w14:paraId="7037D500" w14:textId="5D71717B" w:rsidR="00AE593C" w:rsidRPr="00B2767D" w:rsidRDefault="003B79B1" w:rsidP="00493721">
      <w:pPr>
        <w:pStyle w:val="Caption"/>
      </w:pPr>
      <w:bookmarkStart w:id="1480" w:name="_Ref239475289"/>
      <w:r w:rsidRPr="00B2767D">
        <w:t xml:space="preserve">Figure </w:t>
      </w:r>
      <w:r w:rsidRPr="00B2767D">
        <w:fldChar w:fldCharType="begin"/>
      </w:r>
      <w:r w:rsidRPr="00B2767D">
        <w:instrText xml:space="preserve"> SEQ Figure \* ARABIC </w:instrText>
      </w:r>
      <w:r w:rsidRPr="00B2767D">
        <w:fldChar w:fldCharType="separate"/>
      </w:r>
      <w:r w:rsidR="00F45488">
        <w:rPr>
          <w:noProof/>
        </w:rPr>
        <w:t>132</w:t>
      </w:r>
      <w:r w:rsidRPr="00B2767D">
        <w:fldChar w:fldCharType="end"/>
      </w:r>
      <w:bookmarkEnd w:id="1480"/>
      <w:r w:rsidRPr="00B2767D">
        <w:t xml:space="preserve">: </w:t>
      </w:r>
      <w:r w:rsidR="00FD188C" w:rsidRPr="00B2767D">
        <w:t>Setting up</w:t>
      </w:r>
      <w:r w:rsidR="00AE593C" w:rsidRPr="00B2767D">
        <w:t xml:space="preserve"> the protection distance related to the simulation radius with 10 active interferer</w:t>
      </w:r>
      <w:r w:rsidR="00AE593C" w:rsidRPr="00B2767D" w:rsidDel="00CA5715">
        <w:t xml:space="preserve"> </w:t>
      </w:r>
    </w:p>
    <w:p w14:paraId="28F34601" w14:textId="604B2632" w:rsidR="00AE593C" w:rsidRPr="0061344C" w:rsidRDefault="00AE593C" w:rsidP="00870CAC">
      <w:pPr>
        <w:pStyle w:val="ECCParagraph"/>
        <w:rPr>
          <w:rFonts w:cs="Arial"/>
          <w:i/>
          <w:snapToGrid w:val="0"/>
        </w:rPr>
      </w:pPr>
      <w:r w:rsidRPr="00B2767D">
        <w:rPr>
          <w:snapToGrid w:val="0"/>
        </w:rPr>
        <w:t xml:space="preserve">The simulation radius may then be </w:t>
      </w:r>
      <w:r w:rsidRPr="0061344C">
        <w:rPr>
          <w:rFonts w:cs="Arial"/>
          <w:snapToGrid w:val="0"/>
        </w:rPr>
        <w:t>calculated by using the following formula</w:t>
      </w:r>
      <w:r w:rsidR="009B05FF" w:rsidRPr="0061344C">
        <w:rPr>
          <w:rFonts w:cs="Arial"/>
          <w:snapToGrid w:val="0"/>
        </w:rPr>
        <w:t xml:space="preserve"> (see </w:t>
      </w:r>
      <w:r w:rsidR="009B05FF" w:rsidRPr="0061344C">
        <w:rPr>
          <w:rFonts w:cs="Arial"/>
          <w:snapToGrid w:val="0"/>
        </w:rPr>
        <w:fldChar w:fldCharType="begin"/>
      </w:r>
      <w:r w:rsidR="009B05FF" w:rsidRPr="0061344C">
        <w:rPr>
          <w:rFonts w:cs="Arial"/>
          <w:snapToGrid w:val="0"/>
        </w:rPr>
        <w:instrText xml:space="preserve"> REF _Ref239499112 \h </w:instrText>
      </w:r>
      <w:r w:rsidR="00D308D8" w:rsidRPr="0061344C">
        <w:rPr>
          <w:rFonts w:cs="Arial"/>
          <w:snapToGrid w:val="0"/>
        </w:rPr>
        <w:instrText xml:space="preserve"> \* MERGEFORMAT </w:instrText>
      </w:r>
      <w:r w:rsidR="009B05FF" w:rsidRPr="0061344C">
        <w:rPr>
          <w:rFonts w:cs="Arial"/>
          <w:snapToGrid w:val="0"/>
        </w:rPr>
      </w:r>
      <w:r w:rsidR="009B05FF" w:rsidRPr="0061344C">
        <w:rPr>
          <w:rFonts w:cs="Arial"/>
          <w:snapToGrid w:val="0"/>
        </w:rPr>
        <w:fldChar w:fldCharType="separate"/>
      </w:r>
      <w:r w:rsidR="00F45488" w:rsidRPr="00F45488">
        <w:rPr>
          <w:rFonts w:cs="Arial"/>
        </w:rPr>
        <w:t xml:space="preserve">Figure </w:t>
      </w:r>
      <w:r w:rsidR="00F45488" w:rsidRPr="00F45488">
        <w:rPr>
          <w:rFonts w:cs="Arial"/>
          <w:noProof/>
        </w:rPr>
        <w:t>133</w:t>
      </w:r>
      <w:r w:rsidR="009B05FF" w:rsidRPr="0061344C">
        <w:rPr>
          <w:rFonts w:cs="Arial"/>
          <w:snapToGrid w:val="0"/>
        </w:rPr>
        <w:fldChar w:fldCharType="end"/>
      </w:r>
      <w:r w:rsidR="00047DEC" w:rsidRPr="0061344C">
        <w:rPr>
          <w:rFonts w:cs="Arial"/>
          <w:snapToGrid w:val="0"/>
        </w:rPr>
        <w:t xml:space="preserve"> for the result</w:t>
      </w:r>
      <w:r w:rsidR="009B05FF" w:rsidRPr="0061344C">
        <w:rPr>
          <w:rFonts w:cs="Arial"/>
          <w:snapToGrid w:val="0"/>
        </w:rPr>
        <w:t>)</w:t>
      </w:r>
      <w:r w:rsidRPr="0061344C">
        <w:rPr>
          <w:rFonts w:cs="Arial"/>
          <w:snapToGrid w:val="0"/>
        </w:rPr>
        <w:t>:</w:t>
      </w:r>
    </w:p>
    <w:p w14:paraId="17D16883" w14:textId="77777777" w:rsidR="00AE593C" w:rsidRDefault="0040791F" w:rsidP="008264CD">
      <w:pPr>
        <w:pStyle w:val="Condens"/>
        <w:ind w:left="2880" w:firstLine="720"/>
        <w:jc w:val="left"/>
        <w:rPr>
          <w:rFonts w:cs="Arial"/>
          <w:i/>
          <w:snapToGrid w:val="0"/>
          <w:sz w:val="20"/>
          <w:lang w:val="en-GB"/>
        </w:rPr>
      </w:pPr>
      <w:r w:rsidRPr="0061344C">
        <w:rPr>
          <w:rFonts w:cs="Arial"/>
          <w:i/>
          <w:snapToGrid w:val="0"/>
          <w:position w:val="-32"/>
          <w:sz w:val="20"/>
          <w:lang w:val="en-GB"/>
        </w:rPr>
        <w:object w:dxaOrig="2560" w:dyaOrig="760" w14:anchorId="640306D3">
          <v:shape id="_x0000_i1041" type="#_x0000_t75" style="width:108.05pt;height:28.55pt" o:ole="" fillcolor="window">
            <v:imagedata r:id="rId373" o:title=""/>
          </v:shape>
          <o:OLEObject Type="Embed" ProgID="Equation.3" ShapeID="_x0000_i1041" DrawAspect="Content" ObjectID="_1559563970" r:id="rId374"/>
        </w:object>
      </w:r>
      <w:r w:rsidR="00554CB3" w:rsidRPr="0061344C">
        <w:rPr>
          <w:rFonts w:cs="Arial"/>
          <w:i/>
          <w:snapToGrid w:val="0"/>
          <w:sz w:val="20"/>
          <w:lang w:val="en-GB"/>
        </w:rPr>
        <w:t xml:space="preserve"> </w:t>
      </w:r>
      <w:r w:rsidRPr="0061344C">
        <w:rPr>
          <w:rFonts w:cs="Arial"/>
          <w:i/>
          <w:snapToGrid w:val="0"/>
          <w:sz w:val="20"/>
          <w:lang w:val="en-GB"/>
        </w:rPr>
        <w:t>= 0.75 km</w:t>
      </w:r>
      <w:r w:rsidR="00554CB3" w:rsidRPr="0061344C">
        <w:rPr>
          <w:rFonts w:cs="Arial"/>
          <w:i/>
          <w:snapToGrid w:val="0"/>
          <w:sz w:val="20"/>
          <w:lang w:val="en-GB"/>
        </w:rPr>
        <w:tab/>
      </w:r>
      <w:r w:rsidR="00554CB3" w:rsidRPr="0061344C">
        <w:rPr>
          <w:rFonts w:cs="Arial"/>
          <w:i/>
          <w:snapToGrid w:val="0"/>
          <w:sz w:val="20"/>
          <w:lang w:val="en-GB"/>
        </w:rPr>
        <w:tab/>
      </w:r>
      <w:r w:rsidR="00554CB3" w:rsidRPr="0061344C">
        <w:rPr>
          <w:rFonts w:cs="Arial"/>
          <w:i/>
          <w:snapToGrid w:val="0"/>
          <w:sz w:val="20"/>
          <w:lang w:val="en-GB"/>
        </w:rPr>
        <w:tab/>
      </w:r>
      <w:r w:rsidR="00554CB3" w:rsidRPr="0061344C">
        <w:rPr>
          <w:rFonts w:cs="Arial"/>
          <w:i/>
          <w:snapToGrid w:val="0"/>
          <w:sz w:val="20"/>
          <w:lang w:val="en-GB"/>
        </w:rPr>
        <w:tab/>
      </w:r>
    </w:p>
    <w:p w14:paraId="1B9F00C8" w14:textId="77777777" w:rsidR="00A14651" w:rsidRDefault="00A14651" w:rsidP="008264CD">
      <w:pPr>
        <w:pStyle w:val="Condens"/>
        <w:ind w:left="2880" w:firstLine="720"/>
        <w:jc w:val="left"/>
        <w:rPr>
          <w:rFonts w:cs="Arial"/>
          <w:i/>
          <w:snapToGrid w:val="0"/>
          <w:sz w:val="20"/>
          <w:lang w:val="en-GB"/>
        </w:rPr>
      </w:pPr>
    </w:p>
    <w:p w14:paraId="46FA36FD" w14:textId="0A254B66" w:rsidR="00A14651" w:rsidRDefault="00A14651" w:rsidP="00A14651">
      <w:pPr>
        <w:pStyle w:val="Condens"/>
        <w:jc w:val="left"/>
        <w:rPr>
          <w:rFonts w:cs="Arial"/>
          <w:i/>
          <w:snapToGrid w:val="0"/>
          <w:sz w:val="20"/>
          <w:lang w:val="en-GB"/>
        </w:rPr>
      </w:pPr>
      <w:r>
        <w:rPr>
          <w:rFonts w:cs="Arial"/>
          <w:i/>
          <w:noProof/>
          <w:sz w:val="20"/>
          <w:lang w:val="en-GB" w:eastAsia="en-GB" w:bidi="he-IL"/>
        </w:rPr>
        <w:drawing>
          <wp:inline distT="0" distB="0" distL="0" distR="0" wp14:anchorId="52A6A4DF" wp14:editId="7E40EBB2">
            <wp:extent cx="6120765" cy="3304263"/>
            <wp:effectExtent l="0" t="0" r="0" b="0"/>
            <wp:docPr id="8196" name="Picture 8196" descr="C:\Users\bente\Pictures\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C:\Users\bente\Pictures\134.pn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27850803" w14:textId="170C5D94" w:rsidR="00AE593C" w:rsidRPr="00B2767D" w:rsidRDefault="009B05FF" w:rsidP="00493721">
      <w:pPr>
        <w:pStyle w:val="Caption"/>
      </w:pPr>
      <w:bookmarkStart w:id="1481" w:name="_Ref239499112"/>
      <w:r w:rsidRPr="00B2767D">
        <w:t xml:space="preserve">Figure </w:t>
      </w:r>
      <w:r w:rsidRPr="00B2767D">
        <w:fldChar w:fldCharType="begin"/>
      </w:r>
      <w:r w:rsidRPr="00B2767D">
        <w:instrText xml:space="preserve"> SEQ Figure \* ARABIC </w:instrText>
      </w:r>
      <w:r w:rsidRPr="00B2767D">
        <w:fldChar w:fldCharType="separate"/>
      </w:r>
      <w:r w:rsidR="00F45488">
        <w:rPr>
          <w:noProof/>
        </w:rPr>
        <w:t>133</w:t>
      </w:r>
      <w:r w:rsidRPr="00B2767D">
        <w:fldChar w:fldCharType="end"/>
      </w:r>
      <w:bookmarkEnd w:id="1481"/>
      <w:r w:rsidRPr="00B2767D">
        <w:t xml:space="preserve">: </w:t>
      </w:r>
      <w:r w:rsidR="00AE593C" w:rsidRPr="00B2767D">
        <w:t xml:space="preserve">Calculation of the </w:t>
      </w:r>
      <w:r w:rsidR="00873E44" w:rsidRPr="00B2767D">
        <w:t>R</w:t>
      </w:r>
      <w:r w:rsidR="00873E44" w:rsidRPr="00B2767D">
        <w:rPr>
          <w:vertAlign w:val="subscript"/>
        </w:rPr>
        <w:t>simu</w:t>
      </w:r>
      <w:r w:rsidR="00AE593C" w:rsidRPr="00B2767D">
        <w:t xml:space="preserve"> and the </w:t>
      </w:r>
      <w:r w:rsidR="00333FA6" w:rsidRPr="00B2767D">
        <w:t>iRSS</w:t>
      </w:r>
      <w:r w:rsidR="00333FA6" w:rsidRPr="00B2767D">
        <w:rPr>
          <w:vertAlign w:val="subscript"/>
        </w:rPr>
        <w:t>unwanted</w:t>
      </w:r>
      <w:r w:rsidR="00AE593C" w:rsidRPr="00B2767D">
        <w:t xml:space="preserve"> using the protection distance </w:t>
      </w:r>
      <w:r w:rsidR="009879F2">
        <w:br/>
      </w:r>
      <w:r w:rsidR="00AE593C" w:rsidRPr="00B2767D">
        <w:t>(</w:t>
      </w:r>
      <w:r w:rsidR="00AE593C" w:rsidRPr="00B2767D">
        <w:rPr>
          <w:i/>
        </w:rPr>
        <w:t>for 10 active interferer</w:t>
      </w:r>
      <w:r w:rsidR="00AE593C" w:rsidRPr="00B2767D">
        <w:t>)</w:t>
      </w:r>
    </w:p>
    <w:p w14:paraId="35913335" w14:textId="77777777" w:rsidR="00AE593C" w:rsidRPr="00B2767D" w:rsidRDefault="00AE593C" w:rsidP="00870CAC">
      <w:pPr>
        <w:pStyle w:val="ECCParagraph"/>
      </w:pPr>
      <w:r w:rsidRPr="00B2767D">
        <w:t xml:space="preserve">If the distance between the </w:t>
      </w:r>
      <w:r w:rsidR="007457F2" w:rsidRPr="00B2767D">
        <w:t>VLR</w:t>
      </w:r>
      <w:r w:rsidRPr="00B2767D">
        <w:t xml:space="preserve"> and a single </w:t>
      </w:r>
      <w:r w:rsidR="007457F2" w:rsidRPr="00B2767D">
        <w:t xml:space="preserve">ILT </w:t>
      </w:r>
      <w:r w:rsidRPr="00B2767D">
        <w:t>is equal to the protection distance, then:</w:t>
      </w:r>
    </w:p>
    <w:p w14:paraId="1E66431C" w14:textId="686146EF" w:rsidR="00AE593C" w:rsidRPr="00D419FE" w:rsidRDefault="00D419FE" w:rsidP="00D419FE">
      <w:pPr>
        <w:pStyle w:val="Condens"/>
        <w:tabs>
          <w:tab w:val="left" w:pos="1418"/>
        </w:tabs>
        <w:jc w:val="left"/>
        <w:rPr>
          <w:rFonts w:cs="Arial"/>
          <w:i/>
          <w:sz w:val="20"/>
          <w:lang w:val="da-DK"/>
        </w:rPr>
      </w:pPr>
      <w:r w:rsidRPr="000C191D">
        <w:rPr>
          <w:rFonts w:cs="Arial"/>
          <w:sz w:val="20"/>
          <w:lang w:val="en-GB"/>
        </w:rPr>
        <w:tab/>
      </w:r>
      <w:r w:rsidR="00333FA6" w:rsidRPr="00D419FE">
        <w:rPr>
          <w:rFonts w:cs="Arial"/>
          <w:i/>
          <w:sz w:val="20"/>
          <w:lang w:val="da-DK"/>
        </w:rPr>
        <w:t>iRSS</w:t>
      </w:r>
      <w:r w:rsidR="00333FA6" w:rsidRPr="00D419FE">
        <w:rPr>
          <w:rFonts w:cs="Arial"/>
          <w:i/>
          <w:sz w:val="20"/>
          <w:vertAlign w:val="subscript"/>
          <w:lang w:val="da-DK"/>
        </w:rPr>
        <w:t>unwanted</w:t>
      </w:r>
      <w:r w:rsidR="0040791F" w:rsidRPr="00D419FE">
        <w:rPr>
          <w:rFonts w:cs="Arial"/>
          <w:i/>
          <w:sz w:val="20"/>
          <w:lang w:val="da-DK"/>
        </w:rPr>
        <w:t xml:space="preserve"> </w:t>
      </w:r>
      <w:r w:rsidR="00AE593C" w:rsidRPr="00D419FE">
        <w:rPr>
          <w:rFonts w:cs="Arial"/>
          <w:i/>
          <w:sz w:val="20"/>
          <w:lang w:val="da-DK"/>
        </w:rPr>
        <w:t>= 33</w:t>
      </w:r>
      <w:r w:rsidR="0040791F" w:rsidRPr="00D419FE">
        <w:rPr>
          <w:rFonts w:cs="Arial"/>
          <w:i/>
          <w:sz w:val="20"/>
          <w:lang w:val="da-DK"/>
        </w:rPr>
        <w:t xml:space="preserve"> </w:t>
      </w:r>
      <w:r w:rsidR="00AE593C" w:rsidRPr="00D419FE">
        <w:rPr>
          <w:rFonts w:cs="Arial"/>
          <w:i/>
          <w:sz w:val="20"/>
          <w:lang w:val="da-DK"/>
        </w:rPr>
        <w:t>(dBm)</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11</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9</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(32.5</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10</w:t>
      </w:r>
      <w:r w:rsidR="0040791F" w:rsidRPr="00D419FE">
        <w:rPr>
          <w:rFonts w:cs="Arial"/>
          <w:i/>
          <w:sz w:val="20"/>
          <w:lang w:val="da-DK"/>
        </w:rPr>
        <w:t xml:space="preserve"> </w:t>
      </w:r>
      <w:r w:rsidR="00AE593C" w:rsidRPr="00D419FE">
        <w:rPr>
          <w:rFonts w:cs="Arial"/>
          <w:i/>
          <w:sz w:val="20"/>
          <w:lang w:val="da-DK"/>
        </w:rPr>
        <w:t>log(0.5</w:t>
      </w:r>
      <w:r w:rsidR="0040791F" w:rsidRPr="00D419FE">
        <w:rPr>
          <w:rFonts w:cs="Arial"/>
          <w:i/>
          <w:sz w:val="20"/>
          <w:lang w:val="da-DK"/>
        </w:rPr>
        <w:t xml:space="preserve"> </w:t>
      </w:r>
      <w:r w:rsidR="00AE593C" w:rsidRPr="00D419FE">
        <w:rPr>
          <w:rFonts w:cs="Arial"/>
          <w:i/>
          <w:sz w:val="20"/>
          <w:lang w:val="da-DK"/>
        </w:rPr>
        <w:t>x</w:t>
      </w:r>
      <w:r w:rsidR="0040791F" w:rsidRPr="00D419FE">
        <w:rPr>
          <w:rFonts w:cs="Arial"/>
          <w:i/>
          <w:sz w:val="20"/>
          <w:lang w:val="da-DK"/>
        </w:rPr>
        <w:t xml:space="preserve"> </w:t>
      </w:r>
      <w:r w:rsidR="00AE593C" w:rsidRPr="00D419FE">
        <w:rPr>
          <w:rFonts w:cs="Arial"/>
          <w:i/>
          <w:sz w:val="20"/>
          <w:lang w:val="da-DK"/>
        </w:rPr>
        <w:t>0</w:t>
      </w:r>
      <w:r w:rsidR="00554CB3" w:rsidRPr="00D419FE">
        <w:rPr>
          <w:rFonts w:cs="Arial"/>
          <w:i/>
          <w:sz w:val="20"/>
          <w:lang w:val="da-DK"/>
        </w:rPr>
        <w:t>.5)</w:t>
      </w:r>
      <w:r w:rsidR="0040791F" w:rsidRPr="00D419FE">
        <w:rPr>
          <w:rFonts w:cs="Arial"/>
          <w:i/>
          <w:sz w:val="20"/>
          <w:lang w:val="da-DK"/>
        </w:rPr>
        <w:t xml:space="preserve"> </w:t>
      </w:r>
      <w:r w:rsidR="00554CB3" w:rsidRPr="00D419FE">
        <w:rPr>
          <w:rFonts w:cs="Arial"/>
          <w:i/>
          <w:sz w:val="20"/>
          <w:lang w:val="da-DK"/>
        </w:rPr>
        <w:t>+</w:t>
      </w:r>
      <w:r w:rsidR="0040791F" w:rsidRPr="00D419FE">
        <w:rPr>
          <w:rFonts w:cs="Arial"/>
          <w:i/>
          <w:sz w:val="20"/>
          <w:lang w:val="da-DK"/>
        </w:rPr>
        <w:t xml:space="preserve"> </w:t>
      </w:r>
      <w:r w:rsidR="00554CB3" w:rsidRPr="00D419FE">
        <w:rPr>
          <w:rFonts w:cs="Arial"/>
          <w:i/>
          <w:sz w:val="20"/>
          <w:lang w:val="da-DK"/>
        </w:rPr>
        <w:t>20</w:t>
      </w:r>
      <w:r w:rsidR="0040791F" w:rsidRPr="00D419FE">
        <w:rPr>
          <w:rFonts w:cs="Arial"/>
          <w:i/>
          <w:sz w:val="20"/>
          <w:lang w:val="da-DK"/>
        </w:rPr>
        <w:t xml:space="preserve"> </w:t>
      </w:r>
      <w:r w:rsidR="00554CB3" w:rsidRPr="00D419FE">
        <w:rPr>
          <w:rFonts w:cs="Arial"/>
          <w:i/>
          <w:sz w:val="20"/>
          <w:lang w:val="da-DK"/>
        </w:rPr>
        <w:t>log(1000)) = -33.5</w:t>
      </w:r>
      <w:r w:rsidR="0040791F" w:rsidRPr="00D419FE">
        <w:rPr>
          <w:rFonts w:cs="Arial"/>
          <w:i/>
          <w:sz w:val="20"/>
          <w:lang w:val="da-DK"/>
        </w:rPr>
        <w:t xml:space="preserve"> </w:t>
      </w:r>
      <w:r w:rsidR="00554CB3" w:rsidRPr="00D419FE">
        <w:rPr>
          <w:rFonts w:cs="Arial"/>
          <w:i/>
          <w:sz w:val="20"/>
          <w:lang w:val="da-DK"/>
        </w:rPr>
        <w:t>dBm</w:t>
      </w:r>
    </w:p>
    <w:p w14:paraId="54294E41" w14:textId="77777777" w:rsidR="00AE593C" w:rsidRPr="00D419FE" w:rsidRDefault="00AE593C" w:rsidP="00870CAC">
      <w:pPr>
        <w:pStyle w:val="ECCParagraph"/>
        <w:rPr>
          <w:rFonts w:cs="Arial"/>
        </w:rPr>
      </w:pPr>
      <w:r w:rsidRPr="00D419FE">
        <w:rPr>
          <w:rFonts w:cs="Arial"/>
        </w:rPr>
        <w:lastRenderedPageBreak/>
        <w:t xml:space="preserve">If the distance between the </w:t>
      </w:r>
      <w:r w:rsidR="007457F2" w:rsidRPr="00D419FE">
        <w:rPr>
          <w:rFonts w:cs="Arial"/>
        </w:rPr>
        <w:t>VLR</w:t>
      </w:r>
      <w:r w:rsidRPr="00D419FE">
        <w:rPr>
          <w:rFonts w:cs="Arial"/>
        </w:rPr>
        <w:t xml:space="preserve"> and a single </w:t>
      </w:r>
      <w:r w:rsidR="007457F2" w:rsidRPr="00D419FE">
        <w:rPr>
          <w:rFonts w:cs="Arial"/>
        </w:rPr>
        <w:t xml:space="preserve">ILT </w:t>
      </w:r>
      <w:r w:rsidRPr="00D419FE">
        <w:rPr>
          <w:rFonts w:cs="Arial"/>
        </w:rPr>
        <w:t>is equal to the simulation radius, then:</w:t>
      </w:r>
    </w:p>
    <w:p w14:paraId="4FABFF96" w14:textId="77777777" w:rsidR="00AE593C" w:rsidRPr="00D419FE" w:rsidRDefault="00333FA6" w:rsidP="00D419FE">
      <w:pPr>
        <w:pStyle w:val="Condens"/>
        <w:ind w:left="1418"/>
        <w:jc w:val="left"/>
        <w:rPr>
          <w:rFonts w:cs="Arial"/>
          <w:b/>
          <w:i/>
          <w:sz w:val="20"/>
          <w:lang w:val="da-DK"/>
        </w:rPr>
      </w:pPr>
      <w:r w:rsidRPr="00D419FE">
        <w:rPr>
          <w:rFonts w:cs="Arial"/>
          <w:i/>
          <w:sz w:val="20"/>
          <w:lang w:val="da-DK"/>
        </w:rPr>
        <w:t>iRSS</w:t>
      </w:r>
      <w:r w:rsidRPr="00D419FE">
        <w:rPr>
          <w:rFonts w:cs="Arial"/>
          <w:i/>
          <w:sz w:val="20"/>
          <w:vertAlign w:val="subscript"/>
          <w:lang w:val="da-DK"/>
        </w:rPr>
        <w:t>unwanted</w:t>
      </w:r>
      <w:r w:rsidR="0040791F" w:rsidRPr="00D419FE">
        <w:rPr>
          <w:rFonts w:cs="Arial"/>
          <w:i/>
          <w:sz w:val="20"/>
          <w:lang w:val="da-DK"/>
        </w:rPr>
        <w:t xml:space="preserve"> </w:t>
      </w:r>
      <w:r w:rsidR="00AE593C" w:rsidRPr="00D419FE">
        <w:rPr>
          <w:rFonts w:cs="Arial"/>
          <w:i/>
          <w:sz w:val="20"/>
          <w:lang w:val="da-DK"/>
        </w:rPr>
        <w:t>= 33</w:t>
      </w:r>
      <w:r w:rsidR="0040791F" w:rsidRPr="00D419FE">
        <w:rPr>
          <w:rFonts w:cs="Arial"/>
          <w:i/>
          <w:sz w:val="20"/>
          <w:lang w:val="da-DK"/>
        </w:rPr>
        <w:t xml:space="preserve"> </w:t>
      </w:r>
      <w:r w:rsidR="00AE593C" w:rsidRPr="00D419FE">
        <w:rPr>
          <w:rFonts w:cs="Arial"/>
          <w:i/>
          <w:sz w:val="20"/>
          <w:lang w:val="da-DK"/>
        </w:rPr>
        <w:t>(dBm)</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11</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9</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(32.5</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10</w:t>
      </w:r>
      <w:r w:rsidR="0040791F" w:rsidRPr="00D419FE">
        <w:rPr>
          <w:rFonts w:cs="Arial"/>
          <w:i/>
          <w:sz w:val="20"/>
          <w:lang w:val="da-DK"/>
        </w:rPr>
        <w:t xml:space="preserve"> </w:t>
      </w:r>
      <w:r w:rsidR="00AE593C" w:rsidRPr="00D419FE">
        <w:rPr>
          <w:rFonts w:cs="Arial"/>
          <w:i/>
          <w:sz w:val="20"/>
          <w:lang w:val="da-DK"/>
        </w:rPr>
        <w:t>log(0.75</w:t>
      </w:r>
      <w:r w:rsidR="0040791F" w:rsidRPr="00D419FE">
        <w:rPr>
          <w:rFonts w:cs="Arial"/>
          <w:i/>
          <w:sz w:val="20"/>
          <w:lang w:val="da-DK"/>
        </w:rPr>
        <w:t xml:space="preserve"> </w:t>
      </w:r>
      <w:r w:rsidR="00AE593C" w:rsidRPr="00D419FE">
        <w:rPr>
          <w:rFonts w:cs="Arial"/>
          <w:i/>
          <w:sz w:val="20"/>
          <w:lang w:val="da-DK"/>
        </w:rPr>
        <w:t>x</w:t>
      </w:r>
      <w:r w:rsidR="0040791F" w:rsidRPr="00D419FE">
        <w:rPr>
          <w:rFonts w:cs="Arial"/>
          <w:i/>
          <w:sz w:val="20"/>
          <w:lang w:val="da-DK"/>
        </w:rPr>
        <w:t xml:space="preserve"> </w:t>
      </w:r>
      <w:r w:rsidR="00AE593C" w:rsidRPr="00D419FE">
        <w:rPr>
          <w:rFonts w:cs="Arial"/>
          <w:i/>
          <w:sz w:val="20"/>
          <w:lang w:val="da-DK"/>
        </w:rPr>
        <w:t>0.75)</w:t>
      </w:r>
      <w:r w:rsidR="0040791F" w:rsidRPr="00D419FE">
        <w:rPr>
          <w:rFonts w:cs="Arial"/>
          <w:i/>
          <w:sz w:val="20"/>
          <w:lang w:val="da-DK"/>
        </w:rPr>
        <w:t xml:space="preserve"> </w:t>
      </w:r>
      <w:r w:rsidR="00AE593C" w:rsidRPr="00D419FE">
        <w:rPr>
          <w:rFonts w:cs="Arial"/>
          <w:i/>
          <w:sz w:val="20"/>
          <w:lang w:val="da-DK"/>
        </w:rPr>
        <w:t>+</w:t>
      </w:r>
      <w:r w:rsidR="0040791F" w:rsidRPr="00D419FE">
        <w:rPr>
          <w:rFonts w:cs="Arial"/>
          <w:i/>
          <w:sz w:val="20"/>
          <w:lang w:val="da-DK"/>
        </w:rPr>
        <w:t xml:space="preserve"> </w:t>
      </w:r>
      <w:r w:rsidR="00AE593C" w:rsidRPr="00D419FE">
        <w:rPr>
          <w:rFonts w:cs="Arial"/>
          <w:i/>
          <w:sz w:val="20"/>
          <w:lang w:val="da-DK"/>
        </w:rPr>
        <w:t>20</w:t>
      </w:r>
      <w:r w:rsidR="0040791F" w:rsidRPr="00D419FE">
        <w:rPr>
          <w:rFonts w:cs="Arial"/>
          <w:i/>
          <w:sz w:val="20"/>
          <w:lang w:val="da-DK"/>
        </w:rPr>
        <w:t xml:space="preserve"> </w:t>
      </w:r>
      <w:r w:rsidR="00AE593C" w:rsidRPr="00D419FE">
        <w:rPr>
          <w:rFonts w:cs="Arial"/>
          <w:i/>
          <w:sz w:val="20"/>
          <w:lang w:val="da-DK"/>
        </w:rPr>
        <w:t>log(1000)) = -37</w:t>
      </w:r>
      <w:r w:rsidR="0040791F" w:rsidRPr="00D419FE">
        <w:rPr>
          <w:rFonts w:cs="Arial"/>
          <w:i/>
          <w:sz w:val="20"/>
          <w:lang w:val="da-DK"/>
        </w:rPr>
        <w:t xml:space="preserve"> </w:t>
      </w:r>
      <w:r w:rsidR="00AE593C" w:rsidRPr="00D419FE">
        <w:rPr>
          <w:rFonts w:cs="Arial"/>
          <w:i/>
          <w:sz w:val="20"/>
          <w:lang w:val="da-DK"/>
        </w:rPr>
        <w:t xml:space="preserve">dBm </w:t>
      </w:r>
    </w:p>
    <w:p w14:paraId="1478ED85" w14:textId="77777777" w:rsidR="00AE593C" w:rsidRPr="00D419FE" w:rsidRDefault="00AE593C" w:rsidP="00870CAC">
      <w:pPr>
        <w:pStyle w:val="ECCParagraph"/>
        <w:rPr>
          <w:rFonts w:cs="Arial"/>
        </w:rPr>
      </w:pPr>
      <w:r w:rsidRPr="00D419FE">
        <w:rPr>
          <w:rFonts w:cs="Arial"/>
        </w:rPr>
        <w:t xml:space="preserve">If 10 transmitters are deployed around the </w:t>
      </w:r>
      <w:r w:rsidR="007457F2" w:rsidRPr="00D419FE">
        <w:rPr>
          <w:rFonts w:cs="Arial"/>
        </w:rPr>
        <w:t>VLR</w:t>
      </w:r>
      <w:r w:rsidRPr="00D419FE">
        <w:rPr>
          <w:rFonts w:cs="Arial"/>
        </w:rPr>
        <w:t xml:space="preserve"> then:</w:t>
      </w:r>
    </w:p>
    <w:p w14:paraId="7E3CBA7D" w14:textId="77777777" w:rsidR="002E6209" w:rsidRPr="00D419FE" w:rsidRDefault="00333FA6" w:rsidP="00D419FE">
      <w:pPr>
        <w:pStyle w:val="Condens"/>
        <w:jc w:val="left"/>
        <w:rPr>
          <w:rFonts w:cs="Arial"/>
          <w:i/>
          <w:sz w:val="20"/>
          <w:lang w:val="en-GB"/>
        </w:rPr>
      </w:pPr>
      <w:r w:rsidRPr="00D419FE">
        <w:rPr>
          <w:rFonts w:cs="Arial"/>
          <w:i/>
          <w:sz w:val="20"/>
          <w:lang w:val="en-GB"/>
        </w:rPr>
        <w:t>iRSS</w:t>
      </w:r>
      <w:r w:rsidRPr="00D419FE">
        <w:rPr>
          <w:rFonts w:cs="Arial"/>
          <w:i/>
          <w:sz w:val="20"/>
          <w:vertAlign w:val="subscript"/>
          <w:lang w:val="en-GB"/>
        </w:rPr>
        <w:t>unwanted</w:t>
      </w:r>
      <w:r w:rsidR="0040791F" w:rsidRPr="00D419FE">
        <w:rPr>
          <w:rFonts w:cs="Arial"/>
          <w:i/>
          <w:sz w:val="20"/>
          <w:lang w:val="en-GB"/>
        </w:rPr>
        <w:t xml:space="preserve"> </w:t>
      </w:r>
      <w:r w:rsidR="003375BF" w:rsidRPr="00D419FE">
        <w:rPr>
          <w:rFonts w:cs="Arial"/>
          <w:i/>
          <w:sz w:val="20"/>
          <w:lang w:val="en-GB"/>
        </w:rPr>
        <w:t>=</w:t>
      </w:r>
      <w:r w:rsidR="0040791F" w:rsidRPr="00D419FE">
        <w:rPr>
          <w:rFonts w:cs="Arial"/>
          <w:i/>
          <w:sz w:val="20"/>
          <w:lang w:val="en-GB"/>
        </w:rPr>
        <w:t xml:space="preserve"> </w:t>
      </w:r>
      <w:r w:rsidR="003375BF" w:rsidRPr="00D419FE">
        <w:rPr>
          <w:rFonts w:cs="Arial"/>
          <w:i/>
          <w:sz w:val="20"/>
          <w:lang w:val="en-GB"/>
        </w:rPr>
        <w:t>-37</w:t>
      </w:r>
      <w:r w:rsidR="0040791F" w:rsidRPr="00D419FE">
        <w:rPr>
          <w:rFonts w:cs="Arial"/>
          <w:i/>
          <w:sz w:val="20"/>
          <w:lang w:val="en-GB"/>
        </w:rPr>
        <w:t xml:space="preserve"> </w:t>
      </w:r>
      <w:r w:rsidR="003375BF" w:rsidRPr="00D419FE">
        <w:rPr>
          <w:rFonts w:cs="Arial"/>
          <w:i/>
          <w:sz w:val="20"/>
          <w:lang w:val="en-GB"/>
        </w:rPr>
        <w:t>(dBm)</w:t>
      </w:r>
      <w:r w:rsidR="0040791F" w:rsidRPr="00D419FE">
        <w:rPr>
          <w:rFonts w:cs="Arial"/>
          <w:i/>
          <w:sz w:val="20"/>
          <w:lang w:val="en-GB"/>
        </w:rPr>
        <w:t xml:space="preserve"> </w:t>
      </w:r>
      <w:r w:rsidR="003375BF" w:rsidRPr="00D419FE">
        <w:rPr>
          <w:rFonts w:cs="Arial"/>
          <w:i/>
          <w:sz w:val="20"/>
          <w:lang w:val="en-GB"/>
        </w:rPr>
        <w:t>+</w:t>
      </w:r>
      <w:r w:rsidR="0040791F" w:rsidRPr="00D419FE">
        <w:rPr>
          <w:rFonts w:cs="Arial"/>
          <w:i/>
          <w:sz w:val="20"/>
          <w:lang w:val="en-GB"/>
        </w:rPr>
        <w:t xml:space="preserve"> </w:t>
      </w:r>
      <w:r w:rsidR="003375BF" w:rsidRPr="00D419FE">
        <w:rPr>
          <w:rFonts w:cs="Arial"/>
          <w:i/>
          <w:sz w:val="20"/>
          <w:lang w:val="en-GB"/>
        </w:rPr>
        <w:t>10</w:t>
      </w:r>
      <w:r w:rsidR="0040791F" w:rsidRPr="00D419FE">
        <w:rPr>
          <w:rFonts w:cs="Arial"/>
          <w:i/>
          <w:sz w:val="20"/>
          <w:lang w:val="en-GB"/>
        </w:rPr>
        <w:t xml:space="preserve"> </w:t>
      </w:r>
      <w:r w:rsidR="003375BF" w:rsidRPr="00D419FE">
        <w:rPr>
          <w:rFonts w:cs="Arial"/>
          <w:i/>
          <w:sz w:val="20"/>
          <w:lang w:val="en-GB"/>
        </w:rPr>
        <w:t>log(10)</w:t>
      </w:r>
      <w:r w:rsidR="0040791F" w:rsidRPr="00D419FE">
        <w:rPr>
          <w:rFonts w:cs="Arial"/>
          <w:i/>
          <w:sz w:val="20"/>
          <w:lang w:val="en-GB"/>
        </w:rPr>
        <w:t xml:space="preserve"> </w:t>
      </w:r>
      <w:r w:rsidR="003375BF" w:rsidRPr="00D419FE">
        <w:rPr>
          <w:rFonts w:cs="Arial"/>
          <w:i/>
          <w:sz w:val="20"/>
          <w:lang w:val="en-GB"/>
        </w:rPr>
        <w:t>=</w:t>
      </w:r>
      <w:r w:rsidR="0040791F" w:rsidRPr="00D419FE">
        <w:rPr>
          <w:rFonts w:cs="Arial"/>
          <w:i/>
          <w:sz w:val="20"/>
          <w:lang w:val="en-GB"/>
        </w:rPr>
        <w:t xml:space="preserve"> </w:t>
      </w:r>
      <w:r w:rsidR="003375BF" w:rsidRPr="00D419FE">
        <w:rPr>
          <w:rFonts w:cs="Arial"/>
          <w:i/>
          <w:sz w:val="20"/>
          <w:lang w:val="en-GB"/>
        </w:rPr>
        <w:t>-27 dBm</w:t>
      </w:r>
      <w:r w:rsidR="008264CD" w:rsidRPr="00D419FE">
        <w:rPr>
          <w:rFonts w:cs="Arial"/>
          <w:i/>
          <w:sz w:val="20"/>
          <w:lang w:val="en-GB"/>
        </w:rPr>
        <w:t xml:space="preserve"> and </w:t>
      </w:r>
      <w:r w:rsidRPr="00D419FE">
        <w:rPr>
          <w:rFonts w:cs="Arial"/>
          <w:i/>
          <w:sz w:val="20"/>
          <w:lang w:val="en-GB"/>
        </w:rPr>
        <w:t>iRSS</w:t>
      </w:r>
      <w:r w:rsidRPr="00D419FE">
        <w:rPr>
          <w:rFonts w:cs="Arial"/>
          <w:i/>
          <w:sz w:val="20"/>
          <w:vertAlign w:val="subscript"/>
          <w:lang w:val="en-GB"/>
        </w:rPr>
        <w:t>unwanted</w:t>
      </w:r>
      <w:r w:rsidR="0040791F" w:rsidRPr="00D419FE">
        <w:rPr>
          <w:rFonts w:cs="Arial"/>
          <w:i/>
          <w:sz w:val="20"/>
          <w:lang w:val="en-GB"/>
        </w:rPr>
        <w:t xml:space="preserve"> </w:t>
      </w:r>
      <w:r w:rsidR="003375BF" w:rsidRPr="00D419FE">
        <w:rPr>
          <w:rFonts w:cs="Arial"/>
          <w:i/>
          <w:sz w:val="20"/>
          <w:lang w:val="en-GB"/>
        </w:rPr>
        <w:t>=</w:t>
      </w:r>
      <w:r w:rsidR="0040791F" w:rsidRPr="00D419FE">
        <w:rPr>
          <w:rFonts w:cs="Arial"/>
          <w:i/>
          <w:sz w:val="20"/>
          <w:lang w:val="en-GB"/>
        </w:rPr>
        <w:t xml:space="preserve"> </w:t>
      </w:r>
      <w:r w:rsidR="003375BF" w:rsidRPr="00D419FE">
        <w:rPr>
          <w:rFonts w:cs="Arial"/>
          <w:i/>
          <w:sz w:val="20"/>
          <w:lang w:val="en-GB"/>
        </w:rPr>
        <w:t>-33.5</w:t>
      </w:r>
      <w:r w:rsidR="0040791F" w:rsidRPr="00D419FE">
        <w:rPr>
          <w:rFonts w:cs="Arial"/>
          <w:i/>
          <w:sz w:val="20"/>
          <w:lang w:val="en-GB"/>
        </w:rPr>
        <w:t xml:space="preserve"> </w:t>
      </w:r>
      <w:r w:rsidR="003375BF" w:rsidRPr="00D419FE">
        <w:rPr>
          <w:rFonts w:cs="Arial"/>
          <w:i/>
          <w:sz w:val="20"/>
          <w:lang w:val="en-GB"/>
        </w:rPr>
        <w:t>(dBm)</w:t>
      </w:r>
      <w:r w:rsidR="0040791F" w:rsidRPr="00D419FE">
        <w:rPr>
          <w:rFonts w:cs="Arial"/>
          <w:i/>
          <w:sz w:val="20"/>
          <w:lang w:val="en-GB"/>
        </w:rPr>
        <w:t xml:space="preserve"> </w:t>
      </w:r>
      <w:r w:rsidR="003375BF" w:rsidRPr="00D419FE">
        <w:rPr>
          <w:rFonts w:cs="Arial"/>
          <w:i/>
          <w:sz w:val="20"/>
          <w:lang w:val="en-GB"/>
        </w:rPr>
        <w:t>+</w:t>
      </w:r>
      <w:r w:rsidR="0040791F" w:rsidRPr="00D419FE">
        <w:rPr>
          <w:rFonts w:cs="Arial"/>
          <w:i/>
          <w:sz w:val="20"/>
          <w:lang w:val="en-GB"/>
        </w:rPr>
        <w:t xml:space="preserve"> </w:t>
      </w:r>
      <w:r w:rsidR="003375BF" w:rsidRPr="00D419FE">
        <w:rPr>
          <w:rFonts w:cs="Arial"/>
          <w:i/>
          <w:sz w:val="20"/>
          <w:lang w:val="en-GB"/>
        </w:rPr>
        <w:t>10</w:t>
      </w:r>
      <w:r w:rsidR="0040791F" w:rsidRPr="00D419FE">
        <w:rPr>
          <w:rFonts w:cs="Arial"/>
          <w:i/>
          <w:sz w:val="20"/>
          <w:lang w:val="en-GB"/>
        </w:rPr>
        <w:t xml:space="preserve"> </w:t>
      </w:r>
      <w:r w:rsidR="003375BF" w:rsidRPr="00D419FE">
        <w:rPr>
          <w:rFonts w:cs="Arial"/>
          <w:i/>
          <w:sz w:val="20"/>
          <w:lang w:val="en-GB"/>
        </w:rPr>
        <w:t>log(10)</w:t>
      </w:r>
      <w:r w:rsidR="0040791F" w:rsidRPr="00D419FE">
        <w:rPr>
          <w:rFonts w:cs="Arial"/>
          <w:i/>
          <w:sz w:val="20"/>
          <w:lang w:val="en-GB"/>
        </w:rPr>
        <w:t xml:space="preserve"> </w:t>
      </w:r>
      <w:r w:rsidR="003375BF" w:rsidRPr="00D419FE">
        <w:rPr>
          <w:rFonts w:cs="Arial"/>
          <w:i/>
          <w:sz w:val="20"/>
          <w:lang w:val="en-GB"/>
        </w:rPr>
        <w:t>=</w:t>
      </w:r>
      <w:r w:rsidR="0040791F" w:rsidRPr="00D419FE">
        <w:rPr>
          <w:rFonts w:cs="Arial"/>
          <w:i/>
          <w:sz w:val="20"/>
          <w:lang w:val="en-GB"/>
        </w:rPr>
        <w:t xml:space="preserve"> </w:t>
      </w:r>
      <w:r w:rsidR="003375BF" w:rsidRPr="00D419FE">
        <w:rPr>
          <w:rFonts w:cs="Arial"/>
          <w:i/>
          <w:sz w:val="20"/>
          <w:lang w:val="en-GB"/>
        </w:rPr>
        <w:t xml:space="preserve">-23.5 </w:t>
      </w:r>
      <w:r w:rsidR="0040791F" w:rsidRPr="00D419FE">
        <w:rPr>
          <w:rFonts w:cs="Arial"/>
          <w:i/>
          <w:sz w:val="20"/>
          <w:lang w:val="en-GB"/>
        </w:rPr>
        <w:t>d</w:t>
      </w:r>
      <w:r w:rsidR="003375BF" w:rsidRPr="00D419FE">
        <w:rPr>
          <w:rFonts w:cs="Arial"/>
          <w:i/>
          <w:sz w:val="20"/>
          <w:lang w:val="en-GB"/>
        </w:rPr>
        <w:t>Bm</w:t>
      </w:r>
    </w:p>
    <w:p w14:paraId="7ACB4FEF" w14:textId="36946346" w:rsidR="00C36F54" w:rsidRPr="00965FD8" w:rsidRDefault="00D419FE" w:rsidP="00D419FE">
      <w:pPr>
        <w:pStyle w:val="Condens"/>
        <w:tabs>
          <w:tab w:val="left" w:pos="1418"/>
        </w:tabs>
        <w:jc w:val="left"/>
        <w:rPr>
          <w:rFonts w:cs="Arial"/>
          <w:i/>
          <w:sz w:val="20"/>
          <w:lang w:val="en-GB"/>
        </w:rPr>
      </w:pPr>
      <w:r>
        <w:rPr>
          <w:rFonts w:cs="Arial"/>
          <w:i/>
          <w:sz w:val="20"/>
          <w:lang w:val="en-GB"/>
        </w:rPr>
        <w:tab/>
      </w:r>
      <w:r w:rsidR="008264CD" w:rsidRPr="00965FD8">
        <w:rPr>
          <w:rFonts w:cs="Arial"/>
          <w:i/>
          <w:sz w:val="20"/>
          <w:lang w:val="en-GB"/>
        </w:rPr>
        <w:t>-27 dBm &lt; iRSS</w:t>
      </w:r>
      <w:r w:rsidR="002E6209" w:rsidRPr="00D419FE">
        <w:rPr>
          <w:rFonts w:cs="Arial"/>
          <w:i/>
          <w:sz w:val="20"/>
          <w:vertAlign w:val="subscript"/>
          <w:lang w:val="en-GB"/>
        </w:rPr>
        <w:t>unwanted</w:t>
      </w:r>
      <w:r w:rsidR="008264CD" w:rsidRPr="00965FD8">
        <w:rPr>
          <w:rFonts w:cs="Arial"/>
          <w:i/>
          <w:sz w:val="20"/>
          <w:lang w:val="en-GB"/>
        </w:rPr>
        <w:t xml:space="preserve"> &lt; -23.5 dBm (see </w:t>
      </w:r>
      <w:r w:rsidR="008264CD" w:rsidRPr="00965FD8">
        <w:rPr>
          <w:rFonts w:cs="Arial"/>
          <w:i/>
          <w:sz w:val="20"/>
          <w:lang w:val="en-GB"/>
        </w:rPr>
        <w:fldChar w:fldCharType="begin"/>
      </w:r>
      <w:r w:rsidR="008264CD" w:rsidRPr="00965FD8">
        <w:rPr>
          <w:rFonts w:cs="Arial"/>
          <w:i/>
          <w:sz w:val="20"/>
          <w:lang w:val="en-GB"/>
        </w:rPr>
        <w:instrText xml:space="preserve"> REF _Ref239499112 \h  \* MERGEFORMAT </w:instrText>
      </w:r>
      <w:r w:rsidR="008264CD" w:rsidRPr="00965FD8">
        <w:rPr>
          <w:rFonts w:cs="Arial"/>
          <w:i/>
          <w:sz w:val="20"/>
          <w:lang w:val="en-GB"/>
        </w:rPr>
      </w:r>
      <w:r w:rsidR="008264CD" w:rsidRPr="00965FD8">
        <w:rPr>
          <w:rFonts w:cs="Arial"/>
          <w:i/>
          <w:sz w:val="20"/>
          <w:lang w:val="en-GB"/>
        </w:rPr>
        <w:fldChar w:fldCharType="separate"/>
      </w:r>
      <w:r w:rsidR="00F45488" w:rsidRPr="00F45488">
        <w:rPr>
          <w:rFonts w:cs="Arial"/>
          <w:i/>
          <w:sz w:val="20"/>
          <w:lang w:val="en-GB"/>
        </w:rPr>
        <w:t xml:space="preserve">Figure </w:t>
      </w:r>
      <w:r w:rsidR="00F45488" w:rsidRPr="00F45488">
        <w:rPr>
          <w:rFonts w:cs="Arial"/>
          <w:i/>
          <w:noProof/>
          <w:sz w:val="20"/>
          <w:lang w:val="en-GB"/>
        </w:rPr>
        <w:t>133</w:t>
      </w:r>
      <w:r w:rsidR="008264CD" w:rsidRPr="00965FD8">
        <w:rPr>
          <w:rFonts w:cs="Arial"/>
          <w:i/>
          <w:sz w:val="20"/>
          <w:lang w:val="en-GB"/>
        </w:rPr>
        <w:fldChar w:fldCharType="end"/>
      </w:r>
      <w:r w:rsidR="008264CD" w:rsidRPr="00965FD8">
        <w:rPr>
          <w:rFonts w:cs="Arial"/>
          <w:i/>
          <w:sz w:val="20"/>
          <w:lang w:val="en-GB"/>
        </w:rPr>
        <w:t>)</w:t>
      </w:r>
    </w:p>
    <w:p w14:paraId="64C66DD9" w14:textId="77777777" w:rsidR="00AE593C" w:rsidRPr="00FC0E06" w:rsidRDefault="00AE593C" w:rsidP="00CB4508">
      <w:pPr>
        <w:pStyle w:val="Heading2"/>
        <w:rPr>
          <w:snapToGrid w:val="0"/>
        </w:rPr>
      </w:pPr>
      <w:bookmarkStart w:id="1482" w:name="_Toc238983713"/>
      <w:bookmarkStart w:id="1483" w:name="_Ref247966372"/>
      <w:bookmarkStart w:id="1484" w:name="_Toc424140206"/>
      <w:bookmarkStart w:id="1485" w:name="_Ref436130919"/>
      <w:bookmarkStart w:id="1486" w:name="_Toc484170873"/>
      <w:r w:rsidRPr="00FC0E06">
        <w:rPr>
          <w:snapToGrid w:val="0"/>
        </w:rPr>
        <w:t>Power Control</w:t>
      </w:r>
      <w:bookmarkEnd w:id="1482"/>
      <w:bookmarkEnd w:id="1483"/>
      <w:bookmarkEnd w:id="1484"/>
      <w:bookmarkEnd w:id="1485"/>
      <w:bookmarkEnd w:id="1486"/>
    </w:p>
    <w:p w14:paraId="2B70F892" w14:textId="77777777" w:rsidR="00AE593C" w:rsidRPr="00B2767D" w:rsidRDefault="00AE593C" w:rsidP="00870CAC">
      <w:pPr>
        <w:pStyle w:val="ECCParagraph"/>
        <w:rPr>
          <w:snapToGrid w:val="0"/>
        </w:rPr>
      </w:pPr>
      <w:r w:rsidRPr="00725469">
        <w:rPr>
          <w:b/>
          <w:snapToGrid w:val="0"/>
        </w:rPr>
        <w:t>Note:</w:t>
      </w:r>
      <w:r w:rsidRPr="00725469">
        <w:rPr>
          <w:snapToGrid w:val="0"/>
        </w:rPr>
        <w:t xml:space="preserve"> The power control</w:t>
      </w:r>
      <w:r w:rsidR="00517279" w:rsidRPr="00B2767D">
        <w:rPr>
          <w:snapToGrid w:val="0"/>
        </w:rPr>
        <w:fldChar w:fldCharType="begin"/>
      </w:r>
      <w:r w:rsidR="00517279" w:rsidRPr="00126A7B">
        <w:instrText xml:space="preserve"> XE "</w:instrText>
      </w:r>
      <w:r w:rsidR="00517279" w:rsidRPr="004A37DF">
        <w:rPr>
          <w:snapToGrid w:val="0"/>
        </w:rPr>
        <w:instrText>power control</w:instrText>
      </w:r>
      <w:r w:rsidR="00517279" w:rsidRPr="00B2767D">
        <w:instrText xml:space="preserve">" </w:instrText>
      </w:r>
      <w:r w:rsidR="00517279" w:rsidRPr="00B2767D">
        <w:rPr>
          <w:snapToGrid w:val="0"/>
        </w:rPr>
        <w:fldChar w:fldCharType="end"/>
      </w:r>
      <w:r w:rsidRPr="00B2767D">
        <w:rPr>
          <w:snapToGrid w:val="0"/>
        </w:rPr>
        <w:t xml:space="preserve"> is used only in this section. When considering other sections, the power control feature should be deactivated.</w:t>
      </w:r>
    </w:p>
    <w:p w14:paraId="27FCD19B" w14:textId="2EFA7465" w:rsidR="00AE593C" w:rsidRPr="00B2767D" w:rsidRDefault="00AE593C" w:rsidP="00870CAC">
      <w:pPr>
        <w:pStyle w:val="ECCParagraph"/>
        <w:rPr>
          <w:snapToGrid w:val="0"/>
        </w:rPr>
      </w:pPr>
      <w:r w:rsidRPr="00B2767D">
        <w:rPr>
          <w:snapToGrid w:val="0"/>
        </w:rPr>
        <w:t>A power control feature is implemented within SEAMCAT. When this feature is activated</w:t>
      </w:r>
      <w:r w:rsidR="003375BF" w:rsidRPr="00B2767D">
        <w:rPr>
          <w:snapToGrid w:val="0"/>
        </w:rPr>
        <w:t xml:space="preserve"> it</w:t>
      </w:r>
      <w:r w:rsidRPr="00B2767D">
        <w:rPr>
          <w:snapToGrid w:val="0"/>
        </w:rPr>
        <w:t xml:space="preserve"> introduces a variation of the </w:t>
      </w:r>
      <w:r w:rsidR="007457F2" w:rsidRPr="00B2767D">
        <w:rPr>
          <w:snapToGrid w:val="0"/>
        </w:rPr>
        <w:t>interefering link transmitter</w:t>
      </w:r>
      <w:r w:rsidRPr="00B2767D">
        <w:rPr>
          <w:snapToGrid w:val="0"/>
        </w:rPr>
        <w:t xml:space="preserve"> power. More details on the implementation of the power control in SEAMCAT is presented in </w:t>
      </w:r>
      <w:r w:rsidR="00F91E62" w:rsidRPr="00B2767D">
        <w:rPr>
          <w:snapToGrid w:val="0"/>
        </w:rPr>
        <w:fldChar w:fldCharType="begin"/>
      </w:r>
      <w:r w:rsidR="00F91E62" w:rsidRPr="00B2767D">
        <w:rPr>
          <w:snapToGrid w:val="0"/>
        </w:rPr>
        <w:instrText xml:space="preserve"> REF _Ref239557549 \r \h </w:instrText>
      </w:r>
      <w:r w:rsidR="00870CAC">
        <w:rPr>
          <w:snapToGrid w:val="0"/>
        </w:rPr>
        <w:instrText xml:space="preserve"> \* MERGEFORMAT </w:instrText>
      </w:r>
      <w:r w:rsidR="00F91E62" w:rsidRPr="00B2767D">
        <w:rPr>
          <w:snapToGrid w:val="0"/>
        </w:rPr>
      </w:r>
      <w:r w:rsidR="00F91E62" w:rsidRPr="00B2767D">
        <w:rPr>
          <w:snapToGrid w:val="0"/>
        </w:rPr>
        <w:fldChar w:fldCharType="separate"/>
      </w:r>
      <w:r w:rsidR="00F45488">
        <w:rPr>
          <w:snapToGrid w:val="0"/>
          <w:cs/>
        </w:rPr>
        <w:t>‎</w:t>
      </w:r>
      <w:r w:rsidR="00F45488">
        <w:rPr>
          <w:snapToGrid w:val="0"/>
        </w:rPr>
        <w:t>ANNEX 14:</w:t>
      </w:r>
      <w:r w:rsidR="00F91E62" w:rsidRPr="00B2767D">
        <w:rPr>
          <w:snapToGrid w:val="0"/>
        </w:rPr>
        <w:fldChar w:fldCharType="end"/>
      </w:r>
      <w:r w:rsidR="00F55A1B" w:rsidRPr="00B2767D">
        <w:rPr>
          <w:snapToGrid w:val="0"/>
        </w:rPr>
        <w:t>.</w:t>
      </w:r>
    </w:p>
    <w:p w14:paraId="2901F59C" w14:textId="6E877AE8" w:rsidR="00AE593C" w:rsidRPr="00B2767D" w:rsidRDefault="00AE593C" w:rsidP="00870CAC">
      <w:pPr>
        <w:pStyle w:val="ECCParagraph"/>
      </w:pPr>
      <w:r w:rsidRPr="00B2767D">
        <w:t xml:space="preserve">When using the scenario provided in section </w:t>
      </w:r>
      <w:r w:rsidR="00773B54" w:rsidRPr="00B2767D">
        <w:fldChar w:fldCharType="begin"/>
      </w:r>
      <w:r w:rsidR="00773B54" w:rsidRPr="00B2767D">
        <w:instrText xml:space="preserve"> REF _Ref239217148 \n \h </w:instrText>
      </w:r>
      <w:r w:rsidR="00326C48" w:rsidRPr="00B2767D">
        <w:instrText xml:space="preserve"> \* MERGEFORMAT </w:instrText>
      </w:r>
      <w:r w:rsidR="00773B54" w:rsidRPr="00B2767D">
        <w:fldChar w:fldCharType="separate"/>
      </w:r>
      <w:r w:rsidR="00F45488">
        <w:rPr>
          <w:cs/>
        </w:rPr>
        <w:t>‎</w:t>
      </w:r>
      <w:r w:rsidR="00F45488">
        <w:t>3</w:t>
      </w:r>
      <w:r w:rsidR="00773B54" w:rsidRPr="00B2767D">
        <w:fldChar w:fldCharType="end"/>
      </w:r>
      <w:r w:rsidRPr="00B2767D">
        <w:t xml:space="preserve"> (Victim Link and Interfering Link operate at the same frequency 1000 MHz</w:t>
      </w:r>
      <w:r w:rsidR="00773B54" w:rsidRPr="00B2767D">
        <w:t xml:space="preserve"> but with a </w:t>
      </w:r>
      <w:r w:rsidR="007457F2" w:rsidRPr="00B2767D">
        <w:t>interfering link receiver</w:t>
      </w:r>
      <w:r w:rsidRPr="00B2767D">
        <w:t xml:space="preserve"> antenna gain should be equal to 11 dBi),</w:t>
      </w:r>
      <w:r w:rsidR="00064DFC" w:rsidRPr="00B2767D">
        <w:t xml:space="preserve"> it becomes possible to define the distance between the </w:t>
      </w:r>
      <w:r w:rsidR="007457F2" w:rsidRPr="00B2767D">
        <w:t>Victim link receiver</w:t>
      </w:r>
      <w:r w:rsidR="00064DFC" w:rsidRPr="00B2767D">
        <w:t xml:space="preserve"> and the </w:t>
      </w:r>
      <w:r w:rsidR="007457F2" w:rsidRPr="00B2767D">
        <w:t>Interefering link transmitter</w:t>
      </w:r>
      <w:r w:rsidRPr="00B2767D">
        <w:t>.</w:t>
      </w:r>
    </w:p>
    <w:p w14:paraId="4B383464" w14:textId="376A51BA" w:rsidR="00AE593C" w:rsidRPr="00126A7B" w:rsidRDefault="00AE593C" w:rsidP="00870CAC">
      <w:pPr>
        <w:pStyle w:val="ECCParagraph"/>
      </w:pPr>
      <w:r w:rsidRPr="00B2767D">
        <w:t xml:space="preserve">For simplification, we consider that the </w:t>
      </w:r>
      <w:r w:rsidR="007457F2" w:rsidRPr="00B2767D">
        <w:t>Victim link receiver</w:t>
      </w:r>
      <w:r w:rsidRPr="00B2767D">
        <w:t xml:space="preserve"> and the </w:t>
      </w:r>
      <w:r w:rsidR="007457F2" w:rsidRPr="00B2767D">
        <w:t>Interefering link transmitter</w:t>
      </w:r>
      <w:r w:rsidRPr="00B2767D">
        <w:t xml:space="preserve"> are defined using the following assumptions (1</w:t>
      </w:r>
      <w:r w:rsidR="0040791F" w:rsidRPr="00B2767D">
        <w:t xml:space="preserve"> </w:t>
      </w:r>
      <w:r w:rsidRPr="00B2767D">
        <w:t xml:space="preserve">km distance between the Victim and the </w:t>
      </w:r>
      <w:r w:rsidR="007457F2" w:rsidRPr="00B2767D">
        <w:t>Interefering link transmitter</w:t>
      </w:r>
      <w:r w:rsidRPr="00B2767D">
        <w:t>)</w:t>
      </w:r>
      <w:r w:rsidR="00773B54" w:rsidRPr="00B2767D">
        <w:t xml:space="preserve">. This is illustrated in </w:t>
      </w:r>
      <w:r w:rsidR="00773B54" w:rsidRPr="00126A7B">
        <w:fldChar w:fldCharType="begin"/>
      </w:r>
      <w:r w:rsidR="00773B54" w:rsidRPr="00B2767D">
        <w:instrText xml:space="preserve"> REF _Ref239557275 \h </w:instrText>
      </w:r>
      <w:r w:rsidR="00873E44" w:rsidRPr="00B2767D">
        <w:instrText xml:space="preserve"> \* MERGEFORMAT </w:instrText>
      </w:r>
      <w:r w:rsidR="00773B54" w:rsidRPr="00126A7B">
        <w:fldChar w:fldCharType="separate"/>
      </w:r>
      <w:r w:rsidR="00F45488" w:rsidRPr="00B2767D">
        <w:t xml:space="preserve">Figure </w:t>
      </w:r>
      <w:r w:rsidR="00F45488">
        <w:rPr>
          <w:noProof/>
        </w:rPr>
        <w:t>134</w:t>
      </w:r>
      <w:r w:rsidR="00773B54" w:rsidRPr="00126A7B">
        <w:fldChar w:fldCharType="end"/>
      </w:r>
      <w:r w:rsidRPr="00126A7B">
        <w:t>.</w:t>
      </w:r>
    </w:p>
    <w:p w14:paraId="463ECE8C" w14:textId="77777777" w:rsidR="00773B54" w:rsidRPr="004A37DF" w:rsidRDefault="0018337E" w:rsidP="00773B54">
      <w:pPr>
        <w:pStyle w:val="Condens"/>
        <w:keepNext/>
        <w:jc w:val="center"/>
        <w:rPr>
          <w:lang w:val="en-GB"/>
        </w:rPr>
      </w:pPr>
      <w:r w:rsidRPr="00126A7B">
        <w:rPr>
          <w:noProof/>
          <w:lang w:val="en-GB" w:eastAsia="en-GB" w:bidi="he-IL"/>
        </w:rPr>
        <w:drawing>
          <wp:inline distT="0" distB="0" distL="0" distR="0" wp14:anchorId="4AC2427E" wp14:editId="197DAE7F">
            <wp:extent cx="3437890" cy="1618615"/>
            <wp:effectExtent l="0" t="0" r="0" b="635"/>
            <wp:docPr id="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437890" cy="1618615"/>
                    </a:xfrm>
                    <a:prstGeom prst="rect">
                      <a:avLst/>
                    </a:prstGeom>
                    <a:noFill/>
                    <a:ln>
                      <a:noFill/>
                    </a:ln>
                  </pic:spPr>
                </pic:pic>
              </a:graphicData>
            </a:graphic>
          </wp:inline>
        </w:drawing>
      </w:r>
    </w:p>
    <w:p w14:paraId="7286B21D" w14:textId="5C1BDD9E" w:rsidR="00AE593C" w:rsidRDefault="00773B54" w:rsidP="00493721">
      <w:pPr>
        <w:pStyle w:val="Caption"/>
      </w:pPr>
      <w:bookmarkStart w:id="1487" w:name="_Ref239557275"/>
      <w:r w:rsidRPr="00B2767D">
        <w:t xml:space="preserve">Figure </w:t>
      </w:r>
      <w:r w:rsidRPr="00B2767D">
        <w:fldChar w:fldCharType="begin"/>
      </w:r>
      <w:r w:rsidRPr="00B2767D">
        <w:instrText xml:space="preserve"> SEQ Figure \* ARABIC </w:instrText>
      </w:r>
      <w:r w:rsidRPr="00B2767D">
        <w:fldChar w:fldCharType="separate"/>
      </w:r>
      <w:r w:rsidR="00F45488">
        <w:rPr>
          <w:noProof/>
        </w:rPr>
        <w:t>134</w:t>
      </w:r>
      <w:r w:rsidRPr="00B2767D">
        <w:fldChar w:fldCharType="end"/>
      </w:r>
      <w:bookmarkEnd w:id="1487"/>
      <w:r w:rsidRPr="00B2767D">
        <w:t xml:space="preserve">: </w:t>
      </w:r>
      <w:r w:rsidR="00FD188C" w:rsidRPr="00B2767D">
        <w:t xml:space="preserve">Setting up </w:t>
      </w:r>
      <w:r w:rsidR="00AE593C" w:rsidRPr="00B2767D">
        <w:t xml:space="preserve">the distance between the Interfering and the Victim </w:t>
      </w:r>
      <w:r w:rsidR="00F54B29" w:rsidRPr="00B2767D">
        <w:t xml:space="preserve">pair of </w:t>
      </w:r>
      <w:r w:rsidR="00A14651">
        <w:br/>
      </w:r>
      <w:r w:rsidR="00F54B29" w:rsidRPr="00B2767D">
        <w:t>transmitter and receiver</w:t>
      </w:r>
    </w:p>
    <w:p w14:paraId="002819CF" w14:textId="77777777" w:rsidR="00A14651" w:rsidRPr="00A14651" w:rsidRDefault="00A14651" w:rsidP="00A14651">
      <w:pPr>
        <w:rPr>
          <w:lang w:eastAsia="en-US"/>
        </w:rPr>
      </w:pPr>
    </w:p>
    <w:p w14:paraId="346BF9E6" w14:textId="2C058DBE" w:rsidR="00AE593C" w:rsidRPr="00126A7B" w:rsidRDefault="00AE593C" w:rsidP="00870CAC">
      <w:pPr>
        <w:pStyle w:val="ECCParagraph"/>
      </w:pPr>
      <w:r w:rsidRPr="00B2767D">
        <w:t xml:space="preserve">If the power control is not activated then the </w:t>
      </w:r>
      <w:r w:rsidR="00333FA6" w:rsidRPr="00B2767D">
        <w:t>iRSS</w:t>
      </w:r>
      <w:r w:rsidR="00333FA6" w:rsidRPr="00B2767D">
        <w:rPr>
          <w:vertAlign w:val="subscript"/>
        </w:rPr>
        <w:t>unwanted</w:t>
      </w:r>
      <w:r w:rsidRPr="00B2767D">
        <w:t xml:space="preserve"> is</w:t>
      </w:r>
      <w:r w:rsidR="00773B54" w:rsidRPr="00B2767D">
        <w:t xml:space="preserve"> (see </w:t>
      </w:r>
      <w:r w:rsidR="00773B54" w:rsidRPr="00126A7B">
        <w:fldChar w:fldCharType="begin"/>
      </w:r>
      <w:r w:rsidR="00773B54" w:rsidRPr="00B2767D">
        <w:instrText xml:space="preserve"> REF _Ref239557237 \h </w:instrText>
      </w:r>
      <w:r w:rsidR="00873E44" w:rsidRPr="00B2767D">
        <w:instrText xml:space="preserve"> \* MERGEFORMAT </w:instrText>
      </w:r>
      <w:r w:rsidR="00773B54" w:rsidRPr="00126A7B">
        <w:fldChar w:fldCharType="separate"/>
      </w:r>
      <w:r w:rsidR="00F45488" w:rsidRPr="00B2767D">
        <w:t xml:space="preserve">Figure </w:t>
      </w:r>
      <w:r w:rsidR="00F45488">
        <w:rPr>
          <w:noProof/>
        </w:rPr>
        <w:t>135</w:t>
      </w:r>
      <w:r w:rsidR="00773B54" w:rsidRPr="00126A7B">
        <w:fldChar w:fldCharType="end"/>
      </w:r>
      <w:r w:rsidR="00773B54" w:rsidRPr="00126A7B">
        <w:t>)</w:t>
      </w:r>
      <w:r w:rsidRPr="00126A7B">
        <w:t>:</w:t>
      </w:r>
    </w:p>
    <w:p w14:paraId="2D5EADAB" w14:textId="77777777" w:rsidR="00773B54" w:rsidRPr="00D419FE" w:rsidRDefault="00773B54" w:rsidP="00D419FE">
      <w:pPr>
        <w:tabs>
          <w:tab w:val="left" w:pos="2552"/>
        </w:tabs>
        <w:rPr>
          <w:rFonts w:ascii="Arial" w:hAnsi="Arial" w:cs="Arial"/>
          <w:i/>
        </w:rPr>
      </w:pPr>
    </w:p>
    <w:p w14:paraId="24394D0B" w14:textId="77777777" w:rsidR="00AE593C" w:rsidRPr="00A14651" w:rsidRDefault="00333FA6" w:rsidP="00D419FE">
      <w:pPr>
        <w:tabs>
          <w:tab w:val="left" w:pos="2552"/>
        </w:tabs>
        <w:jc w:val="right"/>
        <w:rPr>
          <w:rFonts w:ascii="Arial" w:hAnsi="Arial" w:cs="Arial"/>
          <w:lang w:val="da-DK"/>
        </w:rPr>
      </w:pPr>
      <w:r w:rsidRPr="00D419FE">
        <w:rPr>
          <w:rFonts w:ascii="Arial" w:hAnsi="Arial" w:cs="Arial"/>
          <w:i/>
          <w:lang w:val="da-DK"/>
        </w:rPr>
        <w:t>iRSS</w:t>
      </w:r>
      <w:r w:rsidRPr="00D419FE">
        <w:rPr>
          <w:rFonts w:ascii="Arial" w:hAnsi="Arial" w:cs="Arial"/>
          <w:i/>
          <w:vertAlign w:val="subscript"/>
          <w:lang w:val="da-DK"/>
        </w:rPr>
        <w:t>unwanted</w:t>
      </w:r>
      <w:r w:rsidR="0040791F" w:rsidRPr="00D419FE">
        <w:rPr>
          <w:rFonts w:ascii="Arial" w:hAnsi="Arial" w:cs="Arial"/>
          <w:i/>
          <w:lang w:val="da-DK"/>
        </w:rPr>
        <w:t xml:space="preserve"> </w:t>
      </w:r>
      <w:r w:rsidR="00AE593C" w:rsidRPr="00D419FE">
        <w:rPr>
          <w:rFonts w:ascii="Arial" w:hAnsi="Arial" w:cs="Arial"/>
          <w:i/>
          <w:lang w:val="da-DK"/>
        </w:rPr>
        <w:t>= 33</w:t>
      </w:r>
      <w:r w:rsidR="0040791F" w:rsidRPr="00D419FE">
        <w:rPr>
          <w:rFonts w:ascii="Arial" w:hAnsi="Arial" w:cs="Arial"/>
          <w:i/>
          <w:lang w:val="da-DK"/>
        </w:rPr>
        <w:t xml:space="preserve"> </w:t>
      </w:r>
      <w:r w:rsidR="00AE593C" w:rsidRPr="00D419FE">
        <w:rPr>
          <w:rFonts w:ascii="Arial" w:hAnsi="Arial" w:cs="Arial"/>
          <w:i/>
          <w:lang w:val="da-DK"/>
        </w:rPr>
        <w:t>(dBm)</w:t>
      </w:r>
      <w:r w:rsidR="0040791F" w:rsidRPr="00D419FE">
        <w:rPr>
          <w:rFonts w:ascii="Arial" w:hAnsi="Arial" w:cs="Arial"/>
          <w:i/>
          <w:lang w:val="da-DK"/>
        </w:rPr>
        <w:t xml:space="preserve"> </w:t>
      </w:r>
      <w:r w:rsidR="00AE593C" w:rsidRPr="00D419FE">
        <w:rPr>
          <w:rFonts w:ascii="Arial" w:hAnsi="Arial" w:cs="Arial"/>
          <w:i/>
          <w:lang w:val="da-DK"/>
        </w:rPr>
        <w:t>+</w:t>
      </w:r>
      <w:r w:rsidR="0040791F" w:rsidRPr="00D419FE">
        <w:rPr>
          <w:rFonts w:ascii="Arial" w:hAnsi="Arial" w:cs="Arial"/>
          <w:i/>
          <w:lang w:val="da-DK"/>
        </w:rPr>
        <w:t xml:space="preserve"> </w:t>
      </w:r>
      <w:r w:rsidR="00AE593C" w:rsidRPr="00D419FE">
        <w:rPr>
          <w:rFonts w:ascii="Arial" w:hAnsi="Arial" w:cs="Arial"/>
          <w:i/>
          <w:lang w:val="da-DK"/>
        </w:rPr>
        <w:t>11</w:t>
      </w:r>
      <w:r w:rsidR="0040791F" w:rsidRPr="00D419FE">
        <w:rPr>
          <w:rFonts w:ascii="Arial" w:hAnsi="Arial" w:cs="Arial"/>
          <w:i/>
          <w:lang w:val="da-DK"/>
        </w:rPr>
        <w:t xml:space="preserve"> </w:t>
      </w:r>
      <w:r w:rsidR="00AE593C" w:rsidRPr="00D419FE">
        <w:rPr>
          <w:rFonts w:ascii="Arial" w:hAnsi="Arial" w:cs="Arial"/>
          <w:i/>
          <w:lang w:val="da-DK"/>
        </w:rPr>
        <w:t>+</w:t>
      </w:r>
      <w:r w:rsidR="0040791F" w:rsidRPr="00D419FE">
        <w:rPr>
          <w:rFonts w:ascii="Arial" w:hAnsi="Arial" w:cs="Arial"/>
          <w:i/>
          <w:lang w:val="da-DK"/>
        </w:rPr>
        <w:t xml:space="preserve"> </w:t>
      </w:r>
      <w:r w:rsidR="00AE593C" w:rsidRPr="00D419FE">
        <w:rPr>
          <w:rFonts w:ascii="Arial" w:hAnsi="Arial" w:cs="Arial"/>
          <w:i/>
          <w:lang w:val="da-DK"/>
        </w:rPr>
        <w:t>9</w:t>
      </w:r>
      <w:r w:rsidR="0040791F" w:rsidRPr="00D419FE">
        <w:rPr>
          <w:rFonts w:ascii="Arial" w:hAnsi="Arial" w:cs="Arial"/>
          <w:i/>
          <w:lang w:val="da-DK"/>
        </w:rPr>
        <w:t xml:space="preserve"> </w:t>
      </w:r>
      <w:r w:rsidR="00AE593C" w:rsidRPr="00D419FE">
        <w:rPr>
          <w:rFonts w:ascii="Arial" w:hAnsi="Arial" w:cs="Arial"/>
          <w:i/>
          <w:lang w:val="da-DK"/>
        </w:rPr>
        <w:t>-</w:t>
      </w:r>
      <w:r w:rsidR="0040791F" w:rsidRPr="00D419FE">
        <w:rPr>
          <w:rFonts w:ascii="Arial" w:hAnsi="Arial" w:cs="Arial"/>
          <w:i/>
          <w:lang w:val="da-DK"/>
        </w:rPr>
        <w:t xml:space="preserve"> </w:t>
      </w:r>
      <w:r w:rsidR="00AE593C" w:rsidRPr="00D419FE">
        <w:rPr>
          <w:rFonts w:ascii="Arial" w:hAnsi="Arial" w:cs="Arial"/>
          <w:i/>
          <w:lang w:val="da-DK"/>
        </w:rPr>
        <w:t>(32.5</w:t>
      </w:r>
      <w:r w:rsidR="0040791F" w:rsidRPr="00D419FE">
        <w:rPr>
          <w:rFonts w:ascii="Arial" w:hAnsi="Arial" w:cs="Arial"/>
          <w:i/>
          <w:lang w:val="da-DK"/>
        </w:rPr>
        <w:t xml:space="preserve"> </w:t>
      </w:r>
      <w:r w:rsidR="00AE593C" w:rsidRPr="00D419FE">
        <w:rPr>
          <w:rFonts w:ascii="Arial" w:hAnsi="Arial" w:cs="Arial"/>
          <w:i/>
          <w:lang w:val="da-DK"/>
        </w:rPr>
        <w:t>+</w:t>
      </w:r>
      <w:r w:rsidR="0040791F" w:rsidRPr="00D419FE">
        <w:rPr>
          <w:rFonts w:ascii="Arial" w:hAnsi="Arial" w:cs="Arial"/>
          <w:i/>
          <w:lang w:val="da-DK"/>
        </w:rPr>
        <w:t xml:space="preserve"> </w:t>
      </w:r>
      <w:r w:rsidR="00AE593C" w:rsidRPr="00D419FE">
        <w:rPr>
          <w:rFonts w:ascii="Arial" w:hAnsi="Arial" w:cs="Arial"/>
          <w:i/>
          <w:lang w:val="da-DK"/>
        </w:rPr>
        <w:t>10</w:t>
      </w:r>
      <w:r w:rsidR="0040791F" w:rsidRPr="00D419FE">
        <w:rPr>
          <w:rFonts w:ascii="Arial" w:hAnsi="Arial" w:cs="Arial"/>
          <w:i/>
          <w:lang w:val="da-DK"/>
        </w:rPr>
        <w:t xml:space="preserve"> </w:t>
      </w:r>
      <w:r w:rsidR="00AE593C" w:rsidRPr="00D419FE">
        <w:rPr>
          <w:rFonts w:ascii="Arial" w:hAnsi="Arial" w:cs="Arial"/>
          <w:i/>
          <w:lang w:val="da-DK"/>
        </w:rPr>
        <w:t>log(1)</w:t>
      </w:r>
      <w:r w:rsidR="0040791F" w:rsidRPr="00D419FE">
        <w:rPr>
          <w:rFonts w:ascii="Arial" w:hAnsi="Arial" w:cs="Arial"/>
          <w:i/>
          <w:lang w:val="da-DK"/>
        </w:rPr>
        <w:t xml:space="preserve"> </w:t>
      </w:r>
      <w:r w:rsidR="00AE593C" w:rsidRPr="00D419FE">
        <w:rPr>
          <w:rFonts w:ascii="Arial" w:hAnsi="Arial" w:cs="Arial"/>
          <w:i/>
          <w:lang w:val="da-DK"/>
        </w:rPr>
        <w:t>+</w:t>
      </w:r>
      <w:r w:rsidR="0040791F" w:rsidRPr="00D419FE">
        <w:rPr>
          <w:rFonts w:ascii="Arial" w:hAnsi="Arial" w:cs="Arial"/>
          <w:i/>
          <w:lang w:val="da-DK"/>
        </w:rPr>
        <w:t xml:space="preserve"> </w:t>
      </w:r>
      <w:r w:rsidR="00AE593C" w:rsidRPr="00D419FE">
        <w:rPr>
          <w:rFonts w:ascii="Arial" w:hAnsi="Arial" w:cs="Arial"/>
          <w:i/>
          <w:lang w:val="da-DK"/>
        </w:rPr>
        <w:t>20</w:t>
      </w:r>
      <w:r w:rsidR="0040791F" w:rsidRPr="00D419FE">
        <w:rPr>
          <w:rFonts w:ascii="Arial" w:hAnsi="Arial" w:cs="Arial"/>
          <w:i/>
          <w:lang w:val="da-DK"/>
        </w:rPr>
        <w:t xml:space="preserve"> </w:t>
      </w:r>
      <w:r w:rsidR="00AE593C" w:rsidRPr="00D419FE">
        <w:rPr>
          <w:rFonts w:ascii="Arial" w:hAnsi="Arial" w:cs="Arial"/>
          <w:i/>
          <w:lang w:val="da-DK"/>
        </w:rPr>
        <w:t>log(1000)) = -39.5</w:t>
      </w:r>
      <w:r w:rsidR="0040791F" w:rsidRPr="00D419FE">
        <w:rPr>
          <w:rFonts w:ascii="Arial" w:hAnsi="Arial" w:cs="Arial"/>
          <w:i/>
          <w:lang w:val="da-DK"/>
        </w:rPr>
        <w:t xml:space="preserve"> </w:t>
      </w:r>
      <w:r w:rsidR="00AE593C" w:rsidRPr="00D419FE">
        <w:rPr>
          <w:rFonts w:ascii="Arial" w:hAnsi="Arial" w:cs="Arial"/>
          <w:i/>
          <w:lang w:val="da-DK"/>
        </w:rPr>
        <w:t>dBm</w:t>
      </w:r>
      <w:r w:rsidR="00554CB3" w:rsidRPr="00D419FE">
        <w:rPr>
          <w:rFonts w:ascii="Arial" w:hAnsi="Arial" w:cs="Arial"/>
          <w:i/>
          <w:lang w:val="da-DK"/>
        </w:rPr>
        <w:t xml:space="preserve"> </w:t>
      </w:r>
      <w:r w:rsidR="00554CB3" w:rsidRPr="00D419FE">
        <w:rPr>
          <w:rFonts w:ascii="Arial" w:hAnsi="Arial" w:cs="Arial"/>
          <w:i/>
          <w:lang w:val="da-DK"/>
        </w:rPr>
        <w:tab/>
      </w:r>
      <w:r w:rsidR="00554CB3" w:rsidRPr="00B2767D">
        <w:rPr>
          <w:rFonts w:ascii="Calibri" w:hAnsi="Calibri"/>
          <w:lang w:val="da-DK"/>
        </w:rPr>
        <w:tab/>
      </w:r>
    </w:p>
    <w:p w14:paraId="6CB3ED07" w14:textId="77777777" w:rsidR="0061344C" w:rsidRDefault="0061344C" w:rsidP="00326C48">
      <w:pPr>
        <w:jc w:val="right"/>
        <w:rPr>
          <w:rFonts w:ascii="Arial" w:hAnsi="Arial" w:cs="Arial"/>
          <w:lang w:val="da-DK"/>
        </w:rPr>
      </w:pPr>
    </w:p>
    <w:p w14:paraId="56B722BE" w14:textId="18B9AECD" w:rsidR="00A14651" w:rsidRPr="00A14651" w:rsidRDefault="00A14651" w:rsidP="00A14651">
      <w:pPr>
        <w:rPr>
          <w:rFonts w:ascii="Arial" w:hAnsi="Arial" w:cs="Arial"/>
          <w:lang w:val="da-DK"/>
        </w:rPr>
      </w:pPr>
      <w:r>
        <w:rPr>
          <w:rFonts w:ascii="Arial" w:hAnsi="Arial" w:cs="Arial"/>
          <w:noProof/>
          <w:lang w:eastAsia="en-GB" w:bidi="he-IL"/>
        </w:rPr>
        <w:lastRenderedPageBreak/>
        <w:drawing>
          <wp:inline distT="0" distB="0" distL="0" distR="0" wp14:anchorId="4E279F83" wp14:editId="48A6AE36">
            <wp:extent cx="6120765" cy="3304263"/>
            <wp:effectExtent l="0" t="0" r="0" b="0"/>
            <wp:docPr id="8200" name="Picture 8200" descr="C:\Users\bente\Pictures\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descr="C:\Users\bente\Pictures\136.pn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44E5A0A9" w14:textId="0872F430" w:rsidR="00AE593C" w:rsidRDefault="00773B54" w:rsidP="00493721">
      <w:pPr>
        <w:pStyle w:val="Caption"/>
      </w:pPr>
      <w:bookmarkStart w:id="1488" w:name="_Ref239557237"/>
      <w:r w:rsidRPr="00B2767D">
        <w:t xml:space="preserve">Figure </w:t>
      </w:r>
      <w:r w:rsidRPr="00B2767D">
        <w:fldChar w:fldCharType="begin"/>
      </w:r>
      <w:r w:rsidRPr="00B2767D">
        <w:instrText xml:space="preserve"> SEQ Figure \* ARABIC </w:instrText>
      </w:r>
      <w:r w:rsidRPr="00B2767D">
        <w:fldChar w:fldCharType="separate"/>
      </w:r>
      <w:r w:rsidR="00F45488">
        <w:rPr>
          <w:noProof/>
        </w:rPr>
        <w:t>135</w:t>
      </w:r>
      <w:r w:rsidRPr="00B2767D">
        <w:fldChar w:fldCharType="end"/>
      </w:r>
      <w:bookmarkEnd w:id="1488"/>
      <w:r w:rsidRPr="00B2767D">
        <w:t xml:space="preserve">: </w:t>
      </w:r>
      <w:r w:rsidR="00333FA6" w:rsidRPr="00B2767D">
        <w:t>iRSS</w:t>
      </w:r>
      <w:r w:rsidR="00333FA6" w:rsidRPr="00B2767D">
        <w:rPr>
          <w:vertAlign w:val="subscript"/>
        </w:rPr>
        <w:t>unwanted</w:t>
      </w:r>
      <w:r w:rsidR="00AE593C" w:rsidRPr="00B2767D">
        <w:t xml:space="preserve"> without power control</w:t>
      </w:r>
    </w:p>
    <w:p w14:paraId="3D761B65" w14:textId="77777777" w:rsidR="00A14651" w:rsidRPr="00A14651" w:rsidRDefault="00A14651" w:rsidP="00A14651">
      <w:pPr>
        <w:rPr>
          <w:lang w:eastAsia="en-US"/>
        </w:rPr>
      </w:pPr>
    </w:p>
    <w:p w14:paraId="38514A63" w14:textId="3E19D61A" w:rsidR="00AE593C" w:rsidRPr="00126A7B" w:rsidRDefault="00AE593C" w:rsidP="00870CAC">
      <w:pPr>
        <w:pStyle w:val="ECCParagraph"/>
      </w:pPr>
      <w:r w:rsidRPr="00B2767D">
        <w:t xml:space="preserve">The same assumption is used for the distance between </w:t>
      </w:r>
      <w:r w:rsidR="007457F2" w:rsidRPr="00B2767D">
        <w:t xml:space="preserve">ILT </w:t>
      </w:r>
      <w:r w:rsidRPr="00B2767D">
        <w:t xml:space="preserve">and the </w:t>
      </w:r>
      <w:r w:rsidR="007457F2" w:rsidRPr="00B2767D">
        <w:t>ILR</w:t>
      </w:r>
      <w:r w:rsidRPr="00B2767D">
        <w:t xml:space="preserve"> (i.e. x = 0 km and y = 1 km) where the </w:t>
      </w:r>
      <w:r w:rsidR="007457F2" w:rsidRPr="00B2767D">
        <w:t xml:space="preserve">ILT </w:t>
      </w:r>
      <w:r w:rsidRPr="00B2767D">
        <w:t>is the (0,0) origin</w:t>
      </w:r>
      <w:r w:rsidR="00773B54" w:rsidRPr="00B2767D">
        <w:t xml:space="preserve"> as shown in </w:t>
      </w:r>
      <w:r w:rsidR="00773B54" w:rsidRPr="00126A7B">
        <w:fldChar w:fldCharType="begin"/>
      </w:r>
      <w:r w:rsidR="00773B54" w:rsidRPr="00B2767D">
        <w:instrText xml:space="preserve"> REF _Ref239557362 \h </w:instrText>
      </w:r>
      <w:r w:rsidR="00873E44" w:rsidRPr="00B2767D">
        <w:instrText xml:space="preserve"> \* MERGEFORMAT </w:instrText>
      </w:r>
      <w:r w:rsidR="00773B54" w:rsidRPr="00126A7B">
        <w:fldChar w:fldCharType="separate"/>
      </w:r>
      <w:r w:rsidR="00F45488" w:rsidRPr="00B2767D">
        <w:t xml:space="preserve">Figure </w:t>
      </w:r>
      <w:r w:rsidR="00F45488">
        <w:rPr>
          <w:noProof/>
        </w:rPr>
        <w:t>136</w:t>
      </w:r>
      <w:r w:rsidR="00773B54" w:rsidRPr="00126A7B">
        <w:fldChar w:fldCharType="end"/>
      </w:r>
      <w:r w:rsidRPr="00126A7B">
        <w:t>.</w:t>
      </w:r>
    </w:p>
    <w:p w14:paraId="219F8D63" w14:textId="77777777" w:rsidR="00AE593C" w:rsidRPr="004A37DF" w:rsidRDefault="00AE593C" w:rsidP="00AE593C">
      <w:pPr>
        <w:pStyle w:val="Condens"/>
        <w:jc w:val="center"/>
        <w:rPr>
          <w:lang w:val="en-GB"/>
        </w:rPr>
      </w:pPr>
    </w:p>
    <w:p w14:paraId="00FFC524" w14:textId="77777777" w:rsidR="00773B54" w:rsidRPr="00B2767D" w:rsidRDefault="0018337E" w:rsidP="00773B54">
      <w:pPr>
        <w:pStyle w:val="Condens"/>
        <w:keepNext/>
        <w:jc w:val="center"/>
        <w:rPr>
          <w:lang w:val="en-GB"/>
        </w:rPr>
      </w:pPr>
      <w:r w:rsidRPr="00B2767D">
        <w:rPr>
          <w:noProof/>
          <w:lang w:val="en-GB" w:eastAsia="en-GB" w:bidi="he-IL"/>
        </w:rPr>
        <w:drawing>
          <wp:inline distT="0" distB="0" distL="0" distR="0" wp14:anchorId="5E99AC67" wp14:editId="4877D2D2">
            <wp:extent cx="3145790" cy="1207135"/>
            <wp:effectExtent l="0" t="0" r="0" b="0"/>
            <wp:docPr id="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145790" cy="1207135"/>
                    </a:xfrm>
                    <a:prstGeom prst="rect">
                      <a:avLst/>
                    </a:prstGeom>
                    <a:noFill/>
                    <a:ln>
                      <a:noFill/>
                    </a:ln>
                  </pic:spPr>
                </pic:pic>
              </a:graphicData>
            </a:graphic>
          </wp:inline>
        </w:drawing>
      </w:r>
    </w:p>
    <w:p w14:paraId="6F3AB610" w14:textId="52EA2BDB" w:rsidR="00AE593C" w:rsidRPr="00B2767D" w:rsidRDefault="00773B54" w:rsidP="00493721">
      <w:pPr>
        <w:pStyle w:val="Caption"/>
      </w:pPr>
      <w:bookmarkStart w:id="1489" w:name="_Ref239557362"/>
      <w:r w:rsidRPr="00B2767D">
        <w:t xml:space="preserve">Figure </w:t>
      </w:r>
      <w:r w:rsidRPr="00B2767D">
        <w:fldChar w:fldCharType="begin"/>
      </w:r>
      <w:r w:rsidRPr="00B2767D">
        <w:instrText xml:space="preserve"> SEQ Figure \* ARABIC </w:instrText>
      </w:r>
      <w:r w:rsidRPr="00B2767D">
        <w:fldChar w:fldCharType="separate"/>
      </w:r>
      <w:r w:rsidR="00F45488">
        <w:rPr>
          <w:noProof/>
        </w:rPr>
        <w:t>136</w:t>
      </w:r>
      <w:r w:rsidRPr="00B2767D">
        <w:fldChar w:fldCharType="end"/>
      </w:r>
      <w:bookmarkEnd w:id="1489"/>
      <w:r w:rsidRPr="00B2767D">
        <w:t xml:space="preserve">: </w:t>
      </w:r>
      <w:r w:rsidR="00FD188C" w:rsidRPr="00B2767D">
        <w:t>Setting up</w:t>
      </w:r>
      <w:r w:rsidR="00AE593C" w:rsidRPr="00B2767D">
        <w:t xml:space="preserve"> the distance between the </w:t>
      </w:r>
      <w:r w:rsidR="007457F2" w:rsidRPr="00B2767D">
        <w:t>Interefering</w:t>
      </w:r>
      <w:r w:rsidR="009879F2">
        <w:t xml:space="preserve"> </w:t>
      </w:r>
      <w:r w:rsidR="007457F2" w:rsidRPr="00B2767D">
        <w:t>link transmitter</w:t>
      </w:r>
      <w:r w:rsidR="00AE593C" w:rsidRPr="00B2767D">
        <w:t xml:space="preserve"> and the </w:t>
      </w:r>
      <w:r w:rsidR="007457F2" w:rsidRPr="00B2767D">
        <w:t>Interfering link receiver</w:t>
      </w:r>
      <w:r w:rsidR="001A48CF" w:rsidRPr="00B2767D">
        <w:t xml:space="preserve"> to evaluate the dRSS</w:t>
      </w:r>
      <w:r w:rsidR="007457F2" w:rsidRPr="00B2767D">
        <w:rPr>
          <w:vertAlign w:val="subscript"/>
        </w:rPr>
        <w:t>Interfering link receiver</w:t>
      </w:r>
      <w:r w:rsidR="00AE593C" w:rsidRPr="00B2767D">
        <w:t>.</w:t>
      </w:r>
    </w:p>
    <w:p w14:paraId="3A6788AA" w14:textId="77777777" w:rsidR="00AE593C" w:rsidRPr="00B2767D" w:rsidRDefault="00AE593C" w:rsidP="00870CAC">
      <w:pPr>
        <w:pStyle w:val="ECCParagraph"/>
      </w:pPr>
      <w:r w:rsidRPr="00B2767D">
        <w:t xml:space="preserve">The power received by the </w:t>
      </w:r>
      <w:r w:rsidR="007457F2" w:rsidRPr="00B2767D">
        <w:t>Interfering link receiver</w:t>
      </w:r>
      <w:r w:rsidRPr="00B2767D">
        <w:t xml:space="preserve"> (dRSS</w:t>
      </w:r>
      <w:r w:rsidR="007457F2" w:rsidRPr="00B2767D">
        <w:rPr>
          <w:vertAlign w:val="subscript"/>
        </w:rPr>
        <w:t>Interfering link receiver</w:t>
      </w:r>
      <w:r w:rsidRPr="00B2767D">
        <w:t>) is then:</w:t>
      </w:r>
    </w:p>
    <w:p w14:paraId="30F2A2B9" w14:textId="77777777" w:rsidR="00AE593C" w:rsidRPr="00B2767D" w:rsidRDefault="001A48CF" w:rsidP="00773B54">
      <w:pPr>
        <w:pStyle w:val="Condens"/>
        <w:jc w:val="right"/>
        <w:rPr>
          <w:rFonts w:ascii="Calibri" w:hAnsi="Calibri"/>
          <w:sz w:val="20"/>
          <w:lang w:val="en-GB"/>
        </w:rPr>
      </w:pPr>
      <w:r w:rsidRPr="00B2767D">
        <w:rPr>
          <w:rFonts w:ascii="Calibri" w:hAnsi="Calibri"/>
          <w:sz w:val="20"/>
          <w:lang w:val="en-GB"/>
        </w:rPr>
        <w:t>dRSS</w:t>
      </w:r>
      <w:r w:rsidR="007457F2" w:rsidRPr="00B2767D">
        <w:rPr>
          <w:rFonts w:ascii="Calibri" w:hAnsi="Calibri"/>
          <w:sz w:val="20"/>
          <w:vertAlign w:val="subscript"/>
          <w:lang w:val="en-GB"/>
        </w:rPr>
        <w:t>Interfering link receiver</w:t>
      </w:r>
      <w:r w:rsidR="00B92651" w:rsidRPr="00B2767D">
        <w:rPr>
          <w:rFonts w:ascii="Calibri" w:hAnsi="Calibri"/>
          <w:sz w:val="20"/>
          <w:lang w:val="en-GB"/>
        </w:rPr>
        <w:t xml:space="preserve"> </w:t>
      </w:r>
      <w:r w:rsidR="00AE593C" w:rsidRPr="00B2767D">
        <w:rPr>
          <w:rFonts w:ascii="Calibri" w:hAnsi="Calibri"/>
          <w:sz w:val="20"/>
          <w:lang w:val="en-GB"/>
        </w:rPr>
        <w:t>= 33</w:t>
      </w:r>
      <w:r w:rsidR="00B92651" w:rsidRPr="00B2767D">
        <w:rPr>
          <w:rFonts w:ascii="Calibri" w:hAnsi="Calibri"/>
          <w:sz w:val="20"/>
          <w:lang w:val="en-GB"/>
        </w:rPr>
        <w:t xml:space="preserve"> </w:t>
      </w:r>
      <w:r w:rsidR="00AE593C" w:rsidRPr="00B2767D">
        <w:rPr>
          <w:rFonts w:ascii="Calibri" w:hAnsi="Calibri"/>
          <w:sz w:val="20"/>
          <w:lang w:val="en-GB"/>
        </w:rPr>
        <w:t>(dBm)</w:t>
      </w:r>
      <w:r w:rsidR="00B92651" w:rsidRPr="00B2767D">
        <w:rPr>
          <w:rFonts w:ascii="Calibri" w:hAnsi="Calibri"/>
          <w:sz w:val="20"/>
          <w:lang w:val="en-GB"/>
        </w:rPr>
        <w:t xml:space="preserve"> </w:t>
      </w:r>
      <w:r w:rsidR="00AE593C" w:rsidRPr="00B2767D">
        <w:rPr>
          <w:rFonts w:ascii="Calibri" w:hAnsi="Calibri"/>
          <w:sz w:val="20"/>
          <w:lang w:val="en-GB"/>
        </w:rPr>
        <w:t>+</w:t>
      </w:r>
      <w:r w:rsidR="00B92651" w:rsidRPr="00B2767D">
        <w:rPr>
          <w:rFonts w:ascii="Calibri" w:hAnsi="Calibri"/>
          <w:sz w:val="20"/>
          <w:lang w:val="en-GB"/>
        </w:rPr>
        <w:t xml:space="preserve"> </w:t>
      </w:r>
      <w:r w:rsidR="00AE593C" w:rsidRPr="00B2767D">
        <w:rPr>
          <w:rFonts w:ascii="Calibri" w:hAnsi="Calibri"/>
          <w:sz w:val="20"/>
          <w:lang w:val="en-GB"/>
        </w:rPr>
        <w:t>11</w:t>
      </w:r>
      <w:r w:rsidR="00B92651" w:rsidRPr="00B2767D">
        <w:rPr>
          <w:rFonts w:ascii="Calibri" w:hAnsi="Calibri"/>
          <w:sz w:val="20"/>
          <w:lang w:val="en-GB"/>
        </w:rPr>
        <w:t xml:space="preserve"> </w:t>
      </w:r>
      <w:r w:rsidR="00AE593C" w:rsidRPr="00B2767D">
        <w:rPr>
          <w:rFonts w:ascii="Calibri" w:hAnsi="Calibri"/>
          <w:sz w:val="20"/>
          <w:lang w:val="en-GB"/>
        </w:rPr>
        <w:t>+</w:t>
      </w:r>
      <w:r w:rsidR="00B92651" w:rsidRPr="00B2767D">
        <w:rPr>
          <w:rFonts w:ascii="Calibri" w:hAnsi="Calibri"/>
          <w:sz w:val="20"/>
          <w:lang w:val="en-GB"/>
        </w:rPr>
        <w:t xml:space="preserve"> </w:t>
      </w:r>
      <w:r w:rsidR="00AE593C" w:rsidRPr="00B2767D">
        <w:rPr>
          <w:rFonts w:ascii="Calibri" w:hAnsi="Calibri"/>
          <w:sz w:val="20"/>
          <w:lang w:val="en-GB"/>
        </w:rPr>
        <w:t>11</w:t>
      </w:r>
      <w:r w:rsidR="00B92651" w:rsidRPr="00B2767D">
        <w:rPr>
          <w:rFonts w:ascii="Calibri" w:hAnsi="Calibri"/>
          <w:sz w:val="20"/>
          <w:lang w:val="en-GB"/>
        </w:rPr>
        <w:t xml:space="preserve"> </w:t>
      </w:r>
      <w:r w:rsidR="00AE593C" w:rsidRPr="00B2767D">
        <w:rPr>
          <w:rFonts w:ascii="Calibri" w:hAnsi="Calibri"/>
          <w:sz w:val="20"/>
          <w:lang w:val="en-GB"/>
        </w:rPr>
        <w:t>-</w:t>
      </w:r>
      <w:r w:rsidR="00B92651" w:rsidRPr="00B2767D">
        <w:rPr>
          <w:rFonts w:ascii="Calibri" w:hAnsi="Calibri"/>
          <w:sz w:val="20"/>
          <w:lang w:val="en-GB"/>
        </w:rPr>
        <w:t xml:space="preserve"> </w:t>
      </w:r>
      <w:r w:rsidR="00AE593C" w:rsidRPr="00B2767D">
        <w:rPr>
          <w:rFonts w:ascii="Calibri" w:hAnsi="Calibri"/>
          <w:sz w:val="20"/>
          <w:lang w:val="en-GB"/>
        </w:rPr>
        <w:t>(32.5</w:t>
      </w:r>
      <w:r w:rsidR="00B92651" w:rsidRPr="00B2767D">
        <w:rPr>
          <w:rFonts w:ascii="Calibri" w:hAnsi="Calibri"/>
          <w:sz w:val="20"/>
          <w:lang w:val="en-GB"/>
        </w:rPr>
        <w:t xml:space="preserve"> </w:t>
      </w:r>
      <w:r w:rsidR="00AE593C" w:rsidRPr="00B2767D">
        <w:rPr>
          <w:rFonts w:ascii="Calibri" w:hAnsi="Calibri"/>
          <w:sz w:val="20"/>
          <w:lang w:val="en-GB"/>
        </w:rPr>
        <w:t>+</w:t>
      </w:r>
      <w:r w:rsidR="00B92651" w:rsidRPr="00B2767D">
        <w:rPr>
          <w:rFonts w:ascii="Calibri" w:hAnsi="Calibri"/>
          <w:sz w:val="20"/>
          <w:lang w:val="en-GB"/>
        </w:rPr>
        <w:t xml:space="preserve"> </w:t>
      </w:r>
      <w:r w:rsidR="00AE593C" w:rsidRPr="00B2767D">
        <w:rPr>
          <w:rFonts w:ascii="Calibri" w:hAnsi="Calibri"/>
          <w:sz w:val="20"/>
          <w:lang w:val="en-GB"/>
        </w:rPr>
        <w:t>10</w:t>
      </w:r>
      <w:r w:rsidR="00B92651" w:rsidRPr="00B2767D">
        <w:rPr>
          <w:rFonts w:ascii="Calibri" w:hAnsi="Calibri"/>
          <w:sz w:val="20"/>
          <w:lang w:val="en-GB"/>
        </w:rPr>
        <w:t xml:space="preserve"> </w:t>
      </w:r>
      <w:r w:rsidR="00AE593C" w:rsidRPr="00B2767D">
        <w:rPr>
          <w:rFonts w:ascii="Calibri" w:hAnsi="Calibri"/>
          <w:sz w:val="20"/>
          <w:lang w:val="en-GB"/>
        </w:rPr>
        <w:t>log(1)</w:t>
      </w:r>
      <w:r w:rsidR="00B92651" w:rsidRPr="00B2767D">
        <w:rPr>
          <w:rFonts w:ascii="Calibri" w:hAnsi="Calibri"/>
          <w:sz w:val="20"/>
          <w:lang w:val="en-GB"/>
        </w:rPr>
        <w:t xml:space="preserve"> </w:t>
      </w:r>
      <w:r w:rsidR="00AE593C" w:rsidRPr="00B2767D">
        <w:rPr>
          <w:rFonts w:ascii="Calibri" w:hAnsi="Calibri"/>
          <w:sz w:val="20"/>
          <w:lang w:val="en-GB"/>
        </w:rPr>
        <w:t>+</w:t>
      </w:r>
      <w:r w:rsidR="00B92651" w:rsidRPr="00B2767D">
        <w:rPr>
          <w:rFonts w:ascii="Calibri" w:hAnsi="Calibri"/>
          <w:sz w:val="20"/>
          <w:lang w:val="en-GB"/>
        </w:rPr>
        <w:t xml:space="preserve"> </w:t>
      </w:r>
      <w:r w:rsidR="00AE593C" w:rsidRPr="00B2767D">
        <w:rPr>
          <w:rFonts w:ascii="Calibri" w:hAnsi="Calibri"/>
          <w:sz w:val="20"/>
          <w:lang w:val="en-GB"/>
        </w:rPr>
        <w:t>20</w:t>
      </w:r>
      <w:r w:rsidR="00B92651" w:rsidRPr="00B2767D">
        <w:rPr>
          <w:rFonts w:ascii="Calibri" w:hAnsi="Calibri"/>
          <w:sz w:val="20"/>
          <w:lang w:val="en-GB"/>
        </w:rPr>
        <w:t xml:space="preserve"> </w:t>
      </w:r>
      <w:r w:rsidR="00AE593C" w:rsidRPr="00B2767D">
        <w:rPr>
          <w:rFonts w:ascii="Calibri" w:hAnsi="Calibri"/>
          <w:sz w:val="20"/>
          <w:lang w:val="en-GB"/>
        </w:rPr>
        <w:t>log(1000)) = -37.5</w:t>
      </w:r>
      <w:r w:rsidR="00B92651" w:rsidRPr="00B2767D">
        <w:rPr>
          <w:rFonts w:ascii="Calibri" w:hAnsi="Calibri"/>
          <w:sz w:val="20"/>
          <w:lang w:val="en-GB"/>
        </w:rPr>
        <w:t xml:space="preserve"> </w:t>
      </w:r>
      <w:r w:rsidR="00AE593C" w:rsidRPr="00B2767D">
        <w:rPr>
          <w:rFonts w:ascii="Calibri" w:hAnsi="Calibri"/>
          <w:sz w:val="20"/>
          <w:lang w:val="en-GB"/>
        </w:rPr>
        <w:t>dBm</w:t>
      </w:r>
      <w:r w:rsidR="00554CB3" w:rsidRPr="00B2767D">
        <w:rPr>
          <w:rFonts w:ascii="Calibri" w:hAnsi="Calibri"/>
          <w:sz w:val="20"/>
          <w:lang w:val="en-GB"/>
        </w:rPr>
        <w:t xml:space="preserve"> </w:t>
      </w:r>
      <w:r w:rsidR="00554CB3" w:rsidRPr="00B2767D">
        <w:rPr>
          <w:rFonts w:ascii="Calibri" w:hAnsi="Calibri"/>
          <w:sz w:val="20"/>
          <w:lang w:val="en-GB"/>
        </w:rPr>
        <w:tab/>
      </w:r>
      <w:r w:rsidR="00554CB3" w:rsidRPr="00B2767D">
        <w:rPr>
          <w:rFonts w:ascii="Calibri" w:hAnsi="Calibri"/>
          <w:sz w:val="20"/>
          <w:lang w:val="en-GB"/>
        </w:rPr>
        <w:tab/>
      </w:r>
    </w:p>
    <w:tbl>
      <w:tblPr>
        <w:tblW w:w="0" w:type="auto"/>
        <w:tblLayout w:type="fixed"/>
        <w:tblLook w:val="0000" w:firstRow="0" w:lastRow="0" w:firstColumn="0" w:lastColumn="0" w:noHBand="0" w:noVBand="0"/>
      </w:tblPr>
      <w:tblGrid>
        <w:gridCol w:w="1526"/>
        <w:gridCol w:w="7760"/>
      </w:tblGrid>
      <w:tr w:rsidR="00B02BBA" w:rsidRPr="00B2767D" w14:paraId="719D6A44" w14:textId="77777777" w:rsidTr="00F52E86">
        <w:trPr>
          <w:trHeight w:val="1068"/>
        </w:trPr>
        <w:tc>
          <w:tcPr>
            <w:tcW w:w="1526" w:type="dxa"/>
          </w:tcPr>
          <w:p w14:paraId="67595930" w14:textId="77777777" w:rsidR="00B02BBA" w:rsidRPr="00725469" w:rsidRDefault="0018337E" w:rsidP="00F52E86">
            <w:pPr>
              <w:rPr>
                <w:rFonts w:ascii="Calibri" w:hAnsi="Calibri"/>
              </w:rPr>
            </w:pPr>
            <w:r w:rsidRPr="00725469">
              <w:rPr>
                <w:rFonts w:ascii="Calibri" w:hAnsi="Calibri"/>
                <w:noProof/>
                <w:lang w:eastAsia="en-GB" w:bidi="he-IL"/>
              </w:rPr>
              <w:drawing>
                <wp:inline distT="0" distB="0" distL="0" distR="0" wp14:anchorId="37DF8F3E" wp14:editId="168705E8">
                  <wp:extent cx="722630" cy="713105"/>
                  <wp:effectExtent l="0" t="0" r="1270" b="0"/>
                  <wp:docPr id="259" name="Picture 259" descr="MCj044203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MCj04420360000[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722630" cy="713105"/>
                          </a:xfrm>
                          <a:prstGeom prst="rect">
                            <a:avLst/>
                          </a:prstGeom>
                          <a:noFill/>
                          <a:ln>
                            <a:noFill/>
                          </a:ln>
                        </pic:spPr>
                      </pic:pic>
                    </a:graphicData>
                  </a:graphic>
                </wp:inline>
              </w:drawing>
            </w:r>
          </w:p>
        </w:tc>
        <w:tc>
          <w:tcPr>
            <w:tcW w:w="7760" w:type="dxa"/>
            <w:vAlign w:val="center"/>
          </w:tcPr>
          <w:p w14:paraId="69BF794D" w14:textId="2A7B4E65" w:rsidR="00B02BBA" w:rsidRPr="00126A7B" w:rsidRDefault="00C07C2E" w:rsidP="00C07C2E">
            <w:pPr>
              <w:rPr>
                <w:rFonts w:ascii="Calibri" w:hAnsi="Calibri"/>
                <w:i/>
              </w:rPr>
            </w:pPr>
            <w:r w:rsidRPr="00725469">
              <w:rPr>
                <w:rFonts w:ascii="Calibri" w:hAnsi="Calibri"/>
                <w:b/>
                <w:i/>
              </w:rPr>
              <w:t xml:space="preserve">You should </w:t>
            </w:r>
            <w:r w:rsidR="00B02BBA" w:rsidRPr="00126A7B">
              <w:rPr>
                <w:rFonts w:ascii="Calibri" w:hAnsi="Calibri"/>
                <w:b/>
                <w:i/>
              </w:rPr>
              <w:t>not confuse the dRSS</w:t>
            </w:r>
            <w:r w:rsidR="007457F2" w:rsidRPr="00126A7B">
              <w:rPr>
                <w:rFonts w:ascii="Calibri" w:hAnsi="Calibri"/>
                <w:b/>
                <w:i/>
                <w:vertAlign w:val="subscript"/>
              </w:rPr>
              <w:t>Interfering link receiver</w:t>
            </w:r>
            <w:r w:rsidR="00B02BBA" w:rsidRPr="004A37DF">
              <w:rPr>
                <w:rFonts w:ascii="Calibri" w:hAnsi="Calibri"/>
                <w:b/>
                <w:i/>
              </w:rPr>
              <w:t xml:space="preserve"> and the dRSS</w:t>
            </w:r>
            <w:r w:rsidR="007457F2" w:rsidRPr="004A37DF">
              <w:rPr>
                <w:rFonts w:ascii="Calibri" w:hAnsi="Calibri"/>
                <w:b/>
                <w:i/>
                <w:vertAlign w:val="subscript"/>
              </w:rPr>
              <w:t>Victim link receiver</w:t>
            </w:r>
            <w:r w:rsidR="00B02BBA" w:rsidRPr="00B2767D">
              <w:rPr>
                <w:rFonts w:ascii="Calibri" w:hAnsi="Calibri"/>
                <w:b/>
                <w:i/>
              </w:rPr>
              <w:t xml:space="preserve">. </w:t>
            </w:r>
            <w:r w:rsidR="00B02BBA" w:rsidRPr="00725469">
              <w:rPr>
                <w:rFonts w:ascii="Calibri" w:hAnsi="Calibri"/>
                <w:b/>
                <w:i/>
              </w:rPr>
              <w:fldChar w:fldCharType="begin"/>
            </w:r>
            <w:r w:rsidR="00B02BBA" w:rsidRPr="00B2767D">
              <w:rPr>
                <w:rFonts w:ascii="Calibri" w:hAnsi="Calibri"/>
                <w:b/>
                <w:i/>
              </w:rPr>
              <w:instrText xml:space="preserve"> REF _Ref239473862 \h  \* MERGEFORMAT </w:instrText>
            </w:r>
            <w:r w:rsidR="00B02BBA" w:rsidRPr="00725469">
              <w:rPr>
                <w:rFonts w:ascii="Calibri" w:hAnsi="Calibri"/>
                <w:b/>
                <w:i/>
              </w:rPr>
            </w:r>
            <w:r w:rsidR="00B02BBA" w:rsidRPr="00725469">
              <w:rPr>
                <w:rFonts w:ascii="Calibri" w:hAnsi="Calibri"/>
                <w:b/>
                <w:i/>
              </w:rPr>
              <w:fldChar w:fldCharType="separate"/>
            </w:r>
            <w:r w:rsidR="00F45488" w:rsidRPr="00F45488">
              <w:rPr>
                <w:rFonts w:ascii="Calibri" w:hAnsi="Calibri"/>
                <w:b/>
                <w:i/>
              </w:rPr>
              <w:t xml:space="preserve">Figure </w:t>
            </w:r>
            <w:r w:rsidR="00F45488" w:rsidRPr="00F45488">
              <w:rPr>
                <w:rFonts w:ascii="Calibri" w:hAnsi="Calibri"/>
                <w:b/>
                <w:i/>
                <w:noProof/>
              </w:rPr>
              <w:t>111</w:t>
            </w:r>
            <w:r w:rsidR="00B02BBA" w:rsidRPr="00725469">
              <w:rPr>
                <w:rFonts w:ascii="Calibri" w:hAnsi="Calibri"/>
                <w:b/>
                <w:i/>
              </w:rPr>
              <w:fldChar w:fldCharType="end"/>
            </w:r>
            <w:r w:rsidR="00B02BBA" w:rsidRPr="00725469">
              <w:rPr>
                <w:rFonts w:ascii="Calibri" w:hAnsi="Calibri"/>
                <w:b/>
                <w:i/>
              </w:rPr>
              <w:t xml:space="preserve"> illustrates their differences.</w:t>
            </w:r>
            <w:r w:rsidR="00B02BBA" w:rsidRPr="00725469">
              <w:rPr>
                <w:rFonts w:ascii="Calibri" w:hAnsi="Calibri"/>
                <w:i/>
              </w:rPr>
              <w:t xml:space="preserve"> </w:t>
            </w:r>
          </w:p>
        </w:tc>
      </w:tr>
    </w:tbl>
    <w:p w14:paraId="3F02B71A" w14:textId="77777777" w:rsidR="00B02BBA" w:rsidRPr="00B2767D" w:rsidRDefault="00B02BBA" w:rsidP="00773B54">
      <w:pPr>
        <w:rPr>
          <w:rFonts w:ascii="Calibri" w:hAnsi="Calibri"/>
          <w:b/>
          <w:i/>
        </w:rPr>
      </w:pPr>
    </w:p>
    <w:p w14:paraId="663738C9" w14:textId="0C41751E" w:rsidR="00AE593C" w:rsidRPr="00725469" w:rsidRDefault="00B02BBA" w:rsidP="00870CAC">
      <w:pPr>
        <w:pStyle w:val="ECCParagraph"/>
      </w:pPr>
      <w:r w:rsidRPr="00B2767D">
        <w:t>Th</w:t>
      </w:r>
      <w:r w:rsidR="00AE593C" w:rsidRPr="00B2767D">
        <w:t xml:space="preserve">e power control </w:t>
      </w:r>
      <w:r w:rsidRPr="00B2767D">
        <w:t xml:space="preserve">can be </w:t>
      </w:r>
      <w:r w:rsidR="00FD188C" w:rsidRPr="00B2767D">
        <w:t>input</w:t>
      </w:r>
      <w:r w:rsidR="00AE593C" w:rsidRPr="00B2767D">
        <w:t xml:space="preserve"> as shown in</w:t>
      </w:r>
      <w:r w:rsidR="00773B54" w:rsidRPr="00B2767D">
        <w:t xml:space="preserve"> </w:t>
      </w:r>
      <w:r w:rsidR="00773B54" w:rsidRPr="00725469">
        <w:fldChar w:fldCharType="begin"/>
      </w:r>
      <w:r w:rsidR="00773B54" w:rsidRPr="00B2767D">
        <w:instrText xml:space="preserve"> REF _Ref239557478 \h </w:instrText>
      </w:r>
      <w:r w:rsidR="00873E44" w:rsidRPr="00B2767D">
        <w:instrText xml:space="preserve"> \* MERGEFORMAT </w:instrText>
      </w:r>
      <w:r w:rsidR="00773B54" w:rsidRPr="00725469">
        <w:fldChar w:fldCharType="separate"/>
      </w:r>
      <w:r w:rsidR="00F45488" w:rsidRPr="004A37DF">
        <w:t xml:space="preserve">Figure </w:t>
      </w:r>
      <w:r w:rsidR="00F45488">
        <w:rPr>
          <w:noProof/>
        </w:rPr>
        <w:t>137</w:t>
      </w:r>
      <w:r w:rsidR="00773B54" w:rsidRPr="00725469">
        <w:fldChar w:fldCharType="end"/>
      </w:r>
      <w:r w:rsidR="00AE593C" w:rsidRPr="00725469">
        <w:t>.</w:t>
      </w:r>
    </w:p>
    <w:p w14:paraId="6F8A56C6" w14:textId="77777777" w:rsidR="00773B54" w:rsidRPr="00126A7B" w:rsidRDefault="0018337E" w:rsidP="00773B54">
      <w:pPr>
        <w:pStyle w:val="Condens"/>
        <w:keepNext/>
        <w:jc w:val="center"/>
        <w:rPr>
          <w:lang w:val="en-GB"/>
        </w:rPr>
      </w:pPr>
      <w:r w:rsidRPr="00126A7B">
        <w:rPr>
          <w:noProof/>
          <w:lang w:val="en-GB" w:eastAsia="en-GB" w:bidi="he-IL"/>
        </w:rPr>
        <w:lastRenderedPageBreak/>
        <w:drawing>
          <wp:inline distT="0" distB="0" distL="0" distR="0" wp14:anchorId="54FA5A97" wp14:editId="23722D5F">
            <wp:extent cx="3822065" cy="2057400"/>
            <wp:effectExtent l="0" t="0" r="6985" b="0"/>
            <wp:docPr id="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822065" cy="2057400"/>
                    </a:xfrm>
                    <a:prstGeom prst="rect">
                      <a:avLst/>
                    </a:prstGeom>
                    <a:noFill/>
                    <a:ln>
                      <a:noFill/>
                    </a:ln>
                  </pic:spPr>
                </pic:pic>
              </a:graphicData>
            </a:graphic>
          </wp:inline>
        </w:drawing>
      </w:r>
    </w:p>
    <w:p w14:paraId="292FEF61" w14:textId="6DFA8B3D" w:rsidR="00AE593C" w:rsidRPr="00B2767D" w:rsidRDefault="00773B54" w:rsidP="00493721">
      <w:pPr>
        <w:pStyle w:val="Caption"/>
      </w:pPr>
      <w:bookmarkStart w:id="1490" w:name="_Ref239557478"/>
      <w:bookmarkStart w:id="1491" w:name="_Ref242170917"/>
      <w:r w:rsidRPr="004A37DF">
        <w:t xml:space="preserve">Figure </w:t>
      </w:r>
      <w:r w:rsidRPr="00B2767D">
        <w:fldChar w:fldCharType="begin"/>
      </w:r>
      <w:r w:rsidRPr="00B2767D">
        <w:instrText xml:space="preserve"> SEQ Figure \* ARABIC </w:instrText>
      </w:r>
      <w:r w:rsidRPr="00B2767D">
        <w:fldChar w:fldCharType="separate"/>
      </w:r>
      <w:r w:rsidR="00F45488">
        <w:rPr>
          <w:noProof/>
        </w:rPr>
        <w:t>137</w:t>
      </w:r>
      <w:r w:rsidRPr="00B2767D">
        <w:fldChar w:fldCharType="end"/>
      </w:r>
      <w:bookmarkEnd w:id="1490"/>
      <w:r w:rsidRPr="00B2767D">
        <w:t xml:space="preserve">: </w:t>
      </w:r>
      <w:r w:rsidR="00FD188C" w:rsidRPr="00B2767D">
        <w:t>Setting up</w:t>
      </w:r>
      <w:r w:rsidR="00AE593C" w:rsidRPr="00B2767D">
        <w:t xml:space="preserve"> the power control for the interfering link.</w:t>
      </w:r>
      <w:bookmarkEnd w:id="1491"/>
    </w:p>
    <w:p w14:paraId="2EFF230C" w14:textId="3E7799EC" w:rsidR="00AE593C" w:rsidRPr="00B2767D" w:rsidRDefault="00AE593C" w:rsidP="00870CAC">
      <w:pPr>
        <w:pStyle w:val="ECCParagraph"/>
      </w:pPr>
      <w:r w:rsidRPr="00B2767D">
        <w:t>Using these assumptions, the results of the simulation are the same as previously since the threshold (-35</w:t>
      </w:r>
      <w:r w:rsidR="00B92651" w:rsidRPr="00B2767D">
        <w:t xml:space="preserve"> </w:t>
      </w:r>
      <w:r w:rsidRPr="00B2767D">
        <w:t>dBm) is above the dRSS</w:t>
      </w:r>
      <w:r w:rsidR="007457F2" w:rsidRPr="00B2767D">
        <w:rPr>
          <w:vertAlign w:val="subscript"/>
        </w:rPr>
        <w:t>Interfering link receiver</w:t>
      </w:r>
      <w:r w:rsidRPr="00B2767D">
        <w:t>(-37.5</w:t>
      </w:r>
      <w:r w:rsidR="00B92651" w:rsidRPr="00B2767D">
        <w:t xml:space="preserve"> </w:t>
      </w:r>
      <w:r w:rsidRPr="00B2767D">
        <w:t xml:space="preserve">dB). This corresponds to the Case 1 described in </w:t>
      </w:r>
      <w:r w:rsidR="00F10CA6" w:rsidRPr="00B2767D">
        <w:rPr>
          <w:snapToGrid w:val="0"/>
        </w:rPr>
        <w:fldChar w:fldCharType="begin"/>
      </w:r>
      <w:r w:rsidR="00F10CA6" w:rsidRPr="00B2767D">
        <w:rPr>
          <w:snapToGrid w:val="0"/>
        </w:rPr>
        <w:instrText xml:space="preserve"> REF _Ref239557549 \r \h </w:instrText>
      </w:r>
      <w:r w:rsidR="00870CAC">
        <w:rPr>
          <w:snapToGrid w:val="0"/>
        </w:rPr>
        <w:instrText xml:space="preserve"> \* MERGEFORMAT </w:instrText>
      </w:r>
      <w:r w:rsidR="00F10CA6" w:rsidRPr="00B2767D">
        <w:rPr>
          <w:snapToGrid w:val="0"/>
        </w:rPr>
      </w:r>
      <w:r w:rsidR="00F10CA6" w:rsidRPr="00B2767D">
        <w:rPr>
          <w:snapToGrid w:val="0"/>
        </w:rPr>
        <w:fldChar w:fldCharType="separate"/>
      </w:r>
      <w:r w:rsidR="00F45488">
        <w:rPr>
          <w:snapToGrid w:val="0"/>
          <w:cs/>
        </w:rPr>
        <w:t>‎</w:t>
      </w:r>
      <w:r w:rsidR="00F45488">
        <w:rPr>
          <w:snapToGrid w:val="0"/>
        </w:rPr>
        <w:t>ANNEX 14:</w:t>
      </w:r>
      <w:r w:rsidR="00F10CA6" w:rsidRPr="00B2767D">
        <w:rPr>
          <w:snapToGrid w:val="0"/>
        </w:rPr>
        <w:fldChar w:fldCharType="end"/>
      </w:r>
      <w:r w:rsidRPr="00B2767D">
        <w:t>.</w:t>
      </w:r>
    </w:p>
    <w:p w14:paraId="0CF04FCA" w14:textId="067D62F6" w:rsidR="00AE593C" w:rsidRPr="00126A7B" w:rsidRDefault="00AE593C" w:rsidP="00870CAC">
      <w:pPr>
        <w:pStyle w:val="ECCParagraph"/>
      </w:pPr>
      <w:r w:rsidRPr="00B2767D">
        <w:t>Now, if the threshold is decreased from –35</w:t>
      </w:r>
      <w:r w:rsidR="00B92651" w:rsidRPr="00B2767D">
        <w:t xml:space="preserve"> </w:t>
      </w:r>
      <w:r w:rsidRPr="00B2767D">
        <w:t>dBm to –50</w:t>
      </w:r>
      <w:r w:rsidR="00B92651" w:rsidRPr="00B2767D">
        <w:t xml:space="preserve"> </w:t>
      </w:r>
      <w:r w:rsidRPr="00B2767D">
        <w:t xml:space="preserve">dBm (see </w:t>
      </w:r>
      <w:r w:rsidR="00773B54" w:rsidRPr="00126A7B">
        <w:fldChar w:fldCharType="begin"/>
      </w:r>
      <w:r w:rsidR="00773B54" w:rsidRPr="00B2767D">
        <w:instrText xml:space="preserve"> REF _Ref239557514 \h </w:instrText>
      </w:r>
      <w:r w:rsidR="00873E44" w:rsidRPr="00B2767D">
        <w:instrText xml:space="preserve"> \* MERGEFORMAT </w:instrText>
      </w:r>
      <w:r w:rsidR="00773B54" w:rsidRPr="00126A7B">
        <w:fldChar w:fldCharType="separate"/>
      </w:r>
      <w:r w:rsidR="00F45488" w:rsidRPr="00B2767D">
        <w:t xml:space="preserve">Figure </w:t>
      </w:r>
      <w:r w:rsidR="00F45488">
        <w:rPr>
          <w:noProof/>
        </w:rPr>
        <w:t>138</w:t>
      </w:r>
      <w:r w:rsidR="00773B54" w:rsidRPr="00126A7B">
        <w:fldChar w:fldCharType="end"/>
      </w:r>
      <w:r w:rsidRPr="00725469">
        <w:t>)</w:t>
      </w:r>
    </w:p>
    <w:p w14:paraId="7A31B658" w14:textId="77777777" w:rsidR="00773B54" w:rsidRPr="004A37DF" w:rsidRDefault="0018337E" w:rsidP="00773B54">
      <w:pPr>
        <w:pStyle w:val="Condens"/>
        <w:keepNext/>
        <w:jc w:val="center"/>
        <w:rPr>
          <w:lang w:val="en-GB"/>
        </w:rPr>
      </w:pPr>
      <w:r w:rsidRPr="00126A7B">
        <w:rPr>
          <w:noProof/>
          <w:lang w:val="en-GB" w:eastAsia="en-GB" w:bidi="he-IL"/>
        </w:rPr>
        <w:drawing>
          <wp:inline distT="0" distB="0" distL="0" distR="0" wp14:anchorId="6E43592B" wp14:editId="28C0C7A6">
            <wp:extent cx="3813175" cy="2048510"/>
            <wp:effectExtent l="0" t="0" r="0" b="8890"/>
            <wp:docPr id="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813175" cy="2048510"/>
                    </a:xfrm>
                    <a:prstGeom prst="rect">
                      <a:avLst/>
                    </a:prstGeom>
                    <a:noFill/>
                    <a:ln>
                      <a:noFill/>
                    </a:ln>
                  </pic:spPr>
                </pic:pic>
              </a:graphicData>
            </a:graphic>
          </wp:inline>
        </w:drawing>
      </w:r>
    </w:p>
    <w:p w14:paraId="602D567D" w14:textId="5CD6788E" w:rsidR="00AE593C" w:rsidRPr="00B2767D" w:rsidRDefault="00773B54" w:rsidP="00493721">
      <w:pPr>
        <w:pStyle w:val="Caption"/>
      </w:pPr>
      <w:bookmarkStart w:id="1492" w:name="_Ref239557514"/>
      <w:r w:rsidRPr="00B2767D">
        <w:t xml:space="preserve">Figure </w:t>
      </w:r>
      <w:r w:rsidRPr="00B2767D">
        <w:fldChar w:fldCharType="begin"/>
      </w:r>
      <w:r w:rsidRPr="00B2767D">
        <w:instrText xml:space="preserve"> SEQ Figure \* ARABIC </w:instrText>
      </w:r>
      <w:r w:rsidRPr="00B2767D">
        <w:fldChar w:fldCharType="separate"/>
      </w:r>
      <w:r w:rsidR="00F45488">
        <w:rPr>
          <w:noProof/>
        </w:rPr>
        <w:t>138</w:t>
      </w:r>
      <w:r w:rsidRPr="00B2767D">
        <w:fldChar w:fldCharType="end"/>
      </w:r>
      <w:bookmarkEnd w:id="1492"/>
      <w:r w:rsidRPr="00B2767D">
        <w:t xml:space="preserve">: </w:t>
      </w:r>
      <w:r w:rsidR="00AE593C" w:rsidRPr="00B2767D">
        <w:t xml:space="preserve">Reduction of the minimum </w:t>
      </w:r>
      <w:r w:rsidR="00433D86" w:rsidRPr="00B2767D">
        <w:t>threshold</w:t>
      </w:r>
      <w:r w:rsidR="00AE593C" w:rsidRPr="00B2767D">
        <w:t xml:space="preserve"> in the PC</w:t>
      </w:r>
    </w:p>
    <w:p w14:paraId="465BD173" w14:textId="1EC22F6A" w:rsidR="00AE593C" w:rsidRPr="00B2767D" w:rsidRDefault="00AE593C" w:rsidP="00870CAC">
      <w:pPr>
        <w:pStyle w:val="ECCParagraph"/>
      </w:pPr>
      <w:r w:rsidRPr="00B2767D">
        <w:t xml:space="preserve">Since, the power control feature is activated the gain of the power control is determined according to the guidance given in </w:t>
      </w:r>
      <w:r w:rsidR="00773B54" w:rsidRPr="00B2767D">
        <w:fldChar w:fldCharType="begin"/>
      </w:r>
      <w:r w:rsidR="00773B54" w:rsidRPr="00B2767D">
        <w:instrText xml:space="preserve"> REF _Ref239557549 \r \h </w:instrText>
      </w:r>
      <w:r w:rsidR="00873E44" w:rsidRPr="00B2767D">
        <w:instrText xml:space="preserve"> \* MERGEFORMAT </w:instrText>
      </w:r>
      <w:r w:rsidR="00773B54" w:rsidRPr="00B2767D">
        <w:fldChar w:fldCharType="separate"/>
      </w:r>
      <w:r w:rsidR="00F45488">
        <w:rPr>
          <w:cs/>
        </w:rPr>
        <w:t>‎</w:t>
      </w:r>
      <w:r w:rsidR="00F45488">
        <w:t>ANNEX 14:</w:t>
      </w:r>
      <w:r w:rsidR="00773B54" w:rsidRPr="00B2767D">
        <w:fldChar w:fldCharType="end"/>
      </w:r>
      <w:r w:rsidR="00773B54" w:rsidRPr="00B2767D">
        <w:t xml:space="preserve"> on page </w:t>
      </w:r>
      <w:r w:rsidR="00773B54" w:rsidRPr="00B2767D">
        <w:fldChar w:fldCharType="begin"/>
      </w:r>
      <w:r w:rsidR="00773B54" w:rsidRPr="00B2767D">
        <w:instrText xml:space="preserve"> PAGEREF _Ref239557554 \h </w:instrText>
      </w:r>
      <w:r w:rsidR="00773B54" w:rsidRPr="00B2767D">
        <w:fldChar w:fldCharType="separate"/>
      </w:r>
      <w:r w:rsidR="00F45488">
        <w:rPr>
          <w:noProof/>
        </w:rPr>
        <w:t>345</w:t>
      </w:r>
      <w:r w:rsidR="00773B54" w:rsidRPr="00B2767D">
        <w:fldChar w:fldCharType="end"/>
      </w:r>
      <w:r w:rsidR="001A48CF" w:rsidRPr="00B2767D">
        <w:t>. Since the dRSS</w:t>
      </w:r>
      <w:r w:rsidR="007457F2" w:rsidRPr="00B2767D">
        <w:rPr>
          <w:vertAlign w:val="subscript"/>
        </w:rPr>
        <w:t>Interfering link receiver</w:t>
      </w:r>
      <w:r w:rsidRPr="00B2767D">
        <w:t xml:space="preserve"> is –37.5</w:t>
      </w:r>
      <w:r w:rsidR="00B92651" w:rsidRPr="00B2767D">
        <w:t xml:space="preserve"> </w:t>
      </w:r>
      <w:r w:rsidRPr="00B2767D">
        <w:t>dBm and:</w:t>
      </w:r>
    </w:p>
    <w:p w14:paraId="4B7F1306" w14:textId="77777777" w:rsidR="00AE593C" w:rsidRDefault="00327EA9" w:rsidP="00773B54">
      <w:pPr>
        <w:pStyle w:val="Condens"/>
        <w:jc w:val="right"/>
        <w:rPr>
          <w:rFonts w:cs="Arial"/>
          <w:i/>
          <w:sz w:val="20"/>
          <w:lang w:val="en-GB"/>
        </w:rPr>
      </w:pPr>
      <w:r w:rsidRPr="00D419FE">
        <w:rPr>
          <w:rFonts w:cs="Arial"/>
          <w:i/>
          <w:sz w:val="20"/>
          <w:lang w:val="en-GB"/>
        </w:rPr>
        <w:t>-50</w:t>
      </w:r>
      <w:r w:rsidR="00B92651" w:rsidRPr="00D419FE">
        <w:rPr>
          <w:rFonts w:cs="Arial"/>
          <w:i/>
          <w:sz w:val="20"/>
          <w:lang w:val="en-GB"/>
        </w:rPr>
        <w:t xml:space="preserve"> </w:t>
      </w:r>
      <w:r w:rsidRPr="00D419FE">
        <w:rPr>
          <w:rFonts w:cs="Arial"/>
          <w:i/>
          <w:sz w:val="20"/>
          <w:lang w:val="en-GB"/>
        </w:rPr>
        <w:t xml:space="preserve">dBm (PC </w:t>
      </w:r>
      <w:r w:rsidRPr="00D419FE">
        <w:rPr>
          <w:rFonts w:cs="Arial"/>
          <w:i/>
          <w:sz w:val="20"/>
          <w:vertAlign w:val="subscript"/>
          <w:lang w:val="en-GB"/>
        </w:rPr>
        <w:t>threshold</w:t>
      </w:r>
      <w:r w:rsidRPr="00D419FE">
        <w:rPr>
          <w:rFonts w:cs="Arial"/>
          <w:i/>
          <w:sz w:val="20"/>
          <w:lang w:val="en-GB"/>
        </w:rPr>
        <w:t xml:space="preserve">) + 2 * PC </w:t>
      </w:r>
      <w:r w:rsidRPr="00D419FE">
        <w:rPr>
          <w:rFonts w:cs="Arial"/>
          <w:i/>
          <w:sz w:val="20"/>
          <w:vertAlign w:val="subscript"/>
          <w:lang w:val="en-GB"/>
        </w:rPr>
        <w:t>step</w:t>
      </w:r>
      <w:r w:rsidRPr="00D419FE">
        <w:rPr>
          <w:rFonts w:cs="Arial"/>
          <w:i/>
          <w:sz w:val="20"/>
          <w:lang w:val="en-GB"/>
        </w:rPr>
        <w:t xml:space="preserve"> (5</w:t>
      </w:r>
      <w:r w:rsidR="00B92651" w:rsidRPr="00D419FE">
        <w:rPr>
          <w:rFonts w:cs="Arial"/>
          <w:i/>
          <w:sz w:val="20"/>
          <w:lang w:val="en-GB"/>
        </w:rPr>
        <w:t xml:space="preserve"> </w:t>
      </w:r>
      <w:r w:rsidRPr="00D419FE">
        <w:rPr>
          <w:rFonts w:cs="Arial"/>
          <w:i/>
          <w:sz w:val="20"/>
          <w:lang w:val="en-GB"/>
        </w:rPr>
        <w:t>dB) &lt;</w:t>
      </w:r>
      <w:r w:rsidR="00AE593C" w:rsidRPr="00D419FE">
        <w:rPr>
          <w:rFonts w:cs="Arial"/>
          <w:i/>
          <w:sz w:val="20"/>
          <w:lang w:val="en-GB"/>
        </w:rPr>
        <w:t xml:space="preserve"> –37.5</w:t>
      </w:r>
      <w:r w:rsidR="00B92651" w:rsidRPr="00D419FE">
        <w:rPr>
          <w:rFonts w:cs="Arial"/>
          <w:i/>
          <w:sz w:val="20"/>
          <w:lang w:val="en-GB"/>
        </w:rPr>
        <w:t xml:space="preserve"> </w:t>
      </w:r>
      <w:r w:rsidR="00AE593C" w:rsidRPr="00D419FE">
        <w:rPr>
          <w:rFonts w:cs="Arial"/>
          <w:i/>
          <w:sz w:val="20"/>
          <w:lang w:val="en-GB"/>
        </w:rPr>
        <w:t xml:space="preserve">dBm </w:t>
      </w:r>
      <w:r w:rsidRPr="00D419FE">
        <w:rPr>
          <w:rFonts w:cs="Arial"/>
          <w:i/>
          <w:sz w:val="20"/>
          <w:lang w:val="en-GB"/>
        </w:rPr>
        <w:t>&lt; -50</w:t>
      </w:r>
      <w:r w:rsidR="00B92651" w:rsidRPr="00D419FE">
        <w:rPr>
          <w:rFonts w:cs="Arial"/>
          <w:i/>
          <w:sz w:val="20"/>
          <w:lang w:val="en-GB"/>
        </w:rPr>
        <w:t xml:space="preserve"> </w:t>
      </w:r>
      <w:r w:rsidRPr="00D419FE">
        <w:rPr>
          <w:rFonts w:cs="Arial"/>
          <w:i/>
          <w:sz w:val="20"/>
          <w:lang w:val="en-GB"/>
        </w:rPr>
        <w:t xml:space="preserve">dBm (PC </w:t>
      </w:r>
      <w:r w:rsidRPr="00D419FE">
        <w:rPr>
          <w:rFonts w:cs="Arial"/>
          <w:i/>
          <w:sz w:val="20"/>
          <w:vertAlign w:val="subscript"/>
          <w:lang w:val="en-GB"/>
        </w:rPr>
        <w:t>threshold</w:t>
      </w:r>
      <w:r w:rsidRPr="00D419FE">
        <w:rPr>
          <w:rFonts w:cs="Arial"/>
          <w:i/>
          <w:sz w:val="20"/>
          <w:lang w:val="en-GB"/>
        </w:rPr>
        <w:t xml:space="preserve">) + 3 * PC </w:t>
      </w:r>
      <w:r w:rsidRPr="00D419FE">
        <w:rPr>
          <w:rFonts w:cs="Arial"/>
          <w:i/>
          <w:sz w:val="20"/>
          <w:vertAlign w:val="subscript"/>
          <w:lang w:val="en-GB"/>
        </w:rPr>
        <w:t>step</w:t>
      </w:r>
      <w:r w:rsidRPr="00D419FE">
        <w:rPr>
          <w:rFonts w:cs="Arial"/>
          <w:i/>
          <w:sz w:val="20"/>
          <w:lang w:val="en-GB"/>
        </w:rPr>
        <w:t xml:space="preserve"> (5</w:t>
      </w:r>
      <w:r w:rsidR="00B92651" w:rsidRPr="00D419FE">
        <w:rPr>
          <w:rFonts w:cs="Arial"/>
          <w:i/>
          <w:sz w:val="20"/>
          <w:lang w:val="en-GB"/>
        </w:rPr>
        <w:t xml:space="preserve"> </w:t>
      </w:r>
      <w:r w:rsidRPr="00D419FE">
        <w:rPr>
          <w:rFonts w:cs="Arial"/>
          <w:i/>
          <w:sz w:val="20"/>
          <w:lang w:val="en-GB"/>
        </w:rPr>
        <w:t>dB)</w:t>
      </w:r>
      <w:r w:rsidR="00554CB3" w:rsidRPr="00D419FE">
        <w:rPr>
          <w:rFonts w:cs="Arial"/>
          <w:i/>
          <w:sz w:val="20"/>
          <w:lang w:val="en-GB"/>
        </w:rPr>
        <w:tab/>
      </w:r>
      <w:r w:rsidR="00554CB3" w:rsidRPr="00D419FE">
        <w:rPr>
          <w:rFonts w:cs="Arial"/>
          <w:i/>
          <w:sz w:val="20"/>
          <w:lang w:val="en-GB"/>
        </w:rPr>
        <w:tab/>
      </w:r>
    </w:p>
    <w:p w14:paraId="3204FBE5" w14:textId="77777777" w:rsidR="00D419FE" w:rsidRPr="00D419FE" w:rsidRDefault="00D419FE" w:rsidP="00773B54">
      <w:pPr>
        <w:pStyle w:val="Condens"/>
        <w:jc w:val="right"/>
        <w:rPr>
          <w:rFonts w:cs="Arial"/>
          <w:i/>
          <w:sz w:val="20"/>
          <w:lang w:val="en-GB"/>
        </w:rPr>
      </w:pPr>
    </w:p>
    <w:p w14:paraId="6509BCBF" w14:textId="48216E9B" w:rsidR="00AE593C" w:rsidRPr="00B2767D" w:rsidRDefault="00AE593C" w:rsidP="00870CAC">
      <w:pPr>
        <w:pStyle w:val="ECCParagraph"/>
      </w:pPr>
      <w:r w:rsidRPr="00B2767D">
        <w:t>The gain of the power control (</w:t>
      </w:r>
      <w:r w:rsidRPr="00B2767D">
        <w:rPr>
          <w:i/>
          <w:snapToGrid w:val="0"/>
        </w:rPr>
        <w:t>g</w:t>
      </w:r>
      <w:r w:rsidRPr="00B2767D">
        <w:rPr>
          <w:i/>
          <w:snapToGrid w:val="0"/>
          <w:vertAlign w:val="subscript"/>
        </w:rPr>
        <w:t>it PC</w:t>
      </w:r>
      <w:r w:rsidRPr="00B2767D">
        <w:t xml:space="preserve">) is 10 dB (Case </w:t>
      </w:r>
      <w:r w:rsidR="00921468" w:rsidRPr="00B2767D">
        <w:t>(i+1)</w:t>
      </w:r>
      <w:r w:rsidRPr="00B2767D">
        <w:t xml:space="preserve"> in </w:t>
      </w:r>
      <w:r w:rsidR="00773B54" w:rsidRPr="00126A7B">
        <w:fldChar w:fldCharType="begin"/>
      </w:r>
      <w:r w:rsidR="00773B54" w:rsidRPr="00B2767D">
        <w:instrText xml:space="preserve"> REF _Ref239557549 \r \h </w:instrText>
      </w:r>
      <w:r w:rsidR="00873E44" w:rsidRPr="00B2767D">
        <w:instrText xml:space="preserve"> \* MERGEFORMAT </w:instrText>
      </w:r>
      <w:r w:rsidR="00773B54" w:rsidRPr="00126A7B">
        <w:fldChar w:fldCharType="separate"/>
      </w:r>
      <w:r w:rsidR="00F45488">
        <w:rPr>
          <w:cs/>
        </w:rPr>
        <w:t>‎</w:t>
      </w:r>
      <w:r w:rsidR="00F45488">
        <w:t>ANNEX 14:</w:t>
      </w:r>
      <w:r w:rsidR="00773B54" w:rsidRPr="00126A7B">
        <w:fldChar w:fldCharType="end"/>
      </w:r>
      <w:r w:rsidRPr="00725469">
        <w:t xml:space="preserve">). This means that the </w:t>
      </w:r>
      <w:r w:rsidR="00333FA6" w:rsidRPr="00126A7B">
        <w:t>iRSS</w:t>
      </w:r>
      <w:r w:rsidR="00333FA6" w:rsidRPr="00126A7B">
        <w:rPr>
          <w:vertAlign w:val="subscript"/>
        </w:rPr>
        <w:t>unwanted</w:t>
      </w:r>
      <w:r w:rsidRPr="004A37DF">
        <w:t xml:space="preserve"> will be decreased by 10</w:t>
      </w:r>
      <w:r w:rsidR="00B92651" w:rsidRPr="00B2767D">
        <w:t xml:space="preserve"> </w:t>
      </w:r>
      <w:r w:rsidRPr="00B2767D">
        <w:t>dB</w:t>
      </w:r>
      <w:r w:rsidR="00993128" w:rsidRPr="00B2767D">
        <w:t>,</w:t>
      </w:r>
      <w:r w:rsidR="00773B54" w:rsidRPr="00B2767D">
        <w:t xml:space="preserve"> </w:t>
      </w:r>
      <w:r w:rsidRPr="00B2767D">
        <w:t>i.e. :</w:t>
      </w:r>
    </w:p>
    <w:p w14:paraId="419AD6FC" w14:textId="6D28C0D5" w:rsidR="00AE593C" w:rsidRPr="00D419FE" w:rsidRDefault="00D419FE" w:rsidP="00D419FE">
      <w:pPr>
        <w:tabs>
          <w:tab w:val="left" w:pos="2552"/>
        </w:tabs>
        <w:rPr>
          <w:rFonts w:ascii="Arial" w:hAnsi="Arial" w:cs="Arial"/>
          <w:i/>
        </w:rPr>
      </w:pPr>
      <w:r>
        <w:rPr>
          <w:rFonts w:ascii="Arial" w:hAnsi="Arial" w:cs="Arial"/>
          <w:i/>
        </w:rPr>
        <w:tab/>
      </w:r>
      <w:r w:rsidR="00333FA6" w:rsidRPr="00D419FE">
        <w:rPr>
          <w:rFonts w:ascii="Arial" w:hAnsi="Arial" w:cs="Arial"/>
          <w:i/>
        </w:rPr>
        <w:t>iRSS</w:t>
      </w:r>
      <w:r w:rsidR="00333FA6" w:rsidRPr="00D419FE">
        <w:rPr>
          <w:rFonts w:ascii="Arial" w:hAnsi="Arial" w:cs="Arial"/>
          <w:i/>
          <w:vertAlign w:val="subscript"/>
        </w:rPr>
        <w:t>unwanted</w:t>
      </w:r>
      <w:r w:rsidR="00AE593C" w:rsidRPr="00D419FE">
        <w:rPr>
          <w:rFonts w:ascii="Arial" w:hAnsi="Arial" w:cs="Arial"/>
          <w:i/>
        </w:rPr>
        <w:t xml:space="preserve"> = -39.5</w:t>
      </w:r>
      <w:r w:rsidR="00B92651" w:rsidRPr="00D419FE">
        <w:rPr>
          <w:rFonts w:ascii="Arial" w:hAnsi="Arial" w:cs="Arial"/>
          <w:i/>
        </w:rPr>
        <w:t xml:space="preserve"> </w:t>
      </w:r>
      <w:r w:rsidR="00AE593C" w:rsidRPr="00D419FE">
        <w:rPr>
          <w:rFonts w:ascii="Arial" w:hAnsi="Arial" w:cs="Arial"/>
          <w:i/>
        </w:rPr>
        <w:t>dBm -</w:t>
      </w:r>
      <w:r w:rsidR="00AE593C" w:rsidRPr="00D419FE">
        <w:rPr>
          <w:rFonts w:ascii="Arial" w:hAnsi="Arial" w:cs="Arial"/>
          <w:i/>
          <w:snapToGrid w:val="0"/>
          <w:lang w:eastAsia="en-US"/>
        </w:rPr>
        <w:t xml:space="preserve"> g</w:t>
      </w:r>
      <w:r w:rsidR="00AE593C" w:rsidRPr="00D419FE">
        <w:rPr>
          <w:rFonts w:ascii="Arial" w:hAnsi="Arial" w:cs="Arial"/>
          <w:i/>
          <w:snapToGrid w:val="0"/>
          <w:vertAlign w:val="subscript"/>
          <w:lang w:eastAsia="en-US"/>
        </w:rPr>
        <w:t>it PC</w:t>
      </w:r>
      <w:r w:rsidR="00AE593C" w:rsidRPr="00D419FE">
        <w:rPr>
          <w:rFonts w:ascii="Arial" w:hAnsi="Arial" w:cs="Arial"/>
          <w:i/>
          <w:snapToGrid w:val="0"/>
          <w:lang w:eastAsia="en-US"/>
        </w:rPr>
        <w:t xml:space="preserve">  </w:t>
      </w:r>
      <w:r w:rsidR="00AE593C" w:rsidRPr="00D419FE">
        <w:rPr>
          <w:rFonts w:ascii="Arial" w:hAnsi="Arial" w:cs="Arial"/>
          <w:i/>
        </w:rPr>
        <w:t>= -49.5</w:t>
      </w:r>
      <w:r w:rsidR="00B92651" w:rsidRPr="00D419FE">
        <w:rPr>
          <w:rFonts w:ascii="Arial" w:hAnsi="Arial" w:cs="Arial"/>
          <w:i/>
        </w:rPr>
        <w:t xml:space="preserve"> </w:t>
      </w:r>
      <w:r w:rsidR="00AE593C" w:rsidRPr="00D419FE">
        <w:rPr>
          <w:rFonts w:ascii="Arial" w:hAnsi="Arial" w:cs="Arial"/>
          <w:i/>
        </w:rPr>
        <w:t>dBm</w:t>
      </w:r>
      <w:r w:rsidR="00554CB3" w:rsidRPr="00D419FE">
        <w:rPr>
          <w:rFonts w:ascii="Arial" w:hAnsi="Arial" w:cs="Arial"/>
          <w:i/>
        </w:rPr>
        <w:t xml:space="preserve"> </w:t>
      </w:r>
      <w:r w:rsidR="00554CB3" w:rsidRPr="00D419FE">
        <w:rPr>
          <w:rFonts w:ascii="Arial" w:hAnsi="Arial" w:cs="Arial"/>
          <w:i/>
        </w:rPr>
        <w:tab/>
      </w:r>
      <w:r w:rsidR="00554CB3" w:rsidRPr="00D419FE">
        <w:rPr>
          <w:rFonts w:ascii="Arial" w:hAnsi="Arial" w:cs="Arial"/>
          <w:i/>
        </w:rPr>
        <w:tab/>
      </w:r>
    </w:p>
    <w:p w14:paraId="71CC3DAF" w14:textId="77777777" w:rsidR="00D419FE" w:rsidRPr="00D419FE" w:rsidRDefault="00D419FE" w:rsidP="00773B54">
      <w:pPr>
        <w:jc w:val="right"/>
        <w:rPr>
          <w:rFonts w:ascii="Arial" w:hAnsi="Arial" w:cs="Arial"/>
        </w:rPr>
      </w:pPr>
    </w:p>
    <w:p w14:paraId="6C365517" w14:textId="77777777" w:rsidR="00AE593C" w:rsidRPr="00D419FE" w:rsidRDefault="00AE593C" w:rsidP="00870CAC">
      <w:pPr>
        <w:pStyle w:val="ECCParagraph"/>
        <w:rPr>
          <w:rFonts w:cs="Arial"/>
        </w:rPr>
      </w:pPr>
      <w:r w:rsidRPr="00D419FE">
        <w:rPr>
          <w:rFonts w:cs="Arial"/>
        </w:rPr>
        <w:t>Finally, if the threshold is decreased from –50</w:t>
      </w:r>
      <w:r w:rsidR="00B92651" w:rsidRPr="00D419FE">
        <w:rPr>
          <w:rFonts w:cs="Arial"/>
        </w:rPr>
        <w:t xml:space="preserve"> </w:t>
      </w:r>
      <w:r w:rsidRPr="00D419FE">
        <w:rPr>
          <w:rFonts w:cs="Arial"/>
        </w:rPr>
        <w:t>dBm to –70</w:t>
      </w:r>
      <w:r w:rsidR="00B92651" w:rsidRPr="00D419FE">
        <w:rPr>
          <w:rFonts w:cs="Arial"/>
        </w:rPr>
        <w:t xml:space="preserve"> </w:t>
      </w:r>
      <w:r w:rsidRPr="00D419FE">
        <w:rPr>
          <w:rFonts w:cs="Arial"/>
        </w:rPr>
        <w:t>dBm, the power control featu</w:t>
      </w:r>
      <w:r w:rsidR="001A48CF" w:rsidRPr="00D419FE">
        <w:rPr>
          <w:rFonts w:cs="Arial"/>
        </w:rPr>
        <w:t>re is activated. Since the dRSS</w:t>
      </w:r>
      <w:r w:rsidR="007457F2" w:rsidRPr="00D419FE">
        <w:rPr>
          <w:rFonts w:cs="Arial"/>
          <w:vertAlign w:val="subscript"/>
        </w:rPr>
        <w:t>Interfering link receiver</w:t>
      </w:r>
      <w:r w:rsidRPr="00D419FE">
        <w:rPr>
          <w:rFonts w:cs="Arial"/>
        </w:rPr>
        <w:t xml:space="preserve"> is –37.5</w:t>
      </w:r>
      <w:r w:rsidR="00B92651" w:rsidRPr="00D419FE">
        <w:rPr>
          <w:rFonts w:cs="Arial"/>
        </w:rPr>
        <w:t xml:space="preserve"> </w:t>
      </w:r>
      <w:r w:rsidRPr="00D419FE">
        <w:rPr>
          <w:rFonts w:cs="Arial"/>
        </w:rPr>
        <w:t>dBm</w:t>
      </w:r>
      <w:r w:rsidR="00782DFE" w:rsidRPr="00D419FE">
        <w:rPr>
          <w:rFonts w:cs="Arial"/>
        </w:rPr>
        <w:t>, this results in</w:t>
      </w:r>
      <w:r w:rsidRPr="00D419FE">
        <w:rPr>
          <w:rFonts w:cs="Arial"/>
        </w:rPr>
        <w:t>:</w:t>
      </w:r>
    </w:p>
    <w:p w14:paraId="7B6B417F" w14:textId="4F7A952D" w:rsidR="00AE593C" w:rsidRPr="00D419FE" w:rsidRDefault="00D419FE" w:rsidP="00D419FE">
      <w:pPr>
        <w:pStyle w:val="Condens"/>
        <w:tabs>
          <w:tab w:val="left" w:pos="2552"/>
        </w:tabs>
        <w:jc w:val="left"/>
        <w:rPr>
          <w:rFonts w:cs="Arial"/>
          <w:i/>
          <w:sz w:val="20"/>
          <w:lang w:val="en-GB"/>
        </w:rPr>
      </w:pPr>
      <w:r>
        <w:rPr>
          <w:rFonts w:cs="Arial"/>
          <w:sz w:val="20"/>
          <w:lang w:val="en-GB"/>
        </w:rPr>
        <w:tab/>
      </w:r>
      <w:r w:rsidR="00AE593C" w:rsidRPr="00D419FE">
        <w:rPr>
          <w:rFonts w:cs="Arial"/>
          <w:i/>
          <w:sz w:val="20"/>
          <w:lang w:val="en-GB"/>
        </w:rPr>
        <w:t>-70</w:t>
      </w:r>
      <w:r w:rsidR="00B92651" w:rsidRPr="00D419FE">
        <w:rPr>
          <w:rFonts w:cs="Arial"/>
          <w:i/>
          <w:sz w:val="20"/>
          <w:lang w:val="en-GB"/>
        </w:rPr>
        <w:t xml:space="preserve"> </w:t>
      </w:r>
      <w:r w:rsidR="00AE593C" w:rsidRPr="00D419FE">
        <w:rPr>
          <w:rFonts w:cs="Arial"/>
          <w:i/>
          <w:sz w:val="20"/>
          <w:lang w:val="en-GB"/>
        </w:rPr>
        <w:t>dB (</w:t>
      </w:r>
      <w:r w:rsidR="00921468" w:rsidRPr="00D419FE">
        <w:rPr>
          <w:rFonts w:cs="Arial"/>
          <w:i/>
          <w:sz w:val="20"/>
          <w:lang w:val="en-GB"/>
        </w:rPr>
        <w:t xml:space="preserve">PC </w:t>
      </w:r>
      <w:r w:rsidR="00AE593C" w:rsidRPr="00D419FE">
        <w:rPr>
          <w:rFonts w:cs="Arial"/>
          <w:i/>
          <w:sz w:val="20"/>
          <w:vertAlign w:val="subscript"/>
          <w:lang w:val="en-GB"/>
        </w:rPr>
        <w:t>threshold</w:t>
      </w:r>
      <w:r w:rsidR="00AE593C" w:rsidRPr="00D419FE">
        <w:rPr>
          <w:rFonts w:cs="Arial"/>
          <w:i/>
          <w:sz w:val="20"/>
          <w:lang w:val="en-GB"/>
        </w:rPr>
        <w:t>) + 20 (</w:t>
      </w:r>
      <w:r w:rsidR="00921468" w:rsidRPr="00D419FE">
        <w:rPr>
          <w:rFonts w:cs="Arial"/>
          <w:i/>
          <w:sz w:val="20"/>
          <w:lang w:val="en-GB"/>
        </w:rPr>
        <w:t xml:space="preserve">PC </w:t>
      </w:r>
      <w:r w:rsidR="00AE593C" w:rsidRPr="00D419FE">
        <w:rPr>
          <w:rFonts w:cs="Arial"/>
          <w:i/>
          <w:sz w:val="20"/>
          <w:vertAlign w:val="subscript"/>
          <w:lang w:val="en-GB"/>
        </w:rPr>
        <w:t>dyn</w:t>
      </w:r>
      <w:r w:rsidR="00AE593C" w:rsidRPr="00D419FE">
        <w:rPr>
          <w:rFonts w:cs="Arial"/>
          <w:i/>
          <w:sz w:val="20"/>
          <w:lang w:val="en-GB"/>
        </w:rPr>
        <w:t>)</w:t>
      </w:r>
      <w:r w:rsidR="00327EA9" w:rsidRPr="00D419FE">
        <w:rPr>
          <w:rFonts w:cs="Arial"/>
          <w:i/>
          <w:sz w:val="20"/>
          <w:lang w:val="en-GB"/>
        </w:rPr>
        <w:t xml:space="preserve"> &lt; –37.5</w:t>
      </w:r>
      <w:r w:rsidR="00B92651" w:rsidRPr="00D419FE">
        <w:rPr>
          <w:rFonts w:cs="Arial"/>
          <w:i/>
          <w:sz w:val="20"/>
          <w:lang w:val="en-GB"/>
        </w:rPr>
        <w:t xml:space="preserve"> </w:t>
      </w:r>
      <w:r w:rsidR="00327EA9" w:rsidRPr="00D419FE">
        <w:rPr>
          <w:rFonts w:cs="Arial"/>
          <w:i/>
          <w:sz w:val="20"/>
          <w:lang w:val="en-GB"/>
        </w:rPr>
        <w:t>dBm</w:t>
      </w:r>
    </w:p>
    <w:p w14:paraId="5CBCA5F0" w14:textId="33BDCF70" w:rsidR="00AE593C" w:rsidRPr="00D419FE" w:rsidRDefault="00AE593C" w:rsidP="00D419FE">
      <w:pPr>
        <w:pStyle w:val="ECCParagraph"/>
        <w:jc w:val="left"/>
        <w:rPr>
          <w:rFonts w:cs="Arial"/>
        </w:rPr>
      </w:pPr>
      <w:r w:rsidRPr="00D419FE">
        <w:rPr>
          <w:rFonts w:cs="Arial"/>
        </w:rPr>
        <w:t>The gain of the power control is 20 dB (</w:t>
      </w:r>
      <w:r w:rsidR="00921468" w:rsidRPr="00D419FE">
        <w:rPr>
          <w:rFonts w:cs="Arial"/>
        </w:rPr>
        <w:t>Case (</w:t>
      </w:r>
      <w:r w:rsidR="00F4322C" w:rsidRPr="00D419FE">
        <w:rPr>
          <w:rFonts w:cs="Arial"/>
          <w:i/>
        </w:rPr>
        <w:t>n_step</w:t>
      </w:r>
      <w:r w:rsidR="00B92651" w:rsidRPr="00D419FE">
        <w:rPr>
          <w:rFonts w:cs="Arial"/>
          <w:i/>
        </w:rPr>
        <w:t xml:space="preserve"> </w:t>
      </w:r>
      <w:r w:rsidR="00921468" w:rsidRPr="00D419FE">
        <w:rPr>
          <w:rFonts w:cs="Arial"/>
        </w:rPr>
        <w:t>+</w:t>
      </w:r>
      <w:r w:rsidR="00B92651" w:rsidRPr="00D419FE">
        <w:rPr>
          <w:rFonts w:cs="Arial"/>
        </w:rPr>
        <w:t xml:space="preserve"> </w:t>
      </w:r>
      <w:r w:rsidR="00921468" w:rsidRPr="00D419FE">
        <w:rPr>
          <w:rFonts w:cs="Arial"/>
        </w:rPr>
        <w:t>2)</w:t>
      </w:r>
      <w:r w:rsidRPr="00D419FE">
        <w:rPr>
          <w:rFonts w:cs="Arial"/>
        </w:rPr>
        <w:t xml:space="preserve"> in </w:t>
      </w:r>
      <w:r w:rsidR="00773B54" w:rsidRPr="00D419FE">
        <w:rPr>
          <w:rFonts w:cs="Arial"/>
        </w:rPr>
        <w:fldChar w:fldCharType="begin"/>
      </w:r>
      <w:r w:rsidR="00773B54" w:rsidRPr="00D419FE">
        <w:rPr>
          <w:rFonts w:cs="Arial"/>
        </w:rPr>
        <w:instrText xml:space="preserve"> REF _Ref239557820 \r \h </w:instrText>
      </w:r>
      <w:r w:rsidR="00873E44" w:rsidRPr="00D419FE">
        <w:rPr>
          <w:rFonts w:cs="Arial"/>
        </w:rPr>
        <w:instrText xml:space="preserve"> \* MERGEFORMAT </w:instrText>
      </w:r>
      <w:r w:rsidR="00773B54" w:rsidRPr="00D419FE">
        <w:rPr>
          <w:rFonts w:cs="Arial"/>
        </w:rPr>
      </w:r>
      <w:r w:rsidR="00773B54" w:rsidRPr="00D419FE">
        <w:rPr>
          <w:rFonts w:cs="Arial"/>
        </w:rPr>
        <w:fldChar w:fldCharType="separate"/>
      </w:r>
      <w:r w:rsidR="00F45488">
        <w:rPr>
          <w:rFonts w:cs="Arial"/>
          <w:cs/>
        </w:rPr>
        <w:t>‎</w:t>
      </w:r>
      <w:r w:rsidR="00F45488">
        <w:rPr>
          <w:rFonts w:cs="Arial"/>
        </w:rPr>
        <w:t>ANNEX 14:</w:t>
      </w:r>
      <w:r w:rsidR="00773B54" w:rsidRPr="00D419FE">
        <w:rPr>
          <w:rFonts w:cs="Arial"/>
        </w:rPr>
        <w:fldChar w:fldCharType="end"/>
      </w:r>
      <w:r w:rsidRPr="00D419FE">
        <w:rPr>
          <w:rFonts w:cs="Arial"/>
        </w:rPr>
        <w:t xml:space="preserve">). This means that the </w:t>
      </w:r>
      <w:r w:rsidR="00333FA6" w:rsidRPr="00D419FE">
        <w:rPr>
          <w:rFonts w:cs="Arial"/>
        </w:rPr>
        <w:t>iRSS</w:t>
      </w:r>
      <w:r w:rsidR="00333FA6" w:rsidRPr="00D419FE">
        <w:rPr>
          <w:rFonts w:cs="Arial"/>
          <w:vertAlign w:val="subscript"/>
        </w:rPr>
        <w:t>unwanted</w:t>
      </w:r>
      <w:r w:rsidRPr="00D419FE">
        <w:rPr>
          <w:rFonts w:cs="Arial"/>
        </w:rPr>
        <w:t xml:space="preserve"> will be decreased by 20</w:t>
      </w:r>
      <w:r w:rsidR="00B92651" w:rsidRPr="00D419FE">
        <w:rPr>
          <w:rFonts w:cs="Arial"/>
        </w:rPr>
        <w:t xml:space="preserve"> </w:t>
      </w:r>
      <w:r w:rsidRPr="00D419FE">
        <w:rPr>
          <w:rFonts w:cs="Arial"/>
        </w:rPr>
        <w:t>dB, i.e. :</w:t>
      </w:r>
    </w:p>
    <w:p w14:paraId="4C36CB51" w14:textId="2CB9CB78" w:rsidR="00AE593C" w:rsidRPr="00D419FE" w:rsidRDefault="00D419FE" w:rsidP="00D419FE">
      <w:pPr>
        <w:pStyle w:val="Condens"/>
        <w:tabs>
          <w:tab w:val="left" w:pos="2552"/>
        </w:tabs>
        <w:jc w:val="left"/>
        <w:rPr>
          <w:rFonts w:cs="Arial"/>
          <w:i/>
          <w:sz w:val="20"/>
          <w:lang w:val="en-GB"/>
        </w:rPr>
      </w:pPr>
      <w:r>
        <w:rPr>
          <w:rFonts w:cs="Arial"/>
          <w:i/>
          <w:sz w:val="20"/>
          <w:lang w:val="en-GB"/>
        </w:rPr>
        <w:tab/>
      </w:r>
      <w:r w:rsidR="00333FA6" w:rsidRPr="00D419FE">
        <w:rPr>
          <w:rFonts w:cs="Arial"/>
          <w:i/>
          <w:sz w:val="20"/>
          <w:lang w:val="en-GB"/>
        </w:rPr>
        <w:t>iRSS</w:t>
      </w:r>
      <w:r w:rsidR="00333FA6" w:rsidRPr="00D419FE">
        <w:rPr>
          <w:rFonts w:cs="Arial"/>
          <w:i/>
          <w:sz w:val="20"/>
          <w:vertAlign w:val="subscript"/>
          <w:lang w:val="en-GB"/>
        </w:rPr>
        <w:t>unwanted</w:t>
      </w:r>
      <w:r w:rsidR="00AE593C" w:rsidRPr="00D419FE">
        <w:rPr>
          <w:rFonts w:cs="Arial"/>
          <w:i/>
          <w:sz w:val="20"/>
          <w:lang w:val="en-GB"/>
        </w:rPr>
        <w:t xml:space="preserve"> = -39.5</w:t>
      </w:r>
      <w:r w:rsidR="00B92651" w:rsidRPr="00D419FE">
        <w:rPr>
          <w:rFonts w:cs="Arial"/>
          <w:i/>
          <w:sz w:val="20"/>
          <w:lang w:val="en-GB"/>
        </w:rPr>
        <w:t xml:space="preserve"> </w:t>
      </w:r>
      <w:r w:rsidR="00AE593C" w:rsidRPr="00D419FE">
        <w:rPr>
          <w:rFonts w:cs="Arial"/>
          <w:i/>
          <w:sz w:val="20"/>
          <w:lang w:val="en-GB"/>
        </w:rPr>
        <w:t>dBm -</w:t>
      </w:r>
      <w:r w:rsidR="00AE593C" w:rsidRPr="00D419FE">
        <w:rPr>
          <w:rFonts w:cs="Arial"/>
          <w:i/>
          <w:snapToGrid w:val="0"/>
          <w:sz w:val="20"/>
          <w:lang w:val="en-GB" w:eastAsia="en-US"/>
        </w:rPr>
        <w:t xml:space="preserve"> g</w:t>
      </w:r>
      <w:r w:rsidR="00AE593C" w:rsidRPr="00D419FE">
        <w:rPr>
          <w:rFonts w:cs="Arial"/>
          <w:i/>
          <w:snapToGrid w:val="0"/>
          <w:sz w:val="20"/>
          <w:vertAlign w:val="subscript"/>
          <w:lang w:val="en-GB" w:eastAsia="en-US"/>
        </w:rPr>
        <w:t>it PC</w:t>
      </w:r>
      <w:r w:rsidR="00AE593C" w:rsidRPr="00D419FE">
        <w:rPr>
          <w:rFonts w:cs="Arial"/>
          <w:i/>
          <w:snapToGrid w:val="0"/>
          <w:sz w:val="20"/>
          <w:lang w:val="en-GB" w:eastAsia="en-US"/>
        </w:rPr>
        <w:t xml:space="preserve">  </w:t>
      </w:r>
      <w:r w:rsidR="00AE593C" w:rsidRPr="00D419FE">
        <w:rPr>
          <w:rFonts w:cs="Arial"/>
          <w:i/>
          <w:sz w:val="20"/>
          <w:lang w:val="en-GB"/>
        </w:rPr>
        <w:t>= -59.5</w:t>
      </w:r>
      <w:r w:rsidR="00B92651" w:rsidRPr="00D419FE">
        <w:rPr>
          <w:rFonts w:cs="Arial"/>
          <w:i/>
          <w:sz w:val="20"/>
          <w:lang w:val="en-GB"/>
        </w:rPr>
        <w:t xml:space="preserve"> </w:t>
      </w:r>
      <w:r w:rsidR="00AE593C" w:rsidRPr="00D419FE">
        <w:rPr>
          <w:rFonts w:cs="Arial"/>
          <w:i/>
          <w:sz w:val="20"/>
          <w:lang w:val="en-GB"/>
        </w:rPr>
        <w:t>dBm</w:t>
      </w:r>
    </w:p>
    <w:p w14:paraId="6D22C82D" w14:textId="77777777" w:rsidR="00AE593C" w:rsidRPr="00D419FE" w:rsidRDefault="00AE593C" w:rsidP="00CB4508">
      <w:pPr>
        <w:pStyle w:val="Heading2"/>
      </w:pPr>
      <w:bookmarkStart w:id="1493" w:name="_Toc238983714"/>
      <w:bookmarkStart w:id="1494" w:name="_Toc424140207"/>
      <w:bookmarkStart w:id="1495" w:name="_Toc484170874"/>
      <w:r w:rsidRPr="00D419FE">
        <w:lastRenderedPageBreak/>
        <w:t>Antenna gain</w:t>
      </w:r>
      <w:bookmarkEnd w:id="1493"/>
      <w:bookmarkEnd w:id="1494"/>
      <w:bookmarkEnd w:id="1495"/>
    </w:p>
    <w:p w14:paraId="6A6659CF" w14:textId="77777777" w:rsidR="00AE593C" w:rsidRPr="00D419FE" w:rsidRDefault="00AE593C" w:rsidP="00E12029">
      <w:pPr>
        <w:jc w:val="both"/>
        <w:rPr>
          <w:rFonts w:ascii="Arial" w:hAnsi="Arial" w:cs="Arial"/>
        </w:rPr>
      </w:pPr>
      <w:r w:rsidRPr="00D419FE">
        <w:rPr>
          <w:rFonts w:ascii="Arial" w:hAnsi="Arial" w:cs="Arial"/>
        </w:rPr>
        <w:t xml:space="preserve">For simplification, we consider that the </w:t>
      </w:r>
      <w:r w:rsidR="007457F2" w:rsidRPr="00D419FE">
        <w:rPr>
          <w:rFonts w:ascii="Arial" w:hAnsi="Arial" w:cs="Arial"/>
        </w:rPr>
        <w:t>Victim link receiver</w:t>
      </w:r>
      <w:r w:rsidRPr="00D419FE">
        <w:rPr>
          <w:rFonts w:ascii="Arial" w:hAnsi="Arial" w:cs="Arial"/>
        </w:rPr>
        <w:t xml:space="preserve"> and the </w:t>
      </w:r>
      <w:r w:rsidR="007457F2" w:rsidRPr="00D419FE">
        <w:rPr>
          <w:rFonts w:ascii="Arial" w:hAnsi="Arial" w:cs="Arial"/>
        </w:rPr>
        <w:t>Interefering link transmitter</w:t>
      </w:r>
      <w:r w:rsidRPr="00D419FE">
        <w:rPr>
          <w:rFonts w:ascii="Arial" w:hAnsi="Arial" w:cs="Arial"/>
        </w:rPr>
        <w:t xml:space="preserve"> are defined using the following assumptions (again 1 km distance between the </w:t>
      </w:r>
      <w:r w:rsidR="007457F2" w:rsidRPr="00D419FE">
        <w:rPr>
          <w:rFonts w:ascii="Arial" w:hAnsi="Arial" w:cs="Arial"/>
        </w:rPr>
        <w:t>Interefering link transmitter</w:t>
      </w:r>
      <w:r w:rsidR="00F54B29" w:rsidRPr="00D419FE">
        <w:rPr>
          <w:rFonts w:ascii="Arial" w:hAnsi="Arial" w:cs="Arial"/>
        </w:rPr>
        <w:t xml:space="preserve"> </w:t>
      </w:r>
      <w:r w:rsidRPr="00D419FE">
        <w:rPr>
          <w:rFonts w:ascii="Arial" w:hAnsi="Arial" w:cs="Arial"/>
        </w:rPr>
        <w:t xml:space="preserve">and the </w:t>
      </w:r>
      <w:r w:rsidR="007457F2" w:rsidRPr="00D419FE">
        <w:rPr>
          <w:rFonts w:ascii="Arial" w:hAnsi="Arial" w:cs="Arial"/>
        </w:rPr>
        <w:t>Victim link receiver</w:t>
      </w:r>
      <w:r w:rsidRPr="00D419FE">
        <w:rPr>
          <w:rFonts w:ascii="Arial" w:hAnsi="Arial" w:cs="Arial"/>
        </w:rPr>
        <w:t>)</w:t>
      </w:r>
      <w:r w:rsidR="00E12029" w:rsidRPr="00D419FE">
        <w:rPr>
          <w:rFonts w:ascii="Arial" w:hAnsi="Arial" w:cs="Arial"/>
        </w:rPr>
        <w:t>.</w:t>
      </w:r>
    </w:p>
    <w:p w14:paraId="739056F4" w14:textId="77777777" w:rsidR="00AE593C" w:rsidRPr="00D419FE" w:rsidRDefault="00AE593C" w:rsidP="00AE593C">
      <w:pPr>
        <w:pStyle w:val="Condens"/>
        <w:jc w:val="left"/>
        <w:rPr>
          <w:rFonts w:cs="Arial"/>
          <w:sz w:val="20"/>
          <w:lang w:val="en-GB"/>
        </w:rPr>
      </w:pPr>
      <w:r w:rsidRPr="00D419FE">
        <w:rPr>
          <w:rFonts w:cs="Arial"/>
          <w:sz w:val="20"/>
          <w:lang w:val="en-GB"/>
        </w:rPr>
        <w:t xml:space="preserve">The </w:t>
      </w:r>
      <w:r w:rsidR="00333FA6" w:rsidRPr="00D419FE">
        <w:rPr>
          <w:rFonts w:cs="Arial"/>
          <w:sz w:val="20"/>
          <w:lang w:val="en-GB"/>
        </w:rPr>
        <w:t>iRSS</w:t>
      </w:r>
      <w:r w:rsidR="00333FA6" w:rsidRPr="00D419FE">
        <w:rPr>
          <w:rFonts w:cs="Arial"/>
          <w:sz w:val="20"/>
          <w:vertAlign w:val="subscript"/>
          <w:lang w:val="en-GB"/>
        </w:rPr>
        <w:t>unwanted</w:t>
      </w:r>
      <w:r w:rsidRPr="00D419FE">
        <w:rPr>
          <w:rFonts w:cs="Arial"/>
          <w:sz w:val="20"/>
          <w:lang w:val="en-GB"/>
        </w:rPr>
        <w:t xml:space="preserve"> is then:</w:t>
      </w:r>
    </w:p>
    <w:p w14:paraId="0364B90B" w14:textId="77777777" w:rsidR="00AE593C" w:rsidRPr="00965FD8" w:rsidRDefault="00333FA6" w:rsidP="00AE593C">
      <w:pPr>
        <w:pStyle w:val="Condens"/>
        <w:jc w:val="center"/>
        <w:rPr>
          <w:rFonts w:cs="Arial"/>
          <w:i/>
          <w:sz w:val="20"/>
          <w:lang w:val="en-GB"/>
        </w:rPr>
      </w:pPr>
      <w:r w:rsidRPr="00965FD8">
        <w:rPr>
          <w:rFonts w:cs="Arial"/>
          <w:i/>
          <w:sz w:val="20"/>
          <w:lang w:val="en-GB"/>
        </w:rPr>
        <w:t>iRSS</w:t>
      </w:r>
      <w:r w:rsidRPr="00965FD8">
        <w:rPr>
          <w:rFonts w:cs="Arial"/>
          <w:i/>
          <w:sz w:val="20"/>
          <w:vertAlign w:val="subscript"/>
          <w:lang w:val="en-GB"/>
        </w:rPr>
        <w:t>unwanted</w:t>
      </w:r>
      <w:r w:rsidR="00B92651" w:rsidRPr="00965FD8">
        <w:rPr>
          <w:rFonts w:cs="Arial"/>
          <w:i/>
          <w:sz w:val="20"/>
          <w:lang w:val="en-GB"/>
        </w:rPr>
        <w:t xml:space="preserve"> </w:t>
      </w:r>
      <w:r w:rsidR="00AE593C" w:rsidRPr="00965FD8">
        <w:rPr>
          <w:rFonts w:cs="Arial"/>
          <w:i/>
          <w:sz w:val="20"/>
          <w:lang w:val="en-GB"/>
        </w:rPr>
        <w:t>= 33</w:t>
      </w:r>
      <w:r w:rsidR="00B92651" w:rsidRPr="00965FD8">
        <w:rPr>
          <w:rFonts w:cs="Arial"/>
          <w:i/>
          <w:sz w:val="20"/>
          <w:lang w:val="en-GB"/>
        </w:rPr>
        <w:t xml:space="preserve"> </w:t>
      </w:r>
      <w:r w:rsidR="00AE593C" w:rsidRPr="00965FD8">
        <w:rPr>
          <w:rFonts w:cs="Arial"/>
          <w:i/>
          <w:sz w:val="20"/>
          <w:lang w:val="en-GB"/>
        </w:rPr>
        <w:t>(dBm)</w:t>
      </w:r>
      <w:r w:rsidR="00B92651" w:rsidRPr="00965FD8">
        <w:rPr>
          <w:rFonts w:cs="Arial"/>
          <w:i/>
          <w:sz w:val="20"/>
          <w:lang w:val="en-GB"/>
        </w:rPr>
        <w:t xml:space="preserve"> </w:t>
      </w:r>
      <w:r w:rsidR="00AE593C" w:rsidRPr="00965FD8">
        <w:rPr>
          <w:rFonts w:cs="Arial"/>
          <w:i/>
          <w:sz w:val="20"/>
          <w:lang w:val="en-GB"/>
        </w:rPr>
        <w:t>+</w:t>
      </w:r>
      <w:r w:rsidR="00B92651" w:rsidRPr="00965FD8">
        <w:rPr>
          <w:rFonts w:cs="Arial"/>
          <w:i/>
          <w:sz w:val="20"/>
          <w:lang w:val="en-GB"/>
        </w:rPr>
        <w:t xml:space="preserve"> </w:t>
      </w:r>
      <w:r w:rsidR="00AE593C" w:rsidRPr="00965FD8">
        <w:rPr>
          <w:rFonts w:cs="Arial"/>
          <w:i/>
          <w:sz w:val="20"/>
          <w:lang w:val="en-GB"/>
        </w:rPr>
        <w:t>11</w:t>
      </w:r>
      <w:r w:rsidR="00B92651" w:rsidRPr="00965FD8">
        <w:rPr>
          <w:rFonts w:cs="Arial"/>
          <w:i/>
          <w:sz w:val="20"/>
          <w:lang w:val="en-GB"/>
        </w:rPr>
        <w:t xml:space="preserve"> </w:t>
      </w:r>
      <w:r w:rsidR="00AE593C" w:rsidRPr="00965FD8">
        <w:rPr>
          <w:rFonts w:cs="Arial"/>
          <w:i/>
          <w:sz w:val="20"/>
          <w:lang w:val="en-GB"/>
        </w:rPr>
        <w:t>+</w:t>
      </w:r>
      <w:r w:rsidR="00B92651" w:rsidRPr="00965FD8">
        <w:rPr>
          <w:rFonts w:cs="Arial"/>
          <w:i/>
          <w:sz w:val="20"/>
          <w:lang w:val="en-GB"/>
        </w:rPr>
        <w:t xml:space="preserve"> </w:t>
      </w:r>
      <w:r w:rsidR="00AE593C" w:rsidRPr="00965FD8">
        <w:rPr>
          <w:rFonts w:cs="Arial"/>
          <w:i/>
          <w:sz w:val="20"/>
          <w:lang w:val="en-GB"/>
        </w:rPr>
        <w:t>Gr</w:t>
      </w:r>
      <w:r w:rsidR="00B92651" w:rsidRPr="00965FD8">
        <w:rPr>
          <w:rFonts w:cs="Arial"/>
          <w:i/>
          <w:sz w:val="20"/>
          <w:lang w:val="en-GB"/>
        </w:rPr>
        <w:t xml:space="preserve"> </w:t>
      </w:r>
      <w:r w:rsidR="00AE593C" w:rsidRPr="00965FD8">
        <w:rPr>
          <w:rFonts w:cs="Arial"/>
          <w:i/>
          <w:sz w:val="20"/>
          <w:lang w:val="en-GB"/>
        </w:rPr>
        <w:t>-</w:t>
      </w:r>
      <w:r w:rsidR="00B92651" w:rsidRPr="00965FD8">
        <w:rPr>
          <w:rFonts w:cs="Arial"/>
          <w:i/>
          <w:sz w:val="20"/>
          <w:lang w:val="en-GB"/>
        </w:rPr>
        <w:t xml:space="preserve"> </w:t>
      </w:r>
      <w:r w:rsidR="00AE593C" w:rsidRPr="00965FD8">
        <w:rPr>
          <w:rFonts w:cs="Arial"/>
          <w:i/>
          <w:sz w:val="20"/>
          <w:lang w:val="en-GB"/>
        </w:rPr>
        <w:t>(32.5</w:t>
      </w:r>
      <w:r w:rsidR="00B92651" w:rsidRPr="00965FD8">
        <w:rPr>
          <w:rFonts w:cs="Arial"/>
          <w:i/>
          <w:sz w:val="20"/>
          <w:lang w:val="en-GB"/>
        </w:rPr>
        <w:t xml:space="preserve"> </w:t>
      </w:r>
      <w:r w:rsidR="00AE593C" w:rsidRPr="00965FD8">
        <w:rPr>
          <w:rFonts w:cs="Arial"/>
          <w:i/>
          <w:sz w:val="20"/>
          <w:lang w:val="en-GB"/>
        </w:rPr>
        <w:t>+</w:t>
      </w:r>
      <w:r w:rsidR="00B92651" w:rsidRPr="00965FD8">
        <w:rPr>
          <w:rFonts w:cs="Arial"/>
          <w:i/>
          <w:sz w:val="20"/>
          <w:lang w:val="en-GB"/>
        </w:rPr>
        <w:t xml:space="preserve"> </w:t>
      </w:r>
      <w:r w:rsidR="00AE593C" w:rsidRPr="00965FD8">
        <w:rPr>
          <w:rFonts w:cs="Arial"/>
          <w:i/>
          <w:sz w:val="20"/>
          <w:lang w:val="en-GB"/>
        </w:rPr>
        <w:t>10</w:t>
      </w:r>
      <w:r w:rsidR="00B92651" w:rsidRPr="00965FD8">
        <w:rPr>
          <w:rFonts w:cs="Arial"/>
          <w:i/>
          <w:sz w:val="20"/>
          <w:lang w:val="en-GB"/>
        </w:rPr>
        <w:t xml:space="preserve"> </w:t>
      </w:r>
      <w:r w:rsidR="00AE593C" w:rsidRPr="00965FD8">
        <w:rPr>
          <w:rFonts w:cs="Arial"/>
          <w:i/>
          <w:sz w:val="20"/>
          <w:lang w:val="en-GB"/>
        </w:rPr>
        <w:t>log(1)</w:t>
      </w:r>
      <w:r w:rsidR="00B92651" w:rsidRPr="00965FD8">
        <w:rPr>
          <w:rFonts w:cs="Arial"/>
          <w:i/>
          <w:sz w:val="20"/>
          <w:lang w:val="en-GB"/>
        </w:rPr>
        <w:t xml:space="preserve"> </w:t>
      </w:r>
      <w:r w:rsidR="00AE593C" w:rsidRPr="00965FD8">
        <w:rPr>
          <w:rFonts w:cs="Arial"/>
          <w:i/>
          <w:sz w:val="20"/>
          <w:lang w:val="en-GB"/>
        </w:rPr>
        <w:t>+</w:t>
      </w:r>
      <w:r w:rsidR="00B92651" w:rsidRPr="00965FD8">
        <w:rPr>
          <w:rFonts w:cs="Arial"/>
          <w:i/>
          <w:sz w:val="20"/>
          <w:lang w:val="en-GB"/>
        </w:rPr>
        <w:t xml:space="preserve"> </w:t>
      </w:r>
      <w:r w:rsidR="00AE593C" w:rsidRPr="00965FD8">
        <w:rPr>
          <w:rFonts w:cs="Arial"/>
          <w:i/>
          <w:sz w:val="20"/>
          <w:lang w:val="en-GB"/>
        </w:rPr>
        <w:t>20</w:t>
      </w:r>
      <w:r w:rsidR="00B92651" w:rsidRPr="00965FD8">
        <w:rPr>
          <w:rFonts w:cs="Arial"/>
          <w:i/>
          <w:sz w:val="20"/>
          <w:lang w:val="en-GB"/>
        </w:rPr>
        <w:t xml:space="preserve"> </w:t>
      </w:r>
      <w:r w:rsidR="00AE593C" w:rsidRPr="00965FD8">
        <w:rPr>
          <w:rFonts w:cs="Arial"/>
          <w:i/>
          <w:sz w:val="20"/>
          <w:lang w:val="en-GB"/>
        </w:rPr>
        <w:t>log(1000)) = -48.5 dBm + Gr</w:t>
      </w:r>
    </w:p>
    <w:p w14:paraId="4A1B8BC6" w14:textId="77777777" w:rsidR="00662149" w:rsidRPr="00965FD8" w:rsidRDefault="00662149" w:rsidP="006C4937">
      <w:pPr>
        <w:pStyle w:val="Condens"/>
        <w:keepNext/>
        <w:jc w:val="center"/>
        <w:rPr>
          <w:b/>
          <w:sz w:val="20"/>
          <w:lang w:val="en-GB"/>
        </w:rPr>
      </w:pPr>
    </w:p>
    <w:p w14:paraId="1DCE0E49" w14:textId="77777777" w:rsidR="006C4937" w:rsidRPr="00725469" w:rsidRDefault="0018337E" w:rsidP="006C4937">
      <w:pPr>
        <w:pStyle w:val="Condens"/>
        <w:keepNext/>
        <w:jc w:val="center"/>
        <w:rPr>
          <w:lang w:val="en-GB"/>
        </w:rPr>
      </w:pPr>
      <w:r w:rsidRPr="00725469">
        <w:rPr>
          <w:noProof/>
          <w:lang w:val="en-GB" w:eastAsia="en-GB" w:bidi="he-IL"/>
        </w:rPr>
        <w:drawing>
          <wp:inline distT="0" distB="0" distL="0" distR="0" wp14:anchorId="06B7FD0E" wp14:editId="5B73BC14">
            <wp:extent cx="5175250" cy="3063240"/>
            <wp:effectExtent l="0" t="0" r="6350" b="3810"/>
            <wp:docPr id="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175250" cy="3063240"/>
                    </a:xfrm>
                    <a:prstGeom prst="rect">
                      <a:avLst/>
                    </a:prstGeom>
                    <a:noFill/>
                    <a:ln>
                      <a:noFill/>
                    </a:ln>
                  </pic:spPr>
                </pic:pic>
              </a:graphicData>
            </a:graphic>
          </wp:inline>
        </w:drawing>
      </w:r>
    </w:p>
    <w:p w14:paraId="0506DAD1" w14:textId="68442263" w:rsidR="00AE593C" w:rsidRPr="00B2767D" w:rsidRDefault="006C4937" w:rsidP="00493721">
      <w:pPr>
        <w:pStyle w:val="Caption"/>
      </w:pPr>
      <w:bookmarkStart w:id="1496" w:name="_Ref239566965"/>
      <w:r w:rsidRPr="00126A7B">
        <w:t xml:space="preserve">Figure </w:t>
      </w:r>
      <w:r w:rsidRPr="00B2767D">
        <w:fldChar w:fldCharType="begin"/>
      </w:r>
      <w:r w:rsidRPr="00B2767D">
        <w:instrText xml:space="preserve"> SEQ Figure \* ARABIC </w:instrText>
      </w:r>
      <w:r w:rsidRPr="00B2767D">
        <w:fldChar w:fldCharType="separate"/>
      </w:r>
      <w:r w:rsidR="00F45488">
        <w:rPr>
          <w:noProof/>
        </w:rPr>
        <w:t>139</w:t>
      </w:r>
      <w:r w:rsidRPr="00B2767D">
        <w:fldChar w:fldCharType="end"/>
      </w:r>
      <w:bookmarkEnd w:id="1496"/>
      <w:r w:rsidRPr="00B2767D">
        <w:t xml:space="preserve">: </w:t>
      </w:r>
      <w:r w:rsidR="00AE593C" w:rsidRPr="00B2767D">
        <w:t>Definition of the antenna gain</w:t>
      </w:r>
    </w:p>
    <w:p w14:paraId="730544A9" w14:textId="60CCC0F3" w:rsidR="00AE593C" w:rsidRPr="00B2767D" w:rsidRDefault="00AE593C" w:rsidP="00870CAC">
      <w:pPr>
        <w:pStyle w:val="ECCParagraph"/>
      </w:pPr>
      <w:r w:rsidRPr="00B2767D">
        <w:t xml:space="preserve">In order to investigate the evolution of the iRSS versus the antenna radiation pattern with fixed location of the </w:t>
      </w:r>
      <w:r w:rsidR="00F54B29" w:rsidRPr="00B2767D">
        <w:t>pair</w:t>
      </w:r>
      <w:r w:rsidR="00D6321E" w:rsidRPr="00B2767D">
        <w:t>s</w:t>
      </w:r>
      <w:r w:rsidR="00F54B29" w:rsidRPr="00B2767D">
        <w:t xml:space="preserve"> of transmitter</w:t>
      </w:r>
      <w:r w:rsidR="00D6321E" w:rsidRPr="00B2767D">
        <w:t>s</w:t>
      </w:r>
      <w:r w:rsidR="00F54B29" w:rsidRPr="00B2767D">
        <w:t xml:space="preserve"> and receiver</w:t>
      </w:r>
      <w:r w:rsidR="00D6321E" w:rsidRPr="00B2767D">
        <w:t>s</w:t>
      </w:r>
      <w:r w:rsidRPr="00B2767D">
        <w:t xml:space="preserve"> (i.e. to get random angle arrival and consequently random gain of the antenna radiation pattern), it is possible to rotate artificially the antenna pattern</w:t>
      </w:r>
      <w:r w:rsidR="006C4937" w:rsidRPr="00B2767D">
        <w:t xml:space="preserve"> defined in </w:t>
      </w:r>
      <w:r w:rsidR="006C4937" w:rsidRPr="00126A7B">
        <w:fldChar w:fldCharType="begin"/>
      </w:r>
      <w:r w:rsidR="006C4937" w:rsidRPr="00B2767D">
        <w:instrText xml:space="preserve"> REF _Ref239566965 \h </w:instrText>
      </w:r>
      <w:r w:rsidR="00873E44" w:rsidRPr="00B2767D">
        <w:instrText xml:space="preserve"> \* MERGEFORMAT </w:instrText>
      </w:r>
      <w:r w:rsidR="006C4937" w:rsidRPr="00126A7B">
        <w:fldChar w:fldCharType="separate"/>
      </w:r>
      <w:r w:rsidR="00F45488" w:rsidRPr="00126A7B">
        <w:t xml:space="preserve">Figure </w:t>
      </w:r>
      <w:r w:rsidR="00F45488">
        <w:rPr>
          <w:noProof/>
        </w:rPr>
        <w:t>139</w:t>
      </w:r>
      <w:r w:rsidR="006C4937" w:rsidRPr="00126A7B">
        <w:fldChar w:fldCharType="end"/>
      </w:r>
      <w:r w:rsidRPr="00725469">
        <w:t xml:space="preserve"> in the azimuth domain. </w:t>
      </w:r>
      <w:r w:rsidR="003375BF" w:rsidRPr="00126A7B">
        <w:t>This</w:t>
      </w:r>
      <w:r w:rsidRPr="00126A7B">
        <w:t xml:space="preserve"> can be done by rotating the antenna from 0 to 360 by applying a uniform distribution from</w:t>
      </w:r>
      <w:r w:rsidR="003375BF" w:rsidRPr="004A37DF">
        <w:t xml:space="preserve"> </w:t>
      </w:r>
      <w:r w:rsidRPr="00B2767D">
        <w:t xml:space="preserve">0 to 360 deg to the main beam direction (0 deg). </w:t>
      </w:r>
    </w:p>
    <w:p w14:paraId="2C280533" w14:textId="77777777" w:rsidR="006C4937" w:rsidRPr="00B2767D" w:rsidRDefault="0018337E" w:rsidP="006C4937">
      <w:pPr>
        <w:pStyle w:val="Condens"/>
        <w:keepNext/>
        <w:jc w:val="center"/>
        <w:rPr>
          <w:lang w:val="en-GB"/>
        </w:rPr>
      </w:pPr>
      <w:r w:rsidRPr="00B2767D">
        <w:rPr>
          <w:noProof/>
          <w:lang w:val="en-GB" w:eastAsia="en-GB" w:bidi="he-IL"/>
        </w:rPr>
        <w:drawing>
          <wp:inline distT="0" distB="0" distL="0" distR="0" wp14:anchorId="02033BBD" wp14:editId="5117676C">
            <wp:extent cx="3063240" cy="1197610"/>
            <wp:effectExtent l="0" t="0" r="3810" b="2540"/>
            <wp:docPr id="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063240" cy="1197610"/>
                    </a:xfrm>
                    <a:prstGeom prst="rect">
                      <a:avLst/>
                    </a:prstGeom>
                    <a:noFill/>
                    <a:ln>
                      <a:noFill/>
                    </a:ln>
                  </pic:spPr>
                </pic:pic>
              </a:graphicData>
            </a:graphic>
          </wp:inline>
        </w:drawing>
      </w:r>
    </w:p>
    <w:p w14:paraId="165C4E78" w14:textId="619B891B" w:rsidR="00AE593C" w:rsidRPr="00B2767D" w:rsidRDefault="006C4937" w:rsidP="00493721">
      <w:pPr>
        <w:pStyle w:val="Caption"/>
      </w:pPr>
      <w:bookmarkStart w:id="1497" w:name="_Ref239567023"/>
      <w:r w:rsidRPr="00B2767D">
        <w:t xml:space="preserve">Figure </w:t>
      </w:r>
      <w:r w:rsidRPr="00B2767D">
        <w:fldChar w:fldCharType="begin"/>
      </w:r>
      <w:r w:rsidRPr="00B2767D">
        <w:instrText xml:space="preserve"> SEQ Figure \* ARABIC </w:instrText>
      </w:r>
      <w:r w:rsidRPr="00B2767D">
        <w:fldChar w:fldCharType="separate"/>
      </w:r>
      <w:r w:rsidR="00F45488">
        <w:rPr>
          <w:noProof/>
        </w:rPr>
        <w:t>140</w:t>
      </w:r>
      <w:r w:rsidRPr="00B2767D">
        <w:fldChar w:fldCharType="end"/>
      </w:r>
      <w:bookmarkEnd w:id="1497"/>
      <w:r w:rsidRPr="00B2767D">
        <w:t xml:space="preserve">: </w:t>
      </w:r>
      <w:r w:rsidR="00FD188C" w:rsidRPr="00B2767D">
        <w:t xml:space="preserve">Setting up </w:t>
      </w:r>
      <w:r w:rsidR="00AE593C" w:rsidRPr="00B2767D">
        <w:t>the rotation in the azimuth domain</w:t>
      </w:r>
    </w:p>
    <w:p w14:paraId="6E3B1C5F" w14:textId="2FDF2A66" w:rsidR="00AE593C" w:rsidRPr="00B2767D" w:rsidRDefault="00AE593C" w:rsidP="00870CAC">
      <w:pPr>
        <w:pStyle w:val="ECCParagraph"/>
      </w:pPr>
      <w:r w:rsidRPr="00B2767D">
        <w:t xml:space="preserve">The receiver </w:t>
      </w:r>
      <w:r w:rsidR="009B288F" w:rsidRPr="00B2767D">
        <w:t xml:space="preserve">antenna </w:t>
      </w:r>
      <w:r w:rsidRPr="00B2767D">
        <w:t>gain</w:t>
      </w:r>
      <w:r w:rsidR="009B288F" w:rsidRPr="00725469">
        <w:fldChar w:fldCharType="begin"/>
      </w:r>
      <w:r w:rsidR="009B288F" w:rsidRPr="00725469">
        <w:instrText xml:space="preserve"> XE " Antenna:Gain" </w:instrText>
      </w:r>
      <w:r w:rsidR="009B288F" w:rsidRPr="00725469">
        <w:fldChar w:fldCharType="end"/>
      </w:r>
      <w:r w:rsidRPr="00725469">
        <w:t xml:space="preserve"> extends from 9</w:t>
      </w:r>
      <w:r w:rsidR="00B92651" w:rsidRPr="00126A7B">
        <w:t xml:space="preserve"> </w:t>
      </w:r>
      <w:r w:rsidRPr="00126A7B">
        <w:t xml:space="preserve">dB + (0  to </w:t>
      </w:r>
      <w:r w:rsidR="00B92651" w:rsidRPr="004A37DF">
        <w:t>-</w:t>
      </w:r>
      <w:r w:rsidRPr="00B2767D">
        <w:t>50</w:t>
      </w:r>
      <w:r w:rsidR="00B92651" w:rsidRPr="00B2767D">
        <w:t xml:space="preserve"> </w:t>
      </w:r>
      <w:r w:rsidRPr="00B2767D">
        <w:t xml:space="preserve">dB) </w:t>
      </w:r>
      <w:r w:rsidR="00433D86" w:rsidRPr="00B2767D">
        <w:t>meaning</w:t>
      </w:r>
      <w:r w:rsidRPr="00B2767D">
        <w:t xml:space="preserve"> that it varies from +9</w:t>
      </w:r>
      <w:r w:rsidR="00B92651" w:rsidRPr="00B2767D">
        <w:t xml:space="preserve"> </w:t>
      </w:r>
      <w:r w:rsidRPr="00B2767D">
        <w:t>dB to -41 dB depending on the azimuth angle</w:t>
      </w:r>
      <w:r w:rsidR="006C4937" w:rsidRPr="00B2767D">
        <w:t xml:space="preserve"> (</w:t>
      </w:r>
      <w:r w:rsidR="006C4937" w:rsidRPr="00126A7B">
        <w:fldChar w:fldCharType="begin"/>
      </w:r>
      <w:r w:rsidR="006C4937" w:rsidRPr="00B2767D">
        <w:instrText xml:space="preserve"> REF _Ref239567023 \h </w:instrText>
      </w:r>
      <w:r w:rsidR="00873E44" w:rsidRPr="00B2767D">
        <w:instrText xml:space="preserve"> \* MERGEFORMAT </w:instrText>
      </w:r>
      <w:r w:rsidR="006C4937" w:rsidRPr="00126A7B">
        <w:fldChar w:fldCharType="separate"/>
      </w:r>
      <w:r w:rsidR="00F45488" w:rsidRPr="00B2767D">
        <w:t xml:space="preserve">Figure </w:t>
      </w:r>
      <w:r w:rsidR="00F45488">
        <w:rPr>
          <w:noProof/>
        </w:rPr>
        <w:t>140</w:t>
      </w:r>
      <w:r w:rsidR="006C4937" w:rsidRPr="00126A7B">
        <w:fldChar w:fldCharType="end"/>
      </w:r>
      <w:r w:rsidR="006C4937" w:rsidRPr="00725469">
        <w:t>)</w:t>
      </w:r>
      <w:r w:rsidRPr="00126A7B">
        <w:t xml:space="preserve">, the </w:t>
      </w:r>
      <w:r w:rsidR="00333FA6" w:rsidRPr="00126A7B">
        <w:t>iRSS</w:t>
      </w:r>
      <w:r w:rsidR="00333FA6" w:rsidRPr="004A37DF">
        <w:rPr>
          <w:vertAlign w:val="subscript"/>
        </w:rPr>
        <w:t>unwanted</w:t>
      </w:r>
      <w:r w:rsidRPr="00B2767D">
        <w:t xml:space="preserve"> is then :</w:t>
      </w:r>
    </w:p>
    <w:p w14:paraId="6CBC4CFD" w14:textId="6EBF988D" w:rsidR="00AE593C" w:rsidRDefault="00D419FE" w:rsidP="00D419FE">
      <w:pPr>
        <w:pStyle w:val="Condens"/>
        <w:tabs>
          <w:tab w:val="left" w:pos="2552"/>
        </w:tabs>
        <w:jc w:val="left"/>
        <w:rPr>
          <w:rFonts w:cs="Arial"/>
          <w:i/>
          <w:sz w:val="20"/>
          <w:lang w:val="en-GB"/>
        </w:rPr>
      </w:pPr>
      <w:r>
        <w:rPr>
          <w:rFonts w:cs="Arial"/>
          <w:i/>
          <w:sz w:val="20"/>
          <w:lang w:val="en-GB"/>
        </w:rPr>
        <w:tab/>
      </w:r>
      <w:r w:rsidR="00AE593C" w:rsidRPr="008D2FF9">
        <w:rPr>
          <w:rFonts w:cs="Arial"/>
          <w:i/>
          <w:sz w:val="20"/>
          <w:lang w:val="en-GB"/>
        </w:rPr>
        <w:t>-89.5 dBm &lt;</w:t>
      </w:r>
      <w:r w:rsidR="00B92651" w:rsidRPr="008D2FF9">
        <w:rPr>
          <w:rFonts w:cs="Arial"/>
          <w:i/>
          <w:sz w:val="20"/>
          <w:lang w:val="en-GB"/>
        </w:rPr>
        <w:t xml:space="preserve"> </w:t>
      </w:r>
      <w:r w:rsidR="00333FA6" w:rsidRPr="008D2FF9">
        <w:rPr>
          <w:rFonts w:cs="Arial"/>
          <w:i/>
          <w:sz w:val="20"/>
          <w:lang w:val="en-GB"/>
        </w:rPr>
        <w:t>iRSS</w:t>
      </w:r>
      <w:r w:rsidR="00333FA6" w:rsidRPr="008D2FF9">
        <w:rPr>
          <w:rFonts w:cs="Arial"/>
          <w:i/>
          <w:sz w:val="20"/>
          <w:vertAlign w:val="subscript"/>
          <w:lang w:val="en-GB"/>
        </w:rPr>
        <w:t>unwanted</w:t>
      </w:r>
      <w:r w:rsidR="00AE593C" w:rsidRPr="008D2FF9">
        <w:rPr>
          <w:rFonts w:cs="Arial"/>
          <w:i/>
          <w:sz w:val="20"/>
          <w:lang w:val="en-GB"/>
        </w:rPr>
        <w:t xml:space="preserve"> &lt; -39.5 dBm</w:t>
      </w:r>
      <w:r w:rsidR="00554CB3" w:rsidRPr="008D2FF9">
        <w:rPr>
          <w:rFonts w:cs="Arial"/>
          <w:i/>
          <w:sz w:val="20"/>
          <w:lang w:val="en-GB"/>
        </w:rPr>
        <w:tab/>
      </w:r>
      <w:r w:rsidR="00554CB3" w:rsidRPr="008D2FF9">
        <w:rPr>
          <w:rFonts w:cs="Arial"/>
          <w:i/>
          <w:sz w:val="20"/>
          <w:lang w:val="en-GB"/>
        </w:rPr>
        <w:tab/>
      </w:r>
      <w:r w:rsidR="00554CB3" w:rsidRPr="008D2FF9">
        <w:rPr>
          <w:rFonts w:cs="Arial"/>
          <w:i/>
          <w:sz w:val="20"/>
          <w:lang w:val="en-GB"/>
        </w:rPr>
        <w:tab/>
      </w:r>
      <w:r w:rsidR="00554CB3" w:rsidRPr="008D2FF9">
        <w:rPr>
          <w:rFonts w:cs="Arial"/>
          <w:i/>
          <w:sz w:val="20"/>
          <w:lang w:val="en-GB"/>
        </w:rPr>
        <w:tab/>
      </w:r>
      <w:r w:rsidR="00554CB3" w:rsidRPr="008D2FF9">
        <w:rPr>
          <w:rFonts w:cs="Arial"/>
          <w:i/>
          <w:sz w:val="20"/>
          <w:lang w:val="en-GB"/>
        </w:rPr>
        <w:tab/>
        <w:t xml:space="preserve"> </w:t>
      </w:r>
    </w:p>
    <w:p w14:paraId="474C50E2" w14:textId="77777777" w:rsidR="00D419FE" w:rsidRPr="008D2FF9" w:rsidRDefault="00D419FE" w:rsidP="00122430">
      <w:pPr>
        <w:pStyle w:val="Condens"/>
        <w:keepNext/>
        <w:tabs>
          <w:tab w:val="left" w:pos="2552"/>
        </w:tabs>
        <w:jc w:val="left"/>
        <w:rPr>
          <w:rFonts w:cs="Arial"/>
          <w:i/>
          <w:sz w:val="20"/>
          <w:lang w:val="en-GB"/>
        </w:rPr>
      </w:pPr>
    </w:p>
    <w:p w14:paraId="0EE27615" w14:textId="01303102" w:rsidR="006C4937" w:rsidRDefault="006C4937" w:rsidP="00122430">
      <w:pPr>
        <w:pStyle w:val="ECCParagraph"/>
        <w:keepNext/>
      </w:pPr>
      <w:r w:rsidRPr="00B2767D">
        <w:t xml:space="preserve">Results generated by SEAMCAT are presented in </w:t>
      </w:r>
      <w:r w:rsidRPr="00126A7B">
        <w:fldChar w:fldCharType="begin"/>
      </w:r>
      <w:r w:rsidRPr="00B2767D">
        <w:instrText xml:space="preserve"> REF _Ref239567093 \h </w:instrText>
      </w:r>
      <w:r w:rsidR="00873E44" w:rsidRPr="00B2767D">
        <w:instrText xml:space="preserve"> \* MERGEFORMAT </w:instrText>
      </w:r>
      <w:r w:rsidRPr="00126A7B">
        <w:fldChar w:fldCharType="separate"/>
      </w:r>
      <w:r w:rsidR="00F45488" w:rsidRPr="00B2767D">
        <w:t xml:space="preserve">Figure </w:t>
      </w:r>
      <w:r w:rsidR="00F45488">
        <w:rPr>
          <w:noProof/>
        </w:rPr>
        <w:t>141</w:t>
      </w:r>
      <w:r w:rsidRPr="00126A7B">
        <w:fldChar w:fldCharType="end"/>
      </w:r>
      <w:r w:rsidRPr="00725469">
        <w:t>.</w:t>
      </w:r>
    </w:p>
    <w:p w14:paraId="6CC6F4CA" w14:textId="77777777" w:rsidR="00D419FE" w:rsidRDefault="00D419FE" w:rsidP="00122430">
      <w:pPr>
        <w:pStyle w:val="ECCParagraph"/>
        <w:keepNext/>
      </w:pPr>
    </w:p>
    <w:p w14:paraId="2EE6B6D2" w14:textId="54770CA5" w:rsidR="00D419FE" w:rsidRDefault="008627A4" w:rsidP="00870CAC">
      <w:pPr>
        <w:pStyle w:val="ECCParagraph"/>
      </w:pPr>
      <w:r>
        <w:rPr>
          <w:noProof/>
          <w:lang w:eastAsia="en-GB" w:bidi="he-IL"/>
        </w:rPr>
        <w:drawing>
          <wp:inline distT="0" distB="0" distL="0" distR="0" wp14:anchorId="623D58E6" wp14:editId="25C4D14A">
            <wp:extent cx="6120765" cy="3304263"/>
            <wp:effectExtent l="0" t="0" r="0" b="0"/>
            <wp:docPr id="8286" name="Picture 8286" descr="C:\Users\bente\Pictures\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6" descr="C:\Users\bente\Pictures\142.pn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347C9DEA" w14:textId="3D0C5991" w:rsidR="00AE593C" w:rsidRPr="00B2767D" w:rsidRDefault="006C4937" w:rsidP="00493721">
      <w:pPr>
        <w:pStyle w:val="Caption"/>
      </w:pPr>
      <w:bookmarkStart w:id="1498" w:name="_Ref239567093"/>
      <w:r w:rsidRPr="00B2767D">
        <w:t xml:space="preserve">Figure </w:t>
      </w:r>
      <w:r w:rsidRPr="00B2767D">
        <w:fldChar w:fldCharType="begin"/>
      </w:r>
      <w:r w:rsidRPr="00B2767D">
        <w:instrText xml:space="preserve"> SEQ Figure \* ARABIC </w:instrText>
      </w:r>
      <w:r w:rsidRPr="00B2767D">
        <w:fldChar w:fldCharType="separate"/>
      </w:r>
      <w:r w:rsidR="00F45488">
        <w:rPr>
          <w:noProof/>
        </w:rPr>
        <w:t>141</w:t>
      </w:r>
      <w:r w:rsidRPr="00B2767D">
        <w:fldChar w:fldCharType="end"/>
      </w:r>
      <w:bookmarkEnd w:id="1498"/>
      <w:r w:rsidRPr="00B2767D">
        <w:t xml:space="preserve">: </w:t>
      </w:r>
      <w:r w:rsidR="00333FA6" w:rsidRPr="00B2767D">
        <w:t>iRSS</w:t>
      </w:r>
      <w:r w:rsidR="00333FA6" w:rsidRPr="00B2767D">
        <w:rPr>
          <w:vertAlign w:val="subscript"/>
        </w:rPr>
        <w:t>unwanted</w:t>
      </w:r>
    </w:p>
    <w:p w14:paraId="2BC2E0AB" w14:textId="77777777" w:rsidR="006A4C37" w:rsidRPr="00B2767D" w:rsidRDefault="006A4C37" w:rsidP="006A4C37">
      <w:pPr>
        <w:jc w:val="both"/>
        <w:rPr>
          <w:rFonts w:ascii="Calibri" w:hAnsi="Calibri"/>
        </w:rPr>
      </w:pPr>
    </w:p>
    <w:p w14:paraId="6E31BE9C" w14:textId="77777777" w:rsidR="0077478E" w:rsidRPr="00B2767D" w:rsidRDefault="0077478E" w:rsidP="0077478E">
      <w:pPr>
        <w:rPr>
          <w:rFonts w:ascii="Calibri" w:hAnsi="Calibri"/>
          <w:lang w:eastAsia="en-US"/>
        </w:rPr>
        <w:sectPr w:rsidR="0077478E" w:rsidRPr="00B2767D" w:rsidSect="00BD1A66">
          <w:pgSz w:w="11907" w:h="16840" w:code="9"/>
          <w:pgMar w:top="1418" w:right="1134" w:bottom="1418" w:left="1134" w:header="709" w:footer="709" w:gutter="0"/>
          <w:cols w:space="708"/>
          <w:docGrid w:linePitch="360"/>
        </w:sectPr>
      </w:pPr>
    </w:p>
    <w:p w14:paraId="056A533F" w14:textId="77777777" w:rsidR="00647F26" w:rsidRPr="00FC0E06" w:rsidRDefault="0018337E" w:rsidP="00E0062D">
      <w:pPr>
        <w:pStyle w:val="Heading1"/>
      </w:pPr>
      <w:bookmarkStart w:id="1499" w:name="_Toc424140311"/>
      <w:bookmarkStart w:id="1500" w:name="_Ref436989885"/>
      <w:bookmarkStart w:id="1501" w:name="_Toc484170875"/>
      <w:bookmarkStart w:id="1502" w:name="_Toc238983775"/>
      <w:bookmarkStart w:id="1503" w:name="_Ref239412239"/>
      <w:r w:rsidRPr="00B2767D">
        <w:rPr>
          <w:noProof/>
          <w:lang w:eastAsia="en-GB" w:bidi="he-IL"/>
        </w:rPr>
        <w:lastRenderedPageBreak/>
        <w:drawing>
          <wp:anchor distT="0" distB="0" distL="114300" distR="114300" simplePos="0" relativeHeight="251594240" behindDoc="0" locked="0" layoutInCell="1" allowOverlap="1" wp14:anchorId="16E4007A" wp14:editId="43F30D2E">
            <wp:simplePos x="0" y="0"/>
            <wp:positionH relativeFrom="column">
              <wp:posOffset>2880360</wp:posOffset>
            </wp:positionH>
            <wp:positionV relativeFrom="paragraph">
              <wp:posOffset>-900430</wp:posOffset>
            </wp:positionV>
            <wp:extent cx="3958590" cy="2922270"/>
            <wp:effectExtent l="0" t="0" r="3810" b="0"/>
            <wp:wrapSquare wrapText="bothSides"/>
            <wp:docPr id="7948" name="Picture 7948" descr="02 radar rou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8" descr="02 radar routie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3958590" cy="2922270"/>
                    </a:xfrm>
                    <a:prstGeom prst="rect">
                      <a:avLst/>
                    </a:prstGeom>
                    <a:noFill/>
                    <a:ln>
                      <a:noFill/>
                    </a:ln>
                  </pic:spPr>
                </pic:pic>
              </a:graphicData>
            </a:graphic>
            <wp14:sizeRelH relativeFrom="page">
              <wp14:pctWidth>0</wp14:pctWidth>
            </wp14:sizeRelH>
            <wp14:sizeRelV relativeFrom="page">
              <wp14:pctHeight>0</wp14:pctHeight>
            </wp14:sizeRelV>
          </wp:anchor>
        </w:drawing>
      </w:r>
      <w:r w:rsidR="00647F26" w:rsidRPr="00FC0E06">
        <w:t>Generic module</w:t>
      </w:r>
      <w:bookmarkEnd w:id="1499"/>
      <w:bookmarkEnd w:id="1500"/>
      <w:bookmarkEnd w:id="1501"/>
    </w:p>
    <w:p w14:paraId="5B085301" w14:textId="40AAF3CF" w:rsidR="00947699" w:rsidRPr="00870CAC" w:rsidRDefault="00947699">
      <w:pPr>
        <w:autoSpaceDE w:val="0"/>
        <w:autoSpaceDN w:val="0"/>
        <w:adjustRightInd w:val="0"/>
        <w:spacing w:before="120" w:after="120"/>
        <w:jc w:val="both"/>
        <w:rPr>
          <w:rFonts w:ascii="Arial" w:hAnsi="Arial" w:cs="Arial"/>
          <w:color w:val="000000"/>
        </w:rPr>
      </w:pPr>
      <w:r w:rsidRPr="00870CAC">
        <w:rPr>
          <w:rFonts w:ascii="Arial" w:hAnsi="Arial" w:cs="Arial"/>
          <w:color w:val="000000"/>
        </w:rPr>
        <w:t xml:space="preserve">As mentioned earlier in this manual, </w:t>
      </w:r>
      <w:del w:id="1504" w:author="Author">
        <w:r w:rsidR="00F149DD" w:rsidRPr="00870CAC" w:rsidDel="00AF6638">
          <w:rPr>
            <w:rFonts w:ascii="Arial" w:hAnsi="Arial" w:cs="Arial"/>
            <w:color w:val="000000"/>
          </w:rPr>
          <w:delText xml:space="preserve">you </w:delText>
        </w:r>
        <w:r w:rsidRPr="00870CAC" w:rsidDel="00AF6638">
          <w:rPr>
            <w:rFonts w:ascii="Arial" w:hAnsi="Arial" w:cs="Arial"/>
            <w:color w:val="000000"/>
          </w:rPr>
          <w:delText xml:space="preserve">can address </w:delText>
        </w:r>
      </w:del>
      <w:r w:rsidRPr="00870CAC">
        <w:rPr>
          <w:rFonts w:ascii="Arial" w:hAnsi="Arial" w:cs="Arial"/>
          <w:color w:val="000000"/>
        </w:rPr>
        <w:t xml:space="preserve">virtually all radio interference scenarios on terrestrial paths </w:t>
      </w:r>
      <w:ins w:id="1505" w:author="Author">
        <w:r w:rsidR="00AF6638">
          <w:rPr>
            <w:rFonts w:ascii="Arial" w:hAnsi="Arial" w:cs="Arial"/>
            <w:color w:val="000000"/>
          </w:rPr>
          <w:t xml:space="preserve">can be addressed </w:t>
        </w:r>
      </w:ins>
      <w:r w:rsidRPr="00870CAC">
        <w:rPr>
          <w:rFonts w:ascii="Arial" w:hAnsi="Arial" w:cs="Arial"/>
          <w:color w:val="000000"/>
        </w:rPr>
        <w:t xml:space="preserve">in both co-channel (sharing) and adjacent frequency (compatibility) interference studies. A number of various radiocommunications services can be modelled using </w:t>
      </w:r>
      <w:r w:rsidR="007A336F" w:rsidRPr="00870CAC">
        <w:rPr>
          <w:rFonts w:ascii="Arial" w:hAnsi="Arial" w:cs="Arial"/>
          <w:color w:val="000000"/>
        </w:rPr>
        <w:t>the generic module</w:t>
      </w:r>
      <w:r w:rsidRPr="00870CAC">
        <w:rPr>
          <w:rFonts w:ascii="Arial" w:hAnsi="Arial" w:cs="Arial"/>
          <w:color w:val="000000"/>
        </w:rPr>
        <w:t xml:space="preserve">: </w:t>
      </w:r>
    </w:p>
    <w:p w14:paraId="69653343" w14:textId="7FBABAEB" w:rsidR="00947699" w:rsidRPr="008D2FF9" w:rsidRDefault="00947699" w:rsidP="008D2FF9">
      <w:pPr>
        <w:pStyle w:val="ECCParBulleted"/>
      </w:pPr>
      <w:r w:rsidRPr="008D2FF9">
        <w:t>Broadca</w:t>
      </w:r>
      <w:r w:rsidR="00F149DD" w:rsidRPr="008D2FF9">
        <w:t>sting: Terrestrial systems and e</w:t>
      </w:r>
      <w:r w:rsidRPr="008D2FF9">
        <w:t>arth stations (e.g. DTH r</w:t>
      </w:r>
      <w:r w:rsidR="008D2FF9">
        <w:t>eceivers) of satellite systems;</w:t>
      </w:r>
    </w:p>
    <w:p w14:paraId="6A6C92BD" w14:textId="77777777" w:rsidR="00947699" w:rsidRPr="00122430" w:rsidRDefault="00947699" w:rsidP="008D2FF9">
      <w:pPr>
        <w:pStyle w:val="ECCParBulleted"/>
        <w:rPr>
          <w:rFonts w:cs="Arial"/>
        </w:rPr>
      </w:pPr>
      <w:r w:rsidRPr="008D2FF9">
        <w:t xml:space="preserve">Fixed </w:t>
      </w:r>
      <w:r w:rsidR="00F149DD" w:rsidRPr="008D2FF9">
        <w:t>s</w:t>
      </w:r>
      <w:r w:rsidRPr="008D2FF9">
        <w:t>ervices: Point-to-</w:t>
      </w:r>
      <w:r w:rsidR="00F149DD" w:rsidRPr="008D2FF9">
        <w:t>p</w:t>
      </w:r>
      <w:r w:rsidRPr="008D2FF9">
        <w:t xml:space="preserve">oint and </w:t>
      </w:r>
      <w:r w:rsidR="00F149DD" w:rsidRPr="008D2FF9">
        <w:t>p</w:t>
      </w:r>
      <w:r w:rsidRPr="008D2FF9">
        <w:t>oint-to-</w:t>
      </w:r>
      <w:r w:rsidR="00F149DD" w:rsidRPr="008D2FF9">
        <w:t>m</w:t>
      </w:r>
      <w:r w:rsidRPr="008D2FF9">
        <w:t xml:space="preserve">ultipoint fixed systems; </w:t>
      </w:r>
    </w:p>
    <w:p w14:paraId="62465119" w14:textId="70DA953A" w:rsidR="00947699" w:rsidRPr="00122430" w:rsidRDefault="00947699" w:rsidP="008D2FF9">
      <w:pPr>
        <w:pStyle w:val="ECCParBulleted"/>
        <w:rPr>
          <w:rFonts w:cs="Arial"/>
        </w:rPr>
      </w:pPr>
      <w:r w:rsidRPr="00122430">
        <w:rPr>
          <w:rFonts w:cs="Arial"/>
        </w:rPr>
        <w:t xml:space="preserve">Mobile Services: Land </w:t>
      </w:r>
      <w:r w:rsidR="00F149DD" w:rsidRPr="00122430">
        <w:rPr>
          <w:rFonts w:cs="Arial"/>
        </w:rPr>
        <w:t>m</w:t>
      </w:r>
      <w:r w:rsidRPr="00122430">
        <w:rPr>
          <w:rFonts w:cs="Arial"/>
        </w:rPr>
        <w:t xml:space="preserve">obile </w:t>
      </w:r>
      <w:r w:rsidR="00F149DD" w:rsidRPr="00122430">
        <w:rPr>
          <w:rFonts w:cs="Arial"/>
        </w:rPr>
        <w:t>s</w:t>
      </w:r>
      <w:r w:rsidRPr="00122430">
        <w:rPr>
          <w:rFonts w:cs="Arial"/>
        </w:rPr>
        <w:t xml:space="preserve">ystems, </w:t>
      </w:r>
      <w:r w:rsidR="00F149DD" w:rsidRPr="00122430">
        <w:rPr>
          <w:rFonts w:cs="Arial"/>
        </w:rPr>
        <w:t>s</w:t>
      </w:r>
      <w:r w:rsidRPr="00122430">
        <w:rPr>
          <w:rFonts w:cs="Arial"/>
        </w:rPr>
        <w:t xml:space="preserve">hort </w:t>
      </w:r>
      <w:r w:rsidR="00F149DD" w:rsidRPr="00122430">
        <w:rPr>
          <w:rFonts w:cs="Arial"/>
        </w:rPr>
        <w:t>r</w:t>
      </w:r>
      <w:r w:rsidRPr="00122430">
        <w:rPr>
          <w:rFonts w:cs="Arial"/>
        </w:rPr>
        <w:t xml:space="preserve">ange </w:t>
      </w:r>
      <w:r w:rsidR="00F149DD" w:rsidRPr="00122430">
        <w:rPr>
          <w:rFonts w:cs="Arial"/>
        </w:rPr>
        <w:t>d</w:t>
      </w:r>
      <w:r w:rsidRPr="00122430">
        <w:rPr>
          <w:rFonts w:cs="Arial"/>
        </w:rPr>
        <w:t xml:space="preserve">evices and </w:t>
      </w:r>
      <w:r w:rsidR="007A336F" w:rsidRPr="00122430">
        <w:rPr>
          <w:rFonts w:cs="Arial"/>
        </w:rPr>
        <w:t>earth</w:t>
      </w:r>
      <w:r w:rsidRPr="00122430">
        <w:rPr>
          <w:rFonts w:cs="Arial"/>
        </w:rPr>
        <w:t xml:space="preserve"> based components o</w:t>
      </w:r>
      <w:r w:rsidR="008D2FF9" w:rsidRPr="00122430">
        <w:rPr>
          <w:rFonts w:cs="Arial"/>
        </w:rPr>
        <w:t>f satellite systems.</w:t>
      </w:r>
    </w:p>
    <w:p w14:paraId="2676B83D" w14:textId="77777777" w:rsidR="008D2FF9" w:rsidRPr="00122430" w:rsidRDefault="008D2FF9" w:rsidP="008D2FF9">
      <w:pPr>
        <w:pStyle w:val="ECCParBulleted"/>
        <w:numPr>
          <w:ilvl w:val="0"/>
          <w:numId w:val="0"/>
        </w:numPr>
        <w:ind w:left="340"/>
        <w:rPr>
          <w:rFonts w:cs="Arial"/>
        </w:rPr>
      </w:pPr>
    </w:p>
    <w:p w14:paraId="3EA21043" w14:textId="671BB104" w:rsidR="00F149DD" w:rsidRPr="00B2767D" w:rsidRDefault="007A336F">
      <w:pPr>
        <w:pStyle w:val="ECCParagraph"/>
      </w:pPr>
      <w:r w:rsidRPr="00122430">
        <w:rPr>
          <w:rFonts w:cs="Arial"/>
        </w:rPr>
        <w:t xml:space="preserve">This flexibility is achieved by the way the system parameters are defined as </w:t>
      </w:r>
      <w:ins w:id="1506" w:author="Author">
        <w:r w:rsidR="00AF6638">
          <w:rPr>
            <w:rFonts w:cs="Arial"/>
          </w:rPr>
          <w:t xml:space="preserve">constant values or random </w:t>
        </w:r>
      </w:ins>
      <w:r w:rsidRPr="00122430">
        <w:rPr>
          <w:rFonts w:cs="Arial"/>
        </w:rPr>
        <w:t>variable</w:t>
      </w:r>
      <w:ins w:id="1507" w:author="Author">
        <w:r w:rsidR="00AF6638">
          <w:rPr>
            <w:rFonts w:cs="Arial"/>
          </w:rPr>
          <w:t>s</w:t>
        </w:r>
      </w:ins>
      <w:r w:rsidRPr="00122430">
        <w:rPr>
          <w:rFonts w:cs="Arial"/>
        </w:rPr>
        <w:t xml:space="preserve"> </w:t>
      </w:r>
      <w:del w:id="1508" w:author="Author">
        <w:r w:rsidRPr="00122430" w:rsidDel="00AF6638">
          <w:rPr>
            <w:rFonts w:cs="Arial"/>
          </w:rPr>
          <w:delText>(or constant)</w:delText>
        </w:r>
      </w:del>
      <w:r w:rsidRPr="00122430">
        <w:rPr>
          <w:rFonts w:cs="Arial"/>
        </w:rPr>
        <w:t xml:space="preserve"> through their distribution functions. It is therefore possible to model even very complex situations by relatively</w:t>
      </w:r>
      <w:r w:rsidRPr="00B2767D">
        <w:t xml:space="preserve"> simple variation</w:t>
      </w:r>
      <w:ins w:id="1509" w:author="Author">
        <w:r w:rsidR="00AF6638">
          <w:t>s</w:t>
        </w:r>
      </w:ins>
      <w:r w:rsidRPr="00B2767D">
        <w:t xml:space="preserve"> of some elementary functions.</w:t>
      </w:r>
      <w:r w:rsidR="00F149DD" w:rsidRPr="00B2767D">
        <w:t xml:space="preserve"> This section explains the use of these parameters in SEAMCAT calculations, where appropriate.</w:t>
      </w:r>
    </w:p>
    <w:p w14:paraId="1A738416" w14:textId="236CFAEA" w:rsidR="00647F26" w:rsidRPr="00B2767D" w:rsidDel="007E44B2" w:rsidRDefault="00647F26" w:rsidP="00870CAC">
      <w:pPr>
        <w:pStyle w:val="ECCParagraph"/>
        <w:rPr>
          <w:del w:id="1510" w:author="Author"/>
        </w:rPr>
      </w:pPr>
      <w:del w:id="1511" w:author="Author">
        <w:r w:rsidRPr="00B2767D" w:rsidDel="007E44B2">
          <w:delText xml:space="preserve">The symbols and formatting conventions </w:delText>
        </w:r>
        <w:r w:rsidRPr="00CC36B7" w:rsidDel="007E44B2">
          <w:rPr>
            <w:b/>
            <w:bCs/>
          </w:rPr>
          <w:delText>S</w:delText>
        </w:r>
        <w:r w:rsidRPr="00B2767D" w:rsidDel="007E44B2">
          <w:delText xml:space="preserve"> means that the input value is in </w:delText>
        </w:r>
        <w:r w:rsidRPr="00CC36B7" w:rsidDel="007E44B2">
          <w:rPr>
            <w:b/>
            <w:bCs/>
          </w:rPr>
          <w:delText>scalar form</w:delText>
        </w:r>
        <w:r w:rsidRPr="00B2767D" w:rsidDel="007E44B2">
          <w:delText xml:space="preserve">, </w:delText>
        </w:r>
        <w:r w:rsidRPr="00CC36B7" w:rsidDel="007E44B2">
          <w:rPr>
            <w:b/>
            <w:bCs/>
          </w:rPr>
          <w:delText>D</w:delText>
        </w:r>
        <w:r w:rsidRPr="00B2767D" w:rsidDel="007E44B2">
          <w:delText xml:space="preserve"> is a </w:delText>
        </w:r>
        <w:r w:rsidRPr="00CC36B7" w:rsidDel="007E44B2">
          <w:rPr>
            <w:b/>
            <w:bCs/>
          </w:rPr>
          <w:delText>distribution</w:delText>
        </w:r>
        <w:r w:rsidR="00B0723C" w:rsidRPr="00B2767D" w:rsidDel="007E44B2">
          <w:delText xml:space="preserve">, </w:delText>
        </w:r>
        <w:r w:rsidR="00B0723C" w:rsidRPr="00CC36B7" w:rsidDel="007E44B2">
          <w:rPr>
            <w:b/>
            <w:bCs/>
          </w:rPr>
          <w:delText>B</w:delText>
        </w:r>
        <w:r w:rsidR="00B0723C" w:rsidRPr="00B2767D" w:rsidDel="007E44B2">
          <w:delText xml:space="preserve"> is a </w:delText>
        </w:r>
        <w:r w:rsidR="00B0723C" w:rsidRPr="00CC36B7" w:rsidDel="007E44B2">
          <w:rPr>
            <w:b/>
            <w:bCs/>
          </w:rPr>
          <w:delText>Boolean</w:delText>
        </w:r>
        <w:r w:rsidR="00B0723C" w:rsidRPr="00B2767D" w:rsidDel="007E44B2">
          <w:delText xml:space="preserve"> (usualy a check box)</w:delText>
        </w:r>
        <w:r w:rsidR="00F149DD" w:rsidRPr="00B2767D" w:rsidDel="007E44B2">
          <w:delText xml:space="preserve">, </w:delText>
        </w:r>
        <w:r w:rsidRPr="00B2767D" w:rsidDel="007E44B2">
          <w:delText xml:space="preserve">and </w:delText>
        </w:r>
        <w:r w:rsidRPr="00CC36B7" w:rsidDel="007E44B2">
          <w:rPr>
            <w:b/>
            <w:bCs/>
          </w:rPr>
          <w:delText>F</w:delText>
        </w:r>
        <w:r w:rsidRPr="00B2767D" w:rsidDel="007E44B2">
          <w:delText xml:space="preserve"> is a </w:delText>
        </w:r>
        <w:r w:rsidRPr="00CC36B7" w:rsidDel="007E44B2">
          <w:rPr>
            <w:b/>
            <w:bCs/>
          </w:rPr>
          <w:delText>function</w:delText>
        </w:r>
        <w:r w:rsidRPr="00B2767D" w:rsidDel="007E44B2">
          <w:delText xml:space="preserve"> as a set of corresponding (X, Y) value pairs.</w:delText>
        </w:r>
      </w:del>
    </w:p>
    <w:p w14:paraId="5C9EF531" w14:textId="77777777" w:rsidR="00647F26" w:rsidRPr="00FC0E06" w:rsidRDefault="00647F26" w:rsidP="00CB4508">
      <w:pPr>
        <w:pStyle w:val="Heading2"/>
      </w:pPr>
      <w:bookmarkStart w:id="1512" w:name="_Toc424140312"/>
      <w:bookmarkStart w:id="1513" w:name="_Toc484170876"/>
      <w:r w:rsidRPr="00FC0E06">
        <w:t>Generic system tab</w:t>
      </w:r>
      <w:bookmarkEnd w:id="1502"/>
      <w:bookmarkEnd w:id="1503"/>
      <w:bookmarkEnd w:id="1512"/>
      <w:bookmarkEnd w:id="1513"/>
    </w:p>
    <w:p w14:paraId="5931314A" w14:textId="77777777" w:rsidR="00647F26" w:rsidRPr="00126A7B" w:rsidRDefault="00647F26" w:rsidP="00870CAC">
      <w:pPr>
        <w:pStyle w:val="ECCParagraph"/>
      </w:pPr>
      <w:r w:rsidRPr="00725469">
        <w:t>This tab allows you to update all scenario parameters of for a generic system .</w:t>
      </w:r>
    </w:p>
    <w:p w14:paraId="6B40F19B" w14:textId="2C5736D4" w:rsidR="00647F26" w:rsidRPr="00B2767D" w:rsidRDefault="00647F26" w:rsidP="00870CAC">
      <w:pPr>
        <w:pStyle w:val="ECCParagraph"/>
      </w:pPr>
      <w:r w:rsidRPr="00B2767D">
        <w:t>In the upper part of the tab, you have three panels</w:t>
      </w:r>
      <w:r w:rsidR="00122430">
        <w:t>.</w:t>
      </w:r>
    </w:p>
    <w:p w14:paraId="3581B528" w14:textId="77777777" w:rsidR="00647F26" w:rsidRPr="00B2767D" w:rsidRDefault="00647F26" w:rsidP="00647F26">
      <w:pPr>
        <w:rPr>
          <w:noProof/>
          <w:lang w:eastAsia="en-US"/>
        </w:rPr>
      </w:pPr>
    </w:p>
    <w:p w14:paraId="4C0F7E19" w14:textId="77777777" w:rsidR="00647F26" w:rsidRPr="00965FD8" w:rsidRDefault="0018337E" w:rsidP="00947699">
      <w:pPr>
        <w:jc w:val="center"/>
        <w:rPr>
          <w:noProof/>
          <w:lang w:eastAsia="en-US"/>
        </w:rPr>
      </w:pPr>
      <w:r w:rsidRPr="00725469">
        <w:rPr>
          <w:noProof/>
          <w:lang w:eastAsia="en-GB" w:bidi="he-IL"/>
        </w:rPr>
        <w:drawing>
          <wp:inline distT="0" distB="0" distL="0" distR="0" wp14:anchorId="5E4D74C7" wp14:editId="5C85D2AE">
            <wp:extent cx="5303520" cy="786130"/>
            <wp:effectExtent l="0" t="0" r="0" b="0"/>
            <wp:docPr id="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303520" cy="786130"/>
                    </a:xfrm>
                    <a:prstGeom prst="rect">
                      <a:avLst/>
                    </a:prstGeom>
                    <a:noFill/>
                    <a:ln>
                      <a:noFill/>
                    </a:ln>
                  </pic:spPr>
                </pic:pic>
              </a:graphicData>
            </a:graphic>
          </wp:inline>
        </w:drawing>
      </w:r>
    </w:p>
    <w:p w14:paraId="09655243" w14:textId="7D14BF2F" w:rsidR="00647F26" w:rsidRPr="00B2767D" w:rsidRDefault="00647F26"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142</w:t>
      </w:r>
      <w:r w:rsidRPr="00B2767D">
        <w:fldChar w:fldCharType="end"/>
      </w:r>
      <w:r w:rsidRPr="00B2767D">
        <w:t>: Generic system</w:t>
      </w:r>
    </w:p>
    <w:p w14:paraId="0F118B44" w14:textId="77777777" w:rsidR="00647F26" w:rsidRPr="00B2767D" w:rsidRDefault="00647F26" w:rsidP="00AF2529">
      <w:pPr>
        <w:pStyle w:val="Heading3"/>
      </w:pPr>
      <w:bookmarkStart w:id="1514" w:name="_Toc484170877"/>
      <w:r w:rsidRPr="00B2767D">
        <w:rPr>
          <w:lang w:eastAsia="en-US"/>
        </w:rPr>
        <w:t>Sy</w:t>
      </w:r>
      <w:r w:rsidR="0077478E" w:rsidRPr="00B2767D">
        <w:rPr>
          <w:lang w:eastAsia="en-US"/>
        </w:rPr>
        <w:t>s</w:t>
      </w:r>
      <w:r w:rsidRPr="00B2767D">
        <w:rPr>
          <w:lang w:eastAsia="en-US"/>
        </w:rPr>
        <w:t>tem</w:t>
      </w:r>
      <w:bookmarkEnd w:id="1514"/>
    </w:p>
    <w:p w14:paraId="2F1868A6" w14:textId="77777777" w:rsidR="00647F26" w:rsidRPr="00B2767D" w:rsidRDefault="00647F26" w:rsidP="00870CAC">
      <w:pPr>
        <w:pStyle w:val="ECCParagraph"/>
      </w:pPr>
      <w:r w:rsidRPr="00B2767D">
        <w:t xml:space="preserve">You can name and write some description of the victim system you want to simulate. </w:t>
      </w:r>
    </w:p>
    <w:p w14:paraId="567383F1" w14:textId="77777777" w:rsidR="00647F26" w:rsidRPr="00B2767D" w:rsidRDefault="00647F26" w:rsidP="00AF2529">
      <w:pPr>
        <w:pStyle w:val="Heading3"/>
      </w:pPr>
      <w:bookmarkStart w:id="1515" w:name="_Toc484170878"/>
      <w:r w:rsidRPr="00B2767D">
        <w:rPr>
          <w:lang w:eastAsia="en-US"/>
        </w:rPr>
        <w:t>General</w:t>
      </w:r>
      <w:bookmarkEnd w:id="1515"/>
    </w:p>
    <w:p w14:paraId="28999403" w14:textId="77777777" w:rsidR="00647F26" w:rsidRDefault="00647F26" w:rsidP="00870CAC">
      <w:pPr>
        <w:pStyle w:val="ECCParagraph"/>
      </w:pPr>
      <w:r w:rsidRPr="00B2767D">
        <w:t>You can enter the frequency</w:t>
      </w:r>
      <w:r w:rsidR="0077478E" w:rsidRPr="00B2767D">
        <w:t>. The frequency value is overwritten at the “Scenario” tab level.</w:t>
      </w:r>
    </w:p>
    <w:p w14:paraId="780935B5" w14:textId="5B3EB9DD" w:rsidR="008D2FF9" w:rsidRDefault="008D2FF9" w:rsidP="00242546">
      <w:pPr>
        <w:pStyle w:val="Caption"/>
      </w:pPr>
      <w:r>
        <w:t xml:space="preserve">Table </w:t>
      </w:r>
      <w:r>
        <w:fldChar w:fldCharType="begin"/>
      </w:r>
      <w:r>
        <w:instrText xml:space="preserve"> SEQ Table \* ARABIC </w:instrText>
      </w:r>
      <w:r>
        <w:fldChar w:fldCharType="separate"/>
      </w:r>
      <w:r w:rsidR="00F45488">
        <w:rPr>
          <w:noProof/>
        </w:rPr>
        <w:t>8</w:t>
      </w:r>
      <w:r>
        <w:fldChar w:fldCharType="end"/>
      </w:r>
      <w:r>
        <w:t xml:space="preserve">: </w:t>
      </w:r>
      <w:r w:rsidRPr="00B2767D">
        <w:t>Generic system – General panel</w:t>
      </w:r>
    </w:p>
    <w:tbl>
      <w:tblPr>
        <w:tblStyle w:val="ECCTable-redheader"/>
        <w:tblW w:w="5000" w:type="pct"/>
        <w:tblLook w:val="04A0" w:firstRow="1" w:lastRow="0" w:firstColumn="1" w:lastColumn="0" w:noHBand="0" w:noVBand="1"/>
      </w:tblPr>
      <w:tblGrid>
        <w:gridCol w:w="2072"/>
        <w:gridCol w:w="1255"/>
        <w:gridCol w:w="1217"/>
        <w:gridCol w:w="1113"/>
        <w:gridCol w:w="4198"/>
      </w:tblGrid>
      <w:tr w:rsidR="008D2FF9" w:rsidRPr="00DE044E" w14:paraId="02E0B8B1" w14:textId="77777777" w:rsidTr="00C25005">
        <w:trPr>
          <w:cnfStyle w:val="100000000000" w:firstRow="1" w:lastRow="0" w:firstColumn="0" w:lastColumn="0" w:oddVBand="0" w:evenVBand="0" w:oddHBand="0" w:evenHBand="0" w:firstRowFirstColumn="0" w:firstRowLastColumn="0" w:lastRowFirstColumn="0" w:lastRowLastColumn="0"/>
        </w:trPr>
        <w:tc>
          <w:tcPr>
            <w:tcW w:w="1062" w:type="pct"/>
            <w:vAlign w:val="top"/>
          </w:tcPr>
          <w:p w14:paraId="6A35E680" w14:textId="663F6EF5" w:rsidR="008D2FF9" w:rsidRPr="008D2FF9" w:rsidRDefault="008D2FF9" w:rsidP="008D2FF9">
            <w:pPr>
              <w:pStyle w:val="ECCTableHeaderwhitefont"/>
              <w:rPr>
                <w:rFonts w:cs="Arial"/>
              </w:rPr>
            </w:pPr>
            <w:r w:rsidRPr="008D2FF9">
              <w:rPr>
                <w:rFonts w:cs="Arial"/>
              </w:rPr>
              <w:t>Description</w:t>
            </w:r>
          </w:p>
        </w:tc>
        <w:tc>
          <w:tcPr>
            <w:tcW w:w="647" w:type="pct"/>
            <w:vAlign w:val="top"/>
          </w:tcPr>
          <w:p w14:paraId="7BFF1DEE" w14:textId="2A90A1AB" w:rsidR="008D2FF9" w:rsidRPr="008D2FF9" w:rsidRDefault="008D2FF9" w:rsidP="008D2FF9">
            <w:pPr>
              <w:pStyle w:val="ECCTableHeaderwhitefont"/>
              <w:rPr>
                <w:rFonts w:cs="Arial"/>
                <w:b w:val="0"/>
              </w:rPr>
            </w:pPr>
            <w:r w:rsidRPr="008D2FF9">
              <w:rPr>
                <w:rFonts w:cs="Arial"/>
              </w:rPr>
              <w:t>Symbol</w:t>
            </w:r>
          </w:p>
        </w:tc>
        <w:tc>
          <w:tcPr>
            <w:tcW w:w="575" w:type="pct"/>
            <w:vAlign w:val="top"/>
          </w:tcPr>
          <w:p w14:paraId="052C1F70" w14:textId="0996EFD8" w:rsidR="008D2FF9" w:rsidRPr="008D2FF9" w:rsidRDefault="008D2FF9" w:rsidP="008D2FF9">
            <w:pPr>
              <w:pStyle w:val="ECCTableHeaderwhitefont"/>
              <w:rPr>
                <w:rFonts w:cs="Arial"/>
                <w:b w:val="0"/>
              </w:rPr>
            </w:pPr>
            <w:r w:rsidRPr="008D2FF9">
              <w:rPr>
                <w:rFonts w:cs="Arial"/>
              </w:rPr>
              <w:t>Type</w:t>
            </w:r>
          </w:p>
        </w:tc>
        <w:tc>
          <w:tcPr>
            <w:tcW w:w="575" w:type="pct"/>
            <w:vAlign w:val="top"/>
          </w:tcPr>
          <w:p w14:paraId="08BEB56D" w14:textId="7E7BF952" w:rsidR="008D2FF9" w:rsidRPr="008D2FF9" w:rsidRDefault="008D2FF9" w:rsidP="008D2FF9">
            <w:pPr>
              <w:pStyle w:val="ECCTableHeaderwhitefont"/>
              <w:rPr>
                <w:rFonts w:cs="Arial"/>
                <w:b w:val="0"/>
              </w:rPr>
            </w:pPr>
            <w:r w:rsidRPr="008D2FF9">
              <w:rPr>
                <w:rFonts w:cs="Arial"/>
              </w:rPr>
              <w:t>Unit</w:t>
            </w:r>
          </w:p>
        </w:tc>
        <w:tc>
          <w:tcPr>
            <w:tcW w:w="2140" w:type="pct"/>
            <w:vAlign w:val="top"/>
          </w:tcPr>
          <w:p w14:paraId="30D8A939" w14:textId="7518C668" w:rsidR="008D2FF9" w:rsidRPr="008D2FF9" w:rsidRDefault="008D2FF9" w:rsidP="008D2FF9">
            <w:pPr>
              <w:pStyle w:val="ECCTableHeaderwhitefont"/>
              <w:rPr>
                <w:rFonts w:cs="Arial"/>
              </w:rPr>
            </w:pPr>
            <w:r w:rsidRPr="008D2FF9">
              <w:rPr>
                <w:rFonts w:cs="Arial"/>
              </w:rPr>
              <w:t>Comments</w:t>
            </w:r>
          </w:p>
        </w:tc>
      </w:tr>
      <w:tr w:rsidR="008D2FF9" w:rsidRPr="00BC03FD" w14:paraId="4A5824B6" w14:textId="77777777" w:rsidTr="00C25005">
        <w:trPr>
          <w:trHeight w:val="265"/>
        </w:trPr>
        <w:tc>
          <w:tcPr>
            <w:tcW w:w="1062" w:type="pct"/>
            <w:vAlign w:val="top"/>
          </w:tcPr>
          <w:p w14:paraId="021A0EA2" w14:textId="52807B24" w:rsidR="008D2FF9" w:rsidRPr="008D2FF9" w:rsidRDefault="008D2FF9" w:rsidP="008D2FF9">
            <w:pPr>
              <w:pStyle w:val="ECCTabletext"/>
              <w:rPr>
                <w:rFonts w:cs="Arial"/>
              </w:rPr>
            </w:pPr>
            <w:r w:rsidRPr="008D2FF9">
              <w:rPr>
                <w:rFonts w:cs="Arial"/>
                <w:b/>
              </w:rPr>
              <w:t>Frequency</w:t>
            </w:r>
          </w:p>
        </w:tc>
        <w:tc>
          <w:tcPr>
            <w:tcW w:w="647" w:type="pct"/>
            <w:vAlign w:val="top"/>
          </w:tcPr>
          <w:p w14:paraId="4A0E3F44" w14:textId="2600FB8E" w:rsidR="008D2FF9" w:rsidRPr="008D2FF9" w:rsidRDefault="008D2FF9" w:rsidP="008D2FF9">
            <w:pPr>
              <w:pStyle w:val="ECCTabletext"/>
              <w:rPr>
                <w:rFonts w:cs="Arial"/>
              </w:rPr>
            </w:pPr>
            <w:r w:rsidRPr="008D2FF9">
              <w:rPr>
                <w:rFonts w:cs="Arial"/>
              </w:rPr>
              <w:t>f</w:t>
            </w:r>
          </w:p>
        </w:tc>
        <w:tc>
          <w:tcPr>
            <w:tcW w:w="575" w:type="pct"/>
            <w:vAlign w:val="top"/>
          </w:tcPr>
          <w:p w14:paraId="1F9E01DA" w14:textId="1DC87EC4" w:rsidR="008D2FF9" w:rsidRPr="008D2FF9" w:rsidRDefault="008D2FF9" w:rsidP="008D2FF9">
            <w:pPr>
              <w:pStyle w:val="ECCTabletext"/>
              <w:rPr>
                <w:rFonts w:cs="Arial"/>
              </w:rPr>
            </w:pPr>
            <w:r w:rsidRPr="008D2FF9">
              <w:rPr>
                <w:rFonts w:cs="Arial"/>
              </w:rPr>
              <w:t>D</w:t>
            </w:r>
            <w:ins w:id="1516" w:author="Author">
              <w:r w:rsidR="00FC3ED4">
                <w:rPr>
                  <w:rFonts w:cs="Arial"/>
                </w:rPr>
                <w:t>istribution</w:t>
              </w:r>
            </w:ins>
            <w:r w:rsidRPr="008D2FF9">
              <w:rPr>
                <w:rFonts w:cs="Arial"/>
              </w:rPr>
              <w:t xml:space="preserve"> or S</w:t>
            </w:r>
            <w:ins w:id="1517" w:author="Author">
              <w:r w:rsidR="00FC3ED4">
                <w:rPr>
                  <w:rFonts w:cs="Arial"/>
                </w:rPr>
                <w:t>calar</w:t>
              </w:r>
            </w:ins>
          </w:p>
        </w:tc>
        <w:tc>
          <w:tcPr>
            <w:tcW w:w="575" w:type="pct"/>
            <w:vAlign w:val="top"/>
          </w:tcPr>
          <w:p w14:paraId="0BB9BC20" w14:textId="5B9A217C" w:rsidR="008D2FF9" w:rsidRPr="008D2FF9" w:rsidRDefault="008D2FF9" w:rsidP="008D2FF9">
            <w:pPr>
              <w:pStyle w:val="ECCTabletext"/>
              <w:rPr>
                <w:rFonts w:cs="Arial"/>
              </w:rPr>
            </w:pPr>
            <w:r w:rsidRPr="008D2FF9">
              <w:rPr>
                <w:rFonts w:cs="Arial"/>
              </w:rPr>
              <w:t>MHz</w:t>
            </w:r>
          </w:p>
        </w:tc>
        <w:tc>
          <w:tcPr>
            <w:tcW w:w="2140" w:type="pct"/>
            <w:vAlign w:val="top"/>
          </w:tcPr>
          <w:p w14:paraId="3CB01666" w14:textId="43037E18" w:rsidR="008D2FF9" w:rsidRPr="008D2FF9" w:rsidRDefault="008D2FF9" w:rsidP="008D2FF9">
            <w:pPr>
              <w:pStyle w:val="ECCTabletext"/>
              <w:rPr>
                <w:rFonts w:cs="Arial"/>
              </w:rPr>
            </w:pPr>
            <w:r w:rsidRPr="008D2FF9">
              <w:rPr>
                <w:rFonts w:cs="Arial"/>
              </w:rPr>
              <w:t>Distribution of the centre frequency of the system</w:t>
            </w:r>
          </w:p>
        </w:tc>
      </w:tr>
    </w:tbl>
    <w:p w14:paraId="0C9BD81F" w14:textId="40697C6C" w:rsidR="008D2FF9" w:rsidRPr="00B2767D" w:rsidDel="00FC3ED4" w:rsidRDefault="008D2FF9" w:rsidP="00870CAC">
      <w:pPr>
        <w:pStyle w:val="ECCParagraph"/>
        <w:rPr>
          <w:del w:id="1518" w:author="Author"/>
        </w:rPr>
      </w:pPr>
    </w:p>
    <w:p w14:paraId="70FAD892" w14:textId="77777777" w:rsidR="00647F26" w:rsidRPr="00B2767D" w:rsidRDefault="00647F26" w:rsidP="008D2FF9">
      <w:pPr>
        <w:pStyle w:val="ECCParagraph"/>
        <w:keepNext/>
      </w:pPr>
      <w:r w:rsidRPr="00B2767D">
        <w:lastRenderedPageBreak/>
        <w:t>You have access to 3 sub tabs to set the generic system</w:t>
      </w:r>
      <w:r w:rsidR="0077478E" w:rsidRPr="00B2767D">
        <w:t>:</w:t>
      </w:r>
    </w:p>
    <w:p w14:paraId="62533E91" w14:textId="466EAD13" w:rsidR="00647F26" w:rsidRPr="008D2FF9" w:rsidRDefault="00647F26" w:rsidP="008D2FF9">
      <w:pPr>
        <w:pStyle w:val="ECCParBulleted"/>
        <w:keepNext/>
      </w:pPr>
      <w:r w:rsidRPr="008D2FF9">
        <w:t>Receiver: This will be used either as VLR or ILR</w:t>
      </w:r>
      <w:r w:rsidR="008D2FF9">
        <w:t>;</w:t>
      </w:r>
    </w:p>
    <w:p w14:paraId="2E941F50" w14:textId="1EF2860D" w:rsidR="00647F26" w:rsidRPr="008D2FF9" w:rsidRDefault="00647F26" w:rsidP="008D2FF9">
      <w:pPr>
        <w:pStyle w:val="ECCParBulleted"/>
      </w:pPr>
      <w:r w:rsidRPr="008D2FF9">
        <w:t>Transmitter: This will beused either as VLT or ILT</w:t>
      </w:r>
      <w:r w:rsidR="008D2FF9">
        <w:t>;</w:t>
      </w:r>
    </w:p>
    <w:p w14:paraId="0382035A" w14:textId="590D5386" w:rsidR="00647F26" w:rsidRPr="008D2FF9" w:rsidRDefault="00647F26" w:rsidP="008D2FF9">
      <w:pPr>
        <w:pStyle w:val="ECCParBulleted"/>
      </w:pPr>
      <w:r w:rsidRPr="008D2FF9">
        <w:t xml:space="preserve">Transmitter to Receiver Path (i.e. either VLT </w:t>
      </w:r>
      <w:r w:rsidRPr="008D2FF9">
        <w:sym w:font="Wingdings" w:char="F0E0"/>
      </w:r>
      <w:r w:rsidRPr="008D2FF9">
        <w:t xml:space="preserve"> VLR or ILT </w:t>
      </w:r>
      <w:r w:rsidRPr="008D2FF9">
        <w:sym w:font="Wingdings" w:char="F0E0"/>
      </w:r>
      <w:r w:rsidRPr="008D2FF9">
        <w:t xml:space="preserve"> ILR)</w:t>
      </w:r>
      <w:r w:rsidR="008D2FF9">
        <w:t>.</w:t>
      </w:r>
    </w:p>
    <w:p w14:paraId="2DC74B85" w14:textId="77777777" w:rsidR="0077478E" w:rsidRPr="00FC0E06" w:rsidRDefault="00647F26" w:rsidP="00CB4508">
      <w:pPr>
        <w:pStyle w:val="Heading2"/>
      </w:pPr>
      <w:bookmarkStart w:id="1519" w:name="_Toc238983776"/>
      <w:bookmarkStart w:id="1520" w:name="_Ref239417989"/>
      <w:bookmarkStart w:id="1521" w:name="_Toc424140313"/>
      <w:bookmarkStart w:id="1522" w:name="_Toc484170879"/>
      <w:r w:rsidRPr="00FC0E06">
        <w:t>Receiver</w:t>
      </w:r>
      <w:bookmarkEnd w:id="1519"/>
      <w:bookmarkEnd w:id="1520"/>
      <w:bookmarkEnd w:id="1521"/>
      <w:bookmarkEnd w:id="1522"/>
    </w:p>
    <w:p w14:paraId="51A8ED28" w14:textId="3126484A" w:rsidR="00CF3A4A" w:rsidRPr="00725469" w:rsidRDefault="00CF3A4A" w:rsidP="00870CAC">
      <w:pPr>
        <w:pStyle w:val="ECCParagraph"/>
      </w:pPr>
      <w:r w:rsidRPr="00725469">
        <w:t xml:space="preserve">It can be the VLR or the ILR as illustrated in </w:t>
      </w:r>
      <w:r w:rsidRPr="00725469">
        <w:fldChar w:fldCharType="begin"/>
      </w:r>
      <w:r w:rsidRPr="00B2767D">
        <w:instrText xml:space="preserve"> REF _Ref435120677 \h  \* MERGEFORMAT </w:instrText>
      </w:r>
      <w:r w:rsidRPr="00725469">
        <w:fldChar w:fldCharType="separate"/>
      </w:r>
      <w:r w:rsidR="00F45488" w:rsidRPr="00725469">
        <w:t xml:space="preserve">Figure </w:t>
      </w:r>
      <w:r w:rsidR="00F45488">
        <w:t>143</w:t>
      </w:r>
      <w:r w:rsidRPr="00725469">
        <w:fldChar w:fldCharType="end"/>
      </w:r>
      <w:r w:rsidRPr="00725469">
        <w:t>.</w:t>
      </w:r>
    </w:p>
    <w:p w14:paraId="589EE814" w14:textId="77777777" w:rsidR="00CF3A4A" w:rsidRPr="00725469" w:rsidRDefault="0018337E" w:rsidP="00CF3A4A">
      <w:pPr>
        <w:jc w:val="center"/>
        <w:rPr>
          <w:rFonts w:ascii="Calibri" w:hAnsi="Calibri"/>
        </w:rPr>
      </w:pPr>
      <w:r w:rsidRPr="00725469">
        <w:rPr>
          <w:rFonts w:ascii="Calibri" w:hAnsi="Calibri"/>
          <w:noProof/>
          <w:lang w:eastAsia="en-GB" w:bidi="he-IL"/>
        </w:rPr>
        <w:drawing>
          <wp:inline distT="0" distB="0" distL="0" distR="0" wp14:anchorId="14F035A1" wp14:editId="5E4621DA">
            <wp:extent cx="2569210" cy="1581785"/>
            <wp:effectExtent l="0" t="0" r="0" b="0"/>
            <wp:docPr id="266" name="Picture 266" descr="v5_generic_rece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v5_generic_receive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569210" cy="1581785"/>
                    </a:xfrm>
                    <a:prstGeom prst="rect">
                      <a:avLst/>
                    </a:prstGeom>
                    <a:noFill/>
                    <a:ln>
                      <a:noFill/>
                    </a:ln>
                  </pic:spPr>
                </pic:pic>
              </a:graphicData>
            </a:graphic>
          </wp:inline>
        </w:drawing>
      </w:r>
    </w:p>
    <w:p w14:paraId="633A2B38" w14:textId="2424ACA8" w:rsidR="00CF3A4A" w:rsidRPr="00B2767D" w:rsidRDefault="00CF3A4A" w:rsidP="00493721">
      <w:pPr>
        <w:pStyle w:val="Caption"/>
      </w:pPr>
      <w:bookmarkStart w:id="1523" w:name="_Ref435120677"/>
      <w:r w:rsidRPr="00725469">
        <w:t xml:space="preserve">Figure </w:t>
      </w:r>
      <w:r w:rsidRPr="00B2767D">
        <w:fldChar w:fldCharType="begin"/>
      </w:r>
      <w:r w:rsidRPr="00B2767D">
        <w:instrText xml:space="preserve"> SEQ Figure \* ARABIC </w:instrText>
      </w:r>
      <w:r w:rsidRPr="00B2767D">
        <w:fldChar w:fldCharType="separate"/>
      </w:r>
      <w:r w:rsidR="00F45488">
        <w:rPr>
          <w:noProof/>
        </w:rPr>
        <w:t>143</w:t>
      </w:r>
      <w:r w:rsidRPr="00B2767D">
        <w:fldChar w:fldCharType="end"/>
      </w:r>
      <w:bookmarkEnd w:id="1523"/>
      <w:r w:rsidRPr="00B2767D">
        <w:t>: Receiver illustration as VLR or ILR</w:t>
      </w:r>
    </w:p>
    <w:p w14:paraId="4998E905" w14:textId="681BC210" w:rsidR="00647F26" w:rsidRPr="00B2767D" w:rsidRDefault="00647F26" w:rsidP="00870CAC">
      <w:pPr>
        <w:pStyle w:val="ECCParagraph"/>
      </w:pPr>
      <w:r w:rsidRPr="00B2767D">
        <w:t>The receiver consists of 5 panels</w:t>
      </w:r>
      <w:r w:rsidR="00CF3A4A" w:rsidRPr="00B2767D">
        <w:t xml:space="preserve"> (</w:t>
      </w:r>
      <w:r w:rsidR="00CF3A4A" w:rsidRPr="00725469">
        <w:fldChar w:fldCharType="begin"/>
      </w:r>
      <w:r w:rsidR="00CF3A4A" w:rsidRPr="00B2767D">
        <w:instrText xml:space="preserve"> REF _Ref435120685 \h  \* MERGEFORMAT </w:instrText>
      </w:r>
      <w:r w:rsidR="00CF3A4A" w:rsidRPr="00725469">
        <w:fldChar w:fldCharType="separate"/>
      </w:r>
      <w:r w:rsidR="00F45488" w:rsidRPr="00725469">
        <w:t xml:space="preserve">Figure </w:t>
      </w:r>
      <w:r w:rsidR="00F45488">
        <w:t>144</w:t>
      </w:r>
      <w:r w:rsidR="00CF3A4A" w:rsidRPr="00725469">
        <w:fldChar w:fldCharType="end"/>
      </w:r>
      <w:r w:rsidR="00CF3A4A" w:rsidRPr="00725469">
        <w:t>)</w:t>
      </w:r>
      <w:r w:rsidR="0077478E" w:rsidRPr="00725469">
        <w:t>; Receiver identification, antenna pointing, a</w:t>
      </w:r>
      <w:r w:rsidR="0077478E" w:rsidRPr="00126A7B">
        <w:t>ntenna patterns identification, reception characteristics and interference criteria</w:t>
      </w:r>
      <w:r w:rsidRPr="004A37DF">
        <w:t>.</w:t>
      </w:r>
      <w:r w:rsidR="0077478E" w:rsidRPr="00B2767D">
        <w:t xml:space="preserve"> </w:t>
      </w:r>
    </w:p>
    <w:p w14:paraId="0A305151" w14:textId="77777777" w:rsidR="00647F26" w:rsidRPr="00B2767D" w:rsidRDefault="00647F26" w:rsidP="00647F26">
      <w:pPr>
        <w:rPr>
          <w:rFonts w:ascii="Calibri" w:hAnsi="Calibri"/>
        </w:rPr>
      </w:pPr>
    </w:p>
    <w:p w14:paraId="7AAC447F" w14:textId="77777777" w:rsidR="00647F26" w:rsidRPr="00725469" w:rsidRDefault="0018337E" w:rsidP="00647F26">
      <w:pPr>
        <w:keepNext/>
      </w:pPr>
      <w:r w:rsidRPr="00725469">
        <w:rPr>
          <w:noProof/>
          <w:lang w:eastAsia="en-GB" w:bidi="he-IL"/>
        </w:rPr>
        <w:lastRenderedPageBreak/>
        <w:drawing>
          <wp:inline distT="0" distB="0" distL="0" distR="0" wp14:anchorId="438D8329" wp14:editId="26ED8301">
            <wp:extent cx="6336665" cy="3081655"/>
            <wp:effectExtent l="0" t="0" r="6985" b="4445"/>
            <wp:docPr id="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336665" cy="3081655"/>
                    </a:xfrm>
                    <a:prstGeom prst="rect">
                      <a:avLst/>
                    </a:prstGeom>
                    <a:noFill/>
                    <a:ln>
                      <a:noFill/>
                    </a:ln>
                  </pic:spPr>
                </pic:pic>
              </a:graphicData>
            </a:graphic>
          </wp:inline>
        </w:drawing>
      </w:r>
    </w:p>
    <w:p w14:paraId="3DCCC58E" w14:textId="4B4349B4" w:rsidR="00647F26" w:rsidRPr="00B2767D" w:rsidRDefault="00647F26" w:rsidP="00493721">
      <w:pPr>
        <w:pStyle w:val="Caption"/>
      </w:pPr>
      <w:bookmarkStart w:id="1524" w:name="_Ref435120685"/>
      <w:r w:rsidRPr="00725469">
        <w:t xml:space="preserve">Figure </w:t>
      </w:r>
      <w:r w:rsidRPr="00B2767D">
        <w:fldChar w:fldCharType="begin"/>
      </w:r>
      <w:r w:rsidRPr="00B2767D">
        <w:instrText xml:space="preserve"> SEQ Figure \* ARABIC </w:instrText>
      </w:r>
      <w:r w:rsidRPr="00B2767D">
        <w:fldChar w:fldCharType="separate"/>
      </w:r>
      <w:r w:rsidR="00F45488">
        <w:rPr>
          <w:noProof/>
        </w:rPr>
        <w:t>144</w:t>
      </w:r>
      <w:r w:rsidRPr="00B2767D">
        <w:fldChar w:fldCharType="end"/>
      </w:r>
      <w:bookmarkEnd w:id="1524"/>
      <w:r w:rsidRPr="00B2767D">
        <w:t xml:space="preserve">: Receiver </w:t>
      </w:r>
      <w:r w:rsidR="00CF3A4A" w:rsidRPr="00B2767D">
        <w:t>GUI</w:t>
      </w:r>
    </w:p>
    <w:p w14:paraId="73C3B784" w14:textId="77777777" w:rsidR="0077478E" w:rsidRPr="00B2767D" w:rsidRDefault="00647F26" w:rsidP="00AF2529">
      <w:pPr>
        <w:pStyle w:val="Heading3"/>
        <w:rPr>
          <w:lang w:eastAsia="en-US"/>
        </w:rPr>
      </w:pPr>
      <w:bookmarkStart w:id="1525" w:name="_Ref435119721"/>
      <w:bookmarkStart w:id="1526" w:name="_Toc484170880"/>
      <w:r w:rsidRPr="00B2767D">
        <w:rPr>
          <w:lang w:eastAsia="en-US"/>
        </w:rPr>
        <w:t>Receiver identification</w:t>
      </w:r>
      <w:bookmarkEnd w:id="1525"/>
      <w:bookmarkEnd w:id="1526"/>
    </w:p>
    <w:p w14:paraId="3664487A" w14:textId="2A7425F7" w:rsidR="0077478E" w:rsidRDefault="0077478E" w:rsidP="00E17EC1">
      <w:pPr>
        <w:pStyle w:val="ECCParagraph"/>
        <w:keepNext/>
      </w:pPr>
      <w:r w:rsidRPr="00B2767D">
        <w:t>This panel is a common interface that is reused in all other radio system</w:t>
      </w:r>
      <w:ins w:id="1527" w:author="Author">
        <w:r w:rsidR="00B516CB">
          <w:t>s</w:t>
        </w:r>
      </w:ins>
      <w:r w:rsidRPr="00B2767D">
        <w:t>.</w:t>
      </w:r>
    </w:p>
    <w:p w14:paraId="1351D28F" w14:textId="05EA43B8" w:rsidR="008D2FF9" w:rsidRDefault="00C25005" w:rsidP="00242546">
      <w:pPr>
        <w:pStyle w:val="Caption"/>
      </w:pPr>
      <w:r>
        <w:t xml:space="preserve">Table </w:t>
      </w:r>
      <w:r>
        <w:fldChar w:fldCharType="begin"/>
      </w:r>
      <w:r>
        <w:instrText xml:space="preserve"> SEQ Table \* ARABIC </w:instrText>
      </w:r>
      <w:r>
        <w:fldChar w:fldCharType="separate"/>
      </w:r>
      <w:r w:rsidR="00F45488">
        <w:rPr>
          <w:noProof/>
        </w:rPr>
        <w:t>9</w:t>
      </w:r>
      <w:r>
        <w:fldChar w:fldCharType="end"/>
      </w:r>
      <w:r>
        <w:t xml:space="preserve">: </w:t>
      </w:r>
      <w:r w:rsidRPr="00B2767D">
        <w:t>Receiver identification</w:t>
      </w:r>
    </w:p>
    <w:tbl>
      <w:tblPr>
        <w:tblStyle w:val="ECCTable-redheader"/>
        <w:tblW w:w="5000" w:type="pct"/>
        <w:tblLook w:val="04A0" w:firstRow="1" w:lastRow="0" w:firstColumn="1" w:lastColumn="0" w:noHBand="0" w:noVBand="1"/>
      </w:tblPr>
      <w:tblGrid>
        <w:gridCol w:w="2094"/>
        <w:gridCol w:w="1276"/>
        <w:gridCol w:w="1134"/>
        <w:gridCol w:w="1133"/>
        <w:gridCol w:w="4218"/>
      </w:tblGrid>
      <w:tr w:rsidR="008D2FF9" w:rsidRPr="008D2FF9" w14:paraId="59AEA6A6" w14:textId="77777777" w:rsidTr="00C25005">
        <w:trPr>
          <w:cnfStyle w:val="100000000000" w:firstRow="1" w:lastRow="0" w:firstColumn="0" w:lastColumn="0" w:oddVBand="0" w:evenVBand="0" w:oddHBand="0" w:evenHBand="0" w:firstRowFirstColumn="0" w:firstRowLastColumn="0" w:lastRowFirstColumn="0" w:lastRowLastColumn="0"/>
        </w:trPr>
        <w:tc>
          <w:tcPr>
            <w:tcW w:w="1062" w:type="pct"/>
            <w:vAlign w:val="top"/>
          </w:tcPr>
          <w:p w14:paraId="48E81CB7" w14:textId="77777777" w:rsidR="008D2FF9" w:rsidRPr="00C25005" w:rsidRDefault="008D2FF9" w:rsidP="00C25005">
            <w:pPr>
              <w:pStyle w:val="ECCTableHeaderwhitefont"/>
              <w:keepNext/>
              <w:rPr>
                <w:rFonts w:cs="Arial"/>
              </w:rPr>
            </w:pPr>
            <w:r w:rsidRPr="00C25005">
              <w:rPr>
                <w:rFonts w:cs="Arial"/>
              </w:rPr>
              <w:t>Description</w:t>
            </w:r>
          </w:p>
        </w:tc>
        <w:tc>
          <w:tcPr>
            <w:tcW w:w="647" w:type="pct"/>
            <w:vAlign w:val="top"/>
          </w:tcPr>
          <w:p w14:paraId="0BA27D1D" w14:textId="77777777" w:rsidR="008D2FF9" w:rsidRPr="00C25005" w:rsidRDefault="008D2FF9" w:rsidP="00C25005">
            <w:pPr>
              <w:pStyle w:val="ECCTableHeaderwhitefont"/>
              <w:keepNext/>
              <w:rPr>
                <w:rFonts w:cs="Arial"/>
                <w:b w:val="0"/>
              </w:rPr>
            </w:pPr>
            <w:r w:rsidRPr="00C25005">
              <w:rPr>
                <w:rFonts w:cs="Arial"/>
              </w:rPr>
              <w:t>Symbol</w:t>
            </w:r>
          </w:p>
        </w:tc>
        <w:tc>
          <w:tcPr>
            <w:tcW w:w="575" w:type="pct"/>
            <w:vAlign w:val="top"/>
          </w:tcPr>
          <w:p w14:paraId="73A672D6" w14:textId="77777777" w:rsidR="008D2FF9" w:rsidRPr="00C25005" w:rsidRDefault="008D2FF9" w:rsidP="00C25005">
            <w:pPr>
              <w:pStyle w:val="ECCTableHeaderwhitefont"/>
              <w:keepNext/>
              <w:rPr>
                <w:rFonts w:cs="Arial"/>
                <w:b w:val="0"/>
              </w:rPr>
            </w:pPr>
            <w:r w:rsidRPr="00C25005">
              <w:rPr>
                <w:rFonts w:cs="Arial"/>
              </w:rPr>
              <w:t>Type</w:t>
            </w:r>
          </w:p>
        </w:tc>
        <w:tc>
          <w:tcPr>
            <w:tcW w:w="575" w:type="pct"/>
            <w:vAlign w:val="top"/>
          </w:tcPr>
          <w:p w14:paraId="53906983" w14:textId="77777777" w:rsidR="008D2FF9" w:rsidRPr="00C25005" w:rsidRDefault="008D2FF9" w:rsidP="00C25005">
            <w:pPr>
              <w:pStyle w:val="ECCTableHeaderwhitefont"/>
              <w:keepNext/>
              <w:rPr>
                <w:rFonts w:cs="Arial"/>
                <w:b w:val="0"/>
              </w:rPr>
            </w:pPr>
            <w:r w:rsidRPr="00C25005">
              <w:rPr>
                <w:rFonts w:cs="Arial"/>
              </w:rPr>
              <w:t>Unit</w:t>
            </w:r>
          </w:p>
        </w:tc>
        <w:tc>
          <w:tcPr>
            <w:tcW w:w="2140" w:type="pct"/>
            <w:vAlign w:val="top"/>
          </w:tcPr>
          <w:p w14:paraId="662CA479" w14:textId="77777777" w:rsidR="008D2FF9" w:rsidRPr="00C25005" w:rsidRDefault="008D2FF9" w:rsidP="00C25005">
            <w:pPr>
              <w:pStyle w:val="ECCTableHeaderwhitefont"/>
              <w:keepNext/>
              <w:rPr>
                <w:rFonts w:cs="Arial"/>
              </w:rPr>
            </w:pPr>
            <w:r w:rsidRPr="00C25005">
              <w:rPr>
                <w:rFonts w:cs="Arial"/>
              </w:rPr>
              <w:t>Comments</w:t>
            </w:r>
          </w:p>
        </w:tc>
      </w:tr>
      <w:tr w:rsidR="00C25005" w:rsidRPr="008D2FF9" w14:paraId="2B69C25A" w14:textId="77777777" w:rsidTr="00C25005">
        <w:trPr>
          <w:trHeight w:val="265"/>
        </w:trPr>
        <w:tc>
          <w:tcPr>
            <w:tcW w:w="1062" w:type="pct"/>
            <w:vAlign w:val="top"/>
          </w:tcPr>
          <w:p w14:paraId="3066FF6F" w14:textId="77777777" w:rsidR="00C25005" w:rsidRPr="00E17EC1" w:rsidDel="00B516CB" w:rsidRDefault="00C25005" w:rsidP="00C25005">
            <w:pPr>
              <w:keepNext/>
              <w:jc w:val="left"/>
              <w:rPr>
                <w:del w:id="1528" w:author="Author"/>
                <w:rFonts w:cs="Arial"/>
                <w:color w:val="000000"/>
              </w:rPr>
            </w:pPr>
            <w:r w:rsidRPr="00E17EC1">
              <w:rPr>
                <w:rFonts w:cs="Arial"/>
                <w:color w:val="000000"/>
              </w:rPr>
              <w:t>Library</w:t>
            </w:r>
          </w:p>
          <w:p w14:paraId="1C3C0F57" w14:textId="7110E67B" w:rsidR="00C25005" w:rsidRPr="00E17EC1" w:rsidRDefault="00C25005">
            <w:pPr>
              <w:keepNext/>
              <w:pPrChange w:id="1529" w:author="Author">
                <w:pPr>
                  <w:pStyle w:val="ECCTabletext"/>
                  <w:keepNext/>
                  <w:jc w:val="left"/>
                </w:pPr>
              </w:pPrChange>
            </w:pPr>
          </w:p>
        </w:tc>
        <w:tc>
          <w:tcPr>
            <w:tcW w:w="647" w:type="pct"/>
            <w:vAlign w:val="top"/>
          </w:tcPr>
          <w:p w14:paraId="472538B3" w14:textId="211EA242" w:rsidR="00C25005" w:rsidRPr="00C25005" w:rsidRDefault="00C25005" w:rsidP="00C25005">
            <w:pPr>
              <w:pStyle w:val="ECCTabletext"/>
              <w:keepNext/>
              <w:jc w:val="left"/>
              <w:rPr>
                <w:rFonts w:cs="Arial"/>
              </w:rPr>
            </w:pPr>
            <w:r w:rsidRPr="00C25005">
              <w:rPr>
                <w:rFonts w:cs="Arial"/>
              </w:rPr>
              <w:t>-</w:t>
            </w:r>
          </w:p>
        </w:tc>
        <w:tc>
          <w:tcPr>
            <w:tcW w:w="575" w:type="pct"/>
            <w:vAlign w:val="top"/>
          </w:tcPr>
          <w:p w14:paraId="79FCF86D" w14:textId="4EB103C5" w:rsidR="00C25005" w:rsidRPr="00C25005" w:rsidRDefault="00C25005" w:rsidP="00C25005">
            <w:pPr>
              <w:pStyle w:val="ECCTabletext"/>
              <w:keepNext/>
              <w:jc w:val="left"/>
              <w:rPr>
                <w:rFonts w:cs="Arial"/>
              </w:rPr>
            </w:pPr>
            <w:r w:rsidRPr="00C25005">
              <w:rPr>
                <w:rFonts w:cs="Arial"/>
              </w:rPr>
              <w:t>Library</w:t>
            </w:r>
          </w:p>
        </w:tc>
        <w:tc>
          <w:tcPr>
            <w:tcW w:w="575" w:type="pct"/>
            <w:vAlign w:val="top"/>
          </w:tcPr>
          <w:p w14:paraId="78D35FC9" w14:textId="7A70F291" w:rsidR="00C25005" w:rsidRPr="00C25005" w:rsidRDefault="00C25005" w:rsidP="00C25005">
            <w:pPr>
              <w:pStyle w:val="ECCTabletext"/>
              <w:keepNext/>
              <w:jc w:val="left"/>
              <w:rPr>
                <w:rFonts w:cs="Arial"/>
              </w:rPr>
            </w:pPr>
            <w:r w:rsidRPr="00C25005">
              <w:rPr>
                <w:rFonts w:cs="Arial"/>
              </w:rPr>
              <w:t>-</w:t>
            </w:r>
          </w:p>
        </w:tc>
        <w:tc>
          <w:tcPr>
            <w:tcW w:w="2140" w:type="pct"/>
            <w:vAlign w:val="top"/>
          </w:tcPr>
          <w:p w14:paraId="600E9B54" w14:textId="689AFB9F" w:rsidR="00C25005" w:rsidRPr="00C25005" w:rsidRDefault="00C25005" w:rsidP="00C25005">
            <w:pPr>
              <w:pStyle w:val="ECCTabletext"/>
              <w:keepNext/>
              <w:jc w:val="left"/>
              <w:rPr>
                <w:rFonts w:cs="Arial"/>
              </w:rPr>
            </w:pPr>
            <w:r w:rsidRPr="00C25005">
              <w:rPr>
                <w:rFonts w:cs="Arial"/>
              </w:rPr>
              <w:t>Allows to import/export the receiver characteristics from/to the library to/from the workspace</w:t>
            </w:r>
          </w:p>
        </w:tc>
      </w:tr>
      <w:tr w:rsidR="00C25005" w:rsidRPr="008D2FF9" w14:paraId="00E6452B" w14:textId="77777777" w:rsidTr="00C25005">
        <w:trPr>
          <w:trHeight w:val="265"/>
        </w:trPr>
        <w:tc>
          <w:tcPr>
            <w:tcW w:w="1062" w:type="pct"/>
            <w:vAlign w:val="top"/>
          </w:tcPr>
          <w:p w14:paraId="0F9AA3E7" w14:textId="5A16B091" w:rsidR="00C25005" w:rsidRPr="00E17EC1" w:rsidRDefault="00C25005" w:rsidP="00C25005">
            <w:pPr>
              <w:pStyle w:val="ECCTabletext"/>
              <w:jc w:val="left"/>
              <w:rPr>
                <w:rFonts w:cs="Arial"/>
              </w:rPr>
            </w:pPr>
            <w:r w:rsidRPr="00E17EC1">
              <w:rPr>
                <w:rFonts w:cs="Arial"/>
                <w:color w:val="000000"/>
              </w:rPr>
              <w:t>Name</w:t>
            </w:r>
          </w:p>
        </w:tc>
        <w:tc>
          <w:tcPr>
            <w:tcW w:w="647" w:type="pct"/>
            <w:vAlign w:val="top"/>
          </w:tcPr>
          <w:p w14:paraId="3A8E9E20" w14:textId="33808950" w:rsidR="00C25005" w:rsidRPr="00C25005" w:rsidRDefault="00C25005" w:rsidP="00C25005">
            <w:pPr>
              <w:pStyle w:val="ECCTabletext"/>
              <w:jc w:val="left"/>
              <w:rPr>
                <w:rFonts w:cs="Arial"/>
              </w:rPr>
            </w:pPr>
            <w:r w:rsidRPr="00C25005">
              <w:rPr>
                <w:rFonts w:cs="Arial"/>
              </w:rPr>
              <w:t>-</w:t>
            </w:r>
          </w:p>
        </w:tc>
        <w:tc>
          <w:tcPr>
            <w:tcW w:w="575" w:type="pct"/>
            <w:vAlign w:val="top"/>
          </w:tcPr>
          <w:p w14:paraId="0C54F6DD" w14:textId="65208559" w:rsidR="00C25005" w:rsidRPr="00C25005" w:rsidRDefault="00C25005" w:rsidP="00C25005">
            <w:pPr>
              <w:pStyle w:val="ECCTabletext"/>
              <w:jc w:val="left"/>
              <w:rPr>
                <w:rFonts w:cs="Arial"/>
              </w:rPr>
            </w:pPr>
            <w:r w:rsidRPr="00C25005">
              <w:rPr>
                <w:rFonts w:cs="Arial"/>
              </w:rPr>
              <w:t>Free text</w:t>
            </w:r>
          </w:p>
        </w:tc>
        <w:tc>
          <w:tcPr>
            <w:tcW w:w="575" w:type="pct"/>
            <w:vAlign w:val="top"/>
          </w:tcPr>
          <w:p w14:paraId="328F2978" w14:textId="2BA88585" w:rsidR="00C25005" w:rsidRPr="00C25005" w:rsidRDefault="00C25005" w:rsidP="00C25005">
            <w:pPr>
              <w:pStyle w:val="ECCTabletext"/>
              <w:jc w:val="left"/>
              <w:rPr>
                <w:rFonts w:cs="Arial"/>
              </w:rPr>
            </w:pPr>
            <w:r w:rsidRPr="00C25005">
              <w:rPr>
                <w:rFonts w:cs="Arial"/>
              </w:rPr>
              <w:t>-</w:t>
            </w:r>
          </w:p>
        </w:tc>
        <w:tc>
          <w:tcPr>
            <w:tcW w:w="2140" w:type="pct"/>
            <w:vMerge w:val="restart"/>
            <w:vAlign w:val="top"/>
          </w:tcPr>
          <w:p w14:paraId="3936A860" w14:textId="0BEE5C51" w:rsidR="00C25005" w:rsidRPr="00C25005" w:rsidRDefault="00C25005">
            <w:pPr>
              <w:pStyle w:val="ECCTabletext"/>
              <w:jc w:val="left"/>
              <w:rPr>
                <w:rFonts w:cs="Arial"/>
              </w:rPr>
            </w:pPr>
            <w:r w:rsidRPr="00C25005">
              <w:rPr>
                <w:rFonts w:cs="Arial"/>
              </w:rPr>
              <w:t xml:space="preserve">Freely chose a name and a description for the receiver. Remember that </w:t>
            </w:r>
            <w:ins w:id="1530" w:author="Author">
              <w:r w:rsidR="00B516CB">
                <w:rPr>
                  <w:rFonts w:cs="Arial"/>
                </w:rPr>
                <w:t xml:space="preserve">the </w:t>
              </w:r>
              <w:r w:rsidR="00B516CB" w:rsidRPr="00C25005">
                <w:rPr>
                  <w:rFonts w:cs="Arial"/>
                </w:rPr>
                <w:t>setting</w:t>
              </w:r>
              <w:r w:rsidR="00B516CB">
                <w:rPr>
                  <w:rFonts w:cs="Arial"/>
                </w:rPr>
                <w:t>s</w:t>
              </w:r>
              <w:r w:rsidR="00B516CB" w:rsidRPr="00C25005">
                <w:rPr>
                  <w:rFonts w:cs="Arial"/>
                </w:rPr>
                <w:t xml:space="preserve"> </w:t>
              </w:r>
            </w:ins>
            <w:del w:id="1531" w:author="Author">
              <w:r w:rsidRPr="00C25005" w:rsidDel="00B516CB">
                <w:rPr>
                  <w:rFonts w:cs="Arial"/>
                </w:rPr>
                <w:delText xml:space="preserve">you </w:delText>
              </w:r>
            </w:del>
            <w:ins w:id="1532" w:author="Author">
              <w:r w:rsidR="00B516CB" w:rsidRPr="00C25005">
                <w:rPr>
                  <w:rFonts w:cs="Arial"/>
                </w:rPr>
                <w:t xml:space="preserve"> </w:t>
              </w:r>
            </w:ins>
            <w:r w:rsidRPr="00C25005">
              <w:rPr>
                <w:rFonts w:cs="Arial"/>
              </w:rPr>
              <w:t xml:space="preserve">can </w:t>
            </w:r>
            <w:ins w:id="1533" w:author="Author">
              <w:r w:rsidR="00B516CB">
                <w:rPr>
                  <w:rFonts w:cs="Arial"/>
                </w:rPr>
                <w:t xml:space="preserve">be </w:t>
              </w:r>
            </w:ins>
            <w:r w:rsidRPr="00C25005">
              <w:rPr>
                <w:rFonts w:cs="Arial"/>
              </w:rPr>
              <w:t>export</w:t>
            </w:r>
            <w:ins w:id="1534" w:author="Author">
              <w:r w:rsidR="00B516CB">
                <w:rPr>
                  <w:rFonts w:cs="Arial"/>
                </w:rPr>
                <w:t>ed</w:t>
              </w:r>
            </w:ins>
            <w:r w:rsidRPr="00C25005">
              <w:rPr>
                <w:rFonts w:cs="Arial"/>
              </w:rPr>
              <w:t xml:space="preserve"> </w:t>
            </w:r>
            <w:del w:id="1535" w:author="Author">
              <w:r w:rsidRPr="00C25005" w:rsidDel="00B516CB">
                <w:rPr>
                  <w:rFonts w:cs="Arial"/>
                </w:rPr>
                <w:delText xml:space="preserve">your setting </w:delText>
              </w:r>
            </w:del>
            <w:r w:rsidRPr="00C25005">
              <w:rPr>
                <w:rFonts w:cs="Arial"/>
              </w:rPr>
              <w:t xml:space="preserve">to the library, so it is important that </w:t>
            </w:r>
            <w:del w:id="1536" w:author="Author">
              <w:r w:rsidRPr="00C25005" w:rsidDel="00B516CB">
                <w:rPr>
                  <w:rFonts w:cs="Arial"/>
                </w:rPr>
                <w:delText xml:space="preserve">your </w:delText>
              </w:r>
            </w:del>
            <w:ins w:id="1537" w:author="Author">
              <w:r w:rsidR="00B516CB">
                <w:rPr>
                  <w:rFonts w:cs="Arial"/>
                </w:rPr>
                <w:t>the</w:t>
              </w:r>
              <w:r w:rsidR="00B516CB" w:rsidRPr="00C25005">
                <w:rPr>
                  <w:rFonts w:cs="Arial"/>
                </w:rPr>
                <w:t xml:space="preserve"> </w:t>
              </w:r>
            </w:ins>
            <w:r w:rsidRPr="00C25005">
              <w:rPr>
                <w:rFonts w:cs="Arial"/>
              </w:rPr>
              <w:t xml:space="preserve">description is accurate enough </w:t>
            </w:r>
            <w:ins w:id="1538" w:author="Author">
              <w:r w:rsidR="00B516CB">
                <w:rPr>
                  <w:rFonts w:cs="Arial"/>
                </w:rPr>
                <w:t>when reusing or sharing it.</w:t>
              </w:r>
            </w:ins>
            <w:del w:id="1539" w:author="Author">
              <w:r w:rsidRPr="00C25005" w:rsidDel="00B516CB">
                <w:rPr>
                  <w:rFonts w:cs="Arial"/>
                </w:rPr>
                <w:delText>when you reuse your work, or if you share it</w:delText>
              </w:r>
            </w:del>
            <w:r w:rsidRPr="00C25005">
              <w:rPr>
                <w:rFonts w:cs="Arial"/>
              </w:rPr>
              <w:t>.</w:t>
            </w:r>
          </w:p>
        </w:tc>
      </w:tr>
      <w:tr w:rsidR="00C25005" w:rsidRPr="008D2FF9" w14:paraId="333BEF22" w14:textId="77777777" w:rsidTr="00C25005">
        <w:trPr>
          <w:trHeight w:val="265"/>
        </w:trPr>
        <w:tc>
          <w:tcPr>
            <w:tcW w:w="1062" w:type="pct"/>
            <w:vAlign w:val="top"/>
          </w:tcPr>
          <w:p w14:paraId="35193B1D" w14:textId="7B16FF27" w:rsidR="00C25005" w:rsidRPr="00E17EC1" w:rsidRDefault="00C25005" w:rsidP="008D2FF9">
            <w:pPr>
              <w:pStyle w:val="ECCTabletext"/>
              <w:rPr>
                <w:rFonts w:cs="Arial"/>
              </w:rPr>
            </w:pPr>
            <w:r w:rsidRPr="00E17EC1">
              <w:rPr>
                <w:rFonts w:cs="Arial"/>
                <w:color w:val="000000"/>
              </w:rPr>
              <w:t>Description</w:t>
            </w:r>
          </w:p>
        </w:tc>
        <w:tc>
          <w:tcPr>
            <w:tcW w:w="647" w:type="pct"/>
            <w:vAlign w:val="top"/>
          </w:tcPr>
          <w:p w14:paraId="23FDA233" w14:textId="3C477214" w:rsidR="00C25005" w:rsidRPr="00C25005" w:rsidRDefault="00C25005" w:rsidP="008D2FF9">
            <w:pPr>
              <w:pStyle w:val="ECCTabletext"/>
              <w:rPr>
                <w:rFonts w:cs="Arial"/>
              </w:rPr>
            </w:pPr>
            <w:r w:rsidRPr="00C25005">
              <w:rPr>
                <w:rFonts w:cs="Arial"/>
              </w:rPr>
              <w:t>-</w:t>
            </w:r>
          </w:p>
        </w:tc>
        <w:tc>
          <w:tcPr>
            <w:tcW w:w="575" w:type="pct"/>
            <w:vAlign w:val="top"/>
          </w:tcPr>
          <w:p w14:paraId="54445020" w14:textId="1BF04D4C" w:rsidR="00C25005" w:rsidRPr="00C25005" w:rsidRDefault="00C25005" w:rsidP="008D2FF9">
            <w:pPr>
              <w:pStyle w:val="ECCTabletext"/>
              <w:rPr>
                <w:rFonts w:cs="Arial"/>
              </w:rPr>
            </w:pPr>
            <w:r w:rsidRPr="00C25005">
              <w:rPr>
                <w:rFonts w:cs="Arial"/>
              </w:rPr>
              <w:t>Free text</w:t>
            </w:r>
          </w:p>
        </w:tc>
        <w:tc>
          <w:tcPr>
            <w:tcW w:w="575" w:type="pct"/>
            <w:vAlign w:val="top"/>
          </w:tcPr>
          <w:p w14:paraId="5BC2AE0B" w14:textId="6CD222E4" w:rsidR="00C25005" w:rsidRPr="00C25005" w:rsidRDefault="00C25005" w:rsidP="008D2FF9">
            <w:pPr>
              <w:pStyle w:val="ECCTabletext"/>
              <w:rPr>
                <w:rFonts w:cs="Arial"/>
              </w:rPr>
            </w:pPr>
            <w:r w:rsidRPr="00C25005">
              <w:rPr>
                <w:rFonts w:cs="Arial"/>
              </w:rPr>
              <w:t>-</w:t>
            </w:r>
          </w:p>
        </w:tc>
        <w:tc>
          <w:tcPr>
            <w:tcW w:w="2140" w:type="pct"/>
            <w:vMerge/>
            <w:vAlign w:val="top"/>
          </w:tcPr>
          <w:p w14:paraId="569BD4B4" w14:textId="77777777" w:rsidR="00C25005" w:rsidRPr="008D2FF9" w:rsidRDefault="00C25005" w:rsidP="008D2FF9">
            <w:pPr>
              <w:pStyle w:val="ECCTabletext"/>
              <w:rPr>
                <w:rFonts w:cs="Arial"/>
              </w:rPr>
            </w:pPr>
          </w:p>
        </w:tc>
      </w:tr>
    </w:tbl>
    <w:p w14:paraId="3A9A0210" w14:textId="77777777" w:rsidR="008D2FF9" w:rsidRDefault="008D2FF9" w:rsidP="00870CAC">
      <w:pPr>
        <w:pStyle w:val="ECCParagraph"/>
      </w:pPr>
    </w:p>
    <w:p w14:paraId="368EE11A" w14:textId="77777777" w:rsidR="00B0723C" w:rsidRPr="00B2767D" w:rsidRDefault="0077478E" w:rsidP="00AF2529">
      <w:pPr>
        <w:pStyle w:val="Heading3"/>
        <w:rPr>
          <w:lang w:eastAsia="en-US"/>
        </w:rPr>
      </w:pPr>
      <w:bookmarkStart w:id="1540" w:name="_Ref435119827"/>
      <w:bookmarkStart w:id="1541" w:name="_Toc484170881"/>
      <w:r w:rsidRPr="00B2767D">
        <w:rPr>
          <w:lang w:eastAsia="en-US"/>
        </w:rPr>
        <w:t>A</w:t>
      </w:r>
      <w:r w:rsidR="00647F26" w:rsidRPr="00B2767D">
        <w:rPr>
          <w:lang w:eastAsia="en-US"/>
        </w:rPr>
        <w:t>ntenna pointing</w:t>
      </w:r>
      <w:bookmarkEnd w:id="1540"/>
      <w:bookmarkEnd w:id="1541"/>
    </w:p>
    <w:p w14:paraId="225E66DB" w14:textId="77777777" w:rsidR="00647F26" w:rsidRDefault="0077478E" w:rsidP="00870CAC">
      <w:pPr>
        <w:pStyle w:val="ECCParagraph"/>
      </w:pPr>
      <w:r w:rsidRPr="00B2767D">
        <w:t>This panel is a common interface that is reused in other radio system.</w:t>
      </w:r>
      <w:r w:rsidR="00647F26" w:rsidRPr="00B2767D">
        <w:t xml:space="preserve"> </w:t>
      </w:r>
      <w:r w:rsidRPr="00B2767D">
        <w:t>It contains all information relative to the antenna other than the radiation pattern.</w:t>
      </w:r>
    </w:p>
    <w:p w14:paraId="68490422" w14:textId="62ED5AF5" w:rsidR="00C25005" w:rsidRPr="00B2767D" w:rsidRDefault="00C25005" w:rsidP="00242546">
      <w:pPr>
        <w:pStyle w:val="Caption"/>
      </w:pPr>
      <w:r>
        <w:t xml:space="preserve">Table </w:t>
      </w:r>
      <w:r>
        <w:fldChar w:fldCharType="begin"/>
      </w:r>
      <w:r>
        <w:instrText xml:space="preserve"> SEQ Table \* ARABIC </w:instrText>
      </w:r>
      <w:r>
        <w:fldChar w:fldCharType="separate"/>
      </w:r>
      <w:r w:rsidR="00F45488">
        <w:rPr>
          <w:noProof/>
        </w:rPr>
        <w:t>10</w:t>
      </w:r>
      <w:r>
        <w:fldChar w:fldCharType="end"/>
      </w:r>
      <w:r>
        <w:t xml:space="preserve">: </w:t>
      </w:r>
      <w:r w:rsidRPr="00B2767D">
        <w:t>Receiver antenna pointing GUI</w:t>
      </w:r>
    </w:p>
    <w:tbl>
      <w:tblPr>
        <w:tblStyle w:val="ECCTable-redheader"/>
        <w:tblW w:w="5000" w:type="pct"/>
        <w:tblLook w:val="04A0" w:firstRow="1" w:lastRow="0" w:firstColumn="1" w:lastColumn="0" w:noHBand="0" w:noVBand="1"/>
      </w:tblPr>
      <w:tblGrid>
        <w:gridCol w:w="2354"/>
        <w:gridCol w:w="1113"/>
        <w:gridCol w:w="1217"/>
        <w:gridCol w:w="1257"/>
        <w:gridCol w:w="3914"/>
      </w:tblGrid>
      <w:tr w:rsidR="008D2FF9" w:rsidRPr="008D2FF9" w14:paraId="56B41068" w14:textId="77777777" w:rsidTr="008D2FF9">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319D6482" w14:textId="77777777" w:rsidR="008D2FF9" w:rsidRPr="00C25005" w:rsidRDefault="008D2FF9" w:rsidP="008D2FF9">
            <w:pPr>
              <w:pStyle w:val="ECCTableHeaderwhitefont"/>
              <w:rPr>
                <w:rFonts w:cs="Arial"/>
              </w:rPr>
            </w:pPr>
            <w:r w:rsidRPr="00C25005">
              <w:rPr>
                <w:rFonts w:cs="Arial"/>
              </w:rPr>
              <w:t>Description</w:t>
            </w:r>
          </w:p>
        </w:tc>
        <w:tc>
          <w:tcPr>
            <w:tcW w:w="575" w:type="pct"/>
            <w:vAlign w:val="top"/>
          </w:tcPr>
          <w:p w14:paraId="7E25AE4F" w14:textId="77777777" w:rsidR="008D2FF9" w:rsidRPr="00C25005" w:rsidRDefault="008D2FF9" w:rsidP="008D2FF9">
            <w:pPr>
              <w:pStyle w:val="ECCTableHeaderwhitefont"/>
              <w:rPr>
                <w:rFonts w:cs="Arial"/>
                <w:b w:val="0"/>
              </w:rPr>
            </w:pPr>
            <w:r w:rsidRPr="00C25005">
              <w:rPr>
                <w:rFonts w:cs="Arial"/>
              </w:rPr>
              <w:t>Symbol</w:t>
            </w:r>
          </w:p>
        </w:tc>
        <w:tc>
          <w:tcPr>
            <w:tcW w:w="575" w:type="pct"/>
            <w:vAlign w:val="top"/>
          </w:tcPr>
          <w:p w14:paraId="069CF9CC" w14:textId="77777777" w:rsidR="008D2FF9" w:rsidRPr="00C25005" w:rsidRDefault="008D2FF9" w:rsidP="008D2FF9">
            <w:pPr>
              <w:pStyle w:val="ECCTableHeaderwhitefont"/>
              <w:rPr>
                <w:rFonts w:cs="Arial"/>
                <w:b w:val="0"/>
              </w:rPr>
            </w:pPr>
            <w:r w:rsidRPr="00C25005">
              <w:rPr>
                <w:rFonts w:cs="Arial"/>
              </w:rPr>
              <w:t>Type</w:t>
            </w:r>
          </w:p>
        </w:tc>
        <w:tc>
          <w:tcPr>
            <w:tcW w:w="648" w:type="pct"/>
            <w:vAlign w:val="top"/>
          </w:tcPr>
          <w:p w14:paraId="4F27CC91" w14:textId="77777777" w:rsidR="008D2FF9" w:rsidRPr="00C25005" w:rsidRDefault="008D2FF9" w:rsidP="008D2FF9">
            <w:pPr>
              <w:pStyle w:val="ECCTableHeaderwhitefont"/>
              <w:rPr>
                <w:rFonts w:cs="Arial"/>
                <w:b w:val="0"/>
              </w:rPr>
            </w:pPr>
            <w:r w:rsidRPr="00C25005">
              <w:rPr>
                <w:rFonts w:cs="Arial"/>
              </w:rPr>
              <w:t>Unit</w:t>
            </w:r>
          </w:p>
        </w:tc>
        <w:tc>
          <w:tcPr>
            <w:tcW w:w="1996" w:type="pct"/>
            <w:vAlign w:val="top"/>
          </w:tcPr>
          <w:p w14:paraId="44DFBF20" w14:textId="77777777" w:rsidR="008D2FF9" w:rsidRPr="00C25005" w:rsidRDefault="008D2FF9" w:rsidP="008D2FF9">
            <w:pPr>
              <w:pStyle w:val="ECCTableHeaderwhitefont"/>
              <w:rPr>
                <w:rFonts w:cs="Arial"/>
              </w:rPr>
            </w:pPr>
            <w:r w:rsidRPr="00C25005">
              <w:rPr>
                <w:rFonts w:cs="Arial"/>
              </w:rPr>
              <w:t>Comments</w:t>
            </w:r>
          </w:p>
        </w:tc>
      </w:tr>
      <w:tr w:rsidR="00C25005" w:rsidRPr="008D2FF9" w14:paraId="1AB31C3E" w14:textId="77777777" w:rsidTr="008D2FF9">
        <w:trPr>
          <w:trHeight w:val="265"/>
        </w:trPr>
        <w:tc>
          <w:tcPr>
            <w:tcW w:w="1205" w:type="pct"/>
            <w:vAlign w:val="top"/>
          </w:tcPr>
          <w:p w14:paraId="54E64131" w14:textId="0D615F1B" w:rsidR="00C25005" w:rsidRPr="00E17EC1" w:rsidRDefault="00C25005" w:rsidP="00C25005">
            <w:pPr>
              <w:pStyle w:val="ECCTabletext"/>
              <w:jc w:val="left"/>
              <w:rPr>
                <w:rFonts w:cs="Arial"/>
              </w:rPr>
            </w:pPr>
            <w:r w:rsidRPr="00E17EC1">
              <w:rPr>
                <w:rFonts w:cs="Arial"/>
              </w:rPr>
              <w:t>Antenna height</w:t>
            </w:r>
          </w:p>
        </w:tc>
        <w:tc>
          <w:tcPr>
            <w:tcW w:w="575" w:type="pct"/>
            <w:vAlign w:val="top"/>
          </w:tcPr>
          <w:p w14:paraId="205FE5B8" w14:textId="31BC0097" w:rsidR="00C25005" w:rsidRPr="00C25005" w:rsidRDefault="00C25005" w:rsidP="00C25005">
            <w:pPr>
              <w:pStyle w:val="ECCTabletext"/>
              <w:jc w:val="left"/>
              <w:rPr>
                <w:rFonts w:cs="Arial"/>
              </w:rPr>
            </w:pPr>
            <w:r w:rsidRPr="00C25005">
              <w:rPr>
                <w:rFonts w:cs="Arial"/>
                <w:i/>
              </w:rPr>
              <w:t xml:space="preserve">h </w:t>
            </w:r>
          </w:p>
        </w:tc>
        <w:tc>
          <w:tcPr>
            <w:tcW w:w="575" w:type="pct"/>
            <w:vAlign w:val="top"/>
          </w:tcPr>
          <w:p w14:paraId="19FC936C" w14:textId="3D55B44C" w:rsidR="00C25005" w:rsidRPr="00C25005" w:rsidRDefault="00C25005" w:rsidP="00C25005">
            <w:pPr>
              <w:pStyle w:val="ECCTabletext"/>
              <w:jc w:val="left"/>
              <w:rPr>
                <w:rFonts w:cs="Arial"/>
              </w:rPr>
            </w:pPr>
            <w:r w:rsidRPr="00C25005">
              <w:rPr>
                <w:rFonts w:cs="Arial"/>
              </w:rPr>
              <w:t>D</w:t>
            </w:r>
            <w:ins w:id="1542" w:author="Author">
              <w:r w:rsidR="00FC3ED4">
                <w:rPr>
                  <w:rFonts w:cs="Arial"/>
                </w:rPr>
                <w:t>istribution</w:t>
              </w:r>
            </w:ins>
            <w:r w:rsidRPr="00C25005">
              <w:rPr>
                <w:rFonts w:cs="Arial"/>
              </w:rPr>
              <w:t xml:space="preserve"> or S</w:t>
            </w:r>
            <w:ins w:id="1543" w:author="Author">
              <w:r w:rsidR="00FC3ED4">
                <w:rPr>
                  <w:rFonts w:cs="Arial"/>
                </w:rPr>
                <w:t>calar</w:t>
              </w:r>
            </w:ins>
          </w:p>
        </w:tc>
        <w:tc>
          <w:tcPr>
            <w:tcW w:w="648" w:type="pct"/>
            <w:vAlign w:val="top"/>
          </w:tcPr>
          <w:p w14:paraId="09B045F8" w14:textId="6E120BC4" w:rsidR="00C25005" w:rsidRPr="00C25005" w:rsidRDefault="00C25005" w:rsidP="00C25005">
            <w:pPr>
              <w:pStyle w:val="ECCTabletext"/>
              <w:jc w:val="left"/>
              <w:rPr>
                <w:rFonts w:cs="Arial"/>
              </w:rPr>
            </w:pPr>
            <w:r w:rsidRPr="00C25005">
              <w:rPr>
                <w:rFonts w:cs="Arial"/>
              </w:rPr>
              <w:t>m</w:t>
            </w:r>
          </w:p>
        </w:tc>
        <w:tc>
          <w:tcPr>
            <w:tcW w:w="1996" w:type="pct"/>
            <w:vAlign w:val="top"/>
          </w:tcPr>
          <w:p w14:paraId="4A78E341" w14:textId="65F1A36A" w:rsidR="00C25005" w:rsidRPr="00C25005" w:rsidRDefault="00C25005" w:rsidP="00C25005">
            <w:pPr>
              <w:pStyle w:val="ECCTabletext"/>
              <w:jc w:val="left"/>
              <w:rPr>
                <w:rFonts w:cs="Arial"/>
              </w:rPr>
            </w:pPr>
            <w:r w:rsidRPr="00C25005">
              <w:rPr>
                <w:rFonts w:cs="Arial"/>
              </w:rPr>
              <w:t xml:space="preserve">See </w:t>
            </w:r>
            <w:r w:rsidRPr="00C25005">
              <w:rPr>
                <w:rFonts w:cs="Arial"/>
              </w:rPr>
              <w:fldChar w:fldCharType="begin"/>
            </w:r>
            <w:r w:rsidRPr="00C25005">
              <w:rPr>
                <w:rFonts w:cs="Arial"/>
              </w:rPr>
              <w:instrText xml:space="preserve"> REF _Ref247428775 \n \h  \* MERGEFORMAT </w:instrText>
            </w:r>
            <w:r w:rsidRPr="00C25005">
              <w:rPr>
                <w:rFonts w:cs="Arial"/>
              </w:rPr>
            </w:r>
            <w:r w:rsidRPr="00C25005">
              <w:rPr>
                <w:rFonts w:cs="Arial"/>
              </w:rPr>
              <w:fldChar w:fldCharType="separate"/>
            </w:r>
            <w:r w:rsidR="00F45488">
              <w:rPr>
                <w:rFonts w:cs="Arial"/>
                <w:cs/>
              </w:rPr>
              <w:t>‎</w:t>
            </w:r>
            <w:r w:rsidR="00F45488">
              <w:rPr>
                <w:rFonts w:cs="Arial"/>
              </w:rPr>
              <w:t>ANNEX 11:</w:t>
            </w:r>
            <w:r w:rsidRPr="00C25005">
              <w:rPr>
                <w:rFonts w:cs="Arial"/>
              </w:rPr>
              <w:fldChar w:fldCharType="end"/>
            </w:r>
          </w:p>
        </w:tc>
      </w:tr>
      <w:tr w:rsidR="00C25005" w:rsidRPr="008D2FF9" w14:paraId="3A88880D" w14:textId="77777777" w:rsidTr="008D2FF9">
        <w:trPr>
          <w:trHeight w:val="265"/>
        </w:trPr>
        <w:tc>
          <w:tcPr>
            <w:tcW w:w="1205" w:type="pct"/>
            <w:vAlign w:val="top"/>
          </w:tcPr>
          <w:p w14:paraId="2BC30C35" w14:textId="5DF96714" w:rsidR="00C25005" w:rsidRPr="00E17EC1" w:rsidRDefault="00C25005" w:rsidP="00C25005">
            <w:pPr>
              <w:pStyle w:val="ECCTabletext"/>
              <w:jc w:val="left"/>
              <w:rPr>
                <w:rFonts w:cs="Arial"/>
              </w:rPr>
            </w:pPr>
            <w:r w:rsidRPr="00E17EC1">
              <w:rPr>
                <w:rFonts w:cs="Arial"/>
              </w:rPr>
              <w:t>Azimuth ref. 0 deg is pointing to the Tx</w:t>
            </w:r>
          </w:p>
        </w:tc>
        <w:tc>
          <w:tcPr>
            <w:tcW w:w="575" w:type="pct"/>
            <w:vAlign w:val="top"/>
          </w:tcPr>
          <w:p w14:paraId="74B82A16" w14:textId="43F44C0C" w:rsidR="00C25005" w:rsidRPr="00C25005" w:rsidRDefault="00C25005" w:rsidP="00C25005">
            <w:pPr>
              <w:pStyle w:val="ECCTabletext"/>
              <w:jc w:val="left"/>
              <w:rPr>
                <w:rFonts w:cs="Arial"/>
              </w:rPr>
            </w:pPr>
            <w:r w:rsidRPr="00C25005">
              <w:rPr>
                <w:rFonts w:cs="Arial"/>
                <w:i/>
              </w:rPr>
              <w:t>-</w:t>
            </w:r>
          </w:p>
        </w:tc>
        <w:tc>
          <w:tcPr>
            <w:tcW w:w="575" w:type="pct"/>
            <w:vAlign w:val="top"/>
          </w:tcPr>
          <w:p w14:paraId="58339037" w14:textId="1BF2941D" w:rsidR="00C25005" w:rsidRPr="00C25005" w:rsidRDefault="00C25005" w:rsidP="00C25005">
            <w:pPr>
              <w:pStyle w:val="ECCTabletext"/>
              <w:jc w:val="left"/>
              <w:rPr>
                <w:rFonts w:cs="Arial"/>
              </w:rPr>
            </w:pPr>
            <w:r w:rsidRPr="00C25005">
              <w:rPr>
                <w:rFonts w:cs="Arial"/>
              </w:rPr>
              <w:t>B</w:t>
            </w:r>
            <w:ins w:id="1544" w:author="Author">
              <w:r w:rsidR="00FC3ED4">
                <w:rPr>
                  <w:rFonts w:cs="Arial"/>
                </w:rPr>
                <w:t>oolean</w:t>
              </w:r>
            </w:ins>
          </w:p>
        </w:tc>
        <w:tc>
          <w:tcPr>
            <w:tcW w:w="648" w:type="pct"/>
            <w:vAlign w:val="top"/>
          </w:tcPr>
          <w:p w14:paraId="4D308258" w14:textId="0732CD7D" w:rsidR="00C25005" w:rsidRPr="00C25005" w:rsidRDefault="00C25005" w:rsidP="00C25005">
            <w:pPr>
              <w:pStyle w:val="ECCTabletext"/>
              <w:jc w:val="left"/>
              <w:rPr>
                <w:rFonts w:cs="Arial"/>
              </w:rPr>
            </w:pPr>
            <w:r w:rsidRPr="00C25005">
              <w:rPr>
                <w:rFonts w:cs="Arial"/>
              </w:rPr>
              <w:t>-</w:t>
            </w:r>
          </w:p>
        </w:tc>
        <w:tc>
          <w:tcPr>
            <w:tcW w:w="1996" w:type="pct"/>
            <w:vAlign w:val="top"/>
          </w:tcPr>
          <w:p w14:paraId="5905472E" w14:textId="01B33AAC" w:rsidR="00C25005" w:rsidRPr="00C25005" w:rsidRDefault="00B516CB">
            <w:pPr>
              <w:pStyle w:val="ECCTabletext"/>
              <w:jc w:val="left"/>
              <w:rPr>
                <w:rFonts w:cs="Arial"/>
              </w:rPr>
            </w:pPr>
            <w:ins w:id="1545" w:author="Author">
              <w:r>
                <w:rPr>
                  <w:rFonts w:cs="Arial"/>
                </w:rPr>
                <w:t>W</w:t>
              </w:r>
            </w:ins>
            <w:del w:id="1546" w:author="Author">
              <w:r w:rsidR="00C25005" w:rsidRPr="00C25005" w:rsidDel="00B516CB">
                <w:rPr>
                  <w:rFonts w:cs="Arial"/>
                </w:rPr>
                <w:delText>w</w:delText>
              </w:r>
            </w:del>
            <w:r w:rsidR="00C25005" w:rsidRPr="00C25005">
              <w:rPr>
                <w:rFonts w:cs="Arial"/>
              </w:rPr>
              <w:t>hen selected</w:t>
            </w:r>
            <w:ins w:id="1547" w:author="Author">
              <w:r w:rsidR="00474929">
                <w:rPr>
                  <w:rFonts w:cs="Arial"/>
                </w:rPr>
                <w:t>,</w:t>
              </w:r>
            </w:ins>
            <w:r w:rsidR="00C25005" w:rsidRPr="00C25005">
              <w:rPr>
                <w:rFonts w:cs="Arial"/>
              </w:rPr>
              <w:t xml:space="preserve"> the antenna </w:t>
            </w:r>
            <w:del w:id="1548" w:author="Author">
              <w:r w:rsidR="00C25005" w:rsidRPr="00C25005" w:rsidDel="00474929">
                <w:rPr>
                  <w:rFonts w:cs="Arial"/>
                </w:rPr>
                <w:delText xml:space="preserve">by default </w:delText>
              </w:r>
            </w:del>
            <w:r w:rsidR="00C25005" w:rsidRPr="00C25005">
              <w:rPr>
                <w:rFonts w:cs="Arial"/>
              </w:rPr>
              <w:t xml:space="preserve">(i.e. for an antenna azimuth distribution of </w:t>
            </w:r>
            <w:r w:rsidR="00C25005" w:rsidRPr="00C25005">
              <w:rPr>
                <w:rFonts w:cs="Arial"/>
              </w:rPr>
              <w:lastRenderedPageBreak/>
              <w:t xml:space="preserve">0°) is pointing </w:t>
            </w:r>
            <w:ins w:id="1549" w:author="Author">
              <w:r w:rsidR="00474929" w:rsidRPr="00C25005">
                <w:rPr>
                  <w:rFonts w:cs="Arial"/>
                </w:rPr>
                <w:t xml:space="preserve">by default </w:t>
              </w:r>
            </w:ins>
            <w:r w:rsidR="00C25005" w:rsidRPr="00C25005">
              <w:rPr>
                <w:rFonts w:cs="Arial"/>
              </w:rPr>
              <w:t>at the VLT. If not selected, it looks EAST.</w:t>
            </w:r>
          </w:p>
        </w:tc>
      </w:tr>
      <w:tr w:rsidR="00C25005" w:rsidRPr="008D2FF9" w14:paraId="7020F51F" w14:textId="77777777" w:rsidTr="008D2FF9">
        <w:trPr>
          <w:trHeight w:val="265"/>
        </w:trPr>
        <w:tc>
          <w:tcPr>
            <w:tcW w:w="1205" w:type="pct"/>
            <w:vAlign w:val="top"/>
          </w:tcPr>
          <w:p w14:paraId="2BE94F23" w14:textId="399FF2DB" w:rsidR="00C25005" w:rsidRPr="00E17EC1" w:rsidRDefault="00C25005" w:rsidP="00C25005">
            <w:pPr>
              <w:pStyle w:val="ECCTabletext"/>
              <w:jc w:val="left"/>
              <w:rPr>
                <w:rFonts w:cs="Arial"/>
              </w:rPr>
            </w:pPr>
            <w:r w:rsidRPr="00E17EC1">
              <w:rPr>
                <w:rFonts w:cs="Arial"/>
              </w:rPr>
              <w:lastRenderedPageBreak/>
              <w:t>Antenna azimuth: Antenna alignment horizontal tolerance</w:t>
            </w:r>
          </w:p>
        </w:tc>
        <w:tc>
          <w:tcPr>
            <w:tcW w:w="575" w:type="pct"/>
            <w:vAlign w:val="top"/>
          </w:tcPr>
          <w:p w14:paraId="308DCEB4" w14:textId="48348A15" w:rsidR="00C25005" w:rsidRPr="00C25005" w:rsidRDefault="00C25005" w:rsidP="00C25005">
            <w:pPr>
              <w:pStyle w:val="ECCTabletext"/>
              <w:jc w:val="left"/>
              <w:rPr>
                <w:rFonts w:cs="Arial"/>
              </w:rPr>
            </w:pPr>
            <w:r w:rsidRPr="00C25005">
              <w:rPr>
                <w:rFonts w:cs="Arial"/>
                <w:i/>
              </w:rPr>
              <w:sym w:font="Symbol" w:char="F064"/>
            </w:r>
            <w:r w:rsidRPr="00C25005">
              <w:rPr>
                <w:rFonts w:cs="Arial"/>
                <w:i/>
                <w:vertAlign w:val="superscript"/>
              </w:rPr>
              <w:t>H</w:t>
            </w:r>
            <w:r w:rsidRPr="00C25005">
              <w:rPr>
                <w:rFonts w:cs="Arial"/>
                <w:i/>
              </w:rPr>
              <w:t xml:space="preserve"> </w:t>
            </w:r>
          </w:p>
        </w:tc>
        <w:tc>
          <w:tcPr>
            <w:tcW w:w="575" w:type="pct"/>
            <w:vAlign w:val="top"/>
          </w:tcPr>
          <w:p w14:paraId="4B3F92D3" w14:textId="6F5E96A0" w:rsidR="00C25005" w:rsidRPr="00C25005" w:rsidRDefault="00C25005" w:rsidP="00C25005">
            <w:pPr>
              <w:pStyle w:val="ECCTabletext"/>
              <w:jc w:val="left"/>
              <w:rPr>
                <w:rFonts w:cs="Arial"/>
              </w:rPr>
            </w:pPr>
            <w:r w:rsidRPr="00C25005">
              <w:rPr>
                <w:rFonts w:cs="Arial"/>
              </w:rPr>
              <w:t>D</w:t>
            </w:r>
            <w:ins w:id="1550" w:author="Author">
              <w:r w:rsidR="00FC3ED4">
                <w:rPr>
                  <w:rFonts w:cs="Arial"/>
                </w:rPr>
                <w:t>istribution</w:t>
              </w:r>
            </w:ins>
            <w:r w:rsidRPr="00C25005">
              <w:rPr>
                <w:rFonts w:cs="Arial"/>
              </w:rPr>
              <w:t xml:space="preserve"> or S</w:t>
            </w:r>
            <w:ins w:id="1551" w:author="Author">
              <w:r w:rsidR="00FC3ED4">
                <w:rPr>
                  <w:rFonts w:cs="Arial"/>
                </w:rPr>
                <w:t>calar</w:t>
              </w:r>
            </w:ins>
          </w:p>
        </w:tc>
        <w:tc>
          <w:tcPr>
            <w:tcW w:w="648" w:type="pct"/>
            <w:vAlign w:val="top"/>
          </w:tcPr>
          <w:p w14:paraId="60F094C6" w14:textId="42FBB278" w:rsidR="00C25005" w:rsidRPr="00C25005" w:rsidRDefault="00C25005" w:rsidP="00C25005">
            <w:pPr>
              <w:pStyle w:val="ECCTabletext"/>
              <w:jc w:val="left"/>
              <w:rPr>
                <w:rFonts w:cs="Arial"/>
              </w:rPr>
            </w:pPr>
            <w:r w:rsidRPr="00C25005">
              <w:rPr>
                <w:rFonts w:cs="Arial"/>
              </w:rPr>
              <w:t>degree</w:t>
            </w:r>
          </w:p>
        </w:tc>
        <w:tc>
          <w:tcPr>
            <w:tcW w:w="1996" w:type="pct"/>
            <w:vAlign w:val="top"/>
          </w:tcPr>
          <w:p w14:paraId="08884DE5" w14:textId="47D2945D" w:rsidR="00C25005" w:rsidRPr="00C25005" w:rsidRDefault="00C25005" w:rsidP="00C25005">
            <w:pPr>
              <w:pStyle w:val="ECCTabletext"/>
              <w:jc w:val="left"/>
              <w:rPr>
                <w:rFonts w:cs="Arial"/>
              </w:rPr>
            </w:pPr>
            <w:r w:rsidRPr="00C25005">
              <w:rPr>
                <w:rFonts w:cs="Arial"/>
              </w:rPr>
              <w:t xml:space="preserve">This is the angle between the Rx main beam and the direction to Tx. E.g. if antenna azimuth=0, the Rx and Tx antennas are strictly aligned in the horizontal plane, see </w:t>
            </w:r>
            <w:r w:rsidRPr="00C25005">
              <w:rPr>
                <w:rFonts w:cs="Arial"/>
              </w:rPr>
              <w:fldChar w:fldCharType="begin"/>
            </w:r>
            <w:r w:rsidRPr="00C25005">
              <w:rPr>
                <w:rFonts w:cs="Arial"/>
              </w:rPr>
              <w:instrText xml:space="preserve"> REF _Ref239585964 \n \h  \* MERGEFORMAT </w:instrText>
            </w:r>
            <w:r w:rsidRPr="00C25005">
              <w:rPr>
                <w:rFonts w:cs="Arial"/>
              </w:rPr>
            </w:r>
            <w:r w:rsidRPr="00C25005">
              <w:rPr>
                <w:rFonts w:cs="Arial"/>
              </w:rPr>
              <w:fldChar w:fldCharType="separate"/>
            </w:r>
            <w:r w:rsidR="00F45488">
              <w:rPr>
                <w:rFonts w:cs="Arial"/>
                <w:cs/>
              </w:rPr>
              <w:t>‎</w:t>
            </w:r>
            <w:r w:rsidR="00F45488">
              <w:rPr>
                <w:rFonts w:cs="Arial"/>
              </w:rPr>
              <w:t>ANNEX 11:</w:t>
            </w:r>
            <w:r w:rsidRPr="00C25005">
              <w:rPr>
                <w:rFonts w:cs="Arial"/>
              </w:rPr>
              <w:fldChar w:fldCharType="end"/>
            </w:r>
          </w:p>
        </w:tc>
      </w:tr>
      <w:tr w:rsidR="00C25005" w:rsidRPr="008D2FF9" w14:paraId="6A33BB72" w14:textId="77777777" w:rsidTr="008D2FF9">
        <w:trPr>
          <w:trHeight w:val="265"/>
        </w:trPr>
        <w:tc>
          <w:tcPr>
            <w:tcW w:w="1205" w:type="pct"/>
            <w:vAlign w:val="top"/>
          </w:tcPr>
          <w:p w14:paraId="227B4852" w14:textId="423F4841" w:rsidR="00C25005" w:rsidRPr="00E17EC1" w:rsidRDefault="00C25005" w:rsidP="00C25005">
            <w:pPr>
              <w:pStyle w:val="ECCTabletext"/>
              <w:jc w:val="left"/>
              <w:rPr>
                <w:rFonts w:cs="Arial"/>
              </w:rPr>
            </w:pPr>
            <w:r w:rsidRPr="00E17EC1">
              <w:rPr>
                <w:rFonts w:cs="Arial"/>
              </w:rPr>
              <w:t>Elevation ref. 0 is pointing to the Tx</w:t>
            </w:r>
          </w:p>
        </w:tc>
        <w:tc>
          <w:tcPr>
            <w:tcW w:w="575" w:type="pct"/>
            <w:vAlign w:val="top"/>
          </w:tcPr>
          <w:p w14:paraId="6E9239DE" w14:textId="10C3B591" w:rsidR="00C25005" w:rsidRPr="00C25005" w:rsidRDefault="00C25005" w:rsidP="00C25005">
            <w:pPr>
              <w:pStyle w:val="ECCTabletext"/>
              <w:jc w:val="left"/>
              <w:rPr>
                <w:rFonts w:cs="Arial"/>
              </w:rPr>
            </w:pPr>
            <w:r w:rsidRPr="00C25005">
              <w:rPr>
                <w:rFonts w:cs="Arial"/>
                <w:i/>
              </w:rPr>
              <w:t>-</w:t>
            </w:r>
          </w:p>
        </w:tc>
        <w:tc>
          <w:tcPr>
            <w:tcW w:w="575" w:type="pct"/>
            <w:vAlign w:val="top"/>
          </w:tcPr>
          <w:p w14:paraId="7AC2EFCF" w14:textId="1AC576C2" w:rsidR="00C25005" w:rsidRPr="00C25005" w:rsidRDefault="00C25005" w:rsidP="00C25005">
            <w:pPr>
              <w:pStyle w:val="ECCTabletext"/>
              <w:jc w:val="left"/>
              <w:rPr>
                <w:rFonts w:cs="Arial"/>
              </w:rPr>
            </w:pPr>
            <w:r w:rsidRPr="00C25005">
              <w:rPr>
                <w:rFonts w:cs="Arial"/>
              </w:rPr>
              <w:t>B</w:t>
            </w:r>
            <w:ins w:id="1552" w:author="Author">
              <w:r w:rsidR="00FC3ED4">
                <w:rPr>
                  <w:rFonts w:cs="Arial"/>
                </w:rPr>
                <w:t>oolean</w:t>
              </w:r>
            </w:ins>
          </w:p>
        </w:tc>
        <w:tc>
          <w:tcPr>
            <w:tcW w:w="648" w:type="pct"/>
            <w:vAlign w:val="top"/>
          </w:tcPr>
          <w:p w14:paraId="2376C346" w14:textId="431BE962" w:rsidR="00C25005" w:rsidRPr="00C25005" w:rsidRDefault="00C25005" w:rsidP="00C25005">
            <w:pPr>
              <w:pStyle w:val="ECCTabletext"/>
              <w:jc w:val="left"/>
              <w:rPr>
                <w:rFonts w:cs="Arial"/>
              </w:rPr>
            </w:pPr>
            <w:r w:rsidRPr="00C25005">
              <w:rPr>
                <w:rFonts w:cs="Arial"/>
              </w:rPr>
              <w:t>-</w:t>
            </w:r>
          </w:p>
        </w:tc>
        <w:tc>
          <w:tcPr>
            <w:tcW w:w="1996" w:type="pct"/>
            <w:vAlign w:val="top"/>
          </w:tcPr>
          <w:p w14:paraId="1E2E1DA3" w14:textId="1256FD12" w:rsidR="00C25005" w:rsidRPr="00C25005" w:rsidRDefault="00C25005">
            <w:pPr>
              <w:pStyle w:val="ECCTabletext"/>
              <w:jc w:val="left"/>
              <w:rPr>
                <w:rFonts w:cs="Arial"/>
              </w:rPr>
            </w:pPr>
            <w:del w:id="1553" w:author="Author">
              <w:r w:rsidRPr="00C25005" w:rsidDel="00474929">
                <w:rPr>
                  <w:rFonts w:cs="Arial"/>
                </w:rPr>
                <w:delText>w</w:delText>
              </w:r>
            </w:del>
            <w:ins w:id="1554" w:author="Author">
              <w:r w:rsidR="00474929">
                <w:rPr>
                  <w:rFonts w:cs="Arial"/>
                </w:rPr>
                <w:t>W</w:t>
              </w:r>
            </w:ins>
            <w:r w:rsidRPr="00C25005">
              <w:rPr>
                <w:rFonts w:cs="Arial"/>
              </w:rPr>
              <w:t>hen selected</w:t>
            </w:r>
            <w:ins w:id="1555" w:author="Author">
              <w:r w:rsidR="00474929">
                <w:rPr>
                  <w:rFonts w:cs="Arial"/>
                </w:rPr>
                <w:t>,</w:t>
              </w:r>
            </w:ins>
            <w:r w:rsidRPr="00C25005">
              <w:rPr>
                <w:rFonts w:cs="Arial"/>
              </w:rPr>
              <w:t xml:space="preserve"> the antenna </w:t>
            </w:r>
            <w:del w:id="1556" w:author="Author">
              <w:r w:rsidRPr="00C25005" w:rsidDel="00474929">
                <w:rPr>
                  <w:rFonts w:cs="Arial"/>
                </w:rPr>
                <w:delText xml:space="preserve">by default </w:delText>
              </w:r>
            </w:del>
            <w:r w:rsidRPr="00C25005">
              <w:rPr>
                <w:rFonts w:cs="Arial"/>
              </w:rPr>
              <w:t xml:space="preserve">(i.e. for an antenna elevation distribution of 0°) is tilted </w:t>
            </w:r>
            <w:ins w:id="1557" w:author="Author">
              <w:r w:rsidR="00474929" w:rsidRPr="00C25005">
                <w:rPr>
                  <w:rFonts w:cs="Arial"/>
                </w:rPr>
                <w:t xml:space="preserve">by default </w:t>
              </w:r>
            </w:ins>
            <w:r w:rsidRPr="00C25005">
              <w:rPr>
                <w:rFonts w:cs="Arial"/>
              </w:rPr>
              <w:t>towards the VLT. If not selected, it is set horizontal</w:t>
            </w:r>
          </w:p>
        </w:tc>
      </w:tr>
      <w:tr w:rsidR="00C25005" w:rsidRPr="008D2FF9" w14:paraId="76FB0D99" w14:textId="77777777" w:rsidTr="008D2FF9">
        <w:trPr>
          <w:trHeight w:val="265"/>
        </w:trPr>
        <w:tc>
          <w:tcPr>
            <w:tcW w:w="1205" w:type="pct"/>
            <w:vAlign w:val="top"/>
          </w:tcPr>
          <w:p w14:paraId="339965BF" w14:textId="2FBC3BB2" w:rsidR="00C25005" w:rsidRPr="00E17EC1" w:rsidRDefault="00C25005" w:rsidP="00C25005">
            <w:pPr>
              <w:pStyle w:val="ECCTabletext"/>
              <w:jc w:val="left"/>
              <w:rPr>
                <w:rFonts w:cs="Arial"/>
              </w:rPr>
            </w:pPr>
            <w:r w:rsidRPr="00E17EC1">
              <w:rPr>
                <w:rFonts w:cs="Arial"/>
              </w:rPr>
              <w:t>Antenna elevation: Antenna alignment vertical tolerance</w:t>
            </w:r>
          </w:p>
        </w:tc>
        <w:tc>
          <w:tcPr>
            <w:tcW w:w="575" w:type="pct"/>
            <w:vAlign w:val="top"/>
          </w:tcPr>
          <w:p w14:paraId="1EE1267B" w14:textId="634AE3BE" w:rsidR="00C25005" w:rsidRPr="00C25005" w:rsidRDefault="00C25005" w:rsidP="00C25005">
            <w:pPr>
              <w:pStyle w:val="ECCTabletext"/>
              <w:jc w:val="left"/>
              <w:rPr>
                <w:rFonts w:cs="Arial"/>
              </w:rPr>
            </w:pPr>
            <w:r w:rsidRPr="00C25005">
              <w:rPr>
                <w:rFonts w:cs="Arial"/>
                <w:i/>
              </w:rPr>
              <w:sym w:font="Symbol" w:char="F064"/>
            </w:r>
            <w:r w:rsidRPr="00C25005">
              <w:rPr>
                <w:rFonts w:cs="Arial"/>
                <w:i/>
                <w:vertAlign w:val="superscript"/>
              </w:rPr>
              <w:t xml:space="preserve">V </w:t>
            </w:r>
            <w:r w:rsidRPr="00C25005">
              <w:rPr>
                <w:rFonts w:cs="Arial"/>
                <w:i/>
              </w:rPr>
              <w:t xml:space="preserve"> </w:t>
            </w:r>
          </w:p>
        </w:tc>
        <w:tc>
          <w:tcPr>
            <w:tcW w:w="575" w:type="pct"/>
            <w:vAlign w:val="top"/>
          </w:tcPr>
          <w:p w14:paraId="3E8E0B35" w14:textId="5F263DC1" w:rsidR="00FC3ED4" w:rsidRPr="00C25005" w:rsidRDefault="00FC3ED4" w:rsidP="00C25005">
            <w:pPr>
              <w:pStyle w:val="ECCTabletext"/>
              <w:jc w:val="left"/>
              <w:rPr>
                <w:rFonts w:cs="Arial"/>
              </w:rPr>
            </w:pPr>
            <w:r w:rsidRPr="00C25005">
              <w:rPr>
                <w:rFonts w:cs="Arial"/>
              </w:rPr>
              <w:t>D</w:t>
            </w:r>
            <w:ins w:id="1558" w:author="Author">
              <w:r>
                <w:rPr>
                  <w:rFonts w:cs="Arial"/>
                </w:rPr>
                <w:t>istribution</w:t>
              </w:r>
            </w:ins>
            <w:r w:rsidRPr="00C25005">
              <w:rPr>
                <w:rFonts w:cs="Arial"/>
              </w:rPr>
              <w:t xml:space="preserve"> or S</w:t>
            </w:r>
            <w:ins w:id="1559" w:author="Author">
              <w:r>
                <w:rPr>
                  <w:rFonts w:cs="Arial"/>
                </w:rPr>
                <w:t>calar</w:t>
              </w:r>
            </w:ins>
          </w:p>
        </w:tc>
        <w:tc>
          <w:tcPr>
            <w:tcW w:w="648" w:type="pct"/>
            <w:vAlign w:val="top"/>
          </w:tcPr>
          <w:p w14:paraId="6A50D7E1" w14:textId="3BFE8413" w:rsidR="00C25005" w:rsidRPr="00C25005" w:rsidRDefault="00C25005" w:rsidP="00C25005">
            <w:pPr>
              <w:pStyle w:val="ECCTabletext"/>
              <w:jc w:val="left"/>
              <w:rPr>
                <w:rFonts w:cs="Arial"/>
              </w:rPr>
            </w:pPr>
            <w:r w:rsidRPr="00C25005">
              <w:rPr>
                <w:rFonts w:cs="Arial"/>
              </w:rPr>
              <w:t>degree</w:t>
            </w:r>
          </w:p>
        </w:tc>
        <w:tc>
          <w:tcPr>
            <w:tcW w:w="1996" w:type="pct"/>
            <w:vAlign w:val="top"/>
          </w:tcPr>
          <w:p w14:paraId="3A76B498" w14:textId="59798FBE" w:rsidR="00C25005" w:rsidRPr="00C25005" w:rsidRDefault="00C25005" w:rsidP="00C25005">
            <w:pPr>
              <w:pStyle w:val="ECCTabletext"/>
              <w:jc w:val="left"/>
              <w:rPr>
                <w:rFonts w:cs="Arial"/>
              </w:rPr>
            </w:pPr>
            <w:r w:rsidRPr="00C25005">
              <w:rPr>
                <w:rFonts w:cs="Arial"/>
              </w:rPr>
              <w:t xml:space="preserve">This is the vertical angle between the Rx main beam and the direction towards Tx. E.g. if antenna elevation=0, the Rx and Tx antennas are strictly aligned in the vertical plane, see </w:t>
            </w:r>
            <w:r w:rsidRPr="00C25005">
              <w:rPr>
                <w:rFonts w:cs="Arial"/>
              </w:rPr>
              <w:fldChar w:fldCharType="begin"/>
            </w:r>
            <w:r w:rsidRPr="00C25005">
              <w:rPr>
                <w:rFonts w:cs="Arial"/>
              </w:rPr>
              <w:instrText xml:space="preserve"> REF _Ref239585964 \n \h  \* MERGEFORMAT </w:instrText>
            </w:r>
            <w:r w:rsidRPr="00C25005">
              <w:rPr>
                <w:rFonts w:cs="Arial"/>
              </w:rPr>
            </w:r>
            <w:r w:rsidRPr="00C25005">
              <w:rPr>
                <w:rFonts w:cs="Arial"/>
              </w:rPr>
              <w:fldChar w:fldCharType="separate"/>
            </w:r>
            <w:r w:rsidR="00F45488">
              <w:rPr>
                <w:rFonts w:cs="Arial"/>
                <w:cs/>
              </w:rPr>
              <w:t>‎</w:t>
            </w:r>
            <w:r w:rsidR="00F45488">
              <w:rPr>
                <w:rFonts w:cs="Arial"/>
              </w:rPr>
              <w:t>ANNEX 11:</w:t>
            </w:r>
            <w:r w:rsidRPr="00C25005">
              <w:rPr>
                <w:rFonts w:cs="Arial"/>
              </w:rPr>
              <w:fldChar w:fldCharType="end"/>
            </w:r>
            <w:r w:rsidRPr="00C25005">
              <w:rPr>
                <w:rFonts w:cs="Arial"/>
              </w:rPr>
              <w:t xml:space="preserve"> on p. </w:t>
            </w:r>
            <w:r w:rsidRPr="00C25005">
              <w:rPr>
                <w:rFonts w:cs="Arial"/>
                <w:highlight w:val="yellow"/>
              </w:rPr>
              <w:fldChar w:fldCharType="begin"/>
            </w:r>
            <w:r w:rsidRPr="00C25005">
              <w:rPr>
                <w:rFonts w:cs="Arial"/>
              </w:rPr>
              <w:instrText xml:space="preserve"> PAGEREF _Ref239585964 \h </w:instrText>
            </w:r>
            <w:r w:rsidRPr="00C25005">
              <w:rPr>
                <w:rFonts w:cs="Arial"/>
                <w:highlight w:val="yellow"/>
              </w:rPr>
            </w:r>
            <w:r w:rsidRPr="00C25005">
              <w:rPr>
                <w:rFonts w:cs="Arial"/>
                <w:highlight w:val="yellow"/>
              </w:rPr>
              <w:fldChar w:fldCharType="separate"/>
            </w:r>
            <w:r w:rsidR="00F45488">
              <w:rPr>
                <w:rFonts w:cs="Arial"/>
                <w:noProof/>
              </w:rPr>
              <w:t>323</w:t>
            </w:r>
            <w:r w:rsidRPr="00C25005">
              <w:rPr>
                <w:rFonts w:cs="Arial"/>
                <w:highlight w:val="yellow"/>
              </w:rPr>
              <w:fldChar w:fldCharType="end"/>
            </w:r>
            <w:r w:rsidRPr="00C25005">
              <w:rPr>
                <w:rFonts w:cs="Arial"/>
              </w:rPr>
              <w:t>.</w:t>
            </w:r>
          </w:p>
        </w:tc>
      </w:tr>
    </w:tbl>
    <w:p w14:paraId="0892BA77" w14:textId="77777777" w:rsidR="00647F26" w:rsidRPr="00C25005" w:rsidRDefault="00647F26" w:rsidP="00647F26">
      <w:pPr>
        <w:rPr>
          <w:rFonts w:ascii="Arial" w:hAnsi="Arial" w:cs="Arial"/>
          <w:lang w:eastAsia="en-US"/>
        </w:rPr>
      </w:pPr>
    </w:p>
    <w:p w14:paraId="452FF101" w14:textId="77777777" w:rsidR="00B0723C" w:rsidRPr="00B2767D" w:rsidRDefault="00647F26" w:rsidP="00AF2529">
      <w:pPr>
        <w:pStyle w:val="Heading3"/>
        <w:rPr>
          <w:lang w:eastAsia="en-US"/>
        </w:rPr>
      </w:pPr>
      <w:bookmarkStart w:id="1560" w:name="_Ref435119831"/>
      <w:bookmarkStart w:id="1561" w:name="_Toc484170882"/>
      <w:r w:rsidRPr="00B2767D">
        <w:rPr>
          <w:lang w:eastAsia="en-US"/>
        </w:rPr>
        <w:t>Antenna patterns identification</w:t>
      </w:r>
      <w:bookmarkEnd w:id="1560"/>
      <w:bookmarkEnd w:id="1561"/>
    </w:p>
    <w:p w14:paraId="5B3D7FA4" w14:textId="77777777" w:rsidR="00647F26" w:rsidRDefault="00B0723C" w:rsidP="00E17EC1">
      <w:pPr>
        <w:pStyle w:val="ECCParagraph"/>
        <w:keepNext/>
      </w:pPr>
      <w:r w:rsidRPr="00B2767D">
        <w:t xml:space="preserve">This panel is a common interface that is reused in all other radio system. </w:t>
      </w:r>
      <w:r w:rsidR="00647F26" w:rsidRPr="00B2767D">
        <w:t>It contains all information relative t</w:t>
      </w:r>
      <w:r w:rsidRPr="00B2767D">
        <w:t>o the antenna radiation pattern:</w:t>
      </w:r>
    </w:p>
    <w:p w14:paraId="644F3204" w14:textId="70C1E565" w:rsidR="008D2FF9" w:rsidRDefault="00C25005" w:rsidP="00242546">
      <w:pPr>
        <w:pStyle w:val="Caption"/>
      </w:pPr>
      <w:r>
        <w:t xml:space="preserve">Table </w:t>
      </w:r>
      <w:r>
        <w:fldChar w:fldCharType="begin"/>
      </w:r>
      <w:r>
        <w:instrText xml:space="preserve"> SEQ Table \* ARABIC </w:instrText>
      </w:r>
      <w:r>
        <w:fldChar w:fldCharType="separate"/>
      </w:r>
      <w:r w:rsidR="00F45488">
        <w:rPr>
          <w:noProof/>
        </w:rPr>
        <w:t>11</w:t>
      </w:r>
      <w:r>
        <w:fldChar w:fldCharType="end"/>
      </w:r>
      <w:r>
        <w:t xml:space="preserve">: </w:t>
      </w:r>
      <w:r w:rsidRPr="00B2767D">
        <w:t>Antenna pattern identification</w:t>
      </w:r>
    </w:p>
    <w:tbl>
      <w:tblPr>
        <w:tblStyle w:val="ECCTable-redheader"/>
        <w:tblW w:w="5000" w:type="pct"/>
        <w:tblLook w:val="04A0" w:firstRow="1" w:lastRow="0" w:firstColumn="1" w:lastColumn="0" w:noHBand="0" w:noVBand="1"/>
      </w:tblPr>
      <w:tblGrid>
        <w:gridCol w:w="2376"/>
        <w:gridCol w:w="1134"/>
        <w:gridCol w:w="1134"/>
        <w:gridCol w:w="1277"/>
        <w:gridCol w:w="3934"/>
      </w:tblGrid>
      <w:tr w:rsidR="008D2FF9" w:rsidRPr="008D2FF9" w14:paraId="653E3661" w14:textId="77777777" w:rsidTr="008D2FF9">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776CC92C" w14:textId="77777777" w:rsidR="008D2FF9" w:rsidRPr="008D2FF9" w:rsidRDefault="008D2FF9" w:rsidP="00E17EC1">
            <w:pPr>
              <w:pStyle w:val="ECCTableHeaderwhitefont"/>
              <w:keepNext/>
              <w:rPr>
                <w:rFonts w:cs="Arial"/>
              </w:rPr>
            </w:pPr>
            <w:r w:rsidRPr="008D2FF9">
              <w:rPr>
                <w:rFonts w:cs="Arial"/>
              </w:rPr>
              <w:t>Description</w:t>
            </w:r>
          </w:p>
        </w:tc>
        <w:tc>
          <w:tcPr>
            <w:tcW w:w="575" w:type="pct"/>
            <w:vAlign w:val="top"/>
          </w:tcPr>
          <w:p w14:paraId="236E934C" w14:textId="77777777" w:rsidR="008D2FF9" w:rsidRPr="008D2FF9" w:rsidRDefault="008D2FF9" w:rsidP="00E17EC1">
            <w:pPr>
              <w:pStyle w:val="ECCTableHeaderwhitefont"/>
              <w:keepNext/>
              <w:rPr>
                <w:rFonts w:cs="Arial"/>
                <w:b w:val="0"/>
              </w:rPr>
            </w:pPr>
            <w:r w:rsidRPr="008D2FF9">
              <w:rPr>
                <w:rFonts w:cs="Arial"/>
              </w:rPr>
              <w:t>Symbol</w:t>
            </w:r>
          </w:p>
        </w:tc>
        <w:tc>
          <w:tcPr>
            <w:tcW w:w="575" w:type="pct"/>
            <w:vAlign w:val="top"/>
          </w:tcPr>
          <w:p w14:paraId="64159D41" w14:textId="77777777" w:rsidR="008D2FF9" w:rsidRPr="008D2FF9" w:rsidRDefault="008D2FF9" w:rsidP="00E17EC1">
            <w:pPr>
              <w:pStyle w:val="ECCTableHeaderwhitefont"/>
              <w:keepNext/>
              <w:rPr>
                <w:rFonts w:cs="Arial"/>
                <w:b w:val="0"/>
              </w:rPr>
            </w:pPr>
            <w:r w:rsidRPr="008D2FF9">
              <w:rPr>
                <w:rFonts w:cs="Arial"/>
              </w:rPr>
              <w:t>Type</w:t>
            </w:r>
          </w:p>
        </w:tc>
        <w:tc>
          <w:tcPr>
            <w:tcW w:w="648" w:type="pct"/>
            <w:vAlign w:val="top"/>
          </w:tcPr>
          <w:p w14:paraId="2C3EADDE" w14:textId="77777777" w:rsidR="008D2FF9" w:rsidRPr="008D2FF9" w:rsidRDefault="008D2FF9" w:rsidP="00E17EC1">
            <w:pPr>
              <w:pStyle w:val="ECCTableHeaderwhitefont"/>
              <w:keepNext/>
              <w:rPr>
                <w:rFonts w:cs="Arial"/>
                <w:b w:val="0"/>
              </w:rPr>
            </w:pPr>
            <w:r w:rsidRPr="008D2FF9">
              <w:rPr>
                <w:rFonts w:cs="Arial"/>
              </w:rPr>
              <w:t>Unit</w:t>
            </w:r>
          </w:p>
        </w:tc>
        <w:tc>
          <w:tcPr>
            <w:tcW w:w="1996" w:type="pct"/>
            <w:vAlign w:val="top"/>
          </w:tcPr>
          <w:p w14:paraId="7BA0DCA9" w14:textId="77777777" w:rsidR="008D2FF9" w:rsidRPr="008D2FF9" w:rsidRDefault="008D2FF9" w:rsidP="00E17EC1">
            <w:pPr>
              <w:pStyle w:val="ECCTableHeaderwhitefont"/>
              <w:keepNext/>
              <w:rPr>
                <w:rFonts w:cs="Arial"/>
              </w:rPr>
            </w:pPr>
            <w:r w:rsidRPr="008D2FF9">
              <w:rPr>
                <w:rFonts w:cs="Arial"/>
              </w:rPr>
              <w:t>Comments</w:t>
            </w:r>
          </w:p>
        </w:tc>
      </w:tr>
      <w:tr w:rsidR="00C25005" w:rsidRPr="008D2FF9" w14:paraId="76183B30" w14:textId="77777777" w:rsidTr="008D2FF9">
        <w:trPr>
          <w:trHeight w:val="265"/>
        </w:trPr>
        <w:tc>
          <w:tcPr>
            <w:tcW w:w="1205" w:type="pct"/>
            <w:vAlign w:val="top"/>
          </w:tcPr>
          <w:p w14:paraId="4C6919D1" w14:textId="77777777" w:rsidR="00C25005" w:rsidRPr="00C25005" w:rsidDel="00474929" w:rsidRDefault="00C25005" w:rsidP="00E17EC1">
            <w:pPr>
              <w:keepNext/>
              <w:rPr>
                <w:del w:id="1562" w:author="Author"/>
                <w:rFonts w:cs="Arial"/>
                <w:color w:val="000000"/>
              </w:rPr>
            </w:pPr>
            <w:r w:rsidRPr="00C25005">
              <w:rPr>
                <w:rFonts w:cs="Arial"/>
                <w:color w:val="000000"/>
              </w:rPr>
              <w:t>Library</w:t>
            </w:r>
          </w:p>
          <w:p w14:paraId="1EB9122A" w14:textId="5A6AC088" w:rsidR="00C25005" w:rsidRPr="00C25005" w:rsidRDefault="00C25005">
            <w:pPr>
              <w:keepNext/>
              <w:pPrChange w:id="1563" w:author="Author">
                <w:pPr>
                  <w:pStyle w:val="ECCTabletext"/>
                  <w:keepNext/>
                </w:pPr>
              </w:pPrChange>
            </w:pPr>
          </w:p>
        </w:tc>
        <w:tc>
          <w:tcPr>
            <w:tcW w:w="575" w:type="pct"/>
            <w:vAlign w:val="top"/>
          </w:tcPr>
          <w:p w14:paraId="3CFA9074" w14:textId="44F917BB" w:rsidR="00C25005" w:rsidRPr="00C25005" w:rsidRDefault="00C25005" w:rsidP="00E17EC1">
            <w:pPr>
              <w:pStyle w:val="ECCTabletext"/>
              <w:keepNext/>
              <w:rPr>
                <w:rFonts w:cs="Arial"/>
              </w:rPr>
            </w:pPr>
            <w:r w:rsidRPr="00C25005">
              <w:rPr>
                <w:rFonts w:cs="Arial"/>
              </w:rPr>
              <w:t>-</w:t>
            </w:r>
          </w:p>
        </w:tc>
        <w:tc>
          <w:tcPr>
            <w:tcW w:w="575" w:type="pct"/>
            <w:vAlign w:val="top"/>
          </w:tcPr>
          <w:p w14:paraId="738478A5" w14:textId="3ED9E48D" w:rsidR="00C25005" w:rsidRPr="00C25005" w:rsidRDefault="00C25005" w:rsidP="00E17EC1">
            <w:pPr>
              <w:pStyle w:val="ECCTabletext"/>
              <w:keepNext/>
              <w:rPr>
                <w:rFonts w:cs="Arial"/>
              </w:rPr>
            </w:pPr>
            <w:r w:rsidRPr="00C25005">
              <w:rPr>
                <w:rFonts w:cs="Arial"/>
              </w:rPr>
              <w:t>Library</w:t>
            </w:r>
          </w:p>
        </w:tc>
        <w:tc>
          <w:tcPr>
            <w:tcW w:w="648" w:type="pct"/>
            <w:vAlign w:val="top"/>
          </w:tcPr>
          <w:p w14:paraId="3C154F39" w14:textId="5650509E" w:rsidR="00C25005" w:rsidRPr="00C25005" w:rsidRDefault="00C25005" w:rsidP="00E17EC1">
            <w:pPr>
              <w:pStyle w:val="ECCTabletext"/>
              <w:keepNext/>
              <w:rPr>
                <w:rFonts w:cs="Arial"/>
              </w:rPr>
            </w:pPr>
            <w:r w:rsidRPr="00C25005">
              <w:rPr>
                <w:rFonts w:cs="Arial"/>
              </w:rPr>
              <w:t>-</w:t>
            </w:r>
          </w:p>
        </w:tc>
        <w:tc>
          <w:tcPr>
            <w:tcW w:w="1996" w:type="pct"/>
            <w:vAlign w:val="top"/>
          </w:tcPr>
          <w:p w14:paraId="188D0C29" w14:textId="6231AA91" w:rsidR="00C25005" w:rsidRPr="00C25005" w:rsidRDefault="00C25005" w:rsidP="00E17EC1">
            <w:pPr>
              <w:pStyle w:val="ECCTabletext"/>
              <w:keepNext/>
              <w:rPr>
                <w:rFonts w:cs="Arial"/>
              </w:rPr>
            </w:pPr>
            <w:r w:rsidRPr="00C25005">
              <w:rPr>
                <w:rFonts w:cs="Arial"/>
              </w:rPr>
              <w:t>Allows to import/export the antenna pattern from/to the library to/from the workspace</w:t>
            </w:r>
          </w:p>
        </w:tc>
      </w:tr>
      <w:tr w:rsidR="00C25005" w:rsidRPr="008D2FF9" w14:paraId="3BB06E5A" w14:textId="77777777" w:rsidTr="008D2FF9">
        <w:trPr>
          <w:trHeight w:val="265"/>
        </w:trPr>
        <w:tc>
          <w:tcPr>
            <w:tcW w:w="1205" w:type="pct"/>
            <w:vAlign w:val="top"/>
          </w:tcPr>
          <w:p w14:paraId="3374BBC9" w14:textId="26696F78" w:rsidR="00C25005" w:rsidRPr="00C25005" w:rsidRDefault="00C25005" w:rsidP="00C25005">
            <w:pPr>
              <w:pStyle w:val="ECCTabletext"/>
              <w:keepNext/>
              <w:rPr>
                <w:rFonts w:cs="Arial"/>
              </w:rPr>
            </w:pPr>
            <w:r w:rsidRPr="00C25005">
              <w:rPr>
                <w:rFonts w:cs="Arial"/>
                <w:color w:val="000000"/>
              </w:rPr>
              <w:t>Name</w:t>
            </w:r>
          </w:p>
        </w:tc>
        <w:tc>
          <w:tcPr>
            <w:tcW w:w="575" w:type="pct"/>
            <w:vAlign w:val="top"/>
          </w:tcPr>
          <w:p w14:paraId="2054DC52" w14:textId="35E60C8F" w:rsidR="00C25005" w:rsidRPr="00C25005" w:rsidRDefault="00C25005" w:rsidP="00C25005">
            <w:pPr>
              <w:pStyle w:val="ECCTabletext"/>
              <w:keepNext/>
              <w:rPr>
                <w:rFonts w:cs="Arial"/>
              </w:rPr>
            </w:pPr>
            <w:r w:rsidRPr="00C25005">
              <w:rPr>
                <w:rFonts w:cs="Arial"/>
              </w:rPr>
              <w:t>-</w:t>
            </w:r>
          </w:p>
        </w:tc>
        <w:tc>
          <w:tcPr>
            <w:tcW w:w="575" w:type="pct"/>
            <w:vAlign w:val="top"/>
          </w:tcPr>
          <w:p w14:paraId="72950882" w14:textId="557CAC1B" w:rsidR="00C25005" w:rsidRPr="00C25005" w:rsidRDefault="00C25005" w:rsidP="00C25005">
            <w:pPr>
              <w:pStyle w:val="ECCTabletext"/>
              <w:keepNext/>
              <w:rPr>
                <w:rFonts w:cs="Arial"/>
              </w:rPr>
            </w:pPr>
            <w:r w:rsidRPr="00C25005">
              <w:rPr>
                <w:rFonts w:cs="Arial"/>
              </w:rPr>
              <w:t>Free text</w:t>
            </w:r>
          </w:p>
        </w:tc>
        <w:tc>
          <w:tcPr>
            <w:tcW w:w="648" w:type="pct"/>
            <w:vAlign w:val="top"/>
          </w:tcPr>
          <w:p w14:paraId="5A745172" w14:textId="2AE35FB3" w:rsidR="00C25005" w:rsidRPr="00C25005" w:rsidRDefault="00C25005" w:rsidP="00C25005">
            <w:pPr>
              <w:pStyle w:val="ECCTabletext"/>
              <w:keepNext/>
              <w:rPr>
                <w:rFonts w:cs="Arial"/>
              </w:rPr>
            </w:pPr>
            <w:r w:rsidRPr="00C25005">
              <w:rPr>
                <w:rFonts w:cs="Arial"/>
              </w:rPr>
              <w:t>-</w:t>
            </w:r>
          </w:p>
        </w:tc>
        <w:tc>
          <w:tcPr>
            <w:tcW w:w="1996" w:type="pct"/>
            <w:vAlign w:val="top"/>
          </w:tcPr>
          <w:p w14:paraId="3B6563BF" w14:textId="77777777" w:rsidR="00C25005" w:rsidRPr="00C25005" w:rsidRDefault="00C25005" w:rsidP="00C25005">
            <w:pPr>
              <w:pStyle w:val="ECCTabletext"/>
              <w:keepNext/>
              <w:rPr>
                <w:rFonts w:cs="Arial"/>
              </w:rPr>
            </w:pPr>
          </w:p>
        </w:tc>
      </w:tr>
      <w:tr w:rsidR="00C25005" w:rsidRPr="008D2FF9" w14:paraId="026345EF" w14:textId="77777777" w:rsidTr="008D2FF9">
        <w:trPr>
          <w:trHeight w:val="265"/>
        </w:trPr>
        <w:tc>
          <w:tcPr>
            <w:tcW w:w="1205" w:type="pct"/>
            <w:vAlign w:val="top"/>
          </w:tcPr>
          <w:p w14:paraId="1F69FDF3" w14:textId="6FDB3256" w:rsidR="00C25005" w:rsidRPr="00C25005" w:rsidRDefault="00C25005" w:rsidP="00C25005">
            <w:pPr>
              <w:pStyle w:val="ECCTabletext"/>
              <w:keepNext/>
              <w:rPr>
                <w:rFonts w:cs="Arial"/>
              </w:rPr>
            </w:pPr>
            <w:r w:rsidRPr="00C25005">
              <w:rPr>
                <w:rFonts w:cs="Arial"/>
                <w:color w:val="000000"/>
              </w:rPr>
              <w:t>Description</w:t>
            </w:r>
          </w:p>
        </w:tc>
        <w:tc>
          <w:tcPr>
            <w:tcW w:w="575" w:type="pct"/>
            <w:vAlign w:val="top"/>
          </w:tcPr>
          <w:p w14:paraId="40401C08" w14:textId="4727050D" w:rsidR="00C25005" w:rsidRPr="00C25005" w:rsidRDefault="00C25005" w:rsidP="00C25005">
            <w:pPr>
              <w:pStyle w:val="ECCTabletext"/>
              <w:keepNext/>
              <w:rPr>
                <w:rFonts w:cs="Arial"/>
              </w:rPr>
            </w:pPr>
            <w:r w:rsidRPr="00C25005">
              <w:rPr>
                <w:rFonts w:cs="Arial"/>
              </w:rPr>
              <w:t>-</w:t>
            </w:r>
          </w:p>
        </w:tc>
        <w:tc>
          <w:tcPr>
            <w:tcW w:w="575" w:type="pct"/>
            <w:vAlign w:val="top"/>
          </w:tcPr>
          <w:p w14:paraId="7680470E" w14:textId="3EF9AEA5" w:rsidR="00C25005" w:rsidRPr="00C25005" w:rsidRDefault="00C25005" w:rsidP="00C25005">
            <w:pPr>
              <w:pStyle w:val="ECCTabletext"/>
              <w:keepNext/>
              <w:rPr>
                <w:rFonts w:cs="Arial"/>
              </w:rPr>
            </w:pPr>
            <w:r w:rsidRPr="00C25005">
              <w:rPr>
                <w:rFonts w:cs="Arial"/>
              </w:rPr>
              <w:t>Free text</w:t>
            </w:r>
          </w:p>
        </w:tc>
        <w:tc>
          <w:tcPr>
            <w:tcW w:w="648" w:type="pct"/>
            <w:vAlign w:val="top"/>
          </w:tcPr>
          <w:p w14:paraId="3232D05C" w14:textId="0BADD180" w:rsidR="00C25005" w:rsidRPr="00C25005" w:rsidRDefault="00C25005" w:rsidP="00C25005">
            <w:pPr>
              <w:pStyle w:val="ECCTabletext"/>
              <w:keepNext/>
              <w:rPr>
                <w:rFonts w:cs="Arial"/>
              </w:rPr>
            </w:pPr>
            <w:r w:rsidRPr="00C25005">
              <w:rPr>
                <w:rFonts w:cs="Arial"/>
              </w:rPr>
              <w:t>-</w:t>
            </w:r>
          </w:p>
        </w:tc>
        <w:tc>
          <w:tcPr>
            <w:tcW w:w="1996" w:type="pct"/>
            <w:vAlign w:val="top"/>
          </w:tcPr>
          <w:p w14:paraId="62701F07" w14:textId="77777777" w:rsidR="00C25005" w:rsidRPr="00C25005" w:rsidRDefault="00C25005" w:rsidP="00C25005">
            <w:pPr>
              <w:pStyle w:val="ECCTabletext"/>
              <w:keepNext/>
              <w:rPr>
                <w:rFonts w:cs="Arial"/>
              </w:rPr>
            </w:pPr>
          </w:p>
        </w:tc>
      </w:tr>
      <w:tr w:rsidR="00C25005" w:rsidRPr="008D2FF9" w14:paraId="3F77E763" w14:textId="77777777" w:rsidTr="008D2FF9">
        <w:trPr>
          <w:trHeight w:val="265"/>
        </w:trPr>
        <w:tc>
          <w:tcPr>
            <w:tcW w:w="1205" w:type="pct"/>
            <w:vAlign w:val="top"/>
          </w:tcPr>
          <w:p w14:paraId="54DE62FB" w14:textId="78A02CC2" w:rsidR="00C25005" w:rsidRPr="00C25005" w:rsidRDefault="00C25005" w:rsidP="00C25005">
            <w:pPr>
              <w:pStyle w:val="ECCTabletext"/>
              <w:keepNext/>
              <w:rPr>
                <w:rFonts w:cs="Arial"/>
              </w:rPr>
            </w:pPr>
            <w:r w:rsidRPr="00C25005">
              <w:rPr>
                <w:rFonts w:cs="Arial"/>
                <w:color w:val="000000"/>
              </w:rPr>
              <w:t>Antenna peak gain</w:t>
            </w:r>
          </w:p>
        </w:tc>
        <w:tc>
          <w:tcPr>
            <w:tcW w:w="575" w:type="pct"/>
            <w:vAlign w:val="top"/>
          </w:tcPr>
          <w:p w14:paraId="72880A47" w14:textId="21CD3DA5" w:rsidR="00C25005" w:rsidRPr="00C25005" w:rsidRDefault="00C25005" w:rsidP="00C25005">
            <w:pPr>
              <w:pStyle w:val="ECCTabletext"/>
              <w:keepNext/>
              <w:rPr>
                <w:rFonts w:cs="Arial"/>
              </w:rPr>
            </w:pPr>
            <w:r w:rsidRPr="00C25005">
              <w:rPr>
                <w:rFonts w:cs="Arial"/>
              </w:rPr>
              <w:t>G</w:t>
            </w:r>
          </w:p>
        </w:tc>
        <w:tc>
          <w:tcPr>
            <w:tcW w:w="575" w:type="pct"/>
            <w:vAlign w:val="top"/>
          </w:tcPr>
          <w:p w14:paraId="67FF307D" w14:textId="591C0AD3" w:rsidR="00C25005" w:rsidRPr="00C25005" w:rsidRDefault="00C25005" w:rsidP="00C25005">
            <w:pPr>
              <w:pStyle w:val="ECCTabletext"/>
              <w:keepNext/>
              <w:rPr>
                <w:rFonts w:cs="Arial"/>
              </w:rPr>
            </w:pPr>
            <w:r w:rsidRPr="00C25005">
              <w:rPr>
                <w:rFonts w:cs="Arial"/>
              </w:rPr>
              <w:t>S</w:t>
            </w:r>
            <w:ins w:id="1564" w:author="Author">
              <w:r w:rsidR="00FC3ED4">
                <w:rPr>
                  <w:rFonts w:cs="Arial"/>
                </w:rPr>
                <w:t>calar</w:t>
              </w:r>
            </w:ins>
          </w:p>
        </w:tc>
        <w:tc>
          <w:tcPr>
            <w:tcW w:w="648" w:type="pct"/>
            <w:vAlign w:val="top"/>
          </w:tcPr>
          <w:p w14:paraId="43F41E6D" w14:textId="1D1C29FD" w:rsidR="00C25005" w:rsidRPr="00C25005" w:rsidRDefault="00C25005" w:rsidP="00C25005">
            <w:pPr>
              <w:pStyle w:val="ECCTabletext"/>
              <w:keepNext/>
              <w:rPr>
                <w:rFonts w:cs="Arial"/>
              </w:rPr>
            </w:pPr>
            <w:r w:rsidRPr="00C25005">
              <w:rPr>
                <w:rFonts w:cs="Arial"/>
              </w:rPr>
              <w:t>dBi</w:t>
            </w:r>
          </w:p>
        </w:tc>
        <w:tc>
          <w:tcPr>
            <w:tcW w:w="1996" w:type="pct"/>
            <w:vAlign w:val="top"/>
          </w:tcPr>
          <w:p w14:paraId="07400E79" w14:textId="354FDB42" w:rsidR="00C25005" w:rsidRPr="00C25005" w:rsidRDefault="00C25005">
            <w:pPr>
              <w:pStyle w:val="ECCTabletext"/>
              <w:keepNext/>
              <w:jc w:val="left"/>
              <w:rPr>
                <w:rFonts w:cs="Arial"/>
              </w:rPr>
            </w:pPr>
            <w:del w:id="1565" w:author="Author">
              <w:r w:rsidRPr="00C25005" w:rsidDel="00474929">
                <w:rPr>
                  <w:rFonts w:cs="Arial"/>
                </w:rPr>
                <w:delText xml:space="preserve">The </w:delText>
              </w:r>
            </w:del>
            <w:ins w:id="1566" w:author="Author">
              <w:r w:rsidR="00474929">
                <w:rPr>
                  <w:rFonts w:cs="Arial"/>
                </w:rPr>
                <w:t>A</w:t>
              </w:r>
            </w:ins>
            <w:del w:id="1567" w:author="Author">
              <w:r w:rsidRPr="00C25005" w:rsidDel="00474929">
                <w:rPr>
                  <w:rFonts w:cs="Arial"/>
                </w:rPr>
                <w:delText>a</w:delText>
              </w:r>
            </w:del>
            <w:r w:rsidRPr="00C25005">
              <w:rPr>
                <w:rFonts w:cs="Arial"/>
              </w:rPr>
              <w:t>ntenna</w:t>
            </w:r>
            <w:ins w:id="1568" w:author="Author">
              <w:r w:rsidR="00474929">
                <w:rPr>
                  <w:rFonts w:cs="Arial"/>
                </w:rPr>
                <w:t>e</w:t>
              </w:r>
            </w:ins>
            <w:r w:rsidRPr="00C25005">
              <w:rPr>
                <w:rFonts w:cs="Arial"/>
              </w:rPr>
              <w:t xml:space="preserve"> are implemented as plugins, therefore see </w:t>
            </w:r>
            <w:r w:rsidRPr="00C25005">
              <w:rPr>
                <w:rFonts w:cs="Arial"/>
              </w:rPr>
              <w:fldChar w:fldCharType="begin"/>
            </w:r>
            <w:r w:rsidRPr="00C25005">
              <w:rPr>
                <w:rFonts w:cs="Arial"/>
              </w:rPr>
              <w:instrText xml:space="preserve"> REF _Ref247428775 \r \h </w:instrText>
            </w:r>
            <w:r>
              <w:rPr>
                <w:rFonts w:cs="Arial"/>
              </w:rPr>
              <w:instrText xml:space="preserve"> \* MERGEFORMAT </w:instrText>
            </w:r>
            <w:r w:rsidRPr="00C25005">
              <w:rPr>
                <w:rFonts w:cs="Arial"/>
              </w:rPr>
            </w:r>
            <w:r w:rsidRPr="00C25005">
              <w:rPr>
                <w:rFonts w:cs="Arial"/>
              </w:rPr>
              <w:fldChar w:fldCharType="separate"/>
            </w:r>
            <w:r w:rsidR="00F45488">
              <w:rPr>
                <w:rFonts w:cs="Arial"/>
                <w:cs/>
              </w:rPr>
              <w:t>‎</w:t>
            </w:r>
            <w:r w:rsidR="00F45488">
              <w:rPr>
                <w:rFonts w:cs="Arial"/>
              </w:rPr>
              <w:t>ANNEX 11:</w:t>
            </w:r>
            <w:r w:rsidRPr="00C25005">
              <w:rPr>
                <w:rFonts w:cs="Arial"/>
              </w:rPr>
              <w:fldChar w:fldCharType="end"/>
            </w:r>
            <w:r w:rsidRPr="00C25005">
              <w:rPr>
                <w:rFonts w:cs="Arial"/>
              </w:rPr>
              <w:t xml:space="preserve"> as separate guidance on the the radiation pattern.</w:t>
            </w:r>
          </w:p>
        </w:tc>
      </w:tr>
      <w:tr w:rsidR="00C25005" w:rsidRPr="008D2FF9" w14:paraId="29161CE9" w14:textId="77777777" w:rsidTr="008D2FF9">
        <w:trPr>
          <w:trHeight w:val="265"/>
        </w:trPr>
        <w:tc>
          <w:tcPr>
            <w:tcW w:w="1205" w:type="pct"/>
            <w:vAlign w:val="top"/>
          </w:tcPr>
          <w:p w14:paraId="6CB9B9C6" w14:textId="3DFF8CB0" w:rsidR="00C25005" w:rsidRPr="00C25005" w:rsidRDefault="00C25005" w:rsidP="00C25005">
            <w:pPr>
              <w:pStyle w:val="ECCTabletext"/>
              <w:keepNext/>
              <w:rPr>
                <w:rFonts w:cs="Arial"/>
              </w:rPr>
            </w:pPr>
            <w:r w:rsidRPr="00C25005">
              <w:rPr>
                <w:rFonts w:cs="Arial"/>
                <w:color w:val="000000"/>
              </w:rPr>
              <w:t>Horizontal</w:t>
            </w:r>
          </w:p>
        </w:tc>
        <w:tc>
          <w:tcPr>
            <w:tcW w:w="575" w:type="pct"/>
            <w:vAlign w:val="top"/>
          </w:tcPr>
          <w:p w14:paraId="2C18D18C" w14:textId="0FC505E5" w:rsidR="00C25005" w:rsidRPr="00C25005" w:rsidRDefault="00C25005" w:rsidP="00C25005">
            <w:pPr>
              <w:pStyle w:val="ECCTabletext"/>
              <w:keepNext/>
              <w:rPr>
                <w:rFonts w:cs="Arial"/>
              </w:rPr>
            </w:pPr>
            <w:r w:rsidRPr="00C25005">
              <w:rPr>
                <w:rFonts w:cs="Arial"/>
              </w:rPr>
              <w:t>-</w:t>
            </w:r>
          </w:p>
        </w:tc>
        <w:tc>
          <w:tcPr>
            <w:tcW w:w="575" w:type="pct"/>
            <w:vAlign w:val="top"/>
          </w:tcPr>
          <w:p w14:paraId="4F2BC1FF" w14:textId="147FE063" w:rsidR="00C25005" w:rsidRPr="00C25005" w:rsidRDefault="00C25005" w:rsidP="00C25005">
            <w:pPr>
              <w:pStyle w:val="ECCTabletext"/>
              <w:keepNext/>
              <w:rPr>
                <w:rFonts w:cs="Arial"/>
              </w:rPr>
            </w:pPr>
            <w:r w:rsidRPr="00C25005">
              <w:rPr>
                <w:rFonts w:cs="Arial"/>
              </w:rPr>
              <w:t>Pattern</w:t>
            </w:r>
          </w:p>
        </w:tc>
        <w:tc>
          <w:tcPr>
            <w:tcW w:w="648" w:type="pct"/>
            <w:vAlign w:val="top"/>
          </w:tcPr>
          <w:p w14:paraId="5CBE412E" w14:textId="08CFE04E" w:rsidR="00C25005" w:rsidRPr="00C25005" w:rsidRDefault="00C25005" w:rsidP="00C25005">
            <w:pPr>
              <w:pStyle w:val="ECCTabletext"/>
              <w:keepNext/>
              <w:rPr>
                <w:rFonts w:cs="Arial"/>
              </w:rPr>
            </w:pPr>
            <w:r w:rsidRPr="00C25005">
              <w:rPr>
                <w:rFonts w:cs="Arial"/>
              </w:rPr>
              <w:t>-</w:t>
            </w:r>
          </w:p>
        </w:tc>
        <w:tc>
          <w:tcPr>
            <w:tcW w:w="1996" w:type="pct"/>
            <w:vAlign w:val="top"/>
          </w:tcPr>
          <w:p w14:paraId="09D770FC" w14:textId="52B054C4" w:rsidR="00C25005" w:rsidRPr="00C25005" w:rsidRDefault="00C25005" w:rsidP="00C25005">
            <w:pPr>
              <w:pStyle w:val="ECCTabletext"/>
              <w:keepNext/>
              <w:rPr>
                <w:rFonts w:cs="Arial"/>
              </w:rPr>
            </w:pPr>
            <w:r w:rsidRPr="00C25005">
              <w:rPr>
                <w:rFonts w:cs="Arial"/>
              </w:rPr>
              <w:t xml:space="preserve">Pattern selection. See working range in </w:t>
            </w:r>
            <w:r w:rsidRPr="00C25005">
              <w:rPr>
                <w:rFonts w:cs="Arial"/>
              </w:rPr>
              <w:fldChar w:fldCharType="begin"/>
            </w:r>
            <w:r w:rsidRPr="00C25005">
              <w:rPr>
                <w:rFonts w:cs="Arial"/>
              </w:rPr>
              <w:instrText xml:space="preserve"> REF _Ref247428775 \r \h </w:instrText>
            </w:r>
            <w:r>
              <w:rPr>
                <w:rFonts w:cs="Arial"/>
              </w:rPr>
              <w:instrText xml:space="preserve"> \* MERGEFORMAT </w:instrText>
            </w:r>
            <w:r w:rsidRPr="00C25005">
              <w:rPr>
                <w:rFonts w:cs="Arial"/>
              </w:rPr>
            </w:r>
            <w:r w:rsidRPr="00C25005">
              <w:rPr>
                <w:rFonts w:cs="Arial"/>
              </w:rPr>
              <w:fldChar w:fldCharType="separate"/>
            </w:r>
            <w:r w:rsidR="00F45488">
              <w:rPr>
                <w:rFonts w:cs="Arial"/>
                <w:cs/>
              </w:rPr>
              <w:t>‎</w:t>
            </w:r>
            <w:r w:rsidR="00F45488">
              <w:rPr>
                <w:rFonts w:cs="Arial"/>
              </w:rPr>
              <w:t>ANNEX 11:</w:t>
            </w:r>
            <w:r w:rsidRPr="00C25005">
              <w:rPr>
                <w:rFonts w:cs="Arial"/>
              </w:rPr>
              <w:fldChar w:fldCharType="end"/>
            </w:r>
            <w:r w:rsidRPr="00C25005">
              <w:rPr>
                <w:rFonts w:cs="Arial"/>
              </w:rPr>
              <w:t>.</w:t>
            </w:r>
          </w:p>
        </w:tc>
      </w:tr>
      <w:tr w:rsidR="00C25005" w:rsidRPr="008D2FF9" w14:paraId="45E26747" w14:textId="77777777" w:rsidTr="008D2FF9">
        <w:trPr>
          <w:trHeight w:val="265"/>
        </w:trPr>
        <w:tc>
          <w:tcPr>
            <w:tcW w:w="1205" w:type="pct"/>
            <w:vAlign w:val="top"/>
          </w:tcPr>
          <w:p w14:paraId="7C6B21F3" w14:textId="132BCCF0" w:rsidR="00C25005" w:rsidRPr="00C25005" w:rsidRDefault="00C25005" w:rsidP="00C25005">
            <w:pPr>
              <w:pStyle w:val="ECCTabletext"/>
              <w:keepNext/>
              <w:rPr>
                <w:rFonts w:cs="Arial"/>
              </w:rPr>
            </w:pPr>
            <w:r w:rsidRPr="00C25005">
              <w:rPr>
                <w:rFonts w:cs="Arial"/>
                <w:color w:val="000000"/>
              </w:rPr>
              <w:t>Vertical</w:t>
            </w:r>
          </w:p>
        </w:tc>
        <w:tc>
          <w:tcPr>
            <w:tcW w:w="575" w:type="pct"/>
            <w:vAlign w:val="top"/>
          </w:tcPr>
          <w:p w14:paraId="350260D0" w14:textId="1261DA13" w:rsidR="00C25005" w:rsidRPr="00C25005" w:rsidRDefault="00C25005" w:rsidP="00C25005">
            <w:pPr>
              <w:pStyle w:val="ECCTabletext"/>
              <w:keepNext/>
              <w:rPr>
                <w:rFonts w:cs="Arial"/>
              </w:rPr>
            </w:pPr>
            <w:r w:rsidRPr="00C25005">
              <w:rPr>
                <w:rFonts w:cs="Arial"/>
              </w:rPr>
              <w:t>-</w:t>
            </w:r>
          </w:p>
        </w:tc>
        <w:tc>
          <w:tcPr>
            <w:tcW w:w="575" w:type="pct"/>
            <w:vAlign w:val="top"/>
          </w:tcPr>
          <w:p w14:paraId="3748D6DE" w14:textId="4EF7B7EF" w:rsidR="00C25005" w:rsidRPr="00C25005" w:rsidRDefault="00C25005" w:rsidP="00C25005">
            <w:pPr>
              <w:pStyle w:val="ECCTabletext"/>
              <w:keepNext/>
              <w:rPr>
                <w:rFonts w:cs="Arial"/>
              </w:rPr>
            </w:pPr>
            <w:r w:rsidRPr="00C25005">
              <w:rPr>
                <w:rFonts w:cs="Arial"/>
              </w:rPr>
              <w:t>Pattern</w:t>
            </w:r>
          </w:p>
        </w:tc>
        <w:tc>
          <w:tcPr>
            <w:tcW w:w="648" w:type="pct"/>
            <w:vAlign w:val="top"/>
          </w:tcPr>
          <w:p w14:paraId="0067CB2F" w14:textId="10582C09" w:rsidR="00C25005" w:rsidRPr="00C25005" w:rsidRDefault="00C25005" w:rsidP="00C25005">
            <w:pPr>
              <w:pStyle w:val="ECCTabletext"/>
              <w:keepNext/>
              <w:rPr>
                <w:rFonts w:cs="Arial"/>
              </w:rPr>
            </w:pPr>
            <w:r w:rsidRPr="00C25005">
              <w:rPr>
                <w:rFonts w:cs="Arial"/>
              </w:rPr>
              <w:t>-</w:t>
            </w:r>
          </w:p>
        </w:tc>
        <w:tc>
          <w:tcPr>
            <w:tcW w:w="1996" w:type="pct"/>
            <w:vAlign w:val="top"/>
          </w:tcPr>
          <w:p w14:paraId="28EA76F5" w14:textId="0811357A" w:rsidR="00C25005" w:rsidRPr="00C25005" w:rsidRDefault="00C25005" w:rsidP="00C25005">
            <w:pPr>
              <w:pStyle w:val="ECCTabletext"/>
              <w:keepNext/>
              <w:rPr>
                <w:rFonts w:cs="Arial"/>
              </w:rPr>
            </w:pPr>
            <w:r w:rsidRPr="00C25005">
              <w:rPr>
                <w:rFonts w:cs="Arial"/>
              </w:rPr>
              <w:t xml:space="preserve">Pattern selection. See working range in </w:t>
            </w:r>
            <w:r w:rsidRPr="00C25005">
              <w:rPr>
                <w:rFonts w:cs="Arial"/>
              </w:rPr>
              <w:fldChar w:fldCharType="begin"/>
            </w:r>
            <w:r w:rsidRPr="00C25005">
              <w:rPr>
                <w:rFonts w:cs="Arial"/>
              </w:rPr>
              <w:instrText xml:space="preserve"> REF _Ref247428775 \r \h </w:instrText>
            </w:r>
            <w:r>
              <w:rPr>
                <w:rFonts w:cs="Arial"/>
              </w:rPr>
              <w:instrText xml:space="preserve"> \* MERGEFORMAT </w:instrText>
            </w:r>
            <w:r w:rsidRPr="00C25005">
              <w:rPr>
                <w:rFonts w:cs="Arial"/>
              </w:rPr>
            </w:r>
            <w:r w:rsidRPr="00C25005">
              <w:rPr>
                <w:rFonts w:cs="Arial"/>
              </w:rPr>
              <w:fldChar w:fldCharType="separate"/>
            </w:r>
            <w:r w:rsidR="00F45488">
              <w:rPr>
                <w:rFonts w:cs="Arial"/>
                <w:cs/>
              </w:rPr>
              <w:t>‎</w:t>
            </w:r>
            <w:r w:rsidR="00F45488">
              <w:rPr>
                <w:rFonts w:cs="Arial"/>
              </w:rPr>
              <w:t>ANNEX 11:</w:t>
            </w:r>
            <w:r w:rsidRPr="00C25005">
              <w:rPr>
                <w:rFonts w:cs="Arial"/>
              </w:rPr>
              <w:fldChar w:fldCharType="end"/>
            </w:r>
            <w:r w:rsidRPr="00C25005">
              <w:rPr>
                <w:rFonts w:cs="Arial"/>
              </w:rPr>
              <w:t xml:space="preserve">. </w:t>
            </w:r>
          </w:p>
        </w:tc>
      </w:tr>
    </w:tbl>
    <w:p w14:paraId="4D3EA5D5" w14:textId="77777777" w:rsidR="008D2FF9" w:rsidRPr="00B2767D" w:rsidRDefault="008D2FF9" w:rsidP="00C25005">
      <w:pPr>
        <w:pStyle w:val="ECCParagraph"/>
        <w:keepNext/>
      </w:pPr>
    </w:p>
    <w:p w14:paraId="1E6DA396" w14:textId="77777777" w:rsidR="00B0723C" w:rsidRPr="00B2767D" w:rsidRDefault="00647F26" w:rsidP="00AF2529">
      <w:pPr>
        <w:pStyle w:val="Heading3"/>
        <w:rPr>
          <w:lang w:eastAsia="en-US"/>
        </w:rPr>
      </w:pPr>
      <w:bookmarkStart w:id="1569" w:name="_Toc484170883"/>
      <w:r w:rsidRPr="00B2767D">
        <w:rPr>
          <w:lang w:eastAsia="en-US"/>
        </w:rPr>
        <w:t>Reception characteristics</w:t>
      </w:r>
      <w:bookmarkEnd w:id="1569"/>
    </w:p>
    <w:p w14:paraId="6F29796C" w14:textId="634F0E41" w:rsidR="00B0723C" w:rsidRDefault="00B0723C">
      <w:pPr>
        <w:pStyle w:val="ECCParagraph"/>
      </w:pPr>
      <w:r w:rsidRPr="00B2767D">
        <w:t xml:space="preserve">This panel consists in setting of the receiver characteristics of </w:t>
      </w:r>
      <w:del w:id="1570" w:author="Author">
        <w:r w:rsidRPr="00B2767D" w:rsidDel="00474929">
          <w:delText xml:space="preserve">your </w:delText>
        </w:r>
      </w:del>
      <w:ins w:id="1571" w:author="Author">
        <w:r w:rsidR="00474929">
          <w:t>the</w:t>
        </w:r>
        <w:r w:rsidR="00474929" w:rsidRPr="00B2767D">
          <w:t xml:space="preserve"> </w:t>
        </w:r>
      </w:ins>
      <w:r w:rsidRPr="00B2767D">
        <w:t>generic system:</w:t>
      </w:r>
    </w:p>
    <w:p w14:paraId="1AA3866B" w14:textId="06B456F1" w:rsidR="008D2FF9" w:rsidRDefault="00C25005" w:rsidP="00242546">
      <w:pPr>
        <w:pStyle w:val="Caption"/>
      </w:pPr>
      <w:bookmarkStart w:id="1572" w:name="_Ref479336337"/>
      <w:r>
        <w:lastRenderedPageBreak/>
        <w:t xml:space="preserve">Table </w:t>
      </w:r>
      <w:r>
        <w:fldChar w:fldCharType="begin"/>
      </w:r>
      <w:r>
        <w:instrText xml:space="preserve"> SEQ Table \* ARABIC </w:instrText>
      </w:r>
      <w:r>
        <w:fldChar w:fldCharType="separate"/>
      </w:r>
      <w:r w:rsidR="00F45488">
        <w:rPr>
          <w:noProof/>
        </w:rPr>
        <w:t>12</w:t>
      </w:r>
      <w:r>
        <w:fldChar w:fldCharType="end"/>
      </w:r>
      <w:bookmarkEnd w:id="1572"/>
      <w:r>
        <w:t>: R</w:t>
      </w:r>
      <w:r w:rsidRPr="00B2767D">
        <w:t>eception characteristics GUI</w:t>
      </w:r>
    </w:p>
    <w:tbl>
      <w:tblPr>
        <w:tblStyle w:val="ECCTable-redheader"/>
        <w:tblW w:w="5000" w:type="pct"/>
        <w:tblLook w:val="04A0" w:firstRow="1" w:lastRow="0" w:firstColumn="1" w:lastColumn="0" w:noHBand="0" w:noVBand="1"/>
      </w:tblPr>
      <w:tblGrid>
        <w:gridCol w:w="2354"/>
        <w:gridCol w:w="1113"/>
        <w:gridCol w:w="1217"/>
        <w:gridCol w:w="1257"/>
        <w:gridCol w:w="3914"/>
      </w:tblGrid>
      <w:tr w:rsidR="008D2FF9" w:rsidRPr="008D2FF9" w14:paraId="79982BCB" w14:textId="77777777" w:rsidTr="008D2FF9">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5800DBC7" w14:textId="77777777" w:rsidR="008D2FF9" w:rsidRPr="008D2FF9" w:rsidRDefault="008D2FF9" w:rsidP="008D2FF9">
            <w:pPr>
              <w:pStyle w:val="ECCTableHeaderwhitefont"/>
              <w:rPr>
                <w:rFonts w:cs="Arial"/>
              </w:rPr>
            </w:pPr>
            <w:r w:rsidRPr="008D2FF9">
              <w:rPr>
                <w:rFonts w:cs="Arial"/>
              </w:rPr>
              <w:t>Description</w:t>
            </w:r>
          </w:p>
        </w:tc>
        <w:tc>
          <w:tcPr>
            <w:tcW w:w="575" w:type="pct"/>
            <w:vAlign w:val="top"/>
          </w:tcPr>
          <w:p w14:paraId="33FC41BA" w14:textId="77777777" w:rsidR="008D2FF9" w:rsidRPr="008D2FF9" w:rsidRDefault="008D2FF9" w:rsidP="008D2FF9">
            <w:pPr>
              <w:pStyle w:val="ECCTableHeaderwhitefont"/>
              <w:rPr>
                <w:rFonts w:cs="Arial"/>
                <w:b w:val="0"/>
              </w:rPr>
            </w:pPr>
            <w:r w:rsidRPr="008D2FF9">
              <w:rPr>
                <w:rFonts w:cs="Arial"/>
              </w:rPr>
              <w:t>Symbol</w:t>
            </w:r>
          </w:p>
        </w:tc>
        <w:tc>
          <w:tcPr>
            <w:tcW w:w="575" w:type="pct"/>
            <w:vAlign w:val="top"/>
          </w:tcPr>
          <w:p w14:paraId="6F724DA4" w14:textId="77777777" w:rsidR="008D2FF9" w:rsidRPr="008D2FF9" w:rsidRDefault="008D2FF9" w:rsidP="008D2FF9">
            <w:pPr>
              <w:pStyle w:val="ECCTableHeaderwhitefont"/>
              <w:rPr>
                <w:rFonts w:cs="Arial"/>
                <w:b w:val="0"/>
              </w:rPr>
            </w:pPr>
            <w:r w:rsidRPr="008D2FF9">
              <w:rPr>
                <w:rFonts w:cs="Arial"/>
              </w:rPr>
              <w:t>Type</w:t>
            </w:r>
          </w:p>
        </w:tc>
        <w:tc>
          <w:tcPr>
            <w:tcW w:w="648" w:type="pct"/>
            <w:vAlign w:val="top"/>
          </w:tcPr>
          <w:p w14:paraId="0F197AF3" w14:textId="77777777" w:rsidR="008D2FF9" w:rsidRPr="008D2FF9" w:rsidRDefault="008D2FF9" w:rsidP="008D2FF9">
            <w:pPr>
              <w:pStyle w:val="ECCTableHeaderwhitefont"/>
              <w:rPr>
                <w:rFonts w:cs="Arial"/>
                <w:b w:val="0"/>
              </w:rPr>
            </w:pPr>
            <w:r w:rsidRPr="008D2FF9">
              <w:rPr>
                <w:rFonts w:cs="Arial"/>
              </w:rPr>
              <w:t>Unit</w:t>
            </w:r>
          </w:p>
        </w:tc>
        <w:tc>
          <w:tcPr>
            <w:tcW w:w="1996" w:type="pct"/>
            <w:vAlign w:val="top"/>
          </w:tcPr>
          <w:p w14:paraId="5F8E852E" w14:textId="77777777" w:rsidR="008D2FF9" w:rsidRPr="008D2FF9" w:rsidRDefault="008D2FF9" w:rsidP="008D2FF9">
            <w:pPr>
              <w:pStyle w:val="ECCTableHeaderwhitefont"/>
              <w:rPr>
                <w:rFonts w:cs="Arial"/>
              </w:rPr>
            </w:pPr>
            <w:r w:rsidRPr="008D2FF9">
              <w:rPr>
                <w:rFonts w:cs="Arial"/>
              </w:rPr>
              <w:t>Comments</w:t>
            </w:r>
          </w:p>
        </w:tc>
      </w:tr>
      <w:tr w:rsidR="00E17EC1" w:rsidRPr="008D2FF9" w14:paraId="50BFEE9D" w14:textId="77777777" w:rsidTr="008D2FF9">
        <w:trPr>
          <w:trHeight w:val="265"/>
        </w:trPr>
        <w:tc>
          <w:tcPr>
            <w:tcW w:w="1205" w:type="pct"/>
            <w:vAlign w:val="top"/>
          </w:tcPr>
          <w:p w14:paraId="5DD51523" w14:textId="5FD4CEEE" w:rsidR="00E17EC1" w:rsidRPr="00E17EC1" w:rsidRDefault="00E17EC1" w:rsidP="00E17EC1">
            <w:pPr>
              <w:pStyle w:val="ECCTabletext"/>
              <w:jc w:val="left"/>
              <w:rPr>
                <w:rFonts w:cs="Arial"/>
              </w:rPr>
            </w:pPr>
            <w:r w:rsidRPr="00E17EC1">
              <w:rPr>
                <w:rFonts w:cs="Arial"/>
              </w:rPr>
              <w:t>Noise floor: define a distribution of the noise floor</w:t>
            </w:r>
            <w:r w:rsidRPr="00E17EC1">
              <w:rPr>
                <w:rFonts w:cs="Arial"/>
              </w:rPr>
              <w:fldChar w:fldCharType="begin"/>
            </w:r>
            <w:r w:rsidRPr="00E17EC1">
              <w:rPr>
                <w:rFonts w:cs="Arial"/>
              </w:rPr>
              <w:instrText xml:space="preserve"> XE "Noise floor" </w:instrText>
            </w:r>
            <w:r w:rsidRPr="00E17EC1">
              <w:rPr>
                <w:rFonts w:cs="Arial"/>
              </w:rPr>
              <w:fldChar w:fldCharType="end"/>
            </w:r>
          </w:p>
        </w:tc>
        <w:tc>
          <w:tcPr>
            <w:tcW w:w="575" w:type="pct"/>
            <w:vAlign w:val="top"/>
          </w:tcPr>
          <w:p w14:paraId="5298CC6F" w14:textId="3BE668DC" w:rsidR="00E17EC1" w:rsidRPr="00E17EC1" w:rsidRDefault="00E17EC1" w:rsidP="00E17EC1">
            <w:pPr>
              <w:pStyle w:val="ECCTabletext"/>
              <w:jc w:val="left"/>
              <w:rPr>
                <w:rFonts w:cs="Arial"/>
              </w:rPr>
            </w:pPr>
            <w:r w:rsidRPr="00E17EC1">
              <w:rPr>
                <w:rFonts w:cs="Arial"/>
                <w:i/>
              </w:rPr>
              <w:t>N</w:t>
            </w:r>
          </w:p>
        </w:tc>
        <w:tc>
          <w:tcPr>
            <w:tcW w:w="575" w:type="pct"/>
            <w:vAlign w:val="top"/>
          </w:tcPr>
          <w:p w14:paraId="4AE7ADAB" w14:textId="368B2DC8" w:rsidR="00E17EC1" w:rsidRPr="00E17EC1" w:rsidRDefault="00FC3ED4" w:rsidP="00E17EC1">
            <w:pPr>
              <w:pStyle w:val="ECCTabletext"/>
              <w:jc w:val="left"/>
              <w:rPr>
                <w:rFonts w:cs="Arial"/>
              </w:rPr>
            </w:pPr>
            <w:r w:rsidRPr="00C25005">
              <w:rPr>
                <w:rFonts w:cs="Arial"/>
              </w:rPr>
              <w:t>D</w:t>
            </w:r>
            <w:ins w:id="1573" w:author="Author">
              <w:r>
                <w:rPr>
                  <w:rFonts w:cs="Arial"/>
                </w:rPr>
                <w:t>istribution</w:t>
              </w:r>
            </w:ins>
            <w:r w:rsidRPr="00C25005">
              <w:rPr>
                <w:rFonts w:cs="Arial"/>
              </w:rPr>
              <w:t xml:space="preserve"> or S</w:t>
            </w:r>
            <w:ins w:id="1574" w:author="Author">
              <w:r>
                <w:rPr>
                  <w:rFonts w:cs="Arial"/>
                </w:rPr>
                <w:t>calar</w:t>
              </w:r>
            </w:ins>
          </w:p>
        </w:tc>
        <w:tc>
          <w:tcPr>
            <w:tcW w:w="648" w:type="pct"/>
            <w:vAlign w:val="top"/>
          </w:tcPr>
          <w:p w14:paraId="34FE4FD0" w14:textId="2225C244" w:rsidR="00E17EC1" w:rsidRPr="00E17EC1" w:rsidRDefault="00E17EC1" w:rsidP="00E17EC1">
            <w:pPr>
              <w:pStyle w:val="ECCTabletext"/>
              <w:jc w:val="left"/>
              <w:rPr>
                <w:rFonts w:cs="Arial"/>
              </w:rPr>
            </w:pPr>
            <w:r w:rsidRPr="00E17EC1">
              <w:rPr>
                <w:rFonts w:cs="Arial"/>
              </w:rPr>
              <w:t>dBm</w:t>
            </w:r>
          </w:p>
        </w:tc>
        <w:tc>
          <w:tcPr>
            <w:tcW w:w="1996" w:type="pct"/>
            <w:vAlign w:val="top"/>
          </w:tcPr>
          <w:p w14:paraId="497D1575" w14:textId="4EB9B0A0" w:rsidR="00E17EC1" w:rsidRPr="00E17EC1" w:rsidDel="00474929" w:rsidRDefault="00E17EC1" w:rsidP="00E17EC1">
            <w:pPr>
              <w:keepNext/>
              <w:keepLines/>
              <w:tabs>
                <w:tab w:val="left" w:pos="300"/>
              </w:tabs>
              <w:jc w:val="left"/>
              <w:rPr>
                <w:del w:id="1575" w:author="Author"/>
                <w:rFonts w:cs="Arial"/>
              </w:rPr>
            </w:pPr>
            <w:r w:rsidRPr="00E17EC1">
              <w:rPr>
                <w:rFonts w:cs="Arial"/>
              </w:rPr>
              <w:t xml:space="preserve">See section </w:t>
            </w:r>
            <w:r w:rsidRPr="00E17EC1">
              <w:rPr>
                <w:rFonts w:cs="Arial"/>
              </w:rPr>
              <w:fldChar w:fldCharType="begin"/>
            </w:r>
            <w:r w:rsidRPr="00E17EC1">
              <w:rPr>
                <w:rFonts w:cs="Arial"/>
              </w:rPr>
              <w:instrText xml:space="preserve"> REF _Ref435116176 \r \h  \* MERGEFORMAT </w:instrText>
            </w:r>
            <w:r w:rsidRPr="00E17EC1">
              <w:rPr>
                <w:rFonts w:cs="Arial"/>
              </w:rPr>
            </w:r>
            <w:r w:rsidRPr="00E17EC1">
              <w:rPr>
                <w:rFonts w:cs="Arial"/>
              </w:rPr>
              <w:fldChar w:fldCharType="separate"/>
            </w:r>
            <w:r w:rsidR="00F45488">
              <w:rPr>
                <w:rFonts w:cs="Arial"/>
                <w:cs/>
              </w:rPr>
              <w:t>‎</w:t>
            </w:r>
            <w:r w:rsidR="00F45488">
              <w:rPr>
                <w:rFonts w:cs="Arial"/>
              </w:rPr>
              <w:t>1.2.3</w:t>
            </w:r>
            <w:r w:rsidRPr="00E17EC1">
              <w:rPr>
                <w:rFonts w:cs="Arial"/>
              </w:rPr>
              <w:fldChar w:fldCharType="end"/>
            </w:r>
            <w:r w:rsidRPr="00E17EC1">
              <w:rPr>
                <w:rFonts w:cs="Arial"/>
              </w:rPr>
              <w:t xml:space="preserve"> for further details</w:t>
            </w:r>
          </w:p>
          <w:p w14:paraId="5EACF614" w14:textId="77777777" w:rsidR="00E17EC1" w:rsidRPr="00E17EC1" w:rsidDel="00474929" w:rsidRDefault="00E17EC1" w:rsidP="00E17EC1">
            <w:pPr>
              <w:keepNext/>
              <w:keepLines/>
              <w:tabs>
                <w:tab w:val="left" w:pos="300"/>
              </w:tabs>
              <w:jc w:val="left"/>
              <w:rPr>
                <w:del w:id="1576" w:author="Author"/>
                <w:rFonts w:cs="Arial"/>
              </w:rPr>
            </w:pPr>
          </w:p>
          <w:p w14:paraId="1B48BE79" w14:textId="1D9A74BC" w:rsidR="00E17EC1" w:rsidRPr="00E17EC1" w:rsidRDefault="00E17EC1">
            <w:pPr>
              <w:keepNext/>
              <w:keepLines/>
              <w:tabs>
                <w:tab w:val="left" w:pos="300"/>
              </w:tabs>
              <w:pPrChange w:id="1577" w:author="Author">
                <w:pPr>
                  <w:pStyle w:val="ECCTabletext"/>
                  <w:jc w:val="left"/>
                </w:pPr>
              </w:pPrChange>
            </w:pPr>
          </w:p>
        </w:tc>
      </w:tr>
      <w:tr w:rsidR="00E17EC1" w:rsidRPr="008D2FF9" w14:paraId="700E3C6E" w14:textId="77777777" w:rsidTr="008D2FF9">
        <w:trPr>
          <w:trHeight w:val="265"/>
        </w:trPr>
        <w:tc>
          <w:tcPr>
            <w:tcW w:w="1205" w:type="pct"/>
            <w:vAlign w:val="top"/>
          </w:tcPr>
          <w:p w14:paraId="2C694F88" w14:textId="77777777" w:rsidR="00E17EC1" w:rsidRPr="00E17EC1" w:rsidDel="00474929" w:rsidRDefault="00E17EC1" w:rsidP="00E17EC1">
            <w:pPr>
              <w:jc w:val="left"/>
              <w:rPr>
                <w:del w:id="1578" w:author="Author"/>
                <w:rFonts w:cs="Arial"/>
              </w:rPr>
            </w:pPr>
            <w:r w:rsidRPr="00E17EC1">
              <w:rPr>
                <w:rFonts w:cs="Arial"/>
              </w:rPr>
              <w:t xml:space="preserve">Blocking mode </w:t>
            </w:r>
          </w:p>
          <w:p w14:paraId="5C20BA00" w14:textId="77777777" w:rsidR="00E17EC1" w:rsidRPr="00E17EC1" w:rsidRDefault="00E17EC1">
            <w:pPr>
              <w:pPrChange w:id="1579" w:author="Author">
                <w:pPr>
                  <w:pStyle w:val="ECCTabletext"/>
                  <w:jc w:val="left"/>
                </w:pPr>
              </w:pPrChange>
            </w:pPr>
          </w:p>
        </w:tc>
        <w:tc>
          <w:tcPr>
            <w:tcW w:w="575" w:type="pct"/>
            <w:vAlign w:val="top"/>
          </w:tcPr>
          <w:p w14:paraId="6E8C78E0" w14:textId="5F1CEE52" w:rsidR="00E17EC1" w:rsidRPr="00E17EC1" w:rsidRDefault="00E17EC1" w:rsidP="00E17EC1">
            <w:pPr>
              <w:pStyle w:val="ECCTabletext"/>
              <w:jc w:val="left"/>
              <w:rPr>
                <w:rFonts w:cs="Arial"/>
              </w:rPr>
            </w:pPr>
            <w:r w:rsidRPr="00E17EC1">
              <w:rPr>
                <w:rFonts w:cs="Arial"/>
                <w:i/>
              </w:rPr>
              <w:t>-</w:t>
            </w:r>
          </w:p>
        </w:tc>
        <w:tc>
          <w:tcPr>
            <w:tcW w:w="575" w:type="pct"/>
            <w:vAlign w:val="top"/>
          </w:tcPr>
          <w:p w14:paraId="1E061247" w14:textId="146811CC" w:rsidR="00E17EC1" w:rsidRPr="00E17EC1" w:rsidRDefault="00E17EC1" w:rsidP="00E17EC1">
            <w:pPr>
              <w:pStyle w:val="ECCTabletext"/>
              <w:jc w:val="left"/>
              <w:rPr>
                <w:rFonts w:cs="Arial"/>
              </w:rPr>
            </w:pPr>
            <w:r w:rsidRPr="00E17EC1">
              <w:rPr>
                <w:rFonts w:cs="Arial"/>
              </w:rPr>
              <w:t>B</w:t>
            </w:r>
            <w:ins w:id="1580" w:author="Author">
              <w:r w:rsidR="00FC3ED4">
                <w:rPr>
                  <w:rFonts w:cs="Arial"/>
                </w:rPr>
                <w:t>oolean</w:t>
              </w:r>
            </w:ins>
          </w:p>
        </w:tc>
        <w:tc>
          <w:tcPr>
            <w:tcW w:w="648" w:type="pct"/>
            <w:vAlign w:val="top"/>
          </w:tcPr>
          <w:p w14:paraId="69F7ECA8" w14:textId="49B7893B" w:rsidR="00E17EC1" w:rsidRPr="00E17EC1" w:rsidRDefault="00E17EC1" w:rsidP="00E17EC1">
            <w:pPr>
              <w:pStyle w:val="ECCTabletext"/>
              <w:jc w:val="left"/>
              <w:rPr>
                <w:rFonts w:cs="Arial"/>
              </w:rPr>
            </w:pPr>
            <w:r w:rsidRPr="00E17EC1">
              <w:rPr>
                <w:rFonts w:cs="Arial"/>
              </w:rPr>
              <w:t>-</w:t>
            </w:r>
          </w:p>
        </w:tc>
        <w:tc>
          <w:tcPr>
            <w:tcW w:w="1996" w:type="pct"/>
            <w:vAlign w:val="top"/>
          </w:tcPr>
          <w:p w14:paraId="673ED214" w14:textId="54B6DAA1" w:rsidR="00E17EC1" w:rsidRPr="00E17EC1" w:rsidRDefault="00E17EC1" w:rsidP="00657295">
            <w:pPr>
              <w:keepNext/>
              <w:keepLines/>
              <w:tabs>
                <w:tab w:val="left" w:pos="300"/>
              </w:tabs>
              <w:jc w:val="left"/>
              <w:rPr>
                <w:rFonts w:cs="Arial"/>
              </w:rPr>
            </w:pPr>
            <w:r w:rsidRPr="00E17EC1">
              <w:rPr>
                <w:rFonts w:cs="Arial"/>
              </w:rPr>
              <w:t>Blocking mode and associated blocking mask</w:t>
            </w:r>
          </w:p>
        </w:tc>
      </w:tr>
      <w:tr w:rsidR="00E17EC1" w:rsidRPr="008D2FF9" w14:paraId="5C6FEFE0" w14:textId="77777777" w:rsidTr="008D2FF9">
        <w:trPr>
          <w:trHeight w:val="265"/>
        </w:trPr>
        <w:tc>
          <w:tcPr>
            <w:tcW w:w="1205" w:type="pct"/>
            <w:vAlign w:val="top"/>
          </w:tcPr>
          <w:p w14:paraId="7BA6EFDC" w14:textId="40CF0080" w:rsidR="00E17EC1" w:rsidRPr="00E17EC1" w:rsidRDefault="00E17EC1" w:rsidP="00E17EC1">
            <w:pPr>
              <w:pStyle w:val="ECCTabletext"/>
              <w:jc w:val="left"/>
              <w:rPr>
                <w:rFonts w:cs="Arial"/>
              </w:rPr>
            </w:pPr>
            <w:r w:rsidRPr="00E17EC1">
              <w:rPr>
                <w:rFonts w:cs="Arial"/>
              </w:rPr>
              <w:t>Blocking response: Receiver frequency response (receiver blocking performance)</w:t>
            </w:r>
          </w:p>
        </w:tc>
        <w:tc>
          <w:tcPr>
            <w:tcW w:w="575" w:type="pct"/>
            <w:vAlign w:val="top"/>
          </w:tcPr>
          <w:p w14:paraId="4E4CD23E" w14:textId="60530C3C" w:rsidR="00E17EC1" w:rsidRPr="00E17EC1" w:rsidRDefault="00E17EC1" w:rsidP="00E17EC1">
            <w:pPr>
              <w:pStyle w:val="ECCTabletext"/>
              <w:jc w:val="left"/>
              <w:rPr>
                <w:rFonts w:cs="Arial"/>
              </w:rPr>
            </w:pPr>
            <w:r w:rsidRPr="00E17EC1">
              <w:rPr>
                <w:rFonts w:cs="Arial"/>
                <w:i/>
              </w:rPr>
              <w:t>blocking</w:t>
            </w:r>
          </w:p>
        </w:tc>
        <w:tc>
          <w:tcPr>
            <w:tcW w:w="575" w:type="pct"/>
            <w:vAlign w:val="top"/>
          </w:tcPr>
          <w:p w14:paraId="6D093C8D" w14:textId="777F852A" w:rsidR="00E17EC1" w:rsidRPr="00E17EC1" w:rsidRDefault="00E17EC1" w:rsidP="00E17EC1">
            <w:pPr>
              <w:keepNext/>
              <w:keepLines/>
              <w:tabs>
                <w:tab w:val="left" w:pos="300"/>
              </w:tabs>
              <w:jc w:val="left"/>
              <w:rPr>
                <w:rFonts w:cs="Arial"/>
              </w:rPr>
            </w:pPr>
            <w:r w:rsidRPr="00E17EC1">
              <w:rPr>
                <w:rFonts w:cs="Arial"/>
              </w:rPr>
              <w:t>F</w:t>
            </w:r>
            <w:ins w:id="1581" w:author="Author">
              <w:r w:rsidR="00FC3ED4">
                <w:rPr>
                  <w:rFonts w:cs="Arial"/>
                </w:rPr>
                <w:t>unction (X,Y)</w:t>
              </w:r>
            </w:ins>
          </w:p>
          <w:p w14:paraId="742A7002" w14:textId="1664D680" w:rsidR="00E17EC1" w:rsidRPr="00E17EC1" w:rsidRDefault="00E17EC1" w:rsidP="00E17EC1">
            <w:pPr>
              <w:pStyle w:val="ECCTabletext"/>
              <w:jc w:val="left"/>
              <w:rPr>
                <w:rFonts w:cs="Arial"/>
              </w:rPr>
            </w:pPr>
            <w:r w:rsidRPr="00E17EC1">
              <w:rPr>
                <w:rFonts w:cs="Arial"/>
              </w:rPr>
              <w:t>(MHz)</w:t>
            </w:r>
          </w:p>
        </w:tc>
        <w:tc>
          <w:tcPr>
            <w:tcW w:w="648" w:type="pct"/>
            <w:vAlign w:val="top"/>
          </w:tcPr>
          <w:p w14:paraId="1B17F49D" w14:textId="3585A7EB" w:rsidR="00E17EC1" w:rsidRPr="00E17EC1" w:rsidRDefault="00E17EC1" w:rsidP="00E17EC1">
            <w:pPr>
              <w:pStyle w:val="ECCTabletext"/>
              <w:jc w:val="left"/>
              <w:rPr>
                <w:rFonts w:cs="Arial"/>
              </w:rPr>
            </w:pPr>
            <w:r w:rsidRPr="00E17EC1">
              <w:rPr>
                <w:rFonts w:cs="Arial"/>
              </w:rPr>
              <w:t>dBm or dB depend. on mode</w:t>
            </w:r>
          </w:p>
        </w:tc>
        <w:tc>
          <w:tcPr>
            <w:tcW w:w="1996" w:type="pct"/>
            <w:vAlign w:val="top"/>
          </w:tcPr>
          <w:p w14:paraId="010FF67E" w14:textId="2526F1D6" w:rsidR="00E17EC1" w:rsidRPr="00E17EC1" w:rsidRDefault="00E17EC1" w:rsidP="00E17EC1">
            <w:pPr>
              <w:pStyle w:val="ECCTabletext"/>
              <w:jc w:val="left"/>
              <w:rPr>
                <w:rFonts w:cs="Arial"/>
              </w:rPr>
            </w:pPr>
            <w:r w:rsidRPr="00E17EC1">
              <w:rPr>
                <w:rFonts w:cs="Arial"/>
              </w:rPr>
              <w:t xml:space="preserve">Receiver mask attenuation (positive or negative values depending on the chosen blocking mode, see below) versus frequency, see </w:t>
            </w:r>
            <w:r w:rsidRPr="00E17EC1">
              <w:rPr>
                <w:rFonts w:cs="Arial"/>
              </w:rPr>
              <w:fldChar w:fldCharType="begin"/>
            </w:r>
            <w:r w:rsidRPr="00E17EC1">
              <w:rPr>
                <w:rFonts w:cs="Arial"/>
              </w:rPr>
              <w:instrText xml:space="preserve"> REF _Ref239411100 \n \h  \* MERGEFORMAT </w:instrText>
            </w:r>
            <w:r w:rsidRPr="00E17EC1">
              <w:rPr>
                <w:rFonts w:cs="Arial"/>
              </w:rPr>
            </w:r>
            <w:r w:rsidRPr="00E17EC1">
              <w:rPr>
                <w:rFonts w:cs="Arial"/>
              </w:rPr>
              <w:fldChar w:fldCharType="separate"/>
            </w:r>
            <w:r w:rsidR="00F45488">
              <w:rPr>
                <w:rFonts w:cs="Arial"/>
                <w:cs/>
              </w:rPr>
              <w:t>‎</w:t>
            </w:r>
            <w:r w:rsidR="00F45488">
              <w:rPr>
                <w:rFonts w:cs="Arial"/>
              </w:rPr>
              <w:t>ANNEX 8:</w:t>
            </w:r>
            <w:r w:rsidRPr="00E17EC1">
              <w:rPr>
                <w:rFonts w:cs="Arial"/>
              </w:rPr>
              <w:fldChar w:fldCharType="end"/>
            </w:r>
          </w:p>
        </w:tc>
      </w:tr>
      <w:tr w:rsidR="00E17EC1" w:rsidRPr="008D2FF9" w14:paraId="68C019BF" w14:textId="77777777" w:rsidTr="008D2FF9">
        <w:trPr>
          <w:trHeight w:val="265"/>
        </w:trPr>
        <w:tc>
          <w:tcPr>
            <w:tcW w:w="1205" w:type="pct"/>
            <w:vAlign w:val="top"/>
          </w:tcPr>
          <w:p w14:paraId="2710115F" w14:textId="69889292" w:rsidR="00E17EC1" w:rsidRPr="00E17EC1" w:rsidRDefault="00E17EC1" w:rsidP="00E17EC1">
            <w:pPr>
              <w:pStyle w:val="ECCTabletext"/>
              <w:jc w:val="left"/>
              <w:rPr>
                <w:rFonts w:cs="Arial"/>
              </w:rPr>
            </w:pPr>
            <w:r w:rsidRPr="00E17EC1">
              <w:rPr>
                <w:rFonts w:cs="Arial"/>
              </w:rPr>
              <w:t xml:space="preserve">Intermodulation rejection: Intermodulation response (intermodulation interference) </w:t>
            </w:r>
            <w:r w:rsidRPr="00E17EC1">
              <w:rPr>
                <w:rFonts w:cs="Arial"/>
              </w:rPr>
              <w:fldChar w:fldCharType="begin"/>
            </w:r>
            <w:r w:rsidRPr="00E17EC1">
              <w:rPr>
                <w:rFonts w:cs="Arial"/>
              </w:rPr>
              <w:instrText xml:space="preserve"> XE " Intermodulation:Response" </w:instrText>
            </w:r>
            <w:r w:rsidRPr="00E17EC1">
              <w:rPr>
                <w:rFonts w:cs="Arial"/>
              </w:rPr>
              <w:fldChar w:fldCharType="end"/>
            </w:r>
          </w:p>
        </w:tc>
        <w:tc>
          <w:tcPr>
            <w:tcW w:w="575" w:type="pct"/>
            <w:vAlign w:val="top"/>
          </w:tcPr>
          <w:p w14:paraId="2E772023" w14:textId="376BE0FA" w:rsidR="00E17EC1" w:rsidRPr="00E17EC1" w:rsidRDefault="00E17EC1" w:rsidP="00E17EC1">
            <w:pPr>
              <w:pStyle w:val="ECCTabletext"/>
              <w:jc w:val="left"/>
              <w:rPr>
                <w:rFonts w:cs="Arial"/>
              </w:rPr>
            </w:pPr>
            <w:r w:rsidRPr="00E17EC1">
              <w:rPr>
                <w:rFonts w:cs="Arial"/>
                <w:i/>
              </w:rPr>
              <w:t>intermod</w:t>
            </w:r>
          </w:p>
        </w:tc>
        <w:tc>
          <w:tcPr>
            <w:tcW w:w="575" w:type="pct"/>
            <w:vAlign w:val="top"/>
          </w:tcPr>
          <w:p w14:paraId="68C51AA1" w14:textId="6997A4DA" w:rsidR="00FC3ED4" w:rsidRPr="00E17EC1" w:rsidRDefault="00E17EC1" w:rsidP="00FC3ED4">
            <w:pPr>
              <w:keepNext/>
              <w:keepLines/>
              <w:tabs>
                <w:tab w:val="left" w:pos="300"/>
              </w:tabs>
              <w:jc w:val="left"/>
              <w:rPr>
                <w:ins w:id="1582" w:author="Author"/>
                <w:rFonts w:cs="Arial"/>
              </w:rPr>
            </w:pPr>
            <w:r w:rsidRPr="00E17EC1">
              <w:rPr>
                <w:rFonts w:cs="Arial"/>
              </w:rPr>
              <w:t>F</w:t>
            </w:r>
            <w:ins w:id="1583" w:author="Author">
              <w:r w:rsidR="00FC3ED4">
                <w:rPr>
                  <w:rFonts w:cs="Arial"/>
                </w:rPr>
                <w:t>unction (X,Y)</w:t>
              </w:r>
            </w:ins>
          </w:p>
          <w:p w14:paraId="40A2ACEA" w14:textId="77777777" w:rsidR="00E17EC1" w:rsidRPr="00E17EC1" w:rsidRDefault="00E17EC1" w:rsidP="00E17EC1">
            <w:pPr>
              <w:keepNext/>
              <w:keepLines/>
              <w:tabs>
                <w:tab w:val="left" w:pos="300"/>
              </w:tabs>
              <w:jc w:val="left"/>
              <w:rPr>
                <w:rFonts w:cs="Arial"/>
              </w:rPr>
            </w:pPr>
          </w:p>
          <w:p w14:paraId="2B18A227" w14:textId="3BD05B89" w:rsidR="00E17EC1" w:rsidRPr="00E17EC1" w:rsidRDefault="00E17EC1" w:rsidP="00E17EC1">
            <w:pPr>
              <w:pStyle w:val="ECCTabletext"/>
              <w:jc w:val="left"/>
              <w:rPr>
                <w:rFonts w:cs="Arial"/>
              </w:rPr>
            </w:pPr>
            <w:r w:rsidRPr="00E17EC1">
              <w:rPr>
                <w:rFonts w:cs="Arial"/>
              </w:rPr>
              <w:t>(MHz)</w:t>
            </w:r>
          </w:p>
        </w:tc>
        <w:tc>
          <w:tcPr>
            <w:tcW w:w="648" w:type="pct"/>
            <w:vAlign w:val="top"/>
          </w:tcPr>
          <w:p w14:paraId="6B1177ED" w14:textId="43545808" w:rsidR="00E17EC1" w:rsidRPr="00E17EC1" w:rsidRDefault="00E17EC1" w:rsidP="00E17EC1">
            <w:pPr>
              <w:pStyle w:val="ECCTabletext"/>
              <w:jc w:val="left"/>
              <w:rPr>
                <w:rFonts w:cs="Arial"/>
              </w:rPr>
            </w:pPr>
            <w:r w:rsidRPr="00E17EC1">
              <w:rPr>
                <w:rFonts w:cs="Arial"/>
              </w:rPr>
              <w:t>dB</w:t>
            </w:r>
          </w:p>
        </w:tc>
        <w:tc>
          <w:tcPr>
            <w:tcW w:w="1996" w:type="pct"/>
            <w:vAlign w:val="top"/>
          </w:tcPr>
          <w:p w14:paraId="18329D0F" w14:textId="5CF6DEE8" w:rsidR="00E17EC1" w:rsidRPr="00E17EC1" w:rsidRDefault="00E17EC1" w:rsidP="00E17EC1">
            <w:pPr>
              <w:pStyle w:val="ECCTabletext"/>
              <w:jc w:val="left"/>
              <w:rPr>
                <w:rFonts w:cs="Arial"/>
              </w:rPr>
            </w:pPr>
            <w:r w:rsidRPr="00E17EC1">
              <w:rPr>
                <w:rFonts w:cs="Arial"/>
              </w:rPr>
              <w:t xml:space="preserve">Receiver mask at the intermodulation frequency. (see Annex </w:t>
            </w:r>
            <w:r w:rsidRPr="00E17EC1">
              <w:rPr>
                <w:rFonts w:cs="Arial"/>
              </w:rPr>
              <w:fldChar w:fldCharType="begin"/>
            </w:r>
            <w:r w:rsidRPr="00E17EC1">
              <w:rPr>
                <w:rFonts w:cs="Arial"/>
              </w:rPr>
              <w:instrText xml:space="preserve"> REF _Ref436126341 \r \h  \* MERGEFORMAT </w:instrText>
            </w:r>
            <w:r w:rsidRPr="00E17EC1">
              <w:rPr>
                <w:rFonts w:cs="Arial"/>
              </w:rPr>
            </w:r>
            <w:r w:rsidRPr="00E17EC1">
              <w:rPr>
                <w:rFonts w:cs="Arial"/>
              </w:rPr>
              <w:fldChar w:fldCharType="separate"/>
            </w:r>
            <w:r w:rsidR="00F45488">
              <w:rPr>
                <w:rFonts w:cs="Arial"/>
                <w:cs/>
              </w:rPr>
              <w:t>‎</w:t>
            </w:r>
            <w:r w:rsidR="00F45488">
              <w:rPr>
                <w:rFonts w:cs="Arial"/>
              </w:rPr>
              <w:t>A5.3</w:t>
            </w:r>
            <w:r w:rsidRPr="00E17EC1">
              <w:rPr>
                <w:rFonts w:cs="Arial"/>
              </w:rPr>
              <w:fldChar w:fldCharType="end"/>
            </w:r>
            <w:r w:rsidRPr="00E17EC1">
              <w:rPr>
                <w:rFonts w:cs="Arial"/>
              </w:rPr>
              <w:t xml:space="preserve"> for further details)</w:t>
            </w:r>
          </w:p>
        </w:tc>
      </w:tr>
      <w:tr w:rsidR="00E17EC1" w:rsidRPr="008D2FF9" w14:paraId="07BD68A1" w14:textId="77777777" w:rsidTr="008D2FF9">
        <w:trPr>
          <w:trHeight w:val="265"/>
        </w:trPr>
        <w:tc>
          <w:tcPr>
            <w:tcW w:w="1205" w:type="pct"/>
            <w:vAlign w:val="top"/>
          </w:tcPr>
          <w:p w14:paraId="50707738" w14:textId="77777777" w:rsidR="00E17EC1" w:rsidRPr="00E17EC1" w:rsidDel="00474929" w:rsidRDefault="00E17EC1" w:rsidP="00E17EC1">
            <w:pPr>
              <w:jc w:val="left"/>
              <w:rPr>
                <w:del w:id="1584" w:author="Author"/>
                <w:rFonts w:cs="Arial"/>
              </w:rPr>
            </w:pPr>
            <w:r w:rsidRPr="00E17EC1">
              <w:rPr>
                <w:rFonts w:cs="Arial"/>
              </w:rPr>
              <w:t>Receive power dynamic range</w:t>
            </w:r>
          </w:p>
          <w:p w14:paraId="0F7922C3" w14:textId="77777777" w:rsidR="00E17EC1" w:rsidRPr="00E17EC1" w:rsidRDefault="00E17EC1">
            <w:pPr>
              <w:pPrChange w:id="1585" w:author="Author">
                <w:pPr>
                  <w:pStyle w:val="ECCTabletext"/>
                  <w:jc w:val="left"/>
                </w:pPr>
              </w:pPrChange>
            </w:pPr>
          </w:p>
        </w:tc>
        <w:tc>
          <w:tcPr>
            <w:tcW w:w="575" w:type="pct"/>
            <w:vAlign w:val="top"/>
          </w:tcPr>
          <w:p w14:paraId="353756E1" w14:textId="059A8C25" w:rsidR="00E17EC1" w:rsidRPr="00E17EC1" w:rsidRDefault="00E17EC1" w:rsidP="00E17EC1">
            <w:pPr>
              <w:pStyle w:val="ECCTabletext"/>
              <w:jc w:val="left"/>
              <w:rPr>
                <w:rFonts w:cs="Arial"/>
              </w:rPr>
            </w:pPr>
            <w:r w:rsidRPr="00E17EC1">
              <w:rPr>
                <w:rFonts w:cs="Arial"/>
                <w:i/>
              </w:rPr>
              <w:t>Pc</w:t>
            </w:r>
            <w:r w:rsidRPr="00E17EC1">
              <w:rPr>
                <w:rFonts w:cs="Arial"/>
                <w:i/>
                <w:vertAlign w:val="subscript"/>
              </w:rPr>
              <w:t>max</w:t>
            </w:r>
          </w:p>
        </w:tc>
        <w:tc>
          <w:tcPr>
            <w:tcW w:w="575" w:type="pct"/>
            <w:vAlign w:val="top"/>
          </w:tcPr>
          <w:p w14:paraId="270CBD85" w14:textId="2663186E" w:rsidR="00E17EC1" w:rsidRPr="00E17EC1" w:rsidRDefault="00E17EC1" w:rsidP="00E17EC1">
            <w:pPr>
              <w:pStyle w:val="ECCTabletext"/>
              <w:jc w:val="left"/>
              <w:rPr>
                <w:rFonts w:cs="Arial"/>
              </w:rPr>
            </w:pPr>
            <w:r w:rsidRPr="00E17EC1">
              <w:rPr>
                <w:rFonts w:cs="Arial"/>
              </w:rPr>
              <w:t>S</w:t>
            </w:r>
            <w:ins w:id="1586" w:author="Author">
              <w:r w:rsidR="00FC3ED4">
                <w:rPr>
                  <w:rFonts w:cs="Arial"/>
                </w:rPr>
                <w:t>calar</w:t>
              </w:r>
            </w:ins>
          </w:p>
        </w:tc>
        <w:tc>
          <w:tcPr>
            <w:tcW w:w="648" w:type="pct"/>
            <w:vAlign w:val="top"/>
          </w:tcPr>
          <w:p w14:paraId="2ECF719B" w14:textId="183D0C1E" w:rsidR="00E17EC1" w:rsidRPr="00E17EC1" w:rsidRDefault="00E17EC1" w:rsidP="00E17EC1">
            <w:pPr>
              <w:pStyle w:val="ECCTabletext"/>
              <w:jc w:val="left"/>
              <w:rPr>
                <w:rFonts w:cs="Arial"/>
              </w:rPr>
            </w:pPr>
            <w:r w:rsidRPr="00E17EC1">
              <w:rPr>
                <w:rFonts w:cs="Arial"/>
              </w:rPr>
              <w:t xml:space="preserve">dB </w:t>
            </w:r>
          </w:p>
        </w:tc>
        <w:tc>
          <w:tcPr>
            <w:tcW w:w="1996" w:type="pct"/>
            <w:vAlign w:val="top"/>
          </w:tcPr>
          <w:p w14:paraId="790694D1" w14:textId="77777777" w:rsidR="00E17EC1" w:rsidRPr="00E17EC1" w:rsidRDefault="00E17EC1" w:rsidP="00E17EC1">
            <w:pPr>
              <w:keepNext/>
              <w:keepLines/>
              <w:tabs>
                <w:tab w:val="left" w:pos="300"/>
              </w:tabs>
              <w:jc w:val="left"/>
              <w:rPr>
                <w:rFonts w:cs="Arial"/>
              </w:rPr>
            </w:pPr>
            <w:r w:rsidRPr="00E17EC1">
              <w:rPr>
                <w:rFonts w:cs="Arial"/>
              </w:rPr>
              <w:t>Used in the calculation of the dRSS. It is the maximum range of the received power that the VLR can accept, in terms of the maximum receive power over the VLR’s sensitivity threshold.</w:t>
            </w:r>
          </w:p>
          <w:p w14:paraId="67461C6D" w14:textId="715ACA99" w:rsidR="00E17EC1" w:rsidRPr="00E17EC1" w:rsidRDefault="00E17EC1" w:rsidP="00E17EC1">
            <w:pPr>
              <w:pStyle w:val="ECCTabletext"/>
              <w:jc w:val="left"/>
              <w:rPr>
                <w:rFonts w:cs="Arial"/>
              </w:rPr>
            </w:pPr>
            <w:r w:rsidRPr="00E17EC1">
              <w:rPr>
                <w:rFonts w:cs="Arial"/>
              </w:rPr>
              <w:t xml:space="preserve">If the trialled dRSS value exceeds </w:t>
            </w:r>
            <w:r w:rsidRPr="00E17EC1">
              <w:rPr>
                <w:rFonts w:cs="Arial"/>
                <w:i/>
              </w:rPr>
              <w:t>sens+Pc</w:t>
            </w:r>
            <w:r w:rsidRPr="00E17EC1">
              <w:rPr>
                <w:rFonts w:cs="Arial"/>
                <w:i/>
                <w:vertAlign w:val="subscript"/>
              </w:rPr>
              <w:t>max</w:t>
            </w:r>
            <w:r w:rsidRPr="00E17EC1">
              <w:rPr>
                <w:rFonts w:cs="Arial"/>
              </w:rPr>
              <w:t xml:space="preserve"> , the dRSS is set to the latter value. See </w:t>
            </w:r>
            <w:r w:rsidRPr="00E17EC1">
              <w:rPr>
                <w:rFonts w:cs="Arial"/>
              </w:rPr>
              <w:fldChar w:fldCharType="begin"/>
            </w:r>
            <w:r w:rsidRPr="00E17EC1">
              <w:rPr>
                <w:rFonts w:cs="Arial"/>
              </w:rPr>
              <w:instrText xml:space="preserve"> REF _Ref239557549 \n \h  \* MERGEFORMAT </w:instrText>
            </w:r>
            <w:r w:rsidRPr="00E17EC1">
              <w:rPr>
                <w:rFonts w:cs="Arial"/>
              </w:rPr>
            </w:r>
            <w:r w:rsidRPr="00E17EC1">
              <w:rPr>
                <w:rFonts w:cs="Arial"/>
              </w:rPr>
              <w:fldChar w:fldCharType="separate"/>
            </w:r>
            <w:r w:rsidR="00F45488">
              <w:rPr>
                <w:rFonts w:cs="Arial"/>
                <w:cs/>
              </w:rPr>
              <w:t>‎</w:t>
            </w:r>
            <w:r w:rsidR="00F45488">
              <w:rPr>
                <w:rFonts w:cs="Arial"/>
              </w:rPr>
              <w:t>ANNEX 14:</w:t>
            </w:r>
            <w:r w:rsidRPr="00E17EC1">
              <w:rPr>
                <w:rFonts w:cs="Arial"/>
              </w:rPr>
              <w:fldChar w:fldCharType="end"/>
            </w:r>
            <w:r w:rsidRPr="00E17EC1">
              <w:rPr>
                <w:rFonts w:cs="Arial"/>
              </w:rPr>
              <w:t>.</w:t>
            </w:r>
          </w:p>
        </w:tc>
      </w:tr>
      <w:tr w:rsidR="00E17EC1" w:rsidRPr="008D2FF9" w14:paraId="6789100A" w14:textId="77777777" w:rsidTr="008D2FF9">
        <w:trPr>
          <w:trHeight w:val="265"/>
        </w:trPr>
        <w:tc>
          <w:tcPr>
            <w:tcW w:w="1205" w:type="pct"/>
            <w:vAlign w:val="top"/>
          </w:tcPr>
          <w:p w14:paraId="585EC8D8" w14:textId="77777777" w:rsidR="00E17EC1" w:rsidRPr="00E17EC1" w:rsidDel="00474929" w:rsidRDefault="00E17EC1" w:rsidP="00E17EC1">
            <w:pPr>
              <w:jc w:val="left"/>
              <w:rPr>
                <w:del w:id="1587" w:author="Author"/>
                <w:rFonts w:cs="Arial"/>
                <w:b/>
              </w:rPr>
            </w:pPr>
            <w:r w:rsidRPr="00E17EC1">
              <w:rPr>
                <w:rFonts w:cs="Arial"/>
                <w:b/>
              </w:rPr>
              <w:t>Sensitivity</w:t>
            </w:r>
          </w:p>
          <w:p w14:paraId="08484EA0" w14:textId="77777777" w:rsidR="00E17EC1" w:rsidRPr="00E17EC1" w:rsidRDefault="00E17EC1">
            <w:pPr>
              <w:pPrChange w:id="1588" w:author="Author">
                <w:pPr>
                  <w:pStyle w:val="ECCTabletext"/>
                  <w:jc w:val="left"/>
                </w:pPr>
              </w:pPrChange>
            </w:pPr>
          </w:p>
        </w:tc>
        <w:tc>
          <w:tcPr>
            <w:tcW w:w="575" w:type="pct"/>
            <w:vAlign w:val="top"/>
          </w:tcPr>
          <w:p w14:paraId="58FCF417" w14:textId="474BF4EA" w:rsidR="00E17EC1" w:rsidRPr="00E17EC1" w:rsidRDefault="00E17EC1" w:rsidP="00E17EC1">
            <w:pPr>
              <w:pStyle w:val="ECCTabletext"/>
              <w:jc w:val="left"/>
              <w:rPr>
                <w:rFonts w:cs="Arial"/>
              </w:rPr>
            </w:pPr>
            <w:r w:rsidRPr="00E17EC1">
              <w:rPr>
                <w:rFonts w:cs="Arial"/>
                <w:i/>
              </w:rPr>
              <w:t>sens</w:t>
            </w:r>
          </w:p>
        </w:tc>
        <w:tc>
          <w:tcPr>
            <w:tcW w:w="575" w:type="pct"/>
            <w:vAlign w:val="top"/>
          </w:tcPr>
          <w:p w14:paraId="7B2CF762" w14:textId="42AD0A81" w:rsidR="00E17EC1" w:rsidRPr="00E17EC1" w:rsidRDefault="00E17EC1" w:rsidP="00E17EC1">
            <w:pPr>
              <w:pStyle w:val="ECCTabletext"/>
              <w:jc w:val="left"/>
              <w:rPr>
                <w:rFonts w:cs="Arial"/>
              </w:rPr>
            </w:pPr>
            <w:r w:rsidRPr="00E17EC1">
              <w:rPr>
                <w:rFonts w:cs="Arial"/>
              </w:rPr>
              <w:t>S</w:t>
            </w:r>
            <w:ins w:id="1589" w:author="Author">
              <w:r w:rsidR="00FC3ED4">
                <w:rPr>
                  <w:rFonts w:cs="Arial"/>
                </w:rPr>
                <w:t>calar</w:t>
              </w:r>
            </w:ins>
          </w:p>
        </w:tc>
        <w:tc>
          <w:tcPr>
            <w:tcW w:w="648" w:type="pct"/>
            <w:vAlign w:val="top"/>
          </w:tcPr>
          <w:p w14:paraId="071B736D" w14:textId="3096BDD6" w:rsidR="00E17EC1" w:rsidRPr="00E17EC1" w:rsidRDefault="00E17EC1" w:rsidP="00E17EC1">
            <w:pPr>
              <w:pStyle w:val="ECCTabletext"/>
              <w:jc w:val="left"/>
              <w:rPr>
                <w:rFonts w:cs="Arial"/>
              </w:rPr>
            </w:pPr>
            <w:r w:rsidRPr="00E17EC1">
              <w:rPr>
                <w:rFonts w:cs="Arial"/>
              </w:rPr>
              <w:t>dBm/VLR reception bandwidth</w:t>
            </w:r>
          </w:p>
        </w:tc>
        <w:tc>
          <w:tcPr>
            <w:tcW w:w="1996" w:type="pct"/>
            <w:vAlign w:val="top"/>
          </w:tcPr>
          <w:p w14:paraId="4327C3A3" w14:textId="0A941AFA" w:rsidR="00E17EC1" w:rsidRPr="00E17EC1" w:rsidRDefault="00E17EC1" w:rsidP="00E17EC1">
            <w:pPr>
              <w:keepNext/>
              <w:keepLines/>
              <w:tabs>
                <w:tab w:val="left" w:pos="300"/>
              </w:tabs>
              <w:jc w:val="left"/>
              <w:rPr>
                <w:rFonts w:cs="Arial"/>
              </w:rPr>
            </w:pPr>
            <w:r w:rsidRPr="00E17EC1">
              <w:rPr>
                <w:rFonts w:cs="Arial"/>
              </w:rPr>
              <w:t xml:space="preserve">Sensitivity of the receiver. See Section </w:t>
            </w:r>
            <w:r w:rsidRPr="00E17EC1">
              <w:rPr>
                <w:rFonts w:cs="Arial"/>
              </w:rPr>
              <w:fldChar w:fldCharType="begin"/>
            </w:r>
            <w:r w:rsidRPr="00E17EC1">
              <w:rPr>
                <w:rFonts w:cs="Arial"/>
              </w:rPr>
              <w:instrText xml:space="preserve"> REF _Ref435116575 \r \h  \* MERGEFORMAT </w:instrText>
            </w:r>
            <w:r w:rsidRPr="00E17EC1">
              <w:rPr>
                <w:rFonts w:cs="Arial"/>
              </w:rPr>
            </w:r>
            <w:r w:rsidRPr="00E17EC1">
              <w:rPr>
                <w:rFonts w:cs="Arial"/>
              </w:rPr>
              <w:fldChar w:fldCharType="separate"/>
            </w:r>
            <w:r w:rsidR="00F45488">
              <w:rPr>
                <w:rFonts w:cs="Arial"/>
                <w:cs/>
              </w:rPr>
              <w:t>‎</w:t>
            </w:r>
            <w:r w:rsidR="00F45488">
              <w:rPr>
                <w:rFonts w:cs="Arial"/>
              </w:rPr>
              <w:t>1.2.4</w:t>
            </w:r>
            <w:r w:rsidRPr="00E17EC1">
              <w:rPr>
                <w:rFonts w:cs="Arial"/>
              </w:rPr>
              <w:fldChar w:fldCharType="end"/>
            </w:r>
          </w:p>
        </w:tc>
      </w:tr>
      <w:tr w:rsidR="00E17EC1" w:rsidRPr="008D2FF9" w14:paraId="7550D382" w14:textId="77777777" w:rsidTr="008D2FF9">
        <w:trPr>
          <w:trHeight w:val="265"/>
        </w:trPr>
        <w:tc>
          <w:tcPr>
            <w:tcW w:w="1205" w:type="pct"/>
            <w:vAlign w:val="top"/>
          </w:tcPr>
          <w:p w14:paraId="05D5818C" w14:textId="059196DF" w:rsidR="00E17EC1" w:rsidRPr="00E17EC1" w:rsidRDefault="00E17EC1" w:rsidP="00E17EC1">
            <w:pPr>
              <w:pStyle w:val="ECCTabletext"/>
              <w:jc w:val="left"/>
              <w:rPr>
                <w:rFonts w:cs="Arial"/>
                <w:b/>
              </w:rPr>
            </w:pPr>
            <w:r w:rsidRPr="00E17EC1">
              <w:rPr>
                <w:rFonts w:cs="Arial"/>
                <w:b/>
              </w:rPr>
              <w:t>Reception bandwidth</w:t>
            </w:r>
            <w:r w:rsidRPr="00E17EC1">
              <w:rPr>
                <w:rFonts w:cs="Arial"/>
              </w:rPr>
              <w:t>: Operating bandwidth</w:t>
            </w:r>
          </w:p>
        </w:tc>
        <w:tc>
          <w:tcPr>
            <w:tcW w:w="575" w:type="pct"/>
            <w:vAlign w:val="top"/>
          </w:tcPr>
          <w:p w14:paraId="6AD79200" w14:textId="3D559811" w:rsidR="00E17EC1" w:rsidRPr="00E17EC1" w:rsidRDefault="00E17EC1" w:rsidP="00E17EC1">
            <w:pPr>
              <w:pStyle w:val="ECCTabletext"/>
              <w:jc w:val="left"/>
              <w:rPr>
                <w:rFonts w:cs="Arial"/>
              </w:rPr>
            </w:pPr>
            <w:r w:rsidRPr="00E17EC1">
              <w:rPr>
                <w:rFonts w:cs="Arial"/>
                <w:i/>
              </w:rPr>
              <w:t>B</w:t>
            </w:r>
          </w:p>
        </w:tc>
        <w:tc>
          <w:tcPr>
            <w:tcW w:w="575" w:type="pct"/>
            <w:vAlign w:val="top"/>
          </w:tcPr>
          <w:p w14:paraId="6B090867" w14:textId="0378C8D7" w:rsidR="00E17EC1" w:rsidRPr="00E17EC1" w:rsidRDefault="00E17EC1" w:rsidP="00E17EC1">
            <w:pPr>
              <w:pStyle w:val="ECCTabletext"/>
              <w:jc w:val="left"/>
              <w:rPr>
                <w:rFonts w:cs="Arial"/>
              </w:rPr>
            </w:pPr>
            <w:r w:rsidRPr="00E17EC1">
              <w:rPr>
                <w:rFonts w:cs="Arial"/>
              </w:rPr>
              <w:t>S</w:t>
            </w:r>
            <w:ins w:id="1590" w:author="Author">
              <w:r w:rsidR="00FC3ED4">
                <w:rPr>
                  <w:rFonts w:cs="Arial"/>
                </w:rPr>
                <w:t>calar</w:t>
              </w:r>
            </w:ins>
          </w:p>
        </w:tc>
        <w:tc>
          <w:tcPr>
            <w:tcW w:w="648" w:type="pct"/>
            <w:vAlign w:val="top"/>
          </w:tcPr>
          <w:p w14:paraId="549441BE" w14:textId="7A9D4C77" w:rsidR="00E17EC1" w:rsidRPr="00E17EC1" w:rsidRDefault="00E17EC1" w:rsidP="00E17EC1">
            <w:pPr>
              <w:pStyle w:val="ECCTabletext"/>
              <w:jc w:val="left"/>
              <w:rPr>
                <w:rFonts w:cs="Arial"/>
              </w:rPr>
            </w:pPr>
            <w:r w:rsidRPr="00E17EC1">
              <w:rPr>
                <w:rFonts w:cs="Arial"/>
              </w:rPr>
              <w:t>kHz</w:t>
            </w:r>
          </w:p>
        </w:tc>
        <w:tc>
          <w:tcPr>
            <w:tcW w:w="1996" w:type="pct"/>
            <w:vAlign w:val="top"/>
          </w:tcPr>
          <w:p w14:paraId="56AAE645" w14:textId="7F8B7613" w:rsidR="00E17EC1" w:rsidRPr="00E17EC1" w:rsidRDefault="00E17EC1" w:rsidP="00E17EC1">
            <w:pPr>
              <w:pStyle w:val="ECCTabletext"/>
              <w:jc w:val="left"/>
              <w:rPr>
                <w:rFonts w:cs="Arial"/>
              </w:rPr>
            </w:pPr>
            <w:r w:rsidRPr="00E17EC1">
              <w:rPr>
                <w:rFonts w:cs="Arial"/>
              </w:rPr>
              <w:t>Bandwidth of the receiver.</w:t>
            </w:r>
          </w:p>
        </w:tc>
      </w:tr>
      <w:tr w:rsidR="00E17EC1" w:rsidRPr="008D2FF9" w14:paraId="0A33C69B" w14:textId="77777777" w:rsidTr="008D2FF9">
        <w:trPr>
          <w:trHeight w:val="265"/>
        </w:trPr>
        <w:tc>
          <w:tcPr>
            <w:tcW w:w="1205" w:type="pct"/>
            <w:vAlign w:val="top"/>
          </w:tcPr>
          <w:p w14:paraId="79E37333" w14:textId="243DB90E" w:rsidR="00E17EC1" w:rsidRPr="00E17EC1" w:rsidRDefault="00E17EC1" w:rsidP="00E17EC1">
            <w:pPr>
              <w:pStyle w:val="ECCTabletext"/>
              <w:jc w:val="left"/>
              <w:rPr>
                <w:rFonts w:cs="Arial"/>
                <w:b/>
              </w:rPr>
            </w:pPr>
            <w:r w:rsidRPr="00E17EC1">
              <w:rPr>
                <w:rFonts w:cs="Arial"/>
                <w:b/>
              </w:rPr>
              <w:t xml:space="preserve">Overloading </w:t>
            </w:r>
          </w:p>
        </w:tc>
        <w:tc>
          <w:tcPr>
            <w:tcW w:w="575" w:type="pct"/>
            <w:vAlign w:val="top"/>
          </w:tcPr>
          <w:p w14:paraId="25C75BB2" w14:textId="6EF11531" w:rsidR="00E17EC1" w:rsidRPr="00E17EC1" w:rsidRDefault="00E17EC1" w:rsidP="00E17EC1">
            <w:pPr>
              <w:pStyle w:val="ECCTabletext"/>
              <w:jc w:val="left"/>
              <w:rPr>
                <w:rFonts w:cs="Arial"/>
              </w:rPr>
            </w:pPr>
            <w:r w:rsidRPr="00E17EC1">
              <w:rPr>
                <w:rFonts w:cs="Arial"/>
                <w:i/>
              </w:rPr>
              <w:t>-</w:t>
            </w:r>
          </w:p>
        </w:tc>
        <w:tc>
          <w:tcPr>
            <w:tcW w:w="575" w:type="pct"/>
            <w:vAlign w:val="top"/>
          </w:tcPr>
          <w:p w14:paraId="6C15925B" w14:textId="4BBD88A4" w:rsidR="00E17EC1" w:rsidRPr="00E17EC1" w:rsidRDefault="00E17EC1" w:rsidP="00E17EC1">
            <w:pPr>
              <w:pStyle w:val="ECCTabletext"/>
              <w:jc w:val="left"/>
              <w:rPr>
                <w:rFonts w:cs="Arial"/>
              </w:rPr>
            </w:pPr>
            <w:r w:rsidRPr="00E17EC1">
              <w:rPr>
                <w:rFonts w:cs="Arial"/>
              </w:rPr>
              <w:t>B</w:t>
            </w:r>
            <w:ins w:id="1591" w:author="Author">
              <w:r w:rsidR="00FC3ED4">
                <w:rPr>
                  <w:rFonts w:cs="Arial"/>
                </w:rPr>
                <w:t>oolean</w:t>
              </w:r>
            </w:ins>
          </w:p>
        </w:tc>
        <w:tc>
          <w:tcPr>
            <w:tcW w:w="648" w:type="pct"/>
            <w:vAlign w:val="top"/>
          </w:tcPr>
          <w:p w14:paraId="129C8CF8" w14:textId="35B6764B" w:rsidR="00E17EC1" w:rsidRPr="00E17EC1" w:rsidRDefault="00E17EC1" w:rsidP="00E17EC1">
            <w:pPr>
              <w:pStyle w:val="ECCTabletext"/>
              <w:jc w:val="left"/>
              <w:rPr>
                <w:rFonts w:cs="Arial"/>
              </w:rPr>
            </w:pPr>
            <w:r w:rsidRPr="00E17EC1">
              <w:rPr>
                <w:rFonts w:cs="Arial"/>
              </w:rPr>
              <w:t>-</w:t>
            </w:r>
          </w:p>
        </w:tc>
        <w:tc>
          <w:tcPr>
            <w:tcW w:w="1996" w:type="pct"/>
            <w:vAlign w:val="top"/>
          </w:tcPr>
          <w:p w14:paraId="1AD8CCC1" w14:textId="79418A34" w:rsidR="00E17EC1" w:rsidRPr="00E17EC1" w:rsidRDefault="00E17EC1" w:rsidP="00E17EC1">
            <w:pPr>
              <w:pStyle w:val="ECCTabletext"/>
              <w:jc w:val="left"/>
              <w:rPr>
                <w:rFonts w:cs="Arial"/>
              </w:rPr>
            </w:pPr>
            <w:r w:rsidRPr="00E17EC1">
              <w:rPr>
                <w:rFonts w:cs="Arial"/>
              </w:rPr>
              <w:t xml:space="preserve">When selected, the overloading calclulation is performed. See Annex </w:t>
            </w:r>
            <w:r w:rsidRPr="00E17EC1">
              <w:rPr>
                <w:rFonts w:cs="Arial"/>
              </w:rPr>
              <w:fldChar w:fldCharType="begin"/>
            </w:r>
            <w:r w:rsidRPr="00E17EC1">
              <w:rPr>
                <w:rFonts w:cs="Arial"/>
              </w:rPr>
              <w:instrText xml:space="preserve"> REF _Ref435777255 \r \h  \* MERGEFORMAT </w:instrText>
            </w:r>
            <w:r w:rsidRPr="00E17EC1">
              <w:rPr>
                <w:rFonts w:cs="Arial"/>
              </w:rPr>
            </w:r>
            <w:r w:rsidRPr="00E17EC1">
              <w:rPr>
                <w:rFonts w:cs="Arial"/>
              </w:rPr>
              <w:fldChar w:fldCharType="separate"/>
            </w:r>
            <w:r w:rsidR="00F45488">
              <w:rPr>
                <w:rFonts w:cs="Arial"/>
                <w:cs/>
              </w:rPr>
              <w:t>‎</w:t>
            </w:r>
            <w:r w:rsidR="00F45488">
              <w:rPr>
                <w:rFonts w:cs="Arial"/>
              </w:rPr>
              <w:t>A5.4</w:t>
            </w:r>
            <w:r w:rsidRPr="00E17EC1">
              <w:rPr>
                <w:rFonts w:cs="Arial"/>
              </w:rPr>
              <w:fldChar w:fldCharType="end"/>
            </w:r>
            <w:r w:rsidRPr="00E17EC1">
              <w:rPr>
                <w:rFonts w:cs="Arial"/>
              </w:rPr>
              <w:t xml:space="preserve"> for further details.</w:t>
            </w:r>
          </w:p>
        </w:tc>
      </w:tr>
      <w:tr w:rsidR="00E17EC1" w:rsidRPr="008D2FF9" w14:paraId="28EE8818" w14:textId="77777777" w:rsidTr="008D2FF9">
        <w:trPr>
          <w:trHeight w:val="265"/>
        </w:trPr>
        <w:tc>
          <w:tcPr>
            <w:tcW w:w="1205" w:type="pct"/>
            <w:vAlign w:val="top"/>
          </w:tcPr>
          <w:p w14:paraId="6D53EFEF" w14:textId="3377E4C8" w:rsidR="00E17EC1" w:rsidRPr="00E17EC1" w:rsidDel="00474929" w:rsidRDefault="00E17EC1" w:rsidP="00E17EC1">
            <w:pPr>
              <w:jc w:val="left"/>
              <w:rPr>
                <w:del w:id="1592" w:author="Author"/>
                <w:rFonts w:cs="Arial"/>
                <w:b/>
                <w:lang w:eastAsia="en-US"/>
              </w:rPr>
            </w:pPr>
            <w:r w:rsidRPr="00E17EC1">
              <w:rPr>
                <w:rFonts w:cs="Arial"/>
                <w:b/>
                <w:lang w:eastAsia="en-US"/>
              </w:rPr>
              <w:t xml:space="preserve">Overloading threshold </w:t>
            </w:r>
          </w:p>
          <w:p w14:paraId="1F8BB8C6" w14:textId="77777777" w:rsidR="00E17EC1" w:rsidRPr="00E17EC1" w:rsidRDefault="00E17EC1">
            <w:pPr>
              <w:pPrChange w:id="1593" w:author="Author">
                <w:pPr>
                  <w:pStyle w:val="ECCTabletext"/>
                  <w:jc w:val="left"/>
                </w:pPr>
              </w:pPrChange>
            </w:pPr>
          </w:p>
        </w:tc>
        <w:tc>
          <w:tcPr>
            <w:tcW w:w="575" w:type="pct"/>
            <w:vAlign w:val="top"/>
          </w:tcPr>
          <w:p w14:paraId="4E3C403F" w14:textId="4828A0CE" w:rsidR="00E17EC1" w:rsidRPr="00E17EC1" w:rsidRDefault="00E17EC1" w:rsidP="00E17EC1">
            <w:pPr>
              <w:pStyle w:val="ECCTabletext"/>
              <w:jc w:val="left"/>
              <w:rPr>
                <w:rFonts w:cs="Arial"/>
              </w:rPr>
            </w:pPr>
            <w:r w:rsidRPr="00E17EC1">
              <w:rPr>
                <w:rFonts w:cs="Arial"/>
                <w:i/>
              </w:rPr>
              <w:t>Oth</w:t>
            </w:r>
          </w:p>
        </w:tc>
        <w:tc>
          <w:tcPr>
            <w:tcW w:w="575" w:type="pct"/>
            <w:vAlign w:val="top"/>
          </w:tcPr>
          <w:p w14:paraId="412FDFAF" w14:textId="2A76C7E8" w:rsidR="00FC3ED4" w:rsidRPr="00E17EC1" w:rsidRDefault="00E17EC1" w:rsidP="00FC3ED4">
            <w:pPr>
              <w:keepNext/>
              <w:keepLines/>
              <w:tabs>
                <w:tab w:val="left" w:pos="300"/>
              </w:tabs>
              <w:jc w:val="left"/>
              <w:rPr>
                <w:ins w:id="1594" w:author="Author"/>
                <w:rFonts w:cs="Arial"/>
              </w:rPr>
            </w:pPr>
            <w:r w:rsidRPr="00E17EC1">
              <w:rPr>
                <w:rFonts w:cs="Arial"/>
              </w:rPr>
              <w:t>F</w:t>
            </w:r>
            <w:ins w:id="1595" w:author="Author">
              <w:r w:rsidR="00FC3ED4">
                <w:rPr>
                  <w:rFonts w:cs="Arial"/>
                </w:rPr>
                <w:t>unction (X,Y)</w:t>
              </w:r>
            </w:ins>
          </w:p>
          <w:p w14:paraId="59ADD7C6" w14:textId="77777777" w:rsidR="00E17EC1" w:rsidRPr="00E17EC1" w:rsidRDefault="00E17EC1" w:rsidP="00E17EC1">
            <w:pPr>
              <w:keepNext/>
              <w:keepLines/>
              <w:tabs>
                <w:tab w:val="left" w:pos="300"/>
              </w:tabs>
              <w:jc w:val="left"/>
              <w:rPr>
                <w:rFonts w:cs="Arial"/>
              </w:rPr>
            </w:pPr>
          </w:p>
          <w:p w14:paraId="78799331" w14:textId="7D3BB811" w:rsidR="00E17EC1" w:rsidRPr="00E17EC1" w:rsidRDefault="00E17EC1" w:rsidP="00E17EC1">
            <w:pPr>
              <w:pStyle w:val="ECCTabletext"/>
              <w:jc w:val="left"/>
              <w:rPr>
                <w:rFonts w:cs="Arial"/>
              </w:rPr>
            </w:pPr>
            <w:r w:rsidRPr="00E17EC1">
              <w:rPr>
                <w:rFonts w:cs="Arial"/>
              </w:rPr>
              <w:t>(MHz)</w:t>
            </w:r>
          </w:p>
        </w:tc>
        <w:tc>
          <w:tcPr>
            <w:tcW w:w="648" w:type="pct"/>
            <w:vAlign w:val="top"/>
          </w:tcPr>
          <w:p w14:paraId="6B10A4A0" w14:textId="77116F04" w:rsidR="00E17EC1" w:rsidRPr="00E17EC1" w:rsidRDefault="00E17EC1" w:rsidP="00E17EC1">
            <w:pPr>
              <w:pStyle w:val="ECCTabletext"/>
              <w:jc w:val="left"/>
              <w:rPr>
                <w:rFonts w:cs="Arial"/>
              </w:rPr>
            </w:pPr>
            <w:r w:rsidRPr="00E17EC1">
              <w:rPr>
                <w:rFonts w:cs="Arial"/>
              </w:rPr>
              <w:t>dBm</w:t>
            </w:r>
          </w:p>
        </w:tc>
        <w:tc>
          <w:tcPr>
            <w:tcW w:w="1996" w:type="pct"/>
            <w:vAlign w:val="top"/>
          </w:tcPr>
          <w:p w14:paraId="788888A1" w14:textId="36C79B84" w:rsidR="00E17EC1" w:rsidRPr="00E17EC1" w:rsidRDefault="00E17EC1">
            <w:pPr>
              <w:pStyle w:val="ECCTabletext"/>
              <w:jc w:val="left"/>
              <w:rPr>
                <w:rFonts w:cs="Arial"/>
              </w:rPr>
            </w:pPr>
            <w:del w:id="1596" w:author="Author">
              <w:r w:rsidRPr="00E17EC1" w:rsidDel="00474929">
                <w:rPr>
                  <w:rFonts w:cs="Arial"/>
                </w:rPr>
                <w:delText>Overloading threshold</w:delText>
              </w:r>
            </w:del>
            <w:ins w:id="1597" w:author="Author">
              <w:r w:rsidR="00474929">
                <w:rPr>
                  <w:rFonts w:cs="Arial"/>
                </w:rPr>
                <w:t>It</w:t>
              </w:r>
            </w:ins>
            <w:r w:rsidRPr="00E17EC1">
              <w:rPr>
                <w:rFonts w:cs="Arial"/>
              </w:rPr>
              <w:t xml:space="preserve"> is the maximum interfering signal level</w:t>
            </w:r>
            <w:del w:id="1598" w:author="Author">
              <w:r w:rsidRPr="00E17EC1" w:rsidDel="00474929">
                <w:rPr>
                  <w:rFonts w:cs="Arial"/>
                </w:rPr>
                <w:delText>, where</w:delText>
              </w:r>
            </w:del>
            <w:r w:rsidRPr="00E17EC1">
              <w:rPr>
                <w:rFonts w:cs="Arial"/>
              </w:rPr>
              <w:t xml:space="preserve"> close to </w:t>
            </w:r>
            <w:ins w:id="1599" w:author="Author">
              <w:r w:rsidR="00474929">
                <w:rPr>
                  <w:rFonts w:cs="Arial"/>
                </w:rPr>
                <w:t xml:space="preserve">which </w:t>
              </w:r>
            </w:ins>
            <w:del w:id="1600" w:author="Author">
              <w:r w:rsidRPr="00E17EC1" w:rsidDel="00474929">
                <w:rPr>
                  <w:rFonts w:cs="Arial"/>
                </w:rPr>
                <w:delText>that level</w:delText>
              </w:r>
            </w:del>
            <w:r w:rsidRPr="00E17EC1">
              <w:rPr>
                <w:rFonts w:cs="Arial"/>
              </w:rPr>
              <w:t xml:space="preserve"> the receiver loses its ability to discriminate against interfering signals at frequencies differing from that of the wanted signal</w:t>
            </w:r>
          </w:p>
        </w:tc>
      </w:tr>
      <w:tr w:rsidR="00E17EC1" w:rsidRPr="008D2FF9" w14:paraId="004835C0" w14:textId="77777777" w:rsidTr="008D2FF9">
        <w:trPr>
          <w:trHeight w:val="265"/>
        </w:trPr>
        <w:tc>
          <w:tcPr>
            <w:tcW w:w="1205" w:type="pct"/>
            <w:vAlign w:val="top"/>
          </w:tcPr>
          <w:p w14:paraId="2E487A0D" w14:textId="1E089675" w:rsidR="00E17EC1" w:rsidRPr="00E17EC1" w:rsidRDefault="00E17EC1" w:rsidP="00E17EC1">
            <w:pPr>
              <w:pStyle w:val="ECCTabletext"/>
              <w:jc w:val="left"/>
              <w:rPr>
                <w:rFonts w:cs="Arial"/>
                <w:b/>
              </w:rPr>
            </w:pPr>
            <w:r w:rsidRPr="00E17EC1">
              <w:rPr>
                <w:rFonts w:cs="Arial"/>
                <w:b/>
              </w:rPr>
              <w:t>Receiver filter</w:t>
            </w:r>
          </w:p>
        </w:tc>
        <w:tc>
          <w:tcPr>
            <w:tcW w:w="575" w:type="pct"/>
            <w:vAlign w:val="top"/>
          </w:tcPr>
          <w:p w14:paraId="2D7F2169" w14:textId="4A80C020" w:rsidR="00E17EC1" w:rsidRPr="00E17EC1" w:rsidRDefault="00E17EC1" w:rsidP="00E17EC1">
            <w:pPr>
              <w:pStyle w:val="ECCTabletext"/>
              <w:jc w:val="left"/>
              <w:rPr>
                <w:rFonts w:cs="Arial"/>
              </w:rPr>
            </w:pPr>
            <w:r w:rsidRPr="00E17EC1">
              <w:rPr>
                <w:rFonts w:cs="Arial"/>
                <w:i/>
              </w:rPr>
              <w:t>Rx_filter</w:t>
            </w:r>
          </w:p>
        </w:tc>
        <w:tc>
          <w:tcPr>
            <w:tcW w:w="575" w:type="pct"/>
            <w:vAlign w:val="top"/>
          </w:tcPr>
          <w:p w14:paraId="29DFEA78" w14:textId="4FD2EB3F" w:rsidR="00FC3ED4" w:rsidRPr="00FC3ED4" w:rsidRDefault="00E17EC1">
            <w:pPr>
              <w:keepNext/>
              <w:keepLines/>
              <w:tabs>
                <w:tab w:val="left" w:pos="300"/>
              </w:tabs>
              <w:jc w:val="left"/>
              <w:rPr>
                <w:ins w:id="1601" w:author="Author"/>
                <w:rFonts w:cs="Arial"/>
                <w:lang w:val="fr-FR"/>
                <w:rPrChange w:id="1602" w:author="Author">
                  <w:rPr>
                    <w:ins w:id="1603" w:author="Author"/>
                    <w:rFonts w:cs="Arial"/>
                  </w:rPr>
                </w:rPrChange>
              </w:rPr>
            </w:pPr>
            <w:r w:rsidRPr="00FC3ED4">
              <w:rPr>
                <w:rFonts w:cs="Arial"/>
                <w:lang w:val="fr-FR"/>
                <w:rPrChange w:id="1604" w:author="Author">
                  <w:rPr>
                    <w:rFonts w:cs="Arial"/>
                  </w:rPr>
                </w:rPrChange>
              </w:rPr>
              <w:t>F</w:t>
            </w:r>
            <w:ins w:id="1605" w:author="Author">
              <w:r w:rsidR="00FC3ED4" w:rsidRPr="00FC3ED4">
                <w:rPr>
                  <w:rFonts w:cs="Arial"/>
                  <w:lang w:val="fr-FR"/>
                  <w:rPrChange w:id="1606" w:author="Author">
                    <w:rPr>
                      <w:rFonts w:cs="Arial"/>
                    </w:rPr>
                  </w:rPrChange>
                </w:rPr>
                <w:t>unction (X,Y)</w:t>
              </w:r>
            </w:ins>
          </w:p>
          <w:p w14:paraId="01318713" w14:textId="48575940" w:rsidR="00E17EC1" w:rsidRPr="00FC3ED4" w:rsidRDefault="00E17EC1" w:rsidP="00E17EC1">
            <w:pPr>
              <w:pStyle w:val="ECCTabletext"/>
              <w:jc w:val="left"/>
              <w:rPr>
                <w:rFonts w:cs="Arial"/>
                <w:lang w:val="fr-FR"/>
                <w:rPrChange w:id="1607" w:author="Author">
                  <w:rPr>
                    <w:rFonts w:cs="Arial"/>
                  </w:rPr>
                </w:rPrChange>
              </w:rPr>
            </w:pPr>
            <w:r w:rsidRPr="00FC3ED4">
              <w:rPr>
                <w:rFonts w:cs="Arial"/>
                <w:lang w:val="fr-FR"/>
                <w:rPrChange w:id="1608" w:author="Author">
                  <w:rPr>
                    <w:rFonts w:cs="Arial"/>
                  </w:rPr>
                </w:rPrChange>
              </w:rPr>
              <w:t xml:space="preserve"> (MHz)</w:t>
            </w:r>
          </w:p>
        </w:tc>
        <w:tc>
          <w:tcPr>
            <w:tcW w:w="648" w:type="pct"/>
            <w:vAlign w:val="top"/>
          </w:tcPr>
          <w:p w14:paraId="641793C8" w14:textId="5A07CCFB" w:rsidR="00E17EC1" w:rsidRPr="00E17EC1" w:rsidRDefault="00E17EC1" w:rsidP="00E17EC1">
            <w:pPr>
              <w:pStyle w:val="ECCTabletext"/>
              <w:jc w:val="left"/>
              <w:rPr>
                <w:rFonts w:cs="Arial"/>
              </w:rPr>
            </w:pPr>
            <w:r w:rsidRPr="00E17EC1">
              <w:rPr>
                <w:rFonts w:cs="Arial"/>
              </w:rPr>
              <w:t>dB</w:t>
            </w:r>
          </w:p>
        </w:tc>
        <w:tc>
          <w:tcPr>
            <w:tcW w:w="1996" w:type="pct"/>
            <w:vAlign w:val="top"/>
          </w:tcPr>
          <w:p w14:paraId="778D3C1E" w14:textId="784FA620" w:rsidR="00E17EC1" w:rsidRPr="00E17EC1" w:rsidRDefault="00E17EC1" w:rsidP="00E17EC1">
            <w:pPr>
              <w:pStyle w:val="ECCTabletext"/>
              <w:jc w:val="left"/>
              <w:rPr>
                <w:rFonts w:cs="Arial"/>
              </w:rPr>
            </w:pPr>
            <w:r w:rsidRPr="00E17EC1">
              <w:rPr>
                <w:rFonts w:cs="Arial"/>
              </w:rPr>
              <w:t>Filtering of the receiver (if any). The filtering of the receiver is by default 0 dB (similarly to the default blocking filtering value). It is used in connection with the overloading calculation.</w:t>
            </w:r>
          </w:p>
        </w:tc>
      </w:tr>
    </w:tbl>
    <w:p w14:paraId="0E687298" w14:textId="77777777" w:rsidR="008D2FF9" w:rsidRPr="00B2767D" w:rsidRDefault="008D2FF9" w:rsidP="00870CAC">
      <w:pPr>
        <w:pStyle w:val="ECCParagraph"/>
      </w:pPr>
    </w:p>
    <w:p w14:paraId="6C4311A6" w14:textId="77777777" w:rsidR="009A53CD" w:rsidRPr="00B2767D" w:rsidRDefault="00647F26" w:rsidP="00AF2529">
      <w:pPr>
        <w:pStyle w:val="Heading3"/>
        <w:rPr>
          <w:lang w:eastAsia="en-US"/>
        </w:rPr>
      </w:pPr>
      <w:bookmarkStart w:id="1609" w:name="_Toc484170884"/>
      <w:r w:rsidRPr="00B2767D">
        <w:rPr>
          <w:lang w:eastAsia="en-US"/>
        </w:rPr>
        <w:lastRenderedPageBreak/>
        <w:t>Interference criteria</w:t>
      </w:r>
      <w:bookmarkEnd w:id="1609"/>
    </w:p>
    <w:p w14:paraId="64090D6E" w14:textId="1ABBCC8F" w:rsidR="00584B13" w:rsidRPr="004A37DF" w:rsidRDefault="00584B13">
      <w:pPr>
        <w:pStyle w:val="ECCParagraph"/>
      </w:pPr>
      <w:r w:rsidRPr="00B2767D">
        <w:t>S</w:t>
      </w:r>
      <w:r w:rsidRPr="00965FD8">
        <w:t xml:space="preserve">ection </w:t>
      </w:r>
      <w:r w:rsidRPr="00965FD8">
        <w:fldChar w:fldCharType="begin"/>
      </w:r>
      <w:r w:rsidRPr="00965FD8">
        <w:instrText xml:space="preserve"> REF _Ref435118076 \r \h  \* MERGEFORMAT </w:instrText>
      </w:r>
      <w:r w:rsidRPr="00965FD8">
        <w:fldChar w:fldCharType="separate"/>
      </w:r>
      <w:r w:rsidR="00F45488">
        <w:rPr>
          <w:cs/>
        </w:rPr>
        <w:t>‎</w:t>
      </w:r>
      <w:r w:rsidR="00F45488">
        <w:t>1.4</w:t>
      </w:r>
      <w:r w:rsidRPr="00965FD8">
        <w:fldChar w:fldCharType="end"/>
      </w:r>
      <w:r w:rsidRPr="00965FD8">
        <w:t xml:space="preserve"> presented the concept of interference criteria (</w:t>
      </w:r>
      <w:r w:rsidRPr="00965FD8">
        <w:rPr>
          <w:i/>
        </w:rPr>
        <w:t>C/I, C/(N+I), (N+I)/N, I/N</w:t>
      </w:r>
      <w:r w:rsidRPr="00965FD8">
        <w:t>) when the victim</w:t>
      </w:r>
      <w:ins w:id="1610" w:author="Author">
        <w:r w:rsidR="00474929">
          <w:t xml:space="preserve"> </w:t>
        </w:r>
      </w:ins>
      <w:r w:rsidRPr="00965FD8">
        <w:t xml:space="preserve">is a generic system. </w:t>
      </w:r>
      <w:r w:rsidRPr="00725469">
        <w:t xml:space="preserve">The </w:t>
      </w:r>
      <w:r w:rsidR="00647F26" w:rsidRPr="00725469">
        <w:t xml:space="preserve">consistency between these values </w:t>
      </w:r>
      <w:del w:id="1611" w:author="Author">
        <w:r w:rsidR="00647F26" w:rsidRPr="00725469" w:rsidDel="00474929">
          <w:delText xml:space="preserve">is </w:delText>
        </w:r>
      </w:del>
      <w:ins w:id="1612" w:author="Author">
        <w:r w:rsidR="00474929">
          <w:t>falls</w:t>
        </w:r>
        <w:r w:rsidR="00474929" w:rsidRPr="00725469">
          <w:t xml:space="preserve"> </w:t>
        </w:r>
      </w:ins>
      <w:r w:rsidR="00647F26" w:rsidRPr="00725469">
        <w:t xml:space="preserve">under </w:t>
      </w:r>
      <w:del w:id="1613" w:author="Author">
        <w:r w:rsidR="00647F26" w:rsidRPr="00126A7B" w:rsidDel="00474929">
          <w:delText xml:space="preserve">your </w:delText>
        </w:r>
      </w:del>
      <w:ins w:id="1614" w:author="Author">
        <w:r w:rsidR="00474929">
          <w:t>the</w:t>
        </w:r>
        <w:r w:rsidR="00474929" w:rsidRPr="00126A7B">
          <w:t xml:space="preserve"> </w:t>
        </w:r>
      </w:ins>
      <w:r w:rsidR="00647F26" w:rsidRPr="00126A7B">
        <w:t xml:space="preserve">responsibility </w:t>
      </w:r>
      <w:ins w:id="1615" w:author="Author">
        <w:r w:rsidR="00474929">
          <w:t xml:space="preserve">of the user. It should be noted </w:t>
        </w:r>
      </w:ins>
      <w:del w:id="1616" w:author="Author">
        <w:r w:rsidR="00647F26" w:rsidRPr="00126A7B" w:rsidDel="00474929">
          <w:delText xml:space="preserve">and </w:delText>
        </w:r>
      </w:del>
      <w:r w:rsidR="00647F26" w:rsidRPr="00126A7B">
        <w:t xml:space="preserve">that only one </w:t>
      </w:r>
      <w:ins w:id="1617" w:author="Author">
        <w:r w:rsidR="00474929">
          <w:t xml:space="preserve">criterion </w:t>
        </w:r>
      </w:ins>
      <w:del w:id="1618" w:author="Author">
        <w:r w:rsidR="00647F26" w:rsidRPr="00126A7B" w:rsidDel="00474929">
          <w:delText xml:space="preserve">at a time </w:delText>
        </w:r>
      </w:del>
      <w:r w:rsidR="00647F26" w:rsidRPr="00126A7B">
        <w:t xml:space="preserve">is used </w:t>
      </w:r>
      <w:ins w:id="1619" w:author="Author">
        <w:r w:rsidR="00474929" w:rsidRPr="00126A7B">
          <w:t xml:space="preserve">at a time </w:t>
        </w:r>
      </w:ins>
      <w:r w:rsidR="00647F26" w:rsidRPr="00126A7B">
        <w:t xml:space="preserve">in the </w:t>
      </w:r>
      <w:ins w:id="1620" w:author="Author">
        <w:r w:rsidR="00474929">
          <w:t xml:space="preserve">final </w:t>
        </w:r>
      </w:ins>
      <w:r w:rsidR="00647F26" w:rsidRPr="00126A7B">
        <w:t>interference calculation</w:t>
      </w:r>
      <w:r w:rsidRPr="004A37DF">
        <w:t>.</w:t>
      </w:r>
    </w:p>
    <w:p w14:paraId="3FA677CC" w14:textId="3B1E28EA" w:rsidR="00647F26" w:rsidRPr="00725469" w:rsidRDefault="00647F26" w:rsidP="00870CAC">
      <w:pPr>
        <w:pStyle w:val="ECCParagraph"/>
      </w:pPr>
      <w:r w:rsidRPr="00B2767D">
        <w:t xml:space="preserve">It is important to remember that these parameters are also </w:t>
      </w:r>
      <w:r w:rsidR="00EA49AD" w:rsidRPr="00B2767D">
        <w:t>used in the evaluation of the two</w:t>
      </w:r>
      <w:r w:rsidRPr="00B2767D">
        <w:t xml:space="preserve"> blocking modes</w:t>
      </w:r>
      <w:r w:rsidR="00EA49AD" w:rsidRPr="00B2767D">
        <w:t xml:space="preserve"> (Protection ratio and Sensitivity)</w:t>
      </w:r>
      <w:r w:rsidR="00584B13" w:rsidRPr="00B2767D">
        <w:t xml:space="preserve"> as presented in </w:t>
      </w:r>
      <w:r w:rsidR="00EA49AD" w:rsidRPr="00B2767D">
        <w:t xml:space="preserve">See section </w:t>
      </w:r>
      <w:r w:rsidR="00EA49AD" w:rsidRPr="00725469">
        <w:fldChar w:fldCharType="begin"/>
      </w:r>
      <w:r w:rsidR="00EA49AD" w:rsidRPr="00B2767D">
        <w:instrText xml:space="preserve"> REF _Ref282184804 \r \h </w:instrText>
      </w:r>
      <w:r w:rsidR="00870CAC">
        <w:instrText xml:space="preserve"> \* MERGEFORMAT </w:instrText>
      </w:r>
      <w:r w:rsidR="00EA49AD" w:rsidRPr="00725469">
        <w:fldChar w:fldCharType="separate"/>
      </w:r>
      <w:r w:rsidR="00F45488">
        <w:rPr>
          <w:cs/>
        </w:rPr>
        <w:t>‎</w:t>
      </w:r>
      <w:r w:rsidR="00F45488">
        <w:t>1.4.5</w:t>
      </w:r>
      <w:r w:rsidR="00EA49AD" w:rsidRPr="00725469">
        <w:fldChar w:fldCharType="end"/>
      </w:r>
      <w:r w:rsidR="00EA49AD" w:rsidRPr="00725469">
        <w:t>.</w:t>
      </w:r>
    </w:p>
    <w:p w14:paraId="115F6CDF" w14:textId="1CFFD218" w:rsidR="00584B13" w:rsidRDefault="00584B13" w:rsidP="00870CAC">
      <w:pPr>
        <w:pStyle w:val="ECCParagraph"/>
      </w:pPr>
      <w:r w:rsidRPr="00126A7B">
        <w:t xml:space="preserve">SEAMCAT performs a consistency checking </w:t>
      </w:r>
      <w:r w:rsidRPr="00725469">
        <w:rPr>
          <w:b/>
          <w:snapToGrid w:val="0"/>
        </w:rPr>
        <w:fldChar w:fldCharType="begin"/>
      </w:r>
      <w:r w:rsidRPr="00725469">
        <w:instrText xml:space="preserve"> XE "Consistency check" </w:instrText>
      </w:r>
      <w:r w:rsidRPr="00725469">
        <w:rPr>
          <w:b/>
          <w:snapToGrid w:val="0"/>
        </w:rPr>
        <w:fldChar w:fldCharType="end"/>
      </w:r>
      <w:r w:rsidRPr="00725469">
        <w:t>between the interference criteria</w:t>
      </w:r>
      <w:r w:rsidR="00724099" w:rsidRPr="00725469">
        <w:t xml:space="preserve"> as explained in </w:t>
      </w:r>
      <w:r w:rsidR="00724099" w:rsidRPr="00725469">
        <w:fldChar w:fldCharType="begin"/>
      </w:r>
      <w:r w:rsidR="00724099" w:rsidRPr="00B2767D">
        <w:instrText xml:space="preserve"> REF _Ref435635016 \r \h </w:instrText>
      </w:r>
      <w:r w:rsidR="00870CAC">
        <w:instrText xml:space="preserve"> \* MERGEFORMAT </w:instrText>
      </w:r>
      <w:r w:rsidR="00724099" w:rsidRPr="00725469">
        <w:fldChar w:fldCharType="separate"/>
      </w:r>
      <w:r w:rsidR="00F45488">
        <w:rPr>
          <w:cs/>
        </w:rPr>
        <w:t>‎</w:t>
      </w:r>
      <w:r w:rsidR="00F45488">
        <w:t>ANNEX 3:</w:t>
      </w:r>
      <w:r w:rsidR="00724099" w:rsidRPr="00725469">
        <w:fldChar w:fldCharType="end"/>
      </w:r>
      <w:r w:rsidR="00724099" w:rsidRPr="00725469">
        <w:t>.</w:t>
      </w:r>
    </w:p>
    <w:p w14:paraId="0AB3AE0A" w14:textId="09CC18A0" w:rsidR="008D2FF9" w:rsidRDefault="00E17EC1" w:rsidP="00242546">
      <w:pPr>
        <w:pStyle w:val="Caption"/>
      </w:pPr>
      <w:r>
        <w:t xml:space="preserve">Table </w:t>
      </w:r>
      <w:r>
        <w:fldChar w:fldCharType="begin"/>
      </w:r>
      <w:r>
        <w:instrText xml:space="preserve"> SEQ Table \* ARABIC </w:instrText>
      </w:r>
      <w:r>
        <w:fldChar w:fldCharType="separate"/>
      </w:r>
      <w:r w:rsidR="00F45488">
        <w:rPr>
          <w:noProof/>
        </w:rPr>
        <w:t>13</w:t>
      </w:r>
      <w:r>
        <w:fldChar w:fldCharType="end"/>
      </w:r>
      <w:r>
        <w:t xml:space="preserve">: </w:t>
      </w:r>
      <w:r w:rsidRPr="00B2767D">
        <w:t>Interference criteria panel GUI</w:t>
      </w:r>
    </w:p>
    <w:tbl>
      <w:tblPr>
        <w:tblStyle w:val="ECCTable-redheader"/>
        <w:tblW w:w="5000" w:type="pct"/>
        <w:tblLook w:val="04A0" w:firstRow="1" w:lastRow="0" w:firstColumn="1" w:lastColumn="0" w:noHBand="0" w:noVBand="1"/>
      </w:tblPr>
      <w:tblGrid>
        <w:gridCol w:w="2376"/>
        <w:gridCol w:w="1134"/>
        <w:gridCol w:w="1134"/>
        <w:gridCol w:w="1275"/>
        <w:gridCol w:w="3936"/>
      </w:tblGrid>
      <w:tr w:rsidR="00E17EC1" w:rsidRPr="00DE044E" w14:paraId="76741BA9" w14:textId="77777777" w:rsidTr="00657295">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3349F384" w14:textId="658B6302" w:rsidR="00E17EC1" w:rsidRPr="00DE044E" w:rsidRDefault="00E17EC1" w:rsidP="00657295">
            <w:pPr>
              <w:pStyle w:val="ECCTableHeaderwhitefont"/>
            </w:pPr>
            <w:r w:rsidRPr="008D2FF9">
              <w:rPr>
                <w:rFonts w:cs="Arial"/>
              </w:rPr>
              <w:t>Description</w:t>
            </w:r>
          </w:p>
        </w:tc>
        <w:tc>
          <w:tcPr>
            <w:tcW w:w="575" w:type="pct"/>
            <w:vAlign w:val="top"/>
          </w:tcPr>
          <w:p w14:paraId="58623E22" w14:textId="2F623698" w:rsidR="00E17EC1" w:rsidRPr="00DE044E" w:rsidRDefault="00E17EC1" w:rsidP="00657295">
            <w:pPr>
              <w:pStyle w:val="ECCTableHeaderwhitefont"/>
              <w:rPr>
                <w:b w:val="0"/>
              </w:rPr>
            </w:pPr>
            <w:r w:rsidRPr="008D2FF9">
              <w:rPr>
                <w:rFonts w:cs="Arial"/>
              </w:rPr>
              <w:t>Symbol</w:t>
            </w:r>
          </w:p>
        </w:tc>
        <w:tc>
          <w:tcPr>
            <w:tcW w:w="575" w:type="pct"/>
            <w:vAlign w:val="top"/>
          </w:tcPr>
          <w:p w14:paraId="4BF687ED" w14:textId="65D52A27" w:rsidR="00E17EC1" w:rsidRPr="00DE044E" w:rsidRDefault="00E17EC1" w:rsidP="00657295">
            <w:pPr>
              <w:pStyle w:val="ECCTableHeaderwhitefont"/>
              <w:rPr>
                <w:b w:val="0"/>
              </w:rPr>
            </w:pPr>
            <w:r w:rsidRPr="008D2FF9">
              <w:rPr>
                <w:rFonts w:cs="Arial"/>
              </w:rPr>
              <w:t>Type</w:t>
            </w:r>
          </w:p>
        </w:tc>
        <w:tc>
          <w:tcPr>
            <w:tcW w:w="647" w:type="pct"/>
            <w:vAlign w:val="top"/>
          </w:tcPr>
          <w:p w14:paraId="4BC96650" w14:textId="3DBEF834" w:rsidR="00E17EC1" w:rsidRPr="00DE044E" w:rsidRDefault="00E17EC1" w:rsidP="00657295">
            <w:pPr>
              <w:pStyle w:val="ECCTableHeaderwhitefont"/>
              <w:rPr>
                <w:b w:val="0"/>
              </w:rPr>
            </w:pPr>
            <w:r w:rsidRPr="008D2FF9">
              <w:rPr>
                <w:rFonts w:cs="Arial"/>
              </w:rPr>
              <w:t>Unit</w:t>
            </w:r>
          </w:p>
        </w:tc>
        <w:tc>
          <w:tcPr>
            <w:tcW w:w="1996" w:type="pct"/>
            <w:vAlign w:val="top"/>
          </w:tcPr>
          <w:p w14:paraId="370FDBE8" w14:textId="6244BB28" w:rsidR="00E17EC1" w:rsidRPr="00DE044E" w:rsidRDefault="00E17EC1" w:rsidP="00657295">
            <w:pPr>
              <w:pStyle w:val="ECCTableHeaderwhitefont"/>
            </w:pPr>
            <w:r w:rsidRPr="008D2FF9">
              <w:rPr>
                <w:rFonts w:cs="Arial"/>
              </w:rPr>
              <w:t>Comments</w:t>
            </w:r>
          </w:p>
        </w:tc>
      </w:tr>
      <w:tr w:rsidR="00E17EC1" w:rsidRPr="00BC03FD" w14:paraId="0DCD35D6" w14:textId="77777777" w:rsidTr="00657295">
        <w:trPr>
          <w:trHeight w:val="265"/>
        </w:trPr>
        <w:tc>
          <w:tcPr>
            <w:tcW w:w="1205" w:type="pct"/>
            <w:vAlign w:val="top"/>
          </w:tcPr>
          <w:p w14:paraId="5F560E11" w14:textId="2ADB2DF1" w:rsidR="00E17EC1" w:rsidRPr="00E17EC1" w:rsidRDefault="00E17EC1" w:rsidP="00E17EC1">
            <w:pPr>
              <w:pStyle w:val="ECCTabletext"/>
              <w:jc w:val="left"/>
              <w:rPr>
                <w:rFonts w:cs="Arial"/>
              </w:rPr>
            </w:pPr>
            <w:r w:rsidRPr="00E17EC1">
              <w:rPr>
                <w:rFonts w:cs="Arial"/>
              </w:rPr>
              <w:t>Interference criteria</w:t>
            </w:r>
          </w:p>
        </w:tc>
        <w:tc>
          <w:tcPr>
            <w:tcW w:w="575" w:type="pct"/>
            <w:vAlign w:val="top"/>
          </w:tcPr>
          <w:p w14:paraId="47E7D4A2" w14:textId="77777777" w:rsidR="00E17EC1" w:rsidRPr="00E17EC1" w:rsidRDefault="00E17EC1" w:rsidP="00E17EC1">
            <w:pPr>
              <w:keepNext/>
              <w:keepLines/>
              <w:tabs>
                <w:tab w:val="left" w:pos="300"/>
              </w:tabs>
              <w:jc w:val="left"/>
              <w:rPr>
                <w:rFonts w:cs="Arial"/>
                <w:i/>
                <w:lang w:val="da-DK"/>
              </w:rPr>
            </w:pPr>
            <w:r w:rsidRPr="00E17EC1">
              <w:rPr>
                <w:rFonts w:cs="Arial"/>
                <w:i/>
                <w:lang w:val="da-DK"/>
              </w:rPr>
              <w:t xml:space="preserve">C/I  </w:t>
            </w:r>
          </w:p>
          <w:p w14:paraId="23D51C87" w14:textId="77777777" w:rsidR="00E17EC1" w:rsidRPr="00E17EC1" w:rsidRDefault="00E17EC1" w:rsidP="00E17EC1">
            <w:pPr>
              <w:keepNext/>
              <w:keepLines/>
              <w:tabs>
                <w:tab w:val="left" w:pos="300"/>
              </w:tabs>
              <w:jc w:val="left"/>
              <w:rPr>
                <w:rFonts w:cs="Arial"/>
                <w:i/>
                <w:lang w:val="da-DK"/>
              </w:rPr>
            </w:pPr>
            <w:r w:rsidRPr="00E17EC1">
              <w:rPr>
                <w:rFonts w:cs="Arial"/>
                <w:i/>
                <w:lang w:val="da-DK"/>
              </w:rPr>
              <w:t>C/(N+I)</w:t>
            </w:r>
          </w:p>
          <w:p w14:paraId="41B41A12" w14:textId="77777777" w:rsidR="00E17EC1" w:rsidRPr="00E17EC1" w:rsidRDefault="00E17EC1" w:rsidP="00E17EC1">
            <w:pPr>
              <w:keepNext/>
              <w:keepLines/>
              <w:tabs>
                <w:tab w:val="left" w:pos="300"/>
              </w:tabs>
              <w:jc w:val="left"/>
              <w:rPr>
                <w:rFonts w:cs="Arial"/>
                <w:i/>
                <w:lang w:val="da-DK"/>
              </w:rPr>
            </w:pPr>
            <w:r w:rsidRPr="00E17EC1">
              <w:rPr>
                <w:rFonts w:cs="Arial"/>
                <w:i/>
                <w:lang w:val="da-DK"/>
              </w:rPr>
              <w:t>(N+I)/N</w:t>
            </w:r>
          </w:p>
          <w:p w14:paraId="16E44C0B" w14:textId="3558F2C4" w:rsidR="00E17EC1" w:rsidRPr="00E17EC1" w:rsidRDefault="00E17EC1" w:rsidP="00E17EC1">
            <w:pPr>
              <w:pStyle w:val="ECCTabletext"/>
              <w:jc w:val="left"/>
              <w:rPr>
                <w:rFonts w:cs="Arial"/>
                <w:lang w:val="da-DK"/>
              </w:rPr>
            </w:pPr>
            <w:r w:rsidRPr="00E17EC1">
              <w:rPr>
                <w:rFonts w:cs="Arial"/>
                <w:i/>
                <w:lang w:val="da-DK"/>
              </w:rPr>
              <w:t>I/N</w:t>
            </w:r>
          </w:p>
        </w:tc>
        <w:tc>
          <w:tcPr>
            <w:tcW w:w="575" w:type="pct"/>
            <w:vAlign w:val="top"/>
          </w:tcPr>
          <w:p w14:paraId="4F45EEE1" w14:textId="799C3EA5" w:rsidR="00E17EC1" w:rsidRPr="00E17EC1" w:rsidRDefault="00E17EC1" w:rsidP="00E17EC1">
            <w:pPr>
              <w:pStyle w:val="ECCTabletext"/>
              <w:jc w:val="left"/>
              <w:rPr>
                <w:rFonts w:cs="Arial"/>
              </w:rPr>
            </w:pPr>
            <w:r w:rsidRPr="00E17EC1">
              <w:rPr>
                <w:rFonts w:cs="Arial"/>
              </w:rPr>
              <w:t>S</w:t>
            </w:r>
            <w:ins w:id="1621" w:author="Author">
              <w:r w:rsidR="00FC3ED4">
                <w:rPr>
                  <w:rFonts w:cs="Arial"/>
                </w:rPr>
                <w:t>calar</w:t>
              </w:r>
            </w:ins>
          </w:p>
        </w:tc>
        <w:tc>
          <w:tcPr>
            <w:tcW w:w="647" w:type="pct"/>
            <w:vAlign w:val="top"/>
          </w:tcPr>
          <w:p w14:paraId="48EA0002" w14:textId="0D929CB3" w:rsidR="00E17EC1" w:rsidRPr="00E17EC1" w:rsidRDefault="00E17EC1" w:rsidP="00E17EC1">
            <w:pPr>
              <w:pStyle w:val="ECCTabletext"/>
              <w:jc w:val="left"/>
              <w:rPr>
                <w:rFonts w:cs="Arial"/>
              </w:rPr>
            </w:pPr>
            <w:r w:rsidRPr="00E17EC1">
              <w:rPr>
                <w:rFonts w:cs="Arial"/>
              </w:rPr>
              <w:t>dB</w:t>
            </w:r>
          </w:p>
        </w:tc>
        <w:tc>
          <w:tcPr>
            <w:tcW w:w="1996" w:type="pct"/>
            <w:vAlign w:val="top"/>
          </w:tcPr>
          <w:p w14:paraId="77BF4747" w14:textId="7FF7FF5B" w:rsidR="00E17EC1" w:rsidRPr="00474929" w:rsidRDefault="00E17EC1">
            <w:pPr>
              <w:keepNext/>
              <w:keepLines/>
              <w:tabs>
                <w:tab w:val="left" w:pos="300"/>
              </w:tabs>
              <w:jc w:val="left"/>
              <w:rPr>
                <w:rFonts w:cs="Arial"/>
                <w:rPrChange w:id="1622" w:author="Author">
                  <w:rPr>
                    <w:rFonts w:cs="Arial"/>
                    <w:lang w:val="da-DK"/>
                  </w:rPr>
                </w:rPrChange>
              </w:rPr>
            </w:pPr>
            <w:del w:id="1623" w:author="Author">
              <w:r w:rsidRPr="00E17EC1" w:rsidDel="00474929">
                <w:rPr>
                  <w:rFonts w:cs="Arial"/>
                </w:rPr>
                <w:delText>You can define a</w:delText>
              </w:r>
            </w:del>
            <w:ins w:id="1624" w:author="Author">
              <w:r w:rsidR="00474929">
                <w:rPr>
                  <w:rFonts w:cs="Arial"/>
                </w:rPr>
                <w:t>A</w:t>
              </w:r>
            </w:ins>
            <w:r w:rsidRPr="00E17EC1">
              <w:rPr>
                <w:rFonts w:cs="Arial"/>
              </w:rPr>
              <w:t>t least one of these criteria</w:t>
            </w:r>
            <w:ins w:id="1625" w:author="Author">
              <w:r w:rsidR="00474929">
                <w:rPr>
                  <w:rFonts w:cs="Arial"/>
                </w:rPr>
                <w:t xml:space="preserve"> should be defined:</w:t>
              </w:r>
            </w:ins>
            <w:del w:id="1626" w:author="Author">
              <w:r w:rsidRPr="00E17EC1" w:rsidDel="00474929">
                <w:rPr>
                  <w:rFonts w:cs="Arial"/>
                </w:rPr>
                <w:delText>.</w:delText>
              </w:r>
            </w:del>
            <w:r w:rsidRPr="00E17EC1">
              <w:rPr>
                <w:rFonts w:cs="Arial"/>
              </w:rPr>
              <w:t xml:space="preserve"> </w:t>
            </w:r>
            <w:r w:rsidRPr="00474929">
              <w:rPr>
                <w:rFonts w:cs="Arial"/>
                <w:rPrChange w:id="1627" w:author="Author">
                  <w:rPr>
                    <w:rFonts w:cs="Arial"/>
                    <w:lang w:val="da-DK"/>
                  </w:rPr>
                </w:rPrChange>
              </w:rPr>
              <w:t>( C/I, C/(N+I), (N+I)/N, I/N).</w:t>
            </w:r>
          </w:p>
          <w:p w14:paraId="03667CC5" w14:textId="38861A62" w:rsidR="00E17EC1" w:rsidRPr="00E17EC1" w:rsidRDefault="00E17EC1">
            <w:pPr>
              <w:pStyle w:val="ECCTabletext"/>
              <w:jc w:val="left"/>
              <w:rPr>
                <w:rFonts w:cs="Arial"/>
              </w:rPr>
            </w:pPr>
            <w:r w:rsidRPr="00E17EC1">
              <w:rPr>
                <w:rFonts w:cs="Arial"/>
              </w:rPr>
              <w:t xml:space="preserve">Then, </w:t>
            </w:r>
            <w:del w:id="1628" w:author="Author">
              <w:r w:rsidRPr="00E17EC1" w:rsidDel="00474929">
                <w:rPr>
                  <w:rFonts w:cs="Arial"/>
                </w:rPr>
                <w:delText xml:space="preserve">you will choose </w:delText>
              </w:r>
            </w:del>
            <w:r w:rsidRPr="00E17EC1">
              <w:rPr>
                <w:rFonts w:cs="Arial"/>
              </w:rPr>
              <w:t xml:space="preserve">one of these criteria </w:t>
            </w:r>
            <w:ins w:id="1629" w:author="Author">
              <w:r w:rsidR="00474929">
                <w:rPr>
                  <w:rFonts w:cs="Arial"/>
                </w:rPr>
                <w:t xml:space="preserve">is chosen </w:t>
              </w:r>
            </w:ins>
            <w:r w:rsidRPr="00E17EC1">
              <w:rPr>
                <w:rFonts w:cs="Arial"/>
              </w:rPr>
              <w:t xml:space="preserve">for each interference probability calculation. </w:t>
            </w:r>
          </w:p>
        </w:tc>
      </w:tr>
      <w:tr w:rsidR="00E17EC1" w:rsidRPr="00BC03FD" w14:paraId="1106A6F5" w14:textId="77777777" w:rsidTr="00657295">
        <w:trPr>
          <w:trHeight w:val="265"/>
        </w:trPr>
        <w:tc>
          <w:tcPr>
            <w:tcW w:w="1205" w:type="pct"/>
            <w:vAlign w:val="top"/>
          </w:tcPr>
          <w:p w14:paraId="60628073" w14:textId="5C1ACFAB" w:rsidR="00E17EC1" w:rsidRPr="00E17EC1" w:rsidRDefault="00E17EC1" w:rsidP="00E17EC1">
            <w:pPr>
              <w:pStyle w:val="ECCTabletext"/>
              <w:jc w:val="left"/>
              <w:rPr>
                <w:rFonts w:cs="Arial"/>
              </w:rPr>
            </w:pPr>
            <w:r w:rsidRPr="00E17EC1">
              <w:rPr>
                <w:rFonts w:cs="Arial"/>
              </w:rPr>
              <w:t>Calculate interference criteria</w:t>
            </w:r>
          </w:p>
        </w:tc>
        <w:tc>
          <w:tcPr>
            <w:tcW w:w="575" w:type="pct"/>
            <w:vAlign w:val="top"/>
          </w:tcPr>
          <w:p w14:paraId="3DE6B7C9" w14:textId="3FBE3477" w:rsidR="00E17EC1" w:rsidRPr="00E17EC1" w:rsidRDefault="00E17EC1" w:rsidP="00E17EC1">
            <w:pPr>
              <w:pStyle w:val="ECCTabletext"/>
              <w:jc w:val="left"/>
              <w:rPr>
                <w:rFonts w:cs="Arial"/>
                <w:lang w:val="da-DK"/>
              </w:rPr>
            </w:pPr>
            <w:r w:rsidRPr="00965FD8">
              <w:rPr>
                <w:rFonts w:cs="Arial"/>
                <w:i/>
              </w:rPr>
              <w:t>-</w:t>
            </w:r>
          </w:p>
        </w:tc>
        <w:tc>
          <w:tcPr>
            <w:tcW w:w="575" w:type="pct"/>
            <w:vAlign w:val="top"/>
          </w:tcPr>
          <w:p w14:paraId="57256519" w14:textId="45F001F9" w:rsidR="00E17EC1" w:rsidRPr="00E17EC1" w:rsidRDefault="00E17EC1" w:rsidP="00E17EC1">
            <w:pPr>
              <w:pStyle w:val="ECCTabletext"/>
              <w:jc w:val="left"/>
              <w:rPr>
                <w:rFonts w:cs="Arial"/>
              </w:rPr>
            </w:pPr>
            <w:r w:rsidRPr="00E17EC1">
              <w:rPr>
                <w:rFonts w:cs="Arial"/>
              </w:rPr>
              <w:t>calculator</w:t>
            </w:r>
          </w:p>
        </w:tc>
        <w:tc>
          <w:tcPr>
            <w:tcW w:w="647" w:type="pct"/>
            <w:vAlign w:val="top"/>
          </w:tcPr>
          <w:p w14:paraId="50A44A12" w14:textId="47200744" w:rsidR="00E17EC1" w:rsidRPr="00E17EC1" w:rsidRDefault="00E17EC1" w:rsidP="00E17EC1">
            <w:pPr>
              <w:pStyle w:val="ECCTabletext"/>
              <w:jc w:val="left"/>
              <w:rPr>
                <w:rFonts w:cs="Arial"/>
              </w:rPr>
            </w:pPr>
            <w:r w:rsidRPr="00E17EC1">
              <w:rPr>
                <w:rFonts w:cs="Arial"/>
              </w:rPr>
              <w:t>-</w:t>
            </w:r>
          </w:p>
        </w:tc>
        <w:tc>
          <w:tcPr>
            <w:tcW w:w="1996" w:type="pct"/>
            <w:vAlign w:val="top"/>
          </w:tcPr>
          <w:p w14:paraId="49BA7426" w14:textId="2F16F0A7" w:rsidR="00E17EC1" w:rsidRPr="00E17EC1" w:rsidRDefault="00E17EC1">
            <w:pPr>
              <w:pStyle w:val="ECCTabletext"/>
              <w:jc w:val="left"/>
              <w:rPr>
                <w:rFonts w:cs="Arial"/>
              </w:rPr>
            </w:pPr>
            <w:r w:rsidRPr="00E17EC1">
              <w:rPr>
                <w:rFonts w:cs="Arial"/>
              </w:rPr>
              <w:t xml:space="preserve">This feature allows </w:t>
            </w:r>
            <w:del w:id="1630" w:author="Author">
              <w:r w:rsidRPr="00E17EC1" w:rsidDel="00474929">
                <w:rPr>
                  <w:rFonts w:cs="Arial"/>
                </w:rPr>
                <w:delText>you to</w:delText>
              </w:r>
            </w:del>
            <w:ins w:id="1631" w:author="Author">
              <w:r w:rsidR="00474929">
                <w:rPr>
                  <w:rFonts w:cs="Arial"/>
                </w:rPr>
                <w:t>the</w:t>
              </w:r>
            </w:ins>
            <w:r w:rsidRPr="00E17EC1">
              <w:rPr>
                <w:rFonts w:cs="Arial"/>
              </w:rPr>
              <w:t xml:space="preserve"> evaluat</w:t>
            </w:r>
            <w:ins w:id="1632" w:author="Author">
              <w:r w:rsidR="00474929">
                <w:rPr>
                  <w:rFonts w:cs="Arial"/>
                </w:rPr>
                <w:t>ion of</w:t>
              </w:r>
            </w:ins>
            <w:del w:id="1633" w:author="Author">
              <w:r w:rsidRPr="00E17EC1" w:rsidDel="00474929">
                <w:rPr>
                  <w:rFonts w:cs="Arial"/>
                </w:rPr>
                <w:delText>e</w:delText>
              </w:r>
            </w:del>
            <w:r w:rsidRPr="00E17EC1">
              <w:rPr>
                <w:rFonts w:cs="Arial"/>
              </w:rPr>
              <w:t xml:space="preserve"> the consistency between the entered interference criteria</w:t>
            </w:r>
            <w:ins w:id="1634" w:author="Author">
              <w:r w:rsidR="00474929">
                <w:rPr>
                  <w:rFonts w:cs="Arial"/>
                </w:rPr>
                <w:t xml:space="preserve"> </w:t>
              </w:r>
              <w:r w:rsidR="00474929" w:rsidRPr="00A26112">
                <w:rPr>
                  <w:rFonts w:cs="Arial"/>
                </w:rPr>
                <w:t>( C/I, C/(N+I), (N+I)/N, I/N</w:t>
              </w:r>
              <w:r w:rsidR="00474929">
                <w:rPr>
                  <w:rFonts w:cs="Arial"/>
                </w:rPr>
                <w:t>)</w:t>
              </w:r>
            </w:ins>
            <w:r w:rsidRPr="00E17EC1">
              <w:rPr>
                <w:rFonts w:cs="Arial"/>
              </w:rPr>
              <w:t xml:space="preserve"> and proposes alternative </w:t>
            </w:r>
            <w:del w:id="1635" w:author="Author">
              <w:r w:rsidRPr="00E17EC1" w:rsidDel="00474929">
                <w:rPr>
                  <w:rFonts w:cs="Arial"/>
                </w:rPr>
                <w:delText xml:space="preserve">solution </w:delText>
              </w:r>
            </w:del>
            <w:ins w:id="1636" w:author="Author">
              <w:r w:rsidR="00474929">
                <w:rPr>
                  <w:rFonts w:cs="Arial"/>
                </w:rPr>
                <w:t>values</w:t>
              </w:r>
              <w:r w:rsidR="00474929" w:rsidRPr="00E17EC1">
                <w:rPr>
                  <w:rFonts w:cs="Arial"/>
                </w:rPr>
                <w:t xml:space="preserve"> </w:t>
              </w:r>
            </w:ins>
            <w:r w:rsidRPr="00E17EC1">
              <w:rPr>
                <w:rFonts w:cs="Arial"/>
              </w:rPr>
              <w:t xml:space="preserve">that </w:t>
            </w:r>
            <w:del w:id="1637" w:author="Author">
              <w:r w:rsidRPr="00E17EC1" w:rsidDel="00474929">
                <w:rPr>
                  <w:rFonts w:cs="Arial"/>
                </w:rPr>
                <w:delText xml:space="preserve">you </w:delText>
              </w:r>
            </w:del>
            <w:r w:rsidRPr="00E17EC1">
              <w:rPr>
                <w:rFonts w:cs="Arial"/>
              </w:rPr>
              <w:t xml:space="preserve">can </w:t>
            </w:r>
            <w:ins w:id="1638" w:author="Author">
              <w:r w:rsidR="00474929">
                <w:rPr>
                  <w:rFonts w:cs="Arial"/>
                </w:rPr>
                <w:t xml:space="preserve">be </w:t>
              </w:r>
            </w:ins>
            <w:r w:rsidRPr="00E17EC1">
              <w:rPr>
                <w:rFonts w:cs="Arial"/>
              </w:rPr>
              <w:t>select</w:t>
            </w:r>
            <w:ins w:id="1639" w:author="Author">
              <w:r w:rsidR="00474929">
                <w:rPr>
                  <w:rFonts w:cs="Arial"/>
                </w:rPr>
                <w:t>ed to ensure consistency between them</w:t>
              </w:r>
            </w:ins>
            <w:r w:rsidRPr="00E17EC1">
              <w:rPr>
                <w:rFonts w:cs="Arial"/>
              </w:rPr>
              <w:t>.</w:t>
            </w:r>
          </w:p>
        </w:tc>
      </w:tr>
    </w:tbl>
    <w:p w14:paraId="70993D44" w14:textId="77777777" w:rsidR="008C595A" w:rsidRDefault="008C595A" w:rsidP="00870CAC">
      <w:pPr>
        <w:pStyle w:val="ECCParagraph"/>
        <w:rPr>
          <w:ins w:id="1640" w:author="Author"/>
        </w:rPr>
      </w:pPr>
    </w:p>
    <w:p w14:paraId="2CA64C24" w14:textId="5E8E238B" w:rsidR="00584B13" w:rsidRPr="00B2767D" w:rsidRDefault="00584B13">
      <w:pPr>
        <w:pStyle w:val="ECCParagraph"/>
      </w:pPr>
      <w:r w:rsidRPr="00B2767D">
        <w:t xml:space="preserve">The “calculate interference criteria” </w:t>
      </w:r>
      <w:r w:rsidR="007611EF" w:rsidRPr="00B2767D">
        <w:t xml:space="preserve">is a user friendly calculator for the interference criteria. It avoids conspicuous calculations, </w:t>
      </w:r>
      <w:del w:id="1641" w:author="Author">
        <w:r w:rsidR="007611EF" w:rsidRPr="00B2767D" w:rsidDel="008C595A">
          <w:delText xml:space="preserve">to </w:delText>
        </w:r>
      </w:del>
      <w:r w:rsidR="007611EF" w:rsidRPr="00B2767D">
        <w:t>increase</w:t>
      </w:r>
      <w:ins w:id="1642" w:author="Author">
        <w:r w:rsidR="008C595A">
          <w:t>s</w:t>
        </w:r>
      </w:ins>
      <w:r w:rsidR="007611EF" w:rsidRPr="00B2767D">
        <w:t xml:space="preserve"> the transparency and </w:t>
      </w:r>
      <w:del w:id="1643" w:author="Author">
        <w:r w:rsidR="007611EF" w:rsidRPr="00B2767D" w:rsidDel="008C595A">
          <w:delText xml:space="preserve">to </w:delText>
        </w:r>
      </w:del>
      <w:r w:rsidR="007611EF" w:rsidRPr="00B2767D">
        <w:t>avoid</w:t>
      </w:r>
      <w:ins w:id="1644" w:author="Author">
        <w:r w:rsidR="008C595A">
          <w:t>s</w:t>
        </w:r>
      </w:ins>
      <w:r w:rsidR="007611EF" w:rsidRPr="00B2767D">
        <w:t xml:space="preserve"> consistency check warnings because of the use of inconsistent sets of </w:t>
      </w:r>
      <w:del w:id="1645" w:author="Author">
        <w:r w:rsidR="007611EF" w:rsidRPr="00B2767D" w:rsidDel="008C595A">
          <w:delText xml:space="preserve">interference criteria </w:delText>
        </w:r>
      </w:del>
      <w:r w:rsidR="007611EF" w:rsidRPr="00B2767D">
        <w:t>values.</w:t>
      </w:r>
    </w:p>
    <w:p w14:paraId="2BACFDD5" w14:textId="77777777" w:rsidR="004127B7" w:rsidRPr="00B2767D" w:rsidRDefault="004127B7" w:rsidP="00870CAC">
      <w:pPr>
        <w:pStyle w:val="ECCParagraph"/>
      </w:pPr>
      <w:r w:rsidRPr="00B2767D">
        <w:t>The calculation and selection of a consistent set of interference criteria is implemented. The calculator opens with the existing values in the interference criteria fields of the workspace. A checkbox (default: ON) allows to force the consistency of the C/(N+I) value with the workspace, i.e. the values ‘Noise floor’ and ‘Sensitivity’. The relation between the values is given in the formula C/(N+I) [dB] = Sensitivity [dBm] – Noise floor [dBm]</w:t>
      </w:r>
    </w:p>
    <w:p w14:paraId="6388EAA6" w14:textId="4CD37D3E" w:rsidR="004127B7" w:rsidRPr="00B2767D" w:rsidRDefault="004127B7">
      <w:pPr>
        <w:pStyle w:val="ECCParagraph"/>
      </w:pPr>
      <w:r w:rsidRPr="00B2767D">
        <w:t xml:space="preserve">The Interference Criteria Calculator displays all possible sets of consistent interference criteria rounded to </w:t>
      </w:r>
      <w:del w:id="1646" w:author="Author">
        <w:r w:rsidRPr="00B2767D" w:rsidDel="00D95F4B">
          <w:delText>one</w:delText>
        </w:r>
      </w:del>
      <w:ins w:id="1647" w:author="Author">
        <w:r w:rsidR="00D95F4B">
          <w:t>two</w:t>
        </w:r>
      </w:ins>
      <w:r w:rsidRPr="00B2767D">
        <w:t xml:space="preserve"> decimal</w:t>
      </w:r>
      <w:ins w:id="1648" w:author="Author">
        <w:r w:rsidR="00D95F4B">
          <w:t>s</w:t>
        </w:r>
      </w:ins>
      <w:r w:rsidRPr="00B2767D">
        <w:t>. The same set is displayed only once. As a consequence of rounding, the displayed sets are differ at least 0.</w:t>
      </w:r>
      <w:ins w:id="1649" w:author="Author">
        <w:r w:rsidR="00D95F4B">
          <w:t>0</w:t>
        </w:r>
      </w:ins>
      <w:r w:rsidRPr="00B2767D">
        <w:t xml:space="preserve">1 dB in one of the four values. </w:t>
      </w:r>
    </w:p>
    <w:p w14:paraId="6328E32A" w14:textId="77777777" w:rsidR="004127B7" w:rsidRDefault="004127B7" w:rsidP="00870CAC">
      <w:pPr>
        <w:pStyle w:val="ECCParagraph"/>
      </w:pPr>
      <w:r w:rsidRPr="00B2767D">
        <w:t>When you select the column of values you want and click ok, the values are copy/pasted to the “Interference criteria” panel.</w:t>
      </w:r>
    </w:p>
    <w:p w14:paraId="2EAE8B0C" w14:textId="3D8F3CD0" w:rsidR="00657295" w:rsidRDefault="008627A4" w:rsidP="008627A4">
      <w:pPr>
        <w:pStyle w:val="ECCParagraph"/>
        <w:jc w:val="center"/>
      </w:pPr>
      <w:r>
        <w:rPr>
          <w:noProof/>
          <w:lang w:eastAsia="en-GB" w:bidi="he-IL"/>
        </w:rPr>
        <w:lastRenderedPageBreak/>
        <w:drawing>
          <wp:inline distT="0" distB="0" distL="0" distR="0" wp14:anchorId="05731425" wp14:editId="5ECB6FDC">
            <wp:extent cx="4441190" cy="2351405"/>
            <wp:effectExtent l="0" t="0" r="0" b="0"/>
            <wp:docPr id="8347" name="Picture 8347" descr="C:\Users\bente\Picture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C:\Users\bente\Pictures\14.pn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441190" cy="2351405"/>
                    </a:xfrm>
                    <a:prstGeom prst="rect">
                      <a:avLst/>
                    </a:prstGeom>
                    <a:noFill/>
                    <a:ln>
                      <a:noFill/>
                    </a:ln>
                  </pic:spPr>
                </pic:pic>
              </a:graphicData>
            </a:graphic>
          </wp:inline>
        </w:drawing>
      </w:r>
    </w:p>
    <w:p w14:paraId="060209DD" w14:textId="05999FFB" w:rsidR="00657295" w:rsidRPr="00965FD8" w:rsidRDefault="00657295" w:rsidP="00493721">
      <w:pPr>
        <w:pStyle w:val="Caption"/>
        <w:rPr>
          <w:lang w:val="es-ES"/>
        </w:rPr>
      </w:pPr>
      <w:r w:rsidRPr="00965FD8">
        <w:rPr>
          <w:lang w:val="es-ES"/>
        </w:rPr>
        <w:t xml:space="preserve">Figure </w:t>
      </w:r>
      <w:r>
        <w:fldChar w:fldCharType="begin"/>
      </w:r>
      <w:r w:rsidRPr="00965FD8">
        <w:rPr>
          <w:lang w:val="es-ES"/>
        </w:rPr>
        <w:instrText xml:space="preserve"> SEQ Figure \* ARABIC </w:instrText>
      </w:r>
      <w:r>
        <w:fldChar w:fldCharType="separate"/>
      </w:r>
      <w:r w:rsidR="00F45488">
        <w:rPr>
          <w:noProof/>
          <w:lang w:val="es-ES"/>
        </w:rPr>
        <w:t>145</w:t>
      </w:r>
      <w:r>
        <w:fldChar w:fldCharType="end"/>
      </w:r>
      <w:r w:rsidRPr="00965FD8">
        <w:rPr>
          <w:lang w:val="es-ES"/>
        </w:rPr>
        <w:t>: : Interference criteria calculator GUI</w:t>
      </w:r>
    </w:p>
    <w:p w14:paraId="3B1CD500" w14:textId="77777777" w:rsidR="008627A4" w:rsidRPr="00965FD8" w:rsidRDefault="008627A4" w:rsidP="008627A4">
      <w:pPr>
        <w:rPr>
          <w:lang w:val="es-ES" w:eastAsia="en-US"/>
        </w:rPr>
      </w:pPr>
    </w:p>
    <w:p w14:paraId="290154F5" w14:textId="77777777" w:rsidR="00584B13" w:rsidRPr="00FC0E06" w:rsidRDefault="00647F26" w:rsidP="008627A4">
      <w:pPr>
        <w:pStyle w:val="Heading2"/>
      </w:pPr>
      <w:bookmarkStart w:id="1650" w:name="_Toc238983779"/>
      <w:bookmarkStart w:id="1651" w:name="_Toc424140314"/>
      <w:bookmarkStart w:id="1652" w:name="_Toc484170885"/>
      <w:r w:rsidRPr="00FC0E06">
        <w:t>Transmitter</w:t>
      </w:r>
      <w:bookmarkEnd w:id="1650"/>
      <w:bookmarkEnd w:id="1651"/>
      <w:bookmarkEnd w:id="1652"/>
    </w:p>
    <w:p w14:paraId="4F0000DE" w14:textId="31D915E4" w:rsidR="008627A4" w:rsidRPr="00725469" w:rsidRDefault="00CF3A4A" w:rsidP="008627A4">
      <w:pPr>
        <w:pStyle w:val="ECCParagraph"/>
        <w:keepNext/>
      </w:pPr>
      <w:r w:rsidRPr="00725469">
        <w:t>It can be the ILT or the VLT as illustrated in</w:t>
      </w:r>
      <w:r w:rsidR="00657295">
        <w:t xml:space="preserve"> </w:t>
      </w:r>
      <w:r w:rsidRPr="00725469">
        <w:t>.</w:t>
      </w:r>
      <w:r w:rsidR="00657295">
        <w:fldChar w:fldCharType="begin"/>
      </w:r>
      <w:r w:rsidR="00657295">
        <w:instrText xml:space="preserve"> REF _Ref435120545 \h </w:instrText>
      </w:r>
      <w:r w:rsidR="00657295">
        <w:fldChar w:fldCharType="separate"/>
      </w:r>
      <w:r w:rsidR="00F45488" w:rsidRPr="00725469">
        <w:t xml:space="preserve">Figure </w:t>
      </w:r>
      <w:r w:rsidR="00F45488">
        <w:rPr>
          <w:noProof/>
        </w:rPr>
        <w:t>146</w:t>
      </w:r>
      <w:r w:rsidR="00657295">
        <w:fldChar w:fldCharType="end"/>
      </w:r>
    </w:p>
    <w:p w14:paraId="2D5619E8" w14:textId="77777777" w:rsidR="00CF3A4A" w:rsidRPr="00725469" w:rsidRDefault="0018337E" w:rsidP="00CF3A4A">
      <w:pPr>
        <w:jc w:val="center"/>
        <w:rPr>
          <w:rFonts w:ascii="Calibri" w:hAnsi="Calibri"/>
        </w:rPr>
      </w:pPr>
      <w:r w:rsidRPr="00725469">
        <w:rPr>
          <w:rFonts w:ascii="Calibri" w:hAnsi="Calibri"/>
          <w:noProof/>
          <w:lang w:eastAsia="en-GB" w:bidi="he-IL"/>
        </w:rPr>
        <w:drawing>
          <wp:inline distT="0" distB="0" distL="0" distR="0" wp14:anchorId="3739B595" wp14:editId="3BF7EA6F">
            <wp:extent cx="2578735" cy="1581785"/>
            <wp:effectExtent l="0" t="0" r="0" b="0"/>
            <wp:docPr id="269" name="Picture 269" descr="v5_generic_transm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v5_generic_transmitter"/>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578735" cy="1581785"/>
                    </a:xfrm>
                    <a:prstGeom prst="rect">
                      <a:avLst/>
                    </a:prstGeom>
                    <a:noFill/>
                    <a:ln>
                      <a:noFill/>
                    </a:ln>
                  </pic:spPr>
                </pic:pic>
              </a:graphicData>
            </a:graphic>
          </wp:inline>
        </w:drawing>
      </w:r>
    </w:p>
    <w:p w14:paraId="5B2C9A65" w14:textId="1BC431D0" w:rsidR="00CF3A4A" w:rsidRPr="00B2767D" w:rsidRDefault="00CF3A4A" w:rsidP="00493721">
      <w:pPr>
        <w:pStyle w:val="Caption"/>
      </w:pPr>
      <w:bookmarkStart w:id="1653" w:name="_Ref435120545"/>
      <w:r w:rsidRPr="00725469">
        <w:t xml:space="preserve">Figure </w:t>
      </w:r>
      <w:r w:rsidRPr="00B2767D">
        <w:fldChar w:fldCharType="begin"/>
      </w:r>
      <w:r w:rsidRPr="00B2767D">
        <w:instrText xml:space="preserve"> SEQ Figure \* ARABIC </w:instrText>
      </w:r>
      <w:r w:rsidRPr="00B2767D">
        <w:fldChar w:fldCharType="separate"/>
      </w:r>
      <w:r w:rsidR="00F45488">
        <w:rPr>
          <w:noProof/>
        </w:rPr>
        <w:t>146</w:t>
      </w:r>
      <w:r w:rsidRPr="00B2767D">
        <w:fldChar w:fldCharType="end"/>
      </w:r>
      <w:bookmarkEnd w:id="1653"/>
      <w:r w:rsidRPr="00B2767D">
        <w:t>: Transmitter illustration as ILT or VLT</w:t>
      </w:r>
    </w:p>
    <w:p w14:paraId="592BE89C" w14:textId="02FB46DA" w:rsidR="00647F26" w:rsidRPr="00B2767D" w:rsidRDefault="00647F26" w:rsidP="00870CAC">
      <w:pPr>
        <w:pStyle w:val="ECCParagraph"/>
      </w:pPr>
      <w:r w:rsidRPr="00B2767D">
        <w:t>It consists in 4 panels</w:t>
      </w:r>
      <w:r w:rsidR="00CF3A4A" w:rsidRPr="00B2767D">
        <w:t xml:space="preserve"> (</w:t>
      </w:r>
      <w:r w:rsidR="00CF3A4A" w:rsidRPr="00725469">
        <w:fldChar w:fldCharType="begin"/>
      </w:r>
      <w:r w:rsidR="00CF3A4A" w:rsidRPr="00B2767D">
        <w:instrText xml:space="preserve"> REF _Ref435120551 \h  \* MERGEFORMAT </w:instrText>
      </w:r>
      <w:r w:rsidR="00CF3A4A" w:rsidRPr="00725469">
        <w:fldChar w:fldCharType="separate"/>
      </w:r>
      <w:r w:rsidR="00F45488" w:rsidRPr="00725469">
        <w:t xml:space="preserve">Figure </w:t>
      </w:r>
      <w:r w:rsidR="00F45488">
        <w:t>147</w:t>
      </w:r>
      <w:r w:rsidR="00CF3A4A" w:rsidRPr="00725469">
        <w:fldChar w:fldCharType="end"/>
      </w:r>
      <w:r w:rsidR="00CF3A4A" w:rsidRPr="00725469">
        <w:t>)</w:t>
      </w:r>
      <w:r w:rsidR="004127B7" w:rsidRPr="00725469">
        <w:t>; Transmitter identification, antenna pointing, a</w:t>
      </w:r>
      <w:r w:rsidR="004127B7" w:rsidRPr="00126A7B">
        <w:t>ntenna patterns identification, emission characteristics</w:t>
      </w:r>
      <w:r w:rsidRPr="004A37DF">
        <w:t>.</w:t>
      </w:r>
      <w:r w:rsidR="00C50310" w:rsidRPr="00B2767D">
        <w:t xml:space="preserve"> </w:t>
      </w:r>
    </w:p>
    <w:p w14:paraId="0487934C" w14:textId="77777777" w:rsidR="00647F26" w:rsidRPr="00B2767D" w:rsidRDefault="00647F26" w:rsidP="00647F26">
      <w:pPr>
        <w:keepNext/>
        <w:rPr>
          <w:rFonts w:ascii="Calibri" w:hAnsi="Calibri"/>
        </w:rPr>
      </w:pPr>
    </w:p>
    <w:p w14:paraId="602A904B" w14:textId="77777777" w:rsidR="00647F26" w:rsidRPr="00725469" w:rsidRDefault="0018337E" w:rsidP="00647F26">
      <w:pPr>
        <w:keepNext/>
        <w:rPr>
          <w:rFonts w:ascii="Calibri" w:hAnsi="Calibri"/>
        </w:rPr>
      </w:pPr>
      <w:r w:rsidRPr="00725469">
        <w:rPr>
          <w:noProof/>
          <w:lang w:eastAsia="en-GB" w:bidi="he-IL"/>
        </w:rPr>
        <w:drawing>
          <wp:inline distT="0" distB="0" distL="0" distR="0" wp14:anchorId="30E972A0" wp14:editId="06DF36DA">
            <wp:extent cx="6336665" cy="3081655"/>
            <wp:effectExtent l="0" t="0" r="6985" b="4445"/>
            <wp:docPr id="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336665" cy="3081655"/>
                    </a:xfrm>
                    <a:prstGeom prst="rect">
                      <a:avLst/>
                    </a:prstGeom>
                    <a:noFill/>
                    <a:ln>
                      <a:noFill/>
                    </a:ln>
                  </pic:spPr>
                </pic:pic>
              </a:graphicData>
            </a:graphic>
          </wp:inline>
        </w:drawing>
      </w:r>
    </w:p>
    <w:p w14:paraId="5BEE643D" w14:textId="4F81FBE2" w:rsidR="00647F26" w:rsidRPr="00B2767D" w:rsidRDefault="00647F26" w:rsidP="00493721">
      <w:pPr>
        <w:pStyle w:val="Caption"/>
      </w:pPr>
      <w:bookmarkStart w:id="1654" w:name="_Ref435120551"/>
      <w:r w:rsidRPr="00725469">
        <w:t xml:space="preserve">Figure </w:t>
      </w:r>
      <w:r w:rsidRPr="00B2767D">
        <w:fldChar w:fldCharType="begin"/>
      </w:r>
      <w:r w:rsidRPr="00B2767D">
        <w:instrText xml:space="preserve"> SEQ Figure \* ARABIC </w:instrText>
      </w:r>
      <w:r w:rsidRPr="00B2767D">
        <w:fldChar w:fldCharType="separate"/>
      </w:r>
      <w:r w:rsidR="00F45488">
        <w:rPr>
          <w:noProof/>
        </w:rPr>
        <w:t>147</w:t>
      </w:r>
      <w:r w:rsidRPr="00B2767D">
        <w:fldChar w:fldCharType="end"/>
      </w:r>
      <w:bookmarkEnd w:id="1654"/>
      <w:r w:rsidRPr="00B2767D">
        <w:t xml:space="preserve">: </w:t>
      </w:r>
      <w:r w:rsidR="00CF3A4A" w:rsidRPr="00B2767D">
        <w:t>T</w:t>
      </w:r>
      <w:r w:rsidRPr="00B2767D">
        <w:t>ransmitter</w:t>
      </w:r>
      <w:r w:rsidR="00CF3A4A" w:rsidRPr="00B2767D">
        <w:t xml:space="preserve"> GUI</w:t>
      </w:r>
    </w:p>
    <w:p w14:paraId="63884D94" w14:textId="77777777" w:rsidR="004127B7" w:rsidRPr="00B2767D" w:rsidRDefault="00647F26" w:rsidP="00AF2529">
      <w:pPr>
        <w:pStyle w:val="Heading3"/>
        <w:rPr>
          <w:lang w:eastAsia="en-US"/>
        </w:rPr>
      </w:pPr>
      <w:bookmarkStart w:id="1655" w:name="_Toc484170886"/>
      <w:r w:rsidRPr="00B2767D">
        <w:rPr>
          <w:lang w:eastAsia="en-US"/>
        </w:rPr>
        <w:t>Transmitter identification</w:t>
      </w:r>
      <w:bookmarkEnd w:id="1655"/>
      <w:r w:rsidRPr="00B2767D">
        <w:rPr>
          <w:lang w:eastAsia="en-US"/>
        </w:rPr>
        <w:t xml:space="preserve"> </w:t>
      </w:r>
    </w:p>
    <w:p w14:paraId="7F15034C" w14:textId="4CACFBB7" w:rsidR="004127B7" w:rsidRPr="004A37DF" w:rsidRDefault="004127B7" w:rsidP="00870CAC">
      <w:pPr>
        <w:pStyle w:val="ECCParagraph"/>
      </w:pPr>
      <w:r w:rsidRPr="00B2767D">
        <w:t xml:space="preserve">This is the same panel as in section </w:t>
      </w:r>
      <w:r w:rsidRPr="00725469">
        <w:fldChar w:fldCharType="begin"/>
      </w:r>
      <w:r w:rsidRPr="00B2767D">
        <w:instrText xml:space="preserve"> REF _Ref435119721 \r \h </w:instrText>
      </w:r>
      <w:r w:rsidRPr="00725469">
        <w:fldChar w:fldCharType="separate"/>
      </w:r>
      <w:r w:rsidR="00F45488">
        <w:rPr>
          <w:cs/>
        </w:rPr>
        <w:t>‎</w:t>
      </w:r>
      <w:r w:rsidR="00F45488">
        <w:t>5.2.1</w:t>
      </w:r>
      <w:r w:rsidRPr="00725469">
        <w:fldChar w:fldCharType="end"/>
      </w:r>
      <w:r w:rsidRPr="00725469">
        <w:t xml:space="preserve"> so that transmitter characteristics</w:t>
      </w:r>
      <w:r w:rsidRPr="00126A7B">
        <w:t xml:space="preserve"> can be imported/exported from/to the library to/from the workspace and you can freely chose a name and a description.</w:t>
      </w:r>
    </w:p>
    <w:p w14:paraId="642C8753" w14:textId="77777777" w:rsidR="004127B7" w:rsidRPr="00B2767D" w:rsidRDefault="00647F26" w:rsidP="00AF2529">
      <w:pPr>
        <w:pStyle w:val="Heading3"/>
        <w:rPr>
          <w:lang w:eastAsia="en-US"/>
        </w:rPr>
      </w:pPr>
      <w:bookmarkStart w:id="1656" w:name="_Toc484170887"/>
      <w:r w:rsidRPr="00B2767D">
        <w:rPr>
          <w:lang w:eastAsia="en-US"/>
        </w:rPr>
        <w:t>Transmitter antenna pointing</w:t>
      </w:r>
      <w:bookmarkEnd w:id="1656"/>
    </w:p>
    <w:p w14:paraId="1B5059CA" w14:textId="22E24995" w:rsidR="00647F26" w:rsidRPr="00126A7B" w:rsidRDefault="0018337E" w:rsidP="00870CAC">
      <w:pPr>
        <w:pStyle w:val="ECCParagraph"/>
      </w:pPr>
      <w:r w:rsidRPr="00725469">
        <w:rPr>
          <w:noProof/>
          <w:lang w:eastAsia="en-GB" w:bidi="he-IL"/>
        </w:rPr>
        <w:drawing>
          <wp:anchor distT="0" distB="0" distL="114300" distR="114300" simplePos="0" relativeHeight="251632128" behindDoc="0" locked="0" layoutInCell="1" allowOverlap="1" wp14:anchorId="3C47EAB0" wp14:editId="2E034332">
            <wp:simplePos x="0" y="0"/>
            <wp:positionH relativeFrom="column">
              <wp:posOffset>3501390</wp:posOffset>
            </wp:positionH>
            <wp:positionV relativeFrom="paragraph">
              <wp:posOffset>380365</wp:posOffset>
            </wp:positionV>
            <wp:extent cx="3338195" cy="2584450"/>
            <wp:effectExtent l="0" t="0" r="0" b="6350"/>
            <wp:wrapSquare wrapText="bothSides"/>
            <wp:docPr id="8225" name="Picture 8225" descr="02 chacun son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5" descr="02 chacun son tour"/>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3338195" cy="258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647F26" w:rsidRPr="00725469">
        <w:t>It contains all information relative to the antenna other than the radiation pattern. It is the same panel as for the receiver antenna pointing</w:t>
      </w:r>
      <w:r w:rsidR="004127B7" w:rsidRPr="00725469">
        <w:t xml:space="preserve"> (Section </w:t>
      </w:r>
      <w:r w:rsidR="004127B7" w:rsidRPr="00725469">
        <w:fldChar w:fldCharType="begin"/>
      </w:r>
      <w:r w:rsidR="004127B7" w:rsidRPr="00B2767D">
        <w:instrText xml:space="preserve"> REF _Ref435119827 \r \h </w:instrText>
      </w:r>
      <w:r w:rsidR="004127B7" w:rsidRPr="00725469">
        <w:fldChar w:fldCharType="separate"/>
      </w:r>
      <w:r w:rsidR="00F45488">
        <w:rPr>
          <w:cs/>
        </w:rPr>
        <w:t>‎</w:t>
      </w:r>
      <w:r w:rsidR="00F45488">
        <w:t>5.2.2</w:t>
      </w:r>
      <w:r w:rsidR="004127B7" w:rsidRPr="00725469">
        <w:fldChar w:fldCharType="end"/>
      </w:r>
      <w:r w:rsidR="004127B7" w:rsidRPr="00725469">
        <w:t>)</w:t>
      </w:r>
      <w:r w:rsidR="00647F26" w:rsidRPr="00725469">
        <w:t>. It points, in azimuth and in elevat</w:t>
      </w:r>
      <w:r w:rsidR="00647F26" w:rsidRPr="00126A7B">
        <w:t xml:space="preserve">ion, towards the Receiver. </w:t>
      </w:r>
    </w:p>
    <w:p w14:paraId="74915DAA" w14:textId="77777777" w:rsidR="004127B7" w:rsidRPr="00B2767D" w:rsidRDefault="00647F26" w:rsidP="00AF2529">
      <w:pPr>
        <w:pStyle w:val="Heading3"/>
        <w:rPr>
          <w:lang w:eastAsia="en-US"/>
        </w:rPr>
      </w:pPr>
      <w:bookmarkStart w:id="1657" w:name="_Toc484170888"/>
      <w:r w:rsidRPr="004A37DF">
        <w:rPr>
          <w:lang w:eastAsia="en-US"/>
        </w:rPr>
        <w:t>Antenna patterns identification</w:t>
      </w:r>
      <w:bookmarkEnd w:id="1657"/>
    </w:p>
    <w:p w14:paraId="07C3474F" w14:textId="163853CF" w:rsidR="00647F26" w:rsidRPr="00126A7B" w:rsidRDefault="00647F26" w:rsidP="00870CAC">
      <w:pPr>
        <w:pStyle w:val="ECCParagraph"/>
      </w:pPr>
      <w:r w:rsidRPr="00B2767D">
        <w:t>It contains all information relative to the antenna radiation pattern. It is similar to the receiver antenna patterns identification</w:t>
      </w:r>
      <w:r w:rsidR="004127B7" w:rsidRPr="00B2767D">
        <w:t xml:space="preserve"> (Section </w:t>
      </w:r>
      <w:r w:rsidR="004127B7" w:rsidRPr="00725469">
        <w:fldChar w:fldCharType="begin"/>
      </w:r>
      <w:r w:rsidR="004127B7" w:rsidRPr="00B2767D">
        <w:instrText xml:space="preserve"> REF _Ref435119831 \r \h </w:instrText>
      </w:r>
      <w:r w:rsidR="004127B7" w:rsidRPr="00725469">
        <w:fldChar w:fldCharType="separate"/>
      </w:r>
      <w:r w:rsidR="00F45488">
        <w:rPr>
          <w:cs/>
        </w:rPr>
        <w:t>‎</w:t>
      </w:r>
      <w:r w:rsidR="00F45488">
        <w:t>5.2.3</w:t>
      </w:r>
      <w:r w:rsidR="004127B7" w:rsidRPr="00725469">
        <w:fldChar w:fldCharType="end"/>
      </w:r>
      <w:r w:rsidR="004127B7" w:rsidRPr="00725469">
        <w:t>)</w:t>
      </w:r>
      <w:r w:rsidRPr="00725469">
        <w:t xml:space="preserve">. </w:t>
      </w:r>
    </w:p>
    <w:p w14:paraId="6993619C" w14:textId="77777777" w:rsidR="004127B7" w:rsidRPr="00B2767D" w:rsidRDefault="00647F26" w:rsidP="00AF2529">
      <w:pPr>
        <w:pStyle w:val="Heading3"/>
        <w:rPr>
          <w:lang w:eastAsia="en-US"/>
        </w:rPr>
      </w:pPr>
      <w:bookmarkStart w:id="1658" w:name="_Toc484170889"/>
      <w:r w:rsidRPr="004A37DF">
        <w:rPr>
          <w:lang w:eastAsia="en-US"/>
        </w:rPr>
        <w:t>Emission characteristics</w:t>
      </w:r>
      <w:bookmarkEnd w:id="1658"/>
    </w:p>
    <w:p w14:paraId="56149B8D" w14:textId="4313747F" w:rsidR="004127B7" w:rsidRDefault="004127B7" w:rsidP="00870CAC">
      <w:pPr>
        <w:pStyle w:val="ECCParagraph"/>
      </w:pPr>
      <w:r w:rsidRPr="00B2767D">
        <w:t>This panel consists in setting of the emission characteristics of your generic system</w:t>
      </w:r>
      <w:r w:rsidR="008627A4">
        <w:t>.</w:t>
      </w:r>
    </w:p>
    <w:p w14:paraId="717F50F6" w14:textId="0B73B9FC" w:rsidR="00657295" w:rsidRDefault="00657295" w:rsidP="00242546">
      <w:pPr>
        <w:pStyle w:val="Caption"/>
      </w:pPr>
      <w:r>
        <w:t xml:space="preserve">Table </w:t>
      </w:r>
      <w:r>
        <w:fldChar w:fldCharType="begin"/>
      </w:r>
      <w:r>
        <w:instrText xml:space="preserve"> SEQ Table \* ARABIC </w:instrText>
      </w:r>
      <w:r>
        <w:fldChar w:fldCharType="separate"/>
      </w:r>
      <w:r w:rsidR="00F45488">
        <w:rPr>
          <w:noProof/>
        </w:rPr>
        <w:t>14</w:t>
      </w:r>
      <w:r>
        <w:fldChar w:fldCharType="end"/>
      </w:r>
      <w:r>
        <w:t xml:space="preserve">: </w:t>
      </w:r>
      <w:r w:rsidRPr="00B2767D">
        <w:t>Emission characteristics GUI</w:t>
      </w:r>
    </w:p>
    <w:tbl>
      <w:tblPr>
        <w:tblStyle w:val="ECCTable-redheader"/>
        <w:tblW w:w="5000" w:type="pct"/>
        <w:tblLook w:val="04A0" w:firstRow="1" w:lastRow="0" w:firstColumn="1" w:lastColumn="0" w:noHBand="0" w:noVBand="1"/>
      </w:tblPr>
      <w:tblGrid>
        <w:gridCol w:w="2498"/>
        <w:gridCol w:w="1695"/>
        <w:gridCol w:w="1217"/>
        <w:gridCol w:w="1239"/>
        <w:gridCol w:w="3206"/>
      </w:tblGrid>
      <w:tr w:rsidR="000F1B3C" w:rsidRPr="00DE044E" w14:paraId="7A1C7857" w14:textId="77777777" w:rsidTr="000F1B3C">
        <w:trPr>
          <w:cnfStyle w:val="100000000000" w:firstRow="1" w:lastRow="0" w:firstColumn="0" w:lastColumn="0" w:oddVBand="0" w:evenVBand="0" w:oddHBand="0" w:evenHBand="0" w:firstRowFirstColumn="0" w:firstRowLastColumn="0" w:lastRowFirstColumn="0" w:lastRowLastColumn="0"/>
        </w:trPr>
        <w:tc>
          <w:tcPr>
            <w:tcW w:w="1278" w:type="pct"/>
            <w:vAlign w:val="top"/>
          </w:tcPr>
          <w:p w14:paraId="575AD9B5" w14:textId="4071952E" w:rsidR="000F1B3C" w:rsidRPr="000F1B3C" w:rsidRDefault="000F1B3C" w:rsidP="000F1B3C">
            <w:pPr>
              <w:pStyle w:val="ECCTableHeaderwhitefont"/>
              <w:keepNext/>
              <w:rPr>
                <w:rFonts w:cs="Arial"/>
              </w:rPr>
            </w:pPr>
            <w:r w:rsidRPr="000F1B3C">
              <w:rPr>
                <w:rFonts w:cs="Arial"/>
              </w:rPr>
              <w:t>Description</w:t>
            </w:r>
          </w:p>
        </w:tc>
        <w:tc>
          <w:tcPr>
            <w:tcW w:w="863" w:type="pct"/>
            <w:vAlign w:val="top"/>
          </w:tcPr>
          <w:p w14:paraId="67FAC907" w14:textId="6074D6B5" w:rsidR="000F1B3C" w:rsidRPr="000F1B3C" w:rsidRDefault="000F1B3C" w:rsidP="000F1B3C">
            <w:pPr>
              <w:pStyle w:val="ECCTableHeaderwhitefont"/>
              <w:keepNext/>
              <w:rPr>
                <w:rFonts w:cs="Arial"/>
              </w:rPr>
            </w:pPr>
            <w:r w:rsidRPr="000F1B3C">
              <w:rPr>
                <w:rFonts w:cs="Arial"/>
              </w:rPr>
              <w:t>Symbol</w:t>
            </w:r>
          </w:p>
        </w:tc>
        <w:tc>
          <w:tcPr>
            <w:tcW w:w="575" w:type="pct"/>
            <w:vAlign w:val="top"/>
          </w:tcPr>
          <w:p w14:paraId="1AFEF3C7" w14:textId="7D5DC527" w:rsidR="000F1B3C" w:rsidRPr="000F1B3C" w:rsidRDefault="000F1B3C" w:rsidP="000F1B3C">
            <w:pPr>
              <w:pStyle w:val="ECCTableHeaderwhitefont"/>
              <w:keepNext/>
              <w:rPr>
                <w:rFonts w:cs="Arial"/>
              </w:rPr>
            </w:pPr>
            <w:r w:rsidRPr="000F1B3C">
              <w:rPr>
                <w:rFonts w:cs="Arial"/>
              </w:rPr>
              <w:t>Type</w:t>
            </w:r>
          </w:p>
        </w:tc>
        <w:tc>
          <w:tcPr>
            <w:tcW w:w="647" w:type="pct"/>
            <w:vAlign w:val="top"/>
          </w:tcPr>
          <w:p w14:paraId="41DAD1CA" w14:textId="11615C7C" w:rsidR="000F1B3C" w:rsidRPr="000F1B3C" w:rsidRDefault="000F1B3C" w:rsidP="000F1B3C">
            <w:pPr>
              <w:pStyle w:val="ECCTableHeaderwhitefont"/>
              <w:keepNext/>
              <w:rPr>
                <w:rFonts w:cs="Arial"/>
              </w:rPr>
            </w:pPr>
            <w:r w:rsidRPr="000F1B3C">
              <w:rPr>
                <w:rFonts w:cs="Arial"/>
              </w:rPr>
              <w:t>Unit</w:t>
            </w:r>
          </w:p>
        </w:tc>
        <w:tc>
          <w:tcPr>
            <w:tcW w:w="1637" w:type="pct"/>
            <w:vAlign w:val="top"/>
          </w:tcPr>
          <w:p w14:paraId="535EE24D" w14:textId="5F25C980" w:rsidR="000F1B3C" w:rsidRPr="000F1B3C" w:rsidRDefault="000F1B3C" w:rsidP="000F1B3C">
            <w:pPr>
              <w:pStyle w:val="ECCTableHeaderwhitefont"/>
              <w:keepNext/>
              <w:rPr>
                <w:rFonts w:cs="Arial"/>
              </w:rPr>
            </w:pPr>
            <w:r w:rsidRPr="000F1B3C">
              <w:rPr>
                <w:rFonts w:cs="Arial"/>
              </w:rPr>
              <w:t>Comments</w:t>
            </w:r>
          </w:p>
        </w:tc>
      </w:tr>
      <w:tr w:rsidR="000F1B3C" w:rsidRPr="00BC03FD" w14:paraId="7CB631BA" w14:textId="77777777" w:rsidTr="000F1B3C">
        <w:trPr>
          <w:trHeight w:val="265"/>
        </w:trPr>
        <w:tc>
          <w:tcPr>
            <w:tcW w:w="1278" w:type="pct"/>
            <w:vAlign w:val="top"/>
          </w:tcPr>
          <w:p w14:paraId="31418FAD" w14:textId="47B02624" w:rsidR="000F1B3C" w:rsidRPr="000F1B3C" w:rsidRDefault="000F1B3C" w:rsidP="000F1B3C">
            <w:pPr>
              <w:pStyle w:val="ECCTabletext"/>
              <w:keepNext/>
              <w:jc w:val="left"/>
              <w:rPr>
                <w:rFonts w:cs="Arial"/>
              </w:rPr>
            </w:pPr>
            <w:r w:rsidRPr="000F1B3C">
              <w:rPr>
                <w:rFonts w:cs="Arial"/>
              </w:rPr>
              <w:lastRenderedPageBreak/>
              <w:t xml:space="preserve">Power  </w:t>
            </w:r>
          </w:p>
        </w:tc>
        <w:tc>
          <w:tcPr>
            <w:tcW w:w="863" w:type="pct"/>
            <w:vAlign w:val="top"/>
          </w:tcPr>
          <w:p w14:paraId="33CC3E23" w14:textId="4BB40978" w:rsidR="000F1B3C" w:rsidRPr="000F1B3C" w:rsidRDefault="000F1B3C" w:rsidP="000F1B3C">
            <w:pPr>
              <w:pStyle w:val="ECCTabletext"/>
              <w:keepNext/>
              <w:jc w:val="left"/>
              <w:rPr>
                <w:rFonts w:cs="Arial"/>
              </w:rPr>
            </w:pPr>
            <w:r w:rsidRPr="000F1B3C">
              <w:rPr>
                <w:rFonts w:cs="Arial"/>
              </w:rPr>
              <w:t>P</w:t>
            </w:r>
          </w:p>
        </w:tc>
        <w:tc>
          <w:tcPr>
            <w:tcW w:w="575" w:type="pct"/>
            <w:vAlign w:val="top"/>
          </w:tcPr>
          <w:p w14:paraId="3D789E8E" w14:textId="28AA7F0E" w:rsidR="000F1B3C" w:rsidRPr="000F1B3C" w:rsidRDefault="000F1B3C" w:rsidP="000F1B3C">
            <w:pPr>
              <w:pStyle w:val="ECCTabletext"/>
              <w:keepNext/>
              <w:jc w:val="left"/>
              <w:rPr>
                <w:rFonts w:cs="Arial"/>
              </w:rPr>
            </w:pPr>
            <w:r w:rsidRPr="000F1B3C">
              <w:rPr>
                <w:rFonts w:cs="Arial"/>
              </w:rPr>
              <w:t>S</w:t>
            </w:r>
            <w:ins w:id="1659" w:author="Author">
              <w:r w:rsidR="00FC3ED4">
                <w:rPr>
                  <w:rFonts w:cs="Arial"/>
                </w:rPr>
                <w:t>calar</w:t>
              </w:r>
            </w:ins>
            <w:r w:rsidRPr="000F1B3C">
              <w:rPr>
                <w:rFonts w:cs="Arial"/>
              </w:rPr>
              <w:t xml:space="preserve"> or D</w:t>
            </w:r>
            <w:ins w:id="1660" w:author="Author">
              <w:r w:rsidR="00FC3ED4">
                <w:rPr>
                  <w:rFonts w:cs="Arial"/>
                </w:rPr>
                <w:t>istribution</w:t>
              </w:r>
            </w:ins>
          </w:p>
        </w:tc>
        <w:tc>
          <w:tcPr>
            <w:tcW w:w="647" w:type="pct"/>
            <w:vAlign w:val="top"/>
          </w:tcPr>
          <w:p w14:paraId="57677F42" w14:textId="1D6A296B" w:rsidR="000F1B3C" w:rsidRPr="000F1B3C" w:rsidRDefault="000F1B3C" w:rsidP="000F1B3C">
            <w:pPr>
              <w:pStyle w:val="ECCTabletext"/>
              <w:keepNext/>
              <w:jc w:val="left"/>
              <w:rPr>
                <w:rFonts w:cs="Arial"/>
              </w:rPr>
            </w:pPr>
            <w:r w:rsidRPr="000F1B3C">
              <w:rPr>
                <w:rFonts w:cs="Arial"/>
              </w:rPr>
              <w:t>dBm</w:t>
            </w:r>
          </w:p>
        </w:tc>
        <w:tc>
          <w:tcPr>
            <w:tcW w:w="1637" w:type="pct"/>
            <w:vAlign w:val="top"/>
          </w:tcPr>
          <w:p w14:paraId="3B31B33E" w14:textId="0CC3AADE" w:rsidR="000F1B3C" w:rsidRPr="000F1B3C" w:rsidRDefault="000F1B3C" w:rsidP="000F1B3C">
            <w:pPr>
              <w:pStyle w:val="ECCTabletext"/>
              <w:keepNext/>
              <w:jc w:val="left"/>
              <w:rPr>
                <w:rFonts w:cs="Arial"/>
              </w:rPr>
            </w:pPr>
            <w:r w:rsidRPr="000F1B3C">
              <w:rPr>
                <w:rFonts w:cs="Arial"/>
              </w:rPr>
              <w:t>This is the transmitter power supplied of the generic system</w:t>
            </w:r>
          </w:p>
        </w:tc>
      </w:tr>
      <w:tr w:rsidR="000F1B3C" w:rsidRPr="00BC03FD" w14:paraId="313C18D8" w14:textId="77777777" w:rsidTr="000F1B3C">
        <w:trPr>
          <w:trHeight w:val="265"/>
        </w:trPr>
        <w:tc>
          <w:tcPr>
            <w:tcW w:w="1278" w:type="pct"/>
            <w:vAlign w:val="top"/>
          </w:tcPr>
          <w:p w14:paraId="0D2DEEC5" w14:textId="497EB494" w:rsidR="000F1B3C" w:rsidRPr="000F1B3C" w:rsidRDefault="000F1B3C" w:rsidP="000F1B3C">
            <w:pPr>
              <w:pStyle w:val="ECCTabletext"/>
              <w:keepNext/>
              <w:jc w:val="left"/>
              <w:rPr>
                <w:rFonts w:cs="Arial"/>
              </w:rPr>
            </w:pPr>
            <w:r w:rsidRPr="000F1B3C">
              <w:rPr>
                <w:rFonts w:cs="Arial"/>
              </w:rPr>
              <w:t xml:space="preserve">Interfere is CR: </w:t>
            </w:r>
          </w:p>
        </w:tc>
        <w:tc>
          <w:tcPr>
            <w:tcW w:w="863" w:type="pct"/>
            <w:vAlign w:val="top"/>
          </w:tcPr>
          <w:p w14:paraId="362DA215" w14:textId="77777777" w:rsidR="000F1B3C" w:rsidRPr="000F1B3C" w:rsidRDefault="000F1B3C" w:rsidP="000F1B3C">
            <w:pPr>
              <w:pStyle w:val="ECCTabletext"/>
              <w:keepNext/>
              <w:jc w:val="left"/>
              <w:rPr>
                <w:rFonts w:cs="Arial"/>
              </w:rPr>
            </w:pPr>
          </w:p>
        </w:tc>
        <w:tc>
          <w:tcPr>
            <w:tcW w:w="575" w:type="pct"/>
            <w:vAlign w:val="top"/>
          </w:tcPr>
          <w:p w14:paraId="0FAFC10B" w14:textId="2FD906A4" w:rsidR="000F1B3C" w:rsidRPr="000F1B3C" w:rsidRDefault="000F1B3C" w:rsidP="000F1B3C">
            <w:pPr>
              <w:pStyle w:val="ECCTabletext"/>
              <w:keepNext/>
              <w:jc w:val="left"/>
              <w:rPr>
                <w:rFonts w:cs="Arial"/>
              </w:rPr>
            </w:pPr>
            <w:r w:rsidRPr="000F1B3C">
              <w:rPr>
                <w:rFonts w:cs="Arial"/>
              </w:rPr>
              <w:t>B</w:t>
            </w:r>
            <w:ins w:id="1661" w:author="Author">
              <w:r w:rsidR="00FC3ED4">
                <w:rPr>
                  <w:rFonts w:cs="Arial"/>
                </w:rPr>
                <w:t>oolean</w:t>
              </w:r>
            </w:ins>
          </w:p>
        </w:tc>
        <w:tc>
          <w:tcPr>
            <w:tcW w:w="647" w:type="pct"/>
            <w:vAlign w:val="top"/>
          </w:tcPr>
          <w:p w14:paraId="648D8C6D" w14:textId="77777777" w:rsidR="000F1B3C" w:rsidRPr="000F1B3C" w:rsidRDefault="000F1B3C" w:rsidP="000F1B3C">
            <w:pPr>
              <w:pStyle w:val="ECCTabletext"/>
              <w:keepNext/>
              <w:jc w:val="left"/>
              <w:rPr>
                <w:rFonts w:cs="Arial"/>
              </w:rPr>
            </w:pPr>
          </w:p>
        </w:tc>
        <w:tc>
          <w:tcPr>
            <w:tcW w:w="1637" w:type="pct"/>
            <w:vAlign w:val="top"/>
          </w:tcPr>
          <w:p w14:paraId="25510BBD" w14:textId="6E645503" w:rsidR="000F1B3C" w:rsidRPr="000F1B3C" w:rsidRDefault="000F1B3C" w:rsidP="000F1B3C">
            <w:pPr>
              <w:pStyle w:val="ECCTabletext"/>
              <w:keepNext/>
              <w:jc w:val="left"/>
              <w:rPr>
                <w:rFonts w:cs="Arial"/>
              </w:rPr>
            </w:pPr>
            <w:r w:rsidRPr="000F1B3C">
              <w:rPr>
                <w:rFonts w:cs="Arial"/>
              </w:rPr>
              <w:t xml:space="preserve">When the CR button is checked then it allows to set the emission characteristics of the VLT and ILT (used for the sRSS calculation only. See Section </w:t>
            </w:r>
            <w:r w:rsidRPr="000F1B3C">
              <w:rPr>
                <w:rFonts w:cs="Arial"/>
              </w:rPr>
              <w:fldChar w:fldCharType="begin"/>
            </w:r>
            <w:r w:rsidRPr="000F1B3C">
              <w:rPr>
                <w:rFonts w:cs="Arial"/>
              </w:rPr>
              <w:instrText xml:space="preserve"> REF _Ref435120384 \r \h </w:instrText>
            </w:r>
            <w:r>
              <w:rPr>
                <w:rFonts w:cs="Arial"/>
              </w:rPr>
              <w:instrText xml:space="preserve"> \* MERGEFORMAT </w:instrText>
            </w:r>
            <w:r w:rsidRPr="000F1B3C">
              <w:rPr>
                <w:rFonts w:cs="Arial"/>
              </w:rPr>
            </w:r>
            <w:r w:rsidRPr="000F1B3C">
              <w:rPr>
                <w:rFonts w:cs="Arial"/>
              </w:rPr>
              <w:fldChar w:fldCharType="separate"/>
            </w:r>
            <w:r w:rsidR="00F45488">
              <w:rPr>
                <w:rFonts w:cs="Arial"/>
                <w:cs/>
              </w:rPr>
              <w:t>‎</w:t>
            </w:r>
            <w:r w:rsidR="00F45488">
              <w:rPr>
                <w:rFonts w:cs="Arial"/>
              </w:rPr>
              <w:t>6</w:t>
            </w:r>
            <w:r w:rsidRPr="000F1B3C">
              <w:rPr>
                <w:rFonts w:cs="Arial"/>
              </w:rPr>
              <w:fldChar w:fldCharType="end"/>
            </w:r>
            <w:r w:rsidRPr="000F1B3C">
              <w:rPr>
                <w:rFonts w:cs="Arial"/>
              </w:rPr>
              <w:t>)</w:t>
            </w:r>
          </w:p>
        </w:tc>
      </w:tr>
      <w:tr w:rsidR="000F1B3C" w:rsidRPr="00BC03FD" w14:paraId="0F129F61" w14:textId="77777777" w:rsidTr="000F1B3C">
        <w:trPr>
          <w:trHeight w:val="265"/>
        </w:trPr>
        <w:tc>
          <w:tcPr>
            <w:tcW w:w="1278" w:type="pct"/>
            <w:vAlign w:val="top"/>
          </w:tcPr>
          <w:p w14:paraId="3B60AF39" w14:textId="4B03F587" w:rsidR="000F1B3C" w:rsidRPr="000F1B3C" w:rsidRDefault="000F1B3C" w:rsidP="000F1B3C">
            <w:pPr>
              <w:keepNext/>
              <w:keepLines/>
              <w:jc w:val="left"/>
              <w:rPr>
                <w:rFonts w:cs="Arial"/>
              </w:rPr>
            </w:pPr>
            <w:r w:rsidRPr="000F1B3C">
              <w:rPr>
                <w:rFonts w:cs="Arial"/>
              </w:rPr>
              <w:t>Emission mask:</w:t>
            </w:r>
          </w:p>
          <w:p w14:paraId="69CBEB35" w14:textId="77777777" w:rsidR="000F1B3C" w:rsidRPr="000F1B3C" w:rsidRDefault="000F1B3C" w:rsidP="000F1B3C">
            <w:pPr>
              <w:pStyle w:val="ECCTabletext"/>
              <w:jc w:val="left"/>
              <w:rPr>
                <w:rFonts w:cs="Arial"/>
              </w:rPr>
            </w:pPr>
          </w:p>
        </w:tc>
        <w:tc>
          <w:tcPr>
            <w:tcW w:w="863" w:type="pct"/>
            <w:vAlign w:val="top"/>
          </w:tcPr>
          <w:p w14:paraId="4F0B4DD5" w14:textId="072EE185" w:rsidR="000F1B3C" w:rsidRPr="000F1B3C" w:rsidRDefault="000F1B3C" w:rsidP="000F1B3C">
            <w:pPr>
              <w:pStyle w:val="ECCTabletext"/>
              <w:jc w:val="left"/>
              <w:rPr>
                <w:rFonts w:cs="Arial"/>
              </w:rPr>
            </w:pPr>
            <w:r w:rsidRPr="000F1B3C">
              <w:rPr>
                <w:rFonts w:cs="Arial"/>
              </w:rPr>
              <w:t>emission_rel(f)</w:t>
            </w:r>
          </w:p>
        </w:tc>
        <w:tc>
          <w:tcPr>
            <w:tcW w:w="575" w:type="pct"/>
            <w:vAlign w:val="top"/>
          </w:tcPr>
          <w:p w14:paraId="33E09127" w14:textId="6C12E7DD" w:rsidR="00FC3ED4" w:rsidRPr="00E17EC1" w:rsidRDefault="000F1B3C" w:rsidP="00FC3ED4">
            <w:pPr>
              <w:keepNext/>
              <w:keepLines/>
              <w:tabs>
                <w:tab w:val="left" w:pos="300"/>
              </w:tabs>
              <w:jc w:val="left"/>
              <w:rPr>
                <w:ins w:id="1662" w:author="Author"/>
                <w:rFonts w:cs="Arial"/>
              </w:rPr>
            </w:pPr>
            <w:r w:rsidRPr="000F1B3C">
              <w:rPr>
                <w:rFonts w:cs="Arial"/>
              </w:rPr>
              <w:t>F</w:t>
            </w:r>
            <w:ins w:id="1663" w:author="Author">
              <w:r w:rsidR="00FC3ED4">
                <w:rPr>
                  <w:rFonts w:cs="Arial"/>
                </w:rPr>
                <w:t>unction (X,Y)</w:t>
              </w:r>
            </w:ins>
          </w:p>
          <w:p w14:paraId="2C8E6D8E" w14:textId="77777777" w:rsidR="000F1B3C" w:rsidRPr="000F1B3C" w:rsidRDefault="000F1B3C" w:rsidP="000F1B3C">
            <w:pPr>
              <w:keepNext/>
              <w:keepLines/>
              <w:tabs>
                <w:tab w:val="left" w:pos="33"/>
              </w:tabs>
              <w:jc w:val="left"/>
              <w:rPr>
                <w:rFonts w:cs="Arial"/>
              </w:rPr>
            </w:pPr>
          </w:p>
          <w:p w14:paraId="7FB5CEB3" w14:textId="6F0DA9F0" w:rsidR="000F1B3C" w:rsidRPr="000F1B3C" w:rsidRDefault="000F1B3C" w:rsidP="000F1B3C">
            <w:pPr>
              <w:pStyle w:val="ECCTabletext"/>
              <w:jc w:val="left"/>
              <w:rPr>
                <w:rFonts w:cs="Arial"/>
              </w:rPr>
            </w:pPr>
            <w:r w:rsidRPr="000F1B3C">
              <w:rPr>
                <w:rFonts w:cs="Arial"/>
              </w:rPr>
              <w:t>(MHz)</w:t>
            </w:r>
          </w:p>
        </w:tc>
        <w:tc>
          <w:tcPr>
            <w:tcW w:w="647" w:type="pct"/>
            <w:vAlign w:val="top"/>
          </w:tcPr>
          <w:p w14:paraId="7A3D55B8" w14:textId="77777777" w:rsidR="000F1B3C" w:rsidRPr="000F1B3C" w:rsidRDefault="000F1B3C" w:rsidP="000F1B3C">
            <w:pPr>
              <w:widowControl w:val="0"/>
              <w:tabs>
                <w:tab w:val="left" w:pos="0"/>
              </w:tabs>
              <w:jc w:val="left"/>
              <w:rPr>
                <w:rFonts w:cs="Arial"/>
              </w:rPr>
            </w:pPr>
            <w:r w:rsidRPr="000F1B3C">
              <w:rPr>
                <w:rFonts w:cs="Arial"/>
              </w:rPr>
              <w:t>dBc/</w:t>
            </w:r>
          </w:p>
          <w:p w14:paraId="7CC79F8F" w14:textId="1E0E6583" w:rsidR="000F1B3C" w:rsidRPr="000F1B3C" w:rsidRDefault="000F1B3C" w:rsidP="000F1B3C">
            <w:pPr>
              <w:pStyle w:val="ECCTabletext"/>
              <w:jc w:val="left"/>
              <w:rPr>
                <w:rFonts w:cs="Arial"/>
              </w:rPr>
            </w:pPr>
            <w:r w:rsidRPr="000F1B3C">
              <w:rPr>
                <w:rFonts w:cs="Arial"/>
              </w:rPr>
              <w:t>reference bandw. (MHz)</w:t>
            </w:r>
          </w:p>
        </w:tc>
        <w:tc>
          <w:tcPr>
            <w:tcW w:w="1637" w:type="pct"/>
            <w:vAlign w:val="top"/>
          </w:tcPr>
          <w:p w14:paraId="29591B32" w14:textId="77777777" w:rsidR="000F1B3C" w:rsidRPr="000F1B3C" w:rsidRDefault="000F1B3C" w:rsidP="000F1B3C">
            <w:pPr>
              <w:keepNext/>
              <w:keepLines/>
              <w:tabs>
                <w:tab w:val="left" w:pos="300"/>
              </w:tabs>
              <w:jc w:val="left"/>
              <w:rPr>
                <w:rFonts w:cs="Arial"/>
              </w:rPr>
            </w:pPr>
            <w:r w:rsidRPr="000F1B3C">
              <w:rPr>
                <w:rFonts w:cs="Arial"/>
              </w:rPr>
              <w:t>Define the mask of the transmitter, in the emission bandwidth and out of the emission bandwidth.</w:t>
            </w:r>
          </w:p>
          <w:p w14:paraId="5A752760" w14:textId="77777777" w:rsidR="000F1B3C" w:rsidRPr="000F1B3C" w:rsidRDefault="000F1B3C" w:rsidP="000F1B3C">
            <w:pPr>
              <w:keepNext/>
              <w:keepLines/>
              <w:jc w:val="left"/>
              <w:rPr>
                <w:rFonts w:cs="Arial"/>
              </w:rPr>
            </w:pPr>
            <w:r w:rsidRPr="000F1B3C">
              <w:rPr>
                <w:rFonts w:cs="Arial"/>
              </w:rPr>
              <w:t>It is the unwanted signal level from the ILT.</w:t>
            </w:r>
          </w:p>
          <w:p w14:paraId="11413ECB" w14:textId="185555D7" w:rsidR="000F1B3C" w:rsidRPr="000F1B3C" w:rsidRDefault="000F1B3C" w:rsidP="000F1B3C">
            <w:pPr>
              <w:pStyle w:val="ECCTabletext"/>
              <w:jc w:val="left"/>
              <w:rPr>
                <w:rFonts w:cs="Arial"/>
              </w:rPr>
            </w:pPr>
            <w:r w:rsidRPr="000F1B3C">
              <w:rPr>
                <w:rFonts w:cs="Arial"/>
              </w:rPr>
              <w:t xml:space="preserve">(See </w:t>
            </w:r>
            <w:r w:rsidRPr="000F1B3C">
              <w:rPr>
                <w:rFonts w:cs="Arial"/>
              </w:rPr>
              <w:fldChar w:fldCharType="begin"/>
            </w:r>
            <w:r w:rsidRPr="000F1B3C">
              <w:rPr>
                <w:rFonts w:cs="Arial"/>
              </w:rPr>
              <w:instrText xml:space="preserve"> REF _Ref440444939 \r \h </w:instrText>
            </w:r>
            <w:r>
              <w:rPr>
                <w:rFonts w:cs="Arial"/>
              </w:rPr>
              <w:instrText xml:space="preserve"> \* MERGEFORMAT </w:instrText>
            </w:r>
            <w:r w:rsidRPr="000F1B3C">
              <w:rPr>
                <w:rFonts w:cs="Arial"/>
              </w:rPr>
            </w:r>
            <w:r w:rsidRPr="000F1B3C">
              <w:rPr>
                <w:rFonts w:cs="Arial"/>
              </w:rPr>
              <w:fldChar w:fldCharType="separate"/>
            </w:r>
            <w:r w:rsidR="00F45488">
              <w:rPr>
                <w:rFonts w:cs="Arial"/>
                <w:cs/>
              </w:rPr>
              <w:t>‎</w:t>
            </w:r>
            <w:r w:rsidR="00F45488">
              <w:rPr>
                <w:rFonts w:cs="Arial"/>
              </w:rPr>
              <w:t>ANNEX 7:</w:t>
            </w:r>
            <w:r w:rsidRPr="000F1B3C">
              <w:rPr>
                <w:rFonts w:cs="Arial"/>
              </w:rPr>
              <w:fldChar w:fldCharType="end"/>
            </w:r>
            <w:r w:rsidRPr="000F1B3C">
              <w:rPr>
                <w:rFonts w:cs="Arial"/>
              </w:rPr>
              <w:t>)</w:t>
            </w:r>
          </w:p>
        </w:tc>
      </w:tr>
      <w:tr w:rsidR="000F1B3C" w:rsidRPr="00BC03FD" w14:paraId="602C7F69" w14:textId="77777777" w:rsidTr="000F1B3C">
        <w:trPr>
          <w:trHeight w:val="265"/>
        </w:trPr>
        <w:tc>
          <w:tcPr>
            <w:tcW w:w="1278" w:type="pct"/>
            <w:vAlign w:val="top"/>
          </w:tcPr>
          <w:p w14:paraId="595BA8C8" w14:textId="1FBAFB1D" w:rsidR="000F1B3C" w:rsidRPr="000F1B3C" w:rsidRDefault="000F1B3C" w:rsidP="000F1B3C">
            <w:pPr>
              <w:pStyle w:val="ECCTabletext"/>
              <w:jc w:val="left"/>
              <w:rPr>
                <w:rFonts w:cs="Arial"/>
              </w:rPr>
            </w:pPr>
            <w:r w:rsidRPr="000F1B3C">
              <w:rPr>
                <w:rFonts w:cs="Arial"/>
              </w:rPr>
              <w:t xml:space="preserve">Unwanted emissions floor: Noise floor signal level </w:t>
            </w:r>
          </w:p>
        </w:tc>
        <w:tc>
          <w:tcPr>
            <w:tcW w:w="863" w:type="pct"/>
            <w:vAlign w:val="top"/>
          </w:tcPr>
          <w:p w14:paraId="2C66E510" w14:textId="634057A2" w:rsidR="000F1B3C" w:rsidRPr="000F1B3C" w:rsidRDefault="000F1B3C" w:rsidP="000F1B3C">
            <w:pPr>
              <w:pStyle w:val="ECCTabletext"/>
              <w:jc w:val="left"/>
              <w:rPr>
                <w:rFonts w:cs="Arial"/>
              </w:rPr>
            </w:pPr>
            <w:r w:rsidRPr="000F1B3C">
              <w:rPr>
                <w:rFonts w:cs="Arial"/>
              </w:rPr>
              <w:t>emission_floor(f)</w:t>
            </w:r>
          </w:p>
        </w:tc>
        <w:tc>
          <w:tcPr>
            <w:tcW w:w="575" w:type="pct"/>
            <w:vAlign w:val="top"/>
          </w:tcPr>
          <w:p w14:paraId="7807FC93" w14:textId="4DCBBA93" w:rsidR="00FC3ED4" w:rsidRPr="00FC3ED4" w:rsidRDefault="000F1B3C" w:rsidP="00FC3ED4">
            <w:pPr>
              <w:keepNext/>
              <w:keepLines/>
              <w:tabs>
                <w:tab w:val="left" w:pos="300"/>
              </w:tabs>
              <w:jc w:val="left"/>
              <w:rPr>
                <w:ins w:id="1664" w:author="Author"/>
                <w:rFonts w:cs="Arial"/>
                <w:lang w:val="fr-FR"/>
                <w:rPrChange w:id="1665" w:author="Author">
                  <w:rPr>
                    <w:ins w:id="1666" w:author="Author"/>
                    <w:rFonts w:cs="Arial"/>
                  </w:rPr>
                </w:rPrChange>
              </w:rPr>
            </w:pPr>
            <w:r w:rsidRPr="00FC3ED4">
              <w:rPr>
                <w:rFonts w:cs="Arial"/>
                <w:lang w:val="fr-FR"/>
                <w:rPrChange w:id="1667" w:author="Author">
                  <w:rPr>
                    <w:rFonts w:cs="Arial"/>
                  </w:rPr>
                </w:rPrChange>
              </w:rPr>
              <w:t>F</w:t>
            </w:r>
            <w:ins w:id="1668" w:author="Author">
              <w:r w:rsidR="00FC3ED4" w:rsidRPr="00FC3ED4">
                <w:rPr>
                  <w:rFonts w:cs="Arial"/>
                  <w:lang w:val="fr-FR"/>
                  <w:rPrChange w:id="1669" w:author="Author">
                    <w:rPr>
                      <w:rFonts w:cs="Arial"/>
                    </w:rPr>
                  </w:rPrChange>
                </w:rPr>
                <w:t xml:space="preserve"> unction (X,Y)</w:t>
              </w:r>
            </w:ins>
          </w:p>
          <w:p w14:paraId="026E5994" w14:textId="65717CC0" w:rsidR="000F1B3C" w:rsidRPr="00FC3ED4" w:rsidRDefault="00FC3ED4" w:rsidP="00FC3ED4">
            <w:pPr>
              <w:pStyle w:val="ECCTabletext"/>
              <w:jc w:val="left"/>
              <w:rPr>
                <w:rFonts w:cs="Arial"/>
                <w:lang w:val="fr-FR"/>
                <w:rPrChange w:id="1670" w:author="Author">
                  <w:rPr>
                    <w:rFonts w:cs="Arial"/>
                  </w:rPr>
                </w:rPrChange>
              </w:rPr>
            </w:pPr>
            <w:ins w:id="1671" w:author="Author">
              <w:r w:rsidRPr="00FC3ED4">
                <w:rPr>
                  <w:rFonts w:cs="Arial"/>
                  <w:lang w:val="fr-FR"/>
                  <w:rPrChange w:id="1672" w:author="Author">
                    <w:rPr>
                      <w:rFonts w:cs="Arial"/>
                    </w:rPr>
                  </w:rPrChange>
                </w:rPr>
                <w:t xml:space="preserve"> </w:t>
              </w:r>
            </w:ins>
            <w:r w:rsidR="000F1B3C" w:rsidRPr="00FC3ED4">
              <w:rPr>
                <w:rFonts w:cs="Arial"/>
                <w:lang w:val="fr-FR"/>
                <w:rPrChange w:id="1673" w:author="Author">
                  <w:rPr>
                    <w:rFonts w:cs="Arial"/>
                  </w:rPr>
                </w:rPrChange>
              </w:rPr>
              <w:t>(MHz)</w:t>
            </w:r>
          </w:p>
        </w:tc>
        <w:tc>
          <w:tcPr>
            <w:tcW w:w="647" w:type="pct"/>
            <w:vAlign w:val="top"/>
          </w:tcPr>
          <w:p w14:paraId="52231B76" w14:textId="77777777" w:rsidR="000F1B3C" w:rsidRPr="000F1B3C" w:rsidRDefault="000F1B3C" w:rsidP="000F1B3C">
            <w:pPr>
              <w:keepNext/>
              <w:keepLines/>
              <w:tabs>
                <w:tab w:val="left" w:pos="-108"/>
              </w:tabs>
              <w:jc w:val="left"/>
              <w:rPr>
                <w:rFonts w:cs="Arial"/>
              </w:rPr>
            </w:pPr>
            <w:r w:rsidRPr="000F1B3C">
              <w:rPr>
                <w:rFonts w:cs="Arial"/>
              </w:rPr>
              <w:t>dBm/</w:t>
            </w:r>
          </w:p>
          <w:p w14:paraId="5E6F302C" w14:textId="27E1681E" w:rsidR="000F1B3C" w:rsidRPr="000F1B3C" w:rsidRDefault="000F1B3C" w:rsidP="000F1B3C">
            <w:pPr>
              <w:pStyle w:val="ECCTabletext"/>
              <w:jc w:val="left"/>
              <w:rPr>
                <w:rFonts w:cs="Arial"/>
              </w:rPr>
            </w:pPr>
            <w:r w:rsidRPr="000F1B3C">
              <w:rPr>
                <w:rFonts w:cs="Arial"/>
              </w:rPr>
              <w:t>reference bandw. (MHz)</w:t>
            </w:r>
          </w:p>
        </w:tc>
        <w:tc>
          <w:tcPr>
            <w:tcW w:w="1637" w:type="pct"/>
            <w:vAlign w:val="top"/>
          </w:tcPr>
          <w:p w14:paraId="0D64101B" w14:textId="77777777" w:rsidR="000F1B3C" w:rsidRPr="000F1B3C" w:rsidRDefault="000F1B3C" w:rsidP="000F1B3C">
            <w:pPr>
              <w:keepNext/>
              <w:keepLines/>
              <w:tabs>
                <w:tab w:val="left" w:pos="300"/>
              </w:tabs>
              <w:jc w:val="left"/>
              <w:rPr>
                <w:rFonts w:cs="Arial"/>
              </w:rPr>
            </w:pPr>
            <w:r w:rsidRPr="000F1B3C">
              <w:rPr>
                <w:rFonts w:cs="Arial"/>
              </w:rPr>
              <w:t>Define the minimum strength of the unwanted emissions.</w:t>
            </w:r>
          </w:p>
          <w:p w14:paraId="6A97E4AC" w14:textId="2E27FE7F" w:rsidR="000F1B3C" w:rsidRPr="000F1B3C" w:rsidRDefault="000F1B3C" w:rsidP="000F1B3C">
            <w:pPr>
              <w:pStyle w:val="ECCTabletext"/>
              <w:jc w:val="left"/>
              <w:rPr>
                <w:rFonts w:cs="Arial"/>
              </w:rPr>
            </w:pPr>
            <w:r w:rsidRPr="000F1B3C">
              <w:rPr>
                <w:rFonts w:cs="Arial"/>
              </w:rPr>
              <w:t>So the unwanted emissions equal to Max(P</w:t>
            </w:r>
            <w:r w:rsidRPr="000F1B3C">
              <w:rPr>
                <w:rFonts w:cs="Arial"/>
                <w:vertAlign w:val="subscript"/>
              </w:rPr>
              <w:t>Tx</w:t>
            </w:r>
            <w:r w:rsidRPr="000F1B3C">
              <w:rPr>
                <w:rFonts w:cs="Arial"/>
              </w:rPr>
              <w:t xml:space="preserve"> + Unwanted emission, Unwanted emissions floor) (see Annex </w:t>
            </w:r>
            <w:r w:rsidRPr="000F1B3C">
              <w:rPr>
                <w:rFonts w:cs="Arial"/>
              </w:rPr>
              <w:fldChar w:fldCharType="begin"/>
            </w:r>
            <w:r w:rsidRPr="000F1B3C">
              <w:rPr>
                <w:rFonts w:cs="Arial"/>
              </w:rPr>
              <w:instrText xml:space="preserve"> REF _Ref247359370 \r \h </w:instrText>
            </w:r>
            <w:r>
              <w:rPr>
                <w:rFonts w:cs="Arial"/>
              </w:rPr>
              <w:instrText xml:space="preserve"> \* MERGEFORMAT </w:instrText>
            </w:r>
            <w:r w:rsidRPr="000F1B3C">
              <w:rPr>
                <w:rFonts w:cs="Arial"/>
              </w:rPr>
            </w:r>
            <w:r w:rsidRPr="000F1B3C">
              <w:rPr>
                <w:rFonts w:cs="Arial"/>
              </w:rPr>
              <w:fldChar w:fldCharType="separate"/>
            </w:r>
            <w:r w:rsidR="00F45488">
              <w:rPr>
                <w:rFonts w:cs="Arial"/>
                <w:cs/>
              </w:rPr>
              <w:t>‎</w:t>
            </w:r>
            <w:r w:rsidR="00F45488">
              <w:rPr>
                <w:rFonts w:cs="Arial"/>
              </w:rPr>
              <w:t>A7.4</w:t>
            </w:r>
            <w:r w:rsidRPr="000F1B3C">
              <w:rPr>
                <w:rFonts w:cs="Arial"/>
              </w:rPr>
              <w:fldChar w:fldCharType="end"/>
            </w:r>
            <w:r w:rsidRPr="000F1B3C">
              <w:rPr>
                <w:rFonts w:cs="Arial"/>
              </w:rPr>
              <w:t>)</w:t>
            </w:r>
          </w:p>
        </w:tc>
      </w:tr>
      <w:tr w:rsidR="000F1B3C" w:rsidRPr="00BC03FD" w14:paraId="64A597D0" w14:textId="77777777" w:rsidTr="000F1B3C">
        <w:trPr>
          <w:trHeight w:val="265"/>
        </w:trPr>
        <w:tc>
          <w:tcPr>
            <w:tcW w:w="1278" w:type="pct"/>
            <w:vAlign w:val="top"/>
          </w:tcPr>
          <w:p w14:paraId="1C054B26" w14:textId="4290F68B" w:rsidR="000F1B3C" w:rsidRPr="000F1B3C" w:rsidRDefault="000F1B3C" w:rsidP="000F1B3C">
            <w:pPr>
              <w:pStyle w:val="ECCTabletext"/>
              <w:jc w:val="left"/>
              <w:rPr>
                <w:rFonts w:cs="Arial"/>
              </w:rPr>
            </w:pPr>
            <w:r w:rsidRPr="000F1B3C">
              <w:rPr>
                <w:rFonts w:cs="Arial"/>
              </w:rPr>
              <w:t>Power control</w:t>
            </w:r>
            <w:r w:rsidRPr="000F1B3C">
              <w:rPr>
                <w:rFonts w:cs="Arial"/>
              </w:rPr>
              <w:fldChar w:fldCharType="begin"/>
            </w:r>
            <w:r w:rsidRPr="000F1B3C">
              <w:rPr>
                <w:rFonts w:cs="Arial"/>
              </w:rPr>
              <w:instrText xml:space="preserve"> XE "power control" </w:instrText>
            </w:r>
            <w:r w:rsidRPr="000F1B3C">
              <w:rPr>
                <w:rFonts w:cs="Arial"/>
              </w:rPr>
              <w:fldChar w:fldCharType="end"/>
            </w:r>
          </w:p>
        </w:tc>
        <w:tc>
          <w:tcPr>
            <w:tcW w:w="863" w:type="pct"/>
            <w:vAlign w:val="top"/>
          </w:tcPr>
          <w:p w14:paraId="1220C268" w14:textId="77777777" w:rsidR="000F1B3C" w:rsidRPr="000F1B3C" w:rsidRDefault="000F1B3C" w:rsidP="000F1B3C">
            <w:pPr>
              <w:pStyle w:val="ECCTabletext"/>
              <w:jc w:val="left"/>
              <w:rPr>
                <w:rFonts w:cs="Arial"/>
              </w:rPr>
            </w:pPr>
          </w:p>
        </w:tc>
        <w:tc>
          <w:tcPr>
            <w:tcW w:w="575" w:type="pct"/>
            <w:vAlign w:val="top"/>
          </w:tcPr>
          <w:p w14:paraId="0DCEBBD8" w14:textId="77777777" w:rsidR="000F1B3C" w:rsidRPr="000F1B3C" w:rsidRDefault="000F1B3C" w:rsidP="000F1B3C">
            <w:pPr>
              <w:pStyle w:val="ECCTabletext"/>
              <w:jc w:val="left"/>
              <w:rPr>
                <w:rFonts w:cs="Arial"/>
              </w:rPr>
            </w:pPr>
          </w:p>
        </w:tc>
        <w:tc>
          <w:tcPr>
            <w:tcW w:w="647" w:type="pct"/>
            <w:vAlign w:val="top"/>
          </w:tcPr>
          <w:p w14:paraId="4F08F973" w14:textId="77777777" w:rsidR="000F1B3C" w:rsidRPr="000F1B3C" w:rsidRDefault="000F1B3C" w:rsidP="000F1B3C">
            <w:pPr>
              <w:pStyle w:val="ECCTabletext"/>
              <w:jc w:val="left"/>
              <w:rPr>
                <w:rFonts w:cs="Arial"/>
              </w:rPr>
            </w:pPr>
          </w:p>
        </w:tc>
        <w:tc>
          <w:tcPr>
            <w:tcW w:w="1637" w:type="pct"/>
            <w:vAlign w:val="top"/>
          </w:tcPr>
          <w:p w14:paraId="4E4EFA47" w14:textId="77777777" w:rsidR="000F1B3C" w:rsidRPr="000F1B3C" w:rsidRDefault="000F1B3C" w:rsidP="000F1B3C">
            <w:pPr>
              <w:widowControl w:val="0"/>
              <w:jc w:val="left"/>
              <w:rPr>
                <w:rFonts w:cs="Arial"/>
              </w:rPr>
            </w:pPr>
            <w:r w:rsidRPr="000F1B3C">
              <w:rPr>
                <w:rFonts w:cs="Arial"/>
              </w:rPr>
              <w:t>If Power control is checked, the 3 following parameters have to be defined.</w:t>
            </w:r>
          </w:p>
          <w:p w14:paraId="2656A285" w14:textId="752829DD" w:rsidR="000F1B3C" w:rsidRPr="000F1B3C" w:rsidRDefault="000F1B3C" w:rsidP="000F1B3C">
            <w:pPr>
              <w:pStyle w:val="ECCTabletext"/>
              <w:jc w:val="left"/>
              <w:rPr>
                <w:rFonts w:cs="Arial"/>
              </w:rPr>
            </w:pPr>
            <w:r w:rsidRPr="000F1B3C">
              <w:rPr>
                <w:rFonts w:cs="Arial"/>
              </w:rPr>
              <w:t xml:space="preserve">This Power control is used to limit the output power of the transmitter (see </w:t>
            </w:r>
            <w:r w:rsidRPr="000F1B3C">
              <w:rPr>
                <w:rFonts w:cs="Arial"/>
              </w:rPr>
              <w:fldChar w:fldCharType="begin"/>
            </w:r>
            <w:r w:rsidRPr="000F1B3C">
              <w:rPr>
                <w:rFonts w:cs="Arial"/>
              </w:rPr>
              <w:instrText xml:space="preserve"> REF _Ref239557549 \n \h  \* MERGEFORMAT </w:instrText>
            </w:r>
            <w:r w:rsidRPr="000F1B3C">
              <w:rPr>
                <w:rFonts w:cs="Arial"/>
              </w:rPr>
            </w:r>
            <w:r w:rsidRPr="000F1B3C">
              <w:rPr>
                <w:rFonts w:cs="Arial"/>
              </w:rPr>
              <w:fldChar w:fldCharType="separate"/>
            </w:r>
            <w:r w:rsidR="00F45488">
              <w:rPr>
                <w:rFonts w:cs="Arial"/>
                <w:cs/>
              </w:rPr>
              <w:t>‎</w:t>
            </w:r>
            <w:r w:rsidR="00F45488">
              <w:rPr>
                <w:rFonts w:cs="Arial"/>
              </w:rPr>
              <w:t>ANNEX 14:</w:t>
            </w:r>
            <w:r w:rsidRPr="000F1B3C">
              <w:rPr>
                <w:rFonts w:cs="Arial"/>
              </w:rPr>
              <w:fldChar w:fldCharType="end"/>
            </w:r>
            <w:r w:rsidRPr="000F1B3C">
              <w:rPr>
                <w:rFonts w:cs="Arial"/>
              </w:rPr>
              <w:t>)</w:t>
            </w:r>
          </w:p>
        </w:tc>
      </w:tr>
      <w:tr w:rsidR="000F1B3C" w:rsidRPr="00BC03FD" w14:paraId="145AE252" w14:textId="77777777" w:rsidTr="000F1B3C">
        <w:trPr>
          <w:trHeight w:val="265"/>
        </w:trPr>
        <w:tc>
          <w:tcPr>
            <w:tcW w:w="1278" w:type="pct"/>
            <w:vAlign w:val="top"/>
          </w:tcPr>
          <w:p w14:paraId="3C0D71A5" w14:textId="3FE10ABF" w:rsidR="000F1B3C" w:rsidRPr="000F1B3C" w:rsidRDefault="000F1B3C" w:rsidP="000F1B3C">
            <w:pPr>
              <w:pStyle w:val="ECCTabletext"/>
              <w:jc w:val="left"/>
              <w:rPr>
                <w:rFonts w:cs="Arial"/>
              </w:rPr>
            </w:pPr>
            <w:r w:rsidRPr="000F1B3C">
              <w:rPr>
                <w:rFonts w:cs="Arial"/>
              </w:rPr>
              <w:t xml:space="preserve">Power control step size </w:t>
            </w:r>
          </w:p>
        </w:tc>
        <w:tc>
          <w:tcPr>
            <w:tcW w:w="863" w:type="pct"/>
            <w:vAlign w:val="top"/>
          </w:tcPr>
          <w:p w14:paraId="6ACDA799" w14:textId="3766286A" w:rsidR="000F1B3C" w:rsidRPr="000F1B3C" w:rsidRDefault="000F1B3C" w:rsidP="000F1B3C">
            <w:pPr>
              <w:pStyle w:val="ECCTabletext"/>
              <w:jc w:val="left"/>
              <w:rPr>
                <w:rFonts w:cs="Arial"/>
              </w:rPr>
            </w:pPr>
            <w:r w:rsidRPr="000F1B3C">
              <w:rPr>
                <w:rFonts w:cs="Arial"/>
              </w:rPr>
              <w:t xml:space="preserve">PC </w:t>
            </w:r>
            <w:r w:rsidRPr="000F1B3C">
              <w:rPr>
                <w:rFonts w:cs="Arial"/>
                <w:vertAlign w:val="subscript"/>
              </w:rPr>
              <w:t>step</w:t>
            </w:r>
          </w:p>
        </w:tc>
        <w:tc>
          <w:tcPr>
            <w:tcW w:w="575" w:type="pct"/>
            <w:vAlign w:val="top"/>
          </w:tcPr>
          <w:p w14:paraId="6EA37E8F" w14:textId="1BC177AA" w:rsidR="000F1B3C" w:rsidRPr="000F1B3C" w:rsidRDefault="000F1B3C" w:rsidP="000F1B3C">
            <w:pPr>
              <w:pStyle w:val="ECCTabletext"/>
              <w:jc w:val="left"/>
              <w:rPr>
                <w:rFonts w:cs="Arial"/>
              </w:rPr>
            </w:pPr>
            <w:r w:rsidRPr="000F1B3C">
              <w:rPr>
                <w:rFonts w:cs="Arial"/>
              </w:rPr>
              <w:t>S</w:t>
            </w:r>
            <w:ins w:id="1674" w:author="Author">
              <w:r w:rsidR="00FC3ED4">
                <w:rPr>
                  <w:rFonts w:cs="Arial"/>
                </w:rPr>
                <w:t>calar</w:t>
              </w:r>
            </w:ins>
          </w:p>
        </w:tc>
        <w:tc>
          <w:tcPr>
            <w:tcW w:w="647" w:type="pct"/>
            <w:vAlign w:val="top"/>
          </w:tcPr>
          <w:p w14:paraId="113B1609" w14:textId="79C88C2B" w:rsidR="000F1B3C" w:rsidRPr="000F1B3C" w:rsidRDefault="000F1B3C" w:rsidP="000F1B3C">
            <w:pPr>
              <w:pStyle w:val="ECCTabletext"/>
              <w:jc w:val="left"/>
              <w:rPr>
                <w:rFonts w:cs="Arial"/>
              </w:rPr>
            </w:pPr>
            <w:r w:rsidRPr="000F1B3C">
              <w:rPr>
                <w:rFonts w:cs="Arial"/>
              </w:rPr>
              <w:t>dB</w:t>
            </w:r>
          </w:p>
        </w:tc>
        <w:tc>
          <w:tcPr>
            <w:tcW w:w="1637" w:type="pct"/>
            <w:vAlign w:val="top"/>
          </w:tcPr>
          <w:p w14:paraId="22C901E8" w14:textId="77777777" w:rsidR="000F1B3C" w:rsidRPr="000F1B3C" w:rsidRDefault="000F1B3C" w:rsidP="000F1B3C">
            <w:pPr>
              <w:pStyle w:val="ECCTabletext"/>
              <w:jc w:val="left"/>
              <w:rPr>
                <w:rFonts w:cs="Arial"/>
              </w:rPr>
            </w:pPr>
          </w:p>
        </w:tc>
      </w:tr>
      <w:tr w:rsidR="000F1B3C" w:rsidRPr="00BC03FD" w14:paraId="7F52E680" w14:textId="77777777" w:rsidTr="000F1B3C">
        <w:trPr>
          <w:trHeight w:val="265"/>
        </w:trPr>
        <w:tc>
          <w:tcPr>
            <w:tcW w:w="1278" w:type="pct"/>
            <w:vAlign w:val="top"/>
          </w:tcPr>
          <w:p w14:paraId="70A39C0E" w14:textId="1DB6376C" w:rsidR="000F1B3C" w:rsidRPr="000F1B3C" w:rsidRDefault="000F1B3C" w:rsidP="000F1B3C">
            <w:pPr>
              <w:pStyle w:val="ECCTabletext"/>
              <w:jc w:val="left"/>
              <w:rPr>
                <w:rFonts w:cs="Arial"/>
              </w:rPr>
            </w:pPr>
            <w:r w:rsidRPr="000F1B3C">
              <w:rPr>
                <w:rFonts w:cs="Arial"/>
              </w:rPr>
              <w:t xml:space="preserve">Min threshold </w:t>
            </w:r>
          </w:p>
        </w:tc>
        <w:tc>
          <w:tcPr>
            <w:tcW w:w="863" w:type="pct"/>
            <w:vAlign w:val="top"/>
          </w:tcPr>
          <w:p w14:paraId="4FA6A6DE" w14:textId="7278EFFD" w:rsidR="000F1B3C" w:rsidRPr="000F1B3C" w:rsidRDefault="000F1B3C" w:rsidP="000F1B3C">
            <w:pPr>
              <w:pStyle w:val="ECCTabletext"/>
              <w:jc w:val="left"/>
              <w:rPr>
                <w:rFonts w:cs="Arial"/>
              </w:rPr>
            </w:pPr>
            <w:r w:rsidRPr="000F1B3C">
              <w:rPr>
                <w:rFonts w:cs="Arial"/>
              </w:rPr>
              <w:t xml:space="preserve">PC </w:t>
            </w:r>
            <w:r w:rsidRPr="000F1B3C">
              <w:rPr>
                <w:rFonts w:cs="Arial"/>
                <w:vertAlign w:val="subscript"/>
              </w:rPr>
              <w:t>threshold</w:t>
            </w:r>
          </w:p>
        </w:tc>
        <w:tc>
          <w:tcPr>
            <w:tcW w:w="575" w:type="pct"/>
            <w:vAlign w:val="top"/>
          </w:tcPr>
          <w:p w14:paraId="475C6E23" w14:textId="68187B90" w:rsidR="000F1B3C" w:rsidRPr="000F1B3C" w:rsidRDefault="000F1B3C" w:rsidP="000F1B3C">
            <w:pPr>
              <w:pStyle w:val="ECCTabletext"/>
              <w:jc w:val="left"/>
              <w:rPr>
                <w:rFonts w:cs="Arial"/>
              </w:rPr>
            </w:pPr>
            <w:r w:rsidRPr="000F1B3C">
              <w:rPr>
                <w:rFonts w:cs="Arial"/>
              </w:rPr>
              <w:t>S</w:t>
            </w:r>
            <w:ins w:id="1675" w:author="Author">
              <w:r w:rsidR="00FC3ED4">
                <w:rPr>
                  <w:rFonts w:cs="Arial"/>
                </w:rPr>
                <w:t>calar</w:t>
              </w:r>
            </w:ins>
          </w:p>
        </w:tc>
        <w:tc>
          <w:tcPr>
            <w:tcW w:w="647" w:type="pct"/>
            <w:vAlign w:val="top"/>
          </w:tcPr>
          <w:p w14:paraId="3FFA063D" w14:textId="3B315455" w:rsidR="000F1B3C" w:rsidRPr="000F1B3C" w:rsidRDefault="000F1B3C" w:rsidP="000F1B3C">
            <w:pPr>
              <w:pStyle w:val="ECCTabletext"/>
              <w:jc w:val="left"/>
              <w:rPr>
                <w:rFonts w:cs="Arial"/>
              </w:rPr>
            </w:pPr>
            <w:r w:rsidRPr="000F1B3C">
              <w:rPr>
                <w:rFonts w:cs="Arial"/>
              </w:rPr>
              <w:t>dBm/ emission bandw</w:t>
            </w:r>
          </w:p>
        </w:tc>
        <w:tc>
          <w:tcPr>
            <w:tcW w:w="1637" w:type="pct"/>
            <w:vAlign w:val="top"/>
          </w:tcPr>
          <w:p w14:paraId="75CE1D9C" w14:textId="697E31A1" w:rsidR="000F1B3C" w:rsidRPr="000F1B3C" w:rsidRDefault="000F1B3C" w:rsidP="000F1B3C">
            <w:pPr>
              <w:pStyle w:val="ECCTabletext"/>
              <w:jc w:val="left"/>
              <w:rPr>
                <w:rFonts w:cs="Arial"/>
              </w:rPr>
            </w:pPr>
            <w:r w:rsidRPr="000F1B3C">
              <w:rPr>
                <w:rFonts w:cs="Arial"/>
                <w:snapToGrid w:val="0"/>
              </w:rPr>
              <w:t>If the received power is lower than this threshold, then no power control takes place</w:t>
            </w:r>
          </w:p>
        </w:tc>
      </w:tr>
      <w:tr w:rsidR="000F1B3C" w:rsidRPr="00BC03FD" w14:paraId="657ACD85" w14:textId="77777777" w:rsidTr="000F1B3C">
        <w:trPr>
          <w:trHeight w:val="265"/>
        </w:trPr>
        <w:tc>
          <w:tcPr>
            <w:tcW w:w="1278" w:type="pct"/>
            <w:vAlign w:val="top"/>
          </w:tcPr>
          <w:p w14:paraId="22C3010E" w14:textId="2942D052" w:rsidR="000F1B3C" w:rsidRPr="000F1B3C" w:rsidRDefault="000F1B3C" w:rsidP="000F1B3C">
            <w:pPr>
              <w:pStyle w:val="ECCTabletext"/>
              <w:jc w:val="left"/>
              <w:rPr>
                <w:rFonts w:cs="Arial"/>
              </w:rPr>
            </w:pPr>
            <w:r w:rsidRPr="000F1B3C">
              <w:rPr>
                <w:rFonts w:cs="Arial"/>
              </w:rPr>
              <w:t xml:space="preserve">Dynamic range </w:t>
            </w:r>
          </w:p>
        </w:tc>
        <w:tc>
          <w:tcPr>
            <w:tcW w:w="863" w:type="pct"/>
            <w:vAlign w:val="top"/>
          </w:tcPr>
          <w:p w14:paraId="2E0C4BBB" w14:textId="033EA3AC" w:rsidR="000F1B3C" w:rsidRPr="000F1B3C" w:rsidRDefault="000F1B3C" w:rsidP="000F1B3C">
            <w:pPr>
              <w:pStyle w:val="ECCTabletext"/>
              <w:jc w:val="left"/>
              <w:rPr>
                <w:rFonts w:cs="Arial"/>
              </w:rPr>
            </w:pPr>
            <w:r w:rsidRPr="000F1B3C">
              <w:rPr>
                <w:rFonts w:cs="Arial"/>
              </w:rPr>
              <w:t xml:space="preserve">PC </w:t>
            </w:r>
            <w:r w:rsidRPr="000F1B3C">
              <w:rPr>
                <w:rFonts w:cs="Arial"/>
                <w:vertAlign w:val="subscript"/>
              </w:rPr>
              <w:t>dyn</w:t>
            </w:r>
          </w:p>
        </w:tc>
        <w:tc>
          <w:tcPr>
            <w:tcW w:w="575" w:type="pct"/>
            <w:vAlign w:val="top"/>
          </w:tcPr>
          <w:p w14:paraId="28C21003" w14:textId="0E49361B" w:rsidR="000F1B3C" w:rsidRPr="000F1B3C" w:rsidRDefault="000F1B3C" w:rsidP="000F1B3C">
            <w:pPr>
              <w:pStyle w:val="ECCTabletext"/>
              <w:jc w:val="left"/>
              <w:rPr>
                <w:rFonts w:cs="Arial"/>
              </w:rPr>
            </w:pPr>
            <w:r w:rsidRPr="000F1B3C">
              <w:rPr>
                <w:rFonts w:cs="Arial"/>
              </w:rPr>
              <w:t>S</w:t>
            </w:r>
            <w:ins w:id="1676" w:author="Author">
              <w:r w:rsidR="00FC3ED4">
                <w:rPr>
                  <w:rFonts w:cs="Arial"/>
                </w:rPr>
                <w:t>calar</w:t>
              </w:r>
            </w:ins>
          </w:p>
        </w:tc>
        <w:tc>
          <w:tcPr>
            <w:tcW w:w="647" w:type="pct"/>
            <w:vAlign w:val="top"/>
          </w:tcPr>
          <w:p w14:paraId="37ED1D14" w14:textId="16365894" w:rsidR="000F1B3C" w:rsidRPr="000F1B3C" w:rsidRDefault="000F1B3C" w:rsidP="000F1B3C">
            <w:pPr>
              <w:pStyle w:val="ECCTabletext"/>
              <w:jc w:val="left"/>
              <w:rPr>
                <w:rFonts w:cs="Arial"/>
              </w:rPr>
            </w:pPr>
            <w:r w:rsidRPr="000F1B3C">
              <w:rPr>
                <w:rFonts w:cs="Arial"/>
              </w:rPr>
              <w:t>dB</w:t>
            </w:r>
          </w:p>
        </w:tc>
        <w:tc>
          <w:tcPr>
            <w:tcW w:w="1637" w:type="pct"/>
            <w:vAlign w:val="top"/>
          </w:tcPr>
          <w:p w14:paraId="1E8167E0" w14:textId="3DF0E18F" w:rsidR="000F1B3C" w:rsidRPr="000F1B3C" w:rsidRDefault="000F1B3C" w:rsidP="000F1B3C">
            <w:pPr>
              <w:pStyle w:val="ECCTabletext"/>
              <w:jc w:val="left"/>
              <w:rPr>
                <w:rFonts w:cs="Arial"/>
              </w:rPr>
            </w:pPr>
            <w:r w:rsidRPr="000F1B3C">
              <w:rPr>
                <w:rFonts w:cs="Arial"/>
              </w:rPr>
              <w:t xml:space="preserve">If the received power is higher than Pc </w:t>
            </w:r>
            <w:r w:rsidRPr="000F1B3C">
              <w:rPr>
                <w:rFonts w:cs="Arial"/>
                <w:vertAlign w:val="subscript"/>
              </w:rPr>
              <w:t xml:space="preserve">treshold + </w:t>
            </w:r>
            <w:r w:rsidRPr="000F1B3C">
              <w:rPr>
                <w:rFonts w:cs="Arial"/>
              </w:rPr>
              <w:t xml:space="preserve">Pc </w:t>
            </w:r>
            <w:r w:rsidRPr="000F1B3C">
              <w:rPr>
                <w:rFonts w:cs="Arial"/>
                <w:vertAlign w:val="subscript"/>
              </w:rPr>
              <w:t xml:space="preserve">dyn </w:t>
            </w:r>
            <w:r w:rsidRPr="000F1B3C">
              <w:rPr>
                <w:rFonts w:cs="Arial"/>
              </w:rPr>
              <w:t xml:space="preserve">then </w:t>
            </w:r>
            <w:r w:rsidRPr="000F1B3C">
              <w:rPr>
                <w:rFonts w:cs="Arial"/>
                <w:snapToGrid w:val="0"/>
              </w:rPr>
              <w:t xml:space="preserve">the full power control takes place, i.e. the power is decreased by </w:t>
            </w:r>
            <w:r w:rsidRPr="000F1B3C">
              <w:rPr>
                <w:rFonts w:cs="Arial"/>
              </w:rPr>
              <w:t xml:space="preserve">Pc </w:t>
            </w:r>
            <w:r w:rsidRPr="000F1B3C">
              <w:rPr>
                <w:rFonts w:cs="Arial"/>
                <w:vertAlign w:val="subscript"/>
              </w:rPr>
              <w:t>dyn</w:t>
            </w:r>
          </w:p>
        </w:tc>
      </w:tr>
    </w:tbl>
    <w:p w14:paraId="7C200E5C" w14:textId="77777777" w:rsidR="00657295" w:rsidRPr="00657295" w:rsidRDefault="00657295" w:rsidP="00657295">
      <w:pPr>
        <w:rPr>
          <w:rFonts w:ascii="Arial" w:hAnsi="Arial" w:cs="Arial"/>
          <w:lang w:eastAsia="en-US"/>
        </w:rPr>
      </w:pPr>
    </w:p>
    <w:p w14:paraId="3C51DCF0" w14:textId="77777777" w:rsidR="00657295" w:rsidRPr="00B2767D" w:rsidRDefault="00657295" w:rsidP="00647F26">
      <w:pPr>
        <w:rPr>
          <w:lang w:eastAsia="en-US"/>
        </w:rPr>
      </w:pPr>
    </w:p>
    <w:p w14:paraId="2676E584" w14:textId="77777777" w:rsidR="004127B7" w:rsidRPr="00FC0E06" w:rsidRDefault="00647F26" w:rsidP="00CB4508">
      <w:pPr>
        <w:pStyle w:val="Heading2"/>
      </w:pPr>
      <w:bookmarkStart w:id="1677" w:name="_Toc424140315"/>
      <w:bookmarkStart w:id="1678" w:name="_Ref434402530"/>
      <w:bookmarkStart w:id="1679" w:name="_Ref434402531"/>
      <w:bookmarkStart w:id="1680" w:name="_Toc484170890"/>
      <w:r w:rsidRPr="00FC0E06">
        <w:lastRenderedPageBreak/>
        <w:t>Transmitter to Receiver Path</w:t>
      </w:r>
      <w:bookmarkEnd w:id="1677"/>
      <w:bookmarkEnd w:id="1678"/>
      <w:bookmarkEnd w:id="1679"/>
      <w:bookmarkEnd w:id="1680"/>
    </w:p>
    <w:p w14:paraId="3A4FB306" w14:textId="64B5D863" w:rsidR="00647F26" w:rsidRPr="00725469" w:rsidRDefault="00647F26" w:rsidP="000F1B3C">
      <w:pPr>
        <w:pStyle w:val="ECCParagraph"/>
        <w:keepNext/>
      </w:pPr>
      <w:r w:rsidRPr="00725469">
        <w:t>3 elements form the path between the VLR and the VLT</w:t>
      </w:r>
      <w:r w:rsidR="004127B7" w:rsidRPr="00725469">
        <w:t xml:space="preserve"> or the ILR and ILT</w:t>
      </w:r>
      <w:r w:rsidR="00C50310" w:rsidRPr="00126A7B">
        <w:t xml:space="preserve"> as illustrated in </w:t>
      </w:r>
      <w:r w:rsidR="00C50310" w:rsidRPr="00725469">
        <w:fldChar w:fldCharType="begin"/>
      </w:r>
      <w:r w:rsidR="00C50310" w:rsidRPr="00B2767D">
        <w:instrText xml:space="preserve"> REF _Ref435120420 \h  \* MERGEFORMAT </w:instrText>
      </w:r>
      <w:r w:rsidR="00C50310" w:rsidRPr="00725469">
        <w:fldChar w:fldCharType="separate"/>
      </w:r>
      <w:r w:rsidR="00F45488" w:rsidRPr="00725469">
        <w:t xml:space="preserve">Figure </w:t>
      </w:r>
      <w:r w:rsidR="00F45488">
        <w:t>148</w:t>
      </w:r>
      <w:r w:rsidR="00C50310" w:rsidRPr="00725469">
        <w:fldChar w:fldCharType="end"/>
      </w:r>
      <w:r w:rsidR="00C50310" w:rsidRPr="00725469">
        <w:t>.</w:t>
      </w:r>
    </w:p>
    <w:p w14:paraId="1E93BE41" w14:textId="77777777" w:rsidR="004127B7" w:rsidRPr="00725469" w:rsidRDefault="0018337E" w:rsidP="004127B7">
      <w:pPr>
        <w:jc w:val="center"/>
        <w:rPr>
          <w:rFonts w:ascii="Calibri" w:hAnsi="Calibri"/>
        </w:rPr>
      </w:pPr>
      <w:r w:rsidRPr="00725469">
        <w:rPr>
          <w:rFonts w:ascii="Calibri" w:hAnsi="Calibri"/>
          <w:noProof/>
          <w:lang w:eastAsia="en-GB" w:bidi="he-IL"/>
        </w:rPr>
        <w:drawing>
          <wp:inline distT="0" distB="0" distL="0" distR="0" wp14:anchorId="4E35A629" wp14:editId="7B345A4B">
            <wp:extent cx="2578735" cy="1581785"/>
            <wp:effectExtent l="0" t="0" r="0" b="0"/>
            <wp:docPr id="271" name="Picture 271" descr="v5_generic_tx-rx_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v5_generic_tx-rx_path"/>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578735" cy="1581785"/>
                    </a:xfrm>
                    <a:prstGeom prst="rect">
                      <a:avLst/>
                    </a:prstGeom>
                    <a:noFill/>
                    <a:ln>
                      <a:noFill/>
                    </a:ln>
                  </pic:spPr>
                </pic:pic>
              </a:graphicData>
            </a:graphic>
          </wp:inline>
        </w:drawing>
      </w:r>
    </w:p>
    <w:p w14:paraId="24F68B9F" w14:textId="7EEC58A2" w:rsidR="004127B7" w:rsidRPr="00B2767D" w:rsidRDefault="004127B7" w:rsidP="00493721">
      <w:pPr>
        <w:pStyle w:val="Caption"/>
      </w:pPr>
      <w:bookmarkStart w:id="1681" w:name="_Ref435120420"/>
      <w:r w:rsidRPr="00725469">
        <w:t xml:space="preserve">Figure </w:t>
      </w:r>
      <w:r w:rsidRPr="00B2767D">
        <w:fldChar w:fldCharType="begin"/>
      </w:r>
      <w:r w:rsidRPr="00B2767D">
        <w:instrText xml:space="preserve"> SEQ Figure \* ARABIC </w:instrText>
      </w:r>
      <w:r w:rsidRPr="00B2767D">
        <w:fldChar w:fldCharType="separate"/>
      </w:r>
      <w:r w:rsidR="00F45488">
        <w:rPr>
          <w:noProof/>
        </w:rPr>
        <w:t>148</w:t>
      </w:r>
      <w:r w:rsidRPr="00B2767D">
        <w:fldChar w:fldCharType="end"/>
      </w:r>
      <w:bookmarkEnd w:id="1681"/>
      <w:r w:rsidRPr="00B2767D">
        <w:t>: Transmitter to Receiver Path illustration</w:t>
      </w:r>
    </w:p>
    <w:p w14:paraId="21571B98" w14:textId="77777777" w:rsidR="004127B7" w:rsidRPr="00B2767D" w:rsidRDefault="004127B7" w:rsidP="00647F26">
      <w:pPr>
        <w:rPr>
          <w:rFonts w:ascii="Calibri" w:hAnsi="Calibri"/>
        </w:rPr>
      </w:pPr>
    </w:p>
    <w:p w14:paraId="25CA5EFA" w14:textId="77777777" w:rsidR="00647F26" w:rsidRPr="00B2767D" w:rsidRDefault="00647F26" w:rsidP="00647F26">
      <w:pPr>
        <w:rPr>
          <w:lang w:eastAsia="en-US"/>
        </w:rPr>
      </w:pPr>
    </w:p>
    <w:p w14:paraId="5FAA5E9B" w14:textId="77777777" w:rsidR="00647F26" w:rsidRPr="00965FD8" w:rsidRDefault="0018337E" w:rsidP="00647F26">
      <w:pPr>
        <w:rPr>
          <w:noProof/>
          <w:lang w:eastAsia="en-US"/>
        </w:rPr>
      </w:pPr>
      <w:r w:rsidRPr="00725469">
        <w:rPr>
          <w:noProof/>
          <w:lang w:eastAsia="en-GB" w:bidi="he-IL"/>
        </w:rPr>
        <w:drawing>
          <wp:inline distT="0" distB="0" distL="0" distR="0" wp14:anchorId="2278E290" wp14:editId="129876C5">
            <wp:extent cx="6336665" cy="3090545"/>
            <wp:effectExtent l="0" t="0" r="6985" b="0"/>
            <wp:docPr id="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336665" cy="3090545"/>
                    </a:xfrm>
                    <a:prstGeom prst="rect">
                      <a:avLst/>
                    </a:prstGeom>
                    <a:noFill/>
                    <a:ln>
                      <a:noFill/>
                    </a:ln>
                  </pic:spPr>
                </pic:pic>
              </a:graphicData>
            </a:graphic>
          </wp:inline>
        </w:drawing>
      </w:r>
    </w:p>
    <w:p w14:paraId="25FC4C95" w14:textId="1D98E4E5" w:rsidR="00647F26" w:rsidRPr="00B2767D" w:rsidRDefault="00647F26"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149</w:t>
      </w:r>
      <w:r w:rsidRPr="00B2767D">
        <w:fldChar w:fldCharType="end"/>
      </w:r>
      <w:r w:rsidRPr="00B2767D">
        <w:t>: Transmitter to Receiver Path</w:t>
      </w:r>
      <w:r w:rsidR="004127B7" w:rsidRPr="00B2767D">
        <w:t xml:space="preserve"> GUI</w:t>
      </w:r>
    </w:p>
    <w:p w14:paraId="5B12B5A9" w14:textId="77777777" w:rsidR="00B01204" w:rsidRPr="00B2767D" w:rsidRDefault="00647F26" w:rsidP="00AF2529">
      <w:pPr>
        <w:pStyle w:val="Heading3"/>
      </w:pPr>
      <w:bookmarkStart w:id="1682" w:name="_Ref435635021"/>
      <w:bookmarkStart w:id="1683" w:name="_Ref435635030"/>
      <w:bookmarkStart w:id="1684" w:name="_Toc484170891"/>
      <w:r w:rsidRPr="00B2767D">
        <w:rPr>
          <w:lang w:eastAsia="en-US"/>
        </w:rPr>
        <w:t>Relative location</w:t>
      </w:r>
      <w:bookmarkEnd w:id="1682"/>
      <w:bookmarkEnd w:id="1683"/>
      <w:bookmarkEnd w:id="1684"/>
      <w:r w:rsidRPr="00B2767D">
        <w:rPr>
          <w:lang w:eastAsia="en-US"/>
        </w:rPr>
        <w:t xml:space="preserve"> </w:t>
      </w:r>
      <w:r w:rsidR="00B01204" w:rsidRPr="00B2767D">
        <w:rPr>
          <w:lang w:eastAsia="en-US"/>
        </w:rPr>
        <w:tab/>
      </w:r>
    </w:p>
    <w:p w14:paraId="53A55197" w14:textId="68789B4C" w:rsidR="00D419FE" w:rsidRPr="00D419FE" w:rsidRDefault="00D419FE">
      <w:pPr>
        <w:pStyle w:val="ECCParBulleted"/>
      </w:pPr>
      <w:r w:rsidRPr="00D419FE">
        <w:t xml:space="preserve">When the Correlated distance option is checked, </w:t>
      </w:r>
      <w:del w:id="1685" w:author="Author">
        <w:r w:rsidRPr="00D419FE" w:rsidDel="00D95F4B">
          <w:delText xml:space="preserve">it means that </w:delText>
        </w:r>
      </w:del>
      <w:r w:rsidRPr="00D419FE">
        <w:t xml:space="preserve">the positions of the receiver and transmitter are geographically fixed with respect to each other </w:t>
      </w:r>
      <w:r w:rsidRPr="00D419FE">
        <w:rPr>
          <w:snapToGrid w:val="0"/>
        </w:rPr>
        <w:t>(e.g. co-located or constantly spaced base stations)</w:t>
      </w:r>
      <w:r w:rsidRPr="00D419FE">
        <w:t>. The transmitter is considered a reference centre.</w:t>
      </w:r>
    </w:p>
    <w:p w14:paraId="77D003CF" w14:textId="21105051" w:rsidR="00647F26" w:rsidRPr="00B2767D" w:rsidRDefault="00D419FE">
      <w:pPr>
        <w:pStyle w:val="ECCParBulleted"/>
      </w:pPr>
      <w:r w:rsidRPr="00D419FE">
        <w:t xml:space="preserve">When the correlated distance is unchecked, </w:t>
      </w:r>
      <w:del w:id="1686" w:author="Author">
        <w:r w:rsidRPr="00D419FE" w:rsidDel="00D95F4B">
          <w:delText xml:space="preserve">it means that </w:delText>
        </w:r>
      </w:del>
      <w:r w:rsidRPr="00D419FE">
        <w:t>the receiver is randomly moving around the transmitter</w:t>
      </w:r>
      <w:ins w:id="1687" w:author="Author">
        <w:r w:rsidR="00D95F4B">
          <w:t>. There are</w:t>
        </w:r>
      </w:ins>
      <w:del w:id="1688" w:author="Author">
        <w:r w:rsidR="00647F26" w:rsidRPr="00D419FE" w:rsidDel="00D95F4B">
          <w:delText>You have</w:delText>
        </w:r>
      </w:del>
      <w:r w:rsidR="00647F26" w:rsidRPr="00D419FE">
        <w:t xml:space="preserve"> 2 primary options to define type of mutual placement of V</w:t>
      </w:r>
      <w:r w:rsidR="00733D0D" w:rsidRPr="00D419FE">
        <w:t>L</w:t>
      </w:r>
      <w:r w:rsidR="00647F26" w:rsidRPr="00D419FE">
        <w:t xml:space="preserve">R with respect to </w:t>
      </w:r>
      <w:r w:rsidR="00733D0D" w:rsidRPr="00D419FE">
        <w:t>VLT</w:t>
      </w:r>
      <w:ins w:id="1689" w:author="Author">
        <w:r w:rsidR="00D95F4B">
          <w:t>.</w:t>
        </w:r>
      </w:ins>
      <w:del w:id="1690" w:author="Author">
        <w:r w:rsidR="00647F26" w:rsidRPr="00B2767D" w:rsidDel="00D95F4B">
          <w:delText>:</w:delText>
        </w:r>
      </w:del>
      <w:r w:rsidR="00647F26" w:rsidRPr="00B2767D">
        <w:t xml:space="preserve"> </w:t>
      </w:r>
    </w:p>
    <w:p w14:paraId="00AFBCEB" w14:textId="77777777" w:rsidR="004043C9" w:rsidRPr="00B2767D" w:rsidRDefault="004043C9" w:rsidP="004043C9">
      <w:pPr>
        <w:rPr>
          <w:rFonts w:ascii="Calibri" w:hAnsi="Calibri"/>
          <w:lang w:eastAsia="en-US"/>
        </w:rPr>
      </w:pPr>
    </w:p>
    <w:p w14:paraId="70EF26BC" w14:textId="2FE141E8" w:rsidR="00647F26" w:rsidRPr="00126A7B" w:rsidRDefault="004043C9" w:rsidP="00870CAC">
      <w:pPr>
        <w:pStyle w:val="ECCParagraph"/>
      </w:pPr>
      <w:r w:rsidRPr="00B2767D">
        <w:t xml:space="preserve">See </w:t>
      </w:r>
      <w:r w:rsidRPr="00725469">
        <w:fldChar w:fldCharType="begin"/>
      </w:r>
      <w:r w:rsidRPr="00B2767D">
        <w:instrText xml:space="preserve"> REF _Ref435611813 \r \h </w:instrText>
      </w:r>
      <w:r w:rsidRPr="00725469">
        <w:fldChar w:fldCharType="separate"/>
      </w:r>
      <w:r w:rsidR="00F45488">
        <w:rPr>
          <w:cs/>
        </w:rPr>
        <w:t>‎</w:t>
      </w:r>
      <w:r w:rsidR="00F45488">
        <w:t>ANNEX 12:</w:t>
      </w:r>
      <w:r w:rsidRPr="00725469">
        <w:fldChar w:fldCharType="end"/>
      </w:r>
      <w:r w:rsidRPr="00725469">
        <w:t xml:space="preserve"> for further details on the algorithm and conventions.</w:t>
      </w:r>
      <w:r w:rsidR="00647F26" w:rsidRPr="00725469">
        <w:t xml:space="preserve"> </w:t>
      </w:r>
    </w:p>
    <w:p w14:paraId="21ADF050" w14:textId="77777777" w:rsidR="00EA4D04" w:rsidRPr="004A37DF" w:rsidRDefault="00EA4D04" w:rsidP="004043C9">
      <w:pPr>
        <w:rPr>
          <w:rFonts w:ascii="Calibri" w:hAnsi="Calibri"/>
          <w:lang w:eastAsia="en-US"/>
        </w:rPr>
      </w:pPr>
    </w:p>
    <w:p w14:paraId="28E8EF60" w14:textId="77777777" w:rsidR="00EA4D04" w:rsidRPr="00965FD8" w:rsidRDefault="0018337E" w:rsidP="00EA4D04">
      <w:pPr>
        <w:jc w:val="center"/>
        <w:rPr>
          <w:noProof/>
          <w:lang w:eastAsia="en-US"/>
        </w:rPr>
      </w:pPr>
      <w:r w:rsidRPr="00725469">
        <w:rPr>
          <w:noProof/>
          <w:lang w:eastAsia="en-GB" w:bidi="he-IL"/>
        </w:rPr>
        <w:lastRenderedPageBreak/>
        <w:drawing>
          <wp:inline distT="0" distB="0" distL="0" distR="0" wp14:anchorId="7E112FD7" wp14:editId="746547DC">
            <wp:extent cx="3108960" cy="2011680"/>
            <wp:effectExtent l="0" t="0" r="0" b="7620"/>
            <wp:docPr id="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108960" cy="2011680"/>
                    </a:xfrm>
                    <a:prstGeom prst="rect">
                      <a:avLst/>
                    </a:prstGeom>
                    <a:noFill/>
                    <a:ln>
                      <a:noFill/>
                    </a:ln>
                  </pic:spPr>
                </pic:pic>
              </a:graphicData>
            </a:graphic>
          </wp:inline>
        </w:drawing>
      </w:r>
    </w:p>
    <w:p w14:paraId="0B340634" w14:textId="7819F08C" w:rsidR="00EA4D04" w:rsidRDefault="00EA4D04"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150</w:t>
      </w:r>
      <w:r w:rsidRPr="00B2767D">
        <w:fldChar w:fldCharType="end"/>
      </w:r>
      <w:r w:rsidRPr="00B2767D">
        <w:t>: Relative location panel</w:t>
      </w:r>
    </w:p>
    <w:p w14:paraId="6F16EA32" w14:textId="77777777" w:rsidR="000F1B3C" w:rsidRDefault="000F1B3C" w:rsidP="000F1B3C">
      <w:pPr>
        <w:rPr>
          <w:lang w:eastAsia="en-US"/>
        </w:rPr>
      </w:pPr>
    </w:p>
    <w:p w14:paraId="5D23610B" w14:textId="23FA7B73" w:rsidR="000F1B3C" w:rsidRDefault="000F1B3C" w:rsidP="00242546">
      <w:pPr>
        <w:pStyle w:val="Caption"/>
      </w:pPr>
      <w:r>
        <w:t xml:space="preserve">Table </w:t>
      </w:r>
      <w:r>
        <w:fldChar w:fldCharType="begin"/>
      </w:r>
      <w:r>
        <w:instrText xml:space="preserve"> SEQ Table \* ARABIC </w:instrText>
      </w:r>
      <w:r>
        <w:fldChar w:fldCharType="separate"/>
      </w:r>
      <w:r w:rsidR="00F45488">
        <w:rPr>
          <w:noProof/>
        </w:rPr>
        <w:t>15</w:t>
      </w:r>
      <w:r>
        <w:fldChar w:fldCharType="end"/>
      </w:r>
      <w:r>
        <w:t xml:space="preserve">: </w:t>
      </w:r>
      <w:r w:rsidRPr="00B2767D">
        <w:t>Relative location GUI</w:t>
      </w:r>
    </w:p>
    <w:tbl>
      <w:tblPr>
        <w:tblStyle w:val="ECCTable-redheader"/>
        <w:tblW w:w="5000" w:type="pct"/>
        <w:tblLook w:val="04A0" w:firstRow="1" w:lastRow="0" w:firstColumn="1" w:lastColumn="0" w:noHBand="0" w:noVBand="1"/>
      </w:tblPr>
      <w:tblGrid>
        <w:gridCol w:w="2462"/>
        <w:gridCol w:w="1219"/>
        <w:gridCol w:w="1217"/>
        <w:gridCol w:w="937"/>
        <w:gridCol w:w="4020"/>
      </w:tblGrid>
      <w:tr w:rsidR="000F1B3C" w:rsidRPr="000F1B3C" w14:paraId="0DAEB45E" w14:textId="77777777" w:rsidTr="000F1B3C">
        <w:trPr>
          <w:cnfStyle w:val="100000000000" w:firstRow="1" w:lastRow="0" w:firstColumn="0" w:lastColumn="0" w:oddVBand="0" w:evenVBand="0" w:oddHBand="0" w:evenHBand="0" w:firstRowFirstColumn="0" w:firstRowLastColumn="0" w:lastRowFirstColumn="0" w:lastRowLastColumn="0"/>
        </w:trPr>
        <w:tc>
          <w:tcPr>
            <w:tcW w:w="1278" w:type="pct"/>
            <w:vAlign w:val="top"/>
          </w:tcPr>
          <w:p w14:paraId="61B1FBDE" w14:textId="77777777" w:rsidR="000F1B3C" w:rsidRPr="000F1B3C" w:rsidRDefault="000F1B3C" w:rsidP="008B28A0">
            <w:pPr>
              <w:pStyle w:val="ECCTableHeaderwhitefont"/>
              <w:keepNext/>
              <w:rPr>
                <w:rFonts w:cs="Arial"/>
              </w:rPr>
            </w:pPr>
            <w:r w:rsidRPr="000F1B3C">
              <w:rPr>
                <w:rFonts w:cs="Arial"/>
              </w:rPr>
              <w:t>Description</w:t>
            </w:r>
          </w:p>
        </w:tc>
        <w:tc>
          <w:tcPr>
            <w:tcW w:w="647" w:type="pct"/>
            <w:vAlign w:val="top"/>
          </w:tcPr>
          <w:p w14:paraId="04185249" w14:textId="77777777" w:rsidR="000F1B3C" w:rsidRPr="000F1B3C" w:rsidRDefault="000F1B3C" w:rsidP="008B28A0">
            <w:pPr>
              <w:pStyle w:val="ECCTableHeaderwhitefont"/>
              <w:keepNext/>
              <w:rPr>
                <w:rFonts w:cs="Arial"/>
              </w:rPr>
            </w:pPr>
            <w:r w:rsidRPr="000F1B3C">
              <w:rPr>
                <w:rFonts w:cs="Arial"/>
              </w:rPr>
              <w:t>Symbol</w:t>
            </w:r>
          </w:p>
        </w:tc>
        <w:tc>
          <w:tcPr>
            <w:tcW w:w="503" w:type="pct"/>
            <w:vAlign w:val="top"/>
          </w:tcPr>
          <w:p w14:paraId="34197DCE" w14:textId="77777777" w:rsidR="000F1B3C" w:rsidRPr="000F1B3C" w:rsidRDefault="000F1B3C" w:rsidP="008B28A0">
            <w:pPr>
              <w:pStyle w:val="ECCTableHeaderwhitefont"/>
              <w:keepNext/>
              <w:rPr>
                <w:rFonts w:cs="Arial"/>
              </w:rPr>
            </w:pPr>
            <w:r w:rsidRPr="000F1B3C">
              <w:rPr>
                <w:rFonts w:cs="Arial"/>
              </w:rPr>
              <w:t>Type</w:t>
            </w:r>
          </w:p>
        </w:tc>
        <w:tc>
          <w:tcPr>
            <w:tcW w:w="504" w:type="pct"/>
            <w:vAlign w:val="top"/>
          </w:tcPr>
          <w:p w14:paraId="50FC2605" w14:textId="77777777" w:rsidR="000F1B3C" w:rsidRPr="000F1B3C" w:rsidRDefault="000F1B3C" w:rsidP="008B28A0">
            <w:pPr>
              <w:pStyle w:val="ECCTableHeaderwhitefont"/>
              <w:keepNext/>
              <w:rPr>
                <w:rFonts w:cs="Arial"/>
              </w:rPr>
            </w:pPr>
            <w:r w:rsidRPr="000F1B3C">
              <w:rPr>
                <w:rFonts w:cs="Arial"/>
              </w:rPr>
              <w:t>Unit</w:t>
            </w:r>
          </w:p>
        </w:tc>
        <w:tc>
          <w:tcPr>
            <w:tcW w:w="2068" w:type="pct"/>
            <w:vAlign w:val="top"/>
          </w:tcPr>
          <w:p w14:paraId="744B7404" w14:textId="77777777" w:rsidR="000F1B3C" w:rsidRPr="000F1B3C" w:rsidRDefault="000F1B3C" w:rsidP="008B28A0">
            <w:pPr>
              <w:pStyle w:val="ECCTableHeaderwhitefont"/>
              <w:keepNext/>
              <w:rPr>
                <w:rFonts w:cs="Arial"/>
              </w:rPr>
            </w:pPr>
            <w:r w:rsidRPr="000F1B3C">
              <w:rPr>
                <w:rFonts w:cs="Arial"/>
              </w:rPr>
              <w:t>Comments</w:t>
            </w:r>
          </w:p>
        </w:tc>
      </w:tr>
      <w:tr w:rsidR="000F1B3C" w:rsidRPr="000F1B3C" w14:paraId="4D0E39D7" w14:textId="77777777" w:rsidTr="000F1B3C">
        <w:trPr>
          <w:trHeight w:val="265"/>
        </w:trPr>
        <w:tc>
          <w:tcPr>
            <w:tcW w:w="1278" w:type="pct"/>
            <w:vAlign w:val="top"/>
          </w:tcPr>
          <w:p w14:paraId="024A37D2" w14:textId="303C3B53" w:rsidR="000F1B3C" w:rsidRPr="000F1B3C" w:rsidRDefault="000F1B3C" w:rsidP="000F1B3C">
            <w:pPr>
              <w:pStyle w:val="ECCTabletext"/>
              <w:keepNext/>
              <w:jc w:val="left"/>
              <w:rPr>
                <w:rFonts w:cs="Arial"/>
              </w:rPr>
            </w:pPr>
            <w:r w:rsidRPr="000F1B3C">
              <w:rPr>
                <w:rFonts w:cs="Arial"/>
                <w:b/>
              </w:rPr>
              <w:t>Correlation distance</w:t>
            </w:r>
          </w:p>
        </w:tc>
        <w:tc>
          <w:tcPr>
            <w:tcW w:w="647" w:type="pct"/>
            <w:vAlign w:val="top"/>
          </w:tcPr>
          <w:p w14:paraId="744C1335" w14:textId="0C490588" w:rsidR="000F1B3C" w:rsidRPr="000F1B3C" w:rsidRDefault="000F1B3C" w:rsidP="000F1B3C">
            <w:pPr>
              <w:pStyle w:val="ECCTabletext"/>
              <w:keepNext/>
              <w:jc w:val="left"/>
              <w:rPr>
                <w:rFonts w:cs="Arial"/>
              </w:rPr>
            </w:pPr>
            <w:r w:rsidRPr="000F1B3C">
              <w:rPr>
                <w:rFonts w:cs="Arial"/>
              </w:rPr>
              <w:t>-</w:t>
            </w:r>
          </w:p>
        </w:tc>
        <w:tc>
          <w:tcPr>
            <w:tcW w:w="503" w:type="pct"/>
            <w:vAlign w:val="top"/>
          </w:tcPr>
          <w:p w14:paraId="2589C0A2" w14:textId="29AD67C7" w:rsidR="000F1B3C" w:rsidRPr="000F1B3C" w:rsidRDefault="000F1B3C" w:rsidP="000F1B3C">
            <w:pPr>
              <w:pStyle w:val="ECCTabletext"/>
              <w:keepNext/>
              <w:jc w:val="left"/>
              <w:rPr>
                <w:rFonts w:cs="Arial"/>
              </w:rPr>
            </w:pPr>
            <w:r w:rsidRPr="000F1B3C">
              <w:rPr>
                <w:rFonts w:cs="Arial"/>
              </w:rPr>
              <w:t>B</w:t>
            </w:r>
            <w:ins w:id="1691" w:author="Author">
              <w:r w:rsidR="00FC3ED4">
                <w:rPr>
                  <w:rFonts w:cs="Arial"/>
                </w:rPr>
                <w:t>oolean</w:t>
              </w:r>
            </w:ins>
          </w:p>
        </w:tc>
        <w:tc>
          <w:tcPr>
            <w:tcW w:w="504" w:type="pct"/>
            <w:vAlign w:val="top"/>
          </w:tcPr>
          <w:p w14:paraId="30AFD24E" w14:textId="4CF3ACAF" w:rsidR="000F1B3C" w:rsidRPr="000F1B3C" w:rsidRDefault="000F1B3C" w:rsidP="000F1B3C">
            <w:pPr>
              <w:pStyle w:val="ECCTabletext"/>
              <w:keepNext/>
              <w:jc w:val="left"/>
              <w:rPr>
                <w:rFonts w:cs="Arial"/>
              </w:rPr>
            </w:pPr>
            <w:r w:rsidRPr="000F1B3C">
              <w:rPr>
                <w:rFonts w:cs="Arial"/>
              </w:rPr>
              <w:t>-</w:t>
            </w:r>
          </w:p>
        </w:tc>
        <w:tc>
          <w:tcPr>
            <w:tcW w:w="2068" w:type="pct"/>
            <w:vAlign w:val="top"/>
          </w:tcPr>
          <w:p w14:paraId="6423D0CD" w14:textId="09E5FD9C" w:rsidR="000F1B3C" w:rsidRPr="000F1B3C" w:rsidRDefault="000F1B3C">
            <w:pPr>
              <w:pStyle w:val="ECCTabletext"/>
              <w:keepNext/>
              <w:jc w:val="left"/>
              <w:rPr>
                <w:rFonts w:cs="Arial"/>
              </w:rPr>
            </w:pPr>
            <w:r w:rsidRPr="000F1B3C">
              <w:rPr>
                <w:rFonts w:cs="Arial"/>
              </w:rPr>
              <w:t xml:space="preserve">When checked, </w:t>
            </w:r>
            <w:del w:id="1692" w:author="Author">
              <w:r w:rsidRPr="000F1B3C" w:rsidDel="00D95F4B">
                <w:rPr>
                  <w:rFonts w:cs="Arial"/>
                </w:rPr>
                <w:delText xml:space="preserve">the </w:delText>
              </w:r>
            </w:del>
            <w:r w:rsidRPr="000F1B3C">
              <w:rPr>
                <w:rFonts w:cs="Arial"/>
              </w:rPr>
              <w:t>only the Delta X and Y are editable.</w:t>
            </w:r>
          </w:p>
        </w:tc>
      </w:tr>
      <w:tr w:rsidR="000F1B3C" w:rsidRPr="000F1B3C" w14:paraId="5C4675F8" w14:textId="77777777" w:rsidTr="000F1B3C">
        <w:trPr>
          <w:trHeight w:val="265"/>
        </w:trPr>
        <w:tc>
          <w:tcPr>
            <w:tcW w:w="1278" w:type="pct"/>
            <w:vAlign w:val="top"/>
          </w:tcPr>
          <w:p w14:paraId="54752C76" w14:textId="51D4EA4C" w:rsidR="000F1B3C" w:rsidRPr="000F1B3C" w:rsidRDefault="000F1B3C" w:rsidP="000F1B3C">
            <w:pPr>
              <w:pStyle w:val="ECCTabletext"/>
              <w:keepNext/>
              <w:jc w:val="left"/>
              <w:rPr>
                <w:rFonts w:cs="Arial"/>
              </w:rPr>
            </w:pPr>
            <w:r w:rsidRPr="000F1B3C">
              <w:rPr>
                <w:rFonts w:cs="Arial"/>
                <w:b/>
              </w:rPr>
              <w:t>Delta X</w:t>
            </w:r>
            <w:r w:rsidRPr="000F1B3C">
              <w:rPr>
                <w:rFonts w:cs="Arial"/>
              </w:rPr>
              <w:t xml:space="preserve"> </w:t>
            </w:r>
            <w:r w:rsidRPr="000F1B3C">
              <w:rPr>
                <w:rFonts w:cs="Arial"/>
              </w:rPr>
              <w:fldChar w:fldCharType="begin"/>
            </w:r>
            <w:r w:rsidRPr="000F1B3C">
              <w:rPr>
                <w:rFonts w:cs="Arial"/>
              </w:rPr>
              <w:instrText xml:space="preserve"> XE " Delta X/Y" </w:instrText>
            </w:r>
            <w:r w:rsidRPr="000F1B3C">
              <w:rPr>
                <w:rFonts w:cs="Arial"/>
              </w:rPr>
              <w:fldChar w:fldCharType="end"/>
            </w:r>
          </w:p>
        </w:tc>
        <w:tc>
          <w:tcPr>
            <w:tcW w:w="647" w:type="pct"/>
            <w:vAlign w:val="top"/>
          </w:tcPr>
          <w:p w14:paraId="2E378F92" w14:textId="702D4C7C" w:rsidR="000F1B3C" w:rsidRPr="000F1B3C" w:rsidRDefault="000F1B3C" w:rsidP="000F1B3C">
            <w:pPr>
              <w:pStyle w:val="ECCTabletext"/>
              <w:keepNext/>
              <w:jc w:val="left"/>
              <w:rPr>
                <w:rFonts w:cs="Arial"/>
              </w:rPr>
            </w:pPr>
            <w:r w:rsidRPr="000F1B3C">
              <w:rPr>
                <w:rFonts w:cs="Arial"/>
              </w:rPr>
              <w:t xml:space="preserve">X </w:t>
            </w:r>
          </w:p>
        </w:tc>
        <w:tc>
          <w:tcPr>
            <w:tcW w:w="503" w:type="pct"/>
            <w:vAlign w:val="top"/>
          </w:tcPr>
          <w:p w14:paraId="248BB2AD" w14:textId="7C72F915" w:rsidR="000F1B3C" w:rsidRPr="000F1B3C" w:rsidRDefault="000F1B3C" w:rsidP="000F1B3C">
            <w:pPr>
              <w:pStyle w:val="ECCTabletext"/>
              <w:keepNext/>
              <w:jc w:val="left"/>
              <w:rPr>
                <w:rFonts w:cs="Arial"/>
              </w:rPr>
            </w:pPr>
            <w:r w:rsidRPr="000F1B3C">
              <w:rPr>
                <w:rFonts w:cs="Arial"/>
              </w:rPr>
              <w:t>D</w:t>
            </w:r>
            <w:ins w:id="1693" w:author="Author">
              <w:r w:rsidR="00FC3ED4">
                <w:rPr>
                  <w:rFonts w:cs="Arial"/>
                </w:rPr>
                <w:t>istribution</w:t>
              </w:r>
            </w:ins>
          </w:p>
        </w:tc>
        <w:tc>
          <w:tcPr>
            <w:tcW w:w="504" w:type="pct"/>
            <w:vAlign w:val="top"/>
          </w:tcPr>
          <w:p w14:paraId="1E525A23" w14:textId="5ADC3E24" w:rsidR="000F1B3C" w:rsidRPr="000F1B3C" w:rsidRDefault="000F1B3C" w:rsidP="000F1B3C">
            <w:pPr>
              <w:pStyle w:val="ECCTabletext"/>
              <w:keepNext/>
              <w:jc w:val="left"/>
              <w:rPr>
                <w:rFonts w:cs="Arial"/>
              </w:rPr>
            </w:pPr>
            <w:r w:rsidRPr="000F1B3C">
              <w:rPr>
                <w:rFonts w:cs="Arial"/>
              </w:rPr>
              <w:t>Km</w:t>
            </w:r>
          </w:p>
        </w:tc>
        <w:tc>
          <w:tcPr>
            <w:tcW w:w="2068" w:type="pct"/>
            <w:vAlign w:val="top"/>
          </w:tcPr>
          <w:p w14:paraId="5858A889" w14:textId="4E48D421" w:rsidR="000F1B3C" w:rsidRPr="000F1B3C" w:rsidRDefault="000F1B3C" w:rsidP="000F1B3C">
            <w:pPr>
              <w:pStyle w:val="ECCTabletext"/>
              <w:keepNext/>
              <w:jc w:val="left"/>
              <w:rPr>
                <w:rFonts w:cs="Arial"/>
              </w:rPr>
            </w:pPr>
            <w:r w:rsidRPr="000F1B3C">
              <w:rPr>
                <w:rFonts w:cs="Arial"/>
              </w:rPr>
              <w:t>Horizontal distance between the transmitter and receiver. It can be used to shift horizontally the distributed receivers.</w:t>
            </w:r>
          </w:p>
        </w:tc>
      </w:tr>
      <w:tr w:rsidR="000F1B3C" w:rsidRPr="000F1B3C" w14:paraId="60922B0D" w14:textId="77777777" w:rsidTr="000F1B3C">
        <w:trPr>
          <w:trHeight w:val="265"/>
        </w:trPr>
        <w:tc>
          <w:tcPr>
            <w:tcW w:w="1278" w:type="pct"/>
            <w:vAlign w:val="top"/>
          </w:tcPr>
          <w:p w14:paraId="331AAEAE" w14:textId="5AFEC2CA" w:rsidR="000F1B3C" w:rsidRPr="000F1B3C" w:rsidRDefault="000F1B3C" w:rsidP="000F1B3C">
            <w:pPr>
              <w:pStyle w:val="ECCTabletext"/>
              <w:keepNext/>
              <w:jc w:val="left"/>
              <w:rPr>
                <w:rFonts w:cs="Arial"/>
              </w:rPr>
            </w:pPr>
            <w:r w:rsidRPr="000F1B3C">
              <w:rPr>
                <w:rFonts w:cs="Arial"/>
                <w:b/>
              </w:rPr>
              <w:t>Delta Y</w:t>
            </w:r>
          </w:p>
        </w:tc>
        <w:tc>
          <w:tcPr>
            <w:tcW w:w="647" w:type="pct"/>
            <w:vAlign w:val="top"/>
          </w:tcPr>
          <w:p w14:paraId="21AC1CE8" w14:textId="7A83A030" w:rsidR="000F1B3C" w:rsidRPr="000F1B3C" w:rsidRDefault="000F1B3C" w:rsidP="000F1B3C">
            <w:pPr>
              <w:pStyle w:val="ECCTabletext"/>
              <w:keepNext/>
              <w:jc w:val="left"/>
              <w:rPr>
                <w:rFonts w:cs="Arial"/>
              </w:rPr>
            </w:pPr>
            <w:r w:rsidRPr="000F1B3C">
              <w:rPr>
                <w:rFonts w:cs="Arial"/>
              </w:rPr>
              <w:t>Y</w:t>
            </w:r>
          </w:p>
        </w:tc>
        <w:tc>
          <w:tcPr>
            <w:tcW w:w="503" w:type="pct"/>
            <w:vAlign w:val="top"/>
          </w:tcPr>
          <w:p w14:paraId="62DDC5FF" w14:textId="3457F27D" w:rsidR="000F1B3C" w:rsidRPr="000F1B3C" w:rsidRDefault="000F1B3C" w:rsidP="000F1B3C">
            <w:pPr>
              <w:pStyle w:val="ECCTabletext"/>
              <w:keepNext/>
              <w:jc w:val="left"/>
              <w:rPr>
                <w:rFonts w:cs="Arial"/>
              </w:rPr>
            </w:pPr>
            <w:r w:rsidRPr="000F1B3C">
              <w:rPr>
                <w:rFonts w:cs="Arial"/>
              </w:rPr>
              <w:t>D</w:t>
            </w:r>
            <w:ins w:id="1694" w:author="Author">
              <w:r w:rsidR="00FC3ED4">
                <w:rPr>
                  <w:rFonts w:cs="Arial"/>
                </w:rPr>
                <w:t>istribution</w:t>
              </w:r>
            </w:ins>
          </w:p>
        </w:tc>
        <w:tc>
          <w:tcPr>
            <w:tcW w:w="504" w:type="pct"/>
            <w:vAlign w:val="top"/>
          </w:tcPr>
          <w:p w14:paraId="7101C00B" w14:textId="2D626789" w:rsidR="000F1B3C" w:rsidRPr="000F1B3C" w:rsidRDefault="000F1B3C" w:rsidP="000F1B3C">
            <w:pPr>
              <w:pStyle w:val="ECCTabletext"/>
              <w:keepNext/>
              <w:jc w:val="left"/>
              <w:rPr>
                <w:rFonts w:cs="Arial"/>
              </w:rPr>
            </w:pPr>
            <w:r w:rsidRPr="000F1B3C">
              <w:rPr>
                <w:rFonts w:cs="Arial"/>
              </w:rPr>
              <w:t>Km</w:t>
            </w:r>
          </w:p>
        </w:tc>
        <w:tc>
          <w:tcPr>
            <w:tcW w:w="2068" w:type="pct"/>
            <w:vAlign w:val="top"/>
          </w:tcPr>
          <w:p w14:paraId="6B31623A" w14:textId="332AC471" w:rsidR="000F1B3C" w:rsidRPr="000F1B3C" w:rsidRDefault="000F1B3C" w:rsidP="000F1B3C">
            <w:pPr>
              <w:pStyle w:val="ECCTabletext"/>
              <w:keepNext/>
              <w:jc w:val="left"/>
              <w:rPr>
                <w:rFonts w:cs="Arial"/>
              </w:rPr>
            </w:pPr>
            <w:r w:rsidRPr="000F1B3C">
              <w:rPr>
                <w:rFonts w:cs="Arial"/>
              </w:rPr>
              <w:t>Vertical distance between the transmitter and receiver. It can be used to shift vertically the distributed receivers.</w:t>
            </w:r>
          </w:p>
        </w:tc>
      </w:tr>
      <w:tr w:rsidR="000F1B3C" w:rsidRPr="000F1B3C" w14:paraId="488DB2C4" w14:textId="77777777" w:rsidTr="000F1B3C">
        <w:trPr>
          <w:trHeight w:val="265"/>
        </w:trPr>
        <w:tc>
          <w:tcPr>
            <w:tcW w:w="1278" w:type="pct"/>
            <w:vAlign w:val="top"/>
          </w:tcPr>
          <w:p w14:paraId="049A2C30" w14:textId="0ABEFC72" w:rsidR="000F1B3C" w:rsidRPr="000F1B3C" w:rsidRDefault="000F1B3C" w:rsidP="000F1B3C">
            <w:pPr>
              <w:pStyle w:val="ECCTabletext"/>
              <w:keepNext/>
              <w:jc w:val="left"/>
              <w:rPr>
                <w:rFonts w:cs="Arial"/>
              </w:rPr>
            </w:pPr>
            <w:r w:rsidRPr="000F1B3C">
              <w:rPr>
                <w:rFonts w:cs="Arial"/>
                <w:b/>
              </w:rPr>
              <w:t xml:space="preserve">Path azimuth </w:t>
            </w:r>
          </w:p>
        </w:tc>
        <w:tc>
          <w:tcPr>
            <w:tcW w:w="647" w:type="pct"/>
            <w:vAlign w:val="top"/>
          </w:tcPr>
          <w:p w14:paraId="299DEB7B" w14:textId="5BE74946" w:rsidR="000F1B3C" w:rsidRPr="000F1B3C" w:rsidRDefault="000F1B3C" w:rsidP="000F1B3C">
            <w:pPr>
              <w:pStyle w:val="ECCTabletext"/>
              <w:keepNext/>
              <w:jc w:val="left"/>
              <w:rPr>
                <w:rFonts w:cs="Arial"/>
              </w:rPr>
            </w:pPr>
            <w:r w:rsidRPr="000F1B3C">
              <w:rPr>
                <w:rFonts w:cs="Arial"/>
              </w:rPr>
              <w:t>-</w:t>
            </w:r>
          </w:p>
        </w:tc>
        <w:tc>
          <w:tcPr>
            <w:tcW w:w="503" w:type="pct"/>
            <w:vAlign w:val="top"/>
          </w:tcPr>
          <w:p w14:paraId="2A5F9072" w14:textId="2CFE7DD4" w:rsidR="000F1B3C" w:rsidRPr="000F1B3C" w:rsidRDefault="000F1B3C" w:rsidP="000F1B3C">
            <w:pPr>
              <w:pStyle w:val="ECCTabletext"/>
              <w:keepNext/>
              <w:jc w:val="left"/>
              <w:rPr>
                <w:rFonts w:cs="Arial"/>
              </w:rPr>
            </w:pPr>
            <w:r w:rsidRPr="000F1B3C">
              <w:rPr>
                <w:rFonts w:cs="Arial"/>
              </w:rPr>
              <w:t>D</w:t>
            </w:r>
            <w:ins w:id="1695" w:author="Author">
              <w:r w:rsidR="00FC3ED4">
                <w:rPr>
                  <w:rFonts w:cs="Arial"/>
                </w:rPr>
                <w:t>istribution</w:t>
              </w:r>
            </w:ins>
          </w:p>
        </w:tc>
        <w:tc>
          <w:tcPr>
            <w:tcW w:w="504" w:type="pct"/>
            <w:vAlign w:val="top"/>
          </w:tcPr>
          <w:p w14:paraId="2F35392F" w14:textId="4D9C6AD6" w:rsidR="000F1B3C" w:rsidRPr="000F1B3C" w:rsidRDefault="000F1B3C" w:rsidP="000F1B3C">
            <w:pPr>
              <w:pStyle w:val="ECCTabletext"/>
              <w:keepNext/>
              <w:jc w:val="left"/>
              <w:rPr>
                <w:rFonts w:cs="Arial"/>
              </w:rPr>
            </w:pPr>
            <w:r w:rsidRPr="000F1B3C">
              <w:rPr>
                <w:rFonts w:cs="Arial"/>
              </w:rPr>
              <w:t>Degree</w:t>
            </w:r>
          </w:p>
        </w:tc>
        <w:tc>
          <w:tcPr>
            <w:tcW w:w="2068" w:type="pct"/>
            <w:vAlign w:val="top"/>
          </w:tcPr>
          <w:p w14:paraId="27DF9CC3" w14:textId="5AEF327F" w:rsidR="000F1B3C" w:rsidRPr="000F1B3C" w:rsidRDefault="000F1B3C" w:rsidP="000F1B3C">
            <w:pPr>
              <w:pStyle w:val="ECCTabletext"/>
              <w:keepNext/>
              <w:jc w:val="left"/>
              <w:rPr>
                <w:rFonts w:cs="Arial"/>
              </w:rPr>
            </w:pPr>
            <w:r w:rsidRPr="000F1B3C">
              <w:rPr>
                <w:rFonts w:cs="Arial"/>
              </w:rPr>
              <w:t xml:space="preserve">Horizontal angle for the location of the Rx respect to the Tx. If constant, the Rx’s location will be on a straight line. If not, the location of the Rx will be on an angular area. (See Annex </w:t>
            </w:r>
            <w:r w:rsidRPr="000F1B3C">
              <w:rPr>
                <w:rFonts w:cs="Arial"/>
              </w:rPr>
              <w:fldChar w:fldCharType="begin"/>
            </w:r>
            <w:r w:rsidRPr="000F1B3C">
              <w:rPr>
                <w:rFonts w:cs="Arial"/>
              </w:rPr>
              <w:instrText xml:space="preserve"> REF _Ref435635560 \r \h  \* MERGEFORMAT </w:instrText>
            </w:r>
            <w:r w:rsidRPr="000F1B3C">
              <w:rPr>
                <w:rFonts w:cs="Arial"/>
              </w:rPr>
            </w:r>
            <w:r w:rsidRPr="000F1B3C">
              <w:rPr>
                <w:rFonts w:cs="Arial"/>
              </w:rPr>
              <w:fldChar w:fldCharType="separate"/>
            </w:r>
            <w:r w:rsidR="00F45488">
              <w:rPr>
                <w:rFonts w:cs="Arial"/>
                <w:cs/>
              </w:rPr>
              <w:t>‎</w:t>
            </w:r>
            <w:r w:rsidR="00F45488">
              <w:rPr>
                <w:rFonts w:cs="Arial"/>
              </w:rPr>
              <w:t>A1.1</w:t>
            </w:r>
            <w:r w:rsidRPr="000F1B3C">
              <w:rPr>
                <w:rFonts w:cs="Arial"/>
              </w:rPr>
              <w:fldChar w:fldCharType="end"/>
            </w:r>
            <w:r w:rsidRPr="000F1B3C">
              <w:rPr>
                <w:rFonts w:cs="Arial"/>
              </w:rPr>
              <w:t>)</w:t>
            </w:r>
          </w:p>
        </w:tc>
      </w:tr>
      <w:tr w:rsidR="000F1B3C" w:rsidRPr="000F1B3C" w14:paraId="5B8A1796" w14:textId="77777777" w:rsidTr="000F1B3C">
        <w:trPr>
          <w:trHeight w:val="265"/>
        </w:trPr>
        <w:tc>
          <w:tcPr>
            <w:tcW w:w="1278" w:type="pct"/>
            <w:vAlign w:val="top"/>
          </w:tcPr>
          <w:p w14:paraId="763FE2A4" w14:textId="2675F2A5" w:rsidR="000F1B3C" w:rsidRPr="000F1B3C" w:rsidRDefault="000F1B3C" w:rsidP="000F1B3C">
            <w:pPr>
              <w:pStyle w:val="ECCTabletext"/>
              <w:keepNext/>
              <w:jc w:val="left"/>
              <w:rPr>
                <w:rFonts w:cs="Arial"/>
              </w:rPr>
            </w:pPr>
            <w:r w:rsidRPr="000F1B3C">
              <w:rPr>
                <w:rFonts w:cs="Arial"/>
                <w:b/>
              </w:rPr>
              <w:t>Path distance factor</w:t>
            </w:r>
            <w:r w:rsidRPr="000F1B3C">
              <w:rPr>
                <w:rFonts w:cs="Arial"/>
                <w:b/>
              </w:rPr>
              <w:fldChar w:fldCharType="begin"/>
            </w:r>
            <w:r w:rsidRPr="000F1B3C">
              <w:rPr>
                <w:rFonts w:cs="Arial"/>
                <w:b/>
              </w:rPr>
              <w:instrText xml:space="preserve"> XE " Path distance factor" </w:instrText>
            </w:r>
            <w:r w:rsidRPr="000F1B3C">
              <w:rPr>
                <w:rFonts w:cs="Arial"/>
                <w:b/>
              </w:rPr>
              <w:fldChar w:fldCharType="end"/>
            </w:r>
          </w:p>
        </w:tc>
        <w:tc>
          <w:tcPr>
            <w:tcW w:w="647" w:type="pct"/>
            <w:vAlign w:val="top"/>
          </w:tcPr>
          <w:p w14:paraId="0BE6ABD6" w14:textId="15EA7996" w:rsidR="000F1B3C" w:rsidRPr="000F1B3C" w:rsidRDefault="000F1B3C" w:rsidP="000F1B3C">
            <w:pPr>
              <w:pStyle w:val="ECCTabletext"/>
              <w:keepNext/>
              <w:jc w:val="left"/>
              <w:rPr>
                <w:rFonts w:cs="Arial"/>
              </w:rPr>
            </w:pPr>
            <w:r w:rsidRPr="000F1B3C">
              <w:rPr>
                <w:rFonts w:cs="Arial"/>
              </w:rPr>
              <w:t>-</w:t>
            </w:r>
          </w:p>
        </w:tc>
        <w:tc>
          <w:tcPr>
            <w:tcW w:w="503" w:type="pct"/>
            <w:vAlign w:val="top"/>
          </w:tcPr>
          <w:p w14:paraId="2B5AE6C4" w14:textId="3A2DEE61" w:rsidR="000F1B3C" w:rsidRPr="000F1B3C" w:rsidRDefault="000F1B3C" w:rsidP="000F1B3C">
            <w:pPr>
              <w:pStyle w:val="ECCTabletext"/>
              <w:keepNext/>
              <w:jc w:val="left"/>
              <w:rPr>
                <w:rFonts w:cs="Arial"/>
              </w:rPr>
            </w:pPr>
            <w:r w:rsidRPr="000F1B3C">
              <w:rPr>
                <w:rFonts w:cs="Arial"/>
              </w:rPr>
              <w:t>D</w:t>
            </w:r>
            <w:ins w:id="1696" w:author="Author">
              <w:r w:rsidR="00FC3ED4">
                <w:rPr>
                  <w:rFonts w:cs="Arial"/>
                </w:rPr>
                <w:t>istribution</w:t>
              </w:r>
            </w:ins>
          </w:p>
        </w:tc>
        <w:tc>
          <w:tcPr>
            <w:tcW w:w="504" w:type="pct"/>
            <w:vAlign w:val="top"/>
          </w:tcPr>
          <w:p w14:paraId="5953C59E" w14:textId="4A9ECD07" w:rsidR="000F1B3C" w:rsidRPr="000F1B3C" w:rsidRDefault="000F1B3C" w:rsidP="000F1B3C">
            <w:pPr>
              <w:pStyle w:val="ECCTabletext"/>
              <w:keepNext/>
              <w:jc w:val="left"/>
              <w:rPr>
                <w:rFonts w:cs="Arial"/>
              </w:rPr>
            </w:pPr>
            <w:r w:rsidRPr="000F1B3C">
              <w:rPr>
                <w:rFonts w:cs="Arial"/>
              </w:rPr>
              <w:t>-</w:t>
            </w:r>
          </w:p>
        </w:tc>
        <w:tc>
          <w:tcPr>
            <w:tcW w:w="2068" w:type="pct"/>
            <w:vAlign w:val="top"/>
          </w:tcPr>
          <w:p w14:paraId="492C6527" w14:textId="77777777" w:rsidR="000F1B3C" w:rsidRPr="000F1B3C" w:rsidRDefault="000F1B3C" w:rsidP="000F1B3C">
            <w:pPr>
              <w:keepNext/>
              <w:keepLines/>
              <w:tabs>
                <w:tab w:val="left" w:pos="300"/>
              </w:tabs>
              <w:jc w:val="left"/>
              <w:rPr>
                <w:rFonts w:cs="Arial"/>
              </w:rPr>
            </w:pPr>
            <w:r w:rsidRPr="000F1B3C">
              <w:rPr>
                <w:rFonts w:cs="Arial"/>
              </w:rPr>
              <w:t xml:space="preserve">Distance factor to describe path length between the Tx and the Rx. </w:t>
            </w:r>
          </w:p>
          <w:p w14:paraId="7DD1251F" w14:textId="7D6C6169" w:rsidR="000F1B3C" w:rsidRPr="000F1B3C" w:rsidRDefault="000F1B3C" w:rsidP="000F1B3C">
            <w:pPr>
              <w:pStyle w:val="ECCTabletext"/>
              <w:keepNext/>
              <w:jc w:val="left"/>
              <w:rPr>
                <w:rFonts w:cs="Arial"/>
              </w:rPr>
            </w:pPr>
            <w:r w:rsidRPr="000F1B3C">
              <w:rPr>
                <w:rFonts w:cs="Arial"/>
              </w:rPr>
              <w:t xml:space="preserve">If the path factor is constant, the Rx will be located on a circle around the Tx. (See Annex </w:t>
            </w:r>
            <w:r w:rsidRPr="000F1B3C">
              <w:rPr>
                <w:rFonts w:cs="Arial"/>
              </w:rPr>
              <w:fldChar w:fldCharType="begin"/>
            </w:r>
            <w:r w:rsidRPr="000F1B3C">
              <w:rPr>
                <w:rFonts w:cs="Arial"/>
              </w:rPr>
              <w:instrText xml:space="preserve"> REF _Ref435635561 \r \h  \* MERGEFORMAT </w:instrText>
            </w:r>
            <w:r w:rsidRPr="000F1B3C">
              <w:rPr>
                <w:rFonts w:cs="Arial"/>
              </w:rPr>
            </w:r>
            <w:r w:rsidRPr="000F1B3C">
              <w:rPr>
                <w:rFonts w:cs="Arial"/>
              </w:rPr>
              <w:fldChar w:fldCharType="separate"/>
            </w:r>
            <w:r w:rsidR="00F45488">
              <w:rPr>
                <w:rFonts w:cs="Arial"/>
                <w:cs/>
              </w:rPr>
              <w:t>‎</w:t>
            </w:r>
            <w:r w:rsidR="00F45488">
              <w:rPr>
                <w:rFonts w:cs="Arial"/>
              </w:rPr>
              <w:t>A1.1</w:t>
            </w:r>
            <w:r w:rsidRPr="000F1B3C">
              <w:rPr>
                <w:rFonts w:cs="Arial"/>
              </w:rPr>
              <w:fldChar w:fldCharType="end"/>
            </w:r>
            <w:r w:rsidRPr="000F1B3C">
              <w:rPr>
                <w:rFonts w:cs="Arial"/>
              </w:rPr>
              <w:t>)</w:t>
            </w:r>
          </w:p>
        </w:tc>
      </w:tr>
      <w:tr w:rsidR="000F1B3C" w:rsidRPr="000F1B3C" w14:paraId="43D918A7" w14:textId="77777777" w:rsidTr="000F1B3C">
        <w:trPr>
          <w:trHeight w:val="265"/>
        </w:trPr>
        <w:tc>
          <w:tcPr>
            <w:tcW w:w="1278" w:type="pct"/>
            <w:vAlign w:val="top"/>
          </w:tcPr>
          <w:p w14:paraId="27565BCB" w14:textId="4B62A466" w:rsidR="000F1B3C" w:rsidRPr="000F1B3C" w:rsidRDefault="000F1B3C" w:rsidP="000F1B3C">
            <w:pPr>
              <w:pStyle w:val="ECCTabletext"/>
              <w:keepNext/>
              <w:jc w:val="left"/>
              <w:rPr>
                <w:rFonts w:cs="Arial"/>
              </w:rPr>
            </w:pPr>
            <w:r w:rsidRPr="000F1B3C">
              <w:rPr>
                <w:rFonts w:cs="Arial"/>
                <w:b/>
              </w:rPr>
              <w:t>Use of polygon</w:t>
            </w:r>
          </w:p>
        </w:tc>
        <w:tc>
          <w:tcPr>
            <w:tcW w:w="647" w:type="pct"/>
            <w:vAlign w:val="top"/>
          </w:tcPr>
          <w:p w14:paraId="370C4CCB" w14:textId="2249C821" w:rsidR="000F1B3C" w:rsidRPr="000F1B3C" w:rsidRDefault="000F1B3C" w:rsidP="000F1B3C">
            <w:pPr>
              <w:pStyle w:val="ECCTabletext"/>
              <w:keepNext/>
              <w:jc w:val="left"/>
              <w:rPr>
                <w:rFonts w:cs="Arial"/>
              </w:rPr>
            </w:pPr>
            <w:r w:rsidRPr="000F1B3C">
              <w:rPr>
                <w:rFonts w:cs="Arial"/>
              </w:rPr>
              <w:t>-</w:t>
            </w:r>
          </w:p>
        </w:tc>
        <w:tc>
          <w:tcPr>
            <w:tcW w:w="503" w:type="pct"/>
            <w:vAlign w:val="top"/>
          </w:tcPr>
          <w:p w14:paraId="6DEADD9D" w14:textId="4853CC08" w:rsidR="000F1B3C" w:rsidRPr="000F1B3C" w:rsidRDefault="000F1B3C" w:rsidP="000F1B3C">
            <w:pPr>
              <w:pStyle w:val="ECCTabletext"/>
              <w:keepNext/>
              <w:jc w:val="left"/>
              <w:rPr>
                <w:rFonts w:cs="Arial"/>
              </w:rPr>
            </w:pPr>
            <w:r w:rsidRPr="000F1B3C">
              <w:rPr>
                <w:rFonts w:cs="Arial"/>
              </w:rPr>
              <w:t>B</w:t>
            </w:r>
            <w:ins w:id="1697" w:author="Author">
              <w:r w:rsidR="00FC3ED4">
                <w:rPr>
                  <w:rFonts w:cs="Arial"/>
                </w:rPr>
                <w:t>oolean</w:t>
              </w:r>
            </w:ins>
          </w:p>
        </w:tc>
        <w:tc>
          <w:tcPr>
            <w:tcW w:w="504" w:type="pct"/>
            <w:vAlign w:val="top"/>
          </w:tcPr>
          <w:p w14:paraId="6644B004" w14:textId="2EDA5A87" w:rsidR="000F1B3C" w:rsidRPr="000F1B3C" w:rsidRDefault="000F1B3C" w:rsidP="000F1B3C">
            <w:pPr>
              <w:pStyle w:val="ECCTabletext"/>
              <w:keepNext/>
              <w:jc w:val="left"/>
              <w:rPr>
                <w:rFonts w:cs="Arial"/>
              </w:rPr>
            </w:pPr>
            <w:r w:rsidRPr="000F1B3C">
              <w:rPr>
                <w:rFonts w:cs="Arial"/>
              </w:rPr>
              <w:t>-</w:t>
            </w:r>
          </w:p>
        </w:tc>
        <w:tc>
          <w:tcPr>
            <w:tcW w:w="2068" w:type="pct"/>
            <w:vAlign w:val="top"/>
          </w:tcPr>
          <w:p w14:paraId="74217D84" w14:textId="67923250" w:rsidR="000F1B3C" w:rsidRPr="000F1B3C" w:rsidRDefault="000F1B3C">
            <w:pPr>
              <w:pStyle w:val="ECCTabletext"/>
              <w:keepNext/>
              <w:jc w:val="left"/>
              <w:rPr>
                <w:rFonts w:cs="Arial"/>
              </w:rPr>
            </w:pPr>
            <w:r w:rsidRPr="000F1B3C">
              <w:rPr>
                <w:rFonts w:cs="Arial"/>
              </w:rPr>
              <w:t xml:space="preserve">When </w:t>
            </w:r>
            <w:del w:id="1698" w:author="Author">
              <w:r w:rsidRPr="000F1B3C" w:rsidDel="00D95F4B">
                <w:rPr>
                  <w:rFonts w:cs="Arial"/>
                </w:rPr>
                <w:delText xml:space="preserve">this is </w:delText>
              </w:r>
            </w:del>
            <w:r w:rsidRPr="000F1B3C">
              <w:rPr>
                <w:rFonts w:cs="Arial"/>
              </w:rPr>
              <w:t xml:space="preserve">checked, </w:t>
            </w:r>
            <w:ins w:id="1699" w:author="Author">
              <w:r w:rsidR="00D95F4B">
                <w:rPr>
                  <w:rFonts w:cs="Arial"/>
                </w:rPr>
                <w:t xml:space="preserve">it is possible to </w:t>
              </w:r>
            </w:ins>
            <w:del w:id="1700" w:author="Author">
              <w:r w:rsidRPr="000F1B3C" w:rsidDel="00D95F4B">
                <w:rPr>
                  <w:rFonts w:cs="Arial"/>
                </w:rPr>
                <w:delText xml:space="preserve">you can </w:delText>
              </w:r>
            </w:del>
            <w:r w:rsidRPr="000F1B3C">
              <w:rPr>
                <w:rFonts w:cs="Arial"/>
              </w:rPr>
              <w:t xml:space="preserve">select </w:t>
            </w:r>
            <w:del w:id="1701" w:author="Author">
              <w:r w:rsidRPr="000F1B3C" w:rsidDel="00D95F4B">
                <w:rPr>
                  <w:rFonts w:cs="Arial"/>
                </w:rPr>
                <w:delText xml:space="preserve">other </w:delText>
              </w:r>
            </w:del>
            <w:ins w:id="1702" w:author="Author">
              <w:r w:rsidR="00D95F4B">
                <w:rPr>
                  <w:rFonts w:cs="Arial"/>
                </w:rPr>
                <w:t xml:space="preserve">a shape of a polygon. The default shape is the hexagon. </w:t>
              </w:r>
            </w:ins>
            <w:del w:id="1703" w:author="Author">
              <w:r w:rsidRPr="000F1B3C" w:rsidDel="00D95F4B">
                <w:rPr>
                  <w:rFonts w:cs="Arial"/>
                </w:rPr>
                <w:delText>shape of deployement than the default circle</w:delText>
              </w:r>
            </w:del>
          </w:p>
        </w:tc>
      </w:tr>
      <w:tr w:rsidR="000F1B3C" w:rsidRPr="000F1B3C" w14:paraId="315E201E" w14:textId="77777777" w:rsidTr="000F1B3C">
        <w:trPr>
          <w:trHeight w:val="265"/>
        </w:trPr>
        <w:tc>
          <w:tcPr>
            <w:tcW w:w="1278" w:type="pct"/>
            <w:vAlign w:val="top"/>
          </w:tcPr>
          <w:p w14:paraId="0EA05C98" w14:textId="02BA4187" w:rsidR="000F1B3C" w:rsidRPr="000F1B3C" w:rsidRDefault="000F1B3C" w:rsidP="000F1B3C">
            <w:pPr>
              <w:pStyle w:val="ECCTabletext"/>
              <w:keepNext/>
              <w:jc w:val="left"/>
              <w:rPr>
                <w:rFonts w:cs="Arial"/>
              </w:rPr>
            </w:pPr>
            <w:r w:rsidRPr="000F1B3C">
              <w:rPr>
                <w:rFonts w:cs="Arial"/>
                <w:b/>
              </w:rPr>
              <w:t>Shape of the polygon</w:t>
            </w:r>
          </w:p>
        </w:tc>
        <w:tc>
          <w:tcPr>
            <w:tcW w:w="647" w:type="pct"/>
            <w:vAlign w:val="top"/>
          </w:tcPr>
          <w:p w14:paraId="390CF382" w14:textId="3E708F7E" w:rsidR="000F1B3C" w:rsidRPr="000F1B3C" w:rsidRDefault="000F1B3C" w:rsidP="000F1B3C">
            <w:pPr>
              <w:pStyle w:val="ECCTabletext"/>
              <w:keepNext/>
              <w:jc w:val="left"/>
              <w:rPr>
                <w:rFonts w:cs="Arial"/>
              </w:rPr>
            </w:pPr>
            <w:r w:rsidRPr="000F1B3C">
              <w:rPr>
                <w:rFonts w:cs="Arial"/>
              </w:rPr>
              <w:t>-</w:t>
            </w:r>
          </w:p>
        </w:tc>
        <w:tc>
          <w:tcPr>
            <w:tcW w:w="503" w:type="pct"/>
            <w:vAlign w:val="top"/>
          </w:tcPr>
          <w:p w14:paraId="40E69639" w14:textId="51C7328F" w:rsidR="000F1B3C" w:rsidRPr="000F1B3C" w:rsidRDefault="000F1B3C" w:rsidP="000F1B3C">
            <w:pPr>
              <w:pStyle w:val="ECCTabletext"/>
              <w:keepNext/>
              <w:jc w:val="left"/>
              <w:rPr>
                <w:rFonts w:cs="Arial"/>
              </w:rPr>
            </w:pPr>
            <w:r w:rsidRPr="000F1B3C">
              <w:rPr>
                <w:rFonts w:cs="Arial"/>
              </w:rPr>
              <w:t>B</w:t>
            </w:r>
            <w:ins w:id="1704" w:author="Author">
              <w:r w:rsidR="00FC3ED4">
                <w:rPr>
                  <w:rFonts w:cs="Arial"/>
                </w:rPr>
                <w:t>oolean</w:t>
              </w:r>
            </w:ins>
          </w:p>
        </w:tc>
        <w:tc>
          <w:tcPr>
            <w:tcW w:w="504" w:type="pct"/>
            <w:vAlign w:val="top"/>
          </w:tcPr>
          <w:p w14:paraId="691DD3EF" w14:textId="79024C81" w:rsidR="000F1B3C" w:rsidRPr="000F1B3C" w:rsidRDefault="000F1B3C" w:rsidP="000F1B3C">
            <w:pPr>
              <w:pStyle w:val="ECCTabletext"/>
              <w:keepNext/>
              <w:jc w:val="left"/>
              <w:rPr>
                <w:rFonts w:cs="Arial"/>
              </w:rPr>
            </w:pPr>
            <w:r w:rsidRPr="000F1B3C">
              <w:rPr>
                <w:rFonts w:cs="Arial"/>
              </w:rPr>
              <w:t>-</w:t>
            </w:r>
          </w:p>
        </w:tc>
        <w:tc>
          <w:tcPr>
            <w:tcW w:w="2068" w:type="pct"/>
            <w:vAlign w:val="top"/>
          </w:tcPr>
          <w:p w14:paraId="38585FC0" w14:textId="635840C7" w:rsidR="000F1B3C" w:rsidRPr="000F1B3C" w:rsidRDefault="000F1B3C">
            <w:pPr>
              <w:pStyle w:val="ECCTabletext"/>
              <w:keepNext/>
              <w:jc w:val="left"/>
              <w:rPr>
                <w:rFonts w:cs="Arial"/>
              </w:rPr>
            </w:pPr>
            <w:r w:rsidRPr="000F1B3C">
              <w:rPr>
                <w:rFonts w:cs="Arial"/>
              </w:rPr>
              <w:t>You can select between</w:t>
            </w:r>
            <w:del w:id="1705" w:author="Author">
              <w:r w:rsidRPr="000F1B3C" w:rsidDel="00D95F4B">
                <w:rPr>
                  <w:rFonts w:cs="Arial"/>
                </w:rPr>
                <w:delText xml:space="preserve"> hexagon (6 sides)</w:delText>
              </w:r>
            </w:del>
            <w:r w:rsidRPr="000F1B3C">
              <w:rPr>
                <w:rFonts w:cs="Arial"/>
              </w:rPr>
              <w:t>, heptagon</w:t>
            </w:r>
            <w:del w:id="1706" w:author="Author">
              <w:r w:rsidRPr="000F1B3C" w:rsidDel="00D95F4B">
                <w:rPr>
                  <w:rFonts w:cs="Arial"/>
                </w:rPr>
                <w:delText xml:space="preserve"> (7 sides)</w:delText>
              </w:r>
            </w:del>
            <w:r w:rsidRPr="000F1B3C">
              <w:rPr>
                <w:rFonts w:cs="Arial"/>
              </w:rPr>
              <w:t xml:space="preserve">, </w:t>
            </w:r>
            <w:del w:id="1707" w:author="Author">
              <w:r w:rsidRPr="000F1B3C" w:rsidDel="00D95F4B">
                <w:rPr>
                  <w:rFonts w:cs="Arial"/>
                </w:rPr>
                <w:delText xml:space="preserve">Octagon </w:delText>
              </w:r>
            </w:del>
            <w:ins w:id="1708" w:author="Author">
              <w:r w:rsidR="00D95F4B">
                <w:rPr>
                  <w:rFonts w:cs="Arial"/>
                </w:rPr>
                <w:t>o</w:t>
              </w:r>
              <w:r w:rsidR="00D95F4B" w:rsidRPr="000F1B3C">
                <w:rPr>
                  <w:rFonts w:cs="Arial"/>
                </w:rPr>
                <w:t xml:space="preserve">ctagon </w:t>
              </w:r>
            </w:ins>
            <w:del w:id="1709" w:author="Author">
              <w:r w:rsidRPr="000F1B3C" w:rsidDel="00D95F4B">
                <w:rPr>
                  <w:rFonts w:cs="Arial"/>
                </w:rPr>
                <w:delText>(8 sides)</w:delText>
              </w:r>
            </w:del>
            <w:r w:rsidRPr="000F1B3C">
              <w:rPr>
                <w:rFonts w:cs="Arial"/>
              </w:rPr>
              <w:t xml:space="preserve">, </w:t>
            </w:r>
            <w:ins w:id="1710" w:author="Author">
              <w:r w:rsidR="00D95F4B" w:rsidRPr="000F1B3C">
                <w:rPr>
                  <w:rFonts w:cs="Arial"/>
                </w:rPr>
                <w:t>hexagon (</w:t>
              </w:r>
              <w:del w:id="1711" w:author="Author">
                <w:r w:rsidR="00D95F4B" w:rsidDel="00FC3ED4">
                  <w:rPr>
                    <w:rFonts w:cs="Arial"/>
                  </w:rPr>
                  <w:delText xml:space="preserve"> </w:delText>
                </w:r>
              </w:del>
              <w:r w:rsidR="00D95F4B">
                <w:rPr>
                  <w:rFonts w:cs="Arial"/>
                </w:rPr>
                <w:t>default shape</w:t>
              </w:r>
              <w:r w:rsidR="00D95F4B" w:rsidRPr="000F1B3C">
                <w:rPr>
                  <w:rFonts w:cs="Arial"/>
                </w:rPr>
                <w:t>)</w:t>
              </w:r>
            </w:ins>
            <w:del w:id="1712" w:author="Author">
              <w:r w:rsidRPr="000F1B3C" w:rsidDel="00D95F4B">
                <w:rPr>
                  <w:rFonts w:cs="Arial"/>
                </w:rPr>
                <w:delText>P</w:delText>
              </w:r>
            </w:del>
            <w:ins w:id="1713" w:author="Author">
              <w:r w:rsidR="00D95F4B">
                <w:rPr>
                  <w:rFonts w:cs="Arial"/>
                </w:rPr>
                <w:t>p</w:t>
              </w:r>
            </w:ins>
            <w:r w:rsidRPr="000F1B3C">
              <w:rPr>
                <w:rFonts w:cs="Arial"/>
              </w:rPr>
              <w:t xml:space="preserve">entagon </w:t>
            </w:r>
            <w:del w:id="1714" w:author="Author">
              <w:r w:rsidRPr="000F1B3C" w:rsidDel="00D95F4B">
                <w:rPr>
                  <w:rFonts w:cs="Arial"/>
                </w:rPr>
                <w:delText>(5 sides)</w:delText>
              </w:r>
            </w:del>
            <w:r w:rsidRPr="000F1B3C">
              <w:rPr>
                <w:rFonts w:cs="Arial"/>
              </w:rPr>
              <w:t xml:space="preserve">, </w:t>
            </w:r>
            <w:del w:id="1715" w:author="Author">
              <w:r w:rsidRPr="000F1B3C" w:rsidDel="00D95F4B">
                <w:rPr>
                  <w:rFonts w:cs="Arial"/>
                </w:rPr>
                <w:delText>R</w:delText>
              </w:r>
            </w:del>
            <w:ins w:id="1716" w:author="Author">
              <w:r w:rsidR="00D95F4B">
                <w:rPr>
                  <w:rFonts w:cs="Arial"/>
                </w:rPr>
                <w:t>r</w:t>
              </w:r>
            </w:ins>
            <w:r w:rsidRPr="000F1B3C">
              <w:rPr>
                <w:rFonts w:cs="Arial"/>
              </w:rPr>
              <w:t xml:space="preserve">ectangle </w:t>
            </w:r>
            <w:del w:id="1717" w:author="Author">
              <w:r w:rsidRPr="000F1B3C" w:rsidDel="00D95F4B">
                <w:rPr>
                  <w:rFonts w:cs="Arial"/>
                </w:rPr>
                <w:delText>(4 sides)</w:delText>
              </w:r>
            </w:del>
            <w:r w:rsidRPr="000F1B3C">
              <w:rPr>
                <w:rFonts w:cs="Arial"/>
              </w:rPr>
              <w:t xml:space="preserve"> and </w:t>
            </w:r>
            <w:del w:id="1718" w:author="Author">
              <w:r w:rsidRPr="000F1B3C" w:rsidDel="00D95F4B">
                <w:rPr>
                  <w:rFonts w:cs="Arial"/>
                </w:rPr>
                <w:delText>T</w:delText>
              </w:r>
            </w:del>
            <w:ins w:id="1719" w:author="Author">
              <w:r w:rsidR="00D95F4B">
                <w:rPr>
                  <w:rFonts w:cs="Arial"/>
                </w:rPr>
                <w:t>t</w:t>
              </w:r>
            </w:ins>
            <w:r w:rsidRPr="000F1B3C">
              <w:rPr>
                <w:rFonts w:cs="Arial"/>
              </w:rPr>
              <w:t xml:space="preserve">riangle </w:t>
            </w:r>
            <w:del w:id="1720" w:author="Author">
              <w:r w:rsidRPr="000F1B3C" w:rsidDel="00D95F4B">
                <w:rPr>
                  <w:rFonts w:cs="Arial"/>
                </w:rPr>
                <w:delText>(3 sides)</w:delText>
              </w:r>
            </w:del>
          </w:p>
        </w:tc>
      </w:tr>
      <w:tr w:rsidR="000F1B3C" w:rsidRPr="000F1B3C" w14:paraId="2BF92858" w14:textId="77777777" w:rsidTr="000F1B3C">
        <w:trPr>
          <w:trHeight w:val="265"/>
        </w:trPr>
        <w:tc>
          <w:tcPr>
            <w:tcW w:w="1278" w:type="pct"/>
            <w:vAlign w:val="top"/>
          </w:tcPr>
          <w:p w14:paraId="4EE2CADF" w14:textId="2B392C38" w:rsidR="000F1B3C" w:rsidRPr="000F1B3C" w:rsidRDefault="000F1B3C" w:rsidP="000F1B3C">
            <w:pPr>
              <w:pStyle w:val="ECCTabletext"/>
              <w:keepNext/>
              <w:jc w:val="left"/>
              <w:rPr>
                <w:rFonts w:cs="Arial"/>
              </w:rPr>
            </w:pPr>
            <w:r w:rsidRPr="000F1B3C">
              <w:rPr>
                <w:rFonts w:cs="Arial"/>
                <w:b/>
              </w:rPr>
              <w:t>Turn CCW</w:t>
            </w:r>
          </w:p>
        </w:tc>
        <w:tc>
          <w:tcPr>
            <w:tcW w:w="647" w:type="pct"/>
            <w:vAlign w:val="top"/>
          </w:tcPr>
          <w:p w14:paraId="6D8D9DDB" w14:textId="4B621D2F" w:rsidR="000F1B3C" w:rsidRPr="000F1B3C" w:rsidRDefault="000F1B3C" w:rsidP="000F1B3C">
            <w:pPr>
              <w:pStyle w:val="ECCTabletext"/>
              <w:keepNext/>
              <w:jc w:val="left"/>
              <w:rPr>
                <w:rFonts w:cs="Arial"/>
              </w:rPr>
            </w:pPr>
            <w:r w:rsidRPr="000F1B3C">
              <w:rPr>
                <w:rFonts w:cs="Arial"/>
              </w:rPr>
              <w:t>-</w:t>
            </w:r>
          </w:p>
        </w:tc>
        <w:tc>
          <w:tcPr>
            <w:tcW w:w="503" w:type="pct"/>
            <w:vAlign w:val="top"/>
          </w:tcPr>
          <w:p w14:paraId="6CEDDA62" w14:textId="0F1EDA34" w:rsidR="000F1B3C" w:rsidRPr="000F1B3C" w:rsidRDefault="000F1B3C" w:rsidP="000F1B3C">
            <w:pPr>
              <w:pStyle w:val="ECCTabletext"/>
              <w:keepNext/>
              <w:jc w:val="left"/>
              <w:rPr>
                <w:rFonts w:cs="Arial"/>
              </w:rPr>
            </w:pPr>
            <w:r w:rsidRPr="000F1B3C">
              <w:rPr>
                <w:rFonts w:cs="Arial"/>
              </w:rPr>
              <w:t>D</w:t>
            </w:r>
            <w:ins w:id="1721" w:author="Author">
              <w:r w:rsidR="00FC3ED4">
                <w:rPr>
                  <w:rFonts w:cs="Arial"/>
                </w:rPr>
                <w:t>istribution</w:t>
              </w:r>
            </w:ins>
          </w:p>
        </w:tc>
        <w:tc>
          <w:tcPr>
            <w:tcW w:w="504" w:type="pct"/>
            <w:vAlign w:val="top"/>
          </w:tcPr>
          <w:p w14:paraId="7BDFDD28" w14:textId="2A87DB17" w:rsidR="000F1B3C" w:rsidRPr="000F1B3C" w:rsidRDefault="000F1B3C" w:rsidP="000F1B3C">
            <w:pPr>
              <w:pStyle w:val="ECCTabletext"/>
              <w:keepNext/>
              <w:jc w:val="left"/>
              <w:rPr>
                <w:rFonts w:cs="Arial"/>
              </w:rPr>
            </w:pPr>
            <w:r w:rsidRPr="000F1B3C">
              <w:rPr>
                <w:rFonts w:cs="Arial"/>
              </w:rPr>
              <w:t>degree</w:t>
            </w:r>
          </w:p>
        </w:tc>
        <w:tc>
          <w:tcPr>
            <w:tcW w:w="2068" w:type="pct"/>
            <w:vAlign w:val="top"/>
          </w:tcPr>
          <w:p w14:paraId="5634359A" w14:textId="0F73B6EE" w:rsidR="000F1B3C" w:rsidRPr="000F1B3C" w:rsidRDefault="000F1B3C">
            <w:pPr>
              <w:pStyle w:val="ECCTabletext"/>
              <w:keepNext/>
              <w:jc w:val="left"/>
              <w:rPr>
                <w:rFonts w:cs="Arial"/>
              </w:rPr>
            </w:pPr>
            <w:r w:rsidRPr="000F1B3C">
              <w:rPr>
                <w:rFonts w:cs="Arial"/>
              </w:rPr>
              <w:t xml:space="preserve">Allows </w:t>
            </w:r>
            <w:del w:id="1722" w:author="Author">
              <w:r w:rsidRPr="000F1B3C" w:rsidDel="00D95F4B">
                <w:rPr>
                  <w:rFonts w:cs="Arial"/>
                </w:rPr>
                <w:delText xml:space="preserve">to </w:delText>
              </w:r>
            </w:del>
            <w:r w:rsidRPr="000F1B3C">
              <w:rPr>
                <w:rFonts w:cs="Arial"/>
              </w:rPr>
              <w:t>rotat</w:t>
            </w:r>
            <w:ins w:id="1723" w:author="Author">
              <w:r w:rsidR="00D95F4B">
                <w:rPr>
                  <w:rFonts w:cs="Arial"/>
                </w:rPr>
                <w:t>ing</w:t>
              </w:r>
            </w:ins>
            <w:del w:id="1724" w:author="Author">
              <w:r w:rsidRPr="000F1B3C" w:rsidDel="00D95F4B">
                <w:rPr>
                  <w:rFonts w:cs="Arial"/>
                </w:rPr>
                <w:delText>e</w:delText>
              </w:r>
            </w:del>
            <w:r w:rsidRPr="000F1B3C">
              <w:rPr>
                <w:rFonts w:cs="Arial"/>
              </w:rPr>
              <w:t xml:space="preserve"> counter</w:t>
            </w:r>
            <w:ins w:id="1725" w:author="Author">
              <w:r w:rsidR="00CE77E6">
                <w:rPr>
                  <w:rFonts w:cs="Arial"/>
                </w:rPr>
                <w:t>-</w:t>
              </w:r>
            </w:ins>
            <w:del w:id="1726" w:author="Author">
              <w:r w:rsidRPr="000F1B3C" w:rsidDel="00CE77E6">
                <w:rPr>
                  <w:rFonts w:cs="Arial"/>
                </w:rPr>
                <w:delText xml:space="preserve"> </w:delText>
              </w:r>
            </w:del>
            <w:r w:rsidRPr="000F1B3C">
              <w:rPr>
                <w:rFonts w:cs="Arial"/>
              </w:rPr>
              <w:t>clock wise the selected polygon</w:t>
            </w:r>
          </w:p>
        </w:tc>
      </w:tr>
    </w:tbl>
    <w:p w14:paraId="4EE0A360" w14:textId="77777777" w:rsidR="000F1B3C" w:rsidRPr="000F1B3C" w:rsidRDefault="000F1B3C" w:rsidP="000F1B3C">
      <w:pPr>
        <w:rPr>
          <w:rFonts w:ascii="Arial" w:hAnsi="Arial" w:cs="Arial"/>
          <w:lang w:eastAsia="en-US"/>
        </w:rPr>
      </w:pPr>
    </w:p>
    <w:p w14:paraId="65D48D3C" w14:textId="77777777" w:rsidR="00B01204" w:rsidRPr="00B2767D" w:rsidRDefault="00647F26" w:rsidP="00AF2529">
      <w:pPr>
        <w:pStyle w:val="Heading3"/>
      </w:pPr>
      <w:bookmarkStart w:id="1727" w:name="_Ref435175538"/>
      <w:bookmarkStart w:id="1728" w:name="_Toc484170892"/>
      <w:r w:rsidRPr="00B2767D">
        <w:rPr>
          <w:lang w:eastAsia="en-US"/>
        </w:rPr>
        <w:lastRenderedPageBreak/>
        <w:t>Coverage radius</w:t>
      </w:r>
      <w:bookmarkEnd w:id="1727"/>
      <w:bookmarkEnd w:id="1728"/>
    </w:p>
    <w:p w14:paraId="263B1E6D" w14:textId="14CE8104" w:rsidR="002B52C0" w:rsidRPr="00B2767D" w:rsidRDefault="00647F26" w:rsidP="00870CAC">
      <w:pPr>
        <w:pStyle w:val="ECCParagraph"/>
        <w:rPr>
          <w:snapToGrid w:val="0"/>
        </w:rPr>
      </w:pPr>
      <w:r w:rsidRPr="00B2767D">
        <w:rPr>
          <w:snapToGrid w:val="0"/>
        </w:rPr>
        <w:t>A coverage radius is calculated</w:t>
      </w:r>
      <w:r w:rsidR="008A6394" w:rsidRPr="00B2767D">
        <w:rPr>
          <w:snapToGrid w:val="0"/>
        </w:rPr>
        <w:t xml:space="preserve"> for both the victim link and the interfering link</w:t>
      </w:r>
      <w:r w:rsidRPr="00B2767D">
        <w:rPr>
          <w:snapToGrid w:val="0"/>
        </w:rPr>
        <w:t xml:space="preserve">. </w:t>
      </w:r>
      <w:r w:rsidR="000335E0" w:rsidRPr="00B2767D">
        <w:rPr>
          <w:snapToGrid w:val="0"/>
        </w:rPr>
        <w:t xml:space="preserve">It is the </w:t>
      </w:r>
      <w:r w:rsidR="000335E0" w:rsidRPr="00725469">
        <w:rPr>
          <w:position w:val="-12"/>
        </w:rPr>
        <w:object w:dxaOrig="499" w:dyaOrig="380" w14:anchorId="6C82AD65">
          <v:shape id="_x0000_i1042" type="#_x0000_t75" style="width:25.8pt;height:20.4pt" o:ole="">
            <v:imagedata r:id="rId395" o:title=""/>
          </v:shape>
          <o:OLEObject Type="Embed" ProgID="Equation.3" ShapeID="_x0000_i1042" DrawAspect="Content" ObjectID="_1559563971" r:id="rId396"/>
        </w:object>
      </w:r>
      <w:r w:rsidR="000335E0" w:rsidRPr="00725469">
        <w:t xml:space="preserve">for the victim link </w:t>
      </w:r>
      <w:r w:rsidR="002B52C0" w:rsidRPr="00725469">
        <w:t>(</w:t>
      </w:r>
      <w:r w:rsidR="002B52C0" w:rsidRPr="00126A7B">
        <w:t xml:space="preserve">VLR-VLT) </w:t>
      </w:r>
      <w:r w:rsidR="000335E0" w:rsidRPr="004A37DF">
        <w:t xml:space="preserve">and the </w:t>
      </w:r>
      <w:r w:rsidR="000335E0" w:rsidRPr="00725469">
        <w:rPr>
          <w:position w:val="-12"/>
        </w:rPr>
        <w:object w:dxaOrig="480" w:dyaOrig="380" w14:anchorId="6C42D9E0">
          <v:shape id="_x0000_i1043" type="#_x0000_t75" style="width:24.45pt;height:20.4pt" o:ole="">
            <v:imagedata r:id="rId397" o:title=""/>
          </v:shape>
          <o:OLEObject Type="Embed" ProgID="Equation.3" ShapeID="_x0000_i1043" DrawAspect="Content" ObjectID="_1559563972" r:id="rId398"/>
        </w:object>
      </w:r>
      <w:r w:rsidR="000335E0" w:rsidRPr="00725469">
        <w:t xml:space="preserve">for the interfering link </w:t>
      </w:r>
      <w:r w:rsidR="002B52C0" w:rsidRPr="00725469">
        <w:t>(</w:t>
      </w:r>
      <w:r w:rsidR="002B52C0" w:rsidRPr="00126A7B">
        <w:t>ILR-</w:t>
      </w:r>
      <w:r w:rsidR="002B52C0" w:rsidRPr="004A37DF">
        <w:t xml:space="preserve">ILT) </w:t>
      </w:r>
      <w:r w:rsidR="000335E0" w:rsidRPr="00B2767D">
        <w:rPr>
          <w:snapToGrid w:val="0"/>
        </w:rPr>
        <w:t xml:space="preserve">(see Annex </w:t>
      </w:r>
      <w:r w:rsidR="000335E0" w:rsidRPr="00725469">
        <w:rPr>
          <w:snapToGrid w:val="0"/>
          <w:highlight w:val="yellow"/>
        </w:rPr>
        <w:fldChar w:fldCharType="begin"/>
      </w:r>
      <w:r w:rsidR="000335E0" w:rsidRPr="00B2767D">
        <w:rPr>
          <w:snapToGrid w:val="0"/>
        </w:rPr>
        <w:instrText xml:space="preserve"> REF _Ref247359743 \r \h </w:instrText>
      </w:r>
      <w:r w:rsidR="00870CAC">
        <w:rPr>
          <w:snapToGrid w:val="0"/>
          <w:highlight w:val="yellow"/>
        </w:rPr>
        <w:instrText xml:space="preserve"> \* MERGEFORMAT </w:instrText>
      </w:r>
      <w:r w:rsidR="000335E0" w:rsidRPr="00725469">
        <w:rPr>
          <w:snapToGrid w:val="0"/>
          <w:highlight w:val="yellow"/>
        </w:rPr>
      </w:r>
      <w:r w:rsidR="000335E0" w:rsidRPr="00725469">
        <w:rPr>
          <w:snapToGrid w:val="0"/>
          <w:highlight w:val="yellow"/>
        </w:rPr>
        <w:fldChar w:fldCharType="separate"/>
      </w:r>
      <w:r w:rsidR="00F45488">
        <w:rPr>
          <w:snapToGrid w:val="0"/>
          <w:cs/>
        </w:rPr>
        <w:t>‎</w:t>
      </w:r>
      <w:r w:rsidR="00F45488">
        <w:rPr>
          <w:snapToGrid w:val="0"/>
        </w:rPr>
        <w:t>A13.1</w:t>
      </w:r>
      <w:r w:rsidR="000335E0" w:rsidRPr="00725469">
        <w:rPr>
          <w:snapToGrid w:val="0"/>
          <w:highlight w:val="yellow"/>
        </w:rPr>
        <w:fldChar w:fldCharType="end"/>
      </w:r>
      <w:r w:rsidR="000335E0" w:rsidRPr="00725469">
        <w:rPr>
          <w:snapToGrid w:val="0"/>
        </w:rPr>
        <w:t>).</w:t>
      </w:r>
      <w:r w:rsidR="00F136F5" w:rsidRPr="00725469">
        <w:rPr>
          <w:snapToGrid w:val="0"/>
        </w:rPr>
        <w:t xml:space="preserve"> </w:t>
      </w:r>
      <w:r w:rsidRPr="00126A7B">
        <w:rPr>
          <w:snapToGrid w:val="0"/>
        </w:rPr>
        <w:t>The receiver</w:t>
      </w:r>
      <w:r w:rsidR="008A6394" w:rsidRPr="004A37DF">
        <w:rPr>
          <w:snapToGrid w:val="0"/>
        </w:rPr>
        <w:t>s</w:t>
      </w:r>
      <w:r w:rsidRPr="004A37DF">
        <w:rPr>
          <w:snapToGrid w:val="0"/>
        </w:rPr>
        <w:t xml:space="preserve"> will be randomly deployed within the area centred on the transmitter and delimited b</w:t>
      </w:r>
      <w:r w:rsidR="002B52C0" w:rsidRPr="00B2767D">
        <w:rPr>
          <w:snapToGrid w:val="0"/>
        </w:rPr>
        <w:t>y the coverage radius if the non-correlated option is selected</w:t>
      </w:r>
      <w:r w:rsidRPr="00B2767D">
        <w:rPr>
          <w:snapToGrid w:val="0"/>
        </w:rPr>
        <w:t xml:space="preserve">. </w:t>
      </w:r>
    </w:p>
    <w:p w14:paraId="50B60FBC" w14:textId="77777777" w:rsidR="008A6394" w:rsidRPr="00B2767D" w:rsidRDefault="002B52C0" w:rsidP="00870CAC">
      <w:pPr>
        <w:pStyle w:val="ECCParagraph"/>
        <w:rPr>
          <w:snapToGrid w:val="0"/>
        </w:rPr>
      </w:pPr>
      <w:r w:rsidRPr="00B2767D">
        <w:rPr>
          <w:snapToGrid w:val="0"/>
        </w:rPr>
        <w:t xml:space="preserve">Three different modes are available for calculating the maximum radius </w:t>
      </w:r>
      <w:r w:rsidRPr="00B2767D">
        <w:rPr>
          <w:sz w:val="16"/>
        </w:rPr>
        <w:t>.</w:t>
      </w:r>
    </w:p>
    <w:p w14:paraId="73868C17" w14:textId="75324860" w:rsidR="00647F26" w:rsidRPr="00126A7B" w:rsidRDefault="00647F26">
      <w:pPr>
        <w:pStyle w:val="ECCParBulleted"/>
      </w:pPr>
      <w:r w:rsidRPr="00B2767D">
        <w:rPr>
          <w:b/>
        </w:rPr>
        <w:t>User-defined radius</w:t>
      </w:r>
      <w:r w:rsidRPr="00B2767D">
        <w:t xml:space="preserve"> </w:t>
      </w:r>
      <w:del w:id="1729" w:author="Author">
        <w:r w:rsidRPr="00B2767D" w:rsidDel="00563CF3">
          <w:delText xml:space="preserve">option </w:delText>
        </w:r>
      </w:del>
      <w:r w:rsidRPr="00B2767D">
        <w:t xml:space="preserve">allows </w:t>
      </w:r>
      <w:del w:id="1730" w:author="Author">
        <w:r w:rsidRPr="00B2767D" w:rsidDel="00563CF3">
          <w:delText xml:space="preserve">you to </w:delText>
        </w:r>
      </w:del>
      <w:ins w:id="1731" w:author="Author">
        <w:r w:rsidR="00563CF3" w:rsidRPr="00B2767D">
          <w:t xml:space="preserve">directly </w:t>
        </w:r>
      </w:ins>
      <w:r w:rsidRPr="00B2767D">
        <w:t>enter</w:t>
      </w:r>
      <w:ins w:id="1732" w:author="Author">
        <w:r w:rsidR="00563CF3">
          <w:t>ing</w:t>
        </w:r>
      </w:ins>
      <w:r w:rsidRPr="00B2767D">
        <w:t xml:space="preserve"> the maximum radius </w:t>
      </w:r>
      <w:del w:id="1733" w:author="Author">
        <w:r w:rsidRPr="00B2767D" w:rsidDel="00563CF3">
          <w:delText>directly</w:delText>
        </w:r>
        <w:r w:rsidR="000335E0" w:rsidRPr="00B2767D" w:rsidDel="00563CF3">
          <w:delText xml:space="preserve"> </w:delText>
        </w:r>
      </w:del>
      <w:r w:rsidR="000335E0" w:rsidRPr="00B2767D">
        <w:t xml:space="preserve">(See Annex </w:t>
      </w:r>
      <w:r w:rsidR="000335E0" w:rsidRPr="00725469">
        <w:fldChar w:fldCharType="begin"/>
      </w:r>
      <w:r w:rsidR="000335E0" w:rsidRPr="00B2767D">
        <w:instrText xml:space="preserve"> REF _Ref435173655 \r \h </w:instrText>
      </w:r>
      <w:r w:rsidR="000335E0" w:rsidRPr="00725469">
        <w:fldChar w:fldCharType="separate"/>
      </w:r>
      <w:r w:rsidR="00F45488">
        <w:rPr>
          <w:cs/>
        </w:rPr>
        <w:t>‎</w:t>
      </w:r>
      <w:r w:rsidR="00F45488">
        <w:t>A13.1.1</w:t>
      </w:r>
      <w:r w:rsidR="000335E0" w:rsidRPr="00725469">
        <w:fldChar w:fldCharType="end"/>
      </w:r>
      <w:r w:rsidR="000335E0" w:rsidRPr="00725469">
        <w:t>)</w:t>
      </w:r>
      <w:r w:rsidRPr="00725469">
        <w:t xml:space="preserve">; </w:t>
      </w:r>
    </w:p>
    <w:p w14:paraId="0BB944AC" w14:textId="77777777" w:rsidR="00FF3DF6" w:rsidRPr="004A37DF" w:rsidRDefault="00FF3DF6" w:rsidP="00FF3DF6">
      <w:pPr>
        <w:rPr>
          <w:rFonts w:ascii="Calibri" w:hAnsi="Calibri"/>
          <w:lang w:eastAsia="en-US"/>
        </w:rPr>
      </w:pPr>
    </w:p>
    <w:p w14:paraId="5D8C26C4" w14:textId="77777777" w:rsidR="00FF3DF6" w:rsidRPr="00725469" w:rsidRDefault="0018337E" w:rsidP="00FF3DF6">
      <w:pPr>
        <w:keepNext/>
        <w:jc w:val="center"/>
        <w:rPr>
          <w:rFonts w:ascii="Calibri" w:hAnsi="Calibri"/>
        </w:rPr>
      </w:pPr>
      <w:r w:rsidRPr="00725469">
        <w:rPr>
          <w:noProof/>
          <w:lang w:eastAsia="en-GB" w:bidi="he-IL"/>
        </w:rPr>
        <w:drawing>
          <wp:inline distT="0" distB="0" distL="0" distR="0" wp14:anchorId="5BAD4CA7" wp14:editId="22627A43">
            <wp:extent cx="3090545" cy="1920240"/>
            <wp:effectExtent l="0" t="0" r="0" b="3810"/>
            <wp:docPr id="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090545" cy="1920240"/>
                    </a:xfrm>
                    <a:prstGeom prst="rect">
                      <a:avLst/>
                    </a:prstGeom>
                    <a:noFill/>
                    <a:ln>
                      <a:noFill/>
                    </a:ln>
                  </pic:spPr>
                </pic:pic>
              </a:graphicData>
            </a:graphic>
          </wp:inline>
        </w:drawing>
      </w:r>
    </w:p>
    <w:p w14:paraId="64B81474" w14:textId="54062817" w:rsidR="00FF3DF6" w:rsidRDefault="00FF3DF6"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151</w:t>
      </w:r>
      <w:r w:rsidRPr="00B2767D">
        <w:fldChar w:fldCharType="end"/>
      </w:r>
      <w:r w:rsidRPr="00B2767D">
        <w:t>: User-defined coverage radius dialog box</w:t>
      </w:r>
    </w:p>
    <w:p w14:paraId="4699F86A" w14:textId="77777777" w:rsidR="000F1B3C" w:rsidRPr="000F1B3C" w:rsidRDefault="000F1B3C" w:rsidP="000F1B3C">
      <w:pPr>
        <w:rPr>
          <w:rFonts w:ascii="Arial" w:hAnsi="Arial" w:cs="Arial"/>
          <w:lang w:eastAsia="en-US"/>
        </w:rPr>
      </w:pPr>
    </w:p>
    <w:p w14:paraId="1BDBC776" w14:textId="421D4F61" w:rsidR="000F1B3C" w:rsidRPr="000F1B3C" w:rsidRDefault="000F1B3C" w:rsidP="00242546">
      <w:pPr>
        <w:pStyle w:val="Caption"/>
      </w:pPr>
      <w:r>
        <w:t xml:space="preserve">Table </w:t>
      </w:r>
      <w:r>
        <w:fldChar w:fldCharType="begin"/>
      </w:r>
      <w:r>
        <w:instrText xml:space="preserve"> SEQ Table \* ARABIC </w:instrText>
      </w:r>
      <w:r>
        <w:fldChar w:fldCharType="separate"/>
      </w:r>
      <w:r w:rsidR="00F45488">
        <w:rPr>
          <w:noProof/>
        </w:rPr>
        <w:t>16</w:t>
      </w:r>
      <w:r>
        <w:fldChar w:fldCharType="end"/>
      </w:r>
      <w:r>
        <w:t xml:space="preserve">: </w:t>
      </w:r>
      <w:r w:rsidRPr="00B2767D">
        <w:t>Description on User-defined coverage radius</w:t>
      </w:r>
    </w:p>
    <w:tbl>
      <w:tblPr>
        <w:tblStyle w:val="ECCTable-redheader"/>
        <w:tblW w:w="5000" w:type="pct"/>
        <w:tblLook w:val="04A0" w:firstRow="1" w:lastRow="0" w:firstColumn="1" w:lastColumn="0" w:noHBand="0" w:noVBand="1"/>
      </w:tblPr>
      <w:tblGrid>
        <w:gridCol w:w="2524"/>
        <w:gridCol w:w="1275"/>
        <w:gridCol w:w="991"/>
        <w:gridCol w:w="993"/>
        <w:gridCol w:w="4072"/>
      </w:tblGrid>
      <w:tr w:rsidR="000F1B3C" w:rsidRPr="000F1B3C" w14:paraId="12A166F3" w14:textId="77777777" w:rsidTr="000F1B3C">
        <w:trPr>
          <w:cnfStyle w:val="100000000000" w:firstRow="1" w:lastRow="0" w:firstColumn="0" w:lastColumn="0" w:oddVBand="0" w:evenVBand="0" w:oddHBand="0" w:evenHBand="0" w:firstRowFirstColumn="0" w:firstRowLastColumn="0" w:lastRowFirstColumn="0" w:lastRowLastColumn="0"/>
        </w:trPr>
        <w:tc>
          <w:tcPr>
            <w:tcW w:w="1280" w:type="pct"/>
            <w:vAlign w:val="top"/>
          </w:tcPr>
          <w:p w14:paraId="3DAAD9C8" w14:textId="77777777" w:rsidR="000F1B3C" w:rsidRPr="000F1B3C" w:rsidRDefault="000F1B3C" w:rsidP="008B28A0">
            <w:pPr>
              <w:pStyle w:val="ECCTableHeaderwhitefont"/>
              <w:keepNext/>
              <w:rPr>
                <w:rFonts w:cs="Arial"/>
              </w:rPr>
            </w:pPr>
            <w:r w:rsidRPr="000F1B3C">
              <w:rPr>
                <w:rFonts w:cs="Arial"/>
              </w:rPr>
              <w:t>Description</w:t>
            </w:r>
          </w:p>
        </w:tc>
        <w:tc>
          <w:tcPr>
            <w:tcW w:w="647" w:type="pct"/>
            <w:vAlign w:val="top"/>
          </w:tcPr>
          <w:p w14:paraId="5E719EE1" w14:textId="77777777" w:rsidR="000F1B3C" w:rsidRPr="000F1B3C" w:rsidRDefault="000F1B3C" w:rsidP="008B28A0">
            <w:pPr>
              <w:pStyle w:val="ECCTableHeaderwhitefont"/>
              <w:keepNext/>
              <w:rPr>
                <w:rFonts w:cs="Arial"/>
              </w:rPr>
            </w:pPr>
            <w:r w:rsidRPr="000F1B3C">
              <w:rPr>
                <w:rFonts w:cs="Arial"/>
              </w:rPr>
              <w:t>Symbol</w:t>
            </w:r>
          </w:p>
        </w:tc>
        <w:tc>
          <w:tcPr>
            <w:tcW w:w="503" w:type="pct"/>
            <w:vAlign w:val="top"/>
          </w:tcPr>
          <w:p w14:paraId="47E8F3AE" w14:textId="77777777" w:rsidR="000F1B3C" w:rsidRPr="000F1B3C" w:rsidRDefault="000F1B3C" w:rsidP="008B28A0">
            <w:pPr>
              <w:pStyle w:val="ECCTableHeaderwhitefont"/>
              <w:keepNext/>
              <w:rPr>
                <w:rFonts w:cs="Arial"/>
              </w:rPr>
            </w:pPr>
            <w:r w:rsidRPr="000F1B3C">
              <w:rPr>
                <w:rFonts w:cs="Arial"/>
              </w:rPr>
              <w:t>Type</w:t>
            </w:r>
          </w:p>
        </w:tc>
        <w:tc>
          <w:tcPr>
            <w:tcW w:w="504" w:type="pct"/>
            <w:vAlign w:val="top"/>
          </w:tcPr>
          <w:p w14:paraId="4ED94129" w14:textId="77777777" w:rsidR="000F1B3C" w:rsidRPr="000F1B3C" w:rsidRDefault="000F1B3C" w:rsidP="008B28A0">
            <w:pPr>
              <w:pStyle w:val="ECCTableHeaderwhitefont"/>
              <w:keepNext/>
              <w:rPr>
                <w:rFonts w:cs="Arial"/>
              </w:rPr>
            </w:pPr>
            <w:r w:rsidRPr="000F1B3C">
              <w:rPr>
                <w:rFonts w:cs="Arial"/>
              </w:rPr>
              <w:t>Unit</w:t>
            </w:r>
          </w:p>
        </w:tc>
        <w:tc>
          <w:tcPr>
            <w:tcW w:w="2067" w:type="pct"/>
            <w:vAlign w:val="top"/>
          </w:tcPr>
          <w:p w14:paraId="7FA5B1C2" w14:textId="77777777" w:rsidR="000F1B3C" w:rsidRPr="000F1B3C" w:rsidRDefault="000F1B3C" w:rsidP="008B28A0">
            <w:pPr>
              <w:pStyle w:val="ECCTableHeaderwhitefont"/>
              <w:keepNext/>
              <w:rPr>
                <w:rFonts w:cs="Arial"/>
              </w:rPr>
            </w:pPr>
            <w:r w:rsidRPr="000F1B3C">
              <w:rPr>
                <w:rFonts w:cs="Arial"/>
              </w:rPr>
              <w:t>Comments</w:t>
            </w:r>
          </w:p>
        </w:tc>
      </w:tr>
      <w:tr w:rsidR="000F1B3C" w:rsidRPr="000F1B3C" w14:paraId="1B958F39" w14:textId="77777777" w:rsidTr="000F1B3C">
        <w:trPr>
          <w:trHeight w:val="265"/>
        </w:trPr>
        <w:tc>
          <w:tcPr>
            <w:tcW w:w="1280" w:type="pct"/>
            <w:vAlign w:val="top"/>
          </w:tcPr>
          <w:p w14:paraId="54F73B56" w14:textId="30F6B604" w:rsidR="000F1B3C" w:rsidRPr="000F1B3C" w:rsidRDefault="000F1B3C" w:rsidP="000F1B3C">
            <w:pPr>
              <w:pStyle w:val="ECCTabletext"/>
              <w:keepNext/>
              <w:jc w:val="left"/>
              <w:rPr>
                <w:rFonts w:cs="Arial"/>
              </w:rPr>
            </w:pPr>
            <w:r w:rsidRPr="000F1B3C">
              <w:rPr>
                <w:rFonts w:cs="Arial"/>
                <w:b/>
              </w:rPr>
              <w:t>Coverage radius</w:t>
            </w:r>
          </w:p>
        </w:tc>
        <w:tc>
          <w:tcPr>
            <w:tcW w:w="647" w:type="pct"/>
            <w:vAlign w:val="top"/>
          </w:tcPr>
          <w:p w14:paraId="2BAC41E3" w14:textId="4D0328B9" w:rsidR="000F1B3C" w:rsidRPr="000F1B3C" w:rsidRDefault="000F1B3C" w:rsidP="000F1B3C">
            <w:pPr>
              <w:pStyle w:val="ECCTabletext"/>
              <w:keepNext/>
              <w:jc w:val="left"/>
              <w:rPr>
                <w:rFonts w:cs="Arial"/>
              </w:rPr>
            </w:pPr>
            <w:r w:rsidRPr="000F1B3C">
              <w:rPr>
                <w:rFonts w:cs="Arial"/>
              </w:rPr>
              <w:t>R</w:t>
            </w:r>
            <w:r w:rsidRPr="000F1B3C">
              <w:rPr>
                <w:rFonts w:cs="Arial"/>
                <w:vertAlign w:val="subscript"/>
              </w:rPr>
              <w:t>max</w:t>
            </w:r>
          </w:p>
        </w:tc>
        <w:tc>
          <w:tcPr>
            <w:tcW w:w="503" w:type="pct"/>
            <w:vAlign w:val="top"/>
          </w:tcPr>
          <w:p w14:paraId="0A686DAC" w14:textId="61EB881D" w:rsidR="000F1B3C" w:rsidRPr="000F1B3C" w:rsidRDefault="000F1B3C" w:rsidP="000F1B3C">
            <w:pPr>
              <w:pStyle w:val="ECCTabletext"/>
              <w:keepNext/>
              <w:jc w:val="left"/>
              <w:rPr>
                <w:rFonts w:cs="Arial"/>
              </w:rPr>
            </w:pPr>
            <w:r w:rsidRPr="000F1B3C">
              <w:rPr>
                <w:rFonts w:cs="Arial"/>
              </w:rPr>
              <w:t>S</w:t>
            </w:r>
            <w:ins w:id="1734" w:author="Author">
              <w:r w:rsidR="00FC3ED4">
                <w:rPr>
                  <w:rFonts w:cs="Arial"/>
                </w:rPr>
                <w:t>calar</w:t>
              </w:r>
            </w:ins>
          </w:p>
        </w:tc>
        <w:tc>
          <w:tcPr>
            <w:tcW w:w="504" w:type="pct"/>
            <w:vAlign w:val="top"/>
          </w:tcPr>
          <w:p w14:paraId="6344088B" w14:textId="7BE0ABB2" w:rsidR="000F1B3C" w:rsidRPr="000F1B3C" w:rsidRDefault="000F1B3C" w:rsidP="000F1B3C">
            <w:pPr>
              <w:pStyle w:val="ECCTabletext"/>
              <w:keepNext/>
              <w:jc w:val="left"/>
              <w:rPr>
                <w:rFonts w:cs="Arial"/>
              </w:rPr>
            </w:pPr>
            <w:r w:rsidRPr="000F1B3C">
              <w:rPr>
                <w:rFonts w:cs="Arial"/>
              </w:rPr>
              <w:t>km</w:t>
            </w:r>
          </w:p>
        </w:tc>
        <w:tc>
          <w:tcPr>
            <w:tcW w:w="2067" w:type="pct"/>
            <w:vAlign w:val="top"/>
          </w:tcPr>
          <w:p w14:paraId="14C75E2D" w14:textId="0F4C0A79" w:rsidR="000F1B3C" w:rsidRPr="000F1B3C" w:rsidRDefault="000F1B3C">
            <w:pPr>
              <w:jc w:val="left"/>
              <w:rPr>
                <w:rFonts w:cs="Arial"/>
              </w:rPr>
            </w:pPr>
            <w:del w:id="1735" w:author="Author">
              <w:r w:rsidRPr="000F1B3C" w:rsidDel="008E38A9">
                <w:rPr>
                  <w:rFonts w:cs="Arial"/>
                </w:rPr>
                <w:delText>Input a</w:delText>
              </w:r>
            </w:del>
            <w:ins w:id="1736" w:author="Author">
              <w:r w:rsidR="008E38A9">
                <w:rPr>
                  <w:rFonts w:cs="Arial"/>
                </w:rPr>
                <w:t>The</w:t>
              </w:r>
            </w:ins>
            <w:r w:rsidRPr="000F1B3C">
              <w:rPr>
                <w:rFonts w:cs="Arial"/>
              </w:rPr>
              <w:t xml:space="preserve"> coverage radius</w:t>
            </w:r>
            <w:ins w:id="1737" w:author="Author">
              <w:r w:rsidR="008E38A9">
                <w:rPr>
                  <w:rFonts w:cs="Arial"/>
                </w:rPr>
                <w:t xml:space="preserve"> defines the coverage of the system, i.e. the maximum distance between an ILT and a ILR or between a VLT and a VLR</w:t>
              </w:r>
            </w:ins>
            <w:del w:id="1738" w:author="Author">
              <w:r w:rsidRPr="000F1B3C" w:rsidDel="008E38A9">
                <w:rPr>
                  <w:rFonts w:cs="Arial"/>
                </w:rPr>
                <w:delText>, and fix it with a path loss constant or make little variation around this radius. Useful to give a fixed value for the coverage radius</w:delText>
              </w:r>
            </w:del>
            <w:r w:rsidRPr="000F1B3C">
              <w:rPr>
                <w:rFonts w:cs="Arial"/>
              </w:rPr>
              <w:t>.</w:t>
            </w:r>
          </w:p>
          <w:p w14:paraId="4408AB04" w14:textId="1615F931" w:rsidR="000F1B3C" w:rsidRPr="000F1B3C" w:rsidRDefault="000F1B3C">
            <w:pPr>
              <w:pStyle w:val="ECCTabletext"/>
              <w:keepNext/>
              <w:jc w:val="left"/>
              <w:rPr>
                <w:rFonts w:cs="Arial"/>
              </w:rPr>
            </w:pPr>
            <w:r w:rsidRPr="000F1B3C">
              <w:rPr>
                <w:rFonts w:cs="Arial"/>
              </w:rPr>
              <w:t xml:space="preserve">The origin </w:t>
            </w:r>
            <w:ins w:id="1739" w:author="Author">
              <w:r w:rsidR="008E38A9">
                <w:rPr>
                  <w:rFonts w:cs="Arial"/>
                </w:rPr>
                <w:t xml:space="preserve">point </w:t>
              </w:r>
            </w:ins>
            <w:r w:rsidRPr="000F1B3C">
              <w:rPr>
                <w:rFonts w:cs="Arial"/>
              </w:rPr>
              <w:t xml:space="preserve">of the coverage radius is </w:t>
            </w:r>
            <w:ins w:id="1740" w:author="Author">
              <w:r w:rsidR="008E38A9">
                <w:rPr>
                  <w:rFonts w:cs="Arial"/>
                </w:rPr>
                <w:t xml:space="preserve">logically </w:t>
              </w:r>
            </w:ins>
            <w:r w:rsidRPr="000F1B3C">
              <w:rPr>
                <w:rFonts w:cs="Arial"/>
              </w:rPr>
              <w:t xml:space="preserve">the </w:t>
            </w:r>
            <w:ins w:id="1741" w:author="Author">
              <w:r w:rsidR="008E38A9">
                <w:rPr>
                  <w:rFonts w:cs="Arial"/>
                </w:rPr>
                <w:t>VLT or the ILT.</w:t>
              </w:r>
            </w:ins>
            <w:del w:id="1742" w:author="Author">
              <w:r w:rsidRPr="000F1B3C" w:rsidDel="008E38A9">
                <w:rPr>
                  <w:rFonts w:cs="Arial"/>
                </w:rPr>
                <w:delText xml:space="preserve">Victim </w:delText>
              </w:r>
              <w:r w:rsidRPr="000F1B3C" w:rsidDel="00563CF3">
                <w:rPr>
                  <w:rFonts w:cs="Arial"/>
                </w:rPr>
                <w:delText>l</w:delText>
              </w:r>
              <w:r w:rsidRPr="000F1B3C" w:rsidDel="008E38A9">
                <w:rPr>
                  <w:rFonts w:cs="Arial"/>
                </w:rPr>
                <w:delText xml:space="preserve">ink </w:delText>
              </w:r>
              <w:r w:rsidRPr="000F1B3C" w:rsidDel="00563CF3">
                <w:rPr>
                  <w:rFonts w:cs="Arial"/>
                </w:rPr>
                <w:delText>t</w:delText>
              </w:r>
              <w:r w:rsidRPr="000F1B3C" w:rsidDel="008E38A9">
                <w:rPr>
                  <w:rFonts w:cs="Arial"/>
                </w:rPr>
                <w:delText>ransmitter</w:delText>
              </w:r>
            </w:del>
          </w:p>
        </w:tc>
      </w:tr>
    </w:tbl>
    <w:p w14:paraId="49FE590B" w14:textId="77777777" w:rsidR="000F1B3C" w:rsidRPr="008B28A0" w:rsidRDefault="000F1B3C" w:rsidP="000F1B3C">
      <w:pPr>
        <w:rPr>
          <w:rFonts w:ascii="Arial" w:hAnsi="Arial" w:cs="Arial"/>
          <w:lang w:eastAsia="en-US"/>
        </w:rPr>
      </w:pPr>
    </w:p>
    <w:p w14:paraId="56879DBC" w14:textId="77777777" w:rsidR="00FF3DF6" w:rsidRPr="008B28A0" w:rsidRDefault="00FF3DF6" w:rsidP="000F1B3C">
      <w:pPr>
        <w:rPr>
          <w:rFonts w:ascii="Arial" w:hAnsi="Arial" w:cs="Arial"/>
        </w:rPr>
      </w:pPr>
    </w:p>
    <w:p w14:paraId="2BBB2099" w14:textId="4AD18724" w:rsidR="00FF3DF6" w:rsidRPr="00725469" w:rsidRDefault="008E38A9">
      <w:pPr>
        <w:pStyle w:val="ECCParBulleted"/>
      </w:pPr>
      <w:ins w:id="1743" w:author="Author">
        <w:r>
          <w:rPr>
            <w:bCs/>
          </w:rPr>
          <w:t xml:space="preserve">The </w:t>
        </w:r>
      </w:ins>
      <w:del w:id="1744" w:author="Author">
        <w:r w:rsidR="00647F26" w:rsidRPr="00B2767D" w:rsidDel="008E38A9">
          <w:rPr>
            <w:b/>
          </w:rPr>
          <w:delText>N</w:delText>
        </w:r>
      </w:del>
      <w:ins w:id="1745" w:author="Author">
        <w:r>
          <w:rPr>
            <w:b/>
          </w:rPr>
          <w:t>n</w:t>
        </w:r>
      </w:ins>
      <w:r w:rsidR="00647F26" w:rsidRPr="00B2767D">
        <w:rPr>
          <w:b/>
        </w:rPr>
        <w:t>oise-limited network</w:t>
      </w:r>
      <w:r w:rsidR="00647F26" w:rsidRPr="00B2767D">
        <w:t xml:space="preserve"> option will calculate the coverage radius</w:t>
      </w:r>
      <w:del w:id="1746" w:author="Author">
        <w:r w:rsidR="00647F26" w:rsidRPr="00B2767D" w:rsidDel="008E38A9">
          <w:delText>,</w:delText>
        </w:r>
      </w:del>
      <w:r w:rsidR="00647F26" w:rsidRPr="00B2767D">
        <w:t xml:space="preserve"> based on the formula for noise-limited network. If this option is chosen, a set of input boxes will appear below allowing </w:t>
      </w:r>
      <w:ins w:id="1747" w:author="Author">
        <w:r>
          <w:t xml:space="preserve">the </w:t>
        </w:r>
      </w:ins>
      <w:r w:rsidR="00647F26" w:rsidRPr="00B2767D">
        <w:t>user to enter specific parameters required for this calculation</w:t>
      </w:r>
      <w:r w:rsidR="00FF3DF6" w:rsidRPr="00B2767D">
        <w:t xml:space="preserve">. </w:t>
      </w:r>
      <w:r w:rsidR="00FF3DF6" w:rsidRPr="00965FD8">
        <w:t xml:space="preserve">In this case it is considered that the coverage of the transmitter is limited only by propagation losses and other elements </w:t>
      </w:r>
      <w:ins w:id="1748" w:author="Author">
        <w:r>
          <w:t>in the</w:t>
        </w:r>
      </w:ins>
      <w:del w:id="1749" w:author="Author">
        <w:r w:rsidR="00FF3DF6" w:rsidRPr="00965FD8" w:rsidDel="008E38A9">
          <w:delText xml:space="preserve">of </w:delText>
        </w:r>
      </w:del>
      <w:r w:rsidR="00FF3DF6" w:rsidRPr="00965FD8">
        <w:t xml:space="preserve">link budget, with received signal operating at the </w:t>
      </w:r>
      <w:del w:id="1750" w:author="Author">
        <w:r w:rsidR="00FF3DF6" w:rsidRPr="00965FD8" w:rsidDel="008E38A9">
          <w:delText xml:space="preserve">very </w:delText>
        </w:r>
      </w:del>
      <w:r w:rsidR="00FF3DF6" w:rsidRPr="00965FD8">
        <w:t xml:space="preserve">sensitivity limit. The </w:t>
      </w:r>
      <w:del w:id="1751" w:author="Author">
        <w:r w:rsidR="00FF3DF6" w:rsidRPr="00965FD8" w:rsidDel="008E38A9">
          <w:delText xml:space="preserve">detailed </w:delText>
        </w:r>
      </w:del>
      <w:ins w:id="1752" w:author="Author">
        <w:r w:rsidRPr="00965FD8">
          <w:t>detail</w:t>
        </w:r>
        <w:r>
          <w:t>s</w:t>
        </w:r>
        <w:r w:rsidRPr="00965FD8">
          <w:t xml:space="preserve"> </w:t>
        </w:r>
      </w:ins>
      <w:r w:rsidR="00FF3DF6" w:rsidRPr="00965FD8">
        <w:t xml:space="preserve">of the calculation </w:t>
      </w:r>
      <w:del w:id="1753" w:author="Author">
        <w:r w:rsidR="00FF3DF6" w:rsidRPr="00965FD8" w:rsidDel="008E38A9">
          <w:delText xml:space="preserve">is </w:delText>
        </w:r>
      </w:del>
      <w:ins w:id="1754" w:author="Author">
        <w:r>
          <w:t>are</w:t>
        </w:r>
        <w:r w:rsidRPr="00965FD8">
          <w:t xml:space="preserve"> </w:t>
        </w:r>
      </w:ins>
      <w:r w:rsidR="00FF3DF6" w:rsidRPr="00965FD8">
        <w:t xml:space="preserve">given in </w:t>
      </w:r>
      <w:r w:rsidR="00FF3DF6" w:rsidRPr="00725469">
        <w:t xml:space="preserve">Annex </w:t>
      </w:r>
      <w:r w:rsidR="00FF3DF6" w:rsidRPr="00725469">
        <w:fldChar w:fldCharType="begin"/>
      </w:r>
      <w:r w:rsidR="00FF3DF6" w:rsidRPr="00B2767D">
        <w:instrText xml:space="preserve"> REF _Ref435173670 \r \h </w:instrText>
      </w:r>
      <w:r w:rsidR="00FF3DF6" w:rsidRPr="00725469">
        <w:fldChar w:fldCharType="separate"/>
      </w:r>
      <w:r w:rsidR="00F45488">
        <w:rPr>
          <w:cs/>
        </w:rPr>
        <w:t>‎</w:t>
      </w:r>
      <w:r w:rsidR="00F45488">
        <w:t>A13.1.2</w:t>
      </w:r>
      <w:r w:rsidR="00FF3DF6" w:rsidRPr="00725469">
        <w:fldChar w:fldCharType="end"/>
      </w:r>
      <w:r w:rsidR="00FF3DF6" w:rsidRPr="00725469">
        <w:t>.</w:t>
      </w:r>
    </w:p>
    <w:p w14:paraId="44DE4541" w14:textId="77777777" w:rsidR="00FF3DF6" w:rsidRPr="00965FD8" w:rsidRDefault="00FF3DF6" w:rsidP="00FF3DF6">
      <w:pPr>
        <w:keepNext/>
        <w:rPr>
          <w:rFonts w:ascii="Calibri" w:hAnsi="Calibri"/>
        </w:rPr>
      </w:pPr>
    </w:p>
    <w:p w14:paraId="1E13A6E2" w14:textId="77777777" w:rsidR="00FF3DF6" w:rsidRPr="00725469" w:rsidRDefault="0018337E" w:rsidP="00FF3DF6">
      <w:pPr>
        <w:keepNext/>
        <w:jc w:val="center"/>
        <w:rPr>
          <w:rFonts w:ascii="Calibri" w:hAnsi="Calibri"/>
        </w:rPr>
      </w:pPr>
      <w:r w:rsidRPr="00725469">
        <w:rPr>
          <w:noProof/>
          <w:lang w:eastAsia="en-GB" w:bidi="he-IL"/>
        </w:rPr>
        <w:drawing>
          <wp:inline distT="0" distB="0" distL="0" distR="0" wp14:anchorId="36F91CC7" wp14:editId="0DD1E03A">
            <wp:extent cx="3108960" cy="3035935"/>
            <wp:effectExtent l="0" t="0" r="0" b="0"/>
            <wp:docPr id="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108960" cy="3035935"/>
                    </a:xfrm>
                    <a:prstGeom prst="rect">
                      <a:avLst/>
                    </a:prstGeom>
                    <a:noFill/>
                    <a:ln>
                      <a:noFill/>
                    </a:ln>
                  </pic:spPr>
                </pic:pic>
              </a:graphicData>
            </a:graphic>
          </wp:inline>
        </w:drawing>
      </w:r>
    </w:p>
    <w:p w14:paraId="72F5DE87" w14:textId="6D270C35" w:rsidR="00FF3DF6" w:rsidRDefault="00FF3DF6"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152</w:t>
      </w:r>
      <w:r w:rsidRPr="00B2767D">
        <w:fldChar w:fldCharType="end"/>
      </w:r>
      <w:r w:rsidRPr="00B2767D">
        <w:t>: Noise limited network coverage radius dialog box</w:t>
      </w:r>
    </w:p>
    <w:p w14:paraId="3AB9FC00" w14:textId="77777777" w:rsidR="00BC1B0A" w:rsidRPr="00BC1B0A" w:rsidRDefault="00BC1B0A" w:rsidP="00BC1B0A">
      <w:pPr>
        <w:rPr>
          <w:lang w:eastAsia="en-US"/>
        </w:rPr>
      </w:pPr>
    </w:p>
    <w:p w14:paraId="5D66C43F" w14:textId="56F80172" w:rsidR="00FF3DF6" w:rsidRDefault="00FF3DF6" w:rsidP="008E38A9">
      <w:pPr>
        <w:pStyle w:val="ECCParagraph"/>
      </w:pPr>
      <w:r w:rsidRPr="00B2767D">
        <w:t xml:space="preserve">The coverage radius in the noise-limited network is defined by the parameters of </w:t>
      </w:r>
      <w:r w:rsidR="00CE16F1">
        <w:fldChar w:fldCharType="begin"/>
      </w:r>
      <w:r w:rsidR="00CE16F1">
        <w:instrText xml:space="preserve"> REF _Ref448408167 \h </w:instrText>
      </w:r>
      <w:r w:rsidR="00CE16F1">
        <w:fldChar w:fldCharType="separate"/>
      </w:r>
      <w:r w:rsidR="00F45488">
        <w:t xml:space="preserve">Table </w:t>
      </w:r>
      <w:r w:rsidR="00F45488">
        <w:rPr>
          <w:noProof/>
        </w:rPr>
        <w:t>17</w:t>
      </w:r>
      <w:r w:rsidR="00CE16F1">
        <w:fldChar w:fldCharType="end"/>
      </w:r>
      <w:r w:rsidR="00CE16F1">
        <w:t>.</w:t>
      </w:r>
      <w:r w:rsidRPr="00126A7B">
        <w:t xml:space="preserve"> Note that the input parameter</w:t>
      </w:r>
      <w:ins w:id="1755" w:author="Author">
        <w:r w:rsidR="008E38A9">
          <w:t>s</w:t>
        </w:r>
      </w:ins>
      <w:r w:rsidRPr="00126A7B">
        <w:t xml:space="preserve"> </w:t>
      </w:r>
      <w:del w:id="1756" w:author="Author">
        <w:r w:rsidRPr="00126A7B" w:rsidDel="008E38A9">
          <w:delText xml:space="preserve">of </w:delText>
        </w:r>
      </w:del>
      <w:ins w:id="1757" w:author="Author">
        <w:r w:rsidR="008E38A9">
          <w:t>for</w:t>
        </w:r>
        <w:r w:rsidR="008E38A9" w:rsidRPr="00126A7B">
          <w:t xml:space="preserve"> </w:t>
        </w:r>
      </w:ins>
      <w:r w:rsidRPr="00126A7B">
        <w:t xml:space="preserve">the Noise-limited network interface are set to zero by default in </w:t>
      </w:r>
      <w:del w:id="1758" w:author="Author">
        <w:r w:rsidRPr="00126A7B" w:rsidDel="008E38A9">
          <w:delText xml:space="preserve">purpose </w:delText>
        </w:r>
      </w:del>
      <w:ins w:id="1759" w:author="Author">
        <w:r w:rsidR="008E38A9">
          <w:t>order</w:t>
        </w:r>
        <w:r w:rsidR="008E38A9" w:rsidRPr="00126A7B">
          <w:t xml:space="preserve"> </w:t>
        </w:r>
      </w:ins>
      <w:r w:rsidRPr="00126A7B">
        <w:t xml:space="preserve">to </w:t>
      </w:r>
      <w:ins w:id="1760" w:author="Author">
        <w:r w:rsidR="008E38A9" w:rsidRPr="00126A7B">
          <w:t xml:space="preserve">independently </w:t>
        </w:r>
      </w:ins>
      <w:del w:id="1761" w:author="Author">
        <w:r w:rsidRPr="00126A7B" w:rsidDel="008E38A9">
          <w:delText xml:space="preserve">allow you to </w:delText>
        </w:r>
      </w:del>
      <w:r w:rsidRPr="00126A7B">
        <w:t xml:space="preserve">define the radius </w:t>
      </w:r>
      <w:del w:id="1762" w:author="Author">
        <w:r w:rsidRPr="00126A7B" w:rsidDel="008E38A9">
          <w:delText xml:space="preserve">independently </w:delText>
        </w:r>
      </w:del>
      <w:r w:rsidRPr="00126A7B">
        <w:t>fro</w:t>
      </w:r>
      <w:r w:rsidRPr="004A37DF">
        <w:t>m some parameters set elsewhere in the link.</w:t>
      </w:r>
    </w:p>
    <w:p w14:paraId="53A43E38" w14:textId="3350B169" w:rsidR="000F1B3C" w:rsidRDefault="008B28A0" w:rsidP="00242546">
      <w:pPr>
        <w:pStyle w:val="Caption"/>
      </w:pPr>
      <w:bookmarkStart w:id="1763" w:name="_Ref448408167"/>
      <w:r>
        <w:t xml:space="preserve">Table </w:t>
      </w:r>
      <w:r>
        <w:fldChar w:fldCharType="begin"/>
      </w:r>
      <w:r>
        <w:instrText xml:space="preserve"> SEQ Table \* ARABIC </w:instrText>
      </w:r>
      <w:r>
        <w:fldChar w:fldCharType="separate"/>
      </w:r>
      <w:r w:rsidR="00F45488">
        <w:rPr>
          <w:noProof/>
        </w:rPr>
        <w:t>17</w:t>
      </w:r>
      <w:r>
        <w:fldChar w:fldCharType="end"/>
      </w:r>
      <w:bookmarkEnd w:id="1763"/>
      <w:r>
        <w:t>: D</w:t>
      </w:r>
      <w:r w:rsidRPr="00B2767D">
        <w:t>escription of the Noise limited network coverage radius user interface</w:t>
      </w:r>
    </w:p>
    <w:tbl>
      <w:tblPr>
        <w:tblStyle w:val="ECCTable-redheader"/>
        <w:tblW w:w="5000" w:type="pct"/>
        <w:tblLook w:val="04A0" w:firstRow="1" w:lastRow="0" w:firstColumn="1" w:lastColumn="0" w:noHBand="0" w:noVBand="1"/>
      </w:tblPr>
      <w:tblGrid>
        <w:gridCol w:w="2522"/>
        <w:gridCol w:w="1275"/>
        <w:gridCol w:w="991"/>
        <w:gridCol w:w="993"/>
        <w:gridCol w:w="4074"/>
      </w:tblGrid>
      <w:tr w:rsidR="000F1B3C" w:rsidRPr="000F1B3C" w14:paraId="04BD3FF6" w14:textId="77777777" w:rsidTr="008B28A0">
        <w:trPr>
          <w:cnfStyle w:val="100000000000" w:firstRow="1" w:lastRow="0" w:firstColumn="0" w:lastColumn="0" w:oddVBand="0" w:evenVBand="0" w:oddHBand="0" w:evenHBand="0" w:firstRowFirstColumn="0" w:firstRowLastColumn="0" w:lastRowFirstColumn="0" w:lastRowLastColumn="0"/>
        </w:trPr>
        <w:tc>
          <w:tcPr>
            <w:tcW w:w="1279" w:type="pct"/>
            <w:vAlign w:val="top"/>
          </w:tcPr>
          <w:p w14:paraId="4AFBD6C0" w14:textId="77777777" w:rsidR="000F1B3C" w:rsidRPr="000F1B3C" w:rsidRDefault="000F1B3C" w:rsidP="008B28A0">
            <w:pPr>
              <w:pStyle w:val="ECCTableHeaderwhitefont"/>
              <w:keepNext/>
              <w:rPr>
                <w:rFonts w:cs="Arial"/>
              </w:rPr>
            </w:pPr>
            <w:r w:rsidRPr="000F1B3C">
              <w:rPr>
                <w:rFonts w:cs="Arial"/>
              </w:rPr>
              <w:t>Description</w:t>
            </w:r>
          </w:p>
        </w:tc>
        <w:tc>
          <w:tcPr>
            <w:tcW w:w="647" w:type="pct"/>
            <w:vAlign w:val="top"/>
          </w:tcPr>
          <w:p w14:paraId="3A6A6CCD" w14:textId="77777777" w:rsidR="000F1B3C" w:rsidRPr="000F1B3C" w:rsidRDefault="000F1B3C" w:rsidP="008B28A0">
            <w:pPr>
              <w:pStyle w:val="ECCTableHeaderwhitefont"/>
              <w:keepNext/>
              <w:rPr>
                <w:rFonts w:cs="Arial"/>
              </w:rPr>
            </w:pPr>
            <w:r w:rsidRPr="000F1B3C">
              <w:rPr>
                <w:rFonts w:cs="Arial"/>
              </w:rPr>
              <w:t>Symbol</w:t>
            </w:r>
          </w:p>
        </w:tc>
        <w:tc>
          <w:tcPr>
            <w:tcW w:w="503" w:type="pct"/>
            <w:vAlign w:val="top"/>
          </w:tcPr>
          <w:p w14:paraId="1FDCC147" w14:textId="77777777" w:rsidR="000F1B3C" w:rsidRPr="000F1B3C" w:rsidRDefault="000F1B3C" w:rsidP="008B28A0">
            <w:pPr>
              <w:pStyle w:val="ECCTableHeaderwhitefont"/>
              <w:keepNext/>
              <w:rPr>
                <w:rFonts w:cs="Arial"/>
              </w:rPr>
            </w:pPr>
            <w:r w:rsidRPr="000F1B3C">
              <w:rPr>
                <w:rFonts w:cs="Arial"/>
              </w:rPr>
              <w:t>Type</w:t>
            </w:r>
          </w:p>
        </w:tc>
        <w:tc>
          <w:tcPr>
            <w:tcW w:w="504" w:type="pct"/>
            <w:vAlign w:val="top"/>
          </w:tcPr>
          <w:p w14:paraId="72EF7B3C" w14:textId="77777777" w:rsidR="000F1B3C" w:rsidRPr="000F1B3C" w:rsidRDefault="000F1B3C" w:rsidP="008B28A0">
            <w:pPr>
              <w:pStyle w:val="ECCTableHeaderwhitefont"/>
              <w:keepNext/>
              <w:rPr>
                <w:rFonts w:cs="Arial"/>
              </w:rPr>
            </w:pPr>
            <w:r w:rsidRPr="000F1B3C">
              <w:rPr>
                <w:rFonts w:cs="Arial"/>
              </w:rPr>
              <w:t>Unit</w:t>
            </w:r>
          </w:p>
        </w:tc>
        <w:tc>
          <w:tcPr>
            <w:tcW w:w="2068" w:type="pct"/>
            <w:vAlign w:val="top"/>
          </w:tcPr>
          <w:p w14:paraId="6857A0B5" w14:textId="77777777" w:rsidR="000F1B3C" w:rsidRPr="000F1B3C" w:rsidRDefault="000F1B3C" w:rsidP="008B28A0">
            <w:pPr>
              <w:pStyle w:val="ECCTableHeaderwhitefont"/>
              <w:keepNext/>
              <w:rPr>
                <w:rFonts w:cs="Arial"/>
              </w:rPr>
            </w:pPr>
            <w:r w:rsidRPr="000F1B3C">
              <w:rPr>
                <w:rFonts w:cs="Arial"/>
              </w:rPr>
              <w:t>Comments</w:t>
            </w:r>
          </w:p>
        </w:tc>
      </w:tr>
      <w:tr w:rsidR="008B28A0" w:rsidRPr="000F1B3C" w14:paraId="5FDAA75F" w14:textId="77777777" w:rsidTr="008B28A0">
        <w:trPr>
          <w:trHeight w:val="265"/>
        </w:trPr>
        <w:tc>
          <w:tcPr>
            <w:tcW w:w="1279" w:type="pct"/>
            <w:vAlign w:val="top"/>
          </w:tcPr>
          <w:p w14:paraId="6B4B6BAC" w14:textId="42222EDD" w:rsidR="008B28A0" w:rsidRPr="008B28A0" w:rsidRDefault="008B28A0" w:rsidP="008B28A0">
            <w:pPr>
              <w:pStyle w:val="ECCTabletext"/>
              <w:keepNext/>
              <w:jc w:val="left"/>
              <w:rPr>
                <w:rFonts w:cs="Arial"/>
              </w:rPr>
            </w:pPr>
            <w:r w:rsidRPr="008B28A0">
              <w:rPr>
                <w:rFonts w:cs="Arial"/>
              </w:rPr>
              <w:t xml:space="preserve">Reference antenna height (receiver): </w:t>
            </w:r>
          </w:p>
        </w:tc>
        <w:tc>
          <w:tcPr>
            <w:tcW w:w="647" w:type="pct"/>
            <w:vAlign w:val="top"/>
          </w:tcPr>
          <w:p w14:paraId="476EA53D" w14:textId="4A607C47" w:rsidR="008B28A0" w:rsidRPr="008B28A0" w:rsidRDefault="008B28A0" w:rsidP="008B28A0">
            <w:pPr>
              <w:pStyle w:val="ECCTabletext"/>
              <w:keepNext/>
              <w:jc w:val="left"/>
              <w:rPr>
                <w:rFonts w:cs="Arial"/>
              </w:rPr>
            </w:pPr>
            <w:r w:rsidRPr="008B28A0">
              <w:rPr>
                <w:rFonts w:cs="Arial"/>
              </w:rPr>
              <w:t>h</w:t>
            </w:r>
            <w:r w:rsidRPr="008B28A0">
              <w:rPr>
                <w:rFonts w:cs="Arial"/>
                <w:vertAlign w:val="superscript"/>
              </w:rPr>
              <w:t>0</w:t>
            </w:r>
          </w:p>
        </w:tc>
        <w:tc>
          <w:tcPr>
            <w:tcW w:w="503" w:type="pct"/>
            <w:vAlign w:val="top"/>
          </w:tcPr>
          <w:p w14:paraId="7AC5E375" w14:textId="645EF300" w:rsidR="008B28A0" w:rsidRPr="008B28A0" w:rsidRDefault="008B28A0" w:rsidP="008B28A0">
            <w:pPr>
              <w:pStyle w:val="ECCTabletext"/>
              <w:keepNext/>
              <w:jc w:val="left"/>
              <w:rPr>
                <w:rFonts w:cs="Arial"/>
              </w:rPr>
            </w:pPr>
            <w:r w:rsidRPr="008B28A0">
              <w:rPr>
                <w:rFonts w:cs="Arial"/>
              </w:rPr>
              <w:t>S</w:t>
            </w:r>
            <w:ins w:id="1764" w:author="Author">
              <w:r w:rsidR="00FC3ED4">
                <w:rPr>
                  <w:rFonts w:cs="Arial"/>
                </w:rPr>
                <w:t>calar</w:t>
              </w:r>
            </w:ins>
          </w:p>
        </w:tc>
        <w:tc>
          <w:tcPr>
            <w:tcW w:w="504" w:type="pct"/>
            <w:vAlign w:val="top"/>
          </w:tcPr>
          <w:p w14:paraId="14B3F897" w14:textId="06B32DFB" w:rsidR="008B28A0" w:rsidRPr="008B28A0" w:rsidRDefault="008B28A0" w:rsidP="008B28A0">
            <w:pPr>
              <w:pStyle w:val="ECCTabletext"/>
              <w:keepNext/>
              <w:jc w:val="left"/>
              <w:rPr>
                <w:rFonts w:cs="Arial"/>
              </w:rPr>
            </w:pPr>
            <w:r w:rsidRPr="008B28A0">
              <w:rPr>
                <w:rFonts w:cs="Arial"/>
              </w:rPr>
              <w:t>m</w:t>
            </w:r>
          </w:p>
        </w:tc>
        <w:tc>
          <w:tcPr>
            <w:tcW w:w="2068" w:type="pct"/>
            <w:vAlign w:val="top"/>
          </w:tcPr>
          <w:p w14:paraId="575480B6" w14:textId="117C9259" w:rsidR="008B28A0" w:rsidRPr="008B28A0" w:rsidRDefault="008B28A0" w:rsidP="008B28A0">
            <w:pPr>
              <w:pStyle w:val="ECCTabletext"/>
              <w:keepNext/>
              <w:jc w:val="left"/>
              <w:rPr>
                <w:rFonts w:cs="Arial"/>
              </w:rPr>
            </w:pPr>
            <w:r w:rsidRPr="008B28A0">
              <w:rPr>
                <w:rFonts w:cs="Arial"/>
              </w:rPr>
              <w:t>The height used for coverage radius calculations. If a distribution is used to define the real height, the coverage radius would be different in each trial, here the value may be fixed.</w:t>
            </w:r>
          </w:p>
        </w:tc>
      </w:tr>
      <w:tr w:rsidR="008B28A0" w:rsidRPr="000F1B3C" w14:paraId="6D447001" w14:textId="77777777" w:rsidTr="008B28A0">
        <w:trPr>
          <w:trHeight w:val="265"/>
        </w:trPr>
        <w:tc>
          <w:tcPr>
            <w:tcW w:w="1279" w:type="pct"/>
            <w:vAlign w:val="top"/>
          </w:tcPr>
          <w:p w14:paraId="1EB217C7" w14:textId="73070E8F" w:rsidR="008B28A0" w:rsidRPr="008B28A0" w:rsidRDefault="008B28A0" w:rsidP="008B28A0">
            <w:pPr>
              <w:pStyle w:val="ECCTabletext"/>
              <w:keepNext/>
              <w:jc w:val="left"/>
              <w:rPr>
                <w:rFonts w:cs="Arial"/>
              </w:rPr>
            </w:pPr>
            <w:r w:rsidRPr="008B28A0">
              <w:rPr>
                <w:rFonts w:cs="Arial"/>
              </w:rPr>
              <w:t xml:space="preserve">Reference antenna height (transmitter): </w:t>
            </w:r>
          </w:p>
        </w:tc>
        <w:tc>
          <w:tcPr>
            <w:tcW w:w="647" w:type="pct"/>
            <w:vAlign w:val="top"/>
          </w:tcPr>
          <w:p w14:paraId="3146E112" w14:textId="70C686EC" w:rsidR="008B28A0" w:rsidRPr="008B28A0" w:rsidRDefault="008B28A0" w:rsidP="008B28A0">
            <w:pPr>
              <w:pStyle w:val="ECCTabletext"/>
              <w:keepNext/>
              <w:jc w:val="left"/>
              <w:rPr>
                <w:rFonts w:cs="Arial"/>
              </w:rPr>
            </w:pPr>
            <w:r w:rsidRPr="008B28A0">
              <w:rPr>
                <w:rFonts w:cs="Arial"/>
              </w:rPr>
              <w:t>h</w:t>
            </w:r>
            <w:r w:rsidRPr="008B28A0">
              <w:rPr>
                <w:rFonts w:cs="Arial"/>
                <w:vertAlign w:val="superscript"/>
              </w:rPr>
              <w:t>0</w:t>
            </w:r>
          </w:p>
        </w:tc>
        <w:tc>
          <w:tcPr>
            <w:tcW w:w="503" w:type="pct"/>
            <w:vAlign w:val="top"/>
          </w:tcPr>
          <w:p w14:paraId="073536BA" w14:textId="299D2410" w:rsidR="008B28A0" w:rsidRPr="008B28A0" w:rsidRDefault="008B28A0" w:rsidP="008B28A0">
            <w:pPr>
              <w:pStyle w:val="ECCTabletext"/>
              <w:keepNext/>
              <w:jc w:val="left"/>
              <w:rPr>
                <w:rFonts w:cs="Arial"/>
              </w:rPr>
            </w:pPr>
            <w:r w:rsidRPr="008B28A0">
              <w:rPr>
                <w:rFonts w:cs="Arial"/>
              </w:rPr>
              <w:t>S</w:t>
            </w:r>
            <w:ins w:id="1765" w:author="Author">
              <w:r w:rsidR="00FC3ED4">
                <w:rPr>
                  <w:rFonts w:cs="Arial"/>
                </w:rPr>
                <w:t>calar</w:t>
              </w:r>
            </w:ins>
          </w:p>
        </w:tc>
        <w:tc>
          <w:tcPr>
            <w:tcW w:w="504" w:type="pct"/>
            <w:vAlign w:val="top"/>
          </w:tcPr>
          <w:p w14:paraId="1F81201D" w14:textId="3D896886" w:rsidR="008B28A0" w:rsidRPr="008B28A0" w:rsidRDefault="008B28A0" w:rsidP="008B28A0">
            <w:pPr>
              <w:pStyle w:val="ECCTabletext"/>
              <w:keepNext/>
              <w:jc w:val="left"/>
              <w:rPr>
                <w:rFonts w:cs="Arial"/>
              </w:rPr>
            </w:pPr>
            <w:r w:rsidRPr="008B28A0">
              <w:rPr>
                <w:rFonts w:cs="Arial"/>
              </w:rPr>
              <w:t>m</w:t>
            </w:r>
          </w:p>
        </w:tc>
        <w:tc>
          <w:tcPr>
            <w:tcW w:w="2068" w:type="pct"/>
            <w:vAlign w:val="top"/>
          </w:tcPr>
          <w:p w14:paraId="37B9C842" w14:textId="5B7BBFBC" w:rsidR="008B28A0" w:rsidRPr="008B28A0" w:rsidRDefault="008B28A0" w:rsidP="008B28A0">
            <w:pPr>
              <w:pStyle w:val="ECCTabletext"/>
              <w:keepNext/>
              <w:jc w:val="left"/>
              <w:rPr>
                <w:rFonts w:cs="Arial"/>
              </w:rPr>
            </w:pPr>
            <w:r w:rsidRPr="008B28A0">
              <w:rPr>
                <w:rFonts w:cs="Arial"/>
              </w:rPr>
              <w:t>The height used for coverage radius calculations.</w:t>
            </w:r>
          </w:p>
        </w:tc>
      </w:tr>
      <w:tr w:rsidR="008B28A0" w:rsidRPr="000F1B3C" w14:paraId="4D2C8B27" w14:textId="77777777" w:rsidTr="008B28A0">
        <w:trPr>
          <w:trHeight w:val="265"/>
        </w:trPr>
        <w:tc>
          <w:tcPr>
            <w:tcW w:w="1279" w:type="pct"/>
            <w:vAlign w:val="top"/>
          </w:tcPr>
          <w:p w14:paraId="2C431BA5" w14:textId="35776E15" w:rsidR="008B28A0" w:rsidRPr="008B28A0" w:rsidRDefault="008B28A0" w:rsidP="008B28A0">
            <w:pPr>
              <w:pStyle w:val="ECCTabletext"/>
              <w:keepNext/>
              <w:jc w:val="left"/>
              <w:rPr>
                <w:rFonts w:cs="Arial"/>
              </w:rPr>
            </w:pPr>
            <w:r w:rsidRPr="008B28A0">
              <w:rPr>
                <w:rFonts w:cs="Arial"/>
              </w:rPr>
              <w:t>Reference frequency</w:t>
            </w:r>
          </w:p>
        </w:tc>
        <w:tc>
          <w:tcPr>
            <w:tcW w:w="647" w:type="pct"/>
            <w:vAlign w:val="top"/>
          </w:tcPr>
          <w:p w14:paraId="2588493B" w14:textId="41C6ECDA" w:rsidR="008B28A0" w:rsidRPr="008B28A0" w:rsidRDefault="008B28A0" w:rsidP="008B28A0">
            <w:pPr>
              <w:pStyle w:val="ECCTabletext"/>
              <w:keepNext/>
              <w:jc w:val="left"/>
              <w:rPr>
                <w:rFonts w:cs="Arial"/>
              </w:rPr>
            </w:pPr>
            <w:r w:rsidRPr="008B28A0">
              <w:rPr>
                <w:rFonts w:cs="Arial"/>
              </w:rPr>
              <w:t xml:space="preserve">fVLR </w:t>
            </w:r>
          </w:p>
        </w:tc>
        <w:tc>
          <w:tcPr>
            <w:tcW w:w="503" w:type="pct"/>
            <w:vAlign w:val="top"/>
          </w:tcPr>
          <w:p w14:paraId="786E306D" w14:textId="0C7D4438" w:rsidR="008B28A0" w:rsidRPr="008B28A0" w:rsidRDefault="008B28A0" w:rsidP="008B28A0">
            <w:pPr>
              <w:pStyle w:val="ECCTabletext"/>
              <w:keepNext/>
              <w:jc w:val="left"/>
              <w:rPr>
                <w:rFonts w:cs="Arial"/>
              </w:rPr>
            </w:pPr>
            <w:r w:rsidRPr="008B28A0">
              <w:rPr>
                <w:rFonts w:cs="Arial"/>
              </w:rPr>
              <w:t>S</w:t>
            </w:r>
            <w:ins w:id="1766" w:author="Author">
              <w:r w:rsidR="00FC3ED4">
                <w:rPr>
                  <w:rFonts w:cs="Arial"/>
                </w:rPr>
                <w:t>calar</w:t>
              </w:r>
            </w:ins>
          </w:p>
        </w:tc>
        <w:tc>
          <w:tcPr>
            <w:tcW w:w="504" w:type="pct"/>
            <w:vAlign w:val="top"/>
          </w:tcPr>
          <w:p w14:paraId="3644B731" w14:textId="512B4EAA" w:rsidR="008B28A0" w:rsidRPr="008B28A0" w:rsidRDefault="008B28A0" w:rsidP="008B28A0">
            <w:pPr>
              <w:pStyle w:val="ECCTabletext"/>
              <w:keepNext/>
              <w:jc w:val="left"/>
              <w:rPr>
                <w:rFonts w:cs="Arial"/>
              </w:rPr>
            </w:pPr>
            <w:r w:rsidRPr="008B28A0">
              <w:rPr>
                <w:rFonts w:cs="Arial"/>
              </w:rPr>
              <w:t>MHz</w:t>
            </w:r>
          </w:p>
        </w:tc>
        <w:tc>
          <w:tcPr>
            <w:tcW w:w="2068" w:type="pct"/>
            <w:vAlign w:val="top"/>
          </w:tcPr>
          <w:p w14:paraId="0534945E" w14:textId="77777777" w:rsidR="008B28A0" w:rsidRPr="008B28A0" w:rsidRDefault="008B28A0" w:rsidP="008B28A0">
            <w:pPr>
              <w:pStyle w:val="ECCTabletext"/>
              <w:keepNext/>
              <w:jc w:val="left"/>
              <w:rPr>
                <w:rFonts w:cs="Arial"/>
              </w:rPr>
            </w:pPr>
          </w:p>
        </w:tc>
      </w:tr>
      <w:tr w:rsidR="008B28A0" w:rsidRPr="000F1B3C" w14:paraId="5F98DD6C" w14:textId="77777777" w:rsidTr="008B28A0">
        <w:trPr>
          <w:trHeight w:val="265"/>
        </w:trPr>
        <w:tc>
          <w:tcPr>
            <w:tcW w:w="1279" w:type="pct"/>
            <w:vAlign w:val="top"/>
          </w:tcPr>
          <w:p w14:paraId="2B276933" w14:textId="0575BFA1" w:rsidR="008B28A0" w:rsidRPr="008B28A0" w:rsidRDefault="008B28A0" w:rsidP="008B28A0">
            <w:pPr>
              <w:pStyle w:val="ECCTabletext"/>
              <w:keepNext/>
              <w:jc w:val="left"/>
              <w:rPr>
                <w:rFonts w:cs="Arial"/>
              </w:rPr>
            </w:pPr>
            <w:r w:rsidRPr="008B28A0">
              <w:rPr>
                <w:rFonts w:cs="Arial"/>
              </w:rPr>
              <w:t>Reference power</w:t>
            </w:r>
          </w:p>
        </w:tc>
        <w:tc>
          <w:tcPr>
            <w:tcW w:w="647" w:type="pct"/>
            <w:vAlign w:val="top"/>
          </w:tcPr>
          <w:p w14:paraId="21FB9A3A" w14:textId="11453E3C" w:rsidR="008B28A0" w:rsidRPr="008B28A0" w:rsidRDefault="008B28A0" w:rsidP="008B28A0">
            <w:pPr>
              <w:pStyle w:val="ECCTabletext"/>
              <w:keepNext/>
              <w:jc w:val="left"/>
              <w:rPr>
                <w:rFonts w:cs="Arial"/>
              </w:rPr>
            </w:pPr>
            <w:r w:rsidRPr="008B28A0">
              <w:rPr>
                <w:rFonts w:cs="Arial"/>
              </w:rPr>
              <w:t>P</w:t>
            </w:r>
            <w:r w:rsidRPr="008B28A0">
              <w:rPr>
                <w:rFonts w:cs="Arial"/>
                <w:vertAlign w:val="subscript"/>
              </w:rPr>
              <w:t>VLT</w:t>
            </w:r>
            <w:r w:rsidRPr="008B28A0">
              <w:rPr>
                <w:rFonts w:cs="Arial"/>
              </w:rPr>
              <w:t xml:space="preserve"> </w:t>
            </w:r>
          </w:p>
        </w:tc>
        <w:tc>
          <w:tcPr>
            <w:tcW w:w="503" w:type="pct"/>
            <w:vAlign w:val="top"/>
          </w:tcPr>
          <w:p w14:paraId="4C586E99" w14:textId="3CAED9FB" w:rsidR="008B28A0" w:rsidRPr="008B28A0" w:rsidRDefault="008B28A0" w:rsidP="008B28A0">
            <w:pPr>
              <w:pStyle w:val="ECCTabletext"/>
              <w:keepNext/>
              <w:jc w:val="left"/>
              <w:rPr>
                <w:rFonts w:cs="Arial"/>
              </w:rPr>
            </w:pPr>
            <w:r w:rsidRPr="008B28A0">
              <w:rPr>
                <w:rFonts w:cs="Arial"/>
              </w:rPr>
              <w:t>S</w:t>
            </w:r>
            <w:ins w:id="1767" w:author="Author">
              <w:r w:rsidR="00FC3ED4">
                <w:rPr>
                  <w:rFonts w:cs="Arial"/>
                </w:rPr>
                <w:t>calar</w:t>
              </w:r>
            </w:ins>
          </w:p>
        </w:tc>
        <w:tc>
          <w:tcPr>
            <w:tcW w:w="504" w:type="pct"/>
            <w:vAlign w:val="top"/>
          </w:tcPr>
          <w:p w14:paraId="7797C104" w14:textId="1CB82F34" w:rsidR="008B28A0" w:rsidRPr="008B28A0" w:rsidRDefault="008B28A0" w:rsidP="008B28A0">
            <w:pPr>
              <w:pStyle w:val="ECCTabletext"/>
              <w:keepNext/>
              <w:jc w:val="left"/>
              <w:rPr>
                <w:rFonts w:cs="Arial"/>
              </w:rPr>
            </w:pPr>
            <w:r w:rsidRPr="008B28A0">
              <w:rPr>
                <w:rFonts w:cs="Arial"/>
              </w:rPr>
              <w:t>dBm</w:t>
            </w:r>
          </w:p>
        </w:tc>
        <w:tc>
          <w:tcPr>
            <w:tcW w:w="2068" w:type="pct"/>
            <w:vAlign w:val="top"/>
          </w:tcPr>
          <w:p w14:paraId="13D4A3B4" w14:textId="77777777" w:rsidR="008B28A0" w:rsidRPr="008B28A0" w:rsidRDefault="008B28A0" w:rsidP="008B28A0">
            <w:pPr>
              <w:pStyle w:val="ECCTabletext"/>
              <w:keepNext/>
              <w:jc w:val="left"/>
              <w:rPr>
                <w:rFonts w:cs="Arial"/>
              </w:rPr>
            </w:pPr>
          </w:p>
        </w:tc>
      </w:tr>
      <w:tr w:rsidR="008B28A0" w:rsidRPr="000F1B3C" w14:paraId="6218731D" w14:textId="77777777" w:rsidTr="008B28A0">
        <w:trPr>
          <w:trHeight w:val="265"/>
        </w:trPr>
        <w:tc>
          <w:tcPr>
            <w:tcW w:w="1279" w:type="pct"/>
            <w:vAlign w:val="top"/>
          </w:tcPr>
          <w:p w14:paraId="5DC80079" w14:textId="60F7AA17" w:rsidR="008B28A0" w:rsidRPr="008B28A0" w:rsidRDefault="008B28A0" w:rsidP="008B28A0">
            <w:pPr>
              <w:pStyle w:val="ECCTabletext"/>
              <w:keepNext/>
              <w:jc w:val="left"/>
              <w:rPr>
                <w:rFonts w:cs="Arial"/>
              </w:rPr>
            </w:pPr>
            <w:r w:rsidRPr="008B28A0">
              <w:rPr>
                <w:rFonts w:cs="Arial"/>
              </w:rPr>
              <w:t>Minimum distance</w:t>
            </w:r>
          </w:p>
        </w:tc>
        <w:tc>
          <w:tcPr>
            <w:tcW w:w="647" w:type="pct"/>
            <w:vAlign w:val="top"/>
          </w:tcPr>
          <w:p w14:paraId="5CC70D07" w14:textId="77777777" w:rsidR="008B28A0" w:rsidRPr="008B28A0" w:rsidRDefault="008B28A0" w:rsidP="008B28A0">
            <w:pPr>
              <w:pStyle w:val="ECCTabletext"/>
              <w:keepNext/>
              <w:jc w:val="left"/>
              <w:rPr>
                <w:rFonts w:cs="Arial"/>
              </w:rPr>
            </w:pPr>
          </w:p>
        </w:tc>
        <w:tc>
          <w:tcPr>
            <w:tcW w:w="503" w:type="pct"/>
            <w:vAlign w:val="top"/>
          </w:tcPr>
          <w:p w14:paraId="5B4BB509" w14:textId="77777777" w:rsidR="008B28A0" w:rsidRPr="008B28A0" w:rsidRDefault="008B28A0" w:rsidP="008B28A0">
            <w:pPr>
              <w:pStyle w:val="ECCTabletext"/>
              <w:keepNext/>
              <w:jc w:val="left"/>
              <w:rPr>
                <w:rFonts w:cs="Arial"/>
              </w:rPr>
            </w:pPr>
          </w:p>
        </w:tc>
        <w:tc>
          <w:tcPr>
            <w:tcW w:w="504" w:type="pct"/>
            <w:vAlign w:val="top"/>
          </w:tcPr>
          <w:p w14:paraId="026CFEE7" w14:textId="18452A25" w:rsidR="008B28A0" w:rsidRPr="008B28A0" w:rsidRDefault="008B28A0" w:rsidP="008B28A0">
            <w:pPr>
              <w:pStyle w:val="ECCTabletext"/>
              <w:keepNext/>
              <w:jc w:val="left"/>
              <w:rPr>
                <w:rFonts w:cs="Arial"/>
              </w:rPr>
            </w:pPr>
            <w:r w:rsidRPr="008B28A0">
              <w:rPr>
                <w:rFonts w:cs="Arial"/>
              </w:rPr>
              <w:t>km</w:t>
            </w:r>
          </w:p>
        </w:tc>
        <w:tc>
          <w:tcPr>
            <w:tcW w:w="2068" w:type="pct"/>
            <w:vAlign w:val="top"/>
          </w:tcPr>
          <w:p w14:paraId="2A7B9539" w14:textId="77777777" w:rsidR="008B28A0" w:rsidRPr="008B28A0" w:rsidRDefault="008B28A0" w:rsidP="008B28A0">
            <w:pPr>
              <w:pStyle w:val="ECCTabletext"/>
              <w:keepNext/>
              <w:jc w:val="left"/>
              <w:rPr>
                <w:rFonts w:cs="Arial"/>
              </w:rPr>
            </w:pPr>
          </w:p>
        </w:tc>
      </w:tr>
      <w:tr w:rsidR="008B28A0" w:rsidRPr="000F1B3C" w14:paraId="0B7815B1" w14:textId="77777777" w:rsidTr="008B28A0">
        <w:trPr>
          <w:trHeight w:val="265"/>
        </w:trPr>
        <w:tc>
          <w:tcPr>
            <w:tcW w:w="1279" w:type="pct"/>
            <w:vAlign w:val="top"/>
          </w:tcPr>
          <w:p w14:paraId="644F5547" w14:textId="306E9599" w:rsidR="008B28A0" w:rsidRPr="008B28A0" w:rsidRDefault="008B28A0" w:rsidP="008B28A0">
            <w:pPr>
              <w:pStyle w:val="ECCTabletext"/>
              <w:keepNext/>
              <w:jc w:val="left"/>
              <w:rPr>
                <w:rFonts w:cs="Arial"/>
              </w:rPr>
            </w:pPr>
            <w:r w:rsidRPr="008B28A0">
              <w:rPr>
                <w:rFonts w:cs="Arial"/>
              </w:rPr>
              <w:t>Maximum distance</w:t>
            </w:r>
          </w:p>
        </w:tc>
        <w:tc>
          <w:tcPr>
            <w:tcW w:w="647" w:type="pct"/>
            <w:vAlign w:val="top"/>
          </w:tcPr>
          <w:p w14:paraId="52877961" w14:textId="77777777" w:rsidR="008B28A0" w:rsidRPr="008B28A0" w:rsidRDefault="008B28A0" w:rsidP="008B28A0">
            <w:pPr>
              <w:pStyle w:val="ECCTabletext"/>
              <w:keepNext/>
              <w:jc w:val="left"/>
              <w:rPr>
                <w:rFonts w:cs="Arial"/>
              </w:rPr>
            </w:pPr>
          </w:p>
        </w:tc>
        <w:tc>
          <w:tcPr>
            <w:tcW w:w="503" w:type="pct"/>
            <w:vAlign w:val="top"/>
          </w:tcPr>
          <w:p w14:paraId="3248705B" w14:textId="77777777" w:rsidR="008B28A0" w:rsidRPr="008B28A0" w:rsidRDefault="008B28A0" w:rsidP="008B28A0">
            <w:pPr>
              <w:pStyle w:val="ECCTabletext"/>
              <w:keepNext/>
              <w:jc w:val="left"/>
              <w:rPr>
                <w:rFonts w:cs="Arial"/>
              </w:rPr>
            </w:pPr>
          </w:p>
        </w:tc>
        <w:tc>
          <w:tcPr>
            <w:tcW w:w="504" w:type="pct"/>
            <w:vAlign w:val="top"/>
          </w:tcPr>
          <w:p w14:paraId="200B1F0A" w14:textId="1D6DE55A" w:rsidR="008B28A0" w:rsidRPr="008B28A0" w:rsidRDefault="008B28A0" w:rsidP="008B28A0">
            <w:pPr>
              <w:pStyle w:val="ECCTabletext"/>
              <w:keepNext/>
              <w:jc w:val="left"/>
              <w:rPr>
                <w:rFonts w:cs="Arial"/>
              </w:rPr>
            </w:pPr>
            <w:r w:rsidRPr="008B28A0">
              <w:rPr>
                <w:rFonts w:cs="Arial"/>
              </w:rPr>
              <w:t>km</w:t>
            </w:r>
          </w:p>
        </w:tc>
        <w:tc>
          <w:tcPr>
            <w:tcW w:w="2068" w:type="pct"/>
            <w:vAlign w:val="top"/>
          </w:tcPr>
          <w:p w14:paraId="65B27D26" w14:textId="77777777" w:rsidR="008B28A0" w:rsidRPr="008B28A0" w:rsidRDefault="008B28A0" w:rsidP="008B28A0">
            <w:pPr>
              <w:pStyle w:val="ECCTabletext"/>
              <w:keepNext/>
              <w:jc w:val="left"/>
              <w:rPr>
                <w:rFonts w:cs="Arial"/>
              </w:rPr>
            </w:pPr>
          </w:p>
        </w:tc>
      </w:tr>
      <w:tr w:rsidR="008B28A0" w:rsidRPr="000F1B3C" w14:paraId="6EBCD282" w14:textId="77777777" w:rsidTr="008B28A0">
        <w:trPr>
          <w:trHeight w:val="265"/>
        </w:trPr>
        <w:tc>
          <w:tcPr>
            <w:tcW w:w="1279" w:type="pct"/>
            <w:vAlign w:val="top"/>
          </w:tcPr>
          <w:p w14:paraId="2B3558B2" w14:textId="1C046E36" w:rsidR="008B28A0" w:rsidRPr="008B28A0" w:rsidRDefault="008B28A0" w:rsidP="008B28A0">
            <w:pPr>
              <w:pStyle w:val="ECCTabletext"/>
              <w:keepNext/>
              <w:jc w:val="left"/>
              <w:rPr>
                <w:rFonts w:cs="Arial"/>
              </w:rPr>
            </w:pPr>
            <w:r w:rsidRPr="008B28A0">
              <w:rPr>
                <w:rFonts w:cs="Arial"/>
              </w:rPr>
              <w:t>Availability</w:t>
            </w:r>
          </w:p>
        </w:tc>
        <w:tc>
          <w:tcPr>
            <w:tcW w:w="647" w:type="pct"/>
            <w:vAlign w:val="top"/>
          </w:tcPr>
          <w:p w14:paraId="389881A7" w14:textId="77777777" w:rsidR="008B28A0" w:rsidRPr="008B28A0" w:rsidRDefault="008B28A0" w:rsidP="008B28A0">
            <w:pPr>
              <w:pStyle w:val="ECCTabletext"/>
              <w:keepNext/>
              <w:jc w:val="left"/>
              <w:rPr>
                <w:rFonts w:cs="Arial"/>
              </w:rPr>
            </w:pPr>
          </w:p>
        </w:tc>
        <w:tc>
          <w:tcPr>
            <w:tcW w:w="503" w:type="pct"/>
            <w:vAlign w:val="top"/>
          </w:tcPr>
          <w:p w14:paraId="4DB2A71A" w14:textId="77777777" w:rsidR="008B28A0" w:rsidRPr="008B28A0" w:rsidRDefault="008B28A0" w:rsidP="008B28A0">
            <w:pPr>
              <w:pStyle w:val="ECCTabletext"/>
              <w:keepNext/>
              <w:jc w:val="left"/>
              <w:rPr>
                <w:rFonts w:cs="Arial"/>
              </w:rPr>
            </w:pPr>
          </w:p>
        </w:tc>
        <w:tc>
          <w:tcPr>
            <w:tcW w:w="504" w:type="pct"/>
            <w:vAlign w:val="top"/>
          </w:tcPr>
          <w:p w14:paraId="59C17C91" w14:textId="7104D027" w:rsidR="008B28A0" w:rsidRPr="008B28A0" w:rsidRDefault="008B28A0" w:rsidP="008B28A0">
            <w:pPr>
              <w:pStyle w:val="ECCTabletext"/>
              <w:keepNext/>
              <w:jc w:val="left"/>
              <w:rPr>
                <w:rFonts w:cs="Arial"/>
              </w:rPr>
            </w:pPr>
            <w:r w:rsidRPr="008B28A0">
              <w:rPr>
                <w:rFonts w:cs="Arial"/>
              </w:rPr>
              <w:t>%</w:t>
            </w:r>
          </w:p>
        </w:tc>
        <w:tc>
          <w:tcPr>
            <w:tcW w:w="2068" w:type="pct"/>
            <w:vAlign w:val="top"/>
          </w:tcPr>
          <w:p w14:paraId="6ED4A4A2" w14:textId="77777777" w:rsidR="008B28A0" w:rsidRPr="008B28A0" w:rsidRDefault="008B28A0" w:rsidP="008B28A0">
            <w:pPr>
              <w:pStyle w:val="ECCTabletext"/>
              <w:keepNext/>
              <w:jc w:val="left"/>
              <w:rPr>
                <w:rFonts w:cs="Arial"/>
              </w:rPr>
            </w:pPr>
          </w:p>
        </w:tc>
      </w:tr>
      <w:tr w:rsidR="008B28A0" w:rsidRPr="000F1B3C" w14:paraId="73E9F8F4" w14:textId="77777777" w:rsidTr="008B28A0">
        <w:trPr>
          <w:trHeight w:val="265"/>
        </w:trPr>
        <w:tc>
          <w:tcPr>
            <w:tcW w:w="1279" w:type="pct"/>
            <w:vAlign w:val="top"/>
          </w:tcPr>
          <w:p w14:paraId="7F050EF5" w14:textId="60B24D65" w:rsidR="008B28A0" w:rsidRPr="008B28A0" w:rsidRDefault="008B28A0" w:rsidP="008B28A0">
            <w:pPr>
              <w:pStyle w:val="ECCTabletext"/>
              <w:keepNext/>
              <w:jc w:val="left"/>
              <w:rPr>
                <w:rFonts w:cs="Arial"/>
              </w:rPr>
            </w:pPr>
            <w:r w:rsidRPr="008B28A0">
              <w:rPr>
                <w:rFonts w:cs="Arial"/>
              </w:rPr>
              <w:t>Fading standard deviation</w:t>
            </w:r>
          </w:p>
        </w:tc>
        <w:tc>
          <w:tcPr>
            <w:tcW w:w="647" w:type="pct"/>
            <w:vAlign w:val="top"/>
          </w:tcPr>
          <w:p w14:paraId="001BD108" w14:textId="77777777" w:rsidR="008B28A0" w:rsidRPr="008B28A0" w:rsidRDefault="008B28A0" w:rsidP="008B28A0">
            <w:pPr>
              <w:pStyle w:val="ECCTabletext"/>
              <w:keepNext/>
              <w:jc w:val="left"/>
              <w:rPr>
                <w:rFonts w:cs="Arial"/>
              </w:rPr>
            </w:pPr>
          </w:p>
        </w:tc>
        <w:tc>
          <w:tcPr>
            <w:tcW w:w="503" w:type="pct"/>
            <w:vAlign w:val="top"/>
          </w:tcPr>
          <w:p w14:paraId="462ED554" w14:textId="77777777" w:rsidR="008B28A0" w:rsidRPr="008B28A0" w:rsidRDefault="008B28A0" w:rsidP="008B28A0">
            <w:pPr>
              <w:pStyle w:val="ECCTabletext"/>
              <w:keepNext/>
              <w:jc w:val="left"/>
              <w:rPr>
                <w:rFonts w:cs="Arial"/>
              </w:rPr>
            </w:pPr>
          </w:p>
        </w:tc>
        <w:tc>
          <w:tcPr>
            <w:tcW w:w="504" w:type="pct"/>
            <w:vAlign w:val="top"/>
          </w:tcPr>
          <w:p w14:paraId="0DBAE4EA" w14:textId="335004D1" w:rsidR="008B28A0" w:rsidRPr="008B28A0" w:rsidRDefault="008B28A0" w:rsidP="008B28A0">
            <w:pPr>
              <w:pStyle w:val="ECCTabletext"/>
              <w:keepNext/>
              <w:jc w:val="left"/>
              <w:rPr>
                <w:rFonts w:cs="Arial"/>
              </w:rPr>
            </w:pPr>
            <w:r w:rsidRPr="008B28A0">
              <w:rPr>
                <w:rFonts w:cs="Arial"/>
              </w:rPr>
              <w:t>dB</w:t>
            </w:r>
          </w:p>
        </w:tc>
        <w:tc>
          <w:tcPr>
            <w:tcW w:w="2068" w:type="pct"/>
            <w:vAlign w:val="top"/>
          </w:tcPr>
          <w:p w14:paraId="55ECAE5D" w14:textId="77777777" w:rsidR="008B28A0" w:rsidRPr="008B28A0" w:rsidRDefault="008B28A0" w:rsidP="008B28A0">
            <w:pPr>
              <w:pStyle w:val="ECCTabletext"/>
              <w:keepNext/>
              <w:jc w:val="left"/>
              <w:rPr>
                <w:rFonts w:cs="Arial"/>
              </w:rPr>
            </w:pPr>
          </w:p>
        </w:tc>
      </w:tr>
      <w:tr w:rsidR="008B28A0" w:rsidRPr="000F1B3C" w14:paraId="4577FBD2" w14:textId="77777777" w:rsidTr="008B28A0">
        <w:trPr>
          <w:trHeight w:val="265"/>
        </w:trPr>
        <w:tc>
          <w:tcPr>
            <w:tcW w:w="1279" w:type="pct"/>
            <w:vAlign w:val="top"/>
          </w:tcPr>
          <w:p w14:paraId="62FAA50C" w14:textId="1FD599B3" w:rsidR="008B28A0" w:rsidRPr="008B28A0" w:rsidRDefault="008B28A0" w:rsidP="008B28A0">
            <w:pPr>
              <w:pStyle w:val="ECCTabletext"/>
              <w:keepNext/>
              <w:jc w:val="left"/>
              <w:rPr>
                <w:rFonts w:cs="Arial"/>
              </w:rPr>
            </w:pPr>
            <w:r w:rsidRPr="008B28A0">
              <w:rPr>
                <w:rFonts w:cs="Arial"/>
              </w:rPr>
              <w:t>Reference percentage of time</w:t>
            </w:r>
          </w:p>
        </w:tc>
        <w:tc>
          <w:tcPr>
            <w:tcW w:w="647" w:type="pct"/>
            <w:vAlign w:val="top"/>
          </w:tcPr>
          <w:p w14:paraId="449A9BFE" w14:textId="77777777" w:rsidR="008B28A0" w:rsidRPr="008B28A0" w:rsidRDefault="008B28A0" w:rsidP="008B28A0">
            <w:pPr>
              <w:pStyle w:val="ECCTabletext"/>
              <w:keepNext/>
              <w:jc w:val="left"/>
              <w:rPr>
                <w:rFonts w:cs="Arial"/>
              </w:rPr>
            </w:pPr>
          </w:p>
        </w:tc>
        <w:tc>
          <w:tcPr>
            <w:tcW w:w="503" w:type="pct"/>
            <w:vAlign w:val="top"/>
          </w:tcPr>
          <w:p w14:paraId="7A5F48EB" w14:textId="77777777" w:rsidR="008B28A0" w:rsidRPr="008B28A0" w:rsidRDefault="008B28A0" w:rsidP="008B28A0">
            <w:pPr>
              <w:pStyle w:val="ECCTabletext"/>
              <w:keepNext/>
              <w:jc w:val="left"/>
              <w:rPr>
                <w:rFonts w:cs="Arial"/>
              </w:rPr>
            </w:pPr>
          </w:p>
        </w:tc>
        <w:tc>
          <w:tcPr>
            <w:tcW w:w="504" w:type="pct"/>
            <w:vAlign w:val="top"/>
          </w:tcPr>
          <w:p w14:paraId="347D63EC" w14:textId="60761E59" w:rsidR="008B28A0" w:rsidRPr="008B28A0" w:rsidRDefault="008B28A0" w:rsidP="008B28A0">
            <w:pPr>
              <w:pStyle w:val="ECCTabletext"/>
              <w:keepNext/>
              <w:jc w:val="left"/>
              <w:rPr>
                <w:rFonts w:cs="Arial"/>
              </w:rPr>
            </w:pPr>
            <w:r w:rsidRPr="008B28A0">
              <w:rPr>
                <w:rFonts w:cs="Arial"/>
              </w:rPr>
              <w:t>%</w:t>
            </w:r>
          </w:p>
        </w:tc>
        <w:tc>
          <w:tcPr>
            <w:tcW w:w="2068" w:type="pct"/>
            <w:vAlign w:val="top"/>
          </w:tcPr>
          <w:p w14:paraId="496F14A6" w14:textId="77777777" w:rsidR="008B28A0" w:rsidRPr="008B28A0" w:rsidRDefault="008B28A0" w:rsidP="008B28A0">
            <w:pPr>
              <w:pStyle w:val="ECCTabletext"/>
              <w:keepNext/>
              <w:jc w:val="left"/>
              <w:rPr>
                <w:rFonts w:cs="Arial"/>
              </w:rPr>
            </w:pPr>
          </w:p>
        </w:tc>
      </w:tr>
    </w:tbl>
    <w:p w14:paraId="5EF3D33E" w14:textId="77777777" w:rsidR="000F1B3C" w:rsidRPr="004A37DF" w:rsidRDefault="000F1B3C" w:rsidP="00870CAC">
      <w:pPr>
        <w:pStyle w:val="ECCParagraph"/>
      </w:pPr>
    </w:p>
    <w:p w14:paraId="31A5D68D" w14:textId="27DFABE0" w:rsidR="00647F26" w:rsidRDefault="008E38A9">
      <w:pPr>
        <w:pStyle w:val="ECCParBulleted"/>
        <w:keepNext/>
      </w:pPr>
      <w:ins w:id="1768" w:author="Author">
        <w:r>
          <w:rPr>
            <w:bCs/>
          </w:rPr>
          <w:lastRenderedPageBreak/>
          <w:t xml:space="preserve">The </w:t>
        </w:r>
      </w:ins>
      <w:del w:id="1769" w:author="Author">
        <w:r w:rsidR="00647F26" w:rsidRPr="00B2767D" w:rsidDel="008E38A9">
          <w:rPr>
            <w:b/>
          </w:rPr>
          <w:delText>T</w:delText>
        </w:r>
      </w:del>
      <w:ins w:id="1770" w:author="Author">
        <w:r>
          <w:rPr>
            <w:b/>
          </w:rPr>
          <w:t>t</w:t>
        </w:r>
      </w:ins>
      <w:r w:rsidR="00647F26" w:rsidRPr="00B2767D">
        <w:rPr>
          <w:b/>
        </w:rPr>
        <w:t>raffic-limited network</w:t>
      </w:r>
      <w:r w:rsidR="00647F26" w:rsidRPr="00B2767D">
        <w:t xml:space="preserve"> option will calculate the coverage radius, based on the formula for traffic-limited network. If this option is chosen, a set of input boxes will appear below allowing user to enter specific parameters required for this calculation</w:t>
      </w:r>
      <w:r w:rsidR="000335E0" w:rsidRPr="00B2767D">
        <w:t xml:space="preserve"> (See Annex </w:t>
      </w:r>
      <w:r w:rsidR="000335E0" w:rsidRPr="00725469">
        <w:fldChar w:fldCharType="begin"/>
      </w:r>
      <w:r w:rsidR="000335E0" w:rsidRPr="00B2767D">
        <w:instrText xml:space="preserve"> REF _Ref435173685 \r \h </w:instrText>
      </w:r>
      <w:r w:rsidR="000335E0" w:rsidRPr="00725469">
        <w:fldChar w:fldCharType="separate"/>
      </w:r>
      <w:r w:rsidR="00F45488">
        <w:rPr>
          <w:cs/>
        </w:rPr>
        <w:t>‎</w:t>
      </w:r>
      <w:r w:rsidR="00F45488">
        <w:t>A13.1.3</w:t>
      </w:r>
      <w:r w:rsidR="000335E0" w:rsidRPr="00725469">
        <w:fldChar w:fldCharType="end"/>
      </w:r>
      <w:r w:rsidR="000335E0" w:rsidRPr="00725469">
        <w:t>)</w:t>
      </w:r>
      <w:r w:rsidR="00647F26" w:rsidRPr="00725469">
        <w:t xml:space="preserve">. </w:t>
      </w:r>
    </w:p>
    <w:p w14:paraId="5A59BDA7" w14:textId="77777777" w:rsidR="00BC1B0A" w:rsidRPr="00126A7B" w:rsidRDefault="00BC1B0A" w:rsidP="00BC1B0A">
      <w:pPr>
        <w:pStyle w:val="ECCParBulleted"/>
        <w:keepNext/>
        <w:numPr>
          <w:ilvl w:val="0"/>
          <w:numId w:val="0"/>
        </w:numPr>
        <w:ind w:left="340"/>
      </w:pPr>
    </w:p>
    <w:p w14:paraId="174509E7" w14:textId="77777777" w:rsidR="0007024A" w:rsidRPr="00725469" w:rsidRDefault="0018337E" w:rsidP="0007024A">
      <w:pPr>
        <w:keepNext/>
        <w:jc w:val="center"/>
      </w:pPr>
      <w:r w:rsidRPr="00725469">
        <w:rPr>
          <w:noProof/>
          <w:lang w:eastAsia="en-GB" w:bidi="he-IL"/>
        </w:rPr>
        <w:drawing>
          <wp:inline distT="0" distB="0" distL="0" distR="0" wp14:anchorId="4793D40E" wp14:editId="0D3B05C4">
            <wp:extent cx="3127375" cy="2231390"/>
            <wp:effectExtent l="0" t="0" r="0" b="0"/>
            <wp:docPr id="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127375" cy="2231390"/>
                    </a:xfrm>
                    <a:prstGeom prst="rect">
                      <a:avLst/>
                    </a:prstGeom>
                    <a:noFill/>
                    <a:ln>
                      <a:noFill/>
                    </a:ln>
                  </pic:spPr>
                </pic:pic>
              </a:graphicData>
            </a:graphic>
          </wp:inline>
        </w:drawing>
      </w:r>
    </w:p>
    <w:p w14:paraId="4E9994D2" w14:textId="578BFC5B" w:rsidR="0007024A" w:rsidRDefault="0007024A"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153</w:t>
      </w:r>
      <w:r w:rsidRPr="00B2767D">
        <w:fldChar w:fldCharType="end"/>
      </w:r>
      <w:r w:rsidRPr="00B2767D">
        <w:t>: Traffic limited network coverage radius dialog box</w:t>
      </w:r>
    </w:p>
    <w:p w14:paraId="4309B4BB" w14:textId="77777777" w:rsidR="008B28A0" w:rsidRPr="008B28A0" w:rsidRDefault="008B28A0" w:rsidP="008B28A0">
      <w:pPr>
        <w:rPr>
          <w:rFonts w:ascii="Arial" w:hAnsi="Arial" w:cs="Arial"/>
          <w:lang w:eastAsia="en-US"/>
        </w:rPr>
      </w:pPr>
    </w:p>
    <w:p w14:paraId="66673BFA" w14:textId="733284BD" w:rsidR="008B28A0" w:rsidRPr="008B28A0" w:rsidRDefault="008B28A0" w:rsidP="00242546">
      <w:pPr>
        <w:pStyle w:val="Caption"/>
      </w:pPr>
      <w:r>
        <w:t xml:space="preserve">Table </w:t>
      </w:r>
      <w:r>
        <w:fldChar w:fldCharType="begin"/>
      </w:r>
      <w:r>
        <w:instrText xml:space="preserve"> SEQ Table \* ARABIC </w:instrText>
      </w:r>
      <w:r>
        <w:fldChar w:fldCharType="separate"/>
      </w:r>
      <w:r w:rsidR="00F45488">
        <w:rPr>
          <w:noProof/>
        </w:rPr>
        <w:t>18</w:t>
      </w:r>
      <w:r>
        <w:fldChar w:fldCharType="end"/>
      </w:r>
      <w:r>
        <w:t xml:space="preserve">: </w:t>
      </w:r>
      <w:r w:rsidRPr="00B2767D">
        <w:t>Description of the traffic limited network coverage radius user interface</w:t>
      </w:r>
    </w:p>
    <w:tbl>
      <w:tblPr>
        <w:tblStyle w:val="ECCTable-redheader"/>
        <w:tblW w:w="5000" w:type="pct"/>
        <w:tblLook w:val="04A0" w:firstRow="1" w:lastRow="0" w:firstColumn="1" w:lastColumn="0" w:noHBand="0" w:noVBand="1"/>
      </w:tblPr>
      <w:tblGrid>
        <w:gridCol w:w="2475"/>
        <w:gridCol w:w="1467"/>
        <w:gridCol w:w="943"/>
        <w:gridCol w:w="945"/>
        <w:gridCol w:w="4025"/>
      </w:tblGrid>
      <w:tr w:rsidR="008B28A0" w:rsidRPr="000F1B3C" w14:paraId="65C9D0E3" w14:textId="77777777" w:rsidTr="008B28A0">
        <w:trPr>
          <w:cnfStyle w:val="100000000000" w:firstRow="1" w:lastRow="0" w:firstColumn="0" w:lastColumn="0" w:oddVBand="0" w:evenVBand="0" w:oddHBand="0" w:evenHBand="0" w:firstRowFirstColumn="0" w:firstRowLastColumn="0" w:lastRowFirstColumn="0" w:lastRowLastColumn="0"/>
        </w:trPr>
        <w:tc>
          <w:tcPr>
            <w:tcW w:w="1280" w:type="pct"/>
            <w:vAlign w:val="top"/>
          </w:tcPr>
          <w:p w14:paraId="265FDDA5" w14:textId="77777777" w:rsidR="008B28A0" w:rsidRPr="000F1B3C" w:rsidRDefault="008B28A0" w:rsidP="008B28A0">
            <w:pPr>
              <w:pStyle w:val="ECCTableHeaderwhitefont"/>
              <w:keepNext/>
              <w:rPr>
                <w:rFonts w:cs="Arial"/>
              </w:rPr>
            </w:pPr>
            <w:r w:rsidRPr="000F1B3C">
              <w:rPr>
                <w:rFonts w:cs="Arial"/>
              </w:rPr>
              <w:t>Description</w:t>
            </w:r>
          </w:p>
        </w:tc>
        <w:tc>
          <w:tcPr>
            <w:tcW w:w="647" w:type="pct"/>
            <w:vAlign w:val="top"/>
          </w:tcPr>
          <w:p w14:paraId="46C6D7AF" w14:textId="77777777" w:rsidR="008B28A0" w:rsidRPr="000F1B3C" w:rsidRDefault="008B28A0" w:rsidP="008B28A0">
            <w:pPr>
              <w:pStyle w:val="ECCTableHeaderwhitefont"/>
              <w:keepNext/>
              <w:rPr>
                <w:rFonts w:cs="Arial"/>
              </w:rPr>
            </w:pPr>
            <w:r w:rsidRPr="000F1B3C">
              <w:rPr>
                <w:rFonts w:cs="Arial"/>
              </w:rPr>
              <w:t>Symbol</w:t>
            </w:r>
          </w:p>
        </w:tc>
        <w:tc>
          <w:tcPr>
            <w:tcW w:w="503" w:type="pct"/>
            <w:vAlign w:val="top"/>
          </w:tcPr>
          <w:p w14:paraId="554D3F1F" w14:textId="77777777" w:rsidR="008B28A0" w:rsidRPr="000F1B3C" w:rsidRDefault="008B28A0" w:rsidP="008B28A0">
            <w:pPr>
              <w:pStyle w:val="ECCTableHeaderwhitefont"/>
              <w:keepNext/>
              <w:rPr>
                <w:rFonts w:cs="Arial"/>
              </w:rPr>
            </w:pPr>
            <w:r w:rsidRPr="000F1B3C">
              <w:rPr>
                <w:rFonts w:cs="Arial"/>
              </w:rPr>
              <w:t>Type</w:t>
            </w:r>
          </w:p>
        </w:tc>
        <w:tc>
          <w:tcPr>
            <w:tcW w:w="504" w:type="pct"/>
            <w:vAlign w:val="top"/>
          </w:tcPr>
          <w:p w14:paraId="0F7B6D58" w14:textId="77777777" w:rsidR="008B28A0" w:rsidRPr="000F1B3C" w:rsidRDefault="008B28A0" w:rsidP="008B28A0">
            <w:pPr>
              <w:pStyle w:val="ECCTableHeaderwhitefont"/>
              <w:keepNext/>
              <w:rPr>
                <w:rFonts w:cs="Arial"/>
              </w:rPr>
            </w:pPr>
            <w:r w:rsidRPr="000F1B3C">
              <w:rPr>
                <w:rFonts w:cs="Arial"/>
              </w:rPr>
              <w:t>Unit</w:t>
            </w:r>
          </w:p>
        </w:tc>
        <w:tc>
          <w:tcPr>
            <w:tcW w:w="2067" w:type="pct"/>
            <w:vAlign w:val="top"/>
          </w:tcPr>
          <w:p w14:paraId="0D1E7DB9" w14:textId="77777777" w:rsidR="008B28A0" w:rsidRPr="000F1B3C" w:rsidRDefault="008B28A0" w:rsidP="008B28A0">
            <w:pPr>
              <w:pStyle w:val="ECCTableHeaderwhitefont"/>
              <w:keepNext/>
              <w:rPr>
                <w:rFonts w:cs="Arial"/>
              </w:rPr>
            </w:pPr>
            <w:r w:rsidRPr="000F1B3C">
              <w:rPr>
                <w:rFonts w:cs="Arial"/>
              </w:rPr>
              <w:t>Comments</w:t>
            </w:r>
          </w:p>
        </w:tc>
      </w:tr>
      <w:tr w:rsidR="008B28A0" w:rsidRPr="008B28A0" w14:paraId="4CE22374" w14:textId="77777777" w:rsidTr="008B28A0">
        <w:trPr>
          <w:trHeight w:val="265"/>
        </w:trPr>
        <w:tc>
          <w:tcPr>
            <w:tcW w:w="1280" w:type="pct"/>
            <w:vAlign w:val="top"/>
          </w:tcPr>
          <w:p w14:paraId="0A5F7487" w14:textId="66C49309" w:rsidR="008B28A0" w:rsidRPr="008B28A0" w:rsidRDefault="008B28A0" w:rsidP="008B28A0">
            <w:pPr>
              <w:pStyle w:val="ECCTabletext"/>
              <w:keepNext/>
              <w:jc w:val="left"/>
              <w:rPr>
                <w:rFonts w:cs="Arial"/>
              </w:rPr>
            </w:pPr>
            <w:r w:rsidRPr="008B28A0">
              <w:rPr>
                <w:rFonts w:cs="Arial"/>
                <w:b/>
              </w:rPr>
              <w:t>Density</w:t>
            </w:r>
          </w:p>
        </w:tc>
        <w:tc>
          <w:tcPr>
            <w:tcW w:w="647" w:type="pct"/>
          </w:tcPr>
          <w:p w14:paraId="0B060D47" w14:textId="51E3263C" w:rsidR="008B28A0" w:rsidRPr="008B28A0" w:rsidRDefault="008B28A0" w:rsidP="008B28A0">
            <w:pPr>
              <w:pStyle w:val="ECCTabletext"/>
              <w:keepNext/>
              <w:jc w:val="left"/>
              <w:rPr>
                <w:rFonts w:cs="Arial"/>
              </w:rPr>
            </w:pPr>
            <w:r w:rsidRPr="008B28A0">
              <w:rPr>
                <w:rFonts w:cs="Arial"/>
                <w:position w:val="-12"/>
                <w:lang w:bidi="ar-SA"/>
              </w:rPr>
              <w:object w:dxaOrig="780" w:dyaOrig="360" w14:anchorId="08EEF2BE">
                <v:shape id="_x0000_i1044" type="#_x0000_t75" style="width:36.7pt;height:19.7pt" o:ole="">
                  <v:imagedata r:id="rId402" o:title=""/>
                </v:shape>
                <o:OLEObject Type="Embed" ProgID="Equation.3" ShapeID="_x0000_i1044" DrawAspect="Content" ObjectID="_1559563973" r:id="rId403"/>
              </w:object>
            </w:r>
          </w:p>
        </w:tc>
        <w:tc>
          <w:tcPr>
            <w:tcW w:w="503" w:type="pct"/>
            <w:vAlign w:val="top"/>
          </w:tcPr>
          <w:p w14:paraId="0238130C" w14:textId="0812A2B5" w:rsidR="008B28A0" w:rsidRPr="008B28A0" w:rsidRDefault="008B28A0" w:rsidP="008B28A0">
            <w:pPr>
              <w:pStyle w:val="ECCTabletext"/>
              <w:keepNext/>
              <w:jc w:val="left"/>
              <w:rPr>
                <w:rFonts w:cs="Arial"/>
              </w:rPr>
            </w:pPr>
            <w:r w:rsidRPr="008B28A0">
              <w:rPr>
                <w:rFonts w:cs="Arial"/>
              </w:rPr>
              <w:t>S</w:t>
            </w:r>
            <w:ins w:id="1771" w:author="Author">
              <w:r w:rsidR="007D7EB3">
                <w:rPr>
                  <w:rFonts w:cs="Arial"/>
                </w:rPr>
                <w:t>calar</w:t>
              </w:r>
            </w:ins>
          </w:p>
        </w:tc>
        <w:tc>
          <w:tcPr>
            <w:tcW w:w="504" w:type="pct"/>
            <w:vAlign w:val="top"/>
          </w:tcPr>
          <w:p w14:paraId="3C3F53F4" w14:textId="58B7D8B0" w:rsidR="008B28A0" w:rsidRPr="008B28A0" w:rsidRDefault="008B28A0" w:rsidP="008B28A0">
            <w:pPr>
              <w:pStyle w:val="ECCTabletext"/>
              <w:keepNext/>
              <w:jc w:val="left"/>
              <w:rPr>
                <w:rFonts w:cs="Arial"/>
              </w:rPr>
            </w:pPr>
            <w:r w:rsidRPr="008B28A0">
              <w:rPr>
                <w:rFonts w:cs="Arial"/>
              </w:rPr>
              <w:t>1/km</w:t>
            </w:r>
            <w:r w:rsidRPr="008B28A0">
              <w:rPr>
                <w:rFonts w:cs="Arial"/>
                <w:vertAlign w:val="superscript"/>
              </w:rPr>
              <w:t>2</w:t>
            </w:r>
          </w:p>
        </w:tc>
        <w:tc>
          <w:tcPr>
            <w:tcW w:w="2067" w:type="pct"/>
            <w:vAlign w:val="top"/>
          </w:tcPr>
          <w:p w14:paraId="64849201" w14:textId="51BFDC48" w:rsidR="008B28A0" w:rsidRPr="008B28A0" w:rsidRDefault="008B28A0" w:rsidP="008B28A0">
            <w:pPr>
              <w:pStyle w:val="ECCTabletext"/>
              <w:keepNext/>
              <w:jc w:val="left"/>
              <w:rPr>
                <w:rFonts w:cs="Arial"/>
              </w:rPr>
            </w:pPr>
            <w:r w:rsidRPr="008B28A0">
              <w:rPr>
                <w:rFonts w:cs="Arial"/>
              </w:rPr>
              <w:t>Maximum number of active transmitter</w:t>
            </w:r>
            <w:ins w:id="1772" w:author="Author">
              <w:r w:rsidR="00830972">
                <w:rPr>
                  <w:rFonts w:cs="Arial"/>
                </w:rPr>
                <w:t>s</w:t>
              </w:r>
            </w:ins>
            <w:r w:rsidRPr="008B28A0">
              <w:rPr>
                <w:rFonts w:cs="Arial"/>
              </w:rPr>
              <w:t xml:space="preserve"> per km</w:t>
            </w:r>
            <w:r w:rsidRPr="008B28A0">
              <w:rPr>
                <w:rFonts w:cs="Arial"/>
                <w:vertAlign w:val="superscript"/>
              </w:rPr>
              <w:t>2</w:t>
            </w:r>
          </w:p>
        </w:tc>
      </w:tr>
      <w:tr w:rsidR="008B28A0" w:rsidRPr="008B28A0" w14:paraId="59824623" w14:textId="77777777" w:rsidTr="008B28A0">
        <w:trPr>
          <w:trHeight w:val="265"/>
        </w:trPr>
        <w:tc>
          <w:tcPr>
            <w:tcW w:w="1280" w:type="pct"/>
            <w:vAlign w:val="top"/>
          </w:tcPr>
          <w:p w14:paraId="74DCED96" w14:textId="54CDDB2E" w:rsidR="008B28A0" w:rsidRPr="008B28A0" w:rsidRDefault="008B28A0" w:rsidP="008B28A0">
            <w:pPr>
              <w:pStyle w:val="ECCTabletext"/>
              <w:keepNext/>
              <w:jc w:val="left"/>
              <w:rPr>
                <w:rFonts w:cs="Arial"/>
              </w:rPr>
            </w:pPr>
            <w:r w:rsidRPr="008B28A0">
              <w:rPr>
                <w:rFonts w:cs="Arial"/>
                <w:b/>
              </w:rPr>
              <w:t>Number of channels</w:t>
            </w:r>
          </w:p>
        </w:tc>
        <w:tc>
          <w:tcPr>
            <w:tcW w:w="647" w:type="pct"/>
          </w:tcPr>
          <w:p w14:paraId="5A938203" w14:textId="578C6C78" w:rsidR="008B28A0" w:rsidRPr="008B28A0" w:rsidRDefault="008B28A0" w:rsidP="008B28A0">
            <w:pPr>
              <w:pStyle w:val="ECCTabletext"/>
              <w:keepNext/>
              <w:jc w:val="left"/>
              <w:rPr>
                <w:rFonts w:cs="Arial"/>
              </w:rPr>
            </w:pPr>
            <w:r w:rsidRPr="008B28A0">
              <w:rPr>
                <w:rFonts w:cs="Arial"/>
                <w:position w:val="-12"/>
                <w:lang w:bidi="ar-SA"/>
              </w:rPr>
              <w:object w:dxaOrig="660" w:dyaOrig="380" w14:anchorId="785E5FC1">
                <v:shape id="_x0000_i1045" type="#_x0000_t75" style="width:31.9pt;height:19.7pt" o:ole="">
                  <v:imagedata r:id="rId404" o:title=""/>
                </v:shape>
                <o:OLEObject Type="Embed" ProgID="Equation.3" ShapeID="_x0000_i1045" DrawAspect="Content" ObjectID="_1559563974" r:id="rId405"/>
              </w:object>
            </w:r>
          </w:p>
        </w:tc>
        <w:tc>
          <w:tcPr>
            <w:tcW w:w="503" w:type="pct"/>
            <w:vAlign w:val="top"/>
          </w:tcPr>
          <w:p w14:paraId="67EF83EE" w14:textId="0DA6C90D" w:rsidR="008B28A0" w:rsidRPr="008B28A0" w:rsidRDefault="008B28A0" w:rsidP="008B28A0">
            <w:pPr>
              <w:pStyle w:val="ECCTabletext"/>
              <w:keepNext/>
              <w:jc w:val="left"/>
              <w:rPr>
                <w:rFonts w:cs="Arial"/>
              </w:rPr>
            </w:pPr>
            <w:r w:rsidRPr="008B28A0">
              <w:rPr>
                <w:rFonts w:cs="Arial"/>
              </w:rPr>
              <w:t>S</w:t>
            </w:r>
            <w:ins w:id="1773" w:author="Author">
              <w:r w:rsidR="007D7EB3">
                <w:rPr>
                  <w:rFonts w:cs="Arial"/>
                </w:rPr>
                <w:t>calar</w:t>
              </w:r>
            </w:ins>
          </w:p>
        </w:tc>
        <w:tc>
          <w:tcPr>
            <w:tcW w:w="504" w:type="pct"/>
            <w:vAlign w:val="top"/>
          </w:tcPr>
          <w:p w14:paraId="6AA52F4E" w14:textId="77777777" w:rsidR="008B28A0" w:rsidRPr="008B28A0" w:rsidRDefault="008B28A0" w:rsidP="008B28A0">
            <w:pPr>
              <w:pStyle w:val="ECCTabletext"/>
              <w:keepNext/>
              <w:jc w:val="left"/>
              <w:rPr>
                <w:rFonts w:cs="Arial"/>
              </w:rPr>
            </w:pPr>
          </w:p>
        </w:tc>
        <w:tc>
          <w:tcPr>
            <w:tcW w:w="2067" w:type="pct"/>
            <w:vAlign w:val="top"/>
          </w:tcPr>
          <w:p w14:paraId="5E14A81D" w14:textId="650DDA9B" w:rsidR="008B28A0" w:rsidRPr="008B28A0" w:rsidRDefault="008B28A0">
            <w:pPr>
              <w:pStyle w:val="ECCTabletext"/>
              <w:keepNext/>
              <w:jc w:val="left"/>
              <w:rPr>
                <w:rFonts w:cs="Arial"/>
              </w:rPr>
            </w:pPr>
            <w:r w:rsidRPr="008B28A0">
              <w:rPr>
                <w:rFonts w:cs="Arial"/>
              </w:rPr>
              <w:t xml:space="preserve">Number of frequency channels </w:t>
            </w:r>
            <w:ins w:id="1774" w:author="Author">
              <w:r w:rsidR="00830972">
                <w:rPr>
                  <w:rFonts w:cs="Arial"/>
                </w:rPr>
                <w:t>of</w:t>
              </w:r>
            </w:ins>
            <w:del w:id="1775" w:author="Author">
              <w:r w:rsidRPr="008B28A0" w:rsidDel="00830972">
                <w:rPr>
                  <w:rFonts w:cs="Arial"/>
                </w:rPr>
                <w:delText>that</w:delText>
              </w:r>
            </w:del>
            <w:r w:rsidRPr="008B28A0">
              <w:rPr>
                <w:rFonts w:cs="Arial"/>
              </w:rPr>
              <w:t xml:space="preserve"> </w:t>
            </w:r>
            <w:del w:id="1776" w:author="Author">
              <w:r w:rsidRPr="008B28A0" w:rsidDel="00830972">
                <w:rPr>
                  <w:rFonts w:cs="Arial"/>
                </w:rPr>
                <w:delText xml:space="preserve">a </w:delText>
              </w:r>
            </w:del>
            <w:ins w:id="1777" w:author="Author">
              <w:r w:rsidR="00830972">
                <w:rPr>
                  <w:rFonts w:cs="Arial"/>
                </w:rPr>
                <w:t>the</w:t>
              </w:r>
              <w:r w:rsidR="00830972" w:rsidRPr="008B28A0">
                <w:rPr>
                  <w:rFonts w:cs="Arial"/>
                </w:rPr>
                <w:t xml:space="preserve"> </w:t>
              </w:r>
            </w:ins>
            <w:del w:id="1778" w:author="Author">
              <w:r w:rsidRPr="008B28A0" w:rsidDel="00830972">
                <w:rPr>
                  <w:rFonts w:cs="Arial"/>
                </w:rPr>
                <w:delText xml:space="preserve">radio </w:delText>
              </w:r>
            </w:del>
            <w:r w:rsidRPr="008B28A0">
              <w:rPr>
                <w:rFonts w:cs="Arial"/>
              </w:rPr>
              <w:t>system</w:t>
            </w:r>
            <w:del w:id="1779" w:author="Author">
              <w:r w:rsidRPr="008B28A0" w:rsidDel="00830972">
                <w:rPr>
                  <w:rFonts w:cs="Arial"/>
                </w:rPr>
                <w:delText xml:space="preserve"> provides</w:delText>
              </w:r>
            </w:del>
          </w:p>
        </w:tc>
      </w:tr>
      <w:tr w:rsidR="008B28A0" w:rsidRPr="008B28A0" w14:paraId="0039DB40" w14:textId="77777777" w:rsidTr="008B28A0">
        <w:trPr>
          <w:trHeight w:val="265"/>
        </w:trPr>
        <w:tc>
          <w:tcPr>
            <w:tcW w:w="1280" w:type="pct"/>
            <w:vAlign w:val="top"/>
          </w:tcPr>
          <w:p w14:paraId="26DC1EF9" w14:textId="3F98325E" w:rsidR="008B28A0" w:rsidRPr="008B28A0" w:rsidRDefault="008B28A0" w:rsidP="008B28A0">
            <w:pPr>
              <w:pStyle w:val="ECCTabletext"/>
              <w:keepNext/>
              <w:jc w:val="left"/>
              <w:rPr>
                <w:rFonts w:cs="Arial"/>
              </w:rPr>
            </w:pPr>
            <w:r w:rsidRPr="008B28A0">
              <w:rPr>
                <w:rFonts w:cs="Arial"/>
                <w:b/>
              </w:rPr>
              <w:t>Number of users per channel</w:t>
            </w:r>
          </w:p>
        </w:tc>
        <w:tc>
          <w:tcPr>
            <w:tcW w:w="647" w:type="pct"/>
          </w:tcPr>
          <w:p w14:paraId="659D0D26" w14:textId="0D9F67EC" w:rsidR="008B28A0" w:rsidRPr="008B28A0" w:rsidRDefault="008B28A0" w:rsidP="008B28A0">
            <w:pPr>
              <w:pStyle w:val="ECCTabletext"/>
              <w:keepNext/>
              <w:jc w:val="left"/>
              <w:rPr>
                <w:rFonts w:cs="Arial"/>
              </w:rPr>
            </w:pPr>
            <w:r w:rsidRPr="008B28A0">
              <w:rPr>
                <w:rFonts w:cs="Arial"/>
                <w:position w:val="-14"/>
                <w:lang w:bidi="ar-SA"/>
              </w:rPr>
              <w:object w:dxaOrig="1080" w:dyaOrig="400" w14:anchorId="4CD11F02">
                <v:shape id="_x0000_i1046" type="#_x0000_t75" style="width:52.35pt;height:20.4pt" o:ole="">
                  <v:imagedata r:id="rId406" o:title=""/>
                </v:shape>
                <o:OLEObject Type="Embed" ProgID="Equation.3" ShapeID="_x0000_i1046" DrawAspect="Content" ObjectID="_1559563975" r:id="rId407"/>
              </w:object>
            </w:r>
          </w:p>
        </w:tc>
        <w:tc>
          <w:tcPr>
            <w:tcW w:w="503" w:type="pct"/>
            <w:vAlign w:val="top"/>
          </w:tcPr>
          <w:p w14:paraId="550E4AB6" w14:textId="527BB769" w:rsidR="008B28A0" w:rsidRPr="008B28A0" w:rsidRDefault="008B28A0" w:rsidP="008B28A0">
            <w:pPr>
              <w:pStyle w:val="ECCTabletext"/>
              <w:keepNext/>
              <w:jc w:val="left"/>
              <w:rPr>
                <w:rFonts w:cs="Arial"/>
              </w:rPr>
            </w:pPr>
            <w:r w:rsidRPr="008B28A0">
              <w:rPr>
                <w:rFonts w:cs="Arial"/>
              </w:rPr>
              <w:t>S</w:t>
            </w:r>
            <w:ins w:id="1780" w:author="Author">
              <w:r w:rsidR="007D7EB3">
                <w:rPr>
                  <w:rFonts w:cs="Arial"/>
                </w:rPr>
                <w:t>calar</w:t>
              </w:r>
            </w:ins>
          </w:p>
        </w:tc>
        <w:tc>
          <w:tcPr>
            <w:tcW w:w="504" w:type="pct"/>
            <w:vAlign w:val="top"/>
          </w:tcPr>
          <w:p w14:paraId="20551524" w14:textId="77777777" w:rsidR="008B28A0" w:rsidRPr="008B28A0" w:rsidRDefault="008B28A0" w:rsidP="008B28A0">
            <w:pPr>
              <w:pStyle w:val="ECCTabletext"/>
              <w:keepNext/>
              <w:jc w:val="left"/>
              <w:rPr>
                <w:rFonts w:cs="Arial"/>
              </w:rPr>
            </w:pPr>
          </w:p>
        </w:tc>
        <w:tc>
          <w:tcPr>
            <w:tcW w:w="2067" w:type="pct"/>
            <w:vAlign w:val="top"/>
          </w:tcPr>
          <w:p w14:paraId="7B18C491" w14:textId="5F885D86" w:rsidR="008B28A0" w:rsidRPr="008B28A0" w:rsidRDefault="008B28A0">
            <w:pPr>
              <w:pStyle w:val="ECCTabletext"/>
              <w:keepNext/>
              <w:jc w:val="left"/>
              <w:rPr>
                <w:rFonts w:cs="Arial"/>
              </w:rPr>
            </w:pPr>
            <w:r w:rsidRPr="008B28A0">
              <w:rPr>
                <w:rFonts w:cs="Arial"/>
              </w:rPr>
              <w:t>Number of MS per frequency channel</w:t>
            </w:r>
            <w:del w:id="1781" w:author="Author">
              <w:r w:rsidRPr="008B28A0" w:rsidDel="00830972">
                <w:rPr>
                  <w:rFonts w:cs="Arial"/>
                </w:rPr>
                <w:delText xml:space="preserve"> provided by a radio system</w:delText>
              </w:r>
            </w:del>
          </w:p>
        </w:tc>
      </w:tr>
      <w:tr w:rsidR="008B28A0" w:rsidRPr="008B28A0" w14:paraId="1BB18DBB" w14:textId="77777777" w:rsidTr="008B28A0">
        <w:trPr>
          <w:trHeight w:val="265"/>
        </w:trPr>
        <w:tc>
          <w:tcPr>
            <w:tcW w:w="1280" w:type="pct"/>
            <w:vAlign w:val="top"/>
          </w:tcPr>
          <w:p w14:paraId="477C4E6C" w14:textId="2AB7AEF9" w:rsidR="008B28A0" w:rsidRPr="008B28A0" w:rsidRDefault="008B28A0" w:rsidP="008B28A0">
            <w:pPr>
              <w:pStyle w:val="ECCTabletext"/>
              <w:keepNext/>
              <w:jc w:val="left"/>
              <w:rPr>
                <w:rFonts w:cs="Arial"/>
              </w:rPr>
            </w:pPr>
            <w:r w:rsidRPr="008B28A0">
              <w:rPr>
                <w:rFonts w:cs="Arial"/>
                <w:b/>
              </w:rPr>
              <w:t>Frequency cluster</w:t>
            </w:r>
          </w:p>
        </w:tc>
        <w:tc>
          <w:tcPr>
            <w:tcW w:w="647" w:type="pct"/>
          </w:tcPr>
          <w:p w14:paraId="06D9570F" w14:textId="643B6C4D" w:rsidR="008B28A0" w:rsidRPr="008B28A0" w:rsidRDefault="008B28A0" w:rsidP="008B28A0">
            <w:pPr>
              <w:pStyle w:val="ECCTabletext"/>
              <w:keepNext/>
              <w:jc w:val="left"/>
              <w:rPr>
                <w:rFonts w:cs="Arial"/>
              </w:rPr>
            </w:pPr>
            <w:r w:rsidRPr="008B28A0">
              <w:rPr>
                <w:rFonts w:cs="Arial"/>
                <w:position w:val="-14"/>
                <w:lang w:bidi="ar-SA"/>
              </w:rPr>
              <w:object w:dxaOrig="1300" w:dyaOrig="400" w14:anchorId="63C052F5">
                <v:shape id="_x0000_i1047" type="#_x0000_t75" style="width:62.55pt;height:20.4pt" o:ole="">
                  <v:imagedata r:id="rId408" o:title=""/>
                </v:shape>
                <o:OLEObject Type="Embed" ProgID="Equation.3" ShapeID="_x0000_i1047" DrawAspect="Content" ObjectID="_1559563976" r:id="rId409"/>
              </w:object>
            </w:r>
          </w:p>
        </w:tc>
        <w:tc>
          <w:tcPr>
            <w:tcW w:w="503" w:type="pct"/>
            <w:vAlign w:val="top"/>
          </w:tcPr>
          <w:p w14:paraId="5AED9B69" w14:textId="6F38201E" w:rsidR="008B28A0" w:rsidRPr="008B28A0" w:rsidRDefault="008B28A0" w:rsidP="008B28A0">
            <w:pPr>
              <w:pStyle w:val="ECCTabletext"/>
              <w:keepNext/>
              <w:jc w:val="left"/>
              <w:rPr>
                <w:rFonts w:cs="Arial"/>
              </w:rPr>
            </w:pPr>
            <w:r w:rsidRPr="008B28A0">
              <w:rPr>
                <w:rFonts w:cs="Arial"/>
              </w:rPr>
              <w:t>S</w:t>
            </w:r>
            <w:ins w:id="1782" w:author="Author">
              <w:r w:rsidR="007D7EB3">
                <w:rPr>
                  <w:rFonts w:cs="Arial"/>
                </w:rPr>
                <w:t>calar</w:t>
              </w:r>
            </w:ins>
          </w:p>
        </w:tc>
        <w:tc>
          <w:tcPr>
            <w:tcW w:w="504" w:type="pct"/>
            <w:vAlign w:val="top"/>
          </w:tcPr>
          <w:p w14:paraId="686FF77D" w14:textId="77777777" w:rsidR="008B28A0" w:rsidRPr="008B28A0" w:rsidRDefault="008B28A0" w:rsidP="008B28A0">
            <w:pPr>
              <w:pStyle w:val="ECCTabletext"/>
              <w:keepNext/>
              <w:jc w:val="left"/>
              <w:rPr>
                <w:rFonts w:cs="Arial"/>
              </w:rPr>
            </w:pPr>
          </w:p>
        </w:tc>
        <w:tc>
          <w:tcPr>
            <w:tcW w:w="2067" w:type="pct"/>
            <w:vAlign w:val="top"/>
          </w:tcPr>
          <w:p w14:paraId="2A766947" w14:textId="7280760E" w:rsidR="008B28A0" w:rsidRPr="008B28A0" w:rsidRDefault="008B28A0">
            <w:pPr>
              <w:pStyle w:val="ECCTabletext"/>
              <w:keepNext/>
              <w:jc w:val="left"/>
              <w:rPr>
                <w:rFonts w:cs="Arial"/>
              </w:rPr>
            </w:pPr>
            <w:r w:rsidRPr="008B28A0">
              <w:rPr>
                <w:rFonts w:cs="Arial"/>
              </w:rPr>
              <w:t xml:space="preserve">Size of a group of frequency channels. See </w:t>
            </w:r>
            <w:r w:rsidR="00DA1E57" w:rsidRPr="00965FD8">
              <w:rPr>
                <w:rFonts w:cs="Arial"/>
              </w:rPr>
              <w:fldChar w:fldCharType="begin"/>
            </w:r>
            <w:r w:rsidR="00DA1E57" w:rsidRPr="00D75F1D">
              <w:rPr>
                <w:rFonts w:cs="Arial"/>
              </w:rPr>
              <w:instrText xml:space="preserve"> REF _Ref433366135 \h </w:instrText>
            </w:r>
            <w:r w:rsidR="00DA1E57">
              <w:rPr>
                <w:rFonts w:cs="Arial"/>
              </w:rPr>
              <w:instrText xml:space="preserve"> \* MERGEFORMAT </w:instrText>
            </w:r>
            <w:r w:rsidR="00DA1E57" w:rsidRPr="00965FD8">
              <w:rPr>
                <w:rFonts w:cs="Arial"/>
              </w:rPr>
            </w:r>
            <w:r w:rsidR="00DA1E57" w:rsidRPr="00965FD8">
              <w:rPr>
                <w:rFonts w:cs="Arial"/>
              </w:rPr>
              <w:fldChar w:fldCharType="separate"/>
            </w:r>
            <w:r w:rsidR="00F45488" w:rsidRPr="00725469">
              <w:t xml:space="preserve">Figure </w:t>
            </w:r>
            <w:r w:rsidR="00F45488">
              <w:rPr>
                <w:noProof/>
              </w:rPr>
              <w:t>176</w:t>
            </w:r>
            <w:r w:rsidR="00DA1E57" w:rsidRPr="00965FD8">
              <w:rPr>
                <w:rFonts w:cs="Arial"/>
              </w:rPr>
              <w:fldChar w:fldCharType="end"/>
            </w:r>
            <w:r w:rsidR="00DA1E57" w:rsidRPr="00965FD8">
              <w:rPr>
                <w:rFonts w:cs="Arial"/>
              </w:rPr>
              <w:t xml:space="preserve"> </w:t>
            </w:r>
            <w:r w:rsidRPr="00D75F1D">
              <w:rPr>
                <w:rFonts w:cs="Arial"/>
              </w:rPr>
              <w:t>for</w:t>
            </w:r>
            <w:r w:rsidRPr="008B28A0">
              <w:rPr>
                <w:rFonts w:cs="Arial"/>
              </w:rPr>
              <w:t xml:space="preserve"> illustrative details.</w:t>
            </w:r>
          </w:p>
        </w:tc>
      </w:tr>
    </w:tbl>
    <w:p w14:paraId="2174E20E" w14:textId="1AF75A76" w:rsidR="008B28A0" w:rsidRDefault="008B28A0" w:rsidP="008B28A0">
      <w:pPr>
        <w:rPr>
          <w:rFonts w:ascii="Arial" w:hAnsi="Arial" w:cs="Arial"/>
          <w:lang w:eastAsia="en-US"/>
        </w:rPr>
      </w:pPr>
    </w:p>
    <w:p w14:paraId="2CE00899" w14:textId="0886C54D" w:rsidR="008A6394" w:rsidRPr="00B2767D" w:rsidRDefault="000335E0">
      <w:pPr>
        <w:pStyle w:val="ECCParagraph"/>
      </w:pPr>
      <w:del w:id="1783" w:author="Author">
        <w:r w:rsidRPr="00B2767D" w:rsidDel="00830972">
          <w:delText>You should check t</w:delText>
        </w:r>
      </w:del>
      <w:ins w:id="1784" w:author="Author">
        <w:r w:rsidR="00830972">
          <w:t>T</w:t>
        </w:r>
      </w:ins>
      <w:r w:rsidRPr="00B2767D">
        <w:t xml:space="preserve">he consistency of this parameter </w:t>
      </w:r>
      <w:ins w:id="1785" w:author="Author">
        <w:r w:rsidR="00830972">
          <w:t xml:space="preserve">should be verified against </w:t>
        </w:r>
      </w:ins>
      <w:del w:id="1786" w:author="Author">
        <w:r w:rsidRPr="00B2767D" w:rsidDel="00830972">
          <w:delText xml:space="preserve">with </w:delText>
        </w:r>
      </w:del>
      <w:r w:rsidRPr="00B2767D">
        <w:t xml:space="preserve">the sensitivity, so that if a receiver is placed at given distance </w:t>
      </w:r>
      <w:ins w:id="1787" w:author="Author">
        <w:r w:rsidR="00830972">
          <w:t xml:space="preserve">(e.g. </w:t>
        </w:r>
      </w:ins>
      <w:del w:id="1788" w:author="Author">
        <w:r w:rsidRPr="00B2767D" w:rsidDel="00830972">
          <w:delText xml:space="preserve">such as </w:delText>
        </w:r>
      </w:del>
      <w:ins w:id="1789" w:author="Author">
        <w:r w:rsidR="00830972">
          <w:t xml:space="preserve">at </w:t>
        </w:r>
      </w:ins>
      <w:r w:rsidRPr="00B2767D">
        <w:t>the maximum coverage radius</w:t>
      </w:r>
      <w:ins w:id="1790" w:author="Author">
        <w:r w:rsidR="00830972">
          <w:t>)</w:t>
        </w:r>
      </w:ins>
      <w:del w:id="1791" w:author="Author">
        <w:r w:rsidRPr="00B2767D" w:rsidDel="00830972">
          <w:delText>,</w:delText>
        </w:r>
      </w:del>
      <w:r w:rsidRPr="00B2767D">
        <w:t xml:space="preserve"> the received power is higher than the </w:t>
      </w:r>
      <w:r w:rsidR="002B52C0" w:rsidRPr="00B2767D">
        <w:t>s</w:t>
      </w:r>
      <w:r w:rsidRPr="00B2767D">
        <w:t xml:space="preserve">ensitivity for a reasonable percentage of </w:t>
      </w:r>
      <w:del w:id="1792" w:author="Author">
        <w:r w:rsidRPr="00B2767D" w:rsidDel="00830972">
          <w:delText xml:space="preserve">time </w:delText>
        </w:r>
      </w:del>
      <w:ins w:id="1793" w:author="Author">
        <w:r w:rsidR="00830972">
          <w:t>occurrences</w:t>
        </w:r>
        <w:r w:rsidR="00830972" w:rsidRPr="00B2767D">
          <w:t xml:space="preserve"> </w:t>
        </w:r>
      </w:ins>
      <w:r w:rsidRPr="00B2767D">
        <w:t>(availability).</w:t>
      </w:r>
    </w:p>
    <w:p w14:paraId="29B692F3" w14:textId="77777777" w:rsidR="00B01204" w:rsidRPr="00B2767D" w:rsidRDefault="00B01204" w:rsidP="00AF2529">
      <w:pPr>
        <w:pStyle w:val="Heading3"/>
      </w:pPr>
      <w:bookmarkStart w:id="1794" w:name="_Ref435533386"/>
      <w:bookmarkStart w:id="1795" w:name="_Toc484170893"/>
      <w:r w:rsidRPr="00B2767D">
        <w:rPr>
          <w:lang w:eastAsia="en-US"/>
        </w:rPr>
        <w:t>Local environment</w:t>
      </w:r>
      <w:bookmarkEnd w:id="1794"/>
      <w:bookmarkEnd w:id="1795"/>
    </w:p>
    <w:p w14:paraId="5C30450C" w14:textId="3D5AC9D3" w:rsidR="00B01204" w:rsidRPr="004A37DF" w:rsidRDefault="00B01204">
      <w:pPr>
        <w:pStyle w:val="ECCParagraph"/>
      </w:pPr>
      <w:del w:id="1796" w:author="Author">
        <w:r w:rsidRPr="00B2767D" w:rsidDel="00830972">
          <w:delText>You can choose t</w:delText>
        </w:r>
      </w:del>
      <w:ins w:id="1797" w:author="Author">
        <w:r w:rsidR="00830972">
          <w:t>T</w:t>
        </w:r>
      </w:ins>
      <w:r w:rsidRPr="00B2767D">
        <w:t xml:space="preserve">he </w:t>
      </w:r>
      <w:del w:id="1798" w:author="Author">
        <w:r w:rsidRPr="00B2767D" w:rsidDel="00830972">
          <w:delText xml:space="preserve">probability </w:delText>
        </w:r>
      </w:del>
      <w:ins w:id="1799" w:author="Author">
        <w:r w:rsidR="00830972" w:rsidRPr="00B2767D">
          <w:t>p</w:t>
        </w:r>
        <w:r w:rsidR="00830972">
          <w:t>ercentage</w:t>
        </w:r>
        <w:r w:rsidR="00830972" w:rsidRPr="00B2767D">
          <w:t xml:space="preserve"> </w:t>
        </w:r>
      </w:ins>
      <w:r w:rsidRPr="00B2767D">
        <w:t xml:space="preserve">of </w:t>
      </w:r>
      <w:ins w:id="1800" w:author="Author">
        <w:r w:rsidR="00830972">
          <w:t xml:space="preserve">transceivers being </w:t>
        </w:r>
      </w:ins>
      <w:r w:rsidRPr="00B2767D">
        <w:t xml:space="preserve">indoor </w:t>
      </w:r>
      <w:del w:id="1801" w:author="Author">
        <w:r w:rsidRPr="00B2767D" w:rsidDel="00830972">
          <w:delText xml:space="preserve">or </w:delText>
        </w:r>
      </w:del>
      <w:ins w:id="1802" w:author="Author">
        <w:r w:rsidR="00830972">
          <w:t>and</w:t>
        </w:r>
        <w:r w:rsidR="00830972" w:rsidRPr="00B2767D">
          <w:t xml:space="preserve"> </w:t>
        </w:r>
      </w:ins>
      <w:r w:rsidRPr="00B2767D">
        <w:t xml:space="preserve">outdoor </w:t>
      </w:r>
      <w:ins w:id="1803" w:author="Author">
        <w:r w:rsidR="00830972">
          <w:t>can be selected thanks to this panel.</w:t>
        </w:r>
      </w:ins>
      <w:del w:id="1804" w:author="Author">
        <w:r w:rsidRPr="00B2767D" w:rsidDel="00830972">
          <w:delText>associated to the transmitter</w:delText>
        </w:r>
        <w:r w:rsidR="00E40AED" w:rsidRPr="00B2767D" w:rsidDel="00830972">
          <w:delText>s</w:delText>
        </w:r>
        <w:r w:rsidRPr="00B2767D" w:rsidDel="00830972">
          <w:delText xml:space="preserve"> and receiver</w:delText>
        </w:r>
        <w:r w:rsidR="00E40AED" w:rsidRPr="00B2767D" w:rsidDel="00830972">
          <w:delText>s</w:delText>
        </w:r>
      </w:del>
      <w:r w:rsidRPr="00B2767D">
        <w:t xml:space="preserve">. </w:t>
      </w:r>
      <w:del w:id="1805" w:author="Author">
        <w:r w:rsidRPr="00B2767D" w:rsidDel="00830972">
          <w:delText xml:space="preserve">This </w:delText>
        </w:r>
      </w:del>
      <w:ins w:id="1806" w:author="Author">
        <w:r w:rsidR="00830972">
          <w:t>It</w:t>
        </w:r>
        <w:r w:rsidR="00830972" w:rsidRPr="00B2767D">
          <w:t xml:space="preserve"> </w:t>
        </w:r>
      </w:ins>
      <w:r w:rsidRPr="00B2767D">
        <w:t xml:space="preserve">will </w:t>
      </w:r>
      <w:ins w:id="1807" w:author="Author">
        <w:r w:rsidR="00830972">
          <w:t xml:space="preserve">work in combination with the chosen </w:t>
        </w:r>
      </w:ins>
      <w:del w:id="1808" w:author="Author">
        <w:r w:rsidRPr="00B2767D" w:rsidDel="00830972">
          <w:delText xml:space="preserve">map later to the </w:delText>
        </w:r>
      </w:del>
      <w:r w:rsidRPr="00B2767D">
        <w:t>propagation model that you will select.</w:t>
      </w:r>
      <w:r w:rsidR="00DB5EDB" w:rsidRPr="00B2767D">
        <w:t xml:space="preserve"> By default the transmitter and receiver are located outdoor. For each elements of the link, it is possible to add </w:t>
      </w:r>
      <w:r w:rsidR="0018337E" w:rsidRPr="00725469">
        <w:rPr>
          <w:noProof/>
          <w:lang w:eastAsia="en-GB" w:bidi="he-IL"/>
        </w:rPr>
        <w:drawing>
          <wp:inline distT="0" distB="0" distL="0" distR="0" wp14:anchorId="6B7659E3" wp14:editId="366353F9">
            <wp:extent cx="137160" cy="109855"/>
            <wp:effectExtent l="0" t="0" r="0" b="4445"/>
            <wp:docPr id="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37160" cy="109855"/>
                    </a:xfrm>
                    <a:prstGeom prst="rect">
                      <a:avLst/>
                    </a:prstGeom>
                    <a:noFill/>
                    <a:ln>
                      <a:noFill/>
                    </a:ln>
                  </pic:spPr>
                </pic:pic>
              </a:graphicData>
            </a:graphic>
          </wp:inline>
        </w:drawing>
      </w:r>
      <w:r w:rsidR="00DB5EDB" w:rsidRPr="00725469">
        <w:t xml:space="preserve"> or remove </w:t>
      </w:r>
      <w:r w:rsidR="0018337E" w:rsidRPr="00725469">
        <w:rPr>
          <w:noProof/>
          <w:lang w:eastAsia="en-GB" w:bidi="he-IL"/>
        </w:rPr>
        <w:drawing>
          <wp:inline distT="0" distB="0" distL="0" distR="0" wp14:anchorId="1B9950B3" wp14:editId="63B9A350">
            <wp:extent cx="155575" cy="109855"/>
            <wp:effectExtent l="0" t="0" r="0" b="4445"/>
            <wp:docPr id="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55575" cy="109855"/>
                    </a:xfrm>
                    <a:prstGeom prst="rect">
                      <a:avLst/>
                    </a:prstGeom>
                    <a:noFill/>
                    <a:ln>
                      <a:noFill/>
                    </a:ln>
                  </pic:spPr>
                </pic:pic>
              </a:graphicData>
            </a:graphic>
          </wp:inline>
        </w:drawing>
      </w:r>
      <w:r w:rsidR="00DB5EDB" w:rsidRPr="00725469">
        <w:t xml:space="preserve"> a probablity of indoor</w:t>
      </w:r>
      <w:r w:rsidR="00DB5EDB" w:rsidRPr="00126A7B">
        <w:t>.</w:t>
      </w:r>
    </w:p>
    <w:p w14:paraId="2087FBA9" w14:textId="77777777" w:rsidR="00DB5EDB" w:rsidRPr="00965FD8" w:rsidRDefault="0018337E" w:rsidP="008B28A0">
      <w:pPr>
        <w:keepNext/>
        <w:jc w:val="center"/>
        <w:rPr>
          <w:noProof/>
          <w:lang w:eastAsia="en-US"/>
        </w:rPr>
      </w:pPr>
      <w:r w:rsidRPr="00725469">
        <w:rPr>
          <w:noProof/>
          <w:lang w:eastAsia="en-GB" w:bidi="he-IL"/>
        </w:rPr>
        <w:lastRenderedPageBreak/>
        <w:drawing>
          <wp:inline distT="0" distB="0" distL="0" distR="0" wp14:anchorId="63BB2E6B" wp14:editId="1EF0B077">
            <wp:extent cx="3044825" cy="2030095"/>
            <wp:effectExtent l="0" t="0" r="3175" b="8255"/>
            <wp:docPr id="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044825" cy="2030095"/>
                    </a:xfrm>
                    <a:prstGeom prst="rect">
                      <a:avLst/>
                    </a:prstGeom>
                    <a:noFill/>
                    <a:ln>
                      <a:noFill/>
                    </a:ln>
                  </pic:spPr>
                </pic:pic>
              </a:graphicData>
            </a:graphic>
          </wp:inline>
        </w:drawing>
      </w:r>
    </w:p>
    <w:p w14:paraId="1BCE49A7" w14:textId="0BFAE8A5" w:rsidR="00DB5EDB" w:rsidRPr="00B2767D" w:rsidRDefault="00DB5EDB"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154</w:t>
      </w:r>
      <w:r w:rsidRPr="00B2767D">
        <w:fldChar w:fldCharType="end"/>
      </w:r>
      <w:r w:rsidRPr="00B2767D">
        <w:t>: Example of sett</w:t>
      </w:r>
      <w:r w:rsidR="008B28A0">
        <w:t>ing up the outdoor/indoor ratio</w:t>
      </w:r>
    </w:p>
    <w:p w14:paraId="00B02F2A" w14:textId="77777777" w:rsidR="008B28A0" w:rsidRDefault="008B28A0" w:rsidP="00870CAC">
      <w:pPr>
        <w:pStyle w:val="ECCParagraph"/>
      </w:pPr>
    </w:p>
    <w:p w14:paraId="3CCA367D" w14:textId="1C2B52BC" w:rsidR="00DB5EDB" w:rsidRDefault="00DB5EDB" w:rsidP="000C191D">
      <w:pPr>
        <w:pStyle w:val="ECCParagraph"/>
      </w:pPr>
      <w:r w:rsidRPr="00B2767D">
        <w:t>You can edit the field by double cliking</w:t>
      </w:r>
    </w:p>
    <w:p w14:paraId="556AF768" w14:textId="368F2A9E" w:rsidR="000C191D" w:rsidRDefault="008627A4" w:rsidP="008627A4">
      <w:pPr>
        <w:pStyle w:val="ECCParagraph"/>
        <w:jc w:val="center"/>
      </w:pPr>
      <w:r>
        <w:rPr>
          <w:noProof/>
          <w:lang w:eastAsia="en-GB" w:bidi="he-IL"/>
        </w:rPr>
        <w:drawing>
          <wp:inline distT="0" distB="0" distL="0" distR="0" wp14:anchorId="1D0333B6" wp14:editId="5E38728B">
            <wp:extent cx="3432175" cy="1424940"/>
            <wp:effectExtent l="0" t="0" r="0" b="3810"/>
            <wp:docPr id="8350" name="Picture 8350" descr="C:\Users\bente\Pictures\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descr="C:\Users\bente\Pictures\155.pn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432175" cy="1424940"/>
                    </a:xfrm>
                    <a:prstGeom prst="rect">
                      <a:avLst/>
                    </a:prstGeom>
                    <a:noFill/>
                    <a:ln>
                      <a:noFill/>
                    </a:ln>
                  </pic:spPr>
                </pic:pic>
              </a:graphicData>
            </a:graphic>
          </wp:inline>
        </w:drawing>
      </w:r>
    </w:p>
    <w:p w14:paraId="34991C2C" w14:textId="682904C1" w:rsidR="00DB5EDB" w:rsidRDefault="00DB5EDB"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155</w:t>
      </w:r>
      <w:r w:rsidRPr="00B2767D">
        <w:fldChar w:fldCharType="end"/>
      </w:r>
      <w:r w:rsidRPr="00B2767D">
        <w:t>: Graphical interface to edit the probability, wall loss and associated standard deviation</w:t>
      </w:r>
    </w:p>
    <w:p w14:paraId="6FA7FFDD" w14:textId="77777777" w:rsidR="008B28A0" w:rsidRDefault="008B28A0" w:rsidP="008B28A0">
      <w:pPr>
        <w:rPr>
          <w:lang w:eastAsia="en-US"/>
        </w:rPr>
      </w:pPr>
    </w:p>
    <w:p w14:paraId="03A7BF00" w14:textId="7FD1FAF3" w:rsidR="008B28A0" w:rsidRDefault="008B28A0" w:rsidP="00242546">
      <w:pPr>
        <w:pStyle w:val="Caption"/>
      </w:pPr>
      <w:r>
        <w:lastRenderedPageBreak/>
        <w:t xml:space="preserve">Table </w:t>
      </w:r>
      <w:r>
        <w:fldChar w:fldCharType="begin"/>
      </w:r>
      <w:r>
        <w:instrText xml:space="preserve"> SEQ Table \* ARABIC </w:instrText>
      </w:r>
      <w:r>
        <w:fldChar w:fldCharType="separate"/>
      </w:r>
      <w:r w:rsidR="00F45488">
        <w:rPr>
          <w:noProof/>
        </w:rPr>
        <w:t>19</w:t>
      </w:r>
      <w:r>
        <w:fldChar w:fldCharType="end"/>
      </w:r>
      <w:r>
        <w:t xml:space="preserve">: </w:t>
      </w:r>
      <w:r w:rsidR="004A275D">
        <w:t>Local environment and wall loss</w:t>
      </w:r>
    </w:p>
    <w:tbl>
      <w:tblPr>
        <w:tblStyle w:val="ECCTable-redheader"/>
        <w:tblW w:w="5000" w:type="pct"/>
        <w:tblLook w:val="04A0" w:firstRow="1" w:lastRow="0" w:firstColumn="1" w:lastColumn="0" w:noHBand="0" w:noVBand="1"/>
      </w:tblPr>
      <w:tblGrid>
        <w:gridCol w:w="2530"/>
        <w:gridCol w:w="1275"/>
        <w:gridCol w:w="991"/>
        <w:gridCol w:w="993"/>
        <w:gridCol w:w="4066"/>
      </w:tblGrid>
      <w:tr w:rsidR="008B28A0" w:rsidRPr="000F1B3C" w14:paraId="24F491D5" w14:textId="77777777" w:rsidTr="00367AA7">
        <w:trPr>
          <w:cnfStyle w:val="100000000000" w:firstRow="1" w:lastRow="0" w:firstColumn="0" w:lastColumn="0" w:oddVBand="0" w:evenVBand="0" w:oddHBand="0" w:evenHBand="0" w:firstRowFirstColumn="0" w:firstRowLastColumn="0" w:lastRowFirstColumn="0" w:lastRowLastColumn="0"/>
        </w:trPr>
        <w:tc>
          <w:tcPr>
            <w:tcW w:w="1283" w:type="pct"/>
            <w:vAlign w:val="top"/>
          </w:tcPr>
          <w:p w14:paraId="419FE271" w14:textId="77777777" w:rsidR="008B28A0" w:rsidRPr="000F1B3C" w:rsidRDefault="008B28A0" w:rsidP="008B28A0">
            <w:pPr>
              <w:pStyle w:val="ECCTableHeaderwhitefont"/>
              <w:keepNext/>
              <w:rPr>
                <w:rFonts w:cs="Arial"/>
              </w:rPr>
            </w:pPr>
            <w:r w:rsidRPr="000F1B3C">
              <w:rPr>
                <w:rFonts w:cs="Arial"/>
              </w:rPr>
              <w:t>Description</w:t>
            </w:r>
          </w:p>
        </w:tc>
        <w:tc>
          <w:tcPr>
            <w:tcW w:w="647" w:type="pct"/>
            <w:vAlign w:val="top"/>
          </w:tcPr>
          <w:p w14:paraId="2DBEE175" w14:textId="77777777" w:rsidR="008B28A0" w:rsidRPr="000F1B3C" w:rsidRDefault="008B28A0" w:rsidP="008B28A0">
            <w:pPr>
              <w:pStyle w:val="ECCTableHeaderwhitefont"/>
              <w:keepNext/>
              <w:rPr>
                <w:rFonts w:cs="Arial"/>
              </w:rPr>
            </w:pPr>
            <w:r w:rsidRPr="000F1B3C">
              <w:rPr>
                <w:rFonts w:cs="Arial"/>
              </w:rPr>
              <w:t>Symbol</w:t>
            </w:r>
          </w:p>
        </w:tc>
        <w:tc>
          <w:tcPr>
            <w:tcW w:w="503" w:type="pct"/>
            <w:vAlign w:val="top"/>
          </w:tcPr>
          <w:p w14:paraId="0EDC1CF3" w14:textId="77777777" w:rsidR="008B28A0" w:rsidRPr="000F1B3C" w:rsidRDefault="008B28A0" w:rsidP="008B28A0">
            <w:pPr>
              <w:pStyle w:val="ECCTableHeaderwhitefont"/>
              <w:keepNext/>
              <w:rPr>
                <w:rFonts w:cs="Arial"/>
              </w:rPr>
            </w:pPr>
            <w:r w:rsidRPr="000F1B3C">
              <w:rPr>
                <w:rFonts w:cs="Arial"/>
              </w:rPr>
              <w:t>Type</w:t>
            </w:r>
          </w:p>
        </w:tc>
        <w:tc>
          <w:tcPr>
            <w:tcW w:w="504" w:type="pct"/>
            <w:vAlign w:val="top"/>
          </w:tcPr>
          <w:p w14:paraId="2D4F48C8" w14:textId="77777777" w:rsidR="008B28A0" w:rsidRPr="000F1B3C" w:rsidRDefault="008B28A0" w:rsidP="008B28A0">
            <w:pPr>
              <w:pStyle w:val="ECCTableHeaderwhitefont"/>
              <w:keepNext/>
              <w:rPr>
                <w:rFonts w:cs="Arial"/>
              </w:rPr>
            </w:pPr>
            <w:r w:rsidRPr="000F1B3C">
              <w:rPr>
                <w:rFonts w:cs="Arial"/>
              </w:rPr>
              <w:t>Unit</w:t>
            </w:r>
          </w:p>
        </w:tc>
        <w:tc>
          <w:tcPr>
            <w:tcW w:w="2064" w:type="pct"/>
            <w:vAlign w:val="top"/>
          </w:tcPr>
          <w:p w14:paraId="55A7E477" w14:textId="77777777" w:rsidR="008B28A0" w:rsidRPr="000F1B3C" w:rsidRDefault="008B28A0" w:rsidP="008B28A0">
            <w:pPr>
              <w:pStyle w:val="ECCTableHeaderwhitefont"/>
              <w:keepNext/>
              <w:rPr>
                <w:rFonts w:cs="Arial"/>
              </w:rPr>
            </w:pPr>
            <w:r w:rsidRPr="000F1B3C">
              <w:rPr>
                <w:rFonts w:cs="Arial"/>
              </w:rPr>
              <w:t>Comments</w:t>
            </w:r>
          </w:p>
        </w:tc>
      </w:tr>
      <w:tr w:rsidR="008B28A0" w:rsidRPr="008B28A0" w14:paraId="1984536F" w14:textId="77777777" w:rsidTr="00367AA7">
        <w:trPr>
          <w:trHeight w:val="265"/>
        </w:trPr>
        <w:tc>
          <w:tcPr>
            <w:tcW w:w="1283" w:type="pct"/>
            <w:vAlign w:val="top"/>
          </w:tcPr>
          <w:p w14:paraId="558B61BC" w14:textId="4834DD38" w:rsidR="008B28A0" w:rsidRPr="008B28A0" w:rsidRDefault="008B28A0" w:rsidP="008B28A0">
            <w:pPr>
              <w:pStyle w:val="ECCTabletext"/>
              <w:keepNext/>
              <w:jc w:val="left"/>
              <w:rPr>
                <w:rFonts w:cs="Arial"/>
              </w:rPr>
            </w:pPr>
            <w:r w:rsidRPr="008B28A0">
              <w:rPr>
                <w:rFonts w:cs="Arial"/>
                <w:b/>
              </w:rPr>
              <w:t>Local environment: Receiver</w:t>
            </w:r>
          </w:p>
        </w:tc>
        <w:tc>
          <w:tcPr>
            <w:tcW w:w="647" w:type="pct"/>
            <w:vAlign w:val="top"/>
          </w:tcPr>
          <w:p w14:paraId="34C3C695" w14:textId="77777777" w:rsidR="008B28A0" w:rsidRPr="008B28A0" w:rsidRDefault="008B28A0" w:rsidP="008B28A0">
            <w:pPr>
              <w:jc w:val="left"/>
              <w:rPr>
                <w:rFonts w:cs="Arial"/>
              </w:rPr>
            </w:pPr>
            <w:r w:rsidRPr="008B28A0">
              <w:rPr>
                <w:rFonts w:cs="Arial"/>
              </w:rPr>
              <w:t>Indoor/</w:t>
            </w:r>
          </w:p>
          <w:p w14:paraId="5F313C77" w14:textId="55A61CCB" w:rsidR="008B28A0" w:rsidRPr="008B28A0" w:rsidRDefault="008B28A0" w:rsidP="008B28A0">
            <w:pPr>
              <w:pStyle w:val="ECCTabletext"/>
              <w:keepNext/>
              <w:jc w:val="left"/>
              <w:rPr>
                <w:rFonts w:cs="Arial"/>
              </w:rPr>
            </w:pPr>
            <w:r w:rsidRPr="008B28A0">
              <w:rPr>
                <w:rFonts w:cs="Arial"/>
              </w:rPr>
              <w:t>outdoor</w:t>
            </w:r>
          </w:p>
        </w:tc>
        <w:tc>
          <w:tcPr>
            <w:tcW w:w="503" w:type="pct"/>
            <w:vAlign w:val="top"/>
          </w:tcPr>
          <w:p w14:paraId="7EE992E5" w14:textId="2AF52764" w:rsidR="008B28A0" w:rsidRPr="008B28A0" w:rsidRDefault="008B28A0" w:rsidP="008B28A0">
            <w:pPr>
              <w:pStyle w:val="ECCTabletext"/>
              <w:keepNext/>
              <w:jc w:val="left"/>
              <w:rPr>
                <w:rFonts w:cs="Arial"/>
              </w:rPr>
            </w:pPr>
            <w:r w:rsidRPr="008B28A0">
              <w:rPr>
                <w:rFonts w:cs="Arial"/>
              </w:rPr>
              <w:t>-</w:t>
            </w:r>
          </w:p>
        </w:tc>
        <w:tc>
          <w:tcPr>
            <w:tcW w:w="504" w:type="pct"/>
            <w:vAlign w:val="top"/>
          </w:tcPr>
          <w:p w14:paraId="61B54A15" w14:textId="661B2D39" w:rsidR="008B28A0" w:rsidRPr="008B28A0" w:rsidRDefault="008B28A0" w:rsidP="008B28A0">
            <w:pPr>
              <w:pStyle w:val="ECCTabletext"/>
              <w:keepNext/>
              <w:jc w:val="left"/>
              <w:rPr>
                <w:rFonts w:cs="Arial"/>
              </w:rPr>
            </w:pPr>
            <w:r w:rsidRPr="008B28A0">
              <w:rPr>
                <w:rFonts w:cs="Arial"/>
              </w:rPr>
              <w:t>-</w:t>
            </w:r>
          </w:p>
        </w:tc>
        <w:tc>
          <w:tcPr>
            <w:tcW w:w="2064" w:type="pct"/>
            <w:vAlign w:val="top"/>
          </w:tcPr>
          <w:p w14:paraId="3BA2D992" w14:textId="77777777" w:rsidR="008B28A0" w:rsidRPr="008B28A0" w:rsidRDefault="008B28A0" w:rsidP="008B28A0">
            <w:pPr>
              <w:keepNext/>
              <w:keepLines/>
              <w:jc w:val="left"/>
              <w:rPr>
                <w:rFonts w:cs="Arial"/>
              </w:rPr>
            </w:pPr>
            <w:r w:rsidRPr="008B28A0">
              <w:rPr>
                <w:rFonts w:cs="Arial"/>
              </w:rPr>
              <w:t>Environment of the receiver antenna: outdoor, indoor</w:t>
            </w:r>
          </w:p>
          <w:p w14:paraId="02E8013E" w14:textId="71818529" w:rsidR="008B28A0" w:rsidRPr="008B28A0" w:rsidRDefault="008B28A0" w:rsidP="008B28A0">
            <w:pPr>
              <w:pStyle w:val="ECCTabletext"/>
              <w:keepNext/>
              <w:jc w:val="left"/>
              <w:rPr>
                <w:rFonts w:cs="Arial"/>
              </w:rPr>
            </w:pPr>
            <w:r w:rsidRPr="008B28A0">
              <w:rPr>
                <w:rFonts w:cs="Arial"/>
              </w:rPr>
              <w:t>It is used for both VLR and ILR</w:t>
            </w:r>
          </w:p>
        </w:tc>
      </w:tr>
      <w:tr w:rsidR="008B28A0" w:rsidRPr="008B28A0" w14:paraId="5FDC644C" w14:textId="77777777" w:rsidTr="00367AA7">
        <w:trPr>
          <w:trHeight w:val="265"/>
        </w:trPr>
        <w:tc>
          <w:tcPr>
            <w:tcW w:w="1283" w:type="pct"/>
            <w:vAlign w:val="top"/>
          </w:tcPr>
          <w:p w14:paraId="3C811583" w14:textId="10DE6EE8" w:rsidR="008B28A0" w:rsidRPr="008B28A0" w:rsidRDefault="008B28A0" w:rsidP="008B28A0">
            <w:pPr>
              <w:pStyle w:val="ECCTabletext"/>
              <w:keepNext/>
              <w:jc w:val="left"/>
              <w:rPr>
                <w:rFonts w:cs="Arial"/>
              </w:rPr>
            </w:pPr>
            <w:r w:rsidRPr="008B28A0">
              <w:rPr>
                <w:rFonts w:cs="Arial"/>
                <w:b/>
              </w:rPr>
              <w:t>Local environment: Transmitter</w:t>
            </w:r>
          </w:p>
        </w:tc>
        <w:tc>
          <w:tcPr>
            <w:tcW w:w="647" w:type="pct"/>
            <w:vAlign w:val="top"/>
          </w:tcPr>
          <w:p w14:paraId="40517B3F" w14:textId="77777777" w:rsidR="008B28A0" w:rsidRPr="008B28A0" w:rsidRDefault="008B28A0" w:rsidP="008B28A0">
            <w:pPr>
              <w:jc w:val="left"/>
              <w:rPr>
                <w:rFonts w:cs="Arial"/>
              </w:rPr>
            </w:pPr>
            <w:r w:rsidRPr="008B28A0">
              <w:rPr>
                <w:rFonts w:cs="Arial"/>
              </w:rPr>
              <w:t>Indoor/</w:t>
            </w:r>
          </w:p>
          <w:p w14:paraId="3F230F64" w14:textId="10F1E5DF" w:rsidR="008B28A0" w:rsidRPr="008B28A0" w:rsidRDefault="008B28A0" w:rsidP="008B28A0">
            <w:pPr>
              <w:pStyle w:val="ECCTabletext"/>
              <w:keepNext/>
              <w:jc w:val="left"/>
              <w:rPr>
                <w:rFonts w:cs="Arial"/>
              </w:rPr>
            </w:pPr>
            <w:r w:rsidRPr="008B28A0">
              <w:rPr>
                <w:rFonts w:cs="Arial"/>
              </w:rPr>
              <w:t>outdoor</w:t>
            </w:r>
          </w:p>
        </w:tc>
        <w:tc>
          <w:tcPr>
            <w:tcW w:w="503" w:type="pct"/>
            <w:vAlign w:val="top"/>
          </w:tcPr>
          <w:p w14:paraId="3F125023" w14:textId="2B0C6884" w:rsidR="008B28A0" w:rsidRPr="008B28A0" w:rsidRDefault="008B28A0" w:rsidP="008B28A0">
            <w:pPr>
              <w:pStyle w:val="ECCTabletext"/>
              <w:keepNext/>
              <w:jc w:val="left"/>
              <w:rPr>
                <w:rFonts w:cs="Arial"/>
              </w:rPr>
            </w:pPr>
            <w:r w:rsidRPr="008B28A0">
              <w:rPr>
                <w:rFonts w:cs="Arial"/>
              </w:rPr>
              <w:t>-</w:t>
            </w:r>
          </w:p>
        </w:tc>
        <w:tc>
          <w:tcPr>
            <w:tcW w:w="504" w:type="pct"/>
            <w:vAlign w:val="top"/>
          </w:tcPr>
          <w:p w14:paraId="3C991C44" w14:textId="161254E4" w:rsidR="008B28A0" w:rsidRPr="008B28A0" w:rsidRDefault="008B28A0" w:rsidP="008B28A0">
            <w:pPr>
              <w:pStyle w:val="ECCTabletext"/>
              <w:keepNext/>
              <w:jc w:val="left"/>
              <w:rPr>
                <w:rFonts w:cs="Arial"/>
              </w:rPr>
            </w:pPr>
            <w:r w:rsidRPr="008B28A0">
              <w:rPr>
                <w:rFonts w:cs="Arial"/>
              </w:rPr>
              <w:t>-</w:t>
            </w:r>
          </w:p>
        </w:tc>
        <w:tc>
          <w:tcPr>
            <w:tcW w:w="2064" w:type="pct"/>
            <w:vAlign w:val="top"/>
          </w:tcPr>
          <w:p w14:paraId="584F6680" w14:textId="77777777" w:rsidR="008B28A0" w:rsidRPr="008B28A0" w:rsidRDefault="008B28A0" w:rsidP="008B28A0">
            <w:pPr>
              <w:jc w:val="left"/>
              <w:rPr>
                <w:rFonts w:cs="Arial"/>
              </w:rPr>
            </w:pPr>
            <w:r w:rsidRPr="008B28A0">
              <w:rPr>
                <w:rFonts w:cs="Arial"/>
              </w:rPr>
              <w:t>Environment of the transmitter antenna: outdoor, indoor</w:t>
            </w:r>
          </w:p>
          <w:p w14:paraId="58DE3677" w14:textId="791C14C3" w:rsidR="008B28A0" w:rsidRPr="008B28A0" w:rsidRDefault="008B28A0" w:rsidP="008B28A0">
            <w:pPr>
              <w:pStyle w:val="ECCTabletext"/>
              <w:keepNext/>
              <w:jc w:val="left"/>
              <w:rPr>
                <w:rFonts w:cs="Arial"/>
              </w:rPr>
            </w:pPr>
            <w:r w:rsidRPr="008B28A0">
              <w:rPr>
                <w:rFonts w:cs="Arial"/>
              </w:rPr>
              <w:t>It is used for both VLT and ILT</w:t>
            </w:r>
          </w:p>
        </w:tc>
      </w:tr>
      <w:tr w:rsidR="008B28A0" w:rsidRPr="008B28A0" w14:paraId="0E4095B2" w14:textId="77777777" w:rsidTr="00367AA7">
        <w:trPr>
          <w:trHeight w:val="265"/>
        </w:trPr>
        <w:tc>
          <w:tcPr>
            <w:tcW w:w="1283" w:type="pct"/>
            <w:vAlign w:val="top"/>
          </w:tcPr>
          <w:p w14:paraId="44234898" w14:textId="45557BFE" w:rsidR="008B28A0" w:rsidRPr="008B28A0" w:rsidRDefault="008B28A0" w:rsidP="008B28A0">
            <w:pPr>
              <w:pStyle w:val="ECCTabletext"/>
              <w:keepNext/>
              <w:jc w:val="left"/>
              <w:rPr>
                <w:rFonts w:cs="Arial"/>
              </w:rPr>
            </w:pPr>
            <w:r w:rsidRPr="008B28A0">
              <w:rPr>
                <w:rFonts w:cs="Arial"/>
                <w:b/>
              </w:rPr>
              <w:t>Probability</w:t>
            </w:r>
          </w:p>
        </w:tc>
        <w:tc>
          <w:tcPr>
            <w:tcW w:w="647" w:type="pct"/>
            <w:vAlign w:val="top"/>
          </w:tcPr>
          <w:p w14:paraId="18A4CEAE" w14:textId="7B82A28D" w:rsidR="008B28A0" w:rsidRPr="008B28A0" w:rsidRDefault="008B28A0" w:rsidP="008B28A0">
            <w:pPr>
              <w:pStyle w:val="ECCTabletext"/>
              <w:keepNext/>
              <w:jc w:val="left"/>
              <w:rPr>
                <w:rFonts w:cs="Arial"/>
              </w:rPr>
            </w:pPr>
            <w:r w:rsidRPr="008B28A0">
              <w:rPr>
                <w:rFonts w:cs="Arial"/>
              </w:rPr>
              <w:t>-</w:t>
            </w:r>
          </w:p>
        </w:tc>
        <w:tc>
          <w:tcPr>
            <w:tcW w:w="503" w:type="pct"/>
            <w:vAlign w:val="top"/>
          </w:tcPr>
          <w:p w14:paraId="0599AC6D" w14:textId="57350B18" w:rsidR="008B28A0" w:rsidRPr="008B28A0" w:rsidRDefault="008B28A0" w:rsidP="008B28A0">
            <w:pPr>
              <w:pStyle w:val="ECCTabletext"/>
              <w:keepNext/>
              <w:jc w:val="left"/>
              <w:rPr>
                <w:rFonts w:cs="Arial"/>
              </w:rPr>
            </w:pPr>
            <w:r w:rsidRPr="008B28A0">
              <w:rPr>
                <w:rFonts w:cs="Arial"/>
              </w:rPr>
              <w:t>S</w:t>
            </w:r>
            <w:ins w:id="1809" w:author="Author">
              <w:r w:rsidR="007D7EB3">
                <w:rPr>
                  <w:rFonts w:cs="Arial"/>
                </w:rPr>
                <w:t>calar</w:t>
              </w:r>
            </w:ins>
          </w:p>
        </w:tc>
        <w:tc>
          <w:tcPr>
            <w:tcW w:w="504" w:type="pct"/>
            <w:vAlign w:val="top"/>
          </w:tcPr>
          <w:p w14:paraId="73788273" w14:textId="4EB44BDE" w:rsidR="008B28A0" w:rsidRPr="008B28A0" w:rsidRDefault="008B28A0" w:rsidP="008B28A0">
            <w:pPr>
              <w:pStyle w:val="ECCTabletext"/>
              <w:keepNext/>
              <w:jc w:val="left"/>
              <w:rPr>
                <w:rFonts w:cs="Arial"/>
              </w:rPr>
            </w:pPr>
            <w:r w:rsidRPr="008B28A0">
              <w:rPr>
                <w:rFonts w:cs="Arial"/>
              </w:rPr>
              <w:t>%</w:t>
            </w:r>
          </w:p>
        </w:tc>
        <w:tc>
          <w:tcPr>
            <w:tcW w:w="2064" w:type="pct"/>
            <w:vAlign w:val="top"/>
          </w:tcPr>
          <w:p w14:paraId="71316019" w14:textId="25D797C2" w:rsidR="008B28A0" w:rsidRPr="008B28A0" w:rsidRDefault="008B28A0">
            <w:pPr>
              <w:pStyle w:val="ECCTabletext"/>
              <w:keepNext/>
              <w:jc w:val="left"/>
              <w:rPr>
                <w:rFonts w:cs="Arial"/>
              </w:rPr>
            </w:pPr>
            <w:r w:rsidRPr="008B28A0">
              <w:rPr>
                <w:rFonts w:cs="Arial"/>
              </w:rPr>
              <w:t xml:space="preserve">Probability that </w:t>
            </w:r>
            <w:del w:id="1810" w:author="Author">
              <w:r w:rsidRPr="008B28A0" w:rsidDel="007D7EB3">
                <w:rPr>
                  <w:rFonts w:cs="Arial"/>
                </w:rPr>
                <w:delText xml:space="preserve">of </w:delText>
              </w:r>
            </w:del>
            <w:r w:rsidRPr="008B28A0">
              <w:rPr>
                <w:rFonts w:cs="Arial"/>
              </w:rPr>
              <w:t xml:space="preserve">a Tx or Rx </w:t>
            </w:r>
            <w:del w:id="1811" w:author="Author">
              <w:r w:rsidRPr="008B28A0" w:rsidDel="007D7EB3">
                <w:rPr>
                  <w:rFonts w:cs="Arial"/>
                </w:rPr>
                <w:delText>to be</w:delText>
              </w:r>
            </w:del>
            <w:ins w:id="1812" w:author="Author">
              <w:r w:rsidR="007D7EB3">
                <w:rPr>
                  <w:rFonts w:cs="Arial"/>
                </w:rPr>
                <w:t>is located</w:t>
              </w:r>
            </w:ins>
            <w:r w:rsidRPr="008B28A0">
              <w:rPr>
                <w:rFonts w:cs="Arial"/>
              </w:rPr>
              <w:t xml:space="preserve"> indoor</w:t>
            </w:r>
            <w:ins w:id="1813" w:author="Author">
              <w:r w:rsidR="007D7EB3">
                <w:rPr>
                  <w:rFonts w:cs="Arial"/>
                </w:rPr>
                <w:t>s</w:t>
              </w:r>
            </w:ins>
            <w:r w:rsidRPr="008B28A0">
              <w:rPr>
                <w:rFonts w:cs="Arial"/>
              </w:rPr>
              <w:t xml:space="preserve"> or outdoor</w:t>
            </w:r>
            <w:ins w:id="1814" w:author="Author">
              <w:r w:rsidR="007D7EB3">
                <w:rPr>
                  <w:rFonts w:cs="Arial"/>
                </w:rPr>
                <w:t>s</w:t>
              </w:r>
            </w:ins>
          </w:p>
        </w:tc>
      </w:tr>
      <w:tr w:rsidR="008B28A0" w:rsidRPr="008B28A0" w14:paraId="2C82A639" w14:textId="77777777" w:rsidTr="00367AA7">
        <w:trPr>
          <w:trHeight w:val="265"/>
        </w:trPr>
        <w:tc>
          <w:tcPr>
            <w:tcW w:w="1283" w:type="pct"/>
            <w:vAlign w:val="top"/>
          </w:tcPr>
          <w:p w14:paraId="6A5E97F6" w14:textId="2ED7FADE" w:rsidR="008B28A0" w:rsidRPr="008B28A0" w:rsidRDefault="008B28A0" w:rsidP="008B28A0">
            <w:pPr>
              <w:pStyle w:val="ECCTabletext"/>
              <w:keepNext/>
              <w:jc w:val="left"/>
              <w:rPr>
                <w:rFonts w:cs="Arial"/>
              </w:rPr>
            </w:pPr>
            <w:r w:rsidRPr="008B28A0">
              <w:rPr>
                <w:rFonts w:cs="Arial"/>
                <w:b/>
              </w:rPr>
              <w:t>Wall loss</w:t>
            </w:r>
          </w:p>
        </w:tc>
        <w:tc>
          <w:tcPr>
            <w:tcW w:w="647" w:type="pct"/>
            <w:vAlign w:val="top"/>
          </w:tcPr>
          <w:p w14:paraId="49F89EA5" w14:textId="5C6435FC" w:rsidR="008B28A0" w:rsidRPr="008B28A0" w:rsidRDefault="008B28A0" w:rsidP="008B28A0">
            <w:pPr>
              <w:pStyle w:val="ECCTabletext"/>
              <w:keepNext/>
              <w:jc w:val="left"/>
              <w:rPr>
                <w:rFonts w:cs="Arial"/>
              </w:rPr>
            </w:pPr>
            <w:r w:rsidRPr="008B28A0">
              <w:rPr>
                <w:rFonts w:cs="Arial"/>
                <w:position w:val="-12"/>
                <w:lang w:bidi="ar-SA"/>
              </w:rPr>
              <w:object w:dxaOrig="800" w:dyaOrig="380" w14:anchorId="2EBFEF24">
                <v:shape id="_x0000_i1048" type="#_x0000_t75" style="width:36.7pt;height:19.7pt" o:ole="" fillcolor="window">
                  <v:imagedata r:id="rId414" o:title=""/>
                </v:shape>
                <o:OLEObject Type="Embed" ProgID="Equation.3" ShapeID="_x0000_i1048" DrawAspect="Content" ObjectID="_1559563977" r:id="rId415"/>
              </w:object>
            </w:r>
            <w:r w:rsidRPr="008B28A0">
              <w:rPr>
                <w:rFonts w:cs="Arial"/>
              </w:rPr>
              <w:t xml:space="preserve">or </w:t>
            </w:r>
            <w:r w:rsidRPr="008B28A0">
              <w:rPr>
                <w:rFonts w:cs="Arial"/>
                <w:position w:val="-12"/>
                <w:lang w:bidi="ar-SA"/>
              </w:rPr>
              <w:object w:dxaOrig="800" w:dyaOrig="380" w14:anchorId="1445FF6A">
                <v:shape id="_x0000_i1049" type="#_x0000_t75" style="width:36.7pt;height:19.7pt" o:ole="" fillcolor="window">
                  <v:imagedata r:id="rId416" o:title=""/>
                </v:shape>
                <o:OLEObject Type="Embed" ProgID="Equation.3" ShapeID="_x0000_i1049" DrawAspect="Content" ObjectID="_1559563978" r:id="rId417"/>
              </w:object>
            </w:r>
          </w:p>
        </w:tc>
        <w:tc>
          <w:tcPr>
            <w:tcW w:w="503" w:type="pct"/>
            <w:vAlign w:val="top"/>
          </w:tcPr>
          <w:p w14:paraId="61EAF775" w14:textId="28F77CA6" w:rsidR="008B28A0" w:rsidRPr="008B28A0" w:rsidRDefault="008B28A0" w:rsidP="008B28A0">
            <w:pPr>
              <w:pStyle w:val="ECCTabletext"/>
              <w:keepNext/>
              <w:jc w:val="left"/>
              <w:rPr>
                <w:rFonts w:cs="Arial"/>
              </w:rPr>
            </w:pPr>
            <w:r w:rsidRPr="008B28A0">
              <w:rPr>
                <w:rFonts w:cs="Arial"/>
              </w:rPr>
              <w:t>S</w:t>
            </w:r>
            <w:ins w:id="1815" w:author="Author">
              <w:r w:rsidR="007D7EB3">
                <w:rPr>
                  <w:rFonts w:cs="Arial"/>
                </w:rPr>
                <w:t>calar</w:t>
              </w:r>
            </w:ins>
          </w:p>
        </w:tc>
        <w:tc>
          <w:tcPr>
            <w:tcW w:w="504" w:type="pct"/>
            <w:vAlign w:val="top"/>
          </w:tcPr>
          <w:p w14:paraId="0E242357" w14:textId="139ACB1C" w:rsidR="008B28A0" w:rsidRPr="008B28A0" w:rsidRDefault="008B28A0" w:rsidP="008B28A0">
            <w:pPr>
              <w:pStyle w:val="ECCTabletext"/>
              <w:keepNext/>
              <w:jc w:val="left"/>
              <w:rPr>
                <w:rFonts w:cs="Arial"/>
              </w:rPr>
            </w:pPr>
            <w:r w:rsidRPr="008B28A0">
              <w:rPr>
                <w:rFonts w:cs="Arial"/>
              </w:rPr>
              <w:t>dB</w:t>
            </w:r>
          </w:p>
        </w:tc>
        <w:tc>
          <w:tcPr>
            <w:tcW w:w="2064" w:type="pct"/>
            <w:vAlign w:val="top"/>
          </w:tcPr>
          <w:p w14:paraId="1B6C804C" w14:textId="4D95A241" w:rsidR="008B28A0" w:rsidRPr="008B28A0" w:rsidRDefault="008B28A0">
            <w:pPr>
              <w:pStyle w:val="ECCTabletext"/>
              <w:keepNext/>
              <w:jc w:val="left"/>
              <w:rPr>
                <w:rFonts w:cs="Arial"/>
              </w:rPr>
            </w:pPr>
            <w:del w:id="1816" w:author="Author">
              <w:r w:rsidRPr="008B28A0" w:rsidDel="007D7EB3">
                <w:rPr>
                  <w:rFonts w:cs="Arial"/>
                </w:rPr>
                <w:delText>The a</w:delText>
              </w:r>
            </w:del>
            <w:ins w:id="1817" w:author="Author">
              <w:r w:rsidR="007D7EB3">
                <w:rPr>
                  <w:rFonts w:cs="Arial"/>
                </w:rPr>
                <w:t>A</w:t>
              </w:r>
            </w:ins>
            <w:r w:rsidRPr="008B28A0">
              <w:rPr>
                <w:rFonts w:cs="Arial"/>
              </w:rPr>
              <w:t xml:space="preserve">ttenuation </w:t>
            </w:r>
            <w:ins w:id="1818" w:author="Author">
              <w:r w:rsidR="007D7EB3">
                <w:rPr>
                  <w:rFonts w:cs="Arial"/>
                </w:rPr>
                <w:t xml:space="preserve">of </w:t>
              </w:r>
              <w:r w:rsidR="007D7EB3" w:rsidRPr="008B28A0">
                <w:rPr>
                  <w:rFonts w:cs="Arial"/>
                </w:rPr>
                <w:t xml:space="preserve">external walls </w:t>
              </w:r>
            </w:ins>
            <w:del w:id="1819" w:author="Author">
              <w:r w:rsidRPr="008B28A0" w:rsidDel="007D7EB3">
                <w:rPr>
                  <w:rFonts w:cs="Arial"/>
                </w:rPr>
                <w:delText xml:space="preserve">due to </w:delText>
              </w:r>
            </w:del>
            <w:ins w:id="1820" w:author="Author">
              <w:r w:rsidR="007D7EB3">
                <w:rPr>
                  <w:rFonts w:cs="Arial"/>
                </w:rPr>
                <w:t xml:space="preserve">separating </w:t>
              </w:r>
            </w:ins>
            <w:r w:rsidRPr="008B28A0">
              <w:rPr>
                <w:rFonts w:cs="Arial"/>
              </w:rPr>
              <w:t>indoor</w:t>
            </w:r>
            <w:ins w:id="1821" w:author="Author">
              <w:r w:rsidR="007D7EB3">
                <w:rPr>
                  <w:rFonts w:cs="Arial"/>
                </w:rPr>
                <w:t xml:space="preserve"> and </w:t>
              </w:r>
            </w:ins>
            <w:del w:id="1822" w:author="Author">
              <w:r w:rsidRPr="008B28A0" w:rsidDel="007D7EB3">
                <w:rPr>
                  <w:rFonts w:cs="Arial"/>
                </w:rPr>
                <w:delText>-</w:delText>
              </w:r>
            </w:del>
            <w:r w:rsidRPr="008B28A0">
              <w:rPr>
                <w:rFonts w:cs="Arial"/>
              </w:rPr>
              <w:t>outdoor</w:t>
            </w:r>
            <w:ins w:id="1823" w:author="Author">
              <w:r w:rsidR="007D7EB3">
                <w:rPr>
                  <w:rFonts w:cs="Arial"/>
                </w:rPr>
                <w:t xml:space="preserve"> propagation environments. This parameter is </w:t>
              </w:r>
            </w:ins>
            <w:r w:rsidRPr="008B28A0">
              <w:rPr>
                <w:rFonts w:cs="Arial"/>
              </w:rPr>
              <w:t xml:space="preserve"> </w:t>
            </w:r>
            <w:del w:id="1824" w:author="Author">
              <w:r w:rsidRPr="008B28A0" w:rsidDel="007D7EB3">
                <w:rPr>
                  <w:rFonts w:cs="Arial"/>
                </w:rPr>
                <w:delText xml:space="preserve">external walls </w:delText>
              </w:r>
            </w:del>
            <w:r w:rsidRPr="008B28A0">
              <w:rPr>
                <w:rFonts w:cs="Arial"/>
              </w:rPr>
              <w:t xml:space="preserve">associated to the </w:t>
            </w:r>
            <w:ins w:id="1825" w:author="Author">
              <w:r w:rsidR="007D7EB3" w:rsidRPr="008B28A0">
                <w:rPr>
                  <w:rFonts w:cs="Arial"/>
                </w:rPr>
                <w:t xml:space="preserve">selected </w:t>
              </w:r>
            </w:ins>
            <w:r w:rsidRPr="008B28A0">
              <w:rPr>
                <w:rFonts w:cs="Arial"/>
              </w:rPr>
              <w:t xml:space="preserve">propagation model </w:t>
            </w:r>
            <w:del w:id="1826" w:author="Author">
              <w:r w:rsidRPr="008B28A0" w:rsidDel="007D7EB3">
                <w:rPr>
                  <w:rFonts w:cs="Arial"/>
                </w:rPr>
                <w:delText>tha you have selected for the transmitter or the receiver</w:delText>
              </w:r>
            </w:del>
          </w:p>
        </w:tc>
      </w:tr>
      <w:tr w:rsidR="008B28A0" w:rsidRPr="008B28A0" w14:paraId="6EABB098" w14:textId="77777777" w:rsidTr="00367AA7">
        <w:trPr>
          <w:trHeight w:val="265"/>
        </w:trPr>
        <w:tc>
          <w:tcPr>
            <w:tcW w:w="1283" w:type="pct"/>
            <w:vAlign w:val="top"/>
          </w:tcPr>
          <w:p w14:paraId="739E7814" w14:textId="157291AD" w:rsidR="008B28A0" w:rsidRPr="008B28A0" w:rsidRDefault="008B28A0" w:rsidP="008B28A0">
            <w:pPr>
              <w:pStyle w:val="ECCTabletext"/>
              <w:keepNext/>
              <w:jc w:val="left"/>
              <w:rPr>
                <w:rFonts w:cs="Arial"/>
              </w:rPr>
            </w:pPr>
            <w:r w:rsidRPr="008B28A0">
              <w:rPr>
                <w:rFonts w:cs="Arial"/>
                <w:b/>
              </w:rPr>
              <w:t>Std. dev.</w:t>
            </w:r>
          </w:p>
        </w:tc>
        <w:tc>
          <w:tcPr>
            <w:tcW w:w="647" w:type="pct"/>
            <w:vAlign w:val="top"/>
          </w:tcPr>
          <w:p w14:paraId="21718736" w14:textId="7B4B9926" w:rsidR="008B28A0" w:rsidRPr="008B28A0" w:rsidRDefault="008B28A0" w:rsidP="008B28A0">
            <w:pPr>
              <w:pStyle w:val="ECCTabletext"/>
              <w:keepNext/>
              <w:jc w:val="left"/>
              <w:rPr>
                <w:rFonts w:cs="Arial"/>
              </w:rPr>
            </w:pPr>
            <w:r w:rsidRPr="008B28A0">
              <w:rPr>
                <w:rFonts w:cs="Arial"/>
                <w:position w:val="-12"/>
                <w:lang w:bidi="ar-SA"/>
              </w:rPr>
              <w:object w:dxaOrig="499" w:dyaOrig="380" w14:anchorId="674B520B">
                <v:shape id="_x0000_i1050" type="#_x0000_t75" style="width:25.8pt;height:20.4pt" o:ole="" fillcolor="window">
                  <v:imagedata r:id="rId418" o:title=""/>
                </v:shape>
                <o:OLEObject Type="Embed" ProgID="Equation.3" ShapeID="_x0000_i1050" DrawAspect="Content" ObjectID="_1559563979" r:id="rId419"/>
              </w:object>
            </w:r>
            <w:r w:rsidRPr="008B28A0">
              <w:rPr>
                <w:rFonts w:cs="Arial"/>
              </w:rPr>
              <w:t xml:space="preserve">or </w:t>
            </w:r>
            <w:r w:rsidRPr="008B28A0">
              <w:rPr>
                <w:rFonts w:cs="Arial"/>
                <w:position w:val="-12"/>
                <w:lang w:bidi="ar-SA"/>
              </w:rPr>
              <w:object w:dxaOrig="499" w:dyaOrig="380" w14:anchorId="4F9752AD">
                <v:shape id="_x0000_i1051" type="#_x0000_t75" style="width:25.8pt;height:20.4pt" o:ole="">
                  <v:imagedata r:id="rId420" o:title=""/>
                </v:shape>
                <o:OLEObject Type="Embed" ProgID="Equation.3" ShapeID="_x0000_i1051" DrawAspect="Content" ObjectID="_1559563980" r:id="rId421"/>
              </w:object>
            </w:r>
          </w:p>
        </w:tc>
        <w:tc>
          <w:tcPr>
            <w:tcW w:w="503" w:type="pct"/>
            <w:vAlign w:val="top"/>
          </w:tcPr>
          <w:p w14:paraId="1B5CE455" w14:textId="3975B97B" w:rsidR="008B28A0" w:rsidRPr="008B28A0" w:rsidRDefault="008B28A0" w:rsidP="008B28A0">
            <w:pPr>
              <w:pStyle w:val="ECCTabletext"/>
              <w:keepNext/>
              <w:jc w:val="left"/>
              <w:rPr>
                <w:rFonts w:cs="Arial"/>
              </w:rPr>
            </w:pPr>
            <w:r w:rsidRPr="008B28A0">
              <w:rPr>
                <w:rFonts w:cs="Arial"/>
              </w:rPr>
              <w:t>S</w:t>
            </w:r>
            <w:ins w:id="1827" w:author="Author">
              <w:r w:rsidR="007D7EB3">
                <w:rPr>
                  <w:rFonts w:cs="Arial"/>
                </w:rPr>
                <w:t>calar</w:t>
              </w:r>
            </w:ins>
          </w:p>
        </w:tc>
        <w:tc>
          <w:tcPr>
            <w:tcW w:w="504" w:type="pct"/>
            <w:vAlign w:val="top"/>
          </w:tcPr>
          <w:p w14:paraId="55B04FD1" w14:textId="7E5FD4C7" w:rsidR="008B28A0" w:rsidRPr="008B28A0" w:rsidRDefault="008B28A0" w:rsidP="008B28A0">
            <w:pPr>
              <w:pStyle w:val="ECCTabletext"/>
              <w:keepNext/>
              <w:jc w:val="left"/>
              <w:rPr>
                <w:rFonts w:cs="Arial"/>
              </w:rPr>
            </w:pPr>
            <w:r w:rsidRPr="008B28A0">
              <w:rPr>
                <w:rFonts w:cs="Arial"/>
              </w:rPr>
              <w:t>dB</w:t>
            </w:r>
          </w:p>
        </w:tc>
        <w:tc>
          <w:tcPr>
            <w:tcW w:w="2064" w:type="pct"/>
            <w:vAlign w:val="top"/>
          </w:tcPr>
          <w:p w14:paraId="3D72D5D2" w14:textId="77777777" w:rsidR="008B28A0" w:rsidRPr="008B28A0" w:rsidRDefault="008B28A0" w:rsidP="008B28A0">
            <w:pPr>
              <w:jc w:val="left"/>
              <w:rPr>
                <w:rFonts w:cs="Arial"/>
              </w:rPr>
            </w:pPr>
            <w:r w:rsidRPr="008B28A0">
              <w:rPr>
                <w:rFonts w:cs="Arial"/>
              </w:rPr>
              <w:t>Wall loss stdandard deviation (indoor - outdoor)</w:t>
            </w:r>
          </w:p>
          <w:p w14:paraId="67F2F4F1" w14:textId="522BC057" w:rsidR="008B28A0" w:rsidRPr="008B28A0" w:rsidRDefault="008B28A0">
            <w:pPr>
              <w:pStyle w:val="ECCTabletext"/>
              <w:keepNext/>
              <w:jc w:val="left"/>
              <w:rPr>
                <w:rFonts w:cs="Arial"/>
              </w:rPr>
            </w:pPr>
            <w:r w:rsidRPr="008B28A0">
              <w:rPr>
                <w:rFonts w:cs="Arial"/>
              </w:rPr>
              <w:t>Wall loss standard deviation associated to the</w:t>
            </w:r>
            <w:ins w:id="1828" w:author="Author">
              <w:r w:rsidR="007D7EB3">
                <w:rPr>
                  <w:rFonts w:cs="Arial"/>
                </w:rPr>
                <w:t xml:space="preserve"> selected</w:t>
              </w:r>
            </w:ins>
            <w:r w:rsidRPr="008B28A0">
              <w:rPr>
                <w:rFonts w:cs="Arial"/>
              </w:rPr>
              <w:t xml:space="preserve"> propagation model </w:t>
            </w:r>
            <w:del w:id="1829" w:author="Author">
              <w:r w:rsidRPr="008B28A0" w:rsidDel="007D7EB3">
                <w:rPr>
                  <w:rFonts w:cs="Arial"/>
                </w:rPr>
                <w:delText>tha you have selected for the transmitter or the receiver</w:delText>
              </w:r>
            </w:del>
          </w:p>
        </w:tc>
      </w:tr>
    </w:tbl>
    <w:p w14:paraId="70DA97C0" w14:textId="77777777" w:rsidR="00512DD1" w:rsidRPr="008B28A0" w:rsidRDefault="00512DD1" w:rsidP="00B01204">
      <w:pPr>
        <w:rPr>
          <w:rFonts w:ascii="Arial" w:hAnsi="Arial" w:cs="Arial"/>
          <w:lang w:eastAsia="en-US"/>
        </w:rPr>
      </w:pPr>
    </w:p>
    <w:p w14:paraId="4996BFAD" w14:textId="09F9CC82" w:rsidR="00F33614" w:rsidRDefault="001C58B8">
      <w:pPr>
        <w:pStyle w:val="ECCParagraph"/>
      </w:pPr>
      <w:r w:rsidRPr="00B2767D">
        <w:t>Note that w</w:t>
      </w:r>
      <w:r w:rsidR="004060CC" w:rsidRPr="00B2767D">
        <w:t xml:space="preserve">hen </w:t>
      </w:r>
      <w:del w:id="1830" w:author="Author">
        <w:r w:rsidR="004060CC" w:rsidRPr="00B2767D" w:rsidDel="007D7EB3">
          <w:delText xml:space="preserve">you </w:delText>
        </w:r>
      </w:del>
      <w:r w:rsidR="004060CC" w:rsidRPr="00B2767D">
        <w:t>open</w:t>
      </w:r>
      <w:ins w:id="1831" w:author="Author">
        <w:r w:rsidR="007D7EB3">
          <w:t>ing</w:t>
        </w:r>
      </w:ins>
      <w:r w:rsidR="004060CC" w:rsidRPr="00B2767D">
        <w:t xml:space="preserve"> a </w:t>
      </w:r>
      <w:r w:rsidR="00F33614" w:rsidRPr="00B2767D">
        <w:t>workspace</w:t>
      </w:r>
      <w:r w:rsidR="004060CC" w:rsidRPr="00B2767D">
        <w:t xml:space="preserve"> </w:t>
      </w:r>
      <w:del w:id="1832" w:author="Author">
        <w:r w:rsidR="004060CC" w:rsidRPr="00B2767D" w:rsidDel="007D7EB3">
          <w:delText xml:space="preserve">produced </w:delText>
        </w:r>
      </w:del>
      <w:ins w:id="1833" w:author="Author">
        <w:r w:rsidR="007D7EB3">
          <w:t>created</w:t>
        </w:r>
        <w:r w:rsidR="007D7EB3" w:rsidRPr="00B2767D">
          <w:t xml:space="preserve"> </w:t>
        </w:r>
      </w:ins>
      <w:r w:rsidR="004060CC" w:rsidRPr="00B2767D">
        <w:t>prior to SEAMCAT version 5</w:t>
      </w:r>
      <w:del w:id="1834" w:author="Author">
        <w:r w:rsidR="004060CC" w:rsidRPr="00B2767D" w:rsidDel="007D7EB3">
          <w:delText>.0.0</w:delText>
        </w:r>
      </w:del>
      <w:r w:rsidR="00F33614" w:rsidRPr="00B2767D">
        <w:t xml:space="preserve">, </w:t>
      </w:r>
      <w:ins w:id="1835" w:author="Author">
        <w:r w:rsidR="00756F02">
          <w:t xml:space="preserve">all settings are mapped </w:t>
        </w:r>
      </w:ins>
      <w:del w:id="1836" w:author="Author">
        <w:r w:rsidR="00F33614" w:rsidRPr="00B2767D" w:rsidDel="00756F02">
          <w:delText xml:space="preserve">it is migrated </w:delText>
        </w:r>
      </w:del>
      <w:r w:rsidR="00F33614" w:rsidRPr="00B2767D">
        <w:t xml:space="preserve">to the </w:t>
      </w:r>
      <w:del w:id="1837" w:author="Author">
        <w:r w:rsidR="004060CC" w:rsidRPr="00B2767D" w:rsidDel="007D7EB3">
          <w:delText>newest</w:delText>
        </w:r>
        <w:r w:rsidR="00F33614" w:rsidRPr="00B2767D" w:rsidDel="007D7EB3">
          <w:delText xml:space="preserve"> </w:delText>
        </w:r>
      </w:del>
      <w:ins w:id="1838" w:author="Author">
        <w:r w:rsidR="007D7EB3">
          <w:t>current</w:t>
        </w:r>
        <w:r w:rsidR="007D7EB3" w:rsidRPr="00B2767D">
          <w:t xml:space="preserve"> </w:t>
        </w:r>
      </w:ins>
      <w:r w:rsidR="004060CC" w:rsidRPr="00B2767D">
        <w:t xml:space="preserve">SEAMCAT </w:t>
      </w:r>
      <w:r w:rsidR="00F33614" w:rsidRPr="00B2767D">
        <w:t>version</w:t>
      </w:r>
      <w:ins w:id="1839" w:author="Author">
        <w:r w:rsidR="007D7EB3">
          <w:t xml:space="preserve"> running </w:t>
        </w:r>
      </w:ins>
      <w:del w:id="1840" w:author="Author">
        <w:r w:rsidR="004060CC" w:rsidRPr="00B2767D" w:rsidDel="007D7EB3">
          <w:delText xml:space="preserve"> you will have installed </w:delText>
        </w:r>
      </w:del>
      <w:r w:rsidR="004060CC" w:rsidRPr="00B2767D">
        <w:t>on your machine</w:t>
      </w:r>
      <w:r w:rsidR="00F33614" w:rsidRPr="00B2767D">
        <w:t xml:space="preserve">. </w:t>
      </w:r>
      <w:ins w:id="1841" w:author="Author">
        <w:r w:rsidR="00756F02">
          <w:t xml:space="preserve">As the parameter local environment didn’t exist before version 5, </w:t>
        </w:r>
      </w:ins>
      <w:del w:id="1842" w:author="Author">
        <w:r w:rsidR="00F33614" w:rsidRPr="00B2767D" w:rsidDel="007D7EB3">
          <w:delText xml:space="preserve">In the case of the </w:delText>
        </w:r>
        <w:r w:rsidR="00F33614" w:rsidRPr="00B2767D" w:rsidDel="00756F02">
          <w:delText xml:space="preserve">local environment, </w:delText>
        </w:r>
        <w:r w:rsidR="00F33614" w:rsidRPr="00B2767D" w:rsidDel="007D7EB3">
          <w:delText>you may have the following</w:delText>
        </w:r>
      </w:del>
      <w:ins w:id="1843" w:author="Author">
        <w:r w:rsidR="007D7EB3">
          <w:t>a</w:t>
        </w:r>
      </w:ins>
      <w:r w:rsidR="00F33614" w:rsidRPr="00B2767D">
        <w:t xml:space="preserve"> warning </w:t>
      </w:r>
      <w:ins w:id="1844" w:author="Author">
        <w:r w:rsidR="007D7EB3">
          <w:t xml:space="preserve">may appear indicating </w:t>
        </w:r>
      </w:ins>
      <w:r w:rsidR="00F33614" w:rsidRPr="00B2767D">
        <w:t xml:space="preserve">that “local environments are skipped for multiple interefering links”. This means </w:t>
      </w:r>
      <w:r w:rsidR="004060CC" w:rsidRPr="00B2767D">
        <w:t>that SEAMCAT was not able to automatically set the paramters of the local environment</w:t>
      </w:r>
      <w:ins w:id="1845" w:author="Author">
        <w:r w:rsidR="007D7EB3">
          <w:t>s</w:t>
        </w:r>
      </w:ins>
      <w:r w:rsidR="004060CC" w:rsidRPr="00B2767D">
        <w:t xml:space="preserve"> (most likely due to </w:t>
      </w:r>
      <w:ins w:id="1846" w:author="Author">
        <w:r w:rsidR="007D7EB3">
          <w:t xml:space="preserve">a </w:t>
        </w:r>
        <w:r w:rsidR="007D7EB3" w:rsidRPr="00B2767D">
          <w:t xml:space="preserve">scenario </w:t>
        </w:r>
        <w:r w:rsidR="007D7EB3">
          <w:t xml:space="preserve">with </w:t>
        </w:r>
      </w:ins>
      <w:r w:rsidR="004060CC" w:rsidRPr="00B2767D">
        <w:t>multiple interferers</w:t>
      </w:r>
      <w:del w:id="1847" w:author="Author">
        <w:r w:rsidR="004060CC" w:rsidRPr="00B2767D" w:rsidDel="007D7EB3">
          <w:delText xml:space="preserve"> scenario</w:delText>
        </w:r>
      </w:del>
      <w:r w:rsidR="004060CC" w:rsidRPr="00B2767D">
        <w:t xml:space="preserve">). </w:t>
      </w:r>
      <w:ins w:id="1848" w:author="Author">
        <w:r w:rsidR="007D7EB3">
          <w:t xml:space="preserve">Therefore, there is a need to </w:t>
        </w:r>
      </w:ins>
      <w:del w:id="1849" w:author="Author">
        <w:r w:rsidR="004060CC" w:rsidRPr="00B2767D" w:rsidDel="007D7EB3">
          <w:delText xml:space="preserve">You will have to </w:delText>
        </w:r>
      </w:del>
      <w:r w:rsidR="004060CC" w:rsidRPr="00B2767D">
        <w:t>edit the local environment manually.</w:t>
      </w:r>
    </w:p>
    <w:p w14:paraId="3EA4EE95" w14:textId="31CF57FC" w:rsidR="00367AA7" w:rsidRPr="00B2767D" w:rsidRDefault="008627A4" w:rsidP="008627A4">
      <w:pPr>
        <w:pStyle w:val="ECCParagraph"/>
        <w:jc w:val="center"/>
      </w:pPr>
      <w:r>
        <w:rPr>
          <w:noProof/>
          <w:lang w:eastAsia="en-GB" w:bidi="he-IL"/>
        </w:rPr>
        <w:drawing>
          <wp:inline distT="0" distB="0" distL="0" distR="0" wp14:anchorId="57A069DE" wp14:editId="23D50084">
            <wp:extent cx="3717290" cy="1424940"/>
            <wp:effectExtent l="0" t="0" r="0" b="3810"/>
            <wp:docPr id="8546" name="Picture 8546" descr="C:\Users\bente\Pictures\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C:\Users\bente\Pictures\156.pn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717290" cy="1424940"/>
                    </a:xfrm>
                    <a:prstGeom prst="rect">
                      <a:avLst/>
                    </a:prstGeom>
                    <a:noFill/>
                    <a:ln>
                      <a:noFill/>
                    </a:ln>
                  </pic:spPr>
                </pic:pic>
              </a:graphicData>
            </a:graphic>
          </wp:inline>
        </w:drawing>
      </w:r>
    </w:p>
    <w:p w14:paraId="46AA13FC" w14:textId="0946500E" w:rsidR="00F33614" w:rsidRPr="00B2767D" w:rsidRDefault="00F33614"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156</w:t>
      </w:r>
      <w:r w:rsidRPr="00B2767D">
        <w:fldChar w:fldCharType="end"/>
      </w:r>
      <w:r w:rsidRPr="00B2767D">
        <w:t>: Migration warning on the local environment</w:t>
      </w:r>
    </w:p>
    <w:p w14:paraId="05CD7FE5" w14:textId="77777777" w:rsidR="00B01204" w:rsidRPr="00B2767D" w:rsidRDefault="00647F26" w:rsidP="00AF2529">
      <w:pPr>
        <w:pStyle w:val="Heading3"/>
      </w:pPr>
      <w:bookmarkStart w:id="1850" w:name="_Toc484170894"/>
      <w:r w:rsidRPr="00B2767D">
        <w:rPr>
          <w:lang w:eastAsia="en-US"/>
        </w:rPr>
        <w:t>Propagation Model</w:t>
      </w:r>
      <w:bookmarkEnd w:id="1850"/>
    </w:p>
    <w:p w14:paraId="37B02366" w14:textId="11B15919" w:rsidR="006A4C37" w:rsidRPr="00126A7B" w:rsidRDefault="00647F26">
      <w:pPr>
        <w:pStyle w:val="ECCParagraph"/>
      </w:pPr>
      <w:del w:id="1851" w:author="Author">
        <w:r w:rsidRPr="00B2767D" w:rsidDel="00756F02">
          <w:delText>You can choose the</w:delText>
        </w:r>
      </w:del>
      <w:ins w:id="1852" w:author="Author">
        <w:r w:rsidR="00756F02">
          <w:t>A</w:t>
        </w:r>
      </w:ins>
      <w:r w:rsidRPr="00B2767D">
        <w:t xml:space="preserve"> suitable propagation model </w:t>
      </w:r>
      <w:ins w:id="1853" w:author="Author">
        <w:r w:rsidR="00756F02">
          <w:t xml:space="preserve">can be selected </w:t>
        </w:r>
      </w:ins>
      <w:r w:rsidRPr="00B2767D">
        <w:t xml:space="preserve">to be applied when calculating signal loss along the </w:t>
      </w:r>
      <w:ins w:id="1854" w:author="Author">
        <w:r w:rsidR="00756F02" w:rsidRPr="00B2767D">
          <w:t xml:space="preserve">path </w:t>
        </w:r>
        <w:r w:rsidR="00756F02">
          <w:t xml:space="preserve">between </w:t>
        </w:r>
      </w:ins>
      <w:r w:rsidR="009D06C1" w:rsidRPr="00B2767D">
        <w:t>transmitter</w:t>
      </w:r>
      <w:ins w:id="1855" w:author="Author">
        <w:r w:rsidR="00756F02">
          <w:t>s</w:t>
        </w:r>
      </w:ins>
      <w:r w:rsidR="009D06C1" w:rsidRPr="00B2767D">
        <w:t xml:space="preserve"> and </w:t>
      </w:r>
      <w:del w:id="1856" w:author="Author">
        <w:r w:rsidR="009D06C1" w:rsidRPr="00B2767D" w:rsidDel="00756F02">
          <w:delText xml:space="preserve">the </w:delText>
        </w:r>
      </w:del>
      <w:r w:rsidR="009D06C1" w:rsidRPr="00B2767D">
        <w:t>receiver</w:t>
      </w:r>
      <w:ins w:id="1857" w:author="Author">
        <w:r w:rsidR="00756F02">
          <w:t>s</w:t>
        </w:r>
      </w:ins>
      <w:del w:id="1858" w:author="Author">
        <w:r w:rsidR="009D06C1" w:rsidRPr="00B2767D" w:rsidDel="00756F02">
          <w:delText xml:space="preserve"> </w:delText>
        </w:r>
        <w:r w:rsidRPr="00B2767D" w:rsidDel="00756F02">
          <w:delText>path</w:delText>
        </w:r>
      </w:del>
      <w:r w:rsidRPr="00B2767D">
        <w:t xml:space="preserve">. </w:t>
      </w:r>
      <w:del w:id="1859" w:author="Author">
        <w:r w:rsidR="00E40AED" w:rsidRPr="00B2767D" w:rsidDel="00756F02">
          <w:delText xml:space="preserve">A </w:delText>
        </w:r>
        <w:r w:rsidRPr="00B2767D" w:rsidDel="00756F02">
          <w:delText>choice and settings</w:delText>
        </w:r>
      </w:del>
      <w:ins w:id="1860" w:author="Author">
        <w:r w:rsidR="00756F02">
          <w:t>Further information on</w:t>
        </w:r>
      </w:ins>
      <w:del w:id="1861" w:author="Author">
        <w:r w:rsidRPr="00B2767D" w:rsidDel="00756F02">
          <w:delText xml:space="preserve"> of</w:delText>
        </w:r>
      </w:del>
      <w:r w:rsidRPr="00B2767D">
        <w:t xml:space="preserve"> propagation models</w:t>
      </w:r>
      <w:r w:rsidR="00E40AED" w:rsidRPr="00B2767D">
        <w:t xml:space="preserve"> are presented in</w:t>
      </w:r>
      <w:ins w:id="1862" w:author="Author">
        <w:r w:rsidR="00756F02">
          <w:t xml:space="preserve"> detail in</w:t>
        </w:r>
      </w:ins>
      <w:r w:rsidR="00E40AED" w:rsidRPr="00B2767D">
        <w:t xml:space="preserve"> </w:t>
      </w:r>
      <w:r w:rsidR="00365296" w:rsidRPr="00725469">
        <w:fldChar w:fldCharType="begin"/>
      </w:r>
      <w:r w:rsidR="00365296" w:rsidRPr="00B2767D">
        <w:instrText xml:space="preserve"> REF _Ref441751011 \r \h </w:instrText>
      </w:r>
      <w:r w:rsidR="00365296" w:rsidRPr="00725469">
        <w:fldChar w:fldCharType="separate"/>
      </w:r>
      <w:r w:rsidR="00F45488">
        <w:rPr>
          <w:cs/>
        </w:rPr>
        <w:t>‎</w:t>
      </w:r>
      <w:r w:rsidR="00F45488">
        <w:t>ANNEX 17:</w:t>
      </w:r>
      <w:r w:rsidR="00365296" w:rsidRPr="00725469">
        <w:fldChar w:fldCharType="end"/>
      </w:r>
      <w:r w:rsidRPr="00725469">
        <w:t xml:space="preserve">. </w:t>
      </w:r>
      <w:bookmarkStart w:id="1863" w:name="_Toc285804798"/>
      <w:bookmarkStart w:id="1864" w:name="_Toc285805426"/>
      <w:bookmarkStart w:id="1865" w:name="_Toc285805624"/>
      <w:bookmarkStart w:id="1866" w:name="_Toc285805823"/>
      <w:bookmarkStart w:id="1867" w:name="_Toc286148197"/>
      <w:bookmarkStart w:id="1868" w:name="_Toc286148397"/>
      <w:bookmarkStart w:id="1869" w:name="_Toc286148596"/>
      <w:bookmarkStart w:id="1870" w:name="_Toc286148796"/>
      <w:bookmarkStart w:id="1871" w:name="_Toc286659701"/>
      <w:bookmarkStart w:id="1872" w:name="_Toc286659985"/>
      <w:bookmarkStart w:id="1873" w:name="_Toc286661248"/>
      <w:bookmarkStart w:id="1874" w:name="_Toc286661532"/>
      <w:bookmarkEnd w:id="1863"/>
      <w:bookmarkEnd w:id="1864"/>
      <w:bookmarkEnd w:id="1865"/>
      <w:bookmarkEnd w:id="1866"/>
      <w:bookmarkEnd w:id="1867"/>
      <w:bookmarkEnd w:id="1868"/>
      <w:bookmarkEnd w:id="1869"/>
      <w:bookmarkEnd w:id="1870"/>
      <w:bookmarkEnd w:id="1871"/>
      <w:bookmarkEnd w:id="1872"/>
      <w:bookmarkEnd w:id="1873"/>
      <w:bookmarkEnd w:id="1874"/>
    </w:p>
    <w:p w14:paraId="7B4AC429" w14:textId="77777777" w:rsidR="00E4581F" w:rsidRPr="00B2767D" w:rsidRDefault="00E4581F" w:rsidP="00E4581F">
      <w:pPr>
        <w:rPr>
          <w:lang w:eastAsia="en-US"/>
        </w:rPr>
        <w:sectPr w:rsidR="00E4581F" w:rsidRPr="00B2767D" w:rsidSect="00BD1A66">
          <w:pgSz w:w="11907" w:h="16840" w:code="9"/>
          <w:pgMar w:top="1418" w:right="1134" w:bottom="1418" w:left="1134" w:header="709" w:footer="709" w:gutter="0"/>
          <w:cols w:space="708"/>
          <w:docGrid w:linePitch="360"/>
        </w:sectPr>
      </w:pPr>
    </w:p>
    <w:p w14:paraId="7E545D5D" w14:textId="77777777" w:rsidR="00416895" w:rsidRPr="00FC0E06" w:rsidRDefault="0018337E" w:rsidP="00E0062D">
      <w:pPr>
        <w:pStyle w:val="Heading1"/>
      </w:pPr>
      <w:bookmarkStart w:id="1875" w:name="_Toc424140217"/>
      <w:bookmarkStart w:id="1876" w:name="_Ref432423628"/>
      <w:bookmarkStart w:id="1877" w:name="_Ref435120384"/>
      <w:bookmarkStart w:id="1878" w:name="_Toc484170895"/>
      <w:bookmarkStart w:id="1879" w:name="_Toc238983758"/>
      <w:r w:rsidRPr="00B2767D">
        <w:rPr>
          <w:noProof/>
          <w:lang w:eastAsia="en-GB" w:bidi="he-IL"/>
        </w:rPr>
        <w:lastRenderedPageBreak/>
        <w:drawing>
          <wp:anchor distT="0" distB="0" distL="114300" distR="114300" simplePos="0" relativeHeight="251596288" behindDoc="0" locked="0" layoutInCell="1" allowOverlap="1" wp14:anchorId="29C6081F" wp14:editId="2D325053">
            <wp:simplePos x="0" y="0"/>
            <wp:positionH relativeFrom="column">
              <wp:posOffset>3131185</wp:posOffset>
            </wp:positionH>
            <wp:positionV relativeFrom="paragraph">
              <wp:posOffset>-900430</wp:posOffset>
            </wp:positionV>
            <wp:extent cx="3681730" cy="2146935"/>
            <wp:effectExtent l="0" t="0" r="0" b="5715"/>
            <wp:wrapSquare wrapText="bothSides"/>
            <wp:docPr id="7949" name="Picture 7949" descr="attention inter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9" descr="attention interferences"/>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3681730" cy="2146935"/>
                    </a:xfrm>
                    <a:prstGeom prst="rect">
                      <a:avLst/>
                    </a:prstGeom>
                    <a:noFill/>
                    <a:ln>
                      <a:noFill/>
                    </a:ln>
                  </pic:spPr>
                </pic:pic>
              </a:graphicData>
            </a:graphic>
            <wp14:sizeRelH relativeFrom="page">
              <wp14:pctWidth>0</wp14:pctWidth>
            </wp14:sizeRelH>
            <wp14:sizeRelV relativeFrom="page">
              <wp14:pctHeight>0</wp14:pctHeight>
            </wp14:sizeRelV>
          </wp:anchor>
        </w:drawing>
      </w:r>
      <w:r w:rsidR="004E72A6" w:rsidRPr="00FC0E06">
        <w:t xml:space="preserve">Spectrum sensing and </w:t>
      </w:r>
      <w:r w:rsidR="00416895" w:rsidRPr="00FC0E06">
        <w:t>Cognitive Radio</w:t>
      </w:r>
      <w:bookmarkEnd w:id="1875"/>
      <w:bookmarkEnd w:id="1876"/>
      <w:bookmarkEnd w:id="1877"/>
      <w:bookmarkEnd w:id="1878"/>
      <w:r w:rsidR="00416895" w:rsidRPr="00FC0E06">
        <w:t xml:space="preserve"> </w:t>
      </w:r>
    </w:p>
    <w:p w14:paraId="058EBE63" w14:textId="77777777" w:rsidR="00416895" w:rsidRPr="00FC0E06" w:rsidRDefault="00416895" w:rsidP="00CB4508">
      <w:pPr>
        <w:pStyle w:val="Heading2"/>
      </w:pPr>
      <w:bookmarkStart w:id="1880" w:name="_Toc424140218"/>
      <w:bookmarkStart w:id="1881" w:name="_Toc484170896"/>
      <w:r w:rsidRPr="00FC0E06">
        <w:t>Introduction</w:t>
      </w:r>
      <w:bookmarkEnd w:id="1880"/>
      <w:bookmarkEnd w:id="1881"/>
    </w:p>
    <w:p w14:paraId="502A8A58" w14:textId="123AC844" w:rsidR="004E72A6" w:rsidRPr="00126A7B" w:rsidRDefault="004E72A6" w:rsidP="00870CAC">
      <w:pPr>
        <w:pStyle w:val="ECCParagraph"/>
      </w:pPr>
      <w:r w:rsidRPr="00725469">
        <w:t>Cognitive radio is a technology which is being developed to bring greater efficiency, speed and reliability</w:t>
      </w:r>
      <w:r w:rsidR="00122430">
        <w:t xml:space="preserve"> to users of wireless devices. </w:t>
      </w:r>
      <w:r w:rsidRPr="00725469">
        <w:t>The number of high powered wireless devices coming on to the market is increasing exponentially placing an unprecedented demand on the limited radio spectrum.  Cognitive radio technology is seen as a potential solution to this problem as it identifies unused frequencies in a local area and switches a device to this temporarily to provide users with uninterrupted and fast</w:t>
      </w:r>
      <w:r w:rsidRPr="00126A7B">
        <w:t xml:space="preserve">er mobile services. </w:t>
      </w:r>
    </w:p>
    <w:p w14:paraId="22C07909" w14:textId="77777777" w:rsidR="00E92DD8" w:rsidRPr="00B2767D" w:rsidRDefault="00E92DD8" w:rsidP="00870CAC">
      <w:pPr>
        <w:pStyle w:val="ECCParagraph"/>
      </w:pPr>
      <w:r w:rsidRPr="00B2767D">
        <w:t>In the following, CRS refers to Cognitive Radio Systems. One typical example of usage of CRS is in the so called “white spaces” (WS), which refers to frequency spectrum which is potentially available at a given time for further</w:t>
      </w:r>
    </w:p>
    <w:p w14:paraId="4CF00305" w14:textId="0393E864" w:rsidR="00E92DD8" w:rsidRPr="00126A7B" w:rsidRDefault="00E92DD8" w:rsidP="00870CAC">
      <w:pPr>
        <w:pStyle w:val="ECCParagraph"/>
      </w:pPr>
      <w:r w:rsidRPr="00B2767D">
        <w:t xml:space="preserve">utilisation within frequency spectrum originally planned another service (e.g. Broadcasting). Devices operating in the white spaces using cognitive radio features are called White Space Devices (WSD) </w:t>
      </w:r>
      <w:r w:rsidRPr="00126A7B">
        <w:fldChar w:fldCharType="begin"/>
      </w:r>
      <w:r w:rsidRPr="00B2767D">
        <w:instrText xml:space="preserve"> REF _Ref435377822 \r \h </w:instrText>
      </w:r>
      <w:r w:rsidRPr="00126A7B">
        <w:fldChar w:fldCharType="separate"/>
      </w:r>
      <w:r w:rsidR="00F45488">
        <w:rPr>
          <w:cs/>
        </w:rPr>
        <w:t>‎</w:t>
      </w:r>
      <w:r w:rsidR="00F45488">
        <w:t>[16]</w:t>
      </w:r>
      <w:r w:rsidRPr="00126A7B">
        <w:fldChar w:fldCharType="end"/>
      </w:r>
      <w:r w:rsidRPr="00725469">
        <w:t>.</w:t>
      </w:r>
    </w:p>
    <w:p w14:paraId="2EB0ABDD" w14:textId="77777777" w:rsidR="00A91BCD" w:rsidRPr="00FC0E06" w:rsidRDefault="00A91BCD" w:rsidP="00CB4508">
      <w:pPr>
        <w:pStyle w:val="Heading2"/>
      </w:pPr>
      <w:bookmarkStart w:id="1882" w:name="_Toc484170897"/>
      <w:bookmarkStart w:id="1883" w:name="_Toc424140219"/>
      <w:r w:rsidRPr="00FC0E06">
        <w:t xml:space="preserve">Simulating </w:t>
      </w:r>
      <w:r w:rsidR="00DC3D21" w:rsidRPr="00FC0E06">
        <w:t>spectrum sensing</w:t>
      </w:r>
      <w:bookmarkEnd w:id="1882"/>
      <w:r w:rsidR="00DC3D21" w:rsidRPr="00FC0E06">
        <w:t xml:space="preserve"> </w:t>
      </w:r>
      <w:bookmarkEnd w:id="1883"/>
      <w:r w:rsidRPr="00FC0E06">
        <w:t xml:space="preserve"> </w:t>
      </w:r>
    </w:p>
    <w:p w14:paraId="4ABDF6FB" w14:textId="77777777" w:rsidR="000F11A4" w:rsidRPr="00B2767D" w:rsidRDefault="000F11A4" w:rsidP="00870CAC">
      <w:pPr>
        <w:pStyle w:val="ECCParagraph"/>
      </w:pPr>
      <w:r w:rsidRPr="00725469">
        <w:t>The manual sets out how SEAMCAT can be used for spectrum sensing where the interfering devices (ILT</w:t>
      </w:r>
      <w:r w:rsidRPr="00126A7B">
        <w:t xml:space="preserve">) try to detect the presence of protected services (e.g. the VLT) transmitting in each of the potentially available channels. Spectrum sensing essentially involves conducting </w:t>
      </w:r>
      <w:r w:rsidRPr="004A37DF">
        <w:t>a measurement within a candidate channel to determine whether any protected service is present and transmitting.  When a channel is determined to be vacant, sensing is typically applied to adjacent channels to identify what constraints there might be on tr</w:t>
      </w:r>
      <w:r w:rsidRPr="00B2767D">
        <w:t xml:space="preserve">ansmission power, if any. </w:t>
      </w:r>
    </w:p>
    <w:p w14:paraId="7107E1E7" w14:textId="77777777" w:rsidR="000F11A4" w:rsidRPr="00B2767D" w:rsidRDefault="000F11A4" w:rsidP="00870CAC">
      <w:pPr>
        <w:pStyle w:val="ECCParagraph"/>
      </w:pPr>
      <w:r w:rsidRPr="00B2767D">
        <w:t xml:space="preserve">A key parameter for spectrum sensing is the detection threshold that is used by a cognitive device to detect the presence or the absence of a protected service’s transmission. If it detects no emission above this threshold in a channel, the white space device (WSD, i.e. the It) is allowed to transmit, otherwise the WSD keeps silent or look into other channels. You can study this phenomenon in SEAMCAT, which enables multiple cognitive radio systems. The cognitive radio feature mainly introduces the detection threshold and the selection of the operating frequency of the WSD. </w:t>
      </w:r>
    </w:p>
    <w:p w14:paraId="794A2698" w14:textId="44574B27" w:rsidR="00A91BCD" w:rsidRPr="00965FD8" w:rsidRDefault="00A91BCD" w:rsidP="00870CAC">
      <w:pPr>
        <w:pStyle w:val="ECCParagraph"/>
      </w:pPr>
      <w:r w:rsidRPr="00B2767D">
        <w:t>In SEAMCAT, the CRSs are assumed to be the interferers. A SEAMCAT workspace will contain only 1 victim system and 1 or many interferers. It is possible to assess the aggregated impact of interferers that can be either CR devices or not. The scenario allows the impact of spectrum sensing to be investigated where a cognitive radio device is activated nearby a victim system. Both the victim and the interfering dialogue interface should be filled to enable spectrum sensing in SEAMCAT.</w:t>
      </w:r>
      <w:r w:rsidR="00DC3D21" w:rsidRPr="00B2767D">
        <w:t xml:space="preserve"> </w:t>
      </w:r>
      <w:r w:rsidRPr="00965FD8">
        <w:fldChar w:fldCharType="begin"/>
      </w:r>
      <w:r w:rsidRPr="00965FD8">
        <w:instrText xml:space="preserve"> REF _Ref285801744 \h  \* MERGEFORMAT </w:instrText>
      </w:r>
      <w:r w:rsidRPr="00965FD8">
        <w:fldChar w:fldCharType="separate"/>
      </w:r>
      <w:r w:rsidR="00F45488" w:rsidRPr="00725469">
        <w:t xml:space="preserve">Figure </w:t>
      </w:r>
      <w:r w:rsidR="00F45488">
        <w:rPr>
          <w:noProof/>
        </w:rPr>
        <w:t>157</w:t>
      </w:r>
      <w:r w:rsidRPr="00965FD8">
        <w:fldChar w:fldCharType="end"/>
      </w:r>
      <w:r w:rsidRPr="00965FD8">
        <w:t xml:space="preserve"> illustrates that the introduction of spectrum sensing requires an extra budget link called</w:t>
      </w:r>
      <w:r w:rsidRPr="00725469">
        <w:t xml:space="preserve"> </w:t>
      </w:r>
      <w:r w:rsidRPr="00965FD8">
        <w:t>sensing Received Signal Strength (sRSS) which represents the signal which is transmitted by the VLT and is sensed by the It. Note that the It acts as a transceiver, meaning that when the energy is sensed though the bandwidth of the sensing device (i.e. the It), it is acting as a receiving device.</w:t>
      </w:r>
    </w:p>
    <w:p w14:paraId="1B4DB227" w14:textId="4851DE35" w:rsidR="00A91BCD" w:rsidRPr="00126A7B" w:rsidRDefault="00A91BCD" w:rsidP="00870CAC">
      <w:pPr>
        <w:pStyle w:val="ECCParagraph"/>
        <w:rPr>
          <w:rFonts w:cs="Calibri"/>
          <w:color w:val="000000"/>
        </w:rPr>
      </w:pPr>
      <w:r w:rsidRPr="00725469">
        <w:t xml:space="preserve">The sRSS (considering the unwanted mask of the DTT) at the channel </w:t>
      </w:r>
      <w:r w:rsidRPr="00126A7B">
        <w:rPr>
          <w:i/>
        </w:rPr>
        <w:t>m</w:t>
      </w:r>
      <w:r w:rsidRPr="004A37DF">
        <w:t xml:space="preserve"> is calculated as </w:t>
      </w:r>
      <w:r w:rsidR="0070099A" w:rsidRPr="00B2767D">
        <w:t xml:space="preserve">described in </w:t>
      </w:r>
      <w:r w:rsidR="0070099A" w:rsidRPr="00126A7B">
        <w:fldChar w:fldCharType="begin"/>
      </w:r>
      <w:r w:rsidR="0070099A" w:rsidRPr="00B2767D">
        <w:instrText xml:space="preserve"> REF _Ref436123806 \r \h </w:instrText>
      </w:r>
      <w:r w:rsidR="00870CAC">
        <w:instrText xml:space="preserve"> \* MERGEFORMAT </w:instrText>
      </w:r>
      <w:r w:rsidR="0070099A" w:rsidRPr="00126A7B">
        <w:fldChar w:fldCharType="separate"/>
      </w:r>
      <w:r w:rsidR="00F45488">
        <w:rPr>
          <w:cs/>
        </w:rPr>
        <w:t>‎</w:t>
      </w:r>
      <w:r w:rsidR="00F45488">
        <w:t>ANNEX 6:</w:t>
      </w:r>
      <w:r w:rsidR="0070099A" w:rsidRPr="00126A7B">
        <w:fldChar w:fldCharType="end"/>
      </w:r>
      <w:r w:rsidR="0070099A" w:rsidRPr="00725469">
        <w:t>.</w:t>
      </w:r>
    </w:p>
    <w:p w14:paraId="4CBAE36E" w14:textId="10EE9501" w:rsidR="00596F55" w:rsidRPr="00B2767D" w:rsidRDefault="00596F55" w:rsidP="00870CAC">
      <w:pPr>
        <w:pStyle w:val="ECCParagraph"/>
      </w:pPr>
      <w:r w:rsidRPr="00B2767D">
        <w:t xml:space="preserve">It is assumed that the frequency of the interfering cognitive radio device is dependent on the frequency range defined for the victim. This means that when the CR module is activated, the interfering frequency function dialogue box is de-activated (#4 of </w:t>
      </w:r>
      <w:r w:rsidRPr="00126A7B">
        <w:fldChar w:fldCharType="begin"/>
      </w:r>
      <w:r w:rsidRPr="00B2767D">
        <w:instrText xml:space="preserve"> REF _Ref427592959 \h  \* MERGEFORMAT </w:instrText>
      </w:r>
      <w:r w:rsidRPr="00126A7B">
        <w:fldChar w:fldCharType="separate"/>
      </w:r>
      <w:r w:rsidR="00F45488" w:rsidRPr="00457582">
        <w:t xml:space="preserve">Figure </w:t>
      </w:r>
      <w:r w:rsidR="00F45488">
        <w:rPr>
          <w:noProof/>
        </w:rPr>
        <w:t>231</w:t>
      </w:r>
      <w:r w:rsidRPr="00126A7B">
        <w:fldChar w:fldCharType="end"/>
      </w:r>
      <w:r w:rsidRPr="00725469">
        <w:t>)</w:t>
      </w:r>
      <w:r w:rsidRPr="00126A7B">
        <w:t>. Depending on how the victim frequency is defined (i.e. consta</w:t>
      </w:r>
      <w:r w:rsidRPr="004A37DF">
        <w:t>nt, discrete or distributed between f</w:t>
      </w:r>
      <w:r w:rsidRPr="00B2767D">
        <w:rPr>
          <w:vertAlign w:val="subscript"/>
        </w:rPr>
        <w:t>min</w:t>
      </w:r>
      <w:r w:rsidRPr="00B2767D">
        <w:t xml:space="preserve"> and f</w:t>
      </w:r>
      <w:r w:rsidRPr="00B2767D">
        <w:rPr>
          <w:vertAlign w:val="subscript"/>
        </w:rPr>
        <w:t>max</w:t>
      </w:r>
      <w:r w:rsidRPr="00B2767D">
        <w:t xml:space="preserve">). SEAMCAT only allows the use of the following distributions: Constant, User defined, Uniform, User defined (stair). </w:t>
      </w:r>
    </w:p>
    <w:p w14:paraId="66D86E38" w14:textId="77777777" w:rsidR="004E72A6" w:rsidRPr="00965FD8" w:rsidRDefault="0018337E" w:rsidP="009075FA">
      <w:pPr>
        <w:jc w:val="center"/>
        <w:rPr>
          <w:lang w:eastAsia="ja-JP"/>
        </w:rPr>
      </w:pPr>
      <w:r w:rsidRPr="00725469">
        <w:rPr>
          <w:noProof/>
          <w:lang w:eastAsia="en-GB" w:bidi="he-IL"/>
        </w:rPr>
        <w:lastRenderedPageBreak/>
        <mc:AlternateContent>
          <mc:Choice Requires="wpc">
            <w:drawing>
              <wp:inline distT="0" distB="0" distL="0" distR="0" wp14:anchorId="7E40496E" wp14:editId="034DF388">
                <wp:extent cx="4319905" cy="2741295"/>
                <wp:effectExtent l="0" t="200025" r="4445" b="392430"/>
                <wp:docPr id="6474" name="Canvas 64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318" name="Oval 6476"/>
                        <wps:cNvSpPr>
                          <a:spLocks noChangeArrowheads="1"/>
                        </wps:cNvSpPr>
                        <wps:spPr bwMode="auto">
                          <a:xfrm rot="2194937">
                            <a:off x="472572" y="2123475"/>
                            <a:ext cx="1884998" cy="590533"/>
                          </a:xfrm>
                          <a:prstGeom prst="ellipse">
                            <a:avLst/>
                          </a:prstGeom>
                          <a:noFill/>
                          <a:ln w="28575">
                            <a:solidFill>
                              <a:srgbClr val="99CC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8319" name="Text Box 6477"/>
                        <wps:cNvSpPr txBox="1">
                          <a:spLocks noChangeAspect="1" noChangeArrowheads="1"/>
                        </wps:cNvSpPr>
                        <wps:spPr bwMode="auto">
                          <a:xfrm>
                            <a:off x="2824851" y="944038"/>
                            <a:ext cx="508799" cy="27734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4750A"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sRSS1</w:t>
                              </w:r>
                            </w:p>
                            <w:p w14:paraId="6B4AF5BE"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(dBm)</w:t>
                              </w:r>
                            </w:p>
                          </w:txbxContent>
                        </wps:txbx>
                        <wps:bodyPr rot="0" vert="horz" wrap="square" lIns="49278" tIns="24639" rIns="49278" bIns="24639" upright="1">
                          <a:noAutofit/>
                        </wps:bodyPr>
                      </wps:wsp>
                      <wps:wsp>
                        <wps:cNvPr id="6080" name="Text Box 6478"/>
                        <wps:cNvSpPr txBox="1">
                          <a:spLocks noChangeAspect="1" noChangeArrowheads="1"/>
                        </wps:cNvSpPr>
                        <wps:spPr bwMode="auto">
                          <a:xfrm>
                            <a:off x="3321031" y="547363"/>
                            <a:ext cx="784771" cy="39015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AFB3C"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iRSS 1</w:t>
                              </w:r>
                            </w:p>
                            <w:p w14:paraId="5794D183"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(from WSD 1)</w:t>
                              </w:r>
                            </w:p>
                            <w:p w14:paraId="03366896"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(dBm)</w:t>
                              </w:r>
                            </w:p>
                          </w:txbxContent>
                        </wps:txbx>
                        <wps:bodyPr rot="0" vert="horz" wrap="square" lIns="49278" tIns="24639" rIns="49278" bIns="24639" anchor="t" anchorCtr="0" upright="1">
                          <a:noAutofit/>
                        </wps:bodyPr>
                      </wps:wsp>
                      <wps:wsp>
                        <wps:cNvPr id="6081" name="Text Box 6479"/>
                        <wps:cNvSpPr txBox="1">
                          <a:spLocks noChangeAspect="1" noChangeArrowheads="1"/>
                        </wps:cNvSpPr>
                        <wps:spPr bwMode="auto">
                          <a:xfrm>
                            <a:off x="1743755" y="445140"/>
                            <a:ext cx="722494" cy="39056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C7C31"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dRSS</w:t>
                              </w:r>
                            </w:p>
                            <w:p w14:paraId="5DE5582A"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(from DTT)</w:t>
                              </w:r>
                            </w:p>
                            <w:p w14:paraId="4274208B"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(dBm)</w:t>
                              </w:r>
                            </w:p>
                          </w:txbxContent>
                        </wps:txbx>
                        <wps:bodyPr rot="0" vert="horz" wrap="square" lIns="49278" tIns="24639" rIns="49278" bIns="24639" anchor="t" anchorCtr="0" upright="1">
                          <a:noAutofit/>
                        </wps:bodyPr>
                      </wps:wsp>
                      <wps:wsp>
                        <wps:cNvPr id="6082" name="Text Box 6480"/>
                        <wps:cNvSpPr txBox="1">
                          <a:spLocks noChangeArrowheads="1"/>
                        </wps:cNvSpPr>
                        <wps:spPr bwMode="auto">
                          <a:xfrm>
                            <a:off x="1299676" y="1028342"/>
                            <a:ext cx="318305" cy="19630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8E179" w14:textId="77777777" w:rsidR="00721373" w:rsidRPr="00001B71" w:rsidRDefault="00721373" w:rsidP="004E72A6">
                              <w:pPr>
                                <w:autoSpaceDE w:val="0"/>
                                <w:autoSpaceDN w:val="0"/>
                                <w:adjustRightInd w:val="0"/>
                                <w:rPr>
                                  <w:rFonts w:ascii="Calibri" w:hAnsi="Calibri" w:cs="Arial"/>
                                  <w:color w:val="000000"/>
                                  <w:szCs w:val="36"/>
                                </w:rPr>
                              </w:pPr>
                              <w:r>
                                <w:rPr>
                                  <w:rFonts w:ascii="Calibri" w:hAnsi="Calibri" w:cs="Arial"/>
                                  <w:color w:val="000000"/>
                                  <w:szCs w:val="36"/>
                                  <w:lang w:val="da-DK"/>
                                </w:rPr>
                                <w:t>VLT</w:t>
                              </w:r>
                            </w:p>
                          </w:txbxContent>
                        </wps:txbx>
                        <wps:bodyPr rot="0" vert="horz" wrap="square" lIns="49278" tIns="24639" rIns="49278" bIns="24639" upright="1">
                          <a:noAutofit/>
                        </wps:bodyPr>
                      </wps:wsp>
                      <wps:wsp>
                        <wps:cNvPr id="6083" name="Text Box 6481"/>
                        <wps:cNvSpPr txBox="1">
                          <a:spLocks noChangeArrowheads="1"/>
                        </wps:cNvSpPr>
                        <wps:spPr bwMode="auto">
                          <a:xfrm>
                            <a:off x="2805313" y="1730873"/>
                            <a:ext cx="399305" cy="1958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EB1F4" w14:textId="77777777" w:rsidR="00721373" w:rsidRPr="00001B71" w:rsidRDefault="00721373" w:rsidP="004E72A6">
                              <w:pPr>
                                <w:autoSpaceDE w:val="0"/>
                                <w:autoSpaceDN w:val="0"/>
                                <w:adjustRightInd w:val="0"/>
                                <w:rPr>
                                  <w:rFonts w:ascii="Calibri" w:hAnsi="Calibri" w:cs="Arial"/>
                                  <w:color w:val="000000"/>
                                  <w:sz w:val="15"/>
                                  <w:szCs w:val="28"/>
                                </w:rPr>
                              </w:pPr>
                              <w:r>
                                <w:rPr>
                                  <w:rFonts w:ascii="Calibri" w:hAnsi="Calibri" w:cs="Arial"/>
                                  <w:color w:val="000000"/>
                                  <w:szCs w:val="36"/>
                                  <w:lang w:val="da-DK"/>
                                </w:rPr>
                                <w:t>ILR</w:t>
                              </w:r>
                              <w:r w:rsidRPr="00001B71">
                                <w:rPr>
                                  <w:rFonts w:ascii="Calibri" w:hAnsi="Calibri" w:cs="Arial"/>
                                  <w:color w:val="000000"/>
                                  <w:sz w:val="15"/>
                                  <w:szCs w:val="28"/>
                                  <w:lang w:val="da-DK"/>
                                </w:rPr>
                                <w:t>1</w:t>
                              </w:r>
                            </w:p>
                          </w:txbxContent>
                        </wps:txbx>
                        <wps:bodyPr rot="0" vert="horz" wrap="square" lIns="49278" tIns="24639" rIns="49278" bIns="24639" upright="1">
                          <a:noAutofit/>
                        </wps:bodyPr>
                      </wps:wsp>
                      <wps:wsp>
                        <wps:cNvPr id="6084" name="Text Box 6482"/>
                        <wps:cNvSpPr txBox="1">
                          <a:spLocks noChangeArrowheads="1"/>
                        </wps:cNvSpPr>
                        <wps:spPr bwMode="auto">
                          <a:xfrm>
                            <a:off x="2606678" y="305448"/>
                            <a:ext cx="367963" cy="1958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206FF" w14:textId="77777777" w:rsidR="00721373" w:rsidRPr="00001B71" w:rsidRDefault="00721373" w:rsidP="004E72A6">
                              <w:pPr>
                                <w:autoSpaceDE w:val="0"/>
                                <w:autoSpaceDN w:val="0"/>
                                <w:adjustRightInd w:val="0"/>
                                <w:rPr>
                                  <w:rFonts w:ascii="Calibri" w:hAnsi="Calibri" w:cs="Arial"/>
                                  <w:color w:val="000000"/>
                                  <w:szCs w:val="36"/>
                                </w:rPr>
                              </w:pPr>
                              <w:r>
                                <w:rPr>
                                  <w:rFonts w:ascii="Calibri" w:hAnsi="Calibri" w:cs="Arial"/>
                                  <w:color w:val="000000"/>
                                  <w:szCs w:val="36"/>
                                  <w:lang w:val="da-DK"/>
                                </w:rPr>
                                <w:t>VLR</w:t>
                              </w:r>
                            </w:p>
                          </w:txbxContent>
                        </wps:txbx>
                        <wps:bodyPr rot="0" vert="horz" wrap="square" lIns="49278" tIns="24639" rIns="49278" bIns="24639" upright="1">
                          <a:noAutofit/>
                        </wps:bodyPr>
                      </wps:wsp>
                      <wps:wsp>
                        <wps:cNvPr id="6085" name="Text Box 6483"/>
                        <wps:cNvSpPr txBox="1">
                          <a:spLocks noChangeArrowheads="1"/>
                        </wps:cNvSpPr>
                        <wps:spPr bwMode="auto">
                          <a:xfrm>
                            <a:off x="3756970" y="1145634"/>
                            <a:ext cx="299988" cy="19548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6B6C0"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Cs w:val="36"/>
                                  <w:lang w:val="da-DK"/>
                                </w:rPr>
                                <w:t>It</w:t>
                              </w:r>
                              <w:r w:rsidRPr="00001B71">
                                <w:rPr>
                                  <w:rFonts w:ascii="Calibri" w:hAnsi="Calibri" w:cs="Arial"/>
                                  <w:color w:val="000000"/>
                                  <w:sz w:val="15"/>
                                  <w:szCs w:val="28"/>
                                  <w:lang w:val="da-DK"/>
                                </w:rPr>
                                <w:t>1</w:t>
                              </w:r>
                            </w:p>
                          </w:txbxContent>
                        </wps:txbx>
                        <wps:bodyPr rot="0" vert="horz" wrap="square" lIns="49278" tIns="24639" rIns="49278" bIns="24639" upright="1">
                          <a:noAutofit/>
                        </wps:bodyPr>
                      </wps:wsp>
                      <wps:wsp>
                        <wps:cNvPr id="6086" name="Oval 6484"/>
                        <wps:cNvSpPr>
                          <a:spLocks noChangeArrowheads="1"/>
                        </wps:cNvSpPr>
                        <wps:spPr bwMode="auto">
                          <a:xfrm rot="19895950">
                            <a:off x="1119357" y="499713"/>
                            <a:ext cx="2142246" cy="590533"/>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6087" name="Oval 6485"/>
                        <wps:cNvSpPr>
                          <a:spLocks noChangeArrowheads="1"/>
                        </wps:cNvSpPr>
                        <wps:spPr bwMode="auto">
                          <a:xfrm rot="19895950">
                            <a:off x="2177659" y="1324423"/>
                            <a:ext cx="2142246" cy="590533"/>
                          </a:xfrm>
                          <a:prstGeom prst="ellipse">
                            <a:avLst/>
                          </a:prstGeom>
                          <a:noFill/>
                          <a:ln w="28575">
                            <a:solidFill>
                              <a:srgbClr val="99CC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6088" name="Text Box 6486"/>
                        <wps:cNvSpPr txBox="1">
                          <a:spLocks noChangeArrowheads="1"/>
                        </wps:cNvSpPr>
                        <wps:spPr bwMode="auto">
                          <a:xfrm>
                            <a:off x="1273625" y="1203058"/>
                            <a:ext cx="623584" cy="1629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3A05F"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Victim link</w:t>
                              </w:r>
                            </w:p>
                          </w:txbxContent>
                        </wps:txbx>
                        <wps:bodyPr rot="0" vert="horz" wrap="square" lIns="49278" tIns="24639" rIns="49278" bIns="24639" upright="1">
                          <a:noAutofit/>
                        </wps:bodyPr>
                      </wps:wsp>
                      <wps:wsp>
                        <wps:cNvPr id="6089" name="Text Box 6487"/>
                        <wps:cNvSpPr txBox="1">
                          <a:spLocks noChangeArrowheads="1"/>
                        </wps:cNvSpPr>
                        <wps:spPr bwMode="auto">
                          <a:xfrm>
                            <a:off x="2337218" y="1890520"/>
                            <a:ext cx="550724" cy="27653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2CE4E"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 xml:space="preserve">Interfering </w:t>
                              </w:r>
                            </w:p>
                            <w:p w14:paraId="65B17740"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Link #1</w:t>
                              </w:r>
                            </w:p>
                          </w:txbxContent>
                        </wps:txbx>
                        <wps:bodyPr rot="0" vert="horz" wrap="square" lIns="49278" tIns="24639" rIns="49278" bIns="24639" upright="1">
                          <a:noAutofit/>
                        </wps:bodyPr>
                      </wps:wsp>
                      <wps:wsp>
                        <wps:cNvPr id="6090" name="Line 6488"/>
                        <wps:cNvCnPr/>
                        <wps:spPr bwMode="auto">
                          <a:xfrm flipV="1">
                            <a:off x="1668860" y="540440"/>
                            <a:ext cx="931305" cy="529443"/>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91" name="Line 6489"/>
                        <wps:cNvCnPr/>
                        <wps:spPr bwMode="auto">
                          <a:xfrm flipH="1">
                            <a:off x="2971385" y="1293878"/>
                            <a:ext cx="778666" cy="417446"/>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92" name="Freeform 6490"/>
                        <wps:cNvSpPr>
                          <a:spLocks/>
                        </wps:cNvSpPr>
                        <wps:spPr bwMode="auto">
                          <a:xfrm>
                            <a:off x="2752805" y="657324"/>
                            <a:ext cx="1002130" cy="600715"/>
                          </a:xfrm>
                          <a:custGeom>
                            <a:avLst/>
                            <a:gdLst>
                              <a:gd name="T0" fmla="*/ 1182 w 1182"/>
                              <a:gd name="T1" fmla="*/ 708 h 708"/>
                              <a:gd name="T2" fmla="*/ 354 w 1182"/>
                              <a:gd name="T3" fmla="*/ 108 h 708"/>
                              <a:gd name="T4" fmla="*/ 402 w 1182"/>
                              <a:gd name="T5" fmla="*/ 264 h 708"/>
                              <a:gd name="T6" fmla="*/ 0 w 1182"/>
                              <a:gd name="T7" fmla="*/ 0 h 708"/>
                            </a:gdLst>
                            <a:ahLst/>
                            <a:cxnLst>
                              <a:cxn ang="0">
                                <a:pos x="T0" y="T1"/>
                              </a:cxn>
                              <a:cxn ang="0">
                                <a:pos x="T2" y="T3"/>
                              </a:cxn>
                              <a:cxn ang="0">
                                <a:pos x="T4" y="T5"/>
                              </a:cxn>
                              <a:cxn ang="0">
                                <a:pos x="T6" y="T7"/>
                              </a:cxn>
                            </a:cxnLst>
                            <a:rect l="0" t="0" r="r" b="b"/>
                            <a:pathLst>
                              <a:path w="1182" h="708">
                                <a:moveTo>
                                  <a:pt x="1182" y="708"/>
                                </a:moveTo>
                                <a:lnTo>
                                  <a:pt x="354" y="108"/>
                                </a:lnTo>
                                <a:lnTo>
                                  <a:pt x="402" y="264"/>
                                </a:lnTo>
                                <a:lnTo>
                                  <a:pt x="0" y="0"/>
                                </a:lnTo>
                              </a:path>
                            </a:pathLst>
                          </a:custGeom>
                          <a:noFill/>
                          <a:ln w="38100" cmpd="sng">
                            <a:solidFill>
                              <a:srgbClr val="FF3300"/>
                            </a:solidFill>
                            <a:round/>
                            <a:headEnd type="non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093" name="Line 6491"/>
                        <wps:cNvCnPr/>
                        <wps:spPr bwMode="auto">
                          <a:xfrm>
                            <a:off x="1760444" y="1115497"/>
                            <a:ext cx="1918375" cy="137655"/>
                          </a:xfrm>
                          <a:prstGeom prst="line">
                            <a:avLst/>
                          </a:prstGeom>
                          <a:noFill/>
                          <a:ln w="38100">
                            <a:solidFill>
                              <a:srgbClr val="333399"/>
                            </a:solidFill>
                            <a:prstDash val="dash"/>
                            <a:round/>
                            <a:headEnd/>
                            <a:tailEnd type="triangle" w="med" len="med"/>
                          </a:ln>
                          <a:extLst>
                            <a:ext uri="{909E8E84-426E-40DD-AFC4-6F175D3DCCD1}">
                              <a14:hiddenFill xmlns:a14="http://schemas.microsoft.com/office/drawing/2010/main">
                                <a:noFill/>
                              </a14:hiddenFill>
                            </a:ext>
                          </a:extLst>
                        </wps:spPr>
                        <wps:bodyPr/>
                      </wps:wsp>
                      <wpg:wgp>
                        <wpg:cNvPr id="6094" name="Group 6492"/>
                        <wpg:cNvGrpSpPr>
                          <a:grpSpLocks/>
                        </wpg:cNvGrpSpPr>
                        <wpg:grpSpPr bwMode="auto">
                          <a:xfrm rot="3695051">
                            <a:off x="1704627" y="773926"/>
                            <a:ext cx="188156" cy="449371"/>
                            <a:chOff x="3528" y="3211"/>
                            <a:chExt cx="327" cy="693"/>
                          </a:xfrm>
                        </wpg:grpSpPr>
                        <wps:wsp>
                          <wps:cNvPr id="6095" name="Freeform 6493"/>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096" name="Freeform 6494"/>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097" name="Freeform 6495"/>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098" name="Freeform 6496"/>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099" name="Oval 6497"/>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g:wgp>
                        <wpg:cNvPr id="6100" name="Group 6498"/>
                        <wpg:cNvGrpSpPr>
                          <a:grpSpLocks/>
                        </wpg:cNvGrpSpPr>
                        <wpg:grpSpPr bwMode="auto">
                          <a:xfrm rot="14404264">
                            <a:off x="2401885" y="376436"/>
                            <a:ext cx="188156" cy="449778"/>
                            <a:chOff x="3528" y="3211"/>
                            <a:chExt cx="327" cy="693"/>
                          </a:xfrm>
                        </wpg:grpSpPr>
                        <wps:wsp>
                          <wps:cNvPr id="6101" name="Freeform 6499"/>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02" name="Freeform 6500"/>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03" name="Freeform 6501"/>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04" name="Freeform 6502"/>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05" name="Oval 6503"/>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g:wgp>
                        <wpg:cNvPr id="6106" name="Group 6504"/>
                        <wpg:cNvGrpSpPr>
                          <a:grpSpLocks/>
                        </wpg:cNvGrpSpPr>
                        <wpg:grpSpPr bwMode="auto">
                          <a:xfrm rot="3695051">
                            <a:off x="2996976" y="1425549"/>
                            <a:ext cx="188156" cy="449371"/>
                            <a:chOff x="3528" y="3211"/>
                            <a:chExt cx="327" cy="693"/>
                          </a:xfrm>
                        </wpg:grpSpPr>
                        <wps:wsp>
                          <wps:cNvPr id="6107" name="Freeform 6505"/>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08" name="Freeform 6506"/>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09" name="Freeform 6507"/>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10" name="Freeform 6508"/>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11" name="Oval 6509"/>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g:wgp>
                        <wpg:cNvPr id="6112" name="Group 6510"/>
                        <wpg:cNvGrpSpPr>
                          <a:grpSpLocks/>
                        </wpg:cNvGrpSpPr>
                        <wpg:grpSpPr bwMode="auto">
                          <a:xfrm rot="14404264">
                            <a:off x="3515544" y="1155940"/>
                            <a:ext cx="188563" cy="449371"/>
                            <a:chOff x="3528" y="3211"/>
                            <a:chExt cx="327" cy="693"/>
                          </a:xfrm>
                        </wpg:grpSpPr>
                        <wps:wsp>
                          <wps:cNvPr id="6113" name="Freeform 6511"/>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14" name="Freeform 6512"/>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15" name="Freeform 6513"/>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16" name="Freeform 6514"/>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17" name="Oval 6515"/>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s:wsp>
                        <wps:cNvPr id="6118" name="Text Box 6516"/>
                        <wps:cNvSpPr txBox="1">
                          <a:spLocks noChangeAspect="1" noChangeArrowheads="1"/>
                        </wps:cNvSpPr>
                        <wps:spPr bwMode="auto">
                          <a:xfrm>
                            <a:off x="1390038" y="1763861"/>
                            <a:ext cx="459954" cy="1629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78F66"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sRSS2</w:t>
                              </w:r>
                            </w:p>
                          </w:txbxContent>
                        </wps:txbx>
                        <wps:bodyPr rot="0" vert="horz" wrap="square" lIns="49278" tIns="24639" rIns="49278" bIns="24639" upright="1">
                          <a:noAutofit/>
                        </wps:bodyPr>
                      </wps:wsp>
                      <wps:wsp>
                        <wps:cNvPr id="6119" name="Text Box 6517"/>
                        <wps:cNvSpPr txBox="1">
                          <a:spLocks noChangeArrowheads="1"/>
                        </wps:cNvSpPr>
                        <wps:spPr bwMode="auto">
                          <a:xfrm>
                            <a:off x="718831" y="2031434"/>
                            <a:ext cx="388722" cy="19548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55C5D" w14:textId="77777777" w:rsidR="00721373" w:rsidRPr="00001B71" w:rsidRDefault="00721373" w:rsidP="004E72A6">
                              <w:pPr>
                                <w:autoSpaceDE w:val="0"/>
                                <w:autoSpaceDN w:val="0"/>
                                <w:adjustRightInd w:val="0"/>
                                <w:rPr>
                                  <w:rFonts w:ascii="Calibri" w:hAnsi="Calibri" w:cs="Arial"/>
                                  <w:color w:val="000000"/>
                                  <w:sz w:val="15"/>
                                  <w:szCs w:val="28"/>
                                </w:rPr>
                              </w:pPr>
                              <w:r>
                                <w:rPr>
                                  <w:rFonts w:ascii="Calibri" w:hAnsi="Calibri" w:cs="Arial"/>
                                  <w:color w:val="000000"/>
                                  <w:szCs w:val="36"/>
                                  <w:lang w:val="da-DK"/>
                                </w:rPr>
                                <w:t>ILR</w:t>
                              </w:r>
                              <w:r w:rsidRPr="00001B71">
                                <w:rPr>
                                  <w:rFonts w:ascii="Calibri" w:hAnsi="Calibri" w:cs="Arial"/>
                                  <w:color w:val="000000"/>
                                  <w:sz w:val="15"/>
                                  <w:szCs w:val="28"/>
                                  <w:lang w:val="da-DK"/>
                                </w:rPr>
                                <w:t>2</w:t>
                              </w:r>
                            </w:p>
                          </w:txbxContent>
                        </wps:txbx>
                        <wps:bodyPr rot="0" vert="horz" wrap="square" lIns="49278" tIns="24639" rIns="49278" bIns="24639" upright="1">
                          <a:noAutofit/>
                        </wps:bodyPr>
                      </wps:wsp>
                      <wps:wsp>
                        <wps:cNvPr id="6120" name="Text Box 6518"/>
                        <wps:cNvSpPr txBox="1">
                          <a:spLocks noChangeArrowheads="1"/>
                        </wps:cNvSpPr>
                        <wps:spPr bwMode="auto">
                          <a:xfrm>
                            <a:off x="1935063" y="2545401"/>
                            <a:ext cx="344355" cy="1958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ED902"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Cs w:val="36"/>
                                  <w:lang w:val="da-DK"/>
                                </w:rPr>
                                <w:t>It</w:t>
                              </w:r>
                              <w:r w:rsidRPr="00001B71">
                                <w:rPr>
                                  <w:rFonts w:ascii="Calibri" w:hAnsi="Calibri" w:cs="Arial"/>
                                  <w:color w:val="000000"/>
                                  <w:sz w:val="15"/>
                                  <w:szCs w:val="28"/>
                                  <w:lang w:val="da-DK"/>
                                </w:rPr>
                                <w:t>2</w:t>
                              </w:r>
                            </w:p>
                          </w:txbxContent>
                        </wps:txbx>
                        <wps:bodyPr rot="0" vert="horz" wrap="square" lIns="49278" tIns="24639" rIns="49278" bIns="24639" upright="1">
                          <a:noAutofit/>
                        </wps:bodyPr>
                      </wps:wsp>
                      <wps:wsp>
                        <wps:cNvPr id="6122" name="Text Box 6519"/>
                        <wps:cNvSpPr txBox="1">
                          <a:spLocks noChangeArrowheads="1"/>
                        </wps:cNvSpPr>
                        <wps:spPr bwMode="auto">
                          <a:xfrm>
                            <a:off x="1004165" y="2302672"/>
                            <a:ext cx="550317" cy="27653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836C0"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 xml:space="preserve">Interfering </w:t>
                              </w:r>
                            </w:p>
                            <w:p w14:paraId="74B92DC7"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Link #2</w:t>
                              </w:r>
                            </w:p>
                          </w:txbxContent>
                        </wps:txbx>
                        <wps:bodyPr rot="0" vert="horz" wrap="square" lIns="49278" tIns="24639" rIns="49278" bIns="24639" upright="1">
                          <a:noAutofit/>
                        </wps:bodyPr>
                      </wps:wsp>
                      <wps:wsp>
                        <wps:cNvPr id="6123" name="Line 6520"/>
                        <wps:cNvCnPr/>
                        <wps:spPr bwMode="auto">
                          <a:xfrm flipH="1" flipV="1">
                            <a:off x="1099005" y="2062386"/>
                            <a:ext cx="829545" cy="631259"/>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cNvPr id="6124" name="Group 6521"/>
                        <wpg:cNvGrpSpPr>
                          <a:grpSpLocks/>
                        </wpg:cNvGrpSpPr>
                        <wpg:grpSpPr bwMode="auto">
                          <a:xfrm rot="7657311">
                            <a:off x="1093662" y="1889015"/>
                            <a:ext cx="188563" cy="449371"/>
                            <a:chOff x="3528" y="3211"/>
                            <a:chExt cx="327" cy="693"/>
                          </a:xfrm>
                        </wpg:grpSpPr>
                        <wps:wsp>
                          <wps:cNvPr id="6125" name="Freeform 6522"/>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26" name="Freeform 6523"/>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27" name="Freeform 6524"/>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28" name="Freeform 6525"/>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29" name="Oval 6526"/>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g:wgp>
                        <wpg:cNvPr id="6130" name="Group 6527"/>
                        <wpg:cNvGrpSpPr>
                          <a:grpSpLocks/>
                        </wpg:cNvGrpSpPr>
                        <wpg:grpSpPr bwMode="auto">
                          <a:xfrm rot="18535778">
                            <a:off x="1689160" y="2356962"/>
                            <a:ext cx="188563" cy="449778"/>
                            <a:chOff x="3528" y="3211"/>
                            <a:chExt cx="327" cy="693"/>
                          </a:xfrm>
                        </wpg:grpSpPr>
                        <wps:wsp>
                          <wps:cNvPr id="6131" name="Freeform 6528"/>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32" name="Freeform 6529"/>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33" name="Freeform 6530"/>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34" name="Freeform 6531"/>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35" name="Oval 6532"/>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s:wsp>
                        <wps:cNvPr id="6136" name="Line 6533"/>
                        <wps:cNvCnPr/>
                        <wps:spPr bwMode="auto">
                          <a:xfrm>
                            <a:off x="1658684" y="1171699"/>
                            <a:ext cx="269867" cy="1405061"/>
                          </a:xfrm>
                          <a:prstGeom prst="line">
                            <a:avLst/>
                          </a:prstGeom>
                          <a:noFill/>
                          <a:ln w="38100">
                            <a:solidFill>
                              <a:srgbClr val="333399"/>
                            </a:solidFill>
                            <a:prstDash val="dash"/>
                            <a:round/>
                            <a:headEnd/>
                            <a:tailEnd type="triangle" w="med" len="med"/>
                          </a:ln>
                          <a:extLst>
                            <a:ext uri="{909E8E84-426E-40DD-AFC4-6F175D3DCCD1}">
                              <a14:hiddenFill xmlns:a14="http://schemas.microsoft.com/office/drawing/2010/main">
                                <a:noFill/>
                              </a14:hiddenFill>
                            </a:ext>
                          </a:extLst>
                        </wps:spPr>
                        <wps:bodyPr/>
                      </wps:wsp>
                      <wps:wsp>
                        <wps:cNvPr id="6137" name="Freeform 6534"/>
                        <wps:cNvSpPr>
                          <a:spLocks/>
                        </wps:cNvSpPr>
                        <wps:spPr bwMode="auto">
                          <a:xfrm>
                            <a:off x="1996119" y="632074"/>
                            <a:ext cx="624398" cy="1888484"/>
                          </a:xfrm>
                          <a:custGeom>
                            <a:avLst/>
                            <a:gdLst>
                              <a:gd name="T0" fmla="*/ 0 w 736"/>
                              <a:gd name="T1" fmla="*/ 2226 h 2226"/>
                              <a:gd name="T2" fmla="*/ 346 w 736"/>
                              <a:gd name="T3" fmla="*/ 1284 h 2226"/>
                              <a:gd name="T4" fmla="*/ 184 w 736"/>
                              <a:gd name="T5" fmla="*/ 1356 h 2226"/>
                              <a:gd name="T6" fmla="*/ 736 w 736"/>
                              <a:gd name="T7" fmla="*/ 0 h 2226"/>
                            </a:gdLst>
                            <a:ahLst/>
                            <a:cxnLst>
                              <a:cxn ang="0">
                                <a:pos x="T0" y="T1"/>
                              </a:cxn>
                              <a:cxn ang="0">
                                <a:pos x="T2" y="T3"/>
                              </a:cxn>
                              <a:cxn ang="0">
                                <a:pos x="T4" y="T5"/>
                              </a:cxn>
                              <a:cxn ang="0">
                                <a:pos x="T6" y="T7"/>
                              </a:cxn>
                            </a:cxnLst>
                            <a:rect l="0" t="0" r="r" b="b"/>
                            <a:pathLst>
                              <a:path w="736" h="2226">
                                <a:moveTo>
                                  <a:pt x="0" y="2226"/>
                                </a:moveTo>
                                <a:lnTo>
                                  <a:pt x="346" y="1284"/>
                                </a:lnTo>
                                <a:lnTo>
                                  <a:pt x="184" y="1356"/>
                                </a:lnTo>
                                <a:lnTo>
                                  <a:pt x="736" y="0"/>
                                </a:lnTo>
                              </a:path>
                            </a:pathLst>
                          </a:custGeom>
                          <a:noFill/>
                          <a:ln w="38100" cmpd="sng">
                            <a:solidFill>
                              <a:srgbClr val="FF3300"/>
                            </a:solidFill>
                            <a:round/>
                            <a:headEnd type="non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138" name="Text Box 6535"/>
                        <wps:cNvSpPr txBox="1">
                          <a:spLocks noChangeAspect="1" noChangeArrowheads="1"/>
                        </wps:cNvSpPr>
                        <wps:spPr bwMode="auto">
                          <a:xfrm>
                            <a:off x="1901279" y="1315870"/>
                            <a:ext cx="681790" cy="1629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E1C94"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iRSS 2</w:t>
                              </w:r>
                            </w:p>
                          </w:txbxContent>
                        </wps:txbx>
                        <wps:bodyPr rot="0" vert="horz" wrap="square" lIns="49278" tIns="24639" rIns="49278" bIns="24639" anchor="t" anchorCtr="0" upright="1">
                          <a:noAutofit/>
                        </wps:bodyPr>
                      </wps:wsp>
                      <wps:wsp>
                        <wps:cNvPr id="6139" name="Text Box 6536"/>
                        <wps:cNvSpPr txBox="1">
                          <a:spLocks noChangeArrowheads="1"/>
                        </wps:cNvSpPr>
                        <wps:spPr bwMode="auto">
                          <a:xfrm>
                            <a:off x="627654" y="585646"/>
                            <a:ext cx="502693" cy="19548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F1EE2" w14:textId="77777777" w:rsidR="00721373" w:rsidRPr="00001B71" w:rsidRDefault="00721373" w:rsidP="004E72A6">
                              <w:pPr>
                                <w:autoSpaceDE w:val="0"/>
                                <w:autoSpaceDN w:val="0"/>
                                <w:adjustRightInd w:val="0"/>
                                <w:rPr>
                                  <w:rFonts w:ascii="Calibri" w:hAnsi="Calibri" w:cs="Arial"/>
                                  <w:color w:val="000000"/>
                                  <w:sz w:val="15"/>
                                  <w:szCs w:val="28"/>
                                </w:rPr>
                              </w:pPr>
                              <w:r>
                                <w:rPr>
                                  <w:rFonts w:ascii="Calibri" w:hAnsi="Calibri" w:cs="Arial"/>
                                  <w:color w:val="000000"/>
                                  <w:szCs w:val="36"/>
                                  <w:lang w:val="da-DK"/>
                                </w:rPr>
                                <w:t>ILR</w:t>
                              </w:r>
                              <w:r w:rsidRPr="00001B71">
                                <w:rPr>
                                  <w:rFonts w:ascii="Calibri" w:hAnsi="Calibri" w:cs="Arial"/>
                                  <w:color w:val="000000"/>
                                  <w:sz w:val="15"/>
                                  <w:szCs w:val="28"/>
                                  <w:lang w:val="da-DK"/>
                                </w:rPr>
                                <w:t>3</w:t>
                              </w:r>
                            </w:p>
                          </w:txbxContent>
                        </wps:txbx>
                        <wps:bodyPr rot="0" vert="horz" wrap="square" lIns="49278" tIns="24639" rIns="49278" bIns="24639" upright="1">
                          <a:noAutofit/>
                        </wps:bodyPr>
                      </wps:wsp>
                      <wps:wsp>
                        <wps:cNvPr id="6140" name="Text Box 6537"/>
                        <wps:cNvSpPr txBox="1">
                          <a:spLocks noChangeArrowheads="1"/>
                        </wps:cNvSpPr>
                        <wps:spPr bwMode="auto">
                          <a:xfrm>
                            <a:off x="1578904" y="0"/>
                            <a:ext cx="278822" cy="1958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042B6"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Cs w:val="36"/>
                                  <w:lang w:val="da-DK"/>
                                </w:rPr>
                                <w:t>It</w:t>
                              </w:r>
                              <w:r w:rsidRPr="00001B71">
                                <w:rPr>
                                  <w:rFonts w:ascii="Calibri" w:hAnsi="Calibri" w:cs="Arial"/>
                                  <w:color w:val="000000"/>
                                  <w:sz w:val="15"/>
                                  <w:szCs w:val="28"/>
                                  <w:lang w:val="da-DK"/>
                                </w:rPr>
                                <w:t>3</w:t>
                              </w:r>
                            </w:p>
                          </w:txbxContent>
                        </wps:txbx>
                        <wps:bodyPr rot="0" vert="horz" wrap="square" lIns="49278" tIns="24639" rIns="49278" bIns="24639" upright="1">
                          <a:noAutofit/>
                        </wps:bodyPr>
                      </wps:wsp>
                      <wps:wsp>
                        <wps:cNvPr id="6141" name="Oval 6538"/>
                        <wps:cNvSpPr>
                          <a:spLocks noChangeArrowheads="1"/>
                        </wps:cNvSpPr>
                        <wps:spPr bwMode="auto">
                          <a:xfrm rot="19895950">
                            <a:off x="0" y="178789"/>
                            <a:ext cx="2142246" cy="590533"/>
                          </a:xfrm>
                          <a:prstGeom prst="ellipse">
                            <a:avLst/>
                          </a:prstGeom>
                          <a:noFill/>
                          <a:ln w="28575">
                            <a:solidFill>
                              <a:srgbClr val="99CC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6142" name="Text Box 6539"/>
                        <wps:cNvSpPr txBox="1">
                          <a:spLocks noChangeArrowheads="1"/>
                        </wps:cNvSpPr>
                        <wps:spPr bwMode="auto">
                          <a:xfrm>
                            <a:off x="159559" y="744886"/>
                            <a:ext cx="550317" cy="27653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8E455"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 xml:space="preserve">Interfering </w:t>
                              </w:r>
                            </w:p>
                            <w:p w14:paraId="40AC5690"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Link #3</w:t>
                              </w:r>
                            </w:p>
                          </w:txbxContent>
                        </wps:txbx>
                        <wps:bodyPr rot="0" vert="horz" wrap="square" lIns="49278" tIns="24639" rIns="49278" bIns="24639" upright="1">
                          <a:noAutofit/>
                        </wps:bodyPr>
                      </wps:wsp>
                      <wps:wsp>
                        <wps:cNvPr id="6143" name="Line 6540"/>
                        <wps:cNvCnPr/>
                        <wps:spPr bwMode="auto">
                          <a:xfrm flipH="1">
                            <a:off x="793726" y="148244"/>
                            <a:ext cx="778666" cy="417446"/>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cNvPr id="704" name="Group 6541"/>
                        <wpg:cNvGrpSpPr>
                          <a:grpSpLocks/>
                        </wpg:cNvGrpSpPr>
                        <wpg:grpSpPr bwMode="auto">
                          <a:xfrm rot="3695051">
                            <a:off x="818910" y="280322"/>
                            <a:ext cx="188563" cy="449371"/>
                            <a:chOff x="3528" y="3211"/>
                            <a:chExt cx="327" cy="693"/>
                          </a:xfrm>
                        </wpg:grpSpPr>
                        <wps:wsp>
                          <wps:cNvPr id="705" name="Freeform 6542"/>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6" name="Freeform 6543"/>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7" name="Freeform 6544"/>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8" name="Freeform 6545"/>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9" name="Oval 6546"/>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g:wgp>
                        <wpg:cNvPr id="710" name="Group 6547"/>
                        <wpg:cNvGrpSpPr>
                          <a:grpSpLocks/>
                        </wpg:cNvGrpSpPr>
                        <wpg:grpSpPr bwMode="auto">
                          <a:xfrm rot="14404264">
                            <a:off x="1338292" y="10306"/>
                            <a:ext cx="188156" cy="449371"/>
                            <a:chOff x="3528" y="3211"/>
                            <a:chExt cx="327" cy="693"/>
                          </a:xfrm>
                        </wpg:grpSpPr>
                        <wps:wsp>
                          <wps:cNvPr id="711" name="Freeform 6548"/>
                          <wps:cNvSpPr>
                            <a:spLocks/>
                          </wps:cNvSpPr>
                          <wps:spPr bwMode="auto">
                            <a:xfrm>
                              <a:off x="3528"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2" name="Freeform 6549"/>
                          <wps:cNvSpPr>
                            <a:spLocks/>
                          </wps:cNvSpPr>
                          <wps:spPr bwMode="auto">
                            <a:xfrm flipH="1">
                              <a:off x="3675" y="3211"/>
                              <a:ext cx="180" cy="658"/>
                            </a:xfrm>
                            <a:custGeom>
                              <a:avLst/>
                              <a:gdLst>
                                <a:gd name="T0" fmla="*/ 180 w 180"/>
                                <a:gd name="T1" fmla="*/ 658 h 658"/>
                                <a:gd name="T2" fmla="*/ 17 w 180"/>
                                <a:gd name="T3" fmla="*/ 288 h 658"/>
                                <a:gd name="T4" fmla="*/ 76 w 180"/>
                                <a:gd name="T5" fmla="*/ 66 h 658"/>
                                <a:gd name="T6" fmla="*/ 163 w 180"/>
                                <a:gd name="T7" fmla="*/ 0 h 658"/>
                              </a:gdLst>
                              <a:ahLst/>
                              <a:cxnLst>
                                <a:cxn ang="0">
                                  <a:pos x="T0" y="T1"/>
                                </a:cxn>
                                <a:cxn ang="0">
                                  <a:pos x="T2" y="T3"/>
                                </a:cxn>
                                <a:cxn ang="0">
                                  <a:pos x="T4" y="T5"/>
                                </a:cxn>
                                <a:cxn ang="0">
                                  <a:pos x="T6" y="T7"/>
                                </a:cxn>
                              </a:cxnLst>
                              <a:rect l="0" t="0" r="r" b="b"/>
                              <a:pathLst>
                                <a:path w="180" h="658">
                                  <a:moveTo>
                                    <a:pt x="180" y="658"/>
                                  </a:moveTo>
                                  <a:cubicBezTo>
                                    <a:pt x="107" y="522"/>
                                    <a:pt x="34" y="387"/>
                                    <a:pt x="17" y="288"/>
                                  </a:cubicBezTo>
                                  <a:cubicBezTo>
                                    <a:pt x="0" y="189"/>
                                    <a:pt x="52" y="114"/>
                                    <a:pt x="76" y="66"/>
                                  </a:cubicBezTo>
                                  <a:cubicBezTo>
                                    <a:pt x="100" y="18"/>
                                    <a:pt x="146" y="11"/>
                                    <a:pt x="163" y="0"/>
                                  </a:cubicBezTo>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3" name="Freeform 6550"/>
                          <wps:cNvSpPr>
                            <a:spLocks/>
                          </wps:cNvSpPr>
                          <wps:spPr bwMode="auto">
                            <a:xfrm>
                              <a:off x="3688" y="3777"/>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4" name="Freeform 6551"/>
                          <wps:cNvSpPr>
                            <a:spLocks/>
                          </wps:cNvSpPr>
                          <wps:spPr bwMode="auto">
                            <a:xfrm flipH="1">
                              <a:off x="3608" y="3779"/>
                              <a:ext cx="86" cy="74"/>
                            </a:xfrm>
                            <a:custGeom>
                              <a:avLst/>
                              <a:gdLst>
                                <a:gd name="T0" fmla="*/ 4 w 86"/>
                                <a:gd name="T1" fmla="*/ 67 h 74"/>
                                <a:gd name="T2" fmla="*/ 42 w 86"/>
                                <a:gd name="T3" fmla="*/ 9 h 74"/>
                                <a:gd name="T4" fmla="*/ 82 w 86"/>
                                <a:gd name="T5" fmla="*/ 15 h 74"/>
                                <a:gd name="T6" fmla="*/ 66 w 86"/>
                                <a:gd name="T7" fmla="*/ 49 h 74"/>
                                <a:gd name="T8" fmla="*/ 4 w 86"/>
                                <a:gd name="T9" fmla="*/ 67 h 74"/>
                              </a:gdLst>
                              <a:ahLst/>
                              <a:cxnLst>
                                <a:cxn ang="0">
                                  <a:pos x="T0" y="T1"/>
                                </a:cxn>
                                <a:cxn ang="0">
                                  <a:pos x="T2" y="T3"/>
                                </a:cxn>
                                <a:cxn ang="0">
                                  <a:pos x="T4" y="T5"/>
                                </a:cxn>
                                <a:cxn ang="0">
                                  <a:pos x="T6" y="T7"/>
                                </a:cxn>
                                <a:cxn ang="0">
                                  <a:pos x="T8" y="T9"/>
                                </a:cxn>
                              </a:cxnLst>
                              <a:rect l="0" t="0" r="r" b="b"/>
                              <a:pathLst>
                                <a:path w="86" h="74">
                                  <a:moveTo>
                                    <a:pt x="4" y="67"/>
                                  </a:moveTo>
                                  <a:cubicBezTo>
                                    <a:pt x="0" y="60"/>
                                    <a:pt x="29" y="18"/>
                                    <a:pt x="42" y="9"/>
                                  </a:cubicBezTo>
                                  <a:cubicBezTo>
                                    <a:pt x="55" y="0"/>
                                    <a:pt x="78" y="8"/>
                                    <a:pt x="82" y="15"/>
                                  </a:cubicBezTo>
                                  <a:cubicBezTo>
                                    <a:pt x="86" y="22"/>
                                    <a:pt x="78" y="39"/>
                                    <a:pt x="66" y="49"/>
                                  </a:cubicBezTo>
                                  <a:cubicBezTo>
                                    <a:pt x="54" y="59"/>
                                    <a:pt x="8" y="74"/>
                                    <a:pt x="4" y="67"/>
                                  </a:cubicBezTo>
                                  <a:close/>
                                </a:path>
                              </a:pathLst>
                            </a:custGeom>
                            <a:noFill/>
                            <a:ln w="19050" cmpd="sng">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5" name="Oval 6552"/>
                          <wps:cNvSpPr>
                            <a:spLocks noChangeArrowheads="1"/>
                          </wps:cNvSpPr>
                          <wps:spPr bwMode="auto">
                            <a:xfrm>
                              <a:off x="3632" y="3848"/>
                              <a:ext cx="126" cy="56"/>
                            </a:xfrm>
                            <a:prstGeom prst="ellipse">
                              <a:avLst/>
                            </a:prstGeom>
                            <a:solidFill>
                              <a:srgbClr val="FFFFFF"/>
                            </a:solidFill>
                            <a:ln w="19050">
                              <a:solidFill>
                                <a:srgbClr val="000000"/>
                              </a:solidFill>
                              <a:round/>
                              <a:headEnd/>
                              <a:tailEnd/>
                            </a:ln>
                          </wps:spPr>
                          <wps:bodyPr rot="0" vert="horz" wrap="square" lIns="91440" tIns="45720" rIns="91440" bIns="45720" anchor="ctr" anchorCtr="0" upright="1">
                            <a:noAutofit/>
                          </wps:bodyPr>
                        </wps:wsp>
                      </wpg:wgp>
                      <wps:wsp>
                        <wps:cNvPr id="716" name="Freeform 6553"/>
                        <wps:cNvSpPr>
                          <a:spLocks/>
                        </wps:cNvSpPr>
                        <wps:spPr bwMode="auto">
                          <a:xfrm flipH="1" flipV="1">
                            <a:off x="1658684" y="178789"/>
                            <a:ext cx="905662" cy="295267"/>
                          </a:xfrm>
                          <a:custGeom>
                            <a:avLst/>
                            <a:gdLst>
                              <a:gd name="T0" fmla="*/ 1182 w 1182"/>
                              <a:gd name="T1" fmla="*/ 708 h 708"/>
                              <a:gd name="T2" fmla="*/ 354 w 1182"/>
                              <a:gd name="T3" fmla="*/ 108 h 708"/>
                              <a:gd name="T4" fmla="*/ 402 w 1182"/>
                              <a:gd name="T5" fmla="*/ 264 h 708"/>
                              <a:gd name="T6" fmla="*/ 0 w 1182"/>
                              <a:gd name="T7" fmla="*/ 0 h 708"/>
                            </a:gdLst>
                            <a:ahLst/>
                            <a:cxnLst>
                              <a:cxn ang="0">
                                <a:pos x="T0" y="T1"/>
                              </a:cxn>
                              <a:cxn ang="0">
                                <a:pos x="T2" y="T3"/>
                              </a:cxn>
                              <a:cxn ang="0">
                                <a:pos x="T4" y="T5"/>
                              </a:cxn>
                              <a:cxn ang="0">
                                <a:pos x="T6" y="T7"/>
                              </a:cxn>
                            </a:cxnLst>
                            <a:rect l="0" t="0" r="r" b="b"/>
                            <a:pathLst>
                              <a:path w="1182" h="708">
                                <a:moveTo>
                                  <a:pt x="1182" y="708"/>
                                </a:moveTo>
                                <a:lnTo>
                                  <a:pt x="354" y="108"/>
                                </a:lnTo>
                                <a:lnTo>
                                  <a:pt x="402" y="264"/>
                                </a:lnTo>
                                <a:lnTo>
                                  <a:pt x="0" y="0"/>
                                </a:lnTo>
                              </a:path>
                            </a:pathLst>
                          </a:custGeom>
                          <a:noFill/>
                          <a:ln w="38100" cmpd="sng">
                            <a:solidFill>
                              <a:srgbClr val="FF3300"/>
                            </a:solidFill>
                            <a:round/>
                            <a:headEnd type="non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7" name="Line 6554"/>
                        <wps:cNvCnPr/>
                        <wps:spPr bwMode="auto">
                          <a:xfrm flipH="1" flipV="1">
                            <a:off x="1602920" y="214628"/>
                            <a:ext cx="30528" cy="773802"/>
                          </a:xfrm>
                          <a:prstGeom prst="line">
                            <a:avLst/>
                          </a:prstGeom>
                          <a:noFill/>
                          <a:ln w="38100">
                            <a:solidFill>
                              <a:srgbClr val="333399"/>
                            </a:solidFill>
                            <a:prstDash val="dash"/>
                            <a:round/>
                            <a:headEnd/>
                            <a:tailEnd type="triangle" w="med" len="med"/>
                          </a:ln>
                          <a:extLst>
                            <a:ext uri="{909E8E84-426E-40DD-AFC4-6F175D3DCCD1}">
                              <a14:hiddenFill xmlns:a14="http://schemas.microsoft.com/office/drawing/2010/main">
                                <a:noFill/>
                              </a14:hiddenFill>
                            </a:ext>
                          </a:extLst>
                        </wps:spPr>
                        <wps:bodyPr/>
                      </wps:wsp>
                      <wps:wsp>
                        <wps:cNvPr id="719" name="Text Box 6555"/>
                        <wps:cNvSpPr txBox="1">
                          <a:spLocks noChangeAspect="1" noChangeArrowheads="1"/>
                        </wps:cNvSpPr>
                        <wps:spPr bwMode="auto">
                          <a:xfrm>
                            <a:off x="1962335" y="139692"/>
                            <a:ext cx="681790" cy="1629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8EAC1"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iRSS 3</w:t>
                              </w:r>
                            </w:p>
                          </w:txbxContent>
                        </wps:txbx>
                        <wps:bodyPr rot="0" vert="horz" wrap="square" lIns="49278" tIns="24639" rIns="49278" bIns="24639" anchor="t" anchorCtr="0" upright="1">
                          <a:noAutofit/>
                        </wps:bodyPr>
                      </wps:wsp>
                      <wps:wsp>
                        <wps:cNvPr id="723" name="Text Box 6556"/>
                        <wps:cNvSpPr txBox="1">
                          <a:spLocks noChangeAspect="1" noChangeArrowheads="1"/>
                        </wps:cNvSpPr>
                        <wps:spPr bwMode="auto">
                          <a:xfrm>
                            <a:off x="1149478" y="443103"/>
                            <a:ext cx="470944" cy="16290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528A8"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sRSS3</w:t>
                              </w:r>
                            </w:p>
                          </w:txbxContent>
                        </wps:txbx>
                        <wps:bodyPr rot="0" vert="horz" wrap="square" lIns="49278" tIns="24639" rIns="49278" bIns="24639" upright="1">
                          <a:noAutofit/>
                        </wps:bodyPr>
                      </wps:wsp>
                    </wpc:wpc>
                  </a:graphicData>
                </a:graphic>
              </wp:inline>
            </w:drawing>
          </mc:Choice>
          <mc:Fallback>
            <w:pict>
              <v:group id="Canvas 6474" o:spid="_x0000_s2444" editas="canvas" style="width:340.15pt;height:215.85pt;mso-position-horizontal-relative:char;mso-position-vertical-relative:line" coordsize="43199,27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">
                <v:shape id="_x0000_s2445" type="#_x0000_t75" style="position:absolute;width:43199;height:27412;visibility:visible;mso-wrap-style:square">
                  <v:fill o:detectmouseclick="t"/>
                  <v:path o:connecttype="none"/>
                </v:shape>
                <v:oval id="Oval 6476" o:spid="_x0000_s2446" style="position:absolute;left:4725;top:21234;width:18850;height:5906;rotation:239745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jnhsEA&#10;AADdAAAADwAAAGRycy9kb3ducmV2LnhtbERPu2rDMBTdA/0HcQvdEtktNKkbJZRi00CnOhkyXqxb&#10;y9S6Mpb8+vtoKGQ8nPf+ONtWjNT7xrGCdJOAIK6cbrhWcDkX6x0IH5A1to5JwUIejoeH1R4z7Sb+&#10;obEMtYgh7DNUYELoMil9Zcii37iOOHK/rrcYIuxrqXucYrht5XOSvEqLDccGgx19Gqr+ysEq+FrO&#10;OWKR81Ca4jo26Xdn3rZKPT3OH+8gAs3hLv53n7SC3Usa58Y38QnIww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Y54bBAAAA3QAAAA8AAAAAAAAAAAAAAAAAmAIAAGRycy9kb3du&#10;cmV2LnhtbFBLBQYAAAAABAAEAPUAAACGAwAAAAA=&#10;" filled="f" fillcolor="#bbe0e3" strokecolor="#9c0" strokeweight="2.25pt"/>
                <v:shape id="Text Box 6477" o:spid="_x0000_s2447" type="#_x0000_t202" style="position:absolute;left:28248;top:9440;width:5088;height:2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Lm8cA&#10;AADdAAAADwAAAGRycy9kb3ducmV2LnhtbESPS2vDMBCE74X8B7GB3ho5KQmuGyXkUUMPveRx6HGx&#10;trYTa2UkxXb+fVUo5DjMzDfMcj2YRnTkfG1ZwXSSgCAurK65VHA+5S8pCB+QNTaWScGdPKxXo6cl&#10;Ztr2fKDuGEoRIewzVFCF0GZS+qIig35iW+Lo/VhnMETpSqkd9hFuGjlLkoU0WHNcqLClXUXF9Xgz&#10;Ck5dmLuPr8t8kZ7d93bf5/d2yJV6Hg+bdxCBhvAI/7c/tYL0dfoGf2/i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YC5vHAAAA3QAAAA8AAAAAAAAAAAAAAAAAmAIAAGRy&#10;cy9kb3ducmV2LnhtbFBLBQYAAAAABAAEAPUAAACMAwAAAAA=&#10;" filled="f" fillcolor="#bbe0e3" stroked="f">
                  <o:lock v:ext="edit" aspectratio="t"/>
                  <v:textbox inset="1.3688mm,.68442mm,1.3688mm,.68442mm">
                    <w:txbxContent>
                      <w:p w14:paraId="6644750A"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sRSS1</w:t>
                        </w:r>
                      </w:p>
                      <w:p w14:paraId="6B4AF5BE"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(dBm)</w:t>
                        </w:r>
                      </w:p>
                    </w:txbxContent>
                  </v:textbox>
                </v:shape>
                <v:shape id="Text Box 6478" o:spid="_x0000_s2448" type="#_x0000_t202" style="position:absolute;left:33210;top:5473;width:7848;height:3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UlEMMA&#10;AADdAAAADwAAAGRycy9kb3ducmV2LnhtbERPPWvDMBDdC/kP4gLdGrkFG+NEMWlSQ4cujTNkPKyr&#10;7cY6GUm1nX9fDYWOj/e9KxcziImc7y0reN4kIIgbq3tuFVzq6ikH4QOyxsEyKbiTh3K/ethhoe3M&#10;nzSdQytiCPsCFXQhjIWUvunIoN/YkThyX9YZDBG6VmqHcww3g3xJkkwa7Dk2dDjSsaPmdv4xCuop&#10;pO7t4zvN8ou7vp7m6j4ulVKP6+WwBRFoCf/iP/e7VpAledwf38Qn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UlEMMAAADdAAAADwAAAAAAAAAAAAAAAACYAgAAZHJzL2Rv&#10;d25yZXYueG1sUEsFBgAAAAAEAAQA9QAAAIgDAAAAAA==&#10;" filled="f" fillcolor="#bbe0e3" stroked="f">
                  <o:lock v:ext="edit" aspectratio="t"/>
                  <v:textbox inset="1.3688mm,.68442mm,1.3688mm,.68442mm">
                    <w:txbxContent>
                      <w:p w14:paraId="004AFB3C"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iRSS 1</w:t>
                        </w:r>
                      </w:p>
                      <w:p w14:paraId="5794D183"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(from WSD 1)</w:t>
                        </w:r>
                      </w:p>
                      <w:p w14:paraId="03366896"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(dBm)</w:t>
                        </w:r>
                      </w:p>
                    </w:txbxContent>
                  </v:textbox>
                </v:shape>
                <v:shape id="Text Box 6479" o:spid="_x0000_s2449" type="#_x0000_t202" style="position:absolute;left:17437;top:4451;width:7225;height:3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Ai8YA&#10;AADdAAAADwAAAGRycy9kb3ducmV2LnhtbESPwWrDMBBE74H8g9hAb4mcQoxxIpsmraGHXprkkONi&#10;bW231spIqu38fVUo9DjMzBvmUM6mFyM531lWsN0kIIhrqztuFFwv1ToD4QOyxt4yKbiTh7JYLg6Y&#10;azvxO43n0IgIYZ+jgjaEIZfS1y0Z9Bs7EEfvwzqDIUrXSO1winDTy8ckSaXBjuNCiwOdWqq/zt9G&#10;wWUMO/fy9rlLs6u7HZ+n6j7MlVIPq/lpDyLQHP7Df+1XrSBNsi38volPQB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Ai8YAAADdAAAADwAAAAAAAAAAAAAAAACYAgAAZHJz&#10;L2Rvd25yZXYueG1sUEsFBgAAAAAEAAQA9QAAAIsDAAAAAA==&#10;" filled="f" fillcolor="#bbe0e3" stroked="f">
                  <o:lock v:ext="edit" aspectratio="t"/>
                  <v:textbox inset="1.3688mm,.68442mm,1.3688mm,.68442mm">
                    <w:txbxContent>
                      <w:p w14:paraId="756C7C31"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dRSS</w:t>
                        </w:r>
                      </w:p>
                      <w:p w14:paraId="5DE5582A"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(from DTT)</w:t>
                        </w:r>
                      </w:p>
                      <w:p w14:paraId="4274208B"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(dBm)</w:t>
                        </w:r>
                      </w:p>
                    </w:txbxContent>
                  </v:textbox>
                </v:shape>
                <v:shape id="Text Box 6480" o:spid="_x0000_s2450" type="#_x0000_t202" style="position:absolute;left:12996;top:10283;width:3183;height:1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se/MYA&#10;AADdAAAADwAAAGRycy9kb3ducmV2LnhtbESPwWrDMBBE74H8g9hAb4mcQIxxIpumraGHXprkkONi&#10;bW231spIqu38fVUo9DjMzBvmWM6mFyM531lWsN0kIIhrqztuFFwv1ToD4QOyxt4yKbiTh7JYLo6Y&#10;azvxO43n0IgIYZ+jgjaEIZfS1y0Z9Bs7EEfvwzqDIUrXSO1winDTy12SpNJgx3GhxYGeWqq/zt9G&#10;wWUMe/fy9rlPs6u7nZ6n6j7MlVIPq/nxACLQHP7Df+1XrSBNsh38volPQB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se/MYAAADdAAAADwAAAAAAAAAAAAAAAACYAgAAZHJz&#10;L2Rvd25yZXYueG1sUEsFBgAAAAAEAAQA9QAAAIsDAAAAAA==&#10;" filled="f" fillcolor="#bbe0e3" stroked="f">
                  <v:textbox inset="1.3688mm,.68442mm,1.3688mm,.68442mm">
                    <w:txbxContent>
                      <w:p w14:paraId="3FC8E179" w14:textId="77777777" w:rsidR="00721373" w:rsidRPr="00001B71" w:rsidRDefault="00721373" w:rsidP="004E72A6">
                        <w:pPr>
                          <w:autoSpaceDE w:val="0"/>
                          <w:autoSpaceDN w:val="0"/>
                          <w:adjustRightInd w:val="0"/>
                          <w:rPr>
                            <w:rFonts w:ascii="Calibri" w:hAnsi="Calibri" w:cs="Arial"/>
                            <w:color w:val="000000"/>
                            <w:szCs w:val="36"/>
                          </w:rPr>
                        </w:pPr>
                        <w:r>
                          <w:rPr>
                            <w:rFonts w:ascii="Calibri" w:hAnsi="Calibri" w:cs="Arial"/>
                            <w:color w:val="000000"/>
                            <w:szCs w:val="36"/>
                            <w:lang w:val="da-DK"/>
                          </w:rPr>
                          <w:t>VLT</w:t>
                        </w:r>
                      </w:p>
                    </w:txbxContent>
                  </v:textbox>
                </v:shape>
                <v:shape id="Text Box 6481" o:spid="_x0000_s2451" type="#_x0000_t202" style="position:absolute;left:28053;top:17308;width:3993;height:1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e7Z8YA&#10;AADdAAAADwAAAGRycy9kb3ducmV2LnhtbESPzWrDMBCE74G8g9hAb4mclhjjRglJW0MPveTn0ONi&#10;bWwn1spIqu28fVUo5DjMzDfMejuaVvTkfGNZwXKRgCAurW64UnA+FfMMhA/IGlvLpOBOHrab6WSN&#10;ubYDH6g/hkpECPscFdQhdLmUvqzJoF/Yjjh6F+sMhihdJbXDIcJNK5+TJJUGG44LNXb0VlN5O/4Y&#10;Bac+rNzH13WVZmf3vX8fins3Fko9zcbdK4hAY3iE/9ufWkGaZC/w9yY+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e7Z8YAAADdAAAADwAAAAAAAAAAAAAAAACYAgAAZHJz&#10;L2Rvd25yZXYueG1sUEsFBgAAAAAEAAQA9QAAAIsDAAAAAA==&#10;" filled="f" fillcolor="#bbe0e3" stroked="f">
                  <v:textbox inset="1.3688mm,.68442mm,1.3688mm,.68442mm">
                    <w:txbxContent>
                      <w:p w14:paraId="515EB1F4" w14:textId="77777777" w:rsidR="00721373" w:rsidRPr="00001B71" w:rsidRDefault="00721373" w:rsidP="004E72A6">
                        <w:pPr>
                          <w:autoSpaceDE w:val="0"/>
                          <w:autoSpaceDN w:val="0"/>
                          <w:adjustRightInd w:val="0"/>
                          <w:rPr>
                            <w:rFonts w:ascii="Calibri" w:hAnsi="Calibri" w:cs="Arial"/>
                            <w:color w:val="000000"/>
                            <w:sz w:val="15"/>
                            <w:szCs w:val="28"/>
                          </w:rPr>
                        </w:pPr>
                        <w:r>
                          <w:rPr>
                            <w:rFonts w:ascii="Calibri" w:hAnsi="Calibri" w:cs="Arial"/>
                            <w:color w:val="000000"/>
                            <w:szCs w:val="36"/>
                            <w:lang w:val="da-DK"/>
                          </w:rPr>
                          <w:t>ILR</w:t>
                        </w:r>
                        <w:r w:rsidRPr="00001B71">
                          <w:rPr>
                            <w:rFonts w:ascii="Calibri" w:hAnsi="Calibri" w:cs="Arial"/>
                            <w:color w:val="000000"/>
                            <w:sz w:val="15"/>
                            <w:szCs w:val="28"/>
                            <w:lang w:val="da-DK"/>
                          </w:rPr>
                          <w:t>1</w:t>
                        </w:r>
                      </w:p>
                    </w:txbxContent>
                  </v:textbox>
                </v:shape>
                <v:shape id="Text Box 6482" o:spid="_x0000_s2452" type="#_x0000_t202" style="position:absolute;left:26066;top:3054;width:3680;height:1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4jE8YA&#10;AADdAAAADwAAAGRycy9kb3ducmV2LnhtbESPzWrDMBCE74G8g9hAb4mc0hjjRglJW0MPveTn0ONi&#10;bWwn1spIqu28fVUo5DjMzDfMejuaVvTkfGNZwXKRgCAurW64UnA+FfMMhA/IGlvLpOBOHrab6WSN&#10;ubYDH6g/hkpECPscFdQhdLmUvqzJoF/Yjjh6F+sMhihdJbXDIcJNK5+TJJUGG44LNXb0VlN5O/4Y&#10;Bac+rNzH13WVZmf3vX8fins3Fko9zcbdK4hAY3iE/9ufWkGaZC/w9yY+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4jE8YAAADdAAAADwAAAAAAAAAAAAAAAACYAgAAZHJz&#10;L2Rvd25yZXYueG1sUEsFBgAAAAAEAAQA9QAAAIsDAAAAAA==&#10;" filled="f" fillcolor="#bbe0e3" stroked="f">
                  <v:textbox inset="1.3688mm,.68442mm,1.3688mm,.68442mm">
                    <w:txbxContent>
                      <w:p w14:paraId="2BD206FF" w14:textId="77777777" w:rsidR="00721373" w:rsidRPr="00001B71" w:rsidRDefault="00721373" w:rsidP="004E72A6">
                        <w:pPr>
                          <w:autoSpaceDE w:val="0"/>
                          <w:autoSpaceDN w:val="0"/>
                          <w:adjustRightInd w:val="0"/>
                          <w:rPr>
                            <w:rFonts w:ascii="Calibri" w:hAnsi="Calibri" w:cs="Arial"/>
                            <w:color w:val="000000"/>
                            <w:szCs w:val="36"/>
                          </w:rPr>
                        </w:pPr>
                        <w:r>
                          <w:rPr>
                            <w:rFonts w:ascii="Calibri" w:hAnsi="Calibri" w:cs="Arial"/>
                            <w:color w:val="000000"/>
                            <w:szCs w:val="36"/>
                            <w:lang w:val="da-DK"/>
                          </w:rPr>
                          <w:t>VLR</w:t>
                        </w:r>
                      </w:p>
                    </w:txbxContent>
                  </v:textbox>
                </v:shape>
                <v:shape id="Text Box 6483" o:spid="_x0000_s2453" type="#_x0000_t202" style="position:absolute;left:37569;top:11456;width:3000;height:1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GiMUA&#10;AADdAAAADwAAAGRycy9kb3ducmV2LnhtbESPzWrDMBCE74G+g9hCb4ncgo1xo4T+GXrIpXEOOS7W&#10;1nZirYyk2s7bR4FAj8PMfMOst7PpxUjOd5YVPK8SEMS11R03Cg5VucxB+ICssbdMCi7kYbt5WKyx&#10;0HbiHxr3oRERwr5ABW0IQyGlr1sy6Fd2II7er3UGQ5SukdrhFOGmly9JkkmDHceFFgf6aKk+7/+M&#10;gmoMqfvandIsP7jj++dUXoa5VOrpcX57BRFoDv/he/tbK8iSPIXbm/gE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oaIxQAAAN0AAAAPAAAAAAAAAAAAAAAAAJgCAABkcnMv&#10;ZG93bnJldi54bWxQSwUGAAAAAAQABAD1AAAAigMAAAAA&#10;" filled="f" fillcolor="#bbe0e3" stroked="f">
                  <v:textbox inset="1.3688mm,.68442mm,1.3688mm,.68442mm">
                    <w:txbxContent>
                      <w:p w14:paraId="7F66B6C0"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Cs w:val="36"/>
                            <w:lang w:val="da-DK"/>
                          </w:rPr>
                          <w:t>It</w:t>
                        </w:r>
                        <w:r w:rsidRPr="00001B71">
                          <w:rPr>
                            <w:rFonts w:ascii="Calibri" w:hAnsi="Calibri" w:cs="Arial"/>
                            <w:color w:val="000000"/>
                            <w:sz w:val="15"/>
                            <w:szCs w:val="28"/>
                            <w:lang w:val="da-DK"/>
                          </w:rPr>
                          <w:t>1</w:t>
                        </w:r>
                      </w:p>
                    </w:txbxContent>
                  </v:textbox>
                </v:shape>
                <v:oval id="Oval 6484" o:spid="_x0000_s2454" style="position:absolute;left:11193;top:4997;width:21423;height:5905;rotation:-186127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aUsUA&#10;AADdAAAADwAAAGRycy9kb3ducmV2LnhtbESPT2sCMRDF70K/Q5hCb5rVQrCrUaRUqvRQ/HcfNuNm&#10;dTNZN+m6/fZNodDj4837vXnzZe9q0VEbKs8axqMMBHHhTcWlhuNhPZyCCBHZYO2ZNHxTgOXiYTDH&#10;3Pg776jbx1IkCIccNdgYm1zKUFhyGEa+IU7e2bcOY5JtKU2L9wR3tZxkmZIOK04NFht6tVRc918u&#10;vfH+Qgo/t4fT2/PadXS57T6s0vrpsV/NQETq4//xX3pjNKhsquB3TUK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ppSxQAAAN0AAAAPAAAAAAAAAAAAAAAAAJgCAABkcnMv&#10;ZG93bnJldi54bWxQSwUGAAAAAAQABAD1AAAAigMAAAAA&#10;" filled="f" fillcolor="#bbe0e3"/>
                <v:oval id="Oval 6485" o:spid="_x0000_s2455" style="position:absolute;left:21776;top:13244;width:21423;height:5905;rotation:-186127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cZsMUA&#10;AADdAAAADwAAAGRycy9kb3ducmV2LnhtbESPQWvCQBSE70L/w/IKvYju2kOU6CqlYKkVCkbF6yP7&#10;TKLZtyG7avrv3YLgcZj5ZpjZorO1uFLrK8caRkMFgjh3puJCw267HExA+IBssHZMGv7Iw2L+0pth&#10;atyNN3TNQiFiCfsUNZQhNKmUPi/Joh+6hjh6R9daDFG2hTQt3mK5reW7Uom0WHFcKLGhz5Lyc3ax&#10;GpLk0N/b/Wl1yL5+1lQX0v+qo9Zvr93HFESgLjzDD/rbRE5NxvD/Jj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xmwxQAAAN0AAAAPAAAAAAAAAAAAAAAAAJgCAABkcnMv&#10;ZG93bnJldi54bWxQSwUGAAAAAAQABAD1AAAAigMAAAAA&#10;" filled="f" fillcolor="#bbe0e3" strokecolor="#9c0" strokeweight="2.25pt"/>
                <v:shape id="Text Box 6486" o:spid="_x0000_s2456" type="#_x0000_t202" style="position:absolute;left:12736;top:12030;width:6236;height:1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MpFsMA&#10;AADdAAAADwAAAGRycy9kb3ducmV2LnhtbERPPWvDMBDdC/kP4gLdGrkFG+NEMWlSQ4cujTNkPKyr&#10;7cY6GUm1nX9fDYWOj/e9KxcziImc7y0reN4kIIgbq3tuFVzq6ikH4QOyxsEyKbiTh3K/ethhoe3M&#10;nzSdQytiCPsCFXQhjIWUvunIoN/YkThyX9YZDBG6VmqHcww3g3xJkkwa7Dk2dDjSsaPmdv4xCuop&#10;pO7t4zvN8ou7vp7m6j4ulVKP6+WwBRFoCf/iP/e7VpAleZwb38Qn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MpFsMAAADdAAAADwAAAAAAAAAAAAAAAACYAgAAZHJzL2Rv&#10;d25yZXYueG1sUEsFBgAAAAAEAAQA9QAAAIgDAAAAAA==&#10;" filled="f" fillcolor="#bbe0e3" stroked="f">
                  <v:textbox inset="1.3688mm,.68442mm,1.3688mm,.68442mm">
                    <w:txbxContent>
                      <w:p w14:paraId="5203A05F"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Victim link</w:t>
                        </w:r>
                      </w:p>
                    </w:txbxContent>
                  </v:textbox>
                </v:shape>
                <v:shape id="Text Box 6487" o:spid="_x0000_s2457" type="#_x0000_t202" style="position:absolute;left:23372;top:18905;width:5507;height:2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jcYA&#10;AADdAAAADwAAAGRycy9kb3ducmV2LnhtbESPQWvCQBSE7wX/w/IEb3VjwZCmrqLWgIdeqh56fGRf&#10;k7TZt2F3TeK/d4VCj8PMfMOsNqNpRU/ON5YVLOYJCOLS6oYrBZdz8ZyB8AFZY2uZFNzIw2Y9eVph&#10;ru3An9SfQiUihH2OCuoQulxKX9Zk0M9tRxy9b+sMhihdJbXDIcJNK1+SJJUGG44LNXa0r6n8PV2N&#10;gnMflu7w8bNMs4v72r0Pxa0bC6Vm03H7BiLQGP7Df+2jVpAm2Ss83sQn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jcYAAADdAAAADwAAAAAAAAAAAAAAAACYAgAAZHJz&#10;L2Rvd25yZXYueG1sUEsFBgAAAAAEAAQA9QAAAIsDAAAAAA==&#10;" filled="f" fillcolor="#bbe0e3" stroked="f">
                  <v:textbox inset="1.3688mm,.68442mm,1.3688mm,.68442mm">
                    <w:txbxContent>
                      <w:p w14:paraId="6B02CE4E"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 xml:space="preserve">Interfering </w:t>
                        </w:r>
                      </w:p>
                      <w:p w14:paraId="65B17740"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Link #1</w:t>
                        </w:r>
                      </w:p>
                    </w:txbxContent>
                  </v:textbox>
                </v:shape>
                <v:line id="Line 6488" o:spid="_x0000_s2458" style="position:absolute;flip:y;visibility:visible;mso-wrap-style:square" from="16688,5404" to="26001,10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9eCsIAAADdAAAADwAAAGRycy9kb3ducmV2LnhtbERPz2vCMBS+C/4P4QleZKZus8xqlDEo&#10;7DZW9bDbI3lri81LTbJa//vlMNjx4/u9O4y2EwP50DpWsFpmIIi1My3XCk7H8uEFRIjIBjvHpOBO&#10;AQ776WSHhXE3/qShirVIIRwKVNDE2BdSBt2QxbB0PXHivp23GBP0tTQebyncdvIxy3JpseXU0GBP&#10;bw3pS/VjFVzL3PoPVw74tbBPzxsd1mcdlJrPxtctiEhj/Bf/ud+NgjzbpP3pTXoCcv8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i9eCsIAAADdAAAADwAAAAAAAAAAAAAA&#10;AAChAgAAZHJzL2Rvd25yZXYueG1sUEsFBgAAAAAEAAQA+QAAAJADAAAAAA==&#10;" strokeweight="3pt">
                  <v:stroke endarrow="block"/>
                </v:line>
                <v:line id="Line 6489" o:spid="_x0000_s2459" style="position:absolute;flip:x;visibility:visible;mso-wrap-style:square" from="29713,12938" to="37500,17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P7kcUAAADdAAAADwAAAGRycy9kb3ducmV2LnhtbESPQWsCMRSE70L/Q3hCL1Kz2nbRrVGK&#10;sNCbVNuDt0fyuru4edkm6br990YQPA4z8w2z2gy2FT350DhWMJtmIIi1Mw1XCr4O5dMCRIjIBlvH&#10;pOCfAmzWD6MVFsad+ZP6faxEgnAoUEEdY1dIGXRNFsPUdcTJ+3HeYkzSV9J4PCe4beU8y3JpseG0&#10;UGNH25r0af9nFfyWufU7V/Z4nNjnl6UOr986KPU4Ht7fQEQa4j18a38YBXm2nMH1TXoCc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P7kcUAAADdAAAADwAAAAAAAAAA&#10;AAAAAAChAgAAZHJzL2Rvd25yZXYueG1sUEsFBgAAAAAEAAQA+QAAAJMDAAAAAA==&#10;" strokeweight="3pt">
                  <v:stroke endarrow="block"/>
                </v:line>
                <v:shape id="Freeform 6490" o:spid="_x0000_s2460" style="position:absolute;left:27528;top:6573;width:10021;height:6007;visibility:visible;mso-wrap-style:square;v-text-anchor:top" coordsize="1182,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e9C8UA&#10;AADdAAAADwAAAGRycy9kb3ducmV2LnhtbESPzWrDMBCE74W+g9hCLqWR44BJXSuhBBJyCtQppcdF&#10;Wv9Qa2UsxXbePioUehxm5hum2M22EyMNvnWsYLVMQBBrZ1quFXxeDi8bED4gG+wck4IbedhtHx8K&#10;zI2b+IPGMtQiQtjnqKAJoc+l9Lohi37peuLoVW6wGKIcamkGnCLcdjJNkkxabDkuNNjTviH9U16t&#10;An3U9Xe/mc7rC53a5+pg/dF/KbV4mt/fQASaw3/4r30yCrLkNYXfN/EJ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x70LxQAAAN0AAAAPAAAAAAAAAAAAAAAAAJgCAABkcnMv&#10;ZG93bnJldi54bWxQSwUGAAAAAAQABAD1AAAAigMAAAAA&#10;" path="m1182,708l354,108r48,156l,e" filled="f" strokecolor="#f30" strokeweight="3pt">
                  <v:stroke endarrow="block"/>
                  <v:path arrowok="t" o:connecttype="custom" o:connectlocs="1002130,600715;300130,91634;340826,223995;0,0" o:connectangles="0,0,0,0"/>
                </v:shape>
                <v:line id="Line 6491" o:spid="_x0000_s2461" style="position:absolute;visibility:visible;mso-wrap-style:square" from="17604,11154" to="36788,12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K+HccAAADdAAAADwAAAGRycy9kb3ducmV2LnhtbESPT2sCMRTE7wW/Q3hCbzXRqujWKFIo&#10;FFso/rl4e2xeN4ubl+0muqufvikIPQ4z8xtmsepcJS7UhNKzhuFAgSDOvSm50HDYvz3NQISIbLDy&#10;TBquFGC17D0sMDO+5S1ddrEQCcIhQw02xjqTMuSWHIaBr4mT9+0bhzHJppCmwTbBXSVHSk2lw5LT&#10;gsWaXi3lp93ZaVjfuvzj52wn7Vgevz5HpIanjdL6sd+tX0BE6uJ/+N5+Nxqmav4Mf2/SE5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4r4dxwAAAN0AAAAPAAAAAAAA&#10;AAAAAAAAAKECAABkcnMvZG93bnJldi54bWxQSwUGAAAAAAQABAD5AAAAlQMAAAAA&#10;" strokecolor="#339" strokeweight="3pt">
                  <v:stroke dashstyle="dash" endarrow="block"/>
                </v:line>
                <v:group id="Group 6492" o:spid="_x0000_s2462" style="position:absolute;left:17046;top:7739;width:1881;height:4493;rotation:4035981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1vuHxgAAAN0A&#10;AAAPAAAAAAAAAAAAAAAAAKoCAABkcnMvZG93bnJldi54bWxQSwUGAAAAAAQABAD6AAAAnQMAAAAA&#10;">
                  <v:shape id="Freeform 6493" o:spid="_x0000_s2463"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0FUcYA&#10;AADdAAAADwAAAGRycy9kb3ducmV2LnhtbESPQUsDMRSE70L/Q3gFL2ITiy52bVqKUFqkh1qXnh+b&#10;1921m5eQxHb990YQPA4z8w0zXw62FxcKsXOs4WGiQBDXznTcaKg+1vfPIGJCNtg7Jg3fFGG5GN3M&#10;sTTuyu90OaRGZAjHEjW0KflSyli3ZDFOnCfO3skFiynL0EgT8JrhtpdTpQppseO80KKn15bq8+HL&#10;arjbbz7fVNWE3WPvi6Py6oS7Suvb8bB6AZFoSP/hv/bWaCjU7Al+3+Qn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0FUcYAAADdAAAADwAAAAAAAAAAAAAAAACYAgAAZHJz&#10;L2Rvd25yZXYueG1sUEsFBgAAAAAEAAQA9QAAAIsDAAAAAA==&#10;" path="m180,658c107,522,34,387,17,288,,189,52,114,76,66,100,18,146,11,163,e" filled="f" fillcolor="#bbe0e3" strokeweight="1.5pt">
                    <v:path arrowok="t" o:connecttype="custom" o:connectlocs="180,658;17,288;76,66;163,0" o:connectangles="0,0,0,0"/>
                  </v:shape>
                  <v:shape id="Freeform 6494" o:spid="_x0000_s2464"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XYsUA&#10;AADdAAAADwAAAGRycy9kb3ducmV2LnhtbESPS4vCQBCE7wv+h6EFb+tkcwiadRQfCHrzefDWZHqT&#10;sJmemBmT+O8dYWGPRVV9Rc0WvalES40rLSv4GkcgiDOrS84VXM7bzwkI55E1VpZJwZMcLOaDjxmm&#10;2nZ8pPbkcxEg7FJUUHhfp1K6rCCDbmxr4uD92MagD7LJpW6wC3BTyTiKEmmw5LBQYE3rgrLf08Mo&#10;sKvd5ZZP2/V9H2/0lVwXr5YHpUbDfvkNwlPv/8N/7Z1WkETTBN5vwhO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pdixQAAAN0AAAAPAAAAAAAAAAAAAAAAAJgCAABkcnMv&#10;ZG93bnJldi54bWxQSwUGAAAAAAQABAD1AAAAigMAAAAA&#10;" path="m180,658c107,522,34,387,17,288,,189,52,114,76,66,100,18,146,11,163,e" filled="f" fillcolor="#bbe0e3" strokeweight="1.5pt">
                    <v:path arrowok="t" o:connecttype="custom" o:connectlocs="180,658;17,288;76,66;163,0" o:connectangles="0,0,0,0"/>
                  </v:shape>
                  <v:shape id="Freeform 6495" o:spid="_x0000_s2465"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Gr8UA&#10;AADdAAAADwAAAGRycy9kb3ducmV2LnhtbESPQWvCQBSE70L/w/IK3vSlPaSauooIVenJpoVeH9ln&#10;Esy+TbOrif31XaHgcZiZb5jFarCNunDnaycanqYJKJbCmVpKDV+fb5MZKB9IDDVOWMOVPayWD6MF&#10;Zcb18sGXPJQqQsRnpKEKoc0QfVGxJT91LUv0jq6zFKLsSjQd9RFuG3xOkhQt1RIXKmp5U3Fxys9W&#10;w8HMjj/vv9d9g9/5bjvvcZM61Hr8OKxfQQUewj38394bDWkyf4Hbm/gEcP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58avxQAAAN0AAAAPAAAAAAAAAAAAAAAAAJgCAABkcnMv&#10;ZG93bnJldi54bWxQSwUGAAAAAAQABAD1AAAAigMAAAAA&#10;" path="m4,67c,60,29,18,42,9,55,,78,8,82,15v4,7,-4,24,-16,34c54,59,8,74,4,67xe" filled="f" fillcolor="#bbe0e3" strokeweight="1.5pt">
                    <v:path arrowok="t" o:connecttype="custom" o:connectlocs="4,67;42,9;82,15;66,49;4,67" o:connectangles="0,0,0,0,0"/>
                  </v:shape>
                  <v:shape id="Freeform 6496" o:spid="_x0000_s2466"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qqosMA&#10;AADdAAAADwAAAGRycy9kb3ducmV2LnhtbERPz2vCMBS+C/4P4Qm7aaoHWTtTmYOB9DCwU3Z9NK9N&#10;WfNSm9h2//1yGOz48f0+HGfbiZEG3zpWsN0kIIgrp1tuFFw/39fPIHxA1tg5JgU/5OGYLxcHzLSb&#10;+EJjGRoRQ9hnqMCE0GdS+sqQRb9xPXHkajdYDBEOjdQDTjHcdnKXJHtpseXYYLCnN0PVd/mwCtJT&#10;PX49Cr6cPgo5dnc/n3c3o9TTan59ARFoDv/iP/dZK9gnaZwb38Qn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qqosMAAADdAAAADwAAAAAAAAAAAAAAAACYAgAAZHJzL2Rv&#10;d25yZXYueG1sUEsFBgAAAAAEAAQA9QAAAIgDAAAAAA==&#10;" path="m4,67c,60,29,18,42,9,55,,78,8,82,15v4,7,-4,24,-16,34c54,59,8,74,4,67xe" filled="f" fillcolor="#bbe0e3" strokeweight="1.5pt">
                    <v:path arrowok="t" o:connecttype="custom" o:connectlocs="4,67;42,9;82,15;66,49;4,67" o:connectangles="0,0,0,0,0"/>
                  </v:shape>
                  <v:oval id="Oval 6497" o:spid="_x0000_s2467"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DEGcgA&#10;AADdAAAADwAAAGRycy9kb3ducmV2LnhtbESPQWvCQBSE74L/YXlCb7qxUKkxq6ilaS9FGo3Y2yP7&#10;mgSzb0N2q/Hfu4VCj8PMfMMkq9404kKdqy0rmE4iEMSF1TWXCg771/EzCOeRNTaWScGNHKyWw0GC&#10;sbZX/qRL5ksRIOxiVFB538ZSuqIig25iW+LgfdvOoA+yK6Xu8BrgppGPUTSTBmsOCxW2tK2oOGc/&#10;RkG62e5ePva7/JTydJ3W+dPxLftS6mHUrxcgPPX+P/zXftcKZtF8Dr9vwhOQy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4MQZyAAAAN0AAAAPAAAAAAAAAAAAAAAAAJgCAABk&#10;cnMvZG93bnJldi54bWxQSwUGAAAAAAQABAD1AAAAjQMAAAAA&#10;" strokeweight="1.5pt"/>
                </v:group>
                <v:group id="Group 6498" o:spid="_x0000_s2468" style="position:absolute;left:24018;top:3764;width:1882;height:4498;rotation:-7859663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YzzV78AAADdAAAADwAAAGRycy9kb3ducmV2LnhtbERPz2vCMBS+C/4P4Qm7&#10;aaqHMrqmIoLgRXDdEHZ7JM+m2LyUJrbdf78cBh4/vt/lfnadGGkIrWcF200Gglh703Kj4PvrtH4H&#10;ESKywc4zKfilAPtquSixMH7iTxrr2IgUwqFABTbGvpAyaEsOw8b3xIm7+8FhTHBopBlwSuGuk7ss&#10;y6XDllODxZ6OlvSjfjoF9UX+TNfgrKlb17BmvpFmpd5W8+EDRKQ5vsT/7rNRkG+ztD+9SU9AVn8A&#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KmM81e/AAAA3QAAAA8AAAAA&#10;AAAAAAAAAAAAqgIAAGRycy9kb3ducmV2LnhtbFBLBQYAAAAABAAEAPoAAACWAwAAAAA=&#10;">
                  <v:shape id="Freeform 6499" o:spid="_x0000_s2469"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2ZSMUA&#10;AADdAAAADwAAAGRycy9kb3ducmV2LnhtbESPQUsDMRSE74L/ITzBi9hkpSxl27SIIIr0ULeL58fm&#10;dXfr5iUksV3/vSkUPA4z8w2z2kx2FCcKcXCsoZgpEMStMwN3Gpr96+MCREzIBkfHpOGXImzWtzcr&#10;rIw78yed6tSJDOFYoYY+JV9JGdueLMaZ88TZO7hgMWUZOmkCnjPcjvJJqVJaHDgv9Ojppaf2u/6x&#10;Gh52b8cP1XRhOx99+aW8OuC20fr+bnpegkg0pf/wtf1uNJSFKuDyJj8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7ZlIxQAAAN0AAAAPAAAAAAAAAAAAAAAAAJgCAABkcnMv&#10;ZG93bnJldi54bWxQSwUGAAAAAAQABAD1AAAAigMAAAAA&#10;" path="m180,658c107,522,34,387,17,288,,189,52,114,76,66,100,18,146,11,163,e" filled="f" fillcolor="#bbe0e3" strokeweight="1.5pt">
                    <v:path arrowok="t" o:connecttype="custom" o:connectlocs="180,658;17,288;76,66;163,0" o:connectangles="0,0,0,0"/>
                  </v:shape>
                  <v:shape id="Freeform 6500" o:spid="_x0000_s2470"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4Le8UA&#10;AADdAAAADwAAAGRycy9kb3ducmV2LnhtbESPS4vCQBCE78L+h6GFvenEHESzjuIDQW8+soe9NZne&#10;JJjpyWZmk/jvHUHwWFTVV9Ri1ZtKtNS40rKCyTgCQZxZXXKuIL3uRzMQziNrrCyTgjs5WC0/BgtM&#10;tO34TO3F5yJA2CWooPC+TqR0WUEG3djWxMH7tY1BH2STS91gF+CmknEUTaXBksNCgTVtC8pul3+j&#10;wG4O6U8+b7d/x3inv8l18WZ9Uupz2K+/QHjq/Tv8ah+0gukkiuH5Jjw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Lgt7xQAAAN0AAAAPAAAAAAAAAAAAAAAAAJgCAABkcnMv&#10;ZG93bnJldi54bWxQSwUGAAAAAAQABAD1AAAAigMAAAAA&#10;" path="m180,658c107,522,34,387,17,288,,189,52,114,76,66,100,18,146,11,163,e" filled="f" fillcolor="#bbe0e3" strokeweight="1.5pt">
                    <v:path arrowok="t" o:connecttype="custom" o:connectlocs="180,658;17,288;76,66;163,0" o:connectangles="0,0,0,0"/>
                  </v:shape>
                  <v:shape id="Freeform 6501" o:spid="_x0000_s2471"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datsUA&#10;AADdAAAADwAAAGRycy9kb3ducmV2LnhtbESPQWvCQBSE74X+h+UJvdUXLQQbXUUEW+nJpoLXR/aZ&#10;BLNv0+zWxP76rlDwOMzMN8xiNdhGXbjztRMNk3ECiqVwppZSw+Fr+zwD5QOJocYJa7iyh9Xy8WFB&#10;mXG9fPIlD6WKEPEZaahCaDNEX1RsyY9dyxK9k+sshSi7Ek1HfYTbBqdJkqKlWuJCRS1vKi7O+Y/V&#10;sDez0/fH73XX4DF/f3vtcZM61PppNKznoAIP4R7+b++MhnSSvMDtTXwCu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N1q2xQAAAN0AAAAPAAAAAAAAAAAAAAAAAJgCAABkcnMv&#10;ZG93bnJldi54bWxQSwUGAAAAAAQABAD1AAAAigMAAAAA&#10;" path="m4,67c,60,29,18,42,9,55,,78,8,82,15v4,7,-4,24,-16,34c54,59,8,74,4,67xe" filled="f" fillcolor="#bbe0e3" strokeweight="1.5pt">
                    <v:path arrowok="t" o:connecttype="custom" o:connectlocs="4,67;42,9;82,15;66,49;4,67" o:connectangles="0,0,0,0,0"/>
                  </v:shape>
                  <v:shape id="Freeform 6502" o:spid="_x0000_s2472"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w6vcQA&#10;AADdAAAADwAAAGRycy9kb3ducmV2LnhtbESPT4vCMBTE74LfITzBm6bKIlqNosKCeFjwH14fzbMp&#10;Ni+1ibV++83CgsdhZn7DLFatLUVDtS8cKxgNExDEmdMF5wrOp+/BFIQPyBpLx6TgTR5Wy25ngal2&#10;Lz5Qcwy5iBD2KSowIVSplD4zZNEPXUUcvZurLYYo61zqGl8Rbks5TpKJtFhwXDBY0dZQdj8+rYLZ&#10;5tZcn3s+bH72sikfvt2NL0apfq9dz0EEasMn/N/eaQWTUfIFf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MOr3EAAAA3QAAAA8AAAAAAAAAAAAAAAAAmAIAAGRycy9k&#10;b3ducmV2LnhtbFBLBQYAAAAABAAEAPUAAACJAwAAAAA=&#10;" path="m4,67c,60,29,18,42,9,55,,78,8,82,15v4,7,-4,24,-16,34c54,59,8,74,4,67xe" filled="f" fillcolor="#bbe0e3" strokeweight="1.5pt">
                    <v:path arrowok="t" o:connecttype="custom" o:connectlocs="4,67;42,9;82,15;66,49;4,67" o:connectangles="0,0,0,0,0"/>
                  </v:shape>
                  <v:oval id="Oval 6503" o:spid="_x0000_s2473"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ZUBscA&#10;AADdAAAADwAAAGRycy9kb3ducmV2LnhtbESPQWvCQBSE7wX/w/IEb3WTglJSV7FKoxcRoxa9PbKv&#10;STD7NmRXjf++Wyh4HGbmG2Yy60wtbtS6yrKCeBiBIM6trrhQcNh/vb6DcB5ZY22ZFDzIwWzae5lg&#10;ou2dd3TLfCEChF2CCkrvm0RKl5dk0A1tQxy8H9sa9EG2hdQt3gPc1PItisbSYMVhocSGFiXll+xq&#10;FKSfi+1ys98eTynH87Q6jr5X2VmpQb+bf4Dw1Pln+L+91grGcTSCvzfhCc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GVAbHAAAA3QAAAA8AAAAAAAAAAAAAAAAAmAIAAGRy&#10;cy9kb3ducmV2LnhtbFBLBQYAAAAABAAEAPUAAACMAwAAAAA=&#10;" strokeweight="1.5pt"/>
                </v:group>
                <v:group id="Group 6504" o:spid="_x0000_s2474" style="position:absolute;left:29969;top:14255;width:1882;height:4494;rotation:4035981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o1pxxgAAAN0A&#10;AAAPAAAAAAAAAAAAAAAAAKoCAABkcnMvZG93bnJldi54bWxQSwUGAAAAAAQABAD6AAAAnQMAAAAA&#10;">
                  <v:shape id="Freeform 6505" o:spid="_x0000_s2475"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ikp8UA&#10;AADdAAAADwAAAGRycy9kb3ducmV2LnhtbESPQWsCMRSE74X+h/AKvRRNLLKV1SilUFrEQ7WL58fm&#10;ubu6eQlJquu/N4VCj8PMfMMsVoPtxZlC7BxrmIwVCOLamY4bDdX3+2gGIiZkg71j0nClCKvl/d0C&#10;S+MuvKXzLjUiQziWqKFNyZdSxroli3HsPHH2Di5YTFmGRpqAlwy3vXxWqpAWO84LLXp6a6k+7X6s&#10;hqevj+NaVU3YTHtf7JVXB9xUWj8+DK9zEImG9B/+a38aDcVEvcDvm/w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SKSnxQAAAN0AAAAPAAAAAAAAAAAAAAAAAJgCAABkcnMv&#10;ZG93bnJldi54bWxQSwUGAAAAAAQABAD1AAAAigMAAAAA&#10;" path="m180,658c107,522,34,387,17,288,,189,52,114,76,66,100,18,146,11,163,e" filled="f" fillcolor="#bbe0e3" strokeweight="1.5pt">
                    <v:path arrowok="t" o:connecttype="custom" o:connectlocs="180,658;17,288;76,66;163,0" o:connectangles="0,0,0,0"/>
                  </v:shape>
                  <v:shape id="Freeform 6506" o:spid="_x0000_s2476"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Y8kcEA&#10;AADdAAAADwAAAGRycy9kb3ducmV2LnhtbERPuY7CMBDtV+IfrEGiWxxSoCVgEIeQoFuugm4UD0lE&#10;PA6xScLf4wKJ8unds0VnStFQ7QrLCkbDCARxanXBmYLzafv7B8J5ZI2lZVLwIgeLee9nhom2LR+o&#10;OfpMhBB2CSrIva8SKV2ak0E3tBVx4G62NugDrDOpa2xDuCllHEVjabDg0JBjReuc0vvxaRTY1e58&#10;zSbN+rGPN/pCro1Xy3+lBv1uOQXhqfNf8ce90wrGoyjMDW/CE5D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GPJHBAAAA3QAAAA8AAAAAAAAAAAAAAAAAmAIAAGRycy9kb3du&#10;cmV2LnhtbFBLBQYAAAAABAAEAPUAAACGAwAAAAA=&#10;" path="m180,658c107,522,34,387,17,288,,189,52,114,76,66,100,18,146,11,163,e" filled="f" fillcolor="#bbe0e3" strokeweight="1.5pt">
                    <v:path arrowok="t" o:connecttype="custom" o:connectlocs="180,658;17,288;76,66;163,0" o:connectangles="0,0,0,0"/>
                  </v:shape>
                  <v:shape id="Freeform 6507" o:spid="_x0000_s2477"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9tXMUA&#10;AADdAAAADwAAAGRycy9kb3ducmV2LnhtbESPQWvCQBSE74X+h+UJvdUXPQRNXUUErXhqY6HXR/aZ&#10;hGbfptnVRH99tyB4HGbmG2axGmyjLtz52omGyTgBxVI4U0up4eu4fZ2B8oHEUOOENVzZw2r5/LSg&#10;zLhePvmSh1JFiPiMNFQhtBmiLyq25MeuZYneyXWWQpRdiaajPsJtg9MkSdFSLXGhopY3FRc/+dlq&#10;+DCz0+/hdt03+J2/7+Y9blKHWr+MhvUbqMBDeITv7b3RkE6SOfy/iU8A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321cxQAAAN0AAAAPAAAAAAAAAAAAAAAAAJgCAABkcnMv&#10;ZG93bnJldi54bWxQSwUGAAAAAAQABAD1AAAAigMAAAAA&#10;" path="m4,67c,60,29,18,42,9,55,,78,8,82,15v4,7,-4,24,-16,34c54,59,8,74,4,67xe" filled="f" fillcolor="#bbe0e3" strokeweight="1.5pt">
                    <v:path arrowok="t" o:connecttype="custom" o:connectlocs="4,67;42,9;82,15;66,49;4,67" o:connectangles="0,0,0,0,0"/>
                  </v:shape>
                  <v:shape id="Freeform 6508" o:spid="_x0000_s2478"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6qY8IA&#10;AADdAAAADwAAAGRycy9kb3ducmV2LnhtbERPz2vCMBS+D/wfwhN2m2k9lK0aRYWB9CC02/D6aJ5N&#10;sXmpTaz1v18Ogx0/vt/r7WQ7MdLgW8cK0kUCgrh2uuVGwffX59s7CB+QNXaOScGTPGw3s5c15to9&#10;uKSxCo2IIexzVGBC6HMpfW3Iol+4njhyFzdYDBEOjdQDPmK47eQySTJpseXYYLCng6H6Wt2tgo/9&#10;ZTzfCy73p0KO3c1Px+WPUep1Pu1WIAJN4V/85z5qBVmaxv3xTX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LqpjwgAAAN0AAAAPAAAAAAAAAAAAAAAAAJgCAABkcnMvZG93&#10;bnJldi54bWxQSwUGAAAAAAQABAD1AAAAhwMAAAAA&#10;" path="m4,67c,60,29,18,42,9,55,,78,8,82,15v4,7,-4,24,-16,34c54,59,8,74,4,67xe" filled="f" fillcolor="#bbe0e3" strokeweight="1.5pt">
                    <v:path arrowok="t" o:connecttype="custom" o:connectlocs="4,67;42,9;82,15;66,49;4,67" o:connectangles="0,0,0,0,0"/>
                  </v:shape>
                  <v:oval id="Oval 6509" o:spid="_x0000_s2479"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TE2McA&#10;AADdAAAADwAAAGRycy9kb3ducmV2LnhtbESPQWvCQBSE7wX/w/IKvdXNCpWSuopVGr2IGGtpb4/s&#10;axLMvg3ZrcZ/7woFj8PMfMNMZr1txIk6XzvWoIYJCOLCmZpLDZ/7j+dXED4gG2wck4YLeZhNBw8T&#10;TI07845OeShFhLBPUUMVQptK6YuKLPqha4mj9+s6iyHKrpSmw3OE20aOkmQsLdYcFypsaVFRccz/&#10;rIbsfbFdbvbbw3fGap7Vh5evVf6j9dNjP38DEagP9/B/e200jJVScHsTn4C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kxNjHAAAA3QAAAA8AAAAAAAAAAAAAAAAAmAIAAGRy&#10;cy9kb3ducmV2LnhtbFBLBQYAAAAABAAEAPUAAACMAwAAAAA=&#10;" strokeweight="1.5pt"/>
                </v:group>
                <v:group id="Group 6510" o:spid="_x0000_s2480" style="position:absolute;left:35155;top:11559;width:1886;height:4494;rotation:-7859663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Czy15mwAAAAN0AAAAPAAAA&#10;AAAAAAAAAAAAAKoCAABkcnMvZG93bnJldi54bWxQSwUGAAAAAAQABAD6AAAAlwMAAAAA&#10;">
                  <v:shape id="Freeform 6511" o:spid="_x0000_s2481"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o0ecYA&#10;AADdAAAADwAAAGRycy9kb3ducmV2LnhtbESPQUsDMRSE74L/ITyhF7HJtrLI2rSIIC3Sg9bF82Pz&#10;uru6eQlJbNd/3xQKPQ4z8w2zWI12EAcKsXesoZgqEMSNMz23Guqvt4cnEDEhGxwck4Z/irBa3t4s&#10;sDLuyJ902KVWZAjHCjV0KflKyth0ZDFOnSfO3t4FiynL0EoT8JjhdpAzpUppsee80KGn146a392f&#10;1XD/sf55V3Ubto+DL7+VV3vc1lpP7saXZxCJxnQNX9obo6Esijmc3+QnIJc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o0ecYAAADdAAAADwAAAAAAAAAAAAAAAACYAgAAZHJz&#10;L2Rvd25yZXYueG1sUEsFBgAAAAAEAAQA9QAAAIsDAAAAAA==&#10;" path="m180,658c107,522,34,387,17,288,,189,52,114,76,66,100,18,146,11,163,e" filled="f" fillcolor="#bbe0e3" strokeweight="1.5pt">
                    <v:path arrowok="t" o:connecttype="custom" o:connectlocs="180,658;17,288;76,66;163,0" o:connectangles="0,0,0,0"/>
                  </v:shape>
                  <v:shape id="Freeform 6512" o:spid="_x0000_s2482"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KgScYA&#10;AADdAAAADwAAAGRycy9kb3ducmV2LnhtbESPzWvCQBTE7wX/h+UJ3uomQaSmruIHgt5aPw69PbKv&#10;SWj2bcyuSfzvu4LgcZiZ3zDzZW8q0VLjSssK4nEEgjizuuRcwfm0e/8A4TyyxsoyKbiTg+Vi8DbH&#10;VNuOv6k9+lwECLsUFRTe16mULivIoBvbmjh4v7Yx6INscqkb7ALcVDKJoqk0WHJYKLCmTUHZ3/Fm&#10;FNj1/vyTz9rN9ZBs9YVcl6xXX0qNhv3qE4Sn3r/Cz/ZeK5jG8QQeb8ITk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KgScYAAADdAAAADwAAAAAAAAAAAAAAAACYAgAAZHJz&#10;L2Rvd25yZXYueG1sUEsFBgAAAAAEAAQA9QAAAIsDAAAAAA==&#10;" path="m180,658c107,522,34,387,17,288,,189,52,114,76,66,100,18,146,11,163,e" filled="f" fillcolor="#bbe0e3" strokeweight="1.5pt">
                    <v:path arrowok="t" o:connecttype="custom" o:connectlocs="180,658;17,288;76,66;163,0" o:connectangles="0,0,0,0"/>
                  </v:shape>
                  <v:shape id="Freeform 6513" o:spid="_x0000_s2483"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vxhMYA&#10;AADdAAAADwAAAGRycy9kb3ducmV2LnhtbESPQWvCQBSE74X+h+UJvdWXCA02uooItuKpTQu9PrLP&#10;JJh9m2a3JvbXu4WCx2FmvmGW69G26sy9b5xoSKcJKJbSmUYqDZ8fu8c5KB9IDLVOWMOFPaxX93dL&#10;yo0b5J3PRahUhIjPSUMdQpcj+rJmS37qOpboHV1vKUTZV2h6GiLctjhLkgwtNRIXaup4W3N5Kn6s&#10;hjczP34ffi/7Fr+K15fnAbeZQ60fJuNmASrwGG7h//beaMjS9An+3sQng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vxhMYAAADdAAAADwAAAAAAAAAAAAAAAACYAgAAZHJz&#10;L2Rvd25yZXYueG1sUEsFBgAAAAAEAAQA9QAAAIsDAAAAAA==&#10;" path="m4,67c,60,29,18,42,9,55,,78,8,82,15v4,7,-4,24,-16,34c54,59,8,74,4,67xe" filled="f" fillcolor="#bbe0e3" strokeweight="1.5pt">
                    <v:path arrowok="t" o:connecttype="custom" o:connectlocs="4,67;42,9;82,15;66,49;4,67" o:connectangles="0,0,0,0,0"/>
                  </v:shape>
                  <v:shape id="Freeform 6514" o:spid="_x0000_s2484"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uXjMQA&#10;AADdAAAADwAAAGRycy9kb3ducmV2LnhtbESPT4vCMBTE74LfITzBm6b1UNauUXRhQTwI/ln2+mie&#10;TdnmpTax1m9vFgSPw8z8hlmseluLjlpfOVaQThMQxIXTFZcKzqfvyQcIH5A11o5JwYM8rJbDwQJz&#10;7e58oO4YShEh7HNUYEJocil9Yciin7qGOHoX11oMUbal1C3eI9zWcpYkmbRYcVww2NCXoeLveLMK&#10;5ptL93vb8WGz38muvvp+O/sxSo1H/foTRKA+vMOv9lYryNI0g/838Qn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Ll4zEAAAA3QAAAA8AAAAAAAAAAAAAAAAAmAIAAGRycy9k&#10;b3ducmV2LnhtbFBLBQYAAAAABAAEAPUAAACJAwAAAAA=&#10;" path="m4,67c,60,29,18,42,9,55,,78,8,82,15v4,7,-4,24,-16,34c54,59,8,74,4,67xe" filled="f" fillcolor="#bbe0e3" strokeweight="1.5pt">
                    <v:path arrowok="t" o:connecttype="custom" o:connectlocs="4,67;42,9;82,15;66,49;4,67" o:connectangles="0,0,0,0,0"/>
                  </v:shape>
                  <v:oval id="Oval 6515" o:spid="_x0000_s2485"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H5N8gA&#10;AADdAAAADwAAAGRycy9kb3ducmV2LnhtbESPW2vCQBSE34X+h+UIvukmglaiq3jBtC9FGi+0b4fs&#10;MQnNng3Zrab/visU+jjMzDfMYtWZWtyodZVlBfEoAkGcW11xoeB03A9nIJxH1lhbJgU/5GC1fOot&#10;MNH2zu90y3whAoRdggpK75tESpeXZNCNbEMcvKttDfog20LqFu8Bbmo5jqKpNFhxWCixoW1J+Vf2&#10;bRSkm+1h93Y8nD9SjtdpdZ5cXrJPpQb9bj0H4anz/+G/9qtWMI3jZ3i8CU9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Afk3yAAAAN0AAAAPAAAAAAAAAAAAAAAAAJgCAABk&#10;cnMvZG93bnJldi54bWxQSwUGAAAAAAQABAD1AAAAjQMAAAAA&#10;" strokeweight="1.5pt"/>
                </v:group>
                <v:shape id="Text Box 6516" o:spid="_x0000_s2486" type="#_x0000_t202" style="position:absolute;left:13900;top:17638;width:4599;height:1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izDMMA&#10;AADdAAAADwAAAGRycy9kb3ducmV2LnhtbERPPW/CMBDdkfofrKvUDZwgEaGAQS00EkOXEgbGU3wk&#10;aeNzZJsk/Hs8VOr49L63+8l0YiDnW8sK0kUCgriyuuVawaUs5msQPiBr7CyTggd52O9eZlvMtR35&#10;m4ZzqEUMYZ+jgiaEPpfSVw0Z9AvbE0fuZp3BEKGrpXY4xnDTyWWSZNJgy7GhwZ4ODVW/57tRUA5h&#10;5T6/flbZ+uKuH8exePRTodTb6/S+ARFoCv/iP/dJK8jSNM6Nb+ITkL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izDMMAAADdAAAADwAAAAAAAAAAAAAAAACYAgAAZHJzL2Rv&#10;d25yZXYueG1sUEsFBgAAAAAEAAQA9QAAAIgDAAAAAA==&#10;" filled="f" fillcolor="#bbe0e3" stroked="f">
                  <o:lock v:ext="edit" aspectratio="t"/>
                  <v:textbox inset="1.3688mm,.68442mm,1.3688mm,.68442mm">
                    <w:txbxContent>
                      <w:p w14:paraId="71678F66"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sRSS2</w:t>
                        </w:r>
                      </w:p>
                    </w:txbxContent>
                  </v:textbox>
                </v:shape>
                <v:shape id="Text Box 6517" o:spid="_x0000_s2487" type="#_x0000_t202" style="position:absolute;left:7188;top:20314;width:3887;height:1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QWl8YA&#10;AADdAAAADwAAAGRycy9kb3ducmV2LnhtbESPQWvCQBSE74L/YXlCb7pJwaCpq1TbQA9eqh56fGSf&#10;SWz2bdjdJvHfdwtCj8PMfMNsdqNpRU/ON5YVpIsEBHFpdcOVgsu5mK9A+ICssbVMCu7kYbedTjaY&#10;azvwJ/WnUIkIYZ+jgjqELpfSlzUZ9AvbEUfvap3BEKWrpHY4RLhp5XOSZNJgw3Ghxo4ONZXfpx+j&#10;4NyHpXs/3pbZ6uK+9m9Dce/GQqmn2fj6AiLQGP7Dj/aHVpCl6Rr+3sQn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QWl8YAAADdAAAADwAAAAAAAAAAAAAAAACYAgAAZHJz&#10;L2Rvd25yZXYueG1sUEsFBgAAAAAEAAQA9QAAAIsDAAAAAA==&#10;" filled="f" fillcolor="#bbe0e3" stroked="f">
                  <v:textbox inset="1.3688mm,.68442mm,1.3688mm,.68442mm">
                    <w:txbxContent>
                      <w:p w14:paraId="54C55C5D" w14:textId="77777777" w:rsidR="00721373" w:rsidRPr="00001B71" w:rsidRDefault="00721373" w:rsidP="004E72A6">
                        <w:pPr>
                          <w:autoSpaceDE w:val="0"/>
                          <w:autoSpaceDN w:val="0"/>
                          <w:adjustRightInd w:val="0"/>
                          <w:rPr>
                            <w:rFonts w:ascii="Calibri" w:hAnsi="Calibri" w:cs="Arial"/>
                            <w:color w:val="000000"/>
                            <w:sz w:val="15"/>
                            <w:szCs w:val="28"/>
                          </w:rPr>
                        </w:pPr>
                        <w:r>
                          <w:rPr>
                            <w:rFonts w:ascii="Calibri" w:hAnsi="Calibri" w:cs="Arial"/>
                            <w:color w:val="000000"/>
                            <w:szCs w:val="36"/>
                            <w:lang w:val="da-DK"/>
                          </w:rPr>
                          <w:t>ILR</w:t>
                        </w:r>
                        <w:r w:rsidRPr="00001B71">
                          <w:rPr>
                            <w:rFonts w:ascii="Calibri" w:hAnsi="Calibri" w:cs="Arial"/>
                            <w:color w:val="000000"/>
                            <w:sz w:val="15"/>
                            <w:szCs w:val="28"/>
                            <w:lang w:val="da-DK"/>
                          </w:rPr>
                          <w:t>2</w:t>
                        </w:r>
                      </w:p>
                    </w:txbxContent>
                  </v:textbox>
                </v:shape>
                <v:shape id="Text Box 6518" o:spid="_x0000_s2488" type="#_x0000_t202" style="position:absolute;left:19350;top:25454;width:3444;height:1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1t8IA&#10;AADdAAAADwAAAGRycy9kb3ducmV2LnhtbERPTYvCMBC9L/gfwgje1lTBItUo6lrYg5dVDx6HZmyr&#10;zaQk2bb++81B2OPjfa+3g2lER87XlhXMpgkI4sLqmksF10v+uQThA7LGxjIpeJGH7Wb0scZM255/&#10;qDuHUsQQ9hkqqEJoMyl9UZFBP7UtceTu1hkMEbpSaod9DDeNnCdJKg3WHBsqbOlQUfE8/xoFly4s&#10;3PH0WKTLq7vtv/r81Q65UpPxsFuBCDSEf/Hb/a0VpLN53B/fxCc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UnW3wgAAAN0AAAAPAAAAAAAAAAAAAAAAAJgCAABkcnMvZG93&#10;bnJldi54bWxQSwUGAAAAAAQABAD1AAAAhwMAAAAA&#10;" filled="f" fillcolor="#bbe0e3" stroked="f">
                  <v:textbox inset="1.3688mm,.68442mm,1.3688mm,.68442mm">
                    <w:txbxContent>
                      <w:p w14:paraId="574ED902"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Cs w:val="36"/>
                            <w:lang w:val="da-DK"/>
                          </w:rPr>
                          <w:t>It</w:t>
                        </w:r>
                        <w:r w:rsidRPr="00001B71">
                          <w:rPr>
                            <w:rFonts w:ascii="Calibri" w:hAnsi="Calibri" w:cs="Arial"/>
                            <w:color w:val="000000"/>
                            <w:sz w:val="15"/>
                            <w:szCs w:val="28"/>
                            <w:lang w:val="da-DK"/>
                          </w:rPr>
                          <w:t>2</w:t>
                        </w:r>
                      </w:p>
                    </w:txbxContent>
                  </v:textbox>
                </v:shape>
                <v:shape id="Text Box 6519" o:spid="_x0000_s2489" type="#_x0000_t202" style="position:absolute;left:10041;top:23026;width:5503;height:2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OW8YA&#10;AADdAAAADwAAAGRycy9kb3ducmV2LnhtbESPT2vCQBTE7wW/w/KE3urGgEFSV9G2gR568c/B4yP7&#10;mkSzb8PuNonfvisIHoeZ+Q2z2oymFT0531hWMJ8lIIhLqxuuFJyOxdsShA/IGlvLpOBGHjbrycsK&#10;c20H3lN/CJWIEPY5KqhD6HIpfVmTQT+zHXH0fq0zGKJ0ldQOhwg3rUyTJJMGG44LNXb0UVN5PfwZ&#10;Bcc+LNzXz2WRLU/uvPscils3Fkq9TsftO4hAY3iGH+1vrSCbpync38Qn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xOW8YAAADdAAAADwAAAAAAAAAAAAAAAACYAgAAZHJz&#10;L2Rvd25yZXYueG1sUEsFBgAAAAAEAAQA9QAAAIsDAAAAAA==&#10;" filled="f" fillcolor="#bbe0e3" stroked="f">
                  <v:textbox inset="1.3688mm,.68442mm,1.3688mm,.68442mm">
                    <w:txbxContent>
                      <w:p w14:paraId="0FD836C0"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 xml:space="preserve">Interfering </w:t>
                        </w:r>
                      </w:p>
                      <w:p w14:paraId="74B92DC7"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Link #2</w:t>
                        </w:r>
                      </w:p>
                    </w:txbxContent>
                  </v:textbox>
                </v:shape>
                <v:line id="Line 6520" o:spid="_x0000_s2490" style="position:absolute;flip:x y;visibility:visible;mso-wrap-style:square" from="10990,20623" to="19285,26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116cQAAADdAAAADwAAAGRycy9kb3ducmV2LnhtbESPT4vCMBDF7wt+hzCCtzX1DyLVKKKI&#10;4mVZFbwOzdhWm0lJUq3f3ggLe3y8eb83b75sTSUe5HxpWcGgn4AgzqwuOVdwPm2/pyB8QNZYWSYF&#10;L/KwXHS+5phq++RfehxDLiKEfYoKihDqVEqfFWTQ921NHL2rdQZDlC6X2uEzwk0lh0kykQZLjg0F&#10;1rQuKLsfGxPfqNz6MJrq+7j5obDb4KUZ3y5K9brtagYiUBv+j//Se61gMhiO4LMmIkAu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TXXpxAAAAN0AAAAPAAAAAAAAAAAA&#10;AAAAAKECAABkcnMvZG93bnJldi54bWxQSwUGAAAAAAQABAD5AAAAkgMAAAAA&#10;" strokeweight="3pt">
                  <v:stroke endarrow="block"/>
                </v:line>
                <v:group id="Group 6521" o:spid="_x0000_s2491" style="position:absolute;left:10936;top:18890;width:1885;height:4494;rotation:8363826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an8QAAADdAAAA&#10;DwAAAAAAAAAAAAAAAACqAgAAZHJzL2Rvd25yZXYueG1sUEsFBgAAAAAEAAQA+gAAAJsDAAAAAA==&#10;">
                  <v:shape id="Freeform 6522" o:spid="_x0000_s2492"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PDK8YA&#10;AADdAAAADwAAAGRycy9kb3ducmV2LnhtbESPQUsDMRSE7wX/Q3hCL6VNWnSRtWkRQSylB12Xnh+b&#10;193VzUtIYrv990YQPA4z8w2z3o52EGcKsXesYblQIIgbZ3puNdQfL/MHEDEhGxwck4YrRdhubiZr&#10;LI278Dudq9SKDOFYooYuJV9KGZuOLMaF88TZO7lgMWUZWmkCXjLcDnKlVCEt9pwXOvT03FHzVX1b&#10;DbO318+9qttwuBt8cVRenfBQaz29HZ8eQSQa03/4r70zGorl6h5+3+Qn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PDK8YAAADdAAAADwAAAAAAAAAAAAAAAACYAgAAZHJz&#10;L2Rvd25yZXYueG1sUEsFBgAAAAAEAAQA9QAAAIsDAAAAAA==&#10;" path="m180,658c107,522,34,387,17,288,,189,52,114,76,66,100,18,146,11,163,e" filled="f" fillcolor="#bbe0e3" strokeweight="1.5pt">
                    <v:path arrowok="t" o:connecttype="custom" o:connectlocs="180,658;17,288;76,66;163,0" o:connectangles="0,0,0,0"/>
                  </v:shape>
                  <v:shape id="Freeform 6523" o:spid="_x0000_s2493"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BRGMYA&#10;AADdAAAADwAAAGRycy9kb3ducmV2LnhtbESPQWuDQBSE74X8h+UVcqurHqS12YSYUkhubWIOuT3c&#10;V5W6b427UfPvu4VCj8PMfMOsNrPpxEiDay0rSKIYBHFldcu1gvL0/vQMwnlkjZ1lUnAnB5v14mGF&#10;ubYTf9J49LUIEHY5Kmi873MpXdWQQRfZnjh4X3Yw6IMcaqkHnALcdDKN40wabDksNNjTrqHq+3gz&#10;CmyxLy/1y7i7HtI3fSY3pcX2Q6nl47x9BeFp9v/hv/ZeK8iSNIPfN+EJ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BRGMYAAADdAAAADwAAAAAAAAAAAAAAAACYAgAAZHJz&#10;L2Rvd25yZXYueG1sUEsFBgAAAAAEAAQA9QAAAIsDAAAAAA==&#10;" path="m180,658c107,522,34,387,17,288,,189,52,114,76,66,100,18,146,11,163,e" filled="f" fillcolor="#bbe0e3" strokeweight="1.5pt">
                    <v:path arrowok="t" o:connecttype="custom" o:connectlocs="180,658;17,288;76,66;163,0" o:connectangles="0,0,0,0"/>
                  </v:shape>
                  <v:shape id="Freeform 6524" o:spid="_x0000_s2494"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A1cUA&#10;AADdAAAADwAAAGRycy9kb3ducmV2LnhtbESPQWvCQBSE74X+h+UVvNUXPaQ2dRURquLJpoVeH9ln&#10;Esy+TbOrif76rlDocZiZb5j5crCNunDnaycaJuMEFEvhTC2lhq/P9+cZKB9IDDVOWMOVPSwXjw9z&#10;yozr5YMveShVhIjPSEMVQpsh+qJiS37sWpboHV1nKUTZlWg66iPcNjhNkhQt1RIXKmp5XXFxys9W&#10;w8HMjj/723XX4He+3bz2uE4daj16GlZvoAIP4T/8194ZDelk+gL3N/EJ4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DVxQAAAN0AAAAPAAAAAAAAAAAAAAAAAJgCAABkcnMv&#10;ZG93bnJldi54bWxQSwUGAAAAAAQABAD1AAAAigMAAAAA&#10;" path="m4,67c,60,29,18,42,9,55,,78,8,82,15v4,7,-4,24,-16,34c54,59,8,74,4,67xe" filled="f" fillcolor="#bbe0e3" strokeweight="1.5pt">
                    <v:path arrowok="t" o:connecttype="custom" o:connectlocs="4,67;42,9;82,15;66,49;4,67" o:connectangles="0,0,0,0,0"/>
                  </v:shape>
                  <v:shape id="Freeform 6525" o:spid="_x0000_s2495"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Rs2MMA&#10;AADdAAAADwAAAGRycy9kb3ducmV2LnhtbERPz2uDMBS+F/Y/hDforY16kM01Sh0UiodBu41dH+bV&#10;SM2LM6l1//1yGOz48f3eVYsdxEyT7x0rSLcJCOLW6Z47BR/vh80TCB+QNQ6OScEPeajKh9UOC+3u&#10;fKL5HDoRQ9gXqMCEMBZS+taQRb91I3HkLm6yGCKcOqknvMdwO8gsSXJpsefYYHCkV0Pt9XyzCp7r&#10;y/x1a/hUvzVyHr79csw+jVLrx2X/AiLQEv7Ff+6jVpCnWZwb38QnI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Rs2MMAAADdAAAADwAAAAAAAAAAAAAAAACYAgAAZHJzL2Rv&#10;d25yZXYueG1sUEsFBgAAAAAEAAQA9QAAAIgDAAAAAA==&#10;" path="m4,67c,60,29,18,42,9,55,,78,8,82,15v4,7,-4,24,-16,34c54,59,8,74,4,67xe" filled="f" fillcolor="#bbe0e3" strokeweight="1.5pt">
                    <v:path arrowok="t" o:connecttype="custom" o:connectlocs="4,67;42,9;82,15;66,49;4,67" o:connectangles="0,0,0,0,0"/>
                  </v:shape>
                  <v:oval id="Oval 6526" o:spid="_x0000_s2496"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4CY8gA&#10;AADdAAAADwAAAGRycy9kb3ducmV2LnhtbESPQWvCQBSE70L/w/IK3nQTQWlTV7GKsZciTarY2yP7&#10;moRm34bsqum/7woFj8PMfMPMl71pxIU6V1tWEI8jEMSF1TWXCj7z7egJhPPIGhvLpOCXHCwXD4M5&#10;Jtpe+YMumS9FgLBLUEHlfZtI6YqKDLqxbYmD9207gz7IrpS6w2uAm0ZOomgmDdYcFipsaV1R8ZOd&#10;jYL0db3fvOf7wynleJXWh+lxl30pNXzsVy8gPPX+Hv5vv2kFs3jyDLc34Qn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vgJjyAAAAN0AAAAPAAAAAAAAAAAAAAAAAJgCAABk&#10;cnMvZG93bnJldi54bWxQSwUGAAAAAAQABAD1AAAAjQMAAAAA&#10;" strokeweight="1.5pt"/>
                </v:group>
                <v:group id="Group 6527" o:spid="_x0000_s2497" style="position:absolute;left:16891;top:23569;width:1886;height:4498;rotation:-3346948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2MTOMQAAADdAAAA&#10;DwAAAAAAAAAAAAAAAACqAgAAZHJzL2Rvd25yZXYueG1sUEsFBgAAAAAEAAQA+gAAAJsDAAAAAA==&#10;">
                  <v:shape id="Freeform 6528" o:spid="_x0000_s2498"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FT9cYA&#10;AADdAAAADwAAAGRycy9kb3ducmV2LnhtbESPQUsDMRSE74L/ITyhF7HJtrLI2rSIIC3Sg9bF82Pz&#10;uru6eQlJbNd/3xQKPQ4z8w2zWI12EAcKsXesoZgqEMSNMz23Guqvt4cnEDEhGxwck4Z/irBa3t4s&#10;sDLuyJ902KVWZAjHCjV0KflKyth0ZDFOnSfO3t4FiynL0EoT8JjhdpAzpUppsee80KGn146a392f&#10;1XD/sf55V3Ubto+DL7+VV3vc1lpP7saXZxCJxnQNX9obo6Es5gWc3+QnIJc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FT9cYAAADdAAAADwAAAAAAAAAAAAAAAACYAgAAZHJz&#10;L2Rvd25yZXYueG1sUEsFBgAAAAAEAAQA9QAAAIsDAAAAAA==&#10;" path="m180,658c107,522,34,387,17,288,,189,52,114,76,66,100,18,146,11,163,e" filled="f" fillcolor="#bbe0e3" strokeweight="1.5pt">
                    <v:path arrowok="t" o:connecttype="custom" o:connectlocs="180,658;17,288;76,66;163,0" o:connectangles="0,0,0,0"/>
                  </v:shape>
                  <v:shape id="Freeform 6529" o:spid="_x0000_s2499"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LBxsYA&#10;AADdAAAADwAAAGRycy9kb3ducmV2LnhtbESPQWvCQBSE70L/w/IKvenGFIJNXSWxFOxNoz309sg+&#10;k2D2bZrdJum/dwsFj8PMfMOst5NpxUC9aywrWC4iEMSl1Q1XCs6n9/kKhPPIGlvLpOCXHGw3D7M1&#10;ptqOfKSh8JUIEHYpKqi971IpXVmTQbewHXHwLrY36IPsK6l7HAPctDKOokQabDgs1NjRrqbyWvwY&#10;BTbfn7+ql2H3/RG/6U9yY5xnB6WeHqfsFYSnyd/D/+29VpAsn2P4exOe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LBxsYAAADdAAAADwAAAAAAAAAAAAAAAACYAgAAZHJz&#10;L2Rvd25yZXYueG1sUEsFBgAAAAAEAAQA9QAAAIsDAAAAAA==&#10;" path="m180,658c107,522,34,387,17,288,,189,52,114,76,66,100,18,146,11,163,e" filled="f" fillcolor="#bbe0e3" strokeweight="1.5pt">
                    <v:path arrowok="t" o:connecttype="custom" o:connectlocs="180,658;17,288;76,66;163,0" o:connectangles="0,0,0,0"/>
                  </v:shape>
                  <v:shape id="Freeform 6530" o:spid="_x0000_s2500"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uQC8UA&#10;AADdAAAADwAAAGRycy9kb3ducmV2LnhtbESPQWvCQBSE74X+h+UVvNUXFYKNriJCVXpq04LXR/aZ&#10;BLNv0+xqor++Wyj0OMzMN8xyPdhGXbnztRMNk3ECiqVwppZSw9fn6/MclA8khhonrOHGHtarx4cl&#10;Zcb18sHXPJQqQsRnpKEKoc0QfVGxJT92LUv0Tq6zFKLsSjQd9RFuG5wmSYqWaokLFbW8rbg45xer&#10;4d3MT99v99uhwWO+3730uE0daj16GjYLUIGH8B/+ax+MhnQym8Hvm/gEc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5ALxQAAAN0AAAAPAAAAAAAAAAAAAAAAAJgCAABkcnMv&#10;ZG93bnJldi54bWxQSwUGAAAAAAQABAD1AAAAigMAAAAA&#10;" path="m4,67c,60,29,18,42,9,55,,78,8,82,15v4,7,-4,24,-16,34c54,59,8,74,4,67xe" filled="f" fillcolor="#bbe0e3" strokeweight="1.5pt">
                    <v:path arrowok="t" o:connecttype="custom" o:connectlocs="4,67;42,9;82,15;66,49;4,67" o:connectangles="0,0,0,0,0"/>
                  </v:shape>
                  <v:shape id="Freeform 6531" o:spid="_x0000_s2501"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DwAMUA&#10;AADdAAAADwAAAGRycy9kb3ducmV2LnhtbESPW4vCMBSE3wX/QziCb5p6QdyuUVQQxIcFb+zroTk2&#10;ZZuT2sRa//1mYcHHYWa+YRar1paiodoXjhWMhgkI4szpgnMFl/NuMAfhA7LG0jEpeJGH1bLbWWCq&#10;3ZOP1JxCLiKEfYoKTAhVKqXPDFn0Q1cRR+/maoshyjqXusZnhNtSjpNkJi0WHBcMVrQ1lP2cHlbB&#10;x+bWfD8OfNx8HWRT3n27H1+NUv1eu/4EEagN7/B/e68VzEaTK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oPAAxQAAAN0AAAAPAAAAAAAAAAAAAAAAAJgCAABkcnMv&#10;ZG93bnJldi54bWxQSwUGAAAAAAQABAD1AAAAigMAAAAA&#10;" path="m4,67c,60,29,18,42,9,55,,78,8,82,15v4,7,-4,24,-16,34c54,59,8,74,4,67xe" filled="f" fillcolor="#bbe0e3" strokeweight="1.5pt">
                    <v:path arrowok="t" o:connecttype="custom" o:connectlocs="4,67;42,9;82,15;66,49;4,67" o:connectangles="0,0,0,0,0"/>
                  </v:shape>
                  <v:oval id="Oval 6532" o:spid="_x0000_s2502"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qeu8gA&#10;AADdAAAADwAAAGRycy9kb3ducmV2LnhtbESPT2vCQBTE70K/w/IKvekmiiLRVaxi2ouI8Q/29si+&#10;JqHZtyG71fTbdwtCj8PM/IaZLztTixu1rrKsIB5EIIhzqysuFJyO2/4UhPPIGmvLpOCHHCwXT705&#10;Jtre+UC3zBciQNglqKD0vkmkdHlJBt3ANsTB+7StQR9kW0jd4j3ATS2HUTSRBisOCyU2tC4p/8q+&#10;jYL0db3f7I778zXleJVW5/HlLftQ6uW5W81AeOr8f/jRftcKJvFoDH9vw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Kp67yAAAAN0AAAAPAAAAAAAAAAAAAAAAAJgCAABk&#10;cnMvZG93bnJldi54bWxQSwUGAAAAAAQABAD1AAAAjQMAAAAA&#10;" strokeweight="1.5pt"/>
                </v:group>
                <v:line id="Line 6533" o:spid="_x0000_s2503" style="position:absolute;visibility:visible;mso-wrap-style:square" from="16586,11716" to="19285,25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JNIscAAADdAAAADwAAAGRycy9kb3ducmV2LnhtbESPQWsCMRSE74X+h/AK3mqyapeyGkUK&#10;BdFCqe3F22PzulncvGw30V399U2h4HGYmW+YxWpwjThTF2rPGrKxAkFcelNzpeHr8/XxGUSIyAYb&#10;z6ThQgFWy/u7BRbG9/xB532sRIJwKFCDjbEtpAylJYdh7Fvi5H37zmFMsquk6bBPcNfIiVK5dFhz&#10;WrDY0oul8rg/OQ3r61Dufk72qZ/Jw/vbhFR23CqtRw/Deg4i0hBv4f/2xmjIs2kOf2/SE5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Ek0ixwAAAN0AAAAPAAAAAAAA&#10;AAAAAAAAAKECAABkcnMvZG93bnJldi54bWxQSwUGAAAAAAQABAD5AAAAlQMAAAAA&#10;" strokecolor="#339" strokeweight="3pt">
                  <v:stroke dashstyle="dash" endarrow="block"/>
                </v:line>
                <v:shape id="Freeform 6534" o:spid="_x0000_s2504" style="position:absolute;left:19961;top:6320;width:6244;height:18885;visibility:visible;mso-wrap-style:square;v-text-anchor:top" coordsize="736,2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RzYccA&#10;AADdAAAADwAAAGRycy9kb3ducmV2LnhtbESPT2vCQBTE74LfYXmCN7OxgpXUVWxBqB4U0z/Y22v2&#10;NQnuvg3ZVdNv3xUKHoeZ+Q0zX3bWiAu1vnasYJykIIgLp2suFby/rUczED4gazSOScEveVgu+r05&#10;Ztpd+UCXPJQiQthnqKAKocmk9EVFFn3iGuLo/bjWYoiyLaVu8Rrh1siHNJ1KizXHhQobeqmoOOVn&#10;q8BPPj6/5Pb8bei52OyO+7XPj0ap4aBbPYEI1IV7+L/9qhVMx5NHuL2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0c2HHAAAA3QAAAA8AAAAAAAAAAAAAAAAAmAIAAGRy&#10;cy9kb3ducmV2LnhtbFBLBQYAAAAABAAEAPUAAACMAwAAAAA=&#10;" path="m,2226l346,1284r-162,72l736,e" filled="f" strokecolor="#f30" strokeweight="3pt">
                  <v:stroke endarrow="block"/>
                  <v:path arrowok="t" o:connecttype="custom" o:connectlocs="0,1888484;293535,1089314;156100,1150397;624398,0" o:connectangles="0,0,0,0"/>
                </v:shape>
                <v:shape id="Text Box 6535" o:spid="_x0000_s2505" type="#_x0000_t202" style="position:absolute;left:19012;top:13158;width:6818;height:1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3vbMMA&#10;AADdAAAADwAAAGRycy9kb3ducmV2LnhtbERPu27CMBTdK/EP1kXqVhxaEaEUg4ASiaELj6HjVXxJ&#10;AvF1ZJsk/D0eKjEenfdiNZhGdOR8bVnBdJKAIC6srrlUcD7lH3MQPiBrbCyTggd5WC1HbwvMtO35&#10;QN0xlCKGsM9QQRVCm0npi4oM+oltiSN3sc5giNCVUjvsY7hp5GeSpNJgzbGhwpa2FRW3490oOHVh&#10;5na/11k6P7u/zU+fP9ohV+p9PKy/QQQawkv8795rBen0K86Nb+IT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3vbMMAAADdAAAADwAAAAAAAAAAAAAAAACYAgAAZHJzL2Rv&#10;d25yZXYueG1sUEsFBgAAAAAEAAQA9QAAAIgDAAAAAA==&#10;" filled="f" fillcolor="#bbe0e3" stroked="f">
                  <o:lock v:ext="edit" aspectratio="t"/>
                  <v:textbox inset="1.3688mm,.68442mm,1.3688mm,.68442mm">
                    <w:txbxContent>
                      <w:p w14:paraId="405E1C94"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iRSS 2</w:t>
                        </w:r>
                      </w:p>
                    </w:txbxContent>
                  </v:textbox>
                </v:shape>
                <v:shape id="Text Box 6536" o:spid="_x0000_s2506" type="#_x0000_t202" style="position:absolute;left:6276;top:5856;width:5027;height:1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FK98cA&#10;AADdAAAADwAAAGRycy9kb3ducmV2LnhtbESPS2vDMBCE74X8B7GB3ho5KTGpGyXkUUMPveRx6HGx&#10;trYTa2UkxXb+fVUo5DjMzDfMcj2YRnTkfG1ZwXSSgCAurK65VHA+5S8LED4ga2wsk4I7eVivRk9L&#10;zLTt+UDdMZQiQthnqKAKoc2k9EVFBv3EtsTR+7HOYIjSlVI77CPcNHKWJKk0WHNcqLClXUXF9Xgz&#10;Ck5dmLuPr8s8XZzd93bf5/d2yJV6Hg+bdxCBhvAI/7c/tYJ0+voGf2/i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xSvfHAAAA3QAAAA8AAAAAAAAAAAAAAAAAmAIAAGRy&#10;cy9kb3ducmV2LnhtbFBLBQYAAAAABAAEAPUAAACMAwAAAAA=&#10;" filled="f" fillcolor="#bbe0e3" stroked="f">
                  <v:textbox inset="1.3688mm,.68442mm,1.3688mm,.68442mm">
                    <w:txbxContent>
                      <w:p w14:paraId="116F1EE2" w14:textId="77777777" w:rsidR="00721373" w:rsidRPr="00001B71" w:rsidRDefault="00721373" w:rsidP="004E72A6">
                        <w:pPr>
                          <w:autoSpaceDE w:val="0"/>
                          <w:autoSpaceDN w:val="0"/>
                          <w:adjustRightInd w:val="0"/>
                          <w:rPr>
                            <w:rFonts w:ascii="Calibri" w:hAnsi="Calibri" w:cs="Arial"/>
                            <w:color w:val="000000"/>
                            <w:sz w:val="15"/>
                            <w:szCs w:val="28"/>
                          </w:rPr>
                        </w:pPr>
                        <w:r>
                          <w:rPr>
                            <w:rFonts w:ascii="Calibri" w:hAnsi="Calibri" w:cs="Arial"/>
                            <w:color w:val="000000"/>
                            <w:szCs w:val="36"/>
                            <w:lang w:val="da-DK"/>
                          </w:rPr>
                          <w:t>ILR</w:t>
                        </w:r>
                        <w:r w:rsidRPr="00001B71">
                          <w:rPr>
                            <w:rFonts w:ascii="Calibri" w:hAnsi="Calibri" w:cs="Arial"/>
                            <w:color w:val="000000"/>
                            <w:sz w:val="15"/>
                            <w:szCs w:val="28"/>
                            <w:lang w:val="da-DK"/>
                          </w:rPr>
                          <w:t>3</w:t>
                        </w:r>
                      </w:p>
                    </w:txbxContent>
                  </v:textbox>
                </v:shape>
                <v:shape id="Text Box 6537" o:spid="_x0000_s2507" type="#_x0000_t202" style="position:absolute;left:15789;width:2788;height:1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2QF8MA&#10;AADdAAAADwAAAGRycy9kb3ducmV2LnhtbERPu27CMBTdK/EP1kXqVhyqEqEUg4ASiaELj6HjVXxJ&#10;AvF1ZJsk/D0eKjEenfdiNZhGdOR8bVnBdJKAIC6srrlUcD7lH3MQPiBrbCyTggd5WC1HbwvMtO35&#10;QN0xlCKGsM9QQRVCm0npi4oM+oltiSN3sc5giNCVUjvsY7hp5GeSpNJgzbGhwpa2FRW3490oOHVh&#10;5na/11k6P7u/zU+fP9ohV+p9PKy/QQQawkv8795rBen0K+6Pb+IT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2QF8MAAADdAAAADwAAAAAAAAAAAAAAAACYAgAAZHJzL2Rv&#10;d25yZXYueG1sUEsFBgAAAAAEAAQA9QAAAIgDAAAAAA==&#10;" filled="f" fillcolor="#bbe0e3" stroked="f">
                  <v:textbox inset="1.3688mm,.68442mm,1.3688mm,.68442mm">
                    <w:txbxContent>
                      <w:p w14:paraId="7F4042B6"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Cs w:val="36"/>
                            <w:lang w:val="da-DK"/>
                          </w:rPr>
                          <w:t>It</w:t>
                        </w:r>
                        <w:r w:rsidRPr="00001B71">
                          <w:rPr>
                            <w:rFonts w:ascii="Calibri" w:hAnsi="Calibri" w:cs="Arial"/>
                            <w:color w:val="000000"/>
                            <w:sz w:val="15"/>
                            <w:szCs w:val="28"/>
                            <w:lang w:val="da-DK"/>
                          </w:rPr>
                          <w:t>3</w:t>
                        </w:r>
                      </w:p>
                    </w:txbxContent>
                  </v:textbox>
                </v:shape>
                <v:oval id="Oval 6538" o:spid="_x0000_s2508" style="position:absolute;top:1787;width:21422;height:5906;rotation:-186127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qRWMYA&#10;AADdAAAADwAAAGRycy9kb3ducmV2LnhtbESP3WrCQBSE7wu+w3IEb6RuIiVI6ioitPgDBaPB20P2&#10;mKTNng3ZVdO3dwtCL4eZb4aZL3vTiBt1rrasIJ5EIIgLq2suFZyOH68zEM4ja2wsk4JfcrBcDF7m&#10;mGp75wPdMl+KUMIuRQWV920qpSsqMugmtiUO3sV2Bn2QXSl1h/dQbho5jaJEGqw5LFTY0rqi4ie7&#10;GgVJch7nJv/enrPP3Z6aUrqv6KLUaNiv3kF46v1/+ElvdODitxj+3oQn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qRWMYAAADdAAAADwAAAAAAAAAAAAAAAACYAgAAZHJz&#10;L2Rvd25yZXYueG1sUEsFBgAAAAAEAAQA9QAAAIsDAAAAAA==&#10;" filled="f" fillcolor="#bbe0e3" strokecolor="#9c0" strokeweight="2.25pt"/>
                <v:shape id="Text Box 6539" o:spid="_x0000_s2509" type="#_x0000_t202" style="position:absolute;left:1595;top:7448;width:5503;height:2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r+8YA&#10;AADdAAAADwAAAGRycy9kb3ducmV2LnhtbESPQWvCQBSE74L/YXlCb7pRNEjqKrYa6MFL1UOPj+xr&#10;kpp9G3bXJP77bkHocZiZb5jNbjCN6Mj52rKC+SwBQVxYXXOp4HrJp2sQPiBrbCyTggd52G3How1m&#10;2vb8Sd05lCJC2GeooAqhzaT0RUUG/cy2xNH7ts5giNKVUjvsI9w0cpEkqTRYc1yosKX3iorb+W4U&#10;XLqwcsfTzypdX93X26HPH+2QK/UyGfavIAIN4T/8bH9oBel8uYC/N/EJ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Or+8YAAADdAAAADwAAAAAAAAAAAAAAAACYAgAAZHJz&#10;L2Rvd25yZXYueG1sUEsFBgAAAAAEAAQA9QAAAIsDAAAAAA==&#10;" filled="f" fillcolor="#bbe0e3" stroked="f">
                  <v:textbox inset="1.3688mm,.68442mm,1.3688mm,.68442mm">
                    <w:txbxContent>
                      <w:p w14:paraId="0A88E455"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 xml:space="preserve">Interfering </w:t>
                        </w:r>
                      </w:p>
                      <w:p w14:paraId="40AC5690"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Link #3</w:t>
                        </w:r>
                      </w:p>
                    </w:txbxContent>
                  </v:textbox>
                </v:shape>
                <v:line id="Line 6540" o:spid="_x0000_s2510" style="position:absolute;flip:x;visibility:visible;mso-wrap-style:square" from="7937,1482" to="15723,5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zjp8UAAADdAAAADwAAAGRycy9kb3ducmV2LnhtbESPQWsCMRSE74L/ITyhF6lZq13arVGk&#10;sNCbaNtDb4/kdXdx87Imcd3++0YQPA4z8w2z2gy2FT350DhWMJ9lIIi1Mw1XCr4+y8cXECEiG2wd&#10;k4I/CrBZj0crLIy78J76Q6xEgnAoUEEdY1dIGXRNFsPMdcTJ+3XeYkzSV9J4vCS4beVTluXSYsNp&#10;ocaO3mvSx8PZKjiVufU7V/b4M7WL5asOz986KPUwGbZvICIN8R6+tT+Mgny+XMD1TXoCcv0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nzjp8UAAADdAAAADwAAAAAAAAAA&#10;AAAAAAChAgAAZHJzL2Rvd25yZXYueG1sUEsFBgAAAAAEAAQA+QAAAJMDAAAAAA==&#10;" strokeweight="3pt">
                  <v:stroke endarrow="block"/>
                </v:line>
                <v:group id="Group 6541" o:spid="_x0000_s2511" style="position:absolute;left:8189;top:2803;width:1885;height:4493;rotation:4035981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Vtgc8QAAADcAAAA&#10;DwAAAAAAAAAAAAAAAACqAgAAZHJzL2Rvd25yZXYueG1sUEsFBgAAAAAEAAQA+gAAAJsDAAAAAA==&#10;">
                  <v:shape id="Freeform 6542" o:spid="_x0000_s2512"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8DAcUA&#10;AADcAAAADwAAAGRycy9kb3ducmV2LnhtbESPQUsDMRSE74X+h/AEL2ITxVZZm12KIErpodbF82Pz&#10;uru6eQlJbNd/3xSEHoeZ+YZZVqMdxIFC7B1ruJspEMSNMz23GurP19snEDEhGxwck4Y/ilCV08kS&#10;C+OO/EGHXWpFhnAsUEOXki+kjE1HFuPMeeLs7V2wmLIMrTQBjxluB3mv1EJa7DkvdOjppaPmZ/dr&#10;Ndxs377Xqm7D5mHwiy/l1R43tdbXV+PqGUSiMV3C/+13o+FRzeF8Jh8BWZ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wMBxQAAANwAAAAPAAAAAAAAAAAAAAAAAJgCAABkcnMv&#10;ZG93bnJldi54bWxQSwUGAAAAAAQABAD1AAAAigMAAAAA&#10;" path="m180,658c107,522,34,387,17,288,,189,52,114,76,66,100,18,146,11,163,e" filled="f" fillcolor="#bbe0e3" strokeweight="1.5pt">
                    <v:path arrowok="t" o:connecttype="custom" o:connectlocs="180,658;17,288;76,66;163,0" o:connectangles="0,0,0,0"/>
                  </v:shape>
                  <v:shape id="Freeform 6543" o:spid="_x0000_s2513"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KhfsQA&#10;AADcAAAADwAAAGRycy9kb3ducmV2LnhtbESPS2/CMBCE75X4D9YicSsOOUAJGMRDSHBreRy4reIl&#10;iYjXITZJ+Pd1pUocRzPzjWa+7EwpGqpdYVnBaBiBIE6tLjhTcD7tPr9AOI+ssbRMCl7kYLnofcwx&#10;0bblH2qOPhMBwi5BBbn3VSKlS3My6Ia2Ig7ezdYGfZB1JnWNbYCbUsZRNJYGCw4LOVa0ySm9H59G&#10;gV3vz9ds2mweh3irL+TaeL36VmrQ71YzEJ46/w7/t/dawSQaw9+Zc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SoX7EAAAA3AAAAA8AAAAAAAAAAAAAAAAAmAIAAGRycy9k&#10;b3ducmV2LnhtbFBLBQYAAAAABAAEAPUAAACJAwAAAAA=&#10;" path="m180,658c107,522,34,387,17,288,,189,52,114,76,66,100,18,146,11,163,e" filled="f" fillcolor="#bbe0e3" strokeweight="1.5pt">
                    <v:path arrowok="t" o:connecttype="custom" o:connectlocs="180,658;17,288;76,66;163,0" o:connectangles="0,0,0,0"/>
                  </v:shape>
                  <v:shape id="Freeform 6544" o:spid="_x0000_s2514"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KVosUA&#10;AADcAAAADwAAAGRycy9kb3ducmV2LnhtbESPT2vCQBTE7wW/w/KE3pqX9uCf1FWKYCueaiz0+sg+&#10;k9Ds25jdmthP7xYEj8PM/IZZrAbbqDN3vnai4TlJQbEUztRSavg6bJ5moHwgMdQ4YQ0X9rBajh4W&#10;lBnXy57PeShVhIjPSEMVQpsh+qJiSz5xLUv0jq6zFKLsSjQd9RFuG3xJ0wlaqiUuVNTyuuLiJ/+1&#10;Gj7N7Hja/V22DX7nH+/zHtcTh1o/joe3V1CBh3AP39pbo2GaTuH/TDwCuL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MpWixQAAANwAAAAPAAAAAAAAAAAAAAAAAJgCAABkcnMv&#10;ZG93bnJldi54bWxQSwUGAAAAAAQABAD1AAAAigMAAAAA&#10;" path="m4,67c,60,29,18,42,9,55,,78,8,82,15v4,7,-4,24,-16,34c54,59,8,74,4,67xe" filled="f" fillcolor="#bbe0e3" strokeweight="1.5pt">
                    <v:path arrowok="t" o:connecttype="custom" o:connectlocs="4,67;42,9;82,15;66,49;4,67" o:connectangles="0,0,0,0,0"/>
                  </v:shape>
                  <v:shape id="Freeform 6545" o:spid="_x0000_s2515"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keQsIA&#10;AADcAAAADwAAAGRycy9kb3ducmV2LnhtbERPu2rDMBTdC/kHcQPdajkZ+nCsmDhQCB4KTlq6Xqwb&#10;y8S6cizFcf++GgodD+edF7PtxUSj7xwrWCUpCOLG6Y5bBZ+n96dXED4ga+wdk4If8lBsFw85Ztrd&#10;uabpGFoRQ9hnqMCEMGRS+saQRZ+4gThyZzdaDBGOrdQj3mO47eU6TZ+lxY5jg8GB9oaay/FmFbyV&#10;5+n7VnFdflRy6q9+Pqy/jFKPy3m3ARFoDv/iP/dBK3hJ49p4Jh4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eR5CwgAAANwAAAAPAAAAAAAAAAAAAAAAAJgCAABkcnMvZG93&#10;bnJldi54bWxQSwUGAAAAAAQABAD1AAAAhwMAAAAA&#10;" path="m4,67c,60,29,18,42,9,55,,78,8,82,15v4,7,-4,24,-16,34c54,59,8,74,4,67xe" filled="f" fillcolor="#bbe0e3" strokeweight="1.5pt">
                    <v:path arrowok="t" o:connecttype="custom" o:connectlocs="4,67;42,9;82,15;66,49;4,67" o:connectangles="0,0,0,0,0"/>
                  </v:shape>
                  <v:oval id="Oval 6546" o:spid="_x0000_s2516"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X4fccA&#10;AADcAAAADwAAAGRycy9kb3ducmV2LnhtbESPT2vCQBTE7wW/w/IKvdWNhVaNrmItTb2IGP+gt0f2&#10;NQlm34bsVuO37wqCx2FmfsOMp62pxJkaV1pW0OtGIIgzq0vOFWw3368DEM4ja6wsk4IrOZhOOk9j&#10;jLW98JrOqc9FgLCLUUHhfR1L6bKCDLqurYmD92sbgz7IJpe6wUuAm0q+RdGHNFhyWCiwpnlB2Sn9&#10;MwqSz/nqa7lZ7Q4J92ZJuXvf/6RHpV6e29kIhKfWP8L39kIr6EdDuJ0JR0BO/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1+H3HAAAA3AAAAA8AAAAAAAAAAAAAAAAAmAIAAGRy&#10;cy9kb3ducmV2LnhtbFBLBQYAAAAABAAEAPUAAACMAwAAAAA=&#10;" strokeweight="1.5pt"/>
                </v:group>
                <v:group id="Group 6547" o:spid="_x0000_s2517" style="position:absolute;left:13382;top:103;width:1881;height:4494;rotation:-7859663fd" coordorigin="3528,3211" coordsize="327,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9aNb8AAADcAAAADwAAAGRycy9kb3ducmV2LnhtbERPPWvDMBDdA/0P4grd&#10;YtkdmuBaNqVQyFJonRDIdkhXy9Q6GUux3X9fDYGMj/ddNasbxExT6D0rKLIcBLH2pudOwen4sd2D&#10;CBHZ4OCZFPxRgKZ+2FRYGr/wN81t7EQK4VCiAhvjWEoZtCWHIfMjceJ+/OQwJjh10ky4pHA3yOc8&#10;f5EOe04NFkd6t6R/26tT0H7Ky/IVnDVt7zrWzGfSrNTT4/r2CiLSGu/im/tgFOyKND+dSUdA1v8A&#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FQfWjW/AAAA3AAAAA8AAAAA&#10;AAAAAAAAAAAAqgIAAGRycy9kb3ducmV2LnhtbFBLBQYAAAAABAAEAPoAAACWAwAAAAA=&#10;">
                  <v:shape id="Freeform 6548" o:spid="_x0000_s2518" style="position:absolute;left:3528;top:3211;width:180;height:658;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2T38UA&#10;AADcAAAADwAAAGRycy9kb3ducmV2LnhtbESPQWsCMRSE74X+h/AKvRRNthQrq1FKQVqKh2oXz4/N&#10;c3d18xKSqNt/3whCj8PMfMPMl4PtxZlC7BxrKMYKBHHtTMeNhupnNZqCiAnZYO+YNPxShOXi/m6O&#10;pXEX3tB5mxqRIRxL1NCm5EspY92SxTh2njh7excspixDI03AS4bbXj4rNZEWO84LLXp6b6k+bk9W&#10;w9P3x+FLVU1Yv/R+slNe7XFdaf34MLzNQCQa0n/41v40Gl6LAq5n8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3ZPfxQAAANwAAAAPAAAAAAAAAAAAAAAAAJgCAABkcnMv&#10;ZG93bnJldi54bWxQSwUGAAAAAAQABAD1AAAAigMAAAAA&#10;" path="m180,658c107,522,34,387,17,288,,189,52,114,76,66,100,18,146,11,163,e" filled="f" fillcolor="#bbe0e3" strokeweight="1.5pt">
                    <v:path arrowok="t" o:connecttype="custom" o:connectlocs="180,658;17,288;76,66;163,0" o:connectangles="0,0,0,0"/>
                  </v:shape>
                  <v:shape id="Freeform 6549" o:spid="_x0000_s2519" style="position:absolute;left:3675;top:3211;width:180;height:658;flip:x;visibility:visible;mso-wrap-style:square;v-text-anchor:top" coordsize="1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AxoMQA&#10;AADcAAAADwAAAGRycy9kb3ducmV2LnhtbESPT4vCMBTE78J+h/AWvGlqD+pWo/gHQW/quoe9PZpn&#10;W7Z56Taxrd/eCILHYWZ+w8yXnSlFQ7UrLCsYDSMQxKnVBWcKLt+7wRSE88gaS8uk4E4OlouP3hwT&#10;bVs+UXP2mQgQdgkqyL2vEildmpNBN7QVcfCutjbog6wzqWtsA9yUMo6isTRYcFjIsaJNTunf+WYU&#10;2PX+8pt9NZv/Q7zVP+TaeL06KtX/7FYzEJ46/w6/2nutYDKK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wMaDEAAAA3AAAAA8AAAAAAAAAAAAAAAAAmAIAAGRycy9k&#10;b3ducmV2LnhtbFBLBQYAAAAABAAEAPUAAACJAwAAAAA=&#10;" path="m180,658c107,522,34,387,17,288,,189,52,114,76,66,100,18,146,11,163,e" filled="f" fillcolor="#bbe0e3" strokeweight="1.5pt">
                    <v:path arrowok="t" o:connecttype="custom" o:connectlocs="180,658;17,288;76,66;163,0" o:connectangles="0,0,0,0"/>
                  </v:shape>
                  <v:shape id="Freeform 6550" o:spid="_x0000_s2520" style="position:absolute;left:3688;top:3777;width:86;height:74;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AFfMUA&#10;AADcAAAADwAAAGRycy9kb3ducmV2LnhtbESPQWvCQBSE7wX/w/KE3uqLLViNriJCrfTURsHrI/tM&#10;gtm3Mbua2F/fLRR6HGbmG2ax6m2tbtz6yomG8SgBxZI7U0mh4bB/e5qC8oHEUO2ENdzZw2o5eFhQ&#10;alwnX3zLQqEiRHxKGsoQmhTR5yVb8iPXsETv5FpLIcq2QNNSF+G2xuckmaClSuJCSQ1vSs7P2dVq&#10;+DTT0+Xj+76r8Zi9b2cdbiYOtX4c9us5qMB9+A//tXdGw+v4BX7PxCOA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0AV8xQAAANwAAAAPAAAAAAAAAAAAAAAAAJgCAABkcnMv&#10;ZG93bnJldi54bWxQSwUGAAAAAAQABAD1AAAAigMAAAAA&#10;" path="m4,67c,60,29,18,42,9,55,,78,8,82,15v4,7,-4,24,-16,34c54,59,8,74,4,67xe" filled="f" fillcolor="#bbe0e3" strokeweight="1.5pt">
                    <v:path arrowok="t" o:connecttype="custom" o:connectlocs="4,67;42,9;82,15;66,49;4,67" o:connectangles="0,0,0,0,0"/>
                  </v:shape>
                  <v:shape id="Freeform 6551" o:spid="_x0000_s2521" style="position:absolute;left:3608;top:3779;width:86;height:74;flip:x;visibility:visible;mso-wrap-style:square;v-text-anchor:top" coordsize="8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2CmsQA&#10;AADcAAAADwAAAGRycy9kb3ducmV2LnhtbESPT4vCMBTE74LfIbyFvWmqyOpWo6ggiAfBP4vXR/Ns&#10;yjYvtYm1++03guBxmJnfMLNFa0vRUO0LxwoG/QQEceZ0wbmC82nTm4DwAVlj6ZgU/JGHxbzbmWGq&#10;3YMP1BxDLiKEfYoKTAhVKqXPDFn0fVcRR+/qaoshyjqXusZHhNtSDpPkS1osOC4YrGhtKPs93q2C&#10;79W1udx3fFjtd7Ipb77dDn+MUp8f7XIKIlAb3uFXe6sVjAcjeJ6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tgprEAAAA3AAAAA8AAAAAAAAAAAAAAAAAmAIAAGRycy9k&#10;b3ducmV2LnhtbFBLBQYAAAAABAAEAPUAAACJAwAAAAA=&#10;" path="m4,67c,60,29,18,42,9,55,,78,8,82,15v4,7,-4,24,-16,34c54,59,8,74,4,67xe" filled="f" fillcolor="#bbe0e3" strokeweight="1.5pt">
                    <v:path arrowok="t" o:connecttype="custom" o:connectlocs="4,67;42,9;82,15;66,49;4,67" o:connectangles="0,0,0,0,0"/>
                  </v:shape>
                  <v:oval id="Oval 6552" o:spid="_x0000_s2522" style="position:absolute;left:3632;top:3848;width:126;height: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FkpccA&#10;AADcAAAADwAAAGRycy9kb3ducmV2LnhtbESPW2vCQBSE3wv9D8sRfKubCLYSXcULpr4UabzQvh2y&#10;xyQ0ezZkV43/visU+jjMzDfMdN6ZWlypdZVlBfEgAkGcW11xoeCw37yMQTiPrLG2TAru5GA+e36a&#10;YqLtjT/pmvlCBAi7BBWU3jeJlC4vyaAb2IY4eGfbGvRBtoXULd4C3NRyGEWv0mDFYaHEhlYl5T/Z&#10;xShIl6vd+mO/O36lHC/S6jg6vWffSvV73WICwlPn/8N/7a1W8BaP4HEmH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hZKXHAAAA3AAAAA8AAAAAAAAAAAAAAAAAmAIAAGRy&#10;cy9kb3ducmV2LnhtbFBLBQYAAAAABAAEAPUAAACMAwAAAAA=&#10;" strokeweight="1.5pt"/>
                </v:group>
                <v:shape id="Freeform 6553" o:spid="_x0000_s2523" style="position:absolute;left:16586;top:1787;width:9057;height:2953;flip:x y;visibility:visible;mso-wrap-style:square;v-text-anchor:top" coordsize="1182,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bs9sQA&#10;AADcAAAADwAAAGRycy9kb3ducmV2LnhtbESPW4vCMBSE3xf8D+EIviyaVrxWo4ggyLIseHs/NKcX&#10;bU5KE7X++82CsI/DzHzDLNetqcSDGldaVhAPIhDEqdUl5wrOp11/BsJ5ZI2VZVLwIgfrVedjiYm2&#10;Tz7Q4+hzESDsElRQeF8nUrq0IINuYGvi4GW2MeiDbHKpG3wGuKnkMIom0mDJYaHAmrYFpbfj3SjI&#10;Nj+z7Gv0+V1fx9dojrHdXQ57pXrddrMA4an1/+F3e68VTOMJ/J0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m7PbEAAAA3AAAAA8AAAAAAAAAAAAAAAAAmAIAAGRycy9k&#10;b3ducmV2LnhtbFBLBQYAAAAABAAEAPUAAACJAwAAAAA=&#10;" path="m1182,708l354,108r48,156l,e" filled="f" strokecolor="#f30" strokeweight="3pt">
                  <v:stroke endarrow="block"/>
                  <v:path arrowok="t" o:connecttype="custom" o:connectlocs="905662,295267;271239,45041;308017,110100;0,0" o:connectangles="0,0,0,0"/>
                </v:shape>
                <v:line id="Line 6554" o:spid="_x0000_s2524" style="position:absolute;flip:x y;visibility:visible;mso-wrap-style:square" from="16029,2146" to="16334,9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jmRcQAAADcAAAADwAAAGRycy9kb3ducmV2LnhtbESPT2sCMRTE70K/Q3gFL1KzK6jt1iil&#10;IIgn/9H2+Ng8N4vJy7JJdf32RhA8DjPzG2a26JwVZ2pD7VlBPsxAEJde11wpOOyXb+8gQkTWaD2T&#10;gisFWMxfejMstL/wls67WIkE4VCgAhNjU0gZSkMOw9A3xMk7+tZhTLKtpG7xkuDOylGWTaTDmtOC&#10;wYa+DZWn3b9TUK+7j81POPyNs5Mdh2js4PeYK9V/7b4+QUTq4jP8aK+0gmk+hfuZd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yOZFxAAAANwAAAAPAAAAAAAAAAAA&#10;AAAAAKECAABkcnMvZG93bnJldi54bWxQSwUGAAAAAAQABAD5AAAAkgMAAAAA&#10;" strokecolor="#339" strokeweight="3pt">
                  <v:stroke dashstyle="dash" endarrow="block"/>
                </v:line>
                <v:shape id="Text Box 6555" o:spid="_x0000_s2525" type="#_x0000_t202" style="position:absolute;left:19623;top:1396;width:6818;height:1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r/F8YA&#10;AADcAAAADwAAAGRycy9kb3ducmV2LnhtbESPS2/CMBCE70j8B2uRegOHSjwaMAjaRuqBC49Dj6t4&#10;SdLG68h2k/DvayQkjqOZ+Uaz3vamFi05X1lWMJ0kIIhzqysuFFzO2XgJwgdkjbVlUnAjD9vNcLDG&#10;VNuOj9SeQiEihH2KCsoQmlRKn5dk0E9sQxy9q3UGQ5SukNphF+Gmlq9JMpcGK44LJTb0XlL+e/oz&#10;Cs5tmLnPw89svry47/1Hl92aPlPqZdTvViAC9eEZfrS/tILF9A3uZ+IRkJ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r/F8YAAADcAAAADwAAAAAAAAAAAAAAAACYAgAAZHJz&#10;L2Rvd25yZXYueG1sUEsFBgAAAAAEAAQA9QAAAIsDAAAAAA==&#10;" filled="f" fillcolor="#bbe0e3" stroked="f">
                  <o:lock v:ext="edit" aspectratio="t"/>
                  <v:textbox inset="1.3688mm,.68442mm,1.3688mm,.68442mm">
                    <w:txbxContent>
                      <w:p w14:paraId="3F48EAC1" w14:textId="77777777" w:rsidR="00721373" w:rsidRPr="00001B71" w:rsidRDefault="00721373" w:rsidP="004E72A6">
                        <w:pPr>
                          <w:autoSpaceDE w:val="0"/>
                          <w:autoSpaceDN w:val="0"/>
                          <w:adjustRightInd w:val="0"/>
                          <w:rPr>
                            <w:rFonts w:ascii="Calibri" w:hAnsi="Calibri" w:cs="Arial"/>
                            <w:color w:val="000000"/>
                            <w:sz w:val="15"/>
                            <w:szCs w:val="28"/>
                            <w:lang w:val="da-DK"/>
                          </w:rPr>
                        </w:pPr>
                        <w:r w:rsidRPr="00001B71">
                          <w:rPr>
                            <w:rFonts w:ascii="Calibri" w:hAnsi="Calibri" w:cs="Arial"/>
                            <w:color w:val="000000"/>
                            <w:sz w:val="15"/>
                            <w:szCs w:val="28"/>
                            <w:lang w:val="da-DK"/>
                          </w:rPr>
                          <w:t>iRSS 3</w:t>
                        </w:r>
                      </w:p>
                    </w:txbxContent>
                  </v:textbox>
                </v:shape>
                <v:shape id="Text Box 6556" o:spid="_x0000_s2526" type="#_x0000_t202" style="position:absolute;left:11494;top:4431;width:4710;height:1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CQMUA&#10;AADcAAAADwAAAGRycy9kb3ducmV2LnhtbESPzW7CMBCE70i8g7VIvYEDFT8KGERLI/XQS4EDx1W8&#10;JIF4HdkmCW9fV6rU42hmvtFsdr2pRUvOV5YVTCcJCOLc6ooLBedTNl6B8AFZY22ZFDzJw247HGww&#10;1bbjb2qPoRARwj5FBWUITSqlz0sy6Ce2IY7e1TqDIUpXSO2wi3BTy1mSLKTBiuNCiQ29l5Tfjw+j&#10;4NSGufv4us0Xq7O7vB267Nn0mVIvo36/BhGoD//hv/anVrCcvcLvmX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JAxQAAANwAAAAPAAAAAAAAAAAAAAAAAJgCAABkcnMv&#10;ZG93bnJldi54bWxQSwUGAAAAAAQABAD1AAAAigMAAAAA&#10;" filled="f" fillcolor="#bbe0e3" stroked="f">
                  <o:lock v:ext="edit" aspectratio="t"/>
                  <v:textbox inset="1.3688mm,.68442mm,1.3688mm,.68442mm">
                    <w:txbxContent>
                      <w:p w14:paraId="480528A8" w14:textId="77777777" w:rsidR="00721373" w:rsidRPr="00001B71" w:rsidRDefault="00721373" w:rsidP="004E72A6">
                        <w:pPr>
                          <w:autoSpaceDE w:val="0"/>
                          <w:autoSpaceDN w:val="0"/>
                          <w:adjustRightInd w:val="0"/>
                          <w:rPr>
                            <w:rFonts w:ascii="Calibri" w:hAnsi="Calibri" w:cs="Arial"/>
                            <w:color w:val="000000"/>
                            <w:sz w:val="15"/>
                            <w:szCs w:val="28"/>
                          </w:rPr>
                        </w:pPr>
                        <w:r w:rsidRPr="00001B71">
                          <w:rPr>
                            <w:rFonts w:ascii="Calibri" w:hAnsi="Calibri" w:cs="Arial"/>
                            <w:color w:val="000000"/>
                            <w:sz w:val="15"/>
                            <w:szCs w:val="28"/>
                            <w:lang w:val="da-DK"/>
                          </w:rPr>
                          <w:t>sRSS3</w:t>
                        </w:r>
                      </w:p>
                    </w:txbxContent>
                  </v:textbox>
                </v:shape>
                <w10:anchorlock/>
              </v:group>
            </w:pict>
          </mc:Fallback>
        </mc:AlternateContent>
      </w:r>
    </w:p>
    <w:p w14:paraId="1809389B" w14:textId="79E7223C" w:rsidR="004E72A6" w:rsidRPr="00B2767D" w:rsidRDefault="004E72A6" w:rsidP="00493721">
      <w:pPr>
        <w:pStyle w:val="Caption"/>
      </w:pPr>
      <w:bookmarkStart w:id="1884" w:name="_Ref285801744"/>
      <w:r w:rsidRPr="00725469">
        <w:t xml:space="preserve">Figure </w:t>
      </w:r>
      <w:r w:rsidRPr="00B2767D">
        <w:fldChar w:fldCharType="begin"/>
      </w:r>
      <w:r w:rsidRPr="00B2767D">
        <w:instrText xml:space="preserve"> SEQ Figure \* ARABIC </w:instrText>
      </w:r>
      <w:r w:rsidRPr="00B2767D">
        <w:fldChar w:fldCharType="separate"/>
      </w:r>
      <w:r w:rsidR="00F45488">
        <w:rPr>
          <w:noProof/>
        </w:rPr>
        <w:t>157</w:t>
      </w:r>
      <w:r w:rsidRPr="00B2767D">
        <w:fldChar w:fldCharType="end"/>
      </w:r>
      <w:bookmarkEnd w:id="1884"/>
      <w:r w:rsidRPr="00B2767D">
        <w:t>: Illustration of 3 cognitive radio systems (WSD) and a victim system</w:t>
      </w:r>
      <w:r w:rsidR="00E92DD8" w:rsidRPr="00B2767D">
        <w:t xml:space="preserve"> (sRSS is in blue)</w:t>
      </w:r>
    </w:p>
    <w:p w14:paraId="34CD591E" w14:textId="77777777" w:rsidR="001E747D" w:rsidRPr="00FC0E06" w:rsidRDefault="001E747D" w:rsidP="00CB4508">
      <w:pPr>
        <w:pStyle w:val="Heading2"/>
      </w:pPr>
      <w:bookmarkStart w:id="1885" w:name="_Toc424140222"/>
      <w:bookmarkStart w:id="1886" w:name="_Ref435949869"/>
      <w:bookmarkStart w:id="1887" w:name="_Toc484170898"/>
      <w:r w:rsidRPr="00FC0E06">
        <w:t xml:space="preserve">Input </w:t>
      </w:r>
      <w:r w:rsidR="00152268" w:rsidRPr="00FC0E06">
        <w:t xml:space="preserve">system </w:t>
      </w:r>
      <w:r w:rsidRPr="00FC0E06">
        <w:t>parameters</w:t>
      </w:r>
      <w:bookmarkEnd w:id="1885"/>
      <w:bookmarkEnd w:id="1886"/>
      <w:bookmarkEnd w:id="1887"/>
    </w:p>
    <w:p w14:paraId="44E0A053" w14:textId="54BDA347" w:rsidR="00596F55" w:rsidRPr="004A37DF" w:rsidRDefault="00E92DD8" w:rsidP="00870CAC">
      <w:pPr>
        <w:pStyle w:val="ECCParagraph"/>
      </w:pPr>
      <w:r w:rsidRPr="00725469">
        <w:rPr>
          <w:lang w:eastAsia="ja-JP"/>
        </w:rPr>
        <w:t>For the sensing feature to be activated, both the victim and interferer transmitters have to have the “interferer is CR” selected (</w:t>
      </w:r>
      <w:r w:rsidRPr="00126A7B">
        <w:rPr>
          <w:lang w:eastAsia="ja-JP"/>
        </w:rPr>
        <w:fldChar w:fldCharType="begin"/>
      </w:r>
      <w:r w:rsidRPr="00B2767D">
        <w:rPr>
          <w:lang w:eastAsia="ja-JP"/>
        </w:rPr>
        <w:instrText xml:space="preserve"> REF _Ref427592452 \h  \* MERGEFORMAT </w:instrText>
      </w:r>
      <w:r w:rsidRPr="00126A7B">
        <w:rPr>
          <w:lang w:eastAsia="ja-JP"/>
        </w:rPr>
      </w:r>
      <w:r w:rsidRPr="00126A7B">
        <w:rPr>
          <w:lang w:eastAsia="ja-JP"/>
        </w:rPr>
        <w:fldChar w:fldCharType="separate"/>
      </w:r>
      <w:r w:rsidR="00F45488" w:rsidRPr="00725469">
        <w:t xml:space="preserve">Figure </w:t>
      </w:r>
      <w:r w:rsidR="00F45488">
        <w:rPr>
          <w:noProof/>
        </w:rPr>
        <w:t>158</w:t>
      </w:r>
      <w:r w:rsidRPr="00126A7B">
        <w:rPr>
          <w:lang w:eastAsia="ja-JP"/>
        </w:rPr>
        <w:fldChar w:fldCharType="end"/>
      </w:r>
      <w:r w:rsidRPr="00725469">
        <w:rPr>
          <w:lang w:eastAsia="ja-JP"/>
        </w:rPr>
        <w:t xml:space="preserve">). </w:t>
      </w:r>
      <w:r w:rsidR="00152268" w:rsidRPr="00126A7B">
        <w:rPr>
          <w:lang w:eastAsia="ja-JP"/>
        </w:rPr>
        <w:t>This wil</w:t>
      </w:r>
      <w:r w:rsidR="00152268" w:rsidRPr="004A37DF">
        <w:rPr>
          <w:lang w:eastAsia="ja-JP"/>
        </w:rPr>
        <w:t xml:space="preserve">l activate the spectrum sensing algorithm (see </w:t>
      </w:r>
      <w:r w:rsidR="00152268" w:rsidRPr="00126A7B">
        <w:rPr>
          <w:lang w:eastAsia="ja-JP"/>
        </w:rPr>
        <w:fldChar w:fldCharType="begin"/>
      </w:r>
      <w:r w:rsidR="00152268" w:rsidRPr="00B2767D">
        <w:rPr>
          <w:lang w:eastAsia="ja-JP"/>
        </w:rPr>
        <w:instrText xml:space="preserve"> REF _Ref435377825 \r \h </w:instrText>
      </w:r>
      <w:r w:rsidR="00152268" w:rsidRPr="00126A7B">
        <w:rPr>
          <w:lang w:eastAsia="ja-JP"/>
        </w:rPr>
      </w:r>
      <w:r w:rsidR="00152268" w:rsidRPr="00126A7B">
        <w:rPr>
          <w:lang w:eastAsia="ja-JP"/>
        </w:rPr>
        <w:fldChar w:fldCharType="separate"/>
      </w:r>
      <w:r w:rsidR="00F45488">
        <w:rPr>
          <w:cs/>
          <w:lang w:eastAsia="ja-JP"/>
        </w:rPr>
        <w:t>‎</w:t>
      </w:r>
      <w:r w:rsidR="00F45488">
        <w:rPr>
          <w:lang w:eastAsia="ja-JP"/>
        </w:rPr>
        <w:t>ANNEX 16:</w:t>
      </w:r>
      <w:r w:rsidR="00152268" w:rsidRPr="00126A7B">
        <w:rPr>
          <w:lang w:eastAsia="ja-JP"/>
        </w:rPr>
        <w:fldChar w:fldCharType="end"/>
      </w:r>
      <w:r w:rsidR="00152268" w:rsidRPr="00725469">
        <w:rPr>
          <w:lang w:eastAsia="ja-JP"/>
        </w:rPr>
        <w:t>)</w:t>
      </w:r>
      <w:r w:rsidR="00596F55" w:rsidRPr="00126A7B">
        <w:rPr>
          <w:lang w:eastAsia="ja-JP"/>
        </w:rPr>
        <w:t xml:space="preserve"> and will allow you to set the t</w:t>
      </w:r>
      <w:r w:rsidR="00596F55" w:rsidRPr="004A37DF">
        <w:t xml:space="preserve">ransmitting characteristic of the victim link transmitter, i.e. the energy that the cognitive radio spectrum sensing device is to sense. You will be able to set the emission mask and the emission floor. </w:t>
      </w:r>
    </w:p>
    <w:p w14:paraId="7873747A" w14:textId="77777777" w:rsidR="00E92DD8" w:rsidRPr="00B2767D" w:rsidRDefault="00E92DD8" w:rsidP="00E92DD8">
      <w:pPr>
        <w:jc w:val="both"/>
        <w:rPr>
          <w:rFonts w:ascii="Calibri" w:hAnsi="Calibri"/>
          <w:lang w:eastAsia="ja-JP"/>
        </w:rPr>
      </w:pPr>
    </w:p>
    <w:p w14:paraId="004874D8" w14:textId="77777777" w:rsidR="00E92DD8" w:rsidRPr="00965FD8" w:rsidRDefault="0018337E" w:rsidP="00E92DD8">
      <w:pPr>
        <w:jc w:val="both"/>
        <w:rPr>
          <w:noProof/>
          <w:lang w:eastAsia="en-US"/>
        </w:rPr>
      </w:pPr>
      <w:r w:rsidRPr="00725469">
        <w:rPr>
          <w:noProof/>
          <w:lang w:eastAsia="en-GB" w:bidi="he-IL"/>
        </w:rPr>
        <w:drawing>
          <wp:inline distT="0" distB="0" distL="0" distR="0" wp14:anchorId="6084518A" wp14:editId="4F39109F">
            <wp:extent cx="5760720" cy="1591310"/>
            <wp:effectExtent l="0" t="0" r="0" b="8890"/>
            <wp:docPr id="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760720" cy="1591310"/>
                    </a:xfrm>
                    <a:prstGeom prst="rect">
                      <a:avLst/>
                    </a:prstGeom>
                    <a:noFill/>
                    <a:ln>
                      <a:noFill/>
                    </a:ln>
                  </pic:spPr>
                </pic:pic>
              </a:graphicData>
            </a:graphic>
          </wp:inline>
        </w:drawing>
      </w:r>
    </w:p>
    <w:p w14:paraId="76B73425" w14:textId="794B55BB" w:rsidR="00E92DD8" w:rsidRDefault="00E92DD8" w:rsidP="00493721">
      <w:pPr>
        <w:pStyle w:val="Caption"/>
      </w:pPr>
      <w:bookmarkStart w:id="1888" w:name="_Ref427592452"/>
      <w:r w:rsidRPr="00725469">
        <w:t xml:space="preserve">Figure </w:t>
      </w:r>
      <w:r w:rsidRPr="00B2767D">
        <w:fldChar w:fldCharType="begin"/>
      </w:r>
      <w:r w:rsidRPr="00B2767D">
        <w:instrText xml:space="preserve"> SEQ Figure \* ARABIC </w:instrText>
      </w:r>
      <w:r w:rsidRPr="00B2767D">
        <w:fldChar w:fldCharType="separate"/>
      </w:r>
      <w:r w:rsidR="00F45488">
        <w:rPr>
          <w:noProof/>
        </w:rPr>
        <w:t>158</w:t>
      </w:r>
      <w:r w:rsidRPr="00B2767D">
        <w:fldChar w:fldCharType="end"/>
      </w:r>
      <w:bookmarkEnd w:id="1888"/>
      <w:r w:rsidRPr="00B2767D">
        <w:t>: Selection of the CR algorithm</w:t>
      </w:r>
    </w:p>
    <w:p w14:paraId="5571101D" w14:textId="77777777" w:rsidR="000C191D" w:rsidRPr="000C191D" w:rsidRDefault="000C191D" w:rsidP="000C191D">
      <w:pPr>
        <w:rPr>
          <w:rFonts w:ascii="Arial" w:hAnsi="Arial" w:cs="Arial"/>
          <w:lang w:eastAsia="en-US"/>
        </w:rPr>
      </w:pPr>
    </w:p>
    <w:p w14:paraId="6D841AB9" w14:textId="12CEA8A1" w:rsidR="000C191D" w:rsidRPr="000C191D" w:rsidRDefault="000C191D" w:rsidP="00242546">
      <w:pPr>
        <w:pStyle w:val="Caption"/>
      </w:pPr>
      <w:r w:rsidRPr="000C191D">
        <w:t xml:space="preserve">Table </w:t>
      </w:r>
      <w:r w:rsidRPr="000C191D">
        <w:fldChar w:fldCharType="begin"/>
      </w:r>
      <w:r w:rsidRPr="000C191D">
        <w:instrText xml:space="preserve"> SEQ Table \* ARABIC </w:instrText>
      </w:r>
      <w:r w:rsidRPr="000C191D">
        <w:fldChar w:fldCharType="separate"/>
      </w:r>
      <w:r w:rsidR="00F45488">
        <w:rPr>
          <w:noProof/>
        </w:rPr>
        <w:t>20</w:t>
      </w:r>
      <w:r w:rsidRPr="000C191D">
        <w:fldChar w:fldCharType="end"/>
      </w:r>
      <w:r w:rsidRPr="000C191D">
        <w:t>: Victim Link transmitter</w:t>
      </w:r>
    </w:p>
    <w:tbl>
      <w:tblPr>
        <w:tblStyle w:val="ECCTable-redheader"/>
        <w:tblW w:w="5000" w:type="pct"/>
        <w:tblLook w:val="04A0" w:firstRow="1" w:lastRow="0" w:firstColumn="1" w:lastColumn="0" w:noHBand="0" w:noVBand="1"/>
      </w:tblPr>
      <w:tblGrid>
        <w:gridCol w:w="2397"/>
        <w:gridCol w:w="1141"/>
        <w:gridCol w:w="984"/>
        <w:gridCol w:w="1528"/>
        <w:gridCol w:w="3805"/>
      </w:tblGrid>
      <w:tr w:rsidR="000C191D" w:rsidRPr="000F1B3C" w14:paraId="56717843" w14:textId="77777777" w:rsidTr="000C191D">
        <w:trPr>
          <w:cnfStyle w:val="100000000000" w:firstRow="1" w:lastRow="0" w:firstColumn="0" w:lastColumn="0" w:oddVBand="0" w:evenVBand="0" w:oddHBand="0" w:evenHBand="0" w:firstRowFirstColumn="0" w:firstRowLastColumn="0" w:lastRowFirstColumn="0" w:lastRowLastColumn="0"/>
        </w:trPr>
        <w:tc>
          <w:tcPr>
            <w:tcW w:w="1284" w:type="pct"/>
            <w:vAlign w:val="top"/>
          </w:tcPr>
          <w:p w14:paraId="4F2DF96C" w14:textId="77777777" w:rsidR="000C191D" w:rsidRPr="000F1B3C" w:rsidRDefault="000C191D" w:rsidP="000C191D">
            <w:pPr>
              <w:pStyle w:val="ECCTableHeaderwhitefont"/>
              <w:keepNext/>
              <w:rPr>
                <w:rFonts w:cs="Arial"/>
              </w:rPr>
            </w:pPr>
            <w:r w:rsidRPr="000F1B3C">
              <w:rPr>
                <w:rFonts w:cs="Arial"/>
              </w:rPr>
              <w:t>Description</w:t>
            </w:r>
          </w:p>
        </w:tc>
        <w:tc>
          <w:tcPr>
            <w:tcW w:w="647" w:type="pct"/>
            <w:vAlign w:val="top"/>
          </w:tcPr>
          <w:p w14:paraId="31C68B7D" w14:textId="77777777" w:rsidR="000C191D" w:rsidRPr="000F1B3C" w:rsidRDefault="000C191D" w:rsidP="000C191D">
            <w:pPr>
              <w:pStyle w:val="ECCTableHeaderwhitefont"/>
              <w:keepNext/>
              <w:rPr>
                <w:rFonts w:cs="Arial"/>
              </w:rPr>
            </w:pPr>
            <w:r w:rsidRPr="000F1B3C">
              <w:rPr>
                <w:rFonts w:cs="Arial"/>
              </w:rPr>
              <w:t>Symbol</w:t>
            </w:r>
          </w:p>
        </w:tc>
        <w:tc>
          <w:tcPr>
            <w:tcW w:w="503" w:type="pct"/>
            <w:vAlign w:val="top"/>
          </w:tcPr>
          <w:p w14:paraId="28E1F96D" w14:textId="77777777" w:rsidR="000C191D" w:rsidRPr="000F1B3C" w:rsidRDefault="000C191D" w:rsidP="000C191D">
            <w:pPr>
              <w:pStyle w:val="ECCTableHeaderwhitefont"/>
              <w:keepNext/>
              <w:rPr>
                <w:rFonts w:cs="Arial"/>
              </w:rPr>
            </w:pPr>
            <w:r w:rsidRPr="000F1B3C">
              <w:rPr>
                <w:rFonts w:cs="Arial"/>
              </w:rPr>
              <w:t>Type</w:t>
            </w:r>
          </w:p>
        </w:tc>
        <w:tc>
          <w:tcPr>
            <w:tcW w:w="504" w:type="pct"/>
            <w:vAlign w:val="top"/>
          </w:tcPr>
          <w:p w14:paraId="002A9B3A" w14:textId="77777777" w:rsidR="000C191D" w:rsidRPr="000F1B3C" w:rsidRDefault="000C191D" w:rsidP="000C191D">
            <w:pPr>
              <w:pStyle w:val="ECCTableHeaderwhitefont"/>
              <w:keepNext/>
              <w:rPr>
                <w:rFonts w:cs="Arial"/>
              </w:rPr>
            </w:pPr>
            <w:r w:rsidRPr="000F1B3C">
              <w:rPr>
                <w:rFonts w:cs="Arial"/>
              </w:rPr>
              <w:t>Unit</w:t>
            </w:r>
          </w:p>
        </w:tc>
        <w:tc>
          <w:tcPr>
            <w:tcW w:w="2063" w:type="pct"/>
            <w:vAlign w:val="top"/>
          </w:tcPr>
          <w:p w14:paraId="7D919E43" w14:textId="77777777" w:rsidR="000C191D" w:rsidRPr="000F1B3C" w:rsidRDefault="000C191D" w:rsidP="000C191D">
            <w:pPr>
              <w:pStyle w:val="ECCTableHeaderwhitefont"/>
              <w:keepNext/>
              <w:rPr>
                <w:rFonts w:cs="Arial"/>
              </w:rPr>
            </w:pPr>
            <w:r w:rsidRPr="000F1B3C">
              <w:rPr>
                <w:rFonts w:cs="Arial"/>
              </w:rPr>
              <w:t>Comments</w:t>
            </w:r>
          </w:p>
        </w:tc>
      </w:tr>
      <w:tr w:rsidR="000C191D" w:rsidRPr="008B28A0" w14:paraId="10CCFA42" w14:textId="77777777" w:rsidTr="000C191D">
        <w:trPr>
          <w:trHeight w:val="265"/>
        </w:trPr>
        <w:tc>
          <w:tcPr>
            <w:tcW w:w="1284" w:type="pct"/>
            <w:vAlign w:val="top"/>
          </w:tcPr>
          <w:p w14:paraId="5A1F773B" w14:textId="60E76DC4" w:rsidR="000C191D" w:rsidRPr="000C191D" w:rsidRDefault="000C191D" w:rsidP="000C191D">
            <w:pPr>
              <w:pStyle w:val="ECCTabletext"/>
              <w:keepNext/>
              <w:jc w:val="left"/>
              <w:rPr>
                <w:rFonts w:cs="Arial"/>
              </w:rPr>
            </w:pPr>
            <w:r w:rsidRPr="000C191D">
              <w:rPr>
                <w:rFonts w:cs="Arial"/>
              </w:rPr>
              <w:t>Interferer is CR</w:t>
            </w:r>
          </w:p>
        </w:tc>
        <w:tc>
          <w:tcPr>
            <w:tcW w:w="647" w:type="pct"/>
            <w:vAlign w:val="top"/>
          </w:tcPr>
          <w:p w14:paraId="7565B634" w14:textId="296ACFDF" w:rsidR="000C191D" w:rsidRPr="000C191D" w:rsidRDefault="000C191D" w:rsidP="000C191D">
            <w:pPr>
              <w:pStyle w:val="ECCTabletext"/>
              <w:keepNext/>
              <w:jc w:val="left"/>
              <w:rPr>
                <w:rFonts w:cs="Arial"/>
              </w:rPr>
            </w:pPr>
          </w:p>
        </w:tc>
        <w:tc>
          <w:tcPr>
            <w:tcW w:w="503" w:type="pct"/>
            <w:vAlign w:val="top"/>
          </w:tcPr>
          <w:p w14:paraId="5A0BEB1D" w14:textId="270097AF" w:rsidR="000C191D" w:rsidRPr="000C191D" w:rsidRDefault="000C191D" w:rsidP="000C191D">
            <w:pPr>
              <w:pStyle w:val="ECCTabletext"/>
              <w:keepNext/>
              <w:jc w:val="left"/>
              <w:rPr>
                <w:rFonts w:cs="Arial"/>
              </w:rPr>
            </w:pPr>
            <w:r w:rsidRPr="000C191D">
              <w:rPr>
                <w:rFonts w:cs="Arial"/>
              </w:rPr>
              <w:t>switch</w:t>
            </w:r>
          </w:p>
        </w:tc>
        <w:tc>
          <w:tcPr>
            <w:tcW w:w="504" w:type="pct"/>
            <w:vAlign w:val="top"/>
          </w:tcPr>
          <w:p w14:paraId="1647ABE7" w14:textId="5CC7D7F0" w:rsidR="000C191D" w:rsidRPr="000C191D" w:rsidRDefault="000C191D" w:rsidP="000C191D">
            <w:pPr>
              <w:pStyle w:val="ECCTabletext"/>
              <w:keepNext/>
              <w:jc w:val="left"/>
              <w:rPr>
                <w:rFonts w:cs="Arial"/>
              </w:rPr>
            </w:pPr>
          </w:p>
        </w:tc>
        <w:tc>
          <w:tcPr>
            <w:tcW w:w="2063" w:type="pct"/>
            <w:vAlign w:val="top"/>
          </w:tcPr>
          <w:p w14:paraId="7E57FE8A" w14:textId="79BC3E37" w:rsidR="000C191D" w:rsidRPr="000C191D" w:rsidRDefault="000C191D" w:rsidP="000C191D">
            <w:pPr>
              <w:pStyle w:val="ECCTabletext"/>
              <w:keepNext/>
              <w:jc w:val="left"/>
              <w:rPr>
                <w:rFonts w:cs="Arial"/>
              </w:rPr>
            </w:pPr>
            <w:r w:rsidRPr="000C191D">
              <w:rPr>
                <w:rFonts w:cs="Arial"/>
              </w:rPr>
              <w:t>When the CR button is checked then it allows to set the emission characteristics of the VLT (used for the sRSS calculation only)</w:t>
            </w:r>
          </w:p>
        </w:tc>
      </w:tr>
      <w:tr w:rsidR="000C191D" w:rsidRPr="008B28A0" w14:paraId="7BC66A02" w14:textId="77777777" w:rsidTr="000C191D">
        <w:trPr>
          <w:trHeight w:val="265"/>
        </w:trPr>
        <w:tc>
          <w:tcPr>
            <w:tcW w:w="1284" w:type="pct"/>
            <w:vAlign w:val="top"/>
          </w:tcPr>
          <w:p w14:paraId="32B8B346" w14:textId="77777777" w:rsidR="000C191D" w:rsidRPr="000C191D" w:rsidRDefault="000C191D" w:rsidP="000C191D">
            <w:pPr>
              <w:jc w:val="left"/>
              <w:rPr>
                <w:rFonts w:cs="Arial"/>
              </w:rPr>
            </w:pPr>
            <w:r w:rsidRPr="000C191D">
              <w:rPr>
                <w:rFonts w:cs="Arial"/>
              </w:rPr>
              <w:t>Emission mask:</w:t>
            </w:r>
          </w:p>
          <w:p w14:paraId="26A1637D" w14:textId="74219A0A" w:rsidR="000C191D" w:rsidRPr="000C191D" w:rsidRDefault="000C191D" w:rsidP="00122430">
            <w:pPr>
              <w:jc w:val="left"/>
              <w:rPr>
                <w:rFonts w:cs="Arial"/>
              </w:rPr>
            </w:pPr>
            <w:r w:rsidRPr="000C191D">
              <w:rPr>
                <w:rFonts w:cs="Arial"/>
              </w:rPr>
              <w:t>Unwanted signal level (VLT)</w:t>
            </w:r>
          </w:p>
          <w:p w14:paraId="0164090B" w14:textId="77777777" w:rsidR="000C191D" w:rsidRPr="000C191D" w:rsidRDefault="000C191D" w:rsidP="000C191D">
            <w:pPr>
              <w:pStyle w:val="ECCTabletext"/>
              <w:keepNext/>
              <w:jc w:val="left"/>
              <w:rPr>
                <w:rFonts w:cs="Arial"/>
              </w:rPr>
            </w:pPr>
          </w:p>
        </w:tc>
        <w:tc>
          <w:tcPr>
            <w:tcW w:w="647" w:type="pct"/>
            <w:vAlign w:val="top"/>
          </w:tcPr>
          <w:p w14:paraId="75BB89A4" w14:textId="77777777" w:rsidR="000C191D" w:rsidRPr="000C191D" w:rsidRDefault="000C191D" w:rsidP="000C191D">
            <w:pPr>
              <w:jc w:val="left"/>
              <w:rPr>
                <w:rFonts w:cs="Arial"/>
              </w:rPr>
            </w:pPr>
          </w:p>
        </w:tc>
        <w:tc>
          <w:tcPr>
            <w:tcW w:w="503" w:type="pct"/>
            <w:vAlign w:val="top"/>
          </w:tcPr>
          <w:p w14:paraId="369C5494" w14:textId="725D2170" w:rsidR="000C191D" w:rsidRPr="000C191D" w:rsidRDefault="000C191D" w:rsidP="000C191D">
            <w:pPr>
              <w:pStyle w:val="ECCTabletext"/>
              <w:keepNext/>
              <w:jc w:val="left"/>
              <w:rPr>
                <w:rFonts w:cs="Arial"/>
              </w:rPr>
            </w:pPr>
            <w:r w:rsidRPr="000C191D">
              <w:rPr>
                <w:rFonts w:cs="Arial"/>
              </w:rPr>
              <w:t>F</w:t>
            </w:r>
            <w:ins w:id="1889" w:author="Author">
              <w:r w:rsidR="007A1BAC">
                <w:rPr>
                  <w:rFonts w:cs="Arial"/>
                </w:rPr>
                <w:t xml:space="preserve">unction (X,Y) </w:t>
              </w:r>
            </w:ins>
            <w:r w:rsidRPr="000C191D">
              <w:rPr>
                <w:rFonts w:cs="Arial"/>
              </w:rPr>
              <w:t>(MHz)</w:t>
            </w:r>
          </w:p>
        </w:tc>
        <w:tc>
          <w:tcPr>
            <w:tcW w:w="504" w:type="pct"/>
            <w:vAlign w:val="top"/>
          </w:tcPr>
          <w:p w14:paraId="2665901A" w14:textId="7B701C75" w:rsidR="000C191D" w:rsidRPr="000C191D" w:rsidRDefault="000C191D" w:rsidP="000C191D">
            <w:pPr>
              <w:pStyle w:val="ECCTabletext"/>
              <w:keepNext/>
              <w:jc w:val="left"/>
              <w:rPr>
                <w:rFonts w:cs="Arial"/>
              </w:rPr>
            </w:pPr>
            <w:r w:rsidRPr="000C191D">
              <w:rPr>
                <w:rFonts w:cs="Arial"/>
              </w:rPr>
              <w:t>dBm/reference bandw. (MHz)</w:t>
            </w:r>
          </w:p>
        </w:tc>
        <w:tc>
          <w:tcPr>
            <w:tcW w:w="2063" w:type="pct"/>
            <w:vAlign w:val="top"/>
          </w:tcPr>
          <w:p w14:paraId="1700A307" w14:textId="77777777" w:rsidR="000C191D" w:rsidRPr="000C191D" w:rsidRDefault="000C191D" w:rsidP="000C191D">
            <w:pPr>
              <w:jc w:val="left"/>
              <w:rPr>
                <w:rFonts w:cs="Arial"/>
              </w:rPr>
            </w:pPr>
            <w:r w:rsidRPr="000C191D">
              <w:rPr>
                <w:rFonts w:cs="Arial"/>
              </w:rPr>
              <w:t>Define the mask of the transmitter, in the emission bandwidth and out of the emission bandwidth.</w:t>
            </w:r>
          </w:p>
          <w:p w14:paraId="21560339" w14:textId="0E7AF406" w:rsidR="000C191D" w:rsidRPr="000C191D" w:rsidRDefault="000C191D" w:rsidP="000C191D">
            <w:pPr>
              <w:keepNext/>
              <w:keepLines/>
              <w:jc w:val="left"/>
              <w:rPr>
                <w:rFonts w:cs="Arial"/>
              </w:rPr>
            </w:pPr>
            <w:r w:rsidRPr="000C191D">
              <w:rPr>
                <w:rFonts w:cs="Arial"/>
              </w:rPr>
              <w:t xml:space="preserve">Negative values in the relative mask </w:t>
            </w:r>
            <w:r w:rsidRPr="000C191D">
              <w:rPr>
                <w:rFonts w:cs="Arial"/>
              </w:rPr>
              <w:lastRenderedPageBreak/>
              <w:t>should be chosen in a way that the integration over the emission bandwidth results in the total emitted power. If constant mask, there is no emission outside of the bandwidth.</w:t>
            </w:r>
          </w:p>
        </w:tc>
      </w:tr>
      <w:tr w:rsidR="000C191D" w:rsidRPr="008B28A0" w14:paraId="2422FDD9" w14:textId="77777777" w:rsidTr="000C191D">
        <w:trPr>
          <w:trHeight w:val="265"/>
        </w:trPr>
        <w:tc>
          <w:tcPr>
            <w:tcW w:w="1284" w:type="pct"/>
            <w:vAlign w:val="top"/>
          </w:tcPr>
          <w:p w14:paraId="4A7210D9" w14:textId="1DF051AA" w:rsidR="000C191D" w:rsidRPr="000C191D" w:rsidRDefault="000C191D" w:rsidP="000C191D">
            <w:pPr>
              <w:pStyle w:val="ECCTabletext"/>
              <w:keepNext/>
              <w:jc w:val="left"/>
              <w:rPr>
                <w:rFonts w:cs="Arial"/>
              </w:rPr>
            </w:pPr>
            <w:r w:rsidRPr="000C191D">
              <w:rPr>
                <w:rFonts w:cs="Arial"/>
              </w:rPr>
              <w:lastRenderedPageBreak/>
              <w:t xml:space="preserve">Unwanted emissions floor: Noise floor signal level </w:t>
            </w:r>
          </w:p>
        </w:tc>
        <w:tc>
          <w:tcPr>
            <w:tcW w:w="647" w:type="pct"/>
            <w:vAlign w:val="top"/>
          </w:tcPr>
          <w:p w14:paraId="14FD1F63" w14:textId="77777777" w:rsidR="000C191D" w:rsidRPr="000C191D" w:rsidRDefault="000C191D" w:rsidP="000C191D">
            <w:pPr>
              <w:jc w:val="left"/>
              <w:rPr>
                <w:rFonts w:cs="Arial"/>
              </w:rPr>
            </w:pPr>
          </w:p>
        </w:tc>
        <w:tc>
          <w:tcPr>
            <w:tcW w:w="503" w:type="pct"/>
            <w:vAlign w:val="top"/>
          </w:tcPr>
          <w:p w14:paraId="4DA9E88A" w14:textId="6EDFBD22" w:rsidR="000C191D" w:rsidRPr="000C191D" w:rsidRDefault="000C191D" w:rsidP="000C191D">
            <w:pPr>
              <w:pStyle w:val="ECCTabletext"/>
              <w:keepNext/>
              <w:jc w:val="left"/>
              <w:rPr>
                <w:rFonts w:cs="Arial"/>
              </w:rPr>
            </w:pPr>
            <w:r w:rsidRPr="000C191D">
              <w:rPr>
                <w:rFonts w:cs="Arial"/>
              </w:rPr>
              <w:t>F</w:t>
            </w:r>
            <w:ins w:id="1890" w:author="Author">
              <w:r w:rsidR="007A1BAC">
                <w:rPr>
                  <w:rFonts w:cs="Arial"/>
                </w:rPr>
                <w:t xml:space="preserve">unction (X,Y) </w:t>
              </w:r>
            </w:ins>
            <w:r w:rsidRPr="000C191D">
              <w:rPr>
                <w:rFonts w:cs="Arial"/>
              </w:rPr>
              <w:t>(MHz)</w:t>
            </w:r>
          </w:p>
        </w:tc>
        <w:tc>
          <w:tcPr>
            <w:tcW w:w="504" w:type="pct"/>
            <w:vAlign w:val="top"/>
          </w:tcPr>
          <w:p w14:paraId="00C26E97" w14:textId="77777777" w:rsidR="000C191D" w:rsidRPr="000C191D" w:rsidRDefault="000C191D" w:rsidP="000C191D">
            <w:pPr>
              <w:keepNext/>
              <w:keepLines/>
              <w:tabs>
                <w:tab w:val="left" w:pos="300"/>
              </w:tabs>
              <w:jc w:val="left"/>
              <w:rPr>
                <w:rFonts w:cs="Arial"/>
              </w:rPr>
            </w:pPr>
            <w:r w:rsidRPr="000C191D">
              <w:rPr>
                <w:rFonts w:cs="Arial"/>
              </w:rPr>
              <w:t>dBm/</w:t>
            </w:r>
          </w:p>
          <w:p w14:paraId="0A4ACC3B" w14:textId="3E195605" w:rsidR="000C191D" w:rsidRPr="000C191D" w:rsidRDefault="000C191D" w:rsidP="000C191D">
            <w:pPr>
              <w:pStyle w:val="ECCTabletext"/>
              <w:keepNext/>
              <w:jc w:val="left"/>
              <w:rPr>
                <w:rFonts w:cs="Arial"/>
              </w:rPr>
            </w:pPr>
            <w:r w:rsidRPr="000C191D">
              <w:rPr>
                <w:rFonts w:cs="Arial"/>
              </w:rPr>
              <w:t>reference bandw. (MHz)</w:t>
            </w:r>
          </w:p>
        </w:tc>
        <w:tc>
          <w:tcPr>
            <w:tcW w:w="2063" w:type="pct"/>
            <w:vAlign w:val="top"/>
          </w:tcPr>
          <w:p w14:paraId="6D05DC60" w14:textId="77777777" w:rsidR="000C191D" w:rsidRPr="000C191D" w:rsidRDefault="000C191D" w:rsidP="000C191D">
            <w:pPr>
              <w:keepNext/>
              <w:keepLines/>
              <w:tabs>
                <w:tab w:val="left" w:pos="300"/>
              </w:tabs>
              <w:jc w:val="left"/>
              <w:rPr>
                <w:rFonts w:cs="Arial"/>
              </w:rPr>
            </w:pPr>
            <w:r w:rsidRPr="000C191D">
              <w:rPr>
                <w:rFonts w:cs="Arial"/>
              </w:rPr>
              <w:t>Define the minimum strength of the unwanted emissions.</w:t>
            </w:r>
          </w:p>
          <w:p w14:paraId="72899B98" w14:textId="14E43D06" w:rsidR="000C191D" w:rsidRPr="000C191D" w:rsidRDefault="000C191D" w:rsidP="000C191D">
            <w:pPr>
              <w:keepNext/>
              <w:keepLines/>
              <w:jc w:val="left"/>
              <w:rPr>
                <w:rFonts w:cs="Arial"/>
              </w:rPr>
            </w:pPr>
            <w:r w:rsidRPr="000C191D">
              <w:rPr>
                <w:rFonts w:cs="Arial"/>
              </w:rPr>
              <w:t xml:space="preserve">So the unwanted emissions equal to Max(Pwt + Unwanted emission, Unwanted emissions floor) </w:t>
            </w:r>
          </w:p>
        </w:tc>
      </w:tr>
    </w:tbl>
    <w:p w14:paraId="4E29255F" w14:textId="77777777" w:rsidR="000C191D" w:rsidRPr="000C191D" w:rsidRDefault="000C191D" w:rsidP="000C191D">
      <w:pPr>
        <w:rPr>
          <w:rFonts w:ascii="Arial" w:hAnsi="Arial" w:cs="Arial"/>
          <w:lang w:eastAsia="en-US"/>
        </w:rPr>
      </w:pPr>
    </w:p>
    <w:p w14:paraId="1B8B9C2F" w14:textId="77777777" w:rsidR="000C191D" w:rsidRPr="000C191D" w:rsidRDefault="000C191D" w:rsidP="000C191D">
      <w:pPr>
        <w:rPr>
          <w:rFonts w:ascii="Arial" w:hAnsi="Arial" w:cs="Arial"/>
          <w:lang w:eastAsia="en-US"/>
        </w:rPr>
      </w:pPr>
    </w:p>
    <w:p w14:paraId="03513464" w14:textId="77777777" w:rsidR="00FB39D1" w:rsidRPr="000C191D" w:rsidRDefault="00DD3DB7" w:rsidP="00870CAC">
      <w:pPr>
        <w:pStyle w:val="ECCParagraph"/>
        <w:rPr>
          <w:rFonts w:cs="Arial"/>
        </w:rPr>
      </w:pPr>
      <w:r w:rsidRPr="000C191D">
        <w:rPr>
          <w:rFonts w:cs="Arial"/>
        </w:rPr>
        <w:t xml:space="preserve">Note that the settings of the emissions mask and the emission floor is the same as for the interfering link (i.e. same units). </w:t>
      </w:r>
    </w:p>
    <w:p w14:paraId="5D5383B1" w14:textId="77777777" w:rsidR="00CC196B" w:rsidRPr="000C191D" w:rsidRDefault="00CC196B" w:rsidP="00DD3DB7">
      <w:pPr>
        <w:jc w:val="both"/>
        <w:rPr>
          <w:rFonts w:ascii="Arial" w:hAnsi="Arial" w:cs="Arial"/>
        </w:rPr>
      </w:pPr>
    </w:p>
    <w:p w14:paraId="67F01350" w14:textId="77777777" w:rsidR="00DF1D2E" w:rsidRPr="00965FD8" w:rsidRDefault="0018337E" w:rsidP="00CC196B">
      <w:pPr>
        <w:jc w:val="center"/>
        <w:rPr>
          <w:rFonts w:ascii="Arial" w:hAnsi="Arial" w:cs="Arial"/>
          <w:noProof/>
          <w:lang w:eastAsia="en-US"/>
        </w:rPr>
      </w:pPr>
      <w:r w:rsidRPr="000C191D">
        <w:rPr>
          <w:rFonts w:ascii="Arial" w:hAnsi="Arial" w:cs="Arial"/>
          <w:noProof/>
          <w:lang w:eastAsia="en-GB" w:bidi="he-IL"/>
        </w:rPr>
        <w:drawing>
          <wp:inline distT="0" distB="0" distL="0" distR="0" wp14:anchorId="5B3F8D69" wp14:editId="3020D355">
            <wp:extent cx="3237230" cy="2112010"/>
            <wp:effectExtent l="0" t="0" r="1270" b="2540"/>
            <wp:docPr id="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237230" cy="2112010"/>
                    </a:xfrm>
                    <a:prstGeom prst="rect">
                      <a:avLst/>
                    </a:prstGeom>
                    <a:noFill/>
                    <a:ln>
                      <a:noFill/>
                    </a:ln>
                  </pic:spPr>
                </pic:pic>
              </a:graphicData>
            </a:graphic>
          </wp:inline>
        </w:drawing>
      </w:r>
    </w:p>
    <w:p w14:paraId="0021D821" w14:textId="77777777" w:rsidR="00CC196B" w:rsidRPr="000C191D" w:rsidRDefault="0018337E" w:rsidP="00CC196B">
      <w:pPr>
        <w:jc w:val="center"/>
        <w:rPr>
          <w:rFonts w:ascii="Arial" w:hAnsi="Arial" w:cs="Arial"/>
        </w:rPr>
      </w:pPr>
      <w:r w:rsidRPr="000C191D">
        <w:rPr>
          <w:rFonts w:ascii="Arial" w:hAnsi="Arial" w:cs="Arial"/>
          <w:noProof/>
          <w:lang w:eastAsia="en-GB" w:bidi="he-IL"/>
        </w:rPr>
        <w:drawing>
          <wp:inline distT="0" distB="0" distL="0" distR="0" wp14:anchorId="765823B7" wp14:editId="2E5F1A65">
            <wp:extent cx="3237230" cy="1901825"/>
            <wp:effectExtent l="0" t="0" r="1270" b="3175"/>
            <wp:docPr id="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237230" cy="1901825"/>
                    </a:xfrm>
                    <a:prstGeom prst="rect">
                      <a:avLst/>
                    </a:prstGeom>
                    <a:noFill/>
                    <a:ln>
                      <a:noFill/>
                    </a:ln>
                  </pic:spPr>
                </pic:pic>
              </a:graphicData>
            </a:graphic>
          </wp:inline>
        </w:drawing>
      </w:r>
    </w:p>
    <w:p w14:paraId="2D6D2B54" w14:textId="6AF6D6F1" w:rsidR="00DD3DB7" w:rsidRPr="000C191D" w:rsidRDefault="00DD3DB7" w:rsidP="00493721">
      <w:pPr>
        <w:pStyle w:val="Caption"/>
      </w:pPr>
      <w:r w:rsidRPr="000C191D">
        <w:t xml:space="preserve">Figure </w:t>
      </w:r>
      <w:r w:rsidRPr="000C191D">
        <w:fldChar w:fldCharType="begin"/>
      </w:r>
      <w:r w:rsidRPr="000C191D">
        <w:instrText xml:space="preserve"> SEQ Figure \* ARABIC </w:instrText>
      </w:r>
      <w:r w:rsidRPr="000C191D">
        <w:fldChar w:fldCharType="separate"/>
      </w:r>
      <w:r w:rsidR="00F45488">
        <w:rPr>
          <w:noProof/>
        </w:rPr>
        <w:t>159</w:t>
      </w:r>
      <w:r w:rsidRPr="000C191D">
        <w:fldChar w:fldCharType="end"/>
      </w:r>
      <w:r w:rsidRPr="000C191D">
        <w:t xml:space="preserve">: Activate the CR in the </w:t>
      </w:r>
      <w:r w:rsidR="007457F2" w:rsidRPr="000C191D">
        <w:t>VLT</w:t>
      </w:r>
      <w:r w:rsidRPr="000C191D">
        <w:t xml:space="preserve"> (Victim Link) to consider its emission characteristics </w:t>
      </w:r>
      <w:r w:rsidR="00122430">
        <w:br/>
      </w:r>
      <w:r w:rsidRPr="000C191D">
        <w:t xml:space="preserve">(i.e. used in the sRSS calculation) </w:t>
      </w:r>
    </w:p>
    <w:p w14:paraId="5023F7FA" w14:textId="77777777" w:rsidR="00B76ED4" w:rsidRPr="000C191D" w:rsidRDefault="00E5624E" w:rsidP="00CB4508">
      <w:pPr>
        <w:pStyle w:val="Heading2"/>
      </w:pPr>
      <w:bookmarkStart w:id="1891" w:name="_Toc484170899"/>
      <w:r w:rsidRPr="000C191D">
        <w:t xml:space="preserve">Scenario </w:t>
      </w:r>
      <w:r w:rsidR="00B76ED4" w:rsidRPr="000C191D">
        <w:t>parameters</w:t>
      </w:r>
      <w:bookmarkEnd w:id="1891"/>
    </w:p>
    <w:p w14:paraId="0EED1E78" w14:textId="28044DE5" w:rsidR="00B76ED4" w:rsidRPr="000C191D" w:rsidRDefault="00E5624E" w:rsidP="00870CAC">
      <w:pPr>
        <w:pStyle w:val="ECCParagraph"/>
        <w:rPr>
          <w:rFonts w:cs="Arial"/>
        </w:rPr>
      </w:pPr>
      <w:r w:rsidRPr="000C191D">
        <w:rPr>
          <w:rFonts w:cs="Arial"/>
        </w:rPr>
        <w:t xml:space="preserve">In addidtion to the input system parameters, you also need to set charateristics of the spectrum sensing algorithm as described in Section </w:t>
      </w:r>
      <w:r w:rsidRPr="000C191D">
        <w:rPr>
          <w:rFonts w:cs="Arial"/>
        </w:rPr>
        <w:fldChar w:fldCharType="begin"/>
      </w:r>
      <w:r w:rsidRPr="000C191D">
        <w:rPr>
          <w:rFonts w:cs="Arial"/>
        </w:rPr>
        <w:instrText xml:space="preserve"> REF _Ref435949562 \r \h </w:instrText>
      </w:r>
      <w:r w:rsidR="000C191D">
        <w:rPr>
          <w:rFonts w:cs="Arial"/>
        </w:rPr>
        <w:instrText xml:space="preserve"> \* MERGEFORMAT </w:instrText>
      </w:r>
      <w:r w:rsidRPr="000C191D">
        <w:rPr>
          <w:rFonts w:cs="Arial"/>
        </w:rPr>
      </w:r>
      <w:r w:rsidRPr="000C191D">
        <w:rPr>
          <w:rFonts w:cs="Arial"/>
        </w:rPr>
        <w:fldChar w:fldCharType="separate"/>
      </w:r>
      <w:r w:rsidR="00F45488">
        <w:rPr>
          <w:rFonts w:cs="Arial"/>
          <w:cs/>
        </w:rPr>
        <w:t>‎</w:t>
      </w:r>
      <w:r w:rsidR="00F45488">
        <w:rPr>
          <w:rFonts w:cs="Arial"/>
        </w:rPr>
        <w:t>10.4</w:t>
      </w:r>
      <w:r w:rsidRPr="000C191D">
        <w:rPr>
          <w:rFonts w:cs="Arial"/>
        </w:rPr>
        <w:fldChar w:fldCharType="end"/>
      </w:r>
      <w:r w:rsidRPr="000C191D">
        <w:rPr>
          <w:rFonts w:cs="Arial"/>
        </w:rPr>
        <w:t>.</w:t>
      </w:r>
    </w:p>
    <w:p w14:paraId="39B6A39B" w14:textId="77777777" w:rsidR="00327A37" w:rsidRPr="000C191D" w:rsidRDefault="00327A37" w:rsidP="00CB4508">
      <w:pPr>
        <w:pStyle w:val="Heading2"/>
      </w:pPr>
      <w:bookmarkStart w:id="1892" w:name="_Toc424140221"/>
      <w:bookmarkStart w:id="1893" w:name="_Toc484170900"/>
      <w:r w:rsidRPr="000C191D">
        <w:t>Examples</w:t>
      </w:r>
      <w:bookmarkEnd w:id="1892"/>
      <w:bookmarkEnd w:id="1893"/>
      <w:r w:rsidRPr="000C191D">
        <w:t xml:space="preserve"> </w:t>
      </w:r>
    </w:p>
    <w:p w14:paraId="2EAF4C20" w14:textId="06F736A4" w:rsidR="00327A37" w:rsidRPr="000C191D" w:rsidRDefault="00327A37" w:rsidP="00870CAC">
      <w:pPr>
        <w:pStyle w:val="ECCParagraph"/>
        <w:rPr>
          <w:rFonts w:cs="Arial"/>
        </w:rPr>
      </w:pPr>
      <w:r w:rsidRPr="000C191D">
        <w:rPr>
          <w:rFonts w:cs="Arial"/>
        </w:rPr>
        <w:t xml:space="preserve">At the end of the simulation, SEAMCAT provides a set of output vectors as </w:t>
      </w:r>
      <w:r w:rsidR="006460AB" w:rsidRPr="000C191D">
        <w:rPr>
          <w:rFonts w:cs="Arial"/>
        </w:rPr>
        <w:t xml:space="preserve">presented in Section </w:t>
      </w:r>
      <w:r w:rsidR="006460AB" w:rsidRPr="000C191D">
        <w:rPr>
          <w:rFonts w:cs="Arial"/>
        </w:rPr>
        <w:fldChar w:fldCharType="begin"/>
      </w:r>
      <w:r w:rsidR="006460AB" w:rsidRPr="000C191D">
        <w:rPr>
          <w:rFonts w:cs="Arial"/>
        </w:rPr>
        <w:instrText xml:space="preserve"> REF _Ref441751732 \n \h </w:instrText>
      </w:r>
      <w:r w:rsidR="000C191D">
        <w:rPr>
          <w:rFonts w:cs="Arial"/>
        </w:rPr>
        <w:instrText xml:space="preserve"> \* MERGEFORMAT </w:instrText>
      </w:r>
      <w:r w:rsidR="006460AB" w:rsidRPr="000C191D">
        <w:rPr>
          <w:rFonts w:cs="Arial"/>
        </w:rPr>
      </w:r>
      <w:r w:rsidR="006460AB" w:rsidRPr="000C191D">
        <w:rPr>
          <w:rFonts w:cs="Arial"/>
        </w:rPr>
        <w:fldChar w:fldCharType="separate"/>
      </w:r>
      <w:r w:rsidR="00F45488">
        <w:rPr>
          <w:rFonts w:cs="Arial"/>
          <w:cs/>
        </w:rPr>
        <w:t>‎</w:t>
      </w:r>
      <w:r w:rsidR="00F45488">
        <w:rPr>
          <w:rFonts w:cs="Arial"/>
        </w:rPr>
        <w:t>12.4</w:t>
      </w:r>
      <w:r w:rsidR="006460AB" w:rsidRPr="000C191D">
        <w:rPr>
          <w:rFonts w:cs="Arial"/>
        </w:rPr>
        <w:fldChar w:fldCharType="end"/>
      </w:r>
      <w:r w:rsidR="006460AB" w:rsidRPr="000C191D">
        <w:rPr>
          <w:rFonts w:cs="Arial"/>
        </w:rPr>
        <w:t>. The following subsection</w:t>
      </w:r>
      <w:r w:rsidR="0015418A" w:rsidRPr="000C191D">
        <w:rPr>
          <w:rFonts w:cs="Arial"/>
        </w:rPr>
        <w:t>s present</w:t>
      </w:r>
      <w:r w:rsidR="006460AB" w:rsidRPr="000C191D">
        <w:rPr>
          <w:rFonts w:cs="Arial"/>
        </w:rPr>
        <w:t xml:space="preserve"> examples on how to interpret the results.</w:t>
      </w:r>
    </w:p>
    <w:p w14:paraId="160820CC" w14:textId="77777777" w:rsidR="00E5612D" w:rsidRPr="000C191D" w:rsidRDefault="00E5612D" w:rsidP="00AF2529">
      <w:pPr>
        <w:pStyle w:val="Heading3"/>
      </w:pPr>
      <w:bookmarkStart w:id="1894" w:name="_Toc280017655"/>
      <w:bookmarkStart w:id="1895" w:name="_Toc484170901"/>
      <w:r w:rsidRPr="000C191D">
        <w:lastRenderedPageBreak/>
        <w:t>All the channels are available</w:t>
      </w:r>
      <w:bookmarkEnd w:id="1894"/>
      <w:bookmarkEnd w:id="1895"/>
    </w:p>
    <w:p w14:paraId="2297E285" w14:textId="44087FFF" w:rsidR="00E5612D" w:rsidRPr="000C191D" w:rsidRDefault="00E5612D" w:rsidP="000C191D">
      <w:pPr>
        <w:pStyle w:val="ECCParagraph"/>
        <w:rPr>
          <w:rFonts w:cs="Arial"/>
          <w:lang w:eastAsia="ja-JP"/>
        </w:rPr>
      </w:pPr>
      <w:r w:rsidRPr="000C191D">
        <w:rPr>
          <w:rFonts w:cs="Arial"/>
        </w:rPr>
        <w:t>In such a scenario, the detection threshold is taken to a value of 0 dB (</w:t>
      </w:r>
      <w:r w:rsidRPr="000C191D">
        <w:rPr>
          <w:rFonts w:cs="Arial"/>
        </w:rPr>
        <w:fldChar w:fldCharType="begin"/>
      </w:r>
      <w:r w:rsidRPr="000C191D">
        <w:rPr>
          <w:rFonts w:cs="Arial"/>
        </w:rPr>
        <w:instrText xml:space="preserve"> REF _Ref263335644 \h  \* MERGEFORMAT </w:instrText>
      </w:r>
      <w:r w:rsidRPr="000C191D">
        <w:rPr>
          <w:rFonts w:cs="Arial"/>
        </w:rPr>
      </w:r>
      <w:r w:rsidRPr="000C191D">
        <w:rPr>
          <w:rFonts w:cs="Arial"/>
        </w:rPr>
        <w:fldChar w:fldCharType="separate"/>
      </w:r>
      <w:r w:rsidR="00F45488" w:rsidRPr="00F45488">
        <w:rPr>
          <w:rFonts w:cs="Arial"/>
        </w:rPr>
        <w:t>Figure 160</w:t>
      </w:r>
      <w:r w:rsidRPr="000C191D">
        <w:rPr>
          <w:rFonts w:cs="Arial"/>
        </w:rPr>
        <w:fldChar w:fldCharType="end"/>
      </w:r>
      <w:r w:rsidRPr="000C191D">
        <w:rPr>
          <w:rFonts w:cs="Arial"/>
        </w:rPr>
        <w:t>) much higher than the sRSS level (average = -82.09 dBm) (</w:t>
      </w:r>
      <w:r w:rsidR="00CE16F1">
        <w:rPr>
          <w:rFonts w:cs="Arial"/>
        </w:rPr>
        <w:fldChar w:fldCharType="begin"/>
      </w:r>
      <w:r w:rsidR="00CE16F1">
        <w:rPr>
          <w:rFonts w:cs="Arial"/>
        </w:rPr>
        <w:instrText xml:space="preserve"> REF _Ref448408246 \h </w:instrText>
      </w:r>
      <w:r w:rsidR="00CE16F1">
        <w:rPr>
          <w:rFonts w:cs="Arial"/>
        </w:rPr>
      </w:r>
      <w:r w:rsidR="00CE16F1">
        <w:rPr>
          <w:rFonts w:cs="Arial"/>
        </w:rPr>
        <w:fldChar w:fldCharType="separate"/>
      </w:r>
      <w:r w:rsidR="00F45488">
        <w:t xml:space="preserve">Figure </w:t>
      </w:r>
      <w:r w:rsidR="00F45488">
        <w:rPr>
          <w:noProof/>
        </w:rPr>
        <w:t>161</w:t>
      </w:r>
      <w:r w:rsidR="00CE16F1">
        <w:rPr>
          <w:rFonts w:cs="Arial"/>
        </w:rPr>
        <w:fldChar w:fldCharType="end"/>
      </w:r>
      <w:r w:rsidRPr="000C191D">
        <w:rPr>
          <w:rFonts w:cs="Arial"/>
        </w:rPr>
        <w:t>). Therefore, no victim system has been detected and the WSDs are allowed to transmit in any of the specified channels (</w:t>
      </w:r>
      <w:r w:rsidR="00CE16F1">
        <w:rPr>
          <w:rFonts w:cs="Arial"/>
        </w:rPr>
        <w:fldChar w:fldCharType="begin"/>
      </w:r>
      <w:r w:rsidR="00CE16F1">
        <w:rPr>
          <w:rFonts w:cs="Arial"/>
        </w:rPr>
        <w:instrText xml:space="preserve"> REF _Ref448408274 \h </w:instrText>
      </w:r>
      <w:r w:rsidR="00CE16F1">
        <w:rPr>
          <w:rFonts w:cs="Arial"/>
        </w:rPr>
      </w:r>
      <w:r w:rsidR="00CE16F1">
        <w:rPr>
          <w:rFonts w:cs="Arial"/>
        </w:rPr>
        <w:fldChar w:fldCharType="separate"/>
      </w:r>
      <w:r w:rsidR="00F45488">
        <w:t xml:space="preserve">Figure </w:t>
      </w:r>
      <w:r w:rsidR="00F45488">
        <w:rPr>
          <w:noProof/>
        </w:rPr>
        <w:t>162</w:t>
      </w:r>
      <w:r w:rsidR="00CE16F1">
        <w:rPr>
          <w:rFonts w:cs="Arial"/>
        </w:rPr>
        <w:fldChar w:fldCharType="end"/>
      </w:r>
      <w:r w:rsidRPr="000C191D">
        <w:rPr>
          <w:rFonts w:cs="Arial"/>
        </w:rPr>
        <w:t xml:space="preserve">) per event. </w:t>
      </w:r>
    </w:p>
    <w:p w14:paraId="37D9D4F8" w14:textId="77777777" w:rsidR="00E5612D" w:rsidRPr="000C191D" w:rsidRDefault="00E5612D" w:rsidP="00327A37">
      <w:pPr>
        <w:jc w:val="both"/>
        <w:rPr>
          <w:rFonts w:ascii="Arial" w:hAnsi="Arial" w:cs="Arial"/>
        </w:rPr>
      </w:pPr>
    </w:p>
    <w:tbl>
      <w:tblPr>
        <w:tblW w:w="10632" w:type="dxa"/>
        <w:jc w:val="center"/>
        <w:tblLayout w:type="fixed"/>
        <w:tblLook w:val="01E0" w:firstRow="1" w:lastRow="1" w:firstColumn="1" w:lastColumn="1" w:noHBand="0" w:noVBand="0"/>
      </w:tblPr>
      <w:tblGrid>
        <w:gridCol w:w="5529"/>
        <w:gridCol w:w="5103"/>
      </w:tblGrid>
      <w:tr w:rsidR="00327A37" w:rsidRPr="00B2767D" w14:paraId="289EC2B2" w14:textId="77777777" w:rsidTr="0029739D">
        <w:trPr>
          <w:jc w:val="center"/>
        </w:trPr>
        <w:tc>
          <w:tcPr>
            <w:tcW w:w="5529" w:type="dxa"/>
            <w:shd w:val="clear" w:color="auto" w:fill="auto"/>
          </w:tcPr>
          <w:p w14:paraId="3ACC00F7" w14:textId="77777777" w:rsidR="00327A37" w:rsidRPr="00725469" w:rsidRDefault="0018337E" w:rsidP="00C34E73">
            <w:pPr>
              <w:ind w:left="34" w:hanging="34"/>
              <w:jc w:val="right"/>
              <w:rPr>
                <w:rFonts w:ascii="Calibri" w:hAnsi="Calibri"/>
              </w:rPr>
            </w:pPr>
            <w:r w:rsidRPr="00725469">
              <w:rPr>
                <w:rFonts w:ascii="Calibri" w:hAnsi="Calibri"/>
                <w:noProof/>
                <w:lang w:eastAsia="en-GB" w:bidi="he-IL"/>
              </w:rPr>
              <w:drawing>
                <wp:inline distT="0" distB="0" distL="0" distR="0" wp14:anchorId="1184525C" wp14:editId="1C5859B5">
                  <wp:extent cx="3447415" cy="1380490"/>
                  <wp:effectExtent l="0" t="0" r="63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447415" cy="1380490"/>
                          </a:xfrm>
                          <a:prstGeom prst="rect">
                            <a:avLst/>
                          </a:prstGeom>
                          <a:noFill/>
                          <a:ln>
                            <a:noFill/>
                          </a:ln>
                        </pic:spPr>
                      </pic:pic>
                    </a:graphicData>
                  </a:graphic>
                </wp:inline>
              </w:drawing>
            </w:r>
          </w:p>
        </w:tc>
        <w:tc>
          <w:tcPr>
            <w:tcW w:w="5103" w:type="dxa"/>
            <w:shd w:val="clear" w:color="auto" w:fill="auto"/>
          </w:tcPr>
          <w:p w14:paraId="3F4DD986" w14:textId="77777777" w:rsidR="00327A37" w:rsidRPr="00725469" w:rsidRDefault="0018337E" w:rsidP="00E5612D">
            <w:pPr>
              <w:rPr>
                <w:rFonts w:ascii="Calibri" w:hAnsi="Calibri"/>
              </w:rPr>
            </w:pPr>
            <w:r w:rsidRPr="00725469">
              <w:rPr>
                <w:rFonts w:ascii="Calibri" w:hAnsi="Calibri"/>
                <w:noProof/>
                <w:lang w:eastAsia="en-GB" w:bidi="he-IL"/>
              </w:rPr>
              <w:drawing>
                <wp:inline distT="0" distB="0" distL="0" distR="0" wp14:anchorId="047636C5" wp14:editId="461FD804">
                  <wp:extent cx="2533015" cy="1554480"/>
                  <wp:effectExtent l="0" t="0" r="635" b="762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533015" cy="1554480"/>
                          </a:xfrm>
                          <a:prstGeom prst="rect">
                            <a:avLst/>
                          </a:prstGeom>
                          <a:noFill/>
                          <a:ln>
                            <a:noFill/>
                          </a:ln>
                        </pic:spPr>
                      </pic:pic>
                    </a:graphicData>
                  </a:graphic>
                </wp:inline>
              </w:drawing>
            </w:r>
          </w:p>
        </w:tc>
      </w:tr>
      <w:tr w:rsidR="00327A37" w:rsidRPr="00B2767D" w14:paraId="0CD8EFF7" w14:textId="77777777" w:rsidTr="0029739D">
        <w:trPr>
          <w:jc w:val="center"/>
        </w:trPr>
        <w:tc>
          <w:tcPr>
            <w:tcW w:w="5529" w:type="dxa"/>
            <w:shd w:val="clear" w:color="auto" w:fill="auto"/>
          </w:tcPr>
          <w:p w14:paraId="2D09B481" w14:textId="190A1C03" w:rsidR="00327A37" w:rsidRPr="00B2767D" w:rsidRDefault="00327A37" w:rsidP="00493721">
            <w:pPr>
              <w:pStyle w:val="Caption"/>
              <w:rPr>
                <w:rFonts w:ascii="Calibri" w:hAnsi="Calibri"/>
                <w:b/>
              </w:rPr>
            </w:pPr>
            <w:bookmarkStart w:id="1896" w:name="_Ref263335644"/>
            <w:r w:rsidRPr="00B2767D">
              <w:t xml:space="preserve">Figure </w:t>
            </w:r>
            <w:r w:rsidRPr="00B2767D">
              <w:fldChar w:fldCharType="begin"/>
            </w:r>
            <w:r w:rsidRPr="00B2767D">
              <w:instrText xml:space="preserve"> SEQ Figure \* ARABIC </w:instrText>
            </w:r>
            <w:r w:rsidRPr="00B2767D">
              <w:fldChar w:fldCharType="separate"/>
            </w:r>
            <w:r w:rsidR="00F45488">
              <w:rPr>
                <w:noProof/>
              </w:rPr>
              <w:t>160</w:t>
            </w:r>
            <w:r w:rsidRPr="00B2767D">
              <w:fldChar w:fldCharType="end"/>
            </w:r>
            <w:bookmarkEnd w:id="1896"/>
            <w:r w:rsidRPr="00B2767D">
              <w:t xml:space="preserve">: Selection of a high </w:t>
            </w:r>
            <w:r w:rsidR="00BC1B0A">
              <w:br/>
            </w:r>
            <w:r w:rsidRPr="00B2767D">
              <w:t>detection threshold</w:t>
            </w:r>
          </w:p>
        </w:tc>
        <w:tc>
          <w:tcPr>
            <w:tcW w:w="5103" w:type="dxa"/>
            <w:shd w:val="clear" w:color="auto" w:fill="auto"/>
          </w:tcPr>
          <w:p w14:paraId="685E831D" w14:textId="5838704F" w:rsidR="00327A37" w:rsidRPr="00725469" w:rsidRDefault="000C191D" w:rsidP="00493721">
            <w:pPr>
              <w:pStyle w:val="Caption"/>
              <w:rPr>
                <w:rFonts w:ascii="Calibri" w:hAnsi="Calibri"/>
              </w:rPr>
            </w:pPr>
            <w:bookmarkStart w:id="1897" w:name="_Ref448408246"/>
            <w:r>
              <w:t xml:space="preserve">Figure </w:t>
            </w:r>
            <w:r>
              <w:fldChar w:fldCharType="begin"/>
            </w:r>
            <w:r>
              <w:instrText xml:space="preserve"> SEQ Figure \* ARABIC </w:instrText>
            </w:r>
            <w:r>
              <w:fldChar w:fldCharType="separate"/>
            </w:r>
            <w:r w:rsidR="00F45488">
              <w:rPr>
                <w:noProof/>
              </w:rPr>
              <w:t>161</w:t>
            </w:r>
            <w:r>
              <w:fldChar w:fldCharType="end"/>
            </w:r>
            <w:bookmarkEnd w:id="1897"/>
            <w:r w:rsidR="00327A37" w:rsidRPr="00725469">
              <w:rPr>
                <w:rFonts w:ascii="Calibri" w:hAnsi="Calibri"/>
              </w:rPr>
              <w:t xml:space="preserve">: </w:t>
            </w:r>
            <w:r w:rsidR="00327A37" w:rsidRPr="000C191D">
              <w:t>The sRSS values are well below the detection threshold, so no victim system have been detected</w:t>
            </w:r>
          </w:p>
        </w:tc>
      </w:tr>
    </w:tbl>
    <w:p w14:paraId="797A96F1" w14:textId="77777777" w:rsidR="00327A37" w:rsidRPr="00B2767D" w:rsidRDefault="00327A37" w:rsidP="00327A37">
      <w:pPr>
        <w:jc w:val="both"/>
        <w:rPr>
          <w:rFonts w:ascii="Calibri" w:hAnsi="Calibri"/>
        </w:rPr>
      </w:pPr>
    </w:p>
    <w:p w14:paraId="6EFD8EF0" w14:textId="1C68B53F" w:rsidR="00327A37" w:rsidRPr="00725469" w:rsidRDefault="00327A37" w:rsidP="00381DF4">
      <w:pPr>
        <w:pStyle w:val="ECCParagraph"/>
      </w:pPr>
      <w:r w:rsidRPr="00B2767D">
        <w:t xml:space="preserve">In such a case the </w:t>
      </w:r>
      <w:r w:rsidR="003D00E5" w:rsidRPr="003D00E5">
        <w:t>e.i.r.p.</w:t>
      </w:r>
      <w:r w:rsidRPr="00B2767D">
        <w:t>used in the simulation is the Tx</w:t>
      </w:r>
      <w:r w:rsidRPr="00B2767D">
        <w:rPr>
          <w:vertAlign w:val="subscript"/>
        </w:rPr>
        <w:t>power</w:t>
      </w:r>
      <w:r w:rsidRPr="00B2767D">
        <w:t xml:space="preserve"> (=-33 dBm) + G</w:t>
      </w:r>
      <w:r w:rsidRPr="00B2767D">
        <w:rPr>
          <w:vertAlign w:val="subscript"/>
        </w:rPr>
        <w:t>max</w:t>
      </w:r>
      <w:r w:rsidRPr="00B2767D">
        <w:t xml:space="preserve"> (=0 dBi), meaning that the in-block </w:t>
      </w:r>
      <w:r w:rsidR="003D00E5" w:rsidRPr="003D00E5">
        <w:t>e.i.r.p.</w:t>
      </w:r>
      <w:r w:rsidR="003D00E5">
        <w:t xml:space="preserve"> </w:t>
      </w:r>
      <w:r w:rsidRPr="00B2767D">
        <w:t xml:space="preserve">limit does not apply. This means that whatever the frequency selected by the WSD its </w:t>
      </w:r>
      <w:r w:rsidR="003D00E5" w:rsidRPr="003D00E5">
        <w:t>e.i.r.p.</w:t>
      </w:r>
      <w:r w:rsidRPr="00B2767D">
        <w:t>. is the same (</w:t>
      </w:r>
      <w:r w:rsidR="00CE16F1">
        <w:fldChar w:fldCharType="begin"/>
      </w:r>
      <w:r w:rsidR="00CE16F1">
        <w:instrText xml:space="preserve"> REF _Ref448408303 \h </w:instrText>
      </w:r>
      <w:r w:rsidR="00CE16F1">
        <w:fldChar w:fldCharType="separate"/>
      </w:r>
      <w:r w:rsidR="00F45488">
        <w:t xml:space="preserve">Figure </w:t>
      </w:r>
      <w:r w:rsidR="00F45488">
        <w:rPr>
          <w:noProof/>
        </w:rPr>
        <w:t>164</w:t>
      </w:r>
      <w:r w:rsidR="00CE16F1">
        <w:fldChar w:fldCharType="end"/>
      </w:r>
      <w:r w:rsidRPr="00725469">
        <w:t xml:space="preserve">) (here assuming that the Power Control at the It is OFF). </w:t>
      </w:r>
    </w:p>
    <w:p w14:paraId="106182E7" w14:textId="77777777" w:rsidR="00327A37" w:rsidRPr="00126A7B" w:rsidRDefault="00327A37" w:rsidP="00E5612D">
      <w:pPr>
        <w:jc w:val="center"/>
        <w:rPr>
          <w:rFonts w:ascii="Calibri" w:hAnsi="Calibri"/>
        </w:rPr>
      </w:pPr>
    </w:p>
    <w:tbl>
      <w:tblPr>
        <w:tblW w:w="10207" w:type="dxa"/>
        <w:jc w:val="center"/>
        <w:tblLayout w:type="fixed"/>
        <w:tblLook w:val="01E0" w:firstRow="1" w:lastRow="1" w:firstColumn="1" w:lastColumn="1" w:noHBand="0" w:noVBand="0"/>
      </w:tblPr>
      <w:tblGrid>
        <w:gridCol w:w="4962"/>
        <w:gridCol w:w="5245"/>
      </w:tblGrid>
      <w:tr w:rsidR="00327A37" w:rsidRPr="00B2767D" w14:paraId="3881AC0F" w14:textId="77777777" w:rsidTr="0029739D">
        <w:trPr>
          <w:jc w:val="center"/>
        </w:trPr>
        <w:tc>
          <w:tcPr>
            <w:tcW w:w="4962" w:type="dxa"/>
            <w:shd w:val="clear" w:color="auto" w:fill="auto"/>
          </w:tcPr>
          <w:p w14:paraId="07E7992F" w14:textId="77777777" w:rsidR="00327A37" w:rsidRPr="00725469" w:rsidRDefault="0018337E" w:rsidP="00C34E73">
            <w:pPr>
              <w:ind w:left="34" w:hanging="34"/>
              <w:jc w:val="center"/>
              <w:rPr>
                <w:rFonts w:ascii="Calibri" w:hAnsi="Calibri"/>
              </w:rPr>
            </w:pPr>
            <w:r w:rsidRPr="00725469">
              <w:rPr>
                <w:rFonts w:ascii="Calibri" w:hAnsi="Calibri"/>
                <w:noProof/>
                <w:lang w:eastAsia="en-GB" w:bidi="he-IL"/>
              </w:rPr>
              <w:drawing>
                <wp:inline distT="0" distB="0" distL="0" distR="0" wp14:anchorId="4EAEF0FC" wp14:editId="285FE417">
                  <wp:extent cx="2980690" cy="1865630"/>
                  <wp:effectExtent l="0" t="0" r="0" b="127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29" cstate="print">
                            <a:extLst>
                              <a:ext uri="{28A0092B-C50C-407E-A947-70E740481C1C}">
                                <a14:useLocalDpi xmlns:a14="http://schemas.microsoft.com/office/drawing/2010/main" val="0"/>
                              </a:ext>
                            </a:extLst>
                          </a:blip>
                          <a:srcRect l="1115" t="3938" r="11655"/>
                          <a:stretch>
                            <a:fillRect/>
                          </a:stretch>
                        </pic:blipFill>
                        <pic:spPr bwMode="auto">
                          <a:xfrm>
                            <a:off x="0" y="0"/>
                            <a:ext cx="2980690" cy="1865630"/>
                          </a:xfrm>
                          <a:prstGeom prst="rect">
                            <a:avLst/>
                          </a:prstGeom>
                          <a:noFill/>
                          <a:ln>
                            <a:noFill/>
                          </a:ln>
                        </pic:spPr>
                      </pic:pic>
                    </a:graphicData>
                  </a:graphic>
                </wp:inline>
              </w:drawing>
            </w:r>
          </w:p>
        </w:tc>
        <w:tc>
          <w:tcPr>
            <w:tcW w:w="5245" w:type="dxa"/>
            <w:shd w:val="clear" w:color="auto" w:fill="auto"/>
          </w:tcPr>
          <w:p w14:paraId="5AEC5B91" w14:textId="77777777" w:rsidR="00327A37" w:rsidRPr="00725469" w:rsidRDefault="0018337E" w:rsidP="00C34E73">
            <w:pPr>
              <w:jc w:val="center"/>
              <w:rPr>
                <w:rFonts w:ascii="Calibri" w:hAnsi="Calibri"/>
              </w:rPr>
            </w:pPr>
            <w:r w:rsidRPr="00725469">
              <w:rPr>
                <w:rFonts w:ascii="Calibri" w:hAnsi="Calibri"/>
                <w:noProof/>
                <w:lang w:eastAsia="en-GB" w:bidi="he-IL"/>
              </w:rPr>
              <w:drawing>
                <wp:inline distT="0" distB="0" distL="0" distR="0" wp14:anchorId="01BE1974" wp14:editId="74E33B79">
                  <wp:extent cx="2990215" cy="1828800"/>
                  <wp:effectExtent l="0" t="0" r="63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990215" cy="1828800"/>
                          </a:xfrm>
                          <a:prstGeom prst="rect">
                            <a:avLst/>
                          </a:prstGeom>
                          <a:noFill/>
                          <a:ln>
                            <a:noFill/>
                          </a:ln>
                        </pic:spPr>
                      </pic:pic>
                    </a:graphicData>
                  </a:graphic>
                </wp:inline>
              </w:drawing>
            </w:r>
          </w:p>
        </w:tc>
      </w:tr>
      <w:tr w:rsidR="00327A37" w:rsidRPr="00B2767D" w14:paraId="263C444C" w14:textId="77777777" w:rsidTr="0029739D">
        <w:trPr>
          <w:jc w:val="center"/>
        </w:trPr>
        <w:tc>
          <w:tcPr>
            <w:tcW w:w="4962" w:type="dxa"/>
            <w:shd w:val="clear" w:color="auto" w:fill="auto"/>
          </w:tcPr>
          <w:p w14:paraId="61B281E1" w14:textId="72665495" w:rsidR="00327A37" w:rsidRPr="00725469" w:rsidRDefault="000C191D" w:rsidP="00493721">
            <w:pPr>
              <w:pStyle w:val="Caption"/>
              <w:rPr>
                <w:rFonts w:ascii="Calibri" w:hAnsi="Calibri"/>
              </w:rPr>
            </w:pPr>
            <w:bookmarkStart w:id="1898" w:name="_Ref448408274"/>
            <w:r>
              <w:t xml:space="preserve">Figure </w:t>
            </w:r>
            <w:r>
              <w:fldChar w:fldCharType="begin"/>
            </w:r>
            <w:r>
              <w:instrText xml:space="preserve"> SEQ Figure \* ARABIC </w:instrText>
            </w:r>
            <w:r>
              <w:fldChar w:fldCharType="separate"/>
            </w:r>
            <w:r w:rsidR="00F45488">
              <w:rPr>
                <w:noProof/>
              </w:rPr>
              <w:t>162</w:t>
            </w:r>
            <w:r>
              <w:fldChar w:fldCharType="end"/>
            </w:r>
            <w:bookmarkEnd w:id="1898"/>
            <w:r w:rsidR="00327A37" w:rsidRPr="00725469">
              <w:rPr>
                <w:rFonts w:ascii="Calibri" w:hAnsi="Calibri"/>
              </w:rPr>
              <w:t xml:space="preserve">: </w:t>
            </w:r>
            <w:r w:rsidR="00327A37" w:rsidRPr="000C191D">
              <w:t>The WSD can transmit anywhere in the victim frequency range</w:t>
            </w:r>
          </w:p>
        </w:tc>
        <w:tc>
          <w:tcPr>
            <w:tcW w:w="5245" w:type="dxa"/>
            <w:shd w:val="clear" w:color="auto" w:fill="auto"/>
          </w:tcPr>
          <w:p w14:paraId="182D8B0E" w14:textId="5531F40E" w:rsidR="00327A37" w:rsidRPr="00B2767D" w:rsidRDefault="00327A37" w:rsidP="00493721">
            <w:pPr>
              <w:pStyle w:val="Caption"/>
            </w:pPr>
            <w:r w:rsidRPr="00126A7B">
              <w:t xml:space="preserve">Figure </w:t>
            </w:r>
            <w:r w:rsidRPr="00B2767D">
              <w:fldChar w:fldCharType="begin"/>
            </w:r>
            <w:r w:rsidRPr="00B2767D">
              <w:instrText xml:space="preserve"> SEQ Figure \* ARABIC </w:instrText>
            </w:r>
            <w:r w:rsidRPr="00B2767D">
              <w:fldChar w:fldCharType="separate"/>
            </w:r>
            <w:r w:rsidR="00F45488">
              <w:rPr>
                <w:noProof/>
              </w:rPr>
              <w:t>163</w:t>
            </w:r>
            <w:r w:rsidRPr="00B2767D">
              <w:fldChar w:fldCharType="end"/>
            </w:r>
            <w:r w:rsidRPr="00B2767D">
              <w:t xml:space="preserve">: </w:t>
            </w:r>
            <w:r w:rsidR="00535920">
              <w:t>e</w:t>
            </w:r>
            <w:r w:rsidRPr="00B2767D">
              <w:t>.</w:t>
            </w:r>
            <w:r w:rsidR="00535920">
              <w:t>i</w:t>
            </w:r>
            <w:r w:rsidRPr="00B2767D">
              <w:t>.</w:t>
            </w:r>
            <w:r w:rsidR="00535920">
              <w:t>r</w:t>
            </w:r>
            <w:r w:rsidRPr="00B2767D">
              <w:t>.</w:t>
            </w:r>
            <w:r w:rsidR="00535920">
              <w:t>p</w:t>
            </w:r>
            <w:r w:rsidRPr="00B2767D">
              <w:t>. set to -33 dBm as set in the It, i.e. Tx</w:t>
            </w:r>
            <w:r w:rsidRPr="00B2767D">
              <w:rPr>
                <w:vertAlign w:val="subscript"/>
              </w:rPr>
              <w:t>power</w:t>
            </w:r>
            <w:r w:rsidRPr="00B2767D">
              <w:t xml:space="preserve"> (=-33 dBm) + G</w:t>
            </w:r>
            <w:r w:rsidRPr="00B2767D">
              <w:rPr>
                <w:vertAlign w:val="subscript"/>
              </w:rPr>
              <w:t xml:space="preserve">max </w:t>
            </w:r>
            <w:r w:rsidRPr="00B2767D">
              <w:t>(=0 dBi), meaning that there were no limit applied to the It Tx power</w:t>
            </w:r>
          </w:p>
        </w:tc>
      </w:tr>
    </w:tbl>
    <w:p w14:paraId="7114D187" w14:textId="77777777" w:rsidR="00327A37" w:rsidRPr="00B2767D" w:rsidRDefault="00327A37" w:rsidP="00E5612D">
      <w:pPr>
        <w:jc w:val="center"/>
        <w:rPr>
          <w:rFonts w:ascii="Calibri" w:hAnsi="Calibri"/>
        </w:rPr>
      </w:pPr>
    </w:p>
    <w:p w14:paraId="46B7118B" w14:textId="71FBCE33" w:rsidR="00327A37" w:rsidRPr="00126A7B" w:rsidRDefault="0018337E" w:rsidP="00381DF4">
      <w:pPr>
        <w:pStyle w:val="ECCParagraph"/>
      </w:pPr>
      <w:r w:rsidRPr="00725469">
        <w:rPr>
          <w:noProof/>
          <w:lang w:eastAsia="en-GB" w:bidi="he-IL"/>
        </w:rPr>
        <w:drawing>
          <wp:anchor distT="0" distB="0" distL="114300" distR="114300" simplePos="0" relativeHeight="251623936" behindDoc="0" locked="0" layoutInCell="1" allowOverlap="1" wp14:anchorId="4C6D83F9" wp14:editId="206CD155">
            <wp:simplePos x="0" y="0"/>
            <wp:positionH relativeFrom="column">
              <wp:posOffset>1142365</wp:posOffset>
            </wp:positionH>
            <wp:positionV relativeFrom="paragraph">
              <wp:posOffset>260985</wp:posOffset>
            </wp:positionV>
            <wp:extent cx="3886200" cy="2910840"/>
            <wp:effectExtent l="0" t="0" r="0" b="3810"/>
            <wp:wrapSquare wrapText="bothSides"/>
            <wp:docPr id="8220" name="Picture 8220" descr="01 vood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0" descr="01 voodoo"/>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3886200" cy="2910840"/>
                    </a:xfrm>
                    <a:prstGeom prst="rect">
                      <a:avLst/>
                    </a:prstGeom>
                    <a:noFill/>
                    <a:ln>
                      <a:noFill/>
                    </a:ln>
                  </pic:spPr>
                </pic:pic>
              </a:graphicData>
            </a:graphic>
            <wp14:sizeRelH relativeFrom="page">
              <wp14:pctWidth>0</wp14:pctWidth>
            </wp14:sizeRelH>
            <wp14:sizeRelV relativeFrom="page">
              <wp14:pctHeight>0</wp14:pctHeight>
            </wp14:sizeRelV>
          </wp:anchor>
        </w:drawing>
      </w:r>
      <w:r w:rsidR="00327A37" w:rsidRPr="00725469">
        <w:br w:type="page"/>
      </w:r>
      <w:r w:rsidR="00327A37" w:rsidRPr="00725469">
        <w:lastRenderedPageBreak/>
        <w:fldChar w:fldCharType="begin"/>
      </w:r>
      <w:r w:rsidR="00327A37" w:rsidRPr="00B2767D">
        <w:instrText xml:space="preserve"> REF _Ref263336309 \h  \* MERGEFORMAT </w:instrText>
      </w:r>
      <w:r w:rsidR="00327A37" w:rsidRPr="00725469">
        <w:fldChar w:fldCharType="separate"/>
      </w:r>
      <w:r w:rsidR="00F45488" w:rsidRPr="00126A7B">
        <w:t xml:space="preserve">Figure </w:t>
      </w:r>
      <w:r w:rsidR="00F45488">
        <w:t>165</w:t>
      </w:r>
      <w:r w:rsidR="00327A37" w:rsidRPr="00725469">
        <w:fldChar w:fldCharType="end"/>
      </w:r>
      <w:r w:rsidR="00327A37" w:rsidRPr="00725469">
        <w:t xml:space="preserve"> illustrates that on average there are 1.17 WSDs active at 1000.5 MHz per event, 1.23 WSDs in 1001.5 MHz, 1.34 WSDs in 1002.5 MHz and 1.26 WSDs in 1003.5 MHz for the same out of 5 which were input to the simulation. In this case all the WSDs were active (but in different frequencies) since the sum equal to 5 (i.e. non</w:t>
      </w:r>
      <w:r w:rsidR="00327A37" w:rsidRPr="00126A7B">
        <w:t>e of the WSDs have been turned off).</w:t>
      </w:r>
    </w:p>
    <w:p w14:paraId="7828D1BE" w14:textId="77777777" w:rsidR="00327A37" w:rsidRPr="004A37DF" w:rsidRDefault="00327A37" w:rsidP="00327A37">
      <w:pPr>
        <w:rPr>
          <w:rFonts w:ascii="Calibri" w:hAnsi="Calibri"/>
        </w:rPr>
      </w:pPr>
    </w:p>
    <w:tbl>
      <w:tblPr>
        <w:tblW w:w="9640" w:type="dxa"/>
        <w:jc w:val="center"/>
        <w:tblLayout w:type="fixed"/>
        <w:tblLook w:val="01E0" w:firstRow="1" w:lastRow="1" w:firstColumn="1" w:lastColumn="1" w:noHBand="0" w:noVBand="0"/>
      </w:tblPr>
      <w:tblGrid>
        <w:gridCol w:w="4820"/>
        <w:gridCol w:w="4820"/>
      </w:tblGrid>
      <w:tr w:rsidR="00327A37" w:rsidRPr="00B2767D" w14:paraId="44145A11" w14:textId="77777777" w:rsidTr="0029739D">
        <w:trPr>
          <w:jc w:val="center"/>
        </w:trPr>
        <w:tc>
          <w:tcPr>
            <w:tcW w:w="4820" w:type="dxa"/>
            <w:shd w:val="clear" w:color="auto" w:fill="auto"/>
          </w:tcPr>
          <w:p w14:paraId="51035478" w14:textId="77777777" w:rsidR="00327A37" w:rsidRPr="00725469" w:rsidRDefault="0018337E" w:rsidP="00C34E73">
            <w:pPr>
              <w:ind w:left="34" w:hanging="34"/>
              <w:rPr>
                <w:rFonts w:ascii="Calibri" w:hAnsi="Calibri"/>
              </w:rPr>
            </w:pPr>
            <w:r w:rsidRPr="00725469">
              <w:rPr>
                <w:rFonts w:ascii="Calibri" w:hAnsi="Calibri"/>
                <w:noProof/>
                <w:lang w:eastAsia="en-GB" w:bidi="he-IL"/>
              </w:rPr>
              <w:drawing>
                <wp:inline distT="0" distB="0" distL="0" distR="0" wp14:anchorId="09A7769C" wp14:editId="787DF225">
                  <wp:extent cx="2871470" cy="1746250"/>
                  <wp:effectExtent l="0" t="0" r="5080" b="635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871470" cy="1746250"/>
                          </a:xfrm>
                          <a:prstGeom prst="rect">
                            <a:avLst/>
                          </a:prstGeom>
                          <a:noFill/>
                          <a:ln>
                            <a:noFill/>
                          </a:ln>
                        </pic:spPr>
                      </pic:pic>
                    </a:graphicData>
                  </a:graphic>
                </wp:inline>
              </w:drawing>
            </w:r>
          </w:p>
        </w:tc>
        <w:tc>
          <w:tcPr>
            <w:tcW w:w="4820" w:type="dxa"/>
            <w:shd w:val="clear" w:color="auto" w:fill="auto"/>
          </w:tcPr>
          <w:p w14:paraId="07CC4F8C" w14:textId="77777777" w:rsidR="00327A37" w:rsidRPr="00725469" w:rsidRDefault="0018337E" w:rsidP="00E5612D">
            <w:pPr>
              <w:rPr>
                <w:rFonts w:ascii="Calibri" w:hAnsi="Calibri"/>
              </w:rPr>
            </w:pPr>
            <w:r w:rsidRPr="00725469">
              <w:rPr>
                <w:rFonts w:ascii="Calibri" w:hAnsi="Calibri"/>
                <w:noProof/>
                <w:lang w:eastAsia="en-GB" w:bidi="he-IL"/>
              </w:rPr>
              <w:drawing>
                <wp:inline distT="0" distB="0" distL="0" distR="0" wp14:anchorId="12BF6D7B" wp14:editId="54D7BADC">
                  <wp:extent cx="2880360" cy="1746250"/>
                  <wp:effectExtent l="0" t="0" r="0" b="635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880360" cy="1746250"/>
                          </a:xfrm>
                          <a:prstGeom prst="rect">
                            <a:avLst/>
                          </a:prstGeom>
                          <a:noFill/>
                          <a:ln>
                            <a:noFill/>
                          </a:ln>
                        </pic:spPr>
                      </pic:pic>
                    </a:graphicData>
                  </a:graphic>
                </wp:inline>
              </w:drawing>
            </w:r>
          </w:p>
        </w:tc>
      </w:tr>
      <w:tr w:rsidR="00327A37" w:rsidRPr="00B2767D" w14:paraId="1895EE9D" w14:textId="77777777" w:rsidTr="0029739D">
        <w:trPr>
          <w:jc w:val="center"/>
        </w:trPr>
        <w:tc>
          <w:tcPr>
            <w:tcW w:w="4820" w:type="dxa"/>
            <w:shd w:val="clear" w:color="auto" w:fill="auto"/>
          </w:tcPr>
          <w:p w14:paraId="5BD01E75" w14:textId="6CB02CA1" w:rsidR="00327A37" w:rsidRPr="00725469" w:rsidRDefault="00535920" w:rsidP="00493721">
            <w:pPr>
              <w:pStyle w:val="Caption"/>
              <w:rPr>
                <w:rFonts w:ascii="Calibri" w:hAnsi="Calibri"/>
              </w:rPr>
            </w:pPr>
            <w:bookmarkStart w:id="1899" w:name="_Ref448408303"/>
            <w:r>
              <w:t xml:space="preserve">Figure </w:t>
            </w:r>
            <w:r>
              <w:fldChar w:fldCharType="begin"/>
            </w:r>
            <w:r>
              <w:instrText xml:space="preserve"> SEQ Figure \* ARABIC </w:instrText>
            </w:r>
            <w:r>
              <w:fldChar w:fldCharType="separate"/>
            </w:r>
            <w:r w:rsidR="00F45488">
              <w:rPr>
                <w:noProof/>
              </w:rPr>
              <w:t>164</w:t>
            </w:r>
            <w:r>
              <w:fldChar w:fldCharType="end"/>
            </w:r>
            <w:bookmarkEnd w:id="1899"/>
            <w:r w:rsidR="00327A37" w:rsidRPr="00535920">
              <w:t xml:space="preserve">: </w:t>
            </w:r>
            <w:r>
              <w:t>e</w:t>
            </w:r>
            <w:r w:rsidR="00327A37" w:rsidRPr="00535920">
              <w:t>.</w:t>
            </w:r>
            <w:r>
              <w:t>i</w:t>
            </w:r>
            <w:r w:rsidR="00327A37" w:rsidRPr="00535920">
              <w:t>.</w:t>
            </w:r>
            <w:r>
              <w:t>r</w:t>
            </w:r>
            <w:r w:rsidR="00327A37" w:rsidRPr="00535920">
              <w:t>.</w:t>
            </w:r>
            <w:r>
              <w:t>p</w:t>
            </w:r>
            <w:r w:rsidR="00327A37" w:rsidRPr="00535920">
              <w:t>. is the same irrespective of the frequency</w:t>
            </w:r>
          </w:p>
        </w:tc>
        <w:tc>
          <w:tcPr>
            <w:tcW w:w="4820" w:type="dxa"/>
            <w:shd w:val="clear" w:color="auto" w:fill="auto"/>
          </w:tcPr>
          <w:p w14:paraId="5A2D5800" w14:textId="61138AC3" w:rsidR="00327A37" w:rsidRPr="00B2767D" w:rsidRDefault="00327A37" w:rsidP="00493721">
            <w:pPr>
              <w:pStyle w:val="Caption"/>
            </w:pPr>
            <w:bookmarkStart w:id="1900" w:name="_Ref263336309"/>
            <w:r w:rsidRPr="00126A7B">
              <w:t xml:space="preserve">Figure </w:t>
            </w:r>
            <w:r w:rsidRPr="00B2767D">
              <w:fldChar w:fldCharType="begin"/>
            </w:r>
            <w:r w:rsidRPr="00B2767D">
              <w:instrText xml:space="preserve"> SEQ Figure \* ARABIC </w:instrText>
            </w:r>
            <w:r w:rsidRPr="00B2767D">
              <w:fldChar w:fldCharType="separate"/>
            </w:r>
            <w:r w:rsidR="00F45488">
              <w:rPr>
                <w:noProof/>
              </w:rPr>
              <w:t>165</w:t>
            </w:r>
            <w:r w:rsidRPr="00B2767D">
              <w:fldChar w:fldCharType="end"/>
            </w:r>
            <w:bookmarkEnd w:id="1900"/>
            <w:r w:rsidR="00535920">
              <w:t>: I</w:t>
            </w:r>
            <w:r w:rsidRPr="00B2767D">
              <w:t>llustration of the number of WSDs per frequency</w:t>
            </w:r>
          </w:p>
        </w:tc>
      </w:tr>
    </w:tbl>
    <w:p w14:paraId="4AEFC51E" w14:textId="77777777" w:rsidR="00E5612D" w:rsidRPr="00B2767D" w:rsidRDefault="00E5612D" w:rsidP="00AF2529">
      <w:pPr>
        <w:pStyle w:val="Heading3"/>
      </w:pPr>
      <w:bookmarkStart w:id="1901" w:name="_Toc484170902"/>
      <w:r w:rsidRPr="00B2767D">
        <w:t>All the channels are blocked</w:t>
      </w:r>
      <w:bookmarkEnd w:id="1901"/>
    </w:p>
    <w:p w14:paraId="6B69DFB2" w14:textId="2C09866A" w:rsidR="00E5612D" w:rsidRPr="00725469" w:rsidRDefault="00E5612D" w:rsidP="00381DF4">
      <w:pPr>
        <w:pStyle w:val="ECCParagraph"/>
      </w:pPr>
      <w:r w:rsidRPr="00B2767D">
        <w:t>In such a scenario, the detection threshold is taken to a lower value compared to the sRSS and none of the WSDs are transmitting. In SEAMCAT, the Tx power is set to -1000 dBm (</w:t>
      </w:r>
      <w:r w:rsidRPr="00725469">
        <w:fldChar w:fldCharType="begin"/>
      </w:r>
      <w:r w:rsidRPr="00B2767D">
        <w:instrText xml:space="preserve"> REF _Ref263338041 \h  \* MERGEFORMAT </w:instrText>
      </w:r>
      <w:r w:rsidRPr="00725469">
        <w:fldChar w:fldCharType="separate"/>
      </w:r>
      <w:r w:rsidR="00F45488" w:rsidRPr="00725469">
        <w:t xml:space="preserve">Figure </w:t>
      </w:r>
      <w:r w:rsidR="00F45488">
        <w:t>166</w:t>
      </w:r>
      <w:r w:rsidRPr="00725469">
        <w:fldChar w:fldCharType="end"/>
      </w:r>
      <w:r w:rsidRPr="00725469">
        <w:t xml:space="preserve">). The WSD frequency is the same as the victim frequency per event. </w:t>
      </w:r>
    </w:p>
    <w:p w14:paraId="39B52DEC" w14:textId="77777777" w:rsidR="00E5612D" w:rsidRPr="00725469" w:rsidRDefault="0018337E" w:rsidP="00E5612D">
      <w:pPr>
        <w:keepNext/>
        <w:jc w:val="center"/>
        <w:rPr>
          <w:rFonts w:ascii="Calibri" w:hAnsi="Calibri"/>
        </w:rPr>
      </w:pPr>
      <w:r w:rsidRPr="00725469">
        <w:rPr>
          <w:rFonts w:ascii="Calibri" w:hAnsi="Calibri"/>
          <w:noProof/>
          <w:lang w:eastAsia="en-GB" w:bidi="he-IL"/>
        </w:rPr>
        <w:drawing>
          <wp:inline distT="0" distB="0" distL="0" distR="0" wp14:anchorId="73286615" wp14:editId="6FE11D80">
            <wp:extent cx="3538855" cy="1974850"/>
            <wp:effectExtent l="0" t="0" r="4445" b="635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538855" cy="1974850"/>
                    </a:xfrm>
                    <a:prstGeom prst="rect">
                      <a:avLst/>
                    </a:prstGeom>
                    <a:noFill/>
                    <a:ln>
                      <a:noFill/>
                    </a:ln>
                  </pic:spPr>
                </pic:pic>
              </a:graphicData>
            </a:graphic>
          </wp:inline>
        </w:drawing>
      </w:r>
    </w:p>
    <w:p w14:paraId="76AF791E" w14:textId="2A83E581" w:rsidR="00E5612D" w:rsidRPr="00B2767D" w:rsidRDefault="00E5612D" w:rsidP="00493721">
      <w:pPr>
        <w:pStyle w:val="Caption"/>
      </w:pPr>
      <w:bookmarkStart w:id="1902" w:name="_Ref263338041"/>
      <w:r w:rsidRPr="00725469">
        <w:t xml:space="preserve">Figure </w:t>
      </w:r>
      <w:r w:rsidRPr="00B2767D">
        <w:fldChar w:fldCharType="begin"/>
      </w:r>
      <w:r w:rsidRPr="00B2767D">
        <w:instrText xml:space="preserve"> SEQ Figure \* ARABIC </w:instrText>
      </w:r>
      <w:r w:rsidRPr="00B2767D">
        <w:fldChar w:fldCharType="separate"/>
      </w:r>
      <w:r w:rsidR="00F45488">
        <w:rPr>
          <w:noProof/>
        </w:rPr>
        <w:t>166</w:t>
      </w:r>
      <w:r w:rsidRPr="00B2767D">
        <w:fldChar w:fldCharType="end"/>
      </w:r>
      <w:bookmarkEnd w:id="1902"/>
      <w:r w:rsidRPr="00B2767D">
        <w:t>: all the WSDs are off i.e. -1000 dBm</w:t>
      </w:r>
    </w:p>
    <w:p w14:paraId="44C6718E" w14:textId="77777777" w:rsidR="00E5612D" w:rsidRPr="00EB43E6" w:rsidRDefault="00E5612D" w:rsidP="00E5612D">
      <w:pPr>
        <w:rPr>
          <w:rFonts w:ascii="Arial" w:hAnsi="Arial" w:cs="Arial"/>
        </w:rPr>
      </w:pPr>
    </w:p>
    <w:p w14:paraId="0BFF1F98" w14:textId="507DC430" w:rsidR="00E5612D" w:rsidRPr="00725469" w:rsidRDefault="00E5612D" w:rsidP="00381DF4">
      <w:pPr>
        <w:pStyle w:val="ECCParagraph"/>
      </w:pPr>
      <w:r w:rsidRPr="00B2767D">
        <w:t xml:space="preserve">Note that in this specific case, the average </w:t>
      </w:r>
      <w:r w:rsidR="00535920">
        <w:t>e.i.r</w:t>
      </w:r>
      <w:r w:rsidRPr="00B2767D">
        <w:t>.</w:t>
      </w:r>
      <w:r w:rsidR="00535920">
        <w:t>p</w:t>
      </w:r>
      <w:r w:rsidRPr="00B2767D">
        <w:t xml:space="preserve">. and average WSDs per frequency can not be calculated and therefore can not be displayed as shown in </w:t>
      </w:r>
      <w:r w:rsidRPr="00725469">
        <w:fldChar w:fldCharType="begin"/>
      </w:r>
      <w:r w:rsidRPr="00B2767D">
        <w:instrText xml:space="preserve"> REF _Ref263338789 \h  \* MERGEFORMAT </w:instrText>
      </w:r>
      <w:r w:rsidRPr="00725469">
        <w:fldChar w:fldCharType="separate"/>
      </w:r>
      <w:r w:rsidR="00F45488" w:rsidRPr="00725469">
        <w:t xml:space="preserve">Figure </w:t>
      </w:r>
      <w:r w:rsidR="00F45488">
        <w:t>168</w:t>
      </w:r>
      <w:r w:rsidRPr="00725469">
        <w:fldChar w:fldCharType="end"/>
      </w:r>
      <w:r w:rsidRPr="00725469">
        <w:t>.</w:t>
      </w:r>
    </w:p>
    <w:p w14:paraId="2053931B" w14:textId="77777777" w:rsidR="00E5612D" w:rsidRPr="00725469" w:rsidRDefault="0018337E" w:rsidP="00E5612D">
      <w:pPr>
        <w:jc w:val="center"/>
        <w:rPr>
          <w:rFonts w:ascii="Calibri" w:hAnsi="Calibri"/>
        </w:rPr>
      </w:pPr>
      <w:r w:rsidRPr="00725469">
        <w:rPr>
          <w:rFonts w:ascii="Calibri" w:hAnsi="Calibri"/>
          <w:noProof/>
          <w:lang w:eastAsia="en-GB" w:bidi="he-IL"/>
        </w:rPr>
        <w:drawing>
          <wp:inline distT="0" distB="0" distL="0" distR="0" wp14:anchorId="2A35AAAB" wp14:editId="67E11CA3">
            <wp:extent cx="2030095" cy="951230"/>
            <wp:effectExtent l="0" t="0" r="8255" b="127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030095" cy="951230"/>
                    </a:xfrm>
                    <a:prstGeom prst="rect">
                      <a:avLst/>
                    </a:prstGeom>
                    <a:noFill/>
                    <a:ln>
                      <a:noFill/>
                    </a:ln>
                  </pic:spPr>
                </pic:pic>
              </a:graphicData>
            </a:graphic>
          </wp:inline>
        </w:drawing>
      </w:r>
    </w:p>
    <w:p w14:paraId="413F4395" w14:textId="6FAB16EA" w:rsidR="00E5612D" w:rsidRPr="00B2767D" w:rsidRDefault="00E5612D"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167</w:t>
      </w:r>
      <w:r w:rsidRPr="00B2767D">
        <w:fldChar w:fldCharType="end"/>
      </w:r>
      <w:r w:rsidRPr="00B2767D">
        <w:t xml:space="preserve">: </w:t>
      </w:r>
      <w:r w:rsidR="00535920">
        <w:t>A</w:t>
      </w:r>
      <w:r w:rsidRPr="00B2767D">
        <w:t>ll the WSDs are off i.e. -1000 dBm</w:t>
      </w:r>
    </w:p>
    <w:p w14:paraId="33107DA0" w14:textId="77777777" w:rsidR="00E5612D" w:rsidRPr="00B2767D" w:rsidRDefault="00E5612D" w:rsidP="00AF2529">
      <w:pPr>
        <w:pStyle w:val="Heading3"/>
      </w:pPr>
      <w:bookmarkStart w:id="1903" w:name="_Toc484170903"/>
      <w:r w:rsidRPr="00B2767D">
        <w:t>Some of the channels are blocked and some are available</w:t>
      </w:r>
      <w:bookmarkEnd w:id="1903"/>
    </w:p>
    <w:p w14:paraId="1AB03C71" w14:textId="5F65B203" w:rsidR="00E5612D" w:rsidRPr="00126A7B" w:rsidRDefault="00E5612D" w:rsidP="00381DF4">
      <w:pPr>
        <w:pStyle w:val="ECCParagraph"/>
      </w:pPr>
      <w:r w:rsidRPr="00B2767D">
        <w:t xml:space="preserve">This is a typical example. In such a scenario, the detection threshold is taken to a value of -80 dB (flat over the frequency range). This mean that when considering the sRSS of </w:t>
      </w:r>
      <w:r w:rsidRPr="00725469">
        <w:fldChar w:fldCharType="begin"/>
      </w:r>
      <w:r w:rsidRPr="00B2767D">
        <w:instrText xml:space="preserve"> REF _Ref263338789 \h  \* MERGEFORMAT </w:instrText>
      </w:r>
      <w:r w:rsidRPr="00725469">
        <w:fldChar w:fldCharType="separate"/>
      </w:r>
      <w:r w:rsidR="00F45488" w:rsidRPr="00725469">
        <w:t xml:space="preserve">Figure </w:t>
      </w:r>
      <w:r w:rsidR="00F45488">
        <w:t>168</w:t>
      </w:r>
      <w:r w:rsidRPr="00725469">
        <w:fldChar w:fldCharType="end"/>
      </w:r>
      <w:r w:rsidRPr="00725469">
        <w:t xml:space="preserve">, for some of the events, the </w:t>
      </w:r>
      <w:r w:rsidRPr="00725469">
        <w:lastRenderedPageBreak/>
        <w:t xml:space="preserve">sRSS will be above that threshold and therefore some WSDs will be considered as off (which explains the -1000 dBm value in </w:t>
      </w:r>
      <w:r w:rsidRPr="00725469">
        <w:fldChar w:fldCharType="begin"/>
      </w:r>
      <w:r w:rsidRPr="00B2767D">
        <w:instrText xml:space="preserve"> REF _Ref263432191 \h  \* MERGEFORMAT </w:instrText>
      </w:r>
      <w:r w:rsidRPr="00725469">
        <w:fldChar w:fldCharType="separate"/>
      </w:r>
      <w:r w:rsidR="00F45488" w:rsidRPr="00B2767D">
        <w:t xml:space="preserve">Figure </w:t>
      </w:r>
      <w:r w:rsidR="00F45488">
        <w:t>169</w:t>
      </w:r>
      <w:r w:rsidRPr="00725469">
        <w:fldChar w:fldCharType="end"/>
      </w:r>
      <w:r w:rsidRPr="00725469">
        <w:t xml:space="preserve"> (b)) and the WSD frequencies are randomly distributed.</w:t>
      </w:r>
    </w:p>
    <w:p w14:paraId="3292E093" w14:textId="77777777" w:rsidR="00E5612D" w:rsidRPr="00725469" w:rsidRDefault="0018337E" w:rsidP="00E5612D">
      <w:pPr>
        <w:jc w:val="center"/>
        <w:rPr>
          <w:rFonts w:ascii="Calibri" w:hAnsi="Calibri"/>
        </w:rPr>
      </w:pPr>
      <w:r w:rsidRPr="00725469">
        <w:rPr>
          <w:rFonts w:ascii="Calibri" w:hAnsi="Calibri"/>
          <w:noProof/>
          <w:lang w:eastAsia="en-GB" w:bidi="he-IL"/>
        </w:rPr>
        <w:drawing>
          <wp:inline distT="0" distB="0" distL="0" distR="0" wp14:anchorId="42149419" wp14:editId="2A8258BA">
            <wp:extent cx="3566160" cy="2167255"/>
            <wp:effectExtent l="0" t="0" r="0" b="444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436" cstate="print">
                      <a:extLst>
                        <a:ext uri="{28A0092B-C50C-407E-A947-70E740481C1C}">
                          <a14:useLocalDpi xmlns:a14="http://schemas.microsoft.com/office/drawing/2010/main" val="0"/>
                        </a:ext>
                      </a:extLst>
                    </a:blip>
                    <a:srcRect t="3403" r="10033"/>
                    <a:stretch>
                      <a:fillRect/>
                    </a:stretch>
                  </pic:blipFill>
                  <pic:spPr bwMode="auto">
                    <a:xfrm>
                      <a:off x="0" y="0"/>
                      <a:ext cx="3566160" cy="2167255"/>
                    </a:xfrm>
                    <a:prstGeom prst="rect">
                      <a:avLst/>
                    </a:prstGeom>
                    <a:noFill/>
                    <a:ln>
                      <a:noFill/>
                    </a:ln>
                  </pic:spPr>
                </pic:pic>
              </a:graphicData>
            </a:graphic>
          </wp:inline>
        </w:drawing>
      </w:r>
    </w:p>
    <w:p w14:paraId="47BE3328" w14:textId="5ACF7954" w:rsidR="00E5612D" w:rsidRPr="00B2767D" w:rsidRDefault="00E5612D" w:rsidP="00493721">
      <w:pPr>
        <w:pStyle w:val="Caption"/>
      </w:pPr>
      <w:bookmarkStart w:id="1904" w:name="_Ref263338789"/>
      <w:r w:rsidRPr="00725469">
        <w:t xml:space="preserve">Figure </w:t>
      </w:r>
      <w:r w:rsidRPr="00B2767D">
        <w:fldChar w:fldCharType="begin"/>
      </w:r>
      <w:r w:rsidRPr="00B2767D">
        <w:instrText xml:space="preserve"> SEQ Figure \* ARABIC </w:instrText>
      </w:r>
      <w:r w:rsidRPr="00B2767D">
        <w:fldChar w:fldCharType="separate"/>
      </w:r>
      <w:r w:rsidR="00F45488">
        <w:rPr>
          <w:noProof/>
        </w:rPr>
        <w:t>168</w:t>
      </w:r>
      <w:r w:rsidRPr="00B2767D">
        <w:fldChar w:fldCharType="end"/>
      </w:r>
      <w:bookmarkEnd w:id="1904"/>
      <w:r w:rsidRPr="00B2767D">
        <w:t>: sRSS for 5 WSDs per event</w:t>
      </w:r>
    </w:p>
    <w:tbl>
      <w:tblPr>
        <w:tblW w:w="10632" w:type="dxa"/>
        <w:jc w:val="center"/>
        <w:tblLayout w:type="fixed"/>
        <w:tblLook w:val="01E0" w:firstRow="1" w:lastRow="1" w:firstColumn="1" w:lastColumn="1" w:noHBand="0" w:noVBand="0"/>
      </w:tblPr>
      <w:tblGrid>
        <w:gridCol w:w="4678"/>
        <w:gridCol w:w="5529"/>
        <w:gridCol w:w="425"/>
      </w:tblGrid>
      <w:tr w:rsidR="00E5612D" w:rsidRPr="00B2767D" w14:paraId="77895AF1" w14:textId="77777777" w:rsidTr="0029739D">
        <w:trPr>
          <w:gridAfter w:val="1"/>
          <w:wAfter w:w="425" w:type="dxa"/>
          <w:jc w:val="center"/>
        </w:trPr>
        <w:tc>
          <w:tcPr>
            <w:tcW w:w="4678" w:type="dxa"/>
            <w:shd w:val="clear" w:color="auto" w:fill="auto"/>
          </w:tcPr>
          <w:p w14:paraId="07ECC91D" w14:textId="77777777" w:rsidR="00E5612D" w:rsidRPr="00725469" w:rsidRDefault="0018337E" w:rsidP="00C34E73">
            <w:pPr>
              <w:ind w:left="177" w:hanging="177"/>
              <w:rPr>
                <w:rFonts w:ascii="Calibri" w:hAnsi="Calibri"/>
              </w:rPr>
            </w:pPr>
            <w:r w:rsidRPr="00725469">
              <w:rPr>
                <w:rFonts w:ascii="Calibri" w:hAnsi="Calibri"/>
                <w:noProof/>
                <w:lang w:eastAsia="en-GB" w:bidi="he-IL"/>
              </w:rPr>
              <w:drawing>
                <wp:inline distT="0" distB="0" distL="0" distR="0" wp14:anchorId="6592A2A6" wp14:editId="4576944B">
                  <wp:extent cx="2907665" cy="1810385"/>
                  <wp:effectExtent l="0" t="0" r="698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437" cstate="print">
                            <a:extLst>
                              <a:ext uri="{28A0092B-C50C-407E-A947-70E740481C1C}">
                                <a14:useLocalDpi xmlns:a14="http://schemas.microsoft.com/office/drawing/2010/main" val="0"/>
                              </a:ext>
                            </a:extLst>
                          </a:blip>
                          <a:srcRect l="1573" t="4301" r="11505"/>
                          <a:stretch>
                            <a:fillRect/>
                          </a:stretch>
                        </pic:blipFill>
                        <pic:spPr bwMode="auto">
                          <a:xfrm>
                            <a:off x="0" y="0"/>
                            <a:ext cx="2907665" cy="1810385"/>
                          </a:xfrm>
                          <a:prstGeom prst="rect">
                            <a:avLst/>
                          </a:prstGeom>
                          <a:noFill/>
                          <a:ln>
                            <a:noFill/>
                          </a:ln>
                        </pic:spPr>
                      </pic:pic>
                    </a:graphicData>
                  </a:graphic>
                </wp:inline>
              </w:drawing>
            </w:r>
          </w:p>
        </w:tc>
        <w:tc>
          <w:tcPr>
            <w:tcW w:w="5529" w:type="dxa"/>
            <w:shd w:val="clear" w:color="auto" w:fill="auto"/>
          </w:tcPr>
          <w:p w14:paraId="21EC0BB1" w14:textId="77777777" w:rsidR="00E5612D" w:rsidRPr="00725469" w:rsidRDefault="0018337E" w:rsidP="00E5612D">
            <w:pPr>
              <w:rPr>
                <w:rFonts w:ascii="Calibri" w:hAnsi="Calibri"/>
              </w:rPr>
            </w:pPr>
            <w:r w:rsidRPr="00725469">
              <w:rPr>
                <w:rFonts w:ascii="Calibri" w:hAnsi="Calibri"/>
                <w:noProof/>
                <w:lang w:eastAsia="en-GB" w:bidi="he-IL"/>
              </w:rPr>
              <w:drawing>
                <wp:inline distT="0" distB="0" distL="0" distR="0" wp14:anchorId="7123E0DA" wp14:editId="087602B6">
                  <wp:extent cx="2962910" cy="1819910"/>
                  <wp:effectExtent l="0" t="0" r="8890" b="889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38" cstate="print">
                            <a:extLst>
                              <a:ext uri="{28A0092B-C50C-407E-A947-70E740481C1C}">
                                <a14:useLocalDpi xmlns:a14="http://schemas.microsoft.com/office/drawing/2010/main" val="0"/>
                              </a:ext>
                            </a:extLst>
                          </a:blip>
                          <a:srcRect l="1396" t="4010" r="10567"/>
                          <a:stretch>
                            <a:fillRect/>
                          </a:stretch>
                        </pic:blipFill>
                        <pic:spPr bwMode="auto">
                          <a:xfrm>
                            <a:off x="0" y="0"/>
                            <a:ext cx="2962910" cy="1819910"/>
                          </a:xfrm>
                          <a:prstGeom prst="rect">
                            <a:avLst/>
                          </a:prstGeom>
                          <a:noFill/>
                          <a:ln>
                            <a:noFill/>
                          </a:ln>
                        </pic:spPr>
                      </pic:pic>
                    </a:graphicData>
                  </a:graphic>
                </wp:inline>
              </w:drawing>
            </w:r>
          </w:p>
        </w:tc>
      </w:tr>
      <w:tr w:rsidR="00E5612D" w:rsidRPr="00B2767D" w14:paraId="60306BC3" w14:textId="77777777" w:rsidTr="0029739D">
        <w:trPr>
          <w:jc w:val="center"/>
        </w:trPr>
        <w:tc>
          <w:tcPr>
            <w:tcW w:w="4678" w:type="dxa"/>
            <w:shd w:val="clear" w:color="auto" w:fill="auto"/>
          </w:tcPr>
          <w:p w14:paraId="6B72C0FD" w14:textId="77777777" w:rsidR="00E5612D" w:rsidRPr="00535920" w:rsidRDefault="00E5612D" w:rsidP="00C34E73">
            <w:pPr>
              <w:jc w:val="center"/>
              <w:rPr>
                <w:rFonts w:ascii="Arial" w:hAnsi="Arial" w:cs="Arial"/>
                <w:b/>
                <w:color w:val="D2232A"/>
              </w:rPr>
            </w:pPr>
            <w:r w:rsidRPr="00535920">
              <w:rPr>
                <w:rFonts w:ascii="Arial" w:hAnsi="Arial" w:cs="Arial"/>
                <w:b/>
                <w:color w:val="D2232A"/>
              </w:rPr>
              <w:t>(a) WSD frequency</w:t>
            </w:r>
          </w:p>
        </w:tc>
        <w:tc>
          <w:tcPr>
            <w:tcW w:w="5954" w:type="dxa"/>
            <w:gridSpan w:val="2"/>
            <w:shd w:val="clear" w:color="auto" w:fill="auto"/>
          </w:tcPr>
          <w:p w14:paraId="2C62AA6A" w14:textId="13B4F341" w:rsidR="00E5612D" w:rsidRPr="00B2767D" w:rsidRDefault="00E5612D">
            <w:pPr>
              <w:pStyle w:val="Caption"/>
            </w:pPr>
            <w:r w:rsidRPr="00B2767D">
              <w:t xml:space="preserve">(b) WSD </w:t>
            </w:r>
            <w:r w:rsidR="00535920">
              <w:t>e</w:t>
            </w:r>
            <w:r w:rsidRPr="00B2767D">
              <w:t>.</w:t>
            </w:r>
            <w:r w:rsidR="00535920">
              <w:t>i</w:t>
            </w:r>
            <w:r w:rsidRPr="00B2767D">
              <w:t>.</w:t>
            </w:r>
            <w:r w:rsidR="00535920">
              <w:t>r</w:t>
            </w:r>
            <w:r w:rsidRPr="00B2767D">
              <w:t>.</w:t>
            </w:r>
            <w:r w:rsidR="00535920">
              <w:t>p</w:t>
            </w:r>
            <w:r w:rsidRPr="00B2767D">
              <w:t>.</w:t>
            </w:r>
          </w:p>
        </w:tc>
      </w:tr>
    </w:tbl>
    <w:p w14:paraId="3CA30E14" w14:textId="55AE2980" w:rsidR="00E5612D" w:rsidRPr="00B2767D" w:rsidRDefault="00E5612D" w:rsidP="00493721">
      <w:pPr>
        <w:pStyle w:val="Caption"/>
      </w:pPr>
      <w:bookmarkStart w:id="1905" w:name="_Ref263432191"/>
      <w:r w:rsidRPr="00B2767D">
        <w:t xml:space="preserve">Figure </w:t>
      </w:r>
      <w:r w:rsidRPr="00B2767D">
        <w:fldChar w:fldCharType="begin"/>
      </w:r>
      <w:r w:rsidRPr="00B2767D">
        <w:instrText xml:space="preserve"> SEQ Figure \* ARABIC </w:instrText>
      </w:r>
      <w:r w:rsidRPr="00B2767D">
        <w:fldChar w:fldCharType="separate"/>
      </w:r>
      <w:r w:rsidR="00F45488">
        <w:rPr>
          <w:noProof/>
        </w:rPr>
        <w:t>169</w:t>
      </w:r>
      <w:r w:rsidRPr="00B2767D">
        <w:fldChar w:fldCharType="end"/>
      </w:r>
      <w:bookmarkEnd w:id="1905"/>
      <w:r w:rsidR="00535920">
        <w:t>: O</w:t>
      </w:r>
      <w:r w:rsidRPr="00B2767D">
        <w:t>utput results of the WSD in (a) frequency and (b</w:t>
      </w:r>
      <w:r w:rsidR="00535920">
        <w:t>)</w:t>
      </w:r>
      <w:r w:rsidR="00535920" w:rsidRPr="00535920">
        <w:t xml:space="preserve"> </w:t>
      </w:r>
      <w:r w:rsidR="00535920">
        <w:t>e</w:t>
      </w:r>
      <w:r w:rsidR="00535920" w:rsidRPr="00B2767D">
        <w:t>.</w:t>
      </w:r>
      <w:r w:rsidR="00535920">
        <w:t>i</w:t>
      </w:r>
      <w:r w:rsidR="00535920" w:rsidRPr="00B2767D">
        <w:t>.</w:t>
      </w:r>
      <w:r w:rsidR="00535920">
        <w:t>r</w:t>
      </w:r>
      <w:r w:rsidR="00535920" w:rsidRPr="00B2767D">
        <w:t>.</w:t>
      </w:r>
      <w:r w:rsidR="00535920">
        <w:t>p</w:t>
      </w:r>
      <w:r w:rsidR="00535920" w:rsidRPr="00B2767D">
        <w:t>.</w:t>
      </w:r>
    </w:p>
    <w:p w14:paraId="565FE0DE" w14:textId="50DE56EF" w:rsidR="00E5612D" w:rsidRPr="004A37DF" w:rsidRDefault="00E5612D" w:rsidP="00381DF4">
      <w:pPr>
        <w:pStyle w:val="ECCParagraph"/>
      </w:pPr>
      <w:r w:rsidRPr="00B2767D">
        <w:t xml:space="preserve">In this case, one can see that all the channels were occupied in </w:t>
      </w:r>
      <w:r w:rsidRPr="00725469">
        <w:fldChar w:fldCharType="begin"/>
      </w:r>
      <w:r w:rsidRPr="00B2767D">
        <w:instrText xml:space="preserve"> REF _Ref263421126 \h  \* MERGEFORMAT </w:instrText>
      </w:r>
      <w:r w:rsidRPr="00725469">
        <w:fldChar w:fldCharType="separate"/>
      </w:r>
      <w:r w:rsidR="00F45488" w:rsidRPr="00B2767D">
        <w:t xml:space="preserve">Figure </w:t>
      </w:r>
      <w:r w:rsidR="00F45488">
        <w:t>170</w:t>
      </w:r>
      <w:r w:rsidRPr="00725469">
        <w:fldChar w:fldCharType="end"/>
      </w:r>
      <w:r w:rsidRPr="00725469">
        <w:t>. The WSDs were allowed to transmit with an</w:t>
      </w:r>
      <w:r w:rsidRPr="00126A7B">
        <w:t xml:space="preserve"> </w:t>
      </w:r>
      <w:r w:rsidR="003D00E5" w:rsidRPr="003D00E5">
        <w:t>e.i.r.p.</w:t>
      </w:r>
      <w:r w:rsidR="003D00E5">
        <w:t xml:space="preserve"> </w:t>
      </w:r>
      <w:r w:rsidRPr="00126A7B">
        <w:t>of 33 dBm in the 3 middle channels (1000.3 MHz to 1000.7 MHz) while for the side channels less power was allowed (i.e. 24 dBm for 1000.1 MHz and 16</w:t>
      </w:r>
      <w:r w:rsidRPr="004A37DF">
        <w:t>.89 dBm for 1000.9 MHz).</w:t>
      </w:r>
    </w:p>
    <w:p w14:paraId="0E90A0DA" w14:textId="506F2DD7" w:rsidR="00E5612D" w:rsidRPr="00126A7B" w:rsidRDefault="00E5612D" w:rsidP="00381DF4">
      <w:pPr>
        <w:pStyle w:val="ECCParagraph"/>
      </w:pPr>
      <w:r w:rsidRPr="00725469">
        <w:fldChar w:fldCharType="begin"/>
      </w:r>
      <w:r w:rsidRPr="00B2767D">
        <w:instrText xml:space="preserve"> REF _Ref263421126 \h  \* MERGEFORMAT </w:instrText>
      </w:r>
      <w:r w:rsidRPr="00725469">
        <w:fldChar w:fldCharType="separate"/>
      </w:r>
      <w:r w:rsidR="00F45488" w:rsidRPr="00B2767D">
        <w:t xml:space="preserve">Figure </w:t>
      </w:r>
      <w:r w:rsidR="00F45488">
        <w:t>170</w:t>
      </w:r>
      <w:r w:rsidRPr="00725469">
        <w:fldChar w:fldCharType="end"/>
      </w:r>
      <w:r w:rsidRPr="00725469">
        <w:t xml:space="preserve"> (b) also indicates that not all the simulated WSDs were active (tho</w:t>
      </w:r>
      <w:r w:rsidR="00535920">
        <w:t>se having an e.i.r</w:t>
      </w:r>
      <w:r w:rsidRPr="00725469">
        <w:t>.</w:t>
      </w:r>
      <w:r w:rsidR="00535920">
        <w:t>p</w:t>
      </w:r>
      <w:r w:rsidRPr="00725469">
        <w:t>. of -1000 dBm)</w:t>
      </w:r>
      <w:r w:rsidRPr="00126A7B">
        <w:t>, and that per event about only 1 WSD was active.</w:t>
      </w:r>
    </w:p>
    <w:tbl>
      <w:tblPr>
        <w:tblW w:w="10774" w:type="dxa"/>
        <w:jc w:val="center"/>
        <w:tblLayout w:type="fixed"/>
        <w:tblLook w:val="01E0" w:firstRow="1" w:lastRow="1" w:firstColumn="1" w:lastColumn="1" w:noHBand="0" w:noVBand="0"/>
      </w:tblPr>
      <w:tblGrid>
        <w:gridCol w:w="4820"/>
        <w:gridCol w:w="5529"/>
        <w:gridCol w:w="425"/>
      </w:tblGrid>
      <w:tr w:rsidR="00E5612D" w:rsidRPr="00B2767D" w14:paraId="7117B488" w14:textId="77777777" w:rsidTr="0029739D">
        <w:trPr>
          <w:gridAfter w:val="1"/>
          <w:wAfter w:w="425" w:type="dxa"/>
          <w:jc w:val="center"/>
        </w:trPr>
        <w:tc>
          <w:tcPr>
            <w:tcW w:w="4820" w:type="dxa"/>
            <w:shd w:val="clear" w:color="auto" w:fill="auto"/>
          </w:tcPr>
          <w:p w14:paraId="4B5A88A2" w14:textId="77777777" w:rsidR="00E5612D" w:rsidRPr="00725469" w:rsidRDefault="0018337E" w:rsidP="0006506F">
            <w:pPr>
              <w:ind w:left="601" w:right="743" w:hanging="601"/>
              <w:rPr>
                <w:rFonts w:ascii="Calibri" w:hAnsi="Calibri"/>
              </w:rPr>
            </w:pPr>
            <w:r w:rsidRPr="00725469">
              <w:rPr>
                <w:rFonts w:ascii="Calibri" w:hAnsi="Calibri"/>
                <w:noProof/>
                <w:lang w:eastAsia="en-GB" w:bidi="he-IL"/>
              </w:rPr>
              <w:drawing>
                <wp:inline distT="0" distB="0" distL="0" distR="0" wp14:anchorId="3252A8CE" wp14:editId="2822B284">
                  <wp:extent cx="2880360" cy="1746250"/>
                  <wp:effectExtent l="0" t="0" r="0" b="635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880360" cy="1746250"/>
                          </a:xfrm>
                          <a:prstGeom prst="rect">
                            <a:avLst/>
                          </a:prstGeom>
                          <a:noFill/>
                          <a:ln>
                            <a:noFill/>
                          </a:ln>
                        </pic:spPr>
                      </pic:pic>
                    </a:graphicData>
                  </a:graphic>
                </wp:inline>
              </w:drawing>
            </w:r>
          </w:p>
        </w:tc>
        <w:tc>
          <w:tcPr>
            <w:tcW w:w="5529" w:type="dxa"/>
            <w:shd w:val="clear" w:color="auto" w:fill="auto"/>
          </w:tcPr>
          <w:p w14:paraId="6B387CC6" w14:textId="77777777" w:rsidR="00E5612D" w:rsidRPr="00725469" w:rsidRDefault="0018337E" w:rsidP="00E5612D">
            <w:pPr>
              <w:rPr>
                <w:rFonts w:ascii="Calibri" w:hAnsi="Calibri"/>
              </w:rPr>
            </w:pPr>
            <w:r w:rsidRPr="00725469">
              <w:rPr>
                <w:rFonts w:ascii="Calibri" w:hAnsi="Calibri"/>
                <w:noProof/>
                <w:lang w:eastAsia="en-GB" w:bidi="he-IL"/>
              </w:rPr>
              <w:drawing>
                <wp:inline distT="0" distB="0" distL="0" distR="0" wp14:anchorId="562736F6" wp14:editId="3974605F">
                  <wp:extent cx="2871470" cy="1737360"/>
                  <wp:effectExtent l="0" t="0" r="508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871470" cy="1737360"/>
                          </a:xfrm>
                          <a:prstGeom prst="rect">
                            <a:avLst/>
                          </a:prstGeom>
                          <a:noFill/>
                          <a:ln>
                            <a:noFill/>
                          </a:ln>
                        </pic:spPr>
                      </pic:pic>
                    </a:graphicData>
                  </a:graphic>
                </wp:inline>
              </w:drawing>
            </w:r>
          </w:p>
        </w:tc>
      </w:tr>
      <w:tr w:rsidR="00E5612D" w:rsidRPr="00B2767D" w14:paraId="3F7EA44B" w14:textId="77777777" w:rsidTr="0029739D">
        <w:trPr>
          <w:jc w:val="center"/>
        </w:trPr>
        <w:tc>
          <w:tcPr>
            <w:tcW w:w="4820" w:type="dxa"/>
            <w:shd w:val="clear" w:color="auto" w:fill="auto"/>
          </w:tcPr>
          <w:p w14:paraId="3575C84F" w14:textId="0C3BF741" w:rsidR="00E5612D" w:rsidRPr="00535920" w:rsidRDefault="00535920" w:rsidP="00535920">
            <w:pPr>
              <w:jc w:val="center"/>
              <w:rPr>
                <w:rFonts w:ascii="Arial" w:hAnsi="Arial" w:cs="Arial"/>
                <w:b/>
                <w:color w:val="DB232A"/>
              </w:rPr>
            </w:pPr>
            <w:r>
              <w:rPr>
                <w:rFonts w:ascii="Arial" w:hAnsi="Arial" w:cs="Arial"/>
                <w:b/>
                <w:color w:val="DB232A"/>
              </w:rPr>
              <w:t>(a) average e</w:t>
            </w:r>
            <w:r w:rsidR="00E5612D" w:rsidRPr="00535920">
              <w:rPr>
                <w:rFonts w:ascii="Arial" w:hAnsi="Arial" w:cs="Arial"/>
                <w:b/>
                <w:color w:val="DB232A"/>
              </w:rPr>
              <w:t>.</w:t>
            </w:r>
            <w:r>
              <w:rPr>
                <w:rFonts w:ascii="Arial" w:hAnsi="Arial" w:cs="Arial"/>
                <w:b/>
                <w:color w:val="DB232A"/>
              </w:rPr>
              <w:t>i</w:t>
            </w:r>
            <w:r w:rsidR="00E5612D" w:rsidRPr="00535920">
              <w:rPr>
                <w:rFonts w:ascii="Arial" w:hAnsi="Arial" w:cs="Arial"/>
                <w:b/>
                <w:color w:val="DB232A"/>
              </w:rPr>
              <w:t>.</w:t>
            </w:r>
            <w:r>
              <w:rPr>
                <w:rFonts w:ascii="Arial" w:hAnsi="Arial" w:cs="Arial"/>
                <w:b/>
                <w:color w:val="DB232A"/>
              </w:rPr>
              <w:t>r</w:t>
            </w:r>
            <w:r w:rsidR="00E5612D" w:rsidRPr="00535920">
              <w:rPr>
                <w:rFonts w:ascii="Arial" w:hAnsi="Arial" w:cs="Arial"/>
                <w:b/>
                <w:color w:val="DB232A"/>
              </w:rPr>
              <w:t>.</w:t>
            </w:r>
            <w:r>
              <w:rPr>
                <w:rFonts w:ascii="Arial" w:hAnsi="Arial" w:cs="Arial"/>
                <w:b/>
                <w:color w:val="DB232A"/>
              </w:rPr>
              <w:t>p</w:t>
            </w:r>
            <w:r w:rsidR="00E5612D" w:rsidRPr="00535920">
              <w:rPr>
                <w:rFonts w:ascii="Arial" w:hAnsi="Arial" w:cs="Arial"/>
                <w:b/>
                <w:color w:val="DB232A"/>
              </w:rPr>
              <w:t>.</w:t>
            </w:r>
          </w:p>
        </w:tc>
        <w:tc>
          <w:tcPr>
            <w:tcW w:w="5954" w:type="dxa"/>
            <w:gridSpan w:val="2"/>
            <w:shd w:val="clear" w:color="auto" w:fill="auto"/>
          </w:tcPr>
          <w:p w14:paraId="02923EC4" w14:textId="77777777" w:rsidR="00E5612D" w:rsidRPr="00B2767D" w:rsidRDefault="00E5612D">
            <w:pPr>
              <w:pStyle w:val="Caption"/>
            </w:pPr>
            <w:r w:rsidRPr="00B2767D">
              <w:t>(b) average number of active WSDs</w:t>
            </w:r>
          </w:p>
        </w:tc>
      </w:tr>
    </w:tbl>
    <w:p w14:paraId="7871A8D6" w14:textId="236F59D8" w:rsidR="00327A37" w:rsidRDefault="00E5612D" w:rsidP="00493721">
      <w:pPr>
        <w:pStyle w:val="Caption"/>
      </w:pPr>
      <w:bookmarkStart w:id="1906" w:name="_Ref263421126"/>
      <w:r w:rsidRPr="00B2767D">
        <w:t xml:space="preserve">Figure </w:t>
      </w:r>
      <w:r w:rsidRPr="00B2767D">
        <w:fldChar w:fldCharType="begin"/>
      </w:r>
      <w:r w:rsidRPr="00B2767D">
        <w:instrText xml:space="preserve"> SEQ Figure \* ARABIC </w:instrText>
      </w:r>
      <w:r w:rsidRPr="00B2767D">
        <w:fldChar w:fldCharType="separate"/>
      </w:r>
      <w:r w:rsidR="00F45488">
        <w:rPr>
          <w:noProof/>
        </w:rPr>
        <w:t>170</w:t>
      </w:r>
      <w:r w:rsidRPr="00B2767D">
        <w:fldChar w:fldCharType="end"/>
      </w:r>
      <w:bookmarkEnd w:id="1906"/>
      <w:r w:rsidRPr="00B2767D">
        <w:t>: output results of the WSD in (a) frequency and (b</w:t>
      </w:r>
      <w:r w:rsidRPr="00B143CD">
        <w:t xml:space="preserve">) </w:t>
      </w:r>
      <w:r w:rsidR="00B143CD" w:rsidRPr="00B143CD">
        <w:rPr>
          <w:color w:val="DB232A"/>
        </w:rPr>
        <w:t>e.i.r.p</w:t>
      </w:r>
      <w:r w:rsidRPr="00B143CD">
        <w:t>.</w:t>
      </w:r>
    </w:p>
    <w:p w14:paraId="54995C2E" w14:textId="77777777" w:rsidR="00BC1B0A" w:rsidRPr="00BC1B0A" w:rsidRDefault="00BC1B0A" w:rsidP="00BC1B0A">
      <w:pPr>
        <w:rPr>
          <w:lang w:eastAsia="en-US"/>
        </w:rPr>
      </w:pPr>
    </w:p>
    <w:p w14:paraId="0004D62E" w14:textId="77777777" w:rsidR="00BC1B0A" w:rsidRPr="00BC1B0A" w:rsidRDefault="00BC1B0A" w:rsidP="00BC1B0A">
      <w:pPr>
        <w:rPr>
          <w:lang w:eastAsia="en-US"/>
        </w:rPr>
      </w:pPr>
    </w:p>
    <w:p w14:paraId="3B67178C" w14:textId="77777777" w:rsidR="00327A37" w:rsidRPr="00965FD8" w:rsidRDefault="00327A37" w:rsidP="009075FA">
      <w:pPr>
        <w:rPr>
          <w:lang w:eastAsia="ja-JP"/>
        </w:rPr>
        <w:sectPr w:rsidR="00327A37" w:rsidRPr="00965FD8" w:rsidSect="00BD1A66">
          <w:headerReference w:type="even" r:id="rId441"/>
          <w:headerReference w:type="default" r:id="rId442"/>
          <w:headerReference w:type="first" r:id="rId443"/>
          <w:pgSz w:w="11907" w:h="16840" w:code="9"/>
          <w:pgMar w:top="1418" w:right="1134" w:bottom="1418" w:left="1134" w:header="709" w:footer="709" w:gutter="0"/>
          <w:cols w:space="708"/>
          <w:docGrid w:linePitch="360"/>
        </w:sectPr>
      </w:pPr>
    </w:p>
    <w:p w14:paraId="7CFF2ECC" w14:textId="77777777" w:rsidR="00AE593C" w:rsidRPr="00FC0E06" w:rsidRDefault="0018337E" w:rsidP="00E0062D">
      <w:pPr>
        <w:pStyle w:val="Heading1"/>
      </w:pPr>
      <w:bookmarkStart w:id="1907" w:name="_Toc424140225"/>
      <w:bookmarkStart w:id="1908" w:name="_Toc484170904"/>
      <w:r w:rsidRPr="00725469">
        <w:rPr>
          <w:noProof/>
          <w:lang w:eastAsia="en-GB" w:bidi="he-IL"/>
        </w:rPr>
        <w:lastRenderedPageBreak/>
        <w:drawing>
          <wp:anchor distT="0" distB="0" distL="114300" distR="114300" simplePos="0" relativeHeight="251578880" behindDoc="0" locked="0" layoutInCell="1" allowOverlap="1" wp14:anchorId="40A1F0A8" wp14:editId="1F9A3633">
            <wp:simplePos x="0" y="0"/>
            <wp:positionH relativeFrom="column">
              <wp:posOffset>3235960</wp:posOffset>
            </wp:positionH>
            <wp:positionV relativeFrom="paragraph">
              <wp:posOffset>-895350</wp:posOffset>
            </wp:positionV>
            <wp:extent cx="3601085" cy="2273935"/>
            <wp:effectExtent l="0" t="0" r="0" b="0"/>
            <wp:wrapSquare wrapText="bothSides"/>
            <wp:docPr id="7856" name="Picture 7856" descr="PERE NOEL ET ANTE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6" descr="PERE NOEL ET ANTENNES"/>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3601085" cy="22739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5BCB" w:rsidRPr="00FC0E06">
        <w:t>C</w:t>
      </w:r>
      <w:r w:rsidR="006A3449" w:rsidRPr="00FC0E06">
        <w:t xml:space="preserve">ellular Network </w:t>
      </w:r>
      <w:r w:rsidR="00AE593C" w:rsidRPr="00FC0E06">
        <w:t>simulation</w:t>
      </w:r>
      <w:bookmarkEnd w:id="1879"/>
      <w:bookmarkEnd w:id="1907"/>
      <w:bookmarkEnd w:id="1908"/>
    </w:p>
    <w:p w14:paraId="64B33940" w14:textId="77777777" w:rsidR="00AC11AD" w:rsidRPr="00FC0E06" w:rsidRDefault="00AC11AD" w:rsidP="00CB4508">
      <w:pPr>
        <w:pStyle w:val="Heading2"/>
      </w:pPr>
      <w:bookmarkStart w:id="1909" w:name="_Toc424140226"/>
      <w:bookmarkStart w:id="1910" w:name="_Toc484170905"/>
      <w:r w:rsidRPr="00FC0E06">
        <w:t>Introduction</w:t>
      </w:r>
      <w:bookmarkEnd w:id="1909"/>
      <w:bookmarkEnd w:id="1910"/>
    </w:p>
    <w:p w14:paraId="4AA830E1" w14:textId="77777777" w:rsidR="00AC11AD" w:rsidRPr="00126A7B" w:rsidRDefault="00AC11AD" w:rsidP="00381DF4">
      <w:pPr>
        <w:pStyle w:val="ECCParagraph"/>
      </w:pPr>
      <w:r w:rsidRPr="00725469">
        <w:t xml:space="preserve">Whereas traditional simulation of non-CDMA or non-OFDMA systems is carried out in SEAMCAT by taking two pairs of transmitters-receivers and estimating signals received between them separately (i.e. without any form of feed-back influence), the simulation of cellular systems requires a much more complex process of power controlling in a fully loaded system, including impact from two tiers of neighbouring cells and, for victim cellular systems, the attempt by the system to level-out the interference impact. </w:t>
      </w:r>
    </w:p>
    <w:p w14:paraId="7DBE002F" w14:textId="77777777" w:rsidR="001E171C" w:rsidRPr="00B2767D" w:rsidRDefault="001E171C" w:rsidP="00381DF4">
      <w:pPr>
        <w:pStyle w:val="ECCParagraph"/>
        <w:rPr>
          <w:lang w:eastAsia="ja-JP"/>
        </w:rPr>
      </w:pPr>
      <w:r w:rsidRPr="00B2767D">
        <w:rPr>
          <w:lang w:eastAsia="ja-JP"/>
        </w:rPr>
        <w:t>There are two different types of Monte-Carlo model that could be employed: a ‘static’ model, also referred to as a ‘snapshot’ model, and a ‘dynamic’ model. In a cellular network, connections will frequently arrive and leave the network during a given period of time. This causes fluctuating traffic and power levels. Principally, it is possible to carry out a dynamic Monte-Carlo taking into account this fluctuating traffic in real time. It can account for dynamical statistical characteristics; however it is extremely time consuming to run. In cases, where many scenarios need to be investigated, such long runtimes could become restrictive. Therefore, the snapshot model is preferred in such cases and selected for SEAMCAT. This model sets up a random distribution of users based on one instant in time in connection with a network configuration and considered service characteristics. A set of statistics which accurately reflects these scenarios is derived by simulating several such snapshots.</w:t>
      </w:r>
    </w:p>
    <w:p w14:paraId="6BC7CD9C" w14:textId="77777777" w:rsidR="001E171C" w:rsidRPr="00B2767D" w:rsidRDefault="001E171C" w:rsidP="00381DF4">
      <w:pPr>
        <w:pStyle w:val="ECCParagraph"/>
        <w:rPr>
          <w:lang w:eastAsia="ja-JP"/>
        </w:rPr>
      </w:pPr>
      <w:r w:rsidRPr="00B2767D">
        <w:rPr>
          <w:lang w:eastAsia="ja-JP"/>
        </w:rPr>
        <w:t>To investigate the coexistence of a mobile radio network with another radio technology in SEAMCAT, a snapshot of both victim and interfering systems is modeled at each event generation in SEAMCAT, which generates transmit power, interference levels as well as the probability of link success of the victim system for a given number of users at a time instant. It captures a snapshot of the UE powers in the network and the number of user links which can be successfully carried given these powers. In order to analyze the impact of the interfering network on the victim one, the success rates of the victim network in the presence and absence of the interfering system are compared.</w:t>
      </w:r>
    </w:p>
    <w:p w14:paraId="6ED366AD" w14:textId="1F76DCE7" w:rsidR="00933D2D" w:rsidRPr="00126A7B" w:rsidRDefault="003E72B9" w:rsidP="00381DF4">
      <w:pPr>
        <w:pStyle w:val="ECCParagraph"/>
      </w:pPr>
      <w:r w:rsidRPr="00B2767D">
        <w:t>The term UE or MS are used interchangeably in this manual.</w:t>
      </w:r>
      <w:r w:rsidR="00933D2D" w:rsidRPr="00B2767D">
        <w:t xml:space="preserve"> You should review and modify the input parameters of the cellular network for the particular scenario that is being simulated and more detailed can be found in publications such as</w:t>
      </w:r>
      <w:del w:id="1911" w:author="Author">
        <w:r w:rsidR="00933D2D" w:rsidRPr="00B2767D" w:rsidDel="003F460C">
          <w:delText xml:space="preserve"> </w:delText>
        </w:r>
        <w:r w:rsidR="00933D2D" w:rsidRPr="00126A7B" w:rsidDel="003F460C">
          <w:fldChar w:fldCharType="begin"/>
        </w:r>
        <w:r w:rsidR="00933D2D" w:rsidRPr="00B2767D" w:rsidDel="003F460C">
          <w:delInstrText xml:space="preserve"> REF _Ref223509965 \n \h  \* MERGEFORMAT </w:delInstrText>
        </w:r>
        <w:r w:rsidR="00933D2D" w:rsidRPr="00126A7B" w:rsidDel="003F460C">
          <w:fldChar w:fldCharType="separate"/>
        </w:r>
        <w:r w:rsidR="007053EA" w:rsidDel="003F460C">
          <w:delText>[6]</w:delText>
        </w:r>
        <w:r w:rsidR="00933D2D" w:rsidRPr="00126A7B" w:rsidDel="003F460C">
          <w:fldChar w:fldCharType="end"/>
        </w:r>
        <w:r w:rsidR="00933D2D" w:rsidRPr="00725469" w:rsidDel="003F460C">
          <w:delText>,</w:delText>
        </w:r>
      </w:del>
      <w:r w:rsidR="00933D2D" w:rsidRPr="00725469">
        <w:t xml:space="preserve"> </w:t>
      </w:r>
      <w:r w:rsidR="00933D2D" w:rsidRPr="00126A7B">
        <w:fldChar w:fldCharType="begin"/>
      </w:r>
      <w:r w:rsidR="00933D2D" w:rsidRPr="00B2767D">
        <w:instrText xml:space="preserve"> REF _Ref223336394 \n \h  \* MERGEFORMAT </w:instrText>
      </w:r>
      <w:r w:rsidR="00933D2D" w:rsidRPr="00126A7B">
        <w:fldChar w:fldCharType="separate"/>
      </w:r>
      <w:r w:rsidR="00F45488">
        <w:rPr>
          <w:cs/>
        </w:rPr>
        <w:t>‎</w:t>
      </w:r>
      <w:r w:rsidR="00F45488">
        <w:t>[6]</w:t>
      </w:r>
      <w:r w:rsidR="00933D2D" w:rsidRPr="00126A7B">
        <w:fldChar w:fldCharType="end"/>
      </w:r>
      <w:del w:id="1912" w:author="Author">
        <w:r w:rsidR="00933D2D" w:rsidRPr="00725469" w:rsidDel="003F460C">
          <w:delText xml:space="preserve"> or </w:delText>
        </w:r>
      </w:del>
      <w:ins w:id="1913" w:author="Author">
        <w:r w:rsidR="003F460C">
          <w:t xml:space="preserve">, </w:t>
        </w:r>
      </w:ins>
      <w:r w:rsidR="00933D2D" w:rsidRPr="00126A7B">
        <w:fldChar w:fldCharType="begin"/>
      </w:r>
      <w:r w:rsidR="00933D2D" w:rsidRPr="00B2767D">
        <w:instrText xml:space="preserve"> REF _Ref223336398 \n \h  \* MERGEFORMAT </w:instrText>
      </w:r>
      <w:r w:rsidR="00933D2D" w:rsidRPr="00126A7B">
        <w:fldChar w:fldCharType="separate"/>
      </w:r>
      <w:r w:rsidR="00F45488">
        <w:rPr>
          <w:cs/>
        </w:rPr>
        <w:t>‎</w:t>
      </w:r>
      <w:r w:rsidR="00F45488">
        <w:t>[7]</w:t>
      </w:r>
      <w:r w:rsidR="00933D2D" w:rsidRPr="00126A7B">
        <w:fldChar w:fldCharType="end"/>
      </w:r>
      <w:ins w:id="1914" w:author="Author">
        <w:r w:rsidR="003F460C">
          <w:t xml:space="preserve"> or </w:t>
        </w:r>
        <w:r w:rsidR="003F460C" w:rsidRPr="00126A7B">
          <w:fldChar w:fldCharType="begin"/>
        </w:r>
        <w:r w:rsidR="003F460C" w:rsidRPr="00B2767D">
          <w:instrText xml:space="preserve"> REF _Ref223509965 \n \h  \* MERGEFORMAT </w:instrText>
        </w:r>
      </w:ins>
      <w:ins w:id="1915" w:author="Author">
        <w:r w:rsidR="003F460C" w:rsidRPr="00126A7B">
          <w:fldChar w:fldCharType="separate"/>
        </w:r>
      </w:ins>
      <w:r w:rsidR="00F45488">
        <w:rPr>
          <w:cs/>
        </w:rPr>
        <w:t>‎</w:t>
      </w:r>
      <w:r w:rsidR="00F45488">
        <w:t>[8]</w:t>
      </w:r>
      <w:ins w:id="1916" w:author="Author">
        <w:r w:rsidR="003F460C" w:rsidRPr="00126A7B">
          <w:fldChar w:fldCharType="end"/>
        </w:r>
      </w:ins>
      <w:r w:rsidR="00933D2D" w:rsidRPr="00725469">
        <w:t>.</w:t>
      </w:r>
    </w:p>
    <w:p w14:paraId="3F16F50E" w14:textId="77777777" w:rsidR="00AC11AD" w:rsidRPr="00FC0E06" w:rsidRDefault="00AC11AD" w:rsidP="00CB4508">
      <w:pPr>
        <w:pStyle w:val="Heading2"/>
      </w:pPr>
      <w:bookmarkStart w:id="1917" w:name="_Toc424140227"/>
      <w:bookmarkStart w:id="1918" w:name="_Toc484170906"/>
      <w:r w:rsidRPr="00FC0E06">
        <w:t>CDMA overview</w:t>
      </w:r>
      <w:bookmarkEnd w:id="1917"/>
      <w:bookmarkEnd w:id="1918"/>
    </w:p>
    <w:p w14:paraId="6EC3FDD0" w14:textId="292B46D1" w:rsidR="003E72B9" w:rsidRPr="00126A7B" w:rsidRDefault="003E72B9" w:rsidP="00381DF4">
      <w:pPr>
        <w:pStyle w:val="ECCParagraph"/>
      </w:pPr>
      <w:r w:rsidRPr="00725469">
        <w:t>When simulating CDMA systems</w:t>
      </w:r>
      <w:r w:rsidRPr="00126A7B">
        <w:t>, SEAM</w:t>
      </w:r>
      <w:r w:rsidRPr="004A37DF">
        <w:t>CAT performs power controlling in a fully loaded system of all the MSs so that the impact from the neighbourhing two tiers is included (inter-cell interference), for victim CDMA systems, and the system level-out the inter-cell and external interference imp</w:t>
      </w:r>
      <w:r w:rsidRPr="00B2767D">
        <w:t>act.  The balancing of the overall system is performed by the CDMA power control</w:t>
      </w:r>
      <w:r w:rsidRPr="00725469">
        <w:fldChar w:fldCharType="begin"/>
      </w:r>
      <w:r w:rsidRPr="00725469">
        <w:instrText xml:space="preserve"> XE " CDMA: Power control" </w:instrText>
      </w:r>
      <w:r w:rsidRPr="00725469">
        <w:fldChar w:fldCharType="end"/>
      </w:r>
      <w:r w:rsidRPr="00725469">
        <w:t xml:space="preserve"> algorithm.</w:t>
      </w:r>
    </w:p>
    <w:p w14:paraId="6FED0BB2" w14:textId="77777777" w:rsidR="003B4890" w:rsidRPr="00B2767D" w:rsidRDefault="003E72B9" w:rsidP="00381DF4">
      <w:pPr>
        <w:pStyle w:val="ECCParagraph"/>
      </w:pPr>
      <w:r w:rsidRPr="004A37DF">
        <w:t xml:space="preserve">When the </w:t>
      </w:r>
      <w:r w:rsidR="003B4890" w:rsidRPr="00B2767D">
        <w:t xml:space="preserve">CDMA system </w:t>
      </w:r>
      <w:r w:rsidRPr="00B2767D">
        <w:t>is</w:t>
      </w:r>
      <w:r w:rsidR="003B4890" w:rsidRPr="00B2767D">
        <w:t xml:space="preserve"> the interferer, the </w:t>
      </w:r>
      <w:r w:rsidR="00194843" w:rsidRPr="00B2767D">
        <w:t xml:space="preserve">UEs are </w:t>
      </w:r>
      <w:r w:rsidR="003B4890" w:rsidRPr="00B2767D">
        <w:t>balance</w:t>
      </w:r>
      <w:r w:rsidR="00194843" w:rsidRPr="00B2767D">
        <w:t>d</w:t>
      </w:r>
      <w:r w:rsidR="003B4890" w:rsidRPr="00B2767D">
        <w:t xml:space="preserve"> only once, the transmit powers and positions of relevant transmitters (BS or MS, depending on scenario) </w:t>
      </w:r>
      <w:r w:rsidR="00194843" w:rsidRPr="00B2767D">
        <w:t>are used as i</w:t>
      </w:r>
      <w:r w:rsidR="003B4890" w:rsidRPr="00B2767D">
        <w:t>nterefering link transmitters for calculati</w:t>
      </w:r>
      <w:r w:rsidR="00194843" w:rsidRPr="00B2767D">
        <w:t>ng the</w:t>
      </w:r>
      <w:r w:rsidR="003B4890" w:rsidRPr="00B2767D">
        <w:t xml:space="preserve"> iRSS. If the CDMA system is a victim, the power balancing is done </w:t>
      </w:r>
      <w:r w:rsidR="00194843" w:rsidRPr="00B2767D">
        <w:t xml:space="preserve">first </w:t>
      </w:r>
      <w:r w:rsidR="003B4890" w:rsidRPr="00B2767D">
        <w:t xml:space="preserve">without </w:t>
      </w:r>
      <w:r w:rsidR="00194843" w:rsidRPr="00B2767D">
        <w:t xml:space="preserve">any </w:t>
      </w:r>
      <w:r w:rsidR="003B4890" w:rsidRPr="00B2767D">
        <w:t>external interferer,</w:t>
      </w:r>
      <w:r w:rsidR="0075391E" w:rsidRPr="00B2767D">
        <w:t xml:space="preserve"> where the </w:t>
      </w:r>
      <w:r w:rsidR="003B4890" w:rsidRPr="00B2767D">
        <w:t xml:space="preserve">number of connected CDMA </w:t>
      </w:r>
      <w:r w:rsidR="0075391E" w:rsidRPr="00B2767D">
        <w:t>UE</w:t>
      </w:r>
      <w:r w:rsidR="003B4890" w:rsidRPr="00B2767D">
        <w:t xml:space="preserve">s </w:t>
      </w:r>
      <w:r w:rsidR="0075391E" w:rsidRPr="00B2767D">
        <w:t>is estimated</w:t>
      </w:r>
      <w:r w:rsidR="003B4890" w:rsidRPr="00B2767D">
        <w:t>, and then the external interferer is introduced and</w:t>
      </w:r>
      <w:r w:rsidR="0075391E" w:rsidRPr="00B2767D">
        <w:t xml:space="preserve"> the</w:t>
      </w:r>
      <w:r w:rsidR="003B4890" w:rsidRPr="00B2767D">
        <w:t xml:space="preserve"> CDMA system is re-balanced again. Afterwards the number of served users, compared with that before </w:t>
      </w:r>
      <w:r w:rsidR="0075391E" w:rsidRPr="00B2767D">
        <w:t xml:space="preserve">the introduction of </w:t>
      </w:r>
      <w:r w:rsidR="003B4890" w:rsidRPr="00B2767D">
        <w:t>interference was introduced, allows estimating impact of interference in terms of excess outage brought to the system.</w:t>
      </w:r>
      <w:r w:rsidR="0075391E" w:rsidRPr="00B2767D">
        <w:t xml:space="preserve"> The combination of the above is applied when </w:t>
      </w:r>
      <w:r w:rsidR="003B4890" w:rsidRPr="00B2767D">
        <w:t xml:space="preserve">both victim and </w:t>
      </w:r>
      <w:r w:rsidR="0075391E" w:rsidRPr="00B2767D">
        <w:t>interferer systems are CDMA.</w:t>
      </w:r>
    </w:p>
    <w:p w14:paraId="73E6A4AC" w14:textId="77777777" w:rsidR="00AC11AD" w:rsidRPr="00B2767D" w:rsidRDefault="003B4890" w:rsidP="00381DF4">
      <w:pPr>
        <w:pStyle w:val="ECCParagraph"/>
      </w:pPr>
      <w:r w:rsidRPr="00B2767D">
        <w:t>T</w:t>
      </w:r>
      <w:r w:rsidR="00AC11AD" w:rsidRPr="00B2767D">
        <w:t xml:space="preserve">he term "CDMA" is used in this </w:t>
      </w:r>
      <w:r w:rsidRPr="00B2767D">
        <w:t>manual</w:t>
      </w:r>
      <w:r w:rsidR="00AC11AD" w:rsidRPr="00B2767D">
        <w:t xml:space="preserve"> and in SEAMCAT environment in general to refer to any radio technology that employs the Code Division Multiple Access modulation scheme. The specific CDMA standard (e.g. CDMA2000-1X, or W-CDMA/UMTS) can be selected by incorporating the appropriate link level curves into the simulation scenario. Furthermore, at present, only the interference impact of/on "voice" can be studied using SEAMCAT.</w:t>
      </w:r>
    </w:p>
    <w:p w14:paraId="724841CF" w14:textId="77777777" w:rsidR="00AC11AD" w:rsidRPr="00FC0E06" w:rsidRDefault="00AC11AD" w:rsidP="00CB4508">
      <w:pPr>
        <w:pStyle w:val="Heading2"/>
      </w:pPr>
      <w:bookmarkStart w:id="1919" w:name="_Toc424140228"/>
      <w:bookmarkStart w:id="1920" w:name="_Toc484170907"/>
      <w:r w:rsidRPr="00FC0E06">
        <w:lastRenderedPageBreak/>
        <w:t>OFDMA overview</w:t>
      </w:r>
      <w:bookmarkEnd w:id="1919"/>
      <w:bookmarkEnd w:id="1920"/>
    </w:p>
    <w:p w14:paraId="59118E9F" w14:textId="77777777" w:rsidR="003B4890" w:rsidRPr="004A37DF" w:rsidRDefault="003B4890" w:rsidP="00381DF4">
      <w:pPr>
        <w:pStyle w:val="ECCParagraph"/>
      </w:pPr>
      <w:r w:rsidRPr="00725469">
        <w:t xml:space="preserve">The simulation of OFDMA systems is similar to that of the CDMA systems, except that after the overall two-tiers cellular system structure (incl. </w:t>
      </w:r>
      <w:r w:rsidRPr="00126A7B">
        <w:t>wrap-around) is built and populated with mobiles, OFD</w:t>
      </w:r>
      <w:r w:rsidRPr="004A37DF">
        <w:t xml:space="preserve">MA replaces the CDMA power tuning process with an iterative process of assigning a variable number of traffic sub-carriers and calculating the overall carried traffic per base station. </w:t>
      </w:r>
    </w:p>
    <w:p w14:paraId="11993D4F" w14:textId="1BCEA952" w:rsidR="003B4890" w:rsidRPr="00B2767D" w:rsidRDefault="003E72B9" w:rsidP="00381DF4">
      <w:pPr>
        <w:pStyle w:val="ECCParagraph"/>
      </w:pPr>
      <w:r w:rsidRPr="004A37DF">
        <w:t>The</w:t>
      </w:r>
      <w:r w:rsidR="003B4890" w:rsidRPr="00B2767D">
        <w:t xml:space="preserve"> OFDMA module has been designed for a Long Term Evolution (LTE) network from 3GPP TR36.942</w:t>
      </w:r>
      <w:r w:rsidRPr="00B2767D">
        <w:t xml:space="preserve"> </w:t>
      </w:r>
      <w:r w:rsidRPr="00B2767D">
        <w:fldChar w:fldCharType="begin"/>
      </w:r>
      <w:r w:rsidRPr="00B2767D">
        <w:instrText xml:space="preserve"> REF _Ref248033342 \r \h </w:instrText>
      </w:r>
      <w:r w:rsidRPr="00B2767D">
        <w:fldChar w:fldCharType="separate"/>
      </w:r>
      <w:r w:rsidR="00F45488">
        <w:rPr>
          <w:cs/>
        </w:rPr>
        <w:t>‎</w:t>
      </w:r>
      <w:r w:rsidR="00F45488">
        <w:t>[12]</w:t>
      </w:r>
      <w:r w:rsidRPr="00B2767D">
        <w:fldChar w:fldCharType="end"/>
      </w:r>
      <w:r w:rsidR="003B4890" w:rsidRPr="00B2767D">
        <w:t xml:space="preserve">. Therefore E-UTRA RF coexistence studies can be performed with Monte-Carlo simulation methodology. </w:t>
      </w:r>
    </w:p>
    <w:p w14:paraId="3ED1C77B" w14:textId="77777777" w:rsidR="00E820E8" w:rsidRPr="00FC0E06" w:rsidRDefault="00E820E8" w:rsidP="00CB4508">
      <w:pPr>
        <w:pStyle w:val="Heading2"/>
      </w:pPr>
      <w:bookmarkStart w:id="1921" w:name="_Toc424140230"/>
      <w:bookmarkStart w:id="1922" w:name="_Toc484170908"/>
      <w:bookmarkStart w:id="1923" w:name="_Toc424140236"/>
      <w:bookmarkStart w:id="1924" w:name="_Toc238983759"/>
      <w:r w:rsidRPr="00FC0E06">
        <w:t>TDD vs FDD simulation</w:t>
      </w:r>
      <w:bookmarkEnd w:id="1921"/>
      <w:bookmarkEnd w:id="1922"/>
    </w:p>
    <w:p w14:paraId="10DE93FA" w14:textId="3E793137" w:rsidR="00E820E8" w:rsidRPr="00B2767D" w:rsidRDefault="00E820E8" w:rsidP="00381DF4">
      <w:pPr>
        <w:pStyle w:val="ECCParagraph"/>
      </w:pPr>
      <w:r w:rsidRPr="00725469">
        <w:t>Note that TDD</w:t>
      </w:r>
      <w:r w:rsidRPr="00126A7B">
        <w:t xml:space="preserve"> (Time Division Duplex)/FDD (Frequency Division Duplex) simulat</w:t>
      </w:r>
      <w:r w:rsidRPr="004A37DF">
        <w:t>ions are scenario dependent meaning that the direction of the interferer (UL or DL) to the victim will be studied. In this context, the time dependency is not simulated as it is not important. Therefore, SEAMCAT can already simulate this, since the wor</w:t>
      </w:r>
      <w:ins w:id="1925" w:author="Author">
        <w:r w:rsidR="00F20F3C">
          <w:t>s</w:t>
        </w:r>
      </w:ins>
      <w:r w:rsidRPr="004A37DF">
        <w:t>t</w:t>
      </w:r>
      <w:del w:id="1926" w:author="Author">
        <w:r w:rsidRPr="004A37DF" w:rsidDel="00F20F3C">
          <w:delText>h</w:delText>
        </w:r>
      </w:del>
      <w:r w:rsidRPr="004A37DF">
        <w:t xml:space="preserve"> c</w:t>
      </w:r>
      <w:r w:rsidRPr="00B2767D">
        <w:t>ase scenario is to be considered i.e. a FDD UL or DL scenario should give similar results as a TDD UL or DL simulation. Note however that to simulate TDD systems, the correct TDD characteristics would have to be filled in.</w:t>
      </w:r>
    </w:p>
    <w:p w14:paraId="45DF8C93" w14:textId="77777777" w:rsidR="00E335F7" w:rsidRPr="00FC0E06" w:rsidRDefault="00E335F7" w:rsidP="00CB4508">
      <w:pPr>
        <w:pStyle w:val="Heading2"/>
      </w:pPr>
      <w:bookmarkStart w:id="1927" w:name="_Ref435123776"/>
      <w:bookmarkStart w:id="1928" w:name="_Toc484170909"/>
      <w:r w:rsidRPr="00FC0E06">
        <w:t>Cellular network positioning</w:t>
      </w:r>
      <w:bookmarkEnd w:id="1923"/>
      <w:bookmarkEnd w:id="1927"/>
      <w:bookmarkEnd w:id="1928"/>
    </w:p>
    <w:p w14:paraId="2C20CA6E" w14:textId="77777777" w:rsidR="00FD17F9" w:rsidRDefault="00E335F7" w:rsidP="00381DF4">
      <w:pPr>
        <w:pStyle w:val="ECCParagraph"/>
      </w:pPr>
      <w:r w:rsidRPr="00725469">
        <w:t xml:space="preserve">5 panels characterised the positioning of a cellular system. </w:t>
      </w:r>
      <w:r w:rsidR="00E820E8" w:rsidRPr="00126A7B">
        <w:t>T</w:t>
      </w:r>
      <w:r w:rsidRPr="004A37DF">
        <w:t xml:space="preserve">his panel is the same </w:t>
      </w:r>
      <w:r w:rsidR="00E820E8" w:rsidRPr="00B2767D">
        <w:t>whether</w:t>
      </w:r>
      <w:r w:rsidRPr="00B2767D">
        <w:t xml:space="preserve"> a CDMA (UL/DL) or OFDMA (UL/DL) is simulated.</w:t>
      </w:r>
    </w:p>
    <w:p w14:paraId="64920E73" w14:textId="77777777" w:rsidR="00B143CD" w:rsidRPr="00B2767D" w:rsidRDefault="00B143CD" w:rsidP="00381DF4">
      <w:pPr>
        <w:pStyle w:val="ECCParagraph"/>
      </w:pPr>
    </w:p>
    <w:p w14:paraId="5EEAB54F" w14:textId="77777777" w:rsidR="00E335F7" w:rsidRPr="00965FD8" w:rsidRDefault="0018337E" w:rsidP="00E335F7">
      <w:pPr>
        <w:pStyle w:val="NormalWeb"/>
        <w:rPr>
          <w:noProof/>
          <w:lang w:eastAsia="en-US"/>
        </w:rPr>
      </w:pPr>
      <w:r w:rsidRPr="00725469">
        <w:rPr>
          <w:noProof/>
          <w:lang w:eastAsia="en-GB" w:bidi="he-IL"/>
        </w:rPr>
        <w:drawing>
          <wp:inline distT="0" distB="0" distL="0" distR="0" wp14:anchorId="7A1DFBD8" wp14:editId="6B538BF2">
            <wp:extent cx="6327775" cy="2917190"/>
            <wp:effectExtent l="0" t="0" r="0" b="0"/>
            <wp:docPr id="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327775" cy="2917190"/>
                    </a:xfrm>
                    <a:prstGeom prst="rect">
                      <a:avLst/>
                    </a:prstGeom>
                    <a:noFill/>
                    <a:ln>
                      <a:noFill/>
                    </a:ln>
                  </pic:spPr>
                </pic:pic>
              </a:graphicData>
            </a:graphic>
          </wp:inline>
        </w:drawing>
      </w:r>
    </w:p>
    <w:p w14:paraId="6D3A817F" w14:textId="06DC7A03" w:rsidR="00FD17F9" w:rsidRPr="00B2767D" w:rsidRDefault="00FD17F9"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171</w:t>
      </w:r>
      <w:r w:rsidRPr="00B2767D">
        <w:fldChar w:fldCharType="end"/>
      </w:r>
      <w:r w:rsidRPr="00B2767D">
        <w:t>: Cellular network positioning GUI</w:t>
      </w:r>
    </w:p>
    <w:p w14:paraId="7886DCB8" w14:textId="77777777" w:rsidR="00E335F7" w:rsidRPr="00B2767D" w:rsidRDefault="00BD570E" w:rsidP="00AF2529">
      <w:pPr>
        <w:pStyle w:val="Heading3"/>
      </w:pPr>
      <w:bookmarkStart w:id="1929" w:name="_Toc484170910"/>
      <w:r w:rsidRPr="00B2767D">
        <w:t>System</w:t>
      </w:r>
      <w:bookmarkEnd w:id="1929"/>
    </w:p>
    <w:p w14:paraId="68CE7B26" w14:textId="3A6890B3" w:rsidR="00462DEC" w:rsidRPr="00B2767D" w:rsidRDefault="00462DEC" w:rsidP="00381DF4">
      <w:pPr>
        <w:pStyle w:val="ECCParagraph"/>
      </w:pPr>
      <w:r w:rsidRPr="00B2767D">
        <w:t>Initialy macro-cellular environment was implemented in SEAMCAT, but with time more flexibility was given to the tool to reproduce various topology options in cellular network (</w:t>
      </w:r>
      <w:r w:rsidRPr="00126A7B">
        <w:fldChar w:fldCharType="begin"/>
      </w:r>
      <w:r w:rsidRPr="00B2767D">
        <w:instrText xml:space="preserve"> REF _Ref433366135 \h  \* MERGEFORMAT </w:instrText>
      </w:r>
      <w:r w:rsidRPr="00126A7B">
        <w:fldChar w:fldCharType="separate"/>
      </w:r>
      <w:r w:rsidR="00F45488" w:rsidRPr="00725469">
        <w:t xml:space="preserve">Figure </w:t>
      </w:r>
      <w:r w:rsidR="00F45488">
        <w:t>176</w:t>
      </w:r>
      <w:r w:rsidRPr="00126A7B">
        <w:fldChar w:fldCharType="end"/>
      </w:r>
      <w:r w:rsidRPr="00725469">
        <w:t xml:space="preserve">). </w:t>
      </w:r>
      <w:r w:rsidRPr="00126A7B">
        <w:t>Cell sites are laid out in a hexagonal grid. Sites with omni-direct</w:t>
      </w:r>
      <w:r w:rsidRPr="004A37DF">
        <w:t xml:space="preserve">ional antennas are placed in the middle of the cells as depicted in </w:t>
      </w:r>
      <w:r w:rsidRPr="00126A7B">
        <w:fldChar w:fldCharType="begin"/>
      </w:r>
      <w:r w:rsidRPr="00B2767D">
        <w:instrText xml:space="preserve"> REF _Ref433359105 \h  \* MERGEFORMAT </w:instrText>
      </w:r>
      <w:r w:rsidRPr="00126A7B">
        <w:fldChar w:fldCharType="separate"/>
      </w:r>
      <w:r w:rsidR="00F45488" w:rsidRPr="00B2767D">
        <w:t xml:space="preserve">Figure </w:t>
      </w:r>
      <w:r w:rsidR="00F45488">
        <w:t>172</w:t>
      </w:r>
      <w:r w:rsidRPr="00126A7B">
        <w:fldChar w:fldCharType="end"/>
      </w:r>
      <w:r w:rsidRPr="00725469">
        <w:t xml:space="preserve"> a</w:t>
      </w:r>
      <w:r w:rsidRPr="00126A7B">
        <w:t xml:space="preserve">nd sites with tri-sector antennas are placed at the edge of the cells, where each site covers three cells. </w:t>
      </w:r>
      <w:r w:rsidRPr="00126A7B">
        <w:fldChar w:fldCharType="begin"/>
      </w:r>
      <w:r w:rsidRPr="00B2767D">
        <w:instrText xml:space="preserve"> REF _Ref433359116 \h  \* MERGEFORMAT </w:instrText>
      </w:r>
      <w:r w:rsidRPr="00126A7B">
        <w:fldChar w:fldCharType="separate"/>
      </w:r>
      <w:r w:rsidR="00F45488" w:rsidRPr="00B2767D">
        <w:t xml:space="preserve">Figure </w:t>
      </w:r>
      <w:r w:rsidR="00F45488">
        <w:t>173</w:t>
      </w:r>
      <w:r w:rsidRPr="00126A7B">
        <w:fldChar w:fldCharType="end"/>
      </w:r>
      <w:r w:rsidRPr="00725469">
        <w:t xml:space="preserve"> shows one of these cell sites (</w:t>
      </w:r>
      <w:r w:rsidRPr="00126A7B">
        <w:t>small hexagons in dashed lines) and that the arrows demonstrate the antenna orientation of each cell. The BS to BS distance (also refered as inter-site distance in the literature) is D. The cell radi</w:t>
      </w:r>
      <w:r w:rsidRPr="004A37DF">
        <w:t xml:space="preserve">us R is equal to </w:t>
      </w:r>
      <w:r w:rsidRPr="00B2767D">
        <w:rPr>
          <w:i/>
        </w:rPr>
        <w:t>D/sqrt(3)</w:t>
      </w:r>
      <w:r w:rsidRPr="00B2767D">
        <w:t xml:space="preserve"> in the omni-antenna case and is equal to </w:t>
      </w:r>
      <w:r w:rsidRPr="00B2767D">
        <w:rPr>
          <w:i/>
        </w:rPr>
        <w:t>D/3</w:t>
      </w:r>
      <w:r w:rsidRPr="00B2767D">
        <w:t xml:space="preserve">  in the tri-sector antenna case. Both suburban scenario and urban scenario can be modeled with this cell configuration. The scenarios differ only in propagation conditions and in the cell radius. </w:t>
      </w:r>
    </w:p>
    <w:p w14:paraId="336B86DA" w14:textId="59B10C05" w:rsidR="00462DEC" w:rsidRPr="00126A7B" w:rsidRDefault="00462DEC" w:rsidP="00381DF4">
      <w:pPr>
        <w:pStyle w:val="ECCParagraph"/>
      </w:pPr>
      <w:r w:rsidRPr="00B2767D">
        <w:lastRenderedPageBreak/>
        <w:t xml:space="preserve">A wrap around cluster is used to reduce the number of cells required in the simulations and consequently to enable faster simulation run times. The number of cell sites in the cluster is assumed to be 19 (19 cells in the case of omnia-antenna and 57 cells in the case of tri-sector antenna), which appears to be appropriate for SEAMCAT simulation (see Section </w:t>
      </w:r>
      <w:r w:rsidRPr="00126A7B">
        <w:fldChar w:fldCharType="begin"/>
      </w:r>
      <w:r w:rsidRPr="00B2767D">
        <w:instrText xml:space="preserve"> REF _Ref435539275 \r \h </w:instrText>
      </w:r>
      <w:r w:rsidRPr="00126A7B">
        <w:fldChar w:fldCharType="separate"/>
      </w:r>
      <w:r w:rsidR="00F45488">
        <w:rPr>
          <w:cs/>
        </w:rPr>
        <w:t>‎</w:t>
      </w:r>
      <w:r w:rsidR="00F45488">
        <w:t>7.6.3</w:t>
      </w:r>
      <w:r w:rsidRPr="00126A7B">
        <w:fldChar w:fldCharType="end"/>
      </w:r>
      <w:r w:rsidRPr="00725469">
        <w:t xml:space="preserve"> for further details on wrap-around technique).</w:t>
      </w:r>
      <w:r w:rsidRPr="00126A7B">
        <w:t xml:space="preserve"> </w:t>
      </w:r>
    </w:p>
    <w:p w14:paraId="3F21362F" w14:textId="77777777" w:rsidR="00462DEC" w:rsidRPr="004A37DF" w:rsidRDefault="00462DEC" w:rsidP="00462DEC">
      <w:pPr>
        <w:rPr>
          <w:rFonts w:ascii="Calibri" w:hAnsi="Calibri"/>
          <w:lang w:eastAsia="ja-JP"/>
        </w:rPr>
      </w:pPr>
    </w:p>
    <w:tbl>
      <w:tblPr>
        <w:tblW w:w="0" w:type="auto"/>
        <w:tblLook w:val="04A0" w:firstRow="1" w:lastRow="0" w:firstColumn="1" w:lastColumn="0" w:noHBand="0" w:noVBand="1"/>
      </w:tblPr>
      <w:tblGrid>
        <w:gridCol w:w="4927"/>
        <w:gridCol w:w="4928"/>
      </w:tblGrid>
      <w:tr w:rsidR="00462DEC" w:rsidRPr="00B2767D" w14:paraId="08A26B5F" w14:textId="77777777" w:rsidTr="000C21D3">
        <w:tc>
          <w:tcPr>
            <w:tcW w:w="4927" w:type="dxa"/>
            <w:shd w:val="clear" w:color="auto" w:fill="auto"/>
          </w:tcPr>
          <w:p w14:paraId="78286C82" w14:textId="77777777" w:rsidR="00462DEC" w:rsidRPr="00725469" w:rsidRDefault="0018337E" w:rsidP="00462DEC">
            <w:pPr>
              <w:rPr>
                <w:rFonts w:ascii="Calibri" w:hAnsi="Calibri"/>
                <w:lang w:eastAsia="ja-JP"/>
              </w:rPr>
            </w:pPr>
            <w:r w:rsidRPr="00725469">
              <w:rPr>
                <w:noProof/>
                <w:lang w:eastAsia="en-GB" w:bidi="he-IL"/>
              </w:rPr>
              <w:drawing>
                <wp:inline distT="0" distB="0" distL="0" distR="0" wp14:anchorId="7F2CB421" wp14:editId="71074182">
                  <wp:extent cx="2880360" cy="2203450"/>
                  <wp:effectExtent l="0" t="0" r="0" b="6350"/>
                  <wp:docPr id="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880360" cy="2203450"/>
                          </a:xfrm>
                          <a:prstGeom prst="rect">
                            <a:avLst/>
                          </a:prstGeom>
                          <a:noFill/>
                          <a:ln>
                            <a:noFill/>
                          </a:ln>
                        </pic:spPr>
                      </pic:pic>
                    </a:graphicData>
                  </a:graphic>
                </wp:inline>
              </w:drawing>
            </w:r>
          </w:p>
        </w:tc>
        <w:tc>
          <w:tcPr>
            <w:tcW w:w="4928" w:type="dxa"/>
            <w:shd w:val="clear" w:color="auto" w:fill="auto"/>
          </w:tcPr>
          <w:p w14:paraId="41D7A359" w14:textId="77777777" w:rsidR="00462DEC" w:rsidRPr="00725469" w:rsidRDefault="0018337E" w:rsidP="00462DEC">
            <w:pPr>
              <w:rPr>
                <w:rFonts w:ascii="Calibri" w:hAnsi="Calibri"/>
                <w:lang w:eastAsia="ja-JP"/>
              </w:rPr>
            </w:pPr>
            <w:r w:rsidRPr="00725469">
              <w:rPr>
                <w:noProof/>
                <w:lang w:eastAsia="en-GB" w:bidi="he-IL"/>
              </w:rPr>
              <w:drawing>
                <wp:inline distT="0" distB="0" distL="0" distR="0" wp14:anchorId="3E690B3E" wp14:editId="5EE11C78">
                  <wp:extent cx="2880360" cy="2432050"/>
                  <wp:effectExtent l="0" t="0" r="0" b="6350"/>
                  <wp:docPr id="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880360" cy="2432050"/>
                          </a:xfrm>
                          <a:prstGeom prst="rect">
                            <a:avLst/>
                          </a:prstGeom>
                          <a:noFill/>
                          <a:ln>
                            <a:noFill/>
                          </a:ln>
                        </pic:spPr>
                      </pic:pic>
                    </a:graphicData>
                  </a:graphic>
                </wp:inline>
              </w:drawing>
            </w:r>
          </w:p>
        </w:tc>
      </w:tr>
      <w:tr w:rsidR="00462DEC" w:rsidRPr="00B2767D" w14:paraId="41C06B80" w14:textId="77777777" w:rsidTr="000C21D3">
        <w:tc>
          <w:tcPr>
            <w:tcW w:w="4927" w:type="dxa"/>
            <w:shd w:val="clear" w:color="auto" w:fill="auto"/>
          </w:tcPr>
          <w:p w14:paraId="59FDCD6A" w14:textId="6B44EF4A" w:rsidR="00462DEC" w:rsidRPr="00B2767D" w:rsidRDefault="00462DEC" w:rsidP="00493721">
            <w:pPr>
              <w:pStyle w:val="Caption"/>
            </w:pPr>
            <w:bookmarkStart w:id="1930" w:name="_Ref433359105"/>
            <w:r w:rsidRPr="00B2767D">
              <w:t xml:space="preserve">Figure </w:t>
            </w:r>
            <w:r w:rsidRPr="00B2767D">
              <w:fldChar w:fldCharType="begin"/>
            </w:r>
            <w:r w:rsidRPr="00B2767D">
              <w:instrText xml:space="preserve"> SEQ Figure \* ARABIC </w:instrText>
            </w:r>
            <w:r w:rsidRPr="00B2767D">
              <w:fldChar w:fldCharType="separate"/>
            </w:r>
            <w:r w:rsidR="00F45488">
              <w:rPr>
                <w:noProof/>
              </w:rPr>
              <w:t>172</w:t>
            </w:r>
            <w:r w:rsidRPr="00B2767D">
              <w:fldChar w:fldCharType="end"/>
            </w:r>
            <w:bookmarkEnd w:id="1930"/>
            <w:r w:rsidRPr="00B2767D">
              <w:t>: Macro-Cellular CDMA Network Deployment with Omni Antenna</w:t>
            </w:r>
          </w:p>
          <w:p w14:paraId="78BE344B" w14:textId="77777777" w:rsidR="00462DEC" w:rsidRPr="00B2767D" w:rsidRDefault="00462DEC" w:rsidP="00462DEC">
            <w:pPr>
              <w:rPr>
                <w:rFonts w:ascii="Calibri" w:hAnsi="Calibri"/>
                <w:lang w:eastAsia="ja-JP"/>
              </w:rPr>
            </w:pPr>
          </w:p>
        </w:tc>
        <w:tc>
          <w:tcPr>
            <w:tcW w:w="4928" w:type="dxa"/>
            <w:shd w:val="clear" w:color="auto" w:fill="auto"/>
          </w:tcPr>
          <w:p w14:paraId="33E92AD1" w14:textId="232B376F" w:rsidR="00462DEC" w:rsidRPr="00B2767D" w:rsidRDefault="00462DEC" w:rsidP="00493721">
            <w:pPr>
              <w:pStyle w:val="Caption"/>
            </w:pPr>
            <w:bookmarkStart w:id="1931" w:name="_Ref433359116"/>
            <w:r w:rsidRPr="00B2767D">
              <w:t xml:space="preserve">Figure </w:t>
            </w:r>
            <w:r w:rsidRPr="00B2767D">
              <w:fldChar w:fldCharType="begin"/>
            </w:r>
            <w:r w:rsidRPr="00B2767D">
              <w:instrText xml:space="preserve"> SEQ Figure \* ARABIC </w:instrText>
            </w:r>
            <w:r w:rsidRPr="00B2767D">
              <w:fldChar w:fldCharType="separate"/>
            </w:r>
            <w:r w:rsidR="00F45488">
              <w:rPr>
                <w:noProof/>
              </w:rPr>
              <w:t>173</w:t>
            </w:r>
            <w:r w:rsidRPr="00B2767D">
              <w:fldChar w:fldCharType="end"/>
            </w:r>
            <w:bookmarkEnd w:id="1931"/>
            <w:r w:rsidRPr="00B2767D">
              <w:t>: Macro-Cellular CDMA Network Deployment with Tri-Sector Antenna</w:t>
            </w:r>
          </w:p>
          <w:p w14:paraId="131C5A49" w14:textId="77777777" w:rsidR="00462DEC" w:rsidRPr="00B2767D" w:rsidRDefault="00462DEC" w:rsidP="00462DEC">
            <w:pPr>
              <w:rPr>
                <w:rFonts w:ascii="Calibri" w:hAnsi="Calibri"/>
                <w:lang w:eastAsia="ja-JP"/>
              </w:rPr>
            </w:pPr>
          </w:p>
        </w:tc>
      </w:tr>
    </w:tbl>
    <w:p w14:paraId="0DE8E432" w14:textId="77777777" w:rsidR="00462DEC" w:rsidRPr="00B2767D" w:rsidRDefault="00462DEC" w:rsidP="00381DF4">
      <w:pPr>
        <w:pStyle w:val="ECCParagraph"/>
      </w:pPr>
      <w:r w:rsidRPr="00B2767D">
        <w:t xml:space="preserve">Therefore SEAMCAT supplements a single considered CDMA / OFDMA cell with its Base Station (BS) two tiers of virtual cells to form a 19 cell (57 cell for tri-sector deployment) cluster, which is then populated with a certain number of mobile stations (MS) and a power control algorithm is then applied for balancing overall system, see Figure below: </w:t>
      </w:r>
    </w:p>
    <w:p w14:paraId="3A870BB6" w14:textId="77777777" w:rsidR="00462DEC" w:rsidRPr="00965FD8" w:rsidRDefault="0018337E" w:rsidP="00462DEC">
      <w:pPr>
        <w:pStyle w:val="BodyText"/>
        <w:spacing w:before="120" w:after="120"/>
        <w:rPr>
          <w:noProof/>
          <w:lang w:eastAsia="en-US"/>
        </w:rPr>
      </w:pPr>
      <w:r w:rsidRPr="00B2767D">
        <w:rPr>
          <w:noProof/>
          <w:lang w:eastAsia="en-GB" w:bidi="he-IL"/>
        </w:rPr>
        <w:drawing>
          <wp:inline distT="0" distB="0" distL="0" distR="0" wp14:anchorId="7D0E045A" wp14:editId="1DC9EBF4">
            <wp:extent cx="6327775" cy="2185670"/>
            <wp:effectExtent l="0" t="0" r="0" b="5080"/>
            <wp:docPr id="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327775" cy="2185670"/>
                    </a:xfrm>
                    <a:prstGeom prst="rect">
                      <a:avLst/>
                    </a:prstGeom>
                    <a:noFill/>
                    <a:ln>
                      <a:noFill/>
                    </a:ln>
                  </pic:spPr>
                </pic:pic>
              </a:graphicData>
            </a:graphic>
          </wp:inline>
        </w:drawing>
      </w:r>
    </w:p>
    <w:p w14:paraId="69D90BC6" w14:textId="44315C6A" w:rsidR="00462DEC" w:rsidRPr="00B2767D" w:rsidRDefault="00462DEC" w:rsidP="00493721">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174</w:t>
      </w:r>
      <w:r w:rsidRPr="00B2767D">
        <w:fldChar w:fldCharType="end"/>
      </w:r>
      <w:r w:rsidRPr="00B2767D">
        <w:t>: 19 cells omni setup</w:t>
      </w:r>
    </w:p>
    <w:p w14:paraId="46A58FC8" w14:textId="48A66896" w:rsidR="0067118B" w:rsidRPr="00B2767D" w:rsidRDefault="000111E4" w:rsidP="00381DF4">
      <w:pPr>
        <w:pStyle w:val="ECCParagraph"/>
      </w:pPr>
      <w:r w:rsidRPr="00B2767D">
        <w:t xml:space="preserve">CDMA and OFDMA module shares common platform like the positioning of the cellular layout. </w:t>
      </w:r>
      <w:r w:rsidR="00E335F7" w:rsidRPr="00B2767D">
        <w:t xml:space="preserve">The celular topology in SEAMCAT is composed of the </w:t>
      </w:r>
      <w:r w:rsidR="00351993" w:rsidRPr="00B2767D">
        <w:t>“Cell layout” and the “Cell radius”</w:t>
      </w:r>
      <w:r w:rsidR="0067118B" w:rsidRPr="00B2767D">
        <w:t xml:space="preserve">a shown in </w:t>
      </w:r>
      <w:r w:rsidR="0067118B" w:rsidRPr="00B2767D">
        <w:fldChar w:fldCharType="begin"/>
      </w:r>
      <w:r w:rsidR="0067118B" w:rsidRPr="00B2767D">
        <w:instrText xml:space="preserve"> REF _Ref433366135 \h  \* MERGEFORMAT </w:instrText>
      </w:r>
      <w:r w:rsidR="0067118B" w:rsidRPr="00B2767D">
        <w:fldChar w:fldCharType="separate"/>
      </w:r>
      <w:r w:rsidR="00F45488" w:rsidRPr="00725469">
        <w:t xml:space="preserve">Figure </w:t>
      </w:r>
      <w:r w:rsidR="00F45488">
        <w:t>176</w:t>
      </w:r>
      <w:r w:rsidR="0067118B" w:rsidRPr="00B2767D">
        <w:fldChar w:fldCharType="end"/>
      </w:r>
      <w:r w:rsidR="0067118B" w:rsidRPr="00B2767D">
        <w:t>.</w:t>
      </w:r>
    </w:p>
    <w:p w14:paraId="5889D83A" w14:textId="77777777" w:rsidR="0067118B" w:rsidRPr="00B2767D" w:rsidRDefault="0067118B" w:rsidP="0067118B">
      <w:pPr>
        <w:pStyle w:val="NormalWeb"/>
        <w:rPr>
          <w:rFonts w:ascii="Calibri" w:hAnsi="Calibri"/>
          <w:color w:val="000000"/>
          <w:sz w:val="20"/>
          <w:szCs w:val="20"/>
        </w:rPr>
      </w:pPr>
    </w:p>
    <w:p w14:paraId="3B390A7A" w14:textId="77777777" w:rsidR="0067118B" w:rsidRPr="00965FD8" w:rsidRDefault="0018337E" w:rsidP="0067118B">
      <w:pPr>
        <w:pStyle w:val="NormalWeb"/>
        <w:jc w:val="center"/>
        <w:rPr>
          <w:noProof/>
          <w:lang w:eastAsia="en-US"/>
        </w:rPr>
      </w:pPr>
      <w:r w:rsidRPr="00B2767D">
        <w:rPr>
          <w:noProof/>
          <w:lang w:eastAsia="en-GB" w:bidi="he-IL"/>
        </w:rPr>
        <w:drawing>
          <wp:inline distT="0" distB="0" distL="0" distR="0" wp14:anchorId="666DC1D6" wp14:editId="1BB2128D">
            <wp:extent cx="1865630" cy="969010"/>
            <wp:effectExtent l="0" t="0" r="1270" b="2540"/>
            <wp:docPr id="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865630" cy="969010"/>
                    </a:xfrm>
                    <a:prstGeom prst="rect">
                      <a:avLst/>
                    </a:prstGeom>
                    <a:noFill/>
                    <a:ln>
                      <a:noFill/>
                    </a:ln>
                  </pic:spPr>
                </pic:pic>
              </a:graphicData>
            </a:graphic>
          </wp:inline>
        </w:drawing>
      </w:r>
    </w:p>
    <w:p w14:paraId="1653C942" w14:textId="3AEDD9BD" w:rsidR="0067118B" w:rsidRDefault="0067118B" w:rsidP="00493721">
      <w:pPr>
        <w:pStyle w:val="Caption"/>
      </w:pPr>
      <w:r w:rsidRPr="00725469">
        <w:lastRenderedPageBreak/>
        <w:t xml:space="preserve">Figure </w:t>
      </w:r>
      <w:r w:rsidRPr="00B2767D">
        <w:fldChar w:fldCharType="begin"/>
      </w:r>
      <w:r w:rsidRPr="00B2767D">
        <w:instrText xml:space="preserve"> SEQ Figure \* ARABIC </w:instrText>
      </w:r>
      <w:r w:rsidRPr="00B2767D">
        <w:fldChar w:fldCharType="separate"/>
      </w:r>
      <w:r w:rsidR="00F45488">
        <w:rPr>
          <w:noProof/>
        </w:rPr>
        <w:t>175</w:t>
      </w:r>
      <w:r w:rsidRPr="00B2767D">
        <w:fldChar w:fldCharType="end"/>
      </w:r>
      <w:r w:rsidRPr="00B2767D">
        <w:t>: Cellular network positioning GUI</w:t>
      </w:r>
    </w:p>
    <w:p w14:paraId="1A7236C4" w14:textId="77777777" w:rsidR="00BC1B0A" w:rsidRPr="00BC1B0A" w:rsidRDefault="00BC1B0A" w:rsidP="00BC1B0A">
      <w:pPr>
        <w:rPr>
          <w:lang w:eastAsia="en-US"/>
        </w:rPr>
      </w:pPr>
    </w:p>
    <w:p w14:paraId="27B6F6A2" w14:textId="47BB4D3A" w:rsidR="0067118B" w:rsidRPr="00B2767D" w:rsidRDefault="0067118B" w:rsidP="00381DF4">
      <w:pPr>
        <w:pStyle w:val="ECCParagraph"/>
      </w:pPr>
      <w:r w:rsidRPr="00B2767D">
        <w:t>In the “C</w:t>
      </w:r>
      <w:r w:rsidR="00E335F7" w:rsidRPr="00B2767D">
        <w:t>ell Layout</w:t>
      </w:r>
      <w:r w:rsidRPr="00B2767D">
        <w:t>” you can select 2 tiers, 1 tier or single cell layout. In addition, you can s</w:t>
      </w:r>
      <w:r w:rsidR="00E335F7" w:rsidRPr="00B2767D">
        <w:t xml:space="preserve">elect between Omni </w:t>
      </w:r>
      <w:del w:id="1932" w:author="Author">
        <w:r w:rsidR="00E335F7" w:rsidRPr="00B2767D" w:rsidDel="00834925">
          <w:delText xml:space="preserve">dieectional </w:delText>
        </w:r>
      </w:del>
      <w:ins w:id="1933" w:author="Author">
        <w:r w:rsidR="00834925" w:rsidRPr="00B2767D">
          <w:t>di</w:t>
        </w:r>
        <w:r w:rsidR="00834925">
          <w:t>r</w:t>
        </w:r>
        <w:r w:rsidR="00834925" w:rsidRPr="00B2767D">
          <w:t xml:space="preserve">ectional </w:t>
        </w:r>
      </w:ins>
      <w:r w:rsidRPr="00B2767D">
        <w:t xml:space="preserve">(single sector),  </w:t>
      </w:r>
      <w:r w:rsidR="000111E4" w:rsidRPr="00B2767D">
        <w:t>t</w:t>
      </w:r>
      <w:r w:rsidR="00E335F7" w:rsidRPr="00B2767D">
        <w:t xml:space="preserve">ri-Sector </w:t>
      </w:r>
      <w:r w:rsidRPr="00B2767D">
        <w:t xml:space="preserve">(3GPP) and </w:t>
      </w:r>
      <w:r w:rsidR="000111E4" w:rsidRPr="00B2767D">
        <w:t>t</w:t>
      </w:r>
      <w:r w:rsidRPr="00B2767D">
        <w:t>ri-Sector (3GPP2)</w:t>
      </w:r>
      <w:r w:rsidR="00E335F7" w:rsidRPr="00B2767D">
        <w:t>.</w:t>
      </w:r>
    </w:p>
    <w:p w14:paraId="42FD2843" w14:textId="524141F2" w:rsidR="00E335F7" w:rsidRPr="00B2767D" w:rsidRDefault="00E335F7" w:rsidP="00381DF4">
      <w:pPr>
        <w:pStyle w:val="ECCParagraph"/>
      </w:pPr>
      <w:r w:rsidRPr="00B2767D">
        <w:t xml:space="preserve"> </w:t>
      </w:r>
      <w:r w:rsidR="000111E4" w:rsidRPr="00B2767D">
        <w:t>The “</w:t>
      </w:r>
      <w:r w:rsidRPr="00B2767D">
        <w:t>Cell Radius</w:t>
      </w:r>
      <w:r w:rsidR="000111E4" w:rsidRPr="00B2767D">
        <w:t>”</w:t>
      </w:r>
      <w:r w:rsidRPr="00B2767D">
        <w:t xml:space="preserve"> (km)</w:t>
      </w:r>
      <w:r w:rsidR="000111E4" w:rsidRPr="00B2767D">
        <w:t xml:space="preserve"> is the </w:t>
      </w:r>
      <w:r w:rsidR="0067118B" w:rsidRPr="00B2767D">
        <w:t>size of the cell and defines also the BS to BS distance (i.e. inter-site distance).</w:t>
      </w:r>
      <w:r w:rsidRPr="00B2767D">
        <w:t xml:space="preserve"> </w:t>
      </w:r>
    </w:p>
    <w:p w14:paraId="04FE709B" w14:textId="77777777" w:rsidR="00E335F7" w:rsidRPr="00B2767D" w:rsidRDefault="00E335F7" w:rsidP="00E335F7"/>
    <w:p w14:paraId="30328AC1" w14:textId="77777777" w:rsidR="0067118B" w:rsidRPr="00965FD8" w:rsidRDefault="00E31B86" w:rsidP="0067118B">
      <w:pPr>
        <w:jc w:val="center"/>
      </w:pPr>
      <w:r w:rsidRPr="00725469">
        <w:rPr>
          <w:noProof/>
          <w:lang w:eastAsia="en-GB" w:bidi="he-IL"/>
        </w:rPr>
        <w:drawing>
          <wp:inline distT="0" distB="0" distL="0" distR="0" wp14:anchorId="197E5C9A" wp14:editId="1FB34E53">
            <wp:extent cx="5875655" cy="6148070"/>
            <wp:effectExtent l="0" t="0" r="0" b="0"/>
            <wp:docPr id="5"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5875655" cy="6148070"/>
                    </a:xfrm>
                    <a:prstGeom prst="rect">
                      <a:avLst/>
                    </a:prstGeom>
                    <a:noFill/>
                    <a:ln>
                      <a:noFill/>
                    </a:ln>
                  </pic:spPr>
                </pic:pic>
              </a:graphicData>
            </a:graphic>
          </wp:inline>
        </w:drawing>
      </w:r>
    </w:p>
    <w:p w14:paraId="1E01DA8B" w14:textId="0CFBA7E7" w:rsidR="0067118B" w:rsidRPr="00B2767D" w:rsidRDefault="0067118B" w:rsidP="00493721">
      <w:pPr>
        <w:pStyle w:val="Caption"/>
      </w:pPr>
      <w:bookmarkStart w:id="1934" w:name="_Ref433366135"/>
      <w:r w:rsidRPr="00725469">
        <w:t xml:space="preserve">Figure </w:t>
      </w:r>
      <w:r w:rsidRPr="00B2767D">
        <w:fldChar w:fldCharType="begin"/>
      </w:r>
      <w:r w:rsidRPr="00B2767D">
        <w:instrText xml:space="preserve"> SEQ Figure \* ARABIC </w:instrText>
      </w:r>
      <w:r w:rsidRPr="00B2767D">
        <w:fldChar w:fldCharType="separate"/>
      </w:r>
      <w:r w:rsidR="00F45488">
        <w:rPr>
          <w:noProof/>
        </w:rPr>
        <w:t>176</w:t>
      </w:r>
      <w:r w:rsidRPr="00B2767D">
        <w:fldChar w:fldCharType="end"/>
      </w:r>
      <w:bookmarkEnd w:id="1934"/>
      <w:r w:rsidRPr="00B2767D">
        <w:t>: Overview of the topology options in cellular network</w:t>
      </w:r>
    </w:p>
    <w:p w14:paraId="4829C476" w14:textId="77777777" w:rsidR="0067118B" w:rsidRPr="00B2767D" w:rsidRDefault="0067118B" w:rsidP="00E335F7"/>
    <w:p w14:paraId="0562C507" w14:textId="659F2C25" w:rsidR="00E335F7" w:rsidRPr="004A37DF" w:rsidRDefault="00E335F7" w:rsidP="00381DF4">
      <w:pPr>
        <w:pStyle w:val="ECCParagraph"/>
      </w:pPr>
      <w:r w:rsidRPr="00B2767D">
        <w:t>Two types of hexagonal grids are used to represent cellular layout, there is the 3GPP (</w:t>
      </w:r>
      <w:hyperlink r:id="rId451" w:history="1">
        <w:r w:rsidRPr="00126A7B">
          <w:rPr>
            <w:rStyle w:val="Hyperlink"/>
            <w:rFonts w:ascii="Calibri" w:hAnsi="Calibri"/>
          </w:rPr>
          <w:t>http://www.3gpp.org/</w:t>
        </w:r>
      </w:hyperlink>
      <w:r w:rsidRPr="00725469">
        <w:t xml:space="preserve">) and the </w:t>
      </w:r>
      <w:r w:rsidRPr="00126A7B">
        <w:t>3GPP2 (</w:t>
      </w:r>
      <w:hyperlink r:id="rId452" w:history="1">
        <w:r w:rsidRPr="00126A7B">
          <w:rPr>
            <w:rStyle w:val="Hyperlink"/>
            <w:rFonts w:ascii="Calibri" w:hAnsi="Calibri"/>
          </w:rPr>
          <w:t>http://www.3gpp2.org/</w:t>
        </w:r>
      </w:hyperlink>
      <w:r w:rsidRPr="00725469">
        <w:t xml:space="preserve">). The differences are illustrated </w:t>
      </w:r>
      <w:r w:rsidR="000111E4" w:rsidRPr="00126A7B">
        <w:t xml:space="preserve">in </w:t>
      </w:r>
      <w:r w:rsidRPr="00126A7B">
        <w:fldChar w:fldCharType="begin"/>
      </w:r>
      <w:r w:rsidRPr="00B2767D">
        <w:instrText xml:space="preserve"> REF _Ref270414721 \h  \* MERGEFORMAT </w:instrText>
      </w:r>
      <w:r w:rsidRPr="00126A7B">
        <w:fldChar w:fldCharType="separate"/>
      </w:r>
      <w:r w:rsidR="00F45488" w:rsidRPr="00B2767D">
        <w:t xml:space="preserve">Figure </w:t>
      </w:r>
      <w:r w:rsidR="00F45488">
        <w:rPr>
          <w:noProof/>
        </w:rPr>
        <w:t>177</w:t>
      </w:r>
      <w:r w:rsidRPr="00126A7B">
        <w:fldChar w:fldCharType="end"/>
      </w:r>
      <w:r w:rsidRPr="00725469">
        <w:t xml:space="preserve"> (3GPP)</w:t>
      </w:r>
      <w:r w:rsidR="000111E4" w:rsidRPr="00126A7B">
        <w:t xml:space="preserve"> and in </w:t>
      </w:r>
      <w:r w:rsidR="000111E4" w:rsidRPr="00126A7B">
        <w:fldChar w:fldCharType="begin"/>
      </w:r>
      <w:r w:rsidR="000111E4" w:rsidRPr="00B2767D">
        <w:instrText xml:space="preserve"> REF _Ref285705332 \h  \* MERGEFORMAT </w:instrText>
      </w:r>
      <w:r w:rsidR="000111E4" w:rsidRPr="00126A7B">
        <w:fldChar w:fldCharType="separate"/>
      </w:r>
      <w:r w:rsidR="00F45488" w:rsidRPr="00B2767D">
        <w:t xml:space="preserve">Figure </w:t>
      </w:r>
      <w:r w:rsidR="00F45488">
        <w:rPr>
          <w:noProof/>
        </w:rPr>
        <w:t>178</w:t>
      </w:r>
      <w:r w:rsidR="000111E4" w:rsidRPr="00126A7B">
        <w:fldChar w:fldCharType="end"/>
      </w:r>
      <w:r w:rsidR="000111E4" w:rsidRPr="00725469">
        <w:t xml:space="preserve"> (3GPP2)</w:t>
      </w:r>
      <w:r w:rsidRPr="00126A7B">
        <w:t>. The fundamental principal of the two approaches is that they share the same commonality for the BS to BS. Based on this same value, it</w:t>
      </w:r>
      <w:r w:rsidRPr="004A37DF">
        <w:t xml:space="preserve"> is possible to extract the relationship of the cell range and cell radius between the two approaches.</w:t>
      </w:r>
    </w:p>
    <w:p w14:paraId="392D4F12" w14:textId="031C66FD" w:rsidR="000111E4" w:rsidRPr="00126A7B" w:rsidRDefault="000111E4" w:rsidP="00381DF4">
      <w:pPr>
        <w:pStyle w:val="ECCParagraph"/>
      </w:pPr>
      <w:r w:rsidRPr="00B2767D">
        <w:lastRenderedPageBreak/>
        <w:t xml:space="preserve">Within the CEPT work, it is more common to use the 3GPP hexagonal grid, ECC Repport 82 </w:t>
      </w:r>
      <w:r w:rsidRPr="00126A7B">
        <w:fldChar w:fldCharType="begin"/>
      </w:r>
      <w:r w:rsidRPr="00B2767D">
        <w:instrText xml:space="preserve"> REF _Ref285705164 \n \h </w:instrText>
      </w:r>
      <w:r w:rsidR="00381DF4">
        <w:instrText xml:space="preserve"> \* MERGEFORMAT </w:instrText>
      </w:r>
      <w:r w:rsidRPr="00126A7B">
        <w:fldChar w:fldCharType="separate"/>
      </w:r>
      <w:r w:rsidR="00F45488">
        <w:rPr>
          <w:cs/>
        </w:rPr>
        <w:t>‎</w:t>
      </w:r>
      <w:r w:rsidR="00F45488">
        <w:t>[6]</w:t>
      </w:r>
      <w:r w:rsidRPr="00126A7B">
        <w:fldChar w:fldCharType="end"/>
      </w:r>
      <w:r w:rsidRPr="00725469">
        <w:t xml:space="preserve"> and ECC Repport 96 </w:t>
      </w:r>
      <w:r w:rsidRPr="00126A7B">
        <w:fldChar w:fldCharType="begin"/>
      </w:r>
      <w:r w:rsidRPr="00B2767D">
        <w:instrText xml:space="preserve"> REF _Ref223336398 \n \h </w:instrText>
      </w:r>
      <w:r w:rsidR="00381DF4">
        <w:instrText xml:space="preserve"> \* MERGEFORMAT </w:instrText>
      </w:r>
      <w:r w:rsidRPr="00126A7B">
        <w:fldChar w:fldCharType="separate"/>
      </w:r>
      <w:r w:rsidR="00F45488">
        <w:rPr>
          <w:cs/>
        </w:rPr>
        <w:t>‎</w:t>
      </w:r>
      <w:r w:rsidR="00F45488">
        <w:t>[7]</w:t>
      </w:r>
      <w:r w:rsidRPr="00126A7B">
        <w:fldChar w:fldCharType="end"/>
      </w:r>
      <w:r w:rsidRPr="00725469">
        <w:t xml:space="preserve">. </w:t>
      </w:r>
    </w:p>
    <w:p w14:paraId="07CE19A5" w14:textId="7E603759" w:rsidR="000111E4" w:rsidRDefault="000111E4" w:rsidP="00381DF4">
      <w:pPr>
        <w:pStyle w:val="ECCParagraph"/>
      </w:pPr>
      <w:r w:rsidRPr="00126A7B">
        <w:fldChar w:fldCharType="begin"/>
      </w:r>
      <w:r w:rsidRPr="00B2767D">
        <w:instrText xml:space="preserve"> REF _Ref270414721 \h  \* MERGEFORMAT </w:instrText>
      </w:r>
      <w:r w:rsidRPr="00126A7B">
        <w:fldChar w:fldCharType="separate"/>
      </w:r>
      <w:r w:rsidR="00F45488" w:rsidRPr="00B2767D">
        <w:t xml:space="preserve">Figure </w:t>
      </w:r>
      <w:r w:rsidR="00F45488">
        <w:rPr>
          <w:noProof/>
        </w:rPr>
        <w:t>177</w:t>
      </w:r>
      <w:r w:rsidRPr="00126A7B">
        <w:fldChar w:fldCharType="end"/>
      </w:r>
      <w:r w:rsidRPr="00725469">
        <w:t xml:space="preserve"> presents an example of the 3GPP approach:</w:t>
      </w:r>
    </w:p>
    <w:p w14:paraId="2C8BB788" w14:textId="77777777" w:rsidR="00B143CD" w:rsidRPr="00126A7B" w:rsidRDefault="00B143CD" w:rsidP="00381DF4">
      <w:pPr>
        <w:pStyle w:val="ECCParagraph"/>
      </w:pPr>
    </w:p>
    <w:tbl>
      <w:tblPr>
        <w:tblW w:w="0" w:type="auto"/>
        <w:tblLayout w:type="fixed"/>
        <w:tblLook w:val="01E0" w:firstRow="1" w:lastRow="1" w:firstColumn="1" w:lastColumn="1" w:noHBand="0" w:noVBand="0"/>
      </w:tblPr>
      <w:tblGrid>
        <w:gridCol w:w="1242"/>
        <w:gridCol w:w="8364"/>
      </w:tblGrid>
      <w:tr w:rsidR="000111E4" w:rsidRPr="00B2767D" w14:paraId="26917DB8" w14:textId="77777777" w:rsidTr="008234B7">
        <w:tc>
          <w:tcPr>
            <w:tcW w:w="9606" w:type="dxa"/>
            <w:gridSpan w:val="2"/>
            <w:vAlign w:val="center"/>
          </w:tcPr>
          <w:p w14:paraId="78B6972F" w14:textId="77777777" w:rsidR="000111E4" w:rsidRPr="00B2767D" w:rsidRDefault="0018337E">
            <w:pPr>
              <w:pStyle w:val="Caption"/>
            </w:pPr>
            <w:r w:rsidRPr="00B2767D">
              <w:rPr>
                <w:noProof/>
                <w:lang w:eastAsia="en-GB" w:bidi="he-IL"/>
              </w:rPr>
              <w:drawing>
                <wp:inline distT="0" distB="0" distL="0" distR="0" wp14:anchorId="3CD0797B" wp14:editId="24D1276C">
                  <wp:extent cx="2880360" cy="2203450"/>
                  <wp:effectExtent l="0" t="0" r="0" b="6350"/>
                  <wp:docPr id="315" name="Picture 315" descr="figure 98 - 3GPP cell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figure 98 - 3GPP cell layout"/>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880360" cy="2203450"/>
                          </a:xfrm>
                          <a:prstGeom prst="rect">
                            <a:avLst/>
                          </a:prstGeom>
                          <a:noFill/>
                          <a:ln>
                            <a:noFill/>
                          </a:ln>
                        </pic:spPr>
                      </pic:pic>
                    </a:graphicData>
                  </a:graphic>
                </wp:inline>
              </w:drawing>
            </w:r>
          </w:p>
          <w:p w14:paraId="0FD2D712" w14:textId="7637FB1B" w:rsidR="000111E4" w:rsidRPr="00B2767D" w:rsidRDefault="000111E4" w:rsidP="00493721">
            <w:pPr>
              <w:pStyle w:val="Caption"/>
              <w:rPr>
                <w:sz w:val="22"/>
                <w:szCs w:val="22"/>
              </w:rPr>
            </w:pPr>
            <w:bookmarkStart w:id="1935" w:name="_Ref270414721"/>
            <w:r w:rsidRPr="00B2767D">
              <w:t xml:space="preserve">Figure </w:t>
            </w:r>
            <w:r w:rsidRPr="00B2767D">
              <w:fldChar w:fldCharType="begin"/>
            </w:r>
            <w:r w:rsidRPr="00B2767D">
              <w:instrText xml:space="preserve"> SEQ Figure \* ARABIC </w:instrText>
            </w:r>
            <w:r w:rsidRPr="00B2767D">
              <w:fldChar w:fldCharType="separate"/>
            </w:r>
            <w:r w:rsidR="00F45488">
              <w:rPr>
                <w:noProof/>
              </w:rPr>
              <w:t>177</w:t>
            </w:r>
            <w:r w:rsidRPr="00B2767D">
              <w:fldChar w:fldCharType="end"/>
            </w:r>
            <w:bookmarkEnd w:id="1935"/>
            <w:r w:rsidRPr="00B2767D">
              <w:t>: 3GPP illustration of the Cell Radius, Cell Range and BS to BS distance.</w:t>
            </w:r>
          </w:p>
        </w:tc>
      </w:tr>
      <w:tr w:rsidR="000111E4" w:rsidRPr="00B2767D" w14:paraId="2FF3D5D3" w14:textId="77777777" w:rsidTr="008234B7">
        <w:tc>
          <w:tcPr>
            <w:tcW w:w="1242" w:type="dxa"/>
          </w:tcPr>
          <w:p w14:paraId="3690CDD1" w14:textId="28CB968A" w:rsidR="000111E4" w:rsidRPr="00B2767D" w:rsidRDefault="00381DF4" w:rsidP="008234B7">
            <w:pPr>
              <w:rPr>
                <w:rFonts w:ascii="Calibri" w:hAnsi="Calibri"/>
              </w:rPr>
            </w:pPr>
            <w:r>
              <w:rPr>
                <w:rFonts w:ascii="Calibri" w:hAnsi="Calibri"/>
              </w:rPr>
              <w:t>w</w:t>
            </w:r>
            <w:r w:rsidR="000111E4" w:rsidRPr="00B2767D">
              <w:rPr>
                <w:rFonts w:ascii="Calibri" w:hAnsi="Calibri"/>
              </w:rPr>
              <w:t>here:</w:t>
            </w:r>
          </w:p>
        </w:tc>
        <w:tc>
          <w:tcPr>
            <w:tcW w:w="8364" w:type="dxa"/>
            <w:vAlign w:val="center"/>
          </w:tcPr>
          <w:p w14:paraId="6C3499D3" w14:textId="77777777" w:rsidR="000111E4" w:rsidRPr="00B2767D" w:rsidRDefault="000111E4" w:rsidP="008234B7">
            <w:pPr>
              <w:rPr>
                <w:rFonts w:ascii="Calibri" w:hAnsi="Calibri"/>
              </w:rPr>
            </w:pPr>
            <w:r w:rsidRPr="00B2767D">
              <w:rPr>
                <w:rFonts w:ascii="Calibri" w:hAnsi="Calibri"/>
              </w:rPr>
              <w:t>Cell Radius = R</w:t>
            </w:r>
            <w:r w:rsidRPr="00B2767D">
              <w:rPr>
                <w:rFonts w:ascii="Calibri" w:hAnsi="Calibri"/>
                <w:vertAlign w:val="subscript"/>
              </w:rPr>
              <w:t>1</w:t>
            </w:r>
          </w:p>
          <w:p w14:paraId="38FE17C2" w14:textId="77777777" w:rsidR="000111E4" w:rsidRPr="00B2767D" w:rsidRDefault="000111E4" w:rsidP="008234B7">
            <w:pPr>
              <w:rPr>
                <w:rFonts w:ascii="Calibri" w:hAnsi="Calibri"/>
              </w:rPr>
            </w:pPr>
            <w:r w:rsidRPr="00B2767D">
              <w:rPr>
                <w:rFonts w:ascii="Calibri" w:hAnsi="Calibri"/>
              </w:rPr>
              <w:t>Cell Range = 2R</w:t>
            </w:r>
            <w:r w:rsidRPr="00B2767D">
              <w:rPr>
                <w:rFonts w:ascii="Calibri" w:hAnsi="Calibri"/>
                <w:vertAlign w:val="subscript"/>
              </w:rPr>
              <w:t>1</w:t>
            </w:r>
          </w:p>
          <w:p w14:paraId="06E23ABB" w14:textId="77777777" w:rsidR="000111E4" w:rsidRPr="00B2767D" w:rsidRDefault="000111E4">
            <w:pPr>
              <w:pStyle w:val="Caption"/>
            </w:pPr>
            <w:r w:rsidRPr="00B2767D">
              <w:t>BS to BS distance = 3R</w:t>
            </w:r>
            <w:r w:rsidRPr="00B2767D">
              <w:rPr>
                <w:vertAlign w:val="subscript"/>
              </w:rPr>
              <w:t>1</w:t>
            </w:r>
          </w:p>
        </w:tc>
      </w:tr>
    </w:tbl>
    <w:p w14:paraId="385EDAD7" w14:textId="77777777" w:rsidR="000111E4" w:rsidRPr="00B2767D" w:rsidRDefault="000111E4" w:rsidP="00E335F7">
      <w:pPr>
        <w:jc w:val="both"/>
        <w:rPr>
          <w:rFonts w:ascii="Calibri" w:hAnsi="Calibri"/>
        </w:rPr>
      </w:pPr>
    </w:p>
    <w:p w14:paraId="29FE461E" w14:textId="69FBD8D8" w:rsidR="00E335F7" w:rsidRPr="00126A7B" w:rsidRDefault="00C23453" w:rsidP="00381DF4">
      <w:pPr>
        <w:pStyle w:val="ECCParagraph"/>
      </w:pPr>
      <w:r w:rsidRPr="00725469">
        <w:fldChar w:fldCharType="begin"/>
      </w:r>
      <w:r w:rsidRPr="00B2767D">
        <w:instrText xml:space="preserve"> REF _Ref285705332 \h  \* MERGEFORMAT </w:instrText>
      </w:r>
      <w:r w:rsidRPr="00725469">
        <w:fldChar w:fldCharType="separate"/>
      </w:r>
      <w:r w:rsidR="00F45488" w:rsidRPr="00B2767D">
        <w:t xml:space="preserve">Figure </w:t>
      </w:r>
      <w:r w:rsidR="00F45488">
        <w:t>178</w:t>
      </w:r>
      <w:r w:rsidRPr="00725469">
        <w:fldChar w:fldCharType="end"/>
      </w:r>
      <w:r w:rsidR="00E335F7" w:rsidRPr="00725469">
        <w:t xml:space="preserve"> (a) and (b) illustrate the 3GPP2 </w:t>
      </w:r>
      <w:r w:rsidR="00E335F7" w:rsidRPr="00126A7B">
        <w:t>approach for tri-sector and omni-sector respectively:</w:t>
      </w:r>
    </w:p>
    <w:p w14:paraId="1AD4C8D7" w14:textId="77777777" w:rsidR="00E335F7" w:rsidRPr="004A37DF" w:rsidRDefault="00E335F7" w:rsidP="00E335F7">
      <w:pPr>
        <w:rPr>
          <w:rFonts w:ascii="Calibri" w:hAnsi="Calibri"/>
        </w:rPr>
      </w:pPr>
    </w:p>
    <w:tbl>
      <w:tblPr>
        <w:tblW w:w="0" w:type="auto"/>
        <w:tblLayout w:type="fixed"/>
        <w:tblLook w:val="01E0" w:firstRow="1" w:lastRow="1" w:firstColumn="1" w:lastColumn="1" w:noHBand="0" w:noVBand="0"/>
      </w:tblPr>
      <w:tblGrid>
        <w:gridCol w:w="1242"/>
        <w:gridCol w:w="7371"/>
        <w:gridCol w:w="1110"/>
      </w:tblGrid>
      <w:tr w:rsidR="00E335F7" w:rsidRPr="00B2767D" w14:paraId="4BBB0833" w14:textId="77777777" w:rsidTr="009B7255">
        <w:tc>
          <w:tcPr>
            <w:tcW w:w="9723" w:type="dxa"/>
            <w:gridSpan w:val="3"/>
            <w:vAlign w:val="center"/>
          </w:tcPr>
          <w:p w14:paraId="70298EB5" w14:textId="77777777" w:rsidR="00E335F7" w:rsidRPr="00B2767D" w:rsidRDefault="0018337E">
            <w:pPr>
              <w:pStyle w:val="Caption"/>
            </w:pPr>
            <w:r w:rsidRPr="00B2767D">
              <w:rPr>
                <w:noProof/>
                <w:lang w:eastAsia="en-GB" w:bidi="he-IL"/>
              </w:rPr>
              <w:drawing>
                <wp:inline distT="0" distB="0" distL="0" distR="0" wp14:anchorId="06E21582" wp14:editId="2A5FC357">
                  <wp:extent cx="2523490" cy="1920240"/>
                  <wp:effectExtent l="0" t="0" r="0" b="381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2523490" cy="1920240"/>
                          </a:xfrm>
                          <a:prstGeom prst="rect">
                            <a:avLst/>
                          </a:prstGeom>
                          <a:noFill/>
                          <a:ln>
                            <a:noFill/>
                          </a:ln>
                        </pic:spPr>
                      </pic:pic>
                    </a:graphicData>
                  </a:graphic>
                </wp:inline>
              </w:drawing>
            </w:r>
            <w:r w:rsidR="00E335F7" w:rsidRPr="00B2767D">
              <w:t xml:space="preserve">       </w:t>
            </w:r>
            <w:r w:rsidRPr="00B2767D">
              <w:rPr>
                <w:noProof/>
                <w:lang w:eastAsia="en-GB" w:bidi="he-IL"/>
              </w:rPr>
              <w:drawing>
                <wp:inline distT="0" distB="0" distL="0" distR="0" wp14:anchorId="36D5B367" wp14:editId="3F50453E">
                  <wp:extent cx="2569210" cy="1965960"/>
                  <wp:effectExtent l="0" t="0" r="2540" b="0"/>
                  <wp:docPr id="317" name="Picture 317" descr="figure 99b - 3gpp2 cell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figure 99b - 3gpp2 cell layout"/>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569210" cy="1965960"/>
                          </a:xfrm>
                          <a:prstGeom prst="rect">
                            <a:avLst/>
                          </a:prstGeom>
                          <a:noFill/>
                          <a:ln>
                            <a:noFill/>
                          </a:ln>
                        </pic:spPr>
                      </pic:pic>
                    </a:graphicData>
                  </a:graphic>
                </wp:inline>
              </w:drawing>
            </w:r>
          </w:p>
          <w:p w14:paraId="0554B536" w14:textId="77777777" w:rsidR="00E335F7" w:rsidRPr="00B2767D" w:rsidRDefault="00E335F7" w:rsidP="009B7255">
            <w:r w:rsidRPr="00B2767D">
              <w:t xml:space="preserve">                                      </w:t>
            </w:r>
            <w:r w:rsidRPr="00B2767D">
              <w:rPr>
                <w:b/>
              </w:rPr>
              <w:t>(a)</w:t>
            </w:r>
            <w:r w:rsidRPr="00B2767D">
              <w:t xml:space="preserve">                                                                           </w:t>
            </w:r>
            <w:r w:rsidR="00FD528D" w:rsidRPr="00B2767D">
              <w:t xml:space="preserve">     </w:t>
            </w:r>
            <w:r w:rsidRPr="00B2767D">
              <w:t xml:space="preserve">                  </w:t>
            </w:r>
            <w:r w:rsidRPr="00B2767D">
              <w:rPr>
                <w:b/>
              </w:rPr>
              <w:t>(b)</w:t>
            </w:r>
          </w:p>
          <w:p w14:paraId="1DB88B0C" w14:textId="3F314506" w:rsidR="00E335F7" w:rsidRPr="00B2767D" w:rsidRDefault="00E335F7" w:rsidP="00493721">
            <w:pPr>
              <w:pStyle w:val="Caption"/>
            </w:pPr>
            <w:bookmarkStart w:id="1936" w:name="_Ref285705332"/>
            <w:r w:rsidRPr="00B2767D">
              <w:t xml:space="preserve">Figure </w:t>
            </w:r>
            <w:r w:rsidRPr="00B2767D">
              <w:fldChar w:fldCharType="begin"/>
            </w:r>
            <w:r w:rsidRPr="00B2767D">
              <w:instrText xml:space="preserve"> SEQ Figure \* ARABIC </w:instrText>
            </w:r>
            <w:r w:rsidRPr="00B2767D">
              <w:fldChar w:fldCharType="separate"/>
            </w:r>
            <w:r w:rsidR="00F45488">
              <w:rPr>
                <w:noProof/>
              </w:rPr>
              <w:t>178</w:t>
            </w:r>
            <w:r w:rsidRPr="00B2767D">
              <w:fldChar w:fldCharType="end"/>
            </w:r>
            <w:bookmarkEnd w:id="1936"/>
            <w:r w:rsidRPr="00B2767D">
              <w:t>: 3GPP2 illustration of the Cell Radius, Cell Range and BS to BS distance for (a) tri-sector case and (b) omni-sector case</w:t>
            </w:r>
          </w:p>
        </w:tc>
      </w:tr>
      <w:tr w:rsidR="00924CFB" w:rsidRPr="00B2767D" w14:paraId="09E616C0" w14:textId="77777777" w:rsidTr="00924CFB">
        <w:tc>
          <w:tcPr>
            <w:tcW w:w="1242" w:type="dxa"/>
          </w:tcPr>
          <w:p w14:paraId="6136793F" w14:textId="141B43DC" w:rsidR="00924CFB" w:rsidRPr="00B2767D" w:rsidRDefault="00381DF4" w:rsidP="009B7255">
            <w:pPr>
              <w:rPr>
                <w:rFonts w:ascii="Calibri" w:hAnsi="Calibri"/>
              </w:rPr>
            </w:pPr>
            <w:r>
              <w:rPr>
                <w:rFonts w:ascii="Calibri" w:hAnsi="Calibri"/>
              </w:rPr>
              <w:t>w</w:t>
            </w:r>
            <w:r w:rsidR="00924CFB" w:rsidRPr="00B2767D">
              <w:rPr>
                <w:rFonts w:ascii="Calibri" w:hAnsi="Calibri"/>
              </w:rPr>
              <w:t xml:space="preserve">here: </w:t>
            </w:r>
          </w:p>
          <w:p w14:paraId="01D6553C" w14:textId="77777777" w:rsidR="00924CFB" w:rsidRPr="00B2767D" w:rsidDel="006E436F" w:rsidRDefault="00924CFB" w:rsidP="009B7255">
            <w:pPr>
              <w:rPr>
                <w:rFonts w:ascii="Calibri" w:hAnsi="Calibri"/>
              </w:rPr>
            </w:pPr>
          </w:p>
        </w:tc>
        <w:tc>
          <w:tcPr>
            <w:tcW w:w="7371" w:type="dxa"/>
          </w:tcPr>
          <w:p w14:paraId="16908F21" w14:textId="768BF035" w:rsidR="00924CFB" w:rsidRPr="00B2767D" w:rsidRDefault="00924CFB" w:rsidP="009B7255">
            <w:pPr>
              <w:rPr>
                <w:rFonts w:ascii="Calibri" w:hAnsi="Calibri"/>
              </w:rPr>
            </w:pPr>
            <w:r w:rsidRPr="00B2767D">
              <w:rPr>
                <w:rFonts w:ascii="Calibri" w:hAnsi="Calibri"/>
              </w:rPr>
              <w:t xml:space="preserve">Cell Radius = R                           </w:t>
            </w:r>
          </w:p>
          <w:p w14:paraId="37F94363" w14:textId="77777777" w:rsidR="00924CFB" w:rsidRPr="00B2767D" w:rsidRDefault="00924CFB" w:rsidP="009B7255">
            <w:pPr>
              <w:rPr>
                <w:rFonts w:ascii="Calibri" w:hAnsi="Calibri"/>
                <w:b/>
              </w:rPr>
            </w:pPr>
            <w:r w:rsidRPr="00B2767D">
              <w:rPr>
                <w:rFonts w:ascii="Calibri" w:hAnsi="Calibri"/>
              </w:rPr>
              <w:t>Cell Range = h = sqrt(R</w:t>
            </w:r>
            <w:r w:rsidRPr="00B2767D">
              <w:rPr>
                <w:rFonts w:ascii="Calibri" w:hAnsi="Calibri"/>
                <w:vertAlign w:val="superscript"/>
              </w:rPr>
              <w:t>2</w:t>
            </w:r>
            <w:r w:rsidRPr="00B2767D">
              <w:rPr>
                <w:rFonts w:ascii="Calibri" w:hAnsi="Calibri"/>
              </w:rPr>
              <w:t>-R</w:t>
            </w:r>
            <w:r w:rsidRPr="00B2767D">
              <w:rPr>
                <w:rFonts w:ascii="Calibri" w:hAnsi="Calibri"/>
                <w:vertAlign w:val="superscript"/>
              </w:rPr>
              <w:t>2</w:t>
            </w:r>
            <w:r w:rsidRPr="00B2767D">
              <w:rPr>
                <w:rFonts w:ascii="Calibri" w:hAnsi="Calibri"/>
              </w:rPr>
              <w:t>/4)</w:t>
            </w:r>
            <w:r w:rsidRPr="00B2767D">
              <w:rPr>
                <w:rFonts w:ascii="Calibri" w:hAnsi="Calibri"/>
                <w:b/>
              </w:rPr>
              <w:t xml:space="preserve"> </w:t>
            </w:r>
          </w:p>
          <w:p w14:paraId="67D87A7C" w14:textId="709B09E0" w:rsidR="00924CFB" w:rsidRPr="00B2767D" w:rsidRDefault="00924CFB" w:rsidP="00924CFB">
            <w:pPr>
              <w:jc w:val="center"/>
              <w:rPr>
                <w:rFonts w:ascii="Calibri" w:hAnsi="Calibri"/>
              </w:rPr>
            </w:pPr>
            <w:r w:rsidRPr="00B2767D">
              <w:rPr>
                <w:rFonts w:ascii="Calibri" w:hAnsi="Calibri"/>
                <w:b/>
              </w:rPr>
              <w:t>BS to BS distance = 2h</w:t>
            </w:r>
          </w:p>
        </w:tc>
        <w:tc>
          <w:tcPr>
            <w:tcW w:w="1110" w:type="dxa"/>
          </w:tcPr>
          <w:p w14:paraId="3201CB6E" w14:textId="7ED98F0E" w:rsidR="00924CFB" w:rsidRPr="00725469" w:rsidRDefault="00924CFB" w:rsidP="000111E4">
            <w:pPr>
              <w:jc w:val="center"/>
              <w:rPr>
                <w:rFonts w:ascii="Calibri" w:hAnsi="Calibri"/>
                <w:b/>
              </w:rPr>
            </w:pPr>
            <w:r w:rsidRPr="004A37DF">
              <w:rPr>
                <w:rFonts w:ascii="Calibri" w:hAnsi="Calibri"/>
                <w:snapToGrid w:val="0"/>
              </w:rPr>
              <w:t xml:space="preserve">(Eq. </w:t>
            </w:r>
            <w:r w:rsidRPr="00725469">
              <w:rPr>
                <w:rFonts w:ascii="Calibri" w:hAnsi="Calibri"/>
                <w:snapToGrid w:val="0"/>
              </w:rPr>
              <w:fldChar w:fldCharType="begin"/>
            </w:r>
            <w:r w:rsidRPr="00B2767D">
              <w:rPr>
                <w:rFonts w:ascii="Calibri" w:hAnsi="Calibri"/>
                <w:snapToGrid w:val="0"/>
              </w:rPr>
              <w:instrText xml:space="preserve"> SEQ Eq \* MERGEFORMAT </w:instrText>
            </w:r>
            <w:r w:rsidRPr="00725469">
              <w:rPr>
                <w:rFonts w:ascii="Calibri" w:hAnsi="Calibri"/>
                <w:snapToGrid w:val="0"/>
              </w:rPr>
              <w:fldChar w:fldCharType="separate"/>
            </w:r>
            <w:r w:rsidR="00F45488">
              <w:rPr>
                <w:rFonts w:ascii="Calibri" w:hAnsi="Calibri"/>
                <w:noProof/>
                <w:snapToGrid w:val="0"/>
              </w:rPr>
              <w:t>31</w:t>
            </w:r>
            <w:r w:rsidRPr="00725469">
              <w:rPr>
                <w:rFonts w:ascii="Calibri" w:hAnsi="Calibri"/>
                <w:snapToGrid w:val="0"/>
              </w:rPr>
              <w:fldChar w:fldCharType="end"/>
            </w:r>
            <w:r w:rsidRPr="00725469">
              <w:rPr>
                <w:rFonts w:ascii="Calibri" w:hAnsi="Calibri"/>
                <w:snapToGrid w:val="0"/>
              </w:rPr>
              <w:t>)</w:t>
            </w:r>
          </w:p>
        </w:tc>
      </w:tr>
    </w:tbl>
    <w:p w14:paraId="5B038AC8" w14:textId="77777777" w:rsidR="00E335F7" w:rsidRPr="00B2767D" w:rsidRDefault="00E335F7" w:rsidP="00E335F7">
      <w:pPr>
        <w:jc w:val="both"/>
        <w:rPr>
          <w:rFonts w:ascii="Calibri" w:hAnsi="Calibri"/>
        </w:rPr>
      </w:pPr>
    </w:p>
    <w:p w14:paraId="31EFFBFD" w14:textId="07F34B4C" w:rsidR="000111E4" w:rsidRPr="00B2767D" w:rsidRDefault="00E335F7" w:rsidP="00381DF4">
      <w:pPr>
        <w:pStyle w:val="ECCParagraph"/>
      </w:pPr>
      <w:r w:rsidRPr="00B2767D">
        <w:t xml:space="preserve">What is important is that the </w:t>
      </w:r>
      <w:r w:rsidR="000111E4" w:rsidRPr="00B2767D">
        <w:t>BS to BS</w:t>
      </w:r>
      <w:r w:rsidRPr="00B2767D">
        <w:t xml:space="preserve"> station distance be the same between the 3GPP and the 3GPP2 approach, i.e. where 3R</w:t>
      </w:r>
      <w:ins w:id="1937" w:author="Author">
        <w:r w:rsidR="003A7056" w:rsidRPr="00B2767D">
          <w:rPr>
            <w:vertAlign w:val="subscript"/>
          </w:rPr>
          <w:t>1</w:t>
        </w:r>
        <w:r w:rsidR="003A7056">
          <w:rPr>
            <w:vertAlign w:val="subscript"/>
          </w:rPr>
          <w:t xml:space="preserve"> </w:t>
        </w:r>
      </w:ins>
      <w:del w:id="1938" w:author="Author">
        <w:r w:rsidRPr="00B2767D" w:rsidDel="003A7056">
          <w:delText>1</w:delText>
        </w:r>
      </w:del>
      <w:r w:rsidRPr="00B2767D">
        <w:t>= 2h</w:t>
      </w:r>
      <w:r w:rsidR="000111E4" w:rsidRPr="00B2767D">
        <w:t xml:space="preserve"> which is equivalent to R = sqrt(3) R</w:t>
      </w:r>
      <w:r w:rsidR="000111E4" w:rsidRPr="00B2767D">
        <w:rPr>
          <w:vertAlign w:val="subscript"/>
        </w:rPr>
        <w:t>1</w:t>
      </w:r>
      <w:r w:rsidRPr="00B2767D">
        <w:t xml:space="preserve">. </w:t>
      </w:r>
    </w:p>
    <w:p w14:paraId="2BFFA4A8" w14:textId="77777777" w:rsidR="00E335F7" w:rsidRDefault="00E335F7" w:rsidP="00381DF4">
      <w:pPr>
        <w:pStyle w:val="ECCParagraph"/>
      </w:pPr>
      <w:r w:rsidRPr="00B2767D">
        <w:t>From there it is possible to extract the cell radius in SEAMCAT.</w:t>
      </w:r>
    </w:p>
    <w:p w14:paraId="0D95E21D" w14:textId="77777777" w:rsidR="00B143CD" w:rsidRDefault="00B143CD" w:rsidP="00381DF4">
      <w:pPr>
        <w:pStyle w:val="ECCParagraph"/>
      </w:pPr>
    </w:p>
    <w:p w14:paraId="6FC921C9" w14:textId="1301ED93" w:rsidR="00B143CD" w:rsidRDefault="00B143CD" w:rsidP="00242546">
      <w:pPr>
        <w:pStyle w:val="Caption"/>
      </w:pPr>
      <w:r>
        <w:lastRenderedPageBreak/>
        <w:t xml:space="preserve">Table </w:t>
      </w:r>
      <w:r>
        <w:fldChar w:fldCharType="begin"/>
      </w:r>
      <w:r>
        <w:instrText xml:space="preserve"> SEQ Table \* ARABIC </w:instrText>
      </w:r>
      <w:r>
        <w:fldChar w:fldCharType="separate"/>
      </w:r>
      <w:r w:rsidR="00F45488">
        <w:rPr>
          <w:noProof/>
        </w:rPr>
        <w:t>21</w:t>
      </w:r>
      <w:r>
        <w:fldChar w:fldCharType="end"/>
      </w:r>
      <w:r>
        <w:t xml:space="preserve">: </w:t>
      </w:r>
      <w:r w:rsidRPr="00B2767D">
        <w:t>Example of the distances relationship between 3GPP and SEAMCAT</w:t>
      </w:r>
    </w:p>
    <w:tbl>
      <w:tblPr>
        <w:tblStyle w:val="ECCTable-redheader"/>
        <w:tblW w:w="5000" w:type="pct"/>
        <w:tblLook w:val="04A0" w:firstRow="1" w:lastRow="0" w:firstColumn="1" w:lastColumn="0" w:noHBand="0" w:noVBand="1"/>
        <w:tblPrChange w:id="1939" w:author="Author">
          <w:tblPr>
            <w:tblStyle w:val="ECCTable-redheader"/>
            <w:tblW w:w="5000" w:type="pct"/>
            <w:tblLook w:val="04A0" w:firstRow="1" w:lastRow="0" w:firstColumn="1" w:lastColumn="0" w:noHBand="0" w:noVBand="1"/>
          </w:tblPr>
        </w:tblPrChange>
      </w:tblPr>
      <w:tblGrid>
        <w:gridCol w:w="3511"/>
        <w:gridCol w:w="2834"/>
        <w:gridCol w:w="3510"/>
        <w:tblGridChange w:id="1940">
          <w:tblGrid>
            <w:gridCol w:w="3511"/>
            <w:gridCol w:w="2834"/>
            <w:gridCol w:w="3510"/>
          </w:tblGrid>
        </w:tblGridChange>
      </w:tblGrid>
      <w:tr w:rsidR="00B143CD" w:rsidRPr="00DE044E" w14:paraId="1569F0EE" w14:textId="77777777" w:rsidTr="00493721">
        <w:trPr>
          <w:cnfStyle w:val="100000000000" w:firstRow="1" w:lastRow="0" w:firstColumn="0" w:lastColumn="0" w:oddVBand="0" w:evenVBand="0" w:oddHBand="0" w:evenHBand="0" w:firstRowFirstColumn="0" w:firstRowLastColumn="0" w:lastRowFirstColumn="0" w:lastRowLastColumn="0"/>
        </w:trPr>
        <w:tc>
          <w:tcPr>
            <w:tcW w:w="1781" w:type="pct"/>
            <w:tcPrChange w:id="1941" w:author="Author">
              <w:tcPr>
                <w:tcW w:w="1781" w:type="pct"/>
                <w:vAlign w:val="bottom"/>
              </w:tcPr>
            </w:tcPrChange>
          </w:tcPr>
          <w:p w14:paraId="069B19F1" w14:textId="77777777" w:rsidR="00B143CD" w:rsidRPr="003E3224" w:rsidRDefault="00B143CD" w:rsidP="00B143CD">
            <w:pPr>
              <w:pStyle w:val="ECCTableHeaderwhitefont"/>
              <w:cnfStyle w:val="100000000000" w:firstRow="1" w:lastRow="0" w:firstColumn="0" w:lastColumn="0" w:oddVBand="0" w:evenVBand="0" w:oddHBand="0" w:evenHBand="0" w:firstRowFirstColumn="0" w:firstRowLastColumn="0" w:lastRowFirstColumn="0" w:lastRowLastColumn="0"/>
              <w:rPr>
                <w:rFonts w:cs="Arial"/>
              </w:rPr>
            </w:pPr>
          </w:p>
        </w:tc>
        <w:tc>
          <w:tcPr>
            <w:tcW w:w="1438" w:type="pct"/>
            <w:tcPrChange w:id="1942" w:author="Author">
              <w:tcPr>
                <w:tcW w:w="1438" w:type="pct"/>
                <w:vAlign w:val="bottom"/>
              </w:tcPr>
            </w:tcPrChange>
          </w:tcPr>
          <w:p w14:paraId="6E42A513" w14:textId="5A61DD21" w:rsidR="00B143CD" w:rsidRPr="003E3224" w:rsidRDefault="00B143CD" w:rsidP="00B143CD">
            <w:pPr>
              <w:pStyle w:val="ECCTableHeaderwhitefont"/>
              <w:cnfStyle w:val="100000000000" w:firstRow="1" w:lastRow="0" w:firstColumn="0" w:lastColumn="0" w:oddVBand="0" w:evenVBand="0" w:oddHBand="0" w:evenHBand="0" w:firstRowFirstColumn="0" w:firstRowLastColumn="0" w:lastRowFirstColumn="0" w:lastRowLastColumn="0"/>
              <w:rPr>
                <w:rFonts w:cs="Arial"/>
                <w:b w:val="0"/>
              </w:rPr>
            </w:pPr>
            <w:r w:rsidRPr="003E3224">
              <w:rPr>
                <w:rFonts w:cs="Arial"/>
              </w:rPr>
              <w:t>Urban Case</w:t>
            </w:r>
          </w:p>
        </w:tc>
        <w:tc>
          <w:tcPr>
            <w:tcW w:w="1781" w:type="pct"/>
            <w:tcPrChange w:id="1943" w:author="Author">
              <w:tcPr>
                <w:tcW w:w="1781" w:type="pct"/>
                <w:vAlign w:val="bottom"/>
              </w:tcPr>
            </w:tcPrChange>
          </w:tcPr>
          <w:p w14:paraId="073EF5D7" w14:textId="776D2815" w:rsidR="00B143CD" w:rsidRPr="003E3224" w:rsidRDefault="00B143CD" w:rsidP="00B143CD">
            <w:pPr>
              <w:pStyle w:val="ECCTableHeaderwhitefont"/>
              <w:cnfStyle w:val="100000000000" w:firstRow="1" w:lastRow="0" w:firstColumn="0" w:lastColumn="0" w:oddVBand="0" w:evenVBand="0" w:oddHBand="0" w:evenHBand="0" w:firstRowFirstColumn="0" w:firstRowLastColumn="0" w:lastRowFirstColumn="0" w:lastRowLastColumn="0"/>
              <w:rPr>
                <w:rFonts w:cs="Arial"/>
              </w:rPr>
            </w:pPr>
            <w:r w:rsidRPr="003E3224">
              <w:rPr>
                <w:rFonts w:cs="Arial"/>
              </w:rPr>
              <w:t>Rural Case</w:t>
            </w:r>
          </w:p>
        </w:tc>
      </w:tr>
      <w:tr w:rsidR="00B143CD" w:rsidRPr="00BC03FD" w14:paraId="3C2C6E45" w14:textId="77777777" w:rsidTr="00493721">
        <w:trPr>
          <w:trHeight w:val="265"/>
          <w:trPrChange w:id="1944" w:author="Author">
            <w:trPr>
              <w:trHeight w:val="265"/>
            </w:trPr>
          </w:trPrChange>
        </w:trPr>
        <w:tc>
          <w:tcPr>
            <w:tcW w:w="1781" w:type="pct"/>
            <w:tcPrChange w:id="1945" w:author="Author">
              <w:tcPr>
                <w:tcW w:w="1781" w:type="pct"/>
                <w:vAlign w:val="bottom"/>
              </w:tcPr>
            </w:tcPrChange>
          </w:tcPr>
          <w:p w14:paraId="1C4C9A4D" w14:textId="31A79974" w:rsidR="00B143CD" w:rsidRPr="003E3224" w:rsidRDefault="00B143CD" w:rsidP="00B143CD">
            <w:pPr>
              <w:pStyle w:val="ECCTabletext"/>
              <w:rPr>
                <w:rFonts w:cs="Arial"/>
              </w:rPr>
            </w:pPr>
            <w:r w:rsidRPr="003E3224">
              <w:rPr>
                <w:rFonts w:cs="Arial"/>
              </w:rPr>
              <w:t>SEAMCAT cell radius (R)=</w:t>
            </w:r>
          </w:p>
        </w:tc>
        <w:tc>
          <w:tcPr>
            <w:tcW w:w="1438" w:type="pct"/>
            <w:tcPrChange w:id="1946" w:author="Author">
              <w:tcPr>
                <w:tcW w:w="1438" w:type="pct"/>
                <w:vAlign w:val="bottom"/>
              </w:tcPr>
            </w:tcPrChange>
          </w:tcPr>
          <w:p w14:paraId="35C49B2A" w14:textId="05B6B94E" w:rsidR="00B143CD" w:rsidRPr="003E3224" w:rsidRDefault="00B143CD" w:rsidP="00B143CD">
            <w:pPr>
              <w:pStyle w:val="ECCTabletext"/>
              <w:rPr>
                <w:rFonts w:cs="Arial"/>
              </w:rPr>
            </w:pPr>
            <w:r w:rsidRPr="003E3224">
              <w:rPr>
                <w:rFonts w:cs="Arial"/>
              </w:rPr>
              <w:t>433 m</w:t>
            </w:r>
          </w:p>
        </w:tc>
        <w:tc>
          <w:tcPr>
            <w:tcW w:w="1781" w:type="pct"/>
            <w:tcPrChange w:id="1947" w:author="Author">
              <w:tcPr>
                <w:tcW w:w="1781" w:type="pct"/>
                <w:vAlign w:val="bottom"/>
              </w:tcPr>
            </w:tcPrChange>
          </w:tcPr>
          <w:p w14:paraId="41C84C85" w14:textId="4DEFA7B9" w:rsidR="00B143CD" w:rsidRPr="003E3224" w:rsidRDefault="00B143CD" w:rsidP="00B143CD">
            <w:pPr>
              <w:pStyle w:val="ECCTabletext"/>
              <w:rPr>
                <w:rFonts w:cs="Arial"/>
              </w:rPr>
            </w:pPr>
            <w:r w:rsidRPr="003E3224">
              <w:rPr>
                <w:rFonts w:cs="Arial"/>
              </w:rPr>
              <w:t>4330 m</w:t>
            </w:r>
          </w:p>
        </w:tc>
      </w:tr>
      <w:tr w:rsidR="00B143CD" w:rsidRPr="00BC03FD" w14:paraId="74D2200D" w14:textId="77777777" w:rsidTr="00493721">
        <w:trPr>
          <w:trHeight w:val="265"/>
          <w:trPrChange w:id="1948" w:author="Author">
            <w:trPr>
              <w:trHeight w:val="265"/>
            </w:trPr>
          </w:trPrChange>
        </w:trPr>
        <w:tc>
          <w:tcPr>
            <w:tcW w:w="1781" w:type="pct"/>
            <w:tcPrChange w:id="1949" w:author="Author">
              <w:tcPr>
                <w:tcW w:w="1781" w:type="pct"/>
                <w:vAlign w:val="bottom"/>
              </w:tcPr>
            </w:tcPrChange>
          </w:tcPr>
          <w:p w14:paraId="7ADB5231" w14:textId="7E023B7F" w:rsidR="00B143CD" w:rsidRPr="003E3224" w:rsidRDefault="00B143CD" w:rsidP="00B143CD">
            <w:pPr>
              <w:pStyle w:val="ECCTabletext"/>
              <w:rPr>
                <w:rFonts w:cs="Arial"/>
              </w:rPr>
            </w:pPr>
            <w:r w:rsidRPr="003E3224">
              <w:rPr>
                <w:rFonts w:cs="Arial"/>
              </w:rPr>
              <w:t>SEAMCAT cell range (h)=</w:t>
            </w:r>
          </w:p>
        </w:tc>
        <w:tc>
          <w:tcPr>
            <w:tcW w:w="1438" w:type="pct"/>
            <w:tcPrChange w:id="1950" w:author="Author">
              <w:tcPr>
                <w:tcW w:w="1438" w:type="pct"/>
                <w:vAlign w:val="bottom"/>
              </w:tcPr>
            </w:tcPrChange>
          </w:tcPr>
          <w:p w14:paraId="4AED175D" w14:textId="36B1686E" w:rsidR="00B143CD" w:rsidRPr="003E3224" w:rsidRDefault="00B143CD" w:rsidP="00B143CD">
            <w:pPr>
              <w:pStyle w:val="ECCTabletext"/>
              <w:rPr>
                <w:rFonts w:cs="Arial"/>
              </w:rPr>
            </w:pPr>
            <w:r w:rsidRPr="003E3224">
              <w:rPr>
                <w:rFonts w:cs="Arial"/>
              </w:rPr>
              <w:t>375 m</w:t>
            </w:r>
          </w:p>
        </w:tc>
        <w:tc>
          <w:tcPr>
            <w:tcW w:w="1781" w:type="pct"/>
            <w:tcPrChange w:id="1951" w:author="Author">
              <w:tcPr>
                <w:tcW w:w="1781" w:type="pct"/>
                <w:vAlign w:val="bottom"/>
              </w:tcPr>
            </w:tcPrChange>
          </w:tcPr>
          <w:p w14:paraId="04A6247A" w14:textId="4F001003" w:rsidR="00B143CD" w:rsidRPr="003E3224" w:rsidRDefault="00B143CD" w:rsidP="00B143CD">
            <w:pPr>
              <w:pStyle w:val="ECCTabletext"/>
              <w:rPr>
                <w:rFonts w:cs="Arial"/>
              </w:rPr>
            </w:pPr>
            <w:r w:rsidRPr="003E3224">
              <w:rPr>
                <w:rFonts w:cs="Arial"/>
              </w:rPr>
              <w:t>3750 m</w:t>
            </w:r>
          </w:p>
        </w:tc>
      </w:tr>
      <w:tr w:rsidR="00B143CD" w:rsidRPr="00BC03FD" w14:paraId="4F05A1A0" w14:textId="77777777" w:rsidTr="00493721">
        <w:trPr>
          <w:trHeight w:val="265"/>
          <w:trPrChange w:id="1952" w:author="Author">
            <w:trPr>
              <w:trHeight w:val="265"/>
            </w:trPr>
          </w:trPrChange>
        </w:trPr>
        <w:tc>
          <w:tcPr>
            <w:tcW w:w="1781" w:type="pct"/>
            <w:tcPrChange w:id="1953" w:author="Author">
              <w:tcPr>
                <w:tcW w:w="1781" w:type="pct"/>
                <w:vAlign w:val="bottom"/>
              </w:tcPr>
            </w:tcPrChange>
          </w:tcPr>
          <w:p w14:paraId="536AE73F" w14:textId="50732AF1" w:rsidR="00B143CD" w:rsidRPr="003E3224" w:rsidRDefault="00B143CD" w:rsidP="00B143CD">
            <w:pPr>
              <w:pStyle w:val="ECCTabletext"/>
              <w:rPr>
                <w:rFonts w:cs="Arial"/>
              </w:rPr>
            </w:pPr>
            <w:r w:rsidRPr="003E3224">
              <w:rPr>
                <w:rFonts w:cs="Arial"/>
              </w:rPr>
              <w:t>Distance BS to BS (2h = 3 R</w:t>
            </w:r>
            <w:r w:rsidRPr="003E3224">
              <w:rPr>
                <w:rFonts w:cs="Arial"/>
                <w:vertAlign w:val="subscript"/>
              </w:rPr>
              <w:t>1</w:t>
            </w:r>
            <w:r w:rsidRPr="003E3224">
              <w:rPr>
                <w:rFonts w:cs="Arial"/>
              </w:rPr>
              <w:t>) =</w:t>
            </w:r>
          </w:p>
        </w:tc>
        <w:tc>
          <w:tcPr>
            <w:tcW w:w="1438" w:type="pct"/>
            <w:tcPrChange w:id="1954" w:author="Author">
              <w:tcPr>
                <w:tcW w:w="1438" w:type="pct"/>
                <w:vAlign w:val="bottom"/>
              </w:tcPr>
            </w:tcPrChange>
          </w:tcPr>
          <w:p w14:paraId="47364A7B" w14:textId="6D432FF2" w:rsidR="00B143CD" w:rsidRPr="003E3224" w:rsidRDefault="00B143CD" w:rsidP="00B143CD">
            <w:pPr>
              <w:pStyle w:val="ECCTabletext"/>
              <w:rPr>
                <w:rFonts w:cs="Arial"/>
              </w:rPr>
            </w:pPr>
            <w:r w:rsidRPr="003E3224">
              <w:rPr>
                <w:rFonts w:cs="Arial"/>
              </w:rPr>
              <w:t xml:space="preserve">750 m </w:t>
            </w:r>
          </w:p>
        </w:tc>
        <w:tc>
          <w:tcPr>
            <w:tcW w:w="1781" w:type="pct"/>
            <w:tcPrChange w:id="1955" w:author="Author">
              <w:tcPr>
                <w:tcW w:w="1781" w:type="pct"/>
                <w:vAlign w:val="bottom"/>
              </w:tcPr>
            </w:tcPrChange>
          </w:tcPr>
          <w:p w14:paraId="08D42E6C" w14:textId="4593534C" w:rsidR="00B143CD" w:rsidRPr="003E3224" w:rsidRDefault="00B143CD" w:rsidP="00B143CD">
            <w:pPr>
              <w:pStyle w:val="ECCTabletext"/>
              <w:rPr>
                <w:rFonts w:cs="Arial"/>
              </w:rPr>
            </w:pPr>
            <w:r w:rsidRPr="003E3224">
              <w:rPr>
                <w:rFonts w:cs="Arial"/>
              </w:rPr>
              <w:t>7500 m</w:t>
            </w:r>
          </w:p>
        </w:tc>
      </w:tr>
      <w:tr w:rsidR="00B143CD" w:rsidRPr="00BC03FD" w14:paraId="6FFB8C1F" w14:textId="77777777" w:rsidTr="00493721">
        <w:trPr>
          <w:trHeight w:val="265"/>
          <w:trPrChange w:id="1956" w:author="Author">
            <w:trPr>
              <w:trHeight w:val="265"/>
            </w:trPr>
          </w:trPrChange>
        </w:trPr>
        <w:tc>
          <w:tcPr>
            <w:tcW w:w="1781" w:type="pct"/>
            <w:tcPrChange w:id="1957" w:author="Author">
              <w:tcPr>
                <w:tcW w:w="1781" w:type="pct"/>
                <w:vAlign w:val="bottom"/>
              </w:tcPr>
            </w:tcPrChange>
          </w:tcPr>
          <w:p w14:paraId="78C2D33E" w14:textId="3FEF522B" w:rsidR="00B143CD" w:rsidRPr="003E3224" w:rsidRDefault="00B143CD" w:rsidP="00B143CD">
            <w:pPr>
              <w:pStyle w:val="ECCTabletext"/>
              <w:rPr>
                <w:rFonts w:cs="Arial"/>
              </w:rPr>
            </w:pPr>
            <w:r w:rsidRPr="003E3224">
              <w:rPr>
                <w:rFonts w:cs="Arial"/>
              </w:rPr>
              <w:t>3GPP cell range (2R</w:t>
            </w:r>
            <w:r w:rsidRPr="003E3224">
              <w:rPr>
                <w:rFonts w:cs="Arial"/>
                <w:vertAlign w:val="subscript"/>
              </w:rPr>
              <w:t>1</w:t>
            </w:r>
            <w:r w:rsidRPr="003E3224">
              <w:rPr>
                <w:rFonts w:cs="Arial"/>
              </w:rPr>
              <w:t>) =</w:t>
            </w:r>
          </w:p>
        </w:tc>
        <w:tc>
          <w:tcPr>
            <w:tcW w:w="1438" w:type="pct"/>
            <w:tcPrChange w:id="1958" w:author="Author">
              <w:tcPr>
                <w:tcW w:w="1438" w:type="pct"/>
                <w:vAlign w:val="bottom"/>
              </w:tcPr>
            </w:tcPrChange>
          </w:tcPr>
          <w:p w14:paraId="652EED61" w14:textId="5B300101" w:rsidR="00B143CD" w:rsidRPr="003E3224" w:rsidRDefault="00B143CD" w:rsidP="00B143CD">
            <w:pPr>
              <w:pStyle w:val="ECCTabletext"/>
              <w:rPr>
                <w:rFonts w:cs="Arial"/>
              </w:rPr>
            </w:pPr>
            <w:r w:rsidRPr="003E3224">
              <w:rPr>
                <w:rFonts w:cs="Arial"/>
              </w:rPr>
              <w:t>500 m</w:t>
            </w:r>
          </w:p>
        </w:tc>
        <w:tc>
          <w:tcPr>
            <w:tcW w:w="1781" w:type="pct"/>
            <w:tcPrChange w:id="1959" w:author="Author">
              <w:tcPr>
                <w:tcW w:w="1781" w:type="pct"/>
                <w:vAlign w:val="bottom"/>
              </w:tcPr>
            </w:tcPrChange>
          </w:tcPr>
          <w:p w14:paraId="545585D1" w14:textId="5BA364D8" w:rsidR="00B143CD" w:rsidRPr="003E3224" w:rsidRDefault="00B143CD" w:rsidP="00B143CD">
            <w:pPr>
              <w:pStyle w:val="ECCTabletext"/>
              <w:rPr>
                <w:rFonts w:cs="Arial"/>
              </w:rPr>
            </w:pPr>
            <w:r w:rsidRPr="003E3224">
              <w:rPr>
                <w:rFonts w:cs="Arial"/>
              </w:rPr>
              <w:t>5000 m</w:t>
            </w:r>
          </w:p>
        </w:tc>
      </w:tr>
      <w:tr w:rsidR="00B143CD" w:rsidRPr="00BC03FD" w14:paraId="527BFD6F" w14:textId="77777777" w:rsidTr="00493721">
        <w:trPr>
          <w:trHeight w:val="265"/>
          <w:trPrChange w:id="1960" w:author="Author">
            <w:trPr>
              <w:trHeight w:val="265"/>
            </w:trPr>
          </w:trPrChange>
        </w:trPr>
        <w:tc>
          <w:tcPr>
            <w:tcW w:w="1781" w:type="pct"/>
            <w:tcPrChange w:id="1961" w:author="Author">
              <w:tcPr>
                <w:tcW w:w="1781" w:type="pct"/>
                <w:vAlign w:val="bottom"/>
              </w:tcPr>
            </w:tcPrChange>
          </w:tcPr>
          <w:p w14:paraId="2B54CB5A" w14:textId="26609860" w:rsidR="00B143CD" w:rsidRPr="003E3224" w:rsidRDefault="00B143CD" w:rsidP="00B143CD">
            <w:pPr>
              <w:pStyle w:val="ECCTabletext"/>
              <w:rPr>
                <w:rFonts w:cs="Arial"/>
              </w:rPr>
            </w:pPr>
            <w:r w:rsidRPr="003E3224">
              <w:rPr>
                <w:rFonts w:cs="Arial"/>
              </w:rPr>
              <w:t>3GPP cell radius (R</w:t>
            </w:r>
            <w:r w:rsidRPr="003E3224">
              <w:rPr>
                <w:rFonts w:cs="Arial"/>
                <w:vertAlign w:val="subscript"/>
              </w:rPr>
              <w:t>1</w:t>
            </w:r>
            <w:r w:rsidRPr="003E3224">
              <w:rPr>
                <w:rFonts w:cs="Arial"/>
              </w:rPr>
              <w:t>) =</w:t>
            </w:r>
          </w:p>
        </w:tc>
        <w:tc>
          <w:tcPr>
            <w:tcW w:w="1438" w:type="pct"/>
            <w:tcPrChange w:id="1962" w:author="Author">
              <w:tcPr>
                <w:tcW w:w="1438" w:type="pct"/>
                <w:vAlign w:val="bottom"/>
              </w:tcPr>
            </w:tcPrChange>
          </w:tcPr>
          <w:p w14:paraId="6F0A1229" w14:textId="62C24F8C" w:rsidR="00B143CD" w:rsidRPr="003E3224" w:rsidRDefault="00B143CD" w:rsidP="00B143CD">
            <w:pPr>
              <w:pStyle w:val="ECCTabletext"/>
              <w:rPr>
                <w:rFonts w:cs="Arial"/>
              </w:rPr>
            </w:pPr>
            <w:r w:rsidRPr="003E3224">
              <w:rPr>
                <w:rFonts w:cs="Arial"/>
              </w:rPr>
              <w:t>250 m</w:t>
            </w:r>
          </w:p>
        </w:tc>
        <w:tc>
          <w:tcPr>
            <w:tcW w:w="1781" w:type="pct"/>
            <w:tcPrChange w:id="1963" w:author="Author">
              <w:tcPr>
                <w:tcW w:w="1781" w:type="pct"/>
                <w:vAlign w:val="bottom"/>
              </w:tcPr>
            </w:tcPrChange>
          </w:tcPr>
          <w:p w14:paraId="7067A042" w14:textId="5372A24C" w:rsidR="00B143CD" w:rsidRPr="003E3224" w:rsidRDefault="00B143CD" w:rsidP="00B143CD">
            <w:pPr>
              <w:pStyle w:val="ECCTabletext"/>
              <w:rPr>
                <w:rFonts w:cs="Arial"/>
              </w:rPr>
            </w:pPr>
            <w:r w:rsidRPr="003E3224">
              <w:rPr>
                <w:rFonts w:cs="Arial"/>
              </w:rPr>
              <w:t>2500 m</w:t>
            </w:r>
          </w:p>
        </w:tc>
      </w:tr>
    </w:tbl>
    <w:p w14:paraId="4A1030A7" w14:textId="77777777" w:rsidR="00B143CD" w:rsidRDefault="00B143CD" w:rsidP="00381DF4">
      <w:pPr>
        <w:pStyle w:val="ECCParagraph"/>
        <w:rPr>
          <w:ins w:id="1964" w:author="Author"/>
        </w:rPr>
      </w:pPr>
    </w:p>
    <w:p w14:paraId="1B1DCB8A" w14:textId="6D257022" w:rsidR="00242546" w:rsidRDefault="00242546">
      <w:pPr>
        <w:pStyle w:val="ECCParagraph"/>
        <w:rPr>
          <w:ins w:id="1965" w:author="Author"/>
        </w:rPr>
        <w:pPrChange w:id="1966" w:author="Author">
          <w:pPr>
            <w:pStyle w:val="ListParagraph"/>
            <w:spacing w:after="240"/>
          </w:pPr>
        </w:pPrChange>
      </w:pPr>
      <w:ins w:id="1967" w:author="Author">
        <w:r w:rsidRPr="00721373">
          <w:t xml:space="preserve">In summary, according to </w:t>
        </w:r>
        <w:r w:rsidR="00493721">
          <w:fldChar w:fldCharType="begin"/>
        </w:r>
        <w:r w:rsidR="00493721">
          <w:instrText xml:space="preserve"> REF _Ref483910448 \h </w:instrText>
        </w:r>
      </w:ins>
      <w:r w:rsidR="00493721">
        <w:fldChar w:fldCharType="separate"/>
      </w:r>
      <w:ins w:id="1968" w:author="Author">
        <w:r w:rsidR="00F45488">
          <w:t xml:space="preserve">Figure </w:t>
        </w:r>
      </w:ins>
      <w:r w:rsidR="00F45488">
        <w:rPr>
          <w:noProof/>
        </w:rPr>
        <w:t>179</w:t>
      </w:r>
      <w:ins w:id="1969" w:author="Author">
        <w:r w:rsidR="00493721">
          <w:fldChar w:fldCharType="end"/>
        </w:r>
        <w:r w:rsidR="00493721">
          <w:t xml:space="preserve"> </w:t>
        </w:r>
        <w:r>
          <w:t>below</w:t>
        </w:r>
        <w:r w:rsidRPr="00721373">
          <w:t xml:space="preserve">, the </w:t>
        </w:r>
        <w:r w:rsidR="00493721">
          <w:fldChar w:fldCharType="begin"/>
        </w:r>
        <w:r w:rsidR="00493721">
          <w:instrText xml:space="preserve"> REF _Ref483910467 \h </w:instrText>
        </w:r>
      </w:ins>
      <w:r w:rsidR="00493721">
        <w:fldChar w:fldCharType="separate"/>
      </w:r>
      <w:ins w:id="1970" w:author="Author">
        <w:r w:rsidR="00F45488">
          <w:t xml:space="preserve">Table </w:t>
        </w:r>
      </w:ins>
      <w:r w:rsidR="00F45488">
        <w:rPr>
          <w:noProof/>
        </w:rPr>
        <w:t>22</w:t>
      </w:r>
      <w:ins w:id="1971" w:author="Author">
        <w:r w:rsidR="00493721">
          <w:fldChar w:fldCharType="end"/>
        </w:r>
        <w:r w:rsidR="00493721">
          <w:t xml:space="preserve"> </w:t>
        </w:r>
        <w:r w:rsidRPr="00721373">
          <w:t>shows the current different definitions for sector, cell and radii:</w:t>
        </w:r>
      </w:ins>
    </w:p>
    <w:p w14:paraId="054F3EB5" w14:textId="323CD30F" w:rsidR="00242546" w:rsidRDefault="00242546" w:rsidP="001F75D5">
      <w:pPr>
        <w:pStyle w:val="Caption"/>
        <w:rPr>
          <w:ins w:id="1972" w:author="Author"/>
        </w:rPr>
      </w:pPr>
      <w:bookmarkStart w:id="1973" w:name="_Ref483910467"/>
      <w:ins w:id="1974" w:author="Author">
        <w:r>
          <w:t xml:space="preserve">Table </w:t>
        </w:r>
        <w:r>
          <w:fldChar w:fldCharType="begin"/>
        </w:r>
        <w:r>
          <w:instrText xml:space="preserve"> SEQ Table \* ARABIC </w:instrText>
        </w:r>
      </w:ins>
      <w:r>
        <w:fldChar w:fldCharType="separate"/>
      </w:r>
      <w:r w:rsidR="00F45488">
        <w:rPr>
          <w:noProof/>
        </w:rPr>
        <w:t>22</w:t>
      </w:r>
      <w:ins w:id="1975" w:author="Author">
        <w:r>
          <w:fldChar w:fldCharType="end"/>
        </w:r>
        <w:bookmarkEnd w:id="1973"/>
        <w:r w:rsidR="00493721">
          <w:t>: Different</w:t>
        </w:r>
        <w:r w:rsidR="00493721" w:rsidRPr="00493721">
          <w:t xml:space="preserve"> definitions for sector, cell and radii</w:t>
        </w:r>
      </w:ins>
    </w:p>
    <w:tbl>
      <w:tblPr>
        <w:tblStyle w:val="ECCTable-redheader"/>
        <w:tblW w:w="0" w:type="auto"/>
        <w:tblLook w:val="04A0" w:firstRow="1" w:lastRow="0" w:firstColumn="1" w:lastColumn="0" w:noHBand="0" w:noVBand="1"/>
        <w:tblPrChange w:id="1976" w:author="Author">
          <w:tblPr>
            <w:tblStyle w:val="ECCTable-redheader"/>
            <w:tblW w:w="0" w:type="auto"/>
            <w:tblLook w:val="04A0" w:firstRow="1" w:lastRow="0" w:firstColumn="1" w:lastColumn="0" w:noHBand="0" w:noVBand="1"/>
          </w:tblPr>
        </w:tblPrChange>
      </w:tblPr>
      <w:tblGrid>
        <w:gridCol w:w="2463"/>
        <w:gridCol w:w="2464"/>
        <w:gridCol w:w="2464"/>
        <w:gridCol w:w="2464"/>
        <w:tblGridChange w:id="1977">
          <w:tblGrid>
            <w:gridCol w:w="2463"/>
            <w:gridCol w:w="2464"/>
            <w:gridCol w:w="2464"/>
            <w:gridCol w:w="2464"/>
          </w:tblGrid>
        </w:tblGridChange>
      </w:tblGrid>
      <w:tr w:rsidR="00242546" w14:paraId="2042CD0F" w14:textId="77777777" w:rsidTr="00493721">
        <w:trPr>
          <w:cnfStyle w:val="100000000000" w:firstRow="1" w:lastRow="0" w:firstColumn="0" w:lastColumn="0" w:oddVBand="0" w:evenVBand="0" w:oddHBand="0" w:evenHBand="0" w:firstRowFirstColumn="0" w:firstRowLastColumn="0" w:lastRowFirstColumn="0" w:lastRowLastColumn="0"/>
          <w:ins w:id="1978" w:author="Author"/>
        </w:trPr>
        <w:tc>
          <w:tcPr>
            <w:tcW w:w="2463" w:type="dxa"/>
            <w:vAlign w:val="top"/>
            <w:tcPrChange w:id="1979" w:author="Author">
              <w:tcPr>
                <w:tcW w:w="2463" w:type="dxa"/>
              </w:tcPr>
            </w:tcPrChange>
          </w:tcPr>
          <w:p w14:paraId="29EEB907" w14:textId="382D27F7" w:rsidR="00242546" w:rsidRDefault="00242546" w:rsidP="00493721">
            <w:pPr>
              <w:pStyle w:val="ECCParagraph"/>
              <w:cnfStyle w:val="100000000000" w:firstRow="1" w:lastRow="0" w:firstColumn="0" w:lastColumn="0" w:oddVBand="0" w:evenVBand="0" w:oddHBand="0" w:evenHBand="0" w:firstRowFirstColumn="0" w:firstRowLastColumn="0" w:lastRowFirstColumn="0" w:lastRowLastColumn="0"/>
              <w:rPr>
                <w:ins w:id="1980" w:author="Author"/>
              </w:rPr>
            </w:pPr>
            <w:ins w:id="1981" w:author="Author">
              <w:r w:rsidRPr="00203C33">
                <w:rPr>
                  <w:rFonts w:cs="Arial"/>
                  <w:bCs/>
                  <w:szCs w:val="22"/>
                </w:rPr>
                <w:t>Parameter</w:t>
              </w:r>
            </w:ins>
          </w:p>
        </w:tc>
        <w:tc>
          <w:tcPr>
            <w:tcW w:w="2464" w:type="dxa"/>
            <w:vAlign w:val="top"/>
            <w:tcPrChange w:id="1982" w:author="Author">
              <w:tcPr>
                <w:tcW w:w="2464" w:type="dxa"/>
              </w:tcPr>
            </w:tcPrChange>
          </w:tcPr>
          <w:p w14:paraId="463CF8AC" w14:textId="376300B4" w:rsidR="00242546" w:rsidRDefault="00242546" w:rsidP="00493721">
            <w:pPr>
              <w:pStyle w:val="ECCParagraph"/>
              <w:cnfStyle w:val="100000000000" w:firstRow="1" w:lastRow="0" w:firstColumn="0" w:lastColumn="0" w:oddVBand="0" w:evenVBand="0" w:oddHBand="0" w:evenHBand="0" w:firstRowFirstColumn="0" w:firstRowLastColumn="0" w:lastRowFirstColumn="0" w:lastRowLastColumn="0"/>
              <w:rPr>
                <w:ins w:id="1983" w:author="Author"/>
              </w:rPr>
            </w:pPr>
            <w:ins w:id="1984" w:author="Author">
              <w:r w:rsidRPr="00203C33">
                <w:rPr>
                  <w:rFonts w:cs="Arial"/>
                  <w:bCs/>
                  <w:szCs w:val="22"/>
                </w:rPr>
                <w:t>3GPP TR 36.942</w:t>
              </w:r>
            </w:ins>
          </w:p>
        </w:tc>
        <w:tc>
          <w:tcPr>
            <w:tcW w:w="2464" w:type="dxa"/>
            <w:vAlign w:val="top"/>
            <w:tcPrChange w:id="1985" w:author="Author">
              <w:tcPr>
                <w:tcW w:w="2464" w:type="dxa"/>
              </w:tcPr>
            </w:tcPrChange>
          </w:tcPr>
          <w:p w14:paraId="2C1CB434" w14:textId="6C1EC84A" w:rsidR="00242546" w:rsidRDefault="00242546" w:rsidP="00493721">
            <w:pPr>
              <w:pStyle w:val="ECCParagraph"/>
              <w:cnfStyle w:val="100000000000" w:firstRow="1" w:lastRow="0" w:firstColumn="0" w:lastColumn="0" w:oddVBand="0" w:evenVBand="0" w:oddHBand="0" w:evenHBand="0" w:firstRowFirstColumn="0" w:firstRowLastColumn="0" w:lastRowFirstColumn="0" w:lastRowLastColumn="0"/>
              <w:rPr>
                <w:ins w:id="1986" w:author="Author"/>
              </w:rPr>
            </w:pPr>
            <w:ins w:id="1987" w:author="Author">
              <w:r w:rsidRPr="00203C33">
                <w:rPr>
                  <w:rFonts w:cs="Arial"/>
                  <w:bCs/>
                  <w:szCs w:val="22"/>
                </w:rPr>
                <w:t>ECC Report 252 and others</w:t>
              </w:r>
            </w:ins>
          </w:p>
        </w:tc>
        <w:tc>
          <w:tcPr>
            <w:tcW w:w="2464" w:type="dxa"/>
            <w:vAlign w:val="top"/>
            <w:tcPrChange w:id="1988" w:author="Author">
              <w:tcPr>
                <w:tcW w:w="2464" w:type="dxa"/>
              </w:tcPr>
            </w:tcPrChange>
          </w:tcPr>
          <w:p w14:paraId="73F6A2FC" w14:textId="77777777" w:rsidR="00242546" w:rsidRPr="00203C33" w:rsidRDefault="00242546" w:rsidP="00242546">
            <w:pPr>
              <w:pStyle w:val="ListParagraph"/>
              <w:spacing w:after="240"/>
              <w:ind w:left="0"/>
              <w:cnfStyle w:val="100000000000" w:firstRow="1" w:lastRow="0" w:firstColumn="0" w:lastColumn="0" w:oddVBand="0" w:evenVBand="0" w:oddHBand="0" w:evenHBand="0" w:firstRowFirstColumn="0" w:firstRowLastColumn="0" w:lastRowFirstColumn="0" w:lastRowLastColumn="0"/>
              <w:rPr>
                <w:ins w:id="1989" w:author="Author"/>
                <w:rFonts w:cs="Arial"/>
                <w:bCs/>
                <w:szCs w:val="22"/>
                <w:lang w:eastAsia="en-US"/>
              </w:rPr>
            </w:pPr>
            <w:ins w:id="1990" w:author="Author">
              <w:r w:rsidRPr="00203C33">
                <w:rPr>
                  <w:rFonts w:cs="Arial"/>
                  <w:bCs/>
                  <w:szCs w:val="22"/>
                  <w:lang w:eastAsia="en-US"/>
                </w:rPr>
                <w:t>Recommendation ITU-R M.2101</w:t>
              </w:r>
            </w:ins>
          </w:p>
          <w:p w14:paraId="643A00EF" w14:textId="57D79129" w:rsidR="00242546" w:rsidRDefault="00242546" w:rsidP="00493721">
            <w:pPr>
              <w:pStyle w:val="ECCParagraph"/>
              <w:cnfStyle w:val="100000000000" w:firstRow="1" w:lastRow="0" w:firstColumn="0" w:lastColumn="0" w:oddVBand="0" w:evenVBand="0" w:oddHBand="0" w:evenHBand="0" w:firstRowFirstColumn="0" w:firstRowLastColumn="0" w:lastRowFirstColumn="0" w:lastRowLastColumn="0"/>
              <w:rPr>
                <w:ins w:id="1991" w:author="Author"/>
              </w:rPr>
            </w:pPr>
            <w:ins w:id="1992" w:author="Author">
              <w:r w:rsidRPr="00203C33">
                <w:rPr>
                  <w:rFonts w:cs="Arial"/>
                  <w:bCs/>
                  <w:szCs w:val="22"/>
                </w:rPr>
                <w:t>Report ITU-R M.2292</w:t>
              </w:r>
            </w:ins>
          </w:p>
        </w:tc>
      </w:tr>
      <w:tr w:rsidR="00242546" w14:paraId="294EC272" w14:textId="77777777" w:rsidTr="00493721">
        <w:trPr>
          <w:ins w:id="1993" w:author="Author"/>
        </w:trPr>
        <w:tc>
          <w:tcPr>
            <w:tcW w:w="2463" w:type="dxa"/>
            <w:vAlign w:val="top"/>
            <w:tcPrChange w:id="1994" w:author="Author">
              <w:tcPr>
                <w:tcW w:w="2463" w:type="dxa"/>
              </w:tcPr>
            </w:tcPrChange>
          </w:tcPr>
          <w:p w14:paraId="3DC17212" w14:textId="7C7141FC" w:rsidR="00242546" w:rsidRDefault="00242546" w:rsidP="00493721">
            <w:pPr>
              <w:pStyle w:val="ECCParagraph"/>
              <w:rPr>
                <w:ins w:id="1995" w:author="Author"/>
              </w:rPr>
            </w:pPr>
            <w:ins w:id="1996" w:author="Author">
              <w:r w:rsidRPr="00203C33">
                <w:rPr>
                  <w:rFonts w:cs="Arial"/>
                  <w:b/>
                  <w:bCs/>
                  <w:szCs w:val="22"/>
                </w:rPr>
                <w:t>Sector</w:t>
              </w:r>
            </w:ins>
          </w:p>
        </w:tc>
        <w:tc>
          <w:tcPr>
            <w:tcW w:w="2464" w:type="dxa"/>
            <w:vAlign w:val="top"/>
            <w:tcPrChange w:id="1997" w:author="Author">
              <w:tcPr>
                <w:tcW w:w="2464" w:type="dxa"/>
              </w:tcPr>
            </w:tcPrChange>
          </w:tcPr>
          <w:p w14:paraId="4141EA2A" w14:textId="1FFD6C24" w:rsidR="00242546" w:rsidRDefault="00242546" w:rsidP="00493721">
            <w:pPr>
              <w:pStyle w:val="ECCParagraph"/>
              <w:rPr>
                <w:ins w:id="1998" w:author="Author"/>
              </w:rPr>
            </w:pPr>
            <w:ins w:id="1999" w:author="Author">
              <w:r w:rsidRPr="00203C33">
                <w:rPr>
                  <w:rFonts w:cs="Arial"/>
                  <w:szCs w:val="22"/>
                </w:rPr>
                <w:t>1 hexagon</w:t>
              </w:r>
            </w:ins>
          </w:p>
        </w:tc>
        <w:tc>
          <w:tcPr>
            <w:tcW w:w="2464" w:type="dxa"/>
            <w:vAlign w:val="top"/>
            <w:tcPrChange w:id="2000" w:author="Author">
              <w:tcPr>
                <w:tcW w:w="2464" w:type="dxa"/>
              </w:tcPr>
            </w:tcPrChange>
          </w:tcPr>
          <w:p w14:paraId="18C12DFE" w14:textId="582A63D7" w:rsidR="00242546" w:rsidRDefault="00242546" w:rsidP="00493721">
            <w:pPr>
              <w:pStyle w:val="ECCParagraph"/>
              <w:rPr>
                <w:ins w:id="2001" w:author="Author"/>
              </w:rPr>
            </w:pPr>
            <w:ins w:id="2002" w:author="Author">
              <w:r w:rsidRPr="00203C33">
                <w:rPr>
                  <w:rFonts w:cs="Arial"/>
                  <w:szCs w:val="22"/>
                </w:rPr>
                <w:t>1 hexagon</w:t>
              </w:r>
            </w:ins>
          </w:p>
        </w:tc>
        <w:tc>
          <w:tcPr>
            <w:tcW w:w="2464" w:type="dxa"/>
            <w:vAlign w:val="top"/>
            <w:tcPrChange w:id="2003" w:author="Author">
              <w:tcPr>
                <w:tcW w:w="2464" w:type="dxa"/>
              </w:tcPr>
            </w:tcPrChange>
          </w:tcPr>
          <w:p w14:paraId="460E2FDB" w14:textId="6D4502DF" w:rsidR="00242546" w:rsidRDefault="00242546" w:rsidP="00493721">
            <w:pPr>
              <w:pStyle w:val="ECCParagraph"/>
              <w:rPr>
                <w:ins w:id="2004" w:author="Author"/>
              </w:rPr>
            </w:pPr>
            <w:ins w:id="2005" w:author="Author">
              <w:r w:rsidRPr="00203C33">
                <w:rPr>
                  <w:rFonts w:cs="Arial"/>
                  <w:szCs w:val="22"/>
                </w:rPr>
                <w:t>1 hexagon</w:t>
              </w:r>
            </w:ins>
          </w:p>
        </w:tc>
      </w:tr>
      <w:tr w:rsidR="00242546" w14:paraId="03FB3E63" w14:textId="77777777" w:rsidTr="00493721">
        <w:trPr>
          <w:ins w:id="2006" w:author="Author"/>
        </w:trPr>
        <w:tc>
          <w:tcPr>
            <w:tcW w:w="2463" w:type="dxa"/>
            <w:vAlign w:val="top"/>
            <w:tcPrChange w:id="2007" w:author="Author">
              <w:tcPr>
                <w:tcW w:w="2463" w:type="dxa"/>
              </w:tcPr>
            </w:tcPrChange>
          </w:tcPr>
          <w:p w14:paraId="4D8659BE" w14:textId="0B8C2811" w:rsidR="00242546" w:rsidRDefault="00242546" w:rsidP="00493721">
            <w:pPr>
              <w:pStyle w:val="ECCParagraph"/>
              <w:rPr>
                <w:ins w:id="2008" w:author="Author"/>
              </w:rPr>
            </w:pPr>
            <w:ins w:id="2009" w:author="Author">
              <w:r w:rsidRPr="00203C33">
                <w:rPr>
                  <w:rFonts w:cs="Arial"/>
                  <w:b/>
                  <w:bCs/>
                  <w:szCs w:val="22"/>
                </w:rPr>
                <w:t>Cell</w:t>
              </w:r>
            </w:ins>
          </w:p>
        </w:tc>
        <w:tc>
          <w:tcPr>
            <w:tcW w:w="2464" w:type="dxa"/>
            <w:vAlign w:val="top"/>
            <w:tcPrChange w:id="2010" w:author="Author">
              <w:tcPr>
                <w:tcW w:w="2464" w:type="dxa"/>
              </w:tcPr>
            </w:tcPrChange>
          </w:tcPr>
          <w:p w14:paraId="362DAF0E" w14:textId="1AE9BBD1" w:rsidR="00242546" w:rsidRDefault="00242546" w:rsidP="00493721">
            <w:pPr>
              <w:pStyle w:val="ECCParagraph"/>
              <w:rPr>
                <w:ins w:id="2011" w:author="Author"/>
              </w:rPr>
            </w:pPr>
            <w:ins w:id="2012" w:author="Author">
              <w:r w:rsidRPr="00203C33">
                <w:rPr>
                  <w:rFonts w:cs="Arial"/>
                  <w:szCs w:val="22"/>
                </w:rPr>
                <w:t>3 hexagon</w:t>
              </w:r>
            </w:ins>
          </w:p>
        </w:tc>
        <w:tc>
          <w:tcPr>
            <w:tcW w:w="2464" w:type="dxa"/>
            <w:vAlign w:val="top"/>
            <w:tcPrChange w:id="2013" w:author="Author">
              <w:tcPr>
                <w:tcW w:w="2464" w:type="dxa"/>
              </w:tcPr>
            </w:tcPrChange>
          </w:tcPr>
          <w:p w14:paraId="11A18E8B" w14:textId="13D6F7C7" w:rsidR="00242546" w:rsidRDefault="00242546" w:rsidP="00493721">
            <w:pPr>
              <w:pStyle w:val="ECCParagraph"/>
              <w:rPr>
                <w:ins w:id="2014" w:author="Author"/>
              </w:rPr>
            </w:pPr>
            <w:ins w:id="2015" w:author="Author">
              <w:r w:rsidRPr="00203C33">
                <w:rPr>
                  <w:rFonts w:cs="Arial"/>
                  <w:szCs w:val="22"/>
                </w:rPr>
                <w:t>3 hexagon</w:t>
              </w:r>
            </w:ins>
          </w:p>
        </w:tc>
        <w:tc>
          <w:tcPr>
            <w:tcW w:w="2464" w:type="dxa"/>
            <w:vAlign w:val="top"/>
            <w:tcPrChange w:id="2016" w:author="Author">
              <w:tcPr>
                <w:tcW w:w="2464" w:type="dxa"/>
              </w:tcPr>
            </w:tcPrChange>
          </w:tcPr>
          <w:p w14:paraId="7DE637E5" w14:textId="38EC3F45" w:rsidR="00242546" w:rsidRDefault="00242546" w:rsidP="00493721">
            <w:pPr>
              <w:pStyle w:val="ECCParagraph"/>
              <w:rPr>
                <w:ins w:id="2017" w:author="Author"/>
              </w:rPr>
            </w:pPr>
            <w:ins w:id="2018" w:author="Author">
              <w:r w:rsidRPr="00203C33">
                <w:rPr>
                  <w:rFonts w:cs="Arial"/>
                  <w:szCs w:val="22"/>
                </w:rPr>
                <w:t>1 hexagon</w:t>
              </w:r>
            </w:ins>
          </w:p>
        </w:tc>
      </w:tr>
      <w:tr w:rsidR="00242546" w14:paraId="480EFB01" w14:textId="77777777" w:rsidTr="00493721">
        <w:trPr>
          <w:ins w:id="2019" w:author="Author"/>
        </w:trPr>
        <w:tc>
          <w:tcPr>
            <w:tcW w:w="2463" w:type="dxa"/>
            <w:vAlign w:val="top"/>
            <w:tcPrChange w:id="2020" w:author="Author">
              <w:tcPr>
                <w:tcW w:w="2463" w:type="dxa"/>
              </w:tcPr>
            </w:tcPrChange>
          </w:tcPr>
          <w:p w14:paraId="5895088C" w14:textId="5A4419D3" w:rsidR="00242546" w:rsidRDefault="00242546" w:rsidP="00493721">
            <w:pPr>
              <w:pStyle w:val="ECCParagraph"/>
              <w:rPr>
                <w:ins w:id="2021" w:author="Author"/>
              </w:rPr>
            </w:pPr>
            <w:ins w:id="2022" w:author="Author">
              <w:r w:rsidRPr="00203C33">
                <w:rPr>
                  <w:rFonts w:cs="Arial"/>
                  <w:b/>
                  <w:bCs/>
                  <w:szCs w:val="22"/>
                </w:rPr>
                <w:t>Cell radius</w:t>
              </w:r>
            </w:ins>
          </w:p>
        </w:tc>
        <w:tc>
          <w:tcPr>
            <w:tcW w:w="2464" w:type="dxa"/>
            <w:vAlign w:val="top"/>
            <w:tcPrChange w:id="2023" w:author="Author">
              <w:tcPr>
                <w:tcW w:w="2464" w:type="dxa"/>
              </w:tcPr>
            </w:tcPrChange>
          </w:tcPr>
          <w:p w14:paraId="6875BF9E" w14:textId="019F92BE" w:rsidR="00242546" w:rsidRDefault="00242546" w:rsidP="00493721">
            <w:pPr>
              <w:pStyle w:val="ECCParagraph"/>
              <w:rPr>
                <w:ins w:id="2024" w:author="Author"/>
              </w:rPr>
            </w:pPr>
            <w:ins w:id="2025" w:author="Author">
              <w:r w:rsidRPr="00203C33">
                <w:rPr>
                  <w:rFonts w:cs="Arial"/>
                  <w:szCs w:val="22"/>
                </w:rPr>
                <w:t>X</w:t>
              </w:r>
            </w:ins>
          </w:p>
        </w:tc>
        <w:tc>
          <w:tcPr>
            <w:tcW w:w="2464" w:type="dxa"/>
            <w:vAlign w:val="top"/>
            <w:tcPrChange w:id="2026" w:author="Author">
              <w:tcPr>
                <w:tcW w:w="2464" w:type="dxa"/>
              </w:tcPr>
            </w:tcPrChange>
          </w:tcPr>
          <w:p w14:paraId="08450BA9" w14:textId="61CD2364" w:rsidR="00242546" w:rsidRDefault="00242546" w:rsidP="00493721">
            <w:pPr>
              <w:pStyle w:val="ECCParagraph"/>
              <w:rPr>
                <w:ins w:id="2027" w:author="Author"/>
              </w:rPr>
            </w:pPr>
            <w:ins w:id="2028" w:author="Author">
              <w:r w:rsidRPr="00203C33">
                <w:rPr>
                  <w:rFonts w:cs="Arial"/>
                  <w:szCs w:val="22"/>
                </w:rPr>
                <w:t>X</w:t>
              </w:r>
            </w:ins>
          </w:p>
        </w:tc>
        <w:tc>
          <w:tcPr>
            <w:tcW w:w="2464" w:type="dxa"/>
            <w:vAlign w:val="top"/>
            <w:tcPrChange w:id="2029" w:author="Author">
              <w:tcPr>
                <w:tcW w:w="2464" w:type="dxa"/>
              </w:tcPr>
            </w:tcPrChange>
          </w:tcPr>
          <w:p w14:paraId="5BDCFE27" w14:textId="15D39F27" w:rsidR="00242546" w:rsidRDefault="00242546" w:rsidP="00493721">
            <w:pPr>
              <w:pStyle w:val="ECCParagraph"/>
              <w:rPr>
                <w:ins w:id="2030" w:author="Author"/>
              </w:rPr>
            </w:pPr>
            <w:ins w:id="2031" w:author="Author">
              <w:r w:rsidRPr="00203C33">
                <w:rPr>
                  <w:rFonts w:cs="Arial"/>
                  <w:szCs w:val="22"/>
                </w:rPr>
                <w:t>Y = 2*X</w:t>
              </w:r>
            </w:ins>
          </w:p>
        </w:tc>
      </w:tr>
      <w:tr w:rsidR="00242546" w14:paraId="7821F38F" w14:textId="77777777" w:rsidTr="00493721">
        <w:trPr>
          <w:ins w:id="2032" w:author="Author"/>
        </w:trPr>
        <w:tc>
          <w:tcPr>
            <w:tcW w:w="2463" w:type="dxa"/>
            <w:vAlign w:val="top"/>
            <w:tcPrChange w:id="2033" w:author="Author">
              <w:tcPr>
                <w:tcW w:w="2463" w:type="dxa"/>
              </w:tcPr>
            </w:tcPrChange>
          </w:tcPr>
          <w:p w14:paraId="01C0313B" w14:textId="728D68B7" w:rsidR="00242546" w:rsidRDefault="00242546" w:rsidP="00493721">
            <w:pPr>
              <w:pStyle w:val="ECCParagraph"/>
              <w:rPr>
                <w:ins w:id="2034" w:author="Author"/>
              </w:rPr>
            </w:pPr>
            <w:ins w:id="2035" w:author="Author">
              <w:r w:rsidRPr="00203C33">
                <w:rPr>
                  <w:rFonts w:cs="Arial"/>
                  <w:b/>
                  <w:bCs/>
                  <w:szCs w:val="22"/>
                </w:rPr>
                <w:t>Cell range</w:t>
              </w:r>
            </w:ins>
          </w:p>
        </w:tc>
        <w:tc>
          <w:tcPr>
            <w:tcW w:w="2464" w:type="dxa"/>
            <w:vAlign w:val="top"/>
            <w:tcPrChange w:id="2036" w:author="Author">
              <w:tcPr>
                <w:tcW w:w="2464" w:type="dxa"/>
              </w:tcPr>
            </w:tcPrChange>
          </w:tcPr>
          <w:p w14:paraId="452D4C12" w14:textId="35F7349C" w:rsidR="00242546" w:rsidRDefault="00242546" w:rsidP="00493721">
            <w:pPr>
              <w:pStyle w:val="ECCParagraph"/>
              <w:rPr>
                <w:ins w:id="2037" w:author="Author"/>
              </w:rPr>
            </w:pPr>
            <w:ins w:id="2038" w:author="Author">
              <w:r w:rsidRPr="00203C33">
                <w:rPr>
                  <w:rFonts w:cs="Arial"/>
                  <w:szCs w:val="22"/>
                </w:rPr>
                <w:t>Y = 2*X</w:t>
              </w:r>
            </w:ins>
          </w:p>
        </w:tc>
        <w:tc>
          <w:tcPr>
            <w:tcW w:w="2464" w:type="dxa"/>
            <w:vAlign w:val="top"/>
            <w:tcPrChange w:id="2039" w:author="Author">
              <w:tcPr>
                <w:tcW w:w="2464" w:type="dxa"/>
              </w:tcPr>
            </w:tcPrChange>
          </w:tcPr>
          <w:p w14:paraId="75CC2BC0" w14:textId="67AA0F86" w:rsidR="00242546" w:rsidRDefault="00242546" w:rsidP="00493721">
            <w:pPr>
              <w:pStyle w:val="ECCParagraph"/>
              <w:rPr>
                <w:ins w:id="2040" w:author="Author"/>
              </w:rPr>
            </w:pPr>
            <w:ins w:id="2041" w:author="Author">
              <w:r w:rsidRPr="00203C33">
                <w:rPr>
                  <w:rFonts w:cs="Arial"/>
                  <w:szCs w:val="22"/>
                </w:rPr>
                <w:t>Y = 2*X</w:t>
              </w:r>
            </w:ins>
          </w:p>
        </w:tc>
        <w:tc>
          <w:tcPr>
            <w:tcW w:w="2464" w:type="dxa"/>
            <w:vAlign w:val="top"/>
            <w:tcPrChange w:id="2042" w:author="Author">
              <w:tcPr>
                <w:tcW w:w="2464" w:type="dxa"/>
              </w:tcPr>
            </w:tcPrChange>
          </w:tcPr>
          <w:p w14:paraId="34B75418" w14:textId="02227322" w:rsidR="00242546" w:rsidRDefault="00242546" w:rsidP="00493721">
            <w:pPr>
              <w:pStyle w:val="ECCParagraph"/>
              <w:rPr>
                <w:ins w:id="2043" w:author="Author"/>
              </w:rPr>
            </w:pPr>
            <w:ins w:id="2044" w:author="Author">
              <w:r w:rsidRPr="00203C33">
                <w:rPr>
                  <w:rFonts w:cs="Arial"/>
                  <w:szCs w:val="22"/>
                </w:rPr>
                <w:t>Not defined</w:t>
              </w:r>
            </w:ins>
          </w:p>
        </w:tc>
      </w:tr>
      <w:tr w:rsidR="00242546" w14:paraId="20AE678B" w14:textId="77777777" w:rsidTr="00493721">
        <w:trPr>
          <w:ins w:id="2045" w:author="Author"/>
        </w:trPr>
        <w:tc>
          <w:tcPr>
            <w:tcW w:w="2463" w:type="dxa"/>
            <w:vAlign w:val="top"/>
            <w:tcPrChange w:id="2046" w:author="Author">
              <w:tcPr>
                <w:tcW w:w="2463" w:type="dxa"/>
              </w:tcPr>
            </w:tcPrChange>
          </w:tcPr>
          <w:p w14:paraId="4989A2CB" w14:textId="7EA77E98" w:rsidR="00242546" w:rsidRDefault="00242546" w:rsidP="00493721">
            <w:pPr>
              <w:pStyle w:val="ECCParagraph"/>
              <w:rPr>
                <w:ins w:id="2047" w:author="Author"/>
              </w:rPr>
            </w:pPr>
            <w:ins w:id="2048" w:author="Author">
              <w:r w:rsidRPr="00203C33">
                <w:rPr>
                  <w:rFonts w:cs="Arial"/>
                  <w:b/>
                  <w:bCs/>
                  <w:szCs w:val="22"/>
                </w:rPr>
                <w:t>BS to BS distance</w:t>
              </w:r>
            </w:ins>
          </w:p>
        </w:tc>
        <w:tc>
          <w:tcPr>
            <w:tcW w:w="2464" w:type="dxa"/>
            <w:vAlign w:val="top"/>
            <w:tcPrChange w:id="2049" w:author="Author">
              <w:tcPr>
                <w:tcW w:w="2464" w:type="dxa"/>
              </w:tcPr>
            </w:tcPrChange>
          </w:tcPr>
          <w:p w14:paraId="40372AAD" w14:textId="7AB0839B" w:rsidR="00242546" w:rsidRDefault="00242546" w:rsidP="00493721">
            <w:pPr>
              <w:pStyle w:val="ECCParagraph"/>
              <w:rPr>
                <w:ins w:id="2050" w:author="Author"/>
              </w:rPr>
            </w:pPr>
            <w:ins w:id="2051" w:author="Author">
              <w:r w:rsidRPr="00203C33">
                <w:rPr>
                  <w:rFonts w:cs="Arial"/>
                  <w:szCs w:val="22"/>
                </w:rPr>
                <w:t>Z = 3*X</w:t>
              </w:r>
            </w:ins>
          </w:p>
        </w:tc>
        <w:tc>
          <w:tcPr>
            <w:tcW w:w="2464" w:type="dxa"/>
            <w:vAlign w:val="top"/>
            <w:tcPrChange w:id="2052" w:author="Author">
              <w:tcPr>
                <w:tcW w:w="2464" w:type="dxa"/>
              </w:tcPr>
            </w:tcPrChange>
          </w:tcPr>
          <w:p w14:paraId="1F6CFC07" w14:textId="60B5C1ED" w:rsidR="00242546" w:rsidRDefault="00242546" w:rsidP="00493721">
            <w:pPr>
              <w:pStyle w:val="ECCParagraph"/>
              <w:rPr>
                <w:ins w:id="2053" w:author="Author"/>
              </w:rPr>
            </w:pPr>
            <w:ins w:id="2054" w:author="Author">
              <w:r w:rsidRPr="00203C33">
                <w:rPr>
                  <w:rFonts w:cs="Arial"/>
                  <w:szCs w:val="22"/>
                </w:rPr>
                <w:t>Z = 3*X</w:t>
              </w:r>
            </w:ins>
          </w:p>
        </w:tc>
        <w:tc>
          <w:tcPr>
            <w:tcW w:w="2464" w:type="dxa"/>
            <w:vAlign w:val="top"/>
            <w:tcPrChange w:id="2055" w:author="Author">
              <w:tcPr>
                <w:tcW w:w="2464" w:type="dxa"/>
              </w:tcPr>
            </w:tcPrChange>
          </w:tcPr>
          <w:p w14:paraId="330D4F77" w14:textId="37DD7B3D" w:rsidR="00242546" w:rsidRDefault="00242546" w:rsidP="00493721">
            <w:pPr>
              <w:pStyle w:val="ECCParagraph"/>
              <w:rPr>
                <w:ins w:id="2056" w:author="Author"/>
              </w:rPr>
            </w:pPr>
            <w:ins w:id="2057" w:author="Author">
              <w:r w:rsidRPr="00203C33">
                <w:rPr>
                  <w:rFonts w:cs="Arial"/>
                  <w:szCs w:val="22"/>
                </w:rPr>
                <w:t>Z = 3*X</w:t>
              </w:r>
            </w:ins>
          </w:p>
        </w:tc>
      </w:tr>
    </w:tbl>
    <w:p w14:paraId="2188B7F2" w14:textId="77777777" w:rsidR="00242546" w:rsidRDefault="00242546">
      <w:pPr>
        <w:pStyle w:val="ECCParagraph"/>
        <w:rPr>
          <w:ins w:id="2058" w:author="Author"/>
        </w:rPr>
        <w:pPrChange w:id="2059" w:author="Author">
          <w:pPr>
            <w:pStyle w:val="ListParagraph"/>
            <w:spacing w:after="240"/>
          </w:pPr>
        </w:pPrChange>
      </w:pPr>
    </w:p>
    <w:p w14:paraId="3D14A4C8" w14:textId="1504E7B1" w:rsidR="00242546" w:rsidRDefault="00493721" w:rsidP="00242546">
      <w:pPr>
        <w:pStyle w:val="ListParagraph"/>
        <w:spacing w:after="240"/>
        <w:rPr>
          <w:ins w:id="2060" w:author="Author"/>
        </w:rPr>
      </w:pPr>
      <w:ins w:id="2061" w:author="Author">
        <w:r>
          <w:object w:dxaOrig="8736" w:dyaOrig="7213" w14:anchorId="0AAC74AE">
            <v:shape id="_x0000_i1052" type="#_x0000_t75" style="width:322.35pt;height:266.15pt" o:ole="">
              <v:imagedata r:id="rId456" o:title=""/>
            </v:shape>
            <o:OLEObject Type="Embed" ProgID="Visio.Drawing.11" ShapeID="_x0000_i1052" DrawAspect="Content" ObjectID="_1559563981" r:id="rId457"/>
          </w:object>
        </w:r>
      </w:ins>
    </w:p>
    <w:p w14:paraId="072A39C1" w14:textId="2F76412F" w:rsidR="00493721" w:rsidRPr="00493721" w:rsidRDefault="00493721" w:rsidP="001F75D5">
      <w:pPr>
        <w:pStyle w:val="Caption"/>
        <w:rPr>
          <w:ins w:id="2062" w:author="Author"/>
          <w:szCs w:val="22"/>
          <w:rPrChange w:id="2063" w:author="Author">
            <w:rPr>
              <w:ins w:id="2064" w:author="Author"/>
            </w:rPr>
          </w:rPrChange>
        </w:rPr>
      </w:pPr>
      <w:bookmarkStart w:id="2065" w:name="_Ref483910448"/>
      <w:ins w:id="2066" w:author="Author">
        <w:r>
          <w:t xml:space="preserve">Figure </w:t>
        </w:r>
        <w:r>
          <w:fldChar w:fldCharType="begin"/>
        </w:r>
        <w:r>
          <w:instrText xml:space="preserve"> SEQ Figure \* ARABIC </w:instrText>
        </w:r>
      </w:ins>
      <w:r>
        <w:fldChar w:fldCharType="separate"/>
      </w:r>
      <w:r w:rsidR="00F45488">
        <w:rPr>
          <w:noProof/>
        </w:rPr>
        <w:t>179</w:t>
      </w:r>
      <w:ins w:id="2067" w:author="Author">
        <w:r>
          <w:fldChar w:fldCharType="end"/>
        </w:r>
        <w:bookmarkEnd w:id="2065"/>
        <w:r>
          <w:t>: Different</w:t>
        </w:r>
        <w:r w:rsidRPr="00493721">
          <w:t xml:space="preserve"> definitions for sector, cell and radii</w:t>
        </w:r>
      </w:ins>
    </w:p>
    <w:p w14:paraId="7565359A" w14:textId="4644356F" w:rsidR="00242546" w:rsidRPr="00B2767D" w:rsidDel="00493721" w:rsidRDefault="00242546" w:rsidP="00381DF4">
      <w:pPr>
        <w:pStyle w:val="ECCParagraph"/>
        <w:rPr>
          <w:del w:id="2068" w:author="Author"/>
        </w:rPr>
      </w:pPr>
    </w:p>
    <w:p w14:paraId="324B314E" w14:textId="41C2C901" w:rsidR="00BD570E" w:rsidRPr="00B2767D" w:rsidRDefault="00BD570E" w:rsidP="00AF2529">
      <w:pPr>
        <w:pStyle w:val="Heading3"/>
      </w:pPr>
      <w:bookmarkStart w:id="2069" w:name="_Toc484170911"/>
      <w:r w:rsidRPr="00B2767D">
        <w:t>System layout</w:t>
      </w:r>
      <w:r w:rsidR="00F52A39" w:rsidRPr="00B2767D">
        <w:t xml:space="preserve"> – reference cell selection</w:t>
      </w:r>
      <w:bookmarkEnd w:id="2069"/>
    </w:p>
    <w:p w14:paraId="09AF4951" w14:textId="48C7D95B" w:rsidR="00BD570E" w:rsidRPr="00B2767D" w:rsidRDefault="00BD570E" w:rsidP="00381DF4">
      <w:pPr>
        <w:pStyle w:val="ECCParagraph"/>
      </w:pPr>
      <w:r w:rsidRPr="00B2767D">
        <w:t xml:space="preserve">A singe cell consists of several MSs connected to their serving BS. The reference cell is a single cell that is surrounded by two tiers of virtual cells to form a 19 cells (or 57 cells for tri-sector deployment) cluster. This cells clutter is then populated with a certain number of MSs. The reference cell is by default at the center of the network, but you can modify it by </w:t>
      </w:r>
      <w:r w:rsidR="00B143CD">
        <w:t xml:space="preserve">selecting any cells you want. </w:t>
      </w:r>
      <w:r w:rsidRPr="00B2767D">
        <w:t>Part of configuring a CDMA or OFDMA network</w:t>
      </w:r>
      <w:r w:rsidRPr="00B2767D">
        <w:fldChar w:fldCharType="begin"/>
      </w:r>
      <w:r w:rsidRPr="00B2767D">
        <w:instrText xml:space="preserve"> XE " CDMA: Reference Cell" </w:instrText>
      </w:r>
      <w:r w:rsidRPr="00B2767D">
        <w:fldChar w:fldCharType="end"/>
      </w:r>
      <w:r w:rsidRPr="00B2767D">
        <w:t xml:space="preserve"> is selecting the reference cell. </w:t>
      </w:r>
      <w:r w:rsidR="00426606" w:rsidRPr="00B2767D">
        <w:t>In SEAMCAT it is possible to cho</w:t>
      </w:r>
      <w:r w:rsidR="00EF388D" w:rsidRPr="00B2767D">
        <w:t>o</w:t>
      </w:r>
      <w:r w:rsidR="00426606" w:rsidRPr="00B2767D">
        <w:t>se between two network conf</w:t>
      </w:r>
      <w:r w:rsidR="009446D5" w:rsidRPr="00B2767D">
        <w:t xml:space="preserve">igurations (3GPP and 3GPP2, see </w:t>
      </w:r>
      <w:r w:rsidR="009446D5" w:rsidRPr="00B2767D">
        <w:rPr>
          <w:lang w:eastAsia="ja-JP"/>
        </w:rPr>
        <w:fldChar w:fldCharType="begin"/>
      </w:r>
      <w:r w:rsidR="009446D5" w:rsidRPr="00B2767D">
        <w:rPr>
          <w:lang w:eastAsia="ja-JP"/>
        </w:rPr>
        <w:instrText xml:space="preserve"> REF _Ref433366135 \h  \* MERGEFORMAT </w:instrText>
      </w:r>
      <w:r w:rsidR="009446D5" w:rsidRPr="00B2767D">
        <w:rPr>
          <w:lang w:eastAsia="ja-JP"/>
        </w:rPr>
      </w:r>
      <w:r w:rsidR="009446D5" w:rsidRPr="00B2767D">
        <w:rPr>
          <w:lang w:eastAsia="ja-JP"/>
        </w:rPr>
        <w:fldChar w:fldCharType="separate"/>
      </w:r>
      <w:r w:rsidR="00F45488" w:rsidRPr="00725469">
        <w:rPr>
          <w:lang w:eastAsia="ja-JP"/>
        </w:rPr>
        <w:t xml:space="preserve">Figure </w:t>
      </w:r>
      <w:r w:rsidR="00F45488">
        <w:rPr>
          <w:lang w:eastAsia="ja-JP"/>
        </w:rPr>
        <w:t>176</w:t>
      </w:r>
      <w:r w:rsidR="009446D5" w:rsidRPr="00B2767D">
        <w:rPr>
          <w:lang w:eastAsia="ja-JP"/>
        </w:rPr>
        <w:fldChar w:fldCharType="end"/>
      </w:r>
      <w:r w:rsidR="009446D5" w:rsidRPr="00B2767D">
        <w:rPr>
          <w:lang w:eastAsia="ja-JP"/>
        </w:rPr>
        <w:t>).</w:t>
      </w:r>
    </w:p>
    <w:p w14:paraId="5495DAB9" w14:textId="7624CD61" w:rsidR="003E3224" w:rsidRDefault="00BD570E" w:rsidP="00381DF4">
      <w:pPr>
        <w:pStyle w:val="ECCParagraph"/>
      </w:pPr>
      <w:r w:rsidRPr="00B2767D">
        <w:t xml:space="preserve">The reference cell in </w:t>
      </w:r>
      <w:r w:rsidRPr="00B2767D">
        <w:fldChar w:fldCharType="begin"/>
      </w:r>
      <w:r w:rsidRPr="00B2767D">
        <w:instrText xml:space="preserve"> REF _Ref427596969 \h  \* MERGEFORMAT </w:instrText>
      </w:r>
      <w:r w:rsidRPr="00B2767D">
        <w:fldChar w:fldCharType="separate"/>
      </w:r>
      <w:r w:rsidR="00F45488" w:rsidRPr="00725469">
        <w:t xml:space="preserve">Figure </w:t>
      </w:r>
      <w:r w:rsidR="00F45488">
        <w:t>180</w:t>
      </w:r>
      <w:r w:rsidRPr="00B2767D">
        <w:fldChar w:fldCharType="end"/>
      </w:r>
      <w:r w:rsidRPr="00B2767D">
        <w:t xml:space="preserve"> is used to calculate the effects of interference and to measure results and all non reference cells are used to provide a proper interference background to the reference cell.  You can click on the cell that should be used as reference cell when gathering results. The red cell is the current selection.</w:t>
      </w:r>
    </w:p>
    <w:p w14:paraId="61216288" w14:textId="77777777" w:rsidR="003E3224" w:rsidRPr="00B2767D" w:rsidRDefault="003E3224" w:rsidP="00381DF4">
      <w:pPr>
        <w:pStyle w:val="ECCParagraph"/>
      </w:pPr>
    </w:p>
    <w:p w14:paraId="7E71F22B" w14:textId="77777777" w:rsidR="00BD570E" w:rsidRPr="00965FD8" w:rsidRDefault="0018337E" w:rsidP="00F52A39">
      <w:pPr>
        <w:jc w:val="center"/>
        <w:rPr>
          <w:noProof/>
          <w:lang w:eastAsia="en-US"/>
        </w:rPr>
      </w:pPr>
      <w:r w:rsidRPr="00725469">
        <w:rPr>
          <w:noProof/>
          <w:lang w:eastAsia="en-GB" w:bidi="he-IL"/>
        </w:rPr>
        <w:drawing>
          <wp:inline distT="0" distB="0" distL="0" distR="0" wp14:anchorId="057D38AA" wp14:editId="2FF37CC5">
            <wp:extent cx="2249170" cy="1261745"/>
            <wp:effectExtent l="0" t="0" r="0" b="0"/>
            <wp:docPr id="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249170" cy="1261745"/>
                    </a:xfrm>
                    <a:prstGeom prst="rect">
                      <a:avLst/>
                    </a:prstGeom>
                    <a:noFill/>
                    <a:ln>
                      <a:noFill/>
                    </a:ln>
                  </pic:spPr>
                </pic:pic>
              </a:graphicData>
            </a:graphic>
          </wp:inline>
        </w:drawing>
      </w:r>
    </w:p>
    <w:p w14:paraId="74645BF8" w14:textId="35B5E4C3" w:rsidR="00BD570E" w:rsidRDefault="00BD570E">
      <w:pPr>
        <w:pStyle w:val="Caption"/>
      </w:pPr>
      <w:bookmarkStart w:id="2070" w:name="_Ref427596969"/>
      <w:r w:rsidRPr="00725469">
        <w:t xml:space="preserve">Figure </w:t>
      </w:r>
      <w:r w:rsidRPr="00B2767D">
        <w:fldChar w:fldCharType="begin"/>
      </w:r>
      <w:r w:rsidRPr="00B2767D">
        <w:instrText xml:space="preserve"> SEQ Figure \* ARABIC </w:instrText>
      </w:r>
      <w:r w:rsidRPr="00B2767D">
        <w:fldChar w:fldCharType="separate"/>
      </w:r>
      <w:r w:rsidR="00F45488">
        <w:rPr>
          <w:noProof/>
        </w:rPr>
        <w:t>180</w:t>
      </w:r>
      <w:r w:rsidRPr="00B2767D">
        <w:fldChar w:fldCharType="end"/>
      </w:r>
      <w:bookmarkEnd w:id="2070"/>
      <w:r w:rsidRPr="00B2767D">
        <w:t>: System layout - reference cell</w:t>
      </w:r>
      <w:r w:rsidR="00F52A39" w:rsidRPr="00B2767D">
        <w:t xml:space="preserve"> selection</w:t>
      </w:r>
    </w:p>
    <w:p w14:paraId="43EB0212" w14:textId="77777777" w:rsidR="003E3224" w:rsidRPr="003E3224" w:rsidRDefault="003E3224" w:rsidP="003E3224">
      <w:pPr>
        <w:rPr>
          <w:rFonts w:ascii="Arial" w:hAnsi="Arial" w:cs="Arial"/>
          <w:lang w:eastAsia="en-US"/>
        </w:rPr>
      </w:pPr>
    </w:p>
    <w:p w14:paraId="1932C9F4" w14:textId="6EDE0BE4" w:rsidR="003E3224" w:rsidRDefault="003E3224">
      <w:pPr>
        <w:pStyle w:val="Caption"/>
      </w:pPr>
      <w:r>
        <w:lastRenderedPageBreak/>
        <w:t xml:space="preserve">Table </w:t>
      </w:r>
      <w:r>
        <w:fldChar w:fldCharType="begin"/>
      </w:r>
      <w:r>
        <w:instrText xml:space="preserve"> SEQ Table \* ARABIC </w:instrText>
      </w:r>
      <w:r>
        <w:fldChar w:fldCharType="separate"/>
      </w:r>
      <w:r w:rsidR="00F45488">
        <w:rPr>
          <w:noProof/>
        </w:rPr>
        <w:t>23</w:t>
      </w:r>
      <w:r>
        <w:fldChar w:fldCharType="end"/>
      </w:r>
      <w:r>
        <w:t xml:space="preserve">: </w:t>
      </w:r>
      <w:r w:rsidRPr="00B2767D">
        <w:t>System layout GUI</w:t>
      </w:r>
    </w:p>
    <w:tbl>
      <w:tblPr>
        <w:tblStyle w:val="ECCTable-redheader"/>
        <w:tblW w:w="5000" w:type="pct"/>
        <w:tblLook w:val="04A0" w:firstRow="1" w:lastRow="0" w:firstColumn="1" w:lastColumn="0" w:noHBand="0" w:noVBand="1"/>
      </w:tblPr>
      <w:tblGrid>
        <w:gridCol w:w="2376"/>
        <w:gridCol w:w="1134"/>
        <w:gridCol w:w="993"/>
        <w:gridCol w:w="850"/>
        <w:gridCol w:w="4502"/>
      </w:tblGrid>
      <w:tr w:rsidR="003E3224" w:rsidRPr="000F1B3C" w14:paraId="47A85838" w14:textId="77777777" w:rsidTr="003E3224">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1C72537F" w14:textId="77777777" w:rsidR="003E3224" w:rsidRPr="000F1B3C" w:rsidRDefault="003E3224" w:rsidP="003E3224">
            <w:pPr>
              <w:pStyle w:val="ECCTableHeaderwhitefont"/>
              <w:keepNext/>
              <w:rPr>
                <w:rFonts w:cs="Arial"/>
              </w:rPr>
            </w:pPr>
            <w:r w:rsidRPr="000F1B3C">
              <w:rPr>
                <w:rFonts w:cs="Arial"/>
              </w:rPr>
              <w:t>Description</w:t>
            </w:r>
          </w:p>
        </w:tc>
        <w:tc>
          <w:tcPr>
            <w:tcW w:w="575" w:type="pct"/>
            <w:vAlign w:val="top"/>
          </w:tcPr>
          <w:p w14:paraId="68F9F425" w14:textId="77777777" w:rsidR="003E3224" w:rsidRPr="000F1B3C" w:rsidRDefault="003E3224" w:rsidP="003E3224">
            <w:pPr>
              <w:pStyle w:val="ECCTableHeaderwhitefont"/>
              <w:keepNext/>
              <w:rPr>
                <w:rFonts w:cs="Arial"/>
              </w:rPr>
            </w:pPr>
            <w:r w:rsidRPr="000F1B3C">
              <w:rPr>
                <w:rFonts w:cs="Arial"/>
              </w:rPr>
              <w:t>Symbol</w:t>
            </w:r>
          </w:p>
        </w:tc>
        <w:tc>
          <w:tcPr>
            <w:tcW w:w="504" w:type="pct"/>
            <w:vAlign w:val="top"/>
          </w:tcPr>
          <w:p w14:paraId="58181472" w14:textId="77777777" w:rsidR="003E3224" w:rsidRPr="000F1B3C" w:rsidRDefault="003E3224" w:rsidP="003E3224">
            <w:pPr>
              <w:pStyle w:val="ECCTableHeaderwhitefont"/>
              <w:keepNext/>
              <w:rPr>
                <w:rFonts w:cs="Arial"/>
              </w:rPr>
            </w:pPr>
            <w:r w:rsidRPr="000F1B3C">
              <w:rPr>
                <w:rFonts w:cs="Arial"/>
              </w:rPr>
              <w:t>Type</w:t>
            </w:r>
          </w:p>
        </w:tc>
        <w:tc>
          <w:tcPr>
            <w:tcW w:w="431" w:type="pct"/>
            <w:vAlign w:val="top"/>
          </w:tcPr>
          <w:p w14:paraId="2ED52D8F" w14:textId="77777777" w:rsidR="003E3224" w:rsidRPr="000F1B3C" w:rsidRDefault="003E3224" w:rsidP="003E3224">
            <w:pPr>
              <w:pStyle w:val="ECCTableHeaderwhitefont"/>
              <w:keepNext/>
              <w:rPr>
                <w:rFonts w:cs="Arial"/>
              </w:rPr>
            </w:pPr>
            <w:r w:rsidRPr="000F1B3C">
              <w:rPr>
                <w:rFonts w:cs="Arial"/>
              </w:rPr>
              <w:t>Unit</w:t>
            </w:r>
          </w:p>
        </w:tc>
        <w:tc>
          <w:tcPr>
            <w:tcW w:w="2284" w:type="pct"/>
            <w:vAlign w:val="top"/>
          </w:tcPr>
          <w:p w14:paraId="4341A01D" w14:textId="77777777" w:rsidR="003E3224" w:rsidRPr="000F1B3C" w:rsidRDefault="003E3224" w:rsidP="003E3224">
            <w:pPr>
              <w:pStyle w:val="ECCTableHeaderwhitefont"/>
              <w:keepNext/>
              <w:rPr>
                <w:rFonts w:cs="Arial"/>
              </w:rPr>
            </w:pPr>
            <w:r w:rsidRPr="000F1B3C">
              <w:rPr>
                <w:rFonts w:cs="Arial"/>
              </w:rPr>
              <w:t>Comments</w:t>
            </w:r>
          </w:p>
        </w:tc>
      </w:tr>
      <w:tr w:rsidR="003E3224" w:rsidRPr="008B28A0" w14:paraId="34159708" w14:textId="77777777" w:rsidTr="003E3224">
        <w:trPr>
          <w:trHeight w:val="265"/>
        </w:trPr>
        <w:tc>
          <w:tcPr>
            <w:tcW w:w="1205" w:type="pct"/>
            <w:vAlign w:val="top"/>
          </w:tcPr>
          <w:p w14:paraId="37404B81" w14:textId="77777777" w:rsidR="003E3224" w:rsidRPr="003E3224" w:rsidRDefault="003E3224" w:rsidP="003E3224">
            <w:pPr>
              <w:keepNext/>
              <w:jc w:val="left"/>
              <w:rPr>
                <w:rFonts w:cs="Arial"/>
                <w:b/>
              </w:rPr>
            </w:pPr>
            <w:r w:rsidRPr="003E3224">
              <w:rPr>
                <w:rFonts w:cs="Arial"/>
                <w:b/>
              </w:rPr>
              <w:t>Center of infinite network</w:t>
            </w:r>
          </w:p>
          <w:p w14:paraId="204D3476" w14:textId="21D303AA" w:rsidR="003E3224" w:rsidRPr="003E3224" w:rsidRDefault="003E3224" w:rsidP="003E3224">
            <w:pPr>
              <w:pStyle w:val="ECCTabletext"/>
              <w:keepNext/>
              <w:jc w:val="left"/>
              <w:rPr>
                <w:rFonts w:cs="Arial"/>
              </w:rPr>
            </w:pPr>
          </w:p>
        </w:tc>
        <w:tc>
          <w:tcPr>
            <w:tcW w:w="575" w:type="pct"/>
            <w:vAlign w:val="top"/>
          </w:tcPr>
          <w:p w14:paraId="2332474B" w14:textId="071C8B62" w:rsidR="003E3224" w:rsidRPr="003E3224" w:rsidRDefault="003E3224" w:rsidP="003E3224">
            <w:pPr>
              <w:pStyle w:val="ECCTabletext"/>
              <w:keepNext/>
              <w:jc w:val="left"/>
              <w:rPr>
                <w:rFonts w:cs="Arial"/>
              </w:rPr>
            </w:pPr>
            <w:r w:rsidRPr="003E3224">
              <w:rPr>
                <w:rFonts w:cs="Arial"/>
              </w:rPr>
              <w:t>-</w:t>
            </w:r>
          </w:p>
        </w:tc>
        <w:tc>
          <w:tcPr>
            <w:tcW w:w="504" w:type="pct"/>
            <w:vAlign w:val="top"/>
          </w:tcPr>
          <w:p w14:paraId="5AE5CDDA" w14:textId="1867C59A" w:rsidR="003E3224" w:rsidRPr="003E3224" w:rsidRDefault="003E3224" w:rsidP="003E3224">
            <w:pPr>
              <w:pStyle w:val="ECCTabletext"/>
              <w:keepNext/>
              <w:jc w:val="left"/>
              <w:rPr>
                <w:rFonts w:cs="Arial"/>
              </w:rPr>
            </w:pPr>
            <w:r w:rsidRPr="003E3224">
              <w:rPr>
                <w:rFonts w:cs="Arial"/>
              </w:rPr>
              <w:t>B</w:t>
            </w:r>
            <w:ins w:id="2071" w:author="Author">
              <w:r w:rsidR="007A1BAC">
                <w:rPr>
                  <w:rFonts w:cs="Arial"/>
                </w:rPr>
                <w:t>oolean</w:t>
              </w:r>
            </w:ins>
          </w:p>
        </w:tc>
        <w:tc>
          <w:tcPr>
            <w:tcW w:w="431" w:type="pct"/>
            <w:vAlign w:val="top"/>
          </w:tcPr>
          <w:p w14:paraId="3D171A95" w14:textId="2E934117" w:rsidR="003E3224" w:rsidRPr="003E3224" w:rsidRDefault="003E3224" w:rsidP="003E3224">
            <w:pPr>
              <w:pStyle w:val="ECCTabletext"/>
              <w:keepNext/>
              <w:jc w:val="left"/>
              <w:rPr>
                <w:rFonts w:cs="Arial"/>
              </w:rPr>
            </w:pPr>
            <w:r w:rsidRPr="003E3224">
              <w:rPr>
                <w:rFonts w:cs="Arial"/>
              </w:rPr>
              <w:t>-</w:t>
            </w:r>
          </w:p>
        </w:tc>
        <w:tc>
          <w:tcPr>
            <w:tcW w:w="2284" w:type="pct"/>
            <w:vAlign w:val="top"/>
          </w:tcPr>
          <w:p w14:paraId="1AF13F49" w14:textId="1F17608D" w:rsidR="003E3224" w:rsidRPr="003E3224" w:rsidRDefault="003E3224" w:rsidP="003E3224">
            <w:pPr>
              <w:pStyle w:val="ECCTabletext"/>
              <w:keepNext/>
              <w:jc w:val="left"/>
              <w:rPr>
                <w:rFonts w:cs="Arial"/>
              </w:rPr>
            </w:pPr>
            <w:r w:rsidRPr="003E3224">
              <w:rPr>
                <w:rFonts w:cs="Arial"/>
              </w:rPr>
              <w:t>Quick access to predefined selection of reference cell. This only changes the selected reference cell – no other simulation parameter is changed.</w:t>
            </w:r>
          </w:p>
        </w:tc>
      </w:tr>
      <w:tr w:rsidR="003E3224" w:rsidRPr="008B28A0" w14:paraId="1E39DA63" w14:textId="77777777" w:rsidTr="003E3224">
        <w:trPr>
          <w:trHeight w:val="265"/>
        </w:trPr>
        <w:tc>
          <w:tcPr>
            <w:tcW w:w="1205" w:type="pct"/>
            <w:vAlign w:val="top"/>
          </w:tcPr>
          <w:p w14:paraId="7B294459" w14:textId="5EDFC016" w:rsidR="003E3224" w:rsidRPr="003E3224" w:rsidRDefault="003E3224" w:rsidP="003E3224">
            <w:pPr>
              <w:pStyle w:val="ECCTabletext"/>
              <w:keepNext/>
              <w:jc w:val="left"/>
              <w:rPr>
                <w:rFonts w:cs="Arial"/>
                <w:b/>
              </w:rPr>
            </w:pPr>
            <w:r w:rsidRPr="003E3224">
              <w:rPr>
                <w:rFonts w:cs="Arial"/>
                <w:b/>
              </w:rPr>
              <w:t>Left hand side of network</w:t>
            </w:r>
          </w:p>
        </w:tc>
        <w:tc>
          <w:tcPr>
            <w:tcW w:w="575" w:type="pct"/>
            <w:vAlign w:val="top"/>
          </w:tcPr>
          <w:p w14:paraId="792FFD1E" w14:textId="48D8F50B" w:rsidR="003E3224" w:rsidRPr="003E3224" w:rsidRDefault="003E3224" w:rsidP="003E3224">
            <w:pPr>
              <w:jc w:val="left"/>
              <w:rPr>
                <w:rFonts w:cs="Arial"/>
              </w:rPr>
            </w:pPr>
            <w:r w:rsidRPr="003E3224">
              <w:rPr>
                <w:rFonts w:cs="Arial"/>
              </w:rPr>
              <w:t>-</w:t>
            </w:r>
          </w:p>
        </w:tc>
        <w:tc>
          <w:tcPr>
            <w:tcW w:w="504" w:type="pct"/>
            <w:vAlign w:val="top"/>
          </w:tcPr>
          <w:p w14:paraId="410E7297" w14:textId="2FD44837" w:rsidR="003E3224" w:rsidRPr="003E3224" w:rsidRDefault="003E3224" w:rsidP="003E3224">
            <w:pPr>
              <w:pStyle w:val="ECCTabletext"/>
              <w:keepNext/>
              <w:jc w:val="left"/>
              <w:rPr>
                <w:rFonts w:cs="Arial"/>
              </w:rPr>
            </w:pPr>
            <w:r w:rsidRPr="003E3224">
              <w:rPr>
                <w:rFonts w:cs="Arial"/>
              </w:rPr>
              <w:t>B</w:t>
            </w:r>
            <w:ins w:id="2072" w:author="Author">
              <w:r w:rsidR="007A1BAC">
                <w:rPr>
                  <w:rFonts w:cs="Arial"/>
                </w:rPr>
                <w:t>oolean</w:t>
              </w:r>
            </w:ins>
          </w:p>
        </w:tc>
        <w:tc>
          <w:tcPr>
            <w:tcW w:w="431" w:type="pct"/>
            <w:vAlign w:val="top"/>
          </w:tcPr>
          <w:p w14:paraId="624EED16" w14:textId="3E9039EB" w:rsidR="003E3224" w:rsidRPr="003E3224" w:rsidRDefault="003E3224" w:rsidP="003E3224">
            <w:pPr>
              <w:pStyle w:val="ECCTabletext"/>
              <w:keepNext/>
              <w:jc w:val="left"/>
              <w:rPr>
                <w:rFonts w:cs="Arial"/>
              </w:rPr>
            </w:pPr>
            <w:r w:rsidRPr="003E3224">
              <w:rPr>
                <w:rFonts w:cs="Arial"/>
              </w:rPr>
              <w:t>-</w:t>
            </w:r>
          </w:p>
        </w:tc>
        <w:tc>
          <w:tcPr>
            <w:tcW w:w="2284" w:type="pct"/>
            <w:vAlign w:val="top"/>
          </w:tcPr>
          <w:p w14:paraId="08EA43DB" w14:textId="3E0AB9EC" w:rsidR="003E3224" w:rsidRPr="003E3224" w:rsidRDefault="003E3224" w:rsidP="003E3224">
            <w:pPr>
              <w:keepNext/>
              <w:keepLines/>
              <w:jc w:val="left"/>
              <w:rPr>
                <w:rFonts w:cs="Arial"/>
              </w:rPr>
            </w:pPr>
            <w:r w:rsidRPr="003E3224">
              <w:rPr>
                <w:rFonts w:cs="Arial"/>
              </w:rPr>
              <w:t>Position the reference cell on the left hand side of the network. Can be used to reproduce border network layout.</w:t>
            </w:r>
          </w:p>
        </w:tc>
      </w:tr>
      <w:tr w:rsidR="003E3224" w:rsidRPr="008B28A0" w14:paraId="133A69B8" w14:textId="77777777" w:rsidTr="003E3224">
        <w:trPr>
          <w:trHeight w:val="265"/>
        </w:trPr>
        <w:tc>
          <w:tcPr>
            <w:tcW w:w="1205" w:type="pct"/>
            <w:vAlign w:val="top"/>
          </w:tcPr>
          <w:p w14:paraId="4A5D258B" w14:textId="3C8B6C80" w:rsidR="003E3224" w:rsidRPr="003E3224" w:rsidRDefault="003E3224" w:rsidP="003E3224">
            <w:pPr>
              <w:pStyle w:val="ECCTabletext"/>
              <w:keepNext/>
              <w:jc w:val="left"/>
              <w:rPr>
                <w:rFonts w:cs="Arial"/>
                <w:b/>
              </w:rPr>
            </w:pPr>
            <w:r w:rsidRPr="003E3224">
              <w:rPr>
                <w:rFonts w:cs="Arial"/>
                <w:b/>
              </w:rPr>
              <w:t>Right hand side of network</w:t>
            </w:r>
          </w:p>
        </w:tc>
        <w:tc>
          <w:tcPr>
            <w:tcW w:w="575" w:type="pct"/>
            <w:vAlign w:val="top"/>
          </w:tcPr>
          <w:p w14:paraId="727621BB" w14:textId="4BCE3534" w:rsidR="003E3224" w:rsidRPr="003E3224" w:rsidRDefault="003E3224" w:rsidP="003E3224">
            <w:pPr>
              <w:jc w:val="left"/>
              <w:rPr>
                <w:rFonts w:cs="Arial"/>
              </w:rPr>
            </w:pPr>
            <w:r w:rsidRPr="003E3224">
              <w:rPr>
                <w:rFonts w:cs="Arial"/>
              </w:rPr>
              <w:t>-</w:t>
            </w:r>
          </w:p>
        </w:tc>
        <w:tc>
          <w:tcPr>
            <w:tcW w:w="504" w:type="pct"/>
            <w:vAlign w:val="top"/>
          </w:tcPr>
          <w:p w14:paraId="38F8F3C7" w14:textId="7DE333C1" w:rsidR="003E3224" w:rsidRPr="003E3224" w:rsidRDefault="003E3224" w:rsidP="003E3224">
            <w:pPr>
              <w:pStyle w:val="ECCTabletext"/>
              <w:keepNext/>
              <w:jc w:val="left"/>
              <w:rPr>
                <w:rFonts w:cs="Arial"/>
              </w:rPr>
            </w:pPr>
            <w:r w:rsidRPr="003E3224">
              <w:rPr>
                <w:rFonts w:cs="Arial"/>
              </w:rPr>
              <w:t>B</w:t>
            </w:r>
            <w:ins w:id="2073" w:author="Author">
              <w:r w:rsidR="007A1BAC">
                <w:rPr>
                  <w:rFonts w:cs="Arial"/>
                </w:rPr>
                <w:t>oolean</w:t>
              </w:r>
            </w:ins>
          </w:p>
        </w:tc>
        <w:tc>
          <w:tcPr>
            <w:tcW w:w="431" w:type="pct"/>
            <w:vAlign w:val="top"/>
          </w:tcPr>
          <w:p w14:paraId="41ACE1E6" w14:textId="4F95E245" w:rsidR="003E3224" w:rsidRPr="003E3224" w:rsidRDefault="003E3224" w:rsidP="003E3224">
            <w:pPr>
              <w:pStyle w:val="ECCTabletext"/>
              <w:keepNext/>
              <w:jc w:val="left"/>
              <w:rPr>
                <w:rFonts w:cs="Arial"/>
              </w:rPr>
            </w:pPr>
            <w:r w:rsidRPr="003E3224">
              <w:rPr>
                <w:rFonts w:cs="Arial"/>
              </w:rPr>
              <w:t>-</w:t>
            </w:r>
          </w:p>
        </w:tc>
        <w:tc>
          <w:tcPr>
            <w:tcW w:w="2284" w:type="pct"/>
            <w:vAlign w:val="top"/>
          </w:tcPr>
          <w:p w14:paraId="20630EC5" w14:textId="44164057" w:rsidR="003E3224" w:rsidRPr="003E3224" w:rsidRDefault="003E3224" w:rsidP="003E3224">
            <w:pPr>
              <w:keepNext/>
              <w:keepLines/>
              <w:jc w:val="left"/>
              <w:rPr>
                <w:rFonts w:cs="Arial"/>
              </w:rPr>
            </w:pPr>
            <w:r w:rsidRPr="003E3224">
              <w:rPr>
                <w:rFonts w:cs="Arial"/>
              </w:rPr>
              <w:t>Position the reference cell on the right hand side of the network. Can be used to reproduce border network layout.</w:t>
            </w:r>
          </w:p>
        </w:tc>
      </w:tr>
      <w:tr w:rsidR="003E3224" w:rsidRPr="008B28A0" w14:paraId="4944FB5E" w14:textId="77777777" w:rsidTr="003E3224">
        <w:trPr>
          <w:trHeight w:val="265"/>
        </w:trPr>
        <w:tc>
          <w:tcPr>
            <w:tcW w:w="1205" w:type="pct"/>
            <w:vAlign w:val="top"/>
          </w:tcPr>
          <w:p w14:paraId="1F4F130F" w14:textId="24AF2A31" w:rsidR="003E3224" w:rsidRPr="003E3224" w:rsidRDefault="003E3224" w:rsidP="003E3224">
            <w:pPr>
              <w:pStyle w:val="ECCTabletext"/>
              <w:keepNext/>
              <w:jc w:val="left"/>
              <w:rPr>
                <w:rFonts w:cs="Arial"/>
                <w:b/>
              </w:rPr>
            </w:pPr>
            <w:r w:rsidRPr="003E3224">
              <w:rPr>
                <w:rFonts w:cs="Arial"/>
                <w:b/>
              </w:rPr>
              <w:t>Measure interference from entire cluster</w:t>
            </w:r>
          </w:p>
        </w:tc>
        <w:tc>
          <w:tcPr>
            <w:tcW w:w="575" w:type="pct"/>
            <w:vAlign w:val="top"/>
          </w:tcPr>
          <w:p w14:paraId="379AF86C" w14:textId="6EF25272" w:rsidR="003E3224" w:rsidRPr="003E3224" w:rsidRDefault="003E3224" w:rsidP="003E3224">
            <w:pPr>
              <w:jc w:val="left"/>
              <w:rPr>
                <w:rFonts w:cs="Arial"/>
              </w:rPr>
            </w:pPr>
            <w:r w:rsidRPr="003E3224">
              <w:rPr>
                <w:rFonts w:cs="Arial"/>
              </w:rPr>
              <w:t>-</w:t>
            </w:r>
          </w:p>
        </w:tc>
        <w:tc>
          <w:tcPr>
            <w:tcW w:w="504" w:type="pct"/>
            <w:vAlign w:val="top"/>
          </w:tcPr>
          <w:p w14:paraId="4F391622" w14:textId="104561C9" w:rsidR="003E3224" w:rsidRPr="003E3224" w:rsidRDefault="003E3224" w:rsidP="003E3224">
            <w:pPr>
              <w:pStyle w:val="ECCTabletext"/>
              <w:keepNext/>
              <w:jc w:val="left"/>
              <w:rPr>
                <w:rFonts w:cs="Arial"/>
              </w:rPr>
            </w:pPr>
            <w:r w:rsidRPr="003E3224">
              <w:rPr>
                <w:rFonts w:cs="Arial"/>
              </w:rPr>
              <w:t>B</w:t>
            </w:r>
            <w:ins w:id="2074" w:author="Author">
              <w:r w:rsidR="007A1BAC">
                <w:rPr>
                  <w:rFonts w:cs="Arial"/>
                </w:rPr>
                <w:t>oolean</w:t>
              </w:r>
            </w:ins>
          </w:p>
        </w:tc>
        <w:tc>
          <w:tcPr>
            <w:tcW w:w="431" w:type="pct"/>
            <w:vAlign w:val="top"/>
          </w:tcPr>
          <w:p w14:paraId="5C12FA74" w14:textId="19142F27" w:rsidR="003E3224" w:rsidRPr="003E3224" w:rsidRDefault="003E3224" w:rsidP="003E3224">
            <w:pPr>
              <w:pStyle w:val="ECCTabletext"/>
              <w:keepNext/>
              <w:jc w:val="left"/>
              <w:rPr>
                <w:rFonts w:cs="Arial"/>
              </w:rPr>
            </w:pPr>
            <w:r w:rsidRPr="003E3224">
              <w:rPr>
                <w:rFonts w:cs="Arial"/>
              </w:rPr>
              <w:t>-</w:t>
            </w:r>
          </w:p>
        </w:tc>
        <w:tc>
          <w:tcPr>
            <w:tcW w:w="2284" w:type="pct"/>
            <w:vAlign w:val="top"/>
          </w:tcPr>
          <w:p w14:paraId="5F1F27C1" w14:textId="27E92A9B" w:rsidR="003E3224" w:rsidRPr="003E3224" w:rsidRDefault="003E3224" w:rsidP="003E3224">
            <w:pPr>
              <w:keepNext/>
              <w:keepLines/>
              <w:jc w:val="left"/>
              <w:rPr>
                <w:rFonts w:cs="Arial"/>
              </w:rPr>
            </w:pPr>
            <w:r w:rsidRPr="003E3224">
              <w:rPr>
                <w:rFonts w:cs="Arial"/>
              </w:rPr>
              <w:t xml:space="preserve">See section </w:t>
            </w:r>
            <w:r w:rsidRPr="003E3224">
              <w:rPr>
                <w:rFonts w:cs="Arial"/>
              </w:rPr>
              <w:fldChar w:fldCharType="begin"/>
            </w:r>
            <w:r w:rsidRPr="003E3224">
              <w:rPr>
                <w:rFonts w:cs="Arial"/>
              </w:rPr>
              <w:instrText xml:space="preserve"> REF _Ref435539276 \r \h </w:instrText>
            </w:r>
            <w:r>
              <w:rPr>
                <w:rFonts w:cs="Arial"/>
              </w:rPr>
              <w:instrText xml:space="preserve"> \* MERGEFORMAT </w:instrText>
            </w:r>
            <w:r w:rsidRPr="003E3224">
              <w:rPr>
                <w:rFonts w:cs="Arial"/>
              </w:rPr>
            </w:r>
            <w:r w:rsidRPr="003E3224">
              <w:rPr>
                <w:rFonts w:cs="Arial"/>
              </w:rPr>
              <w:fldChar w:fldCharType="separate"/>
            </w:r>
            <w:r w:rsidR="00F45488">
              <w:rPr>
                <w:rFonts w:cs="Arial"/>
                <w:cs/>
              </w:rPr>
              <w:t>‎</w:t>
            </w:r>
            <w:r w:rsidR="00F45488">
              <w:rPr>
                <w:rFonts w:cs="Arial"/>
              </w:rPr>
              <w:t>7.6.2</w:t>
            </w:r>
            <w:r w:rsidRPr="003E3224">
              <w:rPr>
                <w:rFonts w:cs="Arial"/>
              </w:rPr>
              <w:fldChar w:fldCharType="end"/>
            </w:r>
          </w:p>
        </w:tc>
      </w:tr>
      <w:tr w:rsidR="003E3224" w:rsidRPr="008B28A0" w14:paraId="2B44160B" w14:textId="77777777" w:rsidTr="003E3224">
        <w:trPr>
          <w:trHeight w:val="265"/>
        </w:trPr>
        <w:tc>
          <w:tcPr>
            <w:tcW w:w="1205" w:type="pct"/>
            <w:vAlign w:val="top"/>
          </w:tcPr>
          <w:p w14:paraId="0B2551BB" w14:textId="5D3D6D03" w:rsidR="003E3224" w:rsidRPr="003E3224" w:rsidRDefault="003E3224" w:rsidP="003E3224">
            <w:pPr>
              <w:pStyle w:val="ECCTabletext"/>
              <w:keepNext/>
              <w:jc w:val="left"/>
              <w:rPr>
                <w:rFonts w:cs="Arial"/>
                <w:b/>
              </w:rPr>
            </w:pPr>
            <w:r w:rsidRPr="003E3224">
              <w:rPr>
                <w:rFonts w:cs="Arial"/>
                <w:b/>
              </w:rPr>
              <w:t>Generate wrap-around</w:t>
            </w:r>
          </w:p>
        </w:tc>
        <w:tc>
          <w:tcPr>
            <w:tcW w:w="575" w:type="pct"/>
            <w:vAlign w:val="top"/>
          </w:tcPr>
          <w:p w14:paraId="31BD24E9" w14:textId="188BFC7C" w:rsidR="003E3224" w:rsidRPr="003E3224" w:rsidRDefault="003E3224" w:rsidP="003E3224">
            <w:pPr>
              <w:jc w:val="left"/>
              <w:rPr>
                <w:rFonts w:cs="Arial"/>
              </w:rPr>
            </w:pPr>
            <w:r w:rsidRPr="003E3224">
              <w:rPr>
                <w:rFonts w:cs="Arial"/>
              </w:rPr>
              <w:t>-</w:t>
            </w:r>
          </w:p>
        </w:tc>
        <w:tc>
          <w:tcPr>
            <w:tcW w:w="504" w:type="pct"/>
            <w:vAlign w:val="top"/>
          </w:tcPr>
          <w:p w14:paraId="403DDE67" w14:textId="50C51A6F" w:rsidR="003E3224" w:rsidRPr="003E3224" w:rsidRDefault="003E3224" w:rsidP="003E3224">
            <w:pPr>
              <w:pStyle w:val="ECCTabletext"/>
              <w:keepNext/>
              <w:jc w:val="left"/>
              <w:rPr>
                <w:rFonts w:cs="Arial"/>
              </w:rPr>
            </w:pPr>
            <w:r w:rsidRPr="003E3224">
              <w:rPr>
                <w:rFonts w:cs="Arial"/>
              </w:rPr>
              <w:t>B</w:t>
            </w:r>
            <w:ins w:id="2075" w:author="Author">
              <w:r w:rsidR="007A1BAC">
                <w:rPr>
                  <w:rFonts w:cs="Arial"/>
                </w:rPr>
                <w:t>oolean</w:t>
              </w:r>
            </w:ins>
          </w:p>
        </w:tc>
        <w:tc>
          <w:tcPr>
            <w:tcW w:w="431" w:type="pct"/>
            <w:vAlign w:val="top"/>
          </w:tcPr>
          <w:p w14:paraId="2089F481" w14:textId="3FC94BD5" w:rsidR="003E3224" w:rsidRPr="003E3224" w:rsidRDefault="003E3224" w:rsidP="003E3224">
            <w:pPr>
              <w:pStyle w:val="ECCTabletext"/>
              <w:keepNext/>
              <w:jc w:val="left"/>
              <w:rPr>
                <w:rFonts w:cs="Arial"/>
              </w:rPr>
            </w:pPr>
            <w:r w:rsidRPr="003E3224">
              <w:rPr>
                <w:rFonts w:cs="Arial"/>
              </w:rPr>
              <w:t>-</w:t>
            </w:r>
          </w:p>
        </w:tc>
        <w:tc>
          <w:tcPr>
            <w:tcW w:w="2284" w:type="pct"/>
            <w:vAlign w:val="top"/>
          </w:tcPr>
          <w:p w14:paraId="6775BF98" w14:textId="226A9F48" w:rsidR="003E3224" w:rsidRPr="003E3224" w:rsidRDefault="003E3224" w:rsidP="003E3224">
            <w:pPr>
              <w:keepNext/>
              <w:keepLines/>
              <w:jc w:val="left"/>
              <w:rPr>
                <w:rFonts w:cs="Arial"/>
              </w:rPr>
            </w:pPr>
            <w:r w:rsidRPr="003E3224">
              <w:rPr>
                <w:rFonts w:cs="Arial"/>
              </w:rPr>
              <w:t xml:space="preserve">See section </w:t>
            </w:r>
            <w:r w:rsidRPr="003E3224">
              <w:rPr>
                <w:rFonts w:cs="Arial"/>
              </w:rPr>
              <w:fldChar w:fldCharType="begin"/>
            </w:r>
            <w:r w:rsidRPr="003E3224">
              <w:rPr>
                <w:rFonts w:cs="Arial"/>
              </w:rPr>
              <w:instrText xml:space="preserve"> REF _Ref435539277 \r \h </w:instrText>
            </w:r>
            <w:r>
              <w:rPr>
                <w:rFonts w:cs="Arial"/>
              </w:rPr>
              <w:instrText xml:space="preserve"> \* MERGEFORMAT </w:instrText>
            </w:r>
            <w:r w:rsidRPr="003E3224">
              <w:rPr>
                <w:rFonts w:cs="Arial"/>
              </w:rPr>
            </w:r>
            <w:r w:rsidRPr="003E3224">
              <w:rPr>
                <w:rFonts w:cs="Arial"/>
              </w:rPr>
              <w:fldChar w:fldCharType="separate"/>
            </w:r>
            <w:r w:rsidR="00F45488">
              <w:rPr>
                <w:rFonts w:cs="Arial"/>
                <w:cs/>
              </w:rPr>
              <w:t>‎</w:t>
            </w:r>
            <w:r w:rsidR="00F45488">
              <w:rPr>
                <w:rFonts w:cs="Arial"/>
              </w:rPr>
              <w:t>7.6.3</w:t>
            </w:r>
            <w:r w:rsidRPr="003E3224">
              <w:rPr>
                <w:rFonts w:cs="Arial"/>
              </w:rPr>
              <w:fldChar w:fldCharType="end"/>
            </w:r>
          </w:p>
        </w:tc>
      </w:tr>
    </w:tbl>
    <w:p w14:paraId="3CCF5D56" w14:textId="77777777" w:rsidR="003E3224" w:rsidRDefault="003E3224" w:rsidP="003E3224">
      <w:pPr>
        <w:rPr>
          <w:rFonts w:ascii="Arial" w:hAnsi="Arial" w:cs="Arial"/>
          <w:lang w:eastAsia="en-US"/>
        </w:rPr>
      </w:pPr>
    </w:p>
    <w:p w14:paraId="6E3FB8E9" w14:textId="27CE5BAF" w:rsidR="003E3224" w:rsidRDefault="00BD570E" w:rsidP="00657295">
      <w:pPr>
        <w:pStyle w:val="ECCParagraph"/>
      </w:pPr>
      <w:r w:rsidRPr="00B2767D">
        <w:t xml:space="preserve">Normally the considered cellular system (CDMA or OFDMA) is modelled as endless network using the so called wrap-around technique. Alternatively, you may specify that the modelled cellular cell is laying at the edge of the network, in this case the cellular system will be modelled as if extending to one side only. The latter case may be suitable for simulation of geographically separated victim and interfering systems, like in cross-border scenarios as illustrated in </w:t>
      </w:r>
      <w:r w:rsidR="003E3224">
        <w:fldChar w:fldCharType="begin"/>
      </w:r>
      <w:r w:rsidR="003E3224">
        <w:instrText xml:space="preserve"> REF _Ref448239930 \h </w:instrText>
      </w:r>
      <w:r w:rsidR="003E3224">
        <w:fldChar w:fldCharType="separate"/>
      </w:r>
      <w:r w:rsidR="00F45488" w:rsidRPr="00725469">
        <w:t xml:space="preserve">Figure </w:t>
      </w:r>
      <w:r w:rsidR="00F45488">
        <w:rPr>
          <w:noProof/>
        </w:rPr>
        <w:t>181</w:t>
      </w:r>
      <w:r w:rsidR="003E3224">
        <w:fldChar w:fldCharType="end"/>
      </w:r>
      <w:r w:rsidR="003E3224">
        <w:t>.</w:t>
      </w:r>
    </w:p>
    <w:p w14:paraId="1A11BDA8" w14:textId="77777777" w:rsidR="003E3224" w:rsidRDefault="003E3224" w:rsidP="00657295">
      <w:pPr>
        <w:pStyle w:val="ECCParagraph"/>
      </w:pPr>
    </w:p>
    <w:p w14:paraId="17A218AC" w14:textId="77777777" w:rsidR="00F45488" w:rsidRDefault="003E3224" w:rsidP="00F45488">
      <w:pPr>
        <w:pStyle w:val="ECCParagraph"/>
      </w:pPr>
      <w:r>
        <w:rPr>
          <w:noProof/>
          <w:lang w:eastAsia="en-GB" w:bidi="he-IL"/>
        </w:rPr>
        <w:lastRenderedPageBreak/>
        <w:drawing>
          <wp:inline distT="0" distB="0" distL="0" distR="0" wp14:anchorId="66D01E06" wp14:editId="0456CF2E">
            <wp:extent cx="5284800" cy="2278800"/>
            <wp:effectExtent l="0" t="0" r="0" b="762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extLst>
                        <a:ext uri="{28A0092B-C50C-407E-A947-70E740481C1C}">
                          <a14:useLocalDpi xmlns:a14="http://schemas.microsoft.com/office/drawing/2010/main" val="0"/>
                        </a:ext>
                      </a:extLst>
                    </a:blip>
                    <a:stretch>
                      <a:fillRect/>
                    </a:stretch>
                  </pic:blipFill>
                  <pic:spPr>
                    <a:xfrm>
                      <a:off x="0" y="0"/>
                      <a:ext cx="5284800" cy="2278800"/>
                    </a:xfrm>
                    <a:prstGeom prst="rect">
                      <a:avLst/>
                    </a:prstGeom>
                  </pic:spPr>
                </pic:pic>
              </a:graphicData>
            </a:graphic>
          </wp:inline>
        </w:drawing>
      </w:r>
      <w:r w:rsidR="00BD570E" w:rsidRPr="00B2767D">
        <w:fldChar w:fldCharType="begin"/>
      </w:r>
      <w:r w:rsidR="00BD570E" w:rsidRPr="00B2767D">
        <w:instrText xml:space="preserve"> REF _Ref285720996 \h  \* MERGEFORMAT </w:instrText>
      </w:r>
      <w:r w:rsidR="00BD570E" w:rsidRPr="00B2767D">
        <w:fldChar w:fldCharType="separate"/>
      </w:r>
      <w:r w:rsidR="00F45488">
        <w:rPr>
          <w:noProof/>
          <w:lang w:eastAsia="en-GB" w:bidi="he-IL"/>
        </w:rPr>
        <w:drawing>
          <wp:inline distT="0" distB="0" distL="0" distR="0" wp14:anchorId="2CDB8DC2" wp14:editId="4C7B228E">
            <wp:extent cx="5284800" cy="2278800"/>
            <wp:effectExtent l="0" t="0" r="0" b="7620"/>
            <wp:docPr id="3173" name="Picture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extLst>
                        <a:ext uri="{28A0092B-C50C-407E-A947-70E740481C1C}">
                          <a14:useLocalDpi xmlns:a14="http://schemas.microsoft.com/office/drawing/2010/main" val="0"/>
                        </a:ext>
                      </a:extLst>
                    </a:blip>
                    <a:stretch>
                      <a:fillRect/>
                    </a:stretch>
                  </pic:blipFill>
                  <pic:spPr>
                    <a:xfrm>
                      <a:off x="0" y="0"/>
                      <a:ext cx="5284800" cy="2278800"/>
                    </a:xfrm>
                    <a:prstGeom prst="rect">
                      <a:avLst/>
                    </a:prstGeom>
                  </pic:spPr>
                </pic:pic>
              </a:graphicData>
            </a:graphic>
          </wp:inline>
        </w:drawing>
      </w:r>
    </w:p>
    <w:p w14:paraId="40994272" w14:textId="77777777" w:rsidR="00F45488" w:rsidRDefault="00F45488">
      <w:pPr>
        <w:pStyle w:val="Caption"/>
        <w:pPrChange w:id="2076" w:author="Author">
          <w:pPr>
            <w:pStyle w:val="Caption"/>
            <w:keepNext w:val="0"/>
          </w:pPr>
        </w:pPrChange>
      </w:pPr>
    </w:p>
    <w:p w14:paraId="1880B856" w14:textId="55D456E3" w:rsidR="00F7270C" w:rsidRDefault="00F45488">
      <w:pPr>
        <w:jc w:val="center"/>
      </w:pPr>
      <w:r w:rsidRPr="00725469">
        <w:t xml:space="preserve">Figure </w:t>
      </w:r>
      <w:r>
        <w:rPr>
          <w:noProof/>
        </w:rPr>
        <w:t>181</w:t>
      </w:r>
      <w:r w:rsidR="00BD570E" w:rsidRPr="00B2767D">
        <w:rPr>
          <w:rFonts w:ascii="Calibri" w:hAnsi="Calibri"/>
        </w:rPr>
        <w:fldChar w:fldCharType="end"/>
      </w:r>
      <w:bookmarkStart w:id="2077" w:name="_Ref285720996"/>
      <w:r w:rsidR="00F7270C">
        <w:rPr>
          <w:noProof/>
          <w:lang w:eastAsia="en-GB" w:bidi="he-IL"/>
        </w:rPr>
        <w:drawing>
          <wp:inline distT="0" distB="0" distL="0" distR="0" wp14:anchorId="2CDB8DC2" wp14:editId="4C7B228E">
            <wp:extent cx="5284800" cy="2278800"/>
            <wp:effectExtent l="0" t="0" r="0" b="7620"/>
            <wp:docPr id="7909" name="Picture 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extLst>
                        <a:ext uri="{28A0092B-C50C-407E-A947-70E740481C1C}">
                          <a14:useLocalDpi xmlns:a14="http://schemas.microsoft.com/office/drawing/2010/main" val="0"/>
                        </a:ext>
                      </a:extLst>
                    </a:blip>
                    <a:stretch>
                      <a:fillRect/>
                    </a:stretch>
                  </pic:blipFill>
                  <pic:spPr>
                    <a:xfrm>
                      <a:off x="0" y="0"/>
                      <a:ext cx="5284800" cy="2278800"/>
                    </a:xfrm>
                    <a:prstGeom prst="rect">
                      <a:avLst/>
                    </a:prstGeom>
                  </pic:spPr>
                </pic:pic>
              </a:graphicData>
            </a:graphic>
          </wp:inline>
        </w:drawing>
      </w:r>
    </w:p>
    <w:p w14:paraId="3591F1CD" w14:textId="77777777" w:rsidR="00F7270C" w:rsidRDefault="00F7270C">
      <w:pPr>
        <w:pStyle w:val="Caption"/>
        <w:pPrChange w:id="2078" w:author="Author">
          <w:pPr>
            <w:pStyle w:val="Caption"/>
            <w:keepNext w:val="0"/>
          </w:pPr>
        </w:pPrChange>
      </w:pPr>
    </w:p>
    <w:p w14:paraId="0676831D" w14:textId="4D14EF77" w:rsidR="00BD570E" w:rsidRDefault="00BD570E">
      <w:pPr>
        <w:pStyle w:val="Caption"/>
      </w:pPr>
      <w:bookmarkStart w:id="2079" w:name="_Ref448239930"/>
      <w:r w:rsidRPr="00725469">
        <w:t xml:space="preserve">Figure </w:t>
      </w:r>
      <w:r w:rsidRPr="00B2767D">
        <w:fldChar w:fldCharType="begin"/>
      </w:r>
      <w:r w:rsidRPr="00B2767D">
        <w:instrText xml:space="preserve"> SEQ Figure \* ARABIC </w:instrText>
      </w:r>
      <w:r w:rsidRPr="00B2767D">
        <w:fldChar w:fldCharType="separate"/>
      </w:r>
      <w:r w:rsidR="00F45488">
        <w:rPr>
          <w:noProof/>
        </w:rPr>
        <w:t>181</w:t>
      </w:r>
      <w:r w:rsidRPr="00B2767D">
        <w:fldChar w:fldCharType="end"/>
      </w:r>
      <w:bookmarkEnd w:id="2077"/>
      <w:bookmarkEnd w:id="2079"/>
      <w:r w:rsidRPr="00B2767D">
        <w:t>: Example on how to set up the system layout to reproduce a border coordination scenario</w:t>
      </w:r>
    </w:p>
    <w:p w14:paraId="09696B7D" w14:textId="77777777" w:rsidR="00AB1BFE" w:rsidRDefault="00AB1BFE" w:rsidP="00AB1BFE">
      <w:pPr>
        <w:rPr>
          <w:lang w:eastAsia="en-US"/>
        </w:rPr>
      </w:pPr>
    </w:p>
    <w:p w14:paraId="2C4D3F93" w14:textId="77777777" w:rsidR="00AB1BFE" w:rsidRPr="00AB1BFE" w:rsidRDefault="00AB1BFE" w:rsidP="00AB1BFE">
      <w:pPr>
        <w:rPr>
          <w:lang w:eastAsia="en-US"/>
        </w:rPr>
      </w:pPr>
    </w:p>
    <w:p w14:paraId="0B909D2C" w14:textId="77777777" w:rsidR="00E335F7" w:rsidRPr="00B2767D" w:rsidRDefault="00E335F7" w:rsidP="00AB1BFE">
      <w:pPr>
        <w:pStyle w:val="Heading3"/>
      </w:pPr>
      <w:bookmarkStart w:id="2080" w:name="_Toc484170912"/>
      <w:r w:rsidRPr="00B2767D">
        <w:lastRenderedPageBreak/>
        <w:t>System layout preview</w:t>
      </w:r>
      <w:bookmarkEnd w:id="2080"/>
    </w:p>
    <w:p w14:paraId="45EA45D9" w14:textId="77777777" w:rsidR="008234B7" w:rsidRDefault="00E335F7" w:rsidP="00AB1BFE">
      <w:pPr>
        <w:pStyle w:val="ECCParagraph"/>
        <w:keepNext/>
      </w:pPr>
      <w:r w:rsidRPr="00B2767D">
        <w:t>You have the possibility to see a preview of the network you are simulating.</w:t>
      </w:r>
      <w:r w:rsidR="00841640" w:rsidRPr="00B2767D">
        <w:t xml:space="preserve"> You can click on the cell that should be used as reference cell when gathering results. The red cell is the current selection. </w:t>
      </w:r>
    </w:p>
    <w:p w14:paraId="40BE8C95" w14:textId="77777777" w:rsidR="00AB1BFE" w:rsidRPr="00B2767D" w:rsidRDefault="00AB1BFE" w:rsidP="00AB1BFE">
      <w:pPr>
        <w:pStyle w:val="ECCParagraph"/>
        <w:keepNext/>
      </w:pPr>
    </w:p>
    <w:p w14:paraId="0D9352D9" w14:textId="77777777" w:rsidR="00E335F7" w:rsidRPr="00B2767D" w:rsidRDefault="0018337E" w:rsidP="008234B7">
      <w:pPr>
        <w:pStyle w:val="NormalWeb"/>
        <w:jc w:val="center"/>
        <w:rPr>
          <w:rFonts w:ascii="Calibri" w:hAnsi="Calibri"/>
          <w:color w:val="000000"/>
          <w:sz w:val="20"/>
          <w:szCs w:val="20"/>
        </w:rPr>
      </w:pPr>
      <w:r w:rsidRPr="00B2767D">
        <w:rPr>
          <w:noProof/>
          <w:lang w:eastAsia="en-GB" w:bidi="he-IL"/>
        </w:rPr>
        <w:drawing>
          <wp:inline distT="0" distB="0" distL="0" distR="0" wp14:anchorId="31CA4EDC" wp14:editId="394027FD">
            <wp:extent cx="3483610" cy="2523490"/>
            <wp:effectExtent l="0" t="0" r="2540" b="0"/>
            <wp:docPr id="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483610" cy="2523490"/>
                    </a:xfrm>
                    <a:prstGeom prst="rect">
                      <a:avLst/>
                    </a:prstGeom>
                    <a:noFill/>
                    <a:ln>
                      <a:noFill/>
                    </a:ln>
                  </pic:spPr>
                </pic:pic>
              </a:graphicData>
            </a:graphic>
          </wp:inline>
        </w:drawing>
      </w:r>
    </w:p>
    <w:p w14:paraId="67DDFA5D" w14:textId="6E52D4CC" w:rsidR="00FD528D" w:rsidRDefault="00FD528D">
      <w:pPr>
        <w:pStyle w:val="Caption"/>
      </w:pPr>
      <w:r w:rsidRPr="00B2767D">
        <w:t xml:space="preserve">Figure </w:t>
      </w:r>
      <w:r w:rsidRPr="00B2767D">
        <w:fldChar w:fldCharType="begin"/>
      </w:r>
      <w:r w:rsidRPr="00B2767D">
        <w:instrText xml:space="preserve"> SEQ Figure \* ARABIC </w:instrText>
      </w:r>
      <w:r w:rsidRPr="00B2767D">
        <w:fldChar w:fldCharType="separate"/>
      </w:r>
      <w:r w:rsidR="00F45488">
        <w:rPr>
          <w:noProof/>
        </w:rPr>
        <w:t>182</w:t>
      </w:r>
      <w:r w:rsidRPr="00B2767D">
        <w:fldChar w:fldCharType="end"/>
      </w:r>
      <w:r w:rsidRPr="00B2767D">
        <w:t>: System layout preview</w:t>
      </w:r>
    </w:p>
    <w:p w14:paraId="49DAB014" w14:textId="77777777" w:rsidR="00E335F7" w:rsidRPr="00B2767D" w:rsidRDefault="00E335F7" w:rsidP="00AF2529">
      <w:pPr>
        <w:pStyle w:val="Heading3"/>
      </w:pPr>
      <w:bookmarkStart w:id="2081" w:name="_Toc484170913"/>
      <w:r w:rsidRPr="00B2767D">
        <w:t>Mobile</w:t>
      </w:r>
      <w:r w:rsidR="00150FF6" w:rsidRPr="00B2767D">
        <w:t xml:space="preserve"> station</w:t>
      </w:r>
      <w:bookmarkEnd w:id="2081"/>
    </w:p>
    <w:p w14:paraId="65A1D77D" w14:textId="77777777" w:rsidR="00150FF6" w:rsidRPr="00965FD8" w:rsidRDefault="0018337E" w:rsidP="001000BF">
      <w:pPr>
        <w:jc w:val="center"/>
        <w:rPr>
          <w:noProof/>
          <w:lang w:eastAsia="en-US"/>
        </w:rPr>
      </w:pPr>
      <w:r w:rsidRPr="00725469">
        <w:rPr>
          <w:noProof/>
          <w:lang w:eastAsia="en-GB" w:bidi="he-IL"/>
        </w:rPr>
        <w:drawing>
          <wp:inline distT="0" distB="0" distL="0" distR="0" wp14:anchorId="6D4AD51F" wp14:editId="6ADEF9A6">
            <wp:extent cx="2597150" cy="1499870"/>
            <wp:effectExtent l="0" t="0" r="0" b="5080"/>
            <wp:docPr id="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597150" cy="1499870"/>
                    </a:xfrm>
                    <a:prstGeom prst="rect">
                      <a:avLst/>
                    </a:prstGeom>
                    <a:noFill/>
                    <a:ln>
                      <a:noFill/>
                    </a:ln>
                  </pic:spPr>
                </pic:pic>
              </a:graphicData>
            </a:graphic>
          </wp:inline>
        </w:drawing>
      </w:r>
    </w:p>
    <w:p w14:paraId="0CD4C9A7" w14:textId="0D10F7E8" w:rsidR="001000BF" w:rsidRDefault="001000BF">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183</w:t>
      </w:r>
      <w:r w:rsidRPr="00B2767D">
        <w:fldChar w:fldCharType="end"/>
      </w:r>
      <w:r w:rsidRPr="00B2767D">
        <w:t xml:space="preserve">: Cellular system – Mobile station GUI </w:t>
      </w:r>
    </w:p>
    <w:p w14:paraId="656255B1" w14:textId="77777777" w:rsidR="003E3224" w:rsidRDefault="003E3224" w:rsidP="003E3224">
      <w:pPr>
        <w:rPr>
          <w:rFonts w:ascii="Arial" w:hAnsi="Arial" w:cs="Arial"/>
          <w:lang w:eastAsia="en-US"/>
        </w:rPr>
      </w:pPr>
    </w:p>
    <w:p w14:paraId="0EE81BAF" w14:textId="1ADE4148" w:rsidR="003E3224" w:rsidRPr="003E3224" w:rsidRDefault="003E3224">
      <w:pPr>
        <w:pStyle w:val="Caption"/>
      </w:pPr>
      <w:r>
        <w:lastRenderedPageBreak/>
        <w:t xml:space="preserve">Table </w:t>
      </w:r>
      <w:r>
        <w:fldChar w:fldCharType="begin"/>
      </w:r>
      <w:r>
        <w:instrText xml:space="preserve"> SEQ Table \* ARABIC </w:instrText>
      </w:r>
      <w:r>
        <w:fldChar w:fldCharType="separate"/>
      </w:r>
      <w:r w:rsidR="00F45488">
        <w:rPr>
          <w:noProof/>
        </w:rPr>
        <w:t>24</w:t>
      </w:r>
      <w:r>
        <w:fldChar w:fldCharType="end"/>
      </w:r>
      <w:r>
        <w:t xml:space="preserve">: </w:t>
      </w:r>
      <w:r w:rsidRPr="00B2767D">
        <w:t>Cellular system – Mobile station parameters</w:t>
      </w:r>
    </w:p>
    <w:tbl>
      <w:tblPr>
        <w:tblStyle w:val="ECCTable-redheader"/>
        <w:tblW w:w="5000" w:type="pct"/>
        <w:tblLook w:val="04A0" w:firstRow="1" w:lastRow="0" w:firstColumn="1" w:lastColumn="0" w:noHBand="0" w:noVBand="1"/>
      </w:tblPr>
      <w:tblGrid>
        <w:gridCol w:w="2319"/>
        <w:gridCol w:w="1077"/>
        <w:gridCol w:w="1217"/>
        <w:gridCol w:w="795"/>
        <w:gridCol w:w="4447"/>
      </w:tblGrid>
      <w:tr w:rsidR="003E3224" w:rsidRPr="003E3224" w14:paraId="5E732302" w14:textId="77777777" w:rsidTr="003E3224">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731C3FA1" w14:textId="77777777" w:rsidR="003E3224" w:rsidRPr="003E3224" w:rsidRDefault="003E3224" w:rsidP="003E3224">
            <w:pPr>
              <w:pStyle w:val="ECCTableHeaderwhitefont"/>
              <w:keepNext/>
              <w:rPr>
                <w:rFonts w:cs="Arial"/>
              </w:rPr>
            </w:pPr>
            <w:r w:rsidRPr="003E3224">
              <w:rPr>
                <w:rFonts w:cs="Arial"/>
              </w:rPr>
              <w:t>Description</w:t>
            </w:r>
          </w:p>
        </w:tc>
        <w:tc>
          <w:tcPr>
            <w:tcW w:w="575" w:type="pct"/>
            <w:vAlign w:val="top"/>
          </w:tcPr>
          <w:p w14:paraId="1DC1F814" w14:textId="77777777" w:rsidR="003E3224" w:rsidRPr="003E3224" w:rsidRDefault="003E3224" w:rsidP="003E3224">
            <w:pPr>
              <w:pStyle w:val="ECCTableHeaderwhitefont"/>
              <w:keepNext/>
              <w:rPr>
                <w:rFonts w:cs="Arial"/>
              </w:rPr>
            </w:pPr>
            <w:r w:rsidRPr="003E3224">
              <w:rPr>
                <w:rFonts w:cs="Arial"/>
              </w:rPr>
              <w:t>Symbol</w:t>
            </w:r>
          </w:p>
        </w:tc>
        <w:tc>
          <w:tcPr>
            <w:tcW w:w="504" w:type="pct"/>
            <w:vAlign w:val="top"/>
          </w:tcPr>
          <w:p w14:paraId="3556E305" w14:textId="77777777" w:rsidR="003E3224" w:rsidRPr="003E3224" w:rsidRDefault="003E3224" w:rsidP="003E3224">
            <w:pPr>
              <w:pStyle w:val="ECCTableHeaderwhitefont"/>
              <w:keepNext/>
              <w:rPr>
                <w:rFonts w:cs="Arial"/>
              </w:rPr>
            </w:pPr>
            <w:r w:rsidRPr="003E3224">
              <w:rPr>
                <w:rFonts w:cs="Arial"/>
              </w:rPr>
              <w:t>Type</w:t>
            </w:r>
          </w:p>
        </w:tc>
        <w:tc>
          <w:tcPr>
            <w:tcW w:w="431" w:type="pct"/>
            <w:vAlign w:val="top"/>
          </w:tcPr>
          <w:p w14:paraId="615002CB" w14:textId="77777777" w:rsidR="003E3224" w:rsidRPr="003E3224" w:rsidRDefault="003E3224" w:rsidP="003E3224">
            <w:pPr>
              <w:pStyle w:val="ECCTableHeaderwhitefont"/>
              <w:keepNext/>
              <w:rPr>
                <w:rFonts w:cs="Arial"/>
              </w:rPr>
            </w:pPr>
            <w:r w:rsidRPr="003E3224">
              <w:rPr>
                <w:rFonts w:cs="Arial"/>
              </w:rPr>
              <w:t>Unit</w:t>
            </w:r>
          </w:p>
        </w:tc>
        <w:tc>
          <w:tcPr>
            <w:tcW w:w="2284" w:type="pct"/>
            <w:vAlign w:val="top"/>
          </w:tcPr>
          <w:p w14:paraId="558806A1" w14:textId="77777777" w:rsidR="003E3224" w:rsidRPr="003E3224" w:rsidRDefault="003E3224" w:rsidP="003E3224">
            <w:pPr>
              <w:pStyle w:val="ECCTableHeaderwhitefont"/>
              <w:keepNext/>
              <w:rPr>
                <w:rFonts w:cs="Arial"/>
              </w:rPr>
            </w:pPr>
            <w:r w:rsidRPr="003E3224">
              <w:rPr>
                <w:rFonts w:cs="Arial"/>
              </w:rPr>
              <w:t>Comments</w:t>
            </w:r>
          </w:p>
        </w:tc>
      </w:tr>
      <w:tr w:rsidR="003E3224" w:rsidRPr="003E3224" w14:paraId="63FFA101" w14:textId="77777777" w:rsidTr="003E3224">
        <w:trPr>
          <w:trHeight w:val="265"/>
        </w:trPr>
        <w:tc>
          <w:tcPr>
            <w:tcW w:w="1205" w:type="pct"/>
            <w:vAlign w:val="top"/>
          </w:tcPr>
          <w:p w14:paraId="2829DC97" w14:textId="76DC2138" w:rsidR="003E3224" w:rsidRPr="003E3224" w:rsidRDefault="003E3224" w:rsidP="003E3224">
            <w:pPr>
              <w:pStyle w:val="ECCTabletext"/>
              <w:keepNext/>
              <w:jc w:val="left"/>
              <w:rPr>
                <w:rFonts w:cs="Arial"/>
              </w:rPr>
            </w:pPr>
            <w:r w:rsidRPr="003E3224">
              <w:rPr>
                <w:rFonts w:cs="Arial"/>
                <w:b/>
                <w:color w:val="000000"/>
              </w:rPr>
              <w:t>Antenna height</w:t>
            </w:r>
          </w:p>
        </w:tc>
        <w:tc>
          <w:tcPr>
            <w:tcW w:w="575" w:type="pct"/>
            <w:vAlign w:val="top"/>
          </w:tcPr>
          <w:p w14:paraId="690066D8" w14:textId="159BA1E7" w:rsidR="003E3224" w:rsidRPr="003E3224" w:rsidRDefault="003E3224" w:rsidP="003E3224">
            <w:pPr>
              <w:pStyle w:val="ECCTabletext"/>
              <w:keepNext/>
              <w:jc w:val="left"/>
              <w:rPr>
                <w:rFonts w:cs="Arial"/>
              </w:rPr>
            </w:pPr>
            <w:r w:rsidRPr="003E3224">
              <w:rPr>
                <w:rFonts w:cs="Arial"/>
              </w:rPr>
              <w:t>H</w:t>
            </w:r>
            <w:r w:rsidRPr="003E3224">
              <w:rPr>
                <w:rFonts w:cs="Arial"/>
                <w:vertAlign w:val="subscript"/>
              </w:rPr>
              <w:t>MS</w:t>
            </w:r>
          </w:p>
        </w:tc>
        <w:tc>
          <w:tcPr>
            <w:tcW w:w="504" w:type="pct"/>
            <w:vAlign w:val="top"/>
          </w:tcPr>
          <w:p w14:paraId="4F766314" w14:textId="79547EAE" w:rsidR="003E3224" w:rsidRPr="003E3224" w:rsidRDefault="003E3224" w:rsidP="003E3224">
            <w:pPr>
              <w:pStyle w:val="ECCTabletext"/>
              <w:keepNext/>
              <w:jc w:val="left"/>
              <w:rPr>
                <w:rFonts w:cs="Arial"/>
              </w:rPr>
            </w:pPr>
            <w:r w:rsidRPr="003E3224">
              <w:rPr>
                <w:rFonts w:cs="Arial"/>
              </w:rPr>
              <w:t>D</w:t>
            </w:r>
            <w:ins w:id="2082" w:author="Author">
              <w:r w:rsidR="007A1BAC">
                <w:rPr>
                  <w:rFonts w:cs="Arial"/>
                </w:rPr>
                <w:t>istribution</w:t>
              </w:r>
            </w:ins>
            <w:r w:rsidRPr="003E3224">
              <w:rPr>
                <w:rFonts w:cs="Arial"/>
              </w:rPr>
              <w:t xml:space="preserve"> or S</w:t>
            </w:r>
            <w:ins w:id="2083" w:author="Author">
              <w:r w:rsidR="007A1BAC">
                <w:rPr>
                  <w:rFonts w:cs="Arial"/>
                </w:rPr>
                <w:t>calar</w:t>
              </w:r>
            </w:ins>
          </w:p>
        </w:tc>
        <w:tc>
          <w:tcPr>
            <w:tcW w:w="431" w:type="pct"/>
            <w:vAlign w:val="top"/>
          </w:tcPr>
          <w:p w14:paraId="0BC3E4B7" w14:textId="5755CF4C" w:rsidR="003E3224" w:rsidRPr="003E3224" w:rsidRDefault="003E3224" w:rsidP="003E3224">
            <w:pPr>
              <w:pStyle w:val="ECCTabletext"/>
              <w:keepNext/>
              <w:jc w:val="left"/>
              <w:rPr>
                <w:rFonts w:cs="Arial"/>
              </w:rPr>
            </w:pPr>
            <w:r w:rsidRPr="003E3224">
              <w:rPr>
                <w:rFonts w:cs="Arial"/>
              </w:rPr>
              <w:t>m</w:t>
            </w:r>
          </w:p>
        </w:tc>
        <w:tc>
          <w:tcPr>
            <w:tcW w:w="2284" w:type="pct"/>
            <w:vAlign w:val="top"/>
          </w:tcPr>
          <w:p w14:paraId="7529E9EA" w14:textId="6ABC4B78" w:rsidR="003E3224" w:rsidRPr="003E3224" w:rsidRDefault="003E3224" w:rsidP="003E3224">
            <w:pPr>
              <w:pStyle w:val="ECCTabletext"/>
              <w:keepNext/>
              <w:jc w:val="left"/>
              <w:rPr>
                <w:rFonts w:cs="Arial"/>
              </w:rPr>
            </w:pPr>
            <w:r w:rsidRPr="003E3224">
              <w:rPr>
                <w:rFonts w:cs="Arial"/>
                <w:color w:val="000000"/>
              </w:rPr>
              <w:t>Height of user terminal in meters. Note that the assumed antenna height definition (above ground, above local clutter, effective antenna height) should correspond to the selected propagation model.</w:t>
            </w:r>
          </w:p>
        </w:tc>
      </w:tr>
      <w:tr w:rsidR="003E3224" w:rsidRPr="003E3224" w14:paraId="035BBE89" w14:textId="77777777" w:rsidTr="003E3224">
        <w:trPr>
          <w:trHeight w:val="265"/>
        </w:trPr>
        <w:tc>
          <w:tcPr>
            <w:tcW w:w="1205" w:type="pct"/>
            <w:vAlign w:val="top"/>
          </w:tcPr>
          <w:p w14:paraId="7599F4B6" w14:textId="54A83CF8" w:rsidR="003E3224" w:rsidRPr="003E3224" w:rsidRDefault="003E3224" w:rsidP="003E3224">
            <w:pPr>
              <w:keepNext/>
              <w:rPr>
                <w:rFonts w:cs="Arial"/>
                <w:b/>
              </w:rPr>
            </w:pPr>
            <w:r w:rsidRPr="003E3224">
              <w:rPr>
                <w:rFonts w:cs="Arial"/>
                <w:b/>
                <w:color w:val="000000"/>
              </w:rPr>
              <w:t>Antenna gain</w:t>
            </w:r>
          </w:p>
        </w:tc>
        <w:tc>
          <w:tcPr>
            <w:tcW w:w="575" w:type="pct"/>
            <w:vAlign w:val="top"/>
          </w:tcPr>
          <w:p w14:paraId="2E4DF064" w14:textId="5537D208" w:rsidR="003E3224" w:rsidRPr="003E3224" w:rsidRDefault="003E3224" w:rsidP="003E3224">
            <w:pPr>
              <w:pStyle w:val="ECCTabletext"/>
              <w:keepNext/>
              <w:jc w:val="left"/>
              <w:rPr>
                <w:rFonts w:cs="Arial"/>
              </w:rPr>
            </w:pPr>
            <w:r w:rsidRPr="003E3224">
              <w:rPr>
                <w:rFonts w:cs="Arial"/>
              </w:rPr>
              <w:t>G</w:t>
            </w:r>
            <w:r w:rsidRPr="003E3224">
              <w:rPr>
                <w:rFonts w:cs="Arial"/>
                <w:vertAlign w:val="subscript"/>
              </w:rPr>
              <w:t>Tx</w:t>
            </w:r>
            <w:r w:rsidRPr="003E3224">
              <w:rPr>
                <w:rFonts w:cs="Arial"/>
              </w:rPr>
              <w:t xml:space="preserve"> , G</w:t>
            </w:r>
            <w:r w:rsidRPr="003E3224">
              <w:rPr>
                <w:rFonts w:cs="Arial"/>
                <w:vertAlign w:val="subscript"/>
              </w:rPr>
              <w:t>Tx</w:t>
            </w:r>
          </w:p>
        </w:tc>
        <w:tc>
          <w:tcPr>
            <w:tcW w:w="504" w:type="pct"/>
            <w:vAlign w:val="top"/>
          </w:tcPr>
          <w:p w14:paraId="7F0BF2FB" w14:textId="2A3AC278" w:rsidR="003E3224" w:rsidRPr="003E3224" w:rsidRDefault="007A1BAC" w:rsidP="003E3224">
            <w:pPr>
              <w:pStyle w:val="ECCTabletext"/>
              <w:keepNext/>
              <w:jc w:val="left"/>
              <w:rPr>
                <w:rFonts w:cs="Arial"/>
              </w:rPr>
            </w:pPr>
            <w:r w:rsidRPr="003E3224">
              <w:rPr>
                <w:rFonts w:cs="Arial"/>
              </w:rPr>
              <w:t>D</w:t>
            </w:r>
            <w:ins w:id="2084" w:author="Author">
              <w:r>
                <w:rPr>
                  <w:rFonts w:cs="Arial"/>
                </w:rPr>
                <w:t>istribution</w:t>
              </w:r>
            </w:ins>
            <w:r w:rsidRPr="003E3224">
              <w:rPr>
                <w:rFonts w:cs="Arial"/>
              </w:rPr>
              <w:t xml:space="preserve"> or S</w:t>
            </w:r>
            <w:ins w:id="2085" w:author="Author">
              <w:r>
                <w:rPr>
                  <w:rFonts w:cs="Arial"/>
                </w:rPr>
                <w:t>calar</w:t>
              </w:r>
            </w:ins>
          </w:p>
        </w:tc>
        <w:tc>
          <w:tcPr>
            <w:tcW w:w="431" w:type="pct"/>
            <w:vAlign w:val="top"/>
          </w:tcPr>
          <w:p w14:paraId="08759267" w14:textId="512ED777" w:rsidR="003E3224" w:rsidRPr="003E3224" w:rsidRDefault="003E3224" w:rsidP="003E3224">
            <w:pPr>
              <w:pStyle w:val="ECCTabletext"/>
              <w:keepNext/>
              <w:jc w:val="left"/>
              <w:rPr>
                <w:rFonts w:cs="Arial"/>
              </w:rPr>
            </w:pPr>
            <w:r w:rsidRPr="003E3224">
              <w:rPr>
                <w:rFonts w:cs="Arial"/>
              </w:rPr>
              <w:t>dB</w:t>
            </w:r>
          </w:p>
        </w:tc>
        <w:tc>
          <w:tcPr>
            <w:tcW w:w="2284" w:type="pct"/>
            <w:vAlign w:val="top"/>
          </w:tcPr>
          <w:p w14:paraId="217E3FA1" w14:textId="0D0CC8F3" w:rsidR="003E3224" w:rsidRPr="003E3224" w:rsidRDefault="003E3224" w:rsidP="003E3224">
            <w:pPr>
              <w:pStyle w:val="ECCTabletext"/>
              <w:keepNext/>
              <w:jc w:val="left"/>
              <w:rPr>
                <w:rFonts w:cs="Arial"/>
              </w:rPr>
            </w:pPr>
            <w:r w:rsidRPr="003E3224">
              <w:rPr>
                <w:rFonts w:cs="Arial"/>
                <w:color w:val="000000"/>
              </w:rPr>
              <w:t>An omni directional antenna pattern is assumed. Depending on the link direction, it can be either the gain of the Tx (UL) or the Rx (DL)</w:t>
            </w:r>
          </w:p>
        </w:tc>
      </w:tr>
      <w:tr w:rsidR="003E3224" w:rsidRPr="003E3224" w14:paraId="275F58D4" w14:textId="77777777" w:rsidTr="003E3224">
        <w:trPr>
          <w:trHeight w:val="265"/>
        </w:trPr>
        <w:tc>
          <w:tcPr>
            <w:tcW w:w="1205" w:type="pct"/>
            <w:vAlign w:val="top"/>
          </w:tcPr>
          <w:p w14:paraId="5006340B" w14:textId="709A65A4" w:rsidR="003E3224" w:rsidRPr="003E3224" w:rsidRDefault="003E3224" w:rsidP="003E3224">
            <w:pPr>
              <w:keepNext/>
              <w:rPr>
                <w:rFonts w:cs="Arial"/>
                <w:b/>
              </w:rPr>
            </w:pPr>
            <w:commentRangeStart w:id="2086"/>
            <w:r w:rsidRPr="003E3224">
              <w:rPr>
                <w:rFonts w:cs="Arial"/>
                <w:b/>
                <w:color w:val="000000"/>
              </w:rPr>
              <w:t>Mobility</w:t>
            </w:r>
          </w:p>
        </w:tc>
        <w:tc>
          <w:tcPr>
            <w:tcW w:w="575" w:type="pct"/>
            <w:vAlign w:val="top"/>
          </w:tcPr>
          <w:p w14:paraId="19077153" w14:textId="5B373934" w:rsidR="003E3224" w:rsidRPr="003E3224" w:rsidRDefault="003E3224" w:rsidP="003E3224">
            <w:pPr>
              <w:pStyle w:val="ECCTabletext"/>
              <w:keepNext/>
              <w:jc w:val="left"/>
              <w:rPr>
                <w:rFonts w:cs="Arial"/>
              </w:rPr>
            </w:pPr>
            <w:del w:id="2087" w:author="Author">
              <w:r w:rsidRPr="003E3224" w:rsidDel="00B24B24">
                <w:rPr>
                  <w:rFonts w:cs="Arial"/>
                </w:rPr>
                <w:delText>-</w:delText>
              </w:r>
            </w:del>
          </w:p>
        </w:tc>
        <w:tc>
          <w:tcPr>
            <w:tcW w:w="504" w:type="pct"/>
            <w:vAlign w:val="top"/>
          </w:tcPr>
          <w:p w14:paraId="4D934323" w14:textId="4CE42E2E" w:rsidR="003E3224" w:rsidRPr="003E3224" w:rsidRDefault="007A1BAC" w:rsidP="003E3224">
            <w:pPr>
              <w:pStyle w:val="ECCTabletext"/>
              <w:keepNext/>
              <w:jc w:val="left"/>
              <w:rPr>
                <w:rFonts w:cs="Arial"/>
              </w:rPr>
            </w:pPr>
            <w:r w:rsidRPr="003E3224">
              <w:rPr>
                <w:rFonts w:cs="Arial"/>
              </w:rPr>
              <w:t>D</w:t>
            </w:r>
            <w:ins w:id="2088" w:author="Author">
              <w:r>
                <w:rPr>
                  <w:rFonts w:cs="Arial"/>
                </w:rPr>
                <w:t>istribution</w:t>
              </w:r>
            </w:ins>
            <w:r w:rsidRPr="003E3224">
              <w:rPr>
                <w:rFonts w:cs="Arial"/>
              </w:rPr>
              <w:t xml:space="preserve"> or S</w:t>
            </w:r>
            <w:ins w:id="2089" w:author="Author">
              <w:r>
                <w:rPr>
                  <w:rFonts w:cs="Arial"/>
                </w:rPr>
                <w:t>calar</w:t>
              </w:r>
            </w:ins>
          </w:p>
        </w:tc>
        <w:tc>
          <w:tcPr>
            <w:tcW w:w="431" w:type="pct"/>
            <w:vAlign w:val="top"/>
          </w:tcPr>
          <w:p w14:paraId="25836238" w14:textId="392466BA" w:rsidR="003E3224" w:rsidRPr="003E3224" w:rsidRDefault="003E3224" w:rsidP="003E3224">
            <w:pPr>
              <w:pStyle w:val="ECCTabletext"/>
              <w:keepNext/>
              <w:jc w:val="left"/>
              <w:rPr>
                <w:rFonts w:cs="Arial"/>
              </w:rPr>
            </w:pPr>
            <w:r w:rsidRPr="003E3224">
              <w:rPr>
                <w:rFonts w:cs="Arial"/>
              </w:rPr>
              <w:t>Km/h</w:t>
            </w:r>
          </w:p>
        </w:tc>
        <w:tc>
          <w:tcPr>
            <w:tcW w:w="2284" w:type="pct"/>
            <w:vAlign w:val="top"/>
          </w:tcPr>
          <w:p w14:paraId="02D65413" w14:textId="700B1DD8" w:rsidR="003E3224" w:rsidRPr="003E3224" w:rsidRDefault="003E3224" w:rsidP="003E3224">
            <w:pPr>
              <w:rPr>
                <w:rFonts w:cs="Arial"/>
                <w:color w:val="000000"/>
              </w:rPr>
            </w:pPr>
            <w:r w:rsidRPr="003E3224">
              <w:rPr>
                <w:rFonts w:cs="Arial"/>
                <w:color w:val="000000"/>
              </w:rPr>
              <w:t xml:space="preserve">Distribution </w:t>
            </w:r>
            <w:del w:id="2090" w:author="Author">
              <w:r w:rsidRPr="003E3224" w:rsidDel="00654E9C">
                <w:rPr>
                  <w:rFonts w:cs="Arial"/>
                  <w:color w:val="000000"/>
                </w:rPr>
                <w:delText xml:space="preserve">od </w:delText>
              </w:r>
            </w:del>
            <w:ins w:id="2091" w:author="Author">
              <w:r w:rsidR="00654E9C" w:rsidRPr="003E3224">
                <w:rPr>
                  <w:rFonts w:cs="Arial"/>
                  <w:color w:val="000000"/>
                </w:rPr>
                <w:t>o</w:t>
              </w:r>
              <w:r w:rsidR="00654E9C">
                <w:rPr>
                  <w:rFonts w:cs="Arial"/>
                  <w:color w:val="000000"/>
                </w:rPr>
                <w:t>f</w:t>
              </w:r>
              <w:r w:rsidR="00654E9C" w:rsidRPr="003E3224">
                <w:rPr>
                  <w:rFonts w:cs="Arial"/>
                  <w:color w:val="000000"/>
                </w:rPr>
                <w:t xml:space="preserve"> </w:t>
              </w:r>
            </w:ins>
            <w:r w:rsidRPr="003E3224">
              <w:rPr>
                <w:rFonts w:cs="Arial"/>
                <w:color w:val="000000"/>
              </w:rPr>
              <w:t xml:space="preserve">speed among the users.Theese speeds have to conform to the speed options in the selected Link Level Data (Section </w:t>
            </w:r>
            <w:r w:rsidRPr="003E3224">
              <w:rPr>
                <w:rFonts w:cs="Arial"/>
                <w:color w:val="000000"/>
              </w:rPr>
              <w:fldChar w:fldCharType="begin"/>
            </w:r>
            <w:r w:rsidRPr="003E3224">
              <w:rPr>
                <w:rFonts w:cs="Arial"/>
                <w:color w:val="000000"/>
              </w:rPr>
              <w:instrText xml:space="preserve"> REF _Ref435549114 \r \h </w:instrText>
            </w:r>
            <w:r>
              <w:rPr>
                <w:rFonts w:cs="Arial"/>
                <w:color w:val="000000"/>
              </w:rPr>
              <w:instrText xml:space="preserve"> \* MERGEFORMAT </w:instrText>
            </w:r>
            <w:r w:rsidRPr="003E3224">
              <w:rPr>
                <w:rFonts w:cs="Arial"/>
                <w:color w:val="000000"/>
              </w:rPr>
            </w:r>
            <w:r w:rsidRPr="003E3224">
              <w:rPr>
                <w:rFonts w:cs="Arial"/>
                <w:color w:val="000000"/>
              </w:rPr>
              <w:fldChar w:fldCharType="separate"/>
            </w:r>
            <w:r w:rsidR="00F45488">
              <w:rPr>
                <w:rFonts w:cs="Arial"/>
                <w:color w:val="000000"/>
                <w:cs/>
              </w:rPr>
              <w:t>‎</w:t>
            </w:r>
            <w:r w:rsidR="00F45488">
              <w:rPr>
                <w:rFonts w:cs="Arial"/>
                <w:color w:val="000000"/>
              </w:rPr>
              <w:t>8.5</w:t>
            </w:r>
            <w:r w:rsidRPr="003E3224">
              <w:rPr>
                <w:rFonts w:cs="Arial"/>
                <w:color w:val="000000"/>
              </w:rPr>
              <w:fldChar w:fldCharType="end"/>
            </w:r>
            <w:r w:rsidRPr="003E3224">
              <w:rPr>
                <w:rFonts w:cs="Arial"/>
                <w:color w:val="000000"/>
              </w:rPr>
              <w:t xml:space="preserve">). </w:t>
            </w:r>
          </w:p>
          <w:p w14:paraId="736421AF" w14:textId="43CD5738" w:rsidR="003E3224" w:rsidRPr="003E3224" w:rsidRDefault="003E3224" w:rsidP="003E3224">
            <w:pPr>
              <w:rPr>
                <w:rFonts w:cs="Arial"/>
                <w:color w:val="000000"/>
              </w:rPr>
            </w:pPr>
            <w:r w:rsidRPr="003E3224">
              <w:rPr>
                <w:rFonts w:cs="Arial"/>
                <w:color w:val="000000"/>
              </w:rPr>
              <w:t xml:space="preserve">For simplicity SEAMCAT assumes four different speeds, assigned to mobile users with uniform probability: </w:t>
            </w:r>
          </w:p>
          <w:p w14:paraId="636D2D09" w14:textId="59E095CF" w:rsidR="003E3224" w:rsidRPr="003E3224" w:rsidRDefault="003E3224" w:rsidP="003E3224">
            <w:pPr>
              <w:pStyle w:val="ECCParBulleted"/>
            </w:pPr>
            <w:r w:rsidRPr="003E3224">
              <w:t xml:space="preserve">0 km/h - No movement, </w:t>
            </w:r>
          </w:p>
          <w:p w14:paraId="6E65A9C7" w14:textId="0BF1DD52" w:rsidR="003E3224" w:rsidRPr="003E3224" w:rsidRDefault="003E3224" w:rsidP="003E3224">
            <w:pPr>
              <w:pStyle w:val="ECCParBulleted"/>
            </w:pPr>
            <w:r w:rsidRPr="003E3224">
              <w:t xml:space="preserve">3 km/h - Walking, </w:t>
            </w:r>
          </w:p>
          <w:p w14:paraId="4D2F2CA1" w14:textId="7BA8FD4E" w:rsidR="003E3224" w:rsidRPr="003E3224" w:rsidRDefault="003E3224" w:rsidP="003E3224">
            <w:pPr>
              <w:pStyle w:val="ECCParBulleted"/>
            </w:pPr>
            <w:r w:rsidRPr="003E3224">
              <w:t xml:space="preserve">30 km/h - Urban driving, </w:t>
            </w:r>
          </w:p>
          <w:p w14:paraId="3C5BC347" w14:textId="1D0A8F33" w:rsidR="003E3224" w:rsidRPr="003E3224" w:rsidRDefault="003E3224" w:rsidP="003E3224">
            <w:pPr>
              <w:pStyle w:val="ECCTabletext"/>
              <w:keepNext/>
              <w:jc w:val="left"/>
              <w:rPr>
                <w:rFonts w:cs="Arial"/>
              </w:rPr>
            </w:pPr>
            <w:r w:rsidRPr="003E3224">
              <w:rPr>
                <w:rFonts w:cs="Arial"/>
                <w:color w:val="000000"/>
              </w:rPr>
              <w:t>100 km/h - Motorway driving</w:t>
            </w:r>
            <w:commentRangeEnd w:id="2086"/>
            <w:r w:rsidR="00B24B24">
              <w:rPr>
                <w:rStyle w:val="CommentReference"/>
                <w:rFonts w:ascii="Cambria" w:eastAsia="Times New Roman" w:hAnsi="Cambria"/>
                <w:lang w:val="en-US" w:bidi="en-US"/>
              </w:rPr>
              <w:commentReference w:id="2086"/>
            </w:r>
          </w:p>
        </w:tc>
      </w:tr>
    </w:tbl>
    <w:p w14:paraId="087E5F57" w14:textId="77777777" w:rsidR="003E3224" w:rsidRPr="003E3224" w:rsidRDefault="003E3224" w:rsidP="003E3224">
      <w:pPr>
        <w:rPr>
          <w:rFonts w:ascii="Arial" w:hAnsi="Arial" w:cs="Arial"/>
          <w:lang w:eastAsia="en-US"/>
        </w:rPr>
      </w:pPr>
    </w:p>
    <w:p w14:paraId="34CEBBF2" w14:textId="77777777" w:rsidR="00E335F7" w:rsidRPr="00B2767D" w:rsidRDefault="00E335F7" w:rsidP="00AF2529">
      <w:pPr>
        <w:pStyle w:val="Heading3"/>
      </w:pPr>
      <w:bookmarkStart w:id="2092" w:name="_Ref435897460"/>
      <w:bookmarkStart w:id="2093" w:name="_Toc484170914"/>
      <w:r w:rsidRPr="00B2767D">
        <w:t>Base station</w:t>
      </w:r>
      <w:bookmarkEnd w:id="2092"/>
      <w:bookmarkEnd w:id="2093"/>
    </w:p>
    <w:p w14:paraId="7A0CF1A0" w14:textId="5E85F463" w:rsidR="001000BF" w:rsidRDefault="001000BF" w:rsidP="001000BF">
      <w:pPr>
        <w:jc w:val="center"/>
        <w:rPr>
          <w:noProof/>
          <w:lang w:eastAsia="en-US"/>
        </w:rPr>
      </w:pPr>
    </w:p>
    <w:p w14:paraId="02567281" w14:textId="42113440" w:rsidR="00F7270C" w:rsidRPr="00965FD8" w:rsidRDefault="00F7270C" w:rsidP="001000BF">
      <w:pPr>
        <w:jc w:val="center"/>
        <w:rPr>
          <w:noProof/>
          <w:lang w:eastAsia="en-US"/>
        </w:rPr>
      </w:pPr>
      <w:r>
        <w:rPr>
          <w:noProof/>
          <w:lang w:eastAsia="en-GB" w:bidi="he-IL"/>
        </w:rPr>
        <w:drawing>
          <wp:inline distT="0" distB="0" distL="0" distR="0" wp14:anchorId="6BF1ED4E" wp14:editId="7CAADDF0">
            <wp:extent cx="2854325" cy="2901950"/>
            <wp:effectExtent l="0" t="0" r="0" b="0"/>
            <wp:docPr id="7910" name="Picture 7910" descr="C:\Users\jose\AppData\Local\Temp\SNAGHTMLd602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Users\jose\AppData\Local\Temp\SNAGHTMLd602a3.PN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854325" cy="2901950"/>
                    </a:xfrm>
                    <a:prstGeom prst="rect">
                      <a:avLst/>
                    </a:prstGeom>
                    <a:noFill/>
                    <a:ln>
                      <a:noFill/>
                    </a:ln>
                  </pic:spPr>
                </pic:pic>
              </a:graphicData>
            </a:graphic>
          </wp:inline>
        </w:drawing>
      </w:r>
    </w:p>
    <w:p w14:paraId="5D9E8899" w14:textId="504F5A63" w:rsidR="001000BF" w:rsidRDefault="001000BF">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184</w:t>
      </w:r>
      <w:r w:rsidRPr="00B2767D">
        <w:fldChar w:fldCharType="end"/>
      </w:r>
      <w:r w:rsidRPr="00B2767D">
        <w:t xml:space="preserve">: Cellular system – Base station GUI </w:t>
      </w:r>
    </w:p>
    <w:p w14:paraId="2BDAD50C" w14:textId="77777777" w:rsidR="00CE155C" w:rsidRPr="00CE155C" w:rsidRDefault="00CE155C" w:rsidP="00CE155C">
      <w:pPr>
        <w:rPr>
          <w:rFonts w:ascii="Arial" w:hAnsi="Arial" w:cs="Arial"/>
          <w:lang w:eastAsia="en-US"/>
        </w:rPr>
      </w:pPr>
    </w:p>
    <w:p w14:paraId="001AFAE2" w14:textId="7B711FF0" w:rsidR="00CE155C" w:rsidRPr="00CE155C" w:rsidRDefault="00CE155C">
      <w:pPr>
        <w:pStyle w:val="Caption"/>
      </w:pPr>
      <w:r>
        <w:lastRenderedPageBreak/>
        <w:t xml:space="preserve">Table </w:t>
      </w:r>
      <w:r>
        <w:fldChar w:fldCharType="begin"/>
      </w:r>
      <w:r>
        <w:instrText xml:space="preserve"> SEQ Table \* ARABIC </w:instrText>
      </w:r>
      <w:r>
        <w:fldChar w:fldCharType="separate"/>
      </w:r>
      <w:r w:rsidR="00F45488">
        <w:rPr>
          <w:noProof/>
        </w:rPr>
        <w:t>25</w:t>
      </w:r>
      <w:r>
        <w:fldChar w:fldCharType="end"/>
      </w:r>
      <w:r>
        <w:t xml:space="preserve">: </w:t>
      </w:r>
      <w:r w:rsidRPr="00B2767D">
        <w:t>Cellular system – Base station parameters</w:t>
      </w:r>
    </w:p>
    <w:tbl>
      <w:tblPr>
        <w:tblStyle w:val="ECCTable-redheader"/>
        <w:tblW w:w="5000" w:type="pct"/>
        <w:tblLook w:val="04A0" w:firstRow="1" w:lastRow="0" w:firstColumn="1" w:lastColumn="0" w:noHBand="0" w:noVBand="1"/>
      </w:tblPr>
      <w:tblGrid>
        <w:gridCol w:w="1895"/>
        <w:gridCol w:w="1077"/>
        <w:gridCol w:w="1217"/>
        <w:gridCol w:w="935"/>
        <w:gridCol w:w="4731"/>
      </w:tblGrid>
      <w:tr w:rsidR="00CE155C" w:rsidRPr="003E3224" w14:paraId="3773A3BD" w14:textId="77777777" w:rsidTr="00CE155C">
        <w:trPr>
          <w:cnfStyle w:val="100000000000" w:firstRow="1" w:lastRow="0" w:firstColumn="0" w:lastColumn="0" w:oddVBand="0" w:evenVBand="0" w:oddHBand="0" w:evenHBand="0" w:firstRowFirstColumn="0" w:firstRowLastColumn="0" w:lastRowFirstColumn="0" w:lastRowLastColumn="0"/>
        </w:trPr>
        <w:tc>
          <w:tcPr>
            <w:tcW w:w="990" w:type="pct"/>
            <w:vAlign w:val="top"/>
          </w:tcPr>
          <w:p w14:paraId="73F5F55A" w14:textId="77777777" w:rsidR="00CE155C" w:rsidRPr="003E3224" w:rsidRDefault="00CE155C" w:rsidP="00AF2529">
            <w:pPr>
              <w:pStyle w:val="ECCTableHeaderwhitefont"/>
              <w:keepNext/>
              <w:rPr>
                <w:rFonts w:cs="Arial"/>
              </w:rPr>
            </w:pPr>
            <w:r w:rsidRPr="003E3224">
              <w:rPr>
                <w:rFonts w:cs="Arial"/>
              </w:rPr>
              <w:t>Description</w:t>
            </w:r>
          </w:p>
        </w:tc>
        <w:tc>
          <w:tcPr>
            <w:tcW w:w="575" w:type="pct"/>
            <w:vAlign w:val="top"/>
          </w:tcPr>
          <w:p w14:paraId="3DD26E76" w14:textId="77777777" w:rsidR="00CE155C" w:rsidRPr="003E3224" w:rsidRDefault="00CE155C" w:rsidP="00AF2529">
            <w:pPr>
              <w:pStyle w:val="ECCTableHeaderwhitefont"/>
              <w:keepNext/>
              <w:rPr>
                <w:rFonts w:cs="Arial"/>
              </w:rPr>
            </w:pPr>
            <w:r w:rsidRPr="003E3224">
              <w:rPr>
                <w:rFonts w:cs="Arial"/>
              </w:rPr>
              <w:t>Symbol</w:t>
            </w:r>
          </w:p>
        </w:tc>
        <w:tc>
          <w:tcPr>
            <w:tcW w:w="503" w:type="pct"/>
            <w:vAlign w:val="top"/>
          </w:tcPr>
          <w:p w14:paraId="4CE48CF1" w14:textId="77777777" w:rsidR="00CE155C" w:rsidRPr="003E3224" w:rsidRDefault="00CE155C" w:rsidP="00AF2529">
            <w:pPr>
              <w:pStyle w:val="ECCTableHeaderwhitefont"/>
              <w:keepNext/>
              <w:rPr>
                <w:rFonts w:cs="Arial"/>
              </w:rPr>
            </w:pPr>
            <w:r w:rsidRPr="003E3224">
              <w:rPr>
                <w:rFonts w:cs="Arial"/>
              </w:rPr>
              <w:t>Type</w:t>
            </w:r>
          </w:p>
        </w:tc>
        <w:tc>
          <w:tcPr>
            <w:tcW w:w="503" w:type="pct"/>
            <w:vAlign w:val="top"/>
          </w:tcPr>
          <w:p w14:paraId="76FFDEDA" w14:textId="77777777" w:rsidR="00CE155C" w:rsidRPr="003E3224" w:rsidRDefault="00CE155C" w:rsidP="00AF2529">
            <w:pPr>
              <w:pStyle w:val="ECCTableHeaderwhitefont"/>
              <w:keepNext/>
              <w:rPr>
                <w:rFonts w:cs="Arial"/>
              </w:rPr>
            </w:pPr>
            <w:r w:rsidRPr="003E3224">
              <w:rPr>
                <w:rFonts w:cs="Arial"/>
              </w:rPr>
              <w:t>Unit</w:t>
            </w:r>
          </w:p>
        </w:tc>
        <w:tc>
          <w:tcPr>
            <w:tcW w:w="2428" w:type="pct"/>
            <w:vAlign w:val="top"/>
          </w:tcPr>
          <w:p w14:paraId="51154136" w14:textId="77777777" w:rsidR="00CE155C" w:rsidRPr="003E3224" w:rsidRDefault="00CE155C" w:rsidP="00AF2529">
            <w:pPr>
              <w:pStyle w:val="ECCTableHeaderwhitefont"/>
              <w:keepNext/>
              <w:rPr>
                <w:rFonts w:cs="Arial"/>
              </w:rPr>
            </w:pPr>
            <w:r w:rsidRPr="003E3224">
              <w:rPr>
                <w:rFonts w:cs="Arial"/>
              </w:rPr>
              <w:t>Comments</w:t>
            </w:r>
          </w:p>
        </w:tc>
      </w:tr>
      <w:tr w:rsidR="00CE155C" w:rsidRPr="003E3224" w14:paraId="625011DE" w14:textId="77777777" w:rsidTr="00CE155C">
        <w:tc>
          <w:tcPr>
            <w:tcW w:w="990" w:type="pct"/>
            <w:vAlign w:val="top"/>
          </w:tcPr>
          <w:p w14:paraId="0FFF839E" w14:textId="1EFA9264" w:rsidR="00CE155C" w:rsidRPr="00CE155C" w:rsidRDefault="00CE155C" w:rsidP="00122430">
            <w:pPr>
              <w:pStyle w:val="ECCTableHeaderwhitefont"/>
              <w:keepNext/>
              <w:spacing w:before="60" w:after="0"/>
              <w:jc w:val="left"/>
              <w:rPr>
                <w:rFonts w:cs="Arial"/>
              </w:rPr>
            </w:pPr>
            <w:r w:rsidRPr="00CE155C">
              <w:rPr>
                <w:rFonts w:cs="Arial"/>
                <w:color w:val="000000"/>
              </w:rPr>
              <w:t>Antenna height</w:t>
            </w:r>
          </w:p>
        </w:tc>
        <w:tc>
          <w:tcPr>
            <w:tcW w:w="575" w:type="pct"/>
            <w:vAlign w:val="top"/>
          </w:tcPr>
          <w:p w14:paraId="5868FBFE" w14:textId="0DCEB623" w:rsidR="00CE155C" w:rsidRPr="004A275D" w:rsidRDefault="00CE155C" w:rsidP="00122430">
            <w:pPr>
              <w:pStyle w:val="ECCTableHeaderwhitefont"/>
              <w:keepNext/>
              <w:spacing w:before="60" w:after="0"/>
              <w:jc w:val="left"/>
              <w:rPr>
                <w:rFonts w:cs="Arial"/>
                <w:color w:val="auto"/>
              </w:rPr>
            </w:pPr>
            <w:r w:rsidRPr="004A275D">
              <w:rPr>
                <w:rFonts w:cs="Arial"/>
                <w:color w:val="auto"/>
              </w:rPr>
              <w:t>H</w:t>
            </w:r>
            <w:r w:rsidRPr="004A275D">
              <w:rPr>
                <w:rFonts w:cs="Arial"/>
                <w:color w:val="auto"/>
                <w:vertAlign w:val="subscript"/>
              </w:rPr>
              <w:t>BS</w:t>
            </w:r>
          </w:p>
        </w:tc>
        <w:tc>
          <w:tcPr>
            <w:tcW w:w="503" w:type="pct"/>
            <w:vAlign w:val="top"/>
          </w:tcPr>
          <w:p w14:paraId="40D1CEFC" w14:textId="3B332077" w:rsidR="00CE155C" w:rsidRDefault="00CE155C" w:rsidP="00122430">
            <w:pPr>
              <w:pStyle w:val="ECCTableHeaderwhitefont"/>
              <w:keepNext/>
              <w:spacing w:before="60" w:after="0"/>
              <w:jc w:val="left"/>
              <w:rPr>
                <w:rFonts w:cs="Arial"/>
                <w:color w:val="auto"/>
              </w:rPr>
            </w:pPr>
            <w:r w:rsidRPr="004A275D">
              <w:rPr>
                <w:rFonts w:cs="Arial"/>
                <w:color w:val="auto"/>
              </w:rPr>
              <w:t>D</w:t>
            </w:r>
            <w:ins w:id="2094" w:author="Author">
              <w:r w:rsidR="007A1BAC">
                <w:rPr>
                  <w:rFonts w:cs="Arial"/>
                  <w:color w:val="auto"/>
                </w:rPr>
                <w:t>istribution</w:t>
              </w:r>
            </w:ins>
            <w:r w:rsidRPr="004A275D">
              <w:rPr>
                <w:rFonts w:cs="Arial"/>
                <w:color w:val="auto"/>
              </w:rPr>
              <w:t xml:space="preserve"> or S</w:t>
            </w:r>
            <w:ins w:id="2095" w:author="Author">
              <w:r w:rsidR="007A1BAC">
                <w:rPr>
                  <w:rFonts w:cs="Arial"/>
                  <w:color w:val="auto"/>
                </w:rPr>
                <w:t>calar</w:t>
              </w:r>
            </w:ins>
          </w:p>
          <w:p w14:paraId="4E9836EF" w14:textId="4E2E0BD8" w:rsidR="007A1BAC" w:rsidRPr="004A275D" w:rsidRDefault="007A1BAC" w:rsidP="00122430">
            <w:pPr>
              <w:pStyle w:val="ECCTableHeaderwhitefont"/>
              <w:keepNext/>
              <w:spacing w:before="60" w:after="0"/>
              <w:jc w:val="left"/>
              <w:rPr>
                <w:rFonts w:cs="Arial"/>
                <w:color w:val="auto"/>
              </w:rPr>
            </w:pPr>
          </w:p>
        </w:tc>
        <w:tc>
          <w:tcPr>
            <w:tcW w:w="503" w:type="pct"/>
            <w:vAlign w:val="top"/>
          </w:tcPr>
          <w:p w14:paraId="40804BBC" w14:textId="240C073F" w:rsidR="00CE155C" w:rsidRPr="004A275D" w:rsidRDefault="00CE155C" w:rsidP="00122430">
            <w:pPr>
              <w:pStyle w:val="ECCTableHeaderwhitefont"/>
              <w:keepNext/>
              <w:spacing w:before="60" w:after="0"/>
              <w:jc w:val="left"/>
              <w:rPr>
                <w:rFonts w:cs="Arial"/>
                <w:color w:val="auto"/>
              </w:rPr>
            </w:pPr>
            <w:r w:rsidRPr="004A275D">
              <w:rPr>
                <w:rFonts w:cs="Arial"/>
                <w:color w:val="auto"/>
              </w:rPr>
              <w:t>m</w:t>
            </w:r>
          </w:p>
        </w:tc>
        <w:tc>
          <w:tcPr>
            <w:tcW w:w="2428" w:type="pct"/>
            <w:vAlign w:val="top"/>
          </w:tcPr>
          <w:p w14:paraId="14E64E21" w14:textId="478E72B0" w:rsidR="00CE155C" w:rsidRPr="00CE155C" w:rsidRDefault="00CE155C" w:rsidP="00122430">
            <w:pPr>
              <w:pStyle w:val="ECCTableHeaderwhitefont"/>
              <w:keepNext/>
              <w:spacing w:before="60" w:after="0"/>
              <w:jc w:val="left"/>
              <w:rPr>
                <w:rFonts w:cs="Arial"/>
              </w:rPr>
            </w:pPr>
            <w:r w:rsidRPr="00CE155C">
              <w:rPr>
                <w:rFonts w:cs="Arial"/>
                <w:color w:val="000000"/>
              </w:rPr>
              <w:t>Distribution used to determine height of BS. Note that the assumed antenna height definition (above ground, above local clutter, effective antenna height) should correspond to the selected propagation model</w:t>
            </w:r>
          </w:p>
        </w:tc>
      </w:tr>
      <w:tr w:rsidR="00CE155C" w:rsidRPr="003E3224" w14:paraId="4548E88C" w14:textId="77777777" w:rsidTr="00CE155C">
        <w:tc>
          <w:tcPr>
            <w:tcW w:w="990" w:type="pct"/>
            <w:vAlign w:val="top"/>
          </w:tcPr>
          <w:p w14:paraId="2360CA91" w14:textId="3ED2A8CC" w:rsidR="00CE155C" w:rsidRPr="00CE155C" w:rsidRDefault="00CE155C" w:rsidP="00122430">
            <w:pPr>
              <w:pStyle w:val="ECCTableHeaderwhitefont"/>
              <w:keepNext/>
              <w:spacing w:before="60" w:after="0"/>
              <w:jc w:val="left"/>
              <w:rPr>
                <w:rFonts w:cs="Arial"/>
              </w:rPr>
            </w:pPr>
            <w:r w:rsidRPr="00CE155C">
              <w:rPr>
                <w:rFonts w:cs="Arial"/>
                <w:color w:val="000000"/>
              </w:rPr>
              <w:t>Antenna tilt</w:t>
            </w:r>
          </w:p>
        </w:tc>
        <w:tc>
          <w:tcPr>
            <w:tcW w:w="575" w:type="pct"/>
            <w:vAlign w:val="top"/>
          </w:tcPr>
          <w:p w14:paraId="5347E5E1" w14:textId="23AA0DFE" w:rsidR="00CE155C" w:rsidRPr="004A275D" w:rsidRDefault="004A275D" w:rsidP="00122430">
            <w:pPr>
              <w:pStyle w:val="ECCTableHeaderwhitefont"/>
              <w:keepNext/>
              <w:spacing w:before="60" w:after="0"/>
              <w:jc w:val="left"/>
              <w:rPr>
                <w:rFonts w:cs="Arial"/>
                <w:color w:val="auto"/>
              </w:rPr>
            </w:pPr>
            <w:r>
              <w:rPr>
                <w:rFonts w:cs="Arial"/>
                <w:color w:val="auto"/>
                <w:lang w:eastAsia="ja-JP"/>
              </w:rPr>
              <w:t>-</w:t>
            </w:r>
          </w:p>
        </w:tc>
        <w:tc>
          <w:tcPr>
            <w:tcW w:w="503" w:type="pct"/>
            <w:vAlign w:val="top"/>
          </w:tcPr>
          <w:p w14:paraId="084AD457" w14:textId="1D66320A" w:rsidR="00CE155C" w:rsidRPr="004A275D" w:rsidRDefault="00CE155C" w:rsidP="00122430">
            <w:pPr>
              <w:pStyle w:val="ECCTableHeaderwhitefont"/>
              <w:keepNext/>
              <w:spacing w:before="60" w:after="0"/>
              <w:jc w:val="left"/>
              <w:rPr>
                <w:rFonts w:cs="Arial"/>
                <w:color w:val="auto"/>
              </w:rPr>
            </w:pPr>
            <w:r w:rsidRPr="004A275D">
              <w:rPr>
                <w:rFonts w:cs="Arial"/>
                <w:color w:val="auto"/>
              </w:rPr>
              <w:t>D</w:t>
            </w:r>
            <w:ins w:id="2096" w:author="Author">
              <w:r w:rsidR="007A1BAC">
                <w:rPr>
                  <w:rFonts w:cs="Arial"/>
                  <w:color w:val="auto"/>
                </w:rPr>
                <w:t>istribution</w:t>
              </w:r>
            </w:ins>
            <w:r w:rsidRPr="004A275D">
              <w:rPr>
                <w:rFonts w:cs="Arial"/>
                <w:color w:val="auto"/>
              </w:rPr>
              <w:t xml:space="preserve"> or S</w:t>
            </w:r>
            <w:ins w:id="2097" w:author="Author">
              <w:r w:rsidR="007A1BAC">
                <w:rPr>
                  <w:rFonts w:cs="Arial"/>
                  <w:color w:val="auto"/>
                </w:rPr>
                <w:t>calar</w:t>
              </w:r>
            </w:ins>
          </w:p>
        </w:tc>
        <w:tc>
          <w:tcPr>
            <w:tcW w:w="503" w:type="pct"/>
            <w:vAlign w:val="top"/>
          </w:tcPr>
          <w:p w14:paraId="39C0BACA" w14:textId="4E3BE412" w:rsidR="00CE155C" w:rsidRPr="004A275D" w:rsidRDefault="00CE155C" w:rsidP="00122430">
            <w:pPr>
              <w:pStyle w:val="ECCTableHeaderwhitefont"/>
              <w:keepNext/>
              <w:spacing w:before="60" w:after="0"/>
              <w:jc w:val="left"/>
              <w:rPr>
                <w:rFonts w:cs="Arial"/>
                <w:color w:val="auto"/>
              </w:rPr>
            </w:pPr>
            <w:r w:rsidRPr="004A275D">
              <w:rPr>
                <w:rFonts w:cs="Arial"/>
                <w:color w:val="auto"/>
              </w:rPr>
              <w:t>degree</w:t>
            </w:r>
          </w:p>
        </w:tc>
        <w:tc>
          <w:tcPr>
            <w:tcW w:w="2428" w:type="pct"/>
            <w:vAlign w:val="top"/>
          </w:tcPr>
          <w:p w14:paraId="31CA9F2A" w14:textId="513E2055" w:rsidR="00CE155C" w:rsidRPr="00CE155C" w:rsidRDefault="00CE155C" w:rsidP="00122430">
            <w:pPr>
              <w:pStyle w:val="ECCTableHeaderwhitefont"/>
              <w:keepNext/>
              <w:spacing w:before="60" w:after="0"/>
              <w:jc w:val="left"/>
              <w:rPr>
                <w:rFonts w:cs="Arial"/>
              </w:rPr>
            </w:pPr>
            <w:r w:rsidRPr="00CE155C">
              <w:rPr>
                <w:rFonts w:cs="Arial"/>
                <w:color w:val="000000"/>
              </w:rPr>
              <w:t xml:space="preserve">Equivalent to a physical tilt of an antenna on a mast, (-) sign is a downtilt, (+) sign is an uptilt. See </w:t>
            </w:r>
            <w:r w:rsidRPr="00CE155C">
              <w:rPr>
                <w:rFonts w:cs="Arial"/>
                <w:color w:val="000000"/>
              </w:rPr>
              <w:fldChar w:fldCharType="begin"/>
            </w:r>
            <w:r w:rsidRPr="00CE155C">
              <w:rPr>
                <w:rFonts w:cs="Arial"/>
                <w:color w:val="000000"/>
              </w:rPr>
              <w:instrText xml:space="preserve"> REF _Ref247428775 \r \h </w:instrText>
            </w:r>
            <w:r>
              <w:rPr>
                <w:rFonts w:cs="Arial"/>
                <w:color w:val="000000"/>
              </w:rPr>
              <w:instrText xml:space="preserve"> \* MERGEFORMAT </w:instrText>
            </w:r>
            <w:r w:rsidRPr="00CE155C">
              <w:rPr>
                <w:rFonts w:cs="Arial"/>
                <w:color w:val="000000"/>
              </w:rPr>
            </w:r>
            <w:r w:rsidRPr="00CE155C">
              <w:rPr>
                <w:rFonts w:cs="Arial"/>
                <w:color w:val="000000"/>
              </w:rPr>
              <w:fldChar w:fldCharType="separate"/>
            </w:r>
            <w:r w:rsidR="00F45488">
              <w:rPr>
                <w:rFonts w:cs="Arial"/>
                <w:color w:val="000000"/>
                <w:cs/>
              </w:rPr>
              <w:t>‎</w:t>
            </w:r>
            <w:r w:rsidR="00F45488">
              <w:rPr>
                <w:rFonts w:cs="Arial"/>
                <w:color w:val="000000"/>
              </w:rPr>
              <w:t>ANNEX 11:</w:t>
            </w:r>
            <w:r w:rsidRPr="00CE155C">
              <w:rPr>
                <w:rFonts w:cs="Arial"/>
                <w:color w:val="000000"/>
              </w:rPr>
              <w:fldChar w:fldCharType="end"/>
            </w:r>
            <w:r w:rsidRPr="00CE155C">
              <w:rPr>
                <w:rFonts w:cs="Arial"/>
                <w:color w:val="000000"/>
              </w:rPr>
              <w:t xml:space="preserve"> for further details and illustration.</w:t>
            </w:r>
          </w:p>
        </w:tc>
      </w:tr>
      <w:tr w:rsidR="00CE155C" w:rsidRPr="003E3224" w14:paraId="0F00FF5E" w14:textId="77777777" w:rsidTr="008627A4">
        <w:trPr>
          <w:trHeight w:val="342"/>
        </w:trPr>
        <w:tc>
          <w:tcPr>
            <w:tcW w:w="990" w:type="pct"/>
            <w:vAlign w:val="top"/>
          </w:tcPr>
          <w:p w14:paraId="43A92D8A" w14:textId="0E595B3B" w:rsidR="00CE155C" w:rsidRPr="00CE155C" w:rsidRDefault="00CE155C" w:rsidP="00122430">
            <w:pPr>
              <w:pStyle w:val="ECCTableHeaderwhitefont"/>
              <w:keepNext/>
              <w:spacing w:before="60" w:after="0"/>
              <w:jc w:val="left"/>
              <w:rPr>
                <w:rFonts w:cs="Arial"/>
              </w:rPr>
            </w:pPr>
            <w:r w:rsidRPr="00CE155C">
              <w:rPr>
                <w:rFonts w:cs="Arial"/>
                <w:color w:val="000000"/>
              </w:rPr>
              <w:t>Antenna pattern</w:t>
            </w:r>
          </w:p>
        </w:tc>
        <w:tc>
          <w:tcPr>
            <w:tcW w:w="575" w:type="pct"/>
            <w:vAlign w:val="top"/>
          </w:tcPr>
          <w:p w14:paraId="4C44CE2A" w14:textId="54480107" w:rsidR="00CE155C" w:rsidRPr="004A275D" w:rsidRDefault="00CE155C" w:rsidP="00122430">
            <w:pPr>
              <w:pStyle w:val="ECCTableHeaderwhitefont"/>
              <w:keepNext/>
              <w:spacing w:before="60" w:after="0"/>
              <w:jc w:val="left"/>
              <w:rPr>
                <w:rFonts w:cs="Arial"/>
                <w:color w:val="auto"/>
              </w:rPr>
            </w:pPr>
            <w:r w:rsidRPr="004A275D">
              <w:rPr>
                <w:rFonts w:cs="Arial"/>
                <w:color w:val="auto"/>
              </w:rPr>
              <w:t>-</w:t>
            </w:r>
          </w:p>
        </w:tc>
        <w:tc>
          <w:tcPr>
            <w:tcW w:w="503" w:type="pct"/>
            <w:vAlign w:val="top"/>
          </w:tcPr>
          <w:p w14:paraId="06A60298" w14:textId="695C4794" w:rsidR="00CE155C" w:rsidRPr="004A275D" w:rsidRDefault="00CE155C" w:rsidP="00122430">
            <w:pPr>
              <w:pStyle w:val="ECCTableHeaderwhitefont"/>
              <w:keepNext/>
              <w:spacing w:before="60" w:after="0"/>
              <w:jc w:val="left"/>
              <w:rPr>
                <w:rFonts w:cs="Arial"/>
                <w:color w:val="auto"/>
              </w:rPr>
            </w:pPr>
            <w:r w:rsidRPr="004A275D">
              <w:rPr>
                <w:rFonts w:cs="Arial"/>
                <w:color w:val="auto"/>
              </w:rPr>
              <w:t>Library</w:t>
            </w:r>
          </w:p>
        </w:tc>
        <w:tc>
          <w:tcPr>
            <w:tcW w:w="503" w:type="pct"/>
            <w:vAlign w:val="top"/>
          </w:tcPr>
          <w:p w14:paraId="29BE32D3" w14:textId="1432DC80" w:rsidR="00CE155C" w:rsidRPr="004A275D" w:rsidRDefault="00CE155C" w:rsidP="00122430">
            <w:pPr>
              <w:pStyle w:val="ECCTableHeaderwhitefont"/>
              <w:keepNext/>
              <w:spacing w:before="60" w:after="0"/>
              <w:jc w:val="left"/>
              <w:rPr>
                <w:rFonts w:cs="Arial"/>
                <w:color w:val="auto"/>
              </w:rPr>
            </w:pPr>
            <w:r w:rsidRPr="004A275D">
              <w:rPr>
                <w:rFonts w:cs="Arial"/>
                <w:color w:val="auto"/>
              </w:rPr>
              <w:t>-</w:t>
            </w:r>
          </w:p>
        </w:tc>
        <w:tc>
          <w:tcPr>
            <w:tcW w:w="2428" w:type="pct"/>
            <w:vAlign w:val="top"/>
          </w:tcPr>
          <w:p w14:paraId="00B08593" w14:textId="4955490A" w:rsidR="00CE155C" w:rsidRPr="00CE155C" w:rsidRDefault="00CE155C" w:rsidP="00122430">
            <w:pPr>
              <w:pStyle w:val="ECCTableHeaderwhitefont"/>
              <w:keepNext/>
              <w:spacing w:before="60" w:after="0"/>
              <w:jc w:val="left"/>
              <w:rPr>
                <w:rFonts w:cs="Arial"/>
              </w:rPr>
            </w:pPr>
            <w:r w:rsidRPr="00CE155C">
              <w:rPr>
                <w:rFonts w:cs="Arial"/>
                <w:color w:val="000000"/>
              </w:rPr>
              <w:t>See</w:t>
            </w:r>
            <w:r>
              <w:rPr>
                <w:rFonts w:cs="Arial"/>
                <w:color w:val="000000"/>
              </w:rPr>
              <w:t xml:space="preserve"> Section</w:t>
            </w:r>
            <w:r w:rsidRPr="00CE155C">
              <w:rPr>
                <w:rFonts w:cs="Arial"/>
                <w:color w:val="000000"/>
              </w:rPr>
              <w:t xml:space="preserve"> </w:t>
            </w:r>
            <w:r>
              <w:rPr>
                <w:rFonts w:cs="Arial"/>
                <w:color w:val="000000"/>
              </w:rPr>
              <w:fldChar w:fldCharType="begin"/>
            </w:r>
            <w:r>
              <w:rPr>
                <w:rFonts w:cs="Arial"/>
                <w:color w:val="000000"/>
              </w:rPr>
              <w:instrText xml:space="preserve"> REF _Ref435119831 \r \h  \* MERGEFORMAT </w:instrText>
            </w:r>
            <w:r>
              <w:rPr>
                <w:rFonts w:cs="Arial"/>
                <w:color w:val="000000"/>
              </w:rPr>
            </w:r>
            <w:r>
              <w:rPr>
                <w:rFonts w:cs="Arial"/>
                <w:color w:val="000000"/>
              </w:rPr>
              <w:fldChar w:fldCharType="separate"/>
            </w:r>
            <w:r w:rsidR="00F45488">
              <w:rPr>
                <w:rFonts w:cs="Arial"/>
                <w:color w:val="000000"/>
                <w:cs/>
              </w:rPr>
              <w:t>‎</w:t>
            </w:r>
            <w:r w:rsidR="00F45488">
              <w:rPr>
                <w:rFonts w:cs="Arial"/>
                <w:color w:val="000000"/>
              </w:rPr>
              <w:t>5.2.3</w:t>
            </w:r>
            <w:r>
              <w:rPr>
                <w:rFonts w:cs="Arial"/>
                <w:color w:val="000000"/>
              </w:rPr>
              <w:fldChar w:fldCharType="end"/>
            </w:r>
          </w:p>
        </w:tc>
      </w:tr>
    </w:tbl>
    <w:p w14:paraId="25EB50FE" w14:textId="77777777" w:rsidR="00150FF6" w:rsidRDefault="00150FF6" w:rsidP="00150FF6">
      <w:pPr>
        <w:rPr>
          <w:rFonts w:ascii="Arial" w:hAnsi="Arial" w:cs="Arial"/>
        </w:rPr>
      </w:pPr>
    </w:p>
    <w:p w14:paraId="5A168F2A" w14:textId="77777777" w:rsidR="00F0667D" w:rsidRPr="00FC0E06" w:rsidRDefault="00F0667D" w:rsidP="00CB4508">
      <w:pPr>
        <w:pStyle w:val="Heading2"/>
      </w:pPr>
      <w:bookmarkStart w:id="2098" w:name="_Ref435517942"/>
      <w:bookmarkStart w:id="2099" w:name="_Toc484170915"/>
      <w:bookmarkStart w:id="2100" w:name="_Ref435440405"/>
      <w:r w:rsidRPr="00FC0E06">
        <w:t>CDMA/OFDMA commonalities</w:t>
      </w:r>
      <w:bookmarkEnd w:id="2098"/>
      <w:bookmarkEnd w:id="2099"/>
    </w:p>
    <w:p w14:paraId="2E7F236A" w14:textId="77777777" w:rsidR="00694479" w:rsidRPr="00725469" w:rsidRDefault="006168F3" w:rsidP="00AF2529">
      <w:pPr>
        <w:pStyle w:val="Heading3"/>
      </w:pPr>
      <w:bookmarkStart w:id="2101" w:name="_Ref435523721"/>
      <w:bookmarkStart w:id="2102" w:name="_Toc484170916"/>
      <w:r w:rsidRPr="00725469">
        <w:t>Pathloss and Effective Pathloss</w:t>
      </w:r>
      <w:bookmarkEnd w:id="2100"/>
      <w:bookmarkEnd w:id="2101"/>
      <w:bookmarkEnd w:id="2102"/>
    </w:p>
    <w:p w14:paraId="5E7E5539" w14:textId="368C5E6B" w:rsidR="006168F3" w:rsidRPr="00CE155C" w:rsidRDefault="00C05DEA" w:rsidP="00381DF4">
      <w:pPr>
        <w:pStyle w:val="ECCParagraph"/>
        <w:rPr>
          <w:rFonts w:cs="Arial"/>
        </w:rPr>
      </w:pPr>
      <w:r w:rsidRPr="00126A7B">
        <w:t xml:space="preserve">Path loss between each user and BS needs to be calculated within the cellular layout. </w:t>
      </w:r>
      <w:r w:rsidR="006168F3" w:rsidRPr="004A37DF">
        <w:t xml:space="preserve">In SEAMCAT, there </w:t>
      </w:r>
      <w:r w:rsidR="006168F3" w:rsidRPr="00B2767D">
        <w:t>is a distinction between the raw pathloss and the effective pathloss. The effective pathloss con</w:t>
      </w:r>
      <w:ins w:id="2103" w:author="Author">
        <w:r w:rsidR="001A5435">
          <w:t>s</w:t>
        </w:r>
      </w:ins>
      <w:r w:rsidR="006168F3" w:rsidRPr="00B2767D">
        <w:t>i</w:t>
      </w:r>
      <w:del w:id="2104" w:author="Author">
        <w:r w:rsidR="006168F3" w:rsidRPr="00B2767D" w:rsidDel="001A5435">
          <w:delText>s</w:delText>
        </w:r>
      </w:del>
      <w:r w:rsidR="006168F3" w:rsidRPr="00B2767D">
        <w:t xml:space="preserve">ders the minumum coupling loss (MCL) as defined in 3GPP. The MCL is the parameter describing the minimum loss in signal between BS and UE or UE and UE in the worst case and is defined as the minimum distance loss including antenna gains measured between antenna connectors. Note that the effective path loss includes shadowing. </w:t>
      </w:r>
    </w:p>
    <w:p w14:paraId="041A8AB6" w14:textId="77777777" w:rsidR="006168F3" w:rsidRPr="00CE155C" w:rsidRDefault="006168F3" w:rsidP="00381DF4">
      <w:pPr>
        <w:pStyle w:val="ECCParagraph"/>
        <w:rPr>
          <w:rFonts w:cs="Arial"/>
        </w:rPr>
      </w:pPr>
      <w:r w:rsidRPr="00CE155C">
        <w:rPr>
          <w:rFonts w:cs="Arial"/>
        </w:rPr>
        <w:t>The effective pathloss is defined such as:</w:t>
      </w:r>
    </w:p>
    <w:p w14:paraId="2D071706" w14:textId="1166C524" w:rsidR="0013284D" w:rsidRPr="00CE155C" w:rsidRDefault="00CE155C" w:rsidP="00CE155C">
      <w:pPr>
        <w:tabs>
          <w:tab w:val="left" w:pos="2552"/>
          <w:tab w:val="left" w:pos="8789"/>
        </w:tabs>
        <w:rPr>
          <w:rFonts w:ascii="Arial" w:hAnsi="Arial" w:cs="Arial"/>
          <w:lang w:eastAsia="en-US"/>
        </w:rPr>
      </w:pPr>
      <w:r>
        <w:rPr>
          <w:rFonts w:ascii="Arial" w:hAnsi="Arial" w:cs="Arial"/>
        </w:rPr>
        <w:tab/>
      </w:r>
      <w:r w:rsidR="00DE6D4A" w:rsidRPr="00CE155C">
        <w:rPr>
          <w:rFonts w:ascii="Arial" w:hAnsi="Arial" w:cs="Arial"/>
          <w:position w:val="-12"/>
        </w:rPr>
        <w:object w:dxaOrig="6100" w:dyaOrig="360" w14:anchorId="5DB3A11F">
          <v:shape id="_x0000_i1053" type="#_x0000_t75" style="width:290.05pt;height:15.6pt" o:ole="">
            <v:imagedata r:id="rId464" o:title=""/>
          </v:shape>
          <o:OLEObject Type="Embed" ProgID="Equation.3" ShapeID="_x0000_i1053" DrawAspect="Content" ObjectID="_1559563982" r:id="rId465"/>
        </w:object>
      </w:r>
      <w:r>
        <w:rPr>
          <w:rFonts w:ascii="Arial" w:hAnsi="Arial" w:cs="Arial"/>
        </w:rPr>
        <w:tab/>
      </w:r>
      <w:r w:rsidR="00924CFB" w:rsidRPr="00CE155C">
        <w:rPr>
          <w:rFonts w:ascii="Arial" w:hAnsi="Arial" w:cs="Arial"/>
          <w:snapToGrid w:val="0"/>
        </w:rPr>
        <w:t xml:space="preserve">(Eq. </w:t>
      </w:r>
      <w:r w:rsidR="00924CFB" w:rsidRPr="00CE155C">
        <w:rPr>
          <w:rFonts w:ascii="Arial" w:hAnsi="Arial" w:cs="Arial"/>
          <w:snapToGrid w:val="0"/>
        </w:rPr>
        <w:fldChar w:fldCharType="begin"/>
      </w:r>
      <w:r w:rsidR="00924CFB" w:rsidRPr="00CE155C">
        <w:rPr>
          <w:rFonts w:ascii="Arial" w:hAnsi="Arial" w:cs="Arial"/>
          <w:snapToGrid w:val="0"/>
        </w:rPr>
        <w:instrText xml:space="preserve"> SEQ Eq \* MERGEFORMAT </w:instrText>
      </w:r>
      <w:r w:rsidR="00924CFB" w:rsidRPr="00CE155C">
        <w:rPr>
          <w:rFonts w:ascii="Arial" w:hAnsi="Arial" w:cs="Arial"/>
          <w:snapToGrid w:val="0"/>
        </w:rPr>
        <w:fldChar w:fldCharType="separate"/>
      </w:r>
      <w:r w:rsidR="00F45488">
        <w:rPr>
          <w:rFonts w:ascii="Arial" w:hAnsi="Arial" w:cs="Arial"/>
          <w:noProof/>
          <w:snapToGrid w:val="0"/>
        </w:rPr>
        <w:t>32</w:t>
      </w:r>
      <w:r w:rsidR="00924CFB" w:rsidRPr="00CE155C">
        <w:rPr>
          <w:rFonts w:ascii="Arial" w:hAnsi="Arial" w:cs="Arial"/>
          <w:snapToGrid w:val="0"/>
        </w:rPr>
        <w:fldChar w:fldCharType="end"/>
      </w:r>
      <w:r w:rsidR="00924CFB" w:rsidRPr="00CE155C">
        <w:rPr>
          <w:rFonts w:ascii="Arial" w:hAnsi="Arial" w:cs="Arial"/>
          <w:snapToGrid w:val="0"/>
        </w:rPr>
        <w:t>)</w:t>
      </w:r>
    </w:p>
    <w:p w14:paraId="040B0A04" w14:textId="77777777" w:rsidR="006168F3" w:rsidRPr="00CE155C" w:rsidRDefault="006168F3" w:rsidP="00CE155C">
      <w:pPr>
        <w:spacing w:after="120"/>
        <w:rPr>
          <w:rFonts w:ascii="Arial" w:hAnsi="Arial" w:cs="Arial"/>
          <w:lang w:eastAsia="en-US"/>
        </w:rPr>
      </w:pPr>
      <w:r w:rsidRPr="00CE155C">
        <w:rPr>
          <w:rFonts w:ascii="Arial" w:hAnsi="Arial" w:cs="Arial"/>
          <w:lang w:eastAsia="en-US"/>
        </w:rPr>
        <w:t xml:space="preserve">where: </w:t>
      </w:r>
    </w:p>
    <w:p w14:paraId="368BDDD9" w14:textId="77777777" w:rsidR="006168F3" w:rsidRPr="00CE155C" w:rsidRDefault="006168F3" w:rsidP="00CE155C">
      <w:pPr>
        <w:pStyle w:val="ECCParBulleted"/>
      </w:pPr>
      <w:r w:rsidRPr="00CE155C">
        <w:t>G</w:t>
      </w:r>
      <w:r w:rsidRPr="00CE155C">
        <w:rPr>
          <w:vertAlign w:val="subscript"/>
        </w:rPr>
        <w:t>Tx</w:t>
      </w:r>
      <w:r w:rsidRPr="00CE155C">
        <w:t xml:space="preserve"> : antenna gain at the transmitter (Tx) in dBi. </w:t>
      </w:r>
    </w:p>
    <w:p w14:paraId="2ECA8F9F" w14:textId="77777777" w:rsidR="006168F3" w:rsidRDefault="006168F3" w:rsidP="00CE155C">
      <w:pPr>
        <w:pStyle w:val="ECCParBulleted"/>
      </w:pPr>
      <w:r w:rsidRPr="00CE155C">
        <w:t>G</w:t>
      </w:r>
      <w:r w:rsidRPr="00CE155C">
        <w:rPr>
          <w:vertAlign w:val="subscript"/>
        </w:rPr>
        <w:t>Rx</w:t>
      </w:r>
      <w:r w:rsidRPr="00CE155C">
        <w:t xml:space="preserve"> : antenna gain at the receiver (Rx) in dBi. </w:t>
      </w:r>
    </w:p>
    <w:p w14:paraId="1B155521" w14:textId="77777777" w:rsidR="00CE155C" w:rsidRPr="00CE155C" w:rsidRDefault="00CE155C" w:rsidP="00CE155C">
      <w:pPr>
        <w:pStyle w:val="ECCParBulleted"/>
        <w:numPr>
          <w:ilvl w:val="0"/>
          <w:numId w:val="0"/>
        </w:numPr>
        <w:ind w:left="340"/>
      </w:pPr>
    </w:p>
    <w:p w14:paraId="5FC56804" w14:textId="0B183576" w:rsidR="006168F3" w:rsidRPr="00B2767D" w:rsidRDefault="006168F3" w:rsidP="00381DF4">
      <w:pPr>
        <w:pStyle w:val="ECCParagraph"/>
      </w:pPr>
      <w:r w:rsidRPr="00B2767D">
        <w:t>The MCL is an input parameter to SEAMCAT. Typical values of MCL can be found in 3GPP documents</w:t>
      </w:r>
      <w:r w:rsidR="009B09A1" w:rsidRPr="00B2767D">
        <w:t xml:space="preserve"> </w:t>
      </w:r>
      <w:r w:rsidRPr="00B2767D">
        <w:t>(3). By default this value is 70 dB (i.e. typical value for Macro cell Urban Area BS &lt;-&gt; UE for frequency of 2000 MHz, e.g., there is a difference between 900 MHz and 2500 MHz with respect to MCL.) when defining the victim or interferer OFDMA system, but</w:t>
      </w:r>
      <w:r w:rsidR="00074E16">
        <w:t xml:space="preserve"> </w:t>
      </w:r>
      <w:r w:rsidR="008B3890">
        <w:t>the default</w:t>
      </w:r>
      <w:r w:rsidR="00074E16">
        <w:t xml:space="preserve"> MCL value </w:t>
      </w:r>
      <w:r w:rsidR="008B3890">
        <w:t>for generic interferer is set to</w:t>
      </w:r>
      <w:r w:rsidR="00074E16">
        <w:t xml:space="preserve"> 0 dB when assessing the interference between victim and interferer (ILT -&gt; VLR path)</w:t>
      </w:r>
      <w:r w:rsidR="008B3890">
        <w:t>.</w:t>
      </w:r>
    </w:p>
    <w:p w14:paraId="333450DF" w14:textId="77777777" w:rsidR="00DC3A89" w:rsidRPr="00B2767D" w:rsidRDefault="00DC3A89" w:rsidP="00AF2529">
      <w:pPr>
        <w:pStyle w:val="Heading3"/>
      </w:pPr>
      <w:bookmarkStart w:id="2105" w:name="_Ref435539276"/>
      <w:bookmarkStart w:id="2106" w:name="_Toc484170917"/>
      <w:r w:rsidRPr="00B2767D">
        <w:t>Measure interference from entire cluster</w:t>
      </w:r>
      <w:bookmarkEnd w:id="2105"/>
      <w:bookmarkEnd w:id="2106"/>
      <w:r w:rsidRPr="00B2767D">
        <w:t xml:space="preserve"> </w:t>
      </w:r>
    </w:p>
    <w:p w14:paraId="790F58AB" w14:textId="77777777" w:rsidR="00DC3A89" w:rsidRPr="00B2767D" w:rsidRDefault="00F52A39" w:rsidP="00381DF4">
      <w:pPr>
        <w:pStyle w:val="ECCParagraph"/>
      </w:pPr>
      <w:r w:rsidRPr="00B2767D">
        <w:t>For a CDMA network used as an interferering network, w</w:t>
      </w:r>
      <w:r w:rsidR="00DC3A89" w:rsidRPr="00B2767D">
        <w:t xml:space="preserve">hen </w:t>
      </w:r>
      <w:r w:rsidRPr="00B2767D">
        <w:t xml:space="preserve">the </w:t>
      </w:r>
      <w:r w:rsidR="00DC3A89" w:rsidRPr="00B2767D">
        <w:t xml:space="preserve">“Measure interference from entire cluster” </w:t>
      </w:r>
      <w:r w:rsidRPr="00B2767D">
        <w:t xml:space="preserve">button </w:t>
      </w:r>
      <w:r w:rsidR="00DC3A89" w:rsidRPr="00B2767D">
        <w:t>is checked, all the transmitters</w:t>
      </w:r>
      <w:r w:rsidRPr="00B2767D">
        <w:t xml:space="preserve"> of the CDMA network</w:t>
      </w:r>
      <w:r w:rsidR="00DC3A89" w:rsidRPr="00B2767D">
        <w:t xml:space="preserve"> are used when simulating the interference (i.e. all 19/57 BS or all UEs in all the cells)</w:t>
      </w:r>
      <w:r w:rsidRPr="00B2767D">
        <w:t xml:space="preserve"> to simulate the external interference</w:t>
      </w:r>
      <w:r w:rsidR="00DC3A89" w:rsidRPr="00B2767D">
        <w:t xml:space="preserve">. When it is not checked, it is only the reference cell which is the interferer. This feature only applies when a CDMA network is the source of interference. </w:t>
      </w:r>
    </w:p>
    <w:p w14:paraId="3D30368A" w14:textId="77777777" w:rsidR="00DC3A89" w:rsidRPr="00B2767D" w:rsidRDefault="00DC3A89" w:rsidP="00381DF4">
      <w:pPr>
        <w:pStyle w:val="ECCParagraph"/>
      </w:pPr>
      <w:r w:rsidRPr="00B2767D">
        <w:t>When the interferer is OFDMA, it is assumed that the interference comes from the entire cluster and never from the reference cell only. This is true for both the downlink and the uplink. You can not select the option on the interface.</w:t>
      </w:r>
    </w:p>
    <w:p w14:paraId="7DA90E11" w14:textId="77777777" w:rsidR="00DC3A89" w:rsidRPr="00B2767D" w:rsidRDefault="00DC3A89" w:rsidP="00AF2529">
      <w:pPr>
        <w:pStyle w:val="Heading3"/>
      </w:pPr>
      <w:bookmarkStart w:id="2107" w:name="_Ref435539275"/>
      <w:bookmarkStart w:id="2108" w:name="_Ref435539277"/>
      <w:bookmarkStart w:id="2109" w:name="_Toc484170918"/>
      <w:r w:rsidRPr="00B2767D">
        <w:t>Wrap around feature and implementation</w:t>
      </w:r>
      <w:bookmarkEnd w:id="2107"/>
      <w:bookmarkEnd w:id="2108"/>
      <w:bookmarkEnd w:id="2109"/>
    </w:p>
    <w:p w14:paraId="598D9C62" w14:textId="77777777" w:rsidR="00DC3A89" w:rsidRPr="00B2767D" w:rsidRDefault="00DC3A89" w:rsidP="00381DF4">
      <w:pPr>
        <w:pStyle w:val="ECCParagraph"/>
      </w:pPr>
      <w:r w:rsidRPr="00B2767D">
        <w:t xml:space="preserve">To analyze the behavior of a cellular network without inducing any artifacts due to boundary effects limitations, it is necessary to consider an infinite cellular network. In this case one cannot perform simulation techniques because the network model is not finite. It is necessary to apply a way of simulating and analyzing the infinite network using a finite model. Wrap-around is a model developed for this purpose. </w:t>
      </w:r>
    </w:p>
    <w:p w14:paraId="28B53F55" w14:textId="77777777" w:rsidR="00DC3A89" w:rsidRPr="00CE155C" w:rsidRDefault="00DC3A89" w:rsidP="00381DF4">
      <w:pPr>
        <w:pStyle w:val="ECCParagraph"/>
        <w:rPr>
          <w:rFonts w:cs="Arial"/>
          <w:szCs w:val="20"/>
        </w:rPr>
      </w:pPr>
      <w:r w:rsidRPr="00B2767D">
        <w:lastRenderedPageBreak/>
        <w:t xml:space="preserve">By embedding a finite repeat pattern (cluster) from the infinite hexagonal lattice on a torus, we define in fact a mapping of all the clusters forming the lattice into a generic cluster. In other words, the cell layout is wrap-around to form a toroidal surface. In order to be able to perform this mapping, the number of cells in a cluster has to be a rhombic number </w:t>
      </w:r>
      <w:r w:rsidRPr="00486953">
        <w:rPr>
          <w:rFonts w:ascii="Times New Roman" w:hAnsi="Times New Roman"/>
          <w:position w:val="-14"/>
        </w:rPr>
        <w:object w:dxaOrig="400" w:dyaOrig="380" w14:anchorId="4F3904A4">
          <v:shape id="_x0000_i1054" type="#_x0000_t75" style="width:20.4pt;height:20.4pt" o:ole="" fillcolor="window">
            <v:imagedata r:id="rId466" o:title=""/>
          </v:shape>
          <o:OLEObject Type="Embed" ProgID="Equation.3" ShapeID="_x0000_i1054" DrawAspect="Content" ObjectID="_1559563983" r:id="rId467"/>
        </w:object>
      </w:r>
      <w:r w:rsidRPr="00725469">
        <w:t>, defined by two “shifting” parameter i and j as</w:t>
      </w:r>
    </w:p>
    <w:p w14:paraId="4C4B70A7" w14:textId="278E39EB" w:rsidR="00DC3A89" w:rsidRPr="00CE155C" w:rsidRDefault="00CE155C" w:rsidP="00CE155C">
      <w:pPr>
        <w:pStyle w:val="bodyCharCharCharChar"/>
        <w:tabs>
          <w:tab w:val="clear" w:pos="2160"/>
          <w:tab w:val="left" w:pos="2552"/>
          <w:tab w:val="left" w:pos="8789"/>
        </w:tabs>
        <w:jc w:val="left"/>
        <w:rPr>
          <w:rFonts w:ascii="Arial" w:hAnsi="Arial" w:cs="Arial"/>
          <w:i/>
          <w:sz w:val="20"/>
          <w:lang w:val="en-GB"/>
        </w:rPr>
      </w:pPr>
      <w:r w:rsidRPr="00CE155C">
        <w:rPr>
          <w:rFonts w:ascii="Arial" w:hAnsi="Arial" w:cs="Arial"/>
          <w:sz w:val="20"/>
          <w:lang w:val="en-GB"/>
        </w:rPr>
        <w:tab/>
      </w:r>
      <w:r w:rsidR="00DC3A89" w:rsidRPr="00CE155C">
        <w:rPr>
          <w:rFonts w:ascii="Arial" w:hAnsi="Arial" w:cs="Arial"/>
          <w:position w:val="-14"/>
          <w:sz w:val="20"/>
          <w:lang w:val="en-GB"/>
        </w:rPr>
        <w:object w:dxaOrig="1900" w:dyaOrig="400" w14:anchorId="5973F45F">
          <v:shape id="_x0000_i1055" type="#_x0000_t75" style="width:94.45pt;height:20.4pt" o:ole="" fillcolor="window">
            <v:imagedata r:id="rId468" o:title=""/>
          </v:shape>
          <o:OLEObject Type="Embed" ProgID="Equation.3" ShapeID="_x0000_i1055" DrawAspect="Content" ObjectID="_1559563984" r:id="rId469"/>
        </w:object>
      </w:r>
      <w:r w:rsidR="00924CFB" w:rsidRPr="00965FD8">
        <w:rPr>
          <w:rFonts w:ascii="Arial" w:hAnsi="Arial" w:cs="Arial"/>
          <w:sz w:val="20"/>
          <w:lang w:val="en-GB"/>
        </w:rPr>
        <w:tab/>
      </w:r>
      <w:r w:rsidR="00924CFB" w:rsidRPr="00CE155C">
        <w:rPr>
          <w:rFonts w:ascii="Arial" w:hAnsi="Arial" w:cs="Arial"/>
          <w:i/>
          <w:snapToGrid w:val="0"/>
          <w:sz w:val="20"/>
          <w:lang w:val="en-GB"/>
        </w:rPr>
        <w:t xml:space="preserve">(Eq. </w:t>
      </w:r>
      <w:r w:rsidR="00924CFB" w:rsidRPr="00965FD8">
        <w:rPr>
          <w:rFonts w:ascii="Arial" w:hAnsi="Arial" w:cs="Arial"/>
          <w:i/>
          <w:snapToGrid w:val="0"/>
          <w:sz w:val="20"/>
          <w:lang w:val="en-GB"/>
        </w:rPr>
        <w:fldChar w:fldCharType="begin"/>
      </w:r>
      <w:r w:rsidR="00924CFB" w:rsidRPr="00CE155C">
        <w:rPr>
          <w:rFonts w:ascii="Arial" w:hAnsi="Arial" w:cs="Arial"/>
          <w:i/>
          <w:snapToGrid w:val="0"/>
          <w:sz w:val="20"/>
          <w:lang w:val="en-GB"/>
        </w:rPr>
        <w:instrText xml:space="preserve"> SEQ Eq \* MERGEFORMAT </w:instrText>
      </w:r>
      <w:r w:rsidR="00924CFB" w:rsidRPr="00965FD8">
        <w:rPr>
          <w:rFonts w:ascii="Arial" w:hAnsi="Arial" w:cs="Arial"/>
          <w:i/>
          <w:snapToGrid w:val="0"/>
          <w:sz w:val="20"/>
          <w:lang w:val="en-GB"/>
        </w:rPr>
        <w:fldChar w:fldCharType="separate"/>
      </w:r>
      <w:r w:rsidR="00F45488">
        <w:rPr>
          <w:rFonts w:ascii="Arial" w:hAnsi="Arial" w:cs="Arial"/>
          <w:i/>
          <w:noProof/>
          <w:snapToGrid w:val="0"/>
          <w:sz w:val="20"/>
          <w:lang w:val="en-GB"/>
        </w:rPr>
        <w:t>33</w:t>
      </w:r>
      <w:r w:rsidR="00924CFB" w:rsidRPr="00965FD8">
        <w:rPr>
          <w:rFonts w:ascii="Arial" w:hAnsi="Arial" w:cs="Arial"/>
          <w:i/>
          <w:snapToGrid w:val="0"/>
          <w:sz w:val="20"/>
          <w:lang w:val="en-GB"/>
        </w:rPr>
        <w:fldChar w:fldCharType="end"/>
      </w:r>
      <w:r w:rsidR="00924CFB" w:rsidRPr="00CE155C">
        <w:rPr>
          <w:rFonts w:ascii="Arial" w:hAnsi="Arial" w:cs="Arial"/>
          <w:i/>
          <w:snapToGrid w:val="0"/>
          <w:sz w:val="20"/>
          <w:lang w:val="en-GB"/>
        </w:rPr>
        <w:t>)</w:t>
      </w:r>
    </w:p>
    <w:p w14:paraId="052D892B" w14:textId="7E217A5F" w:rsidR="00DC3A89" w:rsidRPr="00B2767D" w:rsidRDefault="00DC3A89" w:rsidP="00381DF4">
      <w:pPr>
        <w:pStyle w:val="ECCParagraph"/>
      </w:pPr>
      <w:r w:rsidRPr="00CE155C">
        <w:rPr>
          <w:rFonts w:cs="Arial"/>
          <w:szCs w:val="20"/>
        </w:rPr>
        <w:t>A toroidal surface is chosen because it can be easily formed from a rhombus by joining the opposing edges. In SEAMCAT ,</w:t>
      </w:r>
      <w:r w:rsidRPr="00CE155C">
        <w:rPr>
          <w:rFonts w:cs="Arial"/>
          <w:position w:val="-14"/>
          <w:szCs w:val="20"/>
        </w:rPr>
        <w:object w:dxaOrig="900" w:dyaOrig="380" w14:anchorId="5072D6D3">
          <v:shape id="_x0000_i1056" type="#_x0000_t75" style="width:40.1pt;height:15.6pt" o:ole="" fillcolor="window">
            <v:imagedata r:id="rId470" o:title=""/>
          </v:shape>
          <o:OLEObject Type="Embed" ProgID="Equation.3" ShapeID="_x0000_i1056" DrawAspect="Content" ObjectID="_1559563985" r:id="rId471"/>
        </w:object>
      </w:r>
      <w:r w:rsidRPr="00CE155C">
        <w:rPr>
          <w:rFonts w:cs="Arial"/>
          <w:szCs w:val="20"/>
        </w:rPr>
        <w:t xml:space="preserve">  with i=3 and j=2 is used. To illustrate the cyclic nature of the wrap-around</w:t>
      </w:r>
      <w:r w:rsidRPr="00126A7B">
        <w:t xml:space="preserve"> cell structure, the cluster of 19 cells is repeated 8 times at rhombus lattice vertices as shown in </w:t>
      </w:r>
      <w:r w:rsidRPr="00B2767D">
        <w:fldChar w:fldCharType="begin"/>
      </w:r>
      <w:r w:rsidRPr="00B2767D">
        <w:instrText xml:space="preserve"> REF _Ref433361134 \h  \* MERGEFORMAT </w:instrText>
      </w:r>
      <w:r w:rsidRPr="00B2767D">
        <w:fldChar w:fldCharType="separate"/>
      </w:r>
      <w:r w:rsidR="00F45488" w:rsidRPr="00725469">
        <w:t xml:space="preserve">Figure </w:t>
      </w:r>
      <w:r w:rsidR="00F45488">
        <w:t>185</w:t>
      </w:r>
      <w:r w:rsidRPr="00B2767D">
        <w:fldChar w:fldCharType="end"/>
      </w:r>
      <w:r w:rsidRPr="00B2767D">
        <w:t>. Note that the original cell cluster remains in the center while the 8 clusters evenly surround this center set. From the figure, it is clear that by first cutting along the blue lines to obtain a rhombus and then joining the opposing edges of the rhombus a toroid can be formed. Furthermore, since the toroid is a continuous surface, there are an infinite number of rhombus lattice vertices but only a few selected have been shown to illustrate the cyclic nature.</w:t>
      </w:r>
    </w:p>
    <w:p w14:paraId="3EF3E993" w14:textId="77777777" w:rsidR="00DC3A89" w:rsidRPr="00B2767D" w:rsidRDefault="00DC3A89" w:rsidP="00381DF4">
      <w:pPr>
        <w:pStyle w:val="ECCParagraph"/>
      </w:pPr>
      <w:r w:rsidRPr="00B2767D">
        <w:t xml:space="preserve">In the wrap-around model considered, the signal or interference from any mobile station to a given cell is treated as if that mobile station is in the first 2 rings of neighboring cells. The distance from any mobile station to any base station can be obtained as follows: </w:t>
      </w:r>
    </w:p>
    <w:p w14:paraId="2E5473A9" w14:textId="77777777" w:rsidR="00DC3A89" w:rsidRDefault="00DC3A89" w:rsidP="00CE155C">
      <w:pPr>
        <w:pStyle w:val="ECCNumberedBullets"/>
        <w:numPr>
          <w:ilvl w:val="0"/>
          <w:numId w:val="267"/>
        </w:numPr>
      </w:pPr>
      <w:r w:rsidRPr="00CE155C">
        <w:t xml:space="preserve">Define a coordinate system such that the center of cell 1 is at (0,0).  </w:t>
      </w:r>
    </w:p>
    <w:p w14:paraId="4B1DF8D5" w14:textId="77777777" w:rsidR="00122430" w:rsidRPr="00CE155C" w:rsidRDefault="00122430" w:rsidP="00122430">
      <w:pPr>
        <w:pStyle w:val="ECCNumberedBullets"/>
        <w:numPr>
          <w:ilvl w:val="0"/>
          <w:numId w:val="0"/>
        </w:numPr>
        <w:ind w:left="340"/>
      </w:pPr>
    </w:p>
    <w:p w14:paraId="78E5EA44" w14:textId="77777777" w:rsidR="00DC3A89" w:rsidRDefault="00DC3A89" w:rsidP="00CE155C">
      <w:pPr>
        <w:pStyle w:val="ECCNumberedBullets"/>
        <w:numPr>
          <w:ilvl w:val="0"/>
          <w:numId w:val="267"/>
        </w:numPr>
      </w:pPr>
      <w:r w:rsidRPr="00CE155C">
        <w:t>The path distance and angle used to compute the path loss and antenna gain of a mobile station at (x,y) to a base station at (a,b) is the minimum of the following:</w:t>
      </w:r>
    </w:p>
    <w:p w14:paraId="7C31040E" w14:textId="77777777" w:rsidR="00917FBE" w:rsidRPr="00CE155C" w:rsidRDefault="00917FBE" w:rsidP="00917FBE">
      <w:pPr>
        <w:pStyle w:val="ECCNumberedBullets"/>
        <w:numPr>
          <w:ilvl w:val="0"/>
          <w:numId w:val="0"/>
        </w:numPr>
        <w:ind w:left="340"/>
      </w:pPr>
    </w:p>
    <w:p w14:paraId="275924AC" w14:textId="77777777" w:rsidR="00DC3A89" w:rsidRPr="00917FBE" w:rsidRDefault="00DC3A89" w:rsidP="00917FBE">
      <w:pPr>
        <w:pStyle w:val="ECCParBulleted"/>
      </w:pPr>
      <w:r w:rsidRPr="00917FBE">
        <w:t>Distance between (x,y) and (a,b);</w:t>
      </w:r>
      <w:r w:rsidRPr="00965FD8">
        <w:t xml:space="preserve"> </w:t>
      </w:r>
    </w:p>
    <w:p w14:paraId="728501D5" w14:textId="77777777" w:rsidR="00242546" w:rsidRPr="00917FBE" w:rsidRDefault="00242546" w:rsidP="00242546">
      <w:pPr>
        <w:pStyle w:val="ECCParBulleted"/>
        <w:rPr>
          <w:ins w:id="2110" w:author="Author"/>
        </w:rPr>
      </w:pPr>
      <w:ins w:id="2111" w:author="Author">
        <w:r w:rsidRPr="00917FBE">
          <w:t xml:space="preserve">Distance between (x,y) and  </w:t>
        </w:r>
      </w:ins>
      <w:ins w:id="2112" w:author="Author">
        <w:r w:rsidRPr="00B94B95">
          <w:rPr>
            <w:position w:val="-10"/>
          </w:rPr>
          <w:object w:dxaOrig="2860" w:dyaOrig="380" w14:anchorId="309D308F">
            <v:shape id="_x0000_i1057" type="#_x0000_t75" style="width:142pt;height:20.4pt" o:ole="" fillcolor="window">
              <v:imagedata r:id="rId472" o:title=""/>
            </v:shape>
            <o:OLEObject Type="Embed" ProgID="Equation.3" ShapeID="_x0000_i1057" DrawAspect="Content" ObjectID="_1559563986" r:id="rId473"/>
          </w:object>
        </w:r>
      </w:ins>
    </w:p>
    <w:p w14:paraId="73A44AC0" w14:textId="77777777" w:rsidR="00242546" w:rsidRPr="00917FBE" w:rsidRDefault="00242546" w:rsidP="00242546">
      <w:pPr>
        <w:pStyle w:val="ECCParBulleted"/>
        <w:rPr>
          <w:ins w:id="2113" w:author="Author"/>
        </w:rPr>
      </w:pPr>
      <w:ins w:id="2114" w:author="Author">
        <w:r w:rsidRPr="00917FBE">
          <w:t xml:space="preserve">Distance between (x,y) and  </w:t>
        </w:r>
      </w:ins>
      <w:ins w:id="2115" w:author="Author">
        <w:r w:rsidRPr="00B94B95">
          <w:rPr>
            <w:position w:val="-10"/>
          </w:rPr>
          <w:object w:dxaOrig="2880" w:dyaOrig="380" w14:anchorId="195CAFEC">
            <v:shape id="_x0000_i1058" type="#_x0000_t75" style="width:142.7pt;height:20.4pt" o:ole="" fillcolor="window">
              <v:imagedata r:id="rId474" o:title=""/>
            </v:shape>
            <o:OLEObject Type="Embed" ProgID="Equation.3" ShapeID="_x0000_i1058" DrawAspect="Content" ObjectID="_1559563987" r:id="rId475"/>
          </w:object>
        </w:r>
      </w:ins>
    </w:p>
    <w:p w14:paraId="00D4AA0E" w14:textId="77777777" w:rsidR="00242546" w:rsidRPr="00917FBE" w:rsidRDefault="00242546" w:rsidP="00242546">
      <w:pPr>
        <w:pStyle w:val="ECCParBulleted"/>
        <w:rPr>
          <w:ins w:id="2116" w:author="Author"/>
        </w:rPr>
      </w:pPr>
      <w:ins w:id="2117" w:author="Author">
        <w:r w:rsidRPr="00917FBE">
          <w:t xml:space="preserve">Distance between (x,y) and  </w:t>
        </w:r>
      </w:ins>
      <w:ins w:id="2118" w:author="Author">
        <w:r w:rsidRPr="00CB49D4">
          <w:rPr>
            <w:position w:val="-10"/>
          </w:rPr>
          <w:object w:dxaOrig="2220" w:dyaOrig="380" w14:anchorId="13D5BFA3">
            <v:shape id="_x0000_i1059" type="#_x0000_t75" style="width:110.65pt;height:20.4pt" o:ole="" fillcolor="window">
              <v:imagedata r:id="rId476" o:title=""/>
            </v:shape>
            <o:OLEObject Type="Embed" ProgID="Equation.3" ShapeID="_x0000_i1059" DrawAspect="Content" ObjectID="_1559563988" r:id="rId477"/>
          </w:object>
        </w:r>
      </w:ins>
    </w:p>
    <w:p w14:paraId="798C89C3" w14:textId="77777777" w:rsidR="00242546" w:rsidRPr="00917FBE" w:rsidRDefault="00242546" w:rsidP="00242546">
      <w:pPr>
        <w:pStyle w:val="ECCParBulleted"/>
        <w:rPr>
          <w:ins w:id="2119" w:author="Author"/>
        </w:rPr>
      </w:pPr>
      <w:ins w:id="2120" w:author="Author">
        <w:r w:rsidRPr="00917FBE">
          <w:t xml:space="preserve">Distance between (x,y) and  </w:t>
        </w:r>
      </w:ins>
      <w:ins w:id="2121" w:author="Author">
        <w:r w:rsidRPr="00CB49D4">
          <w:rPr>
            <w:position w:val="-10"/>
          </w:rPr>
          <w:object w:dxaOrig="2840" w:dyaOrig="380" w14:anchorId="0A258DF6">
            <v:shape id="_x0000_i1060" type="#_x0000_t75" style="width:143.3pt;height:20.4pt" o:ole="" fillcolor="window">
              <v:imagedata r:id="rId478" o:title=""/>
            </v:shape>
            <o:OLEObject Type="Embed" ProgID="Equation.3" ShapeID="_x0000_i1060" DrawAspect="Content" ObjectID="_1559563989" r:id="rId479"/>
          </w:object>
        </w:r>
      </w:ins>
    </w:p>
    <w:p w14:paraId="1F8E0444" w14:textId="77777777" w:rsidR="00242546" w:rsidRPr="00917FBE" w:rsidRDefault="00242546" w:rsidP="00242546">
      <w:pPr>
        <w:pStyle w:val="ECCParBulleted"/>
        <w:rPr>
          <w:ins w:id="2122" w:author="Author"/>
        </w:rPr>
      </w:pPr>
      <w:ins w:id="2123" w:author="Author">
        <w:r w:rsidRPr="00917FBE">
          <w:t xml:space="preserve">Distance between (x,y) and  </w:t>
        </w:r>
      </w:ins>
      <w:ins w:id="2124" w:author="Author">
        <w:r w:rsidRPr="00CB49D4">
          <w:rPr>
            <w:position w:val="-10"/>
          </w:rPr>
          <w:object w:dxaOrig="2700" w:dyaOrig="380" w14:anchorId="5DC3BD41">
            <v:shape id="_x0000_i1061" type="#_x0000_t75" style="width:135.15pt;height:20.4pt" o:ole="" fillcolor="window">
              <v:imagedata r:id="rId480" o:title=""/>
            </v:shape>
            <o:OLEObject Type="Embed" ProgID="Equation.3" ShapeID="_x0000_i1061" DrawAspect="Content" ObjectID="_1559563990" r:id="rId481"/>
          </w:object>
        </w:r>
      </w:ins>
    </w:p>
    <w:p w14:paraId="26465E7A" w14:textId="77777777" w:rsidR="00242546" w:rsidRPr="00CE155C" w:rsidRDefault="00242546" w:rsidP="00242546">
      <w:pPr>
        <w:pStyle w:val="ECCParBulleted"/>
        <w:rPr>
          <w:ins w:id="2125" w:author="Author"/>
        </w:rPr>
      </w:pPr>
      <w:ins w:id="2126" w:author="Author">
        <w:r w:rsidRPr="00CE155C">
          <w:t xml:space="preserve">Distance between (x,y) and  </w:t>
        </w:r>
      </w:ins>
      <w:ins w:id="2127" w:author="Author">
        <w:r w:rsidRPr="00CE155C">
          <w:rPr>
            <w:position w:val="-10"/>
          </w:rPr>
          <w:object w:dxaOrig="2160" w:dyaOrig="380" w14:anchorId="39404ADE">
            <v:shape id="_x0000_i1062" type="#_x0000_t75" style="width:106.7pt;height:20.4pt" o:ole="" fillcolor="window">
              <v:imagedata r:id="rId482" o:title=""/>
            </v:shape>
            <o:OLEObject Type="Embed" ProgID="Equation.3" ShapeID="_x0000_i1062" DrawAspect="Content" ObjectID="_1559563991" r:id="rId483"/>
          </w:object>
        </w:r>
      </w:ins>
      <w:ins w:id="2128" w:author="Author">
        <w:r w:rsidRPr="00CE155C">
          <w:t>,</w:t>
        </w:r>
      </w:ins>
    </w:p>
    <w:p w14:paraId="57DFF1BF" w14:textId="77777777" w:rsidR="00122430" w:rsidRDefault="00122430" w:rsidP="00040B12">
      <w:pPr>
        <w:pStyle w:val="ECCParagraph"/>
        <w:spacing w:before="120"/>
        <w:rPr>
          <w:rFonts w:cs="Arial"/>
          <w:szCs w:val="20"/>
        </w:rPr>
      </w:pPr>
    </w:p>
    <w:p w14:paraId="7C695B33" w14:textId="77777777" w:rsidR="00DC3A89" w:rsidRPr="00CE155C" w:rsidRDefault="00DC3A89" w:rsidP="00040B12">
      <w:pPr>
        <w:pStyle w:val="ECCParagraph"/>
        <w:spacing w:before="120"/>
        <w:rPr>
          <w:rFonts w:cs="Arial"/>
          <w:szCs w:val="20"/>
        </w:rPr>
      </w:pPr>
      <w:r w:rsidRPr="00CE155C">
        <w:rPr>
          <w:rFonts w:cs="Arial"/>
          <w:szCs w:val="20"/>
        </w:rPr>
        <w:t>where D is the inter-site distance.</w:t>
      </w:r>
    </w:p>
    <w:p w14:paraId="70DCA7AA" w14:textId="77777777" w:rsidR="00DC3A89" w:rsidRDefault="00DC3A89" w:rsidP="00DC3A89">
      <w:pPr>
        <w:pStyle w:val="bodyCharCharCharChar"/>
        <w:jc w:val="center"/>
        <w:rPr>
          <w:lang w:val="en-GB"/>
        </w:rPr>
      </w:pPr>
      <w:r w:rsidRPr="00486953">
        <w:rPr>
          <w:lang w:val="en-GB"/>
        </w:rPr>
        <w:object w:dxaOrig="6975" w:dyaOrig="11466" w14:anchorId="5D1FEB91">
          <v:shape id="_x0000_i1063" type="#_x0000_t75" style="width:204.35pt;height:334.25pt" o:ole="" o:allowoverlap="f">
            <v:imagedata r:id="rId484" o:title=""/>
          </v:shape>
          <o:OLEObject Type="Embed" ProgID="Visio.Drawing.11" ShapeID="_x0000_i1063" DrawAspect="Content" ObjectID="_1559563992" r:id="rId485"/>
        </w:object>
      </w:r>
    </w:p>
    <w:p w14:paraId="5C191393" w14:textId="7A01A62C" w:rsidR="00DC3A89" w:rsidRPr="00B2767D" w:rsidRDefault="00DC3A89">
      <w:pPr>
        <w:pStyle w:val="Caption"/>
      </w:pPr>
      <w:bookmarkStart w:id="2129" w:name="_Ref433361134"/>
      <w:r w:rsidRPr="00725469">
        <w:t xml:space="preserve">Figure </w:t>
      </w:r>
      <w:r w:rsidRPr="00B2767D">
        <w:fldChar w:fldCharType="begin"/>
      </w:r>
      <w:r w:rsidRPr="00B2767D">
        <w:instrText xml:space="preserve"> SEQ Figure \* ARABIC </w:instrText>
      </w:r>
      <w:r w:rsidRPr="00B2767D">
        <w:fldChar w:fldCharType="separate"/>
      </w:r>
      <w:r w:rsidR="00F45488">
        <w:rPr>
          <w:noProof/>
        </w:rPr>
        <w:t>185</w:t>
      </w:r>
      <w:r w:rsidRPr="00B2767D">
        <w:fldChar w:fldCharType="end"/>
      </w:r>
      <w:bookmarkEnd w:id="2129"/>
      <w:r w:rsidRPr="00B2767D">
        <w:t>: Wrap-around with ’9’ clusters of 19 cells showing the toroidal na</w:t>
      </w:r>
      <w:r w:rsidR="00040B12">
        <w:t>ture of the wrap-around surface</w:t>
      </w:r>
    </w:p>
    <w:p w14:paraId="4910E11E" w14:textId="273AA14D" w:rsidR="00DC3A89" w:rsidRPr="00126A7B" w:rsidRDefault="0018337E" w:rsidP="00381DF4">
      <w:pPr>
        <w:pStyle w:val="ECCParagraph"/>
      </w:pPr>
      <w:r w:rsidRPr="00126A7B">
        <w:rPr>
          <w:noProof/>
          <w:lang w:eastAsia="en-GB" w:bidi="he-IL"/>
        </w:rPr>
        <w:drawing>
          <wp:anchor distT="0" distB="0" distL="114300" distR="114300" simplePos="0" relativeHeight="251634176" behindDoc="0" locked="0" layoutInCell="1" allowOverlap="1" wp14:anchorId="2C9D0234" wp14:editId="0F4ACB3C">
            <wp:simplePos x="0" y="0"/>
            <wp:positionH relativeFrom="column">
              <wp:posOffset>910590</wp:posOffset>
            </wp:positionH>
            <wp:positionV relativeFrom="paragraph">
              <wp:posOffset>608330</wp:posOffset>
            </wp:positionV>
            <wp:extent cx="2667600" cy="2419200"/>
            <wp:effectExtent l="0" t="0" r="0" b="635"/>
            <wp:wrapSquare wrapText="bothSides"/>
            <wp:docPr id="8226" name="Picture 8226" descr="02 flying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6" descr="02 flying fish"/>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667600" cy="24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C3A89" w:rsidRPr="00126A7B">
        <w:t xml:space="preserve">In the “ploting options” panel, you can toggle wrap-around plotting to allow easier selection of correct cell. </w:t>
      </w:r>
    </w:p>
    <w:p w14:paraId="27991943" w14:textId="7BDBB2F7" w:rsidR="006168F3" w:rsidRDefault="006168F3" w:rsidP="006168F3">
      <w:pPr>
        <w:rPr>
          <w:lang w:eastAsia="en-US"/>
        </w:rPr>
      </w:pPr>
    </w:p>
    <w:p w14:paraId="1B02C8C4" w14:textId="366DA518" w:rsidR="00052215" w:rsidRDefault="00052215" w:rsidP="006168F3">
      <w:pPr>
        <w:rPr>
          <w:lang w:eastAsia="en-US"/>
        </w:rPr>
      </w:pPr>
      <w:r w:rsidRPr="00126A7B">
        <w:rPr>
          <w:noProof/>
          <w:lang w:eastAsia="en-GB" w:bidi="he-IL"/>
        </w:rPr>
        <w:drawing>
          <wp:anchor distT="0" distB="0" distL="114300" distR="114300" simplePos="0" relativeHeight="251730432" behindDoc="0" locked="0" layoutInCell="1" allowOverlap="1" wp14:anchorId="46148C2E" wp14:editId="4363827B">
            <wp:simplePos x="0" y="0"/>
            <wp:positionH relativeFrom="column">
              <wp:posOffset>3348990</wp:posOffset>
            </wp:positionH>
            <wp:positionV relativeFrom="paragraph">
              <wp:posOffset>633095</wp:posOffset>
            </wp:positionV>
            <wp:extent cx="2610000" cy="1969200"/>
            <wp:effectExtent l="0" t="0" r="0" b="0"/>
            <wp:wrapSquare wrapText="bothSides"/>
            <wp:docPr id="7950" name="Picture 7950" descr="interferences et p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0" descr="interferences et pub"/>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2610000" cy="196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DCBB94" w14:textId="77777777" w:rsidR="00052215" w:rsidRPr="00B2767D" w:rsidRDefault="00052215" w:rsidP="006168F3">
      <w:pPr>
        <w:rPr>
          <w:lang w:eastAsia="en-US"/>
        </w:rPr>
        <w:sectPr w:rsidR="00052215" w:rsidRPr="00B2767D" w:rsidSect="00BD1A66">
          <w:pgSz w:w="11907" w:h="16840" w:code="9"/>
          <w:pgMar w:top="1418" w:right="1134" w:bottom="1418" w:left="1134" w:header="709" w:footer="709" w:gutter="0"/>
          <w:cols w:space="708"/>
          <w:docGrid w:linePitch="360"/>
        </w:sectPr>
      </w:pPr>
    </w:p>
    <w:p w14:paraId="1A039822" w14:textId="77777777" w:rsidR="00BE7597" w:rsidRPr="00FC0E06" w:rsidRDefault="00BE7597" w:rsidP="00E0062D">
      <w:pPr>
        <w:pStyle w:val="Heading1"/>
      </w:pPr>
      <w:bookmarkStart w:id="2130" w:name="_Toc424140233"/>
      <w:bookmarkStart w:id="2131" w:name="_Toc484170919"/>
      <w:r w:rsidRPr="00FC0E06">
        <w:lastRenderedPageBreak/>
        <w:t>CDMA module</w:t>
      </w:r>
      <w:bookmarkEnd w:id="2130"/>
      <w:bookmarkEnd w:id="2131"/>
    </w:p>
    <w:p w14:paraId="16F009D3" w14:textId="77777777" w:rsidR="00BE7597" w:rsidRPr="00FC0E06" w:rsidRDefault="00AE593C" w:rsidP="00CB4508">
      <w:pPr>
        <w:pStyle w:val="Heading2"/>
      </w:pPr>
      <w:bookmarkStart w:id="2132" w:name="_Toc424140234"/>
      <w:bookmarkStart w:id="2133" w:name="_Toc484170920"/>
      <w:r w:rsidRPr="00FC0E06">
        <w:t>Introduction</w:t>
      </w:r>
      <w:bookmarkEnd w:id="1924"/>
      <w:bookmarkEnd w:id="2132"/>
      <w:bookmarkEnd w:id="2133"/>
    </w:p>
    <w:p w14:paraId="00482996" w14:textId="58D08C74" w:rsidR="00F0667D" w:rsidRPr="00B2767D" w:rsidRDefault="00AE593C" w:rsidP="00040B12">
      <w:pPr>
        <w:pStyle w:val="ECCParagraph"/>
        <w:rPr>
          <w:rFonts w:ascii="Calibri" w:hAnsi="Calibri"/>
        </w:rPr>
      </w:pPr>
      <w:r w:rsidRPr="00725469">
        <w:t xml:space="preserve">SEAMCAT </w:t>
      </w:r>
      <w:r w:rsidR="00433D86" w:rsidRPr="00725469">
        <w:t>allows</w:t>
      </w:r>
      <w:r w:rsidRPr="00126A7B">
        <w:t xml:space="preserve"> </w:t>
      </w:r>
      <w:r w:rsidR="00720F0C" w:rsidRPr="004A37DF">
        <w:t xml:space="preserve">the </w:t>
      </w:r>
      <w:r w:rsidRPr="00B2767D">
        <w:t>simulation of cellular network</w:t>
      </w:r>
      <w:r w:rsidR="00720F0C" w:rsidRPr="00B2767D">
        <w:t>s</w:t>
      </w:r>
      <w:r w:rsidRPr="00B2767D">
        <w:t xml:space="preserve"> employing Code Division Multiple Access modulation scheme. The specific CDMA standard (e.g. CDMA2000-1X, or W-CDMA/UMTS) can be selected by incorporating the appropriate link level curves into the simulation scenario. Only the interference impact of/on "voice"</w:t>
      </w:r>
      <w:r w:rsidR="006F7D8F" w:rsidRPr="00B2767D">
        <w:t xml:space="preserve"> users</w:t>
      </w:r>
      <w:r w:rsidRPr="00B2767D">
        <w:t xml:space="preserve"> can be studied using SEAMCAT.</w:t>
      </w:r>
      <w:r w:rsidR="00083CFC" w:rsidRPr="00B2767D">
        <w:t xml:space="preserve"> The CDMA examples given in this manual are based on 3GPP UMTS specifications.</w:t>
      </w:r>
      <w:r w:rsidR="00040B12" w:rsidRPr="00B2767D">
        <w:rPr>
          <w:rFonts w:ascii="Calibri" w:hAnsi="Calibri"/>
        </w:rPr>
        <w:t xml:space="preserve"> </w:t>
      </w:r>
    </w:p>
    <w:p w14:paraId="6B6FFEF6" w14:textId="0DBF0922" w:rsidR="00F0667D" w:rsidRPr="00B2767D" w:rsidRDefault="00F0667D" w:rsidP="00381DF4">
      <w:pPr>
        <w:pStyle w:val="ECCParagraph"/>
      </w:pPr>
      <w:r w:rsidRPr="00B2767D">
        <w:t xml:space="preserve">CDMA and OFDMA share common panels and calculation. You are invited to consult Section </w:t>
      </w:r>
      <w:r w:rsidRPr="00B2767D">
        <w:fldChar w:fldCharType="begin"/>
      </w:r>
      <w:r w:rsidRPr="00B2767D">
        <w:instrText xml:space="preserve"> REF _Ref435123776 \r \h </w:instrText>
      </w:r>
      <w:r w:rsidRPr="00B2767D">
        <w:fldChar w:fldCharType="separate"/>
      </w:r>
      <w:r w:rsidR="00F45488">
        <w:rPr>
          <w:cs/>
        </w:rPr>
        <w:t>‎</w:t>
      </w:r>
      <w:r w:rsidR="00F45488">
        <w:t>7.5</w:t>
      </w:r>
      <w:r w:rsidRPr="00B2767D">
        <w:fldChar w:fldCharType="end"/>
      </w:r>
      <w:r w:rsidRPr="00B2767D">
        <w:t xml:space="preserve"> for the cellular topology, Reference Cell etc.. Section </w:t>
      </w:r>
      <w:r w:rsidRPr="00B2767D">
        <w:fldChar w:fldCharType="begin"/>
      </w:r>
      <w:r w:rsidRPr="00B2767D">
        <w:instrText xml:space="preserve"> REF _Ref435517942 \r \h </w:instrText>
      </w:r>
      <w:r w:rsidRPr="00B2767D">
        <w:fldChar w:fldCharType="separate"/>
      </w:r>
      <w:r w:rsidR="00F45488">
        <w:rPr>
          <w:cs/>
        </w:rPr>
        <w:t>‎</w:t>
      </w:r>
      <w:r w:rsidR="00F45488">
        <w:t>7.6</w:t>
      </w:r>
      <w:r w:rsidRPr="00B2767D">
        <w:fldChar w:fldCharType="end"/>
      </w:r>
      <w:r w:rsidRPr="00B2767D">
        <w:t xml:space="preserve"> for the Pathloss and Eff</w:t>
      </w:r>
      <w:r w:rsidR="00040B12">
        <w:t>ective Pathloss definition etc.</w:t>
      </w:r>
    </w:p>
    <w:p w14:paraId="6A6C273F" w14:textId="77777777" w:rsidR="00BE7597" w:rsidRPr="00FC0E06" w:rsidRDefault="00BE7597" w:rsidP="00CB4508">
      <w:pPr>
        <w:pStyle w:val="Heading2"/>
      </w:pPr>
      <w:bookmarkStart w:id="2134" w:name="_Toc424140235"/>
      <w:bookmarkStart w:id="2135" w:name="_Toc484170921"/>
      <w:bookmarkStart w:id="2136" w:name="_Ref129145338"/>
      <w:bookmarkStart w:id="2137" w:name="_Ref129166047"/>
      <w:r w:rsidRPr="00FC0E06">
        <w:t>CDMA system tab</w:t>
      </w:r>
      <w:bookmarkEnd w:id="2134"/>
      <w:bookmarkEnd w:id="2135"/>
    </w:p>
    <w:p w14:paraId="522A7B58" w14:textId="6D1276B2" w:rsidR="00F0667D" w:rsidRPr="00965FD8" w:rsidRDefault="002938CD" w:rsidP="00381DF4">
      <w:pPr>
        <w:pStyle w:val="ECCParagraph"/>
      </w:pPr>
      <w:r w:rsidRPr="00965FD8">
        <w:t xml:space="preserve">Whether you want to simulate CDMA UL (uplink) or CDMA DL (downlink), </w:t>
      </w:r>
      <w:r w:rsidR="008D265F" w:rsidRPr="00965FD8">
        <w:t>you can import</w:t>
      </w:r>
      <w:r w:rsidR="00F0667D" w:rsidRPr="00965FD8">
        <w:t xml:space="preserve"> </w:t>
      </w:r>
      <w:r w:rsidR="0018337E" w:rsidRPr="00725469">
        <w:rPr>
          <w:noProof/>
          <w:lang w:eastAsia="en-GB" w:bidi="he-IL"/>
        </w:rPr>
        <w:drawing>
          <wp:inline distT="0" distB="0" distL="0" distR="0" wp14:anchorId="58161DC9" wp14:editId="63818FDE">
            <wp:extent cx="191770" cy="109855"/>
            <wp:effectExtent l="0" t="0" r="0" b="4445"/>
            <wp:docPr id="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r w:rsidR="00F0667D" w:rsidRPr="00965FD8">
        <w:t xml:space="preserve"> </w:t>
      </w:r>
      <w:r w:rsidR="008D265F" w:rsidRPr="00965FD8">
        <w:t xml:space="preserve">from the system library </w:t>
      </w:r>
      <w:r w:rsidR="00001277" w:rsidRPr="00965FD8">
        <w:t>(</w:t>
      </w:r>
      <w:r w:rsidR="00001277" w:rsidRPr="00965FD8">
        <w:fldChar w:fldCharType="begin"/>
      </w:r>
      <w:r w:rsidR="00001277" w:rsidRPr="00965FD8">
        <w:instrText xml:space="preserve"> REF _Ref435518013 \h  \* MERGEFORMAT </w:instrText>
      </w:r>
      <w:r w:rsidR="00001277" w:rsidRPr="00965FD8">
        <w:fldChar w:fldCharType="separate"/>
      </w:r>
      <w:r w:rsidR="00F45488" w:rsidRPr="00725469">
        <w:t xml:space="preserve">Figure </w:t>
      </w:r>
      <w:r w:rsidR="00F45488">
        <w:t>186</w:t>
      </w:r>
      <w:r w:rsidR="00001277" w:rsidRPr="00965FD8">
        <w:fldChar w:fldCharType="end"/>
      </w:r>
      <w:r w:rsidR="00001277" w:rsidRPr="00965FD8">
        <w:t xml:space="preserve"> – (a)), the cellular </w:t>
      </w:r>
      <w:r w:rsidRPr="00965FD8">
        <w:t>system you want</w:t>
      </w:r>
      <w:r w:rsidR="00001277" w:rsidRPr="00965FD8">
        <w:t xml:space="preserve"> (</w:t>
      </w:r>
      <w:r w:rsidR="00001277" w:rsidRPr="00965FD8">
        <w:fldChar w:fldCharType="begin"/>
      </w:r>
      <w:r w:rsidR="00001277" w:rsidRPr="00965FD8">
        <w:instrText xml:space="preserve"> REF _Ref435518013 \h  \* MERGEFORMAT </w:instrText>
      </w:r>
      <w:r w:rsidR="00001277" w:rsidRPr="00965FD8">
        <w:fldChar w:fldCharType="separate"/>
      </w:r>
      <w:r w:rsidR="00F45488" w:rsidRPr="00725469">
        <w:t xml:space="preserve">Figure </w:t>
      </w:r>
      <w:r w:rsidR="00F45488">
        <w:t>186</w:t>
      </w:r>
      <w:r w:rsidR="00001277" w:rsidRPr="00965FD8">
        <w:fldChar w:fldCharType="end"/>
      </w:r>
      <w:r w:rsidR="00001277" w:rsidRPr="00965FD8">
        <w:t xml:space="preserve"> – (b))</w:t>
      </w:r>
      <w:r w:rsidRPr="00965FD8">
        <w:t>.</w:t>
      </w:r>
      <w:r w:rsidR="00F0667D" w:rsidRPr="00965FD8">
        <w:t xml:space="preserve"> You can also export </w:t>
      </w:r>
      <w:r w:rsidR="0018337E" w:rsidRPr="00725469">
        <w:rPr>
          <w:noProof/>
          <w:lang w:eastAsia="en-GB" w:bidi="he-IL"/>
        </w:rPr>
        <w:drawing>
          <wp:inline distT="0" distB="0" distL="0" distR="0" wp14:anchorId="7C792E68" wp14:editId="4FF64829">
            <wp:extent cx="191770" cy="109855"/>
            <wp:effectExtent l="0" t="0" r="0" b="4445"/>
            <wp:docPr id="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r w:rsidR="00F0667D" w:rsidRPr="00965FD8">
        <w:t xml:space="preserve"> the characteristics of your CDMA network </w:t>
      </w:r>
      <w:r w:rsidR="00001277" w:rsidRPr="00965FD8">
        <w:t>t</w:t>
      </w:r>
      <w:r w:rsidR="00F0667D" w:rsidRPr="00965FD8">
        <w:t>o the library</w:t>
      </w:r>
      <w:r w:rsidR="00001277" w:rsidRPr="00965FD8">
        <w:t xml:space="preserve"> for later reuse</w:t>
      </w:r>
      <w:r w:rsidR="00F0667D" w:rsidRPr="00965FD8">
        <w:t xml:space="preserve">. </w:t>
      </w:r>
    </w:p>
    <w:p w14:paraId="787C53B6" w14:textId="77777777" w:rsidR="008D265F" w:rsidRPr="00965FD8" w:rsidRDefault="0018337E" w:rsidP="00460567">
      <w:pPr>
        <w:jc w:val="center"/>
        <w:rPr>
          <w:rFonts w:ascii="Calibri" w:hAnsi="Calibri"/>
          <w:b/>
          <w:noProof/>
          <w:lang w:eastAsia="en-US"/>
        </w:rPr>
      </w:pPr>
      <w:r w:rsidRPr="00725469">
        <w:rPr>
          <w:noProof/>
          <w:lang w:eastAsia="en-GB" w:bidi="he-IL"/>
        </w:rPr>
        <w:drawing>
          <wp:inline distT="0" distB="0" distL="0" distR="0" wp14:anchorId="363B3AD1" wp14:editId="194C2950">
            <wp:extent cx="6327775" cy="951230"/>
            <wp:effectExtent l="0" t="0" r="0" b="1270"/>
            <wp:docPr id="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327775" cy="951230"/>
                    </a:xfrm>
                    <a:prstGeom prst="rect">
                      <a:avLst/>
                    </a:prstGeom>
                    <a:noFill/>
                    <a:ln>
                      <a:noFill/>
                    </a:ln>
                  </pic:spPr>
                </pic:pic>
              </a:graphicData>
            </a:graphic>
          </wp:inline>
        </w:drawing>
      </w:r>
    </w:p>
    <w:p w14:paraId="54A45771" w14:textId="77777777" w:rsidR="00460567" w:rsidRDefault="00460567" w:rsidP="00460567">
      <w:pPr>
        <w:jc w:val="center"/>
        <w:rPr>
          <w:rFonts w:ascii="Calibri" w:hAnsi="Calibri"/>
          <w:b/>
          <w:noProof/>
          <w:lang w:eastAsia="en-US"/>
        </w:rPr>
      </w:pPr>
      <w:r w:rsidRPr="00965FD8">
        <w:rPr>
          <w:rFonts w:ascii="Calibri" w:hAnsi="Calibri"/>
          <w:b/>
          <w:noProof/>
          <w:lang w:eastAsia="en-US"/>
        </w:rPr>
        <w:t>(a)</w:t>
      </w:r>
    </w:p>
    <w:p w14:paraId="38073D97" w14:textId="77777777" w:rsidR="00040B12" w:rsidRPr="00040B12" w:rsidRDefault="00040B12" w:rsidP="00460567">
      <w:pPr>
        <w:jc w:val="center"/>
        <w:rPr>
          <w:rFonts w:ascii="Arial" w:hAnsi="Arial" w:cs="Arial"/>
          <w:noProof/>
          <w:lang w:eastAsia="en-US"/>
        </w:rPr>
      </w:pPr>
    </w:p>
    <w:p w14:paraId="08D29563" w14:textId="77777777" w:rsidR="00040B12" w:rsidRDefault="00040B12" w:rsidP="00460567">
      <w:pPr>
        <w:jc w:val="center"/>
        <w:rPr>
          <w:rFonts w:ascii="Arial" w:hAnsi="Arial" w:cs="Arial"/>
          <w:noProof/>
          <w:lang w:eastAsia="en-US"/>
        </w:rPr>
      </w:pPr>
    </w:p>
    <w:p w14:paraId="324F065A" w14:textId="77777777" w:rsidR="00040B12" w:rsidRDefault="00040B12" w:rsidP="00460567">
      <w:pPr>
        <w:jc w:val="center"/>
        <w:rPr>
          <w:rFonts w:ascii="Arial" w:hAnsi="Arial" w:cs="Arial"/>
          <w:noProof/>
          <w:lang w:eastAsia="en-US"/>
        </w:rPr>
      </w:pPr>
    </w:p>
    <w:p w14:paraId="1CB371CE" w14:textId="77777777" w:rsidR="00040B12" w:rsidRDefault="00040B12" w:rsidP="00460567">
      <w:pPr>
        <w:jc w:val="center"/>
        <w:rPr>
          <w:rFonts w:ascii="Arial" w:hAnsi="Arial" w:cs="Arial"/>
          <w:noProof/>
          <w:lang w:eastAsia="en-US"/>
        </w:rPr>
      </w:pPr>
    </w:p>
    <w:p w14:paraId="2B21ADC6" w14:textId="77777777" w:rsidR="00040B12" w:rsidRDefault="00040B12" w:rsidP="00460567">
      <w:pPr>
        <w:jc w:val="center"/>
        <w:rPr>
          <w:rFonts w:ascii="Arial" w:hAnsi="Arial" w:cs="Arial"/>
          <w:noProof/>
          <w:lang w:eastAsia="en-US"/>
        </w:rPr>
      </w:pPr>
    </w:p>
    <w:p w14:paraId="461458C6" w14:textId="77777777" w:rsidR="00040B12" w:rsidRPr="00040B12" w:rsidRDefault="00040B12" w:rsidP="00460567">
      <w:pPr>
        <w:jc w:val="center"/>
        <w:rPr>
          <w:rFonts w:ascii="Arial" w:hAnsi="Arial" w:cs="Arial"/>
          <w:noProof/>
          <w:lang w:eastAsia="en-US"/>
        </w:rPr>
      </w:pPr>
    </w:p>
    <w:p w14:paraId="11B9AE0A" w14:textId="77777777" w:rsidR="00040B12" w:rsidRPr="00040B12" w:rsidRDefault="00040B12" w:rsidP="00460567">
      <w:pPr>
        <w:jc w:val="center"/>
        <w:rPr>
          <w:rFonts w:ascii="Arial" w:hAnsi="Arial" w:cs="Arial"/>
          <w:noProof/>
          <w:lang w:eastAsia="en-US"/>
        </w:rPr>
      </w:pPr>
    </w:p>
    <w:p w14:paraId="1B567C84" w14:textId="77777777" w:rsidR="00040B12" w:rsidRPr="00965FD8" w:rsidRDefault="00040B12" w:rsidP="00460567">
      <w:pPr>
        <w:jc w:val="center"/>
        <w:rPr>
          <w:rFonts w:ascii="Arial" w:hAnsi="Arial" w:cs="Arial"/>
          <w:lang w:eastAsia="ja-JP"/>
        </w:rPr>
      </w:pPr>
    </w:p>
    <w:p w14:paraId="3FBB5A4D" w14:textId="77777777" w:rsidR="008D265F" w:rsidRPr="00965FD8" w:rsidRDefault="008D265F" w:rsidP="00460567">
      <w:pPr>
        <w:jc w:val="center"/>
        <w:rPr>
          <w:rFonts w:ascii="Arial" w:hAnsi="Arial" w:cs="Arial"/>
          <w:lang w:eastAsia="ja-JP"/>
        </w:rPr>
      </w:pPr>
    </w:p>
    <w:p w14:paraId="1184040F" w14:textId="6A7455DE" w:rsidR="002938CD" w:rsidRPr="00040B12" w:rsidRDefault="002938CD" w:rsidP="00460567">
      <w:pPr>
        <w:jc w:val="center"/>
        <w:rPr>
          <w:rFonts w:ascii="Arial" w:hAnsi="Arial" w:cs="Arial"/>
        </w:rPr>
      </w:pPr>
    </w:p>
    <w:p w14:paraId="109C5CE3" w14:textId="77777777" w:rsidR="00460567" w:rsidRPr="00965FD8" w:rsidRDefault="00460567" w:rsidP="00460567">
      <w:pPr>
        <w:jc w:val="center"/>
        <w:rPr>
          <w:rFonts w:ascii="Calibri" w:hAnsi="Calibri"/>
          <w:b/>
          <w:lang w:eastAsia="ja-JP"/>
        </w:rPr>
      </w:pPr>
      <w:r w:rsidRPr="00126A7B">
        <w:rPr>
          <w:rFonts w:ascii="Calibri" w:hAnsi="Calibri"/>
          <w:b/>
        </w:rPr>
        <w:t>(b)</w:t>
      </w:r>
    </w:p>
    <w:p w14:paraId="59A43519" w14:textId="5EC77686" w:rsidR="00460567" w:rsidRPr="00B2767D" w:rsidRDefault="00460567">
      <w:pPr>
        <w:pStyle w:val="Caption"/>
      </w:pPr>
      <w:bookmarkStart w:id="2138" w:name="_Ref435518013"/>
      <w:r w:rsidRPr="00725469">
        <w:t xml:space="preserve">Figure </w:t>
      </w:r>
      <w:r w:rsidRPr="00B2767D">
        <w:fldChar w:fldCharType="begin"/>
      </w:r>
      <w:r w:rsidRPr="00B2767D">
        <w:instrText xml:space="preserve"> SEQ Figure \* ARABIC </w:instrText>
      </w:r>
      <w:r w:rsidRPr="00B2767D">
        <w:fldChar w:fldCharType="separate"/>
      </w:r>
      <w:r w:rsidR="00F45488">
        <w:rPr>
          <w:noProof/>
        </w:rPr>
        <w:t>186</w:t>
      </w:r>
      <w:r w:rsidRPr="00B2767D">
        <w:fldChar w:fldCharType="end"/>
      </w:r>
      <w:bookmarkEnd w:id="2138"/>
      <w:r w:rsidRPr="00B2767D">
        <w:t>: Selection of a CDMA cellular network from the system library</w:t>
      </w:r>
    </w:p>
    <w:p w14:paraId="0B95E89C" w14:textId="77777777" w:rsidR="00F0667D" w:rsidRPr="00B2767D" w:rsidRDefault="00F0667D" w:rsidP="00AF2529">
      <w:pPr>
        <w:pStyle w:val="Heading3"/>
      </w:pPr>
      <w:bookmarkStart w:id="2139" w:name="_Toc484170922"/>
      <w:r w:rsidRPr="00B2767D">
        <w:rPr>
          <w:lang w:eastAsia="en-US"/>
        </w:rPr>
        <w:t>System</w:t>
      </w:r>
      <w:bookmarkEnd w:id="2139"/>
    </w:p>
    <w:p w14:paraId="11096B10" w14:textId="77777777" w:rsidR="00F0667D" w:rsidRPr="00B2767D" w:rsidRDefault="00F0667D" w:rsidP="00381DF4">
      <w:pPr>
        <w:pStyle w:val="ECCParagraph"/>
      </w:pPr>
      <w:r w:rsidRPr="00B2767D">
        <w:t xml:space="preserve">You can name and write some description of the </w:t>
      </w:r>
      <w:r w:rsidR="00001277" w:rsidRPr="00B2767D">
        <w:t xml:space="preserve">CDMA </w:t>
      </w:r>
      <w:r w:rsidRPr="00B2767D">
        <w:t>system you want to simulate. It is the same layout as when a generic system is selected.</w:t>
      </w:r>
    </w:p>
    <w:p w14:paraId="315CF5BE" w14:textId="77777777" w:rsidR="00F0667D" w:rsidRPr="00B2767D" w:rsidRDefault="00F0667D" w:rsidP="00AF2529">
      <w:pPr>
        <w:pStyle w:val="Heading3"/>
      </w:pPr>
      <w:bookmarkStart w:id="2140" w:name="_Toc484170923"/>
      <w:r w:rsidRPr="00B2767D">
        <w:rPr>
          <w:lang w:eastAsia="en-US"/>
        </w:rPr>
        <w:t>General</w:t>
      </w:r>
      <w:bookmarkEnd w:id="2140"/>
    </w:p>
    <w:p w14:paraId="564C44F3" w14:textId="29F3A303" w:rsidR="00F0667D" w:rsidRDefault="00F0667D" w:rsidP="00381DF4">
      <w:pPr>
        <w:pStyle w:val="ECCParagraph"/>
      </w:pPr>
      <w:r w:rsidRPr="00B2767D">
        <w:t>You can enter the frequency. The frequency value is overwritten at the “Scenario” tab level.</w:t>
      </w:r>
    </w:p>
    <w:p w14:paraId="02C174F3" w14:textId="77777777" w:rsidR="00040B12" w:rsidRDefault="00040B12" w:rsidP="00381DF4">
      <w:pPr>
        <w:pStyle w:val="ECCParagraph"/>
      </w:pPr>
    </w:p>
    <w:p w14:paraId="52B02CFF" w14:textId="77777777" w:rsidR="00040B12" w:rsidRDefault="00040B12" w:rsidP="00381DF4">
      <w:pPr>
        <w:pStyle w:val="ECCParagraph"/>
      </w:pPr>
    </w:p>
    <w:p w14:paraId="4BBB1E9C" w14:textId="37FB3E3E" w:rsidR="00040B12" w:rsidRDefault="00040B12">
      <w:pPr>
        <w:pStyle w:val="Caption"/>
      </w:pPr>
      <w:r>
        <w:lastRenderedPageBreak/>
        <w:t xml:space="preserve">Table </w:t>
      </w:r>
      <w:r>
        <w:fldChar w:fldCharType="begin"/>
      </w:r>
      <w:r>
        <w:instrText xml:space="preserve"> SEQ Table \* ARABIC </w:instrText>
      </w:r>
      <w:r>
        <w:fldChar w:fldCharType="separate"/>
      </w:r>
      <w:r w:rsidR="00F45488">
        <w:rPr>
          <w:noProof/>
        </w:rPr>
        <w:t>26</w:t>
      </w:r>
      <w:r>
        <w:fldChar w:fldCharType="end"/>
      </w:r>
      <w:r w:rsidRPr="00B2767D">
        <w:t>: General system panel</w:t>
      </w:r>
    </w:p>
    <w:tbl>
      <w:tblPr>
        <w:tblStyle w:val="ECCTable-redheader"/>
        <w:tblW w:w="5000" w:type="pct"/>
        <w:tblLook w:val="04A0" w:firstRow="1" w:lastRow="0" w:firstColumn="1" w:lastColumn="0" w:noHBand="0" w:noVBand="1"/>
      </w:tblPr>
      <w:tblGrid>
        <w:gridCol w:w="2037"/>
        <w:gridCol w:w="1219"/>
        <w:gridCol w:w="1217"/>
        <w:gridCol w:w="652"/>
        <w:gridCol w:w="4730"/>
      </w:tblGrid>
      <w:tr w:rsidR="00040B12" w:rsidRPr="000F1B3C" w14:paraId="2E7F4AB6" w14:textId="77777777" w:rsidTr="00040B12">
        <w:trPr>
          <w:cnfStyle w:val="100000000000" w:firstRow="1" w:lastRow="0" w:firstColumn="0" w:lastColumn="0" w:oddVBand="0" w:evenVBand="0" w:oddHBand="0" w:evenHBand="0" w:firstRowFirstColumn="0" w:firstRowLastColumn="0" w:lastRowFirstColumn="0" w:lastRowLastColumn="0"/>
        </w:trPr>
        <w:tc>
          <w:tcPr>
            <w:tcW w:w="1062" w:type="pct"/>
            <w:vAlign w:val="top"/>
          </w:tcPr>
          <w:p w14:paraId="5927BEBF" w14:textId="77777777" w:rsidR="00040B12" w:rsidRPr="000F1B3C" w:rsidRDefault="00040B12" w:rsidP="00AF2529">
            <w:pPr>
              <w:pStyle w:val="ECCTableHeaderwhitefont"/>
              <w:keepNext/>
              <w:rPr>
                <w:rFonts w:cs="Arial"/>
              </w:rPr>
            </w:pPr>
            <w:r w:rsidRPr="000F1B3C">
              <w:rPr>
                <w:rFonts w:cs="Arial"/>
              </w:rPr>
              <w:t>Description</w:t>
            </w:r>
          </w:p>
        </w:tc>
        <w:tc>
          <w:tcPr>
            <w:tcW w:w="647" w:type="pct"/>
            <w:vAlign w:val="top"/>
          </w:tcPr>
          <w:p w14:paraId="64CD89B7" w14:textId="77777777" w:rsidR="00040B12" w:rsidRPr="000F1B3C" w:rsidRDefault="00040B12" w:rsidP="00AF2529">
            <w:pPr>
              <w:pStyle w:val="ECCTableHeaderwhitefont"/>
              <w:keepNext/>
              <w:rPr>
                <w:rFonts w:cs="Arial"/>
              </w:rPr>
            </w:pPr>
            <w:r w:rsidRPr="000F1B3C">
              <w:rPr>
                <w:rFonts w:cs="Arial"/>
              </w:rPr>
              <w:t>Symbol</w:t>
            </w:r>
          </w:p>
        </w:tc>
        <w:tc>
          <w:tcPr>
            <w:tcW w:w="503" w:type="pct"/>
            <w:vAlign w:val="top"/>
          </w:tcPr>
          <w:p w14:paraId="3C2913A3" w14:textId="77777777" w:rsidR="00040B12" w:rsidRPr="000F1B3C" w:rsidRDefault="00040B12" w:rsidP="00AF2529">
            <w:pPr>
              <w:pStyle w:val="ECCTableHeaderwhitefont"/>
              <w:keepNext/>
              <w:rPr>
                <w:rFonts w:cs="Arial"/>
              </w:rPr>
            </w:pPr>
            <w:r w:rsidRPr="000F1B3C">
              <w:rPr>
                <w:rFonts w:cs="Arial"/>
              </w:rPr>
              <w:t>Type</w:t>
            </w:r>
          </w:p>
        </w:tc>
        <w:tc>
          <w:tcPr>
            <w:tcW w:w="359" w:type="pct"/>
            <w:vAlign w:val="top"/>
          </w:tcPr>
          <w:p w14:paraId="0EE32C1C" w14:textId="77777777" w:rsidR="00040B12" w:rsidRPr="000F1B3C" w:rsidRDefault="00040B12" w:rsidP="00AF2529">
            <w:pPr>
              <w:pStyle w:val="ECCTableHeaderwhitefont"/>
              <w:keepNext/>
              <w:rPr>
                <w:rFonts w:cs="Arial"/>
              </w:rPr>
            </w:pPr>
            <w:r w:rsidRPr="000F1B3C">
              <w:rPr>
                <w:rFonts w:cs="Arial"/>
              </w:rPr>
              <w:t>Unit</w:t>
            </w:r>
          </w:p>
        </w:tc>
        <w:tc>
          <w:tcPr>
            <w:tcW w:w="2428" w:type="pct"/>
            <w:vAlign w:val="top"/>
          </w:tcPr>
          <w:p w14:paraId="3C1FE41F" w14:textId="77777777" w:rsidR="00040B12" w:rsidRPr="000F1B3C" w:rsidRDefault="00040B12" w:rsidP="00AF2529">
            <w:pPr>
              <w:pStyle w:val="ECCTableHeaderwhitefont"/>
              <w:keepNext/>
              <w:rPr>
                <w:rFonts w:cs="Arial"/>
              </w:rPr>
            </w:pPr>
            <w:r w:rsidRPr="000F1B3C">
              <w:rPr>
                <w:rFonts w:cs="Arial"/>
              </w:rPr>
              <w:t>Comments</w:t>
            </w:r>
          </w:p>
        </w:tc>
      </w:tr>
      <w:tr w:rsidR="00040B12" w:rsidRPr="003E3224" w14:paraId="4371C70B" w14:textId="77777777" w:rsidTr="00040B12">
        <w:trPr>
          <w:trHeight w:val="265"/>
        </w:trPr>
        <w:tc>
          <w:tcPr>
            <w:tcW w:w="1062" w:type="pct"/>
            <w:vAlign w:val="top"/>
          </w:tcPr>
          <w:p w14:paraId="1BBEAA89" w14:textId="22667715" w:rsidR="00040B12" w:rsidRPr="003E3224" w:rsidRDefault="00040B12" w:rsidP="00040B12">
            <w:pPr>
              <w:keepNext/>
              <w:rPr>
                <w:rFonts w:cs="Arial"/>
              </w:rPr>
            </w:pPr>
            <w:r>
              <w:rPr>
                <w:rFonts w:cs="Arial"/>
                <w:b/>
              </w:rPr>
              <w:t>Frequency</w:t>
            </w:r>
          </w:p>
        </w:tc>
        <w:tc>
          <w:tcPr>
            <w:tcW w:w="647" w:type="pct"/>
            <w:vAlign w:val="top"/>
          </w:tcPr>
          <w:p w14:paraId="7CA11465" w14:textId="2C39044B" w:rsidR="00040B12" w:rsidRPr="003E3224" w:rsidRDefault="00040B12" w:rsidP="00AF2529">
            <w:pPr>
              <w:pStyle w:val="ECCTabletext"/>
              <w:keepNext/>
              <w:jc w:val="left"/>
              <w:rPr>
                <w:rFonts w:cs="Arial"/>
              </w:rPr>
            </w:pPr>
            <w:r>
              <w:rPr>
                <w:rFonts w:cs="Arial"/>
              </w:rPr>
              <w:t>f</w:t>
            </w:r>
          </w:p>
        </w:tc>
        <w:tc>
          <w:tcPr>
            <w:tcW w:w="503" w:type="pct"/>
            <w:vAlign w:val="top"/>
          </w:tcPr>
          <w:p w14:paraId="4A986399" w14:textId="64EC5F0F" w:rsidR="00040B12" w:rsidRPr="003E3224" w:rsidRDefault="00040B12" w:rsidP="00040B12">
            <w:pPr>
              <w:pStyle w:val="ECCTabletext"/>
              <w:keepNext/>
              <w:jc w:val="left"/>
              <w:rPr>
                <w:rFonts w:cs="Arial"/>
              </w:rPr>
            </w:pPr>
            <w:r>
              <w:rPr>
                <w:rFonts w:cs="Arial"/>
              </w:rPr>
              <w:t>D</w:t>
            </w:r>
            <w:ins w:id="2141" w:author="Author">
              <w:r w:rsidR="007A1BAC">
                <w:rPr>
                  <w:rFonts w:cs="Arial"/>
                </w:rPr>
                <w:t>istribution</w:t>
              </w:r>
            </w:ins>
            <w:r>
              <w:rPr>
                <w:rFonts w:cs="Arial"/>
              </w:rPr>
              <w:t xml:space="preserve"> or S</w:t>
            </w:r>
            <w:ins w:id="2142" w:author="Author">
              <w:r w:rsidR="007A1BAC">
                <w:rPr>
                  <w:rFonts w:cs="Arial"/>
                </w:rPr>
                <w:t>calar</w:t>
              </w:r>
            </w:ins>
          </w:p>
        </w:tc>
        <w:tc>
          <w:tcPr>
            <w:tcW w:w="359" w:type="pct"/>
            <w:vAlign w:val="top"/>
          </w:tcPr>
          <w:p w14:paraId="5331B6A1" w14:textId="3417309A" w:rsidR="00040B12" w:rsidRPr="003E3224" w:rsidRDefault="00040B12" w:rsidP="00AF2529">
            <w:pPr>
              <w:pStyle w:val="ECCTabletext"/>
              <w:keepNext/>
              <w:jc w:val="left"/>
              <w:rPr>
                <w:rFonts w:cs="Arial"/>
              </w:rPr>
            </w:pPr>
            <w:r>
              <w:rPr>
                <w:rFonts w:cs="Arial"/>
              </w:rPr>
              <w:t>MHz</w:t>
            </w:r>
          </w:p>
        </w:tc>
        <w:tc>
          <w:tcPr>
            <w:tcW w:w="2428" w:type="pct"/>
            <w:vAlign w:val="top"/>
          </w:tcPr>
          <w:p w14:paraId="3538145B" w14:textId="01B6BA80" w:rsidR="00040B12" w:rsidRPr="003E3224" w:rsidRDefault="00040B12" w:rsidP="00AF2529">
            <w:pPr>
              <w:pStyle w:val="ECCTabletext"/>
              <w:keepNext/>
              <w:jc w:val="left"/>
              <w:rPr>
                <w:rFonts w:cs="Arial"/>
              </w:rPr>
            </w:pPr>
            <w:r>
              <w:rPr>
                <w:rFonts w:cs="Arial"/>
              </w:rPr>
              <w:t>Distribution of the centre frequency of the system</w:t>
            </w:r>
          </w:p>
        </w:tc>
      </w:tr>
    </w:tbl>
    <w:p w14:paraId="46FE10B1" w14:textId="77777777" w:rsidR="00F0667D" w:rsidRDefault="00F0667D" w:rsidP="00F0667D">
      <w:pPr>
        <w:rPr>
          <w:rFonts w:ascii="Arial" w:hAnsi="Arial" w:cs="Arial"/>
          <w:lang w:eastAsia="en-US"/>
        </w:rPr>
      </w:pPr>
    </w:p>
    <w:p w14:paraId="21BA6B2C" w14:textId="77777777" w:rsidR="00F0667D" w:rsidRPr="00B2767D" w:rsidRDefault="002938CD" w:rsidP="00381DF4">
      <w:pPr>
        <w:pStyle w:val="ECCParagraph"/>
      </w:pPr>
      <w:r w:rsidRPr="00B2767D">
        <w:t xml:space="preserve">It is used to define the necessary parameters for the </w:t>
      </w:r>
      <w:r w:rsidR="00E50974" w:rsidRPr="00B2767D">
        <w:t>modelling</w:t>
      </w:r>
      <w:r w:rsidRPr="00B2767D">
        <w:t xml:space="preserve"> of CDMA systems. The CDMA interface has been split into 2 tabs</w:t>
      </w:r>
      <w:r w:rsidR="00F0667D" w:rsidRPr="00B2767D">
        <w:t>.</w:t>
      </w:r>
    </w:p>
    <w:p w14:paraId="07AE39D3" w14:textId="77777777" w:rsidR="00F0667D" w:rsidRPr="00FC0E06" w:rsidRDefault="00F0667D" w:rsidP="00CB4508">
      <w:pPr>
        <w:pStyle w:val="Heading2"/>
      </w:pPr>
      <w:bookmarkStart w:id="2143" w:name="_Toc484170924"/>
      <w:r w:rsidRPr="00FC0E06">
        <w:t>General settings</w:t>
      </w:r>
      <w:bookmarkEnd w:id="2143"/>
    </w:p>
    <w:p w14:paraId="41ED0807" w14:textId="77777777" w:rsidR="002938CD" w:rsidRPr="00B2767D" w:rsidRDefault="00CB0012" w:rsidP="00381DF4">
      <w:pPr>
        <w:pStyle w:val="ECCParagraph"/>
      </w:pPr>
      <w:r w:rsidRPr="00725469">
        <w:t xml:space="preserve">The General </w:t>
      </w:r>
      <w:r w:rsidR="00F0667D" w:rsidRPr="00725469">
        <w:t xml:space="preserve">settings </w:t>
      </w:r>
      <w:r w:rsidRPr="00126A7B">
        <w:t xml:space="preserve">tabsheet contains a range of CDMA system parameters as well as some parameters that depend on the </w:t>
      </w:r>
      <w:r w:rsidR="004C4D2F" w:rsidRPr="004A37DF">
        <w:t>modelled</w:t>
      </w:r>
      <w:r w:rsidRPr="00B2767D">
        <w:t xml:space="preserve"> direction of CDMA link (uplink vs. downlink).</w:t>
      </w:r>
      <w:r w:rsidR="001769ED" w:rsidRPr="00B2767D">
        <w:t xml:space="preserve"> </w:t>
      </w:r>
      <w:r w:rsidR="00F0667D" w:rsidRPr="00B2767D">
        <w:t>7</w:t>
      </w:r>
      <w:r w:rsidR="002938CD" w:rsidRPr="00B2767D">
        <w:t xml:space="preserve"> panels characterised the CDMA system. The below graphic represent the CDMA UL when a victim.</w:t>
      </w:r>
    </w:p>
    <w:p w14:paraId="3D59CD1C" w14:textId="77777777" w:rsidR="002938CD" w:rsidRPr="00B2767D" w:rsidRDefault="002938CD" w:rsidP="00A635CF">
      <w:pPr>
        <w:jc w:val="both"/>
        <w:rPr>
          <w:rFonts w:ascii="Calibri" w:hAnsi="Calibri"/>
        </w:rPr>
      </w:pPr>
    </w:p>
    <w:p w14:paraId="391E7979" w14:textId="77777777" w:rsidR="002938CD" w:rsidRPr="00725469" w:rsidRDefault="0018337E" w:rsidP="00A635CF">
      <w:pPr>
        <w:jc w:val="both"/>
        <w:rPr>
          <w:rFonts w:ascii="Calibri" w:hAnsi="Calibri"/>
        </w:rPr>
      </w:pPr>
      <w:r w:rsidRPr="00725469">
        <w:rPr>
          <w:noProof/>
          <w:lang w:eastAsia="en-GB" w:bidi="he-IL"/>
        </w:rPr>
        <w:drawing>
          <wp:inline distT="0" distB="0" distL="0" distR="0" wp14:anchorId="79160912" wp14:editId="5D66EBFA">
            <wp:extent cx="6117590" cy="3246120"/>
            <wp:effectExtent l="0" t="0" r="0" b="0"/>
            <wp:docPr id="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117590" cy="3246120"/>
                    </a:xfrm>
                    <a:prstGeom prst="rect">
                      <a:avLst/>
                    </a:prstGeom>
                    <a:noFill/>
                    <a:ln>
                      <a:noFill/>
                    </a:ln>
                  </pic:spPr>
                </pic:pic>
              </a:graphicData>
            </a:graphic>
          </wp:inline>
        </w:drawing>
      </w:r>
    </w:p>
    <w:p w14:paraId="6126E9AD" w14:textId="63FEC604" w:rsidR="00BD27BD" w:rsidRPr="00B2767D" w:rsidRDefault="00BD27BD">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187</w:t>
      </w:r>
      <w:r w:rsidRPr="00B2767D">
        <w:fldChar w:fldCharType="end"/>
      </w:r>
      <w:r w:rsidRPr="00B2767D">
        <w:t>: CDMA UL general settings</w:t>
      </w:r>
    </w:p>
    <w:p w14:paraId="2CDF8012" w14:textId="77777777" w:rsidR="002938CD" w:rsidRPr="00B2767D" w:rsidRDefault="002938CD" w:rsidP="00381DF4">
      <w:pPr>
        <w:pStyle w:val="ECCParagraph"/>
      </w:pPr>
      <w:r w:rsidRPr="00B2767D">
        <w:t>The only difference</w:t>
      </w:r>
      <w:r w:rsidR="00E9765D" w:rsidRPr="00B2767D">
        <w:t>s</w:t>
      </w:r>
      <w:r w:rsidRPr="00B2767D">
        <w:t xml:space="preserve"> with CDMA DL are the following 2 panels</w:t>
      </w:r>
      <w:r w:rsidR="00E9765D" w:rsidRPr="00B2767D">
        <w:t xml:space="preserve"> (CDMA Downlink and CDMA Capacity)</w:t>
      </w:r>
      <w:r w:rsidRPr="00B2767D">
        <w:t>.</w:t>
      </w:r>
    </w:p>
    <w:p w14:paraId="1540ED70" w14:textId="77777777" w:rsidR="00BD27BD" w:rsidRPr="00B2767D" w:rsidRDefault="00BD27BD" w:rsidP="00A635CF">
      <w:pPr>
        <w:jc w:val="both"/>
        <w:rPr>
          <w:rFonts w:ascii="Calibri" w:hAnsi="Calibri"/>
          <w:color w:val="000000"/>
        </w:rPr>
      </w:pPr>
    </w:p>
    <w:p w14:paraId="76E18C52" w14:textId="77777777" w:rsidR="002938CD" w:rsidRPr="00725469" w:rsidRDefault="0018337E" w:rsidP="00BD27BD">
      <w:pPr>
        <w:jc w:val="center"/>
        <w:rPr>
          <w:rFonts w:ascii="Calibri" w:hAnsi="Calibri"/>
          <w:color w:val="000000"/>
        </w:rPr>
      </w:pPr>
      <w:r w:rsidRPr="00725469">
        <w:rPr>
          <w:noProof/>
          <w:lang w:eastAsia="en-GB" w:bidi="he-IL"/>
        </w:rPr>
        <w:lastRenderedPageBreak/>
        <w:drawing>
          <wp:inline distT="0" distB="0" distL="0" distR="0" wp14:anchorId="5077BA26" wp14:editId="1C2D25F7">
            <wp:extent cx="2560320" cy="2642870"/>
            <wp:effectExtent l="0" t="0" r="0" b="5080"/>
            <wp:docPr id="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560320" cy="2642870"/>
                    </a:xfrm>
                    <a:prstGeom prst="rect">
                      <a:avLst/>
                    </a:prstGeom>
                    <a:noFill/>
                    <a:ln>
                      <a:noFill/>
                    </a:ln>
                  </pic:spPr>
                </pic:pic>
              </a:graphicData>
            </a:graphic>
          </wp:inline>
        </w:drawing>
      </w:r>
    </w:p>
    <w:p w14:paraId="45D10D31" w14:textId="367BE02B" w:rsidR="00BD27BD" w:rsidRPr="00B2767D" w:rsidRDefault="00BD27BD">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188</w:t>
      </w:r>
      <w:r w:rsidRPr="00B2767D">
        <w:fldChar w:fldCharType="end"/>
      </w:r>
      <w:r w:rsidRPr="00B2767D">
        <w:t>: CDMA DL general settings difference with CDMA UL</w:t>
      </w:r>
    </w:p>
    <w:p w14:paraId="498EFD7E" w14:textId="77777777" w:rsidR="005373B9" w:rsidRDefault="005373B9" w:rsidP="00AF2529">
      <w:pPr>
        <w:pStyle w:val="Heading3"/>
      </w:pPr>
      <w:bookmarkStart w:id="2144" w:name="_Toc484170925"/>
      <w:r w:rsidRPr="00B2767D">
        <w:t>CDMA general settings</w:t>
      </w:r>
      <w:bookmarkEnd w:id="2144"/>
    </w:p>
    <w:p w14:paraId="4FF31F32" w14:textId="0715EE2E" w:rsidR="00040B12" w:rsidRDefault="00971E7B">
      <w:pPr>
        <w:pStyle w:val="Caption"/>
      </w:pPr>
      <w:r>
        <w:t xml:space="preserve">Table </w:t>
      </w:r>
      <w:r>
        <w:fldChar w:fldCharType="begin"/>
      </w:r>
      <w:r>
        <w:instrText xml:space="preserve"> SEQ Table \* ARABIC </w:instrText>
      </w:r>
      <w:r>
        <w:fldChar w:fldCharType="separate"/>
      </w:r>
      <w:r w:rsidR="00F45488">
        <w:rPr>
          <w:noProof/>
        </w:rPr>
        <w:t>27</w:t>
      </w:r>
      <w:r>
        <w:fldChar w:fldCharType="end"/>
      </w:r>
      <w:r>
        <w:t xml:space="preserve">: </w:t>
      </w:r>
      <w:r w:rsidRPr="00B2767D">
        <w:t>CDMA general settings input parameters</w:t>
      </w:r>
    </w:p>
    <w:tbl>
      <w:tblPr>
        <w:tblStyle w:val="ECCTable-redheader"/>
        <w:tblW w:w="5000" w:type="pct"/>
        <w:tblLook w:val="04A0" w:firstRow="1" w:lastRow="0" w:firstColumn="1" w:lastColumn="0" w:noHBand="0" w:noVBand="1"/>
      </w:tblPr>
      <w:tblGrid>
        <w:gridCol w:w="2376"/>
        <w:gridCol w:w="1134"/>
        <w:gridCol w:w="993"/>
        <w:gridCol w:w="850"/>
        <w:gridCol w:w="4502"/>
      </w:tblGrid>
      <w:tr w:rsidR="00040B12" w:rsidRPr="000F1B3C" w14:paraId="31A5213E" w14:textId="77777777" w:rsidTr="00AF2529">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59617CE4" w14:textId="77777777" w:rsidR="00040B12" w:rsidRPr="000F1B3C" w:rsidRDefault="00040B12" w:rsidP="00AF2529">
            <w:pPr>
              <w:pStyle w:val="ECCTableHeaderwhitefont"/>
              <w:keepNext/>
              <w:rPr>
                <w:rFonts w:cs="Arial"/>
              </w:rPr>
            </w:pPr>
            <w:r w:rsidRPr="000F1B3C">
              <w:rPr>
                <w:rFonts w:cs="Arial"/>
              </w:rPr>
              <w:t>Description</w:t>
            </w:r>
          </w:p>
        </w:tc>
        <w:tc>
          <w:tcPr>
            <w:tcW w:w="575" w:type="pct"/>
            <w:vAlign w:val="top"/>
          </w:tcPr>
          <w:p w14:paraId="0C011624" w14:textId="77777777" w:rsidR="00040B12" w:rsidRPr="000F1B3C" w:rsidRDefault="00040B12" w:rsidP="00AF2529">
            <w:pPr>
              <w:pStyle w:val="ECCTableHeaderwhitefont"/>
              <w:keepNext/>
              <w:rPr>
                <w:rFonts w:cs="Arial"/>
              </w:rPr>
            </w:pPr>
            <w:r w:rsidRPr="000F1B3C">
              <w:rPr>
                <w:rFonts w:cs="Arial"/>
              </w:rPr>
              <w:t>Symbol</w:t>
            </w:r>
          </w:p>
        </w:tc>
        <w:tc>
          <w:tcPr>
            <w:tcW w:w="504" w:type="pct"/>
            <w:vAlign w:val="top"/>
          </w:tcPr>
          <w:p w14:paraId="20BB185B" w14:textId="77777777" w:rsidR="00040B12" w:rsidRPr="000F1B3C" w:rsidRDefault="00040B12" w:rsidP="00AF2529">
            <w:pPr>
              <w:pStyle w:val="ECCTableHeaderwhitefont"/>
              <w:keepNext/>
              <w:rPr>
                <w:rFonts w:cs="Arial"/>
              </w:rPr>
            </w:pPr>
            <w:r w:rsidRPr="000F1B3C">
              <w:rPr>
                <w:rFonts w:cs="Arial"/>
              </w:rPr>
              <w:t>Type</w:t>
            </w:r>
          </w:p>
        </w:tc>
        <w:tc>
          <w:tcPr>
            <w:tcW w:w="431" w:type="pct"/>
            <w:vAlign w:val="top"/>
          </w:tcPr>
          <w:p w14:paraId="44A21427" w14:textId="77777777" w:rsidR="00040B12" w:rsidRPr="000F1B3C" w:rsidRDefault="00040B12" w:rsidP="00AF2529">
            <w:pPr>
              <w:pStyle w:val="ECCTableHeaderwhitefont"/>
              <w:keepNext/>
              <w:rPr>
                <w:rFonts w:cs="Arial"/>
              </w:rPr>
            </w:pPr>
            <w:r w:rsidRPr="000F1B3C">
              <w:rPr>
                <w:rFonts w:cs="Arial"/>
              </w:rPr>
              <w:t>Unit</w:t>
            </w:r>
          </w:p>
        </w:tc>
        <w:tc>
          <w:tcPr>
            <w:tcW w:w="2284" w:type="pct"/>
            <w:vAlign w:val="top"/>
          </w:tcPr>
          <w:p w14:paraId="18EC05BF" w14:textId="77777777" w:rsidR="00040B12" w:rsidRPr="000F1B3C" w:rsidRDefault="00040B12" w:rsidP="00AF2529">
            <w:pPr>
              <w:pStyle w:val="ECCTableHeaderwhitefont"/>
              <w:keepNext/>
              <w:rPr>
                <w:rFonts w:cs="Arial"/>
              </w:rPr>
            </w:pPr>
            <w:r w:rsidRPr="000F1B3C">
              <w:rPr>
                <w:rFonts w:cs="Arial"/>
              </w:rPr>
              <w:t>Comments</w:t>
            </w:r>
          </w:p>
        </w:tc>
      </w:tr>
      <w:tr w:rsidR="00971E7B" w:rsidRPr="003E3224" w14:paraId="72E8AD39" w14:textId="77777777" w:rsidTr="00AF2529">
        <w:trPr>
          <w:trHeight w:val="265"/>
        </w:trPr>
        <w:tc>
          <w:tcPr>
            <w:tcW w:w="1205" w:type="pct"/>
            <w:vAlign w:val="top"/>
          </w:tcPr>
          <w:p w14:paraId="3B3A6439" w14:textId="77F21AF0" w:rsidR="00971E7B" w:rsidRPr="00971E7B" w:rsidRDefault="00971E7B" w:rsidP="00971E7B">
            <w:pPr>
              <w:keepNext/>
              <w:jc w:val="left"/>
              <w:rPr>
                <w:rFonts w:cs="Arial"/>
              </w:rPr>
            </w:pPr>
            <w:r w:rsidRPr="00971E7B">
              <w:rPr>
                <w:rFonts w:cs="Arial"/>
                <w:color w:val="000000"/>
              </w:rPr>
              <w:t xml:space="preserve">Receiver Noise Figure </w:t>
            </w:r>
          </w:p>
        </w:tc>
        <w:tc>
          <w:tcPr>
            <w:tcW w:w="575" w:type="pct"/>
            <w:vAlign w:val="top"/>
          </w:tcPr>
          <w:p w14:paraId="4A239FD2" w14:textId="1E005756" w:rsidR="00971E7B" w:rsidRPr="00971E7B" w:rsidRDefault="00971E7B" w:rsidP="00971E7B">
            <w:pPr>
              <w:pStyle w:val="ECCTabletext"/>
              <w:keepNext/>
              <w:jc w:val="left"/>
              <w:rPr>
                <w:rFonts w:cs="Arial"/>
              </w:rPr>
            </w:pPr>
          </w:p>
        </w:tc>
        <w:tc>
          <w:tcPr>
            <w:tcW w:w="504" w:type="pct"/>
            <w:vAlign w:val="top"/>
          </w:tcPr>
          <w:p w14:paraId="53B70F35" w14:textId="5B07C127" w:rsidR="00971E7B" w:rsidRPr="00971E7B" w:rsidRDefault="00971E7B" w:rsidP="00971E7B">
            <w:pPr>
              <w:pStyle w:val="ECCTabletext"/>
              <w:keepNext/>
              <w:jc w:val="left"/>
              <w:rPr>
                <w:rFonts w:cs="Arial"/>
              </w:rPr>
            </w:pPr>
            <w:r w:rsidRPr="00971E7B">
              <w:rPr>
                <w:rFonts w:cs="Arial"/>
              </w:rPr>
              <w:t>S</w:t>
            </w:r>
            <w:ins w:id="2145" w:author="Author">
              <w:r w:rsidR="007A1BAC">
                <w:rPr>
                  <w:rFonts w:cs="Arial"/>
                </w:rPr>
                <w:t>calar</w:t>
              </w:r>
            </w:ins>
          </w:p>
        </w:tc>
        <w:tc>
          <w:tcPr>
            <w:tcW w:w="431" w:type="pct"/>
            <w:vAlign w:val="top"/>
          </w:tcPr>
          <w:p w14:paraId="30CF4EE1" w14:textId="4A26D57C" w:rsidR="00971E7B" w:rsidRPr="00971E7B" w:rsidRDefault="00971E7B" w:rsidP="00971E7B">
            <w:pPr>
              <w:pStyle w:val="ECCTabletext"/>
              <w:keepNext/>
              <w:jc w:val="left"/>
              <w:rPr>
                <w:rFonts w:cs="Arial"/>
              </w:rPr>
            </w:pPr>
            <w:r w:rsidRPr="00971E7B">
              <w:rPr>
                <w:rFonts w:cs="Arial"/>
                <w:color w:val="000000"/>
              </w:rPr>
              <w:t>dB</w:t>
            </w:r>
          </w:p>
        </w:tc>
        <w:tc>
          <w:tcPr>
            <w:tcW w:w="2284" w:type="pct"/>
            <w:vAlign w:val="top"/>
          </w:tcPr>
          <w:p w14:paraId="1C11D36D" w14:textId="2DA46E1E" w:rsidR="00971E7B" w:rsidRPr="00971E7B" w:rsidRDefault="00971E7B" w:rsidP="00971E7B">
            <w:pPr>
              <w:pStyle w:val="ECCTabletext"/>
              <w:keepNext/>
              <w:jc w:val="left"/>
              <w:rPr>
                <w:rFonts w:cs="Arial"/>
              </w:rPr>
            </w:pPr>
            <w:r w:rsidRPr="00971E7B">
              <w:rPr>
                <w:rFonts w:cs="Arial"/>
                <w:color w:val="000000"/>
              </w:rPr>
              <w:t>Equipment-specific noise figure of receiver. It is used to calculate the noise floor. See Section</w:t>
            </w:r>
            <w:r w:rsidRPr="00971E7B">
              <w:rPr>
                <w:rFonts w:cs="Arial"/>
                <w:color w:val="000000"/>
              </w:rPr>
              <w:fldChar w:fldCharType="begin"/>
            </w:r>
            <w:r w:rsidRPr="00971E7B">
              <w:rPr>
                <w:rFonts w:cs="Arial"/>
                <w:color w:val="000000"/>
              </w:rPr>
              <w:instrText xml:space="preserve"> REF _Ref435518476 \r \h  \* MERGEFORMAT </w:instrText>
            </w:r>
            <w:r w:rsidRPr="00971E7B">
              <w:rPr>
                <w:rFonts w:cs="Arial"/>
                <w:color w:val="000000"/>
              </w:rPr>
            </w:r>
            <w:r w:rsidRPr="00971E7B">
              <w:rPr>
                <w:rFonts w:cs="Arial"/>
                <w:color w:val="000000"/>
              </w:rPr>
              <w:fldChar w:fldCharType="separate"/>
            </w:r>
            <w:r w:rsidR="00F45488">
              <w:rPr>
                <w:rFonts w:cs="Arial"/>
                <w:color w:val="000000"/>
                <w:cs/>
              </w:rPr>
              <w:t>‎</w:t>
            </w:r>
            <w:r w:rsidR="00F45488">
              <w:rPr>
                <w:rFonts w:cs="Arial"/>
                <w:color w:val="000000"/>
              </w:rPr>
              <w:t>1.2.2</w:t>
            </w:r>
            <w:r w:rsidRPr="00971E7B">
              <w:rPr>
                <w:rFonts w:cs="Arial"/>
                <w:color w:val="000000"/>
              </w:rPr>
              <w:fldChar w:fldCharType="end"/>
            </w:r>
          </w:p>
        </w:tc>
      </w:tr>
      <w:tr w:rsidR="00971E7B" w:rsidRPr="003E3224" w14:paraId="0F660280" w14:textId="77777777" w:rsidTr="00AF2529">
        <w:trPr>
          <w:trHeight w:val="265"/>
        </w:trPr>
        <w:tc>
          <w:tcPr>
            <w:tcW w:w="1205" w:type="pct"/>
            <w:vAlign w:val="top"/>
          </w:tcPr>
          <w:p w14:paraId="62F21896" w14:textId="703017AD" w:rsidR="00971E7B" w:rsidRPr="00971E7B" w:rsidRDefault="00971E7B" w:rsidP="00971E7B">
            <w:pPr>
              <w:keepNext/>
              <w:jc w:val="left"/>
              <w:rPr>
                <w:rFonts w:cs="Arial"/>
              </w:rPr>
            </w:pPr>
            <w:r w:rsidRPr="00971E7B">
              <w:rPr>
                <w:rFonts w:cs="Arial"/>
                <w:color w:val="000000"/>
              </w:rPr>
              <w:t xml:space="preserve">Handover margin </w:t>
            </w:r>
          </w:p>
        </w:tc>
        <w:tc>
          <w:tcPr>
            <w:tcW w:w="575" w:type="pct"/>
            <w:vAlign w:val="top"/>
          </w:tcPr>
          <w:p w14:paraId="7CA62CB2" w14:textId="77777777" w:rsidR="00971E7B" w:rsidRPr="00971E7B" w:rsidRDefault="00971E7B" w:rsidP="00971E7B">
            <w:pPr>
              <w:pStyle w:val="ECCTabletext"/>
              <w:keepNext/>
              <w:jc w:val="left"/>
              <w:rPr>
                <w:rFonts w:cs="Arial"/>
              </w:rPr>
            </w:pPr>
          </w:p>
        </w:tc>
        <w:tc>
          <w:tcPr>
            <w:tcW w:w="504" w:type="pct"/>
            <w:vAlign w:val="top"/>
          </w:tcPr>
          <w:p w14:paraId="0E0DB2AF" w14:textId="2F153CCF" w:rsidR="00971E7B" w:rsidRPr="00971E7B" w:rsidRDefault="00971E7B" w:rsidP="00971E7B">
            <w:pPr>
              <w:pStyle w:val="ECCTabletext"/>
              <w:keepNext/>
              <w:jc w:val="left"/>
              <w:rPr>
                <w:rFonts w:cs="Arial"/>
              </w:rPr>
            </w:pPr>
            <w:r w:rsidRPr="00971E7B">
              <w:rPr>
                <w:rFonts w:cs="Arial"/>
              </w:rPr>
              <w:t>S</w:t>
            </w:r>
            <w:ins w:id="2146" w:author="Author">
              <w:r w:rsidR="007A1BAC">
                <w:rPr>
                  <w:rFonts w:cs="Arial"/>
                </w:rPr>
                <w:t>calar</w:t>
              </w:r>
            </w:ins>
          </w:p>
        </w:tc>
        <w:tc>
          <w:tcPr>
            <w:tcW w:w="431" w:type="pct"/>
            <w:vAlign w:val="top"/>
          </w:tcPr>
          <w:p w14:paraId="3E8CAD61" w14:textId="7C29EE67" w:rsidR="00971E7B" w:rsidRPr="00971E7B" w:rsidRDefault="00971E7B" w:rsidP="00971E7B">
            <w:pPr>
              <w:pStyle w:val="ECCTabletext"/>
              <w:keepNext/>
              <w:jc w:val="left"/>
              <w:rPr>
                <w:rFonts w:cs="Arial"/>
              </w:rPr>
            </w:pPr>
            <w:r w:rsidRPr="00971E7B">
              <w:rPr>
                <w:rFonts w:cs="Arial"/>
                <w:color w:val="000000"/>
              </w:rPr>
              <w:t>dB</w:t>
            </w:r>
          </w:p>
        </w:tc>
        <w:tc>
          <w:tcPr>
            <w:tcW w:w="2284" w:type="pct"/>
            <w:vAlign w:val="top"/>
          </w:tcPr>
          <w:p w14:paraId="35E438DB" w14:textId="6FABEED6" w:rsidR="00971E7B" w:rsidRPr="00971E7B" w:rsidRDefault="00971E7B" w:rsidP="00971E7B">
            <w:pPr>
              <w:pStyle w:val="ECCTabletext"/>
              <w:keepNext/>
              <w:jc w:val="left"/>
              <w:rPr>
                <w:rFonts w:cs="Arial"/>
              </w:rPr>
            </w:pPr>
            <w:r w:rsidRPr="00971E7B">
              <w:rPr>
                <w:rFonts w:cs="Arial"/>
                <w:color w:val="000000"/>
              </w:rPr>
              <w:t>Specifies the maximum difference between the links in users active list. The actual active-list selection is based on pathloss calculations.</w:t>
            </w:r>
          </w:p>
        </w:tc>
      </w:tr>
      <w:tr w:rsidR="00971E7B" w:rsidRPr="003E3224" w14:paraId="4D5BF7F8" w14:textId="77777777" w:rsidTr="00AF2529">
        <w:trPr>
          <w:trHeight w:val="265"/>
        </w:trPr>
        <w:tc>
          <w:tcPr>
            <w:tcW w:w="1205" w:type="pct"/>
            <w:vAlign w:val="top"/>
          </w:tcPr>
          <w:p w14:paraId="22DB8D0C" w14:textId="31F6742A" w:rsidR="00971E7B" w:rsidRPr="00971E7B" w:rsidRDefault="00971E7B" w:rsidP="00971E7B">
            <w:pPr>
              <w:keepNext/>
              <w:jc w:val="left"/>
              <w:rPr>
                <w:rFonts w:cs="Arial"/>
              </w:rPr>
            </w:pPr>
            <w:r w:rsidRPr="00971E7B">
              <w:rPr>
                <w:rFonts w:cs="Arial"/>
                <w:color w:val="000000"/>
              </w:rPr>
              <w:t xml:space="preserve">Call drop threshold </w:t>
            </w:r>
          </w:p>
        </w:tc>
        <w:tc>
          <w:tcPr>
            <w:tcW w:w="575" w:type="pct"/>
            <w:vAlign w:val="top"/>
          </w:tcPr>
          <w:p w14:paraId="5BBEDCE0" w14:textId="77777777" w:rsidR="00971E7B" w:rsidRPr="00971E7B" w:rsidRDefault="00971E7B" w:rsidP="00971E7B">
            <w:pPr>
              <w:pStyle w:val="ECCTabletext"/>
              <w:keepNext/>
              <w:jc w:val="left"/>
              <w:rPr>
                <w:rFonts w:cs="Arial"/>
              </w:rPr>
            </w:pPr>
          </w:p>
        </w:tc>
        <w:tc>
          <w:tcPr>
            <w:tcW w:w="504" w:type="pct"/>
            <w:vAlign w:val="top"/>
          </w:tcPr>
          <w:p w14:paraId="442C5D35" w14:textId="5CCA96A8" w:rsidR="00971E7B" w:rsidRPr="00971E7B" w:rsidRDefault="00971E7B" w:rsidP="00971E7B">
            <w:pPr>
              <w:pStyle w:val="ECCTabletext"/>
              <w:keepNext/>
              <w:jc w:val="left"/>
              <w:rPr>
                <w:rFonts w:cs="Arial"/>
              </w:rPr>
            </w:pPr>
            <w:r w:rsidRPr="00971E7B">
              <w:rPr>
                <w:rFonts w:cs="Arial"/>
              </w:rPr>
              <w:t>S</w:t>
            </w:r>
            <w:ins w:id="2147" w:author="Author">
              <w:r w:rsidR="007A1BAC">
                <w:rPr>
                  <w:rFonts w:cs="Arial"/>
                </w:rPr>
                <w:t>calar</w:t>
              </w:r>
            </w:ins>
          </w:p>
        </w:tc>
        <w:tc>
          <w:tcPr>
            <w:tcW w:w="431" w:type="pct"/>
            <w:vAlign w:val="top"/>
          </w:tcPr>
          <w:p w14:paraId="7500A04E" w14:textId="01B6A09F" w:rsidR="00971E7B" w:rsidRPr="00971E7B" w:rsidRDefault="00971E7B" w:rsidP="00971E7B">
            <w:pPr>
              <w:pStyle w:val="ECCTabletext"/>
              <w:keepNext/>
              <w:jc w:val="left"/>
              <w:rPr>
                <w:rFonts w:cs="Arial"/>
              </w:rPr>
            </w:pPr>
            <w:r w:rsidRPr="00971E7B">
              <w:rPr>
                <w:rFonts w:cs="Arial"/>
                <w:color w:val="000000"/>
              </w:rPr>
              <w:t>dB</w:t>
            </w:r>
          </w:p>
        </w:tc>
        <w:tc>
          <w:tcPr>
            <w:tcW w:w="2284" w:type="pct"/>
            <w:vAlign w:val="top"/>
          </w:tcPr>
          <w:p w14:paraId="3412B950" w14:textId="563CA7B0" w:rsidR="00971E7B" w:rsidRPr="00971E7B" w:rsidRDefault="00971E7B" w:rsidP="00971E7B">
            <w:pPr>
              <w:pStyle w:val="ECCTabletext"/>
              <w:keepNext/>
              <w:jc w:val="left"/>
              <w:rPr>
                <w:rFonts w:cs="Arial"/>
              </w:rPr>
            </w:pPr>
            <w:r w:rsidRPr="00971E7B">
              <w:rPr>
                <w:rFonts w:cs="Arial"/>
                <w:color w:val="000000"/>
              </w:rPr>
              <w:t>Threshold to determine call drops. It is used by the power control to determine if a user should be dropped when not meeting exact target requirement.</w:t>
            </w:r>
          </w:p>
        </w:tc>
      </w:tr>
      <w:tr w:rsidR="00971E7B" w:rsidRPr="003E3224" w14:paraId="79853BC7" w14:textId="77777777" w:rsidTr="00AF2529">
        <w:trPr>
          <w:trHeight w:val="265"/>
        </w:trPr>
        <w:tc>
          <w:tcPr>
            <w:tcW w:w="1205" w:type="pct"/>
            <w:vAlign w:val="top"/>
          </w:tcPr>
          <w:p w14:paraId="3F90E057" w14:textId="6FF9E00E" w:rsidR="00971E7B" w:rsidRPr="00971E7B" w:rsidRDefault="00971E7B" w:rsidP="00971E7B">
            <w:pPr>
              <w:keepNext/>
              <w:jc w:val="left"/>
              <w:rPr>
                <w:rFonts w:cs="Arial"/>
              </w:rPr>
            </w:pPr>
            <w:r w:rsidRPr="00971E7B">
              <w:rPr>
                <w:rFonts w:cs="Arial"/>
                <w:color w:val="000000"/>
              </w:rPr>
              <w:t>Voice bit rate</w:t>
            </w:r>
          </w:p>
        </w:tc>
        <w:tc>
          <w:tcPr>
            <w:tcW w:w="575" w:type="pct"/>
            <w:vAlign w:val="top"/>
          </w:tcPr>
          <w:p w14:paraId="33FB3090" w14:textId="77777777" w:rsidR="00971E7B" w:rsidRPr="00971E7B" w:rsidRDefault="00971E7B" w:rsidP="00971E7B">
            <w:pPr>
              <w:pStyle w:val="ECCTabletext"/>
              <w:keepNext/>
              <w:jc w:val="left"/>
              <w:rPr>
                <w:rFonts w:cs="Arial"/>
              </w:rPr>
            </w:pPr>
          </w:p>
        </w:tc>
        <w:tc>
          <w:tcPr>
            <w:tcW w:w="504" w:type="pct"/>
            <w:vAlign w:val="top"/>
          </w:tcPr>
          <w:p w14:paraId="4682DEAD" w14:textId="6302937B" w:rsidR="00971E7B" w:rsidRPr="00971E7B" w:rsidRDefault="00971E7B" w:rsidP="00971E7B">
            <w:pPr>
              <w:pStyle w:val="ECCTabletext"/>
              <w:keepNext/>
              <w:jc w:val="left"/>
              <w:rPr>
                <w:rFonts w:cs="Arial"/>
              </w:rPr>
            </w:pPr>
            <w:r w:rsidRPr="00971E7B">
              <w:rPr>
                <w:rFonts w:cs="Arial"/>
              </w:rPr>
              <w:t>S</w:t>
            </w:r>
            <w:ins w:id="2148" w:author="Author">
              <w:r w:rsidR="007A1BAC">
                <w:rPr>
                  <w:rFonts w:cs="Arial"/>
                </w:rPr>
                <w:t>calar</w:t>
              </w:r>
            </w:ins>
          </w:p>
        </w:tc>
        <w:tc>
          <w:tcPr>
            <w:tcW w:w="431" w:type="pct"/>
            <w:vAlign w:val="top"/>
          </w:tcPr>
          <w:p w14:paraId="25A56EF0" w14:textId="3287814E" w:rsidR="00971E7B" w:rsidRPr="00971E7B" w:rsidRDefault="00971E7B" w:rsidP="00971E7B">
            <w:pPr>
              <w:pStyle w:val="ECCTabletext"/>
              <w:keepNext/>
              <w:jc w:val="left"/>
              <w:rPr>
                <w:rFonts w:cs="Arial"/>
              </w:rPr>
            </w:pPr>
            <w:r w:rsidRPr="00971E7B">
              <w:rPr>
                <w:rFonts w:cs="Arial"/>
                <w:color w:val="000000"/>
              </w:rPr>
              <w:t>kbps</w:t>
            </w:r>
          </w:p>
        </w:tc>
        <w:tc>
          <w:tcPr>
            <w:tcW w:w="2284" w:type="pct"/>
            <w:vAlign w:val="top"/>
          </w:tcPr>
          <w:p w14:paraId="13786B26" w14:textId="500783A5" w:rsidR="00971E7B" w:rsidRPr="00971E7B" w:rsidRDefault="00971E7B" w:rsidP="00971E7B">
            <w:pPr>
              <w:pStyle w:val="NormalWeb"/>
              <w:jc w:val="left"/>
              <w:rPr>
                <w:rFonts w:cs="Arial"/>
                <w:color w:val="000000"/>
                <w:sz w:val="20"/>
                <w:szCs w:val="20"/>
              </w:rPr>
            </w:pPr>
            <w:r w:rsidRPr="00971E7B">
              <w:rPr>
                <w:rFonts w:cs="Arial"/>
                <w:color w:val="000000"/>
                <w:sz w:val="20"/>
                <w:szCs w:val="20"/>
              </w:rPr>
              <w:t xml:space="preserve">it is used to calculate the processing gain. See Section </w:t>
            </w:r>
            <w:r w:rsidRPr="00971E7B">
              <w:rPr>
                <w:rFonts w:cs="Arial"/>
                <w:color w:val="000000"/>
                <w:sz w:val="20"/>
                <w:szCs w:val="20"/>
              </w:rPr>
              <w:fldChar w:fldCharType="begin"/>
            </w:r>
            <w:r w:rsidRPr="00971E7B">
              <w:rPr>
                <w:rFonts w:cs="Arial"/>
                <w:color w:val="000000"/>
                <w:sz w:val="20"/>
                <w:szCs w:val="20"/>
              </w:rPr>
              <w:instrText xml:space="preserve"> REF _Ref435518531 \r \h  \* MERGEFORMAT </w:instrText>
            </w:r>
            <w:r w:rsidRPr="00971E7B">
              <w:rPr>
                <w:rFonts w:cs="Arial"/>
                <w:color w:val="000000"/>
                <w:sz w:val="20"/>
                <w:szCs w:val="20"/>
              </w:rPr>
            </w:r>
            <w:r w:rsidRPr="00971E7B">
              <w:rPr>
                <w:rFonts w:cs="Arial"/>
                <w:color w:val="000000"/>
                <w:sz w:val="20"/>
                <w:szCs w:val="20"/>
              </w:rPr>
              <w:fldChar w:fldCharType="separate"/>
            </w:r>
            <w:r w:rsidR="00F45488">
              <w:rPr>
                <w:rFonts w:cs="Arial"/>
                <w:color w:val="000000"/>
                <w:sz w:val="20"/>
                <w:szCs w:val="20"/>
                <w:cs/>
              </w:rPr>
              <w:t>‎</w:t>
            </w:r>
            <w:r w:rsidR="00F45488">
              <w:rPr>
                <w:rFonts w:cs="Arial"/>
                <w:color w:val="000000"/>
                <w:sz w:val="20"/>
                <w:szCs w:val="20"/>
              </w:rPr>
              <w:t>8.7.1</w:t>
            </w:r>
            <w:r w:rsidRPr="00971E7B">
              <w:rPr>
                <w:rFonts w:cs="Arial"/>
                <w:color w:val="000000"/>
                <w:sz w:val="20"/>
                <w:szCs w:val="20"/>
              </w:rPr>
              <w:fldChar w:fldCharType="end"/>
            </w:r>
            <w:r w:rsidRPr="00971E7B">
              <w:rPr>
                <w:rFonts w:cs="Arial"/>
                <w:color w:val="000000"/>
                <w:sz w:val="20"/>
                <w:szCs w:val="20"/>
              </w:rPr>
              <w:t>.</w:t>
            </w:r>
          </w:p>
          <w:p w14:paraId="569DA9BA" w14:textId="0DB3542B" w:rsidR="00971E7B" w:rsidRPr="00971E7B" w:rsidRDefault="00971E7B" w:rsidP="00971E7B">
            <w:pPr>
              <w:pStyle w:val="ECCTabletext"/>
              <w:keepNext/>
              <w:jc w:val="left"/>
              <w:rPr>
                <w:rFonts w:cs="Arial"/>
              </w:rPr>
            </w:pPr>
            <w:r w:rsidRPr="00971E7B">
              <w:rPr>
                <w:rFonts w:cs="Arial"/>
                <w:color w:val="000000"/>
              </w:rPr>
              <w:t>processingGain = 10*log10(systemBandwidth (MHz) / voiceBitRate (kbps) * 1000);</w:t>
            </w:r>
          </w:p>
        </w:tc>
      </w:tr>
      <w:tr w:rsidR="00971E7B" w:rsidRPr="003E3224" w14:paraId="615A4227" w14:textId="77777777" w:rsidTr="00AF2529">
        <w:trPr>
          <w:trHeight w:val="265"/>
        </w:trPr>
        <w:tc>
          <w:tcPr>
            <w:tcW w:w="1205" w:type="pct"/>
            <w:vAlign w:val="top"/>
          </w:tcPr>
          <w:p w14:paraId="64619059" w14:textId="33B0B469" w:rsidR="00971E7B" w:rsidRPr="00971E7B" w:rsidRDefault="00971E7B" w:rsidP="00971E7B">
            <w:pPr>
              <w:keepNext/>
              <w:jc w:val="left"/>
              <w:rPr>
                <w:rFonts w:cs="Arial"/>
              </w:rPr>
            </w:pPr>
            <w:r w:rsidRPr="00971E7B">
              <w:rPr>
                <w:rFonts w:cs="Arial"/>
                <w:color w:val="000000"/>
              </w:rPr>
              <w:t>Reference bandwith</w:t>
            </w:r>
          </w:p>
        </w:tc>
        <w:tc>
          <w:tcPr>
            <w:tcW w:w="575" w:type="pct"/>
            <w:vAlign w:val="top"/>
          </w:tcPr>
          <w:p w14:paraId="0DEB959B" w14:textId="77777777" w:rsidR="00971E7B" w:rsidRPr="00971E7B" w:rsidRDefault="00971E7B" w:rsidP="00971E7B">
            <w:pPr>
              <w:pStyle w:val="ECCTabletext"/>
              <w:keepNext/>
              <w:jc w:val="left"/>
              <w:rPr>
                <w:rFonts w:cs="Arial"/>
              </w:rPr>
            </w:pPr>
          </w:p>
        </w:tc>
        <w:tc>
          <w:tcPr>
            <w:tcW w:w="504" w:type="pct"/>
            <w:vAlign w:val="top"/>
          </w:tcPr>
          <w:p w14:paraId="21D704AC" w14:textId="74E0B776" w:rsidR="00971E7B" w:rsidRPr="00971E7B" w:rsidRDefault="00971E7B" w:rsidP="00971E7B">
            <w:pPr>
              <w:pStyle w:val="ECCTabletext"/>
              <w:keepNext/>
              <w:jc w:val="left"/>
              <w:rPr>
                <w:rFonts w:cs="Arial"/>
              </w:rPr>
            </w:pPr>
            <w:r w:rsidRPr="00971E7B">
              <w:rPr>
                <w:rFonts w:cs="Arial"/>
              </w:rPr>
              <w:t>S</w:t>
            </w:r>
            <w:ins w:id="2149" w:author="Author">
              <w:r w:rsidR="007A1BAC">
                <w:rPr>
                  <w:rFonts w:cs="Arial"/>
                </w:rPr>
                <w:t>calar</w:t>
              </w:r>
            </w:ins>
          </w:p>
        </w:tc>
        <w:tc>
          <w:tcPr>
            <w:tcW w:w="431" w:type="pct"/>
            <w:vAlign w:val="top"/>
          </w:tcPr>
          <w:p w14:paraId="50DAF826" w14:textId="0A903BFF" w:rsidR="00971E7B" w:rsidRPr="00971E7B" w:rsidRDefault="00971E7B" w:rsidP="00971E7B">
            <w:pPr>
              <w:pStyle w:val="ECCTabletext"/>
              <w:keepNext/>
              <w:jc w:val="left"/>
              <w:rPr>
                <w:rFonts w:cs="Arial"/>
              </w:rPr>
            </w:pPr>
            <w:r w:rsidRPr="00971E7B">
              <w:rPr>
                <w:rFonts w:cs="Arial"/>
                <w:color w:val="000000"/>
              </w:rPr>
              <w:t>MHz</w:t>
            </w:r>
          </w:p>
        </w:tc>
        <w:tc>
          <w:tcPr>
            <w:tcW w:w="2284" w:type="pct"/>
            <w:vAlign w:val="top"/>
          </w:tcPr>
          <w:p w14:paraId="7B6EB673" w14:textId="5A5A5FB4" w:rsidR="00971E7B" w:rsidRPr="00971E7B" w:rsidRDefault="00971E7B" w:rsidP="00971E7B">
            <w:pPr>
              <w:pStyle w:val="ECCTabletext"/>
              <w:keepNext/>
              <w:jc w:val="left"/>
              <w:rPr>
                <w:rFonts w:cs="Arial"/>
              </w:rPr>
            </w:pPr>
            <w:r w:rsidRPr="00971E7B">
              <w:rPr>
                <w:rFonts w:cs="Arial"/>
                <w:color w:val="000000"/>
              </w:rPr>
              <w:t>Bandwidth of the system. It is the same for either UL or DL.</w:t>
            </w:r>
          </w:p>
        </w:tc>
      </w:tr>
      <w:tr w:rsidR="00971E7B" w:rsidRPr="003E3224" w14:paraId="54AD9FE4" w14:textId="77777777" w:rsidTr="00AF2529">
        <w:trPr>
          <w:trHeight w:val="265"/>
        </w:trPr>
        <w:tc>
          <w:tcPr>
            <w:tcW w:w="1205" w:type="pct"/>
            <w:vAlign w:val="top"/>
          </w:tcPr>
          <w:p w14:paraId="721C8522" w14:textId="3C4442E6" w:rsidR="00971E7B" w:rsidRPr="00971E7B" w:rsidRDefault="00971E7B" w:rsidP="00971E7B">
            <w:pPr>
              <w:keepNext/>
              <w:jc w:val="left"/>
              <w:rPr>
                <w:rFonts w:cs="Arial"/>
              </w:rPr>
            </w:pPr>
            <w:r w:rsidRPr="00971E7B">
              <w:rPr>
                <w:rFonts w:cs="Arial"/>
                <w:color w:val="000000"/>
              </w:rPr>
              <w:t>Voice activity factor</w:t>
            </w:r>
          </w:p>
        </w:tc>
        <w:tc>
          <w:tcPr>
            <w:tcW w:w="575" w:type="pct"/>
            <w:vAlign w:val="top"/>
          </w:tcPr>
          <w:p w14:paraId="4B2C5A1E" w14:textId="21C747CD" w:rsidR="00971E7B" w:rsidRPr="00971E7B" w:rsidRDefault="00971E7B" w:rsidP="00971E7B">
            <w:pPr>
              <w:pStyle w:val="ECCTabletext"/>
              <w:keepNext/>
              <w:jc w:val="left"/>
              <w:rPr>
                <w:rFonts w:cs="Arial"/>
              </w:rPr>
            </w:pPr>
            <w:r w:rsidRPr="00971E7B">
              <w:rPr>
                <w:rFonts w:cs="Arial"/>
              </w:rPr>
              <w:t>-</w:t>
            </w:r>
          </w:p>
        </w:tc>
        <w:tc>
          <w:tcPr>
            <w:tcW w:w="504" w:type="pct"/>
            <w:vAlign w:val="top"/>
          </w:tcPr>
          <w:p w14:paraId="7F8A18F8" w14:textId="751A3991" w:rsidR="00971E7B" w:rsidRPr="00971E7B" w:rsidRDefault="00971E7B" w:rsidP="00971E7B">
            <w:pPr>
              <w:pStyle w:val="ECCTabletext"/>
              <w:keepNext/>
              <w:jc w:val="left"/>
              <w:rPr>
                <w:rFonts w:cs="Arial"/>
              </w:rPr>
            </w:pPr>
            <w:r w:rsidRPr="00971E7B">
              <w:rPr>
                <w:rFonts w:cs="Arial"/>
              </w:rPr>
              <w:t>-</w:t>
            </w:r>
          </w:p>
        </w:tc>
        <w:tc>
          <w:tcPr>
            <w:tcW w:w="431" w:type="pct"/>
            <w:vAlign w:val="top"/>
          </w:tcPr>
          <w:p w14:paraId="6FECEDC2" w14:textId="0A1F756D" w:rsidR="00971E7B" w:rsidRPr="00971E7B" w:rsidRDefault="00971E7B" w:rsidP="00971E7B">
            <w:pPr>
              <w:pStyle w:val="ECCTabletext"/>
              <w:keepNext/>
              <w:jc w:val="left"/>
              <w:rPr>
                <w:rFonts w:cs="Arial"/>
              </w:rPr>
            </w:pPr>
            <w:r w:rsidRPr="00971E7B">
              <w:rPr>
                <w:rFonts w:cs="Arial"/>
              </w:rPr>
              <w:t>-</w:t>
            </w:r>
          </w:p>
        </w:tc>
        <w:tc>
          <w:tcPr>
            <w:tcW w:w="2284" w:type="pct"/>
            <w:vAlign w:val="top"/>
          </w:tcPr>
          <w:p w14:paraId="6F6A1B7E" w14:textId="73E892E9" w:rsidR="00971E7B" w:rsidRPr="00971E7B" w:rsidRDefault="00971E7B" w:rsidP="00971E7B">
            <w:pPr>
              <w:pStyle w:val="ECCTabletext"/>
              <w:keepNext/>
              <w:jc w:val="left"/>
              <w:rPr>
                <w:rFonts w:cs="Arial"/>
              </w:rPr>
            </w:pPr>
            <w:r w:rsidRPr="00971E7B">
              <w:rPr>
                <w:rFonts w:cs="Arial"/>
                <w:color w:val="000000"/>
              </w:rPr>
              <w:t>It is set to 1, i.e. 100% (all voice users that are generated are active). It is not editable.</w:t>
            </w:r>
          </w:p>
        </w:tc>
      </w:tr>
      <w:tr w:rsidR="00971E7B" w:rsidRPr="003E3224" w14:paraId="61BAAD8F" w14:textId="77777777" w:rsidTr="00AF2529">
        <w:trPr>
          <w:trHeight w:val="265"/>
        </w:trPr>
        <w:tc>
          <w:tcPr>
            <w:tcW w:w="1205" w:type="pct"/>
            <w:vAlign w:val="top"/>
          </w:tcPr>
          <w:p w14:paraId="7B818CE7" w14:textId="3C58FD50" w:rsidR="00971E7B" w:rsidRPr="00971E7B" w:rsidRDefault="00971E7B" w:rsidP="00971E7B">
            <w:pPr>
              <w:keepNext/>
              <w:jc w:val="left"/>
              <w:rPr>
                <w:rFonts w:cs="Arial"/>
              </w:rPr>
            </w:pPr>
            <w:r w:rsidRPr="00971E7B">
              <w:rPr>
                <w:rFonts w:cs="Arial"/>
                <w:color w:val="000000"/>
              </w:rPr>
              <w:t>Minimum Coupling Loss</w:t>
            </w:r>
          </w:p>
        </w:tc>
        <w:tc>
          <w:tcPr>
            <w:tcW w:w="575" w:type="pct"/>
            <w:vAlign w:val="top"/>
          </w:tcPr>
          <w:p w14:paraId="3407630B" w14:textId="77777777" w:rsidR="00971E7B" w:rsidRPr="00971E7B" w:rsidRDefault="00971E7B" w:rsidP="00971E7B">
            <w:pPr>
              <w:pStyle w:val="ECCTabletext"/>
              <w:keepNext/>
              <w:jc w:val="left"/>
              <w:rPr>
                <w:rFonts w:cs="Arial"/>
              </w:rPr>
            </w:pPr>
          </w:p>
        </w:tc>
        <w:tc>
          <w:tcPr>
            <w:tcW w:w="504" w:type="pct"/>
            <w:vAlign w:val="top"/>
          </w:tcPr>
          <w:p w14:paraId="1A6F70D8" w14:textId="6BEB2BA4" w:rsidR="00971E7B" w:rsidRPr="00971E7B" w:rsidRDefault="00971E7B" w:rsidP="00971E7B">
            <w:pPr>
              <w:pStyle w:val="ECCTabletext"/>
              <w:keepNext/>
              <w:jc w:val="left"/>
              <w:rPr>
                <w:rFonts w:cs="Arial"/>
              </w:rPr>
            </w:pPr>
            <w:r w:rsidRPr="00971E7B">
              <w:rPr>
                <w:rFonts w:cs="Arial"/>
              </w:rPr>
              <w:t>S</w:t>
            </w:r>
            <w:ins w:id="2150" w:author="Author">
              <w:r w:rsidR="007A1BAC">
                <w:rPr>
                  <w:rFonts w:cs="Arial"/>
                </w:rPr>
                <w:t>calar</w:t>
              </w:r>
            </w:ins>
          </w:p>
        </w:tc>
        <w:tc>
          <w:tcPr>
            <w:tcW w:w="431" w:type="pct"/>
            <w:vAlign w:val="top"/>
          </w:tcPr>
          <w:p w14:paraId="4048CBC3" w14:textId="7C6CBDE5" w:rsidR="00971E7B" w:rsidRPr="00971E7B" w:rsidRDefault="00971E7B" w:rsidP="00971E7B">
            <w:pPr>
              <w:pStyle w:val="ECCTabletext"/>
              <w:keepNext/>
              <w:jc w:val="left"/>
              <w:rPr>
                <w:rFonts w:cs="Arial"/>
              </w:rPr>
            </w:pPr>
            <w:r w:rsidRPr="00971E7B">
              <w:rPr>
                <w:rFonts w:cs="Arial"/>
                <w:color w:val="000000"/>
              </w:rPr>
              <w:t>dB</w:t>
            </w:r>
          </w:p>
        </w:tc>
        <w:tc>
          <w:tcPr>
            <w:tcW w:w="2284" w:type="pct"/>
            <w:vAlign w:val="top"/>
          </w:tcPr>
          <w:p w14:paraId="43BDC1A5" w14:textId="28A7DEB2" w:rsidR="00971E7B" w:rsidRPr="00971E7B" w:rsidRDefault="00971E7B" w:rsidP="00971E7B">
            <w:pPr>
              <w:pStyle w:val="ECCTabletext"/>
              <w:keepNext/>
              <w:jc w:val="left"/>
              <w:rPr>
                <w:rFonts w:cs="Arial"/>
              </w:rPr>
            </w:pPr>
            <w:r w:rsidRPr="00971E7B">
              <w:rPr>
                <w:rFonts w:cs="Arial"/>
                <w:color w:val="000000"/>
              </w:rPr>
              <w:t xml:space="preserve">The minimum path loss. It is used in the calculation of the effective path loss depicted in section </w:t>
            </w:r>
            <w:r w:rsidRPr="00971E7B">
              <w:rPr>
                <w:rFonts w:cs="Arial"/>
                <w:color w:val="000000"/>
              </w:rPr>
              <w:fldChar w:fldCharType="begin"/>
            </w:r>
            <w:r w:rsidRPr="00971E7B">
              <w:rPr>
                <w:rFonts w:cs="Arial"/>
                <w:color w:val="000000"/>
              </w:rPr>
              <w:instrText xml:space="preserve"> REF _Ref435523721 \r \h  \* MERGEFORMAT </w:instrText>
            </w:r>
            <w:r w:rsidRPr="00971E7B">
              <w:rPr>
                <w:rFonts w:cs="Arial"/>
                <w:color w:val="000000"/>
              </w:rPr>
            </w:r>
            <w:r w:rsidRPr="00971E7B">
              <w:rPr>
                <w:rFonts w:cs="Arial"/>
                <w:color w:val="000000"/>
              </w:rPr>
              <w:fldChar w:fldCharType="separate"/>
            </w:r>
            <w:r w:rsidR="00F45488">
              <w:rPr>
                <w:rFonts w:cs="Arial"/>
                <w:color w:val="000000"/>
                <w:cs/>
              </w:rPr>
              <w:t>‎</w:t>
            </w:r>
            <w:r w:rsidR="00F45488">
              <w:rPr>
                <w:rFonts w:cs="Arial"/>
                <w:color w:val="000000"/>
              </w:rPr>
              <w:t>7.6.1</w:t>
            </w:r>
            <w:r w:rsidRPr="00971E7B">
              <w:rPr>
                <w:rFonts w:cs="Arial"/>
                <w:color w:val="000000"/>
              </w:rPr>
              <w:fldChar w:fldCharType="end"/>
            </w:r>
          </w:p>
        </w:tc>
      </w:tr>
      <w:tr w:rsidR="00971E7B" w:rsidRPr="003E3224" w14:paraId="0FABEDEB" w14:textId="77777777" w:rsidTr="00AF2529">
        <w:trPr>
          <w:trHeight w:val="265"/>
        </w:trPr>
        <w:tc>
          <w:tcPr>
            <w:tcW w:w="1205" w:type="pct"/>
            <w:vAlign w:val="top"/>
          </w:tcPr>
          <w:p w14:paraId="6CC26C0E" w14:textId="7C1693A0" w:rsidR="00971E7B" w:rsidRPr="00971E7B" w:rsidRDefault="00971E7B" w:rsidP="00971E7B">
            <w:pPr>
              <w:keepNext/>
              <w:jc w:val="left"/>
              <w:rPr>
                <w:rFonts w:cs="Arial"/>
              </w:rPr>
            </w:pPr>
            <w:r w:rsidRPr="00971E7B">
              <w:rPr>
                <w:rFonts w:cs="Arial"/>
                <w:color w:val="000000"/>
              </w:rPr>
              <w:t>Link Level Data</w:t>
            </w:r>
          </w:p>
        </w:tc>
        <w:tc>
          <w:tcPr>
            <w:tcW w:w="575" w:type="pct"/>
            <w:vAlign w:val="top"/>
          </w:tcPr>
          <w:p w14:paraId="79B83BE2" w14:textId="77777777" w:rsidR="00971E7B" w:rsidRPr="00971E7B" w:rsidRDefault="00971E7B" w:rsidP="00971E7B">
            <w:pPr>
              <w:pStyle w:val="ECCTabletext"/>
              <w:keepNext/>
              <w:jc w:val="left"/>
              <w:rPr>
                <w:rFonts w:cs="Arial"/>
              </w:rPr>
            </w:pPr>
          </w:p>
        </w:tc>
        <w:tc>
          <w:tcPr>
            <w:tcW w:w="504" w:type="pct"/>
            <w:vAlign w:val="top"/>
          </w:tcPr>
          <w:p w14:paraId="2BDE5566" w14:textId="37F6237F" w:rsidR="00971E7B" w:rsidRPr="00971E7B" w:rsidRDefault="00971E7B" w:rsidP="00971E7B">
            <w:pPr>
              <w:pStyle w:val="ECCTabletext"/>
              <w:keepNext/>
              <w:jc w:val="left"/>
              <w:rPr>
                <w:rFonts w:cs="Arial"/>
              </w:rPr>
            </w:pPr>
            <w:r w:rsidRPr="00971E7B">
              <w:rPr>
                <w:rFonts w:cs="Arial"/>
              </w:rPr>
              <w:t>F</w:t>
            </w:r>
            <w:ins w:id="2151" w:author="Author">
              <w:r w:rsidR="007A1BAC">
                <w:rPr>
                  <w:rFonts w:cs="Arial"/>
                </w:rPr>
                <w:t>unction (X,Y)</w:t>
              </w:r>
            </w:ins>
          </w:p>
        </w:tc>
        <w:tc>
          <w:tcPr>
            <w:tcW w:w="431" w:type="pct"/>
            <w:vAlign w:val="top"/>
          </w:tcPr>
          <w:p w14:paraId="0B7EED1E" w14:textId="77777777" w:rsidR="00971E7B" w:rsidRPr="00971E7B" w:rsidRDefault="00971E7B" w:rsidP="00971E7B">
            <w:pPr>
              <w:pStyle w:val="ECCTabletext"/>
              <w:keepNext/>
              <w:jc w:val="left"/>
              <w:rPr>
                <w:rFonts w:cs="Arial"/>
              </w:rPr>
            </w:pPr>
          </w:p>
        </w:tc>
        <w:tc>
          <w:tcPr>
            <w:tcW w:w="2284" w:type="pct"/>
            <w:vAlign w:val="top"/>
          </w:tcPr>
          <w:p w14:paraId="1F5B612E" w14:textId="4EB7D4B7" w:rsidR="00971E7B" w:rsidRPr="00971E7B" w:rsidRDefault="00971E7B" w:rsidP="00971E7B">
            <w:pPr>
              <w:pStyle w:val="ECCTabletext"/>
              <w:keepNext/>
              <w:jc w:val="left"/>
              <w:rPr>
                <w:rFonts w:cs="Arial"/>
              </w:rPr>
            </w:pPr>
            <w:r w:rsidRPr="00971E7B">
              <w:rPr>
                <w:rFonts w:cs="Arial"/>
                <w:color w:val="000000"/>
              </w:rPr>
              <w:t xml:space="preserve">Drop-down selection of Link level data look-up functions from Library. It is user's responsibility to choose an appropriate set of data. See Section </w:t>
            </w:r>
            <w:r w:rsidRPr="00971E7B">
              <w:rPr>
                <w:rFonts w:cs="Arial"/>
                <w:color w:val="000000"/>
              </w:rPr>
              <w:fldChar w:fldCharType="begin"/>
            </w:r>
            <w:r w:rsidRPr="00971E7B">
              <w:rPr>
                <w:rFonts w:cs="Arial"/>
                <w:color w:val="000000"/>
              </w:rPr>
              <w:instrText xml:space="preserve"> REF _Ref435523779 \r \h  \* MERGEFORMAT </w:instrText>
            </w:r>
            <w:r w:rsidRPr="00971E7B">
              <w:rPr>
                <w:rFonts w:cs="Arial"/>
                <w:color w:val="000000"/>
              </w:rPr>
            </w:r>
            <w:r w:rsidRPr="00971E7B">
              <w:rPr>
                <w:rFonts w:cs="Arial"/>
                <w:color w:val="000000"/>
              </w:rPr>
              <w:fldChar w:fldCharType="separate"/>
            </w:r>
            <w:r w:rsidR="00F45488">
              <w:rPr>
                <w:rFonts w:cs="Arial"/>
                <w:color w:val="000000"/>
                <w:cs/>
              </w:rPr>
              <w:t>‎</w:t>
            </w:r>
            <w:r w:rsidR="00F45488">
              <w:rPr>
                <w:rFonts w:cs="Arial"/>
                <w:color w:val="000000"/>
              </w:rPr>
              <w:t>8.5</w:t>
            </w:r>
            <w:r w:rsidRPr="00971E7B">
              <w:rPr>
                <w:rFonts w:cs="Arial"/>
                <w:color w:val="000000"/>
              </w:rPr>
              <w:fldChar w:fldCharType="end"/>
            </w:r>
            <w:r w:rsidRPr="00971E7B">
              <w:rPr>
                <w:rFonts w:cs="Arial"/>
                <w:color w:val="000000"/>
              </w:rPr>
              <w:t xml:space="preserve"> for further details</w:t>
            </w:r>
          </w:p>
        </w:tc>
      </w:tr>
    </w:tbl>
    <w:p w14:paraId="0D9FB699" w14:textId="77777777" w:rsidR="00001277" w:rsidRPr="00971E7B" w:rsidRDefault="00001277" w:rsidP="00001277">
      <w:pPr>
        <w:rPr>
          <w:rFonts w:ascii="Arial" w:hAnsi="Arial" w:cs="Arial"/>
        </w:rPr>
      </w:pPr>
    </w:p>
    <w:p w14:paraId="063C4856" w14:textId="77777777" w:rsidR="00DB6DC2" w:rsidRPr="00B2767D" w:rsidRDefault="00DB6DC2" w:rsidP="00AF2529">
      <w:pPr>
        <w:pStyle w:val="Heading3"/>
      </w:pPr>
      <w:bookmarkStart w:id="2152" w:name="_Toc484170926"/>
      <w:r w:rsidRPr="00B2767D">
        <w:lastRenderedPageBreak/>
        <w:t>Local environment</w:t>
      </w:r>
      <w:bookmarkEnd w:id="2152"/>
    </w:p>
    <w:p w14:paraId="51AFAE02" w14:textId="230F5373" w:rsidR="00DB6DC2" w:rsidRPr="00725469" w:rsidRDefault="00DB6DC2" w:rsidP="00381DF4">
      <w:pPr>
        <w:pStyle w:val="ECCParagraph"/>
      </w:pPr>
      <w:r w:rsidRPr="00B2767D">
        <w:t>You can choose the suitable indoor and outdoor ratio for the mobile station</w:t>
      </w:r>
      <w:r w:rsidR="008D433D" w:rsidRPr="00B2767D">
        <w:t xml:space="preserve"> to be used by the </w:t>
      </w:r>
      <w:r w:rsidRPr="00B2767D">
        <w:t>propagation model</w:t>
      </w:r>
      <w:r w:rsidR="008D433D" w:rsidRPr="00B2767D">
        <w:t xml:space="preserve">. Further details are presented in Section </w:t>
      </w:r>
      <w:r w:rsidR="008D433D" w:rsidRPr="00725469">
        <w:fldChar w:fldCharType="begin"/>
      </w:r>
      <w:r w:rsidR="008D433D" w:rsidRPr="00B2767D">
        <w:instrText xml:space="preserve"> REF _Ref435533386 \r \h </w:instrText>
      </w:r>
      <w:r w:rsidR="008D433D" w:rsidRPr="00725469">
        <w:fldChar w:fldCharType="separate"/>
      </w:r>
      <w:r w:rsidR="00F45488">
        <w:rPr>
          <w:cs/>
        </w:rPr>
        <w:t>‎</w:t>
      </w:r>
      <w:r w:rsidR="00F45488">
        <w:t>5.4.3</w:t>
      </w:r>
      <w:r w:rsidR="008D433D" w:rsidRPr="00725469">
        <w:fldChar w:fldCharType="end"/>
      </w:r>
      <w:r w:rsidR="008D433D" w:rsidRPr="00725469">
        <w:t>.</w:t>
      </w:r>
    </w:p>
    <w:p w14:paraId="5BB3675B" w14:textId="77777777" w:rsidR="00B1373E" w:rsidRPr="004A37DF" w:rsidRDefault="002938CD" w:rsidP="00AF2529">
      <w:pPr>
        <w:pStyle w:val="Heading3"/>
      </w:pPr>
      <w:bookmarkStart w:id="2153" w:name="_Ref435539833"/>
      <w:bookmarkStart w:id="2154" w:name="_Toc484170927"/>
      <w:r w:rsidRPr="00126A7B">
        <w:t>Receiver setti</w:t>
      </w:r>
      <w:r w:rsidRPr="004A37DF">
        <w:t>ngs</w:t>
      </w:r>
      <w:bookmarkEnd w:id="2153"/>
      <w:bookmarkEnd w:id="2154"/>
    </w:p>
    <w:p w14:paraId="0C90E5BA" w14:textId="77777777" w:rsidR="002938CD" w:rsidRPr="00B2767D" w:rsidRDefault="002938CD" w:rsidP="00381DF4">
      <w:pPr>
        <w:pStyle w:val="ECCParagraph"/>
      </w:pPr>
      <w:r w:rsidRPr="00B2767D">
        <w:t>This content of this panel depends whether CDMA system is a victim or an interfering system.</w:t>
      </w:r>
      <w:r w:rsidR="004F3A9D" w:rsidRPr="00B2767D">
        <w:t xml:space="preserve"> If the </w:t>
      </w:r>
      <w:r w:rsidRPr="00B2767D">
        <w:t xml:space="preserve">CDMA is a victim, you will have to set the blocking mask. </w:t>
      </w:r>
      <w:r w:rsidR="00F879F5" w:rsidRPr="00B2767D">
        <w:t>It is a shared interface with OFDMA.</w:t>
      </w:r>
    </w:p>
    <w:p w14:paraId="2DC9D7FA" w14:textId="3AC7B7B9" w:rsidR="006A56B9" w:rsidRPr="00965FD8" w:rsidRDefault="00DC6BB5" w:rsidP="004F3A9D">
      <w:pPr>
        <w:spacing w:before="100" w:beforeAutospacing="1"/>
        <w:jc w:val="center"/>
        <w:rPr>
          <w:noProof/>
          <w:lang w:eastAsia="en-US"/>
        </w:rPr>
      </w:pPr>
      <w:r w:rsidRPr="00DC6BB5">
        <w:rPr>
          <w:noProof/>
          <w:lang w:eastAsia="en-GB" w:bidi="he-IL"/>
        </w:rPr>
        <w:t xml:space="preserve"> </w:t>
      </w:r>
      <w:r>
        <w:rPr>
          <w:noProof/>
          <w:lang w:eastAsia="en-GB" w:bidi="he-IL"/>
        </w:rPr>
        <w:drawing>
          <wp:inline distT="0" distB="0" distL="0" distR="0" wp14:anchorId="48DFAEEF" wp14:editId="4846E41C">
            <wp:extent cx="4171429" cy="1171429"/>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extLst>
                        <a:ext uri="{28A0092B-C50C-407E-A947-70E740481C1C}">
                          <a14:useLocalDpi xmlns:a14="http://schemas.microsoft.com/office/drawing/2010/main" val="0"/>
                        </a:ext>
                      </a:extLst>
                    </a:blip>
                    <a:stretch>
                      <a:fillRect/>
                    </a:stretch>
                  </pic:blipFill>
                  <pic:spPr>
                    <a:xfrm>
                      <a:off x="0" y="0"/>
                      <a:ext cx="4171429" cy="1171429"/>
                    </a:xfrm>
                    <a:prstGeom prst="rect">
                      <a:avLst/>
                    </a:prstGeom>
                  </pic:spPr>
                </pic:pic>
              </a:graphicData>
            </a:graphic>
          </wp:inline>
        </w:drawing>
      </w:r>
    </w:p>
    <w:p w14:paraId="336F6FA2" w14:textId="4F508CD3" w:rsidR="006A56B9" w:rsidRDefault="006A56B9">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189</w:t>
      </w:r>
      <w:r w:rsidRPr="00B2767D">
        <w:fldChar w:fldCharType="end"/>
      </w:r>
      <w:r w:rsidRPr="00B2767D">
        <w:t>: Cellular panel receiver settings</w:t>
      </w:r>
    </w:p>
    <w:p w14:paraId="11028B19" w14:textId="77777777" w:rsidR="00971E7B" w:rsidRPr="00971E7B" w:rsidRDefault="00971E7B" w:rsidP="00971E7B">
      <w:pPr>
        <w:rPr>
          <w:rFonts w:ascii="Arial" w:hAnsi="Arial" w:cs="Arial"/>
          <w:lang w:eastAsia="en-US"/>
        </w:rPr>
      </w:pPr>
    </w:p>
    <w:p w14:paraId="299EEA84" w14:textId="373B85E5" w:rsidR="00971E7B" w:rsidRDefault="00971E7B">
      <w:pPr>
        <w:pStyle w:val="Caption"/>
      </w:pPr>
      <w:r>
        <w:t xml:space="preserve">Table </w:t>
      </w:r>
      <w:r>
        <w:fldChar w:fldCharType="begin"/>
      </w:r>
      <w:r>
        <w:instrText xml:space="preserve"> SEQ Table \* ARABIC </w:instrText>
      </w:r>
      <w:r>
        <w:fldChar w:fldCharType="separate"/>
      </w:r>
      <w:r w:rsidR="00F45488">
        <w:rPr>
          <w:noProof/>
        </w:rPr>
        <w:t>28</w:t>
      </w:r>
      <w:r>
        <w:fldChar w:fldCharType="end"/>
      </w:r>
      <w:r>
        <w:t xml:space="preserve">: </w:t>
      </w:r>
      <w:r w:rsidRPr="00B2767D">
        <w:t>Receiver settings of a cellular system</w:t>
      </w:r>
    </w:p>
    <w:tbl>
      <w:tblPr>
        <w:tblStyle w:val="ECCTable-redheader"/>
        <w:tblW w:w="5000" w:type="pct"/>
        <w:tblLook w:val="04A0" w:firstRow="1" w:lastRow="0" w:firstColumn="1" w:lastColumn="0" w:noHBand="0" w:noVBand="1"/>
      </w:tblPr>
      <w:tblGrid>
        <w:gridCol w:w="3117"/>
        <w:gridCol w:w="950"/>
        <w:gridCol w:w="984"/>
        <w:gridCol w:w="605"/>
        <w:gridCol w:w="4199"/>
      </w:tblGrid>
      <w:tr w:rsidR="00971E7B" w:rsidRPr="000F1B3C" w14:paraId="739C39C0" w14:textId="77777777" w:rsidTr="00AF2529">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74011648" w14:textId="77777777" w:rsidR="00971E7B" w:rsidRPr="000F1B3C" w:rsidRDefault="00971E7B" w:rsidP="00AF2529">
            <w:pPr>
              <w:pStyle w:val="ECCTableHeaderwhitefont"/>
              <w:keepNext/>
              <w:rPr>
                <w:rFonts w:cs="Arial"/>
              </w:rPr>
            </w:pPr>
            <w:r w:rsidRPr="000F1B3C">
              <w:rPr>
                <w:rFonts w:cs="Arial"/>
              </w:rPr>
              <w:t>Description</w:t>
            </w:r>
          </w:p>
        </w:tc>
        <w:tc>
          <w:tcPr>
            <w:tcW w:w="575" w:type="pct"/>
            <w:vAlign w:val="top"/>
          </w:tcPr>
          <w:p w14:paraId="68C0C236" w14:textId="77777777" w:rsidR="00971E7B" w:rsidRPr="000F1B3C" w:rsidRDefault="00971E7B" w:rsidP="00AF2529">
            <w:pPr>
              <w:pStyle w:val="ECCTableHeaderwhitefont"/>
              <w:keepNext/>
              <w:rPr>
                <w:rFonts w:cs="Arial"/>
              </w:rPr>
            </w:pPr>
            <w:r w:rsidRPr="000F1B3C">
              <w:rPr>
                <w:rFonts w:cs="Arial"/>
              </w:rPr>
              <w:t>Symbol</w:t>
            </w:r>
          </w:p>
        </w:tc>
        <w:tc>
          <w:tcPr>
            <w:tcW w:w="504" w:type="pct"/>
            <w:vAlign w:val="top"/>
          </w:tcPr>
          <w:p w14:paraId="45E78DC6" w14:textId="77777777" w:rsidR="00971E7B" w:rsidRPr="000F1B3C" w:rsidRDefault="00971E7B" w:rsidP="00AF2529">
            <w:pPr>
              <w:pStyle w:val="ECCTableHeaderwhitefont"/>
              <w:keepNext/>
              <w:rPr>
                <w:rFonts w:cs="Arial"/>
              </w:rPr>
            </w:pPr>
            <w:r w:rsidRPr="000F1B3C">
              <w:rPr>
                <w:rFonts w:cs="Arial"/>
              </w:rPr>
              <w:t>Type</w:t>
            </w:r>
          </w:p>
        </w:tc>
        <w:tc>
          <w:tcPr>
            <w:tcW w:w="431" w:type="pct"/>
            <w:vAlign w:val="top"/>
          </w:tcPr>
          <w:p w14:paraId="5F36BDF1" w14:textId="77777777" w:rsidR="00971E7B" w:rsidRPr="000F1B3C" w:rsidRDefault="00971E7B" w:rsidP="00AF2529">
            <w:pPr>
              <w:pStyle w:val="ECCTableHeaderwhitefont"/>
              <w:keepNext/>
              <w:rPr>
                <w:rFonts w:cs="Arial"/>
              </w:rPr>
            </w:pPr>
            <w:r w:rsidRPr="000F1B3C">
              <w:rPr>
                <w:rFonts w:cs="Arial"/>
              </w:rPr>
              <w:t>Unit</w:t>
            </w:r>
          </w:p>
        </w:tc>
        <w:tc>
          <w:tcPr>
            <w:tcW w:w="2284" w:type="pct"/>
            <w:vAlign w:val="top"/>
          </w:tcPr>
          <w:p w14:paraId="5221BEA9" w14:textId="77777777" w:rsidR="00971E7B" w:rsidRPr="000F1B3C" w:rsidRDefault="00971E7B" w:rsidP="00AF2529">
            <w:pPr>
              <w:pStyle w:val="ECCTableHeaderwhitefont"/>
              <w:keepNext/>
              <w:rPr>
                <w:rFonts w:cs="Arial"/>
              </w:rPr>
            </w:pPr>
            <w:r w:rsidRPr="000F1B3C">
              <w:rPr>
                <w:rFonts w:cs="Arial"/>
              </w:rPr>
              <w:t>Comments</w:t>
            </w:r>
          </w:p>
        </w:tc>
      </w:tr>
      <w:tr w:rsidR="00971E7B" w:rsidRPr="00971E7B" w14:paraId="288EEDEA" w14:textId="77777777" w:rsidTr="00AF2529">
        <w:trPr>
          <w:trHeight w:val="265"/>
        </w:trPr>
        <w:tc>
          <w:tcPr>
            <w:tcW w:w="1205" w:type="pct"/>
            <w:vAlign w:val="top"/>
          </w:tcPr>
          <w:p w14:paraId="4B606B38" w14:textId="742A8BCB" w:rsidR="00971E7B" w:rsidRPr="00971E7B" w:rsidRDefault="00971E7B" w:rsidP="00AF2529">
            <w:pPr>
              <w:keepNext/>
              <w:jc w:val="left"/>
              <w:rPr>
                <w:rFonts w:cs="Arial"/>
              </w:rPr>
            </w:pPr>
            <w:r w:rsidRPr="00971E7B">
              <w:rPr>
                <w:rFonts w:cs="Arial"/>
                <w:b/>
              </w:rPr>
              <w:t>Blocking mask/ACS</w:t>
            </w:r>
            <w:r w:rsidRPr="00971E7B">
              <w:rPr>
                <w:rFonts w:cs="Arial"/>
              </w:rPr>
              <w:t>: Receiver frequency response (receiver blocking performance)</w:t>
            </w:r>
          </w:p>
        </w:tc>
        <w:tc>
          <w:tcPr>
            <w:tcW w:w="575" w:type="pct"/>
            <w:vAlign w:val="top"/>
          </w:tcPr>
          <w:p w14:paraId="4CFE0F8C" w14:textId="1F41D0F3" w:rsidR="00971E7B" w:rsidRPr="00971E7B" w:rsidRDefault="00971E7B" w:rsidP="00AF2529">
            <w:pPr>
              <w:pStyle w:val="ECCTabletext"/>
              <w:keepNext/>
              <w:jc w:val="left"/>
              <w:rPr>
                <w:rFonts w:cs="Arial"/>
              </w:rPr>
            </w:pPr>
            <w:r w:rsidRPr="00971E7B">
              <w:rPr>
                <w:rFonts w:cs="Arial"/>
                <w:i/>
              </w:rPr>
              <w:t>blocking</w:t>
            </w:r>
          </w:p>
        </w:tc>
        <w:tc>
          <w:tcPr>
            <w:tcW w:w="504" w:type="pct"/>
            <w:vAlign w:val="top"/>
          </w:tcPr>
          <w:p w14:paraId="1BE6E49C" w14:textId="77371244" w:rsidR="00971E7B" w:rsidRPr="007A1BAC" w:rsidRDefault="00971E7B" w:rsidP="00AF2529">
            <w:pPr>
              <w:keepNext/>
              <w:keepLines/>
              <w:tabs>
                <w:tab w:val="left" w:pos="34"/>
              </w:tabs>
              <w:jc w:val="left"/>
              <w:rPr>
                <w:rFonts w:cs="Arial"/>
                <w:lang w:val="fr-FR"/>
                <w:rPrChange w:id="2155" w:author="Author">
                  <w:rPr>
                    <w:rFonts w:cs="Arial"/>
                  </w:rPr>
                </w:rPrChange>
              </w:rPr>
            </w:pPr>
            <w:r w:rsidRPr="007A1BAC">
              <w:rPr>
                <w:rFonts w:cs="Arial"/>
                <w:lang w:val="fr-FR"/>
                <w:rPrChange w:id="2156" w:author="Author">
                  <w:rPr>
                    <w:rFonts w:cs="Arial"/>
                  </w:rPr>
                </w:rPrChange>
              </w:rPr>
              <w:t>F</w:t>
            </w:r>
            <w:ins w:id="2157" w:author="Author">
              <w:r w:rsidR="007A1BAC" w:rsidRPr="007A1BAC">
                <w:rPr>
                  <w:rFonts w:cs="Arial"/>
                  <w:lang w:val="fr-FR"/>
                  <w:rPrChange w:id="2158" w:author="Author">
                    <w:rPr>
                      <w:rFonts w:cs="Arial"/>
                    </w:rPr>
                  </w:rPrChange>
                </w:rPr>
                <w:t>unction (X,Y)</w:t>
              </w:r>
            </w:ins>
          </w:p>
          <w:p w14:paraId="49A73D48" w14:textId="03DCF3FE" w:rsidR="00971E7B" w:rsidRPr="007A1BAC" w:rsidRDefault="00971E7B" w:rsidP="00AF2529">
            <w:pPr>
              <w:pStyle w:val="ECCTabletext"/>
              <w:keepNext/>
              <w:jc w:val="left"/>
              <w:rPr>
                <w:rFonts w:cs="Arial"/>
                <w:lang w:val="fr-FR"/>
                <w:rPrChange w:id="2159" w:author="Author">
                  <w:rPr>
                    <w:rFonts w:cs="Arial"/>
                  </w:rPr>
                </w:rPrChange>
              </w:rPr>
            </w:pPr>
            <w:r w:rsidRPr="007A1BAC">
              <w:rPr>
                <w:rFonts w:cs="Arial"/>
                <w:lang w:val="fr-FR"/>
                <w:rPrChange w:id="2160" w:author="Author">
                  <w:rPr>
                    <w:rFonts w:cs="Arial"/>
                  </w:rPr>
                </w:rPrChange>
              </w:rPr>
              <w:t>(MHz)</w:t>
            </w:r>
          </w:p>
        </w:tc>
        <w:tc>
          <w:tcPr>
            <w:tcW w:w="431" w:type="pct"/>
            <w:vAlign w:val="top"/>
          </w:tcPr>
          <w:p w14:paraId="2FE6E1AD" w14:textId="777A3B6E" w:rsidR="00971E7B" w:rsidRPr="00971E7B" w:rsidRDefault="00971E7B" w:rsidP="00AF2529">
            <w:pPr>
              <w:pStyle w:val="ECCTabletext"/>
              <w:keepNext/>
              <w:jc w:val="left"/>
              <w:rPr>
                <w:rFonts w:cs="Arial"/>
              </w:rPr>
            </w:pPr>
            <w:r w:rsidRPr="00971E7B">
              <w:rPr>
                <w:rFonts w:cs="Arial"/>
              </w:rPr>
              <w:t>dB</w:t>
            </w:r>
          </w:p>
        </w:tc>
        <w:tc>
          <w:tcPr>
            <w:tcW w:w="2284" w:type="pct"/>
            <w:vAlign w:val="top"/>
          </w:tcPr>
          <w:p w14:paraId="4A4C1367" w14:textId="0DE269FB" w:rsidR="00971E7B" w:rsidRPr="00971E7B" w:rsidRDefault="00971E7B">
            <w:pPr>
              <w:pStyle w:val="Footer"/>
              <w:keepNext/>
              <w:keepLines/>
              <w:tabs>
                <w:tab w:val="left" w:pos="300"/>
              </w:tabs>
              <w:rPr>
                <w:rFonts w:cs="Arial"/>
                <w:color w:val="000000"/>
              </w:rPr>
            </w:pPr>
            <w:r w:rsidRPr="00971E7B">
              <w:rPr>
                <w:rFonts w:cs="Arial"/>
              </w:rPr>
              <w:t xml:space="preserve">It is similar to the blocking response depicted in </w:t>
            </w:r>
            <w:r w:rsidR="00484FFB" w:rsidRPr="00965FD8">
              <w:rPr>
                <w:rFonts w:cs="Arial"/>
                <w:color w:val="000000"/>
              </w:rPr>
              <w:fldChar w:fldCharType="begin"/>
            </w:r>
            <w:r w:rsidR="00484FFB" w:rsidRPr="00484FFB">
              <w:rPr>
                <w:rFonts w:cs="Arial"/>
              </w:rPr>
              <w:instrText xml:space="preserve"> REF _Ref448480057 \h </w:instrText>
            </w:r>
            <w:r w:rsidR="00484FFB">
              <w:rPr>
                <w:rFonts w:cs="Arial"/>
                <w:color w:val="000000"/>
              </w:rPr>
              <w:instrText xml:space="preserve"> \* MERGEFORMAT </w:instrText>
            </w:r>
            <w:r w:rsidR="00484FFB" w:rsidRPr="00965FD8">
              <w:rPr>
                <w:rFonts w:cs="Arial"/>
                <w:color w:val="000000"/>
              </w:rPr>
            </w:r>
            <w:r w:rsidR="00484FFB" w:rsidRPr="00965FD8">
              <w:rPr>
                <w:rFonts w:cs="Arial"/>
                <w:color w:val="000000"/>
              </w:rPr>
              <w:fldChar w:fldCharType="separate"/>
            </w:r>
            <w:r w:rsidR="00F45488" w:rsidRPr="00F45488">
              <w:t xml:space="preserve">Figure </w:t>
            </w:r>
            <w:r w:rsidR="00F45488" w:rsidRPr="00F45488">
              <w:rPr>
                <w:noProof/>
              </w:rPr>
              <w:t>12</w:t>
            </w:r>
            <w:r w:rsidR="00484FFB" w:rsidRPr="00965FD8">
              <w:rPr>
                <w:rFonts w:cs="Arial"/>
                <w:color w:val="000000"/>
              </w:rPr>
              <w:fldChar w:fldCharType="end"/>
            </w:r>
            <w:r w:rsidR="00484FFB" w:rsidRPr="00965FD8">
              <w:rPr>
                <w:rFonts w:cs="Arial"/>
                <w:color w:val="000000"/>
              </w:rPr>
              <w:t xml:space="preserve"> </w:t>
            </w:r>
            <w:r w:rsidRPr="00484FFB">
              <w:rPr>
                <w:rFonts w:cs="Arial"/>
                <w:color w:val="000000"/>
              </w:rPr>
              <w:t>except</w:t>
            </w:r>
            <w:r w:rsidRPr="00971E7B">
              <w:rPr>
                <w:rFonts w:cs="Arial"/>
                <w:color w:val="000000"/>
              </w:rPr>
              <w:t xml:space="preserve"> that it is to be set as user defined mode only.</w:t>
            </w:r>
          </w:p>
          <w:p w14:paraId="476C809D" w14:textId="1F2B998B" w:rsidR="00971E7B" w:rsidRPr="00971E7B" w:rsidRDefault="00971E7B" w:rsidP="00AF2529">
            <w:pPr>
              <w:pStyle w:val="ECCTabletext"/>
              <w:keepNext/>
              <w:jc w:val="left"/>
              <w:rPr>
                <w:rFonts w:cs="Arial"/>
              </w:rPr>
            </w:pPr>
            <w:r w:rsidRPr="00971E7B">
              <w:rPr>
                <w:rFonts w:cs="Arial"/>
                <w:color w:val="000000"/>
              </w:rPr>
              <w:t xml:space="preserve">In case that the blocking mask is defined with negative values, the parameters Standard </w:t>
            </w:r>
            <w:del w:id="2161" w:author="Author">
              <w:r w:rsidRPr="00971E7B" w:rsidDel="0015504F">
                <w:rPr>
                  <w:rFonts w:cs="Arial"/>
                  <w:color w:val="000000"/>
                </w:rPr>
                <w:delText>desensitization</w:delText>
              </w:r>
            </w:del>
            <w:ins w:id="2162" w:author="Author">
              <w:r w:rsidR="0015504F">
                <w:rPr>
                  <w:rFonts w:cs="Arial"/>
                  <w:color w:val="000000"/>
                </w:rPr>
                <w:t>desensitisation</w:t>
              </w:r>
            </w:ins>
            <w:r w:rsidRPr="00971E7B">
              <w:rPr>
                <w:rFonts w:cs="Arial"/>
                <w:color w:val="000000"/>
              </w:rPr>
              <w:t xml:space="preserve"> and I/N_target (described below) are used to compute the blocking mask used in the simulations.</w:t>
            </w:r>
          </w:p>
        </w:tc>
      </w:tr>
      <w:tr w:rsidR="00971E7B" w:rsidRPr="00971E7B" w14:paraId="6E76CEDB" w14:textId="77777777" w:rsidTr="00AF2529">
        <w:trPr>
          <w:trHeight w:val="265"/>
        </w:trPr>
        <w:tc>
          <w:tcPr>
            <w:tcW w:w="1205" w:type="pct"/>
            <w:vAlign w:val="top"/>
          </w:tcPr>
          <w:p w14:paraId="2B54D70E" w14:textId="66AE20DE" w:rsidR="00971E7B" w:rsidRPr="00971E7B" w:rsidRDefault="00971E7B" w:rsidP="00AF2529">
            <w:pPr>
              <w:keepNext/>
              <w:rPr>
                <w:rFonts w:cs="Arial"/>
                <w:color w:val="000000"/>
              </w:rPr>
            </w:pPr>
            <w:r w:rsidRPr="00971E7B">
              <w:rPr>
                <w:rFonts w:cs="Arial"/>
                <w:b/>
              </w:rPr>
              <w:t xml:space="preserve">Standard </w:t>
            </w:r>
            <w:del w:id="2163" w:author="Author">
              <w:r w:rsidRPr="00971E7B" w:rsidDel="0015504F">
                <w:rPr>
                  <w:rFonts w:cs="Arial"/>
                  <w:b/>
                </w:rPr>
                <w:delText>desensitization</w:delText>
              </w:r>
            </w:del>
            <w:ins w:id="2164" w:author="Author">
              <w:r w:rsidR="0015504F">
                <w:rPr>
                  <w:rFonts w:cs="Arial"/>
                  <w:b/>
                </w:rPr>
                <w:t>desensitisation</w:t>
              </w:r>
            </w:ins>
          </w:p>
        </w:tc>
        <w:tc>
          <w:tcPr>
            <w:tcW w:w="575" w:type="pct"/>
            <w:vAlign w:val="top"/>
          </w:tcPr>
          <w:p w14:paraId="70CB0588" w14:textId="77777777" w:rsidR="00971E7B" w:rsidRPr="00971E7B" w:rsidRDefault="00971E7B" w:rsidP="00AF2529">
            <w:pPr>
              <w:pStyle w:val="ECCTabletext"/>
              <w:keepNext/>
              <w:jc w:val="left"/>
              <w:rPr>
                <w:rFonts w:cs="Arial"/>
              </w:rPr>
            </w:pPr>
          </w:p>
        </w:tc>
        <w:tc>
          <w:tcPr>
            <w:tcW w:w="504" w:type="pct"/>
            <w:vAlign w:val="top"/>
          </w:tcPr>
          <w:p w14:paraId="37A01D41" w14:textId="77777777" w:rsidR="00971E7B" w:rsidRPr="00971E7B" w:rsidRDefault="00971E7B" w:rsidP="00AF2529">
            <w:pPr>
              <w:pStyle w:val="ECCTabletext"/>
              <w:keepNext/>
              <w:jc w:val="left"/>
              <w:rPr>
                <w:rFonts w:cs="Arial"/>
              </w:rPr>
            </w:pPr>
          </w:p>
        </w:tc>
        <w:tc>
          <w:tcPr>
            <w:tcW w:w="431" w:type="pct"/>
            <w:vAlign w:val="top"/>
          </w:tcPr>
          <w:p w14:paraId="148F2134" w14:textId="1864A862" w:rsidR="00971E7B" w:rsidRPr="00971E7B" w:rsidRDefault="00971E7B" w:rsidP="00AF2529">
            <w:pPr>
              <w:pStyle w:val="ECCTabletext"/>
              <w:keepNext/>
              <w:jc w:val="left"/>
              <w:rPr>
                <w:rFonts w:cs="Arial"/>
                <w:color w:val="000000"/>
              </w:rPr>
            </w:pPr>
            <w:r w:rsidRPr="00971E7B">
              <w:rPr>
                <w:rFonts w:cs="Arial"/>
              </w:rPr>
              <w:t>dB</w:t>
            </w:r>
          </w:p>
        </w:tc>
        <w:tc>
          <w:tcPr>
            <w:tcW w:w="2284" w:type="pct"/>
            <w:vAlign w:val="top"/>
          </w:tcPr>
          <w:p w14:paraId="51F99285" w14:textId="412FC767" w:rsidR="00971E7B" w:rsidRPr="00971E7B" w:rsidRDefault="00971E7B" w:rsidP="00AF2529">
            <w:pPr>
              <w:pStyle w:val="ECCTabletext"/>
              <w:keepNext/>
              <w:jc w:val="left"/>
              <w:rPr>
                <w:rFonts w:cs="Arial"/>
                <w:color w:val="000000"/>
              </w:rPr>
            </w:pPr>
            <w:r w:rsidRPr="00971E7B">
              <w:rPr>
                <w:rFonts w:cs="Arial"/>
              </w:rPr>
              <w:t xml:space="preserve">It is value of </w:t>
            </w:r>
            <w:del w:id="2165" w:author="Author">
              <w:r w:rsidRPr="00971E7B" w:rsidDel="0015504F">
                <w:rPr>
                  <w:rFonts w:cs="Arial"/>
                </w:rPr>
                <w:delText>desensitization</w:delText>
              </w:r>
            </w:del>
            <w:ins w:id="2166" w:author="Author">
              <w:r w:rsidR="0015504F">
                <w:rPr>
                  <w:rFonts w:cs="Arial"/>
                </w:rPr>
                <w:t>desensitisation</w:t>
              </w:r>
            </w:ins>
            <w:r w:rsidRPr="00971E7B">
              <w:rPr>
                <w:rFonts w:cs="Arial"/>
              </w:rPr>
              <w:t xml:space="preserve"> of the receiver as defined in the standards.</w:t>
            </w:r>
          </w:p>
        </w:tc>
      </w:tr>
      <w:tr w:rsidR="00971E7B" w:rsidRPr="00971E7B" w14:paraId="0AF83878" w14:textId="77777777" w:rsidTr="00AF2529">
        <w:trPr>
          <w:trHeight w:val="265"/>
        </w:trPr>
        <w:tc>
          <w:tcPr>
            <w:tcW w:w="1205" w:type="pct"/>
            <w:vAlign w:val="top"/>
          </w:tcPr>
          <w:p w14:paraId="7A810989" w14:textId="54DB8364" w:rsidR="00971E7B" w:rsidRPr="00971E7B" w:rsidRDefault="00971E7B" w:rsidP="00AF2529">
            <w:pPr>
              <w:keepNext/>
              <w:rPr>
                <w:rFonts w:cs="Arial"/>
                <w:color w:val="000000"/>
              </w:rPr>
            </w:pPr>
            <w:r w:rsidRPr="00971E7B">
              <w:rPr>
                <w:rFonts w:cs="Arial"/>
                <w:b/>
              </w:rPr>
              <w:t>Target I/N</w:t>
            </w:r>
          </w:p>
        </w:tc>
        <w:tc>
          <w:tcPr>
            <w:tcW w:w="575" w:type="pct"/>
            <w:vAlign w:val="top"/>
          </w:tcPr>
          <w:p w14:paraId="4357B7B1" w14:textId="77777777" w:rsidR="00971E7B" w:rsidRPr="00971E7B" w:rsidRDefault="00971E7B" w:rsidP="00AF2529">
            <w:pPr>
              <w:pStyle w:val="ECCTabletext"/>
              <w:keepNext/>
              <w:jc w:val="left"/>
              <w:rPr>
                <w:rFonts w:cs="Arial"/>
              </w:rPr>
            </w:pPr>
          </w:p>
        </w:tc>
        <w:tc>
          <w:tcPr>
            <w:tcW w:w="504" w:type="pct"/>
            <w:vAlign w:val="top"/>
          </w:tcPr>
          <w:p w14:paraId="172EE2EF" w14:textId="77777777" w:rsidR="00971E7B" w:rsidRPr="00971E7B" w:rsidRDefault="00971E7B" w:rsidP="00AF2529">
            <w:pPr>
              <w:pStyle w:val="ECCTabletext"/>
              <w:keepNext/>
              <w:jc w:val="left"/>
              <w:rPr>
                <w:rFonts w:cs="Arial"/>
              </w:rPr>
            </w:pPr>
          </w:p>
        </w:tc>
        <w:tc>
          <w:tcPr>
            <w:tcW w:w="431" w:type="pct"/>
            <w:vAlign w:val="top"/>
          </w:tcPr>
          <w:p w14:paraId="7CC4B84C" w14:textId="044C82FA" w:rsidR="00971E7B" w:rsidRPr="00971E7B" w:rsidRDefault="00971E7B" w:rsidP="00AF2529">
            <w:pPr>
              <w:pStyle w:val="ECCTabletext"/>
              <w:keepNext/>
              <w:jc w:val="left"/>
              <w:rPr>
                <w:rFonts w:cs="Arial"/>
                <w:color w:val="000000"/>
              </w:rPr>
            </w:pPr>
            <w:r w:rsidRPr="00971E7B">
              <w:rPr>
                <w:rFonts w:cs="Arial"/>
              </w:rPr>
              <w:t>dB</w:t>
            </w:r>
          </w:p>
        </w:tc>
        <w:tc>
          <w:tcPr>
            <w:tcW w:w="2284" w:type="pct"/>
            <w:vAlign w:val="top"/>
          </w:tcPr>
          <w:p w14:paraId="21DF34C5" w14:textId="064956AA" w:rsidR="00971E7B" w:rsidRPr="00971E7B" w:rsidRDefault="00971E7B" w:rsidP="00AF2529">
            <w:pPr>
              <w:pStyle w:val="ECCTabletext"/>
              <w:keepNext/>
              <w:jc w:val="left"/>
              <w:rPr>
                <w:rFonts w:cs="Arial"/>
                <w:color w:val="000000"/>
              </w:rPr>
            </w:pPr>
            <w:r w:rsidRPr="00971E7B">
              <w:rPr>
                <w:rFonts w:cs="Arial"/>
              </w:rPr>
              <w:t>It is the protection criteria used for the simulation.</w:t>
            </w:r>
          </w:p>
        </w:tc>
      </w:tr>
    </w:tbl>
    <w:p w14:paraId="458AAC4E" w14:textId="77777777" w:rsidR="00971E7B" w:rsidRPr="00971E7B" w:rsidRDefault="00971E7B" w:rsidP="00971E7B">
      <w:pPr>
        <w:rPr>
          <w:rFonts w:ascii="Arial" w:hAnsi="Arial" w:cs="Arial"/>
          <w:lang w:eastAsia="en-US"/>
        </w:rPr>
      </w:pPr>
    </w:p>
    <w:p w14:paraId="48971027" w14:textId="77777777" w:rsidR="00B1373E" w:rsidRPr="00B2767D" w:rsidRDefault="002938CD" w:rsidP="00AF2529">
      <w:pPr>
        <w:pStyle w:val="Heading3"/>
      </w:pPr>
      <w:bookmarkStart w:id="2167" w:name="_Ref435539834"/>
      <w:bookmarkStart w:id="2168" w:name="_Toc484170928"/>
      <w:r w:rsidRPr="00B2767D">
        <w:t>Transmitter settings</w:t>
      </w:r>
      <w:bookmarkEnd w:id="2167"/>
      <w:bookmarkEnd w:id="2168"/>
    </w:p>
    <w:p w14:paraId="6653780A" w14:textId="4208773C" w:rsidR="005D0F41" w:rsidRPr="00B2767D" w:rsidRDefault="002938CD">
      <w:pPr>
        <w:pStyle w:val="ECCParagraph"/>
      </w:pPr>
      <w:r w:rsidRPr="00B2767D">
        <w:t xml:space="preserve">This content of this panel depends whether CDMA system is a victim or an interfering system. </w:t>
      </w:r>
      <w:r w:rsidR="004F3A9D" w:rsidRPr="00B2767D">
        <w:t xml:space="preserve"> If the </w:t>
      </w:r>
      <w:r w:rsidRPr="00B2767D">
        <w:t xml:space="preserve">CDMA is an interferer, you will have to set the </w:t>
      </w:r>
      <w:hyperlink r:id="rId492" w:history="1">
        <w:r w:rsidRPr="00B2767D">
          <w:t>spectrum emission mask and the emissions floor</w:t>
        </w:r>
      </w:hyperlink>
      <w:r w:rsidRPr="00B2767D">
        <w:t>.</w:t>
      </w:r>
      <w:r w:rsidR="007B4522" w:rsidRPr="00B2767D">
        <w:t xml:space="preserve"> </w:t>
      </w:r>
      <w:r w:rsidR="00F879F5" w:rsidRPr="00B2767D">
        <w:t>It is a shared interface with OFDMA</w:t>
      </w:r>
      <w:r w:rsidR="00483A26">
        <w:t>.</w:t>
      </w:r>
    </w:p>
    <w:p w14:paraId="2B31099A" w14:textId="60CDA5DA" w:rsidR="002938CD" w:rsidRDefault="002938CD" w:rsidP="004F3A9D">
      <w:pPr>
        <w:spacing w:before="100" w:beforeAutospacing="1"/>
        <w:ind w:left="720"/>
        <w:jc w:val="center"/>
        <w:rPr>
          <w:noProof/>
          <w:lang w:eastAsia="en-US"/>
        </w:rPr>
      </w:pPr>
    </w:p>
    <w:p w14:paraId="64D3CB5E" w14:textId="2E97425F" w:rsidR="00414642" w:rsidRPr="00965FD8" w:rsidRDefault="00414642" w:rsidP="004F3A9D">
      <w:pPr>
        <w:spacing w:before="100" w:beforeAutospacing="1"/>
        <w:ind w:left="720"/>
        <w:jc w:val="center"/>
        <w:rPr>
          <w:noProof/>
          <w:lang w:eastAsia="en-US"/>
        </w:rPr>
      </w:pPr>
      <w:r>
        <w:rPr>
          <w:noProof/>
          <w:lang w:eastAsia="en-GB" w:bidi="he-IL"/>
        </w:rPr>
        <w:drawing>
          <wp:inline distT="0" distB="0" distL="0" distR="0" wp14:anchorId="7BDA0063" wp14:editId="754DD9E9">
            <wp:extent cx="5352381" cy="1047619"/>
            <wp:effectExtent l="0" t="0" r="127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extLst>
                        <a:ext uri="{28A0092B-C50C-407E-A947-70E740481C1C}">
                          <a14:useLocalDpi xmlns:a14="http://schemas.microsoft.com/office/drawing/2010/main" val="0"/>
                        </a:ext>
                      </a:extLst>
                    </a:blip>
                    <a:stretch>
                      <a:fillRect/>
                    </a:stretch>
                  </pic:blipFill>
                  <pic:spPr>
                    <a:xfrm>
                      <a:off x="0" y="0"/>
                      <a:ext cx="5352381" cy="1047619"/>
                    </a:xfrm>
                    <a:prstGeom prst="rect">
                      <a:avLst/>
                    </a:prstGeom>
                  </pic:spPr>
                </pic:pic>
              </a:graphicData>
            </a:graphic>
          </wp:inline>
        </w:drawing>
      </w:r>
    </w:p>
    <w:p w14:paraId="134A16FD" w14:textId="5D65076B" w:rsidR="006A56B9" w:rsidRDefault="006A56B9">
      <w:pPr>
        <w:pStyle w:val="Caption"/>
      </w:pPr>
      <w:r w:rsidRPr="00725469">
        <w:lastRenderedPageBreak/>
        <w:t xml:space="preserve">Figure </w:t>
      </w:r>
      <w:r w:rsidRPr="00B2767D">
        <w:fldChar w:fldCharType="begin"/>
      </w:r>
      <w:r w:rsidRPr="00B2767D">
        <w:instrText xml:space="preserve"> SEQ Figure \* ARABIC </w:instrText>
      </w:r>
      <w:r w:rsidRPr="00B2767D">
        <w:fldChar w:fldCharType="separate"/>
      </w:r>
      <w:r w:rsidR="00F45488">
        <w:rPr>
          <w:noProof/>
        </w:rPr>
        <w:t>190</w:t>
      </w:r>
      <w:r w:rsidRPr="00B2767D">
        <w:fldChar w:fldCharType="end"/>
      </w:r>
      <w:r w:rsidRPr="00B2767D">
        <w:t>: Cellular panel transmitter settings</w:t>
      </w:r>
    </w:p>
    <w:p w14:paraId="2A8CC7D7" w14:textId="77777777" w:rsidR="00AB1BFE" w:rsidRPr="00AB1BFE" w:rsidRDefault="00AB1BFE" w:rsidP="00AB1BFE">
      <w:pPr>
        <w:rPr>
          <w:rFonts w:ascii="Arial" w:hAnsi="Arial" w:cs="Arial"/>
          <w:lang w:eastAsia="en-US"/>
        </w:rPr>
      </w:pPr>
    </w:p>
    <w:p w14:paraId="37F3E61A" w14:textId="04AD74A7" w:rsidR="003629A9" w:rsidRPr="00AF2529" w:rsidRDefault="003629A9" w:rsidP="00381DF4">
      <w:pPr>
        <w:pStyle w:val="ECCParagraph"/>
        <w:rPr>
          <w:rFonts w:cs="Arial"/>
        </w:rPr>
      </w:pPr>
      <w:r w:rsidRPr="00AF2529">
        <w:rPr>
          <w:rFonts w:cs="Arial"/>
        </w:rPr>
        <w:t>When defining the Emission Mask (not as BEM) the units of the user defined mask are: Offset (MHz); Mask Values (dBc); Reference Bandwidth (kHz).</w:t>
      </w:r>
    </w:p>
    <w:p w14:paraId="05D7068A" w14:textId="56A3CEFC" w:rsidR="003629A9" w:rsidRPr="00B34B32" w:rsidRDefault="00414642" w:rsidP="00965FD8">
      <w:pPr>
        <w:pStyle w:val="ECCParagraph"/>
      </w:pPr>
      <w:r w:rsidRPr="00AF2529">
        <w:rPr>
          <w:rFonts w:cs="Arial"/>
        </w:rPr>
        <w:t>When defining the Emission mask as a Block Edge Mask</w:t>
      </w:r>
      <w:r w:rsidR="003629A9" w:rsidRPr="00AF2529">
        <w:rPr>
          <w:rFonts w:cs="Arial"/>
        </w:rPr>
        <w:t xml:space="preserve"> (BEM)</w:t>
      </w:r>
      <w:r w:rsidRPr="00AF2529">
        <w:rPr>
          <w:rFonts w:cs="Arial"/>
        </w:rPr>
        <w:t xml:space="preserve">, SEAMCAT </w:t>
      </w:r>
      <w:r w:rsidR="003629A9" w:rsidRPr="00AF2529">
        <w:rPr>
          <w:rFonts w:cs="Arial"/>
        </w:rPr>
        <w:t>sets to 0 dBi the peak gain of the transmitter antenna and uses the power entries of the Mask as e.i.r.p (already including the gain of the antenna). So, if the Emission mask is defiend as BEM, the units of the user defined mask are: Offset (MHz); Mask Values</w:t>
      </w:r>
      <w:r w:rsidR="003629A9">
        <w:t xml:space="preserve"> (dBm e.i.r.p.); Reference Bandwidth (kHz).</w:t>
      </w:r>
    </w:p>
    <w:p w14:paraId="1C60AAAC" w14:textId="77777777" w:rsidR="00B1373E" w:rsidRPr="00B2767D" w:rsidRDefault="002938CD" w:rsidP="00AF2529">
      <w:pPr>
        <w:pStyle w:val="Heading3"/>
      </w:pPr>
      <w:bookmarkStart w:id="2169" w:name="_Toc484170929"/>
      <w:r w:rsidRPr="00B2767D">
        <w:t>CDMA uplink</w:t>
      </w:r>
      <w:bookmarkEnd w:id="2169"/>
    </w:p>
    <w:p w14:paraId="43805C41" w14:textId="77777777" w:rsidR="002938CD" w:rsidRDefault="002938CD" w:rsidP="00381DF4">
      <w:pPr>
        <w:pStyle w:val="ECCParagraph"/>
      </w:pPr>
      <w:r w:rsidRPr="00B2767D">
        <w:t xml:space="preserve">This is only available if CDMA UL selected. </w:t>
      </w:r>
    </w:p>
    <w:p w14:paraId="70314DD5" w14:textId="77033576" w:rsidR="00AF2529" w:rsidRDefault="00AF2529">
      <w:pPr>
        <w:pStyle w:val="Caption"/>
      </w:pPr>
      <w:r>
        <w:t xml:space="preserve">Table </w:t>
      </w:r>
      <w:r>
        <w:fldChar w:fldCharType="begin"/>
      </w:r>
      <w:r>
        <w:instrText xml:space="preserve"> SEQ Table \* ARABIC </w:instrText>
      </w:r>
      <w:r>
        <w:fldChar w:fldCharType="separate"/>
      </w:r>
      <w:r w:rsidR="00F45488">
        <w:rPr>
          <w:noProof/>
        </w:rPr>
        <w:t>29</w:t>
      </w:r>
      <w:r>
        <w:fldChar w:fldCharType="end"/>
      </w:r>
      <w:r>
        <w:t xml:space="preserve">: </w:t>
      </w:r>
      <w:r w:rsidRPr="00B2767D">
        <w:t>CDMA UL input parameters for the power control</w:t>
      </w:r>
    </w:p>
    <w:tbl>
      <w:tblPr>
        <w:tblStyle w:val="ECCTable-redheader"/>
        <w:tblW w:w="5161" w:type="pct"/>
        <w:tblLook w:val="04A0" w:firstRow="1" w:lastRow="0" w:firstColumn="1" w:lastColumn="0" w:noHBand="0" w:noVBand="1"/>
      </w:tblPr>
      <w:tblGrid>
        <w:gridCol w:w="1786"/>
        <w:gridCol w:w="968"/>
        <w:gridCol w:w="950"/>
        <w:gridCol w:w="966"/>
        <w:gridCol w:w="5502"/>
      </w:tblGrid>
      <w:tr w:rsidR="00AF2529" w:rsidRPr="000F1B3C" w14:paraId="06CD2751" w14:textId="77777777" w:rsidTr="00AB1BFE">
        <w:trPr>
          <w:cnfStyle w:val="100000000000" w:firstRow="1" w:lastRow="0" w:firstColumn="0" w:lastColumn="0" w:oddVBand="0" w:evenVBand="0" w:oddHBand="0" w:evenHBand="0" w:firstRowFirstColumn="0" w:firstRowLastColumn="0" w:lastRowFirstColumn="0" w:lastRowLastColumn="0"/>
        </w:trPr>
        <w:tc>
          <w:tcPr>
            <w:tcW w:w="890" w:type="pct"/>
            <w:vAlign w:val="top"/>
          </w:tcPr>
          <w:p w14:paraId="55D96D6B" w14:textId="77777777" w:rsidR="00AF2529" w:rsidRPr="000F1B3C" w:rsidRDefault="00AF2529" w:rsidP="00AF2529">
            <w:pPr>
              <w:pStyle w:val="ECCTableHeaderwhitefont"/>
              <w:keepNext/>
              <w:rPr>
                <w:rFonts w:cs="Arial"/>
              </w:rPr>
            </w:pPr>
            <w:r w:rsidRPr="000F1B3C">
              <w:rPr>
                <w:rFonts w:cs="Arial"/>
              </w:rPr>
              <w:t>Description</w:t>
            </w:r>
          </w:p>
        </w:tc>
        <w:tc>
          <w:tcPr>
            <w:tcW w:w="488" w:type="pct"/>
            <w:vAlign w:val="top"/>
          </w:tcPr>
          <w:p w14:paraId="11478647" w14:textId="77777777" w:rsidR="00AF2529" w:rsidRPr="000F1B3C" w:rsidRDefault="00AF2529" w:rsidP="00AF2529">
            <w:pPr>
              <w:pStyle w:val="ECCTableHeaderwhitefont"/>
              <w:keepNext/>
              <w:rPr>
                <w:rFonts w:cs="Arial"/>
              </w:rPr>
            </w:pPr>
            <w:r w:rsidRPr="000F1B3C">
              <w:rPr>
                <w:rFonts w:cs="Arial"/>
              </w:rPr>
              <w:t>Symbol</w:t>
            </w:r>
          </w:p>
        </w:tc>
        <w:tc>
          <w:tcPr>
            <w:tcW w:w="418" w:type="pct"/>
            <w:vAlign w:val="top"/>
          </w:tcPr>
          <w:p w14:paraId="7FF7148D" w14:textId="77777777" w:rsidR="00AF2529" w:rsidRPr="000F1B3C" w:rsidRDefault="00AF2529" w:rsidP="00AF2529">
            <w:pPr>
              <w:pStyle w:val="ECCTableHeaderwhitefont"/>
              <w:keepNext/>
              <w:rPr>
                <w:rFonts w:cs="Arial"/>
              </w:rPr>
            </w:pPr>
            <w:r w:rsidRPr="000F1B3C">
              <w:rPr>
                <w:rFonts w:cs="Arial"/>
              </w:rPr>
              <w:t>Type</w:t>
            </w:r>
          </w:p>
        </w:tc>
        <w:tc>
          <w:tcPr>
            <w:tcW w:w="487" w:type="pct"/>
            <w:vAlign w:val="top"/>
          </w:tcPr>
          <w:p w14:paraId="44DC5F5B" w14:textId="77777777" w:rsidR="00AF2529" w:rsidRPr="000F1B3C" w:rsidRDefault="00AF2529" w:rsidP="00AF2529">
            <w:pPr>
              <w:pStyle w:val="ECCTableHeaderwhitefont"/>
              <w:keepNext/>
              <w:rPr>
                <w:rFonts w:cs="Arial"/>
              </w:rPr>
            </w:pPr>
            <w:r w:rsidRPr="000F1B3C">
              <w:rPr>
                <w:rFonts w:cs="Arial"/>
              </w:rPr>
              <w:t>Unit</w:t>
            </w:r>
          </w:p>
        </w:tc>
        <w:tc>
          <w:tcPr>
            <w:tcW w:w="2717" w:type="pct"/>
            <w:vAlign w:val="top"/>
          </w:tcPr>
          <w:p w14:paraId="554302BE" w14:textId="77777777" w:rsidR="00AF2529" w:rsidRPr="000F1B3C" w:rsidRDefault="00AF2529" w:rsidP="00AF2529">
            <w:pPr>
              <w:pStyle w:val="ECCTableHeaderwhitefont"/>
              <w:keepNext/>
              <w:rPr>
                <w:rFonts w:cs="Arial"/>
              </w:rPr>
            </w:pPr>
            <w:r w:rsidRPr="000F1B3C">
              <w:rPr>
                <w:rFonts w:cs="Arial"/>
              </w:rPr>
              <w:t>Comments</w:t>
            </w:r>
          </w:p>
        </w:tc>
      </w:tr>
      <w:tr w:rsidR="00AF2529" w:rsidRPr="00971E7B" w14:paraId="0BC83220" w14:textId="77777777" w:rsidTr="00AB1BFE">
        <w:trPr>
          <w:trHeight w:val="265"/>
        </w:trPr>
        <w:tc>
          <w:tcPr>
            <w:tcW w:w="890" w:type="pct"/>
            <w:vAlign w:val="top"/>
          </w:tcPr>
          <w:p w14:paraId="0769FE4F" w14:textId="25F9B226" w:rsidR="00AF2529" w:rsidRPr="00AF2529" w:rsidRDefault="00AF2529" w:rsidP="00AF2529">
            <w:pPr>
              <w:keepNext/>
              <w:jc w:val="left"/>
              <w:rPr>
                <w:rFonts w:cs="Arial"/>
              </w:rPr>
            </w:pPr>
            <w:r w:rsidRPr="00AF2529">
              <w:rPr>
                <w:rFonts w:cs="Arial"/>
                <w:color w:val="000000"/>
              </w:rPr>
              <w:t>Target network noise rise</w:t>
            </w:r>
          </w:p>
        </w:tc>
        <w:tc>
          <w:tcPr>
            <w:tcW w:w="488" w:type="pct"/>
            <w:vAlign w:val="top"/>
          </w:tcPr>
          <w:p w14:paraId="084DD2CD" w14:textId="773423CF" w:rsidR="00AF2529" w:rsidRPr="00AF2529" w:rsidRDefault="00AF2529" w:rsidP="00AF2529">
            <w:pPr>
              <w:pStyle w:val="ECCTabletext"/>
              <w:keepNext/>
              <w:jc w:val="left"/>
              <w:rPr>
                <w:rFonts w:cs="Arial"/>
              </w:rPr>
            </w:pPr>
          </w:p>
        </w:tc>
        <w:tc>
          <w:tcPr>
            <w:tcW w:w="418" w:type="pct"/>
            <w:vAlign w:val="top"/>
          </w:tcPr>
          <w:p w14:paraId="13D1B362" w14:textId="16C4AB79" w:rsidR="00AF2529" w:rsidRPr="00AF2529" w:rsidRDefault="00AF2529" w:rsidP="00AF2529">
            <w:pPr>
              <w:pStyle w:val="ECCTabletext"/>
              <w:keepNext/>
              <w:jc w:val="left"/>
              <w:rPr>
                <w:rFonts w:cs="Arial"/>
              </w:rPr>
            </w:pPr>
            <w:r w:rsidRPr="00AF2529">
              <w:rPr>
                <w:rFonts w:cs="Arial"/>
              </w:rPr>
              <w:t>S</w:t>
            </w:r>
            <w:ins w:id="2170" w:author="Author">
              <w:r w:rsidR="007A1BAC">
                <w:rPr>
                  <w:rFonts w:cs="Arial"/>
                </w:rPr>
                <w:t>calar</w:t>
              </w:r>
            </w:ins>
          </w:p>
        </w:tc>
        <w:tc>
          <w:tcPr>
            <w:tcW w:w="487" w:type="pct"/>
            <w:vAlign w:val="top"/>
          </w:tcPr>
          <w:p w14:paraId="6EDB6B93" w14:textId="56279F90" w:rsidR="00AF2529" w:rsidRPr="00AF2529" w:rsidRDefault="00AF2529" w:rsidP="00AF2529">
            <w:pPr>
              <w:pStyle w:val="ECCTabletext"/>
              <w:keepNext/>
              <w:jc w:val="left"/>
              <w:rPr>
                <w:rFonts w:cs="Arial"/>
              </w:rPr>
            </w:pPr>
            <w:r w:rsidRPr="00AF2529">
              <w:rPr>
                <w:rFonts w:cs="Arial"/>
              </w:rPr>
              <w:t>dB</w:t>
            </w:r>
          </w:p>
        </w:tc>
        <w:tc>
          <w:tcPr>
            <w:tcW w:w="2717" w:type="pct"/>
            <w:vAlign w:val="top"/>
          </w:tcPr>
          <w:p w14:paraId="03D7E065" w14:textId="49214395" w:rsidR="00AF2529" w:rsidRPr="00AF2529" w:rsidRDefault="00AF2529" w:rsidP="00AF2529">
            <w:pPr>
              <w:pStyle w:val="ECCTabletext"/>
              <w:keepNext/>
              <w:jc w:val="left"/>
              <w:rPr>
                <w:rFonts w:cs="Arial"/>
              </w:rPr>
            </w:pPr>
            <w:r w:rsidRPr="00AF2529">
              <w:rPr>
                <w:rFonts w:cs="Arial"/>
                <w:color w:val="000000"/>
              </w:rPr>
              <w:t>Specific level of noise that the network is willing to handle, when this level is reached it starts removing UEs to reduce its noise level</w:t>
            </w:r>
          </w:p>
        </w:tc>
      </w:tr>
      <w:tr w:rsidR="00AF2529" w:rsidRPr="00971E7B" w14:paraId="31A7E533" w14:textId="77777777" w:rsidTr="00AB1BFE">
        <w:trPr>
          <w:trHeight w:val="265"/>
        </w:trPr>
        <w:tc>
          <w:tcPr>
            <w:tcW w:w="890" w:type="pct"/>
            <w:vAlign w:val="top"/>
          </w:tcPr>
          <w:p w14:paraId="22D6E4B1" w14:textId="1C2A9707" w:rsidR="00AF2529" w:rsidRPr="00AF2529" w:rsidRDefault="00AF2529" w:rsidP="00AF2529">
            <w:pPr>
              <w:keepNext/>
              <w:jc w:val="left"/>
              <w:rPr>
                <w:rFonts w:cs="Arial"/>
              </w:rPr>
            </w:pPr>
            <w:r w:rsidRPr="00AF2529">
              <w:rPr>
                <w:rFonts w:cs="Arial"/>
                <w:color w:val="000000"/>
              </w:rPr>
              <w:t>cell noise rise selection</w:t>
            </w:r>
          </w:p>
        </w:tc>
        <w:tc>
          <w:tcPr>
            <w:tcW w:w="488" w:type="pct"/>
            <w:vAlign w:val="top"/>
          </w:tcPr>
          <w:p w14:paraId="29102010" w14:textId="77777777" w:rsidR="00AF2529" w:rsidRPr="00AF2529" w:rsidRDefault="00AF2529" w:rsidP="00AF2529">
            <w:pPr>
              <w:pStyle w:val="ECCTabletext"/>
              <w:keepNext/>
              <w:jc w:val="left"/>
              <w:rPr>
                <w:rFonts w:cs="Arial"/>
                <w:i/>
              </w:rPr>
            </w:pPr>
          </w:p>
        </w:tc>
        <w:tc>
          <w:tcPr>
            <w:tcW w:w="418" w:type="pct"/>
            <w:vAlign w:val="top"/>
          </w:tcPr>
          <w:p w14:paraId="6AAABD68" w14:textId="1E38B46F" w:rsidR="00AF2529" w:rsidRPr="00AF2529" w:rsidRDefault="00AF2529" w:rsidP="00AF2529">
            <w:pPr>
              <w:keepNext/>
              <w:keepLines/>
              <w:tabs>
                <w:tab w:val="left" w:pos="300"/>
              </w:tabs>
              <w:jc w:val="left"/>
              <w:rPr>
                <w:rFonts w:cs="Arial"/>
              </w:rPr>
            </w:pPr>
            <w:r w:rsidRPr="00AF2529">
              <w:rPr>
                <w:rFonts w:cs="Arial"/>
              </w:rPr>
              <w:t>B</w:t>
            </w:r>
            <w:ins w:id="2171" w:author="Author">
              <w:r w:rsidR="007A1BAC">
                <w:rPr>
                  <w:rFonts w:cs="Arial"/>
                </w:rPr>
                <w:t>oolean</w:t>
              </w:r>
            </w:ins>
          </w:p>
        </w:tc>
        <w:tc>
          <w:tcPr>
            <w:tcW w:w="487" w:type="pct"/>
            <w:vAlign w:val="top"/>
          </w:tcPr>
          <w:p w14:paraId="33313671" w14:textId="34B3BB3E" w:rsidR="00AF2529" w:rsidRPr="00AF2529" w:rsidRDefault="00AF2529" w:rsidP="00AF2529">
            <w:pPr>
              <w:pStyle w:val="ECCTabletext"/>
              <w:keepNext/>
              <w:jc w:val="left"/>
              <w:rPr>
                <w:rFonts w:cs="Arial"/>
              </w:rPr>
            </w:pPr>
            <w:r w:rsidRPr="00AF2529">
              <w:rPr>
                <w:rFonts w:cs="Arial"/>
              </w:rPr>
              <w:t>-</w:t>
            </w:r>
          </w:p>
        </w:tc>
        <w:tc>
          <w:tcPr>
            <w:tcW w:w="2717" w:type="pct"/>
            <w:vAlign w:val="top"/>
          </w:tcPr>
          <w:p w14:paraId="6E23154F" w14:textId="77777777" w:rsidR="00AF2529" w:rsidRPr="00AF2529" w:rsidRDefault="00AF2529" w:rsidP="00AF2529">
            <w:pPr>
              <w:pStyle w:val="Footer"/>
              <w:keepNext/>
              <w:keepLines/>
              <w:tabs>
                <w:tab w:val="left" w:pos="300"/>
              </w:tabs>
              <w:jc w:val="left"/>
              <w:rPr>
                <w:rFonts w:cs="Arial"/>
                <w:color w:val="000000"/>
              </w:rPr>
            </w:pPr>
            <w:r w:rsidRPr="00AF2529">
              <w:rPr>
                <w:rFonts w:cs="Arial"/>
                <w:color w:val="000000"/>
              </w:rPr>
              <w:t xml:space="preserve">Select the algorithm that allow the cell selection based on a noise rise increased.  If selected, then the measure of the noise rise per each cell is considered and the algorithm, recursively, tries to identify the number of affected cells due to a single source/cluster of interferers and remove users. </w:t>
            </w:r>
          </w:p>
          <w:p w14:paraId="52F56518" w14:textId="77777777" w:rsidR="00AF2529" w:rsidRPr="00AF2529" w:rsidRDefault="00AF2529" w:rsidP="00AF2529">
            <w:pPr>
              <w:pStyle w:val="Footer"/>
              <w:keepNext/>
              <w:keepLines/>
              <w:tabs>
                <w:tab w:val="left" w:pos="300"/>
              </w:tabs>
              <w:jc w:val="left"/>
              <w:rPr>
                <w:rFonts w:cs="Arial"/>
                <w:color w:val="000000"/>
              </w:rPr>
            </w:pPr>
            <w:r w:rsidRPr="00AF2529">
              <w:rPr>
                <w:rFonts w:cs="Arial"/>
                <w:color w:val="000000"/>
              </w:rPr>
              <w:t>If not selected, then the measure of the noise rise over the whole network is considered</w:t>
            </w:r>
          </w:p>
          <w:p w14:paraId="020269F7" w14:textId="5C59455B" w:rsidR="00AF2529" w:rsidRPr="00AF2529" w:rsidRDefault="00AF2529" w:rsidP="00AF2529">
            <w:pPr>
              <w:pStyle w:val="ECCTabletext"/>
              <w:keepNext/>
              <w:jc w:val="left"/>
              <w:rPr>
                <w:rFonts w:cs="Arial"/>
              </w:rPr>
            </w:pPr>
            <w:r w:rsidRPr="00AF2529">
              <w:rPr>
                <w:rFonts w:cs="Arial"/>
                <w:color w:val="000000"/>
              </w:rPr>
              <w:t xml:space="preserve">(See Section </w:t>
            </w:r>
            <w:r w:rsidRPr="00AF2529">
              <w:rPr>
                <w:rFonts w:cs="Arial"/>
                <w:color w:val="000000"/>
              </w:rPr>
              <w:fldChar w:fldCharType="begin"/>
            </w:r>
            <w:r w:rsidRPr="00AF2529">
              <w:rPr>
                <w:rFonts w:cs="Arial"/>
                <w:color w:val="000000"/>
              </w:rPr>
              <w:instrText xml:space="preserve"> REF _Ref435551773 \r \h </w:instrText>
            </w:r>
            <w:r>
              <w:rPr>
                <w:rFonts w:cs="Arial"/>
                <w:color w:val="000000"/>
              </w:rPr>
              <w:instrText xml:space="preserve"> \* MERGEFORMAT </w:instrText>
            </w:r>
            <w:r w:rsidRPr="00AF2529">
              <w:rPr>
                <w:rFonts w:cs="Arial"/>
                <w:color w:val="000000"/>
              </w:rPr>
            </w:r>
            <w:r w:rsidRPr="00AF2529">
              <w:rPr>
                <w:rFonts w:cs="Arial"/>
                <w:color w:val="000000"/>
              </w:rPr>
              <w:fldChar w:fldCharType="separate"/>
            </w:r>
            <w:r w:rsidR="00F45488">
              <w:rPr>
                <w:rFonts w:cs="Arial"/>
                <w:color w:val="000000"/>
                <w:cs/>
              </w:rPr>
              <w:t>‎</w:t>
            </w:r>
            <w:r w:rsidR="00F45488">
              <w:rPr>
                <w:rFonts w:cs="Arial"/>
                <w:color w:val="000000"/>
              </w:rPr>
              <w:t>8.7.6</w:t>
            </w:r>
            <w:r w:rsidRPr="00AF2529">
              <w:rPr>
                <w:rFonts w:cs="Arial"/>
                <w:color w:val="000000"/>
              </w:rPr>
              <w:fldChar w:fldCharType="end"/>
            </w:r>
            <w:r w:rsidRPr="00AF2529">
              <w:rPr>
                <w:rFonts w:cs="Arial"/>
                <w:color w:val="000000"/>
              </w:rPr>
              <w:t xml:space="preserve"> for details) </w:t>
            </w:r>
          </w:p>
        </w:tc>
      </w:tr>
      <w:tr w:rsidR="00AF2529" w:rsidRPr="00971E7B" w14:paraId="49407654" w14:textId="77777777" w:rsidTr="00AB1BFE">
        <w:trPr>
          <w:trHeight w:val="265"/>
        </w:trPr>
        <w:tc>
          <w:tcPr>
            <w:tcW w:w="890" w:type="pct"/>
            <w:vAlign w:val="top"/>
          </w:tcPr>
          <w:p w14:paraId="67EDE896" w14:textId="0B6469B1" w:rsidR="00AF2529" w:rsidRPr="00AF2529" w:rsidRDefault="00AF2529" w:rsidP="00AF2529">
            <w:pPr>
              <w:keepNext/>
              <w:jc w:val="left"/>
              <w:rPr>
                <w:rFonts w:cs="Arial"/>
              </w:rPr>
            </w:pPr>
            <w:r w:rsidRPr="00AF2529">
              <w:rPr>
                <w:rFonts w:cs="Arial"/>
                <w:color w:val="000000"/>
              </w:rPr>
              <w:t xml:space="preserve">Target cell noise rise </w:t>
            </w:r>
          </w:p>
        </w:tc>
        <w:tc>
          <w:tcPr>
            <w:tcW w:w="488" w:type="pct"/>
            <w:vAlign w:val="top"/>
          </w:tcPr>
          <w:p w14:paraId="2D00C1F2" w14:textId="77777777" w:rsidR="00AF2529" w:rsidRPr="00AF2529" w:rsidRDefault="00AF2529" w:rsidP="00AF2529">
            <w:pPr>
              <w:pStyle w:val="ECCTabletext"/>
              <w:keepNext/>
              <w:jc w:val="left"/>
              <w:rPr>
                <w:rFonts w:cs="Arial"/>
                <w:i/>
              </w:rPr>
            </w:pPr>
          </w:p>
        </w:tc>
        <w:tc>
          <w:tcPr>
            <w:tcW w:w="418" w:type="pct"/>
            <w:vAlign w:val="top"/>
          </w:tcPr>
          <w:p w14:paraId="111D39A2" w14:textId="2E200241" w:rsidR="00AF2529" w:rsidRPr="00AF2529" w:rsidRDefault="00AF2529" w:rsidP="00AF2529">
            <w:pPr>
              <w:keepNext/>
              <w:keepLines/>
              <w:tabs>
                <w:tab w:val="left" w:pos="300"/>
              </w:tabs>
              <w:jc w:val="left"/>
              <w:rPr>
                <w:rFonts w:cs="Arial"/>
              </w:rPr>
            </w:pPr>
            <w:r w:rsidRPr="00AF2529">
              <w:rPr>
                <w:rFonts w:cs="Arial"/>
              </w:rPr>
              <w:t>S</w:t>
            </w:r>
            <w:ins w:id="2172" w:author="Author">
              <w:r w:rsidR="007A1BAC">
                <w:rPr>
                  <w:rFonts w:cs="Arial"/>
                </w:rPr>
                <w:t>calar</w:t>
              </w:r>
            </w:ins>
          </w:p>
        </w:tc>
        <w:tc>
          <w:tcPr>
            <w:tcW w:w="487" w:type="pct"/>
            <w:vAlign w:val="top"/>
          </w:tcPr>
          <w:p w14:paraId="2938B1BA" w14:textId="36A5F9AC" w:rsidR="00AF2529" w:rsidRPr="00AF2529" w:rsidRDefault="00AF2529" w:rsidP="00AF2529">
            <w:pPr>
              <w:pStyle w:val="ECCTabletext"/>
              <w:keepNext/>
              <w:jc w:val="left"/>
              <w:rPr>
                <w:rFonts w:cs="Arial"/>
              </w:rPr>
            </w:pPr>
            <w:r w:rsidRPr="00AF2529">
              <w:rPr>
                <w:rFonts w:cs="Arial"/>
              </w:rPr>
              <w:t>dB</w:t>
            </w:r>
          </w:p>
        </w:tc>
        <w:tc>
          <w:tcPr>
            <w:tcW w:w="2717" w:type="pct"/>
            <w:vAlign w:val="top"/>
          </w:tcPr>
          <w:p w14:paraId="68E20709" w14:textId="09784246" w:rsidR="00AF2529" w:rsidRPr="00AF2529" w:rsidRDefault="00AF2529" w:rsidP="00AF2529">
            <w:pPr>
              <w:pStyle w:val="Footer"/>
              <w:keepNext/>
              <w:keepLines/>
              <w:tabs>
                <w:tab w:val="left" w:pos="300"/>
              </w:tabs>
              <w:jc w:val="left"/>
              <w:rPr>
                <w:rFonts w:cs="Arial"/>
                <w:color w:val="000000"/>
              </w:rPr>
            </w:pPr>
            <w:r w:rsidRPr="00AF2529">
              <w:rPr>
                <w:rFonts w:cs="Arial"/>
                <w:color w:val="000000"/>
              </w:rPr>
              <w:t xml:space="preserve">Only available when Cell noise rise selection is active. It is set to 0.1 dB by default. </w:t>
            </w:r>
          </w:p>
          <w:p w14:paraId="7F06F70C" w14:textId="0360639B" w:rsidR="00AF2529" w:rsidRPr="00AF2529" w:rsidRDefault="00AF2529" w:rsidP="00AF2529">
            <w:pPr>
              <w:pStyle w:val="ECCTabletext"/>
              <w:keepNext/>
              <w:jc w:val="left"/>
              <w:rPr>
                <w:rFonts w:cs="Arial"/>
              </w:rPr>
            </w:pPr>
            <w:r w:rsidRPr="00AF2529">
              <w:rPr>
                <w:rFonts w:cs="Arial"/>
                <w:color w:val="000000"/>
              </w:rPr>
              <w:t>The “cell noise rise” algorithm will assess whether to drop users from any cell in which the noise rise exceeds the threshold indicated above. The default value of  0.1 dB has been chosen to ensure that the analysis does not disregard any cases of interfered cells, since users may also be dropped as the consequence of a low noise rise.</w:t>
            </w:r>
          </w:p>
        </w:tc>
      </w:tr>
      <w:tr w:rsidR="00AF2529" w:rsidRPr="00971E7B" w14:paraId="4B17FB54" w14:textId="77777777" w:rsidTr="00AB1BFE">
        <w:trPr>
          <w:trHeight w:val="265"/>
        </w:trPr>
        <w:tc>
          <w:tcPr>
            <w:tcW w:w="890" w:type="pct"/>
            <w:vAlign w:val="top"/>
          </w:tcPr>
          <w:p w14:paraId="1C6012F9" w14:textId="2805271A" w:rsidR="00AF2529" w:rsidRPr="00AF2529" w:rsidRDefault="00AF2529" w:rsidP="00AF2529">
            <w:pPr>
              <w:keepNext/>
              <w:jc w:val="left"/>
              <w:rPr>
                <w:rFonts w:cs="Arial"/>
              </w:rPr>
            </w:pPr>
            <w:r w:rsidRPr="00AF2529">
              <w:rPr>
                <w:rFonts w:cs="Arial"/>
                <w:color w:val="000000"/>
              </w:rPr>
              <w:t>MS maximum transmit power</w:t>
            </w:r>
          </w:p>
        </w:tc>
        <w:tc>
          <w:tcPr>
            <w:tcW w:w="488" w:type="pct"/>
            <w:vAlign w:val="top"/>
          </w:tcPr>
          <w:p w14:paraId="2CC4A084" w14:textId="77777777" w:rsidR="00AF2529" w:rsidRPr="00AF2529" w:rsidRDefault="00AF2529" w:rsidP="00AF2529">
            <w:pPr>
              <w:pStyle w:val="ECCTabletext"/>
              <w:keepNext/>
              <w:jc w:val="left"/>
              <w:rPr>
                <w:rFonts w:cs="Arial"/>
                <w:i/>
              </w:rPr>
            </w:pPr>
          </w:p>
        </w:tc>
        <w:tc>
          <w:tcPr>
            <w:tcW w:w="418" w:type="pct"/>
            <w:vAlign w:val="top"/>
          </w:tcPr>
          <w:p w14:paraId="0E4EBB6D" w14:textId="1D03404C" w:rsidR="00AF2529" w:rsidRPr="00AF2529" w:rsidRDefault="00AF2529" w:rsidP="00AF2529">
            <w:pPr>
              <w:keepNext/>
              <w:keepLines/>
              <w:tabs>
                <w:tab w:val="left" w:pos="300"/>
              </w:tabs>
              <w:jc w:val="left"/>
              <w:rPr>
                <w:rFonts w:cs="Arial"/>
              </w:rPr>
            </w:pPr>
            <w:r w:rsidRPr="00AF2529">
              <w:rPr>
                <w:rFonts w:cs="Arial"/>
              </w:rPr>
              <w:t>S</w:t>
            </w:r>
            <w:ins w:id="2173" w:author="Author">
              <w:r w:rsidR="007A1BAC">
                <w:rPr>
                  <w:rFonts w:cs="Arial"/>
                </w:rPr>
                <w:t>calar</w:t>
              </w:r>
            </w:ins>
          </w:p>
        </w:tc>
        <w:tc>
          <w:tcPr>
            <w:tcW w:w="487" w:type="pct"/>
            <w:vAlign w:val="top"/>
          </w:tcPr>
          <w:p w14:paraId="7D790568" w14:textId="3A5BBDDF" w:rsidR="00AF2529" w:rsidRPr="00AF2529" w:rsidRDefault="00AF2529" w:rsidP="00AF2529">
            <w:pPr>
              <w:pStyle w:val="ECCTabletext"/>
              <w:keepNext/>
              <w:jc w:val="left"/>
              <w:rPr>
                <w:rFonts w:cs="Arial"/>
              </w:rPr>
            </w:pPr>
            <w:r w:rsidRPr="00AF2529">
              <w:rPr>
                <w:rFonts w:cs="Arial"/>
              </w:rPr>
              <w:t>dB</w:t>
            </w:r>
          </w:p>
        </w:tc>
        <w:tc>
          <w:tcPr>
            <w:tcW w:w="2717" w:type="pct"/>
            <w:vAlign w:val="top"/>
          </w:tcPr>
          <w:p w14:paraId="26D16B8E" w14:textId="6C8FE9F4" w:rsidR="00AF2529" w:rsidRPr="00AF2529" w:rsidRDefault="00AF2529" w:rsidP="00AF2529">
            <w:pPr>
              <w:pStyle w:val="ECCTabletext"/>
              <w:keepNext/>
              <w:jc w:val="left"/>
              <w:rPr>
                <w:rFonts w:cs="Arial"/>
              </w:rPr>
            </w:pPr>
            <w:r w:rsidRPr="00AF2529">
              <w:rPr>
                <w:rFonts w:cs="Arial"/>
                <w:color w:val="000000"/>
              </w:rPr>
              <w:t>Maximum transmit power of the MS (i.e. the UE)</w:t>
            </w:r>
          </w:p>
        </w:tc>
      </w:tr>
      <w:tr w:rsidR="00AF2529" w:rsidRPr="00971E7B" w14:paraId="6442CAA3" w14:textId="77777777" w:rsidTr="00AB1BFE">
        <w:trPr>
          <w:trHeight w:val="265"/>
        </w:trPr>
        <w:tc>
          <w:tcPr>
            <w:tcW w:w="890" w:type="pct"/>
            <w:vAlign w:val="top"/>
          </w:tcPr>
          <w:p w14:paraId="40DF946C" w14:textId="680F1C97" w:rsidR="00AF2529" w:rsidRPr="00AF2529" w:rsidRDefault="00AF2529" w:rsidP="00AF2529">
            <w:pPr>
              <w:keepNext/>
              <w:jc w:val="left"/>
              <w:rPr>
                <w:rFonts w:cs="Arial"/>
              </w:rPr>
            </w:pPr>
            <w:r w:rsidRPr="00AF2529">
              <w:rPr>
                <w:rFonts w:cs="Arial"/>
                <w:color w:val="000000"/>
              </w:rPr>
              <w:t>MS power control range</w:t>
            </w:r>
          </w:p>
        </w:tc>
        <w:tc>
          <w:tcPr>
            <w:tcW w:w="488" w:type="pct"/>
            <w:vAlign w:val="top"/>
          </w:tcPr>
          <w:p w14:paraId="5C4DDBFC" w14:textId="77777777" w:rsidR="00AF2529" w:rsidRPr="00AF2529" w:rsidRDefault="00AF2529" w:rsidP="00AF2529">
            <w:pPr>
              <w:pStyle w:val="ECCTabletext"/>
              <w:keepNext/>
              <w:jc w:val="left"/>
              <w:rPr>
                <w:rFonts w:cs="Arial"/>
                <w:i/>
              </w:rPr>
            </w:pPr>
          </w:p>
        </w:tc>
        <w:tc>
          <w:tcPr>
            <w:tcW w:w="418" w:type="pct"/>
            <w:vAlign w:val="top"/>
          </w:tcPr>
          <w:p w14:paraId="31FD29D7" w14:textId="20C65E6E" w:rsidR="00AF2529" w:rsidRPr="00AF2529" w:rsidRDefault="00AF2529" w:rsidP="00AF2529">
            <w:pPr>
              <w:keepNext/>
              <w:keepLines/>
              <w:tabs>
                <w:tab w:val="left" w:pos="300"/>
              </w:tabs>
              <w:jc w:val="left"/>
              <w:rPr>
                <w:rFonts w:cs="Arial"/>
              </w:rPr>
            </w:pPr>
            <w:r w:rsidRPr="00AF2529">
              <w:rPr>
                <w:rFonts w:cs="Arial"/>
              </w:rPr>
              <w:t>S</w:t>
            </w:r>
            <w:ins w:id="2174" w:author="Author">
              <w:r w:rsidR="007A1BAC">
                <w:rPr>
                  <w:rFonts w:cs="Arial"/>
                </w:rPr>
                <w:t>calar</w:t>
              </w:r>
            </w:ins>
          </w:p>
        </w:tc>
        <w:tc>
          <w:tcPr>
            <w:tcW w:w="487" w:type="pct"/>
            <w:vAlign w:val="top"/>
          </w:tcPr>
          <w:p w14:paraId="583AE808" w14:textId="7DFCE650" w:rsidR="00AF2529" w:rsidRPr="00AF2529" w:rsidRDefault="00AF2529" w:rsidP="00AF2529">
            <w:pPr>
              <w:pStyle w:val="ECCTabletext"/>
              <w:keepNext/>
              <w:jc w:val="left"/>
              <w:rPr>
                <w:rFonts w:cs="Arial"/>
              </w:rPr>
            </w:pPr>
            <w:r w:rsidRPr="00AF2529">
              <w:rPr>
                <w:rFonts w:cs="Arial"/>
              </w:rPr>
              <w:t>dB</w:t>
            </w:r>
          </w:p>
        </w:tc>
        <w:tc>
          <w:tcPr>
            <w:tcW w:w="2717" w:type="pct"/>
            <w:vAlign w:val="top"/>
          </w:tcPr>
          <w:p w14:paraId="66E46D52" w14:textId="6A1C747C" w:rsidR="00AF2529" w:rsidRPr="00AF2529" w:rsidRDefault="00AF2529" w:rsidP="00AF2529">
            <w:pPr>
              <w:pStyle w:val="ECCTabletext"/>
              <w:keepNext/>
              <w:jc w:val="left"/>
              <w:rPr>
                <w:rFonts w:cs="Arial"/>
              </w:rPr>
            </w:pPr>
            <w:r w:rsidRPr="00AF2529">
              <w:rPr>
                <w:rFonts w:cs="Arial"/>
                <w:color w:val="000000"/>
              </w:rPr>
              <w:t>Span of the fluctuation of the power</w:t>
            </w:r>
          </w:p>
        </w:tc>
      </w:tr>
      <w:tr w:rsidR="00AF2529" w:rsidRPr="00971E7B" w14:paraId="77E3242F" w14:textId="77777777" w:rsidTr="00AB1BFE">
        <w:trPr>
          <w:trHeight w:val="265"/>
        </w:trPr>
        <w:tc>
          <w:tcPr>
            <w:tcW w:w="890" w:type="pct"/>
            <w:vAlign w:val="top"/>
          </w:tcPr>
          <w:p w14:paraId="6E0A2E6F" w14:textId="60ADA8C3" w:rsidR="00AF2529" w:rsidRPr="00AF2529" w:rsidRDefault="00AF2529" w:rsidP="00AF2529">
            <w:pPr>
              <w:keepNext/>
              <w:jc w:val="left"/>
              <w:rPr>
                <w:rFonts w:cs="Arial"/>
              </w:rPr>
            </w:pPr>
            <w:r w:rsidRPr="00AF2529">
              <w:rPr>
                <w:rFonts w:cs="Arial"/>
                <w:color w:val="000000"/>
              </w:rPr>
              <w:t>PC convergence precision</w:t>
            </w:r>
          </w:p>
        </w:tc>
        <w:tc>
          <w:tcPr>
            <w:tcW w:w="488" w:type="pct"/>
            <w:vAlign w:val="top"/>
          </w:tcPr>
          <w:p w14:paraId="17A43876" w14:textId="77777777" w:rsidR="00AF2529" w:rsidRPr="00AF2529" w:rsidRDefault="00AF2529" w:rsidP="00AF2529">
            <w:pPr>
              <w:pStyle w:val="ECCTabletext"/>
              <w:keepNext/>
              <w:jc w:val="left"/>
              <w:rPr>
                <w:rFonts w:cs="Arial"/>
                <w:i/>
              </w:rPr>
            </w:pPr>
          </w:p>
        </w:tc>
        <w:tc>
          <w:tcPr>
            <w:tcW w:w="418" w:type="pct"/>
            <w:vAlign w:val="top"/>
          </w:tcPr>
          <w:p w14:paraId="1216BC25" w14:textId="75216BFD" w:rsidR="00AF2529" w:rsidRPr="00AF2529" w:rsidRDefault="00AF2529" w:rsidP="00AF2529">
            <w:pPr>
              <w:keepNext/>
              <w:keepLines/>
              <w:tabs>
                <w:tab w:val="left" w:pos="300"/>
              </w:tabs>
              <w:jc w:val="left"/>
              <w:rPr>
                <w:rFonts w:cs="Arial"/>
              </w:rPr>
            </w:pPr>
            <w:r w:rsidRPr="00AF2529">
              <w:rPr>
                <w:rFonts w:cs="Arial"/>
              </w:rPr>
              <w:t>S</w:t>
            </w:r>
            <w:ins w:id="2175" w:author="Author">
              <w:r w:rsidR="007A1BAC">
                <w:rPr>
                  <w:rFonts w:cs="Arial"/>
                </w:rPr>
                <w:t>calar</w:t>
              </w:r>
            </w:ins>
          </w:p>
        </w:tc>
        <w:tc>
          <w:tcPr>
            <w:tcW w:w="487" w:type="pct"/>
            <w:vAlign w:val="top"/>
          </w:tcPr>
          <w:p w14:paraId="0D3C908A" w14:textId="323C402E" w:rsidR="00AF2529" w:rsidRPr="00AF2529" w:rsidRDefault="00AF2529" w:rsidP="00AF2529">
            <w:pPr>
              <w:pStyle w:val="ECCTabletext"/>
              <w:keepNext/>
              <w:jc w:val="left"/>
              <w:rPr>
                <w:rFonts w:cs="Arial"/>
              </w:rPr>
            </w:pPr>
            <w:r w:rsidRPr="00AF2529">
              <w:rPr>
                <w:rFonts w:cs="Arial"/>
              </w:rPr>
              <w:t>dB</w:t>
            </w:r>
          </w:p>
        </w:tc>
        <w:tc>
          <w:tcPr>
            <w:tcW w:w="2717" w:type="pct"/>
            <w:vAlign w:val="top"/>
          </w:tcPr>
          <w:p w14:paraId="6781C157" w14:textId="4C76ED3E" w:rsidR="00AF2529" w:rsidRPr="00AF2529" w:rsidRDefault="00AF2529" w:rsidP="00AF2529">
            <w:pPr>
              <w:pStyle w:val="ECCTabletext"/>
              <w:keepNext/>
              <w:jc w:val="left"/>
              <w:rPr>
                <w:rFonts w:cs="Arial"/>
              </w:rPr>
            </w:pPr>
            <w:r w:rsidRPr="00AF2529">
              <w:rPr>
                <w:rFonts w:cs="Arial"/>
                <w:color w:val="000000"/>
              </w:rPr>
              <w:t>In the uplink, each mobile station perfectly achieves the target C/I, Eb/N0_target, during the power control loop convergence, assuming that the maximum transmit (TX) power, max_MS_Tx_Pw, is not exceeded. Those mobile stations not able to achieve Eb/N0_target after convergence of the power control loop are considered in outage (i.e. they are dropped). The power control loop is considered to converge when all mobile stations are within the max_MS_Tx_Pw and their Tx power is adjusted by less than the “PC convergence precision” value for the last power balancing iteration.</w:t>
            </w:r>
          </w:p>
        </w:tc>
      </w:tr>
    </w:tbl>
    <w:p w14:paraId="2E83D3F3" w14:textId="77777777" w:rsidR="00AF2529" w:rsidRDefault="00AF2529" w:rsidP="00381DF4">
      <w:pPr>
        <w:pStyle w:val="ECCParagraph"/>
      </w:pPr>
    </w:p>
    <w:p w14:paraId="61D800FF" w14:textId="77777777" w:rsidR="00B1373E" w:rsidRPr="00B2767D" w:rsidRDefault="002938CD" w:rsidP="00052215">
      <w:pPr>
        <w:pStyle w:val="Heading3"/>
      </w:pPr>
      <w:bookmarkStart w:id="2176" w:name="_Toc484170930"/>
      <w:r w:rsidRPr="00B2767D">
        <w:lastRenderedPageBreak/>
        <w:t>CDMA downlink</w:t>
      </w:r>
      <w:bookmarkEnd w:id="2176"/>
    </w:p>
    <w:p w14:paraId="36AB1ABE" w14:textId="77777777" w:rsidR="002938CD" w:rsidRDefault="002938CD" w:rsidP="00052215">
      <w:pPr>
        <w:pStyle w:val="ECCParagraph"/>
        <w:keepNext/>
      </w:pPr>
      <w:r w:rsidRPr="00B2767D">
        <w:t xml:space="preserve">This panel is available only if CDMA DL selected. </w:t>
      </w:r>
    </w:p>
    <w:p w14:paraId="10117623" w14:textId="06D7C564" w:rsidR="00AF2529" w:rsidRDefault="00AF2529">
      <w:pPr>
        <w:pStyle w:val="Caption"/>
      </w:pPr>
      <w:r>
        <w:t xml:space="preserve">Table </w:t>
      </w:r>
      <w:r>
        <w:fldChar w:fldCharType="begin"/>
      </w:r>
      <w:r>
        <w:instrText xml:space="preserve"> SEQ Table \* ARABIC </w:instrText>
      </w:r>
      <w:r>
        <w:fldChar w:fldCharType="separate"/>
      </w:r>
      <w:r w:rsidR="00F45488">
        <w:rPr>
          <w:noProof/>
        </w:rPr>
        <w:t>30</w:t>
      </w:r>
      <w:r>
        <w:fldChar w:fldCharType="end"/>
      </w:r>
      <w:r>
        <w:t xml:space="preserve">: </w:t>
      </w:r>
      <w:r w:rsidRPr="00B2767D">
        <w:t>CDMA DL input parameters for the power control</w:t>
      </w:r>
    </w:p>
    <w:tbl>
      <w:tblPr>
        <w:tblStyle w:val="ECCTable-redheader"/>
        <w:tblW w:w="5000" w:type="pct"/>
        <w:tblLook w:val="04A0" w:firstRow="1" w:lastRow="0" w:firstColumn="1" w:lastColumn="0" w:noHBand="0" w:noVBand="1"/>
      </w:tblPr>
      <w:tblGrid>
        <w:gridCol w:w="2274"/>
        <w:gridCol w:w="1539"/>
        <w:gridCol w:w="892"/>
        <w:gridCol w:w="749"/>
        <w:gridCol w:w="4401"/>
      </w:tblGrid>
      <w:tr w:rsidR="00AF2529" w:rsidRPr="000F1B3C" w14:paraId="2C7CB17E" w14:textId="77777777" w:rsidTr="00AF2529">
        <w:trPr>
          <w:cnfStyle w:val="100000000000" w:firstRow="1" w:lastRow="0" w:firstColumn="0" w:lastColumn="0" w:oddVBand="0" w:evenVBand="0" w:oddHBand="0" w:evenHBand="0" w:firstRowFirstColumn="0" w:firstRowLastColumn="0" w:lastRowFirstColumn="0" w:lastRowLastColumn="0"/>
        </w:trPr>
        <w:tc>
          <w:tcPr>
            <w:tcW w:w="1205" w:type="pct"/>
            <w:vAlign w:val="top"/>
          </w:tcPr>
          <w:p w14:paraId="38C8801A" w14:textId="77777777" w:rsidR="00AF2529" w:rsidRPr="000F1B3C" w:rsidRDefault="00AF2529" w:rsidP="00AF2529">
            <w:pPr>
              <w:pStyle w:val="ECCTableHeaderwhitefont"/>
              <w:keepNext/>
              <w:rPr>
                <w:rFonts w:cs="Arial"/>
              </w:rPr>
            </w:pPr>
            <w:r w:rsidRPr="000F1B3C">
              <w:rPr>
                <w:rFonts w:cs="Arial"/>
              </w:rPr>
              <w:t>Description</w:t>
            </w:r>
          </w:p>
        </w:tc>
        <w:tc>
          <w:tcPr>
            <w:tcW w:w="575" w:type="pct"/>
            <w:vAlign w:val="top"/>
          </w:tcPr>
          <w:p w14:paraId="7EE736D0" w14:textId="77777777" w:rsidR="00AF2529" w:rsidRPr="000F1B3C" w:rsidRDefault="00AF2529" w:rsidP="00AF2529">
            <w:pPr>
              <w:pStyle w:val="ECCTableHeaderwhitefont"/>
              <w:keepNext/>
              <w:rPr>
                <w:rFonts w:cs="Arial"/>
              </w:rPr>
            </w:pPr>
            <w:r w:rsidRPr="000F1B3C">
              <w:rPr>
                <w:rFonts w:cs="Arial"/>
              </w:rPr>
              <w:t>Symbol</w:t>
            </w:r>
          </w:p>
        </w:tc>
        <w:tc>
          <w:tcPr>
            <w:tcW w:w="504" w:type="pct"/>
            <w:vAlign w:val="top"/>
          </w:tcPr>
          <w:p w14:paraId="072ED3CF" w14:textId="77777777" w:rsidR="00AF2529" w:rsidRPr="000F1B3C" w:rsidRDefault="00AF2529" w:rsidP="00AF2529">
            <w:pPr>
              <w:pStyle w:val="ECCTableHeaderwhitefont"/>
              <w:keepNext/>
              <w:rPr>
                <w:rFonts w:cs="Arial"/>
              </w:rPr>
            </w:pPr>
            <w:r w:rsidRPr="000F1B3C">
              <w:rPr>
                <w:rFonts w:cs="Arial"/>
              </w:rPr>
              <w:t>Type</w:t>
            </w:r>
          </w:p>
        </w:tc>
        <w:tc>
          <w:tcPr>
            <w:tcW w:w="431" w:type="pct"/>
            <w:vAlign w:val="top"/>
          </w:tcPr>
          <w:p w14:paraId="2A80649F" w14:textId="77777777" w:rsidR="00AF2529" w:rsidRPr="000F1B3C" w:rsidRDefault="00AF2529" w:rsidP="00AF2529">
            <w:pPr>
              <w:pStyle w:val="ECCTableHeaderwhitefont"/>
              <w:keepNext/>
              <w:rPr>
                <w:rFonts w:cs="Arial"/>
              </w:rPr>
            </w:pPr>
            <w:r w:rsidRPr="000F1B3C">
              <w:rPr>
                <w:rFonts w:cs="Arial"/>
              </w:rPr>
              <w:t>Unit</w:t>
            </w:r>
          </w:p>
        </w:tc>
        <w:tc>
          <w:tcPr>
            <w:tcW w:w="2284" w:type="pct"/>
            <w:vAlign w:val="top"/>
          </w:tcPr>
          <w:p w14:paraId="1AA0F8FD" w14:textId="77777777" w:rsidR="00AF2529" w:rsidRPr="000F1B3C" w:rsidRDefault="00AF2529" w:rsidP="00AF2529">
            <w:pPr>
              <w:pStyle w:val="ECCTableHeaderwhitefont"/>
              <w:keepNext/>
              <w:rPr>
                <w:rFonts w:cs="Arial"/>
              </w:rPr>
            </w:pPr>
            <w:r w:rsidRPr="000F1B3C">
              <w:rPr>
                <w:rFonts w:cs="Arial"/>
              </w:rPr>
              <w:t>Comments</w:t>
            </w:r>
          </w:p>
        </w:tc>
      </w:tr>
      <w:tr w:rsidR="00AF2529" w:rsidRPr="00AF2529" w14:paraId="779926E1" w14:textId="77777777" w:rsidTr="00AF2529">
        <w:trPr>
          <w:trHeight w:val="265"/>
        </w:trPr>
        <w:tc>
          <w:tcPr>
            <w:tcW w:w="1205" w:type="pct"/>
            <w:vAlign w:val="top"/>
          </w:tcPr>
          <w:p w14:paraId="46B1EF5D" w14:textId="6949EC25" w:rsidR="00AF2529" w:rsidRPr="00AF2529" w:rsidRDefault="00AF2529" w:rsidP="00AF2529">
            <w:pPr>
              <w:keepNext/>
              <w:jc w:val="left"/>
              <w:rPr>
                <w:rFonts w:cs="Arial"/>
              </w:rPr>
            </w:pPr>
            <w:r w:rsidRPr="00AF2529">
              <w:rPr>
                <w:rFonts w:cs="Arial"/>
                <w:color w:val="000000"/>
              </w:rPr>
              <w:t>Success threshold</w:t>
            </w:r>
          </w:p>
        </w:tc>
        <w:tc>
          <w:tcPr>
            <w:tcW w:w="575" w:type="pct"/>
            <w:vAlign w:val="top"/>
          </w:tcPr>
          <w:p w14:paraId="33388C4A" w14:textId="77777777" w:rsidR="00AF2529" w:rsidRPr="00AF2529" w:rsidRDefault="00AF2529" w:rsidP="00AF2529">
            <w:pPr>
              <w:pStyle w:val="ECCTabletext"/>
              <w:keepNext/>
              <w:jc w:val="left"/>
              <w:rPr>
                <w:rFonts w:cs="Arial"/>
              </w:rPr>
            </w:pPr>
          </w:p>
        </w:tc>
        <w:tc>
          <w:tcPr>
            <w:tcW w:w="504" w:type="pct"/>
            <w:vAlign w:val="top"/>
          </w:tcPr>
          <w:p w14:paraId="1B6AD3FE" w14:textId="006ED2FB" w:rsidR="00AF2529" w:rsidRPr="00AF2529" w:rsidRDefault="00AF2529" w:rsidP="00AF2529">
            <w:pPr>
              <w:pStyle w:val="ECCTabletext"/>
              <w:keepNext/>
              <w:jc w:val="left"/>
              <w:rPr>
                <w:rFonts w:cs="Arial"/>
              </w:rPr>
            </w:pPr>
            <w:r w:rsidRPr="00AF2529">
              <w:rPr>
                <w:rFonts w:cs="Arial"/>
              </w:rPr>
              <w:t>S</w:t>
            </w:r>
            <w:ins w:id="2177" w:author="Author">
              <w:r w:rsidR="007A1BAC">
                <w:rPr>
                  <w:rFonts w:cs="Arial"/>
                </w:rPr>
                <w:t>calar</w:t>
              </w:r>
            </w:ins>
          </w:p>
        </w:tc>
        <w:tc>
          <w:tcPr>
            <w:tcW w:w="431" w:type="pct"/>
            <w:vAlign w:val="top"/>
          </w:tcPr>
          <w:p w14:paraId="6C537A55" w14:textId="7C680D07" w:rsidR="00AF2529" w:rsidRPr="00AF2529" w:rsidRDefault="00AF2529" w:rsidP="00AF2529">
            <w:pPr>
              <w:pStyle w:val="ECCTabletext"/>
              <w:keepNext/>
              <w:jc w:val="left"/>
              <w:rPr>
                <w:rFonts w:cs="Arial"/>
              </w:rPr>
            </w:pPr>
            <w:r w:rsidRPr="00AF2529">
              <w:rPr>
                <w:rFonts w:cs="Arial"/>
              </w:rPr>
              <w:t>dB</w:t>
            </w:r>
          </w:p>
        </w:tc>
        <w:tc>
          <w:tcPr>
            <w:tcW w:w="2284" w:type="pct"/>
            <w:vAlign w:val="top"/>
          </w:tcPr>
          <w:p w14:paraId="5988FE85" w14:textId="36852B80" w:rsidR="00AF2529" w:rsidRPr="00AF2529" w:rsidRDefault="00AF2529" w:rsidP="00AF2529">
            <w:pPr>
              <w:pStyle w:val="ECCTabletext"/>
              <w:keepNext/>
              <w:jc w:val="left"/>
              <w:rPr>
                <w:rFonts w:cs="Arial"/>
              </w:rPr>
            </w:pPr>
            <w:r w:rsidRPr="00AF2529">
              <w:rPr>
                <w:rFonts w:cs="Arial"/>
                <w:color w:val="000000"/>
              </w:rPr>
              <w:t>Threshold to determine perfect link quality.</w:t>
            </w:r>
          </w:p>
        </w:tc>
      </w:tr>
      <w:tr w:rsidR="00AF2529" w:rsidRPr="00AF2529" w14:paraId="2DDD8A71" w14:textId="77777777" w:rsidTr="00AF2529">
        <w:trPr>
          <w:trHeight w:val="265"/>
        </w:trPr>
        <w:tc>
          <w:tcPr>
            <w:tcW w:w="1205" w:type="pct"/>
            <w:vAlign w:val="top"/>
          </w:tcPr>
          <w:p w14:paraId="5E014470" w14:textId="2DE2A0D2" w:rsidR="00AF2529" w:rsidRPr="00AF2529" w:rsidRDefault="00AF2529" w:rsidP="00AF2529">
            <w:pPr>
              <w:keepNext/>
              <w:jc w:val="left"/>
              <w:rPr>
                <w:rFonts w:cs="Arial"/>
                <w:color w:val="000000"/>
              </w:rPr>
            </w:pPr>
            <w:r w:rsidRPr="00AF2529">
              <w:rPr>
                <w:rFonts w:cs="Arial"/>
                <w:color w:val="000000"/>
              </w:rPr>
              <w:t>Base Station Pilot Channel Fraction</w:t>
            </w:r>
          </w:p>
        </w:tc>
        <w:tc>
          <w:tcPr>
            <w:tcW w:w="575" w:type="pct"/>
            <w:vAlign w:val="top"/>
          </w:tcPr>
          <w:p w14:paraId="71AB723F" w14:textId="6A407187" w:rsidR="00AF2529" w:rsidRPr="00AF2529" w:rsidRDefault="00AF2529" w:rsidP="00AF2529">
            <w:pPr>
              <w:pStyle w:val="ECCTabletext"/>
              <w:keepNext/>
              <w:jc w:val="left"/>
              <w:rPr>
                <w:rFonts w:cs="Arial"/>
              </w:rPr>
            </w:pPr>
            <w:r w:rsidRPr="00AF2529">
              <w:rPr>
                <w:rFonts w:eastAsia="Arial" w:cs="Arial"/>
                <w:i/>
                <w:iCs/>
              </w:rPr>
              <w:t>pilot_frac</w:t>
            </w:r>
          </w:p>
        </w:tc>
        <w:tc>
          <w:tcPr>
            <w:tcW w:w="504" w:type="pct"/>
            <w:vAlign w:val="top"/>
          </w:tcPr>
          <w:p w14:paraId="594ADADD" w14:textId="36A093B1" w:rsidR="00AF2529" w:rsidRPr="00AF2529" w:rsidRDefault="00AF2529" w:rsidP="00AF2529">
            <w:pPr>
              <w:pStyle w:val="ECCTabletext"/>
              <w:keepNext/>
              <w:jc w:val="left"/>
              <w:rPr>
                <w:rFonts w:cs="Arial"/>
              </w:rPr>
            </w:pPr>
            <w:r w:rsidRPr="00AF2529">
              <w:rPr>
                <w:rFonts w:cs="Arial"/>
              </w:rPr>
              <w:t>S</w:t>
            </w:r>
            <w:ins w:id="2178" w:author="Author">
              <w:r w:rsidR="007A1BAC">
                <w:rPr>
                  <w:rFonts w:cs="Arial"/>
                </w:rPr>
                <w:t>calar</w:t>
              </w:r>
            </w:ins>
          </w:p>
        </w:tc>
        <w:tc>
          <w:tcPr>
            <w:tcW w:w="431" w:type="pct"/>
            <w:vAlign w:val="top"/>
          </w:tcPr>
          <w:p w14:paraId="27BB336B" w14:textId="301C36A9" w:rsidR="00AF2529" w:rsidRPr="00AF2529" w:rsidRDefault="00AF2529" w:rsidP="00AF2529">
            <w:pPr>
              <w:pStyle w:val="ECCTabletext"/>
              <w:keepNext/>
              <w:jc w:val="left"/>
              <w:rPr>
                <w:rFonts w:cs="Arial"/>
              </w:rPr>
            </w:pPr>
            <w:r w:rsidRPr="00AF2529">
              <w:rPr>
                <w:rFonts w:cs="Arial"/>
              </w:rPr>
              <w:t>-</w:t>
            </w:r>
          </w:p>
        </w:tc>
        <w:tc>
          <w:tcPr>
            <w:tcW w:w="2284" w:type="pct"/>
            <w:vAlign w:val="top"/>
          </w:tcPr>
          <w:p w14:paraId="53B04F42" w14:textId="4569BC9F" w:rsidR="00AF2529" w:rsidRPr="00AF2529" w:rsidRDefault="00AF2529" w:rsidP="00AF2529">
            <w:pPr>
              <w:pStyle w:val="ECCTabletext"/>
              <w:keepNext/>
              <w:jc w:val="left"/>
              <w:rPr>
                <w:rFonts w:cs="Arial"/>
                <w:color w:val="000000"/>
              </w:rPr>
            </w:pPr>
            <w:r w:rsidRPr="00AF2529">
              <w:rPr>
                <w:rFonts w:cs="Arial"/>
                <w:color w:val="000000"/>
              </w:rPr>
              <w:t>Fraction of max BS power allocated to pilot.</w:t>
            </w:r>
          </w:p>
        </w:tc>
      </w:tr>
      <w:tr w:rsidR="00AF2529" w:rsidRPr="00AF2529" w14:paraId="6A608A92" w14:textId="77777777" w:rsidTr="00AF2529">
        <w:trPr>
          <w:trHeight w:val="265"/>
        </w:trPr>
        <w:tc>
          <w:tcPr>
            <w:tcW w:w="1205" w:type="pct"/>
            <w:vAlign w:val="top"/>
          </w:tcPr>
          <w:p w14:paraId="1B93D1A3" w14:textId="047607B1" w:rsidR="00AF2529" w:rsidRPr="00AF2529" w:rsidRDefault="00AF2529" w:rsidP="00AF2529">
            <w:pPr>
              <w:keepNext/>
              <w:jc w:val="left"/>
              <w:rPr>
                <w:rFonts w:cs="Arial"/>
                <w:color w:val="000000"/>
              </w:rPr>
            </w:pPr>
            <w:r w:rsidRPr="00AF2529">
              <w:rPr>
                <w:rFonts w:cs="Arial"/>
                <w:color w:val="000000"/>
              </w:rPr>
              <w:t>Base Station Overhead Channel Fraction</w:t>
            </w:r>
          </w:p>
        </w:tc>
        <w:tc>
          <w:tcPr>
            <w:tcW w:w="575" w:type="pct"/>
            <w:vAlign w:val="top"/>
          </w:tcPr>
          <w:p w14:paraId="10DE0DC5" w14:textId="3F11C24E" w:rsidR="00AF2529" w:rsidRPr="00AF2529" w:rsidRDefault="00AF2529" w:rsidP="00AF2529">
            <w:pPr>
              <w:pStyle w:val="ECCTabletext"/>
              <w:keepNext/>
              <w:jc w:val="left"/>
              <w:rPr>
                <w:rFonts w:cs="Arial"/>
              </w:rPr>
            </w:pPr>
            <w:r w:rsidRPr="00AF2529">
              <w:rPr>
                <w:rFonts w:cs="Arial"/>
                <w:i/>
              </w:rPr>
              <w:t>Overhead_frac</w:t>
            </w:r>
          </w:p>
        </w:tc>
        <w:tc>
          <w:tcPr>
            <w:tcW w:w="504" w:type="pct"/>
            <w:vAlign w:val="top"/>
          </w:tcPr>
          <w:p w14:paraId="31C2F0D8" w14:textId="494EC318" w:rsidR="00AF2529" w:rsidRPr="00AF2529" w:rsidRDefault="00AF2529" w:rsidP="00AF2529">
            <w:pPr>
              <w:pStyle w:val="ECCTabletext"/>
              <w:keepNext/>
              <w:jc w:val="left"/>
              <w:rPr>
                <w:rFonts w:cs="Arial"/>
              </w:rPr>
            </w:pPr>
            <w:r w:rsidRPr="00AF2529">
              <w:rPr>
                <w:rFonts w:cs="Arial"/>
              </w:rPr>
              <w:t>S</w:t>
            </w:r>
            <w:ins w:id="2179" w:author="Author">
              <w:r w:rsidR="007A1BAC">
                <w:rPr>
                  <w:rFonts w:cs="Arial"/>
                </w:rPr>
                <w:t>calar</w:t>
              </w:r>
            </w:ins>
          </w:p>
        </w:tc>
        <w:tc>
          <w:tcPr>
            <w:tcW w:w="431" w:type="pct"/>
            <w:vAlign w:val="top"/>
          </w:tcPr>
          <w:p w14:paraId="1E9E63BD" w14:textId="757451BA" w:rsidR="00AF2529" w:rsidRPr="00AF2529" w:rsidRDefault="00AF2529" w:rsidP="00AF2529">
            <w:pPr>
              <w:pStyle w:val="ECCTabletext"/>
              <w:keepNext/>
              <w:jc w:val="left"/>
              <w:rPr>
                <w:rFonts w:cs="Arial"/>
              </w:rPr>
            </w:pPr>
            <w:r w:rsidRPr="00AF2529">
              <w:rPr>
                <w:rFonts w:cs="Arial"/>
              </w:rPr>
              <w:t>-</w:t>
            </w:r>
          </w:p>
        </w:tc>
        <w:tc>
          <w:tcPr>
            <w:tcW w:w="2284" w:type="pct"/>
            <w:vAlign w:val="top"/>
          </w:tcPr>
          <w:p w14:paraId="3D651843" w14:textId="0A7034CD" w:rsidR="00AF2529" w:rsidRPr="00AF2529" w:rsidRDefault="00AF2529" w:rsidP="00AF2529">
            <w:pPr>
              <w:pStyle w:val="ECCTabletext"/>
              <w:keepNext/>
              <w:jc w:val="left"/>
              <w:rPr>
                <w:rFonts w:cs="Arial"/>
                <w:color w:val="000000"/>
              </w:rPr>
            </w:pPr>
            <w:r w:rsidRPr="00AF2529">
              <w:rPr>
                <w:rFonts w:cs="Arial"/>
                <w:color w:val="000000"/>
              </w:rPr>
              <w:t>Fraction of max BS power allocated to overhead channels (paging, etc.).</w:t>
            </w:r>
          </w:p>
        </w:tc>
      </w:tr>
      <w:tr w:rsidR="00AF2529" w:rsidRPr="00AF2529" w14:paraId="47188891" w14:textId="77777777" w:rsidTr="00AF2529">
        <w:trPr>
          <w:trHeight w:val="265"/>
        </w:trPr>
        <w:tc>
          <w:tcPr>
            <w:tcW w:w="1205" w:type="pct"/>
            <w:vAlign w:val="top"/>
          </w:tcPr>
          <w:p w14:paraId="5E2C5FBF" w14:textId="0DA64310" w:rsidR="00AF2529" w:rsidRPr="00AF2529" w:rsidRDefault="00AF2529" w:rsidP="00AF2529">
            <w:pPr>
              <w:keepNext/>
              <w:jc w:val="left"/>
              <w:rPr>
                <w:rFonts w:cs="Arial"/>
                <w:color w:val="000000"/>
              </w:rPr>
            </w:pPr>
            <w:r w:rsidRPr="00AF2529">
              <w:rPr>
                <w:rFonts w:cs="Arial"/>
                <w:color w:val="000000"/>
              </w:rPr>
              <w:t>Base Station maximum Broadcast Power</w:t>
            </w:r>
          </w:p>
        </w:tc>
        <w:tc>
          <w:tcPr>
            <w:tcW w:w="575" w:type="pct"/>
            <w:vAlign w:val="top"/>
          </w:tcPr>
          <w:p w14:paraId="67620883" w14:textId="77777777" w:rsidR="00AF2529" w:rsidRPr="00AF2529" w:rsidRDefault="00AF2529" w:rsidP="00AF2529">
            <w:pPr>
              <w:pStyle w:val="ECCTabletext"/>
              <w:keepNext/>
              <w:jc w:val="left"/>
              <w:rPr>
                <w:rFonts w:cs="Arial"/>
              </w:rPr>
            </w:pPr>
          </w:p>
        </w:tc>
        <w:tc>
          <w:tcPr>
            <w:tcW w:w="504" w:type="pct"/>
            <w:vAlign w:val="top"/>
          </w:tcPr>
          <w:p w14:paraId="36ED7989" w14:textId="6D9F5432" w:rsidR="00AF2529" w:rsidRPr="00AF2529" w:rsidRDefault="00AF2529" w:rsidP="00AF2529">
            <w:pPr>
              <w:pStyle w:val="ECCTabletext"/>
              <w:keepNext/>
              <w:jc w:val="left"/>
              <w:rPr>
                <w:rFonts w:cs="Arial"/>
              </w:rPr>
            </w:pPr>
            <w:r w:rsidRPr="00AF2529">
              <w:rPr>
                <w:rFonts w:cs="Arial"/>
              </w:rPr>
              <w:t>S</w:t>
            </w:r>
            <w:ins w:id="2180" w:author="Author">
              <w:r w:rsidR="007A1BAC">
                <w:rPr>
                  <w:rFonts w:cs="Arial"/>
                </w:rPr>
                <w:t>calar</w:t>
              </w:r>
            </w:ins>
          </w:p>
        </w:tc>
        <w:tc>
          <w:tcPr>
            <w:tcW w:w="431" w:type="pct"/>
            <w:vAlign w:val="top"/>
          </w:tcPr>
          <w:p w14:paraId="4F5C3E7B" w14:textId="246D947A" w:rsidR="00AF2529" w:rsidRPr="00AF2529" w:rsidRDefault="00AF2529" w:rsidP="00AF2529">
            <w:pPr>
              <w:pStyle w:val="ECCTabletext"/>
              <w:keepNext/>
              <w:jc w:val="left"/>
              <w:rPr>
                <w:rFonts w:cs="Arial"/>
              </w:rPr>
            </w:pPr>
            <w:r w:rsidRPr="00AF2529">
              <w:rPr>
                <w:rFonts w:cs="Arial"/>
              </w:rPr>
              <w:t>dBm</w:t>
            </w:r>
          </w:p>
        </w:tc>
        <w:tc>
          <w:tcPr>
            <w:tcW w:w="2284" w:type="pct"/>
            <w:vAlign w:val="top"/>
          </w:tcPr>
          <w:p w14:paraId="20D5D9FD" w14:textId="1AE5C079" w:rsidR="00AF2529" w:rsidRPr="00AF2529" w:rsidRDefault="00AF2529" w:rsidP="00AF2529">
            <w:pPr>
              <w:pStyle w:val="ECCTabletext"/>
              <w:keepNext/>
              <w:jc w:val="left"/>
              <w:rPr>
                <w:rFonts w:cs="Arial"/>
                <w:color w:val="000000"/>
              </w:rPr>
            </w:pPr>
            <w:r w:rsidRPr="00AF2529">
              <w:rPr>
                <w:rFonts w:cs="Arial"/>
                <w:color w:val="000000"/>
              </w:rPr>
              <w:t>maximum Broadcast Power</w:t>
            </w:r>
          </w:p>
        </w:tc>
      </w:tr>
      <w:tr w:rsidR="00AF2529" w:rsidRPr="00AF2529" w14:paraId="1131A9D5" w14:textId="77777777" w:rsidTr="00AF2529">
        <w:trPr>
          <w:trHeight w:val="265"/>
        </w:trPr>
        <w:tc>
          <w:tcPr>
            <w:tcW w:w="1205" w:type="pct"/>
            <w:vAlign w:val="top"/>
          </w:tcPr>
          <w:p w14:paraId="18CD9D20" w14:textId="7B15A59D" w:rsidR="00AF2529" w:rsidRPr="00AF2529" w:rsidRDefault="00AF2529" w:rsidP="00AF2529">
            <w:pPr>
              <w:keepNext/>
              <w:jc w:val="left"/>
              <w:rPr>
                <w:rFonts w:cs="Arial"/>
                <w:color w:val="000000"/>
              </w:rPr>
            </w:pPr>
            <w:r w:rsidRPr="00AF2529">
              <w:rPr>
                <w:rFonts w:cs="Arial"/>
                <w:color w:val="000000"/>
              </w:rPr>
              <w:t>Base Station maximum traffic channel fraction</w:t>
            </w:r>
          </w:p>
        </w:tc>
        <w:tc>
          <w:tcPr>
            <w:tcW w:w="575" w:type="pct"/>
            <w:vAlign w:val="top"/>
          </w:tcPr>
          <w:p w14:paraId="23119750" w14:textId="77777777" w:rsidR="00AF2529" w:rsidRPr="00AF2529" w:rsidRDefault="00AF2529" w:rsidP="00AF2529">
            <w:pPr>
              <w:pStyle w:val="ECCTabletext"/>
              <w:keepNext/>
              <w:jc w:val="left"/>
              <w:rPr>
                <w:rFonts w:cs="Arial"/>
              </w:rPr>
            </w:pPr>
          </w:p>
        </w:tc>
        <w:tc>
          <w:tcPr>
            <w:tcW w:w="504" w:type="pct"/>
            <w:vAlign w:val="top"/>
          </w:tcPr>
          <w:p w14:paraId="74E6A4DC" w14:textId="146DF243" w:rsidR="00AF2529" w:rsidRPr="00AF2529" w:rsidRDefault="00AF2529" w:rsidP="00AF2529">
            <w:pPr>
              <w:pStyle w:val="ECCTabletext"/>
              <w:keepNext/>
              <w:jc w:val="left"/>
              <w:rPr>
                <w:rFonts w:cs="Arial"/>
              </w:rPr>
            </w:pPr>
            <w:r w:rsidRPr="00AF2529">
              <w:rPr>
                <w:rFonts w:cs="Arial"/>
              </w:rPr>
              <w:t>S</w:t>
            </w:r>
            <w:ins w:id="2181" w:author="Author">
              <w:r w:rsidR="007A1BAC">
                <w:rPr>
                  <w:rFonts w:cs="Arial"/>
                </w:rPr>
                <w:t>calar</w:t>
              </w:r>
            </w:ins>
          </w:p>
        </w:tc>
        <w:tc>
          <w:tcPr>
            <w:tcW w:w="431" w:type="pct"/>
            <w:vAlign w:val="top"/>
          </w:tcPr>
          <w:p w14:paraId="4F4F9318" w14:textId="1D542C69" w:rsidR="00AF2529" w:rsidRPr="00AF2529" w:rsidRDefault="00AF2529" w:rsidP="00AF2529">
            <w:pPr>
              <w:pStyle w:val="ECCTabletext"/>
              <w:keepNext/>
              <w:jc w:val="left"/>
              <w:rPr>
                <w:rFonts w:cs="Arial"/>
              </w:rPr>
            </w:pPr>
            <w:r w:rsidRPr="00AF2529">
              <w:rPr>
                <w:rFonts w:cs="Arial"/>
              </w:rPr>
              <w:t>-</w:t>
            </w:r>
          </w:p>
        </w:tc>
        <w:tc>
          <w:tcPr>
            <w:tcW w:w="2284" w:type="pct"/>
            <w:vAlign w:val="top"/>
          </w:tcPr>
          <w:p w14:paraId="3ACACD45" w14:textId="41388A91" w:rsidR="00AF2529" w:rsidRPr="00AF2529" w:rsidRDefault="00AF2529" w:rsidP="00AF2529">
            <w:pPr>
              <w:pStyle w:val="ECCTabletext"/>
              <w:keepNext/>
              <w:jc w:val="left"/>
              <w:rPr>
                <w:rFonts w:cs="Arial"/>
                <w:color w:val="000000"/>
              </w:rPr>
            </w:pPr>
            <w:r w:rsidRPr="00AF2529">
              <w:rPr>
                <w:rFonts w:cs="Arial"/>
                <w:color w:val="000000"/>
              </w:rPr>
              <w:t>Fraction of the maximum allowable broadcast power (per traff. chan. per BS). The maximum allowable traffic channel power is compared to the calculated transmit traffic channel power levels with respect to the Ec/Ior link level data for iterative adjustment in the DL power control.</w:t>
            </w:r>
          </w:p>
        </w:tc>
      </w:tr>
    </w:tbl>
    <w:p w14:paraId="73C0A3CF" w14:textId="77777777" w:rsidR="00AF2529" w:rsidRDefault="00AF2529" w:rsidP="00381DF4">
      <w:pPr>
        <w:pStyle w:val="ECCParagraph"/>
      </w:pPr>
    </w:p>
    <w:p w14:paraId="51BC72AC" w14:textId="77777777" w:rsidR="00E9765D" w:rsidRPr="00B2767D" w:rsidRDefault="00E9765D" w:rsidP="00AF2529">
      <w:pPr>
        <w:pStyle w:val="Heading3"/>
      </w:pPr>
      <w:bookmarkStart w:id="2182" w:name="_Toc484170931"/>
      <w:r w:rsidRPr="00B2767D">
        <w:t>CDMA capacity</w:t>
      </w:r>
      <w:bookmarkEnd w:id="2182"/>
    </w:p>
    <w:p w14:paraId="458817BC" w14:textId="77777777" w:rsidR="00E9765D" w:rsidRPr="00B2767D" w:rsidRDefault="00E9765D" w:rsidP="00381DF4">
      <w:pPr>
        <w:pStyle w:val="ECCParagraph"/>
      </w:pPr>
      <w:r w:rsidRPr="00B2767D">
        <w:t xml:space="preserve">The capacity of the simulated system (i.e. how many mobiles per cell should be generated in the system) is dependent on all other settings and cannot always be easily deducted from these. Therefore SEAMCAT has a feature that allows for automatic determination of capacity. This is also known as simulation of non interfered capacity and is enabled by default. </w:t>
      </w:r>
    </w:p>
    <w:p w14:paraId="11036CAE" w14:textId="77777777" w:rsidR="00E9765D" w:rsidRPr="00B2767D" w:rsidRDefault="0018337E" w:rsidP="00E9765D">
      <w:pPr>
        <w:pStyle w:val="NormalWeb"/>
        <w:jc w:val="center"/>
        <w:rPr>
          <w:rFonts w:ascii="Calibri" w:hAnsi="Calibri"/>
          <w:color w:val="000000"/>
          <w:sz w:val="20"/>
          <w:szCs w:val="20"/>
        </w:rPr>
      </w:pPr>
      <w:r w:rsidRPr="00B2767D">
        <w:rPr>
          <w:noProof/>
          <w:lang w:eastAsia="en-GB" w:bidi="he-IL"/>
        </w:rPr>
        <w:drawing>
          <wp:inline distT="0" distB="0" distL="0" distR="0" wp14:anchorId="04657540" wp14:editId="434FB865">
            <wp:extent cx="2761615" cy="1344295"/>
            <wp:effectExtent l="0" t="0" r="635" b="8255"/>
            <wp:docPr id="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761615" cy="1344295"/>
                    </a:xfrm>
                    <a:prstGeom prst="rect">
                      <a:avLst/>
                    </a:prstGeom>
                    <a:noFill/>
                    <a:ln>
                      <a:noFill/>
                    </a:ln>
                  </pic:spPr>
                </pic:pic>
              </a:graphicData>
            </a:graphic>
          </wp:inline>
        </w:drawing>
      </w:r>
    </w:p>
    <w:p w14:paraId="4B6CF978" w14:textId="67F9B482" w:rsidR="00E9765D" w:rsidRPr="00B2767D" w:rsidRDefault="00E9765D">
      <w:pPr>
        <w:pStyle w:val="Caption"/>
      </w:pPr>
      <w:bookmarkStart w:id="2183" w:name="_Ref428281541"/>
      <w:r w:rsidRPr="00B2767D">
        <w:t xml:space="preserve">Figure </w:t>
      </w:r>
      <w:r w:rsidRPr="00B2767D">
        <w:fldChar w:fldCharType="begin"/>
      </w:r>
      <w:r w:rsidRPr="00B2767D">
        <w:instrText xml:space="preserve"> SEQ Figure \* ARABIC </w:instrText>
      </w:r>
      <w:r w:rsidRPr="00B2767D">
        <w:fldChar w:fldCharType="separate"/>
      </w:r>
      <w:r w:rsidR="00F45488">
        <w:rPr>
          <w:noProof/>
        </w:rPr>
        <w:t>191</w:t>
      </w:r>
      <w:r w:rsidRPr="00B2767D">
        <w:fldChar w:fldCharType="end"/>
      </w:r>
      <w:bookmarkEnd w:id="2183"/>
      <w:r w:rsidRPr="00B2767D">
        <w:t>: CDMA UL system - Determination of the optimum number of UEs (CDMA capacity)</w:t>
      </w:r>
    </w:p>
    <w:p w14:paraId="7EE2B882" w14:textId="6B18AE81" w:rsidR="00633119" w:rsidRPr="00B2767D" w:rsidRDefault="00633119" w:rsidP="00052215">
      <w:pPr>
        <w:pStyle w:val="ECCParagraph"/>
      </w:pPr>
      <w:r w:rsidRPr="00B2767D">
        <w:t>In CDMA UL, the number of optimised users is being re-calculated for each event. It is recommended to run the "simulate non-interfered capacity" so that SEAMCAT can provide a "best" optimised value, this will optimise the computation time afterwards. If you are using another number you risk to create an overhead in your computation time without any change in the output results.</w:t>
      </w:r>
    </w:p>
    <w:p w14:paraId="5ACD4019" w14:textId="77777777" w:rsidR="00E9765D" w:rsidRPr="00965FD8" w:rsidRDefault="0018337E" w:rsidP="00E9765D">
      <w:pPr>
        <w:pStyle w:val="NormalWeb"/>
        <w:jc w:val="center"/>
        <w:rPr>
          <w:noProof/>
          <w:lang w:eastAsia="en-US"/>
        </w:rPr>
      </w:pPr>
      <w:r w:rsidRPr="00B2767D">
        <w:rPr>
          <w:noProof/>
          <w:lang w:eastAsia="en-GB" w:bidi="he-IL"/>
        </w:rPr>
        <w:drawing>
          <wp:inline distT="0" distB="0" distL="0" distR="0" wp14:anchorId="6461D19B" wp14:editId="17B31C20">
            <wp:extent cx="2752090" cy="328930"/>
            <wp:effectExtent l="0" t="0" r="0" b="0"/>
            <wp:docPr id="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752090" cy="328930"/>
                    </a:xfrm>
                    <a:prstGeom prst="rect">
                      <a:avLst/>
                    </a:prstGeom>
                    <a:noFill/>
                    <a:ln>
                      <a:noFill/>
                    </a:ln>
                  </pic:spPr>
                </pic:pic>
              </a:graphicData>
            </a:graphic>
          </wp:inline>
        </w:drawing>
      </w:r>
    </w:p>
    <w:p w14:paraId="0F20D614" w14:textId="0FB28342" w:rsidR="00E9765D" w:rsidRDefault="00E9765D">
      <w:pPr>
        <w:pStyle w:val="Caption"/>
      </w:pPr>
      <w:bookmarkStart w:id="2184" w:name="_Ref428281540"/>
      <w:r w:rsidRPr="00725469">
        <w:t xml:space="preserve">Figure </w:t>
      </w:r>
      <w:r w:rsidRPr="00B2767D">
        <w:fldChar w:fldCharType="begin"/>
      </w:r>
      <w:r w:rsidRPr="00B2767D">
        <w:instrText xml:space="preserve"> SEQ Figure \* ARABIC </w:instrText>
      </w:r>
      <w:r w:rsidRPr="00B2767D">
        <w:fldChar w:fldCharType="separate"/>
      </w:r>
      <w:r w:rsidR="00F45488">
        <w:rPr>
          <w:noProof/>
        </w:rPr>
        <w:t>192</w:t>
      </w:r>
      <w:r w:rsidRPr="00B2767D">
        <w:fldChar w:fldCharType="end"/>
      </w:r>
      <w:bookmarkEnd w:id="2184"/>
      <w:r w:rsidRPr="00B2767D">
        <w:t>: CDMA DL system - Determination of the optimum number of UEs (CDMA capacity)</w:t>
      </w:r>
    </w:p>
    <w:p w14:paraId="5207231E" w14:textId="77777777" w:rsidR="00AF2529" w:rsidRDefault="00AF2529" w:rsidP="00AF2529">
      <w:pPr>
        <w:rPr>
          <w:rFonts w:ascii="Arial" w:hAnsi="Arial" w:cs="Arial"/>
          <w:lang w:eastAsia="en-US"/>
        </w:rPr>
      </w:pPr>
    </w:p>
    <w:p w14:paraId="76DB052B" w14:textId="6E3A55B5" w:rsidR="00AF2529" w:rsidRDefault="00AF2529">
      <w:pPr>
        <w:pStyle w:val="Caption"/>
      </w:pPr>
      <w:r>
        <w:lastRenderedPageBreak/>
        <w:t xml:space="preserve">Table </w:t>
      </w:r>
      <w:r>
        <w:fldChar w:fldCharType="begin"/>
      </w:r>
      <w:r>
        <w:instrText xml:space="preserve"> SEQ Table \* ARABIC </w:instrText>
      </w:r>
      <w:r>
        <w:fldChar w:fldCharType="separate"/>
      </w:r>
      <w:r w:rsidR="00F45488">
        <w:rPr>
          <w:noProof/>
        </w:rPr>
        <w:t>31</w:t>
      </w:r>
      <w:r>
        <w:fldChar w:fldCharType="end"/>
      </w:r>
      <w:r>
        <w:t xml:space="preserve">: </w:t>
      </w:r>
      <w:r w:rsidRPr="00B2767D">
        <w:t>CDMA Capacity settings parameters (UL and DL)</w:t>
      </w:r>
    </w:p>
    <w:tbl>
      <w:tblPr>
        <w:tblStyle w:val="ECCTable-redheader"/>
        <w:tblW w:w="5000" w:type="pct"/>
        <w:tblLook w:val="04A0" w:firstRow="1" w:lastRow="0" w:firstColumn="1" w:lastColumn="0" w:noHBand="0" w:noVBand="1"/>
      </w:tblPr>
      <w:tblGrid>
        <w:gridCol w:w="1642"/>
        <w:gridCol w:w="1110"/>
        <w:gridCol w:w="950"/>
        <w:gridCol w:w="825"/>
        <w:gridCol w:w="5328"/>
      </w:tblGrid>
      <w:tr w:rsidR="00AF2529" w:rsidRPr="000F1B3C" w14:paraId="5B71EEE5" w14:textId="77777777" w:rsidTr="00493504">
        <w:trPr>
          <w:cnfStyle w:val="100000000000" w:firstRow="1" w:lastRow="0" w:firstColumn="0" w:lastColumn="0" w:oddVBand="0" w:evenVBand="0" w:oddHBand="0" w:evenHBand="0" w:firstRowFirstColumn="0" w:firstRowLastColumn="0" w:lastRowFirstColumn="0" w:lastRowLastColumn="0"/>
        </w:trPr>
        <w:tc>
          <w:tcPr>
            <w:tcW w:w="846" w:type="pct"/>
            <w:vAlign w:val="top"/>
          </w:tcPr>
          <w:p w14:paraId="68C42221" w14:textId="77777777" w:rsidR="00AF2529" w:rsidRPr="000F1B3C" w:rsidRDefault="00AF2529" w:rsidP="00AF2529">
            <w:pPr>
              <w:pStyle w:val="ECCTableHeaderwhitefont"/>
              <w:keepNext/>
              <w:rPr>
                <w:rFonts w:cs="Arial"/>
              </w:rPr>
            </w:pPr>
            <w:r w:rsidRPr="000F1B3C">
              <w:rPr>
                <w:rFonts w:cs="Arial"/>
              </w:rPr>
              <w:t>Description</w:t>
            </w:r>
          </w:p>
        </w:tc>
        <w:tc>
          <w:tcPr>
            <w:tcW w:w="576" w:type="pct"/>
            <w:vAlign w:val="top"/>
          </w:tcPr>
          <w:p w14:paraId="475E290D" w14:textId="77777777" w:rsidR="00AF2529" w:rsidRPr="000F1B3C" w:rsidRDefault="00AF2529" w:rsidP="00AF2529">
            <w:pPr>
              <w:pStyle w:val="ECCTableHeaderwhitefont"/>
              <w:keepNext/>
              <w:rPr>
                <w:rFonts w:cs="Arial"/>
              </w:rPr>
            </w:pPr>
            <w:r w:rsidRPr="000F1B3C">
              <w:rPr>
                <w:rFonts w:cs="Arial"/>
              </w:rPr>
              <w:t>Symbol</w:t>
            </w:r>
          </w:p>
        </w:tc>
        <w:tc>
          <w:tcPr>
            <w:tcW w:w="431" w:type="pct"/>
            <w:vAlign w:val="top"/>
          </w:tcPr>
          <w:p w14:paraId="0259B922" w14:textId="77777777" w:rsidR="00AF2529" w:rsidRPr="000F1B3C" w:rsidRDefault="00AF2529" w:rsidP="00AF2529">
            <w:pPr>
              <w:pStyle w:val="ECCTableHeaderwhitefont"/>
              <w:keepNext/>
              <w:rPr>
                <w:rFonts w:cs="Arial"/>
              </w:rPr>
            </w:pPr>
            <w:r w:rsidRPr="000F1B3C">
              <w:rPr>
                <w:rFonts w:cs="Arial"/>
              </w:rPr>
              <w:t>Type</w:t>
            </w:r>
          </w:p>
        </w:tc>
        <w:tc>
          <w:tcPr>
            <w:tcW w:w="431" w:type="pct"/>
            <w:vAlign w:val="top"/>
          </w:tcPr>
          <w:p w14:paraId="472005EC" w14:textId="77777777" w:rsidR="00AF2529" w:rsidRPr="000F1B3C" w:rsidRDefault="00AF2529" w:rsidP="00AF2529">
            <w:pPr>
              <w:pStyle w:val="ECCTableHeaderwhitefont"/>
              <w:keepNext/>
              <w:rPr>
                <w:rFonts w:cs="Arial"/>
              </w:rPr>
            </w:pPr>
            <w:r w:rsidRPr="000F1B3C">
              <w:rPr>
                <w:rFonts w:cs="Arial"/>
              </w:rPr>
              <w:t>Unit</w:t>
            </w:r>
          </w:p>
        </w:tc>
        <w:tc>
          <w:tcPr>
            <w:tcW w:w="2715" w:type="pct"/>
            <w:vAlign w:val="top"/>
          </w:tcPr>
          <w:p w14:paraId="32900DE6" w14:textId="77777777" w:rsidR="00AF2529" w:rsidRPr="000F1B3C" w:rsidRDefault="00AF2529" w:rsidP="00AF2529">
            <w:pPr>
              <w:pStyle w:val="ECCTableHeaderwhitefont"/>
              <w:keepNext/>
              <w:rPr>
                <w:rFonts w:cs="Arial"/>
              </w:rPr>
            </w:pPr>
            <w:r w:rsidRPr="000F1B3C">
              <w:rPr>
                <w:rFonts w:cs="Arial"/>
              </w:rPr>
              <w:t>Comments</w:t>
            </w:r>
          </w:p>
        </w:tc>
      </w:tr>
      <w:tr w:rsidR="00493504" w:rsidRPr="00AF2529" w14:paraId="20680D51" w14:textId="77777777" w:rsidTr="00493504">
        <w:trPr>
          <w:trHeight w:val="265"/>
        </w:trPr>
        <w:tc>
          <w:tcPr>
            <w:tcW w:w="846" w:type="pct"/>
            <w:vAlign w:val="top"/>
          </w:tcPr>
          <w:p w14:paraId="3CE6A5D4" w14:textId="4482B511" w:rsidR="00493504" w:rsidRPr="00AF2529" w:rsidRDefault="00493504" w:rsidP="00AF2529">
            <w:pPr>
              <w:keepNext/>
              <w:jc w:val="left"/>
              <w:rPr>
                <w:rFonts w:cs="Arial"/>
              </w:rPr>
            </w:pPr>
            <w:r w:rsidRPr="00AF2529">
              <w:rPr>
                <w:rFonts w:cs="Arial"/>
                <w:color w:val="000000"/>
              </w:rPr>
              <w:t>Simulate non interfered capacity</w:t>
            </w:r>
          </w:p>
        </w:tc>
        <w:tc>
          <w:tcPr>
            <w:tcW w:w="576" w:type="pct"/>
            <w:vAlign w:val="top"/>
          </w:tcPr>
          <w:p w14:paraId="7774794C" w14:textId="656937B9" w:rsidR="00493504" w:rsidRPr="00AF2529" w:rsidRDefault="00493504" w:rsidP="00AF2529">
            <w:pPr>
              <w:pStyle w:val="ECCTabletext"/>
              <w:keepNext/>
              <w:jc w:val="left"/>
              <w:rPr>
                <w:rFonts w:cs="Arial"/>
              </w:rPr>
            </w:pPr>
            <w:r w:rsidRPr="00AF2529">
              <w:rPr>
                <w:rFonts w:cs="Arial"/>
                <w:i/>
              </w:rPr>
              <w:t>-</w:t>
            </w:r>
          </w:p>
        </w:tc>
        <w:tc>
          <w:tcPr>
            <w:tcW w:w="431" w:type="pct"/>
            <w:vAlign w:val="top"/>
          </w:tcPr>
          <w:p w14:paraId="4A5E5D28" w14:textId="50E64237" w:rsidR="00493504" w:rsidRPr="00AF2529" w:rsidRDefault="00493504" w:rsidP="00AF2529">
            <w:pPr>
              <w:pStyle w:val="ECCTabletext"/>
              <w:keepNext/>
              <w:jc w:val="left"/>
              <w:rPr>
                <w:rFonts w:cs="Arial"/>
              </w:rPr>
            </w:pPr>
            <w:r w:rsidRPr="00AF2529">
              <w:rPr>
                <w:rFonts w:cs="Arial"/>
              </w:rPr>
              <w:t>B</w:t>
            </w:r>
            <w:ins w:id="2185" w:author="Author">
              <w:r w:rsidR="007A1BAC">
                <w:rPr>
                  <w:rFonts w:cs="Arial"/>
                </w:rPr>
                <w:t>oolean</w:t>
              </w:r>
            </w:ins>
          </w:p>
        </w:tc>
        <w:tc>
          <w:tcPr>
            <w:tcW w:w="431" w:type="pct"/>
            <w:vAlign w:val="top"/>
          </w:tcPr>
          <w:p w14:paraId="2128ADD0" w14:textId="36FF8E80" w:rsidR="00493504" w:rsidRPr="00AF2529" w:rsidRDefault="00493504" w:rsidP="00AF2529">
            <w:pPr>
              <w:pStyle w:val="ECCTabletext"/>
              <w:keepNext/>
              <w:jc w:val="left"/>
              <w:rPr>
                <w:rFonts w:cs="Arial"/>
              </w:rPr>
            </w:pPr>
            <w:r w:rsidRPr="00AF2529">
              <w:rPr>
                <w:rFonts w:cs="Arial"/>
              </w:rPr>
              <w:t>-</w:t>
            </w:r>
          </w:p>
        </w:tc>
        <w:tc>
          <w:tcPr>
            <w:tcW w:w="2715" w:type="pct"/>
            <w:vAlign w:val="top"/>
          </w:tcPr>
          <w:p w14:paraId="30A0B5B7" w14:textId="0197963B" w:rsidR="00493504" w:rsidRPr="00AF2529" w:rsidRDefault="00493504" w:rsidP="00AF2529">
            <w:pPr>
              <w:pStyle w:val="ECCTabletext"/>
              <w:keepNext/>
              <w:jc w:val="left"/>
              <w:rPr>
                <w:rFonts w:cs="Arial"/>
              </w:rPr>
            </w:pPr>
            <w:r w:rsidRPr="00AF2529">
              <w:rPr>
                <w:rFonts w:cs="Arial"/>
                <w:color w:val="000000"/>
              </w:rPr>
              <w:t xml:space="preserve">Toggles automatic capacity finding. If the option </w:t>
            </w:r>
            <w:r w:rsidRPr="00AF2529">
              <w:rPr>
                <w:rStyle w:val="Strong"/>
                <w:rFonts w:cs="Arial"/>
                <w:color w:val="000000"/>
              </w:rPr>
              <w:t>Simulate non-interfered capacity</w:t>
            </w:r>
            <w:r w:rsidRPr="00AF2529">
              <w:rPr>
                <w:rFonts w:cs="Arial"/>
                <w:color w:val="000000"/>
              </w:rPr>
              <w:t xml:space="preserve"> is </w:t>
            </w:r>
            <w:r w:rsidRPr="00AF2529">
              <w:rPr>
                <w:rStyle w:val="underline1"/>
                <w:rFonts w:cs="Arial"/>
                <w:color w:val="000000"/>
              </w:rPr>
              <w:t>checked</w:t>
            </w:r>
            <w:r w:rsidRPr="00AF2529">
              <w:rPr>
                <w:rFonts w:cs="Arial"/>
                <w:color w:val="000000"/>
              </w:rPr>
              <w:t xml:space="preserve">, then the system will automatically simulate the 'optimal' number of the mobiles for given system configuration (type of system, bandwidth, cell sizes, etc). The optimum finding algorithm is developed to establish the loading that would correspond to approx. 80% of maximum system capacity. If this option is </w:t>
            </w:r>
            <w:r w:rsidRPr="00AF2529">
              <w:rPr>
                <w:rStyle w:val="underline1"/>
                <w:rFonts w:cs="Arial"/>
                <w:color w:val="000000"/>
              </w:rPr>
              <w:t>unchecked</w:t>
            </w:r>
            <w:r w:rsidRPr="00AF2529">
              <w:rPr>
                <w:rFonts w:cs="Arial"/>
                <w:color w:val="000000"/>
              </w:rPr>
              <w:t>, you are free to set a constant user-defined average number of mobile users per cell especially if the optimal capacity for the current scenario is known (this is often the case when running consecutive simulations with the same system) there is no need to simulate – as the simulation process can be quite lengthy. When this checkbox is disabled SEAMCAT uses the value entered in 2 – “Users per cell” as the capacity per cell.</w:t>
            </w:r>
          </w:p>
        </w:tc>
      </w:tr>
      <w:tr w:rsidR="00493504" w:rsidRPr="00AF2529" w14:paraId="50EB3481" w14:textId="77777777" w:rsidTr="00493504">
        <w:trPr>
          <w:trHeight w:val="265"/>
        </w:trPr>
        <w:tc>
          <w:tcPr>
            <w:tcW w:w="846" w:type="pct"/>
            <w:vAlign w:val="top"/>
          </w:tcPr>
          <w:p w14:paraId="4754CB91" w14:textId="2F6B17E5" w:rsidR="00493504" w:rsidRPr="00AF2529" w:rsidRDefault="00493504" w:rsidP="00AF2529">
            <w:pPr>
              <w:keepNext/>
              <w:rPr>
                <w:rFonts w:cs="Arial"/>
                <w:color w:val="000000"/>
              </w:rPr>
            </w:pPr>
            <w:r w:rsidRPr="00AF2529">
              <w:rPr>
                <w:rFonts w:cs="Arial"/>
                <w:color w:val="000000"/>
              </w:rPr>
              <w:t>Init users per cell</w:t>
            </w:r>
          </w:p>
        </w:tc>
        <w:tc>
          <w:tcPr>
            <w:tcW w:w="576" w:type="pct"/>
            <w:vAlign w:val="top"/>
          </w:tcPr>
          <w:p w14:paraId="1B125F82" w14:textId="3A808A74" w:rsidR="00493504" w:rsidRPr="00AF2529" w:rsidRDefault="00493504" w:rsidP="00AF2529">
            <w:pPr>
              <w:pStyle w:val="ECCTabletext"/>
              <w:keepNext/>
              <w:jc w:val="left"/>
              <w:rPr>
                <w:rFonts w:cs="Arial"/>
              </w:rPr>
            </w:pPr>
            <w:r w:rsidRPr="00AF2529">
              <w:rPr>
                <w:rFonts w:cs="Arial"/>
                <w:i/>
              </w:rPr>
              <w:t>-</w:t>
            </w:r>
          </w:p>
        </w:tc>
        <w:tc>
          <w:tcPr>
            <w:tcW w:w="431" w:type="pct"/>
            <w:vAlign w:val="top"/>
          </w:tcPr>
          <w:p w14:paraId="2AE6ABEF" w14:textId="58F39DA0" w:rsidR="00493504" w:rsidRPr="00AF2529" w:rsidRDefault="00493504" w:rsidP="00AF2529">
            <w:pPr>
              <w:pStyle w:val="ECCTabletext"/>
              <w:keepNext/>
              <w:jc w:val="left"/>
              <w:rPr>
                <w:rFonts w:cs="Arial"/>
              </w:rPr>
            </w:pPr>
            <w:r w:rsidRPr="00AF2529">
              <w:rPr>
                <w:rFonts w:cs="Arial"/>
              </w:rPr>
              <w:t>S</w:t>
            </w:r>
            <w:ins w:id="2186" w:author="Author">
              <w:r w:rsidR="007A1BAC">
                <w:rPr>
                  <w:rFonts w:cs="Arial"/>
                </w:rPr>
                <w:t>calar</w:t>
              </w:r>
            </w:ins>
          </w:p>
        </w:tc>
        <w:tc>
          <w:tcPr>
            <w:tcW w:w="431" w:type="pct"/>
            <w:vAlign w:val="top"/>
          </w:tcPr>
          <w:p w14:paraId="6E5EC205" w14:textId="3B9D54E4" w:rsidR="00493504" w:rsidRPr="00AF2529" w:rsidRDefault="00493504" w:rsidP="00AF2529">
            <w:pPr>
              <w:pStyle w:val="ECCTabletext"/>
              <w:keepNext/>
              <w:jc w:val="left"/>
              <w:rPr>
                <w:rFonts w:cs="Arial"/>
              </w:rPr>
            </w:pPr>
            <w:r w:rsidRPr="00AF2529">
              <w:rPr>
                <w:rFonts w:cs="Arial"/>
              </w:rPr>
              <w:t>-</w:t>
            </w:r>
          </w:p>
        </w:tc>
        <w:tc>
          <w:tcPr>
            <w:tcW w:w="2715" w:type="pct"/>
            <w:vAlign w:val="top"/>
          </w:tcPr>
          <w:p w14:paraId="1DCE83E0" w14:textId="77777777" w:rsidR="00493504" w:rsidRPr="00AF2529" w:rsidRDefault="00493504" w:rsidP="00602A6F">
            <w:pPr>
              <w:pStyle w:val="NormalWeb"/>
              <w:rPr>
                <w:rFonts w:cs="Arial"/>
                <w:color w:val="000000"/>
                <w:sz w:val="20"/>
                <w:szCs w:val="20"/>
              </w:rPr>
            </w:pPr>
            <w:r w:rsidRPr="00AF2529">
              <w:rPr>
                <w:rFonts w:cs="Arial"/>
                <w:color w:val="000000"/>
                <w:sz w:val="20"/>
                <w:szCs w:val="20"/>
              </w:rPr>
              <w:t xml:space="preserve">If capacity simulation is enabled this indicates the starting point of the simulation. Selecting the right starting point can speed up the capacity finding. If capacity simulation is disabled the value in this field is the actual value used by SEAMCAT. </w:t>
            </w:r>
          </w:p>
          <w:p w14:paraId="16A5E213" w14:textId="77777777" w:rsidR="00493504" w:rsidRPr="00AF2529" w:rsidRDefault="00493504" w:rsidP="00602A6F">
            <w:pPr>
              <w:pStyle w:val="NormalWeb"/>
              <w:rPr>
                <w:rFonts w:cs="Arial"/>
                <w:color w:val="000000"/>
                <w:sz w:val="20"/>
                <w:szCs w:val="20"/>
              </w:rPr>
            </w:pPr>
            <w:r w:rsidRPr="00AF2529">
              <w:rPr>
                <w:rFonts w:cs="Arial"/>
                <w:color w:val="000000"/>
                <w:sz w:val="20"/>
                <w:szCs w:val="20"/>
              </w:rPr>
              <w:t xml:space="preserve">SEAMCAT does NOT change this input value into the result of the simulation! </w:t>
            </w:r>
          </w:p>
          <w:p w14:paraId="44461D9F" w14:textId="74DEA121" w:rsidR="00493504" w:rsidRPr="00AF2529" w:rsidRDefault="00493504" w:rsidP="00AF2529">
            <w:pPr>
              <w:pStyle w:val="ECCTabletext"/>
              <w:keepNext/>
              <w:jc w:val="left"/>
              <w:rPr>
                <w:rFonts w:cs="Arial"/>
                <w:color w:val="000000"/>
              </w:rPr>
            </w:pPr>
            <w:r w:rsidRPr="00AF2529">
              <w:rPr>
                <w:rFonts w:cs="Arial"/>
                <w:color w:val="000000"/>
                <w:szCs w:val="20"/>
              </w:rPr>
              <w:t>Users per cell is equal to UE per Base Station. SEAMCAT consider each Base station as its own cell.</w:t>
            </w:r>
          </w:p>
        </w:tc>
      </w:tr>
      <w:tr w:rsidR="00493504" w:rsidRPr="00AF2529" w14:paraId="1206213C" w14:textId="77777777" w:rsidTr="00493504">
        <w:trPr>
          <w:trHeight w:val="265"/>
        </w:trPr>
        <w:tc>
          <w:tcPr>
            <w:tcW w:w="846" w:type="pct"/>
            <w:vAlign w:val="top"/>
          </w:tcPr>
          <w:p w14:paraId="5D51FAA7" w14:textId="1BD871F7" w:rsidR="00493504" w:rsidRPr="00AF2529" w:rsidRDefault="00493504" w:rsidP="00AF2529">
            <w:pPr>
              <w:keepNext/>
              <w:rPr>
                <w:rFonts w:cs="Arial"/>
                <w:color w:val="000000"/>
              </w:rPr>
            </w:pPr>
            <w:r w:rsidRPr="00AF2529">
              <w:rPr>
                <w:rFonts w:cs="Arial"/>
                <w:color w:val="000000"/>
              </w:rPr>
              <w:t>Delta users per cell</w:t>
            </w:r>
          </w:p>
        </w:tc>
        <w:tc>
          <w:tcPr>
            <w:tcW w:w="576" w:type="pct"/>
            <w:vAlign w:val="top"/>
          </w:tcPr>
          <w:p w14:paraId="2D09CB29" w14:textId="77777777" w:rsidR="00493504" w:rsidRPr="00AF2529" w:rsidRDefault="00493504" w:rsidP="00AF2529">
            <w:pPr>
              <w:pStyle w:val="ECCTabletext"/>
              <w:keepNext/>
              <w:jc w:val="left"/>
              <w:rPr>
                <w:rFonts w:cs="Arial"/>
              </w:rPr>
            </w:pPr>
          </w:p>
        </w:tc>
        <w:tc>
          <w:tcPr>
            <w:tcW w:w="431" w:type="pct"/>
            <w:vAlign w:val="top"/>
          </w:tcPr>
          <w:p w14:paraId="6BC3AC59" w14:textId="14F2E030" w:rsidR="00493504" w:rsidRPr="00AF2529" w:rsidRDefault="00493504" w:rsidP="00AF2529">
            <w:pPr>
              <w:pStyle w:val="ECCTabletext"/>
              <w:keepNext/>
              <w:jc w:val="left"/>
              <w:rPr>
                <w:rFonts w:cs="Arial"/>
              </w:rPr>
            </w:pPr>
            <w:r w:rsidRPr="00AF2529">
              <w:rPr>
                <w:rFonts w:cs="Arial"/>
              </w:rPr>
              <w:t>S</w:t>
            </w:r>
            <w:ins w:id="2187" w:author="Author">
              <w:r w:rsidR="007A1BAC">
                <w:rPr>
                  <w:rFonts w:cs="Arial"/>
                </w:rPr>
                <w:t>calar</w:t>
              </w:r>
            </w:ins>
          </w:p>
        </w:tc>
        <w:tc>
          <w:tcPr>
            <w:tcW w:w="431" w:type="pct"/>
            <w:vAlign w:val="top"/>
          </w:tcPr>
          <w:p w14:paraId="4CB7C4F9" w14:textId="5797554D" w:rsidR="00493504" w:rsidRPr="00AF2529" w:rsidRDefault="00493504" w:rsidP="00AF2529">
            <w:pPr>
              <w:pStyle w:val="ECCTabletext"/>
              <w:keepNext/>
              <w:jc w:val="left"/>
              <w:rPr>
                <w:rFonts w:cs="Arial"/>
              </w:rPr>
            </w:pPr>
            <w:r w:rsidRPr="00AF2529">
              <w:rPr>
                <w:rFonts w:cs="Arial"/>
              </w:rPr>
              <w:t>-</w:t>
            </w:r>
          </w:p>
        </w:tc>
        <w:tc>
          <w:tcPr>
            <w:tcW w:w="2715" w:type="pct"/>
            <w:vAlign w:val="top"/>
          </w:tcPr>
          <w:p w14:paraId="410C5ADA" w14:textId="63B0470F" w:rsidR="00493504" w:rsidRPr="00AF2529" w:rsidRDefault="00493504" w:rsidP="00AF2529">
            <w:pPr>
              <w:pStyle w:val="ECCTabletext"/>
              <w:keepNext/>
              <w:jc w:val="left"/>
              <w:rPr>
                <w:rFonts w:cs="Arial"/>
                <w:color w:val="000000"/>
              </w:rPr>
            </w:pPr>
            <w:r w:rsidRPr="00AF2529">
              <w:rPr>
                <w:rFonts w:cs="Arial"/>
                <w:color w:val="000000"/>
              </w:rPr>
              <w:t>When SEAMCAT tries to find the optimal capacity it adjust the number of UEs per cell starting with this value. A proper value here can speed up capacity finding.</w:t>
            </w:r>
          </w:p>
        </w:tc>
      </w:tr>
      <w:tr w:rsidR="00493504" w:rsidRPr="00AF2529" w14:paraId="290C4028" w14:textId="77777777" w:rsidTr="00493504">
        <w:trPr>
          <w:trHeight w:val="265"/>
        </w:trPr>
        <w:tc>
          <w:tcPr>
            <w:tcW w:w="846" w:type="pct"/>
            <w:vAlign w:val="top"/>
          </w:tcPr>
          <w:p w14:paraId="47B92E0F" w14:textId="7CA2ED5A" w:rsidR="00493504" w:rsidRPr="00AF2529" w:rsidRDefault="00493504" w:rsidP="00AF2529">
            <w:pPr>
              <w:keepNext/>
              <w:rPr>
                <w:rFonts w:cs="Arial"/>
                <w:color w:val="000000"/>
              </w:rPr>
            </w:pPr>
            <w:r w:rsidRPr="00AF2529">
              <w:rPr>
                <w:rFonts w:cs="Arial"/>
                <w:color w:val="000000"/>
              </w:rPr>
              <w:t>Number of trials</w:t>
            </w:r>
          </w:p>
        </w:tc>
        <w:tc>
          <w:tcPr>
            <w:tcW w:w="576" w:type="pct"/>
            <w:vAlign w:val="top"/>
          </w:tcPr>
          <w:p w14:paraId="2628D4FC" w14:textId="77777777" w:rsidR="00493504" w:rsidRPr="00AF2529" w:rsidRDefault="00493504" w:rsidP="00AF2529">
            <w:pPr>
              <w:pStyle w:val="ECCTabletext"/>
              <w:keepNext/>
              <w:jc w:val="left"/>
              <w:rPr>
                <w:rFonts w:cs="Arial"/>
              </w:rPr>
            </w:pPr>
          </w:p>
        </w:tc>
        <w:tc>
          <w:tcPr>
            <w:tcW w:w="431" w:type="pct"/>
            <w:vAlign w:val="top"/>
          </w:tcPr>
          <w:p w14:paraId="077F91BB" w14:textId="448F5BD7" w:rsidR="00493504" w:rsidRPr="00AF2529" w:rsidRDefault="00493504" w:rsidP="00AF2529">
            <w:pPr>
              <w:pStyle w:val="ECCTabletext"/>
              <w:keepNext/>
              <w:jc w:val="left"/>
              <w:rPr>
                <w:rFonts w:cs="Arial"/>
              </w:rPr>
            </w:pPr>
            <w:r w:rsidRPr="00AF2529">
              <w:rPr>
                <w:rFonts w:cs="Arial"/>
              </w:rPr>
              <w:t>S</w:t>
            </w:r>
            <w:ins w:id="2188" w:author="Author">
              <w:r w:rsidR="007A1BAC">
                <w:rPr>
                  <w:rFonts w:cs="Arial"/>
                </w:rPr>
                <w:t>calar</w:t>
              </w:r>
            </w:ins>
          </w:p>
        </w:tc>
        <w:tc>
          <w:tcPr>
            <w:tcW w:w="431" w:type="pct"/>
            <w:vAlign w:val="top"/>
          </w:tcPr>
          <w:p w14:paraId="44065FAA" w14:textId="58C279D2" w:rsidR="00493504" w:rsidRPr="00AF2529" w:rsidRDefault="00493504" w:rsidP="00AF2529">
            <w:pPr>
              <w:pStyle w:val="ECCTabletext"/>
              <w:keepNext/>
              <w:jc w:val="left"/>
              <w:rPr>
                <w:rFonts w:cs="Arial"/>
              </w:rPr>
            </w:pPr>
            <w:r w:rsidRPr="00AF2529">
              <w:rPr>
                <w:rFonts w:cs="Arial"/>
              </w:rPr>
              <w:t>-</w:t>
            </w:r>
          </w:p>
        </w:tc>
        <w:tc>
          <w:tcPr>
            <w:tcW w:w="2715" w:type="pct"/>
            <w:vAlign w:val="top"/>
          </w:tcPr>
          <w:p w14:paraId="4390E775" w14:textId="37C84974" w:rsidR="00493504" w:rsidRPr="00AF2529" w:rsidRDefault="00493504" w:rsidP="00AF2529">
            <w:pPr>
              <w:pStyle w:val="ECCTabletext"/>
              <w:keepNext/>
              <w:jc w:val="left"/>
              <w:rPr>
                <w:rFonts w:cs="Arial"/>
                <w:color w:val="000000"/>
              </w:rPr>
            </w:pPr>
            <w:r w:rsidRPr="00AF2529">
              <w:rPr>
                <w:rFonts w:cs="Arial"/>
                <w:color w:val="000000"/>
              </w:rPr>
              <w:t>When finding the optimal capacity SEAMCAT runs this (i.e. Number of trials) many snapshots of every value of UEs per cell before deciding whether or not the current value is the optimal capacity. Generally larger numbers mean greater precision but also longer time needed by the algorithm.</w:t>
            </w:r>
          </w:p>
        </w:tc>
      </w:tr>
      <w:tr w:rsidR="00493504" w:rsidRPr="00AF2529" w14:paraId="2F876FE8" w14:textId="77777777" w:rsidTr="00493504">
        <w:trPr>
          <w:trHeight w:val="265"/>
        </w:trPr>
        <w:tc>
          <w:tcPr>
            <w:tcW w:w="846" w:type="pct"/>
            <w:vAlign w:val="top"/>
          </w:tcPr>
          <w:p w14:paraId="3E5A7C04" w14:textId="19B6AAA7" w:rsidR="00493504" w:rsidRPr="00AF2529" w:rsidRDefault="00493504" w:rsidP="00AF2529">
            <w:pPr>
              <w:keepNext/>
              <w:rPr>
                <w:rFonts w:cs="Arial"/>
                <w:color w:val="000000"/>
              </w:rPr>
            </w:pPr>
            <w:r w:rsidRPr="00AF2529">
              <w:rPr>
                <w:rFonts w:cs="Arial"/>
                <w:color w:val="000000"/>
              </w:rPr>
              <w:t>Target noise rise precision</w:t>
            </w:r>
          </w:p>
        </w:tc>
        <w:tc>
          <w:tcPr>
            <w:tcW w:w="576" w:type="pct"/>
            <w:vAlign w:val="top"/>
          </w:tcPr>
          <w:p w14:paraId="30547C72" w14:textId="77777777" w:rsidR="00493504" w:rsidRPr="00AF2529" w:rsidRDefault="00493504" w:rsidP="00AF2529">
            <w:pPr>
              <w:pStyle w:val="ECCTabletext"/>
              <w:keepNext/>
              <w:jc w:val="left"/>
              <w:rPr>
                <w:rFonts w:cs="Arial"/>
              </w:rPr>
            </w:pPr>
          </w:p>
        </w:tc>
        <w:tc>
          <w:tcPr>
            <w:tcW w:w="431" w:type="pct"/>
            <w:vAlign w:val="top"/>
          </w:tcPr>
          <w:p w14:paraId="3436F6D5" w14:textId="4AC32F1B" w:rsidR="00493504" w:rsidRPr="00AF2529" w:rsidRDefault="00493504" w:rsidP="00AF2529">
            <w:pPr>
              <w:pStyle w:val="ECCTabletext"/>
              <w:keepNext/>
              <w:jc w:val="left"/>
              <w:rPr>
                <w:rFonts w:cs="Arial"/>
              </w:rPr>
            </w:pPr>
            <w:r w:rsidRPr="00AF2529">
              <w:rPr>
                <w:rFonts w:cs="Arial"/>
              </w:rPr>
              <w:t>S</w:t>
            </w:r>
            <w:ins w:id="2189" w:author="Author">
              <w:r w:rsidR="007A1BAC">
                <w:rPr>
                  <w:rFonts w:cs="Arial"/>
                </w:rPr>
                <w:t>calar</w:t>
              </w:r>
            </w:ins>
          </w:p>
        </w:tc>
        <w:tc>
          <w:tcPr>
            <w:tcW w:w="431" w:type="pct"/>
            <w:vAlign w:val="top"/>
          </w:tcPr>
          <w:p w14:paraId="3BA825EA" w14:textId="77191D87" w:rsidR="00493504" w:rsidRPr="00AF2529" w:rsidRDefault="00493504" w:rsidP="00AF2529">
            <w:pPr>
              <w:pStyle w:val="ECCTabletext"/>
              <w:keepNext/>
              <w:jc w:val="left"/>
              <w:rPr>
                <w:rFonts w:cs="Arial"/>
              </w:rPr>
            </w:pPr>
            <w:r w:rsidRPr="00AF2529">
              <w:rPr>
                <w:rFonts w:cs="Arial"/>
              </w:rPr>
              <w:t>dB</w:t>
            </w:r>
          </w:p>
        </w:tc>
        <w:tc>
          <w:tcPr>
            <w:tcW w:w="2715" w:type="pct"/>
            <w:vAlign w:val="top"/>
          </w:tcPr>
          <w:p w14:paraId="3CC3685C" w14:textId="198EBC15" w:rsidR="00493504" w:rsidRPr="00AF2529" w:rsidRDefault="00493504" w:rsidP="00AF2529">
            <w:pPr>
              <w:pStyle w:val="ECCTabletext"/>
              <w:keepNext/>
              <w:jc w:val="left"/>
              <w:rPr>
                <w:rFonts w:cs="Arial"/>
                <w:color w:val="000000"/>
              </w:rPr>
            </w:pPr>
            <w:r w:rsidRPr="00AF2529">
              <w:rPr>
                <w:rFonts w:cs="Arial"/>
                <w:b/>
                <w:bCs/>
              </w:rPr>
              <w:t>Uplink only</w:t>
            </w:r>
            <w:r w:rsidRPr="00AF2529">
              <w:rPr>
                <w:rFonts w:cs="Arial"/>
                <w:color w:val="000000"/>
              </w:rPr>
              <w:t xml:space="preserve"> – the precision used when comparing the noise rise of the filled system with target noise rise set under the “CDMA Uplink” panel</w:t>
            </w:r>
          </w:p>
        </w:tc>
      </w:tr>
      <w:tr w:rsidR="00493504" w:rsidRPr="00AF2529" w14:paraId="2EDB4196" w14:textId="77777777" w:rsidTr="00493504">
        <w:trPr>
          <w:trHeight w:val="265"/>
        </w:trPr>
        <w:tc>
          <w:tcPr>
            <w:tcW w:w="846" w:type="pct"/>
            <w:vAlign w:val="top"/>
          </w:tcPr>
          <w:p w14:paraId="78046B9B" w14:textId="13D224A8" w:rsidR="00493504" w:rsidRPr="00AF2529" w:rsidRDefault="00493504" w:rsidP="00AF2529">
            <w:pPr>
              <w:keepNext/>
              <w:rPr>
                <w:rFonts w:cs="Arial"/>
                <w:color w:val="000000"/>
              </w:rPr>
            </w:pPr>
            <w:r w:rsidRPr="00AF2529">
              <w:rPr>
                <w:rFonts w:cs="Arial"/>
                <w:color w:val="000000"/>
              </w:rPr>
              <w:t>Tolerance of initial outage</w:t>
            </w:r>
          </w:p>
        </w:tc>
        <w:tc>
          <w:tcPr>
            <w:tcW w:w="576" w:type="pct"/>
            <w:vAlign w:val="top"/>
          </w:tcPr>
          <w:p w14:paraId="5CA11EFB" w14:textId="77777777" w:rsidR="00493504" w:rsidRPr="00AF2529" w:rsidRDefault="00493504" w:rsidP="00AF2529">
            <w:pPr>
              <w:pStyle w:val="ECCTabletext"/>
              <w:keepNext/>
              <w:jc w:val="left"/>
              <w:rPr>
                <w:rFonts w:cs="Arial"/>
              </w:rPr>
            </w:pPr>
          </w:p>
        </w:tc>
        <w:tc>
          <w:tcPr>
            <w:tcW w:w="431" w:type="pct"/>
            <w:vAlign w:val="top"/>
          </w:tcPr>
          <w:p w14:paraId="2C2E5ED3" w14:textId="3CF2FD25" w:rsidR="00493504" w:rsidRPr="00AF2529" w:rsidRDefault="00493504" w:rsidP="00AF2529">
            <w:pPr>
              <w:pStyle w:val="ECCTabletext"/>
              <w:keepNext/>
              <w:jc w:val="left"/>
              <w:rPr>
                <w:rFonts w:cs="Arial"/>
              </w:rPr>
            </w:pPr>
            <w:r w:rsidRPr="00AF2529">
              <w:rPr>
                <w:rFonts w:cs="Arial"/>
              </w:rPr>
              <w:t>S</w:t>
            </w:r>
            <w:ins w:id="2190" w:author="Author">
              <w:r w:rsidR="007A1BAC">
                <w:rPr>
                  <w:rFonts w:cs="Arial"/>
                </w:rPr>
                <w:t>calar</w:t>
              </w:r>
            </w:ins>
          </w:p>
        </w:tc>
        <w:tc>
          <w:tcPr>
            <w:tcW w:w="431" w:type="pct"/>
            <w:vAlign w:val="top"/>
          </w:tcPr>
          <w:p w14:paraId="09F87DC0" w14:textId="2BB722BB" w:rsidR="00493504" w:rsidRPr="00AF2529" w:rsidRDefault="00493504" w:rsidP="00AF2529">
            <w:pPr>
              <w:pStyle w:val="ECCTabletext"/>
              <w:keepNext/>
              <w:jc w:val="left"/>
              <w:rPr>
                <w:rFonts w:cs="Arial"/>
              </w:rPr>
            </w:pPr>
            <w:r w:rsidRPr="00AF2529">
              <w:rPr>
                <w:rFonts w:cs="Arial"/>
              </w:rPr>
              <w:t>%</w:t>
            </w:r>
          </w:p>
        </w:tc>
        <w:tc>
          <w:tcPr>
            <w:tcW w:w="2715" w:type="pct"/>
            <w:vAlign w:val="top"/>
          </w:tcPr>
          <w:p w14:paraId="1CFCF1F7" w14:textId="2BBC2BFD" w:rsidR="00493504" w:rsidRPr="00AF2529" w:rsidRDefault="00493504" w:rsidP="00AF2529">
            <w:pPr>
              <w:pStyle w:val="ECCTabletext"/>
              <w:keepNext/>
              <w:jc w:val="left"/>
              <w:rPr>
                <w:rFonts w:cs="Arial"/>
                <w:color w:val="000000"/>
              </w:rPr>
            </w:pPr>
            <w:r w:rsidRPr="00AF2529">
              <w:rPr>
                <w:rFonts w:cs="Arial"/>
                <w:b/>
                <w:bCs/>
              </w:rPr>
              <w:t>Downlink only</w:t>
            </w:r>
            <w:r w:rsidRPr="00AF2529">
              <w:rPr>
                <w:rFonts w:cs="Arial"/>
                <w:color w:val="000000"/>
              </w:rPr>
              <w:t xml:space="preserve"> – The tolerance of initial outage is the percentage of UEs that can be dropped before SEAMCAT determines that the tested number of UEs cannot fit into the system (i.e. 20 user_per_cell * 19 BS = 380 UEs, if 5% or less of 380 UEs are dropped, the system is considered able to handle/service 20 UEs per cell). SEAMCAT will adjust the value of UEs per cell untill a value is found which in 80% of the specified number of trials is able to handle the tested number of UEs per cell.This parameter allows for UEs in “extreme” pathloss situations to be “ignored” from the optimal capacity finding.</w:t>
            </w:r>
          </w:p>
        </w:tc>
      </w:tr>
    </w:tbl>
    <w:p w14:paraId="4B624991" w14:textId="77777777" w:rsidR="00AF2529" w:rsidRDefault="00AF2529" w:rsidP="00AF2529">
      <w:pPr>
        <w:rPr>
          <w:rFonts w:ascii="Arial" w:hAnsi="Arial" w:cs="Arial"/>
          <w:lang w:eastAsia="en-US"/>
        </w:rPr>
      </w:pPr>
    </w:p>
    <w:p w14:paraId="024408CF" w14:textId="77777777" w:rsidR="00B1373E" w:rsidRPr="00B2767D" w:rsidRDefault="002938CD" w:rsidP="00AF2529">
      <w:pPr>
        <w:pStyle w:val="Heading3"/>
      </w:pPr>
      <w:bookmarkStart w:id="2191" w:name="_Toc484170932"/>
      <w:r w:rsidRPr="00B2767D">
        <w:lastRenderedPageBreak/>
        <w:t>Propagation Model</w:t>
      </w:r>
      <w:bookmarkEnd w:id="2191"/>
    </w:p>
    <w:p w14:paraId="0712ADA4" w14:textId="725D263C" w:rsidR="00B86334" w:rsidRPr="00126A7B" w:rsidRDefault="00B86334" w:rsidP="00381DF4">
      <w:pPr>
        <w:pStyle w:val="ECCParagraph"/>
      </w:pPr>
      <w:r w:rsidRPr="00B2767D">
        <w:t xml:space="preserve">You can choose the suitable propagation model to be applied when calculating signal loss along the transmitter and the receiver path. A choice and settings of propagation models are presented in </w:t>
      </w:r>
      <w:r w:rsidR="00365296" w:rsidRPr="00725469">
        <w:fldChar w:fldCharType="begin"/>
      </w:r>
      <w:r w:rsidR="00365296" w:rsidRPr="00B2767D">
        <w:instrText xml:space="preserve"> REF _Ref441751043 \r \h </w:instrText>
      </w:r>
      <w:r w:rsidR="00381DF4">
        <w:instrText xml:space="preserve"> \* MERGEFORMAT </w:instrText>
      </w:r>
      <w:r w:rsidR="00365296" w:rsidRPr="00725469">
        <w:fldChar w:fldCharType="separate"/>
      </w:r>
      <w:r w:rsidR="00F45488">
        <w:rPr>
          <w:cs/>
        </w:rPr>
        <w:t>‎</w:t>
      </w:r>
      <w:r w:rsidR="00F45488">
        <w:t>ANNEX 17:</w:t>
      </w:r>
      <w:r w:rsidR="00365296" w:rsidRPr="00725469">
        <w:fldChar w:fldCharType="end"/>
      </w:r>
      <w:r w:rsidRPr="00725469">
        <w:t xml:space="preserve">. </w:t>
      </w:r>
    </w:p>
    <w:p w14:paraId="729C2825" w14:textId="77777777" w:rsidR="005373B9" w:rsidRPr="00FC0E06" w:rsidRDefault="005373B9" w:rsidP="00CB4508">
      <w:pPr>
        <w:pStyle w:val="Heading2"/>
      </w:pPr>
      <w:bookmarkStart w:id="2192" w:name="_Toc484170933"/>
      <w:bookmarkStart w:id="2193" w:name="_Toc424140237"/>
      <w:r w:rsidRPr="00FC0E06">
        <w:t>Positioning</w:t>
      </w:r>
      <w:bookmarkEnd w:id="2192"/>
    </w:p>
    <w:p w14:paraId="6BBD13C8" w14:textId="1DFDA433" w:rsidR="005373B9" w:rsidRPr="00B2767D" w:rsidRDefault="005373B9" w:rsidP="00381DF4">
      <w:pPr>
        <w:pStyle w:val="ECCParagraph"/>
      </w:pPr>
      <w:r w:rsidRPr="00725469">
        <w:t>See section</w:t>
      </w:r>
      <w:r w:rsidR="00770CEF" w:rsidRPr="00725469">
        <w:t xml:space="preserve"> </w:t>
      </w:r>
      <w:r w:rsidR="00770CEF" w:rsidRPr="00B2767D">
        <w:fldChar w:fldCharType="begin"/>
      </w:r>
      <w:r w:rsidR="00770CEF" w:rsidRPr="00B2767D">
        <w:instrText xml:space="preserve"> REF _Ref435123776 \r \h </w:instrText>
      </w:r>
      <w:r w:rsidR="00770CEF" w:rsidRPr="00B2767D">
        <w:fldChar w:fldCharType="separate"/>
      </w:r>
      <w:r w:rsidR="00F45488">
        <w:rPr>
          <w:cs/>
        </w:rPr>
        <w:t>‎</w:t>
      </w:r>
      <w:r w:rsidR="00F45488">
        <w:t>7.5</w:t>
      </w:r>
      <w:r w:rsidR="00770CEF" w:rsidRPr="00B2767D">
        <w:fldChar w:fldCharType="end"/>
      </w:r>
      <w:r w:rsidR="00770CEF" w:rsidRPr="00B2767D">
        <w:t>, common to CDMA and OFDMA on the positioning of BSs and MSs.</w:t>
      </w:r>
    </w:p>
    <w:p w14:paraId="4FACD66B" w14:textId="77777777" w:rsidR="00BE7597" w:rsidRPr="00FC0E06" w:rsidRDefault="00BE7597" w:rsidP="00CB4508">
      <w:pPr>
        <w:pStyle w:val="Heading2"/>
      </w:pPr>
      <w:bookmarkStart w:id="2194" w:name="_Toc424140238"/>
      <w:bookmarkStart w:id="2195" w:name="_Ref435523779"/>
      <w:bookmarkStart w:id="2196" w:name="_Ref435549114"/>
      <w:bookmarkStart w:id="2197" w:name="_Toc484170934"/>
      <w:bookmarkEnd w:id="2193"/>
      <w:r w:rsidRPr="00FC0E06">
        <w:t xml:space="preserve">CDMA Link level </w:t>
      </w:r>
      <w:r w:rsidR="00392A0B" w:rsidRPr="00FC0E06">
        <w:t>data</w:t>
      </w:r>
      <w:bookmarkEnd w:id="2194"/>
      <w:bookmarkEnd w:id="2195"/>
      <w:bookmarkEnd w:id="2196"/>
      <w:bookmarkEnd w:id="2197"/>
    </w:p>
    <w:p w14:paraId="34AA9CF7" w14:textId="77777777" w:rsidR="009D576A" w:rsidRPr="00725469" w:rsidRDefault="00392A0B" w:rsidP="00AF2529">
      <w:pPr>
        <w:pStyle w:val="Heading3"/>
      </w:pPr>
      <w:bookmarkStart w:id="2198" w:name="_Toc484170935"/>
      <w:r w:rsidRPr="00965FD8">
        <w:rPr>
          <w:lang w:eastAsia="ja-JP"/>
        </w:rPr>
        <w:t>CDMA link level system mapping</w:t>
      </w:r>
      <w:bookmarkEnd w:id="2198"/>
      <w:r w:rsidR="009D576A" w:rsidRPr="00725469">
        <w:t xml:space="preserve"> </w:t>
      </w:r>
    </w:p>
    <w:p w14:paraId="10547E42" w14:textId="77777777" w:rsidR="00B17F50" w:rsidRPr="00B2767D" w:rsidRDefault="00B17F50" w:rsidP="00381DF4">
      <w:pPr>
        <w:pStyle w:val="ECCParagraph"/>
      </w:pPr>
      <w:r w:rsidRPr="00126A7B">
        <w:t xml:space="preserve">Power control is a crucial mechanism in CDMA mobile radio networks, which needs to be modeled in SEAMCAT. It is </w:t>
      </w:r>
      <w:r w:rsidR="009D576A" w:rsidRPr="004A37DF">
        <w:t>a complex process involving various layers of signaling, measurement and modulation/demodulation procedures. It is not feasible to model signaling, link and chip level details of CDMA power control in network level simulations performed by SEAMCAT due to the complexity and CPU time constraints. He</w:t>
      </w:r>
      <w:r w:rsidR="009D576A" w:rsidRPr="00B2767D">
        <w:t xml:space="preserve">nce, it is necessary to adopt the two-step approach employed widely in the industry for the simulation of CDMA based systems. </w:t>
      </w:r>
    </w:p>
    <w:p w14:paraId="042AE505" w14:textId="77777777" w:rsidR="00392A0B" w:rsidRPr="00B2767D" w:rsidRDefault="009D576A" w:rsidP="00381DF4">
      <w:pPr>
        <w:pStyle w:val="ECCParagraph"/>
      </w:pPr>
      <w:r w:rsidRPr="00B2767D">
        <w:t>The first step utilizes link level simulations that model fast fading channels, power control procedures and actual chip level algorithms to generate outputs that map channel power requirements to link quality (e.g. frame erasure rate, FER). Such simulations involve the knowledge of intricate details of the CDMA signaling procedures and modulation/demodulation methods.</w:t>
      </w:r>
    </w:p>
    <w:p w14:paraId="3B13542D" w14:textId="77777777" w:rsidR="009D576A" w:rsidRPr="00B2767D" w:rsidRDefault="009D576A" w:rsidP="00381DF4">
      <w:pPr>
        <w:pStyle w:val="ECCParagraph"/>
      </w:pPr>
      <w:r w:rsidRPr="00B2767D">
        <w:t xml:space="preserve">Major CDMA vendors develop link level simulations and contribute their results to the standard bodies. Since the link level results are independent of most system level variations (cell sizes, amplifier ratings, antenna types, etc.), they are applicable to a wide variety of network configurations. The second step in the simulation of CDMA involves system level simulations that actually model the CDMA network on a macro scale. Since the required channel power vs. link performance data is available from the link level results, transmit power levels for CDMA channels can be calculated and utilized in the system level </w:t>
      </w:r>
      <w:r w:rsidR="00E50974" w:rsidRPr="00B2767D">
        <w:t>modelling</w:t>
      </w:r>
      <w:r w:rsidRPr="00B2767D">
        <w:t xml:space="preserve"> of a CDMA network. </w:t>
      </w:r>
    </w:p>
    <w:p w14:paraId="2B77C02F" w14:textId="77777777" w:rsidR="00700BE1" w:rsidRPr="00B2767D" w:rsidRDefault="00700BE1" w:rsidP="00381DF4">
      <w:pPr>
        <w:pStyle w:val="ECCParagraph"/>
      </w:pPr>
      <w:r w:rsidRPr="00B2767D">
        <w:t>The approach described above enables the reuse of link level data to model various network configurations. Furthermore, through the use of the link level data, an accurate power control model is implicitly included in the system level simulations that run at moderate complexity.</w:t>
      </w:r>
    </w:p>
    <w:p w14:paraId="2A44AD84" w14:textId="205EB82D" w:rsidR="00392A0B" w:rsidRPr="00725469" w:rsidRDefault="00392A0B" w:rsidP="00381DF4">
      <w:pPr>
        <w:pStyle w:val="ECCParagraph"/>
      </w:pPr>
      <w:r w:rsidRPr="00B2767D">
        <w:t xml:space="preserve">The built-in CDMA Link level Data used in DL and UL can be found in Section </w:t>
      </w:r>
      <w:r w:rsidRPr="00725469">
        <w:fldChar w:fldCharType="begin"/>
      </w:r>
      <w:r w:rsidRPr="00B2767D">
        <w:instrText xml:space="preserve"> REF _Ref440452876 \r \h </w:instrText>
      </w:r>
      <w:r w:rsidRPr="00725469">
        <w:fldChar w:fldCharType="separate"/>
      </w:r>
      <w:r w:rsidR="00F45488">
        <w:rPr>
          <w:cs/>
        </w:rPr>
        <w:t>‎</w:t>
      </w:r>
      <w:r w:rsidR="00F45488">
        <w:t>13.4.6</w:t>
      </w:r>
      <w:r w:rsidRPr="00725469">
        <w:fldChar w:fldCharType="end"/>
      </w:r>
      <w:r w:rsidRPr="00725469">
        <w:t xml:space="preserve">. SEAMCAT allows you </w:t>
      </w:r>
      <w:del w:id="2199" w:author="Author">
        <w:r w:rsidRPr="00725469" w:rsidDel="002A3B5B">
          <w:delText xml:space="preserve">yo </w:delText>
        </w:r>
      </w:del>
      <w:ins w:id="2200" w:author="Author">
        <w:r w:rsidR="002A3B5B">
          <w:t>t</w:t>
        </w:r>
        <w:r w:rsidR="002A3B5B" w:rsidRPr="00725469">
          <w:t xml:space="preserve">o </w:t>
        </w:r>
      </w:ins>
      <w:r w:rsidRPr="00725469">
        <w:t>load your own library too.</w:t>
      </w:r>
    </w:p>
    <w:p w14:paraId="27C168F6" w14:textId="77777777" w:rsidR="00392A0B" w:rsidRPr="00725469" w:rsidRDefault="00392A0B" w:rsidP="00AF2529">
      <w:pPr>
        <w:pStyle w:val="Heading3"/>
      </w:pPr>
      <w:bookmarkStart w:id="2201" w:name="_Toc484170936"/>
      <w:r w:rsidRPr="00965FD8">
        <w:rPr>
          <w:lang w:eastAsia="ja-JP"/>
        </w:rPr>
        <w:t>CDMA DL Power Control Methodology (VOICE ONLY)</w:t>
      </w:r>
      <w:bookmarkEnd w:id="2201"/>
      <w:r w:rsidRPr="00725469">
        <w:t xml:space="preserve"> </w:t>
      </w:r>
    </w:p>
    <w:p w14:paraId="41E46E33" w14:textId="77AC2CF4" w:rsidR="009D576A" w:rsidRPr="00B2767D" w:rsidRDefault="00323B99" w:rsidP="00381DF4">
      <w:pPr>
        <w:pStyle w:val="ECCParagraph"/>
      </w:pPr>
      <w:r w:rsidRPr="00B2767D">
        <w:fldChar w:fldCharType="begin"/>
      </w:r>
      <w:r w:rsidRPr="00B2767D">
        <w:instrText xml:space="preserve"> REF _Ref427600127 \h </w:instrText>
      </w:r>
      <w:r w:rsidR="00E820E8" w:rsidRPr="00B2767D">
        <w:instrText xml:space="preserve"> \* MERGEFORMAT </w:instrText>
      </w:r>
      <w:r w:rsidRPr="00B2767D">
        <w:fldChar w:fldCharType="separate"/>
      </w:r>
      <w:r w:rsidR="00F45488" w:rsidRPr="00725469">
        <w:t xml:space="preserve">Figure </w:t>
      </w:r>
      <w:r w:rsidR="00F45488">
        <w:t>193</w:t>
      </w:r>
      <w:r w:rsidRPr="00B2767D">
        <w:fldChar w:fldCharType="end"/>
      </w:r>
      <w:r w:rsidR="009D576A" w:rsidRPr="00B2767D">
        <w:t xml:space="preserve"> present</w:t>
      </w:r>
      <w:r w:rsidR="00E820E8" w:rsidRPr="00B2767D">
        <w:t>s</w:t>
      </w:r>
      <w:r w:rsidR="009D576A" w:rsidRPr="00B2767D">
        <w:t xml:space="preserve"> the dependency between the condition of a user in the network (the so called geometry), mobile speed and soft handover state of the </w:t>
      </w:r>
      <w:r w:rsidR="007425D0" w:rsidRPr="00B2767D">
        <w:t>UE</w:t>
      </w:r>
      <w:r w:rsidR="009D576A" w:rsidRPr="00B2767D">
        <w:t xml:space="preserve"> that are needed to map a particular link quality to the channel power requirement.</w:t>
      </w:r>
    </w:p>
    <w:p w14:paraId="73646348" w14:textId="77777777" w:rsidR="009D576A" w:rsidRPr="00965FD8" w:rsidRDefault="0018337E" w:rsidP="00E820E8">
      <w:pPr>
        <w:pStyle w:val="BodyText2"/>
        <w:spacing w:line="360" w:lineRule="auto"/>
        <w:jc w:val="center"/>
        <w:rPr>
          <w:noProof/>
          <w:snapToGrid/>
          <w:lang w:val="en-GB"/>
        </w:rPr>
      </w:pPr>
      <w:r w:rsidRPr="00B2767D">
        <w:rPr>
          <w:noProof/>
          <w:snapToGrid/>
          <w:lang w:val="en-GB" w:eastAsia="en-GB" w:bidi="he-IL"/>
        </w:rPr>
        <w:drawing>
          <wp:inline distT="0" distB="0" distL="0" distR="0" wp14:anchorId="4D4AB1EB" wp14:editId="2E7B959F">
            <wp:extent cx="3592800" cy="1162800"/>
            <wp:effectExtent l="0" t="0" r="8255" b="0"/>
            <wp:docPr id="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592800" cy="1162800"/>
                    </a:xfrm>
                    <a:prstGeom prst="rect">
                      <a:avLst/>
                    </a:prstGeom>
                    <a:noFill/>
                    <a:ln>
                      <a:noFill/>
                    </a:ln>
                  </pic:spPr>
                </pic:pic>
              </a:graphicData>
            </a:graphic>
          </wp:inline>
        </w:drawing>
      </w:r>
    </w:p>
    <w:p w14:paraId="6D41A94E" w14:textId="1BBCD100" w:rsidR="00323B99" w:rsidRDefault="00323B99">
      <w:pPr>
        <w:pStyle w:val="Caption"/>
      </w:pPr>
      <w:bookmarkStart w:id="2202" w:name="_Ref427600127"/>
      <w:r w:rsidRPr="00725469">
        <w:t xml:space="preserve">Figure </w:t>
      </w:r>
      <w:r w:rsidRPr="00B2767D">
        <w:fldChar w:fldCharType="begin"/>
      </w:r>
      <w:r w:rsidRPr="00B2767D">
        <w:instrText xml:space="preserve"> SEQ Figure \* ARABIC </w:instrText>
      </w:r>
      <w:r w:rsidRPr="00B2767D">
        <w:fldChar w:fldCharType="separate"/>
      </w:r>
      <w:r w:rsidR="00F45488">
        <w:rPr>
          <w:noProof/>
        </w:rPr>
        <w:t>193</w:t>
      </w:r>
      <w:r w:rsidRPr="00B2767D">
        <w:fldChar w:fldCharType="end"/>
      </w:r>
      <w:bookmarkEnd w:id="2202"/>
      <w:r w:rsidRPr="00B2767D">
        <w:t>: Power Control Module (high level)</w:t>
      </w:r>
    </w:p>
    <w:p w14:paraId="0B0901C3" w14:textId="77777777" w:rsidR="009640DF" w:rsidRPr="00B2767D" w:rsidRDefault="009D576A" w:rsidP="00E12EE0">
      <w:pPr>
        <w:pStyle w:val="ECCParagraph"/>
        <w:keepNext/>
      </w:pPr>
      <w:r w:rsidRPr="00B2767D">
        <w:t xml:space="preserve">All these factors determine the appropriate mapping of a particular link quality to the channel power requirement. For example, stationary users may require less power than moving users to attain the same link quality. Similarly, users connected to several BS’s at the same time (soft handover) may require less power than users connected to a single BS to achieve the same link quality. Furthermore, users in favorable locations (high geometry) may again require less power than users that are in unfavorable locations (low </w:t>
      </w:r>
      <w:r w:rsidRPr="00B2767D">
        <w:lastRenderedPageBreak/>
        <w:t xml:space="preserve">geometry). Hence, link level data includes different mappings (look up tables) between link quality and required power for different mobile speeds, geometries and soft handover states. Furthermore, in order to remove the dependency on the total BS power (may vary from system to system), the power requirements are reported as normalized power fractions (fraction of the total BS power). </w:t>
      </w:r>
    </w:p>
    <w:p w14:paraId="403904F6" w14:textId="019F18CD" w:rsidR="009640DF" w:rsidRPr="00B2767D" w:rsidRDefault="009D576A" w:rsidP="00E12EE0">
      <w:pPr>
        <w:pStyle w:val="ECCParagraph"/>
        <w:keepNext/>
      </w:pPr>
      <w:r w:rsidRPr="00B2767D">
        <w:t xml:space="preserve">Consequently, the link level data is used in </w:t>
      </w:r>
      <w:r w:rsidR="00E50974" w:rsidRPr="00B2767D">
        <w:t>modelling</w:t>
      </w:r>
      <w:r w:rsidRPr="00B2767D">
        <w:t xml:space="preserve"> power control in a variety of conditions such as different mobile speeds, geometrical user distributions, soft handover characteristics and amplifier output power ratings. </w:t>
      </w:r>
      <w:r w:rsidR="00A73A31" w:rsidRPr="00B2767D">
        <w:t>In CDMA Downlink, t</w:t>
      </w:r>
      <w:r w:rsidR="009640DF" w:rsidRPr="00B2767D">
        <w:t>he link level is a function of Ec/Ior.</w:t>
      </w:r>
    </w:p>
    <w:p w14:paraId="66802BCE" w14:textId="77777777" w:rsidR="00A73A31" w:rsidRPr="00725469" w:rsidRDefault="00A73A31" w:rsidP="00E12EE0">
      <w:pPr>
        <w:pStyle w:val="Heading3"/>
      </w:pPr>
      <w:bookmarkStart w:id="2203" w:name="_Toc484170937"/>
      <w:r w:rsidRPr="00965FD8">
        <w:rPr>
          <w:lang w:eastAsia="ja-JP"/>
        </w:rPr>
        <w:t>CDMA uplink Power Control Methodology in SEAMCAT (VOICE ONLY)</w:t>
      </w:r>
      <w:bookmarkEnd w:id="2203"/>
      <w:r w:rsidRPr="00725469">
        <w:t xml:space="preserve"> </w:t>
      </w:r>
    </w:p>
    <w:p w14:paraId="5E1D60E4" w14:textId="77777777" w:rsidR="00A73A31" w:rsidRPr="00B2767D" w:rsidRDefault="00B17F50" w:rsidP="00381DF4">
      <w:pPr>
        <w:pStyle w:val="ECCParagraph"/>
      </w:pPr>
      <w:r w:rsidRPr="00126A7B">
        <w:t>P</w:t>
      </w:r>
      <w:r w:rsidR="00A73A31" w:rsidRPr="004A37DF">
        <w:t>erformance characteristics of individual links to be used in the p</w:t>
      </w:r>
      <w:r w:rsidR="00A73A31" w:rsidRPr="00B2767D">
        <w:t xml:space="preserve">ower control module of SEAMCAT are generated a priori from link level simulations. This usually includes several mappings between requested link quality (e.g. block error rate, BLER) and required transmit power of mobile stations/base stations. For generating such mappings in form of “look up tables”, link level simulations involve multipath fading, physical layer transceiver algorithms, e.g. modulation/demodulation and coding/decoding, as well as power control procedures. Different mulipath fading channels (e.g. the ITU channel models) are used to model various configurations, e.g. indoor, outdoor, pedestrian, vehicular, etc. </w:t>
      </w:r>
    </w:p>
    <w:p w14:paraId="281AE99D" w14:textId="77777777" w:rsidR="00A73A31" w:rsidRPr="00B2767D" w:rsidRDefault="00A73A31" w:rsidP="00381DF4">
      <w:pPr>
        <w:pStyle w:val="ECCParagraph"/>
        <w:rPr>
          <w:bCs/>
        </w:rPr>
      </w:pPr>
      <w:r w:rsidRPr="00B2767D">
        <w:t xml:space="preserve">In CDMA UL, the sum of received C/I values in two sectors should meet the C/I requirements specified by the link level simulation data. </w:t>
      </w:r>
      <w:r w:rsidRPr="00B2767D">
        <w:rPr>
          <w:bCs/>
        </w:rPr>
        <w:t>In CDMA Uplink, the link level is a function of Eb/No.</w:t>
      </w:r>
    </w:p>
    <w:p w14:paraId="2B80FD42" w14:textId="77777777" w:rsidR="00BE7597" w:rsidRPr="00FC0E06" w:rsidRDefault="00BE7597" w:rsidP="00CB4508">
      <w:pPr>
        <w:pStyle w:val="Heading2"/>
      </w:pPr>
      <w:bookmarkStart w:id="2204" w:name="_Toc424140239"/>
      <w:bookmarkStart w:id="2205" w:name="_Toc484170938"/>
      <w:r w:rsidRPr="00FC0E06">
        <w:t xml:space="preserve">CDMA </w:t>
      </w:r>
      <w:r w:rsidR="00FF6D3E" w:rsidRPr="00FC0E06">
        <w:t xml:space="preserve">Downlink - </w:t>
      </w:r>
      <w:r w:rsidRPr="00FC0E06">
        <w:t>simulation algorithm</w:t>
      </w:r>
      <w:bookmarkEnd w:id="2204"/>
      <w:bookmarkEnd w:id="2205"/>
    </w:p>
    <w:p w14:paraId="0E80A2EC" w14:textId="77777777" w:rsidR="00FF6D3E" w:rsidRPr="00725469" w:rsidRDefault="00FF6D3E" w:rsidP="00AF2529">
      <w:pPr>
        <w:pStyle w:val="Heading3"/>
      </w:pPr>
      <w:bookmarkStart w:id="2206" w:name="_Toc484170939"/>
      <w:r w:rsidRPr="00725469">
        <w:t>Simulation Methodology</w:t>
      </w:r>
      <w:bookmarkEnd w:id="2206"/>
    </w:p>
    <w:p w14:paraId="77F6F852" w14:textId="77777777" w:rsidR="00FF6D3E" w:rsidRPr="00B2767D" w:rsidRDefault="00FF6D3E" w:rsidP="00381DF4">
      <w:pPr>
        <w:pStyle w:val="ECCParagraph"/>
      </w:pPr>
      <w:r w:rsidRPr="00126A7B">
        <w:t>The main goal of the downlink power control in SEAMCAT is to calculate the total BS output power and the success rate (% of calls with no</w:t>
      </w:r>
      <w:r w:rsidRPr="004A37DF">
        <w:t xml:space="preserve"> link quality degradation) for a given snapshot of the system. BS output power is a key parameter in the scenarios where CDMA is the interferer. Success rate, on the other hand, is crucial in CDMA victim scenarios. One possible way to analyze the impact of</w:t>
      </w:r>
      <w:r w:rsidRPr="00B2767D">
        <w:t xml:space="preserve"> other system interference on CDMA is to compare the success rates in the presence and absence of external interference.</w:t>
      </w:r>
    </w:p>
    <w:p w14:paraId="3FC67B37" w14:textId="61740083" w:rsidR="00FF6D3E" w:rsidRPr="00B2767D" w:rsidRDefault="00FF6D3E" w:rsidP="00381DF4">
      <w:pPr>
        <w:pStyle w:val="ECCParagraph"/>
      </w:pPr>
      <w:r w:rsidRPr="00B2767D">
        <w:t xml:space="preserve">A snapshot of the mutually existing systems is modeled at each event generation in SEAMCAT. Hence, at each event generation the power control algorithm should also be run for the CDMA cell, whether it is the victim or the interferer. This is </w:t>
      </w:r>
      <w:r w:rsidR="00083CFC" w:rsidRPr="00B2767D">
        <w:t xml:space="preserve">illustrated in </w:t>
      </w:r>
      <w:r w:rsidR="00083CFC" w:rsidRPr="00B2767D">
        <w:fldChar w:fldCharType="begin"/>
      </w:r>
      <w:r w:rsidR="00083CFC" w:rsidRPr="00B2767D">
        <w:instrText xml:space="preserve"> REF _Ref433361944 \h  \* MERGEFORMAT </w:instrText>
      </w:r>
      <w:r w:rsidR="00083CFC" w:rsidRPr="00B2767D">
        <w:fldChar w:fldCharType="separate"/>
      </w:r>
      <w:r w:rsidR="00F45488" w:rsidRPr="00725469">
        <w:t xml:space="preserve">Figure </w:t>
      </w:r>
      <w:r w:rsidR="00F45488">
        <w:t>194</w:t>
      </w:r>
      <w:r w:rsidR="00083CFC" w:rsidRPr="00B2767D">
        <w:fldChar w:fldCharType="end"/>
      </w:r>
      <w:r w:rsidRPr="00B2767D">
        <w:t>. The setup block is inherited from the higher layers of SEAMCAT and consists of initializing the system parameters. The next step involves the generation of traffic for power control, calculation of appropriate path losses within the CDMA cell layout and determination of soft handover states. Power control is then performed by utilizing the link level data via an iterative process. Finally, necessary outputs are generated and fed into the interference calculation modules in SEAMCAT.</w:t>
      </w:r>
    </w:p>
    <w:p w14:paraId="7186B33F" w14:textId="77777777" w:rsidR="00083CFC" w:rsidRPr="00965FD8" w:rsidRDefault="0018337E" w:rsidP="00083CFC">
      <w:pPr>
        <w:jc w:val="center"/>
        <w:rPr>
          <w:noProof/>
          <w:lang w:eastAsia="en-US"/>
        </w:rPr>
      </w:pPr>
      <w:r w:rsidRPr="00725469">
        <w:rPr>
          <w:noProof/>
          <w:lang w:eastAsia="en-GB" w:bidi="he-IL"/>
        </w:rPr>
        <w:drawing>
          <wp:inline distT="0" distB="0" distL="0" distR="0" wp14:anchorId="0334BA58" wp14:editId="4142AA58">
            <wp:extent cx="3862800" cy="2599200"/>
            <wp:effectExtent l="0" t="0" r="4445" b="0"/>
            <wp:docPr id="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862800" cy="2599200"/>
                    </a:xfrm>
                    <a:prstGeom prst="rect">
                      <a:avLst/>
                    </a:prstGeom>
                    <a:noFill/>
                    <a:ln>
                      <a:noFill/>
                    </a:ln>
                  </pic:spPr>
                </pic:pic>
              </a:graphicData>
            </a:graphic>
          </wp:inline>
        </w:drawing>
      </w:r>
    </w:p>
    <w:p w14:paraId="57976AD3" w14:textId="482E9A5B" w:rsidR="00083CFC" w:rsidRPr="000A1250" w:rsidRDefault="00083CFC">
      <w:pPr>
        <w:pStyle w:val="Caption"/>
      </w:pPr>
      <w:bookmarkStart w:id="2207" w:name="_Ref433361944"/>
      <w:r w:rsidRPr="00725469">
        <w:lastRenderedPageBreak/>
        <w:t xml:space="preserve">Figure </w:t>
      </w:r>
      <w:r w:rsidRPr="00B2767D">
        <w:fldChar w:fldCharType="begin"/>
      </w:r>
      <w:r w:rsidRPr="00B2767D">
        <w:instrText xml:space="preserve"> SEQ Figure \* ARABIC </w:instrText>
      </w:r>
      <w:r w:rsidRPr="00B2767D">
        <w:fldChar w:fldCharType="separate"/>
      </w:r>
      <w:r w:rsidR="00F45488">
        <w:rPr>
          <w:noProof/>
        </w:rPr>
        <w:t>194</w:t>
      </w:r>
      <w:r w:rsidRPr="00B2767D">
        <w:fldChar w:fldCharType="end"/>
      </w:r>
      <w:bookmarkEnd w:id="2207"/>
      <w:r w:rsidRPr="00B2767D">
        <w:t>: DL Power Control Simulation Methodology – Overview</w:t>
      </w:r>
    </w:p>
    <w:p w14:paraId="39EC04A9" w14:textId="77777777" w:rsidR="00E12EE0" w:rsidRPr="000A1250" w:rsidRDefault="00E12EE0" w:rsidP="00E12EE0">
      <w:pPr>
        <w:rPr>
          <w:rFonts w:ascii="Arial" w:hAnsi="Arial" w:cs="Arial"/>
          <w:lang w:eastAsia="en-US"/>
        </w:rPr>
      </w:pPr>
    </w:p>
    <w:p w14:paraId="3CEA5B07" w14:textId="77777777" w:rsidR="00FF6D3E" w:rsidRPr="00B2767D" w:rsidRDefault="00FF6D3E" w:rsidP="00381DF4">
      <w:pPr>
        <w:pStyle w:val="ECCParagraph"/>
      </w:pPr>
      <w:r w:rsidRPr="00B2767D">
        <w:t xml:space="preserve">For simplicity, the CDMA downlink power control methodology </w:t>
      </w:r>
      <w:r w:rsidR="00083CFC" w:rsidRPr="00B2767D">
        <w:t xml:space="preserve">is described </w:t>
      </w:r>
      <w:r w:rsidRPr="00B2767D">
        <w:t xml:space="preserve">for omni-cells. However, extension to multi-sector cells is straightforward. In a multi-sector configuration, each sector should be treated in the same way a cell is treated in the omni configuration. </w:t>
      </w:r>
    </w:p>
    <w:p w14:paraId="05B2EBF2" w14:textId="77777777" w:rsidR="00685F39" w:rsidRPr="00B2767D" w:rsidRDefault="00FF6D3E" w:rsidP="00AF2529">
      <w:pPr>
        <w:pStyle w:val="Heading3"/>
      </w:pPr>
      <w:bookmarkStart w:id="2208" w:name="_Toc484170940"/>
      <w:r w:rsidRPr="00B2767D">
        <w:t>Traffic Generation</w:t>
      </w:r>
      <w:bookmarkEnd w:id="2208"/>
    </w:p>
    <w:p w14:paraId="3C125292" w14:textId="6ECBF4D2" w:rsidR="00FF6D3E" w:rsidRPr="00B2767D" w:rsidRDefault="00FF6D3E" w:rsidP="00381DF4">
      <w:pPr>
        <w:pStyle w:val="ECCParagraph"/>
      </w:pPr>
      <w:r w:rsidRPr="00B2767D">
        <w:t xml:space="preserve">While the BS output power and the outage ratio is likely to be calculated for a single CDMA cell, accurate </w:t>
      </w:r>
      <w:r w:rsidR="00E50974" w:rsidRPr="00B2767D">
        <w:t>modelling</w:t>
      </w:r>
      <w:r w:rsidRPr="00B2767D">
        <w:t xml:space="preserve"> of power control requires the consideration of inner-system interference generated by the surrounding tiers of CDMA cells. The significance of other cell interference in CDMA requires that at least two tiers surrounding the cell of interest be considered. However, BS power and outage statistics will only be collected from the center cell, which has the most accurate interference background (two surrounding tiers). Cells surrounding the center cell will not be visible to the higher levels of SEAMCAT and will only be used to generate the inner-system other-cell interference background for the center cell</w:t>
      </w:r>
      <w:r w:rsidR="00323B99" w:rsidRPr="00B2767D">
        <w:t xml:space="preserve"> (</w:t>
      </w:r>
      <w:r w:rsidR="00323B99" w:rsidRPr="00B2767D">
        <w:fldChar w:fldCharType="begin"/>
      </w:r>
      <w:r w:rsidR="00323B99" w:rsidRPr="00B2767D">
        <w:instrText xml:space="preserve"> REF _Ref427600203 \h  \* MERGEFORMAT </w:instrText>
      </w:r>
      <w:r w:rsidR="00323B99" w:rsidRPr="00B2767D">
        <w:fldChar w:fldCharType="separate"/>
      </w:r>
      <w:r w:rsidR="00F45488" w:rsidRPr="00725469">
        <w:t xml:space="preserve">Figure </w:t>
      </w:r>
      <w:r w:rsidR="00F45488">
        <w:t>195</w:t>
      </w:r>
      <w:r w:rsidR="00323B99" w:rsidRPr="00B2767D">
        <w:fldChar w:fldCharType="end"/>
      </w:r>
      <w:r w:rsidR="00323B99" w:rsidRPr="00B2767D">
        <w:t>)</w:t>
      </w:r>
      <w:r w:rsidRPr="00B2767D">
        <w:t xml:space="preserve">. </w:t>
      </w:r>
    </w:p>
    <w:p w14:paraId="25F67299" w14:textId="77777777" w:rsidR="00685F39" w:rsidRPr="00B2767D" w:rsidRDefault="00685F39" w:rsidP="00685F39">
      <w:pPr>
        <w:pStyle w:val="NormalWeb"/>
        <w:jc w:val="both"/>
        <w:rPr>
          <w:rFonts w:ascii="Calibri" w:hAnsi="Calibri"/>
          <w:bCs/>
          <w:sz w:val="20"/>
          <w:szCs w:val="20"/>
        </w:rPr>
      </w:pPr>
    </w:p>
    <w:p w14:paraId="7A971CF6" w14:textId="77777777" w:rsidR="00685F39" w:rsidRPr="00965FD8" w:rsidRDefault="0018337E" w:rsidP="00E820E8">
      <w:pPr>
        <w:pStyle w:val="NormalWeb"/>
        <w:jc w:val="center"/>
        <w:rPr>
          <w:noProof/>
          <w:lang w:eastAsia="en-US"/>
        </w:rPr>
      </w:pPr>
      <w:r w:rsidRPr="00B2767D">
        <w:rPr>
          <w:noProof/>
          <w:lang w:eastAsia="en-GB" w:bidi="he-IL"/>
        </w:rPr>
        <w:drawing>
          <wp:inline distT="0" distB="0" distL="0" distR="0" wp14:anchorId="008E0382" wp14:editId="5E16B9AE">
            <wp:extent cx="5288400" cy="2257200"/>
            <wp:effectExtent l="0" t="0" r="7620" b="0"/>
            <wp:docPr id="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288400" cy="2257200"/>
                    </a:xfrm>
                    <a:prstGeom prst="rect">
                      <a:avLst/>
                    </a:prstGeom>
                    <a:noFill/>
                    <a:ln>
                      <a:noFill/>
                    </a:ln>
                  </pic:spPr>
                </pic:pic>
              </a:graphicData>
            </a:graphic>
          </wp:inline>
        </w:drawing>
      </w:r>
    </w:p>
    <w:p w14:paraId="123F1137" w14:textId="10F4EF98" w:rsidR="00323B99" w:rsidRPr="00B2767D" w:rsidRDefault="00323B99">
      <w:pPr>
        <w:pStyle w:val="Caption"/>
      </w:pPr>
      <w:bookmarkStart w:id="2209" w:name="_Ref427600203"/>
      <w:r w:rsidRPr="00725469">
        <w:t xml:space="preserve">Figure </w:t>
      </w:r>
      <w:r w:rsidRPr="00B2767D">
        <w:fldChar w:fldCharType="begin"/>
      </w:r>
      <w:r w:rsidRPr="00B2767D">
        <w:instrText xml:space="preserve"> SEQ Figure \* ARABIC </w:instrText>
      </w:r>
      <w:r w:rsidRPr="00B2767D">
        <w:fldChar w:fldCharType="separate"/>
      </w:r>
      <w:r w:rsidR="00F45488">
        <w:rPr>
          <w:noProof/>
        </w:rPr>
        <w:t>195</w:t>
      </w:r>
      <w:r w:rsidRPr="00B2767D">
        <w:fldChar w:fldCharType="end"/>
      </w:r>
      <w:bookmarkEnd w:id="2209"/>
      <w:r w:rsidRPr="00B2767D">
        <w:t>: Cell layout for power control</w:t>
      </w:r>
    </w:p>
    <w:p w14:paraId="18842A99" w14:textId="1ED53960" w:rsidR="00FF6D3E" w:rsidRPr="00B2767D" w:rsidRDefault="0018337E" w:rsidP="00381DF4">
      <w:pPr>
        <w:pStyle w:val="ECCParagraph"/>
      </w:pPr>
      <w:r w:rsidRPr="00B2767D">
        <w:rPr>
          <w:noProof/>
          <w:lang w:eastAsia="en-GB" w:bidi="he-IL"/>
        </w:rPr>
        <w:drawing>
          <wp:anchor distT="0" distB="0" distL="114300" distR="114300" simplePos="0" relativeHeight="251636224" behindDoc="0" locked="0" layoutInCell="1" allowOverlap="1" wp14:anchorId="4377A423" wp14:editId="28DE28A5">
            <wp:simplePos x="0" y="0"/>
            <wp:positionH relativeFrom="column">
              <wp:posOffset>3399155</wp:posOffset>
            </wp:positionH>
            <wp:positionV relativeFrom="paragraph">
              <wp:posOffset>1461135</wp:posOffset>
            </wp:positionV>
            <wp:extent cx="2955600" cy="3301200"/>
            <wp:effectExtent l="0" t="0" r="0" b="0"/>
            <wp:wrapSquare wrapText="bothSides"/>
            <wp:docPr id="8227" name="Picture 8227" descr="02 le coup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7" descr="02 le coupable"/>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2955600" cy="330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F6D3E" w:rsidRPr="00B2767D">
        <w:t xml:space="preserve">The power control simulation time increases with the number of cells for which power control algorithm is run. One way to reduce the simulation time is to simulate only the center cell and the first tier around it with actual power control algorithms and use artificial interference generators for the second tier as shown in </w:t>
      </w:r>
      <w:r w:rsidR="008F7A20" w:rsidRPr="00B2767D">
        <w:fldChar w:fldCharType="begin"/>
      </w:r>
      <w:r w:rsidR="008F7A20" w:rsidRPr="00B2767D">
        <w:instrText xml:space="preserve"> REF _Ref427600203 \h  \* MERGEFORMAT </w:instrText>
      </w:r>
      <w:r w:rsidR="008F7A20" w:rsidRPr="00B2767D">
        <w:fldChar w:fldCharType="separate"/>
      </w:r>
      <w:r w:rsidR="00F45488" w:rsidRPr="00725469">
        <w:t xml:space="preserve">Figure </w:t>
      </w:r>
      <w:r w:rsidR="00F45488">
        <w:t>195</w:t>
      </w:r>
      <w:r w:rsidR="008F7A20" w:rsidRPr="00B2767D">
        <w:fldChar w:fldCharType="end"/>
      </w:r>
      <w:r w:rsidR="00FF6D3E" w:rsidRPr="00B2767D">
        <w:t xml:space="preserve">. More specifically, the BS’s in the center cell and the first tier go through the power control algorithms and calculate the precise power they need to transmit. Whereas, the BS’s in the second tier are assigned an output power level to generate interference into the center cell and the first tier. If the output power level set for the second tier is reasonable, this approach will speed up the simulation considerably without sacrificing much from accuracy. Possible methods to determine the appropriate artificial interference level will be addressed later in the paper. Nevertheless, if more accurate results are desired, the second tier can also be simulated using actual power control. In that case, a third tier with artificial interference generators would further increase accuracy by presenting the second tier with a more realistic interference background. However, given the considerations on complexity, the layout shown in </w:t>
      </w:r>
      <w:r w:rsidR="008F7A20" w:rsidRPr="00B2767D">
        <w:fldChar w:fldCharType="begin"/>
      </w:r>
      <w:r w:rsidR="008F7A20" w:rsidRPr="00B2767D">
        <w:instrText xml:space="preserve"> REF _Ref427600203 \h  \* MERGEFORMAT </w:instrText>
      </w:r>
      <w:r w:rsidR="008F7A20" w:rsidRPr="00B2767D">
        <w:fldChar w:fldCharType="separate"/>
      </w:r>
      <w:r w:rsidR="00F45488" w:rsidRPr="00725469">
        <w:t xml:space="preserve">Figure </w:t>
      </w:r>
      <w:r w:rsidR="00F45488">
        <w:t>195</w:t>
      </w:r>
      <w:r w:rsidR="008F7A20" w:rsidRPr="00B2767D">
        <w:fldChar w:fldCharType="end"/>
      </w:r>
      <w:r w:rsidR="00FF6D3E" w:rsidRPr="00B2767D">
        <w:t>presents the most appropriate balance between simulation speed and accuracy.</w:t>
      </w:r>
    </w:p>
    <w:p w14:paraId="6AE6DA06" w14:textId="7CE0E457" w:rsidR="007425D0" w:rsidRPr="00B2767D" w:rsidRDefault="00FF6D3E" w:rsidP="00381DF4">
      <w:pPr>
        <w:pStyle w:val="ECCParagraph"/>
      </w:pPr>
      <w:r w:rsidRPr="00B2767D">
        <w:t xml:space="preserve">Since higher levels in SEAMCAT consider only a single CDMA cell, the cell layout shown in </w:t>
      </w:r>
      <w:r w:rsidR="008F7A20" w:rsidRPr="00B2767D">
        <w:fldChar w:fldCharType="begin"/>
      </w:r>
      <w:r w:rsidR="008F7A20" w:rsidRPr="00B2767D">
        <w:instrText xml:space="preserve"> REF _Ref427600203 \h  \* MERGEFORMAT </w:instrText>
      </w:r>
      <w:r w:rsidR="008F7A20" w:rsidRPr="00B2767D">
        <w:fldChar w:fldCharType="separate"/>
      </w:r>
      <w:r w:rsidR="00F45488" w:rsidRPr="00725469">
        <w:t xml:space="preserve">Figure </w:t>
      </w:r>
      <w:r w:rsidR="00F45488">
        <w:t>195</w:t>
      </w:r>
      <w:r w:rsidR="008F7A20" w:rsidRPr="00B2767D">
        <w:fldChar w:fldCharType="end"/>
      </w:r>
      <w:r w:rsidRPr="00B2767D">
        <w:t xml:space="preserve"> may need to be generated separately in the power control module. It is expected that the </w:t>
      </w:r>
      <w:r w:rsidR="007425D0" w:rsidRPr="00B2767D">
        <w:t xml:space="preserve">UE </w:t>
      </w:r>
      <w:r w:rsidRPr="00B2767D">
        <w:t xml:space="preserve">placement be done consistently with SEAMCAT’s existing algorithms. However, once the </w:t>
      </w:r>
      <w:r w:rsidR="007425D0" w:rsidRPr="00B2767D">
        <w:t>UE</w:t>
      </w:r>
      <w:r w:rsidRPr="00B2767D">
        <w:t xml:space="preserve">s are placed, their mobility assignment should also be done. Actual mobility of the </w:t>
      </w:r>
      <w:r w:rsidR="007425D0" w:rsidRPr="00B2767D">
        <w:t>UEs</w:t>
      </w:r>
      <w:r w:rsidRPr="00B2767D">
        <w:t xml:space="preserve"> cannot be simulated easily in a static simulation, but the effects of mobility on </w:t>
      </w:r>
      <w:r w:rsidRPr="00B2767D">
        <w:lastRenderedPageBreak/>
        <w:t xml:space="preserve">the channel power can be modeled in a limited sense. While the </w:t>
      </w:r>
      <w:r w:rsidR="007425D0" w:rsidRPr="00B2767D">
        <w:t>UEs</w:t>
      </w:r>
      <w:r w:rsidRPr="00B2767D">
        <w:t xml:space="preserve"> will be treated at fixed locations within each snapshot, each will be assigned a speed to determine their channel conditions (fast fading), which will be used in the determination of their channel power requirements. This allows the flexibility to simulate various system configurations (fixed, highway, pedestrian, etc.).</w:t>
      </w:r>
    </w:p>
    <w:p w14:paraId="3546FCBC" w14:textId="77777777" w:rsidR="00685F39" w:rsidRPr="00B2767D" w:rsidRDefault="00FF6D3E" w:rsidP="00AF2529">
      <w:pPr>
        <w:pStyle w:val="Heading3"/>
      </w:pPr>
      <w:bookmarkStart w:id="2210" w:name="_Toc484170941"/>
      <w:r w:rsidRPr="00B2767D">
        <w:t>Soft Handover</w:t>
      </w:r>
      <w:bookmarkEnd w:id="2210"/>
    </w:p>
    <w:p w14:paraId="7F5A8924" w14:textId="77777777" w:rsidR="00FF6D3E" w:rsidRPr="00B2767D" w:rsidRDefault="00FF6D3E" w:rsidP="00381DF4">
      <w:pPr>
        <w:pStyle w:val="ECCParagraph"/>
      </w:pPr>
      <w:r w:rsidRPr="00B2767D">
        <w:t xml:space="preserve">A user may simultaneously be connected to multiple BS’s in CDMA based systems (soft handover). Since soft handover affects the amount of power transmitted by each BS to a certain user, it is necessary to determine whether the </w:t>
      </w:r>
      <w:r w:rsidR="007425D0" w:rsidRPr="00B2767D">
        <w:t>UE</w:t>
      </w:r>
      <w:r w:rsidRPr="00B2767D">
        <w:t xml:space="preserve"> is served by a single BS or multiple BS’s. The actual determination of the soft handover state of a user and the corresponding channel power requirements may get complicated. Hence, a simplified soft handover algorithm is presented next, which captures the essence of soft handover effects while avoiding implementation of complex algorithms.</w:t>
      </w:r>
    </w:p>
    <w:p w14:paraId="37F07EA0" w14:textId="77777777" w:rsidR="00FF6D3E" w:rsidRPr="00B2767D" w:rsidRDefault="00FF6D3E" w:rsidP="00381DF4">
      <w:pPr>
        <w:pStyle w:val="ECCParagraph"/>
      </w:pPr>
      <w:r w:rsidRPr="00B2767D">
        <w:t>Base stations that are connected to a user are included in the “active set” of that user. A base station is initially selected to be in the “active set” based on the strength of its pilot signal versus the interference background. Each base station broadcasts a certain fixed percentage of its maximum power on the pilot channel. The interference background consists of the non-orthogonal energy received on the other channels of the base stations within the active set and the total broadcast power of the base stations that are not in the active set. The BS selection criterion, “pilot Ec/Io” is then defined as</w:t>
      </w:r>
    </w:p>
    <w:p w14:paraId="203695B2" w14:textId="7FCA57F1" w:rsidR="00AC47A9" w:rsidRPr="00493504" w:rsidRDefault="00493504" w:rsidP="00493504">
      <w:pPr>
        <w:tabs>
          <w:tab w:val="left" w:pos="2552"/>
          <w:tab w:val="left" w:pos="8647"/>
        </w:tabs>
        <w:spacing w:line="360" w:lineRule="auto"/>
        <w:rPr>
          <w:rFonts w:ascii="Arial" w:hAnsi="Arial" w:cs="Arial"/>
          <w:bCs/>
          <w:i/>
        </w:rPr>
      </w:pPr>
      <w:r>
        <w:tab/>
      </w:r>
      <w:r w:rsidR="00E820E8" w:rsidRPr="00493504">
        <w:rPr>
          <w:rFonts w:ascii="Arial" w:hAnsi="Arial" w:cs="Arial"/>
          <w:i/>
          <w:position w:val="-50"/>
        </w:rPr>
        <w:object w:dxaOrig="3320" w:dyaOrig="940" w14:anchorId="4BA9F9D7">
          <v:shape id="_x0000_i1064" type="#_x0000_t75" style="width:137.95pt;height:38.05pt" o:ole="" o:allowoverlap="f">
            <v:imagedata r:id="rId500" o:title=""/>
          </v:shape>
          <o:OLEObject Type="Embed" ProgID="Equation.3" ShapeID="_x0000_i1064" DrawAspect="Content" ObjectID="_1559563993" r:id="rId501"/>
        </w:object>
      </w:r>
      <w:r w:rsidR="00924CFB" w:rsidRPr="00493504">
        <w:rPr>
          <w:rFonts w:ascii="Arial" w:hAnsi="Arial" w:cs="Arial"/>
          <w:bCs/>
          <w:i/>
        </w:rPr>
        <w:tab/>
      </w:r>
      <w:r w:rsidR="00924CFB" w:rsidRPr="00493504">
        <w:rPr>
          <w:rFonts w:ascii="Arial" w:hAnsi="Arial" w:cs="Arial"/>
          <w:i/>
          <w:snapToGrid w:val="0"/>
        </w:rPr>
        <w:t xml:space="preserve">(Eq. </w:t>
      </w:r>
      <w:r w:rsidR="00924CFB" w:rsidRPr="00493504">
        <w:rPr>
          <w:rFonts w:ascii="Arial" w:hAnsi="Arial" w:cs="Arial"/>
          <w:i/>
          <w:snapToGrid w:val="0"/>
        </w:rPr>
        <w:fldChar w:fldCharType="begin"/>
      </w:r>
      <w:r w:rsidR="00924CFB" w:rsidRPr="00493504">
        <w:rPr>
          <w:rFonts w:ascii="Arial" w:hAnsi="Arial" w:cs="Arial"/>
          <w:i/>
          <w:snapToGrid w:val="0"/>
        </w:rPr>
        <w:instrText xml:space="preserve"> SEQ Eq \* MERGEFORMAT </w:instrText>
      </w:r>
      <w:r w:rsidR="00924CFB" w:rsidRPr="00493504">
        <w:rPr>
          <w:rFonts w:ascii="Arial" w:hAnsi="Arial" w:cs="Arial"/>
          <w:i/>
          <w:snapToGrid w:val="0"/>
        </w:rPr>
        <w:fldChar w:fldCharType="separate"/>
      </w:r>
      <w:r w:rsidR="00F45488">
        <w:rPr>
          <w:rFonts w:ascii="Arial" w:hAnsi="Arial" w:cs="Arial"/>
          <w:i/>
          <w:noProof/>
          <w:snapToGrid w:val="0"/>
        </w:rPr>
        <w:t>34</w:t>
      </w:r>
      <w:r w:rsidR="00924CFB" w:rsidRPr="00493504">
        <w:rPr>
          <w:rFonts w:ascii="Arial" w:hAnsi="Arial" w:cs="Arial"/>
          <w:i/>
          <w:snapToGrid w:val="0"/>
        </w:rPr>
        <w:fldChar w:fldCharType="end"/>
      </w:r>
      <w:r w:rsidR="00924CFB" w:rsidRPr="00493504">
        <w:rPr>
          <w:rFonts w:ascii="Arial" w:hAnsi="Arial" w:cs="Arial"/>
          <w:i/>
          <w:snapToGrid w:val="0"/>
        </w:rPr>
        <w:t>)</w:t>
      </w:r>
    </w:p>
    <w:p w14:paraId="691991C6" w14:textId="77777777" w:rsidR="00FF6D3E" w:rsidRPr="00B2767D" w:rsidRDefault="00FF6D3E" w:rsidP="00381DF4">
      <w:pPr>
        <w:pStyle w:val="ECCParagraph"/>
      </w:pPr>
      <w:r w:rsidRPr="004A37DF">
        <w:t>with the f</w:t>
      </w:r>
      <w:r w:rsidRPr="00B2767D">
        <w:t>ollowing definitions:</w:t>
      </w:r>
    </w:p>
    <w:p w14:paraId="14FA370B" w14:textId="726776BD" w:rsidR="00FF6D3E" w:rsidRPr="00493504" w:rsidRDefault="00FF6D3E" w:rsidP="00493504">
      <w:pPr>
        <w:pStyle w:val="ECCParBulleted"/>
        <w:rPr>
          <w:rFonts w:eastAsia="Arial Unicode MS"/>
        </w:rPr>
      </w:pPr>
      <w:r w:rsidRPr="00493504">
        <w:rPr>
          <w:i/>
        </w:rPr>
        <w:t>E</w:t>
      </w:r>
      <w:r w:rsidRPr="00493504">
        <w:rPr>
          <w:i/>
          <w:position w:val="-3"/>
        </w:rPr>
        <w:t>c</w:t>
      </w:r>
      <w:r w:rsidR="00EC00B2" w:rsidRPr="00493504">
        <w:rPr>
          <w:i/>
          <w:position w:val="-3"/>
        </w:rPr>
        <w:t xml:space="preserve"> </w:t>
      </w:r>
      <w:r w:rsidR="00EC00B2" w:rsidRPr="00493504">
        <w:t xml:space="preserve">is the </w:t>
      </w:r>
      <w:r w:rsidRPr="00493504">
        <w:t>chip energy received from ith BS</w:t>
      </w:r>
      <w:r w:rsidR="00493504">
        <w:t>;</w:t>
      </w:r>
    </w:p>
    <w:p w14:paraId="5E1E59DD" w14:textId="06431897" w:rsidR="00FF6D3E" w:rsidRPr="00493504" w:rsidRDefault="00FF6D3E" w:rsidP="00493504">
      <w:pPr>
        <w:pStyle w:val="ECCParBulleted"/>
        <w:rPr>
          <w:i/>
        </w:rPr>
      </w:pPr>
      <w:r w:rsidRPr="00493504">
        <w:rPr>
          <w:i/>
        </w:rPr>
        <w:t>I</w:t>
      </w:r>
      <w:r w:rsidRPr="00493504">
        <w:rPr>
          <w:i/>
          <w:position w:val="-3"/>
        </w:rPr>
        <w:t>o</w:t>
      </w:r>
      <w:r w:rsidRPr="00493504">
        <w:rPr>
          <w:i/>
        </w:rPr>
        <w:t xml:space="preserve"> </w:t>
      </w:r>
      <w:r w:rsidR="00EC00B2" w:rsidRPr="00493504">
        <w:t xml:space="preserve">is the </w:t>
      </w:r>
      <w:r w:rsidRPr="00493504">
        <w:t>spectral density of total received interference</w:t>
      </w:r>
      <w:r w:rsidR="00493504">
        <w:t>;</w:t>
      </w:r>
    </w:p>
    <w:p w14:paraId="4D6A6E51" w14:textId="571309EF" w:rsidR="00FF6D3E" w:rsidRPr="00493504" w:rsidRDefault="00FF6D3E" w:rsidP="00493504">
      <w:pPr>
        <w:pStyle w:val="ECCParBulleted"/>
        <w:rPr>
          <w:rFonts w:eastAsia="Arial"/>
          <w:i/>
        </w:rPr>
      </w:pPr>
      <w:r w:rsidRPr="00493504">
        <w:rPr>
          <w:rFonts w:eastAsia="Arial"/>
          <w:i/>
        </w:rPr>
        <w:t xml:space="preserve">pilot_frac </w:t>
      </w:r>
      <w:r w:rsidR="00EC00B2" w:rsidRPr="00493504">
        <w:rPr>
          <w:rFonts w:eastAsia="Arial"/>
        </w:rPr>
        <w:t xml:space="preserve">is the </w:t>
      </w:r>
      <w:r w:rsidRPr="00493504">
        <w:rPr>
          <w:rFonts w:eastAsia="Arial"/>
        </w:rPr>
        <w:t>fraction of BS power allocated to pilot</w:t>
      </w:r>
      <w:r w:rsidR="00493504">
        <w:rPr>
          <w:rFonts w:eastAsia="Arial"/>
        </w:rPr>
        <w:t>;</w:t>
      </w:r>
    </w:p>
    <w:p w14:paraId="0716FD02" w14:textId="1070EEB1" w:rsidR="00FF6D3E" w:rsidRPr="00493504" w:rsidRDefault="00FF6D3E" w:rsidP="00493504">
      <w:pPr>
        <w:pStyle w:val="ECCParBulleted"/>
        <w:rPr>
          <w:rFonts w:eastAsia="Arial"/>
          <w:i/>
        </w:rPr>
      </w:pPr>
      <w:r w:rsidRPr="00493504">
        <w:rPr>
          <w:rFonts w:eastAsia="Arial"/>
          <w:i/>
        </w:rPr>
        <w:t>P</w:t>
      </w:r>
      <w:r w:rsidRPr="00493504">
        <w:rPr>
          <w:rFonts w:eastAsia="Arial"/>
          <w:vertAlign w:val="subscript"/>
        </w:rPr>
        <w:t>max,</w:t>
      </w:r>
      <w:r w:rsidR="00EC00B2" w:rsidRPr="00493504">
        <w:rPr>
          <w:rFonts w:eastAsia="Arial"/>
          <w:i/>
          <w:position w:val="-3"/>
        </w:rPr>
        <w:t xml:space="preserve">I </w:t>
      </w:r>
      <w:r w:rsidR="00EC00B2" w:rsidRPr="00493504">
        <w:rPr>
          <w:rFonts w:eastAsia="Arial"/>
        </w:rPr>
        <w:t xml:space="preserve">is the </w:t>
      </w:r>
      <w:r w:rsidRPr="00493504">
        <w:rPr>
          <w:rFonts w:eastAsia="Arial"/>
        </w:rPr>
        <w:t>maximum receivable power from ith BS (max BS transmit power*path loss)</w:t>
      </w:r>
      <w:r w:rsidR="00493504">
        <w:rPr>
          <w:rFonts w:eastAsia="Arial"/>
        </w:rPr>
        <w:t>;</w:t>
      </w:r>
    </w:p>
    <w:p w14:paraId="17F4F891" w14:textId="5781C01C" w:rsidR="00FF6D3E" w:rsidRPr="00493504" w:rsidRDefault="00EC00B2" w:rsidP="00493504">
      <w:pPr>
        <w:pStyle w:val="ECCParBulleted"/>
        <w:rPr>
          <w:rFonts w:eastAsia="Arial"/>
          <w:i/>
        </w:rPr>
      </w:pPr>
      <w:r w:rsidRPr="00493504">
        <w:rPr>
          <w:rFonts w:eastAsia="Arial"/>
          <w:i/>
        </w:rPr>
        <w:t xml:space="preserve">W </w:t>
      </w:r>
      <w:r w:rsidRPr="00493504">
        <w:rPr>
          <w:rFonts w:eastAsia="Arial"/>
        </w:rPr>
        <w:t xml:space="preserve">is the </w:t>
      </w:r>
      <w:r w:rsidR="00FF6D3E" w:rsidRPr="00493504">
        <w:rPr>
          <w:rFonts w:eastAsia="Arial"/>
        </w:rPr>
        <w:t>system bandwidth</w:t>
      </w:r>
      <w:r w:rsidR="00493504">
        <w:rPr>
          <w:rFonts w:eastAsia="Arial"/>
        </w:rPr>
        <w:t>;</w:t>
      </w:r>
    </w:p>
    <w:p w14:paraId="2BF0870D" w14:textId="27B3DAC6" w:rsidR="00FF6D3E" w:rsidRPr="00493504" w:rsidRDefault="00FF6D3E" w:rsidP="00493504">
      <w:pPr>
        <w:pStyle w:val="ECCParBulleted"/>
        <w:rPr>
          <w:rFonts w:eastAsia="Arial"/>
          <w:i/>
        </w:rPr>
      </w:pPr>
      <w:r w:rsidRPr="00493504">
        <w:rPr>
          <w:rFonts w:eastAsia="Arial"/>
          <w:i/>
        </w:rPr>
        <w:t>P</w:t>
      </w:r>
      <w:r w:rsidRPr="00493504">
        <w:rPr>
          <w:rFonts w:eastAsia="Arial"/>
          <w:i/>
          <w:position w:val="-3"/>
        </w:rPr>
        <w:t>j</w:t>
      </w:r>
      <w:r w:rsidR="00EC00B2" w:rsidRPr="00493504">
        <w:rPr>
          <w:rFonts w:eastAsia="Arial"/>
          <w:i/>
        </w:rPr>
        <w:t xml:space="preserve"> </w:t>
      </w:r>
      <w:r w:rsidR="00EC00B2" w:rsidRPr="00493504">
        <w:rPr>
          <w:rFonts w:eastAsia="Arial"/>
        </w:rPr>
        <w:t xml:space="preserve">is the </w:t>
      </w:r>
      <w:r w:rsidRPr="00493504">
        <w:rPr>
          <w:rFonts w:eastAsia="Arial"/>
        </w:rPr>
        <w:t>total received power from jth BS</w:t>
      </w:r>
      <w:r w:rsidR="00493504">
        <w:rPr>
          <w:rFonts w:eastAsia="Arial"/>
        </w:rPr>
        <w:t>;</w:t>
      </w:r>
    </w:p>
    <w:p w14:paraId="4579D64A" w14:textId="39DCA749" w:rsidR="00FF6D3E" w:rsidRPr="00493504" w:rsidRDefault="00FF6D3E" w:rsidP="00493504">
      <w:pPr>
        <w:pStyle w:val="ECCParBulleted"/>
        <w:rPr>
          <w:rFonts w:eastAsia="Arial Unicode MS"/>
          <w:i/>
        </w:rPr>
      </w:pPr>
      <w:r w:rsidRPr="00493504">
        <w:rPr>
          <w:i/>
        </w:rPr>
        <w:t xml:space="preserve">F </w:t>
      </w:r>
      <w:r w:rsidR="00EC00B2" w:rsidRPr="00493504">
        <w:t xml:space="preserve">is the </w:t>
      </w:r>
      <w:r w:rsidRPr="00493504">
        <w:t>mobile station noise figure</w:t>
      </w:r>
      <w:r w:rsidR="00493504">
        <w:t>;</w:t>
      </w:r>
    </w:p>
    <w:p w14:paraId="6E1EA32E" w14:textId="610A6EB0" w:rsidR="00FF6D3E" w:rsidRPr="00493504" w:rsidRDefault="00FF6D3E" w:rsidP="00493504">
      <w:pPr>
        <w:pStyle w:val="ECCParBulleted"/>
        <w:rPr>
          <w:i/>
        </w:rPr>
      </w:pPr>
      <w:r w:rsidRPr="00493504">
        <w:rPr>
          <w:i/>
        </w:rPr>
        <w:t>N</w:t>
      </w:r>
      <w:r w:rsidR="00AF1CCD" w:rsidRPr="00493504">
        <w:rPr>
          <w:i/>
          <w:position w:val="-3"/>
        </w:rPr>
        <w:t>0</w:t>
      </w:r>
      <w:r w:rsidRPr="00493504">
        <w:rPr>
          <w:i/>
        </w:rPr>
        <w:t xml:space="preserve"> </w:t>
      </w:r>
      <w:r w:rsidR="00EC00B2" w:rsidRPr="00493504">
        <w:t xml:space="preserve">is the </w:t>
      </w:r>
      <w:r w:rsidRPr="00493504">
        <w:t>thermal noise power density</w:t>
      </w:r>
      <w:r w:rsidR="00493504">
        <w:t>;</w:t>
      </w:r>
    </w:p>
    <w:p w14:paraId="286714CC" w14:textId="44D8CDD7" w:rsidR="00FF6D3E" w:rsidRPr="00493504" w:rsidRDefault="00FF6D3E" w:rsidP="00493504">
      <w:pPr>
        <w:pStyle w:val="ECCParBulleted"/>
        <w:rPr>
          <w:i/>
          <w:vanish/>
        </w:rPr>
      </w:pPr>
      <w:r w:rsidRPr="00493504">
        <w:rPr>
          <w:i/>
        </w:rPr>
        <w:t>I</w:t>
      </w:r>
      <w:r w:rsidRPr="00493504">
        <w:rPr>
          <w:i/>
          <w:vertAlign w:val="subscript"/>
        </w:rPr>
        <w:t>ext</w:t>
      </w:r>
      <w:r w:rsidRPr="00493504">
        <w:rPr>
          <w:i/>
        </w:rPr>
        <w:t xml:space="preserve"> </w:t>
      </w:r>
      <w:r w:rsidR="00EC00B2" w:rsidRPr="00493504">
        <w:t xml:space="preserve">is the </w:t>
      </w:r>
      <w:r w:rsidRPr="00493504">
        <w:t>external interference (out of system)</w:t>
      </w:r>
      <w:r w:rsidR="00493504">
        <w:t>.</w:t>
      </w:r>
    </w:p>
    <w:p w14:paraId="6845479A" w14:textId="77777777" w:rsidR="00493504" w:rsidRPr="00493504" w:rsidRDefault="00493504" w:rsidP="00493504">
      <w:pPr>
        <w:pStyle w:val="ECCParBulleted"/>
        <w:numPr>
          <w:ilvl w:val="0"/>
          <w:numId w:val="0"/>
        </w:numPr>
        <w:ind w:left="340"/>
        <w:rPr>
          <w:i/>
          <w:vanish/>
        </w:rPr>
      </w:pPr>
    </w:p>
    <w:p w14:paraId="27D9EDFD" w14:textId="77777777" w:rsidR="00FF6D3E" w:rsidRPr="00B2767D" w:rsidRDefault="00FF6D3E" w:rsidP="00381DF4">
      <w:pPr>
        <w:pStyle w:val="ECCParagraph"/>
      </w:pPr>
      <w:r w:rsidRPr="00B2767D">
        <w:t>Based on this selection criterion, the following simplified soft handover algorithm can be employed to assign soft handover states to each user:</w:t>
      </w:r>
    </w:p>
    <w:p w14:paraId="054D52B0" w14:textId="77777777" w:rsidR="00FF6D3E" w:rsidRPr="00B2767D" w:rsidRDefault="00FF6D3E" w:rsidP="00493504">
      <w:pPr>
        <w:pStyle w:val="ECCParagraph"/>
        <w:keepNext/>
      </w:pPr>
      <w:r w:rsidRPr="00B2767D">
        <w:t>For each user:</w:t>
      </w:r>
    </w:p>
    <w:p w14:paraId="0269D088" w14:textId="5C04B6BD" w:rsidR="00FF6D3E" w:rsidRPr="00493504" w:rsidRDefault="00FF6D3E" w:rsidP="00493504">
      <w:pPr>
        <w:pStyle w:val="ECCNumberedBullets"/>
        <w:keepNext/>
        <w:numPr>
          <w:ilvl w:val="0"/>
          <w:numId w:val="268"/>
        </w:numPr>
      </w:pPr>
      <w:r w:rsidRPr="00493504">
        <w:t>Add the BS with the strongest corresponding Ec/Io to the active set</w:t>
      </w:r>
      <w:r w:rsidR="00493504">
        <w:t>;</w:t>
      </w:r>
    </w:p>
    <w:p w14:paraId="3071936D" w14:textId="1B8843D7" w:rsidR="00FF6D3E" w:rsidRDefault="00FF6D3E" w:rsidP="00493504">
      <w:pPr>
        <w:pStyle w:val="ECCNumberedBullets"/>
        <w:numPr>
          <w:ilvl w:val="0"/>
          <w:numId w:val="268"/>
        </w:numPr>
      </w:pPr>
      <w:r w:rsidRPr="00493504">
        <w:t>Add the BS with the second strongest corresponding Ec/Io to the active set if its Ec/Io is within 4 dB of the strongest Ec/Io</w:t>
      </w:r>
      <w:r w:rsidR="00493504">
        <w:t>.</w:t>
      </w:r>
    </w:p>
    <w:p w14:paraId="3BE356DE" w14:textId="77777777" w:rsidR="00493504" w:rsidRPr="00493504" w:rsidRDefault="00493504" w:rsidP="00493504">
      <w:pPr>
        <w:pStyle w:val="ECCNumberedBullets"/>
        <w:numPr>
          <w:ilvl w:val="0"/>
          <w:numId w:val="0"/>
        </w:numPr>
        <w:ind w:left="340"/>
      </w:pPr>
    </w:p>
    <w:p w14:paraId="565192CC" w14:textId="77777777" w:rsidR="00FF6D3E" w:rsidRPr="00B2767D" w:rsidRDefault="00FF6D3E" w:rsidP="00381DF4">
      <w:pPr>
        <w:pStyle w:val="ECCParagraph"/>
      </w:pPr>
      <w:r w:rsidRPr="00B2767D">
        <w:t>Then the soft handover state of a user becomes the number of BS’s in its active set, which is either one or two. Note that in actual systems, the active set of a user may have more than 2 BS’s. However, in order to develop a unified methodology that can simulate various implementations of CDMA based systems and to avoid overwhelming complexity, this simplified approach is suggested. Several standards (including UMTS) present similar methodologies for simulations.</w:t>
      </w:r>
    </w:p>
    <w:p w14:paraId="12797D12" w14:textId="77777777" w:rsidR="00AC47A9" w:rsidRPr="00B2767D" w:rsidRDefault="00FF6D3E" w:rsidP="00AF2529">
      <w:pPr>
        <w:pStyle w:val="Heading3"/>
      </w:pPr>
      <w:bookmarkStart w:id="2211" w:name="_Toc484170942"/>
      <w:r w:rsidRPr="00B2767D">
        <w:t>Power Control</w:t>
      </w:r>
      <w:bookmarkEnd w:id="2211"/>
    </w:p>
    <w:p w14:paraId="59BFD0A9" w14:textId="77777777" w:rsidR="00FF6D3E" w:rsidRPr="00B2767D" w:rsidRDefault="00FF6D3E" w:rsidP="00381DF4">
      <w:pPr>
        <w:pStyle w:val="ECCParagraph"/>
      </w:pPr>
      <w:r w:rsidRPr="00B2767D">
        <w:t xml:space="preserve">As far as SEAMCAT is concerned, the actual CDMA power control algorithm looks merely like a black box that maps link quality to channel power. However, the mapping is not simply one-to-one. Depending on the conditions of the mobile user, the same link quality can map to different channel power requirements. A key parameter that determines the condition of a user is called the “geometry”.  </w:t>
      </w:r>
      <w:r w:rsidR="00A813B1" w:rsidRPr="00B2767D">
        <w:t>The higher the geometry, the more favorable the UE’s condition is. The g</w:t>
      </w:r>
      <w:r w:rsidRPr="00B2767D">
        <w:t>eometry is defined as:</w:t>
      </w:r>
    </w:p>
    <w:p w14:paraId="2EB4DB48" w14:textId="109CC160" w:rsidR="00AC47A9" w:rsidRPr="00965FD8" w:rsidRDefault="00493504" w:rsidP="00493504">
      <w:pPr>
        <w:pStyle w:val="BodyText2"/>
        <w:tabs>
          <w:tab w:val="left" w:pos="2552"/>
          <w:tab w:val="left" w:pos="8789"/>
        </w:tabs>
        <w:spacing w:line="360" w:lineRule="auto"/>
        <w:rPr>
          <w:rFonts w:ascii="Arial" w:hAnsi="Arial" w:cs="Arial"/>
          <w:b w:val="0"/>
          <w:bCs/>
          <w:i/>
          <w:sz w:val="20"/>
          <w:lang w:val="en-GB"/>
        </w:rPr>
      </w:pPr>
      <w:r>
        <w:rPr>
          <w:lang w:val="en-GB"/>
        </w:rPr>
        <w:lastRenderedPageBreak/>
        <w:tab/>
      </w:r>
      <w:r w:rsidR="00E820E8" w:rsidRPr="00493504">
        <w:rPr>
          <w:rFonts w:ascii="Arial" w:hAnsi="Arial" w:cs="Arial"/>
          <w:i/>
          <w:position w:val="-30"/>
          <w:sz w:val="20"/>
          <w:lang w:val="en-GB"/>
        </w:rPr>
        <w:object w:dxaOrig="2079" w:dyaOrig="700" w14:anchorId="52E28F30">
          <v:shape id="_x0000_i1065" type="#_x0000_t75" style="width:103.95pt;height:35.3pt" o:ole="" o:allowoverlap="f">
            <v:imagedata r:id="rId502" o:title=""/>
          </v:shape>
          <o:OLEObject Type="Embed" ProgID="Equation.3" ShapeID="_x0000_i1065" DrawAspect="Content" ObjectID="_1559563994" r:id="rId503"/>
        </w:object>
      </w:r>
      <w:r w:rsidR="00E820E8" w:rsidRPr="00965FD8">
        <w:rPr>
          <w:rFonts w:ascii="Arial" w:hAnsi="Arial" w:cs="Arial"/>
          <w:i/>
          <w:sz w:val="20"/>
          <w:lang w:val="en-GB"/>
        </w:rPr>
        <w:t xml:space="preserve">  </w:t>
      </w:r>
      <w:r w:rsidR="00924CFB" w:rsidRPr="00965FD8">
        <w:rPr>
          <w:rFonts w:ascii="Arial" w:hAnsi="Arial" w:cs="Arial"/>
          <w:i/>
          <w:sz w:val="20"/>
          <w:lang w:val="en-GB"/>
        </w:rPr>
        <w:tab/>
      </w:r>
      <w:r w:rsidR="00924CFB" w:rsidRPr="00493504">
        <w:rPr>
          <w:rFonts w:ascii="Arial" w:hAnsi="Arial" w:cs="Arial"/>
          <w:b w:val="0"/>
          <w:i/>
          <w:snapToGrid/>
          <w:sz w:val="20"/>
          <w:lang w:val="en-GB"/>
        </w:rPr>
        <w:t xml:space="preserve">(Eq. </w:t>
      </w:r>
      <w:r w:rsidR="00924CFB" w:rsidRPr="00965FD8">
        <w:rPr>
          <w:rFonts w:ascii="Arial" w:hAnsi="Arial" w:cs="Arial"/>
          <w:b w:val="0"/>
          <w:i/>
          <w:snapToGrid/>
          <w:sz w:val="20"/>
          <w:lang w:val="en-GB"/>
        </w:rPr>
        <w:fldChar w:fldCharType="begin"/>
      </w:r>
      <w:r w:rsidR="00924CFB" w:rsidRPr="00493504">
        <w:rPr>
          <w:rFonts w:ascii="Arial" w:hAnsi="Arial" w:cs="Arial"/>
          <w:b w:val="0"/>
          <w:i/>
          <w:snapToGrid/>
          <w:sz w:val="20"/>
          <w:lang w:val="en-GB"/>
        </w:rPr>
        <w:instrText xml:space="preserve"> SEQ Eq \* MERGEFORMAT </w:instrText>
      </w:r>
      <w:r w:rsidR="00924CFB" w:rsidRPr="00965FD8">
        <w:rPr>
          <w:rFonts w:ascii="Arial" w:hAnsi="Arial" w:cs="Arial"/>
          <w:b w:val="0"/>
          <w:i/>
          <w:snapToGrid/>
          <w:sz w:val="20"/>
          <w:lang w:val="en-GB"/>
        </w:rPr>
        <w:fldChar w:fldCharType="separate"/>
      </w:r>
      <w:r w:rsidR="00F45488" w:rsidRPr="00F45488">
        <w:rPr>
          <w:rFonts w:ascii="Arial" w:hAnsi="Arial" w:cs="Arial"/>
          <w:b w:val="0"/>
          <w:i/>
          <w:noProof/>
          <w:sz w:val="20"/>
          <w:lang w:val="en-GB"/>
        </w:rPr>
        <w:t>35</w:t>
      </w:r>
      <w:r w:rsidR="00924CFB" w:rsidRPr="00965FD8">
        <w:rPr>
          <w:rFonts w:ascii="Arial" w:hAnsi="Arial" w:cs="Arial"/>
          <w:b w:val="0"/>
          <w:i/>
          <w:snapToGrid/>
          <w:sz w:val="20"/>
          <w:lang w:val="en-GB"/>
        </w:rPr>
        <w:fldChar w:fldCharType="end"/>
      </w:r>
      <w:r w:rsidR="00924CFB" w:rsidRPr="00493504">
        <w:rPr>
          <w:rFonts w:ascii="Arial" w:hAnsi="Arial" w:cs="Arial"/>
          <w:b w:val="0"/>
          <w:i/>
          <w:snapToGrid/>
          <w:sz w:val="20"/>
          <w:lang w:val="en-GB"/>
        </w:rPr>
        <w:t>)</w:t>
      </w:r>
      <w:r w:rsidR="00FF6D3E" w:rsidRPr="00965FD8">
        <w:rPr>
          <w:rFonts w:ascii="Arial" w:hAnsi="Arial" w:cs="Arial"/>
          <w:b w:val="0"/>
          <w:bCs/>
          <w:i/>
          <w:sz w:val="20"/>
          <w:lang w:val="en-GB"/>
        </w:rPr>
        <w:t xml:space="preserve"> </w:t>
      </w:r>
    </w:p>
    <w:p w14:paraId="6B4D249B" w14:textId="77777777" w:rsidR="00FF6D3E" w:rsidRPr="00965FD8" w:rsidRDefault="00FF6D3E" w:rsidP="00381DF4">
      <w:pPr>
        <w:pStyle w:val="ECCParagraph"/>
      </w:pPr>
      <w:r w:rsidRPr="00965FD8">
        <w:t>with the following definitions:</w:t>
      </w:r>
    </w:p>
    <w:p w14:paraId="09824B25" w14:textId="7AD21A67" w:rsidR="00FF6D3E" w:rsidRPr="00B2767D" w:rsidRDefault="00FF6D3E" w:rsidP="00493504">
      <w:pPr>
        <w:pStyle w:val="ECCParBulleted"/>
        <w:rPr>
          <w:rFonts w:eastAsia="Arial Unicode MS"/>
          <w:i/>
        </w:rPr>
      </w:pPr>
      <w:r w:rsidRPr="00725469">
        <w:t>P</w:t>
      </w:r>
      <w:r w:rsidRPr="00126A7B">
        <w:rPr>
          <w:vertAlign w:val="subscript"/>
        </w:rPr>
        <w:t>active</w:t>
      </w:r>
      <w:r w:rsidR="00EC00B2" w:rsidRPr="004A37DF">
        <w:rPr>
          <w:i/>
        </w:rPr>
        <w:t xml:space="preserve"> </w:t>
      </w:r>
      <w:r w:rsidR="00EC00B2" w:rsidRPr="00B2767D">
        <w:t>is the t</w:t>
      </w:r>
      <w:r w:rsidRPr="00B2767D">
        <w:t>otal power received from BS’s in the active set</w:t>
      </w:r>
      <w:r w:rsidR="00493504">
        <w:t>;</w:t>
      </w:r>
    </w:p>
    <w:p w14:paraId="66896F3B" w14:textId="694BD2C8" w:rsidR="00FF6D3E" w:rsidRPr="00B2767D" w:rsidRDefault="00FF6D3E" w:rsidP="00493504">
      <w:pPr>
        <w:pStyle w:val="ECCParBulleted"/>
        <w:rPr>
          <w:i/>
        </w:rPr>
      </w:pPr>
      <w:r w:rsidRPr="00B2767D">
        <w:rPr>
          <w:i/>
        </w:rPr>
        <w:t>N</w:t>
      </w:r>
      <w:r w:rsidRPr="00B2767D">
        <w:rPr>
          <w:i/>
          <w:position w:val="-3"/>
        </w:rPr>
        <w:t xml:space="preserve">o </w:t>
      </w:r>
      <w:r w:rsidR="00EC00B2" w:rsidRPr="00B2767D">
        <w:t>is the t</w:t>
      </w:r>
      <w:r w:rsidRPr="00B2767D">
        <w:t>hermal noise</w:t>
      </w:r>
      <w:r w:rsidR="00493504">
        <w:t>;</w:t>
      </w:r>
    </w:p>
    <w:p w14:paraId="417D0B64" w14:textId="1CE23C1E" w:rsidR="00FF6D3E" w:rsidRPr="00B2767D" w:rsidRDefault="00FF6D3E" w:rsidP="00493504">
      <w:pPr>
        <w:pStyle w:val="ECCParBulleted"/>
        <w:rPr>
          <w:i/>
        </w:rPr>
      </w:pPr>
      <w:r w:rsidRPr="00B2767D">
        <w:rPr>
          <w:i/>
        </w:rPr>
        <w:t>P</w:t>
      </w:r>
      <w:r w:rsidRPr="00B2767D">
        <w:rPr>
          <w:vertAlign w:val="subscript"/>
        </w:rPr>
        <w:t>other</w:t>
      </w:r>
      <w:r w:rsidR="00EC00B2" w:rsidRPr="00B2767D">
        <w:rPr>
          <w:i/>
        </w:rPr>
        <w:t xml:space="preserve"> </w:t>
      </w:r>
      <w:r w:rsidR="00EC00B2" w:rsidRPr="00B2767D">
        <w:t>is  the t</w:t>
      </w:r>
      <w:r w:rsidRPr="00B2767D">
        <w:t>otal power received from BS’s not in the active set</w:t>
      </w:r>
      <w:r w:rsidR="00493504">
        <w:t>;</w:t>
      </w:r>
    </w:p>
    <w:p w14:paraId="752AD6D0" w14:textId="2E290F3C" w:rsidR="00FF6D3E" w:rsidRPr="00493504" w:rsidRDefault="00FF6D3E" w:rsidP="00493504">
      <w:pPr>
        <w:pStyle w:val="ECCParBulleted"/>
        <w:rPr>
          <w:vanish/>
          <w:position w:val="-3"/>
        </w:rPr>
      </w:pPr>
      <w:r w:rsidRPr="00B2767D">
        <w:rPr>
          <w:i/>
        </w:rPr>
        <w:t>I</w:t>
      </w:r>
      <w:r w:rsidRPr="00B2767D">
        <w:rPr>
          <w:vertAlign w:val="subscript"/>
        </w:rPr>
        <w:t>ext</w:t>
      </w:r>
      <w:r w:rsidR="00EC00B2" w:rsidRPr="00B2767D">
        <w:rPr>
          <w:i/>
        </w:rPr>
        <w:t xml:space="preserve"> </w:t>
      </w:r>
      <w:r w:rsidR="00EC00B2" w:rsidRPr="00B2767D">
        <w:t>is the e</w:t>
      </w:r>
      <w:r w:rsidRPr="00B2767D">
        <w:t>xternal Interference (out of system)</w:t>
      </w:r>
      <w:r w:rsidR="00493504">
        <w:t>.</w:t>
      </w:r>
    </w:p>
    <w:p w14:paraId="796034AF" w14:textId="77777777" w:rsidR="00493504" w:rsidRPr="00B2767D" w:rsidRDefault="00493504" w:rsidP="00493504">
      <w:pPr>
        <w:pStyle w:val="ECCParBulleted"/>
        <w:numPr>
          <w:ilvl w:val="0"/>
          <w:numId w:val="0"/>
        </w:numPr>
        <w:ind w:left="340"/>
        <w:rPr>
          <w:vanish/>
          <w:position w:val="-3"/>
        </w:rPr>
      </w:pPr>
    </w:p>
    <w:p w14:paraId="5192A1C1" w14:textId="77777777" w:rsidR="00FF6D3E" w:rsidRPr="00493504" w:rsidRDefault="00FF6D3E" w:rsidP="00381DF4">
      <w:pPr>
        <w:pStyle w:val="ECCParagraph"/>
        <w:rPr>
          <w:rFonts w:cs="Arial"/>
        </w:rPr>
      </w:pPr>
      <w:r w:rsidRPr="00B2767D">
        <w:t xml:space="preserve">The fractional power levels </w:t>
      </w:r>
      <w:r w:rsidRPr="00493504">
        <w:rPr>
          <w:rFonts w:cs="Arial"/>
        </w:rPr>
        <w:t>found in the link level data are defined for each user (channel) as:</w:t>
      </w:r>
    </w:p>
    <w:p w14:paraId="01544CD9" w14:textId="3BEE6A94" w:rsidR="00AC47A9" w:rsidRPr="00493504" w:rsidRDefault="00493504" w:rsidP="00493504">
      <w:pPr>
        <w:tabs>
          <w:tab w:val="left" w:pos="2552"/>
          <w:tab w:val="left" w:pos="8789"/>
        </w:tabs>
        <w:spacing w:line="360" w:lineRule="auto"/>
        <w:rPr>
          <w:rFonts w:ascii="Arial" w:hAnsi="Arial" w:cs="Arial"/>
          <w:bCs/>
          <w:i/>
        </w:rPr>
      </w:pPr>
      <w:r>
        <w:rPr>
          <w:rFonts w:ascii="Arial" w:hAnsi="Arial" w:cs="Arial"/>
        </w:rPr>
        <w:tab/>
      </w:r>
      <w:r w:rsidR="00E820E8" w:rsidRPr="00493504">
        <w:rPr>
          <w:rFonts w:ascii="Arial" w:hAnsi="Arial" w:cs="Arial"/>
          <w:i/>
          <w:position w:val="-32"/>
        </w:rPr>
        <w:object w:dxaOrig="3019" w:dyaOrig="740" w14:anchorId="589BF55C">
          <v:shape id="_x0000_i1066" type="#_x0000_t75" style="width:138.55pt;height:32.6pt" o:ole="" o:allowoverlap="f">
            <v:imagedata r:id="rId504" o:title=""/>
          </v:shape>
          <o:OLEObject Type="Embed" ProgID="Equation.3" ShapeID="_x0000_i1066" DrawAspect="Content" ObjectID="_1559563995" r:id="rId505"/>
        </w:object>
      </w:r>
      <w:r w:rsidR="00E820E8" w:rsidRPr="00493504">
        <w:rPr>
          <w:rFonts w:ascii="Arial" w:hAnsi="Arial" w:cs="Arial"/>
          <w:i/>
        </w:rPr>
        <w:t xml:space="preserve">  </w:t>
      </w:r>
      <w:r w:rsidRPr="00493504">
        <w:rPr>
          <w:rFonts w:ascii="Arial" w:hAnsi="Arial" w:cs="Arial"/>
          <w:i/>
        </w:rPr>
        <w:tab/>
      </w:r>
      <w:r w:rsidR="00924CFB" w:rsidRPr="00493504">
        <w:rPr>
          <w:rFonts w:ascii="Arial" w:hAnsi="Arial" w:cs="Arial"/>
          <w:i/>
          <w:snapToGrid w:val="0"/>
        </w:rPr>
        <w:t xml:space="preserve">(Eq. </w:t>
      </w:r>
      <w:r w:rsidR="00924CFB" w:rsidRPr="00493504">
        <w:rPr>
          <w:rFonts w:ascii="Arial" w:hAnsi="Arial" w:cs="Arial"/>
          <w:i/>
          <w:snapToGrid w:val="0"/>
        </w:rPr>
        <w:fldChar w:fldCharType="begin"/>
      </w:r>
      <w:r w:rsidR="00924CFB" w:rsidRPr="00493504">
        <w:rPr>
          <w:rFonts w:ascii="Arial" w:hAnsi="Arial" w:cs="Arial"/>
          <w:i/>
          <w:snapToGrid w:val="0"/>
        </w:rPr>
        <w:instrText xml:space="preserve"> SEQ Eq \* MERGEFORMAT </w:instrText>
      </w:r>
      <w:r w:rsidR="00924CFB" w:rsidRPr="00493504">
        <w:rPr>
          <w:rFonts w:ascii="Arial" w:hAnsi="Arial" w:cs="Arial"/>
          <w:i/>
          <w:snapToGrid w:val="0"/>
        </w:rPr>
        <w:fldChar w:fldCharType="separate"/>
      </w:r>
      <w:r w:rsidR="00F45488">
        <w:rPr>
          <w:rFonts w:ascii="Arial" w:hAnsi="Arial" w:cs="Arial"/>
          <w:i/>
          <w:noProof/>
          <w:snapToGrid w:val="0"/>
        </w:rPr>
        <w:t>36</w:t>
      </w:r>
      <w:r w:rsidR="00924CFB" w:rsidRPr="00493504">
        <w:rPr>
          <w:rFonts w:ascii="Arial" w:hAnsi="Arial" w:cs="Arial"/>
          <w:i/>
          <w:snapToGrid w:val="0"/>
        </w:rPr>
        <w:fldChar w:fldCharType="end"/>
      </w:r>
      <w:r w:rsidR="00924CFB" w:rsidRPr="00493504">
        <w:rPr>
          <w:rFonts w:ascii="Arial" w:hAnsi="Arial" w:cs="Arial"/>
          <w:i/>
          <w:snapToGrid w:val="0"/>
        </w:rPr>
        <w:t>)</w:t>
      </w:r>
    </w:p>
    <w:p w14:paraId="1A14CB3E" w14:textId="77777777" w:rsidR="00FF6D3E" w:rsidRPr="00493504" w:rsidRDefault="00FF6D3E" w:rsidP="00381DF4">
      <w:pPr>
        <w:pStyle w:val="ECCParagraph"/>
        <w:rPr>
          <w:rFonts w:cs="Arial"/>
        </w:rPr>
      </w:pPr>
      <w:r w:rsidRPr="00493504">
        <w:rPr>
          <w:rFonts w:cs="Arial"/>
        </w:rPr>
        <w:t>with the following definitions:</w:t>
      </w:r>
    </w:p>
    <w:p w14:paraId="2AC5DC06" w14:textId="77777777" w:rsidR="00FF6D3E" w:rsidRPr="00493504" w:rsidRDefault="00FF6D3E" w:rsidP="00E0062D">
      <w:pPr>
        <w:pStyle w:val="ECCParBulleted"/>
        <w:rPr>
          <w:rFonts w:eastAsia="Arial Unicode MS"/>
        </w:rPr>
      </w:pPr>
      <w:r w:rsidRPr="00493504">
        <w:rPr>
          <w:i/>
        </w:rPr>
        <w:t>P</w:t>
      </w:r>
      <w:r w:rsidRPr="00493504">
        <w:rPr>
          <w:i/>
          <w:vertAlign w:val="subscript"/>
        </w:rPr>
        <w:t>traff_active</w:t>
      </w:r>
      <w:r w:rsidRPr="00493504">
        <w:t xml:space="preserve"> </w:t>
      </w:r>
      <w:r w:rsidR="00EC00B2" w:rsidRPr="00493504">
        <w:t>is the t</w:t>
      </w:r>
      <w:r w:rsidRPr="00493504">
        <w:t>otal received traffic channel power from BS’s in the active set</w:t>
      </w:r>
    </w:p>
    <w:p w14:paraId="039690A3" w14:textId="77777777" w:rsidR="00FF6D3E" w:rsidRPr="00493504" w:rsidRDefault="00FF6D3E" w:rsidP="00E0062D">
      <w:pPr>
        <w:pStyle w:val="ECCParBulleted"/>
      </w:pPr>
      <w:r w:rsidRPr="00493504">
        <w:rPr>
          <w:i/>
        </w:rPr>
        <w:t>P</w:t>
      </w:r>
      <w:r w:rsidRPr="00493504">
        <w:rPr>
          <w:i/>
          <w:vertAlign w:val="subscript"/>
        </w:rPr>
        <w:t>total_active</w:t>
      </w:r>
      <w:r w:rsidR="00EC00B2" w:rsidRPr="00493504">
        <w:t xml:space="preserve"> is the t</w:t>
      </w:r>
      <w:r w:rsidRPr="00493504">
        <w:t>otal power received from BS’s in the active set</w:t>
      </w:r>
    </w:p>
    <w:p w14:paraId="42376CC2" w14:textId="77777777" w:rsidR="00EC00B2" w:rsidRPr="00493504" w:rsidRDefault="00EC00B2" w:rsidP="00AC47A9">
      <w:pPr>
        <w:pStyle w:val="NormalWeb"/>
        <w:jc w:val="both"/>
        <w:rPr>
          <w:rFonts w:ascii="Arial" w:hAnsi="Arial" w:cs="Arial"/>
          <w:bCs/>
          <w:sz w:val="20"/>
          <w:szCs w:val="20"/>
        </w:rPr>
      </w:pPr>
    </w:p>
    <w:p w14:paraId="63541EC3" w14:textId="6736634A" w:rsidR="00FF6D3E" w:rsidRPr="00493504" w:rsidRDefault="00EC00B2" w:rsidP="00381DF4">
      <w:pPr>
        <w:pStyle w:val="ECCParagraph"/>
        <w:rPr>
          <w:rFonts w:cs="Arial"/>
        </w:rPr>
      </w:pPr>
      <w:r w:rsidRPr="00493504">
        <w:rPr>
          <w:rFonts w:cs="Arial"/>
        </w:rPr>
        <w:t>P</w:t>
      </w:r>
      <w:r w:rsidRPr="00493504">
        <w:rPr>
          <w:rFonts w:cs="Arial"/>
          <w:vertAlign w:val="subscript"/>
        </w:rPr>
        <w:t>total_active</w:t>
      </w:r>
      <w:r w:rsidRPr="00493504">
        <w:rPr>
          <w:rFonts w:cs="Arial"/>
        </w:rPr>
        <w:t xml:space="preserve"> </w:t>
      </w:r>
      <w:r w:rsidR="00FF6D3E" w:rsidRPr="00493504">
        <w:rPr>
          <w:rFonts w:cs="Arial"/>
        </w:rPr>
        <w:t xml:space="preserve">is the sum of the total received power from the BS’s in the active set including their pilot, overhead and all traffic channels. Whereas </w:t>
      </w:r>
      <w:r w:rsidRPr="00493504">
        <w:rPr>
          <w:rFonts w:cs="Arial"/>
        </w:rPr>
        <w:t>P</w:t>
      </w:r>
      <w:r w:rsidRPr="00493504">
        <w:rPr>
          <w:rFonts w:cs="Arial"/>
          <w:vertAlign w:val="subscript"/>
        </w:rPr>
        <w:t>traff_active</w:t>
      </w:r>
      <w:r w:rsidR="00FF6D3E" w:rsidRPr="00493504">
        <w:rPr>
          <w:rFonts w:cs="Arial"/>
        </w:rPr>
        <w:t xml:space="preserve"> includes only the traffic channel power that is received from the BS’s in the active for the particular user.  In other words, a user’s Ec/Ior shows the fraction of the total received power that is used for voice communication with that user. Based on this definition, the amount of traffic channel power received from a BS for a particular user can be derived from the Ec/Ior requirements reported in the link level data.</w:t>
      </w:r>
    </w:p>
    <w:p w14:paraId="3207D47A" w14:textId="77777777" w:rsidR="00FF6D3E" w:rsidRPr="00493504" w:rsidRDefault="00FF6D3E" w:rsidP="00381DF4">
      <w:pPr>
        <w:pStyle w:val="ECCParagraph"/>
        <w:rPr>
          <w:rFonts w:cs="Arial"/>
        </w:rPr>
      </w:pPr>
      <w:r w:rsidRPr="00493504">
        <w:rPr>
          <w:rFonts w:cs="Arial"/>
        </w:rPr>
        <w:t>If user has only 1 BS in the active set (simplex), the power received from the BS is:</w:t>
      </w:r>
    </w:p>
    <w:p w14:paraId="716F2662" w14:textId="50162B1B" w:rsidR="00FF6D3E" w:rsidRPr="00493504" w:rsidRDefault="00493504" w:rsidP="00493504">
      <w:pPr>
        <w:tabs>
          <w:tab w:val="left" w:pos="2552"/>
          <w:tab w:val="left" w:pos="8789"/>
        </w:tabs>
        <w:spacing w:line="360" w:lineRule="auto"/>
        <w:rPr>
          <w:rFonts w:ascii="Arial" w:hAnsi="Arial" w:cs="Arial"/>
          <w:i/>
        </w:rPr>
      </w:pPr>
      <w:r>
        <w:rPr>
          <w:rFonts w:ascii="Arial" w:hAnsi="Arial" w:cs="Arial"/>
          <w:i/>
        </w:rPr>
        <w:tab/>
      </w:r>
      <w:r w:rsidR="00FF6D3E" w:rsidRPr="00493504">
        <w:rPr>
          <w:rFonts w:ascii="Arial" w:hAnsi="Arial" w:cs="Arial"/>
          <w:i/>
        </w:rPr>
        <w:t>P</w:t>
      </w:r>
      <w:r w:rsidR="00FF6D3E" w:rsidRPr="00493504">
        <w:rPr>
          <w:rFonts w:ascii="Arial" w:hAnsi="Arial" w:cs="Arial"/>
          <w:i/>
          <w:vertAlign w:val="subscript"/>
        </w:rPr>
        <w:t>traff</w:t>
      </w:r>
      <w:r w:rsidR="00FF6D3E" w:rsidRPr="00493504">
        <w:rPr>
          <w:rFonts w:ascii="Arial" w:hAnsi="Arial" w:cs="Arial"/>
          <w:i/>
        </w:rPr>
        <w:t>=P</w:t>
      </w:r>
      <w:r w:rsidR="00FF6D3E" w:rsidRPr="00493504">
        <w:rPr>
          <w:rFonts w:ascii="Arial" w:hAnsi="Arial" w:cs="Arial"/>
          <w:i/>
          <w:vertAlign w:val="subscript"/>
        </w:rPr>
        <w:t>total_active</w:t>
      </w:r>
      <w:r w:rsidR="00FF6D3E" w:rsidRPr="00493504">
        <w:rPr>
          <w:rFonts w:ascii="Arial" w:hAnsi="Arial" w:cs="Arial"/>
          <w:i/>
        </w:rPr>
        <w:t xml:space="preserve"> x E</w:t>
      </w:r>
      <w:r w:rsidR="00FF6D3E" w:rsidRPr="00493504">
        <w:rPr>
          <w:rFonts w:ascii="Arial" w:hAnsi="Arial" w:cs="Arial"/>
          <w:i/>
          <w:vertAlign w:val="subscript"/>
        </w:rPr>
        <w:t>c</w:t>
      </w:r>
      <w:r w:rsidR="00FF6D3E" w:rsidRPr="00493504">
        <w:rPr>
          <w:rFonts w:ascii="Arial" w:hAnsi="Arial" w:cs="Arial"/>
          <w:i/>
        </w:rPr>
        <w:t>/I</w:t>
      </w:r>
      <w:r w:rsidR="00FF6D3E" w:rsidRPr="00493504">
        <w:rPr>
          <w:rFonts w:ascii="Arial" w:hAnsi="Arial" w:cs="Arial"/>
          <w:i/>
          <w:vertAlign w:val="subscript"/>
        </w:rPr>
        <w:t>or</w:t>
      </w:r>
      <w:r w:rsidR="00FF6D3E" w:rsidRPr="00493504">
        <w:rPr>
          <w:rFonts w:ascii="Arial" w:hAnsi="Arial" w:cs="Arial"/>
          <w:i/>
        </w:rPr>
        <w:t xml:space="preserve">  </w:t>
      </w:r>
      <w:r>
        <w:rPr>
          <w:rFonts w:ascii="Arial" w:hAnsi="Arial" w:cs="Arial"/>
          <w:i/>
        </w:rPr>
        <w:tab/>
      </w:r>
      <w:r w:rsidR="00C97241" w:rsidRPr="00493504">
        <w:rPr>
          <w:rFonts w:ascii="Arial" w:hAnsi="Arial" w:cs="Arial"/>
          <w:i/>
          <w:snapToGrid w:val="0"/>
        </w:rPr>
        <w:t xml:space="preserve">(Eq. </w:t>
      </w:r>
      <w:r w:rsidR="00C97241" w:rsidRPr="00493504">
        <w:rPr>
          <w:rFonts w:ascii="Arial" w:hAnsi="Arial" w:cs="Arial"/>
          <w:i/>
          <w:snapToGrid w:val="0"/>
        </w:rPr>
        <w:fldChar w:fldCharType="begin"/>
      </w:r>
      <w:r w:rsidR="00C97241" w:rsidRPr="00493504">
        <w:rPr>
          <w:rFonts w:ascii="Arial" w:hAnsi="Arial" w:cs="Arial"/>
          <w:i/>
          <w:snapToGrid w:val="0"/>
        </w:rPr>
        <w:instrText xml:space="preserve"> SEQ Eq \* MERGEFORMAT </w:instrText>
      </w:r>
      <w:r w:rsidR="00C97241" w:rsidRPr="00493504">
        <w:rPr>
          <w:rFonts w:ascii="Arial" w:hAnsi="Arial" w:cs="Arial"/>
          <w:i/>
          <w:snapToGrid w:val="0"/>
        </w:rPr>
        <w:fldChar w:fldCharType="separate"/>
      </w:r>
      <w:r w:rsidR="00F45488">
        <w:rPr>
          <w:rFonts w:ascii="Arial" w:hAnsi="Arial" w:cs="Arial"/>
          <w:i/>
          <w:noProof/>
          <w:snapToGrid w:val="0"/>
        </w:rPr>
        <w:t>37</w:t>
      </w:r>
      <w:r w:rsidR="00C97241" w:rsidRPr="00493504">
        <w:rPr>
          <w:rFonts w:ascii="Arial" w:hAnsi="Arial" w:cs="Arial"/>
          <w:i/>
          <w:snapToGrid w:val="0"/>
        </w:rPr>
        <w:fldChar w:fldCharType="end"/>
      </w:r>
      <w:r w:rsidR="00C97241" w:rsidRPr="00493504">
        <w:rPr>
          <w:rFonts w:ascii="Arial" w:hAnsi="Arial" w:cs="Arial"/>
          <w:i/>
          <w:snapToGrid w:val="0"/>
        </w:rPr>
        <w:t>)</w:t>
      </w:r>
    </w:p>
    <w:p w14:paraId="5020642E" w14:textId="77777777" w:rsidR="00FF6D3E" w:rsidRPr="00493504" w:rsidRDefault="00FF6D3E" w:rsidP="00FF6D3E">
      <w:pPr>
        <w:spacing w:line="360" w:lineRule="auto"/>
        <w:rPr>
          <w:rFonts w:ascii="Arial" w:hAnsi="Arial" w:cs="Arial"/>
          <w:vanish/>
        </w:rPr>
      </w:pPr>
    </w:p>
    <w:p w14:paraId="05B005D1" w14:textId="77777777" w:rsidR="00FF6D3E" w:rsidRPr="00493504" w:rsidRDefault="00FF6D3E" w:rsidP="00381DF4">
      <w:pPr>
        <w:pStyle w:val="ECCParagraph"/>
        <w:rPr>
          <w:rFonts w:cs="Arial"/>
        </w:rPr>
      </w:pPr>
      <w:r w:rsidRPr="00493504">
        <w:rPr>
          <w:rFonts w:cs="Arial"/>
        </w:rPr>
        <w:t>If user has 2 BS’s in the active set (2-way soft handover), power received from one of the BS’s is then:</w:t>
      </w:r>
    </w:p>
    <w:p w14:paraId="4CDBD2E1" w14:textId="44A1BAAB" w:rsidR="00FF6D3E" w:rsidRPr="00493504" w:rsidRDefault="00493504" w:rsidP="00493504">
      <w:pPr>
        <w:tabs>
          <w:tab w:val="left" w:pos="2552"/>
          <w:tab w:val="left" w:pos="8789"/>
        </w:tabs>
        <w:spacing w:line="360" w:lineRule="auto"/>
        <w:rPr>
          <w:rFonts w:ascii="Arial" w:hAnsi="Arial" w:cs="Arial"/>
          <w:bCs/>
          <w:i/>
        </w:rPr>
      </w:pPr>
      <w:r>
        <w:rPr>
          <w:rFonts w:ascii="Arial" w:hAnsi="Arial" w:cs="Arial"/>
          <w:i/>
        </w:rPr>
        <w:tab/>
      </w:r>
      <w:r w:rsidR="00FF6D3E" w:rsidRPr="00493504">
        <w:rPr>
          <w:rFonts w:ascii="Arial" w:hAnsi="Arial" w:cs="Arial"/>
          <w:i/>
        </w:rPr>
        <w:t>P</w:t>
      </w:r>
      <w:r w:rsidR="00FF6D3E" w:rsidRPr="00493504">
        <w:rPr>
          <w:rFonts w:ascii="Arial" w:hAnsi="Arial" w:cs="Arial"/>
          <w:i/>
          <w:vertAlign w:val="subscript"/>
        </w:rPr>
        <w:t>traff</w:t>
      </w:r>
      <w:r w:rsidR="00FF6D3E" w:rsidRPr="00493504">
        <w:rPr>
          <w:rFonts w:ascii="Arial" w:hAnsi="Arial" w:cs="Arial"/>
          <w:i/>
        </w:rPr>
        <w:t>=(P</w:t>
      </w:r>
      <w:r w:rsidR="00FF6D3E" w:rsidRPr="00493504">
        <w:rPr>
          <w:rFonts w:ascii="Arial" w:hAnsi="Arial" w:cs="Arial"/>
          <w:i/>
          <w:vertAlign w:val="subscript"/>
        </w:rPr>
        <w:t>total_active</w:t>
      </w:r>
      <w:r w:rsidR="00FF6D3E" w:rsidRPr="00493504">
        <w:rPr>
          <w:rFonts w:ascii="Arial" w:hAnsi="Arial" w:cs="Arial"/>
          <w:i/>
        </w:rPr>
        <w:t xml:space="preserve"> x E</w:t>
      </w:r>
      <w:r w:rsidR="00FF6D3E" w:rsidRPr="00493504">
        <w:rPr>
          <w:rFonts w:ascii="Arial" w:hAnsi="Arial" w:cs="Arial"/>
          <w:i/>
          <w:vertAlign w:val="subscript"/>
        </w:rPr>
        <w:t>c</w:t>
      </w:r>
      <w:r w:rsidR="00FF6D3E" w:rsidRPr="00493504">
        <w:rPr>
          <w:rFonts w:ascii="Arial" w:hAnsi="Arial" w:cs="Arial"/>
          <w:i/>
        </w:rPr>
        <w:t>/I</w:t>
      </w:r>
      <w:r w:rsidR="00FF6D3E" w:rsidRPr="00493504">
        <w:rPr>
          <w:rFonts w:ascii="Arial" w:hAnsi="Arial" w:cs="Arial"/>
          <w:i/>
          <w:vertAlign w:val="subscript"/>
        </w:rPr>
        <w:t>or</w:t>
      </w:r>
      <w:r w:rsidR="00FF6D3E" w:rsidRPr="00493504">
        <w:rPr>
          <w:rFonts w:ascii="Arial" w:hAnsi="Arial" w:cs="Arial"/>
          <w:i/>
        </w:rPr>
        <w:t>)/2</w:t>
      </w:r>
      <w:r w:rsidR="00C97241" w:rsidRPr="00493504">
        <w:rPr>
          <w:rFonts w:ascii="Arial" w:hAnsi="Arial" w:cs="Arial"/>
          <w:bCs/>
          <w:i/>
        </w:rPr>
        <w:tab/>
      </w:r>
      <w:r w:rsidR="00C97241" w:rsidRPr="00493504">
        <w:rPr>
          <w:rFonts w:ascii="Arial" w:hAnsi="Arial" w:cs="Arial"/>
          <w:i/>
          <w:snapToGrid w:val="0"/>
        </w:rPr>
        <w:t xml:space="preserve">(Eq. </w:t>
      </w:r>
      <w:r w:rsidR="00C97241" w:rsidRPr="00493504">
        <w:rPr>
          <w:rFonts w:ascii="Arial" w:hAnsi="Arial" w:cs="Arial"/>
          <w:i/>
          <w:snapToGrid w:val="0"/>
        </w:rPr>
        <w:fldChar w:fldCharType="begin"/>
      </w:r>
      <w:r w:rsidR="00C97241" w:rsidRPr="00493504">
        <w:rPr>
          <w:rFonts w:ascii="Arial" w:hAnsi="Arial" w:cs="Arial"/>
          <w:i/>
          <w:snapToGrid w:val="0"/>
        </w:rPr>
        <w:instrText xml:space="preserve"> SEQ Eq \* MERGEFORMAT </w:instrText>
      </w:r>
      <w:r w:rsidR="00C97241" w:rsidRPr="00493504">
        <w:rPr>
          <w:rFonts w:ascii="Arial" w:hAnsi="Arial" w:cs="Arial"/>
          <w:i/>
          <w:snapToGrid w:val="0"/>
        </w:rPr>
        <w:fldChar w:fldCharType="separate"/>
      </w:r>
      <w:r w:rsidR="00F45488">
        <w:rPr>
          <w:rFonts w:ascii="Arial" w:hAnsi="Arial" w:cs="Arial"/>
          <w:i/>
          <w:noProof/>
          <w:snapToGrid w:val="0"/>
        </w:rPr>
        <w:t>38</w:t>
      </w:r>
      <w:r w:rsidR="00C97241" w:rsidRPr="00493504">
        <w:rPr>
          <w:rFonts w:ascii="Arial" w:hAnsi="Arial" w:cs="Arial"/>
          <w:i/>
          <w:snapToGrid w:val="0"/>
        </w:rPr>
        <w:fldChar w:fldCharType="end"/>
      </w:r>
      <w:r w:rsidR="00C97241" w:rsidRPr="00493504">
        <w:rPr>
          <w:rFonts w:ascii="Arial" w:hAnsi="Arial" w:cs="Arial"/>
          <w:i/>
          <w:snapToGrid w:val="0"/>
        </w:rPr>
        <w:t>)</w:t>
      </w:r>
    </w:p>
    <w:p w14:paraId="2835E52B" w14:textId="77777777" w:rsidR="00E21AE9" w:rsidRPr="004A37DF" w:rsidRDefault="00E21AE9" w:rsidP="00FF6D3E">
      <w:pPr>
        <w:spacing w:line="360" w:lineRule="auto"/>
        <w:jc w:val="center"/>
        <w:rPr>
          <w:rFonts w:ascii="Calibri" w:hAnsi="Calibri"/>
          <w:vanish/>
        </w:rPr>
      </w:pPr>
    </w:p>
    <w:p w14:paraId="36A57DE2" w14:textId="55B1AC44" w:rsidR="00FF6D3E" w:rsidRPr="00B2767D" w:rsidRDefault="00FF6D3E" w:rsidP="00381DF4">
      <w:pPr>
        <w:pStyle w:val="ECCParagraph"/>
      </w:pPr>
      <w:r w:rsidRPr="00B2767D">
        <w:t xml:space="preserve">Note that symmetry between the two soft handover legs (links with BS’s in the active set) is assumed. Therefore, when a user is connected to two BS’s, it receives equal power from each link. The determination of the traffic channel power levels for each user cannot be done in a single step. The inherent </w:t>
      </w:r>
      <w:r w:rsidRPr="0084038D">
        <w:t xml:space="preserve">assumption in equations </w:t>
      </w:r>
      <w:r w:rsidR="008F7A20" w:rsidRPr="00965FD8">
        <w:t xml:space="preserve">37 </w:t>
      </w:r>
      <w:r w:rsidRPr="008F7A20">
        <w:t xml:space="preserve">and </w:t>
      </w:r>
      <w:r w:rsidR="008F7A20" w:rsidRPr="008F7A20">
        <w:t xml:space="preserve">38 </w:t>
      </w:r>
      <w:r w:rsidRPr="008F7A20">
        <w:t>is that Ptotal_active is known. However, Ptotal_active itself is the sum of the pilot, overhead and all traffic channel power</w:t>
      </w:r>
      <w:r w:rsidRPr="00B2767D">
        <w:t xml:space="preserve"> levels received from the BS’s in the active set. Therefore, an iterative process is required to determine the individual traffic channel received power levels.</w:t>
      </w:r>
    </w:p>
    <w:p w14:paraId="05DB2A16" w14:textId="77777777" w:rsidR="00FF6D3E" w:rsidRPr="00B2767D" w:rsidRDefault="00FF6D3E" w:rsidP="00FF6D3E">
      <w:pPr>
        <w:spacing w:line="360" w:lineRule="auto"/>
        <w:jc w:val="both"/>
        <w:rPr>
          <w:rFonts w:ascii="Calibri" w:hAnsi="Calibri"/>
          <w:bCs/>
        </w:rPr>
      </w:pPr>
    </w:p>
    <w:p w14:paraId="43EA3F72" w14:textId="77777777" w:rsidR="00AC47A9" w:rsidRPr="00965FD8" w:rsidRDefault="0018337E" w:rsidP="00020B57">
      <w:pPr>
        <w:spacing w:line="360" w:lineRule="auto"/>
        <w:jc w:val="center"/>
        <w:rPr>
          <w:noProof/>
          <w:lang w:eastAsia="en-US"/>
        </w:rPr>
      </w:pPr>
      <w:r w:rsidRPr="00126A7B">
        <w:rPr>
          <w:noProof/>
          <w:lang w:eastAsia="en-GB" w:bidi="he-IL"/>
        </w:rPr>
        <w:lastRenderedPageBreak/>
        <w:drawing>
          <wp:inline distT="0" distB="0" distL="0" distR="0" wp14:anchorId="7220AADA" wp14:editId="6A4764A1">
            <wp:extent cx="3721735" cy="2944495"/>
            <wp:effectExtent l="0" t="0" r="0" b="8255"/>
            <wp:docPr id="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3721735" cy="2944495"/>
                    </a:xfrm>
                    <a:prstGeom prst="rect">
                      <a:avLst/>
                    </a:prstGeom>
                    <a:noFill/>
                    <a:ln>
                      <a:noFill/>
                    </a:ln>
                  </pic:spPr>
                </pic:pic>
              </a:graphicData>
            </a:graphic>
          </wp:inline>
        </w:drawing>
      </w:r>
    </w:p>
    <w:p w14:paraId="0C90CDC3" w14:textId="04437A10" w:rsidR="00323B99" w:rsidRPr="00B2767D" w:rsidRDefault="00323B99">
      <w:pPr>
        <w:pStyle w:val="Caption"/>
      </w:pPr>
      <w:bookmarkStart w:id="2212" w:name="_Ref427600153"/>
      <w:r w:rsidRPr="00725469">
        <w:t xml:space="preserve">Figure </w:t>
      </w:r>
      <w:r w:rsidRPr="00B2767D">
        <w:fldChar w:fldCharType="begin"/>
      </w:r>
      <w:r w:rsidRPr="00B2767D">
        <w:instrText xml:space="preserve"> SEQ Figure \* ARABIC </w:instrText>
      </w:r>
      <w:r w:rsidRPr="00B2767D">
        <w:fldChar w:fldCharType="separate"/>
      </w:r>
      <w:r w:rsidR="00F45488">
        <w:rPr>
          <w:noProof/>
        </w:rPr>
        <w:t>196</w:t>
      </w:r>
      <w:r w:rsidRPr="00B2767D">
        <w:fldChar w:fldCharType="end"/>
      </w:r>
      <w:bookmarkEnd w:id="2212"/>
      <w:r w:rsidRPr="00B2767D">
        <w:t>: Power Control Loop</w:t>
      </w:r>
    </w:p>
    <w:p w14:paraId="2A32610C" w14:textId="71756F88" w:rsidR="00FF6D3E" w:rsidRPr="00B2767D" w:rsidRDefault="00323B99" w:rsidP="00381DF4">
      <w:pPr>
        <w:pStyle w:val="ECCParagraph"/>
      </w:pPr>
      <w:r w:rsidRPr="00B2767D">
        <w:fldChar w:fldCharType="begin"/>
      </w:r>
      <w:r w:rsidRPr="00B2767D">
        <w:instrText xml:space="preserve"> REF _Ref427600153 \h  \* MERGEFORMAT </w:instrText>
      </w:r>
      <w:r w:rsidRPr="00B2767D">
        <w:fldChar w:fldCharType="separate"/>
      </w:r>
      <w:r w:rsidR="00F45488" w:rsidRPr="00725469">
        <w:t xml:space="preserve">Figure </w:t>
      </w:r>
      <w:r w:rsidR="00F45488">
        <w:t>196</w:t>
      </w:r>
      <w:r w:rsidRPr="00B2767D">
        <w:fldChar w:fldCharType="end"/>
      </w:r>
      <w:r w:rsidR="00FF6D3E" w:rsidRPr="00B2767D">
        <w:t xml:space="preserve"> shows how the power control loop operates. The initial step is to initialize each BS in the cell layout (figure 1) by assigning total broadcast power levels. A figure around 70% of maximum BS power is appropriate. Note that for the simulated BS’s, the total BS power will be updated at each iteration by the power control loop. After enough iterations, the power levels will converge to the correct values. </w:t>
      </w:r>
    </w:p>
    <w:p w14:paraId="4AF452B4" w14:textId="25646096" w:rsidR="00FF6D3E" w:rsidRPr="00B2767D" w:rsidRDefault="00FF6D3E" w:rsidP="00381DF4">
      <w:pPr>
        <w:pStyle w:val="ECCParagraph"/>
      </w:pPr>
      <w:r w:rsidRPr="00B2767D">
        <w:t>Once the initialization is complete, geometry and soft handover state for each user can be calculated based on the initial values of the BS broadcast levels. Then the Ec/Ior requirement for each active user can be obtained from the link level data using its mobile speed assignment, calculated geometry and soft handover state</w:t>
      </w:r>
      <w:r w:rsidRPr="0084038D">
        <w:t xml:space="preserve">. Equations </w:t>
      </w:r>
      <w:r w:rsidR="008F7A20" w:rsidRPr="00965FD8">
        <w:t xml:space="preserve">37 </w:t>
      </w:r>
      <w:r w:rsidRPr="008F7A20">
        <w:t xml:space="preserve">and </w:t>
      </w:r>
      <w:r w:rsidR="008F7A20" w:rsidRPr="008F7A20">
        <w:t>38</w:t>
      </w:r>
      <w:r w:rsidR="008F7A20">
        <w:t xml:space="preserve"> </w:t>
      </w:r>
      <w:r w:rsidRPr="008F7A20">
        <w:t>can then be used to get the received traffic channel power levels for each user. Path loss information can then be used to determine the corresponding transmit channel power levels. However, the calculated transmit</w:t>
      </w:r>
      <w:r w:rsidRPr="00B2767D">
        <w:t xml:space="preserve"> traffic channel power levels should be checked against the maximum allowable traffic channel power and transmit/receive levels should be adjusted if necessary. As a result of such an adjustment, a user may not meet its Ec/Ior requirement. Based on a “call drop threshold”, such a user may be removed from the system if it meets the following criterion:</w:t>
      </w:r>
    </w:p>
    <w:p w14:paraId="4B0CA8CB" w14:textId="0441B174" w:rsidR="00FF6D3E" w:rsidRPr="00602A6F" w:rsidRDefault="00602A6F" w:rsidP="00602A6F">
      <w:pPr>
        <w:tabs>
          <w:tab w:val="left" w:pos="2552"/>
          <w:tab w:val="left" w:pos="8789"/>
        </w:tabs>
        <w:spacing w:line="360" w:lineRule="auto"/>
        <w:rPr>
          <w:rFonts w:ascii="Arial" w:hAnsi="Arial" w:cs="Arial"/>
          <w:bCs/>
          <w:i/>
          <w:iCs/>
        </w:rPr>
      </w:pPr>
      <w:r>
        <w:rPr>
          <w:rFonts w:ascii="Calibri" w:hAnsi="Calibri"/>
          <w:bCs/>
          <w:i/>
          <w:iCs/>
        </w:rPr>
        <w:tab/>
      </w:r>
      <w:r w:rsidR="00FF6D3E" w:rsidRPr="00B2767D">
        <w:rPr>
          <w:rFonts w:ascii="Calibri" w:hAnsi="Calibri"/>
          <w:bCs/>
          <w:i/>
          <w:iCs/>
        </w:rPr>
        <w:t>Achieved E</w:t>
      </w:r>
      <w:r w:rsidR="00FF6D3E" w:rsidRPr="00B2767D">
        <w:rPr>
          <w:rFonts w:ascii="Calibri" w:hAnsi="Calibri"/>
          <w:bCs/>
          <w:i/>
          <w:iCs/>
          <w:vertAlign w:val="subscript"/>
        </w:rPr>
        <w:t>c</w:t>
      </w:r>
      <w:r w:rsidR="00FF6D3E" w:rsidRPr="00B2767D">
        <w:rPr>
          <w:rFonts w:ascii="Calibri" w:hAnsi="Calibri"/>
          <w:bCs/>
          <w:i/>
          <w:iCs/>
        </w:rPr>
        <w:t>/I</w:t>
      </w:r>
      <w:r w:rsidR="00FF6D3E" w:rsidRPr="00B2767D">
        <w:rPr>
          <w:rFonts w:ascii="Calibri" w:hAnsi="Calibri"/>
          <w:bCs/>
          <w:i/>
          <w:iCs/>
          <w:vertAlign w:val="subscript"/>
        </w:rPr>
        <w:t>or</w:t>
      </w:r>
      <w:r w:rsidR="00FF6D3E" w:rsidRPr="00B2767D">
        <w:rPr>
          <w:rFonts w:ascii="Calibri" w:hAnsi="Calibri"/>
          <w:bCs/>
          <w:i/>
          <w:iCs/>
        </w:rPr>
        <w:t xml:space="preserve"> &lt; E</w:t>
      </w:r>
      <w:r w:rsidR="00FF6D3E" w:rsidRPr="00B2767D">
        <w:rPr>
          <w:rFonts w:ascii="Calibri" w:hAnsi="Calibri"/>
          <w:bCs/>
          <w:i/>
          <w:iCs/>
          <w:vertAlign w:val="subscript"/>
        </w:rPr>
        <w:t>c</w:t>
      </w:r>
      <w:r w:rsidR="00FF6D3E" w:rsidRPr="00B2767D">
        <w:rPr>
          <w:rFonts w:ascii="Calibri" w:hAnsi="Calibri"/>
          <w:bCs/>
          <w:i/>
          <w:iCs/>
        </w:rPr>
        <w:t>/I</w:t>
      </w:r>
      <w:r w:rsidR="00FF6D3E" w:rsidRPr="00B2767D">
        <w:rPr>
          <w:rFonts w:ascii="Calibri" w:hAnsi="Calibri"/>
          <w:bCs/>
          <w:i/>
          <w:iCs/>
          <w:vertAlign w:val="subscript"/>
        </w:rPr>
        <w:t>or</w:t>
      </w:r>
      <w:r w:rsidR="00FF6D3E" w:rsidRPr="00B2767D">
        <w:rPr>
          <w:rFonts w:ascii="Calibri" w:hAnsi="Calibri"/>
          <w:bCs/>
          <w:i/>
          <w:iCs/>
        </w:rPr>
        <w:t xml:space="preserve"> requirement –</w:t>
      </w:r>
      <w:r w:rsidR="00C97241" w:rsidRPr="00B2767D">
        <w:rPr>
          <w:rFonts w:ascii="Calibri" w:hAnsi="Calibri"/>
          <w:bCs/>
          <w:i/>
          <w:iCs/>
        </w:rPr>
        <w:t xml:space="preserve"> Call drop threshold (dB) </w:t>
      </w:r>
      <w:r w:rsidR="00C97241" w:rsidRPr="00B2767D">
        <w:rPr>
          <w:rFonts w:ascii="Calibri" w:hAnsi="Calibri"/>
          <w:bCs/>
          <w:i/>
          <w:iCs/>
        </w:rPr>
        <w:tab/>
      </w:r>
      <w:r w:rsidR="00C97241" w:rsidRPr="00602A6F">
        <w:rPr>
          <w:rFonts w:ascii="Arial" w:hAnsi="Arial" w:cs="Arial"/>
          <w:i/>
          <w:snapToGrid w:val="0"/>
        </w:rPr>
        <w:t xml:space="preserve">(Eq. </w:t>
      </w:r>
      <w:r w:rsidR="00C97241" w:rsidRPr="00602A6F">
        <w:rPr>
          <w:rFonts w:ascii="Arial" w:hAnsi="Arial" w:cs="Arial"/>
          <w:i/>
          <w:snapToGrid w:val="0"/>
        </w:rPr>
        <w:fldChar w:fldCharType="begin"/>
      </w:r>
      <w:r w:rsidR="00C97241" w:rsidRPr="00602A6F">
        <w:rPr>
          <w:rFonts w:ascii="Arial" w:hAnsi="Arial" w:cs="Arial"/>
          <w:i/>
          <w:snapToGrid w:val="0"/>
        </w:rPr>
        <w:instrText xml:space="preserve"> SEQ Eq \* MERGEFORMAT </w:instrText>
      </w:r>
      <w:r w:rsidR="00C97241" w:rsidRPr="00602A6F">
        <w:rPr>
          <w:rFonts w:ascii="Arial" w:hAnsi="Arial" w:cs="Arial"/>
          <w:i/>
          <w:snapToGrid w:val="0"/>
        </w:rPr>
        <w:fldChar w:fldCharType="separate"/>
      </w:r>
      <w:r w:rsidR="00F45488">
        <w:rPr>
          <w:rFonts w:ascii="Arial" w:hAnsi="Arial" w:cs="Arial"/>
          <w:i/>
          <w:noProof/>
          <w:snapToGrid w:val="0"/>
        </w:rPr>
        <w:t>39</w:t>
      </w:r>
      <w:r w:rsidR="00C97241" w:rsidRPr="00602A6F">
        <w:rPr>
          <w:rFonts w:ascii="Arial" w:hAnsi="Arial" w:cs="Arial"/>
          <w:i/>
          <w:snapToGrid w:val="0"/>
        </w:rPr>
        <w:fldChar w:fldCharType="end"/>
      </w:r>
      <w:r w:rsidR="00C97241" w:rsidRPr="00602A6F">
        <w:rPr>
          <w:rFonts w:ascii="Arial" w:hAnsi="Arial" w:cs="Arial"/>
          <w:i/>
          <w:snapToGrid w:val="0"/>
        </w:rPr>
        <w:t>)</w:t>
      </w:r>
    </w:p>
    <w:p w14:paraId="3FB45753" w14:textId="79937D1D" w:rsidR="00FF6D3E" w:rsidRPr="00B2767D" w:rsidRDefault="00E21AE9" w:rsidP="00381DF4">
      <w:pPr>
        <w:pStyle w:val="ECCParagraph"/>
      </w:pPr>
      <w:r w:rsidRPr="004A37DF">
        <w:t>T</w:t>
      </w:r>
      <w:r w:rsidR="00FF6D3E" w:rsidRPr="00B2767D">
        <w:t xml:space="preserve">he call drop threshold </w:t>
      </w:r>
      <w:r w:rsidRPr="00B2767D">
        <w:t xml:space="preserve">is </w:t>
      </w:r>
      <w:r w:rsidR="00FF6D3E" w:rsidRPr="00B2767D">
        <w:t>set such that dropping a call is limited to extreme circumstances (thresholds less than 2dB are not recommended) and kept mostly as a safety measure to avoid a single user hogging the BS resources. In an actual system, calls are not dropped at the instant they fail to meet their link quality target. The system will tolerate quality degradation up to certain durations and at the same time avoid a single user to sacrifice the overall system performance by consuming all the BS resources (max. traff. chan. pow. setting). In fact, for systems that employ sufficient control of maximum traffic channel power, call drops may be avoided completely within the power control loop. Eventually, users not meeting their Ec/Ior target will be evaluated when the success rate of the system is calculated.</w:t>
      </w:r>
    </w:p>
    <w:p w14:paraId="4858FB6F" w14:textId="77777777" w:rsidR="00FF6D3E" w:rsidRPr="00602A6F" w:rsidRDefault="00FF6D3E" w:rsidP="00381DF4">
      <w:pPr>
        <w:pStyle w:val="ECCParagraph"/>
        <w:rPr>
          <w:rFonts w:cs="Arial"/>
        </w:rPr>
      </w:pPr>
      <w:r w:rsidRPr="00B2767D">
        <w:t xml:space="preserve">Once the transmit traffic channel levels are calculated, the broadcast power of each BS should accordingly be updated. If the total broadcast power of a BS turns out to be greater than its maximum allowable level, all traffic channels served by that BS should be scaled down so that the maximum BS power constraint is met. </w:t>
      </w:r>
      <w:r w:rsidRPr="00602A6F">
        <w:rPr>
          <w:rFonts w:cs="Arial"/>
        </w:rPr>
        <w:t>The scaling factor that should be applied to the traffic channel power levels can easily be calculated as:</w:t>
      </w:r>
    </w:p>
    <w:p w14:paraId="18B2A9E4" w14:textId="77777777" w:rsidR="00FF6D3E" w:rsidRPr="00602A6F" w:rsidRDefault="00FF6D3E" w:rsidP="00AC47A9">
      <w:pPr>
        <w:pStyle w:val="NormalWeb"/>
        <w:jc w:val="both"/>
        <w:rPr>
          <w:rFonts w:ascii="Arial" w:hAnsi="Arial" w:cs="Arial"/>
          <w:bCs/>
          <w:sz w:val="20"/>
          <w:szCs w:val="20"/>
        </w:rPr>
      </w:pPr>
    </w:p>
    <w:p w14:paraId="192C5E22" w14:textId="535FAE56" w:rsidR="00FF6D3E" w:rsidRPr="00602A6F" w:rsidRDefault="00E820E8" w:rsidP="00C97241">
      <w:pPr>
        <w:spacing w:line="360" w:lineRule="auto"/>
        <w:jc w:val="right"/>
        <w:rPr>
          <w:rFonts w:ascii="Arial" w:hAnsi="Arial" w:cs="Arial"/>
          <w:bCs/>
        </w:rPr>
      </w:pPr>
      <w:r w:rsidRPr="00602A6F">
        <w:rPr>
          <w:rFonts w:ascii="Arial" w:hAnsi="Arial" w:cs="Arial"/>
          <w:bCs/>
          <w:position w:val="-30"/>
        </w:rPr>
        <w:object w:dxaOrig="6540" w:dyaOrig="700" w14:anchorId="4FEC6302">
          <v:shape id="_x0000_i1067" type="#_x0000_t75" style="width:273.05pt;height:30.55pt" o:ole="">
            <v:imagedata r:id="rId507" o:title=""/>
          </v:shape>
          <o:OLEObject Type="Embed" ProgID="Equation.3" ShapeID="_x0000_i1067" DrawAspect="Content" ObjectID="_1559563996" r:id="rId508"/>
        </w:object>
      </w:r>
      <w:r w:rsidR="00C97241" w:rsidRPr="00602A6F">
        <w:rPr>
          <w:rFonts w:ascii="Arial" w:hAnsi="Arial" w:cs="Arial"/>
          <w:bCs/>
        </w:rPr>
        <w:tab/>
      </w:r>
      <w:r w:rsidR="00C97241" w:rsidRPr="00602A6F">
        <w:rPr>
          <w:rFonts w:ascii="Arial" w:hAnsi="Arial" w:cs="Arial"/>
          <w:bCs/>
        </w:rPr>
        <w:tab/>
      </w:r>
      <w:r w:rsidR="00C97241" w:rsidRPr="00602A6F">
        <w:rPr>
          <w:rFonts w:ascii="Arial" w:hAnsi="Arial" w:cs="Arial"/>
          <w:bCs/>
        </w:rPr>
        <w:tab/>
      </w:r>
      <w:r w:rsidR="00C97241" w:rsidRPr="00602A6F">
        <w:rPr>
          <w:rFonts w:ascii="Arial" w:hAnsi="Arial" w:cs="Arial"/>
          <w:snapToGrid w:val="0"/>
        </w:rPr>
        <w:t xml:space="preserve">(Eq. </w:t>
      </w:r>
      <w:r w:rsidR="00C97241" w:rsidRPr="00602A6F">
        <w:rPr>
          <w:rFonts w:ascii="Arial" w:hAnsi="Arial" w:cs="Arial"/>
          <w:snapToGrid w:val="0"/>
        </w:rPr>
        <w:fldChar w:fldCharType="begin"/>
      </w:r>
      <w:r w:rsidR="00C97241" w:rsidRPr="00602A6F">
        <w:rPr>
          <w:rFonts w:ascii="Arial" w:hAnsi="Arial" w:cs="Arial"/>
          <w:snapToGrid w:val="0"/>
        </w:rPr>
        <w:instrText xml:space="preserve"> SEQ Eq \* MERGEFORMAT </w:instrText>
      </w:r>
      <w:r w:rsidR="00C97241" w:rsidRPr="00602A6F">
        <w:rPr>
          <w:rFonts w:ascii="Arial" w:hAnsi="Arial" w:cs="Arial"/>
          <w:snapToGrid w:val="0"/>
        </w:rPr>
        <w:fldChar w:fldCharType="separate"/>
      </w:r>
      <w:r w:rsidR="00F45488">
        <w:rPr>
          <w:rFonts w:ascii="Arial" w:hAnsi="Arial" w:cs="Arial"/>
          <w:noProof/>
          <w:snapToGrid w:val="0"/>
        </w:rPr>
        <w:t>40</w:t>
      </w:r>
      <w:r w:rsidR="00C97241" w:rsidRPr="00602A6F">
        <w:rPr>
          <w:rFonts w:ascii="Arial" w:hAnsi="Arial" w:cs="Arial"/>
          <w:snapToGrid w:val="0"/>
        </w:rPr>
        <w:fldChar w:fldCharType="end"/>
      </w:r>
      <w:r w:rsidR="00C97241" w:rsidRPr="00602A6F">
        <w:rPr>
          <w:rFonts w:ascii="Arial" w:hAnsi="Arial" w:cs="Arial"/>
          <w:snapToGrid w:val="0"/>
        </w:rPr>
        <w:t>)</w:t>
      </w:r>
    </w:p>
    <w:p w14:paraId="5623EAB5" w14:textId="26098E95" w:rsidR="00E21AE9" w:rsidRPr="00602A6F" w:rsidRDefault="00381DF4" w:rsidP="00AC47A9">
      <w:pPr>
        <w:jc w:val="both"/>
        <w:rPr>
          <w:rFonts w:ascii="Arial" w:hAnsi="Arial" w:cs="Arial"/>
          <w:bCs/>
        </w:rPr>
      </w:pPr>
      <w:r w:rsidRPr="00602A6F">
        <w:rPr>
          <w:rFonts w:ascii="Arial" w:hAnsi="Arial" w:cs="Arial"/>
          <w:bCs/>
        </w:rPr>
        <w:t>w</w:t>
      </w:r>
      <w:r w:rsidR="00FF6D3E" w:rsidRPr="00602A6F">
        <w:rPr>
          <w:rFonts w:ascii="Arial" w:hAnsi="Arial" w:cs="Arial"/>
          <w:bCs/>
        </w:rPr>
        <w:t>here</w:t>
      </w:r>
      <w:r w:rsidR="00E21AE9" w:rsidRPr="00602A6F">
        <w:rPr>
          <w:rFonts w:ascii="Arial" w:hAnsi="Arial" w:cs="Arial"/>
          <w:bCs/>
        </w:rPr>
        <w:t>:</w:t>
      </w:r>
    </w:p>
    <w:p w14:paraId="3AF00FF9" w14:textId="77777777" w:rsidR="00E21AE9" w:rsidRPr="00602A6F" w:rsidRDefault="00FF6D3E" w:rsidP="00E0062D">
      <w:pPr>
        <w:pStyle w:val="ECCParBulleted"/>
      </w:pPr>
      <w:r w:rsidRPr="00602A6F">
        <w:rPr>
          <w:i/>
        </w:rPr>
        <w:t>P</w:t>
      </w:r>
      <w:r w:rsidRPr="00602A6F">
        <w:rPr>
          <w:i/>
          <w:vertAlign w:val="subscript"/>
        </w:rPr>
        <w:t>max</w:t>
      </w:r>
      <w:r w:rsidRPr="00602A6F">
        <w:t xml:space="preserve"> is the maximum allowable BS power </w:t>
      </w:r>
    </w:p>
    <w:p w14:paraId="26A1A4B7" w14:textId="77777777" w:rsidR="00E21AE9" w:rsidRDefault="00FF6D3E" w:rsidP="00E0062D">
      <w:pPr>
        <w:pStyle w:val="ECCParBulleted"/>
      </w:pPr>
      <w:r w:rsidRPr="00602A6F">
        <w:rPr>
          <w:i/>
        </w:rPr>
        <w:t>P</w:t>
      </w:r>
      <w:r w:rsidRPr="00602A6F">
        <w:rPr>
          <w:i/>
          <w:vertAlign w:val="subscript"/>
        </w:rPr>
        <w:t>calculated</w:t>
      </w:r>
      <w:r w:rsidRPr="00602A6F">
        <w:t xml:space="preserve"> is the actual calculated BS broadcast power  (including pilot and overhead). </w:t>
      </w:r>
    </w:p>
    <w:p w14:paraId="0E4479EC" w14:textId="77777777" w:rsidR="00E0062D" w:rsidRPr="00602A6F" w:rsidRDefault="00E0062D" w:rsidP="00E0062D">
      <w:pPr>
        <w:pStyle w:val="ECCParBulleted"/>
        <w:numPr>
          <w:ilvl w:val="0"/>
          <w:numId w:val="0"/>
        </w:numPr>
        <w:ind w:left="340"/>
      </w:pPr>
    </w:p>
    <w:p w14:paraId="78C91CB8" w14:textId="6D26567E" w:rsidR="00FF6D3E" w:rsidRPr="00126A7B" w:rsidRDefault="00FF6D3E" w:rsidP="00381DF4">
      <w:pPr>
        <w:pStyle w:val="ECCParagraph"/>
      </w:pPr>
      <w:r w:rsidRPr="00B2767D">
        <w:t>Scaling is only done if P</w:t>
      </w:r>
      <w:r w:rsidRPr="00B2767D">
        <w:rPr>
          <w:vertAlign w:val="subscript"/>
        </w:rPr>
        <w:t>calculated</w:t>
      </w:r>
      <w:r w:rsidRPr="00B2767D">
        <w:t xml:space="preserve"> &gt; P</w:t>
      </w:r>
      <w:r w:rsidRPr="00B2767D">
        <w:rPr>
          <w:vertAlign w:val="subscript"/>
        </w:rPr>
        <w:t>max</w:t>
      </w:r>
      <w:r w:rsidRPr="00B2767D">
        <w:t xml:space="preserve"> and it is done only on the traffic channels; pilot and overhead power levels remain at a constant percentage of the maximum allowable BS power. </w:t>
      </w:r>
      <w:r w:rsidR="00E21AE9" w:rsidRPr="00B2767D">
        <w:t>F</w:t>
      </w:r>
      <w:r w:rsidRPr="00B2767D">
        <w:t>or channels that go through the scaling, achieved E</w:t>
      </w:r>
      <w:r w:rsidRPr="00B2767D">
        <w:rPr>
          <w:vertAlign w:val="subscript"/>
        </w:rPr>
        <w:t>c</w:t>
      </w:r>
      <w:r w:rsidRPr="00B2767D">
        <w:t>/I</w:t>
      </w:r>
      <w:r w:rsidRPr="00B2767D">
        <w:rPr>
          <w:vertAlign w:val="subscript"/>
        </w:rPr>
        <w:t>or</w:t>
      </w:r>
      <w:r w:rsidRPr="00B2767D">
        <w:t xml:space="preserve"> levels may not match the required E</w:t>
      </w:r>
      <w:r w:rsidRPr="00B2767D">
        <w:rPr>
          <w:vertAlign w:val="subscript"/>
        </w:rPr>
        <w:t>c</w:t>
      </w:r>
      <w:r w:rsidRPr="00B2767D">
        <w:t>/I</w:t>
      </w:r>
      <w:r w:rsidRPr="00B2767D">
        <w:rPr>
          <w:vertAlign w:val="subscript"/>
        </w:rPr>
        <w:t>or</w:t>
      </w:r>
      <w:r w:rsidRPr="00B2767D">
        <w:t xml:space="preserve"> levels. Therefore, call drop criterion (if used) shown in equation 6 should also be checked after the scaling. The process is outlined in </w:t>
      </w:r>
      <w:r w:rsidR="00E21AE9" w:rsidRPr="004A37DF">
        <w:fldChar w:fldCharType="begin"/>
      </w:r>
      <w:r w:rsidR="00E21AE9" w:rsidRPr="00B2767D">
        <w:instrText xml:space="preserve"> REF _Ref427600153 \h  \* MERGEFORMAT </w:instrText>
      </w:r>
      <w:r w:rsidR="00E21AE9" w:rsidRPr="004A37DF">
        <w:fldChar w:fldCharType="separate"/>
      </w:r>
      <w:r w:rsidR="00F45488" w:rsidRPr="00725469">
        <w:t xml:space="preserve">Figure </w:t>
      </w:r>
      <w:r w:rsidR="00F45488">
        <w:t>196</w:t>
      </w:r>
      <w:r w:rsidR="00E21AE9" w:rsidRPr="004A37DF">
        <w:fldChar w:fldCharType="end"/>
      </w:r>
      <w:r w:rsidRPr="00126A7B">
        <w:t xml:space="preserve">. </w:t>
      </w:r>
    </w:p>
    <w:p w14:paraId="3042975A" w14:textId="77777777" w:rsidR="00FF6D3E" w:rsidRPr="00B2767D" w:rsidRDefault="00FF6D3E" w:rsidP="00381DF4">
      <w:pPr>
        <w:pStyle w:val="ECCParagraph"/>
      </w:pPr>
      <w:r w:rsidRPr="00B2767D">
        <w:t>This process describes a single iteration of the power control loop. After all the traffic channel power levels are determined and the BS levels are updated, the process should be repeated (with the new, more accurate BS broadcast levels). Convergence of the traffic channel power levels should be checked at the end of each iteration. The loop can be terminated once the traffic channel power of every simulated user in the network converges to the desired precision.</w:t>
      </w:r>
    </w:p>
    <w:p w14:paraId="1131DDDA" w14:textId="77777777" w:rsidR="00FF6D3E" w:rsidRPr="00B2767D" w:rsidRDefault="00E21AE9" w:rsidP="00381DF4">
      <w:pPr>
        <w:pStyle w:val="ECCParagraph"/>
      </w:pPr>
      <w:r w:rsidRPr="00B2767D">
        <w:t>S</w:t>
      </w:r>
      <w:r w:rsidR="00FF6D3E" w:rsidRPr="00B2767D">
        <w:t>ignaling and other errors in power control are considered in the link level simulations. System level simulations do not consider additional errors and assume that each user is served with the required power level that is determined from link level data, provided that the BS has enough power to do so and the maximum traffic channel limit is not exceeded.</w:t>
      </w:r>
    </w:p>
    <w:p w14:paraId="4118B83B" w14:textId="77777777" w:rsidR="00536339" w:rsidRPr="00B2767D" w:rsidRDefault="00432FC6" w:rsidP="00AF2529">
      <w:pPr>
        <w:pStyle w:val="Heading3"/>
      </w:pPr>
      <w:bookmarkStart w:id="2213" w:name="_Toc484170943"/>
      <w:r w:rsidRPr="00B2767D">
        <w:t>Success rate</w:t>
      </w:r>
      <w:bookmarkEnd w:id="2213"/>
    </w:p>
    <w:p w14:paraId="6C608693" w14:textId="435AC5C3" w:rsidR="00FF6D3E" w:rsidRPr="00602A6F" w:rsidRDefault="00FF6D3E" w:rsidP="00381DF4">
      <w:pPr>
        <w:pStyle w:val="ECCParagraph"/>
        <w:rPr>
          <w:rFonts w:cs="Arial"/>
        </w:rPr>
      </w:pPr>
      <w:r w:rsidRPr="00B2767D">
        <w:t xml:space="preserve">The power control loop terminates when every BS broadcast power converges and traffic channel power level for every user is calculated. Therefore, both the BS output power and the success rate for the cell of interest (center cell in </w:t>
      </w:r>
      <w:r w:rsidR="008F7A20">
        <w:fldChar w:fldCharType="begin"/>
      </w:r>
      <w:r w:rsidR="008F7A20">
        <w:instrText xml:space="preserve"> REF _Ref427600203 \h </w:instrText>
      </w:r>
      <w:r w:rsidR="008F7A20">
        <w:fldChar w:fldCharType="separate"/>
      </w:r>
      <w:r w:rsidR="00F45488" w:rsidRPr="00725469">
        <w:t xml:space="preserve">Figure </w:t>
      </w:r>
      <w:r w:rsidR="00F45488">
        <w:rPr>
          <w:noProof/>
        </w:rPr>
        <w:t>195</w:t>
      </w:r>
      <w:r w:rsidR="008F7A20">
        <w:fldChar w:fldCharType="end"/>
      </w:r>
      <w:r w:rsidRPr="00B2767D">
        <w:t xml:space="preserve">) can be calculated. BS output power is the sum of the power in pilot, overhead and all traffic channels. Success rate is the percentage of calls that do not suffer quality </w:t>
      </w:r>
      <w:r w:rsidRPr="00602A6F">
        <w:rPr>
          <w:rFonts w:cs="Arial"/>
        </w:rPr>
        <w:t>degradation. The following process can be used to calculate both output metrics:</w:t>
      </w:r>
    </w:p>
    <w:p w14:paraId="4E1798C2" w14:textId="77777777" w:rsidR="00FF6D3E" w:rsidRPr="00602A6F" w:rsidRDefault="00FF6D3E" w:rsidP="00536339">
      <w:pPr>
        <w:ind w:left="720"/>
        <w:rPr>
          <w:rFonts w:ascii="Arial" w:eastAsia="Arial Unicode MS" w:hAnsi="Arial" w:cs="Arial"/>
        </w:rPr>
      </w:pPr>
      <w:r w:rsidRPr="00602A6F">
        <w:rPr>
          <w:rFonts w:ascii="Arial" w:hAnsi="Arial" w:cs="Arial"/>
        </w:rPr>
        <w:t>i.</w:t>
      </w:r>
      <w:r w:rsidRPr="00602A6F">
        <w:rPr>
          <w:rFonts w:ascii="Arial" w:hAnsi="Arial" w:cs="Arial"/>
        </w:rPr>
        <w:tab/>
        <w:t>Power control loop is terminated (traffic power converges for every user)</w:t>
      </w:r>
    </w:p>
    <w:p w14:paraId="7A4C1EEB" w14:textId="77777777" w:rsidR="00FF6D3E" w:rsidRPr="00602A6F" w:rsidRDefault="00FF6D3E" w:rsidP="00536339">
      <w:pPr>
        <w:ind w:left="720"/>
        <w:rPr>
          <w:rFonts w:ascii="Arial" w:hAnsi="Arial" w:cs="Arial"/>
        </w:rPr>
      </w:pPr>
      <w:r w:rsidRPr="00602A6F">
        <w:rPr>
          <w:rFonts w:ascii="Arial" w:hAnsi="Arial" w:cs="Arial"/>
        </w:rPr>
        <w:t>ii.</w:t>
      </w:r>
      <w:r w:rsidRPr="00602A6F">
        <w:rPr>
          <w:rFonts w:ascii="Arial" w:hAnsi="Arial" w:cs="Arial"/>
        </w:rPr>
        <w:tab/>
        <w:t>Final BS transmit power levels are calculated (sum of all traffic, pilot and overhead)</w:t>
      </w:r>
    </w:p>
    <w:p w14:paraId="554B1268" w14:textId="77777777" w:rsidR="00FF6D3E" w:rsidRPr="00602A6F" w:rsidRDefault="00FF6D3E" w:rsidP="00536339">
      <w:pPr>
        <w:ind w:left="720"/>
        <w:rPr>
          <w:rFonts w:ascii="Arial" w:hAnsi="Arial" w:cs="Arial"/>
        </w:rPr>
      </w:pPr>
      <w:r w:rsidRPr="00602A6F">
        <w:rPr>
          <w:rFonts w:ascii="Arial" w:hAnsi="Arial" w:cs="Arial"/>
          <w:bCs/>
        </w:rPr>
        <w:t>iii.</w:t>
      </w:r>
      <w:r w:rsidRPr="00602A6F">
        <w:rPr>
          <w:rFonts w:ascii="Arial" w:hAnsi="Arial" w:cs="Arial"/>
          <w:bCs/>
        </w:rPr>
        <w:tab/>
        <w:t>Total BS broadcast power for the cell of interest is determined</w:t>
      </w:r>
    </w:p>
    <w:p w14:paraId="3C0E157F" w14:textId="77777777" w:rsidR="00FF6D3E" w:rsidRPr="00602A6F" w:rsidRDefault="00FF6D3E" w:rsidP="00536339">
      <w:pPr>
        <w:ind w:left="720"/>
        <w:rPr>
          <w:rFonts w:ascii="Arial" w:hAnsi="Arial" w:cs="Arial"/>
        </w:rPr>
      </w:pPr>
    </w:p>
    <w:p w14:paraId="035B6A54" w14:textId="77777777" w:rsidR="00FF6D3E" w:rsidRPr="00602A6F" w:rsidRDefault="00FF6D3E" w:rsidP="00381DF4">
      <w:pPr>
        <w:pStyle w:val="ECCParagraph"/>
        <w:rPr>
          <w:rFonts w:cs="Arial"/>
        </w:rPr>
      </w:pPr>
      <w:r w:rsidRPr="00602A6F">
        <w:rPr>
          <w:rFonts w:cs="Arial"/>
        </w:rPr>
        <w:t>(For each active user in the cell of interest)</w:t>
      </w:r>
    </w:p>
    <w:p w14:paraId="650ACD0A" w14:textId="77777777" w:rsidR="00FF6D3E" w:rsidRPr="00602A6F" w:rsidRDefault="00FF6D3E" w:rsidP="00536339">
      <w:pPr>
        <w:ind w:left="720"/>
        <w:rPr>
          <w:rFonts w:ascii="Arial" w:hAnsi="Arial" w:cs="Arial"/>
        </w:rPr>
      </w:pPr>
      <w:r w:rsidRPr="00602A6F">
        <w:rPr>
          <w:rFonts w:ascii="Arial" w:hAnsi="Arial" w:cs="Arial"/>
        </w:rPr>
        <w:t>iv.</w:t>
      </w:r>
      <w:r w:rsidRPr="00602A6F">
        <w:rPr>
          <w:rFonts w:ascii="Arial" w:hAnsi="Arial" w:cs="Arial"/>
        </w:rPr>
        <w:tab/>
        <w:t>Final geometry is calculated based on BS power levels calculated in ii.</w:t>
      </w:r>
    </w:p>
    <w:p w14:paraId="6A68DF22" w14:textId="1B699827" w:rsidR="00FF6D3E" w:rsidRPr="00602A6F" w:rsidRDefault="00FF6D3E" w:rsidP="00536339">
      <w:pPr>
        <w:ind w:left="720"/>
        <w:rPr>
          <w:rFonts w:ascii="Arial" w:hAnsi="Arial" w:cs="Arial"/>
        </w:rPr>
      </w:pPr>
      <w:r w:rsidRPr="00602A6F">
        <w:rPr>
          <w:rFonts w:ascii="Arial" w:hAnsi="Arial" w:cs="Arial"/>
        </w:rPr>
        <w:t>v.</w:t>
      </w:r>
      <w:r w:rsidRPr="00602A6F">
        <w:rPr>
          <w:rFonts w:ascii="Arial" w:hAnsi="Arial" w:cs="Arial"/>
        </w:rPr>
        <w:tab/>
        <w:t>Traffic E</w:t>
      </w:r>
      <w:r w:rsidRPr="00602A6F">
        <w:rPr>
          <w:rFonts w:ascii="Arial" w:hAnsi="Arial" w:cs="Arial"/>
          <w:vertAlign w:val="subscript"/>
        </w:rPr>
        <w:t>c</w:t>
      </w:r>
      <w:r w:rsidRPr="00602A6F">
        <w:rPr>
          <w:rFonts w:ascii="Arial" w:hAnsi="Arial" w:cs="Arial"/>
        </w:rPr>
        <w:t>/I</w:t>
      </w:r>
      <w:r w:rsidRPr="00602A6F">
        <w:rPr>
          <w:rFonts w:ascii="Arial" w:hAnsi="Arial" w:cs="Arial"/>
          <w:vertAlign w:val="subscript"/>
        </w:rPr>
        <w:t>or</w:t>
      </w:r>
      <w:r w:rsidRPr="00602A6F">
        <w:rPr>
          <w:rFonts w:ascii="Arial" w:hAnsi="Arial" w:cs="Arial"/>
        </w:rPr>
        <w:t xml:space="preserve"> target is determined based on geometries calculated in iv.</w:t>
      </w:r>
    </w:p>
    <w:p w14:paraId="544507C6" w14:textId="171CC62A" w:rsidR="00FF6D3E" w:rsidRPr="00602A6F" w:rsidRDefault="00FF6D3E" w:rsidP="00EE6FBD">
      <w:pPr>
        <w:ind w:left="720"/>
        <w:rPr>
          <w:rFonts w:ascii="Arial" w:hAnsi="Arial" w:cs="Arial"/>
        </w:rPr>
      </w:pPr>
      <w:r w:rsidRPr="00602A6F">
        <w:rPr>
          <w:rFonts w:ascii="Arial" w:hAnsi="Arial" w:cs="Arial"/>
        </w:rPr>
        <w:t>vi.</w:t>
      </w:r>
      <w:r w:rsidRPr="00602A6F">
        <w:rPr>
          <w:rFonts w:ascii="Arial" w:hAnsi="Arial" w:cs="Arial"/>
        </w:rPr>
        <w:tab/>
        <w:t>Achieved E</w:t>
      </w:r>
      <w:r w:rsidRPr="00602A6F">
        <w:rPr>
          <w:rFonts w:ascii="Arial" w:hAnsi="Arial" w:cs="Arial"/>
          <w:vertAlign w:val="subscript"/>
        </w:rPr>
        <w:t>c</w:t>
      </w:r>
      <w:r w:rsidRPr="00602A6F">
        <w:rPr>
          <w:rFonts w:ascii="Arial" w:hAnsi="Arial" w:cs="Arial"/>
        </w:rPr>
        <w:t>/I</w:t>
      </w:r>
      <w:r w:rsidRPr="00602A6F">
        <w:rPr>
          <w:rFonts w:ascii="Arial" w:hAnsi="Arial" w:cs="Arial"/>
          <w:vertAlign w:val="subscript"/>
        </w:rPr>
        <w:t>or</w:t>
      </w:r>
      <w:r w:rsidRPr="00602A6F">
        <w:rPr>
          <w:rFonts w:ascii="Arial" w:hAnsi="Arial" w:cs="Arial"/>
        </w:rPr>
        <w:t xml:space="preserve"> is calculated based on BS power levels calculated in ii.</w:t>
      </w:r>
    </w:p>
    <w:p w14:paraId="77480A66" w14:textId="77777777" w:rsidR="00FF6D3E" w:rsidRPr="00602A6F" w:rsidRDefault="00FF6D3E" w:rsidP="00536339">
      <w:pPr>
        <w:ind w:left="720"/>
        <w:rPr>
          <w:rFonts w:ascii="Arial" w:hAnsi="Arial" w:cs="Arial"/>
        </w:rPr>
      </w:pPr>
      <w:r w:rsidRPr="00602A6F">
        <w:rPr>
          <w:rFonts w:ascii="Arial" w:hAnsi="Arial" w:cs="Arial"/>
        </w:rPr>
        <w:t>vii.</w:t>
      </w:r>
      <w:r w:rsidRPr="00602A6F">
        <w:rPr>
          <w:rFonts w:ascii="Arial" w:hAnsi="Arial" w:cs="Arial"/>
        </w:rPr>
        <w:tab/>
        <w:t>Success criterion is checked</w:t>
      </w:r>
    </w:p>
    <w:p w14:paraId="21C3D23C" w14:textId="1AF9030E" w:rsidR="00FF6D3E" w:rsidRPr="008A1E66" w:rsidRDefault="004F4161" w:rsidP="00C97241">
      <w:pPr>
        <w:ind w:left="720"/>
        <w:jc w:val="right"/>
        <w:rPr>
          <w:rFonts w:ascii="Arial" w:hAnsi="Arial" w:cs="Arial"/>
          <w:i/>
        </w:rPr>
      </w:pPr>
      <w:r w:rsidRPr="008A1E66">
        <w:rPr>
          <w:rFonts w:ascii="Arial" w:hAnsi="Arial" w:cs="Arial"/>
          <w:i/>
          <w:position w:val="-36"/>
        </w:rPr>
        <w:object w:dxaOrig="5179" w:dyaOrig="800" w14:anchorId="3A9F1A7F">
          <v:shape id="_x0000_i1068" type="#_x0000_t75" style="width:213.35pt;height:33.95pt" o:ole="">
            <v:imagedata r:id="rId509" o:title=""/>
          </v:shape>
          <o:OLEObject Type="Embed" ProgID="Equation.3" ShapeID="_x0000_i1068" DrawAspect="Content" ObjectID="_1559563997" r:id="rId510"/>
        </w:object>
      </w:r>
      <w:r w:rsidR="00E820E8" w:rsidRPr="008A1E66">
        <w:rPr>
          <w:rFonts w:ascii="Arial" w:hAnsi="Arial" w:cs="Arial"/>
          <w:i/>
        </w:rPr>
        <w:t xml:space="preserve">    </w:t>
      </w:r>
      <w:r w:rsidR="00C97241" w:rsidRPr="008A1E66">
        <w:rPr>
          <w:rFonts w:ascii="Arial" w:hAnsi="Arial" w:cs="Arial"/>
          <w:i/>
        </w:rPr>
        <w:tab/>
      </w:r>
      <w:r w:rsidR="00C97241" w:rsidRPr="008A1E66">
        <w:rPr>
          <w:rFonts w:ascii="Arial" w:hAnsi="Arial" w:cs="Arial"/>
          <w:i/>
        </w:rPr>
        <w:tab/>
      </w:r>
      <w:r w:rsidR="00FF6D3E" w:rsidRPr="008A1E66">
        <w:rPr>
          <w:rFonts w:ascii="Arial" w:hAnsi="Arial" w:cs="Arial"/>
          <w:b/>
          <w:bCs/>
          <w:i/>
        </w:rPr>
        <w:t xml:space="preserve"> </w:t>
      </w:r>
      <w:r w:rsidR="00C97241" w:rsidRPr="008A1E66">
        <w:rPr>
          <w:rFonts w:ascii="Arial" w:hAnsi="Arial" w:cs="Arial"/>
          <w:i/>
          <w:snapToGrid w:val="0"/>
        </w:rPr>
        <w:t xml:space="preserve">(Eq. </w:t>
      </w:r>
      <w:r w:rsidR="00C97241" w:rsidRPr="008A1E66">
        <w:rPr>
          <w:rFonts w:ascii="Arial" w:hAnsi="Arial" w:cs="Arial"/>
          <w:i/>
          <w:snapToGrid w:val="0"/>
        </w:rPr>
        <w:fldChar w:fldCharType="begin"/>
      </w:r>
      <w:r w:rsidR="00C97241" w:rsidRPr="008A1E66">
        <w:rPr>
          <w:rFonts w:ascii="Arial" w:hAnsi="Arial" w:cs="Arial"/>
          <w:i/>
          <w:snapToGrid w:val="0"/>
        </w:rPr>
        <w:instrText xml:space="preserve"> SEQ Eq \* MERGEFORMAT </w:instrText>
      </w:r>
      <w:r w:rsidR="00C97241" w:rsidRPr="008A1E66">
        <w:rPr>
          <w:rFonts w:ascii="Arial" w:hAnsi="Arial" w:cs="Arial"/>
          <w:i/>
          <w:snapToGrid w:val="0"/>
        </w:rPr>
        <w:fldChar w:fldCharType="separate"/>
      </w:r>
      <w:r w:rsidR="00F45488">
        <w:rPr>
          <w:rFonts w:ascii="Arial" w:hAnsi="Arial" w:cs="Arial"/>
          <w:i/>
          <w:noProof/>
          <w:snapToGrid w:val="0"/>
        </w:rPr>
        <w:t>41</w:t>
      </w:r>
      <w:r w:rsidR="00C97241" w:rsidRPr="008A1E66">
        <w:rPr>
          <w:rFonts w:ascii="Arial" w:hAnsi="Arial" w:cs="Arial"/>
          <w:i/>
          <w:snapToGrid w:val="0"/>
        </w:rPr>
        <w:fldChar w:fldCharType="end"/>
      </w:r>
      <w:r w:rsidR="00C97241" w:rsidRPr="008A1E66">
        <w:rPr>
          <w:rFonts w:ascii="Arial" w:hAnsi="Arial" w:cs="Arial"/>
          <w:i/>
          <w:snapToGrid w:val="0"/>
        </w:rPr>
        <w:t>)</w:t>
      </w:r>
    </w:p>
    <w:p w14:paraId="6DBAB615" w14:textId="77777777" w:rsidR="00FF6D3E" w:rsidRPr="00602A6F" w:rsidRDefault="00FF6D3E" w:rsidP="00536339">
      <w:pPr>
        <w:ind w:left="720"/>
        <w:rPr>
          <w:rFonts w:ascii="Arial" w:hAnsi="Arial" w:cs="Arial"/>
        </w:rPr>
      </w:pPr>
      <w:r w:rsidRPr="00602A6F">
        <w:rPr>
          <w:rFonts w:ascii="Arial" w:hAnsi="Arial" w:cs="Arial"/>
        </w:rPr>
        <w:t>viii.</w:t>
      </w:r>
      <w:r w:rsidRPr="00602A6F">
        <w:rPr>
          <w:rFonts w:ascii="Arial" w:hAnsi="Arial" w:cs="Arial"/>
        </w:rPr>
        <w:tab/>
        <w:t>Success rate is determined for the cell of interest</w:t>
      </w:r>
    </w:p>
    <w:p w14:paraId="2EE82A0F" w14:textId="77777777" w:rsidR="00FF6D3E" w:rsidRPr="00602A6F" w:rsidRDefault="00FF6D3E" w:rsidP="00FF6D3E">
      <w:pPr>
        <w:spacing w:line="360" w:lineRule="auto"/>
        <w:jc w:val="both"/>
        <w:rPr>
          <w:rFonts w:ascii="Arial" w:hAnsi="Arial" w:cs="Arial"/>
          <w:bCs/>
        </w:rPr>
      </w:pPr>
    </w:p>
    <w:p w14:paraId="1BA2409E" w14:textId="481160D9" w:rsidR="00FF6D3E" w:rsidRPr="00B2767D" w:rsidRDefault="00FF6D3E" w:rsidP="00381DF4">
      <w:pPr>
        <w:pStyle w:val="ECCParagraph"/>
      </w:pPr>
      <w:r w:rsidRPr="00B2767D">
        <w:t>Success Threshold is usually a small figure such as 0.5dB. Users who miss their E</w:t>
      </w:r>
      <w:r w:rsidRPr="00B2767D">
        <w:rPr>
          <w:vertAlign w:val="subscript"/>
        </w:rPr>
        <w:t>c</w:t>
      </w:r>
      <w:r w:rsidRPr="00B2767D">
        <w:t>/I</w:t>
      </w:r>
      <w:r w:rsidRPr="00B2767D">
        <w:rPr>
          <w:vertAlign w:val="subscript"/>
        </w:rPr>
        <w:t>or</w:t>
      </w:r>
      <w:r w:rsidRPr="00B2767D">
        <w:t xml:space="preserve"> targets by more than the threshold suffer link quality degradation. Note that if call drops occurred within the power control loop</w:t>
      </w:r>
      <w:r w:rsidR="004F4161">
        <w:t>,</w:t>
      </w:r>
      <w:r w:rsidRPr="00B2767D">
        <w:t xml:space="preserve"> they should also be considered when success rate is determined:</w:t>
      </w:r>
    </w:p>
    <w:p w14:paraId="3A95A598" w14:textId="77777777" w:rsidR="00FF6D3E" w:rsidRPr="00602A6F" w:rsidRDefault="00FF6D3E" w:rsidP="00FF6D3E">
      <w:pPr>
        <w:spacing w:line="360" w:lineRule="auto"/>
        <w:jc w:val="both"/>
        <w:rPr>
          <w:rFonts w:ascii="Arial" w:hAnsi="Arial" w:cs="Arial"/>
          <w:bCs/>
        </w:rPr>
      </w:pPr>
    </w:p>
    <w:p w14:paraId="19FE9AE7" w14:textId="659B84EE" w:rsidR="00FF6D3E" w:rsidRPr="008A1E66" w:rsidRDefault="00B8650D" w:rsidP="00C97241">
      <w:pPr>
        <w:spacing w:line="360" w:lineRule="auto"/>
        <w:jc w:val="right"/>
        <w:rPr>
          <w:rFonts w:ascii="Arial" w:hAnsi="Arial" w:cs="Arial"/>
          <w:bCs/>
          <w:i/>
        </w:rPr>
      </w:pPr>
      <w:r w:rsidRPr="008A1E66">
        <w:rPr>
          <w:rFonts w:ascii="Arial" w:hAnsi="Arial" w:cs="Arial"/>
          <w:bCs/>
          <w:i/>
          <w:position w:val="-28"/>
        </w:rPr>
        <w:object w:dxaOrig="5620" w:dyaOrig="660" w14:anchorId="04C83AA7">
          <v:shape id="_x0000_i1069" type="#_x0000_t75" style="width:235.75pt;height:27.15pt" o:ole="">
            <v:imagedata r:id="rId511" o:title=""/>
          </v:shape>
          <o:OLEObject Type="Embed" ProgID="Equation.3" ShapeID="_x0000_i1069" DrawAspect="Content" ObjectID="_1559563998" r:id="rId512"/>
        </w:object>
      </w:r>
      <w:r w:rsidR="00C97241" w:rsidRPr="008A1E66">
        <w:rPr>
          <w:rFonts w:ascii="Arial" w:hAnsi="Arial" w:cs="Arial"/>
          <w:bCs/>
          <w:i/>
        </w:rPr>
        <w:tab/>
      </w:r>
      <w:r w:rsidR="00C97241" w:rsidRPr="008A1E66">
        <w:rPr>
          <w:rFonts w:ascii="Arial" w:hAnsi="Arial" w:cs="Arial"/>
          <w:bCs/>
          <w:i/>
        </w:rPr>
        <w:tab/>
      </w:r>
      <w:r w:rsidR="00C97241" w:rsidRPr="008A1E66">
        <w:rPr>
          <w:rFonts w:ascii="Arial" w:hAnsi="Arial" w:cs="Arial"/>
          <w:bCs/>
          <w:i/>
        </w:rPr>
        <w:tab/>
      </w:r>
      <w:r w:rsidR="00C97241" w:rsidRPr="008A1E66">
        <w:rPr>
          <w:rFonts w:ascii="Arial" w:hAnsi="Arial" w:cs="Arial"/>
          <w:i/>
          <w:snapToGrid w:val="0"/>
        </w:rPr>
        <w:t xml:space="preserve">(Eq. </w:t>
      </w:r>
      <w:r w:rsidR="00C97241" w:rsidRPr="008A1E66">
        <w:rPr>
          <w:rFonts w:ascii="Arial" w:hAnsi="Arial" w:cs="Arial"/>
          <w:i/>
          <w:snapToGrid w:val="0"/>
        </w:rPr>
        <w:fldChar w:fldCharType="begin"/>
      </w:r>
      <w:r w:rsidR="00C97241" w:rsidRPr="008A1E66">
        <w:rPr>
          <w:rFonts w:ascii="Arial" w:hAnsi="Arial" w:cs="Arial"/>
          <w:i/>
          <w:snapToGrid w:val="0"/>
        </w:rPr>
        <w:instrText xml:space="preserve"> SEQ Eq \* MERGEFORMAT </w:instrText>
      </w:r>
      <w:r w:rsidR="00C97241" w:rsidRPr="008A1E66">
        <w:rPr>
          <w:rFonts w:ascii="Arial" w:hAnsi="Arial" w:cs="Arial"/>
          <w:i/>
          <w:snapToGrid w:val="0"/>
        </w:rPr>
        <w:fldChar w:fldCharType="separate"/>
      </w:r>
      <w:r w:rsidR="00F45488">
        <w:rPr>
          <w:rFonts w:ascii="Arial" w:hAnsi="Arial" w:cs="Arial"/>
          <w:i/>
          <w:noProof/>
          <w:snapToGrid w:val="0"/>
        </w:rPr>
        <w:t>42</w:t>
      </w:r>
      <w:r w:rsidR="00C97241" w:rsidRPr="008A1E66">
        <w:rPr>
          <w:rFonts w:ascii="Arial" w:hAnsi="Arial" w:cs="Arial"/>
          <w:i/>
          <w:snapToGrid w:val="0"/>
        </w:rPr>
        <w:fldChar w:fldCharType="end"/>
      </w:r>
      <w:r w:rsidR="00C97241" w:rsidRPr="008A1E66">
        <w:rPr>
          <w:rFonts w:ascii="Arial" w:hAnsi="Arial" w:cs="Arial"/>
          <w:i/>
          <w:snapToGrid w:val="0"/>
        </w:rPr>
        <w:t>)</w:t>
      </w:r>
    </w:p>
    <w:p w14:paraId="57894BDC" w14:textId="77777777" w:rsidR="001E2DC5" w:rsidRPr="00602A6F" w:rsidRDefault="001E2DC5" w:rsidP="00CB4508">
      <w:pPr>
        <w:pStyle w:val="Heading2"/>
      </w:pPr>
      <w:bookmarkStart w:id="2214" w:name="_Toc424140240"/>
      <w:bookmarkStart w:id="2215" w:name="_Toc484170944"/>
      <w:r w:rsidRPr="00602A6F">
        <w:t>CDMA Uplink - simulation algorithm</w:t>
      </w:r>
      <w:bookmarkEnd w:id="2214"/>
      <w:bookmarkEnd w:id="2215"/>
    </w:p>
    <w:p w14:paraId="49301CC0" w14:textId="77777777" w:rsidR="000D5BBC" w:rsidRPr="00B2767D" w:rsidRDefault="00D806EB" w:rsidP="00381DF4">
      <w:pPr>
        <w:pStyle w:val="ECCParagraph"/>
      </w:pPr>
      <w:r w:rsidRPr="00725469">
        <w:t>T</w:t>
      </w:r>
      <w:r w:rsidRPr="00126A7B">
        <w:t xml:space="preserve">he center cell site only is used to calculate the effects of interference. In spite of this fact, it is </w:t>
      </w:r>
      <w:r w:rsidRPr="004A37DF">
        <w:t xml:space="preserve">essential to consider the intra-system interference caused by other cells in the cluster for an accurate modelling of power control. </w:t>
      </w:r>
      <w:r w:rsidR="000D5BBC" w:rsidRPr="00B2767D">
        <w:t>The precise transmit power of all active mobile stations in the wrap-around cluster has to be calculated in the uplink power control loop.</w:t>
      </w:r>
    </w:p>
    <w:p w14:paraId="55CBC5D2" w14:textId="77777777" w:rsidR="0030708F" w:rsidRPr="00B2767D" w:rsidRDefault="0030708F" w:rsidP="00AF2529">
      <w:pPr>
        <w:pStyle w:val="Heading3"/>
      </w:pPr>
      <w:bookmarkStart w:id="2216" w:name="_Ref435518531"/>
      <w:bookmarkStart w:id="2217" w:name="_Toc484170945"/>
      <w:r w:rsidRPr="00B2767D">
        <w:t>Power Control</w:t>
      </w:r>
      <w:bookmarkEnd w:id="2216"/>
      <w:bookmarkEnd w:id="2217"/>
    </w:p>
    <w:p w14:paraId="0570DB7D" w14:textId="550454BB" w:rsidR="0030708F" w:rsidRPr="00965FD8" w:rsidRDefault="0030708F" w:rsidP="00381DF4">
      <w:pPr>
        <w:pStyle w:val="ECCParagraph"/>
      </w:pPr>
      <w:r w:rsidRPr="00965FD8">
        <w:t xml:space="preserve">In CDMA networks, closed-loop fast transmit power control (TPC) is supported in uplink. The base station estimates the signal-to-interference ratio (C/I), measured in bit energy-to-noise density ratio </w:t>
      </w:r>
      <w:r w:rsidRPr="00965FD8">
        <w:rPr>
          <w:i/>
        </w:rPr>
        <w:t>E</w:t>
      </w:r>
      <w:r w:rsidRPr="00965FD8">
        <w:rPr>
          <w:i/>
          <w:vertAlign w:val="subscript"/>
        </w:rPr>
        <w:t>b</w:t>
      </w:r>
      <w:r w:rsidRPr="00965FD8">
        <w:rPr>
          <w:i/>
        </w:rPr>
        <w:t>/N</w:t>
      </w:r>
      <w:r w:rsidRPr="00965FD8">
        <w:rPr>
          <w:i/>
          <w:vertAlign w:val="subscript"/>
        </w:rPr>
        <w:t>0</w:t>
      </w:r>
      <w:r w:rsidRPr="00965FD8">
        <w:t xml:space="preserve">, and </w:t>
      </w:r>
      <w:r w:rsidRPr="00965FD8">
        <w:lastRenderedPageBreak/>
        <w:t>compares it to a target value (</w:t>
      </w:r>
      <w:r w:rsidRPr="00965FD8">
        <w:rPr>
          <w:i/>
        </w:rPr>
        <w:t>E</w:t>
      </w:r>
      <w:r w:rsidRPr="00965FD8">
        <w:rPr>
          <w:i/>
          <w:vertAlign w:val="subscript"/>
        </w:rPr>
        <w:t>b</w:t>
      </w:r>
      <w:r w:rsidRPr="00965FD8">
        <w:rPr>
          <w:i/>
        </w:rPr>
        <w:t>/N</w:t>
      </w:r>
      <w:r w:rsidRPr="00965FD8">
        <w:rPr>
          <w:i/>
          <w:vertAlign w:val="subscript"/>
        </w:rPr>
        <w:t>0</w:t>
      </w:r>
      <w:r w:rsidRPr="00965FD8">
        <w:t>_</w:t>
      </w:r>
      <w:r w:rsidRPr="00965FD8">
        <w:rPr>
          <w:i/>
        </w:rPr>
        <w:t>target</w:t>
      </w:r>
      <w:r w:rsidRPr="00965FD8">
        <w:t xml:space="preserve">). If the estimated C/I is below </w:t>
      </w:r>
      <w:r w:rsidRPr="00965FD8">
        <w:rPr>
          <w:i/>
        </w:rPr>
        <w:t>E</w:t>
      </w:r>
      <w:r w:rsidRPr="00965FD8">
        <w:rPr>
          <w:i/>
          <w:vertAlign w:val="subscript"/>
        </w:rPr>
        <w:t>b</w:t>
      </w:r>
      <w:r w:rsidRPr="00965FD8">
        <w:rPr>
          <w:i/>
        </w:rPr>
        <w:t>/N</w:t>
      </w:r>
      <w:r w:rsidRPr="00965FD8">
        <w:rPr>
          <w:i/>
          <w:vertAlign w:val="subscript"/>
        </w:rPr>
        <w:t>0</w:t>
      </w:r>
      <w:r w:rsidRPr="00965FD8">
        <w:t>_</w:t>
      </w:r>
      <w:r w:rsidRPr="00965FD8">
        <w:rPr>
          <w:i/>
        </w:rPr>
        <w:t>target</w:t>
      </w:r>
      <w:r w:rsidRPr="00965FD8">
        <w:t xml:space="preserve">, the base station commands the mobile station to increase the transmit power; if the measured C/I is above </w:t>
      </w:r>
      <w:r w:rsidRPr="00965FD8">
        <w:rPr>
          <w:i/>
        </w:rPr>
        <w:t>E</w:t>
      </w:r>
      <w:r w:rsidRPr="00965FD8">
        <w:rPr>
          <w:i/>
          <w:vertAlign w:val="subscript"/>
        </w:rPr>
        <w:t>b</w:t>
      </w:r>
      <w:r w:rsidRPr="00965FD8">
        <w:rPr>
          <w:i/>
        </w:rPr>
        <w:t>/N</w:t>
      </w:r>
      <w:r w:rsidRPr="00965FD8">
        <w:rPr>
          <w:i/>
          <w:vertAlign w:val="subscript"/>
        </w:rPr>
        <w:t>0</w:t>
      </w:r>
      <w:r w:rsidRPr="00965FD8">
        <w:t>_</w:t>
      </w:r>
      <w:r w:rsidRPr="00965FD8">
        <w:rPr>
          <w:i/>
        </w:rPr>
        <w:t>target</w:t>
      </w:r>
      <w:r w:rsidRPr="00965FD8">
        <w:t>, it commands the mobile station to lower its power. The fast transmit power control works at a frequency of f Hz (1500 Hz for WCDMA and 800 Hz in CDMA2000 1x), thus the TPC commands are transmitted at 1/f s time intervals (0.667 ms for WCDMA and 1.25 ms for CDMA2000 1x).</w:t>
      </w:r>
    </w:p>
    <w:p w14:paraId="55A107DA" w14:textId="77777777" w:rsidR="0030708F" w:rsidRPr="00965FD8" w:rsidRDefault="0030708F" w:rsidP="00381DF4">
      <w:pPr>
        <w:pStyle w:val="ECCParagraph"/>
      </w:pPr>
      <w:r w:rsidRPr="00965FD8">
        <w:t>In reality, the fast TPC is not ideal because of issues such as</w:t>
      </w:r>
    </w:p>
    <w:p w14:paraId="1DB70DF0" w14:textId="6C56EDBE" w:rsidR="0030708F" w:rsidRPr="00965FD8" w:rsidRDefault="0030708F" w:rsidP="00602A6F">
      <w:pPr>
        <w:pStyle w:val="ECCParBulleted"/>
      </w:pPr>
      <w:r w:rsidRPr="00965FD8">
        <w:t>inaccuracies in the C/I estimates</w:t>
      </w:r>
      <w:r w:rsidR="00602A6F">
        <w:t>;</w:t>
      </w:r>
    </w:p>
    <w:p w14:paraId="129E7E91" w14:textId="5DEB8004" w:rsidR="0030708F" w:rsidRPr="00965FD8" w:rsidRDefault="0030708F" w:rsidP="00602A6F">
      <w:pPr>
        <w:pStyle w:val="ECCParBulleted"/>
      </w:pPr>
      <w:r w:rsidRPr="00965FD8">
        <w:t>transmit power control signaling errors</w:t>
      </w:r>
      <w:r w:rsidR="00602A6F">
        <w:t>;</w:t>
      </w:r>
    </w:p>
    <w:p w14:paraId="656A3400" w14:textId="0D2EAAFC" w:rsidR="0030708F" w:rsidRDefault="0030708F" w:rsidP="00602A6F">
      <w:pPr>
        <w:pStyle w:val="ECCParBulleted"/>
      </w:pPr>
      <w:r w:rsidRPr="00965FD8">
        <w:t>delay in the transmit power control loop</w:t>
      </w:r>
      <w:r w:rsidR="00602A6F">
        <w:t>.</w:t>
      </w:r>
    </w:p>
    <w:p w14:paraId="2E9B0C2B" w14:textId="77777777" w:rsidR="00602A6F" w:rsidRPr="00965FD8" w:rsidRDefault="00602A6F" w:rsidP="00602A6F">
      <w:pPr>
        <w:pStyle w:val="ECCParBulleted"/>
        <w:numPr>
          <w:ilvl w:val="0"/>
          <w:numId w:val="0"/>
        </w:numPr>
        <w:ind w:left="340"/>
      </w:pPr>
    </w:p>
    <w:p w14:paraId="3659CE19" w14:textId="77777777" w:rsidR="0030708F" w:rsidRPr="00965FD8" w:rsidRDefault="0030708F" w:rsidP="00381DF4">
      <w:pPr>
        <w:pStyle w:val="ECCParagraph"/>
      </w:pPr>
      <w:r w:rsidRPr="00965FD8">
        <w:t>Links level simulations take these errors into account and reflect their impacts on the link quality figures in the look up tables to be input to the power control module of SEAMCAT.  Therefore, we assume a simple C/I based fast closed-loop TPC of traffic channels for uplink in the following.</w:t>
      </w:r>
    </w:p>
    <w:p w14:paraId="2E4476B7" w14:textId="6E6B0DC6" w:rsidR="0030708F" w:rsidRPr="00965FD8" w:rsidRDefault="0030708F" w:rsidP="00381DF4">
      <w:pPr>
        <w:pStyle w:val="ECCParagraph"/>
      </w:pPr>
      <w:r w:rsidRPr="00965FD8">
        <w:t>In the uplink, each mobile station perfectly achieves the target C/I, Eb/N0_target, during the power control loop convergence, assuming that the maximum transmit (TX) power, max_MS_Tx_Pw, is not exceeded. Those mobile stations not able to achieve Eb/N0_target after conve</w:t>
      </w:r>
      <w:r w:rsidR="00FA2C81" w:rsidRPr="00965FD8">
        <w:t>r</w:t>
      </w:r>
      <w:r w:rsidRPr="00965FD8">
        <w:t>gence of the power control loop are considered in outage.</w:t>
      </w:r>
    </w:p>
    <w:p w14:paraId="138B17F6" w14:textId="0FA8C01F" w:rsidR="0030708F" w:rsidRPr="00965FD8" w:rsidRDefault="00FA2C81" w:rsidP="00381DF4">
      <w:pPr>
        <w:pStyle w:val="ECCParagraph"/>
        <w:rPr>
          <w:rFonts w:cs="Arial"/>
        </w:rPr>
      </w:pPr>
      <w:r w:rsidRPr="00965FD8">
        <w:t>The l</w:t>
      </w:r>
      <w:r w:rsidR="0030708F" w:rsidRPr="00965FD8">
        <w:t>ocal-mean Signal-to-interference power ratio in the uplink, (C/I)</w:t>
      </w:r>
      <w:r w:rsidR="0030708F" w:rsidRPr="00965FD8">
        <w:rPr>
          <w:vertAlign w:val="subscript"/>
        </w:rPr>
        <w:t>UL</w:t>
      </w:r>
      <w:r w:rsidR="0030708F" w:rsidRPr="00965FD8">
        <w:t xml:space="preserve">, is calculated by multiplying the </w:t>
      </w:r>
      <w:r w:rsidR="0030708F" w:rsidRPr="00965FD8">
        <w:rPr>
          <w:rFonts w:cs="Arial"/>
        </w:rPr>
        <w:t>received signal power S by the processing gain G, and dividing the result by the total interference power I</w:t>
      </w:r>
      <w:r w:rsidR="0030708F" w:rsidRPr="00965FD8">
        <w:rPr>
          <w:rFonts w:cs="Arial"/>
          <w:vertAlign w:val="subscript"/>
        </w:rPr>
        <w:t>total</w:t>
      </w:r>
      <w:r w:rsidR="0030708F" w:rsidRPr="00965FD8">
        <w:rPr>
          <w:rFonts w:cs="Arial"/>
        </w:rPr>
        <w:t xml:space="preserve"> </w:t>
      </w:r>
    </w:p>
    <w:p w14:paraId="5A22E4CC" w14:textId="42EA7321" w:rsidR="0030708F" w:rsidRPr="00CF20E3" w:rsidRDefault="0030708F">
      <w:pPr>
        <w:pStyle w:val="Caption"/>
      </w:pPr>
      <w:r w:rsidRPr="00602A6F">
        <w:tab/>
      </w:r>
      <w:r w:rsidRPr="00602A6F">
        <w:rPr>
          <w:position w:val="-30"/>
        </w:rPr>
        <w:object w:dxaOrig="1440" w:dyaOrig="700" w14:anchorId="107EDB35">
          <v:shape id="_x0000_i1070" type="#_x0000_t75" style="width:1in;height:35.3pt" o:ole="">
            <v:imagedata r:id="rId513" o:title=""/>
          </v:shape>
          <o:OLEObject Type="Embed" ProgID="Equation.3" ShapeID="_x0000_i1070" DrawAspect="Content" ObjectID="_1559563999" r:id="rId514"/>
        </w:object>
      </w:r>
      <w:r w:rsidRPr="00602A6F">
        <w:t xml:space="preserve">  </w:t>
      </w:r>
      <w:r w:rsidR="00C97241" w:rsidRPr="00602A6F">
        <w:tab/>
      </w:r>
      <w:r w:rsidR="00602A6F" w:rsidRPr="009879F2">
        <w:t>(</w:t>
      </w:r>
      <w:r w:rsidR="00C97241" w:rsidRPr="009879F2">
        <w:t xml:space="preserve">Eq. </w:t>
      </w:r>
      <w:r w:rsidR="008A0278">
        <w:fldChar w:fldCharType="begin"/>
      </w:r>
      <w:r w:rsidR="008A0278">
        <w:instrText xml:space="preserve"> SEQ Eq \* MERGEFORMAT </w:instrText>
      </w:r>
      <w:r w:rsidR="008A0278">
        <w:fldChar w:fldCharType="separate"/>
      </w:r>
      <w:r w:rsidR="00F45488">
        <w:rPr>
          <w:noProof/>
        </w:rPr>
        <w:t>43</w:t>
      </w:r>
      <w:r w:rsidR="008A0278">
        <w:rPr>
          <w:noProof/>
        </w:rPr>
        <w:fldChar w:fldCharType="end"/>
      </w:r>
      <w:r w:rsidR="00C97241" w:rsidRPr="009879F2">
        <w:t>)</w:t>
      </w:r>
    </w:p>
    <w:p w14:paraId="07B05B4D" w14:textId="77777777" w:rsidR="0030708F" w:rsidRPr="00602A6F" w:rsidRDefault="0030708F" w:rsidP="00602A6F">
      <w:pPr>
        <w:rPr>
          <w:rFonts w:ascii="Arial" w:hAnsi="Arial" w:cs="Arial"/>
        </w:rPr>
      </w:pPr>
      <w:r w:rsidRPr="00602A6F">
        <w:rPr>
          <w:rFonts w:ascii="Arial" w:hAnsi="Arial" w:cs="Arial"/>
        </w:rPr>
        <w:t>with</w:t>
      </w:r>
    </w:p>
    <w:p w14:paraId="13AB4FC0" w14:textId="0036FDEB" w:rsidR="0030708F" w:rsidRPr="00CF20E3" w:rsidRDefault="008A1E66">
      <w:pPr>
        <w:pStyle w:val="Caption"/>
      </w:pPr>
      <w:r>
        <w:tab/>
      </w:r>
      <w:r w:rsidR="00AF1CCD" w:rsidRPr="00602A6F">
        <w:rPr>
          <w:position w:val="-12"/>
        </w:rPr>
        <w:object w:dxaOrig="3620" w:dyaOrig="360" w14:anchorId="6DAC3F1E">
          <v:shape id="_x0000_i1071" type="#_x0000_t75" style="width:180.65pt;height:19.7pt" o:ole="">
            <v:imagedata r:id="rId515" o:title=""/>
          </v:shape>
          <o:OLEObject Type="Embed" ProgID="Equation.3" ShapeID="_x0000_i1071" DrawAspect="Content" ObjectID="_1559564000" r:id="rId516"/>
        </w:object>
      </w:r>
      <w:r w:rsidR="0030708F" w:rsidRPr="00602A6F">
        <w:t xml:space="preserve"> </w:t>
      </w:r>
      <w:r w:rsidR="0030708F" w:rsidRPr="00602A6F">
        <w:tab/>
      </w:r>
      <w:r w:rsidR="00C97241" w:rsidRPr="009879F2">
        <w:rPr>
          <w:snapToGrid w:val="0"/>
        </w:rPr>
        <w:t xml:space="preserve">(Eq. </w:t>
      </w:r>
      <w:r w:rsidR="00C97241" w:rsidRPr="009879F2">
        <w:rPr>
          <w:snapToGrid w:val="0"/>
        </w:rPr>
        <w:fldChar w:fldCharType="begin"/>
      </w:r>
      <w:r w:rsidR="00C97241" w:rsidRPr="009879F2">
        <w:rPr>
          <w:snapToGrid w:val="0"/>
        </w:rPr>
        <w:instrText xml:space="preserve"> SEQ Eq \* MERGEFORMAT </w:instrText>
      </w:r>
      <w:r w:rsidR="00C97241" w:rsidRPr="009879F2">
        <w:rPr>
          <w:snapToGrid w:val="0"/>
        </w:rPr>
        <w:fldChar w:fldCharType="separate"/>
      </w:r>
      <w:r w:rsidR="00F45488">
        <w:rPr>
          <w:noProof/>
          <w:snapToGrid w:val="0"/>
        </w:rPr>
        <w:t>44</w:t>
      </w:r>
      <w:r w:rsidR="00C97241" w:rsidRPr="009879F2">
        <w:rPr>
          <w:snapToGrid w:val="0"/>
        </w:rPr>
        <w:fldChar w:fldCharType="end"/>
      </w:r>
      <w:r w:rsidR="00C97241" w:rsidRPr="009879F2">
        <w:rPr>
          <w:snapToGrid w:val="0"/>
        </w:rPr>
        <w:t>)</w:t>
      </w:r>
    </w:p>
    <w:p w14:paraId="2E1F23C3" w14:textId="77777777" w:rsidR="0030708F" w:rsidRPr="00965FD8" w:rsidRDefault="0030708F" w:rsidP="00381DF4">
      <w:pPr>
        <w:pStyle w:val="ECCParagraph"/>
      </w:pPr>
      <w:r w:rsidRPr="00965FD8">
        <w:t>I</w:t>
      </w:r>
      <w:r w:rsidRPr="00965FD8">
        <w:rPr>
          <w:vertAlign w:val="subscript"/>
        </w:rPr>
        <w:t>intra</w:t>
      </w:r>
      <w:r w:rsidRPr="00965FD8">
        <w:t xml:space="preserve"> is the intra-cell interference power, i.e. the interference generated by those mobile stations served by the same base station as the considered mobile station. I</w:t>
      </w:r>
      <w:r w:rsidRPr="00965FD8">
        <w:rPr>
          <w:vertAlign w:val="subscript"/>
        </w:rPr>
        <w:t>inter</w:t>
      </w:r>
      <w:r w:rsidRPr="00965FD8">
        <w:t xml:space="preserve"> is the inter-cell interference power from other radio cells. I</w:t>
      </w:r>
      <w:r w:rsidRPr="00965FD8">
        <w:rPr>
          <w:vertAlign w:val="subscript"/>
        </w:rPr>
        <w:t>out</w:t>
      </w:r>
      <w:r w:rsidRPr="00965FD8">
        <w:t xml:space="preserve"> is the interference power coming from the interfering system. N</w:t>
      </w:r>
      <w:r w:rsidR="00AF1CCD" w:rsidRPr="00965FD8">
        <w:rPr>
          <w:vertAlign w:val="subscript"/>
        </w:rPr>
        <w:t>0</w:t>
      </w:r>
      <w:r w:rsidRPr="00965FD8">
        <w:t xml:space="preserve"> is thermal noise (as well as spurious interference) contained in the receiver bandwidth, </w:t>
      </w:r>
      <w:r w:rsidRPr="00965FD8">
        <w:rPr>
          <w:i/>
        </w:rPr>
        <w:t>W</w:t>
      </w:r>
      <w:r w:rsidRPr="00965FD8">
        <w:t xml:space="preserve">, and </w:t>
      </w:r>
      <w:r w:rsidRPr="00965FD8">
        <w:fldChar w:fldCharType="begin"/>
      </w:r>
      <w:r w:rsidRPr="00965FD8">
        <w:instrText>SYMBOL 98 \f "Symbol" \s 10</w:instrText>
      </w:r>
      <w:r w:rsidRPr="00965FD8">
        <w:fldChar w:fldCharType="separate"/>
      </w:r>
      <w:r w:rsidRPr="00965FD8">
        <w:t>b</w:t>
      </w:r>
      <w:r w:rsidRPr="00965FD8">
        <w:fldChar w:fldCharType="end"/>
      </w:r>
      <w:r w:rsidRPr="00965FD8">
        <w:t xml:space="preserve"> is an interference reduction factor due to the use of interference mitigation signal processing techniques in the uplink, e.g. Multi User Detection. No such interference mitigation technique is assumed in these considerations, therefore </w:t>
      </w:r>
      <w:r w:rsidRPr="00965FD8">
        <w:fldChar w:fldCharType="begin"/>
      </w:r>
      <w:r w:rsidRPr="00965FD8">
        <w:instrText>SYMBOL 98 \f "Symbol" \s 10</w:instrText>
      </w:r>
      <w:r w:rsidRPr="00965FD8">
        <w:fldChar w:fldCharType="separate"/>
      </w:r>
      <w:r w:rsidRPr="00965FD8">
        <w:t>b</w:t>
      </w:r>
      <w:r w:rsidRPr="00965FD8">
        <w:fldChar w:fldCharType="end"/>
      </w:r>
      <w:r w:rsidRPr="00965FD8">
        <w:t xml:space="preserve"> = 0.</w:t>
      </w:r>
    </w:p>
    <w:p w14:paraId="7BABAD5A" w14:textId="77777777" w:rsidR="0030708F" w:rsidRPr="00965FD8" w:rsidRDefault="0030708F" w:rsidP="00381DF4">
      <w:pPr>
        <w:pStyle w:val="ECCParagraph"/>
      </w:pPr>
      <w:r w:rsidRPr="00965FD8">
        <w:t xml:space="preserve">Assuming a mobile station power control range in the order of </w:t>
      </w:r>
      <w:r w:rsidRPr="00965FD8">
        <w:rPr>
          <w:i/>
        </w:rPr>
        <w:t xml:space="preserve">MS_PC_Range </w:t>
      </w:r>
      <w:r w:rsidRPr="00965FD8">
        <w:t xml:space="preserve">dB; the minimum TX power is therefore </w:t>
      </w:r>
      <w:r w:rsidRPr="00965FD8">
        <w:rPr>
          <w:i/>
        </w:rPr>
        <w:t xml:space="preserve">max_MS_Pw_Tx – MS_PC_Range </w:t>
      </w:r>
      <w:r w:rsidRPr="00965FD8">
        <w:t>dBm.</w:t>
      </w:r>
    </w:p>
    <w:p w14:paraId="04265AC6" w14:textId="77777777" w:rsidR="00FD1C2F" w:rsidRPr="00126A7B" w:rsidRDefault="00FD1C2F" w:rsidP="00AF2529">
      <w:pPr>
        <w:pStyle w:val="Heading3"/>
      </w:pPr>
      <w:bookmarkStart w:id="2218" w:name="_Toc484170946"/>
      <w:r w:rsidRPr="00725469">
        <w:t>Soft and Softer Handover</w:t>
      </w:r>
      <w:bookmarkEnd w:id="2218"/>
    </w:p>
    <w:p w14:paraId="4E7501D2" w14:textId="77777777" w:rsidR="0030708F" w:rsidRPr="00965FD8" w:rsidRDefault="0030708F" w:rsidP="00381DF4">
      <w:pPr>
        <w:pStyle w:val="ECCParagraph"/>
      </w:pPr>
      <w:r w:rsidRPr="00965FD8">
        <w:t xml:space="preserve">The handover model proposed is a simplified soft handover. We assume that all base stations transmit with the same pilot power in downlink. Therefore, </w:t>
      </w:r>
      <w:r w:rsidRPr="00965FD8">
        <w:rPr>
          <w:i/>
        </w:rPr>
        <w:t>P</w:t>
      </w:r>
      <w:r w:rsidRPr="00965FD8">
        <w:rPr>
          <w:i/>
          <w:vertAlign w:val="subscript"/>
        </w:rPr>
        <w:t xml:space="preserve">L_fading </w:t>
      </w:r>
      <w:r w:rsidRPr="00965FD8">
        <w:t xml:space="preserve">(path loss plus the shadow fading) is the only criterion for selecting the base stations belonging to the active set of a mobile station.  </w:t>
      </w:r>
    </w:p>
    <w:p w14:paraId="79D3AF5A" w14:textId="77777777" w:rsidR="0030708F" w:rsidRPr="00965FD8" w:rsidRDefault="0030708F" w:rsidP="00381DF4">
      <w:pPr>
        <w:pStyle w:val="ECCParagraph"/>
      </w:pPr>
      <w:r w:rsidRPr="00965FD8">
        <w:t xml:space="preserve">We assume that active set for a mobile station consists of two base stations; the base station with the strongest signal, i.e. the lowest </w:t>
      </w:r>
      <w:r w:rsidRPr="00965FD8">
        <w:rPr>
          <w:i/>
        </w:rPr>
        <w:t>P</w:t>
      </w:r>
      <w:r w:rsidRPr="00965FD8">
        <w:rPr>
          <w:i/>
          <w:vertAlign w:val="subscript"/>
        </w:rPr>
        <w:t>L_fading</w:t>
      </w:r>
      <w:r w:rsidRPr="00965FD8">
        <w:t xml:space="preserve">, and the base station with the second strongest signal if its signal strength is within </w:t>
      </w:r>
      <w:r w:rsidRPr="00965FD8">
        <w:rPr>
          <w:i/>
        </w:rPr>
        <w:t>Handover_Margin</w:t>
      </w:r>
      <w:r w:rsidRPr="00965FD8">
        <w:t xml:space="preserve"> dB of the strongest signal (in other words its </w:t>
      </w:r>
      <w:r w:rsidRPr="00965FD8">
        <w:rPr>
          <w:i/>
        </w:rPr>
        <w:t>P</w:t>
      </w:r>
      <w:r w:rsidRPr="00965FD8">
        <w:rPr>
          <w:i/>
          <w:vertAlign w:val="subscript"/>
        </w:rPr>
        <w:t xml:space="preserve">L_fading  </w:t>
      </w:r>
      <w:r w:rsidRPr="00965FD8">
        <w:t xml:space="preserve">is within </w:t>
      </w:r>
      <w:r w:rsidRPr="00965FD8">
        <w:rPr>
          <w:i/>
        </w:rPr>
        <w:t>Handover_Margin</w:t>
      </w:r>
      <w:r w:rsidRPr="00965FD8">
        <w:t xml:space="preserve"> dB of the lowest </w:t>
      </w:r>
      <w:r w:rsidRPr="00965FD8">
        <w:rPr>
          <w:i/>
        </w:rPr>
        <w:t>P</w:t>
      </w:r>
      <w:r w:rsidRPr="00965FD8">
        <w:rPr>
          <w:i/>
          <w:vertAlign w:val="subscript"/>
        </w:rPr>
        <w:t>L_fading</w:t>
      </w:r>
      <w:r w:rsidRPr="00965FD8">
        <w:t>).</w:t>
      </w:r>
    </w:p>
    <w:p w14:paraId="48FAF646" w14:textId="77777777" w:rsidR="0030708F" w:rsidRPr="00965FD8" w:rsidRDefault="0030708F" w:rsidP="00381DF4">
      <w:pPr>
        <w:pStyle w:val="ECCParagraph"/>
      </w:pPr>
      <w:r w:rsidRPr="00965FD8">
        <w:t xml:space="preserve">In the case that base stations with omni-antenna are used at the cell sites, selection combining among the base stations in active set is performed and the base station with the strongest signal is selected as the serving base station of the mobile station. In the event of base stations with tri-sector antenna, similar procedure is applied, if the two sectors in the active set belong to different cell sites, else a maximal ratio combining is realized by summing the received signal powers. In the later case, the sum of received C/I values in two sectors should meet the C/I requirements specified by the link level simulation data. Because </w:t>
      </w:r>
      <w:r w:rsidRPr="00965FD8">
        <w:lastRenderedPageBreak/>
        <w:t>during softer handover, the mobile station is usually in the overlapping coverage area of two adjacent sectors of the base station, it is reasonable to assume that it has symmetric links to both sectors in the active set. As a consequence, each sector needs to fulfill one half of the C/I requirement.</w:t>
      </w:r>
    </w:p>
    <w:p w14:paraId="5EC6A888" w14:textId="77777777" w:rsidR="0030708F" w:rsidRPr="00126A7B" w:rsidRDefault="0030708F" w:rsidP="00AF2529">
      <w:pPr>
        <w:pStyle w:val="Heading3"/>
      </w:pPr>
      <w:bookmarkStart w:id="2219" w:name="_Toc484170947"/>
      <w:r w:rsidRPr="00725469">
        <w:t>Voice Activity Factor</w:t>
      </w:r>
      <w:bookmarkEnd w:id="2219"/>
    </w:p>
    <w:p w14:paraId="063C3FBA" w14:textId="77777777" w:rsidR="0030708F" w:rsidRPr="00965FD8" w:rsidRDefault="009F59ED" w:rsidP="00635EF2">
      <w:pPr>
        <w:pStyle w:val="ECCParagraph"/>
      </w:pPr>
      <w:r w:rsidRPr="00965FD8">
        <w:t xml:space="preserve">The voice activity factor is the measure of how long the non-silence period is to the overall time for voice communication as it </w:t>
      </w:r>
      <w:r w:rsidR="008363C6" w:rsidRPr="00965FD8">
        <w:t>reflect</w:t>
      </w:r>
      <w:r w:rsidR="00C46EF2" w:rsidRPr="00965FD8">
        <w:t>s</w:t>
      </w:r>
      <w:r w:rsidR="008363C6" w:rsidRPr="00965FD8">
        <w:t xml:space="preserve"> the </w:t>
      </w:r>
      <w:r w:rsidR="00C46EF2" w:rsidRPr="00965FD8">
        <w:t>fact that speech users are silent or speaking. In SEAMCAT, It is assumed that all connected users are speaking constantly during a</w:t>
      </w:r>
      <w:r w:rsidR="00561132" w:rsidRPr="00965FD8">
        <w:t xml:space="preserve"> simulated</w:t>
      </w:r>
      <w:r w:rsidR="00C46EF2" w:rsidRPr="00965FD8">
        <w:t xml:space="preserve"> event</w:t>
      </w:r>
      <w:r w:rsidR="008363C6" w:rsidRPr="00965FD8">
        <w:t>.</w:t>
      </w:r>
      <w:r w:rsidR="00C46EF2" w:rsidRPr="00965FD8">
        <w:t xml:space="preserve"> It is therefore set to 1 (i.e. 100%).</w:t>
      </w:r>
    </w:p>
    <w:p w14:paraId="50657FA3" w14:textId="77777777" w:rsidR="0030708F" w:rsidRPr="00126A7B" w:rsidRDefault="00202A3D" w:rsidP="00AF2529">
      <w:pPr>
        <w:pStyle w:val="Heading3"/>
      </w:pPr>
      <w:bookmarkStart w:id="2220" w:name="_Ref435551238"/>
      <w:bookmarkStart w:id="2221" w:name="_Toc484170948"/>
      <w:r w:rsidRPr="00725469">
        <w:t>System loading</w:t>
      </w:r>
      <w:bookmarkEnd w:id="2220"/>
      <w:bookmarkEnd w:id="2221"/>
      <w:r w:rsidR="0030708F" w:rsidRPr="00126A7B">
        <w:t xml:space="preserve"> </w:t>
      </w:r>
    </w:p>
    <w:p w14:paraId="60DE6B7A" w14:textId="77777777" w:rsidR="0030708F" w:rsidRPr="00965FD8" w:rsidRDefault="0030708F" w:rsidP="00635EF2">
      <w:pPr>
        <w:pStyle w:val="ECCParagraph"/>
        <w:rPr>
          <w:rFonts w:cs="Arial"/>
          <w:szCs w:val="20"/>
        </w:rPr>
      </w:pPr>
      <w:r w:rsidRPr="00965FD8">
        <w:t xml:space="preserve">The following procedures can be used for system loading during simulation and preparation of simulation </w:t>
      </w:r>
      <w:r w:rsidRPr="00965FD8">
        <w:rPr>
          <w:rFonts w:cs="Arial"/>
          <w:szCs w:val="20"/>
        </w:rPr>
        <w:t>outputs.</w:t>
      </w:r>
    </w:p>
    <w:p w14:paraId="4FCE0A4D" w14:textId="77777777" w:rsidR="0030708F" w:rsidRPr="008A1E66" w:rsidRDefault="0030708F" w:rsidP="00171A61">
      <w:pPr>
        <w:rPr>
          <w:rFonts w:ascii="Arial" w:hAnsi="Arial" w:cs="Arial"/>
          <w:b/>
        </w:rPr>
      </w:pPr>
      <w:r w:rsidRPr="008A1E66">
        <w:rPr>
          <w:rFonts w:ascii="Arial" w:hAnsi="Arial" w:cs="Arial"/>
          <w:b/>
        </w:rPr>
        <w:t>System loading</w:t>
      </w:r>
    </w:p>
    <w:p w14:paraId="2E6E03CA" w14:textId="77777777" w:rsidR="0030708F" w:rsidRPr="00965FD8" w:rsidRDefault="0030708F" w:rsidP="00635EF2">
      <w:pPr>
        <w:pStyle w:val="ECCParagraph"/>
        <w:rPr>
          <w:rFonts w:cs="Arial"/>
          <w:szCs w:val="20"/>
        </w:rPr>
      </w:pPr>
      <w:r w:rsidRPr="00965FD8">
        <w:rPr>
          <w:rFonts w:cs="Arial"/>
          <w:szCs w:val="20"/>
        </w:rPr>
        <w:t xml:space="preserve">To determine the number of active mobile stations </w:t>
      </w:r>
      <w:r w:rsidRPr="00965FD8">
        <w:rPr>
          <w:rFonts w:cs="Arial"/>
          <w:i/>
          <w:szCs w:val="20"/>
        </w:rPr>
        <w:t xml:space="preserve">Act_MS </w:t>
      </w:r>
      <w:r w:rsidRPr="00965FD8">
        <w:rPr>
          <w:rFonts w:cs="Arial"/>
          <w:szCs w:val="20"/>
        </w:rPr>
        <w:t>in the network:</w:t>
      </w:r>
    </w:p>
    <w:p w14:paraId="4D9431BA" w14:textId="77777777" w:rsidR="0030708F" w:rsidRPr="00965FD8" w:rsidRDefault="0030708F" w:rsidP="008A1E66">
      <w:pPr>
        <w:pStyle w:val="ECCNumberedBullets"/>
        <w:numPr>
          <w:ilvl w:val="0"/>
          <w:numId w:val="272"/>
        </w:numPr>
      </w:pPr>
      <w:r w:rsidRPr="00965FD8">
        <w:t>Set up:</w:t>
      </w:r>
    </w:p>
    <w:p w14:paraId="49448223"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 xml:space="preserve">Average traffic load in terms of a predefined number of users per cluster: </w:t>
      </w:r>
      <w:r w:rsidRPr="00965FD8">
        <w:rPr>
          <w:rFonts w:ascii="Arial" w:hAnsi="Arial" w:cs="Arial"/>
          <w:i/>
          <w:sz w:val="20"/>
          <w:lang w:val="en-GB"/>
        </w:rPr>
        <w:t>N_UL</w:t>
      </w:r>
    </w:p>
    <w:p w14:paraId="64416330"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standard deviation of log-normal shadowing σ</w:t>
      </w:r>
      <w:r w:rsidRPr="00965FD8">
        <w:rPr>
          <w:rFonts w:ascii="Arial" w:hAnsi="Arial" w:cs="Arial"/>
          <w:i/>
          <w:sz w:val="20"/>
          <w:vertAlign w:val="subscript"/>
          <w:lang w:val="en-GB"/>
        </w:rPr>
        <w:t>shadowing</w:t>
      </w:r>
    </w:p>
    <w:p w14:paraId="3B87068C"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 xml:space="preserve">voice activity factor </w:t>
      </w:r>
      <w:r w:rsidRPr="00965FD8">
        <w:rPr>
          <w:rFonts w:ascii="Arial" w:hAnsi="Arial" w:cs="Arial"/>
          <w:i/>
          <w:sz w:val="20"/>
          <w:lang w:val="en-GB"/>
        </w:rPr>
        <w:t>Act_Factor</w:t>
      </w:r>
      <w:r w:rsidR="008363C6" w:rsidRPr="00965FD8">
        <w:rPr>
          <w:rFonts w:ascii="Arial" w:hAnsi="Arial" w:cs="Arial"/>
          <w:i/>
          <w:sz w:val="20"/>
          <w:lang w:val="en-GB"/>
        </w:rPr>
        <w:t xml:space="preserve"> (fixed to 100%)</w:t>
      </w:r>
    </w:p>
    <w:p w14:paraId="46130818"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target maximum noise rise over the thermal noise in the network  η_</w:t>
      </w:r>
      <w:r w:rsidRPr="00965FD8">
        <w:rPr>
          <w:rFonts w:ascii="Arial" w:hAnsi="Arial" w:cs="Arial"/>
          <w:i/>
          <w:sz w:val="20"/>
          <w:lang w:val="en-GB"/>
        </w:rPr>
        <w:t>target</w:t>
      </w:r>
    </w:p>
    <w:p w14:paraId="632A5563"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target C/I (</w:t>
      </w:r>
      <w:r w:rsidRPr="00965FD8">
        <w:rPr>
          <w:rFonts w:ascii="Arial" w:hAnsi="Arial" w:cs="Arial"/>
          <w:i/>
          <w:sz w:val="20"/>
          <w:lang w:val="en-GB"/>
        </w:rPr>
        <w:t>E</w:t>
      </w:r>
      <w:r w:rsidRPr="00965FD8">
        <w:rPr>
          <w:rFonts w:ascii="Arial" w:hAnsi="Arial" w:cs="Arial"/>
          <w:i/>
          <w:sz w:val="20"/>
          <w:vertAlign w:val="subscript"/>
          <w:lang w:val="en-GB"/>
        </w:rPr>
        <w:t>b</w:t>
      </w:r>
      <w:r w:rsidRPr="00965FD8">
        <w:rPr>
          <w:rFonts w:ascii="Arial" w:hAnsi="Arial" w:cs="Arial"/>
          <w:i/>
          <w:sz w:val="20"/>
          <w:lang w:val="en-GB"/>
        </w:rPr>
        <w:t>/N</w:t>
      </w:r>
      <w:r w:rsidRPr="00965FD8">
        <w:rPr>
          <w:rFonts w:ascii="Arial" w:hAnsi="Arial" w:cs="Arial"/>
          <w:i/>
          <w:sz w:val="20"/>
          <w:vertAlign w:val="subscript"/>
          <w:lang w:val="en-GB"/>
        </w:rPr>
        <w:t>0</w:t>
      </w:r>
      <w:r w:rsidRPr="00965FD8">
        <w:rPr>
          <w:rFonts w:ascii="Arial" w:hAnsi="Arial" w:cs="Arial"/>
          <w:sz w:val="20"/>
          <w:lang w:val="en-GB"/>
        </w:rPr>
        <w:t>_</w:t>
      </w:r>
      <w:r w:rsidRPr="00965FD8">
        <w:rPr>
          <w:rFonts w:ascii="Arial" w:hAnsi="Arial" w:cs="Arial"/>
          <w:i/>
          <w:sz w:val="20"/>
          <w:lang w:val="en-GB"/>
        </w:rPr>
        <w:t>target</w:t>
      </w:r>
      <w:r w:rsidRPr="00965FD8">
        <w:rPr>
          <w:rFonts w:ascii="Arial" w:hAnsi="Arial" w:cs="Arial"/>
          <w:sz w:val="20"/>
          <w:lang w:val="en-GB"/>
        </w:rPr>
        <w:t xml:space="preserve">) to fulfill service requirement depending on configuration and mobility (provided by link level simulations) </w:t>
      </w:r>
    </w:p>
    <w:p w14:paraId="6A1A9A8B"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 xml:space="preserve">maximum transmit power of mobile station </w:t>
      </w:r>
      <w:r w:rsidRPr="00965FD8">
        <w:rPr>
          <w:rFonts w:ascii="Arial" w:hAnsi="Arial" w:cs="Arial"/>
          <w:i/>
          <w:sz w:val="20"/>
          <w:lang w:val="en-GB"/>
        </w:rPr>
        <w:t>max_MS_Pw_Tx</w:t>
      </w:r>
    </w:p>
    <w:p w14:paraId="19A7AFB3"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 xml:space="preserve">power control range </w:t>
      </w:r>
      <w:r w:rsidRPr="00965FD8">
        <w:rPr>
          <w:rFonts w:ascii="Arial" w:hAnsi="Arial" w:cs="Arial"/>
          <w:i/>
          <w:sz w:val="20"/>
          <w:lang w:val="en-GB"/>
        </w:rPr>
        <w:t>– MS_PC_Rang</w:t>
      </w:r>
      <w:r w:rsidRPr="00965FD8">
        <w:rPr>
          <w:rFonts w:ascii="Arial" w:hAnsi="Arial" w:cs="Arial"/>
          <w:sz w:val="20"/>
          <w:lang w:val="en-GB"/>
        </w:rPr>
        <w:t>:</w:t>
      </w:r>
    </w:p>
    <w:p w14:paraId="510C1A67" w14:textId="77777777" w:rsidR="0030708F" w:rsidRPr="00965FD8" w:rsidRDefault="0030708F" w:rsidP="00C20CB4">
      <w:pPr>
        <w:pStyle w:val="body0"/>
        <w:numPr>
          <w:ilvl w:val="0"/>
          <w:numId w:val="121"/>
        </w:numPr>
        <w:rPr>
          <w:rFonts w:ascii="Arial" w:hAnsi="Arial" w:cs="Arial"/>
          <w:sz w:val="20"/>
          <w:lang w:val="en-GB"/>
        </w:rPr>
      </w:pPr>
      <w:r w:rsidRPr="00965FD8">
        <w:rPr>
          <w:rFonts w:ascii="Arial" w:hAnsi="Arial" w:cs="Arial"/>
          <w:sz w:val="20"/>
          <w:lang w:val="en-GB"/>
        </w:rPr>
        <w:t>In the case that the CDMA uplink is the victim link, add the received power from the interfering system to the thermal noise power</w:t>
      </w:r>
    </w:p>
    <w:p w14:paraId="585DB9FB" w14:textId="77777777" w:rsidR="0030708F" w:rsidRPr="00965FD8" w:rsidRDefault="0030708F" w:rsidP="008A1E66">
      <w:pPr>
        <w:pStyle w:val="ECCNumberedBullets"/>
      </w:pPr>
      <w:r w:rsidRPr="00965FD8">
        <w:t xml:space="preserve">For each </w:t>
      </w:r>
      <w:r w:rsidR="00B943C6" w:rsidRPr="00965FD8">
        <w:t>event</w:t>
      </w:r>
      <w:r w:rsidRPr="00965FD8">
        <w:t>:</w:t>
      </w:r>
    </w:p>
    <w:p w14:paraId="1EB4C6D9" w14:textId="77777777" w:rsidR="0030708F" w:rsidRPr="00965FD8" w:rsidRDefault="0030708F" w:rsidP="00C20CB4">
      <w:pPr>
        <w:pStyle w:val="body0"/>
        <w:numPr>
          <w:ilvl w:val="0"/>
          <w:numId w:val="124"/>
        </w:numPr>
        <w:rPr>
          <w:rFonts w:ascii="Arial" w:hAnsi="Arial" w:cs="Arial"/>
          <w:sz w:val="20"/>
          <w:lang w:val="en-GB"/>
        </w:rPr>
      </w:pPr>
      <w:r w:rsidRPr="00965FD8">
        <w:rPr>
          <w:rFonts w:ascii="Arial" w:hAnsi="Arial" w:cs="Arial"/>
          <w:sz w:val="20"/>
          <w:lang w:val="en-GB"/>
        </w:rPr>
        <w:t>put down uniformly mobile stations at pseudo-random locations across the network and distribute speed among them</w:t>
      </w:r>
    </w:p>
    <w:p w14:paraId="183D458E" w14:textId="77777777" w:rsidR="0030708F" w:rsidRPr="00965FD8" w:rsidRDefault="0030708F" w:rsidP="00C20CB4">
      <w:pPr>
        <w:pStyle w:val="body0"/>
        <w:numPr>
          <w:ilvl w:val="0"/>
          <w:numId w:val="124"/>
        </w:numPr>
        <w:rPr>
          <w:rFonts w:ascii="Arial" w:hAnsi="Arial" w:cs="Arial"/>
          <w:sz w:val="20"/>
          <w:lang w:val="en-GB"/>
        </w:rPr>
      </w:pPr>
      <w:r w:rsidRPr="00965FD8">
        <w:rPr>
          <w:rFonts w:ascii="Arial" w:hAnsi="Arial" w:cs="Arial"/>
          <w:sz w:val="20"/>
          <w:lang w:val="en-GB"/>
        </w:rPr>
        <w:t>Add a new mobile station in the set of active users in the network</w:t>
      </w:r>
    </w:p>
    <w:p w14:paraId="01A22072" w14:textId="50228841"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compute average path-loss from the mobile station to the base station of each cell</w:t>
      </w:r>
    </w:p>
    <w:p w14:paraId="43C3704F" w14:textId="57D20260"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generate a log-normal pseudo-random value to add to each of the path losses to model shadow fading</w:t>
      </w:r>
    </w:p>
    <w:p w14:paraId="3BB857B3" w14:textId="77777777"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 xml:space="preserve">perform a pseudo-random weighted coin-toss to determine voice activity, where 1 occurs with probability </w:t>
      </w:r>
      <w:r w:rsidRPr="00965FD8">
        <w:rPr>
          <w:rFonts w:ascii="Arial" w:hAnsi="Arial" w:cs="Arial"/>
          <w:i/>
          <w:sz w:val="20"/>
          <w:lang w:val="en-GB"/>
        </w:rPr>
        <w:t>Act_Factor</w:t>
      </w:r>
      <w:r w:rsidRPr="00965FD8">
        <w:rPr>
          <w:rFonts w:ascii="Arial" w:hAnsi="Arial" w:cs="Arial"/>
          <w:sz w:val="20"/>
          <w:lang w:val="en-GB"/>
        </w:rPr>
        <w:t xml:space="preserve">  </w:t>
      </w:r>
    </w:p>
    <w:p w14:paraId="2A093A88" w14:textId="13DC44D2"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 xml:space="preserve">compute required received power at the base station to meet </w:t>
      </w:r>
      <w:r w:rsidRPr="00965FD8">
        <w:rPr>
          <w:rFonts w:ascii="Arial" w:hAnsi="Arial" w:cs="Arial"/>
          <w:i/>
          <w:sz w:val="20"/>
          <w:lang w:val="en-GB"/>
        </w:rPr>
        <w:t>E</w:t>
      </w:r>
      <w:r w:rsidRPr="00965FD8">
        <w:rPr>
          <w:rFonts w:ascii="Arial" w:hAnsi="Arial" w:cs="Arial"/>
          <w:i/>
          <w:sz w:val="20"/>
          <w:vertAlign w:val="subscript"/>
          <w:lang w:val="en-GB"/>
        </w:rPr>
        <w:t>b</w:t>
      </w:r>
      <w:r w:rsidRPr="00965FD8">
        <w:rPr>
          <w:rFonts w:ascii="Arial" w:hAnsi="Arial" w:cs="Arial"/>
          <w:i/>
          <w:sz w:val="20"/>
          <w:lang w:val="en-GB"/>
        </w:rPr>
        <w:t>/N</w:t>
      </w:r>
      <w:r w:rsidRPr="00965FD8">
        <w:rPr>
          <w:rFonts w:ascii="Arial" w:hAnsi="Arial" w:cs="Arial"/>
          <w:i/>
          <w:sz w:val="20"/>
          <w:vertAlign w:val="subscript"/>
          <w:lang w:val="en-GB"/>
        </w:rPr>
        <w:t>0</w:t>
      </w:r>
      <w:r w:rsidRPr="00965FD8">
        <w:rPr>
          <w:rFonts w:ascii="Arial" w:hAnsi="Arial" w:cs="Arial"/>
          <w:sz w:val="20"/>
          <w:lang w:val="en-GB"/>
        </w:rPr>
        <w:t>_</w:t>
      </w:r>
      <w:r w:rsidRPr="00965FD8">
        <w:rPr>
          <w:rFonts w:ascii="Arial" w:hAnsi="Arial" w:cs="Arial"/>
          <w:i/>
          <w:sz w:val="20"/>
          <w:lang w:val="en-GB"/>
        </w:rPr>
        <w:t>target</w:t>
      </w:r>
      <w:r w:rsidRPr="00965FD8">
        <w:rPr>
          <w:rFonts w:ascii="Arial" w:hAnsi="Arial" w:cs="Arial"/>
          <w:sz w:val="20"/>
          <w:lang w:val="en-GB"/>
        </w:rPr>
        <w:t>, given interference from pre-existing mobiles and other sources (</w:t>
      </w:r>
      <w:r w:rsidR="00FA2C81" w:rsidRPr="008A1E66">
        <w:rPr>
          <w:rFonts w:ascii="Arial" w:hAnsi="Arial" w:cs="Arial"/>
          <w:position w:val="-30"/>
          <w:sz w:val="20"/>
          <w:lang w:val="en-GB"/>
        </w:rPr>
        <w:object w:dxaOrig="700" w:dyaOrig="700" w14:anchorId="25F907EF">
          <v:shape id="_x0000_i1072" type="#_x0000_t75" style="width:35.3pt;height:35.3pt" o:ole="">
            <v:imagedata r:id="rId517" o:title=""/>
          </v:shape>
          <o:OLEObject Type="Embed" ProgID="Equation.3" ShapeID="_x0000_i1072" DrawAspect="Content" ObjectID="_1559564001" r:id="rId518"/>
        </w:object>
      </w:r>
      <w:r w:rsidR="00FA2C81" w:rsidRPr="00965FD8">
        <w:rPr>
          <w:rFonts w:ascii="Arial" w:hAnsi="Arial" w:cs="Arial"/>
          <w:sz w:val="20"/>
          <w:lang w:val="en-GB"/>
        </w:rPr>
        <w:t xml:space="preserve"> and </w:t>
      </w:r>
      <w:r w:rsidR="00FA2C81" w:rsidRPr="008A1E66">
        <w:rPr>
          <w:rFonts w:ascii="Arial" w:hAnsi="Arial" w:cs="Arial"/>
          <w:position w:val="-12"/>
          <w:sz w:val="20"/>
          <w:lang w:val="en-GB"/>
        </w:rPr>
        <w:object w:dxaOrig="460" w:dyaOrig="360" w14:anchorId="5DB214FE">
          <v:shape id="_x0000_i1073" type="#_x0000_t75" style="width:22.4pt;height:19.7pt" o:ole="">
            <v:imagedata r:id="rId519" o:title=""/>
          </v:shape>
          <o:OLEObject Type="Embed" ProgID="Equation.3" ShapeID="_x0000_i1073" DrawAspect="Content" ObjectID="_1559564002" r:id="rId520"/>
        </w:object>
      </w:r>
      <w:r w:rsidRPr="00965FD8">
        <w:rPr>
          <w:rFonts w:ascii="Arial" w:hAnsi="Arial" w:cs="Arial"/>
          <w:sz w:val="20"/>
          <w:lang w:val="en-GB"/>
        </w:rPr>
        <w:t>)</w:t>
      </w:r>
    </w:p>
    <w:p w14:paraId="3F173857" w14:textId="2EB208C6"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compute required transmit power of the mobile station</w:t>
      </w:r>
    </w:p>
    <w:p w14:paraId="78D93FA3" w14:textId="77777777"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adjust the required transmit powers of the all existing mobile stations perturbed by addition of the new mobile station</w:t>
      </w:r>
    </w:p>
    <w:p w14:paraId="416B4ED8" w14:textId="77777777"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lastRenderedPageBreak/>
        <w:t xml:space="preserve">continue the adjustment until the convergence of power control loop is achieved. A convergence criterion could be that the variation of two consecutive transmit powers of each mobile station is within a predefined threshold.  </w:t>
      </w:r>
    </w:p>
    <w:p w14:paraId="4CBC8D68" w14:textId="77777777" w:rsidR="0030708F" w:rsidRPr="00965FD8" w:rsidRDefault="0030708F" w:rsidP="00C20CB4">
      <w:pPr>
        <w:pStyle w:val="body0"/>
        <w:numPr>
          <w:ilvl w:val="1"/>
          <w:numId w:val="119"/>
        </w:numPr>
        <w:rPr>
          <w:rFonts w:ascii="Arial" w:hAnsi="Arial" w:cs="Arial"/>
          <w:sz w:val="20"/>
          <w:lang w:val="en-GB"/>
        </w:rPr>
      </w:pPr>
      <w:r w:rsidRPr="00965FD8">
        <w:rPr>
          <w:rFonts w:ascii="Arial" w:hAnsi="Arial" w:cs="Arial"/>
          <w:sz w:val="20"/>
          <w:lang w:val="en-GB"/>
        </w:rPr>
        <w:t xml:space="preserve">compare the number of active mobile stations, </w:t>
      </w:r>
      <w:r w:rsidRPr="00965FD8">
        <w:rPr>
          <w:rFonts w:ascii="Arial" w:hAnsi="Arial" w:cs="Arial"/>
          <w:i/>
          <w:sz w:val="20"/>
          <w:lang w:val="en-GB"/>
        </w:rPr>
        <w:t>Act_MS</w:t>
      </w:r>
      <w:r w:rsidRPr="00965FD8">
        <w:rPr>
          <w:rFonts w:ascii="Arial" w:hAnsi="Arial" w:cs="Arial"/>
          <w:sz w:val="20"/>
          <w:lang w:val="en-GB"/>
        </w:rPr>
        <w:t xml:space="preserve">, with </w:t>
      </w:r>
      <w:r w:rsidRPr="00965FD8">
        <w:rPr>
          <w:rFonts w:ascii="Arial" w:hAnsi="Arial" w:cs="Arial"/>
          <w:i/>
          <w:sz w:val="20"/>
          <w:lang w:val="en-GB"/>
        </w:rPr>
        <w:t>N_UL</w:t>
      </w:r>
    </w:p>
    <w:p w14:paraId="7889BFEB" w14:textId="77777777" w:rsidR="0030708F" w:rsidRPr="00965FD8" w:rsidRDefault="0030708F" w:rsidP="00C20CB4">
      <w:pPr>
        <w:pStyle w:val="body0"/>
        <w:numPr>
          <w:ilvl w:val="1"/>
          <w:numId w:val="122"/>
        </w:numPr>
        <w:tabs>
          <w:tab w:val="left" w:pos="1800"/>
        </w:tabs>
        <w:ind w:firstLine="0"/>
        <w:rPr>
          <w:rFonts w:ascii="Arial" w:hAnsi="Arial" w:cs="Arial"/>
          <w:sz w:val="20"/>
          <w:lang w:val="en-GB"/>
        </w:rPr>
      </w:pPr>
      <w:r w:rsidRPr="00965FD8">
        <w:rPr>
          <w:rFonts w:ascii="Arial" w:hAnsi="Arial" w:cs="Arial"/>
          <w:sz w:val="20"/>
          <w:lang w:val="en-GB"/>
        </w:rPr>
        <w:t xml:space="preserve">if  </w:t>
      </w:r>
      <w:r w:rsidRPr="00965FD8">
        <w:rPr>
          <w:rFonts w:ascii="Arial" w:hAnsi="Arial" w:cs="Arial"/>
          <w:i/>
          <w:sz w:val="20"/>
          <w:lang w:val="en-GB"/>
        </w:rPr>
        <w:t>Act_MS</w:t>
      </w:r>
      <w:r w:rsidRPr="00965FD8">
        <w:rPr>
          <w:rFonts w:ascii="Arial" w:hAnsi="Arial" w:cs="Arial"/>
          <w:sz w:val="20"/>
          <w:lang w:val="en-GB"/>
        </w:rPr>
        <w:t xml:space="preserve"> ≥ </w:t>
      </w:r>
      <w:r w:rsidRPr="00965FD8">
        <w:rPr>
          <w:rFonts w:ascii="Arial" w:hAnsi="Arial" w:cs="Arial"/>
          <w:i/>
          <w:sz w:val="20"/>
          <w:lang w:val="en-GB"/>
        </w:rPr>
        <w:t xml:space="preserve">N_UL </w:t>
      </w:r>
      <w:r w:rsidRPr="00965FD8">
        <w:rPr>
          <w:rFonts w:ascii="Arial" w:hAnsi="Arial" w:cs="Arial"/>
          <w:sz w:val="20"/>
          <w:lang w:val="en-GB"/>
        </w:rPr>
        <w:t>terminate the addition of a new mobile station in the network</w:t>
      </w:r>
    </w:p>
    <w:p w14:paraId="5794A536" w14:textId="77777777" w:rsidR="0030708F" w:rsidRPr="00965FD8" w:rsidRDefault="0030708F" w:rsidP="00C20CB4">
      <w:pPr>
        <w:pStyle w:val="body0"/>
        <w:numPr>
          <w:ilvl w:val="1"/>
          <w:numId w:val="122"/>
        </w:numPr>
        <w:tabs>
          <w:tab w:val="left" w:pos="1800"/>
        </w:tabs>
        <w:ind w:firstLine="0"/>
        <w:rPr>
          <w:rFonts w:ascii="Arial" w:hAnsi="Arial" w:cs="Arial"/>
          <w:sz w:val="20"/>
          <w:lang w:val="en-GB"/>
        </w:rPr>
      </w:pPr>
      <w:r w:rsidRPr="00965FD8">
        <w:rPr>
          <w:rFonts w:ascii="Arial" w:hAnsi="Arial" w:cs="Arial"/>
          <w:sz w:val="20"/>
          <w:lang w:val="en-GB"/>
        </w:rPr>
        <w:t>else measure the average noise rise over the thermal noise η and compare it with the target noise rise limit η_target</w:t>
      </w:r>
    </w:p>
    <w:p w14:paraId="7C92F8C8" w14:textId="77777777" w:rsidR="0030708F" w:rsidRPr="00965FD8" w:rsidRDefault="0030708F" w:rsidP="00C20CB4">
      <w:pPr>
        <w:pStyle w:val="body0"/>
        <w:numPr>
          <w:ilvl w:val="1"/>
          <w:numId w:val="123"/>
        </w:numPr>
        <w:tabs>
          <w:tab w:val="clear" w:pos="1440"/>
          <w:tab w:val="left" w:pos="1800"/>
        </w:tabs>
        <w:ind w:left="1800" w:firstLine="0"/>
        <w:rPr>
          <w:rFonts w:ascii="Arial" w:hAnsi="Arial" w:cs="Arial"/>
          <w:sz w:val="20"/>
          <w:lang w:val="en-GB"/>
        </w:rPr>
      </w:pPr>
      <w:r w:rsidRPr="00965FD8">
        <w:rPr>
          <w:rFonts w:ascii="Arial" w:hAnsi="Arial" w:cs="Arial"/>
          <w:sz w:val="20"/>
          <w:lang w:val="en-GB"/>
        </w:rPr>
        <w:t>if η_target is reached, terminate the addition of a new mobile station in the network</w:t>
      </w:r>
    </w:p>
    <w:p w14:paraId="2D5F0DA3" w14:textId="77777777" w:rsidR="0030708F" w:rsidRPr="00965FD8" w:rsidRDefault="0030708F" w:rsidP="00C20CB4">
      <w:pPr>
        <w:pStyle w:val="body0"/>
        <w:numPr>
          <w:ilvl w:val="1"/>
          <w:numId w:val="123"/>
        </w:numPr>
        <w:tabs>
          <w:tab w:val="clear" w:pos="1440"/>
          <w:tab w:val="left" w:pos="1800"/>
        </w:tabs>
        <w:ind w:left="1800" w:firstLine="0"/>
        <w:rPr>
          <w:rFonts w:ascii="Arial" w:hAnsi="Arial" w:cs="Arial"/>
          <w:sz w:val="20"/>
          <w:lang w:val="en-GB"/>
        </w:rPr>
      </w:pPr>
      <w:r w:rsidRPr="00965FD8">
        <w:rPr>
          <w:rFonts w:ascii="Arial" w:hAnsi="Arial" w:cs="Arial"/>
          <w:sz w:val="20"/>
          <w:lang w:val="en-GB"/>
        </w:rPr>
        <w:t>else add a new mobile station and go to step II</w:t>
      </w:r>
    </w:p>
    <w:p w14:paraId="329AFF28" w14:textId="77777777" w:rsidR="00F52A39" w:rsidRPr="008A1E66" w:rsidRDefault="00F52A39" w:rsidP="00AF2529">
      <w:pPr>
        <w:pStyle w:val="Heading3"/>
      </w:pPr>
      <w:bookmarkStart w:id="2222" w:name="_Toc484170949"/>
      <w:r w:rsidRPr="008A1E66">
        <w:t>Outage calculation</w:t>
      </w:r>
      <w:bookmarkEnd w:id="2222"/>
    </w:p>
    <w:p w14:paraId="7F3B6C4E" w14:textId="77777777" w:rsidR="0030708F" w:rsidRPr="008A1E66" w:rsidRDefault="0030708F" w:rsidP="00635EF2">
      <w:pPr>
        <w:pStyle w:val="ECCParagraph"/>
        <w:rPr>
          <w:rFonts w:cs="Arial"/>
          <w:szCs w:val="20"/>
        </w:rPr>
      </w:pPr>
      <w:r w:rsidRPr="008A1E66">
        <w:rPr>
          <w:rFonts w:cs="Arial"/>
          <w:szCs w:val="20"/>
        </w:rPr>
        <w:t>Two conditions are counted as outage.</w:t>
      </w:r>
    </w:p>
    <w:p w14:paraId="25B6F72E" w14:textId="77777777" w:rsidR="0030708F" w:rsidRPr="008A1E66" w:rsidRDefault="0030708F" w:rsidP="008A1E66">
      <w:pPr>
        <w:pStyle w:val="ECCNumberedBullets"/>
        <w:numPr>
          <w:ilvl w:val="0"/>
          <w:numId w:val="273"/>
        </w:numPr>
      </w:pPr>
      <w:r w:rsidRPr="008A1E66">
        <w:t xml:space="preserve">A mobile station, which is not able to transmit the required amount of power to meet the received </w:t>
      </w:r>
      <w:r w:rsidRPr="008A1E66">
        <w:rPr>
          <w:i/>
        </w:rPr>
        <w:t>E</w:t>
      </w:r>
      <w:r w:rsidRPr="008A1E66">
        <w:rPr>
          <w:i/>
          <w:vertAlign w:val="subscript"/>
        </w:rPr>
        <w:t>b</w:t>
      </w:r>
      <w:r w:rsidRPr="008A1E66">
        <w:rPr>
          <w:i/>
        </w:rPr>
        <w:t>/N</w:t>
      </w:r>
      <w:r w:rsidRPr="008A1E66">
        <w:rPr>
          <w:i/>
          <w:vertAlign w:val="subscript"/>
        </w:rPr>
        <w:t>0</w:t>
      </w:r>
      <w:r w:rsidRPr="008A1E66">
        <w:t>_</w:t>
      </w:r>
      <w:r w:rsidRPr="008A1E66">
        <w:rPr>
          <w:i/>
        </w:rPr>
        <w:t>target</w:t>
      </w:r>
      <w:r w:rsidRPr="008A1E66">
        <w:t xml:space="preserve"> due to maximum power limitations. This mobile is counted as part of the specified traffic load </w:t>
      </w:r>
      <w:r w:rsidRPr="008A1E66">
        <w:rPr>
          <w:i/>
        </w:rPr>
        <w:t>N_UL</w:t>
      </w:r>
      <w:r w:rsidRPr="008A1E66">
        <w:t xml:space="preserve">. However, the mobile is assumed to be transmitting no power. </w:t>
      </w:r>
    </w:p>
    <w:p w14:paraId="77356983" w14:textId="77777777" w:rsidR="0030708F" w:rsidRPr="00965FD8" w:rsidRDefault="0030708F" w:rsidP="008A1E66">
      <w:pPr>
        <w:pStyle w:val="ECCNumberedBullets"/>
      </w:pPr>
      <w:r w:rsidRPr="00965FD8">
        <w:t>In the case of</w:t>
      </w:r>
      <w:r w:rsidRPr="00965FD8">
        <w:rPr>
          <w:i/>
        </w:rPr>
        <w:t xml:space="preserve"> Act_MS</w:t>
      </w:r>
      <w:r w:rsidRPr="00965FD8">
        <w:t xml:space="preserve"> &lt; </w:t>
      </w:r>
      <w:r w:rsidRPr="00965FD8">
        <w:rPr>
          <w:i/>
        </w:rPr>
        <w:t>N_UL</w:t>
      </w:r>
      <w:r w:rsidRPr="00965FD8">
        <w:t xml:space="preserve">, no more mobile stations can be added to the set of active users because of noise rise limits.  In this event, </w:t>
      </w:r>
      <w:r w:rsidRPr="00965FD8">
        <w:rPr>
          <w:i/>
        </w:rPr>
        <w:t xml:space="preserve">N_UL </w:t>
      </w:r>
      <w:r w:rsidRPr="00965FD8">
        <w:t xml:space="preserve">- </w:t>
      </w:r>
      <w:r w:rsidRPr="00965FD8">
        <w:rPr>
          <w:i/>
        </w:rPr>
        <w:t>Act_MS</w:t>
      </w:r>
      <w:r w:rsidRPr="00965FD8">
        <w:t xml:space="preserve"> outages are counted.</w:t>
      </w:r>
    </w:p>
    <w:p w14:paraId="571DC392" w14:textId="77777777" w:rsidR="00633119" w:rsidRPr="008A1E66" w:rsidRDefault="00633119" w:rsidP="00635EF2">
      <w:pPr>
        <w:pStyle w:val="ECCParagraph"/>
        <w:rPr>
          <w:rFonts w:cs="Arial"/>
          <w:szCs w:val="20"/>
        </w:rPr>
      </w:pPr>
      <w:r w:rsidRPr="008A1E66">
        <w:rPr>
          <w:rFonts w:cs="Arial"/>
          <w:szCs w:val="20"/>
        </w:rPr>
        <w:t>For each event, the number of optimised users is being re-calculated</w:t>
      </w:r>
    </w:p>
    <w:p w14:paraId="2467D091" w14:textId="118A32E2" w:rsidR="007B784E" w:rsidRPr="008A1E66" w:rsidRDefault="00B943C6" w:rsidP="00AF2529">
      <w:pPr>
        <w:pStyle w:val="Heading3"/>
      </w:pPr>
      <w:bookmarkStart w:id="2223" w:name="_Ref435551773"/>
      <w:bookmarkStart w:id="2224" w:name="_Toc484170950"/>
      <w:bookmarkStart w:id="2225" w:name="_Toc424140241"/>
      <w:r w:rsidRPr="008A1E66">
        <w:t>CDMA UL cell selection</w:t>
      </w:r>
      <w:bookmarkEnd w:id="2223"/>
      <w:bookmarkEnd w:id="2224"/>
    </w:p>
    <w:p w14:paraId="52DEEB85" w14:textId="77777777" w:rsidR="007B784E" w:rsidRPr="00965FD8" w:rsidRDefault="007B784E" w:rsidP="00635EF2">
      <w:pPr>
        <w:pStyle w:val="ECCParagraph"/>
        <w:rPr>
          <w:rFonts w:cs="Arial"/>
          <w:szCs w:val="20"/>
        </w:rPr>
      </w:pPr>
      <w:r w:rsidRPr="00965FD8">
        <w:rPr>
          <w:rFonts w:cs="Arial"/>
          <w:szCs w:val="20"/>
        </w:rPr>
        <w:t>For the CDMA UL, there are two algorithms selectable in SEAMCAT:</w:t>
      </w:r>
    </w:p>
    <w:p w14:paraId="4C22C75C" w14:textId="20CDEBEB" w:rsidR="007B784E" w:rsidRPr="007A1BAC" w:rsidRDefault="007B784E" w:rsidP="005C506E">
      <w:pPr>
        <w:pStyle w:val="StylebodyCalibri10ptBold"/>
        <w:rPr>
          <w:rFonts w:cs="Arial"/>
          <w:b w:val="0"/>
          <w:bCs w:val="0"/>
          <w:rPrChange w:id="2226" w:author="Author">
            <w:rPr>
              <w:rFonts w:cs="Arial"/>
            </w:rPr>
          </w:rPrChange>
        </w:rPr>
      </w:pPr>
      <w:r w:rsidRPr="007A1BAC">
        <w:rPr>
          <w:rFonts w:cs="Arial"/>
          <w:b w:val="0"/>
          <w:bCs w:val="0"/>
          <w:rPrChange w:id="2227" w:author="Author">
            <w:rPr>
              <w:rFonts w:cs="Arial"/>
            </w:rPr>
          </w:rPrChange>
        </w:rPr>
        <w:t xml:space="preserve">Recommended algorithm when the interferer is a cellular network or affecting many cells in a network: the noise rise (which is measured per cell) is averaged over the whole network. This way, the UEs with highest power over the whole victim network are removed in order to compensate the noise rise due to external interference (Section </w:t>
      </w:r>
      <w:r w:rsidRPr="007A1BAC">
        <w:rPr>
          <w:rFonts w:cs="Arial"/>
          <w:b w:val="0"/>
          <w:bCs w:val="0"/>
          <w:rPrChange w:id="2228" w:author="Author">
            <w:rPr>
              <w:rFonts w:cs="Arial"/>
            </w:rPr>
          </w:rPrChange>
        </w:rPr>
        <w:fldChar w:fldCharType="begin"/>
      </w:r>
      <w:r w:rsidRPr="007A1BAC">
        <w:rPr>
          <w:rFonts w:cs="Arial"/>
          <w:b w:val="0"/>
          <w:bCs w:val="0"/>
          <w:rPrChange w:id="2229" w:author="Author">
            <w:rPr>
              <w:rFonts w:cs="Arial"/>
            </w:rPr>
          </w:rPrChange>
        </w:rPr>
        <w:instrText xml:space="preserve"> REF _Ref435551238 \r \h  \* MERGEFORMAT </w:instrText>
      </w:r>
      <w:r w:rsidRPr="007A1BAC">
        <w:rPr>
          <w:rFonts w:cs="Arial"/>
          <w:b w:val="0"/>
          <w:bCs w:val="0"/>
          <w:rPrChange w:id="2230" w:author="Author">
            <w:rPr>
              <w:rFonts w:cs="Arial"/>
              <w:b w:val="0"/>
              <w:bCs w:val="0"/>
            </w:rPr>
          </w:rPrChange>
        </w:rPr>
      </w:r>
      <w:r w:rsidRPr="007A1BAC">
        <w:rPr>
          <w:rFonts w:cs="Arial"/>
          <w:b w:val="0"/>
          <w:bCs w:val="0"/>
          <w:rPrChange w:id="2231" w:author="Author">
            <w:rPr>
              <w:rFonts w:cs="Arial"/>
            </w:rPr>
          </w:rPrChange>
        </w:rPr>
        <w:fldChar w:fldCharType="separate"/>
      </w:r>
      <w:r w:rsidR="00F45488">
        <w:rPr>
          <w:rFonts w:cs="Arial"/>
          <w:b w:val="0"/>
          <w:bCs w:val="0"/>
          <w:cs/>
        </w:rPr>
        <w:t>‎</w:t>
      </w:r>
      <w:r w:rsidR="00F45488">
        <w:rPr>
          <w:rFonts w:cs="Arial"/>
          <w:b w:val="0"/>
          <w:bCs w:val="0"/>
        </w:rPr>
        <w:t>8.7.4</w:t>
      </w:r>
      <w:r w:rsidRPr="007A1BAC">
        <w:rPr>
          <w:rFonts w:cs="Arial"/>
          <w:b w:val="0"/>
          <w:bCs w:val="0"/>
          <w:rPrChange w:id="2232" w:author="Author">
            <w:rPr>
              <w:rFonts w:cs="Arial"/>
            </w:rPr>
          </w:rPrChange>
        </w:rPr>
        <w:fldChar w:fldCharType="end"/>
      </w:r>
      <w:r w:rsidRPr="007A1BAC">
        <w:rPr>
          <w:rFonts w:cs="Arial"/>
          <w:b w:val="0"/>
          <w:bCs w:val="0"/>
          <w:rPrChange w:id="2233" w:author="Author">
            <w:rPr>
              <w:rFonts w:cs="Arial"/>
            </w:rPr>
          </w:rPrChange>
        </w:rPr>
        <w:t>).</w:t>
      </w:r>
    </w:p>
    <w:p w14:paraId="55ADCC52" w14:textId="77777777" w:rsidR="007B784E" w:rsidRPr="007A1BAC" w:rsidRDefault="007B784E" w:rsidP="005C506E">
      <w:pPr>
        <w:pStyle w:val="StylebodyCalibri10ptBold"/>
        <w:rPr>
          <w:rFonts w:cs="Arial"/>
          <w:b w:val="0"/>
          <w:bCs w:val="0"/>
          <w:rPrChange w:id="2234" w:author="Author">
            <w:rPr>
              <w:rFonts w:cs="Arial"/>
            </w:rPr>
          </w:rPrChange>
        </w:rPr>
      </w:pPr>
      <w:r w:rsidRPr="007A1BAC">
        <w:rPr>
          <w:rFonts w:cs="Arial"/>
          <w:b w:val="0"/>
          <w:bCs w:val="0"/>
          <w:rPrChange w:id="2235" w:author="Author">
            <w:rPr>
              <w:rFonts w:cs="Arial"/>
            </w:rPr>
          </w:rPrChange>
        </w:rPr>
        <w:t>Recommended algorithm when the interferer affects one or a few cells in a network (e.g. a strong interferer located close to a small part of the victim network): the noise rise is calculated per cell. This algorithm works as follows:</w:t>
      </w:r>
    </w:p>
    <w:p w14:paraId="078449D2" w14:textId="77777777" w:rsidR="007B784E" w:rsidRPr="008A1E66" w:rsidRDefault="007B784E" w:rsidP="008A1E66">
      <w:pPr>
        <w:pStyle w:val="ECCNumberedBullets"/>
        <w:numPr>
          <w:ilvl w:val="0"/>
          <w:numId w:val="274"/>
        </w:numPr>
      </w:pPr>
      <w:r w:rsidRPr="008A1E66">
        <w:t>The cells with highest noise rise are selected.</w:t>
      </w:r>
    </w:p>
    <w:p w14:paraId="7910C392" w14:textId="39D36996" w:rsidR="007B784E" w:rsidRPr="00965FD8" w:rsidRDefault="007B784E" w:rsidP="008A1E66">
      <w:pPr>
        <w:pStyle w:val="ECCNumberedBullets"/>
        <w:numPr>
          <w:ilvl w:val="0"/>
          <w:numId w:val="274"/>
        </w:numPr>
      </w:pPr>
      <w:r w:rsidRPr="008A1E66">
        <w:t xml:space="preserve">Recursively, cell per cell, the UEs with highest power in the cell are removed in order to level out the </w:t>
      </w:r>
      <w:r w:rsidRPr="00965FD8">
        <w:t xml:space="preserve">network noise rise (see Annex </w:t>
      </w:r>
      <w:r w:rsidRPr="00965FD8">
        <w:fldChar w:fldCharType="begin"/>
      </w:r>
      <w:r w:rsidRPr="00965FD8">
        <w:instrText xml:space="preserve"> REF _Ref435551239 \r \h  \* MERGEFORMAT </w:instrText>
      </w:r>
      <w:r w:rsidRPr="00965FD8">
        <w:fldChar w:fldCharType="separate"/>
      </w:r>
      <w:r w:rsidR="00F45488">
        <w:rPr>
          <w:cs/>
        </w:rPr>
        <w:t>‎</w:t>
      </w:r>
      <w:r w:rsidR="00F45488">
        <w:t>A15.3</w:t>
      </w:r>
      <w:r w:rsidRPr="00965FD8">
        <w:fldChar w:fldCharType="end"/>
      </w:r>
      <w:r w:rsidRPr="00965FD8">
        <w:t xml:space="preserve"> for further details on the algorithm)</w:t>
      </w:r>
    </w:p>
    <w:p w14:paraId="132BA06B" w14:textId="77777777" w:rsidR="007B784E" w:rsidRPr="00965FD8" w:rsidRDefault="007B784E" w:rsidP="007B784E">
      <w:pPr>
        <w:pStyle w:val="body0"/>
        <w:tabs>
          <w:tab w:val="left" w:pos="709"/>
        </w:tabs>
        <w:spacing w:before="0" w:after="0" w:line="240" w:lineRule="auto"/>
        <w:ind w:left="1080"/>
        <w:rPr>
          <w:rFonts w:ascii="Arial" w:hAnsi="Arial" w:cs="Arial"/>
          <w:sz w:val="20"/>
          <w:lang w:val="en-GB"/>
        </w:rPr>
      </w:pPr>
    </w:p>
    <w:p w14:paraId="48B13F87" w14:textId="052C231C" w:rsidR="007B784E" w:rsidRPr="00965FD8" w:rsidRDefault="007B784E" w:rsidP="00635EF2">
      <w:pPr>
        <w:pStyle w:val="ECCParagraph"/>
        <w:rPr>
          <w:rFonts w:cs="Arial"/>
          <w:szCs w:val="20"/>
        </w:rPr>
      </w:pPr>
      <w:r w:rsidRPr="00965FD8">
        <w:rPr>
          <w:rFonts w:cs="Arial"/>
          <w:szCs w:val="20"/>
        </w:rPr>
        <w:t xml:space="preserve">This algorithm allows investigating per event how many cells are being affected (see Section </w:t>
      </w:r>
      <w:r w:rsidRPr="00965FD8">
        <w:rPr>
          <w:rFonts w:cs="Arial"/>
          <w:szCs w:val="20"/>
        </w:rPr>
        <w:fldChar w:fldCharType="begin"/>
      </w:r>
      <w:r w:rsidRPr="00965FD8">
        <w:rPr>
          <w:rFonts w:cs="Arial"/>
          <w:szCs w:val="20"/>
        </w:rPr>
        <w:instrText xml:space="preserve"> REF _Ref435550705 \r \h  \* MERGEFORMAT </w:instrText>
      </w:r>
      <w:r w:rsidRPr="00965FD8">
        <w:rPr>
          <w:rFonts w:cs="Arial"/>
          <w:szCs w:val="20"/>
        </w:rPr>
      </w:r>
      <w:r w:rsidRPr="00965FD8">
        <w:rPr>
          <w:rFonts w:cs="Arial"/>
          <w:szCs w:val="20"/>
        </w:rPr>
        <w:fldChar w:fldCharType="separate"/>
      </w:r>
      <w:r w:rsidR="00F45488">
        <w:rPr>
          <w:rFonts w:cs="Arial"/>
          <w:szCs w:val="20"/>
          <w:cs/>
        </w:rPr>
        <w:t>‎</w:t>
      </w:r>
      <w:r w:rsidR="00F45488">
        <w:rPr>
          <w:rFonts w:cs="Arial"/>
          <w:szCs w:val="20"/>
        </w:rPr>
        <w:t>12.5.3</w:t>
      </w:r>
      <w:r w:rsidRPr="00965FD8">
        <w:rPr>
          <w:rFonts w:cs="Arial"/>
          <w:szCs w:val="20"/>
        </w:rPr>
        <w:fldChar w:fldCharType="end"/>
      </w:r>
      <w:r w:rsidRPr="00965FD8">
        <w:rPr>
          <w:rFonts w:cs="Arial"/>
          <w:szCs w:val="20"/>
        </w:rPr>
        <w:t>).</w:t>
      </w:r>
    </w:p>
    <w:p w14:paraId="2C818552" w14:textId="77777777" w:rsidR="00FF6D3E" w:rsidRPr="00FC0E06" w:rsidRDefault="00FF6D3E" w:rsidP="00CB4508">
      <w:pPr>
        <w:pStyle w:val="Heading2"/>
      </w:pPr>
      <w:bookmarkStart w:id="2236" w:name="_Toc484170951"/>
      <w:r w:rsidRPr="00FC0E06">
        <w:t>Capacity for CDMA system</w:t>
      </w:r>
      <w:bookmarkEnd w:id="2225"/>
      <w:bookmarkEnd w:id="2236"/>
    </w:p>
    <w:p w14:paraId="7FE46590" w14:textId="5D85E8F1" w:rsidR="005257F6" w:rsidRPr="00B2767D" w:rsidRDefault="00AE593C" w:rsidP="00635EF2">
      <w:pPr>
        <w:pStyle w:val="ECCParagraph"/>
      </w:pPr>
      <w:bookmarkStart w:id="2237" w:name="_Ref67198080"/>
      <w:bookmarkEnd w:id="2136"/>
      <w:bookmarkEnd w:id="2137"/>
      <w:r w:rsidRPr="00725469">
        <w:t xml:space="preserve">When starting a simulation involving one or more CDMA systems SEAMCAT will begin </w:t>
      </w:r>
      <w:r w:rsidR="000732C9" w:rsidRPr="00126A7B">
        <w:t xml:space="preserve">by </w:t>
      </w:r>
      <w:r w:rsidRPr="004A37DF">
        <w:t xml:space="preserve">checking if any of the CDMA systems have the “Simulate non interfered capacity” </w:t>
      </w:r>
      <w:r w:rsidR="00977767" w:rsidRPr="00126A7B">
        <w:fldChar w:fldCharType="begin"/>
      </w:r>
      <w:r w:rsidR="00977767" w:rsidRPr="00126A7B">
        <w:instrText xml:space="preserve"> XE " CDMA: Non-interfered capacity" </w:instrText>
      </w:r>
      <w:r w:rsidR="00977767" w:rsidRPr="00126A7B">
        <w:fldChar w:fldCharType="end"/>
      </w:r>
      <w:r w:rsidRPr="00126A7B">
        <w:t>feature enabled (this is the default setting)</w:t>
      </w:r>
      <w:r w:rsidRPr="004A37DF">
        <w:t xml:space="preserve">. The purpose of </w:t>
      </w:r>
      <w:r w:rsidR="005257F6" w:rsidRPr="00B2767D">
        <w:t xml:space="preserve">the “Simulate non interfered capacity” </w:t>
      </w:r>
      <w:r w:rsidR="005257F6" w:rsidRPr="00126A7B">
        <w:fldChar w:fldCharType="begin"/>
      </w:r>
      <w:r w:rsidR="005257F6" w:rsidRPr="00126A7B">
        <w:instrText xml:space="preserve"> XE " CDMA: Non-interfered capacity" </w:instrText>
      </w:r>
      <w:r w:rsidR="005257F6" w:rsidRPr="00126A7B">
        <w:fldChar w:fldCharType="end"/>
      </w:r>
      <w:r w:rsidR="005257F6" w:rsidRPr="00126A7B">
        <w:t>feature</w:t>
      </w:r>
      <w:r w:rsidRPr="00126A7B">
        <w:t xml:space="preserve"> is to find the non interfered capacity system </w:t>
      </w:r>
      <w:r w:rsidR="005257F6" w:rsidRPr="004A37DF">
        <w:rPr>
          <w:color w:val="000000"/>
        </w:rPr>
        <w:t>(i.e. how many mobiles per cell should be generated in the system before the introduction of an external interference</w:t>
      </w:r>
      <w:r w:rsidR="005257F6" w:rsidRPr="00B2767D">
        <w:t xml:space="preserve">) </w:t>
      </w:r>
      <w:r w:rsidRPr="00B2767D">
        <w:t xml:space="preserve">with the current configuration. </w:t>
      </w:r>
    </w:p>
    <w:p w14:paraId="7E24D855" w14:textId="607022C1" w:rsidR="00432FC6" w:rsidRPr="004A37DF" w:rsidRDefault="00432FC6" w:rsidP="00635EF2">
      <w:pPr>
        <w:pStyle w:val="ECCParagraph"/>
      </w:pPr>
      <w:r w:rsidRPr="00B2767D">
        <w:t xml:space="preserve">For each CDMA system needing to have its optimal capacity simulated the screen shown in </w:t>
      </w:r>
      <w:r w:rsidRPr="00126A7B">
        <w:fldChar w:fldCharType="begin"/>
      </w:r>
      <w:r w:rsidRPr="00B2767D">
        <w:instrText xml:space="preserve"> REF _Ref239570077 \h  \* MERGEFORMAT </w:instrText>
      </w:r>
      <w:r w:rsidRPr="00126A7B">
        <w:fldChar w:fldCharType="separate"/>
      </w:r>
      <w:r w:rsidR="00F45488" w:rsidRPr="00126A7B">
        <w:t xml:space="preserve">Figure </w:t>
      </w:r>
      <w:r w:rsidR="00F45488">
        <w:rPr>
          <w:noProof/>
        </w:rPr>
        <w:t>197</w:t>
      </w:r>
      <w:r w:rsidRPr="00126A7B">
        <w:fldChar w:fldCharType="end"/>
      </w:r>
      <w:r w:rsidRPr="00126A7B">
        <w:t xml:space="preserve"> and </w:t>
      </w:r>
      <w:r w:rsidRPr="00126A7B">
        <w:fldChar w:fldCharType="begin"/>
      </w:r>
      <w:r w:rsidRPr="00B2767D">
        <w:instrText xml:space="preserve"> REF _Ref239570311 \h  \* MERGEFORMAT </w:instrText>
      </w:r>
      <w:r w:rsidRPr="00126A7B">
        <w:fldChar w:fldCharType="separate"/>
      </w:r>
      <w:r w:rsidR="00F45488" w:rsidRPr="00126A7B">
        <w:t xml:space="preserve">Figure </w:t>
      </w:r>
      <w:r w:rsidR="00F45488">
        <w:rPr>
          <w:noProof/>
        </w:rPr>
        <w:t>198</w:t>
      </w:r>
      <w:r w:rsidRPr="00126A7B">
        <w:fldChar w:fldCharType="end"/>
      </w:r>
      <w:r w:rsidRPr="00126A7B">
        <w:t xml:space="preserve"> will appear </w:t>
      </w:r>
      <w:r w:rsidRPr="004A37DF">
        <w:t xml:space="preserve">for uplink and for downlink systems respectively. </w:t>
      </w:r>
    </w:p>
    <w:p w14:paraId="668C31EF" w14:textId="77777777" w:rsidR="00432FC6" w:rsidRPr="00B2767D" w:rsidRDefault="00432FC6" w:rsidP="00AF2529">
      <w:pPr>
        <w:pStyle w:val="Heading3"/>
      </w:pPr>
      <w:bookmarkStart w:id="2238" w:name="_Toc484170952"/>
      <w:r w:rsidRPr="00B2767D">
        <w:t>CDMA Uplink capacity finding</w:t>
      </w:r>
      <w:bookmarkEnd w:id="2238"/>
      <w:r w:rsidRPr="00B2767D">
        <w:t xml:space="preserve"> </w:t>
      </w:r>
    </w:p>
    <w:p w14:paraId="2B647DCF" w14:textId="1F84AC84" w:rsidR="0085191A" w:rsidRPr="00B2767D" w:rsidRDefault="0085191A" w:rsidP="00635EF2">
      <w:pPr>
        <w:pStyle w:val="ECCParagraph"/>
      </w:pPr>
      <w:r w:rsidRPr="00B2767D">
        <w:t>In CDMA uplink, the capacity</w:t>
      </w:r>
      <w:r w:rsidRPr="00126A7B">
        <w:fldChar w:fldCharType="begin"/>
      </w:r>
      <w:r w:rsidRPr="00126A7B">
        <w:instrText xml:space="preserve"> XE " CDMA: Capacity finding"</w:instrText>
      </w:r>
      <w:r w:rsidRPr="00126A7B">
        <w:fldChar w:fldCharType="end"/>
      </w:r>
      <w:r w:rsidRPr="00126A7B">
        <w:t xml:space="preserve"> is found by gradually filling system with users until a certain average noise rise with the specified threshold noi</w:t>
      </w:r>
      <w:r w:rsidRPr="004A37DF">
        <w:t xml:space="preserve">se rise is reached. The Noise rise is measured as the linear average of dB </w:t>
      </w:r>
      <w:r w:rsidRPr="004A37DF">
        <w:lastRenderedPageBreak/>
        <w:t>values – across all 19/57 base-stations</w:t>
      </w:r>
      <w:r w:rsidR="00432FC6" w:rsidRPr="00B2767D">
        <w:t xml:space="preserve">. </w:t>
      </w:r>
      <w:r w:rsidRPr="00B2767D">
        <w:t>After every trial SEAMCAT calculates the average noise rise over the total number of trials and if this value is above the threshold restarts the simulation with a lower value of users per cell.</w:t>
      </w:r>
    </w:p>
    <w:p w14:paraId="493B3BD3" w14:textId="77777777" w:rsidR="00050B6B" w:rsidRPr="00B2767D" w:rsidRDefault="00050B6B" w:rsidP="00050B6B">
      <w:pPr>
        <w:rPr>
          <w:rFonts w:ascii="Calibri" w:hAnsi="Calibri"/>
        </w:rPr>
      </w:pPr>
    </w:p>
    <w:p w14:paraId="0072EE64" w14:textId="77777777" w:rsidR="00151534" w:rsidRPr="00126A7B" w:rsidRDefault="0018337E" w:rsidP="00151534">
      <w:pPr>
        <w:keepNext/>
        <w:jc w:val="center"/>
        <w:rPr>
          <w:rFonts w:ascii="Calibri" w:hAnsi="Calibri"/>
        </w:rPr>
      </w:pPr>
      <w:r w:rsidRPr="00126A7B">
        <w:rPr>
          <w:rFonts w:ascii="Calibri" w:hAnsi="Calibri"/>
          <w:noProof/>
          <w:lang w:eastAsia="en-GB" w:bidi="he-IL"/>
        </w:rPr>
        <w:drawing>
          <wp:inline distT="0" distB="0" distL="0" distR="0" wp14:anchorId="03FE4AF4" wp14:editId="4D8E193A">
            <wp:extent cx="5733415" cy="2761615"/>
            <wp:effectExtent l="0" t="0" r="635" b="635"/>
            <wp:docPr id="357" name="Picture 35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fig"/>
                    <pic:cNvPicPr>
                      <a:picLocks noChangeAspect="1" noChangeArrowheads="1"/>
                    </pic:cNvPicPr>
                  </pic:nvPicPr>
                  <pic:blipFill>
                    <a:blip r:embed="rId521" cstate="print">
                      <a:extLst>
                        <a:ext uri="{28A0092B-C50C-407E-A947-70E740481C1C}">
                          <a14:useLocalDpi xmlns:a14="http://schemas.microsoft.com/office/drawing/2010/main" val="0"/>
                        </a:ext>
                      </a:extLst>
                    </a:blip>
                    <a:srcRect l="1741"/>
                    <a:stretch>
                      <a:fillRect/>
                    </a:stretch>
                  </pic:blipFill>
                  <pic:spPr bwMode="auto">
                    <a:xfrm>
                      <a:off x="0" y="0"/>
                      <a:ext cx="5733415" cy="2761615"/>
                    </a:xfrm>
                    <a:prstGeom prst="rect">
                      <a:avLst/>
                    </a:prstGeom>
                    <a:noFill/>
                    <a:ln>
                      <a:noFill/>
                    </a:ln>
                  </pic:spPr>
                </pic:pic>
              </a:graphicData>
            </a:graphic>
          </wp:inline>
        </w:drawing>
      </w:r>
    </w:p>
    <w:p w14:paraId="5430128C" w14:textId="52DB8FEE" w:rsidR="00432FC6" w:rsidRDefault="00151534">
      <w:pPr>
        <w:pStyle w:val="Caption"/>
      </w:pPr>
      <w:bookmarkStart w:id="2239" w:name="_Ref239570077"/>
      <w:r w:rsidRPr="00126A7B">
        <w:t xml:space="preserve">Figure </w:t>
      </w:r>
      <w:r w:rsidRPr="00B2767D">
        <w:fldChar w:fldCharType="begin"/>
      </w:r>
      <w:r w:rsidRPr="00B2767D">
        <w:instrText xml:space="preserve"> SEQ Figure \* ARABIC </w:instrText>
      </w:r>
      <w:r w:rsidRPr="00B2767D">
        <w:fldChar w:fldCharType="separate"/>
      </w:r>
      <w:r w:rsidR="00F45488">
        <w:rPr>
          <w:noProof/>
        </w:rPr>
        <w:t>197</w:t>
      </w:r>
      <w:r w:rsidRPr="00B2767D">
        <w:fldChar w:fldCharType="end"/>
      </w:r>
      <w:bookmarkEnd w:id="2239"/>
      <w:r w:rsidRPr="00B2767D">
        <w:t xml:space="preserve">: </w:t>
      </w:r>
      <w:bookmarkStart w:id="2240" w:name="_Toc222742830"/>
      <w:r w:rsidR="00432FC6" w:rsidRPr="00B2767D">
        <w:t>Uplink n</w:t>
      </w:r>
      <w:r w:rsidR="00CF68DE" w:rsidRPr="00B2767D">
        <w:t>on</w:t>
      </w:r>
      <w:r w:rsidR="00432FC6" w:rsidRPr="00B2767D">
        <w:t>-</w:t>
      </w:r>
      <w:r w:rsidR="00CF68DE" w:rsidRPr="00B2767D">
        <w:t>interfered capacity finding</w:t>
      </w:r>
      <w:bookmarkEnd w:id="2240"/>
    </w:p>
    <w:p w14:paraId="77C2190F" w14:textId="77777777" w:rsidR="002C1C82" w:rsidRDefault="002C1C82" w:rsidP="002C1C82">
      <w:pPr>
        <w:rPr>
          <w:rFonts w:ascii="Arial" w:hAnsi="Arial" w:cs="Arial"/>
          <w:lang w:eastAsia="en-US"/>
        </w:rPr>
      </w:pPr>
    </w:p>
    <w:p w14:paraId="4C347368" w14:textId="7E75E7EF" w:rsidR="002C1C82" w:rsidRPr="002C1C82" w:rsidRDefault="002C1C82">
      <w:pPr>
        <w:pStyle w:val="Caption"/>
      </w:pPr>
      <w:r>
        <w:t xml:space="preserve">Table </w:t>
      </w:r>
      <w:r>
        <w:fldChar w:fldCharType="begin"/>
      </w:r>
      <w:r>
        <w:instrText xml:space="preserve"> SEQ Table \* ARABIC </w:instrText>
      </w:r>
      <w:r>
        <w:fldChar w:fldCharType="separate"/>
      </w:r>
      <w:r w:rsidR="00F45488">
        <w:rPr>
          <w:noProof/>
        </w:rPr>
        <w:t>32</w:t>
      </w:r>
      <w:r>
        <w:fldChar w:fldCharType="end"/>
      </w:r>
      <w:r>
        <w:t xml:space="preserve">: </w:t>
      </w:r>
      <w:r w:rsidRPr="00B2767D">
        <w:t>Elements of the uplink non-interfered capacity finding screen</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59"/>
        <w:gridCol w:w="8896"/>
      </w:tblGrid>
      <w:tr w:rsidR="002C1C82" w:rsidRPr="00FE1795" w14:paraId="4BDD2505" w14:textId="77777777" w:rsidTr="002C1C82">
        <w:trPr>
          <w:tblHeader/>
        </w:trPr>
        <w:tc>
          <w:tcPr>
            <w:tcW w:w="959" w:type="dxa"/>
            <w:tcBorders>
              <w:right w:val="single" w:sz="8" w:space="0" w:color="FFFFFF"/>
            </w:tcBorders>
            <w:shd w:val="clear" w:color="auto" w:fill="D2232A"/>
          </w:tcPr>
          <w:p w14:paraId="3ADB5A9E" w14:textId="5ECCFA96" w:rsidR="002C1C82" w:rsidRPr="002C1C82" w:rsidRDefault="002C1C82" w:rsidP="00457582">
            <w:pPr>
              <w:spacing w:line="288" w:lineRule="auto"/>
              <w:jc w:val="center"/>
              <w:rPr>
                <w:rFonts w:ascii="Arial" w:hAnsi="Arial" w:cs="Arial"/>
                <w:b/>
                <w:color w:val="FFFFFF" w:themeColor="background1"/>
              </w:rPr>
            </w:pPr>
            <w:r w:rsidRPr="002C1C82">
              <w:rPr>
                <w:rFonts w:ascii="Arial" w:hAnsi="Arial" w:cs="Arial"/>
                <w:b/>
                <w:color w:val="FFFFFF" w:themeColor="background1"/>
              </w:rPr>
              <w:t>ID</w:t>
            </w:r>
          </w:p>
        </w:tc>
        <w:tc>
          <w:tcPr>
            <w:tcW w:w="8896" w:type="dxa"/>
            <w:tcBorders>
              <w:left w:val="single" w:sz="8" w:space="0" w:color="FFFFFF"/>
            </w:tcBorders>
            <w:shd w:val="clear" w:color="auto" w:fill="D2232A"/>
          </w:tcPr>
          <w:p w14:paraId="313EA8C4" w14:textId="02E8AE84" w:rsidR="002C1C82" w:rsidRPr="002C1C82" w:rsidRDefault="002C1C82" w:rsidP="00457582">
            <w:pPr>
              <w:spacing w:line="288" w:lineRule="auto"/>
              <w:jc w:val="center"/>
              <w:rPr>
                <w:rFonts w:ascii="Arial" w:hAnsi="Arial" w:cs="Arial"/>
                <w:b/>
                <w:color w:val="FFFFFF" w:themeColor="background1"/>
              </w:rPr>
            </w:pPr>
            <w:r w:rsidRPr="002C1C82">
              <w:rPr>
                <w:rFonts w:ascii="Arial" w:hAnsi="Arial" w:cs="Arial"/>
                <w:b/>
                <w:color w:val="FFFFFF" w:themeColor="background1"/>
              </w:rPr>
              <w:t>Description</w:t>
            </w:r>
          </w:p>
        </w:tc>
      </w:tr>
      <w:tr w:rsidR="002C1C82" w14:paraId="150A118C" w14:textId="77777777" w:rsidTr="002C1C82">
        <w:tc>
          <w:tcPr>
            <w:tcW w:w="959" w:type="dxa"/>
          </w:tcPr>
          <w:p w14:paraId="7DE20508" w14:textId="337BA7B0" w:rsidR="002C1C82" w:rsidRPr="002C1C82" w:rsidRDefault="002C1C82" w:rsidP="00457582">
            <w:pPr>
              <w:spacing w:line="288" w:lineRule="auto"/>
              <w:rPr>
                <w:rFonts w:ascii="Arial" w:hAnsi="Arial" w:cs="Arial"/>
              </w:rPr>
            </w:pPr>
            <w:r w:rsidRPr="002C1C82">
              <w:rPr>
                <w:rFonts w:ascii="Arial" w:hAnsi="Arial" w:cs="Arial"/>
                <w:b/>
              </w:rPr>
              <w:t>1</w:t>
            </w:r>
          </w:p>
        </w:tc>
        <w:tc>
          <w:tcPr>
            <w:tcW w:w="8896" w:type="dxa"/>
          </w:tcPr>
          <w:p w14:paraId="7AE3ED0D" w14:textId="2AE6B48C" w:rsidR="002C1C82" w:rsidRPr="002C1C82" w:rsidRDefault="002C1C82" w:rsidP="00457582">
            <w:pPr>
              <w:spacing w:line="288" w:lineRule="auto"/>
              <w:rPr>
                <w:rFonts w:ascii="Arial" w:hAnsi="Arial" w:cs="Arial"/>
              </w:rPr>
            </w:pPr>
            <w:r w:rsidRPr="002C1C82">
              <w:rPr>
                <w:rFonts w:ascii="Arial" w:hAnsi="Arial" w:cs="Arial"/>
              </w:rPr>
              <w:t xml:space="preserve">This dial indicates the number of trials completed with the current capacity. This dial will range from 0 to the number of trials entered as value “4” on </w:t>
            </w:r>
            <w:r w:rsidRPr="002C1C82">
              <w:rPr>
                <w:rFonts w:ascii="Arial" w:hAnsi="Arial" w:cs="Arial"/>
              </w:rPr>
              <w:fldChar w:fldCharType="begin"/>
            </w:r>
            <w:r w:rsidRPr="002C1C82">
              <w:rPr>
                <w:rFonts w:ascii="Arial" w:hAnsi="Arial" w:cs="Arial"/>
              </w:rPr>
              <w:instrText xml:space="preserve"> REF _Ref428281541 \h  \* MERGEFORMAT </w:instrText>
            </w:r>
            <w:r w:rsidRPr="002C1C82">
              <w:rPr>
                <w:rFonts w:ascii="Arial" w:hAnsi="Arial" w:cs="Arial"/>
              </w:rPr>
            </w:r>
            <w:r w:rsidRPr="002C1C82">
              <w:rPr>
                <w:rFonts w:ascii="Arial" w:hAnsi="Arial" w:cs="Arial"/>
              </w:rPr>
              <w:fldChar w:fldCharType="separate"/>
            </w:r>
            <w:r w:rsidR="00F45488" w:rsidRPr="00F45488">
              <w:rPr>
                <w:rFonts w:ascii="Arial" w:hAnsi="Arial" w:cs="Arial"/>
              </w:rPr>
              <w:t>Figure 191</w:t>
            </w:r>
            <w:r w:rsidRPr="002C1C82">
              <w:rPr>
                <w:rFonts w:ascii="Arial" w:hAnsi="Arial" w:cs="Arial"/>
              </w:rPr>
              <w:fldChar w:fldCharType="end"/>
            </w:r>
            <w:r w:rsidRPr="002C1C82">
              <w:rPr>
                <w:rFonts w:ascii="Arial" w:hAnsi="Arial" w:cs="Arial"/>
              </w:rPr>
              <w:t xml:space="preserve">. </w:t>
            </w:r>
          </w:p>
        </w:tc>
      </w:tr>
      <w:tr w:rsidR="002C1C82" w14:paraId="6BC22155" w14:textId="77777777" w:rsidTr="002C1C82">
        <w:tc>
          <w:tcPr>
            <w:tcW w:w="959" w:type="dxa"/>
          </w:tcPr>
          <w:p w14:paraId="78CECC0F" w14:textId="369160B0" w:rsidR="002C1C82" w:rsidRPr="002C1C82" w:rsidRDefault="002C1C82" w:rsidP="00457582">
            <w:pPr>
              <w:spacing w:line="288" w:lineRule="auto"/>
              <w:rPr>
                <w:rFonts w:ascii="Arial" w:hAnsi="Arial" w:cs="Arial"/>
              </w:rPr>
            </w:pPr>
            <w:r w:rsidRPr="002C1C82">
              <w:rPr>
                <w:rFonts w:ascii="Arial" w:hAnsi="Arial" w:cs="Arial"/>
                <w:b/>
              </w:rPr>
              <w:t>2</w:t>
            </w:r>
          </w:p>
        </w:tc>
        <w:tc>
          <w:tcPr>
            <w:tcW w:w="8896" w:type="dxa"/>
          </w:tcPr>
          <w:p w14:paraId="30774C98" w14:textId="023709F9" w:rsidR="002C1C82" w:rsidRPr="002C1C82" w:rsidRDefault="002C1C82" w:rsidP="00457582">
            <w:pPr>
              <w:spacing w:line="288" w:lineRule="auto"/>
              <w:rPr>
                <w:rFonts w:ascii="Arial" w:hAnsi="Arial" w:cs="Arial"/>
              </w:rPr>
            </w:pPr>
            <w:r w:rsidRPr="002C1C82">
              <w:rPr>
                <w:rFonts w:ascii="Arial" w:hAnsi="Arial" w:cs="Arial"/>
              </w:rPr>
              <w:t>This dial indicates the current number of users being tested. Range is dynamic and the dial is mainly intended as an easy visual indicator of values being tested.</w:t>
            </w:r>
          </w:p>
        </w:tc>
      </w:tr>
      <w:tr w:rsidR="002C1C82" w14:paraId="0675CD89" w14:textId="77777777" w:rsidTr="002C1C82">
        <w:tc>
          <w:tcPr>
            <w:tcW w:w="959" w:type="dxa"/>
          </w:tcPr>
          <w:p w14:paraId="6DFDE4BE" w14:textId="14863441" w:rsidR="002C1C82" w:rsidRPr="002C1C82" w:rsidRDefault="002C1C82" w:rsidP="00457582">
            <w:pPr>
              <w:spacing w:line="288" w:lineRule="auto"/>
              <w:rPr>
                <w:rFonts w:ascii="Arial" w:hAnsi="Arial" w:cs="Arial"/>
              </w:rPr>
            </w:pPr>
            <w:r w:rsidRPr="002C1C82">
              <w:rPr>
                <w:rFonts w:ascii="Arial" w:hAnsi="Arial" w:cs="Arial"/>
                <w:b/>
              </w:rPr>
              <w:t>3 UL</w:t>
            </w:r>
          </w:p>
        </w:tc>
        <w:tc>
          <w:tcPr>
            <w:tcW w:w="8896" w:type="dxa"/>
          </w:tcPr>
          <w:p w14:paraId="403D3061" w14:textId="7B8F6E30" w:rsidR="002C1C82" w:rsidRPr="002C1C82" w:rsidRDefault="002C1C82" w:rsidP="00457582">
            <w:pPr>
              <w:spacing w:line="288" w:lineRule="auto"/>
              <w:rPr>
                <w:rFonts w:ascii="Arial" w:hAnsi="Arial" w:cs="Arial"/>
              </w:rPr>
            </w:pPr>
            <w:r w:rsidRPr="002C1C82">
              <w:rPr>
                <w:rFonts w:ascii="Arial" w:hAnsi="Arial" w:cs="Arial"/>
              </w:rPr>
              <w:t>The needle shows the current value of average noise rise across the trials run. The red area indicates the noise rise is too low (too few users in the system) – the green area is the target noise rise (plus/minus) the tolerance specified. The yellow area indicates the average noise rise is too high (too many users in the system).</w:t>
            </w:r>
          </w:p>
        </w:tc>
      </w:tr>
      <w:tr w:rsidR="002C1C82" w14:paraId="0FAE3895" w14:textId="77777777" w:rsidTr="002C1C82">
        <w:tc>
          <w:tcPr>
            <w:tcW w:w="959" w:type="dxa"/>
          </w:tcPr>
          <w:p w14:paraId="2B72A68B" w14:textId="488330B5" w:rsidR="002C1C82" w:rsidRPr="002C1C82" w:rsidRDefault="002C1C82" w:rsidP="00457582">
            <w:pPr>
              <w:spacing w:line="288" w:lineRule="auto"/>
              <w:rPr>
                <w:rFonts w:ascii="Arial" w:hAnsi="Arial" w:cs="Arial"/>
              </w:rPr>
            </w:pPr>
            <w:r w:rsidRPr="002C1C82">
              <w:rPr>
                <w:rFonts w:ascii="Arial" w:hAnsi="Arial" w:cs="Arial"/>
                <w:b/>
              </w:rPr>
              <w:t>4 UL</w:t>
            </w:r>
          </w:p>
        </w:tc>
        <w:tc>
          <w:tcPr>
            <w:tcW w:w="8896" w:type="dxa"/>
          </w:tcPr>
          <w:p w14:paraId="686BEE9F" w14:textId="6BF06099" w:rsidR="002C1C82" w:rsidRPr="002C1C82" w:rsidRDefault="002C1C82" w:rsidP="00457582">
            <w:pPr>
              <w:spacing w:line="288" w:lineRule="auto"/>
              <w:rPr>
                <w:rFonts w:ascii="Arial" w:hAnsi="Arial" w:cs="Arial"/>
              </w:rPr>
            </w:pPr>
            <w:r w:rsidRPr="002C1C82">
              <w:rPr>
                <w:rFonts w:ascii="Arial" w:hAnsi="Arial" w:cs="Arial"/>
              </w:rPr>
              <w:t xml:space="preserve">The bar chart gives information on previous values tested. The Y axis is the average noise rise and the X axis is the number of users per cell being tested. </w:t>
            </w:r>
          </w:p>
        </w:tc>
      </w:tr>
    </w:tbl>
    <w:p w14:paraId="6C484870" w14:textId="77777777" w:rsidR="002C1C82" w:rsidRPr="002C1C82" w:rsidRDefault="002C1C82" w:rsidP="002C1C82">
      <w:pPr>
        <w:rPr>
          <w:rFonts w:ascii="Arial" w:hAnsi="Arial" w:cs="Arial"/>
          <w:lang w:eastAsia="en-US"/>
        </w:rPr>
      </w:pPr>
    </w:p>
    <w:p w14:paraId="07F41C1F" w14:textId="77777777" w:rsidR="00432FC6" w:rsidRPr="00B2767D" w:rsidRDefault="00432FC6" w:rsidP="00AF2529">
      <w:pPr>
        <w:pStyle w:val="Heading3"/>
      </w:pPr>
      <w:bookmarkStart w:id="2241" w:name="_Toc484170953"/>
      <w:bookmarkStart w:id="2242" w:name="_Ref222712722"/>
      <w:bookmarkStart w:id="2243" w:name="_Toc222742831"/>
      <w:r w:rsidRPr="00B2767D">
        <w:t>CDMA Downlink capacity finding</w:t>
      </w:r>
      <w:bookmarkEnd w:id="2241"/>
      <w:r w:rsidRPr="00B2767D">
        <w:t xml:space="preserve"> </w:t>
      </w:r>
    </w:p>
    <w:p w14:paraId="3AE7906D" w14:textId="024F66DB" w:rsidR="00432FC6" w:rsidRPr="00126A7B" w:rsidRDefault="00432FC6" w:rsidP="00635EF2">
      <w:pPr>
        <w:pStyle w:val="ECCParagraph"/>
      </w:pPr>
      <w:r w:rsidRPr="00B2767D">
        <w:t>In CDMA downlink, the capacity</w:t>
      </w:r>
      <w:r w:rsidRPr="00725469">
        <w:fldChar w:fldCharType="begin"/>
      </w:r>
      <w:r w:rsidRPr="00725469">
        <w:instrText xml:space="preserve"> XE " CDMA: Capacity finding"</w:instrText>
      </w:r>
      <w:r w:rsidRPr="00725469">
        <w:fldChar w:fldCharType="end"/>
      </w:r>
      <w:r w:rsidRPr="00725469">
        <w:t xml:space="preserve"> is found by gradually filling system with users while measuring system outage. For every number of users a certain number of trials are run and then the number of “successful” trials is compared to a predefined success criterion. </w:t>
      </w:r>
      <w:r w:rsidRPr="00126A7B">
        <w:t>Only the number of trials is configurable by user – success criterion is fixed at 80%</w:t>
      </w:r>
      <w:r w:rsidRPr="004A37DF">
        <w:t xml:space="preserve">. This means that optimal capacity of a downlink system is defined as the capacity which the system is able serve without any outage in 80% of trials. This step can be quite time consuming. See </w:t>
      </w:r>
      <w:r w:rsidRPr="00126A7B">
        <w:fldChar w:fldCharType="begin"/>
      </w:r>
      <w:r w:rsidRPr="00B2767D">
        <w:instrText xml:space="preserve"> REF _Ref239570133 \n \h  \* MERGEFORMAT </w:instrText>
      </w:r>
      <w:r w:rsidRPr="00126A7B">
        <w:fldChar w:fldCharType="separate"/>
      </w:r>
      <w:r w:rsidR="00F45488">
        <w:rPr>
          <w:cs/>
        </w:rPr>
        <w:t>‎</w:t>
      </w:r>
      <w:r w:rsidR="00F45488">
        <w:t>ANNEX 15:</w:t>
      </w:r>
      <w:r w:rsidRPr="00126A7B">
        <w:fldChar w:fldCharType="end"/>
      </w:r>
      <w:r w:rsidRPr="00725469">
        <w:t xml:space="preserve"> to get a detailed description on how SEAMCAT determines “optimal capacity” </w:t>
      </w:r>
      <w:r w:rsidRPr="00126A7B">
        <w:t xml:space="preserve">for DL CDMA– using the values from </w:t>
      </w:r>
      <w:r w:rsidRPr="00126A7B">
        <w:fldChar w:fldCharType="begin"/>
      </w:r>
      <w:r w:rsidRPr="00B2767D">
        <w:instrText xml:space="preserve"> REF _Ref428281540 \h  \* MERGEFORMAT </w:instrText>
      </w:r>
      <w:r w:rsidRPr="00126A7B">
        <w:fldChar w:fldCharType="separate"/>
      </w:r>
      <w:r w:rsidR="00F45488" w:rsidRPr="00725469">
        <w:t xml:space="preserve">Figure </w:t>
      </w:r>
      <w:r w:rsidR="00F45488">
        <w:t>192</w:t>
      </w:r>
      <w:r w:rsidRPr="00126A7B">
        <w:fldChar w:fldCharType="end"/>
      </w:r>
      <w:r w:rsidRPr="00725469">
        <w:t>.</w:t>
      </w:r>
    </w:p>
    <w:p w14:paraId="6F86D536" w14:textId="77777777" w:rsidR="00432FC6" w:rsidRPr="00B2767D" w:rsidRDefault="0050415E" w:rsidP="00635EF2">
      <w:pPr>
        <w:pStyle w:val="ECCParagraph"/>
      </w:pPr>
      <w:r w:rsidRPr="004A37DF">
        <w:t>SEAMCAT tries to detect when no more trials with a tested value is needed to adjust to the next val</w:t>
      </w:r>
      <w:r w:rsidRPr="00B2767D">
        <w:t xml:space="preserve">ue. </w:t>
      </w:r>
      <w:r w:rsidR="00432FC6" w:rsidRPr="00B2767D">
        <w:t>As an example, if 40 users per cell are being tested for 20 trials and the first 5 trials are unsuccessful it is not possible to reach 80% success rate and there is no need to simulate the last 15 trials. Regardless of the result of the last 15 trials SEAMCAT will conclude that fewer users per cell are needed. If more than 80% success rate is reached before all trials are simulated, there is no need to simulate the rest of the trials.</w:t>
      </w:r>
    </w:p>
    <w:p w14:paraId="22AE5AED" w14:textId="77777777" w:rsidR="0050415E" w:rsidRPr="00B2767D" w:rsidRDefault="0050415E" w:rsidP="00432FC6">
      <w:pPr>
        <w:jc w:val="both"/>
        <w:rPr>
          <w:rFonts w:ascii="Calibri" w:hAnsi="Calibri"/>
        </w:rPr>
      </w:pPr>
    </w:p>
    <w:bookmarkEnd w:id="2242"/>
    <w:bookmarkEnd w:id="2243"/>
    <w:p w14:paraId="15E2F591" w14:textId="77777777" w:rsidR="00A751C7" w:rsidRPr="00725469" w:rsidRDefault="0018337E" w:rsidP="00A751C7">
      <w:pPr>
        <w:keepNext/>
        <w:jc w:val="center"/>
        <w:rPr>
          <w:rFonts w:ascii="Calibri" w:hAnsi="Calibri"/>
        </w:rPr>
      </w:pPr>
      <w:r w:rsidRPr="00725469">
        <w:rPr>
          <w:rFonts w:ascii="Calibri" w:hAnsi="Calibri"/>
          <w:noProof/>
          <w:lang w:eastAsia="en-GB" w:bidi="he-IL"/>
        </w:rPr>
        <w:drawing>
          <wp:inline distT="0" distB="0" distL="0" distR="0" wp14:anchorId="5F6AB4D0" wp14:editId="1BA77B3D">
            <wp:extent cx="5733415" cy="2688590"/>
            <wp:effectExtent l="0" t="0" r="635" b="0"/>
            <wp:docPr id="358" name="Picture 35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fig"/>
                    <pic:cNvPicPr>
                      <a:picLocks noChangeAspect="1" noChangeArrowheads="1"/>
                    </pic:cNvPicPr>
                  </pic:nvPicPr>
                  <pic:blipFill>
                    <a:blip r:embed="rId522" cstate="print">
                      <a:extLst>
                        <a:ext uri="{28A0092B-C50C-407E-A947-70E740481C1C}">
                          <a14:useLocalDpi xmlns:a14="http://schemas.microsoft.com/office/drawing/2010/main" val="0"/>
                        </a:ext>
                      </a:extLst>
                    </a:blip>
                    <a:srcRect l="1741"/>
                    <a:stretch>
                      <a:fillRect/>
                    </a:stretch>
                  </pic:blipFill>
                  <pic:spPr bwMode="auto">
                    <a:xfrm>
                      <a:off x="0" y="0"/>
                      <a:ext cx="5733415" cy="2688590"/>
                    </a:xfrm>
                    <a:prstGeom prst="rect">
                      <a:avLst/>
                    </a:prstGeom>
                    <a:noFill/>
                    <a:ln>
                      <a:noFill/>
                    </a:ln>
                  </pic:spPr>
                </pic:pic>
              </a:graphicData>
            </a:graphic>
          </wp:inline>
        </w:drawing>
      </w:r>
    </w:p>
    <w:p w14:paraId="3EF36962" w14:textId="47FD7231" w:rsidR="00AE593C" w:rsidRDefault="00A751C7">
      <w:pPr>
        <w:pStyle w:val="Caption"/>
      </w:pPr>
      <w:bookmarkStart w:id="2244" w:name="_Ref239570311"/>
      <w:r w:rsidRPr="00126A7B">
        <w:t xml:space="preserve">Figure </w:t>
      </w:r>
      <w:r w:rsidRPr="00B2767D">
        <w:fldChar w:fldCharType="begin"/>
      </w:r>
      <w:r w:rsidRPr="00B2767D">
        <w:instrText xml:space="preserve"> SEQ Figure \* ARABIC </w:instrText>
      </w:r>
      <w:r w:rsidRPr="00B2767D">
        <w:fldChar w:fldCharType="separate"/>
      </w:r>
      <w:r w:rsidR="00F45488">
        <w:rPr>
          <w:noProof/>
        </w:rPr>
        <w:t>198</w:t>
      </w:r>
      <w:r w:rsidRPr="00B2767D">
        <w:fldChar w:fldCharType="end"/>
      </w:r>
      <w:bookmarkEnd w:id="2244"/>
      <w:r w:rsidRPr="00B2767D">
        <w:t xml:space="preserve">: </w:t>
      </w:r>
      <w:bookmarkStart w:id="2245" w:name="_Toc222742829"/>
      <w:r w:rsidR="00432FC6" w:rsidRPr="00B2767D">
        <w:t>Downlink n</w:t>
      </w:r>
      <w:r w:rsidR="00AE593C" w:rsidRPr="00B2767D">
        <w:t>on</w:t>
      </w:r>
      <w:r w:rsidR="00432FC6" w:rsidRPr="00B2767D">
        <w:t>-</w:t>
      </w:r>
      <w:r w:rsidR="00AE593C" w:rsidRPr="00B2767D">
        <w:t>interfered capacity finding</w:t>
      </w:r>
    </w:p>
    <w:p w14:paraId="75937EDC" w14:textId="77777777" w:rsidR="002C1C82" w:rsidRDefault="002C1C82" w:rsidP="002C1C82">
      <w:pPr>
        <w:rPr>
          <w:rFonts w:ascii="Arial" w:hAnsi="Arial" w:cs="Arial"/>
          <w:lang w:eastAsia="en-US"/>
        </w:rPr>
      </w:pPr>
    </w:p>
    <w:p w14:paraId="2C4C6CD3" w14:textId="47B16E7C" w:rsidR="002C1C82" w:rsidRDefault="00696AC1">
      <w:pPr>
        <w:pStyle w:val="Caption"/>
      </w:pPr>
      <w:r>
        <w:t xml:space="preserve">Table </w:t>
      </w:r>
      <w:r>
        <w:fldChar w:fldCharType="begin"/>
      </w:r>
      <w:r>
        <w:instrText xml:space="preserve"> SEQ Table \* ARABIC </w:instrText>
      </w:r>
      <w:r>
        <w:fldChar w:fldCharType="separate"/>
      </w:r>
      <w:r w:rsidR="00F45488">
        <w:rPr>
          <w:noProof/>
        </w:rPr>
        <w:t>33</w:t>
      </w:r>
      <w:r>
        <w:fldChar w:fldCharType="end"/>
      </w:r>
      <w:r>
        <w:t xml:space="preserve">: </w:t>
      </w:r>
      <w:r w:rsidRPr="00B2767D">
        <w:t>Elements of the downlink non-interfered capacity finding screen</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59"/>
        <w:gridCol w:w="8896"/>
      </w:tblGrid>
      <w:tr w:rsidR="002C1C82" w:rsidRPr="002C1C82" w14:paraId="66E93F59" w14:textId="77777777" w:rsidTr="00696AC1">
        <w:trPr>
          <w:tblHeader/>
        </w:trPr>
        <w:tc>
          <w:tcPr>
            <w:tcW w:w="959" w:type="dxa"/>
            <w:tcBorders>
              <w:right w:val="single" w:sz="8" w:space="0" w:color="FFFFFF"/>
            </w:tcBorders>
            <w:shd w:val="clear" w:color="auto" w:fill="D2232A"/>
          </w:tcPr>
          <w:p w14:paraId="6D42EE23" w14:textId="70048B64" w:rsidR="002C1C82" w:rsidRPr="002C1C82" w:rsidRDefault="002C1C82" w:rsidP="00457582">
            <w:pPr>
              <w:spacing w:line="288" w:lineRule="auto"/>
              <w:jc w:val="center"/>
              <w:rPr>
                <w:rFonts w:ascii="Arial" w:hAnsi="Arial" w:cs="Arial"/>
                <w:b/>
                <w:color w:val="FFFFFF"/>
              </w:rPr>
            </w:pPr>
            <w:r w:rsidRPr="002C1C82">
              <w:rPr>
                <w:rFonts w:ascii="Arial" w:hAnsi="Arial" w:cs="Arial"/>
                <w:b/>
                <w:color w:val="FFFFFF" w:themeColor="background1"/>
              </w:rPr>
              <w:t>ID</w:t>
            </w:r>
          </w:p>
        </w:tc>
        <w:tc>
          <w:tcPr>
            <w:tcW w:w="8896" w:type="dxa"/>
            <w:tcBorders>
              <w:left w:val="single" w:sz="8" w:space="0" w:color="FFFFFF"/>
            </w:tcBorders>
            <w:shd w:val="clear" w:color="auto" w:fill="D2232A"/>
          </w:tcPr>
          <w:p w14:paraId="3BB697C5" w14:textId="1F933A31" w:rsidR="002C1C82" w:rsidRPr="002C1C82" w:rsidRDefault="002C1C82" w:rsidP="00457582">
            <w:pPr>
              <w:spacing w:line="288" w:lineRule="auto"/>
              <w:jc w:val="center"/>
              <w:rPr>
                <w:rFonts w:ascii="Arial" w:hAnsi="Arial" w:cs="Arial"/>
                <w:b/>
                <w:color w:val="FFFFFF"/>
              </w:rPr>
            </w:pPr>
            <w:r w:rsidRPr="002C1C82">
              <w:rPr>
                <w:rFonts w:ascii="Arial" w:hAnsi="Arial" w:cs="Arial"/>
                <w:b/>
                <w:color w:val="FFFFFF" w:themeColor="background1"/>
              </w:rPr>
              <w:t>Description</w:t>
            </w:r>
          </w:p>
        </w:tc>
      </w:tr>
      <w:tr w:rsidR="00696AC1" w:rsidRPr="002C1C82" w14:paraId="6BC14D03" w14:textId="77777777" w:rsidTr="00696AC1">
        <w:tc>
          <w:tcPr>
            <w:tcW w:w="959" w:type="dxa"/>
          </w:tcPr>
          <w:p w14:paraId="1D3030EC" w14:textId="67AB0D97" w:rsidR="00696AC1" w:rsidRPr="002C1C82" w:rsidRDefault="00696AC1" w:rsidP="00457582">
            <w:pPr>
              <w:spacing w:line="288" w:lineRule="auto"/>
              <w:rPr>
                <w:rFonts w:ascii="Arial" w:hAnsi="Arial" w:cs="Arial"/>
              </w:rPr>
            </w:pPr>
            <w:r w:rsidRPr="00B2767D">
              <w:rPr>
                <w:rFonts w:ascii="Calibri" w:hAnsi="Calibri"/>
                <w:b/>
              </w:rPr>
              <w:t>1</w:t>
            </w:r>
          </w:p>
        </w:tc>
        <w:tc>
          <w:tcPr>
            <w:tcW w:w="8896" w:type="dxa"/>
          </w:tcPr>
          <w:p w14:paraId="5CD17D50" w14:textId="1B1B92F5" w:rsidR="00696AC1" w:rsidRPr="002C1C82" w:rsidRDefault="00696AC1" w:rsidP="00457582">
            <w:pPr>
              <w:spacing w:line="288" w:lineRule="auto"/>
              <w:rPr>
                <w:rFonts w:ascii="Arial" w:hAnsi="Arial" w:cs="Arial"/>
              </w:rPr>
            </w:pPr>
            <w:r w:rsidRPr="00B2767D">
              <w:rPr>
                <w:rFonts w:ascii="Calibri" w:hAnsi="Calibri"/>
              </w:rPr>
              <w:t xml:space="preserve">This dial indicates the number of trials completed with the current capacity. This dial will range from 0 to the number of trials entered as value “4” on </w:t>
            </w:r>
            <w:r w:rsidRPr="00126A7B">
              <w:rPr>
                <w:rFonts w:ascii="Calibri" w:hAnsi="Calibri"/>
              </w:rPr>
              <w:fldChar w:fldCharType="begin"/>
            </w:r>
            <w:r w:rsidRPr="00B2767D">
              <w:rPr>
                <w:rFonts w:ascii="Calibri" w:hAnsi="Calibri"/>
              </w:rPr>
              <w:instrText xml:space="preserve"> REF _Ref428281541 \h  \* MERGEFORMAT </w:instrText>
            </w:r>
            <w:r w:rsidRPr="00126A7B">
              <w:rPr>
                <w:rFonts w:ascii="Calibri" w:hAnsi="Calibri"/>
              </w:rPr>
            </w:r>
            <w:r w:rsidRPr="00126A7B">
              <w:rPr>
                <w:rFonts w:ascii="Calibri" w:hAnsi="Calibri"/>
              </w:rPr>
              <w:fldChar w:fldCharType="separate"/>
            </w:r>
            <w:r w:rsidR="00F45488" w:rsidRPr="00F45488">
              <w:rPr>
                <w:rFonts w:ascii="Calibri" w:hAnsi="Calibri"/>
              </w:rPr>
              <w:t>Figure 191</w:t>
            </w:r>
            <w:r w:rsidRPr="00126A7B">
              <w:rPr>
                <w:rFonts w:ascii="Calibri" w:hAnsi="Calibri"/>
              </w:rPr>
              <w:fldChar w:fldCharType="end"/>
            </w:r>
            <w:r w:rsidRPr="00725469">
              <w:rPr>
                <w:rFonts w:ascii="Calibri" w:hAnsi="Calibri"/>
              </w:rPr>
              <w:t>.</w:t>
            </w:r>
            <w:r w:rsidRPr="00126A7B">
              <w:rPr>
                <w:rFonts w:ascii="Calibri" w:hAnsi="Calibri"/>
              </w:rPr>
              <w:t xml:space="preserve"> SEAMCAT does not always simulate all the trials – target is 80% success and if for example 5 out of 20 have already failed – SEAMCAT does not simulate the rest of the trials.</w:t>
            </w:r>
          </w:p>
        </w:tc>
      </w:tr>
      <w:tr w:rsidR="00696AC1" w:rsidRPr="002C1C82" w14:paraId="5D9F3D8C" w14:textId="77777777" w:rsidTr="00696AC1">
        <w:tc>
          <w:tcPr>
            <w:tcW w:w="959" w:type="dxa"/>
          </w:tcPr>
          <w:p w14:paraId="73401D2F" w14:textId="63BA660A" w:rsidR="00696AC1" w:rsidRPr="002C1C82" w:rsidRDefault="00696AC1" w:rsidP="00457582">
            <w:pPr>
              <w:spacing w:line="288" w:lineRule="auto"/>
              <w:rPr>
                <w:rFonts w:ascii="Arial" w:hAnsi="Arial" w:cs="Arial"/>
                <w:b/>
              </w:rPr>
            </w:pPr>
            <w:r w:rsidRPr="00B2767D">
              <w:rPr>
                <w:rFonts w:ascii="Calibri" w:hAnsi="Calibri"/>
                <w:b/>
              </w:rPr>
              <w:t>2</w:t>
            </w:r>
          </w:p>
        </w:tc>
        <w:tc>
          <w:tcPr>
            <w:tcW w:w="8896" w:type="dxa"/>
          </w:tcPr>
          <w:p w14:paraId="7DAC7F5E" w14:textId="00E98393" w:rsidR="00696AC1" w:rsidRPr="002C1C82" w:rsidRDefault="00696AC1" w:rsidP="00457582">
            <w:pPr>
              <w:spacing w:line="288" w:lineRule="auto"/>
              <w:rPr>
                <w:rFonts w:ascii="Arial" w:hAnsi="Arial" w:cs="Arial"/>
              </w:rPr>
            </w:pPr>
            <w:r w:rsidRPr="00B2767D">
              <w:rPr>
                <w:rFonts w:ascii="Calibri" w:hAnsi="Calibri"/>
              </w:rPr>
              <w:t>This dial indicates the current number of users being tested. Range is dynamic and the dial is mainly intended as an easy visual indicator of values being tested.</w:t>
            </w:r>
          </w:p>
        </w:tc>
      </w:tr>
      <w:tr w:rsidR="00696AC1" w:rsidRPr="002C1C82" w14:paraId="0FE23F2E" w14:textId="77777777" w:rsidTr="00696AC1">
        <w:tc>
          <w:tcPr>
            <w:tcW w:w="959" w:type="dxa"/>
          </w:tcPr>
          <w:p w14:paraId="6AE2833B" w14:textId="19694E22" w:rsidR="00696AC1" w:rsidRPr="002C1C82" w:rsidRDefault="00696AC1" w:rsidP="00457582">
            <w:pPr>
              <w:spacing w:line="288" w:lineRule="auto"/>
              <w:rPr>
                <w:rFonts w:ascii="Arial" w:hAnsi="Arial" w:cs="Arial"/>
                <w:b/>
              </w:rPr>
            </w:pPr>
            <w:r w:rsidRPr="00B2767D">
              <w:rPr>
                <w:rFonts w:ascii="Calibri" w:hAnsi="Calibri"/>
                <w:b/>
              </w:rPr>
              <w:t>3 DL</w:t>
            </w:r>
          </w:p>
        </w:tc>
        <w:tc>
          <w:tcPr>
            <w:tcW w:w="8896" w:type="dxa"/>
          </w:tcPr>
          <w:p w14:paraId="0ED15623" w14:textId="77E73CE0" w:rsidR="00696AC1" w:rsidRPr="002C1C82" w:rsidRDefault="00696AC1" w:rsidP="00457582">
            <w:pPr>
              <w:spacing w:line="288" w:lineRule="auto"/>
              <w:rPr>
                <w:rFonts w:ascii="Arial" w:hAnsi="Arial" w:cs="Arial"/>
              </w:rPr>
            </w:pPr>
            <w:r w:rsidRPr="00B2767D">
              <w:rPr>
                <w:rFonts w:ascii="Calibri" w:hAnsi="Calibri"/>
              </w:rPr>
              <w:t>The red area indicates that less than 80% has been reached (i.e. too many users in the system – or not all trials yet complete) – the green area is 80% (16 trials with the default settings). The yellow area indicates that more than 80% of the trials are successful (too few users in the system). SEAMCAT stops when this dial stops in the green area after all trials completed.</w:t>
            </w:r>
          </w:p>
        </w:tc>
      </w:tr>
      <w:tr w:rsidR="00696AC1" w:rsidRPr="002C1C82" w14:paraId="67D889CC" w14:textId="77777777" w:rsidTr="00696AC1">
        <w:tc>
          <w:tcPr>
            <w:tcW w:w="959" w:type="dxa"/>
          </w:tcPr>
          <w:p w14:paraId="13BC558B" w14:textId="7D175080" w:rsidR="00696AC1" w:rsidRPr="002C1C82" w:rsidRDefault="00696AC1" w:rsidP="00457582">
            <w:pPr>
              <w:spacing w:line="288" w:lineRule="auto"/>
              <w:rPr>
                <w:rFonts w:ascii="Arial" w:hAnsi="Arial" w:cs="Arial"/>
                <w:b/>
              </w:rPr>
            </w:pPr>
            <w:r w:rsidRPr="00B2767D">
              <w:rPr>
                <w:rFonts w:ascii="Calibri" w:hAnsi="Calibri"/>
                <w:b/>
              </w:rPr>
              <w:t>4 DL</w:t>
            </w:r>
          </w:p>
        </w:tc>
        <w:tc>
          <w:tcPr>
            <w:tcW w:w="8896" w:type="dxa"/>
          </w:tcPr>
          <w:p w14:paraId="3B2A7BB4" w14:textId="02782EF9" w:rsidR="00696AC1" w:rsidRPr="002C1C82" w:rsidRDefault="00696AC1" w:rsidP="00457582">
            <w:pPr>
              <w:spacing w:line="288" w:lineRule="auto"/>
              <w:rPr>
                <w:rFonts w:ascii="Arial" w:hAnsi="Arial" w:cs="Arial"/>
              </w:rPr>
            </w:pPr>
            <w:r w:rsidRPr="00B2767D">
              <w:rPr>
                <w:rFonts w:ascii="Calibri" w:hAnsi="Calibri"/>
              </w:rPr>
              <w:t xml:space="preserve">The bar chart gives information on previous values tested. The Y axis is the number of successful trials and the X axis is the number of users per cell being tested. </w:t>
            </w:r>
          </w:p>
        </w:tc>
      </w:tr>
    </w:tbl>
    <w:p w14:paraId="3615614F" w14:textId="77777777" w:rsidR="002C1C82" w:rsidRDefault="002C1C82" w:rsidP="002C1C82">
      <w:pPr>
        <w:rPr>
          <w:rFonts w:ascii="Arial" w:hAnsi="Arial" w:cs="Arial"/>
          <w:lang w:eastAsia="en-US"/>
        </w:rPr>
      </w:pPr>
    </w:p>
    <w:bookmarkEnd w:id="2237"/>
    <w:bookmarkEnd w:id="2245"/>
    <w:p w14:paraId="3C3698BE" w14:textId="77777777" w:rsidR="00A4195A" w:rsidRPr="00B2767D" w:rsidRDefault="00A4195A" w:rsidP="00AE593C"/>
    <w:p w14:paraId="6B85B5E8" w14:textId="77777777" w:rsidR="00C97241" w:rsidRPr="00B2767D" w:rsidRDefault="00C97241" w:rsidP="00AE593C">
      <w:pPr>
        <w:sectPr w:rsidR="00C97241" w:rsidRPr="00B2767D" w:rsidSect="00BD1A66">
          <w:pgSz w:w="11907" w:h="16840" w:code="9"/>
          <w:pgMar w:top="1418" w:right="1134" w:bottom="1418" w:left="1134" w:header="709" w:footer="709" w:gutter="0"/>
          <w:cols w:space="708"/>
          <w:docGrid w:linePitch="360"/>
        </w:sectPr>
      </w:pPr>
    </w:p>
    <w:p w14:paraId="158E877E" w14:textId="6962F5E3" w:rsidR="00BE7597" w:rsidRPr="00FC0E06" w:rsidRDefault="00BE7597" w:rsidP="00E0062D">
      <w:pPr>
        <w:pStyle w:val="Heading1"/>
      </w:pPr>
      <w:bookmarkStart w:id="2246" w:name="_Toc424140243"/>
      <w:bookmarkStart w:id="2247" w:name="_Ref436989913"/>
      <w:bookmarkStart w:id="2248" w:name="_Toc484170954"/>
      <w:bookmarkStart w:id="2249" w:name="_Ref239742533"/>
      <w:bookmarkStart w:id="2250" w:name="_Ref239742534"/>
      <w:r w:rsidRPr="00FC0E06">
        <w:lastRenderedPageBreak/>
        <w:t>OFDMA module</w:t>
      </w:r>
      <w:bookmarkEnd w:id="2246"/>
      <w:bookmarkEnd w:id="2247"/>
      <w:bookmarkEnd w:id="2248"/>
    </w:p>
    <w:p w14:paraId="17F0B7C8" w14:textId="77777777" w:rsidR="00F162A1" w:rsidRPr="00FC0E06" w:rsidRDefault="004B6F0D" w:rsidP="00CB4508">
      <w:pPr>
        <w:pStyle w:val="Heading2"/>
      </w:pPr>
      <w:bookmarkStart w:id="2251" w:name="_Toc424140244"/>
      <w:bookmarkStart w:id="2252" w:name="_Toc484170955"/>
      <w:r w:rsidRPr="00FC0E06">
        <w:t>I</w:t>
      </w:r>
      <w:r w:rsidR="001C4903" w:rsidRPr="00FC0E06">
        <w:t>ntroduction</w:t>
      </w:r>
      <w:bookmarkEnd w:id="2251"/>
      <w:bookmarkEnd w:id="2252"/>
    </w:p>
    <w:p w14:paraId="08C72051" w14:textId="654F4C8F" w:rsidR="00F760B0" w:rsidRPr="004A37DF" w:rsidRDefault="00192E26" w:rsidP="00635EF2">
      <w:pPr>
        <w:pStyle w:val="ECCParagraph"/>
      </w:pPr>
      <w:r w:rsidRPr="00725469">
        <w:t>The current OFDMA module has been designed for</w:t>
      </w:r>
      <w:r w:rsidR="001C4903" w:rsidRPr="00126A7B">
        <w:t xml:space="preserve"> </w:t>
      </w:r>
      <w:r w:rsidR="004D5E4A" w:rsidRPr="004A37DF">
        <w:t xml:space="preserve">a </w:t>
      </w:r>
      <w:r w:rsidR="001C4903" w:rsidRPr="00B2767D">
        <w:t>Long Term Evolution (LTE</w:t>
      </w:r>
      <w:r w:rsidR="00A5546F" w:rsidRPr="00725469">
        <w:fldChar w:fldCharType="begin"/>
      </w:r>
      <w:r w:rsidR="00A5546F" w:rsidRPr="00725469">
        <w:instrText xml:space="preserve"> XE "OFDMA:LTE" </w:instrText>
      </w:r>
      <w:r w:rsidR="00A5546F" w:rsidRPr="00725469">
        <w:fldChar w:fldCharType="end"/>
      </w:r>
      <w:r w:rsidR="001C4903" w:rsidRPr="00725469">
        <w:t xml:space="preserve">) network from 3GPP </w:t>
      </w:r>
      <w:r w:rsidR="00250A21" w:rsidRPr="00126A7B">
        <w:rPr>
          <w:highlight w:val="yellow"/>
        </w:rPr>
        <w:fldChar w:fldCharType="begin"/>
      </w:r>
      <w:r w:rsidR="00250A21" w:rsidRPr="00B2767D">
        <w:instrText xml:space="preserve"> REF _Ref247358295 \n \h </w:instrText>
      </w:r>
      <w:r w:rsidR="00635EF2">
        <w:rPr>
          <w:highlight w:val="yellow"/>
        </w:rPr>
        <w:instrText xml:space="preserve"> \* MERGEFORMAT </w:instrText>
      </w:r>
      <w:r w:rsidR="00250A21" w:rsidRPr="00126A7B">
        <w:rPr>
          <w:highlight w:val="yellow"/>
        </w:rPr>
      </w:r>
      <w:r w:rsidR="00250A21" w:rsidRPr="00126A7B">
        <w:rPr>
          <w:highlight w:val="yellow"/>
        </w:rPr>
        <w:fldChar w:fldCharType="separate"/>
      </w:r>
      <w:r w:rsidR="00F45488">
        <w:rPr>
          <w:cs/>
        </w:rPr>
        <w:t>‎</w:t>
      </w:r>
      <w:r w:rsidR="00F45488">
        <w:t>[12]</w:t>
      </w:r>
      <w:r w:rsidR="00250A21" w:rsidRPr="00126A7B">
        <w:rPr>
          <w:highlight w:val="yellow"/>
        </w:rPr>
        <w:fldChar w:fldCharType="end"/>
      </w:r>
      <w:r w:rsidR="001C4903" w:rsidRPr="00725469">
        <w:t>. Therefore E-UTRA RF coexistence studies can be performed with Monte-Carlo simulation methodology.</w:t>
      </w:r>
      <w:r w:rsidR="00012543" w:rsidRPr="00126A7B">
        <w:t xml:space="preserve"> </w:t>
      </w:r>
    </w:p>
    <w:p w14:paraId="6B6CBC84" w14:textId="58CF3F4F" w:rsidR="00F760B0" w:rsidRPr="00B2767D" w:rsidRDefault="00F760B0" w:rsidP="00635EF2">
      <w:pPr>
        <w:pStyle w:val="ECCParagraph"/>
      </w:pPr>
      <w:r w:rsidRPr="00B2767D">
        <w:t xml:space="preserve">The general simulation assumptions are presented in this section to provide a guideline on how to perform </w:t>
      </w:r>
      <w:del w:id="2253" w:author="Author">
        <w:r w:rsidRPr="00B2767D" w:rsidDel="0048351B">
          <w:delText xml:space="preserve">the </w:delText>
        </w:r>
      </w:del>
      <w:r w:rsidRPr="00B2767D">
        <w:t>coexistence simulation</w:t>
      </w:r>
      <w:ins w:id="2254" w:author="Author">
        <w:r w:rsidR="0048351B">
          <w:t>s</w:t>
        </w:r>
      </w:ins>
      <w:r w:rsidRPr="00B2767D">
        <w:t xml:space="preserve">. </w:t>
      </w:r>
      <w:del w:id="2255" w:author="Author">
        <w:r w:rsidRPr="00B2767D" w:rsidDel="003B5B4E">
          <w:delText xml:space="preserve">This </w:delText>
        </w:r>
      </w:del>
      <w:ins w:id="2256" w:author="Author">
        <w:r w:rsidR="003B5B4E">
          <w:t xml:space="preserve">The </w:t>
        </w:r>
      </w:ins>
      <w:r w:rsidRPr="00B2767D">
        <w:t xml:space="preserve">OFDMA </w:t>
      </w:r>
      <w:ins w:id="2257" w:author="Author">
        <w:r w:rsidR="003B5B4E">
          <w:t xml:space="preserve">DL (downlink) </w:t>
        </w:r>
      </w:ins>
      <w:r w:rsidRPr="00B2767D">
        <w:t xml:space="preserve">LTE algorithm </w:t>
      </w:r>
      <w:ins w:id="2258" w:author="Author">
        <w:r w:rsidR="003B5B4E">
          <w:t>implemented in SEAMCAT</w:t>
        </w:r>
      </w:ins>
      <w:del w:id="2259" w:author="Author">
        <w:r w:rsidRPr="00B2767D" w:rsidDel="00C248D7">
          <w:delText>is</w:delText>
        </w:r>
      </w:del>
      <w:ins w:id="2260" w:author="Author">
        <w:r w:rsidR="003B5B4E">
          <w:t xml:space="preserve"> </w:t>
        </w:r>
      </w:ins>
      <w:del w:id="2261" w:author="Author">
        <w:r w:rsidRPr="00B2767D" w:rsidDel="00C248D7">
          <w:delText xml:space="preserve"> </w:delText>
        </w:r>
      </w:del>
      <w:r w:rsidR="00025FE2">
        <w:t>assumes</w:t>
      </w:r>
      <w:r w:rsidRPr="00B2767D">
        <w:t xml:space="preserve"> a 100% loaded system and each user is allocated with a fixed number of resource blocks. This is equivalent to modelling a Round Robin scheduler with full buffer traffic model and a frequency reuse of 1/1 (i.e. Single Frequency Network is assumed). </w:t>
      </w:r>
      <w:r w:rsidR="00025FE2">
        <w:t xml:space="preserve">The OFDMA algorithm as implemented in SEAMCAT takes into account the intra system interference into the reference cell, caused by UEs located in adjacent cells and using the same RBs but also caused by UEs located in the reference cell which are using different RBs. </w:t>
      </w:r>
      <w:ins w:id="2262" w:author="Author">
        <w:r w:rsidR="003B5B4E">
          <w:t xml:space="preserve">The OFDMA UL (uplink) LTE algorithm implemented in SEAMCAT is similar to the OFDMA DL LTE algorithm with one exception. In the OFDMA </w:t>
        </w:r>
        <w:r w:rsidR="00E4742B">
          <w:t>UL</w:t>
        </w:r>
        <w:r w:rsidR="003B5B4E">
          <w:t xml:space="preserve"> system it is possible to </w:t>
        </w:r>
      </w:ins>
      <w:r w:rsidR="00025FE2">
        <w:t xml:space="preserve"> </w:t>
      </w:r>
      <w:ins w:id="2263" w:author="Author">
        <w:r w:rsidR="00E4742B">
          <w:t>load the system with a set number of resource blocks rather than only 100% load like in the OFDMA DL system</w:t>
        </w:r>
        <w:r w:rsidR="003D304B">
          <w:t xml:space="preserve"> (s</w:t>
        </w:r>
        <w:r w:rsidR="00E4742B">
          <w:t>ee</w:t>
        </w:r>
        <w:r w:rsidR="003D304B">
          <w:t xml:space="preserve"> </w:t>
        </w:r>
        <w:r w:rsidR="003D304B">
          <w:fldChar w:fldCharType="begin"/>
        </w:r>
        <w:r w:rsidR="003D304B">
          <w:instrText xml:space="preserve"> REF _Ref479233264 \r \h </w:instrText>
        </w:r>
      </w:ins>
      <w:r w:rsidR="003D304B">
        <w:fldChar w:fldCharType="separate"/>
      </w:r>
      <w:r w:rsidR="00F45488">
        <w:rPr>
          <w:cs/>
        </w:rPr>
        <w:t>‎</w:t>
      </w:r>
      <w:r w:rsidR="00F45488">
        <w:t>9.3.6</w:t>
      </w:r>
      <w:ins w:id="2264" w:author="Author">
        <w:r w:rsidR="003D304B">
          <w:fldChar w:fldCharType="end"/>
        </w:r>
        <w:r w:rsidR="003D304B">
          <w:t>)</w:t>
        </w:r>
        <w:r w:rsidR="00E4742B">
          <w:t>.</w:t>
        </w:r>
      </w:ins>
    </w:p>
    <w:p w14:paraId="35BD60F4" w14:textId="77777777" w:rsidR="00F760B0" w:rsidRPr="00B2767D" w:rsidRDefault="00F760B0" w:rsidP="00635EF2">
      <w:pPr>
        <w:pStyle w:val="ECCParagraph"/>
      </w:pPr>
      <w:r w:rsidRPr="00B2767D">
        <w:t xml:space="preserve">The network layout is similar to the one used for CDMA. The methodology assumes that the UEs are deployed randomly in the whole network region according to a uniform geographical distribution. The </w:t>
      </w:r>
      <w:r w:rsidR="00C65E2B" w:rsidRPr="00B2767D">
        <w:t>wr</w:t>
      </w:r>
      <w:r w:rsidRPr="00B2767D">
        <w:t>ap around technique is employed to remove the network deployment edge effects.</w:t>
      </w:r>
    </w:p>
    <w:p w14:paraId="71A19666" w14:textId="49762091" w:rsidR="00F760B0" w:rsidRPr="00B2767D" w:rsidRDefault="00F760B0" w:rsidP="00635EF2">
      <w:pPr>
        <w:pStyle w:val="ECCParagraph"/>
      </w:pPr>
      <w:r w:rsidRPr="00B2767D">
        <w:t>Note that if the OFDMA is a DL interferer, the OFDMA is simulated as in “traditional” simulation with the BSs transmitting at full power. This decreases the simulation time of a full OFDMA simulation. In OFDMA DL interferer</w:t>
      </w:r>
      <w:ins w:id="2265" w:author="Author">
        <w:r w:rsidR="00D67A8F">
          <w:t xml:space="preserve"> case</w:t>
        </w:r>
      </w:ins>
      <w:r w:rsidRPr="00B2767D">
        <w:t>, only the position of the BSs will be calculated because full transmit power is assumed. For all other simulations (including UL) scenarios full OFDMA network simulation is required. Consequently, some of the input parameter of the GUI interface have been grey-out when the OFDMA DL interferer case is selected.</w:t>
      </w:r>
    </w:p>
    <w:p w14:paraId="12BC38BA" w14:textId="0217E4F6" w:rsidR="00F760B0" w:rsidRPr="00B2767D" w:rsidRDefault="00F760B0" w:rsidP="00635EF2">
      <w:pPr>
        <w:pStyle w:val="ECCParagraph"/>
      </w:pPr>
      <w:r w:rsidRPr="00B2767D">
        <w:t xml:space="preserve">Since it is arguable that some simulation assuming a rural environment would not need to assume full power transmission (i.e. full loaded network) when the system is DL and interferer, </w:t>
      </w:r>
      <w:r w:rsidR="007425D0" w:rsidRPr="00B2767D">
        <w:t>you</w:t>
      </w:r>
      <w:r w:rsidRPr="00B2767D">
        <w:t xml:space="preserve"> may need to manipulate either the input power or the spectrum mask (or both) in order to simulate the DL interferer case for rural deployment.</w:t>
      </w:r>
    </w:p>
    <w:p w14:paraId="59D8F3A9" w14:textId="77777777" w:rsidR="005F355E" w:rsidRPr="00FC0E06" w:rsidRDefault="005F355E" w:rsidP="00052215">
      <w:pPr>
        <w:pStyle w:val="Heading2"/>
      </w:pPr>
      <w:bookmarkStart w:id="2266" w:name="_Toc484170956"/>
      <w:bookmarkStart w:id="2267" w:name="_Toc424140245"/>
      <w:r w:rsidRPr="00FC0E06">
        <w:t>OFDMA system tab</w:t>
      </w:r>
      <w:bookmarkEnd w:id="2266"/>
    </w:p>
    <w:p w14:paraId="73088E28" w14:textId="3162BB1D" w:rsidR="005F355E" w:rsidRPr="00965FD8" w:rsidRDefault="005F355E" w:rsidP="00052215">
      <w:pPr>
        <w:pStyle w:val="ECCParagraph"/>
        <w:keepNext/>
      </w:pPr>
      <w:r w:rsidRPr="00965FD8">
        <w:t>Whether you want to simulate OFDMA UL</w:t>
      </w:r>
      <w:del w:id="2268" w:author="Author">
        <w:r w:rsidRPr="00965FD8" w:rsidDel="00DF5107">
          <w:delText xml:space="preserve"> (uplink)</w:delText>
        </w:r>
      </w:del>
      <w:r w:rsidRPr="00965FD8">
        <w:t xml:space="preserve"> or OFDMA DL</w:t>
      </w:r>
      <w:del w:id="2269" w:author="Author">
        <w:r w:rsidRPr="00965FD8" w:rsidDel="00DF5107">
          <w:delText xml:space="preserve"> (downlink)</w:delText>
        </w:r>
      </w:del>
      <w:r w:rsidRPr="00965FD8">
        <w:t xml:space="preserve">, you can import </w:t>
      </w:r>
      <w:r w:rsidR="0018337E" w:rsidRPr="00725469">
        <w:rPr>
          <w:noProof/>
          <w:lang w:eastAsia="en-GB" w:bidi="he-IL"/>
        </w:rPr>
        <w:drawing>
          <wp:inline distT="0" distB="0" distL="0" distR="0" wp14:anchorId="6FA252DF" wp14:editId="41521D9D">
            <wp:extent cx="191770" cy="109855"/>
            <wp:effectExtent l="0" t="0" r="0" b="4445"/>
            <wp:docPr id="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r w:rsidRPr="00965FD8">
        <w:t xml:space="preserve"> from the system library (</w:t>
      </w:r>
      <w:ins w:id="2270" w:author="Author">
        <w:r w:rsidR="000C6E65">
          <w:fldChar w:fldCharType="begin"/>
        </w:r>
        <w:r w:rsidR="000C6E65">
          <w:instrText xml:space="preserve"> REF _Ref479234296 \h </w:instrText>
        </w:r>
      </w:ins>
      <w:r w:rsidR="000C6E65">
        <w:fldChar w:fldCharType="separate"/>
      </w:r>
      <w:r w:rsidR="00F45488" w:rsidRPr="00725469">
        <w:t xml:space="preserve">Figure </w:t>
      </w:r>
      <w:r w:rsidR="00F45488">
        <w:rPr>
          <w:noProof/>
        </w:rPr>
        <w:t>199</w:t>
      </w:r>
      <w:ins w:id="2271" w:author="Author">
        <w:r w:rsidR="000C6E65">
          <w:fldChar w:fldCharType="end"/>
        </w:r>
      </w:ins>
      <w:del w:id="2272" w:author="Author">
        <w:r w:rsidRPr="00965FD8" w:rsidDel="000C6E65">
          <w:fldChar w:fldCharType="begin"/>
        </w:r>
        <w:r w:rsidRPr="00965FD8" w:rsidDel="000C6E65">
          <w:delInstrText xml:space="preserve"> REF _Ref435518013 \h  \* MERGEFORMAT </w:delInstrText>
        </w:r>
        <w:r w:rsidRPr="00965FD8" w:rsidDel="000C6E65">
          <w:fldChar w:fldCharType="separate"/>
        </w:r>
        <w:r w:rsidR="007053EA" w:rsidRPr="00725469" w:rsidDel="000C6E65">
          <w:delText xml:space="preserve">Figure </w:delText>
        </w:r>
        <w:r w:rsidR="007053EA" w:rsidDel="000C6E65">
          <w:delText>189</w:delText>
        </w:r>
        <w:r w:rsidRPr="00965FD8" w:rsidDel="000C6E65">
          <w:fldChar w:fldCharType="end"/>
        </w:r>
        <w:r w:rsidRPr="00965FD8" w:rsidDel="000C6E65">
          <w:delText xml:space="preserve"> </w:delText>
        </w:r>
      </w:del>
      <w:r w:rsidRPr="00965FD8">
        <w:t>– (a)), the cellular system you want (</w:t>
      </w:r>
      <w:ins w:id="2273" w:author="Author">
        <w:r w:rsidR="000C6E65">
          <w:fldChar w:fldCharType="begin"/>
        </w:r>
        <w:r w:rsidR="000C6E65">
          <w:instrText xml:space="preserve"> REF _Ref479234296 \h </w:instrText>
        </w:r>
      </w:ins>
      <w:r w:rsidR="000C6E65">
        <w:fldChar w:fldCharType="separate"/>
      </w:r>
      <w:r w:rsidR="00F45488" w:rsidRPr="00725469">
        <w:t xml:space="preserve">Figure </w:t>
      </w:r>
      <w:r w:rsidR="00F45488">
        <w:rPr>
          <w:noProof/>
        </w:rPr>
        <w:t>199</w:t>
      </w:r>
      <w:ins w:id="2274" w:author="Author">
        <w:r w:rsidR="000C6E65">
          <w:fldChar w:fldCharType="end"/>
        </w:r>
      </w:ins>
      <w:del w:id="2275" w:author="Author">
        <w:r w:rsidRPr="00965FD8" w:rsidDel="000C6E65">
          <w:fldChar w:fldCharType="begin"/>
        </w:r>
        <w:r w:rsidRPr="00965FD8" w:rsidDel="000C6E65">
          <w:delInstrText xml:space="preserve"> REF _Ref435518013 \h  \* MERGEFORMAT </w:delInstrText>
        </w:r>
        <w:r w:rsidRPr="00965FD8" w:rsidDel="000C6E65">
          <w:fldChar w:fldCharType="separate"/>
        </w:r>
        <w:r w:rsidR="007053EA" w:rsidRPr="00725469" w:rsidDel="000C6E65">
          <w:delText xml:space="preserve">Figure </w:delText>
        </w:r>
        <w:r w:rsidR="007053EA" w:rsidDel="000C6E65">
          <w:delText>189</w:delText>
        </w:r>
        <w:r w:rsidRPr="00965FD8" w:rsidDel="000C6E65">
          <w:fldChar w:fldCharType="end"/>
        </w:r>
        <w:r w:rsidRPr="00965FD8" w:rsidDel="000C6E65">
          <w:delText xml:space="preserve"> </w:delText>
        </w:r>
      </w:del>
      <w:r w:rsidRPr="00965FD8">
        <w:t xml:space="preserve">– (b)). You can also export </w:t>
      </w:r>
      <w:r w:rsidR="0018337E" w:rsidRPr="00725469">
        <w:rPr>
          <w:noProof/>
          <w:lang w:eastAsia="en-GB" w:bidi="he-IL"/>
        </w:rPr>
        <w:drawing>
          <wp:inline distT="0" distB="0" distL="0" distR="0" wp14:anchorId="0646D965" wp14:editId="670EA47F">
            <wp:extent cx="191770" cy="109855"/>
            <wp:effectExtent l="0" t="0" r="0" b="4445"/>
            <wp:docPr id="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r w:rsidRPr="00965FD8">
        <w:t xml:space="preserve"> the characteristics of your OFDMA network to the library for later reuse. </w:t>
      </w:r>
    </w:p>
    <w:p w14:paraId="55373A27" w14:textId="77777777" w:rsidR="005F355E" w:rsidRPr="00965FD8" w:rsidRDefault="0018337E" w:rsidP="00052215">
      <w:pPr>
        <w:keepNext/>
        <w:jc w:val="center"/>
        <w:rPr>
          <w:rFonts w:ascii="Arial" w:hAnsi="Arial" w:cs="Arial"/>
          <w:b/>
          <w:noProof/>
          <w:lang w:eastAsia="en-US"/>
        </w:rPr>
      </w:pPr>
      <w:r w:rsidRPr="00725469">
        <w:rPr>
          <w:noProof/>
          <w:lang w:eastAsia="en-GB" w:bidi="he-IL"/>
        </w:rPr>
        <w:drawing>
          <wp:inline distT="0" distB="0" distL="0" distR="0" wp14:anchorId="37C98DCE" wp14:editId="4E46CE3C">
            <wp:extent cx="5738400" cy="874800"/>
            <wp:effectExtent l="0" t="0" r="0" b="1905"/>
            <wp:docPr id="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738400" cy="874800"/>
                    </a:xfrm>
                    <a:prstGeom prst="rect">
                      <a:avLst/>
                    </a:prstGeom>
                    <a:noFill/>
                    <a:ln>
                      <a:noFill/>
                    </a:ln>
                  </pic:spPr>
                </pic:pic>
              </a:graphicData>
            </a:graphic>
          </wp:inline>
        </w:drawing>
      </w:r>
    </w:p>
    <w:p w14:paraId="42BEC6EE" w14:textId="77777777" w:rsidR="005F355E" w:rsidRPr="00965FD8" w:rsidRDefault="005F355E" w:rsidP="00052215">
      <w:pPr>
        <w:keepNext/>
        <w:jc w:val="center"/>
        <w:rPr>
          <w:rFonts w:ascii="Arial" w:hAnsi="Arial" w:cs="Arial"/>
          <w:b/>
          <w:lang w:eastAsia="ja-JP"/>
        </w:rPr>
      </w:pPr>
      <w:r w:rsidRPr="00965FD8">
        <w:rPr>
          <w:rFonts w:ascii="Arial" w:hAnsi="Arial" w:cs="Arial"/>
          <w:b/>
          <w:noProof/>
          <w:lang w:eastAsia="en-US"/>
        </w:rPr>
        <w:t>(a)</w:t>
      </w:r>
    </w:p>
    <w:p w14:paraId="2BE26D5B" w14:textId="77777777" w:rsidR="005F355E" w:rsidRPr="00965FD8" w:rsidRDefault="005F355E" w:rsidP="00052215">
      <w:pPr>
        <w:keepNext/>
        <w:jc w:val="center"/>
        <w:rPr>
          <w:rFonts w:ascii="Arial" w:hAnsi="Arial" w:cs="Arial"/>
          <w:b/>
          <w:lang w:eastAsia="ja-JP"/>
        </w:rPr>
      </w:pPr>
    </w:p>
    <w:p w14:paraId="3B995C77" w14:textId="453EE93C" w:rsidR="00696AC1" w:rsidRPr="00CF20E3" w:rsidRDefault="00CF20E3" w:rsidP="005F355E">
      <w:pPr>
        <w:jc w:val="center"/>
        <w:rPr>
          <w:rFonts w:ascii="Arial" w:hAnsi="Arial" w:cs="Arial"/>
          <w:noProof/>
          <w:lang w:eastAsia="da-DK"/>
        </w:rPr>
      </w:pPr>
      <w:r>
        <w:rPr>
          <w:rFonts w:ascii="Arial" w:hAnsi="Arial" w:cs="Arial"/>
          <w:noProof/>
          <w:lang w:eastAsia="en-GB" w:bidi="he-IL"/>
        </w:rPr>
        <w:drawing>
          <wp:inline distT="0" distB="0" distL="0" distR="0" wp14:anchorId="2227745E" wp14:editId="6FE8BA7A">
            <wp:extent cx="3092400" cy="1530000"/>
            <wp:effectExtent l="0" t="0" r="0" b="0"/>
            <wp:docPr id="8548" name="Picture 8548" descr="C:\Users\bente\Pictures\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C:\Users\bente\Pictures\198.pn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092400" cy="1530000"/>
                    </a:xfrm>
                    <a:prstGeom prst="rect">
                      <a:avLst/>
                    </a:prstGeom>
                    <a:noFill/>
                    <a:ln>
                      <a:noFill/>
                    </a:ln>
                  </pic:spPr>
                </pic:pic>
              </a:graphicData>
            </a:graphic>
          </wp:inline>
        </w:drawing>
      </w:r>
    </w:p>
    <w:p w14:paraId="534ED78C" w14:textId="77777777" w:rsidR="005F355E" w:rsidRPr="00965FD8" w:rsidRDefault="005F355E" w:rsidP="005F355E">
      <w:pPr>
        <w:jc w:val="center"/>
        <w:rPr>
          <w:rFonts w:ascii="Calibri" w:hAnsi="Calibri"/>
          <w:b/>
          <w:lang w:eastAsia="ja-JP"/>
        </w:rPr>
      </w:pPr>
      <w:r w:rsidRPr="00126A7B">
        <w:rPr>
          <w:rFonts w:ascii="Calibri" w:hAnsi="Calibri"/>
          <w:b/>
        </w:rPr>
        <w:lastRenderedPageBreak/>
        <w:t>(b)</w:t>
      </w:r>
    </w:p>
    <w:p w14:paraId="12AFF1B9" w14:textId="4A24FA59" w:rsidR="005F355E" w:rsidRDefault="005F355E">
      <w:pPr>
        <w:pStyle w:val="Caption"/>
      </w:pPr>
      <w:bookmarkStart w:id="2276" w:name="_Ref479234296"/>
      <w:r w:rsidRPr="00725469">
        <w:t xml:space="preserve">Figure </w:t>
      </w:r>
      <w:r w:rsidRPr="00B2767D">
        <w:fldChar w:fldCharType="begin"/>
      </w:r>
      <w:r w:rsidRPr="00B2767D">
        <w:instrText xml:space="preserve"> SEQ Figure \* ARABIC </w:instrText>
      </w:r>
      <w:r w:rsidRPr="00B2767D">
        <w:fldChar w:fldCharType="separate"/>
      </w:r>
      <w:r w:rsidR="00F45488">
        <w:rPr>
          <w:noProof/>
        </w:rPr>
        <w:t>199</w:t>
      </w:r>
      <w:r w:rsidRPr="00B2767D">
        <w:fldChar w:fldCharType="end"/>
      </w:r>
      <w:bookmarkEnd w:id="2276"/>
      <w:r w:rsidRPr="00B2767D">
        <w:t>: Selection of a OFDMA cellular network from the system library</w:t>
      </w:r>
    </w:p>
    <w:p w14:paraId="413C4D09" w14:textId="77777777" w:rsidR="00927F0D" w:rsidRPr="00927F0D" w:rsidRDefault="00927F0D" w:rsidP="00927F0D">
      <w:pPr>
        <w:rPr>
          <w:lang w:eastAsia="en-US"/>
        </w:rPr>
      </w:pPr>
    </w:p>
    <w:p w14:paraId="02D91436" w14:textId="77777777" w:rsidR="005F355E" w:rsidRPr="00B2767D" w:rsidRDefault="005F355E" w:rsidP="00AF2529">
      <w:pPr>
        <w:pStyle w:val="Heading3"/>
      </w:pPr>
      <w:bookmarkStart w:id="2277" w:name="_Toc484170957"/>
      <w:r w:rsidRPr="00B2767D">
        <w:rPr>
          <w:lang w:eastAsia="en-US"/>
        </w:rPr>
        <w:t>System</w:t>
      </w:r>
      <w:bookmarkEnd w:id="2277"/>
    </w:p>
    <w:p w14:paraId="5CE91277" w14:textId="77777777" w:rsidR="005F355E" w:rsidRPr="00B2767D" w:rsidRDefault="005F355E" w:rsidP="00635EF2">
      <w:pPr>
        <w:pStyle w:val="ECCParagraph"/>
      </w:pPr>
      <w:r w:rsidRPr="00B2767D">
        <w:t>You can name and write some description of the OFDMA system you want to simulate. It is the same layout as when a generic system is selected.</w:t>
      </w:r>
    </w:p>
    <w:p w14:paraId="74763792" w14:textId="77777777" w:rsidR="005F355E" w:rsidRPr="00B2767D" w:rsidRDefault="005F355E" w:rsidP="00AF2529">
      <w:pPr>
        <w:pStyle w:val="Heading3"/>
      </w:pPr>
      <w:bookmarkStart w:id="2278" w:name="_Toc484170958"/>
      <w:r w:rsidRPr="00B2767D">
        <w:rPr>
          <w:lang w:eastAsia="en-US"/>
        </w:rPr>
        <w:t>General</w:t>
      </w:r>
      <w:bookmarkEnd w:id="2278"/>
    </w:p>
    <w:p w14:paraId="763ED2CC" w14:textId="77777777" w:rsidR="005F355E" w:rsidRDefault="005F355E" w:rsidP="00635EF2">
      <w:pPr>
        <w:pStyle w:val="ECCParagraph"/>
      </w:pPr>
      <w:r w:rsidRPr="00B2767D">
        <w:t>You can enter the frequency. The frequency value is overwritten at the “Scenario” tab level.</w:t>
      </w:r>
    </w:p>
    <w:p w14:paraId="3BBCF429" w14:textId="156D58B5" w:rsidR="00696AC1" w:rsidRDefault="00696AC1">
      <w:pPr>
        <w:pStyle w:val="Caption"/>
      </w:pPr>
      <w:r>
        <w:t xml:space="preserve">Table </w:t>
      </w:r>
      <w:r>
        <w:fldChar w:fldCharType="begin"/>
      </w:r>
      <w:r>
        <w:instrText xml:space="preserve"> SEQ Table \* ARABIC </w:instrText>
      </w:r>
      <w:r>
        <w:fldChar w:fldCharType="separate"/>
      </w:r>
      <w:r w:rsidR="00F45488">
        <w:rPr>
          <w:noProof/>
        </w:rPr>
        <w:t>34</w:t>
      </w:r>
      <w:r>
        <w:fldChar w:fldCharType="end"/>
      </w:r>
      <w:r>
        <w:t>: General system panel</w:t>
      </w:r>
    </w:p>
    <w:tbl>
      <w:tblPr>
        <w:tblStyle w:val="ECCTable-redheader"/>
        <w:tblW w:w="5000" w:type="pct"/>
        <w:tblLook w:val="04A0" w:firstRow="1" w:lastRow="0" w:firstColumn="1" w:lastColumn="0" w:noHBand="0" w:noVBand="1"/>
      </w:tblPr>
      <w:tblGrid>
        <w:gridCol w:w="1930"/>
        <w:gridCol w:w="971"/>
        <w:gridCol w:w="1217"/>
        <w:gridCol w:w="971"/>
        <w:gridCol w:w="4766"/>
      </w:tblGrid>
      <w:tr w:rsidR="00696AC1" w:rsidRPr="000F1B3C" w14:paraId="3094A3F5" w14:textId="77777777" w:rsidTr="00696AC1">
        <w:trPr>
          <w:cnfStyle w:val="100000000000" w:firstRow="1" w:lastRow="0" w:firstColumn="0" w:lastColumn="0" w:oddVBand="0" w:evenVBand="0" w:oddHBand="0" w:evenHBand="0" w:firstRowFirstColumn="0" w:firstRowLastColumn="0" w:lastRowFirstColumn="0" w:lastRowLastColumn="0"/>
        </w:trPr>
        <w:tc>
          <w:tcPr>
            <w:tcW w:w="990" w:type="pct"/>
            <w:vAlign w:val="top"/>
          </w:tcPr>
          <w:p w14:paraId="35A1DF36" w14:textId="77777777" w:rsidR="00696AC1" w:rsidRPr="000F1B3C" w:rsidRDefault="00696AC1" w:rsidP="00457582">
            <w:pPr>
              <w:pStyle w:val="ECCTableHeaderwhitefont"/>
              <w:keepNext/>
              <w:rPr>
                <w:rFonts w:cs="Arial"/>
              </w:rPr>
            </w:pPr>
            <w:r w:rsidRPr="000F1B3C">
              <w:rPr>
                <w:rFonts w:cs="Arial"/>
              </w:rPr>
              <w:t>Description</w:t>
            </w:r>
          </w:p>
        </w:tc>
        <w:tc>
          <w:tcPr>
            <w:tcW w:w="503" w:type="pct"/>
            <w:vAlign w:val="top"/>
          </w:tcPr>
          <w:p w14:paraId="1DFCF49C" w14:textId="77777777" w:rsidR="00696AC1" w:rsidRPr="000F1B3C" w:rsidRDefault="00696AC1" w:rsidP="00457582">
            <w:pPr>
              <w:pStyle w:val="ECCTableHeaderwhitefont"/>
              <w:keepNext/>
              <w:rPr>
                <w:rFonts w:cs="Arial"/>
              </w:rPr>
            </w:pPr>
            <w:r w:rsidRPr="000F1B3C">
              <w:rPr>
                <w:rFonts w:cs="Arial"/>
              </w:rPr>
              <w:t>Symbol</w:t>
            </w:r>
          </w:p>
        </w:tc>
        <w:tc>
          <w:tcPr>
            <w:tcW w:w="575" w:type="pct"/>
            <w:vAlign w:val="top"/>
          </w:tcPr>
          <w:p w14:paraId="0C40BDEC" w14:textId="77777777" w:rsidR="00696AC1" w:rsidRPr="000F1B3C" w:rsidRDefault="00696AC1" w:rsidP="00457582">
            <w:pPr>
              <w:pStyle w:val="ECCTableHeaderwhitefont"/>
              <w:keepNext/>
              <w:rPr>
                <w:rFonts w:cs="Arial"/>
              </w:rPr>
            </w:pPr>
            <w:r w:rsidRPr="000F1B3C">
              <w:rPr>
                <w:rFonts w:cs="Arial"/>
              </w:rPr>
              <w:t>Type</w:t>
            </w:r>
          </w:p>
        </w:tc>
        <w:tc>
          <w:tcPr>
            <w:tcW w:w="503" w:type="pct"/>
            <w:vAlign w:val="top"/>
          </w:tcPr>
          <w:p w14:paraId="2AC2B185" w14:textId="77777777" w:rsidR="00696AC1" w:rsidRPr="000F1B3C" w:rsidRDefault="00696AC1" w:rsidP="00457582">
            <w:pPr>
              <w:pStyle w:val="ECCTableHeaderwhitefont"/>
              <w:keepNext/>
              <w:rPr>
                <w:rFonts w:cs="Arial"/>
              </w:rPr>
            </w:pPr>
            <w:r w:rsidRPr="000F1B3C">
              <w:rPr>
                <w:rFonts w:cs="Arial"/>
              </w:rPr>
              <w:t>Unit</w:t>
            </w:r>
          </w:p>
        </w:tc>
        <w:tc>
          <w:tcPr>
            <w:tcW w:w="2428" w:type="pct"/>
            <w:vAlign w:val="top"/>
          </w:tcPr>
          <w:p w14:paraId="0A210A4B" w14:textId="77777777" w:rsidR="00696AC1" w:rsidRPr="000F1B3C" w:rsidRDefault="00696AC1" w:rsidP="00457582">
            <w:pPr>
              <w:pStyle w:val="ECCTableHeaderwhitefont"/>
              <w:keepNext/>
              <w:rPr>
                <w:rFonts w:cs="Arial"/>
              </w:rPr>
            </w:pPr>
            <w:r w:rsidRPr="000F1B3C">
              <w:rPr>
                <w:rFonts w:cs="Arial"/>
              </w:rPr>
              <w:t>Comments</w:t>
            </w:r>
          </w:p>
        </w:tc>
      </w:tr>
      <w:tr w:rsidR="00696AC1" w:rsidRPr="00AF2529" w14:paraId="5C502FB5" w14:textId="77777777" w:rsidTr="00696AC1">
        <w:trPr>
          <w:trHeight w:val="265"/>
        </w:trPr>
        <w:tc>
          <w:tcPr>
            <w:tcW w:w="990" w:type="pct"/>
            <w:vAlign w:val="top"/>
          </w:tcPr>
          <w:p w14:paraId="5162B722" w14:textId="28342891" w:rsidR="00696AC1" w:rsidRPr="00696AC1" w:rsidRDefault="00696AC1" w:rsidP="00457582">
            <w:pPr>
              <w:keepNext/>
              <w:jc w:val="left"/>
              <w:rPr>
                <w:rFonts w:cs="Arial"/>
              </w:rPr>
            </w:pPr>
            <w:r w:rsidRPr="00696AC1">
              <w:rPr>
                <w:rFonts w:cs="Arial"/>
                <w:b/>
              </w:rPr>
              <w:t>Frequency</w:t>
            </w:r>
          </w:p>
        </w:tc>
        <w:tc>
          <w:tcPr>
            <w:tcW w:w="503" w:type="pct"/>
            <w:vAlign w:val="top"/>
          </w:tcPr>
          <w:p w14:paraId="531877FB" w14:textId="74051B3D" w:rsidR="00696AC1" w:rsidRPr="00696AC1" w:rsidRDefault="00696AC1" w:rsidP="00457582">
            <w:pPr>
              <w:pStyle w:val="ECCTabletext"/>
              <w:keepNext/>
              <w:jc w:val="left"/>
              <w:rPr>
                <w:rFonts w:cs="Arial"/>
              </w:rPr>
            </w:pPr>
            <w:r w:rsidRPr="00696AC1">
              <w:rPr>
                <w:rFonts w:cs="Arial"/>
              </w:rPr>
              <w:t>f</w:t>
            </w:r>
          </w:p>
        </w:tc>
        <w:tc>
          <w:tcPr>
            <w:tcW w:w="575" w:type="pct"/>
            <w:vAlign w:val="top"/>
          </w:tcPr>
          <w:p w14:paraId="6CBFAFD9" w14:textId="57E29302" w:rsidR="00696AC1" w:rsidRPr="00696AC1" w:rsidRDefault="00696AC1" w:rsidP="00457582">
            <w:pPr>
              <w:pStyle w:val="ECCTabletext"/>
              <w:keepNext/>
              <w:jc w:val="left"/>
              <w:rPr>
                <w:rFonts w:cs="Arial"/>
              </w:rPr>
            </w:pPr>
            <w:r w:rsidRPr="00696AC1">
              <w:rPr>
                <w:rFonts w:cs="Arial"/>
              </w:rPr>
              <w:t>D</w:t>
            </w:r>
            <w:ins w:id="2279" w:author="Author">
              <w:r w:rsidR="007A1BAC">
                <w:rPr>
                  <w:rFonts w:cs="Arial"/>
                </w:rPr>
                <w:t>istribution</w:t>
              </w:r>
            </w:ins>
            <w:r w:rsidRPr="00696AC1">
              <w:rPr>
                <w:rFonts w:cs="Arial"/>
              </w:rPr>
              <w:t xml:space="preserve"> or S</w:t>
            </w:r>
            <w:ins w:id="2280" w:author="Author">
              <w:r w:rsidR="007A1BAC">
                <w:rPr>
                  <w:rFonts w:cs="Arial"/>
                </w:rPr>
                <w:t>calar</w:t>
              </w:r>
            </w:ins>
          </w:p>
        </w:tc>
        <w:tc>
          <w:tcPr>
            <w:tcW w:w="503" w:type="pct"/>
            <w:vAlign w:val="top"/>
          </w:tcPr>
          <w:p w14:paraId="10CA059B" w14:textId="1711E616" w:rsidR="00696AC1" w:rsidRPr="00696AC1" w:rsidRDefault="00696AC1" w:rsidP="00457582">
            <w:pPr>
              <w:pStyle w:val="ECCTabletext"/>
              <w:keepNext/>
              <w:jc w:val="left"/>
              <w:rPr>
                <w:rFonts w:cs="Arial"/>
              </w:rPr>
            </w:pPr>
            <w:r w:rsidRPr="00696AC1">
              <w:rPr>
                <w:rFonts w:cs="Arial"/>
              </w:rPr>
              <w:t>MHz</w:t>
            </w:r>
          </w:p>
        </w:tc>
        <w:tc>
          <w:tcPr>
            <w:tcW w:w="2428" w:type="pct"/>
            <w:vAlign w:val="top"/>
          </w:tcPr>
          <w:p w14:paraId="3145C2D5" w14:textId="40C32250" w:rsidR="00696AC1" w:rsidRPr="00696AC1" w:rsidRDefault="00696AC1" w:rsidP="00457582">
            <w:pPr>
              <w:pStyle w:val="ECCTabletext"/>
              <w:keepNext/>
              <w:jc w:val="left"/>
              <w:rPr>
                <w:rFonts w:cs="Arial"/>
              </w:rPr>
            </w:pPr>
            <w:r w:rsidRPr="00696AC1">
              <w:rPr>
                <w:rFonts w:cs="Arial"/>
              </w:rPr>
              <w:t>Distribution of the centre frequency of the system</w:t>
            </w:r>
          </w:p>
        </w:tc>
      </w:tr>
    </w:tbl>
    <w:p w14:paraId="6DCA1303" w14:textId="77777777" w:rsidR="000A1250" w:rsidRPr="000A1250" w:rsidRDefault="000A1250" w:rsidP="000A1250"/>
    <w:p w14:paraId="7C4DE850" w14:textId="69B475F3" w:rsidR="005F355E" w:rsidRPr="00B2767D" w:rsidRDefault="005F355E" w:rsidP="00635EF2">
      <w:pPr>
        <w:pStyle w:val="ECCParagraph"/>
      </w:pPr>
      <w:r w:rsidRPr="00B2767D">
        <w:t xml:space="preserve">It is used to define the necessary parameters for the modelling of </w:t>
      </w:r>
      <w:del w:id="2281" w:author="Author">
        <w:r w:rsidRPr="00B2767D" w:rsidDel="00960F0D">
          <w:delText xml:space="preserve">CDMA </w:delText>
        </w:r>
      </w:del>
      <w:ins w:id="2282" w:author="Author">
        <w:r w:rsidR="00960F0D">
          <w:t>OFDMA</w:t>
        </w:r>
        <w:r w:rsidR="00960F0D" w:rsidRPr="00B2767D">
          <w:t xml:space="preserve"> </w:t>
        </w:r>
      </w:ins>
      <w:r w:rsidRPr="00B2767D">
        <w:t xml:space="preserve">systems. The </w:t>
      </w:r>
      <w:del w:id="2283" w:author="Author">
        <w:r w:rsidRPr="00B2767D" w:rsidDel="00960F0D">
          <w:delText xml:space="preserve">CDMA </w:delText>
        </w:r>
      </w:del>
      <w:ins w:id="2284" w:author="Author">
        <w:r w:rsidR="00960F0D">
          <w:t>OFDMA</w:t>
        </w:r>
        <w:r w:rsidR="00960F0D" w:rsidRPr="00B2767D">
          <w:t xml:space="preserve"> </w:t>
        </w:r>
      </w:ins>
      <w:r w:rsidRPr="00B2767D">
        <w:t>interface has been split into 2 tabs</w:t>
      </w:r>
      <w:ins w:id="2285" w:author="Author">
        <w:r w:rsidR="00960F0D">
          <w:t>, general settings and positioning</w:t>
        </w:r>
      </w:ins>
      <w:r w:rsidRPr="00B2767D">
        <w:t>.</w:t>
      </w:r>
    </w:p>
    <w:p w14:paraId="53D63B99" w14:textId="77777777" w:rsidR="005F355E" w:rsidRPr="00FC0E06" w:rsidRDefault="005F355E" w:rsidP="00CB4508">
      <w:pPr>
        <w:pStyle w:val="Heading2"/>
      </w:pPr>
      <w:bookmarkStart w:id="2286" w:name="_Toc484170959"/>
      <w:r w:rsidRPr="00FC0E06">
        <w:t>General settings</w:t>
      </w:r>
      <w:bookmarkEnd w:id="2286"/>
    </w:p>
    <w:p w14:paraId="5CB94435" w14:textId="3329A70D" w:rsidR="00CA6C1E" w:rsidRPr="00B2767D" w:rsidRDefault="005F355E" w:rsidP="00635EF2">
      <w:pPr>
        <w:pStyle w:val="ECCParagraph"/>
        <w:rPr>
          <w:color w:val="000000"/>
        </w:rPr>
      </w:pPr>
      <w:r w:rsidRPr="00725469">
        <w:t xml:space="preserve">The General settings tabsheet contains a range of </w:t>
      </w:r>
      <w:r w:rsidRPr="00126A7B">
        <w:t>OFDMA system parameters as well as some parameters that depend on the modelled direction of OFDMA link (uplink vs. downlink). 8 panels characterise</w:t>
      </w:r>
      <w:del w:id="2287" w:author="Author">
        <w:r w:rsidRPr="00126A7B" w:rsidDel="002C71FD">
          <w:delText>d</w:delText>
        </w:r>
      </w:del>
      <w:r w:rsidRPr="00126A7B">
        <w:t xml:space="preserve"> the OFDMA </w:t>
      </w:r>
      <w:ins w:id="2288" w:author="Author">
        <w:r w:rsidR="002C71FD">
          <w:t xml:space="preserve">DL </w:t>
        </w:r>
      </w:ins>
      <w:r w:rsidRPr="00126A7B">
        <w:t>system</w:t>
      </w:r>
      <w:ins w:id="2289" w:author="Author">
        <w:r w:rsidR="002C71FD">
          <w:t xml:space="preserve"> while 9 panels characterise the OFDMA UL system</w:t>
        </w:r>
      </w:ins>
      <w:r w:rsidRPr="00126A7B">
        <w:t xml:space="preserve">. The below graphic </w:t>
      </w:r>
      <w:r w:rsidRPr="004A37DF">
        <w:t xml:space="preserve">represent the OFDMA </w:t>
      </w:r>
      <w:del w:id="2290" w:author="Author">
        <w:r w:rsidRPr="004A37DF" w:rsidDel="004D185C">
          <w:delText>UL</w:delText>
        </w:r>
      </w:del>
      <w:ins w:id="2291" w:author="Author">
        <w:r w:rsidR="004D185C">
          <w:t>D</w:t>
        </w:r>
        <w:r w:rsidR="004D185C" w:rsidRPr="004A37DF">
          <w:t>L</w:t>
        </w:r>
      </w:ins>
      <w:r w:rsidR="00213428">
        <w:t>.</w:t>
      </w:r>
      <w:del w:id="2292" w:author="Author">
        <w:r w:rsidRPr="004A37DF" w:rsidDel="002C71FD">
          <w:delText>.</w:delText>
        </w:r>
      </w:del>
      <w:bookmarkEnd w:id="2267"/>
    </w:p>
    <w:p w14:paraId="60F4A3A6" w14:textId="529B659F" w:rsidR="003629A9" w:rsidRPr="00965FD8" w:rsidRDefault="003629A9" w:rsidP="000A1250">
      <w:pPr>
        <w:pStyle w:val="NormalWeb"/>
        <w:jc w:val="center"/>
        <w:rPr>
          <w:noProof/>
          <w:lang w:eastAsia="en-US"/>
        </w:rPr>
      </w:pPr>
      <w:r>
        <w:rPr>
          <w:noProof/>
          <w:lang w:eastAsia="en-GB" w:bidi="he-IL"/>
        </w:rPr>
        <w:drawing>
          <wp:inline distT="0" distB="0" distL="0" distR="0" wp14:anchorId="2E9661C0" wp14:editId="2D3EAD4C">
            <wp:extent cx="6325200" cy="2743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5">
                      <a:extLst>
                        <a:ext uri="{28A0092B-C50C-407E-A947-70E740481C1C}">
                          <a14:useLocalDpi xmlns:a14="http://schemas.microsoft.com/office/drawing/2010/main" val="0"/>
                        </a:ext>
                      </a:extLst>
                    </a:blip>
                    <a:stretch>
                      <a:fillRect/>
                    </a:stretch>
                  </pic:blipFill>
                  <pic:spPr>
                    <a:xfrm>
                      <a:off x="0" y="0"/>
                      <a:ext cx="6325200" cy="2743200"/>
                    </a:xfrm>
                    <a:prstGeom prst="rect">
                      <a:avLst/>
                    </a:prstGeom>
                  </pic:spPr>
                </pic:pic>
              </a:graphicData>
            </a:graphic>
          </wp:inline>
        </w:drawing>
      </w:r>
    </w:p>
    <w:p w14:paraId="222D5105" w14:textId="6A27641F" w:rsidR="00CA6C1E" w:rsidRPr="00B2767D" w:rsidRDefault="00CA6C1E">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200</w:t>
      </w:r>
      <w:r w:rsidRPr="00B2767D">
        <w:fldChar w:fldCharType="end"/>
      </w:r>
      <w:r w:rsidRPr="00B2767D">
        <w:t xml:space="preserve">: OFDMA </w:t>
      </w:r>
      <w:ins w:id="2293" w:author="Author">
        <w:r w:rsidR="004D185C">
          <w:t xml:space="preserve">DL </w:t>
        </w:r>
      </w:ins>
      <w:r w:rsidRPr="00B2767D">
        <w:t>general settings GUI</w:t>
      </w:r>
    </w:p>
    <w:p w14:paraId="01A34BED" w14:textId="77777777" w:rsidR="00052215" w:rsidRPr="000A1250" w:rsidRDefault="00052215" w:rsidP="000A1250"/>
    <w:p w14:paraId="3F89FCC4" w14:textId="2C9ACE7F" w:rsidR="00CA6C1E" w:rsidRPr="00066429" w:rsidRDefault="00F162A1" w:rsidP="00635EF2">
      <w:pPr>
        <w:pStyle w:val="ECCParagraph"/>
        <w:rPr>
          <w:lang w:val="en-US"/>
          <w:rPrChange w:id="2294" w:author="Author">
            <w:rPr/>
          </w:rPrChange>
        </w:rPr>
      </w:pPr>
      <w:r w:rsidRPr="00B2767D">
        <w:t>The</w:t>
      </w:r>
      <w:ins w:id="2295" w:author="Author">
        <w:r w:rsidR="004D185C">
          <w:t>re</w:t>
        </w:r>
      </w:ins>
      <w:r w:rsidRPr="00B2767D">
        <w:t xml:space="preserve"> </w:t>
      </w:r>
      <w:del w:id="2296" w:author="Author">
        <w:r w:rsidRPr="00B2767D" w:rsidDel="004D185C">
          <w:delText xml:space="preserve">only </w:delText>
        </w:r>
      </w:del>
      <w:ins w:id="2297" w:author="Author">
        <w:r w:rsidR="004D185C">
          <w:t xml:space="preserve">are two </w:t>
        </w:r>
      </w:ins>
      <w:r w:rsidRPr="00B2767D">
        <w:t>difference</w:t>
      </w:r>
      <w:ins w:id="2298" w:author="Author">
        <w:r w:rsidR="004D185C">
          <w:t>s</w:t>
        </w:r>
      </w:ins>
      <w:r w:rsidRPr="00B2767D">
        <w:t xml:space="preserve"> </w:t>
      </w:r>
      <w:del w:id="2299" w:author="Author">
        <w:r w:rsidRPr="00B2767D" w:rsidDel="004D185C">
          <w:delText xml:space="preserve">with </w:delText>
        </w:r>
      </w:del>
      <w:ins w:id="2300" w:author="Author">
        <w:r w:rsidR="004D185C">
          <w:t xml:space="preserve">between </w:t>
        </w:r>
      </w:ins>
      <w:r w:rsidRPr="00B2767D">
        <w:t xml:space="preserve">OFDMA DL </w:t>
      </w:r>
      <w:ins w:id="2301" w:author="Author">
        <w:r w:rsidR="004D185C">
          <w:t xml:space="preserve">and UL. The first </w:t>
        </w:r>
        <w:r w:rsidR="00066429">
          <w:t xml:space="preserve">difference </w:t>
        </w:r>
      </w:ins>
      <w:r w:rsidRPr="00B2767D">
        <w:t xml:space="preserve">is the </w:t>
      </w:r>
      <w:r w:rsidR="00CA6C1E" w:rsidRPr="00B2767D">
        <w:t xml:space="preserve">definition of </w:t>
      </w:r>
      <w:del w:id="2302" w:author="Author">
        <w:r w:rsidR="00CA6C1E" w:rsidRPr="00B2767D" w:rsidDel="004D185C">
          <w:delText xml:space="preserve">the </w:delText>
        </w:r>
      </w:del>
      <w:r w:rsidR="00CA6C1E" w:rsidRPr="00B2767D">
        <w:t>tra</w:t>
      </w:r>
      <w:r w:rsidR="005F355E" w:rsidRPr="00B2767D">
        <w:t>nsmit</w:t>
      </w:r>
      <w:r w:rsidR="00CA6C1E" w:rsidRPr="00B2767D">
        <w:t xml:space="preserve"> power. </w:t>
      </w:r>
      <w:del w:id="2303" w:author="Author">
        <w:r w:rsidR="00CA6C1E" w:rsidRPr="00B2767D" w:rsidDel="004D185C">
          <w:delText xml:space="preserve">The </w:delText>
        </w:r>
      </w:del>
      <w:r w:rsidR="00CA6C1E" w:rsidRPr="00B2767D">
        <w:t>OFDMA DL does not have a power control algorithm</w:t>
      </w:r>
      <w:r w:rsidRPr="00B2767D">
        <w:t>.</w:t>
      </w:r>
      <w:ins w:id="2304" w:author="Author">
        <w:r w:rsidR="00066429">
          <w:t xml:space="preserve"> The second difference is the OFDMA UE Distribution panel available only for OFDMA UL. </w:t>
        </w:r>
      </w:ins>
    </w:p>
    <w:p w14:paraId="03273537" w14:textId="77777777" w:rsidR="00F162A1" w:rsidRPr="00965FD8" w:rsidRDefault="0018337E" w:rsidP="00CA6C1E">
      <w:pPr>
        <w:pStyle w:val="NormalWeb"/>
        <w:jc w:val="center"/>
        <w:rPr>
          <w:noProof/>
          <w:lang w:eastAsia="en-US"/>
        </w:rPr>
      </w:pPr>
      <w:r w:rsidRPr="00B2767D">
        <w:rPr>
          <w:noProof/>
          <w:lang w:eastAsia="en-GB" w:bidi="he-IL"/>
        </w:rPr>
        <w:lastRenderedPageBreak/>
        <w:drawing>
          <wp:inline distT="0" distB="0" distL="0" distR="0" wp14:anchorId="35035EC7" wp14:editId="665A1871">
            <wp:extent cx="3502800" cy="738000"/>
            <wp:effectExtent l="0" t="0" r="2540" b="5080"/>
            <wp:docPr id="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502800" cy="738000"/>
                    </a:xfrm>
                    <a:prstGeom prst="rect">
                      <a:avLst/>
                    </a:prstGeom>
                    <a:noFill/>
                    <a:ln>
                      <a:noFill/>
                    </a:ln>
                  </pic:spPr>
                </pic:pic>
              </a:graphicData>
            </a:graphic>
          </wp:inline>
        </w:drawing>
      </w:r>
    </w:p>
    <w:p w14:paraId="1231421F" w14:textId="4C867746" w:rsidR="00CA6C1E" w:rsidRDefault="00CA6C1E">
      <w:pPr>
        <w:pStyle w:val="Caption"/>
      </w:pPr>
      <w:r w:rsidRPr="00725469">
        <w:lastRenderedPageBreak/>
        <w:t xml:space="preserve">Figure </w:t>
      </w:r>
      <w:r w:rsidRPr="00B2767D">
        <w:fldChar w:fldCharType="begin"/>
      </w:r>
      <w:r w:rsidRPr="00B2767D">
        <w:instrText xml:space="preserve"> SEQ Figure \* ARABIC </w:instrText>
      </w:r>
      <w:r w:rsidRPr="00B2767D">
        <w:fldChar w:fldCharType="separate"/>
      </w:r>
      <w:r w:rsidR="00F45488">
        <w:rPr>
          <w:noProof/>
        </w:rPr>
        <w:t>201</w:t>
      </w:r>
      <w:r w:rsidRPr="00B2767D">
        <w:fldChar w:fldCharType="end"/>
      </w:r>
      <w:r w:rsidRPr="00B2767D">
        <w:t>: Transmit power in OFDMA DL</w:t>
      </w:r>
    </w:p>
    <w:p w14:paraId="18C9C35B" w14:textId="77777777" w:rsidR="00066429" w:rsidRDefault="00066429">
      <w:pPr>
        <w:keepNext/>
        <w:jc w:val="center"/>
        <w:rPr>
          <w:ins w:id="2305" w:author="Author"/>
        </w:rPr>
        <w:pPrChange w:id="2306" w:author="Author">
          <w:pPr>
            <w:jc w:val="center"/>
          </w:pPr>
        </w:pPrChange>
      </w:pPr>
      <w:ins w:id="2307" w:author="Author">
        <w:r>
          <w:rPr>
            <w:noProof/>
            <w:lang w:eastAsia="en-GB" w:bidi="he-IL"/>
          </w:rPr>
          <w:drawing>
            <wp:inline distT="0" distB="0" distL="0" distR="0" wp14:anchorId="285C6646" wp14:editId="44EA723A">
              <wp:extent cx="3511296" cy="819302"/>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3553518" cy="829154"/>
                      </a:xfrm>
                      <a:prstGeom prst="rect">
                        <a:avLst/>
                      </a:prstGeom>
                    </pic:spPr>
                  </pic:pic>
                </a:graphicData>
              </a:graphic>
            </wp:inline>
          </w:drawing>
        </w:r>
      </w:ins>
    </w:p>
    <w:p w14:paraId="59B9FBB3" w14:textId="0A6B0BEE" w:rsidR="000A1250" w:rsidRDefault="00066429">
      <w:pPr>
        <w:pStyle w:val="Caption"/>
      </w:pPr>
      <w:ins w:id="2308" w:author="Author">
        <w:r>
          <w:t xml:space="preserve">Figure </w:t>
        </w:r>
        <w:r>
          <w:fldChar w:fldCharType="begin"/>
        </w:r>
        <w:r>
          <w:instrText xml:space="preserve"> SEQ Figure \* ARABIC </w:instrText>
        </w:r>
      </w:ins>
      <w:r>
        <w:fldChar w:fldCharType="separate"/>
      </w:r>
      <w:r w:rsidR="00F45488">
        <w:rPr>
          <w:noProof/>
        </w:rPr>
        <w:t>202</w:t>
      </w:r>
      <w:ins w:id="2309" w:author="Author">
        <w:r>
          <w:fldChar w:fldCharType="end"/>
        </w:r>
        <w:r>
          <w:t>: UE distribution in OFDMA UL</w:t>
        </w:r>
      </w:ins>
    </w:p>
    <w:p w14:paraId="06C24927" w14:textId="77777777" w:rsidR="00F162A1" w:rsidRPr="00B2767D" w:rsidRDefault="00F162A1" w:rsidP="00CF20E3">
      <w:pPr>
        <w:pStyle w:val="Heading3"/>
      </w:pPr>
      <w:bookmarkStart w:id="2310" w:name="_Toc484170960"/>
      <w:r w:rsidRPr="00B2767D">
        <w:t>OFDMA general settings</w:t>
      </w:r>
      <w:bookmarkEnd w:id="2310"/>
    </w:p>
    <w:p w14:paraId="667D15E3" w14:textId="77777777" w:rsidR="00F162A1" w:rsidRDefault="00F162A1" w:rsidP="00CF20E3">
      <w:pPr>
        <w:pStyle w:val="ECCParagraph"/>
        <w:keepNext/>
      </w:pPr>
      <w:r w:rsidRPr="00B2767D">
        <w:t>They are similar for the OFDMA DL and UL.</w:t>
      </w:r>
    </w:p>
    <w:p w14:paraId="09DAD8E5" w14:textId="2E2CB325" w:rsidR="00696AC1" w:rsidRDefault="00696AC1">
      <w:pPr>
        <w:pStyle w:val="Caption"/>
      </w:pPr>
      <w:bookmarkStart w:id="2311" w:name="_Ref448408552"/>
      <w:r>
        <w:t xml:space="preserve">Table </w:t>
      </w:r>
      <w:r>
        <w:fldChar w:fldCharType="begin"/>
      </w:r>
      <w:r>
        <w:instrText xml:space="preserve"> SEQ Table \* ARABIC </w:instrText>
      </w:r>
      <w:r>
        <w:fldChar w:fldCharType="separate"/>
      </w:r>
      <w:r w:rsidR="00F45488">
        <w:rPr>
          <w:noProof/>
        </w:rPr>
        <w:t>35</w:t>
      </w:r>
      <w:r>
        <w:fldChar w:fldCharType="end"/>
      </w:r>
      <w:bookmarkEnd w:id="2311"/>
      <w:r>
        <w:t xml:space="preserve">: </w:t>
      </w:r>
      <w:r w:rsidRPr="00B2767D">
        <w:t>OFDMA general settings input parameters</w:t>
      </w:r>
    </w:p>
    <w:tbl>
      <w:tblPr>
        <w:tblStyle w:val="ECCTable-redheader"/>
        <w:tblW w:w="5000" w:type="pct"/>
        <w:tblLook w:val="04A0" w:firstRow="1" w:lastRow="0" w:firstColumn="1" w:lastColumn="0" w:noHBand="0" w:noVBand="1"/>
      </w:tblPr>
      <w:tblGrid>
        <w:gridCol w:w="1952"/>
        <w:gridCol w:w="992"/>
        <w:gridCol w:w="1134"/>
        <w:gridCol w:w="991"/>
        <w:gridCol w:w="4786"/>
      </w:tblGrid>
      <w:tr w:rsidR="00696AC1" w:rsidRPr="000F1B3C" w14:paraId="09EC0F9D" w14:textId="77777777" w:rsidTr="00457582">
        <w:trPr>
          <w:cnfStyle w:val="100000000000" w:firstRow="1" w:lastRow="0" w:firstColumn="0" w:lastColumn="0" w:oddVBand="0" w:evenVBand="0" w:oddHBand="0" w:evenHBand="0" w:firstRowFirstColumn="0" w:firstRowLastColumn="0" w:lastRowFirstColumn="0" w:lastRowLastColumn="0"/>
        </w:trPr>
        <w:tc>
          <w:tcPr>
            <w:tcW w:w="990" w:type="pct"/>
            <w:vAlign w:val="top"/>
          </w:tcPr>
          <w:p w14:paraId="4877BFCA" w14:textId="77777777" w:rsidR="00696AC1" w:rsidRPr="000F1B3C" w:rsidRDefault="00696AC1" w:rsidP="00457582">
            <w:pPr>
              <w:pStyle w:val="ECCTableHeaderwhitefont"/>
              <w:keepNext/>
              <w:rPr>
                <w:rFonts w:cs="Arial"/>
              </w:rPr>
            </w:pPr>
            <w:r w:rsidRPr="000F1B3C">
              <w:rPr>
                <w:rFonts w:cs="Arial"/>
              </w:rPr>
              <w:t>Description</w:t>
            </w:r>
          </w:p>
        </w:tc>
        <w:tc>
          <w:tcPr>
            <w:tcW w:w="503" w:type="pct"/>
            <w:vAlign w:val="top"/>
          </w:tcPr>
          <w:p w14:paraId="350575B6" w14:textId="77777777" w:rsidR="00696AC1" w:rsidRPr="000F1B3C" w:rsidRDefault="00696AC1" w:rsidP="00457582">
            <w:pPr>
              <w:pStyle w:val="ECCTableHeaderwhitefont"/>
              <w:keepNext/>
              <w:rPr>
                <w:rFonts w:cs="Arial"/>
              </w:rPr>
            </w:pPr>
            <w:r w:rsidRPr="000F1B3C">
              <w:rPr>
                <w:rFonts w:cs="Arial"/>
              </w:rPr>
              <w:t>Symbol</w:t>
            </w:r>
          </w:p>
        </w:tc>
        <w:tc>
          <w:tcPr>
            <w:tcW w:w="575" w:type="pct"/>
            <w:vAlign w:val="top"/>
          </w:tcPr>
          <w:p w14:paraId="2D818BFA" w14:textId="77777777" w:rsidR="00696AC1" w:rsidRPr="000F1B3C" w:rsidRDefault="00696AC1" w:rsidP="00457582">
            <w:pPr>
              <w:pStyle w:val="ECCTableHeaderwhitefont"/>
              <w:keepNext/>
              <w:rPr>
                <w:rFonts w:cs="Arial"/>
              </w:rPr>
            </w:pPr>
            <w:r w:rsidRPr="000F1B3C">
              <w:rPr>
                <w:rFonts w:cs="Arial"/>
              </w:rPr>
              <w:t>Type</w:t>
            </w:r>
          </w:p>
        </w:tc>
        <w:tc>
          <w:tcPr>
            <w:tcW w:w="503" w:type="pct"/>
            <w:vAlign w:val="top"/>
          </w:tcPr>
          <w:p w14:paraId="5DE3CCE3" w14:textId="77777777" w:rsidR="00696AC1" w:rsidRPr="000F1B3C" w:rsidRDefault="00696AC1" w:rsidP="00457582">
            <w:pPr>
              <w:pStyle w:val="ECCTableHeaderwhitefont"/>
              <w:keepNext/>
              <w:rPr>
                <w:rFonts w:cs="Arial"/>
              </w:rPr>
            </w:pPr>
            <w:r w:rsidRPr="000F1B3C">
              <w:rPr>
                <w:rFonts w:cs="Arial"/>
              </w:rPr>
              <w:t>Unit</w:t>
            </w:r>
          </w:p>
        </w:tc>
        <w:tc>
          <w:tcPr>
            <w:tcW w:w="2428" w:type="pct"/>
            <w:vAlign w:val="top"/>
          </w:tcPr>
          <w:p w14:paraId="0737FCDB" w14:textId="77777777" w:rsidR="00696AC1" w:rsidRPr="000F1B3C" w:rsidRDefault="00696AC1" w:rsidP="00457582">
            <w:pPr>
              <w:pStyle w:val="ECCTableHeaderwhitefont"/>
              <w:keepNext/>
              <w:rPr>
                <w:rFonts w:cs="Arial"/>
              </w:rPr>
            </w:pPr>
            <w:r w:rsidRPr="000F1B3C">
              <w:rPr>
                <w:rFonts w:cs="Arial"/>
              </w:rPr>
              <w:t>Comments</w:t>
            </w:r>
          </w:p>
        </w:tc>
      </w:tr>
      <w:tr w:rsidR="00696AC1" w:rsidRPr="00696AC1" w14:paraId="54DABF30" w14:textId="77777777" w:rsidTr="00457582">
        <w:trPr>
          <w:trHeight w:val="265"/>
        </w:trPr>
        <w:tc>
          <w:tcPr>
            <w:tcW w:w="990" w:type="pct"/>
            <w:vAlign w:val="top"/>
          </w:tcPr>
          <w:p w14:paraId="401FBA66" w14:textId="5987F4C0" w:rsidR="00696AC1" w:rsidRPr="00696AC1" w:rsidRDefault="00696AC1" w:rsidP="00052215">
            <w:pPr>
              <w:keepNext/>
              <w:jc w:val="left"/>
              <w:rPr>
                <w:rFonts w:cs="Arial"/>
              </w:rPr>
            </w:pPr>
            <w:r w:rsidRPr="00696AC1">
              <w:rPr>
                <w:rFonts w:cs="Arial"/>
              </w:rPr>
              <w:t>Max RBs per Base Station</w:t>
            </w:r>
          </w:p>
        </w:tc>
        <w:tc>
          <w:tcPr>
            <w:tcW w:w="503" w:type="pct"/>
            <w:vAlign w:val="top"/>
          </w:tcPr>
          <w:p w14:paraId="1C3EB605" w14:textId="5EAD5ECB" w:rsidR="00696AC1" w:rsidRPr="00696AC1" w:rsidRDefault="00696AC1" w:rsidP="00052215">
            <w:pPr>
              <w:pStyle w:val="ECCTabletext"/>
              <w:keepNext/>
              <w:jc w:val="left"/>
              <w:rPr>
                <w:rFonts w:cs="Arial"/>
              </w:rPr>
            </w:pPr>
            <w:r w:rsidRPr="00696AC1">
              <w:rPr>
                <w:rFonts w:cs="Arial"/>
              </w:rPr>
              <w:t>-</w:t>
            </w:r>
          </w:p>
        </w:tc>
        <w:tc>
          <w:tcPr>
            <w:tcW w:w="575" w:type="pct"/>
            <w:vAlign w:val="top"/>
          </w:tcPr>
          <w:p w14:paraId="2CD9A4ED" w14:textId="2A2E925D" w:rsidR="00696AC1" w:rsidRPr="00696AC1" w:rsidRDefault="00696AC1" w:rsidP="00052215">
            <w:pPr>
              <w:pStyle w:val="ECCTabletext"/>
              <w:keepNext/>
              <w:jc w:val="left"/>
              <w:rPr>
                <w:rFonts w:cs="Arial"/>
              </w:rPr>
            </w:pPr>
            <w:r w:rsidRPr="00696AC1">
              <w:rPr>
                <w:rFonts w:cs="Arial"/>
              </w:rPr>
              <w:t>S</w:t>
            </w:r>
            <w:ins w:id="2312" w:author="Author">
              <w:r w:rsidR="007A1BAC">
                <w:rPr>
                  <w:rFonts w:cs="Arial"/>
                </w:rPr>
                <w:t>calar</w:t>
              </w:r>
            </w:ins>
          </w:p>
        </w:tc>
        <w:tc>
          <w:tcPr>
            <w:tcW w:w="503" w:type="pct"/>
            <w:vAlign w:val="top"/>
          </w:tcPr>
          <w:p w14:paraId="3498DA09" w14:textId="55681D08" w:rsidR="00696AC1" w:rsidRPr="00696AC1" w:rsidRDefault="00696AC1" w:rsidP="00052215">
            <w:pPr>
              <w:pStyle w:val="ECCTabletext"/>
              <w:keepNext/>
              <w:jc w:val="left"/>
              <w:rPr>
                <w:rFonts w:cs="Arial"/>
              </w:rPr>
            </w:pPr>
            <w:r w:rsidRPr="00696AC1">
              <w:rPr>
                <w:rFonts w:cs="Arial"/>
              </w:rPr>
              <w:t>-</w:t>
            </w:r>
          </w:p>
        </w:tc>
        <w:tc>
          <w:tcPr>
            <w:tcW w:w="2428" w:type="pct"/>
            <w:vAlign w:val="top"/>
          </w:tcPr>
          <w:p w14:paraId="66F15F1D" w14:textId="158F626A" w:rsidR="00696AC1" w:rsidRPr="00696AC1" w:rsidRDefault="00696AC1" w:rsidP="00052215">
            <w:pPr>
              <w:pStyle w:val="ECCTabletext"/>
              <w:keepNext/>
              <w:jc w:val="left"/>
              <w:rPr>
                <w:rFonts w:cs="Arial"/>
              </w:rPr>
            </w:pPr>
            <w:r w:rsidRPr="00696AC1">
              <w:rPr>
                <w:rFonts w:cs="Arial"/>
                <w:color w:val="000000"/>
              </w:rPr>
              <w:t>Number of available Resource Blocks (RBs) per BS</w:t>
            </w:r>
          </w:p>
        </w:tc>
      </w:tr>
      <w:tr w:rsidR="00696AC1" w:rsidRPr="00696AC1" w14:paraId="2D7CEA95" w14:textId="77777777" w:rsidTr="00457582">
        <w:trPr>
          <w:trHeight w:val="265"/>
        </w:trPr>
        <w:tc>
          <w:tcPr>
            <w:tcW w:w="990" w:type="pct"/>
            <w:vAlign w:val="top"/>
          </w:tcPr>
          <w:p w14:paraId="6C6258B4" w14:textId="38BF2F9C" w:rsidR="00696AC1" w:rsidRPr="00696AC1" w:rsidRDefault="00696AC1" w:rsidP="00052215">
            <w:pPr>
              <w:keepNext/>
              <w:jc w:val="left"/>
              <w:rPr>
                <w:rFonts w:cs="Arial"/>
              </w:rPr>
            </w:pPr>
            <w:r w:rsidRPr="00696AC1">
              <w:rPr>
                <w:rFonts w:cs="Arial"/>
              </w:rPr>
              <w:t>Number of RBs per mobile</w:t>
            </w:r>
          </w:p>
        </w:tc>
        <w:tc>
          <w:tcPr>
            <w:tcW w:w="503" w:type="pct"/>
            <w:vAlign w:val="top"/>
          </w:tcPr>
          <w:p w14:paraId="13F1DDD1" w14:textId="199248DE" w:rsidR="00696AC1" w:rsidRPr="00696AC1" w:rsidRDefault="00696AC1" w:rsidP="00052215">
            <w:pPr>
              <w:pStyle w:val="ECCTabletext"/>
              <w:keepNext/>
              <w:jc w:val="left"/>
              <w:rPr>
                <w:rFonts w:cs="Arial"/>
              </w:rPr>
            </w:pPr>
            <w:r w:rsidRPr="00696AC1">
              <w:rPr>
                <w:rFonts w:cs="Arial"/>
              </w:rPr>
              <w:t>-</w:t>
            </w:r>
          </w:p>
        </w:tc>
        <w:tc>
          <w:tcPr>
            <w:tcW w:w="575" w:type="pct"/>
            <w:vAlign w:val="top"/>
          </w:tcPr>
          <w:p w14:paraId="40D7481C" w14:textId="55465469" w:rsidR="00696AC1" w:rsidRPr="00696AC1" w:rsidRDefault="00696AC1" w:rsidP="00052215">
            <w:pPr>
              <w:pStyle w:val="ECCTabletext"/>
              <w:keepNext/>
              <w:jc w:val="left"/>
              <w:rPr>
                <w:rFonts w:cs="Arial"/>
              </w:rPr>
            </w:pPr>
            <w:r w:rsidRPr="00696AC1">
              <w:rPr>
                <w:rFonts w:cs="Arial"/>
              </w:rPr>
              <w:t>S</w:t>
            </w:r>
            <w:ins w:id="2313" w:author="Author">
              <w:r w:rsidR="007A1BAC">
                <w:rPr>
                  <w:rFonts w:cs="Arial"/>
                </w:rPr>
                <w:t>calar</w:t>
              </w:r>
            </w:ins>
          </w:p>
        </w:tc>
        <w:tc>
          <w:tcPr>
            <w:tcW w:w="503" w:type="pct"/>
            <w:vAlign w:val="top"/>
          </w:tcPr>
          <w:p w14:paraId="1DF621F5" w14:textId="1B9C7A83" w:rsidR="00696AC1" w:rsidRPr="00696AC1" w:rsidRDefault="00696AC1" w:rsidP="00052215">
            <w:pPr>
              <w:pStyle w:val="ECCTabletext"/>
              <w:keepNext/>
              <w:jc w:val="left"/>
              <w:rPr>
                <w:rFonts w:cs="Arial"/>
              </w:rPr>
            </w:pPr>
            <w:r w:rsidRPr="00696AC1">
              <w:rPr>
                <w:rFonts w:cs="Arial"/>
              </w:rPr>
              <w:t>-</w:t>
            </w:r>
          </w:p>
        </w:tc>
        <w:tc>
          <w:tcPr>
            <w:tcW w:w="2428" w:type="pct"/>
            <w:vAlign w:val="top"/>
          </w:tcPr>
          <w:p w14:paraId="068167EF" w14:textId="3F291F1A" w:rsidR="00696AC1" w:rsidRPr="00066429" w:rsidRDefault="00696AC1" w:rsidP="00052215">
            <w:pPr>
              <w:pStyle w:val="ECCTabletext"/>
              <w:keepNext/>
              <w:jc w:val="left"/>
              <w:rPr>
                <w:rFonts w:cs="Arial"/>
              </w:rPr>
            </w:pPr>
            <w:r w:rsidRPr="00696AC1">
              <w:rPr>
                <w:rFonts w:cs="Arial"/>
                <w:color w:val="000000"/>
              </w:rPr>
              <w:t xml:space="preserve">Number of RBs per UE. </w:t>
            </w:r>
            <w:r w:rsidRPr="00696AC1">
              <w:rPr>
                <w:rStyle w:val="Strong"/>
                <w:rFonts w:cs="Arial"/>
                <w:color w:val="000000"/>
              </w:rPr>
              <w:t>Note the ratio of Max RBs per Base Station/ Number of RBs per mobile gives the number of active users per serving BS.</w:t>
            </w:r>
            <w:ins w:id="2314" w:author="Author">
              <w:r w:rsidR="00066429">
                <w:rPr>
                  <w:rStyle w:val="Strong"/>
                  <w:rFonts w:cs="Arial"/>
                  <w:color w:val="000000"/>
                </w:rPr>
                <w:t xml:space="preserve"> This can however be overridden in OFDMA UL by using “User defined active MS per BS” where the number of active MS can be specified.</w:t>
              </w:r>
            </w:ins>
          </w:p>
        </w:tc>
      </w:tr>
      <w:tr w:rsidR="00696AC1" w:rsidRPr="00696AC1" w14:paraId="530BE8C2" w14:textId="77777777" w:rsidTr="00457582">
        <w:trPr>
          <w:trHeight w:val="265"/>
        </w:trPr>
        <w:tc>
          <w:tcPr>
            <w:tcW w:w="990" w:type="pct"/>
            <w:vAlign w:val="top"/>
          </w:tcPr>
          <w:p w14:paraId="777B6370" w14:textId="7CE122C4" w:rsidR="00696AC1" w:rsidRPr="00696AC1" w:rsidRDefault="00696AC1" w:rsidP="00052215">
            <w:pPr>
              <w:keepNext/>
              <w:jc w:val="left"/>
              <w:rPr>
                <w:rFonts w:cs="Arial"/>
              </w:rPr>
            </w:pPr>
            <w:r w:rsidRPr="00696AC1">
              <w:rPr>
                <w:rFonts w:cs="Arial"/>
              </w:rPr>
              <w:t>Handover Margin</w:t>
            </w:r>
          </w:p>
        </w:tc>
        <w:tc>
          <w:tcPr>
            <w:tcW w:w="503" w:type="pct"/>
            <w:vAlign w:val="top"/>
          </w:tcPr>
          <w:p w14:paraId="53A2C043" w14:textId="77777777" w:rsidR="00696AC1" w:rsidRPr="00696AC1" w:rsidRDefault="00696AC1" w:rsidP="00052215">
            <w:pPr>
              <w:pStyle w:val="ECCTabletext"/>
              <w:keepNext/>
              <w:jc w:val="left"/>
              <w:rPr>
                <w:rFonts w:cs="Arial"/>
              </w:rPr>
            </w:pPr>
          </w:p>
        </w:tc>
        <w:tc>
          <w:tcPr>
            <w:tcW w:w="575" w:type="pct"/>
            <w:vAlign w:val="top"/>
          </w:tcPr>
          <w:p w14:paraId="25B6BEDB" w14:textId="77777777" w:rsidR="00696AC1" w:rsidRPr="00696AC1" w:rsidRDefault="00696AC1" w:rsidP="00052215">
            <w:pPr>
              <w:pStyle w:val="ECCTabletext"/>
              <w:keepNext/>
              <w:jc w:val="left"/>
              <w:rPr>
                <w:rFonts w:cs="Arial"/>
              </w:rPr>
            </w:pPr>
          </w:p>
        </w:tc>
        <w:tc>
          <w:tcPr>
            <w:tcW w:w="503" w:type="pct"/>
            <w:vAlign w:val="top"/>
          </w:tcPr>
          <w:p w14:paraId="6EC49C57" w14:textId="63FFB715" w:rsidR="00696AC1" w:rsidRPr="00696AC1" w:rsidRDefault="00696AC1" w:rsidP="00052215">
            <w:pPr>
              <w:pStyle w:val="ECCTabletext"/>
              <w:keepNext/>
              <w:jc w:val="left"/>
              <w:rPr>
                <w:rFonts w:cs="Arial"/>
              </w:rPr>
            </w:pPr>
            <w:r w:rsidRPr="00696AC1">
              <w:rPr>
                <w:rFonts w:cs="Arial"/>
              </w:rPr>
              <w:t>dB</w:t>
            </w:r>
          </w:p>
        </w:tc>
        <w:tc>
          <w:tcPr>
            <w:tcW w:w="2428" w:type="pct"/>
            <w:vAlign w:val="top"/>
          </w:tcPr>
          <w:p w14:paraId="07AEAC12" w14:textId="641F8076" w:rsidR="00696AC1" w:rsidRPr="00696AC1" w:rsidRDefault="00696AC1" w:rsidP="00052215">
            <w:pPr>
              <w:pStyle w:val="ECCTabletext"/>
              <w:keepNext/>
              <w:jc w:val="left"/>
              <w:rPr>
                <w:rFonts w:cs="Arial"/>
              </w:rPr>
            </w:pPr>
            <w:r w:rsidRPr="00696AC1">
              <w:rPr>
                <w:rFonts w:cs="Arial"/>
              </w:rPr>
              <w:t>Specifies the maximum difference, in dB, between the links in users active list. The actual active-list selection is based on pathloss calculations.</w:t>
            </w:r>
          </w:p>
        </w:tc>
      </w:tr>
      <w:tr w:rsidR="00696AC1" w:rsidRPr="00696AC1" w14:paraId="005233B7" w14:textId="77777777" w:rsidTr="00457582">
        <w:trPr>
          <w:trHeight w:val="265"/>
        </w:trPr>
        <w:tc>
          <w:tcPr>
            <w:tcW w:w="990" w:type="pct"/>
            <w:vAlign w:val="top"/>
          </w:tcPr>
          <w:p w14:paraId="1DEDE08C" w14:textId="279014EC" w:rsidR="00696AC1" w:rsidRPr="00696AC1" w:rsidRDefault="00696AC1" w:rsidP="00052215">
            <w:pPr>
              <w:keepNext/>
              <w:jc w:val="left"/>
              <w:rPr>
                <w:rFonts w:cs="Arial"/>
              </w:rPr>
            </w:pPr>
            <w:r w:rsidRPr="00696AC1">
              <w:rPr>
                <w:rFonts w:cs="Arial"/>
                <w:color w:val="000000"/>
              </w:rPr>
              <w:t>Minimum Coupling Loss</w:t>
            </w:r>
          </w:p>
        </w:tc>
        <w:tc>
          <w:tcPr>
            <w:tcW w:w="503" w:type="pct"/>
            <w:vAlign w:val="top"/>
          </w:tcPr>
          <w:p w14:paraId="49CC1707" w14:textId="77777777" w:rsidR="00696AC1" w:rsidRPr="00696AC1" w:rsidRDefault="00696AC1" w:rsidP="00052215">
            <w:pPr>
              <w:pStyle w:val="ECCTabletext"/>
              <w:keepNext/>
              <w:jc w:val="left"/>
              <w:rPr>
                <w:rFonts w:cs="Arial"/>
              </w:rPr>
            </w:pPr>
          </w:p>
        </w:tc>
        <w:tc>
          <w:tcPr>
            <w:tcW w:w="575" w:type="pct"/>
            <w:vAlign w:val="top"/>
          </w:tcPr>
          <w:p w14:paraId="359C3BEA" w14:textId="062110B2" w:rsidR="00696AC1" w:rsidRPr="00696AC1" w:rsidRDefault="00696AC1" w:rsidP="00052215">
            <w:pPr>
              <w:pStyle w:val="ECCTabletext"/>
              <w:keepNext/>
              <w:jc w:val="left"/>
              <w:rPr>
                <w:rFonts w:cs="Arial"/>
              </w:rPr>
            </w:pPr>
            <w:r w:rsidRPr="00696AC1">
              <w:rPr>
                <w:rFonts w:cs="Arial"/>
              </w:rPr>
              <w:t>S</w:t>
            </w:r>
            <w:ins w:id="2315" w:author="Author">
              <w:r w:rsidR="007A1BAC">
                <w:rPr>
                  <w:rFonts w:cs="Arial"/>
                </w:rPr>
                <w:t>calar</w:t>
              </w:r>
            </w:ins>
          </w:p>
        </w:tc>
        <w:tc>
          <w:tcPr>
            <w:tcW w:w="503" w:type="pct"/>
            <w:vAlign w:val="top"/>
          </w:tcPr>
          <w:p w14:paraId="45B347B7" w14:textId="7B397029" w:rsidR="00696AC1" w:rsidRPr="00696AC1" w:rsidRDefault="00696AC1" w:rsidP="00052215">
            <w:pPr>
              <w:pStyle w:val="ECCTabletext"/>
              <w:keepNext/>
              <w:jc w:val="left"/>
              <w:rPr>
                <w:rFonts w:cs="Arial"/>
              </w:rPr>
            </w:pPr>
            <w:r w:rsidRPr="00696AC1">
              <w:rPr>
                <w:rFonts w:cs="Arial"/>
                <w:color w:val="000000"/>
              </w:rPr>
              <w:t>dB</w:t>
            </w:r>
          </w:p>
        </w:tc>
        <w:tc>
          <w:tcPr>
            <w:tcW w:w="2428" w:type="pct"/>
            <w:vAlign w:val="top"/>
          </w:tcPr>
          <w:p w14:paraId="09D30ACE" w14:textId="7A1AD6CA" w:rsidR="00696AC1" w:rsidRPr="00696AC1" w:rsidRDefault="00696AC1" w:rsidP="00052215">
            <w:pPr>
              <w:pStyle w:val="ECCTabletext"/>
              <w:keepNext/>
              <w:jc w:val="left"/>
              <w:rPr>
                <w:rFonts w:cs="Arial"/>
              </w:rPr>
            </w:pPr>
            <w:r w:rsidRPr="00696AC1">
              <w:rPr>
                <w:rFonts w:cs="Arial"/>
                <w:color w:val="000000"/>
              </w:rPr>
              <w:t xml:space="preserve">The minimum path loss. It is used in the calculation of the effective path loss depicted in section </w:t>
            </w:r>
            <w:r w:rsidRPr="00696AC1">
              <w:rPr>
                <w:rFonts w:cs="Arial"/>
                <w:color w:val="000000"/>
              </w:rPr>
              <w:fldChar w:fldCharType="begin"/>
            </w:r>
            <w:r w:rsidRPr="00696AC1">
              <w:rPr>
                <w:rFonts w:cs="Arial"/>
                <w:color w:val="000000"/>
              </w:rPr>
              <w:instrText xml:space="preserve"> REF _Ref435523721 \r \h  \* MERGEFORMAT </w:instrText>
            </w:r>
            <w:r w:rsidRPr="00696AC1">
              <w:rPr>
                <w:rFonts w:cs="Arial"/>
                <w:color w:val="000000"/>
              </w:rPr>
            </w:r>
            <w:r w:rsidRPr="00696AC1">
              <w:rPr>
                <w:rFonts w:cs="Arial"/>
                <w:color w:val="000000"/>
              </w:rPr>
              <w:fldChar w:fldCharType="separate"/>
            </w:r>
            <w:r w:rsidR="00F45488">
              <w:rPr>
                <w:rFonts w:cs="Arial"/>
                <w:color w:val="000000"/>
                <w:cs/>
              </w:rPr>
              <w:t>‎</w:t>
            </w:r>
            <w:r w:rsidR="00F45488">
              <w:rPr>
                <w:rFonts w:cs="Arial"/>
                <w:color w:val="000000"/>
              </w:rPr>
              <w:t>7.6.1</w:t>
            </w:r>
            <w:r w:rsidRPr="00696AC1">
              <w:rPr>
                <w:rFonts w:cs="Arial"/>
                <w:color w:val="000000"/>
              </w:rPr>
              <w:fldChar w:fldCharType="end"/>
            </w:r>
          </w:p>
        </w:tc>
      </w:tr>
      <w:tr w:rsidR="00696AC1" w:rsidRPr="00696AC1" w14:paraId="405D6D5D" w14:textId="77777777" w:rsidTr="00457582">
        <w:trPr>
          <w:trHeight w:val="265"/>
        </w:trPr>
        <w:tc>
          <w:tcPr>
            <w:tcW w:w="990" w:type="pct"/>
            <w:vAlign w:val="top"/>
          </w:tcPr>
          <w:p w14:paraId="045AAD0A" w14:textId="01F55EB1" w:rsidR="00696AC1" w:rsidRPr="00696AC1" w:rsidRDefault="00696AC1" w:rsidP="00052215">
            <w:pPr>
              <w:keepNext/>
              <w:jc w:val="left"/>
              <w:rPr>
                <w:rFonts w:cs="Arial"/>
              </w:rPr>
            </w:pPr>
            <w:r w:rsidRPr="00696AC1">
              <w:rPr>
                <w:rFonts w:cs="Arial"/>
              </w:rPr>
              <w:t>System bandwidth</w:t>
            </w:r>
          </w:p>
        </w:tc>
        <w:tc>
          <w:tcPr>
            <w:tcW w:w="503" w:type="pct"/>
            <w:vAlign w:val="top"/>
          </w:tcPr>
          <w:p w14:paraId="25AD0392" w14:textId="77777777" w:rsidR="00696AC1" w:rsidRPr="00696AC1" w:rsidRDefault="00696AC1" w:rsidP="00052215">
            <w:pPr>
              <w:pStyle w:val="ECCTabletext"/>
              <w:keepNext/>
              <w:jc w:val="left"/>
              <w:rPr>
                <w:rFonts w:cs="Arial"/>
              </w:rPr>
            </w:pPr>
          </w:p>
        </w:tc>
        <w:tc>
          <w:tcPr>
            <w:tcW w:w="575" w:type="pct"/>
            <w:vAlign w:val="top"/>
          </w:tcPr>
          <w:p w14:paraId="796EAE95" w14:textId="3D8A3A41" w:rsidR="00696AC1" w:rsidRPr="00696AC1" w:rsidRDefault="00696AC1" w:rsidP="00052215">
            <w:pPr>
              <w:pStyle w:val="ECCTabletext"/>
              <w:keepNext/>
              <w:jc w:val="left"/>
              <w:rPr>
                <w:rFonts w:cs="Arial"/>
              </w:rPr>
            </w:pPr>
            <w:r w:rsidRPr="00696AC1">
              <w:rPr>
                <w:rFonts w:cs="Arial"/>
              </w:rPr>
              <w:t>S</w:t>
            </w:r>
            <w:ins w:id="2316" w:author="Author">
              <w:r w:rsidR="007A1BAC">
                <w:rPr>
                  <w:rFonts w:cs="Arial"/>
                </w:rPr>
                <w:t>calar</w:t>
              </w:r>
            </w:ins>
          </w:p>
        </w:tc>
        <w:tc>
          <w:tcPr>
            <w:tcW w:w="503" w:type="pct"/>
            <w:vAlign w:val="top"/>
          </w:tcPr>
          <w:p w14:paraId="262C9353" w14:textId="1E7CB4FE" w:rsidR="00696AC1" w:rsidRPr="00696AC1" w:rsidRDefault="00696AC1" w:rsidP="00052215">
            <w:pPr>
              <w:pStyle w:val="ECCTabletext"/>
              <w:keepNext/>
              <w:jc w:val="left"/>
              <w:rPr>
                <w:rFonts w:cs="Arial"/>
              </w:rPr>
            </w:pPr>
            <w:r w:rsidRPr="00696AC1">
              <w:rPr>
                <w:rFonts w:cs="Arial"/>
              </w:rPr>
              <w:t>MHz</w:t>
            </w:r>
          </w:p>
        </w:tc>
        <w:tc>
          <w:tcPr>
            <w:tcW w:w="2428" w:type="pct"/>
            <w:vAlign w:val="top"/>
          </w:tcPr>
          <w:p w14:paraId="313840ED" w14:textId="3FE71AB4" w:rsidR="00696AC1" w:rsidRPr="00696AC1" w:rsidRDefault="00696AC1" w:rsidP="00052215">
            <w:pPr>
              <w:jc w:val="left"/>
              <w:rPr>
                <w:rFonts w:cs="Arial"/>
              </w:rPr>
            </w:pPr>
            <w:r w:rsidRPr="00696AC1">
              <w:rPr>
                <w:rFonts w:cs="Arial"/>
              </w:rPr>
              <w:t xml:space="preserve">When the OFDMA is the interferer and depending on the direction of the interfering OFDMA link to be simulated, you should pay attention to the emission bandwidth of the unwanted emission mask and the system bandwidth (see Section </w:t>
            </w:r>
            <w:r w:rsidRPr="00696AC1">
              <w:rPr>
                <w:rFonts w:cs="Arial"/>
              </w:rPr>
              <w:fldChar w:fldCharType="begin"/>
            </w:r>
            <w:r w:rsidRPr="00696AC1">
              <w:rPr>
                <w:rFonts w:cs="Arial"/>
              </w:rPr>
              <w:instrText xml:space="preserve"> REF _Ref435546898 \r \h  \* MERGEFORMAT </w:instrText>
            </w:r>
            <w:r w:rsidRPr="00696AC1">
              <w:rPr>
                <w:rFonts w:cs="Arial"/>
              </w:rPr>
            </w:r>
            <w:r w:rsidRPr="00696AC1">
              <w:rPr>
                <w:rFonts w:cs="Arial"/>
              </w:rPr>
              <w:fldChar w:fldCharType="separate"/>
            </w:r>
            <w:r w:rsidR="00F45488">
              <w:rPr>
                <w:rFonts w:cs="Arial"/>
                <w:cs/>
              </w:rPr>
              <w:t>‎</w:t>
            </w:r>
            <w:r w:rsidR="00F45488">
              <w:rPr>
                <w:rFonts w:cs="Arial"/>
              </w:rPr>
              <w:t>9.3.4</w:t>
            </w:r>
            <w:r w:rsidRPr="00696AC1">
              <w:rPr>
                <w:rFonts w:cs="Arial"/>
              </w:rPr>
              <w:fldChar w:fldCharType="end"/>
            </w:r>
            <w:r w:rsidRPr="00696AC1">
              <w:rPr>
                <w:rFonts w:cs="Arial"/>
              </w:rPr>
              <w:t>)</w:t>
            </w:r>
          </w:p>
          <w:p w14:paraId="171CA11C" w14:textId="77777777" w:rsidR="00696AC1" w:rsidRPr="00696AC1" w:rsidRDefault="00696AC1" w:rsidP="00052215">
            <w:pPr>
              <w:pStyle w:val="ECCTabletext"/>
              <w:keepNext/>
              <w:jc w:val="left"/>
              <w:rPr>
                <w:rFonts w:cs="Arial"/>
              </w:rPr>
            </w:pPr>
          </w:p>
        </w:tc>
      </w:tr>
      <w:tr w:rsidR="00696AC1" w:rsidRPr="00696AC1" w14:paraId="69570410" w14:textId="77777777" w:rsidTr="00457582">
        <w:trPr>
          <w:trHeight w:val="265"/>
        </w:trPr>
        <w:tc>
          <w:tcPr>
            <w:tcW w:w="990" w:type="pct"/>
            <w:vAlign w:val="top"/>
          </w:tcPr>
          <w:p w14:paraId="2C94168D" w14:textId="561F96F8" w:rsidR="00696AC1" w:rsidRPr="00696AC1" w:rsidRDefault="00696AC1" w:rsidP="00052215">
            <w:pPr>
              <w:keepNext/>
              <w:jc w:val="left"/>
              <w:rPr>
                <w:rFonts w:cs="Arial"/>
              </w:rPr>
            </w:pPr>
            <w:r w:rsidRPr="00696AC1">
              <w:rPr>
                <w:rFonts w:cs="Arial"/>
                <w:color w:val="000000"/>
              </w:rPr>
              <w:t xml:space="preserve">Receiver Noise Figure </w:t>
            </w:r>
          </w:p>
        </w:tc>
        <w:tc>
          <w:tcPr>
            <w:tcW w:w="503" w:type="pct"/>
            <w:vAlign w:val="top"/>
          </w:tcPr>
          <w:p w14:paraId="4831F098" w14:textId="77777777" w:rsidR="00696AC1" w:rsidRPr="00696AC1" w:rsidRDefault="00696AC1" w:rsidP="00052215">
            <w:pPr>
              <w:pStyle w:val="ECCTabletext"/>
              <w:keepNext/>
              <w:jc w:val="left"/>
              <w:rPr>
                <w:rFonts w:cs="Arial"/>
              </w:rPr>
            </w:pPr>
          </w:p>
        </w:tc>
        <w:tc>
          <w:tcPr>
            <w:tcW w:w="575" w:type="pct"/>
            <w:vAlign w:val="top"/>
          </w:tcPr>
          <w:p w14:paraId="3EE7DB19" w14:textId="7AE9B54A" w:rsidR="00696AC1" w:rsidRPr="00696AC1" w:rsidRDefault="00696AC1" w:rsidP="00052215">
            <w:pPr>
              <w:pStyle w:val="ECCTabletext"/>
              <w:keepNext/>
              <w:jc w:val="left"/>
              <w:rPr>
                <w:rFonts w:cs="Arial"/>
              </w:rPr>
            </w:pPr>
            <w:r w:rsidRPr="00696AC1">
              <w:rPr>
                <w:rFonts w:cs="Arial"/>
              </w:rPr>
              <w:t>S</w:t>
            </w:r>
            <w:ins w:id="2317" w:author="Author">
              <w:r w:rsidR="007A1BAC">
                <w:rPr>
                  <w:rFonts w:cs="Arial"/>
                </w:rPr>
                <w:t>calar</w:t>
              </w:r>
            </w:ins>
          </w:p>
        </w:tc>
        <w:tc>
          <w:tcPr>
            <w:tcW w:w="503" w:type="pct"/>
            <w:vAlign w:val="top"/>
          </w:tcPr>
          <w:p w14:paraId="5FCD2CCA" w14:textId="42BD467B" w:rsidR="00696AC1" w:rsidRPr="00696AC1" w:rsidRDefault="00696AC1" w:rsidP="00052215">
            <w:pPr>
              <w:pStyle w:val="ECCTabletext"/>
              <w:keepNext/>
              <w:jc w:val="left"/>
              <w:rPr>
                <w:rFonts w:cs="Arial"/>
              </w:rPr>
            </w:pPr>
            <w:r w:rsidRPr="00696AC1">
              <w:rPr>
                <w:rFonts w:cs="Arial"/>
                <w:color w:val="000000"/>
              </w:rPr>
              <w:t>dB</w:t>
            </w:r>
          </w:p>
        </w:tc>
        <w:tc>
          <w:tcPr>
            <w:tcW w:w="2428" w:type="pct"/>
            <w:vAlign w:val="top"/>
          </w:tcPr>
          <w:p w14:paraId="5D3C3200" w14:textId="12FD74AD" w:rsidR="00696AC1" w:rsidRPr="00696AC1" w:rsidRDefault="00696AC1" w:rsidP="00052215">
            <w:pPr>
              <w:pStyle w:val="ECCTabletext"/>
              <w:keepNext/>
              <w:jc w:val="left"/>
              <w:rPr>
                <w:rFonts w:cs="Arial"/>
              </w:rPr>
            </w:pPr>
            <w:r w:rsidRPr="00696AC1">
              <w:rPr>
                <w:rFonts w:cs="Arial"/>
                <w:color w:val="000000"/>
              </w:rPr>
              <w:t>Equipment-specific noise figure of receiver. It is used to calculate the noise floor. See Section</w:t>
            </w:r>
            <w:r w:rsidRPr="00696AC1">
              <w:rPr>
                <w:rFonts w:cs="Arial"/>
                <w:color w:val="000000"/>
              </w:rPr>
              <w:fldChar w:fldCharType="begin"/>
            </w:r>
            <w:r w:rsidRPr="00696AC1">
              <w:rPr>
                <w:rFonts w:cs="Arial"/>
                <w:color w:val="000000"/>
              </w:rPr>
              <w:instrText xml:space="preserve"> REF _Ref435518476 \r \h  \* MERGEFORMAT </w:instrText>
            </w:r>
            <w:r w:rsidRPr="00696AC1">
              <w:rPr>
                <w:rFonts w:cs="Arial"/>
                <w:color w:val="000000"/>
              </w:rPr>
            </w:r>
            <w:r w:rsidRPr="00696AC1">
              <w:rPr>
                <w:rFonts w:cs="Arial"/>
                <w:color w:val="000000"/>
              </w:rPr>
              <w:fldChar w:fldCharType="separate"/>
            </w:r>
            <w:r w:rsidR="00F45488">
              <w:rPr>
                <w:rFonts w:cs="Arial"/>
                <w:color w:val="000000"/>
                <w:cs/>
              </w:rPr>
              <w:t>‎</w:t>
            </w:r>
            <w:r w:rsidR="00F45488">
              <w:rPr>
                <w:rFonts w:cs="Arial"/>
                <w:color w:val="000000"/>
              </w:rPr>
              <w:t>1.2.2</w:t>
            </w:r>
            <w:r w:rsidRPr="00696AC1">
              <w:rPr>
                <w:rFonts w:cs="Arial"/>
                <w:color w:val="000000"/>
              </w:rPr>
              <w:fldChar w:fldCharType="end"/>
            </w:r>
          </w:p>
        </w:tc>
      </w:tr>
      <w:tr w:rsidR="00696AC1" w:rsidRPr="00696AC1" w14:paraId="0885A07D" w14:textId="77777777" w:rsidTr="00457582">
        <w:trPr>
          <w:trHeight w:val="265"/>
        </w:trPr>
        <w:tc>
          <w:tcPr>
            <w:tcW w:w="990" w:type="pct"/>
            <w:vAlign w:val="top"/>
          </w:tcPr>
          <w:p w14:paraId="50FEE889" w14:textId="76419251" w:rsidR="00696AC1" w:rsidRPr="00696AC1" w:rsidRDefault="00696AC1" w:rsidP="00052215">
            <w:pPr>
              <w:keepNext/>
              <w:jc w:val="left"/>
              <w:rPr>
                <w:rFonts w:cs="Arial"/>
              </w:rPr>
            </w:pPr>
            <w:r w:rsidRPr="00696AC1">
              <w:rPr>
                <w:rFonts w:cs="Arial"/>
              </w:rPr>
              <w:t>Bandwidth of RBs</w:t>
            </w:r>
          </w:p>
        </w:tc>
        <w:tc>
          <w:tcPr>
            <w:tcW w:w="503" w:type="pct"/>
            <w:vAlign w:val="top"/>
          </w:tcPr>
          <w:p w14:paraId="5E2BBED0" w14:textId="77777777" w:rsidR="00696AC1" w:rsidRPr="00696AC1" w:rsidRDefault="00696AC1" w:rsidP="00052215">
            <w:pPr>
              <w:pStyle w:val="ECCTabletext"/>
              <w:keepNext/>
              <w:jc w:val="left"/>
              <w:rPr>
                <w:rFonts w:cs="Arial"/>
              </w:rPr>
            </w:pPr>
          </w:p>
        </w:tc>
        <w:tc>
          <w:tcPr>
            <w:tcW w:w="575" w:type="pct"/>
            <w:vAlign w:val="top"/>
          </w:tcPr>
          <w:p w14:paraId="4F4412BE" w14:textId="77777777" w:rsidR="00696AC1" w:rsidRPr="00696AC1" w:rsidRDefault="00696AC1" w:rsidP="00052215">
            <w:pPr>
              <w:pStyle w:val="ECCTabletext"/>
              <w:keepNext/>
              <w:jc w:val="left"/>
              <w:rPr>
                <w:rFonts w:cs="Arial"/>
              </w:rPr>
            </w:pPr>
          </w:p>
        </w:tc>
        <w:tc>
          <w:tcPr>
            <w:tcW w:w="503" w:type="pct"/>
            <w:vAlign w:val="top"/>
          </w:tcPr>
          <w:p w14:paraId="018FF36C" w14:textId="4C971DE5" w:rsidR="00696AC1" w:rsidRPr="00696AC1" w:rsidRDefault="00696AC1" w:rsidP="00052215">
            <w:pPr>
              <w:pStyle w:val="ECCTabletext"/>
              <w:keepNext/>
              <w:jc w:val="left"/>
              <w:rPr>
                <w:rFonts w:cs="Arial"/>
              </w:rPr>
            </w:pPr>
            <w:r w:rsidRPr="00696AC1">
              <w:rPr>
                <w:rFonts w:cs="Arial"/>
              </w:rPr>
              <w:t>MHz</w:t>
            </w:r>
          </w:p>
        </w:tc>
        <w:tc>
          <w:tcPr>
            <w:tcW w:w="2428" w:type="pct"/>
            <w:vAlign w:val="top"/>
          </w:tcPr>
          <w:p w14:paraId="0A7A1509" w14:textId="77777777" w:rsidR="00696AC1" w:rsidRPr="00696AC1" w:rsidRDefault="00696AC1" w:rsidP="00052215">
            <w:pPr>
              <w:pStyle w:val="ECCTabletext"/>
              <w:keepNext/>
              <w:jc w:val="left"/>
              <w:rPr>
                <w:rFonts w:cs="Arial"/>
              </w:rPr>
            </w:pPr>
          </w:p>
        </w:tc>
      </w:tr>
      <w:tr w:rsidR="00696AC1" w:rsidRPr="00696AC1" w14:paraId="49E2B2FE" w14:textId="77777777" w:rsidTr="00457582">
        <w:trPr>
          <w:trHeight w:val="265"/>
        </w:trPr>
        <w:tc>
          <w:tcPr>
            <w:tcW w:w="990" w:type="pct"/>
            <w:vAlign w:val="top"/>
          </w:tcPr>
          <w:p w14:paraId="37EB5F08" w14:textId="5C62A664" w:rsidR="00696AC1" w:rsidRPr="00696AC1" w:rsidRDefault="00696AC1" w:rsidP="00052215">
            <w:pPr>
              <w:keepNext/>
              <w:jc w:val="left"/>
              <w:rPr>
                <w:rFonts w:cs="Arial"/>
              </w:rPr>
            </w:pPr>
            <w:r w:rsidRPr="00696AC1">
              <w:rPr>
                <w:rFonts w:cs="Arial"/>
              </w:rPr>
              <w:t>OFDMA LTE Link-to-system level mapping</w:t>
            </w:r>
          </w:p>
        </w:tc>
        <w:tc>
          <w:tcPr>
            <w:tcW w:w="503" w:type="pct"/>
            <w:vAlign w:val="top"/>
          </w:tcPr>
          <w:p w14:paraId="5BA9881A" w14:textId="77777777" w:rsidR="00696AC1" w:rsidRPr="00696AC1" w:rsidRDefault="00696AC1" w:rsidP="00052215">
            <w:pPr>
              <w:pStyle w:val="ECCTabletext"/>
              <w:keepNext/>
              <w:jc w:val="left"/>
              <w:rPr>
                <w:rFonts w:cs="Arial"/>
              </w:rPr>
            </w:pPr>
          </w:p>
        </w:tc>
        <w:tc>
          <w:tcPr>
            <w:tcW w:w="575" w:type="pct"/>
            <w:vAlign w:val="top"/>
          </w:tcPr>
          <w:p w14:paraId="11D73141" w14:textId="72DCC460" w:rsidR="00696AC1" w:rsidRPr="00696AC1" w:rsidRDefault="00696AC1" w:rsidP="00052215">
            <w:pPr>
              <w:pStyle w:val="ECCTabletext"/>
              <w:keepNext/>
              <w:jc w:val="left"/>
              <w:rPr>
                <w:rFonts w:cs="Arial"/>
              </w:rPr>
            </w:pPr>
            <w:r w:rsidRPr="00696AC1">
              <w:rPr>
                <w:rFonts w:cs="Arial"/>
              </w:rPr>
              <w:t>F</w:t>
            </w:r>
            <w:ins w:id="2318" w:author="Author">
              <w:r w:rsidR="007A1BAC">
                <w:rPr>
                  <w:rFonts w:cs="Arial"/>
                </w:rPr>
                <w:t>unction (X,Y)</w:t>
              </w:r>
            </w:ins>
          </w:p>
        </w:tc>
        <w:tc>
          <w:tcPr>
            <w:tcW w:w="503" w:type="pct"/>
            <w:vAlign w:val="top"/>
          </w:tcPr>
          <w:p w14:paraId="07893BFF" w14:textId="5226870E" w:rsidR="00696AC1" w:rsidRPr="00696AC1" w:rsidRDefault="00696AC1" w:rsidP="00052215">
            <w:pPr>
              <w:pStyle w:val="ECCTabletext"/>
              <w:keepNext/>
              <w:jc w:val="left"/>
              <w:rPr>
                <w:rFonts w:cs="Arial"/>
              </w:rPr>
            </w:pPr>
            <w:r w:rsidRPr="00696AC1">
              <w:rPr>
                <w:rFonts w:cs="Arial"/>
              </w:rPr>
              <w:t>-</w:t>
            </w:r>
          </w:p>
        </w:tc>
        <w:tc>
          <w:tcPr>
            <w:tcW w:w="2428" w:type="pct"/>
          </w:tcPr>
          <w:p w14:paraId="36CF4DA6" w14:textId="4A42D645" w:rsidR="00696AC1" w:rsidRPr="00696AC1" w:rsidRDefault="00696AC1" w:rsidP="00052215">
            <w:pPr>
              <w:pStyle w:val="ECCTabletext"/>
              <w:keepNext/>
              <w:jc w:val="left"/>
              <w:rPr>
                <w:rFonts w:cs="Arial"/>
              </w:rPr>
            </w:pPr>
            <w:r w:rsidRPr="00696AC1">
              <w:rPr>
                <w:rFonts w:cs="Arial"/>
                <w:color w:val="000000"/>
              </w:rPr>
              <w:t xml:space="preserve">The traffic (i.e. bit rate) per UE is a look up table used to map throughput in terms of spectral efficiency (bps per Hz) with respect to calculated SINR (= C/(I+N)) (dB) (Signal to Interference-plus-Noise Ratio) level. A drop-down selection of Link level data look-up 2 dimensions functions from Library. The OFDMA Link level data has the same formats for uplink and downlink but with different values as depicted in Section </w:t>
            </w:r>
            <w:r w:rsidRPr="00696AC1">
              <w:rPr>
                <w:rFonts w:cs="Arial"/>
                <w:color w:val="000000"/>
              </w:rPr>
              <w:fldChar w:fldCharType="begin"/>
            </w:r>
            <w:r w:rsidRPr="00696AC1">
              <w:rPr>
                <w:rFonts w:cs="Arial"/>
                <w:color w:val="000000"/>
              </w:rPr>
              <w:instrText xml:space="preserve"> REF _Ref247967189 \r \h  \* MERGEFORMAT </w:instrText>
            </w:r>
            <w:r w:rsidRPr="00696AC1">
              <w:rPr>
                <w:rFonts w:cs="Arial"/>
                <w:color w:val="000000"/>
              </w:rPr>
            </w:r>
            <w:r w:rsidRPr="00696AC1">
              <w:rPr>
                <w:rFonts w:cs="Arial"/>
                <w:color w:val="000000"/>
              </w:rPr>
              <w:fldChar w:fldCharType="separate"/>
            </w:r>
            <w:r w:rsidR="00F45488">
              <w:rPr>
                <w:rFonts w:cs="Arial"/>
                <w:color w:val="000000"/>
                <w:cs/>
              </w:rPr>
              <w:t>‎</w:t>
            </w:r>
            <w:r w:rsidR="00F45488">
              <w:rPr>
                <w:rFonts w:cs="Arial"/>
                <w:color w:val="000000"/>
              </w:rPr>
              <w:t>9.5</w:t>
            </w:r>
            <w:r w:rsidRPr="00696AC1">
              <w:rPr>
                <w:rFonts w:cs="Arial"/>
                <w:color w:val="000000"/>
              </w:rPr>
              <w:fldChar w:fldCharType="end"/>
            </w:r>
            <w:r w:rsidRPr="00696AC1">
              <w:rPr>
                <w:rFonts w:cs="Arial"/>
                <w:color w:val="000000"/>
              </w:rPr>
              <w:t xml:space="preserve">. This link level data (bitrate mapping) is user selectable and can be modified depending on the simulation to perform. You are responsible to choose an </w:t>
            </w:r>
            <w:r w:rsidRPr="00696AC1">
              <w:rPr>
                <w:rFonts w:cs="Arial"/>
                <w:color w:val="000000"/>
              </w:rPr>
              <w:lastRenderedPageBreak/>
              <w:t xml:space="preserve">appropriate set of data. </w:t>
            </w:r>
          </w:p>
        </w:tc>
      </w:tr>
    </w:tbl>
    <w:p w14:paraId="67BD928F" w14:textId="77777777" w:rsidR="005F355E" w:rsidRPr="000A1250" w:rsidRDefault="005F355E" w:rsidP="000A1250">
      <w:pPr>
        <w:rPr>
          <w:rFonts w:ascii="Arial" w:hAnsi="Arial" w:cs="Arial"/>
        </w:rPr>
      </w:pPr>
    </w:p>
    <w:p w14:paraId="7C2184A7" w14:textId="77777777" w:rsidR="00F879F5" w:rsidRPr="00B2767D" w:rsidRDefault="00F879F5" w:rsidP="00AF2529">
      <w:pPr>
        <w:pStyle w:val="Heading3"/>
      </w:pPr>
      <w:bookmarkStart w:id="2319" w:name="_Toc484170961"/>
      <w:r w:rsidRPr="00B2767D">
        <w:t>Local environment</w:t>
      </w:r>
      <w:bookmarkEnd w:id="2319"/>
    </w:p>
    <w:p w14:paraId="2CEAEDFC" w14:textId="32EC5AB3" w:rsidR="00F879F5" w:rsidRPr="00126A7B" w:rsidRDefault="00F879F5" w:rsidP="00635EF2">
      <w:pPr>
        <w:pStyle w:val="ECCParagraph"/>
      </w:pPr>
      <w:r w:rsidRPr="00B2767D">
        <w:t xml:space="preserve">You can choose the suitable indoor and outdoor ratio for the mobile station to be used by the propagation model. Further details are presented in Section </w:t>
      </w:r>
      <w:r w:rsidRPr="00126A7B">
        <w:fldChar w:fldCharType="begin"/>
      </w:r>
      <w:r w:rsidRPr="00B2767D">
        <w:instrText xml:space="preserve"> REF _Ref435533386 \r \h </w:instrText>
      </w:r>
      <w:r w:rsidRPr="00126A7B">
        <w:fldChar w:fldCharType="separate"/>
      </w:r>
      <w:r w:rsidR="00F45488">
        <w:rPr>
          <w:cs/>
        </w:rPr>
        <w:t>‎</w:t>
      </w:r>
      <w:r w:rsidR="00F45488">
        <w:t>5.4.3</w:t>
      </w:r>
      <w:r w:rsidRPr="00126A7B">
        <w:fldChar w:fldCharType="end"/>
      </w:r>
      <w:r w:rsidRPr="00725469">
        <w:t>.</w:t>
      </w:r>
    </w:p>
    <w:p w14:paraId="4BB8A501" w14:textId="77777777" w:rsidR="005F355E" w:rsidRPr="004A37DF" w:rsidRDefault="005F355E" w:rsidP="00AF2529">
      <w:pPr>
        <w:pStyle w:val="Heading3"/>
      </w:pPr>
      <w:bookmarkStart w:id="2320" w:name="_Toc484170962"/>
      <w:r w:rsidRPr="004A37DF">
        <w:t>Receiver settings</w:t>
      </w:r>
      <w:bookmarkEnd w:id="2320"/>
    </w:p>
    <w:p w14:paraId="059EE3A5" w14:textId="77BD7A84" w:rsidR="005F355E" w:rsidRPr="00B2767D" w:rsidRDefault="005F355E" w:rsidP="00635EF2">
      <w:pPr>
        <w:pStyle w:val="ECCParagraph"/>
      </w:pPr>
      <w:r w:rsidRPr="00B2767D">
        <w:t>This content</w:t>
      </w:r>
      <w:r w:rsidR="00F879F5" w:rsidRPr="00B2767D">
        <w:t xml:space="preserve"> of this panel depends whether OF</w:t>
      </w:r>
      <w:r w:rsidRPr="00B2767D">
        <w:t xml:space="preserve">DMA system is a victim or an interfering system. If the </w:t>
      </w:r>
      <w:r w:rsidR="00F879F5" w:rsidRPr="00B2767D">
        <w:t>OF</w:t>
      </w:r>
      <w:r w:rsidRPr="00B2767D">
        <w:t xml:space="preserve">DMA is a victim, you will have to set the blocking mask. </w:t>
      </w:r>
      <w:r w:rsidR="00F879F5" w:rsidRPr="00B2767D">
        <w:t xml:space="preserve">It is the same input as for CDMA, see Section </w:t>
      </w:r>
      <w:r w:rsidR="00F879F5" w:rsidRPr="00B2767D">
        <w:fldChar w:fldCharType="begin"/>
      </w:r>
      <w:r w:rsidR="00F879F5" w:rsidRPr="00B2767D">
        <w:instrText xml:space="preserve"> REF _Ref435539833 \r \h </w:instrText>
      </w:r>
      <w:r w:rsidR="00F879F5" w:rsidRPr="00B2767D">
        <w:fldChar w:fldCharType="separate"/>
      </w:r>
      <w:r w:rsidR="00F45488">
        <w:rPr>
          <w:cs/>
        </w:rPr>
        <w:t>‎</w:t>
      </w:r>
      <w:r w:rsidR="00F45488">
        <w:t>8.3.3</w:t>
      </w:r>
      <w:r w:rsidR="00F879F5" w:rsidRPr="00B2767D">
        <w:fldChar w:fldCharType="end"/>
      </w:r>
      <w:r w:rsidR="00791501" w:rsidRPr="00B2767D">
        <w:t>.</w:t>
      </w:r>
    </w:p>
    <w:p w14:paraId="3B8FE0F9" w14:textId="77777777" w:rsidR="005F355E" w:rsidRPr="00B2767D" w:rsidRDefault="005F355E" w:rsidP="00AF2529">
      <w:pPr>
        <w:pStyle w:val="Heading3"/>
      </w:pPr>
      <w:bookmarkStart w:id="2321" w:name="_Ref435546898"/>
      <w:bookmarkStart w:id="2322" w:name="_Toc484170963"/>
      <w:r w:rsidRPr="00B2767D">
        <w:t>Transmitter settings</w:t>
      </w:r>
      <w:bookmarkEnd w:id="2321"/>
      <w:bookmarkEnd w:id="2322"/>
    </w:p>
    <w:p w14:paraId="19B6747F" w14:textId="13E9B23A" w:rsidR="005F355E" w:rsidRPr="00B2767D" w:rsidRDefault="005F355E" w:rsidP="00635EF2">
      <w:pPr>
        <w:pStyle w:val="ECCParagraph"/>
      </w:pPr>
      <w:r w:rsidRPr="00B2767D">
        <w:t>This content</w:t>
      </w:r>
      <w:r w:rsidR="00F879F5" w:rsidRPr="00B2767D">
        <w:t xml:space="preserve"> of this panel depends whether OF</w:t>
      </w:r>
      <w:r w:rsidRPr="00B2767D">
        <w:t xml:space="preserve">DMA system is a victim or an interfering system.  If the </w:t>
      </w:r>
      <w:r w:rsidR="00F879F5" w:rsidRPr="00B2767D">
        <w:t>OF</w:t>
      </w:r>
      <w:r w:rsidRPr="00B2767D">
        <w:t xml:space="preserve">DMA is an interferer, you will have to set the </w:t>
      </w:r>
      <w:hyperlink r:id="rId528" w:history="1">
        <w:r w:rsidRPr="00B2767D">
          <w:t>spectrum emission mask and the emissions floor</w:t>
        </w:r>
      </w:hyperlink>
      <w:r w:rsidRPr="00B2767D">
        <w:t xml:space="preserve">. </w:t>
      </w:r>
      <w:r w:rsidR="00F879F5" w:rsidRPr="00B2767D">
        <w:t xml:space="preserve">It is the same input as for CDMA, see Section </w:t>
      </w:r>
      <w:r w:rsidR="00F879F5" w:rsidRPr="00B2767D">
        <w:fldChar w:fldCharType="begin"/>
      </w:r>
      <w:r w:rsidR="00F879F5" w:rsidRPr="00B2767D">
        <w:instrText xml:space="preserve"> REF _Ref435539834 \r \h </w:instrText>
      </w:r>
      <w:r w:rsidR="00635EF2">
        <w:instrText xml:space="preserve"> \* MERGEFORMAT </w:instrText>
      </w:r>
      <w:r w:rsidR="00F879F5" w:rsidRPr="00B2767D">
        <w:fldChar w:fldCharType="separate"/>
      </w:r>
      <w:r w:rsidR="00F45488">
        <w:rPr>
          <w:cs/>
        </w:rPr>
        <w:t>‎</w:t>
      </w:r>
      <w:r w:rsidR="00F45488">
        <w:t>8.3.4</w:t>
      </w:r>
      <w:r w:rsidR="00F879F5" w:rsidRPr="00B2767D">
        <w:fldChar w:fldCharType="end"/>
      </w:r>
      <w:r w:rsidR="00791501" w:rsidRPr="00B2767D">
        <w:t>.</w:t>
      </w:r>
    </w:p>
    <w:p w14:paraId="1AEAE05E" w14:textId="77777777" w:rsidR="00925E1F" w:rsidRPr="00B2767D" w:rsidRDefault="00925E1F" w:rsidP="00635EF2">
      <w:pPr>
        <w:pStyle w:val="ECCParagraph"/>
      </w:pPr>
      <w:r w:rsidRPr="00B2767D">
        <w:t>When the OFDMA is the interferer and depending on the direction of the interfering OFDMA link to be simulated</w:t>
      </w:r>
      <w:r w:rsidR="00174EC9" w:rsidRPr="00B2767D">
        <w:t xml:space="preserve">, the </w:t>
      </w:r>
      <w:r w:rsidRPr="00B2767D">
        <w:t xml:space="preserve">the </w:t>
      </w:r>
      <w:r w:rsidRPr="00B2767D">
        <w:rPr>
          <w:u w:val="single"/>
        </w:rPr>
        <w:t>emission bandwidth of the unwanted emission mask</w:t>
      </w:r>
      <w:r w:rsidRPr="00B2767D">
        <w:t xml:space="preserve"> and the </w:t>
      </w:r>
      <w:r w:rsidRPr="00B2767D">
        <w:rPr>
          <w:u w:val="single"/>
        </w:rPr>
        <w:t>system bandwidth</w:t>
      </w:r>
      <w:r w:rsidRPr="00B2767D">
        <w:t xml:space="preserve"> </w:t>
      </w:r>
      <w:r w:rsidR="00174EC9" w:rsidRPr="00B2767D">
        <w:t>may be different.</w:t>
      </w:r>
    </w:p>
    <w:p w14:paraId="3FAE2414" w14:textId="77777777" w:rsidR="00174EC9" w:rsidRPr="00B2767D" w:rsidRDefault="00925E1F" w:rsidP="00696AC1">
      <w:pPr>
        <w:pStyle w:val="ECCParBulleted"/>
      </w:pPr>
      <w:r w:rsidRPr="00B2767D">
        <w:t>In DL, the unwanted emission mask corresponds to the BS transmitting over all the RBs (i.e. the emission bandwidth is the same as the System Bandwidth input)</w:t>
      </w:r>
    </w:p>
    <w:p w14:paraId="16AAFA5F" w14:textId="77777777" w:rsidR="00DB499E" w:rsidRDefault="00DB499E" w:rsidP="00696AC1">
      <w:pPr>
        <w:pStyle w:val="ECCParBulleted"/>
        <w:rPr>
          <w:color w:val="000000"/>
        </w:rPr>
      </w:pPr>
      <w:r w:rsidRPr="00B2767D">
        <w:rPr>
          <w:color w:val="000000"/>
        </w:rPr>
        <w:t xml:space="preserve">In UL, the emission bandwidth (i.e. in-band part of the unwanted emission mask) corresponds to the UE transmitting over a number of RBs (i.e. the emission bandwidth is equal to the RB bandwidth x Number of RBs requested per user) </w:t>
      </w:r>
      <w:r w:rsidRPr="00B2767D">
        <w:t>while the system bandwidth is equal to the total RBs x RB bandwidth</w:t>
      </w:r>
      <w:r w:rsidRPr="00B2767D">
        <w:rPr>
          <w:color w:val="000000"/>
        </w:rPr>
        <w:t xml:space="preserve">. Note that the system bandwidth is input to SEAMCAT and approximately RB bandwidth x the total Number of RBs (i.e. Max. subcarriers per BS input). </w:t>
      </w:r>
    </w:p>
    <w:p w14:paraId="0CC15E41" w14:textId="77777777" w:rsidR="00696AC1" w:rsidRPr="00B2767D" w:rsidRDefault="00696AC1" w:rsidP="00696AC1">
      <w:pPr>
        <w:pStyle w:val="ECCParBulleted"/>
        <w:numPr>
          <w:ilvl w:val="0"/>
          <w:numId w:val="0"/>
        </w:numPr>
        <w:ind w:left="340"/>
        <w:rPr>
          <w:color w:val="000000"/>
        </w:rPr>
      </w:pPr>
    </w:p>
    <w:p w14:paraId="3853BF97" w14:textId="77777777" w:rsidR="00DB499E" w:rsidRPr="00B2767D" w:rsidRDefault="00E16FD2" w:rsidP="00DB499E">
      <w:pPr>
        <w:pStyle w:val="NormalWeb"/>
        <w:jc w:val="center"/>
        <w:rPr>
          <w:rFonts w:ascii="Calibri" w:hAnsi="Calibri"/>
          <w:color w:val="000000"/>
          <w:sz w:val="20"/>
          <w:szCs w:val="20"/>
        </w:rPr>
      </w:pPr>
      <w:r w:rsidRPr="00B2767D">
        <w:rPr>
          <w:rFonts w:ascii="Calibri" w:hAnsi="Calibri"/>
          <w:noProof/>
          <w:color w:val="000000"/>
          <w:sz w:val="20"/>
          <w:szCs w:val="20"/>
          <w:lang w:eastAsia="en-GB" w:bidi="he-IL"/>
        </w:rPr>
        <w:drawing>
          <wp:inline distT="0" distB="0" distL="0" distR="0" wp14:anchorId="0C985A5D" wp14:editId="28ADAC51">
            <wp:extent cx="1481455" cy="2112010"/>
            <wp:effectExtent l="0" t="0" r="4445" b="2540"/>
            <wp:docPr id="365" name="Picture 365" descr="http://tractool.seamcat.org/raw-attachment/wiki/Manual/Scenario/OFDMA/LTE%20spectrum%20U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365" descr="http://tractool.seamcat.org/raw-attachment/wiki/Manual/Scenario/OFDMA/LTE%20spectrum%20UL.gif"/>
                    <pic:cNvPicPr>
                      <a:picLocks noChangeAspect="1" noChangeArrowheads="1"/>
                    </pic:cNvPicPr>
                  </pic:nvPicPr>
                  <pic:blipFill>
                    <a:blip r:embed="rId529" r:link="rId530" cstate="print">
                      <a:extLst>
                        <a:ext uri="{28A0092B-C50C-407E-A947-70E740481C1C}">
                          <a14:useLocalDpi xmlns:a14="http://schemas.microsoft.com/office/drawing/2010/main" val="0"/>
                        </a:ext>
                      </a:extLst>
                    </a:blip>
                    <a:srcRect/>
                    <a:stretch>
                      <a:fillRect/>
                    </a:stretch>
                  </pic:blipFill>
                  <pic:spPr bwMode="auto">
                    <a:xfrm>
                      <a:off x="0" y="0"/>
                      <a:ext cx="1481455" cy="2112010"/>
                    </a:xfrm>
                    <a:prstGeom prst="rect">
                      <a:avLst/>
                    </a:prstGeom>
                    <a:noFill/>
                    <a:ln>
                      <a:noFill/>
                    </a:ln>
                  </pic:spPr>
                </pic:pic>
              </a:graphicData>
            </a:graphic>
          </wp:inline>
        </w:drawing>
      </w:r>
    </w:p>
    <w:p w14:paraId="7FE9DCB8" w14:textId="73002885" w:rsidR="00DB499E" w:rsidRPr="00B2767D" w:rsidRDefault="00DB499E">
      <w:pPr>
        <w:pStyle w:val="Caption"/>
      </w:pPr>
      <w:r w:rsidRPr="00B2767D">
        <w:t xml:space="preserve">Figure </w:t>
      </w:r>
      <w:r w:rsidRPr="00B2767D">
        <w:fldChar w:fldCharType="begin"/>
      </w:r>
      <w:r w:rsidRPr="00B2767D">
        <w:instrText xml:space="preserve"> SEQ Figure \* ARABIC </w:instrText>
      </w:r>
      <w:r w:rsidRPr="00B2767D">
        <w:fldChar w:fldCharType="separate"/>
      </w:r>
      <w:r w:rsidR="00F45488">
        <w:rPr>
          <w:noProof/>
        </w:rPr>
        <w:t>203</w:t>
      </w:r>
      <w:r w:rsidRPr="00B2767D">
        <w:fldChar w:fldCharType="end"/>
      </w:r>
      <w:r w:rsidRPr="00B2767D">
        <w:t>: Illustration of the emission spectrum mask in UL for a LTE transmission</w:t>
      </w:r>
    </w:p>
    <w:p w14:paraId="49C56904" w14:textId="77777777" w:rsidR="00F162A1" w:rsidRPr="00B2767D" w:rsidRDefault="00F162A1" w:rsidP="00AF2529">
      <w:pPr>
        <w:pStyle w:val="Heading3"/>
      </w:pPr>
      <w:bookmarkStart w:id="2323" w:name="_Toc432173739"/>
      <w:bookmarkStart w:id="2324" w:name="_Toc432173740"/>
      <w:bookmarkStart w:id="2325" w:name="_Toc484170964"/>
      <w:bookmarkEnd w:id="2323"/>
      <w:bookmarkEnd w:id="2324"/>
      <w:r w:rsidRPr="00B2767D">
        <w:t>OFDMA uplink</w:t>
      </w:r>
      <w:bookmarkEnd w:id="2325"/>
    </w:p>
    <w:p w14:paraId="355AA721" w14:textId="194C4710" w:rsidR="00F162A1" w:rsidRDefault="00F162A1" w:rsidP="00635EF2">
      <w:pPr>
        <w:pStyle w:val="ECCParagraph"/>
        <w:rPr>
          <w:rFonts w:cs="Arial"/>
          <w:szCs w:val="20"/>
        </w:rPr>
      </w:pPr>
      <w:r w:rsidRPr="00B2767D">
        <w:t>This panel is avail</w:t>
      </w:r>
      <w:r w:rsidR="00B63984" w:rsidRPr="00B2767D">
        <w:t xml:space="preserve">able only if </w:t>
      </w:r>
      <w:r w:rsidR="00B63984" w:rsidRPr="00696AC1">
        <w:rPr>
          <w:rFonts w:cs="Arial"/>
          <w:szCs w:val="20"/>
        </w:rPr>
        <w:t xml:space="preserve">OFDMA UL </w:t>
      </w:r>
      <w:ins w:id="2326" w:author="Author">
        <w:r w:rsidR="007D5AD6">
          <w:rPr>
            <w:rFonts w:cs="Arial"/>
            <w:szCs w:val="20"/>
          </w:rPr>
          <w:t xml:space="preserve">is </w:t>
        </w:r>
      </w:ins>
      <w:r w:rsidR="00B63984" w:rsidRPr="00696AC1">
        <w:rPr>
          <w:rFonts w:cs="Arial"/>
          <w:szCs w:val="20"/>
        </w:rPr>
        <w:t xml:space="preserve">selected and is the input parameters to the UL OFDMA power control described in Section </w:t>
      </w:r>
      <w:r w:rsidR="00B63984" w:rsidRPr="00696AC1">
        <w:rPr>
          <w:rFonts w:cs="Arial"/>
          <w:szCs w:val="20"/>
        </w:rPr>
        <w:fldChar w:fldCharType="begin"/>
      </w:r>
      <w:r w:rsidR="00B63984" w:rsidRPr="00696AC1">
        <w:rPr>
          <w:rFonts w:cs="Arial"/>
          <w:szCs w:val="20"/>
        </w:rPr>
        <w:instrText xml:space="preserve"> REF _Ref435542977 \r \h </w:instrText>
      </w:r>
      <w:r w:rsidR="00696AC1" w:rsidRPr="00696AC1">
        <w:rPr>
          <w:rFonts w:cs="Arial"/>
          <w:szCs w:val="20"/>
        </w:rPr>
        <w:instrText xml:space="preserve"> \* MERGEFORMAT </w:instrText>
      </w:r>
      <w:r w:rsidR="00B63984" w:rsidRPr="00696AC1">
        <w:rPr>
          <w:rFonts w:cs="Arial"/>
          <w:szCs w:val="20"/>
        </w:rPr>
      </w:r>
      <w:r w:rsidR="00B63984" w:rsidRPr="00696AC1">
        <w:rPr>
          <w:rFonts w:cs="Arial"/>
          <w:szCs w:val="20"/>
        </w:rPr>
        <w:fldChar w:fldCharType="separate"/>
      </w:r>
      <w:r w:rsidR="00F45488">
        <w:rPr>
          <w:rFonts w:cs="Arial"/>
          <w:szCs w:val="20"/>
          <w:cs/>
        </w:rPr>
        <w:t>‎</w:t>
      </w:r>
      <w:r w:rsidR="00F45488">
        <w:rPr>
          <w:rFonts w:cs="Arial"/>
          <w:szCs w:val="20"/>
        </w:rPr>
        <w:t>9.10</w:t>
      </w:r>
      <w:r w:rsidR="00B63984" w:rsidRPr="00696AC1">
        <w:rPr>
          <w:rFonts w:cs="Arial"/>
          <w:szCs w:val="20"/>
        </w:rPr>
        <w:fldChar w:fldCharType="end"/>
      </w:r>
      <w:r w:rsidR="00B63984" w:rsidRPr="00696AC1">
        <w:rPr>
          <w:rFonts w:cs="Arial"/>
          <w:szCs w:val="20"/>
        </w:rPr>
        <w:t>.</w:t>
      </w:r>
    </w:p>
    <w:p w14:paraId="123D471F" w14:textId="3A9E0054" w:rsidR="004C54EF" w:rsidRPr="00696AC1" w:rsidRDefault="004C54EF">
      <w:pPr>
        <w:pStyle w:val="Caption"/>
      </w:pPr>
      <w:r>
        <w:lastRenderedPageBreak/>
        <w:t xml:space="preserve">Table </w:t>
      </w:r>
      <w:r>
        <w:fldChar w:fldCharType="begin"/>
      </w:r>
      <w:r>
        <w:instrText xml:space="preserve"> SEQ Table \* ARABIC </w:instrText>
      </w:r>
      <w:r>
        <w:fldChar w:fldCharType="separate"/>
      </w:r>
      <w:r w:rsidR="00F45488">
        <w:rPr>
          <w:noProof/>
        </w:rPr>
        <w:t>36</w:t>
      </w:r>
      <w:r>
        <w:fldChar w:fldCharType="end"/>
      </w:r>
      <w:r>
        <w:t xml:space="preserve">: </w:t>
      </w:r>
      <w:r w:rsidRPr="00696AC1">
        <w:t>OFDMA UL power control input parameters</w:t>
      </w:r>
    </w:p>
    <w:tbl>
      <w:tblPr>
        <w:tblStyle w:val="ECCTable-redheader"/>
        <w:tblW w:w="5000" w:type="pct"/>
        <w:tblLook w:val="04A0" w:firstRow="1" w:lastRow="0" w:firstColumn="1" w:lastColumn="0" w:noHBand="0" w:noVBand="1"/>
      </w:tblPr>
      <w:tblGrid>
        <w:gridCol w:w="1647"/>
        <w:gridCol w:w="1115"/>
        <w:gridCol w:w="1072"/>
        <w:gridCol w:w="830"/>
        <w:gridCol w:w="5191"/>
      </w:tblGrid>
      <w:tr w:rsidR="004C54EF" w:rsidRPr="00696AC1" w14:paraId="35530551" w14:textId="77777777" w:rsidTr="00457582">
        <w:trPr>
          <w:cnfStyle w:val="100000000000" w:firstRow="1" w:lastRow="0" w:firstColumn="0" w:lastColumn="0" w:oddVBand="0" w:evenVBand="0" w:oddHBand="0" w:evenHBand="0" w:firstRowFirstColumn="0" w:firstRowLastColumn="0" w:lastRowFirstColumn="0" w:lastRowLastColumn="0"/>
        </w:trPr>
        <w:tc>
          <w:tcPr>
            <w:tcW w:w="846" w:type="pct"/>
            <w:vAlign w:val="top"/>
          </w:tcPr>
          <w:p w14:paraId="295337B9" w14:textId="77777777" w:rsidR="004C54EF" w:rsidRPr="00696AC1" w:rsidRDefault="004C54EF" w:rsidP="00457582">
            <w:pPr>
              <w:pStyle w:val="ECCTableHeaderwhitefont"/>
              <w:rPr>
                <w:rFonts w:cs="Arial"/>
                <w:b w:val="0"/>
              </w:rPr>
            </w:pPr>
            <w:r w:rsidRPr="00696AC1">
              <w:rPr>
                <w:rFonts w:cs="Arial"/>
              </w:rPr>
              <w:t>Description</w:t>
            </w:r>
          </w:p>
        </w:tc>
        <w:tc>
          <w:tcPr>
            <w:tcW w:w="576" w:type="pct"/>
            <w:vAlign w:val="top"/>
          </w:tcPr>
          <w:p w14:paraId="788D7D8F" w14:textId="77777777" w:rsidR="004C54EF" w:rsidRPr="00696AC1" w:rsidRDefault="004C54EF" w:rsidP="00457582">
            <w:pPr>
              <w:pStyle w:val="ECCTableHeaderwhitefont"/>
              <w:rPr>
                <w:rFonts w:cs="Arial"/>
              </w:rPr>
            </w:pPr>
            <w:r w:rsidRPr="00696AC1">
              <w:rPr>
                <w:rFonts w:cs="Arial"/>
              </w:rPr>
              <w:t>Symbol</w:t>
            </w:r>
          </w:p>
        </w:tc>
        <w:tc>
          <w:tcPr>
            <w:tcW w:w="503" w:type="pct"/>
            <w:vAlign w:val="top"/>
          </w:tcPr>
          <w:p w14:paraId="6716D07B" w14:textId="77777777" w:rsidR="004C54EF" w:rsidRPr="00696AC1" w:rsidRDefault="004C54EF" w:rsidP="00457582">
            <w:pPr>
              <w:pStyle w:val="ECCTableHeaderwhitefont"/>
              <w:rPr>
                <w:rFonts w:cs="Arial"/>
                <w:b w:val="0"/>
              </w:rPr>
            </w:pPr>
            <w:r w:rsidRPr="00696AC1">
              <w:rPr>
                <w:rFonts w:cs="Arial"/>
              </w:rPr>
              <w:t>Type</w:t>
            </w:r>
          </w:p>
        </w:tc>
        <w:tc>
          <w:tcPr>
            <w:tcW w:w="431" w:type="pct"/>
            <w:vAlign w:val="top"/>
          </w:tcPr>
          <w:p w14:paraId="7148F059" w14:textId="77777777" w:rsidR="004C54EF" w:rsidRPr="00696AC1" w:rsidRDefault="004C54EF" w:rsidP="00457582">
            <w:pPr>
              <w:pStyle w:val="ECCTableHeaderwhitefont"/>
              <w:rPr>
                <w:rFonts w:cs="Arial"/>
                <w:b w:val="0"/>
              </w:rPr>
            </w:pPr>
            <w:r w:rsidRPr="00696AC1">
              <w:rPr>
                <w:rFonts w:cs="Arial"/>
              </w:rPr>
              <w:t>Unit</w:t>
            </w:r>
          </w:p>
        </w:tc>
        <w:tc>
          <w:tcPr>
            <w:tcW w:w="2644" w:type="pct"/>
          </w:tcPr>
          <w:p w14:paraId="1639753B" w14:textId="7895EDC1" w:rsidR="004C54EF" w:rsidRPr="00696AC1" w:rsidRDefault="004C54EF" w:rsidP="004C54EF">
            <w:pPr>
              <w:pStyle w:val="ECCTableHeaderwhitefont"/>
              <w:rPr>
                <w:rFonts w:cs="Arial"/>
              </w:rPr>
            </w:pPr>
            <w:r>
              <w:rPr>
                <w:rFonts w:cs="Arial"/>
              </w:rPr>
              <w:t>Comments</w:t>
            </w:r>
          </w:p>
        </w:tc>
      </w:tr>
      <w:tr w:rsidR="004C54EF" w:rsidRPr="00696AC1" w14:paraId="52899D49" w14:textId="77777777" w:rsidTr="00457582">
        <w:trPr>
          <w:trHeight w:val="265"/>
        </w:trPr>
        <w:tc>
          <w:tcPr>
            <w:tcW w:w="846" w:type="pct"/>
            <w:vAlign w:val="top"/>
          </w:tcPr>
          <w:p w14:paraId="4CFFC6B2" w14:textId="6021481B" w:rsidR="004C54EF" w:rsidRPr="004C54EF" w:rsidRDefault="004C54EF" w:rsidP="004C54EF">
            <w:pPr>
              <w:pStyle w:val="ECCTabletext"/>
              <w:jc w:val="left"/>
              <w:rPr>
                <w:rFonts w:cs="Arial"/>
                <w:szCs w:val="20"/>
              </w:rPr>
            </w:pPr>
            <w:r w:rsidRPr="004C54EF">
              <w:rPr>
                <w:rFonts w:cs="Arial"/>
                <w:szCs w:val="20"/>
              </w:rPr>
              <w:t>Maximum allowed transmit power of mobile</w:t>
            </w:r>
          </w:p>
        </w:tc>
        <w:tc>
          <w:tcPr>
            <w:tcW w:w="576" w:type="pct"/>
            <w:vAlign w:val="top"/>
          </w:tcPr>
          <w:p w14:paraId="0B768571" w14:textId="77777777" w:rsidR="004C54EF" w:rsidRPr="004C54EF" w:rsidRDefault="004C54EF" w:rsidP="004C54EF">
            <w:pPr>
              <w:pStyle w:val="ECCTabletext"/>
              <w:jc w:val="left"/>
              <w:rPr>
                <w:rFonts w:cs="Arial"/>
                <w:szCs w:val="20"/>
              </w:rPr>
            </w:pPr>
          </w:p>
        </w:tc>
        <w:tc>
          <w:tcPr>
            <w:tcW w:w="503" w:type="pct"/>
            <w:vAlign w:val="top"/>
          </w:tcPr>
          <w:p w14:paraId="5CE9ED4E" w14:textId="1A6697AE" w:rsidR="004C54EF" w:rsidRPr="004C54EF" w:rsidRDefault="004C54EF" w:rsidP="004C54EF">
            <w:pPr>
              <w:pStyle w:val="ECCTabletext"/>
              <w:jc w:val="left"/>
              <w:rPr>
                <w:rFonts w:cs="Arial"/>
                <w:szCs w:val="20"/>
              </w:rPr>
            </w:pPr>
            <w:r w:rsidRPr="004C54EF">
              <w:rPr>
                <w:rFonts w:cs="Arial"/>
                <w:szCs w:val="20"/>
              </w:rPr>
              <w:t>S</w:t>
            </w:r>
            <w:ins w:id="2327" w:author="Author">
              <w:r w:rsidR="007A1BAC">
                <w:rPr>
                  <w:rFonts w:cs="Arial"/>
                  <w:szCs w:val="20"/>
                </w:rPr>
                <w:t>calar</w:t>
              </w:r>
            </w:ins>
          </w:p>
        </w:tc>
        <w:tc>
          <w:tcPr>
            <w:tcW w:w="431" w:type="pct"/>
            <w:vAlign w:val="top"/>
          </w:tcPr>
          <w:p w14:paraId="1541BE74" w14:textId="7B00DE5D" w:rsidR="004C54EF" w:rsidRPr="004C54EF" w:rsidRDefault="004C54EF" w:rsidP="004C54EF">
            <w:pPr>
              <w:pStyle w:val="ECCTabletext"/>
              <w:jc w:val="left"/>
              <w:rPr>
                <w:rFonts w:cs="Arial"/>
                <w:szCs w:val="20"/>
              </w:rPr>
            </w:pPr>
            <w:r w:rsidRPr="004C54EF">
              <w:rPr>
                <w:rFonts w:cs="Arial"/>
                <w:szCs w:val="20"/>
              </w:rPr>
              <w:t>dBm</w:t>
            </w:r>
          </w:p>
        </w:tc>
        <w:tc>
          <w:tcPr>
            <w:tcW w:w="2644" w:type="pct"/>
            <w:vAlign w:val="top"/>
          </w:tcPr>
          <w:p w14:paraId="67877468" w14:textId="4DF5920D" w:rsidR="004C54EF" w:rsidRPr="004C54EF" w:rsidRDefault="004C54EF" w:rsidP="004C54EF">
            <w:pPr>
              <w:pStyle w:val="ECCTabletext"/>
              <w:jc w:val="left"/>
              <w:rPr>
                <w:rFonts w:cs="Arial"/>
                <w:szCs w:val="20"/>
              </w:rPr>
            </w:pPr>
            <w:r w:rsidRPr="004C54EF">
              <w:rPr>
                <w:rFonts w:cs="Arial"/>
                <w:szCs w:val="20"/>
              </w:rPr>
              <w:t>Transmit power of the UE</w:t>
            </w:r>
          </w:p>
        </w:tc>
      </w:tr>
      <w:tr w:rsidR="004C54EF" w:rsidRPr="00696AC1" w14:paraId="6A018D8D" w14:textId="77777777" w:rsidTr="00457582">
        <w:trPr>
          <w:trHeight w:val="265"/>
        </w:trPr>
        <w:tc>
          <w:tcPr>
            <w:tcW w:w="846" w:type="pct"/>
            <w:vAlign w:val="top"/>
          </w:tcPr>
          <w:p w14:paraId="33E586F3" w14:textId="0B81CB3C" w:rsidR="004C54EF" w:rsidRPr="004C54EF" w:rsidRDefault="004C54EF" w:rsidP="004C54EF">
            <w:pPr>
              <w:pStyle w:val="ECCTabletext"/>
              <w:jc w:val="left"/>
              <w:rPr>
                <w:rFonts w:cs="Arial"/>
                <w:szCs w:val="20"/>
              </w:rPr>
            </w:pPr>
            <w:r w:rsidRPr="004C54EF">
              <w:rPr>
                <w:rFonts w:cs="Arial"/>
                <w:szCs w:val="20"/>
              </w:rPr>
              <w:t>Minimum transmit power of mobile</w:t>
            </w:r>
          </w:p>
        </w:tc>
        <w:tc>
          <w:tcPr>
            <w:tcW w:w="576" w:type="pct"/>
            <w:vAlign w:val="top"/>
          </w:tcPr>
          <w:p w14:paraId="0776F87D" w14:textId="77777777" w:rsidR="004C54EF" w:rsidRPr="004C54EF" w:rsidRDefault="004C54EF" w:rsidP="004C54EF">
            <w:pPr>
              <w:pStyle w:val="ECCTabletext"/>
              <w:jc w:val="left"/>
              <w:rPr>
                <w:rFonts w:cs="Arial"/>
                <w:szCs w:val="20"/>
              </w:rPr>
            </w:pPr>
          </w:p>
        </w:tc>
        <w:tc>
          <w:tcPr>
            <w:tcW w:w="503" w:type="pct"/>
            <w:vAlign w:val="top"/>
          </w:tcPr>
          <w:p w14:paraId="7A278F93" w14:textId="6CD5AAFA" w:rsidR="004C54EF" w:rsidRPr="004C54EF" w:rsidRDefault="004C54EF" w:rsidP="004C54EF">
            <w:pPr>
              <w:pStyle w:val="ECCTabletext"/>
              <w:jc w:val="left"/>
              <w:rPr>
                <w:rFonts w:cs="Arial"/>
                <w:szCs w:val="20"/>
              </w:rPr>
            </w:pPr>
            <w:r w:rsidRPr="004C54EF">
              <w:rPr>
                <w:rFonts w:cs="Arial"/>
                <w:szCs w:val="20"/>
              </w:rPr>
              <w:t>S</w:t>
            </w:r>
            <w:ins w:id="2328" w:author="Author">
              <w:r w:rsidR="007A1BAC">
                <w:rPr>
                  <w:rFonts w:cs="Arial"/>
                </w:rPr>
                <w:t>calar</w:t>
              </w:r>
            </w:ins>
          </w:p>
        </w:tc>
        <w:tc>
          <w:tcPr>
            <w:tcW w:w="431" w:type="pct"/>
            <w:vAlign w:val="top"/>
          </w:tcPr>
          <w:p w14:paraId="5ABBF522" w14:textId="797950F2" w:rsidR="004C54EF" w:rsidRPr="004C54EF" w:rsidRDefault="004C54EF" w:rsidP="004C54EF">
            <w:pPr>
              <w:pStyle w:val="ECCTabletext"/>
              <w:jc w:val="left"/>
              <w:rPr>
                <w:rFonts w:cs="Arial"/>
                <w:szCs w:val="20"/>
              </w:rPr>
            </w:pPr>
            <w:r w:rsidRPr="004C54EF">
              <w:rPr>
                <w:rFonts w:cs="Arial"/>
                <w:szCs w:val="20"/>
              </w:rPr>
              <w:t>dBm</w:t>
            </w:r>
          </w:p>
        </w:tc>
        <w:tc>
          <w:tcPr>
            <w:tcW w:w="2644" w:type="pct"/>
            <w:vAlign w:val="top"/>
          </w:tcPr>
          <w:p w14:paraId="77B8076B" w14:textId="3E234CEC" w:rsidR="004C54EF" w:rsidRPr="004C54EF" w:rsidRDefault="004C54EF" w:rsidP="004C54EF">
            <w:pPr>
              <w:pStyle w:val="ECCTabletext"/>
              <w:jc w:val="left"/>
              <w:rPr>
                <w:rFonts w:cs="Arial"/>
                <w:szCs w:val="20"/>
              </w:rPr>
            </w:pPr>
            <w:r w:rsidRPr="004C54EF">
              <w:rPr>
                <w:rFonts w:cs="Arial"/>
                <w:szCs w:val="20"/>
              </w:rPr>
              <w:t>Minimum transmit power used in the power control.</w:t>
            </w:r>
          </w:p>
        </w:tc>
      </w:tr>
      <w:tr w:rsidR="004C54EF" w:rsidRPr="00696AC1" w14:paraId="7D776C98" w14:textId="77777777" w:rsidTr="00457582">
        <w:trPr>
          <w:trHeight w:val="265"/>
        </w:trPr>
        <w:tc>
          <w:tcPr>
            <w:tcW w:w="846" w:type="pct"/>
            <w:vAlign w:val="top"/>
          </w:tcPr>
          <w:p w14:paraId="7A10F4E9" w14:textId="6B4AE10F" w:rsidR="004C54EF" w:rsidRPr="004C54EF" w:rsidRDefault="004C54EF" w:rsidP="004C54EF">
            <w:pPr>
              <w:pStyle w:val="ECCTabletext"/>
              <w:jc w:val="left"/>
              <w:rPr>
                <w:rFonts w:cs="Arial"/>
                <w:szCs w:val="20"/>
              </w:rPr>
            </w:pPr>
            <w:r w:rsidRPr="004C54EF">
              <w:rPr>
                <w:rFonts w:cs="Arial"/>
                <w:szCs w:val="20"/>
              </w:rPr>
              <w:t>Power Scaling Threshold</w:t>
            </w:r>
          </w:p>
        </w:tc>
        <w:tc>
          <w:tcPr>
            <w:tcW w:w="576" w:type="pct"/>
            <w:vAlign w:val="top"/>
          </w:tcPr>
          <w:p w14:paraId="77909909" w14:textId="77777777" w:rsidR="004C54EF" w:rsidRPr="004C54EF" w:rsidRDefault="004C54EF" w:rsidP="004C54EF">
            <w:pPr>
              <w:pStyle w:val="ECCTabletext"/>
              <w:jc w:val="left"/>
              <w:rPr>
                <w:rFonts w:cs="Arial"/>
                <w:szCs w:val="20"/>
              </w:rPr>
            </w:pPr>
          </w:p>
        </w:tc>
        <w:tc>
          <w:tcPr>
            <w:tcW w:w="503" w:type="pct"/>
            <w:vAlign w:val="top"/>
          </w:tcPr>
          <w:p w14:paraId="014BDAFF" w14:textId="5C0D1E92" w:rsidR="004C54EF" w:rsidRPr="004C54EF" w:rsidRDefault="004C54EF" w:rsidP="004C54EF">
            <w:pPr>
              <w:pStyle w:val="ECCTabletext"/>
              <w:jc w:val="left"/>
              <w:rPr>
                <w:rFonts w:cs="Arial"/>
                <w:szCs w:val="20"/>
              </w:rPr>
            </w:pPr>
            <w:r w:rsidRPr="004C54EF">
              <w:rPr>
                <w:rFonts w:cs="Arial"/>
                <w:szCs w:val="20"/>
              </w:rPr>
              <w:t>S</w:t>
            </w:r>
            <w:ins w:id="2329" w:author="Author">
              <w:r w:rsidR="007A1BAC">
                <w:rPr>
                  <w:rFonts w:cs="Arial"/>
                </w:rPr>
                <w:t>calar</w:t>
              </w:r>
            </w:ins>
          </w:p>
        </w:tc>
        <w:tc>
          <w:tcPr>
            <w:tcW w:w="431" w:type="pct"/>
            <w:vAlign w:val="top"/>
          </w:tcPr>
          <w:p w14:paraId="561D0B54" w14:textId="77777777" w:rsidR="004C54EF" w:rsidRPr="004C54EF" w:rsidRDefault="004C54EF" w:rsidP="004C54EF">
            <w:pPr>
              <w:pStyle w:val="ECCTabletext"/>
              <w:jc w:val="left"/>
              <w:rPr>
                <w:rFonts w:cs="Arial"/>
                <w:szCs w:val="20"/>
              </w:rPr>
            </w:pPr>
          </w:p>
        </w:tc>
        <w:tc>
          <w:tcPr>
            <w:tcW w:w="2644" w:type="pct"/>
            <w:vAlign w:val="top"/>
          </w:tcPr>
          <w:p w14:paraId="3348732E" w14:textId="5F78F880" w:rsidR="004C54EF" w:rsidRPr="004C54EF" w:rsidRDefault="004C54EF" w:rsidP="004C54EF">
            <w:pPr>
              <w:pStyle w:val="ECCTabletext"/>
              <w:jc w:val="left"/>
              <w:rPr>
                <w:rFonts w:cs="Arial"/>
                <w:szCs w:val="20"/>
              </w:rPr>
            </w:pPr>
            <w:r w:rsidRPr="004C54EF">
              <w:rPr>
                <w:rFonts w:cs="Arial"/>
                <w:szCs w:val="20"/>
              </w:rPr>
              <w:t>Used in the calculation of the path loss limit for the power control. It is a limit threshold compared to the value of the CDF used in the power control. With this power control scheme, the 1-“ Power Scaling Threshold” percent of UEs will transmit at Pmax, i.e. are not power controlled</w:t>
            </w:r>
          </w:p>
        </w:tc>
      </w:tr>
      <w:tr w:rsidR="004C54EF" w:rsidRPr="00696AC1" w14:paraId="35E92D31" w14:textId="77777777" w:rsidTr="00457582">
        <w:trPr>
          <w:trHeight w:val="265"/>
        </w:trPr>
        <w:tc>
          <w:tcPr>
            <w:tcW w:w="846" w:type="pct"/>
            <w:vAlign w:val="top"/>
          </w:tcPr>
          <w:p w14:paraId="0C0FFBD6" w14:textId="480569E2" w:rsidR="004C54EF" w:rsidRPr="004C54EF" w:rsidRDefault="004C54EF" w:rsidP="004C54EF">
            <w:pPr>
              <w:pStyle w:val="ECCTabletext"/>
              <w:jc w:val="left"/>
              <w:rPr>
                <w:rFonts w:cs="Arial"/>
                <w:szCs w:val="20"/>
              </w:rPr>
            </w:pPr>
            <w:r w:rsidRPr="004C54EF">
              <w:rPr>
                <w:rFonts w:cs="Arial"/>
                <w:szCs w:val="20"/>
              </w:rPr>
              <w:t>Balancing factor (0&lt;γ&lt;1)</w:t>
            </w:r>
          </w:p>
        </w:tc>
        <w:tc>
          <w:tcPr>
            <w:tcW w:w="576" w:type="pct"/>
            <w:vAlign w:val="top"/>
          </w:tcPr>
          <w:p w14:paraId="5C3D06A6" w14:textId="77777777" w:rsidR="004C54EF" w:rsidRPr="004C54EF" w:rsidRDefault="004C54EF" w:rsidP="004C54EF">
            <w:pPr>
              <w:pStyle w:val="ECCTabletext"/>
              <w:jc w:val="left"/>
              <w:rPr>
                <w:rFonts w:cs="Arial"/>
                <w:szCs w:val="20"/>
              </w:rPr>
            </w:pPr>
          </w:p>
        </w:tc>
        <w:tc>
          <w:tcPr>
            <w:tcW w:w="503" w:type="pct"/>
            <w:vAlign w:val="top"/>
          </w:tcPr>
          <w:p w14:paraId="2C34FA34" w14:textId="7E5ABAA6" w:rsidR="004C54EF" w:rsidRPr="004C54EF" w:rsidRDefault="004C54EF" w:rsidP="004C54EF">
            <w:pPr>
              <w:pStyle w:val="ECCTabletext"/>
              <w:jc w:val="left"/>
              <w:rPr>
                <w:rFonts w:cs="Arial"/>
                <w:szCs w:val="20"/>
              </w:rPr>
            </w:pPr>
            <w:r w:rsidRPr="004C54EF">
              <w:rPr>
                <w:rFonts w:cs="Arial"/>
                <w:szCs w:val="20"/>
              </w:rPr>
              <w:t>S</w:t>
            </w:r>
            <w:ins w:id="2330" w:author="Author">
              <w:r w:rsidR="007A1BAC">
                <w:rPr>
                  <w:rFonts w:cs="Arial"/>
                </w:rPr>
                <w:t>calar</w:t>
              </w:r>
            </w:ins>
          </w:p>
        </w:tc>
        <w:tc>
          <w:tcPr>
            <w:tcW w:w="431" w:type="pct"/>
            <w:vAlign w:val="top"/>
          </w:tcPr>
          <w:p w14:paraId="076F65F3" w14:textId="77777777" w:rsidR="004C54EF" w:rsidRPr="004C54EF" w:rsidRDefault="004C54EF" w:rsidP="004C54EF">
            <w:pPr>
              <w:pStyle w:val="ECCTabletext"/>
              <w:jc w:val="left"/>
              <w:rPr>
                <w:rFonts w:cs="Arial"/>
                <w:szCs w:val="20"/>
              </w:rPr>
            </w:pPr>
          </w:p>
        </w:tc>
        <w:tc>
          <w:tcPr>
            <w:tcW w:w="2644" w:type="pct"/>
            <w:vAlign w:val="top"/>
          </w:tcPr>
          <w:p w14:paraId="57A6D293" w14:textId="4E14A455" w:rsidR="004C54EF" w:rsidRPr="004C54EF" w:rsidRDefault="004C54EF" w:rsidP="004C54EF">
            <w:pPr>
              <w:pStyle w:val="ECCTabletext"/>
              <w:jc w:val="left"/>
              <w:rPr>
                <w:rFonts w:cs="Arial"/>
                <w:szCs w:val="20"/>
              </w:rPr>
            </w:pPr>
            <w:r w:rsidRPr="004C54EF">
              <w:rPr>
                <w:rFonts w:cs="Arial"/>
                <w:szCs w:val="20"/>
              </w:rPr>
              <w:t>Balancing factor for UEs with bad channel and UEs with good channel.</w:t>
            </w:r>
          </w:p>
        </w:tc>
      </w:tr>
      <w:tr w:rsidR="004C54EF" w:rsidRPr="00696AC1" w14:paraId="036869FF" w14:textId="77777777" w:rsidTr="00457582">
        <w:trPr>
          <w:trHeight w:val="265"/>
        </w:trPr>
        <w:tc>
          <w:tcPr>
            <w:tcW w:w="846" w:type="pct"/>
            <w:vAlign w:val="top"/>
          </w:tcPr>
          <w:p w14:paraId="420F0543" w14:textId="08F129BF" w:rsidR="004C54EF" w:rsidRPr="004C54EF" w:rsidRDefault="004C54EF" w:rsidP="004C54EF">
            <w:pPr>
              <w:pStyle w:val="ECCTabletext"/>
              <w:jc w:val="left"/>
              <w:rPr>
                <w:rFonts w:cs="Arial"/>
                <w:szCs w:val="20"/>
              </w:rPr>
            </w:pPr>
            <w:r w:rsidRPr="004C54EF">
              <w:rPr>
                <w:rFonts w:cs="Arial"/>
                <w:szCs w:val="20"/>
              </w:rPr>
              <w:t>Estimate coupling loss percentile</w:t>
            </w:r>
          </w:p>
        </w:tc>
        <w:tc>
          <w:tcPr>
            <w:tcW w:w="576" w:type="pct"/>
            <w:vAlign w:val="top"/>
          </w:tcPr>
          <w:p w14:paraId="5549B554" w14:textId="26DB4833" w:rsidR="004C54EF" w:rsidRPr="004C54EF" w:rsidRDefault="004C54EF" w:rsidP="004C54EF">
            <w:pPr>
              <w:pStyle w:val="ECCTabletext"/>
              <w:jc w:val="left"/>
              <w:rPr>
                <w:rFonts w:cs="Arial"/>
                <w:szCs w:val="20"/>
              </w:rPr>
            </w:pPr>
            <w:r w:rsidRPr="004C54EF">
              <w:rPr>
                <w:rStyle w:val="Emphasis"/>
                <w:rFonts w:cs="Arial"/>
                <w:b w:val="0"/>
                <w:color w:val="000000"/>
                <w:szCs w:val="20"/>
              </w:rPr>
              <w:t>CL</w:t>
            </w:r>
            <w:r w:rsidRPr="004C54EF">
              <w:rPr>
                <w:rStyle w:val="Emphasis"/>
                <w:rFonts w:cs="Arial"/>
                <w:b w:val="0"/>
                <w:color w:val="000000"/>
                <w:szCs w:val="20"/>
                <w:vertAlign w:val="subscript"/>
              </w:rPr>
              <w:t>x-ile</w:t>
            </w:r>
          </w:p>
        </w:tc>
        <w:tc>
          <w:tcPr>
            <w:tcW w:w="503" w:type="pct"/>
            <w:vAlign w:val="top"/>
          </w:tcPr>
          <w:p w14:paraId="07BE3721" w14:textId="456D8EC4" w:rsidR="004C54EF" w:rsidRPr="004C54EF" w:rsidRDefault="004C54EF" w:rsidP="004C54EF">
            <w:pPr>
              <w:pStyle w:val="ECCTabletext"/>
              <w:jc w:val="left"/>
              <w:rPr>
                <w:rFonts w:cs="Arial"/>
                <w:szCs w:val="20"/>
              </w:rPr>
            </w:pPr>
            <w:r w:rsidRPr="004C54EF">
              <w:rPr>
                <w:rFonts w:cs="Arial"/>
                <w:szCs w:val="20"/>
              </w:rPr>
              <w:t>calculator</w:t>
            </w:r>
          </w:p>
        </w:tc>
        <w:tc>
          <w:tcPr>
            <w:tcW w:w="431" w:type="pct"/>
            <w:vAlign w:val="top"/>
          </w:tcPr>
          <w:p w14:paraId="275597C6" w14:textId="77777777" w:rsidR="004C54EF" w:rsidRPr="004C54EF" w:rsidRDefault="004C54EF" w:rsidP="004C54EF">
            <w:pPr>
              <w:pStyle w:val="ECCTabletext"/>
              <w:jc w:val="left"/>
              <w:rPr>
                <w:rFonts w:cs="Arial"/>
                <w:szCs w:val="20"/>
              </w:rPr>
            </w:pPr>
          </w:p>
        </w:tc>
        <w:tc>
          <w:tcPr>
            <w:tcW w:w="2644" w:type="pct"/>
            <w:vAlign w:val="top"/>
          </w:tcPr>
          <w:p w14:paraId="19AC55E8" w14:textId="170ABE90" w:rsidR="004C54EF" w:rsidRPr="004C54EF" w:rsidRDefault="004C54EF" w:rsidP="004C54EF">
            <w:pPr>
              <w:pStyle w:val="ECCTabletext"/>
              <w:jc w:val="left"/>
              <w:rPr>
                <w:rFonts w:cs="Arial"/>
                <w:szCs w:val="20"/>
              </w:rPr>
            </w:pPr>
            <w:r w:rsidRPr="004C54EF">
              <w:rPr>
                <w:rFonts w:cs="Arial"/>
                <w:szCs w:val="20"/>
              </w:rPr>
              <w:t>This calculator allows you to estimate the coupling loss percentile used in the simulation</w:t>
            </w:r>
          </w:p>
        </w:tc>
      </w:tr>
    </w:tbl>
    <w:p w14:paraId="71CA6D4F" w14:textId="77777777" w:rsidR="00153BD5" w:rsidRPr="00696AC1" w:rsidRDefault="00153BD5" w:rsidP="00F162A1">
      <w:pPr>
        <w:pStyle w:val="NormalWeb"/>
        <w:rPr>
          <w:rFonts w:ascii="Arial" w:hAnsi="Arial" w:cs="Arial"/>
          <w:color w:val="000000"/>
          <w:sz w:val="20"/>
          <w:szCs w:val="20"/>
        </w:rPr>
      </w:pPr>
    </w:p>
    <w:p w14:paraId="39BB4EA1" w14:textId="6592F6BD" w:rsidR="007D5AD6" w:rsidRDefault="007D5AD6" w:rsidP="00AF2529">
      <w:pPr>
        <w:pStyle w:val="Heading3"/>
        <w:rPr>
          <w:ins w:id="2331" w:author="Author"/>
        </w:rPr>
      </w:pPr>
      <w:bookmarkStart w:id="2332" w:name="_Ref479233264"/>
      <w:bookmarkStart w:id="2333" w:name="_Toc484170965"/>
      <w:ins w:id="2334" w:author="Author">
        <w:r>
          <w:t>OFDMA UE Distribution</w:t>
        </w:r>
        <w:bookmarkEnd w:id="2332"/>
        <w:bookmarkEnd w:id="2333"/>
      </w:ins>
    </w:p>
    <w:p w14:paraId="2319D940" w14:textId="5159CB54" w:rsidR="007D5AD6" w:rsidRPr="00E05391" w:rsidRDefault="007D5AD6">
      <w:pPr>
        <w:rPr>
          <w:ins w:id="2335" w:author="Author"/>
          <w:lang w:eastAsia="en-US"/>
          <w:rPrChange w:id="2336" w:author="Author">
            <w:rPr>
              <w:ins w:id="2337" w:author="Author"/>
            </w:rPr>
          </w:rPrChange>
        </w:rPr>
        <w:pPrChange w:id="2338" w:author="Author">
          <w:pPr>
            <w:pStyle w:val="Heading3"/>
          </w:pPr>
        </w:pPrChange>
      </w:pPr>
      <w:ins w:id="2339" w:author="Author">
        <w:r w:rsidRPr="00E05391">
          <w:rPr>
            <w:rFonts w:ascii="Arial" w:hAnsi="Arial" w:cs="Arial"/>
            <w:lang w:eastAsia="en-US"/>
            <w:rPrChange w:id="2340" w:author="Author">
              <w:rPr>
                <w:b w:val="0"/>
                <w:bCs w:val="0"/>
              </w:rPr>
            </w:rPrChange>
          </w:rPr>
          <w:t>This panel is available only if OFDMA UL is selected.</w:t>
        </w:r>
      </w:ins>
    </w:p>
    <w:p w14:paraId="7CDA2815" w14:textId="77777777" w:rsidR="0039089E" w:rsidRDefault="0039089E">
      <w:pPr>
        <w:rPr>
          <w:ins w:id="2341" w:author="Author"/>
        </w:rPr>
        <w:pPrChange w:id="2342" w:author="Author">
          <w:pPr>
            <w:pStyle w:val="Heading3"/>
          </w:pPr>
        </w:pPrChange>
      </w:pPr>
    </w:p>
    <w:p w14:paraId="61498E20" w14:textId="52CCDA69" w:rsidR="0039089E" w:rsidRDefault="0039089E" w:rsidP="001F75D5">
      <w:pPr>
        <w:pStyle w:val="Caption"/>
        <w:rPr>
          <w:ins w:id="2343" w:author="Author"/>
        </w:rPr>
      </w:pPr>
      <w:bookmarkStart w:id="2344" w:name="_Ref479237888"/>
      <w:ins w:id="2345" w:author="Author">
        <w:r>
          <w:t xml:space="preserve">Table </w:t>
        </w:r>
        <w:r>
          <w:fldChar w:fldCharType="begin"/>
        </w:r>
        <w:r>
          <w:instrText xml:space="preserve"> SEQ Table \* ARABIC </w:instrText>
        </w:r>
      </w:ins>
      <w:r>
        <w:fldChar w:fldCharType="separate"/>
      </w:r>
      <w:r w:rsidR="00F45488">
        <w:rPr>
          <w:noProof/>
        </w:rPr>
        <w:t>37</w:t>
      </w:r>
      <w:ins w:id="2346" w:author="Author">
        <w:r>
          <w:fldChar w:fldCharType="end"/>
        </w:r>
        <w:bookmarkEnd w:id="2344"/>
        <w:r>
          <w:t>: OFDMA UL UE distribution input parameters</w:t>
        </w:r>
      </w:ins>
    </w:p>
    <w:tbl>
      <w:tblPr>
        <w:tblStyle w:val="ECCTable-redheader"/>
        <w:tblW w:w="5000" w:type="pct"/>
        <w:tblLook w:val="04A0" w:firstRow="1" w:lastRow="0" w:firstColumn="1" w:lastColumn="0" w:noHBand="0" w:noVBand="1"/>
      </w:tblPr>
      <w:tblGrid>
        <w:gridCol w:w="1668"/>
        <w:gridCol w:w="1135"/>
        <w:gridCol w:w="991"/>
        <w:gridCol w:w="850"/>
        <w:gridCol w:w="5211"/>
      </w:tblGrid>
      <w:tr w:rsidR="0039089E" w:rsidRPr="00696AC1" w14:paraId="761A02F0" w14:textId="77777777" w:rsidTr="003B7A3C">
        <w:trPr>
          <w:cnfStyle w:val="100000000000" w:firstRow="1" w:lastRow="0" w:firstColumn="0" w:lastColumn="0" w:oddVBand="0" w:evenVBand="0" w:oddHBand="0" w:evenHBand="0" w:firstRowFirstColumn="0" w:firstRowLastColumn="0" w:lastRowFirstColumn="0" w:lastRowLastColumn="0"/>
          <w:ins w:id="2347" w:author="Author"/>
        </w:trPr>
        <w:tc>
          <w:tcPr>
            <w:tcW w:w="846" w:type="pct"/>
            <w:vAlign w:val="top"/>
          </w:tcPr>
          <w:p w14:paraId="30E126B1" w14:textId="77777777" w:rsidR="0039089E" w:rsidRPr="00696AC1" w:rsidRDefault="0039089E" w:rsidP="003B7A3C">
            <w:pPr>
              <w:pStyle w:val="ECCTableHeaderwhitefont"/>
              <w:rPr>
                <w:ins w:id="2348" w:author="Author"/>
                <w:rFonts w:cs="Arial"/>
                <w:b w:val="0"/>
              </w:rPr>
            </w:pPr>
            <w:ins w:id="2349" w:author="Author">
              <w:r w:rsidRPr="00696AC1">
                <w:rPr>
                  <w:rFonts w:cs="Arial"/>
                </w:rPr>
                <w:t>Description</w:t>
              </w:r>
            </w:ins>
          </w:p>
        </w:tc>
        <w:tc>
          <w:tcPr>
            <w:tcW w:w="576" w:type="pct"/>
            <w:vAlign w:val="top"/>
          </w:tcPr>
          <w:p w14:paraId="489613EA" w14:textId="77777777" w:rsidR="0039089E" w:rsidRPr="00696AC1" w:rsidRDefault="0039089E" w:rsidP="003B7A3C">
            <w:pPr>
              <w:pStyle w:val="ECCTableHeaderwhitefont"/>
              <w:rPr>
                <w:ins w:id="2350" w:author="Author"/>
                <w:rFonts w:cs="Arial"/>
              </w:rPr>
            </w:pPr>
            <w:ins w:id="2351" w:author="Author">
              <w:r w:rsidRPr="00696AC1">
                <w:rPr>
                  <w:rFonts w:cs="Arial"/>
                </w:rPr>
                <w:t>Symbol</w:t>
              </w:r>
            </w:ins>
          </w:p>
        </w:tc>
        <w:tc>
          <w:tcPr>
            <w:tcW w:w="503" w:type="pct"/>
            <w:vAlign w:val="top"/>
          </w:tcPr>
          <w:p w14:paraId="4086DA04" w14:textId="77777777" w:rsidR="0039089E" w:rsidRPr="00696AC1" w:rsidRDefault="0039089E" w:rsidP="003B7A3C">
            <w:pPr>
              <w:pStyle w:val="ECCTableHeaderwhitefont"/>
              <w:rPr>
                <w:ins w:id="2352" w:author="Author"/>
                <w:rFonts w:cs="Arial"/>
                <w:b w:val="0"/>
              </w:rPr>
            </w:pPr>
            <w:ins w:id="2353" w:author="Author">
              <w:r w:rsidRPr="00696AC1">
                <w:rPr>
                  <w:rFonts w:cs="Arial"/>
                </w:rPr>
                <w:t>Type</w:t>
              </w:r>
            </w:ins>
          </w:p>
        </w:tc>
        <w:tc>
          <w:tcPr>
            <w:tcW w:w="431" w:type="pct"/>
            <w:vAlign w:val="top"/>
          </w:tcPr>
          <w:p w14:paraId="10669569" w14:textId="77777777" w:rsidR="0039089E" w:rsidRPr="00696AC1" w:rsidRDefault="0039089E" w:rsidP="003B7A3C">
            <w:pPr>
              <w:pStyle w:val="ECCTableHeaderwhitefont"/>
              <w:rPr>
                <w:ins w:id="2354" w:author="Author"/>
                <w:rFonts w:cs="Arial"/>
                <w:b w:val="0"/>
              </w:rPr>
            </w:pPr>
            <w:ins w:id="2355" w:author="Author">
              <w:r w:rsidRPr="00696AC1">
                <w:rPr>
                  <w:rFonts w:cs="Arial"/>
                </w:rPr>
                <w:t>Unit</w:t>
              </w:r>
            </w:ins>
          </w:p>
        </w:tc>
        <w:tc>
          <w:tcPr>
            <w:tcW w:w="2644" w:type="pct"/>
          </w:tcPr>
          <w:p w14:paraId="4A7E9B56" w14:textId="77777777" w:rsidR="0039089E" w:rsidRPr="00696AC1" w:rsidRDefault="0039089E" w:rsidP="003B7A3C">
            <w:pPr>
              <w:pStyle w:val="ECCTableHeaderwhitefont"/>
              <w:rPr>
                <w:ins w:id="2356" w:author="Author"/>
                <w:rFonts w:cs="Arial"/>
              </w:rPr>
            </w:pPr>
            <w:ins w:id="2357" w:author="Author">
              <w:r>
                <w:rPr>
                  <w:rFonts w:cs="Arial"/>
                </w:rPr>
                <w:t>Comments</w:t>
              </w:r>
            </w:ins>
          </w:p>
        </w:tc>
      </w:tr>
      <w:tr w:rsidR="0039089E" w:rsidRPr="00696AC1" w14:paraId="3934B374" w14:textId="77777777" w:rsidTr="003B7A3C">
        <w:trPr>
          <w:trHeight w:val="265"/>
          <w:ins w:id="2358" w:author="Author"/>
        </w:trPr>
        <w:tc>
          <w:tcPr>
            <w:tcW w:w="846" w:type="pct"/>
            <w:vAlign w:val="top"/>
          </w:tcPr>
          <w:p w14:paraId="5EEFA314" w14:textId="278024DB" w:rsidR="0039089E" w:rsidRPr="004C54EF" w:rsidRDefault="0039089E" w:rsidP="003B7A3C">
            <w:pPr>
              <w:pStyle w:val="ECCTabletext"/>
              <w:jc w:val="left"/>
              <w:rPr>
                <w:ins w:id="2359" w:author="Author"/>
                <w:rFonts w:cs="Arial"/>
                <w:szCs w:val="20"/>
              </w:rPr>
            </w:pPr>
            <w:ins w:id="2360" w:author="Author">
              <w:r>
                <w:rPr>
                  <w:rFonts w:cs="Arial"/>
                  <w:b/>
                </w:rPr>
                <w:t>User defined active MS per BS</w:t>
              </w:r>
            </w:ins>
          </w:p>
        </w:tc>
        <w:tc>
          <w:tcPr>
            <w:tcW w:w="576" w:type="pct"/>
            <w:vAlign w:val="top"/>
          </w:tcPr>
          <w:p w14:paraId="2A5013B4" w14:textId="77777777" w:rsidR="0039089E" w:rsidRPr="004C54EF" w:rsidRDefault="0039089E" w:rsidP="003B7A3C">
            <w:pPr>
              <w:pStyle w:val="ECCTabletext"/>
              <w:jc w:val="left"/>
              <w:rPr>
                <w:ins w:id="2361" w:author="Author"/>
                <w:rFonts w:cs="Arial"/>
                <w:szCs w:val="20"/>
              </w:rPr>
            </w:pPr>
          </w:p>
        </w:tc>
        <w:tc>
          <w:tcPr>
            <w:tcW w:w="503" w:type="pct"/>
            <w:vAlign w:val="top"/>
          </w:tcPr>
          <w:p w14:paraId="5D10A745" w14:textId="79B77CEB" w:rsidR="0039089E" w:rsidRPr="004C54EF" w:rsidRDefault="0039089E" w:rsidP="003B7A3C">
            <w:pPr>
              <w:pStyle w:val="ECCTabletext"/>
              <w:jc w:val="left"/>
              <w:rPr>
                <w:ins w:id="2362" w:author="Author"/>
                <w:rFonts w:cs="Arial"/>
                <w:szCs w:val="20"/>
              </w:rPr>
            </w:pPr>
            <w:ins w:id="2363" w:author="Author">
              <w:r w:rsidRPr="004C54EF">
                <w:rPr>
                  <w:rFonts w:cs="Arial"/>
                </w:rPr>
                <w:t>S</w:t>
              </w:r>
              <w:r w:rsidR="007A1BAC">
                <w:rPr>
                  <w:rFonts w:cs="Arial"/>
                </w:rPr>
                <w:t>calar</w:t>
              </w:r>
            </w:ins>
          </w:p>
        </w:tc>
        <w:tc>
          <w:tcPr>
            <w:tcW w:w="431" w:type="pct"/>
            <w:vAlign w:val="top"/>
          </w:tcPr>
          <w:p w14:paraId="62EDFBD3" w14:textId="7D8453DF" w:rsidR="0039089E" w:rsidRPr="004C54EF" w:rsidRDefault="0039089E" w:rsidP="003B7A3C">
            <w:pPr>
              <w:pStyle w:val="ECCTabletext"/>
              <w:jc w:val="left"/>
              <w:rPr>
                <w:ins w:id="2364" w:author="Author"/>
                <w:rFonts w:cs="Arial"/>
                <w:szCs w:val="20"/>
              </w:rPr>
            </w:pPr>
          </w:p>
        </w:tc>
        <w:tc>
          <w:tcPr>
            <w:tcW w:w="2644" w:type="pct"/>
            <w:vAlign w:val="top"/>
          </w:tcPr>
          <w:p w14:paraId="5EE2ADDC" w14:textId="6BD96CA2" w:rsidR="0039089E" w:rsidRPr="004C54EF" w:rsidRDefault="00FE746F" w:rsidP="003B7A3C">
            <w:pPr>
              <w:pStyle w:val="ECCTabletext"/>
              <w:jc w:val="left"/>
              <w:rPr>
                <w:ins w:id="2365" w:author="Author"/>
                <w:rFonts w:cs="Arial"/>
                <w:szCs w:val="20"/>
              </w:rPr>
            </w:pPr>
            <w:ins w:id="2366" w:author="Author">
              <w:r>
                <w:rPr>
                  <w:rFonts w:cs="Arial"/>
                  <w:szCs w:val="20"/>
                </w:rPr>
                <w:t>Number of active UEs per BS. Each UE will be assigned the number of RBs specified in the OFDMA general settings parameter “</w:t>
              </w:r>
              <w:r w:rsidRPr="00696AC1">
                <w:rPr>
                  <w:rFonts w:cs="Arial"/>
                </w:rPr>
                <w:t>Number of RBs per mobile</w:t>
              </w:r>
              <w:r>
                <w:rPr>
                  <w:rFonts w:cs="Arial"/>
                </w:rPr>
                <w:t>”.</w:t>
              </w:r>
            </w:ins>
          </w:p>
        </w:tc>
      </w:tr>
      <w:tr w:rsidR="00F127D9" w:rsidRPr="00696AC1" w14:paraId="2EEEDCFC" w14:textId="77777777" w:rsidTr="003B7A3C">
        <w:trPr>
          <w:trHeight w:val="265"/>
          <w:ins w:id="2367" w:author="Author"/>
        </w:trPr>
        <w:tc>
          <w:tcPr>
            <w:tcW w:w="846" w:type="pct"/>
            <w:vAlign w:val="top"/>
          </w:tcPr>
          <w:p w14:paraId="2D399654" w14:textId="3485B199" w:rsidR="00F127D9" w:rsidRDefault="00F127D9" w:rsidP="003B7A3C">
            <w:pPr>
              <w:pStyle w:val="ECCTabletext"/>
              <w:jc w:val="left"/>
              <w:rPr>
                <w:ins w:id="2368" w:author="Author"/>
                <w:rFonts w:cs="Arial"/>
                <w:b/>
              </w:rPr>
            </w:pPr>
            <w:ins w:id="2369" w:author="Author">
              <w:r>
                <w:rPr>
                  <w:rFonts w:cs="Arial"/>
                  <w:b/>
                </w:rPr>
                <w:t>Frequency Scheduling</w:t>
              </w:r>
            </w:ins>
          </w:p>
        </w:tc>
        <w:tc>
          <w:tcPr>
            <w:tcW w:w="576" w:type="pct"/>
            <w:vAlign w:val="top"/>
          </w:tcPr>
          <w:p w14:paraId="1548E6A4" w14:textId="77777777" w:rsidR="00F127D9" w:rsidRPr="004C54EF" w:rsidRDefault="00F127D9" w:rsidP="003B7A3C">
            <w:pPr>
              <w:pStyle w:val="ECCTabletext"/>
              <w:jc w:val="left"/>
              <w:rPr>
                <w:ins w:id="2370" w:author="Author"/>
                <w:rFonts w:cs="Arial"/>
                <w:szCs w:val="20"/>
              </w:rPr>
            </w:pPr>
          </w:p>
        </w:tc>
        <w:tc>
          <w:tcPr>
            <w:tcW w:w="503" w:type="pct"/>
            <w:vAlign w:val="top"/>
          </w:tcPr>
          <w:p w14:paraId="28C4D80E" w14:textId="77777777" w:rsidR="00F127D9" w:rsidRPr="004C54EF" w:rsidRDefault="00F127D9" w:rsidP="003B7A3C">
            <w:pPr>
              <w:pStyle w:val="ECCTabletext"/>
              <w:jc w:val="left"/>
              <w:rPr>
                <w:ins w:id="2371" w:author="Author"/>
                <w:rFonts w:cs="Arial"/>
              </w:rPr>
            </w:pPr>
          </w:p>
        </w:tc>
        <w:tc>
          <w:tcPr>
            <w:tcW w:w="431" w:type="pct"/>
            <w:vAlign w:val="top"/>
          </w:tcPr>
          <w:p w14:paraId="22A14696" w14:textId="77777777" w:rsidR="00F127D9" w:rsidRPr="004C54EF" w:rsidRDefault="00F127D9" w:rsidP="003B7A3C">
            <w:pPr>
              <w:pStyle w:val="ECCTabletext"/>
              <w:jc w:val="left"/>
              <w:rPr>
                <w:ins w:id="2372" w:author="Author"/>
                <w:rFonts w:cs="Arial"/>
                <w:szCs w:val="20"/>
              </w:rPr>
            </w:pPr>
          </w:p>
        </w:tc>
        <w:tc>
          <w:tcPr>
            <w:tcW w:w="2644" w:type="pct"/>
            <w:vAlign w:val="top"/>
          </w:tcPr>
          <w:p w14:paraId="201DB67F" w14:textId="1F4BF761" w:rsidR="00F127D9" w:rsidRPr="004C54EF" w:rsidRDefault="00FE746F" w:rsidP="003B7A3C">
            <w:pPr>
              <w:pStyle w:val="ECCTabletext"/>
              <w:jc w:val="left"/>
              <w:rPr>
                <w:ins w:id="2373" w:author="Author"/>
                <w:rFonts w:cs="Arial"/>
              </w:rPr>
            </w:pPr>
            <w:ins w:id="2374" w:author="Author">
              <w:r>
                <w:rPr>
                  <w:rFonts w:cs="Arial"/>
                </w:rPr>
                <w:t>A list of possible frequencies with corresponding probabilities that each frequency is used.</w:t>
              </w:r>
            </w:ins>
          </w:p>
        </w:tc>
      </w:tr>
    </w:tbl>
    <w:p w14:paraId="7EB0A8AC" w14:textId="77777777" w:rsidR="0039089E" w:rsidRPr="007D5AD6" w:rsidRDefault="0039089E">
      <w:pPr>
        <w:rPr>
          <w:ins w:id="2375" w:author="Author"/>
        </w:rPr>
        <w:pPrChange w:id="2376" w:author="Author">
          <w:pPr>
            <w:pStyle w:val="Heading3"/>
          </w:pPr>
        </w:pPrChange>
      </w:pPr>
    </w:p>
    <w:p w14:paraId="684EECE6" w14:textId="45A08280" w:rsidR="00F162A1" w:rsidRPr="00696AC1" w:rsidRDefault="00F162A1" w:rsidP="00AF2529">
      <w:pPr>
        <w:pStyle w:val="Heading3"/>
      </w:pPr>
      <w:bookmarkStart w:id="2377" w:name="_Toc484170966"/>
      <w:r w:rsidRPr="00696AC1">
        <w:t>OFDMA downlink</w:t>
      </w:r>
      <w:bookmarkEnd w:id="2377"/>
    </w:p>
    <w:p w14:paraId="36E315F0" w14:textId="7BE8568A" w:rsidR="00F162A1" w:rsidRDefault="00F162A1" w:rsidP="00635EF2">
      <w:pPr>
        <w:pStyle w:val="ECCParagraph"/>
        <w:rPr>
          <w:rFonts w:cs="Arial"/>
          <w:szCs w:val="20"/>
        </w:rPr>
      </w:pPr>
      <w:r w:rsidRPr="00696AC1">
        <w:rPr>
          <w:rFonts w:cs="Arial"/>
          <w:szCs w:val="20"/>
        </w:rPr>
        <w:t xml:space="preserve">This panel is available only if OFDMA DL </w:t>
      </w:r>
      <w:ins w:id="2378" w:author="Author">
        <w:r w:rsidR="007D5AD6">
          <w:rPr>
            <w:rFonts w:cs="Arial"/>
            <w:szCs w:val="20"/>
          </w:rPr>
          <w:t xml:space="preserve">is </w:t>
        </w:r>
      </w:ins>
      <w:r w:rsidRPr="00696AC1">
        <w:rPr>
          <w:rFonts w:cs="Arial"/>
          <w:szCs w:val="20"/>
        </w:rPr>
        <w:t xml:space="preserve">selected. </w:t>
      </w:r>
      <w:r w:rsidR="00B63984" w:rsidRPr="00696AC1">
        <w:rPr>
          <w:rFonts w:cs="Arial"/>
          <w:szCs w:val="20"/>
        </w:rPr>
        <w:t>There is no power control for OFDMA DL.</w:t>
      </w:r>
    </w:p>
    <w:p w14:paraId="36BA77B7" w14:textId="7F0E1C96" w:rsidR="004C54EF" w:rsidRDefault="004C54EF">
      <w:pPr>
        <w:pStyle w:val="Caption"/>
      </w:pPr>
      <w:r>
        <w:t xml:space="preserve">Table </w:t>
      </w:r>
      <w:r>
        <w:fldChar w:fldCharType="begin"/>
      </w:r>
      <w:r>
        <w:instrText xml:space="preserve"> SEQ Table \* ARABIC </w:instrText>
      </w:r>
      <w:r>
        <w:fldChar w:fldCharType="separate"/>
      </w:r>
      <w:r w:rsidR="00F45488">
        <w:rPr>
          <w:noProof/>
        </w:rPr>
        <w:t>38</w:t>
      </w:r>
      <w:r>
        <w:fldChar w:fldCharType="end"/>
      </w:r>
      <w:r>
        <w:t xml:space="preserve">: </w:t>
      </w:r>
      <w:r w:rsidRPr="00696AC1">
        <w:t>OFDMA DL BS transmit power definition</w:t>
      </w:r>
    </w:p>
    <w:tbl>
      <w:tblPr>
        <w:tblStyle w:val="ECCTable-redheader"/>
        <w:tblW w:w="5000" w:type="pct"/>
        <w:tblLook w:val="04A0" w:firstRow="1" w:lastRow="0" w:firstColumn="1" w:lastColumn="0" w:noHBand="0" w:noVBand="1"/>
      </w:tblPr>
      <w:tblGrid>
        <w:gridCol w:w="1668"/>
        <w:gridCol w:w="1135"/>
        <w:gridCol w:w="991"/>
        <w:gridCol w:w="850"/>
        <w:gridCol w:w="5211"/>
      </w:tblGrid>
      <w:tr w:rsidR="004C54EF" w:rsidRPr="00696AC1" w14:paraId="45358F6A" w14:textId="77777777" w:rsidTr="00457582">
        <w:trPr>
          <w:cnfStyle w:val="100000000000" w:firstRow="1" w:lastRow="0" w:firstColumn="0" w:lastColumn="0" w:oddVBand="0" w:evenVBand="0" w:oddHBand="0" w:evenHBand="0" w:firstRowFirstColumn="0" w:firstRowLastColumn="0" w:lastRowFirstColumn="0" w:lastRowLastColumn="0"/>
        </w:trPr>
        <w:tc>
          <w:tcPr>
            <w:tcW w:w="846" w:type="pct"/>
            <w:vAlign w:val="top"/>
          </w:tcPr>
          <w:p w14:paraId="37B2BFDD" w14:textId="77777777" w:rsidR="004C54EF" w:rsidRPr="00696AC1" w:rsidRDefault="004C54EF" w:rsidP="00457582">
            <w:pPr>
              <w:pStyle w:val="ECCTableHeaderwhitefont"/>
              <w:rPr>
                <w:rFonts w:cs="Arial"/>
                <w:b w:val="0"/>
              </w:rPr>
            </w:pPr>
            <w:r w:rsidRPr="00696AC1">
              <w:rPr>
                <w:rFonts w:cs="Arial"/>
              </w:rPr>
              <w:t>Description</w:t>
            </w:r>
          </w:p>
        </w:tc>
        <w:tc>
          <w:tcPr>
            <w:tcW w:w="576" w:type="pct"/>
            <w:vAlign w:val="top"/>
          </w:tcPr>
          <w:p w14:paraId="5F77531B" w14:textId="77777777" w:rsidR="004C54EF" w:rsidRPr="00696AC1" w:rsidRDefault="004C54EF" w:rsidP="00457582">
            <w:pPr>
              <w:pStyle w:val="ECCTableHeaderwhitefont"/>
              <w:rPr>
                <w:rFonts w:cs="Arial"/>
              </w:rPr>
            </w:pPr>
            <w:r w:rsidRPr="00696AC1">
              <w:rPr>
                <w:rFonts w:cs="Arial"/>
              </w:rPr>
              <w:t>Symbol</w:t>
            </w:r>
          </w:p>
        </w:tc>
        <w:tc>
          <w:tcPr>
            <w:tcW w:w="503" w:type="pct"/>
            <w:vAlign w:val="top"/>
          </w:tcPr>
          <w:p w14:paraId="7FBC1A22" w14:textId="77777777" w:rsidR="004C54EF" w:rsidRPr="00696AC1" w:rsidRDefault="004C54EF" w:rsidP="00457582">
            <w:pPr>
              <w:pStyle w:val="ECCTableHeaderwhitefont"/>
              <w:rPr>
                <w:rFonts w:cs="Arial"/>
                <w:b w:val="0"/>
              </w:rPr>
            </w:pPr>
            <w:r w:rsidRPr="00696AC1">
              <w:rPr>
                <w:rFonts w:cs="Arial"/>
              </w:rPr>
              <w:t>Type</w:t>
            </w:r>
          </w:p>
        </w:tc>
        <w:tc>
          <w:tcPr>
            <w:tcW w:w="431" w:type="pct"/>
            <w:vAlign w:val="top"/>
          </w:tcPr>
          <w:p w14:paraId="6E4376B2" w14:textId="77777777" w:rsidR="004C54EF" w:rsidRPr="00696AC1" w:rsidRDefault="004C54EF" w:rsidP="00457582">
            <w:pPr>
              <w:pStyle w:val="ECCTableHeaderwhitefont"/>
              <w:rPr>
                <w:rFonts w:cs="Arial"/>
                <w:b w:val="0"/>
              </w:rPr>
            </w:pPr>
            <w:r w:rsidRPr="00696AC1">
              <w:rPr>
                <w:rFonts w:cs="Arial"/>
              </w:rPr>
              <w:t>Unit</w:t>
            </w:r>
          </w:p>
        </w:tc>
        <w:tc>
          <w:tcPr>
            <w:tcW w:w="2644" w:type="pct"/>
          </w:tcPr>
          <w:p w14:paraId="2D2D7D88" w14:textId="098ECF85" w:rsidR="004C54EF" w:rsidRPr="00696AC1" w:rsidRDefault="004C54EF" w:rsidP="00457582">
            <w:pPr>
              <w:pStyle w:val="ECCTableHeaderwhitefont"/>
              <w:rPr>
                <w:rFonts w:cs="Arial"/>
              </w:rPr>
            </w:pPr>
            <w:r>
              <w:rPr>
                <w:rFonts w:cs="Arial"/>
              </w:rPr>
              <w:t>Comments</w:t>
            </w:r>
          </w:p>
        </w:tc>
      </w:tr>
      <w:tr w:rsidR="004C54EF" w:rsidRPr="00696AC1" w14:paraId="48804EF3" w14:textId="77777777" w:rsidTr="00457582">
        <w:trPr>
          <w:trHeight w:val="265"/>
        </w:trPr>
        <w:tc>
          <w:tcPr>
            <w:tcW w:w="846" w:type="pct"/>
            <w:vAlign w:val="top"/>
          </w:tcPr>
          <w:p w14:paraId="32CBBA83" w14:textId="3B044318" w:rsidR="004C54EF" w:rsidRPr="004C54EF" w:rsidRDefault="004C54EF" w:rsidP="004C54EF">
            <w:pPr>
              <w:pStyle w:val="ECCTabletext"/>
              <w:jc w:val="left"/>
              <w:rPr>
                <w:rFonts w:cs="Arial"/>
                <w:szCs w:val="20"/>
              </w:rPr>
            </w:pPr>
            <w:r w:rsidRPr="004C54EF">
              <w:rPr>
                <w:rFonts w:cs="Arial"/>
                <w:b/>
              </w:rPr>
              <w:t>Base Station Maximum transmit power</w:t>
            </w:r>
          </w:p>
        </w:tc>
        <w:tc>
          <w:tcPr>
            <w:tcW w:w="576" w:type="pct"/>
            <w:vAlign w:val="top"/>
          </w:tcPr>
          <w:p w14:paraId="4CBF07BC" w14:textId="77777777" w:rsidR="004C54EF" w:rsidRPr="004C54EF" w:rsidRDefault="004C54EF" w:rsidP="004C54EF">
            <w:pPr>
              <w:pStyle w:val="ECCTabletext"/>
              <w:jc w:val="left"/>
              <w:rPr>
                <w:rFonts w:cs="Arial"/>
                <w:szCs w:val="20"/>
              </w:rPr>
            </w:pPr>
          </w:p>
        </w:tc>
        <w:tc>
          <w:tcPr>
            <w:tcW w:w="503" w:type="pct"/>
            <w:vAlign w:val="top"/>
          </w:tcPr>
          <w:p w14:paraId="57989076" w14:textId="0F404513" w:rsidR="004C54EF" w:rsidRPr="004C54EF" w:rsidRDefault="004C54EF" w:rsidP="004C54EF">
            <w:pPr>
              <w:pStyle w:val="ECCTabletext"/>
              <w:jc w:val="left"/>
              <w:rPr>
                <w:rFonts w:cs="Arial"/>
                <w:szCs w:val="20"/>
              </w:rPr>
            </w:pPr>
            <w:r w:rsidRPr="004C54EF">
              <w:rPr>
                <w:rFonts w:cs="Arial"/>
              </w:rPr>
              <w:t>S</w:t>
            </w:r>
            <w:ins w:id="2379" w:author="Author">
              <w:r w:rsidR="007A1BAC">
                <w:rPr>
                  <w:rFonts w:cs="Arial"/>
                </w:rPr>
                <w:t>calar</w:t>
              </w:r>
            </w:ins>
          </w:p>
        </w:tc>
        <w:tc>
          <w:tcPr>
            <w:tcW w:w="431" w:type="pct"/>
            <w:vAlign w:val="top"/>
          </w:tcPr>
          <w:p w14:paraId="12EADE8E" w14:textId="374E9CED" w:rsidR="004C54EF" w:rsidRPr="004C54EF" w:rsidRDefault="004C54EF" w:rsidP="004C54EF">
            <w:pPr>
              <w:pStyle w:val="ECCTabletext"/>
              <w:jc w:val="left"/>
              <w:rPr>
                <w:rFonts w:cs="Arial"/>
                <w:szCs w:val="20"/>
              </w:rPr>
            </w:pPr>
            <w:r w:rsidRPr="004C54EF">
              <w:rPr>
                <w:rFonts w:cs="Arial"/>
              </w:rPr>
              <w:t>dBm</w:t>
            </w:r>
          </w:p>
        </w:tc>
        <w:tc>
          <w:tcPr>
            <w:tcW w:w="2644" w:type="pct"/>
            <w:vAlign w:val="top"/>
          </w:tcPr>
          <w:p w14:paraId="63B59775" w14:textId="7F8CBADC" w:rsidR="004C54EF" w:rsidRPr="004C54EF" w:rsidRDefault="004C54EF" w:rsidP="004C54EF">
            <w:pPr>
              <w:pStyle w:val="ECCTabletext"/>
              <w:jc w:val="left"/>
              <w:rPr>
                <w:rFonts w:cs="Arial"/>
                <w:szCs w:val="20"/>
              </w:rPr>
            </w:pPr>
            <w:r w:rsidRPr="004C54EF">
              <w:rPr>
                <w:rFonts w:cs="Arial"/>
              </w:rPr>
              <w:t>Transmit power of the BS</w:t>
            </w:r>
          </w:p>
        </w:tc>
      </w:tr>
    </w:tbl>
    <w:p w14:paraId="0463DBC1" w14:textId="77777777" w:rsidR="004C54EF" w:rsidRDefault="004C54EF" w:rsidP="00635EF2">
      <w:pPr>
        <w:pStyle w:val="ECCParagraph"/>
        <w:rPr>
          <w:rFonts w:cs="Arial"/>
          <w:szCs w:val="20"/>
        </w:rPr>
      </w:pPr>
    </w:p>
    <w:p w14:paraId="0AA9D158" w14:textId="77777777" w:rsidR="00F162A1" w:rsidRPr="00696AC1" w:rsidRDefault="00F162A1" w:rsidP="00AF2529">
      <w:pPr>
        <w:pStyle w:val="Heading3"/>
      </w:pPr>
      <w:bookmarkStart w:id="2380" w:name="_Toc484170967"/>
      <w:r w:rsidRPr="00696AC1">
        <w:lastRenderedPageBreak/>
        <w:t>OFDMA Capacity</w:t>
      </w:r>
      <w:bookmarkEnd w:id="2380"/>
    </w:p>
    <w:p w14:paraId="2FD0C0F0" w14:textId="77777777" w:rsidR="00F162A1" w:rsidRDefault="00F162A1" w:rsidP="00635EF2">
      <w:pPr>
        <w:pStyle w:val="ECCParagraph"/>
        <w:rPr>
          <w:rFonts w:cs="Arial"/>
          <w:szCs w:val="20"/>
        </w:rPr>
      </w:pPr>
      <w:r w:rsidRPr="00696AC1">
        <w:rPr>
          <w:rFonts w:cs="Arial"/>
          <w:szCs w:val="20"/>
        </w:rPr>
        <w:t>The panel is similar for the OFDMA DL and UL.</w:t>
      </w:r>
    </w:p>
    <w:p w14:paraId="467305F1" w14:textId="4308DDC0" w:rsidR="004C54EF" w:rsidRPr="00696AC1" w:rsidRDefault="004C54EF">
      <w:pPr>
        <w:pStyle w:val="Caption"/>
      </w:pPr>
      <w:r>
        <w:t xml:space="preserve">Table </w:t>
      </w:r>
      <w:r>
        <w:fldChar w:fldCharType="begin"/>
      </w:r>
      <w:r>
        <w:instrText xml:space="preserve"> SEQ Table \* ARABIC </w:instrText>
      </w:r>
      <w:r>
        <w:fldChar w:fldCharType="separate"/>
      </w:r>
      <w:r w:rsidR="00F45488">
        <w:rPr>
          <w:noProof/>
        </w:rPr>
        <w:t>39</w:t>
      </w:r>
      <w:r>
        <w:fldChar w:fldCharType="end"/>
      </w:r>
      <w:r>
        <w:t xml:space="preserve">: </w:t>
      </w:r>
      <w:r w:rsidRPr="00696AC1">
        <w:t>OFDMA capacity definition (i.</w:t>
      </w:r>
      <w:r w:rsidRPr="00B2767D">
        <w:t>e. number of UE from which active UEs will be selected)</w:t>
      </w:r>
    </w:p>
    <w:tbl>
      <w:tblPr>
        <w:tblStyle w:val="ECCTable-redheader"/>
        <w:tblW w:w="5000" w:type="pct"/>
        <w:tblLook w:val="04A0" w:firstRow="1" w:lastRow="0" w:firstColumn="1" w:lastColumn="0" w:noHBand="0" w:noVBand="1"/>
      </w:tblPr>
      <w:tblGrid>
        <w:gridCol w:w="1668"/>
        <w:gridCol w:w="991"/>
        <w:gridCol w:w="993"/>
        <w:gridCol w:w="850"/>
        <w:gridCol w:w="5353"/>
      </w:tblGrid>
      <w:tr w:rsidR="004C54EF" w:rsidRPr="00696AC1" w14:paraId="5991EA5D" w14:textId="77777777" w:rsidTr="00CE16F1">
        <w:trPr>
          <w:cnfStyle w:val="100000000000" w:firstRow="1" w:lastRow="0" w:firstColumn="0" w:lastColumn="0" w:oddVBand="0" w:evenVBand="0" w:oddHBand="0" w:evenHBand="0" w:firstRowFirstColumn="0" w:firstRowLastColumn="0" w:lastRowFirstColumn="0" w:lastRowLastColumn="0"/>
        </w:trPr>
        <w:tc>
          <w:tcPr>
            <w:tcW w:w="846" w:type="pct"/>
            <w:vAlign w:val="top"/>
          </w:tcPr>
          <w:p w14:paraId="19A9C545" w14:textId="781B1531" w:rsidR="004C54EF" w:rsidRPr="00696AC1" w:rsidRDefault="004C54EF" w:rsidP="00457582">
            <w:pPr>
              <w:pStyle w:val="ECCTableHeaderwhitefont"/>
              <w:rPr>
                <w:rFonts w:cs="Arial"/>
                <w:b w:val="0"/>
              </w:rPr>
            </w:pPr>
            <w:r w:rsidRPr="00696AC1">
              <w:rPr>
                <w:rFonts w:cs="Arial"/>
              </w:rPr>
              <w:t>Description</w:t>
            </w:r>
          </w:p>
        </w:tc>
        <w:tc>
          <w:tcPr>
            <w:tcW w:w="503" w:type="pct"/>
            <w:vAlign w:val="top"/>
          </w:tcPr>
          <w:p w14:paraId="2101B804" w14:textId="4208F734" w:rsidR="004C54EF" w:rsidRPr="00696AC1" w:rsidRDefault="004C54EF" w:rsidP="00457582">
            <w:pPr>
              <w:pStyle w:val="ECCTableHeaderwhitefont"/>
              <w:rPr>
                <w:rFonts w:cs="Arial"/>
              </w:rPr>
            </w:pPr>
            <w:r w:rsidRPr="00696AC1">
              <w:rPr>
                <w:rFonts w:cs="Arial"/>
              </w:rPr>
              <w:t>Symbol</w:t>
            </w:r>
          </w:p>
        </w:tc>
        <w:tc>
          <w:tcPr>
            <w:tcW w:w="504" w:type="pct"/>
            <w:vAlign w:val="top"/>
          </w:tcPr>
          <w:p w14:paraId="59FD4406" w14:textId="6D007036" w:rsidR="004C54EF" w:rsidRPr="00696AC1" w:rsidRDefault="004C54EF" w:rsidP="00457582">
            <w:pPr>
              <w:pStyle w:val="ECCTableHeaderwhitefont"/>
              <w:rPr>
                <w:rFonts w:cs="Arial"/>
                <w:b w:val="0"/>
              </w:rPr>
            </w:pPr>
            <w:r w:rsidRPr="00696AC1">
              <w:rPr>
                <w:rFonts w:cs="Arial"/>
              </w:rPr>
              <w:t>Type</w:t>
            </w:r>
          </w:p>
        </w:tc>
        <w:tc>
          <w:tcPr>
            <w:tcW w:w="431" w:type="pct"/>
            <w:vAlign w:val="top"/>
          </w:tcPr>
          <w:p w14:paraId="2AE3E416" w14:textId="77777777" w:rsidR="004C54EF" w:rsidRPr="00696AC1" w:rsidRDefault="004C54EF" w:rsidP="00457582">
            <w:pPr>
              <w:pStyle w:val="ECCTableHeaderwhitefont"/>
              <w:rPr>
                <w:rFonts w:cs="Arial"/>
                <w:b w:val="0"/>
              </w:rPr>
            </w:pPr>
            <w:r w:rsidRPr="00696AC1">
              <w:rPr>
                <w:rFonts w:cs="Arial"/>
              </w:rPr>
              <w:t>Unit</w:t>
            </w:r>
          </w:p>
        </w:tc>
        <w:tc>
          <w:tcPr>
            <w:tcW w:w="2715" w:type="pct"/>
          </w:tcPr>
          <w:p w14:paraId="64277A76" w14:textId="2D38B46E" w:rsidR="004C54EF" w:rsidRPr="00696AC1" w:rsidRDefault="004C54EF" w:rsidP="00457582">
            <w:pPr>
              <w:pStyle w:val="ECCTableHeaderwhitefont"/>
              <w:rPr>
                <w:rFonts w:cs="Arial"/>
              </w:rPr>
            </w:pPr>
            <w:r>
              <w:rPr>
                <w:rFonts w:cs="Arial"/>
              </w:rPr>
              <w:t>Comments</w:t>
            </w:r>
          </w:p>
        </w:tc>
      </w:tr>
      <w:tr w:rsidR="004C54EF" w:rsidRPr="00696AC1" w14:paraId="1D82FA05" w14:textId="77777777" w:rsidTr="00CE16F1">
        <w:trPr>
          <w:trHeight w:val="265"/>
        </w:trPr>
        <w:tc>
          <w:tcPr>
            <w:tcW w:w="846" w:type="pct"/>
            <w:vAlign w:val="top"/>
          </w:tcPr>
          <w:p w14:paraId="4DD8E865" w14:textId="3FF8AB94" w:rsidR="004C54EF" w:rsidRPr="00696AC1" w:rsidRDefault="004C54EF" w:rsidP="004C54EF">
            <w:pPr>
              <w:pStyle w:val="ECCTabletext"/>
              <w:jc w:val="left"/>
              <w:rPr>
                <w:rFonts w:cs="Arial"/>
                <w:szCs w:val="20"/>
              </w:rPr>
            </w:pPr>
            <w:r w:rsidRPr="00696AC1">
              <w:rPr>
                <w:rFonts w:cs="Arial"/>
                <w:b/>
                <w:szCs w:val="20"/>
              </w:rPr>
              <w:t>Users per BS</w:t>
            </w:r>
          </w:p>
        </w:tc>
        <w:tc>
          <w:tcPr>
            <w:tcW w:w="503" w:type="pct"/>
            <w:vAlign w:val="top"/>
          </w:tcPr>
          <w:p w14:paraId="15585923" w14:textId="77777777" w:rsidR="004C54EF" w:rsidRPr="00696AC1" w:rsidRDefault="004C54EF" w:rsidP="004C54EF">
            <w:pPr>
              <w:pStyle w:val="ECCTabletext"/>
              <w:jc w:val="left"/>
              <w:rPr>
                <w:rFonts w:cs="Arial"/>
                <w:szCs w:val="20"/>
              </w:rPr>
            </w:pPr>
          </w:p>
        </w:tc>
        <w:tc>
          <w:tcPr>
            <w:tcW w:w="504" w:type="pct"/>
            <w:vAlign w:val="top"/>
          </w:tcPr>
          <w:p w14:paraId="79606383" w14:textId="2FA6AD90" w:rsidR="004C54EF" w:rsidRPr="00696AC1" w:rsidRDefault="004C54EF" w:rsidP="004C54EF">
            <w:pPr>
              <w:pStyle w:val="ECCTabletext"/>
              <w:jc w:val="left"/>
              <w:rPr>
                <w:rFonts w:cs="Arial"/>
                <w:szCs w:val="20"/>
              </w:rPr>
            </w:pPr>
            <w:r w:rsidRPr="00696AC1">
              <w:rPr>
                <w:rFonts w:cs="Arial"/>
                <w:szCs w:val="20"/>
              </w:rPr>
              <w:t>S</w:t>
            </w:r>
            <w:ins w:id="2381" w:author="Author">
              <w:r w:rsidR="007A1BAC">
                <w:rPr>
                  <w:rFonts w:cs="Arial"/>
                </w:rPr>
                <w:t>calar</w:t>
              </w:r>
            </w:ins>
          </w:p>
        </w:tc>
        <w:tc>
          <w:tcPr>
            <w:tcW w:w="431" w:type="pct"/>
            <w:vAlign w:val="top"/>
          </w:tcPr>
          <w:p w14:paraId="1D2C93F2" w14:textId="04D138B7" w:rsidR="004C54EF" w:rsidRPr="00696AC1" w:rsidRDefault="004C54EF" w:rsidP="004C54EF">
            <w:pPr>
              <w:pStyle w:val="ECCTabletext"/>
              <w:jc w:val="left"/>
              <w:rPr>
                <w:rFonts w:cs="Arial"/>
                <w:szCs w:val="20"/>
              </w:rPr>
            </w:pPr>
            <w:del w:id="2382" w:author="Author">
              <w:r w:rsidRPr="00696AC1" w:rsidDel="0039089E">
                <w:rPr>
                  <w:rFonts w:cs="Arial"/>
                  <w:szCs w:val="20"/>
                </w:rPr>
                <w:delText>dBm</w:delText>
              </w:r>
            </w:del>
          </w:p>
        </w:tc>
        <w:tc>
          <w:tcPr>
            <w:tcW w:w="2715" w:type="pct"/>
          </w:tcPr>
          <w:p w14:paraId="428692E9" w14:textId="77777777" w:rsidR="004C54EF" w:rsidRPr="00696AC1" w:rsidRDefault="004C54EF" w:rsidP="004C54EF">
            <w:pPr>
              <w:jc w:val="left"/>
              <w:rPr>
                <w:rFonts w:cs="Arial"/>
                <w:color w:val="000000"/>
              </w:rPr>
            </w:pPr>
            <w:r w:rsidRPr="00696AC1">
              <w:rPr>
                <w:rFonts w:cs="Arial"/>
                <w:color w:val="000000"/>
              </w:rPr>
              <w:t xml:space="preserve">Defines how many mobiles per cell should be generated in the system. For each base station (BS), each UE will be added to served UE list of that BS. Depending on the propagation or handover conditions, a UE will either remain connected to the BS or will be disconnected. </w:t>
            </w:r>
          </w:p>
          <w:p w14:paraId="01D68397" w14:textId="15C21094" w:rsidR="004C54EF" w:rsidRPr="00696AC1" w:rsidRDefault="004C54EF" w:rsidP="00CE16F1">
            <w:pPr>
              <w:pStyle w:val="ECCTabletext"/>
              <w:jc w:val="left"/>
              <w:rPr>
                <w:rFonts w:cs="Arial"/>
                <w:szCs w:val="20"/>
              </w:rPr>
            </w:pPr>
            <w:r w:rsidRPr="00696AC1">
              <w:rPr>
                <w:rStyle w:val="Strong"/>
                <w:rFonts w:cs="Arial"/>
                <w:color w:val="000000"/>
                <w:szCs w:val="20"/>
              </w:rPr>
              <w:t xml:space="preserve">THIS IS NOT the number of active users. The number of active users is the ratio of Max subcarriers per Base Station/ Number of subcarriers per mobile as described in </w:t>
            </w:r>
            <w:r w:rsidR="00CE16F1">
              <w:rPr>
                <w:rStyle w:val="Strong"/>
                <w:rFonts w:cs="Arial"/>
                <w:color w:val="000000"/>
                <w:szCs w:val="20"/>
              </w:rPr>
              <w:fldChar w:fldCharType="begin"/>
            </w:r>
            <w:r w:rsidR="00CE16F1">
              <w:rPr>
                <w:rStyle w:val="Strong"/>
                <w:rFonts w:cs="Arial"/>
                <w:color w:val="000000"/>
                <w:szCs w:val="20"/>
              </w:rPr>
              <w:instrText xml:space="preserve"> REF _Ref448408552 \h </w:instrText>
            </w:r>
            <w:r w:rsidR="00CE16F1">
              <w:rPr>
                <w:rStyle w:val="Strong"/>
                <w:rFonts w:cs="Arial"/>
                <w:color w:val="000000"/>
                <w:szCs w:val="20"/>
              </w:rPr>
            </w:r>
            <w:r w:rsidR="00CE16F1">
              <w:rPr>
                <w:rStyle w:val="Strong"/>
                <w:rFonts w:cs="Arial"/>
                <w:color w:val="000000"/>
                <w:szCs w:val="20"/>
              </w:rPr>
              <w:fldChar w:fldCharType="separate"/>
            </w:r>
            <w:r w:rsidR="00F45488">
              <w:t xml:space="preserve">Table </w:t>
            </w:r>
            <w:r w:rsidR="00F45488">
              <w:rPr>
                <w:noProof/>
              </w:rPr>
              <w:t>35</w:t>
            </w:r>
            <w:r w:rsidR="00CE16F1">
              <w:rPr>
                <w:rStyle w:val="Strong"/>
                <w:rFonts w:cs="Arial"/>
                <w:color w:val="000000"/>
                <w:szCs w:val="20"/>
              </w:rPr>
              <w:fldChar w:fldCharType="end"/>
            </w:r>
            <w:r w:rsidR="00CE16F1">
              <w:rPr>
                <w:rStyle w:val="Strong"/>
                <w:rFonts w:cs="Arial"/>
                <w:color w:val="000000"/>
                <w:szCs w:val="20"/>
              </w:rPr>
              <w:t>.</w:t>
            </w:r>
            <w:ins w:id="2383" w:author="Author">
              <w:r w:rsidR="00196F39">
                <w:rPr>
                  <w:rStyle w:val="Strong"/>
                  <w:rFonts w:cs="Arial"/>
                  <w:color w:val="000000"/>
                  <w:szCs w:val="20"/>
                </w:rPr>
                <w:t xml:space="preserve"> The number of active users can also be overridden for OFDMA UL using “User defined active MS per BS” described in </w:t>
              </w:r>
              <w:r w:rsidR="00196F39">
                <w:rPr>
                  <w:rStyle w:val="Strong"/>
                  <w:rFonts w:cs="Arial"/>
                  <w:color w:val="000000"/>
                  <w:szCs w:val="20"/>
                </w:rPr>
                <w:fldChar w:fldCharType="begin"/>
              </w:r>
              <w:r w:rsidR="00196F39">
                <w:rPr>
                  <w:rStyle w:val="Strong"/>
                  <w:rFonts w:cs="Arial"/>
                  <w:color w:val="000000"/>
                  <w:szCs w:val="20"/>
                </w:rPr>
                <w:instrText xml:space="preserve"> REF _Ref479237888 \h </w:instrText>
              </w:r>
            </w:ins>
            <w:r w:rsidR="00196F39">
              <w:rPr>
                <w:rStyle w:val="Strong"/>
                <w:rFonts w:cs="Arial"/>
                <w:color w:val="000000"/>
                <w:szCs w:val="20"/>
              </w:rPr>
            </w:r>
            <w:r w:rsidR="00196F39">
              <w:rPr>
                <w:rStyle w:val="Strong"/>
                <w:rFonts w:cs="Arial"/>
                <w:color w:val="000000"/>
                <w:szCs w:val="20"/>
              </w:rPr>
              <w:fldChar w:fldCharType="separate"/>
            </w:r>
            <w:ins w:id="2384" w:author="Author">
              <w:r w:rsidR="00F45488">
                <w:t xml:space="preserve">Table </w:t>
              </w:r>
            </w:ins>
            <w:r w:rsidR="00F45488">
              <w:rPr>
                <w:noProof/>
              </w:rPr>
              <w:t>37</w:t>
            </w:r>
            <w:ins w:id="2385" w:author="Author">
              <w:r w:rsidR="00196F39">
                <w:rPr>
                  <w:rStyle w:val="Strong"/>
                  <w:rFonts w:cs="Arial"/>
                  <w:color w:val="000000"/>
                  <w:szCs w:val="20"/>
                </w:rPr>
                <w:fldChar w:fldCharType="end"/>
              </w:r>
              <w:r w:rsidR="00196F39">
                <w:rPr>
                  <w:rStyle w:val="Strong"/>
                  <w:rFonts w:cs="Arial"/>
                  <w:color w:val="000000"/>
                  <w:szCs w:val="20"/>
                </w:rPr>
                <w:t>.</w:t>
              </w:r>
            </w:ins>
          </w:p>
        </w:tc>
      </w:tr>
    </w:tbl>
    <w:p w14:paraId="768671DA" w14:textId="77777777" w:rsidR="00447CB9" w:rsidRPr="00696AC1" w:rsidRDefault="00447CB9" w:rsidP="00F162A1">
      <w:pPr>
        <w:pStyle w:val="NormalWeb"/>
        <w:rPr>
          <w:rFonts w:ascii="Arial" w:hAnsi="Arial" w:cs="Arial"/>
          <w:color w:val="000000"/>
          <w:sz w:val="20"/>
          <w:szCs w:val="20"/>
        </w:rPr>
      </w:pPr>
    </w:p>
    <w:p w14:paraId="5FB05519" w14:textId="77777777" w:rsidR="006267F1" w:rsidRPr="00B2767D" w:rsidRDefault="006267F1" w:rsidP="00AF2529">
      <w:pPr>
        <w:pStyle w:val="Heading3"/>
      </w:pPr>
      <w:bookmarkStart w:id="2386" w:name="_Toc484170968"/>
      <w:bookmarkStart w:id="2387" w:name="_Toc424140248"/>
      <w:r w:rsidRPr="00B2767D">
        <w:t>Propagation model</w:t>
      </w:r>
      <w:bookmarkEnd w:id="2386"/>
    </w:p>
    <w:p w14:paraId="0ABD907A" w14:textId="6ED7EEE2" w:rsidR="006267F1" w:rsidRPr="004A37DF" w:rsidRDefault="006267F1" w:rsidP="00635EF2">
      <w:pPr>
        <w:pStyle w:val="ECCParagraph"/>
      </w:pPr>
      <w:r w:rsidRPr="00B2767D">
        <w:t xml:space="preserve">You can choose the suitable propagation model to be applied when calculating signal loss along the transmitter and the receiver path. A choice and settings of propagation models are presented in </w:t>
      </w:r>
      <w:r w:rsidR="00365296" w:rsidRPr="00126A7B">
        <w:fldChar w:fldCharType="begin"/>
      </w:r>
      <w:r w:rsidR="00365296" w:rsidRPr="00B2767D">
        <w:instrText xml:space="preserve"> REF _Ref441751043 \r \h </w:instrText>
      </w:r>
      <w:r w:rsidR="00365296" w:rsidRPr="00126A7B">
        <w:fldChar w:fldCharType="separate"/>
      </w:r>
      <w:r w:rsidR="00F45488">
        <w:rPr>
          <w:cs/>
        </w:rPr>
        <w:t>‎</w:t>
      </w:r>
      <w:r w:rsidR="00F45488">
        <w:t>ANNEX 17:</w:t>
      </w:r>
      <w:r w:rsidR="00365296" w:rsidRPr="00126A7B">
        <w:fldChar w:fldCharType="end"/>
      </w:r>
      <w:r w:rsidRPr="00725469">
        <w:t>.</w:t>
      </w:r>
      <w:r w:rsidRPr="00126A7B">
        <w:t xml:space="preserve"> </w:t>
      </w:r>
    </w:p>
    <w:p w14:paraId="255C5D7B" w14:textId="77777777" w:rsidR="00DB7559" w:rsidRPr="00FC0E06" w:rsidRDefault="00DB7559" w:rsidP="00CB4508">
      <w:pPr>
        <w:pStyle w:val="Heading2"/>
      </w:pPr>
      <w:bookmarkStart w:id="2388" w:name="_Toc484170969"/>
      <w:r w:rsidRPr="00FC0E06">
        <w:t>Positioning</w:t>
      </w:r>
      <w:bookmarkEnd w:id="2388"/>
    </w:p>
    <w:p w14:paraId="637B0442" w14:textId="72AF58F6" w:rsidR="00DB7559" w:rsidRPr="00B2767D" w:rsidRDefault="00DB7559" w:rsidP="00635EF2">
      <w:pPr>
        <w:pStyle w:val="ECCParagraph"/>
      </w:pPr>
      <w:r w:rsidRPr="00725469">
        <w:t>See section</w:t>
      </w:r>
      <w:r w:rsidRPr="00126A7B">
        <w:t xml:space="preserve"> </w:t>
      </w:r>
      <w:r w:rsidRPr="00B2767D">
        <w:fldChar w:fldCharType="begin"/>
      </w:r>
      <w:r w:rsidRPr="00B2767D">
        <w:instrText xml:space="preserve"> REF _Ref435123776 \r \h </w:instrText>
      </w:r>
      <w:r w:rsidRPr="00B2767D">
        <w:fldChar w:fldCharType="separate"/>
      </w:r>
      <w:r w:rsidR="00F45488">
        <w:rPr>
          <w:cs/>
        </w:rPr>
        <w:t>‎</w:t>
      </w:r>
      <w:r w:rsidR="00F45488">
        <w:t>7.5</w:t>
      </w:r>
      <w:r w:rsidRPr="00B2767D">
        <w:fldChar w:fldCharType="end"/>
      </w:r>
      <w:r w:rsidRPr="00B2767D">
        <w:t>, common to CDMA and OFDMA on the positioning of BSs and MSs.</w:t>
      </w:r>
    </w:p>
    <w:p w14:paraId="015F4A3F" w14:textId="77777777" w:rsidR="00CD04CB" w:rsidRPr="00FC0E06" w:rsidRDefault="00CD04CB" w:rsidP="00CB4508">
      <w:pPr>
        <w:pStyle w:val="Heading2"/>
      </w:pPr>
      <w:bookmarkStart w:id="2389" w:name="_Ref247967189"/>
      <w:bookmarkStart w:id="2390" w:name="_Toc424140249"/>
      <w:bookmarkStart w:id="2391" w:name="_Toc484170970"/>
      <w:bookmarkEnd w:id="2387"/>
      <w:r w:rsidRPr="00FC0E06">
        <w:t>Link-to-system level mapping</w:t>
      </w:r>
      <w:bookmarkEnd w:id="2389"/>
      <w:bookmarkEnd w:id="2390"/>
      <w:bookmarkEnd w:id="2391"/>
    </w:p>
    <w:p w14:paraId="3FB00670" w14:textId="2DF05FCD" w:rsidR="00CD04CB" w:rsidRPr="00126A7B" w:rsidRDefault="00CD04CB" w:rsidP="00635EF2">
      <w:pPr>
        <w:pStyle w:val="ECCParagraph"/>
      </w:pPr>
      <w:r w:rsidRPr="00725469">
        <w:t xml:space="preserve">A look up table </w:t>
      </w:r>
      <w:r w:rsidRPr="00725469">
        <w:fldChar w:fldCharType="begin"/>
      </w:r>
      <w:r w:rsidRPr="00725469">
        <w:instrText xml:space="preserve"> XE "OFDMA:Look-up table" </w:instrText>
      </w:r>
      <w:r w:rsidRPr="00725469">
        <w:fldChar w:fldCharType="end"/>
      </w:r>
      <w:r w:rsidRPr="00725469">
        <w:t>is used to map throughput in terms of spectral efficiency (bps per Hz) with respect to calculated S</w:t>
      </w:r>
      <w:r w:rsidRPr="00126A7B">
        <w:t>INR (= C/(I+N)) (dB) level. This link level data (bitrate mapping) is user selectable and can be modified depending on the simulation to perform.</w:t>
      </w:r>
    </w:p>
    <w:p w14:paraId="5EF3CF54" w14:textId="77777777" w:rsidR="00CD04CB" w:rsidRPr="00725469" w:rsidRDefault="0018337E" w:rsidP="000E746B">
      <w:pPr>
        <w:jc w:val="center"/>
        <w:rPr>
          <w:rFonts w:ascii="Calibri" w:hAnsi="Calibri"/>
        </w:rPr>
      </w:pPr>
      <w:r w:rsidRPr="00725469">
        <w:rPr>
          <w:rFonts w:ascii="Calibri" w:hAnsi="Calibri"/>
          <w:noProof/>
          <w:lang w:eastAsia="en-GB" w:bidi="he-IL"/>
        </w:rPr>
        <w:drawing>
          <wp:inline distT="0" distB="0" distL="0" distR="0" wp14:anchorId="6D798C54" wp14:editId="6B09515F">
            <wp:extent cx="5386070" cy="201168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5386070" cy="2011680"/>
                    </a:xfrm>
                    <a:prstGeom prst="rect">
                      <a:avLst/>
                    </a:prstGeom>
                    <a:noFill/>
                    <a:ln>
                      <a:noFill/>
                    </a:ln>
                  </pic:spPr>
                </pic:pic>
              </a:graphicData>
            </a:graphic>
          </wp:inline>
        </w:drawing>
      </w:r>
    </w:p>
    <w:p w14:paraId="4A65AA3F" w14:textId="693277CA" w:rsidR="00CD04CB" w:rsidRPr="00B2767D" w:rsidRDefault="00CD04CB">
      <w:pPr>
        <w:pStyle w:val="Caption"/>
      </w:pPr>
      <w:r w:rsidRPr="00126A7B">
        <w:t xml:space="preserve">Figure </w:t>
      </w:r>
      <w:r w:rsidRPr="00B2767D">
        <w:fldChar w:fldCharType="begin"/>
      </w:r>
      <w:r w:rsidRPr="00B2767D">
        <w:instrText xml:space="preserve"> SEQ Figure \* ARABIC </w:instrText>
      </w:r>
      <w:r w:rsidRPr="00B2767D">
        <w:fldChar w:fldCharType="separate"/>
      </w:r>
      <w:r w:rsidR="00F45488">
        <w:rPr>
          <w:noProof/>
        </w:rPr>
        <w:t>204</w:t>
      </w:r>
      <w:r w:rsidRPr="00B2767D">
        <w:fldChar w:fldCharType="end"/>
      </w:r>
      <w:r w:rsidRPr="00B2767D">
        <w:t xml:space="preserve">: Throughput vs SINR for Baseline E-UTRA Coexistence Studies (source: </w:t>
      </w:r>
      <w:r w:rsidRPr="00B2767D">
        <w:fldChar w:fldCharType="begin"/>
      </w:r>
      <w:r w:rsidRPr="00B2767D">
        <w:instrText xml:space="preserve"> REF _Ref247369344 \n \h </w:instrText>
      </w:r>
      <w:r w:rsidRPr="00B2767D">
        <w:fldChar w:fldCharType="separate"/>
      </w:r>
      <w:r w:rsidR="00F45488">
        <w:rPr>
          <w:cs/>
        </w:rPr>
        <w:t>‎</w:t>
      </w:r>
      <w:r w:rsidR="00F45488">
        <w:t>[12]</w:t>
      </w:r>
      <w:r w:rsidRPr="00B2767D">
        <w:fldChar w:fldCharType="end"/>
      </w:r>
      <w:r w:rsidRPr="00B2767D">
        <w:t>)</w:t>
      </w:r>
    </w:p>
    <w:p w14:paraId="39411FD5" w14:textId="77777777" w:rsidR="00703BF5" w:rsidRPr="00FC0E06" w:rsidRDefault="00B20CB6" w:rsidP="00CB4508">
      <w:pPr>
        <w:pStyle w:val="Heading2"/>
      </w:pPr>
      <w:bookmarkStart w:id="2392" w:name="_Toc484170971"/>
      <w:r w:rsidRPr="00FC0E06">
        <w:t>A</w:t>
      </w:r>
      <w:r w:rsidR="00703BF5" w:rsidRPr="00FC0E06">
        <w:t>chieved bit rate</w:t>
      </w:r>
      <w:bookmarkEnd w:id="2392"/>
    </w:p>
    <w:p w14:paraId="126F0C44" w14:textId="77777777" w:rsidR="00CD04CB" w:rsidRPr="00126A7B" w:rsidRDefault="00CD04CB" w:rsidP="00635EF2">
      <w:pPr>
        <w:pStyle w:val="ECCParagraph"/>
      </w:pPr>
      <w:r w:rsidRPr="00725469">
        <w:t>The achieved bit rate is calculated as follows:</w:t>
      </w:r>
    </w:p>
    <w:p w14:paraId="49365708" w14:textId="0588FABA" w:rsidR="00CD04CB" w:rsidRPr="004C54EF" w:rsidRDefault="00CD04CB" w:rsidP="00C97241">
      <w:pPr>
        <w:jc w:val="right"/>
        <w:rPr>
          <w:rFonts w:ascii="Calibri" w:hAnsi="Calibri"/>
          <w:i/>
        </w:rPr>
      </w:pPr>
      <w:r w:rsidRPr="00126A7B">
        <w:rPr>
          <w:rFonts w:ascii="Calibri" w:hAnsi="Calibri"/>
          <w:position w:val="-32"/>
        </w:rPr>
        <w:object w:dxaOrig="7740" w:dyaOrig="720" w14:anchorId="5F83A837">
          <v:shape id="_x0000_i1074" type="#_x0000_t75" style="width:385.85pt;height:36pt" o:ole="">
            <v:imagedata r:id="rId532" o:title=""/>
          </v:shape>
          <o:OLEObject Type="Embed" ProgID="Equation.3" ShapeID="_x0000_i1074" DrawAspect="Content" ObjectID="_1559564003" r:id="rId533"/>
        </w:object>
      </w:r>
      <w:r w:rsidR="00C97241" w:rsidRPr="00725469">
        <w:rPr>
          <w:rFonts w:ascii="Calibri" w:hAnsi="Calibri"/>
        </w:rPr>
        <w:tab/>
      </w:r>
      <w:r w:rsidR="00C97241" w:rsidRPr="00725469">
        <w:rPr>
          <w:rFonts w:ascii="Calibri" w:hAnsi="Calibri"/>
        </w:rPr>
        <w:tab/>
      </w:r>
      <w:r w:rsidR="00C97241" w:rsidRPr="004C54EF">
        <w:rPr>
          <w:rFonts w:ascii="Calibri" w:hAnsi="Calibri"/>
          <w:i/>
          <w:snapToGrid w:val="0"/>
        </w:rPr>
        <w:t xml:space="preserve">(Eq. </w:t>
      </w:r>
      <w:r w:rsidR="00C97241" w:rsidRPr="004C54EF">
        <w:rPr>
          <w:rFonts w:ascii="Calibri" w:hAnsi="Calibri"/>
          <w:i/>
          <w:snapToGrid w:val="0"/>
        </w:rPr>
        <w:fldChar w:fldCharType="begin"/>
      </w:r>
      <w:r w:rsidR="00C97241" w:rsidRPr="004C54EF">
        <w:rPr>
          <w:rFonts w:ascii="Calibri" w:hAnsi="Calibri"/>
          <w:i/>
          <w:snapToGrid w:val="0"/>
        </w:rPr>
        <w:instrText xml:space="preserve"> SEQ Eq \* MERGEFORMAT </w:instrText>
      </w:r>
      <w:r w:rsidR="00C97241" w:rsidRPr="004C54EF">
        <w:rPr>
          <w:rFonts w:ascii="Calibri" w:hAnsi="Calibri"/>
          <w:i/>
          <w:snapToGrid w:val="0"/>
        </w:rPr>
        <w:fldChar w:fldCharType="separate"/>
      </w:r>
      <w:r w:rsidR="00F45488">
        <w:rPr>
          <w:rFonts w:ascii="Calibri" w:hAnsi="Calibri"/>
          <w:i/>
          <w:noProof/>
          <w:snapToGrid w:val="0"/>
        </w:rPr>
        <w:t>45</w:t>
      </w:r>
      <w:r w:rsidR="00C97241" w:rsidRPr="004C54EF">
        <w:rPr>
          <w:rFonts w:ascii="Calibri" w:hAnsi="Calibri"/>
          <w:i/>
          <w:snapToGrid w:val="0"/>
        </w:rPr>
        <w:fldChar w:fldCharType="end"/>
      </w:r>
      <w:r w:rsidR="00C97241" w:rsidRPr="004C54EF">
        <w:rPr>
          <w:rFonts w:ascii="Calibri" w:hAnsi="Calibri"/>
          <w:i/>
          <w:snapToGrid w:val="0"/>
        </w:rPr>
        <w:t>)</w:t>
      </w:r>
    </w:p>
    <w:p w14:paraId="44B5AEF0" w14:textId="77777777" w:rsidR="00703BF5" w:rsidRPr="004A37DF" w:rsidRDefault="00703BF5" w:rsidP="003049A1">
      <w:pPr>
        <w:pStyle w:val="NormalWeb"/>
        <w:rPr>
          <w:rFonts w:ascii="Calibri" w:hAnsi="Calibri"/>
          <w:i/>
          <w:color w:val="000000"/>
          <w:sz w:val="20"/>
          <w:szCs w:val="20"/>
        </w:rPr>
      </w:pPr>
    </w:p>
    <w:p w14:paraId="09050FA6" w14:textId="77777777" w:rsidR="003049A1" w:rsidRPr="00B2767D" w:rsidRDefault="00703BF5" w:rsidP="00635EF2">
      <w:pPr>
        <w:pStyle w:val="ECCParagraph"/>
      </w:pPr>
      <w:r w:rsidRPr="00B2767D">
        <w:t>The achieved aggregate bit rate is calculated over all the mobiles connected to the reference cell</w:t>
      </w:r>
      <w:r w:rsidR="000917AC" w:rsidRPr="00B2767D">
        <w:t>.</w:t>
      </w:r>
    </w:p>
    <w:p w14:paraId="2235FA58" w14:textId="77777777" w:rsidR="009D13A9" w:rsidRPr="00FC0E06" w:rsidRDefault="00255081" w:rsidP="00CB4508">
      <w:pPr>
        <w:pStyle w:val="Heading2"/>
      </w:pPr>
      <w:bookmarkStart w:id="2393" w:name="_Toc432173749"/>
      <w:bookmarkStart w:id="2394" w:name="_Toc248829968"/>
      <w:bookmarkStart w:id="2395" w:name="_Toc424140251"/>
      <w:bookmarkStart w:id="2396" w:name="_Ref435544574"/>
      <w:bookmarkStart w:id="2397" w:name="_Toc484170972"/>
      <w:bookmarkEnd w:id="2393"/>
      <w:r w:rsidRPr="00FC0E06">
        <w:lastRenderedPageBreak/>
        <w:t xml:space="preserve">DL </w:t>
      </w:r>
      <w:r w:rsidR="00ED5AAF" w:rsidRPr="00FC0E06">
        <w:t>C/I calculation</w:t>
      </w:r>
      <w:bookmarkEnd w:id="2394"/>
      <w:bookmarkEnd w:id="2395"/>
      <w:bookmarkEnd w:id="2396"/>
      <w:bookmarkEnd w:id="2397"/>
    </w:p>
    <w:p w14:paraId="0BD1CDCD" w14:textId="322F3FB5" w:rsidR="00EC6D76" w:rsidRPr="00725469" w:rsidRDefault="00EC6D76" w:rsidP="00EC6D76">
      <w:pPr>
        <w:jc w:val="both"/>
        <w:rPr>
          <w:rFonts w:ascii="Calibri" w:hAnsi="Calibri"/>
        </w:rPr>
      </w:pPr>
      <w:r w:rsidRPr="00725469">
        <w:rPr>
          <w:rFonts w:ascii="Calibri" w:hAnsi="Calibri"/>
        </w:rPr>
        <w:t xml:space="preserve">The </w:t>
      </w:r>
      <w:r w:rsidRPr="00725469">
        <w:rPr>
          <w:rFonts w:ascii="Calibri" w:hAnsi="Calibri"/>
        </w:rPr>
        <w:fldChar w:fldCharType="begin"/>
      </w:r>
      <w:r w:rsidRPr="00725469">
        <w:rPr>
          <w:rFonts w:ascii="Calibri" w:hAnsi="Calibri"/>
        </w:rPr>
        <w:instrText xml:space="preserve"> XE "OFDMA:C/I calculation" </w:instrText>
      </w:r>
      <w:r w:rsidRPr="00725469">
        <w:rPr>
          <w:rFonts w:ascii="Calibri" w:hAnsi="Calibri"/>
        </w:rPr>
        <w:fldChar w:fldCharType="end"/>
      </w:r>
      <w:r w:rsidRPr="00725469">
        <w:rPr>
          <w:rFonts w:ascii="Calibri" w:hAnsi="Calibri"/>
        </w:rPr>
        <w:t xml:space="preserve">relationship between the contributors of the interference in a OFDMA network is illustrated in </w:t>
      </w:r>
      <w:r w:rsidRPr="00126A7B">
        <w:rPr>
          <w:rFonts w:ascii="Calibri" w:hAnsi="Calibri"/>
        </w:rPr>
        <w:fldChar w:fldCharType="begin"/>
      </w:r>
      <w:r w:rsidRPr="00B2767D">
        <w:rPr>
          <w:rFonts w:ascii="Calibri" w:hAnsi="Calibri"/>
        </w:rPr>
        <w:instrText xml:space="preserve"> REF _Ref245028464 \h  \* MERGEFORMAT </w:instrText>
      </w:r>
      <w:r w:rsidRPr="00126A7B">
        <w:rPr>
          <w:rFonts w:ascii="Calibri" w:hAnsi="Calibri"/>
        </w:rPr>
      </w:r>
      <w:r w:rsidRPr="00126A7B">
        <w:rPr>
          <w:rFonts w:ascii="Calibri" w:hAnsi="Calibri"/>
        </w:rPr>
        <w:fldChar w:fldCharType="separate"/>
      </w:r>
      <w:r w:rsidR="00F45488" w:rsidRPr="00F45488">
        <w:rPr>
          <w:rFonts w:ascii="Calibri" w:hAnsi="Calibri"/>
        </w:rPr>
        <w:t xml:space="preserve">Figure </w:t>
      </w:r>
      <w:r w:rsidR="00F45488" w:rsidRPr="00F45488">
        <w:rPr>
          <w:rFonts w:ascii="Calibri" w:hAnsi="Calibri"/>
          <w:noProof/>
        </w:rPr>
        <w:t>205</w:t>
      </w:r>
      <w:r w:rsidRPr="00126A7B">
        <w:rPr>
          <w:rFonts w:ascii="Calibri" w:hAnsi="Calibri"/>
        </w:rPr>
        <w:fldChar w:fldCharType="end"/>
      </w:r>
    </w:p>
    <w:p w14:paraId="0AD0DE0F" w14:textId="77777777" w:rsidR="00EC6D76" w:rsidRPr="00725469" w:rsidRDefault="0018337E" w:rsidP="00EC6D76">
      <w:pPr>
        <w:jc w:val="center"/>
        <w:rPr>
          <w:rFonts w:ascii="Calibri" w:hAnsi="Calibri"/>
        </w:rPr>
      </w:pPr>
      <w:r w:rsidRPr="00725469">
        <w:rPr>
          <w:rFonts w:ascii="Calibri" w:hAnsi="Calibri"/>
          <w:noProof/>
          <w:lang w:eastAsia="en-GB" w:bidi="he-IL"/>
        </w:rPr>
        <mc:AlternateContent>
          <mc:Choice Requires="wpc">
            <w:drawing>
              <wp:inline distT="0" distB="0" distL="0" distR="0" wp14:anchorId="58D925D0" wp14:editId="1D8C829E">
                <wp:extent cx="4679950" cy="2327910"/>
                <wp:effectExtent l="76200" t="0" r="25400" b="15240"/>
                <wp:docPr id="6819" name="Canvas 68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264" name="Line 6821"/>
                        <wps:cNvCnPr/>
                        <wps:spPr bwMode="auto">
                          <a:xfrm>
                            <a:off x="1373232" y="572370"/>
                            <a:ext cx="475192" cy="1003283"/>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g:wgp>
                        <wpg:cNvPr id="8265" name="Group 6822"/>
                        <wpg:cNvGrpSpPr>
                          <a:grpSpLocks noChangeAspect="1"/>
                        </wpg:cNvGrpSpPr>
                        <wpg:grpSpPr bwMode="auto">
                          <a:xfrm flipH="1">
                            <a:off x="3089160" y="1775982"/>
                            <a:ext cx="263360" cy="551928"/>
                            <a:chOff x="793" y="1071"/>
                            <a:chExt cx="454" cy="953"/>
                          </a:xfrm>
                        </wpg:grpSpPr>
                        <wps:wsp>
                          <wps:cNvPr id="8266" name="Line 6823"/>
                          <wps:cNvCnPr/>
                          <wps:spPr bwMode="auto">
                            <a:xfrm flipV="1">
                              <a:off x="793" y="1071"/>
                              <a:ext cx="227" cy="953"/>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67" name="Line 6824"/>
                          <wps:cNvCnPr/>
                          <wps:spPr bwMode="auto">
                            <a:xfrm flipH="1" flipV="1">
                              <a:off x="1020" y="1071"/>
                              <a:ext cx="227" cy="953"/>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68" name="Line 6825"/>
                          <wps:cNvCnPr/>
                          <wps:spPr bwMode="auto">
                            <a:xfrm flipV="1">
                              <a:off x="817" y="1801"/>
                              <a:ext cx="373" cy="124"/>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69" name="Line 6826"/>
                          <wps:cNvCnPr/>
                          <wps:spPr bwMode="auto">
                            <a:xfrm flipV="1">
                              <a:off x="895" y="1528"/>
                              <a:ext cx="236" cy="78"/>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70" name="Line 6827"/>
                          <wps:cNvCnPr/>
                          <wps:spPr bwMode="auto">
                            <a:xfrm flipH="1" flipV="1">
                              <a:off x="896" y="1608"/>
                              <a:ext cx="298" cy="191"/>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71" name="Line 6828"/>
                          <wps:cNvCnPr/>
                          <wps:spPr bwMode="auto">
                            <a:xfrm flipH="1" flipV="1">
                              <a:off x="937" y="1406"/>
                              <a:ext cx="187" cy="120"/>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72" name="Line 6829"/>
                          <wps:cNvCnPr/>
                          <wps:spPr bwMode="auto">
                            <a:xfrm flipV="1">
                              <a:off x="945" y="1354"/>
                              <a:ext cx="145" cy="48"/>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73" name="Line 6830"/>
                          <wps:cNvCnPr/>
                          <wps:spPr bwMode="auto">
                            <a:xfrm flipH="1" flipV="1">
                              <a:off x="975" y="1283"/>
                              <a:ext cx="109" cy="70"/>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s:wsp>
                          <wps:cNvPr id="8274" name="Line 6831"/>
                          <wps:cNvCnPr/>
                          <wps:spPr bwMode="auto">
                            <a:xfrm flipV="1">
                              <a:off x="976" y="1249"/>
                              <a:ext cx="89" cy="29"/>
                            </a:xfrm>
                            <a:prstGeom prst="line">
                              <a:avLst/>
                            </a:prstGeom>
                            <a:noFill/>
                            <a:ln w="28575">
                              <a:solidFill>
                                <a:srgbClr val="FF3300"/>
                              </a:solidFill>
                              <a:round/>
                              <a:headEnd/>
                              <a:tailEnd/>
                            </a:ln>
                            <a:extLst>
                              <a:ext uri="{909E8E84-426E-40DD-AFC4-6F175D3DCCD1}">
                                <a14:hiddenFill xmlns:a14="http://schemas.microsoft.com/office/drawing/2010/main">
                                  <a:noFill/>
                                </a14:hiddenFill>
                              </a:ext>
                            </a:extLst>
                          </wps:spPr>
                          <wps:bodyPr/>
                        </wps:wsp>
                      </wpg:wgp>
                      <wps:wsp>
                        <wps:cNvPr id="8275" name="Text Box 6832"/>
                        <wps:cNvSpPr txBox="1">
                          <a:spLocks noChangeArrowheads="1"/>
                        </wps:cNvSpPr>
                        <wps:spPr bwMode="auto">
                          <a:xfrm>
                            <a:off x="3291178" y="1825042"/>
                            <a:ext cx="318976" cy="2845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ECA68" w14:textId="77777777" w:rsidR="00721373" w:rsidRPr="008F6A19" w:rsidRDefault="00721373"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IT</w:t>
                              </w:r>
                            </w:p>
                          </w:txbxContent>
                        </wps:txbx>
                        <wps:bodyPr rot="0" vert="horz" wrap="square" lIns="85299" tIns="42650" rIns="85299" bIns="42650" upright="1">
                          <a:noAutofit/>
                        </wps:bodyPr>
                      </wps:wsp>
                      <wps:wsp>
                        <wps:cNvPr id="8276" name="Text Box 6833"/>
                        <wps:cNvSpPr txBox="1">
                          <a:spLocks noChangeArrowheads="1"/>
                        </wps:cNvSpPr>
                        <wps:spPr bwMode="auto">
                          <a:xfrm>
                            <a:off x="2099516" y="1991029"/>
                            <a:ext cx="1042806" cy="2845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84AEE" w14:textId="77777777" w:rsidR="00721373" w:rsidRPr="008F6A19" w:rsidRDefault="00721373" w:rsidP="00EC6D76">
                              <w:pPr>
                                <w:autoSpaceDE w:val="0"/>
                                <w:autoSpaceDN w:val="0"/>
                                <w:adjustRightInd w:val="0"/>
                                <w:jc w:val="center"/>
                                <w:rPr>
                                  <w:rFonts w:ascii="Calibri" w:hAnsi="Calibri" w:cs="Arial"/>
                                  <w:color w:val="000000"/>
                                  <w:sz w:val="36"/>
                                  <w:szCs w:val="36"/>
                                </w:rPr>
                              </w:pPr>
                              <w:r w:rsidRPr="008F6A19">
                                <w:rPr>
                                  <w:rFonts w:ascii="Calibri" w:hAnsi="Calibri" w:cs="Arial"/>
                                  <w:color w:val="000000"/>
                                  <w:sz w:val="26"/>
                                  <w:szCs w:val="28"/>
                                  <w:lang w:val="da-DK"/>
                                </w:rPr>
                                <w:t>I</w:t>
                              </w:r>
                              <w:r w:rsidRPr="008F6A19">
                                <w:rPr>
                                  <w:rFonts w:ascii="Calibri" w:hAnsi="Calibri" w:cs="Arial"/>
                                  <w:b/>
                                  <w:bCs/>
                                  <w:color w:val="000000"/>
                                  <w:sz w:val="17"/>
                                  <w:lang w:val="da-DK"/>
                                </w:rPr>
                                <w:t>ext</w:t>
                              </w:r>
                              <w:r w:rsidRPr="008F6A19">
                                <w:rPr>
                                  <w:rFonts w:ascii="Calibri" w:hAnsi="Calibri" w:cs="Arial"/>
                                  <w:color w:val="000000"/>
                                  <w:sz w:val="26"/>
                                  <w:szCs w:val="28"/>
                                  <w:lang w:val="da-DK"/>
                                </w:rPr>
                                <w:t xml:space="preserve"> = iRSS</w:t>
                              </w:r>
                            </w:p>
                          </w:txbxContent>
                        </wps:txbx>
                        <wps:bodyPr rot="0" vert="horz" wrap="square" lIns="85299" tIns="42650" rIns="85299" bIns="42650" upright="1">
                          <a:noAutofit/>
                        </wps:bodyPr>
                      </wps:wsp>
                      <wpg:wgp>
                        <wpg:cNvPr id="8277" name="Group 6834"/>
                        <wpg:cNvGrpSpPr>
                          <a:grpSpLocks noChangeAspect="1"/>
                        </wpg:cNvGrpSpPr>
                        <wpg:grpSpPr bwMode="auto">
                          <a:xfrm flipH="1">
                            <a:off x="1022359" y="529851"/>
                            <a:ext cx="583154" cy="1224054"/>
                            <a:chOff x="793" y="1071"/>
                            <a:chExt cx="454" cy="953"/>
                          </a:xfrm>
                        </wpg:grpSpPr>
                        <wps:wsp>
                          <wps:cNvPr id="8278" name="Line 6835"/>
                          <wps:cNvCnPr/>
                          <wps:spPr bwMode="auto">
                            <a:xfrm flipV="1">
                              <a:off x="793" y="1071"/>
                              <a:ext cx="227" cy="953"/>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79" name="Line 6836"/>
                          <wps:cNvCnPr/>
                          <wps:spPr bwMode="auto">
                            <a:xfrm flipH="1" flipV="1">
                              <a:off x="1020" y="1071"/>
                              <a:ext cx="227" cy="953"/>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80" name="Line 6837"/>
                          <wps:cNvCnPr/>
                          <wps:spPr bwMode="auto">
                            <a:xfrm flipV="1">
                              <a:off x="817" y="1801"/>
                              <a:ext cx="373" cy="124"/>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81" name="Line 6838"/>
                          <wps:cNvCnPr/>
                          <wps:spPr bwMode="auto">
                            <a:xfrm flipV="1">
                              <a:off x="895" y="1528"/>
                              <a:ext cx="236" cy="78"/>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82" name="Line 6839"/>
                          <wps:cNvCnPr/>
                          <wps:spPr bwMode="auto">
                            <a:xfrm flipH="1" flipV="1">
                              <a:off x="896" y="1608"/>
                              <a:ext cx="298" cy="191"/>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83" name="Line 6840"/>
                          <wps:cNvCnPr/>
                          <wps:spPr bwMode="auto">
                            <a:xfrm flipH="1" flipV="1">
                              <a:off x="937" y="1406"/>
                              <a:ext cx="187" cy="120"/>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84" name="Line 6841"/>
                          <wps:cNvCnPr/>
                          <wps:spPr bwMode="auto">
                            <a:xfrm flipV="1">
                              <a:off x="945" y="1354"/>
                              <a:ext cx="145" cy="48"/>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85" name="Line 6842"/>
                          <wps:cNvCnPr/>
                          <wps:spPr bwMode="auto">
                            <a:xfrm flipH="1" flipV="1">
                              <a:off x="975" y="1283"/>
                              <a:ext cx="109" cy="70"/>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88" name="Line 6843"/>
                          <wps:cNvCnPr/>
                          <wps:spPr bwMode="auto">
                            <a:xfrm flipV="1">
                              <a:off x="976" y="1249"/>
                              <a:ext cx="89" cy="29"/>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g:wgp>
                      <wps:wsp>
                        <wps:cNvPr id="8289" name="AutoShape 6844"/>
                        <wps:cNvSpPr>
                          <a:spLocks noChangeArrowheads="1"/>
                        </wps:cNvSpPr>
                        <wps:spPr bwMode="auto">
                          <a:xfrm>
                            <a:off x="3272" y="1409665"/>
                            <a:ext cx="2670401" cy="515951"/>
                          </a:xfrm>
                          <a:prstGeom prst="hexagon">
                            <a:avLst>
                              <a:gd name="adj" fmla="val 129358"/>
                              <a:gd name="vf" fmla="val 115470"/>
                            </a:avLst>
                          </a:prstGeom>
                          <a:noFill/>
                          <a:ln w="38100">
                            <a:solidFill>
                              <a:srgbClr val="333399"/>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8290" name="AutoShape 6845"/>
                        <wps:cNvSpPr>
                          <a:spLocks noChangeArrowheads="1"/>
                        </wps:cNvSpPr>
                        <wps:spPr bwMode="auto">
                          <a:xfrm>
                            <a:off x="0" y="890444"/>
                            <a:ext cx="2671219" cy="515951"/>
                          </a:xfrm>
                          <a:prstGeom prst="hexagon">
                            <a:avLst>
                              <a:gd name="adj" fmla="val 129398"/>
                              <a:gd name="vf" fmla="val 115470"/>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8291" name="AutoShape 6846"/>
                        <wps:cNvSpPr>
                          <a:spLocks noChangeArrowheads="1"/>
                        </wps:cNvSpPr>
                        <wps:spPr bwMode="auto">
                          <a:xfrm>
                            <a:off x="2008731" y="1145557"/>
                            <a:ext cx="2671219" cy="515951"/>
                          </a:xfrm>
                          <a:prstGeom prst="hexagon">
                            <a:avLst>
                              <a:gd name="adj" fmla="val 129398"/>
                              <a:gd name="vf" fmla="val 115470"/>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g:wgp>
                        <wpg:cNvPr id="8292" name="Group 6847"/>
                        <wpg:cNvGrpSpPr>
                          <a:grpSpLocks noChangeAspect="1"/>
                        </wpg:cNvGrpSpPr>
                        <wpg:grpSpPr bwMode="auto">
                          <a:xfrm flipH="1">
                            <a:off x="1940028" y="1547852"/>
                            <a:ext cx="71156" cy="207688"/>
                            <a:chOff x="1601" y="1895"/>
                            <a:chExt cx="56" cy="162"/>
                          </a:xfrm>
                        </wpg:grpSpPr>
                        <wps:wsp>
                          <wps:cNvPr id="8293" name="Rectangle 6848"/>
                          <wps:cNvSpPr>
                            <a:spLocks noChangeAspect="1" noChangeArrowheads="1"/>
                          </wps:cNvSpPr>
                          <wps:spPr bwMode="auto">
                            <a:xfrm>
                              <a:off x="1601" y="1955"/>
                              <a:ext cx="56" cy="102"/>
                            </a:xfrm>
                            <a:prstGeom prst="rect">
                              <a:avLst/>
                            </a:prstGeom>
                            <a:noFill/>
                            <a:ln w="28575">
                              <a:solidFill>
                                <a:srgbClr val="333399"/>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8294" name="Line 6849"/>
                          <wps:cNvCnPr/>
                          <wps:spPr bwMode="auto">
                            <a:xfrm flipV="1">
                              <a:off x="1657" y="1895"/>
                              <a:ext cx="0" cy="63"/>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g:wgp>
                      <wpg:wgp>
                        <wpg:cNvPr id="8295" name="Group 6850"/>
                        <wpg:cNvGrpSpPr>
                          <a:grpSpLocks noChangeAspect="1"/>
                        </wpg:cNvGrpSpPr>
                        <wpg:grpSpPr bwMode="auto">
                          <a:xfrm flipH="1">
                            <a:off x="3112060" y="224042"/>
                            <a:ext cx="582336" cy="1224054"/>
                            <a:chOff x="793" y="1071"/>
                            <a:chExt cx="454" cy="953"/>
                          </a:xfrm>
                        </wpg:grpSpPr>
                        <wps:wsp>
                          <wps:cNvPr id="8296" name="Line 6851"/>
                          <wps:cNvCnPr/>
                          <wps:spPr bwMode="auto">
                            <a:xfrm flipV="1">
                              <a:off x="793" y="1071"/>
                              <a:ext cx="227" cy="953"/>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97" name="Line 6852"/>
                          <wps:cNvCnPr/>
                          <wps:spPr bwMode="auto">
                            <a:xfrm flipH="1" flipV="1">
                              <a:off x="1020" y="1071"/>
                              <a:ext cx="227" cy="953"/>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98" name="Line 6853"/>
                          <wps:cNvCnPr/>
                          <wps:spPr bwMode="auto">
                            <a:xfrm flipV="1">
                              <a:off x="817" y="1801"/>
                              <a:ext cx="373" cy="124"/>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299" name="Line 6854"/>
                          <wps:cNvCnPr/>
                          <wps:spPr bwMode="auto">
                            <a:xfrm flipV="1">
                              <a:off x="895" y="1528"/>
                              <a:ext cx="236" cy="78"/>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300" name="Line 6855"/>
                          <wps:cNvCnPr/>
                          <wps:spPr bwMode="auto">
                            <a:xfrm flipH="1" flipV="1">
                              <a:off x="896" y="1608"/>
                              <a:ext cx="298" cy="191"/>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301" name="Line 6856"/>
                          <wps:cNvCnPr/>
                          <wps:spPr bwMode="auto">
                            <a:xfrm flipH="1" flipV="1">
                              <a:off x="937" y="1406"/>
                              <a:ext cx="187" cy="120"/>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302" name="Line 6857"/>
                          <wps:cNvCnPr/>
                          <wps:spPr bwMode="auto">
                            <a:xfrm flipV="1">
                              <a:off x="945" y="1354"/>
                              <a:ext cx="145" cy="48"/>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303" name="Line 6858"/>
                          <wps:cNvCnPr/>
                          <wps:spPr bwMode="auto">
                            <a:xfrm flipH="1" flipV="1">
                              <a:off x="975" y="1283"/>
                              <a:ext cx="109" cy="70"/>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s:wsp>
                          <wps:cNvPr id="8304" name="Line 6859"/>
                          <wps:cNvCnPr/>
                          <wps:spPr bwMode="auto">
                            <a:xfrm flipV="1">
                              <a:off x="976" y="1249"/>
                              <a:ext cx="89" cy="29"/>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g:wgp>
                      <wpg:wgp>
                        <wpg:cNvPr id="8305" name="Group 6860"/>
                        <wpg:cNvGrpSpPr>
                          <a:grpSpLocks noChangeAspect="1"/>
                        </wpg:cNvGrpSpPr>
                        <wpg:grpSpPr bwMode="auto">
                          <a:xfrm flipH="1">
                            <a:off x="2764458" y="1251037"/>
                            <a:ext cx="71156" cy="207688"/>
                            <a:chOff x="1601" y="1895"/>
                            <a:chExt cx="56" cy="162"/>
                          </a:xfrm>
                        </wpg:grpSpPr>
                        <wps:wsp>
                          <wps:cNvPr id="8306" name="Rectangle 6861"/>
                          <wps:cNvSpPr>
                            <a:spLocks noChangeAspect="1" noChangeArrowheads="1"/>
                          </wps:cNvSpPr>
                          <wps:spPr bwMode="auto">
                            <a:xfrm>
                              <a:off x="1601" y="1955"/>
                              <a:ext cx="56" cy="102"/>
                            </a:xfrm>
                            <a:prstGeom prst="rect">
                              <a:avLst/>
                            </a:prstGeom>
                            <a:noFill/>
                            <a:ln w="28575">
                              <a:solidFill>
                                <a:srgbClr val="333399"/>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8307" name="Line 6862"/>
                          <wps:cNvCnPr/>
                          <wps:spPr bwMode="auto">
                            <a:xfrm flipV="1">
                              <a:off x="1657" y="1895"/>
                              <a:ext cx="0" cy="63"/>
                            </a:xfrm>
                            <a:prstGeom prst="line">
                              <a:avLst/>
                            </a:prstGeom>
                            <a:noFill/>
                            <a:ln w="28575">
                              <a:solidFill>
                                <a:srgbClr val="333399"/>
                              </a:solidFill>
                              <a:round/>
                              <a:headEnd/>
                              <a:tailEnd/>
                            </a:ln>
                            <a:extLst>
                              <a:ext uri="{909E8E84-426E-40DD-AFC4-6F175D3DCCD1}">
                                <a14:hiddenFill xmlns:a14="http://schemas.microsoft.com/office/drawing/2010/main">
                                  <a:noFill/>
                                </a14:hiddenFill>
                              </a:ext>
                            </a:extLst>
                          </wps:spPr>
                          <wps:bodyPr/>
                        </wps:wsp>
                      </wpg:wgp>
                      <wps:wsp>
                        <wps:cNvPr id="8308" name="Freeform 6863"/>
                        <wps:cNvSpPr>
                          <a:spLocks/>
                        </wps:cNvSpPr>
                        <wps:spPr bwMode="auto">
                          <a:xfrm>
                            <a:off x="2052079" y="302538"/>
                            <a:ext cx="1268543" cy="1243678"/>
                          </a:xfrm>
                          <a:custGeom>
                            <a:avLst/>
                            <a:gdLst>
                              <a:gd name="T0" fmla="*/ 855 w 855"/>
                              <a:gd name="T1" fmla="*/ 0 h 838"/>
                              <a:gd name="T2" fmla="*/ 347 w 855"/>
                              <a:gd name="T3" fmla="*/ 500 h 838"/>
                              <a:gd name="T4" fmla="*/ 353 w 855"/>
                              <a:gd name="T5" fmla="*/ 332 h 838"/>
                              <a:gd name="T6" fmla="*/ 0 w 855"/>
                              <a:gd name="T7" fmla="*/ 838 h 838"/>
                            </a:gdLst>
                            <a:ahLst/>
                            <a:cxnLst>
                              <a:cxn ang="0">
                                <a:pos x="T0" y="T1"/>
                              </a:cxn>
                              <a:cxn ang="0">
                                <a:pos x="T2" y="T3"/>
                              </a:cxn>
                              <a:cxn ang="0">
                                <a:pos x="T4" y="T5"/>
                              </a:cxn>
                              <a:cxn ang="0">
                                <a:pos x="T6" y="T7"/>
                              </a:cxn>
                            </a:cxnLst>
                            <a:rect l="0" t="0" r="r" b="b"/>
                            <a:pathLst>
                              <a:path w="855" h="838">
                                <a:moveTo>
                                  <a:pt x="855" y="0"/>
                                </a:moveTo>
                                <a:lnTo>
                                  <a:pt x="347" y="500"/>
                                </a:lnTo>
                                <a:lnTo>
                                  <a:pt x="353" y="332"/>
                                </a:lnTo>
                                <a:lnTo>
                                  <a:pt x="0" y="838"/>
                                </a:lnTo>
                              </a:path>
                            </a:pathLst>
                          </a:custGeom>
                          <a:noFill/>
                          <a:ln w="19050">
                            <a:solidFill>
                              <a:srgbClr val="FF3300"/>
                            </a:solidFill>
                            <a:round/>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309" name="Freeform 6864"/>
                        <wps:cNvSpPr>
                          <a:spLocks/>
                        </wps:cNvSpPr>
                        <wps:spPr bwMode="auto">
                          <a:xfrm>
                            <a:off x="2138775" y="1658237"/>
                            <a:ext cx="992097" cy="258384"/>
                          </a:xfrm>
                          <a:custGeom>
                            <a:avLst/>
                            <a:gdLst>
                              <a:gd name="T0" fmla="*/ 669 w 669"/>
                              <a:gd name="T1" fmla="*/ 122 h 174"/>
                              <a:gd name="T2" fmla="*/ 295 w 669"/>
                              <a:gd name="T3" fmla="*/ 174 h 174"/>
                              <a:gd name="T4" fmla="*/ 445 w 669"/>
                              <a:gd name="T5" fmla="*/ 72 h 174"/>
                              <a:gd name="T6" fmla="*/ 0 w 669"/>
                              <a:gd name="T7" fmla="*/ 0 h 174"/>
                            </a:gdLst>
                            <a:ahLst/>
                            <a:cxnLst>
                              <a:cxn ang="0">
                                <a:pos x="T0" y="T1"/>
                              </a:cxn>
                              <a:cxn ang="0">
                                <a:pos x="T2" y="T3"/>
                              </a:cxn>
                              <a:cxn ang="0">
                                <a:pos x="T4" y="T5"/>
                              </a:cxn>
                              <a:cxn ang="0">
                                <a:pos x="T6" y="T7"/>
                              </a:cxn>
                            </a:cxnLst>
                            <a:rect l="0" t="0" r="r" b="b"/>
                            <a:pathLst>
                              <a:path w="669" h="174">
                                <a:moveTo>
                                  <a:pt x="669" y="122"/>
                                </a:moveTo>
                                <a:lnTo>
                                  <a:pt x="295" y="174"/>
                                </a:lnTo>
                                <a:lnTo>
                                  <a:pt x="445" y="72"/>
                                </a:lnTo>
                                <a:lnTo>
                                  <a:pt x="0" y="0"/>
                                </a:lnTo>
                              </a:path>
                            </a:pathLst>
                          </a:custGeom>
                          <a:noFill/>
                          <a:ln w="38100" cmpd="sng">
                            <a:solidFill>
                              <a:srgbClr val="FF3300"/>
                            </a:solidFill>
                            <a:round/>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310" name="Text Box 6865"/>
                        <wps:cNvSpPr txBox="1">
                          <a:spLocks noChangeArrowheads="1"/>
                        </wps:cNvSpPr>
                        <wps:spPr bwMode="auto">
                          <a:xfrm>
                            <a:off x="1563800" y="910886"/>
                            <a:ext cx="607690" cy="2845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FB777" w14:textId="77777777" w:rsidR="00721373" w:rsidRPr="008F6A19" w:rsidRDefault="00721373" w:rsidP="00EC6D76">
                              <w:pPr>
                                <w:autoSpaceDE w:val="0"/>
                                <w:autoSpaceDN w:val="0"/>
                                <w:adjustRightInd w:val="0"/>
                                <w:jc w:val="center"/>
                                <w:rPr>
                                  <w:rFonts w:ascii="Calibri" w:hAnsi="Calibri" w:cs="Arial"/>
                                  <w:color w:val="000000"/>
                                  <w:sz w:val="36"/>
                                  <w:szCs w:val="36"/>
                                </w:rPr>
                              </w:pPr>
                              <w:r w:rsidRPr="008F6A19">
                                <w:rPr>
                                  <w:rFonts w:ascii="Calibri" w:hAnsi="Calibri" w:cs="Arial"/>
                                  <w:color w:val="000000"/>
                                  <w:sz w:val="26"/>
                                  <w:szCs w:val="28"/>
                                  <w:lang w:val="da-DK"/>
                                </w:rPr>
                                <w:t>dRSS</w:t>
                              </w:r>
                            </w:p>
                          </w:txbxContent>
                        </wps:txbx>
                        <wps:bodyPr rot="0" vert="horz" wrap="square" lIns="85299" tIns="42650" rIns="85299" bIns="42650" upright="1">
                          <a:noAutofit/>
                        </wps:bodyPr>
                      </wps:wsp>
                      <wps:wsp>
                        <wps:cNvPr id="8311" name="Text Box 6866"/>
                        <wps:cNvSpPr txBox="1">
                          <a:spLocks noChangeArrowheads="1"/>
                        </wps:cNvSpPr>
                        <wps:spPr bwMode="auto">
                          <a:xfrm>
                            <a:off x="803165" y="299268"/>
                            <a:ext cx="374592" cy="28536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6F1C7" w14:textId="77777777" w:rsidR="00721373" w:rsidRPr="008F6A19" w:rsidRDefault="00721373" w:rsidP="00EC6D76">
                              <w:pPr>
                                <w:autoSpaceDE w:val="0"/>
                                <w:autoSpaceDN w:val="0"/>
                                <w:adjustRightInd w:val="0"/>
                                <w:jc w:val="center"/>
                                <w:rPr>
                                  <w:rFonts w:ascii="Calibri" w:hAnsi="Calibri" w:cs="Arial"/>
                                  <w:color w:val="000000"/>
                                  <w:sz w:val="26"/>
                                  <w:szCs w:val="28"/>
                                </w:rPr>
                              </w:pPr>
                              <w:r>
                                <w:rPr>
                                  <w:rFonts w:ascii="Calibri" w:hAnsi="Calibri" w:cs="Arial"/>
                                  <w:color w:val="000000"/>
                                  <w:sz w:val="26"/>
                                  <w:szCs w:val="28"/>
                                  <w:lang w:val="da-DK"/>
                                </w:rPr>
                                <w:t>VLT</w:t>
                              </w:r>
                            </w:p>
                          </w:txbxContent>
                        </wps:txbx>
                        <wps:bodyPr rot="0" vert="horz" wrap="square" lIns="85299" tIns="42650" rIns="85299" bIns="42650" upright="1">
                          <a:noAutofit/>
                        </wps:bodyPr>
                      </wps:wsp>
                      <wps:wsp>
                        <wps:cNvPr id="8312" name="Text Box 6867"/>
                        <wps:cNvSpPr txBox="1">
                          <a:spLocks noChangeArrowheads="1"/>
                        </wps:cNvSpPr>
                        <wps:spPr bwMode="auto">
                          <a:xfrm>
                            <a:off x="1629231" y="1676226"/>
                            <a:ext cx="338605" cy="28536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19DFD" w14:textId="77777777" w:rsidR="00721373" w:rsidRPr="008F6A19" w:rsidRDefault="00721373" w:rsidP="00EC6D76">
                              <w:pPr>
                                <w:autoSpaceDE w:val="0"/>
                                <w:autoSpaceDN w:val="0"/>
                                <w:adjustRightInd w:val="0"/>
                                <w:jc w:val="center"/>
                                <w:rPr>
                                  <w:rFonts w:ascii="Calibri" w:hAnsi="Calibri" w:cs="Arial"/>
                                  <w:color w:val="000000"/>
                                  <w:sz w:val="26"/>
                                  <w:szCs w:val="28"/>
                                </w:rPr>
                              </w:pPr>
                              <w:r>
                                <w:rPr>
                                  <w:rFonts w:ascii="Calibri" w:hAnsi="Calibri" w:cs="Arial"/>
                                  <w:color w:val="000000"/>
                                  <w:sz w:val="26"/>
                                  <w:szCs w:val="28"/>
                                  <w:lang w:val="da-DK"/>
                                </w:rPr>
                                <w:t>VLR</w:t>
                              </w:r>
                            </w:p>
                          </w:txbxContent>
                        </wps:txbx>
                        <wps:bodyPr rot="0" vert="horz" wrap="square" lIns="85299" tIns="42650" rIns="85299" bIns="42650" upright="1">
                          <a:noAutofit/>
                        </wps:bodyPr>
                      </wps:wsp>
                      <wps:wsp>
                        <wps:cNvPr id="8313" name="Text Box 6868"/>
                        <wps:cNvSpPr txBox="1">
                          <a:spLocks noChangeArrowheads="1"/>
                        </wps:cNvSpPr>
                        <wps:spPr bwMode="auto">
                          <a:xfrm>
                            <a:off x="646949" y="1605089"/>
                            <a:ext cx="771268" cy="28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176AE4" w14:textId="77777777" w:rsidR="00721373" w:rsidRPr="008F6A19" w:rsidRDefault="00721373"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Ref. cell</w:t>
                              </w:r>
                            </w:p>
                          </w:txbxContent>
                        </wps:txbx>
                        <wps:bodyPr rot="0" vert="horz" wrap="square" lIns="85299" tIns="42650" rIns="85299" bIns="42650" upright="1">
                          <a:noAutofit/>
                        </wps:bodyPr>
                      </wps:wsp>
                      <wps:wsp>
                        <wps:cNvPr id="8314" name="Text Box 6869"/>
                        <wps:cNvSpPr txBox="1">
                          <a:spLocks noChangeArrowheads="1"/>
                        </wps:cNvSpPr>
                        <wps:spPr bwMode="auto">
                          <a:xfrm>
                            <a:off x="3030272" y="1353246"/>
                            <a:ext cx="734463" cy="28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21E8BC" w14:textId="77777777" w:rsidR="00721373" w:rsidRPr="008F6A19" w:rsidRDefault="00721373"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adj. cell</w:t>
                              </w:r>
                            </w:p>
                          </w:txbxContent>
                        </wps:txbx>
                        <wps:bodyPr rot="0" vert="horz" wrap="square" lIns="85299" tIns="42650" rIns="85299" bIns="42650" upright="1">
                          <a:noAutofit/>
                        </wps:bodyPr>
                      </wps:wsp>
                      <wps:wsp>
                        <wps:cNvPr id="8315" name="Text Box 6870"/>
                        <wps:cNvSpPr txBox="1">
                          <a:spLocks noChangeArrowheads="1"/>
                        </wps:cNvSpPr>
                        <wps:spPr bwMode="auto">
                          <a:xfrm>
                            <a:off x="2411131" y="475067"/>
                            <a:ext cx="515269" cy="2845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1C294" w14:textId="77777777" w:rsidR="00721373" w:rsidRPr="008F6A19" w:rsidRDefault="00721373" w:rsidP="00EC6D76">
                              <w:pPr>
                                <w:autoSpaceDE w:val="0"/>
                                <w:autoSpaceDN w:val="0"/>
                                <w:adjustRightInd w:val="0"/>
                                <w:jc w:val="center"/>
                                <w:rPr>
                                  <w:rFonts w:ascii="Calibri" w:hAnsi="Calibri" w:cs="Arial"/>
                                  <w:b/>
                                  <w:bCs/>
                                  <w:color w:val="000000"/>
                                  <w:sz w:val="26"/>
                                  <w:szCs w:val="28"/>
                                </w:rPr>
                              </w:pPr>
                              <w:r w:rsidRPr="008F6A19">
                                <w:rPr>
                                  <w:rFonts w:ascii="Calibri" w:hAnsi="Calibri" w:cs="Arial"/>
                                  <w:color w:val="000000"/>
                                  <w:sz w:val="26"/>
                                  <w:szCs w:val="28"/>
                                  <w:lang w:val="da-DK"/>
                                </w:rPr>
                                <w:t>I</w:t>
                              </w:r>
                              <w:r w:rsidRPr="008F6A19">
                                <w:rPr>
                                  <w:rFonts w:ascii="Calibri" w:hAnsi="Calibri" w:cs="Arial"/>
                                  <w:b/>
                                  <w:bCs/>
                                  <w:color w:val="000000"/>
                                  <w:sz w:val="17"/>
                                  <w:lang w:val="da-DK"/>
                                </w:rPr>
                                <w:t>inter</w:t>
                              </w:r>
                            </w:p>
                          </w:txbxContent>
                        </wps:txbx>
                        <wps:bodyPr rot="0" vert="horz" wrap="square" lIns="85299" tIns="42650" rIns="85299" bIns="42650" upright="1">
                          <a:noAutofit/>
                        </wps:bodyPr>
                      </wps:wsp>
                      <wps:wsp>
                        <wps:cNvPr id="8316" name="Text Box 6871"/>
                        <wps:cNvSpPr txBox="1">
                          <a:spLocks noChangeArrowheads="1"/>
                        </wps:cNvSpPr>
                        <wps:spPr bwMode="auto">
                          <a:xfrm>
                            <a:off x="1243188" y="296815"/>
                            <a:ext cx="486643" cy="2845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8CE15" w14:textId="77777777" w:rsidR="00721373" w:rsidRPr="008F6A19" w:rsidRDefault="00721373"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BS1</w:t>
                              </w:r>
                            </w:p>
                          </w:txbxContent>
                        </wps:txbx>
                        <wps:bodyPr rot="0" vert="horz" wrap="square" lIns="85299" tIns="42650" rIns="85299" bIns="42650" upright="1">
                          <a:noAutofit/>
                        </wps:bodyPr>
                      </wps:wsp>
                      <wps:wsp>
                        <wps:cNvPr id="8317" name="Text Box 6872"/>
                        <wps:cNvSpPr txBox="1">
                          <a:spLocks noChangeArrowheads="1"/>
                        </wps:cNvSpPr>
                        <wps:spPr bwMode="auto">
                          <a:xfrm>
                            <a:off x="3323893" y="0"/>
                            <a:ext cx="486643" cy="2845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2C58C" w14:textId="77777777" w:rsidR="00721373" w:rsidRPr="008F6A19" w:rsidRDefault="00721373"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BS2</w:t>
                              </w:r>
                            </w:p>
                          </w:txbxContent>
                        </wps:txbx>
                        <wps:bodyPr rot="0" vert="horz" wrap="square" lIns="85299" tIns="42650" rIns="85299" bIns="42650" upright="1">
                          <a:noAutofit/>
                        </wps:bodyPr>
                      </wps:wsp>
                    </wpc:wpc>
                  </a:graphicData>
                </a:graphic>
              </wp:inline>
            </w:drawing>
          </mc:Choice>
          <mc:Fallback>
            <w:pict>
              <v:group id="Canvas 6819" o:spid="_x0000_s2527" editas="canvas" style="width:368.5pt;height:183.3pt;mso-position-horizontal-relative:char;mso-position-vertical-relative:line" coordsize="46799,23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">
                <v:shape id="_x0000_s2528" type="#_x0000_t75" style="position:absolute;width:46799;height:23279;visibility:visible;mso-wrap-style:square">
                  <v:fill o:detectmouseclick="t"/>
                  <v:path o:connecttype="none"/>
                </v:shape>
                <v:line id="Line 6821" o:spid="_x0000_s2529" style="position:absolute;visibility:visible;mso-wrap-style:square" from="13732,5723" to="18484,15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gE6MYAAADdAAAADwAAAGRycy9kb3ducmV2LnhtbESP0WrCQBRE3wX/YblC33RTCTZJs4oI&#10;SvvQErUfcMneJkuzd2N21fTvu4VCH4eZOcOUm9F24kaDN44VPC4SEMS104YbBR/n/TwD4QOyxs4x&#10;KfgmD5v1dFJiod2dj3Q7hUZECPsCFbQh9IWUvm7Jol+4njh6n26wGKIcGqkHvEe47eQySVbSouG4&#10;0GJPu5bqr9PVKsirp2Q0+jU9NMf6UlXvuTmnb0o9zMbtM4hAY/gP/7VftIJsuUrh9018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4BOjGAAAA3QAAAA8AAAAAAAAA&#10;AAAAAAAAoQIAAGRycy9kb3ducmV2LnhtbFBLBQYAAAAABAAEAPkAAACUAwAAAAA=&#10;" strokecolor="#339" strokeweight="1.5pt">
                  <v:stroke endarrow="block"/>
                </v:line>
                <v:group id="Group 6822" o:spid="_x0000_s2530" style="position:absolute;left:30891;top:17759;width:2634;height:5520;flip:x" coordorigin="793,1071" coordsize="454,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hStUjFAAAA3QAA&#10;AA8AAAAAAAAAAAAAAAAAqgIAAGRycy9kb3ducmV2LnhtbFBLBQYAAAAABAAEAPoAAACcAwAAAAA=&#10;">
                  <o:lock v:ext="edit" aspectratio="t"/>
                  <v:line id="Line 6823" o:spid="_x0000_s2531" style="position:absolute;flip:y;visibility:visible;mso-wrap-style:square" from="793,1071" to="1020,2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zH8QAAADdAAAADwAAAGRycy9kb3ducmV2LnhtbESPQWvCQBSE70L/w/IKXkQ3BhokdZUi&#10;BHorRsn5kX0modm36e5q4r93hYLHYWa+Ybb7yfTiRs53lhWsVwkI4trqjhsF51Ox3IDwAVljb5kU&#10;3MnDfvc222Ku7chHupWhERHCPkcFbQhDLqWvWzLoV3Ygjt7FOoMhStdI7XCMcNPLNEkyabDjuNDi&#10;QIeW6t/yahTIokpd5cxi/VH8XdP7WP6cq4NS8/fp6xNEoCm8wv/tb61gk2YZPN/EJyB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6rMfxAAAAN0AAAAPAAAAAAAAAAAA&#10;AAAAAKECAABkcnMvZG93bnJldi54bWxQSwUGAAAAAAQABAD5AAAAkgMAAAAA&#10;" strokecolor="#f30" strokeweight="2.25pt"/>
                  <v:line id="Line 6824" o:spid="_x0000_s2532" style="position:absolute;flip:x y;visibility:visible;mso-wrap-style:square" from="1020,1071" to="1247,2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0JUcYAAADdAAAADwAAAGRycy9kb3ducmV2LnhtbESPT2vCQBTE7wW/w/IEb3VjDv6JrqJC&#10;iwVbaBRyfWSfSTD7NmRXk/rp3UKhx2FmfsOsNr2pxZ1aV1lWMBlHIIhzqysuFJxPb69zEM4ja6wt&#10;k4IfcrBZD15WmGjb8TfdU1+IAGGXoILS+yaR0uUlGXRj2xAH72Jbgz7ItpC6xS7ATS3jKJpKgxWH&#10;hRIb2peUX9ObUZBif8vsZ9xl7vGRLZrdV3V8J6VGw367BOGp9//hv/ZBK5jH0xn8vglPQK6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tCVHGAAAA3QAAAA8AAAAAAAAA&#10;AAAAAAAAoQIAAGRycy9kb3ducmV2LnhtbFBLBQYAAAAABAAEAPkAAACUAwAAAAA=&#10;" strokecolor="#f30" strokeweight="2.25pt"/>
                  <v:line id="Line 6825" o:spid="_x0000_s2533" style="position:absolute;flip:y;visibility:visible;mso-wrap-style:square" from="817,1801" to="1190,1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mC9sAAAADdAAAADwAAAGRycy9kb3ducmV2LnhtbERPTYvCMBC9L/gfwgh7WTS1oEg1iggF&#10;b4tVeh6asS02k5pEW/+9OSzs8fG+t/vRdOJFzreWFSzmCQjiyuqWawXXSz5bg/ABWWNnmRS8ycN+&#10;N/naYqbtwGd6FaEWMYR9hgqaEPpMSl81ZNDPbU8cuZt1BkOErpba4RDDTSfTJFlJgy3HhgZ7OjZU&#10;3YunUSDzMnWlMz+LZf54pu+h+L2WR6W+p+NhAyLQGP7Ff+6TVrBOV3FufBOfgNx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U5gvbAAAAA3QAAAA8AAAAAAAAAAAAAAAAA&#10;oQIAAGRycy9kb3ducmV2LnhtbFBLBQYAAAAABAAEAPkAAACOAwAAAAA=&#10;" strokecolor="#f30" strokeweight="2.25pt"/>
                  <v:line id="Line 6826" o:spid="_x0000_s2534" style="position:absolute;flip:y;visibility:visible;mso-wrap-style:square" from="895,1528" to="1131,1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UnbcQAAADdAAAADwAAAGRycy9kb3ducmV2LnhtbESPQWvCQBSE7wX/w/KEXopuDFQ0uooI&#10;gd6kqeT8yD6TYPZt3F1N/PduodDjMDPfMNv9aDrxIOdbywoW8wQEcWV1y7WC808+W4HwAVljZ5kU&#10;PMnDfjd522Km7cDf9ChCLSKEfYYKmhD6TEpfNWTQz21PHL2LdQZDlK6W2uEQ4aaTaZIspcGW40KD&#10;PR0bqq7F3SiQeZm60pmPxWd+u6fPoTidy6NS79PxsAERaAz/4b/2l1awSpdr+H0Tn4Dcv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dSdtxAAAAN0AAAAPAAAAAAAAAAAA&#10;AAAAAKECAABkcnMvZG93bnJldi54bWxQSwUGAAAAAAQABAD5AAAAkgMAAAAA&#10;" strokecolor="#f30" strokeweight="2.25pt"/>
                  <v:line id="Line 6827" o:spid="_x0000_s2535" style="position:absolute;flip:x y;visibility:visible;mso-wrap-style:square" from="896,1608" to="1194,1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0H+MMAAADdAAAADwAAAGRycy9kb3ducmV2LnhtbERPTWvCQBC9F/wPywjemo05WI2uokKL&#10;hVYwCrkO2TEJZmdDdjWxv757KPT4eN+rzWAa8aDO1ZYVTKMYBHFhdc2lgsv5/XUOwnlkjY1lUvAk&#10;B5v16GWFqbY9n+iR+VKEEHYpKqi8b1MpXVGRQRfZljhwV9sZ9AF2pdQd9iHcNDKJ45k0WHNoqLCl&#10;fUXFLbsbBRkO99x+J33ufj7zRbs71l8fpNRkPGyXIDwN/l/85z5oBfPkLewPb8ITk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dB/jDAAAA3QAAAA8AAAAAAAAAAAAA&#10;AAAAoQIAAGRycy9kb3ducmV2LnhtbFBLBQYAAAAABAAEAPkAAACRAwAAAAA=&#10;" strokecolor="#f30" strokeweight="2.25pt"/>
                  <v:line id="Line 6828" o:spid="_x0000_s2536" style="position:absolute;flip:x y;visibility:visible;mso-wrap-style:square" from="937,1406" to="1124,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GiY8UAAADdAAAADwAAAGRycy9kb3ducmV2LnhtbESPQWvCQBSE74L/YXlCb3VjDq1GV1HB&#10;0oIWGoVcH9lnEsy+DdnVpP31rlDwOMzMN8xi1Zta3Kh1lWUFk3EEgji3uuJCwem4e52CcB5ZY22Z&#10;FPySg9VyOFhgom3HP3RLfSEChF2CCkrvm0RKl5dk0I1tQxy8s20N+iDbQuoWuwA3tYyj6E0arDgs&#10;lNjQtqT8kl6NghT7a2YPcZe5v69s1my+q/0HKfUy6tdzEJ56/wz/tz+1gmn8PoHHm/AE5P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GiY8UAAADdAAAADwAAAAAAAAAA&#10;AAAAAAChAgAAZHJzL2Rvd25yZXYueG1sUEsFBgAAAAAEAAQA+QAAAJMDAAAAAA==&#10;" strokecolor="#f30" strokeweight="2.25pt"/>
                  <v:line id="Line 6829" o:spid="_x0000_s2537" style="position:absolute;flip:y;visibility:visible;mso-wrap-style:square" from="945,1354" to="1090,1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gjwcQAAADdAAAADwAAAGRycy9kb3ducmV2LnhtbESPQWvCQBSE7wX/w/IKXkrduKCV1FWK&#10;EOitGCXnR/Y1Cc2+jburif/eLRR6HGbmG2a7n2wvbuRD51jDcpGBIK6d6bjRcD4VrxsQISIb7B2T&#10;hjsF2O9mT1vMjRv5SLcyNiJBOOSooY1xyKUMdUsWw8INxMn7dt5iTNI30ngcE9z2UmXZWlrsOC20&#10;ONChpfqnvFoNsqiUr7x9Wa6Ky1Xdx/LrXB20nj9PH+8gIk3xP/zX/jQaNupNwe+b9ATk7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CCPBxAAAAN0AAAAPAAAAAAAAAAAA&#10;AAAAAKECAABkcnMvZG93bnJldi54bWxQSwUGAAAAAAQABAD5AAAAkgMAAAAA&#10;" strokecolor="#f30" strokeweight="2.25pt"/>
                  <v:line id="Line 6830" o:spid="_x0000_s2538" style="position:absolute;flip:x y;visibility:visible;mso-wrap-style:square" from="975,1283" to="1084,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Zj8YAAADdAAAADwAAAGRycy9kb3ducmV2LnhtbESPQWvCQBSE7wX/w/IEb3VjCtZGV1Gh&#10;otAWmgq5PrLPJJh9G7Krif56t1DocZiZb5jFqje1uFLrKssKJuMIBHFudcWFguPP+/MMhPPIGmvL&#10;pOBGDlbLwdMCE207/qZr6gsRIOwSVFB63yRSurwkg25sG+LgnWxr0AfZFlK32AW4qWUcRVNpsOKw&#10;UGJD25Lyc3oxClLsL5n9jLvM3Q/ZW7P5qj52pNRo2K/nIDz1/j/8195rBbP49QV+34QnIJ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PmY/GAAAA3QAAAA8AAAAAAAAA&#10;AAAAAAAAoQIAAGRycy9kb3ducmV2LnhtbFBLBQYAAAAABAAEAPkAAACUAwAAAAA=&#10;" strokecolor="#f30" strokeweight="2.25pt"/>
                  <v:line id="Line 6831" o:spid="_x0000_s2539" style="position:absolute;flip:y;visibility:visible;mso-wrap-style:square" from="976,1249" to="1065,1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0eLsQAAADdAAAADwAAAGRycy9kb3ducmV2LnhtbESPQWvCQBSE70L/w/IKXkQ3htpKdJUi&#10;BLyVRsn5kX0mwezbdHc18d93CwWPw8x8w2z3o+nEnZxvLStYLhIQxJXVLdcKzqd8vgbhA7LGzjIp&#10;eJCH/e5lssVM24G/6V6EWkQI+wwVNCH0mZS+asigX9ieOHoX6wyGKF0ttcMhwk0n0yR5lwZbjgsN&#10;9nRoqLoWN6NA5mXqSmdmy1X+c0sfQ/F1Lg9KTV/Hzw2IQGN4hv/bR61gnX68wd+b+ATk7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rR4uxAAAAN0AAAAPAAAAAAAAAAAA&#10;AAAAAKECAABkcnMvZG93bnJldi54bWxQSwUGAAAAAAQABAD5AAAAkgMAAAAA&#10;" strokecolor="#f30" strokeweight="2.25pt"/>
                </v:group>
                <v:shape id="Text Box 6832" o:spid="_x0000_s2540" type="#_x0000_t202" style="position:absolute;left:32911;top:18250;width:3190;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7XRMMA&#10;AADdAAAADwAAAGRycy9kb3ducmV2LnhtbESPT2sCMRTE70K/Q3iF3jSp4J9ujdIKC17VPXh8bF6T&#10;xc3Lsknd7bdvBMHjMDO/YTa70bfiRn1sAmt4nykQxHUwDVsN1bmcrkHEhGywDUwa/ijCbvsy2WBh&#10;wsBHup2SFRnCsUANLqWukDLWjjzGWeiIs/cTeo8py95K0+OQ4b6Vc6WW0mPDecFhR3tH9fX06zXs&#10;q4VUw0e82KuqjPXn0h2/S63fXsevTxCJxvQMP9oHo2E9Xy3g/iY/Ab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87XRMMAAADdAAAADwAAAAAAAAAAAAAAAACYAgAAZHJzL2Rv&#10;d25yZXYueG1sUEsFBgAAAAAEAAQA9QAAAIgDAAAAAA==&#10;" filled="f" fillcolor="#bbe0e3" stroked="f">
                  <v:textbox inset="2.36942mm,1.1847mm,2.36942mm,1.1847mm">
                    <w:txbxContent>
                      <w:p w14:paraId="502ECA68" w14:textId="77777777" w:rsidR="00721373" w:rsidRPr="008F6A19" w:rsidRDefault="00721373"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IT</w:t>
                        </w:r>
                      </w:p>
                    </w:txbxContent>
                  </v:textbox>
                </v:shape>
                <v:shape id="Text Box 6833" o:spid="_x0000_s2541" type="#_x0000_t202" style="position:absolute;left:20995;top:19910;width:10428;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xJM8MA&#10;AADdAAAADwAAAGRycy9kb3ducmV2LnhtbESPQWsCMRSE70L/Q3iF3jSpULVbo1RhoVd1Dx4fm9dk&#10;cfOybFJ3/feNIHgcZuYbZr0dfSuu1McmsIb3mQJBXAfTsNVQncrpCkRMyAbbwKThRhG2m5fJGgsT&#10;Bj7Q9ZisyBCOBWpwKXWFlLF25DHOQkecvd/Qe0xZ9laaHocM962cK7WQHhvOCw472juqL8c/r2Ff&#10;fUg1fMazvajKWH8q3WFXav32On5/gUg0pmf40f4xGlbz5QLub/IT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xJM8MAAADdAAAADwAAAAAAAAAAAAAAAACYAgAAZHJzL2Rv&#10;d25yZXYueG1sUEsFBgAAAAAEAAQA9QAAAIgDAAAAAA==&#10;" filled="f" fillcolor="#bbe0e3" stroked="f">
                  <v:textbox inset="2.36942mm,1.1847mm,2.36942mm,1.1847mm">
                    <w:txbxContent>
                      <w:p w14:paraId="63784AEE" w14:textId="77777777" w:rsidR="00721373" w:rsidRPr="008F6A19" w:rsidRDefault="00721373" w:rsidP="00EC6D76">
                        <w:pPr>
                          <w:autoSpaceDE w:val="0"/>
                          <w:autoSpaceDN w:val="0"/>
                          <w:adjustRightInd w:val="0"/>
                          <w:jc w:val="center"/>
                          <w:rPr>
                            <w:rFonts w:ascii="Calibri" w:hAnsi="Calibri" w:cs="Arial"/>
                            <w:color w:val="000000"/>
                            <w:sz w:val="36"/>
                            <w:szCs w:val="36"/>
                          </w:rPr>
                        </w:pPr>
                        <w:r w:rsidRPr="008F6A19">
                          <w:rPr>
                            <w:rFonts w:ascii="Calibri" w:hAnsi="Calibri" w:cs="Arial"/>
                            <w:color w:val="000000"/>
                            <w:sz w:val="26"/>
                            <w:szCs w:val="28"/>
                            <w:lang w:val="da-DK"/>
                          </w:rPr>
                          <w:t>I</w:t>
                        </w:r>
                        <w:r w:rsidRPr="008F6A19">
                          <w:rPr>
                            <w:rFonts w:ascii="Calibri" w:hAnsi="Calibri" w:cs="Arial"/>
                            <w:b/>
                            <w:bCs/>
                            <w:color w:val="000000"/>
                            <w:sz w:val="17"/>
                            <w:lang w:val="da-DK"/>
                          </w:rPr>
                          <w:t>ext</w:t>
                        </w:r>
                        <w:r w:rsidRPr="008F6A19">
                          <w:rPr>
                            <w:rFonts w:ascii="Calibri" w:hAnsi="Calibri" w:cs="Arial"/>
                            <w:color w:val="000000"/>
                            <w:sz w:val="26"/>
                            <w:szCs w:val="28"/>
                            <w:lang w:val="da-DK"/>
                          </w:rPr>
                          <w:t xml:space="preserve"> = iRSS</w:t>
                        </w:r>
                      </w:p>
                    </w:txbxContent>
                  </v:textbox>
                </v:shape>
                <v:group id="Group 6834" o:spid="_x0000_s2542" style="position:absolute;left:10223;top:5298;width:5832;height:12241;flip:x" coordorigin="793,1071" coordsize="454,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IVGHnFAAAA3QAA&#10;AA8AAAAAAAAAAAAAAAAAqgIAAGRycy9kb3ducmV2LnhtbFBLBQYAAAAABAAEAPoAAACcAwAAAAA=&#10;">
                  <o:lock v:ext="edit" aspectratio="t"/>
                  <v:line id="Line 6835" o:spid="_x0000_s2543" style="position:absolute;flip:y;visibility:visible;mso-wrap-style:square" from="793,1071" to="1020,2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CaMMAAADdAAAADwAAAGRycy9kb3ducmV2LnhtbERPS2vCQBC+C/0PyxR6KbqpUKvRVVoh&#10;4KlaFc9jdvLA7GyanWr677uHgseP771Y9a5RV+pC7dnAyygBRZx7W3Np4HjIhlNQQZAtNp7JwC8F&#10;WC0fBgtMrb/xF133UqoYwiFFA5VIm2od8oochpFviSNX+M6hRNiV2nZ4i+Gu0eMkmWiHNceGClta&#10;V5Rf9j/OgMgsOT2/ZsUs+9h8ns5Zsd59b415euzf56CEermL/90ba2A6fotz45v4BP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fwmjDAAAA3QAAAA8AAAAAAAAAAAAA&#10;AAAAoQIAAGRycy9kb3ducmV2LnhtbFBLBQYAAAAABAAEAPkAAACRAwAAAAA=&#10;" strokecolor="#339" strokeweight="2.25pt"/>
                  <v:line id="Line 6836" o:spid="_x0000_s2544" style="position:absolute;flip:x y;visibility:visible;mso-wrap-style:square" from="1020,1071" to="1247,2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WUusYAAADdAAAADwAAAGRycy9kb3ducmV2LnhtbESPzWrCQBSF90LfYbiFbqROFGzT6CS0&#10;UrELNyZ9gEvmmgnN3AmZqUaf3ikUXB7Oz8dZF6PtxIkG3zpWMJ8lIIhrp1tuFHxX2+cUhA/IGjvH&#10;pOBCHor8YbLGTLszH+hUhkbEEfYZKjAh9JmUvjZk0c9cTxy9oxsshiiHRuoBz3HcdnKRJC/SYsuR&#10;YLCnjaH6p/y1EZJuqqXszXz/ef0w1W45vXZuqtTT4/i+AhFoDPfwf/tLK0gXr2/w9yY+AZ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4FlLrGAAAA3QAAAA8AAAAAAAAA&#10;AAAAAAAAoQIAAGRycy9kb3ducmV2LnhtbFBLBQYAAAAABAAEAPkAAACUAwAAAAA=&#10;" strokecolor="#339" strokeweight="2.25pt"/>
                  <v:line id="Line 6837" o:spid="_x0000_s2545" style="position:absolute;flip:y;visibility:visible;mso-wrap-style:square" from="817,1801" to="1190,1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y+ScMAAADdAAAADwAAAGRycy9kb3ducmV2LnhtbERPS2vCQBC+F/wPywheim4qWGLqKioE&#10;PNnWFs9jdvKg2dk0O2r677uHQo8f33u1GVyrbtSHxrOBp1kCirjwtuHKwOdHPk1BBUG22HomAz8U&#10;YLMePawws/7O73Q7SaViCIcMDdQiXaZ1KGpyGGa+I45c6XuHEmFfadvjPYa7Vs+T5Fk7bDg21NjR&#10;vqbi63R1BkSWyflxkZfLfHc4ni95uX/7fjVmMh62L6CEBvkX/7kP1kA6T+P++CY+Ab3+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8vknDAAAA3QAAAA8AAAAAAAAAAAAA&#10;AAAAoQIAAGRycy9kb3ducmV2LnhtbFBLBQYAAAAABAAEAPkAAACRAwAAAAA=&#10;" strokecolor="#339" strokeweight="2.25pt"/>
                  <v:line id="Line 6838" o:spid="_x0000_s2546" style="position:absolute;flip:y;visibility:visible;mso-wrap-style:square" from="895,1528" to="1131,1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Ab0scAAADdAAAADwAAAGRycy9kb3ducmV2LnhtbESPX2vCQBDE3wv9DscWfCn1otASU09p&#10;hYBPWm3xeZvb/KG5vZhbNf32XqHg4zAzv2Hmy8G16kx9aDwbmIwTUMSFtw1XBr4+86cUVBBki61n&#10;MvBLAZaL+7s5ZtZfeEfnvVQqQjhkaKAW6TKtQ1GTwzD2HXH0St87lCj7StseLxHuWj1NkhftsOG4&#10;UGNHq5qKn/3JGRCZJYfH57yc5e/rzeE7L1cfx60xo4fh7RWU0CC38H97bQ2k03QCf2/iE9C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MBvSxwAAAN0AAAAPAAAAAAAA&#10;AAAAAAAAAKECAABkcnMvZG93bnJldi54bWxQSwUGAAAAAAQABAD5AAAAlQMAAAAA&#10;" strokecolor="#339" strokeweight="2.25pt"/>
                  <v:line id="Line 6839" o:spid="_x0000_s2547" style="position:absolute;flip:x y;visibility:visible;mso-wrap-style:square" from="896,1608" to="1194,1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R27MUAAADdAAAADwAAAGRycy9kb3ducmV2LnhtbESPTWrDMBCF94XcQUygG9PIMbgYJ0po&#10;Qku7yKZxDzBYE8vUGhlLiV2fvioEuny8n4+33U+2EzcafOtYwXqVgiCunW65UfBVvT0VIHxA1tg5&#10;JgU/5GG/WzxssdRu5E+6nUMj4gj7EhWYEPpSSl8bsuhXrieO3sUNFkOUQyP1gGMct53M0vRZWmw5&#10;Egz2dDRUf5+vNkKKY5XL3qxPr/PBVO95MncuUepxOb1sQASawn/43v7QCoqsyODvTXwCcvc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XR27MUAAADdAAAADwAAAAAAAAAA&#10;AAAAAAChAgAAZHJzL2Rvd25yZXYueG1sUEsFBgAAAAAEAAQA+QAAAJMDAAAAAA==&#10;" strokecolor="#339" strokeweight="2.25pt"/>
                  <v:line id="Line 6840" o:spid="_x0000_s2548" style="position:absolute;flip:x y;visibility:visible;mso-wrap-style:square" from="937,1406" to="1124,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jTd8QAAADdAAAADwAAAGRycy9kb3ducmV2LnhtbESPzYrCMBSF9wO+Q7iCG9FUB6VUo6go&#10;M4vZaH2AS3Ntis1NaaJWn94MDMzycH4+znLd2VrcqfWVYwWTcQKCuHC64lLBOT+MUhA+IGusHZOC&#10;J3lYr3ofS8y0e/CR7qdQijjCPkMFJoQmk9IXhiz6sWuIo3dxrcUQZVtK3eIjjttaTpNkLi1WHAkG&#10;G9oZKq6nm42QdJfPZGMmP/vX1uRfs+GrdkOlBv1uswARqAv/4b/2t1aQTtNP+H0Tn4Bc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ONN3xAAAAN0AAAAPAAAAAAAAAAAA&#10;AAAAAKECAABkcnMvZG93bnJldi54bWxQSwUGAAAAAAQABAD5AAAAkgMAAAAA&#10;" strokecolor="#339" strokeweight="2.25pt"/>
                  <v:line id="Line 6841" o:spid="_x0000_s2549" style="position:absolute;flip:y;visibility:visible;mso-wrap-style:square" from="945,1354" to="1090,1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e4SscAAADdAAAADwAAAGRycy9kb3ducmV2LnhtbESPX0vDQBDE3wW/w7FCX4q9WKqksddi&#10;C4E+Wa3S5zW3+YO5vZjbtvHb94SCj8PM/IZZrAbXqhP1ofFs4GGSgCIuvG24MvD5kd+noIIgW2w9&#10;k4FfCrBa3t4sMLP+zO902kulIoRDhgZqkS7TOhQ1OQwT3xFHr/S9Q4myr7Tt8RzhrtXTJHnSDhuO&#10;CzV2tKmp+N4fnQGReXIYP+blPF9vXw9febl5+9kZM7obXp5BCQ3yH762t9ZAOk1n8PcmPgG9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R7hKxwAAAN0AAAAPAAAAAAAA&#10;AAAAAAAAAKECAABkcnMvZG93bnJldi54bWxQSwUGAAAAAAQABAD5AAAAlQMAAAAA&#10;" strokecolor="#339" strokeweight="2.25pt"/>
                  <v:line id="Line 6842" o:spid="_x0000_s2550" style="position:absolute;flip:x y;visibility:visible;mso-wrap-style:square" from="975,1283" to="1084,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3umMQAAADdAAAADwAAAGRycy9kb3ducmV2LnhtbESPzYrCMBSF98K8Q7gDsxFNFSqlYxRH&#10;FF240foAl+ZOU2xuSpPRjk9vBMHl4fx8nPmyt424Uudrxwom4wQEcel0zZWCc7EdZSB8QNbYOCYF&#10;/+RhufgYzDHX7sZHup5CJeII+xwVmBDaXEpfGrLox64ljt6v6yyGKLtK6g5vcdw2cpokM2mx5kgw&#10;2NLaUHk5/dkIydZFKlszOWzuP6bYpcN744ZKfX32q28QgfrwDr/ae60gm2YpPN/EJy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ne6YxAAAAN0AAAAPAAAAAAAAAAAA&#10;AAAAAKECAABkcnMvZG93bnJldi54bWxQSwUGAAAAAAQABAD5AAAAkgMAAAAA&#10;" strokecolor="#339" strokeweight="2.25pt"/>
                  <v:line id="Line 6843" o:spid="_x0000_s2551" style="position:absolute;flip:y;visibility:visible;mso-wrap-style:square" from="976,1249" to="1065,1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qyT8MAAADdAAAADwAAAGRycy9kb3ducmV2LnhtbERPS2vCQBC+F/wPywheim4qWGLqKioE&#10;PNnWFs9jdvKg2dk0O2r677uHQo8f33u1GVyrbtSHxrOBp1kCirjwtuHKwOdHPk1BBUG22HomAz8U&#10;YLMePawws/7O73Q7SaViCIcMDdQiXaZ1KGpyGGa+I45c6XuHEmFfadvjPYa7Vs+T5Fk7bDg21NjR&#10;vqbi63R1BkSWyflxkZfLfHc4ni95uX/7fjVmMh62L6CEBvkX/7kP1kA6T+Pc+CY+Ab3+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Ksk/DAAAA3QAAAA8AAAAAAAAAAAAA&#10;AAAAoQIAAGRycy9kb3ducmV2LnhtbFBLBQYAAAAABAAEAPkAAACRAwAAAAA=&#10;" strokecolor="#339" strokeweight="2.25pt"/>
                </v:group>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6844" o:spid="_x0000_s2552" type="#_x0000_t9" style="position:absolute;left:32;top:14096;width:26704;height:5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KMJMUA&#10;AADdAAAADwAAAGRycy9kb3ducmV2LnhtbESPwW7CMBBE70j9B2sr9QZOOaCQYhAtoHAlkENv23ib&#10;RI3XUWxIytdjJCSOo5l5o1msBtOIC3WutqzgfRKBIC6srrlUcDruxjEI55E1NpZJwT85WC1fRgtM&#10;tO35QJfMlyJA2CWooPK+TaR0RUUG3cS2xMH7tZ1BH2RXSt1hH+CmkdMomkmDNYeFClv6qqj4y85G&#10;QVaum888P39v9ub44/s03eI1VertdVh/gPA0+Gf40d5rBfE0nsP9TXg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owkxQAAAN0AAAAPAAAAAAAAAAAAAAAAAJgCAABkcnMv&#10;ZG93bnJldi54bWxQSwUGAAAAAAQABAD1AAAAigMAAAAA&#10;" adj="5399" filled="f" fillcolor="#bbe0e3" strokecolor="#339" strokeweight="3pt"/>
                <v:shape id="AutoShape 6845" o:spid="_x0000_s2553" type="#_x0000_t9" style="position:absolute;top:8904;width:26712;height:5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VvHsUA&#10;AADdAAAADwAAAGRycy9kb3ducmV2LnhtbERPTWvCQBC9F/oflhF6040pFE3dBCkIthU0sTn0NmSn&#10;STA7G7JbTf317kHo8fG+V9loOnGmwbWWFcxnEQjiyuqWawVfx810AcJ5ZI2dZVLwRw6y9PFhhYm2&#10;F87pXPhahBB2CSpovO8TKV3VkEE3sz1x4H7sYNAHONRSD3gJ4aaTcRS9SIMth4YGe3prqDoVv0bB&#10;8+f7vr7mu++PIo+jksptuTlYpZ4m4/oVhKfR/4vv7q1WsIiXYX94E56AT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W8exQAAAN0AAAAPAAAAAAAAAAAAAAAAAJgCAABkcnMv&#10;ZG93bnJldi54bWxQSwUGAAAAAAQABAD1AAAAigMAAAAA&#10;" adj="5399" filled="f" fillcolor="#bbe0e3"/>
                <v:shape id="AutoShape 6846" o:spid="_x0000_s2554" type="#_x0000_t9" style="position:absolute;left:20087;top:11455;width:26712;height:5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nKhcgA&#10;AADdAAAADwAAAGRycy9kb3ducmV2LnhtbESPT2vCQBTE70K/w/IEb7oxQrHRVaQg+KdQkzYHb4/s&#10;Mwlm34bsqmk/fbdQ6HGYmd8wy3VvGnGnztWWFUwnEQjiwuqaSwWfH9vxHITzyBoby6TgixysV0+D&#10;JSbaPjile+ZLESDsElRQed8mUrqiIoNuYlvi4F1sZ9AH2ZVSd/gIcNPIOIqepcGaw0KFLb1WVFyz&#10;m1EwO+7fy+/07XzI0jjKKd/l25NVajTsNwsQnnr/H/5r77SCefwyhd834Qn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ecqFyAAAAN0AAAAPAAAAAAAAAAAAAAAAAJgCAABk&#10;cnMvZG93bnJldi54bWxQSwUGAAAAAAQABAD1AAAAjQMAAAAA&#10;" adj="5399" filled="f" fillcolor="#bbe0e3"/>
                <v:group id="Group 6847" o:spid="_x0000_s2555" style="position:absolute;left:19400;top:15478;width:711;height:2077;flip:x" coordorigin="1601,1895" coordsize="56,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uXRvFAAAA3QAA&#10;AA8AAAAAAAAAAAAAAAAAqgIAAGRycy9kb3ducmV2LnhtbFBLBQYAAAAABAAEAPoAAACcAwAAAAA=&#10;">
                  <o:lock v:ext="edit" aspectratio="t"/>
                  <v:rect id="Rectangle 6848" o:spid="_x0000_s2556" style="position:absolute;left:1601;top:1955;width:56;height:1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85D8YA&#10;AADdAAAADwAAAGRycy9kb3ducmV2LnhtbESPT2vCQBTE74LfYXmF3nTTlBYbXUWs0qIn/0Cvj+wz&#10;CWbfbrOrJn76rlDwOMzMb5jJrDW1uFDjK8sKXoYJCOLc6ooLBYf9ajAC4QOyxtoyKejIw2za700w&#10;0/bKW7rsQiEihH2GCsoQXCalz0sy6IfWEUfvaBuDIcqmkLrBa4SbWqZJ8i4NVhwXSnS0KCk/7c5G&#10;wW3Z0XKTuvXcf52628/B/X62b0o9P7XzMYhAbXiE/9vfWsEo/XiF+5v4BO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85D8YAAADdAAAADwAAAAAAAAAAAAAAAACYAgAAZHJz&#10;L2Rvd25yZXYueG1sUEsFBgAAAAAEAAQA9QAAAIsDAAAAAA==&#10;" filled="f" fillcolor="#bbe0e3" strokecolor="#339" strokeweight="2.25pt">
                    <o:lock v:ext="edit" aspectratio="t"/>
                  </v:rect>
                  <v:line id="Line 6849" o:spid="_x0000_s2557" style="position:absolute;flip:y;visibility:visible;mso-wrap-style:square" from="1657,1895" to="1657,1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4ul8cAAADdAAAADwAAAGRycy9kb3ducmV2LnhtbESPX0vDQBDE3wW/w7FCX4q9WKo0sddi&#10;C4E+Wa3S5zW3+YO5vZjbtvHb94SCj8PM/IZZrAbXqhP1ofFs4GGSgCIuvG24MvD5kd/PQQVBtth6&#10;JgO/FGC1vL1ZYGb9md/ptJdKRQiHDA3UIl2mdShqchgmviOOXul7hxJlX2nb4znCXaunSfKkHTYc&#10;F2rsaFNT8b0/OgMiaXIYP+Zlmq+3r4evvNy8/eyMGd0NL8+ghAb5D1/bW2tgPk1n8PcmPgG9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ni6XxwAAAN0AAAAPAAAAAAAA&#10;AAAAAAAAAKECAABkcnMvZG93bnJldi54bWxQSwUGAAAAAAQABAD5AAAAlQMAAAAA&#10;" strokecolor="#339" strokeweight="2.25pt"/>
                </v:group>
                <v:group id="Group 6850" o:spid="_x0000_s2558" style="position:absolute;left:31120;top:2240;width:5823;height:12240;flip:x" coordorigin="793,1071" coordsize="454,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2HxW/FAAAA3QAA&#10;AA8AAAAAAAAAAAAAAAAAqgIAAGRycy9kb3ducmV2LnhtbFBLBQYAAAAABAAEAPoAAACcAwAAAAA=&#10;">
                  <o:lock v:ext="edit" aspectratio="t"/>
                  <v:line id="Line 6851" o:spid="_x0000_s2559" style="position:absolute;flip:y;visibility:visible;mso-wrap-style:square" from="793,1071" to="1020,2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AVe8cAAADdAAAADwAAAGRycy9kb3ducmV2LnhtbESPX2vCQBDE34V+h2MLfZF6UaiY1FNa&#10;IeBTW23xeZvb/KG5vZjbavz2XqHg4zAzv2GW68G16kR9aDwbmE4SUMSFtw1XBr4+88cFqCDIFlvP&#10;ZOBCAdaru9ESM+vPvKPTXioVIRwyNFCLdJnWoajJYZj4jjh6pe8dSpR9pW2P5wh3rZ4lyVw7bDgu&#10;1NjRpqbiZ//rDIikyWH8lJdp/rp9O3zn5ebj+G7Mw/3w8gxKaJBb+L+9tQYWs3QOf2/iE9Cr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ABV7xwAAAN0AAAAPAAAAAAAA&#10;AAAAAAAAAKECAABkcnMvZG93bnJldi54bWxQSwUGAAAAAAQABAD5AAAAlQMAAAAA&#10;" strokecolor="#339" strokeweight="2.25pt"/>
                  <v:line id="Line 6852" o:spid="_x0000_s2560" style="position:absolute;flip:x y;visibility:visible;mso-wrap-style:square" from="1020,1071" to="1247,2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pDqcYAAADdAAAADwAAAGRycy9kb3ducmV2LnhtbESPzWrCQBSF90LfYbiFbqROFGzT6CS0&#10;UrELNyZ9gEvmmgnN3AmZqUaf3ikUXB7Oz8dZF6PtxIkG3zpWMJ8lIIhrp1tuFHxX2+cUhA/IGjvH&#10;pOBCHor8YbLGTLszH+hUhkbEEfYZKjAh9JmUvjZk0c9cTxy9oxsshiiHRuoBz3HcdnKRJC/SYsuR&#10;YLCnjaH6p/y1EZJuqqXszXz/ef0w1W45vXZuqtTT4/i+AhFoDPfwf/tLK0gXb6/w9yY+AZ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aQ6nGAAAA3QAAAA8AAAAAAAAA&#10;AAAAAAAAoQIAAGRycy9kb3ducmV2LnhtbFBLBQYAAAAABAAEAPkAAACUAwAAAAA=&#10;" strokecolor="#339" strokeweight="2.25pt"/>
                  <v:line id="Line 6853" o:spid="_x0000_s2561" style="position:absolute;flip:y;visibility:visible;mso-wrap-style:square" from="817,1801" to="1190,1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MkksMAAADdAAAADwAAAGRycy9kb3ducmV2LnhtbERPS2vCQBC+F/oflil4KbqpUDGpq7RC&#10;wFO1tnges5MHzc6m2VHjv3cPQo8f33uxGlyrztSHxrOBl0kCirjwtuHKwM93Pp6DCoJssfVMBq4U&#10;YLV8fFhgZv2Fv+i8l0rFEA4ZGqhFukzrUNTkMEx8Rxy50vcOJcK+0rbHSwx3rZ4myUw7bDg21NjR&#10;uqbid39yBkTS5PD8mpdp/rH5PBzzcr372xozehre30AJDfIvvrs31sB8msa58U18Anp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TJJLDAAAA3QAAAA8AAAAAAAAAAAAA&#10;AAAAoQIAAGRycy9kb3ducmV2LnhtbFBLBQYAAAAABAAEAPkAAACRAwAAAAA=&#10;" strokecolor="#339" strokeweight="2.25pt"/>
                  <v:line id="Line 6854" o:spid="_x0000_s2562" style="position:absolute;flip:y;visibility:visible;mso-wrap-style:square" from="895,1528" to="1131,1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BCccAAADdAAAADwAAAGRycy9kb3ducmV2LnhtbESPS2vDMBCE74H+B7GFXkIjN9ASu1FC&#10;GzDklOZRct5a6we1Vq61Sdx/XwUKOQ4z8w0zXw6uVWfqQ+PZwNMkAUVceNtwZeDzkD/OQAVBtth6&#10;JgO/FGC5uBvNMbP+wjs676VSEcIhQwO1SJdpHYqaHIaJ74ijV/reoUTZV9r2eIlw1+ppkrxohw3H&#10;hRo7WtVUfO9PzoBImhzHz3mZ5u/rzfErL1fbnw9jHu6Ht1dQQoPcwv/ttTUwm6YpXN/EJ6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n4EJxwAAAN0AAAAPAAAAAAAA&#10;AAAAAAAAAKECAABkcnMvZG93bnJldi54bWxQSwUGAAAAAAQABAD5AAAAlQMAAAAA&#10;" strokecolor="#339" strokeweight="2.25pt"/>
                  <v:line id="Line 6855" o:spid="_x0000_s2563" style="position:absolute;flip:x y;visibility:visible;mso-wrap-style:square" from="896,1608" to="1194,1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hBx8IAAADdAAAADwAAAGRycy9kb3ducmV2LnhtbERPzWrCQBC+F/oOyxR6Ed3YYgnRVVqp&#10;6KEXTR9gyI7ZYHY2ZLcafXrnUPD48f0vVoNv1Zn62AQ2MJ1koIirYBuuDfyWm3EOKiZki21gMnCl&#10;CKvl89MCCxsuvKfzIdVKQjgWaMCl1BVax8qRxzgJHbFwx9B7TAL7WtseLxLuW/2WZR/aY8PS4LCj&#10;taPqdPjzUpKvy5nu3PTn+/blyu1sdGvDyJjXl+FzDirRkB7if/fOGsjfM9kvb+QJ6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dhBx8IAAADdAAAADwAAAAAAAAAAAAAA&#10;AAChAgAAZHJzL2Rvd25yZXYueG1sUEsFBgAAAAAEAAQA+QAAAJADAAAAAA==&#10;" strokecolor="#339" strokeweight="2.25pt"/>
                  <v:line id="Line 6856" o:spid="_x0000_s2564" style="position:absolute;flip:x y;visibility:visible;mso-wrap-style:square" from="937,1406" to="1124,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TkXMQAAADdAAAADwAAAGRycy9kb3ducmV2LnhtbESPzWrCQBSF9wXfYbgFN6KTKEpIHcWK&#10;ootuND7AJXObCc3cCZmpRp/eEQpdHs7Px1mue9uIK3W+dqwgnSQgiEuna64UXIr9OAPhA7LGxjEp&#10;uJOH9WrwtsRcuxuf6HoOlYgj7HNUYEJocyl9aciin7iWOHrfrrMYouwqqTu8xXHbyGmSLKTFmiPB&#10;YEtbQ+XP+ddGSLYt5rI16dfu8WmKw3z0aNxIqeF7v/kAEagP/+G/9lEryGZJCq838QnI1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lORcxAAAAN0AAAAPAAAAAAAAAAAA&#10;AAAAAKECAABkcnMvZG93bnJldi54bWxQSwUGAAAAAAQABAD5AAAAkgMAAAAA&#10;" strokecolor="#339" strokeweight="2.25pt"/>
                  <v:line id="Line 6857" o:spid="_x0000_s2565" style="position:absolute;flip:y;visibility:visible;mso-wrap-style:square" from="945,1354" to="1090,1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CJYscAAADdAAAADwAAAGRycy9kb3ducmV2LnhtbESPS2sCQRCE7wH/w9BCLiHOxJCgq6MY&#10;YcFTHiZ4bnd6H7jTs9np6ObfZwKBHIuq+opargffqjP1sQls4W5iQBEXwTVcWfh4z29noKIgO2wD&#10;k4VvirBeja6WmLlw4Tc676VSCcIxQwu1SJdpHYuaPMZJ6IiTV4beoyTZV9r1eElw3+qpMY/aY8Np&#10;ocaOtjUVp/2XtyAyN4ebh7yc50+758MxL7evny/WXo+HzQKU0CD/4b/2zlmY3Zsp/L5JT0Cv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0IlixwAAAN0AAAAPAAAAAAAA&#10;AAAAAAAAAKECAABkcnMvZG93bnJldi54bWxQSwUGAAAAAAQABAD5AAAAlQMAAAAA&#10;" strokecolor="#339" strokeweight="2.25pt"/>
                  <v:line id="Line 6858" o:spid="_x0000_s2566" style="position:absolute;flip:x y;visibility:visible;mso-wrap-style:square" from="975,1283" to="1084,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rfsMQAAADdAAAADwAAAGRycy9kb3ducmV2LnhtbESPzYrCMBSF98K8Q7gDbmRMVZTSMcqM&#10;KLpwo/UBLs21KTY3pYlafXojDMzycH4+znzZ2VrcqPWVYwWjYQKCuHC64lLBKd98pSB8QNZYOyYF&#10;D/KwXHz05phpd+cD3Y6hFHGEfYYKTAhNJqUvDFn0Q9cQR+/sWoshyraUusV7HLe1HCfJTFqsOBIM&#10;NrQyVFyOVxsh6SqfysaM9uvnr8m308GzdgOl+p/dzzeIQF34D/+1d1pBOkkm8H4Tn4Bcv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Ct+wxAAAAN0AAAAPAAAAAAAAAAAA&#10;AAAAAKECAABkcnMvZG93bnJldi54bWxQSwUGAAAAAAQABAD5AAAAkgMAAAAA&#10;" strokecolor="#339" strokeweight="2.25pt"/>
                  <v:line id="Line 6859" o:spid="_x0000_s2567" style="position:absolute;flip:y;visibility:visible;mso-wrap-style:square" from="976,1249" to="1065,1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W0jccAAADdAAAADwAAAGRycy9kb3ducmV2LnhtbESPS0sDQRCE70L+w9ABL2JmjA+SNZNg&#10;Ags5+UhCzu1O7wN3etadNln/vSMIHouq+oparAbfqhP1sQls4WZiQBEXwTVcWTjs8+sZqCjIDtvA&#10;ZOGbIqyWo4sFZi6c+Y1OO6lUgnDM0EIt0mVax6Imj3ESOuLklaH3KEn2lXY9nhPct3pqzIP22HBa&#10;qLGjTU3Fx+7LWxCZm+PVfV7O8/X2+fiel5vXzxdrL8fD0yMooUH+w3/trbMwuzV38PsmPQG9/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dbSNxwAAAN0AAAAPAAAAAAAA&#10;AAAAAAAAAKECAABkcnMvZG93bnJldi54bWxQSwUGAAAAAAQABAD5AAAAlQMAAAAA&#10;" strokecolor="#339" strokeweight="2.25pt"/>
                </v:group>
                <v:group id="Group 6860" o:spid="_x0000_s2568" style="position:absolute;left:27644;top:12510;width:712;height:2077;flip:x" coordorigin="1601,1895" coordsize="56,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NsX3XFAAAA3QAA&#10;AA8AAAAAAAAAAAAAAAAAqgIAAGRycy9kb3ducmV2LnhtbFBLBQYAAAAABAAEAPoAAACcAwAAAAA=&#10;">
                  <o:lock v:ext="edit" aspectratio="t"/>
                  <v:rect id="Rectangle 6861" o:spid="_x0000_s2569" style="position:absolute;left:1601;top:1955;width:56;height:1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MAjcYA&#10;AADdAAAADwAAAGRycy9kb3ducmV2LnhtbESPQWvCQBSE7wX/w/KE3upGS0ViNiJWabGnquD1kX0m&#10;wezbbXbVxF/fFQo9DjPzDZMtOtOIK7W+tqxgPEpAEBdW11wqOOw3LzMQPiBrbCyTgp48LPLBU4ap&#10;tjf+pusulCJC2KeooArBpVL6oiKDfmQdcfROtjUYomxLqVu8Rbhp5CRJptJgzXGhQkeriorz7mIU&#10;3Nc9rb8mbrv0H+f+fjy4n/fuTannYbecgwjUhf/wX/tTK5i9JlN4vIlP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MAjcYAAADdAAAADwAAAAAAAAAAAAAAAACYAgAAZHJz&#10;L2Rvd25yZXYueG1sUEsFBgAAAAAEAAQA9QAAAIsDAAAAAA==&#10;" filled="f" fillcolor="#bbe0e3" strokecolor="#339" strokeweight="2.25pt">
                    <o:lock v:ext="edit" aspectratio="t"/>
                  </v:rect>
                  <v:line id="Line 6862" o:spid="_x0000_s2570" style="position:absolute;flip:y;visibility:visible;mso-wrap-style:square" from="1657,1895" to="1657,1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cq+scAAADdAAAADwAAAGRycy9kb3ducmV2LnhtbESPS0sDQRCE70L+w9ABL2JmjKjJmkkw&#10;gYWcfCQh53an94E7PetOm6z/3hEEj0VVfUUtVoNv1Yn62AS2cDMxoIiL4BquLBz2+fUMVBRkh21g&#10;svBNEVbL0cUCMxfO/EannVQqQThmaKEW6TKtY1GTxzgJHXHyytB7lCT7SrsezwnuWz015l57bDgt&#10;1NjRpqbiY/flLYjMzfHqLi/n+Xr7fHzPy83r54u1l+Ph6RGU0CD/4b/21lmY3ZoH+H2TnoBe/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pyr6xwAAAN0AAAAPAAAAAAAA&#10;AAAAAAAAAKECAABkcnMvZG93bnJldi54bWxQSwUGAAAAAAQABAD5AAAAlQMAAAAA&#10;" strokecolor="#339" strokeweight="2.25pt"/>
                </v:group>
                <v:shape id="Freeform 6863" o:spid="_x0000_s2571" style="position:absolute;left:20520;top:3025;width:12686;height:12437;visibility:visible;mso-wrap-style:square;v-text-anchor:top" coordsize="855,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55pMIA&#10;AADdAAAADwAAAGRycy9kb3ducmV2LnhtbERPz2vCMBS+D/Y/hDfwMjSdGyK1aRkTweOmgnp7NG9N&#10;afNSmtTW/94cBjt+fL+zYrKtuFHva8cK3hYJCOLS6ZorBafjbr4G4QOyxtYxKbiThyJ/fsow1W7k&#10;H7odQiViCPsUFZgQulRKXxqy6BeuI47cr+sthgj7SuoexxhuW7lMkpW0WHNsMNjRl6GyOQxWwQV5&#10;a7rBII+vzfB9PVfn+8eo1Oxl+tyACDSFf/Gfe68VrN+TODe+iU9A5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HnmkwgAAAN0AAAAPAAAAAAAAAAAAAAAAAJgCAABkcnMvZG93&#10;bnJldi54bWxQSwUGAAAAAAQABAD1AAAAhwMAAAAA&#10;" path="m855,l347,500r6,-168l,838e" filled="f" strokecolor="#f30" strokeweight="1.5pt">
                  <v:stroke endarrow="block"/>
                  <v:path arrowok="t" o:connecttype="custom" o:connectlocs="1268543,0;514836,742051;523738,492722;0,1243678" o:connectangles="0,0,0,0"/>
                </v:shape>
                <v:shape id="Freeform 6864" o:spid="_x0000_s2572" style="position:absolute;left:21387;top:16582;width:9921;height:2584;visibility:visible;mso-wrap-style:square;v-text-anchor:top" coordsize="669,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ZGVsYA&#10;AADdAAAADwAAAGRycy9kb3ducmV2LnhtbESP0WrCQBRE34X+w3IF33RXBbGpq5SKKEVojf2Aa/aa&#10;xGbvhuw2xr93hYKPw8ycYRarzlaipcaXjjWMRwoEceZMybmGn+NmOAfhA7LByjFpuJGH1fKlt8DE&#10;uCsfqE1DLiKEfYIaihDqREqfFWTRj1xNHL2zayyGKJtcmgavEW4rOVFqJi2WHBcKrOmjoOw3/bMa&#10;6u3s2+3ay0V9rr9O+2p6PJTpWutBv3t/AxGoC8/wf3tnNMyn6hUeb+IT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0ZGVsYAAADdAAAADwAAAAAAAAAAAAAAAACYAgAAZHJz&#10;L2Rvd25yZXYueG1sUEsFBgAAAAAEAAQA9QAAAIsDAAAAAA==&#10;" path="m669,122l295,174,445,72,,e" filled="f" strokecolor="#f30" strokeweight="3pt">
                  <v:stroke endarrow="block"/>
                  <v:path arrowok="t" o:connecttype="custom" o:connectlocs="992097,181166;437472,258384;659915,106918;0,0" o:connectangles="0,0,0,0"/>
                </v:shape>
                <v:shape id="Text Box 6865" o:spid="_x0000_s2573" type="#_x0000_t202" style="position:absolute;left:15638;top:9108;width:6076;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e4cAA&#10;AADdAAAADwAAAGRycy9kb3ducmV2LnhtbERPz2vCMBS+C/sfwhN208QNxVWjbELBq9qDx0fzlhSb&#10;l9JktvvvzUHw+PH93u5H34o79bEJrGExVyCI62AathqqSzlbg4gJ2WAbmDT8U4T97m2yxcKEgU90&#10;PycrcgjHAjW4lLpCylg78hjnoSPO3G/oPaYMeytNj0MO9638UGolPTacGxx2dHBU385/XsOhWko1&#10;fMWrvanKWH8p3emn1Pp9On5vQCQa00v8dB+NhvXnIu/Pb/ITkL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Iee4cAAAADdAAAADwAAAAAAAAAAAAAAAACYAgAAZHJzL2Rvd25y&#10;ZXYueG1sUEsFBgAAAAAEAAQA9QAAAIUDAAAAAA==&#10;" filled="f" fillcolor="#bbe0e3" stroked="f">
                  <v:textbox inset="2.36942mm,1.1847mm,2.36942mm,1.1847mm">
                    <w:txbxContent>
                      <w:p w14:paraId="51BFB777" w14:textId="77777777" w:rsidR="00721373" w:rsidRPr="008F6A19" w:rsidRDefault="00721373" w:rsidP="00EC6D76">
                        <w:pPr>
                          <w:autoSpaceDE w:val="0"/>
                          <w:autoSpaceDN w:val="0"/>
                          <w:adjustRightInd w:val="0"/>
                          <w:jc w:val="center"/>
                          <w:rPr>
                            <w:rFonts w:ascii="Calibri" w:hAnsi="Calibri" w:cs="Arial"/>
                            <w:color w:val="000000"/>
                            <w:sz w:val="36"/>
                            <w:szCs w:val="36"/>
                          </w:rPr>
                        </w:pPr>
                        <w:r w:rsidRPr="008F6A19">
                          <w:rPr>
                            <w:rFonts w:ascii="Calibri" w:hAnsi="Calibri" w:cs="Arial"/>
                            <w:color w:val="000000"/>
                            <w:sz w:val="26"/>
                            <w:szCs w:val="28"/>
                            <w:lang w:val="da-DK"/>
                          </w:rPr>
                          <w:t>dRSS</w:t>
                        </w:r>
                      </w:p>
                    </w:txbxContent>
                  </v:textbox>
                </v:shape>
                <v:shape id="Text Box 6866" o:spid="_x0000_s2574" type="#_x0000_t202" style="position:absolute;left:8031;top:2992;width:3746;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s7esMA&#10;AADdAAAADwAAAGRycy9kb3ducmV2LnhtbESPQWsCMRSE70L/Q3iF3jRZi8VujVKFBa/qHnp8bF6T&#10;xc3Lsknd7b9vBKHHYWa+YTa7yXfiRkNsA2soFgoEcRNMy1ZDfanmaxAxIRvsApOGX4qw2z7NNlia&#10;MPKJbudkRYZwLFGDS6kvpYyNI49xEXri7H2HwWPKcrDSDDhmuO/kUqk36bHlvOCwp4Oj5nr+8RoO&#10;9Uqq8T1+2auqjfWXyp32ldYvz9PnB4hEU/oPP9pHo2H9WhRwf5Of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s7esMAAADdAAAADwAAAAAAAAAAAAAAAACYAgAAZHJzL2Rv&#10;d25yZXYueG1sUEsFBgAAAAAEAAQA9QAAAIgDAAAAAA==&#10;" filled="f" fillcolor="#bbe0e3" stroked="f">
                  <v:textbox inset="2.36942mm,1.1847mm,2.36942mm,1.1847mm">
                    <w:txbxContent>
                      <w:p w14:paraId="4796F1C7" w14:textId="77777777" w:rsidR="00721373" w:rsidRPr="008F6A19" w:rsidRDefault="00721373" w:rsidP="00EC6D76">
                        <w:pPr>
                          <w:autoSpaceDE w:val="0"/>
                          <w:autoSpaceDN w:val="0"/>
                          <w:adjustRightInd w:val="0"/>
                          <w:jc w:val="center"/>
                          <w:rPr>
                            <w:rFonts w:ascii="Calibri" w:hAnsi="Calibri" w:cs="Arial"/>
                            <w:color w:val="000000"/>
                            <w:sz w:val="26"/>
                            <w:szCs w:val="28"/>
                          </w:rPr>
                        </w:pPr>
                        <w:r>
                          <w:rPr>
                            <w:rFonts w:ascii="Calibri" w:hAnsi="Calibri" w:cs="Arial"/>
                            <w:color w:val="000000"/>
                            <w:sz w:val="26"/>
                            <w:szCs w:val="28"/>
                            <w:lang w:val="da-DK"/>
                          </w:rPr>
                          <w:t>VLT</w:t>
                        </w:r>
                      </w:p>
                    </w:txbxContent>
                  </v:textbox>
                </v:shape>
                <v:shape id="Text Box 6867" o:spid="_x0000_s2575" type="#_x0000_t202" style="position:absolute;left:16292;top:16762;width:3386;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lDcMA&#10;AADdAAAADwAAAGRycy9kb3ducmV2LnhtbESPQWsCMRSE70L/Q3iF3jTRYrFbo1Rhwau6B4+PzWuy&#10;uHlZNtHd/vtGEHocZuYbZr0dfSvu1McmsIb5TIEgroNp2GqozuV0BSImZINtYNLwSxG2m5fJGgsT&#10;Bj7S/ZSsyBCOBWpwKXWFlLF25DHOQkecvZ/Qe0xZ9laaHocM961cKPUhPTacFxx2tHdUX083r2Ff&#10;LaUaPuPFXlVlrD+X7rgrtX57Hb+/QCQa03/42T4YDav3+QIeb/IT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mlDcMAAADdAAAADwAAAAAAAAAAAAAAAACYAgAAZHJzL2Rv&#10;d25yZXYueG1sUEsFBgAAAAAEAAQA9QAAAIgDAAAAAA==&#10;" filled="f" fillcolor="#bbe0e3" stroked="f">
                  <v:textbox inset="2.36942mm,1.1847mm,2.36942mm,1.1847mm">
                    <w:txbxContent>
                      <w:p w14:paraId="43A19DFD" w14:textId="77777777" w:rsidR="00721373" w:rsidRPr="008F6A19" w:rsidRDefault="00721373" w:rsidP="00EC6D76">
                        <w:pPr>
                          <w:autoSpaceDE w:val="0"/>
                          <w:autoSpaceDN w:val="0"/>
                          <w:adjustRightInd w:val="0"/>
                          <w:jc w:val="center"/>
                          <w:rPr>
                            <w:rFonts w:ascii="Calibri" w:hAnsi="Calibri" w:cs="Arial"/>
                            <w:color w:val="000000"/>
                            <w:sz w:val="26"/>
                            <w:szCs w:val="28"/>
                          </w:rPr>
                        </w:pPr>
                        <w:r>
                          <w:rPr>
                            <w:rFonts w:ascii="Calibri" w:hAnsi="Calibri" w:cs="Arial"/>
                            <w:color w:val="000000"/>
                            <w:sz w:val="26"/>
                            <w:szCs w:val="28"/>
                            <w:lang w:val="da-DK"/>
                          </w:rPr>
                          <w:t>VLR</w:t>
                        </w:r>
                      </w:p>
                    </w:txbxContent>
                  </v:textbox>
                </v:shape>
                <v:shape id="Text Box 6868" o:spid="_x0000_s2576" type="#_x0000_t202" style="position:absolute;left:6469;top:16050;width:7713;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0ZscA&#10;AADdAAAADwAAAGRycy9kb3ducmV2LnhtbESPQWvCQBSE74X+h+UVehHdqEVi6ipiVQIebNWLt0f2&#10;NRvMvg3Zrab/3i0IPQ4z8w0zW3S2FldqfeVYwXCQgCAunK64VHA6bvopCB+QNdaOScEveVjMn59m&#10;mGl34y+6HkIpIoR9hgpMCE0mpS8MWfQD1xBH79u1FkOUbSl1i7cIt7UcJclEWqw4LhhsaGWouBx+&#10;rILdGd/W08/0/JHnm2pt9vYy6m2Ven3plu8gAnXhP/xo51pBOh6O4e9Nf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x9GbHAAAA3QAAAA8AAAAAAAAAAAAAAAAAmAIAAGRy&#10;cy9kb3ducmV2LnhtbFBLBQYAAAAABAAEAPUAAACMAwAAAAA=&#10;" stroked="f">
                  <v:textbox inset="2.36942mm,1.1847mm,2.36942mm,1.1847mm">
                    <w:txbxContent>
                      <w:p w14:paraId="14176AE4" w14:textId="77777777" w:rsidR="00721373" w:rsidRPr="008F6A19" w:rsidRDefault="00721373"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Ref. cell</w:t>
                        </w:r>
                      </w:p>
                    </w:txbxContent>
                  </v:textbox>
                </v:shape>
                <v:shape id="Text Box 6869" o:spid="_x0000_s2577" type="#_x0000_t202" style="position:absolute;left:30302;top:13532;width:7345;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hsEsgA&#10;AADdAAAADwAAAGRycy9kb3ducmV2LnhtbESPQWvCQBSE70L/w/IKvUjdaEXS6CqlVQl4sE178fbI&#10;PrPB7NuQ3Wr8992C4HGYmW+Yxaq3jThT52vHCsajBARx6XTNlYKf781zCsIHZI2NY1JwJQ+r5cNg&#10;gZl2F/6icxEqESHsM1RgQmgzKX1pyKIfuZY4ekfXWQxRdpXUHV4i3DZykiQzabHmuGCwpXdD5an4&#10;tQp2B5yuXz/Tw0eeb+q12dvTZLhV6umxf5uDCNSHe/jWzrWC9GU8hf838Qn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GGwSyAAAAN0AAAAPAAAAAAAAAAAAAAAAAJgCAABk&#10;cnMvZG93bnJldi54bWxQSwUGAAAAAAQABAD1AAAAjQMAAAAA&#10;" stroked="f">
                  <v:textbox inset="2.36942mm,1.1847mm,2.36942mm,1.1847mm">
                    <w:txbxContent>
                      <w:p w14:paraId="1521E8BC" w14:textId="77777777" w:rsidR="00721373" w:rsidRPr="008F6A19" w:rsidRDefault="00721373"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adj. cell</w:t>
                        </w:r>
                      </w:p>
                    </w:txbxContent>
                  </v:textbox>
                </v:shape>
                <v:shape id="Text Box 6870" o:spid="_x0000_s2578" type="#_x0000_t202" style="position:absolute;left:24111;top:4750;width:5153;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A9ecMA&#10;AADdAAAADwAAAGRycy9kb3ducmV2LnhtbESPwWrDMBBE74H+g9hAb4mUlpTUsRLagKHXJD7kuFhb&#10;ydhaGUuN3b+vCoUeh5l5w5TH2ffiTmNsA2vYrBUI4iaYlq2G+lqtdiBiQjbYByYN3xTheHhYlFiY&#10;MPGZ7pdkRYZwLFCDS2kopIyNI49xHQbi7H2G0WPKcrTSjDhluO/lk1Iv0mPLecHhQCdHTXf58hpO&#10;9Vaq6TXebKdqY/21cuf3SuvH5fy2B5FoTv/hv/aH0bB73mzh901+AvLw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A9ecMAAADdAAAADwAAAAAAAAAAAAAAAACYAgAAZHJzL2Rv&#10;d25yZXYueG1sUEsFBgAAAAAEAAQA9QAAAIgDAAAAAA==&#10;" filled="f" fillcolor="#bbe0e3" stroked="f">
                  <v:textbox inset="2.36942mm,1.1847mm,2.36942mm,1.1847mm">
                    <w:txbxContent>
                      <w:p w14:paraId="4551C294" w14:textId="77777777" w:rsidR="00721373" w:rsidRPr="008F6A19" w:rsidRDefault="00721373" w:rsidP="00EC6D76">
                        <w:pPr>
                          <w:autoSpaceDE w:val="0"/>
                          <w:autoSpaceDN w:val="0"/>
                          <w:adjustRightInd w:val="0"/>
                          <w:jc w:val="center"/>
                          <w:rPr>
                            <w:rFonts w:ascii="Calibri" w:hAnsi="Calibri" w:cs="Arial"/>
                            <w:b/>
                            <w:bCs/>
                            <w:color w:val="000000"/>
                            <w:sz w:val="26"/>
                            <w:szCs w:val="28"/>
                          </w:rPr>
                        </w:pPr>
                        <w:r w:rsidRPr="008F6A19">
                          <w:rPr>
                            <w:rFonts w:ascii="Calibri" w:hAnsi="Calibri" w:cs="Arial"/>
                            <w:color w:val="000000"/>
                            <w:sz w:val="26"/>
                            <w:szCs w:val="28"/>
                            <w:lang w:val="da-DK"/>
                          </w:rPr>
                          <w:t>I</w:t>
                        </w:r>
                        <w:r w:rsidRPr="008F6A19">
                          <w:rPr>
                            <w:rFonts w:ascii="Calibri" w:hAnsi="Calibri" w:cs="Arial"/>
                            <w:b/>
                            <w:bCs/>
                            <w:color w:val="000000"/>
                            <w:sz w:val="17"/>
                            <w:lang w:val="da-DK"/>
                          </w:rPr>
                          <w:t>inter</w:t>
                        </w:r>
                      </w:p>
                    </w:txbxContent>
                  </v:textbox>
                </v:shape>
                <v:shape id="Text Box 6871" o:spid="_x0000_s2579" type="#_x0000_t202" style="position:absolute;left:12431;top:2968;width:4867;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KjDsMA&#10;AADdAAAADwAAAGRycy9kb3ducmV2LnhtbESPwWrDMBBE74H+g9hAb4mUlobUsRLagKHXJD7kuFhb&#10;ydhaGUuN3b+vCoUeh5l5w5TH2ffiTmNsA2vYrBUI4iaYlq2G+lqtdiBiQjbYByYN3xTheHhYlFiY&#10;MPGZ7pdkRYZwLFCDS2kopIyNI49xHQbi7H2G0WPKcrTSjDhluO/lk1Jb6bHlvOBwoJOjprt8eQ2n&#10;+kWq6TXebKdqY/21cuf3SuvH5fy2B5FoTv/hv/aH0bB73mzh901+AvLw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KjDsMAAADdAAAADwAAAAAAAAAAAAAAAACYAgAAZHJzL2Rv&#10;d25yZXYueG1sUEsFBgAAAAAEAAQA9QAAAIgDAAAAAA==&#10;" filled="f" fillcolor="#bbe0e3" stroked="f">
                  <v:textbox inset="2.36942mm,1.1847mm,2.36942mm,1.1847mm">
                    <w:txbxContent>
                      <w:p w14:paraId="33A8CE15" w14:textId="77777777" w:rsidR="00721373" w:rsidRPr="008F6A19" w:rsidRDefault="00721373"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BS1</w:t>
                        </w:r>
                      </w:p>
                    </w:txbxContent>
                  </v:textbox>
                </v:shape>
                <v:shape id="Text Box 6872" o:spid="_x0000_s2580" type="#_x0000_t202" style="position:absolute;left:33238;width:4867;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4GlcMA&#10;AADdAAAADwAAAGRycy9kb3ducmV2LnhtbESPQWsCMRSE7wX/Q3hCbzWxpWpXo7TCgld1Dz0+Ns9k&#10;cfOybFJ3++8boeBxmJlvmM1u9K24UR+bwBrmMwWCuA6mYauhOpcvKxAxIRtsA5OGX4qw206eNliY&#10;MPCRbqdkRYZwLFCDS6krpIy1I49xFjri7F1C7zFl2Vtpehwy3LfyVamF9NhwXnDY0d5RfT39eA37&#10;6l2q4SN+26uqjPXn0h2/Sq2fp+PnGkSiMT3C/+2D0bB6my/h/iY/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24GlcMAAADdAAAADwAAAAAAAAAAAAAAAACYAgAAZHJzL2Rv&#10;d25yZXYueG1sUEsFBgAAAAAEAAQA9QAAAIgDAAAAAA==&#10;" filled="f" fillcolor="#bbe0e3" stroked="f">
                  <v:textbox inset="2.36942mm,1.1847mm,2.36942mm,1.1847mm">
                    <w:txbxContent>
                      <w:p w14:paraId="2F62C58C" w14:textId="77777777" w:rsidR="00721373" w:rsidRPr="008F6A19" w:rsidRDefault="00721373" w:rsidP="00EC6D76">
                        <w:pPr>
                          <w:autoSpaceDE w:val="0"/>
                          <w:autoSpaceDN w:val="0"/>
                          <w:adjustRightInd w:val="0"/>
                          <w:jc w:val="center"/>
                          <w:rPr>
                            <w:rFonts w:ascii="Calibri" w:hAnsi="Calibri" w:cs="Arial"/>
                            <w:color w:val="000000"/>
                            <w:sz w:val="26"/>
                            <w:szCs w:val="28"/>
                          </w:rPr>
                        </w:pPr>
                        <w:r w:rsidRPr="008F6A19">
                          <w:rPr>
                            <w:rFonts w:ascii="Calibri" w:hAnsi="Calibri" w:cs="Arial"/>
                            <w:color w:val="000000"/>
                            <w:sz w:val="26"/>
                            <w:szCs w:val="28"/>
                            <w:lang w:val="da-DK"/>
                          </w:rPr>
                          <w:t>BS2</w:t>
                        </w:r>
                      </w:p>
                    </w:txbxContent>
                  </v:textbox>
                </v:shape>
                <w10:anchorlock/>
              </v:group>
            </w:pict>
          </mc:Fallback>
        </mc:AlternateContent>
      </w:r>
    </w:p>
    <w:p w14:paraId="09E39BDA" w14:textId="4854C652" w:rsidR="00EC6D76" w:rsidRPr="00B2767D" w:rsidRDefault="00EC6D76">
      <w:pPr>
        <w:pStyle w:val="Caption"/>
      </w:pPr>
      <w:bookmarkStart w:id="2398" w:name="_Ref245028464"/>
      <w:r w:rsidRPr="00126A7B">
        <w:t xml:space="preserve">Figure </w:t>
      </w:r>
      <w:r w:rsidRPr="00B2767D">
        <w:fldChar w:fldCharType="begin"/>
      </w:r>
      <w:r w:rsidRPr="00B2767D">
        <w:instrText xml:space="preserve"> SEQ Figure \* ARABIC </w:instrText>
      </w:r>
      <w:r w:rsidRPr="00B2767D">
        <w:fldChar w:fldCharType="separate"/>
      </w:r>
      <w:r w:rsidR="00F45488">
        <w:rPr>
          <w:noProof/>
        </w:rPr>
        <w:t>205</w:t>
      </w:r>
      <w:r w:rsidRPr="00B2767D">
        <w:fldChar w:fldCharType="end"/>
      </w:r>
      <w:bookmarkEnd w:id="2398"/>
      <w:r w:rsidRPr="00B2767D">
        <w:t>: Illustration of the interference mechanism in the OFDMA module</w:t>
      </w:r>
    </w:p>
    <w:p w14:paraId="7BDEA8B9" w14:textId="77777777" w:rsidR="00EC6D76" w:rsidRPr="00B2767D" w:rsidRDefault="00EC6D76" w:rsidP="00EC6D76">
      <w:pPr>
        <w:rPr>
          <w:rFonts w:ascii="Calibri" w:hAnsi="Calibri"/>
        </w:rPr>
      </w:pPr>
    </w:p>
    <w:p w14:paraId="27FBB9B2" w14:textId="63F94240" w:rsidR="00293F2D" w:rsidRPr="004C54EF" w:rsidRDefault="00293F2D" w:rsidP="00635EF2">
      <w:pPr>
        <w:pStyle w:val="ECCParagraph"/>
        <w:rPr>
          <w:rFonts w:cs="Arial"/>
        </w:rPr>
      </w:pPr>
      <w:r w:rsidRPr="00126A7B">
        <w:fldChar w:fldCharType="begin"/>
      </w:r>
      <w:r w:rsidRPr="00B2767D">
        <w:instrText xml:space="preserve"> REF _Ref245028464 \h  \* MERGEFORMAT </w:instrText>
      </w:r>
      <w:r w:rsidRPr="00126A7B">
        <w:fldChar w:fldCharType="separate"/>
      </w:r>
      <w:r w:rsidR="00F45488" w:rsidRPr="00126A7B">
        <w:t xml:space="preserve">Figure </w:t>
      </w:r>
      <w:r w:rsidR="00F45488">
        <w:t>205</w:t>
      </w:r>
      <w:r w:rsidRPr="00126A7B">
        <w:fldChar w:fldCharType="end"/>
      </w:r>
      <w:r w:rsidRPr="00725469">
        <w:t xml:space="preserve"> illustrates </w:t>
      </w:r>
      <w:r w:rsidRPr="00126A7B">
        <w:t xml:space="preserve">the interference mechanism in the OFDMA module where the inter-system or also called self </w:t>
      </w:r>
      <w:r w:rsidRPr="004A37DF">
        <w:t xml:space="preserve">interference is noted “Iinter” and the interference from an “external” interference system is referred to as “Iext”. </w:t>
      </w:r>
      <w:r w:rsidR="00EC6D76" w:rsidRPr="00B2767D">
        <w:t>In th</w:t>
      </w:r>
      <w:r w:rsidRPr="00B2767D">
        <w:t>e</w:t>
      </w:r>
      <w:r w:rsidR="00EC6D76" w:rsidRPr="00B2767D">
        <w:t xml:space="preserve"> SEAMCAT OFDMA </w:t>
      </w:r>
      <w:r w:rsidR="00EC6D76" w:rsidRPr="004C54EF">
        <w:rPr>
          <w:rFonts w:cs="Arial"/>
        </w:rPr>
        <w:t xml:space="preserve">implementation, the term “BS” and “cell” have the same meaning. </w:t>
      </w:r>
    </w:p>
    <w:p w14:paraId="7F0F9822" w14:textId="77777777" w:rsidR="00293F2D" w:rsidRPr="004C54EF" w:rsidRDefault="00293F2D" w:rsidP="00293F2D">
      <w:pPr>
        <w:rPr>
          <w:rFonts w:ascii="Arial" w:hAnsi="Arial" w:cs="Arial"/>
        </w:rPr>
      </w:pPr>
    </w:p>
    <w:p w14:paraId="144C5294" w14:textId="77777777" w:rsidR="00EC6D76" w:rsidRPr="004C54EF" w:rsidRDefault="00EC6D76" w:rsidP="00635EF2">
      <w:pPr>
        <w:pStyle w:val="ECCParagraph"/>
        <w:rPr>
          <w:rFonts w:cs="Arial"/>
        </w:rPr>
      </w:pPr>
      <w:r w:rsidRPr="004C54EF">
        <w:rPr>
          <w:rFonts w:cs="Arial"/>
        </w:rPr>
        <w:t xml:space="preserve">The C/I calculation in DL is calculated as </w:t>
      </w:r>
    </w:p>
    <w:p w14:paraId="4F08C5EA" w14:textId="0E8AE80F" w:rsidR="00EC6D76" w:rsidRPr="004C54EF" w:rsidRDefault="00EC6D76" w:rsidP="00457582">
      <w:pPr>
        <w:tabs>
          <w:tab w:val="left" w:pos="8789"/>
        </w:tabs>
        <w:ind w:left="2552"/>
        <w:rPr>
          <w:rFonts w:ascii="Arial" w:hAnsi="Arial" w:cs="Arial"/>
          <w:i/>
          <w:sz w:val="24"/>
        </w:rPr>
      </w:pPr>
      <w:r w:rsidRPr="004C54EF">
        <w:rPr>
          <w:rFonts w:ascii="Arial" w:hAnsi="Arial" w:cs="Arial"/>
          <w:position w:val="-28"/>
          <w:sz w:val="24"/>
        </w:rPr>
        <w:object w:dxaOrig="1240" w:dyaOrig="660" w14:anchorId="327BAA03">
          <v:shape id="_x0000_i1075" type="#_x0000_t75" style="width:62.5pt;height:32.6pt" o:ole="">
            <v:imagedata r:id="rId534" o:title=""/>
          </v:shape>
          <o:OLEObject Type="Embed" ProgID="Equation.3" ShapeID="_x0000_i1075" DrawAspect="Content" ObjectID="_1559564004" r:id="rId535"/>
        </w:object>
      </w:r>
      <w:r w:rsidR="00C97241" w:rsidRPr="004C54EF">
        <w:rPr>
          <w:rFonts w:ascii="Arial" w:hAnsi="Arial" w:cs="Arial"/>
          <w:sz w:val="24"/>
        </w:rPr>
        <w:tab/>
      </w:r>
      <w:r w:rsidR="00C97241" w:rsidRPr="004C54EF">
        <w:rPr>
          <w:rFonts w:ascii="Arial" w:hAnsi="Arial" w:cs="Arial"/>
          <w:i/>
          <w:snapToGrid w:val="0"/>
        </w:rPr>
        <w:t xml:space="preserve">(Eq. </w:t>
      </w:r>
      <w:r w:rsidR="00C97241" w:rsidRPr="004C54EF">
        <w:rPr>
          <w:rFonts w:ascii="Arial" w:hAnsi="Arial" w:cs="Arial"/>
          <w:i/>
          <w:snapToGrid w:val="0"/>
        </w:rPr>
        <w:fldChar w:fldCharType="begin"/>
      </w:r>
      <w:r w:rsidR="00C97241" w:rsidRPr="004C54EF">
        <w:rPr>
          <w:rFonts w:ascii="Arial" w:hAnsi="Arial" w:cs="Arial"/>
          <w:i/>
          <w:snapToGrid w:val="0"/>
        </w:rPr>
        <w:instrText xml:space="preserve"> SEQ Eq \* MERGEFORMAT </w:instrText>
      </w:r>
      <w:r w:rsidR="00C97241" w:rsidRPr="004C54EF">
        <w:rPr>
          <w:rFonts w:ascii="Arial" w:hAnsi="Arial" w:cs="Arial"/>
          <w:i/>
          <w:snapToGrid w:val="0"/>
        </w:rPr>
        <w:fldChar w:fldCharType="separate"/>
      </w:r>
      <w:r w:rsidR="00F45488">
        <w:rPr>
          <w:rFonts w:ascii="Arial" w:hAnsi="Arial" w:cs="Arial"/>
          <w:i/>
          <w:noProof/>
          <w:snapToGrid w:val="0"/>
        </w:rPr>
        <w:t>46</w:t>
      </w:r>
      <w:r w:rsidR="00C97241" w:rsidRPr="004C54EF">
        <w:rPr>
          <w:rFonts w:ascii="Arial" w:hAnsi="Arial" w:cs="Arial"/>
          <w:i/>
          <w:snapToGrid w:val="0"/>
        </w:rPr>
        <w:fldChar w:fldCharType="end"/>
      </w:r>
      <w:r w:rsidR="00C97241" w:rsidRPr="004C54EF">
        <w:rPr>
          <w:rFonts w:ascii="Arial" w:hAnsi="Arial" w:cs="Arial"/>
          <w:i/>
          <w:snapToGrid w:val="0"/>
        </w:rPr>
        <w:t>)</w:t>
      </w:r>
    </w:p>
    <w:p w14:paraId="1E9D8D28" w14:textId="77777777" w:rsidR="00EC6D76" w:rsidRPr="004C54EF" w:rsidRDefault="00EC6D76" w:rsidP="00635EF2">
      <w:pPr>
        <w:pStyle w:val="ECCParagraph"/>
        <w:rPr>
          <w:rFonts w:cs="Arial"/>
        </w:rPr>
      </w:pPr>
      <w:r w:rsidRPr="004C54EF">
        <w:rPr>
          <w:rFonts w:cs="Arial"/>
        </w:rPr>
        <w:t xml:space="preserve">where </w:t>
      </w:r>
      <w:r w:rsidRPr="004C54EF">
        <w:rPr>
          <w:rFonts w:cs="Arial"/>
          <w:i/>
        </w:rPr>
        <w:t>C(j,k)</w:t>
      </w:r>
      <w:r w:rsidRPr="004C54EF">
        <w:rPr>
          <w:rFonts w:cs="Arial"/>
        </w:rPr>
        <w:t xml:space="preserve"> is the received power at the </w:t>
      </w:r>
      <w:r w:rsidRPr="004C54EF">
        <w:rPr>
          <w:rFonts w:cs="Arial"/>
          <w:i/>
        </w:rPr>
        <w:t>k</w:t>
      </w:r>
      <w:r w:rsidRPr="004C54EF">
        <w:rPr>
          <w:rFonts w:cs="Arial"/>
        </w:rPr>
        <w:t xml:space="preserve">-th user from the serving BS, i.e., the </w:t>
      </w:r>
      <w:r w:rsidRPr="004C54EF">
        <w:rPr>
          <w:rFonts w:cs="Arial"/>
          <w:i/>
        </w:rPr>
        <w:t>j</w:t>
      </w:r>
      <w:r w:rsidRPr="004C54EF">
        <w:rPr>
          <w:rFonts w:cs="Arial"/>
        </w:rPr>
        <w:t>-th BS</w:t>
      </w:r>
    </w:p>
    <w:p w14:paraId="1D3D07A2" w14:textId="37EDE741" w:rsidR="00EC6D76" w:rsidRPr="004C54EF" w:rsidRDefault="00457582" w:rsidP="00457582">
      <w:pPr>
        <w:tabs>
          <w:tab w:val="left" w:pos="2552"/>
          <w:tab w:val="left" w:pos="8789"/>
        </w:tabs>
        <w:rPr>
          <w:rFonts w:ascii="Arial" w:hAnsi="Arial" w:cs="Arial"/>
          <w:sz w:val="24"/>
        </w:rPr>
      </w:pPr>
      <w:r>
        <w:rPr>
          <w:rFonts w:ascii="Arial" w:hAnsi="Arial" w:cs="Arial"/>
          <w:sz w:val="24"/>
        </w:rPr>
        <w:tab/>
      </w:r>
      <w:r w:rsidR="00284F25" w:rsidRPr="004C54EF">
        <w:rPr>
          <w:rFonts w:ascii="Arial" w:hAnsi="Arial" w:cs="Arial"/>
          <w:position w:val="-14"/>
          <w:sz w:val="24"/>
        </w:rPr>
        <w:object w:dxaOrig="4560" w:dyaOrig="400" w14:anchorId="4D35FAEC">
          <v:shape id="_x0000_i1076" type="#_x0000_t75" style="width:228.25pt;height:20.4pt" o:ole="">
            <v:imagedata r:id="rId536" o:title=""/>
          </v:shape>
          <o:OLEObject Type="Embed" ProgID="Equation.3" ShapeID="_x0000_i1076" DrawAspect="Content" ObjectID="_1559564005" r:id="rId537"/>
        </w:object>
      </w:r>
      <w:r w:rsidR="00C97241" w:rsidRPr="004C54EF">
        <w:rPr>
          <w:rFonts w:ascii="Arial" w:hAnsi="Arial" w:cs="Arial"/>
          <w:sz w:val="24"/>
        </w:rPr>
        <w:tab/>
      </w:r>
      <w:r w:rsidR="00C97241" w:rsidRPr="004C54EF">
        <w:rPr>
          <w:rFonts w:ascii="Arial" w:hAnsi="Arial" w:cs="Arial"/>
          <w:i/>
          <w:snapToGrid w:val="0"/>
        </w:rPr>
        <w:t xml:space="preserve">(Eq. </w:t>
      </w:r>
      <w:r w:rsidR="00C97241" w:rsidRPr="004C54EF">
        <w:rPr>
          <w:rFonts w:ascii="Arial" w:hAnsi="Arial" w:cs="Arial"/>
          <w:i/>
          <w:snapToGrid w:val="0"/>
        </w:rPr>
        <w:fldChar w:fldCharType="begin"/>
      </w:r>
      <w:r w:rsidR="00C97241" w:rsidRPr="004C54EF">
        <w:rPr>
          <w:rFonts w:ascii="Arial" w:hAnsi="Arial" w:cs="Arial"/>
          <w:i/>
          <w:snapToGrid w:val="0"/>
        </w:rPr>
        <w:instrText xml:space="preserve"> SEQ Eq \* MERGEFORMAT </w:instrText>
      </w:r>
      <w:r w:rsidR="00C97241" w:rsidRPr="004C54EF">
        <w:rPr>
          <w:rFonts w:ascii="Arial" w:hAnsi="Arial" w:cs="Arial"/>
          <w:i/>
          <w:snapToGrid w:val="0"/>
        </w:rPr>
        <w:fldChar w:fldCharType="separate"/>
      </w:r>
      <w:r w:rsidR="00F45488">
        <w:rPr>
          <w:rFonts w:ascii="Arial" w:hAnsi="Arial" w:cs="Arial"/>
          <w:i/>
          <w:noProof/>
          <w:snapToGrid w:val="0"/>
        </w:rPr>
        <w:t>47</w:t>
      </w:r>
      <w:r w:rsidR="00C97241" w:rsidRPr="004C54EF">
        <w:rPr>
          <w:rFonts w:ascii="Arial" w:hAnsi="Arial" w:cs="Arial"/>
          <w:i/>
          <w:snapToGrid w:val="0"/>
        </w:rPr>
        <w:fldChar w:fldCharType="end"/>
      </w:r>
      <w:r w:rsidR="00C97241" w:rsidRPr="004C54EF">
        <w:rPr>
          <w:rFonts w:ascii="Arial" w:hAnsi="Arial" w:cs="Arial"/>
          <w:i/>
          <w:snapToGrid w:val="0"/>
        </w:rPr>
        <w:t>)</w:t>
      </w:r>
    </w:p>
    <w:p w14:paraId="495A8BFF" w14:textId="3088E20B" w:rsidR="00EC6D76" w:rsidRPr="004C54EF" w:rsidRDefault="00EC6D76" w:rsidP="00635EF2">
      <w:pPr>
        <w:pStyle w:val="ECCParagraph"/>
        <w:rPr>
          <w:rFonts w:cs="Arial"/>
        </w:rPr>
      </w:pPr>
      <w:r w:rsidRPr="004C54EF">
        <w:rPr>
          <w:rFonts w:cs="Arial"/>
        </w:rPr>
        <w:t xml:space="preserve">and where </w:t>
      </w:r>
      <w:r w:rsidRPr="004C54EF">
        <w:rPr>
          <w:rFonts w:cs="Arial"/>
          <w:position w:val="-12"/>
        </w:rPr>
        <w:object w:dxaOrig="380" w:dyaOrig="380" w14:anchorId="2AE814AA">
          <v:shape id="_x0000_i1077" type="#_x0000_t75" style="width:20.4pt;height:20.4pt" o:ole="">
            <v:imagedata r:id="rId538" o:title=""/>
          </v:shape>
          <o:OLEObject Type="Embed" ProgID="Equation.3" ShapeID="_x0000_i1077" DrawAspect="Content" ObjectID="_1559564006" r:id="rId539"/>
        </w:object>
      </w:r>
      <w:r w:rsidRPr="004C54EF">
        <w:rPr>
          <w:rFonts w:cs="Arial"/>
        </w:rPr>
        <w:t xml:space="preserve"> is the power of resource block and</w:t>
      </w:r>
      <w:r w:rsidR="003A4792" w:rsidRPr="004C54EF">
        <w:rPr>
          <w:rFonts w:cs="Arial"/>
        </w:rPr>
        <w:t xml:space="preserve"> effective_pathloss is defined as in Section </w:t>
      </w:r>
      <w:r w:rsidR="003A4792" w:rsidRPr="004C54EF">
        <w:rPr>
          <w:rFonts w:cs="Arial"/>
        </w:rPr>
        <w:fldChar w:fldCharType="begin"/>
      </w:r>
      <w:r w:rsidR="003A4792" w:rsidRPr="004C54EF">
        <w:rPr>
          <w:rFonts w:cs="Arial"/>
        </w:rPr>
        <w:instrText xml:space="preserve"> REF _Ref435523721 \r \h </w:instrText>
      </w:r>
      <w:r w:rsidR="004C54EF">
        <w:rPr>
          <w:rFonts w:cs="Arial"/>
        </w:rPr>
        <w:instrText xml:space="preserve"> \* MERGEFORMAT </w:instrText>
      </w:r>
      <w:r w:rsidR="003A4792" w:rsidRPr="004C54EF">
        <w:rPr>
          <w:rFonts w:cs="Arial"/>
        </w:rPr>
      </w:r>
      <w:r w:rsidR="003A4792" w:rsidRPr="004C54EF">
        <w:rPr>
          <w:rFonts w:cs="Arial"/>
        </w:rPr>
        <w:fldChar w:fldCharType="separate"/>
      </w:r>
      <w:r w:rsidR="00F45488">
        <w:rPr>
          <w:rFonts w:cs="Arial"/>
          <w:cs/>
        </w:rPr>
        <w:t>‎</w:t>
      </w:r>
      <w:r w:rsidR="00F45488">
        <w:rPr>
          <w:rFonts w:cs="Arial"/>
        </w:rPr>
        <w:t>7.6.1</w:t>
      </w:r>
      <w:r w:rsidR="003A4792" w:rsidRPr="004C54EF">
        <w:rPr>
          <w:rFonts w:cs="Arial"/>
        </w:rPr>
        <w:fldChar w:fldCharType="end"/>
      </w:r>
      <w:r w:rsidR="003A4792" w:rsidRPr="004C54EF">
        <w:rPr>
          <w:rFonts w:cs="Arial"/>
        </w:rPr>
        <w:t>.</w:t>
      </w:r>
      <w:r w:rsidRPr="004C54EF">
        <w:rPr>
          <w:rFonts w:cs="Arial"/>
        </w:rPr>
        <w:t xml:space="preserve"> </w:t>
      </w:r>
    </w:p>
    <w:p w14:paraId="31B98DAE" w14:textId="77777777" w:rsidR="00EC6D76" w:rsidRPr="004C54EF" w:rsidRDefault="00EC6D76" w:rsidP="00EC6D76">
      <w:pPr>
        <w:ind w:left="1440"/>
        <w:jc w:val="both"/>
        <w:rPr>
          <w:rFonts w:ascii="Arial" w:hAnsi="Arial" w:cs="Arial"/>
        </w:rPr>
      </w:pPr>
    </w:p>
    <w:p w14:paraId="367D1019" w14:textId="77777777" w:rsidR="00EC6D76" w:rsidRPr="004C54EF" w:rsidRDefault="00EC6D76" w:rsidP="00635EF2">
      <w:pPr>
        <w:pStyle w:val="ECCParagraph"/>
        <w:rPr>
          <w:rFonts w:cs="Arial"/>
        </w:rPr>
      </w:pPr>
      <w:r w:rsidRPr="004C54EF">
        <w:rPr>
          <w:rFonts w:cs="Arial"/>
          <w:i/>
        </w:rPr>
        <w:t>I(j,k)</w:t>
      </w:r>
      <w:r w:rsidRPr="004C54EF">
        <w:rPr>
          <w:rFonts w:cs="Arial"/>
        </w:rPr>
        <w:t xml:space="preserve"> is the sum of the interference power </w:t>
      </w:r>
    </w:p>
    <w:p w14:paraId="76DF5849" w14:textId="77777777" w:rsidR="003A4792" w:rsidRPr="004C54EF" w:rsidRDefault="003A4792" w:rsidP="00EC6D76">
      <w:pPr>
        <w:jc w:val="both"/>
        <w:rPr>
          <w:rFonts w:ascii="Arial" w:hAnsi="Arial" w:cs="Arial"/>
        </w:rPr>
      </w:pPr>
    </w:p>
    <w:p w14:paraId="714AD41D" w14:textId="5EC99679" w:rsidR="00EC6D76" w:rsidRPr="004C54EF" w:rsidRDefault="00457582" w:rsidP="00457582">
      <w:pPr>
        <w:tabs>
          <w:tab w:val="left" w:pos="2552"/>
          <w:tab w:val="left" w:pos="8789"/>
        </w:tabs>
        <w:rPr>
          <w:rFonts w:ascii="Arial" w:hAnsi="Arial" w:cs="Arial"/>
        </w:rPr>
      </w:pPr>
      <w:r>
        <w:rPr>
          <w:rFonts w:ascii="Arial" w:hAnsi="Arial" w:cs="Arial"/>
          <w:i/>
        </w:rPr>
        <w:tab/>
      </w:r>
      <w:r w:rsidR="00EC6D76" w:rsidRPr="00457582">
        <w:rPr>
          <w:rFonts w:ascii="Arial" w:hAnsi="Arial" w:cs="Arial"/>
          <w:i/>
          <w:position w:val="-12"/>
        </w:rPr>
        <w:object w:dxaOrig="2820" w:dyaOrig="340" w14:anchorId="246D8AF0">
          <v:shape id="_x0000_i1078" type="#_x0000_t75" style="width:142pt;height:15.6pt" o:ole="">
            <v:imagedata r:id="rId540" o:title=""/>
          </v:shape>
          <o:OLEObject Type="Embed" ProgID="Equation.3" ShapeID="_x0000_i1078" DrawAspect="Content" ObjectID="_1559564007" r:id="rId541"/>
        </w:object>
      </w:r>
      <w:r w:rsidR="00C97241" w:rsidRPr="00457582">
        <w:rPr>
          <w:rFonts w:ascii="Arial" w:hAnsi="Arial" w:cs="Arial"/>
          <w:i/>
        </w:rPr>
        <w:tab/>
      </w:r>
      <w:r w:rsidR="00C97241" w:rsidRPr="004C54EF">
        <w:rPr>
          <w:rFonts w:ascii="Arial" w:hAnsi="Arial" w:cs="Arial"/>
          <w:i/>
          <w:snapToGrid w:val="0"/>
        </w:rPr>
        <w:t xml:space="preserve">(Eq. </w:t>
      </w:r>
      <w:r w:rsidR="00C97241" w:rsidRPr="004C54EF">
        <w:rPr>
          <w:rFonts w:ascii="Arial" w:hAnsi="Arial" w:cs="Arial"/>
          <w:i/>
          <w:snapToGrid w:val="0"/>
        </w:rPr>
        <w:fldChar w:fldCharType="begin"/>
      </w:r>
      <w:r w:rsidR="00C97241" w:rsidRPr="004C54EF">
        <w:rPr>
          <w:rFonts w:ascii="Arial" w:hAnsi="Arial" w:cs="Arial"/>
          <w:i/>
          <w:snapToGrid w:val="0"/>
        </w:rPr>
        <w:instrText xml:space="preserve"> SEQ Eq \* MERGEFORMAT </w:instrText>
      </w:r>
      <w:r w:rsidR="00C97241" w:rsidRPr="004C54EF">
        <w:rPr>
          <w:rFonts w:ascii="Arial" w:hAnsi="Arial" w:cs="Arial"/>
          <w:i/>
          <w:snapToGrid w:val="0"/>
        </w:rPr>
        <w:fldChar w:fldCharType="separate"/>
      </w:r>
      <w:r w:rsidR="00F45488">
        <w:rPr>
          <w:rFonts w:ascii="Arial" w:hAnsi="Arial" w:cs="Arial"/>
          <w:i/>
          <w:noProof/>
          <w:snapToGrid w:val="0"/>
        </w:rPr>
        <w:t>48</w:t>
      </w:r>
      <w:r w:rsidR="00C97241" w:rsidRPr="004C54EF">
        <w:rPr>
          <w:rFonts w:ascii="Arial" w:hAnsi="Arial" w:cs="Arial"/>
          <w:i/>
          <w:snapToGrid w:val="0"/>
        </w:rPr>
        <w:fldChar w:fldCharType="end"/>
      </w:r>
      <w:r w:rsidR="00C97241" w:rsidRPr="004C54EF">
        <w:rPr>
          <w:rFonts w:ascii="Arial" w:hAnsi="Arial" w:cs="Arial"/>
          <w:i/>
          <w:snapToGrid w:val="0"/>
        </w:rPr>
        <w:t>)</w:t>
      </w:r>
    </w:p>
    <w:p w14:paraId="5EB85671" w14:textId="40099DCD" w:rsidR="003A4792" w:rsidRDefault="00635EF2" w:rsidP="00EC6D76">
      <w:pPr>
        <w:jc w:val="both"/>
        <w:rPr>
          <w:rFonts w:ascii="Arial" w:hAnsi="Arial" w:cs="Arial"/>
        </w:rPr>
      </w:pPr>
      <w:r w:rsidRPr="004C54EF">
        <w:rPr>
          <w:rFonts w:ascii="Arial" w:hAnsi="Arial" w:cs="Arial"/>
        </w:rPr>
        <w:t>w</w:t>
      </w:r>
      <w:r w:rsidR="003A4792" w:rsidRPr="004C54EF">
        <w:rPr>
          <w:rFonts w:ascii="Arial" w:hAnsi="Arial" w:cs="Arial"/>
        </w:rPr>
        <w:t xml:space="preserve">here </w:t>
      </w:r>
    </w:p>
    <w:p w14:paraId="65A7012B" w14:textId="77777777" w:rsidR="00457582" w:rsidRPr="004C54EF" w:rsidRDefault="00457582" w:rsidP="00EC6D76">
      <w:pPr>
        <w:jc w:val="both"/>
        <w:rPr>
          <w:rFonts w:ascii="Arial" w:hAnsi="Arial" w:cs="Arial"/>
        </w:rPr>
      </w:pPr>
    </w:p>
    <w:p w14:paraId="60D91B45" w14:textId="5C836397" w:rsidR="003A4792" w:rsidRPr="00457582" w:rsidRDefault="003A4792" w:rsidP="00457582">
      <w:pPr>
        <w:pStyle w:val="ECCParBulleted"/>
      </w:pPr>
      <w:r w:rsidRPr="00457582">
        <w:rPr>
          <w:i/>
        </w:rPr>
        <w:t>I</w:t>
      </w:r>
      <w:r w:rsidRPr="00457582">
        <w:rPr>
          <w:i/>
          <w:vertAlign w:val="subscript"/>
        </w:rPr>
        <w:t>inter</w:t>
      </w:r>
      <w:r w:rsidRPr="00457582">
        <w:rPr>
          <w:i/>
        </w:rPr>
        <w:t xml:space="preserve"> (j,k)</w:t>
      </w:r>
      <w:r w:rsidRPr="00457582">
        <w:t xml:space="preserve"> is the adjacent cell interference (i.e. from the same victim system, i.e. de</w:t>
      </w:r>
      <w:r w:rsidR="00457582">
        <w:t>noted inter-system interference;</w:t>
      </w:r>
    </w:p>
    <w:p w14:paraId="03F80754" w14:textId="53C02FEC" w:rsidR="003A4792" w:rsidRPr="00457582" w:rsidRDefault="003A4792" w:rsidP="00457582">
      <w:pPr>
        <w:pStyle w:val="ECCParBulleted"/>
      </w:pPr>
      <w:r w:rsidRPr="00457582">
        <w:rPr>
          <w:i/>
        </w:rPr>
        <w:t>I</w:t>
      </w:r>
      <w:r w:rsidRPr="00457582">
        <w:rPr>
          <w:i/>
          <w:vertAlign w:val="subscript"/>
        </w:rPr>
        <w:t>ext</w:t>
      </w:r>
      <w:r w:rsidRPr="00457582">
        <w:rPr>
          <w:i/>
        </w:rPr>
        <w:t>(j,k)</w:t>
      </w:r>
      <w:r w:rsidRPr="00457582">
        <w:t xml:space="preserve"> is the interference from external interfering system(s) in adjacent channel, i.e interference power into thi</w:t>
      </w:r>
      <w:r w:rsidR="00457582">
        <w:t>s resource block including ACIR;</w:t>
      </w:r>
    </w:p>
    <w:p w14:paraId="5D3DCC26" w14:textId="0EFB5EE2" w:rsidR="003A4792" w:rsidRPr="00457582" w:rsidRDefault="003A4792" w:rsidP="00457582">
      <w:pPr>
        <w:pStyle w:val="ECCParBulleted"/>
      </w:pPr>
      <w:r w:rsidRPr="00457582">
        <w:rPr>
          <w:i/>
        </w:rPr>
        <w:t>N</w:t>
      </w:r>
      <w:r w:rsidRPr="00457582">
        <w:t xml:space="preserve"> is the noise floor</w:t>
      </w:r>
      <w:r w:rsidR="00457582">
        <w:t>.</w:t>
      </w:r>
    </w:p>
    <w:p w14:paraId="3CAD7F35" w14:textId="3ADE1FD2" w:rsidR="00EC6D76" w:rsidRPr="004C54EF" w:rsidRDefault="003A4792" w:rsidP="00C97241">
      <w:pPr>
        <w:ind w:left="1440"/>
        <w:jc w:val="right"/>
        <w:rPr>
          <w:rFonts w:ascii="Arial" w:hAnsi="Arial" w:cs="Arial"/>
        </w:rPr>
      </w:pPr>
      <w:r w:rsidRPr="004C54EF">
        <w:rPr>
          <w:rFonts w:ascii="Arial" w:hAnsi="Arial" w:cs="Arial"/>
          <w:position w:val="-30"/>
        </w:rPr>
        <w:object w:dxaOrig="5140" w:dyaOrig="720" w14:anchorId="1977D01D">
          <v:shape id="_x0000_i1079" type="#_x0000_t75" style="width:256.75pt;height:36pt" o:ole="">
            <v:imagedata r:id="rId542" o:title=""/>
          </v:shape>
          <o:OLEObject Type="Embed" ProgID="Equation.3" ShapeID="_x0000_i1079" DrawAspect="Content" ObjectID="_1559564008" r:id="rId543"/>
        </w:object>
      </w:r>
      <w:r w:rsidR="00EC6D76" w:rsidRPr="004C54EF">
        <w:rPr>
          <w:rFonts w:ascii="Arial" w:hAnsi="Arial" w:cs="Arial"/>
        </w:rPr>
        <w:t>,</w:t>
      </w:r>
      <w:r w:rsidR="00C97241" w:rsidRPr="004C54EF">
        <w:rPr>
          <w:rFonts w:ascii="Arial" w:hAnsi="Arial" w:cs="Arial"/>
        </w:rPr>
        <w:tab/>
      </w:r>
      <w:r w:rsidR="00C97241" w:rsidRPr="004C54EF">
        <w:rPr>
          <w:rFonts w:ascii="Arial" w:hAnsi="Arial" w:cs="Arial"/>
        </w:rPr>
        <w:tab/>
      </w:r>
      <w:r w:rsidR="00C97241" w:rsidRPr="004C54EF">
        <w:rPr>
          <w:rFonts w:ascii="Arial" w:hAnsi="Arial" w:cs="Arial"/>
        </w:rPr>
        <w:tab/>
      </w:r>
      <w:r w:rsidR="00C97241" w:rsidRPr="004C54EF">
        <w:rPr>
          <w:rFonts w:ascii="Arial" w:hAnsi="Arial" w:cs="Arial"/>
          <w:snapToGrid w:val="0"/>
        </w:rPr>
        <w:t xml:space="preserve">(Eq. </w:t>
      </w:r>
      <w:r w:rsidR="00C97241" w:rsidRPr="004C54EF">
        <w:rPr>
          <w:rFonts w:ascii="Arial" w:hAnsi="Arial" w:cs="Arial"/>
          <w:snapToGrid w:val="0"/>
        </w:rPr>
        <w:fldChar w:fldCharType="begin"/>
      </w:r>
      <w:r w:rsidR="00C97241" w:rsidRPr="004C54EF">
        <w:rPr>
          <w:rFonts w:ascii="Arial" w:hAnsi="Arial" w:cs="Arial"/>
          <w:snapToGrid w:val="0"/>
        </w:rPr>
        <w:instrText xml:space="preserve"> SEQ Eq \* MERGEFORMAT </w:instrText>
      </w:r>
      <w:r w:rsidR="00C97241" w:rsidRPr="004C54EF">
        <w:rPr>
          <w:rFonts w:ascii="Arial" w:hAnsi="Arial" w:cs="Arial"/>
          <w:snapToGrid w:val="0"/>
        </w:rPr>
        <w:fldChar w:fldCharType="separate"/>
      </w:r>
      <w:r w:rsidR="00F45488">
        <w:rPr>
          <w:rFonts w:ascii="Arial" w:hAnsi="Arial" w:cs="Arial"/>
          <w:noProof/>
          <w:snapToGrid w:val="0"/>
        </w:rPr>
        <w:t>49</w:t>
      </w:r>
      <w:r w:rsidR="00C97241" w:rsidRPr="004C54EF">
        <w:rPr>
          <w:rFonts w:ascii="Arial" w:hAnsi="Arial" w:cs="Arial"/>
          <w:snapToGrid w:val="0"/>
        </w:rPr>
        <w:fldChar w:fldCharType="end"/>
      </w:r>
      <w:r w:rsidR="00C97241" w:rsidRPr="004C54EF">
        <w:rPr>
          <w:rFonts w:ascii="Arial" w:hAnsi="Arial" w:cs="Arial"/>
          <w:snapToGrid w:val="0"/>
        </w:rPr>
        <w:t>)</w:t>
      </w:r>
    </w:p>
    <w:p w14:paraId="011E1E87" w14:textId="661C5396" w:rsidR="00EC6D76" w:rsidRPr="004C54EF" w:rsidRDefault="00E72E7D" w:rsidP="00C97241">
      <w:pPr>
        <w:ind w:left="1440"/>
        <w:jc w:val="right"/>
        <w:rPr>
          <w:rFonts w:ascii="Arial" w:hAnsi="Arial" w:cs="Arial"/>
        </w:rPr>
      </w:pPr>
      <w:r w:rsidRPr="004C54EF">
        <w:rPr>
          <w:rFonts w:ascii="Arial" w:hAnsi="Arial" w:cs="Arial"/>
          <w:position w:val="-28"/>
        </w:rPr>
        <w:object w:dxaOrig="6140" w:dyaOrig="680" w14:anchorId="2477A17C">
          <v:shape id="_x0000_i1080" type="#_x0000_t75" style="width:308.55pt;height:35.3pt" o:ole="">
            <v:imagedata r:id="rId544" o:title=""/>
          </v:shape>
          <o:OLEObject Type="Embed" ProgID="Equation.3" ShapeID="_x0000_i1080" DrawAspect="Content" ObjectID="_1559564009" r:id="rId545"/>
        </w:object>
      </w:r>
      <w:r w:rsidR="00C97241" w:rsidRPr="004C54EF">
        <w:rPr>
          <w:rFonts w:ascii="Arial" w:hAnsi="Arial" w:cs="Arial"/>
        </w:rPr>
        <w:tab/>
      </w:r>
      <w:r w:rsidR="00C97241" w:rsidRPr="004C54EF">
        <w:rPr>
          <w:rFonts w:ascii="Arial" w:hAnsi="Arial" w:cs="Arial"/>
          <w:i/>
        </w:rPr>
        <w:tab/>
      </w:r>
      <w:r w:rsidR="00C97241" w:rsidRPr="004C54EF">
        <w:rPr>
          <w:rFonts w:ascii="Arial" w:hAnsi="Arial" w:cs="Arial"/>
          <w:i/>
          <w:snapToGrid w:val="0"/>
        </w:rPr>
        <w:t xml:space="preserve">(Eq. </w:t>
      </w:r>
      <w:r w:rsidR="00C97241" w:rsidRPr="004C54EF">
        <w:rPr>
          <w:rFonts w:ascii="Arial" w:hAnsi="Arial" w:cs="Arial"/>
          <w:i/>
          <w:snapToGrid w:val="0"/>
        </w:rPr>
        <w:fldChar w:fldCharType="begin"/>
      </w:r>
      <w:r w:rsidR="00C97241" w:rsidRPr="004C54EF">
        <w:rPr>
          <w:rFonts w:ascii="Arial" w:hAnsi="Arial" w:cs="Arial"/>
          <w:i/>
          <w:snapToGrid w:val="0"/>
        </w:rPr>
        <w:instrText xml:space="preserve"> SEQ Eq \* MERGEFORMAT </w:instrText>
      </w:r>
      <w:r w:rsidR="00C97241" w:rsidRPr="004C54EF">
        <w:rPr>
          <w:rFonts w:ascii="Arial" w:hAnsi="Arial" w:cs="Arial"/>
          <w:i/>
          <w:snapToGrid w:val="0"/>
        </w:rPr>
        <w:fldChar w:fldCharType="separate"/>
      </w:r>
      <w:r w:rsidR="00F45488">
        <w:rPr>
          <w:rFonts w:ascii="Arial" w:hAnsi="Arial" w:cs="Arial"/>
          <w:i/>
          <w:noProof/>
          <w:snapToGrid w:val="0"/>
        </w:rPr>
        <w:t>50</w:t>
      </w:r>
      <w:r w:rsidR="00C97241" w:rsidRPr="004C54EF">
        <w:rPr>
          <w:rFonts w:ascii="Arial" w:hAnsi="Arial" w:cs="Arial"/>
          <w:i/>
          <w:snapToGrid w:val="0"/>
        </w:rPr>
        <w:fldChar w:fldCharType="end"/>
      </w:r>
      <w:r w:rsidR="00C97241" w:rsidRPr="004C54EF">
        <w:rPr>
          <w:rFonts w:ascii="Arial" w:hAnsi="Arial" w:cs="Arial"/>
          <w:i/>
          <w:snapToGrid w:val="0"/>
        </w:rPr>
        <w:t>)</w:t>
      </w:r>
    </w:p>
    <w:p w14:paraId="7B85D531" w14:textId="36408AA7" w:rsidR="003A4792" w:rsidRPr="004C54EF" w:rsidRDefault="00B62414" w:rsidP="00635EF2">
      <w:pPr>
        <w:pStyle w:val="ECCParagraph"/>
        <w:rPr>
          <w:rFonts w:cs="Arial"/>
        </w:rPr>
      </w:pPr>
      <w:r w:rsidRPr="004C54EF">
        <w:rPr>
          <w:rFonts w:cs="Arial"/>
          <w:i/>
        </w:rPr>
        <w:t>I</w:t>
      </w:r>
      <w:r w:rsidRPr="004C54EF">
        <w:rPr>
          <w:rFonts w:cs="Arial"/>
          <w:i/>
          <w:vertAlign w:val="subscript"/>
        </w:rPr>
        <w:t>ext</w:t>
      </w:r>
      <w:r w:rsidRPr="004C54EF">
        <w:rPr>
          <w:rFonts w:cs="Arial"/>
          <w:i/>
        </w:rPr>
        <w:t>(j,k)</w:t>
      </w:r>
      <w:r w:rsidRPr="004C54EF">
        <w:rPr>
          <w:rFonts w:cs="Arial"/>
        </w:rPr>
        <w:t xml:space="preserve"> is the interference to the the victim UE</w:t>
      </w:r>
      <w:r w:rsidRPr="004C54EF">
        <w:rPr>
          <w:rFonts w:cs="Arial"/>
          <w:vertAlign w:val="subscript"/>
        </w:rPr>
        <w:t>j,k</w:t>
      </w:r>
      <w:r w:rsidRPr="004C54EF">
        <w:rPr>
          <w:rFonts w:cs="Arial"/>
        </w:rPr>
        <w:t xml:space="preserve"> from N interfering link transmitters (ILT). </w:t>
      </w:r>
      <w:r w:rsidR="003A4792" w:rsidRPr="004C54EF">
        <w:rPr>
          <w:rFonts w:cs="Arial"/>
        </w:rPr>
        <w:t>Note that the ACIR</w:t>
      </w:r>
      <w:r w:rsidR="003A4792" w:rsidRPr="004C54EF">
        <w:rPr>
          <w:rFonts w:cs="Arial"/>
        </w:rPr>
        <w:fldChar w:fldCharType="begin"/>
      </w:r>
      <w:r w:rsidR="003A4792" w:rsidRPr="004C54EF">
        <w:rPr>
          <w:rFonts w:cs="Arial"/>
        </w:rPr>
        <w:instrText xml:space="preserve"> XE "ACIR" </w:instrText>
      </w:r>
      <w:r w:rsidR="003A4792" w:rsidRPr="004C54EF">
        <w:rPr>
          <w:rFonts w:cs="Arial"/>
        </w:rPr>
        <w:fldChar w:fldCharType="end"/>
      </w:r>
      <w:r w:rsidR="003A4792" w:rsidRPr="004C54EF">
        <w:rPr>
          <w:rFonts w:cs="Arial"/>
        </w:rPr>
        <w:t xml:space="preserve"> (Adjacent Channel Interference Ratio) is implicitly taken into account when both unwanted and blocking mechanism are summed in the computation. The unwanted and blocking are defined as follow</w:t>
      </w:r>
    </w:p>
    <w:p w14:paraId="5850A2D3" w14:textId="77777777" w:rsidR="003A4792" w:rsidRPr="004C54EF" w:rsidRDefault="003A4792" w:rsidP="00EC6D76">
      <w:pPr>
        <w:jc w:val="both"/>
        <w:rPr>
          <w:rFonts w:ascii="Arial" w:hAnsi="Arial" w:cs="Arial"/>
        </w:rPr>
      </w:pPr>
    </w:p>
    <w:p w14:paraId="28835EEE" w14:textId="3C9707C0" w:rsidR="00EC6D76" w:rsidRPr="004C54EF" w:rsidRDefault="00E72E7D" w:rsidP="00E72CF2">
      <w:pPr>
        <w:jc w:val="right"/>
        <w:rPr>
          <w:rFonts w:ascii="Arial" w:hAnsi="Arial" w:cs="Arial"/>
        </w:rPr>
      </w:pPr>
      <w:r w:rsidRPr="004C54EF">
        <w:rPr>
          <w:rFonts w:ascii="Arial" w:hAnsi="Arial" w:cs="Arial"/>
          <w:position w:val="-14"/>
        </w:rPr>
        <w:object w:dxaOrig="7520" w:dyaOrig="380" w14:anchorId="1C7AC753">
          <v:shape id="_x0000_i1081" type="#_x0000_t75" style="width:376.4pt;height:20.4pt" o:ole="">
            <v:imagedata r:id="rId546" o:title=""/>
          </v:shape>
          <o:OLEObject Type="Embed" ProgID="Equation.3" ShapeID="_x0000_i1081" DrawAspect="Content" ObjectID="_1559564010" r:id="rId547"/>
        </w:object>
      </w:r>
      <w:r w:rsidR="00E72CF2" w:rsidRPr="004C54EF">
        <w:rPr>
          <w:rFonts w:ascii="Arial" w:hAnsi="Arial" w:cs="Arial"/>
        </w:rPr>
        <w:tab/>
      </w:r>
      <w:r w:rsidR="00E72CF2" w:rsidRPr="004C54EF">
        <w:rPr>
          <w:rFonts w:ascii="Arial" w:hAnsi="Arial" w:cs="Arial"/>
          <w:snapToGrid w:val="0"/>
        </w:rPr>
        <w:t xml:space="preserve">(Eq. </w:t>
      </w:r>
      <w:r w:rsidR="00E72CF2" w:rsidRPr="004C54EF">
        <w:rPr>
          <w:rFonts w:ascii="Arial" w:hAnsi="Arial" w:cs="Arial"/>
          <w:snapToGrid w:val="0"/>
        </w:rPr>
        <w:fldChar w:fldCharType="begin"/>
      </w:r>
      <w:r w:rsidR="00E72CF2" w:rsidRPr="004C54EF">
        <w:rPr>
          <w:rFonts w:ascii="Arial" w:hAnsi="Arial" w:cs="Arial"/>
          <w:snapToGrid w:val="0"/>
        </w:rPr>
        <w:instrText xml:space="preserve"> SEQ Eq \* MERGEFORMAT </w:instrText>
      </w:r>
      <w:r w:rsidR="00E72CF2" w:rsidRPr="004C54EF">
        <w:rPr>
          <w:rFonts w:ascii="Arial" w:hAnsi="Arial" w:cs="Arial"/>
          <w:snapToGrid w:val="0"/>
        </w:rPr>
        <w:fldChar w:fldCharType="separate"/>
      </w:r>
      <w:r w:rsidR="00F45488">
        <w:rPr>
          <w:rFonts w:ascii="Arial" w:hAnsi="Arial" w:cs="Arial"/>
          <w:noProof/>
          <w:snapToGrid w:val="0"/>
        </w:rPr>
        <w:t>51</w:t>
      </w:r>
      <w:r w:rsidR="00E72CF2" w:rsidRPr="004C54EF">
        <w:rPr>
          <w:rFonts w:ascii="Arial" w:hAnsi="Arial" w:cs="Arial"/>
          <w:snapToGrid w:val="0"/>
        </w:rPr>
        <w:fldChar w:fldCharType="end"/>
      </w:r>
      <w:r w:rsidR="00E72CF2" w:rsidRPr="004C54EF">
        <w:rPr>
          <w:rFonts w:ascii="Arial" w:hAnsi="Arial" w:cs="Arial"/>
          <w:snapToGrid w:val="0"/>
        </w:rPr>
        <w:t>)</w:t>
      </w:r>
    </w:p>
    <w:p w14:paraId="52DDA7FA" w14:textId="77777777" w:rsidR="00EC6D76" w:rsidRPr="004C54EF" w:rsidRDefault="00EC6D76" w:rsidP="00635EF2">
      <w:pPr>
        <w:pStyle w:val="ECCParagraph"/>
        <w:rPr>
          <w:rFonts w:cs="Arial"/>
        </w:rPr>
      </w:pPr>
      <w:r w:rsidRPr="004C54EF">
        <w:rPr>
          <w:rFonts w:cs="Arial"/>
        </w:rPr>
        <w:t>for each of the</w:t>
      </w:r>
      <w:r w:rsidR="000917AC" w:rsidRPr="004C54EF">
        <w:rPr>
          <w:rFonts w:cs="Arial"/>
        </w:rPr>
        <w:t xml:space="preserve"> victim</w:t>
      </w:r>
      <w:r w:rsidRPr="004C54EF">
        <w:rPr>
          <w:rFonts w:cs="Arial"/>
        </w:rPr>
        <w:t xml:space="preserve"> UE</w:t>
      </w:r>
      <w:r w:rsidR="00E72E7D" w:rsidRPr="004C54EF">
        <w:rPr>
          <w:rFonts w:cs="Arial"/>
          <w:vertAlign w:val="subscript"/>
        </w:rPr>
        <w:t>j,k</w:t>
      </w:r>
      <w:r w:rsidRPr="004C54EF">
        <w:rPr>
          <w:rFonts w:cs="Arial"/>
        </w:rPr>
        <w:t>’s frequency where the DL information is received</w:t>
      </w:r>
      <w:r w:rsidR="000917AC" w:rsidRPr="004C54EF">
        <w:rPr>
          <w:rFonts w:cs="Arial"/>
        </w:rPr>
        <w:t>.</w:t>
      </w:r>
      <w:r w:rsidR="00E72E7D" w:rsidRPr="004C54EF">
        <w:rPr>
          <w:rFonts w:cs="Arial"/>
        </w:rPr>
        <w:t xml:space="preserve"> The ILT can be any generic systems or a BS/UEs of a cellular system.</w:t>
      </w:r>
    </w:p>
    <w:p w14:paraId="1C8201A8" w14:textId="7456609C" w:rsidR="00EC6D76" w:rsidRPr="004C54EF" w:rsidRDefault="00E72E7D" w:rsidP="00E72CF2">
      <w:pPr>
        <w:jc w:val="right"/>
        <w:rPr>
          <w:rFonts w:ascii="Arial" w:hAnsi="Arial" w:cs="Arial"/>
        </w:rPr>
      </w:pPr>
      <w:r w:rsidRPr="004C54EF">
        <w:rPr>
          <w:rFonts w:ascii="Arial" w:hAnsi="Arial" w:cs="Arial"/>
          <w:position w:val="-24"/>
        </w:rPr>
        <w:object w:dxaOrig="6500" w:dyaOrig="620" w14:anchorId="2D3D7440">
          <v:shape id="_x0000_i1082" type="#_x0000_t75" style="width:325.95pt;height:31.25pt" o:ole="">
            <v:imagedata r:id="rId548" o:title=""/>
          </v:shape>
          <o:OLEObject Type="Embed" ProgID="Equation.3" ShapeID="_x0000_i1082" DrawAspect="Content" ObjectID="_1559564011" r:id="rId549"/>
        </w:object>
      </w:r>
      <w:r w:rsidR="00EC6D76" w:rsidRPr="004C54EF">
        <w:rPr>
          <w:rFonts w:ascii="Arial" w:hAnsi="Arial" w:cs="Arial"/>
        </w:rPr>
        <w:t xml:space="preserve"> </w:t>
      </w:r>
      <w:r w:rsidR="00E72CF2" w:rsidRPr="004C54EF">
        <w:rPr>
          <w:rFonts w:ascii="Arial" w:hAnsi="Arial" w:cs="Arial"/>
        </w:rPr>
        <w:tab/>
      </w:r>
      <w:r w:rsidR="005E6E93" w:rsidRPr="004C54EF">
        <w:rPr>
          <w:rFonts w:ascii="Arial" w:hAnsi="Arial" w:cs="Arial"/>
        </w:rPr>
        <w:tab/>
      </w:r>
      <w:r w:rsidR="00E72CF2" w:rsidRPr="004C54EF">
        <w:rPr>
          <w:rFonts w:ascii="Arial" w:hAnsi="Arial" w:cs="Arial"/>
          <w:i/>
          <w:snapToGrid w:val="0"/>
        </w:rPr>
        <w:t xml:space="preserve">(Eq. </w:t>
      </w:r>
      <w:r w:rsidR="00E72CF2" w:rsidRPr="004C54EF">
        <w:rPr>
          <w:rFonts w:ascii="Arial" w:hAnsi="Arial" w:cs="Arial"/>
          <w:i/>
          <w:snapToGrid w:val="0"/>
        </w:rPr>
        <w:fldChar w:fldCharType="begin"/>
      </w:r>
      <w:r w:rsidR="00E72CF2" w:rsidRPr="004C54EF">
        <w:rPr>
          <w:rFonts w:ascii="Arial" w:hAnsi="Arial" w:cs="Arial"/>
          <w:i/>
          <w:snapToGrid w:val="0"/>
        </w:rPr>
        <w:instrText xml:space="preserve"> SEQ Eq \* MERGEFORMAT </w:instrText>
      </w:r>
      <w:r w:rsidR="00E72CF2" w:rsidRPr="004C54EF">
        <w:rPr>
          <w:rFonts w:ascii="Arial" w:hAnsi="Arial" w:cs="Arial"/>
          <w:i/>
          <w:snapToGrid w:val="0"/>
        </w:rPr>
        <w:fldChar w:fldCharType="separate"/>
      </w:r>
      <w:r w:rsidR="00F45488">
        <w:rPr>
          <w:rFonts w:ascii="Arial" w:hAnsi="Arial" w:cs="Arial"/>
          <w:i/>
          <w:noProof/>
          <w:snapToGrid w:val="0"/>
        </w:rPr>
        <w:t>52</w:t>
      </w:r>
      <w:r w:rsidR="00E72CF2" w:rsidRPr="004C54EF">
        <w:rPr>
          <w:rFonts w:ascii="Arial" w:hAnsi="Arial" w:cs="Arial"/>
          <w:i/>
          <w:snapToGrid w:val="0"/>
        </w:rPr>
        <w:fldChar w:fldCharType="end"/>
      </w:r>
      <w:r w:rsidR="00E72CF2" w:rsidRPr="004C54EF">
        <w:rPr>
          <w:rFonts w:ascii="Arial" w:hAnsi="Arial" w:cs="Arial"/>
          <w:i/>
          <w:snapToGrid w:val="0"/>
        </w:rPr>
        <w:t>)</w:t>
      </w:r>
    </w:p>
    <w:p w14:paraId="428649B8" w14:textId="77777777" w:rsidR="00EC6D76" w:rsidRPr="004C54EF" w:rsidRDefault="00EC6D76" w:rsidP="00635EF2">
      <w:pPr>
        <w:pStyle w:val="ECCParagraph"/>
        <w:rPr>
          <w:rFonts w:cs="Arial"/>
        </w:rPr>
      </w:pPr>
      <w:r w:rsidRPr="004C54EF">
        <w:rPr>
          <w:rFonts w:cs="Arial"/>
        </w:rPr>
        <w:t xml:space="preserve">at the victim system frequency. Where </w:t>
      </w:r>
      <w:r w:rsidRPr="004C54EF">
        <w:rPr>
          <w:rFonts w:cs="Arial"/>
          <w:i/>
        </w:rPr>
        <w:t>N</w:t>
      </w:r>
      <w:r w:rsidRPr="004C54EF">
        <w:rPr>
          <w:rFonts w:cs="Arial"/>
          <w:i/>
          <w:vertAlign w:val="subscript"/>
        </w:rPr>
        <w:t>RB</w:t>
      </w:r>
      <w:r w:rsidRPr="004C54EF">
        <w:rPr>
          <w:rFonts w:cs="Arial"/>
        </w:rPr>
        <w:t xml:space="preserve"> is the number of RBs (i.e. subcarriers) requested per UE, and M is the maximum number of RBs per BS.</w:t>
      </w:r>
    </w:p>
    <w:p w14:paraId="34C700D2" w14:textId="77777777" w:rsidR="00EC6D76" w:rsidRPr="004C54EF" w:rsidRDefault="00EC6D76" w:rsidP="00EC6D76">
      <w:pPr>
        <w:jc w:val="both"/>
        <w:rPr>
          <w:rFonts w:ascii="Arial" w:hAnsi="Arial" w:cs="Arial"/>
        </w:rPr>
      </w:pPr>
    </w:p>
    <w:p w14:paraId="51773E1F" w14:textId="172647DA" w:rsidR="000A527D" w:rsidRPr="004C54EF" w:rsidRDefault="00457582" w:rsidP="00457582">
      <w:pPr>
        <w:tabs>
          <w:tab w:val="left" w:pos="2552"/>
          <w:tab w:val="left" w:pos="8789"/>
        </w:tabs>
        <w:ind w:left="2552"/>
        <w:jc w:val="both"/>
        <w:rPr>
          <w:rFonts w:ascii="Arial" w:hAnsi="Arial" w:cs="Arial"/>
        </w:rPr>
      </w:pPr>
      <m:oMath>
        <m:r>
          <w:rPr>
            <w:rFonts w:ascii="Cambria Math" w:hAnsi="Cambria Math" w:cs="Arial"/>
          </w:rPr>
          <m:t>N=</m:t>
        </m:r>
        <m:sSup>
          <m:sSupPr>
            <m:ctrlPr>
              <w:rPr>
                <w:rFonts w:ascii="Cambria Math" w:hAnsi="Cambria Math" w:cs="Arial"/>
                <w:i/>
              </w:rPr>
            </m:ctrlPr>
          </m:sSupPr>
          <m:e>
            <m:r>
              <w:rPr>
                <w:rFonts w:ascii="Cambria Math" w:hAnsi="Cambria Math" w:cs="Arial"/>
              </w:rPr>
              <m:t>10</m:t>
            </m:r>
          </m:e>
          <m:sup>
            <m:d>
              <m:dPr>
                <m:ctrlPr>
                  <w:rPr>
                    <w:rFonts w:ascii="Cambria Math" w:hAnsi="Cambria Math" w:cs="Arial"/>
                    <w:i/>
                  </w:rPr>
                </m:ctrlPr>
              </m:dPr>
              <m:e>
                <m:f>
                  <m:fPr>
                    <m:ctrlPr>
                      <w:rPr>
                        <w:rFonts w:ascii="Cambria Math" w:hAnsi="Cambria Math" w:cs="Arial"/>
                        <w:i/>
                      </w:rPr>
                    </m:ctrlPr>
                  </m:fPr>
                  <m:num>
                    <m:d>
                      <m:dPr>
                        <m:ctrlPr>
                          <w:rPr>
                            <w:rFonts w:ascii="Cambria Math" w:hAnsi="Cambria Math" w:cs="Arial"/>
                            <w:i/>
                          </w:rPr>
                        </m:ctrlPr>
                      </m:dPr>
                      <m:e>
                        <m:r>
                          <w:rPr>
                            <w:rFonts w:ascii="Cambria Math" w:hAnsi="Cambria Math" w:cs="Arial"/>
                          </w:rPr>
                          <m:t>-173.977+10log10</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N</m:t>
                                </m:r>
                              </m:e>
                              <m:sub>
                                <m:r>
                                  <w:rPr>
                                    <w:rFonts w:ascii="Cambria Math" w:hAnsi="Cambria Math" w:cs="Arial"/>
                                  </w:rPr>
                                  <m:t>RB</m:t>
                                </m:r>
                              </m:sub>
                            </m:sSub>
                            <m:r>
                              <w:rPr>
                                <w:rFonts w:ascii="Cambria Math" w:hAnsi="Cambria Math" w:cs="Arial"/>
                              </w:rPr>
                              <m:t>×</m:t>
                            </m:r>
                            <m:sSub>
                              <m:sSubPr>
                                <m:ctrlPr>
                                  <w:rPr>
                                    <w:rFonts w:ascii="Cambria Math" w:hAnsi="Cambria Math" w:cs="Arial"/>
                                    <w:i/>
                                  </w:rPr>
                                </m:ctrlPr>
                              </m:sSubPr>
                              <m:e>
                                <m:r>
                                  <w:rPr>
                                    <w:rFonts w:ascii="Cambria Math" w:hAnsi="Cambria Math" w:cs="Arial"/>
                                  </w:rPr>
                                  <m:t>RBs</m:t>
                                </m:r>
                              </m:e>
                              <m:sub>
                                <m:r>
                                  <w:rPr>
                                    <w:rFonts w:ascii="Cambria Math" w:hAnsi="Cambria Math" w:cs="Arial"/>
                                  </w:rPr>
                                  <m:t>Bandwidth</m:t>
                                </m:r>
                              </m:sub>
                            </m:sSub>
                          </m:e>
                        </m:d>
                        <m:r>
                          <w:rPr>
                            <w:rFonts w:ascii="Cambria Math" w:hAnsi="Cambria Math" w:cs="Arial"/>
                          </w:rPr>
                          <m:t>+</m:t>
                        </m:r>
                        <m:sSub>
                          <m:sSubPr>
                            <m:ctrlPr>
                              <w:rPr>
                                <w:rFonts w:ascii="Cambria Math" w:hAnsi="Cambria Math" w:cs="Arial"/>
                                <w:i/>
                              </w:rPr>
                            </m:ctrlPr>
                          </m:sSubPr>
                          <m:e>
                            <m:r>
                              <w:rPr>
                                <w:rFonts w:ascii="Cambria Math" w:hAnsi="Cambria Math" w:cs="Arial"/>
                              </w:rPr>
                              <m:t>NoiseFigure</m:t>
                            </m:r>
                          </m:e>
                          <m:sub>
                            <m:r>
                              <w:rPr>
                                <w:rFonts w:ascii="Cambria Math" w:hAnsi="Cambria Math" w:cs="Arial"/>
                              </w:rPr>
                              <m:t>UE</m:t>
                            </m:r>
                          </m:sub>
                        </m:sSub>
                      </m:e>
                    </m:d>
                  </m:num>
                  <m:den>
                    <m:r>
                      <w:rPr>
                        <w:rFonts w:ascii="Cambria Math" w:hAnsi="Cambria Math" w:cs="Arial"/>
                      </w:rPr>
                      <m:t>10</m:t>
                    </m:r>
                  </m:den>
                </m:f>
              </m:e>
            </m:d>
          </m:sup>
        </m:sSup>
      </m:oMath>
      <w:r w:rsidR="00E72CF2" w:rsidRPr="004C54EF">
        <w:rPr>
          <w:rFonts w:ascii="Arial" w:hAnsi="Arial" w:cs="Arial"/>
        </w:rPr>
        <w:tab/>
      </w:r>
      <w:r w:rsidRPr="004C54EF">
        <w:rPr>
          <w:rFonts w:ascii="Arial" w:hAnsi="Arial" w:cs="Arial"/>
          <w:i/>
          <w:snapToGrid w:val="0"/>
        </w:rPr>
        <w:t xml:space="preserve"> </w:t>
      </w:r>
      <w:r w:rsidR="00E72CF2" w:rsidRPr="004C54EF">
        <w:rPr>
          <w:rFonts w:ascii="Arial" w:hAnsi="Arial" w:cs="Arial"/>
          <w:i/>
          <w:snapToGrid w:val="0"/>
        </w:rPr>
        <w:t xml:space="preserve">(Eq. </w:t>
      </w:r>
      <w:r w:rsidR="00E72CF2" w:rsidRPr="004C54EF">
        <w:rPr>
          <w:rFonts w:ascii="Arial" w:hAnsi="Arial" w:cs="Arial"/>
          <w:i/>
          <w:snapToGrid w:val="0"/>
        </w:rPr>
        <w:fldChar w:fldCharType="begin"/>
      </w:r>
      <w:r w:rsidR="00E72CF2" w:rsidRPr="004C54EF">
        <w:rPr>
          <w:rFonts w:ascii="Arial" w:hAnsi="Arial" w:cs="Arial"/>
          <w:i/>
          <w:snapToGrid w:val="0"/>
        </w:rPr>
        <w:instrText xml:space="preserve"> SEQ Eq \* MERGEFORMAT </w:instrText>
      </w:r>
      <w:r w:rsidR="00E72CF2" w:rsidRPr="004C54EF">
        <w:rPr>
          <w:rFonts w:ascii="Arial" w:hAnsi="Arial" w:cs="Arial"/>
          <w:i/>
          <w:snapToGrid w:val="0"/>
        </w:rPr>
        <w:fldChar w:fldCharType="separate"/>
      </w:r>
      <w:r w:rsidR="00F45488">
        <w:rPr>
          <w:rFonts w:ascii="Arial" w:hAnsi="Arial" w:cs="Arial"/>
          <w:i/>
          <w:noProof/>
          <w:snapToGrid w:val="0"/>
        </w:rPr>
        <w:t>53</w:t>
      </w:r>
      <w:r w:rsidR="00E72CF2" w:rsidRPr="004C54EF">
        <w:rPr>
          <w:rFonts w:ascii="Arial" w:hAnsi="Arial" w:cs="Arial"/>
          <w:i/>
          <w:snapToGrid w:val="0"/>
        </w:rPr>
        <w:fldChar w:fldCharType="end"/>
      </w:r>
      <w:r w:rsidR="00E72CF2" w:rsidRPr="004C54EF">
        <w:rPr>
          <w:rFonts w:ascii="Arial" w:hAnsi="Arial" w:cs="Arial"/>
          <w:i/>
          <w:snapToGrid w:val="0"/>
        </w:rPr>
        <w:t>)</w:t>
      </w:r>
    </w:p>
    <w:p w14:paraId="1C73A05A" w14:textId="77777777" w:rsidR="00457582" w:rsidRDefault="00457582" w:rsidP="00EC6D76">
      <w:pPr>
        <w:jc w:val="both"/>
        <w:rPr>
          <w:rFonts w:ascii="Arial" w:hAnsi="Arial" w:cs="Arial"/>
        </w:rPr>
      </w:pPr>
    </w:p>
    <w:p w14:paraId="7246F81A" w14:textId="77777777" w:rsidR="00EC6D76" w:rsidRPr="004C54EF" w:rsidRDefault="00EC6D76" w:rsidP="00EC6D76">
      <w:pPr>
        <w:jc w:val="both"/>
        <w:rPr>
          <w:rFonts w:ascii="Arial" w:hAnsi="Arial" w:cs="Arial"/>
        </w:rPr>
      </w:pPr>
      <w:r w:rsidRPr="004C54EF">
        <w:rPr>
          <w:rFonts w:ascii="Arial" w:hAnsi="Arial" w:cs="Arial"/>
        </w:rPr>
        <w:t xml:space="preserve">where </w:t>
      </w:r>
      <w:r w:rsidRPr="004C54EF">
        <w:rPr>
          <w:rFonts w:ascii="Arial" w:hAnsi="Arial" w:cs="Arial"/>
          <w:i/>
        </w:rPr>
        <w:t>NoiseFigure</w:t>
      </w:r>
      <w:r w:rsidRPr="004C54EF">
        <w:rPr>
          <w:rFonts w:ascii="Arial" w:hAnsi="Arial" w:cs="Arial"/>
          <w:i/>
          <w:vertAlign w:val="subscript"/>
        </w:rPr>
        <w:t>UE</w:t>
      </w:r>
      <w:r w:rsidRPr="004C54EF">
        <w:rPr>
          <w:rFonts w:ascii="Arial" w:hAnsi="Arial" w:cs="Arial"/>
        </w:rPr>
        <w:t xml:space="preserve"> is the noise figure of a UE.</w:t>
      </w:r>
    </w:p>
    <w:p w14:paraId="27A9031F" w14:textId="77777777" w:rsidR="009D13A9" w:rsidRPr="004C54EF" w:rsidRDefault="00255081" w:rsidP="00CB4508">
      <w:pPr>
        <w:pStyle w:val="Heading2"/>
      </w:pPr>
      <w:bookmarkStart w:id="2399" w:name="_Toc248829969"/>
      <w:bookmarkStart w:id="2400" w:name="_Toc424140252"/>
      <w:bookmarkStart w:id="2401" w:name="_Ref435544630"/>
      <w:bookmarkStart w:id="2402" w:name="_Toc484170973"/>
      <w:r w:rsidRPr="004C54EF">
        <w:t xml:space="preserve">UL </w:t>
      </w:r>
      <w:bookmarkEnd w:id="2399"/>
      <w:bookmarkEnd w:id="2400"/>
      <w:bookmarkEnd w:id="2401"/>
      <w:r w:rsidR="00ED5AAF" w:rsidRPr="004C54EF">
        <w:t>C/I calculation</w:t>
      </w:r>
      <w:bookmarkEnd w:id="2402"/>
    </w:p>
    <w:p w14:paraId="19E9718A" w14:textId="77777777" w:rsidR="00EC6D76" w:rsidRPr="004C54EF" w:rsidRDefault="00EC6D76" w:rsidP="00635EF2">
      <w:pPr>
        <w:pStyle w:val="ECCParagraph"/>
        <w:rPr>
          <w:rFonts w:cs="Arial"/>
        </w:rPr>
      </w:pPr>
      <w:r w:rsidRPr="004C54EF">
        <w:rPr>
          <w:rFonts w:cs="Arial"/>
        </w:rPr>
        <w:t xml:space="preserve">The C/I calculation in UL is calculated so that </w:t>
      </w:r>
      <w:r w:rsidRPr="004C54EF">
        <w:rPr>
          <w:rFonts w:cs="Arial"/>
          <w:i/>
        </w:rPr>
        <w:t>C(j,k)</w:t>
      </w:r>
      <w:r w:rsidRPr="004C54EF">
        <w:rPr>
          <w:rFonts w:cs="Arial"/>
        </w:rPr>
        <w:t xml:space="preserve"> is the received power from the </w:t>
      </w:r>
      <w:r w:rsidRPr="004C54EF">
        <w:rPr>
          <w:rFonts w:cs="Arial"/>
          <w:i/>
        </w:rPr>
        <w:t>UE</w:t>
      </w:r>
      <w:r w:rsidRPr="004C54EF">
        <w:rPr>
          <w:rFonts w:cs="Arial"/>
          <w:i/>
          <w:vertAlign w:val="subscript"/>
        </w:rPr>
        <w:t>j,k</w:t>
      </w:r>
      <w:r w:rsidRPr="004C54EF">
        <w:rPr>
          <w:rFonts w:cs="Arial"/>
        </w:rPr>
        <w:t xml:space="preserve"> at the </w:t>
      </w:r>
      <w:r w:rsidRPr="004C54EF">
        <w:rPr>
          <w:rFonts w:cs="Arial"/>
          <w:i/>
        </w:rPr>
        <w:t>j</w:t>
      </w:r>
      <w:r w:rsidRPr="004C54EF">
        <w:rPr>
          <w:rFonts w:cs="Arial"/>
        </w:rPr>
        <w:t>-th BS.</w:t>
      </w:r>
    </w:p>
    <w:p w14:paraId="2BB5743B" w14:textId="22F3F048" w:rsidR="00EC6D76" w:rsidRPr="004C54EF" w:rsidRDefault="00457582" w:rsidP="00457582">
      <w:pPr>
        <w:tabs>
          <w:tab w:val="left" w:pos="2552"/>
          <w:tab w:val="left" w:pos="8789"/>
        </w:tabs>
        <w:rPr>
          <w:rFonts w:ascii="Arial" w:hAnsi="Arial" w:cs="Arial"/>
        </w:rPr>
      </w:pPr>
      <w:r>
        <w:rPr>
          <w:rFonts w:ascii="Arial" w:hAnsi="Arial" w:cs="Arial"/>
        </w:rPr>
        <w:tab/>
      </w:r>
      <w:r w:rsidR="003A4792" w:rsidRPr="004C54EF">
        <w:rPr>
          <w:rFonts w:ascii="Arial" w:hAnsi="Arial" w:cs="Arial"/>
          <w:position w:val="-14"/>
        </w:rPr>
        <w:object w:dxaOrig="4880" w:dyaOrig="380" w14:anchorId="29A17E76">
          <v:shape id="_x0000_i1083" type="#_x0000_t75" style="width:243.25pt;height:20.4pt" o:ole="">
            <v:imagedata r:id="rId550" o:title=""/>
          </v:shape>
          <o:OLEObject Type="Embed" ProgID="Equation.3" ShapeID="_x0000_i1083" DrawAspect="Content" ObjectID="_1559564012" r:id="rId551"/>
        </w:object>
      </w:r>
      <w:r>
        <w:rPr>
          <w:rFonts w:ascii="Arial" w:hAnsi="Arial" w:cs="Arial"/>
        </w:rPr>
        <w:tab/>
      </w:r>
      <w:r w:rsidR="005E6E93" w:rsidRPr="004C54EF">
        <w:rPr>
          <w:rFonts w:ascii="Arial" w:hAnsi="Arial" w:cs="Arial"/>
          <w:i/>
          <w:snapToGrid w:val="0"/>
        </w:rPr>
        <w:t xml:space="preserve">(Eq. </w:t>
      </w:r>
      <w:r w:rsidR="005E6E93" w:rsidRPr="004C54EF">
        <w:rPr>
          <w:rFonts w:ascii="Arial" w:hAnsi="Arial" w:cs="Arial"/>
          <w:i/>
          <w:snapToGrid w:val="0"/>
        </w:rPr>
        <w:fldChar w:fldCharType="begin"/>
      </w:r>
      <w:r w:rsidR="005E6E93" w:rsidRPr="004C54EF">
        <w:rPr>
          <w:rFonts w:ascii="Arial" w:hAnsi="Arial" w:cs="Arial"/>
          <w:i/>
          <w:snapToGrid w:val="0"/>
        </w:rPr>
        <w:instrText xml:space="preserve"> SEQ Eq \* MERGEFORMAT </w:instrText>
      </w:r>
      <w:r w:rsidR="005E6E93" w:rsidRPr="004C54EF">
        <w:rPr>
          <w:rFonts w:ascii="Arial" w:hAnsi="Arial" w:cs="Arial"/>
          <w:i/>
          <w:snapToGrid w:val="0"/>
        </w:rPr>
        <w:fldChar w:fldCharType="separate"/>
      </w:r>
      <w:r w:rsidR="00F45488">
        <w:rPr>
          <w:rFonts w:ascii="Arial" w:hAnsi="Arial" w:cs="Arial"/>
          <w:i/>
          <w:noProof/>
          <w:snapToGrid w:val="0"/>
        </w:rPr>
        <w:t>54</w:t>
      </w:r>
      <w:r w:rsidR="005E6E93" w:rsidRPr="004C54EF">
        <w:rPr>
          <w:rFonts w:ascii="Arial" w:hAnsi="Arial" w:cs="Arial"/>
          <w:i/>
          <w:snapToGrid w:val="0"/>
        </w:rPr>
        <w:fldChar w:fldCharType="end"/>
      </w:r>
      <w:r w:rsidR="005E6E93" w:rsidRPr="004C54EF">
        <w:rPr>
          <w:rFonts w:ascii="Arial" w:hAnsi="Arial" w:cs="Arial"/>
          <w:i/>
          <w:snapToGrid w:val="0"/>
        </w:rPr>
        <w:t>)</w:t>
      </w:r>
    </w:p>
    <w:p w14:paraId="7AF69728" w14:textId="0D0C2253" w:rsidR="00EC6D76" w:rsidRPr="004C54EF" w:rsidRDefault="00EC6D76" w:rsidP="00635EF2">
      <w:pPr>
        <w:pStyle w:val="ECCParagraph"/>
        <w:rPr>
          <w:rFonts w:cs="Arial"/>
        </w:rPr>
      </w:pPr>
      <w:r w:rsidRPr="004C54EF">
        <w:rPr>
          <w:rFonts w:cs="Arial"/>
        </w:rPr>
        <w:t>where</w:t>
      </w:r>
      <w:r w:rsidRPr="004C54EF">
        <w:rPr>
          <w:rFonts w:cs="Arial"/>
          <w:i/>
        </w:rPr>
        <w:t xml:space="preserve"> P</w:t>
      </w:r>
      <w:r w:rsidRPr="004C54EF">
        <w:rPr>
          <w:rFonts w:cs="Arial"/>
          <w:vertAlign w:val="subscript"/>
        </w:rPr>
        <w:t>t</w:t>
      </w:r>
      <w:r w:rsidRPr="004C54EF">
        <w:rPr>
          <w:rFonts w:cs="Arial"/>
        </w:rPr>
        <w:t xml:space="preserve"> is the transmit power of the UE in dBm (see UL Power control below)</w:t>
      </w:r>
      <w:r w:rsidR="003A4792" w:rsidRPr="004C54EF">
        <w:rPr>
          <w:rFonts w:cs="Arial"/>
        </w:rPr>
        <w:t xml:space="preserve"> and effective_pathloss is defined as in Section </w:t>
      </w:r>
      <w:r w:rsidR="003A4792" w:rsidRPr="004C54EF">
        <w:rPr>
          <w:rFonts w:cs="Arial"/>
        </w:rPr>
        <w:fldChar w:fldCharType="begin"/>
      </w:r>
      <w:r w:rsidR="003A4792" w:rsidRPr="004C54EF">
        <w:rPr>
          <w:rFonts w:cs="Arial"/>
        </w:rPr>
        <w:instrText xml:space="preserve"> REF _Ref435523721 \r \h </w:instrText>
      </w:r>
      <w:r w:rsidR="00635EF2" w:rsidRPr="004C54EF">
        <w:rPr>
          <w:rFonts w:cs="Arial"/>
        </w:rPr>
        <w:instrText xml:space="preserve"> \* MERGEFORMAT </w:instrText>
      </w:r>
      <w:r w:rsidR="003A4792" w:rsidRPr="004C54EF">
        <w:rPr>
          <w:rFonts w:cs="Arial"/>
        </w:rPr>
      </w:r>
      <w:r w:rsidR="003A4792" w:rsidRPr="004C54EF">
        <w:rPr>
          <w:rFonts w:cs="Arial"/>
        </w:rPr>
        <w:fldChar w:fldCharType="separate"/>
      </w:r>
      <w:r w:rsidR="00F45488">
        <w:rPr>
          <w:rFonts w:cs="Arial"/>
          <w:cs/>
        </w:rPr>
        <w:t>‎</w:t>
      </w:r>
      <w:r w:rsidR="00F45488">
        <w:rPr>
          <w:rFonts w:cs="Arial"/>
        </w:rPr>
        <w:t>7.6.1</w:t>
      </w:r>
      <w:r w:rsidR="003A4792" w:rsidRPr="004C54EF">
        <w:rPr>
          <w:rFonts w:cs="Arial"/>
        </w:rPr>
        <w:fldChar w:fldCharType="end"/>
      </w:r>
      <w:r w:rsidR="003A4792" w:rsidRPr="004C54EF">
        <w:rPr>
          <w:rFonts w:cs="Arial"/>
        </w:rPr>
        <w:t>.</w:t>
      </w:r>
      <w:r w:rsidRPr="004C54EF">
        <w:rPr>
          <w:rFonts w:cs="Arial"/>
        </w:rPr>
        <w:t>.</w:t>
      </w:r>
    </w:p>
    <w:p w14:paraId="6111C3DA" w14:textId="77777777" w:rsidR="00EC6D76" w:rsidRPr="004C54EF" w:rsidRDefault="00EC6D76" w:rsidP="00635EF2">
      <w:pPr>
        <w:pStyle w:val="ECCParagraph"/>
        <w:rPr>
          <w:rFonts w:cs="Arial"/>
        </w:rPr>
      </w:pPr>
    </w:p>
    <w:p w14:paraId="019378D0" w14:textId="77777777" w:rsidR="00EC6D76" w:rsidRPr="004C54EF" w:rsidRDefault="00E72E7D" w:rsidP="00635EF2">
      <w:pPr>
        <w:pStyle w:val="ECCParagraph"/>
        <w:rPr>
          <w:rFonts w:cs="Arial"/>
        </w:rPr>
      </w:pPr>
      <w:r w:rsidRPr="004C54EF">
        <w:rPr>
          <w:rFonts w:cs="Arial"/>
        </w:rPr>
        <w:t xml:space="preserve">The total </w:t>
      </w:r>
      <w:r w:rsidR="00EC6D76" w:rsidRPr="004C54EF">
        <w:rPr>
          <w:rFonts w:cs="Arial"/>
        </w:rPr>
        <w:t>interference</w:t>
      </w:r>
      <w:r w:rsidRPr="004C54EF">
        <w:rPr>
          <w:rFonts w:cs="Arial"/>
        </w:rPr>
        <w:t xml:space="preserve"> to a UL cellular system </w:t>
      </w:r>
      <w:r w:rsidR="00EC6D76" w:rsidRPr="004C54EF">
        <w:rPr>
          <w:rFonts w:cs="Arial"/>
        </w:rPr>
        <w:t xml:space="preserve">is derived from </w:t>
      </w:r>
    </w:p>
    <w:p w14:paraId="118E6549" w14:textId="77777777" w:rsidR="00EC6D76" w:rsidRPr="004C54EF" w:rsidRDefault="00EC6D76" w:rsidP="00EC6D76">
      <w:pPr>
        <w:jc w:val="both"/>
        <w:rPr>
          <w:rFonts w:ascii="Arial" w:hAnsi="Arial" w:cs="Arial"/>
        </w:rPr>
      </w:pPr>
    </w:p>
    <w:p w14:paraId="1ED04AF5" w14:textId="3ED489C6" w:rsidR="00EC6D76" w:rsidRPr="004C54EF" w:rsidRDefault="00457582" w:rsidP="00457582">
      <w:pPr>
        <w:tabs>
          <w:tab w:val="left" w:pos="2552"/>
          <w:tab w:val="left" w:pos="8789"/>
        </w:tabs>
        <w:rPr>
          <w:rFonts w:ascii="Arial" w:hAnsi="Arial" w:cs="Arial"/>
        </w:rPr>
      </w:pPr>
      <w:r>
        <w:rPr>
          <w:rFonts w:ascii="Arial" w:hAnsi="Arial" w:cs="Arial"/>
        </w:rPr>
        <w:tab/>
      </w:r>
      <w:r w:rsidR="00EC6D76" w:rsidRPr="004C54EF">
        <w:rPr>
          <w:rFonts w:ascii="Arial" w:hAnsi="Arial" w:cs="Arial"/>
          <w:position w:val="-12"/>
        </w:rPr>
        <w:object w:dxaOrig="2820" w:dyaOrig="340" w14:anchorId="337D4C16">
          <v:shape id="_x0000_i1084" type="#_x0000_t75" style="width:142pt;height:15.6pt" o:ole="">
            <v:imagedata r:id="rId552" o:title=""/>
          </v:shape>
          <o:OLEObject Type="Embed" ProgID="Equation.3" ShapeID="_x0000_i1084" DrawAspect="Content" ObjectID="_1559564013" r:id="rId553"/>
        </w:object>
      </w:r>
      <w:r w:rsidR="005E6E93" w:rsidRPr="004C54EF">
        <w:rPr>
          <w:rFonts w:ascii="Arial" w:hAnsi="Arial" w:cs="Arial"/>
        </w:rPr>
        <w:tab/>
      </w:r>
      <w:r w:rsidR="005E6E93" w:rsidRPr="004C54EF">
        <w:rPr>
          <w:rFonts w:ascii="Arial" w:hAnsi="Arial" w:cs="Arial"/>
          <w:i/>
          <w:snapToGrid w:val="0"/>
        </w:rPr>
        <w:t xml:space="preserve">(Eq. </w:t>
      </w:r>
      <w:r w:rsidR="005E6E93" w:rsidRPr="004C54EF">
        <w:rPr>
          <w:rFonts w:ascii="Arial" w:hAnsi="Arial" w:cs="Arial"/>
          <w:i/>
          <w:snapToGrid w:val="0"/>
        </w:rPr>
        <w:fldChar w:fldCharType="begin"/>
      </w:r>
      <w:r w:rsidR="005E6E93" w:rsidRPr="004C54EF">
        <w:rPr>
          <w:rFonts w:ascii="Arial" w:hAnsi="Arial" w:cs="Arial"/>
          <w:i/>
          <w:snapToGrid w:val="0"/>
        </w:rPr>
        <w:instrText xml:space="preserve"> SEQ Eq \* MERGEFORMAT </w:instrText>
      </w:r>
      <w:r w:rsidR="005E6E93" w:rsidRPr="004C54EF">
        <w:rPr>
          <w:rFonts w:ascii="Arial" w:hAnsi="Arial" w:cs="Arial"/>
          <w:i/>
          <w:snapToGrid w:val="0"/>
        </w:rPr>
        <w:fldChar w:fldCharType="separate"/>
      </w:r>
      <w:r w:rsidR="00F45488">
        <w:rPr>
          <w:rFonts w:ascii="Arial" w:hAnsi="Arial" w:cs="Arial"/>
          <w:i/>
          <w:noProof/>
          <w:snapToGrid w:val="0"/>
        </w:rPr>
        <w:t>55</w:t>
      </w:r>
      <w:r w:rsidR="005E6E93" w:rsidRPr="004C54EF">
        <w:rPr>
          <w:rFonts w:ascii="Arial" w:hAnsi="Arial" w:cs="Arial"/>
          <w:i/>
          <w:snapToGrid w:val="0"/>
        </w:rPr>
        <w:fldChar w:fldCharType="end"/>
      </w:r>
      <w:r w:rsidR="005E6E93" w:rsidRPr="004C54EF">
        <w:rPr>
          <w:rFonts w:ascii="Arial" w:hAnsi="Arial" w:cs="Arial"/>
          <w:i/>
          <w:snapToGrid w:val="0"/>
        </w:rPr>
        <w:t>)</w:t>
      </w:r>
    </w:p>
    <w:p w14:paraId="04465AE4" w14:textId="77777777" w:rsidR="003A4792" w:rsidRPr="004C54EF" w:rsidRDefault="00EC6D76" w:rsidP="00EC6D76">
      <w:pPr>
        <w:jc w:val="both"/>
        <w:rPr>
          <w:rFonts w:ascii="Arial" w:hAnsi="Arial" w:cs="Arial"/>
        </w:rPr>
      </w:pPr>
      <w:r w:rsidRPr="004C54EF">
        <w:rPr>
          <w:rFonts w:ascii="Arial" w:hAnsi="Arial" w:cs="Arial"/>
        </w:rPr>
        <w:t xml:space="preserve">where </w:t>
      </w:r>
    </w:p>
    <w:p w14:paraId="1A199FAB" w14:textId="1604B880" w:rsidR="00EC6D76" w:rsidRPr="00457582" w:rsidRDefault="00EC6D76" w:rsidP="00457582">
      <w:pPr>
        <w:pStyle w:val="ECCParBulleted"/>
      </w:pPr>
      <w:r w:rsidRPr="00457582">
        <w:rPr>
          <w:i/>
        </w:rPr>
        <w:t>I</w:t>
      </w:r>
      <w:r w:rsidR="00AB445B" w:rsidRPr="00457582">
        <w:rPr>
          <w:i/>
          <w:vertAlign w:val="subscript"/>
        </w:rPr>
        <w:t>inter</w:t>
      </w:r>
      <w:r w:rsidRPr="00457582">
        <w:t xml:space="preserve"> is the interference coming from UEs of the same system but from adjacent cells</w:t>
      </w:r>
      <w:r w:rsidR="003A4792" w:rsidRPr="00457582">
        <w:t xml:space="preserve">, </w:t>
      </w:r>
      <w:r w:rsidRPr="00457582">
        <w:t xml:space="preserve">i.e. the inter-system interference from other cells. Since a fully orthogonal system is assumed, only UEs  which transmit in the same frequency subcarriers will introduce interference to each other, hence only UEs in other cells with the same </w:t>
      </w:r>
      <w:r w:rsidRPr="00457582">
        <w:rPr>
          <w:i/>
        </w:rPr>
        <w:t>k</w:t>
      </w:r>
      <w:r w:rsidRPr="00457582">
        <w:t xml:space="preserve"> index are considered</w:t>
      </w:r>
      <w:r w:rsidR="00457582">
        <w:t>;</w:t>
      </w:r>
    </w:p>
    <w:p w14:paraId="640F177E" w14:textId="4E26BEFF" w:rsidR="003A4792" w:rsidRPr="00457582" w:rsidRDefault="003A4792" w:rsidP="00457582">
      <w:pPr>
        <w:pStyle w:val="ECCParBulleted"/>
      </w:pPr>
      <w:r w:rsidRPr="00457582">
        <w:rPr>
          <w:i/>
        </w:rPr>
        <w:t>I</w:t>
      </w:r>
      <w:r w:rsidRPr="00457582">
        <w:rPr>
          <w:i/>
          <w:vertAlign w:val="subscript"/>
        </w:rPr>
        <w:t>ext</w:t>
      </w:r>
      <w:r w:rsidRPr="00457582">
        <w:rPr>
          <w:i/>
        </w:rPr>
        <w:t>(j,k)</w:t>
      </w:r>
      <w:r w:rsidRPr="00457582">
        <w:t xml:space="preserve"> is the interference from external interfering system(s) in adjacent channel</w:t>
      </w:r>
      <w:r w:rsidR="00457582">
        <w:t>;</w:t>
      </w:r>
    </w:p>
    <w:p w14:paraId="32053BB4" w14:textId="3F7A2054" w:rsidR="00B62414" w:rsidRPr="00457582" w:rsidRDefault="00B62414" w:rsidP="00457582">
      <w:pPr>
        <w:pStyle w:val="ECCParBulleted"/>
      </w:pPr>
      <w:r w:rsidRPr="00457582">
        <w:rPr>
          <w:i/>
        </w:rPr>
        <w:t>N</w:t>
      </w:r>
      <w:r w:rsidRPr="00457582">
        <w:t xml:space="preserve"> is the noise floor</w:t>
      </w:r>
      <w:r w:rsidR="00457582">
        <w:t>.</w:t>
      </w:r>
    </w:p>
    <w:bookmarkStart w:id="2403" w:name="OLE_LINK14"/>
    <w:p w14:paraId="0DD036B2" w14:textId="3F1A10D5" w:rsidR="00EC6D76" w:rsidRPr="00457582" w:rsidRDefault="00DC6BB5" w:rsidP="005E6E93">
      <w:pPr>
        <w:jc w:val="right"/>
        <w:rPr>
          <w:rFonts w:ascii="Arial" w:hAnsi="Arial" w:cs="Arial"/>
        </w:rPr>
      </w:pPr>
      <w:r w:rsidRPr="00457582">
        <w:rPr>
          <w:rFonts w:ascii="Arial" w:hAnsi="Arial" w:cs="Arial"/>
          <w:position w:val="-30"/>
        </w:rPr>
        <w:object w:dxaOrig="4459" w:dyaOrig="720" w14:anchorId="68DCABF3">
          <v:shape id="_x0000_i1085" type="#_x0000_t75" style="width:222.75pt;height:36pt" o:ole="">
            <v:imagedata r:id="rId554" o:title=""/>
          </v:shape>
          <o:OLEObject Type="Embed" ProgID="Equation.3" ShapeID="_x0000_i1085" DrawAspect="Content" ObjectID="_1559564014" r:id="rId555"/>
        </w:object>
      </w:r>
      <w:bookmarkEnd w:id="2403"/>
      <w:r w:rsidR="005E6E93" w:rsidRPr="00457582">
        <w:rPr>
          <w:rFonts w:ascii="Arial" w:hAnsi="Arial" w:cs="Arial"/>
        </w:rPr>
        <w:tab/>
      </w:r>
      <w:r w:rsidR="005E6E93" w:rsidRPr="00457582">
        <w:rPr>
          <w:rFonts w:ascii="Arial" w:hAnsi="Arial" w:cs="Arial"/>
        </w:rPr>
        <w:tab/>
      </w:r>
      <w:r w:rsidR="005E6E93" w:rsidRPr="00457582">
        <w:rPr>
          <w:rFonts w:ascii="Arial" w:hAnsi="Arial" w:cs="Arial"/>
        </w:rPr>
        <w:tab/>
      </w:r>
      <w:r w:rsidR="005E6E93" w:rsidRPr="00457582">
        <w:rPr>
          <w:rFonts w:ascii="Arial" w:hAnsi="Arial" w:cs="Arial"/>
        </w:rPr>
        <w:tab/>
      </w:r>
      <w:r w:rsidR="005E6E93" w:rsidRPr="00457582">
        <w:rPr>
          <w:rFonts w:ascii="Arial" w:hAnsi="Arial" w:cs="Arial"/>
        </w:rPr>
        <w:tab/>
      </w:r>
      <w:r w:rsidR="005E6E93" w:rsidRPr="00457582">
        <w:rPr>
          <w:rFonts w:ascii="Arial" w:hAnsi="Arial" w:cs="Arial"/>
          <w:snapToGrid w:val="0"/>
        </w:rPr>
        <w:t xml:space="preserve">(Eq. </w:t>
      </w:r>
      <w:r w:rsidR="005E6E93" w:rsidRPr="00457582">
        <w:rPr>
          <w:rFonts w:ascii="Arial" w:hAnsi="Arial" w:cs="Arial"/>
          <w:snapToGrid w:val="0"/>
        </w:rPr>
        <w:fldChar w:fldCharType="begin"/>
      </w:r>
      <w:r w:rsidR="005E6E93" w:rsidRPr="00457582">
        <w:rPr>
          <w:rFonts w:ascii="Arial" w:hAnsi="Arial" w:cs="Arial"/>
          <w:snapToGrid w:val="0"/>
        </w:rPr>
        <w:instrText xml:space="preserve"> SEQ Eq \* MERGEFORMAT </w:instrText>
      </w:r>
      <w:r w:rsidR="005E6E93" w:rsidRPr="00457582">
        <w:rPr>
          <w:rFonts w:ascii="Arial" w:hAnsi="Arial" w:cs="Arial"/>
          <w:snapToGrid w:val="0"/>
        </w:rPr>
        <w:fldChar w:fldCharType="separate"/>
      </w:r>
      <w:r w:rsidR="00F45488">
        <w:rPr>
          <w:rFonts w:ascii="Arial" w:hAnsi="Arial" w:cs="Arial"/>
          <w:noProof/>
          <w:snapToGrid w:val="0"/>
        </w:rPr>
        <w:t>56</w:t>
      </w:r>
      <w:r w:rsidR="005E6E93" w:rsidRPr="00457582">
        <w:rPr>
          <w:rFonts w:ascii="Arial" w:hAnsi="Arial" w:cs="Arial"/>
          <w:snapToGrid w:val="0"/>
        </w:rPr>
        <w:fldChar w:fldCharType="end"/>
      </w:r>
      <w:r w:rsidR="005E6E93" w:rsidRPr="00457582">
        <w:rPr>
          <w:rFonts w:ascii="Arial" w:hAnsi="Arial" w:cs="Arial"/>
          <w:snapToGrid w:val="0"/>
        </w:rPr>
        <w:t>)</w:t>
      </w:r>
    </w:p>
    <w:p w14:paraId="29E7690A" w14:textId="58E8D67F" w:rsidR="00B62414" w:rsidRPr="00457582" w:rsidRDefault="00B62414" w:rsidP="005E6E93">
      <w:pPr>
        <w:jc w:val="right"/>
        <w:rPr>
          <w:rFonts w:ascii="Arial" w:hAnsi="Arial" w:cs="Arial"/>
        </w:rPr>
      </w:pPr>
      <w:r w:rsidRPr="00457582">
        <w:rPr>
          <w:rFonts w:ascii="Arial" w:hAnsi="Arial" w:cs="Arial"/>
          <w:position w:val="-28"/>
        </w:rPr>
        <w:object w:dxaOrig="5700" w:dyaOrig="680" w14:anchorId="74BD7FD0">
          <v:shape id="_x0000_i1086" type="#_x0000_t75" style="width:286.7pt;height:35.3pt" o:ole="">
            <v:imagedata r:id="rId556" o:title=""/>
          </v:shape>
          <o:OLEObject Type="Embed" ProgID="Equation.3" ShapeID="_x0000_i1086" DrawAspect="Content" ObjectID="_1559564015" r:id="rId557"/>
        </w:object>
      </w:r>
      <w:r w:rsidR="005E6E93" w:rsidRPr="00457582">
        <w:rPr>
          <w:rFonts w:ascii="Arial" w:hAnsi="Arial" w:cs="Arial"/>
        </w:rPr>
        <w:tab/>
      </w:r>
      <w:r w:rsidR="005E6E93" w:rsidRPr="00457582">
        <w:rPr>
          <w:rFonts w:ascii="Arial" w:hAnsi="Arial" w:cs="Arial"/>
        </w:rPr>
        <w:tab/>
      </w:r>
      <w:r w:rsidR="005E6E93" w:rsidRPr="00457582">
        <w:rPr>
          <w:rFonts w:ascii="Arial" w:hAnsi="Arial" w:cs="Arial"/>
        </w:rPr>
        <w:tab/>
      </w:r>
      <w:r w:rsidR="005E6E93" w:rsidRPr="00457582">
        <w:rPr>
          <w:rFonts w:ascii="Arial" w:hAnsi="Arial" w:cs="Arial"/>
          <w:snapToGrid w:val="0"/>
        </w:rPr>
        <w:t xml:space="preserve">(Eq. </w:t>
      </w:r>
      <w:r w:rsidR="005E6E93" w:rsidRPr="00457582">
        <w:rPr>
          <w:rFonts w:ascii="Arial" w:hAnsi="Arial" w:cs="Arial"/>
          <w:snapToGrid w:val="0"/>
        </w:rPr>
        <w:fldChar w:fldCharType="begin"/>
      </w:r>
      <w:r w:rsidR="005E6E93" w:rsidRPr="00457582">
        <w:rPr>
          <w:rFonts w:ascii="Arial" w:hAnsi="Arial" w:cs="Arial"/>
          <w:snapToGrid w:val="0"/>
        </w:rPr>
        <w:instrText xml:space="preserve"> SEQ Eq \* MERGEFORMAT </w:instrText>
      </w:r>
      <w:r w:rsidR="005E6E93" w:rsidRPr="00457582">
        <w:rPr>
          <w:rFonts w:ascii="Arial" w:hAnsi="Arial" w:cs="Arial"/>
          <w:snapToGrid w:val="0"/>
        </w:rPr>
        <w:fldChar w:fldCharType="separate"/>
      </w:r>
      <w:r w:rsidR="00F45488">
        <w:rPr>
          <w:rFonts w:ascii="Arial" w:hAnsi="Arial" w:cs="Arial"/>
          <w:noProof/>
          <w:snapToGrid w:val="0"/>
        </w:rPr>
        <w:t>57</w:t>
      </w:r>
      <w:r w:rsidR="005E6E93" w:rsidRPr="00457582">
        <w:rPr>
          <w:rFonts w:ascii="Arial" w:hAnsi="Arial" w:cs="Arial"/>
          <w:snapToGrid w:val="0"/>
        </w:rPr>
        <w:fldChar w:fldCharType="end"/>
      </w:r>
      <w:r w:rsidR="005E6E93" w:rsidRPr="00457582">
        <w:rPr>
          <w:rFonts w:ascii="Arial" w:hAnsi="Arial" w:cs="Arial"/>
          <w:snapToGrid w:val="0"/>
        </w:rPr>
        <w:t>)</w:t>
      </w:r>
    </w:p>
    <w:p w14:paraId="2DB55F87" w14:textId="77777777" w:rsidR="00B62414" w:rsidRPr="000420FE" w:rsidRDefault="00893DBF" w:rsidP="00893DBF">
      <w:pPr>
        <w:jc w:val="both"/>
        <w:rPr>
          <w:rFonts w:ascii="Arial" w:hAnsi="Arial" w:cs="Arial"/>
        </w:rPr>
      </w:pPr>
      <w:r w:rsidRPr="00457582">
        <w:rPr>
          <w:rFonts w:ascii="Arial" w:hAnsi="Arial" w:cs="Arial"/>
          <w:i/>
        </w:rPr>
        <w:t>I</w:t>
      </w:r>
      <w:r w:rsidRPr="00457582">
        <w:rPr>
          <w:rFonts w:ascii="Arial" w:hAnsi="Arial" w:cs="Arial"/>
          <w:i/>
          <w:vertAlign w:val="subscript"/>
        </w:rPr>
        <w:t>ext</w:t>
      </w:r>
      <w:r w:rsidRPr="00457582">
        <w:rPr>
          <w:rFonts w:ascii="Arial" w:hAnsi="Arial" w:cs="Arial"/>
          <w:i/>
        </w:rPr>
        <w:t>(j,k)</w:t>
      </w:r>
      <w:r w:rsidRPr="00457582">
        <w:rPr>
          <w:rFonts w:ascii="Arial" w:hAnsi="Arial" w:cs="Arial"/>
        </w:rPr>
        <w:t xml:space="preserve"> </w:t>
      </w:r>
      <w:r w:rsidRPr="000420FE">
        <w:rPr>
          <w:rFonts w:ascii="Arial" w:hAnsi="Arial" w:cs="Arial"/>
        </w:rPr>
        <w:t>is the interference to the the victim BS</w:t>
      </w:r>
      <w:r w:rsidRPr="000420FE">
        <w:rPr>
          <w:rFonts w:ascii="Arial" w:hAnsi="Arial" w:cs="Arial"/>
          <w:vertAlign w:val="subscript"/>
        </w:rPr>
        <w:t>j</w:t>
      </w:r>
      <w:r w:rsidRPr="000420FE">
        <w:rPr>
          <w:rFonts w:ascii="Arial" w:hAnsi="Arial" w:cs="Arial"/>
        </w:rPr>
        <w:t xml:space="preserve"> from N interfering link transmitters (ILT), where </w:t>
      </w:r>
    </w:p>
    <w:p w14:paraId="221E8F0B" w14:textId="77777777" w:rsidR="00893DBF" w:rsidRPr="00965FD8" w:rsidRDefault="00893DBF" w:rsidP="00E72E7D">
      <w:pPr>
        <w:ind w:left="1440"/>
        <w:jc w:val="both"/>
        <w:rPr>
          <w:rFonts w:ascii="Arial" w:hAnsi="Arial" w:cs="Arial"/>
        </w:rPr>
      </w:pPr>
    </w:p>
    <w:p w14:paraId="09625A0A" w14:textId="13312682" w:rsidR="00E72E7D" w:rsidRPr="00457582" w:rsidRDefault="001E505A" w:rsidP="005E6E93">
      <w:pPr>
        <w:jc w:val="right"/>
        <w:rPr>
          <w:rFonts w:ascii="Arial" w:hAnsi="Arial" w:cs="Arial"/>
        </w:rPr>
      </w:pPr>
      <w:r w:rsidRPr="00965FD8">
        <w:rPr>
          <w:rFonts w:ascii="Arial" w:hAnsi="Arial" w:cs="Arial"/>
          <w:position w:val="-14"/>
        </w:rPr>
        <w:object w:dxaOrig="7440" w:dyaOrig="380" w14:anchorId="24DD360A">
          <v:shape id="_x0000_i1087" type="#_x0000_t75" style="width:372.35pt;height:20.4pt" o:ole="">
            <v:imagedata r:id="rId558" o:title=""/>
          </v:shape>
          <o:OLEObject Type="Embed" ProgID="Equation.3" ShapeID="_x0000_i1087" DrawAspect="Content" ObjectID="_1559564016" r:id="rId559"/>
        </w:object>
      </w:r>
      <w:r w:rsidR="005E6E93" w:rsidRPr="000420FE">
        <w:rPr>
          <w:rFonts w:ascii="Arial" w:hAnsi="Arial" w:cs="Arial"/>
        </w:rPr>
        <w:tab/>
      </w:r>
      <w:r w:rsidR="005E6E93" w:rsidRPr="000420FE">
        <w:rPr>
          <w:rFonts w:ascii="Arial" w:hAnsi="Arial" w:cs="Arial"/>
          <w:snapToGrid w:val="0"/>
        </w:rPr>
        <w:t xml:space="preserve">(Eq. </w:t>
      </w:r>
      <w:r w:rsidR="005E6E93" w:rsidRPr="00965FD8">
        <w:rPr>
          <w:rFonts w:ascii="Arial" w:hAnsi="Arial" w:cs="Arial"/>
          <w:snapToGrid w:val="0"/>
        </w:rPr>
        <w:fldChar w:fldCharType="begin"/>
      </w:r>
      <w:r w:rsidR="005E6E93" w:rsidRPr="000420FE">
        <w:rPr>
          <w:rFonts w:ascii="Arial" w:hAnsi="Arial" w:cs="Arial"/>
          <w:snapToGrid w:val="0"/>
        </w:rPr>
        <w:instrText xml:space="preserve"> SEQ Eq \* MERGEFORMAT </w:instrText>
      </w:r>
      <w:r w:rsidR="005E6E93" w:rsidRPr="00965FD8">
        <w:rPr>
          <w:rFonts w:ascii="Arial" w:hAnsi="Arial" w:cs="Arial"/>
          <w:snapToGrid w:val="0"/>
        </w:rPr>
        <w:fldChar w:fldCharType="separate"/>
      </w:r>
      <w:r w:rsidR="00F45488">
        <w:rPr>
          <w:rFonts w:ascii="Arial" w:hAnsi="Arial" w:cs="Arial"/>
          <w:noProof/>
          <w:snapToGrid w:val="0"/>
        </w:rPr>
        <w:t>58</w:t>
      </w:r>
      <w:r w:rsidR="005E6E93" w:rsidRPr="00965FD8">
        <w:rPr>
          <w:rFonts w:ascii="Arial" w:hAnsi="Arial" w:cs="Arial"/>
          <w:snapToGrid w:val="0"/>
        </w:rPr>
        <w:fldChar w:fldCharType="end"/>
      </w:r>
      <w:r w:rsidR="005E6E93" w:rsidRPr="000420FE">
        <w:rPr>
          <w:rFonts w:ascii="Arial" w:hAnsi="Arial" w:cs="Arial"/>
          <w:snapToGrid w:val="0"/>
        </w:rPr>
        <w:t>)</w:t>
      </w:r>
    </w:p>
    <w:p w14:paraId="18413CDD" w14:textId="77777777" w:rsidR="005E6E93" w:rsidRPr="00457582" w:rsidRDefault="005E6E93" w:rsidP="00E72E7D">
      <w:pPr>
        <w:jc w:val="both"/>
        <w:rPr>
          <w:rFonts w:ascii="Arial" w:hAnsi="Arial" w:cs="Arial"/>
        </w:rPr>
      </w:pPr>
    </w:p>
    <w:p w14:paraId="1D24D839" w14:textId="77777777" w:rsidR="00E72E7D" w:rsidRPr="00457582" w:rsidRDefault="00E72E7D" w:rsidP="00635EF2">
      <w:pPr>
        <w:pStyle w:val="ECCParagraph"/>
        <w:rPr>
          <w:rFonts w:cs="Arial"/>
        </w:rPr>
      </w:pPr>
      <w:r w:rsidRPr="00457582">
        <w:rPr>
          <w:rFonts w:cs="Arial"/>
        </w:rPr>
        <w:t xml:space="preserve">for each of the victim </w:t>
      </w:r>
      <w:r w:rsidR="001E505A" w:rsidRPr="00457582">
        <w:rPr>
          <w:rFonts w:cs="Arial"/>
        </w:rPr>
        <w:t>BS</w:t>
      </w:r>
      <w:r w:rsidRPr="00457582">
        <w:rPr>
          <w:rFonts w:cs="Arial"/>
          <w:vertAlign w:val="subscript"/>
        </w:rPr>
        <w:t>j</w:t>
      </w:r>
      <w:r w:rsidRPr="00457582">
        <w:rPr>
          <w:rFonts w:cs="Arial"/>
        </w:rPr>
        <w:t xml:space="preserve">’s frequency where the </w:t>
      </w:r>
      <w:r w:rsidR="001E505A" w:rsidRPr="00457582">
        <w:rPr>
          <w:rFonts w:cs="Arial"/>
        </w:rPr>
        <w:t>U</w:t>
      </w:r>
      <w:r w:rsidRPr="00457582">
        <w:rPr>
          <w:rFonts w:cs="Arial"/>
        </w:rPr>
        <w:t>L information is received. The ILT can be any generic systems or a BS/UEs of a cellular system.</w:t>
      </w:r>
    </w:p>
    <w:p w14:paraId="2987CB17" w14:textId="72D84579" w:rsidR="00E72E7D" w:rsidRPr="00457582" w:rsidRDefault="003F4B64" w:rsidP="005E6E93">
      <w:pPr>
        <w:jc w:val="right"/>
        <w:rPr>
          <w:rFonts w:ascii="Arial" w:hAnsi="Arial" w:cs="Arial"/>
        </w:rPr>
      </w:pPr>
      <w:r w:rsidRPr="00457582">
        <w:rPr>
          <w:rFonts w:ascii="Arial" w:hAnsi="Arial" w:cs="Arial"/>
          <w:position w:val="-24"/>
        </w:rPr>
        <w:object w:dxaOrig="6420" w:dyaOrig="620" w14:anchorId="556EF1A0">
          <v:shape id="_x0000_i1088" type="#_x0000_t75" style="width:321.3pt;height:31.25pt" o:ole="">
            <v:imagedata r:id="rId560" o:title=""/>
          </v:shape>
          <o:OLEObject Type="Embed" ProgID="Equation.3" ShapeID="_x0000_i1088" DrawAspect="Content" ObjectID="_1559564017" r:id="rId561"/>
        </w:object>
      </w:r>
      <w:r w:rsidR="00E72E7D" w:rsidRPr="00457582">
        <w:rPr>
          <w:rFonts w:ascii="Arial" w:hAnsi="Arial" w:cs="Arial"/>
        </w:rPr>
        <w:t xml:space="preserve"> </w:t>
      </w:r>
      <w:r w:rsidR="005E6E93" w:rsidRPr="00457582">
        <w:rPr>
          <w:rFonts w:ascii="Arial" w:hAnsi="Arial" w:cs="Arial"/>
        </w:rPr>
        <w:t xml:space="preserve"> </w:t>
      </w:r>
      <w:r w:rsidR="005E6E93" w:rsidRPr="00457582">
        <w:rPr>
          <w:rFonts w:ascii="Arial" w:hAnsi="Arial" w:cs="Arial"/>
        </w:rPr>
        <w:tab/>
      </w:r>
      <w:r w:rsidR="005E6E93" w:rsidRPr="00457582">
        <w:rPr>
          <w:rFonts w:ascii="Arial" w:hAnsi="Arial" w:cs="Arial"/>
        </w:rPr>
        <w:tab/>
      </w:r>
      <w:r w:rsidR="005E6E93" w:rsidRPr="00457582">
        <w:rPr>
          <w:rFonts w:ascii="Arial" w:hAnsi="Arial" w:cs="Arial"/>
          <w:snapToGrid w:val="0"/>
        </w:rPr>
        <w:t xml:space="preserve">(Eq. </w:t>
      </w:r>
      <w:r w:rsidR="005E6E93" w:rsidRPr="00457582">
        <w:rPr>
          <w:rFonts w:ascii="Arial" w:hAnsi="Arial" w:cs="Arial"/>
          <w:snapToGrid w:val="0"/>
        </w:rPr>
        <w:fldChar w:fldCharType="begin"/>
      </w:r>
      <w:r w:rsidR="005E6E93" w:rsidRPr="00457582">
        <w:rPr>
          <w:rFonts w:ascii="Arial" w:hAnsi="Arial" w:cs="Arial"/>
          <w:snapToGrid w:val="0"/>
        </w:rPr>
        <w:instrText xml:space="preserve"> SEQ Eq \* MERGEFORMAT </w:instrText>
      </w:r>
      <w:r w:rsidR="005E6E93" w:rsidRPr="00457582">
        <w:rPr>
          <w:rFonts w:ascii="Arial" w:hAnsi="Arial" w:cs="Arial"/>
          <w:snapToGrid w:val="0"/>
        </w:rPr>
        <w:fldChar w:fldCharType="separate"/>
      </w:r>
      <w:r w:rsidR="00F45488">
        <w:rPr>
          <w:rFonts w:ascii="Arial" w:hAnsi="Arial" w:cs="Arial"/>
          <w:noProof/>
          <w:snapToGrid w:val="0"/>
        </w:rPr>
        <w:t>59</w:t>
      </w:r>
      <w:r w:rsidR="005E6E93" w:rsidRPr="00457582">
        <w:rPr>
          <w:rFonts w:ascii="Arial" w:hAnsi="Arial" w:cs="Arial"/>
          <w:snapToGrid w:val="0"/>
        </w:rPr>
        <w:fldChar w:fldCharType="end"/>
      </w:r>
      <w:r w:rsidR="005E6E93" w:rsidRPr="00457582">
        <w:rPr>
          <w:rFonts w:ascii="Arial" w:hAnsi="Arial" w:cs="Arial"/>
          <w:snapToGrid w:val="0"/>
        </w:rPr>
        <w:t>)</w:t>
      </w:r>
    </w:p>
    <w:p w14:paraId="5986F6AA" w14:textId="77777777" w:rsidR="00E72E7D" w:rsidRPr="00457582" w:rsidRDefault="00E72E7D" w:rsidP="00635EF2">
      <w:pPr>
        <w:pStyle w:val="ECCParagraph"/>
        <w:rPr>
          <w:rFonts w:cs="Arial"/>
        </w:rPr>
      </w:pPr>
      <w:r w:rsidRPr="00457582">
        <w:rPr>
          <w:rFonts w:cs="Arial"/>
        </w:rPr>
        <w:t xml:space="preserve">at the victim system frequency. Where </w:t>
      </w:r>
      <w:r w:rsidRPr="00457582">
        <w:rPr>
          <w:rFonts w:cs="Arial"/>
          <w:i/>
        </w:rPr>
        <w:t>N</w:t>
      </w:r>
      <w:r w:rsidRPr="00457582">
        <w:rPr>
          <w:rFonts w:cs="Arial"/>
          <w:i/>
          <w:vertAlign w:val="subscript"/>
        </w:rPr>
        <w:t>RB</w:t>
      </w:r>
      <w:r w:rsidRPr="00457582">
        <w:rPr>
          <w:rFonts w:cs="Arial"/>
        </w:rPr>
        <w:t xml:space="preserve"> is the number of RBs (i.e. subcarriers) requested per UE, and M is the maximum number of RBs per BS.</w:t>
      </w:r>
    </w:p>
    <w:p w14:paraId="29B1B246" w14:textId="629B66C4" w:rsidR="000A527D" w:rsidRPr="00457582" w:rsidRDefault="000A527D" w:rsidP="005E6E93">
      <w:pPr>
        <w:jc w:val="right"/>
        <w:rPr>
          <w:rFonts w:ascii="Arial" w:hAnsi="Arial" w:cs="Arial"/>
        </w:rPr>
      </w:pPr>
      <m:oMath>
        <m:r>
          <w:rPr>
            <w:rFonts w:ascii="Cambria Math" w:hAnsi="Cambria Math" w:cs="Arial"/>
          </w:rPr>
          <m:t>N=</m:t>
        </m:r>
        <m:sSup>
          <m:sSupPr>
            <m:ctrlPr>
              <w:rPr>
                <w:rFonts w:ascii="Cambria Math" w:hAnsi="Cambria Math" w:cs="Arial"/>
                <w:i/>
              </w:rPr>
            </m:ctrlPr>
          </m:sSupPr>
          <m:e>
            <m:r>
              <w:rPr>
                <w:rFonts w:ascii="Cambria Math" w:hAnsi="Cambria Math" w:cs="Arial"/>
              </w:rPr>
              <m:t>10</m:t>
            </m:r>
          </m:e>
          <m:sup>
            <m:d>
              <m:dPr>
                <m:ctrlPr>
                  <w:rPr>
                    <w:rFonts w:ascii="Cambria Math" w:hAnsi="Cambria Math" w:cs="Arial"/>
                    <w:i/>
                  </w:rPr>
                </m:ctrlPr>
              </m:dPr>
              <m:e>
                <m:f>
                  <m:fPr>
                    <m:ctrlPr>
                      <w:rPr>
                        <w:rFonts w:ascii="Cambria Math" w:hAnsi="Cambria Math" w:cs="Arial"/>
                        <w:i/>
                      </w:rPr>
                    </m:ctrlPr>
                  </m:fPr>
                  <m:num>
                    <m:d>
                      <m:dPr>
                        <m:ctrlPr>
                          <w:rPr>
                            <w:rFonts w:ascii="Cambria Math" w:hAnsi="Cambria Math" w:cs="Arial"/>
                            <w:i/>
                          </w:rPr>
                        </m:ctrlPr>
                      </m:dPr>
                      <m:e>
                        <m:r>
                          <w:rPr>
                            <w:rFonts w:ascii="Cambria Math" w:hAnsi="Cambria Math" w:cs="Arial"/>
                          </w:rPr>
                          <m:t>-173.977+10log10</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N</m:t>
                                </m:r>
                              </m:e>
                              <m:sub>
                                <m:r>
                                  <w:rPr>
                                    <w:rFonts w:ascii="Cambria Math" w:hAnsi="Cambria Math" w:cs="Arial"/>
                                  </w:rPr>
                                  <m:t>RB</m:t>
                                </m:r>
                              </m:sub>
                            </m:sSub>
                            <m:r>
                              <w:rPr>
                                <w:rFonts w:ascii="Cambria Math" w:hAnsi="Cambria Math" w:cs="Arial"/>
                              </w:rPr>
                              <m:t>×</m:t>
                            </m:r>
                            <m:sSub>
                              <m:sSubPr>
                                <m:ctrlPr>
                                  <w:rPr>
                                    <w:rFonts w:ascii="Cambria Math" w:hAnsi="Cambria Math" w:cs="Arial"/>
                                    <w:i/>
                                  </w:rPr>
                                </m:ctrlPr>
                              </m:sSubPr>
                              <m:e>
                                <m:r>
                                  <w:rPr>
                                    <w:rFonts w:ascii="Cambria Math" w:hAnsi="Cambria Math" w:cs="Arial"/>
                                  </w:rPr>
                                  <m:t>RBs</m:t>
                                </m:r>
                              </m:e>
                              <m:sub>
                                <m:r>
                                  <w:rPr>
                                    <w:rFonts w:ascii="Cambria Math" w:hAnsi="Cambria Math" w:cs="Arial"/>
                                  </w:rPr>
                                  <m:t>Bandwidth</m:t>
                                </m:r>
                              </m:sub>
                            </m:sSub>
                          </m:e>
                        </m:d>
                        <m:r>
                          <w:rPr>
                            <w:rFonts w:ascii="Cambria Math" w:hAnsi="Cambria Math" w:cs="Arial"/>
                          </w:rPr>
                          <m:t>+</m:t>
                        </m:r>
                        <m:sSub>
                          <m:sSubPr>
                            <m:ctrlPr>
                              <w:rPr>
                                <w:rFonts w:ascii="Cambria Math" w:hAnsi="Cambria Math" w:cs="Arial"/>
                                <w:i/>
                              </w:rPr>
                            </m:ctrlPr>
                          </m:sSubPr>
                          <m:e>
                            <m:r>
                              <w:rPr>
                                <w:rFonts w:ascii="Cambria Math" w:hAnsi="Cambria Math" w:cs="Arial"/>
                              </w:rPr>
                              <m:t>NoiseFigure</m:t>
                            </m:r>
                          </m:e>
                          <m:sub>
                            <m:r>
                              <w:rPr>
                                <w:rFonts w:ascii="Cambria Math" w:hAnsi="Cambria Math" w:cs="Arial"/>
                              </w:rPr>
                              <m:t>BS</m:t>
                            </m:r>
                          </m:sub>
                        </m:sSub>
                      </m:e>
                    </m:d>
                  </m:num>
                  <m:den>
                    <m:r>
                      <w:rPr>
                        <w:rFonts w:ascii="Cambria Math" w:hAnsi="Cambria Math" w:cs="Arial"/>
                      </w:rPr>
                      <m:t>10</m:t>
                    </m:r>
                  </m:den>
                </m:f>
              </m:e>
            </m:d>
          </m:sup>
        </m:sSup>
      </m:oMath>
      <w:r w:rsidR="005E6E93" w:rsidRPr="00457582">
        <w:rPr>
          <w:rFonts w:ascii="Arial" w:hAnsi="Arial" w:cs="Arial"/>
        </w:rPr>
        <w:t xml:space="preserve"> </w:t>
      </w:r>
      <w:r w:rsidR="005E6E93" w:rsidRPr="00457582">
        <w:rPr>
          <w:rFonts w:ascii="Arial" w:hAnsi="Arial" w:cs="Arial"/>
        </w:rPr>
        <w:tab/>
      </w:r>
      <w:r w:rsidR="005E6E93" w:rsidRPr="00457582">
        <w:rPr>
          <w:rFonts w:ascii="Arial" w:hAnsi="Arial" w:cs="Arial"/>
        </w:rPr>
        <w:tab/>
      </w:r>
      <w:r w:rsidR="005E6E93" w:rsidRPr="00457582">
        <w:rPr>
          <w:rFonts w:ascii="Arial" w:hAnsi="Arial" w:cs="Arial"/>
        </w:rPr>
        <w:tab/>
      </w:r>
      <w:r w:rsidR="005E6E93" w:rsidRPr="00457582">
        <w:rPr>
          <w:rFonts w:ascii="Arial" w:hAnsi="Arial" w:cs="Arial"/>
          <w:snapToGrid w:val="0"/>
        </w:rPr>
        <w:t xml:space="preserve">(Eq. </w:t>
      </w:r>
      <w:r w:rsidR="005E6E93" w:rsidRPr="00457582">
        <w:rPr>
          <w:rFonts w:ascii="Arial" w:hAnsi="Arial" w:cs="Arial"/>
          <w:snapToGrid w:val="0"/>
        </w:rPr>
        <w:fldChar w:fldCharType="begin"/>
      </w:r>
      <w:r w:rsidR="005E6E93" w:rsidRPr="00457582">
        <w:rPr>
          <w:rFonts w:ascii="Arial" w:hAnsi="Arial" w:cs="Arial"/>
          <w:snapToGrid w:val="0"/>
        </w:rPr>
        <w:instrText xml:space="preserve"> SEQ Eq \* MERGEFORMAT </w:instrText>
      </w:r>
      <w:r w:rsidR="005E6E93" w:rsidRPr="00457582">
        <w:rPr>
          <w:rFonts w:ascii="Arial" w:hAnsi="Arial" w:cs="Arial"/>
          <w:snapToGrid w:val="0"/>
        </w:rPr>
        <w:fldChar w:fldCharType="separate"/>
      </w:r>
      <w:r w:rsidR="00F45488">
        <w:rPr>
          <w:rFonts w:ascii="Arial" w:hAnsi="Arial" w:cs="Arial"/>
          <w:noProof/>
          <w:snapToGrid w:val="0"/>
        </w:rPr>
        <w:t>60</w:t>
      </w:r>
      <w:r w:rsidR="005E6E93" w:rsidRPr="00457582">
        <w:rPr>
          <w:rFonts w:ascii="Arial" w:hAnsi="Arial" w:cs="Arial"/>
          <w:snapToGrid w:val="0"/>
        </w:rPr>
        <w:fldChar w:fldCharType="end"/>
      </w:r>
      <w:r w:rsidR="005E6E93" w:rsidRPr="00457582">
        <w:rPr>
          <w:rFonts w:ascii="Arial" w:hAnsi="Arial" w:cs="Arial"/>
          <w:snapToGrid w:val="0"/>
        </w:rPr>
        <w:t>)</w:t>
      </w:r>
    </w:p>
    <w:p w14:paraId="2117AC05" w14:textId="77777777" w:rsidR="00E72E7D" w:rsidRPr="00457582" w:rsidRDefault="00E72E7D" w:rsidP="00635EF2">
      <w:pPr>
        <w:pStyle w:val="ECCParagraph"/>
        <w:rPr>
          <w:rFonts w:cs="Arial"/>
        </w:rPr>
      </w:pPr>
      <w:r w:rsidRPr="00457582">
        <w:rPr>
          <w:rFonts w:cs="Arial"/>
        </w:rPr>
        <w:lastRenderedPageBreak/>
        <w:t xml:space="preserve">where </w:t>
      </w:r>
      <w:r w:rsidRPr="00457582">
        <w:rPr>
          <w:rFonts w:cs="Arial"/>
          <w:i/>
        </w:rPr>
        <w:t>NoiseFigure</w:t>
      </w:r>
      <w:r w:rsidR="0042559B" w:rsidRPr="00457582">
        <w:rPr>
          <w:rFonts w:cs="Arial"/>
          <w:i/>
          <w:vertAlign w:val="subscript"/>
        </w:rPr>
        <w:t>BS</w:t>
      </w:r>
      <w:r w:rsidRPr="00457582">
        <w:rPr>
          <w:rFonts w:cs="Arial"/>
        </w:rPr>
        <w:t xml:space="preserve"> is the noise figure of a </w:t>
      </w:r>
      <w:r w:rsidR="0042559B" w:rsidRPr="00457582">
        <w:rPr>
          <w:rFonts w:cs="Arial"/>
        </w:rPr>
        <w:t>BS</w:t>
      </w:r>
      <w:r w:rsidRPr="00457582">
        <w:rPr>
          <w:rFonts w:cs="Arial"/>
        </w:rPr>
        <w:t>.</w:t>
      </w:r>
    </w:p>
    <w:p w14:paraId="242F0D6A" w14:textId="77777777" w:rsidR="00BF1C96" w:rsidRPr="00457582" w:rsidRDefault="001B5C6F" w:rsidP="00CB4508">
      <w:pPr>
        <w:pStyle w:val="Heading2"/>
      </w:pPr>
      <w:bookmarkStart w:id="2404" w:name="_Toc484170974"/>
      <w:r w:rsidRPr="00457582">
        <w:t>UL c</w:t>
      </w:r>
      <w:r w:rsidR="00FB3EEC" w:rsidRPr="00457582">
        <w:t>alculation of the UE frequencies</w:t>
      </w:r>
      <w:bookmarkEnd w:id="2404"/>
    </w:p>
    <w:p w14:paraId="3C226DEE" w14:textId="77777777" w:rsidR="00FB3EEC" w:rsidRPr="00457582" w:rsidRDefault="00FB3EEC" w:rsidP="00635EF2">
      <w:pPr>
        <w:pStyle w:val="ECCParagraph"/>
        <w:rPr>
          <w:rFonts w:cs="Arial"/>
        </w:rPr>
      </w:pPr>
      <w:r w:rsidRPr="00457582">
        <w:rPr>
          <w:rFonts w:cs="Arial"/>
        </w:rPr>
        <w:t>The frequency of the UE in UL is calculated as follow</w:t>
      </w:r>
    </w:p>
    <w:p w14:paraId="22B17194" w14:textId="0014ECB0" w:rsidR="000A527D" w:rsidRPr="00457582" w:rsidRDefault="008A0278" w:rsidP="005E6E93">
      <w:pPr>
        <w:pStyle w:val="NormalWeb"/>
        <w:jc w:val="right"/>
        <w:rPr>
          <w:rFonts w:ascii="Arial" w:hAnsi="Arial" w:cs="Arial"/>
          <w:snapToGrid w:val="0"/>
          <w:sz w:val="20"/>
          <w:szCs w:val="20"/>
        </w:rPr>
      </w:pPr>
      <m:oMath>
        <m:sSub>
          <m:sSubPr>
            <m:ctrlPr>
              <w:rPr>
                <w:rFonts w:ascii="Cambria Math" w:hAnsi="Cambria Math" w:cs="Arial"/>
                <w:i/>
                <w:color w:val="000000"/>
                <w:sz w:val="20"/>
                <w:szCs w:val="20"/>
              </w:rPr>
            </m:ctrlPr>
          </m:sSubPr>
          <m:e>
            <m:r>
              <w:rPr>
                <w:rFonts w:ascii="Cambria Math" w:hAnsi="Cambria Math" w:cs="Arial"/>
                <w:color w:val="000000"/>
                <w:sz w:val="20"/>
                <w:szCs w:val="20"/>
              </w:rPr>
              <m:t>F</m:t>
            </m:r>
          </m:e>
          <m:sub>
            <m:r>
              <w:rPr>
                <w:rFonts w:ascii="Cambria Math" w:hAnsi="Cambria Math" w:cs="Arial"/>
                <w:color w:val="000000"/>
                <w:sz w:val="20"/>
                <w:szCs w:val="20"/>
              </w:rPr>
              <m:t>UE</m:t>
            </m:r>
          </m:sub>
        </m:sSub>
        <m:r>
          <w:rPr>
            <w:rFonts w:ascii="Cambria Math" w:hAnsi="Cambria Math" w:cs="Arial"/>
            <w:color w:val="000000"/>
            <w:sz w:val="20"/>
            <w:szCs w:val="20"/>
          </w:rPr>
          <m:t>=</m:t>
        </m:r>
        <m:sSub>
          <m:sSubPr>
            <m:ctrlPr>
              <w:rPr>
                <w:rFonts w:ascii="Cambria Math" w:hAnsi="Cambria Math" w:cs="Arial"/>
                <w:i/>
                <w:color w:val="000000"/>
                <w:sz w:val="20"/>
                <w:szCs w:val="20"/>
              </w:rPr>
            </m:ctrlPr>
          </m:sSubPr>
          <m:e>
            <m:r>
              <w:rPr>
                <w:rFonts w:ascii="Cambria Math" w:hAnsi="Cambria Math" w:cs="Arial"/>
                <w:color w:val="000000"/>
                <w:sz w:val="20"/>
                <w:szCs w:val="20"/>
              </w:rPr>
              <m:t>F</m:t>
            </m:r>
          </m:e>
          <m:sub>
            <m:r>
              <w:rPr>
                <w:rFonts w:ascii="Cambria Math" w:hAnsi="Cambria Math" w:cs="Arial"/>
                <w:color w:val="000000"/>
                <w:sz w:val="20"/>
                <w:szCs w:val="20"/>
              </w:rPr>
              <m:t>system</m:t>
            </m:r>
          </m:sub>
        </m:sSub>
        <m:r>
          <w:rPr>
            <w:rFonts w:ascii="Cambria Math" w:hAnsi="Cambria Math" w:cs="Arial"/>
            <w:color w:val="000000"/>
            <w:sz w:val="20"/>
            <w:szCs w:val="20"/>
          </w:rPr>
          <m:t>-</m:t>
        </m:r>
        <m:f>
          <m:fPr>
            <m:ctrlPr>
              <w:rPr>
                <w:rFonts w:ascii="Cambria Math" w:hAnsi="Cambria Math" w:cs="Arial"/>
                <w:i/>
                <w:color w:val="000000"/>
                <w:sz w:val="20"/>
                <w:szCs w:val="20"/>
              </w:rPr>
            </m:ctrlPr>
          </m:fPr>
          <m:num>
            <m:sSub>
              <m:sSubPr>
                <m:ctrlPr>
                  <w:rPr>
                    <w:rFonts w:ascii="Cambria Math" w:hAnsi="Cambria Math" w:cs="Arial"/>
                    <w:i/>
                    <w:color w:val="000000"/>
                    <w:sz w:val="20"/>
                    <w:szCs w:val="20"/>
                  </w:rPr>
                </m:ctrlPr>
              </m:sSubPr>
              <m:e>
                <m:r>
                  <w:rPr>
                    <w:rFonts w:ascii="Cambria Math" w:hAnsi="Cambria Math" w:cs="Arial"/>
                    <w:color w:val="000000"/>
                    <w:sz w:val="20"/>
                    <w:szCs w:val="20"/>
                  </w:rPr>
                  <m:t>BW</m:t>
                </m:r>
              </m:e>
              <m:sub>
                <m:r>
                  <w:rPr>
                    <w:rFonts w:ascii="Cambria Math" w:hAnsi="Cambria Math" w:cs="Arial"/>
                    <w:color w:val="000000"/>
                    <w:sz w:val="20"/>
                    <w:szCs w:val="20"/>
                  </w:rPr>
                  <m:t>system</m:t>
                </m:r>
              </m:sub>
            </m:sSub>
          </m:num>
          <m:den>
            <m:r>
              <w:rPr>
                <w:rFonts w:ascii="Cambria Math" w:hAnsi="Cambria Math" w:cs="Arial"/>
                <w:color w:val="000000"/>
                <w:sz w:val="20"/>
                <w:szCs w:val="20"/>
              </w:rPr>
              <m:t>2</m:t>
            </m:r>
          </m:den>
        </m:f>
        <m:r>
          <w:rPr>
            <w:rFonts w:ascii="Cambria Math" w:hAnsi="Cambria Math" w:cs="Arial"/>
            <w:color w:val="000000"/>
            <w:sz w:val="20"/>
            <w:szCs w:val="20"/>
          </w:rPr>
          <m:t>+</m:t>
        </m:r>
        <m:f>
          <m:fPr>
            <m:ctrlPr>
              <w:rPr>
                <w:rFonts w:ascii="Cambria Math" w:hAnsi="Cambria Math" w:cs="Arial"/>
                <w:i/>
                <w:color w:val="000000"/>
                <w:sz w:val="20"/>
                <w:szCs w:val="20"/>
              </w:rPr>
            </m:ctrlPr>
          </m:fPr>
          <m:num>
            <m:r>
              <w:rPr>
                <w:rFonts w:ascii="Cambria Math" w:hAnsi="Cambria Math" w:cs="Arial"/>
                <w:color w:val="000000"/>
                <w:sz w:val="20"/>
                <w:szCs w:val="20"/>
              </w:rPr>
              <m:t>Diff</m:t>
            </m:r>
          </m:num>
          <m:den>
            <m:r>
              <w:rPr>
                <w:rFonts w:ascii="Cambria Math" w:hAnsi="Cambria Math" w:cs="Arial"/>
                <w:color w:val="000000"/>
                <w:sz w:val="20"/>
                <w:szCs w:val="20"/>
              </w:rPr>
              <m:t>2</m:t>
            </m:r>
          </m:den>
        </m:f>
        <m:r>
          <w:rPr>
            <w:rFonts w:ascii="Cambria Math" w:hAnsi="Cambria Math" w:cs="Arial"/>
            <w:color w:val="000000"/>
            <w:sz w:val="20"/>
            <w:szCs w:val="20"/>
          </w:rPr>
          <m:t>+</m:t>
        </m:r>
        <m:d>
          <m:dPr>
            <m:ctrlPr>
              <w:rPr>
                <w:rFonts w:ascii="Cambria Math" w:hAnsi="Cambria Math" w:cs="Arial"/>
                <w:i/>
                <w:color w:val="000000"/>
                <w:sz w:val="20"/>
                <w:szCs w:val="20"/>
              </w:rPr>
            </m:ctrlPr>
          </m:dPr>
          <m:e>
            <m:f>
              <m:fPr>
                <m:ctrlPr>
                  <w:rPr>
                    <w:rFonts w:ascii="Cambria Math" w:hAnsi="Cambria Math" w:cs="Arial"/>
                    <w:i/>
                    <w:color w:val="000000"/>
                    <w:sz w:val="20"/>
                    <w:szCs w:val="20"/>
                  </w:rPr>
                </m:ctrlPr>
              </m:fPr>
              <m:num>
                <m:d>
                  <m:dPr>
                    <m:ctrlPr>
                      <w:rPr>
                        <w:rFonts w:ascii="Cambria Math" w:hAnsi="Cambria Math" w:cs="Arial"/>
                        <w:i/>
                        <w:color w:val="000000"/>
                        <w:sz w:val="20"/>
                        <w:szCs w:val="20"/>
                      </w:rPr>
                    </m:ctrlPr>
                  </m:dPr>
                  <m:e>
                    <m:sSubSup>
                      <m:sSubSupPr>
                        <m:ctrlPr>
                          <w:rPr>
                            <w:rFonts w:ascii="Cambria Math" w:hAnsi="Cambria Math" w:cs="Arial"/>
                            <w:i/>
                            <w:color w:val="000000"/>
                            <w:sz w:val="20"/>
                            <w:szCs w:val="20"/>
                          </w:rPr>
                        </m:ctrlPr>
                      </m:sSubSupPr>
                      <m:e>
                        <m:r>
                          <w:rPr>
                            <w:rFonts w:ascii="Cambria Math" w:hAnsi="Cambria Math" w:cs="Arial"/>
                            <w:color w:val="000000"/>
                            <w:sz w:val="20"/>
                            <w:szCs w:val="20"/>
                          </w:rPr>
                          <m:t>N</m:t>
                        </m:r>
                      </m:e>
                      <m:sub>
                        <m:r>
                          <w:rPr>
                            <w:rFonts w:ascii="Cambria Math" w:hAnsi="Cambria Math" w:cs="Arial"/>
                            <w:color w:val="000000"/>
                            <w:sz w:val="20"/>
                            <w:szCs w:val="20"/>
                          </w:rPr>
                          <m:t>RB</m:t>
                        </m:r>
                      </m:sub>
                      <m:sup>
                        <m:r>
                          <w:rPr>
                            <w:rFonts w:ascii="Cambria Math" w:hAnsi="Cambria Math" w:cs="Arial"/>
                            <w:color w:val="000000"/>
                            <w:sz w:val="20"/>
                            <w:szCs w:val="20"/>
                          </w:rPr>
                          <m:t>UE</m:t>
                        </m:r>
                      </m:sup>
                    </m:sSubSup>
                    <m:r>
                      <w:rPr>
                        <w:rFonts w:ascii="Cambria Math" w:hAnsi="Cambria Math" w:cs="Arial"/>
                        <w:color w:val="000000"/>
                        <w:sz w:val="20"/>
                        <w:szCs w:val="20"/>
                      </w:rPr>
                      <m:t>×</m:t>
                    </m:r>
                    <m:sSub>
                      <m:sSubPr>
                        <m:ctrlPr>
                          <w:rPr>
                            <w:rFonts w:ascii="Cambria Math" w:hAnsi="Cambria Math" w:cs="Arial"/>
                            <w:i/>
                            <w:color w:val="000000"/>
                            <w:sz w:val="20"/>
                            <w:szCs w:val="20"/>
                          </w:rPr>
                        </m:ctrlPr>
                      </m:sSubPr>
                      <m:e>
                        <m:r>
                          <w:rPr>
                            <w:rFonts w:ascii="Cambria Math" w:hAnsi="Cambria Math" w:cs="Arial"/>
                            <w:color w:val="000000"/>
                            <w:sz w:val="20"/>
                            <w:szCs w:val="20"/>
                          </w:rPr>
                          <m:t>BW</m:t>
                        </m:r>
                      </m:e>
                      <m:sub>
                        <m:r>
                          <w:rPr>
                            <w:rFonts w:ascii="Cambria Math" w:hAnsi="Cambria Math" w:cs="Arial"/>
                            <w:color w:val="000000"/>
                            <w:sz w:val="20"/>
                            <w:szCs w:val="20"/>
                          </w:rPr>
                          <m:t>RB</m:t>
                        </m:r>
                      </m:sub>
                    </m:sSub>
                  </m:e>
                </m:d>
              </m:num>
              <m:den>
                <m:r>
                  <w:rPr>
                    <w:rFonts w:ascii="Cambria Math" w:hAnsi="Cambria Math" w:cs="Arial"/>
                    <w:color w:val="000000"/>
                    <w:sz w:val="20"/>
                    <w:szCs w:val="20"/>
                  </w:rPr>
                  <m:t>2</m:t>
                </m:r>
              </m:den>
            </m:f>
            <m:r>
              <w:rPr>
                <w:rFonts w:ascii="Cambria Math" w:hAnsi="Cambria Math" w:cs="Arial"/>
                <w:color w:val="000000"/>
                <w:sz w:val="20"/>
                <w:szCs w:val="20"/>
              </w:rPr>
              <m:t>×</m:t>
            </m:r>
            <m:d>
              <m:dPr>
                <m:ctrlPr>
                  <w:rPr>
                    <w:rFonts w:ascii="Cambria Math" w:hAnsi="Cambria Math" w:cs="Arial"/>
                    <w:i/>
                    <w:color w:val="000000"/>
                    <w:sz w:val="20"/>
                    <w:szCs w:val="20"/>
                  </w:rPr>
                </m:ctrlPr>
              </m:dPr>
              <m:e>
                <m:d>
                  <m:dPr>
                    <m:ctrlPr>
                      <w:rPr>
                        <w:rFonts w:ascii="Cambria Math" w:hAnsi="Cambria Math" w:cs="Arial"/>
                        <w:i/>
                        <w:color w:val="000000"/>
                        <w:sz w:val="20"/>
                        <w:szCs w:val="20"/>
                      </w:rPr>
                    </m:ctrlPr>
                  </m:dPr>
                  <m:e>
                    <m:sSub>
                      <m:sSubPr>
                        <m:ctrlPr>
                          <w:rPr>
                            <w:rFonts w:ascii="Cambria Math" w:hAnsi="Cambria Math" w:cs="Arial"/>
                            <w:i/>
                            <w:color w:val="000000"/>
                            <w:sz w:val="20"/>
                            <w:szCs w:val="20"/>
                          </w:rPr>
                        </m:ctrlPr>
                      </m:sSubPr>
                      <m:e>
                        <m:r>
                          <w:rPr>
                            <w:rFonts w:ascii="Cambria Math" w:hAnsi="Cambria Math" w:cs="Arial"/>
                            <w:color w:val="000000"/>
                            <w:sz w:val="20"/>
                            <w:szCs w:val="20"/>
                          </w:rPr>
                          <m:t>index</m:t>
                        </m:r>
                      </m:e>
                      <m:sub>
                        <m:r>
                          <w:rPr>
                            <w:rFonts w:ascii="Cambria Math" w:hAnsi="Cambria Math" w:cs="Arial"/>
                            <w:color w:val="000000"/>
                            <w:sz w:val="20"/>
                            <w:szCs w:val="20"/>
                          </w:rPr>
                          <m:t>link</m:t>
                        </m:r>
                      </m:sub>
                    </m:sSub>
                    <m:r>
                      <w:rPr>
                        <w:rFonts w:ascii="Cambria Math" w:hAnsi="Cambria Math" w:cs="Arial"/>
                        <w:color w:val="000000"/>
                        <w:sz w:val="20"/>
                        <w:szCs w:val="20"/>
                      </w:rPr>
                      <m:t>×2</m:t>
                    </m:r>
                  </m:e>
                </m:d>
                <m:r>
                  <w:rPr>
                    <w:rFonts w:ascii="Cambria Math" w:hAnsi="Cambria Math" w:cs="Arial"/>
                    <w:color w:val="000000"/>
                    <w:sz w:val="20"/>
                    <w:szCs w:val="20"/>
                  </w:rPr>
                  <m:t>+1</m:t>
                </m:r>
              </m:e>
            </m:d>
          </m:e>
        </m:d>
      </m:oMath>
      <w:r w:rsidR="005E6E93" w:rsidRPr="00457582">
        <w:rPr>
          <w:rFonts w:ascii="Arial" w:hAnsi="Arial" w:cs="Arial"/>
          <w:color w:val="000000"/>
          <w:sz w:val="20"/>
          <w:szCs w:val="20"/>
        </w:rPr>
        <w:t xml:space="preserve"> </w:t>
      </w:r>
      <w:r w:rsidR="005E6E93" w:rsidRPr="00457582">
        <w:rPr>
          <w:rFonts w:ascii="Arial" w:hAnsi="Arial" w:cs="Arial"/>
          <w:color w:val="000000"/>
          <w:sz w:val="20"/>
          <w:szCs w:val="20"/>
        </w:rPr>
        <w:tab/>
      </w:r>
      <w:r w:rsidR="005E6E93" w:rsidRPr="00457582">
        <w:rPr>
          <w:rFonts w:ascii="Arial" w:hAnsi="Arial" w:cs="Arial"/>
          <w:color w:val="000000"/>
          <w:sz w:val="20"/>
          <w:szCs w:val="20"/>
        </w:rPr>
        <w:tab/>
      </w:r>
      <w:r w:rsidR="005E6E93" w:rsidRPr="00457582">
        <w:rPr>
          <w:rFonts w:ascii="Arial" w:hAnsi="Arial" w:cs="Arial"/>
          <w:snapToGrid w:val="0"/>
          <w:sz w:val="20"/>
          <w:szCs w:val="20"/>
        </w:rPr>
        <w:t>(Eq</w:t>
      </w:r>
      <w:r w:rsidR="005E6E93" w:rsidRPr="00457582">
        <w:rPr>
          <w:rFonts w:ascii="Arial" w:hAnsi="Arial" w:cs="Arial"/>
          <w:noProof/>
          <w:snapToGrid w:val="0"/>
          <w:sz w:val="20"/>
          <w:szCs w:val="20"/>
        </w:rPr>
        <w:t xml:space="preserve">. </w:t>
      </w:r>
      <w:r w:rsidR="005E6E93" w:rsidRPr="00457582">
        <w:rPr>
          <w:rFonts w:ascii="Arial" w:hAnsi="Arial" w:cs="Arial"/>
          <w:noProof/>
          <w:snapToGrid w:val="0"/>
          <w:sz w:val="20"/>
          <w:szCs w:val="20"/>
        </w:rPr>
        <w:fldChar w:fldCharType="begin"/>
      </w:r>
      <w:r w:rsidR="005E6E93" w:rsidRPr="00457582">
        <w:rPr>
          <w:rFonts w:ascii="Arial" w:hAnsi="Arial" w:cs="Arial"/>
          <w:noProof/>
          <w:snapToGrid w:val="0"/>
          <w:sz w:val="20"/>
          <w:szCs w:val="20"/>
        </w:rPr>
        <w:instrText xml:space="preserve"> SEQ Eq \* MERGEFORMAT </w:instrText>
      </w:r>
      <w:r w:rsidR="005E6E93" w:rsidRPr="00457582">
        <w:rPr>
          <w:rFonts w:ascii="Arial" w:hAnsi="Arial" w:cs="Arial"/>
          <w:noProof/>
          <w:snapToGrid w:val="0"/>
          <w:sz w:val="20"/>
          <w:szCs w:val="20"/>
        </w:rPr>
        <w:fldChar w:fldCharType="separate"/>
      </w:r>
      <w:r w:rsidR="00F45488">
        <w:rPr>
          <w:rFonts w:ascii="Arial" w:hAnsi="Arial" w:cs="Arial"/>
          <w:noProof/>
          <w:snapToGrid w:val="0"/>
          <w:sz w:val="20"/>
          <w:szCs w:val="20"/>
        </w:rPr>
        <w:t>61</w:t>
      </w:r>
      <w:r w:rsidR="005E6E93" w:rsidRPr="00457582">
        <w:rPr>
          <w:rFonts w:ascii="Arial" w:hAnsi="Arial" w:cs="Arial"/>
          <w:noProof/>
          <w:snapToGrid w:val="0"/>
          <w:sz w:val="20"/>
          <w:szCs w:val="20"/>
        </w:rPr>
        <w:fldChar w:fldCharType="end"/>
      </w:r>
      <w:r w:rsidR="005E6E93" w:rsidRPr="00457582">
        <w:rPr>
          <w:rFonts w:ascii="Arial" w:hAnsi="Arial" w:cs="Arial"/>
          <w:snapToGrid w:val="0"/>
          <w:sz w:val="20"/>
          <w:szCs w:val="20"/>
        </w:rPr>
        <w:t>)</w:t>
      </w:r>
    </w:p>
    <w:p w14:paraId="6489B087" w14:textId="77777777" w:rsidR="005E6E93" w:rsidRPr="00457582" w:rsidRDefault="005E6E93" w:rsidP="005E6E93">
      <w:pPr>
        <w:pStyle w:val="NormalWeb"/>
        <w:jc w:val="right"/>
        <w:rPr>
          <w:rFonts w:ascii="Arial" w:hAnsi="Arial" w:cs="Arial"/>
          <w:color w:val="000000"/>
          <w:sz w:val="20"/>
          <w:szCs w:val="20"/>
        </w:rPr>
      </w:pPr>
    </w:p>
    <w:p w14:paraId="3E0CAA6D" w14:textId="76BD90FE" w:rsidR="00FA2C81" w:rsidRPr="00457582" w:rsidRDefault="00FA2C81" w:rsidP="00635EF2">
      <w:pPr>
        <w:pStyle w:val="ECCParagraph"/>
        <w:rPr>
          <w:rFonts w:cs="Arial"/>
        </w:rPr>
      </w:pPr>
      <w:r w:rsidRPr="00457582">
        <w:rPr>
          <w:rFonts w:cs="Arial"/>
        </w:rPr>
        <w:t>with Diff taking into account for any difference between the BWsystem and the effective bandwidth (</w:t>
      </w:r>
      <m:oMath>
        <m:sSubSup>
          <m:sSubSupPr>
            <m:ctrlPr>
              <w:rPr>
                <w:rFonts w:ascii="Cambria Math" w:hAnsi="Cambria Math" w:cs="Arial"/>
              </w:rPr>
            </m:ctrlPr>
          </m:sSubSupPr>
          <m:e>
            <m:r>
              <w:rPr>
                <w:rFonts w:ascii="Cambria Math" w:hAnsi="Cambria Math" w:cs="Arial"/>
              </w:rPr>
              <m:t>N</m:t>
            </m:r>
          </m:e>
          <m:sub>
            <m:r>
              <w:rPr>
                <w:rFonts w:ascii="Cambria Math" w:hAnsi="Cambria Math" w:cs="Arial"/>
              </w:rPr>
              <m:t>RB</m:t>
            </m:r>
          </m:sub>
          <m:sup>
            <m:r>
              <w:rPr>
                <w:rFonts w:ascii="Cambria Math" w:hAnsi="Cambria Math" w:cs="Arial"/>
              </w:rPr>
              <m:t>BS</m:t>
            </m:r>
          </m:sup>
        </m:sSubSup>
        <m:r>
          <m:rPr>
            <m:sty m:val="p"/>
          </m:rPr>
          <w:rPr>
            <w:rFonts w:ascii="Cambria Math" w:hAnsi="Cambria Math" w:cs="Arial"/>
          </w:rPr>
          <m:t>×</m:t>
        </m:r>
        <m:sSub>
          <m:sSubPr>
            <m:ctrlPr>
              <w:rPr>
                <w:rFonts w:ascii="Cambria Math" w:hAnsi="Cambria Math" w:cs="Arial"/>
              </w:rPr>
            </m:ctrlPr>
          </m:sSubPr>
          <m:e>
            <m:r>
              <w:rPr>
                <w:rFonts w:ascii="Cambria Math" w:hAnsi="Cambria Math" w:cs="Arial"/>
              </w:rPr>
              <m:t>BW</m:t>
            </m:r>
          </m:e>
          <m:sub>
            <m:r>
              <w:rPr>
                <w:rFonts w:ascii="Cambria Math" w:hAnsi="Cambria Math" w:cs="Arial"/>
              </w:rPr>
              <m:t>RB</m:t>
            </m:r>
          </m:sub>
        </m:sSub>
      </m:oMath>
      <w:r w:rsidRPr="00457582">
        <w:rPr>
          <w:rFonts w:cs="Arial"/>
        </w:rPr>
        <w:t xml:space="preserve">) so that </w:t>
      </w:r>
    </w:p>
    <w:p w14:paraId="0C5F0A45" w14:textId="5A377949" w:rsidR="00720582" w:rsidRPr="00457582" w:rsidRDefault="00720582" w:rsidP="005E6E93">
      <w:pPr>
        <w:pStyle w:val="NormalWeb"/>
        <w:jc w:val="right"/>
        <w:rPr>
          <w:rFonts w:ascii="Arial" w:hAnsi="Arial" w:cs="Arial"/>
          <w:color w:val="000000"/>
          <w:sz w:val="20"/>
          <w:szCs w:val="20"/>
        </w:rPr>
      </w:pPr>
      <m:oMath>
        <m:r>
          <w:rPr>
            <w:rFonts w:ascii="Cambria Math" w:hAnsi="Cambria Math" w:cs="Arial"/>
            <w:color w:val="000000"/>
            <w:sz w:val="20"/>
            <w:szCs w:val="20"/>
          </w:rPr>
          <m:t xml:space="preserve">Diff= </m:t>
        </m:r>
        <m:sSub>
          <m:sSubPr>
            <m:ctrlPr>
              <w:rPr>
                <w:rFonts w:ascii="Cambria Math" w:hAnsi="Cambria Math" w:cs="Arial"/>
                <w:i/>
                <w:color w:val="000000"/>
                <w:sz w:val="20"/>
                <w:szCs w:val="20"/>
              </w:rPr>
            </m:ctrlPr>
          </m:sSubPr>
          <m:e>
            <m:r>
              <w:rPr>
                <w:rFonts w:ascii="Cambria Math" w:hAnsi="Cambria Math" w:cs="Arial"/>
                <w:color w:val="000000"/>
                <w:sz w:val="20"/>
                <w:szCs w:val="20"/>
              </w:rPr>
              <m:t>BW</m:t>
            </m:r>
          </m:e>
          <m:sub>
            <m:r>
              <w:rPr>
                <w:rFonts w:ascii="Cambria Math" w:hAnsi="Cambria Math" w:cs="Arial"/>
                <w:color w:val="000000"/>
                <w:sz w:val="20"/>
                <w:szCs w:val="20"/>
              </w:rPr>
              <m:t>system</m:t>
            </m:r>
          </m:sub>
        </m:sSub>
        <m:r>
          <w:rPr>
            <w:rFonts w:ascii="Cambria Math" w:hAnsi="Cambria Math" w:cs="Arial"/>
            <w:color w:val="000000"/>
            <w:sz w:val="20"/>
            <w:szCs w:val="20"/>
          </w:rPr>
          <m:t>-</m:t>
        </m:r>
        <m:d>
          <m:dPr>
            <m:ctrlPr>
              <w:rPr>
                <w:rFonts w:ascii="Cambria Math" w:hAnsi="Cambria Math" w:cs="Arial"/>
                <w:i/>
                <w:color w:val="000000"/>
                <w:sz w:val="20"/>
                <w:szCs w:val="20"/>
              </w:rPr>
            </m:ctrlPr>
          </m:dPr>
          <m:e>
            <m:sSubSup>
              <m:sSubSupPr>
                <m:ctrlPr>
                  <w:rPr>
                    <w:rFonts w:ascii="Cambria Math" w:hAnsi="Cambria Math" w:cs="Arial"/>
                    <w:i/>
                    <w:color w:val="000000"/>
                    <w:sz w:val="20"/>
                    <w:szCs w:val="20"/>
                  </w:rPr>
                </m:ctrlPr>
              </m:sSubSupPr>
              <m:e>
                <m:r>
                  <w:rPr>
                    <w:rFonts w:ascii="Cambria Math" w:hAnsi="Cambria Math" w:cs="Arial"/>
                    <w:color w:val="000000"/>
                    <w:sz w:val="20"/>
                    <w:szCs w:val="20"/>
                  </w:rPr>
                  <m:t>N</m:t>
                </m:r>
              </m:e>
              <m:sub>
                <m:r>
                  <w:rPr>
                    <w:rFonts w:ascii="Cambria Math" w:hAnsi="Cambria Math" w:cs="Arial"/>
                    <w:color w:val="000000"/>
                    <w:sz w:val="20"/>
                    <w:szCs w:val="20"/>
                  </w:rPr>
                  <m:t>RB</m:t>
                </m:r>
              </m:sub>
              <m:sup>
                <m:r>
                  <w:rPr>
                    <w:rFonts w:ascii="Cambria Math" w:hAnsi="Cambria Math" w:cs="Arial"/>
                    <w:color w:val="000000"/>
                    <w:sz w:val="20"/>
                    <w:szCs w:val="20"/>
                  </w:rPr>
                  <m:t>BS</m:t>
                </m:r>
              </m:sup>
            </m:sSubSup>
            <m:r>
              <w:rPr>
                <w:rFonts w:ascii="Cambria Math" w:hAnsi="Cambria Math" w:cs="Arial"/>
                <w:color w:val="000000"/>
                <w:sz w:val="20"/>
                <w:szCs w:val="20"/>
              </w:rPr>
              <m:t>×</m:t>
            </m:r>
            <m:sSub>
              <m:sSubPr>
                <m:ctrlPr>
                  <w:rPr>
                    <w:rFonts w:ascii="Cambria Math" w:hAnsi="Cambria Math" w:cs="Arial"/>
                    <w:i/>
                    <w:color w:val="000000"/>
                    <w:sz w:val="20"/>
                    <w:szCs w:val="20"/>
                  </w:rPr>
                </m:ctrlPr>
              </m:sSubPr>
              <m:e>
                <m:r>
                  <w:rPr>
                    <w:rFonts w:ascii="Cambria Math" w:hAnsi="Cambria Math" w:cs="Arial"/>
                    <w:color w:val="000000"/>
                    <w:sz w:val="20"/>
                    <w:szCs w:val="20"/>
                  </w:rPr>
                  <m:t>BW</m:t>
                </m:r>
              </m:e>
              <m:sub>
                <m:r>
                  <w:rPr>
                    <w:rFonts w:ascii="Cambria Math" w:hAnsi="Cambria Math" w:cs="Arial"/>
                    <w:color w:val="000000"/>
                    <w:sz w:val="20"/>
                    <w:szCs w:val="20"/>
                  </w:rPr>
                  <m:t>RB</m:t>
                </m:r>
              </m:sub>
            </m:sSub>
          </m:e>
        </m:d>
      </m:oMath>
      <w:r w:rsidR="005E6E93" w:rsidRPr="00457582">
        <w:rPr>
          <w:rFonts w:ascii="Arial" w:hAnsi="Arial" w:cs="Arial"/>
          <w:color w:val="000000"/>
          <w:sz w:val="20"/>
          <w:szCs w:val="20"/>
        </w:rPr>
        <w:tab/>
      </w:r>
      <w:r w:rsidR="005E6E93" w:rsidRPr="00457582">
        <w:rPr>
          <w:rFonts w:ascii="Arial" w:hAnsi="Arial" w:cs="Arial"/>
          <w:color w:val="000000"/>
          <w:sz w:val="20"/>
          <w:szCs w:val="20"/>
        </w:rPr>
        <w:tab/>
      </w:r>
      <w:r w:rsidR="005E6E93" w:rsidRPr="00457582">
        <w:rPr>
          <w:rFonts w:ascii="Arial" w:hAnsi="Arial" w:cs="Arial"/>
          <w:color w:val="000000"/>
          <w:sz w:val="20"/>
          <w:szCs w:val="20"/>
        </w:rPr>
        <w:tab/>
      </w:r>
      <w:r w:rsidR="005E6E93" w:rsidRPr="00457582">
        <w:rPr>
          <w:rFonts w:ascii="Arial" w:hAnsi="Arial" w:cs="Arial"/>
          <w:color w:val="000000"/>
          <w:sz w:val="20"/>
          <w:szCs w:val="20"/>
        </w:rPr>
        <w:tab/>
      </w:r>
      <w:r w:rsidR="005E6E93" w:rsidRPr="00457582">
        <w:rPr>
          <w:rFonts w:ascii="Arial" w:hAnsi="Arial" w:cs="Arial"/>
          <w:snapToGrid w:val="0"/>
          <w:sz w:val="20"/>
          <w:szCs w:val="20"/>
        </w:rPr>
        <w:t>(</w:t>
      </w:r>
      <w:r w:rsidR="005E6E93" w:rsidRPr="00457582">
        <w:rPr>
          <w:rFonts w:ascii="Arial" w:hAnsi="Arial" w:cs="Arial"/>
          <w:color w:val="000000"/>
          <w:sz w:val="20"/>
          <w:szCs w:val="20"/>
        </w:rPr>
        <w:t xml:space="preserve">Eq. </w:t>
      </w:r>
      <w:r w:rsidR="005E6E93" w:rsidRPr="00457582">
        <w:rPr>
          <w:rFonts w:ascii="Arial" w:hAnsi="Arial" w:cs="Arial"/>
          <w:color w:val="000000"/>
          <w:sz w:val="20"/>
          <w:szCs w:val="20"/>
        </w:rPr>
        <w:fldChar w:fldCharType="begin"/>
      </w:r>
      <w:r w:rsidR="005E6E93" w:rsidRPr="00457582">
        <w:rPr>
          <w:rFonts w:ascii="Arial" w:hAnsi="Arial" w:cs="Arial"/>
          <w:color w:val="000000"/>
          <w:sz w:val="20"/>
          <w:szCs w:val="20"/>
        </w:rPr>
        <w:instrText xml:space="preserve"> SEQ Eq \* MERGEFORMAT </w:instrText>
      </w:r>
      <w:r w:rsidR="005E6E93" w:rsidRPr="00457582">
        <w:rPr>
          <w:rFonts w:ascii="Arial" w:hAnsi="Arial" w:cs="Arial"/>
          <w:color w:val="000000"/>
          <w:sz w:val="20"/>
          <w:szCs w:val="20"/>
        </w:rPr>
        <w:fldChar w:fldCharType="separate"/>
      </w:r>
      <w:r w:rsidR="00F45488">
        <w:rPr>
          <w:rFonts w:ascii="Arial" w:hAnsi="Arial" w:cs="Arial"/>
          <w:noProof/>
          <w:color w:val="000000"/>
          <w:sz w:val="20"/>
          <w:szCs w:val="20"/>
        </w:rPr>
        <w:t>62</w:t>
      </w:r>
      <w:r w:rsidR="005E6E93" w:rsidRPr="00457582">
        <w:rPr>
          <w:rFonts w:ascii="Arial" w:hAnsi="Arial" w:cs="Arial"/>
          <w:color w:val="000000"/>
          <w:sz w:val="20"/>
          <w:szCs w:val="20"/>
        </w:rPr>
        <w:fldChar w:fldCharType="end"/>
      </w:r>
      <w:r w:rsidR="005E6E93" w:rsidRPr="00457582">
        <w:rPr>
          <w:rFonts w:ascii="Arial" w:hAnsi="Arial" w:cs="Arial"/>
          <w:color w:val="000000"/>
          <w:sz w:val="20"/>
          <w:szCs w:val="20"/>
        </w:rPr>
        <w:t>)</w:t>
      </w:r>
    </w:p>
    <w:p w14:paraId="3519A1D4" w14:textId="252D38EE" w:rsidR="00FB3EEC" w:rsidRDefault="00FA2C81" w:rsidP="00FB3EEC">
      <w:pPr>
        <w:pStyle w:val="NormalWeb"/>
        <w:rPr>
          <w:rFonts w:ascii="Arial" w:hAnsi="Arial" w:cs="Arial"/>
          <w:color w:val="000000"/>
          <w:sz w:val="20"/>
          <w:szCs w:val="20"/>
        </w:rPr>
      </w:pPr>
      <w:r w:rsidRPr="00457582">
        <w:rPr>
          <w:rFonts w:ascii="Arial" w:hAnsi="Arial" w:cs="Arial"/>
          <w:color w:val="000000"/>
          <w:sz w:val="20"/>
          <w:szCs w:val="20"/>
        </w:rPr>
        <w:t>w</w:t>
      </w:r>
      <w:r w:rsidR="00FB3EEC" w:rsidRPr="00457582">
        <w:rPr>
          <w:rFonts w:ascii="Arial" w:hAnsi="Arial" w:cs="Arial"/>
          <w:color w:val="000000"/>
          <w:sz w:val="20"/>
          <w:szCs w:val="20"/>
        </w:rPr>
        <w:t xml:space="preserve">here </w:t>
      </w:r>
    </w:p>
    <w:p w14:paraId="6AA8B6A0" w14:textId="77777777" w:rsidR="00457582" w:rsidRPr="00457582" w:rsidRDefault="00457582" w:rsidP="00FB3EEC">
      <w:pPr>
        <w:pStyle w:val="NormalWeb"/>
        <w:rPr>
          <w:rFonts w:ascii="Arial" w:hAnsi="Arial" w:cs="Arial"/>
          <w:color w:val="000000"/>
          <w:sz w:val="20"/>
          <w:szCs w:val="20"/>
        </w:rPr>
      </w:pPr>
    </w:p>
    <w:p w14:paraId="336214AA" w14:textId="53680CAF" w:rsidR="00FB3EEC" w:rsidRPr="00457582" w:rsidRDefault="00FB3EEC" w:rsidP="00457582">
      <w:pPr>
        <w:pStyle w:val="ECCParBulleted"/>
        <w:rPr>
          <w:rFonts w:cs="Arial"/>
        </w:rPr>
      </w:pPr>
      <w:r w:rsidRPr="00457582">
        <w:rPr>
          <w:rFonts w:cs="Arial"/>
        </w:rPr>
        <w:t>F</w:t>
      </w:r>
      <w:r w:rsidRPr="00457582">
        <w:rPr>
          <w:rFonts w:cs="Arial"/>
          <w:vertAlign w:val="subscript"/>
        </w:rPr>
        <w:t>UE</w:t>
      </w:r>
      <w:r w:rsidR="00457582">
        <w:rPr>
          <w:rFonts w:cs="Arial"/>
        </w:rPr>
        <w:t>: Centre frequency of the UE;</w:t>
      </w:r>
    </w:p>
    <w:p w14:paraId="54BF7EA5" w14:textId="59BB78C7" w:rsidR="00FB3EEC" w:rsidRPr="00457582" w:rsidRDefault="00FB3EEC" w:rsidP="00457582">
      <w:pPr>
        <w:pStyle w:val="ECCParBulleted"/>
        <w:rPr>
          <w:rFonts w:cs="Arial"/>
        </w:rPr>
      </w:pPr>
      <w:r w:rsidRPr="00457582">
        <w:rPr>
          <w:rFonts w:cs="Arial"/>
        </w:rPr>
        <w:t>F</w:t>
      </w:r>
      <w:r w:rsidRPr="00457582">
        <w:rPr>
          <w:rFonts w:cs="Arial"/>
          <w:vertAlign w:val="subscript"/>
        </w:rPr>
        <w:t>system</w:t>
      </w:r>
      <w:r w:rsidRPr="00457582">
        <w:rPr>
          <w:rFonts w:cs="Arial"/>
        </w:rPr>
        <w:t>: Frequency of the system (i.e. the network)</w:t>
      </w:r>
      <w:r w:rsidR="00457582">
        <w:rPr>
          <w:rFonts w:cs="Arial"/>
        </w:rPr>
        <w:t>;</w:t>
      </w:r>
    </w:p>
    <w:p w14:paraId="516A6552" w14:textId="6E826204" w:rsidR="00FB3EEC" w:rsidRPr="00457582" w:rsidRDefault="008A0278" w:rsidP="00457582">
      <w:pPr>
        <w:pStyle w:val="ECCParBulleted"/>
        <w:rPr>
          <w:rFonts w:cs="Arial"/>
        </w:rPr>
      </w:pPr>
      <m:oMath>
        <m:sSub>
          <m:sSubPr>
            <m:ctrlPr>
              <w:rPr>
                <w:rFonts w:ascii="Cambria Math" w:hAnsi="Cambria Math" w:cs="Arial"/>
                <w:i/>
              </w:rPr>
            </m:ctrlPr>
          </m:sSubPr>
          <m:e>
            <m:r>
              <w:rPr>
                <w:rFonts w:ascii="Cambria Math" w:hAnsi="Cambria Math" w:cs="Arial"/>
              </w:rPr>
              <m:t>BW</m:t>
            </m:r>
          </m:e>
          <m:sub>
            <m:r>
              <w:rPr>
                <w:rFonts w:ascii="Cambria Math" w:hAnsi="Cambria Math" w:cs="Arial"/>
              </w:rPr>
              <m:t>system</m:t>
            </m:r>
          </m:sub>
        </m:sSub>
      </m:oMath>
      <w:r w:rsidR="00FB3EEC" w:rsidRPr="00457582">
        <w:rPr>
          <w:rFonts w:cs="Arial"/>
        </w:rPr>
        <w:t xml:space="preserve">: Bandwidth </w:t>
      </w:r>
      <w:r w:rsidR="00457582">
        <w:rPr>
          <w:rFonts w:cs="Arial"/>
        </w:rPr>
        <w:t>of the system;</w:t>
      </w:r>
    </w:p>
    <w:p w14:paraId="79BDCB69" w14:textId="2CDADCE8" w:rsidR="00FB3EEC" w:rsidRPr="00457582" w:rsidRDefault="008A0278" w:rsidP="00457582">
      <w:pPr>
        <w:pStyle w:val="ECCParBulleted"/>
        <w:rPr>
          <w:rFonts w:cs="Arial"/>
        </w:rPr>
      </w:pPr>
      <m:oMath>
        <m:sSubSup>
          <m:sSubSupPr>
            <m:ctrlPr>
              <w:rPr>
                <w:rFonts w:ascii="Cambria Math" w:hAnsi="Cambria Math" w:cs="Arial"/>
                <w:i/>
              </w:rPr>
            </m:ctrlPr>
          </m:sSubSupPr>
          <m:e>
            <m:r>
              <w:rPr>
                <w:rFonts w:ascii="Cambria Math" w:hAnsi="Cambria Math" w:cs="Arial"/>
              </w:rPr>
              <m:t>N</m:t>
            </m:r>
          </m:e>
          <m:sub>
            <m:r>
              <w:rPr>
                <w:rFonts w:ascii="Cambria Math" w:hAnsi="Cambria Math" w:cs="Arial"/>
              </w:rPr>
              <m:t>RB</m:t>
            </m:r>
          </m:sub>
          <m:sup>
            <m:r>
              <w:rPr>
                <w:rFonts w:ascii="Cambria Math" w:hAnsi="Cambria Math" w:cs="Arial"/>
              </w:rPr>
              <m:t>UE</m:t>
            </m:r>
          </m:sup>
        </m:sSubSup>
      </m:oMath>
      <w:r w:rsidR="00FB3EEC" w:rsidRPr="00457582">
        <w:rPr>
          <w:rFonts w:cs="Arial"/>
        </w:rPr>
        <w:t xml:space="preserve">: Number of </w:t>
      </w:r>
      <w:r w:rsidR="00457582">
        <w:rPr>
          <w:rFonts w:cs="Arial"/>
        </w:rPr>
        <w:t>Resource Blocks (RB) per mobile;</w:t>
      </w:r>
    </w:p>
    <w:p w14:paraId="01316612" w14:textId="3E2B82DC" w:rsidR="00FB3EEC" w:rsidRPr="00457582" w:rsidRDefault="008A0278" w:rsidP="00457582">
      <w:pPr>
        <w:pStyle w:val="ECCParBulleted"/>
        <w:rPr>
          <w:rFonts w:cs="Arial"/>
        </w:rPr>
      </w:pPr>
      <m:oMath>
        <m:sSubSup>
          <m:sSubSupPr>
            <m:ctrlPr>
              <w:rPr>
                <w:rFonts w:ascii="Cambria Math" w:hAnsi="Cambria Math" w:cs="Arial"/>
                <w:i/>
              </w:rPr>
            </m:ctrlPr>
          </m:sSubSupPr>
          <m:e>
            <m:r>
              <w:rPr>
                <w:rFonts w:ascii="Cambria Math" w:hAnsi="Cambria Math" w:cs="Arial"/>
              </w:rPr>
              <m:t>N</m:t>
            </m:r>
          </m:e>
          <m:sub>
            <m:r>
              <w:rPr>
                <w:rFonts w:ascii="Cambria Math" w:hAnsi="Cambria Math" w:cs="Arial"/>
              </w:rPr>
              <m:t>RB</m:t>
            </m:r>
          </m:sub>
          <m:sup>
            <m:r>
              <w:rPr>
                <w:rFonts w:ascii="Cambria Math" w:hAnsi="Cambria Math" w:cs="Arial"/>
              </w:rPr>
              <m:t>BS</m:t>
            </m:r>
          </m:sup>
        </m:sSubSup>
      </m:oMath>
      <w:r w:rsidR="00457582">
        <w:rPr>
          <w:rFonts w:cs="Arial"/>
        </w:rPr>
        <w:t>: Number of RB for the BS;</w:t>
      </w:r>
    </w:p>
    <w:p w14:paraId="5F257BCE" w14:textId="2E5F881C" w:rsidR="00FB3EEC" w:rsidRPr="00457582" w:rsidRDefault="008A0278" w:rsidP="00457582">
      <w:pPr>
        <w:pStyle w:val="ECCParBulleted"/>
        <w:rPr>
          <w:rFonts w:cs="Arial"/>
        </w:rPr>
      </w:pPr>
      <m:oMath>
        <m:sSub>
          <m:sSubPr>
            <m:ctrlPr>
              <w:rPr>
                <w:rFonts w:ascii="Cambria Math" w:hAnsi="Cambria Math" w:cs="Arial"/>
                <w:i/>
              </w:rPr>
            </m:ctrlPr>
          </m:sSubPr>
          <m:e>
            <m:r>
              <w:rPr>
                <w:rFonts w:ascii="Cambria Math" w:hAnsi="Cambria Math" w:cs="Arial"/>
              </w:rPr>
              <m:t>BW</m:t>
            </m:r>
          </m:e>
          <m:sub>
            <m:r>
              <w:rPr>
                <w:rFonts w:ascii="Cambria Math" w:hAnsi="Cambria Math" w:cs="Arial"/>
              </w:rPr>
              <m:t>RB</m:t>
            </m:r>
          </m:sub>
        </m:sSub>
      </m:oMath>
      <w:r w:rsidR="00457582">
        <w:rPr>
          <w:rFonts w:cs="Arial"/>
        </w:rPr>
        <w:t>: Bandwidth of the RB;</w:t>
      </w:r>
    </w:p>
    <w:p w14:paraId="3C0B81AD" w14:textId="21F55D03" w:rsidR="00FB3EEC" w:rsidRPr="00457582" w:rsidRDefault="00FB3EEC" w:rsidP="00457582">
      <w:pPr>
        <w:pStyle w:val="ECCParBulleted"/>
        <w:rPr>
          <w:rFonts w:cs="Arial"/>
        </w:rPr>
      </w:pPr>
      <w:r w:rsidRPr="00457582">
        <w:rPr>
          <w:rFonts w:cs="Arial"/>
        </w:rPr>
        <w:t>N</w:t>
      </w:r>
      <w:r w:rsidRPr="00457582">
        <w:rPr>
          <w:rFonts w:cs="Arial"/>
          <w:vertAlign w:val="subscript"/>
        </w:rPr>
        <w:t>UE</w:t>
      </w:r>
      <w:r w:rsidRPr="00457582">
        <w:rPr>
          <w:rFonts w:cs="Arial"/>
        </w:rPr>
        <w:t>: Number of UEs in the system (calculated as NRB_BS/NRB_UE)</w:t>
      </w:r>
      <w:r w:rsidR="00457582">
        <w:rPr>
          <w:rFonts w:cs="Arial"/>
        </w:rPr>
        <w:t>;</w:t>
      </w:r>
    </w:p>
    <w:p w14:paraId="207AA81C" w14:textId="5CFDF077" w:rsidR="00FB3EEC" w:rsidRPr="00457582" w:rsidRDefault="00FB3EEC" w:rsidP="00457582">
      <w:pPr>
        <w:pStyle w:val="ECCParBulleted"/>
      </w:pPr>
      <w:r w:rsidRPr="00457582">
        <w:rPr>
          <w:rFonts w:cs="Arial"/>
        </w:rPr>
        <w:t>Index</w:t>
      </w:r>
      <w:r w:rsidRPr="00457582">
        <w:rPr>
          <w:rFonts w:cs="Arial"/>
          <w:vertAlign w:val="subscript"/>
        </w:rPr>
        <w:t>link</w:t>
      </w:r>
      <w:r w:rsidRPr="00457582">
        <w:rPr>
          <w:rFonts w:cs="Arial"/>
        </w:rPr>
        <w:t xml:space="preserve">: Index of </w:t>
      </w:r>
      <w:r w:rsidRPr="00457582">
        <w:t>the specific link UE to serving BS (input to SEAMCAT). Index = [0, NUE-1]</w:t>
      </w:r>
      <w:r w:rsidR="00457582">
        <w:t>.</w:t>
      </w:r>
    </w:p>
    <w:p w14:paraId="5B82699C" w14:textId="77777777" w:rsidR="00FB3EEC" w:rsidRPr="00457582" w:rsidRDefault="0018337E" w:rsidP="00F83A73">
      <w:pPr>
        <w:pStyle w:val="NormalWeb"/>
        <w:jc w:val="center"/>
        <w:rPr>
          <w:rFonts w:ascii="Arial" w:hAnsi="Arial" w:cs="Arial"/>
          <w:color w:val="000000"/>
          <w:sz w:val="20"/>
          <w:szCs w:val="20"/>
        </w:rPr>
      </w:pPr>
      <w:r w:rsidRPr="00457582">
        <w:rPr>
          <w:rFonts w:ascii="Arial" w:hAnsi="Arial" w:cs="Arial"/>
          <w:noProof/>
          <w:color w:val="000000"/>
          <w:sz w:val="20"/>
          <w:szCs w:val="20"/>
          <w:lang w:eastAsia="en-GB" w:bidi="he-IL"/>
        </w:rPr>
        <w:drawing>
          <wp:inline distT="0" distB="0" distL="0" distR="0" wp14:anchorId="1C3878B8" wp14:editId="29B85A8C">
            <wp:extent cx="4763770" cy="2048510"/>
            <wp:effectExtent l="0" t="0" r="0" b="8890"/>
            <wp:docPr id="384" name="Picture 384" descr="http://tractool.seamcat.org/raw-attachment/wiki/Manual/Scenario/OFDMA/frequency_UL_calcul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384" descr="http://tractool.seamcat.org/raw-attachment/wiki/Manual/Scenario/OFDMA/frequency_UL_calculation.gif"/>
                    <pic:cNvPicPr>
                      <a:picLocks noChangeAspect="1" noChangeArrowheads="1"/>
                    </pic:cNvPicPr>
                  </pic:nvPicPr>
                  <pic:blipFill>
                    <a:blip r:embed="rId562" r:link="rId563" cstate="print">
                      <a:extLst>
                        <a:ext uri="{28A0092B-C50C-407E-A947-70E740481C1C}">
                          <a14:useLocalDpi xmlns:a14="http://schemas.microsoft.com/office/drawing/2010/main" val="0"/>
                        </a:ext>
                      </a:extLst>
                    </a:blip>
                    <a:srcRect/>
                    <a:stretch>
                      <a:fillRect/>
                    </a:stretch>
                  </pic:blipFill>
                  <pic:spPr bwMode="auto">
                    <a:xfrm>
                      <a:off x="0" y="0"/>
                      <a:ext cx="4763770" cy="2048510"/>
                    </a:xfrm>
                    <a:prstGeom prst="rect">
                      <a:avLst/>
                    </a:prstGeom>
                    <a:noFill/>
                    <a:ln>
                      <a:noFill/>
                    </a:ln>
                  </pic:spPr>
                </pic:pic>
              </a:graphicData>
            </a:graphic>
          </wp:inline>
        </w:drawing>
      </w:r>
    </w:p>
    <w:p w14:paraId="351A6A00" w14:textId="3512CAAE" w:rsidR="00914CAC" w:rsidRPr="00457582" w:rsidRDefault="00914CAC">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206</w:t>
      </w:r>
      <w:r w:rsidRPr="00457582">
        <w:fldChar w:fldCharType="end"/>
      </w:r>
      <w:r w:rsidRPr="00457582">
        <w:t>: Illustration of the calculation of the UE frequencies in UL</w:t>
      </w:r>
    </w:p>
    <w:p w14:paraId="51616428" w14:textId="5DA8290D" w:rsidR="00BF1C96" w:rsidRPr="00457582" w:rsidRDefault="00A3601C" w:rsidP="00CB4508">
      <w:pPr>
        <w:pStyle w:val="Heading2"/>
      </w:pPr>
      <w:bookmarkStart w:id="2405" w:name="_Ref435542977"/>
      <w:bookmarkStart w:id="2406" w:name="_Toc484170975"/>
      <w:r w:rsidRPr="00457582">
        <w:t>OFDMA</w:t>
      </w:r>
      <w:r w:rsidR="001B5C6F" w:rsidRPr="00457582">
        <w:t xml:space="preserve"> </w:t>
      </w:r>
      <w:r w:rsidR="00FB3EEC" w:rsidRPr="00457582">
        <w:t>UL power control</w:t>
      </w:r>
      <w:bookmarkEnd w:id="2405"/>
      <w:bookmarkEnd w:id="2406"/>
    </w:p>
    <w:p w14:paraId="204C2A6D" w14:textId="7E077120" w:rsidR="002A6C71" w:rsidRPr="00457582" w:rsidRDefault="00FB3EEC" w:rsidP="00635EF2">
      <w:pPr>
        <w:pStyle w:val="ECCParagraph"/>
        <w:rPr>
          <w:rFonts w:cs="Arial"/>
        </w:rPr>
      </w:pPr>
      <w:r w:rsidRPr="00457582">
        <w:rPr>
          <w:rFonts w:cs="Arial"/>
        </w:rPr>
        <w:t xml:space="preserve">In OFDMA UL, the power control is applied to the active users (i.e. the mobile users with specific RBs) so that the UE Tx power is adjusted with respect to the effective path loss (i.e. based on the MCL) to the BS it is connected to. In 3GPP </w:t>
      </w:r>
      <w:r w:rsidR="00771C82" w:rsidRPr="00457582">
        <w:rPr>
          <w:rFonts w:cs="Arial"/>
        </w:rPr>
        <w:fldChar w:fldCharType="begin"/>
      </w:r>
      <w:r w:rsidR="00771C82" w:rsidRPr="00457582">
        <w:rPr>
          <w:rFonts w:cs="Arial"/>
        </w:rPr>
        <w:instrText xml:space="preserve"> REF _Ref248033342 \r \h </w:instrText>
      </w:r>
      <w:r w:rsidR="00457582">
        <w:rPr>
          <w:rFonts w:cs="Arial"/>
        </w:rPr>
        <w:instrText xml:space="preserve"> \* MERGEFORMAT </w:instrText>
      </w:r>
      <w:r w:rsidR="00771C82" w:rsidRPr="00457582">
        <w:rPr>
          <w:rFonts w:cs="Arial"/>
        </w:rPr>
      </w:r>
      <w:r w:rsidR="00771C82" w:rsidRPr="00457582">
        <w:rPr>
          <w:rFonts w:cs="Arial"/>
        </w:rPr>
        <w:fldChar w:fldCharType="separate"/>
      </w:r>
      <w:r w:rsidR="00F45488">
        <w:rPr>
          <w:rFonts w:cs="Arial"/>
          <w:cs/>
        </w:rPr>
        <w:t>‎</w:t>
      </w:r>
      <w:r w:rsidR="00F45488">
        <w:rPr>
          <w:rFonts w:cs="Arial"/>
        </w:rPr>
        <w:t>[12]</w:t>
      </w:r>
      <w:r w:rsidR="00771C82" w:rsidRPr="00457582">
        <w:rPr>
          <w:rFonts w:cs="Arial"/>
        </w:rPr>
        <w:fldChar w:fldCharType="end"/>
      </w:r>
      <w:r w:rsidRPr="00457582">
        <w:rPr>
          <w:rFonts w:cs="Arial"/>
        </w:rPr>
        <w:t xml:space="preserve">, the UL power control is defined so that the UE transmit power is set such as: </w:t>
      </w:r>
    </w:p>
    <w:p w14:paraId="25044D8C" w14:textId="582396A7" w:rsidR="00FC3A59" w:rsidRPr="00457582" w:rsidRDefault="00457582" w:rsidP="00457582">
      <w:pPr>
        <w:pStyle w:val="NormalWeb"/>
        <w:tabs>
          <w:tab w:val="left" w:pos="2552"/>
          <w:tab w:val="left" w:pos="8789"/>
        </w:tabs>
        <w:rPr>
          <w:rFonts w:ascii="Arial" w:hAnsi="Arial" w:cs="Arial"/>
          <w:color w:val="000000"/>
          <w:sz w:val="20"/>
          <w:szCs w:val="20"/>
        </w:rPr>
      </w:pPr>
      <w:r>
        <w:rPr>
          <w:rFonts w:ascii="Arial" w:hAnsi="Arial" w:cs="Arial"/>
        </w:rPr>
        <w:tab/>
      </w:r>
      <w:r w:rsidR="00FC3A59" w:rsidRPr="00457582">
        <w:rPr>
          <w:rFonts w:ascii="Arial" w:hAnsi="Arial" w:cs="Arial"/>
          <w:position w:val="-40"/>
        </w:rPr>
        <w:object w:dxaOrig="4060" w:dyaOrig="920" w14:anchorId="56292926">
          <v:shape id="_x0000_i1089" type="#_x0000_t75" style="width:204.4pt;height:46.2pt" o:ole="">
            <v:imagedata r:id="rId564" o:title=""/>
          </v:shape>
          <o:OLEObject Type="Embed" ProgID="Equation.3" ShapeID="_x0000_i1089" DrawAspect="Content" ObjectID="_1559564018" r:id="rId565"/>
        </w:object>
      </w:r>
      <w:r w:rsidR="005E6E93" w:rsidRPr="00457582">
        <w:rPr>
          <w:rFonts w:ascii="Arial" w:hAnsi="Arial" w:cs="Arial"/>
        </w:rPr>
        <w:tab/>
      </w:r>
      <w:r w:rsidR="005E6E93" w:rsidRPr="00457582">
        <w:rPr>
          <w:rFonts w:ascii="Arial" w:hAnsi="Arial" w:cs="Arial"/>
          <w:snapToGrid w:val="0"/>
          <w:sz w:val="20"/>
          <w:szCs w:val="20"/>
        </w:rPr>
        <w:t>(</w:t>
      </w:r>
      <w:r w:rsidR="005E6E93" w:rsidRPr="00457582">
        <w:rPr>
          <w:rFonts w:ascii="Arial" w:hAnsi="Arial" w:cs="Arial"/>
          <w:color w:val="000000"/>
          <w:sz w:val="20"/>
          <w:szCs w:val="20"/>
        </w:rPr>
        <w:t xml:space="preserve">Eq. </w:t>
      </w:r>
      <w:r w:rsidR="005E6E93" w:rsidRPr="00457582">
        <w:rPr>
          <w:rFonts w:ascii="Arial" w:hAnsi="Arial" w:cs="Arial"/>
          <w:color w:val="000000"/>
          <w:sz w:val="20"/>
          <w:szCs w:val="20"/>
        </w:rPr>
        <w:fldChar w:fldCharType="begin"/>
      </w:r>
      <w:r w:rsidR="005E6E93" w:rsidRPr="00457582">
        <w:rPr>
          <w:rFonts w:ascii="Arial" w:hAnsi="Arial" w:cs="Arial"/>
          <w:color w:val="000000"/>
          <w:sz w:val="20"/>
          <w:szCs w:val="20"/>
        </w:rPr>
        <w:instrText xml:space="preserve"> SEQ Eq \* MERGEFORMAT </w:instrText>
      </w:r>
      <w:r w:rsidR="005E6E93" w:rsidRPr="00457582">
        <w:rPr>
          <w:rFonts w:ascii="Arial" w:hAnsi="Arial" w:cs="Arial"/>
          <w:color w:val="000000"/>
          <w:sz w:val="20"/>
          <w:szCs w:val="20"/>
        </w:rPr>
        <w:fldChar w:fldCharType="separate"/>
      </w:r>
      <w:r w:rsidR="00F45488">
        <w:rPr>
          <w:rFonts w:ascii="Arial" w:hAnsi="Arial" w:cs="Arial"/>
          <w:noProof/>
          <w:color w:val="000000"/>
          <w:sz w:val="20"/>
          <w:szCs w:val="20"/>
        </w:rPr>
        <w:t>63</w:t>
      </w:r>
      <w:r w:rsidR="005E6E93" w:rsidRPr="00457582">
        <w:rPr>
          <w:rFonts w:ascii="Arial" w:hAnsi="Arial" w:cs="Arial"/>
          <w:color w:val="000000"/>
          <w:sz w:val="20"/>
          <w:szCs w:val="20"/>
        </w:rPr>
        <w:fldChar w:fldCharType="end"/>
      </w:r>
      <w:r w:rsidR="005E6E93" w:rsidRPr="00457582">
        <w:rPr>
          <w:rFonts w:ascii="Arial" w:hAnsi="Arial" w:cs="Arial"/>
          <w:color w:val="000000"/>
          <w:sz w:val="20"/>
          <w:szCs w:val="20"/>
        </w:rPr>
        <w:t>)</w:t>
      </w:r>
    </w:p>
    <w:p w14:paraId="311FC54F" w14:textId="77777777" w:rsidR="00FC3A59" w:rsidRDefault="00CB068E" w:rsidP="00FB3EEC">
      <w:pPr>
        <w:pStyle w:val="NormalWeb"/>
        <w:rPr>
          <w:rFonts w:ascii="Arial" w:hAnsi="Arial" w:cs="Arial"/>
          <w:color w:val="000000"/>
          <w:sz w:val="20"/>
          <w:szCs w:val="20"/>
        </w:rPr>
      </w:pPr>
      <w:r w:rsidRPr="00457582">
        <w:rPr>
          <w:rFonts w:ascii="Arial" w:hAnsi="Arial" w:cs="Arial"/>
          <w:color w:val="000000"/>
          <w:sz w:val="20"/>
          <w:szCs w:val="20"/>
        </w:rPr>
        <w:t>w</w:t>
      </w:r>
      <w:r w:rsidR="00FB3EEC" w:rsidRPr="00457582">
        <w:rPr>
          <w:rFonts w:ascii="Arial" w:hAnsi="Arial" w:cs="Arial"/>
          <w:color w:val="000000"/>
          <w:sz w:val="20"/>
          <w:szCs w:val="20"/>
        </w:rPr>
        <w:t>here</w:t>
      </w:r>
      <w:r w:rsidR="00FC3A59" w:rsidRPr="00457582">
        <w:rPr>
          <w:rFonts w:ascii="Arial" w:hAnsi="Arial" w:cs="Arial"/>
          <w:color w:val="000000"/>
          <w:sz w:val="20"/>
          <w:szCs w:val="20"/>
        </w:rPr>
        <w:t>:</w:t>
      </w:r>
    </w:p>
    <w:p w14:paraId="59325381" w14:textId="77777777" w:rsidR="00457582" w:rsidRPr="00457582" w:rsidRDefault="00457582" w:rsidP="00FB3EEC">
      <w:pPr>
        <w:pStyle w:val="NormalWeb"/>
        <w:rPr>
          <w:rFonts w:ascii="Arial" w:hAnsi="Arial" w:cs="Arial"/>
          <w:color w:val="000000"/>
          <w:sz w:val="20"/>
          <w:szCs w:val="20"/>
        </w:rPr>
      </w:pPr>
    </w:p>
    <w:p w14:paraId="2AE12C2F" w14:textId="5243D38D" w:rsidR="00FC3A59" w:rsidRPr="00457582" w:rsidRDefault="00FB3EEC" w:rsidP="00457582">
      <w:pPr>
        <w:pStyle w:val="ECCParBulleted"/>
      </w:pPr>
      <w:r w:rsidRPr="00457582">
        <w:rPr>
          <w:rStyle w:val="Emphasis"/>
          <w:rFonts w:cs="Arial"/>
          <w:b w:val="0"/>
          <w:color w:val="000000"/>
          <w:szCs w:val="20"/>
        </w:rPr>
        <w:t>Pt</w:t>
      </w:r>
      <w:r w:rsidR="00457582">
        <w:t xml:space="preserve"> is the UE Tx power in dBm;</w:t>
      </w:r>
    </w:p>
    <w:p w14:paraId="1B68E1AA" w14:textId="4994ED2F" w:rsidR="00FC3A59" w:rsidRPr="00457582" w:rsidRDefault="00FB3EEC" w:rsidP="00457582">
      <w:pPr>
        <w:pStyle w:val="ECCParBulleted"/>
      </w:pPr>
      <w:r w:rsidRPr="00457582">
        <w:rPr>
          <w:rStyle w:val="Emphasis"/>
          <w:rFonts w:cs="Arial"/>
          <w:b w:val="0"/>
          <w:color w:val="000000"/>
          <w:szCs w:val="20"/>
        </w:rPr>
        <w:t>P</w:t>
      </w:r>
      <w:r w:rsidRPr="00457582">
        <w:rPr>
          <w:rStyle w:val="Emphasis"/>
          <w:rFonts w:cs="Arial"/>
          <w:b w:val="0"/>
          <w:color w:val="000000"/>
          <w:szCs w:val="20"/>
          <w:vertAlign w:val="subscript"/>
        </w:rPr>
        <w:t>max</w:t>
      </w:r>
      <w:r w:rsidRPr="00457582">
        <w:t xml:space="preserve"> is the</w:t>
      </w:r>
      <w:r w:rsidR="00457582">
        <w:t xml:space="preserve"> maximum transmit power in dBm;</w:t>
      </w:r>
    </w:p>
    <w:p w14:paraId="21A60163" w14:textId="77777777" w:rsidR="00FC3A59" w:rsidRPr="00457582" w:rsidRDefault="00FB3EEC" w:rsidP="00457582">
      <w:pPr>
        <w:pStyle w:val="ECCParBulleted"/>
      </w:pPr>
      <w:r w:rsidRPr="00457582">
        <w:rPr>
          <w:rStyle w:val="Emphasis"/>
          <w:rFonts w:cs="Arial"/>
          <w:b w:val="0"/>
          <w:color w:val="000000"/>
          <w:szCs w:val="20"/>
        </w:rPr>
        <w:t>R</w:t>
      </w:r>
      <w:r w:rsidRPr="00457582">
        <w:rPr>
          <w:rStyle w:val="Emphasis"/>
          <w:rFonts w:cs="Arial"/>
          <w:b w:val="0"/>
          <w:color w:val="000000"/>
          <w:szCs w:val="20"/>
          <w:vertAlign w:val="subscript"/>
        </w:rPr>
        <w:t>min</w:t>
      </w:r>
      <w:r w:rsidRPr="00457582">
        <w:t xml:space="preserve"> is the minimum power reduction ratio to prevent UEs with good channels to transmit at very low power level. </w:t>
      </w:r>
      <w:r w:rsidRPr="00457582">
        <w:rPr>
          <w:rStyle w:val="Emphasis"/>
          <w:rFonts w:cs="Arial"/>
          <w:b w:val="0"/>
          <w:color w:val="000000"/>
          <w:szCs w:val="20"/>
        </w:rPr>
        <w:t>R</w:t>
      </w:r>
      <w:r w:rsidRPr="00457582">
        <w:rPr>
          <w:rStyle w:val="Emphasis"/>
          <w:rFonts w:cs="Arial"/>
          <w:b w:val="0"/>
          <w:color w:val="000000"/>
          <w:szCs w:val="20"/>
          <w:vertAlign w:val="subscript"/>
        </w:rPr>
        <w:t>min</w:t>
      </w:r>
      <w:r w:rsidRPr="00457582">
        <w:t xml:space="preserve"> is set by </w:t>
      </w:r>
      <w:r w:rsidRPr="00457582">
        <w:rPr>
          <w:rStyle w:val="Emphasis"/>
          <w:rFonts w:cs="Arial"/>
          <w:b w:val="0"/>
          <w:color w:val="000000"/>
          <w:szCs w:val="20"/>
        </w:rPr>
        <w:t>P</w:t>
      </w:r>
      <w:r w:rsidRPr="00457582">
        <w:rPr>
          <w:rStyle w:val="Emphasis"/>
          <w:rFonts w:cs="Arial"/>
          <w:b w:val="0"/>
          <w:color w:val="000000"/>
          <w:szCs w:val="20"/>
          <w:vertAlign w:val="subscript"/>
        </w:rPr>
        <w:t>min</w:t>
      </w:r>
      <w:r w:rsidRPr="00457582">
        <w:rPr>
          <w:rStyle w:val="Emphasis"/>
          <w:rFonts w:cs="Arial"/>
          <w:b w:val="0"/>
          <w:color w:val="000000"/>
          <w:szCs w:val="20"/>
        </w:rPr>
        <w:t xml:space="preserve"> / P</w:t>
      </w:r>
      <w:r w:rsidRPr="00457582">
        <w:rPr>
          <w:rStyle w:val="Emphasis"/>
          <w:rFonts w:cs="Arial"/>
          <w:b w:val="0"/>
          <w:color w:val="000000"/>
          <w:szCs w:val="20"/>
          <w:vertAlign w:val="subscript"/>
        </w:rPr>
        <w:t>max</w:t>
      </w:r>
      <w:r w:rsidRPr="00457582">
        <w:t xml:space="preserve">. </w:t>
      </w:r>
    </w:p>
    <w:p w14:paraId="78900981" w14:textId="715BF239" w:rsidR="00FC3A59" w:rsidRPr="00457582" w:rsidRDefault="00B63984" w:rsidP="00457582">
      <w:pPr>
        <w:pStyle w:val="ECCParBulleted"/>
      </w:pPr>
      <w:r w:rsidRPr="00457582">
        <w:rPr>
          <w:rStyle w:val="Emphasis"/>
          <w:rFonts w:cs="Arial"/>
          <w:b w:val="0"/>
          <w:color w:val="000000"/>
          <w:szCs w:val="20"/>
        </w:rPr>
        <w:t>C</w:t>
      </w:r>
      <w:r w:rsidR="00FB3EEC" w:rsidRPr="00457582">
        <w:rPr>
          <w:rStyle w:val="Emphasis"/>
          <w:rFonts w:cs="Arial"/>
          <w:b w:val="0"/>
          <w:color w:val="000000"/>
          <w:szCs w:val="20"/>
        </w:rPr>
        <w:t>L</w:t>
      </w:r>
      <w:r w:rsidR="00FB3EEC" w:rsidRPr="00457582">
        <w:t xml:space="preserve"> is the effective path loss in dB for the UE from its serving BS</w:t>
      </w:r>
      <w:r w:rsidR="00457582">
        <w:t>;</w:t>
      </w:r>
    </w:p>
    <w:p w14:paraId="48C99233" w14:textId="2CFF8320" w:rsidR="00EC6D76" w:rsidRPr="00457582" w:rsidRDefault="00B63984" w:rsidP="00457582">
      <w:pPr>
        <w:pStyle w:val="ECCParBulleted"/>
      </w:pPr>
      <w:r w:rsidRPr="00457582">
        <w:rPr>
          <w:rStyle w:val="Emphasis"/>
          <w:rFonts w:cs="Arial"/>
          <w:b w:val="0"/>
          <w:color w:val="000000"/>
          <w:szCs w:val="20"/>
        </w:rPr>
        <w:t>C</w:t>
      </w:r>
      <w:r w:rsidR="00FB3EEC" w:rsidRPr="00457582">
        <w:rPr>
          <w:rStyle w:val="Emphasis"/>
          <w:rFonts w:cs="Arial"/>
          <w:b w:val="0"/>
          <w:color w:val="000000"/>
          <w:szCs w:val="20"/>
        </w:rPr>
        <w:t>L</w:t>
      </w:r>
      <w:r w:rsidR="00FB3EEC" w:rsidRPr="00457582">
        <w:rPr>
          <w:rStyle w:val="Emphasis"/>
          <w:rFonts w:cs="Arial"/>
          <w:b w:val="0"/>
          <w:color w:val="000000"/>
          <w:szCs w:val="20"/>
          <w:vertAlign w:val="subscript"/>
        </w:rPr>
        <w:t>x-ile</w:t>
      </w:r>
      <w:r w:rsidR="00FB3EEC" w:rsidRPr="00457582">
        <w:t xml:space="preserve"> is the x-percentile effective path loss (plus shadowing) value. </w:t>
      </w:r>
      <w:r w:rsidRPr="00457582">
        <w:rPr>
          <w:rStyle w:val="Emphasis"/>
          <w:rFonts w:cs="Arial"/>
          <w:b w:val="0"/>
          <w:color w:val="000000"/>
          <w:szCs w:val="20"/>
        </w:rPr>
        <w:t>C</w:t>
      </w:r>
      <w:r w:rsidR="00FB3EEC" w:rsidRPr="00457582">
        <w:rPr>
          <w:rStyle w:val="Emphasis"/>
          <w:rFonts w:cs="Arial"/>
          <w:b w:val="0"/>
          <w:color w:val="000000"/>
          <w:szCs w:val="20"/>
        </w:rPr>
        <w:t>L</w:t>
      </w:r>
      <w:r w:rsidR="00FB3EEC" w:rsidRPr="00457582">
        <w:rPr>
          <w:rStyle w:val="Emphasis"/>
          <w:rFonts w:cs="Arial"/>
          <w:b w:val="0"/>
          <w:color w:val="000000"/>
          <w:szCs w:val="20"/>
          <w:vertAlign w:val="subscript"/>
        </w:rPr>
        <w:t>x-ile</w:t>
      </w:r>
      <w:r w:rsidR="00FB3EEC" w:rsidRPr="00457582">
        <w:t xml:space="preserve"> is defined here as the value in the CDF, which is greater than the effective path loss of x percent of the MSs in the cell from the BS (i.e. it corresponds to the parameter “power Scale Threshold”.</w:t>
      </w:r>
      <w:r w:rsidR="00EC6D76" w:rsidRPr="00457582">
        <w:t xml:space="preserve"> I</w:t>
      </w:r>
      <w:r w:rsidR="00FB3EEC" w:rsidRPr="00457582">
        <w:t>t is set by default</w:t>
      </w:r>
      <w:r w:rsidR="00457582">
        <w:t xml:space="preserve"> to 0.9, but you can change it;</w:t>
      </w:r>
    </w:p>
    <w:p w14:paraId="77FA7D93" w14:textId="61562C34" w:rsidR="00FC3A59" w:rsidRPr="00457582" w:rsidRDefault="00FC3A59" w:rsidP="00457582">
      <w:pPr>
        <w:pStyle w:val="ECCParBulleted"/>
      </w:pPr>
      <w:r w:rsidRPr="00457582">
        <w:rPr>
          <w:rStyle w:val="Emphasis"/>
          <w:rFonts w:cs="Arial"/>
          <w:b w:val="0"/>
          <w:color w:val="000000"/>
          <w:szCs w:val="20"/>
        </w:rPr>
        <w:lastRenderedPageBreak/>
        <w:t>γ</w:t>
      </w:r>
      <w:r w:rsidRPr="00457582">
        <w:t xml:space="preserve"> is assumed to equal to 1 by default in SEAMCAT</w:t>
      </w:r>
      <w:r w:rsidR="00457582">
        <w:t>.</w:t>
      </w:r>
    </w:p>
    <w:p w14:paraId="5FB06271" w14:textId="77777777" w:rsidR="00EC6D76" w:rsidRPr="00457582" w:rsidRDefault="00EC6D76" w:rsidP="00FB3EEC">
      <w:pPr>
        <w:pStyle w:val="NormalWeb"/>
        <w:rPr>
          <w:rFonts w:ascii="Arial" w:hAnsi="Arial" w:cs="Arial"/>
          <w:color w:val="000000"/>
          <w:sz w:val="20"/>
          <w:szCs w:val="20"/>
        </w:rPr>
      </w:pPr>
    </w:p>
    <w:p w14:paraId="0CBD7494" w14:textId="7C58614F" w:rsidR="00FB3EEC" w:rsidRPr="00457582" w:rsidRDefault="00FB3EEC" w:rsidP="00635EF2">
      <w:pPr>
        <w:pStyle w:val="ECCParagraph"/>
        <w:rPr>
          <w:rFonts w:cs="Arial"/>
        </w:rPr>
      </w:pPr>
      <w:r w:rsidRPr="00457582">
        <w:rPr>
          <w:rFonts w:cs="Arial"/>
        </w:rPr>
        <w:t xml:space="preserve">With this power control scheme, the 1-x percent of UEs that have a path-loss greater than </w:t>
      </w:r>
      <w:r w:rsidR="00147BD0" w:rsidRPr="00457582">
        <w:rPr>
          <w:rStyle w:val="Emphasis"/>
          <w:rFonts w:cs="Arial"/>
          <w:b w:val="0"/>
          <w:color w:val="000000"/>
          <w:szCs w:val="20"/>
        </w:rPr>
        <w:t>C</w:t>
      </w:r>
      <w:r w:rsidRPr="00457582">
        <w:rPr>
          <w:rStyle w:val="Emphasis"/>
          <w:rFonts w:cs="Arial"/>
          <w:b w:val="0"/>
          <w:color w:val="000000"/>
          <w:szCs w:val="20"/>
        </w:rPr>
        <w:t>L</w:t>
      </w:r>
      <w:r w:rsidRPr="00457582">
        <w:rPr>
          <w:rStyle w:val="Emphasis"/>
          <w:rFonts w:cs="Arial"/>
          <w:b w:val="0"/>
          <w:color w:val="000000"/>
          <w:szCs w:val="20"/>
          <w:vertAlign w:val="subscript"/>
        </w:rPr>
        <w:t>x-ile</w:t>
      </w:r>
      <w:r w:rsidRPr="00457582">
        <w:rPr>
          <w:rFonts w:cs="Arial"/>
        </w:rPr>
        <w:t xml:space="preserve"> will transmit at </w:t>
      </w:r>
      <w:r w:rsidRPr="00457582">
        <w:rPr>
          <w:rStyle w:val="Strong"/>
          <w:rFonts w:cs="Arial"/>
          <w:b w:val="0"/>
          <w:color w:val="000000"/>
          <w:szCs w:val="20"/>
        </w:rPr>
        <w:t>P</w:t>
      </w:r>
      <w:r w:rsidRPr="00457582">
        <w:rPr>
          <w:rStyle w:val="Strong"/>
          <w:rFonts w:cs="Arial"/>
          <w:b w:val="0"/>
          <w:color w:val="000000"/>
          <w:szCs w:val="20"/>
          <w:vertAlign w:val="subscript"/>
        </w:rPr>
        <w:t>max</w:t>
      </w:r>
      <w:r w:rsidRPr="00457582">
        <w:rPr>
          <w:rFonts w:cs="Arial"/>
        </w:rPr>
        <w:t>, i.e. are not power controlled.</w:t>
      </w:r>
      <w:r w:rsidR="00293F2D" w:rsidRPr="00457582">
        <w:rPr>
          <w:rFonts w:cs="Arial"/>
        </w:rPr>
        <w:t xml:space="preserve"> Annex </w:t>
      </w:r>
      <w:r w:rsidR="00293F2D" w:rsidRPr="00457582">
        <w:rPr>
          <w:rFonts w:cs="Arial"/>
        </w:rPr>
        <w:fldChar w:fldCharType="begin"/>
      </w:r>
      <w:r w:rsidR="00293F2D" w:rsidRPr="00457582">
        <w:rPr>
          <w:rFonts w:cs="Arial"/>
        </w:rPr>
        <w:instrText xml:space="preserve"> REF _Ref435545244 \r \h </w:instrText>
      </w:r>
      <w:r w:rsidR="00457582">
        <w:rPr>
          <w:rFonts w:cs="Arial"/>
        </w:rPr>
        <w:instrText xml:space="preserve"> \* MERGEFORMAT </w:instrText>
      </w:r>
      <w:r w:rsidR="00293F2D" w:rsidRPr="00457582">
        <w:rPr>
          <w:rFonts w:cs="Arial"/>
        </w:rPr>
      </w:r>
      <w:r w:rsidR="00293F2D" w:rsidRPr="00457582">
        <w:rPr>
          <w:rFonts w:cs="Arial"/>
        </w:rPr>
        <w:fldChar w:fldCharType="separate"/>
      </w:r>
      <w:r w:rsidR="00F45488">
        <w:rPr>
          <w:rFonts w:cs="Arial"/>
          <w:cs/>
        </w:rPr>
        <w:t>‎</w:t>
      </w:r>
      <w:r w:rsidR="00F45488">
        <w:rPr>
          <w:rFonts w:cs="Arial"/>
        </w:rPr>
        <w:t>A15.6</w:t>
      </w:r>
      <w:r w:rsidR="00293F2D" w:rsidRPr="00457582">
        <w:rPr>
          <w:rFonts w:cs="Arial"/>
        </w:rPr>
        <w:fldChar w:fldCharType="end"/>
      </w:r>
      <w:r w:rsidR="00293F2D" w:rsidRPr="00457582">
        <w:rPr>
          <w:rFonts w:cs="Arial"/>
        </w:rPr>
        <w:t xml:space="preserve"> provides further information about the implementation and </w:t>
      </w:r>
      <w:r w:rsidR="00E13948" w:rsidRPr="00457582">
        <w:rPr>
          <w:rFonts w:cs="Arial"/>
        </w:rPr>
        <w:t>the usage of the OFDMA UL power control.</w:t>
      </w:r>
    </w:p>
    <w:p w14:paraId="5B2DF7FA" w14:textId="77777777" w:rsidR="000B0888" w:rsidRPr="00457582" w:rsidRDefault="000B0888" w:rsidP="00CB4508">
      <w:pPr>
        <w:pStyle w:val="Heading2"/>
      </w:pPr>
      <w:bookmarkStart w:id="2407" w:name="_Toc424140246"/>
      <w:bookmarkStart w:id="2408" w:name="_Ref435450876"/>
      <w:bookmarkStart w:id="2409" w:name="_Toc484170976"/>
      <w:r w:rsidRPr="00457582">
        <w:t>Pathloss Correlation</w:t>
      </w:r>
      <w:bookmarkEnd w:id="2407"/>
      <w:bookmarkEnd w:id="2408"/>
      <w:bookmarkEnd w:id="2409"/>
    </w:p>
    <w:p w14:paraId="6869DD62" w14:textId="77777777" w:rsidR="005E6E93" w:rsidRPr="00457582" w:rsidRDefault="000B0888" w:rsidP="00635EF2">
      <w:pPr>
        <w:pStyle w:val="ECCParagraph"/>
        <w:rPr>
          <w:rFonts w:cs="Arial"/>
        </w:rPr>
      </w:pPr>
      <w:r w:rsidRPr="00457582">
        <w:rPr>
          <w:rFonts w:cs="Arial"/>
        </w:rPr>
        <w:t>The concept of a simple correlation model for shadow fading has been widely adopted in LTE co-existence studies mostly employed in uplink case. The propagation attenuation is modelled as the product of the path loss and the shadow fading. The shadow fading is well approximated by a log-normal distribution. Let z denotes shadow fading in dB with zero mean and variance σ</w:t>
      </w:r>
      <w:r w:rsidRPr="00457582">
        <w:rPr>
          <w:rFonts w:cs="Arial"/>
          <w:vertAlign w:val="superscript"/>
        </w:rPr>
        <w:t>2</w:t>
      </w:r>
      <w:r w:rsidRPr="00457582">
        <w:rPr>
          <w:rFonts w:cs="Arial"/>
        </w:rPr>
        <w:t xml:space="preserve">. Then the shadow fading of path from one UE to the </w:t>
      </w:r>
      <w:r w:rsidRPr="00457582">
        <w:rPr>
          <w:rStyle w:val="Emphasis"/>
          <w:rFonts w:cs="Arial"/>
          <w:color w:val="000000"/>
          <w:szCs w:val="20"/>
        </w:rPr>
        <w:t>i-th</w:t>
      </w:r>
      <w:r w:rsidRPr="00457582">
        <w:rPr>
          <w:rFonts w:cs="Arial"/>
        </w:rPr>
        <w:t xml:space="preserve"> BS is expressed as </w:t>
      </w:r>
    </w:p>
    <w:p w14:paraId="11D2DE2E" w14:textId="77777777" w:rsidR="005E6E93" w:rsidRPr="00457582" w:rsidRDefault="005E6E93" w:rsidP="000B0888">
      <w:pPr>
        <w:pStyle w:val="NormalWeb"/>
        <w:rPr>
          <w:rFonts w:ascii="Arial" w:hAnsi="Arial" w:cs="Arial"/>
          <w:color w:val="000000"/>
          <w:sz w:val="20"/>
          <w:szCs w:val="20"/>
        </w:rPr>
      </w:pPr>
    </w:p>
    <w:p w14:paraId="61A253FD" w14:textId="5F683FCA" w:rsidR="005E6E93" w:rsidRPr="00457582" w:rsidRDefault="00457582" w:rsidP="00457582">
      <w:pPr>
        <w:pStyle w:val="NormalWeb"/>
        <w:tabs>
          <w:tab w:val="left" w:pos="2552"/>
          <w:tab w:val="left" w:pos="8789"/>
        </w:tabs>
        <w:rPr>
          <w:rFonts w:ascii="Arial" w:hAnsi="Arial" w:cs="Arial"/>
          <w:color w:val="000000"/>
          <w:sz w:val="20"/>
          <w:szCs w:val="20"/>
        </w:rPr>
      </w:pPr>
      <w:r>
        <w:rPr>
          <w:rStyle w:val="Emphasis"/>
          <w:rFonts w:ascii="Arial" w:hAnsi="Arial" w:cs="Arial"/>
          <w:b w:val="0"/>
          <w:color w:val="000000"/>
          <w:sz w:val="20"/>
          <w:szCs w:val="20"/>
        </w:rPr>
        <w:tab/>
      </w:r>
      <w:r w:rsidR="000B0888" w:rsidRPr="00457582">
        <w:rPr>
          <w:rStyle w:val="Emphasis"/>
          <w:rFonts w:ascii="Arial" w:hAnsi="Arial" w:cs="Arial"/>
          <w:b w:val="0"/>
          <w:color w:val="000000"/>
          <w:sz w:val="20"/>
          <w:szCs w:val="20"/>
        </w:rPr>
        <w:t>z</w:t>
      </w:r>
      <w:r w:rsidR="000B0888" w:rsidRPr="00457582">
        <w:rPr>
          <w:rStyle w:val="Emphasis"/>
          <w:rFonts w:ascii="Arial" w:hAnsi="Arial" w:cs="Arial"/>
          <w:b w:val="0"/>
          <w:color w:val="000000"/>
          <w:sz w:val="20"/>
          <w:szCs w:val="20"/>
          <w:vertAlign w:val="subscript"/>
        </w:rPr>
        <w:t>i</w:t>
      </w:r>
      <w:r w:rsidR="000B0888" w:rsidRPr="00457582">
        <w:rPr>
          <w:rStyle w:val="Emphasis"/>
          <w:rFonts w:ascii="Arial" w:hAnsi="Arial" w:cs="Arial"/>
          <w:b w:val="0"/>
          <w:color w:val="000000"/>
          <w:sz w:val="20"/>
          <w:szCs w:val="20"/>
        </w:rPr>
        <w:t>=a*x + b*y</w:t>
      </w:r>
      <w:r w:rsidR="000B0888" w:rsidRPr="00457582">
        <w:rPr>
          <w:rStyle w:val="Emphasis"/>
          <w:rFonts w:ascii="Arial" w:hAnsi="Arial" w:cs="Arial"/>
          <w:b w:val="0"/>
          <w:color w:val="000000"/>
          <w:sz w:val="20"/>
          <w:szCs w:val="20"/>
          <w:vertAlign w:val="subscript"/>
        </w:rPr>
        <w:t>i</w:t>
      </w:r>
      <w:r w:rsidR="000B0888" w:rsidRPr="00457582">
        <w:rPr>
          <w:rFonts w:ascii="Arial" w:hAnsi="Arial" w:cs="Arial"/>
          <w:b/>
          <w:color w:val="000000"/>
          <w:sz w:val="20"/>
          <w:szCs w:val="20"/>
        </w:rPr>
        <w:t xml:space="preserve"> , </w:t>
      </w:r>
      <w:r w:rsidR="005E6E93" w:rsidRPr="00457582">
        <w:rPr>
          <w:rFonts w:ascii="Arial" w:hAnsi="Arial" w:cs="Arial"/>
          <w:b/>
          <w:color w:val="000000"/>
          <w:sz w:val="20"/>
          <w:szCs w:val="20"/>
        </w:rPr>
        <w:tab/>
      </w:r>
      <w:r w:rsidR="005E6E93" w:rsidRPr="00457582">
        <w:rPr>
          <w:rFonts w:ascii="Arial" w:hAnsi="Arial" w:cs="Arial"/>
          <w:snapToGrid w:val="0"/>
          <w:sz w:val="20"/>
          <w:szCs w:val="20"/>
        </w:rPr>
        <w:t>(</w:t>
      </w:r>
      <w:r w:rsidR="005E6E93" w:rsidRPr="00457582">
        <w:rPr>
          <w:rFonts w:ascii="Arial" w:hAnsi="Arial" w:cs="Arial"/>
          <w:color w:val="000000"/>
          <w:sz w:val="20"/>
          <w:szCs w:val="20"/>
        </w:rPr>
        <w:t xml:space="preserve">Eq. </w:t>
      </w:r>
      <w:r w:rsidR="005E6E93" w:rsidRPr="00457582">
        <w:rPr>
          <w:rFonts w:ascii="Arial" w:hAnsi="Arial" w:cs="Arial"/>
          <w:color w:val="000000"/>
          <w:sz w:val="20"/>
          <w:szCs w:val="20"/>
        </w:rPr>
        <w:fldChar w:fldCharType="begin"/>
      </w:r>
      <w:r w:rsidR="005E6E93" w:rsidRPr="00457582">
        <w:rPr>
          <w:rFonts w:ascii="Arial" w:hAnsi="Arial" w:cs="Arial"/>
          <w:color w:val="000000"/>
          <w:sz w:val="20"/>
          <w:szCs w:val="20"/>
        </w:rPr>
        <w:instrText xml:space="preserve"> SEQ Eq \* MERGEFORMAT </w:instrText>
      </w:r>
      <w:r w:rsidR="005E6E93" w:rsidRPr="00457582">
        <w:rPr>
          <w:rFonts w:ascii="Arial" w:hAnsi="Arial" w:cs="Arial"/>
          <w:color w:val="000000"/>
          <w:sz w:val="20"/>
          <w:szCs w:val="20"/>
        </w:rPr>
        <w:fldChar w:fldCharType="separate"/>
      </w:r>
      <w:r w:rsidR="00F45488">
        <w:rPr>
          <w:rFonts w:ascii="Arial" w:hAnsi="Arial" w:cs="Arial"/>
          <w:noProof/>
          <w:color w:val="000000"/>
          <w:sz w:val="20"/>
          <w:szCs w:val="20"/>
        </w:rPr>
        <w:t>64</w:t>
      </w:r>
      <w:r w:rsidR="005E6E93" w:rsidRPr="00457582">
        <w:rPr>
          <w:rFonts w:ascii="Arial" w:hAnsi="Arial" w:cs="Arial"/>
          <w:color w:val="000000"/>
          <w:sz w:val="20"/>
          <w:szCs w:val="20"/>
        </w:rPr>
        <w:fldChar w:fldCharType="end"/>
      </w:r>
      <w:r w:rsidR="005E6E93" w:rsidRPr="00457582">
        <w:rPr>
          <w:rFonts w:ascii="Arial" w:hAnsi="Arial" w:cs="Arial"/>
          <w:color w:val="000000"/>
          <w:sz w:val="20"/>
          <w:szCs w:val="20"/>
        </w:rPr>
        <w:t>)</w:t>
      </w:r>
    </w:p>
    <w:p w14:paraId="3A92E35D" w14:textId="77777777" w:rsidR="005E6E93" w:rsidRPr="00457582" w:rsidRDefault="005E6E93" w:rsidP="000B0888">
      <w:pPr>
        <w:pStyle w:val="NormalWeb"/>
        <w:rPr>
          <w:rFonts w:ascii="Arial" w:hAnsi="Arial" w:cs="Arial"/>
          <w:color w:val="000000"/>
          <w:sz w:val="20"/>
          <w:szCs w:val="20"/>
        </w:rPr>
      </w:pPr>
    </w:p>
    <w:p w14:paraId="4A8576A7" w14:textId="77777777" w:rsidR="005E6E93" w:rsidRPr="00457582" w:rsidRDefault="000B0888" w:rsidP="00635EF2">
      <w:pPr>
        <w:pStyle w:val="ECCParagraph"/>
        <w:rPr>
          <w:rFonts w:cs="Arial"/>
        </w:rPr>
      </w:pPr>
      <w:r w:rsidRPr="00457582">
        <w:rPr>
          <w:rFonts w:cs="Arial"/>
        </w:rPr>
        <w:t xml:space="preserve">where </w:t>
      </w:r>
      <w:r w:rsidRPr="00457582">
        <w:rPr>
          <w:rStyle w:val="Emphasis"/>
          <w:rFonts w:cs="Arial"/>
          <w:b w:val="0"/>
          <w:color w:val="000000"/>
          <w:szCs w:val="20"/>
        </w:rPr>
        <w:t>a</w:t>
      </w:r>
      <w:r w:rsidRPr="00457582">
        <w:rPr>
          <w:rStyle w:val="Emphasis"/>
          <w:rFonts w:cs="Arial"/>
          <w:b w:val="0"/>
          <w:color w:val="000000"/>
          <w:szCs w:val="20"/>
          <w:vertAlign w:val="superscript"/>
        </w:rPr>
        <w:t>2</w:t>
      </w:r>
      <w:r w:rsidRPr="00457582">
        <w:rPr>
          <w:rStyle w:val="Emphasis"/>
          <w:rFonts w:cs="Arial"/>
          <w:b w:val="0"/>
          <w:color w:val="000000"/>
          <w:szCs w:val="20"/>
        </w:rPr>
        <w:t>+b</w:t>
      </w:r>
      <w:r w:rsidRPr="00457582">
        <w:rPr>
          <w:rStyle w:val="Emphasis"/>
          <w:rFonts w:cs="Arial"/>
          <w:b w:val="0"/>
          <w:color w:val="000000"/>
          <w:szCs w:val="20"/>
          <w:vertAlign w:val="superscript"/>
        </w:rPr>
        <w:t>2</w:t>
      </w:r>
      <w:r w:rsidRPr="00457582">
        <w:rPr>
          <w:rStyle w:val="Emphasis"/>
          <w:rFonts w:cs="Arial"/>
          <w:b w:val="0"/>
          <w:color w:val="000000"/>
          <w:szCs w:val="20"/>
        </w:rPr>
        <w:t>=1</w:t>
      </w:r>
      <w:r w:rsidRPr="00457582">
        <w:rPr>
          <w:rFonts w:cs="Arial"/>
        </w:rPr>
        <w:t xml:space="preserve"> and </w:t>
      </w:r>
      <w:r w:rsidRPr="00457582">
        <w:rPr>
          <w:rStyle w:val="Emphasis"/>
          <w:rFonts w:cs="Arial"/>
          <w:b w:val="0"/>
          <w:color w:val="000000"/>
          <w:szCs w:val="20"/>
        </w:rPr>
        <w:t>x</w:t>
      </w:r>
      <w:r w:rsidRPr="00457582">
        <w:rPr>
          <w:rFonts w:cs="Arial"/>
          <w:b/>
        </w:rPr>
        <w:t xml:space="preserve"> </w:t>
      </w:r>
      <w:r w:rsidRPr="00457582">
        <w:rPr>
          <w:rFonts w:cs="Arial"/>
        </w:rPr>
        <w:t xml:space="preserve">and </w:t>
      </w:r>
      <w:r w:rsidRPr="00457582">
        <w:rPr>
          <w:rStyle w:val="Emphasis"/>
          <w:rFonts w:cs="Arial"/>
          <w:b w:val="0"/>
          <w:color w:val="000000"/>
          <w:szCs w:val="20"/>
        </w:rPr>
        <w:t>y</w:t>
      </w:r>
      <w:r w:rsidRPr="00457582">
        <w:rPr>
          <w:rStyle w:val="Emphasis"/>
          <w:rFonts w:cs="Arial"/>
          <w:b w:val="0"/>
          <w:color w:val="000000"/>
          <w:szCs w:val="20"/>
          <w:vertAlign w:val="subscript"/>
        </w:rPr>
        <w:t>i</w:t>
      </w:r>
      <w:r w:rsidRPr="00457582">
        <w:rPr>
          <w:rFonts w:cs="Arial"/>
          <w:b/>
        </w:rPr>
        <w:t xml:space="preserve"> </w:t>
      </w:r>
      <w:r w:rsidRPr="00457582">
        <w:rPr>
          <w:rFonts w:cs="Arial"/>
        </w:rPr>
        <w:t xml:space="preserve">are independent Gaussian distributed variables, both with zero mean and variance </w:t>
      </w:r>
      <w:r w:rsidRPr="00457582">
        <w:rPr>
          <w:rStyle w:val="Emphasis"/>
          <w:rFonts w:cs="Arial"/>
          <w:b w:val="0"/>
          <w:color w:val="000000"/>
          <w:szCs w:val="20"/>
        </w:rPr>
        <w:t>σ</w:t>
      </w:r>
      <w:r w:rsidRPr="00457582">
        <w:rPr>
          <w:rStyle w:val="Emphasis"/>
          <w:rFonts w:cs="Arial"/>
          <w:b w:val="0"/>
          <w:color w:val="000000"/>
          <w:szCs w:val="20"/>
          <w:vertAlign w:val="superscript"/>
        </w:rPr>
        <w:t>2</w:t>
      </w:r>
      <w:r w:rsidRPr="00457582">
        <w:rPr>
          <w:rFonts w:cs="Arial"/>
          <w:b/>
        </w:rPr>
        <w:t xml:space="preserve"> </w:t>
      </w:r>
      <w:r w:rsidRPr="00457582">
        <w:rPr>
          <w:rFonts w:cs="Arial"/>
        </w:rPr>
        <w:t>.</w:t>
      </w:r>
      <w:r w:rsidRPr="00457582">
        <w:rPr>
          <w:rFonts w:cs="Arial"/>
          <w:b/>
        </w:rPr>
        <w:t xml:space="preserve"> </w:t>
      </w:r>
      <w:r w:rsidRPr="00457582">
        <w:rPr>
          <w:rStyle w:val="Emphasis"/>
          <w:rFonts w:cs="Arial"/>
          <w:b w:val="0"/>
          <w:color w:val="000000"/>
          <w:szCs w:val="20"/>
        </w:rPr>
        <w:t>y</w:t>
      </w:r>
      <w:r w:rsidRPr="00457582">
        <w:rPr>
          <w:rStyle w:val="Emphasis"/>
          <w:rFonts w:cs="Arial"/>
          <w:b w:val="0"/>
          <w:color w:val="000000"/>
          <w:szCs w:val="20"/>
          <w:vertAlign w:val="subscript"/>
        </w:rPr>
        <w:t>i</w:t>
      </w:r>
      <w:r w:rsidRPr="00457582">
        <w:rPr>
          <w:rFonts w:cs="Arial"/>
        </w:rPr>
        <w:t xml:space="preserve"> and </w:t>
      </w:r>
      <w:r w:rsidRPr="00457582">
        <w:rPr>
          <w:rStyle w:val="Emphasis"/>
          <w:rFonts w:cs="Arial"/>
          <w:b w:val="0"/>
          <w:color w:val="000000"/>
          <w:szCs w:val="20"/>
        </w:rPr>
        <w:t>y</w:t>
      </w:r>
      <w:r w:rsidRPr="00457582">
        <w:rPr>
          <w:rStyle w:val="Emphasis"/>
          <w:rFonts w:cs="Arial"/>
          <w:b w:val="0"/>
          <w:color w:val="000000"/>
          <w:szCs w:val="20"/>
          <w:vertAlign w:val="subscript"/>
        </w:rPr>
        <w:t>j</w:t>
      </w:r>
      <w:r w:rsidRPr="00457582">
        <w:rPr>
          <w:rFonts w:cs="Arial"/>
          <w:b/>
        </w:rPr>
        <w:t xml:space="preserve"> </w:t>
      </w:r>
      <w:r w:rsidRPr="00457582">
        <w:rPr>
          <w:rFonts w:cs="Arial"/>
        </w:rPr>
        <w:t>for are independent as well.</w:t>
      </w:r>
      <w:r w:rsidR="005E6E93" w:rsidRPr="00457582">
        <w:rPr>
          <w:rFonts w:cs="Arial"/>
        </w:rPr>
        <w:t xml:space="preserve"> </w:t>
      </w:r>
    </w:p>
    <w:p w14:paraId="048251ED" w14:textId="603EEBA6" w:rsidR="000B0888" w:rsidRPr="00457582" w:rsidRDefault="00392E98" w:rsidP="00635EF2">
      <w:pPr>
        <w:pStyle w:val="ECCParagraph"/>
        <w:rPr>
          <w:rFonts w:cs="Arial"/>
        </w:rPr>
      </w:pPr>
      <w:r w:rsidRPr="00457582">
        <w:rPr>
          <w:rFonts w:cs="Arial"/>
        </w:rPr>
        <w:fldChar w:fldCharType="begin"/>
      </w:r>
      <w:r w:rsidRPr="00457582">
        <w:rPr>
          <w:rFonts w:cs="Arial"/>
        </w:rPr>
        <w:instrText xml:space="preserve"> REF _Ref427659840 \h  \* MERGEFORMAT </w:instrText>
      </w:r>
      <w:r w:rsidRPr="00457582">
        <w:rPr>
          <w:rFonts w:cs="Arial"/>
        </w:rPr>
      </w:r>
      <w:r w:rsidRPr="00457582">
        <w:rPr>
          <w:rFonts w:cs="Arial"/>
        </w:rPr>
        <w:fldChar w:fldCharType="separate"/>
      </w:r>
      <w:r w:rsidR="00F45488" w:rsidRPr="00F45488">
        <w:rPr>
          <w:rFonts w:cs="Arial"/>
        </w:rPr>
        <w:t xml:space="preserve">Figure </w:t>
      </w:r>
      <w:r w:rsidR="00F45488" w:rsidRPr="00F45488">
        <w:rPr>
          <w:rFonts w:cs="Arial"/>
          <w:noProof/>
        </w:rPr>
        <w:t>207</w:t>
      </w:r>
      <w:r w:rsidRPr="00457582">
        <w:rPr>
          <w:rFonts w:cs="Arial"/>
        </w:rPr>
        <w:fldChar w:fldCharType="end"/>
      </w:r>
      <w:r w:rsidR="000B0888" w:rsidRPr="00457582">
        <w:rPr>
          <w:rFonts w:cs="Arial"/>
        </w:rPr>
        <w:t xml:space="preserve"> presents how to set-up the pathloss correlation in SEAMCAT (only available for OFDMA). The panel is similar for the OFDMA DL and UL.</w:t>
      </w:r>
    </w:p>
    <w:p w14:paraId="168DA001" w14:textId="77777777" w:rsidR="000B0888" w:rsidRPr="00457582" w:rsidRDefault="000B0888" w:rsidP="000B0888">
      <w:pPr>
        <w:pStyle w:val="NormalWeb"/>
        <w:rPr>
          <w:rFonts w:ascii="Arial" w:hAnsi="Arial" w:cs="Arial"/>
          <w:color w:val="000000"/>
          <w:sz w:val="20"/>
          <w:szCs w:val="20"/>
        </w:rPr>
      </w:pPr>
    </w:p>
    <w:p w14:paraId="524014F6" w14:textId="77777777" w:rsidR="000B0888" w:rsidRPr="00457582" w:rsidRDefault="0018337E" w:rsidP="00392E98">
      <w:pPr>
        <w:pStyle w:val="NormalWeb"/>
        <w:jc w:val="center"/>
        <w:rPr>
          <w:rFonts w:ascii="Arial" w:hAnsi="Arial" w:cs="Arial"/>
          <w:color w:val="000000"/>
          <w:sz w:val="20"/>
          <w:szCs w:val="20"/>
        </w:rPr>
      </w:pPr>
      <w:r w:rsidRPr="00457582">
        <w:rPr>
          <w:rFonts w:ascii="Arial" w:hAnsi="Arial" w:cs="Arial"/>
          <w:noProof/>
          <w:color w:val="000000"/>
          <w:sz w:val="20"/>
          <w:szCs w:val="20"/>
          <w:lang w:eastAsia="en-GB" w:bidi="he-IL"/>
        </w:rPr>
        <w:drawing>
          <wp:inline distT="0" distB="0" distL="0" distR="0" wp14:anchorId="041C68B5" wp14:editId="20766C67">
            <wp:extent cx="3840480" cy="1271270"/>
            <wp:effectExtent l="0" t="0" r="7620" b="5080"/>
            <wp:docPr id="386" name="Picture 386" descr="http://tractool.seamcat.org/raw-attachment/wiki/Manual/Scenario/OFDMA/pathlossCorre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386" descr="http://tractool.seamcat.org/raw-attachment/wiki/Manual/Scenario/OFDMA/pathlossCorrelation.png"/>
                    <pic:cNvPicPr>
                      <a:picLocks noChangeAspect="1" noChangeArrowheads="1"/>
                    </pic:cNvPicPr>
                  </pic:nvPicPr>
                  <pic:blipFill>
                    <a:blip r:embed="rId566" r:link="rId567">
                      <a:extLst>
                        <a:ext uri="{28A0092B-C50C-407E-A947-70E740481C1C}">
                          <a14:useLocalDpi xmlns:a14="http://schemas.microsoft.com/office/drawing/2010/main" val="0"/>
                        </a:ext>
                      </a:extLst>
                    </a:blip>
                    <a:srcRect/>
                    <a:stretch>
                      <a:fillRect/>
                    </a:stretch>
                  </pic:blipFill>
                  <pic:spPr bwMode="auto">
                    <a:xfrm>
                      <a:off x="0" y="0"/>
                      <a:ext cx="3840480" cy="1271270"/>
                    </a:xfrm>
                    <a:prstGeom prst="rect">
                      <a:avLst/>
                    </a:prstGeom>
                    <a:noFill/>
                    <a:ln>
                      <a:noFill/>
                    </a:ln>
                  </pic:spPr>
                </pic:pic>
              </a:graphicData>
            </a:graphic>
          </wp:inline>
        </w:drawing>
      </w:r>
    </w:p>
    <w:p w14:paraId="7F710FF5" w14:textId="71014826" w:rsidR="00392E98" w:rsidRPr="00457582" w:rsidRDefault="00392E98">
      <w:pPr>
        <w:pStyle w:val="Caption"/>
      </w:pPr>
      <w:bookmarkStart w:id="2410" w:name="_Ref427659840"/>
      <w:r w:rsidRPr="00457582">
        <w:t xml:space="preserve">Figure </w:t>
      </w:r>
      <w:r w:rsidRPr="00457582">
        <w:fldChar w:fldCharType="begin"/>
      </w:r>
      <w:r w:rsidRPr="00457582">
        <w:instrText xml:space="preserve"> SEQ Figure \* ARABIC </w:instrText>
      </w:r>
      <w:r w:rsidRPr="00457582">
        <w:fldChar w:fldCharType="separate"/>
      </w:r>
      <w:r w:rsidR="00F45488">
        <w:rPr>
          <w:noProof/>
        </w:rPr>
        <w:t>207</w:t>
      </w:r>
      <w:r w:rsidRPr="00457582">
        <w:fldChar w:fldCharType="end"/>
      </w:r>
      <w:bookmarkEnd w:id="2410"/>
      <w:r w:rsidRPr="00457582">
        <w:t>: Illustration of the pathloss correlation – input parameters</w:t>
      </w:r>
    </w:p>
    <w:p w14:paraId="2F7E2E1B" w14:textId="77777777" w:rsidR="000B0888" w:rsidRPr="00457582" w:rsidRDefault="000B0888" w:rsidP="000B0888">
      <w:pPr>
        <w:pStyle w:val="NormalWeb"/>
        <w:rPr>
          <w:rFonts w:ascii="Arial" w:hAnsi="Arial" w:cs="Arial"/>
          <w:color w:val="000000"/>
          <w:sz w:val="20"/>
          <w:szCs w:val="20"/>
        </w:rPr>
      </w:pPr>
    </w:p>
    <w:p w14:paraId="16BB7E47" w14:textId="77777777" w:rsidR="00392E98" w:rsidRPr="00457582" w:rsidRDefault="00AA5EA1" w:rsidP="00392E98">
      <w:pPr>
        <w:pStyle w:val="NormalWeb"/>
        <w:jc w:val="center"/>
        <w:rPr>
          <w:rFonts w:ascii="Arial" w:hAnsi="Arial" w:cs="Arial"/>
          <w:color w:val="000000"/>
          <w:sz w:val="20"/>
          <w:szCs w:val="20"/>
        </w:rPr>
      </w:pPr>
      <w:r w:rsidRPr="00457582">
        <w:rPr>
          <w:rFonts w:ascii="Arial" w:hAnsi="Arial" w:cs="Arial"/>
          <w:noProof/>
          <w:lang w:eastAsia="en-GB" w:bidi="he-IL"/>
        </w:rPr>
        <w:drawing>
          <wp:inline distT="0" distB="0" distL="0" distR="0" wp14:anchorId="2A45F704" wp14:editId="59222154">
            <wp:extent cx="3050095" cy="2242457"/>
            <wp:effectExtent l="0" t="0" r="0" b="5715"/>
            <wp:docPr id="6798" name="Picture 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8">
                      <a:extLst>
                        <a:ext uri="{28A0092B-C50C-407E-A947-70E740481C1C}">
                          <a14:useLocalDpi xmlns:a14="http://schemas.microsoft.com/office/drawing/2010/main" val="0"/>
                        </a:ext>
                      </a:extLst>
                    </a:blip>
                    <a:srcRect/>
                    <a:stretch/>
                  </pic:blipFill>
                  <pic:spPr bwMode="auto">
                    <a:xfrm>
                      <a:off x="0" y="0"/>
                      <a:ext cx="3057459" cy="2247871"/>
                    </a:xfrm>
                    <a:prstGeom prst="rect">
                      <a:avLst/>
                    </a:prstGeom>
                    <a:ln>
                      <a:noFill/>
                    </a:ln>
                    <a:extLst>
                      <a:ext uri="{53640926-AAD7-44D8-BBD7-CCE9431645EC}">
                        <a14:shadowObscured xmlns:a14="http://schemas.microsoft.com/office/drawing/2010/main"/>
                      </a:ext>
                    </a:extLst>
                  </pic:spPr>
                </pic:pic>
              </a:graphicData>
            </a:graphic>
          </wp:inline>
        </w:drawing>
      </w:r>
    </w:p>
    <w:p w14:paraId="31E833AC" w14:textId="02635993" w:rsidR="00392E98" w:rsidRPr="00457582" w:rsidRDefault="00392E98">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208</w:t>
      </w:r>
      <w:r w:rsidRPr="00457582">
        <w:fldChar w:fldCharType="end"/>
      </w:r>
      <w:r w:rsidRPr="00457582">
        <w:t>: Illustration of the pathloss correlation principle</w:t>
      </w:r>
    </w:p>
    <w:p w14:paraId="34132B12" w14:textId="77777777" w:rsidR="00AA5EA1" w:rsidRPr="00457582" w:rsidRDefault="00AA5EA1" w:rsidP="00392E98">
      <w:pPr>
        <w:pStyle w:val="NormalWeb"/>
        <w:rPr>
          <w:rFonts w:ascii="Arial" w:hAnsi="Arial" w:cs="Arial"/>
          <w:color w:val="000000"/>
          <w:sz w:val="20"/>
          <w:szCs w:val="20"/>
        </w:rPr>
      </w:pPr>
    </w:p>
    <w:p w14:paraId="378D65AB" w14:textId="77777777" w:rsidR="005E6E93" w:rsidRPr="00457582" w:rsidRDefault="000B0888" w:rsidP="00635EF2">
      <w:pPr>
        <w:pStyle w:val="ECCParagraph"/>
        <w:rPr>
          <w:rFonts w:cs="Arial"/>
        </w:rPr>
      </w:pPr>
      <w:r w:rsidRPr="00457582">
        <w:rPr>
          <w:rFonts w:cs="Arial"/>
        </w:rPr>
        <w:t xml:space="preserve">Thus, the correlation coefficient of the shadow fading from one UE to two different BSs, i.e., the </w:t>
      </w:r>
      <w:r w:rsidRPr="00457582">
        <w:rPr>
          <w:rStyle w:val="Emphasis"/>
          <w:rFonts w:cs="Arial"/>
          <w:color w:val="000000"/>
          <w:szCs w:val="20"/>
        </w:rPr>
        <w:t>i-th</w:t>
      </w:r>
      <w:r w:rsidRPr="00457582">
        <w:rPr>
          <w:rFonts w:cs="Arial"/>
        </w:rPr>
        <w:t xml:space="preserve"> and </w:t>
      </w:r>
      <w:r w:rsidRPr="00457582">
        <w:rPr>
          <w:rStyle w:val="Emphasis"/>
          <w:rFonts w:cs="Arial"/>
          <w:color w:val="000000"/>
          <w:szCs w:val="20"/>
        </w:rPr>
        <w:t>j-th</w:t>
      </w:r>
      <w:r w:rsidRPr="00457582">
        <w:rPr>
          <w:rFonts w:cs="Arial"/>
        </w:rPr>
        <w:t xml:space="preserve"> BS, is </w:t>
      </w:r>
    </w:p>
    <w:p w14:paraId="330CEA19" w14:textId="3CFE8958" w:rsidR="005E6E93" w:rsidRPr="00457582" w:rsidRDefault="008A0278" w:rsidP="00457582">
      <w:pPr>
        <w:pStyle w:val="NormalWeb"/>
        <w:tabs>
          <w:tab w:val="left" w:pos="2552"/>
          <w:tab w:val="left" w:pos="8789"/>
        </w:tabs>
        <w:ind w:left="2552"/>
        <w:rPr>
          <w:rFonts w:ascii="Arial" w:hAnsi="Arial" w:cs="Arial"/>
          <w:color w:val="000000"/>
          <w:sz w:val="20"/>
          <w:szCs w:val="20"/>
        </w:rPr>
      </w:pPr>
      <m:oMath>
        <m:f>
          <m:fPr>
            <m:ctrlPr>
              <w:rPr>
                <w:rFonts w:ascii="Cambria Math" w:hAnsi="Cambria Math" w:cs="Arial"/>
                <w:i/>
              </w:rPr>
            </m:ctrlPr>
          </m:fPr>
          <m:num>
            <m:r>
              <w:rPr>
                <w:rFonts w:ascii="Cambria Math" w:hAnsi="Cambria Math" w:cs="Arial"/>
              </w:rPr>
              <m:t>E</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z</m:t>
                    </m:r>
                  </m:e>
                  <m:sub>
                    <m:r>
                      <w:rPr>
                        <w:rFonts w:ascii="Cambria Math" w:hAnsi="Cambria Math" w:cs="Arial"/>
                      </w:rPr>
                      <m:t>i</m:t>
                    </m:r>
                  </m:sub>
                </m:sSub>
                <m:sSub>
                  <m:sSubPr>
                    <m:ctrlPr>
                      <w:rPr>
                        <w:rFonts w:ascii="Cambria Math" w:hAnsi="Cambria Math" w:cs="Arial"/>
                        <w:i/>
                      </w:rPr>
                    </m:ctrlPr>
                  </m:sSubPr>
                  <m:e>
                    <m:r>
                      <w:rPr>
                        <w:rFonts w:ascii="Cambria Math" w:hAnsi="Cambria Math" w:cs="Arial"/>
                      </w:rPr>
                      <m:t>z</m:t>
                    </m:r>
                  </m:e>
                  <m:sub>
                    <m:r>
                      <w:rPr>
                        <w:rFonts w:ascii="Cambria Math" w:hAnsi="Cambria Math" w:cs="Arial"/>
                      </w:rPr>
                      <m:t>j</m:t>
                    </m:r>
                  </m:sub>
                </m:sSub>
              </m:e>
            </m:d>
          </m:num>
          <m:den>
            <m:r>
              <w:rPr>
                <w:rFonts w:ascii="Cambria Math" w:hAnsi="Cambria Math" w:cs="Arial"/>
              </w:rPr>
              <m:t>E</m:t>
            </m:r>
            <m:d>
              <m:dPr>
                <m:ctrlPr>
                  <w:rPr>
                    <w:rFonts w:ascii="Cambria Math" w:hAnsi="Cambria Math" w:cs="Arial"/>
                    <w:i/>
                  </w:rPr>
                </m:ctrlPr>
              </m:dPr>
              <m:e>
                <m:sSubSup>
                  <m:sSubSupPr>
                    <m:ctrlPr>
                      <w:rPr>
                        <w:rFonts w:ascii="Cambria Math" w:hAnsi="Cambria Math" w:cs="Arial"/>
                        <w:i/>
                      </w:rPr>
                    </m:ctrlPr>
                  </m:sSubSupPr>
                  <m:e>
                    <m:r>
                      <w:rPr>
                        <w:rFonts w:ascii="Cambria Math" w:hAnsi="Cambria Math" w:cs="Arial"/>
                      </w:rPr>
                      <m:t>z</m:t>
                    </m:r>
                  </m:e>
                  <m:sub>
                    <m:r>
                      <w:rPr>
                        <w:rFonts w:ascii="Cambria Math" w:hAnsi="Cambria Math" w:cs="Arial"/>
                      </w:rPr>
                      <m:t>i</m:t>
                    </m:r>
                  </m:sub>
                  <m:sup>
                    <m:r>
                      <w:rPr>
                        <w:rFonts w:ascii="Cambria Math" w:hAnsi="Cambria Math" w:cs="Arial"/>
                      </w:rPr>
                      <m:t>2</m:t>
                    </m:r>
                  </m:sup>
                </m:sSubSup>
              </m:e>
            </m:d>
          </m:den>
        </m:f>
        <m:r>
          <w:rPr>
            <w:rFonts w:ascii="Cambria Math" w:hAnsi="Cambria Math" w:cs="Arial"/>
          </w:rPr>
          <m:t>=</m:t>
        </m:r>
        <m:sSup>
          <m:sSupPr>
            <m:ctrlPr>
              <w:rPr>
                <w:rFonts w:ascii="Cambria Math" w:hAnsi="Cambria Math" w:cs="Arial"/>
                <w:i/>
              </w:rPr>
            </m:ctrlPr>
          </m:sSupPr>
          <m:e>
            <m:r>
              <w:rPr>
                <w:rFonts w:ascii="Cambria Math" w:hAnsi="Cambria Math" w:cs="Arial"/>
              </w:rPr>
              <m:t>a</m:t>
            </m:r>
          </m:e>
          <m:sup>
            <m:r>
              <w:rPr>
                <w:rFonts w:ascii="Cambria Math" w:hAnsi="Cambria Math" w:cs="Arial"/>
              </w:rPr>
              <m:t>2</m:t>
            </m:r>
          </m:sup>
        </m:sSup>
      </m:oMath>
      <w:r w:rsidR="005E6E93" w:rsidRPr="00457582">
        <w:rPr>
          <w:rFonts w:ascii="Arial" w:hAnsi="Arial" w:cs="Arial"/>
        </w:rPr>
        <w:tab/>
      </w:r>
      <w:r w:rsidR="005E6E93" w:rsidRPr="00457582">
        <w:rPr>
          <w:rFonts w:ascii="Arial" w:hAnsi="Arial" w:cs="Arial"/>
          <w:snapToGrid w:val="0"/>
          <w:sz w:val="20"/>
          <w:szCs w:val="20"/>
        </w:rPr>
        <w:t>(</w:t>
      </w:r>
      <w:r w:rsidR="005E6E93" w:rsidRPr="00457582">
        <w:rPr>
          <w:rFonts w:ascii="Arial" w:hAnsi="Arial" w:cs="Arial"/>
          <w:color w:val="000000"/>
          <w:sz w:val="20"/>
          <w:szCs w:val="20"/>
        </w:rPr>
        <w:t xml:space="preserve">Eq. </w:t>
      </w:r>
      <w:r w:rsidR="005E6E93" w:rsidRPr="00457582">
        <w:rPr>
          <w:rFonts w:ascii="Arial" w:hAnsi="Arial" w:cs="Arial"/>
          <w:color w:val="000000"/>
          <w:sz w:val="20"/>
          <w:szCs w:val="20"/>
        </w:rPr>
        <w:fldChar w:fldCharType="begin"/>
      </w:r>
      <w:r w:rsidR="005E6E93" w:rsidRPr="00457582">
        <w:rPr>
          <w:rFonts w:ascii="Arial" w:hAnsi="Arial" w:cs="Arial"/>
          <w:color w:val="000000"/>
          <w:sz w:val="20"/>
          <w:szCs w:val="20"/>
        </w:rPr>
        <w:instrText xml:space="preserve"> SEQ Eq \* MERGEFORMAT </w:instrText>
      </w:r>
      <w:r w:rsidR="005E6E93" w:rsidRPr="00457582">
        <w:rPr>
          <w:rFonts w:ascii="Arial" w:hAnsi="Arial" w:cs="Arial"/>
          <w:color w:val="000000"/>
          <w:sz w:val="20"/>
          <w:szCs w:val="20"/>
        </w:rPr>
        <w:fldChar w:fldCharType="separate"/>
      </w:r>
      <w:r w:rsidR="00F45488">
        <w:rPr>
          <w:rFonts w:ascii="Arial" w:hAnsi="Arial" w:cs="Arial"/>
          <w:noProof/>
          <w:color w:val="000000"/>
          <w:sz w:val="20"/>
          <w:szCs w:val="20"/>
        </w:rPr>
        <w:t>65</w:t>
      </w:r>
      <w:r w:rsidR="005E6E93" w:rsidRPr="00457582">
        <w:rPr>
          <w:rFonts w:ascii="Arial" w:hAnsi="Arial" w:cs="Arial"/>
          <w:color w:val="000000"/>
          <w:sz w:val="20"/>
          <w:szCs w:val="20"/>
        </w:rPr>
        <w:fldChar w:fldCharType="end"/>
      </w:r>
      <w:r w:rsidR="005E6E93" w:rsidRPr="00457582">
        <w:rPr>
          <w:rFonts w:ascii="Arial" w:hAnsi="Arial" w:cs="Arial"/>
          <w:color w:val="000000"/>
          <w:sz w:val="20"/>
          <w:szCs w:val="20"/>
        </w:rPr>
        <w:t>)</w:t>
      </w:r>
    </w:p>
    <w:p w14:paraId="5E68265B" w14:textId="58DB7704" w:rsidR="000B0888" w:rsidRPr="00457582" w:rsidRDefault="000B0888" w:rsidP="00635EF2">
      <w:pPr>
        <w:pStyle w:val="ECCParagraph"/>
        <w:rPr>
          <w:rFonts w:cs="Arial"/>
        </w:rPr>
      </w:pPr>
      <w:r w:rsidRPr="00457582">
        <w:rPr>
          <w:rFonts w:cs="Arial"/>
        </w:rPr>
        <w:lastRenderedPageBreak/>
        <w:t xml:space="preserve"> In most LTE studies, </w:t>
      </w:r>
      <m:oMath>
        <m:r>
          <w:rPr>
            <w:rFonts w:ascii="Cambria Math" w:hAnsi="Cambria Math" w:cs="Arial"/>
          </w:rPr>
          <m:t>a=b=</m:t>
        </m:r>
        <m:f>
          <m:fPr>
            <m:ctrlPr>
              <w:rPr>
                <w:rFonts w:ascii="Cambria Math" w:hAnsi="Cambria Math" w:cs="Arial"/>
                <w:i/>
              </w:rPr>
            </m:ctrlPr>
          </m:fPr>
          <m:num>
            <m:r>
              <w:rPr>
                <w:rFonts w:ascii="Cambria Math" w:hAnsi="Cambria Math" w:cs="Arial"/>
              </w:rPr>
              <m:t>1</m:t>
            </m:r>
          </m:num>
          <m:den>
            <m:rad>
              <m:radPr>
                <m:degHide m:val="1"/>
                <m:ctrlPr>
                  <w:rPr>
                    <w:rFonts w:ascii="Cambria Math" w:hAnsi="Cambria Math" w:cs="Arial"/>
                    <w:i/>
                  </w:rPr>
                </m:ctrlPr>
              </m:radPr>
              <m:deg/>
              <m:e>
                <m:r>
                  <w:rPr>
                    <w:rFonts w:ascii="Cambria Math" w:hAnsi="Cambria Math" w:cs="Arial"/>
                  </w:rPr>
                  <m:t>2</m:t>
                </m:r>
              </m:e>
            </m:rad>
          </m:den>
        </m:f>
      </m:oMath>
      <w:r w:rsidR="005E6E93" w:rsidRPr="00457582">
        <w:rPr>
          <w:rFonts w:cs="Arial"/>
        </w:rPr>
        <w:t xml:space="preserve"> </w:t>
      </w:r>
      <w:r w:rsidRPr="00457582">
        <w:rPr>
          <w:rFonts w:cs="Arial"/>
        </w:rPr>
        <w:t xml:space="preserve">is assumed </w:t>
      </w:r>
      <w:r w:rsidR="00980086" w:rsidRPr="00457582">
        <w:rPr>
          <w:rFonts w:cs="Arial"/>
        </w:rPr>
        <w:fldChar w:fldCharType="begin"/>
      </w:r>
      <w:r w:rsidR="00980086" w:rsidRPr="00457582">
        <w:rPr>
          <w:rFonts w:cs="Arial"/>
        </w:rPr>
        <w:instrText xml:space="preserve"> REF _Ref248033342 \r \h  \* MERGEFORMAT </w:instrText>
      </w:r>
      <w:r w:rsidR="00980086" w:rsidRPr="00457582">
        <w:rPr>
          <w:rFonts w:cs="Arial"/>
        </w:rPr>
      </w:r>
      <w:r w:rsidR="00980086" w:rsidRPr="00457582">
        <w:rPr>
          <w:rFonts w:cs="Arial"/>
        </w:rPr>
        <w:fldChar w:fldCharType="separate"/>
      </w:r>
      <w:r w:rsidR="00F45488">
        <w:rPr>
          <w:rFonts w:cs="Arial"/>
          <w:cs/>
        </w:rPr>
        <w:t>‎</w:t>
      </w:r>
      <w:r w:rsidR="00F45488">
        <w:rPr>
          <w:rFonts w:cs="Arial"/>
        </w:rPr>
        <w:t>[12]</w:t>
      </w:r>
      <w:r w:rsidR="00980086" w:rsidRPr="00457582">
        <w:rPr>
          <w:rFonts w:cs="Arial"/>
        </w:rPr>
        <w:fldChar w:fldCharType="end"/>
      </w:r>
      <w:r w:rsidRPr="00457582">
        <w:rPr>
          <w:rFonts w:cs="Arial"/>
        </w:rPr>
        <w:t>. For cellular systems with three-sector antennas, the shadowing correlation between sites (equivalent to BS in Omni antenna system) is of 0.5 and correlation between sectors of the same site is consequently of 1.</w:t>
      </w:r>
    </w:p>
    <w:p w14:paraId="5C946293" w14:textId="73D7004D" w:rsidR="000B0888" w:rsidRPr="00457582" w:rsidRDefault="009879F2" w:rsidP="008F6A19">
      <w:pPr>
        <w:jc w:val="both"/>
        <w:rPr>
          <w:rFonts w:ascii="Arial" w:hAnsi="Arial" w:cs="Arial"/>
        </w:rPr>
      </w:pPr>
      <w:r w:rsidRPr="00B2767D">
        <w:rPr>
          <w:noProof/>
          <w:lang w:eastAsia="en-GB" w:bidi="he-IL"/>
        </w:rPr>
        <w:drawing>
          <wp:anchor distT="0" distB="0" distL="114300" distR="114300" simplePos="0" relativeHeight="251739648" behindDoc="0" locked="0" layoutInCell="1" allowOverlap="1" wp14:anchorId="3A6292A1" wp14:editId="42CAD6E3">
            <wp:simplePos x="0" y="0"/>
            <wp:positionH relativeFrom="column">
              <wp:posOffset>938530</wp:posOffset>
            </wp:positionH>
            <wp:positionV relativeFrom="paragraph">
              <wp:posOffset>71120</wp:posOffset>
            </wp:positionV>
            <wp:extent cx="2779200" cy="2574000"/>
            <wp:effectExtent l="0" t="0" r="2540" b="0"/>
            <wp:wrapSquare wrapText="bothSides"/>
            <wp:docPr id="7951" name="Picture 7951" descr="modern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1" descr="modern art"/>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2779200" cy="257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96825C" w14:textId="77777777" w:rsidR="007E7056" w:rsidRPr="00457582" w:rsidRDefault="007E7056" w:rsidP="00931D71">
      <w:pPr>
        <w:rPr>
          <w:rFonts w:ascii="Arial" w:hAnsi="Arial" w:cs="Arial"/>
        </w:rPr>
      </w:pPr>
    </w:p>
    <w:p w14:paraId="0013DEEA" w14:textId="59BA7DE6" w:rsidR="007A336F" w:rsidRPr="00457582" w:rsidRDefault="007A336F" w:rsidP="00931D71">
      <w:pPr>
        <w:rPr>
          <w:rFonts w:ascii="Arial" w:hAnsi="Arial" w:cs="Arial"/>
        </w:rPr>
        <w:sectPr w:rsidR="007A336F" w:rsidRPr="00457582" w:rsidSect="00BD1A66">
          <w:pgSz w:w="11907" w:h="16840" w:code="9"/>
          <w:pgMar w:top="1418" w:right="1134" w:bottom="1418" w:left="1134" w:header="709" w:footer="709" w:gutter="0"/>
          <w:cols w:space="708"/>
          <w:docGrid w:linePitch="360"/>
        </w:sectPr>
      </w:pPr>
    </w:p>
    <w:p w14:paraId="155B622B" w14:textId="77777777" w:rsidR="007A336F" w:rsidRPr="00457582" w:rsidRDefault="0018337E" w:rsidP="00E0062D">
      <w:pPr>
        <w:pStyle w:val="Heading1"/>
      </w:pPr>
      <w:bookmarkStart w:id="2411" w:name="_Ref435436450"/>
      <w:bookmarkStart w:id="2412" w:name="_Toc484170977"/>
      <w:bookmarkStart w:id="2413" w:name="_Toc424140320"/>
      <w:bookmarkStart w:id="2414" w:name="_Ref239142600"/>
      <w:r w:rsidRPr="00457582">
        <w:rPr>
          <w:noProof/>
          <w:lang w:eastAsia="en-GB" w:bidi="he-IL"/>
        </w:rPr>
        <w:lastRenderedPageBreak/>
        <w:drawing>
          <wp:anchor distT="0" distB="0" distL="114300" distR="114300" simplePos="0" relativeHeight="251584000" behindDoc="0" locked="0" layoutInCell="1" allowOverlap="1" wp14:anchorId="394187FD" wp14:editId="220ABC18">
            <wp:simplePos x="0" y="0"/>
            <wp:positionH relativeFrom="column">
              <wp:posOffset>4131310</wp:posOffset>
            </wp:positionH>
            <wp:positionV relativeFrom="paragraph">
              <wp:posOffset>-897890</wp:posOffset>
            </wp:positionV>
            <wp:extent cx="2706370" cy="2730500"/>
            <wp:effectExtent l="0" t="0" r="0" b="0"/>
            <wp:wrapSquare wrapText="bothSides"/>
            <wp:docPr id="7902" name="Picture 7902" descr="interferences et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2" descr="interferences et radar"/>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2706370" cy="273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336F" w:rsidRPr="00457582">
        <w:t>Scenario</w:t>
      </w:r>
      <w:bookmarkEnd w:id="2411"/>
      <w:bookmarkEnd w:id="2412"/>
      <w:r w:rsidR="007A336F" w:rsidRPr="00457582">
        <w:t xml:space="preserve"> </w:t>
      </w:r>
    </w:p>
    <w:p w14:paraId="6DD1D713" w14:textId="77777777" w:rsidR="00A46539" w:rsidRPr="00457582" w:rsidRDefault="00A46539" w:rsidP="00CB4508">
      <w:pPr>
        <w:pStyle w:val="Heading2"/>
      </w:pPr>
      <w:bookmarkStart w:id="2415" w:name="_Toc484170978"/>
      <w:r w:rsidRPr="00457582">
        <w:t>Setting the scenario</w:t>
      </w:r>
      <w:bookmarkEnd w:id="2415"/>
      <w:r w:rsidRPr="00457582">
        <w:t xml:space="preserve"> </w:t>
      </w:r>
    </w:p>
    <w:p w14:paraId="2634D807" w14:textId="77777777" w:rsidR="00A46539" w:rsidRPr="00457582" w:rsidRDefault="00A46539" w:rsidP="00635EF2">
      <w:pPr>
        <w:pStyle w:val="ECCParagraph"/>
        <w:rPr>
          <w:rFonts w:cs="Arial"/>
        </w:rPr>
      </w:pPr>
      <w:r w:rsidRPr="00457582">
        <w:rPr>
          <w:rFonts w:cs="Arial"/>
        </w:rPr>
        <w:t>A typical scenario consists of one victim link which describes the communication system being interfered and at least one interfering link which describes the interfering system(s) that may cause interference to the victim link. CDMA or OFDMA systems are modeled differently, using special algorithm that creates a grid of multiple cells.</w:t>
      </w:r>
    </w:p>
    <w:p w14:paraId="54504A00" w14:textId="77777777" w:rsidR="00A46539" w:rsidRPr="00457582" w:rsidRDefault="00A46539" w:rsidP="00635EF2">
      <w:pPr>
        <w:pStyle w:val="ECCParagraph"/>
        <w:rPr>
          <w:rFonts w:cs="Arial"/>
        </w:rPr>
      </w:pPr>
    </w:p>
    <w:p w14:paraId="2733CA74" w14:textId="77777777" w:rsidR="00A46539" w:rsidRPr="00457582" w:rsidRDefault="00A46539" w:rsidP="00635EF2">
      <w:pPr>
        <w:pStyle w:val="ECCParagraph"/>
        <w:rPr>
          <w:rFonts w:cs="Arial"/>
        </w:rPr>
      </w:pPr>
      <w:r w:rsidRPr="00457582">
        <w:rPr>
          <w:rFonts w:cs="Arial"/>
        </w:rPr>
        <w:t xml:space="preserve">Set the scenario by selecting what system will be the victim and what system will be the interferer. Remember that setting the frequency at the “scenario level” overwrite any settings at the “System level”. </w:t>
      </w:r>
    </w:p>
    <w:p w14:paraId="08EA7F90" w14:textId="77777777" w:rsidR="00A46539" w:rsidRPr="00457582" w:rsidRDefault="00A46539" w:rsidP="00A46539">
      <w:pPr>
        <w:rPr>
          <w:rFonts w:ascii="Arial" w:hAnsi="Arial" w:cs="Arial"/>
        </w:rPr>
      </w:pPr>
    </w:p>
    <w:p w14:paraId="272C6C5D" w14:textId="7F7361F0" w:rsidR="00A46539" w:rsidRDefault="0018337E" w:rsidP="00A46539">
      <w:pPr>
        <w:rPr>
          <w:ins w:id="2416" w:author="Author"/>
          <w:rFonts w:ascii="Arial" w:hAnsi="Arial" w:cs="Arial"/>
          <w:noProof/>
          <w:lang w:eastAsia="en-US"/>
        </w:rPr>
      </w:pPr>
      <w:del w:id="2417" w:author="Author">
        <w:r w:rsidRPr="00457582" w:rsidDel="004767BE">
          <w:rPr>
            <w:rFonts w:ascii="Arial" w:hAnsi="Arial" w:cs="Arial"/>
            <w:noProof/>
            <w:lang w:eastAsia="en-GB" w:bidi="he-IL"/>
          </w:rPr>
          <w:drawing>
            <wp:inline distT="0" distB="0" distL="0" distR="0" wp14:anchorId="10DEADA1" wp14:editId="08812303">
              <wp:extent cx="6327775" cy="1170305"/>
              <wp:effectExtent l="0" t="0" r="0" b="0"/>
              <wp:docPr id="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327775" cy="1170305"/>
                      </a:xfrm>
                      <a:prstGeom prst="rect">
                        <a:avLst/>
                      </a:prstGeom>
                      <a:noFill/>
                      <a:ln>
                        <a:noFill/>
                      </a:ln>
                    </pic:spPr>
                  </pic:pic>
                </a:graphicData>
              </a:graphic>
            </wp:inline>
          </w:drawing>
        </w:r>
      </w:del>
    </w:p>
    <w:p w14:paraId="5D28D014" w14:textId="77777777" w:rsidR="004767BE" w:rsidRDefault="004767BE" w:rsidP="00A46539">
      <w:pPr>
        <w:rPr>
          <w:ins w:id="2418" w:author="Author"/>
          <w:rFonts w:ascii="Arial" w:hAnsi="Arial" w:cs="Arial"/>
          <w:noProof/>
          <w:lang w:eastAsia="en-US"/>
        </w:rPr>
      </w:pPr>
    </w:p>
    <w:p w14:paraId="01C36CA1" w14:textId="10EDCAE8" w:rsidR="004767BE" w:rsidRPr="00965FD8" w:rsidRDefault="004767BE" w:rsidP="00A46539">
      <w:pPr>
        <w:rPr>
          <w:rFonts w:ascii="Arial" w:hAnsi="Arial" w:cs="Arial"/>
          <w:noProof/>
          <w:lang w:eastAsia="en-US"/>
        </w:rPr>
      </w:pPr>
      <w:ins w:id="2419" w:author="Author">
        <w:r>
          <w:rPr>
            <w:rFonts w:ascii="Arial" w:hAnsi="Arial" w:cs="Arial"/>
            <w:noProof/>
            <w:lang w:eastAsia="en-GB" w:bidi="he-IL"/>
          </w:rPr>
          <w:drawing>
            <wp:inline distT="0" distB="0" distL="0" distR="0" wp14:anchorId="0D8DD44A" wp14:editId="344BF170">
              <wp:extent cx="6120765" cy="755362"/>
              <wp:effectExtent l="0" t="0" r="0" b="6985"/>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
                      <pic:cNvPicPr/>
                    </pic:nvPicPr>
                    <pic:blipFill>
                      <a:blip r:embed="rId572"/>
                      <a:stretch>
                        <a:fillRect/>
                      </a:stretch>
                    </pic:blipFill>
                    <pic:spPr>
                      <a:xfrm>
                        <a:off x="0" y="0"/>
                        <a:ext cx="6120765" cy="755362"/>
                      </a:xfrm>
                      <a:prstGeom prst="rect">
                        <a:avLst/>
                      </a:prstGeom>
                    </pic:spPr>
                  </pic:pic>
                </a:graphicData>
              </a:graphic>
            </wp:inline>
          </w:drawing>
        </w:r>
      </w:ins>
    </w:p>
    <w:p w14:paraId="6E45F656" w14:textId="26579C22" w:rsidR="00A46539" w:rsidRPr="00457582" w:rsidRDefault="00A46539">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209</w:t>
      </w:r>
      <w:r w:rsidRPr="00457582">
        <w:fldChar w:fldCharType="end"/>
      </w:r>
      <w:r w:rsidRPr="00457582">
        <w:t>: Setting the simulation scenario</w:t>
      </w:r>
    </w:p>
    <w:p w14:paraId="0D08372F" w14:textId="449FF0E4" w:rsidR="00F149DD" w:rsidDel="004767BE" w:rsidRDefault="00A46539" w:rsidP="00027702">
      <w:pPr>
        <w:pStyle w:val="ECCParagraph"/>
        <w:rPr>
          <w:del w:id="2420" w:author="Author"/>
          <w:rFonts w:cs="Arial"/>
        </w:rPr>
      </w:pPr>
      <w:del w:id="2421" w:author="Author">
        <w:r w:rsidRPr="00457582" w:rsidDel="004767BE">
          <w:rPr>
            <w:rFonts w:cs="Arial"/>
          </w:rPr>
          <w:delText>Y</w:delText>
        </w:r>
        <w:r w:rsidR="00F149DD" w:rsidRPr="00457582" w:rsidDel="004767BE">
          <w:rPr>
            <w:rFonts w:cs="Arial"/>
          </w:rPr>
          <w:delText xml:space="preserve">ou can also pre-defined the dRSS distribution that you want. When the User-defined dRSS (dBm) is selected, you have to set the value of wanted signal (dRSS) through the associated data entry field. In this case </w:delText>
        </w:r>
        <w:r w:rsidRPr="00457582" w:rsidDel="004767BE">
          <w:rPr>
            <w:rFonts w:cs="Arial"/>
          </w:rPr>
          <w:delText xml:space="preserve">it </w:delText>
        </w:r>
        <w:r w:rsidR="00F149DD" w:rsidRPr="00457582" w:rsidDel="004767BE">
          <w:rPr>
            <w:rFonts w:cs="Arial"/>
          </w:rPr>
          <w:delText>override</w:delText>
        </w:r>
        <w:r w:rsidRPr="00457582" w:rsidDel="004767BE">
          <w:rPr>
            <w:rFonts w:cs="Arial"/>
          </w:rPr>
          <w:delText>s</w:delText>
        </w:r>
        <w:r w:rsidR="00F149DD" w:rsidRPr="00457582" w:rsidDel="004767BE">
          <w:rPr>
            <w:rFonts w:cs="Arial"/>
          </w:rPr>
          <w:delText xml:space="preserve"> the dRSS </w:delText>
        </w:r>
        <w:r w:rsidRPr="00457582" w:rsidDel="004767BE">
          <w:rPr>
            <w:rFonts w:cs="Arial"/>
          </w:rPr>
          <w:delText>calculation</w:delText>
        </w:r>
        <w:r w:rsidR="00F149DD" w:rsidRPr="00457582" w:rsidDel="004767BE">
          <w:rPr>
            <w:rFonts w:cs="Arial"/>
          </w:rPr>
          <w:delText xml:space="preserve"> and will substitute the dRSS values by the results of trialling the user-defined dRSS distribution data. This way of defining dRSS is often used e.g. when victim link is deliberately set to operate at or close to victim link receiver's sensitivity threshold, etc.</w:delText>
        </w:r>
      </w:del>
    </w:p>
    <w:p w14:paraId="2C80D344" w14:textId="7DA4B9BD" w:rsidR="00EB6DAF" w:rsidRPr="00457582" w:rsidRDefault="00EB6DAF">
      <w:pPr>
        <w:pStyle w:val="Caption"/>
      </w:pPr>
      <w:r>
        <w:t xml:space="preserve">Table </w:t>
      </w:r>
      <w:r>
        <w:fldChar w:fldCharType="begin"/>
      </w:r>
      <w:r>
        <w:instrText xml:space="preserve"> SEQ Table \* ARABIC </w:instrText>
      </w:r>
      <w:r>
        <w:fldChar w:fldCharType="separate"/>
      </w:r>
      <w:r w:rsidR="00F45488">
        <w:rPr>
          <w:noProof/>
        </w:rPr>
        <w:t>40</w:t>
      </w:r>
      <w:r>
        <w:fldChar w:fldCharType="end"/>
      </w:r>
      <w:r>
        <w:t xml:space="preserve">: </w:t>
      </w:r>
      <w:r w:rsidR="00B40A5E">
        <w:t>Simulation scenario – Victim System</w:t>
      </w:r>
    </w:p>
    <w:tbl>
      <w:tblPr>
        <w:tblStyle w:val="ECCTable-redheader"/>
        <w:tblW w:w="5000" w:type="pct"/>
        <w:tblLook w:val="04A0" w:firstRow="1" w:lastRow="0" w:firstColumn="1" w:lastColumn="0" w:noHBand="0" w:noVBand="1"/>
        <w:tblPrChange w:id="2422" w:author="Author">
          <w:tblPr>
            <w:tblStyle w:val="ECCTable-redheader"/>
            <w:tblW w:w="5000" w:type="pct"/>
            <w:tblLook w:val="04A0" w:firstRow="1" w:lastRow="0" w:firstColumn="1" w:lastColumn="0" w:noHBand="0" w:noVBand="1"/>
          </w:tblPr>
        </w:tblPrChange>
      </w:tblPr>
      <w:tblGrid>
        <w:gridCol w:w="2444"/>
        <w:gridCol w:w="1055"/>
        <w:gridCol w:w="1217"/>
        <w:gridCol w:w="1184"/>
        <w:gridCol w:w="3955"/>
        <w:tblGridChange w:id="2423">
          <w:tblGrid>
            <w:gridCol w:w="2490"/>
            <w:gridCol w:w="1100"/>
            <w:gridCol w:w="1039"/>
            <w:gridCol w:w="1184"/>
            <w:gridCol w:w="4042"/>
          </w:tblGrid>
        </w:tblGridChange>
      </w:tblGrid>
      <w:tr w:rsidR="00457582" w:rsidRPr="00457582" w14:paraId="1ABF781B" w14:textId="77777777" w:rsidTr="004767BE">
        <w:trPr>
          <w:cnfStyle w:val="100000000000" w:firstRow="1" w:lastRow="0" w:firstColumn="0" w:lastColumn="0" w:oddVBand="0" w:evenVBand="0" w:oddHBand="0" w:evenHBand="0" w:firstRowFirstColumn="0" w:firstRowLastColumn="0" w:lastRowFirstColumn="0" w:lastRowLastColumn="0"/>
        </w:trPr>
        <w:tc>
          <w:tcPr>
            <w:tcW w:w="1263" w:type="pct"/>
            <w:vAlign w:val="top"/>
            <w:tcPrChange w:id="2424" w:author="Author">
              <w:tcPr>
                <w:tcW w:w="1280" w:type="pct"/>
                <w:vAlign w:val="top"/>
              </w:tcPr>
            </w:tcPrChange>
          </w:tcPr>
          <w:p w14:paraId="54B13D2F" w14:textId="1F8CF0A0" w:rsidR="00457582" w:rsidRPr="00457582" w:rsidRDefault="00457582" w:rsidP="00457582">
            <w:pPr>
              <w:pStyle w:val="ECCTableHeaderwhitefont"/>
              <w:cnfStyle w:val="100000000000" w:firstRow="1" w:lastRow="0" w:firstColumn="0" w:lastColumn="0" w:oddVBand="0" w:evenVBand="0" w:oddHBand="0" w:evenHBand="0" w:firstRowFirstColumn="0" w:firstRowLastColumn="0" w:lastRowFirstColumn="0" w:lastRowLastColumn="0"/>
              <w:rPr>
                <w:rFonts w:cs="Arial"/>
              </w:rPr>
            </w:pPr>
            <w:r w:rsidRPr="00457582">
              <w:rPr>
                <w:rFonts w:cs="Arial"/>
              </w:rPr>
              <w:t>Description</w:t>
            </w:r>
          </w:p>
        </w:tc>
        <w:tc>
          <w:tcPr>
            <w:tcW w:w="558" w:type="pct"/>
            <w:vAlign w:val="top"/>
            <w:tcPrChange w:id="2425" w:author="Author">
              <w:tcPr>
                <w:tcW w:w="575" w:type="pct"/>
                <w:vAlign w:val="top"/>
              </w:tcPr>
            </w:tcPrChange>
          </w:tcPr>
          <w:p w14:paraId="2E851C4D" w14:textId="7CF7E158" w:rsidR="00457582" w:rsidRPr="00457582" w:rsidRDefault="00457582" w:rsidP="00457582">
            <w:pPr>
              <w:pStyle w:val="ECCTableHeaderwhitefont"/>
              <w:cnfStyle w:val="100000000000" w:firstRow="1" w:lastRow="0" w:firstColumn="0" w:lastColumn="0" w:oddVBand="0" w:evenVBand="0" w:oddHBand="0" w:evenHBand="0" w:firstRowFirstColumn="0" w:firstRowLastColumn="0" w:lastRowFirstColumn="0" w:lastRowLastColumn="0"/>
              <w:rPr>
                <w:rFonts w:cs="Arial"/>
              </w:rPr>
            </w:pPr>
            <w:r w:rsidRPr="00457582">
              <w:rPr>
                <w:rFonts w:cs="Arial"/>
              </w:rPr>
              <w:t>Symbol</w:t>
            </w:r>
          </w:p>
        </w:tc>
        <w:tc>
          <w:tcPr>
            <w:tcW w:w="527" w:type="pct"/>
            <w:vAlign w:val="top"/>
            <w:tcPrChange w:id="2426" w:author="Author">
              <w:tcPr>
                <w:tcW w:w="503" w:type="pct"/>
                <w:vAlign w:val="top"/>
              </w:tcPr>
            </w:tcPrChange>
          </w:tcPr>
          <w:p w14:paraId="14F6AE55" w14:textId="4C8CE827" w:rsidR="00457582" w:rsidRPr="00457582" w:rsidRDefault="00457582" w:rsidP="00457582">
            <w:pPr>
              <w:pStyle w:val="ECCTableHeaderwhitefont"/>
              <w:cnfStyle w:val="100000000000" w:firstRow="1" w:lastRow="0" w:firstColumn="0" w:lastColumn="0" w:oddVBand="0" w:evenVBand="0" w:oddHBand="0" w:evenHBand="0" w:firstRowFirstColumn="0" w:firstRowLastColumn="0" w:lastRowFirstColumn="0" w:lastRowLastColumn="0"/>
              <w:rPr>
                <w:rFonts w:cs="Arial"/>
              </w:rPr>
            </w:pPr>
            <w:r w:rsidRPr="00457582">
              <w:rPr>
                <w:rFonts w:cs="Arial"/>
              </w:rPr>
              <w:t>Type</w:t>
            </w:r>
          </w:p>
        </w:tc>
        <w:tc>
          <w:tcPr>
            <w:tcW w:w="601" w:type="pct"/>
            <w:vAlign w:val="top"/>
            <w:tcPrChange w:id="2427" w:author="Author">
              <w:tcPr>
                <w:tcW w:w="575" w:type="pct"/>
                <w:vAlign w:val="top"/>
              </w:tcPr>
            </w:tcPrChange>
          </w:tcPr>
          <w:p w14:paraId="439B82D9" w14:textId="54B2EB52" w:rsidR="00457582" w:rsidRPr="00457582" w:rsidRDefault="00457582" w:rsidP="00457582">
            <w:pPr>
              <w:pStyle w:val="ECCTableHeaderwhitefont"/>
              <w:cnfStyle w:val="100000000000" w:firstRow="1" w:lastRow="0" w:firstColumn="0" w:lastColumn="0" w:oddVBand="0" w:evenVBand="0" w:oddHBand="0" w:evenHBand="0" w:firstRowFirstColumn="0" w:firstRowLastColumn="0" w:lastRowFirstColumn="0" w:lastRowLastColumn="0"/>
              <w:rPr>
                <w:rFonts w:cs="Arial"/>
              </w:rPr>
            </w:pPr>
            <w:r w:rsidRPr="00457582">
              <w:rPr>
                <w:rFonts w:cs="Arial"/>
              </w:rPr>
              <w:t>Unit</w:t>
            </w:r>
          </w:p>
        </w:tc>
        <w:tc>
          <w:tcPr>
            <w:tcW w:w="2051" w:type="pct"/>
            <w:vAlign w:val="top"/>
            <w:tcPrChange w:id="2428" w:author="Author">
              <w:tcPr>
                <w:tcW w:w="2068" w:type="pct"/>
                <w:vAlign w:val="top"/>
              </w:tcPr>
            </w:tcPrChange>
          </w:tcPr>
          <w:p w14:paraId="3FF7A69C" w14:textId="6EFA89BE" w:rsidR="00457582" w:rsidRPr="00457582" w:rsidRDefault="00457582" w:rsidP="00457582">
            <w:pPr>
              <w:pStyle w:val="ECCTableHeaderwhitefont"/>
              <w:cnfStyle w:val="100000000000" w:firstRow="1" w:lastRow="0" w:firstColumn="0" w:lastColumn="0" w:oddVBand="0" w:evenVBand="0" w:oddHBand="0" w:evenHBand="0" w:firstRowFirstColumn="0" w:firstRowLastColumn="0" w:lastRowFirstColumn="0" w:lastRowLastColumn="0"/>
              <w:rPr>
                <w:rFonts w:cs="Arial"/>
              </w:rPr>
            </w:pPr>
            <w:r w:rsidRPr="00457582">
              <w:rPr>
                <w:rFonts w:cs="Arial"/>
              </w:rPr>
              <w:t>Comments</w:t>
            </w:r>
          </w:p>
        </w:tc>
      </w:tr>
      <w:tr w:rsidR="00457582" w:rsidRPr="00457582" w14:paraId="657C4DC5" w14:textId="77777777" w:rsidTr="004767BE">
        <w:trPr>
          <w:trHeight w:val="265"/>
          <w:trPrChange w:id="2429" w:author="Author">
            <w:trPr>
              <w:trHeight w:val="265"/>
            </w:trPr>
          </w:trPrChange>
        </w:trPr>
        <w:tc>
          <w:tcPr>
            <w:tcW w:w="1263" w:type="pct"/>
            <w:vAlign w:val="top"/>
            <w:tcPrChange w:id="2430" w:author="Author">
              <w:tcPr>
                <w:tcW w:w="1280" w:type="pct"/>
                <w:vAlign w:val="top"/>
              </w:tcPr>
            </w:tcPrChange>
          </w:tcPr>
          <w:p w14:paraId="3E6F5796" w14:textId="1C833FE0" w:rsidR="00457582" w:rsidRPr="00457582" w:rsidRDefault="00457582" w:rsidP="00EB6DAF">
            <w:pPr>
              <w:pStyle w:val="ECCTabletext"/>
              <w:jc w:val="left"/>
              <w:rPr>
                <w:rFonts w:cs="Arial"/>
              </w:rPr>
            </w:pPr>
            <w:r w:rsidRPr="00457582">
              <w:rPr>
                <w:rFonts w:cs="Arial"/>
              </w:rPr>
              <w:t>Frequency</w:t>
            </w:r>
          </w:p>
        </w:tc>
        <w:tc>
          <w:tcPr>
            <w:tcW w:w="558" w:type="pct"/>
            <w:vAlign w:val="top"/>
            <w:tcPrChange w:id="2431" w:author="Author">
              <w:tcPr>
                <w:tcW w:w="575" w:type="pct"/>
                <w:vAlign w:val="top"/>
              </w:tcPr>
            </w:tcPrChange>
          </w:tcPr>
          <w:p w14:paraId="507FDCAC" w14:textId="723645F8" w:rsidR="00457582" w:rsidRPr="00457582" w:rsidRDefault="00457582" w:rsidP="00EB6DAF">
            <w:pPr>
              <w:pStyle w:val="ECCTabletext"/>
              <w:jc w:val="left"/>
              <w:rPr>
                <w:rFonts w:cs="Arial"/>
              </w:rPr>
            </w:pPr>
            <w:r w:rsidRPr="00457582">
              <w:rPr>
                <w:rFonts w:cs="Arial"/>
              </w:rPr>
              <w:t>f</w:t>
            </w:r>
            <w:r w:rsidRPr="00457582">
              <w:rPr>
                <w:rFonts w:cs="Arial"/>
                <w:vertAlign w:val="subscript"/>
              </w:rPr>
              <w:t>VLT</w:t>
            </w:r>
            <w:r w:rsidRPr="00457582">
              <w:rPr>
                <w:rFonts w:cs="Arial"/>
              </w:rPr>
              <w:t xml:space="preserve"> or f</w:t>
            </w:r>
            <w:r w:rsidRPr="00457582">
              <w:rPr>
                <w:rFonts w:cs="Arial"/>
                <w:vertAlign w:val="subscript"/>
              </w:rPr>
              <w:t>ILT</w:t>
            </w:r>
          </w:p>
        </w:tc>
        <w:tc>
          <w:tcPr>
            <w:tcW w:w="527" w:type="pct"/>
            <w:vAlign w:val="top"/>
            <w:tcPrChange w:id="2432" w:author="Author">
              <w:tcPr>
                <w:tcW w:w="503" w:type="pct"/>
                <w:vAlign w:val="top"/>
              </w:tcPr>
            </w:tcPrChange>
          </w:tcPr>
          <w:p w14:paraId="6173D38F" w14:textId="1D9F136B" w:rsidR="00457582" w:rsidRPr="00457582" w:rsidRDefault="00457582" w:rsidP="00EB6DAF">
            <w:pPr>
              <w:pStyle w:val="ECCTabletext"/>
              <w:jc w:val="left"/>
              <w:rPr>
                <w:rFonts w:cs="Arial"/>
              </w:rPr>
            </w:pPr>
            <w:r w:rsidRPr="00457582">
              <w:rPr>
                <w:rFonts w:cs="Arial"/>
              </w:rPr>
              <w:t>D</w:t>
            </w:r>
            <w:ins w:id="2433" w:author="Author">
              <w:r w:rsidR="007A1BAC">
                <w:rPr>
                  <w:rFonts w:cs="Arial"/>
                </w:rPr>
                <w:t>istribution</w:t>
              </w:r>
            </w:ins>
            <w:r w:rsidRPr="00457582">
              <w:rPr>
                <w:rFonts w:cs="Arial"/>
              </w:rPr>
              <w:t xml:space="preserve"> or S</w:t>
            </w:r>
            <w:ins w:id="2434" w:author="Author">
              <w:r w:rsidR="007A1BAC">
                <w:rPr>
                  <w:rFonts w:cs="Arial"/>
                </w:rPr>
                <w:t>calar</w:t>
              </w:r>
            </w:ins>
          </w:p>
        </w:tc>
        <w:tc>
          <w:tcPr>
            <w:tcW w:w="601" w:type="pct"/>
            <w:vAlign w:val="top"/>
            <w:tcPrChange w:id="2435" w:author="Author">
              <w:tcPr>
                <w:tcW w:w="575" w:type="pct"/>
                <w:vAlign w:val="top"/>
              </w:tcPr>
            </w:tcPrChange>
          </w:tcPr>
          <w:p w14:paraId="5441A1C1" w14:textId="25FE1116" w:rsidR="00457582" w:rsidRPr="00457582" w:rsidRDefault="00457582" w:rsidP="00EB6DAF">
            <w:pPr>
              <w:pStyle w:val="ECCTabletext"/>
              <w:jc w:val="left"/>
              <w:rPr>
                <w:rFonts w:cs="Arial"/>
              </w:rPr>
            </w:pPr>
            <w:r w:rsidRPr="00457582">
              <w:rPr>
                <w:rFonts w:cs="Arial"/>
              </w:rPr>
              <w:t>MHz</w:t>
            </w:r>
          </w:p>
        </w:tc>
        <w:tc>
          <w:tcPr>
            <w:tcW w:w="2051" w:type="pct"/>
            <w:vAlign w:val="top"/>
            <w:tcPrChange w:id="2436" w:author="Author">
              <w:tcPr>
                <w:tcW w:w="2068" w:type="pct"/>
                <w:vAlign w:val="top"/>
              </w:tcPr>
            </w:tcPrChange>
          </w:tcPr>
          <w:p w14:paraId="74E738D6" w14:textId="1EE2445F" w:rsidR="00457582" w:rsidRPr="00457582" w:rsidRDefault="00457582" w:rsidP="00EB6DAF">
            <w:pPr>
              <w:pStyle w:val="ECCTabletext"/>
              <w:jc w:val="left"/>
              <w:rPr>
                <w:rFonts w:cs="Arial"/>
              </w:rPr>
            </w:pPr>
            <w:r w:rsidRPr="00457582">
              <w:rPr>
                <w:rFonts w:cs="Arial"/>
              </w:rPr>
              <w:t>Distribution of the centre frequency of the victim system or the interfering system links.</w:t>
            </w:r>
          </w:p>
        </w:tc>
      </w:tr>
      <w:tr w:rsidR="00457582" w:rsidRPr="00457582" w:rsidDel="004767BE" w14:paraId="48FD9BC2" w14:textId="302B7DD6" w:rsidTr="004767BE">
        <w:trPr>
          <w:trHeight w:val="265"/>
          <w:del w:id="2437" w:author="Author"/>
          <w:trPrChange w:id="2438" w:author="Author">
            <w:trPr>
              <w:trHeight w:val="265"/>
            </w:trPr>
          </w:trPrChange>
        </w:trPr>
        <w:tc>
          <w:tcPr>
            <w:tcW w:w="1263" w:type="pct"/>
            <w:vAlign w:val="top"/>
            <w:tcPrChange w:id="2439" w:author="Author">
              <w:tcPr>
                <w:tcW w:w="1280" w:type="pct"/>
                <w:vAlign w:val="top"/>
              </w:tcPr>
            </w:tcPrChange>
          </w:tcPr>
          <w:p w14:paraId="6965C002" w14:textId="4DDEAE8B" w:rsidR="00457582" w:rsidRPr="00457582" w:rsidDel="004767BE" w:rsidRDefault="00457582" w:rsidP="00EB6DAF">
            <w:pPr>
              <w:keepNext/>
              <w:keepLines/>
              <w:tabs>
                <w:tab w:val="left" w:pos="300"/>
              </w:tabs>
              <w:jc w:val="left"/>
              <w:rPr>
                <w:del w:id="2440" w:author="Author"/>
                <w:rFonts w:cs="Arial"/>
              </w:rPr>
            </w:pPr>
            <w:del w:id="2441" w:author="Author">
              <w:r w:rsidRPr="00457582" w:rsidDel="004767BE">
                <w:rPr>
                  <w:rFonts w:cs="Arial"/>
                </w:rPr>
                <w:delText xml:space="preserve">User defined dRSS:   </w:delText>
              </w:r>
              <w:r w:rsidRPr="00457582" w:rsidDel="004767BE">
                <w:rPr>
                  <w:rFonts w:cs="Arial"/>
                </w:rPr>
                <w:fldChar w:fldCharType="begin"/>
              </w:r>
              <w:r w:rsidRPr="00457582" w:rsidDel="004767BE">
                <w:rPr>
                  <w:rFonts w:cs="Arial"/>
                </w:rPr>
                <w:delInstrText xml:space="preserve"> XE "dRSS:User defined" </w:delInstrText>
              </w:r>
              <w:r w:rsidRPr="00457582" w:rsidDel="004767BE">
                <w:rPr>
                  <w:rFonts w:cs="Arial"/>
                </w:rPr>
                <w:fldChar w:fldCharType="end"/>
              </w:r>
            </w:del>
          </w:p>
          <w:p w14:paraId="35F5BDC2" w14:textId="72DAE7C7" w:rsidR="00457582" w:rsidRPr="00457582" w:rsidDel="004767BE" w:rsidRDefault="00457582" w:rsidP="00EB6DAF">
            <w:pPr>
              <w:pStyle w:val="ECCTabletext"/>
              <w:jc w:val="left"/>
              <w:rPr>
                <w:del w:id="2442" w:author="Author"/>
                <w:rFonts w:cs="Arial"/>
              </w:rPr>
            </w:pPr>
          </w:p>
        </w:tc>
        <w:tc>
          <w:tcPr>
            <w:tcW w:w="558" w:type="pct"/>
            <w:vAlign w:val="top"/>
            <w:tcPrChange w:id="2443" w:author="Author">
              <w:tcPr>
                <w:tcW w:w="575" w:type="pct"/>
                <w:vAlign w:val="top"/>
              </w:tcPr>
            </w:tcPrChange>
          </w:tcPr>
          <w:p w14:paraId="2F7D8821" w14:textId="7916595D" w:rsidR="00457582" w:rsidRPr="00457582" w:rsidDel="004767BE" w:rsidRDefault="00457582" w:rsidP="00EB6DAF">
            <w:pPr>
              <w:pStyle w:val="ECCTabletext"/>
              <w:jc w:val="left"/>
              <w:rPr>
                <w:del w:id="2444" w:author="Author"/>
                <w:rFonts w:cs="Arial"/>
              </w:rPr>
            </w:pPr>
            <w:del w:id="2445" w:author="Author">
              <w:r w:rsidRPr="00457582" w:rsidDel="004767BE">
                <w:rPr>
                  <w:rFonts w:cs="Arial"/>
                </w:rPr>
                <w:delText>dRSS</w:delText>
              </w:r>
            </w:del>
          </w:p>
        </w:tc>
        <w:tc>
          <w:tcPr>
            <w:tcW w:w="527" w:type="pct"/>
            <w:vAlign w:val="top"/>
            <w:tcPrChange w:id="2446" w:author="Author">
              <w:tcPr>
                <w:tcW w:w="503" w:type="pct"/>
                <w:vAlign w:val="top"/>
              </w:tcPr>
            </w:tcPrChange>
          </w:tcPr>
          <w:p w14:paraId="7DDC2CDB" w14:textId="6D8E0608" w:rsidR="00457582" w:rsidRPr="00457582" w:rsidDel="004767BE" w:rsidRDefault="00457582" w:rsidP="00EB6DAF">
            <w:pPr>
              <w:pStyle w:val="ECCTabletext"/>
              <w:jc w:val="left"/>
              <w:rPr>
                <w:del w:id="2447" w:author="Author"/>
                <w:rFonts w:cs="Arial"/>
              </w:rPr>
            </w:pPr>
            <w:del w:id="2448" w:author="Author">
              <w:r w:rsidRPr="00457582" w:rsidDel="004767BE">
                <w:rPr>
                  <w:rFonts w:cs="Arial"/>
                </w:rPr>
                <w:delText>D or S (if constant)</w:delText>
              </w:r>
            </w:del>
          </w:p>
        </w:tc>
        <w:tc>
          <w:tcPr>
            <w:tcW w:w="601" w:type="pct"/>
            <w:vAlign w:val="top"/>
            <w:tcPrChange w:id="2449" w:author="Author">
              <w:tcPr>
                <w:tcW w:w="575" w:type="pct"/>
                <w:vAlign w:val="top"/>
              </w:tcPr>
            </w:tcPrChange>
          </w:tcPr>
          <w:p w14:paraId="02B1C9B8" w14:textId="5FAE8FAE" w:rsidR="00457582" w:rsidRPr="00457582" w:rsidDel="004767BE" w:rsidRDefault="00457582" w:rsidP="00EB6DAF">
            <w:pPr>
              <w:pStyle w:val="ECCTabletext"/>
              <w:jc w:val="left"/>
              <w:rPr>
                <w:del w:id="2450" w:author="Author"/>
                <w:rFonts w:cs="Arial"/>
              </w:rPr>
            </w:pPr>
            <w:del w:id="2451" w:author="Author">
              <w:r w:rsidRPr="00457582" w:rsidDel="004767BE">
                <w:rPr>
                  <w:rFonts w:cs="Arial"/>
                </w:rPr>
                <w:delText>dBm/VLR reception bandwidth.</w:delText>
              </w:r>
            </w:del>
          </w:p>
        </w:tc>
        <w:tc>
          <w:tcPr>
            <w:tcW w:w="2051" w:type="pct"/>
            <w:vAlign w:val="top"/>
            <w:tcPrChange w:id="2452" w:author="Author">
              <w:tcPr>
                <w:tcW w:w="2068" w:type="pct"/>
                <w:vAlign w:val="top"/>
              </w:tcPr>
            </w:tcPrChange>
          </w:tcPr>
          <w:p w14:paraId="7B84BB20" w14:textId="70C59B99" w:rsidR="00457582" w:rsidRPr="00457582" w:rsidDel="004767BE" w:rsidRDefault="00457582" w:rsidP="00EB6DAF">
            <w:pPr>
              <w:jc w:val="left"/>
              <w:rPr>
                <w:del w:id="2453" w:author="Author"/>
                <w:rFonts w:cs="Arial"/>
              </w:rPr>
            </w:pPr>
            <w:del w:id="2454" w:author="Author">
              <w:r w:rsidRPr="00457582" w:rsidDel="004767BE">
                <w:rPr>
                  <w:rFonts w:cs="Arial"/>
                </w:rPr>
                <w:delText>If User-defined dRSS is checked, you then define a distribution of the desired Received Signal Strength.</w:delText>
              </w:r>
            </w:del>
          </w:p>
          <w:p w14:paraId="79944A91" w14:textId="55AEDB9A" w:rsidR="00457582" w:rsidRPr="00457582" w:rsidDel="004767BE" w:rsidRDefault="00457582" w:rsidP="00EB6DAF">
            <w:pPr>
              <w:pStyle w:val="ECCTabletext"/>
              <w:jc w:val="left"/>
              <w:rPr>
                <w:del w:id="2455" w:author="Author"/>
                <w:rFonts w:cs="Arial"/>
              </w:rPr>
            </w:pPr>
            <w:del w:id="2456" w:author="Author">
              <w:r w:rsidRPr="00457582" w:rsidDel="004767BE">
                <w:rPr>
                  <w:rFonts w:cs="Arial"/>
                </w:rPr>
                <w:delText xml:space="preserve">See </w:delText>
              </w:r>
              <w:r w:rsidRPr="00457582" w:rsidDel="004767BE">
                <w:rPr>
                  <w:rFonts w:cs="Arial"/>
                </w:rPr>
                <w:fldChar w:fldCharType="begin"/>
              </w:r>
              <w:r w:rsidRPr="00457582" w:rsidDel="004767BE">
                <w:rPr>
                  <w:rFonts w:cs="Arial"/>
                </w:rPr>
                <w:delInstrText xml:space="preserve"> REF _Ref239411880 \n \h  \* MERGEFORMAT </w:delInstrText>
              </w:r>
              <w:r w:rsidRPr="00457582" w:rsidDel="004767BE">
                <w:rPr>
                  <w:rFonts w:cs="Arial"/>
                </w:rPr>
              </w:r>
              <w:r w:rsidRPr="00457582" w:rsidDel="004767BE">
                <w:rPr>
                  <w:rFonts w:cs="Arial"/>
                </w:rPr>
                <w:fldChar w:fldCharType="separate"/>
              </w:r>
              <w:r w:rsidR="00CA569A" w:rsidDel="004767BE">
                <w:rPr>
                  <w:rFonts w:cs="Arial"/>
                  <w:cs/>
                </w:rPr>
                <w:delText>‎</w:delText>
              </w:r>
              <w:r w:rsidR="00CA569A" w:rsidDel="004767BE">
                <w:rPr>
                  <w:rFonts w:cs="Arial"/>
                </w:rPr>
                <w:delText>ANNEX 4:</w:delText>
              </w:r>
              <w:r w:rsidRPr="00457582" w:rsidDel="004767BE">
                <w:rPr>
                  <w:rFonts w:cs="Arial"/>
                </w:rPr>
                <w:fldChar w:fldCharType="end"/>
              </w:r>
              <w:r w:rsidRPr="00457582" w:rsidDel="004767BE">
                <w:rPr>
                  <w:rFonts w:cs="Arial"/>
                </w:rPr>
                <w:delText xml:space="preserve"> for further details.</w:delText>
              </w:r>
            </w:del>
          </w:p>
        </w:tc>
      </w:tr>
    </w:tbl>
    <w:p w14:paraId="4C290416" w14:textId="77777777" w:rsidR="00F149DD" w:rsidRPr="00457582" w:rsidRDefault="00F149DD" w:rsidP="00F149DD">
      <w:pPr>
        <w:rPr>
          <w:rFonts w:ascii="Arial" w:hAnsi="Arial" w:cs="Arial"/>
        </w:rPr>
      </w:pPr>
    </w:p>
    <w:p w14:paraId="5C8E921D" w14:textId="52E289A1" w:rsidR="00A46539" w:rsidRPr="00457582" w:rsidRDefault="00B97D62" w:rsidP="00635EF2">
      <w:pPr>
        <w:pStyle w:val="ECCParagraph"/>
        <w:rPr>
          <w:rFonts w:cs="Arial"/>
        </w:rPr>
      </w:pPr>
      <w:r w:rsidRPr="00457582">
        <w:rPr>
          <w:rFonts w:cs="Arial"/>
        </w:rPr>
        <w:t xml:space="preserve">The simulation control is explained in Section </w:t>
      </w:r>
      <w:r w:rsidRPr="00457582">
        <w:rPr>
          <w:rFonts w:cs="Arial"/>
        </w:rPr>
        <w:fldChar w:fldCharType="begin"/>
      </w:r>
      <w:r w:rsidRPr="00457582">
        <w:rPr>
          <w:rFonts w:cs="Arial"/>
        </w:rPr>
        <w:instrText xml:space="preserve"> REF _Ref435436457 \r \h  \* MERGEFORMAT </w:instrText>
      </w:r>
      <w:r w:rsidRPr="00457582">
        <w:rPr>
          <w:rFonts w:cs="Arial"/>
        </w:rPr>
      </w:r>
      <w:r w:rsidRPr="00457582">
        <w:rPr>
          <w:rFonts w:cs="Arial"/>
        </w:rPr>
        <w:fldChar w:fldCharType="separate"/>
      </w:r>
      <w:r w:rsidR="00F45488">
        <w:rPr>
          <w:rFonts w:cs="Arial"/>
          <w:cs/>
        </w:rPr>
        <w:t>‎</w:t>
      </w:r>
      <w:r w:rsidR="00F45488">
        <w:rPr>
          <w:rFonts w:cs="Arial"/>
        </w:rPr>
        <w:t>2.11</w:t>
      </w:r>
      <w:r w:rsidRPr="00457582">
        <w:rPr>
          <w:rFonts w:cs="Arial"/>
        </w:rPr>
        <w:fldChar w:fldCharType="end"/>
      </w:r>
      <w:r w:rsidRPr="00457582">
        <w:rPr>
          <w:rFonts w:cs="Arial"/>
        </w:rPr>
        <w:t>.</w:t>
      </w:r>
    </w:p>
    <w:p w14:paraId="64883F5F" w14:textId="77777777" w:rsidR="00F2294F" w:rsidRPr="00457582" w:rsidRDefault="00F2294F" w:rsidP="00CB4508">
      <w:pPr>
        <w:pStyle w:val="Heading2"/>
      </w:pPr>
      <w:bookmarkStart w:id="2457" w:name="_Toc424140212"/>
      <w:bookmarkStart w:id="2458" w:name="_Toc484170979"/>
      <w:r w:rsidRPr="00457582">
        <w:t>Multiple Interferers generation</w:t>
      </w:r>
      <w:bookmarkEnd w:id="2457"/>
      <w:bookmarkEnd w:id="2458"/>
      <w:r w:rsidRPr="00457582">
        <w:t xml:space="preserve"> </w:t>
      </w:r>
    </w:p>
    <w:p w14:paraId="59F3FB5F" w14:textId="77777777" w:rsidR="00F2294F" w:rsidRPr="00457582" w:rsidRDefault="00F2294F" w:rsidP="00635EF2">
      <w:pPr>
        <w:pStyle w:val="ECCParagraph"/>
        <w:rPr>
          <w:rFonts w:cs="Arial"/>
        </w:rPr>
      </w:pPr>
      <w:r w:rsidRPr="00457582">
        <w:rPr>
          <w:rFonts w:cs="Arial"/>
        </w:rPr>
        <w:t>You have 3 options to generate multiple interferers in SEAMCAT.</w:t>
      </w:r>
    </w:p>
    <w:p w14:paraId="7FFF5FDF" w14:textId="77777777" w:rsidR="00F2294F" w:rsidRPr="00457582" w:rsidRDefault="00F2294F" w:rsidP="00AF2529">
      <w:pPr>
        <w:pStyle w:val="Heading3"/>
      </w:pPr>
      <w:bookmarkStart w:id="2459" w:name="_Ref247359460"/>
      <w:bookmarkStart w:id="2460" w:name="_Toc484170980"/>
      <w:r w:rsidRPr="00457582">
        <w:lastRenderedPageBreak/>
        <w:t xml:space="preserve">Generation of multiple interferer links with different </w:t>
      </w:r>
      <w:bookmarkEnd w:id="2459"/>
      <w:r w:rsidRPr="00457582">
        <w:t>systems</w:t>
      </w:r>
      <w:bookmarkEnd w:id="2460"/>
    </w:p>
    <w:p w14:paraId="030DF197" w14:textId="77777777" w:rsidR="00F2294F" w:rsidRPr="00457582" w:rsidRDefault="00F2294F" w:rsidP="00635EF2">
      <w:pPr>
        <w:pStyle w:val="ECCParagraph"/>
        <w:rPr>
          <w:rFonts w:cs="Arial"/>
        </w:rPr>
      </w:pPr>
      <w:r w:rsidRPr="00457582">
        <w:rPr>
          <w:rFonts w:cs="Arial"/>
        </w:rPr>
        <w:t xml:space="preserve">This option allows SEAMCAT to generate multiple interferers which may have the same or different technical characteristics from each other. </w:t>
      </w:r>
      <w:r w:rsidR="00CF3709" w:rsidRPr="00457582">
        <w:rPr>
          <w:rFonts w:cs="Arial"/>
        </w:rPr>
        <w:t xml:space="preserve"> </w:t>
      </w:r>
      <w:r w:rsidRPr="00457582">
        <w:rPr>
          <w:rFonts w:cs="Arial"/>
        </w:rPr>
        <w:t>The following menu buttons are available in the interfering system links control panel.</w:t>
      </w:r>
    </w:p>
    <w:p w14:paraId="48F9DFD5" w14:textId="77777777" w:rsidR="00F2294F" w:rsidRPr="00457582" w:rsidRDefault="00F2294F" w:rsidP="00F2294F">
      <w:pPr>
        <w:pStyle w:val="NormalWeb"/>
        <w:rPr>
          <w:rFonts w:ascii="Arial" w:hAnsi="Arial" w:cs="Arial"/>
          <w:color w:val="000000"/>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063"/>
        <w:gridCol w:w="522"/>
        <w:gridCol w:w="3094"/>
      </w:tblGrid>
      <w:tr w:rsidR="00F2294F" w:rsidRPr="00457582" w14:paraId="7778F0F7" w14:textId="77777777" w:rsidTr="009E7327">
        <w:trPr>
          <w:jc w:val="center"/>
        </w:trPr>
        <w:tc>
          <w:tcPr>
            <w:tcW w:w="591" w:type="dxa"/>
            <w:shd w:val="clear" w:color="auto" w:fill="auto"/>
            <w:vAlign w:val="center"/>
          </w:tcPr>
          <w:p w14:paraId="350CCE24" w14:textId="77777777" w:rsidR="00F2294F" w:rsidRPr="00965FD8" w:rsidRDefault="0018337E" w:rsidP="009E7327">
            <w:pPr>
              <w:rPr>
                <w:rFonts w:ascii="Arial" w:hAnsi="Arial" w:cs="Arial"/>
                <w:noProof/>
                <w:lang w:eastAsia="en-US"/>
              </w:rPr>
            </w:pPr>
            <w:r w:rsidRPr="00457582">
              <w:rPr>
                <w:rFonts w:ascii="Arial" w:hAnsi="Arial" w:cs="Arial"/>
                <w:noProof/>
                <w:lang w:eastAsia="en-GB" w:bidi="he-IL"/>
              </w:rPr>
              <w:drawing>
                <wp:inline distT="0" distB="0" distL="0" distR="0" wp14:anchorId="24EF42DD" wp14:editId="09E4DE92">
                  <wp:extent cx="191770" cy="182880"/>
                  <wp:effectExtent l="0" t="0" r="0" b="7620"/>
                  <wp:docPr id="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191770" cy="182880"/>
                          </a:xfrm>
                          <a:prstGeom prst="rect">
                            <a:avLst/>
                          </a:prstGeom>
                          <a:noFill/>
                          <a:ln>
                            <a:noFill/>
                          </a:ln>
                        </pic:spPr>
                      </pic:pic>
                    </a:graphicData>
                  </a:graphic>
                </wp:inline>
              </w:drawing>
            </w:r>
          </w:p>
        </w:tc>
        <w:tc>
          <w:tcPr>
            <w:tcW w:w="4063" w:type="dxa"/>
            <w:shd w:val="clear" w:color="auto" w:fill="auto"/>
            <w:vAlign w:val="center"/>
          </w:tcPr>
          <w:p w14:paraId="474D0ACD" w14:textId="77777777" w:rsidR="00F2294F" w:rsidRPr="00965FD8" w:rsidRDefault="00F2294F" w:rsidP="009E7327">
            <w:pPr>
              <w:rPr>
                <w:rFonts w:ascii="Arial" w:hAnsi="Arial" w:cs="Arial"/>
                <w:noProof/>
                <w:lang w:eastAsia="en-US"/>
              </w:rPr>
            </w:pPr>
            <w:r w:rsidRPr="00965FD8">
              <w:rPr>
                <w:rFonts w:ascii="Arial" w:hAnsi="Arial" w:cs="Arial"/>
                <w:noProof/>
                <w:lang w:eastAsia="en-US"/>
              </w:rPr>
              <w:t>Add an interfering systems link to the scenario</w:t>
            </w:r>
          </w:p>
        </w:tc>
        <w:tc>
          <w:tcPr>
            <w:tcW w:w="522" w:type="dxa"/>
            <w:shd w:val="clear" w:color="auto" w:fill="auto"/>
            <w:vAlign w:val="center"/>
          </w:tcPr>
          <w:p w14:paraId="71A43E80" w14:textId="77777777" w:rsidR="00F2294F" w:rsidRPr="00965FD8" w:rsidRDefault="0018337E" w:rsidP="009E7327">
            <w:pPr>
              <w:rPr>
                <w:rFonts w:ascii="Arial" w:hAnsi="Arial" w:cs="Arial"/>
                <w:noProof/>
                <w:lang w:eastAsia="en-US"/>
              </w:rPr>
            </w:pPr>
            <w:r w:rsidRPr="00457582">
              <w:rPr>
                <w:rFonts w:ascii="Arial" w:hAnsi="Arial" w:cs="Arial"/>
                <w:noProof/>
                <w:lang w:eastAsia="en-GB" w:bidi="he-IL"/>
              </w:rPr>
              <w:drawing>
                <wp:inline distT="0" distB="0" distL="0" distR="0" wp14:anchorId="2C3B490D" wp14:editId="796E5288">
                  <wp:extent cx="191770" cy="182880"/>
                  <wp:effectExtent l="0" t="0" r="0" b="7620"/>
                  <wp:docPr id="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191770" cy="182880"/>
                          </a:xfrm>
                          <a:prstGeom prst="rect">
                            <a:avLst/>
                          </a:prstGeom>
                          <a:noFill/>
                          <a:ln>
                            <a:noFill/>
                          </a:ln>
                        </pic:spPr>
                      </pic:pic>
                    </a:graphicData>
                  </a:graphic>
                </wp:inline>
              </w:drawing>
            </w:r>
          </w:p>
        </w:tc>
        <w:tc>
          <w:tcPr>
            <w:tcW w:w="3094" w:type="dxa"/>
            <w:shd w:val="clear" w:color="auto" w:fill="auto"/>
            <w:vAlign w:val="center"/>
          </w:tcPr>
          <w:p w14:paraId="44FEA125" w14:textId="77777777" w:rsidR="00F2294F" w:rsidRPr="00965FD8" w:rsidRDefault="00F2294F" w:rsidP="009E7327">
            <w:pPr>
              <w:rPr>
                <w:rFonts w:ascii="Arial" w:hAnsi="Arial" w:cs="Arial"/>
                <w:noProof/>
                <w:lang w:eastAsia="en-US"/>
              </w:rPr>
            </w:pPr>
            <w:r w:rsidRPr="00965FD8">
              <w:rPr>
                <w:rFonts w:ascii="Arial" w:hAnsi="Arial" w:cs="Arial"/>
                <w:noProof/>
                <w:lang w:eastAsia="en-US"/>
              </w:rPr>
              <w:t>Generate multiple interfering links</w:t>
            </w:r>
          </w:p>
        </w:tc>
      </w:tr>
      <w:tr w:rsidR="00F2294F" w:rsidRPr="00457582" w14:paraId="368C959F" w14:textId="77777777" w:rsidTr="009E7327">
        <w:trPr>
          <w:jc w:val="center"/>
        </w:trPr>
        <w:tc>
          <w:tcPr>
            <w:tcW w:w="591" w:type="dxa"/>
            <w:shd w:val="clear" w:color="auto" w:fill="auto"/>
            <w:vAlign w:val="center"/>
          </w:tcPr>
          <w:p w14:paraId="75C11C7A" w14:textId="77777777" w:rsidR="00F2294F" w:rsidRPr="00965FD8" w:rsidRDefault="0018337E" w:rsidP="009E7327">
            <w:pPr>
              <w:rPr>
                <w:rFonts w:ascii="Arial" w:hAnsi="Arial" w:cs="Arial"/>
                <w:noProof/>
                <w:lang w:eastAsia="en-US"/>
              </w:rPr>
            </w:pPr>
            <w:r w:rsidRPr="00457582">
              <w:rPr>
                <w:rFonts w:ascii="Arial" w:hAnsi="Arial" w:cs="Arial"/>
                <w:noProof/>
                <w:lang w:eastAsia="en-GB" w:bidi="he-IL"/>
              </w:rPr>
              <w:drawing>
                <wp:inline distT="0" distB="0" distL="0" distR="0" wp14:anchorId="1861314E" wp14:editId="63AD4797">
                  <wp:extent cx="191770" cy="182880"/>
                  <wp:effectExtent l="0" t="0" r="0" b="7620"/>
                  <wp:docPr id="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91770" cy="182880"/>
                          </a:xfrm>
                          <a:prstGeom prst="rect">
                            <a:avLst/>
                          </a:prstGeom>
                          <a:noFill/>
                          <a:ln>
                            <a:noFill/>
                          </a:ln>
                        </pic:spPr>
                      </pic:pic>
                    </a:graphicData>
                  </a:graphic>
                </wp:inline>
              </w:drawing>
            </w:r>
          </w:p>
        </w:tc>
        <w:tc>
          <w:tcPr>
            <w:tcW w:w="4063" w:type="dxa"/>
            <w:shd w:val="clear" w:color="auto" w:fill="auto"/>
            <w:vAlign w:val="center"/>
          </w:tcPr>
          <w:p w14:paraId="0C6E7221" w14:textId="77777777" w:rsidR="00F2294F" w:rsidRPr="00965FD8" w:rsidRDefault="00F2294F" w:rsidP="009E7327">
            <w:pPr>
              <w:rPr>
                <w:rFonts w:ascii="Arial" w:hAnsi="Arial" w:cs="Arial"/>
                <w:noProof/>
                <w:lang w:eastAsia="en-US"/>
              </w:rPr>
            </w:pPr>
            <w:r w:rsidRPr="00965FD8">
              <w:rPr>
                <w:rFonts w:ascii="Arial" w:hAnsi="Arial" w:cs="Arial"/>
                <w:noProof/>
                <w:lang w:eastAsia="en-US"/>
              </w:rPr>
              <w:t>Duplicate an interefering link</w:t>
            </w:r>
          </w:p>
        </w:tc>
        <w:tc>
          <w:tcPr>
            <w:tcW w:w="522" w:type="dxa"/>
            <w:shd w:val="clear" w:color="auto" w:fill="auto"/>
            <w:vAlign w:val="center"/>
          </w:tcPr>
          <w:p w14:paraId="041D0E92" w14:textId="77777777" w:rsidR="00F2294F" w:rsidRPr="00965FD8" w:rsidRDefault="0018337E" w:rsidP="009E7327">
            <w:pPr>
              <w:rPr>
                <w:rFonts w:ascii="Arial" w:hAnsi="Arial" w:cs="Arial"/>
                <w:noProof/>
                <w:lang w:eastAsia="en-US"/>
              </w:rPr>
            </w:pPr>
            <w:r w:rsidRPr="00457582">
              <w:rPr>
                <w:rFonts w:ascii="Arial" w:hAnsi="Arial" w:cs="Arial"/>
                <w:noProof/>
                <w:lang w:eastAsia="en-GB" w:bidi="he-IL"/>
              </w:rPr>
              <w:drawing>
                <wp:inline distT="0" distB="0" distL="0" distR="0" wp14:anchorId="09A045EC" wp14:editId="64A72EF2">
                  <wp:extent cx="191770" cy="182880"/>
                  <wp:effectExtent l="0" t="0" r="0" b="7620"/>
                  <wp:docPr id="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191770" cy="182880"/>
                          </a:xfrm>
                          <a:prstGeom prst="rect">
                            <a:avLst/>
                          </a:prstGeom>
                          <a:noFill/>
                          <a:ln>
                            <a:noFill/>
                          </a:ln>
                        </pic:spPr>
                      </pic:pic>
                    </a:graphicData>
                  </a:graphic>
                </wp:inline>
              </w:drawing>
            </w:r>
          </w:p>
        </w:tc>
        <w:tc>
          <w:tcPr>
            <w:tcW w:w="3094" w:type="dxa"/>
            <w:shd w:val="clear" w:color="auto" w:fill="auto"/>
            <w:vAlign w:val="center"/>
          </w:tcPr>
          <w:p w14:paraId="69C49B74" w14:textId="77777777" w:rsidR="00F2294F" w:rsidRPr="00965FD8" w:rsidRDefault="00F2294F" w:rsidP="009E7327">
            <w:pPr>
              <w:rPr>
                <w:rFonts w:ascii="Arial" w:hAnsi="Arial" w:cs="Arial"/>
                <w:noProof/>
                <w:lang w:eastAsia="en-US"/>
              </w:rPr>
            </w:pPr>
            <w:r w:rsidRPr="00965FD8">
              <w:rPr>
                <w:rFonts w:ascii="Arial" w:hAnsi="Arial" w:cs="Arial"/>
                <w:noProof/>
                <w:lang w:eastAsia="en-US"/>
              </w:rPr>
              <w:t xml:space="preserve">Change the </w:t>
            </w:r>
            <w:r w:rsidR="00097327" w:rsidRPr="00965FD8">
              <w:rPr>
                <w:rFonts w:ascii="Arial" w:hAnsi="Arial" w:cs="Arial"/>
                <w:noProof/>
                <w:lang w:eastAsia="en-US"/>
              </w:rPr>
              <w:t xml:space="preserve">selcted </w:t>
            </w:r>
            <w:r w:rsidRPr="00965FD8">
              <w:rPr>
                <w:rFonts w:ascii="Arial" w:hAnsi="Arial" w:cs="Arial"/>
                <w:noProof/>
                <w:lang w:eastAsia="en-US"/>
              </w:rPr>
              <w:t>system type</w:t>
            </w:r>
            <w:r w:rsidR="00097327" w:rsidRPr="00965FD8">
              <w:rPr>
                <w:rFonts w:ascii="Arial" w:hAnsi="Arial" w:cs="Arial"/>
                <w:noProof/>
                <w:lang w:eastAsia="en-US"/>
              </w:rPr>
              <w:t xml:space="preserve"> </w:t>
            </w:r>
          </w:p>
        </w:tc>
      </w:tr>
      <w:tr w:rsidR="00F2294F" w:rsidRPr="00457582" w14:paraId="6DDC1016" w14:textId="77777777" w:rsidTr="009E7327">
        <w:trPr>
          <w:jc w:val="center"/>
        </w:trPr>
        <w:tc>
          <w:tcPr>
            <w:tcW w:w="591" w:type="dxa"/>
            <w:shd w:val="clear" w:color="auto" w:fill="auto"/>
            <w:vAlign w:val="center"/>
          </w:tcPr>
          <w:p w14:paraId="4A54BE7E" w14:textId="77777777" w:rsidR="00F2294F" w:rsidRPr="00965FD8" w:rsidRDefault="0018337E" w:rsidP="009E7327">
            <w:pPr>
              <w:rPr>
                <w:rFonts w:ascii="Arial" w:hAnsi="Arial" w:cs="Arial"/>
                <w:noProof/>
                <w:lang w:eastAsia="en-US"/>
              </w:rPr>
            </w:pPr>
            <w:r w:rsidRPr="00457582">
              <w:rPr>
                <w:rFonts w:ascii="Arial" w:hAnsi="Arial" w:cs="Arial"/>
                <w:noProof/>
                <w:lang w:eastAsia="en-GB" w:bidi="he-IL"/>
              </w:rPr>
              <w:drawing>
                <wp:inline distT="0" distB="0" distL="0" distR="0" wp14:anchorId="7CC0ED4D" wp14:editId="105C98B0">
                  <wp:extent cx="191770" cy="182880"/>
                  <wp:effectExtent l="0" t="0" r="0" b="7620"/>
                  <wp:docPr id="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91770" cy="182880"/>
                          </a:xfrm>
                          <a:prstGeom prst="rect">
                            <a:avLst/>
                          </a:prstGeom>
                          <a:noFill/>
                          <a:ln>
                            <a:noFill/>
                          </a:ln>
                        </pic:spPr>
                      </pic:pic>
                    </a:graphicData>
                  </a:graphic>
                </wp:inline>
              </w:drawing>
            </w:r>
          </w:p>
        </w:tc>
        <w:tc>
          <w:tcPr>
            <w:tcW w:w="4063" w:type="dxa"/>
            <w:shd w:val="clear" w:color="auto" w:fill="auto"/>
            <w:vAlign w:val="center"/>
          </w:tcPr>
          <w:p w14:paraId="301CB76C" w14:textId="77777777" w:rsidR="00F2294F" w:rsidRPr="00965FD8" w:rsidRDefault="00F2294F" w:rsidP="009E7327">
            <w:pPr>
              <w:rPr>
                <w:rFonts w:ascii="Arial" w:hAnsi="Arial" w:cs="Arial"/>
                <w:noProof/>
                <w:lang w:eastAsia="en-US"/>
              </w:rPr>
            </w:pPr>
            <w:r w:rsidRPr="00965FD8">
              <w:rPr>
                <w:rFonts w:ascii="Arial" w:hAnsi="Arial" w:cs="Arial"/>
                <w:noProof/>
                <w:lang w:eastAsia="en-US"/>
              </w:rPr>
              <w:t>Delete a link</w:t>
            </w:r>
          </w:p>
        </w:tc>
        <w:tc>
          <w:tcPr>
            <w:tcW w:w="522" w:type="dxa"/>
            <w:shd w:val="clear" w:color="auto" w:fill="auto"/>
            <w:vAlign w:val="center"/>
          </w:tcPr>
          <w:p w14:paraId="58B5874B" w14:textId="77777777" w:rsidR="00F2294F" w:rsidRPr="00965FD8" w:rsidRDefault="0018337E" w:rsidP="009E7327">
            <w:pPr>
              <w:rPr>
                <w:rFonts w:ascii="Arial" w:hAnsi="Arial" w:cs="Arial"/>
                <w:noProof/>
                <w:lang w:eastAsia="en-US"/>
              </w:rPr>
            </w:pPr>
            <w:r w:rsidRPr="00457582">
              <w:rPr>
                <w:rFonts w:ascii="Arial" w:hAnsi="Arial" w:cs="Arial"/>
                <w:noProof/>
                <w:lang w:eastAsia="en-GB" w:bidi="he-IL"/>
              </w:rPr>
              <w:drawing>
                <wp:inline distT="0" distB="0" distL="0" distR="0" wp14:anchorId="4B5A5933" wp14:editId="641CDB62">
                  <wp:extent cx="191770" cy="182880"/>
                  <wp:effectExtent l="0" t="0" r="0" b="7620"/>
                  <wp:docPr id="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91770" cy="182880"/>
                          </a:xfrm>
                          <a:prstGeom prst="rect">
                            <a:avLst/>
                          </a:prstGeom>
                          <a:noFill/>
                          <a:ln>
                            <a:noFill/>
                          </a:ln>
                        </pic:spPr>
                      </pic:pic>
                    </a:graphicData>
                  </a:graphic>
                </wp:inline>
              </w:drawing>
            </w:r>
          </w:p>
        </w:tc>
        <w:tc>
          <w:tcPr>
            <w:tcW w:w="3094" w:type="dxa"/>
            <w:shd w:val="clear" w:color="auto" w:fill="auto"/>
            <w:vAlign w:val="center"/>
          </w:tcPr>
          <w:p w14:paraId="47143903" w14:textId="77777777" w:rsidR="00F2294F" w:rsidRPr="00965FD8" w:rsidRDefault="00F2294F" w:rsidP="009E7327">
            <w:pPr>
              <w:rPr>
                <w:rFonts w:ascii="Arial" w:hAnsi="Arial" w:cs="Arial"/>
                <w:noProof/>
                <w:lang w:eastAsia="en-US"/>
              </w:rPr>
            </w:pPr>
            <w:r w:rsidRPr="00965FD8">
              <w:rPr>
                <w:rFonts w:ascii="Arial" w:hAnsi="Arial" w:cs="Arial"/>
                <w:noProof/>
                <w:lang w:eastAsia="en-US"/>
              </w:rPr>
              <w:t>On-line manual help</w:t>
            </w:r>
          </w:p>
        </w:tc>
      </w:tr>
    </w:tbl>
    <w:p w14:paraId="2E6220B1" w14:textId="3E609EC8" w:rsidR="00F2294F" w:rsidRPr="00457582" w:rsidRDefault="00F2294F">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210</w:t>
      </w:r>
      <w:r w:rsidRPr="00457582">
        <w:fldChar w:fldCharType="end"/>
      </w:r>
      <w:r w:rsidRPr="00457582">
        <w:t>: Interfering system links control</w:t>
      </w:r>
    </w:p>
    <w:p w14:paraId="058CF428" w14:textId="77777777" w:rsidR="00F2294F" w:rsidRPr="00965FD8" w:rsidRDefault="00F2294F" w:rsidP="00F2294F">
      <w:pPr>
        <w:pStyle w:val="NormalWeb"/>
        <w:rPr>
          <w:rFonts w:ascii="Arial" w:hAnsi="Arial" w:cs="Arial"/>
          <w:noProof/>
          <w:lang w:eastAsia="en-US"/>
        </w:rPr>
      </w:pPr>
    </w:p>
    <w:p w14:paraId="0B7F4B72" w14:textId="77777777" w:rsidR="00F2294F" w:rsidRPr="00457582" w:rsidRDefault="00F2294F" w:rsidP="00F2294F">
      <w:pPr>
        <w:pStyle w:val="NormalWeb"/>
        <w:rPr>
          <w:rFonts w:ascii="Arial" w:hAnsi="Arial" w:cs="Arial"/>
          <w:color w:val="000000"/>
          <w:sz w:val="20"/>
          <w:szCs w:val="20"/>
        </w:rPr>
      </w:pPr>
    </w:p>
    <w:p w14:paraId="2D7E0EA3" w14:textId="77777777" w:rsidR="00F2294F" w:rsidRPr="00965FD8" w:rsidRDefault="0018337E" w:rsidP="00F2294F">
      <w:pPr>
        <w:pStyle w:val="NormalWeb"/>
        <w:jc w:val="center"/>
        <w:rPr>
          <w:rFonts w:ascii="Arial" w:hAnsi="Arial" w:cs="Arial"/>
          <w:noProof/>
          <w:lang w:eastAsia="en-US"/>
        </w:rPr>
      </w:pPr>
      <w:r w:rsidRPr="00457582">
        <w:rPr>
          <w:rFonts w:ascii="Arial" w:hAnsi="Arial" w:cs="Arial"/>
          <w:noProof/>
          <w:lang w:eastAsia="en-GB" w:bidi="he-IL"/>
        </w:rPr>
        <w:drawing>
          <wp:inline distT="0" distB="0" distL="0" distR="0" wp14:anchorId="421920FC" wp14:editId="591329FA">
            <wp:extent cx="4050665" cy="1078865"/>
            <wp:effectExtent l="0" t="0" r="6985" b="6985"/>
            <wp:docPr id="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4050665" cy="1078865"/>
                    </a:xfrm>
                    <a:prstGeom prst="rect">
                      <a:avLst/>
                    </a:prstGeom>
                    <a:noFill/>
                    <a:ln>
                      <a:noFill/>
                    </a:ln>
                  </pic:spPr>
                </pic:pic>
              </a:graphicData>
            </a:graphic>
          </wp:inline>
        </w:drawing>
      </w:r>
    </w:p>
    <w:p w14:paraId="58043BDC" w14:textId="2DB88B14" w:rsidR="00F2294F" w:rsidRDefault="00F2294F">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211</w:t>
      </w:r>
      <w:r w:rsidRPr="00457582">
        <w:fldChar w:fldCharType="end"/>
      </w:r>
      <w:r w:rsidRPr="00457582">
        <w:t xml:space="preserve">: Generation of multiple interferer links with different </w:t>
      </w:r>
      <w:r w:rsidR="00EB6DAF">
        <w:br/>
      </w:r>
      <w:r w:rsidRPr="00457582">
        <w:t>technical char</w:t>
      </w:r>
      <w:r w:rsidR="00EB6DAF">
        <w:t>acteristics from each other</w:t>
      </w:r>
    </w:p>
    <w:p w14:paraId="3B429B9B" w14:textId="77777777" w:rsidR="00CF20E3" w:rsidRPr="00CF20E3" w:rsidRDefault="00CF20E3" w:rsidP="00CF20E3">
      <w:pPr>
        <w:rPr>
          <w:lang w:eastAsia="en-US"/>
        </w:rPr>
      </w:pPr>
    </w:p>
    <w:p w14:paraId="35794D0D" w14:textId="77777777" w:rsidR="00F2294F" w:rsidRPr="00457582" w:rsidRDefault="00F2294F" w:rsidP="00635EF2">
      <w:pPr>
        <w:pStyle w:val="ECCParagraph"/>
        <w:rPr>
          <w:rFonts w:cs="Arial"/>
        </w:rPr>
      </w:pPr>
      <w:r w:rsidRPr="00457582">
        <w:rPr>
          <w:rFonts w:cs="Arial"/>
        </w:rPr>
        <w:t xml:space="preserve">The feature </w:t>
      </w:r>
      <w:r w:rsidRPr="00457582">
        <w:rPr>
          <w:rStyle w:val="Strong"/>
          <w:rFonts w:cs="Arial"/>
          <w:color w:val="000000"/>
          <w:szCs w:val="20"/>
        </w:rPr>
        <w:t>“to position with”</w:t>
      </w:r>
      <w:r w:rsidRPr="00457582">
        <w:rPr>
          <w:rFonts w:cs="Arial"/>
        </w:rPr>
        <w:t xml:space="preserve"> allows the deployment of a second type of interferer (for instance interfering link 1) for which the transmitters will be located at the same location as the transmitters of another type of interferers (i.e. interfering link 2 or interfering link 3). This feature is of interest since it allows deploying these two interferers at the same location (i.e. with the same coordinates) and these two transmitters could be transmitting at the same time while having different transmitter characteristics (e.g. emission mask, antenna radiation pattern…) or with a relative X, Y position set by DeltaX and DeltaY. </w:t>
      </w:r>
    </w:p>
    <w:p w14:paraId="098DB54E" w14:textId="77777777" w:rsidR="00F2294F" w:rsidRPr="00457582" w:rsidRDefault="00F2294F" w:rsidP="00F2294F">
      <w:pPr>
        <w:pStyle w:val="NormalWeb"/>
        <w:rPr>
          <w:rFonts w:ascii="Arial" w:hAnsi="Arial" w:cs="Arial"/>
          <w:color w:val="000000"/>
          <w:sz w:val="20"/>
          <w:szCs w:val="20"/>
        </w:rPr>
      </w:pPr>
    </w:p>
    <w:p w14:paraId="1C71330D" w14:textId="77777777" w:rsidR="00F2294F" w:rsidRPr="00965FD8" w:rsidRDefault="0018337E" w:rsidP="00F2294F">
      <w:pPr>
        <w:pStyle w:val="NormalWeb"/>
        <w:jc w:val="center"/>
        <w:rPr>
          <w:rFonts w:ascii="Arial" w:hAnsi="Arial" w:cs="Arial"/>
          <w:noProof/>
          <w:lang w:eastAsia="en-US"/>
        </w:rPr>
      </w:pPr>
      <w:r w:rsidRPr="00457582">
        <w:rPr>
          <w:rFonts w:ascii="Arial" w:hAnsi="Arial" w:cs="Arial"/>
          <w:noProof/>
          <w:lang w:eastAsia="en-GB" w:bidi="he-IL"/>
        </w:rPr>
        <w:drawing>
          <wp:inline distT="0" distB="0" distL="0" distR="0" wp14:anchorId="4F3E5222" wp14:editId="24E1B4ED">
            <wp:extent cx="3429000" cy="831850"/>
            <wp:effectExtent l="0" t="0" r="0" b="6350"/>
            <wp:docPr id="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429000" cy="831850"/>
                    </a:xfrm>
                    <a:prstGeom prst="rect">
                      <a:avLst/>
                    </a:prstGeom>
                    <a:noFill/>
                    <a:ln>
                      <a:noFill/>
                    </a:ln>
                  </pic:spPr>
                </pic:pic>
              </a:graphicData>
            </a:graphic>
          </wp:inline>
        </w:drawing>
      </w:r>
    </w:p>
    <w:p w14:paraId="3DC038AA" w14:textId="061EB9D3" w:rsidR="00F2294F" w:rsidRDefault="00F2294F">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212</w:t>
      </w:r>
      <w:r w:rsidRPr="00457582">
        <w:fldChar w:fldCharType="end"/>
      </w:r>
      <w:r w:rsidRPr="00457582">
        <w:t>: Possibility to position interferer links with one another</w:t>
      </w:r>
    </w:p>
    <w:p w14:paraId="5CF19734" w14:textId="77777777" w:rsidR="00CF20E3" w:rsidRPr="00CF20E3" w:rsidRDefault="00CF20E3" w:rsidP="00CF20E3">
      <w:pPr>
        <w:rPr>
          <w:lang w:eastAsia="en-US"/>
        </w:rPr>
      </w:pPr>
    </w:p>
    <w:p w14:paraId="124A9B6A" w14:textId="77777777" w:rsidR="00F2294F" w:rsidRPr="00457582" w:rsidRDefault="00F2294F" w:rsidP="00635EF2">
      <w:pPr>
        <w:pStyle w:val="ECCParagraph"/>
        <w:rPr>
          <w:rFonts w:cs="Arial"/>
        </w:rPr>
      </w:pPr>
      <w:r w:rsidRPr="00457582">
        <w:rPr>
          <w:rFonts w:cs="Arial"/>
        </w:rPr>
        <w:t xml:space="preserve">If for one interfering link (e.g. interfering link 1) the number of active transmitter is one, then for any extra interfering links, only one Tx is simulated. When the “to position with” feature is selected, any values are grey shaded and only one transmitter is simulated. </w:t>
      </w:r>
    </w:p>
    <w:p w14:paraId="5338FA30" w14:textId="77777777" w:rsidR="00F2294F" w:rsidRPr="00457582" w:rsidRDefault="00F2294F" w:rsidP="00AF2529">
      <w:pPr>
        <w:pStyle w:val="Heading3"/>
        <w:rPr>
          <w:iCs/>
        </w:rPr>
      </w:pPr>
      <w:bookmarkStart w:id="2461" w:name="_Toc484170981"/>
      <w:r w:rsidRPr="00457582">
        <w:t xml:space="preserve">Auto-generation of multiple interfering links </w:t>
      </w:r>
      <w:r w:rsidR="0018337E" w:rsidRPr="00457582">
        <w:rPr>
          <w:noProof/>
          <w:lang w:eastAsia="en-GB" w:bidi="he-IL"/>
        </w:rPr>
        <w:drawing>
          <wp:inline distT="0" distB="0" distL="0" distR="0" wp14:anchorId="01E6A205" wp14:editId="07E25CF5">
            <wp:extent cx="146050" cy="109855"/>
            <wp:effectExtent l="0" t="0" r="6350" b="4445"/>
            <wp:docPr id="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bookmarkEnd w:id="2461"/>
    </w:p>
    <w:p w14:paraId="4BE2E49E" w14:textId="77777777" w:rsidR="00F2294F" w:rsidRPr="00457582" w:rsidRDefault="00F2294F" w:rsidP="00635EF2">
      <w:pPr>
        <w:pStyle w:val="ECCParagraph"/>
        <w:rPr>
          <w:rFonts w:cs="Arial"/>
        </w:rPr>
      </w:pPr>
      <w:r w:rsidRPr="00457582">
        <w:rPr>
          <w:rFonts w:cs="Arial"/>
        </w:rPr>
        <w:t>This option corresponds to duplicate n times a specific interfering links on a circle or on a hexagonal grid as illustrated below in (a) and (b) respectively. It is available by clicking on (</w:t>
      </w:r>
      <w:r w:rsidR="0018337E" w:rsidRPr="00457582">
        <w:rPr>
          <w:rFonts w:cs="Arial"/>
          <w:noProof/>
          <w:lang w:eastAsia="en-GB" w:bidi="he-IL"/>
        </w:rPr>
        <w:drawing>
          <wp:inline distT="0" distB="0" distL="0" distR="0" wp14:anchorId="1214CCE5" wp14:editId="430525E7">
            <wp:extent cx="146050" cy="109855"/>
            <wp:effectExtent l="0" t="0" r="6350" b="4445"/>
            <wp:docPr id="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6050" cy="109855"/>
                    </a:xfrm>
                    <a:prstGeom prst="rect">
                      <a:avLst/>
                    </a:prstGeom>
                    <a:noFill/>
                    <a:ln>
                      <a:noFill/>
                    </a:ln>
                  </pic:spPr>
                </pic:pic>
              </a:graphicData>
            </a:graphic>
          </wp:inline>
        </w:drawing>
      </w:r>
      <w:r w:rsidRPr="00457582">
        <w:rPr>
          <w:rFonts w:cs="Arial"/>
        </w:rPr>
        <w:t xml:space="preserve">). These interferers have the same characteristics as the reference interfering link. It has the purpose of automatically generating a regular pattern of interfering links. </w:t>
      </w:r>
    </w:p>
    <w:p w14:paraId="5A6971CA" w14:textId="77777777" w:rsidR="00F2294F" w:rsidRPr="00457582" w:rsidRDefault="00F2294F" w:rsidP="00F2294F">
      <w:pPr>
        <w:rPr>
          <w:rFonts w:ascii="Arial" w:hAnsi="Arial" w:cs="Arial"/>
        </w:rPr>
      </w:pPr>
    </w:p>
    <w:p w14:paraId="1A3F3DE8" w14:textId="77777777" w:rsidR="00F2294F" w:rsidRPr="00457582" w:rsidRDefault="00F2294F" w:rsidP="00F2294F">
      <w:pPr>
        <w:rPr>
          <w:rFonts w:ascii="Arial" w:hAnsi="Arial" w:cs="Arial"/>
        </w:rPr>
      </w:pPr>
    </w:p>
    <w:p w14:paraId="0736B9DD" w14:textId="77777777" w:rsidR="00F2294F" w:rsidRPr="00457582" w:rsidRDefault="0018337E">
      <w:pPr>
        <w:pStyle w:val="Caption"/>
      </w:pPr>
      <w:r w:rsidRPr="00457582">
        <w:rPr>
          <w:noProof/>
          <w:lang w:eastAsia="en-GB" w:bidi="he-IL"/>
        </w:rPr>
        <w:lastRenderedPageBreak/>
        <w:drawing>
          <wp:inline distT="0" distB="0" distL="0" distR="0" wp14:anchorId="378BECC4" wp14:editId="7A296017">
            <wp:extent cx="5340350" cy="1527175"/>
            <wp:effectExtent l="0" t="0" r="0" b="0"/>
            <wp:docPr id="401" name="Picture 401" descr="http://tractool.seamcat.org/raw-attachment/wiki/Manual/Special/GenerateMultipleInterferingLinks/multiple_option3_examp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401" descr="http://tractool.seamcat.org/raw-attachment/wiki/Manual/Special/GenerateMultipleInterferingLinks/multiple_option3_example.gif"/>
                    <pic:cNvPicPr>
                      <a:picLocks noChangeAspect="1" noChangeArrowheads="1"/>
                    </pic:cNvPicPr>
                  </pic:nvPicPr>
                  <pic:blipFill>
                    <a:blip r:embed="rId581" r:link="rId582">
                      <a:extLst>
                        <a:ext uri="{28A0092B-C50C-407E-A947-70E740481C1C}">
                          <a14:useLocalDpi xmlns:a14="http://schemas.microsoft.com/office/drawing/2010/main" val="0"/>
                        </a:ext>
                      </a:extLst>
                    </a:blip>
                    <a:srcRect/>
                    <a:stretch>
                      <a:fillRect/>
                    </a:stretch>
                  </pic:blipFill>
                  <pic:spPr bwMode="auto">
                    <a:xfrm>
                      <a:off x="0" y="0"/>
                      <a:ext cx="5340350" cy="1527175"/>
                    </a:xfrm>
                    <a:prstGeom prst="rect">
                      <a:avLst/>
                    </a:prstGeom>
                    <a:noFill/>
                    <a:ln>
                      <a:noFill/>
                    </a:ln>
                  </pic:spPr>
                </pic:pic>
              </a:graphicData>
            </a:graphic>
          </wp:inline>
        </w:drawing>
      </w:r>
    </w:p>
    <w:p w14:paraId="5984F8D3" w14:textId="5C1834CD" w:rsidR="00F2294F" w:rsidRPr="00457582" w:rsidRDefault="00F2294F">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213</w:t>
      </w:r>
      <w:r w:rsidRPr="00457582">
        <w:fldChar w:fldCharType="end"/>
      </w:r>
      <w:r w:rsidRPr="00457582">
        <w:t>: (a) Circular and (b) hexagonal layout</w:t>
      </w:r>
    </w:p>
    <w:p w14:paraId="5D4A9091" w14:textId="77777777" w:rsidR="00F2294F" w:rsidRPr="00CF20E3" w:rsidRDefault="00F2294F">
      <w:pPr>
        <w:pStyle w:val="Caption"/>
      </w:pPr>
    </w:p>
    <w:p w14:paraId="54613192" w14:textId="1B93A468" w:rsidR="00CF20E3" w:rsidRPr="00CF20E3" w:rsidRDefault="00CF20E3" w:rsidP="00F2294F">
      <w:pPr>
        <w:pStyle w:val="NormalWeb"/>
        <w:jc w:val="center"/>
        <w:rPr>
          <w:rFonts w:ascii="Arial" w:hAnsi="Arial" w:cs="Arial"/>
          <w:sz w:val="20"/>
          <w:szCs w:val="20"/>
        </w:rPr>
      </w:pPr>
      <w:r>
        <w:rPr>
          <w:rFonts w:ascii="Arial" w:hAnsi="Arial" w:cs="Arial"/>
          <w:noProof/>
          <w:sz w:val="20"/>
          <w:szCs w:val="20"/>
          <w:lang w:eastAsia="en-GB" w:bidi="he-IL"/>
        </w:rPr>
        <w:drawing>
          <wp:inline distT="0" distB="0" distL="0" distR="0" wp14:anchorId="419BC8A2" wp14:editId="211BDBD7">
            <wp:extent cx="5462905" cy="4904740"/>
            <wp:effectExtent l="0" t="0" r="4445" b="0"/>
            <wp:docPr id="8549" name="Picture 8549" descr="C:\Users\bente\Pictures\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C:\Users\bente\Pictures\212.png"/>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462905" cy="4904740"/>
                    </a:xfrm>
                    <a:prstGeom prst="rect">
                      <a:avLst/>
                    </a:prstGeom>
                    <a:noFill/>
                    <a:ln>
                      <a:noFill/>
                    </a:ln>
                  </pic:spPr>
                </pic:pic>
              </a:graphicData>
            </a:graphic>
          </wp:inline>
        </w:drawing>
      </w:r>
    </w:p>
    <w:p w14:paraId="54556FB1" w14:textId="169B5EBA" w:rsidR="00F2294F" w:rsidRDefault="00F2294F">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214</w:t>
      </w:r>
      <w:r w:rsidRPr="00457582">
        <w:fldChar w:fldCharType="end"/>
      </w:r>
      <w:r w:rsidRPr="00457582">
        <w:t>: Auto-generation of multiple interfering links</w:t>
      </w:r>
    </w:p>
    <w:p w14:paraId="0A16D877" w14:textId="77777777" w:rsidR="00CF20E3" w:rsidRPr="00CF20E3" w:rsidRDefault="00CF20E3" w:rsidP="00CF20E3">
      <w:pPr>
        <w:rPr>
          <w:lang w:eastAsia="en-US"/>
        </w:rPr>
      </w:pPr>
    </w:p>
    <w:p w14:paraId="6CAACE43" w14:textId="77777777" w:rsidR="00F2294F" w:rsidRPr="00457582" w:rsidRDefault="00F2294F" w:rsidP="00635EF2">
      <w:pPr>
        <w:pStyle w:val="ECCParagraph"/>
        <w:rPr>
          <w:rFonts w:cs="Arial"/>
        </w:rPr>
      </w:pPr>
      <w:r w:rsidRPr="00457582">
        <w:rPr>
          <w:rFonts w:cs="Arial"/>
        </w:rPr>
        <w:t>The multiple generate feature graphical interface consists of 3 parts:</w:t>
      </w:r>
    </w:p>
    <w:p w14:paraId="6FB7CEEE" w14:textId="77777777" w:rsidR="00F2294F" w:rsidRPr="00457582" w:rsidRDefault="00F2294F" w:rsidP="00EB6DAF">
      <w:pPr>
        <w:pStyle w:val="ECCParBulleted"/>
      </w:pPr>
      <w:r w:rsidRPr="00457582">
        <w:t xml:space="preserve">Selection of the reference interferer </w:t>
      </w:r>
    </w:p>
    <w:p w14:paraId="798A848E" w14:textId="77777777" w:rsidR="00F2294F" w:rsidRPr="00457582" w:rsidRDefault="00F2294F" w:rsidP="00EB6DAF">
      <w:pPr>
        <w:pStyle w:val="ECCParBulleted"/>
      </w:pPr>
      <w:r w:rsidRPr="00457582">
        <w:t xml:space="preserve">Relative position of this reference interferer to the victim link </w:t>
      </w:r>
    </w:p>
    <w:p w14:paraId="520C44C7" w14:textId="77777777" w:rsidR="00F2294F" w:rsidRDefault="00F2294F" w:rsidP="00EB6DAF">
      <w:pPr>
        <w:pStyle w:val="ECCParBulleted"/>
      </w:pPr>
      <w:r w:rsidRPr="00457582">
        <w:t xml:space="preserve">Layout preview of the new interferers </w:t>
      </w:r>
    </w:p>
    <w:p w14:paraId="22B64CF7" w14:textId="77777777" w:rsidR="00EB6DAF" w:rsidRPr="00457582" w:rsidRDefault="00EB6DAF" w:rsidP="00EB6DAF">
      <w:pPr>
        <w:pStyle w:val="ECCParBulleted"/>
        <w:numPr>
          <w:ilvl w:val="0"/>
          <w:numId w:val="0"/>
        </w:numPr>
        <w:ind w:left="340"/>
      </w:pPr>
    </w:p>
    <w:p w14:paraId="3BB7769C" w14:textId="77777777" w:rsidR="00F2294F" w:rsidRPr="00457582" w:rsidRDefault="00F2294F" w:rsidP="00F2294F">
      <w:pPr>
        <w:rPr>
          <w:rFonts w:ascii="Arial" w:hAnsi="Arial" w:cs="Arial"/>
          <w:b/>
        </w:rPr>
      </w:pPr>
      <w:r w:rsidRPr="00457582">
        <w:rPr>
          <w:rFonts w:ascii="Arial" w:hAnsi="Arial" w:cs="Arial"/>
          <w:b/>
        </w:rPr>
        <w:t xml:space="preserve">(a) Selection of the reference interferer </w:t>
      </w:r>
    </w:p>
    <w:p w14:paraId="084E233B" w14:textId="77777777" w:rsidR="00F2294F" w:rsidRPr="00457582" w:rsidRDefault="00F2294F" w:rsidP="00635EF2">
      <w:pPr>
        <w:pStyle w:val="ECCParagraph"/>
        <w:rPr>
          <w:rFonts w:cs="Arial"/>
        </w:rPr>
      </w:pPr>
      <w:r w:rsidRPr="00457582">
        <w:rPr>
          <w:rFonts w:cs="Arial"/>
        </w:rPr>
        <w:t xml:space="preserve">You can choose an interfering link that will be used to clone the new interferers. </w:t>
      </w:r>
    </w:p>
    <w:p w14:paraId="38AA38C5" w14:textId="77777777" w:rsidR="00F2294F" w:rsidRPr="00457582" w:rsidRDefault="00F2294F" w:rsidP="00E444DC">
      <w:pPr>
        <w:rPr>
          <w:rFonts w:ascii="Arial" w:hAnsi="Arial" w:cs="Arial"/>
        </w:rPr>
      </w:pPr>
    </w:p>
    <w:p w14:paraId="7550A917" w14:textId="77777777" w:rsidR="00F2294F" w:rsidRPr="00457582" w:rsidRDefault="0018337E" w:rsidP="00E444DC">
      <w:pPr>
        <w:rPr>
          <w:rFonts w:ascii="Arial" w:hAnsi="Arial" w:cs="Arial"/>
        </w:rPr>
      </w:pPr>
      <w:r w:rsidRPr="00457582">
        <w:rPr>
          <w:rFonts w:ascii="Arial" w:hAnsi="Arial" w:cs="Arial"/>
          <w:noProof/>
          <w:lang w:eastAsia="en-GB" w:bidi="he-IL"/>
        </w:rPr>
        <w:lastRenderedPageBreak/>
        <w:drawing>
          <wp:inline distT="0" distB="0" distL="0" distR="0" wp14:anchorId="11B68D6D" wp14:editId="235C4FCA">
            <wp:extent cx="6336665" cy="1014730"/>
            <wp:effectExtent l="0" t="0" r="6985" b="0"/>
            <wp:docPr id="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6336665" cy="1014730"/>
                    </a:xfrm>
                    <a:prstGeom prst="rect">
                      <a:avLst/>
                    </a:prstGeom>
                    <a:noFill/>
                    <a:ln>
                      <a:noFill/>
                    </a:ln>
                  </pic:spPr>
                </pic:pic>
              </a:graphicData>
            </a:graphic>
          </wp:inline>
        </w:drawing>
      </w:r>
    </w:p>
    <w:p w14:paraId="3273DB28" w14:textId="454B894F" w:rsidR="00F2294F" w:rsidRPr="00457582" w:rsidRDefault="00F2294F">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215</w:t>
      </w:r>
      <w:r w:rsidRPr="00457582">
        <w:fldChar w:fldCharType="end"/>
      </w:r>
      <w:r w:rsidRPr="00457582">
        <w:t>: Selection of the reference interferers</w:t>
      </w:r>
    </w:p>
    <w:p w14:paraId="21AB547E" w14:textId="77777777" w:rsidR="00E444DC" w:rsidRPr="00457582" w:rsidRDefault="00F2294F" w:rsidP="00635EF2">
      <w:pPr>
        <w:pStyle w:val="ECCParagraph"/>
        <w:rPr>
          <w:rFonts w:cs="Arial"/>
        </w:rPr>
      </w:pPr>
      <w:r w:rsidRPr="00457582">
        <w:rPr>
          <w:rFonts w:cs="Arial"/>
        </w:rPr>
        <w:t xml:space="preserve">In the Generate Multiple Interfering Link dialog box, when selecting ok, 6 new interferers will now be present in the workspace, centered to the selected interferer (i.e. interfering link 1). </w:t>
      </w:r>
    </w:p>
    <w:p w14:paraId="44D519C6" w14:textId="77777777" w:rsidR="00E444DC" w:rsidRPr="00457582" w:rsidRDefault="00E444DC" w:rsidP="00E444DC">
      <w:pPr>
        <w:pStyle w:val="NormalWeb"/>
        <w:rPr>
          <w:rFonts w:ascii="Arial" w:hAnsi="Arial" w:cs="Arial"/>
          <w:color w:val="000000"/>
          <w:sz w:val="20"/>
          <w:szCs w:val="20"/>
        </w:rPr>
      </w:pPr>
    </w:p>
    <w:p w14:paraId="3E4A9D04" w14:textId="77777777" w:rsidR="00F2294F" w:rsidRPr="00457582" w:rsidRDefault="0018337E" w:rsidP="00E444DC">
      <w:pPr>
        <w:pStyle w:val="NormalWeb"/>
        <w:jc w:val="center"/>
        <w:rPr>
          <w:rFonts w:ascii="Arial" w:hAnsi="Arial" w:cs="Arial"/>
          <w:color w:val="000000"/>
          <w:sz w:val="20"/>
          <w:szCs w:val="20"/>
        </w:rPr>
      </w:pPr>
      <w:r w:rsidRPr="00457582">
        <w:rPr>
          <w:rFonts w:ascii="Arial" w:hAnsi="Arial" w:cs="Arial"/>
          <w:noProof/>
          <w:color w:val="BB0000"/>
          <w:sz w:val="20"/>
          <w:szCs w:val="20"/>
          <w:lang w:eastAsia="en-GB" w:bidi="he-IL"/>
        </w:rPr>
        <w:drawing>
          <wp:inline distT="0" distB="0" distL="0" distR="0" wp14:anchorId="276DACE9" wp14:editId="205846CC">
            <wp:extent cx="1718945" cy="1536065"/>
            <wp:effectExtent l="0" t="0" r="0" b="6985"/>
            <wp:docPr id="404" name="Picture 404" descr="http://tractool.seamcat.org/raw-attachment/wiki/Manual/Special/GenerateMultipleInterferingLinks/multiple_option3_list.gif">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404" descr="http://tractool.seamcat.org/raw-attachment/wiki/Manual/Special/GenerateMultipleInterferingLinks/multiple_option3_list.gif"/>
                    <pic:cNvPicPr>
                      <a:picLocks noChangeAspect="1" noChangeArrowheads="1"/>
                    </pic:cNvPicPr>
                  </pic:nvPicPr>
                  <pic:blipFill>
                    <a:blip r:embed="rId586" r:link="rId587" cstate="print">
                      <a:extLst>
                        <a:ext uri="{28A0092B-C50C-407E-A947-70E740481C1C}">
                          <a14:useLocalDpi xmlns:a14="http://schemas.microsoft.com/office/drawing/2010/main" val="0"/>
                        </a:ext>
                      </a:extLst>
                    </a:blip>
                    <a:srcRect t="11679" r="6897"/>
                    <a:stretch>
                      <a:fillRect/>
                    </a:stretch>
                  </pic:blipFill>
                  <pic:spPr bwMode="auto">
                    <a:xfrm>
                      <a:off x="0" y="0"/>
                      <a:ext cx="1718945" cy="1536065"/>
                    </a:xfrm>
                    <a:prstGeom prst="rect">
                      <a:avLst/>
                    </a:prstGeom>
                    <a:noFill/>
                    <a:ln>
                      <a:noFill/>
                    </a:ln>
                  </pic:spPr>
                </pic:pic>
              </a:graphicData>
            </a:graphic>
          </wp:inline>
        </w:drawing>
      </w:r>
    </w:p>
    <w:p w14:paraId="4F76855C" w14:textId="2D017143" w:rsidR="00F2294F" w:rsidRPr="00457582" w:rsidRDefault="00F2294F">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216</w:t>
      </w:r>
      <w:r w:rsidRPr="00457582">
        <w:fldChar w:fldCharType="end"/>
      </w:r>
      <w:r w:rsidRPr="00457582">
        <w:t>: Generated new interferes, centered on interfering link 1</w:t>
      </w:r>
    </w:p>
    <w:p w14:paraId="10E6EB46" w14:textId="77777777" w:rsidR="00F2294F" w:rsidRPr="00457582" w:rsidRDefault="00F2294F" w:rsidP="00F2294F">
      <w:pPr>
        <w:rPr>
          <w:rFonts w:ascii="Arial" w:hAnsi="Arial" w:cs="Arial"/>
        </w:rPr>
      </w:pPr>
    </w:p>
    <w:p w14:paraId="05DC8F89" w14:textId="2B62F59B" w:rsidR="00F2294F" w:rsidRPr="00457582" w:rsidRDefault="00F2294F" w:rsidP="00F2294F">
      <w:pPr>
        <w:rPr>
          <w:rFonts w:ascii="Arial" w:hAnsi="Arial" w:cs="Arial"/>
          <w:b/>
        </w:rPr>
      </w:pPr>
      <w:r w:rsidRPr="00457582">
        <w:rPr>
          <w:rFonts w:ascii="Arial" w:hAnsi="Arial" w:cs="Arial"/>
          <w:b/>
        </w:rPr>
        <w:t>(b) Relative position of this reference interferer to the victim link</w:t>
      </w:r>
      <w:hyperlink r:id="rId588" w:anchor="bRelativepositionofthisreferenceinterferertothevictimlink" w:tooltip="Link to this section" w:history="1">
        <w:r w:rsidRPr="00457582">
          <w:rPr>
            <w:rStyle w:val="Hyperlink"/>
            <w:rFonts w:ascii="Arial" w:hAnsi="Arial" w:cs="Arial"/>
            <w:b/>
          </w:rPr>
          <w:t xml:space="preserve"> </w:t>
        </w:r>
      </w:hyperlink>
    </w:p>
    <w:p w14:paraId="797B2999" w14:textId="77777777" w:rsidR="00F2294F" w:rsidRPr="00457582" w:rsidRDefault="00F2294F" w:rsidP="00635EF2">
      <w:pPr>
        <w:pStyle w:val="ECCParagraph"/>
        <w:rPr>
          <w:rFonts w:cs="Arial"/>
        </w:rPr>
      </w:pPr>
      <w:r w:rsidRPr="00457582">
        <w:rPr>
          <w:rFonts w:cs="Arial"/>
        </w:rPr>
        <w:t>You can adjust the position of the interferers with respect to either the VLT (Victim link transmitter) or the VLR (Victim link receiver). When the generate multiple feature is run the relative positioning of interfering link mode (i.e. in the victim receiver to interfering transmitter path tab) is by default overwritten. In this case the center of the interferers is set to (1,1) to VLT.</w:t>
      </w:r>
    </w:p>
    <w:p w14:paraId="04F7C095" w14:textId="77777777" w:rsidR="00F2294F" w:rsidRPr="00457582" w:rsidRDefault="00F2294F" w:rsidP="00F2294F">
      <w:pPr>
        <w:pStyle w:val="NormalWeb"/>
        <w:rPr>
          <w:rFonts w:ascii="Arial" w:hAnsi="Arial" w:cs="Arial"/>
          <w:color w:val="000000"/>
          <w:sz w:val="20"/>
          <w:szCs w:val="20"/>
        </w:rPr>
      </w:pPr>
    </w:p>
    <w:p w14:paraId="2FA3BA1E" w14:textId="77777777" w:rsidR="00F2294F" w:rsidRPr="00457582" w:rsidRDefault="0018337E" w:rsidP="00F2294F">
      <w:pPr>
        <w:pStyle w:val="NormalWeb"/>
        <w:jc w:val="center"/>
        <w:rPr>
          <w:rFonts w:ascii="Arial" w:hAnsi="Arial" w:cs="Arial"/>
          <w:color w:val="000000"/>
          <w:sz w:val="20"/>
          <w:szCs w:val="20"/>
        </w:rPr>
      </w:pPr>
      <w:r w:rsidRPr="00457582">
        <w:rPr>
          <w:rFonts w:ascii="Arial" w:hAnsi="Arial" w:cs="Arial"/>
          <w:noProof/>
          <w:color w:val="BB0000"/>
          <w:sz w:val="20"/>
          <w:szCs w:val="20"/>
          <w:lang w:eastAsia="en-GB" w:bidi="he-IL"/>
        </w:rPr>
        <w:drawing>
          <wp:inline distT="0" distB="0" distL="0" distR="0" wp14:anchorId="4FCFB314" wp14:editId="75A0BE12">
            <wp:extent cx="5285105" cy="1060450"/>
            <wp:effectExtent l="0" t="0" r="0" b="6350"/>
            <wp:docPr id="405" name="Picture 405" descr="http://tractool.seamcat.org/raw-attachment/wiki/Manual/Special/GenerateMultipleInterferingLinks/multiple_option3_position.gif">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405" descr="http://tractool.seamcat.org/raw-attachment/wiki/Manual/Special/GenerateMultipleInterferingLinks/multiple_option3_position.gif"/>
                    <pic:cNvPicPr>
                      <a:picLocks noChangeAspect="1" noChangeArrowheads="1"/>
                    </pic:cNvPicPr>
                  </pic:nvPicPr>
                  <pic:blipFill>
                    <a:blip r:embed="rId590" r:link="rId591">
                      <a:extLst>
                        <a:ext uri="{28A0092B-C50C-407E-A947-70E740481C1C}">
                          <a14:useLocalDpi xmlns:a14="http://schemas.microsoft.com/office/drawing/2010/main" val="0"/>
                        </a:ext>
                      </a:extLst>
                    </a:blip>
                    <a:srcRect/>
                    <a:stretch>
                      <a:fillRect/>
                    </a:stretch>
                  </pic:blipFill>
                  <pic:spPr bwMode="auto">
                    <a:xfrm>
                      <a:off x="0" y="0"/>
                      <a:ext cx="5285105" cy="1060450"/>
                    </a:xfrm>
                    <a:prstGeom prst="rect">
                      <a:avLst/>
                    </a:prstGeom>
                    <a:noFill/>
                    <a:ln>
                      <a:noFill/>
                    </a:ln>
                  </pic:spPr>
                </pic:pic>
              </a:graphicData>
            </a:graphic>
          </wp:inline>
        </w:drawing>
      </w:r>
    </w:p>
    <w:p w14:paraId="3727EE43" w14:textId="6D7959E5" w:rsidR="00F2294F" w:rsidRPr="00457582" w:rsidRDefault="00F2294F">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217</w:t>
      </w:r>
      <w:r w:rsidRPr="00457582">
        <w:fldChar w:fldCharType="end"/>
      </w:r>
      <w:r w:rsidRPr="00457582">
        <w:t>: Relative position of the interferer to the VLR or VLT</w:t>
      </w:r>
    </w:p>
    <w:p w14:paraId="11EC4042" w14:textId="77777777" w:rsidR="00F2294F" w:rsidRPr="00457582" w:rsidRDefault="00F2294F" w:rsidP="00F2294F">
      <w:pPr>
        <w:rPr>
          <w:rFonts w:ascii="Arial" w:hAnsi="Arial" w:cs="Arial"/>
          <w:b/>
        </w:rPr>
      </w:pPr>
    </w:p>
    <w:p w14:paraId="2F69D522" w14:textId="77777777" w:rsidR="00F2294F" w:rsidRPr="00457582" w:rsidRDefault="00F2294F" w:rsidP="00F2294F">
      <w:pPr>
        <w:rPr>
          <w:rFonts w:ascii="Arial" w:hAnsi="Arial" w:cs="Arial"/>
          <w:b/>
        </w:rPr>
      </w:pPr>
      <w:r w:rsidRPr="00457582">
        <w:rPr>
          <w:rFonts w:ascii="Arial" w:hAnsi="Arial" w:cs="Arial"/>
          <w:b/>
        </w:rPr>
        <w:t>(c) Layout preview of the new interferers</w:t>
      </w:r>
    </w:p>
    <w:p w14:paraId="0A2232D3" w14:textId="77777777" w:rsidR="00F2294F" w:rsidRPr="00457582" w:rsidRDefault="00F2294F" w:rsidP="00635EF2">
      <w:pPr>
        <w:pStyle w:val="ECCParagraph"/>
        <w:rPr>
          <w:rFonts w:cs="Arial"/>
        </w:rPr>
      </w:pPr>
      <w:r w:rsidRPr="00457582">
        <w:rPr>
          <w:rFonts w:cs="Arial"/>
        </w:rPr>
        <w:t>As a results the preview will display the following illustration</w:t>
      </w:r>
    </w:p>
    <w:p w14:paraId="5D048857" w14:textId="77777777" w:rsidR="00F2294F" w:rsidRPr="00457582" w:rsidRDefault="00F2294F" w:rsidP="00F2294F">
      <w:pPr>
        <w:pStyle w:val="NormalWeb"/>
        <w:rPr>
          <w:rFonts w:ascii="Arial" w:hAnsi="Arial" w:cs="Arial"/>
          <w:color w:val="000000"/>
          <w:sz w:val="20"/>
          <w:szCs w:val="20"/>
        </w:rPr>
      </w:pPr>
    </w:p>
    <w:p w14:paraId="11EF5A95" w14:textId="77777777" w:rsidR="00F2294F" w:rsidRPr="00457582" w:rsidRDefault="0018337E">
      <w:pPr>
        <w:pStyle w:val="Caption"/>
        <w:rPr>
          <w:color w:val="000000"/>
        </w:rPr>
      </w:pPr>
      <w:r w:rsidRPr="00457582">
        <w:rPr>
          <w:noProof/>
          <w:lang w:eastAsia="en-GB" w:bidi="he-IL"/>
        </w:rPr>
        <w:drawing>
          <wp:inline distT="0" distB="0" distL="0" distR="0" wp14:anchorId="574EE879" wp14:editId="32A8C10F">
            <wp:extent cx="5394960" cy="1417320"/>
            <wp:effectExtent l="0" t="0" r="0" b="0"/>
            <wp:docPr id="406" name="Picture 406" descr="http://tractool.seamcat.org/raw-attachment/wiki/Manual/Special/GenerateMultipleInterferingLinks/multiple_option3_layou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406" descr="http://tractool.seamcat.org/raw-attachment/wiki/Manual/Special/GenerateMultipleInterferingLinks/multiple_option3_layout.gif"/>
                    <pic:cNvPicPr>
                      <a:picLocks noChangeAspect="1" noChangeArrowheads="1"/>
                    </pic:cNvPicPr>
                  </pic:nvPicPr>
                  <pic:blipFill>
                    <a:blip r:embed="rId592" r:link="rId593">
                      <a:extLst>
                        <a:ext uri="{28A0092B-C50C-407E-A947-70E740481C1C}">
                          <a14:useLocalDpi xmlns:a14="http://schemas.microsoft.com/office/drawing/2010/main" val="0"/>
                        </a:ext>
                      </a:extLst>
                    </a:blip>
                    <a:srcRect/>
                    <a:stretch>
                      <a:fillRect/>
                    </a:stretch>
                  </pic:blipFill>
                  <pic:spPr bwMode="auto">
                    <a:xfrm>
                      <a:off x="0" y="0"/>
                      <a:ext cx="5394960" cy="1417320"/>
                    </a:xfrm>
                    <a:prstGeom prst="rect">
                      <a:avLst/>
                    </a:prstGeom>
                    <a:noFill/>
                    <a:ln>
                      <a:noFill/>
                    </a:ln>
                  </pic:spPr>
                </pic:pic>
              </a:graphicData>
            </a:graphic>
          </wp:inline>
        </w:drawing>
      </w:r>
    </w:p>
    <w:p w14:paraId="2672CBF7" w14:textId="71C55AFF" w:rsidR="00F2294F" w:rsidRPr="00457582" w:rsidRDefault="00F2294F">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218</w:t>
      </w:r>
      <w:r w:rsidRPr="00457582">
        <w:fldChar w:fldCharType="end"/>
      </w:r>
      <w:r w:rsidRPr="00457582">
        <w:t>: Layout preview of the relative position of the interferer to the VLR or VLT</w:t>
      </w:r>
    </w:p>
    <w:p w14:paraId="1D07814C" w14:textId="77777777" w:rsidR="00A26663" w:rsidRPr="00457582" w:rsidRDefault="00F2294F" w:rsidP="00F2294F">
      <w:pPr>
        <w:pStyle w:val="NormalWeb"/>
        <w:rPr>
          <w:rFonts w:ascii="Arial" w:hAnsi="Arial" w:cs="Arial"/>
          <w:color w:val="000000"/>
          <w:sz w:val="20"/>
          <w:szCs w:val="20"/>
        </w:rPr>
      </w:pPr>
      <w:r w:rsidRPr="00457582">
        <w:rPr>
          <w:rFonts w:ascii="Arial" w:hAnsi="Arial" w:cs="Arial"/>
          <w:color w:val="000000"/>
          <w:sz w:val="20"/>
          <w:szCs w:val="20"/>
        </w:rPr>
        <w:t>In the appearing dialog window, you may select</w:t>
      </w:r>
      <w:r w:rsidR="00A26663" w:rsidRPr="00457582">
        <w:rPr>
          <w:rFonts w:ascii="Arial" w:hAnsi="Arial" w:cs="Arial"/>
          <w:color w:val="000000"/>
          <w:sz w:val="20"/>
          <w:szCs w:val="20"/>
        </w:rPr>
        <w:t xml:space="preserve"> the parameters described in .</w:t>
      </w:r>
    </w:p>
    <w:p w14:paraId="6CC06B49" w14:textId="77777777" w:rsidR="00696AC1" w:rsidRDefault="00696AC1" w:rsidP="00F2294F">
      <w:pPr>
        <w:pStyle w:val="NormalWeb"/>
        <w:rPr>
          <w:rFonts w:ascii="Arial" w:hAnsi="Arial" w:cs="Arial"/>
          <w:color w:val="000000"/>
          <w:sz w:val="20"/>
          <w:szCs w:val="20"/>
        </w:rPr>
      </w:pPr>
    </w:p>
    <w:p w14:paraId="3B0E309B" w14:textId="1BCED35D" w:rsidR="00EB6DAF" w:rsidRPr="00457582" w:rsidRDefault="00EB6DAF">
      <w:pPr>
        <w:pStyle w:val="Caption"/>
        <w:rPr>
          <w:color w:val="000000"/>
        </w:rPr>
      </w:pPr>
      <w:r>
        <w:lastRenderedPageBreak/>
        <w:t xml:space="preserve">Table </w:t>
      </w:r>
      <w:r>
        <w:fldChar w:fldCharType="begin"/>
      </w:r>
      <w:r>
        <w:instrText xml:space="preserve"> SEQ Table \* ARABIC </w:instrText>
      </w:r>
      <w:r>
        <w:fldChar w:fldCharType="separate"/>
      </w:r>
      <w:r w:rsidR="00F45488">
        <w:rPr>
          <w:noProof/>
        </w:rPr>
        <w:t>41</w:t>
      </w:r>
      <w:r>
        <w:fldChar w:fldCharType="end"/>
      </w:r>
      <w:r>
        <w:t xml:space="preserve">: </w:t>
      </w:r>
      <w:r w:rsidRPr="00457582">
        <w:t>Generate Multiple Interfering Link GUI input parameters</w:t>
      </w:r>
    </w:p>
    <w:tbl>
      <w:tblPr>
        <w:tblStyle w:val="ECCTable-redheader"/>
        <w:tblW w:w="5000" w:type="pct"/>
        <w:tblLook w:val="04A0" w:firstRow="1" w:lastRow="0" w:firstColumn="1" w:lastColumn="0" w:noHBand="0" w:noVBand="1"/>
      </w:tblPr>
      <w:tblGrid>
        <w:gridCol w:w="2526"/>
        <w:gridCol w:w="1133"/>
        <w:gridCol w:w="991"/>
        <w:gridCol w:w="1133"/>
        <w:gridCol w:w="4072"/>
      </w:tblGrid>
      <w:tr w:rsidR="00EB6DAF" w:rsidRPr="00457582" w14:paraId="4312E95F" w14:textId="77777777" w:rsidTr="00EB6DAF">
        <w:trPr>
          <w:cnfStyle w:val="100000000000" w:firstRow="1" w:lastRow="0" w:firstColumn="0" w:lastColumn="0" w:oddVBand="0" w:evenVBand="0" w:oddHBand="0" w:evenHBand="0" w:firstRowFirstColumn="0" w:firstRowLastColumn="0" w:lastRowFirstColumn="0" w:lastRowLastColumn="0"/>
        </w:trPr>
        <w:tc>
          <w:tcPr>
            <w:tcW w:w="1281" w:type="pct"/>
            <w:vAlign w:val="top"/>
          </w:tcPr>
          <w:p w14:paraId="4216F8F7" w14:textId="77777777" w:rsidR="00EB6DAF" w:rsidRPr="00457582" w:rsidRDefault="00EB6DAF" w:rsidP="00F45D0C">
            <w:pPr>
              <w:pStyle w:val="ECCTableHeaderwhitefont"/>
              <w:rPr>
                <w:rFonts w:cs="Arial"/>
              </w:rPr>
            </w:pPr>
            <w:r w:rsidRPr="00457582">
              <w:rPr>
                <w:rFonts w:cs="Arial"/>
              </w:rPr>
              <w:t>Description</w:t>
            </w:r>
          </w:p>
        </w:tc>
        <w:tc>
          <w:tcPr>
            <w:tcW w:w="575" w:type="pct"/>
            <w:vAlign w:val="top"/>
          </w:tcPr>
          <w:p w14:paraId="0659E191" w14:textId="77777777" w:rsidR="00EB6DAF" w:rsidRPr="00457582" w:rsidRDefault="00EB6DAF" w:rsidP="00F45D0C">
            <w:pPr>
              <w:pStyle w:val="ECCTableHeaderwhitefont"/>
              <w:rPr>
                <w:rFonts w:cs="Arial"/>
              </w:rPr>
            </w:pPr>
            <w:r w:rsidRPr="00457582">
              <w:rPr>
                <w:rFonts w:cs="Arial"/>
              </w:rPr>
              <w:t>Symbol</w:t>
            </w:r>
          </w:p>
        </w:tc>
        <w:tc>
          <w:tcPr>
            <w:tcW w:w="503" w:type="pct"/>
            <w:vAlign w:val="top"/>
          </w:tcPr>
          <w:p w14:paraId="412F363E" w14:textId="77777777" w:rsidR="00EB6DAF" w:rsidRPr="00457582" w:rsidRDefault="00EB6DAF" w:rsidP="00F45D0C">
            <w:pPr>
              <w:pStyle w:val="ECCTableHeaderwhitefont"/>
              <w:rPr>
                <w:rFonts w:cs="Arial"/>
              </w:rPr>
            </w:pPr>
            <w:r w:rsidRPr="00457582">
              <w:rPr>
                <w:rFonts w:cs="Arial"/>
              </w:rPr>
              <w:t>Type</w:t>
            </w:r>
          </w:p>
        </w:tc>
        <w:tc>
          <w:tcPr>
            <w:tcW w:w="575" w:type="pct"/>
            <w:vAlign w:val="top"/>
          </w:tcPr>
          <w:p w14:paraId="4B40B5B3" w14:textId="77777777" w:rsidR="00EB6DAF" w:rsidRPr="00457582" w:rsidRDefault="00EB6DAF" w:rsidP="00F45D0C">
            <w:pPr>
              <w:pStyle w:val="ECCTableHeaderwhitefont"/>
              <w:rPr>
                <w:rFonts w:cs="Arial"/>
              </w:rPr>
            </w:pPr>
            <w:r w:rsidRPr="00457582">
              <w:rPr>
                <w:rFonts w:cs="Arial"/>
              </w:rPr>
              <w:t>Unit</w:t>
            </w:r>
          </w:p>
        </w:tc>
        <w:tc>
          <w:tcPr>
            <w:tcW w:w="2067" w:type="pct"/>
            <w:vAlign w:val="top"/>
          </w:tcPr>
          <w:p w14:paraId="0C877151" w14:textId="77777777" w:rsidR="00EB6DAF" w:rsidRPr="00457582" w:rsidRDefault="00EB6DAF" w:rsidP="00F45D0C">
            <w:pPr>
              <w:pStyle w:val="ECCTableHeaderwhitefont"/>
              <w:rPr>
                <w:rFonts w:cs="Arial"/>
              </w:rPr>
            </w:pPr>
            <w:r w:rsidRPr="00457582">
              <w:rPr>
                <w:rFonts w:cs="Arial"/>
              </w:rPr>
              <w:t>Comments</w:t>
            </w:r>
          </w:p>
        </w:tc>
      </w:tr>
      <w:tr w:rsidR="00EB6DAF" w:rsidRPr="00457582" w14:paraId="140B2EF9" w14:textId="77777777" w:rsidTr="00EB6DAF">
        <w:trPr>
          <w:trHeight w:val="265"/>
        </w:trPr>
        <w:tc>
          <w:tcPr>
            <w:tcW w:w="1281" w:type="pct"/>
            <w:vAlign w:val="top"/>
          </w:tcPr>
          <w:p w14:paraId="478FBD26" w14:textId="16D95DEF" w:rsidR="00EB6DAF" w:rsidRPr="00457582" w:rsidRDefault="00EB6DAF" w:rsidP="00F45D0C">
            <w:pPr>
              <w:pStyle w:val="ECCTabletext"/>
              <w:jc w:val="left"/>
              <w:rPr>
                <w:rFonts w:cs="Arial"/>
              </w:rPr>
            </w:pPr>
            <w:r>
              <w:rPr>
                <w:rFonts w:cs="Arial"/>
                <w:color w:val="000000"/>
              </w:rPr>
              <w:t>C</w:t>
            </w:r>
            <w:r w:rsidRPr="00457582">
              <w:rPr>
                <w:rFonts w:cs="Arial"/>
                <w:color w:val="000000"/>
              </w:rPr>
              <w:t>ircular or hexagonal layout</w:t>
            </w:r>
          </w:p>
        </w:tc>
        <w:tc>
          <w:tcPr>
            <w:tcW w:w="575" w:type="pct"/>
            <w:vAlign w:val="top"/>
          </w:tcPr>
          <w:p w14:paraId="70583A43" w14:textId="6BE211B6" w:rsidR="00EB6DAF" w:rsidRPr="00457582" w:rsidRDefault="00EB6DAF" w:rsidP="00F45D0C">
            <w:pPr>
              <w:pStyle w:val="ECCTabletext"/>
              <w:jc w:val="left"/>
              <w:rPr>
                <w:rFonts w:cs="Arial"/>
              </w:rPr>
            </w:pPr>
            <w:r w:rsidRPr="00457582">
              <w:rPr>
                <w:rFonts w:cs="Arial"/>
              </w:rPr>
              <w:t>-</w:t>
            </w:r>
          </w:p>
        </w:tc>
        <w:tc>
          <w:tcPr>
            <w:tcW w:w="503" w:type="pct"/>
            <w:vAlign w:val="top"/>
          </w:tcPr>
          <w:p w14:paraId="03C005EB" w14:textId="39C109DA" w:rsidR="00EB6DAF" w:rsidRPr="00457582" w:rsidRDefault="00EB6DAF" w:rsidP="00F45D0C">
            <w:pPr>
              <w:pStyle w:val="ECCTabletext"/>
              <w:jc w:val="left"/>
              <w:rPr>
                <w:rFonts w:cs="Arial"/>
              </w:rPr>
            </w:pPr>
            <w:r w:rsidRPr="00457582">
              <w:rPr>
                <w:rFonts w:cs="Arial"/>
              </w:rPr>
              <w:t>-</w:t>
            </w:r>
          </w:p>
        </w:tc>
        <w:tc>
          <w:tcPr>
            <w:tcW w:w="575" w:type="pct"/>
            <w:vAlign w:val="top"/>
          </w:tcPr>
          <w:p w14:paraId="78AFB94C" w14:textId="4E8AB873" w:rsidR="00EB6DAF" w:rsidRPr="00457582" w:rsidRDefault="00EB6DAF" w:rsidP="00F45D0C">
            <w:pPr>
              <w:pStyle w:val="ECCTabletext"/>
              <w:jc w:val="left"/>
              <w:rPr>
                <w:rFonts w:cs="Arial"/>
              </w:rPr>
            </w:pPr>
            <w:r w:rsidRPr="00457582">
              <w:rPr>
                <w:rFonts w:cs="Arial"/>
              </w:rPr>
              <w:t>-</w:t>
            </w:r>
          </w:p>
        </w:tc>
        <w:tc>
          <w:tcPr>
            <w:tcW w:w="2067" w:type="pct"/>
            <w:vAlign w:val="top"/>
          </w:tcPr>
          <w:p w14:paraId="086489E8" w14:textId="3AD302AC" w:rsidR="00EB6DAF" w:rsidRPr="00457582" w:rsidRDefault="00EB6DAF" w:rsidP="00F45D0C">
            <w:pPr>
              <w:pStyle w:val="ECCTabletext"/>
              <w:jc w:val="left"/>
              <w:rPr>
                <w:rFonts w:cs="Arial"/>
              </w:rPr>
            </w:pPr>
            <w:r w:rsidRPr="00457582">
              <w:rPr>
                <w:rFonts w:cs="Arial"/>
              </w:rPr>
              <w:t>General circular or hexagonal layout</w:t>
            </w:r>
          </w:p>
        </w:tc>
      </w:tr>
      <w:tr w:rsidR="00EB6DAF" w:rsidRPr="00457582" w14:paraId="7AD6BC03" w14:textId="77777777" w:rsidTr="00EB6DAF">
        <w:trPr>
          <w:trHeight w:val="265"/>
        </w:trPr>
        <w:tc>
          <w:tcPr>
            <w:tcW w:w="1281" w:type="pct"/>
            <w:vAlign w:val="top"/>
          </w:tcPr>
          <w:p w14:paraId="116B863A" w14:textId="7ECE1BAE" w:rsidR="00EB6DAF" w:rsidRPr="00457582" w:rsidRDefault="00EB6DAF" w:rsidP="00F45D0C">
            <w:pPr>
              <w:pStyle w:val="ECCTabletext"/>
              <w:jc w:val="left"/>
              <w:rPr>
                <w:rFonts w:cs="Arial"/>
              </w:rPr>
            </w:pPr>
            <w:r>
              <w:rPr>
                <w:rFonts w:cs="Arial"/>
                <w:color w:val="000000"/>
              </w:rPr>
              <w:t>N</w:t>
            </w:r>
            <w:r w:rsidRPr="00457582">
              <w:rPr>
                <w:rFonts w:cs="Arial"/>
                <w:color w:val="000000"/>
              </w:rPr>
              <w:t>umber of tiers of generated multiple cells</w:t>
            </w:r>
          </w:p>
        </w:tc>
        <w:tc>
          <w:tcPr>
            <w:tcW w:w="575" w:type="pct"/>
            <w:vAlign w:val="top"/>
          </w:tcPr>
          <w:p w14:paraId="650929B2" w14:textId="290AFF35" w:rsidR="00EB6DAF" w:rsidRPr="00457582" w:rsidRDefault="00EB6DAF" w:rsidP="00F45D0C">
            <w:pPr>
              <w:pStyle w:val="ECCTabletext"/>
              <w:jc w:val="left"/>
              <w:rPr>
                <w:rFonts w:cs="Arial"/>
              </w:rPr>
            </w:pPr>
            <w:r w:rsidRPr="00457582">
              <w:rPr>
                <w:rFonts w:cs="Arial"/>
              </w:rPr>
              <w:t>-</w:t>
            </w:r>
          </w:p>
        </w:tc>
        <w:tc>
          <w:tcPr>
            <w:tcW w:w="503" w:type="pct"/>
            <w:vAlign w:val="top"/>
          </w:tcPr>
          <w:p w14:paraId="2B918E92" w14:textId="7AB8C24A" w:rsidR="00EB6DAF" w:rsidRPr="00457582" w:rsidRDefault="00EB6DAF" w:rsidP="00F45D0C">
            <w:pPr>
              <w:pStyle w:val="ECCTabletext"/>
              <w:jc w:val="left"/>
              <w:rPr>
                <w:rFonts w:cs="Arial"/>
              </w:rPr>
            </w:pPr>
            <w:r w:rsidRPr="00457582">
              <w:rPr>
                <w:rFonts w:cs="Arial"/>
              </w:rPr>
              <w:t>S</w:t>
            </w:r>
            <w:ins w:id="2462" w:author="Author">
              <w:r w:rsidR="007A1BAC">
                <w:rPr>
                  <w:rFonts w:cs="Arial"/>
                </w:rPr>
                <w:t>calar</w:t>
              </w:r>
            </w:ins>
          </w:p>
        </w:tc>
        <w:tc>
          <w:tcPr>
            <w:tcW w:w="575" w:type="pct"/>
            <w:vAlign w:val="top"/>
          </w:tcPr>
          <w:p w14:paraId="0A174904" w14:textId="1D6F4561" w:rsidR="00EB6DAF" w:rsidRPr="00457582" w:rsidRDefault="00EB6DAF" w:rsidP="00F45D0C">
            <w:pPr>
              <w:pStyle w:val="ECCTabletext"/>
              <w:jc w:val="left"/>
              <w:rPr>
                <w:rFonts w:cs="Arial"/>
              </w:rPr>
            </w:pPr>
            <w:r w:rsidRPr="00457582">
              <w:rPr>
                <w:rFonts w:cs="Arial"/>
              </w:rPr>
              <w:t>-</w:t>
            </w:r>
          </w:p>
        </w:tc>
        <w:tc>
          <w:tcPr>
            <w:tcW w:w="2067" w:type="pct"/>
            <w:vAlign w:val="top"/>
          </w:tcPr>
          <w:p w14:paraId="3A58C6FD" w14:textId="50C568FD" w:rsidR="00EB6DAF" w:rsidRPr="00457582" w:rsidRDefault="00EB6DAF" w:rsidP="00F45D0C">
            <w:pPr>
              <w:pStyle w:val="ECCTabletext"/>
              <w:jc w:val="left"/>
              <w:rPr>
                <w:rFonts w:cs="Arial"/>
              </w:rPr>
            </w:pPr>
            <w:r w:rsidRPr="00457582">
              <w:rPr>
                <w:rFonts w:cs="Arial"/>
                <w:color w:val="000000"/>
              </w:rPr>
              <w:t>You can generate as many tiers as you want</w:t>
            </w:r>
          </w:p>
        </w:tc>
      </w:tr>
      <w:tr w:rsidR="00EB6DAF" w:rsidRPr="00457582" w14:paraId="790C1625" w14:textId="77777777" w:rsidTr="00EB6DAF">
        <w:trPr>
          <w:trHeight w:val="265"/>
        </w:trPr>
        <w:tc>
          <w:tcPr>
            <w:tcW w:w="1281" w:type="pct"/>
            <w:vAlign w:val="top"/>
          </w:tcPr>
          <w:p w14:paraId="5A96E56D" w14:textId="255B5D3D" w:rsidR="00EB6DAF" w:rsidRPr="00457582" w:rsidRDefault="00EB6DAF" w:rsidP="00F45D0C">
            <w:pPr>
              <w:pStyle w:val="ECCTabletext"/>
              <w:jc w:val="left"/>
              <w:rPr>
                <w:rFonts w:cs="Arial"/>
              </w:rPr>
            </w:pPr>
            <w:r>
              <w:rPr>
                <w:rFonts w:cs="Arial"/>
                <w:color w:val="000000"/>
              </w:rPr>
              <w:t>N</w:t>
            </w:r>
            <w:r w:rsidRPr="00457582">
              <w:rPr>
                <w:rFonts w:cs="Arial"/>
                <w:color w:val="000000"/>
              </w:rPr>
              <w:t>umber of links in the first tier</w:t>
            </w:r>
          </w:p>
        </w:tc>
        <w:tc>
          <w:tcPr>
            <w:tcW w:w="575" w:type="pct"/>
            <w:vAlign w:val="top"/>
          </w:tcPr>
          <w:p w14:paraId="69EC61DC" w14:textId="45C63CC2" w:rsidR="00EB6DAF" w:rsidRPr="00457582" w:rsidRDefault="00EB6DAF" w:rsidP="00F45D0C">
            <w:pPr>
              <w:pStyle w:val="ECCTabletext"/>
              <w:jc w:val="left"/>
              <w:rPr>
                <w:rFonts w:cs="Arial"/>
              </w:rPr>
            </w:pPr>
            <w:r w:rsidRPr="00457582">
              <w:rPr>
                <w:rFonts w:cs="Arial"/>
              </w:rPr>
              <w:t>-</w:t>
            </w:r>
          </w:p>
        </w:tc>
        <w:tc>
          <w:tcPr>
            <w:tcW w:w="503" w:type="pct"/>
            <w:vAlign w:val="top"/>
          </w:tcPr>
          <w:p w14:paraId="2C7317E7" w14:textId="1D028998" w:rsidR="00EB6DAF" w:rsidRPr="00457582" w:rsidRDefault="00EB6DAF" w:rsidP="00F45D0C">
            <w:pPr>
              <w:pStyle w:val="ECCTabletext"/>
              <w:jc w:val="left"/>
              <w:rPr>
                <w:rFonts w:cs="Arial"/>
              </w:rPr>
            </w:pPr>
            <w:r w:rsidRPr="00457582">
              <w:rPr>
                <w:rFonts w:cs="Arial"/>
              </w:rPr>
              <w:t>S</w:t>
            </w:r>
            <w:ins w:id="2463" w:author="Author">
              <w:r w:rsidR="007A1BAC">
                <w:rPr>
                  <w:rFonts w:cs="Arial"/>
                </w:rPr>
                <w:t>calar</w:t>
              </w:r>
            </w:ins>
          </w:p>
        </w:tc>
        <w:tc>
          <w:tcPr>
            <w:tcW w:w="575" w:type="pct"/>
            <w:vAlign w:val="top"/>
          </w:tcPr>
          <w:p w14:paraId="5668D0BC" w14:textId="1ABF9C6B" w:rsidR="00EB6DAF" w:rsidRPr="00457582" w:rsidRDefault="00EB6DAF" w:rsidP="00F45D0C">
            <w:pPr>
              <w:pStyle w:val="ECCTabletext"/>
              <w:jc w:val="left"/>
              <w:rPr>
                <w:rFonts w:cs="Arial"/>
              </w:rPr>
            </w:pPr>
            <w:r w:rsidRPr="00457582">
              <w:rPr>
                <w:rFonts w:cs="Arial"/>
              </w:rPr>
              <w:t>-</w:t>
            </w:r>
          </w:p>
        </w:tc>
        <w:tc>
          <w:tcPr>
            <w:tcW w:w="2067" w:type="pct"/>
            <w:vAlign w:val="top"/>
          </w:tcPr>
          <w:p w14:paraId="0E1C91A5" w14:textId="43E06D5E" w:rsidR="00EB6DAF" w:rsidRPr="00457582" w:rsidRDefault="00EB6DAF" w:rsidP="00F45D0C">
            <w:pPr>
              <w:pStyle w:val="ECCTabletext"/>
              <w:jc w:val="left"/>
              <w:rPr>
                <w:rFonts w:cs="Arial"/>
              </w:rPr>
            </w:pPr>
            <w:r w:rsidRPr="00457582">
              <w:rPr>
                <w:rFonts w:cs="Arial"/>
                <w:color w:val="000000"/>
              </w:rPr>
              <w:t>You can set the total number of links in the first tier</w:t>
            </w:r>
          </w:p>
        </w:tc>
      </w:tr>
      <w:tr w:rsidR="00EB6DAF" w:rsidRPr="00457582" w14:paraId="5D9773F5" w14:textId="77777777" w:rsidTr="00EB6DAF">
        <w:trPr>
          <w:trHeight w:val="265"/>
        </w:trPr>
        <w:tc>
          <w:tcPr>
            <w:tcW w:w="1281" w:type="pct"/>
            <w:vAlign w:val="top"/>
          </w:tcPr>
          <w:p w14:paraId="71B3C697" w14:textId="60A7823B" w:rsidR="00EB6DAF" w:rsidRPr="00457582" w:rsidRDefault="00EB6DAF" w:rsidP="00F45D0C">
            <w:pPr>
              <w:pStyle w:val="ECCTabletext"/>
              <w:jc w:val="left"/>
              <w:rPr>
                <w:rFonts w:cs="Arial"/>
              </w:rPr>
            </w:pPr>
            <w:r>
              <w:rPr>
                <w:rFonts w:cs="Arial"/>
                <w:color w:val="000000"/>
              </w:rPr>
              <w:t>I</w:t>
            </w:r>
            <w:r w:rsidRPr="00457582">
              <w:rPr>
                <w:rFonts w:cs="Arial"/>
                <w:color w:val="000000"/>
              </w:rPr>
              <w:t xml:space="preserve">ntersite distance </w:t>
            </w:r>
          </w:p>
        </w:tc>
        <w:tc>
          <w:tcPr>
            <w:tcW w:w="575" w:type="pct"/>
            <w:vAlign w:val="top"/>
          </w:tcPr>
          <w:p w14:paraId="18D68A31" w14:textId="41E4E66D" w:rsidR="00EB6DAF" w:rsidRPr="00457582" w:rsidRDefault="00EB6DAF" w:rsidP="00F45D0C">
            <w:pPr>
              <w:pStyle w:val="ECCTabletext"/>
              <w:jc w:val="left"/>
              <w:rPr>
                <w:rFonts w:cs="Arial"/>
              </w:rPr>
            </w:pPr>
            <w:r w:rsidRPr="00457582">
              <w:rPr>
                <w:rFonts w:cs="Arial"/>
              </w:rPr>
              <w:t>D</w:t>
            </w:r>
          </w:p>
        </w:tc>
        <w:tc>
          <w:tcPr>
            <w:tcW w:w="503" w:type="pct"/>
            <w:vAlign w:val="top"/>
          </w:tcPr>
          <w:p w14:paraId="79802C86" w14:textId="056557AD" w:rsidR="00EB6DAF" w:rsidRPr="00457582" w:rsidRDefault="00EB6DAF" w:rsidP="00F45D0C">
            <w:pPr>
              <w:pStyle w:val="ECCTabletext"/>
              <w:jc w:val="left"/>
              <w:rPr>
                <w:rFonts w:cs="Arial"/>
              </w:rPr>
            </w:pPr>
            <w:r w:rsidRPr="00457582">
              <w:rPr>
                <w:rFonts w:cs="Arial"/>
              </w:rPr>
              <w:t>S</w:t>
            </w:r>
            <w:ins w:id="2464" w:author="Author">
              <w:r w:rsidR="007A1BAC">
                <w:rPr>
                  <w:rFonts w:cs="Arial"/>
                </w:rPr>
                <w:t>calar</w:t>
              </w:r>
            </w:ins>
          </w:p>
        </w:tc>
        <w:tc>
          <w:tcPr>
            <w:tcW w:w="575" w:type="pct"/>
            <w:vAlign w:val="top"/>
          </w:tcPr>
          <w:p w14:paraId="45390FC2" w14:textId="203DAC15" w:rsidR="00EB6DAF" w:rsidRPr="00457582" w:rsidRDefault="00EB6DAF" w:rsidP="00F45D0C">
            <w:pPr>
              <w:pStyle w:val="ECCTabletext"/>
              <w:jc w:val="left"/>
              <w:rPr>
                <w:rFonts w:cs="Arial"/>
              </w:rPr>
            </w:pPr>
            <w:r w:rsidRPr="00457582">
              <w:rPr>
                <w:rFonts w:cs="Arial"/>
              </w:rPr>
              <w:t>km</w:t>
            </w:r>
          </w:p>
        </w:tc>
        <w:tc>
          <w:tcPr>
            <w:tcW w:w="2067" w:type="pct"/>
            <w:vAlign w:val="top"/>
          </w:tcPr>
          <w:p w14:paraId="391E61B7" w14:textId="78FF6E21" w:rsidR="00EB6DAF" w:rsidRPr="00457582" w:rsidRDefault="00EB6DAF" w:rsidP="00F45D0C">
            <w:pPr>
              <w:pStyle w:val="ECCTabletext"/>
              <w:jc w:val="left"/>
              <w:rPr>
                <w:rFonts w:cs="Arial"/>
              </w:rPr>
            </w:pPr>
            <w:r w:rsidRPr="00457582">
              <w:rPr>
                <w:rFonts w:cs="Arial"/>
              </w:rPr>
              <w:t>Distance between 2 BSs</w:t>
            </w:r>
          </w:p>
        </w:tc>
      </w:tr>
      <w:tr w:rsidR="00EB6DAF" w:rsidRPr="00457582" w14:paraId="667955E5" w14:textId="77777777" w:rsidTr="00EB6DAF">
        <w:trPr>
          <w:trHeight w:val="265"/>
        </w:trPr>
        <w:tc>
          <w:tcPr>
            <w:tcW w:w="1281" w:type="pct"/>
            <w:vAlign w:val="top"/>
          </w:tcPr>
          <w:p w14:paraId="4230CF87" w14:textId="3A3BA5E2" w:rsidR="00EB6DAF" w:rsidRPr="00457582" w:rsidRDefault="00EB6DAF" w:rsidP="00F45D0C">
            <w:pPr>
              <w:pStyle w:val="ECCTabletext"/>
              <w:jc w:val="left"/>
              <w:rPr>
                <w:rFonts w:cs="Arial"/>
              </w:rPr>
            </w:pPr>
            <w:r>
              <w:rPr>
                <w:rFonts w:cs="Arial"/>
                <w:color w:val="000000"/>
              </w:rPr>
              <w:t>D</w:t>
            </w:r>
            <w:r w:rsidRPr="00457582">
              <w:rPr>
                <w:rFonts w:cs="Arial"/>
                <w:color w:val="000000"/>
              </w:rPr>
              <w:t>isplacement angle</w:t>
            </w:r>
          </w:p>
        </w:tc>
        <w:tc>
          <w:tcPr>
            <w:tcW w:w="575" w:type="pct"/>
            <w:vAlign w:val="top"/>
          </w:tcPr>
          <w:p w14:paraId="659648A1" w14:textId="3E26758E" w:rsidR="00EB6DAF" w:rsidRPr="00457582" w:rsidRDefault="00EB6DAF" w:rsidP="00F45D0C">
            <w:pPr>
              <w:pStyle w:val="ECCTabletext"/>
              <w:jc w:val="left"/>
              <w:rPr>
                <w:rFonts w:cs="Arial"/>
              </w:rPr>
            </w:pPr>
            <w:r w:rsidRPr="00457582">
              <w:rPr>
                <w:rFonts w:cs="Arial"/>
                <w:color w:val="000000"/>
              </w:rPr>
              <w:t>θ</w:t>
            </w:r>
          </w:p>
        </w:tc>
        <w:tc>
          <w:tcPr>
            <w:tcW w:w="503" w:type="pct"/>
            <w:vAlign w:val="top"/>
          </w:tcPr>
          <w:p w14:paraId="516D397B" w14:textId="1BE137F4" w:rsidR="00EB6DAF" w:rsidRPr="00457582" w:rsidRDefault="00EB6DAF" w:rsidP="00F45D0C">
            <w:pPr>
              <w:pStyle w:val="ECCTabletext"/>
              <w:jc w:val="left"/>
              <w:rPr>
                <w:rFonts w:cs="Arial"/>
              </w:rPr>
            </w:pPr>
            <w:r w:rsidRPr="00457582">
              <w:rPr>
                <w:rFonts w:cs="Arial"/>
              </w:rPr>
              <w:t>S</w:t>
            </w:r>
            <w:ins w:id="2465" w:author="Author">
              <w:r w:rsidR="007A1BAC">
                <w:rPr>
                  <w:rFonts w:cs="Arial"/>
                </w:rPr>
                <w:t>calar</w:t>
              </w:r>
            </w:ins>
          </w:p>
        </w:tc>
        <w:tc>
          <w:tcPr>
            <w:tcW w:w="575" w:type="pct"/>
            <w:vAlign w:val="top"/>
          </w:tcPr>
          <w:p w14:paraId="6642FA39" w14:textId="02C283DC" w:rsidR="00EB6DAF" w:rsidRPr="00457582" w:rsidRDefault="00EB6DAF" w:rsidP="00F45D0C">
            <w:pPr>
              <w:pStyle w:val="ECCTabletext"/>
              <w:jc w:val="left"/>
              <w:rPr>
                <w:rFonts w:cs="Arial"/>
              </w:rPr>
            </w:pPr>
            <w:r w:rsidRPr="00457582">
              <w:rPr>
                <w:rFonts w:cs="Arial"/>
              </w:rPr>
              <w:t>degree</w:t>
            </w:r>
          </w:p>
        </w:tc>
        <w:tc>
          <w:tcPr>
            <w:tcW w:w="2067" w:type="pct"/>
            <w:vAlign w:val="top"/>
          </w:tcPr>
          <w:p w14:paraId="3286550B" w14:textId="7B4947A4" w:rsidR="00EB6DAF" w:rsidRPr="00457582" w:rsidRDefault="00EB6DAF" w:rsidP="00F45D0C">
            <w:pPr>
              <w:pStyle w:val="ECCTabletext"/>
              <w:jc w:val="left"/>
              <w:rPr>
                <w:rFonts w:cs="Arial"/>
              </w:rPr>
            </w:pPr>
            <w:r w:rsidRPr="00457582">
              <w:rPr>
                <w:rFonts w:cs="Arial"/>
              </w:rPr>
              <w:t>Angle between the horizontal and the first BS (counter clockwise)</w:t>
            </w:r>
          </w:p>
        </w:tc>
      </w:tr>
      <w:tr w:rsidR="00EB6DAF" w:rsidRPr="00457582" w14:paraId="40BAD8E7" w14:textId="77777777" w:rsidTr="00EB6DAF">
        <w:trPr>
          <w:trHeight w:val="265"/>
        </w:trPr>
        <w:tc>
          <w:tcPr>
            <w:tcW w:w="1281" w:type="pct"/>
            <w:vAlign w:val="top"/>
          </w:tcPr>
          <w:p w14:paraId="74297AC5" w14:textId="448EF307" w:rsidR="00EB6DAF" w:rsidRPr="00457582" w:rsidRDefault="00EB6DAF" w:rsidP="00F45D0C">
            <w:pPr>
              <w:pStyle w:val="ECCTabletext"/>
              <w:jc w:val="left"/>
              <w:rPr>
                <w:rFonts w:cs="Arial"/>
              </w:rPr>
            </w:pPr>
            <w:r>
              <w:rPr>
                <w:rFonts w:cs="Arial"/>
                <w:color w:val="000000"/>
              </w:rPr>
              <w:t>A</w:t>
            </w:r>
            <w:r w:rsidRPr="00457582">
              <w:rPr>
                <w:rFonts w:cs="Arial"/>
                <w:color w:val="000000"/>
              </w:rPr>
              <w:t>ngle offset</w:t>
            </w:r>
          </w:p>
        </w:tc>
        <w:tc>
          <w:tcPr>
            <w:tcW w:w="575" w:type="pct"/>
            <w:vAlign w:val="top"/>
          </w:tcPr>
          <w:p w14:paraId="7657BD77" w14:textId="77777777" w:rsidR="00EB6DAF" w:rsidRPr="00457582" w:rsidRDefault="00EB6DAF" w:rsidP="00F45D0C">
            <w:pPr>
              <w:pStyle w:val="ECCTabletext"/>
              <w:jc w:val="left"/>
              <w:rPr>
                <w:rFonts w:cs="Arial"/>
              </w:rPr>
            </w:pPr>
          </w:p>
        </w:tc>
        <w:tc>
          <w:tcPr>
            <w:tcW w:w="503" w:type="pct"/>
            <w:vAlign w:val="top"/>
          </w:tcPr>
          <w:p w14:paraId="1F0C7FA2" w14:textId="2A2C56A5" w:rsidR="00EB6DAF" w:rsidRPr="00457582" w:rsidRDefault="00EB6DAF" w:rsidP="00F45D0C">
            <w:pPr>
              <w:pStyle w:val="ECCTabletext"/>
              <w:jc w:val="left"/>
              <w:rPr>
                <w:rFonts w:cs="Arial"/>
              </w:rPr>
            </w:pPr>
            <w:r w:rsidRPr="00457582">
              <w:rPr>
                <w:rFonts w:cs="Arial"/>
              </w:rPr>
              <w:t>S</w:t>
            </w:r>
            <w:ins w:id="2466" w:author="Author">
              <w:r w:rsidR="007A1BAC">
                <w:rPr>
                  <w:rFonts w:cs="Arial"/>
                </w:rPr>
                <w:t>calar</w:t>
              </w:r>
            </w:ins>
          </w:p>
        </w:tc>
        <w:tc>
          <w:tcPr>
            <w:tcW w:w="575" w:type="pct"/>
            <w:vAlign w:val="top"/>
          </w:tcPr>
          <w:p w14:paraId="3D893801" w14:textId="66DABE36" w:rsidR="00EB6DAF" w:rsidRPr="00457582" w:rsidRDefault="00EB6DAF" w:rsidP="00F45D0C">
            <w:pPr>
              <w:pStyle w:val="ECCTabletext"/>
              <w:jc w:val="left"/>
              <w:rPr>
                <w:rFonts w:cs="Arial"/>
              </w:rPr>
            </w:pPr>
            <w:r w:rsidRPr="00457582">
              <w:rPr>
                <w:rFonts w:cs="Arial"/>
              </w:rPr>
              <w:t>degree</w:t>
            </w:r>
          </w:p>
        </w:tc>
        <w:tc>
          <w:tcPr>
            <w:tcW w:w="2067" w:type="pct"/>
            <w:vAlign w:val="top"/>
          </w:tcPr>
          <w:p w14:paraId="54364326" w14:textId="70C00457" w:rsidR="00EB6DAF" w:rsidRPr="00457582" w:rsidRDefault="00EB6DAF" w:rsidP="00F45D0C">
            <w:pPr>
              <w:pStyle w:val="ECCTabletext"/>
              <w:jc w:val="left"/>
              <w:rPr>
                <w:rFonts w:cs="Arial"/>
              </w:rPr>
            </w:pPr>
            <w:r w:rsidRPr="00457582">
              <w:rPr>
                <w:rFonts w:cs="Arial"/>
              </w:rPr>
              <w:t>Angle offset of the displacement angle</w:t>
            </w:r>
          </w:p>
        </w:tc>
      </w:tr>
    </w:tbl>
    <w:p w14:paraId="2CE0BEDD" w14:textId="77777777" w:rsidR="00696AC1" w:rsidRPr="00457582" w:rsidRDefault="00696AC1" w:rsidP="00F2294F">
      <w:pPr>
        <w:pStyle w:val="NormalWeb"/>
        <w:rPr>
          <w:rFonts w:ascii="Arial" w:hAnsi="Arial" w:cs="Arial"/>
          <w:color w:val="000000"/>
          <w:sz w:val="20"/>
          <w:szCs w:val="20"/>
        </w:rPr>
      </w:pPr>
    </w:p>
    <w:p w14:paraId="43F80DC9" w14:textId="77777777" w:rsidR="00A26663" w:rsidRPr="00457582" w:rsidRDefault="00A26663" w:rsidP="00F2294F">
      <w:pPr>
        <w:pStyle w:val="NormalWeb"/>
        <w:rPr>
          <w:rFonts w:ascii="Arial" w:hAnsi="Arial" w:cs="Arial"/>
          <w:color w:val="000000"/>
          <w:sz w:val="20"/>
          <w:szCs w:val="20"/>
        </w:rPr>
      </w:pPr>
    </w:p>
    <w:p w14:paraId="5627021A" w14:textId="48F377B6" w:rsidR="00F2294F" w:rsidRPr="00457582" w:rsidRDefault="00F2294F" w:rsidP="00F2294F">
      <w:pPr>
        <w:rPr>
          <w:rFonts w:ascii="Arial" w:hAnsi="Arial" w:cs="Arial"/>
          <w:b/>
        </w:rPr>
      </w:pPr>
      <w:r w:rsidRPr="00457582">
        <w:rPr>
          <w:rFonts w:ascii="Arial" w:hAnsi="Arial" w:cs="Arial"/>
          <w:b/>
        </w:rPr>
        <w:t xml:space="preserve">(d) </w:t>
      </w:r>
      <w:r w:rsidR="00CF3709" w:rsidRPr="00457582">
        <w:rPr>
          <w:rFonts w:ascii="Arial" w:hAnsi="Arial" w:cs="Arial"/>
          <w:b/>
        </w:rPr>
        <w:t>Illustrative example of the generation of multiple interfering link</w:t>
      </w:r>
    </w:p>
    <w:p w14:paraId="318877F0" w14:textId="77777777" w:rsidR="00F73A78" w:rsidRPr="00457582" w:rsidRDefault="00F2294F" w:rsidP="00635EF2">
      <w:pPr>
        <w:pStyle w:val="ECCParagraph"/>
        <w:rPr>
          <w:rFonts w:cs="Arial"/>
        </w:rPr>
      </w:pPr>
      <w:r w:rsidRPr="00457582">
        <w:rPr>
          <w:rFonts w:cs="Arial"/>
        </w:rPr>
        <w:t>The below figure shows an example of scenario that may be used for estimating intra</w:t>
      </w:r>
      <w:r w:rsidRPr="00457582">
        <w:rPr>
          <w:rFonts w:ascii="Cambria Math" w:hAnsi="Cambria Math" w:cs="Cambria Math"/>
        </w:rPr>
        <w:t>‐</w:t>
      </w:r>
      <w:r w:rsidRPr="00457582">
        <w:rPr>
          <w:rFonts w:cs="Arial"/>
        </w:rPr>
        <w:t>service interference to a victim base station of cellular system from mobile transmitters operating in the next tier of co</w:t>
      </w:r>
      <w:r w:rsidRPr="00457582">
        <w:rPr>
          <w:rFonts w:ascii="Cambria Math" w:hAnsi="Cambria Math" w:cs="Cambria Math"/>
        </w:rPr>
        <w:t>‐</w:t>
      </w:r>
      <w:r w:rsidRPr="00457582">
        <w:rPr>
          <w:rFonts w:cs="Arial"/>
        </w:rPr>
        <w:t xml:space="preserve">channel cells of the same system. </w:t>
      </w:r>
    </w:p>
    <w:p w14:paraId="250A3A29" w14:textId="77777777" w:rsidR="00F73A78" w:rsidRPr="00457582" w:rsidRDefault="00F2294F" w:rsidP="00635EF2">
      <w:pPr>
        <w:pStyle w:val="ECCParagraph"/>
        <w:rPr>
          <w:rFonts w:cs="Arial"/>
        </w:rPr>
      </w:pPr>
      <w:r w:rsidRPr="00457582">
        <w:rPr>
          <w:rFonts w:cs="Arial"/>
        </w:rPr>
        <w:t>The displacement angle is calculated automatically by the dialogue window by evenly spacing the specified number of cells around the 360 deg arc, but you may amend this angle. e.g. in order to achieve placement of multiple cells in a sector of less than 360 deg. The parameter angle offset may be used to specify the offset of an azimuth towards the first interfering cell with regard to the x</w:t>
      </w:r>
      <w:r w:rsidRPr="00457582">
        <w:rPr>
          <w:rFonts w:ascii="Cambria Math" w:hAnsi="Cambria Math" w:cs="Cambria Math"/>
        </w:rPr>
        <w:t>‐</w:t>
      </w:r>
      <w:r w:rsidRPr="00457582">
        <w:rPr>
          <w:rFonts w:cs="Arial"/>
        </w:rPr>
        <w:t xml:space="preserve">axis, as seen from the centre cell. </w:t>
      </w:r>
    </w:p>
    <w:p w14:paraId="27DC8DA8" w14:textId="77777777" w:rsidR="00F2294F" w:rsidRPr="00457582" w:rsidRDefault="00F2294F" w:rsidP="00635EF2">
      <w:pPr>
        <w:pStyle w:val="ECCParagraph"/>
        <w:rPr>
          <w:rFonts w:cs="Arial"/>
        </w:rPr>
      </w:pPr>
      <w:r w:rsidRPr="00457582">
        <w:rPr>
          <w:rFonts w:cs="Arial"/>
        </w:rPr>
        <w:t>During the multiple link generation, the intersite distance parameter (0.433 km in the example), in combination with the specified initial offset angle, will overwrite the original coordinates (Delta X/Delta Y) in the Vr</w:t>
      </w:r>
      <w:r w:rsidRPr="00457582">
        <w:rPr>
          <w:rFonts w:ascii="Cambria Math" w:hAnsi="Cambria Math" w:cs="Cambria Math"/>
        </w:rPr>
        <w:t>‐</w:t>
      </w:r>
      <w:r w:rsidRPr="00457582">
        <w:rPr>
          <w:rFonts w:cs="Arial"/>
        </w:rPr>
        <w:t>It path tab setting of the Interfering links.</w:t>
      </w:r>
    </w:p>
    <w:p w14:paraId="53332545" w14:textId="77777777" w:rsidR="00F2294F" w:rsidRPr="00457582" w:rsidRDefault="00F2294F" w:rsidP="00F2294F">
      <w:pPr>
        <w:pStyle w:val="NormalWeb"/>
        <w:rPr>
          <w:rFonts w:ascii="Arial" w:hAnsi="Arial" w:cs="Arial"/>
          <w:color w:val="000000"/>
          <w:sz w:val="20"/>
          <w:szCs w:val="20"/>
        </w:rPr>
      </w:pPr>
    </w:p>
    <w:p w14:paraId="6C29AD98" w14:textId="77777777" w:rsidR="00F2294F" w:rsidRPr="00457582" w:rsidRDefault="0018337E" w:rsidP="00F2294F">
      <w:pPr>
        <w:pStyle w:val="NormalWeb"/>
        <w:jc w:val="center"/>
        <w:rPr>
          <w:rFonts w:ascii="Arial" w:hAnsi="Arial" w:cs="Arial"/>
          <w:color w:val="000000"/>
          <w:sz w:val="20"/>
          <w:szCs w:val="20"/>
        </w:rPr>
      </w:pPr>
      <w:r w:rsidRPr="00457582">
        <w:rPr>
          <w:rFonts w:ascii="Arial" w:hAnsi="Arial" w:cs="Arial"/>
          <w:noProof/>
          <w:color w:val="000000"/>
          <w:sz w:val="20"/>
          <w:szCs w:val="20"/>
          <w:lang w:eastAsia="en-GB" w:bidi="he-IL"/>
        </w:rPr>
        <w:drawing>
          <wp:inline distT="0" distB="0" distL="0" distR="0" wp14:anchorId="759CF2C3" wp14:editId="0F03347E">
            <wp:extent cx="4069080" cy="2048510"/>
            <wp:effectExtent l="0" t="0" r="7620" b="8890"/>
            <wp:docPr id="407" name="Picture 407" descr="http://tractool.seamcat.org/raw-attachment/wiki/Manual/Special/GenerateMultipleInterferingLinks/multiple_option3_exampl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407" descr="http://tractool.seamcat.org/raw-attachment/wiki/Manual/Special/GenerateMultipleInterferingLinks/multiple_option3_example2.gif"/>
                    <pic:cNvPicPr>
                      <a:picLocks noChangeAspect="1" noChangeArrowheads="1"/>
                    </pic:cNvPicPr>
                  </pic:nvPicPr>
                  <pic:blipFill>
                    <a:blip r:embed="rId594" r:link="rId595">
                      <a:extLst>
                        <a:ext uri="{28A0092B-C50C-407E-A947-70E740481C1C}">
                          <a14:useLocalDpi xmlns:a14="http://schemas.microsoft.com/office/drawing/2010/main" val="0"/>
                        </a:ext>
                      </a:extLst>
                    </a:blip>
                    <a:srcRect/>
                    <a:stretch>
                      <a:fillRect/>
                    </a:stretch>
                  </pic:blipFill>
                  <pic:spPr bwMode="auto">
                    <a:xfrm>
                      <a:off x="0" y="0"/>
                      <a:ext cx="4069080" cy="2048510"/>
                    </a:xfrm>
                    <a:prstGeom prst="rect">
                      <a:avLst/>
                    </a:prstGeom>
                    <a:noFill/>
                    <a:ln>
                      <a:noFill/>
                    </a:ln>
                  </pic:spPr>
                </pic:pic>
              </a:graphicData>
            </a:graphic>
          </wp:inline>
        </w:drawing>
      </w:r>
    </w:p>
    <w:p w14:paraId="15F57EC8" w14:textId="1E7F4B83" w:rsidR="00F2294F" w:rsidRPr="00457582" w:rsidRDefault="00F2294F">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219</w:t>
      </w:r>
      <w:r w:rsidRPr="00457582">
        <w:fldChar w:fldCharType="end"/>
      </w:r>
      <w:r w:rsidRPr="00457582">
        <w:t xml:space="preserve">: Example where 1 tier is used to position 4 interferers in a square shape </w:t>
      </w:r>
      <w:r w:rsidR="00EB6DAF">
        <w:br/>
      </w:r>
      <w:r w:rsidRPr="00457582">
        <w:t>(i.e. corners of a building) with the Vr positioned outside the square</w:t>
      </w:r>
    </w:p>
    <w:p w14:paraId="060D7B21" w14:textId="77777777" w:rsidR="00CF3709" w:rsidRPr="00457582" w:rsidRDefault="00CF3709" w:rsidP="00AF2529">
      <w:pPr>
        <w:pStyle w:val="Heading3"/>
        <w:rPr>
          <w:iCs/>
        </w:rPr>
      </w:pPr>
      <w:bookmarkStart w:id="2467" w:name="_Toc484170982"/>
      <w:r w:rsidRPr="00457582">
        <w:t>Generation of interferers with the same characteristics</w:t>
      </w:r>
      <w:bookmarkEnd w:id="2467"/>
    </w:p>
    <w:p w14:paraId="4E394481" w14:textId="77777777" w:rsidR="00CF3709" w:rsidRPr="00457582" w:rsidRDefault="00CF3709" w:rsidP="00635EF2">
      <w:pPr>
        <w:pStyle w:val="ECCParagraph"/>
        <w:rPr>
          <w:rFonts w:cs="Arial"/>
        </w:rPr>
      </w:pPr>
      <w:r w:rsidRPr="00457582">
        <w:rPr>
          <w:rFonts w:cs="Arial"/>
        </w:rPr>
        <w:t xml:space="preserve">Within one interfering link, you can define a number of </w:t>
      </w:r>
      <w:r w:rsidRPr="00457582">
        <w:rPr>
          <w:rStyle w:val="underline1"/>
          <w:rFonts w:cs="Arial"/>
          <w:color w:val="000000"/>
          <w:szCs w:val="20"/>
        </w:rPr>
        <w:t>active interfering transmitters</w:t>
      </w:r>
      <w:r w:rsidRPr="00457582">
        <w:rPr>
          <w:rFonts w:cs="Arial"/>
        </w:rPr>
        <w:t xml:space="preserve"> when the mode "None" or "Uniform density" is selected. These active transmitters have the same technical characteristics (i.e. a simple duplicate) and they are deployed spatially independently according to the mode selected. The iRSS result is stored as one vector (of size number of events) where for each event the iRSS value is the simple power summation of the number of active transmitters. </w:t>
      </w:r>
    </w:p>
    <w:p w14:paraId="2B669E99" w14:textId="252A316D" w:rsidR="00CF3709" w:rsidRPr="00457582" w:rsidRDefault="00CF3709" w:rsidP="00635EF2">
      <w:pPr>
        <w:pStyle w:val="ECCParagraph"/>
        <w:rPr>
          <w:rFonts w:cs="Arial"/>
        </w:rPr>
      </w:pPr>
      <w:r w:rsidRPr="00457582">
        <w:rPr>
          <w:rFonts w:cs="Arial"/>
        </w:rPr>
        <w:lastRenderedPageBreak/>
        <w:t xml:space="preserve">The number of active transmitters is directly used to compute the simulation radius (see Annex </w:t>
      </w:r>
      <w:r w:rsidRPr="00457582">
        <w:rPr>
          <w:rFonts w:cs="Arial"/>
        </w:rPr>
        <w:fldChar w:fldCharType="begin"/>
      </w:r>
      <w:r w:rsidRPr="00457582">
        <w:rPr>
          <w:rFonts w:cs="Arial"/>
        </w:rPr>
        <w:instrText xml:space="preserve"> REF _Ref239221594 \r \h </w:instrText>
      </w:r>
      <w:r w:rsidR="00635EF2" w:rsidRPr="00457582">
        <w:rPr>
          <w:rFonts w:cs="Arial"/>
        </w:rPr>
        <w:instrText xml:space="preserve"> \* MERGEFORMAT </w:instrText>
      </w:r>
      <w:r w:rsidRPr="00457582">
        <w:rPr>
          <w:rFonts w:cs="Arial"/>
        </w:rPr>
      </w:r>
      <w:r w:rsidRPr="00457582">
        <w:rPr>
          <w:rFonts w:cs="Arial"/>
        </w:rPr>
        <w:fldChar w:fldCharType="separate"/>
      </w:r>
      <w:r w:rsidR="00F45488">
        <w:rPr>
          <w:rFonts w:cs="Arial"/>
          <w:cs/>
        </w:rPr>
        <w:t>‎</w:t>
      </w:r>
      <w:r w:rsidR="00F45488">
        <w:rPr>
          <w:rFonts w:cs="Arial"/>
        </w:rPr>
        <w:t>A13.2</w:t>
      </w:r>
      <w:r w:rsidRPr="00457582">
        <w:rPr>
          <w:rFonts w:cs="Arial"/>
        </w:rPr>
        <w:fldChar w:fldCharType="end"/>
      </w:r>
      <w:r w:rsidRPr="00457582">
        <w:rPr>
          <w:rFonts w:cs="Arial"/>
        </w:rPr>
        <w:t xml:space="preserve">). </w:t>
      </w:r>
    </w:p>
    <w:p w14:paraId="1ADF1EBD" w14:textId="77777777" w:rsidR="00CF3709" w:rsidRPr="00457582" w:rsidRDefault="00CF3709" w:rsidP="00635EF2">
      <w:pPr>
        <w:pStyle w:val="ECCParagraph"/>
        <w:rPr>
          <w:rFonts w:cs="Arial"/>
        </w:rPr>
      </w:pPr>
    </w:p>
    <w:p w14:paraId="7CAAF340" w14:textId="77777777" w:rsidR="00CF3709" w:rsidRPr="00965FD8" w:rsidRDefault="0018337E" w:rsidP="00CF3709">
      <w:pPr>
        <w:pStyle w:val="NormalWeb"/>
        <w:jc w:val="center"/>
        <w:rPr>
          <w:rFonts w:ascii="Arial" w:hAnsi="Arial" w:cs="Arial"/>
          <w:noProof/>
          <w:lang w:eastAsia="en-US"/>
        </w:rPr>
      </w:pPr>
      <w:r w:rsidRPr="00457582">
        <w:rPr>
          <w:rFonts w:ascii="Arial" w:hAnsi="Arial" w:cs="Arial"/>
          <w:noProof/>
          <w:lang w:eastAsia="en-GB" w:bidi="he-IL"/>
        </w:rPr>
        <w:drawing>
          <wp:inline distT="0" distB="0" distL="0" distR="0" wp14:anchorId="7EE25B3A" wp14:editId="4CD2C4FE">
            <wp:extent cx="3328670" cy="2130425"/>
            <wp:effectExtent l="0" t="0" r="5080" b="3175"/>
            <wp:docPr id="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3328670" cy="2130425"/>
                    </a:xfrm>
                    <a:prstGeom prst="rect">
                      <a:avLst/>
                    </a:prstGeom>
                    <a:noFill/>
                    <a:ln>
                      <a:noFill/>
                    </a:ln>
                  </pic:spPr>
                </pic:pic>
              </a:graphicData>
            </a:graphic>
          </wp:inline>
        </w:drawing>
      </w:r>
    </w:p>
    <w:p w14:paraId="4542E01A" w14:textId="054ADF71" w:rsidR="00CF3709" w:rsidRPr="00457582" w:rsidRDefault="00CF3709">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220</w:t>
      </w:r>
      <w:r w:rsidRPr="00457582">
        <w:fldChar w:fldCharType="end"/>
      </w:r>
      <w:r w:rsidRPr="00457582">
        <w:t xml:space="preserve">: Generation of multiple interferers with the same characteristics and </w:t>
      </w:r>
      <w:r w:rsidR="00EB6DAF">
        <w:br/>
      </w:r>
      <w:r w:rsidRPr="00457582">
        <w:t>u</w:t>
      </w:r>
      <w:r w:rsidR="00EB6DAF">
        <w:t>sing a specific deployment mode</w:t>
      </w:r>
    </w:p>
    <w:p w14:paraId="319C170B" w14:textId="77777777" w:rsidR="007A336F" w:rsidRPr="00457582" w:rsidRDefault="007A336F" w:rsidP="00CB4508">
      <w:pPr>
        <w:pStyle w:val="Heading2"/>
      </w:pPr>
      <w:bookmarkStart w:id="2468" w:name="_Ref435437953"/>
      <w:bookmarkStart w:id="2469" w:name="_Toc484170983"/>
      <w:r w:rsidRPr="00457582">
        <w:t>Interfering Link Transmitter to Victim Link Receiver Path (ILT -&gt; VLR)</w:t>
      </w:r>
      <w:bookmarkEnd w:id="2413"/>
      <w:bookmarkEnd w:id="2468"/>
      <w:bookmarkEnd w:id="2469"/>
      <w:r w:rsidRPr="00457582">
        <w:t xml:space="preserve"> </w:t>
      </w:r>
    </w:p>
    <w:bookmarkEnd w:id="2414"/>
    <w:p w14:paraId="4C2CD36B" w14:textId="295346C1" w:rsidR="007A336F" w:rsidRPr="00457582" w:rsidRDefault="00D3471A" w:rsidP="00635EF2">
      <w:pPr>
        <w:pStyle w:val="ECCParagraph"/>
        <w:rPr>
          <w:rFonts w:cs="Arial"/>
        </w:rPr>
      </w:pPr>
      <w:r w:rsidRPr="00457582">
        <w:rPr>
          <w:rFonts w:cs="Arial"/>
        </w:rPr>
        <w:t xml:space="preserve">The ILT to VLR path can have several combinations as shown in </w:t>
      </w:r>
      <w:r w:rsidRPr="00457582">
        <w:rPr>
          <w:rFonts w:cs="Arial"/>
        </w:rPr>
        <w:fldChar w:fldCharType="begin"/>
      </w:r>
      <w:r w:rsidRPr="00457582">
        <w:rPr>
          <w:rFonts w:cs="Arial"/>
        </w:rPr>
        <w:instrText xml:space="preserve"> REF _Ref435446699 \h  \* MERGEFORMAT </w:instrText>
      </w:r>
      <w:r w:rsidRPr="00457582">
        <w:rPr>
          <w:rFonts w:cs="Arial"/>
        </w:rPr>
      </w:r>
      <w:r w:rsidRPr="00457582">
        <w:rPr>
          <w:rFonts w:cs="Arial"/>
        </w:rPr>
        <w:fldChar w:fldCharType="separate"/>
      </w:r>
      <w:r w:rsidR="00F45488" w:rsidRPr="00F45488">
        <w:rPr>
          <w:rFonts w:cs="Arial"/>
        </w:rPr>
        <w:t>Figure 222</w:t>
      </w:r>
      <w:r w:rsidRPr="00457582">
        <w:rPr>
          <w:rFonts w:cs="Arial"/>
        </w:rPr>
        <w:fldChar w:fldCharType="end"/>
      </w:r>
      <w:r w:rsidRPr="00457582">
        <w:rPr>
          <w:rFonts w:cs="Arial"/>
        </w:rPr>
        <w:t>. Four</w:t>
      </w:r>
      <w:r w:rsidR="007A336F" w:rsidRPr="00457582">
        <w:rPr>
          <w:rFonts w:cs="Arial"/>
        </w:rPr>
        <w:t xml:space="preserve"> </w:t>
      </w:r>
      <w:r w:rsidRPr="00457582">
        <w:rPr>
          <w:rFonts w:cs="Arial"/>
        </w:rPr>
        <w:t xml:space="preserve">panels </w:t>
      </w:r>
      <w:r w:rsidR="007A336F" w:rsidRPr="00457582">
        <w:rPr>
          <w:rFonts w:cs="Arial"/>
        </w:rPr>
        <w:t xml:space="preserve">characterised the path between the ILT </w:t>
      </w:r>
      <w:r w:rsidRPr="00457582">
        <w:rPr>
          <w:rFonts w:cs="Arial"/>
        </w:rPr>
        <w:t xml:space="preserve">and </w:t>
      </w:r>
      <w:r w:rsidR="007A336F" w:rsidRPr="00457582">
        <w:rPr>
          <w:rFonts w:cs="Arial"/>
        </w:rPr>
        <w:t xml:space="preserve">ILR. </w:t>
      </w:r>
    </w:p>
    <w:p w14:paraId="6EB78237" w14:textId="77777777" w:rsidR="007A336F" w:rsidRPr="00457582" w:rsidRDefault="0018337E" w:rsidP="00D3471A">
      <w:pPr>
        <w:jc w:val="center"/>
        <w:rPr>
          <w:rFonts w:ascii="Arial" w:hAnsi="Arial" w:cs="Arial"/>
        </w:rPr>
      </w:pPr>
      <w:r w:rsidRPr="00457582">
        <w:rPr>
          <w:rFonts w:ascii="Arial" w:hAnsi="Arial" w:cs="Arial"/>
          <w:noProof/>
          <w:lang w:eastAsia="en-GB" w:bidi="he-IL"/>
        </w:rPr>
        <w:drawing>
          <wp:inline distT="0" distB="0" distL="0" distR="0" wp14:anchorId="4CDC271A" wp14:editId="34D500B0">
            <wp:extent cx="4434840" cy="2267585"/>
            <wp:effectExtent l="0" t="0" r="0" b="0"/>
            <wp:docPr id="409" name="Picture 409" descr="v5_interfering_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v5_interfering_link"/>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4434840" cy="2267585"/>
                    </a:xfrm>
                    <a:prstGeom prst="rect">
                      <a:avLst/>
                    </a:prstGeom>
                    <a:noFill/>
                    <a:ln>
                      <a:noFill/>
                    </a:ln>
                  </pic:spPr>
                </pic:pic>
              </a:graphicData>
            </a:graphic>
          </wp:inline>
        </w:drawing>
      </w:r>
    </w:p>
    <w:p w14:paraId="110B69BA" w14:textId="5C38DD67" w:rsidR="00D3471A" w:rsidRPr="00457582" w:rsidRDefault="00D3471A">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221</w:t>
      </w:r>
      <w:r w:rsidRPr="00457582">
        <w:fldChar w:fldCharType="end"/>
      </w:r>
      <w:r w:rsidRPr="00457582">
        <w:t>: ILT to VLR path combination w</w:t>
      </w:r>
      <w:r w:rsidR="00EB6DAF">
        <w:t>ith generic and cellular system</w:t>
      </w:r>
    </w:p>
    <w:p w14:paraId="7DE3ADDA" w14:textId="77777777" w:rsidR="00D3471A" w:rsidRPr="00457582" w:rsidRDefault="00D3471A" w:rsidP="007A336F">
      <w:pPr>
        <w:rPr>
          <w:rFonts w:ascii="Arial" w:hAnsi="Arial" w:cs="Arial"/>
        </w:rPr>
      </w:pPr>
    </w:p>
    <w:p w14:paraId="2291879F" w14:textId="3FD7C373" w:rsidR="007A336F" w:rsidRDefault="0018337E" w:rsidP="007A336F">
      <w:pPr>
        <w:rPr>
          <w:ins w:id="2470" w:author="Author"/>
          <w:rFonts w:ascii="Arial" w:hAnsi="Arial" w:cs="Arial"/>
        </w:rPr>
      </w:pPr>
      <w:del w:id="2471" w:author="Author">
        <w:r w:rsidRPr="00457582" w:rsidDel="00F05F52">
          <w:rPr>
            <w:rFonts w:ascii="Arial" w:hAnsi="Arial" w:cs="Arial"/>
            <w:noProof/>
            <w:lang w:eastAsia="en-GB" w:bidi="he-IL"/>
          </w:rPr>
          <w:lastRenderedPageBreak/>
          <w:drawing>
            <wp:inline distT="0" distB="0" distL="0" distR="0" wp14:anchorId="6A883D85" wp14:editId="5371E160">
              <wp:extent cx="6336665" cy="3657600"/>
              <wp:effectExtent l="0" t="0" r="6985" b="0"/>
              <wp:docPr id="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6336665" cy="3657600"/>
                      </a:xfrm>
                      <a:prstGeom prst="rect">
                        <a:avLst/>
                      </a:prstGeom>
                      <a:noFill/>
                      <a:ln>
                        <a:noFill/>
                      </a:ln>
                    </pic:spPr>
                  </pic:pic>
                </a:graphicData>
              </a:graphic>
            </wp:inline>
          </w:drawing>
        </w:r>
      </w:del>
    </w:p>
    <w:p w14:paraId="52E00E78" w14:textId="2B47B1F7" w:rsidR="00F05F52" w:rsidRPr="00457582" w:rsidRDefault="00F05F52" w:rsidP="007A336F">
      <w:pPr>
        <w:rPr>
          <w:rFonts w:ascii="Arial" w:hAnsi="Arial" w:cs="Arial"/>
        </w:rPr>
      </w:pPr>
      <w:ins w:id="2472" w:author="Author">
        <w:r w:rsidRPr="00827F2F">
          <w:rPr>
            <w:noProof/>
            <w:lang w:eastAsia="en-GB" w:bidi="he-IL"/>
          </w:rPr>
          <w:drawing>
            <wp:inline distT="0" distB="0" distL="0" distR="0" wp14:anchorId="78830BC5" wp14:editId="5ED77320">
              <wp:extent cx="6120765" cy="3202305"/>
              <wp:effectExtent l="0" t="0" r="0" b="0"/>
              <wp:docPr id="5732"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r:embed="rId599"/>
                      <a:stretch>
                        <a:fillRect/>
                      </a:stretch>
                    </pic:blipFill>
                    <pic:spPr>
                      <a:xfrm>
                        <a:off x="0" y="0"/>
                        <a:ext cx="6120765" cy="3202305"/>
                      </a:xfrm>
                      <a:prstGeom prst="rect">
                        <a:avLst/>
                      </a:prstGeom>
                    </pic:spPr>
                  </pic:pic>
                </a:graphicData>
              </a:graphic>
            </wp:inline>
          </w:drawing>
        </w:r>
      </w:ins>
    </w:p>
    <w:p w14:paraId="440CA951" w14:textId="34745B09" w:rsidR="007A336F" w:rsidRPr="00457582" w:rsidRDefault="007A336F">
      <w:pPr>
        <w:pStyle w:val="Caption"/>
      </w:pPr>
      <w:bookmarkStart w:id="2473" w:name="_Ref435446699"/>
      <w:r w:rsidRPr="00457582">
        <w:t xml:space="preserve">Figure </w:t>
      </w:r>
      <w:r w:rsidRPr="00457582">
        <w:fldChar w:fldCharType="begin"/>
      </w:r>
      <w:r w:rsidRPr="00457582">
        <w:instrText xml:space="preserve"> SEQ Figure \* ARABIC </w:instrText>
      </w:r>
      <w:r w:rsidRPr="00457582">
        <w:fldChar w:fldCharType="separate"/>
      </w:r>
      <w:r w:rsidR="00F45488">
        <w:rPr>
          <w:noProof/>
        </w:rPr>
        <w:t>222</w:t>
      </w:r>
      <w:r w:rsidRPr="00457582">
        <w:fldChar w:fldCharType="end"/>
      </w:r>
      <w:bookmarkEnd w:id="2473"/>
      <w:r w:rsidRPr="00457582">
        <w:t>: Transmitter to Victim Link Receiver Path (ILT -&gt; VLR)</w:t>
      </w:r>
    </w:p>
    <w:p w14:paraId="34C85800" w14:textId="77777777" w:rsidR="007A336F" w:rsidRPr="00457582" w:rsidRDefault="007A336F" w:rsidP="00AF2529">
      <w:pPr>
        <w:pStyle w:val="Heading3"/>
      </w:pPr>
      <w:bookmarkStart w:id="2474" w:name="_Ref435635022"/>
      <w:bookmarkStart w:id="2475" w:name="_Toc484170984"/>
      <w:r w:rsidRPr="00457582">
        <w:t>Relative positioning of interfering link (Generic system)</w:t>
      </w:r>
      <w:bookmarkEnd w:id="2474"/>
      <w:bookmarkEnd w:id="2475"/>
    </w:p>
    <w:p w14:paraId="04E4CE19" w14:textId="3D6F5B17" w:rsidR="006937A5" w:rsidRPr="00457582" w:rsidRDefault="00840326" w:rsidP="00635EF2">
      <w:pPr>
        <w:pStyle w:val="ECCParagraph"/>
        <w:rPr>
          <w:rFonts w:cs="Arial"/>
        </w:rPr>
      </w:pPr>
      <w:r w:rsidRPr="00457582">
        <w:rPr>
          <w:rFonts w:cs="Arial"/>
        </w:rPr>
        <w:t>The relative position of the Victim Receiver (VLR) and the Interfering Transmitter (ILT) depends on the various options presented below. There is a unique simulation radius (R</w:t>
      </w:r>
      <w:r w:rsidRPr="00457582">
        <w:rPr>
          <w:rFonts w:cs="Arial"/>
          <w:vertAlign w:val="subscript"/>
        </w:rPr>
        <w:t>simu</w:t>
      </w:r>
      <w:r w:rsidRPr="00457582">
        <w:rPr>
          <w:rFonts w:cs="Arial"/>
        </w:rPr>
        <w:t xml:space="preserve">) contrary to the 2 coverage radius (one for the victim and one for the interferer link). </w:t>
      </w:r>
      <w:r w:rsidR="006937A5" w:rsidRPr="00457582">
        <w:rPr>
          <w:rFonts w:cs="Arial"/>
        </w:rPr>
        <w:t xml:space="preserve">This is illustrated below in </w:t>
      </w:r>
      <w:r w:rsidR="006937A5" w:rsidRPr="00457582">
        <w:rPr>
          <w:rFonts w:cs="Arial"/>
        </w:rPr>
        <w:fldChar w:fldCharType="begin"/>
      </w:r>
      <w:r w:rsidR="006937A5" w:rsidRPr="00457582">
        <w:rPr>
          <w:rFonts w:cs="Arial"/>
        </w:rPr>
        <w:instrText xml:space="preserve"> REF _Ref432086988 \h  \* MERGEFORMAT </w:instrText>
      </w:r>
      <w:r w:rsidR="006937A5" w:rsidRPr="00457582">
        <w:rPr>
          <w:rFonts w:cs="Arial"/>
        </w:rPr>
      </w:r>
      <w:r w:rsidR="006937A5" w:rsidRPr="00457582">
        <w:rPr>
          <w:rFonts w:cs="Arial"/>
        </w:rPr>
        <w:fldChar w:fldCharType="separate"/>
      </w:r>
      <w:r w:rsidR="00F45488" w:rsidRPr="00F45488">
        <w:rPr>
          <w:rFonts w:cs="Arial"/>
        </w:rPr>
        <w:t>Figure 223</w:t>
      </w:r>
      <w:r w:rsidR="006937A5" w:rsidRPr="00457582">
        <w:rPr>
          <w:rFonts w:cs="Arial"/>
        </w:rPr>
        <w:fldChar w:fldCharType="end"/>
      </w:r>
      <w:r w:rsidR="006937A5" w:rsidRPr="00457582">
        <w:rPr>
          <w:rFonts w:cs="Arial"/>
        </w:rPr>
        <w:t xml:space="preserve"> for a generic system interfering with a second generic system.</w:t>
      </w:r>
    </w:p>
    <w:p w14:paraId="55115B26" w14:textId="319DAD95" w:rsidR="006937A5" w:rsidRPr="00457582" w:rsidRDefault="006937A5" w:rsidP="00635EF2">
      <w:pPr>
        <w:pStyle w:val="ECCParagraph"/>
        <w:rPr>
          <w:rFonts w:cs="Arial"/>
        </w:rPr>
      </w:pPr>
      <w:r w:rsidRPr="00457582">
        <w:rPr>
          <w:rFonts w:cs="Arial"/>
        </w:rPr>
        <w:t xml:space="preserve">See </w:t>
      </w:r>
      <w:r w:rsidRPr="00457582">
        <w:rPr>
          <w:rFonts w:cs="Arial"/>
        </w:rPr>
        <w:fldChar w:fldCharType="begin"/>
      </w:r>
      <w:r w:rsidRPr="00457582">
        <w:rPr>
          <w:rFonts w:cs="Arial"/>
        </w:rPr>
        <w:instrText xml:space="preserve"> REF _Ref435611813 \r \h </w:instrText>
      </w:r>
      <w:r w:rsidR="00635EF2" w:rsidRPr="00457582">
        <w:rPr>
          <w:rFonts w:cs="Arial"/>
        </w:rPr>
        <w:instrText xml:space="preserve"> \* MERGEFORMAT </w:instrText>
      </w:r>
      <w:r w:rsidRPr="00457582">
        <w:rPr>
          <w:rFonts w:cs="Arial"/>
        </w:rPr>
      </w:r>
      <w:r w:rsidRPr="00457582">
        <w:rPr>
          <w:rFonts w:cs="Arial"/>
        </w:rPr>
        <w:fldChar w:fldCharType="separate"/>
      </w:r>
      <w:r w:rsidR="00F45488">
        <w:rPr>
          <w:rFonts w:cs="Arial"/>
          <w:cs/>
        </w:rPr>
        <w:t>‎</w:t>
      </w:r>
      <w:r w:rsidR="00F45488">
        <w:rPr>
          <w:rFonts w:cs="Arial"/>
        </w:rPr>
        <w:t>ANNEX 12:</w:t>
      </w:r>
      <w:r w:rsidRPr="00457582">
        <w:rPr>
          <w:rFonts w:cs="Arial"/>
        </w:rPr>
        <w:fldChar w:fldCharType="end"/>
      </w:r>
      <w:r w:rsidRPr="00457582">
        <w:rPr>
          <w:rFonts w:cs="Arial"/>
        </w:rPr>
        <w:t xml:space="preserve"> for further details on the algorithm and conventions. </w:t>
      </w:r>
    </w:p>
    <w:p w14:paraId="15E2A2AA" w14:textId="77777777" w:rsidR="006937A5" w:rsidRPr="00457582" w:rsidRDefault="006937A5" w:rsidP="00840326">
      <w:pPr>
        <w:rPr>
          <w:rFonts w:ascii="Arial" w:hAnsi="Arial" w:cs="Arial"/>
          <w:color w:val="000000"/>
        </w:rPr>
      </w:pPr>
    </w:p>
    <w:p w14:paraId="32870FC7" w14:textId="77777777" w:rsidR="00840326" w:rsidRPr="00457582" w:rsidRDefault="0018337E" w:rsidP="00840326">
      <w:pPr>
        <w:pStyle w:val="NormalWeb"/>
        <w:jc w:val="center"/>
        <w:rPr>
          <w:rFonts w:ascii="Arial" w:hAnsi="Arial" w:cs="Arial"/>
          <w:color w:val="000000"/>
          <w:sz w:val="20"/>
          <w:szCs w:val="20"/>
        </w:rPr>
      </w:pPr>
      <w:r w:rsidRPr="00457582">
        <w:rPr>
          <w:rFonts w:ascii="Arial" w:hAnsi="Arial" w:cs="Arial"/>
          <w:noProof/>
          <w:color w:val="000000"/>
          <w:sz w:val="20"/>
          <w:szCs w:val="20"/>
          <w:lang w:eastAsia="en-GB" w:bidi="he-IL"/>
        </w:rPr>
        <w:lastRenderedPageBreak/>
        <w:drawing>
          <wp:inline distT="0" distB="0" distL="0" distR="0" wp14:anchorId="15AB83A8" wp14:editId="090189AA">
            <wp:extent cx="2861945" cy="1755775"/>
            <wp:effectExtent l="0" t="0" r="0" b="0"/>
            <wp:docPr id="411" name="Picture 411" descr="http://tractool.seamcat.org/raw-attachment/wiki/Manual/Algorithms/Basics/RelativeLocationBetweenLinks/interference_l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411" descr="http://tractool.seamcat.org/raw-attachment/wiki/Manual/Algorithms/Basics/RelativeLocationBetweenLinks/interference_link.png"/>
                    <pic:cNvPicPr>
                      <a:picLocks noChangeAspect="1" noChangeArrowheads="1"/>
                    </pic:cNvPicPr>
                  </pic:nvPicPr>
                  <pic:blipFill>
                    <a:blip r:embed="rId600" r:link="rId601">
                      <a:extLst>
                        <a:ext uri="{28A0092B-C50C-407E-A947-70E740481C1C}">
                          <a14:useLocalDpi xmlns:a14="http://schemas.microsoft.com/office/drawing/2010/main" val="0"/>
                        </a:ext>
                      </a:extLst>
                    </a:blip>
                    <a:srcRect/>
                    <a:stretch>
                      <a:fillRect/>
                    </a:stretch>
                  </pic:blipFill>
                  <pic:spPr bwMode="auto">
                    <a:xfrm>
                      <a:off x="0" y="0"/>
                      <a:ext cx="2861945" cy="1755775"/>
                    </a:xfrm>
                    <a:prstGeom prst="rect">
                      <a:avLst/>
                    </a:prstGeom>
                    <a:noFill/>
                    <a:ln>
                      <a:noFill/>
                    </a:ln>
                  </pic:spPr>
                </pic:pic>
              </a:graphicData>
            </a:graphic>
          </wp:inline>
        </w:drawing>
      </w:r>
    </w:p>
    <w:p w14:paraId="02750BBB" w14:textId="08943062" w:rsidR="00840326" w:rsidRPr="00457582" w:rsidRDefault="00840326">
      <w:pPr>
        <w:pStyle w:val="Caption"/>
      </w:pPr>
      <w:bookmarkStart w:id="2476" w:name="_Ref432086988"/>
      <w:r w:rsidRPr="00457582">
        <w:t xml:space="preserve">Figure </w:t>
      </w:r>
      <w:r w:rsidRPr="00457582">
        <w:fldChar w:fldCharType="begin"/>
      </w:r>
      <w:r w:rsidRPr="00457582">
        <w:instrText xml:space="preserve"> SEQ Figure \* ARABIC </w:instrText>
      </w:r>
      <w:r w:rsidRPr="00457582">
        <w:fldChar w:fldCharType="separate"/>
      </w:r>
      <w:r w:rsidR="00F45488">
        <w:rPr>
          <w:noProof/>
        </w:rPr>
        <w:t>223</w:t>
      </w:r>
      <w:r w:rsidRPr="00457582">
        <w:fldChar w:fldCharType="end"/>
      </w:r>
      <w:bookmarkEnd w:id="2476"/>
      <w:r w:rsidRPr="00457582">
        <w:t>: Example of the simulation radius (VLR with ILT)</w:t>
      </w:r>
    </w:p>
    <w:p w14:paraId="5F4FAE84" w14:textId="6CCC349E" w:rsidR="00663DBD" w:rsidRPr="00457582" w:rsidRDefault="00E437E4" w:rsidP="00635EF2">
      <w:pPr>
        <w:pStyle w:val="ECCParagraph"/>
        <w:rPr>
          <w:rFonts w:cs="Arial"/>
        </w:rPr>
      </w:pPr>
      <w:r w:rsidRPr="00457582">
        <w:rPr>
          <w:rFonts w:cs="Arial"/>
        </w:rPr>
        <w:t>Depending on the system simulated several positioning o</w:t>
      </w:r>
      <w:r w:rsidR="006937A5" w:rsidRPr="00457582">
        <w:rPr>
          <w:rFonts w:cs="Arial"/>
        </w:rPr>
        <w:t>p</w:t>
      </w:r>
      <w:r w:rsidRPr="00457582">
        <w:rPr>
          <w:rFonts w:cs="Arial"/>
        </w:rPr>
        <w:t xml:space="preserve">tions are possible when the generic system is the interferer and the victim is a generic system and cellular system as shown in </w:t>
      </w:r>
      <w:r w:rsidRPr="00457582">
        <w:rPr>
          <w:rFonts w:cs="Arial"/>
        </w:rPr>
        <w:fldChar w:fldCharType="begin"/>
      </w:r>
      <w:r w:rsidRPr="00457582">
        <w:rPr>
          <w:rFonts w:cs="Arial"/>
        </w:rPr>
        <w:instrText xml:space="preserve"> REF _Ref435437965 \h  \* MERGEFORMAT </w:instrText>
      </w:r>
      <w:r w:rsidRPr="00457582">
        <w:rPr>
          <w:rFonts w:cs="Arial"/>
        </w:rPr>
      </w:r>
      <w:r w:rsidRPr="00457582">
        <w:rPr>
          <w:rFonts w:cs="Arial"/>
        </w:rPr>
        <w:fldChar w:fldCharType="separate"/>
      </w:r>
      <w:r w:rsidR="00F45488" w:rsidRPr="00F45488">
        <w:rPr>
          <w:rFonts w:cs="Arial"/>
        </w:rPr>
        <w:t>Figure 224</w:t>
      </w:r>
      <w:r w:rsidRPr="00457582">
        <w:rPr>
          <w:rFonts w:cs="Arial"/>
        </w:rPr>
        <w:fldChar w:fldCharType="end"/>
      </w:r>
      <w:r w:rsidRPr="00457582">
        <w:rPr>
          <w:rFonts w:cs="Arial"/>
        </w:rPr>
        <w:t xml:space="preserve"> and </w:t>
      </w:r>
      <w:r w:rsidRPr="00457582">
        <w:rPr>
          <w:rFonts w:cs="Arial"/>
        </w:rPr>
        <w:fldChar w:fldCharType="begin"/>
      </w:r>
      <w:r w:rsidRPr="00457582">
        <w:rPr>
          <w:rFonts w:cs="Arial"/>
        </w:rPr>
        <w:instrText xml:space="preserve"> REF _Ref435437972 \h  \* MERGEFORMAT </w:instrText>
      </w:r>
      <w:r w:rsidRPr="00457582">
        <w:rPr>
          <w:rFonts w:cs="Arial"/>
        </w:rPr>
      </w:r>
      <w:r w:rsidRPr="00457582">
        <w:rPr>
          <w:rFonts w:cs="Arial"/>
        </w:rPr>
        <w:fldChar w:fldCharType="separate"/>
      </w:r>
      <w:r w:rsidR="00F45488" w:rsidRPr="00F45488">
        <w:rPr>
          <w:rFonts w:cs="Arial"/>
        </w:rPr>
        <w:t>Figure 227</w:t>
      </w:r>
      <w:r w:rsidRPr="00457582">
        <w:rPr>
          <w:rFonts w:cs="Arial"/>
        </w:rPr>
        <w:fldChar w:fldCharType="end"/>
      </w:r>
      <w:r w:rsidRPr="00457582">
        <w:rPr>
          <w:rFonts w:cs="Arial"/>
        </w:rPr>
        <w:t xml:space="preserve"> respectively.</w:t>
      </w:r>
    </w:p>
    <w:p w14:paraId="0EE6F6E5" w14:textId="77777777" w:rsidR="00E437E4" w:rsidRPr="00457582" w:rsidRDefault="00E437E4" w:rsidP="007A336F">
      <w:pPr>
        <w:rPr>
          <w:rFonts w:ascii="Arial" w:hAnsi="Arial" w:cs="Arial"/>
        </w:rPr>
      </w:pPr>
    </w:p>
    <w:p w14:paraId="4D9A59C0" w14:textId="0A687BD4" w:rsidR="001C5A0B" w:rsidRDefault="0018337E" w:rsidP="001C5A0B">
      <w:pPr>
        <w:jc w:val="center"/>
        <w:rPr>
          <w:ins w:id="2477" w:author="Author"/>
          <w:rFonts w:ascii="Arial" w:hAnsi="Arial" w:cs="Arial"/>
          <w:noProof/>
          <w:lang w:eastAsia="en-US"/>
        </w:rPr>
      </w:pPr>
      <w:del w:id="2478" w:author="Author">
        <w:r w:rsidRPr="00457582" w:rsidDel="00F05F52">
          <w:rPr>
            <w:rFonts w:ascii="Arial" w:hAnsi="Arial" w:cs="Arial"/>
            <w:noProof/>
            <w:lang w:eastAsia="en-GB" w:bidi="he-IL"/>
          </w:rPr>
          <w:drawing>
            <wp:inline distT="0" distB="0" distL="0" distR="0" wp14:anchorId="78949B9C" wp14:editId="65632863">
              <wp:extent cx="3401695" cy="1225550"/>
              <wp:effectExtent l="0" t="0" r="8255" b="0"/>
              <wp:docPr id="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401695" cy="1225550"/>
                      </a:xfrm>
                      <a:prstGeom prst="rect">
                        <a:avLst/>
                      </a:prstGeom>
                      <a:noFill/>
                      <a:ln>
                        <a:noFill/>
                      </a:ln>
                    </pic:spPr>
                  </pic:pic>
                </a:graphicData>
              </a:graphic>
            </wp:inline>
          </w:drawing>
        </w:r>
      </w:del>
    </w:p>
    <w:p w14:paraId="28115CE5" w14:textId="492DECFC" w:rsidR="00F05F52" w:rsidRPr="00965FD8" w:rsidRDefault="00F05F52" w:rsidP="001C5A0B">
      <w:pPr>
        <w:jc w:val="center"/>
        <w:rPr>
          <w:rFonts w:ascii="Arial" w:hAnsi="Arial" w:cs="Arial"/>
          <w:noProof/>
          <w:lang w:eastAsia="en-US"/>
        </w:rPr>
      </w:pPr>
      <w:ins w:id="2479" w:author="Author">
        <w:r w:rsidRPr="00827F2F">
          <w:rPr>
            <w:noProof/>
            <w:lang w:eastAsia="en-GB" w:bidi="he-IL"/>
          </w:rPr>
          <w:drawing>
            <wp:inline distT="0" distB="0" distL="0" distR="0" wp14:anchorId="01E94DB4" wp14:editId="6E5690CF">
              <wp:extent cx="3066667" cy="1352381"/>
              <wp:effectExtent l="0" t="0" r="635" b="635"/>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r:embed="rId603"/>
                      <a:stretch>
                        <a:fillRect/>
                      </a:stretch>
                    </pic:blipFill>
                    <pic:spPr>
                      <a:xfrm>
                        <a:off x="0" y="0"/>
                        <a:ext cx="3066667" cy="1352381"/>
                      </a:xfrm>
                      <a:prstGeom prst="rect">
                        <a:avLst/>
                      </a:prstGeom>
                    </pic:spPr>
                  </pic:pic>
                </a:graphicData>
              </a:graphic>
            </wp:inline>
          </w:drawing>
        </w:r>
      </w:ins>
    </w:p>
    <w:p w14:paraId="3571FB2F" w14:textId="23D5F874" w:rsidR="001C5A0B" w:rsidRPr="00457582" w:rsidRDefault="001C5A0B">
      <w:pPr>
        <w:pStyle w:val="Caption"/>
      </w:pPr>
      <w:bookmarkStart w:id="2480" w:name="_Ref435437965"/>
      <w:r w:rsidRPr="00457582">
        <w:t xml:space="preserve">Figure </w:t>
      </w:r>
      <w:r w:rsidRPr="00457582">
        <w:fldChar w:fldCharType="begin"/>
      </w:r>
      <w:r w:rsidRPr="00457582">
        <w:instrText xml:space="preserve"> SEQ Figure \* ARABIC </w:instrText>
      </w:r>
      <w:r w:rsidRPr="00457582">
        <w:fldChar w:fldCharType="separate"/>
      </w:r>
      <w:r w:rsidR="00F45488">
        <w:rPr>
          <w:noProof/>
        </w:rPr>
        <w:t>224</w:t>
      </w:r>
      <w:r w:rsidRPr="00457582">
        <w:fldChar w:fldCharType="end"/>
      </w:r>
      <w:bookmarkEnd w:id="2480"/>
      <w:r w:rsidRPr="00457582">
        <w:t xml:space="preserve">: </w:t>
      </w:r>
      <w:r w:rsidR="00663DBD" w:rsidRPr="00457582">
        <w:t>Relative positioning of a generic interfering link with a generic victim system</w:t>
      </w:r>
    </w:p>
    <w:p w14:paraId="70BE0B25" w14:textId="77777777" w:rsidR="00663DBD" w:rsidRPr="00457582" w:rsidRDefault="00663DBD" w:rsidP="00663DBD">
      <w:pPr>
        <w:rPr>
          <w:rFonts w:ascii="Arial" w:hAnsi="Arial" w:cs="Arial"/>
          <w:lang w:eastAsia="en-US"/>
        </w:rPr>
      </w:pPr>
    </w:p>
    <w:p w14:paraId="45BE78D0" w14:textId="77777777" w:rsidR="00920F7D" w:rsidRPr="00457582" w:rsidRDefault="00920F7D" w:rsidP="00635EF2">
      <w:pPr>
        <w:pStyle w:val="ECCParagraph"/>
        <w:rPr>
          <w:rFonts w:cs="Arial"/>
        </w:rPr>
      </w:pPr>
      <w:r w:rsidRPr="00457582">
        <w:rPr>
          <w:rFonts w:cs="Arial"/>
        </w:rPr>
        <w:t xml:space="preserve">Each interfering signal calculation results from the contribution of </w:t>
      </w:r>
    </w:p>
    <w:p w14:paraId="29B046A7" w14:textId="77777777" w:rsidR="00EB6DAF" w:rsidRDefault="00920F7D" w:rsidP="00EB6DAF">
      <w:pPr>
        <w:pStyle w:val="ECCParBulleted"/>
      </w:pPr>
      <w:r w:rsidRPr="00457582">
        <w:rPr>
          <w:b/>
        </w:rPr>
        <w:t>None</w:t>
      </w:r>
      <w:r w:rsidRPr="00457582">
        <w:t xml:space="preserve">: </w:t>
      </w:r>
      <w:r w:rsidRPr="00457582">
        <w:rPr>
          <w:b/>
        </w:rPr>
        <w:t>n</w:t>
      </w:r>
      <w:r w:rsidRPr="00457582">
        <w:rPr>
          <w:b/>
          <w:vertAlign w:val="subscript"/>
        </w:rPr>
        <w:t>active</w:t>
      </w:r>
      <w:r w:rsidRPr="00457582">
        <w:t xml:space="preserve"> interefering link transmitters located in a circular area with the simulation radius. You define yourself the radius. The random placement of the interefering link transmitters in this area is defined by the path azimuth and the path distance factor parameters</w:t>
      </w:r>
      <w:r w:rsidRPr="00457582">
        <w:fldChar w:fldCharType="begin"/>
      </w:r>
      <w:r w:rsidRPr="00457582">
        <w:instrText xml:space="preserve"> XE " Path distance factor" </w:instrText>
      </w:r>
      <w:r w:rsidRPr="00457582">
        <w:fldChar w:fldCharType="end"/>
      </w:r>
      <w:r w:rsidRPr="00457582">
        <w:t xml:space="preserve">. </w:t>
      </w:r>
    </w:p>
    <w:p w14:paraId="372D8C78" w14:textId="616DCED4" w:rsidR="00920F7D" w:rsidRDefault="00BE2322" w:rsidP="00EB6DAF">
      <w:pPr>
        <w:pStyle w:val="ECCParBulleted"/>
        <w:numPr>
          <w:ilvl w:val="0"/>
          <w:numId w:val="0"/>
        </w:numPr>
        <w:ind w:left="340"/>
      </w:pPr>
      <w:r w:rsidRPr="00457582">
        <w:t xml:space="preserve">See Annex </w:t>
      </w:r>
      <w:r w:rsidRPr="00457582">
        <w:fldChar w:fldCharType="begin"/>
      </w:r>
      <w:r w:rsidRPr="00457582">
        <w:instrText xml:space="preserve"> REF _Ref435438347 \r \h </w:instrText>
      </w:r>
      <w:r w:rsidR="00457582">
        <w:instrText xml:space="preserve"> \* MERGEFORMAT </w:instrText>
      </w:r>
      <w:r w:rsidRPr="00457582">
        <w:fldChar w:fldCharType="separate"/>
      </w:r>
      <w:r w:rsidR="00F45488">
        <w:rPr>
          <w:cs/>
        </w:rPr>
        <w:t>‎</w:t>
      </w:r>
      <w:r w:rsidR="00F45488">
        <w:t>A13.2.1</w:t>
      </w:r>
      <w:r w:rsidRPr="00457582">
        <w:fldChar w:fldCharType="end"/>
      </w:r>
      <w:r w:rsidRPr="00457582">
        <w:t xml:space="preserve"> for detailed algorithm.</w:t>
      </w:r>
    </w:p>
    <w:p w14:paraId="2B359C94" w14:textId="77777777" w:rsidR="00EB6DAF" w:rsidRDefault="00EB6DAF" w:rsidP="00EB6DAF">
      <w:pPr>
        <w:pStyle w:val="ECCParBulleted"/>
        <w:numPr>
          <w:ilvl w:val="0"/>
          <w:numId w:val="0"/>
        </w:numPr>
        <w:ind w:left="340"/>
      </w:pPr>
    </w:p>
    <w:p w14:paraId="1B34E266" w14:textId="59239EA6" w:rsidR="00EB6DAF" w:rsidRDefault="00EB6DAF">
      <w:pPr>
        <w:pStyle w:val="Caption"/>
      </w:pPr>
      <w:bookmarkStart w:id="2481" w:name="_Ref448409059"/>
      <w:r>
        <w:t xml:space="preserve">Table </w:t>
      </w:r>
      <w:r>
        <w:fldChar w:fldCharType="begin"/>
      </w:r>
      <w:r>
        <w:instrText xml:space="preserve"> SEQ Table \* ARABIC </w:instrText>
      </w:r>
      <w:r>
        <w:fldChar w:fldCharType="separate"/>
      </w:r>
      <w:r w:rsidR="00F45488">
        <w:rPr>
          <w:noProof/>
        </w:rPr>
        <w:t>42</w:t>
      </w:r>
      <w:r>
        <w:fldChar w:fldCharType="end"/>
      </w:r>
      <w:bookmarkEnd w:id="2481"/>
      <w:r>
        <w:t xml:space="preserve">: </w:t>
      </w:r>
      <w:r w:rsidRPr="00457582">
        <w:t>ILT-VLR path - none mode (generic vs generic)</w:t>
      </w:r>
    </w:p>
    <w:tbl>
      <w:tblPr>
        <w:tblStyle w:val="ECCTable-redheader"/>
        <w:tblW w:w="5089" w:type="pct"/>
        <w:tblLook w:val="04A0" w:firstRow="1" w:lastRow="0" w:firstColumn="1" w:lastColumn="0" w:noHBand="0" w:noVBand="1"/>
      </w:tblPr>
      <w:tblGrid>
        <w:gridCol w:w="2002"/>
        <w:gridCol w:w="939"/>
        <w:gridCol w:w="1217"/>
        <w:gridCol w:w="616"/>
        <w:gridCol w:w="5256"/>
      </w:tblGrid>
      <w:tr w:rsidR="00EB6DAF" w:rsidRPr="00457582" w14:paraId="56495A38" w14:textId="77777777" w:rsidTr="00EB6DAF">
        <w:trPr>
          <w:cnfStyle w:val="100000000000" w:firstRow="1" w:lastRow="0" w:firstColumn="0" w:lastColumn="0" w:oddVBand="0" w:evenVBand="0" w:oddHBand="0" w:evenHBand="0" w:firstRowFirstColumn="0" w:firstRowLastColumn="0" w:lastRowFirstColumn="0" w:lastRowLastColumn="0"/>
        </w:trPr>
        <w:tc>
          <w:tcPr>
            <w:tcW w:w="1044" w:type="pct"/>
            <w:vAlign w:val="top"/>
          </w:tcPr>
          <w:p w14:paraId="0E9599B5" w14:textId="77777777" w:rsidR="00EB6DAF" w:rsidRPr="00457582" w:rsidRDefault="00EB6DAF" w:rsidP="00F45D0C">
            <w:pPr>
              <w:pStyle w:val="ECCTableHeaderwhitefont"/>
              <w:rPr>
                <w:rFonts w:cs="Arial"/>
              </w:rPr>
            </w:pPr>
            <w:r w:rsidRPr="00457582">
              <w:rPr>
                <w:rFonts w:cs="Arial"/>
              </w:rPr>
              <w:t>Description</w:t>
            </w:r>
          </w:p>
        </w:tc>
        <w:tc>
          <w:tcPr>
            <w:tcW w:w="494" w:type="pct"/>
            <w:vAlign w:val="top"/>
          </w:tcPr>
          <w:p w14:paraId="1C367E43" w14:textId="77777777" w:rsidR="00EB6DAF" w:rsidRPr="00457582" w:rsidRDefault="00EB6DAF" w:rsidP="00F45D0C">
            <w:pPr>
              <w:pStyle w:val="ECCTableHeaderwhitefont"/>
              <w:rPr>
                <w:rFonts w:cs="Arial"/>
              </w:rPr>
            </w:pPr>
            <w:r w:rsidRPr="00457582">
              <w:rPr>
                <w:rFonts w:cs="Arial"/>
              </w:rPr>
              <w:t>Symbol</w:t>
            </w:r>
          </w:p>
        </w:tc>
        <w:tc>
          <w:tcPr>
            <w:tcW w:w="424" w:type="pct"/>
            <w:vAlign w:val="top"/>
          </w:tcPr>
          <w:p w14:paraId="71968B15" w14:textId="77777777" w:rsidR="00EB6DAF" w:rsidRPr="00457582" w:rsidRDefault="00EB6DAF" w:rsidP="00F45D0C">
            <w:pPr>
              <w:pStyle w:val="ECCTableHeaderwhitefont"/>
              <w:rPr>
                <w:rFonts w:cs="Arial"/>
              </w:rPr>
            </w:pPr>
            <w:r w:rsidRPr="00457582">
              <w:rPr>
                <w:rFonts w:cs="Arial"/>
              </w:rPr>
              <w:t>Type</w:t>
            </w:r>
          </w:p>
        </w:tc>
        <w:tc>
          <w:tcPr>
            <w:tcW w:w="353" w:type="pct"/>
            <w:vAlign w:val="top"/>
          </w:tcPr>
          <w:p w14:paraId="37628E0E" w14:textId="77777777" w:rsidR="00EB6DAF" w:rsidRPr="00457582" w:rsidRDefault="00EB6DAF" w:rsidP="00F45D0C">
            <w:pPr>
              <w:pStyle w:val="ECCTableHeaderwhitefont"/>
              <w:rPr>
                <w:rFonts w:cs="Arial"/>
              </w:rPr>
            </w:pPr>
            <w:r w:rsidRPr="00457582">
              <w:rPr>
                <w:rFonts w:cs="Arial"/>
              </w:rPr>
              <w:t>Unit</w:t>
            </w:r>
          </w:p>
        </w:tc>
        <w:tc>
          <w:tcPr>
            <w:tcW w:w="2685" w:type="pct"/>
            <w:vAlign w:val="top"/>
          </w:tcPr>
          <w:p w14:paraId="5AF07870" w14:textId="77777777" w:rsidR="00EB6DAF" w:rsidRPr="00457582" w:rsidRDefault="00EB6DAF" w:rsidP="00F45D0C">
            <w:pPr>
              <w:pStyle w:val="ECCTableHeaderwhitefont"/>
              <w:rPr>
                <w:rFonts w:cs="Arial"/>
              </w:rPr>
            </w:pPr>
            <w:r w:rsidRPr="00457582">
              <w:rPr>
                <w:rFonts w:cs="Arial"/>
              </w:rPr>
              <w:t>Comments</w:t>
            </w:r>
          </w:p>
        </w:tc>
      </w:tr>
      <w:tr w:rsidR="00FE7BA8" w:rsidRPr="00457582" w14:paraId="73688E9C" w14:textId="77777777" w:rsidTr="00EB6DAF">
        <w:trPr>
          <w:trHeight w:val="265"/>
          <w:ins w:id="2482" w:author="Author"/>
        </w:trPr>
        <w:tc>
          <w:tcPr>
            <w:tcW w:w="1044" w:type="pct"/>
            <w:vAlign w:val="top"/>
          </w:tcPr>
          <w:p w14:paraId="63D64602" w14:textId="249F6278" w:rsidR="00FE7BA8" w:rsidRPr="00457582" w:rsidRDefault="00FE7BA8" w:rsidP="00F45D0C">
            <w:pPr>
              <w:pStyle w:val="ECCTabletext"/>
              <w:jc w:val="left"/>
              <w:rPr>
                <w:ins w:id="2483" w:author="Author"/>
                <w:rFonts w:cs="Arial"/>
                <w:b/>
              </w:rPr>
            </w:pPr>
            <w:ins w:id="2484" w:author="Author">
              <w:r w:rsidRPr="00827F2F">
                <w:rPr>
                  <w:rFonts w:cs="Arial"/>
                  <w:b/>
                </w:rPr>
                <w:t>Reference component</w:t>
              </w:r>
            </w:ins>
          </w:p>
        </w:tc>
        <w:tc>
          <w:tcPr>
            <w:tcW w:w="494" w:type="pct"/>
            <w:vAlign w:val="top"/>
          </w:tcPr>
          <w:p w14:paraId="2E4895B1" w14:textId="119163E6" w:rsidR="00FE7BA8" w:rsidRPr="00457582" w:rsidRDefault="00FE7BA8" w:rsidP="00F45D0C">
            <w:pPr>
              <w:pStyle w:val="ECCTabletext"/>
              <w:jc w:val="left"/>
              <w:rPr>
                <w:ins w:id="2485" w:author="Author"/>
                <w:rFonts w:cs="Arial"/>
              </w:rPr>
            </w:pPr>
            <w:ins w:id="2486" w:author="Author">
              <w:r w:rsidRPr="00827F2F">
                <w:rPr>
                  <w:rFonts w:cs="Arial"/>
                </w:rPr>
                <w:t>-</w:t>
              </w:r>
            </w:ins>
          </w:p>
        </w:tc>
        <w:tc>
          <w:tcPr>
            <w:tcW w:w="424" w:type="pct"/>
            <w:vAlign w:val="top"/>
          </w:tcPr>
          <w:p w14:paraId="31A36E69" w14:textId="77777777" w:rsidR="00FE7BA8" w:rsidRPr="00457582" w:rsidRDefault="00FE7BA8" w:rsidP="00F45D0C">
            <w:pPr>
              <w:pStyle w:val="ECCTabletext"/>
              <w:jc w:val="left"/>
              <w:rPr>
                <w:ins w:id="2487" w:author="Author"/>
                <w:rFonts w:cs="Arial"/>
              </w:rPr>
            </w:pPr>
          </w:p>
        </w:tc>
        <w:tc>
          <w:tcPr>
            <w:tcW w:w="353" w:type="pct"/>
            <w:vAlign w:val="top"/>
          </w:tcPr>
          <w:p w14:paraId="65CF7414" w14:textId="11B21AEA" w:rsidR="00FE7BA8" w:rsidRPr="00457582" w:rsidRDefault="00FE7BA8" w:rsidP="00F45D0C">
            <w:pPr>
              <w:pStyle w:val="ECCTabletext"/>
              <w:jc w:val="left"/>
              <w:rPr>
                <w:ins w:id="2488" w:author="Author"/>
                <w:rFonts w:cs="Arial"/>
              </w:rPr>
            </w:pPr>
            <w:ins w:id="2489" w:author="Author">
              <w:r w:rsidRPr="00827F2F">
                <w:rPr>
                  <w:rFonts w:cs="Arial"/>
                </w:rPr>
                <w:t>-</w:t>
              </w:r>
            </w:ins>
          </w:p>
        </w:tc>
        <w:tc>
          <w:tcPr>
            <w:tcW w:w="2685" w:type="pct"/>
            <w:vAlign w:val="top"/>
          </w:tcPr>
          <w:p w14:paraId="62A51D79" w14:textId="78BF4ADC" w:rsidR="00FE7BA8" w:rsidRPr="00457582" w:rsidRDefault="00FE7BA8" w:rsidP="00F45D0C">
            <w:pPr>
              <w:pStyle w:val="ECCTabletext"/>
              <w:jc w:val="left"/>
              <w:rPr>
                <w:ins w:id="2490" w:author="Author"/>
                <w:rFonts w:cs="Arial"/>
              </w:rPr>
            </w:pPr>
            <w:ins w:id="2491" w:author="Author">
              <w:r w:rsidRPr="00827F2F">
                <w:rPr>
                  <w:rFonts w:cs="Arial"/>
                </w:rPr>
                <w:t xml:space="preserve">Positioning of the distributed component which is either the ILT or the ILR </w:t>
              </w:r>
            </w:ins>
          </w:p>
        </w:tc>
      </w:tr>
      <w:tr w:rsidR="00FE7BA8" w:rsidRPr="00457582" w14:paraId="73F3F0C3" w14:textId="77777777" w:rsidTr="00EB6DAF">
        <w:trPr>
          <w:trHeight w:val="265"/>
        </w:trPr>
        <w:tc>
          <w:tcPr>
            <w:tcW w:w="1044" w:type="pct"/>
            <w:vAlign w:val="top"/>
          </w:tcPr>
          <w:p w14:paraId="57170802" w14:textId="4149271E" w:rsidR="00FE7BA8" w:rsidRPr="00457582" w:rsidRDefault="00FE7BA8" w:rsidP="00F45D0C">
            <w:pPr>
              <w:pStyle w:val="ECCTabletext"/>
              <w:jc w:val="left"/>
              <w:rPr>
                <w:rFonts w:cs="Arial"/>
              </w:rPr>
            </w:pPr>
            <w:r w:rsidRPr="00FE7BA8">
              <w:rPr>
                <w:b/>
              </w:rPr>
              <w:t>Position relative to</w:t>
            </w:r>
            <w:del w:id="2492" w:author="Author">
              <w:r w:rsidRPr="00457582">
                <w:rPr>
                  <w:rFonts w:cs="Arial"/>
                  <w:b/>
                </w:rPr>
                <w:delText xml:space="preserve"> VLT or VLR</w:delText>
              </w:r>
            </w:del>
          </w:p>
        </w:tc>
        <w:tc>
          <w:tcPr>
            <w:tcW w:w="494" w:type="pct"/>
            <w:vAlign w:val="top"/>
          </w:tcPr>
          <w:p w14:paraId="299B239F" w14:textId="60CC3AD0" w:rsidR="00FE7BA8" w:rsidRPr="00457582" w:rsidRDefault="00FE7BA8" w:rsidP="00F45D0C">
            <w:pPr>
              <w:pStyle w:val="ECCTabletext"/>
              <w:jc w:val="left"/>
              <w:rPr>
                <w:rFonts w:cs="Arial"/>
              </w:rPr>
            </w:pPr>
            <w:r w:rsidRPr="00FE7BA8">
              <w:t>-</w:t>
            </w:r>
          </w:p>
        </w:tc>
        <w:tc>
          <w:tcPr>
            <w:tcW w:w="424" w:type="pct"/>
            <w:vAlign w:val="top"/>
          </w:tcPr>
          <w:p w14:paraId="3FB25E02" w14:textId="1339B71B" w:rsidR="00FE7BA8" w:rsidRPr="00457582" w:rsidRDefault="00FE7BA8" w:rsidP="00F45D0C">
            <w:pPr>
              <w:pStyle w:val="ECCTabletext"/>
              <w:jc w:val="left"/>
              <w:rPr>
                <w:rFonts w:cs="Arial"/>
              </w:rPr>
            </w:pPr>
            <w:del w:id="2493" w:author="Author">
              <w:r w:rsidRPr="00457582">
                <w:rPr>
                  <w:rFonts w:cs="Arial"/>
                </w:rPr>
                <w:delText>B</w:delText>
              </w:r>
            </w:del>
            <w:ins w:id="2494" w:author="Author">
              <w:r w:rsidRPr="00827F2F">
                <w:rPr>
                  <w:rFonts w:cs="Arial"/>
                </w:rPr>
                <w:t>-</w:t>
              </w:r>
            </w:ins>
          </w:p>
        </w:tc>
        <w:tc>
          <w:tcPr>
            <w:tcW w:w="353" w:type="pct"/>
            <w:vAlign w:val="top"/>
          </w:tcPr>
          <w:p w14:paraId="38CD4500" w14:textId="2B79C29B" w:rsidR="00FE7BA8" w:rsidRPr="00457582" w:rsidRDefault="00FE7BA8" w:rsidP="00F45D0C">
            <w:pPr>
              <w:pStyle w:val="ECCTabletext"/>
              <w:jc w:val="left"/>
              <w:rPr>
                <w:rFonts w:cs="Arial"/>
              </w:rPr>
            </w:pPr>
            <w:r w:rsidRPr="00FE7BA8">
              <w:t>-</w:t>
            </w:r>
          </w:p>
        </w:tc>
        <w:tc>
          <w:tcPr>
            <w:tcW w:w="2685" w:type="pct"/>
            <w:vAlign w:val="top"/>
          </w:tcPr>
          <w:p w14:paraId="35DCD569" w14:textId="1367029B" w:rsidR="00FE7BA8" w:rsidRPr="00457582" w:rsidRDefault="00FE7BA8" w:rsidP="00F45D0C">
            <w:pPr>
              <w:pStyle w:val="ECCTabletext"/>
              <w:jc w:val="left"/>
              <w:rPr>
                <w:rFonts w:cs="Arial"/>
              </w:rPr>
            </w:pPr>
            <w:r w:rsidRPr="00FE7BA8">
              <w:t xml:space="preserve">Positioning of the </w:t>
            </w:r>
            <w:del w:id="2495" w:author="Author">
              <w:r w:rsidRPr="008D1F7E">
                <w:rPr>
                  <w:rFonts w:cs="Arial"/>
                </w:rPr>
                <w:delText>distributed ILT with the origin being</w:delText>
              </w:r>
            </w:del>
            <w:ins w:id="2496" w:author="Author">
              <w:r w:rsidRPr="00827F2F">
                <w:rPr>
                  <w:rFonts w:cs="Arial"/>
                </w:rPr>
                <w:t>Reference component relative to</w:t>
              </w:r>
            </w:ins>
            <w:r w:rsidRPr="00FE7BA8">
              <w:t xml:space="preserve"> either </w:t>
            </w:r>
            <w:del w:id="2497" w:author="Author">
              <w:r w:rsidRPr="008D1F7E">
                <w:rPr>
                  <w:rFonts w:cs="Arial"/>
                </w:rPr>
                <w:delText>on</w:delText>
              </w:r>
            </w:del>
            <w:ins w:id="2498" w:author="Author">
              <w:r w:rsidRPr="00827F2F">
                <w:rPr>
                  <w:rFonts w:cs="Arial"/>
                </w:rPr>
                <w:t>the VLR or</w:t>
              </w:r>
            </w:ins>
            <w:r w:rsidRPr="00FE7BA8">
              <w:t xml:space="preserve"> the </w:t>
            </w:r>
            <w:del w:id="2499" w:author="Author">
              <w:r w:rsidRPr="008D1F7E">
                <w:rPr>
                  <w:rFonts w:cs="Arial"/>
                </w:rPr>
                <w:delText>Transmitter or Receiver of the victim link depending on the option selected.</w:delText>
              </w:r>
            </w:del>
            <w:ins w:id="2500" w:author="Author">
              <w:r w:rsidRPr="00827F2F">
                <w:rPr>
                  <w:rFonts w:cs="Arial"/>
                </w:rPr>
                <w:t>VLT</w:t>
              </w:r>
            </w:ins>
          </w:p>
        </w:tc>
      </w:tr>
      <w:tr w:rsidR="00FE7BA8" w:rsidRPr="00457582" w14:paraId="2F8B0518" w14:textId="77777777" w:rsidTr="00EB6DAF">
        <w:trPr>
          <w:trHeight w:val="265"/>
        </w:trPr>
        <w:tc>
          <w:tcPr>
            <w:tcW w:w="1044" w:type="pct"/>
            <w:vAlign w:val="top"/>
          </w:tcPr>
          <w:p w14:paraId="2A4DF4E7" w14:textId="2A62FA96" w:rsidR="00FE7BA8" w:rsidRPr="00457582" w:rsidRDefault="00FE7BA8" w:rsidP="00F45D0C">
            <w:pPr>
              <w:pStyle w:val="ECCTabletext"/>
              <w:jc w:val="left"/>
              <w:rPr>
                <w:rFonts w:cs="Arial"/>
              </w:rPr>
            </w:pPr>
            <w:r w:rsidRPr="00457582">
              <w:rPr>
                <w:rFonts w:cs="Arial"/>
                <w:b/>
              </w:rPr>
              <w:t>Delta X</w:t>
            </w:r>
          </w:p>
        </w:tc>
        <w:tc>
          <w:tcPr>
            <w:tcW w:w="494" w:type="pct"/>
            <w:vAlign w:val="top"/>
          </w:tcPr>
          <w:p w14:paraId="0BB908E1" w14:textId="323415EC" w:rsidR="00FE7BA8" w:rsidRPr="00457582" w:rsidRDefault="00FE7BA8" w:rsidP="00F45D0C">
            <w:pPr>
              <w:pStyle w:val="ECCTabletext"/>
              <w:jc w:val="left"/>
              <w:rPr>
                <w:rFonts w:cs="Arial"/>
              </w:rPr>
            </w:pPr>
            <w:r w:rsidRPr="00457582">
              <w:rPr>
                <w:rFonts w:cs="Arial"/>
              </w:rPr>
              <w:t>∆X</w:t>
            </w:r>
          </w:p>
        </w:tc>
        <w:tc>
          <w:tcPr>
            <w:tcW w:w="424" w:type="pct"/>
            <w:vAlign w:val="top"/>
          </w:tcPr>
          <w:p w14:paraId="549653BD" w14:textId="0CEB231A" w:rsidR="00FE7BA8" w:rsidRPr="00457582" w:rsidRDefault="00FE7BA8" w:rsidP="00F45D0C">
            <w:pPr>
              <w:pStyle w:val="ECCTabletext"/>
              <w:jc w:val="left"/>
              <w:rPr>
                <w:rFonts w:cs="Arial"/>
              </w:rPr>
            </w:pPr>
            <w:r w:rsidRPr="00457582">
              <w:rPr>
                <w:rFonts w:cs="Arial"/>
              </w:rPr>
              <w:t>D</w:t>
            </w:r>
            <w:ins w:id="2501" w:author="Author">
              <w:r w:rsidR="007A1BAC">
                <w:rPr>
                  <w:rFonts w:cs="Arial"/>
                </w:rPr>
                <w:t>istribution</w:t>
              </w:r>
            </w:ins>
            <w:r w:rsidRPr="00457582">
              <w:rPr>
                <w:rFonts w:cs="Arial"/>
              </w:rPr>
              <w:t xml:space="preserve"> </w:t>
            </w:r>
            <w:r w:rsidRPr="00457582">
              <w:rPr>
                <w:rFonts w:cs="Arial"/>
              </w:rPr>
              <w:lastRenderedPageBreak/>
              <w:t>or S</w:t>
            </w:r>
            <w:ins w:id="2502" w:author="Author">
              <w:r w:rsidR="007A1BAC">
                <w:rPr>
                  <w:rFonts w:cs="Arial"/>
                </w:rPr>
                <w:t>calar</w:t>
              </w:r>
            </w:ins>
          </w:p>
        </w:tc>
        <w:tc>
          <w:tcPr>
            <w:tcW w:w="353" w:type="pct"/>
            <w:vAlign w:val="top"/>
          </w:tcPr>
          <w:p w14:paraId="261755C0" w14:textId="2D41D08F" w:rsidR="00FE7BA8" w:rsidRPr="00457582" w:rsidRDefault="00FE7BA8" w:rsidP="00F45D0C">
            <w:pPr>
              <w:pStyle w:val="ECCTabletext"/>
              <w:jc w:val="left"/>
              <w:rPr>
                <w:rFonts w:cs="Arial"/>
              </w:rPr>
            </w:pPr>
            <w:r w:rsidRPr="00457582">
              <w:rPr>
                <w:rFonts w:cs="Arial"/>
              </w:rPr>
              <w:lastRenderedPageBreak/>
              <w:t>km</w:t>
            </w:r>
          </w:p>
        </w:tc>
        <w:tc>
          <w:tcPr>
            <w:tcW w:w="2685" w:type="pct"/>
            <w:vAlign w:val="top"/>
          </w:tcPr>
          <w:p w14:paraId="6841634A" w14:textId="50EAC6DB" w:rsidR="00FE7BA8" w:rsidRPr="00457582" w:rsidRDefault="00FE7BA8" w:rsidP="00F45D0C">
            <w:pPr>
              <w:pStyle w:val="ECCTabletext"/>
              <w:jc w:val="left"/>
              <w:rPr>
                <w:rFonts w:cs="Arial"/>
              </w:rPr>
            </w:pPr>
            <w:r w:rsidRPr="00457582">
              <w:rPr>
                <w:rFonts w:cs="Arial"/>
              </w:rPr>
              <w:t xml:space="preserve">Horizontal distance between the transmitter and </w:t>
            </w:r>
            <w:r w:rsidRPr="00457582">
              <w:rPr>
                <w:rFonts w:cs="Arial"/>
              </w:rPr>
              <w:lastRenderedPageBreak/>
              <w:t>receiver. It can be used to shift horizontally the distributed receivers.</w:t>
            </w:r>
          </w:p>
        </w:tc>
      </w:tr>
      <w:tr w:rsidR="00FE7BA8" w:rsidRPr="00457582" w14:paraId="7DDF2DE4" w14:textId="77777777" w:rsidTr="00EB6DAF">
        <w:trPr>
          <w:trHeight w:val="265"/>
        </w:trPr>
        <w:tc>
          <w:tcPr>
            <w:tcW w:w="1044" w:type="pct"/>
            <w:vAlign w:val="top"/>
          </w:tcPr>
          <w:p w14:paraId="0E011958" w14:textId="59DB8F48" w:rsidR="00FE7BA8" w:rsidRPr="00457582" w:rsidRDefault="00FE7BA8" w:rsidP="00F45D0C">
            <w:pPr>
              <w:pStyle w:val="ECCTabletext"/>
              <w:jc w:val="left"/>
              <w:rPr>
                <w:rFonts w:cs="Arial"/>
              </w:rPr>
            </w:pPr>
            <w:r w:rsidRPr="00457582">
              <w:rPr>
                <w:rFonts w:cs="Arial"/>
                <w:b/>
              </w:rPr>
              <w:lastRenderedPageBreak/>
              <w:t>Delta Y</w:t>
            </w:r>
          </w:p>
        </w:tc>
        <w:tc>
          <w:tcPr>
            <w:tcW w:w="494" w:type="pct"/>
            <w:vAlign w:val="top"/>
          </w:tcPr>
          <w:p w14:paraId="5B35ED81" w14:textId="5714A12F" w:rsidR="00FE7BA8" w:rsidRPr="00457582" w:rsidRDefault="00FE7BA8" w:rsidP="00F45D0C">
            <w:pPr>
              <w:pStyle w:val="ECCTabletext"/>
              <w:jc w:val="left"/>
              <w:rPr>
                <w:rFonts w:cs="Arial"/>
              </w:rPr>
            </w:pPr>
            <w:r w:rsidRPr="00457582">
              <w:rPr>
                <w:rFonts w:cs="Arial"/>
              </w:rPr>
              <w:t>∆Y</w:t>
            </w:r>
          </w:p>
        </w:tc>
        <w:tc>
          <w:tcPr>
            <w:tcW w:w="424" w:type="pct"/>
            <w:vAlign w:val="top"/>
          </w:tcPr>
          <w:p w14:paraId="3EE551F8" w14:textId="181FCDD2" w:rsidR="00FE7BA8" w:rsidRPr="00457582" w:rsidRDefault="007A1BAC" w:rsidP="00F45D0C">
            <w:pPr>
              <w:pStyle w:val="ECCTabletext"/>
              <w:jc w:val="left"/>
              <w:rPr>
                <w:rFonts w:cs="Arial"/>
              </w:rPr>
            </w:pPr>
            <w:r w:rsidRPr="00457582">
              <w:rPr>
                <w:rFonts w:cs="Arial"/>
              </w:rPr>
              <w:t>D</w:t>
            </w:r>
            <w:ins w:id="2503" w:author="Author">
              <w:r>
                <w:rPr>
                  <w:rFonts w:cs="Arial"/>
                </w:rPr>
                <w:t>istribution</w:t>
              </w:r>
            </w:ins>
            <w:r w:rsidRPr="00457582">
              <w:rPr>
                <w:rFonts w:cs="Arial"/>
              </w:rPr>
              <w:t xml:space="preserve"> or S</w:t>
            </w:r>
            <w:ins w:id="2504" w:author="Author">
              <w:r>
                <w:rPr>
                  <w:rFonts w:cs="Arial"/>
                </w:rPr>
                <w:t>calar</w:t>
              </w:r>
            </w:ins>
          </w:p>
        </w:tc>
        <w:tc>
          <w:tcPr>
            <w:tcW w:w="353" w:type="pct"/>
            <w:vAlign w:val="top"/>
          </w:tcPr>
          <w:p w14:paraId="7E866457" w14:textId="21229F39" w:rsidR="00FE7BA8" w:rsidRPr="00457582" w:rsidRDefault="00FE7BA8" w:rsidP="00F45D0C">
            <w:pPr>
              <w:pStyle w:val="ECCTabletext"/>
              <w:jc w:val="left"/>
              <w:rPr>
                <w:rFonts w:cs="Arial"/>
              </w:rPr>
            </w:pPr>
            <w:r w:rsidRPr="00457582">
              <w:rPr>
                <w:rFonts w:cs="Arial"/>
              </w:rPr>
              <w:t>km</w:t>
            </w:r>
          </w:p>
        </w:tc>
        <w:tc>
          <w:tcPr>
            <w:tcW w:w="2685" w:type="pct"/>
            <w:vAlign w:val="top"/>
          </w:tcPr>
          <w:p w14:paraId="04C4683A" w14:textId="48430228" w:rsidR="00FE7BA8" w:rsidRPr="00457582" w:rsidRDefault="00FE7BA8" w:rsidP="00F45D0C">
            <w:pPr>
              <w:pStyle w:val="ECCTabletext"/>
              <w:jc w:val="left"/>
              <w:rPr>
                <w:rFonts w:cs="Arial"/>
              </w:rPr>
            </w:pPr>
            <w:r w:rsidRPr="00457582">
              <w:rPr>
                <w:rFonts w:cs="Arial"/>
              </w:rPr>
              <w:t>Vertical distance between the transmitter and receiver. It can be used to shift vertically the distributed receivers.</w:t>
            </w:r>
          </w:p>
        </w:tc>
      </w:tr>
      <w:tr w:rsidR="00FE7BA8" w:rsidRPr="00457582" w14:paraId="3EE0A250" w14:textId="77777777" w:rsidTr="00EB6DAF">
        <w:trPr>
          <w:trHeight w:val="265"/>
        </w:trPr>
        <w:tc>
          <w:tcPr>
            <w:tcW w:w="1044" w:type="pct"/>
            <w:vAlign w:val="top"/>
          </w:tcPr>
          <w:p w14:paraId="35CDB36C" w14:textId="3DD530B2" w:rsidR="00FE7BA8" w:rsidRPr="00457582" w:rsidRDefault="007A1BAC" w:rsidP="00F45D0C">
            <w:pPr>
              <w:pStyle w:val="ECCTabletext"/>
              <w:jc w:val="left"/>
              <w:rPr>
                <w:rFonts w:cs="Arial"/>
              </w:rPr>
            </w:pPr>
            <w:ins w:id="2505" w:author="Author">
              <w:r>
                <w:rPr>
                  <w:rFonts w:cs="Arial"/>
                  <w:b/>
                </w:rPr>
                <w:t>S</w:t>
              </w:r>
            </w:ins>
            <w:del w:id="2506" w:author="Author">
              <w:r w:rsidR="00FE7BA8" w:rsidRPr="00457582" w:rsidDel="007A1BAC">
                <w:rPr>
                  <w:rFonts w:cs="Arial"/>
                  <w:b/>
                </w:rPr>
                <w:delText>s</w:delText>
              </w:r>
            </w:del>
            <w:r w:rsidR="00FE7BA8" w:rsidRPr="00457582">
              <w:rPr>
                <w:rFonts w:cs="Arial"/>
                <w:b/>
              </w:rPr>
              <w:t>et ILR at he center of the ILT distribution</w:t>
            </w:r>
          </w:p>
        </w:tc>
        <w:tc>
          <w:tcPr>
            <w:tcW w:w="494" w:type="pct"/>
            <w:vAlign w:val="top"/>
          </w:tcPr>
          <w:p w14:paraId="2F6919AA" w14:textId="70F48E5A" w:rsidR="00FE7BA8" w:rsidRPr="00457582" w:rsidRDefault="00FE7BA8" w:rsidP="00F45D0C">
            <w:pPr>
              <w:pStyle w:val="ECCTabletext"/>
              <w:jc w:val="left"/>
              <w:rPr>
                <w:rFonts w:cs="Arial"/>
              </w:rPr>
            </w:pPr>
            <w:r w:rsidRPr="00457582">
              <w:rPr>
                <w:rFonts w:cs="Arial"/>
              </w:rPr>
              <w:t>-</w:t>
            </w:r>
          </w:p>
        </w:tc>
        <w:tc>
          <w:tcPr>
            <w:tcW w:w="424" w:type="pct"/>
            <w:vAlign w:val="top"/>
          </w:tcPr>
          <w:p w14:paraId="6E0A6A05" w14:textId="3CF5D410" w:rsidR="00FE7BA8" w:rsidRPr="00457582" w:rsidRDefault="00FE7BA8" w:rsidP="00F45D0C">
            <w:pPr>
              <w:pStyle w:val="ECCTabletext"/>
              <w:jc w:val="left"/>
              <w:rPr>
                <w:rFonts w:cs="Arial"/>
              </w:rPr>
            </w:pPr>
            <w:r w:rsidRPr="00457582">
              <w:rPr>
                <w:rFonts w:cs="Arial"/>
              </w:rPr>
              <w:t>B</w:t>
            </w:r>
            <w:ins w:id="2507" w:author="Author">
              <w:r w:rsidR="007A1BAC">
                <w:rPr>
                  <w:rFonts w:cs="Arial"/>
                </w:rPr>
                <w:t>oolean</w:t>
              </w:r>
            </w:ins>
          </w:p>
        </w:tc>
        <w:tc>
          <w:tcPr>
            <w:tcW w:w="353" w:type="pct"/>
            <w:vAlign w:val="top"/>
          </w:tcPr>
          <w:p w14:paraId="209224CD" w14:textId="100D1EF2" w:rsidR="00FE7BA8" w:rsidRPr="00457582" w:rsidRDefault="00FE7BA8" w:rsidP="00F45D0C">
            <w:pPr>
              <w:pStyle w:val="ECCTabletext"/>
              <w:jc w:val="left"/>
              <w:rPr>
                <w:rFonts w:cs="Arial"/>
              </w:rPr>
            </w:pPr>
            <w:r w:rsidRPr="00457582">
              <w:rPr>
                <w:rFonts w:cs="Arial"/>
              </w:rPr>
              <w:t>-</w:t>
            </w:r>
          </w:p>
        </w:tc>
        <w:tc>
          <w:tcPr>
            <w:tcW w:w="2685" w:type="pct"/>
            <w:vAlign w:val="top"/>
          </w:tcPr>
          <w:p w14:paraId="219A7E01" w14:textId="6268D73E" w:rsidR="00FE7BA8" w:rsidRPr="00457582" w:rsidRDefault="00FE7BA8" w:rsidP="00F45D0C">
            <w:pPr>
              <w:pStyle w:val="ECCTabletext"/>
              <w:jc w:val="left"/>
              <w:rPr>
                <w:rFonts w:cs="Arial"/>
              </w:rPr>
            </w:pPr>
            <w:r w:rsidRPr="00457582">
              <w:rPr>
                <w:rFonts w:cs="Arial"/>
              </w:rPr>
              <w:t xml:space="preserve">set the distance factor distribution of the ILT with regards to the VLR. It </w:t>
            </w:r>
            <w:r w:rsidRPr="00457582">
              <w:rPr>
                <w:rFonts w:cs="Arial"/>
                <w:color w:val="000000"/>
              </w:rPr>
              <w:t>overwrites the settings in the transmitter to reveicer path of the interferer.</w:t>
            </w:r>
          </w:p>
        </w:tc>
      </w:tr>
      <w:tr w:rsidR="00FE7BA8" w:rsidRPr="00457582" w14:paraId="30A99AAF" w14:textId="77777777" w:rsidTr="00EB6DAF">
        <w:trPr>
          <w:trHeight w:val="265"/>
        </w:trPr>
        <w:tc>
          <w:tcPr>
            <w:tcW w:w="1044" w:type="pct"/>
            <w:vAlign w:val="top"/>
          </w:tcPr>
          <w:p w14:paraId="7FDC063B" w14:textId="6B16619A" w:rsidR="00FE7BA8" w:rsidRPr="00457582" w:rsidRDefault="00FE7BA8" w:rsidP="00F45D0C">
            <w:pPr>
              <w:pStyle w:val="ECCTabletext"/>
              <w:jc w:val="left"/>
              <w:rPr>
                <w:rFonts w:cs="Arial"/>
              </w:rPr>
            </w:pPr>
            <w:r w:rsidRPr="00457582">
              <w:rPr>
                <w:rFonts w:cs="Arial"/>
                <w:b/>
              </w:rPr>
              <w:t>Path azimuth</w:t>
            </w:r>
          </w:p>
        </w:tc>
        <w:tc>
          <w:tcPr>
            <w:tcW w:w="494" w:type="pct"/>
            <w:vAlign w:val="top"/>
          </w:tcPr>
          <w:p w14:paraId="36E80E8E" w14:textId="77777777" w:rsidR="00FE7BA8" w:rsidRPr="00457582" w:rsidRDefault="00FE7BA8" w:rsidP="00F45D0C">
            <w:pPr>
              <w:pStyle w:val="ECCTabletext"/>
              <w:jc w:val="left"/>
              <w:rPr>
                <w:rFonts w:cs="Arial"/>
              </w:rPr>
            </w:pPr>
          </w:p>
        </w:tc>
        <w:tc>
          <w:tcPr>
            <w:tcW w:w="424" w:type="pct"/>
            <w:vAlign w:val="top"/>
          </w:tcPr>
          <w:p w14:paraId="7F83207E" w14:textId="69D4233F" w:rsidR="00FE7BA8" w:rsidRPr="00457582" w:rsidRDefault="007A1BAC" w:rsidP="00F45D0C">
            <w:pPr>
              <w:pStyle w:val="ECCTabletext"/>
              <w:jc w:val="left"/>
              <w:rPr>
                <w:rFonts w:cs="Arial"/>
              </w:rPr>
            </w:pPr>
            <w:r w:rsidRPr="00457582">
              <w:rPr>
                <w:rFonts w:cs="Arial"/>
              </w:rPr>
              <w:t>D</w:t>
            </w:r>
            <w:ins w:id="2508" w:author="Author">
              <w:r>
                <w:rPr>
                  <w:rFonts w:cs="Arial"/>
                </w:rPr>
                <w:t>istribution</w:t>
              </w:r>
            </w:ins>
            <w:r w:rsidRPr="00457582">
              <w:rPr>
                <w:rFonts w:cs="Arial"/>
              </w:rPr>
              <w:t xml:space="preserve"> or S</w:t>
            </w:r>
            <w:ins w:id="2509" w:author="Author">
              <w:r>
                <w:rPr>
                  <w:rFonts w:cs="Arial"/>
                </w:rPr>
                <w:t>calar</w:t>
              </w:r>
            </w:ins>
          </w:p>
        </w:tc>
        <w:tc>
          <w:tcPr>
            <w:tcW w:w="353" w:type="pct"/>
            <w:vAlign w:val="top"/>
          </w:tcPr>
          <w:p w14:paraId="648289D7" w14:textId="4A29FE00" w:rsidR="00FE7BA8" w:rsidRPr="00457582" w:rsidRDefault="00FE7BA8" w:rsidP="00F45D0C">
            <w:pPr>
              <w:pStyle w:val="ECCTabletext"/>
              <w:jc w:val="left"/>
              <w:rPr>
                <w:rFonts w:cs="Arial"/>
              </w:rPr>
            </w:pPr>
            <w:r w:rsidRPr="00457582">
              <w:rPr>
                <w:rFonts w:cs="Arial"/>
              </w:rPr>
              <w:t>Deg</w:t>
            </w:r>
          </w:p>
        </w:tc>
        <w:tc>
          <w:tcPr>
            <w:tcW w:w="2685" w:type="pct"/>
            <w:vAlign w:val="top"/>
          </w:tcPr>
          <w:p w14:paraId="7EEEF7E9" w14:textId="3C19DBF3" w:rsidR="00FE7BA8" w:rsidRPr="00457582" w:rsidRDefault="00FE7BA8" w:rsidP="00F45D0C">
            <w:pPr>
              <w:pStyle w:val="ECCTabletext"/>
              <w:jc w:val="left"/>
              <w:rPr>
                <w:rFonts w:cs="Arial"/>
              </w:rPr>
            </w:pPr>
            <w:r w:rsidRPr="00457582">
              <w:rPr>
                <w:rFonts w:cs="Arial"/>
              </w:rPr>
              <w:t xml:space="preserve">Horizontal angle for the location of the ILT respect to the victim link. If constant, the Rx’s location will be on a straight line. If not, the location of the Rx will be on an angular area. (See Annex </w:t>
            </w:r>
            <w:r w:rsidRPr="00457582">
              <w:rPr>
                <w:rFonts w:cs="Arial"/>
              </w:rPr>
              <w:fldChar w:fldCharType="begin"/>
            </w:r>
            <w:r w:rsidRPr="00457582">
              <w:rPr>
                <w:rFonts w:cs="Arial"/>
              </w:rPr>
              <w:instrText xml:space="preserve"> REF _Ref435635560 \r \h </w:instrText>
            </w:r>
            <w:r>
              <w:rPr>
                <w:rFonts w:cs="Arial"/>
              </w:rPr>
              <w:instrText xml:space="preserve"> \* MERGEFORMAT </w:instrText>
            </w:r>
            <w:r w:rsidRPr="00457582">
              <w:rPr>
                <w:rFonts w:cs="Arial"/>
              </w:rPr>
            </w:r>
            <w:r w:rsidRPr="00457582">
              <w:rPr>
                <w:rFonts w:cs="Arial"/>
              </w:rPr>
              <w:fldChar w:fldCharType="separate"/>
            </w:r>
            <w:r w:rsidR="00F45488">
              <w:rPr>
                <w:rFonts w:cs="Arial"/>
                <w:cs/>
              </w:rPr>
              <w:t>‎</w:t>
            </w:r>
            <w:r w:rsidR="00F45488">
              <w:rPr>
                <w:rFonts w:cs="Arial"/>
              </w:rPr>
              <w:t>A1.1</w:t>
            </w:r>
            <w:r w:rsidRPr="00457582">
              <w:rPr>
                <w:rFonts w:cs="Arial"/>
              </w:rPr>
              <w:fldChar w:fldCharType="end"/>
            </w:r>
            <w:r w:rsidRPr="00457582">
              <w:rPr>
                <w:rFonts w:cs="Arial"/>
              </w:rPr>
              <w:t>)</w:t>
            </w:r>
          </w:p>
        </w:tc>
      </w:tr>
      <w:tr w:rsidR="00FE7BA8" w:rsidRPr="00457582" w14:paraId="530CDF02" w14:textId="77777777" w:rsidTr="00F45D0C">
        <w:trPr>
          <w:trHeight w:val="265"/>
        </w:trPr>
        <w:tc>
          <w:tcPr>
            <w:tcW w:w="1044" w:type="pct"/>
            <w:vAlign w:val="top"/>
          </w:tcPr>
          <w:p w14:paraId="488112AB" w14:textId="57A58A63" w:rsidR="00FE7BA8" w:rsidRPr="00457582" w:rsidRDefault="00FE7BA8" w:rsidP="00F45D0C">
            <w:pPr>
              <w:pStyle w:val="ECCTabletext"/>
              <w:jc w:val="left"/>
              <w:rPr>
                <w:rFonts w:cs="Arial"/>
                <w:b/>
              </w:rPr>
            </w:pPr>
            <w:r w:rsidRPr="00457582">
              <w:rPr>
                <w:rFonts w:cs="Arial"/>
                <w:b/>
              </w:rPr>
              <w:t>Path distance factor</w:t>
            </w:r>
            <w:r w:rsidRPr="00457582">
              <w:rPr>
                <w:rFonts w:cs="Arial"/>
              </w:rPr>
              <w:fldChar w:fldCharType="begin"/>
            </w:r>
            <w:r w:rsidRPr="00457582">
              <w:rPr>
                <w:rFonts w:cs="Arial"/>
              </w:rPr>
              <w:instrText xml:space="preserve"> XE " Path distance factor" </w:instrText>
            </w:r>
            <w:r w:rsidRPr="00457582">
              <w:rPr>
                <w:rFonts w:cs="Arial"/>
              </w:rPr>
              <w:fldChar w:fldCharType="end"/>
            </w:r>
          </w:p>
        </w:tc>
        <w:tc>
          <w:tcPr>
            <w:tcW w:w="494" w:type="pct"/>
            <w:vAlign w:val="top"/>
          </w:tcPr>
          <w:p w14:paraId="1AB61891" w14:textId="77777777" w:rsidR="00FE7BA8" w:rsidRPr="00457582" w:rsidRDefault="00FE7BA8" w:rsidP="00F45D0C">
            <w:pPr>
              <w:pStyle w:val="ECCTabletext"/>
              <w:jc w:val="left"/>
              <w:rPr>
                <w:rFonts w:cs="Arial"/>
              </w:rPr>
            </w:pPr>
          </w:p>
        </w:tc>
        <w:tc>
          <w:tcPr>
            <w:tcW w:w="424" w:type="pct"/>
            <w:vAlign w:val="top"/>
          </w:tcPr>
          <w:p w14:paraId="56D94279" w14:textId="19BA0826" w:rsidR="00FE7BA8" w:rsidRPr="00457582" w:rsidRDefault="007A1BAC" w:rsidP="00F45D0C">
            <w:pPr>
              <w:pStyle w:val="ECCTabletext"/>
              <w:jc w:val="left"/>
              <w:rPr>
                <w:rFonts w:cs="Arial"/>
              </w:rPr>
            </w:pPr>
            <w:r w:rsidRPr="00457582">
              <w:rPr>
                <w:rFonts w:cs="Arial"/>
              </w:rPr>
              <w:t>D</w:t>
            </w:r>
            <w:ins w:id="2510" w:author="Author">
              <w:r>
                <w:rPr>
                  <w:rFonts w:cs="Arial"/>
                </w:rPr>
                <w:t>istribution</w:t>
              </w:r>
            </w:ins>
            <w:r w:rsidRPr="00457582">
              <w:rPr>
                <w:rFonts w:cs="Arial"/>
              </w:rPr>
              <w:t xml:space="preserve"> or S</w:t>
            </w:r>
            <w:ins w:id="2511" w:author="Author">
              <w:r>
                <w:rPr>
                  <w:rFonts w:cs="Arial"/>
                </w:rPr>
                <w:t>calar</w:t>
              </w:r>
            </w:ins>
          </w:p>
        </w:tc>
        <w:tc>
          <w:tcPr>
            <w:tcW w:w="353" w:type="pct"/>
          </w:tcPr>
          <w:p w14:paraId="11095B3D" w14:textId="77777777" w:rsidR="00FE7BA8" w:rsidRPr="00457582" w:rsidRDefault="00FE7BA8" w:rsidP="00F45D0C">
            <w:pPr>
              <w:jc w:val="center"/>
              <w:rPr>
                <w:rFonts w:cs="Arial"/>
              </w:rPr>
            </w:pPr>
          </w:p>
          <w:p w14:paraId="67D806F4" w14:textId="77777777" w:rsidR="00FE7BA8" w:rsidRPr="00457582" w:rsidRDefault="00FE7BA8" w:rsidP="00F45D0C">
            <w:pPr>
              <w:pStyle w:val="ECCTabletext"/>
              <w:jc w:val="left"/>
              <w:rPr>
                <w:rFonts w:cs="Arial"/>
              </w:rPr>
            </w:pPr>
          </w:p>
        </w:tc>
        <w:tc>
          <w:tcPr>
            <w:tcW w:w="2685" w:type="pct"/>
            <w:vAlign w:val="top"/>
          </w:tcPr>
          <w:p w14:paraId="2EFDFAA5" w14:textId="77777777" w:rsidR="00FE7BA8" w:rsidRPr="00457582" w:rsidRDefault="00FE7BA8" w:rsidP="00F45D0C">
            <w:pPr>
              <w:rPr>
                <w:rFonts w:cs="Arial"/>
              </w:rPr>
            </w:pPr>
            <w:r w:rsidRPr="00457582">
              <w:rPr>
                <w:rFonts w:cs="Arial"/>
              </w:rPr>
              <w:t>Distance factor to describe path length between the ILT and VLR. This factor will be multiplied by R</w:t>
            </w:r>
            <w:r w:rsidRPr="00457582">
              <w:rPr>
                <w:rFonts w:cs="Arial"/>
                <w:vertAlign w:val="subscript"/>
              </w:rPr>
              <w:t>simu</w:t>
            </w:r>
            <w:r w:rsidRPr="00457582">
              <w:rPr>
                <w:rFonts w:cs="Arial"/>
              </w:rPr>
              <w:t xml:space="preserve"> to obtain the coverage area. Therefore, the trialled distance between ILT and VLR will be R</w:t>
            </w:r>
            <w:r w:rsidRPr="00457582">
              <w:rPr>
                <w:rFonts w:cs="Arial"/>
                <w:vertAlign w:val="subscript"/>
              </w:rPr>
              <w:t>simu</w:t>
            </w:r>
            <w:r w:rsidRPr="00457582">
              <w:rPr>
                <w:rFonts w:cs="Arial"/>
              </w:rPr>
              <w:t xml:space="preserve"> *Path factor. E.g. if user enters a distribution 0…1, then the distance will be between 0 and R</w:t>
            </w:r>
            <w:r w:rsidRPr="00457582">
              <w:rPr>
                <w:rFonts w:cs="Arial"/>
                <w:vertAlign w:val="subscript"/>
              </w:rPr>
              <w:t>simu</w:t>
            </w:r>
            <w:r w:rsidRPr="00457582">
              <w:rPr>
                <w:rFonts w:cs="Arial"/>
              </w:rPr>
              <w:t>.</w:t>
            </w:r>
          </w:p>
          <w:p w14:paraId="658FA72A" w14:textId="60854A5B" w:rsidR="00FE7BA8" w:rsidRPr="00457582" w:rsidRDefault="00FE7BA8" w:rsidP="00F45D0C">
            <w:pPr>
              <w:pStyle w:val="ECCTabletext"/>
              <w:jc w:val="left"/>
              <w:rPr>
                <w:rFonts w:cs="Arial"/>
              </w:rPr>
            </w:pPr>
            <w:r w:rsidRPr="00457582">
              <w:rPr>
                <w:rFonts w:cs="Arial"/>
              </w:rPr>
              <w:t>If the path factor is constant, the ILT will be located on a circle around the VLR which means that the distance between the ILT and VLR will not change</w:t>
            </w:r>
          </w:p>
        </w:tc>
      </w:tr>
      <w:tr w:rsidR="00FE7BA8" w:rsidRPr="00457582" w14:paraId="2BCB8D21" w14:textId="77777777" w:rsidTr="00EB6DAF">
        <w:trPr>
          <w:trHeight w:val="265"/>
        </w:trPr>
        <w:tc>
          <w:tcPr>
            <w:tcW w:w="1044" w:type="pct"/>
            <w:vAlign w:val="top"/>
          </w:tcPr>
          <w:p w14:paraId="526E6652" w14:textId="74826AA9" w:rsidR="00FE7BA8" w:rsidRPr="00457582" w:rsidRDefault="00FE7BA8" w:rsidP="00F45D0C">
            <w:pPr>
              <w:pStyle w:val="ECCTabletext"/>
              <w:jc w:val="left"/>
              <w:rPr>
                <w:rFonts w:cs="Arial"/>
                <w:b/>
              </w:rPr>
            </w:pPr>
            <w:r w:rsidRPr="00457582">
              <w:rPr>
                <w:rFonts w:cs="Arial"/>
                <w:b/>
              </w:rPr>
              <w:t>Simulation radius</w:t>
            </w:r>
          </w:p>
        </w:tc>
        <w:tc>
          <w:tcPr>
            <w:tcW w:w="494" w:type="pct"/>
            <w:vAlign w:val="top"/>
          </w:tcPr>
          <w:p w14:paraId="70582B42" w14:textId="4A42BAEC" w:rsidR="00FE7BA8" w:rsidRPr="00457582" w:rsidRDefault="00FE7BA8" w:rsidP="00F45D0C">
            <w:pPr>
              <w:pStyle w:val="ECCTabletext"/>
              <w:jc w:val="left"/>
              <w:rPr>
                <w:rFonts w:cs="Arial"/>
              </w:rPr>
            </w:pPr>
            <w:r w:rsidRPr="00457582">
              <w:rPr>
                <w:rFonts w:cs="Arial"/>
              </w:rPr>
              <w:t>R</w:t>
            </w:r>
            <w:r w:rsidRPr="00457582">
              <w:rPr>
                <w:rFonts w:cs="Arial"/>
                <w:vertAlign w:val="subscript"/>
              </w:rPr>
              <w:t>simu</w:t>
            </w:r>
          </w:p>
        </w:tc>
        <w:tc>
          <w:tcPr>
            <w:tcW w:w="424" w:type="pct"/>
            <w:vAlign w:val="top"/>
          </w:tcPr>
          <w:p w14:paraId="01806A28" w14:textId="77777777" w:rsidR="00FE7BA8" w:rsidRPr="00457582" w:rsidRDefault="00FE7BA8" w:rsidP="00F45D0C">
            <w:pPr>
              <w:pStyle w:val="ECCTabletext"/>
              <w:jc w:val="left"/>
              <w:rPr>
                <w:rFonts w:cs="Arial"/>
              </w:rPr>
            </w:pPr>
          </w:p>
        </w:tc>
        <w:tc>
          <w:tcPr>
            <w:tcW w:w="353" w:type="pct"/>
            <w:vAlign w:val="top"/>
          </w:tcPr>
          <w:p w14:paraId="367538A7" w14:textId="7D09CE5E" w:rsidR="00FE7BA8" w:rsidRPr="00457582" w:rsidRDefault="00FE7BA8" w:rsidP="00F45D0C">
            <w:pPr>
              <w:pStyle w:val="ECCTabletext"/>
              <w:jc w:val="left"/>
              <w:rPr>
                <w:rFonts w:cs="Arial"/>
              </w:rPr>
            </w:pPr>
            <w:r w:rsidRPr="00457582">
              <w:rPr>
                <w:rFonts w:cs="Arial"/>
              </w:rPr>
              <w:t>km</w:t>
            </w:r>
          </w:p>
        </w:tc>
        <w:tc>
          <w:tcPr>
            <w:tcW w:w="2685" w:type="pct"/>
            <w:vAlign w:val="top"/>
          </w:tcPr>
          <w:p w14:paraId="4A0B3A62" w14:textId="7C3ED5CB" w:rsidR="00FE7BA8" w:rsidRPr="00457582" w:rsidRDefault="00FE7BA8" w:rsidP="00F45D0C">
            <w:pPr>
              <w:pStyle w:val="ECCTabletext"/>
              <w:jc w:val="left"/>
              <w:rPr>
                <w:rFonts w:cs="Arial"/>
              </w:rPr>
            </w:pPr>
            <w:r w:rsidRPr="00457582">
              <w:rPr>
                <w:rFonts w:cs="Arial"/>
              </w:rPr>
              <w:t>User defined</w:t>
            </w:r>
          </w:p>
        </w:tc>
      </w:tr>
      <w:tr w:rsidR="00FE7BA8" w:rsidRPr="00457582" w14:paraId="5F1A8AB5" w14:textId="77777777" w:rsidTr="00EB6DAF">
        <w:trPr>
          <w:trHeight w:val="265"/>
        </w:trPr>
        <w:tc>
          <w:tcPr>
            <w:tcW w:w="1044" w:type="pct"/>
            <w:vAlign w:val="top"/>
          </w:tcPr>
          <w:p w14:paraId="0DF6E70D" w14:textId="119CD14C" w:rsidR="00FE7BA8" w:rsidRPr="00457582" w:rsidRDefault="00FE7BA8" w:rsidP="00F45D0C">
            <w:pPr>
              <w:pStyle w:val="ECCTabletext"/>
              <w:jc w:val="left"/>
              <w:rPr>
                <w:rFonts w:cs="Arial"/>
                <w:b/>
              </w:rPr>
            </w:pPr>
            <w:r w:rsidRPr="00457582">
              <w:rPr>
                <w:rFonts w:cs="Arial"/>
                <w:b/>
              </w:rPr>
              <w:t>Number of active transmitter</w:t>
            </w:r>
          </w:p>
        </w:tc>
        <w:tc>
          <w:tcPr>
            <w:tcW w:w="494" w:type="pct"/>
            <w:vAlign w:val="top"/>
          </w:tcPr>
          <w:p w14:paraId="540A8AFA" w14:textId="48161086" w:rsidR="00FE7BA8" w:rsidRPr="00457582" w:rsidRDefault="00FE7BA8" w:rsidP="00F45D0C">
            <w:pPr>
              <w:pStyle w:val="ECCTabletext"/>
              <w:jc w:val="left"/>
              <w:rPr>
                <w:rFonts w:cs="Arial"/>
              </w:rPr>
            </w:pPr>
            <w:r w:rsidRPr="00457582">
              <w:rPr>
                <w:rFonts w:cs="Arial"/>
              </w:rPr>
              <w:t>n</w:t>
            </w:r>
            <w:r w:rsidRPr="00457582">
              <w:rPr>
                <w:rFonts w:cs="Arial"/>
                <w:vertAlign w:val="subscript"/>
              </w:rPr>
              <w:t>active</w:t>
            </w:r>
          </w:p>
        </w:tc>
        <w:tc>
          <w:tcPr>
            <w:tcW w:w="424" w:type="pct"/>
            <w:vAlign w:val="top"/>
          </w:tcPr>
          <w:p w14:paraId="33828DEF" w14:textId="337C2720" w:rsidR="00FE7BA8" w:rsidRPr="00457582" w:rsidRDefault="00FE7BA8" w:rsidP="00F45D0C">
            <w:pPr>
              <w:pStyle w:val="ECCTabletext"/>
              <w:jc w:val="left"/>
              <w:rPr>
                <w:rFonts w:cs="Arial"/>
              </w:rPr>
            </w:pPr>
            <w:r w:rsidRPr="00457582">
              <w:rPr>
                <w:rFonts w:cs="Arial"/>
              </w:rPr>
              <w:t>S</w:t>
            </w:r>
            <w:ins w:id="2512" w:author="Author">
              <w:r w:rsidR="007A1BAC">
                <w:rPr>
                  <w:rFonts w:cs="Arial"/>
                </w:rPr>
                <w:t>calar</w:t>
              </w:r>
            </w:ins>
          </w:p>
        </w:tc>
        <w:tc>
          <w:tcPr>
            <w:tcW w:w="353" w:type="pct"/>
            <w:vAlign w:val="top"/>
          </w:tcPr>
          <w:p w14:paraId="328BDFFE" w14:textId="77777777" w:rsidR="00FE7BA8" w:rsidRPr="00457582" w:rsidRDefault="00FE7BA8" w:rsidP="00F45D0C">
            <w:pPr>
              <w:pStyle w:val="ECCTabletext"/>
              <w:jc w:val="left"/>
              <w:rPr>
                <w:rFonts w:cs="Arial"/>
              </w:rPr>
            </w:pPr>
          </w:p>
        </w:tc>
        <w:tc>
          <w:tcPr>
            <w:tcW w:w="2685" w:type="pct"/>
            <w:vAlign w:val="top"/>
          </w:tcPr>
          <w:p w14:paraId="3B1CE8C4" w14:textId="2C34AA00" w:rsidR="00FE7BA8" w:rsidRPr="00457582" w:rsidRDefault="00FE7BA8" w:rsidP="00F45D0C">
            <w:pPr>
              <w:pStyle w:val="ECCTabletext"/>
              <w:jc w:val="left"/>
              <w:rPr>
                <w:rFonts w:cs="Arial"/>
              </w:rPr>
            </w:pPr>
            <w:r w:rsidRPr="00457582">
              <w:rPr>
                <w:rFonts w:cs="Arial"/>
                <w:snapToGrid w:val="0"/>
              </w:rPr>
              <w:t>If n</w:t>
            </w:r>
            <w:r w:rsidRPr="00457582">
              <w:rPr>
                <w:rFonts w:cs="Arial"/>
                <w:snapToGrid w:val="0"/>
                <w:vertAlign w:val="subscript"/>
              </w:rPr>
              <w:t>active</w:t>
            </w:r>
            <w:r w:rsidRPr="00457582">
              <w:rPr>
                <w:rFonts w:cs="Arial"/>
                <w:snapToGrid w:val="0"/>
              </w:rPr>
              <w:t>&gt;1, this will result in spatially-independent generation of the specified number of Its, whereas the resulting total iRSS strength will be obtained by simple power summation of the individual iRSS signal values.</w:t>
            </w:r>
          </w:p>
        </w:tc>
      </w:tr>
      <w:tr w:rsidR="00FE7BA8" w:rsidRPr="00457582" w14:paraId="76447E9C" w14:textId="77777777" w:rsidTr="00EB6DAF">
        <w:trPr>
          <w:trHeight w:val="265"/>
        </w:trPr>
        <w:tc>
          <w:tcPr>
            <w:tcW w:w="1044" w:type="pct"/>
            <w:vAlign w:val="top"/>
          </w:tcPr>
          <w:p w14:paraId="2BFA8A3F" w14:textId="7B6A81B0" w:rsidR="00FE7BA8" w:rsidRPr="00457582" w:rsidRDefault="00FE7BA8" w:rsidP="00F45D0C">
            <w:pPr>
              <w:pStyle w:val="ECCTabletext"/>
              <w:jc w:val="left"/>
              <w:rPr>
                <w:rFonts w:cs="Arial"/>
                <w:b/>
              </w:rPr>
            </w:pPr>
            <w:r w:rsidRPr="00457582">
              <w:rPr>
                <w:rFonts w:cs="Arial"/>
                <w:b/>
              </w:rPr>
              <w:t>Minimum coupling loss</w:t>
            </w:r>
          </w:p>
        </w:tc>
        <w:tc>
          <w:tcPr>
            <w:tcW w:w="494" w:type="pct"/>
            <w:vAlign w:val="top"/>
          </w:tcPr>
          <w:p w14:paraId="45966742" w14:textId="3FFE25EA" w:rsidR="00FE7BA8" w:rsidRPr="00457582" w:rsidRDefault="00FE7BA8" w:rsidP="00F45D0C">
            <w:pPr>
              <w:pStyle w:val="ECCTabletext"/>
              <w:jc w:val="left"/>
              <w:rPr>
                <w:rFonts w:cs="Arial"/>
              </w:rPr>
            </w:pPr>
            <w:r w:rsidRPr="00457582">
              <w:rPr>
                <w:rFonts w:cs="Arial"/>
              </w:rPr>
              <w:t>MCL</w:t>
            </w:r>
          </w:p>
        </w:tc>
        <w:tc>
          <w:tcPr>
            <w:tcW w:w="424" w:type="pct"/>
            <w:vAlign w:val="top"/>
          </w:tcPr>
          <w:p w14:paraId="360416AF" w14:textId="33236222" w:rsidR="00FE7BA8" w:rsidRPr="00457582" w:rsidRDefault="007A1BAC" w:rsidP="00F45D0C">
            <w:pPr>
              <w:pStyle w:val="ECCTabletext"/>
              <w:jc w:val="left"/>
              <w:rPr>
                <w:rFonts w:cs="Arial"/>
              </w:rPr>
            </w:pPr>
            <w:r w:rsidRPr="00457582">
              <w:rPr>
                <w:rFonts w:cs="Arial"/>
              </w:rPr>
              <w:t>D</w:t>
            </w:r>
            <w:ins w:id="2513" w:author="Author">
              <w:r>
                <w:rPr>
                  <w:rFonts w:cs="Arial"/>
                </w:rPr>
                <w:t>istribution</w:t>
              </w:r>
            </w:ins>
            <w:r w:rsidRPr="00457582">
              <w:rPr>
                <w:rFonts w:cs="Arial"/>
              </w:rPr>
              <w:t xml:space="preserve"> or S</w:t>
            </w:r>
            <w:ins w:id="2514" w:author="Author">
              <w:r>
                <w:rPr>
                  <w:rFonts w:cs="Arial"/>
                </w:rPr>
                <w:t>calar</w:t>
              </w:r>
            </w:ins>
          </w:p>
        </w:tc>
        <w:tc>
          <w:tcPr>
            <w:tcW w:w="353" w:type="pct"/>
            <w:vAlign w:val="top"/>
          </w:tcPr>
          <w:p w14:paraId="55E70AE5" w14:textId="1030C7E8" w:rsidR="00FE7BA8" w:rsidRPr="00457582" w:rsidRDefault="00FE7BA8" w:rsidP="00F45D0C">
            <w:pPr>
              <w:pStyle w:val="ECCTabletext"/>
              <w:jc w:val="left"/>
              <w:rPr>
                <w:rFonts w:cs="Arial"/>
              </w:rPr>
            </w:pPr>
            <w:r w:rsidRPr="00457582">
              <w:rPr>
                <w:rFonts w:cs="Arial"/>
              </w:rPr>
              <w:t>dB</w:t>
            </w:r>
          </w:p>
        </w:tc>
        <w:tc>
          <w:tcPr>
            <w:tcW w:w="2685" w:type="pct"/>
            <w:vAlign w:val="top"/>
          </w:tcPr>
          <w:p w14:paraId="1B99CC6F" w14:textId="782A9625" w:rsidR="00FE7BA8" w:rsidRPr="00457582" w:rsidRDefault="00FE7BA8" w:rsidP="00F45D0C">
            <w:pPr>
              <w:pStyle w:val="ECCTabletext"/>
              <w:jc w:val="left"/>
              <w:rPr>
                <w:rFonts w:cs="Arial"/>
              </w:rPr>
            </w:pPr>
            <w:r w:rsidRPr="00457582">
              <w:rPr>
                <w:rFonts w:cs="Arial"/>
                <w:color w:val="000000"/>
              </w:rPr>
              <w:t xml:space="preserve">The minimum path loss. It is used in the calculation of the effective path loss (Section </w:t>
            </w:r>
            <w:r w:rsidRPr="00457582">
              <w:rPr>
                <w:rFonts w:cs="Arial"/>
                <w:color w:val="000000"/>
              </w:rPr>
              <w:fldChar w:fldCharType="begin"/>
            </w:r>
            <w:r w:rsidRPr="00457582">
              <w:rPr>
                <w:rFonts w:cs="Arial"/>
                <w:color w:val="000000"/>
              </w:rPr>
              <w:instrText xml:space="preserve"> REF _Ref435440405 \r \h </w:instrText>
            </w:r>
            <w:r>
              <w:rPr>
                <w:rFonts w:cs="Arial"/>
                <w:color w:val="000000"/>
              </w:rPr>
              <w:instrText xml:space="preserve"> \* MERGEFORMAT </w:instrText>
            </w:r>
            <w:r w:rsidRPr="00457582">
              <w:rPr>
                <w:rFonts w:cs="Arial"/>
                <w:color w:val="000000"/>
              </w:rPr>
            </w:r>
            <w:r w:rsidRPr="00457582">
              <w:rPr>
                <w:rFonts w:cs="Arial"/>
                <w:color w:val="000000"/>
              </w:rPr>
              <w:fldChar w:fldCharType="separate"/>
            </w:r>
            <w:r w:rsidR="00F45488">
              <w:rPr>
                <w:rFonts w:cs="Arial"/>
                <w:color w:val="000000"/>
                <w:cs/>
              </w:rPr>
              <w:t>‎</w:t>
            </w:r>
            <w:r w:rsidR="00F45488">
              <w:rPr>
                <w:rFonts w:cs="Arial"/>
                <w:color w:val="000000"/>
              </w:rPr>
              <w:t>7.6</w:t>
            </w:r>
            <w:r w:rsidRPr="00457582">
              <w:rPr>
                <w:rFonts w:cs="Arial"/>
                <w:color w:val="000000"/>
              </w:rPr>
              <w:fldChar w:fldCharType="end"/>
            </w:r>
            <w:r w:rsidRPr="00457582">
              <w:rPr>
                <w:rFonts w:cs="Arial"/>
                <w:color w:val="000000"/>
              </w:rPr>
              <w:t>)</w:t>
            </w:r>
          </w:p>
        </w:tc>
      </w:tr>
      <w:tr w:rsidR="00FE7BA8" w:rsidRPr="00457582" w14:paraId="3A699926" w14:textId="77777777" w:rsidTr="00EB6DAF">
        <w:trPr>
          <w:trHeight w:val="265"/>
        </w:trPr>
        <w:tc>
          <w:tcPr>
            <w:tcW w:w="1044" w:type="pct"/>
            <w:vAlign w:val="top"/>
          </w:tcPr>
          <w:p w14:paraId="6FC92F45" w14:textId="3C8538E7" w:rsidR="00FE7BA8" w:rsidRPr="00457582" w:rsidRDefault="00FE7BA8" w:rsidP="00F45D0C">
            <w:pPr>
              <w:pStyle w:val="ECCTabletext"/>
              <w:jc w:val="left"/>
              <w:rPr>
                <w:rFonts w:cs="Arial"/>
                <w:b/>
              </w:rPr>
            </w:pPr>
            <w:r w:rsidRPr="00457582">
              <w:rPr>
                <w:rFonts w:cs="Arial"/>
                <w:b/>
              </w:rPr>
              <w:t>Protection distance</w:t>
            </w:r>
            <w:r w:rsidRPr="00457582">
              <w:rPr>
                <w:rFonts w:cs="Arial"/>
                <w:b/>
              </w:rPr>
              <w:fldChar w:fldCharType="begin"/>
            </w:r>
            <w:r w:rsidRPr="00457582">
              <w:rPr>
                <w:rFonts w:cs="Arial"/>
                <w:b/>
              </w:rPr>
              <w:instrText xml:space="preserve"> XE " Protection distance" </w:instrText>
            </w:r>
            <w:r w:rsidRPr="00457582">
              <w:rPr>
                <w:rFonts w:cs="Arial"/>
                <w:b/>
              </w:rPr>
              <w:fldChar w:fldCharType="end"/>
            </w:r>
          </w:p>
        </w:tc>
        <w:tc>
          <w:tcPr>
            <w:tcW w:w="494" w:type="pct"/>
            <w:vAlign w:val="top"/>
          </w:tcPr>
          <w:p w14:paraId="14275897" w14:textId="5DE4D1B4" w:rsidR="00FE7BA8" w:rsidRPr="00457582" w:rsidRDefault="00FE7BA8" w:rsidP="00F45D0C">
            <w:pPr>
              <w:pStyle w:val="ECCTabletext"/>
              <w:jc w:val="left"/>
              <w:rPr>
                <w:rFonts w:cs="Arial"/>
              </w:rPr>
            </w:pPr>
            <w:r w:rsidRPr="00457582">
              <w:rPr>
                <w:rFonts w:cs="Arial"/>
              </w:rPr>
              <w:t>d0</w:t>
            </w:r>
          </w:p>
        </w:tc>
        <w:tc>
          <w:tcPr>
            <w:tcW w:w="424" w:type="pct"/>
            <w:vAlign w:val="top"/>
          </w:tcPr>
          <w:p w14:paraId="447E4956" w14:textId="7DF4CD7D" w:rsidR="00FE7BA8" w:rsidRPr="00457582" w:rsidRDefault="007A1BAC" w:rsidP="00F45D0C">
            <w:pPr>
              <w:pStyle w:val="ECCTabletext"/>
              <w:jc w:val="left"/>
              <w:rPr>
                <w:rFonts w:cs="Arial"/>
              </w:rPr>
            </w:pPr>
            <w:r w:rsidRPr="00457582">
              <w:rPr>
                <w:rFonts w:cs="Arial"/>
              </w:rPr>
              <w:t>D</w:t>
            </w:r>
            <w:ins w:id="2515" w:author="Author">
              <w:r>
                <w:rPr>
                  <w:rFonts w:cs="Arial"/>
                </w:rPr>
                <w:t>istribution</w:t>
              </w:r>
            </w:ins>
            <w:r w:rsidRPr="00457582">
              <w:rPr>
                <w:rFonts w:cs="Arial"/>
              </w:rPr>
              <w:t xml:space="preserve"> or S</w:t>
            </w:r>
            <w:ins w:id="2516" w:author="Author">
              <w:r>
                <w:rPr>
                  <w:rFonts w:cs="Arial"/>
                </w:rPr>
                <w:t>calar</w:t>
              </w:r>
            </w:ins>
          </w:p>
        </w:tc>
        <w:tc>
          <w:tcPr>
            <w:tcW w:w="353" w:type="pct"/>
            <w:vAlign w:val="top"/>
          </w:tcPr>
          <w:p w14:paraId="3BD02FB9" w14:textId="7AC2A759" w:rsidR="00FE7BA8" w:rsidRPr="00457582" w:rsidRDefault="00FE7BA8" w:rsidP="00F45D0C">
            <w:pPr>
              <w:pStyle w:val="ECCTabletext"/>
              <w:jc w:val="left"/>
              <w:rPr>
                <w:rFonts w:cs="Arial"/>
              </w:rPr>
            </w:pPr>
            <w:r w:rsidRPr="00457582">
              <w:rPr>
                <w:rFonts w:cs="Arial"/>
              </w:rPr>
              <w:t>(km)</w:t>
            </w:r>
          </w:p>
        </w:tc>
        <w:tc>
          <w:tcPr>
            <w:tcW w:w="2685" w:type="pct"/>
            <w:vAlign w:val="top"/>
          </w:tcPr>
          <w:p w14:paraId="3CC3B0FC" w14:textId="64953D6A" w:rsidR="00FE7BA8" w:rsidRPr="00457582" w:rsidRDefault="00FE7BA8" w:rsidP="00F45D0C">
            <w:pPr>
              <w:pStyle w:val="ECCTabletext"/>
              <w:jc w:val="left"/>
              <w:rPr>
                <w:rFonts w:cs="Arial"/>
              </w:rPr>
            </w:pPr>
            <w:r w:rsidRPr="00457582">
              <w:rPr>
                <w:rFonts w:cs="Arial"/>
                <w:snapToGrid w:val="0"/>
              </w:rPr>
              <w:t xml:space="preserve">minimum protection distance  between the victim link receiver and interefering link transmitter (Section </w:t>
            </w:r>
            <w:r w:rsidRPr="00457582">
              <w:rPr>
                <w:rFonts w:cs="Arial"/>
                <w:snapToGrid w:val="0"/>
              </w:rPr>
              <w:fldChar w:fldCharType="begin"/>
            </w:r>
            <w:r w:rsidRPr="00457582">
              <w:rPr>
                <w:rFonts w:cs="Arial"/>
                <w:snapToGrid w:val="0"/>
              </w:rPr>
              <w:instrText xml:space="preserve"> REF _Ref435440531 \r \h </w:instrText>
            </w:r>
            <w:r>
              <w:rPr>
                <w:rFonts w:cs="Arial"/>
                <w:snapToGrid w:val="0"/>
              </w:rPr>
              <w:instrText xml:space="preserve"> \* MERGEFORMAT </w:instrText>
            </w:r>
            <w:r w:rsidRPr="00457582">
              <w:rPr>
                <w:rFonts w:cs="Arial"/>
                <w:snapToGrid w:val="0"/>
              </w:rPr>
            </w:r>
            <w:r w:rsidRPr="00457582">
              <w:rPr>
                <w:rFonts w:cs="Arial"/>
                <w:snapToGrid w:val="0"/>
              </w:rPr>
              <w:fldChar w:fldCharType="separate"/>
            </w:r>
            <w:r w:rsidR="00F45488">
              <w:rPr>
                <w:rFonts w:cs="Arial"/>
                <w:snapToGrid w:val="0"/>
                <w:cs/>
              </w:rPr>
              <w:t>‎</w:t>
            </w:r>
            <w:r w:rsidR="00F45488">
              <w:rPr>
                <w:rFonts w:cs="Arial"/>
                <w:snapToGrid w:val="0"/>
              </w:rPr>
              <w:t>A13.2.3</w:t>
            </w:r>
            <w:r w:rsidRPr="00457582">
              <w:rPr>
                <w:rFonts w:cs="Arial"/>
                <w:snapToGrid w:val="0"/>
              </w:rPr>
              <w:fldChar w:fldCharType="end"/>
            </w:r>
            <w:r w:rsidRPr="00457582">
              <w:rPr>
                <w:rFonts w:cs="Arial"/>
                <w:snapToGrid w:val="0"/>
              </w:rPr>
              <w:t>)</w:t>
            </w:r>
          </w:p>
        </w:tc>
      </w:tr>
      <w:tr w:rsidR="00FE7BA8" w:rsidRPr="00457582" w14:paraId="6996A9EE" w14:textId="77777777" w:rsidTr="00EB6DAF">
        <w:trPr>
          <w:trHeight w:val="265"/>
        </w:trPr>
        <w:tc>
          <w:tcPr>
            <w:tcW w:w="1044" w:type="pct"/>
            <w:vAlign w:val="top"/>
          </w:tcPr>
          <w:p w14:paraId="06D059E5" w14:textId="62178938" w:rsidR="00FE7BA8" w:rsidRPr="00457582" w:rsidRDefault="00FE7BA8" w:rsidP="00F45D0C">
            <w:pPr>
              <w:pStyle w:val="ECCTabletext"/>
              <w:jc w:val="left"/>
              <w:rPr>
                <w:rFonts w:cs="Arial"/>
                <w:b/>
              </w:rPr>
            </w:pPr>
            <w:r w:rsidRPr="00457582">
              <w:rPr>
                <w:rFonts w:cs="Arial"/>
                <w:b/>
              </w:rPr>
              <w:t>Use of polygon</w:t>
            </w:r>
          </w:p>
        </w:tc>
        <w:tc>
          <w:tcPr>
            <w:tcW w:w="494" w:type="pct"/>
            <w:vAlign w:val="top"/>
          </w:tcPr>
          <w:p w14:paraId="021560A4" w14:textId="77777777" w:rsidR="00FE7BA8" w:rsidRPr="00457582" w:rsidRDefault="00FE7BA8" w:rsidP="00F45D0C">
            <w:pPr>
              <w:pStyle w:val="ECCTabletext"/>
              <w:jc w:val="left"/>
              <w:rPr>
                <w:rFonts w:cs="Arial"/>
              </w:rPr>
            </w:pPr>
          </w:p>
        </w:tc>
        <w:tc>
          <w:tcPr>
            <w:tcW w:w="424" w:type="pct"/>
            <w:vAlign w:val="top"/>
          </w:tcPr>
          <w:p w14:paraId="09291AC5" w14:textId="77777777" w:rsidR="00FE7BA8" w:rsidRPr="00457582" w:rsidRDefault="00FE7BA8" w:rsidP="00F45D0C">
            <w:pPr>
              <w:pStyle w:val="ECCTabletext"/>
              <w:jc w:val="left"/>
              <w:rPr>
                <w:rFonts w:cs="Arial"/>
              </w:rPr>
            </w:pPr>
          </w:p>
        </w:tc>
        <w:tc>
          <w:tcPr>
            <w:tcW w:w="353" w:type="pct"/>
            <w:vAlign w:val="top"/>
          </w:tcPr>
          <w:p w14:paraId="08F4AAF9" w14:textId="77777777" w:rsidR="00FE7BA8" w:rsidRPr="00457582" w:rsidRDefault="00FE7BA8" w:rsidP="00F45D0C">
            <w:pPr>
              <w:pStyle w:val="ECCTabletext"/>
              <w:jc w:val="left"/>
              <w:rPr>
                <w:rFonts w:cs="Arial"/>
              </w:rPr>
            </w:pPr>
          </w:p>
        </w:tc>
        <w:tc>
          <w:tcPr>
            <w:tcW w:w="2685" w:type="pct"/>
            <w:vAlign w:val="top"/>
          </w:tcPr>
          <w:p w14:paraId="2D4FCDCB" w14:textId="3BF82055" w:rsidR="00FE7BA8" w:rsidRPr="00457582" w:rsidRDefault="00FE7BA8" w:rsidP="00F45D0C">
            <w:pPr>
              <w:pStyle w:val="ECCTabletext"/>
              <w:jc w:val="left"/>
              <w:rPr>
                <w:rFonts w:cs="Arial"/>
                <w:snapToGrid w:val="0"/>
              </w:rPr>
            </w:pPr>
            <w:r w:rsidRPr="00457582">
              <w:rPr>
                <w:rFonts w:cs="Arial"/>
                <w:snapToGrid w:val="0"/>
              </w:rPr>
              <w:t>You are also able to select a polygon shape as an alternative to the default circle. A various selection of polygon is available. You are able to rotate counter-clock wise (ccw) the polygon shape.</w:t>
            </w:r>
          </w:p>
        </w:tc>
      </w:tr>
      <w:tr w:rsidR="00FE7BA8" w:rsidRPr="00457582" w14:paraId="77D1C67F" w14:textId="77777777" w:rsidTr="00EB6DAF">
        <w:trPr>
          <w:trHeight w:val="265"/>
        </w:trPr>
        <w:tc>
          <w:tcPr>
            <w:tcW w:w="1044" w:type="pct"/>
            <w:vAlign w:val="top"/>
          </w:tcPr>
          <w:p w14:paraId="775BBAC3" w14:textId="38FD2170" w:rsidR="00FE7BA8" w:rsidRPr="00457582" w:rsidRDefault="00FE7BA8" w:rsidP="00F45D0C">
            <w:pPr>
              <w:pStyle w:val="ECCTabletext"/>
              <w:jc w:val="left"/>
              <w:rPr>
                <w:rFonts w:cs="Arial"/>
                <w:b/>
              </w:rPr>
            </w:pPr>
            <w:r w:rsidRPr="00457582">
              <w:rPr>
                <w:rFonts w:cs="Arial"/>
                <w:b/>
              </w:rPr>
              <w:t>Co-locate</w:t>
            </w:r>
          </w:p>
        </w:tc>
        <w:tc>
          <w:tcPr>
            <w:tcW w:w="494" w:type="pct"/>
            <w:vAlign w:val="top"/>
          </w:tcPr>
          <w:p w14:paraId="1518B192" w14:textId="77777777" w:rsidR="00FE7BA8" w:rsidRPr="00457582" w:rsidRDefault="00FE7BA8" w:rsidP="00F45D0C">
            <w:pPr>
              <w:pStyle w:val="ECCTabletext"/>
              <w:jc w:val="left"/>
              <w:rPr>
                <w:rFonts w:cs="Arial"/>
              </w:rPr>
            </w:pPr>
          </w:p>
        </w:tc>
        <w:tc>
          <w:tcPr>
            <w:tcW w:w="424" w:type="pct"/>
            <w:vAlign w:val="top"/>
          </w:tcPr>
          <w:p w14:paraId="6F60E2B6" w14:textId="77777777" w:rsidR="00FE7BA8" w:rsidRPr="00457582" w:rsidRDefault="00FE7BA8" w:rsidP="00F45D0C">
            <w:pPr>
              <w:pStyle w:val="ECCTabletext"/>
              <w:jc w:val="left"/>
              <w:rPr>
                <w:rFonts w:cs="Arial"/>
              </w:rPr>
            </w:pPr>
          </w:p>
        </w:tc>
        <w:tc>
          <w:tcPr>
            <w:tcW w:w="353" w:type="pct"/>
            <w:vAlign w:val="top"/>
          </w:tcPr>
          <w:p w14:paraId="72E6548E" w14:textId="77777777" w:rsidR="00FE7BA8" w:rsidRPr="00457582" w:rsidRDefault="00FE7BA8" w:rsidP="00F45D0C">
            <w:pPr>
              <w:pStyle w:val="ECCTabletext"/>
              <w:jc w:val="left"/>
              <w:rPr>
                <w:rFonts w:cs="Arial"/>
              </w:rPr>
            </w:pPr>
          </w:p>
        </w:tc>
        <w:tc>
          <w:tcPr>
            <w:tcW w:w="2685" w:type="pct"/>
            <w:vAlign w:val="top"/>
          </w:tcPr>
          <w:p w14:paraId="0946AFC5" w14:textId="61F8A73E" w:rsidR="00FE7BA8" w:rsidRPr="00457582" w:rsidRDefault="00FE7BA8" w:rsidP="00F45D0C">
            <w:pPr>
              <w:pStyle w:val="ECCTabletext"/>
              <w:jc w:val="left"/>
              <w:rPr>
                <w:rFonts w:cs="Arial"/>
                <w:snapToGrid w:val="0"/>
              </w:rPr>
            </w:pPr>
            <w:r w:rsidRPr="00457582">
              <w:rPr>
                <w:rFonts w:cs="Arial"/>
                <w:snapToGrid w:val="0"/>
              </w:rPr>
              <w:t>This feature allows deploying two interferers at the same location and their two transmitters could be transmitting at the same time while having different transmitter characteristics (e.g. emission mask, antenna radiation pattern…)</w:t>
            </w:r>
          </w:p>
        </w:tc>
      </w:tr>
    </w:tbl>
    <w:p w14:paraId="42C4AFB5" w14:textId="77777777" w:rsidR="00EB6DAF" w:rsidRPr="00457582" w:rsidRDefault="00EB6DAF" w:rsidP="00EB6DAF">
      <w:pPr>
        <w:pStyle w:val="ECCParBulleted"/>
        <w:numPr>
          <w:ilvl w:val="0"/>
          <w:numId w:val="0"/>
        </w:numPr>
        <w:ind w:left="340"/>
      </w:pPr>
    </w:p>
    <w:p w14:paraId="20B46861" w14:textId="2552A99B" w:rsidR="00FE7BA8" w:rsidRDefault="00BE2322" w:rsidP="00B32B3A">
      <w:pPr>
        <w:pStyle w:val="ECCParBulleted"/>
        <w:jc w:val="left"/>
      </w:pPr>
      <w:bookmarkStart w:id="2517" w:name="_Toc432078903"/>
      <w:bookmarkStart w:id="2518" w:name="_Toc432086768"/>
      <w:bookmarkStart w:id="2519" w:name="_Toc432087445"/>
      <w:bookmarkStart w:id="2520" w:name="_Toc432088923"/>
      <w:bookmarkStart w:id="2521" w:name="_Toc432078910"/>
      <w:bookmarkStart w:id="2522" w:name="_Toc432086775"/>
      <w:bookmarkStart w:id="2523" w:name="_Toc432087452"/>
      <w:bookmarkStart w:id="2524" w:name="_Toc432088930"/>
      <w:bookmarkStart w:id="2525" w:name="_Toc432078917"/>
      <w:bookmarkStart w:id="2526" w:name="_Toc432086782"/>
      <w:bookmarkStart w:id="2527" w:name="_Toc432087459"/>
      <w:bookmarkStart w:id="2528" w:name="_Toc432088937"/>
      <w:bookmarkStart w:id="2529" w:name="_Toc432078921"/>
      <w:bookmarkStart w:id="2530" w:name="_Toc432086786"/>
      <w:bookmarkStart w:id="2531" w:name="_Toc432087463"/>
      <w:bookmarkStart w:id="2532" w:name="_Toc432088941"/>
      <w:bookmarkStart w:id="2533" w:name="_Toc432078927"/>
      <w:bookmarkStart w:id="2534" w:name="_Toc432086792"/>
      <w:bookmarkStart w:id="2535" w:name="_Toc432087469"/>
      <w:bookmarkStart w:id="2536" w:name="_Toc432088947"/>
      <w:bookmarkStart w:id="2537" w:name="_Toc432078929"/>
      <w:bookmarkStart w:id="2538" w:name="_Toc432086794"/>
      <w:bookmarkStart w:id="2539" w:name="_Toc432087471"/>
      <w:bookmarkStart w:id="2540" w:name="_Toc432088949"/>
      <w:bookmarkStart w:id="2541" w:name="_Toc432078930"/>
      <w:bookmarkStart w:id="2542" w:name="_Toc432086795"/>
      <w:bookmarkStart w:id="2543" w:name="_Toc432087472"/>
      <w:bookmarkStart w:id="2544" w:name="_Toc432088950"/>
      <w:bookmarkStart w:id="2545" w:name="_Toc432078931"/>
      <w:bookmarkStart w:id="2546" w:name="_Toc432086796"/>
      <w:bookmarkStart w:id="2547" w:name="_Toc432087473"/>
      <w:bookmarkStart w:id="2548" w:name="_Toc432088951"/>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r w:rsidRPr="00457582">
        <w:rPr>
          <w:b/>
        </w:rPr>
        <w:t>Uniform density</w:t>
      </w:r>
      <w:r w:rsidRPr="00457582">
        <w:t xml:space="preserve">: </w:t>
      </w:r>
      <w:r w:rsidR="00E437E4" w:rsidRPr="00457582">
        <w:t xml:space="preserve">Each interfering signal calculation results from the contribution of </w:t>
      </w:r>
      <w:r w:rsidRPr="00457582">
        <w:rPr>
          <w:b/>
        </w:rPr>
        <w:t>n</w:t>
      </w:r>
      <w:r w:rsidRPr="00457582">
        <w:rPr>
          <w:b/>
          <w:vertAlign w:val="subscript"/>
        </w:rPr>
        <w:t>active</w:t>
      </w:r>
      <w:r w:rsidRPr="00457582">
        <w:rPr>
          <w:b/>
        </w:rPr>
        <w:t xml:space="preserve"> interefering link transmitters</w:t>
      </w:r>
      <w:r w:rsidRPr="00457582">
        <w:t xml:space="preserve"> uniformly located in a circular area</w:t>
      </w:r>
      <w:r w:rsidR="00E437E4" w:rsidRPr="00457582">
        <w:t xml:space="preserve">. </w:t>
      </w:r>
      <w:ins w:id="2549" w:author="Author">
        <w:r w:rsidR="00FE7BA8" w:rsidRPr="00827F2F">
          <w:t>The parameters are taken from the system settings</w:t>
        </w:r>
      </w:ins>
      <w:r w:rsidR="00FE7BA8">
        <w:t xml:space="preserve"> </w:t>
      </w:r>
      <w:ins w:id="2550" w:author="Author">
        <w:r w:rsidR="00FE7BA8" w:rsidRPr="00827F2F">
          <w:t>(see section</w:t>
        </w:r>
      </w:ins>
      <w:r w:rsidR="00B32B3A">
        <w:t xml:space="preserve"> </w:t>
      </w:r>
      <w:r w:rsidR="00B32B3A">
        <w:fldChar w:fldCharType="begin"/>
      </w:r>
      <w:r w:rsidR="00B32B3A">
        <w:instrText xml:space="preserve"> REF _Ref435438543 \r \h </w:instrText>
      </w:r>
      <w:r w:rsidR="00B32B3A">
        <w:fldChar w:fldCharType="separate"/>
      </w:r>
      <w:r w:rsidR="00F45488">
        <w:rPr>
          <w:cs/>
        </w:rPr>
        <w:t>‎</w:t>
      </w:r>
      <w:r w:rsidR="00F45488">
        <w:t>A13.2.2</w:t>
      </w:r>
      <w:r w:rsidR="00B32B3A">
        <w:fldChar w:fldCharType="end"/>
      </w:r>
      <w:ins w:id="2551" w:author="Author">
        <w:r w:rsidR="00FE7BA8" w:rsidRPr="00827F2F">
          <w:t>.)</w:t>
        </w:r>
      </w:ins>
    </w:p>
    <w:p w14:paraId="71DBAD7A" w14:textId="6748A10A" w:rsidR="00FE7BA8" w:rsidRDefault="00FE7BA8" w:rsidP="00FE7BA8">
      <w:pPr>
        <w:pStyle w:val="ECCParBulleted"/>
        <w:jc w:val="center"/>
      </w:pPr>
      <w:ins w:id="2552" w:author="Author">
        <w:r w:rsidRPr="00827F2F">
          <w:lastRenderedPageBreak/>
          <w:br/>
        </w:r>
        <w:r w:rsidRPr="00827F2F">
          <w:rPr>
            <w:noProof/>
            <w:lang w:eastAsia="en-GB" w:bidi="he-IL"/>
          </w:rPr>
          <w:drawing>
            <wp:inline distT="0" distB="0" distL="0" distR="0" wp14:anchorId="0B60096A" wp14:editId="7E55ED7D">
              <wp:extent cx="2551001" cy="939204"/>
              <wp:effectExtent l="0" t="0" r="1905" b="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r:embed="rId604"/>
                      <a:stretch>
                        <a:fillRect/>
                      </a:stretch>
                    </pic:blipFill>
                    <pic:spPr>
                      <a:xfrm>
                        <a:off x="0" y="0"/>
                        <a:ext cx="2575090" cy="948073"/>
                      </a:xfrm>
                      <a:prstGeom prst="rect">
                        <a:avLst/>
                      </a:prstGeom>
                    </pic:spPr>
                  </pic:pic>
                </a:graphicData>
              </a:graphic>
            </wp:inline>
          </w:drawing>
        </w:r>
      </w:ins>
    </w:p>
    <w:p w14:paraId="3C5F9AC7" w14:textId="5FBB0672" w:rsidR="00FE7BA8" w:rsidRDefault="00FE7BA8">
      <w:pPr>
        <w:pStyle w:val="Caption"/>
      </w:pPr>
      <w:r>
        <w:t xml:space="preserve">Figure </w:t>
      </w:r>
      <w:r>
        <w:fldChar w:fldCharType="begin"/>
      </w:r>
      <w:r>
        <w:instrText xml:space="preserve"> SEQ Figure \* ARABIC </w:instrText>
      </w:r>
      <w:r>
        <w:fldChar w:fldCharType="separate"/>
      </w:r>
      <w:r w:rsidR="00F45488">
        <w:rPr>
          <w:noProof/>
        </w:rPr>
        <w:t>225</w:t>
      </w:r>
      <w:r>
        <w:fldChar w:fldCharType="end"/>
      </w:r>
      <w:r>
        <w:t>: Transmitter density and traffic</w:t>
      </w:r>
    </w:p>
    <w:p w14:paraId="3AC1A7CC" w14:textId="77777777" w:rsidR="00FE7BA8" w:rsidRDefault="00FE7BA8" w:rsidP="00FE7BA8">
      <w:pPr>
        <w:pStyle w:val="ECCParBulleted"/>
        <w:numPr>
          <w:ilvl w:val="0"/>
          <w:numId w:val="0"/>
        </w:numPr>
        <w:ind w:left="340"/>
      </w:pPr>
    </w:p>
    <w:p w14:paraId="24238FDE" w14:textId="139B11DE" w:rsidR="00BE2322" w:rsidRDefault="00E437E4" w:rsidP="00FE7BA8">
      <w:pPr>
        <w:pStyle w:val="ECCParBulleted"/>
        <w:numPr>
          <w:ilvl w:val="0"/>
          <w:numId w:val="0"/>
        </w:numPr>
        <w:ind w:left="340"/>
      </w:pPr>
      <w:r w:rsidRPr="00457582">
        <w:t xml:space="preserve">The </w:t>
      </w:r>
      <w:r w:rsidR="00BE2322" w:rsidRPr="00457582">
        <w:t xml:space="preserve">simulation radius </w:t>
      </w:r>
      <w:r w:rsidRPr="00457582">
        <w:t xml:space="preserve">is automatically derived from the density and activity of transmitters (see the Interferers density panels) in </w:t>
      </w:r>
      <w:r w:rsidR="00BE2322" w:rsidRPr="00457582">
        <w:t xml:space="preserve">Annex </w:t>
      </w:r>
      <w:r w:rsidR="00BE2322" w:rsidRPr="00457582">
        <w:fldChar w:fldCharType="begin"/>
      </w:r>
      <w:r w:rsidR="00BE2322" w:rsidRPr="00457582">
        <w:instrText xml:space="preserve"> REF _Ref435438543 \r \h </w:instrText>
      </w:r>
      <w:r w:rsidR="00457582">
        <w:instrText xml:space="preserve"> \* MERGEFORMAT </w:instrText>
      </w:r>
      <w:r w:rsidR="00BE2322" w:rsidRPr="00457582">
        <w:fldChar w:fldCharType="separate"/>
      </w:r>
      <w:r w:rsidR="00F45488">
        <w:rPr>
          <w:cs/>
        </w:rPr>
        <w:t>‎</w:t>
      </w:r>
      <w:r w:rsidR="00F45488">
        <w:t>A13.2.2</w:t>
      </w:r>
      <w:r w:rsidR="00BE2322" w:rsidRPr="00457582">
        <w:fldChar w:fldCharType="end"/>
      </w:r>
      <w:r w:rsidRPr="00457582">
        <w:t>.</w:t>
      </w:r>
    </w:p>
    <w:p w14:paraId="029BC36F" w14:textId="77777777" w:rsidR="00EB6DAF" w:rsidRDefault="00EB6DAF" w:rsidP="00EB6DAF">
      <w:pPr>
        <w:pStyle w:val="ECCParBulleted"/>
        <w:numPr>
          <w:ilvl w:val="0"/>
          <w:numId w:val="0"/>
        </w:numPr>
        <w:ind w:left="340" w:hanging="340"/>
      </w:pPr>
    </w:p>
    <w:p w14:paraId="616D4750" w14:textId="5193BA11" w:rsidR="00EB6DAF" w:rsidRDefault="00EB6DAF">
      <w:pPr>
        <w:pStyle w:val="Caption"/>
      </w:pPr>
      <w:bookmarkStart w:id="2553" w:name="_Ref448409093"/>
      <w:r>
        <w:t xml:space="preserve">Table </w:t>
      </w:r>
      <w:r>
        <w:fldChar w:fldCharType="begin"/>
      </w:r>
      <w:r>
        <w:instrText xml:space="preserve"> SEQ Table \* ARABIC </w:instrText>
      </w:r>
      <w:r>
        <w:fldChar w:fldCharType="separate"/>
      </w:r>
      <w:r w:rsidR="00F45488">
        <w:rPr>
          <w:noProof/>
        </w:rPr>
        <w:t>43</w:t>
      </w:r>
      <w:r>
        <w:fldChar w:fldCharType="end"/>
      </w:r>
      <w:bookmarkEnd w:id="2553"/>
      <w:r>
        <w:t xml:space="preserve">: </w:t>
      </w:r>
      <w:r w:rsidR="00F45D0C" w:rsidRPr="00457582">
        <w:t>ILT-VLR path - Uniform density mode (generic vs generic)</w:t>
      </w:r>
    </w:p>
    <w:tbl>
      <w:tblPr>
        <w:tblStyle w:val="ECCTable-redheader"/>
        <w:tblW w:w="5089" w:type="pct"/>
        <w:tblLook w:val="04A0" w:firstRow="1" w:lastRow="0" w:firstColumn="1" w:lastColumn="0" w:noHBand="0" w:noVBand="1"/>
      </w:tblPr>
      <w:tblGrid>
        <w:gridCol w:w="2002"/>
        <w:gridCol w:w="939"/>
        <w:gridCol w:w="1217"/>
        <w:gridCol w:w="616"/>
        <w:gridCol w:w="5256"/>
      </w:tblGrid>
      <w:tr w:rsidR="00EB6DAF" w:rsidRPr="00457582" w14:paraId="0D075473" w14:textId="77777777" w:rsidTr="00F45D0C">
        <w:trPr>
          <w:cnfStyle w:val="100000000000" w:firstRow="1" w:lastRow="0" w:firstColumn="0" w:lastColumn="0" w:oddVBand="0" w:evenVBand="0" w:oddHBand="0" w:evenHBand="0" w:firstRowFirstColumn="0" w:firstRowLastColumn="0" w:lastRowFirstColumn="0" w:lastRowLastColumn="0"/>
        </w:trPr>
        <w:tc>
          <w:tcPr>
            <w:tcW w:w="1044" w:type="pct"/>
            <w:vAlign w:val="top"/>
          </w:tcPr>
          <w:p w14:paraId="05D6E970" w14:textId="77777777" w:rsidR="00EB6DAF" w:rsidRPr="00457582" w:rsidRDefault="00EB6DAF" w:rsidP="00F45D0C">
            <w:pPr>
              <w:pStyle w:val="ECCTableHeaderwhitefont"/>
              <w:rPr>
                <w:rFonts w:cs="Arial"/>
              </w:rPr>
            </w:pPr>
            <w:r w:rsidRPr="00457582">
              <w:rPr>
                <w:rFonts w:cs="Arial"/>
              </w:rPr>
              <w:t>Description</w:t>
            </w:r>
          </w:p>
        </w:tc>
        <w:tc>
          <w:tcPr>
            <w:tcW w:w="494" w:type="pct"/>
            <w:vAlign w:val="top"/>
          </w:tcPr>
          <w:p w14:paraId="20C62656" w14:textId="77777777" w:rsidR="00EB6DAF" w:rsidRPr="00457582" w:rsidRDefault="00EB6DAF" w:rsidP="00F45D0C">
            <w:pPr>
              <w:pStyle w:val="ECCTableHeaderwhitefont"/>
              <w:rPr>
                <w:rFonts w:cs="Arial"/>
              </w:rPr>
            </w:pPr>
            <w:r w:rsidRPr="00457582">
              <w:rPr>
                <w:rFonts w:cs="Arial"/>
              </w:rPr>
              <w:t>Symbol</w:t>
            </w:r>
          </w:p>
        </w:tc>
        <w:tc>
          <w:tcPr>
            <w:tcW w:w="424" w:type="pct"/>
            <w:vAlign w:val="top"/>
          </w:tcPr>
          <w:p w14:paraId="6CB97101" w14:textId="77777777" w:rsidR="00EB6DAF" w:rsidRPr="00457582" w:rsidRDefault="00EB6DAF" w:rsidP="00F45D0C">
            <w:pPr>
              <w:pStyle w:val="ECCTableHeaderwhitefont"/>
              <w:rPr>
                <w:rFonts w:cs="Arial"/>
              </w:rPr>
            </w:pPr>
            <w:r w:rsidRPr="00457582">
              <w:rPr>
                <w:rFonts w:cs="Arial"/>
              </w:rPr>
              <w:t>Type</w:t>
            </w:r>
          </w:p>
        </w:tc>
        <w:tc>
          <w:tcPr>
            <w:tcW w:w="353" w:type="pct"/>
            <w:vAlign w:val="top"/>
          </w:tcPr>
          <w:p w14:paraId="2131234F" w14:textId="77777777" w:rsidR="00EB6DAF" w:rsidRPr="00457582" w:rsidRDefault="00EB6DAF" w:rsidP="00F45D0C">
            <w:pPr>
              <w:pStyle w:val="ECCTableHeaderwhitefont"/>
              <w:rPr>
                <w:rFonts w:cs="Arial"/>
              </w:rPr>
            </w:pPr>
            <w:r w:rsidRPr="00457582">
              <w:rPr>
                <w:rFonts w:cs="Arial"/>
              </w:rPr>
              <w:t>Unit</w:t>
            </w:r>
          </w:p>
        </w:tc>
        <w:tc>
          <w:tcPr>
            <w:tcW w:w="2685" w:type="pct"/>
            <w:vAlign w:val="top"/>
          </w:tcPr>
          <w:p w14:paraId="75244F69" w14:textId="77777777" w:rsidR="00EB6DAF" w:rsidRPr="00457582" w:rsidRDefault="00EB6DAF" w:rsidP="00F45D0C">
            <w:pPr>
              <w:pStyle w:val="ECCTableHeaderwhitefont"/>
              <w:rPr>
                <w:rFonts w:cs="Arial"/>
              </w:rPr>
            </w:pPr>
            <w:r w:rsidRPr="00457582">
              <w:rPr>
                <w:rFonts w:cs="Arial"/>
              </w:rPr>
              <w:t>Comments</w:t>
            </w:r>
          </w:p>
        </w:tc>
      </w:tr>
      <w:tr w:rsidR="00FE7BA8" w:rsidRPr="00457582" w14:paraId="665EB9A8" w14:textId="77777777" w:rsidTr="00F45D0C">
        <w:trPr>
          <w:trHeight w:val="265"/>
        </w:trPr>
        <w:tc>
          <w:tcPr>
            <w:tcW w:w="1044" w:type="pct"/>
            <w:vAlign w:val="top"/>
          </w:tcPr>
          <w:p w14:paraId="7A731F2B" w14:textId="37C48EAE" w:rsidR="00FE7BA8" w:rsidRPr="00FE7BA8" w:rsidRDefault="00FE7BA8" w:rsidP="00FE7BA8">
            <w:pPr>
              <w:pStyle w:val="ECCTabletext"/>
              <w:jc w:val="left"/>
              <w:rPr>
                <w:rFonts w:cs="Arial"/>
                <w:bCs/>
                <w:rPrChange w:id="2554" w:author="Author">
                  <w:rPr>
                    <w:rFonts w:cs="Arial"/>
                    <w:b/>
                  </w:rPr>
                </w:rPrChange>
              </w:rPr>
            </w:pPr>
            <w:ins w:id="2555" w:author="Author">
              <w:r w:rsidRPr="00FE7BA8">
                <w:rPr>
                  <w:rFonts w:cs="Arial"/>
                  <w:bCs/>
                  <w:rPrChange w:id="2556" w:author="Author">
                    <w:rPr>
                      <w:rFonts w:cs="Arial"/>
                      <w:b/>
                    </w:rPr>
                  </w:rPrChange>
                </w:rPr>
                <w:t>Reference component</w:t>
              </w:r>
            </w:ins>
          </w:p>
        </w:tc>
        <w:tc>
          <w:tcPr>
            <w:tcW w:w="494" w:type="pct"/>
            <w:vAlign w:val="top"/>
          </w:tcPr>
          <w:p w14:paraId="2D7FB8F2" w14:textId="0AA27D22" w:rsidR="00FE7BA8" w:rsidRPr="00457582" w:rsidRDefault="00FE7BA8" w:rsidP="00F45D0C">
            <w:pPr>
              <w:pStyle w:val="ECCTabletext"/>
              <w:jc w:val="left"/>
              <w:rPr>
                <w:rFonts w:cs="Arial"/>
              </w:rPr>
            </w:pPr>
            <w:ins w:id="2557" w:author="Author">
              <w:r w:rsidRPr="00827F2F">
                <w:rPr>
                  <w:rFonts w:cs="Arial"/>
                </w:rPr>
                <w:t>-</w:t>
              </w:r>
            </w:ins>
          </w:p>
        </w:tc>
        <w:tc>
          <w:tcPr>
            <w:tcW w:w="424" w:type="pct"/>
            <w:vAlign w:val="top"/>
          </w:tcPr>
          <w:p w14:paraId="17E6ED5D" w14:textId="77777777" w:rsidR="00FE7BA8" w:rsidRPr="00457582" w:rsidRDefault="00FE7BA8" w:rsidP="00F45D0C">
            <w:pPr>
              <w:pStyle w:val="ECCTabletext"/>
              <w:jc w:val="left"/>
              <w:rPr>
                <w:rFonts w:cs="Arial"/>
              </w:rPr>
            </w:pPr>
          </w:p>
        </w:tc>
        <w:tc>
          <w:tcPr>
            <w:tcW w:w="353" w:type="pct"/>
            <w:vAlign w:val="top"/>
          </w:tcPr>
          <w:p w14:paraId="112CCD46" w14:textId="16A7459D" w:rsidR="00FE7BA8" w:rsidRPr="00457582" w:rsidRDefault="00FE7BA8" w:rsidP="00F45D0C">
            <w:pPr>
              <w:pStyle w:val="ECCTabletext"/>
              <w:jc w:val="left"/>
              <w:rPr>
                <w:rFonts w:cs="Arial"/>
              </w:rPr>
            </w:pPr>
            <w:ins w:id="2558" w:author="Author">
              <w:r w:rsidRPr="00827F2F">
                <w:rPr>
                  <w:rFonts w:cs="Arial"/>
                </w:rPr>
                <w:t>-</w:t>
              </w:r>
            </w:ins>
          </w:p>
        </w:tc>
        <w:tc>
          <w:tcPr>
            <w:tcW w:w="2685" w:type="pct"/>
            <w:vAlign w:val="top"/>
          </w:tcPr>
          <w:p w14:paraId="7ECBAAA7" w14:textId="2A265DB8" w:rsidR="00FE7BA8" w:rsidRPr="00457582" w:rsidRDefault="00FE7BA8" w:rsidP="00F45D0C">
            <w:pPr>
              <w:pStyle w:val="ECCTabletext"/>
              <w:jc w:val="left"/>
              <w:rPr>
                <w:rFonts w:cs="Arial"/>
              </w:rPr>
            </w:pPr>
            <w:ins w:id="2559" w:author="Author">
              <w:r w:rsidRPr="00827F2F">
                <w:rPr>
                  <w:rFonts w:cs="Arial"/>
                </w:rPr>
                <w:t xml:space="preserve">Positioning of the distributed component which is either the ILT or the ILR </w:t>
              </w:r>
            </w:ins>
          </w:p>
        </w:tc>
      </w:tr>
      <w:tr w:rsidR="00FE7BA8" w:rsidRPr="00457582" w14:paraId="2728C07D" w14:textId="77777777" w:rsidTr="00F45D0C">
        <w:trPr>
          <w:trHeight w:val="265"/>
        </w:trPr>
        <w:tc>
          <w:tcPr>
            <w:tcW w:w="1044" w:type="pct"/>
            <w:vAlign w:val="top"/>
          </w:tcPr>
          <w:p w14:paraId="6D3F896E" w14:textId="4CD1835F" w:rsidR="00FE7BA8" w:rsidRPr="00FE7BA8" w:rsidRDefault="00FE7BA8" w:rsidP="00F45D0C">
            <w:pPr>
              <w:pStyle w:val="ECCTabletext"/>
              <w:jc w:val="left"/>
              <w:rPr>
                <w:rFonts w:cs="Arial"/>
                <w:bCs/>
                <w:rPrChange w:id="2560" w:author="Author">
                  <w:rPr>
                    <w:rFonts w:cs="Arial"/>
                  </w:rPr>
                </w:rPrChange>
              </w:rPr>
            </w:pPr>
            <w:r w:rsidRPr="00FE7BA8">
              <w:rPr>
                <w:bCs/>
                <w:rPrChange w:id="2561" w:author="Author">
                  <w:rPr>
                    <w:b/>
                  </w:rPr>
                </w:rPrChange>
              </w:rPr>
              <w:t>Position relative to</w:t>
            </w:r>
            <w:del w:id="2562" w:author="Author">
              <w:r w:rsidRPr="00FE7BA8">
                <w:rPr>
                  <w:rFonts w:cs="Arial"/>
                  <w:bCs/>
                  <w:rPrChange w:id="2563" w:author="Author">
                    <w:rPr>
                      <w:rFonts w:cs="Arial"/>
                      <w:b/>
                    </w:rPr>
                  </w:rPrChange>
                </w:rPr>
                <w:delText xml:space="preserve"> VLT or VLR</w:delText>
              </w:r>
            </w:del>
          </w:p>
        </w:tc>
        <w:tc>
          <w:tcPr>
            <w:tcW w:w="494" w:type="pct"/>
            <w:vAlign w:val="top"/>
          </w:tcPr>
          <w:p w14:paraId="39883001" w14:textId="3277FDDF" w:rsidR="00FE7BA8" w:rsidRPr="00457582" w:rsidRDefault="00FE7BA8" w:rsidP="00F45D0C">
            <w:pPr>
              <w:pStyle w:val="ECCTabletext"/>
              <w:jc w:val="left"/>
              <w:rPr>
                <w:rFonts w:cs="Arial"/>
              </w:rPr>
            </w:pPr>
            <w:r w:rsidRPr="00FE7BA8">
              <w:t>-</w:t>
            </w:r>
          </w:p>
        </w:tc>
        <w:tc>
          <w:tcPr>
            <w:tcW w:w="424" w:type="pct"/>
            <w:vAlign w:val="top"/>
          </w:tcPr>
          <w:p w14:paraId="38A6778C" w14:textId="503B6B13" w:rsidR="00FE7BA8" w:rsidRPr="00457582" w:rsidRDefault="00FE7BA8" w:rsidP="00F45D0C">
            <w:pPr>
              <w:pStyle w:val="ECCTabletext"/>
              <w:jc w:val="left"/>
              <w:rPr>
                <w:rFonts w:cs="Arial"/>
              </w:rPr>
            </w:pPr>
            <w:del w:id="2564" w:author="Author">
              <w:r w:rsidRPr="00457582">
                <w:rPr>
                  <w:rFonts w:cs="Arial"/>
                </w:rPr>
                <w:delText>B</w:delText>
              </w:r>
            </w:del>
            <w:ins w:id="2565" w:author="Author">
              <w:r w:rsidRPr="00827F2F">
                <w:rPr>
                  <w:rFonts w:cs="Arial"/>
                </w:rPr>
                <w:t>-</w:t>
              </w:r>
            </w:ins>
          </w:p>
        </w:tc>
        <w:tc>
          <w:tcPr>
            <w:tcW w:w="353" w:type="pct"/>
            <w:vAlign w:val="top"/>
          </w:tcPr>
          <w:p w14:paraId="6544FFE3" w14:textId="796A0F9A" w:rsidR="00FE7BA8" w:rsidRPr="00457582" w:rsidRDefault="00FE7BA8" w:rsidP="00F45D0C">
            <w:pPr>
              <w:pStyle w:val="ECCTabletext"/>
              <w:jc w:val="left"/>
              <w:rPr>
                <w:rFonts w:cs="Arial"/>
              </w:rPr>
            </w:pPr>
            <w:r w:rsidRPr="00FE7BA8">
              <w:t>-</w:t>
            </w:r>
          </w:p>
        </w:tc>
        <w:tc>
          <w:tcPr>
            <w:tcW w:w="2685" w:type="pct"/>
            <w:vAlign w:val="top"/>
          </w:tcPr>
          <w:p w14:paraId="231992FD" w14:textId="22B2A33F" w:rsidR="00FE7BA8" w:rsidRPr="00457582" w:rsidRDefault="00FE7BA8" w:rsidP="00F45D0C">
            <w:pPr>
              <w:pStyle w:val="ECCTabletext"/>
              <w:jc w:val="left"/>
              <w:rPr>
                <w:rFonts w:cs="Arial"/>
              </w:rPr>
            </w:pPr>
            <w:r w:rsidRPr="00FE7BA8">
              <w:t xml:space="preserve">Positioning of the </w:t>
            </w:r>
            <w:del w:id="2566" w:author="Author">
              <w:r w:rsidRPr="008D1F7E">
                <w:rPr>
                  <w:rFonts w:cs="Arial"/>
                </w:rPr>
                <w:delText>distributed ILT with the origin being</w:delText>
              </w:r>
            </w:del>
            <w:ins w:id="2567" w:author="Author">
              <w:r w:rsidRPr="00827F2F">
                <w:rPr>
                  <w:rFonts w:cs="Arial"/>
                </w:rPr>
                <w:t>Reference component relative to</w:t>
              </w:r>
            </w:ins>
            <w:r w:rsidRPr="00FE7BA8">
              <w:t xml:space="preserve"> either </w:t>
            </w:r>
            <w:del w:id="2568" w:author="Author">
              <w:r w:rsidRPr="008D1F7E">
                <w:rPr>
                  <w:rFonts w:cs="Arial"/>
                </w:rPr>
                <w:delText>on</w:delText>
              </w:r>
            </w:del>
            <w:ins w:id="2569" w:author="Author">
              <w:r w:rsidRPr="00827F2F">
                <w:rPr>
                  <w:rFonts w:cs="Arial"/>
                </w:rPr>
                <w:t>the VLR or</w:t>
              </w:r>
            </w:ins>
            <w:r w:rsidRPr="00FE7BA8">
              <w:t xml:space="preserve"> the </w:t>
            </w:r>
            <w:del w:id="2570" w:author="Author">
              <w:r w:rsidRPr="008D1F7E">
                <w:rPr>
                  <w:rFonts w:cs="Arial"/>
                </w:rPr>
                <w:delText>Transmitter or Receiver of the victim link depending on the option selected.</w:delText>
              </w:r>
            </w:del>
            <w:ins w:id="2571" w:author="Author">
              <w:r w:rsidRPr="00827F2F">
                <w:rPr>
                  <w:rFonts w:cs="Arial"/>
                </w:rPr>
                <w:t>VLT</w:t>
              </w:r>
            </w:ins>
          </w:p>
        </w:tc>
      </w:tr>
      <w:tr w:rsidR="00FE7BA8" w:rsidRPr="00457582" w14:paraId="35199C59" w14:textId="77777777" w:rsidTr="00F45D0C">
        <w:trPr>
          <w:trHeight w:val="265"/>
        </w:trPr>
        <w:tc>
          <w:tcPr>
            <w:tcW w:w="1044" w:type="pct"/>
            <w:vAlign w:val="top"/>
          </w:tcPr>
          <w:p w14:paraId="7F57C484" w14:textId="43562DFE" w:rsidR="00FE7BA8" w:rsidRPr="00FE7BA8" w:rsidRDefault="00FE7BA8" w:rsidP="00F45D0C">
            <w:pPr>
              <w:pStyle w:val="ECCTabletext"/>
              <w:jc w:val="left"/>
              <w:rPr>
                <w:rFonts w:cs="Arial"/>
                <w:bCs/>
                <w:rPrChange w:id="2572" w:author="Author">
                  <w:rPr>
                    <w:rFonts w:cs="Arial"/>
                    <w:b/>
                  </w:rPr>
                </w:rPrChange>
              </w:rPr>
            </w:pPr>
            <w:r w:rsidRPr="00FE7BA8">
              <w:rPr>
                <w:rFonts w:cs="Arial"/>
                <w:bCs/>
                <w:rPrChange w:id="2573" w:author="Author">
                  <w:rPr>
                    <w:rFonts w:cs="Arial"/>
                    <w:b/>
                  </w:rPr>
                </w:rPrChange>
              </w:rPr>
              <w:t>Delta X</w:t>
            </w:r>
          </w:p>
        </w:tc>
        <w:tc>
          <w:tcPr>
            <w:tcW w:w="494" w:type="pct"/>
            <w:vAlign w:val="top"/>
          </w:tcPr>
          <w:p w14:paraId="651AF470" w14:textId="5C2F425D" w:rsidR="00FE7BA8" w:rsidRPr="00457582" w:rsidRDefault="00FE7BA8" w:rsidP="00F45D0C">
            <w:pPr>
              <w:pStyle w:val="ECCTabletext"/>
              <w:jc w:val="left"/>
              <w:rPr>
                <w:rFonts w:cs="Arial"/>
              </w:rPr>
            </w:pPr>
            <w:r w:rsidRPr="00457582">
              <w:rPr>
                <w:rFonts w:cs="Arial"/>
              </w:rPr>
              <w:t>∆X</w:t>
            </w:r>
          </w:p>
        </w:tc>
        <w:tc>
          <w:tcPr>
            <w:tcW w:w="424" w:type="pct"/>
            <w:vAlign w:val="top"/>
          </w:tcPr>
          <w:p w14:paraId="56204986" w14:textId="4D13E2AE" w:rsidR="00FE7BA8" w:rsidRPr="00457582" w:rsidRDefault="007A1BAC" w:rsidP="00F45D0C">
            <w:pPr>
              <w:pStyle w:val="ECCTabletext"/>
              <w:jc w:val="left"/>
              <w:rPr>
                <w:rFonts w:cs="Arial"/>
              </w:rPr>
            </w:pPr>
            <w:r w:rsidRPr="00457582">
              <w:rPr>
                <w:rFonts w:cs="Arial"/>
              </w:rPr>
              <w:t>D</w:t>
            </w:r>
            <w:ins w:id="2574" w:author="Author">
              <w:r>
                <w:rPr>
                  <w:rFonts w:cs="Arial"/>
                </w:rPr>
                <w:t>istribution</w:t>
              </w:r>
            </w:ins>
            <w:r w:rsidRPr="00457582">
              <w:rPr>
                <w:rFonts w:cs="Arial"/>
              </w:rPr>
              <w:t xml:space="preserve"> or S</w:t>
            </w:r>
            <w:ins w:id="2575" w:author="Author">
              <w:r>
                <w:rPr>
                  <w:rFonts w:cs="Arial"/>
                </w:rPr>
                <w:t>calar</w:t>
              </w:r>
            </w:ins>
          </w:p>
        </w:tc>
        <w:tc>
          <w:tcPr>
            <w:tcW w:w="353" w:type="pct"/>
            <w:vAlign w:val="top"/>
          </w:tcPr>
          <w:p w14:paraId="2FB1758B" w14:textId="705F84BC" w:rsidR="00FE7BA8" w:rsidRPr="00457582" w:rsidRDefault="00FE7BA8" w:rsidP="00F45D0C">
            <w:pPr>
              <w:pStyle w:val="ECCTabletext"/>
              <w:jc w:val="left"/>
              <w:rPr>
                <w:rFonts w:cs="Arial"/>
              </w:rPr>
            </w:pPr>
            <w:r w:rsidRPr="00457582">
              <w:rPr>
                <w:rFonts w:cs="Arial"/>
              </w:rPr>
              <w:t>km</w:t>
            </w:r>
          </w:p>
        </w:tc>
        <w:tc>
          <w:tcPr>
            <w:tcW w:w="2685" w:type="pct"/>
            <w:vAlign w:val="top"/>
          </w:tcPr>
          <w:p w14:paraId="45F7237F" w14:textId="1B741124" w:rsidR="00FE7BA8" w:rsidRPr="00457582" w:rsidRDefault="00FE7BA8" w:rsidP="00F45D0C">
            <w:pPr>
              <w:pStyle w:val="ECCTabletext"/>
              <w:jc w:val="left"/>
              <w:rPr>
                <w:rFonts w:cs="Arial"/>
              </w:rPr>
            </w:pPr>
            <w:r w:rsidRPr="00457582">
              <w:rPr>
                <w:rFonts w:cs="Arial"/>
              </w:rPr>
              <w:t>Horizontal distance between the transmitter and receiver. It can be used to shift horizontally the distributed receivers.</w:t>
            </w:r>
          </w:p>
        </w:tc>
      </w:tr>
      <w:tr w:rsidR="00FE7BA8" w:rsidRPr="00457582" w14:paraId="0761D29A" w14:textId="77777777" w:rsidTr="00F45D0C">
        <w:trPr>
          <w:trHeight w:val="265"/>
        </w:trPr>
        <w:tc>
          <w:tcPr>
            <w:tcW w:w="1044" w:type="pct"/>
            <w:vAlign w:val="top"/>
          </w:tcPr>
          <w:p w14:paraId="7C25DFAF" w14:textId="4EC25AAF" w:rsidR="00FE7BA8" w:rsidRPr="00FE7BA8" w:rsidRDefault="00FE7BA8" w:rsidP="00F45D0C">
            <w:pPr>
              <w:pStyle w:val="ECCTabletext"/>
              <w:jc w:val="left"/>
              <w:rPr>
                <w:rFonts w:cs="Arial"/>
                <w:bCs/>
                <w:rPrChange w:id="2576" w:author="Author">
                  <w:rPr>
                    <w:rFonts w:cs="Arial"/>
                    <w:b/>
                  </w:rPr>
                </w:rPrChange>
              </w:rPr>
            </w:pPr>
            <w:r w:rsidRPr="00FE7BA8">
              <w:rPr>
                <w:rFonts w:cs="Arial"/>
                <w:bCs/>
                <w:rPrChange w:id="2577" w:author="Author">
                  <w:rPr>
                    <w:rFonts w:cs="Arial"/>
                    <w:b/>
                  </w:rPr>
                </w:rPrChange>
              </w:rPr>
              <w:t>Delta Y</w:t>
            </w:r>
          </w:p>
        </w:tc>
        <w:tc>
          <w:tcPr>
            <w:tcW w:w="494" w:type="pct"/>
            <w:vAlign w:val="top"/>
          </w:tcPr>
          <w:p w14:paraId="54032553" w14:textId="111DC5CB" w:rsidR="00FE7BA8" w:rsidRPr="00457582" w:rsidRDefault="00FE7BA8" w:rsidP="00F45D0C">
            <w:pPr>
              <w:pStyle w:val="ECCTabletext"/>
              <w:jc w:val="left"/>
              <w:rPr>
                <w:rFonts w:cs="Arial"/>
              </w:rPr>
            </w:pPr>
            <w:r w:rsidRPr="00457582">
              <w:rPr>
                <w:rFonts w:cs="Arial"/>
              </w:rPr>
              <w:t>∆Y</w:t>
            </w:r>
          </w:p>
        </w:tc>
        <w:tc>
          <w:tcPr>
            <w:tcW w:w="424" w:type="pct"/>
            <w:vAlign w:val="top"/>
          </w:tcPr>
          <w:p w14:paraId="17BBC6D5" w14:textId="12E52C39" w:rsidR="00FE7BA8" w:rsidRPr="00457582" w:rsidRDefault="007A1BAC" w:rsidP="00F45D0C">
            <w:pPr>
              <w:pStyle w:val="ECCTabletext"/>
              <w:jc w:val="left"/>
              <w:rPr>
                <w:rFonts w:cs="Arial"/>
              </w:rPr>
            </w:pPr>
            <w:r w:rsidRPr="00457582">
              <w:rPr>
                <w:rFonts w:cs="Arial"/>
              </w:rPr>
              <w:t>D</w:t>
            </w:r>
            <w:ins w:id="2578" w:author="Author">
              <w:r>
                <w:rPr>
                  <w:rFonts w:cs="Arial"/>
                </w:rPr>
                <w:t>istribution</w:t>
              </w:r>
            </w:ins>
            <w:r w:rsidRPr="00457582">
              <w:rPr>
                <w:rFonts w:cs="Arial"/>
              </w:rPr>
              <w:t xml:space="preserve"> or S</w:t>
            </w:r>
            <w:ins w:id="2579" w:author="Author">
              <w:r>
                <w:rPr>
                  <w:rFonts w:cs="Arial"/>
                </w:rPr>
                <w:t>calar</w:t>
              </w:r>
            </w:ins>
          </w:p>
        </w:tc>
        <w:tc>
          <w:tcPr>
            <w:tcW w:w="353" w:type="pct"/>
            <w:vAlign w:val="top"/>
          </w:tcPr>
          <w:p w14:paraId="19C79F84" w14:textId="4469E08E" w:rsidR="00FE7BA8" w:rsidRPr="00457582" w:rsidRDefault="00FE7BA8" w:rsidP="00F45D0C">
            <w:pPr>
              <w:pStyle w:val="ECCTabletext"/>
              <w:jc w:val="left"/>
              <w:rPr>
                <w:rFonts w:cs="Arial"/>
              </w:rPr>
            </w:pPr>
            <w:r w:rsidRPr="00457582">
              <w:rPr>
                <w:rFonts w:cs="Arial"/>
              </w:rPr>
              <w:t>km</w:t>
            </w:r>
          </w:p>
        </w:tc>
        <w:tc>
          <w:tcPr>
            <w:tcW w:w="2685" w:type="pct"/>
            <w:vAlign w:val="top"/>
          </w:tcPr>
          <w:p w14:paraId="1A3F3F08" w14:textId="2CD877B0" w:rsidR="00FE7BA8" w:rsidRPr="00457582" w:rsidRDefault="00FE7BA8" w:rsidP="00F45D0C">
            <w:pPr>
              <w:pStyle w:val="ECCTabletext"/>
              <w:jc w:val="left"/>
              <w:rPr>
                <w:rFonts w:cs="Arial"/>
              </w:rPr>
            </w:pPr>
            <w:r w:rsidRPr="00457582">
              <w:rPr>
                <w:rFonts w:cs="Arial"/>
              </w:rPr>
              <w:t>Vertical distance between the transmitter and receiver. It can be used to shift vertically the distributed receivers.</w:t>
            </w:r>
          </w:p>
        </w:tc>
      </w:tr>
      <w:tr w:rsidR="00FE7BA8" w:rsidRPr="00457582" w14:paraId="3E9A2673" w14:textId="77777777" w:rsidTr="00F45D0C">
        <w:trPr>
          <w:trHeight w:val="265"/>
        </w:trPr>
        <w:tc>
          <w:tcPr>
            <w:tcW w:w="1044" w:type="pct"/>
            <w:vAlign w:val="top"/>
          </w:tcPr>
          <w:p w14:paraId="52D1B783" w14:textId="07745516" w:rsidR="00FE7BA8" w:rsidRPr="00FE7BA8" w:rsidRDefault="00FE7BA8" w:rsidP="00F45D0C">
            <w:pPr>
              <w:pStyle w:val="ECCTabletext"/>
              <w:jc w:val="left"/>
              <w:rPr>
                <w:rFonts w:cs="Arial"/>
                <w:bCs/>
                <w:rPrChange w:id="2580" w:author="Author">
                  <w:rPr>
                    <w:rFonts w:cs="Arial"/>
                    <w:b/>
                  </w:rPr>
                </w:rPrChange>
              </w:rPr>
            </w:pPr>
            <w:r w:rsidRPr="00FE7BA8">
              <w:rPr>
                <w:rFonts w:cs="Arial"/>
                <w:bCs/>
                <w:rPrChange w:id="2581" w:author="Author">
                  <w:rPr>
                    <w:rFonts w:cs="Arial"/>
                    <w:b/>
                  </w:rPr>
                </w:rPrChange>
              </w:rPr>
              <w:t>set ILR at he center of the ILT distribution</w:t>
            </w:r>
          </w:p>
        </w:tc>
        <w:tc>
          <w:tcPr>
            <w:tcW w:w="494" w:type="pct"/>
            <w:vAlign w:val="top"/>
          </w:tcPr>
          <w:p w14:paraId="5279FD52" w14:textId="14F0DEAC" w:rsidR="00FE7BA8" w:rsidRPr="00457582" w:rsidRDefault="00FE7BA8" w:rsidP="00F45D0C">
            <w:pPr>
              <w:pStyle w:val="ECCTabletext"/>
              <w:jc w:val="left"/>
              <w:rPr>
                <w:rFonts w:cs="Arial"/>
              </w:rPr>
            </w:pPr>
            <w:r w:rsidRPr="00457582">
              <w:rPr>
                <w:rFonts w:cs="Arial"/>
              </w:rPr>
              <w:t>-</w:t>
            </w:r>
          </w:p>
        </w:tc>
        <w:tc>
          <w:tcPr>
            <w:tcW w:w="424" w:type="pct"/>
            <w:vAlign w:val="top"/>
          </w:tcPr>
          <w:p w14:paraId="2CF81FBC" w14:textId="36B9F00F" w:rsidR="00FE7BA8" w:rsidRPr="00457582" w:rsidRDefault="00FE7BA8" w:rsidP="00F45D0C">
            <w:pPr>
              <w:pStyle w:val="ECCTabletext"/>
              <w:jc w:val="left"/>
              <w:rPr>
                <w:rFonts w:cs="Arial"/>
              </w:rPr>
            </w:pPr>
            <w:r w:rsidRPr="00457582">
              <w:rPr>
                <w:rFonts w:cs="Arial"/>
              </w:rPr>
              <w:t>B</w:t>
            </w:r>
            <w:ins w:id="2582" w:author="Author">
              <w:r w:rsidR="007A1BAC">
                <w:rPr>
                  <w:rFonts w:cs="Arial"/>
                </w:rPr>
                <w:t>oolean</w:t>
              </w:r>
            </w:ins>
          </w:p>
        </w:tc>
        <w:tc>
          <w:tcPr>
            <w:tcW w:w="353" w:type="pct"/>
            <w:vAlign w:val="top"/>
          </w:tcPr>
          <w:p w14:paraId="45E64D2F" w14:textId="179B75B8" w:rsidR="00FE7BA8" w:rsidRPr="00457582" w:rsidRDefault="00FE7BA8" w:rsidP="00F45D0C">
            <w:pPr>
              <w:pStyle w:val="ECCTabletext"/>
              <w:jc w:val="left"/>
              <w:rPr>
                <w:rFonts w:cs="Arial"/>
              </w:rPr>
            </w:pPr>
            <w:r w:rsidRPr="00457582">
              <w:rPr>
                <w:rFonts w:cs="Arial"/>
              </w:rPr>
              <w:t>-</w:t>
            </w:r>
          </w:p>
        </w:tc>
        <w:tc>
          <w:tcPr>
            <w:tcW w:w="2685" w:type="pct"/>
            <w:vAlign w:val="top"/>
          </w:tcPr>
          <w:p w14:paraId="2F2BCE68" w14:textId="41FFD927" w:rsidR="00FE7BA8" w:rsidRPr="00457582" w:rsidRDefault="00FE7BA8" w:rsidP="00F45D0C">
            <w:pPr>
              <w:pStyle w:val="ECCTabletext"/>
              <w:jc w:val="left"/>
              <w:rPr>
                <w:rFonts w:cs="Arial"/>
              </w:rPr>
            </w:pPr>
            <w:r w:rsidRPr="00457582">
              <w:rPr>
                <w:rFonts w:cs="Arial"/>
              </w:rPr>
              <w:t>set the distance factor distribution of the ILT with regards to the VLR. It overwrites the settings in the transmitter to reveicer path of the interferer.</w:t>
            </w:r>
          </w:p>
        </w:tc>
      </w:tr>
      <w:tr w:rsidR="00FE7BA8" w:rsidRPr="00457582" w14:paraId="787FDC31" w14:textId="77777777" w:rsidTr="00F45D0C">
        <w:trPr>
          <w:trHeight w:val="265"/>
        </w:trPr>
        <w:tc>
          <w:tcPr>
            <w:tcW w:w="1044" w:type="pct"/>
            <w:vAlign w:val="top"/>
          </w:tcPr>
          <w:p w14:paraId="3C2F5E79" w14:textId="4FBA4F8D" w:rsidR="00FE7BA8" w:rsidRPr="00FE7BA8" w:rsidRDefault="00FE7BA8" w:rsidP="00F45D0C">
            <w:pPr>
              <w:pStyle w:val="ECCTabletext"/>
              <w:jc w:val="left"/>
              <w:rPr>
                <w:rFonts w:cs="Arial"/>
                <w:bCs/>
                <w:rPrChange w:id="2583" w:author="Author">
                  <w:rPr>
                    <w:rFonts w:cs="Arial"/>
                    <w:b/>
                  </w:rPr>
                </w:rPrChange>
              </w:rPr>
            </w:pPr>
            <w:r w:rsidRPr="00FE7BA8">
              <w:rPr>
                <w:rFonts w:cs="Arial"/>
                <w:bCs/>
                <w:rPrChange w:id="2584" w:author="Author">
                  <w:rPr>
                    <w:rFonts w:cs="Arial"/>
                    <w:b/>
                  </w:rPr>
                </w:rPrChange>
              </w:rPr>
              <w:t>Path azimuth</w:t>
            </w:r>
          </w:p>
        </w:tc>
        <w:tc>
          <w:tcPr>
            <w:tcW w:w="494" w:type="pct"/>
            <w:vAlign w:val="top"/>
          </w:tcPr>
          <w:p w14:paraId="00480B9F" w14:textId="77777777" w:rsidR="00FE7BA8" w:rsidRPr="00457582" w:rsidRDefault="00FE7BA8" w:rsidP="00F45D0C">
            <w:pPr>
              <w:pStyle w:val="ECCTabletext"/>
              <w:jc w:val="left"/>
              <w:rPr>
                <w:rFonts w:cs="Arial"/>
              </w:rPr>
            </w:pPr>
          </w:p>
        </w:tc>
        <w:tc>
          <w:tcPr>
            <w:tcW w:w="424" w:type="pct"/>
            <w:vAlign w:val="top"/>
          </w:tcPr>
          <w:p w14:paraId="66F2870F" w14:textId="7317BE01" w:rsidR="00FE7BA8" w:rsidRPr="00457582" w:rsidRDefault="007A1BAC" w:rsidP="00F45D0C">
            <w:pPr>
              <w:pStyle w:val="ECCTabletext"/>
              <w:jc w:val="left"/>
              <w:rPr>
                <w:rFonts w:cs="Arial"/>
              </w:rPr>
            </w:pPr>
            <w:r w:rsidRPr="00457582">
              <w:rPr>
                <w:rFonts w:cs="Arial"/>
              </w:rPr>
              <w:t>D</w:t>
            </w:r>
            <w:ins w:id="2585" w:author="Author">
              <w:r>
                <w:rPr>
                  <w:rFonts w:cs="Arial"/>
                </w:rPr>
                <w:t>istribution</w:t>
              </w:r>
            </w:ins>
            <w:r w:rsidRPr="00457582">
              <w:rPr>
                <w:rFonts w:cs="Arial"/>
              </w:rPr>
              <w:t xml:space="preserve"> or S</w:t>
            </w:r>
            <w:ins w:id="2586" w:author="Author">
              <w:r>
                <w:rPr>
                  <w:rFonts w:cs="Arial"/>
                </w:rPr>
                <w:t>calar</w:t>
              </w:r>
            </w:ins>
          </w:p>
        </w:tc>
        <w:tc>
          <w:tcPr>
            <w:tcW w:w="353" w:type="pct"/>
            <w:vAlign w:val="top"/>
          </w:tcPr>
          <w:p w14:paraId="0134426A" w14:textId="1BF34311" w:rsidR="00FE7BA8" w:rsidRPr="00457582" w:rsidRDefault="00FE7BA8" w:rsidP="00F45D0C">
            <w:pPr>
              <w:pStyle w:val="ECCTabletext"/>
              <w:jc w:val="left"/>
              <w:rPr>
                <w:rFonts w:cs="Arial"/>
              </w:rPr>
            </w:pPr>
            <w:r w:rsidRPr="00457582">
              <w:rPr>
                <w:rFonts w:cs="Arial"/>
              </w:rPr>
              <w:t>Deg</w:t>
            </w:r>
          </w:p>
        </w:tc>
        <w:tc>
          <w:tcPr>
            <w:tcW w:w="2685" w:type="pct"/>
            <w:vAlign w:val="top"/>
          </w:tcPr>
          <w:p w14:paraId="4CE496F4" w14:textId="1DD32F36" w:rsidR="00FE7BA8" w:rsidRPr="00457582" w:rsidRDefault="00FE7BA8" w:rsidP="00F45D0C">
            <w:pPr>
              <w:pStyle w:val="ECCTabletext"/>
              <w:jc w:val="left"/>
              <w:rPr>
                <w:rFonts w:cs="Arial"/>
              </w:rPr>
            </w:pPr>
            <w:r w:rsidRPr="00457582">
              <w:rPr>
                <w:rFonts w:cs="Arial"/>
              </w:rPr>
              <w:t xml:space="preserve">Horizontal angle for the location of the ILT respect to the victim link. If constant, the Rx’s location will be on a straight line. If not, the location of the Rx will be on an angular area. (See Annex </w:t>
            </w:r>
            <w:r w:rsidRPr="00457582">
              <w:rPr>
                <w:rFonts w:cs="Arial"/>
              </w:rPr>
              <w:fldChar w:fldCharType="begin"/>
            </w:r>
            <w:r w:rsidRPr="00457582">
              <w:rPr>
                <w:rFonts w:cs="Arial"/>
              </w:rPr>
              <w:instrText xml:space="preserve"> REF _Ref435635560 \r \h </w:instrText>
            </w:r>
            <w:r>
              <w:rPr>
                <w:rFonts w:cs="Arial"/>
              </w:rPr>
              <w:instrText xml:space="preserve"> \* MERGEFORMAT </w:instrText>
            </w:r>
            <w:r w:rsidRPr="00457582">
              <w:rPr>
                <w:rFonts w:cs="Arial"/>
              </w:rPr>
            </w:r>
            <w:r w:rsidRPr="00457582">
              <w:rPr>
                <w:rFonts w:cs="Arial"/>
              </w:rPr>
              <w:fldChar w:fldCharType="separate"/>
            </w:r>
            <w:r w:rsidR="00F45488">
              <w:rPr>
                <w:rFonts w:cs="Arial"/>
                <w:cs/>
              </w:rPr>
              <w:t>‎</w:t>
            </w:r>
            <w:r w:rsidR="00F45488">
              <w:rPr>
                <w:rFonts w:cs="Arial"/>
              </w:rPr>
              <w:t>A1.1</w:t>
            </w:r>
            <w:r w:rsidRPr="00457582">
              <w:rPr>
                <w:rFonts w:cs="Arial"/>
              </w:rPr>
              <w:fldChar w:fldCharType="end"/>
            </w:r>
            <w:r w:rsidRPr="00457582">
              <w:rPr>
                <w:rFonts w:cs="Arial"/>
              </w:rPr>
              <w:t>)</w:t>
            </w:r>
          </w:p>
        </w:tc>
      </w:tr>
      <w:tr w:rsidR="00FE7BA8" w:rsidRPr="00457582" w14:paraId="0EEDD7B3" w14:textId="77777777" w:rsidTr="00F45D0C">
        <w:trPr>
          <w:trHeight w:val="265"/>
        </w:trPr>
        <w:tc>
          <w:tcPr>
            <w:tcW w:w="1044" w:type="pct"/>
            <w:vAlign w:val="top"/>
          </w:tcPr>
          <w:p w14:paraId="7AAFA506" w14:textId="3ED5E46C" w:rsidR="00FE7BA8" w:rsidRPr="00FE7BA8" w:rsidRDefault="00FE7BA8" w:rsidP="00F45D0C">
            <w:pPr>
              <w:pStyle w:val="ECCTabletext"/>
              <w:jc w:val="left"/>
              <w:rPr>
                <w:rFonts w:cs="Arial"/>
                <w:bCs/>
                <w:rPrChange w:id="2587" w:author="Author">
                  <w:rPr>
                    <w:rFonts w:cs="Arial"/>
                    <w:b/>
                  </w:rPr>
                </w:rPrChange>
              </w:rPr>
            </w:pPr>
            <w:r w:rsidRPr="00FE7BA8">
              <w:rPr>
                <w:rFonts w:cs="Arial"/>
                <w:bCs/>
                <w:rPrChange w:id="2588" w:author="Author">
                  <w:rPr>
                    <w:rFonts w:cs="Arial"/>
                    <w:b/>
                  </w:rPr>
                </w:rPrChange>
              </w:rPr>
              <w:t>Number of active transmitter</w:t>
            </w:r>
          </w:p>
        </w:tc>
        <w:tc>
          <w:tcPr>
            <w:tcW w:w="494" w:type="pct"/>
            <w:vAlign w:val="top"/>
          </w:tcPr>
          <w:p w14:paraId="3F5AD6EF" w14:textId="2EA8CACB" w:rsidR="00FE7BA8" w:rsidRPr="00457582" w:rsidRDefault="00FE7BA8" w:rsidP="00F45D0C">
            <w:pPr>
              <w:pStyle w:val="ECCTabletext"/>
              <w:jc w:val="left"/>
              <w:rPr>
                <w:rFonts w:cs="Arial"/>
              </w:rPr>
            </w:pPr>
            <w:r w:rsidRPr="00457582">
              <w:rPr>
                <w:rFonts w:cs="Arial"/>
              </w:rPr>
              <w:t>nactive</w:t>
            </w:r>
          </w:p>
        </w:tc>
        <w:tc>
          <w:tcPr>
            <w:tcW w:w="424" w:type="pct"/>
            <w:vAlign w:val="top"/>
          </w:tcPr>
          <w:p w14:paraId="1AF45D20" w14:textId="163B4FA9" w:rsidR="00FE7BA8" w:rsidRPr="00457582" w:rsidRDefault="00FE7BA8" w:rsidP="00F45D0C">
            <w:pPr>
              <w:pStyle w:val="ECCTabletext"/>
              <w:jc w:val="left"/>
              <w:rPr>
                <w:rFonts w:cs="Arial"/>
              </w:rPr>
            </w:pPr>
            <w:r w:rsidRPr="00457582">
              <w:rPr>
                <w:rFonts w:cs="Arial"/>
              </w:rPr>
              <w:t>S</w:t>
            </w:r>
            <w:ins w:id="2589" w:author="Author">
              <w:r w:rsidR="007A1BAC">
                <w:rPr>
                  <w:rFonts w:cs="Arial"/>
                </w:rPr>
                <w:t>calar</w:t>
              </w:r>
            </w:ins>
          </w:p>
        </w:tc>
        <w:tc>
          <w:tcPr>
            <w:tcW w:w="353" w:type="pct"/>
            <w:vAlign w:val="top"/>
          </w:tcPr>
          <w:p w14:paraId="2BA56759" w14:textId="77777777" w:rsidR="00FE7BA8" w:rsidRPr="00457582" w:rsidRDefault="00FE7BA8" w:rsidP="00F45D0C">
            <w:pPr>
              <w:pStyle w:val="ECCTabletext"/>
              <w:jc w:val="left"/>
              <w:rPr>
                <w:rFonts w:cs="Arial"/>
              </w:rPr>
            </w:pPr>
          </w:p>
        </w:tc>
        <w:tc>
          <w:tcPr>
            <w:tcW w:w="2685" w:type="pct"/>
            <w:vAlign w:val="top"/>
          </w:tcPr>
          <w:p w14:paraId="58B13A78" w14:textId="77777777" w:rsidR="00FE7BA8" w:rsidRPr="00457582" w:rsidRDefault="00FE7BA8" w:rsidP="00F45D0C">
            <w:pPr>
              <w:rPr>
                <w:rFonts w:cs="Arial"/>
              </w:rPr>
            </w:pPr>
            <w:r w:rsidRPr="00457582">
              <w:rPr>
                <w:rFonts w:cs="Arial"/>
              </w:rPr>
              <w:t>number of active interferers in the simulation (nactive should be sufficiently large so that the (n+1)th interferer would bring a negligible additional interfering power).</w:t>
            </w:r>
          </w:p>
          <w:p w14:paraId="037A8931" w14:textId="221CF380" w:rsidR="00FE7BA8" w:rsidRPr="00457582" w:rsidRDefault="00FE7BA8" w:rsidP="00F45D0C">
            <w:pPr>
              <w:pStyle w:val="ECCTabletext"/>
              <w:jc w:val="left"/>
              <w:rPr>
                <w:rFonts w:cs="Arial"/>
              </w:rPr>
            </w:pPr>
            <w:r w:rsidRPr="00457582">
              <w:rPr>
                <w:rFonts w:cs="Arial"/>
              </w:rPr>
              <w:t>If n</w:t>
            </w:r>
            <w:r w:rsidRPr="00457582">
              <w:rPr>
                <w:rFonts w:cs="Arial"/>
                <w:vertAlign w:val="subscript"/>
              </w:rPr>
              <w:t>active</w:t>
            </w:r>
            <w:r w:rsidRPr="00457582">
              <w:rPr>
                <w:rFonts w:cs="Arial"/>
              </w:rPr>
              <w:t>&gt;1, this will result in spatially-independent generation of the specified number of Its, whereas the resulting total iRSS strength will be obtained by simple power summation of the individual iRSS signal values.</w:t>
            </w:r>
          </w:p>
        </w:tc>
      </w:tr>
      <w:tr w:rsidR="00FE7BA8" w:rsidRPr="00457582" w14:paraId="50E7D758" w14:textId="77777777" w:rsidTr="00F45D0C">
        <w:trPr>
          <w:trHeight w:val="265"/>
        </w:trPr>
        <w:tc>
          <w:tcPr>
            <w:tcW w:w="1044" w:type="pct"/>
            <w:vAlign w:val="top"/>
          </w:tcPr>
          <w:p w14:paraId="41F5C1D1" w14:textId="5700CB70" w:rsidR="00FE7BA8" w:rsidRPr="00FE7BA8" w:rsidRDefault="00FE7BA8" w:rsidP="00F45D0C">
            <w:pPr>
              <w:rPr>
                <w:rFonts w:cs="Arial"/>
                <w:bCs/>
                <w:i/>
                <w:rPrChange w:id="2590" w:author="Author">
                  <w:rPr>
                    <w:rFonts w:cs="Arial"/>
                    <w:b/>
                    <w:i/>
                  </w:rPr>
                </w:rPrChange>
              </w:rPr>
            </w:pPr>
            <w:r w:rsidRPr="00FE7BA8">
              <w:rPr>
                <w:rFonts w:cs="Arial"/>
                <w:bCs/>
                <w:rPrChange w:id="2591" w:author="Author">
                  <w:rPr>
                    <w:rFonts w:cs="Arial"/>
                    <w:b/>
                  </w:rPr>
                </w:rPrChange>
              </w:rPr>
              <w:t>Simulation radius</w:t>
            </w:r>
          </w:p>
          <w:p w14:paraId="1567AAF5" w14:textId="77777777" w:rsidR="00FE7BA8" w:rsidRPr="00FE7BA8" w:rsidRDefault="00FE7BA8" w:rsidP="00F45D0C">
            <w:pPr>
              <w:pStyle w:val="ECCTabletext"/>
              <w:jc w:val="left"/>
              <w:rPr>
                <w:rFonts w:cs="Arial"/>
                <w:bCs/>
                <w:rPrChange w:id="2592" w:author="Author">
                  <w:rPr>
                    <w:rFonts w:cs="Arial"/>
                    <w:b/>
                  </w:rPr>
                </w:rPrChange>
              </w:rPr>
            </w:pPr>
          </w:p>
        </w:tc>
        <w:tc>
          <w:tcPr>
            <w:tcW w:w="494" w:type="pct"/>
            <w:vAlign w:val="top"/>
          </w:tcPr>
          <w:p w14:paraId="45162B22" w14:textId="0C195655" w:rsidR="00FE7BA8" w:rsidRPr="00457582" w:rsidRDefault="00FE7BA8" w:rsidP="00F45D0C">
            <w:pPr>
              <w:pStyle w:val="ECCTabletext"/>
              <w:jc w:val="left"/>
              <w:rPr>
                <w:rFonts w:cs="Arial"/>
              </w:rPr>
            </w:pPr>
            <w:r w:rsidRPr="00457582">
              <w:rPr>
                <w:rFonts w:cs="Arial"/>
              </w:rPr>
              <w:t>R</w:t>
            </w:r>
            <w:r w:rsidRPr="00457582">
              <w:rPr>
                <w:rFonts w:cs="Arial"/>
                <w:vertAlign w:val="subscript"/>
              </w:rPr>
              <w:t>simu</w:t>
            </w:r>
          </w:p>
        </w:tc>
        <w:tc>
          <w:tcPr>
            <w:tcW w:w="424" w:type="pct"/>
            <w:vAlign w:val="top"/>
          </w:tcPr>
          <w:p w14:paraId="7E817EAE" w14:textId="77777777" w:rsidR="00FE7BA8" w:rsidRPr="00457582" w:rsidRDefault="00FE7BA8" w:rsidP="00F45D0C">
            <w:pPr>
              <w:pStyle w:val="ECCTabletext"/>
              <w:jc w:val="left"/>
              <w:rPr>
                <w:rFonts w:cs="Arial"/>
              </w:rPr>
            </w:pPr>
          </w:p>
        </w:tc>
        <w:tc>
          <w:tcPr>
            <w:tcW w:w="353" w:type="pct"/>
            <w:vAlign w:val="top"/>
          </w:tcPr>
          <w:p w14:paraId="48E5D66A" w14:textId="4311A178" w:rsidR="00FE7BA8" w:rsidRPr="00457582" w:rsidRDefault="00FE7BA8" w:rsidP="00F45D0C">
            <w:pPr>
              <w:pStyle w:val="ECCTabletext"/>
              <w:jc w:val="left"/>
              <w:rPr>
                <w:rFonts w:cs="Arial"/>
              </w:rPr>
            </w:pPr>
            <w:r w:rsidRPr="00457582">
              <w:rPr>
                <w:rFonts w:cs="Arial"/>
              </w:rPr>
              <w:t>km</w:t>
            </w:r>
          </w:p>
        </w:tc>
        <w:tc>
          <w:tcPr>
            <w:tcW w:w="2685" w:type="pct"/>
            <w:vAlign w:val="top"/>
          </w:tcPr>
          <w:p w14:paraId="345F8E6E" w14:textId="166C40FA" w:rsidR="00FE7BA8" w:rsidRPr="00457582" w:rsidRDefault="00FE7BA8" w:rsidP="00F45D0C">
            <w:pPr>
              <w:rPr>
                <w:rFonts w:cs="Arial"/>
              </w:rPr>
            </w:pPr>
            <w:r w:rsidRPr="00457582">
              <w:rPr>
                <w:rFonts w:cs="Arial"/>
                <w:b/>
                <w:i/>
              </w:rPr>
              <w:t>Note:</w:t>
            </w:r>
            <w:r w:rsidRPr="00457582">
              <w:rPr>
                <w:rFonts w:cs="Arial"/>
                <w:i/>
              </w:rPr>
              <w:t xml:space="preserve"> the simulation radius value is readable only after each simulation</w:t>
            </w:r>
          </w:p>
        </w:tc>
      </w:tr>
      <w:tr w:rsidR="00FE7BA8" w:rsidRPr="00457582" w14:paraId="4E15044A" w14:textId="77777777" w:rsidTr="00F45D0C">
        <w:trPr>
          <w:trHeight w:val="265"/>
        </w:trPr>
        <w:tc>
          <w:tcPr>
            <w:tcW w:w="1044" w:type="pct"/>
            <w:vAlign w:val="top"/>
          </w:tcPr>
          <w:p w14:paraId="52057C21" w14:textId="77777777" w:rsidR="00FE7BA8" w:rsidRPr="00FE7BA8" w:rsidRDefault="00FE7BA8" w:rsidP="00F45D0C">
            <w:pPr>
              <w:rPr>
                <w:rFonts w:cs="Arial"/>
                <w:bCs/>
                <w:rPrChange w:id="2593" w:author="Author">
                  <w:rPr>
                    <w:rFonts w:cs="Arial"/>
                  </w:rPr>
                </w:rPrChange>
              </w:rPr>
            </w:pPr>
            <w:r w:rsidRPr="00FE7BA8">
              <w:rPr>
                <w:rFonts w:cs="Arial"/>
                <w:bCs/>
                <w:rPrChange w:id="2594" w:author="Author">
                  <w:rPr>
                    <w:rFonts w:cs="Arial"/>
                    <w:b/>
                  </w:rPr>
                </w:rPrChange>
              </w:rPr>
              <w:t xml:space="preserve">Interferes density </w:t>
            </w:r>
          </w:p>
          <w:p w14:paraId="0CB61EFE" w14:textId="77777777" w:rsidR="00FE7BA8" w:rsidRPr="00FE7BA8" w:rsidRDefault="00FE7BA8" w:rsidP="00F45D0C">
            <w:pPr>
              <w:pStyle w:val="ECCTabletext"/>
              <w:jc w:val="left"/>
              <w:rPr>
                <w:rFonts w:cs="Arial"/>
                <w:bCs/>
                <w:rPrChange w:id="2595" w:author="Author">
                  <w:rPr>
                    <w:rFonts w:cs="Arial"/>
                    <w:b/>
                  </w:rPr>
                </w:rPrChange>
              </w:rPr>
            </w:pPr>
          </w:p>
        </w:tc>
        <w:tc>
          <w:tcPr>
            <w:tcW w:w="494" w:type="pct"/>
            <w:vAlign w:val="top"/>
          </w:tcPr>
          <w:p w14:paraId="41CFB06B" w14:textId="77777777" w:rsidR="00FE7BA8" w:rsidRPr="00457582" w:rsidRDefault="00FE7BA8" w:rsidP="00F45D0C">
            <w:pPr>
              <w:pStyle w:val="ECCTabletext"/>
              <w:jc w:val="left"/>
              <w:rPr>
                <w:rFonts w:cs="Arial"/>
              </w:rPr>
            </w:pPr>
          </w:p>
        </w:tc>
        <w:tc>
          <w:tcPr>
            <w:tcW w:w="424" w:type="pct"/>
            <w:vAlign w:val="top"/>
          </w:tcPr>
          <w:p w14:paraId="57AFD0E9" w14:textId="77777777" w:rsidR="00FE7BA8" w:rsidRPr="00457582" w:rsidRDefault="00FE7BA8" w:rsidP="00F45D0C">
            <w:pPr>
              <w:pStyle w:val="ECCTabletext"/>
              <w:jc w:val="left"/>
              <w:rPr>
                <w:rFonts w:cs="Arial"/>
              </w:rPr>
            </w:pPr>
          </w:p>
        </w:tc>
        <w:tc>
          <w:tcPr>
            <w:tcW w:w="353" w:type="pct"/>
            <w:vAlign w:val="top"/>
          </w:tcPr>
          <w:p w14:paraId="0EEE64E5" w14:textId="77777777" w:rsidR="00FE7BA8" w:rsidRPr="00457582" w:rsidRDefault="00FE7BA8" w:rsidP="00F45D0C">
            <w:pPr>
              <w:pStyle w:val="ECCTabletext"/>
              <w:jc w:val="left"/>
              <w:rPr>
                <w:rFonts w:cs="Arial"/>
              </w:rPr>
            </w:pPr>
          </w:p>
        </w:tc>
        <w:tc>
          <w:tcPr>
            <w:tcW w:w="2685" w:type="pct"/>
            <w:vAlign w:val="top"/>
          </w:tcPr>
          <w:p w14:paraId="0BB99087" w14:textId="7D8CE490" w:rsidR="00FE7BA8" w:rsidRPr="00457582" w:rsidRDefault="00FE7BA8" w:rsidP="00F45D0C">
            <w:pPr>
              <w:keepNext/>
              <w:rPr>
                <w:rFonts w:cs="Arial"/>
              </w:rPr>
            </w:pPr>
            <w:r w:rsidRPr="00457582">
              <w:rPr>
                <w:rFonts w:cs="Arial"/>
              </w:rPr>
              <w:t>A simulation radius is calculated, R</w:t>
            </w:r>
            <w:r w:rsidRPr="00457582">
              <w:rPr>
                <w:rFonts w:cs="Arial"/>
                <w:vertAlign w:val="subscript"/>
              </w:rPr>
              <w:t>simu</w:t>
            </w:r>
            <w:r w:rsidRPr="00457582">
              <w:rPr>
                <w:rFonts w:cs="Arial"/>
              </w:rPr>
              <w:t>. Interefering link transmitters will be randomly deployed within the area centred on the Victim link receiver and delimited by the simulation radius R</w:t>
            </w:r>
            <w:r w:rsidRPr="00457582">
              <w:rPr>
                <w:rFonts w:cs="Arial"/>
                <w:vertAlign w:val="subscript"/>
              </w:rPr>
              <w:t>simu</w:t>
            </w:r>
            <w:r w:rsidRPr="00457582">
              <w:rPr>
                <w:rFonts w:cs="Arial"/>
              </w:rPr>
              <w:t xml:space="preserve">. If a protection is defined then Interefering link transmitters will be randomly deployed within the area centred in the Victim link receiver and delimited by the protection distance and the simulation </w:t>
            </w:r>
            <w:r w:rsidRPr="00457582">
              <w:rPr>
                <w:rFonts w:cs="Arial"/>
              </w:rPr>
              <w:lastRenderedPageBreak/>
              <w:t>radius R</w:t>
            </w:r>
            <w:r w:rsidRPr="00457582">
              <w:rPr>
                <w:rFonts w:cs="Arial"/>
                <w:vertAlign w:val="subscript"/>
              </w:rPr>
              <w:t>simu</w:t>
            </w:r>
            <w:r w:rsidRPr="00457582">
              <w:rPr>
                <w:rFonts w:cs="Arial"/>
              </w:rPr>
              <w:t xml:space="preserve"> .</w:t>
            </w:r>
          </w:p>
          <w:p w14:paraId="6AA16E65" w14:textId="7F318CA5" w:rsidR="00FE7BA8" w:rsidRPr="00457582" w:rsidRDefault="00FE7BA8" w:rsidP="009E1F13">
            <w:pPr>
              <w:rPr>
                <w:rFonts w:cs="Arial"/>
              </w:rPr>
            </w:pPr>
            <w:r w:rsidRPr="00457582">
              <w:rPr>
                <w:rFonts w:cs="Arial"/>
              </w:rPr>
              <w:t xml:space="preserve">See </w:t>
            </w:r>
            <w:r>
              <w:rPr>
                <w:rFonts w:cs="Arial"/>
              </w:rPr>
              <w:fldChar w:fldCharType="begin"/>
            </w:r>
            <w:r>
              <w:rPr>
                <w:rFonts w:cs="Arial"/>
              </w:rPr>
              <w:instrText xml:space="preserve"> REF _Ref448408768 \h  \* MERGEFORMAT </w:instrText>
            </w:r>
            <w:r>
              <w:rPr>
                <w:rFonts w:cs="Arial"/>
              </w:rPr>
            </w:r>
            <w:r>
              <w:rPr>
                <w:rFonts w:cs="Arial"/>
              </w:rPr>
              <w:fldChar w:fldCharType="separate"/>
            </w:r>
            <w:r w:rsidR="00F45488">
              <w:t xml:space="preserve">Table </w:t>
            </w:r>
            <w:r w:rsidR="00F45488">
              <w:rPr>
                <w:noProof/>
              </w:rPr>
              <w:t>47</w:t>
            </w:r>
            <w:r>
              <w:rPr>
                <w:rFonts w:cs="Arial"/>
              </w:rPr>
              <w:fldChar w:fldCharType="end"/>
            </w:r>
            <w:r>
              <w:rPr>
                <w:rFonts w:cs="Arial"/>
              </w:rPr>
              <w:t xml:space="preserve"> </w:t>
            </w:r>
            <w:r w:rsidRPr="00457582">
              <w:rPr>
                <w:rFonts w:cs="Arial"/>
              </w:rPr>
              <w:t xml:space="preserve">for information on the input parameter and Annex </w:t>
            </w:r>
            <w:r w:rsidRPr="00457582">
              <w:rPr>
                <w:rFonts w:cs="Arial"/>
              </w:rPr>
              <w:fldChar w:fldCharType="begin"/>
            </w:r>
            <w:r w:rsidRPr="00457582">
              <w:rPr>
                <w:rFonts w:cs="Arial"/>
              </w:rPr>
              <w:instrText xml:space="preserve"> REF _Ref435438543 \r \h </w:instrText>
            </w:r>
            <w:r>
              <w:rPr>
                <w:rFonts w:cs="Arial"/>
              </w:rPr>
              <w:instrText xml:space="preserve"> \* MERGEFORMAT </w:instrText>
            </w:r>
            <w:r w:rsidRPr="00457582">
              <w:rPr>
                <w:rFonts w:cs="Arial"/>
              </w:rPr>
            </w:r>
            <w:r w:rsidRPr="00457582">
              <w:rPr>
                <w:rFonts w:cs="Arial"/>
              </w:rPr>
              <w:fldChar w:fldCharType="separate"/>
            </w:r>
            <w:r w:rsidR="00F45488">
              <w:rPr>
                <w:rFonts w:cs="Arial"/>
                <w:cs/>
              </w:rPr>
              <w:t>‎</w:t>
            </w:r>
            <w:r w:rsidR="00F45488">
              <w:rPr>
                <w:rFonts w:cs="Arial"/>
              </w:rPr>
              <w:t>A13.2.2</w:t>
            </w:r>
            <w:r w:rsidRPr="00457582">
              <w:rPr>
                <w:rFonts w:cs="Arial"/>
              </w:rPr>
              <w:fldChar w:fldCharType="end"/>
            </w:r>
            <w:r w:rsidRPr="00457582">
              <w:rPr>
                <w:rFonts w:cs="Arial"/>
              </w:rPr>
              <w:t xml:space="preserve"> for the calculation.</w:t>
            </w:r>
          </w:p>
        </w:tc>
      </w:tr>
      <w:tr w:rsidR="00FE7BA8" w:rsidRPr="00457582" w14:paraId="322E0EA0" w14:textId="77777777" w:rsidTr="00F45D0C">
        <w:trPr>
          <w:trHeight w:val="265"/>
        </w:trPr>
        <w:tc>
          <w:tcPr>
            <w:tcW w:w="1044" w:type="pct"/>
            <w:vAlign w:val="top"/>
          </w:tcPr>
          <w:p w14:paraId="481AAA10" w14:textId="3BBAF23D" w:rsidR="00FE7BA8" w:rsidRPr="00FE7BA8" w:rsidRDefault="00FE7BA8" w:rsidP="00F45D0C">
            <w:pPr>
              <w:pStyle w:val="ECCTabletext"/>
              <w:jc w:val="left"/>
              <w:rPr>
                <w:rFonts w:cs="Arial"/>
                <w:bCs/>
                <w:rPrChange w:id="2596" w:author="Author">
                  <w:rPr>
                    <w:rFonts w:cs="Arial"/>
                    <w:b/>
                  </w:rPr>
                </w:rPrChange>
              </w:rPr>
            </w:pPr>
            <w:r w:rsidRPr="00FE7BA8">
              <w:rPr>
                <w:rFonts w:cs="Arial"/>
                <w:bCs/>
                <w:rPrChange w:id="2597" w:author="Author">
                  <w:rPr>
                    <w:rFonts w:cs="Arial"/>
                    <w:b/>
                  </w:rPr>
                </w:rPrChange>
              </w:rPr>
              <w:lastRenderedPageBreak/>
              <w:t>Minimum coupling loss</w:t>
            </w:r>
          </w:p>
        </w:tc>
        <w:tc>
          <w:tcPr>
            <w:tcW w:w="494" w:type="pct"/>
            <w:vAlign w:val="top"/>
          </w:tcPr>
          <w:p w14:paraId="41FB1030" w14:textId="0DEBECA6" w:rsidR="00FE7BA8" w:rsidRPr="00457582" w:rsidRDefault="00FE7BA8" w:rsidP="00F45D0C">
            <w:pPr>
              <w:pStyle w:val="ECCTabletext"/>
              <w:jc w:val="left"/>
              <w:rPr>
                <w:rFonts w:cs="Arial"/>
              </w:rPr>
            </w:pPr>
            <w:r w:rsidRPr="00457582">
              <w:rPr>
                <w:rFonts w:cs="Arial"/>
              </w:rPr>
              <w:t>MCL</w:t>
            </w:r>
          </w:p>
        </w:tc>
        <w:tc>
          <w:tcPr>
            <w:tcW w:w="424" w:type="pct"/>
            <w:vAlign w:val="top"/>
          </w:tcPr>
          <w:p w14:paraId="57A8DC40" w14:textId="07891EAC" w:rsidR="00FE7BA8" w:rsidRPr="00457582" w:rsidRDefault="007A1BAC" w:rsidP="00F45D0C">
            <w:pPr>
              <w:pStyle w:val="ECCTabletext"/>
              <w:jc w:val="left"/>
              <w:rPr>
                <w:rFonts w:cs="Arial"/>
              </w:rPr>
            </w:pPr>
            <w:r w:rsidRPr="00457582">
              <w:rPr>
                <w:rFonts w:cs="Arial"/>
              </w:rPr>
              <w:t>D</w:t>
            </w:r>
            <w:ins w:id="2598" w:author="Author">
              <w:r>
                <w:rPr>
                  <w:rFonts w:cs="Arial"/>
                </w:rPr>
                <w:t>istribution</w:t>
              </w:r>
            </w:ins>
            <w:r w:rsidRPr="00457582">
              <w:rPr>
                <w:rFonts w:cs="Arial"/>
              </w:rPr>
              <w:t xml:space="preserve"> or S</w:t>
            </w:r>
            <w:ins w:id="2599" w:author="Author">
              <w:r>
                <w:rPr>
                  <w:rFonts w:cs="Arial"/>
                </w:rPr>
                <w:t>calar</w:t>
              </w:r>
            </w:ins>
          </w:p>
        </w:tc>
        <w:tc>
          <w:tcPr>
            <w:tcW w:w="353" w:type="pct"/>
            <w:vAlign w:val="top"/>
          </w:tcPr>
          <w:p w14:paraId="041662CA" w14:textId="3B635A18" w:rsidR="00FE7BA8" w:rsidRPr="00457582" w:rsidRDefault="00FE7BA8" w:rsidP="00F45D0C">
            <w:pPr>
              <w:pStyle w:val="ECCTabletext"/>
              <w:jc w:val="left"/>
              <w:rPr>
                <w:rFonts w:cs="Arial"/>
              </w:rPr>
            </w:pPr>
            <w:r w:rsidRPr="00457582">
              <w:rPr>
                <w:rFonts w:cs="Arial"/>
              </w:rPr>
              <w:t>dB</w:t>
            </w:r>
          </w:p>
        </w:tc>
        <w:tc>
          <w:tcPr>
            <w:tcW w:w="2685" w:type="pct"/>
            <w:vAlign w:val="top"/>
          </w:tcPr>
          <w:p w14:paraId="69D88332" w14:textId="15D6785A" w:rsidR="00FE7BA8" w:rsidRPr="00457582" w:rsidRDefault="00FE7BA8" w:rsidP="00F45D0C">
            <w:pPr>
              <w:rPr>
                <w:rFonts w:cs="Arial"/>
              </w:rPr>
            </w:pPr>
            <w:r w:rsidRPr="00457582">
              <w:rPr>
                <w:rFonts w:cs="Arial"/>
              </w:rPr>
              <w:t xml:space="preserve">The minimum path loss. It is used in the calculation of the effective path loss (Section </w:t>
            </w:r>
            <w:r w:rsidRPr="00457582">
              <w:rPr>
                <w:rFonts w:cs="Arial"/>
              </w:rPr>
              <w:fldChar w:fldCharType="begin"/>
            </w:r>
            <w:r w:rsidRPr="00457582">
              <w:rPr>
                <w:rFonts w:cs="Arial"/>
              </w:rPr>
              <w:instrText xml:space="preserve"> REF _Ref435440405 \r \h </w:instrText>
            </w:r>
            <w:r>
              <w:rPr>
                <w:rFonts w:cs="Arial"/>
              </w:rPr>
              <w:instrText xml:space="preserve"> \* MERGEFORMAT </w:instrText>
            </w:r>
            <w:r w:rsidRPr="00457582">
              <w:rPr>
                <w:rFonts w:cs="Arial"/>
              </w:rPr>
            </w:r>
            <w:r w:rsidRPr="00457582">
              <w:rPr>
                <w:rFonts w:cs="Arial"/>
              </w:rPr>
              <w:fldChar w:fldCharType="separate"/>
            </w:r>
            <w:r w:rsidR="00F45488">
              <w:rPr>
                <w:rFonts w:cs="Arial"/>
                <w:cs/>
              </w:rPr>
              <w:t>‎</w:t>
            </w:r>
            <w:r w:rsidR="00F45488">
              <w:rPr>
                <w:rFonts w:cs="Arial"/>
              </w:rPr>
              <w:t>7.6</w:t>
            </w:r>
            <w:r w:rsidRPr="00457582">
              <w:rPr>
                <w:rFonts w:cs="Arial"/>
              </w:rPr>
              <w:fldChar w:fldCharType="end"/>
            </w:r>
            <w:r w:rsidRPr="00457582">
              <w:rPr>
                <w:rFonts w:cs="Arial"/>
              </w:rPr>
              <w:t>)</w:t>
            </w:r>
          </w:p>
        </w:tc>
      </w:tr>
      <w:tr w:rsidR="00FE7BA8" w:rsidRPr="00457582" w14:paraId="0CF9E0BE" w14:textId="77777777" w:rsidTr="00F45D0C">
        <w:trPr>
          <w:trHeight w:val="265"/>
        </w:trPr>
        <w:tc>
          <w:tcPr>
            <w:tcW w:w="1044" w:type="pct"/>
            <w:vAlign w:val="top"/>
          </w:tcPr>
          <w:p w14:paraId="079EC779" w14:textId="0338DF94" w:rsidR="00FE7BA8" w:rsidRPr="00FE7BA8" w:rsidRDefault="00FE7BA8" w:rsidP="00F45D0C">
            <w:pPr>
              <w:pStyle w:val="ECCTabletext"/>
              <w:jc w:val="left"/>
              <w:rPr>
                <w:rFonts w:cs="Arial"/>
                <w:bCs/>
                <w:rPrChange w:id="2600" w:author="Author">
                  <w:rPr>
                    <w:rFonts w:cs="Arial"/>
                    <w:b/>
                  </w:rPr>
                </w:rPrChange>
              </w:rPr>
            </w:pPr>
            <w:r w:rsidRPr="00FE7BA8">
              <w:rPr>
                <w:rFonts w:cs="Arial"/>
                <w:bCs/>
                <w:rPrChange w:id="2601" w:author="Author">
                  <w:rPr>
                    <w:rFonts w:cs="Arial"/>
                    <w:b/>
                  </w:rPr>
                </w:rPrChange>
              </w:rPr>
              <w:t>Protection distance</w:t>
            </w:r>
            <w:r w:rsidRPr="00FE7BA8">
              <w:rPr>
                <w:rFonts w:cs="Arial"/>
                <w:bCs/>
                <w:lang w:bidi="ar-SA"/>
                <w:rPrChange w:id="2602" w:author="Author">
                  <w:rPr>
                    <w:rFonts w:cs="Arial"/>
                    <w:b/>
                    <w:lang w:bidi="ar-SA"/>
                  </w:rPr>
                </w:rPrChange>
              </w:rPr>
              <w:fldChar w:fldCharType="begin"/>
            </w:r>
            <w:r w:rsidRPr="00FE7BA8">
              <w:rPr>
                <w:rFonts w:cs="Arial"/>
                <w:bCs/>
                <w:rPrChange w:id="2603" w:author="Author">
                  <w:rPr>
                    <w:rFonts w:cs="Arial"/>
                    <w:b/>
                  </w:rPr>
                </w:rPrChange>
              </w:rPr>
              <w:instrText xml:space="preserve"> XE " Protection distance" </w:instrText>
            </w:r>
            <w:r w:rsidRPr="00FE7BA8">
              <w:rPr>
                <w:rFonts w:cs="Arial"/>
                <w:bCs/>
                <w:lang w:bidi="ar-SA"/>
                <w:rPrChange w:id="2604" w:author="Author">
                  <w:rPr>
                    <w:rFonts w:cs="Arial"/>
                    <w:b/>
                  </w:rPr>
                </w:rPrChange>
              </w:rPr>
              <w:fldChar w:fldCharType="end"/>
            </w:r>
          </w:p>
        </w:tc>
        <w:tc>
          <w:tcPr>
            <w:tcW w:w="494" w:type="pct"/>
            <w:vAlign w:val="top"/>
          </w:tcPr>
          <w:p w14:paraId="71572DEB" w14:textId="37E5F148" w:rsidR="00FE7BA8" w:rsidRPr="00457582" w:rsidRDefault="00FE7BA8" w:rsidP="00F45D0C">
            <w:pPr>
              <w:pStyle w:val="ECCTabletext"/>
              <w:jc w:val="left"/>
              <w:rPr>
                <w:rFonts w:cs="Arial"/>
              </w:rPr>
            </w:pPr>
            <w:r w:rsidRPr="00457582">
              <w:rPr>
                <w:rFonts w:cs="Arial"/>
              </w:rPr>
              <w:t>d0</w:t>
            </w:r>
          </w:p>
        </w:tc>
        <w:tc>
          <w:tcPr>
            <w:tcW w:w="424" w:type="pct"/>
            <w:vAlign w:val="top"/>
          </w:tcPr>
          <w:p w14:paraId="38897CB8" w14:textId="326A5279" w:rsidR="00FE7BA8" w:rsidRPr="00457582" w:rsidRDefault="00FE7BA8" w:rsidP="00F45D0C">
            <w:pPr>
              <w:pStyle w:val="ECCTabletext"/>
              <w:jc w:val="left"/>
              <w:rPr>
                <w:rFonts w:cs="Arial"/>
              </w:rPr>
            </w:pPr>
            <w:r w:rsidRPr="00457582">
              <w:rPr>
                <w:rFonts w:cs="Arial"/>
              </w:rPr>
              <w:t>S</w:t>
            </w:r>
            <w:ins w:id="2605" w:author="Author">
              <w:r w:rsidR="007A1BAC">
                <w:rPr>
                  <w:rFonts w:cs="Arial"/>
                </w:rPr>
                <w:t>calar</w:t>
              </w:r>
            </w:ins>
          </w:p>
        </w:tc>
        <w:tc>
          <w:tcPr>
            <w:tcW w:w="353" w:type="pct"/>
            <w:vAlign w:val="top"/>
          </w:tcPr>
          <w:p w14:paraId="0D826B59" w14:textId="66F49788" w:rsidR="00FE7BA8" w:rsidRPr="00457582" w:rsidRDefault="00FE7BA8" w:rsidP="00F45D0C">
            <w:pPr>
              <w:pStyle w:val="ECCTabletext"/>
              <w:jc w:val="left"/>
              <w:rPr>
                <w:rFonts w:cs="Arial"/>
              </w:rPr>
            </w:pPr>
            <w:r w:rsidRPr="00457582">
              <w:rPr>
                <w:rFonts w:cs="Arial"/>
              </w:rPr>
              <w:t>(km)</w:t>
            </w:r>
          </w:p>
        </w:tc>
        <w:tc>
          <w:tcPr>
            <w:tcW w:w="2685" w:type="pct"/>
            <w:vAlign w:val="top"/>
          </w:tcPr>
          <w:p w14:paraId="5F5CFA44" w14:textId="5B6269C4" w:rsidR="00FE7BA8" w:rsidRPr="00457582" w:rsidRDefault="00FE7BA8" w:rsidP="00F45D0C">
            <w:pPr>
              <w:rPr>
                <w:rFonts w:cs="Arial"/>
              </w:rPr>
            </w:pPr>
            <w:r w:rsidRPr="00457582">
              <w:rPr>
                <w:rFonts w:cs="Arial"/>
              </w:rPr>
              <w:t xml:space="preserve">minimum protection distance  between the victim link receiver and interefering link transmitter (Section </w:t>
            </w:r>
            <w:r w:rsidRPr="00457582">
              <w:rPr>
                <w:rFonts w:cs="Arial"/>
              </w:rPr>
              <w:fldChar w:fldCharType="begin"/>
            </w:r>
            <w:r w:rsidRPr="00457582">
              <w:rPr>
                <w:rFonts w:cs="Arial"/>
              </w:rPr>
              <w:instrText xml:space="preserve"> REF _Ref435440531 \r \h </w:instrText>
            </w:r>
            <w:r>
              <w:rPr>
                <w:rFonts w:cs="Arial"/>
              </w:rPr>
              <w:instrText xml:space="preserve"> \* MERGEFORMAT </w:instrText>
            </w:r>
            <w:r w:rsidRPr="00457582">
              <w:rPr>
                <w:rFonts w:cs="Arial"/>
              </w:rPr>
            </w:r>
            <w:r w:rsidRPr="00457582">
              <w:rPr>
                <w:rFonts w:cs="Arial"/>
              </w:rPr>
              <w:fldChar w:fldCharType="separate"/>
            </w:r>
            <w:r w:rsidR="00F45488">
              <w:rPr>
                <w:rFonts w:cs="Arial"/>
                <w:cs/>
              </w:rPr>
              <w:t>‎</w:t>
            </w:r>
            <w:r w:rsidR="00F45488">
              <w:rPr>
                <w:rFonts w:cs="Arial"/>
              </w:rPr>
              <w:t>A13.2.3</w:t>
            </w:r>
            <w:r w:rsidRPr="00457582">
              <w:rPr>
                <w:rFonts w:cs="Arial"/>
              </w:rPr>
              <w:fldChar w:fldCharType="end"/>
            </w:r>
            <w:r w:rsidRPr="00457582">
              <w:rPr>
                <w:rFonts w:cs="Arial"/>
              </w:rPr>
              <w:t>)</w:t>
            </w:r>
          </w:p>
        </w:tc>
      </w:tr>
      <w:tr w:rsidR="00FE7BA8" w:rsidRPr="00457582" w14:paraId="53090133" w14:textId="77777777" w:rsidTr="00F45D0C">
        <w:trPr>
          <w:trHeight w:val="265"/>
        </w:trPr>
        <w:tc>
          <w:tcPr>
            <w:tcW w:w="1044" w:type="pct"/>
            <w:vAlign w:val="top"/>
          </w:tcPr>
          <w:p w14:paraId="23CB1C23" w14:textId="785BF5F3" w:rsidR="00FE7BA8" w:rsidRPr="00FE7BA8" w:rsidRDefault="00FE7BA8" w:rsidP="00F45D0C">
            <w:pPr>
              <w:pStyle w:val="ECCTabletext"/>
              <w:jc w:val="left"/>
              <w:rPr>
                <w:rFonts w:cs="Arial"/>
                <w:bCs/>
                <w:rPrChange w:id="2606" w:author="Author">
                  <w:rPr>
                    <w:rFonts w:cs="Arial"/>
                    <w:b/>
                  </w:rPr>
                </w:rPrChange>
              </w:rPr>
            </w:pPr>
            <w:r w:rsidRPr="00FE7BA8">
              <w:rPr>
                <w:rFonts w:cs="Arial"/>
                <w:bCs/>
                <w:rPrChange w:id="2607" w:author="Author">
                  <w:rPr>
                    <w:rFonts w:cs="Arial"/>
                    <w:b/>
                  </w:rPr>
                </w:rPrChange>
              </w:rPr>
              <w:t>Co-locate</w:t>
            </w:r>
          </w:p>
        </w:tc>
        <w:tc>
          <w:tcPr>
            <w:tcW w:w="494" w:type="pct"/>
            <w:vAlign w:val="top"/>
          </w:tcPr>
          <w:p w14:paraId="42032156" w14:textId="77777777" w:rsidR="00FE7BA8" w:rsidRPr="00457582" w:rsidRDefault="00FE7BA8" w:rsidP="00F45D0C">
            <w:pPr>
              <w:pStyle w:val="ECCTabletext"/>
              <w:jc w:val="left"/>
              <w:rPr>
                <w:rFonts w:cs="Arial"/>
              </w:rPr>
            </w:pPr>
          </w:p>
        </w:tc>
        <w:tc>
          <w:tcPr>
            <w:tcW w:w="424" w:type="pct"/>
            <w:vAlign w:val="top"/>
          </w:tcPr>
          <w:p w14:paraId="0D22CA0B" w14:textId="77777777" w:rsidR="00FE7BA8" w:rsidRPr="00457582" w:rsidRDefault="00FE7BA8" w:rsidP="00F45D0C">
            <w:pPr>
              <w:pStyle w:val="ECCTabletext"/>
              <w:jc w:val="left"/>
              <w:rPr>
                <w:rFonts w:cs="Arial"/>
              </w:rPr>
            </w:pPr>
          </w:p>
        </w:tc>
        <w:tc>
          <w:tcPr>
            <w:tcW w:w="353" w:type="pct"/>
            <w:vAlign w:val="top"/>
          </w:tcPr>
          <w:p w14:paraId="0AADCDC2" w14:textId="77777777" w:rsidR="00FE7BA8" w:rsidRPr="00457582" w:rsidRDefault="00FE7BA8" w:rsidP="00F45D0C">
            <w:pPr>
              <w:pStyle w:val="ECCTabletext"/>
              <w:jc w:val="left"/>
              <w:rPr>
                <w:rFonts w:cs="Arial"/>
              </w:rPr>
            </w:pPr>
          </w:p>
        </w:tc>
        <w:tc>
          <w:tcPr>
            <w:tcW w:w="2685" w:type="pct"/>
            <w:vAlign w:val="top"/>
          </w:tcPr>
          <w:p w14:paraId="48BB4313" w14:textId="7AF7725F" w:rsidR="00FE7BA8" w:rsidRPr="00457582" w:rsidRDefault="00FE7BA8" w:rsidP="00F45D0C">
            <w:pPr>
              <w:rPr>
                <w:rFonts w:cs="Arial"/>
              </w:rPr>
            </w:pPr>
            <w:r w:rsidRPr="00457582">
              <w:rPr>
                <w:rFonts w:cs="Arial"/>
              </w:rPr>
              <w:t>This feature allows deploying two interferers at the same location and their two transmitters could be transmitting at the same time while having different transmitter characteristics (e.g. emission mask, antenna radiation pattern…)</w:t>
            </w:r>
          </w:p>
        </w:tc>
      </w:tr>
    </w:tbl>
    <w:p w14:paraId="03530A4C" w14:textId="77777777" w:rsidR="00920F7D" w:rsidRPr="00457582" w:rsidRDefault="00920F7D" w:rsidP="00920F7D">
      <w:pPr>
        <w:rPr>
          <w:rFonts w:ascii="Arial" w:hAnsi="Arial" w:cs="Arial"/>
          <w:snapToGrid w:val="0"/>
        </w:rPr>
      </w:pPr>
    </w:p>
    <w:p w14:paraId="3A2D6926" w14:textId="512D0010" w:rsidR="00FE7BA8" w:rsidRDefault="00BE2322" w:rsidP="00B32B3A">
      <w:pPr>
        <w:pStyle w:val="ECCParBulleted"/>
      </w:pPr>
      <w:r w:rsidRPr="00457582">
        <w:rPr>
          <w:b/>
        </w:rPr>
        <w:t>Closest</w:t>
      </w:r>
      <w:r w:rsidR="0044173C" w:rsidRPr="00457582">
        <w:rPr>
          <w:b/>
        </w:rPr>
        <w:t xml:space="preserve"> interferer</w:t>
      </w:r>
      <w:r w:rsidRPr="00457582">
        <w:t xml:space="preserve">: </w:t>
      </w:r>
      <w:r w:rsidR="00A50730" w:rsidRPr="00457582">
        <w:t xml:space="preserve">Each interfering signal calculation results from the contribution of </w:t>
      </w:r>
      <w:r w:rsidRPr="00457582">
        <w:rPr>
          <w:b/>
        </w:rPr>
        <w:t>just one interefering link transmitter</w:t>
      </w:r>
      <w:r w:rsidRPr="00457582">
        <w:t xml:space="preserve">. </w:t>
      </w:r>
      <w:ins w:id="2608" w:author="Author">
        <w:r w:rsidR="00FE7BA8" w:rsidRPr="00827F2F">
          <w:t>The parameters are taken from the system settings</w:t>
        </w:r>
      </w:ins>
      <w:r w:rsidR="00FE7BA8">
        <w:t xml:space="preserve"> (</w:t>
      </w:r>
      <w:ins w:id="2609" w:author="Author">
        <w:r w:rsidR="00FE7BA8" w:rsidRPr="00827F2F">
          <w:t>see section</w:t>
        </w:r>
      </w:ins>
      <w:r w:rsidR="00B32B3A">
        <w:t xml:space="preserve"> </w:t>
      </w:r>
      <w:r w:rsidR="00B32B3A">
        <w:fldChar w:fldCharType="begin"/>
      </w:r>
      <w:r w:rsidR="00B32B3A">
        <w:instrText xml:space="preserve"> REF _Ref435438561 \r \h </w:instrText>
      </w:r>
      <w:r w:rsidR="00B32B3A">
        <w:fldChar w:fldCharType="separate"/>
      </w:r>
      <w:r w:rsidR="00F45488">
        <w:rPr>
          <w:cs/>
        </w:rPr>
        <w:t>‎</w:t>
      </w:r>
      <w:r w:rsidR="00F45488">
        <w:t>A13.2.4</w:t>
      </w:r>
      <w:r w:rsidR="00B32B3A">
        <w:fldChar w:fldCharType="end"/>
      </w:r>
      <w:r w:rsidR="00FE7BA8">
        <w:t>)</w:t>
      </w:r>
    </w:p>
    <w:p w14:paraId="3DE40DC7" w14:textId="6EA1B08A" w:rsidR="00FE7BA8" w:rsidRDefault="00FE7BA8" w:rsidP="00FE7BA8">
      <w:pPr>
        <w:pStyle w:val="ECCParBulleted"/>
        <w:numPr>
          <w:ilvl w:val="0"/>
          <w:numId w:val="0"/>
        </w:numPr>
        <w:jc w:val="center"/>
      </w:pPr>
      <w:ins w:id="2610" w:author="Author">
        <w:r w:rsidRPr="00827F2F">
          <w:rPr>
            <w:noProof/>
            <w:lang w:eastAsia="en-GB" w:bidi="he-IL"/>
          </w:rPr>
          <w:drawing>
            <wp:inline distT="0" distB="0" distL="0" distR="0" wp14:anchorId="4BFEA202" wp14:editId="0299F495">
              <wp:extent cx="2551001" cy="939204"/>
              <wp:effectExtent l="0" t="0" r="1905" b="0"/>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r:embed="rId604"/>
                      <a:stretch>
                        <a:fillRect/>
                      </a:stretch>
                    </pic:blipFill>
                    <pic:spPr>
                      <a:xfrm>
                        <a:off x="0" y="0"/>
                        <a:ext cx="2575090" cy="948073"/>
                      </a:xfrm>
                      <a:prstGeom prst="rect">
                        <a:avLst/>
                      </a:prstGeom>
                    </pic:spPr>
                  </pic:pic>
                </a:graphicData>
              </a:graphic>
            </wp:inline>
          </w:drawing>
        </w:r>
      </w:ins>
    </w:p>
    <w:p w14:paraId="70F151CC" w14:textId="3F429F12" w:rsidR="00FE7BA8" w:rsidRDefault="00FE7BA8">
      <w:pPr>
        <w:pStyle w:val="Caption"/>
      </w:pPr>
      <w:r>
        <w:t xml:space="preserve">Figure </w:t>
      </w:r>
      <w:r>
        <w:fldChar w:fldCharType="begin"/>
      </w:r>
      <w:r>
        <w:instrText xml:space="preserve"> SEQ Figure \* ARABIC </w:instrText>
      </w:r>
      <w:r>
        <w:fldChar w:fldCharType="separate"/>
      </w:r>
      <w:r w:rsidR="00F45488">
        <w:rPr>
          <w:noProof/>
        </w:rPr>
        <w:t>226</w:t>
      </w:r>
      <w:r>
        <w:fldChar w:fldCharType="end"/>
      </w:r>
      <w:r>
        <w:t xml:space="preserve">: </w:t>
      </w:r>
      <w:r w:rsidRPr="00FE7BA8">
        <w:t>Transmitter density and traffic</w:t>
      </w:r>
    </w:p>
    <w:p w14:paraId="4C29354B" w14:textId="7B27B8A8" w:rsidR="00BE2322" w:rsidRDefault="00BE2322" w:rsidP="00FE7BA8">
      <w:pPr>
        <w:pStyle w:val="ECCParBulleted"/>
        <w:numPr>
          <w:ilvl w:val="0"/>
          <w:numId w:val="0"/>
        </w:numPr>
      </w:pPr>
      <w:r w:rsidRPr="00457582">
        <w:t xml:space="preserve">This ILT is randomly placed in a circular area with a simulation radius derived from the density of interferers. See Annex </w:t>
      </w:r>
      <w:r w:rsidRPr="00457582">
        <w:fldChar w:fldCharType="begin"/>
      </w:r>
      <w:r w:rsidRPr="00457582">
        <w:instrText xml:space="preserve"> REF _Ref435438561 \r \h </w:instrText>
      </w:r>
      <w:r w:rsidR="00457582">
        <w:instrText xml:space="preserve"> \* MERGEFORMAT </w:instrText>
      </w:r>
      <w:r w:rsidRPr="00457582">
        <w:fldChar w:fldCharType="separate"/>
      </w:r>
      <w:r w:rsidR="00F45488">
        <w:rPr>
          <w:cs/>
        </w:rPr>
        <w:t>‎</w:t>
      </w:r>
      <w:r w:rsidR="00F45488">
        <w:t>A13.2.4</w:t>
      </w:r>
      <w:r w:rsidRPr="00457582">
        <w:fldChar w:fldCharType="end"/>
      </w:r>
      <w:r w:rsidRPr="00457582">
        <w:t xml:space="preserve"> for detailed alogorithm.</w:t>
      </w:r>
    </w:p>
    <w:p w14:paraId="67BBC043" w14:textId="77777777" w:rsidR="00F45D0C" w:rsidRDefault="00F45D0C" w:rsidP="00F45D0C">
      <w:pPr>
        <w:pStyle w:val="ECCParBulleted"/>
        <w:numPr>
          <w:ilvl w:val="0"/>
          <w:numId w:val="0"/>
        </w:numPr>
        <w:ind w:left="340"/>
      </w:pPr>
    </w:p>
    <w:p w14:paraId="71131AD1" w14:textId="7CF31DF6" w:rsidR="00F45D0C" w:rsidRDefault="00F45D0C">
      <w:pPr>
        <w:pStyle w:val="Caption"/>
      </w:pPr>
      <w:bookmarkStart w:id="2611" w:name="_Ref448409112"/>
      <w:r>
        <w:t xml:space="preserve">Table </w:t>
      </w:r>
      <w:r>
        <w:fldChar w:fldCharType="begin"/>
      </w:r>
      <w:r>
        <w:instrText xml:space="preserve"> SEQ Table \* ARABIC </w:instrText>
      </w:r>
      <w:r>
        <w:fldChar w:fldCharType="separate"/>
      </w:r>
      <w:r w:rsidR="00F45488">
        <w:rPr>
          <w:noProof/>
        </w:rPr>
        <w:t>44</w:t>
      </w:r>
      <w:r>
        <w:fldChar w:fldCharType="end"/>
      </w:r>
      <w:bookmarkEnd w:id="2611"/>
      <w:r>
        <w:t xml:space="preserve">: </w:t>
      </w:r>
      <w:r w:rsidRPr="00457582">
        <w:t>ILT-VLR path - Closest interferer mode (generic vs generic)</w:t>
      </w:r>
    </w:p>
    <w:tbl>
      <w:tblPr>
        <w:tblStyle w:val="ECCTable-redheader"/>
        <w:tblW w:w="5089" w:type="pct"/>
        <w:tblLook w:val="04A0" w:firstRow="1" w:lastRow="0" w:firstColumn="1" w:lastColumn="0" w:noHBand="0" w:noVBand="1"/>
      </w:tblPr>
      <w:tblGrid>
        <w:gridCol w:w="2002"/>
        <w:gridCol w:w="939"/>
        <w:gridCol w:w="1217"/>
        <w:gridCol w:w="616"/>
        <w:gridCol w:w="5256"/>
      </w:tblGrid>
      <w:tr w:rsidR="00F45D0C" w:rsidRPr="00457582" w14:paraId="0621AA64" w14:textId="77777777" w:rsidTr="00F45D0C">
        <w:trPr>
          <w:cnfStyle w:val="100000000000" w:firstRow="1" w:lastRow="0" w:firstColumn="0" w:lastColumn="0" w:oddVBand="0" w:evenVBand="0" w:oddHBand="0" w:evenHBand="0" w:firstRowFirstColumn="0" w:firstRowLastColumn="0" w:lastRowFirstColumn="0" w:lastRowLastColumn="0"/>
        </w:trPr>
        <w:tc>
          <w:tcPr>
            <w:tcW w:w="1044" w:type="pct"/>
            <w:vAlign w:val="top"/>
          </w:tcPr>
          <w:p w14:paraId="04F8A76F" w14:textId="77777777" w:rsidR="00F45D0C" w:rsidRPr="00457582" w:rsidRDefault="00F45D0C" w:rsidP="00F45D0C">
            <w:pPr>
              <w:pStyle w:val="ECCTableHeaderwhitefont"/>
              <w:rPr>
                <w:rFonts w:cs="Arial"/>
              </w:rPr>
            </w:pPr>
            <w:r w:rsidRPr="00457582">
              <w:rPr>
                <w:rFonts w:cs="Arial"/>
              </w:rPr>
              <w:t>Description</w:t>
            </w:r>
          </w:p>
        </w:tc>
        <w:tc>
          <w:tcPr>
            <w:tcW w:w="494" w:type="pct"/>
            <w:vAlign w:val="top"/>
          </w:tcPr>
          <w:p w14:paraId="523C0931" w14:textId="77777777" w:rsidR="00F45D0C" w:rsidRPr="00457582" w:rsidRDefault="00F45D0C" w:rsidP="00F45D0C">
            <w:pPr>
              <w:pStyle w:val="ECCTableHeaderwhitefont"/>
              <w:rPr>
                <w:rFonts w:cs="Arial"/>
              </w:rPr>
            </w:pPr>
            <w:r w:rsidRPr="00457582">
              <w:rPr>
                <w:rFonts w:cs="Arial"/>
              </w:rPr>
              <w:t>Symbol</w:t>
            </w:r>
          </w:p>
        </w:tc>
        <w:tc>
          <w:tcPr>
            <w:tcW w:w="424" w:type="pct"/>
            <w:vAlign w:val="top"/>
          </w:tcPr>
          <w:p w14:paraId="64397BA8" w14:textId="77777777" w:rsidR="00F45D0C" w:rsidRPr="00457582" w:rsidRDefault="00F45D0C" w:rsidP="00F45D0C">
            <w:pPr>
              <w:pStyle w:val="ECCTableHeaderwhitefont"/>
              <w:rPr>
                <w:rFonts w:cs="Arial"/>
              </w:rPr>
            </w:pPr>
            <w:r w:rsidRPr="00457582">
              <w:rPr>
                <w:rFonts w:cs="Arial"/>
              </w:rPr>
              <w:t>Type</w:t>
            </w:r>
          </w:p>
        </w:tc>
        <w:tc>
          <w:tcPr>
            <w:tcW w:w="353" w:type="pct"/>
            <w:vAlign w:val="top"/>
          </w:tcPr>
          <w:p w14:paraId="0C49DA97" w14:textId="77777777" w:rsidR="00F45D0C" w:rsidRPr="00457582" w:rsidRDefault="00F45D0C" w:rsidP="00F45D0C">
            <w:pPr>
              <w:pStyle w:val="ECCTableHeaderwhitefont"/>
              <w:rPr>
                <w:rFonts w:cs="Arial"/>
              </w:rPr>
            </w:pPr>
            <w:r w:rsidRPr="00457582">
              <w:rPr>
                <w:rFonts w:cs="Arial"/>
              </w:rPr>
              <w:t>Unit</w:t>
            </w:r>
          </w:p>
        </w:tc>
        <w:tc>
          <w:tcPr>
            <w:tcW w:w="2685" w:type="pct"/>
            <w:vAlign w:val="top"/>
          </w:tcPr>
          <w:p w14:paraId="08537E51" w14:textId="77777777" w:rsidR="00F45D0C" w:rsidRPr="00457582" w:rsidRDefault="00F45D0C" w:rsidP="00F45D0C">
            <w:pPr>
              <w:pStyle w:val="ECCTableHeaderwhitefont"/>
              <w:rPr>
                <w:rFonts w:cs="Arial"/>
              </w:rPr>
            </w:pPr>
            <w:r w:rsidRPr="00457582">
              <w:rPr>
                <w:rFonts w:cs="Arial"/>
              </w:rPr>
              <w:t>Comments</w:t>
            </w:r>
          </w:p>
        </w:tc>
      </w:tr>
      <w:tr w:rsidR="00FE7BA8" w:rsidRPr="00457582" w14:paraId="22C79218" w14:textId="77777777" w:rsidTr="00F45D0C">
        <w:trPr>
          <w:trHeight w:val="265"/>
        </w:trPr>
        <w:tc>
          <w:tcPr>
            <w:tcW w:w="1044" w:type="pct"/>
            <w:vAlign w:val="top"/>
          </w:tcPr>
          <w:p w14:paraId="4DF46601" w14:textId="2C3BF387" w:rsidR="00FE7BA8" w:rsidRPr="00FE7BA8" w:rsidRDefault="00FE7BA8" w:rsidP="00F45D0C">
            <w:pPr>
              <w:pStyle w:val="ECCTabletext"/>
              <w:jc w:val="left"/>
              <w:rPr>
                <w:rFonts w:cs="Arial"/>
                <w:bCs/>
                <w:rPrChange w:id="2612" w:author="Author">
                  <w:rPr>
                    <w:rFonts w:cs="Arial"/>
                  </w:rPr>
                </w:rPrChange>
              </w:rPr>
            </w:pPr>
            <w:ins w:id="2613" w:author="Author">
              <w:r w:rsidRPr="00FE7BA8">
                <w:rPr>
                  <w:rFonts w:cs="Arial"/>
                  <w:bCs/>
                  <w:rPrChange w:id="2614" w:author="Author">
                    <w:rPr>
                      <w:rFonts w:cs="Arial"/>
                      <w:b/>
                    </w:rPr>
                  </w:rPrChange>
                </w:rPr>
                <w:t>Reference component</w:t>
              </w:r>
            </w:ins>
          </w:p>
        </w:tc>
        <w:tc>
          <w:tcPr>
            <w:tcW w:w="494" w:type="pct"/>
            <w:vAlign w:val="top"/>
          </w:tcPr>
          <w:p w14:paraId="33FA0D61" w14:textId="12FA4D0D" w:rsidR="00FE7BA8" w:rsidRPr="00457582" w:rsidRDefault="00FE7BA8" w:rsidP="00F45D0C">
            <w:pPr>
              <w:pStyle w:val="ECCTabletext"/>
              <w:jc w:val="left"/>
              <w:rPr>
                <w:rFonts w:cs="Arial"/>
              </w:rPr>
            </w:pPr>
            <w:ins w:id="2615" w:author="Author">
              <w:r w:rsidRPr="00827F2F">
                <w:rPr>
                  <w:rFonts w:cs="Arial"/>
                </w:rPr>
                <w:t>-</w:t>
              </w:r>
            </w:ins>
          </w:p>
        </w:tc>
        <w:tc>
          <w:tcPr>
            <w:tcW w:w="424" w:type="pct"/>
            <w:vAlign w:val="top"/>
          </w:tcPr>
          <w:p w14:paraId="1AE013FD" w14:textId="77777777" w:rsidR="00FE7BA8" w:rsidRPr="00457582" w:rsidRDefault="00FE7BA8" w:rsidP="00F45D0C">
            <w:pPr>
              <w:pStyle w:val="ECCTabletext"/>
              <w:jc w:val="left"/>
              <w:rPr>
                <w:rFonts w:cs="Arial"/>
              </w:rPr>
            </w:pPr>
          </w:p>
        </w:tc>
        <w:tc>
          <w:tcPr>
            <w:tcW w:w="353" w:type="pct"/>
            <w:vAlign w:val="top"/>
          </w:tcPr>
          <w:p w14:paraId="216B8AE8" w14:textId="276A9862" w:rsidR="00FE7BA8" w:rsidRPr="00457582" w:rsidRDefault="00FE7BA8" w:rsidP="00F45D0C">
            <w:pPr>
              <w:pStyle w:val="ECCTabletext"/>
              <w:jc w:val="left"/>
              <w:rPr>
                <w:rFonts w:cs="Arial"/>
              </w:rPr>
            </w:pPr>
            <w:ins w:id="2616" w:author="Author">
              <w:r w:rsidRPr="00827F2F">
                <w:rPr>
                  <w:rFonts w:cs="Arial"/>
                </w:rPr>
                <w:t>-</w:t>
              </w:r>
            </w:ins>
          </w:p>
        </w:tc>
        <w:tc>
          <w:tcPr>
            <w:tcW w:w="2685" w:type="pct"/>
            <w:vAlign w:val="top"/>
          </w:tcPr>
          <w:p w14:paraId="35BCB063" w14:textId="3F64A4F8" w:rsidR="00FE7BA8" w:rsidRPr="00457582" w:rsidRDefault="00FE7BA8" w:rsidP="00F45D0C">
            <w:pPr>
              <w:pStyle w:val="ECCTabletext"/>
              <w:jc w:val="left"/>
              <w:rPr>
                <w:rFonts w:cs="Arial"/>
              </w:rPr>
            </w:pPr>
            <w:ins w:id="2617" w:author="Author">
              <w:r w:rsidRPr="00827F2F">
                <w:rPr>
                  <w:rFonts w:cs="Arial"/>
                </w:rPr>
                <w:t xml:space="preserve">Positioning of the distributed component which is either the ILT or the ILR </w:t>
              </w:r>
            </w:ins>
          </w:p>
        </w:tc>
      </w:tr>
      <w:tr w:rsidR="00FE7BA8" w:rsidRPr="00457582" w14:paraId="3731269B" w14:textId="77777777" w:rsidTr="00F45D0C">
        <w:trPr>
          <w:trHeight w:val="265"/>
        </w:trPr>
        <w:tc>
          <w:tcPr>
            <w:tcW w:w="1044" w:type="pct"/>
            <w:vAlign w:val="top"/>
          </w:tcPr>
          <w:p w14:paraId="5492844F" w14:textId="61BCBF53" w:rsidR="00FE7BA8" w:rsidRPr="00FE7BA8" w:rsidRDefault="00FE7BA8" w:rsidP="00F45D0C">
            <w:pPr>
              <w:pStyle w:val="ECCTabletext"/>
              <w:jc w:val="left"/>
              <w:rPr>
                <w:rFonts w:cs="Arial"/>
                <w:bCs/>
                <w:rPrChange w:id="2618" w:author="Author">
                  <w:rPr>
                    <w:rFonts w:cs="Arial"/>
                  </w:rPr>
                </w:rPrChange>
              </w:rPr>
            </w:pPr>
            <w:r w:rsidRPr="00FE7BA8">
              <w:rPr>
                <w:bCs/>
                <w:rPrChange w:id="2619" w:author="Author">
                  <w:rPr/>
                </w:rPrChange>
              </w:rPr>
              <w:t>Position relative to</w:t>
            </w:r>
            <w:del w:id="2620" w:author="Author">
              <w:r w:rsidRPr="00FE7BA8">
                <w:rPr>
                  <w:rFonts w:cs="Arial"/>
                  <w:bCs/>
                  <w:rPrChange w:id="2621" w:author="Author">
                    <w:rPr>
                      <w:rFonts w:cs="Arial"/>
                    </w:rPr>
                  </w:rPrChange>
                </w:rPr>
                <w:delText xml:space="preserve"> VLT or VLR</w:delText>
              </w:r>
            </w:del>
          </w:p>
        </w:tc>
        <w:tc>
          <w:tcPr>
            <w:tcW w:w="494" w:type="pct"/>
            <w:vAlign w:val="top"/>
          </w:tcPr>
          <w:p w14:paraId="13EABD91" w14:textId="4C421460" w:rsidR="00FE7BA8" w:rsidRPr="00457582" w:rsidRDefault="00FE7BA8" w:rsidP="00F45D0C">
            <w:pPr>
              <w:pStyle w:val="ECCTabletext"/>
              <w:jc w:val="left"/>
              <w:rPr>
                <w:rFonts w:cs="Arial"/>
              </w:rPr>
            </w:pPr>
            <w:r w:rsidRPr="00FE7BA8">
              <w:t>-</w:t>
            </w:r>
          </w:p>
        </w:tc>
        <w:tc>
          <w:tcPr>
            <w:tcW w:w="424" w:type="pct"/>
            <w:vAlign w:val="top"/>
          </w:tcPr>
          <w:p w14:paraId="2F77289C" w14:textId="13D43B92" w:rsidR="00FE7BA8" w:rsidRPr="00457582" w:rsidRDefault="00FE7BA8" w:rsidP="00F45D0C">
            <w:pPr>
              <w:pStyle w:val="ECCTabletext"/>
              <w:jc w:val="left"/>
              <w:rPr>
                <w:rFonts w:cs="Arial"/>
              </w:rPr>
            </w:pPr>
            <w:del w:id="2622" w:author="Author">
              <w:r w:rsidRPr="00457582">
                <w:rPr>
                  <w:rFonts w:cs="Arial"/>
                </w:rPr>
                <w:delText>B</w:delText>
              </w:r>
            </w:del>
            <w:ins w:id="2623" w:author="Author">
              <w:r w:rsidRPr="00827F2F">
                <w:rPr>
                  <w:rFonts w:cs="Arial"/>
                </w:rPr>
                <w:t>-</w:t>
              </w:r>
            </w:ins>
          </w:p>
        </w:tc>
        <w:tc>
          <w:tcPr>
            <w:tcW w:w="353" w:type="pct"/>
            <w:vAlign w:val="top"/>
          </w:tcPr>
          <w:p w14:paraId="095DC6B6" w14:textId="5DEDFB3A" w:rsidR="00FE7BA8" w:rsidRPr="00457582" w:rsidRDefault="00FE7BA8" w:rsidP="00F45D0C">
            <w:pPr>
              <w:pStyle w:val="ECCTabletext"/>
              <w:jc w:val="left"/>
              <w:rPr>
                <w:rFonts w:cs="Arial"/>
              </w:rPr>
            </w:pPr>
            <w:r w:rsidRPr="00FE7BA8">
              <w:t>-</w:t>
            </w:r>
          </w:p>
        </w:tc>
        <w:tc>
          <w:tcPr>
            <w:tcW w:w="2685" w:type="pct"/>
            <w:vAlign w:val="top"/>
          </w:tcPr>
          <w:p w14:paraId="6D9CE604" w14:textId="603CBC8D" w:rsidR="00FE7BA8" w:rsidRPr="00457582" w:rsidRDefault="00FE7BA8" w:rsidP="00F45D0C">
            <w:pPr>
              <w:pStyle w:val="ECCTabletext"/>
              <w:jc w:val="left"/>
              <w:rPr>
                <w:rFonts w:cs="Arial"/>
              </w:rPr>
            </w:pPr>
            <w:r w:rsidRPr="00FE7BA8">
              <w:t xml:space="preserve">Positioning of the </w:t>
            </w:r>
            <w:del w:id="2624" w:author="Author">
              <w:r w:rsidRPr="008D1F7E">
                <w:rPr>
                  <w:rFonts w:cs="Arial"/>
                </w:rPr>
                <w:delText>distributed ILT with the origin being</w:delText>
              </w:r>
            </w:del>
            <w:ins w:id="2625" w:author="Author">
              <w:r w:rsidRPr="00827F2F">
                <w:rPr>
                  <w:rFonts w:cs="Arial"/>
                </w:rPr>
                <w:t>Reference component relative to</w:t>
              </w:r>
            </w:ins>
            <w:r w:rsidRPr="00FE7BA8">
              <w:t xml:space="preserve"> either </w:t>
            </w:r>
            <w:del w:id="2626" w:author="Author">
              <w:r w:rsidRPr="008D1F7E">
                <w:rPr>
                  <w:rFonts w:cs="Arial"/>
                </w:rPr>
                <w:delText>on</w:delText>
              </w:r>
            </w:del>
            <w:ins w:id="2627" w:author="Author">
              <w:r w:rsidRPr="00827F2F">
                <w:rPr>
                  <w:rFonts w:cs="Arial"/>
                </w:rPr>
                <w:t>the VLR or</w:t>
              </w:r>
            </w:ins>
            <w:r w:rsidRPr="00FE7BA8">
              <w:t xml:space="preserve"> the </w:t>
            </w:r>
            <w:del w:id="2628" w:author="Author">
              <w:r w:rsidRPr="008D1F7E">
                <w:rPr>
                  <w:rFonts w:cs="Arial"/>
                </w:rPr>
                <w:delText>Transmitter or Receiver of the victim link depending on the option selected.</w:delText>
              </w:r>
            </w:del>
            <w:ins w:id="2629" w:author="Author">
              <w:r w:rsidRPr="00827F2F">
                <w:rPr>
                  <w:rFonts w:cs="Arial"/>
                </w:rPr>
                <w:t>VLT</w:t>
              </w:r>
            </w:ins>
          </w:p>
        </w:tc>
      </w:tr>
      <w:tr w:rsidR="00FE7BA8" w:rsidRPr="00457582" w14:paraId="52CBE0D1" w14:textId="77777777" w:rsidTr="00F45D0C">
        <w:trPr>
          <w:trHeight w:val="265"/>
        </w:trPr>
        <w:tc>
          <w:tcPr>
            <w:tcW w:w="1044" w:type="pct"/>
            <w:vAlign w:val="top"/>
          </w:tcPr>
          <w:p w14:paraId="2A360F3D" w14:textId="6DCB9C5B" w:rsidR="00FE7BA8" w:rsidRPr="00F45D0C" w:rsidRDefault="00FE7BA8" w:rsidP="00F45D0C">
            <w:pPr>
              <w:pStyle w:val="ECCTabletext"/>
              <w:jc w:val="left"/>
              <w:rPr>
                <w:rFonts w:cs="Arial"/>
              </w:rPr>
            </w:pPr>
            <w:r w:rsidRPr="00F45D0C">
              <w:rPr>
                <w:rFonts w:cs="Arial"/>
              </w:rPr>
              <w:t>Delta X</w:t>
            </w:r>
          </w:p>
        </w:tc>
        <w:tc>
          <w:tcPr>
            <w:tcW w:w="494" w:type="pct"/>
            <w:vAlign w:val="top"/>
          </w:tcPr>
          <w:p w14:paraId="76F36575" w14:textId="373A4B4A" w:rsidR="00FE7BA8" w:rsidRPr="00457582" w:rsidRDefault="00FE7BA8" w:rsidP="00F45D0C">
            <w:pPr>
              <w:pStyle w:val="ECCTabletext"/>
              <w:jc w:val="left"/>
              <w:rPr>
                <w:rFonts w:cs="Arial"/>
              </w:rPr>
            </w:pPr>
            <w:r w:rsidRPr="00457582">
              <w:rPr>
                <w:rFonts w:cs="Arial"/>
              </w:rPr>
              <w:t>∆X</w:t>
            </w:r>
          </w:p>
        </w:tc>
        <w:tc>
          <w:tcPr>
            <w:tcW w:w="424" w:type="pct"/>
            <w:vAlign w:val="top"/>
          </w:tcPr>
          <w:p w14:paraId="72883296" w14:textId="36DC5F19" w:rsidR="00FE7BA8" w:rsidRPr="00457582" w:rsidRDefault="004C7EA8" w:rsidP="00F45D0C">
            <w:pPr>
              <w:pStyle w:val="ECCTabletext"/>
              <w:jc w:val="left"/>
              <w:rPr>
                <w:rFonts w:cs="Arial"/>
              </w:rPr>
            </w:pPr>
            <w:r w:rsidRPr="00457582">
              <w:rPr>
                <w:rFonts w:cs="Arial"/>
              </w:rPr>
              <w:t>D</w:t>
            </w:r>
            <w:ins w:id="2630" w:author="Author">
              <w:r>
                <w:rPr>
                  <w:rFonts w:cs="Arial"/>
                </w:rPr>
                <w:t>istribution</w:t>
              </w:r>
            </w:ins>
            <w:r w:rsidRPr="00457582">
              <w:rPr>
                <w:rFonts w:cs="Arial"/>
              </w:rPr>
              <w:t xml:space="preserve"> or S</w:t>
            </w:r>
            <w:ins w:id="2631" w:author="Author">
              <w:r>
                <w:rPr>
                  <w:rFonts w:cs="Arial"/>
                </w:rPr>
                <w:t>calar</w:t>
              </w:r>
            </w:ins>
          </w:p>
        </w:tc>
        <w:tc>
          <w:tcPr>
            <w:tcW w:w="353" w:type="pct"/>
            <w:vAlign w:val="top"/>
          </w:tcPr>
          <w:p w14:paraId="6E0992B6" w14:textId="5C8A5346" w:rsidR="00FE7BA8" w:rsidRPr="00457582" w:rsidRDefault="00FE7BA8" w:rsidP="00F45D0C">
            <w:pPr>
              <w:pStyle w:val="ECCTabletext"/>
              <w:jc w:val="left"/>
              <w:rPr>
                <w:rFonts w:cs="Arial"/>
              </w:rPr>
            </w:pPr>
            <w:r w:rsidRPr="00457582">
              <w:rPr>
                <w:rFonts w:cs="Arial"/>
              </w:rPr>
              <w:t>km</w:t>
            </w:r>
          </w:p>
        </w:tc>
        <w:tc>
          <w:tcPr>
            <w:tcW w:w="2685" w:type="pct"/>
            <w:vAlign w:val="top"/>
          </w:tcPr>
          <w:p w14:paraId="004E3174" w14:textId="41A9852A" w:rsidR="00FE7BA8" w:rsidRPr="00457582" w:rsidRDefault="00FE7BA8" w:rsidP="00F45D0C">
            <w:pPr>
              <w:pStyle w:val="ECCTabletext"/>
              <w:jc w:val="left"/>
              <w:rPr>
                <w:rFonts w:cs="Arial"/>
              </w:rPr>
            </w:pPr>
            <w:r w:rsidRPr="00457582">
              <w:rPr>
                <w:rFonts w:cs="Arial"/>
              </w:rPr>
              <w:t>Horizontal distance between the transmitter and receiver. It can be used to shift horizontally the distributed receivers.</w:t>
            </w:r>
          </w:p>
        </w:tc>
      </w:tr>
      <w:tr w:rsidR="00FE7BA8" w:rsidRPr="00457582" w14:paraId="7414BCC6" w14:textId="77777777" w:rsidTr="00F45D0C">
        <w:trPr>
          <w:trHeight w:val="265"/>
        </w:trPr>
        <w:tc>
          <w:tcPr>
            <w:tcW w:w="1044" w:type="pct"/>
            <w:vAlign w:val="top"/>
          </w:tcPr>
          <w:p w14:paraId="5C3FAB21" w14:textId="1F6662D8" w:rsidR="00FE7BA8" w:rsidRPr="00F45D0C" w:rsidRDefault="00FE7BA8" w:rsidP="00F45D0C">
            <w:pPr>
              <w:pStyle w:val="ECCTabletext"/>
              <w:jc w:val="left"/>
              <w:rPr>
                <w:rFonts w:cs="Arial"/>
              </w:rPr>
            </w:pPr>
            <w:r w:rsidRPr="00F45D0C">
              <w:rPr>
                <w:rFonts w:cs="Arial"/>
              </w:rPr>
              <w:t>Delta Y</w:t>
            </w:r>
          </w:p>
        </w:tc>
        <w:tc>
          <w:tcPr>
            <w:tcW w:w="494" w:type="pct"/>
            <w:vAlign w:val="top"/>
          </w:tcPr>
          <w:p w14:paraId="1195032F" w14:textId="35EAAFFE" w:rsidR="00FE7BA8" w:rsidRPr="00457582" w:rsidRDefault="00FE7BA8" w:rsidP="00F45D0C">
            <w:pPr>
              <w:pStyle w:val="ECCTabletext"/>
              <w:jc w:val="left"/>
              <w:rPr>
                <w:rFonts w:cs="Arial"/>
              </w:rPr>
            </w:pPr>
            <w:r w:rsidRPr="00457582">
              <w:rPr>
                <w:rFonts w:cs="Arial"/>
              </w:rPr>
              <w:t>∆Y</w:t>
            </w:r>
          </w:p>
        </w:tc>
        <w:tc>
          <w:tcPr>
            <w:tcW w:w="424" w:type="pct"/>
            <w:vAlign w:val="top"/>
          </w:tcPr>
          <w:p w14:paraId="1CA7CEA9" w14:textId="0B1F5ED3" w:rsidR="00FE7BA8" w:rsidRPr="00457582" w:rsidRDefault="004C7EA8" w:rsidP="00F45D0C">
            <w:pPr>
              <w:pStyle w:val="ECCTabletext"/>
              <w:jc w:val="left"/>
              <w:rPr>
                <w:rFonts w:cs="Arial"/>
              </w:rPr>
            </w:pPr>
            <w:r w:rsidRPr="00457582">
              <w:rPr>
                <w:rFonts w:cs="Arial"/>
              </w:rPr>
              <w:t>D</w:t>
            </w:r>
            <w:ins w:id="2632" w:author="Author">
              <w:r>
                <w:rPr>
                  <w:rFonts w:cs="Arial"/>
                </w:rPr>
                <w:t>istribution</w:t>
              </w:r>
            </w:ins>
            <w:r w:rsidRPr="00457582">
              <w:rPr>
                <w:rFonts w:cs="Arial"/>
              </w:rPr>
              <w:t xml:space="preserve"> or S</w:t>
            </w:r>
            <w:ins w:id="2633" w:author="Author">
              <w:r>
                <w:rPr>
                  <w:rFonts w:cs="Arial"/>
                </w:rPr>
                <w:t>calar</w:t>
              </w:r>
            </w:ins>
          </w:p>
        </w:tc>
        <w:tc>
          <w:tcPr>
            <w:tcW w:w="353" w:type="pct"/>
            <w:vAlign w:val="top"/>
          </w:tcPr>
          <w:p w14:paraId="6CAFDFCA" w14:textId="326F8DFB" w:rsidR="00FE7BA8" w:rsidRPr="00457582" w:rsidRDefault="00FE7BA8" w:rsidP="00F45D0C">
            <w:pPr>
              <w:pStyle w:val="ECCTabletext"/>
              <w:jc w:val="left"/>
              <w:rPr>
                <w:rFonts w:cs="Arial"/>
              </w:rPr>
            </w:pPr>
            <w:r w:rsidRPr="00457582">
              <w:rPr>
                <w:rFonts w:cs="Arial"/>
              </w:rPr>
              <w:t>km</w:t>
            </w:r>
          </w:p>
        </w:tc>
        <w:tc>
          <w:tcPr>
            <w:tcW w:w="2685" w:type="pct"/>
            <w:vAlign w:val="top"/>
          </w:tcPr>
          <w:p w14:paraId="322943A4" w14:textId="7CA69246" w:rsidR="00FE7BA8" w:rsidRPr="00457582" w:rsidRDefault="00FE7BA8" w:rsidP="00F45D0C">
            <w:pPr>
              <w:pStyle w:val="ECCTabletext"/>
              <w:jc w:val="left"/>
              <w:rPr>
                <w:rFonts w:cs="Arial"/>
              </w:rPr>
            </w:pPr>
            <w:r w:rsidRPr="00457582">
              <w:rPr>
                <w:rFonts w:cs="Arial"/>
              </w:rPr>
              <w:t>Vertical distance between the transmitter and receiver. It can be used to shift vertically the distributed receivers.</w:t>
            </w:r>
          </w:p>
        </w:tc>
      </w:tr>
      <w:tr w:rsidR="00FE7BA8" w:rsidRPr="00457582" w14:paraId="699B51B7" w14:textId="77777777" w:rsidTr="00F45D0C">
        <w:trPr>
          <w:trHeight w:val="265"/>
        </w:trPr>
        <w:tc>
          <w:tcPr>
            <w:tcW w:w="1044" w:type="pct"/>
            <w:vAlign w:val="top"/>
          </w:tcPr>
          <w:p w14:paraId="3D5CA0BA" w14:textId="1D467B32" w:rsidR="00FE7BA8" w:rsidRPr="00F45D0C" w:rsidRDefault="00FE7BA8" w:rsidP="00F45D0C">
            <w:pPr>
              <w:pStyle w:val="ECCTabletext"/>
              <w:jc w:val="left"/>
              <w:rPr>
                <w:rFonts w:cs="Arial"/>
              </w:rPr>
            </w:pPr>
            <w:r w:rsidRPr="00F45D0C">
              <w:rPr>
                <w:rFonts w:cs="Arial"/>
              </w:rPr>
              <w:t>set ILR at he center of the ILT distribution</w:t>
            </w:r>
          </w:p>
        </w:tc>
        <w:tc>
          <w:tcPr>
            <w:tcW w:w="494" w:type="pct"/>
            <w:vAlign w:val="top"/>
          </w:tcPr>
          <w:p w14:paraId="258EDD88" w14:textId="33F0F911" w:rsidR="00FE7BA8" w:rsidRPr="00457582" w:rsidRDefault="00FE7BA8" w:rsidP="00F45D0C">
            <w:pPr>
              <w:pStyle w:val="ECCTabletext"/>
              <w:jc w:val="left"/>
              <w:rPr>
                <w:rFonts w:cs="Arial"/>
              </w:rPr>
            </w:pPr>
            <w:r w:rsidRPr="00457582">
              <w:rPr>
                <w:rFonts w:cs="Arial"/>
              </w:rPr>
              <w:t>-</w:t>
            </w:r>
          </w:p>
        </w:tc>
        <w:tc>
          <w:tcPr>
            <w:tcW w:w="424" w:type="pct"/>
            <w:vAlign w:val="top"/>
          </w:tcPr>
          <w:p w14:paraId="74D57BB3" w14:textId="1283B39E" w:rsidR="00FE7BA8" w:rsidRPr="00457582" w:rsidRDefault="00FE7BA8" w:rsidP="00F45D0C">
            <w:pPr>
              <w:pStyle w:val="ECCTabletext"/>
              <w:jc w:val="left"/>
              <w:rPr>
                <w:rFonts w:cs="Arial"/>
              </w:rPr>
            </w:pPr>
            <w:r w:rsidRPr="00457582">
              <w:rPr>
                <w:rFonts w:cs="Arial"/>
              </w:rPr>
              <w:t>B</w:t>
            </w:r>
            <w:ins w:id="2634" w:author="Author">
              <w:r w:rsidR="004C7EA8">
                <w:rPr>
                  <w:rFonts w:cs="Arial"/>
                </w:rPr>
                <w:t>oolean</w:t>
              </w:r>
            </w:ins>
          </w:p>
        </w:tc>
        <w:tc>
          <w:tcPr>
            <w:tcW w:w="353" w:type="pct"/>
            <w:vAlign w:val="top"/>
          </w:tcPr>
          <w:p w14:paraId="3CF7854D" w14:textId="2FD4D9FF" w:rsidR="00FE7BA8" w:rsidRPr="00457582" w:rsidRDefault="00FE7BA8" w:rsidP="00F45D0C">
            <w:pPr>
              <w:pStyle w:val="ECCTabletext"/>
              <w:jc w:val="left"/>
              <w:rPr>
                <w:rFonts w:cs="Arial"/>
              </w:rPr>
            </w:pPr>
            <w:r w:rsidRPr="00457582">
              <w:rPr>
                <w:rFonts w:cs="Arial"/>
              </w:rPr>
              <w:t>-</w:t>
            </w:r>
          </w:p>
        </w:tc>
        <w:tc>
          <w:tcPr>
            <w:tcW w:w="2685" w:type="pct"/>
            <w:vAlign w:val="top"/>
          </w:tcPr>
          <w:p w14:paraId="7EC1BDCD" w14:textId="13BBE0E8" w:rsidR="00FE7BA8" w:rsidRPr="00457582" w:rsidRDefault="00FE7BA8" w:rsidP="00F45D0C">
            <w:pPr>
              <w:pStyle w:val="ECCTabletext"/>
              <w:jc w:val="left"/>
              <w:rPr>
                <w:rFonts w:cs="Arial"/>
              </w:rPr>
            </w:pPr>
            <w:r w:rsidRPr="00457582">
              <w:rPr>
                <w:rFonts w:cs="Arial"/>
              </w:rPr>
              <w:t>set the distance factor distribution of the ILT with regards to the VLR. It overwrites the settings in the transmitter to reveicer path of the interferer.</w:t>
            </w:r>
          </w:p>
        </w:tc>
      </w:tr>
      <w:tr w:rsidR="00FE7BA8" w:rsidRPr="00457582" w14:paraId="17726E32" w14:textId="77777777" w:rsidTr="00F45D0C">
        <w:trPr>
          <w:trHeight w:val="265"/>
        </w:trPr>
        <w:tc>
          <w:tcPr>
            <w:tcW w:w="1044" w:type="pct"/>
            <w:vAlign w:val="top"/>
          </w:tcPr>
          <w:p w14:paraId="664E5729" w14:textId="29AFF2E2" w:rsidR="00FE7BA8" w:rsidRPr="00F45D0C" w:rsidRDefault="00FE7BA8" w:rsidP="00F45D0C">
            <w:pPr>
              <w:pStyle w:val="ECCTabletext"/>
              <w:jc w:val="left"/>
              <w:rPr>
                <w:rFonts w:cs="Arial"/>
              </w:rPr>
            </w:pPr>
            <w:r w:rsidRPr="00F45D0C">
              <w:rPr>
                <w:rFonts w:cs="Arial"/>
              </w:rPr>
              <w:t>Path azimuth</w:t>
            </w:r>
          </w:p>
        </w:tc>
        <w:tc>
          <w:tcPr>
            <w:tcW w:w="494" w:type="pct"/>
            <w:vAlign w:val="top"/>
          </w:tcPr>
          <w:p w14:paraId="6672AF76" w14:textId="77777777" w:rsidR="00FE7BA8" w:rsidRPr="00457582" w:rsidRDefault="00FE7BA8" w:rsidP="00F45D0C">
            <w:pPr>
              <w:pStyle w:val="ECCTabletext"/>
              <w:jc w:val="left"/>
              <w:rPr>
                <w:rFonts w:cs="Arial"/>
              </w:rPr>
            </w:pPr>
          </w:p>
        </w:tc>
        <w:tc>
          <w:tcPr>
            <w:tcW w:w="424" w:type="pct"/>
            <w:vAlign w:val="top"/>
          </w:tcPr>
          <w:p w14:paraId="58C22D77" w14:textId="1569AFA3" w:rsidR="00FE7BA8" w:rsidRPr="00457582" w:rsidRDefault="004C7EA8" w:rsidP="00F45D0C">
            <w:pPr>
              <w:pStyle w:val="ECCTabletext"/>
              <w:jc w:val="left"/>
              <w:rPr>
                <w:rFonts w:cs="Arial"/>
              </w:rPr>
            </w:pPr>
            <w:r w:rsidRPr="00457582">
              <w:rPr>
                <w:rFonts w:cs="Arial"/>
              </w:rPr>
              <w:t>D</w:t>
            </w:r>
            <w:ins w:id="2635" w:author="Author">
              <w:r>
                <w:rPr>
                  <w:rFonts w:cs="Arial"/>
                </w:rPr>
                <w:t>istribution</w:t>
              </w:r>
            </w:ins>
            <w:r w:rsidRPr="00457582">
              <w:rPr>
                <w:rFonts w:cs="Arial"/>
              </w:rPr>
              <w:t xml:space="preserve"> or S</w:t>
            </w:r>
            <w:ins w:id="2636" w:author="Author">
              <w:r>
                <w:rPr>
                  <w:rFonts w:cs="Arial"/>
                </w:rPr>
                <w:t>calar</w:t>
              </w:r>
            </w:ins>
          </w:p>
        </w:tc>
        <w:tc>
          <w:tcPr>
            <w:tcW w:w="353" w:type="pct"/>
            <w:vAlign w:val="top"/>
          </w:tcPr>
          <w:p w14:paraId="2C5701C7" w14:textId="167EEA9E" w:rsidR="00FE7BA8" w:rsidRPr="00457582" w:rsidRDefault="00FE7BA8" w:rsidP="00F45D0C">
            <w:pPr>
              <w:pStyle w:val="ECCTabletext"/>
              <w:jc w:val="left"/>
              <w:rPr>
                <w:rFonts w:cs="Arial"/>
              </w:rPr>
            </w:pPr>
            <w:r w:rsidRPr="00457582">
              <w:rPr>
                <w:rFonts w:cs="Arial"/>
              </w:rPr>
              <w:t>Deg</w:t>
            </w:r>
          </w:p>
        </w:tc>
        <w:tc>
          <w:tcPr>
            <w:tcW w:w="2685" w:type="pct"/>
            <w:vAlign w:val="top"/>
          </w:tcPr>
          <w:p w14:paraId="20EBF714" w14:textId="1C8F89D7" w:rsidR="00FE7BA8" w:rsidRPr="00457582" w:rsidRDefault="00FE7BA8" w:rsidP="00F45D0C">
            <w:pPr>
              <w:pStyle w:val="ECCTabletext"/>
              <w:jc w:val="left"/>
              <w:rPr>
                <w:rFonts w:cs="Arial"/>
              </w:rPr>
            </w:pPr>
            <w:r w:rsidRPr="00457582">
              <w:rPr>
                <w:rFonts w:cs="Arial"/>
              </w:rPr>
              <w:t xml:space="preserve">Horizontal angle for the location of the ILT respect to the victim link. If constant, the Rx’s location will be on a straight line. If not, the location of the Rx will be on an </w:t>
            </w:r>
            <w:r w:rsidRPr="00457582">
              <w:rPr>
                <w:rFonts w:cs="Arial"/>
              </w:rPr>
              <w:lastRenderedPageBreak/>
              <w:t xml:space="preserve">angular area. (See Annex </w:t>
            </w:r>
            <w:r w:rsidRPr="00457582">
              <w:rPr>
                <w:rFonts w:cs="Arial"/>
              </w:rPr>
              <w:fldChar w:fldCharType="begin"/>
            </w:r>
            <w:r w:rsidRPr="00457582">
              <w:rPr>
                <w:rFonts w:cs="Arial"/>
              </w:rPr>
              <w:instrText xml:space="preserve"> REF _Ref435635560 \r \h </w:instrText>
            </w:r>
            <w:r>
              <w:rPr>
                <w:rFonts w:cs="Arial"/>
              </w:rPr>
              <w:instrText xml:space="preserve"> \* MERGEFORMAT </w:instrText>
            </w:r>
            <w:r w:rsidRPr="00457582">
              <w:rPr>
                <w:rFonts w:cs="Arial"/>
              </w:rPr>
            </w:r>
            <w:r w:rsidRPr="00457582">
              <w:rPr>
                <w:rFonts w:cs="Arial"/>
              </w:rPr>
              <w:fldChar w:fldCharType="separate"/>
            </w:r>
            <w:r w:rsidR="00F45488">
              <w:rPr>
                <w:rFonts w:cs="Arial"/>
                <w:cs/>
              </w:rPr>
              <w:t>‎</w:t>
            </w:r>
            <w:r w:rsidR="00F45488">
              <w:rPr>
                <w:rFonts w:cs="Arial"/>
              </w:rPr>
              <w:t>A1.1</w:t>
            </w:r>
            <w:r w:rsidRPr="00457582">
              <w:rPr>
                <w:rFonts w:cs="Arial"/>
              </w:rPr>
              <w:fldChar w:fldCharType="end"/>
            </w:r>
            <w:r w:rsidRPr="00457582">
              <w:rPr>
                <w:rFonts w:cs="Arial"/>
              </w:rPr>
              <w:t>)</w:t>
            </w:r>
          </w:p>
        </w:tc>
      </w:tr>
      <w:tr w:rsidR="00FE7BA8" w:rsidRPr="00457582" w14:paraId="0020D260" w14:textId="77777777" w:rsidTr="00F45D0C">
        <w:trPr>
          <w:trHeight w:val="265"/>
        </w:trPr>
        <w:tc>
          <w:tcPr>
            <w:tcW w:w="1044" w:type="pct"/>
            <w:vAlign w:val="top"/>
          </w:tcPr>
          <w:p w14:paraId="2531FE35" w14:textId="51630DA8" w:rsidR="00FE7BA8" w:rsidRPr="00F45D0C" w:rsidRDefault="00FE7BA8" w:rsidP="00F45D0C">
            <w:pPr>
              <w:pStyle w:val="ECCTabletext"/>
              <w:jc w:val="left"/>
              <w:rPr>
                <w:rFonts w:cs="Arial"/>
              </w:rPr>
            </w:pPr>
            <w:r w:rsidRPr="00F45D0C">
              <w:rPr>
                <w:rFonts w:cs="Arial"/>
              </w:rPr>
              <w:lastRenderedPageBreak/>
              <w:t>Number of active transmitter</w:t>
            </w:r>
          </w:p>
        </w:tc>
        <w:tc>
          <w:tcPr>
            <w:tcW w:w="494" w:type="pct"/>
            <w:vAlign w:val="top"/>
          </w:tcPr>
          <w:p w14:paraId="09F206C2" w14:textId="600FC7BC" w:rsidR="00FE7BA8" w:rsidRPr="00457582" w:rsidRDefault="00FE7BA8" w:rsidP="00F45D0C">
            <w:pPr>
              <w:pStyle w:val="ECCTabletext"/>
              <w:jc w:val="left"/>
              <w:rPr>
                <w:rFonts w:cs="Arial"/>
              </w:rPr>
            </w:pPr>
            <w:r w:rsidRPr="00457582">
              <w:rPr>
                <w:rFonts w:cs="Arial"/>
              </w:rPr>
              <w:t>nactive</w:t>
            </w:r>
          </w:p>
        </w:tc>
        <w:tc>
          <w:tcPr>
            <w:tcW w:w="424" w:type="pct"/>
            <w:vAlign w:val="top"/>
          </w:tcPr>
          <w:p w14:paraId="24F9E93D" w14:textId="618E7F1A" w:rsidR="00FE7BA8" w:rsidRPr="00457582" w:rsidRDefault="00FE7BA8" w:rsidP="00F45D0C">
            <w:pPr>
              <w:pStyle w:val="ECCTabletext"/>
              <w:jc w:val="left"/>
              <w:rPr>
                <w:rFonts w:cs="Arial"/>
              </w:rPr>
            </w:pPr>
            <w:r w:rsidRPr="00457582">
              <w:rPr>
                <w:rFonts w:cs="Arial"/>
              </w:rPr>
              <w:t>S</w:t>
            </w:r>
            <w:ins w:id="2637" w:author="Author">
              <w:r w:rsidR="004C7EA8">
                <w:rPr>
                  <w:rFonts w:cs="Arial"/>
                </w:rPr>
                <w:t>calar</w:t>
              </w:r>
            </w:ins>
          </w:p>
        </w:tc>
        <w:tc>
          <w:tcPr>
            <w:tcW w:w="353" w:type="pct"/>
            <w:vAlign w:val="top"/>
          </w:tcPr>
          <w:p w14:paraId="22759BCF" w14:textId="77777777" w:rsidR="00FE7BA8" w:rsidRPr="00457582" w:rsidRDefault="00FE7BA8" w:rsidP="00F45D0C">
            <w:pPr>
              <w:pStyle w:val="ECCTabletext"/>
              <w:jc w:val="left"/>
              <w:rPr>
                <w:rFonts w:cs="Arial"/>
              </w:rPr>
            </w:pPr>
          </w:p>
        </w:tc>
        <w:tc>
          <w:tcPr>
            <w:tcW w:w="2685" w:type="pct"/>
            <w:vAlign w:val="top"/>
          </w:tcPr>
          <w:p w14:paraId="201C447C" w14:textId="77777777" w:rsidR="00FE7BA8" w:rsidRPr="00457582" w:rsidRDefault="00FE7BA8" w:rsidP="00F45D0C">
            <w:pPr>
              <w:rPr>
                <w:rFonts w:cs="Arial"/>
              </w:rPr>
            </w:pPr>
            <w:r w:rsidRPr="00457582">
              <w:rPr>
                <w:rFonts w:cs="Arial"/>
              </w:rPr>
              <w:t>number of active interferers in the simulation (nactive should be sufficiently large so that the (n+1)th interferer would bring a negligible additional interfering power).</w:t>
            </w:r>
          </w:p>
          <w:p w14:paraId="14E71517" w14:textId="777C183E" w:rsidR="00FE7BA8" w:rsidRPr="00457582" w:rsidRDefault="00FE7BA8" w:rsidP="00F45D0C">
            <w:pPr>
              <w:pStyle w:val="ECCTabletext"/>
              <w:jc w:val="left"/>
              <w:rPr>
                <w:rFonts w:cs="Arial"/>
              </w:rPr>
            </w:pPr>
            <w:r w:rsidRPr="00457582">
              <w:rPr>
                <w:rFonts w:cs="Arial"/>
              </w:rPr>
              <w:t>If n</w:t>
            </w:r>
            <w:r w:rsidRPr="00457582">
              <w:rPr>
                <w:rFonts w:cs="Arial"/>
                <w:vertAlign w:val="subscript"/>
              </w:rPr>
              <w:t>active</w:t>
            </w:r>
            <w:r w:rsidRPr="00457582">
              <w:rPr>
                <w:rFonts w:cs="Arial"/>
              </w:rPr>
              <w:t>&gt;1, this will result in spatially-independent generation of the specified number of Its, whereas the resulting total iRSS strength will be obtained by simple power summation of the individual iRSS signal values.</w:t>
            </w:r>
          </w:p>
        </w:tc>
      </w:tr>
      <w:tr w:rsidR="00FE7BA8" w:rsidRPr="00457582" w14:paraId="7B69D176" w14:textId="77777777" w:rsidTr="00F45D0C">
        <w:trPr>
          <w:trHeight w:val="265"/>
        </w:trPr>
        <w:tc>
          <w:tcPr>
            <w:tcW w:w="1044" w:type="pct"/>
            <w:vAlign w:val="top"/>
          </w:tcPr>
          <w:p w14:paraId="6EBB0280" w14:textId="77777777" w:rsidR="00FE7BA8" w:rsidRPr="00F45D0C" w:rsidRDefault="00FE7BA8" w:rsidP="00F45D0C">
            <w:pPr>
              <w:rPr>
                <w:rFonts w:cs="Arial"/>
                <w:i/>
              </w:rPr>
            </w:pPr>
            <w:r w:rsidRPr="00F45D0C">
              <w:rPr>
                <w:rFonts w:cs="Arial"/>
              </w:rPr>
              <w:t>Simulation radius</w:t>
            </w:r>
            <w:r w:rsidRPr="00F45D0C">
              <w:rPr>
                <w:rFonts w:cs="Arial"/>
                <w:i/>
              </w:rPr>
              <w:t xml:space="preserve"> </w:t>
            </w:r>
          </w:p>
          <w:p w14:paraId="50BFA741" w14:textId="77777777" w:rsidR="00FE7BA8" w:rsidRPr="00F45D0C" w:rsidRDefault="00FE7BA8" w:rsidP="00F45D0C">
            <w:pPr>
              <w:pStyle w:val="ECCTabletext"/>
              <w:jc w:val="left"/>
              <w:rPr>
                <w:rFonts w:cs="Arial"/>
              </w:rPr>
            </w:pPr>
          </w:p>
        </w:tc>
        <w:tc>
          <w:tcPr>
            <w:tcW w:w="494" w:type="pct"/>
            <w:vAlign w:val="top"/>
          </w:tcPr>
          <w:p w14:paraId="63803CFB" w14:textId="379FC551" w:rsidR="00FE7BA8" w:rsidRPr="00F45D0C" w:rsidRDefault="00FE7BA8" w:rsidP="00F45D0C">
            <w:pPr>
              <w:pStyle w:val="ECCTabletext"/>
              <w:jc w:val="left"/>
              <w:rPr>
                <w:rFonts w:cs="Arial"/>
              </w:rPr>
            </w:pPr>
            <w:r w:rsidRPr="00F45D0C">
              <w:rPr>
                <w:rFonts w:cs="Arial"/>
              </w:rPr>
              <w:t>R</w:t>
            </w:r>
            <w:r w:rsidRPr="00F45D0C">
              <w:rPr>
                <w:rFonts w:cs="Arial"/>
                <w:vertAlign w:val="subscript"/>
              </w:rPr>
              <w:t>simu</w:t>
            </w:r>
          </w:p>
        </w:tc>
        <w:tc>
          <w:tcPr>
            <w:tcW w:w="424" w:type="pct"/>
            <w:vAlign w:val="top"/>
          </w:tcPr>
          <w:p w14:paraId="49B05741" w14:textId="77777777" w:rsidR="00FE7BA8" w:rsidRPr="00F45D0C" w:rsidRDefault="00FE7BA8" w:rsidP="00F45D0C">
            <w:pPr>
              <w:pStyle w:val="ECCTabletext"/>
              <w:jc w:val="left"/>
              <w:rPr>
                <w:rFonts w:cs="Arial"/>
              </w:rPr>
            </w:pPr>
          </w:p>
        </w:tc>
        <w:tc>
          <w:tcPr>
            <w:tcW w:w="353" w:type="pct"/>
            <w:vAlign w:val="top"/>
          </w:tcPr>
          <w:p w14:paraId="0D102BF0" w14:textId="07618880" w:rsidR="00FE7BA8" w:rsidRPr="00F45D0C" w:rsidRDefault="00FE7BA8" w:rsidP="00F45D0C">
            <w:pPr>
              <w:pStyle w:val="ECCTabletext"/>
              <w:jc w:val="left"/>
              <w:rPr>
                <w:rFonts w:cs="Arial"/>
              </w:rPr>
            </w:pPr>
            <w:r w:rsidRPr="00F45D0C">
              <w:rPr>
                <w:rFonts w:cs="Arial"/>
              </w:rPr>
              <w:t>km</w:t>
            </w:r>
          </w:p>
        </w:tc>
        <w:tc>
          <w:tcPr>
            <w:tcW w:w="2685" w:type="pct"/>
            <w:vAlign w:val="top"/>
          </w:tcPr>
          <w:p w14:paraId="40724910" w14:textId="43BE4255" w:rsidR="00FE7BA8" w:rsidRPr="00F45D0C" w:rsidRDefault="00FE7BA8" w:rsidP="00F45D0C">
            <w:pPr>
              <w:pStyle w:val="ECCTabletext"/>
              <w:jc w:val="left"/>
              <w:rPr>
                <w:rFonts w:cs="Arial"/>
              </w:rPr>
            </w:pPr>
            <w:r w:rsidRPr="00F45D0C">
              <w:rPr>
                <w:rFonts w:cs="Arial"/>
                <w:i/>
              </w:rPr>
              <w:t>Note: the simulation radius value is readable only after each simulation</w:t>
            </w:r>
          </w:p>
        </w:tc>
      </w:tr>
      <w:tr w:rsidR="00FE7BA8" w:rsidRPr="00457582" w14:paraId="07C32AC7" w14:textId="77777777" w:rsidTr="00F45D0C">
        <w:trPr>
          <w:trHeight w:val="265"/>
        </w:trPr>
        <w:tc>
          <w:tcPr>
            <w:tcW w:w="1044" w:type="pct"/>
            <w:vAlign w:val="top"/>
          </w:tcPr>
          <w:p w14:paraId="75039AAE" w14:textId="77777777" w:rsidR="00FE7BA8" w:rsidRPr="00F45D0C" w:rsidRDefault="00FE7BA8" w:rsidP="00F45D0C">
            <w:pPr>
              <w:rPr>
                <w:rFonts w:cs="Arial"/>
              </w:rPr>
            </w:pPr>
            <w:r w:rsidRPr="00F45D0C">
              <w:rPr>
                <w:rFonts w:cs="Arial"/>
              </w:rPr>
              <w:t xml:space="preserve">Interferes density </w:t>
            </w:r>
          </w:p>
          <w:p w14:paraId="5AEAC839" w14:textId="77777777" w:rsidR="00FE7BA8" w:rsidRPr="00F45D0C" w:rsidRDefault="00FE7BA8" w:rsidP="00F45D0C">
            <w:pPr>
              <w:pStyle w:val="ECCTabletext"/>
              <w:jc w:val="left"/>
              <w:rPr>
                <w:rFonts w:cs="Arial"/>
              </w:rPr>
            </w:pPr>
          </w:p>
        </w:tc>
        <w:tc>
          <w:tcPr>
            <w:tcW w:w="494" w:type="pct"/>
            <w:vAlign w:val="top"/>
          </w:tcPr>
          <w:p w14:paraId="7C1018AE" w14:textId="77777777" w:rsidR="00FE7BA8" w:rsidRPr="00F45D0C" w:rsidRDefault="00FE7BA8" w:rsidP="00F45D0C">
            <w:pPr>
              <w:pStyle w:val="ECCTabletext"/>
              <w:jc w:val="left"/>
              <w:rPr>
                <w:rFonts w:cs="Arial"/>
              </w:rPr>
            </w:pPr>
          </w:p>
        </w:tc>
        <w:tc>
          <w:tcPr>
            <w:tcW w:w="424" w:type="pct"/>
            <w:vAlign w:val="top"/>
          </w:tcPr>
          <w:p w14:paraId="108FD395" w14:textId="77777777" w:rsidR="00FE7BA8" w:rsidRPr="00F45D0C" w:rsidRDefault="00FE7BA8" w:rsidP="00F45D0C">
            <w:pPr>
              <w:pStyle w:val="ECCTabletext"/>
              <w:jc w:val="left"/>
              <w:rPr>
                <w:rFonts w:cs="Arial"/>
              </w:rPr>
            </w:pPr>
          </w:p>
        </w:tc>
        <w:tc>
          <w:tcPr>
            <w:tcW w:w="353" w:type="pct"/>
            <w:vAlign w:val="top"/>
          </w:tcPr>
          <w:p w14:paraId="78B4C514" w14:textId="77777777" w:rsidR="00FE7BA8" w:rsidRPr="00F45D0C" w:rsidRDefault="00FE7BA8" w:rsidP="00F45D0C">
            <w:pPr>
              <w:pStyle w:val="ECCTabletext"/>
              <w:jc w:val="left"/>
              <w:rPr>
                <w:rFonts w:cs="Arial"/>
              </w:rPr>
            </w:pPr>
          </w:p>
        </w:tc>
        <w:tc>
          <w:tcPr>
            <w:tcW w:w="2685" w:type="pct"/>
            <w:vAlign w:val="top"/>
          </w:tcPr>
          <w:p w14:paraId="069F5A09" w14:textId="7A03C23D" w:rsidR="00FE7BA8" w:rsidRPr="00F45D0C" w:rsidRDefault="00FE7BA8" w:rsidP="00F45D0C">
            <w:pPr>
              <w:keepNext/>
              <w:rPr>
                <w:rFonts w:cs="Arial"/>
              </w:rPr>
            </w:pPr>
            <w:r w:rsidRPr="00F45D0C">
              <w:rPr>
                <w:rFonts w:cs="Arial"/>
              </w:rPr>
              <w:t xml:space="preserve">The distance between the Victim link receiver and the Interefering link transmitter follows a Rayleigh distribution, where the standard deviation is given by </w:t>
            </w:r>
            <w:r w:rsidRPr="00F45D0C">
              <w:rPr>
                <w:rFonts w:ascii="Times New Roman" w:eastAsia="Times New Roman" w:hAnsi="Times New Roman" w:cs="Arial"/>
                <w:lang w:bidi="ar-SA"/>
              </w:rPr>
              <w:object w:dxaOrig="240" w:dyaOrig="220" w14:anchorId="26520351">
                <v:shape id="_x0000_i1090" type="#_x0000_t75" style="width:11.55pt;height:10.85pt" o:ole="" fillcolor="window">
                  <v:imagedata r:id="rId605" o:title=""/>
                </v:shape>
                <o:OLEObject Type="Embed" ProgID="Equation.3" ShapeID="_x0000_i1090" DrawAspect="Content" ObjectID="_1559564019" r:id="rId606"/>
              </w:object>
            </w:r>
            <w:r w:rsidRPr="00F45D0C">
              <w:rPr>
                <w:rFonts w:cs="Arial"/>
              </w:rPr>
              <w:t xml:space="preserve">. </w:t>
            </w:r>
          </w:p>
          <w:p w14:paraId="49F99B2F" w14:textId="446468C4" w:rsidR="00FE7BA8" w:rsidRPr="00F45D0C" w:rsidRDefault="00FE7BA8" w:rsidP="00CE16F1">
            <w:pPr>
              <w:pStyle w:val="ECCTabletext"/>
              <w:jc w:val="left"/>
              <w:rPr>
                <w:rFonts w:cs="Arial"/>
              </w:rPr>
            </w:pPr>
            <w:r w:rsidRPr="00F45D0C">
              <w:rPr>
                <w:rFonts w:cs="Arial"/>
              </w:rPr>
              <w:t xml:space="preserve">See </w:t>
            </w:r>
            <w:r>
              <w:rPr>
                <w:rFonts w:cs="Arial"/>
              </w:rPr>
              <w:fldChar w:fldCharType="begin"/>
            </w:r>
            <w:r>
              <w:rPr>
                <w:rFonts w:cs="Arial"/>
              </w:rPr>
              <w:instrText xml:space="preserve"> REF _Ref448408768 \h </w:instrText>
            </w:r>
            <w:r>
              <w:rPr>
                <w:rFonts w:cs="Arial"/>
              </w:rPr>
            </w:r>
            <w:r>
              <w:rPr>
                <w:rFonts w:cs="Arial"/>
              </w:rPr>
              <w:fldChar w:fldCharType="separate"/>
            </w:r>
            <w:r w:rsidR="00F45488">
              <w:t xml:space="preserve">Table </w:t>
            </w:r>
            <w:r w:rsidR="00F45488">
              <w:rPr>
                <w:noProof/>
              </w:rPr>
              <w:t>47</w:t>
            </w:r>
            <w:r>
              <w:rPr>
                <w:rFonts w:cs="Arial"/>
              </w:rPr>
              <w:fldChar w:fldCharType="end"/>
            </w:r>
            <w:r>
              <w:rPr>
                <w:rFonts w:cs="Arial"/>
              </w:rPr>
              <w:t xml:space="preserve"> </w:t>
            </w:r>
            <w:r w:rsidRPr="00F45D0C">
              <w:rPr>
                <w:rFonts w:cs="Arial"/>
              </w:rPr>
              <w:t xml:space="preserve">for information on the input parameter and Annex  </w:t>
            </w:r>
            <w:r w:rsidRPr="00F45D0C">
              <w:rPr>
                <w:rFonts w:cs="Arial"/>
              </w:rPr>
              <w:fldChar w:fldCharType="begin"/>
            </w:r>
            <w:r w:rsidRPr="00F45D0C">
              <w:rPr>
                <w:rFonts w:cs="Arial"/>
              </w:rPr>
              <w:instrText xml:space="preserve"> REF _Ref435438561 \r \h  \* MERGEFORMAT </w:instrText>
            </w:r>
            <w:r w:rsidRPr="00F45D0C">
              <w:rPr>
                <w:rFonts w:cs="Arial"/>
              </w:rPr>
            </w:r>
            <w:r w:rsidRPr="00F45D0C">
              <w:rPr>
                <w:rFonts w:cs="Arial"/>
              </w:rPr>
              <w:fldChar w:fldCharType="separate"/>
            </w:r>
            <w:r w:rsidR="00F45488">
              <w:rPr>
                <w:rFonts w:cs="Arial"/>
                <w:cs/>
              </w:rPr>
              <w:t>‎</w:t>
            </w:r>
            <w:r w:rsidR="00F45488">
              <w:rPr>
                <w:rFonts w:cs="Arial"/>
              </w:rPr>
              <w:t>A13.2.4</w:t>
            </w:r>
            <w:r w:rsidRPr="00F45D0C">
              <w:rPr>
                <w:rFonts w:cs="Arial"/>
              </w:rPr>
              <w:fldChar w:fldCharType="end"/>
            </w:r>
            <w:r w:rsidRPr="00F45D0C">
              <w:rPr>
                <w:rFonts w:cs="Arial"/>
              </w:rPr>
              <w:t xml:space="preserve"> for the calculation.</w:t>
            </w:r>
          </w:p>
        </w:tc>
      </w:tr>
      <w:tr w:rsidR="00FE7BA8" w:rsidRPr="00457582" w14:paraId="1E9BB8D3" w14:textId="77777777" w:rsidTr="00F45D0C">
        <w:trPr>
          <w:trHeight w:val="265"/>
        </w:trPr>
        <w:tc>
          <w:tcPr>
            <w:tcW w:w="1044" w:type="pct"/>
            <w:vAlign w:val="top"/>
          </w:tcPr>
          <w:p w14:paraId="0EC16932" w14:textId="056D221D" w:rsidR="00FE7BA8" w:rsidRPr="00F45D0C" w:rsidRDefault="00FE7BA8" w:rsidP="00F45D0C">
            <w:pPr>
              <w:pStyle w:val="ECCTabletext"/>
              <w:jc w:val="left"/>
              <w:rPr>
                <w:rFonts w:cs="Arial"/>
              </w:rPr>
            </w:pPr>
            <w:r w:rsidRPr="00F45D0C">
              <w:rPr>
                <w:rFonts w:cs="Arial"/>
              </w:rPr>
              <w:t>Minimum coupling loss</w:t>
            </w:r>
          </w:p>
        </w:tc>
        <w:tc>
          <w:tcPr>
            <w:tcW w:w="494" w:type="pct"/>
            <w:vAlign w:val="top"/>
          </w:tcPr>
          <w:p w14:paraId="2CED4BED" w14:textId="46C25620" w:rsidR="00FE7BA8" w:rsidRPr="00F45D0C" w:rsidRDefault="00FE7BA8" w:rsidP="00F45D0C">
            <w:pPr>
              <w:pStyle w:val="ECCTabletext"/>
              <w:jc w:val="left"/>
              <w:rPr>
                <w:rFonts w:cs="Arial"/>
              </w:rPr>
            </w:pPr>
            <w:r w:rsidRPr="00F45D0C">
              <w:rPr>
                <w:rFonts w:cs="Arial"/>
              </w:rPr>
              <w:t>MCL</w:t>
            </w:r>
          </w:p>
        </w:tc>
        <w:tc>
          <w:tcPr>
            <w:tcW w:w="424" w:type="pct"/>
            <w:vAlign w:val="top"/>
          </w:tcPr>
          <w:p w14:paraId="268695BF" w14:textId="1B2561D6" w:rsidR="00FE7BA8" w:rsidRPr="00F45D0C" w:rsidRDefault="004C7EA8" w:rsidP="00F45D0C">
            <w:pPr>
              <w:pStyle w:val="ECCTabletext"/>
              <w:jc w:val="left"/>
              <w:rPr>
                <w:rFonts w:cs="Arial"/>
              </w:rPr>
            </w:pPr>
            <w:r w:rsidRPr="00457582">
              <w:rPr>
                <w:rFonts w:cs="Arial"/>
              </w:rPr>
              <w:t>D</w:t>
            </w:r>
            <w:ins w:id="2638" w:author="Author">
              <w:r>
                <w:rPr>
                  <w:rFonts w:cs="Arial"/>
                </w:rPr>
                <w:t>istribution</w:t>
              </w:r>
            </w:ins>
            <w:r w:rsidRPr="00457582">
              <w:rPr>
                <w:rFonts w:cs="Arial"/>
              </w:rPr>
              <w:t xml:space="preserve"> or S</w:t>
            </w:r>
            <w:ins w:id="2639" w:author="Author">
              <w:r>
                <w:rPr>
                  <w:rFonts w:cs="Arial"/>
                </w:rPr>
                <w:t>calar</w:t>
              </w:r>
            </w:ins>
          </w:p>
        </w:tc>
        <w:tc>
          <w:tcPr>
            <w:tcW w:w="353" w:type="pct"/>
            <w:vAlign w:val="top"/>
          </w:tcPr>
          <w:p w14:paraId="142B8147" w14:textId="42B42B69" w:rsidR="00FE7BA8" w:rsidRPr="00F45D0C" w:rsidRDefault="00FE7BA8" w:rsidP="00F45D0C">
            <w:pPr>
              <w:pStyle w:val="ECCTabletext"/>
              <w:jc w:val="left"/>
              <w:rPr>
                <w:rFonts w:cs="Arial"/>
              </w:rPr>
            </w:pPr>
            <w:r w:rsidRPr="00F45D0C">
              <w:rPr>
                <w:rFonts w:cs="Arial"/>
              </w:rPr>
              <w:t>dB</w:t>
            </w:r>
          </w:p>
        </w:tc>
        <w:tc>
          <w:tcPr>
            <w:tcW w:w="2685" w:type="pct"/>
            <w:vAlign w:val="top"/>
          </w:tcPr>
          <w:p w14:paraId="640B3FCE" w14:textId="284DE21F" w:rsidR="00FE7BA8" w:rsidRPr="00F45D0C" w:rsidRDefault="00FE7BA8" w:rsidP="00F45D0C">
            <w:pPr>
              <w:pStyle w:val="ECCTabletext"/>
              <w:jc w:val="left"/>
              <w:rPr>
                <w:rFonts w:cs="Arial"/>
              </w:rPr>
            </w:pPr>
            <w:r w:rsidRPr="00F45D0C">
              <w:rPr>
                <w:rFonts w:cs="Arial"/>
              </w:rPr>
              <w:t xml:space="preserve">The minimum path loss. It is used in the calculation of the effective path loss (Section </w:t>
            </w:r>
            <w:r w:rsidRPr="00F45D0C">
              <w:rPr>
                <w:rFonts w:cs="Arial"/>
              </w:rPr>
              <w:fldChar w:fldCharType="begin"/>
            </w:r>
            <w:r w:rsidRPr="00F45D0C">
              <w:rPr>
                <w:rFonts w:cs="Arial"/>
              </w:rPr>
              <w:instrText xml:space="preserve"> REF _Ref435440405 \r \h  \* MERGEFORMAT </w:instrText>
            </w:r>
            <w:r w:rsidRPr="00F45D0C">
              <w:rPr>
                <w:rFonts w:cs="Arial"/>
              </w:rPr>
            </w:r>
            <w:r w:rsidRPr="00F45D0C">
              <w:rPr>
                <w:rFonts w:cs="Arial"/>
              </w:rPr>
              <w:fldChar w:fldCharType="separate"/>
            </w:r>
            <w:r w:rsidR="00F45488">
              <w:rPr>
                <w:rFonts w:cs="Arial"/>
                <w:cs/>
              </w:rPr>
              <w:t>‎</w:t>
            </w:r>
            <w:r w:rsidR="00F45488">
              <w:rPr>
                <w:rFonts w:cs="Arial"/>
              </w:rPr>
              <w:t>7.6</w:t>
            </w:r>
            <w:r w:rsidRPr="00F45D0C">
              <w:rPr>
                <w:rFonts w:cs="Arial"/>
              </w:rPr>
              <w:fldChar w:fldCharType="end"/>
            </w:r>
            <w:r w:rsidRPr="00F45D0C">
              <w:rPr>
                <w:rFonts w:cs="Arial"/>
              </w:rPr>
              <w:t>)</w:t>
            </w:r>
          </w:p>
        </w:tc>
      </w:tr>
      <w:tr w:rsidR="00FE7BA8" w:rsidRPr="00457582" w14:paraId="564FBB0C" w14:textId="77777777" w:rsidTr="00F45D0C">
        <w:trPr>
          <w:trHeight w:val="265"/>
        </w:trPr>
        <w:tc>
          <w:tcPr>
            <w:tcW w:w="1044" w:type="pct"/>
            <w:vAlign w:val="top"/>
          </w:tcPr>
          <w:p w14:paraId="4287D2BB" w14:textId="28C271EC" w:rsidR="00FE7BA8" w:rsidRPr="00F45D0C" w:rsidRDefault="00FE7BA8" w:rsidP="00F45D0C">
            <w:pPr>
              <w:pStyle w:val="ECCTabletext"/>
              <w:jc w:val="left"/>
              <w:rPr>
                <w:rFonts w:cs="Arial"/>
              </w:rPr>
            </w:pPr>
            <w:r w:rsidRPr="00F45D0C">
              <w:rPr>
                <w:rFonts w:cs="Arial"/>
              </w:rPr>
              <w:t>Protection distance</w:t>
            </w:r>
            <w:r w:rsidRPr="00F45D0C">
              <w:rPr>
                <w:rFonts w:cs="Arial"/>
              </w:rPr>
              <w:fldChar w:fldCharType="begin"/>
            </w:r>
            <w:r w:rsidRPr="00F45D0C">
              <w:rPr>
                <w:rFonts w:cs="Arial"/>
              </w:rPr>
              <w:instrText xml:space="preserve"> XE " Protection distance" </w:instrText>
            </w:r>
            <w:r w:rsidRPr="00F45D0C">
              <w:rPr>
                <w:rFonts w:cs="Arial"/>
              </w:rPr>
              <w:fldChar w:fldCharType="end"/>
            </w:r>
          </w:p>
        </w:tc>
        <w:tc>
          <w:tcPr>
            <w:tcW w:w="494" w:type="pct"/>
            <w:vAlign w:val="top"/>
          </w:tcPr>
          <w:p w14:paraId="6FAC3A2E" w14:textId="4699319E" w:rsidR="00FE7BA8" w:rsidRPr="00F45D0C" w:rsidRDefault="00FE7BA8" w:rsidP="00F45D0C">
            <w:pPr>
              <w:pStyle w:val="ECCTabletext"/>
              <w:jc w:val="left"/>
              <w:rPr>
                <w:rFonts w:cs="Arial"/>
              </w:rPr>
            </w:pPr>
            <w:r w:rsidRPr="00F45D0C">
              <w:rPr>
                <w:rFonts w:cs="Arial"/>
              </w:rPr>
              <w:t>d0</w:t>
            </w:r>
          </w:p>
        </w:tc>
        <w:tc>
          <w:tcPr>
            <w:tcW w:w="424" w:type="pct"/>
            <w:vAlign w:val="top"/>
          </w:tcPr>
          <w:p w14:paraId="3D40E648" w14:textId="32AEE5F5" w:rsidR="00FE7BA8" w:rsidRPr="00F45D0C" w:rsidRDefault="00FE7BA8" w:rsidP="00F45D0C">
            <w:pPr>
              <w:pStyle w:val="ECCTabletext"/>
              <w:jc w:val="left"/>
              <w:rPr>
                <w:rFonts w:cs="Arial"/>
              </w:rPr>
            </w:pPr>
            <w:r w:rsidRPr="00F45D0C">
              <w:rPr>
                <w:rFonts w:cs="Arial"/>
              </w:rPr>
              <w:t>S</w:t>
            </w:r>
            <w:ins w:id="2640" w:author="Author">
              <w:r w:rsidR="004C7EA8">
                <w:rPr>
                  <w:rFonts w:cs="Arial"/>
                </w:rPr>
                <w:t>calar</w:t>
              </w:r>
            </w:ins>
          </w:p>
        </w:tc>
        <w:tc>
          <w:tcPr>
            <w:tcW w:w="353" w:type="pct"/>
            <w:vAlign w:val="top"/>
          </w:tcPr>
          <w:p w14:paraId="7DCF1D76" w14:textId="78E244F3" w:rsidR="00FE7BA8" w:rsidRPr="00F45D0C" w:rsidRDefault="00FE7BA8" w:rsidP="00F45D0C">
            <w:pPr>
              <w:pStyle w:val="ECCTabletext"/>
              <w:jc w:val="left"/>
              <w:rPr>
                <w:rFonts w:cs="Arial"/>
              </w:rPr>
            </w:pPr>
            <w:r w:rsidRPr="00F45D0C">
              <w:rPr>
                <w:rFonts w:cs="Arial"/>
              </w:rPr>
              <w:t>(km)</w:t>
            </w:r>
          </w:p>
        </w:tc>
        <w:tc>
          <w:tcPr>
            <w:tcW w:w="2685" w:type="pct"/>
            <w:vAlign w:val="top"/>
          </w:tcPr>
          <w:p w14:paraId="0DAA38BF" w14:textId="477243BA" w:rsidR="00FE7BA8" w:rsidRPr="00F45D0C" w:rsidRDefault="00FE7BA8" w:rsidP="00F45D0C">
            <w:pPr>
              <w:pStyle w:val="ECCTabletext"/>
              <w:jc w:val="left"/>
              <w:rPr>
                <w:rFonts w:cs="Arial"/>
              </w:rPr>
            </w:pPr>
            <w:r w:rsidRPr="00F45D0C">
              <w:rPr>
                <w:rFonts w:cs="Arial"/>
              </w:rPr>
              <w:t xml:space="preserve">minimum protection distance  between the victim link receiver and interefering link transmitter (Section </w:t>
            </w:r>
            <w:r w:rsidRPr="00F45D0C">
              <w:rPr>
                <w:rFonts w:cs="Arial"/>
              </w:rPr>
              <w:fldChar w:fldCharType="begin"/>
            </w:r>
            <w:r w:rsidRPr="00F45D0C">
              <w:rPr>
                <w:rFonts w:cs="Arial"/>
              </w:rPr>
              <w:instrText xml:space="preserve"> REF _Ref435440531 \r \h  \* MERGEFORMAT </w:instrText>
            </w:r>
            <w:r w:rsidRPr="00F45D0C">
              <w:rPr>
                <w:rFonts w:cs="Arial"/>
              </w:rPr>
            </w:r>
            <w:r w:rsidRPr="00F45D0C">
              <w:rPr>
                <w:rFonts w:cs="Arial"/>
              </w:rPr>
              <w:fldChar w:fldCharType="separate"/>
            </w:r>
            <w:r w:rsidR="00F45488">
              <w:rPr>
                <w:rFonts w:cs="Arial"/>
                <w:cs/>
              </w:rPr>
              <w:t>‎</w:t>
            </w:r>
            <w:r w:rsidR="00F45488">
              <w:rPr>
                <w:rFonts w:cs="Arial"/>
              </w:rPr>
              <w:t>A13.2.3</w:t>
            </w:r>
            <w:r w:rsidRPr="00F45D0C">
              <w:rPr>
                <w:rFonts w:cs="Arial"/>
              </w:rPr>
              <w:fldChar w:fldCharType="end"/>
            </w:r>
            <w:r w:rsidRPr="00F45D0C">
              <w:rPr>
                <w:rFonts w:cs="Arial"/>
              </w:rPr>
              <w:t>)</w:t>
            </w:r>
          </w:p>
        </w:tc>
      </w:tr>
      <w:tr w:rsidR="00FE7BA8" w:rsidRPr="00457582" w14:paraId="6FA8313E" w14:textId="77777777" w:rsidTr="00F45D0C">
        <w:trPr>
          <w:trHeight w:val="1190"/>
        </w:trPr>
        <w:tc>
          <w:tcPr>
            <w:tcW w:w="1044" w:type="pct"/>
            <w:vAlign w:val="top"/>
          </w:tcPr>
          <w:p w14:paraId="19048BAD" w14:textId="04F7976F" w:rsidR="00FE7BA8" w:rsidRPr="00F45D0C" w:rsidRDefault="00FE7BA8" w:rsidP="00F45D0C">
            <w:pPr>
              <w:pStyle w:val="ECCTabletext"/>
              <w:jc w:val="left"/>
              <w:rPr>
                <w:rFonts w:cs="Arial"/>
              </w:rPr>
            </w:pPr>
            <w:r w:rsidRPr="00F45D0C">
              <w:rPr>
                <w:rFonts w:cs="Arial"/>
              </w:rPr>
              <w:t>Co-locate</w:t>
            </w:r>
          </w:p>
        </w:tc>
        <w:tc>
          <w:tcPr>
            <w:tcW w:w="494" w:type="pct"/>
            <w:vAlign w:val="top"/>
          </w:tcPr>
          <w:p w14:paraId="5E6F3594" w14:textId="77777777" w:rsidR="00FE7BA8" w:rsidRPr="00F45D0C" w:rsidRDefault="00FE7BA8" w:rsidP="00F45D0C">
            <w:pPr>
              <w:pStyle w:val="ECCTabletext"/>
              <w:jc w:val="left"/>
              <w:rPr>
                <w:rFonts w:cs="Arial"/>
              </w:rPr>
            </w:pPr>
          </w:p>
        </w:tc>
        <w:tc>
          <w:tcPr>
            <w:tcW w:w="424" w:type="pct"/>
            <w:vAlign w:val="top"/>
          </w:tcPr>
          <w:p w14:paraId="6B67556A" w14:textId="77777777" w:rsidR="00FE7BA8" w:rsidRPr="00F45D0C" w:rsidRDefault="00FE7BA8" w:rsidP="00F45D0C">
            <w:pPr>
              <w:pStyle w:val="ECCTabletext"/>
              <w:jc w:val="left"/>
              <w:rPr>
                <w:rFonts w:cs="Arial"/>
              </w:rPr>
            </w:pPr>
          </w:p>
        </w:tc>
        <w:tc>
          <w:tcPr>
            <w:tcW w:w="353" w:type="pct"/>
            <w:vAlign w:val="top"/>
          </w:tcPr>
          <w:p w14:paraId="7644BDDD" w14:textId="77777777" w:rsidR="00FE7BA8" w:rsidRPr="00F45D0C" w:rsidRDefault="00FE7BA8" w:rsidP="00F45D0C">
            <w:pPr>
              <w:pStyle w:val="ECCTabletext"/>
              <w:jc w:val="left"/>
              <w:rPr>
                <w:rFonts w:cs="Arial"/>
              </w:rPr>
            </w:pPr>
          </w:p>
        </w:tc>
        <w:tc>
          <w:tcPr>
            <w:tcW w:w="2685" w:type="pct"/>
            <w:vAlign w:val="top"/>
          </w:tcPr>
          <w:p w14:paraId="4634B8F4" w14:textId="297925A3" w:rsidR="00FE7BA8" w:rsidRPr="00F45D0C" w:rsidRDefault="00FE7BA8" w:rsidP="00F45D0C">
            <w:pPr>
              <w:pStyle w:val="ECCTabletext"/>
              <w:jc w:val="left"/>
              <w:rPr>
                <w:rFonts w:cs="Arial"/>
              </w:rPr>
            </w:pPr>
            <w:r w:rsidRPr="00F45D0C">
              <w:rPr>
                <w:rFonts w:cs="Arial"/>
              </w:rPr>
              <w:t>This feature allows deploying two interferers at the same location and their two transmitters could be transmitting at the same time while having different transmitter characteristics (e.g. emission mask, antenna radiation pattern…)</w:t>
            </w:r>
          </w:p>
        </w:tc>
      </w:tr>
    </w:tbl>
    <w:p w14:paraId="63EE5F5A" w14:textId="77777777" w:rsidR="00C00487" w:rsidRPr="00457582" w:rsidRDefault="00C00487" w:rsidP="00C00487">
      <w:pPr>
        <w:jc w:val="both"/>
        <w:rPr>
          <w:rFonts w:ascii="Arial" w:hAnsi="Arial" w:cs="Arial"/>
        </w:rPr>
      </w:pPr>
    </w:p>
    <w:p w14:paraId="7541D310" w14:textId="2D788CBA" w:rsidR="00E437E4" w:rsidRDefault="00351158">
      <w:pPr>
        <w:pStyle w:val="ECCParBulleted"/>
      </w:pPr>
      <w:r w:rsidRPr="00457582">
        <w:rPr>
          <w:b/>
        </w:rPr>
        <w:t>Corr</w:t>
      </w:r>
      <w:ins w:id="2641" w:author="Author">
        <w:r w:rsidR="00FE7BA8">
          <w:rPr>
            <w:b/>
          </w:rPr>
          <w:t>elated</w:t>
        </w:r>
      </w:ins>
      <w:r w:rsidRPr="00457582">
        <w:rPr>
          <w:b/>
        </w:rPr>
        <w:t xml:space="preserve"> </w:t>
      </w:r>
      <w:del w:id="2642" w:author="Author">
        <w:r w:rsidRPr="00457582" w:rsidDel="00FE7BA8">
          <w:rPr>
            <w:b/>
          </w:rPr>
          <w:delText>(victim link -&gt; ILT) or Corr (victim link -&gt; ILR)</w:delText>
        </w:r>
      </w:del>
      <w:r w:rsidR="00AF5303" w:rsidRPr="00457582">
        <w:rPr>
          <w:b/>
        </w:rPr>
        <w:t>:</w:t>
      </w:r>
      <w:r w:rsidR="00AF5303" w:rsidRPr="00457582">
        <w:t xml:space="preserve"> </w:t>
      </w:r>
      <w:r w:rsidRPr="00457582">
        <w:t xml:space="preserve">It is called the correlated mode. </w:t>
      </w:r>
      <w:r w:rsidR="006937A5" w:rsidRPr="00457582">
        <w:t xml:space="preserve">It means that the positions of the receiver and transmitter are geographically fixed with respect to each other </w:t>
      </w:r>
      <w:r w:rsidR="006937A5" w:rsidRPr="00457582">
        <w:rPr>
          <w:snapToGrid w:val="0"/>
        </w:rPr>
        <w:t>(e.g. co-located or constantly spaced base stations)</w:t>
      </w:r>
      <w:r w:rsidR="006937A5" w:rsidRPr="00457582">
        <w:t xml:space="preserve">. </w:t>
      </w:r>
      <w:r w:rsidR="00E437E4" w:rsidRPr="00457582">
        <w:t>In the following four cases of fixed placement, the relative location of the two pair of transmitter and receiver is described by dX/dY displacement, with the origin being either on the Transmitter or Receiver of the victim link d</w:t>
      </w:r>
      <w:r w:rsidR="00F45D0C">
        <w:t>epending on the option selected;</w:t>
      </w:r>
    </w:p>
    <w:p w14:paraId="6582CC11" w14:textId="77777777" w:rsidR="00ED0D97" w:rsidRPr="00457582" w:rsidRDefault="00ED0D97" w:rsidP="00ED0D97">
      <w:pPr>
        <w:pStyle w:val="ECCParBulleted"/>
        <w:numPr>
          <w:ilvl w:val="0"/>
          <w:numId w:val="0"/>
        </w:numPr>
        <w:ind w:left="340"/>
      </w:pPr>
    </w:p>
    <w:p w14:paraId="794AF569" w14:textId="694332C1" w:rsidR="0037652A" w:rsidRPr="00F45D0C" w:rsidDel="00FE7BA8" w:rsidRDefault="0037652A" w:rsidP="00F45D0C">
      <w:pPr>
        <w:pStyle w:val="ECCParBulleted"/>
        <w:ind w:firstLine="0"/>
        <w:rPr>
          <w:del w:id="2643" w:author="Author"/>
          <w:rFonts w:cs="Arial"/>
          <w:color w:val="000000"/>
        </w:rPr>
      </w:pPr>
      <w:del w:id="2644" w:author="Author">
        <w:r w:rsidRPr="00F45D0C" w:rsidDel="00FE7BA8">
          <w:rPr>
            <w:rFonts w:cs="Arial"/>
            <w:color w:val="000000"/>
          </w:rPr>
          <w:delText>Corr (victim link -&gt; ILT): fixed placement of the ILT ei</w:delText>
        </w:r>
        <w:r w:rsidR="00F45D0C" w:rsidDel="00FE7BA8">
          <w:rPr>
            <w:rFonts w:cs="Arial"/>
            <w:color w:val="000000"/>
          </w:rPr>
          <w:delText>ther with respect to VLR or VLT;</w:delText>
        </w:r>
        <w:r w:rsidRPr="00F45D0C" w:rsidDel="00FE7BA8">
          <w:rPr>
            <w:rFonts w:cs="Arial"/>
            <w:color w:val="000000"/>
          </w:rPr>
          <w:delText xml:space="preserve"> </w:delText>
        </w:r>
      </w:del>
    </w:p>
    <w:p w14:paraId="4BB5ACDD" w14:textId="2FF3F8C5" w:rsidR="0037652A" w:rsidDel="00FE7BA8" w:rsidRDefault="0037652A" w:rsidP="00F45D0C">
      <w:pPr>
        <w:pStyle w:val="ECCParBulleted"/>
        <w:ind w:firstLine="0"/>
        <w:rPr>
          <w:del w:id="2645" w:author="Author"/>
          <w:rFonts w:cs="Arial"/>
        </w:rPr>
      </w:pPr>
      <w:del w:id="2646" w:author="Author">
        <w:r w:rsidRPr="00F45D0C" w:rsidDel="00FE7BA8">
          <w:rPr>
            <w:rFonts w:cs="Arial"/>
            <w:color w:val="000000"/>
          </w:rPr>
          <w:delText>C</w:delText>
        </w:r>
        <w:r w:rsidRPr="00457582" w:rsidDel="00FE7BA8">
          <w:rPr>
            <w:rFonts w:cs="Arial"/>
          </w:rPr>
          <w:delText xml:space="preserve">orr (victim link -&gt; ILR): fixed placement of the ILR either with respect to VLR or VLT. </w:delText>
        </w:r>
      </w:del>
    </w:p>
    <w:p w14:paraId="6B0686F1" w14:textId="77777777" w:rsidR="00F45D0C" w:rsidRDefault="00F45D0C" w:rsidP="00F45D0C">
      <w:pPr>
        <w:pStyle w:val="ECCParBulleted"/>
        <w:numPr>
          <w:ilvl w:val="0"/>
          <w:numId w:val="0"/>
        </w:numPr>
        <w:ind w:left="340"/>
        <w:rPr>
          <w:rFonts w:cs="Arial"/>
        </w:rPr>
      </w:pPr>
    </w:p>
    <w:p w14:paraId="3B05FB9B" w14:textId="1FE90242" w:rsidR="00F45D0C" w:rsidRPr="00457582" w:rsidRDefault="00F45D0C">
      <w:pPr>
        <w:pStyle w:val="Caption"/>
      </w:pPr>
      <w:bookmarkStart w:id="2647" w:name="_Ref448409157"/>
      <w:r>
        <w:t xml:space="preserve">Table </w:t>
      </w:r>
      <w:r>
        <w:fldChar w:fldCharType="begin"/>
      </w:r>
      <w:r>
        <w:instrText xml:space="preserve"> SEQ Table \* ARABIC </w:instrText>
      </w:r>
      <w:r>
        <w:fldChar w:fldCharType="separate"/>
      </w:r>
      <w:r w:rsidR="00F45488">
        <w:rPr>
          <w:noProof/>
        </w:rPr>
        <w:t>45</w:t>
      </w:r>
      <w:r>
        <w:fldChar w:fldCharType="end"/>
      </w:r>
      <w:bookmarkEnd w:id="2647"/>
      <w:r w:rsidRPr="00457582">
        <w:t>: ILT-VLR path – Correlated mode (generic vs generic)</w:t>
      </w:r>
    </w:p>
    <w:tbl>
      <w:tblPr>
        <w:tblStyle w:val="ECCTable-redheader"/>
        <w:tblW w:w="5089" w:type="pct"/>
        <w:tblLook w:val="04A0" w:firstRow="1" w:lastRow="0" w:firstColumn="1" w:lastColumn="0" w:noHBand="0" w:noVBand="1"/>
      </w:tblPr>
      <w:tblGrid>
        <w:gridCol w:w="2002"/>
        <w:gridCol w:w="939"/>
        <w:gridCol w:w="1217"/>
        <w:gridCol w:w="605"/>
        <w:gridCol w:w="5267"/>
      </w:tblGrid>
      <w:tr w:rsidR="00F45D0C" w:rsidRPr="00457582" w14:paraId="174D933F" w14:textId="77777777" w:rsidTr="00F45D0C">
        <w:trPr>
          <w:cnfStyle w:val="100000000000" w:firstRow="1" w:lastRow="0" w:firstColumn="0" w:lastColumn="0" w:oddVBand="0" w:evenVBand="0" w:oddHBand="0" w:evenHBand="0" w:firstRowFirstColumn="0" w:firstRowLastColumn="0" w:lastRowFirstColumn="0" w:lastRowLastColumn="0"/>
        </w:trPr>
        <w:tc>
          <w:tcPr>
            <w:tcW w:w="1044" w:type="pct"/>
            <w:vAlign w:val="top"/>
          </w:tcPr>
          <w:p w14:paraId="53CE2585" w14:textId="77777777" w:rsidR="00F45D0C" w:rsidRPr="00457582" w:rsidRDefault="00F45D0C" w:rsidP="00F45D0C">
            <w:pPr>
              <w:pStyle w:val="ECCTableHeaderwhitefont"/>
              <w:rPr>
                <w:rFonts w:cs="Arial"/>
              </w:rPr>
            </w:pPr>
            <w:r w:rsidRPr="00457582">
              <w:rPr>
                <w:rFonts w:cs="Arial"/>
              </w:rPr>
              <w:t>Description</w:t>
            </w:r>
          </w:p>
        </w:tc>
        <w:tc>
          <w:tcPr>
            <w:tcW w:w="494" w:type="pct"/>
            <w:vAlign w:val="top"/>
          </w:tcPr>
          <w:p w14:paraId="2682424C" w14:textId="77777777" w:rsidR="00F45D0C" w:rsidRPr="00457582" w:rsidRDefault="00F45D0C" w:rsidP="00F45D0C">
            <w:pPr>
              <w:pStyle w:val="ECCTableHeaderwhitefont"/>
              <w:rPr>
                <w:rFonts w:cs="Arial"/>
              </w:rPr>
            </w:pPr>
            <w:r w:rsidRPr="00457582">
              <w:rPr>
                <w:rFonts w:cs="Arial"/>
              </w:rPr>
              <w:t>Symbol</w:t>
            </w:r>
          </w:p>
        </w:tc>
        <w:tc>
          <w:tcPr>
            <w:tcW w:w="424" w:type="pct"/>
            <w:vAlign w:val="top"/>
          </w:tcPr>
          <w:p w14:paraId="6E36356C" w14:textId="77777777" w:rsidR="00F45D0C" w:rsidRPr="00457582" w:rsidRDefault="00F45D0C" w:rsidP="00F45D0C">
            <w:pPr>
              <w:pStyle w:val="ECCTableHeaderwhitefont"/>
              <w:rPr>
                <w:rFonts w:cs="Arial"/>
              </w:rPr>
            </w:pPr>
            <w:r w:rsidRPr="00457582">
              <w:rPr>
                <w:rFonts w:cs="Arial"/>
              </w:rPr>
              <w:t>Type</w:t>
            </w:r>
          </w:p>
        </w:tc>
        <w:tc>
          <w:tcPr>
            <w:tcW w:w="353" w:type="pct"/>
            <w:vAlign w:val="top"/>
          </w:tcPr>
          <w:p w14:paraId="30AC6BF1" w14:textId="77777777" w:rsidR="00F45D0C" w:rsidRPr="00457582" w:rsidRDefault="00F45D0C" w:rsidP="00F45D0C">
            <w:pPr>
              <w:pStyle w:val="ECCTableHeaderwhitefont"/>
              <w:rPr>
                <w:rFonts w:cs="Arial"/>
              </w:rPr>
            </w:pPr>
            <w:r w:rsidRPr="00457582">
              <w:rPr>
                <w:rFonts w:cs="Arial"/>
              </w:rPr>
              <w:t>Unit</w:t>
            </w:r>
          </w:p>
        </w:tc>
        <w:tc>
          <w:tcPr>
            <w:tcW w:w="2685" w:type="pct"/>
            <w:vAlign w:val="top"/>
          </w:tcPr>
          <w:p w14:paraId="61B5D231" w14:textId="77777777" w:rsidR="00F45D0C" w:rsidRPr="00457582" w:rsidRDefault="00F45D0C" w:rsidP="00F45D0C">
            <w:pPr>
              <w:pStyle w:val="ECCTableHeaderwhitefont"/>
              <w:rPr>
                <w:rFonts w:cs="Arial"/>
              </w:rPr>
            </w:pPr>
            <w:r w:rsidRPr="00457582">
              <w:rPr>
                <w:rFonts w:cs="Arial"/>
              </w:rPr>
              <w:t>Comments</w:t>
            </w:r>
          </w:p>
        </w:tc>
      </w:tr>
      <w:tr w:rsidR="00FE7BA8" w:rsidRPr="00457582" w14:paraId="508861EA" w14:textId="77777777" w:rsidTr="00F45D0C">
        <w:trPr>
          <w:trHeight w:val="265"/>
          <w:ins w:id="2648" w:author="Author"/>
        </w:trPr>
        <w:tc>
          <w:tcPr>
            <w:tcW w:w="1044" w:type="pct"/>
            <w:vAlign w:val="top"/>
          </w:tcPr>
          <w:p w14:paraId="000D2FC1" w14:textId="7B54ACB6" w:rsidR="00FE7BA8" w:rsidRPr="00FE7BA8" w:rsidRDefault="00FE7BA8" w:rsidP="00F45D0C">
            <w:pPr>
              <w:pStyle w:val="ECCTabletext"/>
              <w:jc w:val="left"/>
              <w:rPr>
                <w:ins w:id="2649" w:author="Author"/>
                <w:rFonts w:cs="Arial"/>
                <w:bCs/>
                <w:rPrChange w:id="2650" w:author="Author">
                  <w:rPr>
                    <w:ins w:id="2651" w:author="Author"/>
                    <w:rFonts w:cs="Arial"/>
                  </w:rPr>
                </w:rPrChange>
              </w:rPr>
            </w:pPr>
            <w:ins w:id="2652" w:author="Author">
              <w:r w:rsidRPr="00FE7BA8">
                <w:rPr>
                  <w:rFonts w:cs="Arial"/>
                  <w:bCs/>
                  <w:rPrChange w:id="2653" w:author="Author">
                    <w:rPr>
                      <w:rFonts w:cs="Arial"/>
                      <w:b/>
                    </w:rPr>
                  </w:rPrChange>
                </w:rPr>
                <w:t>Reference component</w:t>
              </w:r>
            </w:ins>
          </w:p>
        </w:tc>
        <w:tc>
          <w:tcPr>
            <w:tcW w:w="494" w:type="pct"/>
            <w:vAlign w:val="top"/>
          </w:tcPr>
          <w:p w14:paraId="14EDBBCF" w14:textId="7A72AEFC" w:rsidR="00FE7BA8" w:rsidRPr="00F45D0C" w:rsidRDefault="00FE7BA8" w:rsidP="00F45D0C">
            <w:pPr>
              <w:pStyle w:val="ECCTabletext"/>
              <w:jc w:val="left"/>
              <w:rPr>
                <w:ins w:id="2654" w:author="Author"/>
                <w:rFonts w:cs="Arial"/>
              </w:rPr>
            </w:pPr>
            <w:ins w:id="2655" w:author="Author">
              <w:r w:rsidRPr="00827F2F">
                <w:rPr>
                  <w:rFonts w:cs="Arial"/>
                </w:rPr>
                <w:t>-</w:t>
              </w:r>
            </w:ins>
          </w:p>
        </w:tc>
        <w:tc>
          <w:tcPr>
            <w:tcW w:w="424" w:type="pct"/>
            <w:vAlign w:val="top"/>
          </w:tcPr>
          <w:p w14:paraId="7F4AAC9E" w14:textId="77777777" w:rsidR="00FE7BA8" w:rsidRPr="00F45D0C" w:rsidRDefault="00FE7BA8" w:rsidP="00F45D0C">
            <w:pPr>
              <w:pStyle w:val="ECCTabletext"/>
              <w:jc w:val="left"/>
              <w:rPr>
                <w:ins w:id="2656" w:author="Author"/>
                <w:rFonts w:cs="Arial"/>
              </w:rPr>
            </w:pPr>
          </w:p>
        </w:tc>
        <w:tc>
          <w:tcPr>
            <w:tcW w:w="353" w:type="pct"/>
            <w:vAlign w:val="top"/>
          </w:tcPr>
          <w:p w14:paraId="6ECD2EA3" w14:textId="1CAFF6E8" w:rsidR="00FE7BA8" w:rsidRPr="00F45D0C" w:rsidRDefault="00FE7BA8" w:rsidP="00F45D0C">
            <w:pPr>
              <w:pStyle w:val="ECCTabletext"/>
              <w:jc w:val="left"/>
              <w:rPr>
                <w:ins w:id="2657" w:author="Author"/>
                <w:rFonts w:cs="Arial"/>
              </w:rPr>
            </w:pPr>
            <w:ins w:id="2658" w:author="Author">
              <w:r w:rsidRPr="00827F2F">
                <w:rPr>
                  <w:rFonts w:cs="Arial"/>
                </w:rPr>
                <w:t>-</w:t>
              </w:r>
            </w:ins>
          </w:p>
        </w:tc>
        <w:tc>
          <w:tcPr>
            <w:tcW w:w="2685" w:type="pct"/>
            <w:vAlign w:val="top"/>
          </w:tcPr>
          <w:p w14:paraId="508319FA" w14:textId="259FD16A" w:rsidR="00FE7BA8" w:rsidRPr="00F45D0C" w:rsidRDefault="00FE7BA8" w:rsidP="00F45D0C">
            <w:pPr>
              <w:pStyle w:val="ECCTabletext"/>
              <w:jc w:val="left"/>
              <w:rPr>
                <w:ins w:id="2659" w:author="Author"/>
                <w:rFonts w:cs="Arial"/>
              </w:rPr>
            </w:pPr>
            <w:ins w:id="2660" w:author="Author">
              <w:r w:rsidRPr="00827F2F">
                <w:rPr>
                  <w:rFonts w:cs="Arial"/>
                </w:rPr>
                <w:t xml:space="preserve">Positioning of the distributed component which is either the ILT or the ILR </w:t>
              </w:r>
            </w:ins>
          </w:p>
        </w:tc>
      </w:tr>
      <w:tr w:rsidR="00FE7BA8" w:rsidRPr="00457582" w14:paraId="33DF15AD" w14:textId="77777777" w:rsidTr="00F45D0C">
        <w:trPr>
          <w:trHeight w:val="265"/>
        </w:trPr>
        <w:tc>
          <w:tcPr>
            <w:tcW w:w="1044" w:type="pct"/>
            <w:vAlign w:val="top"/>
          </w:tcPr>
          <w:p w14:paraId="16168B84" w14:textId="0DB09C0D" w:rsidR="00FE7BA8" w:rsidRPr="00FE7BA8" w:rsidRDefault="00FE7BA8" w:rsidP="00F45D0C">
            <w:pPr>
              <w:pStyle w:val="ECCTabletext"/>
              <w:jc w:val="left"/>
              <w:rPr>
                <w:rFonts w:cs="Arial"/>
                <w:bCs/>
                <w:rPrChange w:id="2661" w:author="Author">
                  <w:rPr>
                    <w:rFonts w:cs="Arial"/>
                  </w:rPr>
                </w:rPrChange>
              </w:rPr>
            </w:pPr>
            <w:ins w:id="2662" w:author="Author">
              <w:r w:rsidRPr="00FE7BA8">
                <w:rPr>
                  <w:bCs/>
                  <w:rPrChange w:id="2663" w:author="Author">
                    <w:rPr/>
                  </w:rPrChange>
                </w:rPr>
                <w:t>Position relative to</w:t>
              </w:r>
              <w:r w:rsidRPr="00FE7BA8">
                <w:rPr>
                  <w:rFonts w:cs="Arial"/>
                  <w:bCs/>
                  <w:rPrChange w:id="2664" w:author="Author">
                    <w:rPr>
                      <w:rFonts w:cs="Arial"/>
                    </w:rPr>
                  </w:rPrChange>
                </w:rPr>
                <w:t xml:space="preserve"> VLT or VLR</w:t>
              </w:r>
            </w:ins>
            <w:del w:id="2665" w:author="Author">
              <w:r w:rsidRPr="00FE7BA8" w:rsidDel="00515BE7">
                <w:rPr>
                  <w:rFonts w:cs="Arial"/>
                  <w:bCs/>
                  <w:rPrChange w:id="2666" w:author="Author">
                    <w:rPr>
                      <w:rFonts w:cs="Arial"/>
                    </w:rPr>
                  </w:rPrChange>
                </w:rPr>
                <w:delText>Position relative to VLT or VLR</w:delText>
              </w:r>
            </w:del>
          </w:p>
        </w:tc>
        <w:tc>
          <w:tcPr>
            <w:tcW w:w="494" w:type="pct"/>
            <w:vAlign w:val="top"/>
          </w:tcPr>
          <w:p w14:paraId="79F30032" w14:textId="258D616C" w:rsidR="00FE7BA8" w:rsidRPr="00F45D0C" w:rsidRDefault="00FE7BA8" w:rsidP="00F45D0C">
            <w:pPr>
              <w:pStyle w:val="ECCTabletext"/>
              <w:jc w:val="left"/>
              <w:rPr>
                <w:rFonts w:cs="Arial"/>
              </w:rPr>
            </w:pPr>
            <w:ins w:id="2667" w:author="Author">
              <w:r w:rsidRPr="00FE7BA8">
                <w:t>-</w:t>
              </w:r>
            </w:ins>
            <w:del w:id="2668" w:author="Author">
              <w:r w:rsidRPr="00F45D0C" w:rsidDel="00515BE7">
                <w:rPr>
                  <w:rFonts w:cs="Arial"/>
                </w:rPr>
                <w:delText>-</w:delText>
              </w:r>
            </w:del>
          </w:p>
        </w:tc>
        <w:tc>
          <w:tcPr>
            <w:tcW w:w="424" w:type="pct"/>
            <w:vAlign w:val="top"/>
          </w:tcPr>
          <w:p w14:paraId="7A5B75AC" w14:textId="7C3D3EDA" w:rsidR="00FE7BA8" w:rsidRPr="00F45D0C" w:rsidRDefault="00FE7BA8" w:rsidP="00F45D0C">
            <w:pPr>
              <w:pStyle w:val="ECCTabletext"/>
              <w:jc w:val="left"/>
              <w:rPr>
                <w:rFonts w:cs="Arial"/>
              </w:rPr>
            </w:pPr>
            <w:ins w:id="2669" w:author="Author">
              <w:del w:id="2670" w:author="Author">
                <w:r w:rsidRPr="00F45D0C" w:rsidDel="004C7EA8">
                  <w:rPr>
                    <w:rFonts w:cs="Arial"/>
                  </w:rPr>
                  <w:delText>B</w:delText>
                </w:r>
                <w:r w:rsidRPr="00827F2F" w:rsidDel="004C7EA8">
                  <w:rPr>
                    <w:rFonts w:cs="Arial"/>
                  </w:rPr>
                  <w:delText>-</w:delText>
                </w:r>
              </w:del>
            </w:ins>
            <w:del w:id="2671" w:author="Author">
              <w:r w:rsidRPr="00F45D0C" w:rsidDel="00515BE7">
                <w:rPr>
                  <w:rFonts w:cs="Arial"/>
                </w:rPr>
                <w:delText>B</w:delText>
              </w:r>
            </w:del>
          </w:p>
        </w:tc>
        <w:tc>
          <w:tcPr>
            <w:tcW w:w="353" w:type="pct"/>
            <w:vAlign w:val="top"/>
          </w:tcPr>
          <w:p w14:paraId="21BE3CE6" w14:textId="45B4B607" w:rsidR="00FE7BA8" w:rsidRPr="00F45D0C" w:rsidRDefault="00FE7BA8" w:rsidP="00F45D0C">
            <w:pPr>
              <w:pStyle w:val="ECCTabletext"/>
              <w:jc w:val="left"/>
              <w:rPr>
                <w:rFonts w:cs="Arial"/>
              </w:rPr>
            </w:pPr>
            <w:ins w:id="2672" w:author="Author">
              <w:r w:rsidRPr="00FE7BA8">
                <w:t>-</w:t>
              </w:r>
            </w:ins>
            <w:del w:id="2673" w:author="Author">
              <w:r w:rsidRPr="00F45D0C" w:rsidDel="00515BE7">
                <w:rPr>
                  <w:rFonts w:cs="Arial"/>
                </w:rPr>
                <w:delText>-</w:delText>
              </w:r>
            </w:del>
          </w:p>
        </w:tc>
        <w:tc>
          <w:tcPr>
            <w:tcW w:w="2685" w:type="pct"/>
            <w:vAlign w:val="top"/>
          </w:tcPr>
          <w:p w14:paraId="1A330F4F" w14:textId="2CBD7296" w:rsidR="00FE7BA8" w:rsidRPr="00F45D0C" w:rsidRDefault="00FE7BA8" w:rsidP="00F45D0C">
            <w:pPr>
              <w:pStyle w:val="ECCTabletext"/>
              <w:jc w:val="left"/>
              <w:rPr>
                <w:rFonts w:cs="Arial"/>
              </w:rPr>
            </w:pPr>
            <w:ins w:id="2674" w:author="Author">
              <w:r w:rsidRPr="00FE7BA8">
                <w:t xml:space="preserve">Positioning of the </w:t>
              </w:r>
              <w:r w:rsidRPr="008D1F7E">
                <w:rPr>
                  <w:rFonts w:cs="Arial"/>
                </w:rPr>
                <w:t>fixed interefer transmitter (ILT) or receiver (ILR) with the origin being</w:t>
              </w:r>
              <w:r w:rsidRPr="00827F2F">
                <w:rPr>
                  <w:rFonts w:cs="Arial"/>
                </w:rPr>
                <w:t>Reference component relative to</w:t>
              </w:r>
              <w:r w:rsidRPr="00FE7BA8">
                <w:t xml:space="preserve"> either </w:t>
              </w:r>
              <w:r w:rsidRPr="008D1F7E">
                <w:rPr>
                  <w:rFonts w:cs="Arial"/>
                </w:rPr>
                <w:t>on</w:t>
              </w:r>
              <w:r w:rsidRPr="00827F2F">
                <w:rPr>
                  <w:rFonts w:cs="Arial"/>
                </w:rPr>
                <w:t>the VLR or</w:t>
              </w:r>
              <w:r w:rsidRPr="00FE7BA8">
                <w:t xml:space="preserve"> the </w:t>
              </w:r>
              <w:r w:rsidRPr="008D1F7E">
                <w:rPr>
                  <w:rFonts w:cs="Arial"/>
                </w:rPr>
                <w:t>victim link transmitter (</w:t>
              </w:r>
              <w:r w:rsidRPr="00FE7BA8">
                <w:t>VLT</w:t>
              </w:r>
              <w:r w:rsidRPr="008D1F7E">
                <w:rPr>
                  <w:rFonts w:cs="Arial"/>
                </w:rPr>
                <w:t>) or receiver (VLR) on the option selected.</w:t>
              </w:r>
            </w:ins>
            <w:del w:id="2675" w:author="Author">
              <w:r w:rsidRPr="00F45D0C" w:rsidDel="00515BE7">
                <w:rPr>
                  <w:rFonts w:cs="Arial"/>
                </w:rPr>
                <w:delText>Positioning of the fixed interefer transmitter (ILT) or receiver (ILR) with the origin being either on the victim link transmitter (VLT) or receiver (VLR) on the option selected.</w:delText>
              </w:r>
            </w:del>
          </w:p>
        </w:tc>
      </w:tr>
      <w:tr w:rsidR="00FE7BA8" w:rsidRPr="00457582" w14:paraId="3B801FFD" w14:textId="77777777" w:rsidTr="00F45D0C">
        <w:trPr>
          <w:trHeight w:val="265"/>
        </w:trPr>
        <w:tc>
          <w:tcPr>
            <w:tcW w:w="1044" w:type="pct"/>
            <w:vAlign w:val="top"/>
          </w:tcPr>
          <w:p w14:paraId="33BB2467" w14:textId="2E1EEA4E" w:rsidR="00FE7BA8" w:rsidRPr="00F45D0C" w:rsidRDefault="00FE7BA8" w:rsidP="00F45D0C">
            <w:pPr>
              <w:pStyle w:val="ECCTabletext"/>
              <w:jc w:val="left"/>
              <w:rPr>
                <w:rFonts w:cs="Arial"/>
              </w:rPr>
            </w:pPr>
            <w:r w:rsidRPr="00F45D0C">
              <w:rPr>
                <w:rFonts w:cs="Arial"/>
              </w:rPr>
              <w:lastRenderedPageBreak/>
              <w:t>Delta X</w:t>
            </w:r>
          </w:p>
        </w:tc>
        <w:tc>
          <w:tcPr>
            <w:tcW w:w="494" w:type="pct"/>
            <w:vAlign w:val="top"/>
          </w:tcPr>
          <w:p w14:paraId="2D705B4F" w14:textId="730F6E0D" w:rsidR="00FE7BA8" w:rsidRPr="00F45D0C" w:rsidRDefault="00FE7BA8" w:rsidP="00F45D0C">
            <w:pPr>
              <w:pStyle w:val="ECCTabletext"/>
              <w:jc w:val="left"/>
              <w:rPr>
                <w:rFonts w:cs="Arial"/>
              </w:rPr>
            </w:pPr>
            <w:r w:rsidRPr="00F45D0C">
              <w:rPr>
                <w:rFonts w:cs="Arial"/>
              </w:rPr>
              <w:t>∆X</w:t>
            </w:r>
          </w:p>
        </w:tc>
        <w:tc>
          <w:tcPr>
            <w:tcW w:w="424" w:type="pct"/>
            <w:vAlign w:val="top"/>
          </w:tcPr>
          <w:p w14:paraId="4A6BC203" w14:textId="47FCCDED" w:rsidR="00FE7BA8" w:rsidRPr="00F45D0C" w:rsidRDefault="004C7EA8" w:rsidP="00F45D0C">
            <w:pPr>
              <w:pStyle w:val="ECCTabletext"/>
              <w:jc w:val="left"/>
              <w:rPr>
                <w:rFonts w:cs="Arial"/>
              </w:rPr>
            </w:pPr>
            <w:r w:rsidRPr="00457582">
              <w:rPr>
                <w:rFonts w:cs="Arial"/>
              </w:rPr>
              <w:t>D</w:t>
            </w:r>
            <w:ins w:id="2676" w:author="Author">
              <w:r>
                <w:rPr>
                  <w:rFonts w:cs="Arial"/>
                </w:rPr>
                <w:t>istribution</w:t>
              </w:r>
            </w:ins>
            <w:r w:rsidRPr="00457582">
              <w:rPr>
                <w:rFonts w:cs="Arial"/>
              </w:rPr>
              <w:t xml:space="preserve"> or S</w:t>
            </w:r>
            <w:ins w:id="2677" w:author="Author">
              <w:r>
                <w:rPr>
                  <w:rFonts w:cs="Arial"/>
                </w:rPr>
                <w:t>calar</w:t>
              </w:r>
            </w:ins>
          </w:p>
        </w:tc>
        <w:tc>
          <w:tcPr>
            <w:tcW w:w="353" w:type="pct"/>
            <w:vAlign w:val="top"/>
          </w:tcPr>
          <w:p w14:paraId="22FEBE8A" w14:textId="73878D28" w:rsidR="00FE7BA8" w:rsidRPr="00F45D0C" w:rsidRDefault="00FE7BA8" w:rsidP="00F45D0C">
            <w:pPr>
              <w:pStyle w:val="ECCTabletext"/>
              <w:jc w:val="left"/>
              <w:rPr>
                <w:rFonts w:cs="Arial"/>
              </w:rPr>
            </w:pPr>
            <w:r w:rsidRPr="00F45D0C">
              <w:rPr>
                <w:rFonts w:cs="Arial"/>
              </w:rPr>
              <w:t>km</w:t>
            </w:r>
          </w:p>
        </w:tc>
        <w:tc>
          <w:tcPr>
            <w:tcW w:w="2685" w:type="pct"/>
            <w:vAlign w:val="top"/>
          </w:tcPr>
          <w:p w14:paraId="21E0789F" w14:textId="323F2EF8" w:rsidR="00FE7BA8" w:rsidRPr="00F45D0C" w:rsidRDefault="00FE7BA8" w:rsidP="00F45D0C">
            <w:pPr>
              <w:pStyle w:val="ECCTabletext"/>
              <w:jc w:val="left"/>
              <w:rPr>
                <w:rFonts w:cs="Arial"/>
              </w:rPr>
            </w:pPr>
            <w:r w:rsidRPr="00F45D0C">
              <w:rPr>
                <w:rFonts w:cs="Arial"/>
              </w:rPr>
              <w:t>Horizontal distance between the transmitter and receiver. It can be used to shift horizontally the distributed receivers.</w:t>
            </w:r>
          </w:p>
        </w:tc>
      </w:tr>
      <w:tr w:rsidR="00FE7BA8" w:rsidRPr="00457582" w14:paraId="3254B8BA" w14:textId="77777777" w:rsidTr="00F45D0C">
        <w:trPr>
          <w:trHeight w:val="265"/>
        </w:trPr>
        <w:tc>
          <w:tcPr>
            <w:tcW w:w="1044" w:type="pct"/>
            <w:vAlign w:val="top"/>
          </w:tcPr>
          <w:p w14:paraId="7FB2AF1F" w14:textId="3CF9A81A" w:rsidR="00FE7BA8" w:rsidRPr="00F45D0C" w:rsidRDefault="00FE7BA8" w:rsidP="00F45D0C">
            <w:pPr>
              <w:pStyle w:val="ECCTabletext"/>
              <w:jc w:val="left"/>
              <w:rPr>
                <w:rFonts w:cs="Arial"/>
              </w:rPr>
            </w:pPr>
            <w:r w:rsidRPr="00F45D0C">
              <w:rPr>
                <w:rFonts w:cs="Arial"/>
              </w:rPr>
              <w:t>Delta Y</w:t>
            </w:r>
          </w:p>
        </w:tc>
        <w:tc>
          <w:tcPr>
            <w:tcW w:w="494" w:type="pct"/>
            <w:vAlign w:val="top"/>
          </w:tcPr>
          <w:p w14:paraId="04F52FB4" w14:textId="50B2B646" w:rsidR="00FE7BA8" w:rsidRPr="00F45D0C" w:rsidRDefault="00FE7BA8" w:rsidP="00F45D0C">
            <w:pPr>
              <w:pStyle w:val="ECCTabletext"/>
              <w:jc w:val="left"/>
              <w:rPr>
                <w:rFonts w:cs="Arial"/>
              </w:rPr>
            </w:pPr>
            <w:r w:rsidRPr="00F45D0C">
              <w:rPr>
                <w:rFonts w:cs="Arial"/>
              </w:rPr>
              <w:t>∆Y</w:t>
            </w:r>
          </w:p>
        </w:tc>
        <w:tc>
          <w:tcPr>
            <w:tcW w:w="424" w:type="pct"/>
            <w:vAlign w:val="top"/>
          </w:tcPr>
          <w:p w14:paraId="4D33C4F6" w14:textId="434CFF0B" w:rsidR="00FE7BA8" w:rsidRPr="00F45D0C" w:rsidRDefault="004C7EA8" w:rsidP="00F45D0C">
            <w:pPr>
              <w:pStyle w:val="ECCTabletext"/>
              <w:jc w:val="left"/>
              <w:rPr>
                <w:rFonts w:cs="Arial"/>
              </w:rPr>
            </w:pPr>
            <w:r w:rsidRPr="00457582">
              <w:rPr>
                <w:rFonts w:cs="Arial"/>
              </w:rPr>
              <w:t>D</w:t>
            </w:r>
            <w:ins w:id="2678" w:author="Author">
              <w:r>
                <w:rPr>
                  <w:rFonts w:cs="Arial"/>
                </w:rPr>
                <w:t>istribution</w:t>
              </w:r>
            </w:ins>
            <w:r w:rsidRPr="00457582">
              <w:rPr>
                <w:rFonts w:cs="Arial"/>
              </w:rPr>
              <w:t xml:space="preserve"> or S</w:t>
            </w:r>
            <w:ins w:id="2679" w:author="Author">
              <w:r>
                <w:rPr>
                  <w:rFonts w:cs="Arial"/>
                </w:rPr>
                <w:t>calar</w:t>
              </w:r>
            </w:ins>
          </w:p>
        </w:tc>
        <w:tc>
          <w:tcPr>
            <w:tcW w:w="353" w:type="pct"/>
            <w:vAlign w:val="top"/>
          </w:tcPr>
          <w:p w14:paraId="5617F086" w14:textId="035B0504" w:rsidR="00FE7BA8" w:rsidRPr="00F45D0C" w:rsidRDefault="00FE7BA8" w:rsidP="00F45D0C">
            <w:pPr>
              <w:pStyle w:val="ECCTabletext"/>
              <w:jc w:val="left"/>
              <w:rPr>
                <w:rFonts w:cs="Arial"/>
              </w:rPr>
            </w:pPr>
            <w:r w:rsidRPr="00F45D0C">
              <w:rPr>
                <w:rFonts w:cs="Arial"/>
              </w:rPr>
              <w:t>km</w:t>
            </w:r>
          </w:p>
        </w:tc>
        <w:tc>
          <w:tcPr>
            <w:tcW w:w="2685" w:type="pct"/>
            <w:vAlign w:val="top"/>
          </w:tcPr>
          <w:p w14:paraId="6F7338BE" w14:textId="55DC09FF" w:rsidR="00FE7BA8" w:rsidRPr="00F45D0C" w:rsidRDefault="00FE7BA8" w:rsidP="00F45D0C">
            <w:pPr>
              <w:pStyle w:val="ECCTabletext"/>
              <w:jc w:val="left"/>
              <w:rPr>
                <w:rFonts w:cs="Arial"/>
              </w:rPr>
            </w:pPr>
            <w:r w:rsidRPr="00F45D0C">
              <w:rPr>
                <w:rFonts w:cs="Arial"/>
              </w:rPr>
              <w:t>Vertical distance between the transmitter and receiver. It can be used to shift vertically the distributed receivers.</w:t>
            </w:r>
          </w:p>
        </w:tc>
      </w:tr>
      <w:tr w:rsidR="00FE7BA8" w:rsidRPr="00457582" w14:paraId="33E6BD71" w14:textId="77777777" w:rsidTr="00F45D0C">
        <w:trPr>
          <w:trHeight w:val="265"/>
        </w:trPr>
        <w:tc>
          <w:tcPr>
            <w:tcW w:w="1044" w:type="pct"/>
            <w:vAlign w:val="top"/>
          </w:tcPr>
          <w:p w14:paraId="49347D9D" w14:textId="75786788" w:rsidR="00FE7BA8" w:rsidRPr="00F45D0C" w:rsidRDefault="00FE7BA8" w:rsidP="00F45D0C">
            <w:pPr>
              <w:pStyle w:val="ECCTabletext"/>
              <w:jc w:val="left"/>
              <w:rPr>
                <w:rFonts w:cs="Arial"/>
              </w:rPr>
            </w:pPr>
            <w:r w:rsidRPr="00F45D0C">
              <w:rPr>
                <w:rFonts w:cs="Arial"/>
              </w:rPr>
              <w:t>Minimum coupling loss</w:t>
            </w:r>
          </w:p>
        </w:tc>
        <w:tc>
          <w:tcPr>
            <w:tcW w:w="494" w:type="pct"/>
            <w:vAlign w:val="top"/>
          </w:tcPr>
          <w:p w14:paraId="7DC3DB1B" w14:textId="2728BBD4" w:rsidR="00FE7BA8" w:rsidRPr="00F45D0C" w:rsidRDefault="00FE7BA8" w:rsidP="00F45D0C">
            <w:pPr>
              <w:pStyle w:val="ECCTabletext"/>
              <w:jc w:val="left"/>
              <w:rPr>
                <w:rFonts w:cs="Arial"/>
              </w:rPr>
            </w:pPr>
            <w:r w:rsidRPr="00F45D0C">
              <w:rPr>
                <w:rFonts w:cs="Arial"/>
              </w:rPr>
              <w:t>MCL</w:t>
            </w:r>
          </w:p>
        </w:tc>
        <w:tc>
          <w:tcPr>
            <w:tcW w:w="424" w:type="pct"/>
            <w:vAlign w:val="top"/>
          </w:tcPr>
          <w:p w14:paraId="5DB98A4D" w14:textId="07725860" w:rsidR="00FE7BA8" w:rsidRPr="00F45D0C" w:rsidRDefault="004C7EA8" w:rsidP="00F45D0C">
            <w:pPr>
              <w:pStyle w:val="ECCTabletext"/>
              <w:jc w:val="left"/>
              <w:rPr>
                <w:rFonts w:cs="Arial"/>
              </w:rPr>
            </w:pPr>
            <w:r w:rsidRPr="00457582">
              <w:rPr>
                <w:rFonts w:cs="Arial"/>
              </w:rPr>
              <w:t>D</w:t>
            </w:r>
            <w:ins w:id="2680" w:author="Author">
              <w:r>
                <w:rPr>
                  <w:rFonts w:cs="Arial"/>
                </w:rPr>
                <w:t>istribution</w:t>
              </w:r>
            </w:ins>
            <w:r w:rsidRPr="00457582">
              <w:rPr>
                <w:rFonts w:cs="Arial"/>
              </w:rPr>
              <w:t xml:space="preserve"> or S</w:t>
            </w:r>
            <w:ins w:id="2681" w:author="Author">
              <w:r>
                <w:rPr>
                  <w:rFonts w:cs="Arial"/>
                </w:rPr>
                <w:t>calar</w:t>
              </w:r>
            </w:ins>
          </w:p>
        </w:tc>
        <w:tc>
          <w:tcPr>
            <w:tcW w:w="353" w:type="pct"/>
            <w:vAlign w:val="top"/>
          </w:tcPr>
          <w:p w14:paraId="31FB909A" w14:textId="6AB697B8" w:rsidR="00FE7BA8" w:rsidRPr="00F45D0C" w:rsidRDefault="00FE7BA8" w:rsidP="00F45D0C">
            <w:pPr>
              <w:pStyle w:val="ECCTabletext"/>
              <w:jc w:val="left"/>
              <w:rPr>
                <w:rFonts w:cs="Arial"/>
              </w:rPr>
            </w:pPr>
            <w:r w:rsidRPr="00F45D0C">
              <w:rPr>
                <w:rFonts w:cs="Arial"/>
              </w:rPr>
              <w:t>dB</w:t>
            </w:r>
          </w:p>
        </w:tc>
        <w:tc>
          <w:tcPr>
            <w:tcW w:w="2685" w:type="pct"/>
            <w:vAlign w:val="top"/>
          </w:tcPr>
          <w:p w14:paraId="1AE73B9D" w14:textId="6299393D" w:rsidR="00FE7BA8" w:rsidRPr="00F45D0C" w:rsidRDefault="00FE7BA8" w:rsidP="00F45D0C">
            <w:pPr>
              <w:pStyle w:val="ECCTabletext"/>
              <w:jc w:val="left"/>
              <w:rPr>
                <w:rFonts w:cs="Arial"/>
              </w:rPr>
            </w:pPr>
            <w:r w:rsidRPr="00F45D0C">
              <w:rPr>
                <w:rFonts w:cs="Arial"/>
              </w:rPr>
              <w:t xml:space="preserve">The minimum path loss. It is used in the calculation of the effective path loss (Section </w:t>
            </w:r>
            <w:r w:rsidRPr="00F45D0C">
              <w:rPr>
                <w:rFonts w:cs="Arial"/>
              </w:rPr>
              <w:fldChar w:fldCharType="begin"/>
            </w:r>
            <w:r w:rsidRPr="00F45D0C">
              <w:rPr>
                <w:rFonts w:cs="Arial"/>
              </w:rPr>
              <w:instrText xml:space="preserve"> REF _Ref435440405 \r \h  \* MERGEFORMAT </w:instrText>
            </w:r>
            <w:r w:rsidRPr="00F45D0C">
              <w:rPr>
                <w:rFonts w:cs="Arial"/>
              </w:rPr>
            </w:r>
            <w:r w:rsidRPr="00F45D0C">
              <w:rPr>
                <w:rFonts w:cs="Arial"/>
              </w:rPr>
              <w:fldChar w:fldCharType="separate"/>
            </w:r>
            <w:r w:rsidR="00F45488">
              <w:rPr>
                <w:rFonts w:cs="Arial"/>
                <w:cs/>
              </w:rPr>
              <w:t>‎</w:t>
            </w:r>
            <w:r w:rsidR="00F45488">
              <w:rPr>
                <w:rFonts w:cs="Arial"/>
              </w:rPr>
              <w:t>7.6</w:t>
            </w:r>
            <w:r w:rsidRPr="00F45D0C">
              <w:rPr>
                <w:rFonts w:cs="Arial"/>
              </w:rPr>
              <w:fldChar w:fldCharType="end"/>
            </w:r>
            <w:r w:rsidRPr="00F45D0C">
              <w:rPr>
                <w:rFonts w:cs="Arial"/>
              </w:rPr>
              <w:t>)</w:t>
            </w:r>
          </w:p>
        </w:tc>
      </w:tr>
    </w:tbl>
    <w:p w14:paraId="13B56D89" w14:textId="5257D074" w:rsidR="00E437E4" w:rsidRDefault="00E437E4" w:rsidP="00E437E4">
      <w:pPr>
        <w:rPr>
          <w:rFonts w:ascii="Arial" w:hAnsi="Arial" w:cs="Arial"/>
        </w:rPr>
      </w:pPr>
    </w:p>
    <w:p w14:paraId="448E4906" w14:textId="294CFB52" w:rsidR="00E13DA0" w:rsidRPr="00457582" w:rsidRDefault="00E13DA0">
      <w:pPr>
        <w:pStyle w:val="ECCParagraph"/>
        <w:rPr>
          <w:rFonts w:cs="Arial"/>
        </w:rPr>
      </w:pPr>
      <w:r w:rsidRPr="00457582">
        <w:rPr>
          <w:rFonts w:cs="Arial"/>
        </w:rPr>
        <w:t xml:space="preserve">In the case the victim system is </w:t>
      </w:r>
      <w:r w:rsidR="00351158" w:rsidRPr="00457582">
        <w:rPr>
          <w:rFonts w:cs="Arial"/>
        </w:rPr>
        <w:t xml:space="preserve">a </w:t>
      </w:r>
      <w:r w:rsidRPr="00457582">
        <w:rPr>
          <w:rFonts w:cs="Arial"/>
        </w:rPr>
        <w:t>cellular</w:t>
      </w:r>
      <w:r w:rsidR="00351158" w:rsidRPr="00457582">
        <w:rPr>
          <w:rFonts w:cs="Arial"/>
        </w:rPr>
        <w:t xml:space="preserve"> system (CDMA or OFDMA, either UL or DL)</w:t>
      </w:r>
      <w:r w:rsidRPr="00457582">
        <w:rPr>
          <w:rFonts w:cs="Arial"/>
        </w:rPr>
        <w:t>, the options are slightly changed as shown below</w:t>
      </w:r>
      <w:ins w:id="2682" w:author="Author">
        <w:r w:rsidR="00FE7BA8" w:rsidRPr="00827F2F">
          <w:rPr>
            <w:rFonts w:cs="Arial"/>
          </w:rPr>
          <w:t>, where Position relative to is always the BS of the reference cell.</w:t>
        </w:r>
      </w:ins>
      <w:del w:id="2683" w:author="Author">
        <w:r w:rsidR="00F45D0C" w:rsidDel="00FE7BA8">
          <w:rPr>
            <w:rFonts w:cs="Arial"/>
          </w:rPr>
          <w:delText>.</w:delText>
        </w:r>
      </w:del>
    </w:p>
    <w:p w14:paraId="21943C08" w14:textId="77777777" w:rsidR="00E13DA0" w:rsidRPr="00457582" w:rsidRDefault="00E13DA0" w:rsidP="00E13DA0">
      <w:pPr>
        <w:rPr>
          <w:rFonts w:ascii="Arial" w:hAnsi="Arial" w:cs="Arial"/>
          <w:lang w:eastAsia="en-US"/>
        </w:rPr>
      </w:pPr>
    </w:p>
    <w:p w14:paraId="4ECFB202" w14:textId="095234E3" w:rsidR="00E13DA0" w:rsidRDefault="0018337E" w:rsidP="00E13DA0">
      <w:pPr>
        <w:jc w:val="center"/>
        <w:rPr>
          <w:ins w:id="2684" w:author="Author"/>
          <w:rFonts w:ascii="Arial" w:hAnsi="Arial" w:cs="Arial"/>
          <w:noProof/>
          <w:lang w:eastAsia="en-US"/>
        </w:rPr>
      </w:pPr>
      <w:del w:id="2685" w:author="Author">
        <w:r w:rsidRPr="00457582" w:rsidDel="00FE7BA8">
          <w:rPr>
            <w:rFonts w:ascii="Arial" w:hAnsi="Arial" w:cs="Arial"/>
            <w:noProof/>
            <w:lang w:eastAsia="en-GB" w:bidi="he-IL"/>
          </w:rPr>
          <w:drawing>
            <wp:inline distT="0" distB="0" distL="0" distR="0" wp14:anchorId="7ACA63B8" wp14:editId="31C38F81">
              <wp:extent cx="3429000" cy="1783080"/>
              <wp:effectExtent l="0" t="0" r="0" b="7620"/>
              <wp:docPr id="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429000" cy="1783080"/>
                      </a:xfrm>
                      <a:prstGeom prst="rect">
                        <a:avLst/>
                      </a:prstGeom>
                      <a:noFill/>
                      <a:ln>
                        <a:noFill/>
                      </a:ln>
                    </pic:spPr>
                  </pic:pic>
                </a:graphicData>
              </a:graphic>
            </wp:inline>
          </w:drawing>
        </w:r>
      </w:del>
    </w:p>
    <w:p w14:paraId="366513B1" w14:textId="049400B3" w:rsidR="00FE7BA8" w:rsidRPr="00965FD8" w:rsidRDefault="00FE7BA8" w:rsidP="00E13DA0">
      <w:pPr>
        <w:jc w:val="center"/>
        <w:rPr>
          <w:rFonts w:ascii="Arial" w:hAnsi="Arial" w:cs="Arial"/>
          <w:noProof/>
          <w:lang w:eastAsia="en-US"/>
        </w:rPr>
      </w:pPr>
      <w:ins w:id="2686" w:author="Author">
        <w:r w:rsidRPr="00827F2F">
          <w:rPr>
            <w:rFonts w:ascii="Arial" w:hAnsi="Arial" w:cs="Arial"/>
            <w:noProof/>
            <w:lang w:eastAsia="en-GB" w:bidi="he-IL"/>
          </w:rPr>
          <w:drawing>
            <wp:inline distT="0" distB="0" distL="0" distR="0" wp14:anchorId="3CEB9078" wp14:editId="34122356">
              <wp:extent cx="3426949" cy="1574544"/>
              <wp:effectExtent l="0" t="0" r="2540" b="6985"/>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
                      <pic:cNvPicPr/>
                    </pic:nvPicPr>
                    <pic:blipFill>
                      <a:blip r:embed="rId608"/>
                      <a:stretch>
                        <a:fillRect/>
                      </a:stretch>
                    </pic:blipFill>
                    <pic:spPr>
                      <a:xfrm>
                        <a:off x="0" y="0"/>
                        <a:ext cx="3445719" cy="1583168"/>
                      </a:xfrm>
                      <a:prstGeom prst="rect">
                        <a:avLst/>
                      </a:prstGeom>
                    </pic:spPr>
                  </pic:pic>
                </a:graphicData>
              </a:graphic>
            </wp:inline>
          </w:drawing>
        </w:r>
      </w:ins>
    </w:p>
    <w:p w14:paraId="10ECCBEC" w14:textId="700E20BC" w:rsidR="00E13DA0" w:rsidRPr="00457582" w:rsidRDefault="00E13DA0">
      <w:pPr>
        <w:pStyle w:val="Caption"/>
      </w:pPr>
      <w:bookmarkStart w:id="2687" w:name="_Ref435437972"/>
      <w:r w:rsidRPr="00457582">
        <w:t xml:space="preserve">Figure </w:t>
      </w:r>
      <w:r w:rsidRPr="00457582">
        <w:fldChar w:fldCharType="begin"/>
      </w:r>
      <w:r w:rsidRPr="00457582">
        <w:instrText xml:space="preserve"> SEQ Figure \* ARABIC </w:instrText>
      </w:r>
      <w:r w:rsidRPr="00457582">
        <w:fldChar w:fldCharType="separate"/>
      </w:r>
      <w:r w:rsidR="00F45488">
        <w:rPr>
          <w:noProof/>
        </w:rPr>
        <w:t>227</w:t>
      </w:r>
      <w:r w:rsidRPr="00457582">
        <w:fldChar w:fldCharType="end"/>
      </w:r>
      <w:bookmarkEnd w:id="2687"/>
      <w:r w:rsidRPr="00457582">
        <w:t>: Relative positioning of a generic interfering link with a cellular victim system</w:t>
      </w:r>
    </w:p>
    <w:p w14:paraId="6757E45D" w14:textId="77777777" w:rsidR="00AA5EA1" w:rsidRDefault="00AA5EA1" w:rsidP="00AA5EA1">
      <w:pPr>
        <w:rPr>
          <w:rFonts w:ascii="Arial" w:hAnsi="Arial" w:cs="Arial"/>
          <w:lang w:eastAsia="en-US"/>
        </w:rPr>
      </w:pPr>
    </w:p>
    <w:p w14:paraId="2A7B2F82" w14:textId="3AE75D32" w:rsidR="00337E33" w:rsidRDefault="00337E33">
      <w:pPr>
        <w:pStyle w:val="Caption"/>
      </w:pPr>
      <w:del w:id="2688" w:author="Author">
        <w:r w:rsidDel="00FE7BA8">
          <w:delText xml:space="preserve">Table </w:delText>
        </w:r>
        <w:r w:rsidDel="00FE7BA8">
          <w:fldChar w:fldCharType="begin"/>
        </w:r>
        <w:r w:rsidDel="00FE7BA8">
          <w:delInstrText xml:space="preserve"> SEQ Table \* ARABIC </w:delInstrText>
        </w:r>
        <w:r w:rsidDel="00FE7BA8">
          <w:fldChar w:fldCharType="separate"/>
        </w:r>
        <w:r w:rsidR="00CA569A" w:rsidDel="00FE7BA8">
          <w:rPr>
            <w:noProof/>
          </w:rPr>
          <w:delText>45</w:delText>
        </w:r>
        <w:r w:rsidDel="00FE7BA8">
          <w:fldChar w:fldCharType="end"/>
        </w:r>
        <w:r w:rsidDel="00FE7BA8">
          <w:delText xml:space="preserve">: </w:delText>
        </w:r>
        <w:r w:rsidRPr="00457582" w:rsidDel="00FE7BA8">
          <w:delText xml:space="preserve">Desciption of the relative positioning of a generic interfering link </w:delText>
        </w:r>
        <w:r w:rsidDel="00FE7BA8">
          <w:br/>
        </w:r>
        <w:r w:rsidRPr="00457582" w:rsidDel="00FE7BA8">
          <w:delText>with a cellular victim system</w:delText>
        </w:r>
      </w:del>
    </w:p>
    <w:tbl>
      <w:tblPr>
        <w:tblStyle w:val="ECCTable-redheader"/>
        <w:tblW w:w="5089" w:type="pct"/>
        <w:tblLook w:val="04A0" w:firstRow="1" w:lastRow="0" w:firstColumn="1" w:lastColumn="0" w:noHBand="0" w:noVBand="1"/>
      </w:tblPr>
      <w:tblGrid>
        <w:gridCol w:w="3457"/>
        <w:gridCol w:w="1418"/>
        <w:gridCol w:w="5155"/>
      </w:tblGrid>
      <w:tr w:rsidR="00337E33" w:rsidRPr="00457582" w:rsidDel="00FE7BA8" w14:paraId="06D41D36" w14:textId="37468ADA" w:rsidTr="00337E33">
        <w:trPr>
          <w:cnfStyle w:val="100000000000" w:firstRow="1" w:lastRow="0" w:firstColumn="0" w:lastColumn="0" w:oddVBand="0" w:evenVBand="0" w:oddHBand="0" w:evenHBand="0" w:firstRowFirstColumn="0" w:firstRowLastColumn="0" w:lastRowFirstColumn="0" w:lastRowLastColumn="0"/>
          <w:del w:id="2689" w:author="Author"/>
        </w:trPr>
        <w:tc>
          <w:tcPr>
            <w:tcW w:w="1723" w:type="pct"/>
            <w:vAlign w:val="top"/>
          </w:tcPr>
          <w:p w14:paraId="4D9BCA26" w14:textId="58EF1CCE" w:rsidR="00337E33" w:rsidRPr="00337E33" w:rsidDel="00FE7BA8" w:rsidRDefault="00337E33" w:rsidP="00F45D0C">
            <w:pPr>
              <w:pStyle w:val="ECCTableHeaderwhitefont"/>
              <w:rPr>
                <w:del w:id="2690" w:author="Author"/>
                <w:rFonts w:cs="Arial"/>
              </w:rPr>
            </w:pPr>
            <w:del w:id="2691" w:author="Author">
              <w:r w:rsidRPr="00337E33" w:rsidDel="00FE7BA8">
                <w:rPr>
                  <w:rFonts w:cs="Arial"/>
                </w:rPr>
                <w:delText>Mode</w:delText>
              </w:r>
            </w:del>
          </w:p>
        </w:tc>
        <w:tc>
          <w:tcPr>
            <w:tcW w:w="707" w:type="pct"/>
            <w:vAlign w:val="top"/>
          </w:tcPr>
          <w:p w14:paraId="6CA6F403" w14:textId="6830FC46" w:rsidR="00337E33" w:rsidRPr="00337E33" w:rsidDel="00FE7BA8" w:rsidRDefault="00337E33" w:rsidP="00F45D0C">
            <w:pPr>
              <w:pStyle w:val="ECCTableHeaderwhitefont"/>
              <w:rPr>
                <w:del w:id="2692" w:author="Author"/>
                <w:rFonts w:cs="Arial"/>
              </w:rPr>
            </w:pPr>
            <w:del w:id="2693" w:author="Author">
              <w:r w:rsidRPr="00337E33" w:rsidDel="00FE7BA8">
                <w:rPr>
                  <w:rFonts w:cs="Arial"/>
                </w:rPr>
                <w:delText>Same as in...</w:delText>
              </w:r>
            </w:del>
          </w:p>
        </w:tc>
        <w:tc>
          <w:tcPr>
            <w:tcW w:w="2570" w:type="pct"/>
            <w:vAlign w:val="top"/>
          </w:tcPr>
          <w:p w14:paraId="5BEBF99F" w14:textId="6BC31D43" w:rsidR="00337E33" w:rsidRPr="00337E33" w:rsidDel="00FE7BA8" w:rsidRDefault="00337E33" w:rsidP="00F45D0C">
            <w:pPr>
              <w:pStyle w:val="ECCTableHeaderwhitefont"/>
              <w:rPr>
                <w:del w:id="2694" w:author="Author"/>
                <w:rFonts w:cs="Arial"/>
              </w:rPr>
            </w:pPr>
            <w:del w:id="2695" w:author="Author">
              <w:r w:rsidRPr="00337E33" w:rsidDel="00FE7BA8">
                <w:rPr>
                  <w:rFonts w:cs="Arial"/>
                </w:rPr>
                <w:delText>The reference point is…</w:delText>
              </w:r>
            </w:del>
          </w:p>
        </w:tc>
      </w:tr>
      <w:tr w:rsidR="00F45D0C" w:rsidRPr="00F45D0C" w:rsidDel="00FE7BA8" w14:paraId="4073F1DB" w14:textId="0865703B" w:rsidTr="00337E33">
        <w:trPr>
          <w:trHeight w:val="265"/>
          <w:del w:id="2696" w:author="Author"/>
        </w:trPr>
        <w:tc>
          <w:tcPr>
            <w:tcW w:w="1723" w:type="pct"/>
            <w:vAlign w:val="top"/>
          </w:tcPr>
          <w:p w14:paraId="127148EF" w14:textId="2AFBE891" w:rsidR="00F45D0C" w:rsidRPr="00F45D0C" w:rsidDel="00FE7BA8" w:rsidRDefault="00F45D0C" w:rsidP="00F45D0C">
            <w:pPr>
              <w:pStyle w:val="ECCTabletext"/>
              <w:jc w:val="left"/>
              <w:rPr>
                <w:del w:id="2697" w:author="Author"/>
                <w:rFonts w:cs="Arial"/>
              </w:rPr>
            </w:pPr>
            <w:del w:id="2698" w:author="Author">
              <w:r w:rsidRPr="00457582" w:rsidDel="00FE7BA8">
                <w:rPr>
                  <w:rFonts w:cs="Arial"/>
                  <w:b/>
                </w:rPr>
                <w:delText>None (origin: Victim BS rec.cell)</w:delText>
              </w:r>
            </w:del>
          </w:p>
        </w:tc>
        <w:tc>
          <w:tcPr>
            <w:tcW w:w="707" w:type="pct"/>
            <w:vAlign w:val="top"/>
          </w:tcPr>
          <w:p w14:paraId="1F07A1AA" w14:textId="5BDC47A4" w:rsidR="00F45D0C" w:rsidRPr="00F45D0C" w:rsidDel="00FE7BA8" w:rsidRDefault="00F45D0C" w:rsidP="00CE16F1">
            <w:pPr>
              <w:pStyle w:val="ECCTabletext"/>
              <w:jc w:val="left"/>
              <w:rPr>
                <w:del w:id="2699" w:author="Author"/>
                <w:rFonts w:cs="Arial"/>
              </w:rPr>
            </w:pPr>
            <w:del w:id="2700" w:author="Author">
              <w:r w:rsidRPr="00457582" w:rsidDel="00FE7BA8">
                <w:rPr>
                  <w:rFonts w:cs="Arial"/>
                </w:rPr>
                <w:delText>…</w:delText>
              </w:r>
              <w:r w:rsidR="00CE16F1" w:rsidDel="00FE7BA8">
                <w:rPr>
                  <w:rFonts w:cs="Arial"/>
                </w:rPr>
                <w:fldChar w:fldCharType="begin"/>
              </w:r>
              <w:r w:rsidR="00CE16F1" w:rsidDel="00FE7BA8">
                <w:rPr>
                  <w:rFonts w:cs="Arial"/>
                </w:rPr>
                <w:delInstrText xml:space="preserve"> REF _Ref448409059 \h </w:delInstrText>
              </w:r>
              <w:r w:rsidR="00CE16F1" w:rsidDel="00FE7BA8">
                <w:rPr>
                  <w:rFonts w:cs="Arial"/>
                </w:rPr>
              </w:r>
              <w:r w:rsidR="00CE16F1" w:rsidDel="00FE7BA8">
                <w:rPr>
                  <w:rFonts w:cs="Arial"/>
                </w:rPr>
                <w:fldChar w:fldCharType="separate"/>
              </w:r>
              <w:r w:rsidR="00CA569A" w:rsidDel="00FE7BA8">
                <w:delText xml:space="preserve">Table </w:delText>
              </w:r>
              <w:r w:rsidR="00CA569A" w:rsidDel="00FE7BA8">
                <w:rPr>
                  <w:noProof/>
                </w:rPr>
                <w:delText>41</w:delText>
              </w:r>
              <w:r w:rsidR="00CE16F1" w:rsidDel="00FE7BA8">
                <w:rPr>
                  <w:rFonts w:cs="Arial"/>
                </w:rPr>
                <w:fldChar w:fldCharType="end"/>
              </w:r>
            </w:del>
          </w:p>
        </w:tc>
        <w:tc>
          <w:tcPr>
            <w:tcW w:w="2570" w:type="pct"/>
            <w:vAlign w:val="top"/>
          </w:tcPr>
          <w:p w14:paraId="02D1AA03" w14:textId="43896145" w:rsidR="00F45D0C" w:rsidRPr="00F45D0C" w:rsidDel="00FE7BA8" w:rsidRDefault="00F45D0C" w:rsidP="00F45D0C">
            <w:pPr>
              <w:pStyle w:val="ECCTabletext"/>
              <w:jc w:val="left"/>
              <w:rPr>
                <w:del w:id="2701" w:author="Author"/>
                <w:rFonts w:cs="Arial"/>
              </w:rPr>
            </w:pPr>
            <w:del w:id="2702" w:author="Author">
              <w:r w:rsidRPr="00457582" w:rsidDel="00FE7BA8">
                <w:rPr>
                  <w:rFonts w:cs="Arial"/>
                </w:rPr>
                <w:delText>… the BS of the reference cell of the cellular network</w:delText>
              </w:r>
            </w:del>
          </w:p>
        </w:tc>
      </w:tr>
      <w:tr w:rsidR="00F45D0C" w:rsidRPr="00F45D0C" w:rsidDel="00FE7BA8" w14:paraId="385AB14D" w14:textId="06293115" w:rsidTr="00337E33">
        <w:trPr>
          <w:trHeight w:val="265"/>
          <w:del w:id="2703" w:author="Author"/>
        </w:trPr>
        <w:tc>
          <w:tcPr>
            <w:tcW w:w="1723" w:type="pct"/>
            <w:vAlign w:val="top"/>
          </w:tcPr>
          <w:p w14:paraId="321C787D" w14:textId="323AF2A4" w:rsidR="00F45D0C" w:rsidRPr="00F45D0C" w:rsidDel="00FE7BA8" w:rsidRDefault="00F45D0C" w:rsidP="00F45D0C">
            <w:pPr>
              <w:pStyle w:val="ECCTabletext"/>
              <w:jc w:val="left"/>
              <w:rPr>
                <w:del w:id="2704" w:author="Author"/>
                <w:rFonts w:cs="Arial"/>
              </w:rPr>
            </w:pPr>
            <w:del w:id="2705" w:author="Author">
              <w:r w:rsidRPr="00457582" w:rsidDel="00FE7BA8">
                <w:rPr>
                  <w:rFonts w:cs="Arial"/>
                  <w:b/>
                </w:rPr>
                <w:delText>Uniform density(origin: victim BS ref. cell)</w:delText>
              </w:r>
            </w:del>
          </w:p>
        </w:tc>
        <w:tc>
          <w:tcPr>
            <w:tcW w:w="707" w:type="pct"/>
            <w:vAlign w:val="top"/>
          </w:tcPr>
          <w:p w14:paraId="094713C7" w14:textId="58D30B9F" w:rsidR="00F45D0C" w:rsidRPr="00F45D0C" w:rsidDel="00FE7BA8" w:rsidRDefault="00F45D0C" w:rsidP="00CE16F1">
            <w:pPr>
              <w:pStyle w:val="ECCTabletext"/>
              <w:jc w:val="left"/>
              <w:rPr>
                <w:del w:id="2706" w:author="Author"/>
                <w:rFonts w:cs="Arial"/>
              </w:rPr>
            </w:pPr>
            <w:del w:id="2707" w:author="Author">
              <w:r w:rsidRPr="00457582" w:rsidDel="00FE7BA8">
                <w:rPr>
                  <w:rFonts w:cs="Arial"/>
                </w:rPr>
                <w:delText>…</w:delText>
              </w:r>
              <w:r w:rsidR="00CE16F1" w:rsidDel="00FE7BA8">
                <w:rPr>
                  <w:rFonts w:cs="Arial"/>
                  <w:b/>
                </w:rPr>
                <w:fldChar w:fldCharType="begin"/>
              </w:r>
              <w:r w:rsidR="00CE16F1" w:rsidDel="00FE7BA8">
                <w:rPr>
                  <w:rFonts w:cs="Arial"/>
                </w:rPr>
                <w:delInstrText xml:space="preserve"> REF _Ref448409093 \h </w:delInstrText>
              </w:r>
              <w:r w:rsidR="00CE16F1" w:rsidDel="00FE7BA8">
                <w:rPr>
                  <w:rFonts w:cs="Arial"/>
                  <w:b/>
                </w:rPr>
              </w:r>
              <w:r w:rsidR="00CE16F1" w:rsidDel="00FE7BA8">
                <w:rPr>
                  <w:rFonts w:cs="Arial"/>
                  <w:b/>
                </w:rPr>
                <w:fldChar w:fldCharType="separate"/>
              </w:r>
              <w:r w:rsidR="00CA569A" w:rsidDel="00FE7BA8">
                <w:delText xml:space="preserve">Table </w:delText>
              </w:r>
              <w:r w:rsidR="00CA569A" w:rsidDel="00FE7BA8">
                <w:rPr>
                  <w:noProof/>
                </w:rPr>
                <w:delText>42</w:delText>
              </w:r>
              <w:r w:rsidR="00CE16F1" w:rsidDel="00FE7BA8">
                <w:rPr>
                  <w:rFonts w:cs="Arial"/>
                  <w:b/>
                </w:rPr>
                <w:fldChar w:fldCharType="end"/>
              </w:r>
            </w:del>
          </w:p>
        </w:tc>
        <w:tc>
          <w:tcPr>
            <w:tcW w:w="2570" w:type="pct"/>
            <w:vAlign w:val="top"/>
          </w:tcPr>
          <w:p w14:paraId="06CE6DE5" w14:textId="307B52EE" w:rsidR="00F45D0C" w:rsidRPr="00F45D0C" w:rsidDel="00FE7BA8" w:rsidRDefault="00F45D0C" w:rsidP="00F45D0C">
            <w:pPr>
              <w:pStyle w:val="ECCTabletext"/>
              <w:jc w:val="left"/>
              <w:rPr>
                <w:del w:id="2708" w:author="Author"/>
                <w:rFonts w:cs="Arial"/>
              </w:rPr>
            </w:pPr>
            <w:del w:id="2709" w:author="Author">
              <w:r w:rsidRPr="00457582" w:rsidDel="00FE7BA8">
                <w:rPr>
                  <w:rFonts w:cs="Arial"/>
                </w:rPr>
                <w:delText>… the BS of the reference cell of the cellular network</w:delText>
              </w:r>
            </w:del>
          </w:p>
        </w:tc>
      </w:tr>
      <w:tr w:rsidR="00F45D0C" w:rsidRPr="00F45D0C" w:rsidDel="00FE7BA8" w14:paraId="52186895" w14:textId="2C83B8A5" w:rsidTr="00337E33">
        <w:trPr>
          <w:trHeight w:val="265"/>
          <w:del w:id="2710" w:author="Author"/>
        </w:trPr>
        <w:tc>
          <w:tcPr>
            <w:tcW w:w="1723" w:type="pct"/>
            <w:vAlign w:val="top"/>
          </w:tcPr>
          <w:p w14:paraId="6DDA7616" w14:textId="183F8EFA" w:rsidR="00F45D0C" w:rsidRPr="00F45D0C" w:rsidDel="00FE7BA8" w:rsidRDefault="00F45D0C" w:rsidP="00F45D0C">
            <w:pPr>
              <w:pStyle w:val="ECCTabletext"/>
              <w:jc w:val="left"/>
              <w:rPr>
                <w:del w:id="2711" w:author="Author"/>
                <w:rFonts w:cs="Arial"/>
              </w:rPr>
            </w:pPr>
            <w:del w:id="2712" w:author="Author">
              <w:r w:rsidRPr="00457582" w:rsidDel="00FE7BA8">
                <w:rPr>
                  <w:rFonts w:cs="Arial"/>
                  <w:b/>
                </w:rPr>
                <w:delText>Closest interferer (origin: victim BS ref. cell)</w:delText>
              </w:r>
            </w:del>
          </w:p>
        </w:tc>
        <w:tc>
          <w:tcPr>
            <w:tcW w:w="707" w:type="pct"/>
            <w:vAlign w:val="top"/>
          </w:tcPr>
          <w:p w14:paraId="70F10FE4" w14:textId="1DB98F8C" w:rsidR="00F45D0C" w:rsidRPr="00F45D0C" w:rsidDel="00FE7BA8" w:rsidRDefault="00F45D0C" w:rsidP="00CE16F1">
            <w:pPr>
              <w:pStyle w:val="ECCTabletext"/>
              <w:jc w:val="left"/>
              <w:rPr>
                <w:del w:id="2713" w:author="Author"/>
                <w:rFonts w:cs="Arial"/>
              </w:rPr>
            </w:pPr>
            <w:del w:id="2714" w:author="Author">
              <w:r w:rsidRPr="00457582" w:rsidDel="00FE7BA8">
                <w:rPr>
                  <w:rFonts w:cs="Arial"/>
                </w:rPr>
                <w:delText>…</w:delText>
              </w:r>
              <w:r w:rsidR="00CE16F1" w:rsidDel="00FE7BA8">
                <w:rPr>
                  <w:rFonts w:cs="Arial"/>
                </w:rPr>
                <w:fldChar w:fldCharType="begin"/>
              </w:r>
              <w:r w:rsidR="00CE16F1" w:rsidDel="00FE7BA8">
                <w:rPr>
                  <w:rFonts w:cs="Arial"/>
                </w:rPr>
                <w:delInstrText xml:space="preserve"> REF _Ref448409112 \h </w:delInstrText>
              </w:r>
              <w:r w:rsidR="00CE16F1" w:rsidDel="00FE7BA8">
                <w:rPr>
                  <w:rFonts w:cs="Arial"/>
                </w:rPr>
              </w:r>
              <w:r w:rsidR="00CE16F1" w:rsidDel="00FE7BA8">
                <w:rPr>
                  <w:rFonts w:cs="Arial"/>
                </w:rPr>
                <w:fldChar w:fldCharType="separate"/>
              </w:r>
              <w:r w:rsidR="00CA569A" w:rsidDel="00FE7BA8">
                <w:delText xml:space="preserve">Table </w:delText>
              </w:r>
              <w:r w:rsidR="00CA569A" w:rsidDel="00FE7BA8">
                <w:rPr>
                  <w:noProof/>
                </w:rPr>
                <w:delText>43</w:delText>
              </w:r>
              <w:r w:rsidR="00CE16F1" w:rsidDel="00FE7BA8">
                <w:rPr>
                  <w:rFonts w:cs="Arial"/>
                </w:rPr>
                <w:fldChar w:fldCharType="end"/>
              </w:r>
            </w:del>
          </w:p>
        </w:tc>
        <w:tc>
          <w:tcPr>
            <w:tcW w:w="2570" w:type="pct"/>
            <w:vAlign w:val="top"/>
          </w:tcPr>
          <w:p w14:paraId="6AFB9F3A" w14:textId="7C1AD5A9" w:rsidR="00F45D0C" w:rsidRPr="00F45D0C" w:rsidDel="00FE7BA8" w:rsidRDefault="00F45D0C" w:rsidP="00F45D0C">
            <w:pPr>
              <w:pStyle w:val="ECCTabletext"/>
              <w:jc w:val="left"/>
              <w:rPr>
                <w:del w:id="2715" w:author="Author"/>
                <w:rFonts w:cs="Arial"/>
              </w:rPr>
            </w:pPr>
            <w:del w:id="2716" w:author="Author">
              <w:r w:rsidRPr="00457582" w:rsidDel="00FE7BA8">
                <w:rPr>
                  <w:rFonts w:cs="Arial"/>
                </w:rPr>
                <w:delText>… the BS of the reference cell of the cellular network</w:delText>
              </w:r>
            </w:del>
          </w:p>
        </w:tc>
      </w:tr>
      <w:tr w:rsidR="00F45D0C" w:rsidRPr="00F45D0C" w:rsidDel="00FE7BA8" w14:paraId="31AA6C79" w14:textId="1219D454" w:rsidTr="00337E33">
        <w:trPr>
          <w:trHeight w:val="265"/>
          <w:del w:id="2717" w:author="Author"/>
        </w:trPr>
        <w:tc>
          <w:tcPr>
            <w:tcW w:w="1723" w:type="pct"/>
            <w:vAlign w:val="top"/>
          </w:tcPr>
          <w:p w14:paraId="181809F8" w14:textId="165E0CBD" w:rsidR="00F45D0C" w:rsidRPr="00F45D0C" w:rsidDel="00FE7BA8" w:rsidRDefault="00F45D0C" w:rsidP="00F45D0C">
            <w:pPr>
              <w:pStyle w:val="ECCTabletext"/>
              <w:jc w:val="left"/>
              <w:rPr>
                <w:del w:id="2718" w:author="Author"/>
                <w:rFonts w:cs="Arial"/>
              </w:rPr>
            </w:pPr>
            <w:del w:id="2719" w:author="Author">
              <w:r w:rsidRPr="00457582" w:rsidDel="00FE7BA8">
                <w:rPr>
                  <w:rFonts w:cs="Arial"/>
                  <w:b/>
                </w:rPr>
                <w:delText xml:space="preserve">Cor. (victim BS ref.cell </w:delText>
              </w:r>
              <w:r w:rsidRPr="00457582" w:rsidDel="00FE7BA8">
                <w:rPr>
                  <w:rFonts w:cs="Arial"/>
                  <w:b/>
                </w:rPr>
                <w:sym w:font="Wingdings" w:char="F0E0"/>
              </w:r>
              <w:r w:rsidRPr="00457582" w:rsidDel="00FE7BA8">
                <w:rPr>
                  <w:rFonts w:cs="Arial"/>
                  <w:b/>
                </w:rPr>
                <w:delText xml:space="preserve"> ILTx</w:delText>
              </w:r>
            </w:del>
          </w:p>
        </w:tc>
        <w:tc>
          <w:tcPr>
            <w:tcW w:w="707" w:type="pct"/>
            <w:vAlign w:val="top"/>
          </w:tcPr>
          <w:p w14:paraId="6D431DD9" w14:textId="3B1D903C" w:rsidR="00F45D0C" w:rsidRPr="00F45D0C" w:rsidDel="00FE7BA8" w:rsidRDefault="00F45D0C" w:rsidP="00CE16F1">
            <w:pPr>
              <w:pStyle w:val="ECCTabletext"/>
              <w:jc w:val="left"/>
              <w:rPr>
                <w:del w:id="2720" w:author="Author"/>
                <w:rFonts w:cs="Arial"/>
              </w:rPr>
            </w:pPr>
            <w:del w:id="2721" w:author="Author">
              <w:r w:rsidRPr="00457582" w:rsidDel="00FE7BA8">
                <w:rPr>
                  <w:rFonts w:cs="Arial"/>
                </w:rPr>
                <w:delText>…</w:delText>
              </w:r>
              <w:r w:rsidR="00CE16F1" w:rsidDel="00FE7BA8">
                <w:rPr>
                  <w:rFonts w:cs="Arial"/>
                </w:rPr>
                <w:fldChar w:fldCharType="begin"/>
              </w:r>
              <w:r w:rsidR="00CE16F1" w:rsidDel="00FE7BA8">
                <w:rPr>
                  <w:rFonts w:cs="Arial"/>
                </w:rPr>
                <w:delInstrText xml:space="preserve"> REF _Ref448409112 \h </w:delInstrText>
              </w:r>
              <w:r w:rsidR="00CE16F1" w:rsidDel="00FE7BA8">
                <w:rPr>
                  <w:rFonts w:cs="Arial"/>
                </w:rPr>
              </w:r>
              <w:r w:rsidR="00CE16F1" w:rsidDel="00FE7BA8">
                <w:rPr>
                  <w:rFonts w:cs="Arial"/>
                </w:rPr>
                <w:fldChar w:fldCharType="separate"/>
              </w:r>
              <w:r w:rsidR="00CA569A" w:rsidDel="00FE7BA8">
                <w:delText xml:space="preserve">Table </w:delText>
              </w:r>
              <w:r w:rsidR="00CA569A" w:rsidDel="00FE7BA8">
                <w:rPr>
                  <w:noProof/>
                </w:rPr>
                <w:delText>43</w:delText>
              </w:r>
              <w:r w:rsidR="00CE16F1" w:rsidDel="00FE7BA8">
                <w:rPr>
                  <w:rFonts w:cs="Arial"/>
                </w:rPr>
                <w:fldChar w:fldCharType="end"/>
              </w:r>
            </w:del>
          </w:p>
        </w:tc>
        <w:tc>
          <w:tcPr>
            <w:tcW w:w="2570" w:type="pct"/>
            <w:vAlign w:val="top"/>
          </w:tcPr>
          <w:p w14:paraId="42DCF4DC" w14:textId="718839AF" w:rsidR="00F45D0C" w:rsidRPr="00F45D0C" w:rsidDel="00FE7BA8" w:rsidRDefault="00F45D0C" w:rsidP="00F45D0C">
            <w:pPr>
              <w:pStyle w:val="ECCTabletext"/>
              <w:jc w:val="left"/>
              <w:rPr>
                <w:del w:id="2722" w:author="Author"/>
                <w:rFonts w:cs="Arial"/>
              </w:rPr>
            </w:pPr>
            <w:del w:id="2723" w:author="Author">
              <w:r w:rsidRPr="00457582" w:rsidDel="00FE7BA8">
                <w:rPr>
                  <w:rFonts w:cs="Arial"/>
                </w:rPr>
                <w:delText>... the BS of the reference cell of the cellular network. This is the reference position of the ILT</w:delText>
              </w:r>
            </w:del>
          </w:p>
        </w:tc>
      </w:tr>
      <w:tr w:rsidR="00F45D0C" w:rsidRPr="00F45D0C" w:rsidDel="00FE7BA8" w14:paraId="05C1265D" w14:textId="1E05B9A0" w:rsidTr="00337E33">
        <w:trPr>
          <w:trHeight w:val="265"/>
          <w:del w:id="2724" w:author="Author"/>
        </w:trPr>
        <w:tc>
          <w:tcPr>
            <w:tcW w:w="1723" w:type="pct"/>
            <w:vAlign w:val="top"/>
          </w:tcPr>
          <w:p w14:paraId="3CC61D36" w14:textId="1DC1F751" w:rsidR="00F45D0C" w:rsidRPr="00F45D0C" w:rsidDel="00FE7BA8" w:rsidRDefault="00F45D0C" w:rsidP="00F45D0C">
            <w:pPr>
              <w:pStyle w:val="ECCTabletext"/>
              <w:jc w:val="left"/>
              <w:rPr>
                <w:del w:id="2725" w:author="Author"/>
                <w:rFonts w:cs="Arial"/>
              </w:rPr>
            </w:pPr>
            <w:del w:id="2726" w:author="Author">
              <w:r w:rsidRPr="00457582" w:rsidDel="00FE7BA8">
                <w:rPr>
                  <w:rFonts w:cs="Arial"/>
                  <w:b/>
                </w:rPr>
                <w:lastRenderedPageBreak/>
                <w:delText xml:space="preserve">Dyn. (victim BS ref.cell </w:delText>
              </w:r>
              <w:r w:rsidRPr="00457582" w:rsidDel="00FE7BA8">
                <w:rPr>
                  <w:rFonts w:cs="Arial"/>
                  <w:b/>
                </w:rPr>
                <w:sym w:font="Wingdings" w:char="F0E0"/>
              </w:r>
              <w:r w:rsidRPr="00457582" w:rsidDel="00FE7BA8">
                <w:rPr>
                  <w:rFonts w:cs="Arial"/>
                  <w:b/>
                </w:rPr>
                <w:delText xml:space="preserve"> ILTx</w:delText>
              </w:r>
            </w:del>
          </w:p>
        </w:tc>
        <w:tc>
          <w:tcPr>
            <w:tcW w:w="707" w:type="pct"/>
            <w:vAlign w:val="top"/>
          </w:tcPr>
          <w:p w14:paraId="175B78A9" w14:textId="1F38D406" w:rsidR="00F45D0C" w:rsidRPr="00F45D0C" w:rsidDel="00FE7BA8" w:rsidRDefault="00F45D0C" w:rsidP="00CE16F1">
            <w:pPr>
              <w:pStyle w:val="ECCTabletext"/>
              <w:jc w:val="left"/>
              <w:rPr>
                <w:del w:id="2727" w:author="Author"/>
                <w:rFonts w:cs="Arial"/>
              </w:rPr>
            </w:pPr>
            <w:del w:id="2728" w:author="Author">
              <w:r w:rsidRPr="00457582" w:rsidDel="00FE7BA8">
                <w:rPr>
                  <w:rFonts w:cs="Arial"/>
                </w:rPr>
                <w:delText>…</w:delText>
              </w:r>
              <w:r w:rsidR="00CE16F1" w:rsidDel="00FE7BA8">
                <w:rPr>
                  <w:rFonts w:cs="Arial"/>
                </w:rPr>
                <w:fldChar w:fldCharType="begin"/>
              </w:r>
              <w:r w:rsidR="00CE16F1" w:rsidDel="00FE7BA8">
                <w:rPr>
                  <w:rFonts w:cs="Arial"/>
                </w:rPr>
                <w:delInstrText xml:space="preserve"> REF _Ref448409112 \h </w:delInstrText>
              </w:r>
              <w:r w:rsidR="00CE16F1" w:rsidDel="00FE7BA8">
                <w:rPr>
                  <w:rFonts w:cs="Arial"/>
                </w:rPr>
              </w:r>
              <w:r w:rsidR="00CE16F1" w:rsidDel="00FE7BA8">
                <w:rPr>
                  <w:rFonts w:cs="Arial"/>
                </w:rPr>
                <w:fldChar w:fldCharType="separate"/>
              </w:r>
              <w:r w:rsidR="00CA569A" w:rsidDel="00FE7BA8">
                <w:delText xml:space="preserve">Table </w:delText>
              </w:r>
              <w:r w:rsidR="00CA569A" w:rsidDel="00FE7BA8">
                <w:rPr>
                  <w:noProof/>
                </w:rPr>
                <w:delText>43</w:delText>
              </w:r>
              <w:r w:rsidR="00CE16F1" w:rsidDel="00FE7BA8">
                <w:rPr>
                  <w:rFonts w:cs="Arial"/>
                </w:rPr>
                <w:fldChar w:fldCharType="end"/>
              </w:r>
            </w:del>
          </w:p>
        </w:tc>
        <w:tc>
          <w:tcPr>
            <w:tcW w:w="2570" w:type="pct"/>
            <w:vAlign w:val="top"/>
          </w:tcPr>
          <w:p w14:paraId="2B30AF48" w14:textId="1BDA3A92" w:rsidR="00F45D0C" w:rsidRPr="00F45D0C" w:rsidDel="00FE7BA8" w:rsidRDefault="00F45D0C" w:rsidP="00F45D0C">
            <w:pPr>
              <w:pStyle w:val="ECCTabletext"/>
              <w:jc w:val="left"/>
              <w:rPr>
                <w:del w:id="2729" w:author="Author"/>
                <w:rFonts w:cs="Arial"/>
              </w:rPr>
            </w:pPr>
            <w:del w:id="2730" w:author="Author">
              <w:r w:rsidRPr="00457582" w:rsidDel="00FE7BA8">
                <w:rPr>
                  <w:rFonts w:cs="Arial"/>
                </w:rPr>
                <w:delText>... the BS of the reference cell of the cellular network. This is the reference position of the ILT</w:delText>
              </w:r>
            </w:del>
          </w:p>
        </w:tc>
      </w:tr>
      <w:tr w:rsidR="00F45D0C" w:rsidRPr="00F45D0C" w:rsidDel="00FE7BA8" w14:paraId="1F7A851B" w14:textId="76584D49" w:rsidTr="00337E33">
        <w:trPr>
          <w:trHeight w:val="265"/>
          <w:del w:id="2731" w:author="Author"/>
        </w:trPr>
        <w:tc>
          <w:tcPr>
            <w:tcW w:w="1723" w:type="pct"/>
            <w:vAlign w:val="top"/>
          </w:tcPr>
          <w:p w14:paraId="22AFBC9A" w14:textId="1E74B25A" w:rsidR="00F45D0C" w:rsidRPr="00F45D0C" w:rsidDel="00FE7BA8" w:rsidRDefault="00F45D0C" w:rsidP="00F45D0C">
            <w:pPr>
              <w:pStyle w:val="ECCTabletext"/>
              <w:jc w:val="left"/>
              <w:rPr>
                <w:del w:id="2732" w:author="Author"/>
                <w:rFonts w:cs="Arial"/>
              </w:rPr>
            </w:pPr>
            <w:del w:id="2733" w:author="Author">
              <w:r w:rsidRPr="00457582" w:rsidDel="00FE7BA8">
                <w:rPr>
                  <w:rFonts w:cs="Arial"/>
                  <w:b/>
                </w:rPr>
                <w:delText xml:space="preserve">Cor. (victim BS ref.cell </w:delText>
              </w:r>
              <w:r w:rsidRPr="00457582" w:rsidDel="00FE7BA8">
                <w:rPr>
                  <w:rFonts w:cs="Arial"/>
                  <w:b/>
                </w:rPr>
                <w:sym w:font="Wingdings" w:char="F0E0"/>
              </w:r>
              <w:r w:rsidRPr="00457582" w:rsidDel="00FE7BA8">
                <w:rPr>
                  <w:rFonts w:cs="Arial"/>
                  <w:b/>
                </w:rPr>
                <w:delText xml:space="preserve"> ILRx)</w:delText>
              </w:r>
            </w:del>
          </w:p>
        </w:tc>
        <w:tc>
          <w:tcPr>
            <w:tcW w:w="707" w:type="pct"/>
            <w:vAlign w:val="top"/>
          </w:tcPr>
          <w:p w14:paraId="4AE32A6C" w14:textId="7A6BBC56" w:rsidR="00F45D0C" w:rsidRPr="00F45D0C" w:rsidDel="00FE7BA8" w:rsidRDefault="00F45D0C">
            <w:pPr>
              <w:pStyle w:val="ECCTabletext"/>
              <w:jc w:val="left"/>
              <w:rPr>
                <w:del w:id="2734" w:author="Author"/>
                <w:rFonts w:cs="Arial"/>
              </w:rPr>
            </w:pPr>
            <w:del w:id="2735" w:author="Author">
              <w:r w:rsidRPr="00457582" w:rsidDel="00FE7BA8">
                <w:rPr>
                  <w:rFonts w:cs="Arial"/>
                </w:rPr>
                <w:delText>…</w:delText>
              </w:r>
              <w:r w:rsidR="008A5E82" w:rsidDel="00FE7BA8">
                <w:rPr>
                  <w:rFonts w:cs="Arial"/>
                </w:rPr>
                <w:fldChar w:fldCharType="begin"/>
              </w:r>
              <w:r w:rsidR="008A5E82" w:rsidDel="00FE7BA8">
                <w:rPr>
                  <w:rFonts w:cs="Arial"/>
                </w:rPr>
                <w:delInstrText xml:space="preserve"> REF _Ref448409157 \h </w:delInstrText>
              </w:r>
              <w:r w:rsidR="008A5E82" w:rsidDel="00FE7BA8">
                <w:rPr>
                  <w:rFonts w:cs="Arial"/>
                </w:rPr>
              </w:r>
              <w:r w:rsidR="008A5E82" w:rsidDel="00FE7BA8">
                <w:rPr>
                  <w:rFonts w:cs="Arial"/>
                </w:rPr>
                <w:fldChar w:fldCharType="separate"/>
              </w:r>
              <w:r w:rsidR="00CA569A" w:rsidDel="00FE7BA8">
                <w:delText xml:space="preserve">Table </w:delText>
              </w:r>
              <w:r w:rsidR="00CA569A" w:rsidDel="00FE7BA8">
                <w:rPr>
                  <w:noProof/>
                </w:rPr>
                <w:delText>44</w:delText>
              </w:r>
              <w:r w:rsidR="008A5E82" w:rsidDel="00FE7BA8">
                <w:rPr>
                  <w:rFonts w:cs="Arial"/>
                </w:rPr>
                <w:fldChar w:fldCharType="end"/>
              </w:r>
            </w:del>
          </w:p>
        </w:tc>
        <w:tc>
          <w:tcPr>
            <w:tcW w:w="2570" w:type="pct"/>
            <w:vAlign w:val="top"/>
          </w:tcPr>
          <w:p w14:paraId="07DF6035" w14:textId="351EB6D1" w:rsidR="00F45D0C" w:rsidRPr="00F45D0C" w:rsidDel="00FE7BA8" w:rsidRDefault="00F45D0C" w:rsidP="00F45D0C">
            <w:pPr>
              <w:pStyle w:val="ECCTabletext"/>
              <w:jc w:val="left"/>
              <w:rPr>
                <w:del w:id="2736" w:author="Author"/>
                <w:rFonts w:cs="Arial"/>
              </w:rPr>
            </w:pPr>
            <w:del w:id="2737" w:author="Author">
              <w:r w:rsidRPr="00457582" w:rsidDel="00FE7BA8">
                <w:rPr>
                  <w:rFonts w:cs="Arial"/>
                </w:rPr>
                <w:delText>... the BS of the reference cell of the cellular network. This is the reference position of the ILR</w:delText>
              </w:r>
            </w:del>
          </w:p>
        </w:tc>
      </w:tr>
      <w:tr w:rsidR="00F45D0C" w:rsidRPr="00F45D0C" w:rsidDel="00FE7BA8" w14:paraId="17F0FF0C" w14:textId="7D49EA7D" w:rsidTr="00337E33">
        <w:trPr>
          <w:trHeight w:val="265"/>
          <w:del w:id="2738" w:author="Author"/>
        </w:trPr>
        <w:tc>
          <w:tcPr>
            <w:tcW w:w="1723" w:type="pct"/>
            <w:vAlign w:val="top"/>
          </w:tcPr>
          <w:p w14:paraId="4880D244" w14:textId="646457F2" w:rsidR="00F45D0C" w:rsidRPr="00F45D0C" w:rsidDel="00FE7BA8" w:rsidRDefault="00F45D0C" w:rsidP="00F45D0C">
            <w:pPr>
              <w:pStyle w:val="ECCTabletext"/>
              <w:jc w:val="left"/>
              <w:rPr>
                <w:del w:id="2739" w:author="Author"/>
                <w:rFonts w:cs="Arial"/>
              </w:rPr>
            </w:pPr>
            <w:del w:id="2740" w:author="Author">
              <w:r w:rsidRPr="00457582" w:rsidDel="00FE7BA8">
                <w:rPr>
                  <w:rFonts w:cs="Arial"/>
                  <w:b/>
                </w:rPr>
                <w:delText xml:space="preserve">Dyn. (victim BS ref.cell </w:delText>
              </w:r>
              <w:r w:rsidRPr="00457582" w:rsidDel="00FE7BA8">
                <w:rPr>
                  <w:rFonts w:cs="Arial"/>
                  <w:b/>
                </w:rPr>
                <w:sym w:font="Wingdings" w:char="F0E0"/>
              </w:r>
              <w:r w:rsidRPr="00457582" w:rsidDel="00FE7BA8">
                <w:rPr>
                  <w:rFonts w:cs="Arial"/>
                  <w:b/>
                </w:rPr>
                <w:delText xml:space="preserve"> ILRx)</w:delText>
              </w:r>
            </w:del>
          </w:p>
        </w:tc>
        <w:tc>
          <w:tcPr>
            <w:tcW w:w="707" w:type="pct"/>
            <w:vAlign w:val="top"/>
          </w:tcPr>
          <w:p w14:paraId="110F55E5" w14:textId="73FE3DFA" w:rsidR="00F45D0C" w:rsidRPr="00F45D0C" w:rsidDel="00FE7BA8" w:rsidRDefault="00F45D0C" w:rsidP="009E1F13">
            <w:pPr>
              <w:pStyle w:val="ECCTabletext"/>
              <w:jc w:val="left"/>
              <w:rPr>
                <w:del w:id="2741" w:author="Author"/>
                <w:rFonts w:cs="Arial"/>
              </w:rPr>
            </w:pPr>
            <w:del w:id="2742" w:author="Author">
              <w:r w:rsidRPr="00457582" w:rsidDel="00FE7BA8">
                <w:rPr>
                  <w:rFonts w:cs="Arial"/>
                </w:rPr>
                <w:delText xml:space="preserve">… </w:delText>
              </w:r>
              <w:r w:rsidR="00CE16F1" w:rsidDel="00FE7BA8">
                <w:rPr>
                  <w:rFonts w:cs="Arial"/>
                </w:rPr>
                <w:fldChar w:fldCharType="begin"/>
              </w:r>
              <w:r w:rsidR="00CE16F1" w:rsidDel="00FE7BA8">
                <w:rPr>
                  <w:rFonts w:cs="Arial"/>
                </w:rPr>
                <w:delInstrText xml:space="preserve"> REF _Ref448409157 \h </w:delInstrText>
              </w:r>
              <w:r w:rsidR="00CE16F1" w:rsidDel="00FE7BA8">
                <w:rPr>
                  <w:rFonts w:cs="Arial"/>
                </w:rPr>
              </w:r>
              <w:r w:rsidR="00CE16F1" w:rsidDel="00FE7BA8">
                <w:rPr>
                  <w:rFonts w:cs="Arial"/>
                </w:rPr>
                <w:fldChar w:fldCharType="separate"/>
              </w:r>
              <w:r w:rsidR="00CA569A" w:rsidDel="00FE7BA8">
                <w:delText xml:space="preserve">Table </w:delText>
              </w:r>
              <w:r w:rsidR="00CA569A" w:rsidDel="00FE7BA8">
                <w:rPr>
                  <w:noProof/>
                </w:rPr>
                <w:delText>44</w:delText>
              </w:r>
              <w:r w:rsidR="00CE16F1" w:rsidDel="00FE7BA8">
                <w:rPr>
                  <w:rFonts w:cs="Arial"/>
                </w:rPr>
                <w:fldChar w:fldCharType="end"/>
              </w:r>
            </w:del>
          </w:p>
        </w:tc>
        <w:tc>
          <w:tcPr>
            <w:tcW w:w="2570" w:type="pct"/>
            <w:vAlign w:val="top"/>
          </w:tcPr>
          <w:p w14:paraId="145EE7D8" w14:textId="361FCEB6" w:rsidR="00F45D0C" w:rsidRPr="00F45D0C" w:rsidDel="00FE7BA8" w:rsidRDefault="00F45D0C" w:rsidP="00F45D0C">
            <w:pPr>
              <w:pStyle w:val="ECCTabletext"/>
              <w:jc w:val="left"/>
              <w:rPr>
                <w:del w:id="2743" w:author="Author"/>
                <w:rFonts w:cs="Arial"/>
              </w:rPr>
            </w:pPr>
            <w:del w:id="2744" w:author="Author">
              <w:r w:rsidRPr="00457582" w:rsidDel="00FE7BA8">
                <w:rPr>
                  <w:rFonts w:cs="Arial"/>
                </w:rPr>
                <w:delText>... the BS of the reference cell of the cellular network. This is the reference position of the ILR</w:delText>
              </w:r>
            </w:del>
          </w:p>
        </w:tc>
      </w:tr>
    </w:tbl>
    <w:p w14:paraId="0B18B9A4" w14:textId="77777777" w:rsidR="00F45D0C" w:rsidRDefault="00F45D0C" w:rsidP="00AA5EA1">
      <w:pPr>
        <w:rPr>
          <w:rFonts w:ascii="Arial" w:hAnsi="Arial" w:cs="Arial"/>
          <w:lang w:eastAsia="en-US"/>
        </w:rPr>
      </w:pPr>
    </w:p>
    <w:p w14:paraId="03FA185D" w14:textId="77777777" w:rsidR="00FF1F00" w:rsidRPr="00457582" w:rsidRDefault="0018337E" w:rsidP="00FF1F00">
      <w:pPr>
        <w:jc w:val="both"/>
        <w:rPr>
          <w:rFonts w:ascii="Arial" w:hAnsi="Arial" w:cs="Arial"/>
        </w:rPr>
        <w:sectPr w:rsidR="00FF1F00" w:rsidRPr="00457582" w:rsidSect="00BD1A66">
          <w:pgSz w:w="11907" w:h="16840" w:code="9"/>
          <w:pgMar w:top="1418" w:right="1134" w:bottom="1418" w:left="1134" w:header="709" w:footer="709" w:gutter="0"/>
          <w:cols w:space="708"/>
          <w:docGrid w:linePitch="360"/>
        </w:sectPr>
      </w:pPr>
      <w:r w:rsidRPr="00457582">
        <w:rPr>
          <w:rFonts w:ascii="Arial" w:hAnsi="Arial" w:cs="Arial"/>
          <w:noProof/>
          <w:lang w:eastAsia="en-GB" w:bidi="he-IL"/>
        </w:rPr>
        <w:drawing>
          <wp:anchor distT="0" distB="0" distL="114300" distR="114300" simplePos="0" relativeHeight="251641344" behindDoc="0" locked="0" layoutInCell="1" allowOverlap="1" wp14:anchorId="2DDF3414" wp14:editId="0F6B0A78">
            <wp:simplePos x="0" y="0"/>
            <wp:positionH relativeFrom="column">
              <wp:posOffset>648970</wp:posOffset>
            </wp:positionH>
            <wp:positionV relativeFrom="paragraph">
              <wp:posOffset>274955</wp:posOffset>
            </wp:positionV>
            <wp:extent cx="3869690" cy="2735580"/>
            <wp:effectExtent l="0" t="0" r="0" b="7620"/>
            <wp:wrapSquare wrapText="bothSides"/>
            <wp:docPr id="8229" name="Picture 8229" descr="interference et 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9" descr="interference et tv"/>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3869690" cy="2735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5EC9CB" w14:textId="77777777" w:rsidR="007A336F" w:rsidRPr="00457582" w:rsidRDefault="007A336F" w:rsidP="00AF2529">
      <w:pPr>
        <w:pStyle w:val="Heading3"/>
      </w:pPr>
      <w:bookmarkStart w:id="2745" w:name="_Toc484170985"/>
      <w:r w:rsidRPr="00457582">
        <w:lastRenderedPageBreak/>
        <w:t>Relative positioning of interfering link (Cellular system)</w:t>
      </w:r>
      <w:bookmarkEnd w:id="2745"/>
    </w:p>
    <w:p w14:paraId="1F703981" w14:textId="77777777" w:rsidR="00D3471A" w:rsidRPr="00457582" w:rsidRDefault="00D3471A" w:rsidP="00635EF2">
      <w:pPr>
        <w:pStyle w:val="ECCParagraph"/>
        <w:rPr>
          <w:rFonts w:cs="Arial"/>
        </w:rPr>
      </w:pPr>
      <w:r w:rsidRPr="00457582">
        <w:rPr>
          <w:rFonts w:cs="Arial"/>
        </w:rPr>
        <w:t xml:space="preserve">The relative position of the Victim Receiver (VLR) and the Interfering cellular system depends on the various options presented below. </w:t>
      </w:r>
    </w:p>
    <w:p w14:paraId="2F5ACBA7" w14:textId="77777777" w:rsidR="00663DBD" w:rsidRPr="00457582" w:rsidRDefault="00663DBD" w:rsidP="00663DBD">
      <w:pPr>
        <w:rPr>
          <w:rFonts w:ascii="Arial" w:hAnsi="Arial" w:cs="Arial"/>
        </w:rPr>
      </w:pPr>
    </w:p>
    <w:p w14:paraId="49438B93" w14:textId="77777777" w:rsidR="001C5A0B" w:rsidRPr="00965FD8" w:rsidRDefault="0018337E" w:rsidP="00663DBD">
      <w:pPr>
        <w:jc w:val="center"/>
        <w:rPr>
          <w:rFonts w:ascii="Arial" w:hAnsi="Arial" w:cs="Arial"/>
          <w:noProof/>
          <w:lang w:eastAsia="en-US"/>
        </w:rPr>
      </w:pPr>
      <w:r w:rsidRPr="00457582">
        <w:rPr>
          <w:rFonts w:ascii="Arial" w:hAnsi="Arial" w:cs="Arial"/>
          <w:noProof/>
          <w:lang w:eastAsia="en-GB" w:bidi="he-IL"/>
        </w:rPr>
        <w:drawing>
          <wp:inline distT="0" distB="0" distL="0" distR="0" wp14:anchorId="6198BE67" wp14:editId="3BCD704D">
            <wp:extent cx="3456305" cy="1024255"/>
            <wp:effectExtent l="0" t="0" r="0" b="4445"/>
            <wp:docPr id="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456305" cy="1024255"/>
                    </a:xfrm>
                    <a:prstGeom prst="rect">
                      <a:avLst/>
                    </a:prstGeom>
                    <a:noFill/>
                    <a:ln>
                      <a:noFill/>
                    </a:ln>
                  </pic:spPr>
                </pic:pic>
              </a:graphicData>
            </a:graphic>
          </wp:inline>
        </w:drawing>
      </w:r>
    </w:p>
    <w:p w14:paraId="3F4E724D" w14:textId="6C6AC3E6" w:rsidR="00663DBD" w:rsidRPr="00457582" w:rsidRDefault="00663DBD">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228</w:t>
      </w:r>
      <w:r w:rsidRPr="00457582">
        <w:fldChar w:fldCharType="end"/>
      </w:r>
      <w:r w:rsidRPr="00457582">
        <w:t>: Relative positioning of a cellular interfering link with a generic victim system</w:t>
      </w:r>
    </w:p>
    <w:p w14:paraId="3F83BD07" w14:textId="26F09F21" w:rsidR="00394668" w:rsidRPr="00457582" w:rsidRDefault="00D3471A" w:rsidP="00337E33">
      <w:pPr>
        <w:pStyle w:val="ECCParBulleted"/>
      </w:pPr>
      <w:r w:rsidRPr="00457582">
        <w:rPr>
          <w:b/>
        </w:rPr>
        <w:t>Cor</w:t>
      </w:r>
      <w:r w:rsidR="00394668" w:rsidRPr="00457582">
        <w:rPr>
          <w:b/>
        </w:rPr>
        <w:t>. (interfering BS ref. cell):</w:t>
      </w:r>
      <w:r w:rsidRPr="00457582">
        <w:t xml:space="preserve"> in which case the relative location is explicitely defined by the dX/dY values given in the scenario and the reference is the BS ref.cell. </w:t>
      </w:r>
      <w:r w:rsidR="00394668" w:rsidRPr="00457582">
        <w:t>It is a similar mode as described in</w:t>
      </w:r>
      <w:r w:rsidR="00394668" w:rsidRPr="00457582">
        <w:rPr>
          <w:b/>
        </w:rPr>
        <w:t xml:space="preserve"> </w:t>
      </w:r>
      <w:r w:rsidR="00CE16F1">
        <w:rPr>
          <w:b/>
        </w:rPr>
        <w:fldChar w:fldCharType="begin"/>
      </w:r>
      <w:r w:rsidR="00CE16F1">
        <w:rPr>
          <w:b/>
        </w:rPr>
        <w:instrText xml:space="preserve"> REF _Ref448409157 \h </w:instrText>
      </w:r>
      <w:r w:rsidR="00CE16F1">
        <w:rPr>
          <w:b/>
        </w:rPr>
      </w:r>
      <w:r w:rsidR="00CE16F1">
        <w:rPr>
          <w:b/>
        </w:rPr>
        <w:fldChar w:fldCharType="separate"/>
      </w:r>
      <w:r w:rsidR="00F45488">
        <w:t xml:space="preserve">Table </w:t>
      </w:r>
      <w:r w:rsidR="00F45488">
        <w:rPr>
          <w:noProof/>
        </w:rPr>
        <w:t>45</w:t>
      </w:r>
      <w:r w:rsidR="00CE16F1">
        <w:rPr>
          <w:b/>
        </w:rPr>
        <w:fldChar w:fldCharType="end"/>
      </w:r>
      <w:r w:rsidR="00CE16F1">
        <w:rPr>
          <w:b/>
        </w:rPr>
        <w:t xml:space="preserve"> </w:t>
      </w:r>
      <w:r w:rsidR="00394668" w:rsidRPr="00457582">
        <w:t>where the BS ref.cell of the cellular interferer is position with respect to the VLT or</w:t>
      </w:r>
      <w:r w:rsidR="00337E33">
        <w:t xml:space="preserve"> VLR depending on the selection;</w:t>
      </w:r>
    </w:p>
    <w:p w14:paraId="3BF79334" w14:textId="28685870" w:rsidR="00D3471A" w:rsidRDefault="00394668" w:rsidP="00337E33">
      <w:pPr>
        <w:pStyle w:val="ECCParBulleted"/>
      </w:pPr>
      <w:r w:rsidRPr="00457582">
        <w:rPr>
          <w:b/>
        </w:rPr>
        <w:t>Dyn (interfering BS ref.cell):</w:t>
      </w:r>
      <w:r w:rsidRPr="00457582">
        <w:t xml:space="preserve"> this d</w:t>
      </w:r>
      <w:r w:rsidR="00D3471A" w:rsidRPr="00457582">
        <w:t>ynamic distance</w:t>
      </w:r>
      <w:r w:rsidRPr="00457582">
        <w:t xml:space="preserve"> mode provides a a </w:t>
      </w:r>
      <w:r w:rsidR="00D3471A" w:rsidRPr="00457582">
        <w:t xml:space="preserve">relative location </w:t>
      </w:r>
      <w:r w:rsidRPr="00457582">
        <w:t xml:space="preserve">that </w:t>
      </w:r>
      <w:r w:rsidR="00D3471A" w:rsidRPr="00457582">
        <w:t>follows a uniform distribution in the distance and angle domain</w:t>
      </w:r>
      <w:r w:rsidR="00337E33">
        <w:t>.</w:t>
      </w:r>
    </w:p>
    <w:p w14:paraId="46158C24" w14:textId="77777777" w:rsidR="00337E33" w:rsidRDefault="00337E33" w:rsidP="00337E33">
      <w:pPr>
        <w:pStyle w:val="ECCParBulleted"/>
        <w:numPr>
          <w:ilvl w:val="0"/>
          <w:numId w:val="0"/>
        </w:numPr>
        <w:ind w:left="340"/>
      </w:pPr>
    </w:p>
    <w:p w14:paraId="55FF4D0A" w14:textId="43915619" w:rsidR="00337E33" w:rsidRPr="00457582" w:rsidRDefault="00337E33">
      <w:pPr>
        <w:pStyle w:val="Caption"/>
      </w:pPr>
      <w:r>
        <w:t xml:space="preserve">Table </w:t>
      </w:r>
      <w:r>
        <w:fldChar w:fldCharType="begin"/>
      </w:r>
      <w:r>
        <w:instrText xml:space="preserve"> SEQ Table \* ARABIC </w:instrText>
      </w:r>
      <w:r>
        <w:fldChar w:fldCharType="separate"/>
      </w:r>
      <w:r w:rsidR="00F45488">
        <w:rPr>
          <w:noProof/>
        </w:rPr>
        <w:t>46</w:t>
      </w:r>
      <w:r>
        <w:fldChar w:fldCharType="end"/>
      </w:r>
      <w:r>
        <w:t xml:space="preserve">: </w:t>
      </w:r>
      <w:r w:rsidRPr="00457582">
        <w:t>ILT-VLR path – Correlated mode (cellular vs generic)</w:t>
      </w:r>
    </w:p>
    <w:tbl>
      <w:tblPr>
        <w:tblStyle w:val="ECCTable-redheader"/>
        <w:tblW w:w="5089" w:type="pct"/>
        <w:tblLook w:val="04A0" w:firstRow="1" w:lastRow="0" w:firstColumn="1" w:lastColumn="0" w:noHBand="0" w:noVBand="1"/>
      </w:tblPr>
      <w:tblGrid>
        <w:gridCol w:w="2002"/>
        <w:gridCol w:w="939"/>
        <w:gridCol w:w="1217"/>
        <w:gridCol w:w="605"/>
        <w:gridCol w:w="5267"/>
      </w:tblGrid>
      <w:tr w:rsidR="00337E33" w:rsidRPr="00457582" w14:paraId="30941620" w14:textId="77777777" w:rsidTr="00C200D8">
        <w:trPr>
          <w:cnfStyle w:val="100000000000" w:firstRow="1" w:lastRow="0" w:firstColumn="0" w:lastColumn="0" w:oddVBand="0" w:evenVBand="0" w:oddHBand="0" w:evenHBand="0" w:firstRowFirstColumn="0" w:firstRowLastColumn="0" w:lastRowFirstColumn="0" w:lastRowLastColumn="0"/>
        </w:trPr>
        <w:tc>
          <w:tcPr>
            <w:tcW w:w="1044" w:type="pct"/>
            <w:vAlign w:val="top"/>
          </w:tcPr>
          <w:p w14:paraId="6F122806" w14:textId="77777777" w:rsidR="00337E33" w:rsidRPr="00457582" w:rsidRDefault="00337E33" w:rsidP="00C200D8">
            <w:pPr>
              <w:pStyle w:val="ECCTableHeaderwhitefont"/>
              <w:rPr>
                <w:rFonts w:cs="Arial"/>
              </w:rPr>
            </w:pPr>
            <w:r w:rsidRPr="00457582">
              <w:rPr>
                <w:rFonts w:cs="Arial"/>
              </w:rPr>
              <w:t>Description</w:t>
            </w:r>
          </w:p>
        </w:tc>
        <w:tc>
          <w:tcPr>
            <w:tcW w:w="494" w:type="pct"/>
            <w:vAlign w:val="top"/>
          </w:tcPr>
          <w:p w14:paraId="26964F97" w14:textId="77777777" w:rsidR="00337E33" w:rsidRPr="00457582" w:rsidRDefault="00337E33" w:rsidP="00C200D8">
            <w:pPr>
              <w:pStyle w:val="ECCTableHeaderwhitefont"/>
              <w:rPr>
                <w:rFonts w:cs="Arial"/>
              </w:rPr>
            </w:pPr>
            <w:r w:rsidRPr="00457582">
              <w:rPr>
                <w:rFonts w:cs="Arial"/>
              </w:rPr>
              <w:t>Symbol</w:t>
            </w:r>
          </w:p>
        </w:tc>
        <w:tc>
          <w:tcPr>
            <w:tcW w:w="424" w:type="pct"/>
            <w:vAlign w:val="top"/>
          </w:tcPr>
          <w:p w14:paraId="6F780C6C" w14:textId="77777777" w:rsidR="00337E33" w:rsidRPr="00457582" w:rsidRDefault="00337E33" w:rsidP="00C200D8">
            <w:pPr>
              <w:pStyle w:val="ECCTableHeaderwhitefont"/>
              <w:rPr>
                <w:rFonts w:cs="Arial"/>
              </w:rPr>
            </w:pPr>
            <w:r w:rsidRPr="00457582">
              <w:rPr>
                <w:rFonts w:cs="Arial"/>
              </w:rPr>
              <w:t>Type</w:t>
            </w:r>
          </w:p>
        </w:tc>
        <w:tc>
          <w:tcPr>
            <w:tcW w:w="353" w:type="pct"/>
            <w:vAlign w:val="top"/>
          </w:tcPr>
          <w:p w14:paraId="6B8190C1" w14:textId="77777777" w:rsidR="00337E33" w:rsidRPr="00457582" w:rsidRDefault="00337E33" w:rsidP="00C200D8">
            <w:pPr>
              <w:pStyle w:val="ECCTableHeaderwhitefont"/>
              <w:rPr>
                <w:rFonts w:cs="Arial"/>
              </w:rPr>
            </w:pPr>
            <w:r w:rsidRPr="00457582">
              <w:rPr>
                <w:rFonts w:cs="Arial"/>
              </w:rPr>
              <w:t>Unit</w:t>
            </w:r>
          </w:p>
        </w:tc>
        <w:tc>
          <w:tcPr>
            <w:tcW w:w="2685" w:type="pct"/>
            <w:vAlign w:val="top"/>
          </w:tcPr>
          <w:p w14:paraId="649B302D" w14:textId="77777777" w:rsidR="00337E33" w:rsidRPr="00457582" w:rsidRDefault="00337E33" w:rsidP="00C200D8">
            <w:pPr>
              <w:pStyle w:val="ECCTableHeaderwhitefont"/>
              <w:rPr>
                <w:rFonts w:cs="Arial"/>
              </w:rPr>
            </w:pPr>
            <w:r w:rsidRPr="00457582">
              <w:rPr>
                <w:rFonts w:cs="Arial"/>
              </w:rPr>
              <w:t>Comments</w:t>
            </w:r>
          </w:p>
        </w:tc>
      </w:tr>
      <w:tr w:rsidR="00337E33" w:rsidRPr="00F45D0C" w14:paraId="1EF271AA" w14:textId="77777777" w:rsidTr="00C200D8">
        <w:trPr>
          <w:trHeight w:val="265"/>
        </w:trPr>
        <w:tc>
          <w:tcPr>
            <w:tcW w:w="1044" w:type="pct"/>
            <w:vAlign w:val="top"/>
          </w:tcPr>
          <w:p w14:paraId="3C21930E" w14:textId="6F57D1F2" w:rsidR="00337E33" w:rsidRPr="00337E33" w:rsidRDefault="00337E33" w:rsidP="00C200D8">
            <w:pPr>
              <w:pStyle w:val="ECCTabletext"/>
              <w:jc w:val="left"/>
              <w:rPr>
                <w:rFonts w:cs="Arial"/>
              </w:rPr>
            </w:pPr>
            <w:r w:rsidRPr="00337E33">
              <w:rPr>
                <w:rFonts w:cs="Arial"/>
              </w:rPr>
              <w:t>Position relative to VLT or VLR</w:t>
            </w:r>
          </w:p>
        </w:tc>
        <w:tc>
          <w:tcPr>
            <w:tcW w:w="494" w:type="pct"/>
            <w:vAlign w:val="top"/>
          </w:tcPr>
          <w:p w14:paraId="6F135A39" w14:textId="78CB7CF9" w:rsidR="00337E33" w:rsidRPr="00337E33" w:rsidRDefault="00337E33" w:rsidP="00C200D8">
            <w:pPr>
              <w:pStyle w:val="ECCTabletext"/>
              <w:jc w:val="left"/>
              <w:rPr>
                <w:rFonts w:cs="Arial"/>
              </w:rPr>
            </w:pPr>
            <w:r w:rsidRPr="00337E33">
              <w:rPr>
                <w:rFonts w:cs="Arial"/>
              </w:rPr>
              <w:t>-</w:t>
            </w:r>
          </w:p>
        </w:tc>
        <w:tc>
          <w:tcPr>
            <w:tcW w:w="424" w:type="pct"/>
            <w:vAlign w:val="top"/>
          </w:tcPr>
          <w:p w14:paraId="54792A40" w14:textId="10E66809" w:rsidR="00337E33" w:rsidRPr="00337E33" w:rsidRDefault="00337E33" w:rsidP="00C200D8">
            <w:pPr>
              <w:pStyle w:val="ECCTabletext"/>
              <w:jc w:val="left"/>
              <w:rPr>
                <w:rFonts w:cs="Arial"/>
              </w:rPr>
            </w:pPr>
            <w:r w:rsidRPr="00337E33">
              <w:rPr>
                <w:rFonts w:cs="Arial"/>
              </w:rPr>
              <w:t>B</w:t>
            </w:r>
            <w:ins w:id="2746" w:author="Author">
              <w:r w:rsidR="004C7EA8">
                <w:rPr>
                  <w:rFonts w:cs="Arial"/>
                </w:rPr>
                <w:t>oolean</w:t>
              </w:r>
            </w:ins>
          </w:p>
        </w:tc>
        <w:tc>
          <w:tcPr>
            <w:tcW w:w="353" w:type="pct"/>
            <w:vAlign w:val="top"/>
          </w:tcPr>
          <w:p w14:paraId="4756C885" w14:textId="57FF16F9" w:rsidR="00337E33" w:rsidRPr="00337E33" w:rsidRDefault="00337E33" w:rsidP="00C200D8">
            <w:pPr>
              <w:pStyle w:val="ECCTabletext"/>
              <w:jc w:val="left"/>
              <w:rPr>
                <w:rFonts w:cs="Arial"/>
              </w:rPr>
            </w:pPr>
            <w:r w:rsidRPr="00337E33">
              <w:rPr>
                <w:rFonts w:cs="Arial"/>
              </w:rPr>
              <w:t>-</w:t>
            </w:r>
          </w:p>
        </w:tc>
        <w:tc>
          <w:tcPr>
            <w:tcW w:w="2685" w:type="pct"/>
            <w:vAlign w:val="top"/>
          </w:tcPr>
          <w:p w14:paraId="6757660A" w14:textId="46389912" w:rsidR="00337E33" w:rsidRPr="00337E33" w:rsidRDefault="00337E33" w:rsidP="00C200D8">
            <w:pPr>
              <w:pStyle w:val="ECCTabletext"/>
              <w:jc w:val="left"/>
              <w:rPr>
                <w:rFonts w:cs="Arial"/>
              </w:rPr>
            </w:pPr>
            <w:r w:rsidRPr="00337E33">
              <w:rPr>
                <w:rFonts w:cs="Arial"/>
              </w:rPr>
              <w:t>Positioning of the fixed interefer transmitter (ILT) or receiver (ILR) with the origin being either on the victim link transmitter (VLT) or receiver (VLR) on the option selected.</w:t>
            </w:r>
          </w:p>
        </w:tc>
      </w:tr>
      <w:tr w:rsidR="00337E33" w:rsidRPr="00F45D0C" w14:paraId="064671E9" w14:textId="77777777" w:rsidTr="00C200D8">
        <w:trPr>
          <w:trHeight w:val="265"/>
        </w:trPr>
        <w:tc>
          <w:tcPr>
            <w:tcW w:w="1044" w:type="pct"/>
            <w:vAlign w:val="top"/>
          </w:tcPr>
          <w:p w14:paraId="4E9B1898" w14:textId="04551DEF" w:rsidR="00337E33" w:rsidRPr="00337E33" w:rsidRDefault="00337E33" w:rsidP="00C200D8">
            <w:pPr>
              <w:pStyle w:val="ECCTabletext"/>
              <w:jc w:val="left"/>
              <w:rPr>
                <w:rFonts w:cs="Arial"/>
              </w:rPr>
            </w:pPr>
            <w:r w:rsidRPr="00337E33">
              <w:rPr>
                <w:rFonts w:cs="Arial"/>
              </w:rPr>
              <w:t>Delta X</w:t>
            </w:r>
          </w:p>
        </w:tc>
        <w:tc>
          <w:tcPr>
            <w:tcW w:w="494" w:type="pct"/>
            <w:vAlign w:val="top"/>
          </w:tcPr>
          <w:p w14:paraId="2F0B4D12" w14:textId="506A1DDC" w:rsidR="00337E33" w:rsidRPr="00337E33" w:rsidRDefault="00337E33" w:rsidP="00C200D8">
            <w:pPr>
              <w:pStyle w:val="ECCTabletext"/>
              <w:jc w:val="left"/>
              <w:rPr>
                <w:rFonts w:cs="Arial"/>
              </w:rPr>
            </w:pPr>
            <w:r w:rsidRPr="00337E33">
              <w:rPr>
                <w:rFonts w:cs="Arial"/>
              </w:rPr>
              <w:t>∆X</w:t>
            </w:r>
          </w:p>
        </w:tc>
        <w:tc>
          <w:tcPr>
            <w:tcW w:w="424" w:type="pct"/>
            <w:vAlign w:val="top"/>
          </w:tcPr>
          <w:p w14:paraId="5F987AD0" w14:textId="63CF318E" w:rsidR="00337E33" w:rsidRPr="00337E33" w:rsidRDefault="004C7EA8" w:rsidP="00C200D8">
            <w:pPr>
              <w:pStyle w:val="ECCTabletext"/>
              <w:jc w:val="left"/>
              <w:rPr>
                <w:rFonts w:cs="Arial"/>
              </w:rPr>
            </w:pPr>
            <w:r w:rsidRPr="00457582">
              <w:rPr>
                <w:rFonts w:cs="Arial"/>
              </w:rPr>
              <w:t>D</w:t>
            </w:r>
            <w:ins w:id="2747" w:author="Author">
              <w:r>
                <w:rPr>
                  <w:rFonts w:cs="Arial"/>
                </w:rPr>
                <w:t>istribution</w:t>
              </w:r>
            </w:ins>
            <w:r w:rsidRPr="00457582">
              <w:rPr>
                <w:rFonts w:cs="Arial"/>
              </w:rPr>
              <w:t xml:space="preserve"> or S</w:t>
            </w:r>
            <w:ins w:id="2748" w:author="Author">
              <w:r>
                <w:rPr>
                  <w:rFonts w:cs="Arial"/>
                </w:rPr>
                <w:t>calar</w:t>
              </w:r>
            </w:ins>
          </w:p>
        </w:tc>
        <w:tc>
          <w:tcPr>
            <w:tcW w:w="353" w:type="pct"/>
            <w:vAlign w:val="top"/>
          </w:tcPr>
          <w:p w14:paraId="77AC5E24" w14:textId="6527412A" w:rsidR="00337E33" w:rsidRPr="00337E33" w:rsidRDefault="00337E33" w:rsidP="00C200D8">
            <w:pPr>
              <w:pStyle w:val="ECCTabletext"/>
              <w:jc w:val="left"/>
              <w:rPr>
                <w:rFonts w:cs="Arial"/>
              </w:rPr>
            </w:pPr>
            <w:r w:rsidRPr="00337E33">
              <w:rPr>
                <w:rFonts w:cs="Arial"/>
              </w:rPr>
              <w:t>km</w:t>
            </w:r>
          </w:p>
        </w:tc>
        <w:tc>
          <w:tcPr>
            <w:tcW w:w="2685" w:type="pct"/>
            <w:vAlign w:val="top"/>
          </w:tcPr>
          <w:p w14:paraId="2AA49074" w14:textId="2DFBE2EB" w:rsidR="00337E33" w:rsidRPr="00337E33" w:rsidRDefault="00337E33" w:rsidP="00C200D8">
            <w:pPr>
              <w:pStyle w:val="ECCTabletext"/>
              <w:jc w:val="left"/>
              <w:rPr>
                <w:rFonts w:cs="Arial"/>
              </w:rPr>
            </w:pPr>
            <w:r w:rsidRPr="00337E33">
              <w:rPr>
                <w:rFonts w:cs="Arial"/>
              </w:rPr>
              <w:t>Horizontal distance between the transmitter and receiver. It can be used to shift horizontally the distributed receivers.</w:t>
            </w:r>
          </w:p>
        </w:tc>
      </w:tr>
      <w:tr w:rsidR="00337E33" w:rsidRPr="00F45D0C" w14:paraId="6DD0586A" w14:textId="77777777" w:rsidTr="00C200D8">
        <w:trPr>
          <w:trHeight w:val="265"/>
        </w:trPr>
        <w:tc>
          <w:tcPr>
            <w:tcW w:w="1044" w:type="pct"/>
            <w:vAlign w:val="top"/>
          </w:tcPr>
          <w:p w14:paraId="6CC2A9DE" w14:textId="333D121C" w:rsidR="00337E33" w:rsidRPr="00337E33" w:rsidRDefault="00337E33" w:rsidP="00C200D8">
            <w:pPr>
              <w:pStyle w:val="ECCTabletext"/>
              <w:jc w:val="left"/>
              <w:rPr>
                <w:rFonts w:cs="Arial"/>
              </w:rPr>
            </w:pPr>
            <w:r w:rsidRPr="00337E33">
              <w:rPr>
                <w:rFonts w:cs="Arial"/>
              </w:rPr>
              <w:t>Delta Y</w:t>
            </w:r>
          </w:p>
        </w:tc>
        <w:tc>
          <w:tcPr>
            <w:tcW w:w="494" w:type="pct"/>
            <w:vAlign w:val="top"/>
          </w:tcPr>
          <w:p w14:paraId="02FB9447" w14:textId="48EC939D" w:rsidR="00337E33" w:rsidRPr="00337E33" w:rsidRDefault="00337E33" w:rsidP="00C200D8">
            <w:pPr>
              <w:pStyle w:val="ECCTabletext"/>
              <w:jc w:val="left"/>
              <w:rPr>
                <w:rFonts w:cs="Arial"/>
              </w:rPr>
            </w:pPr>
            <w:r w:rsidRPr="00337E33">
              <w:rPr>
                <w:rFonts w:cs="Arial"/>
              </w:rPr>
              <w:t>∆Y</w:t>
            </w:r>
          </w:p>
        </w:tc>
        <w:tc>
          <w:tcPr>
            <w:tcW w:w="424" w:type="pct"/>
            <w:vAlign w:val="top"/>
          </w:tcPr>
          <w:p w14:paraId="0874156E" w14:textId="70B2DEAC" w:rsidR="00337E33" w:rsidRPr="00337E33" w:rsidRDefault="004C7EA8" w:rsidP="00C200D8">
            <w:pPr>
              <w:pStyle w:val="ECCTabletext"/>
              <w:jc w:val="left"/>
              <w:rPr>
                <w:rFonts w:cs="Arial"/>
              </w:rPr>
            </w:pPr>
            <w:r w:rsidRPr="00457582">
              <w:rPr>
                <w:rFonts w:cs="Arial"/>
              </w:rPr>
              <w:t>D</w:t>
            </w:r>
            <w:ins w:id="2749" w:author="Author">
              <w:r>
                <w:rPr>
                  <w:rFonts w:cs="Arial"/>
                </w:rPr>
                <w:t>istribution</w:t>
              </w:r>
            </w:ins>
            <w:r w:rsidRPr="00457582">
              <w:rPr>
                <w:rFonts w:cs="Arial"/>
              </w:rPr>
              <w:t xml:space="preserve"> or S</w:t>
            </w:r>
            <w:ins w:id="2750" w:author="Author">
              <w:r>
                <w:rPr>
                  <w:rFonts w:cs="Arial"/>
                </w:rPr>
                <w:t>calar</w:t>
              </w:r>
            </w:ins>
          </w:p>
        </w:tc>
        <w:tc>
          <w:tcPr>
            <w:tcW w:w="353" w:type="pct"/>
            <w:vAlign w:val="top"/>
          </w:tcPr>
          <w:p w14:paraId="6866C1D3" w14:textId="74C64FBA" w:rsidR="00337E33" w:rsidRPr="00337E33" w:rsidRDefault="00337E33" w:rsidP="00C200D8">
            <w:pPr>
              <w:pStyle w:val="ECCTabletext"/>
              <w:jc w:val="left"/>
              <w:rPr>
                <w:rFonts w:cs="Arial"/>
              </w:rPr>
            </w:pPr>
            <w:r w:rsidRPr="00337E33">
              <w:rPr>
                <w:rFonts w:cs="Arial"/>
              </w:rPr>
              <w:t>km</w:t>
            </w:r>
          </w:p>
        </w:tc>
        <w:tc>
          <w:tcPr>
            <w:tcW w:w="2685" w:type="pct"/>
            <w:vAlign w:val="top"/>
          </w:tcPr>
          <w:p w14:paraId="4926BA92" w14:textId="76ED7B2B" w:rsidR="00337E33" w:rsidRPr="00337E33" w:rsidRDefault="00337E33" w:rsidP="00C200D8">
            <w:pPr>
              <w:pStyle w:val="ECCTabletext"/>
              <w:jc w:val="left"/>
              <w:rPr>
                <w:rFonts w:cs="Arial"/>
              </w:rPr>
            </w:pPr>
            <w:r w:rsidRPr="00337E33">
              <w:rPr>
                <w:rFonts w:cs="Arial"/>
              </w:rPr>
              <w:t>Vertical distance between the transmitter and receiver. It can be used to shift vertically the distributed receivers.</w:t>
            </w:r>
          </w:p>
        </w:tc>
      </w:tr>
      <w:tr w:rsidR="00337E33" w:rsidRPr="00F45D0C" w14:paraId="41164538" w14:textId="77777777" w:rsidTr="00C200D8">
        <w:trPr>
          <w:trHeight w:val="265"/>
        </w:trPr>
        <w:tc>
          <w:tcPr>
            <w:tcW w:w="1044" w:type="pct"/>
            <w:vAlign w:val="top"/>
          </w:tcPr>
          <w:p w14:paraId="03255E9D" w14:textId="0F9B1058" w:rsidR="00337E33" w:rsidRPr="00337E33" w:rsidRDefault="00337E33" w:rsidP="00C200D8">
            <w:pPr>
              <w:pStyle w:val="ECCTabletext"/>
              <w:jc w:val="left"/>
              <w:rPr>
                <w:rFonts w:cs="Arial"/>
              </w:rPr>
            </w:pPr>
            <w:r w:rsidRPr="00337E33">
              <w:rPr>
                <w:rFonts w:cs="Arial"/>
              </w:rPr>
              <w:t>Path azimuth</w:t>
            </w:r>
          </w:p>
        </w:tc>
        <w:tc>
          <w:tcPr>
            <w:tcW w:w="494" w:type="pct"/>
            <w:vAlign w:val="top"/>
          </w:tcPr>
          <w:p w14:paraId="4BAB6502" w14:textId="4ACEACDA" w:rsidR="00337E33" w:rsidRPr="00337E33" w:rsidRDefault="00337E33" w:rsidP="00C200D8">
            <w:pPr>
              <w:pStyle w:val="ECCTabletext"/>
              <w:jc w:val="left"/>
              <w:rPr>
                <w:rFonts w:cs="Arial"/>
              </w:rPr>
            </w:pPr>
            <w:r w:rsidRPr="00337E33">
              <w:rPr>
                <w:rFonts w:cs="Arial"/>
              </w:rPr>
              <w:t>-</w:t>
            </w:r>
          </w:p>
        </w:tc>
        <w:tc>
          <w:tcPr>
            <w:tcW w:w="424" w:type="pct"/>
            <w:vAlign w:val="top"/>
          </w:tcPr>
          <w:p w14:paraId="094ECB82" w14:textId="65F1ADF1" w:rsidR="00337E33" w:rsidRPr="00337E33" w:rsidRDefault="004C7EA8" w:rsidP="00C200D8">
            <w:pPr>
              <w:pStyle w:val="ECCTabletext"/>
              <w:jc w:val="left"/>
              <w:rPr>
                <w:rFonts w:cs="Arial"/>
              </w:rPr>
            </w:pPr>
            <w:r w:rsidRPr="00457582">
              <w:rPr>
                <w:rFonts w:cs="Arial"/>
              </w:rPr>
              <w:t>D</w:t>
            </w:r>
            <w:ins w:id="2751" w:author="Author">
              <w:r>
                <w:rPr>
                  <w:rFonts w:cs="Arial"/>
                </w:rPr>
                <w:t>istribution</w:t>
              </w:r>
            </w:ins>
            <w:r w:rsidRPr="00457582">
              <w:rPr>
                <w:rFonts w:cs="Arial"/>
              </w:rPr>
              <w:t xml:space="preserve"> or S</w:t>
            </w:r>
            <w:ins w:id="2752" w:author="Author">
              <w:r>
                <w:rPr>
                  <w:rFonts w:cs="Arial"/>
                </w:rPr>
                <w:t>calar</w:t>
              </w:r>
            </w:ins>
          </w:p>
        </w:tc>
        <w:tc>
          <w:tcPr>
            <w:tcW w:w="353" w:type="pct"/>
            <w:vAlign w:val="top"/>
          </w:tcPr>
          <w:p w14:paraId="2EE1F32C" w14:textId="60743500" w:rsidR="00337E33" w:rsidRPr="00337E33" w:rsidRDefault="00337E33" w:rsidP="00C200D8">
            <w:pPr>
              <w:pStyle w:val="ECCTabletext"/>
              <w:jc w:val="left"/>
              <w:rPr>
                <w:rFonts w:cs="Arial"/>
              </w:rPr>
            </w:pPr>
            <w:r w:rsidRPr="00337E33">
              <w:rPr>
                <w:rFonts w:cs="Arial"/>
              </w:rPr>
              <w:t>Deg</w:t>
            </w:r>
          </w:p>
        </w:tc>
        <w:tc>
          <w:tcPr>
            <w:tcW w:w="2685" w:type="pct"/>
            <w:vAlign w:val="top"/>
          </w:tcPr>
          <w:p w14:paraId="2D3ABAA0" w14:textId="65223B0E" w:rsidR="00337E33" w:rsidRPr="00337E33" w:rsidRDefault="00337E33" w:rsidP="00C200D8">
            <w:pPr>
              <w:pStyle w:val="ECCTabletext"/>
              <w:jc w:val="left"/>
              <w:rPr>
                <w:rFonts w:cs="Arial"/>
              </w:rPr>
            </w:pPr>
            <w:r w:rsidRPr="00337E33">
              <w:rPr>
                <w:rFonts w:cs="Arial"/>
              </w:rPr>
              <w:t>Horizontal angle for the location of the interfering BS ref.cell respect to the VLR or VLT</w:t>
            </w:r>
          </w:p>
        </w:tc>
      </w:tr>
      <w:tr w:rsidR="00337E33" w:rsidRPr="00F45D0C" w14:paraId="03E6691A" w14:textId="77777777" w:rsidTr="00C200D8">
        <w:trPr>
          <w:trHeight w:val="265"/>
        </w:trPr>
        <w:tc>
          <w:tcPr>
            <w:tcW w:w="1044" w:type="pct"/>
            <w:vAlign w:val="top"/>
          </w:tcPr>
          <w:p w14:paraId="431D2E85" w14:textId="6D40842A" w:rsidR="00337E33" w:rsidRPr="00337E33" w:rsidRDefault="00337E33" w:rsidP="00C200D8">
            <w:pPr>
              <w:pStyle w:val="ECCTabletext"/>
              <w:jc w:val="left"/>
              <w:rPr>
                <w:rFonts w:cs="Arial"/>
              </w:rPr>
            </w:pPr>
            <w:r w:rsidRPr="00337E33">
              <w:rPr>
                <w:rFonts w:cs="Arial"/>
              </w:rPr>
              <w:t>Path distance</w:t>
            </w:r>
            <w:r w:rsidRPr="00337E33">
              <w:rPr>
                <w:rFonts w:cs="Arial"/>
              </w:rPr>
              <w:fldChar w:fldCharType="begin"/>
            </w:r>
            <w:r w:rsidRPr="00337E33">
              <w:rPr>
                <w:rFonts w:cs="Arial"/>
              </w:rPr>
              <w:instrText xml:space="preserve"> XE " Path distance factor" </w:instrText>
            </w:r>
            <w:r w:rsidRPr="00337E33">
              <w:rPr>
                <w:rFonts w:cs="Arial"/>
              </w:rPr>
              <w:fldChar w:fldCharType="end"/>
            </w:r>
          </w:p>
        </w:tc>
        <w:tc>
          <w:tcPr>
            <w:tcW w:w="494" w:type="pct"/>
            <w:vAlign w:val="top"/>
          </w:tcPr>
          <w:p w14:paraId="518E7803" w14:textId="5F1B37AA" w:rsidR="00337E33" w:rsidRPr="00337E33" w:rsidRDefault="00337E33" w:rsidP="00C200D8">
            <w:pPr>
              <w:pStyle w:val="ECCTabletext"/>
              <w:jc w:val="left"/>
              <w:rPr>
                <w:rFonts w:cs="Arial"/>
              </w:rPr>
            </w:pPr>
            <w:r w:rsidRPr="00337E33">
              <w:rPr>
                <w:rFonts w:cs="Arial"/>
              </w:rPr>
              <w:t>-</w:t>
            </w:r>
          </w:p>
        </w:tc>
        <w:tc>
          <w:tcPr>
            <w:tcW w:w="424" w:type="pct"/>
            <w:vAlign w:val="top"/>
          </w:tcPr>
          <w:p w14:paraId="619EE0CE" w14:textId="4D3FA486" w:rsidR="00337E33" w:rsidRPr="00337E33" w:rsidRDefault="004C7EA8" w:rsidP="00C200D8">
            <w:pPr>
              <w:pStyle w:val="ECCTabletext"/>
              <w:jc w:val="left"/>
              <w:rPr>
                <w:rFonts w:cs="Arial"/>
              </w:rPr>
            </w:pPr>
            <w:r w:rsidRPr="00457582">
              <w:rPr>
                <w:rFonts w:cs="Arial"/>
              </w:rPr>
              <w:t>D</w:t>
            </w:r>
            <w:ins w:id="2753" w:author="Author">
              <w:r>
                <w:rPr>
                  <w:rFonts w:cs="Arial"/>
                </w:rPr>
                <w:t>istribution</w:t>
              </w:r>
            </w:ins>
            <w:r w:rsidRPr="00457582">
              <w:rPr>
                <w:rFonts w:cs="Arial"/>
              </w:rPr>
              <w:t xml:space="preserve"> or S</w:t>
            </w:r>
            <w:ins w:id="2754" w:author="Author">
              <w:r>
                <w:rPr>
                  <w:rFonts w:cs="Arial"/>
                </w:rPr>
                <w:t>calar</w:t>
              </w:r>
            </w:ins>
          </w:p>
        </w:tc>
        <w:tc>
          <w:tcPr>
            <w:tcW w:w="353" w:type="pct"/>
            <w:vAlign w:val="top"/>
          </w:tcPr>
          <w:p w14:paraId="7A8559C3" w14:textId="77777777" w:rsidR="00337E33" w:rsidRPr="00337E33" w:rsidRDefault="00337E33" w:rsidP="00C200D8">
            <w:pPr>
              <w:rPr>
                <w:rFonts w:cs="Arial"/>
              </w:rPr>
            </w:pPr>
            <w:r w:rsidRPr="00337E33">
              <w:rPr>
                <w:rFonts w:cs="Arial"/>
              </w:rPr>
              <w:t>km</w:t>
            </w:r>
          </w:p>
          <w:p w14:paraId="2723373F" w14:textId="77777777" w:rsidR="00337E33" w:rsidRPr="00337E33" w:rsidRDefault="00337E33" w:rsidP="00C200D8">
            <w:pPr>
              <w:pStyle w:val="ECCTabletext"/>
              <w:jc w:val="left"/>
              <w:rPr>
                <w:rFonts w:cs="Arial"/>
              </w:rPr>
            </w:pPr>
          </w:p>
        </w:tc>
        <w:tc>
          <w:tcPr>
            <w:tcW w:w="2685" w:type="pct"/>
            <w:vAlign w:val="top"/>
          </w:tcPr>
          <w:p w14:paraId="0D0B41C2" w14:textId="68D17DB5" w:rsidR="00337E33" w:rsidRPr="00337E33" w:rsidRDefault="00337E33" w:rsidP="00C200D8">
            <w:pPr>
              <w:pStyle w:val="ECCTabletext"/>
              <w:jc w:val="left"/>
              <w:rPr>
                <w:rFonts w:cs="Arial"/>
              </w:rPr>
            </w:pPr>
            <w:r w:rsidRPr="00337E33">
              <w:rPr>
                <w:rFonts w:cs="Arial"/>
              </w:rPr>
              <w:t>Path length between the interfering BS ref.cell respect to the VLR or VLT .</w:t>
            </w:r>
          </w:p>
        </w:tc>
      </w:tr>
      <w:tr w:rsidR="00337E33" w:rsidRPr="00F45D0C" w14:paraId="577632BC" w14:textId="77777777" w:rsidTr="00C200D8">
        <w:trPr>
          <w:trHeight w:val="265"/>
        </w:trPr>
        <w:tc>
          <w:tcPr>
            <w:tcW w:w="1044" w:type="pct"/>
            <w:vAlign w:val="top"/>
          </w:tcPr>
          <w:p w14:paraId="32F38F36" w14:textId="47D069F0" w:rsidR="00337E33" w:rsidRPr="00337E33" w:rsidRDefault="00337E33" w:rsidP="00C200D8">
            <w:pPr>
              <w:pStyle w:val="ECCTabletext"/>
              <w:jc w:val="left"/>
              <w:rPr>
                <w:rFonts w:cs="Arial"/>
              </w:rPr>
            </w:pPr>
            <w:r w:rsidRPr="00337E33">
              <w:rPr>
                <w:rFonts w:cs="Arial"/>
              </w:rPr>
              <w:t>Minimum coupling loss</w:t>
            </w:r>
          </w:p>
        </w:tc>
        <w:tc>
          <w:tcPr>
            <w:tcW w:w="494" w:type="pct"/>
            <w:vAlign w:val="top"/>
          </w:tcPr>
          <w:p w14:paraId="44C9EA73" w14:textId="217CE638" w:rsidR="00337E33" w:rsidRPr="00337E33" w:rsidRDefault="00337E33" w:rsidP="00C200D8">
            <w:pPr>
              <w:pStyle w:val="ECCTabletext"/>
              <w:jc w:val="left"/>
              <w:rPr>
                <w:rFonts w:cs="Arial"/>
              </w:rPr>
            </w:pPr>
            <w:r w:rsidRPr="00337E33">
              <w:rPr>
                <w:rFonts w:cs="Arial"/>
              </w:rPr>
              <w:t>MCL</w:t>
            </w:r>
          </w:p>
        </w:tc>
        <w:tc>
          <w:tcPr>
            <w:tcW w:w="424" w:type="pct"/>
            <w:vAlign w:val="top"/>
          </w:tcPr>
          <w:p w14:paraId="113423D5" w14:textId="5777257F" w:rsidR="00337E33" w:rsidRPr="00337E33" w:rsidRDefault="004C7EA8" w:rsidP="00C200D8">
            <w:pPr>
              <w:pStyle w:val="ECCTabletext"/>
              <w:jc w:val="left"/>
              <w:rPr>
                <w:rFonts w:cs="Arial"/>
              </w:rPr>
            </w:pPr>
            <w:r w:rsidRPr="00457582">
              <w:rPr>
                <w:rFonts w:cs="Arial"/>
              </w:rPr>
              <w:t>D</w:t>
            </w:r>
            <w:ins w:id="2755" w:author="Author">
              <w:r>
                <w:rPr>
                  <w:rFonts w:cs="Arial"/>
                </w:rPr>
                <w:t>istribution</w:t>
              </w:r>
            </w:ins>
            <w:r w:rsidRPr="00457582">
              <w:rPr>
                <w:rFonts w:cs="Arial"/>
              </w:rPr>
              <w:t xml:space="preserve"> or S</w:t>
            </w:r>
            <w:ins w:id="2756" w:author="Author">
              <w:r>
                <w:rPr>
                  <w:rFonts w:cs="Arial"/>
                </w:rPr>
                <w:t>calar</w:t>
              </w:r>
            </w:ins>
          </w:p>
        </w:tc>
        <w:tc>
          <w:tcPr>
            <w:tcW w:w="353" w:type="pct"/>
            <w:vAlign w:val="top"/>
          </w:tcPr>
          <w:p w14:paraId="184F64FE" w14:textId="30C49C71" w:rsidR="00337E33" w:rsidRPr="00337E33" w:rsidRDefault="00337E33" w:rsidP="00C200D8">
            <w:pPr>
              <w:pStyle w:val="ECCTabletext"/>
              <w:jc w:val="left"/>
              <w:rPr>
                <w:rFonts w:cs="Arial"/>
              </w:rPr>
            </w:pPr>
            <w:r w:rsidRPr="00337E33">
              <w:rPr>
                <w:rFonts w:cs="Arial"/>
              </w:rPr>
              <w:t>dB</w:t>
            </w:r>
          </w:p>
        </w:tc>
        <w:tc>
          <w:tcPr>
            <w:tcW w:w="2685" w:type="pct"/>
            <w:vAlign w:val="top"/>
          </w:tcPr>
          <w:p w14:paraId="38E22A1B" w14:textId="67F50957" w:rsidR="00337E33" w:rsidRPr="00337E33" w:rsidRDefault="00337E33" w:rsidP="00C200D8">
            <w:pPr>
              <w:pStyle w:val="ECCTabletext"/>
              <w:jc w:val="left"/>
              <w:rPr>
                <w:rFonts w:cs="Arial"/>
              </w:rPr>
            </w:pPr>
            <w:r w:rsidRPr="00337E33">
              <w:rPr>
                <w:rFonts w:cs="Arial"/>
              </w:rPr>
              <w:t xml:space="preserve">The minimum path loss. It is used in the calculation of the effective path loss (Section </w:t>
            </w:r>
            <w:r w:rsidRPr="00337E33">
              <w:rPr>
                <w:rFonts w:cs="Arial"/>
              </w:rPr>
              <w:fldChar w:fldCharType="begin"/>
            </w:r>
            <w:r w:rsidRPr="00337E33">
              <w:rPr>
                <w:rFonts w:cs="Arial"/>
              </w:rPr>
              <w:instrText xml:space="preserve"> REF _Ref435440405 \r \h  \* MERGEFORMAT </w:instrText>
            </w:r>
            <w:r w:rsidRPr="00337E33">
              <w:rPr>
                <w:rFonts w:cs="Arial"/>
              </w:rPr>
            </w:r>
            <w:r w:rsidRPr="00337E33">
              <w:rPr>
                <w:rFonts w:cs="Arial"/>
              </w:rPr>
              <w:fldChar w:fldCharType="separate"/>
            </w:r>
            <w:r w:rsidR="00F45488">
              <w:rPr>
                <w:rFonts w:cs="Arial"/>
                <w:cs/>
              </w:rPr>
              <w:t>‎</w:t>
            </w:r>
            <w:r w:rsidR="00F45488">
              <w:rPr>
                <w:rFonts w:cs="Arial"/>
              </w:rPr>
              <w:t>7.6</w:t>
            </w:r>
            <w:r w:rsidRPr="00337E33">
              <w:rPr>
                <w:rFonts w:cs="Arial"/>
              </w:rPr>
              <w:fldChar w:fldCharType="end"/>
            </w:r>
            <w:r w:rsidRPr="00337E33">
              <w:rPr>
                <w:rFonts w:cs="Arial"/>
              </w:rPr>
              <w:t>)</w:t>
            </w:r>
          </w:p>
        </w:tc>
      </w:tr>
    </w:tbl>
    <w:p w14:paraId="040862B9" w14:textId="77777777" w:rsidR="00663DBD" w:rsidRDefault="00663DBD" w:rsidP="007A336F">
      <w:pPr>
        <w:rPr>
          <w:rFonts w:ascii="Arial" w:hAnsi="Arial" w:cs="Arial"/>
        </w:rPr>
      </w:pPr>
    </w:p>
    <w:p w14:paraId="50C00110" w14:textId="77777777" w:rsidR="00663DBD" w:rsidRPr="00965FD8" w:rsidRDefault="0018337E" w:rsidP="00663DBD">
      <w:pPr>
        <w:jc w:val="center"/>
        <w:rPr>
          <w:rFonts w:ascii="Arial" w:hAnsi="Arial" w:cs="Arial"/>
          <w:noProof/>
          <w:lang w:eastAsia="en-US"/>
        </w:rPr>
      </w:pPr>
      <w:r w:rsidRPr="00457582">
        <w:rPr>
          <w:rFonts w:ascii="Arial" w:hAnsi="Arial" w:cs="Arial"/>
          <w:noProof/>
          <w:lang w:eastAsia="en-GB" w:bidi="he-IL"/>
        </w:rPr>
        <w:drawing>
          <wp:inline distT="0" distB="0" distL="0" distR="0" wp14:anchorId="535A0F9D" wp14:editId="4115EB7A">
            <wp:extent cx="3392170" cy="1014730"/>
            <wp:effectExtent l="0" t="0" r="0" b="0"/>
            <wp:docPr id="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3392170" cy="1014730"/>
                    </a:xfrm>
                    <a:prstGeom prst="rect">
                      <a:avLst/>
                    </a:prstGeom>
                    <a:noFill/>
                    <a:ln>
                      <a:noFill/>
                    </a:ln>
                  </pic:spPr>
                </pic:pic>
              </a:graphicData>
            </a:graphic>
          </wp:inline>
        </w:drawing>
      </w:r>
    </w:p>
    <w:p w14:paraId="70F5A2F1" w14:textId="3EE701AB" w:rsidR="00663DBD" w:rsidRDefault="00663DBD">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229</w:t>
      </w:r>
      <w:r w:rsidRPr="00457582">
        <w:fldChar w:fldCharType="end"/>
      </w:r>
      <w:r w:rsidRPr="00457582">
        <w:t>: Relative positioning of a cellular interfering link with a cellular victim system</w:t>
      </w:r>
    </w:p>
    <w:p w14:paraId="60BA5CBB" w14:textId="77777777" w:rsidR="00337E33" w:rsidRPr="00337E33" w:rsidRDefault="00337E33" w:rsidP="00337E33">
      <w:pPr>
        <w:rPr>
          <w:lang w:eastAsia="en-US"/>
        </w:rPr>
      </w:pPr>
    </w:p>
    <w:p w14:paraId="1A78F97B" w14:textId="53640AEE" w:rsidR="00D3471A" w:rsidRPr="00457582" w:rsidRDefault="00D3471A" w:rsidP="00337E33">
      <w:pPr>
        <w:pStyle w:val="ECCParBulleted"/>
      </w:pPr>
      <w:r w:rsidRPr="00457582">
        <w:rPr>
          <w:b/>
        </w:rPr>
        <w:lastRenderedPageBreak/>
        <w:t xml:space="preserve">Cor. (victim BS ref.cell </w:t>
      </w:r>
      <w:r w:rsidRPr="00457582">
        <w:rPr>
          <w:b/>
        </w:rPr>
        <w:sym w:font="Wingdings" w:char="F0E0"/>
      </w:r>
      <w:r w:rsidRPr="00457582">
        <w:rPr>
          <w:b/>
        </w:rPr>
        <w:t xml:space="preserve"> interfering BS ref.cell): </w:t>
      </w:r>
      <w:r w:rsidRPr="00457582">
        <w:t xml:space="preserve">It is the same mode as described in </w:t>
      </w:r>
      <w:r w:rsidR="009E1F13">
        <w:fldChar w:fldCharType="begin"/>
      </w:r>
      <w:r w:rsidR="009E1F13">
        <w:instrText xml:space="preserve"> REF _Ref448409157 \h </w:instrText>
      </w:r>
      <w:r w:rsidR="009E1F13">
        <w:fldChar w:fldCharType="separate"/>
      </w:r>
      <w:r w:rsidR="00F45488">
        <w:t xml:space="preserve">Table </w:t>
      </w:r>
      <w:r w:rsidR="00F45488">
        <w:rPr>
          <w:noProof/>
        </w:rPr>
        <w:t>45</w:t>
      </w:r>
      <w:r w:rsidR="009E1F13">
        <w:fldChar w:fldCharType="end"/>
      </w:r>
      <w:r w:rsidR="009E1F13">
        <w:t xml:space="preserve"> </w:t>
      </w:r>
      <w:r w:rsidRPr="00457582">
        <w:t xml:space="preserve">but where the BS of the reference cell of the </w:t>
      </w:r>
      <w:r w:rsidR="00CC38C9" w:rsidRPr="00457582">
        <w:t xml:space="preserve">victim </w:t>
      </w:r>
      <w:r w:rsidRPr="00457582">
        <w:t xml:space="preserve">cellular network is the reference position </w:t>
      </w:r>
      <w:r w:rsidR="00CC38C9" w:rsidRPr="00457582">
        <w:t>of the BS of the reference cell of the interfering cellular network</w:t>
      </w:r>
      <w:r w:rsidRPr="00457582">
        <w:t>.</w:t>
      </w:r>
    </w:p>
    <w:p w14:paraId="2E0795F6" w14:textId="2EAC0927" w:rsidR="00D3471A" w:rsidRPr="00457582" w:rsidRDefault="00D3471A" w:rsidP="00337E33">
      <w:pPr>
        <w:pStyle w:val="ECCParBulleted"/>
      </w:pPr>
      <w:r w:rsidRPr="00457582">
        <w:rPr>
          <w:b/>
        </w:rPr>
        <w:t xml:space="preserve">Dyn. (victim BS ref.cell </w:t>
      </w:r>
      <w:r w:rsidRPr="00457582">
        <w:rPr>
          <w:b/>
        </w:rPr>
        <w:sym w:font="Wingdings" w:char="F0E0"/>
      </w:r>
      <w:r w:rsidRPr="00457582">
        <w:rPr>
          <w:b/>
        </w:rPr>
        <w:t xml:space="preserve"> interfering BS ref.cell):</w:t>
      </w:r>
      <w:r w:rsidRPr="00457582">
        <w:t xml:space="preserve"> It is the same mode as described in</w:t>
      </w:r>
      <w:r w:rsidR="009E1F13">
        <w:t xml:space="preserve"> </w:t>
      </w:r>
      <w:r w:rsidR="009E1F13">
        <w:fldChar w:fldCharType="begin"/>
      </w:r>
      <w:r w:rsidR="009E1F13">
        <w:instrText xml:space="preserve"> REF _Ref448473754 \h </w:instrText>
      </w:r>
      <w:r w:rsidR="009E1F13">
        <w:fldChar w:fldCharType="separate"/>
      </w:r>
      <w:r w:rsidR="00F45488">
        <w:t xml:space="preserve">Table </w:t>
      </w:r>
      <w:r w:rsidR="00F45488">
        <w:rPr>
          <w:noProof/>
        </w:rPr>
        <w:t>48</w:t>
      </w:r>
      <w:r w:rsidR="009E1F13">
        <w:fldChar w:fldCharType="end"/>
      </w:r>
      <w:r w:rsidRPr="00457582">
        <w:t xml:space="preserve">, </w:t>
      </w:r>
      <w:r w:rsidR="00350AF7" w:rsidRPr="00457582">
        <w:t>but where the BS of the reference cell of the victim cellular network is the reference position of the BS of the reference cell of the interfering cellular network.</w:t>
      </w:r>
    </w:p>
    <w:p w14:paraId="7410D3A2" w14:textId="77777777" w:rsidR="007A336F" w:rsidRPr="00457582" w:rsidRDefault="007A336F" w:rsidP="00AF2529">
      <w:pPr>
        <w:pStyle w:val="Heading3"/>
      </w:pPr>
      <w:bookmarkStart w:id="2757" w:name="_Toc484170986"/>
      <w:r w:rsidRPr="00457582">
        <w:t>Interferers density</w:t>
      </w:r>
      <w:bookmarkEnd w:id="2757"/>
    </w:p>
    <w:p w14:paraId="4493E2D1" w14:textId="116FADC7" w:rsidR="007A336F" w:rsidRPr="00457582" w:rsidRDefault="007A336F" w:rsidP="00635EF2">
      <w:pPr>
        <w:pStyle w:val="ECCParagraph"/>
        <w:rPr>
          <w:rFonts w:cs="Arial"/>
        </w:rPr>
      </w:pPr>
      <w:r w:rsidRPr="00457582">
        <w:rPr>
          <w:rFonts w:cs="Arial"/>
        </w:rPr>
        <w:t>The panel is activated if "Uniform</w:t>
      </w:r>
      <w:r w:rsidR="009D443E" w:rsidRPr="00457582">
        <w:rPr>
          <w:rFonts w:cs="Arial"/>
        </w:rPr>
        <w:t xml:space="preserve"> density</w:t>
      </w:r>
      <w:r w:rsidRPr="00457582">
        <w:rPr>
          <w:rFonts w:cs="Arial"/>
        </w:rPr>
        <w:t>" or/and "closest</w:t>
      </w:r>
      <w:r w:rsidR="009D443E" w:rsidRPr="00457582">
        <w:rPr>
          <w:rFonts w:cs="Arial"/>
        </w:rPr>
        <w:t xml:space="preserve"> interferer</w:t>
      </w:r>
      <w:r w:rsidRPr="00457582">
        <w:rPr>
          <w:rFonts w:cs="Arial"/>
        </w:rPr>
        <w:t>"</w:t>
      </w:r>
      <w:r w:rsidR="009D443E" w:rsidRPr="00457582">
        <w:rPr>
          <w:rFonts w:cs="Arial"/>
        </w:rPr>
        <w:t xml:space="preserve"> mode</w:t>
      </w:r>
      <w:r w:rsidRPr="00457582">
        <w:rPr>
          <w:rFonts w:cs="Arial"/>
        </w:rPr>
        <w:t xml:space="preserve"> is selected. </w:t>
      </w:r>
      <w:r w:rsidR="00933D2D" w:rsidRPr="00457582">
        <w:rPr>
          <w:rFonts w:cs="Arial"/>
        </w:rPr>
        <w:t xml:space="preserve">See Annex </w:t>
      </w:r>
      <w:r w:rsidR="00933D2D" w:rsidRPr="00457582">
        <w:rPr>
          <w:rFonts w:cs="Arial"/>
        </w:rPr>
        <w:fldChar w:fldCharType="begin"/>
      </w:r>
      <w:r w:rsidR="00933D2D" w:rsidRPr="00457582">
        <w:rPr>
          <w:rFonts w:cs="Arial"/>
        </w:rPr>
        <w:instrText xml:space="preserve"> REF _Ref435438543 \r \h </w:instrText>
      </w:r>
      <w:r w:rsidR="00635EF2" w:rsidRPr="00457582">
        <w:rPr>
          <w:rFonts w:cs="Arial"/>
        </w:rPr>
        <w:instrText xml:space="preserve"> \* MERGEFORMAT </w:instrText>
      </w:r>
      <w:r w:rsidR="00933D2D" w:rsidRPr="00457582">
        <w:rPr>
          <w:rFonts w:cs="Arial"/>
        </w:rPr>
      </w:r>
      <w:r w:rsidR="00933D2D" w:rsidRPr="00457582">
        <w:rPr>
          <w:rFonts w:cs="Arial"/>
        </w:rPr>
        <w:fldChar w:fldCharType="separate"/>
      </w:r>
      <w:r w:rsidR="00F45488">
        <w:rPr>
          <w:rFonts w:cs="Arial"/>
          <w:cs/>
        </w:rPr>
        <w:t>‎</w:t>
      </w:r>
      <w:r w:rsidR="00F45488">
        <w:rPr>
          <w:rFonts w:cs="Arial"/>
        </w:rPr>
        <w:t>A13.2.2</w:t>
      </w:r>
      <w:r w:rsidR="00933D2D" w:rsidRPr="00457582">
        <w:rPr>
          <w:rFonts w:cs="Arial"/>
        </w:rPr>
        <w:fldChar w:fldCharType="end"/>
      </w:r>
      <w:r w:rsidR="00933D2D" w:rsidRPr="00457582">
        <w:rPr>
          <w:rFonts w:cs="Arial"/>
        </w:rPr>
        <w:t xml:space="preserve"> for more details on the calculation.</w:t>
      </w:r>
    </w:p>
    <w:p w14:paraId="7871343A" w14:textId="77777777" w:rsidR="00BD5BA5" w:rsidRPr="00457582" w:rsidRDefault="00BD5BA5" w:rsidP="007A336F">
      <w:pPr>
        <w:rPr>
          <w:rFonts w:ascii="Arial" w:hAnsi="Arial" w:cs="Arial"/>
        </w:rPr>
      </w:pPr>
    </w:p>
    <w:p w14:paraId="29EDA024" w14:textId="77777777" w:rsidR="009D443E" w:rsidRPr="00965FD8" w:rsidRDefault="0018337E" w:rsidP="009D443E">
      <w:pPr>
        <w:jc w:val="center"/>
        <w:rPr>
          <w:rFonts w:ascii="Arial" w:hAnsi="Arial" w:cs="Arial"/>
          <w:noProof/>
          <w:lang w:eastAsia="en-US"/>
        </w:rPr>
      </w:pPr>
      <w:r w:rsidRPr="00457582">
        <w:rPr>
          <w:rFonts w:ascii="Arial" w:hAnsi="Arial" w:cs="Arial"/>
          <w:noProof/>
          <w:lang w:eastAsia="en-GB" w:bidi="he-IL"/>
        </w:rPr>
        <w:drawing>
          <wp:inline distT="0" distB="0" distL="0" distR="0" wp14:anchorId="00F78150" wp14:editId="3228934F">
            <wp:extent cx="3008630" cy="1490345"/>
            <wp:effectExtent l="0" t="0" r="1270" b="0"/>
            <wp:docPr id="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008630" cy="1490345"/>
                    </a:xfrm>
                    <a:prstGeom prst="rect">
                      <a:avLst/>
                    </a:prstGeom>
                    <a:noFill/>
                    <a:ln>
                      <a:noFill/>
                    </a:ln>
                  </pic:spPr>
                </pic:pic>
              </a:graphicData>
            </a:graphic>
          </wp:inline>
        </w:drawing>
      </w:r>
    </w:p>
    <w:p w14:paraId="1C253D5A" w14:textId="5EE20CE3" w:rsidR="009D443E" w:rsidRDefault="009D443E">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230</w:t>
      </w:r>
      <w:r w:rsidRPr="00457582">
        <w:fldChar w:fldCharType="end"/>
      </w:r>
      <w:r w:rsidRPr="00457582">
        <w:t>: Interferers density panel (only in "Uniform density" and "closest interferer” mode)</w:t>
      </w:r>
    </w:p>
    <w:p w14:paraId="5ADC55E6" w14:textId="77777777" w:rsidR="00337E33" w:rsidRPr="00337E33" w:rsidRDefault="00337E33" w:rsidP="00337E33">
      <w:pPr>
        <w:rPr>
          <w:rFonts w:ascii="Arial" w:hAnsi="Arial" w:cs="Arial"/>
          <w:lang w:eastAsia="en-US"/>
        </w:rPr>
      </w:pPr>
    </w:p>
    <w:p w14:paraId="51D84EB7" w14:textId="778EF4C9" w:rsidR="00337E33" w:rsidRPr="00337E33" w:rsidRDefault="00C200D8">
      <w:pPr>
        <w:pStyle w:val="Caption"/>
      </w:pPr>
      <w:bookmarkStart w:id="2758" w:name="_Ref448408768"/>
      <w:r>
        <w:t xml:space="preserve">Table </w:t>
      </w:r>
      <w:r>
        <w:fldChar w:fldCharType="begin"/>
      </w:r>
      <w:r>
        <w:instrText xml:space="preserve"> SEQ Table \* ARABIC </w:instrText>
      </w:r>
      <w:r>
        <w:fldChar w:fldCharType="separate"/>
      </w:r>
      <w:r w:rsidR="00F45488">
        <w:rPr>
          <w:noProof/>
        </w:rPr>
        <w:t>47</w:t>
      </w:r>
      <w:r>
        <w:fldChar w:fldCharType="end"/>
      </w:r>
      <w:bookmarkEnd w:id="2758"/>
      <w:r>
        <w:t xml:space="preserve">: </w:t>
      </w:r>
      <w:r w:rsidRPr="00457582">
        <w:t>Setting up the interferes density</w:t>
      </w:r>
    </w:p>
    <w:tbl>
      <w:tblPr>
        <w:tblStyle w:val="ECCTable-redheader"/>
        <w:tblW w:w="5089" w:type="pct"/>
        <w:tblLook w:val="04A0" w:firstRow="1" w:lastRow="0" w:firstColumn="1" w:lastColumn="0" w:noHBand="0" w:noVBand="1"/>
      </w:tblPr>
      <w:tblGrid>
        <w:gridCol w:w="2045"/>
        <w:gridCol w:w="942"/>
        <w:gridCol w:w="984"/>
        <w:gridCol w:w="722"/>
        <w:gridCol w:w="5337"/>
      </w:tblGrid>
      <w:tr w:rsidR="00337E33" w:rsidRPr="00457582" w14:paraId="635293DA" w14:textId="77777777" w:rsidTr="00C200D8">
        <w:trPr>
          <w:cnfStyle w:val="100000000000" w:firstRow="1" w:lastRow="0" w:firstColumn="0" w:lastColumn="0" w:oddVBand="0" w:evenVBand="0" w:oddHBand="0" w:evenHBand="0" w:firstRowFirstColumn="0" w:firstRowLastColumn="0" w:lastRowFirstColumn="0" w:lastRowLastColumn="0"/>
        </w:trPr>
        <w:tc>
          <w:tcPr>
            <w:tcW w:w="1044" w:type="pct"/>
            <w:vAlign w:val="top"/>
          </w:tcPr>
          <w:p w14:paraId="2EBCF782" w14:textId="77777777" w:rsidR="00337E33" w:rsidRPr="00457582" w:rsidRDefault="00337E33" w:rsidP="00C200D8">
            <w:pPr>
              <w:pStyle w:val="ECCTableHeaderwhitefont"/>
              <w:rPr>
                <w:rFonts w:cs="Arial"/>
              </w:rPr>
            </w:pPr>
            <w:r w:rsidRPr="00457582">
              <w:rPr>
                <w:rFonts w:cs="Arial"/>
              </w:rPr>
              <w:t>Description</w:t>
            </w:r>
          </w:p>
        </w:tc>
        <w:tc>
          <w:tcPr>
            <w:tcW w:w="494" w:type="pct"/>
            <w:vAlign w:val="top"/>
          </w:tcPr>
          <w:p w14:paraId="226FFD09" w14:textId="77777777" w:rsidR="00337E33" w:rsidRPr="00457582" w:rsidRDefault="00337E33" w:rsidP="00C200D8">
            <w:pPr>
              <w:pStyle w:val="ECCTableHeaderwhitefont"/>
              <w:rPr>
                <w:rFonts w:cs="Arial"/>
              </w:rPr>
            </w:pPr>
            <w:r w:rsidRPr="00457582">
              <w:rPr>
                <w:rFonts w:cs="Arial"/>
              </w:rPr>
              <w:t>Symbol</w:t>
            </w:r>
          </w:p>
        </w:tc>
        <w:tc>
          <w:tcPr>
            <w:tcW w:w="424" w:type="pct"/>
            <w:vAlign w:val="top"/>
          </w:tcPr>
          <w:p w14:paraId="3D4B0EB2" w14:textId="77777777" w:rsidR="00337E33" w:rsidRPr="00457582" w:rsidRDefault="00337E33" w:rsidP="00C200D8">
            <w:pPr>
              <w:pStyle w:val="ECCTableHeaderwhitefont"/>
              <w:rPr>
                <w:rFonts w:cs="Arial"/>
              </w:rPr>
            </w:pPr>
            <w:r w:rsidRPr="00457582">
              <w:rPr>
                <w:rFonts w:cs="Arial"/>
              </w:rPr>
              <w:t>Type</w:t>
            </w:r>
          </w:p>
        </w:tc>
        <w:tc>
          <w:tcPr>
            <w:tcW w:w="353" w:type="pct"/>
            <w:vAlign w:val="top"/>
          </w:tcPr>
          <w:p w14:paraId="037FA6FF" w14:textId="77777777" w:rsidR="00337E33" w:rsidRPr="00457582" w:rsidRDefault="00337E33" w:rsidP="00C200D8">
            <w:pPr>
              <w:pStyle w:val="ECCTableHeaderwhitefont"/>
              <w:rPr>
                <w:rFonts w:cs="Arial"/>
              </w:rPr>
            </w:pPr>
            <w:r w:rsidRPr="00457582">
              <w:rPr>
                <w:rFonts w:cs="Arial"/>
              </w:rPr>
              <w:t>Unit</w:t>
            </w:r>
          </w:p>
        </w:tc>
        <w:tc>
          <w:tcPr>
            <w:tcW w:w="2685" w:type="pct"/>
            <w:vAlign w:val="top"/>
          </w:tcPr>
          <w:p w14:paraId="5336406E" w14:textId="77777777" w:rsidR="00337E33" w:rsidRPr="00457582" w:rsidRDefault="00337E33" w:rsidP="00C200D8">
            <w:pPr>
              <w:pStyle w:val="ECCTableHeaderwhitefont"/>
              <w:rPr>
                <w:rFonts w:cs="Arial"/>
              </w:rPr>
            </w:pPr>
            <w:r w:rsidRPr="00457582">
              <w:rPr>
                <w:rFonts w:cs="Arial"/>
              </w:rPr>
              <w:t>Comments</w:t>
            </w:r>
          </w:p>
        </w:tc>
      </w:tr>
      <w:tr w:rsidR="00337E33" w:rsidRPr="00337E33" w14:paraId="2B4C0574" w14:textId="77777777" w:rsidTr="00C200D8">
        <w:trPr>
          <w:trHeight w:val="265"/>
        </w:trPr>
        <w:tc>
          <w:tcPr>
            <w:tcW w:w="1044" w:type="pct"/>
            <w:vAlign w:val="top"/>
          </w:tcPr>
          <w:p w14:paraId="71FEEE81" w14:textId="1349EDA9" w:rsidR="00337E33" w:rsidRPr="00337E33" w:rsidRDefault="00337E33" w:rsidP="00C200D8">
            <w:pPr>
              <w:pStyle w:val="ECCTabletext"/>
              <w:jc w:val="left"/>
              <w:rPr>
                <w:rFonts w:cs="Arial"/>
              </w:rPr>
            </w:pPr>
            <w:r w:rsidRPr="00457582">
              <w:rPr>
                <w:rFonts w:cs="Arial"/>
                <w:b/>
              </w:rPr>
              <w:t>Density of transmitters</w:t>
            </w:r>
          </w:p>
        </w:tc>
        <w:tc>
          <w:tcPr>
            <w:tcW w:w="494" w:type="pct"/>
            <w:vAlign w:val="top"/>
          </w:tcPr>
          <w:p w14:paraId="5C10C2AC" w14:textId="2C0E3B58" w:rsidR="00337E33" w:rsidRPr="00337E33" w:rsidRDefault="00337E33" w:rsidP="00C200D8">
            <w:pPr>
              <w:pStyle w:val="ECCTabletext"/>
              <w:jc w:val="left"/>
              <w:rPr>
                <w:rFonts w:cs="Arial"/>
              </w:rPr>
            </w:pPr>
            <w:r w:rsidRPr="00457582">
              <w:rPr>
                <w:rFonts w:cs="Arial"/>
              </w:rPr>
              <w:t>dens</w:t>
            </w:r>
            <w:r w:rsidRPr="00457582">
              <w:rPr>
                <w:rFonts w:cs="Arial"/>
                <w:vertAlign w:val="subscript"/>
              </w:rPr>
              <w:t>it</w:t>
            </w:r>
          </w:p>
        </w:tc>
        <w:tc>
          <w:tcPr>
            <w:tcW w:w="424" w:type="pct"/>
            <w:vAlign w:val="top"/>
          </w:tcPr>
          <w:p w14:paraId="0A092B69" w14:textId="7231CE26" w:rsidR="00337E33" w:rsidRPr="00337E33" w:rsidRDefault="00337E33" w:rsidP="00C200D8">
            <w:pPr>
              <w:pStyle w:val="ECCTabletext"/>
              <w:jc w:val="left"/>
              <w:rPr>
                <w:rFonts w:cs="Arial"/>
              </w:rPr>
            </w:pPr>
            <w:r w:rsidRPr="00457582">
              <w:rPr>
                <w:rFonts w:cs="Arial"/>
              </w:rPr>
              <w:t>S</w:t>
            </w:r>
            <w:ins w:id="2759" w:author="Author">
              <w:r w:rsidR="004C7EA8">
                <w:rPr>
                  <w:rFonts w:cs="Arial"/>
                </w:rPr>
                <w:t>calar</w:t>
              </w:r>
            </w:ins>
          </w:p>
        </w:tc>
        <w:tc>
          <w:tcPr>
            <w:tcW w:w="353" w:type="pct"/>
            <w:vAlign w:val="top"/>
          </w:tcPr>
          <w:p w14:paraId="1CD31657" w14:textId="4335AB2A" w:rsidR="00337E33" w:rsidRPr="00337E33" w:rsidRDefault="00337E33" w:rsidP="00C200D8">
            <w:pPr>
              <w:pStyle w:val="ECCTabletext"/>
              <w:jc w:val="left"/>
              <w:rPr>
                <w:rFonts w:cs="Arial"/>
              </w:rPr>
            </w:pPr>
            <w:r w:rsidRPr="00457582">
              <w:rPr>
                <w:rFonts w:cs="Arial"/>
              </w:rPr>
              <w:t>1/km</w:t>
            </w:r>
            <w:r w:rsidRPr="00457582">
              <w:rPr>
                <w:rFonts w:cs="Arial"/>
                <w:vertAlign w:val="superscript"/>
              </w:rPr>
              <w:t>2</w:t>
            </w:r>
          </w:p>
        </w:tc>
        <w:tc>
          <w:tcPr>
            <w:tcW w:w="2685" w:type="pct"/>
            <w:vAlign w:val="top"/>
          </w:tcPr>
          <w:p w14:paraId="690CCE1C" w14:textId="41586B17" w:rsidR="00337E33" w:rsidRPr="00337E33" w:rsidRDefault="00337E33" w:rsidP="00C200D8">
            <w:pPr>
              <w:pStyle w:val="ECCTabletext"/>
              <w:jc w:val="left"/>
              <w:rPr>
                <w:rFonts w:cs="Arial"/>
              </w:rPr>
            </w:pPr>
            <w:r w:rsidRPr="00457582">
              <w:rPr>
                <w:rFonts w:cs="Arial"/>
              </w:rPr>
              <w:t>Maximum number of active transmitters per km</w:t>
            </w:r>
            <w:r w:rsidRPr="00457582">
              <w:rPr>
                <w:rFonts w:cs="Arial"/>
                <w:vertAlign w:val="superscript"/>
              </w:rPr>
              <w:t>2</w:t>
            </w:r>
          </w:p>
        </w:tc>
      </w:tr>
      <w:tr w:rsidR="00337E33" w:rsidRPr="00337E33" w14:paraId="4E7D8361" w14:textId="77777777" w:rsidTr="00C200D8">
        <w:trPr>
          <w:trHeight w:val="265"/>
        </w:trPr>
        <w:tc>
          <w:tcPr>
            <w:tcW w:w="1044" w:type="pct"/>
            <w:vAlign w:val="top"/>
          </w:tcPr>
          <w:p w14:paraId="666B4912" w14:textId="781134EF" w:rsidR="00337E33" w:rsidRPr="00337E33" w:rsidRDefault="00337E33" w:rsidP="00C200D8">
            <w:pPr>
              <w:pStyle w:val="ECCTabletext"/>
              <w:jc w:val="left"/>
              <w:rPr>
                <w:rFonts w:cs="Arial"/>
              </w:rPr>
            </w:pPr>
            <w:r w:rsidRPr="00457582">
              <w:rPr>
                <w:rFonts w:cs="Arial"/>
                <w:b/>
              </w:rPr>
              <w:t>Probability of transmission</w:t>
            </w:r>
          </w:p>
        </w:tc>
        <w:tc>
          <w:tcPr>
            <w:tcW w:w="494" w:type="pct"/>
            <w:vAlign w:val="top"/>
          </w:tcPr>
          <w:p w14:paraId="3CDF2F20" w14:textId="47289E06" w:rsidR="00337E33" w:rsidRPr="00337E33" w:rsidRDefault="00337E33" w:rsidP="00C200D8">
            <w:pPr>
              <w:pStyle w:val="ECCTabletext"/>
              <w:jc w:val="left"/>
              <w:rPr>
                <w:rFonts w:cs="Arial"/>
              </w:rPr>
            </w:pPr>
            <w:r w:rsidRPr="00457582">
              <w:rPr>
                <w:rFonts w:cs="Arial"/>
              </w:rPr>
              <w:t>P</w:t>
            </w:r>
            <w:r w:rsidRPr="00457582">
              <w:rPr>
                <w:rFonts w:cs="Arial"/>
                <w:vertAlign w:val="subscript"/>
              </w:rPr>
              <w:t>it</w:t>
            </w:r>
          </w:p>
        </w:tc>
        <w:tc>
          <w:tcPr>
            <w:tcW w:w="424" w:type="pct"/>
            <w:vAlign w:val="top"/>
          </w:tcPr>
          <w:p w14:paraId="591FB491" w14:textId="7BBE8070" w:rsidR="00337E33" w:rsidRPr="00337E33" w:rsidRDefault="00337E33" w:rsidP="00C200D8">
            <w:pPr>
              <w:pStyle w:val="ECCTabletext"/>
              <w:jc w:val="left"/>
              <w:rPr>
                <w:rFonts w:cs="Arial"/>
              </w:rPr>
            </w:pPr>
            <w:r w:rsidRPr="00457582">
              <w:rPr>
                <w:rFonts w:cs="Arial"/>
              </w:rPr>
              <w:t>S</w:t>
            </w:r>
            <w:ins w:id="2760" w:author="Author">
              <w:r w:rsidR="004C7EA8">
                <w:rPr>
                  <w:rFonts w:cs="Arial"/>
                </w:rPr>
                <w:t>calar</w:t>
              </w:r>
            </w:ins>
          </w:p>
        </w:tc>
        <w:tc>
          <w:tcPr>
            <w:tcW w:w="353" w:type="pct"/>
            <w:vAlign w:val="top"/>
          </w:tcPr>
          <w:p w14:paraId="305F05A1" w14:textId="3738DDF0" w:rsidR="00337E33" w:rsidRPr="00337E33" w:rsidRDefault="00337E33" w:rsidP="00C200D8">
            <w:pPr>
              <w:pStyle w:val="ECCTabletext"/>
              <w:jc w:val="left"/>
              <w:rPr>
                <w:rFonts w:cs="Arial"/>
              </w:rPr>
            </w:pPr>
            <w:r w:rsidRPr="00457582">
              <w:rPr>
                <w:rFonts w:cs="Arial"/>
              </w:rPr>
              <w:t>%</w:t>
            </w:r>
          </w:p>
        </w:tc>
        <w:tc>
          <w:tcPr>
            <w:tcW w:w="2685" w:type="pct"/>
            <w:vAlign w:val="top"/>
          </w:tcPr>
          <w:p w14:paraId="4867BAFE" w14:textId="77777777" w:rsidR="00337E33" w:rsidRPr="00337E33" w:rsidRDefault="00337E33" w:rsidP="00C200D8">
            <w:pPr>
              <w:pStyle w:val="ECCTabletext"/>
              <w:jc w:val="left"/>
              <w:rPr>
                <w:rFonts w:cs="Arial"/>
              </w:rPr>
            </w:pPr>
          </w:p>
        </w:tc>
      </w:tr>
      <w:tr w:rsidR="00337E33" w:rsidRPr="00337E33" w14:paraId="6C49BCF9" w14:textId="77777777" w:rsidTr="00C200D8">
        <w:trPr>
          <w:trHeight w:val="265"/>
        </w:trPr>
        <w:tc>
          <w:tcPr>
            <w:tcW w:w="1044" w:type="pct"/>
            <w:vAlign w:val="top"/>
          </w:tcPr>
          <w:p w14:paraId="1C1C82F0" w14:textId="1BA70E7D" w:rsidR="00337E33" w:rsidRPr="00337E33" w:rsidRDefault="00337E33" w:rsidP="00C200D8">
            <w:pPr>
              <w:pStyle w:val="ECCTabletext"/>
              <w:jc w:val="left"/>
              <w:rPr>
                <w:rFonts w:cs="Arial"/>
              </w:rPr>
            </w:pPr>
            <w:r w:rsidRPr="00457582">
              <w:rPr>
                <w:rFonts w:cs="Arial"/>
                <w:b/>
              </w:rPr>
              <w:t>Activity</w:t>
            </w:r>
          </w:p>
        </w:tc>
        <w:tc>
          <w:tcPr>
            <w:tcW w:w="494" w:type="pct"/>
            <w:vAlign w:val="top"/>
          </w:tcPr>
          <w:p w14:paraId="0CD7E664" w14:textId="72E3A421" w:rsidR="00337E33" w:rsidRPr="00337E33" w:rsidRDefault="00337E33" w:rsidP="00C200D8">
            <w:pPr>
              <w:pStyle w:val="ECCTabletext"/>
              <w:jc w:val="left"/>
              <w:rPr>
                <w:rFonts w:cs="Arial"/>
              </w:rPr>
            </w:pPr>
            <w:r w:rsidRPr="00457582">
              <w:rPr>
                <w:rFonts w:cs="Arial"/>
              </w:rPr>
              <w:t>activity</w:t>
            </w:r>
            <w:r w:rsidRPr="00457582">
              <w:rPr>
                <w:rFonts w:cs="Arial"/>
                <w:vertAlign w:val="subscript"/>
              </w:rPr>
              <w:t>it</w:t>
            </w:r>
          </w:p>
        </w:tc>
        <w:tc>
          <w:tcPr>
            <w:tcW w:w="424" w:type="pct"/>
            <w:vAlign w:val="top"/>
          </w:tcPr>
          <w:p w14:paraId="51AE3C74" w14:textId="2A92C94E" w:rsidR="00337E33" w:rsidRPr="00337E33" w:rsidRDefault="00337E33" w:rsidP="00C200D8">
            <w:pPr>
              <w:pStyle w:val="ECCTabletext"/>
              <w:jc w:val="left"/>
              <w:rPr>
                <w:rFonts w:cs="Arial"/>
              </w:rPr>
            </w:pPr>
            <w:r w:rsidRPr="00457582">
              <w:rPr>
                <w:rFonts w:cs="Arial"/>
              </w:rPr>
              <w:t>F</w:t>
            </w:r>
            <w:ins w:id="2761" w:author="Author">
              <w:r w:rsidR="004C7EA8">
                <w:rPr>
                  <w:rFonts w:cs="Arial"/>
                </w:rPr>
                <w:t>unction (X,Y)</w:t>
              </w:r>
            </w:ins>
          </w:p>
        </w:tc>
        <w:tc>
          <w:tcPr>
            <w:tcW w:w="353" w:type="pct"/>
            <w:vAlign w:val="top"/>
          </w:tcPr>
          <w:p w14:paraId="24521BD6" w14:textId="38A2F696" w:rsidR="00337E33" w:rsidRPr="00337E33" w:rsidRDefault="00337E33" w:rsidP="00C200D8">
            <w:pPr>
              <w:pStyle w:val="ECCTabletext"/>
              <w:jc w:val="left"/>
              <w:rPr>
                <w:rFonts w:cs="Arial"/>
              </w:rPr>
            </w:pPr>
            <w:r w:rsidRPr="00457582">
              <w:rPr>
                <w:rFonts w:cs="Arial"/>
              </w:rPr>
              <w:t>1/h</w:t>
            </w:r>
          </w:p>
        </w:tc>
        <w:tc>
          <w:tcPr>
            <w:tcW w:w="2685" w:type="pct"/>
            <w:vAlign w:val="top"/>
          </w:tcPr>
          <w:p w14:paraId="7D02B795" w14:textId="5EDAB075" w:rsidR="00337E33" w:rsidRPr="00337E33" w:rsidRDefault="00337E33" w:rsidP="00C200D8">
            <w:pPr>
              <w:pStyle w:val="ECCTabletext"/>
              <w:jc w:val="left"/>
              <w:rPr>
                <w:rFonts w:cs="Arial"/>
              </w:rPr>
            </w:pPr>
            <w:r w:rsidRPr="00457582">
              <w:rPr>
                <w:rFonts w:cs="Arial"/>
              </w:rPr>
              <w:t>Temporal activity variation as a function of the time of the day (hh/mm/ss)</w:t>
            </w:r>
          </w:p>
        </w:tc>
      </w:tr>
      <w:tr w:rsidR="00337E33" w:rsidRPr="00337E33" w14:paraId="7DA05BEA" w14:textId="77777777" w:rsidTr="00C200D8">
        <w:trPr>
          <w:trHeight w:val="265"/>
        </w:trPr>
        <w:tc>
          <w:tcPr>
            <w:tcW w:w="1044" w:type="pct"/>
            <w:vAlign w:val="top"/>
          </w:tcPr>
          <w:p w14:paraId="3D0B2EF0" w14:textId="06B05BCA" w:rsidR="00337E33" w:rsidRPr="00337E33" w:rsidRDefault="00337E33" w:rsidP="00C200D8">
            <w:pPr>
              <w:pStyle w:val="ECCTabletext"/>
              <w:jc w:val="left"/>
              <w:rPr>
                <w:rFonts w:cs="Arial"/>
              </w:rPr>
            </w:pPr>
            <w:r w:rsidRPr="00457582">
              <w:rPr>
                <w:rFonts w:cs="Arial"/>
                <w:b/>
              </w:rPr>
              <w:t>Time</w:t>
            </w:r>
          </w:p>
        </w:tc>
        <w:tc>
          <w:tcPr>
            <w:tcW w:w="494" w:type="pct"/>
            <w:vAlign w:val="top"/>
          </w:tcPr>
          <w:p w14:paraId="71147D95" w14:textId="36BDFB59" w:rsidR="00337E33" w:rsidRPr="00337E33" w:rsidRDefault="00337E33" w:rsidP="00C200D8">
            <w:pPr>
              <w:pStyle w:val="ECCTabletext"/>
              <w:jc w:val="left"/>
              <w:rPr>
                <w:rFonts w:cs="Arial"/>
              </w:rPr>
            </w:pPr>
            <w:r w:rsidRPr="00457582">
              <w:rPr>
                <w:rFonts w:cs="Arial"/>
              </w:rPr>
              <w:t>time</w:t>
            </w:r>
          </w:p>
        </w:tc>
        <w:tc>
          <w:tcPr>
            <w:tcW w:w="424" w:type="pct"/>
            <w:vAlign w:val="top"/>
          </w:tcPr>
          <w:p w14:paraId="3A22B983" w14:textId="5652339C" w:rsidR="00337E33" w:rsidRPr="00337E33" w:rsidRDefault="00337E33" w:rsidP="00C200D8">
            <w:pPr>
              <w:pStyle w:val="ECCTabletext"/>
              <w:jc w:val="left"/>
              <w:rPr>
                <w:rFonts w:cs="Arial"/>
              </w:rPr>
            </w:pPr>
            <w:r w:rsidRPr="00457582">
              <w:rPr>
                <w:rFonts w:cs="Arial"/>
              </w:rPr>
              <w:t>S</w:t>
            </w:r>
            <w:ins w:id="2762" w:author="Author">
              <w:r w:rsidR="004C7EA8">
                <w:rPr>
                  <w:rFonts w:cs="Arial"/>
                </w:rPr>
                <w:t>calar</w:t>
              </w:r>
            </w:ins>
          </w:p>
        </w:tc>
        <w:tc>
          <w:tcPr>
            <w:tcW w:w="353" w:type="pct"/>
            <w:vAlign w:val="top"/>
          </w:tcPr>
          <w:p w14:paraId="61339E25" w14:textId="560B10DE" w:rsidR="00337E33" w:rsidRPr="00337E33" w:rsidRDefault="00337E33" w:rsidP="00C200D8">
            <w:pPr>
              <w:pStyle w:val="ECCTabletext"/>
              <w:jc w:val="left"/>
              <w:rPr>
                <w:rFonts w:cs="Arial"/>
              </w:rPr>
            </w:pPr>
            <w:r w:rsidRPr="00457582">
              <w:rPr>
                <w:rFonts w:cs="Arial"/>
              </w:rPr>
              <w:t>hour</w:t>
            </w:r>
          </w:p>
        </w:tc>
        <w:tc>
          <w:tcPr>
            <w:tcW w:w="2685" w:type="pct"/>
            <w:vAlign w:val="top"/>
          </w:tcPr>
          <w:p w14:paraId="1446DD31" w14:textId="0192F10A" w:rsidR="00337E33" w:rsidRPr="00337E33" w:rsidRDefault="00337E33" w:rsidP="00C200D8">
            <w:pPr>
              <w:pStyle w:val="ECCTabletext"/>
              <w:jc w:val="left"/>
              <w:rPr>
                <w:rFonts w:cs="Arial"/>
              </w:rPr>
            </w:pPr>
            <w:r w:rsidRPr="00457582">
              <w:rPr>
                <w:rFonts w:cs="Arial"/>
              </w:rPr>
              <w:t>Time of the day. If the activity function (above), here it should be specified which hour (from the defined range of function) should be considered in a simulation</w:t>
            </w:r>
          </w:p>
        </w:tc>
      </w:tr>
    </w:tbl>
    <w:p w14:paraId="7250AD7A" w14:textId="77777777" w:rsidR="00337E33" w:rsidRPr="00337E33" w:rsidRDefault="00337E33" w:rsidP="00337E33">
      <w:pPr>
        <w:rPr>
          <w:rFonts w:ascii="Arial" w:hAnsi="Arial" w:cs="Arial"/>
          <w:lang w:eastAsia="en-US"/>
        </w:rPr>
      </w:pPr>
    </w:p>
    <w:p w14:paraId="48E73A1A" w14:textId="77777777" w:rsidR="007A336F" w:rsidRPr="00457582" w:rsidRDefault="007A336F" w:rsidP="00AF2529">
      <w:pPr>
        <w:pStyle w:val="Heading3"/>
      </w:pPr>
      <w:bookmarkStart w:id="2763" w:name="_Toc484170987"/>
      <w:r w:rsidRPr="00457582">
        <w:t>Pathloss correlation</w:t>
      </w:r>
      <w:bookmarkEnd w:id="2763"/>
    </w:p>
    <w:p w14:paraId="69ACC166" w14:textId="4761DFE3" w:rsidR="007A336F" w:rsidRPr="00457582" w:rsidRDefault="007A336F" w:rsidP="00635EF2">
      <w:pPr>
        <w:pStyle w:val="ECCParagraph"/>
        <w:rPr>
          <w:rFonts w:cs="Arial"/>
        </w:rPr>
      </w:pPr>
      <w:r w:rsidRPr="00457582">
        <w:rPr>
          <w:rFonts w:cs="Arial"/>
        </w:rPr>
        <w:t xml:space="preserve">The panel is activated if the victim is either OFDMA UL or OFDMA DL. </w:t>
      </w:r>
      <w:r w:rsidR="00933D2D" w:rsidRPr="00457582">
        <w:rPr>
          <w:rFonts w:cs="Arial"/>
        </w:rPr>
        <w:t xml:space="preserve">It is decribed in more details in Section </w:t>
      </w:r>
      <w:r w:rsidR="00933D2D" w:rsidRPr="00457582">
        <w:rPr>
          <w:rFonts w:cs="Arial"/>
        </w:rPr>
        <w:fldChar w:fldCharType="begin"/>
      </w:r>
      <w:r w:rsidR="00933D2D" w:rsidRPr="00457582">
        <w:rPr>
          <w:rFonts w:cs="Arial"/>
        </w:rPr>
        <w:instrText xml:space="preserve"> REF _Ref435450876 \r \h </w:instrText>
      </w:r>
      <w:r w:rsidR="00457582">
        <w:rPr>
          <w:rFonts w:cs="Arial"/>
        </w:rPr>
        <w:instrText xml:space="preserve"> \* MERGEFORMAT </w:instrText>
      </w:r>
      <w:r w:rsidR="00933D2D" w:rsidRPr="00457582">
        <w:rPr>
          <w:rFonts w:cs="Arial"/>
        </w:rPr>
      </w:r>
      <w:r w:rsidR="00933D2D" w:rsidRPr="00457582">
        <w:rPr>
          <w:rFonts w:cs="Arial"/>
        </w:rPr>
        <w:fldChar w:fldCharType="separate"/>
      </w:r>
      <w:r w:rsidR="00F45488">
        <w:rPr>
          <w:rFonts w:cs="Arial"/>
          <w:cs/>
        </w:rPr>
        <w:t>‎</w:t>
      </w:r>
      <w:r w:rsidR="00F45488">
        <w:rPr>
          <w:rFonts w:cs="Arial"/>
        </w:rPr>
        <w:t>9.11</w:t>
      </w:r>
      <w:r w:rsidR="00933D2D" w:rsidRPr="00457582">
        <w:rPr>
          <w:rFonts w:cs="Arial"/>
        </w:rPr>
        <w:fldChar w:fldCharType="end"/>
      </w:r>
      <w:r w:rsidR="00933D2D" w:rsidRPr="00457582">
        <w:rPr>
          <w:rFonts w:cs="Arial"/>
        </w:rPr>
        <w:t>.</w:t>
      </w:r>
    </w:p>
    <w:p w14:paraId="23844A9C" w14:textId="77777777" w:rsidR="007A336F" w:rsidRPr="00457582" w:rsidRDefault="007A336F" w:rsidP="00AF2529">
      <w:pPr>
        <w:pStyle w:val="Heading3"/>
      </w:pPr>
      <w:bookmarkStart w:id="2764" w:name="_Toc484170988"/>
      <w:r w:rsidRPr="00457582">
        <w:t>Propagation Model</w:t>
      </w:r>
      <w:bookmarkEnd w:id="2764"/>
    </w:p>
    <w:p w14:paraId="252F135F" w14:textId="21823CFF" w:rsidR="00610FC2" w:rsidRPr="00457582" w:rsidRDefault="00610FC2" w:rsidP="00635EF2">
      <w:pPr>
        <w:pStyle w:val="ECCParagraph"/>
        <w:rPr>
          <w:rFonts w:cs="Arial"/>
        </w:rPr>
      </w:pPr>
      <w:r w:rsidRPr="00457582">
        <w:rPr>
          <w:rFonts w:cs="Arial"/>
        </w:rPr>
        <w:t xml:space="preserve">You can choose the suitable propagation model to be applied when calculating signal loss between the ILT and the VLR. A choice and settings of propagation models are presented in </w:t>
      </w:r>
      <w:r w:rsidR="00365296" w:rsidRPr="00457582">
        <w:rPr>
          <w:rFonts w:cs="Arial"/>
        </w:rPr>
        <w:fldChar w:fldCharType="begin"/>
      </w:r>
      <w:r w:rsidR="00365296" w:rsidRPr="00457582">
        <w:rPr>
          <w:rFonts w:cs="Arial"/>
        </w:rPr>
        <w:instrText xml:space="preserve"> REF _Ref441751043 \r \h </w:instrText>
      </w:r>
      <w:r w:rsidR="00635EF2" w:rsidRPr="00457582">
        <w:rPr>
          <w:rFonts w:cs="Arial"/>
        </w:rPr>
        <w:instrText xml:space="preserve"> \* MERGEFORMAT </w:instrText>
      </w:r>
      <w:r w:rsidR="00365296" w:rsidRPr="00457582">
        <w:rPr>
          <w:rFonts w:cs="Arial"/>
        </w:rPr>
      </w:r>
      <w:r w:rsidR="00365296" w:rsidRPr="00457582">
        <w:rPr>
          <w:rFonts w:cs="Arial"/>
        </w:rPr>
        <w:fldChar w:fldCharType="separate"/>
      </w:r>
      <w:r w:rsidR="00F45488">
        <w:rPr>
          <w:rFonts w:cs="Arial"/>
          <w:cs/>
        </w:rPr>
        <w:t>‎</w:t>
      </w:r>
      <w:r w:rsidR="00F45488">
        <w:rPr>
          <w:rFonts w:cs="Arial"/>
        </w:rPr>
        <w:t>ANNEX 17:</w:t>
      </w:r>
      <w:r w:rsidR="00365296" w:rsidRPr="00457582">
        <w:rPr>
          <w:rFonts w:cs="Arial"/>
        </w:rPr>
        <w:fldChar w:fldCharType="end"/>
      </w:r>
      <w:r w:rsidRPr="00457582">
        <w:rPr>
          <w:rFonts w:cs="Arial"/>
        </w:rPr>
        <w:t xml:space="preserve">. </w:t>
      </w:r>
    </w:p>
    <w:p w14:paraId="1A06EF0B" w14:textId="77777777" w:rsidR="007A336F" w:rsidRPr="00457582" w:rsidRDefault="007A336F" w:rsidP="00CB4508">
      <w:pPr>
        <w:pStyle w:val="Heading2"/>
      </w:pPr>
      <w:bookmarkStart w:id="2765" w:name="_Toc424140321"/>
      <w:bookmarkStart w:id="2766" w:name="_Ref435949562"/>
      <w:bookmarkStart w:id="2767" w:name="_Toc484170989"/>
      <w:r w:rsidRPr="00457582">
        <w:lastRenderedPageBreak/>
        <w:t>Interfering link transmitter to victim link transmitter path</w:t>
      </w:r>
      <w:bookmarkEnd w:id="2765"/>
      <w:r w:rsidRPr="00457582">
        <w:t xml:space="preserve"> (spectrum sensing)</w:t>
      </w:r>
      <w:bookmarkEnd w:id="2766"/>
      <w:bookmarkEnd w:id="2767"/>
    </w:p>
    <w:p w14:paraId="170D3012" w14:textId="77777777" w:rsidR="0071000B" w:rsidRPr="00457582" w:rsidRDefault="0071000B" w:rsidP="00AF2529">
      <w:pPr>
        <w:pStyle w:val="Heading3"/>
      </w:pPr>
      <w:bookmarkStart w:id="2768" w:name="_Toc484170990"/>
      <w:r w:rsidRPr="00457582">
        <w:t>Spectrum sensing characteristics</w:t>
      </w:r>
      <w:bookmarkEnd w:id="2768"/>
    </w:p>
    <w:p w14:paraId="6FF9E96B" w14:textId="20D65B4F" w:rsidR="0071000B" w:rsidRPr="00457582" w:rsidRDefault="0071000B" w:rsidP="00635EF2">
      <w:pPr>
        <w:pStyle w:val="ECCParagraph"/>
        <w:rPr>
          <w:rFonts w:cs="Arial"/>
        </w:rPr>
      </w:pPr>
      <w:r w:rsidRPr="00457582">
        <w:rPr>
          <w:rFonts w:cs="Arial"/>
        </w:rPr>
        <w:t xml:space="preserve">When the spectrum sensing is activated, the tab “Interfering link transmitter to victim link transmitter path” will become editable (#1 of </w:t>
      </w:r>
      <w:r w:rsidRPr="00457582">
        <w:rPr>
          <w:rFonts w:cs="Arial"/>
        </w:rPr>
        <w:fldChar w:fldCharType="begin"/>
      </w:r>
      <w:r w:rsidRPr="00457582">
        <w:rPr>
          <w:rFonts w:cs="Arial"/>
        </w:rPr>
        <w:instrText xml:space="preserve"> REF _Ref427592959 \h  \* MERGEFORMAT </w:instrText>
      </w:r>
      <w:r w:rsidRPr="00457582">
        <w:rPr>
          <w:rFonts w:cs="Arial"/>
        </w:rPr>
      </w:r>
      <w:r w:rsidRPr="00457582">
        <w:rPr>
          <w:rFonts w:cs="Arial"/>
        </w:rPr>
        <w:fldChar w:fldCharType="separate"/>
      </w:r>
      <w:r w:rsidR="00F45488" w:rsidRPr="00F45488">
        <w:rPr>
          <w:rFonts w:cs="Arial"/>
        </w:rPr>
        <w:t xml:space="preserve">Figure </w:t>
      </w:r>
      <w:r w:rsidR="00F45488" w:rsidRPr="00F45488">
        <w:rPr>
          <w:rFonts w:cs="Arial"/>
          <w:noProof/>
        </w:rPr>
        <w:t>231</w:t>
      </w:r>
      <w:r w:rsidRPr="00457582">
        <w:rPr>
          <w:rFonts w:cs="Arial"/>
        </w:rPr>
        <w:fldChar w:fldCharType="end"/>
      </w:r>
      <w:r w:rsidRPr="00457582">
        <w:rPr>
          <w:rFonts w:cs="Arial"/>
        </w:rPr>
        <w:t>) and you can set the input parameters of the CR algorithm (#2). Note that the frequency of the interferer is disabled (#3). The purpose of the CR algorithm in SEAMCAT automatically calculates the number of possible channels the WSD will operate in based on the operating frequency range of the victim system and its victim link receiver bandwidth (#4).</w:t>
      </w:r>
    </w:p>
    <w:p w14:paraId="0637ABC6" w14:textId="77777777" w:rsidR="0071000B" w:rsidRPr="00457582" w:rsidRDefault="0071000B" w:rsidP="00635EF2">
      <w:pPr>
        <w:pStyle w:val="ECCParagraph"/>
        <w:rPr>
          <w:rFonts w:cs="Arial"/>
        </w:rPr>
      </w:pPr>
      <w:r w:rsidRPr="00457582">
        <w:rPr>
          <w:rFonts w:cs="Arial"/>
        </w:rPr>
        <w:t>You can not simulate “OFDMA/CDMA” as a victim and have a CR interferer.</w:t>
      </w:r>
      <w:r w:rsidRPr="00457582">
        <w:rPr>
          <w:rFonts w:cs="Arial"/>
          <w:b/>
        </w:rPr>
        <w:t xml:space="preserve"> </w:t>
      </w:r>
      <w:r w:rsidRPr="00457582">
        <w:rPr>
          <w:rFonts w:cs="Arial"/>
        </w:rPr>
        <w:t>The implementation only considers generic versus generic</w:t>
      </w:r>
    </w:p>
    <w:p w14:paraId="20C58E11" w14:textId="77777777" w:rsidR="0071000B" w:rsidRPr="00965FD8" w:rsidRDefault="0018337E" w:rsidP="0071000B">
      <w:pPr>
        <w:jc w:val="center"/>
        <w:rPr>
          <w:rFonts w:ascii="Arial" w:hAnsi="Arial" w:cs="Arial"/>
          <w:noProof/>
          <w:lang w:eastAsia="en-US"/>
        </w:rPr>
      </w:pPr>
      <w:r w:rsidRPr="00457582">
        <w:rPr>
          <w:rFonts w:ascii="Arial" w:hAnsi="Arial" w:cs="Arial"/>
          <w:noProof/>
          <w:lang w:eastAsia="en-GB" w:bidi="he-IL"/>
        </w:rPr>
        <w:drawing>
          <wp:inline distT="0" distB="0" distL="0" distR="0" wp14:anchorId="59A80ED9" wp14:editId="08BF6B7B">
            <wp:extent cx="4914000" cy="1825200"/>
            <wp:effectExtent l="0" t="0" r="1270" b="3810"/>
            <wp:docPr id="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4914000" cy="1825200"/>
                    </a:xfrm>
                    <a:prstGeom prst="rect">
                      <a:avLst/>
                    </a:prstGeom>
                    <a:noFill/>
                    <a:ln>
                      <a:noFill/>
                    </a:ln>
                  </pic:spPr>
                </pic:pic>
              </a:graphicData>
            </a:graphic>
          </wp:inline>
        </w:drawing>
      </w:r>
    </w:p>
    <w:p w14:paraId="55E7F26C" w14:textId="2F70AEF8" w:rsidR="0071000B" w:rsidRPr="00457582" w:rsidRDefault="0071000B">
      <w:pPr>
        <w:pStyle w:val="Caption"/>
      </w:pPr>
      <w:bookmarkStart w:id="2769" w:name="_Ref427592959"/>
      <w:r w:rsidRPr="00457582">
        <w:t xml:space="preserve">Figure </w:t>
      </w:r>
      <w:r w:rsidRPr="00457582">
        <w:fldChar w:fldCharType="begin"/>
      </w:r>
      <w:r w:rsidRPr="00457582">
        <w:instrText xml:space="preserve"> SEQ Figure \* ARABIC </w:instrText>
      </w:r>
      <w:r w:rsidRPr="00457582">
        <w:fldChar w:fldCharType="separate"/>
      </w:r>
      <w:r w:rsidR="00F45488">
        <w:rPr>
          <w:noProof/>
        </w:rPr>
        <w:t>231</w:t>
      </w:r>
      <w:r w:rsidRPr="00457582">
        <w:fldChar w:fldCharType="end"/>
      </w:r>
      <w:bookmarkEnd w:id="2769"/>
      <w:r w:rsidRPr="00457582">
        <w:t>: Example of the Cognitive Radio GUI selection - Input settings</w:t>
      </w:r>
    </w:p>
    <w:p w14:paraId="05CF6E03" w14:textId="046109BF" w:rsidR="0071000B" w:rsidRPr="00457582" w:rsidRDefault="0071000B" w:rsidP="000A1250">
      <w:pPr>
        <w:pStyle w:val="ECCParagraph"/>
        <w:rPr>
          <w:rFonts w:cs="Arial"/>
        </w:rPr>
      </w:pPr>
      <w:r w:rsidRPr="00457582">
        <w:rPr>
          <w:rFonts w:cs="Arial"/>
        </w:rPr>
        <w:t xml:space="preserve">When an interferer is set as a CR, the emission characteristics (i.e. transmitted power, emission mask and unwanted emission mask) have to be entered </w:t>
      </w:r>
      <w:r w:rsidR="000E3B42" w:rsidRPr="00457582">
        <w:rPr>
          <w:rFonts w:cs="Arial"/>
        </w:rPr>
        <w:t xml:space="preserve">(see Section </w:t>
      </w:r>
      <w:r w:rsidR="000E3B42" w:rsidRPr="00457582">
        <w:rPr>
          <w:rFonts w:cs="Arial"/>
        </w:rPr>
        <w:fldChar w:fldCharType="begin"/>
      </w:r>
      <w:r w:rsidR="000E3B42" w:rsidRPr="00457582">
        <w:rPr>
          <w:rFonts w:cs="Arial"/>
        </w:rPr>
        <w:instrText xml:space="preserve"> REF _Ref435949869 \r \h </w:instrText>
      </w:r>
      <w:r w:rsidR="00457582">
        <w:rPr>
          <w:rFonts w:cs="Arial"/>
        </w:rPr>
        <w:instrText xml:space="preserve"> \* MERGEFORMAT </w:instrText>
      </w:r>
      <w:r w:rsidR="000E3B42" w:rsidRPr="00457582">
        <w:rPr>
          <w:rFonts w:cs="Arial"/>
        </w:rPr>
      </w:r>
      <w:r w:rsidR="000E3B42" w:rsidRPr="00457582">
        <w:rPr>
          <w:rFonts w:cs="Arial"/>
        </w:rPr>
        <w:fldChar w:fldCharType="separate"/>
      </w:r>
      <w:r w:rsidR="00F45488">
        <w:rPr>
          <w:rFonts w:cs="Arial"/>
          <w:cs/>
        </w:rPr>
        <w:t>‎</w:t>
      </w:r>
      <w:r w:rsidR="00F45488">
        <w:rPr>
          <w:rFonts w:cs="Arial"/>
        </w:rPr>
        <w:t>6.3</w:t>
      </w:r>
      <w:r w:rsidR="000E3B42" w:rsidRPr="00457582">
        <w:rPr>
          <w:rFonts w:cs="Arial"/>
        </w:rPr>
        <w:fldChar w:fldCharType="end"/>
      </w:r>
      <w:r w:rsidR="000E3B42" w:rsidRPr="00457582">
        <w:rPr>
          <w:rFonts w:cs="Arial"/>
        </w:rPr>
        <w:t xml:space="preserve">) and the </w:t>
      </w:r>
      <w:r w:rsidRPr="00457582">
        <w:rPr>
          <w:rFonts w:cs="Arial"/>
        </w:rPr>
        <w:t xml:space="preserve">spectrum sensing characteristics presented in </w:t>
      </w:r>
      <w:r w:rsidRPr="00457582">
        <w:rPr>
          <w:rFonts w:cs="Arial"/>
        </w:rPr>
        <w:fldChar w:fldCharType="begin"/>
      </w:r>
      <w:r w:rsidRPr="00457582">
        <w:rPr>
          <w:rFonts w:cs="Arial"/>
        </w:rPr>
        <w:instrText xml:space="preserve"> REF _Ref265491643 \h  \* MERGEFORMAT </w:instrText>
      </w:r>
      <w:r w:rsidRPr="00457582">
        <w:rPr>
          <w:rFonts w:cs="Arial"/>
        </w:rPr>
      </w:r>
      <w:r w:rsidRPr="00457582">
        <w:rPr>
          <w:rFonts w:cs="Arial"/>
        </w:rPr>
        <w:fldChar w:fldCharType="separate"/>
      </w:r>
      <w:r w:rsidR="00F45488" w:rsidRPr="00F45488">
        <w:rPr>
          <w:rFonts w:cs="Arial"/>
        </w:rPr>
        <w:t>Figure 232</w:t>
      </w:r>
      <w:r w:rsidRPr="00457582">
        <w:rPr>
          <w:rFonts w:cs="Arial"/>
        </w:rPr>
        <w:fldChar w:fldCharType="end"/>
      </w:r>
      <w:r w:rsidRPr="00457582">
        <w:rPr>
          <w:rFonts w:cs="Arial"/>
        </w:rPr>
        <w:t xml:space="preserve"> have to be entered.</w:t>
      </w:r>
      <w:r w:rsidR="000A1250" w:rsidRPr="00457582">
        <w:rPr>
          <w:rFonts w:cs="Arial"/>
        </w:rPr>
        <w:t xml:space="preserve"> </w:t>
      </w:r>
    </w:p>
    <w:p w14:paraId="01BC2DBA" w14:textId="77777777" w:rsidR="0071000B" w:rsidRPr="00457582" w:rsidRDefault="0018337E" w:rsidP="0071000B">
      <w:pPr>
        <w:widowControl w:val="0"/>
        <w:jc w:val="center"/>
        <w:rPr>
          <w:rFonts w:ascii="Arial" w:hAnsi="Arial" w:cs="Arial"/>
        </w:rPr>
      </w:pPr>
      <w:r w:rsidRPr="00457582">
        <w:rPr>
          <w:rFonts w:ascii="Arial" w:hAnsi="Arial" w:cs="Arial"/>
          <w:noProof/>
          <w:lang w:eastAsia="en-GB" w:bidi="he-IL"/>
        </w:rPr>
        <w:drawing>
          <wp:inline distT="0" distB="0" distL="0" distR="0" wp14:anchorId="1FF72B06" wp14:editId="4A1452F5">
            <wp:extent cx="2628000" cy="964800"/>
            <wp:effectExtent l="0" t="0" r="1270" b="6985"/>
            <wp:docPr id="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2628000" cy="964800"/>
                    </a:xfrm>
                    <a:prstGeom prst="rect">
                      <a:avLst/>
                    </a:prstGeom>
                    <a:noFill/>
                    <a:ln>
                      <a:noFill/>
                    </a:ln>
                  </pic:spPr>
                </pic:pic>
              </a:graphicData>
            </a:graphic>
          </wp:inline>
        </w:drawing>
      </w:r>
    </w:p>
    <w:p w14:paraId="2B32FABC" w14:textId="4B7E7D27" w:rsidR="0071000B" w:rsidRPr="00457582" w:rsidRDefault="0071000B">
      <w:pPr>
        <w:pStyle w:val="Caption"/>
      </w:pPr>
      <w:bookmarkStart w:id="2770" w:name="_Ref265491643"/>
      <w:r w:rsidRPr="00457582">
        <w:t xml:space="preserve">Figure </w:t>
      </w:r>
      <w:r w:rsidRPr="00457582">
        <w:fldChar w:fldCharType="begin"/>
      </w:r>
      <w:r w:rsidRPr="00457582">
        <w:instrText xml:space="preserve"> SEQ Figure \* ARABIC </w:instrText>
      </w:r>
      <w:r w:rsidRPr="00457582">
        <w:fldChar w:fldCharType="separate"/>
      </w:r>
      <w:r w:rsidR="00F45488">
        <w:rPr>
          <w:noProof/>
        </w:rPr>
        <w:t>232</w:t>
      </w:r>
      <w:r w:rsidRPr="00457582">
        <w:fldChar w:fldCharType="end"/>
      </w:r>
      <w:bookmarkEnd w:id="2770"/>
      <w:r w:rsidRPr="00457582">
        <w:t xml:space="preserve">: Setting the spectrum sensing characteristics in the Victim link </w:t>
      </w:r>
      <w:r w:rsidR="000A1250">
        <w:br/>
      </w:r>
      <w:r w:rsidRPr="00457582">
        <w:t>transmitter to Interefering link transmitter Path</w:t>
      </w:r>
    </w:p>
    <w:p w14:paraId="5DC9C0AF" w14:textId="77777777" w:rsidR="0071000B" w:rsidRDefault="0071000B" w:rsidP="0071000B">
      <w:pPr>
        <w:rPr>
          <w:rFonts w:ascii="Arial" w:hAnsi="Arial" w:cs="Arial"/>
        </w:rPr>
      </w:pPr>
    </w:p>
    <w:p w14:paraId="366D5DF2" w14:textId="241DFAA6" w:rsidR="00C200D8" w:rsidRDefault="00C200D8">
      <w:pPr>
        <w:pStyle w:val="Caption"/>
      </w:pPr>
      <w:bookmarkStart w:id="2771" w:name="_Ref448473754"/>
      <w:r>
        <w:t xml:space="preserve">Table </w:t>
      </w:r>
      <w:r>
        <w:fldChar w:fldCharType="begin"/>
      </w:r>
      <w:r>
        <w:instrText xml:space="preserve"> SEQ Table \* ARABIC </w:instrText>
      </w:r>
      <w:r>
        <w:fldChar w:fldCharType="separate"/>
      </w:r>
      <w:r w:rsidR="00F45488">
        <w:rPr>
          <w:noProof/>
        </w:rPr>
        <w:t>48</w:t>
      </w:r>
      <w:r>
        <w:fldChar w:fldCharType="end"/>
      </w:r>
      <w:bookmarkEnd w:id="2771"/>
      <w:r>
        <w:t xml:space="preserve">: </w:t>
      </w:r>
      <w:r w:rsidRPr="00457582">
        <w:t>Spectrum sensing characteristics</w:t>
      </w:r>
    </w:p>
    <w:tbl>
      <w:tblPr>
        <w:tblStyle w:val="ECCTable-redheader"/>
        <w:tblW w:w="5089" w:type="pct"/>
        <w:tblLook w:val="04A0" w:firstRow="1" w:lastRow="0" w:firstColumn="1" w:lastColumn="0" w:noHBand="0" w:noVBand="1"/>
      </w:tblPr>
      <w:tblGrid>
        <w:gridCol w:w="1460"/>
        <w:gridCol w:w="939"/>
        <w:gridCol w:w="984"/>
        <w:gridCol w:w="905"/>
        <w:gridCol w:w="5742"/>
      </w:tblGrid>
      <w:tr w:rsidR="00337E33" w:rsidRPr="00457582" w14:paraId="129005DB" w14:textId="77777777" w:rsidTr="000A1250">
        <w:trPr>
          <w:cnfStyle w:val="100000000000" w:firstRow="1" w:lastRow="0" w:firstColumn="0" w:lastColumn="0" w:oddVBand="0" w:evenVBand="0" w:oddHBand="0" w:evenHBand="0" w:firstRowFirstColumn="0" w:firstRowLastColumn="0" w:lastRowFirstColumn="0" w:lastRowLastColumn="0"/>
        </w:trPr>
        <w:tc>
          <w:tcPr>
            <w:tcW w:w="790" w:type="pct"/>
            <w:vAlign w:val="top"/>
          </w:tcPr>
          <w:p w14:paraId="46C49399" w14:textId="77777777" w:rsidR="00337E33" w:rsidRPr="00457582" w:rsidRDefault="00337E33" w:rsidP="00C200D8">
            <w:pPr>
              <w:pStyle w:val="ECCTableHeaderwhitefont"/>
              <w:rPr>
                <w:rFonts w:cs="Arial"/>
              </w:rPr>
            </w:pPr>
            <w:r w:rsidRPr="00457582">
              <w:rPr>
                <w:rFonts w:cs="Arial"/>
              </w:rPr>
              <w:t>Description</w:t>
            </w:r>
          </w:p>
        </w:tc>
        <w:tc>
          <w:tcPr>
            <w:tcW w:w="468" w:type="pct"/>
            <w:vAlign w:val="top"/>
          </w:tcPr>
          <w:p w14:paraId="7E5F2547" w14:textId="77777777" w:rsidR="00337E33" w:rsidRPr="00457582" w:rsidRDefault="00337E33" w:rsidP="00C200D8">
            <w:pPr>
              <w:pStyle w:val="ECCTableHeaderwhitefont"/>
              <w:rPr>
                <w:rFonts w:cs="Arial"/>
              </w:rPr>
            </w:pPr>
            <w:r w:rsidRPr="00457582">
              <w:rPr>
                <w:rFonts w:cs="Arial"/>
              </w:rPr>
              <w:t>Symbol</w:t>
            </w:r>
          </w:p>
        </w:tc>
        <w:tc>
          <w:tcPr>
            <w:tcW w:w="465" w:type="pct"/>
            <w:vAlign w:val="top"/>
          </w:tcPr>
          <w:p w14:paraId="232606B0" w14:textId="77777777" w:rsidR="00337E33" w:rsidRPr="00457582" w:rsidRDefault="00337E33" w:rsidP="00C200D8">
            <w:pPr>
              <w:pStyle w:val="ECCTableHeaderwhitefont"/>
              <w:rPr>
                <w:rFonts w:cs="Arial"/>
              </w:rPr>
            </w:pPr>
            <w:r w:rsidRPr="00457582">
              <w:rPr>
                <w:rFonts w:cs="Arial"/>
              </w:rPr>
              <w:t>Type</w:t>
            </w:r>
          </w:p>
        </w:tc>
        <w:tc>
          <w:tcPr>
            <w:tcW w:w="353" w:type="pct"/>
            <w:vAlign w:val="top"/>
          </w:tcPr>
          <w:p w14:paraId="04DB4504" w14:textId="77777777" w:rsidR="00337E33" w:rsidRPr="00457582" w:rsidRDefault="00337E33" w:rsidP="00C200D8">
            <w:pPr>
              <w:pStyle w:val="ECCTableHeaderwhitefont"/>
              <w:rPr>
                <w:rFonts w:cs="Arial"/>
              </w:rPr>
            </w:pPr>
            <w:r w:rsidRPr="00457582">
              <w:rPr>
                <w:rFonts w:cs="Arial"/>
              </w:rPr>
              <w:t>Unit</w:t>
            </w:r>
          </w:p>
        </w:tc>
        <w:tc>
          <w:tcPr>
            <w:tcW w:w="2924" w:type="pct"/>
            <w:vAlign w:val="top"/>
          </w:tcPr>
          <w:p w14:paraId="6AF34AF8" w14:textId="77777777" w:rsidR="00337E33" w:rsidRPr="00457582" w:rsidRDefault="00337E33" w:rsidP="00C200D8">
            <w:pPr>
              <w:pStyle w:val="ECCTableHeaderwhitefont"/>
              <w:rPr>
                <w:rFonts w:cs="Arial"/>
              </w:rPr>
            </w:pPr>
            <w:r w:rsidRPr="00457582">
              <w:rPr>
                <w:rFonts w:cs="Arial"/>
              </w:rPr>
              <w:t>Comments</w:t>
            </w:r>
          </w:p>
        </w:tc>
      </w:tr>
      <w:tr w:rsidR="00C200D8" w:rsidRPr="00337E33" w14:paraId="68CBB14A" w14:textId="77777777" w:rsidTr="000A1250">
        <w:trPr>
          <w:trHeight w:val="265"/>
        </w:trPr>
        <w:tc>
          <w:tcPr>
            <w:tcW w:w="790" w:type="pct"/>
            <w:vAlign w:val="top"/>
          </w:tcPr>
          <w:p w14:paraId="3A3D5C7B" w14:textId="15B613C1" w:rsidR="00C200D8" w:rsidRPr="00337E33" w:rsidRDefault="00C200D8" w:rsidP="000A1250">
            <w:pPr>
              <w:pStyle w:val="ECCTabletext"/>
              <w:jc w:val="left"/>
              <w:rPr>
                <w:rFonts w:cs="Arial"/>
              </w:rPr>
            </w:pPr>
            <w:r w:rsidRPr="00457582">
              <w:rPr>
                <w:rFonts w:cs="Arial"/>
                <w:b/>
              </w:rPr>
              <w:t>Detection threshold:</w:t>
            </w:r>
          </w:p>
        </w:tc>
        <w:tc>
          <w:tcPr>
            <w:tcW w:w="468" w:type="pct"/>
            <w:vAlign w:val="top"/>
          </w:tcPr>
          <w:p w14:paraId="5F119DD1" w14:textId="05208A0A" w:rsidR="00C200D8" w:rsidRPr="00337E33" w:rsidRDefault="00C200D8" w:rsidP="000A1250">
            <w:pPr>
              <w:pStyle w:val="ECCTabletext"/>
              <w:jc w:val="left"/>
              <w:rPr>
                <w:rFonts w:cs="Arial"/>
              </w:rPr>
            </w:pPr>
          </w:p>
        </w:tc>
        <w:tc>
          <w:tcPr>
            <w:tcW w:w="465" w:type="pct"/>
            <w:vAlign w:val="top"/>
          </w:tcPr>
          <w:p w14:paraId="41E0518A" w14:textId="5844385B" w:rsidR="00C200D8" w:rsidRPr="00337E33" w:rsidRDefault="00C200D8" w:rsidP="000A1250">
            <w:pPr>
              <w:pStyle w:val="ECCTabletext"/>
              <w:jc w:val="left"/>
              <w:rPr>
                <w:rFonts w:cs="Arial"/>
              </w:rPr>
            </w:pPr>
            <w:r w:rsidRPr="00457582">
              <w:rPr>
                <w:rFonts w:cs="Arial"/>
              </w:rPr>
              <w:t>F</w:t>
            </w:r>
            <w:ins w:id="2772" w:author="Author">
              <w:r w:rsidR="004C7EA8">
                <w:rPr>
                  <w:rFonts w:cs="Arial"/>
                </w:rPr>
                <w:t>unction (X,Y)</w:t>
              </w:r>
            </w:ins>
            <w:r w:rsidRPr="00457582">
              <w:rPr>
                <w:rFonts w:cs="Arial"/>
              </w:rPr>
              <w:t xml:space="preserve"> or S</w:t>
            </w:r>
            <w:ins w:id="2773" w:author="Author">
              <w:r w:rsidR="004C7EA8">
                <w:rPr>
                  <w:rFonts w:cs="Arial"/>
                </w:rPr>
                <w:t>calar</w:t>
              </w:r>
            </w:ins>
            <w:r w:rsidRPr="00457582">
              <w:rPr>
                <w:rFonts w:cs="Arial"/>
              </w:rPr>
              <w:t xml:space="preserve"> (offset)</w:t>
            </w:r>
          </w:p>
        </w:tc>
        <w:tc>
          <w:tcPr>
            <w:tcW w:w="353" w:type="pct"/>
            <w:vAlign w:val="top"/>
          </w:tcPr>
          <w:p w14:paraId="55A4E336" w14:textId="5D4FA3F3" w:rsidR="00C200D8" w:rsidRPr="00337E33" w:rsidRDefault="00C200D8" w:rsidP="000A1250">
            <w:pPr>
              <w:pStyle w:val="ECCTabletext"/>
              <w:jc w:val="left"/>
              <w:rPr>
                <w:rFonts w:cs="Arial"/>
              </w:rPr>
            </w:pPr>
            <w:r w:rsidRPr="00457582">
              <w:rPr>
                <w:rFonts w:cs="Arial"/>
              </w:rPr>
              <w:t>dBm</w:t>
            </w:r>
          </w:p>
        </w:tc>
        <w:tc>
          <w:tcPr>
            <w:tcW w:w="2924" w:type="pct"/>
            <w:vAlign w:val="top"/>
          </w:tcPr>
          <w:p w14:paraId="31AD84C8" w14:textId="64191DD3" w:rsidR="00C200D8" w:rsidRPr="00337E33" w:rsidRDefault="00C200D8" w:rsidP="000A1250">
            <w:pPr>
              <w:jc w:val="left"/>
              <w:rPr>
                <w:rFonts w:cs="Arial"/>
              </w:rPr>
            </w:pPr>
            <w:r w:rsidRPr="00457582">
              <w:rPr>
                <w:rFonts w:cs="Arial"/>
              </w:rPr>
              <w:t xml:space="preserve">Define the detection threshold for the spectrum sensing in a offset function. </w:t>
            </w:r>
            <w:r w:rsidR="000A1250">
              <w:rPr>
                <w:rFonts w:cs="Arial"/>
              </w:rPr>
              <w:br/>
            </w:r>
            <w:r w:rsidRPr="00457582">
              <w:rPr>
                <w:rFonts w:cs="Arial"/>
              </w:rPr>
              <w:t xml:space="preserve">Either a constant value (i.e. flat over the spectrum) or as a user defined function as shown in #1 of </w:t>
            </w:r>
            <w:r w:rsidRPr="00457582">
              <w:rPr>
                <w:rFonts w:cs="Arial"/>
              </w:rPr>
              <w:fldChar w:fldCharType="begin"/>
            </w:r>
            <w:r w:rsidRPr="00457582">
              <w:rPr>
                <w:rFonts w:cs="Arial"/>
              </w:rPr>
              <w:instrText xml:space="preserve"> REF _Ref265491643 \h  \* MERGEFORMAT </w:instrText>
            </w:r>
            <w:r w:rsidRPr="00457582">
              <w:rPr>
                <w:rFonts w:cs="Arial"/>
              </w:rPr>
            </w:r>
            <w:r w:rsidRPr="00457582">
              <w:rPr>
                <w:rFonts w:cs="Arial"/>
              </w:rPr>
              <w:fldChar w:fldCharType="separate"/>
            </w:r>
            <w:r w:rsidR="00F45488" w:rsidRPr="00F45488">
              <w:rPr>
                <w:rFonts w:cs="Arial"/>
              </w:rPr>
              <w:t>Figure 232</w:t>
            </w:r>
            <w:r w:rsidRPr="00457582">
              <w:rPr>
                <w:rFonts w:cs="Arial"/>
              </w:rPr>
              <w:fldChar w:fldCharType="end"/>
            </w:r>
            <w:r w:rsidRPr="00457582">
              <w:rPr>
                <w:rFonts w:cs="Arial"/>
              </w:rPr>
              <w:t xml:space="preserve"> illustrates the setting of the detection threshold (a) as a constant or (b) as a function. </w:t>
            </w:r>
            <w:r w:rsidRPr="00457582">
              <w:rPr>
                <w:rFonts w:cs="Arial"/>
              </w:rPr>
              <w:fldChar w:fldCharType="begin"/>
            </w:r>
            <w:r w:rsidRPr="00457582">
              <w:rPr>
                <w:rFonts w:cs="Arial"/>
              </w:rPr>
              <w:instrText xml:space="preserve"> REF _Ref265491558 \h  \* MERGEFORMAT </w:instrText>
            </w:r>
            <w:r w:rsidRPr="00457582">
              <w:rPr>
                <w:rFonts w:cs="Arial"/>
              </w:rPr>
            </w:r>
            <w:r w:rsidRPr="00457582">
              <w:rPr>
                <w:rFonts w:cs="Arial"/>
              </w:rPr>
              <w:fldChar w:fldCharType="separate"/>
            </w:r>
            <w:r w:rsidR="00F45488" w:rsidRPr="00F45488">
              <w:rPr>
                <w:rFonts w:cs="Arial"/>
              </w:rPr>
              <w:t>Figure 233</w:t>
            </w:r>
            <w:r w:rsidRPr="00457582">
              <w:rPr>
                <w:rFonts w:cs="Arial"/>
              </w:rPr>
              <w:fldChar w:fldCharType="end"/>
            </w:r>
            <w:r w:rsidRPr="00457582">
              <w:rPr>
                <w:rFonts w:cs="Arial"/>
              </w:rPr>
              <w:t xml:space="preserve"> (c) illustrates where the offset refers to. Note the user-defined function is defined as offset with the victim frequency being the reference.</w:t>
            </w:r>
            <w:r w:rsidR="000A1250">
              <w:rPr>
                <w:rFonts w:cs="Arial"/>
              </w:rPr>
              <w:br/>
            </w:r>
            <w:r w:rsidRPr="00457582">
              <w:rPr>
                <w:rFonts w:cs="Arial"/>
              </w:rPr>
              <w:t>The offset  0 is refered to the Victim frequency.</w:t>
            </w:r>
          </w:p>
        </w:tc>
      </w:tr>
      <w:tr w:rsidR="00C200D8" w:rsidRPr="00337E33" w14:paraId="5C01B5BA" w14:textId="77777777" w:rsidTr="000A1250">
        <w:trPr>
          <w:trHeight w:val="265"/>
        </w:trPr>
        <w:tc>
          <w:tcPr>
            <w:tcW w:w="790" w:type="pct"/>
            <w:vAlign w:val="top"/>
          </w:tcPr>
          <w:p w14:paraId="51D19CB4" w14:textId="4FC92984" w:rsidR="00C200D8" w:rsidRPr="00337E33" w:rsidRDefault="00C200D8" w:rsidP="000A1250">
            <w:pPr>
              <w:pStyle w:val="ECCTabletext"/>
              <w:jc w:val="left"/>
              <w:rPr>
                <w:rFonts w:cs="Arial"/>
              </w:rPr>
            </w:pPr>
            <w:r w:rsidRPr="00457582">
              <w:rPr>
                <w:rFonts w:cs="Arial"/>
                <w:b/>
              </w:rPr>
              <w:t>Probability of failure:</w:t>
            </w:r>
          </w:p>
        </w:tc>
        <w:tc>
          <w:tcPr>
            <w:tcW w:w="468" w:type="pct"/>
            <w:vAlign w:val="top"/>
          </w:tcPr>
          <w:p w14:paraId="717574A9" w14:textId="77777777" w:rsidR="00C200D8" w:rsidRPr="00337E33" w:rsidRDefault="00C200D8" w:rsidP="000A1250">
            <w:pPr>
              <w:pStyle w:val="ECCTabletext"/>
              <w:jc w:val="left"/>
              <w:rPr>
                <w:rFonts w:cs="Arial"/>
              </w:rPr>
            </w:pPr>
          </w:p>
        </w:tc>
        <w:tc>
          <w:tcPr>
            <w:tcW w:w="465" w:type="pct"/>
            <w:vAlign w:val="top"/>
          </w:tcPr>
          <w:p w14:paraId="42097E57" w14:textId="4C32F03F" w:rsidR="00C200D8" w:rsidRPr="00337E33" w:rsidRDefault="00C200D8" w:rsidP="000A1250">
            <w:pPr>
              <w:pStyle w:val="ECCTabletext"/>
              <w:jc w:val="left"/>
              <w:rPr>
                <w:rFonts w:cs="Arial"/>
              </w:rPr>
            </w:pPr>
            <w:r w:rsidRPr="00457582">
              <w:rPr>
                <w:rFonts w:cs="Arial"/>
              </w:rPr>
              <w:t>S</w:t>
            </w:r>
            <w:ins w:id="2774" w:author="Author">
              <w:r w:rsidR="004C7EA8">
                <w:rPr>
                  <w:rFonts w:cs="Arial"/>
                </w:rPr>
                <w:t>calar</w:t>
              </w:r>
            </w:ins>
          </w:p>
        </w:tc>
        <w:tc>
          <w:tcPr>
            <w:tcW w:w="353" w:type="pct"/>
            <w:vAlign w:val="top"/>
          </w:tcPr>
          <w:p w14:paraId="0140AEB2" w14:textId="0BF13921" w:rsidR="00C200D8" w:rsidRPr="00337E33" w:rsidRDefault="00C200D8" w:rsidP="000A1250">
            <w:pPr>
              <w:pStyle w:val="ECCTabletext"/>
              <w:jc w:val="left"/>
              <w:rPr>
                <w:rFonts w:cs="Arial"/>
              </w:rPr>
            </w:pPr>
            <w:r w:rsidRPr="00457582">
              <w:rPr>
                <w:rFonts w:cs="Arial"/>
              </w:rPr>
              <w:t>%</w:t>
            </w:r>
          </w:p>
        </w:tc>
        <w:tc>
          <w:tcPr>
            <w:tcW w:w="2924" w:type="pct"/>
            <w:vAlign w:val="top"/>
          </w:tcPr>
          <w:p w14:paraId="297A8309" w14:textId="066BFCF9" w:rsidR="00C200D8" w:rsidRPr="00337E33" w:rsidRDefault="00C200D8" w:rsidP="000A1250">
            <w:pPr>
              <w:jc w:val="left"/>
              <w:rPr>
                <w:rFonts w:cs="Arial"/>
              </w:rPr>
            </w:pPr>
            <w:r w:rsidRPr="00457582">
              <w:rPr>
                <w:rFonts w:cs="Arial"/>
              </w:rPr>
              <w:t xml:space="preserve">You can select this function as shown in </w:t>
            </w:r>
            <w:r w:rsidRPr="00457582">
              <w:rPr>
                <w:rFonts w:cs="Arial"/>
                <w:b/>
              </w:rPr>
              <w:t>#2</w:t>
            </w:r>
            <w:r w:rsidRPr="00457582">
              <w:rPr>
                <w:rFonts w:cs="Arial"/>
              </w:rPr>
              <w:t xml:space="preserve"> of </w:t>
            </w:r>
            <w:r w:rsidRPr="00457582">
              <w:rPr>
                <w:rFonts w:cs="Arial"/>
              </w:rPr>
              <w:fldChar w:fldCharType="begin"/>
            </w:r>
            <w:r w:rsidRPr="00457582">
              <w:rPr>
                <w:rFonts w:cs="Arial"/>
              </w:rPr>
              <w:instrText xml:space="preserve"> REF _Ref265491643 \h  \* MERGEFORMAT </w:instrText>
            </w:r>
            <w:r w:rsidRPr="00457582">
              <w:rPr>
                <w:rFonts w:cs="Arial"/>
              </w:rPr>
            </w:r>
            <w:r w:rsidRPr="00457582">
              <w:rPr>
                <w:rFonts w:cs="Arial"/>
              </w:rPr>
              <w:fldChar w:fldCharType="separate"/>
            </w:r>
            <w:r w:rsidR="00F45488" w:rsidRPr="00F45488">
              <w:rPr>
                <w:rFonts w:cs="Arial"/>
              </w:rPr>
              <w:t>Figure 232</w:t>
            </w:r>
            <w:r w:rsidRPr="00457582">
              <w:rPr>
                <w:rFonts w:cs="Arial"/>
              </w:rPr>
              <w:fldChar w:fldCharType="end"/>
            </w:r>
            <w:r w:rsidRPr="00457582">
              <w:rPr>
                <w:rFonts w:cs="Arial"/>
              </w:rPr>
              <w:t xml:space="preserve">. The probability of failure is given in percentage. In the illustration </w:t>
            </w:r>
            <w:r w:rsidRPr="00457582">
              <w:rPr>
                <w:rFonts w:cs="Arial"/>
              </w:rPr>
              <w:lastRenderedPageBreak/>
              <w:t>below a probability of failure of 10 % is entered.</w:t>
            </w:r>
            <w:r w:rsidR="000A1250">
              <w:rPr>
                <w:rFonts w:cs="Arial"/>
              </w:rPr>
              <w:br/>
            </w:r>
            <w:r w:rsidRPr="00457582">
              <w:rPr>
                <w:rFonts w:cs="Arial"/>
              </w:rPr>
              <w:t xml:space="preserve">Positive value from 0 to 100. </w:t>
            </w:r>
          </w:p>
        </w:tc>
      </w:tr>
      <w:tr w:rsidR="00C200D8" w:rsidRPr="00337E33" w14:paraId="4E7C37ED" w14:textId="77777777" w:rsidTr="000A1250">
        <w:trPr>
          <w:trHeight w:val="265"/>
        </w:trPr>
        <w:tc>
          <w:tcPr>
            <w:tcW w:w="790" w:type="pct"/>
            <w:vAlign w:val="top"/>
          </w:tcPr>
          <w:p w14:paraId="0F118530" w14:textId="44AEDA51" w:rsidR="00C200D8" w:rsidRPr="00337E33" w:rsidRDefault="00C200D8" w:rsidP="000A1250">
            <w:pPr>
              <w:pStyle w:val="ECCTabletext"/>
              <w:jc w:val="left"/>
              <w:rPr>
                <w:rFonts w:cs="Arial"/>
              </w:rPr>
            </w:pPr>
            <w:r w:rsidRPr="00457582">
              <w:rPr>
                <w:rFonts w:cs="Arial"/>
                <w:b/>
              </w:rPr>
              <w:lastRenderedPageBreak/>
              <w:t>Sensing reception bandwidth</w:t>
            </w:r>
          </w:p>
        </w:tc>
        <w:tc>
          <w:tcPr>
            <w:tcW w:w="468" w:type="pct"/>
            <w:vAlign w:val="top"/>
          </w:tcPr>
          <w:p w14:paraId="2E2F39D0" w14:textId="77777777" w:rsidR="00C200D8" w:rsidRPr="00337E33" w:rsidRDefault="00C200D8" w:rsidP="000A1250">
            <w:pPr>
              <w:pStyle w:val="ECCTabletext"/>
              <w:jc w:val="left"/>
              <w:rPr>
                <w:rFonts w:cs="Arial"/>
              </w:rPr>
            </w:pPr>
          </w:p>
        </w:tc>
        <w:tc>
          <w:tcPr>
            <w:tcW w:w="465" w:type="pct"/>
            <w:vAlign w:val="top"/>
          </w:tcPr>
          <w:p w14:paraId="64C99CF4" w14:textId="59377E05" w:rsidR="00C200D8" w:rsidRPr="00337E33" w:rsidRDefault="00C200D8" w:rsidP="000A1250">
            <w:pPr>
              <w:pStyle w:val="ECCTabletext"/>
              <w:jc w:val="left"/>
              <w:rPr>
                <w:rFonts w:cs="Arial"/>
              </w:rPr>
            </w:pPr>
            <w:r w:rsidRPr="00457582">
              <w:rPr>
                <w:rFonts w:cs="Arial"/>
              </w:rPr>
              <w:t>S</w:t>
            </w:r>
            <w:ins w:id="2775" w:author="Author">
              <w:r w:rsidR="004C7EA8">
                <w:rPr>
                  <w:rFonts w:cs="Arial"/>
                </w:rPr>
                <w:t>calar</w:t>
              </w:r>
            </w:ins>
          </w:p>
        </w:tc>
        <w:tc>
          <w:tcPr>
            <w:tcW w:w="353" w:type="pct"/>
            <w:vAlign w:val="top"/>
          </w:tcPr>
          <w:p w14:paraId="259725EB" w14:textId="507E91B2" w:rsidR="00C200D8" w:rsidRPr="00337E33" w:rsidRDefault="00C200D8" w:rsidP="000A1250">
            <w:pPr>
              <w:pStyle w:val="ECCTabletext"/>
              <w:jc w:val="left"/>
              <w:rPr>
                <w:rFonts w:cs="Arial"/>
              </w:rPr>
            </w:pPr>
            <w:r w:rsidRPr="00457582">
              <w:rPr>
                <w:rFonts w:cs="Arial"/>
              </w:rPr>
              <w:t>kHz</w:t>
            </w:r>
          </w:p>
        </w:tc>
        <w:tc>
          <w:tcPr>
            <w:tcW w:w="2924" w:type="pct"/>
            <w:vAlign w:val="top"/>
          </w:tcPr>
          <w:p w14:paraId="329663B7" w14:textId="5301F19E" w:rsidR="00C200D8" w:rsidRPr="00337E33" w:rsidRDefault="00C200D8" w:rsidP="000A1250">
            <w:pPr>
              <w:pStyle w:val="ECCTabletext"/>
              <w:jc w:val="left"/>
              <w:rPr>
                <w:rFonts w:cs="Arial"/>
              </w:rPr>
            </w:pPr>
            <w:r w:rsidRPr="00457582">
              <w:rPr>
                <w:rFonts w:cs="Arial"/>
              </w:rPr>
              <w:t xml:space="preserve">Define the bandwidth of the sensing device (i.e. ILT). It is used in the calculation of the sRSS: This is a constant value given in kHz as shown in </w:t>
            </w:r>
            <w:r w:rsidRPr="00457582">
              <w:rPr>
                <w:rFonts w:cs="Arial"/>
                <w:b/>
              </w:rPr>
              <w:t>#3</w:t>
            </w:r>
            <w:r w:rsidRPr="00457582">
              <w:rPr>
                <w:rFonts w:cs="Arial"/>
              </w:rPr>
              <w:t xml:space="preserve"> of </w:t>
            </w:r>
            <w:r w:rsidRPr="00457582">
              <w:rPr>
                <w:rFonts w:cs="Arial"/>
              </w:rPr>
              <w:fldChar w:fldCharType="begin"/>
            </w:r>
            <w:r w:rsidRPr="00457582">
              <w:rPr>
                <w:rFonts w:cs="Arial"/>
              </w:rPr>
              <w:instrText xml:space="preserve"> REF _Ref265491643 \h  \* MERGEFORMAT </w:instrText>
            </w:r>
            <w:r w:rsidRPr="00457582">
              <w:rPr>
                <w:rFonts w:cs="Arial"/>
              </w:rPr>
            </w:r>
            <w:r w:rsidRPr="00457582">
              <w:rPr>
                <w:rFonts w:cs="Arial"/>
              </w:rPr>
              <w:fldChar w:fldCharType="separate"/>
            </w:r>
            <w:r w:rsidR="00F45488" w:rsidRPr="00F45488">
              <w:rPr>
                <w:rFonts w:cs="Arial"/>
              </w:rPr>
              <w:t>Figure 232</w:t>
            </w:r>
            <w:r w:rsidRPr="00457582">
              <w:rPr>
                <w:rFonts w:cs="Arial"/>
              </w:rPr>
              <w:fldChar w:fldCharType="end"/>
            </w:r>
            <w:r w:rsidRPr="00457582">
              <w:rPr>
                <w:rFonts w:cs="Arial"/>
              </w:rPr>
              <w:t>.</w:t>
            </w:r>
          </w:p>
        </w:tc>
      </w:tr>
      <w:tr w:rsidR="00C200D8" w:rsidRPr="00337E33" w14:paraId="7D957783" w14:textId="77777777" w:rsidTr="000A1250">
        <w:trPr>
          <w:trHeight w:val="265"/>
        </w:trPr>
        <w:tc>
          <w:tcPr>
            <w:tcW w:w="790" w:type="pct"/>
            <w:vAlign w:val="top"/>
          </w:tcPr>
          <w:p w14:paraId="0E6A8045" w14:textId="33590A56" w:rsidR="00C200D8" w:rsidRPr="00337E33" w:rsidRDefault="003D00E5" w:rsidP="000A1250">
            <w:pPr>
              <w:pStyle w:val="ECCTabletext"/>
              <w:jc w:val="left"/>
              <w:rPr>
                <w:rFonts w:cs="Arial"/>
              </w:rPr>
            </w:pPr>
            <w:r w:rsidRPr="003D00E5">
              <w:rPr>
                <w:rFonts w:cs="Arial"/>
                <w:b/>
              </w:rPr>
              <w:t>e.i.r.p.</w:t>
            </w:r>
            <w:r>
              <w:rPr>
                <w:rFonts w:cs="Arial"/>
                <w:b/>
              </w:rPr>
              <w:t xml:space="preserve"> </w:t>
            </w:r>
            <w:r w:rsidR="00C200D8" w:rsidRPr="00457582">
              <w:rPr>
                <w:rFonts w:cs="Arial"/>
                <w:b/>
              </w:rPr>
              <w:t>max In-block limit</w:t>
            </w:r>
          </w:p>
        </w:tc>
        <w:tc>
          <w:tcPr>
            <w:tcW w:w="468" w:type="pct"/>
            <w:vAlign w:val="top"/>
          </w:tcPr>
          <w:p w14:paraId="26C795F4" w14:textId="77777777" w:rsidR="00C200D8" w:rsidRPr="00337E33" w:rsidRDefault="00C200D8" w:rsidP="000A1250">
            <w:pPr>
              <w:pStyle w:val="ECCTabletext"/>
              <w:jc w:val="left"/>
              <w:rPr>
                <w:rFonts w:cs="Arial"/>
              </w:rPr>
            </w:pPr>
          </w:p>
        </w:tc>
        <w:tc>
          <w:tcPr>
            <w:tcW w:w="465" w:type="pct"/>
            <w:vAlign w:val="top"/>
          </w:tcPr>
          <w:p w14:paraId="51D06C7A" w14:textId="40EA7D8D" w:rsidR="00C200D8" w:rsidRPr="00337E33" w:rsidRDefault="00C200D8" w:rsidP="000A1250">
            <w:pPr>
              <w:pStyle w:val="ECCTabletext"/>
              <w:jc w:val="left"/>
              <w:rPr>
                <w:rFonts w:cs="Arial"/>
              </w:rPr>
            </w:pPr>
            <w:r w:rsidRPr="00457582">
              <w:rPr>
                <w:rFonts w:cs="Arial"/>
              </w:rPr>
              <w:t>F</w:t>
            </w:r>
            <w:ins w:id="2776" w:author="Author">
              <w:r w:rsidR="004C7EA8">
                <w:rPr>
                  <w:rFonts w:cs="Arial"/>
                </w:rPr>
                <w:t>unction (X,Y)</w:t>
              </w:r>
            </w:ins>
            <w:r w:rsidRPr="00457582">
              <w:rPr>
                <w:rFonts w:cs="Arial"/>
              </w:rPr>
              <w:t xml:space="preserve"> (offset)</w:t>
            </w:r>
          </w:p>
        </w:tc>
        <w:tc>
          <w:tcPr>
            <w:tcW w:w="353" w:type="pct"/>
            <w:vAlign w:val="top"/>
          </w:tcPr>
          <w:p w14:paraId="43DE6CE2" w14:textId="2E788910" w:rsidR="00C200D8" w:rsidRPr="00C200D8" w:rsidRDefault="00C200D8" w:rsidP="000A1250">
            <w:pPr>
              <w:pStyle w:val="ECCTabletext"/>
              <w:jc w:val="left"/>
              <w:rPr>
                <w:rFonts w:cs="Arial"/>
                <w:lang w:val="da-DK"/>
              </w:rPr>
            </w:pPr>
            <w:r w:rsidRPr="00457582">
              <w:rPr>
                <w:rFonts w:cs="Arial"/>
                <w:lang w:val="da-DK"/>
              </w:rPr>
              <w:t>Offset (MHz)/ Mask (dBm)/ Ref.BW (kHz)</w:t>
            </w:r>
          </w:p>
        </w:tc>
        <w:tc>
          <w:tcPr>
            <w:tcW w:w="2924" w:type="pct"/>
            <w:vAlign w:val="top"/>
          </w:tcPr>
          <w:p w14:paraId="4703F331" w14:textId="26952C7F" w:rsidR="00C200D8" w:rsidRPr="00337E33" w:rsidRDefault="00C200D8" w:rsidP="000A1250">
            <w:pPr>
              <w:jc w:val="left"/>
              <w:rPr>
                <w:rFonts w:cs="Arial"/>
              </w:rPr>
            </w:pPr>
            <w:r w:rsidRPr="00457582">
              <w:rPr>
                <w:rFonts w:cs="Arial"/>
              </w:rPr>
              <w:t xml:space="preserve">Define the E.I.R.Pmax In-block limit to protect the victim system as an offset function where the offset  0 is refered to the selected interfering frequency. The outcome of the algorithm set the allowed power at the ILT. </w:t>
            </w:r>
            <w:r w:rsidR="000A1250">
              <w:rPr>
                <w:rFonts w:cs="Arial"/>
              </w:rPr>
              <w:br/>
            </w:r>
            <w:r w:rsidRPr="00457582">
              <w:rPr>
                <w:rFonts w:cs="Arial"/>
              </w:rPr>
              <w:t>It has the following components [offset, Mask, Ref.BW] where Offset in MHz is equivalent to the “DTT in use at” columns, Mask in dBm is the “In-block CR EIRP</w:t>
            </w:r>
            <w:r w:rsidRPr="00457582">
              <w:rPr>
                <w:rFonts w:cs="Arial"/>
                <w:vertAlign w:val="subscript"/>
              </w:rPr>
              <w:t>max</w:t>
            </w:r>
            <w:r w:rsidRPr="00457582">
              <w:rPr>
                <w:rFonts w:cs="Arial"/>
              </w:rPr>
              <w:t xml:space="preserve"> limit” and Ref. BW is the bandwidth of the DTT as shown in </w:t>
            </w:r>
            <w:r w:rsidRPr="00457582">
              <w:rPr>
                <w:rFonts w:cs="Arial"/>
                <w:b/>
              </w:rPr>
              <w:t>#4</w:t>
            </w:r>
            <w:r w:rsidRPr="00457582">
              <w:rPr>
                <w:rFonts w:cs="Arial"/>
              </w:rPr>
              <w:t xml:space="preserve"> of </w:t>
            </w:r>
            <w:r w:rsidRPr="00457582">
              <w:rPr>
                <w:rFonts w:cs="Arial"/>
              </w:rPr>
              <w:fldChar w:fldCharType="begin"/>
            </w:r>
            <w:r w:rsidRPr="00457582">
              <w:rPr>
                <w:rFonts w:cs="Arial"/>
              </w:rPr>
              <w:instrText xml:space="preserve"> REF _Ref265491643 \h  \* MERGEFORMAT </w:instrText>
            </w:r>
            <w:r w:rsidRPr="00457582">
              <w:rPr>
                <w:rFonts w:cs="Arial"/>
              </w:rPr>
            </w:r>
            <w:r w:rsidRPr="00457582">
              <w:rPr>
                <w:rFonts w:cs="Arial"/>
              </w:rPr>
              <w:fldChar w:fldCharType="separate"/>
            </w:r>
            <w:r w:rsidR="00F45488" w:rsidRPr="00F45488">
              <w:rPr>
                <w:rFonts w:cs="Arial"/>
              </w:rPr>
              <w:t>Figure 232</w:t>
            </w:r>
            <w:r w:rsidRPr="00457582">
              <w:rPr>
                <w:rFonts w:cs="Arial"/>
              </w:rPr>
              <w:fldChar w:fldCharType="end"/>
            </w:r>
            <w:r w:rsidRPr="00457582">
              <w:rPr>
                <w:rFonts w:cs="Arial"/>
              </w:rPr>
              <w:t>. Note that SEAMCAT will normalise any value entered in the table to 1 MHz and convert back to the victim bandwidth.</w:t>
            </w:r>
          </w:p>
        </w:tc>
      </w:tr>
    </w:tbl>
    <w:p w14:paraId="4D4F95AE" w14:textId="77777777" w:rsidR="000E3B42" w:rsidRPr="00457582" w:rsidRDefault="000E3B42" w:rsidP="00AF2529">
      <w:pPr>
        <w:pStyle w:val="Heading3"/>
      </w:pPr>
      <w:bookmarkStart w:id="2777" w:name="_Toc484170991"/>
      <w:r w:rsidRPr="00457582">
        <w:t>Detection of threshold</w:t>
      </w:r>
      <w:bookmarkEnd w:id="2777"/>
      <w:r w:rsidRPr="00457582">
        <w:t xml:space="preserve"> </w:t>
      </w:r>
    </w:p>
    <w:p w14:paraId="012E11A7" w14:textId="28D1F90E" w:rsidR="000E3B42" w:rsidRPr="00457582" w:rsidRDefault="000E3B42" w:rsidP="00635EF2">
      <w:pPr>
        <w:pStyle w:val="ECCParagraph"/>
        <w:rPr>
          <w:rFonts w:cs="Arial"/>
        </w:rPr>
      </w:pPr>
      <w:r w:rsidRPr="00457582">
        <w:rPr>
          <w:rFonts w:cs="Arial"/>
        </w:rPr>
        <w:t xml:space="preserve">In relation to the spectrum sensing results, if this CR detect that a victim system is in the vicinity it will select an appropriate operating frequency and it will lower its emission based on an </w:t>
      </w:r>
      <w:r w:rsidR="003D00E5" w:rsidRPr="003D00E5">
        <w:rPr>
          <w:rFonts w:cs="Arial"/>
        </w:rPr>
        <w:t>e.i.r.p.</w:t>
      </w:r>
      <w:r w:rsidR="003D00E5">
        <w:rPr>
          <w:rFonts w:cs="Arial"/>
        </w:rPr>
        <w:t xml:space="preserve"> </w:t>
      </w:r>
      <w:r w:rsidRPr="00457582">
        <w:rPr>
          <w:rFonts w:cs="Arial"/>
        </w:rPr>
        <w:t>max in block limit defined in the spectrum sensing characteristics.</w:t>
      </w:r>
      <w:r w:rsidR="00442216" w:rsidRPr="00457582">
        <w:rPr>
          <w:rFonts w:cs="Arial"/>
        </w:rPr>
        <w:t xml:space="preserve"> </w:t>
      </w:r>
      <w:r w:rsidR="00442216" w:rsidRPr="00457582">
        <w:rPr>
          <w:rFonts w:cs="Arial"/>
        </w:rPr>
        <w:fldChar w:fldCharType="begin"/>
      </w:r>
      <w:r w:rsidR="00442216" w:rsidRPr="00457582">
        <w:rPr>
          <w:rFonts w:cs="Arial"/>
        </w:rPr>
        <w:instrText xml:space="preserve"> REF _Ref265491558 \h  \* MERGEFORMAT </w:instrText>
      </w:r>
      <w:r w:rsidR="00442216" w:rsidRPr="00457582">
        <w:rPr>
          <w:rFonts w:cs="Arial"/>
        </w:rPr>
      </w:r>
      <w:r w:rsidR="00442216" w:rsidRPr="00457582">
        <w:rPr>
          <w:rFonts w:cs="Arial"/>
        </w:rPr>
        <w:fldChar w:fldCharType="separate"/>
      </w:r>
      <w:r w:rsidR="00F45488" w:rsidRPr="00F45488">
        <w:rPr>
          <w:rFonts w:cs="Arial"/>
        </w:rPr>
        <w:t>Figure 233</w:t>
      </w:r>
      <w:r w:rsidR="00442216" w:rsidRPr="00457582">
        <w:rPr>
          <w:rFonts w:cs="Arial"/>
        </w:rPr>
        <w:fldChar w:fldCharType="end"/>
      </w:r>
      <w:r w:rsidR="00442216" w:rsidRPr="00457582">
        <w:rPr>
          <w:rFonts w:cs="Arial"/>
        </w:rPr>
        <w:t xml:space="preserve"> presents an example of the detection threshold (a) as a constant or (b) as a function and illustrates in (c) where the offset refers to and its evolution from event to event.</w:t>
      </w:r>
    </w:p>
    <w:p w14:paraId="2D4408D6" w14:textId="77777777" w:rsidR="0071000B" w:rsidRPr="00457582" w:rsidRDefault="0018337E" w:rsidP="0071000B">
      <w:pPr>
        <w:jc w:val="center"/>
        <w:rPr>
          <w:rFonts w:ascii="Arial" w:hAnsi="Arial" w:cs="Arial"/>
        </w:rPr>
      </w:pPr>
      <w:r w:rsidRPr="00457582">
        <w:rPr>
          <w:rFonts w:ascii="Arial" w:hAnsi="Arial" w:cs="Arial"/>
          <w:noProof/>
          <w:lang w:eastAsia="en-GB" w:bidi="he-IL"/>
        </w:rPr>
        <w:drawing>
          <wp:inline distT="0" distB="0" distL="0" distR="0" wp14:anchorId="1C8557BD" wp14:editId="0DEE89B3">
            <wp:extent cx="3362400" cy="50400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3362400" cy="504000"/>
                    </a:xfrm>
                    <a:prstGeom prst="rect">
                      <a:avLst/>
                    </a:prstGeom>
                    <a:noFill/>
                    <a:ln>
                      <a:noFill/>
                    </a:ln>
                  </pic:spPr>
                </pic:pic>
              </a:graphicData>
            </a:graphic>
          </wp:inline>
        </w:drawing>
      </w:r>
    </w:p>
    <w:p w14:paraId="2613BF0E" w14:textId="77777777" w:rsidR="0071000B" w:rsidRPr="00457582" w:rsidRDefault="0071000B" w:rsidP="0071000B">
      <w:pPr>
        <w:jc w:val="center"/>
        <w:rPr>
          <w:rFonts w:ascii="Arial" w:hAnsi="Arial" w:cs="Arial"/>
          <w:b/>
        </w:rPr>
      </w:pPr>
      <w:r w:rsidRPr="00457582">
        <w:rPr>
          <w:rFonts w:ascii="Arial" w:hAnsi="Arial" w:cs="Arial"/>
          <w:b/>
        </w:rPr>
        <w:t>(a)</w:t>
      </w:r>
    </w:p>
    <w:p w14:paraId="5E95303C" w14:textId="77777777" w:rsidR="0071000B" w:rsidRPr="00457582" w:rsidRDefault="0018337E" w:rsidP="0071000B">
      <w:pPr>
        <w:jc w:val="center"/>
        <w:rPr>
          <w:rFonts w:ascii="Arial" w:hAnsi="Arial" w:cs="Arial"/>
        </w:rPr>
      </w:pPr>
      <w:r w:rsidRPr="00457582">
        <w:rPr>
          <w:rFonts w:ascii="Arial" w:hAnsi="Arial" w:cs="Arial"/>
          <w:noProof/>
          <w:lang w:eastAsia="en-GB" w:bidi="he-IL"/>
        </w:rPr>
        <w:drawing>
          <wp:inline distT="0" distB="0" distL="0" distR="0" wp14:anchorId="53A91542" wp14:editId="439388A9">
            <wp:extent cx="3304800" cy="1630800"/>
            <wp:effectExtent l="0" t="0" r="0" b="762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3304800" cy="1630800"/>
                    </a:xfrm>
                    <a:prstGeom prst="rect">
                      <a:avLst/>
                    </a:prstGeom>
                    <a:noFill/>
                    <a:ln>
                      <a:noFill/>
                    </a:ln>
                  </pic:spPr>
                </pic:pic>
              </a:graphicData>
            </a:graphic>
          </wp:inline>
        </w:drawing>
      </w:r>
    </w:p>
    <w:p w14:paraId="1C6857D3" w14:textId="77777777" w:rsidR="0071000B" w:rsidRPr="00457582" w:rsidRDefault="0071000B" w:rsidP="0071000B">
      <w:pPr>
        <w:jc w:val="center"/>
        <w:rPr>
          <w:rFonts w:ascii="Arial" w:hAnsi="Arial" w:cs="Arial"/>
          <w:b/>
        </w:rPr>
      </w:pPr>
      <w:r w:rsidRPr="00457582">
        <w:rPr>
          <w:rFonts w:ascii="Arial" w:hAnsi="Arial" w:cs="Arial"/>
          <w:b/>
        </w:rPr>
        <w:t>(b)</w:t>
      </w:r>
    </w:p>
    <w:p w14:paraId="69FDEDF3" w14:textId="77777777" w:rsidR="0071000B" w:rsidRPr="00457582" w:rsidRDefault="0018337E" w:rsidP="0071000B">
      <w:pPr>
        <w:jc w:val="center"/>
        <w:rPr>
          <w:rFonts w:ascii="Arial" w:hAnsi="Arial" w:cs="Arial"/>
          <w:b/>
        </w:rPr>
      </w:pPr>
      <w:r w:rsidRPr="00457582">
        <w:rPr>
          <w:rFonts w:ascii="Arial" w:hAnsi="Arial" w:cs="Arial"/>
          <w:b/>
          <w:noProof/>
          <w:lang w:eastAsia="en-GB" w:bidi="he-IL"/>
        </w:rPr>
        <w:drawing>
          <wp:inline distT="0" distB="0" distL="0" distR="0" wp14:anchorId="03DBB14A" wp14:editId="6D21C4CB">
            <wp:extent cx="3463200" cy="1576800"/>
            <wp:effectExtent l="0" t="0" r="4445" b="444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3463200" cy="1576800"/>
                    </a:xfrm>
                    <a:prstGeom prst="rect">
                      <a:avLst/>
                    </a:prstGeom>
                    <a:noFill/>
                    <a:ln>
                      <a:noFill/>
                    </a:ln>
                  </pic:spPr>
                </pic:pic>
              </a:graphicData>
            </a:graphic>
          </wp:inline>
        </w:drawing>
      </w:r>
    </w:p>
    <w:p w14:paraId="4D9E7B3D" w14:textId="77777777" w:rsidR="0071000B" w:rsidRPr="00457582" w:rsidRDefault="0071000B" w:rsidP="0071000B">
      <w:pPr>
        <w:jc w:val="center"/>
        <w:rPr>
          <w:rFonts w:ascii="Arial" w:hAnsi="Arial" w:cs="Arial"/>
          <w:b/>
        </w:rPr>
      </w:pPr>
      <w:r w:rsidRPr="00457582">
        <w:rPr>
          <w:rFonts w:ascii="Arial" w:hAnsi="Arial" w:cs="Arial"/>
          <w:b/>
        </w:rPr>
        <w:t>(c)</w:t>
      </w:r>
    </w:p>
    <w:p w14:paraId="53EAA595" w14:textId="3937CD16" w:rsidR="0071000B" w:rsidRDefault="0071000B">
      <w:pPr>
        <w:pStyle w:val="Caption"/>
      </w:pPr>
      <w:bookmarkStart w:id="2778" w:name="_Ref265491558"/>
      <w:r w:rsidRPr="00457582">
        <w:lastRenderedPageBreak/>
        <w:t xml:space="preserve">Figure </w:t>
      </w:r>
      <w:r w:rsidRPr="00457582">
        <w:fldChar w:fldCharType="begin"/>
      </w:r>
      <w:r w:rsidRPr="00457582">
        <w:instrText xml:space="preserve"> SEQ Figure \* ARABIC </w:instrText>
      </w:r>
      <w:r w:rsidRPr="00457582">
        <w:fldChar w:fldCharType="separate"/>
      </w:r>
      <w:r w:rsidR="00F45488">
        <w:rPr>
          <w:noProof/>
        </w:rPr>
        <w:t>233</w:t>
      </w:r>
      <w:r w:rsidRPr="00457582">
        <w:fldChar w:fldCharType="end"/>
      </w:r>
      <w:bookmarkEnd w:id="2778"/>
      <w:r w:rsidRPr="00457582">
        <w:t>: Example of the detection threshold (a) as a constant or (b) as a function and illustrates in (c) where the offset refers to</w:t>
      </w:r>
    </w:p>
    <w:p w14:paraId="22CC1730" w14:textId="77777777" w:rsidR="000A1250" w:rsidRPr="000A1250" w:rsidRDefault="000A1250" w:rsidP="000A1250">
      <w:pPr>
        <w:rPr>
          <w:lang w:eastAsia="en-US"/>
        </w:rPr>
      </w:pPr>
    </w:p>
    <w:p w14:paraId="6BDF1779" w14:textId="77777777" w:rsidR="00CA1BCC" w:rsidRPr="00457582" w:rsidRDefault="00CA1BCC" w:rsidP="00AF2529">
      <w:pPr>
        <w:pStyle w:val="Heading3"/>
      </w:pPr>
      <w:bookmarkStart w:id="2779" w:name="_Toc424140390"/>
      <w:bookmarkStart w:id="2780" w:name="_Toc484170992"/>
      <w:r w:rsidRPr="00457582">
        <w:t>Probability of failure</w:t>
      </w:r>
      <w:bookmarkEnd w:id="2779"/>
      <w:bookmarkEnd w:id="2780"/>
      <w:r w:rsidRPr="00457582">
        <w:t xml:space="preserve"> </w:t>
      </w:r>
    </w:p>
    <w:p w14:paraId="68946EB2" w14:textId="77777777" w:rsidR="00CA1BCC" w:rsidRPr="00457582" w:rsidRDefault="00CA1BCC" w:rsidP="00635EF2">
      <w:pPr>
        <w:pStyle w:val="ECCParagraph"/>
        <w:rPr>
          <w:rFonts w:cs="Arial"/>
        </w:rPr>
      </w:pPr>
      <w:r w:rsidRPr="00457582">
        <w:rPr>
          <w:rFonts w:cs="Arial"/>
        </w:rPr>
        <w:t xml:space="preserve">This feature is input selectable (by default, it is de-activated).The probability of failure may account for the failure in selecting wrongly a </w:t>
      </w:r>
      <w:r w:rsidRPr="00457582">
        <w:rPr>
          <w:rFonts w:cs="Arial"/>
          <w:i/>
        </w:rPr>
        <w:t>non_available</w:t>
      </w:r>
      <w:r w:rsidRPr="00457582">
        <w:rPr>
          <w:rFonts w:cs="Arial"/>
        </w:rPr>
        <w:t xml:space="preserve"> channel for one event.</w:t>
      </w:r>
    </w:p>
    <w:p w14:paraId="1E5901E9" w14:textId="77777777" w:rsidR="00CA1BCC" w:rsidRPr="00457582" w:rsidRDefault="00CA1BCC" w:rsidP="00635EF2">
      <w:pPr>
        <w:pStyle w:val="ECCParagraph"/>
        <w:rPr>
          <w:rFonts w:cs="Arial"/>
        </w:rPr>
      </w:pPr>
      <w:r w:rsidRPr="00457582">
        <w:rPr>
          <w:rFonts w:cs="Arial"/>
        </w:rPr>
        <w:t xml:space="preserve">This means that when a failure appears, a channel which was initially selected as occupied by a victim DTT becomes “wrongly” available for the WSD to transmit. This results in a “conflict” situation. </w:t>
      </w:r>
    </w:p>
    <w:p w14:paraId="58E03E5C" w14:textId="77777777" w:rsidR="00CA1BCC" w:rsidRPr="00457582" w:rsidRDefault="00CA1BCC" w:rsidP="00635EF2">
      <w:pPr>
        <w:pStyle w:val="ECCParagraph"/>
        <w:rPr>
          <w:rFonts w:cs="Arial"/>
        </w:rPr>
      </w:pPr>
      <w:r w:rsidRPr="00457582">
        <w:rPr>
          <w:rFonts w:cs="Arial"/>
        </w:rPr>
        <w:t xml:space="preserve">For instance with a defined </w:t>
      </w:r>
      <w:r w:rsidRPr="00457582">
        <w:rPr>
          <w:rFonts w:cs="Arial"/>
          <w:i/>
        </w:rPr>
        <w:t>p</w:t>
      </w:r>
      <w:r w:rsidRPr="00457582">
        <w:rPr>
          <w:rFonts w:cs="Arial"/>
          <w:i/>
          <w:vertAlign w:val="subscript"/>
        </w:rPr>
        <w:t>failure</w:t>
      </w:r>
      <w:r w:rsidRPr="00457582">
        <w:rPr>
          <w:rFonts w:cs="Arial"/>
        </w:rPr>
        <w:t xml:space="preserve"> , that means that for </w:t>
      </w:r>
      <w:r w:rsidRPr="00457582">
        <w:rPr>
          <w:rFonts w:cs="Arial"/>
          <w:i/>
        </w:rPr>
        <w:t>x</w:t>
      </w:r>
      <w:r w:rsidRPr="00457582">
        <w:rPr>
          <w:rFonts w:cs="Arial"/>
        </w:rPr>
        <w:t xml:space="preserve"> total of WSD (initial input to SEAMCAT) there is </w:t>
      </w:r>
      <w:r w:rsidRPr="00457582">
        <w:rPr>
          <w:rFonts w:cs="Arial"/>
          <w:i/>
        </w:rPr>
        <w:t>x*p</w:t>
      </w:r>
      <w:r w:rsidRPr="00457582">
        <w:rPr>
          <w:rFonts w:cs="Arial"/>
          <w:i/>
          <w:vertAlign w:val="subscript"/>
        </w:rPr>
        <w:t>failure</w:t>
      </w:r>
      <w:r w:rsidRPr="00457582">
        <w:rPr>
          <w:rFonts w:cs="Arial"/>
        </w:rPr>
        <w:t xml:space="preserve"> WSDs which will transmit in the victim frequency without power constraint. </w:t>
      </w:r>
      <w:r w:rsidRPr="00457582">
        <w:rPr>
          <w:rFonts w:cs="Arial"/>
          <w:i/>
        </w:rPr>
        <w:t>p</w:t>
      </w:r>
      <w:r w:rsidRPr="00457582">
        <w:rPr>
          <w:rFonts w:cs="Arial"/>
          <w:i/>
          <w:vertAlign w:val="subscript"/>
        </w:rPr>
        <w:t xml:space="preserve">failure </w:t>
      </w:r>
      <w:r w:rsidRPr="00457582">
        <w:rPr>
          <w:rFonts w:cs="Arial"/>
        </w:rPr>
        <w:t>is an input parameter.</w:t>
      </w:r>
    </w:p>
    <w:p w14:paraId="2DC52DC2" w14:textId="77777777" w:rsidR="00CA1BCC" w:rsidRPr="00457582" w:rsidRDefault="00CA1BCC" w:rsidP="00AF2529">
      <w:pPr>
        <w:pStyle w:val="Heading3"/>
      </w:pPr>
      <w:bookmarkStart w:id="2781" w:name="_Toc424140391"/>
      <w:bookmarkStart w:id="2782" w:name="_Toc484170993"/>
      <w:r w:rsidRPr="00457582">
        <w:t>Adjacent channel scenario</w:t>
      </w:r>
      <w:bookmarkEnd w:id="2781"/>
      <w:r w:rsidR="00B56AA5" w:rsidRPr="00457582">
        <w:t xml:space="preserve"> – e.i.r.p. </w:t>
      </w:r>
      <w:r w:rsidR="001A1F9F" w:rsidRPr="00457582">
        <w:t xml:space="preserve">max. </w:t>
      </w:r>
      <w:r w:rsidR="00B56AA5" w:rsidRPr="00457582">
        <w:t>in-block limit</w:t>
      </w:r>
      <w:bookmarkEnd w:id="2782"/>
    </w:p>
    <w:p w14:paraId="00793942" w14:textId="5B76C6AA" w:rsidR="00CA1BCC" w:rsidRPr="00457582" w:rsidRDefault="00CA1BCC" w:rsidP="00635EF2">
      <w:pPr>
        <w:pStyle w:val="ECCParagraph"/>
        <w:rPr>
          <w:rFonts w:cs="Arial"/>
        </w:rPr>
      </w:pPr>
      <w:r w:rsidRPr="00457582">
        <w:rPr>
          <w:rFonts w:cs="Arial"/>
        </w:rPr>
        <w:t xml:space="preserve">In the case where the WSDs are not allowed to transmit in the same operating frequency as for the victim DTT device, the WSDs can decide to transmit in the adjacent bands or channels. This scenario is illustrated in </w:t>
      </w:r>
      <w:r w:rsidRPr="00457582">
        <w:rPr>
          <w:rFonts w:cs="Arial"/>
        </w:rPr>
        <w:fldChar w:fldCharType="begin"/>
      </w:r>
      <w:r w:rsidRPr="00457582">
        <w:rPr>
          <w:rFonts w:cs="Arial"/>
        </w:rPr>
        <w:instrText xml:space="preserve"> REF _Ref262218055 \h  \* MERGEFORMAT </w:instrText>
      </w:r>
      <w:r w:rsidRPr="00457582">
        <w:rPr>
          <w:rFonts w:cs="Arial"/>
        </w:rPr>
      </w:r>
      <w:r w:rsidRPr="00457582">
        <w:rPr>
          <w:rFonts w:cs="Arial"/>
        </w:rPr>
        <w:fldChar w:fldCharType="separate"/>
      </w:r>
      <w:r w:rsidR="00F45488" w:rsidRPr="00F45488">
        <w:rPr>
          <w:rFonts w:cs="Arial"/>
        </w:rPr>
        <w:t>Figure 234</w:t>
      </w:r>
      <w:r w:rsidRPr="00457582">
        <w:rPr>
          <w:rFonts w:cs="Arial"/>
        </w:rPr>
        <w:fldChar w:fldCharType="end"/>
      </w:r>
      <w:r w:rsidRPr="00457582">
        <w:rPr>
          <w:rFonts w:cs="Arial"/>
        </w:rPr>
        <w:t xml:space="preserve"> In this example the WSDs have sensed that in the channel 6 there is a victim system (here a DTT), therefore the WSDs will choose other channels to transmit. </w:t>
      </w:r>
    </w:p>
    <w:p w14:paraId="45963AEB" w14:textId="25E91085" w:rsidR="00CA1BCC" w:rsidRPr="00457582" w:rsidRDefault="00CA1BCC" w:rsidP="00635EF2">
      <w:pPr>
        <w:pStyle w:val="ECCParagraph"/>
        <w:rPr>
          <w:rFonts w:cs="Arial"/>
        </w:rPr>
      </w:pPr>
      <w:r w:rsidRPr="00457582">
        <w:rPr>
          <w:rFonts w:cs="Arial"/>
        </w:rPr>
        <w:t xml:space="preserve">The maximum permitted </w:t>
      </w:r>
      <w:r w:rsidRPr="00457582">
        <w:rPr>
          <w:rFonts w:cs="Arial"/>
          <w:u w:val="single"/>
        </w:rPr>
        <w:t>in-block and out-of-block</w:t>
      </w:r>
      <w:r w:rsidRPr="00457582">
        <w:rPr>
          <w:rFonts w:cs="Arial"/>
        </w:rPr>
        <w:t xml:space="preserve"> </w:t>
      </w:r>
      <w:r w:rsidR="003D00E5" w:rsidRPr="003D00E5">
        <w:rPr>
          <w:rFonts w:cs="Arial"/>
        </w:rPr>
        <w:t>e.i.r.p.</w:t>
      </w:r>
      <w:r w:rsidR="003D00E5">
        <w:rPr>
          <w:rFonts w:cs="Arial"/>
        </w:rPr>
        <w:t xml:space="preserve"> </w:t>
      </w:r>
      <w:r w:rsidRPr="00457582">
        <w:rPr>
          <w:rFonts w:cs="Arial"/>
        </w:rPr>
        <w:t xml:space="preserve">of autonomous CRs would be specified as a </w:t>
      </w:r>
      <w:r w:rsidRPr="00457582">
        <w:rPr>
          <w:rFonts w:cs="Arial"/>
          <w:u w:val="single"/>
        </w:rPr>
        <w:t>function of the guard band</w:t>
      </w:r>
      <w:r w:rsidRPr="00457582">
        <w:rPr>
          <w:rFonts w:cs="Arial"/>
        </w:rPr>
        <w:t xml:space="preserve"> with respect to DTT channels used in the local proximity of the CR. The available guard band would be identified by comparison of the detected DTT signal powers against a </w:t>
      </w:r>
      <w:r w:rsidRPr="00457582">
        <w:rPr>
          <w:rFonts w:cs="Arial"/>
          <w:u w:val="single"/>
        </w:rPr>
        <w:t>fixed detection threshold</w:t>
      </w:r>
      <w:r w:rsidRPr="00457582">
        <w:rPr>
          <w:rFonts w:cs="Arial"/>
        </w:rPr>
        <w:t xml:space="preserve">. </w:t>
      </w:r>
    </w:p>
    <w:p w14:paraId="2F5F2E14" w14:textId="77777777" w:rsidR="00CA1BCC" w:rsidRPr="00457582" w:rsidRDefault="0018337E" w:rsidP="00CA1BCC">
      <w:pPr>
        <w:jc w:val="center"/>
        <w:rPr>
          <w:rFonts w:ascii="Arial" w:hAnsi="Arial" w:cs="Arial"/>
        </w:rPr>
      </w:pPr>
      <w:r w:rsidRPr="00457582">
        <w:rPr>
          <w:rFonts w:ascii="Arial" w:hAnsi="Arial" w:cs="Arial"/>
          <w:noProof/>
          <w:lang w:eastAsia="en-GB" w:bidi="he-IL"/>
        </w:rPr>
        <w:drawing>
          <wp:inline distT="0" distB="0" distL="0" distR="0" wp14:anchorId="41B543CD" wp14:editId="61F6F7B2">
            <wp:extent cx="1951990" cy="939800"/>
            <wp:effectExtent l="0" t="0" r="0" b="0"/>
            <wp:docPr id="8245" name="Picture 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5"/>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1951990" cy="939800"/>
                    </a:xfrm>
                    <a:prstGeom prst="rect">
                      <a:avLst/>
                    </a:prstGeom>
                    <a:noFill/>
                    <a:ln>
                      <a:noFill/>
                    </a:ln>
                    <a:effectLst/>
                  </pic:spPr>
                </pic:pic>
              </a:graphicData>
            </a:graphic>
          </wp:inline>
        </w:drawing>
      </w:r>
    </w:p>
    <w:p w14:paraId="71777900" w14:textId="64122844" w:rsidR="00CA1BCC" w:rsidRPr="00457582" w:rsidRDefault="00CA1BCC">
      <w:pPr>
        <w:pStyle w:val="Caption"/>
      </w:pPr>
      <w:bookmarkStart w:id="2783" w:name="_Ref262218055"/>
      <w:bookmarkStart w:id="2784" w:name="_Ref253740703"/>
      <w:r w:rsidRPr="00457582">
        <w:t xml:space="preserve">Figure </w:t>
      </w:r>
      <w:r w:rsidRPr="00457582">
        <w:fldChar w:fldCharType="begin"/>
      </w:r>
      <w:r w:rsidRPr="00457582">
        <w:instrText xml:space="preserve"> SEQ Figure \* ARABIC </w:instrText>
      </w:r>
      <w:r w:rsidRPr="00457582">
        <w:fldChar w:fldCharType="separate"/>
      </w:r>
      <w:r w:rsidR="00F45488">
        <w:rPr>
          <w:noProof/>
        </w:rPr>
        <w:t>234</w:t>
      </w:r>
      <w:r w:rsidRPr="00457582">
        <w:fldChar w:fldCharType="end"/>
      </w:r>
      <w:bookmarkEnd w:id="2783"/>
      <w:r w:rsidRPr="00457582">
        <w:t>: Illustration of WSD1 detecting a victim device in channel 6 and as a consequence decides to operate in channel 3 which is available</w:t>
      </w:r>
      <w:bookmarkEnd w:id="2784"/>
    </w:p>
    <w:p w14:paraId="0F69D6A3" w14:textId="77777777" w:rsidR="00CA1BCC" w:rsidRPr="00457582" w:rsidRDefault="00CA1BCC" w:rsidP="00635EF2">
      <w:pPr>
        <w:pStyle w:val="ECCParagraph"/>
        <w:rPr>
          <w:rFonts w:cs="Arial"/>
        </w:rPr>
      </w:pPr>
      <w:r w:rsidRPr="00457582">
        <w:rPr>
          <w:rFonts w:cs="Arial"/>
        </w:rPr>
        <w:t>The purpose of the SEAMCAT simulation is to investigate the level of interference created by WSDs to the DTT victim device. Therefore the iRSS</w:t>
      </w:r>
      <w:r w:rsidRPr="00457582">
        <w:rPr>
          <w:rFonts w:cs="Arial"/>
          <w:vertAlign w:val="subscript"/>
        </w:rPr>
        <w:t>unwanted</w:t>
      </w:r>
      <w:r w:rsidRPr="00457582">
        <w:rPr>
          <w:rFonts w:cs="Arial"/>
        </w:rPr>
        <w:t xml:space="preserve"> and iRSS</w:t>
      </w:r>
      <w:r w:rsidRPr="00457582">
        <w:rPr>
          <w:rFonts w:cs="Arial"/>
          <w:vertAlign w:val="subscript"/>
        </w:rPr>
        <w:t>blocking</w:t>
      </w:r>
      <w:r w:rsidRPr="00457582">
        <w:rPr>
          <w:rFonts w:cs="Arial"/>
        </w:rPr>
        <w:t xml:space="preserve"> for a WSD will be computed. </w:t>
      </w:r>
    </w:p>
    <w:p w14:paraId="6A5BD266" w14:textId="64CDFF95" w:rsidR="00CA1BCC" w:rsidRPr="00457582" w:rsidRDefault="00CA1BCC" w:rsidP="00CA1BCC">
      <w:pPr>
        <w:spacing w:after="120"/>
        <w:jc w:val="both"/>
        <w:rPr>
          <w:rFonts w:ascii="Arial" w:hAnsi="Arial" w:cs="Arial"/>
        </w:rPr>
      </w:pPr>
      <w:r w:rsidRPr="00457582">
        <w:rPr>
          <w:rFonts w:ascii="Arial" w:hAnsi="Arial" w:cs="Arial"/>
        </w:rPr>
        <w:t xml:space="preserve">As a reminder, the </w:t>
      </w:r>
      <w:r w:rsidR="003D00E5" w:rsidRPr="003D00E5">
        <w:rPr>
          <w:rFonts w:ascii="Arial" w:hAnsi="Arial" w:cs="Arial"/>
        </w:rPr>
        <w:t>e.i.r.p.</w:t>
      </w:r>
      <w:r w:rsidRPr="00457582">
        <w:rPr>
          <w:rFonts w:ascii="Arial" w:hAnsi="Arial" w:cs="Arial"/>
        </w:rPr>
        <w:t xml:space="preserve"> (Equivalent isotropically radiated power) is defined as:</w:t>
      </w:r>
    </w:p>
    <w:p w14:paraId="5FA3932E" w14:textId="6549BFCD" w:rsidR="00CA1BCC" w:rsidRPr="00457582" w:rsidRDefault="003D00E5" w:rsidP="00CA1BCC">
      <w:pPr>
        <w:ind w:firstLine="360"/>
        <w:jc w:val="right"/>
        <w:rPr>
          <w:rFonts w:ascii="Arial" w:hAnsi="Arial" w:cs="Arial"/>
        </w:rPr>
      </w:pPr>
      <w:r w:rsidRPr="003D00E5">
        <w:rPr>
          <w:rFonts w:ascii="Arial" w:hAnsi="Arial" w:cs="Arial"/>
          <w:i/>
        </w:rPr>
        <w:t>e.i.r.p.</w:t>
      </w:r>
      <w:r w:rsidR="00CA1BCC" w:rsidRPr="00457582">
        <w:rPr>
          <w:rFonts w:ascii="Arial" w:hAnsi="Arial" w:cs="Arial"/>
          <w:i/>
          <w:vertAlign w:val="subscript"/>
        </w:rPr>
        <w:t>max</w:t>
      </w:r>
      <w:r w:rsidR="00CA1BCC" w:rsidRPr="00457582">
        <w:rPr>
          <w:rFonts w:ascii="Arial" w:hAnsi="Arial" w:cs="Arial"/>
          <w:i/>
        </w:rPr>
        <w:t xml:space="preserve"> = P</w:t>
      </w:r>
      <w:r w:rsidR="00CA1BCC" w:rsidRPr="00457582">
        <w:rPr>
          <w:rFonts w:ascii="Arial" w:hAnsi="Arial" w:cs="Arial"/>
          <w:i/>
          <w:vertAlign w:val="subscript"/>
        </w:rPr>
        <w:t xml:space="preserve">ILT </w:t>
      </w:r>
      <w:r w:rsidR="00CA1BCC" w:rsidRPr="00457582">
        <w:rPr>
          <w:rFonts w:ascii="Arial" w:hAnsi="Arial" w:cs="Arial"/>
          <w:i/>
        </w:rPr>
        <w:t>-L</w:t>
      </w:r>
      <w:r w:rsidR="00CA1BCC" w:rsidRPr="00457582">
        <w:rPr>
          <w:rFonts w:ascii="Arial" w:hAnsi="Arial" w:cs="Arial"/>
          <w:i/>
          <w:vertAlign w:val="subscript"/>
        </w:rPr>
        <w:t>c</w:t>
      </w:r>
      <w:r w:rsidR="00CA1BCC" w:rsidRPr="00457582">
        <w:rPr>
          <w:rFonts w:ascii="Arial" w:hAnsi="Arial" w:cs="Arial"/>
          <w:i/>
        </w:rPr>
        <w:t>+ G</w:t>
      </w:r>
      <w:r w:rsidR="00CA1BCC" w:rsidRPr="00457582">
        <w:rPr>
          <w:rFonts w:ascii="Arial" w:hAnsi="Arial" w:cs="Arial"/>
          <w:i/>
          <w:vertAlign w:val="subscript"/>
        </w:rPr>
        <w:t xml:space="preserve">maxIt→VLR </w:t>
      </w:r>
      <w:r w:rsidR="00CA1BCC" w:rsidRPr="00457582">
        <w:rPr>
          <w:rFonts w:ascii="Arial" w:hAnsi="Arial" w:cs="Arial"/>
          <w:i/>
          <w:vertAlign w:val="subscript"/>
        </w:rPr>
        <w:tab/>
      </w:r>
      <w:r w:rsidR="00CA1BCC" w:rsidRPr="00457582">
        <w:rPr>
          <w:rFonts w:ascii="Arial" w:hAnsi="Arial" w:cs="Arial"/>
          <w:i/>
          <w:vertAlign w:val="subscript"/>
        </w:rPr>
        <w:tab/>
      </w:r>
      <w:r w:rsidR="00CA1BCC" w:rsidRPr="00457582">
        <w:rPr>
          <w:rFonts w:ascii="Arial" w:hAnsi="Arial" w:cs="Arial"/>
          <w:i/>
          <w:vertAlign w:val="subscript"/>
        </w:rPr>
        <w:tab/>
      </w:r>
      <w:r w:rsidR="00CA1BCC" w:rsidRPr="00457582">
        <w:rPr>
          <w:rFonts w:ascii="Arial" w:hAnsi="Arial" w:cs="Arial"/>
          <w:i/>
          <w:vertAlign w:val="subscript"/>
        </w:rPr>
        <w:tab/>
      </w:r>
      <w:r w:rsidR="00CA1BCC" w:rsidRPr="00457582">
        <w:rPr>
          <w:rFonts w:ascii="Arial" w:hAnsi="Arial" w:cs="Arial"/>
          <w:i/>
          <w:vertAlign w:val="subscript"/>
        </w:rPr>
        <w:tab/>
      </w:r>
      <w:r w:rsidR="005E6E93" w:rsidRPr="00457582">
        <w:rPr>
          <w:rFonts w:ascii="Arial" w:hAnsi="Arial" w:cs="Arial"/>
          <w:snapToGrid w:val="0"/>
        </w:rPr>
        <w:t>(</w:t>
      </w:r>
      <w:r w:rsidR="005E6E93" w:rsidRPr="00457582">
        <w:rPr>
          <w:rFonts w:ascii="Arial" w:hAnsi="Arial" w:cs="Arial"/>
          <w:color w:val="000000"/>
        </w:rPr>
        <w:t xml:space="preserve">Eq. </w:t>
      </w:r>
      <w:r w:rsidR="005E6E93" w:rsidRPr="00457582">
        <w:rPr>
          <w:rFonts w:ascii="Arial" w:hAnsi="Arial" w:cs="Arial"/>
          <w:color w:val="000000"/>
        </w:rPr>
        <w:fldChar w:fldCharType="begin"/>
      </w:r>
      <w:r w:rsidR="005E6E93" w:rsidRPr="00457582">
        <w:rPr>
          <w:rFonts w:ascii="Arial" w:hAnsi="Arial" w:cs="Arial"/>
          <w:color w:val="000000"/>
        </w:rPr>
        <w:instrText xml:space="preserve"> SEQ Eq \* MERGEFORMAT </w:instrText>
      </w:r>
      <w:r w:rsidR="005E6E93" w:rsidRPr="00457582">
        <w:rPr>
          <w:rFonts w:ascii="Arial" w:hAnsi="Arial" w:cs="Arial"/>
          <w:color w:val="000000"/>
        </w:rPr>
        <w:fldChar w:fldCharType="separate"/>
      </w:r>
      <w:r w:rsidR="00F45488">
        <w:rPr>
          <w:rFonts w:ascii="Arial" w:hAnsi="Arial" w:cs="Arial"/>
          <w:noProof/>
          <w:color w:val="000000"/>
        </w:rPr>
        <w:t>66</w:t>
      </w:r>
      <w:r w:rsidR="005E6E93" w:rsidRPr="00457582">
        <w:rPr>
          <w:rFonts w:ascii="Arial" w:hAnsi="Arial" w:cs="Arial"/>
          <w:color w:val="000000"/>
        </w:rPr>
        <w:fldChar w:fldCharType="end"/>
      </w:r>
      <w:r w:rsidR="005E6E93" w:rsidRPr="00457582">
        <w:rPr>
          <w:rFonts w:ascii="Arial" w:hAnsi="Arial" w:cs="Arial"/>
          <w:color w:val="000000"/>
        </w:rPr>
        <w:t>)</w:t>
      </w:r>
    </w:p>
    <w:p w14:paraId="21523CC8" w14:textId="77777777" w:rsidR="00CA1BCC" w:rsidRPr="00457582" w:rsidRDefault="00CA1BCC" w:rsidP="00CA1BCC">
      <w:pPr>
        <w:ind w:firstLine="360"/>
        <w:jc w:val="right"/>
        <w:rPr>
          <w:rFonts w:ascii="Arial" w:hAnsi="Arial" w:cs="Arial"/>
          <w:i/>
        </w:rPr>
      </w:pPr>
    </w:p>
    <w:p w14:paraId="6AF27BCD" w14:textId="77777777" w:rsidR="00CA1BCC" w:rsidRPr="00457582" w:rsidRDefault="00CA1BCC" w:rsidP="00CA1BCC">
      <w:pPr>
        <w:spacing w:after="120"/>
        <w:jc w:val="both"/>
        <w:rPr>
          <w:rFonts w:ascii="Arial" w:hAnsi="Arial" w:cs="Arial"/>
        </w:rPr>
      </w:pPr>
      <w:r w:rsidRPr="00457582">
        <w:rPr>
          <w:rFonts w:ascii="Arial" w:hAnsi="Arial" w:cs="Arial"/>
        </w:rPr>
        <w:t xml:space="preserve">where </w:t>
      </w:r>
      <w:r w:rsidRPr="00457582">
        <w:rPr>
          <w:rFonts w:ascii="Arial" w:hAnsi="Arial" w:cs="Arial"/>
          <w:i/>
        </w:rPr>
        <w:t>L</w:t>
      </w:r>
      <w:r w:rsidRPr="00457582">
        <w:rPr>
          <w:rFonts w:ascii="Arial" w:hAnsi="Arial" w:cs="Arial"/>
          <w:i/>
          <w:vertAlign w:val="subscript"/>
        </w:rPr>
        <w:t>c</w:t>
      </w:r>
      <w:r w:rsidRPr="00457582">
        <w:rPr>
          <w:rFonts w:ascii="Arial" w:hAnsi="Arial" w:cs="Arial"/>
        </w:rPr>
        <w:t xml:space="preserve"> is the cable loss in dB. We will neglect </w:t>
      </w:r>
      <w:r w:rsidRPr="00457582">
        <w:rPr>
          <w:rFonts w:ascii="Arial" w:hAnsi="Arial" w:cs="Arial"/>
          <w:i/>
        </w:rPr>
        <w:t>L</w:t>
      </w:r>
      <w:r w:rsidRPr="00457582">
        <w:rPr>
          <w:rFonts w:ascii="Arial" w:hAnsi="Arial" w:cs="Arial"/>
          <w:i/>
          <w:vertAlign w:val="subscript"/>
        </w:rPr>
        <w:t>c</w:t>
      </w:r>
      <w:r w:rsidRPr="00457582">
        <w:rPr>
          <w:rFonts w:ascii="Arial" w:hAnsi="Arial" w:cs="Arial"/>
        </w:rPr>
        <w:t>.</w:t>
      </w:r>
    </w:p>
    <w:p w14:paraId="73845BAF" w14:textId="6D93B7F0" w:rsidR="00CA1BCC" w:rsidRPr="00457582" w:rsidRDefault="00CA1BCC" w:rsidP="00635EF2">
      <w:pPr>
        <w:pStyle w:val="ECCParagraph"/>
        <w:rPr>
          <w:rFonts w:cs="Arial"/>
        </w:rPr>
      </w:pPr>
      <w:r w:rsidRPr="00457582">
        <w:rPr>
          <w:rFonts w:cs="Arial"/>
        </w:rPr>
        <w:t xml:space="preserve">Extract the </w:t>
      </w:r>
      <w:r w:rsidRPr="00457582">
        <w:rPr>
          <w:rFonts w:cs="Arial"/>
          <w:i/>
        </w:rPr>
        <w:t xml:space="preserve">Tx power = </w:t>
      </w:r>
      <w:r w:rsidR="003D00E5" w:rsidRPr="003D00E5">
        <w:rPr>
          <w:rFonts w:cs="Arial"/>
          <w:i/>
        </w:rPr>
        <w:t>e.i.r.p.</w:t>
      </w:r>
      <w:r w:rsidR="003D00E5">
        <w:rPr>
          <w:rFonts w:cs="Arial"/>
          <w:i/>
        </w:rPr>
        <w:t xml:space="preserve"> </w:t>
      </w:r>
      <w:r w:rsidRPr="00457582">
        <w:rPr>
          <w:rFonts w:cs="Arial"/>
          <w:i/>
          <w:vertAlign w:val="subscript"/>
        </w:rPr>
        <w:t>max</w:t>
      </w:r>
      <w:r w:rsidRPr="00457582">
        <w:rPr>
          <w:rFonts w:cs="Arial"/>
          <w:i/>
        </w:rPr>
        <w:t xml:space="preserve"> - G</w:t>
      </w:r>
      <w:r w:rsidRPr="00457582">
        <w:rPr>
          <w:rFonts w:cs="Arial"/>
          <w:i/>
          <w:vertAlign w:val="subscript"/>
        </w:rPr>
        <w:t>maxIt→VLR</w:t>
      </w:r>
      <w:r w:rsidR="00B56AA5" w:rsidRPr="00457582">
        <w:rPr>
          <w:rFonts w:cs="Arial"/>
        </w:rPr>
        <w:t xml:space="preserve"> and c</w:t>
      </w:r>
      <w:r w:rsidRPr="00457582">
        <w:rPr>
          <w:rFonts w:cs="Arial"/>
        </w:rPr>
        <w:t>alculate the iRSS</w:t>
      </w:r>
      <w:r w:rsidRPr="00457582">
        <w:rPr>
          <w:rFonts w:cs="Arial"/>
          <w:vertAlign w:val="subscript"/>
        </w:rPr>
        <w:t>unwanted</w:t>
      </w:r>
      <w:r w:rsidRPr="00457582">
        <w:rPr>
          <w:rFonts w:cs="Arial"/>
        </w:rPr>
        <w:t xml:space="preserve"> </w:t>
      </w:r>
      <w:r w:rsidR="00B56AA5" w:rsidRPr="00457582">
        <w:rPr>
          <w:rFonts w:cs="Arial"/>
        </w:rPr>
        <w:t>and the iRSS</w:t>
      </w:r>
      <w:r w:rsidR="00B56AA5" w:rsidRPr="00457582">
        <w:rPr>
          <w:rFonts w:cs="Arial"/>
          <w:vertAlign w:val="subscript"/>
        </w:rPr>
        <w:t>blocking</w:t>
      </w:r>
      <w:r w:rsidR="00B56AA5" w:rsidRPr="00457582">
        <w:rPr>
          <w:rFonts w:cs="Arial"/>
        </w:rPr>
        <w:t xml:space="preserve"> </w:t>
      </w:r>
      <w:r w:rsidRPr="00457582">
        <w:rPr>
          <w:rFonts w:cs="Arial"/>
        </w:rPr>
        <w:t>from the WSD to the victim DTT device</w:t>
      </w:r>
      <w:r w:rsidR="00B56AA5" w:rsidRPr="00457582">
        <w:rPr>
          <w:rFonts w:cs="Arial"/>
        </w:rPr>
        <w:t xml:space="preserve">. </w:t>
      </w:r>
      <w:r w:rsidRPr="00457582">
        <w:rPr>
          <w:rFonts w:cs="Arial"/>
        </w:rPr>
        <w:t>As a result, the interference calculation can be performed on the summation of the iRSS</w:t>
      </w:r>
      <w:r w:rsidRPr="00457582">
        <w:rPr>
          <w:rFonts w:cs="Arial"/>
          <w:vertAlign w:val="subscript"/>
        </w:rPr>
        <w:t>unwanted</w:t>
      </w:r>
      <w:r w:rsidRPr="00457582">
        <w:rPr>
          <w:rFonts w:cs="Arial"/>
        </w:rPr>
        <w:t xml:space="preserve"> per channel and iRSS</w:t>
      </w:r>
      <w:r w:rsidRPr="00457582">
        <w:rPr>
          <w:rFonts w:cs="Arial"/>
          <w:vertAlign w:val="subscript"/>
        </w:rPr>
        <w:t>blocking</w:t>
      </w:r>
      <w:r w:rsidRPr="00457582">
        <w:rPr>
          <w:rFonts w:cs="Arial"/>
        </w:rPr>
        <w:t xml:space="preserve"> per channel in the case where there are multiple active WSDs per channel.</w:t>
      </w:r>
      <w:r w:rsidR="001A1F9F" w:rsidRPr="00457582">
        <w:rPr>
          <w:rFonts w:cs="Arial"/>
        </w:rPr>
        <w:t xml:space="preserve"> The determination of the </w:t>
      </w:r>
      <w:r w:rsidR="003D00E5" w:rsidRPr="003D00E5">
        <w:rPr>
          <w:rFonts w:cs="Arial"/>
        </w:rPr>
        <w:t>e.i.r.p.</w:t>
      </w:r>
      <w:r w:rsidR="003D00E5">
        <w:rPr>
          <w:rFonts w:cs="Arial"/>
        </w:rPr>
        <w:t xml:space="preserve"> </w:t>
      </w:r>
      <w:r w:rsidR="001A1F9F" w:rsidRPr="00457582">
        <w:rPr>
          <w:rFonts w:cs="Arial"/>
        </w:rPr>
        <w:t xml:space="preserve">max in-block limit is illustrated in Annex </w:t>
      </w:r>
      <w:r w:rsidR="001A1F9F" w:rsidRPr="00457582">
        <w:rPr>
          <w:rFonts w:cs="Arial"/>
        </w:rPr>
        <w:fldChar w:fldCharType="begin"/>
      </w:r>
      <w:r w:rsidR="001A1F9F" w:rsidRPr="00457582">
        <w:rPr>
          <w:rFonts w:cs="Arial"/>
        </w:rPr>
        <w:instrText xml:space="preserve"> REF _Ref435949253 \r \h </w:instrText>
      </w:r>
      <w:r w:rsidR="00635EF2" w:rsidRPr="00457582">
        <w:rPr>
          <w:rFonts w:cs="Arial"/>
        </w:rPr>
        <w:instrText xml:space="preserve"> \* MERGEFORMAT </w:instrText>
      </w:r>
      <w:r w:rsidR="001A1F9F" w:rsidRPr="00457582">
        <w:rPr>
          <w:rFonts w:cs="Arial"/>
        </w:rPr>
      </w:r>
      <w:r w:rsidR="001A1F9F" w:rsidRPr="00457582">
        <w:rPr>
          <w:rFonts w:cs="Arial"/>
        </w:rPr>
        <w:fldChar w:fldCharType="separate"/>
      </w:r>
      <w:r w:rsidR="00F45488">
        <w:rPr>
          <w:rFonts w:cs="Arial"/>
          <w:cs/>
        </w:rPr>
        <w:t>‎</w:t>
      </w:r>
      <w:r w:rsidR="00F45488">
        <w:rPr>
          <w:rFonts w:cs="Arial"/>
        </w:rPr>
        <w:t>A16.2</w:t>
      </w:r>
      <w:r w:rsidR="001A1F9F" w:rsidRPr="00457582">
        <w:rPr>
          <w:rFonts w:cs="Arial"/>
        </w:rPr>
        <w:fldChar w:fldCharType="end"/>
      </w:r>
      <w:r w:rsidR="001A1F9F" w:rsidRPr="00457582">
        <w:rPr>
          <w:rFonts w:cs="Arial"/>
        </w:rPr>
        <w:t>.</w:t>
      </w:r>
    </w:p>
    <w:p w14:paraId="18685E26" w14:textId="127ABA4A" w:rsidR="00CA1BCC" w:rsidRDefault="001A1F9F" w:rsidP="00635EF2">
      <w:pPr>
        <w:pStyle w:val="ECCParagraph"/>
        <w:rPr>
          <w:rFonts w:cs="Arial"/>
        </w:rPr>
      </w:pPr>
      <w:r w:rsidRPr="00457582">
        <w:rPr>
          <w:rFonts w:cs="Arial"/>
        </w:rPr>
        <w:t xml:space="preserve">An example of </w:t>
      </w:r>
      <w:r w:rsidR="00CA1BCC" w:rsidRPr="00457582">
        <w:rPr>
          <w:rFonts w:cs="Arial"/>
        </w:rPr>
        <w:t>In-block input values (dBm), is</w:t>
      </w:r>
      <w:r w:rsidRPr="00457582">
        <w:rPr>
          <w:rFonts w:cs="Arial"/>
        </w:rPr>
        <w:t xml:space="preserve"> presented </w:t>
      </w:r>
      <w:r w:rsidR="00CA1BCC" w:rsidRPr="00457582">
        <w:rPr>
          <w:rFonts w:cs="Arial"/>
        </w:rPr>
        <w:t xml:space="preserve">in </w:t>
      </w:r>
      <w:r w:rsidR="00CE16F1">
        <w:rPr>
          <w:rFonts w:cs="Arial"/>
        </w:rPr>
        <w:fldChar w:fldCharType="begin"/>
      </w:r>
      <w:r w:rsidR="00CE16F1">
        <w:rPr>
          <w:rFonts w:cs="Arial"/>
        </w:rPr>
        <w:instrText xml:space="preserve"> REF _Ref448409392 \h </w:instrText>
      </w:r>
      <w:r w:rsidR="00CE16F1">
        <w:rPr>
          <w:rFonts w:cs="Arial"/>
        </w:rPr>
      </w:r>
      <w:r w:rsidR="00CE16F1">
        <w:rPr>
          <w:rFonts w:cs="Arial"/>
        </w:rPr>
        <w:fldChar w:fldCharType="separate"/>
      </w:r>
      <w:r w:rsidR="00F45488">
        <w:t xml:space="preserve">Table </w:t>
      </w:r>
      <w:r w:rsidR="00F45488">
        <w:rPr>
          <w:noProof/>
        </w:rPr>
        <w:t>49</w:t>
      </w:r>
      <w:r w:rsidR="00CE16F1">
        <w:rPr>
          <w:rFonts w:cs="Arial"/>
        </w:rPr>
        <w:fldChar w:fldCharType="end"/>
      </w:r>
      <w:r w:rsidR="00CE16F1">
        <w:rPr>
          <w:rFonts w:cs="Arial"/>
        </w:rPr>
        <w:t xml:space="preserve"> </w:t>
      </w:r>
      <w:r w:rsidRPr="00457582">
        <w:rPr>
          <w:rFonts w:cs="Arial"/>
        </w:rPr>
        <w:t>and</w:t>
      </w:r>
      <w:r w:rsidR="00CE16F1">
        <w:rPr>
          <w:rFonts w:cs="Arial"/>
        </w:rPr>
        <w:t xml:space="preserve"> </w:t>
      </w:r>
      <w:r w:rsidR="00CE16F1">
        <w:rPr>
          <w:rFonts w:cs="Arial"/>
        </w:rPr>
        <w:fldChar w:fldCharType="begin"/>
      </w:r>
      <w:r w:rsidR="00CE16F1">
        <w:rPr>
          <w:rFonts w:cs="Arial"/>
        </w:rPr>
        <w:instrText xml:space="preserve"> REF _Ref448409457 \h </w:instrText>
      </w:r>
      <w:r w:rsidR="00CE16F1">
        <w:rPr>
          <w:rFonts w:cs="Arial"/>
        </w:rPr>
      </w:r>
      <w:r w:rsidR="00CE16F1">
        <w:rPr>
          <w:rFonts w:cs="Arial"/>
        </w:rPr>
        <w:fldChar w:fldCharType="separate"/>
      </w:r>
      <w:r w:rsidR="00F45488">
        <w:t xml:space="preserve">Figure </w:t>
      </w:r>
      <w:r w:rsidR="00F45488">
        <w:rPr>
          <w:noProof/>
        </w:rPr>
        <w:t>235</w:t>
      </w:r>
      <w:r w:rsidR="00CE16F1">
        <w:rPr>
          <w:rFonts w:cs="Arial"/>
        </w:rPr>
        <w:fldChar w:fldCharType="end"/>
      </w:r>
      <w:r w:rsidRPr="00457582">
        <w:rPr>
          <w:rFonts w:cs="Arial"/>
        </w:rPr>
        <w:t xml:space="preserve"> illustrates how to set this parameter in </w:t>
      </w:r>
      <w:r w:rsidR="00CA1BCC" w:rsidRPr="00457582">
        <w:rPr>
          <w:rFonts w:cs="Arial"/>
        </w:rPr>
        <w:t>SEAMCAT.</w:t>
      </w:r>
    </w:p>
    <w:p w14:paraId="76F0934B" w14:textId="4BEC70C7" w:rsidR="00CA1BCC" w:rsidRDefault="00C200D8">
      <w:pPr>
        <w:pStyle w:val="Caption"/>
      </w:pPr>
      <w:bookmarkStart w:id="2785" w:name="_Ref448409392"/>
      <w:r>
        <w:t xml:space="preserve">Table </w:t>
      </w:r>
      <w:r>
        <w:fldChar w:fldCharType="begin"/>
      </w:r>
      <w:r>
        <w:instrText xml:space="preserve"> SEQ Table \* ARABIC </w:instrText>
      </w:r>
      <w:r>
        <w:fldChar w:fldCharType="separate"/>
      </w:r>
      <w:r w:rsidR="00F45488">
        <w:rPr>
          <w:noProof/>
        </w:rPr>
        <w:t>49</w:t>
      </w:r>
      <w:r>
        <w:fldChar w:fldCharType="end"/>
      </w:r>
      <w:bookmarkEnd w:id="2785"/>
      <w:r>
        <w:t xml:space="preserve">: </w:t>
      </w:r>
      <w:r w:rsidRPr="00457582">
        <w:t>Example of In-block CR e.i.r.p. max. emission limits as a function of guard band with respect to a victim DTT with channel bandwidth of 8 MHz (source SE43(10)18)</w:t>
      </w:r>
    </w:p>
    <w:tbl>
      <w:tblPr>
        <w:tblStyle w:val="ECCTable-redheader"/>
        <w:tblW w:w="2578" w:type="pct"/>
        <w:tblLook w:val="04A0" w:firstRow="1" w:lastRow="0" w:firstColumn="1" w:lastColumn="0" w:noHBand="0" w:noVBand="1"/>
      </w:tblPr>
      <w:tblGrid>
        <w:gridCol w:w="2268"/>
        <w:gridCol w:w="2813"/>
      </w:tblGrid>
      <w:tr w:rsidR="00C200D8" w:rsidRPr="00457582" w14:paraId="4801A080" w14:textId="77777777" w:rsidTr="00717D07">
        <w:trPr>
          <w:cnfStyle w:val="100000000000" w:firstRow="1" w:lastRow="0" w:firstColumn="0" w:lastColumn="0" w:oddVBand="0" w:evenVBand="0" w:oddHBand="0" w:evenHBand="0" w:firstRowFirstColumn="0" w:firstRowLastColumn="0" w:lastRowFirstColumn="0" w:lastRowLastColumn="0"/>
        </w:trPr>
        <w:tc>
          <w:tcPr>
            <w:tcW w:w="2232" w:type="pct"/>
          </w:tcPr>
          <w:p w14:paraId="782632CC" w14:textId="3D638FAB" w:rsidR="00C200D8" w:rsidRPr="00C200D8" w:rsidRDefault="00C200D8" w:rsidP="00C200D8">
            <w:pPr>
              <w:pStyle w:val="Default"/>
              <w:rPr>
                <w:color w:val="FFFFFF" w:themeColor="background1"/>
              </w:rPr>
            </w:pPr>
            <w:r w:rsidRPr="00C200D8">
              <w:rPr>
                <w:color w:val="FFFFFF" w:themeColor="background1"/>
                <w:sz w:val="20"/>
                <w:szCs w:val="20"/>
              </w:rPr>
              <w:t>DTT in</w:t>
            </w:r>
            <w:r>
              <w:rPr>
                <w:color w:val="FFFFFF" w:themeColor="background1"/>
                <w:sz w:val="20"/>
                <w:szCs w:val="20"/>
              </w:rPr>
              <w:t xml:space="preserve"> </w:t>
            </w:r>
            <w:r w:rsidRPr="00C200D8">
              <w:rPr>
                <w:color w:val="FFFFFF" w:themeColor="background1"/>
                <w:sz w:val="20"/>
                <w:szCs w:val="20"/>
              </w:rPr>
              <w:t>use at</w:t>
            </w:r>
          </w:p>
        </w:tc>
        <w:tc>
          <w:tcPr>
            <w:tcW w:w="2768" w:type="pct"/>
          </w:tcPr>
          <w:p w14:paraId="6C77B903" w14:textId="6B15E94A" w:rsidR="00C200D8" w:rsidRPr="00C200D8" w:rsidRDefault="00C200D8" w:rsidP="003D00E5">
            <w:pPr>
              <w:pStyle w:val="Default"/>
              <w:rPr>
                <w:color w:val="FFFFFF" w:themeColor="background1"/>
              </w:rPr>
            </w:pPr>
            <w:r w:rsidRPr="00C200D8">
              <w:rPr>
                <w:bCs/>
                <w:color w:val="FFFFFF" w:themeColor="background1"/>
                <w:sz w:val="20"/>
                <w:szCs w:val="20"/>
              </w:rPr>
              <w:t xml:space="preserve">In-block CR </w:t>
            </w:r>
            <w:r w:rsidR="003D00E5">
              <w:rPr>
                <w:bCs/>
                <w:color w:val="FFFFFF" w:themeColor="background1"/>
                <w:sz w:val="20"/>
                <w:szCs w:val="20"/>
              </w:rPr>
              <w:t>e</w:t>
            </w:r>
            <w:r w:rsidRPr="00C200D8">
              <w:rPr>
                <w:bCs/>
                <w:color w:val="FFFFFF" w:themeColor="background1"/>
                <w:sz w:val="20"/>
                <w:szCs w:val="20"/>
              </w:rPr>
              <w:t>.</w:t>
            </w:r>
            <w:r w:rsidR="003D00E5">
              <w:rPr>
                <w:bCs/>
                <w:color w:val="FFFFFF" w:themeColor="background1"/>
                <w:sz w:val="20"/>
                <w:szCs w:val="20"/>
              </w:rPr>
              <w:t>i</w:t>
            </w:r>
            <w:r w:rsidRPr="00C200D8">
              <w:rPr>
                <w:bCs/>
                <w:color w:val="FFFFFF" w:themeColor="background1"/>
                <w:sz w:val="20"/>
                <w:szCs w:val="20"/>
              </w:rPr>
              <w:t>.</w:t>
            </w:r>
            <w:r w:rsidR="003D00E5">
              <w:rPr>
                <w:bCs/>
                <w:color w:val="FFFFFF" w:themeColor="background1"/>
                <w:sz w:val="20"/>
                <w:szCs w:val="20"/>
              </w:rPr>
              <w:t>r</w:t>
            </w:r>
            <w:r w:rsidRPr="00C200D8">
              <w:rPr>
                <w:bCs/>
                <w:color w:val="FFFFFF" w:themeColor="background1"/>
                <w:sz w:val="20"/>
                <w:szCs w:val="20"/>
              </w:rPr>
              <w:t>.</w:t>
            </w:r>
            <w:r w:rsidR="003D00E5">
              <w:rPr>
                <w:bCs/>
                <w:color w:val="FFFFFF" w:themeColor="background1"/>
                <w:sz w:val="20"/>
                <w:szCs w:val="20"/>
              </w:rPr>
              <w:t>p</w:t>
            </w:r>
            <w:r w:rsidRPr="00C200D8">
              <w:rPr>
                <w:bCs/>
                <w:color w:val="FFFFFF" w:themeColor="background1"/>
                <w:sz w:val="20"/>
                <w:szCs w:val="20"/>
              </w:rPr>
              <w:t>.</w:t>
            </w:r>
            <w:r w:rsidR="003D00E5">
              <w:rPr>
                <w:bCs/>
                <w:color w:val="FFFFFF" w:themeColor="background1"/>
                <w:sz w:val="20"/>
                <w:szCs w:val="20"/>
              </w:rPr>
              <w:t xml:space="preserve"> </w:t>
            </w:r>
            <w:r w:rsidRPr="00C200D8">
              <w:rPr>
                <w:bCs/>
                <w:color w:val="FFFFFF" w:themeColor="background1"/>
                <w:sz w:val="20"/>
                <w:szCs w:val="20"/>
                <w:vertAlign w:val="subscript"/>
              </w:rPr>
              <w:t>max</w:t>
            </w:r>
            <w:r w:rsidRPr="00C200D8">
              <w:rPr>
                <w:bCs/>
                <w:color w:val="FFFFFF" w:themeColor="background1"/>
                <w:sz w:val="20"/>
                <w:szCs w:val="20"/>
              </w:rPr>
              <w:t xml:space="preserve"> limit (dBm)</w:t>
            </w:r>
          </w:p>
        </w:tc>
      </w:tr>
      <w:tr w:rsidR="00C200D8" w:rsidRPr="00337E33" w14:paraId="5AC6F1DE" w14:textId="77777777" w:rsidTr="00717D07">
        <w:trPr>
          <w:trHeight w:val="265"/>
        </w:trPr>
        <w:tc>
          <w:tcPr>
            <w:tcW w:w="2232" w:type="pct"/>
          </w:tcPr>
          <w:p w14:paraId="01772472" w14:textId="4689DA24" w:rsidR="00C200D8" w:rsidRPr="00337E33" w:rsidRDefault="00C200D8" w:rsidP="00C200D8">
            <w:pPr>
              <w:pStyle w:val="ECCTabletext"/>
              <w:jc w:val="left"/>
              <w:rPr>
                <w:rFonts w:cs="Arial"/>
              </w:rPr>
            </w:pPr>
            <w:r w:rsidRPr="00457582">
              <w:rPr>
                <w:szCs w:val="20"/>
              </w:rPr>
              <w:lastRenderedPageBreak/>
              <w:t>co-channel</w:t>
            </w:r>
          </w:p>
        </w:tc>
        <w:tc>
          <w:tcPr>
            <w:tcW w:w="2768" w:type="pct"/>
          </w:tcPr>
          <w:p w14:paraId="52BDEA00" w14:textId="318270D8" w:rsidR="00C200D8" w:rsidRPr="00337E33" w:rsidRDefault="00C200D8" w:rsidP="00C200D8">
            <w:pPr>
              <w:pStyle w:val="ECCTabletext"/>
              <w:jc w:val="left"/>
              <w:rPr>
                <w:rFonts w:cs="Arial"/>
              </w:rPr>
            </w:pPr>
            <w:r w:rsidRPr="00457582">
              <w:rPr>
                <w:bCs/>
                <w:szCs w:val="20"/>
              </w:rPr>
              <w:t>-</w:t>
            </w:r>
            <w:r w:rsidRPr="00457582">
              <w:rPr>
                <w:bCs/>
                <w:szCs w:val="20"/>
              </w:rPr>
              <w:sym w:font="Symbol" w:char="F0A5"/>
            </w:r>
          </w:p>
        </w:tc>
      </w:tr>
      <w:tr w:rsidR="00C200D8" w:rsidRPr="00337E33" w14:paraId="18152773" w14:textId="77777777" w:rsidTr="00717D07">
        <w:trPr>
          <w:trHeight w:val="265"/>
        </w:trPr>
        <w:tc>
          <w:tcPr>
            <w:tcW w:w="2232" w:type="pct"/>
          </w:tcPr>
          <w:p w14:paraId="0AA26FD1" w14:textId="742FD92B"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1</w:t>
            </w:r>
          </w:p>
        </w:tc>
        <w:tc>
          <w:tcPr>
            <w:tcW w:w="2768" w:type="pct"/>
            <w:vAlign w:val="bottom"/>
          </w:tcPr>
          <w:p w14:paraId="14A85016" w14:textId="6AAB4A7E" w:rsidR="00C200D8" w:rsidRPr="00337E33" w:rsidRDefault="00C200D8" w:rsidP="00C200D8">
            <w:pPr>
              <w:pStyle w:val="ECCTabletext"/>
              <w:jc w:val="left"/>
              <w:rPr>
                <w:rFonts w:cs="Arial"/>
              </w:rPr>
            </w:pPr>
            <w:r w:rsidRPr="00457582">
              <w:rPr>
                <w:rFonts w:cs="Arial"/>
                <w:color w:val="000000"/>
              </w:rPr>
              <w:t>-12.8</w:t>
            </w:r>
          </w:p>
        </w:tc>
      </w:tr>
      <w:tr w:rsidR="00C200D8" w:rsidRPr="00337E33" w14:paraId="482A0B57" w14:textId="77777777" w:rsidTr="00717D07">
        <w:trPr>
          <w:trHeight w:val="265"/>
        </w:trPr>
        <w:tc>
          <w:tcPr>
            <w:tcW w:w="2232" w:type="pct"/>
          </w:tcPr>
          <w:p w14:paraId="4C22D24F" w14:textId="4855B7FD"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2</w:t>
            </w:r>
          </w:p>
        </w:tc>
        <w:tc>
          <w:tcPr>
            <w:tcW w:w="2768" w:type="pct"/>
            <w:vAlign w:val="bottom"/>
          </w:tcPr>
          <w:p w14:paraId="6EEAFE48" w14:textId="1B803430" w:rsidR="00C200D8" w:rsidRPr="00337E33" w:rsidRDefault="00C200D8" w:rsidP="00C200D8">
            <w:pPr>
              <w:pStyle w:val="ECCTabletext"/>
              <w:jc w:val="left"/>
              <w:rPr>
                <w:rFonts w:cs="Arial"/>
              </w:rPr>
            </w:pPr>
            <w:r w:rsidRPr="00457582">
              <w:rPr>
                <w:rFonts w:cs="Arial"/>
                <w:color w:val="000000"/>
              </w:rPr>
              <w:t>3.2</w:t>
            </w:r>
          </w:p>
        </w:tc>
      </w:tr>
      <w:tr w:rsidR="00C200D8" w:rsidRPr="00337E33" w14:paraId="6275B489" w14:textId="77777777" w:rsidTr="00717D07">
        <w:trPr>
          <w:trHeight w:val="265"/>
        </w:trPr>
        <w:tc>
          <w:tcPr>
            <w:tcW w:w="2232" w:type="pct"/>
          </w:tcPr>
          <w:p w14:paraId="5A807E31" w14:textId="205ECFA9"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3</w:t>
            </w:r>
          </w:p>
        </w:tc>
        <w:tc>
          <w:tcPr>
            <w:tcW w:w="2768" w:type="pct"/>
            <w:vAlign w:val="bottom"/>
          </w:tcPr>
          <w:p w14:paraId="0E7610F8" w14:textId="70513F0A" w:rsidR="00C200D8" w:rsidRPr="00337E33" w:rsidRDefault="00C200D8" w:rsidP="00C200D8">
            <w:pPr>
              <w:pStyle w:val="ECCTabletext"/>
              <w:jc w:val="left"/>
              <w:rPr>
                <w:rFonts w:cs="Arial"/>
              </w:rPr>
            </w:pPr>
            <w:r w:rsidRPr="00457582">
              <w:rPr>
                <w:rFonts w:cs="Arial"/>
                <w:color w:val="000000"/>
              </w:rPr>
              <w:t>11.2</w:t>
            </w:r>
          </w:p>
        </w:tc>
      </w:tr>
      <w:tr w:rsidR="00C200D8" w:rsidRPr="00337E33" w14:paraId="0AF4D1C2" w14:textId="77777777" w:rsidTr="00717D07">
        <w:trPr>
          <w:trHeight w:val="265"/>
        </w:trPr>
        <w:tc>
          <w:tcPr>
            <w:tcW w:w="2232" w:type="pct"/>
          </w:tcPr>
          <w:p w14:paraId="7A1A9D44" w14:textId="77EC48C2"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4</w:t>
            </w:r>
          </w:p>
        </w:tc>
        <w:tc>
          <w:tcPr>
            <w:tcW w:w="2768" w:type="pct"/>
            <w:vAlign w:val="bottom"/>
          </w:tcPr>
          <w:p w14:paraId="6A103602" w14:textId="3EB02A7F" w:rsidR="00C200D8" w:rsidRPr="00337E33" w:rsidRDefault="00C200D8" w:rsidP="00C200D8">
            <w:pPr>
              <w:pStyle w:val="ECCTabletext"/>
              <w:jc w:val="left"/>
              <w:rPr>
                <w:rFonts w:cs="Arial"/>
              </w:rPr>
            </w:pPr>
            <w:r w:rsidRPr="00457582">
              <w:rPr>
                <w:rFonts w:cs="Arial"/>
                <w:color w:val="000000"/>
              </w:rPr>
              <w:t>16.2</w:t>
            </w:r>
          </w:p>
        </w:tc>
      </w:tr>
      <w:tr w:rsidR="00C200D8" w:rsidRPr="00337E33" w14:paraId="00F96034" w14:textId="77777777" w:rsidTr="00717D07">
        <w:trPr>
          <w:trHeight w:val="265"/>
        </w:trPr>
        <w:tc>
          <w:tcPr>
            <w:tcW w:w="2232" w:type="pct"/>
          </w:tcPr>
          <w:p w14:paraId="7018902F" w14:textId="075B12E5"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5</w:t>
            </w:r>
          </w:p>
        </w:tc>
        <w:tc>
          <w:tcPr>
            <w:tcW w:w="2768" w:type="pct"/>
            <w:vAlign w:val="bottom"/>
          </w:tcPr>
          <w:p w14:paraId="79605DBF" w14:textId="4BF09CFA" w:rsidR="00C200D8" w:rsidRPr="00337E33" w:rsidRDefault="00C200D8" w:rsidP="00C200D8">
            <w:pPr>
              <w:pStyle w:val="ECCTabletext"/>
              <w:jc w:val="left"/>
              <w:rPr>
                <w:rFonts w:cs="Arial"/>
              </w:rPr>
            </w:pPr>
            <w:r w:rsidRPr="00457582">
              <w:rPr>
                <w:rFonts w:cs="Arial"/>
                <w:color w:val="000000"/>
              </w:rPr>
              <w:t>20.2</w:t>
            </w:r>
          </w:p>
        </w:tc>
      </w:tr>
      <w:tr w:rsidR="00C200D8" w:rsidRPr="00337E33" w14:paraId="06DDF791" w14:textId="77777777" w:rsidTr="00717D07">
        <w:trPr>
          <w:trHeight w:val="265"/>
        </w:trPr>
        <w:tc>
          <w:tcPr>
            <w:tcW w:w="2232" w:type="pct"/>
          </w:tcPr>
          <w:p w14:paraId="1C65B070" w14:textId="68C30F17"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2D"/>
            </w:r>
            <w:r w:rsidRPr="00457582">
              <w:rPr>
                <w:szCs w:val="20"/>
              </w:rPr>
              <w:t xml:space="preserve"> 6</w:t>
            </w:r>
          </w:p>
        </w:tc>
        <w:tc>
          <w:tcPr>
            <w:tcW w:w="2768" w:type="pct"/>
            <w:vAlign w:val="bottom"/>
          </w:tcPr>
          <w:p w14:paraId="042E7F80" w14:textId="1E26D141" w:rsidR="00C200D8" w:rsidRPr="00337E33" w:rsidRDefault="00C200D8" w:rsidP="00C200D8">
            <w:pPr>
              <w:pStyle w:val="ECCTabletext"/>
              <w:jc w:val="left"/>
              <w:rPr>
                <w:rFonts w:cs="Arial"/>
              </w:rPr>
            </w:pPr>
            <w:r w:rsidRPr="00457582">
              <w:rPr>
                <w:rFonts w:cs="Arial"/>
                <w:color w:val="000000"/>
              </w:rPr>
              <w:t>16.2</w:t>
            </w:r>
          </w:p>
        </w:tc>
      </w:tr>
      <w:tr w:rsidR="00C200D8" w:rsidRPr="00337E33" w14:paraId="0F9AED00" w14:textId="77777777" w:rsidTr="00717D07">
        <w:trPr>
          <w:trHeight w:val="265"/>
        </w:trPr>
        <w:tc>
          <w:tcPr>
            <w:tcW w:w="2232" w:type="pct"/>
          </w:tcPr>
          <w:p w14:paraId="6FBDE3AE" w14:textId="523673AB" w:rsidR="00C200D8" w:rsidRPr="00457582" w:rsidRDefault="00C200D8" w:rsidP="00C200D8">
            <w:pPr>
              <w:pStyle w:val="ECCTabletext"/>
              <w:jc w:val="left"/>
              <w:rPr>
                <w:rFonts w:cs="Arial"/>
                <w:b/>
              </w:rPr>
            </w:pPr>
            <w:r w:rsidRPr="00457582">
              <w:rPr>
                <w:i/>
                <w:szCs w:val="20"/>
              </w:rPr>
              <w:t>n</w:t>
            </w:r>
            <w:r w:rsidRPr="00457582">
              <w:rPr>
                <w:szCs w:val="20"/>
              </w:rPr>
              <w:t xml:space="preserve"> + 6</w:t>
            </w:r>
          </w:p>
        </w:tc>
        <w:tc>
          <w:tcPr>
            <w:tcW w:w="2768" w:type="pct"/>
            <w:vAlign w:val="bottom"/>
          </w:tcPr>
          <w:p w14:paraId="62D48FBB" w14:textId="0E0044C9" w:rsidR="00C200D8" w:rsidRPr="00337E33" w:rsidRDefault="00C200D8" w:rsidP="00C200D8">
            <w:pPr>
              <w:pStyle w:val="ECCTabletext"/>
              <w:jc w:val="left"/>
              <w:rPr>
                <w:rFonts w:cs="Arial"/>
              </w:rPr>
            </w:pPr>
            <w:r w:rsidRPr="00457582">
              <w:rPr>
                <w:rFonts w:cs="Arial"/>
                <w:color w:val="000000"/>
              </w:rPr>
              <w:t>21.2</w:t>
            </w:r>
          </w:p>
        </w:tc>
      </w:tr>
      <w:tr w:rsidR="00C200D8" w:rsidRPr="00337E33" w14:paraId="74F5D31A" w14:textId="77777777" w:rsidTr="00717D07">
        <w:trPr>
          <w:trHeight w:val="265"/>
        </w:trPr>
        <w:tc>
          <w:tcPr>
            <w:tcW w:w="2232" w:type="pct"/>
          </w:tcPr>
          <w:p w14:paraId="6121C04B" w14:textId="3B5B8872"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7</w:t>
            </w:r>
          </w:p>
        </w:tc>
        <w:tc>
          <w:tcPr>
            <w:tcW w:w="2768" w:type="pct"/>
            <w:vAlign w:val="bottom"/>
          </w:tcPr>
          <w:p w14:paraId="66DADA4E" w14:textId="418E4472" w:rsidR="00C200D8" w:rsidRPr="00337E33" w:rsidRDefault="00C200D8" w:rsidP="00C200D8">
            <w:pPr>
              <w:pStyle w:val="ECCTabletext"/>
              <w:jc w:val="left"/>
              <w:rPr>
                <w:rFonts w:cs="Arial"/>
              </w:rPr>
            </w:pPr>
            <w:r w:rsidRPr="00457582">
              <w:rPr>
                <w:rFonts w:cs="Arial"/>
                <w:color w:val="000000"/>
              </w:rPr>
              <w:t>22.2</w:t>
            </w:r>
          </w:p>
        </w:tc>
      </w:tr>
      <w:tr w:rsidR="00C200D8" w:rsidRPr="00337E33" w14:paraId="6A367207" w14:textId="77777777" w:rsidTr="00717D07">
        <w:trPr>
          <w:trHeight w:val="265"/>
        </w:trPr>
        <w:tc>
          <w:tcPr>
            <w:tcW w:w="2232" w:type="pct"/>
          </w:tcPr>
          <w:p w14:paraId="43FA619B" w14:textId="09E4AAC0"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8</w:t>
            </w:r>
          </w:p>
        </w:tc>
        <w:tc>
          <w:tcPr>
            <w:tcW w:w="2768" w:type="pct"/>
            <w:vAlign w:val="bottom"/>
          </w:tcPr>
          <w:p w14:paraId="777F503F" w14:textId="2477395B" w:rsidR="00C200D8" w:rsidRPr="00337E33" w:rsidRDefault="00C200D8" w:rsidP="00C200D8">
            <w:pPr>
              <w:pStyle w:val="ECCTabletext"/>
              <w:jc w:val="left"/>
              <w:rPr>
                <w:rFonts w:cs="Arial"/>
              </w:rPr>
            </w:pPr>
            <w:r w:rsidRPr="00457582">
              <w:rPr>
                <w:rFonts w:cs="Arial"/>
                <w:color w:val="000000"/>
              </w:rPr>
              <w:t>23.2</w:t>
            </w:r>
          </w:p>
        </w:tc>
      </w:tr>
      <w:tr w:rsidR="00C200D8" w:rsidRPr="00337E33" w14:paraId="712DDD84" w14:textId="77777777" w:rsidTr="00717D07">
        <w:trPr>
          <w:trHeight w:val="265"/>
        </w:trPr>
        <w:tc>
          <w:tcPr>
            <w:tcW w:w="2232" w:type="pct"/>
          </w:tcPr>
          <w:p w14:paraId="3BB56BB0" w14:textId="0CE014FB"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2D"/>
            </w:r>
            <w:r w:rsidRPr="00457582">
              <w:rPr>
                <w:szCs w:val="20"/>
              </w:rPr>
              <w:t xml:space="preserve"> 9</w:t>
            </w:r>
          </w:p>
        </w:tc>
        <w:tc>
          <w:tcPr>
            <w:tcW w:w="2768" w:type="pct"/>
            <w:vAlign w:val="bottom"/>
          </w:tcPr>
          <w:p w14:paraId="39F117E1" w14:textId="0B918826" w:rsidR="00C200D8" w:rsidRPr="00337E33" w:rsidRDefault="00C200D8" w:rsidP="00C200D8">
            <w:pPr>
              <w:pStyle w:val="ECCTabletext"/>
              <w:jc w:val="left"/>
              <w:rPr>
                <w:rFonts w:cs="Arial"/>
              </w:rPr>
            </w:pPr>
            <w:r w:rsidRPr="00457582">
              <w:rPr>
                <w:rFonts w:cs="Arial"/>
                <w:color w:val="000000"/>
              </w:rPr>
              <w:t>4.2</w:t>
            </w:r>
          </w:p>
        </w:tc>
      </w:tr>
      <w:tr w:rsidR="00C200D8" w:rsidRPr="00337E33" w14:paraId="442BF544" w14:textId="77777777" w:rsidTr="00717D07">
        <w:trPr>
          <w:trHeight w:val="265"/>
        </w:trPr>
        <w:tc>
          <w:tcPr>
            <w:tcW w:w="2232" w:type="pct"/>
          </w:tcPr>
          <w:p w14:paraId="50EC915B" w14:textId="6920DEA9" w:rsidR="00C200D8" w:rsidRPr="00457582" w:rsidRDefault="00C200D8" w:rsidP="00C200D8">
            <w:pPr>
              <w:pStyle w:val="ECCTabletext"/>
              <w:jc w:val="left"/>
              <w:rPr>
                <w:rFonts w:cs="Arial"/>
                <w:b/>
              </w:rPr>
            </w:pPr>
            <w:r w:rsidRPr="00457582">
              <w:rPr>
                <w:i/>
                <w:szCs w:val="20"/>
              </w:rPr>
              <w:t>n</w:t>
            </w:r>
            <w:r w:rsidRPr="00457582">
              <w:rPr>
                <w:szCs w:val="20"/>
              </w:rPr>
              <w:t xml:space="preserve"> + 9</w:t>
            </w:r>
          </w:p>
        </w:tc>
        <w:tc>
          <w:tcPr>
            <w:tcW w:w="2768" w:type="pct"/>
            <w:vAlign w:val="bottom"/>
          </w:tcPr>
          <w:p w14:paraId="1E91385C" w14:textId="2D0AF6D3" w:rsidR="00C200D8" w:rsidRPr="00337E33" w:rsidRDefault="00C200D8" w:rsidP="00C200D8">
            <w:pPr>
              <w:pStyle w:val="ECCTabletext"/>
              <w:jc w:val="left"/>
              <w:rPr>
                <w:rFonts w:cs="Arial"/>
              </w:rPr>
            </w:pPr>
            <w:r w:rsidRPr="00457582">
              <w:rPr>
                <w:rFonts w:cs="Arial"/>
                <w:color w:val="000000"/>
              </w:rPr>
              <w:t>23.2</w:t>
            </w:r>
          </w:p>
        </w:tc>
      </w:tr>
      <w:tr w:rsidR="00C200D8" w:rsidRPr="00337E33" w14:paraId="5647607F" w14:textId="77777777" w:rsidTr="00717D07">
        <w:trPr>
          <w:trHeight w:val="265"/>
        </w:trPr>
        <w:tc>
          <w:tcPr>
            <w:tcW w:w="2232" w:type="pct"/>
          </w:tcPr>
          <w:p w14:paraId="3748BEB8" w14:textId="18ABD90B" w:rsidR="00C200D8" w:rsidRPr="00457582" w:rsidRDefault="00C200D8" w:rsidP="00C200D8">
            <w:pPr>
              <w:pStyle w:val="ECCTabletext"/>
              <w:jc w:val="left"/>
              <w:rPr>
                <w:rFonts w:cs="Arial"/>
                <w:b/>
              </w:rPr>
            </w:pPr>
            <w:r w:rsidRPr="00457582">
              <w:rPr>
                <w:i/>
                <w:szCs w:val="20"/>
              </w:rPr>
              <w:t>n</w:t>
            </w:r>
            <w:r w:rsidRPr="00457582">
              <w:rPr>
                <w:szCs w:val="20"/>
              </w:rPr>
              <w:t xml:space="preserve"> </w:t>
            </w:r>
            <w:r w:rsidRPr="00457582">
              <w:rPr>
                <w:szCs w:val="20"/>
              </w:rPr>
              <w:sym w:font="Symbol" w:char="F0B1"/>
            </w:r>
            <w:r w:rsidRPr="00457582">
              <w:rPr>
                <w:szCs w:val="20"/>
              </w:rPr>
              <w:t xml:space="preserve"> 10</w:t>
            </w:r>
          </w:p>
        </w:tc>
        <w:tc>
          <w:tcPr>
            <w:tcW w:w="2768" w:type="pct"/>
            <w:vAlign w:val="bottom"/>
          </w:tcPr>
          <w:p w14:paraId="7CC96C29" w14:textId="13B22D0D" w:rsidR="00C200D8" w:rsidRPr="00337E33" w:rsidRDefault="00C200D8" w:rsidP="00C200D8">
            <w:pPr>
              <w:pStyle w:val="ECCTabletext"/>
              <w:jc w:val="left"/>
              <w:rPr>
                <w:rFonts w:cs="Arial"/>
              </w:rPr>
            </w:pPr>
            <w:r w:rsidRPr="00457582">
              <w:rPr>
                <w:rFonts w:cs="Arial"/>
                <w:color w:val="000000"/>
              </w:rPr>
              <w:t>24.2</w:t>
            </w:r>
          </w:p>
        </w:tc>
      </w:tr>
      <w:tr w:rsidR="00C200D8" w:rsidRPr="00337E33" w14:paraId="7EE5A7E7" w14:textId="77777777" w:rsidTr="00717D07">
        <w:trPr>
          <w:trHeight w:val="265"/>
        </w:trPr>
        <w:tc>
          <w:tcPr>
            <w:tcW w:w="2232" w:type="pct"/>
          </w:tcPr>
          <w:p w14:paraId="3C0A7959" w14:textId="35770C16" w:rsidR="00C200D8" w:rsidRPr="00457582" w:rsidRDefault="00C200D8" w:rsidP="00C200D8">
            <w:pPr>
              <w:pStyle w:val="ECCTabletext"/>
              <w:jc w:val="left"/>
              <w:rPr>
                <w:rFonts w:cs="Arial"/>
                <w:b/>
              </w:rPr>
            </w:pPr>
            <w:r w:rsidRPr="00457582">
              <w:rPr>
                <w:i/>
                <w:szCs w:val="20"/>
              </w:rPr>
              <w:t>&gt; n</w:t>
            </w:r>
            <w:r w:rsidRPr="00457582">
              <w:rPr>
                <w:szCs w:val="20"/>
              </w:rPr>
              <w:t xml:space="preserve"> </w:t>
            </w:r>
            <w:r w:rsidRPr="00457582">
              <w:rPr>
                <w:szCs w:val="20"/>
              </w:rPr>
              <w:sym w:font="Symbol" w:char="F0B1"/>
            </w:r>
            <w:r w:rsidRPr="00457582">
              <w:rPr>
                <w:szCs w:val="20"/>
              </w:rPr>
              <w:t xml:space="preserve"> 11</w:t>
            </w:r>
          </w:p>
        </w:tc>
        <w:tc>
          <w:tcPr>
            <w:tcW w:w="2768" w:type="pct"/>
            <w:vAlign w:val="bottom"/>
          </w:tcPr>
          <w:p w14:paraId="78DE3008" w14:textId="331782F5" w:rsidR="00C200D8" w:rsidRPr="00337E33" w:rsidRDefault="00C200D8" w:rsidP="00C200D8">
            <w:pPr>
              <w:pStyle w:val="ECCTabletext"/>
              <w:jc w:val="left"/>
              <w:rPr>
                <w:rFonts w:cs="Arial"/>
              </w:rPr>
            </w:pPr>
            <w:r w:rsidRPr="00457582">
              <w:rPr>
                <w:rFonts w:cs="Arial"/>
                <w:color w:val="000000"/>
              </w:rPr>
              <w:t>25.2</w:t>
            </w:r>
          </w:p>
        </w:tc>
      </w:tr>
    </w:tbl>
    <w:p w14:paraId="25CA3F4A" w14:textId="2807B81D" w:rsidR="00C200D8" w:rsidRDefault="00C200D8" w:rsidP="00CA1BCC">
      <w:pPr>
        <w:ind w:firstLine="360"/>
        <w:jc w:val="both"/>
        <w:rPr>
          <w:rFonts w:ascii="Arial" w:hAnsi="Arial" w:cs="Arial"/>
        </w:rPr>
      </w:pPr>
    </w:p>
    <w:p w14:paraId="5AEAAE1B" w14:textId="77777777" w:rsidR="00C200D8" w:rsidRPr="00457582" w:rsidRDefault="00C200D8" w:rsidP="00CA1BCC">
      <w:pPr>
        <w:ind w:firstLine="360"/>
        <w:jc w:val="both"/>
        <w:rPr>
          <w:rFonts w:ascii="Arial" w:hAnsi="Arial" w:cs="Arial"/>
        </w:rPr>
      </w:pPr>
    </w:p>
    <w:p w14:paraId="38B28B1F" w14:textId="77777777" w:rsidR="0071000B" w:rsidRDefault="0018337E" w:rsidP="00B56AA5">
      <w:pPr>
        <w:tabs>
          <w:tab w:val="num" w:pos="709"/>
        </w:tabs>
        <w:ind w:left="709" w:hanging="283"/>
        <w:jc w:val="center"/>
        <w:rPr>
          <w:rFonts w:ascii="Arial" w:hAnsi="Arial" w:cs="Arial"/>
        </w:rPr>
      </w:pPr>
      <w:r w:rsidRPr="00457582">
        <w:rPr>
          <w:rFonts w:ascii="Arial" w:hAnsi="Arial" w:cs="Arial"/>
          <w:noProof/>
          <w:lang w:eastAsia="en-GB" w:bidi="he-IL"/>
        </w:rPr>
        <w:drawing>
          <wp:inline distT="0" distB="0" distL="0" distR="0" wp14:anchorId="5A895AE7" wp14:editId="627137B1">
            <wp:extent cx="5403850" cy="3127375"/>
            <wp:effectExtent l="0" t="0" r="635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403850" cy="3127375"/>
                    </a:xfrm>
                    <a:prstGeom prst="rect">
                      <a:avLst/>
                    </a:prstGeom>
                    <a:noFill/>
                    <a:ln>
                      <a:noFill/>
                    </a:ln>
                  </pic:spPr>
                </pic:pic>
              </a:graphicData>
            </a:graphic>
          </wp:inline>
        </w:drawing>
      </w:r>
    </w:p>
    <w:p w14:paraId="6FED29B3" w14:textId="20E71904" w:rsidR="00C200D8" w:rsidRPr="00457582" w:rsidRDefault="00C200D8">
      <w:pPr>
        <w:pStyle w:val="Caption"/>
      </w:pPr>
      <w:bookmarkStart w:id="2786" w:name="_Ref448409457"/>
      <w:r>
        <w:t xml:space="preserve">Figure </w:t>
      </w:r>
      <w:r>
        <w:fldChar w:fldCharType="begin"/>
      </w:r>
      <w:r>
        <w:instrText xml:space="preserve"> SEQ Figure \* ARABIC </w:instrText>
      </w:r>
      <w:r>
        <w:fldChar w:fldCharType="separate"/>
      </w:r>
      <w:r w:rsidR="00F45488">
        <w:rPr>
          <w:noProof/>
        </w:rPr>
        <w:t>235</w:t>
      </w:r>
      <w:r>
        <w:fldChar w:fldCharType="end"/>
      </w:r>
      <w:bookmarkEnd w:id="2786"/>
      <w:r>
        <w:t xml:space="preserve">: </w:t>
      </w:r>
      <w:r w:rsidRPr="00C200D8">
        <w:t xml:space="preserve">GUI of the In-block CR </w:t>
      </w:r>
      <w:r>
        <w:t>e</w:t>
      </w:r>
      <w:r w:rsidRPr="00C200D8">
        <w:t>.</w:t>
      </w:r>
      <w:r>
        <w:t>i</w:t>
      </w:r>
      <w:r w:rsidRPr="00C200D8">
        <w:t>.</w:t>
      </w:r>
      <w:r>
        <w:t>r</w:t>
      </w:r>
      <w:r w:rsidRPr="00C200D8">
        <w:t>.</w:t>
      </w:r>
      <w:r>
        <w:t>p</w:t>
      </w:r>
      <w:r w:rsidRPr="00C200D8">
        <w:t>.</w:t>
      </w:r>
      <w:r>
        <w:t xml:space="preserve"> </w:t>
      </w:r>
      <w:r w:rsidRPr="00C200D8">
        <w:t>max limit (dBm)</w:t>
      </w:r>
    </w:p>
    <w:p w14:paraId="1167B064" w14:textId="77777777" w:rsidR="006B7B2F" w:rsidRPr="00457582" w:rsidRDefault="006B7B2F" w:rsidP="00AF2529">
      <w:pPr>
        <w:pStyle w:val="Heading3"/>
      </w:pPr>
      <w:bookmarkStart w:id="2787" w:name="_Toc484170994"/>
      <w:r w:rsidRPr="00457582">
        <w:rPr>
          <w:lang w:eastAsia="en-US"/>
        </w:rPr>
        <w:t>Propagation Model</w:t>
      </w:r>
      <w:bookmarkEnd w:id="2787"/>
    </w:p>
    <w:p w14:paraId="51E69F94" w14:textId="605490FA" w:rsidR="006B7B2F" w:rsidRPr="00457582" w:rsidRDefault="006B7B2F" w:rsidP="00635EF2">
      <w:pPr>
        <w:pStyle w:val="ECCParagraph"/>
        <w:rPr>
          <w:rFonts w:cs="Arial"/>
        </w:rPr>
      </w:pPr>
      <w:r w:rsidRPr="00457582">
        <w:rPr>
          <w:rFonts w:cs="Arial"/>
        </w:rPr>
        <w:t xml:space="preserve">You can choose the suitable propagation model to be applied when calculating signal loss along the transmitter and the receiver path. A choice and settings of propagation models are presented in </w:t>
      </w:r>
      <w:r w:rsidR="00365296" w:rsidRPr="00457582">
        <w:rPr>
          <w:rFonts w:cs="Arial"/>
        </w:rPr>
        <w:fldChar w:fldCharType="begin"/>
      </w:r>
      <w:r w:rsidR="00365296" w:rsidRPr="00457582">
        <w:rPr>
          <w:rFonts w:cs="Arial"/>
        </w:rPr>
        <w:instrText xml:space="preserve"> REF _Ref441751043 \r \h </w:instrText>
      </w:r>
      <w:r w:rsidR="00635EF2" w:rsidRPr="00457582">
        <w:rPr>
          <w:rFonts w:cs="Arial"/>
        </w:rPr>
        <w:instrText xml:space="preserve"> \* MERGEFORMAT </w:instrText>
      </w:r>
      <w:r w:rsidR="00365296" w:rsidRPr="00457582">
        <w:rPr>
          <w:rFonts w:cs="Arial"/>
        </w:rPr>
      </w:r>
      <w:r w:rsidR="00365296" w:rsidRPr="00457582">
        <w:rPr>
          <w:rFonts w:cs="Arial"/>
        </w:rPr>
        <w:fldChar w:fldCharType="separate"/>
      </w:r>
      <w:r w:rsidR="00F45488">
        <w:rPr>
          <w:rFonts w:cs="Arial"/>
          <w:cs/>
        </w:rPr>
        <w:t>‎</w:t>
      </w:r>
      <w:r w:rsidR="00F45488">
        <w:rPr>
          <w:rFonts w:cs="Arial"/>
        </w:rPr>
        <w:t>ANNEX 17:</w:t>
      </w:r>
      <w:r w:rsidR="00365296" w:rsidRPr="00457582">
        <w:rPr>
          <w:rFonts w:cs="Arial"/>
        </w:rPr>
        <w:fldChar w:fldCharType="end"/>
      </w:r>
      <w:r w:rsidRPr="00457582">
        <w:rPr>
          <w:rFonts w:cs="Arial"/>
        </w:rPr>
        <w:t xml:space="preserve">. </w:t>
      </w:r>
    </w:p>
    <w:p w14:paraId="1784D3E6" w14:textId="77777777" w:rsidR="00DB4548" w:rsidRPr="00457582" w:rsidRDefault="00DB4548" w:rsidP="00DB4548">
      <w:pPr>
        <w:rPr>
          <w:rFonts w:ascii="Arial" w:hAnsi="Arial" w:cs="Arial"/>
          <w:lang w:eastAsia="en-US"/>
        </w:rPr>
      </w:pPr>
    </w:p>
    <w:p w14:paraId="5DC1DDF1" w14:textId="77777777" w:rsidR="008B58D2" w:rsidRPr="00457582" w:rsidRDefault="008B58D2" w:rsidP="006B7B2F">
      <w:pPr>
        <w:rPr>
          <w:rFonts w:ascii="Arial" w:hAnsi="Arial" w:cs="Arial"/>
        </w:rPr>
        <w:sectPr w:rsidR="008B58D2" w:rsidRPr="00457582" w:rsidSect="00BD1A66">
          <w:pgSz w:w="11907" w:h="16840" w:code="9"/>
          <w:pgMar w:top="1418" w:right="1134" w:bottom="1418" w:left="1134" w:header="709" w:footer="709" w:gutter="0"/>
          <w:cols w:space="708"/>
          <w:docGrid w:linePitch="360"/>
        </w:sectPr>
      </w:pPr>
    </w:p>
    <w:p w14:paraId="716C5A03" w14:textId="77777777" w:rsidR="00DB4548" w:rsidRPr="00457582" w:rsidRDefault="0018337E" w:rsidP="00E0062D">
      <w:pPr>
        <w:pStyle w:val="Heading1"/>
      </w:pPr>
      <w:bookmarkStart w:id="2788" w:name="_Ref435617663"/>
      <w:bookmarkStart w:id="2789" w:name="_Toc484170995"/>
      <w:r w:rsidRPr="00457582">
        <w:rPr>
          <w:noProof/>
          <w:lang w:eastAsia="en-GB" w:bidi="he-IL"/>
        </w:rPr>
        <w:lastRenderedPageBreak/>
        <w:drawing>
          <wp:anchor distT="0" distB="0" distL="114300" distR="114300" simplePos="0" relativeHeight="251607552" behindDoc="0" locked="0" layoutInCell="1" allowOverlap="1" wp14:anchorId="2C727118" wp14:editId="3D697FDC">
            <wp:simplePos x="0" y="0"/>
            <wp:positionH relativeFrom="column">
              <wp:posOffset>3312795</wp:posOffset>
            </wp:positionH>
            <wp:positionV relativeFrom="paragraph">
              <wp:posOffset>-899795</wp:posOffset>
            </wp:positionV>
            <wp:extent cx="3527425" cy="3041015"/>
            <wp:effectExtent l="0" t="0" r="0" b="6985"/>
            <wp:wrapSquare wrapText="bothSides"/>
            <wp:docPr id="7954" name="Picture 7954" descr="02 alpha du centa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4" descr="02 alpha du centaure"/>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3527425" cy="3041015"/>
                    </a:xfrm>
                    <a:prstGeom prst="rect">
                      <a:avLst/>
                    </a:prstGeom>
                    <a:noFill/>
                    <a:ln>
                      <a:noFill/>
                    </a:ln>
                  </pic:spPr>
                </pic:pic>
              </a:graphicData>
            </a:graphic>
            <wp14:sizeRelH relativeFrom="page">
              <wp14:pctWidth>0</wp14:pctWidth>
            </wp14:sizeRelH>
            <wp14:sizeRelV relativeFrom="page">
              <wp14:pctHeight>0</wp14:pctHeight>
            </wp14:sizeRelV>
          </wp:anchor>
        </w:drawing>
      </w:r>
      <w:r w:rsidR="00DB4548" w:rsidRPr="00457582">
        <w:t>Event Processing</w:t>
      </w:r>
      <w:bookmarkEnd w:id="2788"/>
      <w:bookmarkEnd w:id="2789"/>
    </w:p>
    <w:p w14:paraId="64C621C5" w14:textId="77777777" w:rsidR="00DB4548" w:rsidRPr="00457582" w:rsidRDefault="00DB4548" w:rsidP="00CB4508">
      <w:pPr>
        <w:pStyle w:val="Heading2"/>
      </w:pPr>
      <w:bookmarkStart w:id="2790" w:name="_Toc484170996"/>
      <w:r w:rsidRPr="00457582">
        <w:t>Event processing concept</w:t>
      </w:r>
      <w:bookmarkEnd w:id="2790"/>
    </w:p>
    <w:p w14:paraId="200A6600" w14:textId="77777777" w:rsidR="00DB4548" w:rsidRPr="00965FD8" w:rsidRDefault="00DB4548" w:rsidP="00635EF2">
      <w:pPr>
        <w:pStyle w:val="ECCParagraph"/>
        <w:rPr>
          <w:rFonts w:cs="Arial"/>
        </w:rPr>
      </w:pPr>
      <w:r w:rsidRPr="00965FD8">
        <w:rPr>
          <w:rFonts w:cs="Arial"/>
        </w:rPr>
        <w:t>The Event Processing tab is the place in SEAMCAT where you can set the Event Processing Plugin (EPP). The EPP is a plugin that is given access to the EventResults, one by one, as they are produced by the simulation - an EPP can be viewed as an adjacent simulation. An EPP is allowed to inspect the scenario and the EventResult and based on this observation it can produce its own results. Once an EPP is installed in SEAMCAT it can be configured for any scenario possible.</w:t>
      </w:r>
    </w:p>
    <w:p w14:paraId="40FCD489" w14:textId="09ED590F" w:rsidR="00DB4548" w:rsidRPr="00965FD8" w:rsidRDefault="00DB4548" w:rsidP="00635EF2">
      <w:pPr>
        <w:pStyle w:val="ECCParagraph"/>
        <w:rPr>
          <w:rFonts w:cs="Arial"/>
        </w:rPr>
      </w:pPr>
      <w:r w:rsidRPr="00965FD8">
        <w:rPr>
          <w:rFonts w:cs="Arial"/>
        </w:rPr>
        <w:fldChar w:fldCharType="begin"/>
      </w:r>
      <w:r w:rsidRPr="00965FD8">
        <w:rPr>
          <w:rFonts w:cs="Arial"/>
        </w:rPr>
        <w:instrText xml:space="preserve"> REF _Ref435616361 \h  \* MERGEFORMAT </w:instrText>
      </w:r>
      <w:r w:rsidRPr="00965FD8">
        <w:rPr>
          <w:rFonts w:cs="Arial"/>
        </w:rPr>
      </w:r>
      <w:r w:rsidRPr="00965FD8">
        <w:rPr>
          <w:rFonts w:cs="Arial"/>
        </w:rPr>
        <w:fldChar w:fldCharType="separate"/>
      </w:r>
      <w:r w:rsidR="00F45488" w:rsidRPr="00F45488">
        <w:rPr>
          <w:rFonts w:cs="Arial"/>
        </w:rPr>
        <w:t>Figure 236</w:t>
      </w:r>
      <w:r w:rsidRPr="00965FD8">
        <w:rPr>
          <w:rFonts w:cs="Arial"/>
        </w:rPr>
        <w:fldChar w:fldCharType="end"/>
      </w:r>
      <w:r w:rsidRPr="00965FD8">
        <w:rPr>
          <w:rFonts w:cs="Arial"/>
        </w:rPr>
        <w:t xml:space="preserve"> depicts the basic flow of SEAMCAT for a single thread example i.e. One event result (Ri) is calculated at a time in sequence.</w:t>
      </w:r>
    </w:p>
    <w:p w14:paraId="3E726396" w14:textId="77777777" w:rsidR="00DB4548" w:rsidRPr="00965FD8" w:rsidRDefault="0018337E" w:rsidP="00DB4548">
      <w:pPr>
        <w:jc w:val="center"/>
        <w:rPr>
          <w:rFonts w:ascii="Arial" w:hAnsi="Arial" w:cs="Arial"/>
          <w:lang w:eastAsia="ja-JP"/>
        </w:rPr>
      </w:pPr>
      <w:r w:rsidRPr="00457582">
        <w:rPr>
          <w:rFonts w:ascii="Arial" w:hAnsi="Arial" w:cs="Arial"/>
          <w:noProof/>
          <w:lang w:eastAsia="en-GB" w:bidi="he-IL"/>
        </w:rPr>
        <w:drawing>
          <wp:inline distT="0" distB="0" distL="0" distR="0" wp14:anchorId="135AE21B" wp14:editId="20A0EEB7">
            <wp:extent cx="3602990" cy="448310"/>
            <wp:effectExtent l="0" t="0" r="0" b="8890"/>
            <wp:docPr id="42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602990" cy="448310"/>
                    </a:xfrm>
                    <a:prstGeom prst="rect">
                      <a:avLst/>
                    </a:prstGeom>
                    <a:noFill/>
                    <a:ln>
                      <a:noFill/>
                    </a:ln>
                  </pic:spPr>
                </pic:pic>
              </a:graphicData>
            </a:graphic>
          </wp:inline>
        </w:drawing>
      </w:r>
    </w:p>
    <w:p w14:paraId="456346D6" w14:textId="005195E9" w:rsidR="00DB4548" w:rsidRPr="00457582" w:rsidRDefault="00DB4548">
      <w:pPr>
        <w:pStyle w:val="Caption"/>
      </w:pPr>
      <w:bookmarkStart w:id="2791" w:name="_Ref435616361"/>
      <w:r w:rsidRPr="00457582">
        <w:t xml:space="preserve">Figure </w:t>
      </w:r>
      <w:r w:rsidRPr="00457582">
        <w:fldChar w:fldCharType="begin"/>
      </w:r>
      <w:r w:rsidRPr="00457582">
        <w:instrText xml:space="preserve"> SEQ Figure \* ARABIC </w:instrText>
      </w:r>
      <w:r w:rsidRPr="00457582">
        <w:fldChar w:fldCharType="separate"/>
      </w:r>
      <w:r w:rsidR="00F45488">
        <w:rPr>
          <w:noProof/>
        </w:rPr>
        <w:t>236</w:t>
      </w:r>
      <w:r w:rsidRPr="00457582">
        <w:fldChar w:fldCharType="end"/>
      </w:r>
      <w:bookmarkEnd w:id="2791"/>
      <w:r w:rsidRPr="00457582">
        <w:t>: Flow of SEAMCAT</w:t>
      </w:r>
    </w:p>
    <w:p w14:paraId="0CA15550" w14:textId="77777777" w:rsidR="00DB4548" w:rsidRPr="00457582" w:rsidRDefault="00DB4548" w:rsidP="00635EF2">
      <w:pPr>
        <w:pStyle w:val="ECCParagraph"/>
        <w:rPr>
          <w:rFonts w:cs="Arial"/>
        </w:rPr>
      </w:pPr>
      <w:r w:rsidRPr="00457582">
        <w:rPr>
          <w:rFonts w:cs="Arial"/>
        </w:rPr>
        <w:t xml:space="preserve">Each of the produced event results can be ‘processed’ by a plugin in the sense that it can make additional computation based on the event result and scenario settings. This has huge potential. Basically there is no limits to how this can be used! </w:t>
      </w:r>
    </w:p>
    <w:p w14:paraId="2452A22D" w14:textId="77777777" w:rsidR="00DB4548" w:rsidRPr="00457582" w:rsidRDefault="0018337E" w:rsidP="00DB4548">
      <w:pPr>
        <w:jc w:val="center"/>
        <w:rPr>
          <w:rFonts w:ascii="Arial" w:hAnsi="Arial" w:cs="Arial"/>
          <w:lang w:eastAsia="ja-JP"/>
        </w:rPr>
      </w:pPr>
      <w:r w:rsidRPr="00457582">
        <w:rPr>
          <w:rFonts w:ascii="Arial" w:hAnsi="Arial" w:cs="Arial"/>
          <w:noProof/>
          <w:lang w:eastAsia="en-GB" w:bidi="he-IL"/>
        </w:rPr>
        <w:drawing>
          <wp:inline distT="0" distB="0" distL="0" distR="0" wp14:anchorId="58F2B234" wp14:editId="71AB58EB">
            <wp:extent cx="3602990" cy="1837690"/>
            <wp:effectExtent l="0" t="0" r="0" b="0"/>
            <wp:docPr id="42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3602990" cy="1837690"/>
                    </a:xfrm>
                    <a:prstGeom prst="rect">
                      <a:avLst/>
                    </a:prstGeom>
                    <a:noFill/>
                    <a:ln>
                      <a:noFill/>
                    </a:ln>
                  </pic:spPr>
                </pic:pic>
              </a:graphicData>
            </a:graphic>
          </wp:inline>
        </w:drawing>
      </w:r>
    </w:p>
    <w:p w14:paraId="11245019" w14:textId="4831AEAE" w:rsidR="00DB4548" w:rsidRPr="00457582" w:rsidRDefault="00DB4548">
      <w:pPr>
        <w:pStyle w:val="Caption"/>
      </w:pPr>
      <w:bookmarkStart w:id="2792" w:name="_Ref435616360"/>
      <w:r w:rsidRPr="00457582">
        <w:t xml:space="preserve">Figure </w:t>
      </w:r>
      <w:r w:rsidRPr="00457582">
        <w:fldChar w:fldCharType="begin"/>
      </w:r>
      <w:r w:rsidRPr="00457582">
        <w:instrText xml:space="preserve"> SEQ Figure \* ARABIC </w:instrText>
      </w:r>
      <w:r w:rsidRPr="00457582">
        <w:fldChar w:fldCharType="separate"/>
      </w:r>
      <w:r w:rsidR="00F45488">
        <w:rPr>
          <w:noProof/>
        </w:rPr>
        <w:t>237</w:t>
      </w:r>
      <w:r w:rsidRPr="00457582">
        <w:fldChar w:fldCharType="end"/>
      </w:r>
      <w:bookmarkEnd w:id="2792"/>
      <w:r w:rsidRPr="00457582">
        <w:t>: EPP Flow in SEAMCAT</w:t>
      </w:r>
    </w:p>
    <w:p w14:paraId="392187F4" w14:textId="6E6C16B6" w:rsidR="00DB4548" w:rsidRPr="00457582" w:rsidRDefault="00DB4548" w:rsidP="00635EF2">
      <w:pPr>
        <w:pStyle w:val="ECCParagraph"/>
        <w:rPr>
          <w:rFonts w:cs="Arial"/>
        </w:rPr>
      </w:pPr>
      <w:r w:rsidRPr="00457582">
        <w:rPr>
          <w:rFonts w:cs="Arial"/>
        </w:rPr>
        <w:t xml:space="preserve">EPPs have a dedicated thread to run in, and therefore run at the same time as the simulation runs as depicted in </w:t>
      </w:r>
      <w:r w:rsidRPr="00457582">
        <w:rPr>
          <w:rFonts w:cs="Arial"/>
        </w:rPr>
        <w:fldChar w:fldCharType="begin"/>
      </w:r>
      <w:r w:rsidRPr="00457582">
        <w:rPr>
          <w:rFonts w:cs="Arial"/>
        </w:rPr>
        <w:instrText xml:space="preserve"> REF _Ref435616360 \h  \* MERGEFORMAT </w:instrText>
      </w:r>
      <w:r w:rsidRPr="00457582">
        <w:rPr>
          <w:rFonts w:cs="Arial"/>
        </w:rPr>
      </w:r>
      <w:r w:rsidRPr="00457582">
        <w:rPr>
          <w:rFonts w:cs="Arial"/>
        </w:rPr>
        <w:fldChar w:fldCharType="separate"/>
      </w:r>
      <w:r w:rsidR="00F45488" w:rsidRPr="00F45488">
        <w:rPr>
          <w:rFonts w:cs="Arial"/>
        </w:rPr>
        <w:t>Figure 237</w:t>
      </w:r>
      <w:r w:rsidRPr="00457582">
        <w:rPr>
          <w:rFonts w:cs="Arial"/>
        </w:rPr>
        <w:fldChar w:fldCharType="end"/>
      </w:r>
      <w:r w:rsidRPr="00457582">
        <w:rPr>
          <w:rFonts w:cs="Arial"/>
        </w:rPr>
        <w:t>. EPP inputs are exactly the same for other plugin inputs, but the EPP results are very different. The EPP can produce results like Single values, Vectors, Vector groups, Scatter diagrams, Barcharts.</w:t>
      </w:r>
    </w:p>
    <w:p w14:paraId="5669704F" w14:textId="77777777" w:rsidR="00DB4548" w:rsidRPr="00457582" w:rsidRDefault="00DB4548" w:rsidP="00CB4508">
      <w:pPr>
        <w:pStyle w:val="Heading2"/>
      </w:pPr>
      <w:bookmarkStart w:id="2793" w:name="_Toc484170997"/>
      <w:r w:rsidRPr="00457582">
        <w:t>Event processing GUI</w:t>
      </w:r>
      <w:bookmarkEnd w:id="2793"/>
    </w:p>
    <w:p w14:paraId="26066A48" w14:textId="55FC62A9" w:rsidR="00DB4548" w:rsidRPr="00457582" w:rsidRDefault="00DB4548" w:rsidP="00635EF2">
      <w:pPr>
        <w:pStyle w:val="ECCParagraph"/>
        <w:rPr>
          <w:rFonts w:cs="Arial"/>
        </w:rPr>
      </w:pPr>
      <w:r w:rsidRPr="00457582">
        <w:rPr>
          <w:rFonts w:cs="Arial"/>
        </w:rPr>
        <w:t xml:space="preserve">The Event processing GUI consists of 2 main parts as shown in </w:t>
      </w:r>
      <w:r w:rsidRPr="00457582">
        <w:rPr>
          <w:rFonts w:cs="Arial"/>
        </w:rPr>
        <w:fldChar w:fldCharType="begin"/>
      </w:r>
      <w:r w:rsidRPr="00457582">
        <w:rPr>
          <w:rFonts w:cs="Arial"/>
        </w:rPr>
        <w:instrText xml:space="preserve"> REF _Ref435616972 \h  \* MERGEFORMAT </w:instrText>
      </w:r>
      <w:r w:rsidRPr="00457582">
        <w:rPr>
          <w:rFonts w:cs="Arial"/>
        </w:rPr>
      </w:r>
      <w:r w:rsidRPr="00457582">
        <w:rPr>
          <w:rFonts w:cs="Arial"/>
        </w:rPr>
        <w:fldChar w:fldCharType="separate"/>
      </w:r>
      <w:r w:rsidR="00F45488" w:rsidRPr="00F45488">
        <w:rPr>
          <w:rFonts w:cs="Arial"/>
        </w:rPr>
        <w:t>Figure 238</w:t>
      </w:r>
      <w:r w:rsidRPr="00457582">
        <w:rPr>
          <w:rFonts w:cs="Arial"/>
        </w:rPr>
        <w:fldChar w:fldCharType="end"/>
      </w:r>
      <w:r w:rsidRPr="00457582">
        <w:rPr>
          <w:rFonts w:cs="Arial"/>
        </w:rPr>
        <w:t>. On the left hand side you can add (</w:t>
      </w:r>
      <w:r w:rsidR="0018337E" w:rsidRPr="00457582">
        <w:rPr>
          <w:rFonts w:cs="Arial"/>
          <w:noProof/>
          <w:lang w:eastAsia="en-GB" w:bidi="he-IL"/>
        </w:rPr>
        <w:drawing>
          <wp:inline distT="0" distB="0" distL="0" distR="0" wp14:anchorId="557F1C04" wp14:editId="0862ADFB">
            <wp:extent cx="155575" cy="109855"/>
            <wp:effectExtent l="0" t="0" r="0" b="4445"/>
            <wp:docPr id="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155575" cy="109855"/>
                    </a:xfrm>
                    <a:prstGeom prst="rect">
                      <a:avLst/>
                    </a:prstGeom>
                    <a:noFill/>
                    <a:ln>
                      <a:noFill/>
                    </a:ln>
                  </pic:spPr>
                </pic:pic>
              </a:graphicData>
            </a:graphic>
          </wp:inline>
        </w:drawing>
      </w:r>
      <w:r w:rsidRPr="00457582">
        <w:rPr>
          <w:rFonts w:cs="Arial"/>
        </w:rPr>
        <w:t>) or duplicate (</w:t>
      </w:r>
      <w:r w:rsidR="0018337E" w:rsidRPr="00457582">
        <w:rPr>
          <w:rFonts w:cs="Arial"/>
          <w:noProof/>
          <w:lang w:eastAsia="en-GB" w:bidi="he-IL"/>
        </w:rPr>
        <w:drawing>
          <wp:inline distT="0" distB="0" distL="0" distR="0" wp14:anchorId="4CB93892" wp14:editId="78BC1054">
            <wp:extent cx="173990" cy="109855"/>
            <wp:effectExtent l="0" t="0" r="0" b="4445"/>
            <wp:docPr id="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73990" cy="109855"/>
                    </a:xfrm>
                    <a:prstGeom prst="rect">
                      <a:avLst/>
                    </a:prstGeom>
                    <a:noFill/>
                    <a:ln>
                      <a:noFill/>
                    </a:ln>
                  </pic:spPr>
                </pic:pic>
              </a:graphicData>
            </a:graphic>
          </wp:inline>
        </w:drawing>
      </w:r>
      <w:r w:rsidRPr="00457582">
        <w:rPr>
          <w:rFonts w:cs="Arial"/>
        </w:rPr>
        <w:t>)</w:t>
      </w:r>
      <w:r w:rsidRPr="00965FD8">
        <w:rPr>
          <w:rFonts w:cs="Arial"/>
          <w:noProof/>
        </w:rPr>
        <w:t xml:space="preserve"> </w:t>
      </w:r>
      <w:r w:rsidRPr="00457582">
        <w:rPr>
          <w:rFonts w:cs="Arial"/>
        </w:rPr>
        <w:t>an EPP to the simulation, duplicate an EPP, remove (</w:t>
      </w:r>
      <w:r w:rsidR="0018337E" w:rsidRPr="00457582">
        <w:rPr>
          <w:rFonts w:cs="Arial"/>
          <w:noProof/>
          <w:lang w:eastAsia="en-GB" w:bidi="he-IL"/>
        </w:rPr>
        <w:drawing>
          <wp:inline distT="0" distB="0" distL="0" distR="0" wp14:anchorId="61CB57CE" wp14:editId="50F46C40">
            <wp:extent cx="173990" cy="109855"/>
            <wp:effectExtent l="0" t="0" r="0" b="4445"/>
            <wp:docPr id="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173990" cy="109855"/>
                    </a:xfrm>
                    <a:prstGeom prst="rect">
                      <a:avLst/>
                    </a:prstGeom>
                    <a:noFill/>
                    <a:ln>
                      <a:noFill/>
                    </a:ln>
                  </pic:spPr>
                </pic:pic>
              </a:graphicData>
            </a:graphic>
          </wp:inline>
        </w:drawing>
      </w:r>
      <w:r w:rsidRPr="00457582">
        <w:rPr>
          <w:rFonts w:cs="Arial"/>
        </w:rPr>
        <w:t>) an EPP from the simulation and export (</w:t>
      </w:r>
      <w:r w:rsidR="0018337E" w:rsidRPr="00457582">
        <w:rPr>
          <w:rFonts w:cs="Arial"/>
          <w:noProof/>
          <w:lang w:eastAsia="en-GB" w:bidi="he-IL"/>
        </w:rPr>
        <w:drawing>
          <wp:inline distT="0" distB="0" distL="0" distR="0" wp14:anchorId="4BE9BB1A" wp14:editId="60BBA4D7">
            <wp:extent cx="164465" cy="109855"/>
            <wp:effectExtent l="0" t="0" r="6985" b="4445"/>
            <wp:docPr id="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164465" cy="109855"/>
                    </a:xfrm>
                    <a:prstGeom prst="rect">
                      <a:avLst/>
                    </a:prstGeom>
                    <a:noFill/>
                    <a:ln>
                      <a:noFill/>
                    </a:ln>
                  </pic:spPr>
                </pic:pic>
              </a:graphicData>
            </a:graphic>
          </wp:inline>
        </w:drawing>
      </w:r>
      <w:r w:rsidRPr="00457582">
        <w:rPr>
          <w:rFonts w:cs="Arial"/>
        </w:rPr>
        <w:t xml:space="preserve">) an EPP. </w:t>
      </w:r>
    </w:p>
    <w:p w14:paraId="1ED40104" w14:textId="063ABBB8" w:rsidR="00DB4548" w:rsidRPr="00457582" w:rsidRDefault="00DB4548" w:rsidP="00635EF2">
      <w:pPr>
        <w:pStyle w:val="ECCParagraph"/>
        <w:rPr>
          <w:rFonts w:cs="Arial"/>
        </w:rPr>
      </w:pPr>
      <w:r w:rsidRPr="00457582">
        <w:rPr>
          <w:rFonts w:cs="Arial"/>
        </w:rPr>
        <w:t xml:space="preserve">There exist some predefined EPPs builtin stored in the library environment (Section </w:t>
      </w:r>
      <w:r w:rsidRPr="00457582">
        <w:rPr>
          <w:rFonts w:cs="Arial"/>
        </w:rPr>
        <w:fldChar w:fldCharType="begin"/>
      </w:r>
      <w:r w:rsidRPr="00457582">
        <w:rPr>
          <w:rFonts w:cs="Arial"/>
        </w:rPr>
        <w:instrText xml:space="preserve"> REF _Ref435618819 \r \h </w:instrText>
      </w:r>
      <w:r w:rsidR="00635EF2" w:rsidRPr="00457582">
        <w:rPr>
          <w:rFonts w:cs="Arial"/>
        </w:rPr>
        <w:instrText xml:space="preserve"> \* MERGEFORMAT </w:instrText>
      </w:r>
      <w:r w:rsidRPr="00457582">
        <w:rPr>
          <w:rFonts w:cs="Arial"/>
        </w:rPr>
      </w:r>
      <w:r w:rsidRPr="00457582">
        <w:rPr>
          <w:rFonts w:cs="Arial"/>
        </w:rPr>
        <w:fldChar w:fldCharType="separate"/>
      </w:r>
      <w:r w:rsidR="00F45488">
        <w:rPr>
          <w:rFonts w:cs="Arial"/>
          <w:cs/>
        </w:rPr>
        <w:t>‎</w:t>
      </w:r>
      <w:r w:rsidR="00F45488">
        <w:rPr>
          <w:rFonts w:cs="Arial"/>
        </w:rPr>
        <w:t>13.5.4</w:t>
      </w:r>
      <w:r w:rsidRPr="00457582">
        <w:rPr>
          <w:rFonts w:cs="Arial"/>
        </w:rPr>
        <w:fldChar w:fldCharType="end"/>
      </w:r>
      <w:r w:rsidRPr="00457582">
        <w:rPr>
          <w:rFonts w:cs="Arial"/>
        </w:rPr>
        <w:t xml:space="preserve">) but you can also install your own EPP into SEAMCAT by loading your own .jar file (Section </w:t>
      </w:r>
      <w:r w:rsidRPr="00457582">
        <w:rPr>
          <w:rFonts w:cs="Arial"/>
        </w:rPr>
        <w:fldChar w:fldCharType="begin"/>
      </w:r>
      <w:r w:rsidRPr="00457582">
        <w:rPr>
          <w:rFonts w:cs="Arial"/>
        </w:rPr>
        <w:instrText xml:space="preserve"> REF _Ref435618282 \r \h </w:instrText>
      </w:r>
      <w:r w:rsidR="00457582">
        <w:rPr>
          <w:rFonts w:cs="Arial"/>
        </w:rPr>
        <w:instrText xml:space="preserve"> \* MERGEFORMAT </w:instrText>
      </w:r>
      <w:r w:rsidRPr="00457582">
        <w:rPr>
          <w:rFonts w:cs="Arial"/>
        </w:rPr>
      </w:r>
      <w:r w:rsidRPr="00457582">
        <w:rPr>
          <w:rFonts w:cs="Arial"/>
        </w:rPr>
        <w:fldChar w:fldCharType="separate"/>
      </w:r>
      <w:r w:rsidR="00F45488">
        <w:rPr>
          <w:rFonts w:cs="Arial"/>
          <w:cs/>
        </w:rPr>
        <w:t>‎</w:t>
      </w:r>
      <w:r w:rsidR="00F45488">
        <w:rPr>
          <w:rFonts w:cs="Arial"/>
        </w:rPr>
        <w:t>2.24</w:t>
      </w:r>
      <w:r w:rsidRPr="00457582">
        <w:rPr>
          <w:rFonts w:cs="Arial"/>
        </w:rPr>
        <w:fldChar w:fldCharType="end"/>
      </w:r>
      <w:r w:rsidRPr="00457582">
        <w:rPr>
          <w:rFonts w:cs="Arial"/>
        </w:rPr>
        <w:t xml:space="preserve">). The list of builtin EPPs is not exhaustive and will increase with time and needs of SEAMCAT comunity. </w:t>
      </w:r>
    </w:p>
    <w:p w14:paraId="604E0354" w14:textId="3AFC3D6C" w:rsidR="00DB4548" w:rsidRPr="00457582" w:rsidRDefault="00DB4548" w:rsidP="00635EF2">
      <w:pPr>
        <w:pStyle w:val="ECCParagraph"/>
        <w:rPr>
          <w:rFonts w:cs="Arial"/>
        </w:rPr>
      </w:pPr>
      <w:r w:rsidRPr="00457582">
        <w:rPr>
          <w:rFonts w:cs="Arial"/>
        </w:rPr>
        <w:t xml:space="preserve">A dedicated section on how to develop your own EPP is given in Section </w:t>
      </w:r>
      <w:r w:rsidRPr="00457582">
        <w:rPr>
          <w:rFonts w:cs="Arial"/>
        </w:rPr>
        <w:fldChar w:fldCharType="begin"/>
      </w:r>
      <w:r w:rsidRPr="00457582">
        <w:rPr>
          <w:rFonts w:cs="Arial"/>
        </w:rPr>
        <w:instrText xml:space="preserve"> REF _Ref430942112 \r \h </w:instrText>
      </w:r>
      <w:r w:rsidR="00457582">
        <w:rPr>
          <w:rFonts w:cs="Arial"/>
        </w:rPr>
        <w:instrText xml:space="preserve"> \* MERGEFORMAT </w:instrText>
      </w:r>
      <w:r w:rsidRPr="00457582">
        <w:rPr>
          <w:rFonts w:cs="Arial"/>
        </w:rPr>
      </w:r>
      <w:r w:rsidRPr="00457582">
        <w:rPr>
          <w:rFonts w:cs="Arial"/>
        </w:rPr>
        <w:fldChar w:fldCharType="separate"/>
      </w:r>
      <w:r w:rsidR="00F45488">
        <w:rPr>
          <w:rFonts w:cs="Arial"/>
          <w:cs/>
        </w:rPr>
        <w:t>‎</w:t>
      </w:r>
      <w:r w:rsidR="00F45488">
        <w:rPr>
          <w:rFonts w:cs="Arial"/>
        </w:rPr>
        <w:t>14</w:t>
      </w:r>
      <w:r w:rsidRPr="00457582">
        <w:rPr>
          <w:rFonts w:cs="Arial"/>
        </w:rPr>
        <w:fldChar w:fldCharType="end"/>
      </w:r>
      <w:r w:rsidRPr="00457582">
        <w:rPr>
          <w:rFonts w:cs="Arial"/>
        </w:rPr>
        <w:t>.</w:t>
      </w:r>
    </w:p>
    <w:p w14:paraId="2BE2A69A" w14:textId="77777777" w:rsidR="00DB4548" w:rsidRPr="00965FD8" w:rsidRDefault="0018337E" w:rsidP="00DB4548">
      <w:pPr>
        <w:rPr>
          <w:rFonts w:ascii="Arial" w:hAnsi="Arial" w:cs="Arial"/>
          <w:noProof/>
          <w:lang w:eastAsia="en-US"/>
        </w:rPr>
      </w:pPr>
      <w:r w:rsidRPr="00457582">
        <w:rPr>
          <w:rFonts w:ascii="Arial" w:hAnsi="Arial" w:cs="Arial"/>
          <w:noProof/>
          <w:lang w:eastAsia="en-GB" w:bidi="he-IL"/>
        </w:rPr>
        <w:lastRenderedPageBreak/>
        <w:drawing>
          <wp:inline distT="0" distB="0" distL="0" distR="0" wp14:anchorId="19AFC87D" wp14:editId="07AB2AF8">
            <wp:extent cx="6327775" cy="2331720"/>
            <wp:effectExtent l="0" t="0" r="0" b="0"/>
            <wp:docPr id="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6327775" cy="2331720"/>
                    </a:xfrm>
                    <a:prstGeom prst="rect">
                      <a:avLst/>
                    </a:prstGeom>
                    <a:noFill/>
                    <a:ln>
                      <a:noFill/>
                    </a:ln>
                  </pic:spPr>
                </pic:pic>
              </a:graphicData>
            </a:graphic>
          </wp:inline>
        </w:drawing>
      </w:r>
    </w:p>
    <w:p w14:paraId="311E29CE" w14:textId="29BC7F4D" w:rsidR="00DB4548" w:rsidRPr="00457582" w:rsidRDefault="00DB4548">
      <w:pPr>
        <w:pStyle w:val="Caption"/>
      </w:pPr>
      <w:bookmarkStart w:id="2794" w:name="_Ref435616972"/>
      <w:r w:rsidRPr="00457582">
        <w:t xml:space="preserve">Figure </w:t>
      </w:r>
      <w:r w:rsidRPr="00457582">
        <w:fldChar w:fldCharType="begin"/>
      </w:r>
      <w:r w:rsidRPr="00457582">
        <w:instrText xml:space="preserve"> SEQ Figure \* ARABIC </w:instrText>
      </w:r>
      <w:r w:rsidRPr="00457582">
        <w:fldChar w:fldCharType="separate"/>
      </w:r>
      <w:r w:rsidR="00F45488">
        <w:rPr>
          <w:noProof/>
        </w:rPr>
        <w:t>238</w:t>
      </w:r>
      <w:r w:rsidRPr="00457582">
        <w:fldChar w:fldCharType="end"/>
      </w:r>
      <w:bookmarkEnd w:id="2794"/>
      <w:r w:rsidRPr="00457582">
        <w:t>: Event processing GUI</w:t>
      </w:r>
    </w:p>
    <w:p w14:paraId="6D367EBA" w14:textId="77777777" w:rsidR="00DB4548" w:rsidRPr="00457582" w:rsidRDefault="00DB4548" w:rsidP="00CB4508">
      <w:pPr>
        <w:pStyle w:val="Heading2"/>
      </w:pPr>
      <w:bookmarkStart w:id="2795" w:name="_Toc484170998"/>
      <w:r w:rsidRPr="00457582">
        <w:t>Loading an EPP to a simulation</w:t>
      </w:r>
      <w:bookmarkEnd w:id="2795"/>
    </w:p>
    <w:p w14:paraId="5EA89CEE" w14:textId="461EBA59" w:rsidR="00DB4548" w:rsidRPr="00965FD8" w:rsidRDefault="00DB4548" w:rsidP="00635EF2">
      <w:pPr>
        <w:pStyle w:val="ECCParagraph"/>
        <w:rPr>
          <w:rFonts w:cs="Arial"/>
        </w:rPr>
      </w:pPr>
      <w:r w:rsidRPr="00965FD8">
        <w:rPr>
          <w:rFonts w:cs="Arial"/>
        </w:rPr>
        <w:t>To use EPP in a simulation go to the event processing tab and click the plus sign (</w:t>
      </w:r>
      <w:r w:rsidRPr="00965FD8">
        <w:rPr>
          <w:rFonts w:cs="Arial"/>
        </w:rPr>
        <w:fldChar w:fldCharType="begin"/>
      </w:r>
      <w:r w:rsidRPr="00965FD8">
        <w:rPr>
          <w:rFonts w:cs="Arial"/>
        </w:rPr>
        <w:instrText xml:space="preserve"> REF _Ref435618812 \h  \* MERGEFORMAT </w:instrText>
      </w:r>
      <w:r w:rsidRPr="00965FD8">
        <w:rPr>
          <w:rFonts w:cs="Arial"/>
        </w:rPr>
      </w:r>
      <w:r w:rsidRPr="00965FD8">
        <w:rPr>
          <w:rFonts w:cs="Arial"/>
        </w:rPr>
        <w:fldChar w:fldCharType="separate"/>
      </w:r>
      <w:r w:rsidR="00F45488" w:rsidRPr="00F45488">
        <w:rPr>
          <w:rFonts w:cs="Arial"/>
        </w:rPr>
        <w:t>Figure 239</w:t>
      </w:r>
      <w:r w:rsidRPr="00965FD8">
        <w:rPr>
          <w:rFonts w:cs="Arial"/>
        </w:rPr>
        <w:fldChar w:fldCharType="end"/>
      </w:r>
      <w:r w:rsidRPr="00965FD8">
        <w:rPr>
          <w:rFonts w:cs="Arial"/>
        </w:rPr>
        <w:t>).</w:t>
      </w:r>
    </w:p>
    <w:p w14:paraId="62E9F41B" w14:textId="77777777" w:rsidR="00DB4548" w:rsidRPr="00965FD8" w:rsidRDefault="0018337E" w:rsidP="00DB4548">
      <w:pPr>
        <w:jc w:val="center"/>
        <w:rPr>
          <w:rFonts w:ascii="Arial" w:hAnsi="Arial" w:cs="Arial"/>
          <w:lang w:eastAsia="ja-JP"/>
        </w:rPr>
      </w:pPr>
      <w:r w:rsidRPr="00457582">
        <w:rPr>
          <w:rFonts w:ascii="Arial" w:hAnsi="Arial" w:cs="Arial"/>
          <w:noProof/>
          <w:lang w:eastAsia="en-GB" w:bidi="he-IL"/>
        </w:rPr>
        <w:drawing>
          <wp:inline distT="0" distB="0" distL="0" distR="0" wp14:anchorId="4C9C317A" wp14:editId="1F22F6CE">
            <wp:extent cx="3684905" cy="1060450"/>
            <wp:effectExtent l="0" t="0" r="0" b="6350"/>
            <wp:docPr id="4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3684905" cy="1060450"/>
                    </a:xfrm>
                    <a:prstGeom prst="rect">
                      <a:avLst/>
                    </a:prstGeom>
                    <a:noFill/>
                    <a:ln>
                      <a:noFill/>
                    </a:ln>
                  </pic:spPr>
                </pic:pic>
              </a:graphicData>
            </a:graphic>
          </wp:inline>
        </w:drawing>
      </w:r>
    </w:p>
    <w:p w14:paraId="44469A6E" w14:textId="5A3DBD33" w:rsidR="00DB4548" w:rsidRPr="00457582" w:rsidRDefault="00DB4548">
      <w:pPr>
        <w:pStyle w:val="Caption"/>
      </w:pPr>
      <w:bookmarkStart w:id="2796" w:name="_Ref435618812"/>
      <w:r w:rsidRPr="00457582">
        <w:t xml:space="preserve">Figure </w:t>
      </w:r>
      <w:r w:rsidRPr="00457582">
        <w:fldChar w:fldCharType="begin"/>
      </w:r>
      <w:r w:rsidRPr="00457582">
        <w:instrText xml:space="preserve"> SEQ Figure \* ARABIC </w:instrText>
      </w:r>
      <w:r w:rsidRPr="00457582">
        <w:fldChar w:fldCharType="separate"/>
      </w:r>
      <w:r w:rsidR="00F45488">
        <w:rPr>
          <w:noProof/>
        </w:rPr>
        <w:t>239</w:t>
      </w:r>
      <w:r w:rsidRPr="00457582">
        <w:fldChar w:fldCharType="end"/>
      </w:r>
      <w:bookmarkEnd w:id="2796"/>
      <w:r w:rsidRPr="00457582">
        <w:t>: Using EPP in a workspace</w:t>
      </w:r>
    </w:p>
    <w:p w14:paraId="639F5A01" w14:textId="13ACB1B7" w:rsidR="00DB4548" w:rsidRPr="00457582" w:rsidRDefault="00DB4548" w:rsidP="00635EF2">
      <w:pPr>
        <w:pStyle w:val="ECCParagraph"/>
        <w:rPr>
          <w:rFonts w:cs="Arial"/>
        </w:rPr>
      </w:pPr>
      <w:r w:rsidRPr="00457582">
        <w:rPr>
          <w:rFonts w:cs="Arial"/>
        </w:rPr>
        <w:t xml:space="preserve">You will be prompted with a list of available EPPs and their preview as shown in </w:t>
      </w:r>
      <w:r w:rsidRPr="00457582">
        <w:rPr>
          <w:rFonts w:cs="Arial"/>
        </w:rPr>
        <w:fldChar w:fldCharType="begin"/>
      </w:r>
      <w:r w:rsidRPr="00457582">
        <w:rPr>
          <w:rFonts w:cs="Arial"/>
        </w:rPr>
        <w:instrText xml:space="preserve"> REF _Ref435618813 \h  \* MERGEFORMAT </w:instrText>
      </w:r>
      <w:r w:rsidRPr="00457582">
        <w:rPr>
          <w:rFonts w:cs="Arial"/>
        </w:rPr>
      </w:r>
      <w:r w:rsidRPr="00457582">
        <w:rPr>
          <w:rFonts w:cs="Arial"/>
        </w:rPr>
        <w:fldChar w:fldCharType="separate"/>
      </w:r>
      <w:r w:rsidR="00F45488" w:rsidRPr="00F45488">
        <w:rPr>
          <w:rFonts w:cs="Arial"/>
        </w:rPr>
        <w:t>Figure 240</w:t>
      </w:r>
      <w:r w:rsidRPr="00457582">
        <w:rPr>
          <w:rFonts w:cs="Arial"/>
        </w:rPr>
        <w:fldChar w:fldCharType="end"/>
      </w:r>
      <w:r w:rsidRPr="00457582">
        <w:rPr>
          <w:rFonts w:cs="Arial"/>
        </w:rPr>
        <w:t xml:space="preserve">. </w:t>
      </w:r>
    </w:p>
    <w:p w14:paraId="734CD5B7" w14:textId="76DB971E" w:rsidR="00DB4548" w:rsidRPr="00457582" w:rsidRDefault="00717D07" w:rsidP="00DB4548">
      <w:pPr>
        <w:rPr>
          <w:rFonts w:ascii="Arial" w:hAnsi="Arial" w:cs="Arial"/>
        </w:rPr>
      </w:pPr>
      <w:r>
        <w:rPr>
          <w:rFonts w:ascii="Arial" w:hAnsi="Arial" w:cs="Arial"/>
          <w:noProof/>
          <w:lang w:eastAsia="en-GB" w:bidi="he-IL"/>
        </w:rPr>
        <w:drawing>
          <wp:inline distT="0" distB="0" distL="0" distR="0" wp14:anchorId="18388C90" wp14:editId="0AA1A8F6">
            <wp:extent cx="6092190" cy="3479165"/>
            <wp:effectExtent l="0" t="0" r="3810" b="6985"/>
            <wp:docPr id="8550" name="Picture 8550" descr="C:\Users\bente\Pictures\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descr="C:\Users\bente\Pictures\236.png"/>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6092190" cy="3479165"/>
                    </a:xfrm>
                    <a:prstGeom prst="rect">
                      <a:avLst/>
                    </a:prstGeom>
                    <a:noFill/>
                    <a:ln>
                      <a:noFill/>
                    </a:ln>
                  </pic:spPr>
                </pic:pic>
              </a:graphicData>
            </a:graphic>
          </wp:inline>
        </w:drawing>
      </w:r>
    </w:p>
    <w:p w14:paraId="23C8EBE1" w14:textId="1163E3DB" w:rsidR="00DB4548" w:rsidRPr="00457582" w:rsidRDefault="00DB4548">
      <w:pPr>
        <w:pStyle w:val="Caption"/>
      </w:pPr>
      <w:bookmarkStart w:id="2797" w:name="_Ref435618813"/>
      <w:r w:rsidRPr="00457582">
        <w:t xml:space="preserve">Figure </w:t>
      </w:r>
      <w:r w:rsidRPr="00457582">
        <w:fldChar w:fldCharType="begin"/>
      </w:r>
      <w:r w:rsidRPr="00457582">
        <w:instrText xml:space="preserve"> SEQ Figure \* ARABIC </w:instrText>
      </w:r>
      <w:r w:rsidRPr="00457582">
        <w:fldChar w:fldCharType="separate"/>
      </w:r>
      <w:r w:rsidR="00F45488">
        <w:rPr>
          <w:noProof/>
        </w:rPr>
        <w:t>240</w:t>
      </w:r>
      <w:r w:rsidRPr="00457582">
        <w:fldChar w:fldCharType="end"/>
      </w:r>
      <w:bookmarkEnd w:id="2797"/>
      <w:r w:rsidRPr="00457582">
        <w:t>: List of available EPPs</w:t>
      </w:r>
    </w:p>
    <w:p w14:paraId="6E0DD6B9" w14:textId="77777777" w:rsidR="00DB4548" w:rsidRPr="00457582" w:rsidRDefault="00DB4548" w:rsidP="00635EF2">
      <w:pPr>
        <w:pStyle w:val="ECCParagraph"/>
        <w:rPr>
          <w:rFonts w:cs="Arial"/>
        </w:rPr>
      </w:pPr>
      <w:r w:rsidRPr="00457582">
        <w:rPr>
          <w:rFonts w:cs="Arial"/>
        </w:rPr>
        <w:t>You can add as many EPPs as you want to your simulation.</w:t>
      </w:r>
    </w:p>
    <w:p w14:paraId="23F37C0F" w14:textId="77777777" w:rsidR="00DB4548" w:rsidRPr="00457582" w:rsidRDefault="00DB4548" w:rsidP="00CB4508">
      <w:pPr>
        <w:pStyle w:val="Heading2"/>
      </w:pPr>
      <w:bookmarkStart w:id="2798" w:name="_Toc484170999"/>
      <w:r w:rsidRPr="00457582">
        <w:lastRenderedPageBreak/>
        <w:t>Configuring an EPP</w:t>
      </w:r>
      <w:bookmarkEnd w:id="2798"/>
    </w:p>
    <w:p w14:paraId="4EEB00DF" w14:textId="77777777" w:rsidR="00DB4548" w:rsidRPr="00965FD8" w:rsidRDefault="00DB4548" w:rsidP="00635EF2">
      <w:pPr>
        <w:pStyle w:val="ECCParagraph"/>
        <w:rPr>
          <w:rFonts w:cs="Arial"/>
        </w:rPr>
      </w:pPr>
      <w:r w:rsidRPr="00965FD8">
        <w:rPr>
          <w:rFonts w:cs="Arial"/>
        </w:rPr>
        <w:t>The EPP can be configured as wanted for this particular simulationas soon as it is loaded to the simulation workspace. In this example the EPP called “Demo 1: Collect intermediary results” is loaded. With this EPP, you can select the intermediary vector results that you want to display after simulation.</w:t>
      </w:r>
    </w:p>
    <w:p w14:paraId="288D5869" w14:textId="77777777" w:rsidR="00DB4548" w:rsidRPr="00457582" w:rsidRDefault="00DB4548" w:rsidP="00DB4548">
      <w:pPr>
        <w:rPr>
          <w:rFonts w:ascii="Arial" w:hAnsi="Arial" w:cs="Arial"/>
        </w:rPr>
      </w:pPr>
    </w:p>
    <w:p w14:paraId="51856F1D" w14:textId="77777777" w:rsidR="00DB4548" w:rsidRPr="00965FD8" w:rsidRDefault="0018337E" w:rsidP="00DB4548">
      <w:pPr>
        <w:rPr>
          <w:rFonts w:ascii="Arial" w:hAnsi="Arial" w:cs="Arial"/>
          <w:noProof/>
          <w:lang w:eastAsia="en-US"/>
        </w:rPr>
      </w:pPr>
      <w:r w:rsidRPr="00457582">
        <w:rPr>
          <w:rFonts w:ascii="Arial" w:hAnsi="Arial" w:cs="Arial"/>
          <w:noProof/>
          <w:lang w:eastAsia="en-GB" w:bidi="he-IL"/>
        </w:rPr>
        <w:drawing>
          <wp:inline distT="0" distB="0" distL="0" distR="0" wp14:anchorId="17E6E416" wp14:editId="0FC8DDD0">
            <wp:extent cx="6327775" cy="2834640"/>
            <wp:effectExtent l="0" t="0" r="0" b="3810"/>
            <wp:docPr id="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6327775" cy="2834640"/>
                    </a:xfrm>
                    <a:prstGeom prst="rect">
                      <a:avLst/>
                    </a:prstGeom>
                    <a:noFill/>
                    <a:ln>
                      <a:noFill/>
                    </a:ln>
                  </pic:spPr>
                </pic:pic>
              </a:graphicData>
            </a:graphic>
          </wp:inline>
        </w:drawing>
      </w:r>
    </w:p>
    <w:p w14:paraId="07048381" w14:textId="539EC014" w:rsidR="00DB4548" w:rsidRPr="00457582" w:rsidRDefault="00DB4548">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241</w:t>
      </w:r>
      <w:r w:rsidRPr="00457582">
        <w:fldChar w:fldCharType="end"/>
      </w:r>
      <w:r w:rsidRPr="00457582">
        <w:t>: Configuring an EPP</w:t>
      </w:r>
    </w:p>
    <w:p w14:paraId="62F9C9D9" w14:textId="6464FE60" w:rsidR="00DB4548" w:rsidRPr="00965FD8" w:rsidRDefault="00DB4548" w:rsidP="00635EF2">
      <w:pPr>
        <w:pStyle w:val="ECCParagraph"/>
        <w:rPr>
          <w:rFonts w:cs="Arial"/>
          <w:lang w:eastAsia="ja-JP"/>
        </w:rPr>
      </w:pPr>
      <w:r w:rsidRPr="00965FD8">
        <w:rPr>
          <w:rFonts w:cs="Arial"/>
        </w:rPr>
        <w:t xml:space="preserve">In case an EPP is used in a simulation, it can return a set of result. The EPP results are described in Section </w:t>
      </w:r>
      <w:r w:rsidRPr="00965FD8">
        <w:rPr>
          <w:rFonts w:cs="Arial"/>
        </w:rPr>
        <w:fldChar w:fldCharType="begin"/>
      </w:r>
      <w:r w:rsidRPr="00965FD8">
        <w:rPr>
          <w:rFonts w:cs="Arial"/>
        </w:rPr>
        <w:instrText xml:space="preserve"> REF _Ref435620720 \r \h </w:instrText>
      </w:r>
      <w:r w:rsidR="00635EF2" w:rsidRPr="00457582">
        <w:rPr>
          <w:rFonts w:cs="Arial"/>
        </w:rPr>
        <w:instrText xml:space="preserve"> \* MERGEFORMAT </w:instrText>
      </w:r>
      <w:r w:rsidRPr="00965FD8">
        <w:rPr>
          <w:rFonts w:cs="Arial"/>
        </w:rPr>
      </w:r>
      <w:r w:rsidRPr="00965FD8">
        <w:rPr>
          <w:rFonts w:cs="Arial"/>
        </w:rPr>
        <w:fldChar w:fldCharType="separate"/>
      </w:r>
      <w:r w:rsidR="00F45488">
        <w:rPr>
          <w:rFonts w:cs="Arial"/>
          <w:cs/>
        </w:rPr>
        <w:t>‎</w:t>
      </w:r>
      <w:r w:rsidR="00F45488">
        <w:rPr>
          <w:rFonts w:cs="Arial"/>
        </w:rPr>
        <w:t>12.7</w:t>
      </w:r>
      <w:r w:rsidRPr="00965FD8">
        <w:rPr>
          <w:rFonts w:cs="Arial"/>
        </w:rPr>
        <w:fldChar w:fldCharType="end"/>
      </w:r>
      <w:r w:rsidRPr="00965FD8">
        <w:rPr>
          <w:rFonts w:cs="Arial"/>
        </w:rPr>
        <w:t>.</w:t>
      </w:r>
    </w:p>
    <w:p w14:paraId="23C16638" w14:textId="77777777" w:rsidR="00DB4548" w:rsidRPr="00965FD8" w:rsidRDefault="00DB4548" w:rsidP="00DB4548">
      <w:pPr>
        <w:rPr>
          <w:rFonts w:ascii="Arial" w:hAnsi="Arial" w:cs="Arial"/>
          <w:lang w:eastAsia="ja-JP"/>
        </w:rPr>
      </w:pPr>
    </w:p>
    <w:p w14:paraId="4D7B4AC2" w14:textId="77777777" w:rsidR="009615B4" w:rsidRPr="00457582" w:rsidRDefault="009615B4" w:rsidP="009615B4">
      <w:pPr>
        <w:rPr>
          <w:rFonts w:ascii="Arial" w:hAnsi="Arial" w:cs="Arial"/>
        </w:rPr>
      </w:pPr>
    </w:p>
    <w:p w14:paraId="0DEFDB35" w14:textId="77777777" w:rsidR="009615B4" w:rsidRPr="00457582" w:rsidRDefault="009615B4" w:rsidP="009615B4">
      <w:pPr>
        <w:rPr>
          <w:rFonts w:ascii="Arial" w:hAnsi="Arial" w:cs="Arial"/>
        </w:rPr>
        <w:sectPr w:rsidR="009615B4" w:rsidRPr="00457582" w:rsidSect="00BD1A66">
          <w:pgSz w:w="11907" w:h="16840" w:code="9"/>
          <w:pgMar w:top="1418" w:right="1134" w:bottom="1418" w:left="1134" w:header="709" w:footer="709" w:gutter="0"/>
          <w:cols w:space="708"/>
          <w:docGrid w:linePitch="360"/>
        </w:sectPr>
      </w:pPr>
    </w:p>
    <w:p w14:paraId="45B934DB" w14:textId="77777777" w:rsidR="009615B4" w:rsidRPr="00457582" w:rsidRDefault="0018337E" w:rsidP="00E0062D">
      <w:pPr>
        <w:pStyle w:val="Heading1"/>
      </w:pPr>
      <w:bookmarkStart w:id="2799" w:name="_Ref435389845"/>
      <w:bookmarkStart w:id="2800" w:name="_Toc484171000"/>
      <w:r w:rsidRPr="00457582">
        <w:rPr>
          <w:noProof/>
          <w:lang w:eastAsia="en-GB" w:bidi="he-IL"/>
        </w:rPr>
        <w:lastRenderedPageBreak/>
        <w:drawing>
          <wp:anchor distT="0" distB="0" distL="114300" distR="114300" simplePos="0" relativeHeight="251590144" behindDoc="0" locked="0" layoutInCell="1" allowOverlap="1" wp14:anchorId="27F2226C" wp14:editId="4493D1C2">
            <wp:simplePos x="0" y="0"/>
            <wp:positionH relativeFrom="column">
              <wp:posOffset>3956050</wp:posOffset>
            </wp:positionH>
            <wp:positionV relativeFrom="paragraph">
              <wp:posOffset>-673735</wp:posOffset>
            </wp:positionV>
            <wp:extent cx="2199600" cy="2048400"/>
            <wp:effectExtent l="0" t="0" r="0" b="0"/>
            <wp:wrapSquare wrapText="bothSides"/>
            <wp:docPr id="7945" name="Picture 7945" descr="01 where is my SEAMCAT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5" descr="01 where is my SEAMCAT certificate"/>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2199600" cy="204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15B4" w:rsidRPr="00457582">
        <w:t>Results</w:t>
      </w:r>
      <w:bookmarkEnd w:id="2799"/>
      <w:bookmarkEnd w:id="2800"/>
    </w:p>
    <w:p w14:paraId="6D2D7CAA" w14:textId="77777777" w:rsidR="0050415E" w:rsidRPr="00457582" w:rsidRDefault="0050415E" w:rsidP="00CB4508">
      <w:pPr>
        <w:pStyle w:val="Heading2"/>
      </w:pPr>
      <w:bookmarkStart w:id="2801" w:name="_Toc222556112"/>
      <w:bookmarkStart w:id="2802" w:name="_Toc223228555"/>
      <w:bookmarkStart w:id="2803" w:name="_Toc223231964"/>
      <w:bookmarkStart w:id="2804" w:name="_Toc224993143"/>
      <w:bookmarkStart w:id="2805" w:name="_Toc238983771"/>
      <w:bookmarkStart w:id="2806" w:name="_Toc484171001"/>
      <w:bookmarkStart w:id="2807" w:name="_Toc424140231"/>
      <w:r w:rsidRPr="00457582">
        <w:t>Scenario outline</w:t>
      </w:r>
      <w:bookmarkEnd w:id="2801"/>
      <w:bookmarkEnd w:id="2802"/>
      <w:bookmarkEnd w:id="2803"/>
      <w:bookmarkEnd w:id="2804"/>
      <w:bookmarkEnd w:id="2805"/>
      <w:bookmarkEnd w:id="2806"/>
    </w:p>
    <w:p w14:paraId="05146E10" w14:textId="77777777" w:rsidR="00202A3D" w:rsidRPr="00457582" w:rsidRDefault="00202A3D" w:rsidP="00AF2529">
      <w:pPr>
        <w:pStyle w:val="Heading3"/>
      </w:pPr>
      <w:bookmarkStart w:id="2808" w:name="_Toc484171002"/>
      <w:r w:rsidRPr="00457582">
        <w:t>Simulation Summary</w:t>
      </w:r>
      <w:bookmarkEnd w:id="2808"/>
    </w:p>
    <w:p w14:paraId="7BCF094A" w14:textId="0DA01AD0" w:rsidR="00202A3D" w:rsidRPr="00457582" w:rsidRDefault="00202A3D">
      <w:pPr>
        <w:pStyle w:val="ECCParagraph"/>
        <w:rPr>
          <w:rFonts w:cs="Arial"/>
        </w:rPr>
      </w:pPr>
      <w:r w:rsidRPr="00457582">
        <w:rPr>
          <w:rFonts w:cs="Arial"/>
        </w:rPr>
        <w:t xml:space="preserve">The simulation summary (left of </w:t>
      </w:r>
      <w:r w:rsidRPr="00457582">
        <w:rPr>
          <w:rFonts w:cs="Arial"/>
        </w:rPr>
        <w:fldChar w:fldCharType="begin"/>
      </w:r>
      <w:r w:rsidRPr="00457582">
        <w:rPr>
          <w:rFonts w:cs="Arial"/>
        </w:rPr>
        <w:instrText xml:space="preserve"> REF _Ref435546323 \h  \* MERGEFORMAT </w:instrText>
      </w:r>
      <w:r w:rsidRPr="00457582">
        <w:rPr>
          <w:rFonts w:cs="Arial"/>
        </w:rPr>
      </w:r>
      <w:r w:rsidRPr="00457582">
        <w:rPr>
          <w:rFonts w:cs="Arial"/>
        </w:rPr>
        <w:fldChar w:fldCharType="separate"/>
      </w:r>
      <w:r w:rsidR="00F45488" w:rsidRPr="00F45488">
        <w:rPr>
          <w:rFonts w:cs="Arial"/>
        </w:rPr>
        <w:t>Figure 242</w:t>
      </w:r>
      <w:r w:rsidRPr="00457582">
        <w:rPr>
          <w:rFonts w:cs="Arial"/>
        </w:rPr>
        <w:fldChar w:fldCharType="end"/>
      </w:r>
      <w:r w:rsidRPr="00457582">
        <w:rPr>
          <w:rFonts w:cs="Arial"/>
        </w:rPr>
        <w:t xml:space="preserve">) </w:t>
      </w:r>
      <w:del w:id="2809" w:author="Author">
        <w:r w:rsidRPr="00457582" w:rsidDel="00E7488D">
          <w:rPr>
            <w:rFonts w:cs="Arial"/>
          </w:rPr>
          <w:delText xml:space="preserve">gives </w:delText>
        </w:r>
      </w:del>
      <w:ins w:id="2810" w:author="Author">
        <w:r w:rsidR="00E7488D">
          <w:rPr>
            <w:rFonts w:cs="Arial"/>
          </w:rPr>
          <w:t>provides</w:t>
        </w:r>
        <w:r w:rsidR="00E7488D" w:rsidRPr="00457582">
          <w:rPr>
            <w:rFonts w:cs="Arial"/>
          </w:rPr>
          <w:t xml:space="preserve"> </w:t>
        </w:r>
      </w:ins>
      <w:del w:id="2811" w:author="Author">
        <w:r w:rsidRPr="00457582" w:rsidDel="00E7488D">
          <w:rPr>
            <w:rFonts w:cs="Arial"/>
          </w:rPr>
          <w:delText xml:space="preserve">you </w:delText>
        </w:r>
      </w:del>
      <w:r w:rsidRPr="00457582">
        <w:rPr>
          <w:rFonts w:cs="Arial"/>
        </w:rPr>
        <w:t>a quick access to the mean, median and standard deviation of the dRSS, iRSS unwanted and iRSSblocking</w:t>
      </w:r>
    </w:p>
    <w:p w14:paraId="4DE618DF" w14:textId="5A2C2114" w:rsidR="00202A3D" w:rsidRPr="00457582" w:rsidRDefault="00202A3D">
      <w:pPr>
        <w:pStyle w:val="ECCParagraph"/>
        <w:rPr>
          <w:rFonts w:cs="Arial"/>
        </w:rPr>
      </w:pPr>
      <w:r w:rsidRPr="00457582">
        <w:rPr>
          <w:rFonts w:cs="Arial"/>
        </w:rPr>
        <w:t>The mean is computed using the simulated results in dB. The median is computed using the simulated results converted to linear value</w:t>
      </w:r>
      <w:ins w:id="2812" w:author="Author">
        <w:r w:rsidR="00E7488D">
          <w:rPr>
            <w:rFonts w:cs="Arial"/>
          </w:rPr>
          <w:t>s</w:t>
        </w:r>
      </w:ins>
      <w:r w:rsidRPr="00457582">
        <w:rPr>
          <w:rFonts w:cs="Arial"/>
        </w:rPr>
        <w:t xml:space="preserve"> and then </w:t>
      </w:r>
      <w:ins w:id="2813" w:author="Author">
        <w:r w:rsidR="00E7488D">
          <w:rPr>
            <w:rFonts w:cs="Arial"/>
          </w:rPr>
          <w:t>converted again to dB</w:t>
        </w:r>
      </w:ins>
      <w:del w:id="2814" w:author="Author">
        <w:r w:rsidRPr="00457582" w:rsidDel="00E7488D">
          <w:rPr>
            <w:rFonts w:cs="Arial"/>
          </w:rPr>
          <w:delText>the median is expressed in dB</w:delText>
        </w:r>
      </w:del>
      <w:r w:rsidRPr="00457582">
        <w:rPr>
          <w:rFonts w:cs="Arial"/>
        </w:rPr>
        <w:t xml:space="preserve">. The standard deviation (StdDev) is computed using the simulated results in dB. This is </w:t>
      </w:r>
      <w:del w:id="2815" w:author="Author">
        <w:r w:rsidRPr="00457582" w:rsidDel="00E7488D">
          <w:rPr>
            <w:rFonts w:cs="Arial"/>
          </w:rPr>
          <w:delText xml:space="preserve">discussed </w:delText>
        </w:r>
      </w:del>
      <w:ins w:id="2816" w:author="Author">
        <w:r w:rsidR="00E7488D">
          <w:rPr>
            <w:rFonts w:cs="Arial"/>
          </w:rPr>
          <w:t>further explained</w:t>
        </w:r>
        <w:r w:rsidR="00E7488D" w:rsidRPr="00457582">
          <w:rPr>
            <w:rFonts w:cs="Arial"/>
          </w:rPr>
          <w:t xml:space="preserve"> </w:t>
        </w:r>
      </w:ins>
      <w:r w:rsidRPr="00457582">
        <w:rPr>
          <w:rFonts w:cs="Arial"/>
        </w:rPr>
        <w:t xml:space="preserve">in Annex </w:t>
      </w:r>
      <w:r w:rsidRPr="00457582">
        <w:rPr>
          <w:rFonts w:cs="Arial"/>
        </w:rPr>
        <w:fldChar w:fldCharType="begin"/>
      </w:r>
      <w:r w:rsidRPr="00457582">
        <w:rPr>
          <w:rFonts w:cs="Arial"/>
        </w:rPr>
        <w:instrText xml:space="preserve"> REF _Ref435546322 \r \h  \* MERGEFORMAT </w:instrText>
      </w:r>
      <w:r w:rsidRPr="00457582">
        <w:rPr>
          <w:rFonts w:cs="Arial"/>
        </w:rPr>
      </w:r>
      <w:r w:rsidRPr="00457582">
        <w:rPr>
          <w:rFonts w:cs="Arial"/>
        </w:rPr>
        <w:fldChar w:fldCharType="separate"/>
      </w:r>
      <w:r w:rsidR="00F45488">
        <w:rPr>
          <w:rFonts w:cs="Arial"/>
          <w:cs/>
        </w:rPr>
        <w:t>‎</w:t>
      </w:r>
      <w:r w:rsidR="00F45488">
        <w:rPr>
          <w:rFonts w:cs="Arial"/>
        </w:rPr>
        <w:t>A1.5.1</w:t>
      </w:r>
      <w:r w:rsidRPr="00457582">
        <w:rPr>
          <w:rFonts w:cs="Arial"/>
        </w:rPr>
        <w:fldChar w:fldCharType="end"/>
      </w:r>
    </w:p>
    <w:p w14:paraId="0F550792" w14:textId="77777777" w:rsidR="002F15AA" w:rsidRPr="00457582" w:rsidRDefault="002F15AA" w:rsidP="00AF2529">
      <w:pPr>
        <w:pStyle w:val="Heading3"/>
      </w:pPr>
      <w:bookmarkStart w:id="2817" w:name="_Toc484171003"/>
      <w:r w:rsidRPr="00457582">
        <w:t>Simulation status</w:t>
      </w:r>
      <w:bookmarkEnd w:id="2817"/>
    </w:p>
    <w:p w14:paraId="20372C68" w14:textId="0E41A64F" w:rsidR="002F15AA" w:rsidRPr="00457582" w:rsidRDefault="002F15AA">
      <w:pPr>
        <w:pStyle w:val="ECCParagraph"/>
        <w:rPr>
          <w:rFonts w:cs="Arial"/>
        </w:rPr>
      </w:pPr>
      <w:r w:rsidRPr="00457582">
        <w:rPr>
          <w:rFonts w:cs="Arial"/>
        </w:rPr>
        <w:t xml:space="preserve">The progress bar </w:t>
      </w:r>
      <w:r w:rsidR="00202A3D" w:rsidRPr="00457582">
        <w:rPr>
          <w:rFonts w:cs="Arial"/>
        </w:rPr>
        <w:t>(</w:t>
      </w:r>
      <w:r w:rsidRPr="00457582">
        <w:rPr>
          <w:rFonts w:cs="Arial"/>
        </w:rPr>
        <w:t xml:space="preserve">right </w:t>
      </w:r>
      <w:r w:rsidR="00202A3D" w:rsidRPr="00457582">
        <w:rPr>
          <w:rFonts w:cs="Arial"/>
        </w:rPr>
        <w:t xml:space="preserve">of </w:t>
      </w:r>
      <w:r w:rsidR="00202A3D" w:rsidRPr="00457582">
        <w:rPr>
          <w:rFonts w:cs="Arial"/>
        </w:rPr>
        <w:fldChar w:fldCharType="begin"/>
      </w:r>
      <w:r w:rsidR="00202A3D" w:rsidRPr="00457582">
        <w:rPr>
          <w:rFonts w:cs="Arial"/>
        </w:rPr>
        <w:instrText xml:space="preserve"> REF _Ref435546323 \h  \* MERGEFORMAT </w:instrText>
      </w:r>
      <w:r w:rsidR="00202A3D" w:rsidRPr="00457582">
        <w:rPr>
          <w:rFonts w:cs="Arial"/>
        </w:rPr>
      </w:r>
      <w:r w:rsidR="00202A3D" w:rsidRPr="00457582">
        <w:rPr>
          <w:rFonts w:cs="Arial"/>
        </w:rPr>
        <w:fldChar w:fldCharType="separate"/>
      </w:r>
      <w:r w:rsidR="00F45488" w:rsidRPr="00F45488">
        <w:rPr>
          <w:rFonts w:cs="Arial"/>
        </w:rPr>
        <w:t>Figure 242</w:t>
      </w:r>
      <w:r w:rsidR="00202A3D" w:rsidRPr="00457582">
        <w:rPr>
          <w:rFonts w:cs="Arial"/>
        </w:rPr>
        <w:fldChar w:fldCharType="end"/>
      </w:r>
      <w:r w:rsidR="00202A3D" w:rsidRPr="00457582">
        <w:rPr>
          <w:rFonts w:cs="Arial"/>
        </w:rPr>
        <w:t xml:space="preserve">) </w:t>
      </w:r>
      <w:r w:rsidRPr="00457582">
        <w:rPr>
          <w:rFonts w:cs="Arial"/>
        </w:rPr>
        <w:t xml:space="preserve">reflects the </w:t>
      </w:r>
      <w:ins w:id="2818" w:author="Author">
        <w:r w:rsidR="00E7488D">
          <w:rPr>
            <w:rFonts w:cs="Arial"/>
          </w:rPr>
          <w:t xml:space="preserve">percentage of events simulated </w:t>
        </w:r>
      </w:ins>
      <w:del w:id="2819" w:author="Author">
        <w:r w:rsidRPr="00457582" w:rsidDel="00E7488D">
          <w:rPr>
            <w:rFonts w:cs="Arial"/>
          </w:rPr>
          <w:delText xml:space="preserve">proportion of carried out events </w:delText>
        </w:r>
      </w:del>
      <w:r w:rsidRPr="00457582">
        <w:rPr>
          <w:rFonts w:cs="Arial"/>
        </w:rPr>
        <w:t xml:space="preserve">with respect to overall number of </w:t>
      </w:r>
      <w:del w:id="2820" w:author="Author">
        <w:r w:rsidRPr="00457582" w:rsidDel="00E7488D">
          <w:rPr>
            <w:rFonts w:cs="Arial"/>
          </w:rPr>
          <w:delText xml:space="preserve">scheduled </w:delText>
        </w:r>
      </w:del>
      <w:r w:rsidRPr="00457582">
        <w:rPr>
          <w:rFonts w:cs="Arial"/>
        </w:rPr>
        <w:t>events</w:t>
      </w:r>
      <w:ins w:id="2821" w:author="Author">
        <w:r w:rsidR="00E7488D">
          <w:rPr>
            <w:rFonts w:cs="Arial"/>
          </w:rPr>
          <w:t xml:space="preserve"> specified in the simulation control window in the scenario tab</w:t>
        </w:r>
      </w:ins>
      <w:r w:rsidRPr="00457582">
        <w:rPr>
          <w:rFonts w:cs="Arial"/>
        </w:rPr>
        <w:t>.</w:t>
      </w:r>
    </w:p>
    <w:p w14:paraId="7FAF48DA" w14:textId="1DEE815A" w:rsidR="002F15AA" w:rsidRDefault="0018337E" w:rsidP="002F15AA">
      <w:pPr>
        <w:rPr>
          <w:ins w:id="2822" w:author="Author"/>
          <w:rFonts w:ascii="Arial" w:hAnsi="Arial" w:cs="Arial"/>
          <w:lang w:eastAsia="en-US"/>
        </w:rPr>
      </w:pPr>
      <w:del w:id="2823" w:author="Author">
        <w:r w:rsidRPr="00457582" w:rsidDel="00E7488D">
          <w:rPr>
            <w:rFonts w:ascii="Arial" w:hAnsi="Arial" w:cs="Arial"/>
            <w:noProof/>
            <w:lang w:eastAsia="en-GB" w:bidi="he-IL"/>
          </w:rPr>
          <w:drawing>
            <wp:inline distT="0" distB="0" distL="0" distR="0" wp14:anchorId="3D5A58ED" wp14:editId="61E52E83">
              <wp:extent cx="6336665" cy="1179830"/>
              <wp:effectExtent l="0" t="0" r="6985" b="1270"/>
              <wp:docPr id="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6336665" cy="1179830"/>
                      </a:xfrm>
                      <a:prstGeom prst="rect">
                        <a:avLst/>
                      </a:prstGeom>
                      <a:noFill/>
                      <a:ln>
                        <a:noFill/>
                      </a:ln>
                    </pic:spPr>
                  </pic:pic>
                </a:graphicData>
              </a:graphic>
            </wp:inline>
          </w:drawing>
        </w:r>
      </w:del>
    </w:p>
    <w:p w14:paraId="3036491C" w14:textId="03FCA122" w:rsidR="00E7488D" w:rsidRPr="00457582" w:rsidRDefault="00E7488D" w:rsidP="002F15AA">
      <w:pPr>
        <w:rPr>
          <w:rFonts w:ascii="Arial" w:hAnsi="Arial" w:cs="Arial"/>
          <w:lang w:eastAsia="en-US"/>
        </w:rPr>
      </w:pPr>
      <w:ins w:id="2824" w:author="Author">
        <w:r>
          <w:rPr>
            <w:noProof/>
            <w:lang w:eastAsia="en-GB" w:bidi="he-IL"/>
          </w:rPr>
          <w:drawing>
            <wp:inline distT="0" distB="0" distL="0" distR="0" wp14:anchorId="0DBE52B9" wp14:editId="59782D9D">
              <wp:extent cx="5943600" cy="985520"/>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3"/>
                      <a:stretch>
                        <a:fillRect/>
                      </a:stretch>
                    </pic:blipFill>
                    <pic:spPr>
                      <a:xfrm>
                        <a:off x="0" y="0"/>
                        <a:ext cx="5943600" cy="985520"/>
                      </a:xfrm>
                      <a:prstGeom prst="rect">
                        <a:avLst/>
                      </a:prstGeom>
                    </pic:spPr>
                  </pic:pic>
                </a:graphicData>
              </a:graphic>
            </wp:inline>
          </w:drawing>
        </w:r>
      </w:ins>
    </w:p>
    <w:p w14:paraId="028AC072" w14:textId="6EA8C4CA" w:rsidR="002F15AA" w:rsidRPr="00457582" w:rsidRDefault="002F15AA">
      <w:pPr>
        <w:pStyle w:val="Caption"/>
      </w:pPr>
      <w:bookmarkStart w:id="2825" w:name="_Ref435546323"/>
      <w:r w:rsidRPr="00457582">
        <w:t xml:space="preserve">Figure </w:t>
      </w:r>
      <w:r w:rsidRPr="00457582">
        <w:fldChar w:fldCharType="begin"/>
      </w:r>
      <w:r w:rsidRPr="00457582">
        <w:instrText xml:space="preserve"> SEQ Figure \* ARABIC </w:instrText>
      </w:r>
      <w:r w:rsidRPr="00457582">
        <w:fldChar w:fldCharType="separate"/>
      </w:r>
      <w:r w:rsidR="00F45488">
        <w:rPr>
          <w:noProof/>
        </w:rPr>
        <w:t>242</w:t>
      </w:r>
      <w:r w:rsidRPr="00457582">
        <w:fldChar w:fldCharType="end"/>
      </w:r>
      <w:bookmarkEnd w:id="2825"/>
      <w:r w:rsidRPr="00457582">
        <w:t>: Simulation status</w:t>
      </w:r>
    </w:p>
    <w:p w14:paraId="20058299" w14:textId="77777777" w:rsidR="0050415E" w:rsidRPr="00457582" w:rsidRDefault="0050415E" w:rsidP="00AF2529">
      <w:pPr>
        <w:pStyle w:val="Heading3"/>
      </w:pPr>
      <w:bookmarkStart w:id="2826" w:name="_Toc484171004"/>
      <w:r w:rsidRPr="00457582">
        <w:t>Generic system outline</w:t>
      </w:r>
      <w:bookmarkEnd w:id="2826"/>
    </w:p>
    <w:p w14:paraId="773EB413" w14:textId="6DDFA281" w:rsidR="002F15AA" w:rsidRPr="00457582" w:rsidRDefault="002F15AA">
      <w:pPr>
        <w:pStyle w:val="ECCParagraph"/>
        <w:rPr>
          <w:rFonts w:cs="Arial"/>
        </w:rPr>
      </w:pPr>
      <w:r w:rsidRPr="00457582">
        <w:rPr>
          <w:rFonts w:cs="Arial"/>
        </w:rPr>
        <w:t>During the event generation</w:t>
      </w:r>
      <w:ins w:id="2827" w:author="Author">
        <w:r w:rsidR="00E7488D">
          <w:rPr>
            <w:rFonts w:cs="Arial"/>
          </w:rPr>
          <w:t>,</w:t>
        </w:r>
      </w:ins>
      <w:r w:rsidRPr="00457582">
        <w:rPr>
          <w:rFonts w:cs="Arial"/>
        </w:rPr>
        <w:t xml:space="preserve"> all involved transceivers (ILT, ILR, VLR and VLT) are plotted in graphical display window placed on the simulation outline tab</w:t>
      </w:r>
      <w:del w:id="2828" w:author="Author">
        <w:r w:rsidRPr="00457582" w:rsidDel="00E7488D">
          <w:rPr>
            <w:rFonts w:cs="Arial"/>
          </w:rPr>
          <w:delText xml:space="preserve"> page</w:delText>
        </w:r>
      </w:del>
      <w:r w:rsidRPr="00457582">
        <w:rPr>
          <w:rFonts w:cs="Arial"/>
        </w:rPr>
        <w:t xml:space="preserve">. </w:t>
      </w:r>
    </w:p>
    <w:p w14:paraId="3B8F2F52" w14:textId="77777777" w:rsidR="002F15AA" w:rsidRPr="00965FD8" w:rsidRDefault="0018337E" w:rsidP="002F15AA">
      <w:pPr>
        <w:jc w:val="center"/>
        <w:rPr>
          <w:rFonts w:ascii="Arial" w:hAnsi="Arial" w:cs="Arial"/>
          <w:noProof/>
          <w:lang w:eastAsia="en-US"/>
        </w:rPr>
      </w:pPr>
      <w:r w:rsidRPr="00457582">
        <w:rPr>
          <w:rFonts w:ascii="Arial" w:hAnsi="Arial" w:cs="Arial"/>
          <w:noProof/>
          <w:lang w:eastAsia="en-GB" w:bidi="he-IL"/>
        </w:rPr>
        <w:lastRenderedPageBreak/>
        <w:drawing>
          <wp:inline distT="0" distB="0" distL="0" distR="0" wp14:anchorId="3043EC30" wp14:editId="7CFB024A">
            <wp:extent cx="3297600" cy="2772000"/>
            <wp:effectExtent l="0" t="0" r="0" b="9525"/>
            <wp:docPr id="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297600" cy="2772000"/>
                    </a:xfrm>
                    <a:prstGeom prst="rect">
                      <a:avLst/>
                    </a:prstGeom>
                    <a:noFill/>
                    <a:ln>
                      <a:noFill/>
                    </a:ln>
                  </pic:spPr>
                </pic:pic>
              </a:graphicData>
            </a:graphic>
          </wp:inline>
        </w:drawing>
      </w:r>
    </w:p>
    <w:p w14:paraId="7F171E59" w14:textId="09707BF6" w:rsidR="002F15AA" w:rsidRDefault="002F15AA">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243</w:t>
      </w:r>
      <w:r w:rsidRPr="00457582">
        <w:fldChar w:fldCharType="end"/>
      </w:r>
      <w:r w:rsidRPr="00457582">
        <w:t xml:space="preserve">: Example of “Scenario outline” for a generic system 1 vs generic system </w:t>
      </w:r>
      <w:r w:rsidR="005175DD">
        <w:br/>
      </w:r>
      <w:r w:rsidRPr="00457582">
        <w:t>2 type of simulation</w:t>
      </w:r>
    </w:p>
    <w:p w14:paraId="34F43A10" w14:textId="77777777" w:rsidR="00A537AE" w:rsidRPr="00457582" w:rsidRDefault="00A537AE" w:rsidP="00A537AE">
      <w:pPr>
        <w:rPr>
          <w:rFonts w:ascii="Arial" w:hAnsi="Arial" w:cs="Arial"/>
          <w:lang w:eastAsia="en-US"/>
        </w:rPr>
      </w:pPr>
    </w:p>
    <w:p w14:paraId="5B6E5935" w14:textId="77777777" w:rsidR="00E7488D" w:rsidRDefault="00A537AE">
      <w:pPr>
        <w:pStyle w:val="Caption"/>
        <w:rPr>
          <w:ins w:id="2829" w:author="Author"/>
        </w:rPr>
      </w:pPr>
      <w:del w:id="2830" w:author="Author">
        <w:r w:rsidRPr="00457582" w:rsidDel="00E7488D">
          <w:rPr>
            <w:noProof/>
            <w:lang w:eastAsia="en-GB" w:bidi="he-IL"/>
          </w:rPr>
          <w:lastRenderedPageBreak/>
          <w:drawing>
            <wp:inline distT="0" distB="0" distL="0" distR="0" wp14:anchorId="091EC5A4" wp14:editId="7CD390FE">
              <wp:extent cx="4759200" cy="3909600"/>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5">
                        <a:extLst>
                          <a:ext uri="{28A0092B-C50C-407E-A947-70E740481C1C}">
                            <a14:useLocalDpi xmlns:a14="http://schemas.microsoft.com/office/drawing/2010/main" val="0"/>
                          </a:ext>
                        </a:extLst>
                      </a:blip>
                      <a:stretch>
                        <a:fillRect/>
                      </a:stretch>
                    </pic:blipFill>
                    <pic:spPr>
                      <a:xfrm>
                        <a:off x="0" y="0"/>
                        <a:ext cx="4759200" cy="3909600"/>
                      </a:xfrm>
                      <a:prstGeom prst="rect">
                        <a:avLst/>
                      </a:prstGeom>
                    </pic:spPr>
                  </pic:pic>
                </a:graphicData>
              </a:graphic>
            </wp:inline>
          </w:drawing>
        </w:r>
      </w:del>
    </w:p>
    <w:p w14:paraId="186449DD" w14:textId="29791280" w:rsidR="00A537AE" w:rsidRPr="00457582" w:rsidRDefault="00E7488D">
      <w:pPr>
        <w:pStyle w:val="Caption"/>
      </w:pPr>
      <w:ins w:id="2831" w:author="Author">
        <w:r>
          <w:rPr>
            <w:noProof/>
            <w:lang w:eastAsia="en-GB" w:bidi="he-IL"/>
          </w:rPr>
          <w:lastRenderedPageBreak/>
          <w:drawing>
            <wp:inline distT="0" distB="0" distL="0" distR="0" wp14:anchorId="24C781EF" wp14:editId="14D0619A">
              <wp:extent cx="5943600" cy="57943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6"/>
                      <a:stretch>
                        <a:fillRect/>
                      </a:stretch>
                    </pic:blipFill>
                    <pic:spPr>
                      <a:xfrm>
                        <a:off x="0" y="0"/>
                        <a:ext cx="5943600" cy="5794375"/>
                      </a:xfrm>
                      <a:prstGeom prst="rect">
                        <a:avLst/>
                      </a:prstGeom>
                    </pic:spPr>
                  </pic:pic>
                </a:graphicData>
              </a:graphic>
            </wp:inline>
          </w:drawing>
        </w:r>
      </w:ins>
      <w:r w:rsidR="00A537AE" w:rsidRPr="00457582">
        <w:br w:type="textWrapping" w:clear="all"/>
        <w:t xml:space="preserve">Figure </w:t>
      </w:r>
      <w:r w:rsidR="00A537AE" w:rsidRPr="00457582">
        <w:fldChar w:fldCharType="begin"/>
      </w:r>
      <w:r w:rsidR="00A537AE" w:rsidRPr="00457582">
        <w:instrText xml:space="preserve"> SEQ Figure \* ARABIC </w:instrText>
      </w:r>
      <w:r w:rsidR="00A537AE" w:rsidRPr="00457582">
        <w:fldChar w:fldCharType="separate"/>
      </w:r>
      <w:r w:rsidR="00F45488">
        <w:rPr>
          <w:noProof/>
        </w:rPr>
        <w:t>244</w:t>
      </w:r>
      <w:r w:rsidR="00A537AE" w:rsidRPr="00457582">
        <w:fldChar w:fldCharType="end"/>
      </w:r>
      <w:r w:rsidR="00A537AE" w:rsidRPr="00457582">
        <w:t xml:space="preserve">: dRSS, IRSS samples </w:t>
      </w:r>
    </w:p>
    <w:p w14:paraId="5A7252CA" w14:textId="77777777" w:rsidR="00A537AE" w:rsidRPr="00457582" w:rsidRDefault="00A537AE" w:rsidP="00635EF2">
      <w:pPr>
        <w:pStyle w:val="ECCParagraph"/>
        <w:rPr>
          <w:rFonts w:cs="Arial"/>
        </w:rPr>
      </w:pPr>
      <w:r w:rsidRPr="00457582">
        <w:rPr>
          <w:rFonts w:cs="Arial"/>
        </w:rPr>
        <w:t xml:space="preserve">The dRSS and the iRSS vectors are shown for 100 events </w:t>
      </w:r>
      <w:r w:rsidR="002D1313" w:rsidRPr="00457582">
        <w:rPr>
          <w:rFonts w:cs="Arial"/>
        </w:rPr>
        <w:t xml:space="preserve">maximum to avoid </w:t>
      </w:r>
      <w:r w:rsidR="00A63F0D" w:rsidRPr="00457582">
        <w:rPr>
          <w:rFonts w:cs="Arial"/>
        </w:rPr>
        <w:t>over</w:t>
      </w:r>
      <w:r w:rsidR="002D1313" w:rsidRPr="00457582">
        <w:rPr>
          <w:rFonts w:cs="Arial"/>
        </w:rPr>
        <w:t>loading the memory and to speed the com</w:t>
      </w:r>
      <w:r w:rsidRPr="00457582">
        <w:rPr>
          <w:rFonts w:cs="Arial"/>
        </w:rPr>
        <w:t>putation</w:t>
      </w:r>
      <w:r w:rsidR="002D1313" w:rsidRPr="00457582">
        <w:rPr>
          <w:rFonts w:cs="Arial"/>
        </w:rPr>
        <w:t xml:space="preserve"> time</w:t>
      </w:r>
      <w:r w:rsidRPr="00457582">
        <w:rPr>
          <w:rFonts w:cs="Arial"/>
        </w:rPr>
        <w:t>.</w:t>
      </w:r>
      <w:r w:rsidR="002D1313" w:rsidRPr="00457582">
        <w:rPr>
          <w:rFonts w:cs="Arial"/>
        </w:rPr>
        <w:t xml:space="preserve"> The iRSS is shown as a summation of all the interferers.</w:t>
      </w:r>
    </w:p>
    <w:p w14:paraId="6EDEEF5D" w14:textId="77777777" w:rsidR="0050415E" w:rsidRPr="00457582" w:rsidRDefault="0050415E" w:rsidP="00AF2529">
      <w:pPr>
        <w:pStyle w:val="Heading3"/>
      </w:pPr>
      <w:bookmarkStart w:id="2832" w:name="_Toc484171005"/>
      <w:r w:rsidRPr="00457582">
        <w:t>Cellular system outline</w:t>
      </w:r>
      <w:bookmarkEnd w:id="2832"/>
    </w:p>
    <w:p w14:paraId="661DAAA9" w14:textId="65EB8AEA" w:rsidR="0050415E" w:rsidRPr="00457582" w:rsidRDefault="0050415E">
      <w:pPr>
        <w:pStyle w:val="ECCParagraph"/>
        <w:rPr>
          <w:rFonts w:cs="Arial"/>
        </w:rPr>
      </w:pPr>
      <w:r w:rsidRPr="00457582">
        <w:rPr>
          <w:rFonts w:cs="Arial"/>
        </w:rPr>
        <w:t xml:space="preserve">Once SEAMCAT has determined the number of UEs per cell </w:t>
      </w:r>
      <w:del w:id="2833" w:author="Author">
        <w:r w:rsidRPr="00457582" w:rsidDel="00E7488D">
          <w:rPr>
            <w:rFonts w:cs="Arial"/>
          </w:rPr>
          <w:delText>(</w:delText>
        </w:r>
      </w:del>
      <w:r w:rsidRPr="00457582">
        <w:rPr>
          <w:rFonts w:cs="Arial"/>
        </w:rPr>
        <w:t xml:space="preserve">either through simulation of optimal capacity (see </w:t>
      </w:r>
      <w:r w:rsidRPr="00457582">
        <w:rPr>
          <w:rFonts w:cs="Arial"/>
        </w:rPr>
        <w:fldChar w:fldCharType="begin"/>
      </w:r>
      <w:r w:rsidRPr="00457582">
        <w:rPr>
          <w:rFonts w:cs="Arial"/>
        </w:rPr>
        <w:instrText xml:space="preserve"> REF _Ref239570077 \h  \* MERGEFORMAT </w:instrText>
      </w:r>
      <w:r w:rsidRPr="00457582">
        <w:rPr>
          <w:rFonts w:cs="Arial"/>
        </w:rPr>
      </w:r>
      <w:r w:rsidRPr="00457582">
        <w:rPr>
          <w:rFonts w:cs="Arial"/>
        </w:rPr>
        <w:fldChar w:fldCharType="separate"/>
      </w:r>
      <w:r w:rsidR="00F45488" w:rsidRPr="00F45488">
        <w:rPr>
          <w:rFonts w:cs="Arial"/>
        </w:rPr>
        <w:t xml:space="preserve">Figure </w:t>
      </w:r>
      <w:r w:rsidR="00F45488" w:rsidRPr="00F45488">
        <w:rPr>
          <w:rFonts w:cs="Arial"/>
          <w:noProof/>
        </w:rPr>
        <w:t>197</w:t>
      </w:r>
      <w:r w:rsidRPr="00457582">
        <w:rPr>
          <w:rFonts w:cs="Arial"/>
        </w:rPr>
        <w:fldChar w:fldCharType="end"/>
      </w:r>
      <w:r w:rsidRPr="00457582">
        <w:rPr>
          <w:rFonts w:cs="Arial"/>
        </w:rPr>
        <w:t xml:space="preserve"> for UL and </w:t>
      </w:r>
      <w:r w:rsidRPr="00457582">
        <w:rPr>
          <w:rFonts w:cs="Arial"/>
        </w:rPr>
        <w:fldChar w:fldCharType="begin"/>
      </w:r>
      <w:r w:rsidRPr="00457582">
        <w:rPr>
          <w:rFonts w:cs="Arial"/>
        </w:rPr>
        <w:instrText xml:space="preserve"> REF _Ref239570311 \h  \* MERGEFORMAT </w:instrText>
      </w:r>
      <w:r w:rsidRPr="00457582">
        <w:rPr>
          <w:rFonts w:cs="Arial"/>
        </w:rPr>
      </w:r>
      <w:r w:rsidRPr="00457582">
        <w:rPr>
          <w:rFonts w:cs="Arial"/>
        </w:rPr>
        <w:fldChar w:fldCharType="separate"/>
      </w:r>
      <w:r w:rsidR="00F45488" w:rsidRPr="00F45488">
        <w:rPr>
          <w:rFonts w:cs="Arial"/>
        </w:rPr>
        <w:t xml:space="preserve">Figure </w:t>
      </w:r>
      <w:r w:rsidR="00F45488" w:rsidRPr="00F45488">
        <w:rPr>
          <w:rFonts w:cs="Arial"/>
          <w:noProof/>
        </w:rPr>
        <w:t>198</w:t>
      </w:r>
      <w:r w:rsidRPr="00457582">
        <w:rPr>
          <w:rFonts w:cs="Arial"/>
        </w:rPr>
        <w:fldChar w:fldCharType="end"/>
      </w:r>
      <w:r w:rsidRPr="00457582">
        <w:rPr>
          <w:rFonts w:cs="Arial"/>
        </w:rPr>
        <w:t xml:space="preserve"> for DL) or by a value that you specify</w:t>
      </w:r>
      <w:del w:id="2834" w:author="Author">
        <w:r w:rsidRPr="00457582" w:rsidDel="00E7488D">
          <w:rPr>
            <w:rFonts w:cs="Arial"/>
          </w:rPr>
          <w:delText>)</w:delText>
        </w:r>
      </w:del>
      <w:ins w:id="2835" w:author="Author">
        <w:r w:rsidR="00E7488D">
          <w:rPr>
            <w:rFonts w:cs="Arial"/>
          </w:rPr>
          <w:t>,</w:t>
        </w:r>
      </w:ins>
      <w:r w:rsidRPr="00457582">
        <w:rPr>
          <w:rFonts w:cs="Arial"/>
        </w:rPr>
        <w:t xml:space="preserve"> the actual simulation of snapshots begins. As with all scenarios this causes SEAMCAT to show the scenario outline (</w:t>
      </w:r>
      <w:r w:rsidRPr="00457582">
        <w:rPr>
          <w:rFonts w:cs="Arial"/>
        </w:rPr>
        <w:fldChar w:fldCharType="begin"/>
      </w:r>
      <w:r w:rsidRPr="00457582">
        <w:rPr>
          <w:rFonts w:cs="Arial"/>
        </w:rPr>
        <w:instrText xml:space="preserve"> REF _Ref239571114 \h  \* MERGEFORMAT </w:instrText>
      </w:r>
      <w:r w:rsidRPr="00457582">
        <w:rPr>
          <w:rFonts w:cs="Arial"/>
        </w:rPr>
      </w:r>
      <w:r w:rsidRPr="00457582">
        <w:rPr>
          <w:rFonts w:cs="Arial"/>
        </w:rPr>
        <w:fldChar w:fldCharType="separate"/>
      </w:r>
      <w:r w:rsidR="00F45488" w:rsidRPr="00F45488">
        <w:rPr>
          <w:rFonts w:cs="Arial"/>
        </w:rPr>
        <w:t xml:space="preserve">Figure </w:t>
      </w:r>
      <w:r w:rsidR="00F45488" w:rsidRPr="00F45488">
        <w:rPr>
          <w:rFonts w:cs="Arial"/>
          <w:noProof/>
        </w:rPr>
        <w:t>245</w:t>
      </w:r>
      <w:r w:rsidRPr="00457582">
        <w:rPr>
          <w:rFonts w:cs="Arial"/>
        </w:rPr>
        <w:fldChar w:fldCharType="end"/>
      </w:r>
      <w:r w:rsidRPr="00457582">
        <w:rPr>
          <w:rFonts w:cs="Arial"/>
        </w:rPr>
        <w:t xml:space="preserve"> for UL and </w:t>
      </w:r>
      <w:r w:rsidRPr="00457582">
        <w:rPr>
          <w:rFonts w:cs="Arial"/>
        </w:rPr>
        <w:fldChar w:fldCharType="begin"/>
      </w:r>
      <w:r w:rsidRPr="00457582">
        <w:rPr>
          <w:rFonts w:cs="Arial"/>
        </w:rPr>
        <w:instrText xml:space="preserve"> REF _Ref239570925 \h  \* MERGEFORMAT </w:instrText>
      </w:r>
      <w:r w:rsidRPr="00457582">
        <w:rPr>
          <w:rFonts w:cs="Arial"/>
        </w:rPr>
      </w:r>
      <w:r w:rsidRPr="00457582">
        <w:rPr>
          <w:rFonts w:cs="Arial"/>
        </w:rPr>
        <w:fldChar w:fldCharType="separate"/>
      </w:r>
      <w:r w:rsidR="00F45488" w:rsidRPr="00F45488">
        <w:rPr>
          <w:rFonts w:cs="Arial"/>
        </w:rPr>
        <w:t xml:space="preserve">Figure </w:t>
      </w:r>
      <w:r w:rsidR="00F45488" w:rsidRPr="00F45488">
        <w:rPr>
          <w:rFonts w:cs="Arial"/>
          <w:noProof/>
        </w:rPr>
        <w:t>246</w:t>
      </w:r>
      <w:r w:rsidRPr="00457582">
        <w:rPr>
          <w:rFonts w:cs="Arial"/>
        </w:rPr>
        <w:fldChar w:fldCharType="end"/>
      </w:r>
      <w:r w:rsidRPr="00457582">
        <w:rPr>
          <w:rFonts w:cs="Arial"/>
        </w:rPr>
        <w:t xml:space="preserve"> for DL). </w:t>
      </w:r>
      <w:bookmarkStart w:id="2836" w:name="_Ref222555361"/>
    </w:p>
    <w:bookmarkEnd w:id="2836"/>
    <w:p w14:paraId="1B29026B" w14:textId="77777777" w:rsidR="0050415E" w:rsidRPr="00457582" w:rsidRDefault="0018337E">
      <w:pPr>
        <w:pStyle w:val="Caption"/>
      </w:pPr>
      <w:r w:rsidRPr="00457582">
        <w:rPr>
          <w:noProof/>
          <w:lang w:eastAsia="en-GB" w:bidi="he-IL"/>
        </w:rPr>
        <w:lastRenderedPageBreak/>
        <w:drawing>
          <wp:inline distT="0" distB="0" distL="0" distR="0" wp14:anchorId="5D610FE0" wp14:editId="6FAAE9E6">
            <wp:extent cx="4672330" cy="2359025"/>
            <wp:effectExtent l="0" t="0" r="0" b="3175"/>
            <wp:docPr id="437" name="Picture 43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fig"/>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4672330" cy="2359025"/>
                    </a:xfrm>
                    <a:prstGeom prst="rect">
                      <a:avLst/>
                    </a:prstGeom>
                    <a:noFill/>
                    <a:ln>
                      <a:noFill/>
                    </a:ln>
                  </pic:spPr>
                </pic:pic>
              </a:graphicData>
            </a:graphic>
          </wp:inline>
        </w:drawing>
      </w:r>
    </w:p>
    <w:p w14:paraId="0F4E815D" w14:textId="6B189410" w:rsidR="0050415E" w:rsidRPr="00457582" w:rsidRDefault="0050415E">
      <w:pPr>
        <w:pStyle w:val="Caption"/>
      </w:pPr>
      <w:bookmarkStart w:id="2837" w:name="_Ref239571114"/>
      <w:r w:rsidRPr="00457582">
        <w:t xml:space="preserve">Figure </w:t>
      </w:r>
      <w:r w:rsidRPr="00457582">
        <w:fldChar w:fldCharType="begin"/>
      </w:r>
      <w:r w:rsidRPr="00457582">
        <w:instrText xml:space="preserve"> SEQ Figure \* ARABIC </w:instrText>
      </w:r>
      <w:r w:rsidRPr="00457582">
        <w:fldChar w:fldCharType="separate"/>
      </w:r>
      <w:r w:rsidR="00F45488">
        <w:rPr>
          <w:noProof/>
        </w:rPr>
        <w:t>245</w:t>
      </w:r>
      <w:r w:rsidRPr="00457582">
        <w:fldChar w:fldCharType="end"/>
      </w:r>
      <w:bookmarkEnd w:id="2837"/>
      <w:r w:rsidRPr="00457582">
        <w:t xml:space="preserve">: Example: CDMA Uplink as victim – Base-stations are shown as VLR </w:t>
      </w:r>
      <w:r w:rsidR="00CB78D8">
        <w:br/>
      </w:r>
      <w:r w:rsidRPr="00457582">
        <w:t xml:space="preserve">(several snapshots are displayed) </w:t>
      </w:r>
    </w:p>
    <w:p w14:paraId="51C592FE" w14:textId="77777777" w:rsidR="0050415E" w:rsidRPr="00457582" w:rsidRDefault="0050415E" w:rsidP="0050415E">
      <w:pPr>
        <w:rPr>
          <w:rFonts w:ascii="Arial" w:hAnsi="Arial" w:cs="Arial"/>
          <w:lang w:eastAsia="en-US"/>
        </w:rPr>
      </w:pPr>
    </w:p>
    <w:p w14:paraId="23A4FBAF" w14:textId="77777777" w:rsidR="0050415E" w:rsidRPr="00457582" w:rsidRDefault="0018337E" w:rsidP="0050415E">
      <w:pPr>
        <w:pStyle w:val="bodyCharCharCharChar"/>
        <w:keepNext/>
        <w:jc w:val="center"/>
        <w:rPr>
          <w:rFonts w:ascii="Arial" w:hAnsi="Arial" w:cs="Arial"/>
          <w:lang w:val="en-GB"/>
        </w:rPr>
      </w:pPr>
      <w:r w:rsidRPr="00457582">
        <w:rPr>
          <w:rFonts w:ascii="Arial" w:hAnsi="Arial" w:cs="Arial"/>
          <w:noProof/>
          <w:lang w:val="en-GB" w:eastAsia="en-GB" w:bidi="he-IL"/>
        </w:rPr>
        <w:drawing>
          <wp:inline distT="0" distB="0" distL="0" distR="0" wp14:anchorId="0ADC217B" wp14:editId="39FD2827">
            <wp:extent cx="4681855" cy="2267585"/>
            <wp:effectExtent l="0" t="0" r="4445" b="0"/>
            <wp:docPr id="438" name="Picture 43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fig"/>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4681855" cy="2267585"/>
                    </a:xfrm>
                    <a:prstGeom prst="rect">
                      <a:avLst/>
                    </a:prstGeom>
                    <a:noFill/>
                    <a:ln>
                      <a:noFill/>
                    </a:ln>
                  </pic:spPr>
                </pic:pic>
              </a:graphicData>
            </a:graphic>
          </wp:inline>
        </w:drawing>
      </w:r>
    </w:p>
    <w:p w14:paraId="0B582126" w14:textId="5F35110D" w:rsidR="0050415E" w:rsidRPr="00457582" w:rsidRDefault="0050415E">
      <w:pPr>
        <w:pStyle w:val="Caption"/>
      </w:pPr>
      <w:bookmarkStart w:id="2838" w:name="_Ref239570925"/>
      <w:r w:rsidRPr="00457582">
        <w:t xml:space="preserve">Figure </w:t>
      </w:r>
      <w:r w:rsidRPr="00457582">
        <w:fldChar w:fldCharType="begin"/>
      </w:r>
      <w:r w:rsidRPr="00457582">
        <w:instrText xml:space="preserve"> SEQ Figure \* ARABIC </w:instrText>
      </w:r>
      <w:r w:rsidRPr="00457582">
        <w:fldChar w:fldCharType="separate"/>
      </w:r>
      <w:r w:rsidR="00F45488">
        <w:rPr>
          <w:noProof/>
        </w:rPr>
        <w:t>246</w:t>
      </w:r>
      <w:r w:rsidRPr="00457582">
        <w:fldChar w:fldCharType="end"/>
      </w:r>
      <w:bookmarkEnd w:id="2838"/>
      <w:r w:rsidRPr="00457582">
        <w:t xml:space="preserve">: Example: CDMA Downlink as victim – Base-stations are shown as VLT (1 snapshot displayed here only) </w:t>
      </w:r>
    </w:p>
    <w:p w14:paraId="4EFC679A" w14:textId="77777777" w:rsidR="0050415E" w:rsidRPr="005175DD" w:rsidRDefault="0050415E" w:rsidP="0050415E">
      <w:pPr>
        <w:rPr>
          <w:rFonts w:ascii="Arial" w:hAnsi="Arial" w:cs="Arial"/>
          <w:lang w:eastAsia="en-US"/>
        </w:rPr>
      </w:pPr>
    </w:p>
    <w:p w14:paraId="441F4CA5" w14:textId="1D3F53CD" w:rsidR="0050415E" w:rsidRPr="005175DD" w:rsidRDefault="0050415E" w:rsidP="00635EF2">
      <w:pPr>
        <w:pStyle w:val="ECCParagraph"/>
        <w:rPr>
          <w:rFonts w:cs="Arial"/>
          <w:szCs w:val="20"/>
        </w:rPr>
      </w:pPr>
      <w:r w:rsidRPr="005175DD">
        <w:rPr>
          <w:rFonts w:cs="Arial"/>
          <w:szCs w:val="20"/>
        </w:rPr>
        <w:t>Only CDMA base-stations will appear in the Scenario outline graph. Dependent on the scenario the base-stations positioning will appear as shown in</w:t>
      </w:r>
      <w:r w:rsidR="00CE16F1">
        <w:rPr>
          <w:rFonts w:cs="Arial"/>
          <w:szCs w:val="20"/>
        </w:rPr>
        <w:t xml:space="preserve"> </w:t>
      </w:r>
      <w:r w:rsidR="00CE16F1">
        <w:rPr>
          <w:rFonts w:cs="Arial"/>
          <w:szCs w:val="20"/>
        </w:rPr>
        <w:fldChar w:fldCharType="begin"/>
      </w:r>
      <w:r w:rsidR="00CE16F1">
        <w:rPr>
          <w:rFonts w:cs="Arial"/>
          <w:szCs w:val="20"/>
        </w:rPr>
        <w:instrText xml:space="preserve"> REF _Ref448409529 \h </w:instrText>
      </w:r>
      <w:r w:rsidR="00CE16F1">
        <w:rPr>
          <w:rFonts w:cs="Arial"/>
          <w:szCs w:val="20"/>
        </w:rPr>
      </w:r>
      <w:r w:rsidR="00CE16F1">
        <w:rPr>
          <w:rFonts w:cs="Arial"/>
          <w:szCs w:val="20"/>
        </w:rPr>
        <w:fldChar w:fldCharType="separate"/>
      </w:r>
      <w:r w:rsidR="00F45488" w:rsidRPr="005175DD">
        <w:t xml:space="preserve">Table </w:t>
      </w:r>
      <w:r w:rsidR="00F45488">
        <w:rPr>
          <w:noProof/>
        </w:rPr>
        <w:t>50</w:t>
      </w:r>
      <w:r w:rsidR="00CE16F1">
        <w:rPr>
          <w:rFonts w:cs="Arial"/>
          <w:szCs w:val="20"/>
        </w:rPr>
        <w:fldChar w:fldCharType="end"/>
      </w:r>
      <w:r w:rsidR="00CE16F1">
        <w:rPr>
          <w:rFonts w:cs="Arial"/>
          <w:szCs w:val="20"/>
        </w:rPr>
        <w:t>.</w:t>
      </w:r>
    </w:p>
    <w:p w14:paraId="056901D2" w14:textId="3876CFEA" w:rsidR="005175DD" w:rsidRPr="005175DD" w:rsidRDefault="005175DD">
      <w:pPr>
        <w:pStyle w:val="Caption"/>
      </w:pPr>
      <w:bookmarkStart w:id="2839" w:name="_Ref448409529"/>
      <w:r w:rsidRPr="005175DD">
        <w:lastRenderedPageBreak/>
        <w:t xml:space="preserve">Table </w:t>
      </w:r>
      <w:r w:rsidRPr="005175DD">
        <w:fldChar w:fldCharType="begin"/>
      </w:r>
      <w:r w:rsidRPr="005175DD">
        <w:instrText xml:space="preserve"> SEQ Table \* ARABIC </w:instrText>
      </w:r>
      <w:r w:rsidRPr="005175DD">
        <w:fldChar w:fldCharType="separate"/>
      </w:r>
      <w:r w:rsidR="00F45488">
        <w:rPr>
          <w:noProof/>
        </w:rPr>
        <w:t>50</w:t>
      </w:r>
      <w:r w:rsidRPr="005175DD">
        <w:fldChar w:fldCharType="end"/>
      </w:r>
      <w:bookmarkEnd w:id="2839"/>
      <w:r w:rsidRPr="005175DD">
        <w:t>: Role of the cellular element in the scenario outline</w:t>
      </w:r>
    </w:p>
    <w:tbl>
      <w:tblPr>
        <w:tblStyle w:val="ECCTable-redheader"/>
        <w:tblW w:w="5000" w:type="pct"/>
        <w:tblLook w:val="04A0" w:firstRow="1" w:lastRow="0" w:firstColumn="1" w:lastColumn="0" w:noHBand="0" w:noVBand="1"/>
      </w:tblPr>
      <w:tblGrid>
        <w:gridCol w:w="1878"/>
        <w:gridCol w:w="1879"/>
        <w:gridCol w:w="1544"/>
        <w:gridCol w:w="1544"/>
        <w:gridCol w:w="3010"/>
      </w:tblGrid>
      <w:tr w:rsidR="005175DD" w:rsidRPr="005175DD" w14:paraId="23714BB7" w14:textId="77777777" w:rsidTr="005175DD">
        <w:trPr>
          <w:cnfStyle w:val="100000000000" w:firstRow="1" w:lastRow="0" w:firstColumn="0" w:lastColumn="0" w:oddVBand="0" w:evenVBand="0" w:oddHBand="0" w:evenHBand="0" w:firstRowFirstColumn="0" w:firstRowLastColumn="0" w:lastRowFirstColumn="0" w:lastRowLastColumn="0"/>
        </w:trPr>
        <w:tc>
          <w:tcPr>
            <w:tcW w:w="961" w:type="pct"/>
          </w:tcPr>
          <w:p w14:paraId="30DCB551" w14:textId="744194E0" w:rsidR="005175DD" w:rsidRPr="005175DD" w:rsidRDefault="005175DD" w:rsidP="00717D07">
            <w:pPr>
              <w:pStyle w:val="ECCTableHeaderwhitefont"/>
              <w:keepNext/>
              <w:rPr>
                <w:rFonts w:cs="Arial"/>
                <w:b w:val="0"/>
              </w:rPr>
            </w:pPr>
            <w:r w:rsidRPr="005175DD">
              <w:rPr>
                <w:rFonts w:cs="Arial"/>
              </w:rPr>
              <w:t>Scenario configuration</w:t>
            </w:r>
          </w:p>
        </w:tc>
        <w:tc>
          <w:tcPr>
            <w:tcW w:w="961" w:type="pct"/>
          </w:tcPr>
          <w:p w14:paraId="263DBE57" w14:textId="12F95B6D" w:rsidR="005175DD" w:rsidRPr="005175DD" w:rsidRDefault="005175DD" w:rsidP="00717D07">
            <w:pPr>
              <w:pStyle w:val="ECCTableHeaderwhitefont"/>
              <w:keepNext/>
              <w:rPr>
                <w:rFonts w:cs="Arial"/>
              </w:rPr>
            </w:pPr>
            <w:r w:rsidRPr="005175DD">
              <w:rPr>
                <w:rFonts w:cs="Arial"/>
              </w:rPr>
              <w:t>BS role</w:t>
            </w:r>
          </w:p>
        </w:tc>
        <w:tc>
          <w:tcPr>
            <w:tcW w:w="791" w:type="pct"/>
          </w:tcPr>
          <w:p w14:paraId="5449CAC7" w14:textId="0335166E" w:rsidR="005175DD" w:rsidRPr="005175DD" w:rsidRDefault="005175DD" w:rsidP="00717D07">
            <w:pPr>
              <w:pStyle w:val="ECCTableHeaderwhitefont"/>
              <w:keepNext/>
              <w:rPr>
                <w:rFonts w:cs="Arial"/>
                <w:b w:val="0"/>
              </w:rPr>
            </w:pPr>
            <w:r w:rsidRPr="005175DD">
              <w:rPr>
                <w:rFonts w:cs="Arial"/>
              </w:rPr>
              <w:t>UE role</w:t>
            </w:r>
          </w:p>
        </w:tc>
        <w:tc>
          <w:tcPr>
            <w:tcW w:w="791" w:type="pct"/>
          </w:tcPr>
          <w:p w14:paraId="2DF51806" w14:textId="26AA256C" w:rsidR="005175DD" w:rsidRPr="005175DD" w:rsidRDefault="005175DD" w:rsidP="00717D07">
            <w:pPr>
              <w:pStyle w:val="ECCTableHeaderwhitefont"/>
              <w:keepNext/>
              <w:rPr>
                <w:rFonts w:cs="Arial"/>
                <w:b w:val="0"/>
              </w:rPr>
            </w:pPr>
            <w:r w:rsidRPr="005175DD">
              <w:rPr>
                <w:rFonts w:cs="Arial"/>
              </w:rPr>
              <w:t>Positioning</w:t>
            </w:r>
          </w:p>
        </w:tc>
        <w:tc>
          <w:tcPr>
            <w:tcW w:w="1495" w:type="pct"/>
          </w:tcPr>
          <w:p w14:paraId="29BBC495" w14:textId="686A6133" w:rsidR="005175DD" w:rsidRPr="005175DD" w:rsidRDefault="005175DD" w:rsidP="00717D07">
            <w:pPr>
              <w:pStyle w:val="ECCTableHeaderwhitefont"/>
              <w:keepNext/>
              <w:rPr>
                <w:rFonts w:cs="Arial"/>
              </w:rPr>
            </w:pPr>
            <w:r w:rsidRPr="005175DD">
              <w:rPr>
                <w:rFonts w:cs="Arial"/>
              </w:rPr>
              <w:t>Illustration</w:t>
            </w:r>
          </w:p>
        </w:tc>
      </w:tr>
      <w:tr w:rsidR="005175DD" w:rsidRPr="005175DD" w14:paraId="27CCD939" w14:textId="77777777" w:rsidTr="005175DD">
        <w:trPr>
          <w:trHeight w:val="265"/>
        </w:trPr>
        <w:tc>
          <w:tcPr>
            <w:tcW w:w="961" w:type="pct"/>
            <w:vAlign w:val="top"/>
          </w:tcPr>
          <w:p w14:paraId="232B5531" w14:textId="541FBE83" w:rsidR="005175DD" w:rsidRPr="005175DD" w:rsidRDefault="005175DD" w:rsidP="00ED0D97">
            <w:pPr>
              <w:pStyle w:val="ECCTabletext"/>
              <w:keepNext/>
              <w:jc w:val="left"/>
              <w:rPr>
                <w:rFonts w:cs="Arial"/>
                <w:szCs w:val="20"/>
              </w:rPr>
            </w:pPr>
            <w:r w:rsidRPr="005175DD">
              <w:rPr>
                <w:rFonts w:cs="Arial"/>
                <w:b/>
                <w:szCs w:val="20"/>
              </w:rPr>
              <w:t>CDMA Downlink is victim</w:t>
            </w:r>
          </w:p>
        </w:tc>
        <w:tc>
          <w:tcPr>
            <w:tcW w:w="961" w:type="pct"/>
            <w:vAlign w:val="top"/>
          </w:tcPr>
          <w:p w14:paraId="4C727F2D" w14:textId="60DC9163" w:rsidR="005175DD" w:rsidRPr="005175DD" w:rsidRDefault="005175DD" w:rsidP="00ED0D97">
            <w:pPr>
              <w:pStyle w:val="ECCTabletext"/>
              <w:keepNext/>
              <w:jc w:val="left"/>
              <w:rPr>
                <w:rFonts w:cs="Arial"/>
                <w:szCs w:val="20"/>
              </w:rPr>
            </w:pPr>
            <w:r w:rsidRPr="005175DD">
              <w:rPr>
                <w:rFonts w:cs="Arial"/>
                <w:szCs w:val="20"/>
              </w:rPr>
              <w:t>Victim link transmitter</w:t>
            </w:r>
          </w:p>
        </w:tc>
        <w:tc>
          <w:tcPr>
            <w:tcW w:w="791" w:type="pct"/>
            <w:vAlign w:val="top"/>
          </w:tcPr>
          <w:p w14:paraId="2A9A1DF5" w14:textId="08C26F17" w:rsidR="005175DD" w:rsidRPr="005175DD" w:rsidRDefault="005175DD" w:rsidP="00ED0D97">
            <w:pPr>
              <w:pStyle w:val="ECCTabletext"/>
              <w:keepNext/>
              <w:jc w:val="left"/>
              <w:rPr>
                <w:rFonts w:cs="Arial"/>
                <w:szCs w:val="20"/>
              </w:rPr>
            </w:pPr>
            <w:r w:rsidRPr="005175DD">
              <w:rPr>
                <w:rFonts w:cs="Arial"/>
                <w:szCs w:val="20"/>
              </w:rPr>
              <w:t>Victim link receiver</w:t>
            </w:r>
          </w:p>
        </w:tc>
        <w:tc>
          <w:tcPr>
            <w:tcW w:w="791" w:type="pct"/>
            <w:vAlign w:val="top"/>
          </w:tcPr>
          <w:p w14:paraId="757BFE1E" w14:textId="262C7CF4" w:rsidR="005175DD" w:rsidRPr="005175DD" w:rsidRDefault="005175DD" w:rsidP="00ED0D97">
            <w:pPr>
              <w:pStyle w:val="ECCTabletext"/>
              <w:keepNext/>
              <w:jc w:val="left"/>
              <w:rPr>
                <w:rFonts w:cs="Arial"/>
                <w:szCs w:val="20"/>
              </w:rPr>
            </w:pPr>
            <w:r w:rsidRPr="005175DD">
              <w:rPr>
                <w:rFonts w:cs="Arial"/>
                <w:szCs w:val="20"/>
              </w:rPr>
              <w:t>Reference cell is positioned in (0,0)</w:t>
            </w:r>
          </w:p>
        </w:tc>
        <w:tc>
          <w:tcPr>
            <w:tcW w:w="1495" w:type="pct"/>
            <w:vAlign w:val="top"/>
          </w:tcPr>
          <w:p w14:paraId="5F85B710" w14:textId="13C26DF1" w:rsidR="005175DD" w:rsidRPr="005175DD" w:rsidRDefault="005175DD" w:rsidP="00717D07">
            <w:pPr>
              <w:pStyle w:val="ECCTabletext"/>
              <w:keepNext/>
              <w:rPr>
                <w:rFonts w:cs="Arial"/>
                <w:szCs w:val="20"/>
              </w:rPr>
            </w:pPr>
            <w:r w:rsidRPr="005175DD">
              <w:rPr>
                <w:rFonts w:cs="Arial"/>
                <w:noProof/>
                <w:szCs w:val="20"/>
                <w:lang w:eastAsia="en-GB"/>
              </w:rPr>
              <w:drawing>
                <wp:inline distT="0" distB="0" distL="0" distR="0" wp14:anchorId="25006D1A" wp14:editId="1C663AEA">
                  <wp:extent cx="1728470" cy="1435735"/>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1728470" cy="1435735"/>
                          </a:xfrm>
                          <a:prstGeom prst="rect">
                            <a:avLst/>
                          </a:prstGeom>
                          <a:noFill/>
                          <a:ln>
                            <a:noFill/>
                          </a:ln>
                        </pic:spPr>
                      </pic:pic>
                    </a:graphicData>
                  </a:graphic>
                </wp:inline>
              </w:drawing>
            </w:r>
          </w:p>
        </w:tc>
      </w:tr>
      <w:tr w:rsidR="005175DD" w:rsidRPr="005175DD" w14:paraId="40E4C632" w14:textId="77777777" w:rsidTr="005175DD">
        <w:trPr>
          <w:trHeight w:val="265"/>
        </w:trPr>
        <w:tc>
          <w:tcPr>
            <w:tcW w:w="961" w:type="pct"/>
            <w:vAlign w:val="top"/>
          </w:tcPr>
          <w:p w14:paraId="1CB676E0" w14:textId="0D9D5173" w:rsidR="005175DD" w:rsidRPr="005175DD" w:rsidRDefault="005175DD" w:rsidP="00ED0D97">
            <w:pPr>
              <w:pStyle w:val="ECCTabletext"/>
              <w:jc w:val="left"/>
              <w:rPr>
                <w:rFonts w:cs="Arial"/>
                <w:b/>
                <w:szCs w:val="20"/>
              </w:rPr>
            </w:pPr>
            <w:r w:rsidRPr="005175DD">
              <w:rPr>
                <w:rFonts w:cs="Arial"/>
                <w:b/>
                <w:szCs w:val="20"/>
              </w:rPr>
              <w:t>CDMA Uplink is victim</w:t>
            </w:r>
          </w:p>
        </w:tc>
        <w:tc>
          <w:tcPr>
            <w:tcW w:w="961" w:type="pct"/>
            <w:vAlign w:val="top"/>
          </w:tcPr>
          <w:p w14:paraId="1EFB28D9" w14:textId="674A6CCF" w:rsidR="005175DD" w:rsidRPr="005175DD" w:rsidRDefault="005175DD" w:rsidP="00ED0D97">
            <w:pPr>
              <w:pStyle w:val="ECCTabletext"/>
              <w:jc w:val="left"/>
              <w:rPr>
                <w:rFonts w:cs="Arial"/>
                <w:szCs w:val="20"/>
              </w:rPr>
            </w:pPr>
            <w:r w:rsidRPr="005175DD">
              <w:rPr>
                <w:rFonts w:cs="Arial"/>
                <w:szCs w:val="20"/>
              </w:rPr>
              <w:t>Victim link receiver</w:t>
            </w:r>
          </w:p>
        </w:tc>
        <w:tc>
          <w:tcPr>
            <w:tcW w:w="791" w:type="pct"/>
            <w:vAlign w:val="top"/>
          </w:tcPr>
          <w:p w14:paraId="245ACC86" w14:textId="2D3D3EB5" w:rsidR="005175DD" w:rsidRPr="005175DD" w:rsidRDefault="005175DD" w:rsidP="00ED0D97">
            <w:pPr>
              <w:pStyle w:val="ECCTabletext"/>
              <w:jc w:val="left"/>
              <w:rPr>
                <w:rFonts w:cs="Arial"/>
                <w:szCs w:val="20"/>
              </w:rPr>
            </w:pPr>
            <w:r w:rsidRPr="005175DD">
              <w:rPr>
                <w:rFonts w:cs="Arial"/>
                <w:szCs w:val="20"/>
              </w:rPr>
              <w:t>Victim link transmitter</w:t>
            </w:r>
          </w:p>
        </w:tc>
        <w:tc>
          <w:tcPr>
            <w:tcW w:w="791" w:type="pct"/>
            <w:vAlign w:val="top"/>
          </w:tcPr>
          <w:p w14:paraId="4A64F34A" w14:textId="219B62BF" w:rsidR="005175DD" w:rsidRPr="005175DD" w:rsidRDefault="005175DD" w:rsidP="00ED0D97">
            <w:pPr>
              <w:pStyle w:val="ECCTabletext"/>
              <w:jc w:val="left"/>
              <w:rPr>
                <w:rFonts w:cs="Arial"/>
                <w:szCs w:val="20"/>
              </w:rPr>
            </w:pPr>
            <w:r w:rsidRPr="005175DD">
              <w:rPr>
                <w:rFonts w:cs="Arial"/>
                <w:szCs w:val="20"/>
              </w:rPr>
              <w:t>Reference cell is positioned in (0,0)</w:t>
            </w:r>
          </w:p>
        </w:tc>
        <w:tc>
          <w:tcPr>
            <w:tcW w:w="1495" w:type="pct"/>
            <w:vAlign w:val="top"/>
          </w:tcPr>
          <w:p w14:paraId="1DD64A15" w14:textId="61280DAE" w:rsidR="005175DD" w:rsidRPr="005175DD" w:rsidRDefault="005175DD" w:rsidP="005175DD">
            <w:pPr>
              <w:pStyle w:val="ECCTabletext"/>
              <w:rPr>
                <w:rFonts w:cs="Arial"/>
                <w:noProof/>
                <w:szCs w:val="20"/>
                <w:lang w:val="da-DK" w:eastAsia="da-DK"/>
              </w:rPr>
            </w:pPr>
            <w:r w:rsidRPr="005175DD">
              <w:rPr>
                <w:rFonts w:cs="Arial"/>
                <w:noProof/>
                <w:szCs w:val="20"/>
                <w:lang w:eastAsia="en-GB"/>
              </w:rPr>
              <w:drawing>
                <wp:inline distT="0" distB="0" distL="0" distR="0" wp14:anchorId="58A1B350" wp14:editId="4E68DB81">
                  <wp:extent cx="1774190" cy="11061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1774190" cy="1106170"/>
                          </a:xfrm>
                          <a:prstGeom prst="rect">
                            <a:avLst/>
                          </a:prstGeom>
                          <a:noFill/>
                          <a:ln>
                            <a:noFill/>
                          </a:ln>
                        </pic:spPr>
                      </pic:pic>
                    </a:graphicData>
                  </a:graphic>
                </wp:inline>
              </w:drawing>
            </w:r>
          </w:p>
        </w:tc>
      </w:tr>
      <w:tr w:rsidR="005175DD" w:rsidRPr="005175DD" w14:paraId="0DDEACB1" w14:textId="77777777" w:rsidTr="005175DD">
        <w:trPr>
          <w:trHeight w:val="265"/>
        </w:trPr>
        <w:tc>
          <w:tcPr>
            <w:tcW w:w="961" w:type="pct"/>
            <w:vAlign w:val="top"/>
          </w:tcPr>
          <w:p w14:paraId="2BB69AB3" w14:textId="27B9BCBB" w:rsidR="005175DD" w:rsidRPr="005175DD" w:rsidRDefault="005175DD" w:rsidP="00ED0D97">
            <w:pPr>
              <w:pStyle w:val="ECCTabletext"/>
              <w:jc w:val="left"/>
              <w:rPr>
                <w:rFonts w:cs="Arial"/>
                <w:b/>
                <w:szCs w:val="20"/>
              </w:rPr>
            </w:pPr>
            <w:r w:rsidRPr="005175DD">
              <w:rPr>
                <w:rFonts w:cs="Arial"/>
                <w:b/>
                <w:szCs w:val="20"/>
              </w:rPr>
              <w:t>CDMA Downlink is interferer</w:t>
            </w:r>
          </w:p>
        </w:tc>
        <w:tc>
          <w:tcPr>
            <w:tcW w:w="961" w:type="pct"/>
            <w:vAlign w:val="top"/>
          </w:tcPr>
          <w:p w14:paraId="1759926E" w14:textId="1B8A15BF" w:rsidR="005175DD" w:rsidRPr="005175DD" w:rsidRDefault="005175DD" w:rsidP="00ED0D97">
            <w:pPr>
              <w:pStyle w:val="ECCTabletext"/>
              <w:jc w:val="left"/>
              <w:rPr>
                <w:rFonts w:cs="Arial"/>
                <w:szCs w:val="20"/>
              </w:rPr>
            </w:pPr>
            <w:r w:rsidRPr="005175DD">
              <w:rPr>
                <w:rFonts w:cs="Arial"/>
                <w:szCs w:val="20"/>
              </w:rPr>
              <w:t>Interefering link transmitter</w:t>
            </w:r>
          </w:p>
        </w:tc>
        <w:tc>
          <w:tcPr>
            <w:tcW w:w="791" w:type="pct"/>
            <w:vAlign w:val="top"/>
          </w:tcPr>
          <w:p w14:paraId="625351C9" w14:textId="1B7102A0" w:rsidR="005175DD" w:rsidRPr="005175DD" w:rsidRDefault="005175DD" w:rsidP="00ED0D97">
            <w:pPr>
              <w:pStyle w:val="ECCTabletext"/>
              <w:jc w:val="left"/>
              <w:rPr>
                <w:rFonts w:cs="Arial"/>
                <w:szCs w:val="20"/>
              </w:rPr>
            </w:pPr>
            <w:r w:rsidRPr="005175DD">
              <w:rPr>
                <w:rFonts w:cs="Arial"/>
                <w:szCs w:val="20"/>
              </w:rPr>
              <w:t>Interfering link receiver</w:t>
            </w:r>
          </w:p>
        </w:tc>
        <w:tc>
          <w:tcPr>
            <w:tcW w:w="791" w:type="pct"/>
            <w:vAlign w:val="top"/>
          </w:tcPr>
          <w:p w14:paraId="31758554" w14:textId="597E7D7B" w:rsidR="005175DD" w:rsidRPr="005175DD" w:rsidRDefault="005175DD" w:rsidP="00ED0D97">
            <w:pPr>
              <w:pStyle w:val="ECCTabletext"/>
              <w:jc w:val="left"/>
              <w:rPr>
                <w:rFonts w:cs="Arial"/>
                <w:szCs w:val="20"/>
              </w:rPr>
            </w:pPr>
            <w:r w:rsidRPr="005175DD">
              <w:rPr>
                <w:rFonts w:cs="Arial"/>
                <w:szCs w:val="20"/>
              </w:rPr>
              <w:t>Relative to victim and reference cell</w:t>
            </w:r>
          </w:p>
        </w:tc>
        <w:tc>
          <w:tcPr>
            <w:tcW w:w="1495" w:type="pct"/>
            <w:vAlign w:val="top"/>
          </w:tcPr>
          <w:p w14:paraId="0488C448" w14:textId="64A0AADA" w:rsidR="005175DD" w:rsidRPr="005175DD" w:rsidRDefault="005175DD" w:rsidP="005175DD">
            <w:pPr>
              <w:pStyle w:val="ECCTabletext"/>
              <w:rPr>
                <w:rFonts w:cs="Arial"/>
                <w:noProof/>
                <w:szCs w:val="20"/>
                <w:lang w:val="da-DK" w:eastAsia="da-DK"/>
              </w:rPr>
            </w:pPr>
            <w:r w:rsidRPr="005175DD">
              <w:rPr>
                <w:rFonts w:cs="Arial"/>
                <w:noProof/>
                <w:szCs w:val="20"/>
                <w:lang w:eastAsia="en-GB"/>
              </w:rPr>
              <w:drawing>
                <wp:inline distT="0" distB="0" distL="0" distR="0" wp14:anchorId="02C75EDE" wp14:editId="358F0CD1">
                  <wp:extent cx="1637030" cy="978535"/>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1637030" cy="978535"/>
                          </a:xfrm>
                          <a:prstGeom prst="rect">
                            <a:avLst/>
                          </a:prstGeom>
                          <a:noFill/>
                          <a:ln>
                            <a:noFill/>
                          </a:ln>
                        </pic:spPr>
                      </pic:pic>
                    </a:graphicData>
                  </a:graphic>
                </wp:inline>
              </w:drawing>
            </w:r>
          </w:p>
        </w:tc>
      </w:tr>
      <w:tr w:rsidR="005175DD" w:rsidRPr="005175DD" w14:paraId="5C87C6CD" w14:textId="77777777" w:rsidTr="005175DD">
        <w:trPr>
          <w:trHeight w:val="265"/>
        </w:trPr>
        <w:tc>
          <w:tcPr>
            <w:tcW w:w="961" w:type="pct"/>
            <w:vAlign w:val="top"/>
          </w:tcPr>
          <w:p w14:paraId="4D4312F6" w14:textId="4BEB812C" w:rsidR="005175DD" w:rsidRPr="005175DD" w:rsidRDefault="005175DD" w:rsidP="00ED0D97">
            <w:pPr>
              <w:pStyle w:val="ECCTabletext"/>
              <w:jc w:val="left"/>
              <w:rPr>
                <w:rFonts w:cs="Arial"/>
                <w:b/>
                <w:szCs w:val="20"/>
              </w:rPr>
            </w:pPr>
            <w:r w:rsidRPr="005175DD">
              <w:rPr>
                <w:rFonts w:cs="Arial"/>
                <w:b/>
                <w:szCs w:val="20"/>
              </w:rPr>
              <w:t>CDMA Uplink is interferer</w:t>
            </w:r>
          </w:p>
        </w:tc>
        <w:tc>
          <w:tcPr>
            <w:tcW w:w="961" w:type="pct"/>
            <w:vAlign w:val="top"/>
          </w:tcPr>
          <w:p w14:paraId="213B513E" w14:textId="24C75E43" w:rsidR="005175DD" w:rsidRPr="005175DD" w:rsidRDefault="005175DD" w:rsidP="00ED0D97">
            <w:pPr>
              <w:pStyle w:val="ECCTabletext"/>
              <w:jc w:val="left"/>
              <w:rPr>
                <w:rFonts w:cs="Arial"/>
                <w:szCs w:val="20"/>
              </w:rPr>
            </w:pPr>
            <w:r w:rsidRPr="005175DD">
              <w:rPr>
                <w:rFonts w:cs="Arial"/>
                <w:szCs w:val="20"/>
              </w:rPr>
              <w:t>Interfering link receiver</w:t>
            </w:r>
          </w:p>
        </w:tc>
        <w:tc>
          <w:tcPr>
            <w:tcW w:w="791" w:type="pct"/>
            <w:vAlign w:val="top"/>
          </w:tcPr>
          <w:p w14:paraId="7BA8843F" w14:textId="0F77EBB0" w:rsidR="005175DD" w:rsidRPr="005175DD" w:rsidRDefault="005175DD" w:rsidP="00ED0D97">
            <w:pPr>
              <w:pStyle w:val="ECCTabletext"/>
              <w:jc w:val="left"/>
              <w:rPr>
                <w:rFonts w:cs="Arial"/>
                <w:szCs w:val="20"/>
              </w:rPr>
            </w:pPr>
            <w:r w:rsidRPr="005175DD">
              <w:rPr>
                <w:rFonts w:cs="Arial"/>
                <w:szCs w:val="20"/>
              </w:rPr>
              <w:t>Interefering link transmitter</w:t>
            </w:r>
          </w:p>
        </w:tc>
        <w:tc>
          <w:tcPr>
            <w:tcW w:w="791" w:type="pct"/>
            <w:vAlign w:val="top"/>
          </w:tcPr>
          <w:p w14:paraId="0AE66518" w14:textId="06996D06" w:rsidR="005175DD" w:rsidRPr="005175DD" w:rsidRDefault="005175DD" w:rsidP="00ED0D97">
            <w:pPr>
              <w:pStyle w:val="ECCTabletext"/>
              <w:jc w:val="left"/>
              <w:rPr>
                <w:rFonts w:cs="Arial"/>
                <w:szCs w:val="20"/>
              </w:rPr>
            </w:pPr>
            <w:r w:rsidRPr="005175DD">
              <w:rPr>
                <w:rFonts w:cs="Arial"/>
                <w:szCs w:val="20"/>
              </w:rPr>
              <w:t xml:space="preserve">Relative to victim and reference cell </w:t>
            </w:r>
          </w:p>
        </w:tc>
        <w:tc>
          <w:tcPr>
            <w:tcW w:w="1495" w:type="pct"/>
            <w:vAlign w:val="top"/>
          </w:tcPr>
          <w:p w14:paraId="43C0F51A" w14:textId="46F8277E" w:rsidR="005175DD" w:rsidRPr="005175DD" w:rsidRDefault="005175DD" w:rsidP="005175DD">
            <w:pPr>
              <w:pStyle w:val="ECCTabletext"/>
              <w:rPr>
                <w:rFonts w:cs="Arial"/>
                <w:noProof/>
                <w:szCs w:val="20"/>
                <w:lang w:val="da-DK" w:eastAsia="da-DK"/>
              </w:rPr>
            </w:pPr>
            <w:r w:rsidRPr="005175DD">
              <w:rPr>
                <w:rFonts w:cs="Arial"/>
                <w:noProof/>
                <w:szCs w:val="20"/>
                <w:lang w:eastAsia="en-GB"/>
              </w:rPr>
              <w:drawing>
                <wp:inline distT="0" distB="0" distL="0" distR="0" wp14:anchorId="390FDBF9" wp14:editId="3076B913">
                  <wp:extent cx="1710055" cy="1463040"/>
                  <wp:effectExtent l="0" t="0" r="444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10055" cy="1463040"/>
                          </a:xfrm>
                          <a:prstGeom prst="rect">
                            <a:avLst/>
                          </a:prstGeom>
                          <a:noFill/>
                          <a:ln>
                            <a:noFill/>
                          </a:ln>
                        </pic:spPr>
                      </pic:pic>
                    </a:graphicData>
                  </a:graphic>
                </wp:inline>
              </w:drawing>
            </w:r>
          </w:p>
        </w:tc>
      </w:tr>
    </w:tbl>
    <w:p w14:paraId="32D41D6C" w14:textId="77777777" w:rsidR="005175DD" w:rsidRPr="005175DD" w:rsidRDefault="005175DD" w:rsidP="005175DD">
      <w:pPr>
        <w:rPr>
          <w:rFonts w:ascii="Arial" w:hAnsi="Arial" w:cs="Arial"/>
          <w:lang w:eastAsia="en-US"/>
        </w:rPr>
      </w:pPr>
    </w:p>
    <w:p w14:paraId="7DE5FEDF" w14:textId="77777777" w:rsidR="00807291" w:rsidRPr="005175DD" w:rsidRDefault="00807291" w:rsidP="00CB4508">
      <w:pPr>
        <w:pStyle w:val="Heading2"/>
      </w:pPr>
      <w:bookmarkStart w:id="2840" w:name="_Toc484171006"/>
      <w:r w:rsidRPr="005175DD">
        <w:t>Overview of output results</w:t>
      </w:r>
      <w:bookmarkEnd w:id="2807"/>
      <w:bookmarkEnd w:id="2840"/>
    </w:p>
    <w:p w14:paraId="7B6FAF0A" w14:textId="398087EB" w:rsidR="00807291" w:rsidRDefault="00CE16F1" w:rsidP="00635EF2">
      <w:pPr>
        <w:pStyle w:val="ECCParagraph"/>
        <w:rPr>
          <w:rFonts w:cs="Arial"/>
          <w:szCs w:val="20"/>
        </w:rPr>
      </w:pPr>
      <w:r>
        <w:rPr>
          <w:rFonts w:cs="Arial"/>
          <w:szCs w:val="20"/>
        </w:rPr>
        <w:fldChar w:fldCharType="begin"/>
      </w:r>
      <w:r>
        <w:rPr>
          <w:rFonts w:cs="Arial"/>
          <w:szCs w:val="20"/>
        </w:rPr>
        <w:instrText xml:space="preserve"> REF _Ref448409553 \h </w:instrText>
      </w:r>
      <w:r>
        <w:rPr>
          <w:rFonts w:cs="Arial"/>
          <w:szCs w:val="20"/>
        </w:rPr>
      </w:r>
      <w:r>
        <w:rPr>
          <w:rFonts w:cs="Arial"/>
          <w:szCs w:val="20"/>
        </w:rPr>
        <w:fldChar w:fldCharType="separate"/>
      </w:r>
      <w:r w:rsidR="00F45488">
        <w:t xml:space="preserve">Table </w:t>
      </w:r>
      <w:r w:rsidR="00F45488">
        <w:rPr>
          <w:noProof/>
        </w:rPr>
        <w:t>51</w:t>
      </w:r>
      <w:r>
        <w:rPr>
          <w:rFonts w:cs="Arial"/>
          <w:szCs w:val="20"/>
        </w:rPr>
        <w:fldChar w:fldCharType="end"/>
      </w:r>
      <w:r>
        <w:rPr>
          <w:rFonts w:cs="Arial"/>
          <w:szCs w:val="20"/>
        </w:rPr>
        <w:t xml:space="preserve"> </w:t>
      </w:r>
      <w:r w:rsidR="00807291" w:rsidRPr="005175DD">
        <w:rPr>
          <w:rFonts w:cs="Arial"/>
          <w:szCs w:val="20"/>
        </w:rPr>
        <w:t>presents a summary of the ouput results for various victim systems.</w:t>
      </w:r>
    </w:p>
    <w:p w14:paraId="6AF91E12" w14:textId="4911CB46" w:rsidR="005175DD" w:rsidRDefault="005175DD">
      <w:pPr>
        <w:pStyle w:val="Caption"/>
      </w:pPr>
      <w:bookmarkStart w:id="2841" w:name="_Ref448409553"/>
      <w:r>
        <w:t xml:space="preserve">Table </w:t>
      </w:r>
      <w:r>
        <w:fldChar w:fldCharType="begin"/>
      </w:r>
      <w:r>
        <w:instrText xml:space="preserve"> SEQ Table \* ARABIC </w:instrText>
      </w:r>
      <w:r>
        <w:fldChar w:fldCharType="separate"/>
      </w:r>
      <w:r w:rsidR="00F45488">
        <w:rPr>
          <w:noProof/>
        </w:rPr>
        <w:t>51</w:t>
      </w:r>
      <w:r>
        <w:fldChar w:fldCharType="end"/>
      </w:r>
      <w:bookmarkEnd w:id="2841"/>
      <w:r>
        <w:t xml:space="preserve">: </w:t>
      </w:r>
      <w:r w:rsidRPr="005175DD">
        <w:t>Interference criteria summary for various victim systems</w:t>
      </w:r>
    </w:p>
    <w:tbl>
      <w:tblPr>
        <w:tblStyle w:val="ECCTable-redheader"/>
        <w:tblW w:w="5000" w:type="pct"/>
        <w:tblLook w:val="04A0" w:firstRow="1" w:lastRow="0" w:firstColumn="1" w:lastColumn="0" w:noHBand="0" w:noVBand="1"/>
      </w:tblPr>
      <w:tblGrid>
        <w:gridCol w:w="4344"/>
        <w:gridCol w:w="5511"/>
      </w:tblGrid>
      <w:tr w:rsidR="005175DD" w:rsidRPr="00DE044E" w14:paraId="5FE95BD1" w14:textId="77777777" w:rsidTr="005175DD">
        <w:trPr>
          <w:cnfStyle w:val="100000000000" w:firstRow="1" w:lastRow="0" w:firstColumn="0" w:lastColumn="0" w:oddVBand="0" w:evenVBand="0" w:oddHBand="0" w:evenHBand="0" w:firstRowFirstColumn="0" w:firstRowLastColumn="0" w:lastRowFirstColumn="0" w:lastRowLastColumn="0"/>
        </w:trPr>
        <w:tc>
          <w:tcPr>
            <w:tcW w:w="2204" w:type="pct"/>
            <w:vAlign w:val="top"/>
          </w:tcPr>
          <w:p w14:paraId="6F1E30FD" w14:textId="70385390" w:rsidR="005175DD" w:rsidRPr="00DE044E" w:rsidRDefault="005175DD" w:rsidP="005175DD">
            <w:pPr>
              <w:pStyle w:val="ECCTableHeaderwhitefont"/>
            </w:pPr>
            <w:r w:rsidRPr="005175DD">
              <w:rPr>
                <w:rFonts w:cs="Arial"/>
              </w:rPr>
              <w:t>Victim system</w:t>
            </w:r>
          </w:p>
        </w:tc>
        <w:tc>
          <w:tcPr>
            <w:tcW w:w="2796" w:type="pct"/>
            <w:vAlign w:val="top"/>
          </w:tcPr>
          <w:p w14:paraId="744A4296" w14:textId="3BEAB153" w:rsidR="005175DD" w:rsidRPr="00DE044E" w:rsidRDefault="005175DD" w:rsidP="005175DD">
            <w:pPr>
              <w:pStyle w:val="ECCTableHeaderwhitefont"/>
            </w:pPr>
            <w:r w:rsidRPr="005175DD">
              <w:rPr>
                <w:rFonts w:cs="Arial"/>
              </w:rPr>
              <w:t>Intereference criteria</w:t>
            </w:r>
          </w:p>
        </w:tc>
      </w:tr>
      <w:tr w:rsidR="005175DD" w:rsidRPr="00BC03FD" w14:paraId="46EBF9A6" w14:textId="77777777" w:rsidTr="005175DD">
        <w:trPr>
          <w:trHeight w:val="265"/>
        </w:trPr>
        <w:tc>
          <w:tcPr>
            <w:tcW w:w="2204" w:type="pct"/>
            <w:vAlign w:val="top"/>
          </w:tcPr>
          <w:p w14:paraId="16744D5A" w14:textId="01456846" w:rsidR="005175DD" w:rsidRPr="00BC03FD" w:rsidRDefault="00E7488D">
            <w:pPr>
              <w:pStyle w:val="ECCTabletext"/>
            </w:pPr>
            <w:ins w:id="2842" w:author="Author">
              <w:r>
                <w:rPr>
                  <w:rFonts w:cs="Arial"/>
                  <w:szCs w:val="20"/>
                </w:rPr>
                <w:t>G</w:t>
              </w:r>
            </w:ins>
            <w:del w:id="2843" w:author="Author">
              <w:r w:rsidR="005175DD" w:rsidRPr="005175DD" w:rsidDel="00E7488D">
                <w:rPr>
                  <w:rFonts w:cs="Arial"/>
                  <w:szCs w:val="20"/>
                </w:rPr>
                <w:delText>g</w:delText>
              </w:r>
            </w:del>
            <w:r w:rsidR="005175DD" w:rsidRPr="005175DD">
              <w:rPr>
                <w:rFonts w:cs="Arial"/>
                <w:szCs w:val="20"/>
              </w:rPr>
              <w:t xml:space="preserve">eneric </w:t>
            </w:r>
            <w:ins w:id="2844" w:author="Author">
              <w:r w:rsidRPr="005175DD">
                <w:rPr>
                  <w:rFonts w:cs="Arial"/>
                  <w:szCs w:val="20"/>
                </w:rPr>
                <w:t xml:space="preserve">module </w:t>
              </w:r>
            </w:ins>
            <w:r w:rsidR="005175DD" w:rsidRPr="005175DD">
              <w:rPr>
                <w:rFonts w:cs="Arial"/>
                <w:szCs w:val="20"/>
              </w:rPr>
              <w:t>(i.e. non CDMA/OFDMA</w:t>
            </w:r>
            <w:del w:id="2845" w:author="Author">
              <w:r w:rsidR="005175DD" w:rsidRPr="005175DD" w:rsidDel="00E7488D">
                <w:rPr>
                  <w:rFonts w:cs="Arial"/>
                  <w:szCs w:val="20"/>
                </w:rPr>
                <w:delText xml:space="preserve"> module</w:delText>
              </w:r>
            </w:del>
            <w:r w:rsidR="005175DD" w:rsidRPr="005175DD">
              <w:rPr>
                <w:rFonts w:cs="Arial"/>
                <w:szCs w:val="20"/>
              </w:rPr>
              <w:t>)</w:t>
            </w:r>
          </w:p>
        </w:tc>
        <w:tc>
          <w:tcPr>
            <w:tcW w:w="2796" w:type="pct"/>
            <w:vAlign w:val="top"/>
          </w:tcPr>
          <w:p w14:paraId="06C822CE" w14:textId="13A8DA42" w:rsidR="005175DD" w:rsidRPr="00BC03FD" w:rsidRDefault="005175DD" w:rsidP="005175DD">
            <w:pPr>
              <w:pStyle w:val="ECCTabletext"/>
            </w:pPr>
            <w:r w:rsidRPr="005175DD">
              <w:rPr>
                <w:rFonts w:cs="Arial"/>
                <w:szCs w:val="20"/>
              </w:rPr>
              <w:t>Probability of interference based on C/I, C/(I+N), (N+I)/N, I/N</w:t>
            </w:r>
          </w:p>
        </w:tc>
      </w:tr>
      <w:tr w:rsidR="005175DD" w:rsidRPr="00BC03FD" w14:paraId="36487470" w14:textId="77777777" w:rsidTr="005175DD">
        <w:trPr>
          <w:trHeight w:val="265"/>
        </w:trPr>
        <w:tc>
          <w:tcPr>
            <w:tcW w:w="2204" w:type="pct"/>
            <w:vAlign w:val="top"/>
          </w:tcPr>
          <w:p w14:paraId="400BF6D2" w14:textId="4FC9D37E" w:rsidR="005175DD" w:rsidRPr="00BC03FD" w:rsidRDefault="005175DD" w:rsidP="005175DD">
            <w:pPr>
              <w:pStyle w:val="ECCTabletext"/>
            </w:pPr>
            <w:r w:rsidRPr="005175DD">
              <w:rPr>
                <w:rFonts w:cs="Arial"/>
                <w:szCs w:val="20"/>
              </w:rPr>
              <w:t>CDMA</w:t>
            </w:r>
          </w:p>
        </w:tc>
        <w:tc>
          <w:tcPr>
            <w:tcW w:w="2796" w:type="pct"/>
            <w:vAlign w:val="top"/>
          </w:tcPr>
          <w:p w14:paraId="2608AFAE" w14:textId="0CC3677C" w:rsidR="005175DD" w:rsidRPr="00BC03FD" w:rsidRDefault="005175DD" w:rsidP="005175DD">
            <w:pPr>
              <w:pStyle w:val="ECCTabletext"/>
            </w:pPr>
            <w:r w:rsidRPr="005175DD">
              <w:rPr>
                <w:rFonts w:cs="Arial"/>
                <w:szCs w:val="20"/>
              </w:rPr>
              <w:t>Capacity loss (i.e. number of voice users being dropped)</w:t>
            </w:r>
          </w:p>
        </w:tc>
      </w:tr>
      <w:tr w:rsidR="005175DD" w:rsidRPr="00BC03FD" w14:paraId="7F362CCC" w14:textId="77777777" w:rsidTr="005175DD">
        <w:trPr>
          <w:trHeight w:val="265"/>
        </w:trPr>
        <w:tc>
          <w:tcPr>
            <w:tcW w:w="2204" w:type="pct"/>
            <w:vAlign w:val="top"/>
          </w:tcPr>
          <w:p w14:paraId="1FDE05C9" w14:textId="3F65CA4D" w:rsidR="005175DD" w:rsidRPr="00BC03FD" w:rsidRDefault="005175DD" w:rsidP="005175DD">
            <w:pPr>
              <w:pStyle w:val="ECCTabletext"/>
            </w:pPr>
            <w:r w:rsidRPr="005175DD">
              <w:rPr>
                <w:rFonts w:cs="Arial"/>
                <w:szCs w:val="20"/>
              </w:rPr>
              <w:t>OFDMA</w:t>
            </w:r>
          </w:p>
        </w:tc>
        <w:tc>
          <w:tcPr>
            <w:tcW w:w="2796" w:type="pct"/>
            <w:vAlign w:val="top"/>
          </w:tcPr>
          <w:p w14:paraId="2390A5D2" w14:textId="3F0EC609" w:rsidR="005175DD" w:rsidRPr="00BC03FD" w:rsidRDefault="005175DD" w:rsidP="005175DD">
            <w:pPr>
              <w:pStyle w:val="ECCTabletext"/>
            </w:pPr>
            <w:r w:rsidRPr="005175DD">
              <w:rPr>
                <w:rFonts w:cs="Arial"/>
                <w:szCs w:val="20"/>
              </w:rPr>
              <w:t>Bitrate loss (i.e. number of bit rate lost compared to a non interfered victim network)</w:t>
            </w:r>
          </w:p>
        </w:tc>
      </w:tr>
    </w:tbl>
    <w:p w14:paraId="028623F5" w14:textId="77777777" w:rsidR="005175DD" w:rsidRPr="005175DD" w:rsidRDefault="005175DD" w:rsidP="00635EF2">
      <w:pPr>
        <w:pStyle w:val="ECCParagraph"/>
        <w:rPr>
          <w:rFonts w:cs="Arial"/>
          <w:szCs w:val="20"/>
        </w:rPr>
      </w:pPr>
    </w:p>
    <w:p w14:paraId="56CFC000" w14:textId="77777777" w:rsidR="00D31D4D" w:rsidRPr="005175DD" w:rsidRDefault="00D31D4D" w:rsidP="00CB4508">
      <w:pPr>
        <w:pStyle w:val="Heading2"/>
      </w:pPr>
      <w:bookmarkStart w:id="2846" w:name="_Toc484171007"/>
      <w:r w:rsidRPr="005175DD">
        <w:lastRenderedPageBreak/>
        <w:t>Generic model Results</w:t>
      </w:r>
      <w:bookmarkEnd w:id="2846"/>
    </w:p>
    <w:p w14:paraId="7B05AFF1" w14:textId="77777777" w:rsidR="00D31D4D" w:rsidRPr="00457582" w:rsidRDefault="00D31D4D" w:rsidP="00635EF2">
      <w:pPr>
        <w:pStyle w:val="ECCParagraph"/>
        <w:rPr>
          <w:rFonts w:cs="Arial"/>
        </w:rPr>
      </w:pPr>
      <w:r w:rsidRPr="005175DD">
        <w:rPr>
          <w:rFonts w:cs="Arial"/>
          <w:szCs w:val="20"/>
        </w:rPr>
        <w:t xml:space="preserve">After running a simulation with </w:t>
      </w:r>
      <w:r w:rsidRPr="005175DD">
        <w:rPr>
          <w:rStyle w:val="Strong"/>
          <w:rFonts w:cs="Arial"/>
          <w:color w:val="000000"/>
          <w:szCs w:val="20"/>
        </w:rPr>
        <w:t>generic system</w:t>
      </w:r>
      <w:r w:rsidRPr="005175DD">
        <w:rPr>
          <w:rFonts w:cs="Arial"/>
          <w:szCs w:val="20"/>
        </w:rPr>
        <w:t xml:space="preserve">, </w:t>
      </w:r>
      <w:r w:rsidR="006E4E5C" w:rsidRPr="005175DD">
        <w:rPr>
          <w:rFonts w:cs="Arial"/>
          <w:szCs w:val="20"/>
        </w:rPr>
        <w:t>e</w:t>
      </w:r>
      <w:r w:rsidRPr="005175DD">
        <w:rPr>
          <w:rFonts w:cs="Arial"/>
          <w:szCs w:val="20"/>
        </w:rPr>
        <w:t>ach of these signals is displayed with indicated array size (i.e. the number of valid</w:t>
      </w:r>
      <w:r w:rsidRPr="00457582">
        <w:rPr>
          <w:rFonts w:cs="Arial"/>
        </w:rPr>
        <w:t xml:space="preserve"> generated events), unit and then the type (vector, double etc..).</w:t>
      </w:r>
    </w:p>
    <w:p w14:paraId="2E609E3D" w14:textId="4BA01CE9" w:rsidR="005175DD" w:rsidRPr="00457582" w:rsidRDefault="00036D70">
      <w:pPr>
        <w:pStyle w:val="ECCParagraph"/>
        <w:rPr>
          <w:rFonts w:cs="Arial"/>
          <w:szCs w:val="20"/>
        </w:rPr>
      </w:pPr>
      <w:del w:id="2847" w:author="Author">
        <w:r w:rsidRPr="00457582" w:rsidDel="00837B97">
          <w:rPr>
            <w:rFonts w:cs="Arial"/>
            <w:szCs w:val="20"/>
          </w:rPr>
          <w:delText>When you d</w:delText>
        </w:r>
      </w:del>
      <w:ins w:id="2848" w:author="Author">
        <w:r w:rsidR="00837B97">
          <w:rPr>
            <w:rFonts w:cs="Arial"/>
            <w:szCs w:val="20"/>
          </w:rPr>
          <w:t>D</w:t>
        </w:r>
      </w:ins>
      <w:r w:rsidR="00D31D4D" w:rsidRPr="00457582">
        <w:rPr>
          <w:rFonts w:cs="Arial"/>
          <w:szCs w:val="20"/>
        </w:rPr>
        <w:t>ouble-click</w:t>
      </w:r>
      <w:ins w:id="2849" w:author="Author">
        <w:r w:rsidR="00837B97">
          <w:rPr>
            <w:rFonts w:cs="Arial"/>
            <w:szCs w:val="20"/>
          </w:rPr>
          <w:t>ing</w:t>
        </w:r>
      </w:ins>
      <w:r w:rsidRPr="00457582">
        <w:rPr>
          <w:rFonts w:cs="Arial"/>
          <w:szCs w:val="20"/>
        </w:rPr>
        <w:t xml:space="preserve"> on one of the</w:t>
      </w:r>
      <w:r w:rsidR="00D31D4D" w:rsidRPr="00457582">
        <w:rPr>
          <w:rFonts w:cs="Arial"/>
          <w:szCs w:val="20"/>
        </w:rPr>
        <w:t xml:space="preserve"> </w:t>
      </w:r>
      <w:del w:id="2850" w:author="Author">
        <w:r w:rsidR="00D31D4D" w:rsidRPr="00457582" w:rsidDel="00837B97">
          <w:rPr>
            <w:rFonts w:cs="Arial"/>
            <w:szCs w:val="20"/>
          </w:rPr>
          <w:delText>signals</w:delText>
        </w:r>
        <w:r w:rsidRPr="00457582" w:rsidDel="00837B97">
          <w:rPr>
            <w:rFonts w:cs="Arial"/>
            <w:szCs w:val="20"/>
          </w:rPr>
          <w:delText xml:space="preserve"> </w:delText>
        </w:r>
      </w:del>
      <w:r w:rsidRPr="00457582">
        <w:rPr>
          <w:rFonts w:cs="Arial"/>
          <w:szCs w:val="20"/>
        </w:rPr>
        <w:t>vector</w:t>
      </w:r>
      <w:ins w:id="2851" w:author="Author">
        <w:r w:rsidR="00837B97">
          <w:rPr>
            <w:rFonts w:cs="Arial"/>
            <w:szCs w:val="20"/>
          </w:rPr>
          <w:t>s</w:t>
        </w:r>
      </w:ins>
      <w:r w:rsidRPr="00457582">
        <w:rPr>
          <w:rFonts w:cs="Arial"/>
          <w:szCs w:val="20"/>
        </w:rPr>
        <w:t xml:space="preserve">, </w:t>
      </w:r>
      <w:r w:rsidR="00D31D4D" w:rsidRPr="00457582">
        <w:rPr>
          <w:rFonts w:cs="Arial"/>
          <w:szCs w:val="20"/>
        </w:rPr>
        <w:t xml:space="preserve">the signal dialog window (see Annex </w:t>
      </w:r>
      <w:r w:rsidR="00D31D4D" w:rsidRPr="00457582">
        <w:rPr>
          <w:rFonts w:cs="Arial"/>
          <w:szCs w:val="20"/>
        </w:rPr>
        <w:fldChar w:fldCharType="begin"/>
      </w:r>
      <w:r w:rsidR="00D31D4D" w:rsidRPr="00457582">
        <w:rPr>
          <w:rFonts w:cs="Arial"/>
          <w:szCs w:val="20"/>
        </w:rPr>
        <w:instrText xml:space="preserve"> REF _Ref432426389 \n \h </w:instrText>
      </w:r>
      <w:r w:rsidR="00635EF2" w:rsidRPr="00457582">
        <w:rPr>
          <w:rFonts w:cs="Arial"/>
          <w:szCs w:val="20"/>
        </w:rPr>
        <w:instrText xml:space="preserve"> \* MERGEFORMAT </w:instrText>
      </w:r>
      <w:r w:rsidR="00D31D4D" w:rsidRPr="00457582">
        <w:rPr>
          <w:rFonts w:cs="Arial"/>
          <w:szCs w:val="20"/>
        </w:rPr>
      </w:r>
      <w:r w:rsidR="00D31D4D" w:rsidRPr="00457582">
        <w:rPr>
          <w:rFonts w:cs="Arial"/>
          <w:szCs w:val="20"/>
        </w:rPr>
        <w:fldChar w:fldCharType="separate"/>
      </w:r>
      <w:r w:rsidR="00F45488">
        <w:rPr>
          <w:rFonts w:cs="Arial"/>
          <w:szCs w:val="20"/>
          <w:cs/>
        </w:rPr>
        <w:t>‎</w:t>
      </w:r>
      <w:r w:rsidR="00F45488">
        <w:rPr>
          <w:rFonts w:cs="Arial"/>
          <w:szCs w:val="20"/>
        </w:rPr>
        <w:t>A1.5</w:t>
      </w:r>
      <w:r w:rsidR="00D31D4D" w:rsidRPr="00457582">
        <w:rPr>
          <w:rFonts w:cs="Arial"/>
          <w:szCs w:val="20"/>
        </w:rPr>
        <w:fldChar w:fldCharType="end"/>
      </w:r>
      <w:r w:rsidR="00D31D4D" w:rsidRPr="00457582">
        <w:rPr>
          <w:rFonts w:cs="Arial"/>
          <w:szCs w:val="20"/>
        </w:rPr>
        <w:t xml:space="preserve">) </w:t>
      </w:r>
      <w:r w:rsidRPr="00457582">
        <w:rPr>
          <w:rFonts w:cs="Arial"/>
          <w:szCs w:val="20"/>
        </w:rPr>
        <w:t xml:space="preserve">will </w:t>
      </w:r>
      <w:del w:id="2852" w:author="Author">
        <w:r w:rsidRPr="00457582" w:rsidDel="00837B97">
          <w:rPr>
            <w:rFonts w:cs="Arial"/>
            <w:szCs w:val="20"/>
          </w:rPr>
          <w:delText>d</w:delText>
        </w:r>
        <w:r w:rsidR="00D31D4D" w:rsidRPr="00457582" w:rsidDel="00837B97">
          <w:rPr>
            <w:rFonts w:cs="Arial"/>
            <w:szCs w:val="20"/>
          </w:rPr>
          <w:delText xml:space="preserve">isplay </w:delText>
        </w:r>
      </w:del>
      <w:ins w:id="2853" w:author="Author">
        <w:r w:rsidR="00837B97">
          <w:rPr>
            <w:rFonts w:cs="Arial"/>
            <w:szCs w:val="20"/>
          </w:rPr>
          <w:t>plot</w:t>
        </w:r>
        <w:r w:rsidR="00837B97" w:rsidRPr="00457582">
          <w:rPr>
            <w:rFonts w:cs="Arial"/>
            <w:szCs w:val="20"/>
          </w:rPr>
          <w:t xml:space="preserve"> </w:t>
        </w:r>
      </w:ins>
      <w:r w:rsidR="00D31D4D" w:rsidRPr="00457582">
        <w:rPr>
          <w:rFonts w:cs="Arial"/>
          <w:szCs w:val="20"/>
        </w:rPr>
        <w:t xml:space="preserve">the signal </w:t>
      </w:r>
      <w:del w:id="2854" w:author="Author">
        <w:r w:rsidR="00D31D4D" w:rsidRPr="00457582" w:rsidDel="00837B97">
          <w:rPr>
            <w:rFonts w:cs="Arial"/>
            <w:szCs w:val="20"/>
          </w:rPr>
          <w:delText xml:space="preserve">in graphical form </w:delText>
        </w:r>
      </w:del>
      <w:r w:rsidR="00D31D4D" w:rsidRPr="00457582">
        <w:rPr>
          <w:rFonts w:cs="Arial"/>
          <w:szCs w:val="20"/>
        </w:rPr>
        <w:t xml:space="preserve">as well as its statistical features. </w:t>
      </w:r>
    </w:p>
    <w:p w14:paraId="3506252D" w14:textId="77777777" w:rsidR="00E7488D" w:rsidRDefault="0018337E" w:rsidP="00D31D4D">
      <w:pPr>
        <w:jc w:val="center"/>
        <w:rPr>
          <w:ins w:id="2855" w:author="Author"/>
          <w:rFonts w:ascii="Arial" w:hAnsi="Arial" w:cs="Arial"/>
          <w:noProof/>
          <w:lang w:eastAsia="en-US"/>
        </w:rPr>
      </w:pPr>
      <w:del w:id="2856" w:author="Author">
        <w:r w:rsidRPr="00457582" w:rsidDel="00E7488D">
          <w:rPr>
            <w:rFonts w:ascii="Arial" w:hAnsi="Arial" w:cs="Arial"/>
            <w:noProof/>
            <w:lang w:eastAsia="en-GB" w:bidi="he-IL"/>
          </w:rPr>
          <w:drawing>
            <wp:inline distT="0" distB="0" distL="0" distR="0" wp14:anchorId="5D0826A2" wp14:editId="77ACA36B">
              <wp:extent cx="3237230" cy="3877310"/>
              <wp:effectExtent l="0" t="0" r="1270" b="8890"/>
              <wp:docPr id="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237230" cy="3877310"/>
                      </a:xfrm>
                      <a:prstGeom prst="rect">
                        <a:avLst/>
                      </a:prstGeom>
                      <a:noFill/>
                      <a:ln>
                        <a:noFill/>
                      </a:ln>
                    </pic:spPr>
                  </pic:pic>
                </a:graphicData>
              </a:graphic>
            </wp:inline>
          </w:drawing>
        </w:r>
      </w:del>
    </w:p>
    <w:p w14:paraId="30CAFFF9" w14:textId="64A440D7" w:rsidR="00D31D4D" w:rsidRPr="00965FD8" w:rsidRDefault="00E7488D" w:rsidP="00D31D4D">
      <w:pPr>
        <w:jc w:val="center"/>
        <w:rPr>
          <w:rFonts w:ascii="Arial" w:hAnsi="Arial" w:cs="Arial"/>
          <w:noProof/>
          <w:lang w:eastAsia="en-US"/>
        </w:rPr>
      </w:pPr>
      <w:ins w:id="2857" w:author="Author">
        <w:r>
          <w:rPr>
            <w:noProof/>
            <w:lang w:eastAsia="en-GB" w:bidi="he-IL"/>
          </w:rPr>
          <w:drawing>
            <wp:inline distT="0" distB="0" distL="0" distR="0" wp14:anchorId="0C587790" wp14:editId="38EF81AA">
              <wp:extent cx="5943600" cy="377571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4"/>
                      <a:stretch>
                        <a:fillRect/>
                      </a:stretch>
                    </pic:blipFill>
                    <pic:spPr>
                      <a:xfrm>
                        <a:off x="0" y="0"/>
                        <a:ext cx="5943600" cy="3775710"/>
                      </a:xfrm>
                      <a:prstGeom prst="rect">
                        <a:avLst/>
                      </a:prstGeom>
                    </pic:spPr>
                  </pic:pic>
                </a:graphicData>
              </a:graphic>
            </wp:inline>
          </w:drawing>
        </w:r>
      </w:ins>
      <w:r w:rsidR="00D31D4D" w:rsidRPr="00965FD8">
        <w:rPr>
          <w:rFonts w:ascii="Arial" w:hAnsi="Arial" w:cs="Arial"/>
          <w:noProof/>
          <w:lang w:eastAsia="en-US"/>
        </w:rPr>
        <w:t xml:space="preserve"> </w:t>
      </w:r>
    </w:p>
    <w:p w14:paraId="76CAAEA6" w14:textId="5EBDFF1F" w:rsidR="00D31D4D" w:rsidRPr="00457582" w:rsidRDefault="00D31D4D">
      <w:pPr>
        <w:pStyle w:val="Caption"/>
      </w:pPr>
      <w:r w:rsidRPr="00457582">
        <w:lastRenderedPageBreak/>
        <w:t xml:space="preserve">Figure </w:t>
      </w:r>
      <w:r w:rsidRPr="00457582">
        <w:fldChar w:fldCharType="begin"/>
      </w:r>
      <w:r w:rsidRPr="00457582">
        <w:instrText xml:space="preserve"> SEQ Figure \* ARABIC </w:instrText>
      </w:r>
      <w:r w:rsidRPr="00457582">
        <w:fldChar w:fldCharType="separate"/>
      </w:r>
      <w:r w:rsidR="00F45488">
        <w:rPr>
          <w:noProof/>
        </w:rPr>
        <w:t>247</w:t>
      </w:r>
      <w:r w:rsidRPr="00457582">
        <w:fldChar w:fldCharType="end"/>
      </w:r>
      <w:r w:rsidRPr="00457582">
        <w:t xml:space="preserve">: </w:t>
      </w:r>
      <w:ins w:id="2858" w:author="Author">
        <w:r w:rsidR="00E7488D">
          <w:t>L</w:t>
        </w:r>
      </w:ins>
      <w:del w:id="2859" w:author="Author">
        <w:r w:rsidRPr="00457582" w:rsidDel="00E7488D">
          <w:delText>l</w:delText>
        </w:r>
      </w:del>
      <w:r w:rsidRPr="00457582">
        <w:t>ist of the output results for generic vs generic simulation</w:t>
      </w:r>
    </w:p>
    <w:p w14:paraId="589B032D" w14:textId="77777777" w:rsidR="00D567FE" w:rsidRPr="00457582" w:rsidRDefault="00D567FE" w:rsidP="00AF2529">
      <w:pPr>
        <w:pStyle w:val="Heading3"/>
      </w:pPr>
      <w:bookmarkStart w:id="2860" w:name="_Toc484171008"/>
      <w:r w:rsidRPr="00457582">
        <w:t>Generated signals results</w:t>
      </w:r>
      <w:bookmarkEnd w:id="2860"/>
    </w:p>
    <w:p w14:paraId="4DD5AC57" w14:textId="5998B4A4" w:rsidR="00D31D4D" w:rsidRPr="00457582" w:rsidRDefault="00D31D4D" w:rsidP="005175DD">
      <w:pPr>
        <w:pStyle w:val="ECCParBulleted"/>
      </w:pPr>
      <w:r w:rsidRPr="00457582">
        <w:t>dRSS folder (</w:t>
      </w:r>
      <w:r w:rsidRPr="00457582">
        <w:fldChar w:fldCharType="begin"/>
      </w:r>
      <w:r w:rsidRPr="00457582">
        <w:instrText xml:space="preserve"> REF _Ref239411880 \n \h </w:instrText>
      </w:r>
      <w:r w:rsidR="00457582">
        <w:instrText xml:space="preserve"> \* MERGEFORMAT </w:instrText>
      </w:r>
      <w:r w:rsidRPr="00457582">
        <w:fldChar w:fldCharType="separate"/>
      </w:r>
      <w:r w:rsidR="00F45488">
        <w:rPr>
          <w:cs/>
        </w:rPr>
        <w:t>‎</w:t>
      </w:r>
      <w:r w:rsidR="00F45488">
        <w:t>ANNEX 4:</w:t>
      </w:r>
      <w:r w:rsidRPr="00457582">
        <w:fldChar w:fldCharType="end"/>
      </w:r>
      <w:r w:rsidR="005175DD">
        <w:t>) with dRSS vector;</w:t>
      </w:r>
    </w:p>
    <w:p w14:paraId="19415B07" w14:textId="669BB3D4" w:rsidR="00D31D4D" w:rsidRPr="00457582" w:rsidRDefault="00D31D4D" w:rsidP="005175DD">
      <w:pPr>
        <w:pStyle w:val="ECCParBulleted"/>
      </w:pPr>
      <w:r w:rsidRPr="00457582">
        <w:t>iRSS unwanted folder (</w:t>
      </w:r>
      <w:r w:rsidRPr="00457582">
        <w:fldChar w:fldCharType="begin"/>
      </w:r>
      <w:r w:rsidRPr="00457582">
        <w:instrText xml:space="preserve"> REF _Ref239416535 \n \h </w:instrText>
      </w:r>
      <w:r w:rsidR="00457582">
        <w:instrText xml:space="preserve"> \* MERGEFORMAT </w:instrText>
      </w:r>
      <w:r w:rsidRPr="00457582">
        <w:fldChar w:fldCharType="separate"/>
      </w:r>
      <w:r w:rsidR="00F45488">
        <w:rPr>
          <w:cs/>
        </w:rPr>
        <w:t>‎</w:t>
      </w:r>
      <w:r w:rsidR="00F45488">
        <w:t>ANNEX 5:</w:t>
      </w:r>
      <w:r w:rsidRPr="00457582">
        <w:fldChar w:fldCharType="end"/>
      </w:r>
      <w:r w:rsidRPr="00457582">
        <w:t xml:space="preserve">) with as many iRSSunwanted vector for each interfering </w:t>
      </w:r>
      <w:r w:rsidR="005175DD">
        <w:t>link and one vector for the sum;</w:t>
      </w:r>
    </w:p>
    <w:p w14:paraId="7B4DD1B6" w14:textId="2B5A276E" w:rsidR="00D31D4D" w:rsidRPr="00457582" w:rsidRDefault="00D31D4D" w:rsidP="005175DD">
      <w:pPr>
        <w:pStyle w:val="ECCParBulleted"/>
      </w:pPr>
      <w:r w:rsidRPr="00457582">
        <w:t>iRSS blocking folder (</w:t>
      </w:r>
      <w:r w:rsidRPr="00457582">
        <w:fldChar w:fldCharType="begin"/>
      </w:r>
      <w:r w:rsidRPr="00457582">
        <w:instrText xml:space="preserve"> REF _Ref239416535 \n \h </w:instrText>
      </w:r>
      <w:r w:rsidR="00457582">
        <w:instrText xml:space="preserve"> \* MERGEFORMAT </w:instrText>
      </w:r>
      <w:r w:rsidRPr="00457582">
        <w:fldChar w:fldCharType="separate"/>
      </w:r>
      <w:r w:rsidR="00F45488">
        <w:rPr>
          <w:cs/>
        </w:rPr>
        <w:t>‎</w:t>
      </w:r>
      <w:r w:rsidR="00F45488">
        <w:t>ANNEX 5:</w:t>
      </w:r>
      <w:r w:rsidRPr="00457582">
        <w:fldChar w:fldCharType="end"/>
      </w:r>
      <w:r w:rsidRPr="00457582">
        <w:t>) with as many iRSSblocking vector for each interfering link and one vector for the sum.</w:t>
      </w:r>
    </w:p>
    <w:p w14:paraId="73733FD4" w14:textId="77777777" w:rsidR="00D567FE" w:rsidRPr="00457582" w:rsidRDefault="00D567FE" w:rsidP="00AF2529">
      <w:pPr>
        <w:pStyle w:val="Heading3"/>
      </w:pPr>
      <w:bookmarkStart w:id="2861" w:name="_Toc484171009"/>
      <w:r w:rsidRPr="00457582">
        <w:t>Calculated radius</w:t>
      </w:r>
      <w:bookmarkEnd w:id="2861"/>
    </w:p>
    <w:p w14:paraId="2764AD04" w14:textId="5B225ECE" w:rsidR="00D31D4D" w:rsidRPr="00457582" w:rsidRDefault="00D31D4D">
      <w:pPr>
        <w:pStyle w:val="ECCParagraph"/>
        <w:rPr>
          <w:rFonts w:cs="Arial"/>
        </w:rPr>
      </w:pPr>
      <w:r w:rsidRPr="00457582">
        <w:rPr>
          <w:rFonts w:cs="Arial"/>
        </w:rPr>
        <w:t>The calculated radius folder contains the values of the coverage and/or simulation radi</w:t>
      </w:r>
      <w:ins w:id="2862" w:author="Author">
        <w:r w:rsidR="00837B97">
          <w:rPr>
            <w:rFonts w:cs="Arial"/>
          </w:rPr>
          <w:t>i</w:t>
        </w:r>
      </w:ins>
      <w:del w:id="2863" w:author="Author">
        <w:r w:rsidRPr="00457582" w:rsidDel="00837B97">
          <w:rPr>
            <w:rFonts w:cs="Arial"/>
          </w:rPr>
          <w:delText>uses</w:delText>
        </w:r>
      </w:del>
      <w:r w:rsidRPr="00457582">
        <w:rPr>
          <w:rFonts w:cs="Arial"/>
        </w:rPr>
        <w:t xml:space="preserve"> calculated for the event generation when set to non-correlated (See </w:t>
      </w:r>
      <w:r w:rsidRPr="00457582">
        <w:rPr>
          <w:rFonts w:cs="Arial"/>
        </w:rPr>
        <w:fldChar w:fldCharType="begin"/>
      </w:r>
      <w:r w:rsidRPr="00457582">
        <w:rPr>
          <w:rFonts w:cs="Arial"/>
        </w:rPr>
        <w:instrText xml:space="preserve"> REF _Ref247359302 \r \h </w:instrText>
      </w:r>
      <w:r w:rsidR="00457582">
        <w:rPr>
          <w:rFonts w:cs="Arial"/>
        </w:rPr>
        <w:instrText xml:space="preserve"> \* MERGEFORMAT </w:instrText>
      </w:r>
      <w:r w:rsidRPr="00457582">
        <w:rPr>
          <w:rFonts w:cs="Arial"/>
        </w:rPr>
      </w:r>
      <w:r w:rsidRPr="00457582">
        <w:rPr>
          <w:rFonts w:cs="Arial"/>
        </w:rPr>
        <w:fldChar w:fldCharType="separate"/>
      </w:r>
      <w:r w:rsidR="00F45488">
        <w:rPr>
          <w:rFonts w:cs="Arial"/>
          <w:cs/>
        </w:rPr>
        <w:t>‎</w:t>
      </w:r>
      <w:r w:rsidR="00F45488">
        <w:rPr>
          <w:rFonts w:cs="Arial"/>
        </w:rPr>
        <w:t>ANNEX 13:</w:t>
      </w:r>
      <w:r w:rsidRPr="00457582">
        <w:rPr>
          <w:rFonts w:cs="Arial"/>
        </w:rPr>
        <w:fldChar w:fldCharType="end"/>
      </w:r>
      <w:r w:rsidRPr="00457582">
        <w:rPr>
          <w:rFonts w:cs="Arial"/>
        </w:rPr>
        <w:t xml:space="preserve">). </w:t>
      </w:r>
    </w:p>
    <w:p w14:paraId="5C4E35D0" w14:textId="77777777" w:rsidR="00D567FE" w:rsidRPr="00457582" w:rsidRDefault="00D567FE" w:rsidP="00AF2529">
      <w:pPr>
        <w:pStyle w:val="Heading3"/>
      </w:pPr>
      <w:bookmarkStart w:id="2864" w:name="_Ref436126828"/>
      <w:bookmarkStart w:id="2865" w:name="_Toc484171010"/>
      <w:r w:rsidRPr="00457582">
        <w:t>Intermodulation results</w:t>
      </w:r>
      <w:bookmarkEnd w:id="2864"/>
      <w:bookmarkEnd w:id="2865"/>
    </w:p>
    <w:p w14:paraId="4BA35DA1" w14:textId="597C6B14" w:rsidR="005175DD" w:rsidRPr="00457582" w:rsidRDefault="00D567FE" w:rsidP="00635EF2">
      <w:pPr>
        <w:pStyle w:val="ECCParagraph"/>
        <w:rPr>
          <w:rFonts w:cs="Arial"/>
        </w:rPr>
      </w:pPr>
      <w:r w:rsidRPr="00457582">
        <w:rPr>
          <w:rFonts w:cs="Arial"/>
        </w:rPr>
        <w:t>iRSS intermodulation folder (</w:t>
      </w:r>
      <w:r w:rsidR="00E00FE3" w:rsidRPr="00457582">
        <w:rPr>
          <w:rFonts w:cs="Arial"/>
        </w:rPr>
        <w:fldChar w:fldCharType="begin"/>
      </w:r>
      <w:r w:rsidR="00E00FE3" w:rsidRPr="00457582">
        <w:rPr>
          <w:rFonts w:cs="Arial"/>
        </w:rPr>
        <w:instrText xml:space="preserve"> REF _Ref436126935 \h  \* MERGEFORMAT </w:instrText>
      </w:r>
      <w:r w:rsidR="00E00FE3" w:rsidRPr="00457582">
        <w:rPr>
          <w:rFonts w:cs="Arial"/>
        </w:rPr>
      </w:r>
      <w:r w:rsidR="00E00FE3" w:rsidRPr="00457582">
        <w:rPr>
          <w:rFonts w:cs="Arial"/>
        </w:rPr>
        <w:fldChar w:fldCharType="separate"/>
      </w:r>
      <w:r w:rsidR="00F45488" w:rsidRPr="00F45488">
        <w:rPr>
          <w:rFonts w:cs="Arial"/>
        </w:rPr>
        <w:t>Figure 248</w:t>
      </w:r>
      <w:r w:rsidR="00E00FE3" w:rsidRPr="00457582">
        <w:rPr>
          <w:rFonts w:cs="Arial"/>
        </w:rPr>
        <w:fldChar w:fldCharType="end"/>
      </w:r>
      <w:r w:rsidRPr="00457582">
        <w:rPr>
          <w:rFonts w:cs="Arial"/>
        </w:rPr>
        <w:t>) with as many iRSSintermod vector for each combinatory couple in case there are more than one interfering link and one vector for the sum</w:t>
      </w:r>
      <w:r w:rsidR="005175DD">
        <w:rPr>
          <w:rFonts w:cs="Arial"/>
        </w:rPr>
        <w:t>.</w:t>
      </w:r>
    </w:p>
    <w:p w14:paraId="4612BB90" w14:textId="77777777" w:rsidR="00E00FE3" w:rsidRPr="00457582" w:rsidRDefault="00E00FE3" w:rsidP="00717D07">
      <w:pPr>
        <w:keepNext/>
        <w:spacing w:before="120" w:after="120"/>
        <w:ind w:right="-51"/>
        <w:jc w:val="center"/>
        <w:rPr>
          <w:rFonts w:ascii="Arial" w:hAnsi="Arial" w:cs="Arial"/>
        </w:rPr>
      </w:pPr>
      <w:r w:rsidRPr="00457582">
        <w:rPr>
          <w:rFonts w:ascii="Arial" w:hAnsi="Arial" w:cs="Arial"/>
          <w:noProof/>
          <w:lang w:eastAsia="en-GB" w:bidi="he-IL"/>
        </w:rPr>
        <w:drawing>
          <wp:inline distT="0" distB="0" distL="0" distR="0" wp14:anchorId="676CC4B7" wp14:editId="52C395F8">
            <wp:extent cx="5400000" cy="606553"/>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5">
                      <a:extLst>
                        <a:ext uri="{28A0092B-C50C-407E-A947-70E740481C1C}">
                          <a14:useLocalDpi xmlns:a14="http://schemas.microsoft.com/office/drawing/2010/main" val="0"/>
                        </a:ext>
                      </a:extLst>
                    </a:blip>
                    <a:stretch>
                      <a:fillRect/>
                    </a:stretch>
                  </pic:blipFill>
                  <pic:spPr>
                    <a:xfrm>
                      <a:off x="0" y="0"/>
                      <a:ext cx="5400000" cy="606553"/>
                    </a:xfrm>
                    <a:prstGeom prst="rect">
                      <a:avLst/>
                    </a:prstGeom>
                  </pic:spPr>
                </pic:pic>
              </a:graphicData>
            </a:graphic>
          </wp:inline>
        </w:drawing>
      </w:r>
    </w:p>
    <w:p w14:paraId="57B2543C" w14:textId="36B4312A" w:rsidR="00E00FE3" w:rsidRPr="00457582" w:rsidRDefault="00E00FE3">
      <w:pPr>
        <w:pStyle w:val="Caption"/>
      </w:pPr>
      <w:bookmarkStart w:id="2866" w:name="_Ref436126935"/>
      <w:r w:rsidRPr="00457582">
        <w:t xml:space="preserve">Figure </w:t>
      </w:r>
      <w:r w:rsidRPr="00457582">
        <w:fldChar w:fldCharType="begin"/>
      </w:r>
      <w:r w:rsidRPr="00457582">
        <w:instrText xml:space="preserve"> SEQ Figure \* ARABIC </w:instrText>
      </w:r>
      <w:r w:rsidRPr="00457582">
        <w:fldChar w:fldCharType="separate"/>
      </w:r>
      <w:r w:rsidR="00F45488">
        <w:rPr>
          <w:noProof/>
        </w:rPr>
        <w:t>248</w:t>
      </w:r>
      <w:r w:rsidRPr="00457582">
        <w:fldChar w:fldCharType="end"/>
      </w:r>
      <w:bookmarkEnd w:id="2866"/>
      <w:r w:rsidRPr="00457582">
        <w:t>: Intermodulation results folder</w:t>
      </w:r>
    </w:p>
    <w:p w14:paraId="6F56623A" w14:textId="77777777" w:rsidR="005F0400" w:rsidRPr="00457582" w:rsidRDefault="007D5B9D" w:rsidP="00AF2529">
      <w:pPr>
        <w:pStyle w:val="Heading3"/>
      </w:pPr>
      <w:bookmarkStart w:id="2867" w:name="_Ref436127317"/>
      <w:bookmarkStart w:id="2868" w:name="_Toc484171011"/>
      <w:r w:rsidRPr="00457582">
        <w:t>O</w:t>
      </w:r>
      <w:r w:rsidR="005F0400" w:rsidRPr="00457582">
        <w:t>verloading</w:t>
      </w:r>
      <w:r w:rsidRPr="00457582">
        <w:t xml:space="preserve"> results</w:t>
      </w:r>
      <w:bookmarkEnd w:id="2867"/>
      <w:bookmarkEnd w:id="2868"/>
    </w:p>
    <w:p w14:paraId="60034281" w14:textId="74E7C48E" w:rsidR="005F0400" w:rsidRPr="00457582" w:rsidRDefault="005F0400">
      <w:pPr>
        <w:pStyle w:val="ECCParagraph"/>
        <w:rPr>
          <w:rFonts w:cs="Arial"/>
        </w:rPr>
      </w:pPr>
      <w:r w:rsidRPr="00457582">
        <w:rPr>
          <w:rFonts w:cs="Arial"/>
        </w:rPr>
        <w:t>As a result</w:t>
      </w:r>
      <w:del w:id="2869" w:author="Author">
        <w:r w:rsidRPr="00457582" w:rsidDel="00837B97">
          <w:rPr>
            <w:rFonts w:cs="Arial"/>
          </w:rPr>
          <w:delText>s</w:delText>
        </w:r>
      </w:del>
      <w:r w:rsidRPr="00457582">
        <w:rPr>
          <w:rFonts w:cs="Arial"/>
        </w:rPr>
        <w:t xml:space="preserve"> of the equation described in Annex </w:t>
      </w:r>
      <w:r w:rsidRPr="00457582">
        <w:rPr>
          <w:rFonts w:cs="Arial"/>
        </w:rPr>
        <w:fldChar w:fldCharType="begin"/>
      </w:r>
      <w:r w:rsidRPr="00457582">
        <w:rPr>
          <w:rFonts w:cs="Arial"/>
        </w:rPr>
        <w:instrText xml:space="preserve"> REF _Ref435778439 \r \h </w:instrText>
      </w:r>
      <w:r w:rsidR="00457582">
        <w:rPr>
          <w:rFonts w:cs="Arial"/>
        </w:rPr>
        <w:instrText xml:space="preserve"> \* MERGEFORMAT </w:instrText>
      </w:r>
      <w:r w:rsidRPr="00457582">
        <w:rPr>
          <w:rFonts w:cs="Arial"/>
        </w:rPr>
      </w:r>
      <w:r w:rsidRPr="00457582">
        <w:rPr>
          <w:rFonts w:cs="Arial"/>
        </w:rPr>
        <w:fldChar w:fldCharType="separate"/>
      </w:r>
      <w:r w:rsidR="00F45488">
        <w:rPr>
          <w:rFonts w:cs="Arial"/>
          <w:cs/>
        </w:rPr>
        <w:t>‎</w:t>
      </w:r>
      <w:r w:rsidR="00F45488">
        <w:rPr>
          <w:rFonts w:cs="Arial"/>
        </w:rPr>
        <w:t>A5.4</w:t>
      </w:r>
      <w:r w:rsidRPr="00457582">
        <w:rPr>
          <w:rFonts w:cs="Arial"/>
        </w:rPr>
        <w:fldChar w:fldCharType="end"/>
      </w:r>
      <w:r w:rsidRPr="00457582">
        <w:rPr>
          <w:rFonts w:cs="Arial"/>
        </w:rPr>
        <w:t>, for each event</w:t>
      </w:r>
      <w:del w:id="2870" w:author="Author">
        <w:r w:rsidRPr="00457582" w:rsidDel="00837B97">
          <w:rPr>
            <w:rFonts w:cs="Arial"/>
          </w:rPr>
          <w:delText>s</w:delText>
        </w:r>
      </w:del>
      <w:ins w:id="2871" w:author="Author">
        <w:r w:rsidR="00837B97">
          <w:rPr>
            <w:rFonts w:cs="Arial"/>
          </w:rPr>
          <w:t xml:space="preserve"> and</w:t>
        </w:r>
      </w:ins>
      <w:del w:id="2872" w:author="Author">
        <w:r w:rsidRPr="00457582" w:rsidDel="00837B97">
          <w:rPr>
            <w:rFonts w:cs="Arial"/>
          </w:rPr>
          <w:delText>,</w:delText>
        </w:r>
      </w:del>
      <w:r w:rsidRPr="00457582">
        <w:rPr>
          <w:rFonts w:cs="Arial"/>
        </w:rPr>
        <w:t xml:space="preserve"> at each frequency</w:t>
      </w:r>
      <w:ins w:id="2873" w:author="Author">
        <w:r w:rsidR="00837B97">
          <w:rPr>
            <w:rFonts w:cs="Arial"/>
          </w:rPr>
          <w:t>,</w:t>
        </w:r>
      </w:ins>
      <w:r w:rsidRPr="00457582">
        <w:rPr>
          <w:rFonts w:cs="Arial"/>
        </w:rPr>
        <w:t xml:space="preserve"> the sum of the iRSS</w:t>
      </w:r>
      <w:r w:rsidRPr="00457582">
        <w:rPr>
          <w:rFonts w:cs="Arial"/>
          <w:vertAlign w:val="subscript"/>
        </w:rPr>
        <w:t>overloading</w:t>
      </w:r>
      <w:r w:rsidRPr="00457582">
        <w:rPr>
          <w:rFonts w:cs="Arial"/>
        </w:rPr>
        <w:t xml:space="preserve"> (iRSS</w:t>
      </w:r>
      <w:r w:rsidRPr="00457582">
        <w:rPr>
          <w:rFonts w:cs="Arial"/>
          <w:vertAlign w:val="subscript"/>
        </w:rPr>
        <w:t>sum_overloading</w:t>
      </w:r>
      <w:r w:rsidRPr="00457582">
        <w:rPr>
          <w:rFonts w:cs="Arial"/>
        </w:rPr>
        <w:t>) will be compared to the overloading treshold O</w:t>
      </w:r>
      <w:r w:rsidRPr="00457582">
        <w:rPr>
          <w:rFonts w:cs="Arial"/>
          <w:vertAlign w:val="superscript"/>
        </w:rPr>
        <w:t>th</w:t>
      </w:r>
      <w:r w:rsidRPr="00457582">
        <w:rPr>
          <w:rFonts w:cs="Arial"/>
        </w:rPr>
        <w:t>(f</w:t>
      </w:r>
      <w:r w:rsidRPr="00457582">
        <w:rPr>
          <w:rFonts w:cs="Arial"/>
          <w:vertAlign w:val="subscript"/>
        </w:rPr>
        <w:t>i</w:t>
      </w:r>
      <w:r w:rsidRPr="00457582">
        <w:rPr>
          <w:rFonts w:cs="Arial"/>
        </w:rPr>
        <w:t>)</w:t>
      </w:r>
      <w:r w:rsidRPr="00457582">
        <w:rPr>
          <w:rFonts w:cs="Arial"/>
          <w:vertAlign w:val="subscript"/>
        </w:rPr>
        <w:t xml:space="preserve"> </w:t>
      </w:r>
      <w:del w:id="2874" w:author="Author">
        <w:r w:rsidRPr="00457582" w:rsidDel="00837B97">
          <w:rPr>
            <w:rFonts w:cs="Arial"/>
          </w:rPr>
          <w:delText>,</w:delText>
        </w:r>
      </w:del>
      <w:r w:rsidRPr="00457582">
        <w:rPr>
          <w:rFonts w:cs="Arial"/>
        </w:rPr>
        <w:t xml:space="preserve"> at that frequency (f</w:t>
      </w:r>
      <w:r w:rsidRPr="00457582">
        <w:rPr>
          <w:rFonts w:cs="Arial"/>
          <w:vertAlign w:val="subscript"/>
        </w:rPr>
        <w:t>i</w:t>
      </w:r>
      <w:r w:rsidRPr="00457582">
        <w:rPr>
          <w:rFonts w:cs="Arial"/>
        </w:rPr>
        <w:t>)</w:t>
      </w:r>
      <w:ins w:id="2875" w:author="Author">
        <w:r w:rsidR="00837B97">
          <w:rPr>
            <w:rFonts w:cs="Arial"/>
          </w:rPr>
          <w:t xml:space="preserve">. </w:t>
        </w:r>
      </w:ins>
      <w:del w:id="2876" w:author="Author">
        <w:r w:rsidRPr="00457582" w:rsidDel="00837B97">
          <w:rPr>
            <w:rFonts w:cs="Arial"/>
          </w:rPr>
          <w:delText xml:space="preserve"> and t</w:delText>
        </w:r>
      </w:del>
      <w:ins w:id="2877" w:author="Author">
        <w:r w:rsidR="00837B97">
          <w:rPr>
            <w:rFonts w:cs="Arial"/>
          </w:rPr>
          <w:t>T</w:t>
        </w:r>
      </w:ins>
      <w:r w:rsidRPr="00457582">
        <w:rPr>
          <w:rFonts w:cs="Arial"/>
        </w:rPr>
        <w:t>he difference, delta (in dB), will be stored.</w:t>
      </w:r>
    </w:p>
    <w:p w14:paraId="781B3D61" w14:textId="4A278E5D" w:rsidR="005F0400" w:rsidRPr="00457582" w:rsidRDefault="005F0400" w:rsidP="005175DD">
      <w:pPr>
        <w:pStyle w:val="ECCParBulleted"/>
      </w:pPr>
      <w:r w:rsidRPr="00457582">
        <w:t>When delta ≥ 0, then the receiver is overloaded at that f</w:t>
      </w:r>
      <w:r w:rsidRPr="00457582">
        <w:rPr>
          <w:vertAlign w:val="subscript"/>
        </w:rPr>
        <w:t>i</w:t>
      </w:r>
      <w:r w:rsidRPr="00457582">
        <w:t xml:space="preserve"> (i.e. the rest of the frequency do not matter)</w:t>
      </w:r>
      <w:r w:rsidR="005175DD">
        <w:t>;</w:t>
      </w:r>
    </w:p>
    <w:p w14:paraId="480EAF5E" w14:textId="6A8D7055" w:rsidR="005F0400" w:rsidRPr="005175DD" w:rsidRDefault="005F0400" w:rsidP="005175DD">
      <w:pPr>
        <w:pStyle w:val="ECCParBulleted"/>
      </w:pPr>
      <w:r w:rsidRPr="00457582">
        <w:t>When delta &lt; 0, then the receiver is not overloaded at f</w:t>
      </w:r>
      <w:r w:rsidRPr="00457582">
        <w:rPr>
          <w:vertAlign w:val="subscript"/>
        </w:rPr>
        <w:t>i</w:t>
      </w:r>
      <w:r w:rsidR="005175DD">
        <w:rPr>
          <w:vertAlign w:val="subscript"/>
        </w:rPr>
        <w:t>.</w:t>
      </w:r>
    </w:p>
    <w:p w14:paraId="5890E82B" w14:textId="77777777" w:rsidR="005175DD" w:rsidRPr="00457582" w:rsidRDefault="005175DD" w:rsidP="005175DD">
      <w:pPr>
        <w:pStyle w:val="ECCParBulleted"/>
        <w:numPr>
          <w:ilvl w:val="0"/>
          <w:numId w:val="0"/>
        </w:numPr>
        <w:ind w:left="340"/>
      </w:pPr>
    </w:p>
    <w:p w14:paraId="766A902C" w14:textId="2F76AF73" w:rsidR="005F0400" w:rsidRPr="00457582" w:rsidRDefault="005F0400">
      <w:pPr>
        <w:pStyle w:val="ECCParagraph"/>
        <w:rPr>
          <w:rFonts w:cs="Arial"/>
        </w:rPr>
      </w:pPr>
      <w:r w:rsidRPr="00457582">
        <w:rPr>
          <w:rFonts w:cs="Arial"/>
        </w:rPr>
        <w:t>If only one frequency is present, the iRSS</w:t>
      </w:r>
      <w:r w:rsidRPr="00457582">
        <w:rPr>
          <w:rFonts w:cs="Arial"/>
          <w:vertAlign w:val="subscript"/>
        </w:rPr>
        <w:t>sum_overloading</w:t>
      </w:r>
      <w:r w:rsidRPr="00457582">
        <w:rPr>
          <w:rFonts w:cs="Arial"/>
        </w:rPr>
        <w:t xml:space="preserve"> is compared to the O</w:t>
      </w:r>
      <w:r w:rsidRPr="00457582">
        <w:rPr>
          <w:rFonts w:cs="Arial"/>
          <w:vertAlign w:val="superscript"/>
        </w:rPr>
        <w:t>th</w:t>
      </w:r>
      <w:r w:rsidRPr="00457582">
        <w:rPr>
          <w:rFonts w:cs="Arial"/>
        </w:rPr>
        <w:t>(f</w:t>
      </w:r>
      <w:r w:rsidRPr="00457582">
        <w:rPr>
          <w:rFonts w:cs="Arial"/>
          <w:vertAlign w:val="subscript"/>
        </w:rPr>
        <w:t>i</w:t>
      </w:r>
      <w:r w:rsidRPr="00457582">
        <w:rPr>
          <w:rFonts w:cs="Arial"/>
        </w:rPr>
        <w:t>)</w:t>
      </w:r>
      <w:r w:rsidRPr="00457582">
        <w:rPr>
          <w:rFonts w:cs="Arial"/>
          <w:vertAlign w:val="subscript"/>
        </w:rPr>
        <w:t xml:space="preserve"> </w:t>
      </w:r>
      <w:r w:rsidRPr="00457582">
        <w:rPr>
          <w:rFonts w:cs="Arial"/>
        </w:rPr>
        <w:t xml:space="preserve">and the difference will be stored for that event. </w:t>
      </w:r>
      <w:r w:rsidR="00BA5E6C" w:rsidRPr="00457582">
        <w:rPr>
          <w:rFonts w:cs="Arial"/>
        </w:rPr>
        <w:t xml:space="preserve"> </w:t>
      </w:r>
      <w:r w:rsidRPr="00457582">
        <w:rPr>
          <w:rFonts w:cs="Arial"/>
        </w:rPr>
        <w:t xml:space="preserve">If more than one frequency is present, the </w:t>
      </w:r>
      <w:del w:id="2878" w:author="Author">
        <w:r w:rsidRPr="00457582" w:rsidDel="00837B97">
          <w:rPr>
            <w:rFonts w:cs="Arial"/>
          </w:rPr>
          <w:delText>strongest of the</w:delText>
        </w:r>
      </w:del>
      <w:ins w:id="2879" w:author="Author">
        <w:r w:rsidR="00837B97">
          <w:rPr>
            <w:rFonts w:cs="Arial"/>
          </w:rPr>
          <w:t>highest</w:t>
        </w:r>
      </w:ins>
      <w:r w:rsidRPr="00457582">
        <w:rPr>
          <w:rFonts w:cs="Arial"/>
        </w:rPr>
        <w:t xml:space="preserve"> delta value will be </w:t>
      </w:r>
      <w:del w:id="2880" w:author="Author">
        <w:r w:rsidRPr="00457582" w:rsidDel="00837B97">
          <w:rPr>
            <w:rFonts w:cs="Arial"/>
          </w:rPr>
          <w:delText xml:space="preserve">present </w:delText>
        </w:r>
      </w:del>
      <w:ins w:id="2881" w:author="Author">
        <w:r w:rsidR="00837B97">
          <w:rPr>
            <w:rFonts w:cs="Arial"/>
          </w:rPr>
          <w:t>indicated in</w:t>
        </w:r>
      </w:ins>
      <w:del w:id="2882" w:author="Author">
        <w:r w:rsidRPr="00457582" w:rsidDel="00837B97">
          <w:rPr>
            <w:rFonts w:cs="Arial"/>
          </w:rPr>
          <w:delText>to</w:delText>
        </w:r>
      </w:del>
      <w:r w:rsidRPr="00457582">
        <w:rPr>
          <w:rFonts w:cs="Arial"/>
        </w:rPr>
        <w:t xml:space="preserve"> the vector (i.e. irrespective of the frequency) , such that </w:t>
      </w:r>
    </w:p>
    <w:p w14:paraId="7129DED1" w14:textId="6623FF1D" w:rsidR="005F0400" w:rsidRPr="00457582" w:rsidRDefault="005175DD" w:rsidP="00503DDD">
      <w:pPr>
        <w:pStyle w:val="ECCParagraph"/>
        <w:rPr>
          <w:rFonts w:cs="Arial"/>
        </w:rPr>
      </w:pPr>
      <w:r>
        <w:rPr>
          <w:rFonts w:cs="Arial"/>
        </w:rPr>
        <w:t>f</w:t>
      </w:r>
      <w:r w:rsidR="005F0400" w:rsidRPr="00457582">
        <w:rPr>
          <w:rFonts w:cs="Arial"/>
        </w:rPr>
        <w:t>or each event j (where dRSS &gt; sensitivity){</w:t>
      </w:r>
    </w:p>
    <w:p w14:paraId="6E55FB6C" w14:textId="2B4CAF64" w:rsidR="005F0400" w:rsidRPr="00965FD8" w:rsidRDefault="005F0400" w:rsidP="005175DD">
      <w:pPr>
        <w:pStyle w:val="ECCParagraph"/>
        <w:tabs>
          <w:tab w:val="left" w:pos="8789"/>
        </w:tabs>
        <w:rPr>
          <w:rFonts w:cs="Arial"/>
        </w:rPr>
      </w:pPr>
      <w:r w:rsidRPr="00457582">
        <w:rPr>
          <w:rFonts w:cs="Arial"/>
        </w:rPr>
        <w:t>for Frequency = i to number of total frequencies</w:t>
      </w:r>
      <w:r w:rsidRPr="00965FD8">
        <w:rPr>
          <w:rFonts w:cs="Arial"/>
        </w:rPr>
        <w:t>{</w:t>
      </w:r>
      <w:r w:rsidR="009E4E85" w:rsidRPr="00965FD8">
        <w:rPr>
          <w:rFonts w:cs="Arial"/>
        </w:rPr>
        <w:t xml:space="preserve"> </w:t>
      </w:r>
      <w:r w:rsidRPr="00965FD8">
        <w:rPr>
          <w:rFonts w:cs="Arial"/>
        </w:rPr>
        <w:t>delta_max(j) = max(delta(f</w:t>
      </w:r>
      <w:r w:rsidRPr="00965FD8">
        <w:rPr>
          <w:rFonts w:cs="Arial"/>
          <w:vertAlign w:val="subscript"/>
        </w:rPr>
        <w:t>i</w:t>
      </w:r>
      <w:r w:rsidRPr="00965FD8">
        <w:rPr>
          <w:rFonts w:cs="Arial"/>
        </w:rPr>
        <w:t>));</w:t>
      </w:r>
      <w:r w:rsidR="009E4E85" w:rsidRPr="00965FD8">
        <w:rPr>
          <w:rFonts w:cs="Arial"/>
        </w:rPr>
        <w:t xml:space="preserve"> </w:t>
      </w:r>
      <w:r w:rsidRPr="00965FD8">
        <w:rPr>
          <w:rFonts w:cs="Arial"/>
        </w:rPr>
        <w:t>}</w:t>
      </w:r>
      <w:r w:rsidR="00036D70" w:rsidRPr="00965FD8">
        <w:rPr>
          <w:rFonts w:cs="Arial"/>
        </w:rPr>
        <w:t xml:space="preserve"> </w:t>
      </w:r>
      <w:r w:rsidR="00036D70" w:rsidRPr="00965FD8">
        <w:rPr>
          <w:rFonts w:cs="Arial"/>
        </w:rPr>
        <w:tab/>
      </w:r>
      <w:r w:rsidR="00036D70" w:rsidRPr="00457582">
        <w:rPr>
          <w:rFonts w:cs="Arial"/>
          <w:snapToGrid w:val="0"/>
        </w:rPr>
        <w:t>(</w:t>
      </w:r>
      <w:r w:rsidR="00036D70" w:rsidRPr="00457582">
        <w:rPr>
          <w:rFonts w:cs="Arial"/>
          <w:color w:val="000000"/>
        </w:rPr>
        <w:t xml:space="preserve">Eq. </w:t>
      </w:r>
      <w:r w:rsidR="00036D70" w:rsidRPr="00457582">
        <w:rPr>
          <w:rFonts w:cs="Arial"/>
          <w:color w:val="000000"/>
        </w:rPr>
        <w:fldChar w:fldCharType="begin"/>
      </w:r>
      <w:r w:rsidR="00036D70" w:rsidRPr="00457582">
        <w:rPr>
          <w:rFonts w:cs="Arial"/>
          <w:color w:val="000000"/>
        </w:rPr>
        <w:instrText xml:space="preserve"> SEQ Eq \* MERGEFORMAT </w:instrText>
      </w:r>
      <w:r w:rsidR="00036D70" w:rsidRPr="00457582">
        <w:rPr>
          <w:rFonts w:cs="Arial"/>
          <w:color w:val="000000"/>
        </w:rPr>
        <w:fldChar w:fldCharType="separate"/>
      </w:r>
      <w:r w:rsidR="00F45488">
        <w:rPr>
          <w:rFonts w:cs="Arial"/>
          <w:noProof/>
          <w:color w:val="000000"/>
        </w:rPr>
        <w:t>67</w:t>
      </w:r>
      <w:r w:rsidR="00036D70" w:rsidRPr="00457582">
        <w:rPr>
          <w:rFonts w:cs="Arial"/>
          <w:color w:val="000000"/>
        </w:rPr>
        <w:fldChar w:fldCharType="end"/>
      </w:r>
      <w:r w:rsidR="00036D70" w:rsidRPr="00457582">
        <w:rPr>
          <w:rFonts w:cs="Arial"/>
          <w:color w:val="000000"/>
        </w:rPr>
        <w:t>)</w:t>
      </w:r>
    </w:p>
    <w:p w14:paraId="739B560B" w14:textId="77777777" w:rsidR="005F0400" w:rsidRDefault="005F0400" w:rsidP="005F0400">
      <w:pPr>
        <w:spacing w:before="120" w:after="120"/>
        <w:rPr>
          <w:rFonts w:ascii="Arial" w:hAnsi="Arial" w:cs="Arial"/>
        </w:rPr>
      </w:pPr>
      <w:r w:rsidRPr="00965FD8">
        <w:rPr>
          <w:rFonts w:ascii="Arial" w:hAnsi="Arial" w:cs="Arial"/>
        </w:rPr>
        <w:t>}</w:t>
      </w:r>
    </w:p>
    <w:p w14:paraId="3F319510" w14:textId="77777777" w:rsidR="00925047" w:rsidRPr="00965FD8" w:rsidRDefault="00925047" w:rsidP="005F0400">
      <w:pPr>
        <w:spacing w:before="120" w:after="120"/>
        <w:rPr>
          <w:rFonts w:ascii="Arial" w:hAnsi="Arial" w:cs="Arial"/>
        </w:rPr>
      </w:pPr>
    </w:p>
    <w:p w14:paraId="364EEF01" w14:textId="77777777" w:rsidR="00E00FE3" w:rsidRPr="00965FD8" w:rsidRDefault="00E00FE3" w:rsidP="00E00FE3">
      <w:pPr>
        <w:spacing w:before="120" w:after="120"/>
        <w:jc w:val="center"/>
        <w:rPr>
          <w:rFonts w:ascii="Arial" w:hAnsi="Arial" w:cs="Arial"/>
        </w:rPr>
      </w:pPr>
      <w:r w:rsidRPr="00457582">
        <w:rPr>
          <w:rFonts w:ascii="Arial" w:hAnsi="Arial" w:cs="Arial"/>
          <w:noProof/>
          <w:lang w:eastAsia="en-GB" w:bidi="he-IL"/>
        </w:rPr>
        <w:drawing>
          <wp:inline distT="0" distB="0" distL="0" distR="0" wp14:anchorId="345D1DBE" wp14:editId="734AC2E9">
            <wp:extent cx="4907706" cy="434378"/>
            <wp:effectExtent l="0" t="0" r="762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6">
                      <a:extLst>
                        <a:ext uri="{28A0092B-C50C-407E-A947-70E740481C1C}">
                          <a14:useLocalDpi xmlns:a14="http://schemas.microsoft.com/office/drawing/2010/main" val="0"/>
                        </a:ext>
                      </a:extLst>
                    </a:blip>
                    <a:stretch>
                      <a:fillRect/>
                    </a:stretch>
                  </pic:blipFill>
                  <pic:spPr>
                    <a:xfrm>
                      <a:off x="0" y="0"/>
                      <a:ext cx="4907706" cy="434378"/>
                    </a:xfrm>
                    <a:prstGeom prst="rect">
                      <a:avLst/>
                    </a:prstGeom>
                  </pic:spPr>
                </pic:pic>
              </a:graphicData>
            </a:graphic>
          </wp:inline>
        </w:drawing>
      </w:r>
    </w:p>
    <w:p w14:paraId="0D33C6D8" w14:textId="68B9418E" w:rsidR="00E00FE3" w:rsidRPr="00457582" w:rsidRDefault="00E00FE3">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249</w:t>
      </w:r>
      <w:r w:rsidRPr="00457582">
        <w:fldChar w:fldCharType="end"/>
      </w:r>
      <w:r w:rsidRPr="00457582">
        <w:t>: Overloading results folder</w:t>
      </w:r>
    </w:p>
    <w:p w14:paraId="165FF8E7" w14:textId="77777777" w:rsidR="005F0400" w:rsidRPr="00457582" w:rsidRDefault="005F0400" w:rsidP="00503DDD">
      <w:pPr>
        <w:pStyle w:val="ECCParagraph"/>
        <w:rPr>
          <w:rFonts w:cs="Arial"/>
        </w:rPr>
      </w:pPr>
      <w:r w:rsidRPr="00457582">
        <w:rPr>
          <w:rFonts w:cs="Arial"/>
        </w:rPr>
        <w:t>The output delta overloading vector is of the dimension delta x number of events</w:t>
      </w:r>
    </w:p>
    <w:p w14:paraId="7ADC84BD" w14:textId="67012E0B" w:rsidR="005F0400" w:rsidRPr="00457582" w:rsidRDefault="00717D07" w:rsidP="00925047">
      <w:pPr>
        <w:jc w:val="center"/>
        <w:rPr>
          <w:rFonts w:ascii="Arial" w:hAnsi="Arial" w:cs="Arial"/>
        </w:rPr>
      </w:pPr>
      <w:r>
        <w:rPr>
          <w:rFonts w:ascii="Arial" w:hAnsi="Arial" w:cs="Arial"/>
          <w:noProof/>
          <w:lang w:eastAsia="en-GB" w:bidi="he-IL"/>
        </w:rPr>
        <w:lastRenderedPageBreak/>
        <w:drawing>
          <wp:inline distT="0" distB="0" distL="0" distR="0" wp14:anchorId="087D4388" wp14:editId="6B1C7E99">
            <wp:extent cx="5450400" cy="2941200"/>
            <wp:effectExtent l="0" t="0" r="0" b="0"/>
            <wp:docPr id="8551" name="Picture 8551" descr="C:\Users\bente\Pictures\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descr="C:\Users\bente\Pictures\246.png"/>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450400" cy="2941200"/>
                    </a:xfrm>
                    <a:prstGeom prst="rect">
                      <a:avLst/>
                    </a:prstGeom>
                    <a:noFill/>
                    <a:ln>
                      <a:noFill/>
                    </a:ln>
                  </pic:spPr>
                </pic:pic>
              </a:graphicData>
            </a:graphic>
          </wp:inline>
        </w:drawing>
      </w:r>
    </w:p>
    <w:p w14:paraId="5C72D857" w14:textId="1D562307" w:rsidR="005F0400" w:rsidRDefault="005F0400">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250</w:t>
      </w:r>
      <w:r w:rsidRPr="00457582">
        <w:fldChar w:fldCharType="end"/>
      </w:r>
      <w:r w:rsidRPr="00457582">
        <w:t xml:space="preserve">: </w:t>
      </w:r>
      <w:r w:rsidR="009E4E85" w:rsidRPr="00457582">
        <w:t>D</w:t>
      </w:r>
      <w:r w:rsidRPr="00457582">
        <w:t>elta overloading</w:t>
      </w:r>
      <w:r w:rsidR="009E4E85" w:rsidRPr="00457582">
        <w:t xml:space="preserve"> result</w:t>
      </w:r>
      <w:r w:rsidRPr="00457582">
        <w:t xml:space="preserve"> vector</w:t>
      </w:r>
    </w:p>
    <w:p w14:paraId="416422AB" w14:textId="77777777" w:rsidR="00927F0D" w:rsidRPr="00927F0D" w:rsidRDefault="00927F0D" w:rsidP="00927F0D">
      <w:pPr>
        <w:rPr>
          <w:lang w:eastAsia="en-US"/>
        </w:rPr>
      </w:pPr>
    </w:p>
    <w:p w14:paraId="3CE26C87" w14:textId="77777777" w:rsidR="007D28BB" w:rsidRPr="00457582" w:rsidRDefault="007D28BB" w:rsidP="005175DD">
      <w:pPr>
        <w:pStyle w:val="Heading2"/>
      </w:pPr>
      <w:bookmarkStart w:id="2883" w:name="_Ref441751732"/>
      <w:bookmarkStart w:id="2884" w:name="_Toc484171012"/>
      <w:r w:rsidRPr="00457582">
        <w:t>Spectrum sensing results</w:t>
      </w:r>
      <w:bookmarkEnd w:id="2883"/>
      <w:bookmarkEnd w:id="2884"/>
    </w:p>
    <w:p w14:paraId="6BD5D273" w14:textId="0797EF08" w:rsidR="007D28BB" w:rsidRPr="00457582" w:rsidRDefault="007D28BB" w:rsidP="005175DD">
      <w:pPr>
        <w:pStyle w:val="ECCParagraph"/>
        <w:keepNext/>
        <w:rPr>
          <w:rFonts w:cs="Arial"/>
        </w:rPr>
      </w:pPr>
      <w:r w:rsidRPr="00457582">
        <w:rPr>
          <w:rFonts w:cs="Arial"/>
        </w:rPr>
        <w:t xml:space="preserve">When the cognitive radio mode is activated, SEAMCAT resturns the output vector shown in </w:t>
      </w:r>
      <w:r w:rsidRPr="00457582">
        <w:rPr>
          <w:rFonts w:cs="Arial"/>
        </w:rPr>
        <w:fldChar w:fldCharType="begin"/>
      </w:r>
      <w:r w:rsidRPr="00457582">
        <w:rPr>
          <w:rFonts w:cs="Arial"/>
        </w:rPr>
        <w:instrText xml:space="preserve"> REF _Ref266781152 \h  \* MERGEFORMAT </w:instrText>
      </w:r>
      <w:r w:rsidRPr="00457582">
        <w:rPr>
          <w:rFonts w:cs="Arial"/>
        </w:rPr>
      </w:r>
      <w:r w:rsidRPr="00457582">
        <w:rPr>
          <w:rFonts w:cs="Arial"/>
        </w:rPr>
        <w:fldChar w:fldCharType="separate"/>
      </w:r>
      <w:r w:rsidR="00F45488" w:rsidRPr="00F45488">
        <w:rPr>
          <w:rFonts w:cs="Arial"/>
        </w:rPr>
        <w:t>Figure 251</w:t>
      </w:r>
      <w:r w:rsidRPr="00457582">
        <w:rPr>
          <w:rFonts w:cs="Arial"/>
        </w:rPr>
        <w:fldChar w:fldCharType="end"/>
      </w:r>
      <w:r w:rsidRPr="00457582">
        <w:rPr>
          <w:rFonts w:cs="Arial"/>
        </w:rPr>
        <w:t xml:space="preserve"> and described in</w:t>
      </w:r>
      <w:r w:rsidR="00CE16F1">
        <w:rPr>
          <w:rFonts w:cs="Arial"/>
        </w:rPr>
        <w:t xml:space="preserve"> </w:t>
      </w:r>
      <w:r w:rsidR="00CE16F1">
        <w:rPr>
          <w:rFonts w:cs="Arial"/>
        </w:rPr>
        <w:fldChar w:fldCharType="begin"/>
      </w:r>
      <w:r w:rsidR="00CE16F1">
        <w:rPr>
          <w:rFonts w:cs="Arial"/>
        </w:rPr>
        <w:instrText xml:space="preserve"> REF _Ref448409592 \h </w:instrText>
      </w:r>
      <w:r w:rsidR="00CE16F1">
        <w:rPr>
          <w:rFonts w:cs="Arial"/>
        </w:rPr>
      </w:r>
      <w:r w:rsidR="00CE16F1">
        <w:rPr>
          <w:rFonts w:cs="Arial"/>
        </w:rPr>
        <w:fldChar w:fldCharType="separate"/>
      </w:r>
      <w:r w:rsidR="00F45488">
        <w:t xml:space="preserve">Table </w:t>
      </w:r>
      <w:r w:rsidR="00F45488">
        <w:rPr>
          <w:noProof/>
        </w:rPr>
        <w:t>52</w:t>
      </w:r>
      <w:r w:rsidR="00CE16F1">
        <w:rPr>
          <w:rFonts w:cs="Arial"/>
        </w:rPr>
        <w:fldChar w:fldCharType="end"/>
      </w:r>
      <w:r w:rsidRPr="00457582">
        <w:rPr>
          <w:rFonts w:cs="Arial"/>
        </w:rPr>
        <w:t>.</w:t>
      </w:r>
    </w:p>
    <w:p w14:paraId="04F78310" w14:textId="77777777" w:rsidR="007D28BB" w:rsidRPr="00457582" w:rsidRDefault="0018337E" w:rsidP="007D28BB">
      <w:pPr>
        <w:jc w:val="center"/>
        <w:rPr>
          <w:rFonts w:ascii="Arial" w:hAnsi="Arial" w:cs="Arial"/>
        </w:rPr>
      </w:pPr>
      <w:r w:rsidRPr="00457582">
        <w:rPr>
          <w:rFonts w:ascii="Arial" w:hAnsi="Arial" w:cs="Arial"/>
          <w:noProof/>
          <w:lang w:eastAsia="en-GB" w:bidi="he-IL"/>
        </w:rPr>
        <w:drawing>
          <wp:inline distT="0" distB="0" distL="0" distR="0" wp14:anchorId="5B4DBB44" wp14:editId="264D0888">
            <wp:extent cx="4474800" cy="997200"/>
            <wp:effectExtent l="0" t="0" r="2540" b="0"/>
            <wp:docPr id="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4474800" cy="997200"/>
                    </a:xfrm>
                    <a:prstGeom prst="rect">
                      <a:avLst/>
                    </a:prstGeom>
                    <a:noFill/>
                    <a:ln>
                      <a:noFill/>
                    </a:ln>
                  </pic:spPr>
                </pic:pic>
              </a:graphicData>
            </a:graphic>
          </wp:inline>
        </w:drawing>
      </w:r>
    </w:p>
    <w:p w14:paraId="266BA4E7" w14:textId="4A38CB91" w:rsidR="007D28BB" w:rsidRPr="00457582" w:rsidRDefault="007D28BB">
      <w:pPr>
        <w:pStyle w:val="Caption"/>
      </w:pPr>
      <w:bookmarkStart w:id="2885" w:name="_Ref266781152"/>
      <w:r w:rsidRPr="00457582">
        <w:t xml:space="preserve">Figure </w:t>
      </w:r>
      <w:r w:rsidRPr="00457582">
        <w:fldChar w:fldCharType="begin"/>
      </w:r>
      <w:r w:rsidRPr="00457582">
        <w:instrText xml:space="preserve"> SEQ Figure \* ARABIC </w:instrText>
      </w:r>
      <w:r w:rsidRPr="00457582">
        <w:fldChar w:fldCharType="separate"/>
      </w:r>
      <w:r w:rsidR="00F45488">
        <w:rPr>
          <w:noProof/>
        </w:rPr>
        <w:t>251</w:t>
      </w:r>
      <w:r w:rsidRPr="00457582">
        <w:fldChar w:fldCharType="end"/>
      </w:r>
      <w:bookmarkEnd w:id="2885"/>
      <w:r w:rsidRPr="00457582">
        <w:t xml:space="preserve">: Output vector for the CR </w:t>
      </w:r>
    </w:p>
    <w:p w14:paraId="0AA1EC37" w14:textId="77777777" w:rsidR="007D28BB" w:rsidRDefault="007D28BB" w:rsidP="007D28BB">
      <w:pPr>
        <w:rPr>
          <w:rFonts w:ascii="Arial" w:hAnsi="Arial" w:cs="Arial"/>
        </w:rPr>
      </w:pPr>
    </w:p>
    <w:p w14:paraId="26035989" w14:textId="51FC23B1" w:rsidR="005175DD" w:rsidRPr="00457582" w:rsidRDefault="005175DD">
      <w:pPr>
        <w:pStyle w:val="Caption"/>
      </w:pPr>
      <w:bookmarkStart w:id="2886" w:name="_Ref448409592"/>
      <w:r>
        <w:t xml:space="preserve">Table </w:t>
      </w:r>
      <w:r>
        <w:fldChar w:fldCharType="begin"/>
      </w:r>
      <w:r>
        <w:instrText xml:space="preserve"> SEQ Table \* ARABIC </w:instrText>
      </w:r>
      <w:r>
        <w:fldChar w:fldCharType="separate"/>
      </w:r>
      <w:r w:rsidR="00F45488">
        <w:rPr>
          <w:noProof/>
        </w:rPr>
        <w:t>52</w:t>
      </w:r>
      <w:r>
        <w:fldChar w:fldCharType="end"/>
      </w:r>
      <w:bookmarkEnd w:id="2886"/>
      <w:r>
        <w:t xml:space="preserve">: </w:t>
      </w:r>
      <w:r w:rsidRPr="00457582">
        <w:t>Output results for CR simulation</w:t>
      </w:r>
    </w:p>
    <w:tbl>
      <w:tblPr>
        <w:tblStyle w:val="ECCTable-redheader"/>
        <w:tblW w:w="5000" w:type="pct"/>
        <w:tblLook w:val="04A0" w:firstRow="1" w:lastRow="0" w:firstColumn="1" w:lastColumn="0" w:noHBand="0" w:noVBand="1"/>
      </w:tblPr>
      <w:tblGrid>
        <w:gridCol w:w="392"/>
        <w:gridCol w:w="3258"/>
        <w:gridCol w:w="6205"/>
      </w:tblGrid>
      <w:tr w:rsidR="00D5535F" w:rsidRPr="00DE044E" w14:paraId="41CA140F" w14:textId="77777777" w:rsidTr="00D5535F">
        <w:trPr>
          <w:cnfStyle w:val="100000000000" w:firstRow="1" w:lastRow="0" w:firstColumn="0" w:lastColumn="0" w:oddVBand="0" w:evenVBand="0" w:oddHBand="0" w:evenHBand="0" w:firstRowFirstColumn="0" w:firstRowLastColumn="0" w:lastRowFirstColumn="0" w:lastRowLastColumn="0"/>
        </w:trPr>
        <w:tc>
          <w:tcPr>
            <w:tcW w:w="199" w:type="pct"/>
            <w:vAlign w:val="top"/>
          </w:tcPr>
          <w:p w14:paraId="627FA89B" w14:textId="2AC3FA2F" w:rsidR="00D5535F" w:rsidRPr="00DC12B4" w:rsidRDefault="00D5535F" w:rsidP="00392F4E">
            <w:pPr>
              <w:pStyle w:val="ECCTableHeaderwhitefont"/>
            </w:pPr>
            <w:r w:rsidRPr="00DC12B4">
              <w:rPr>
                <w:rFonts w:cs="Arial"/>
              </w:rPr>
              <w:t>#</w:t>
            </w:r>
          </w:p>
        </w:tc>
        <w:tc>
          <w:tcPr>
            <w:tcW w:w="1653" w:type="pct"/>
            <w:vAlign w:val="top"/>
          </w:tcPr>
          <w:p w14:paraId="252EA8CC" w14:textId="4B8F56D1" w:rsidR="00D5535F" w:rsidRPr="00DC12B4" w:rsidRDefault="00D5535F" w:rsidP="00392F4E">
            <w:pPr>
              <w:pStyle w:val="ECCTableHeaderwhitefont"/>
            </w:pPr>
            <w:r w:rsidRPr="00DC12B4">
              <w:rPr>
                <w:rFonts w:cs="Arial"/>
              </w:rPr>
              <w:t>Item</w:t>
            </w:r>
          </w:p>
        </w:tc>
        <w:tc>
          <w:tcPr>
            <w:tcW w:w="3148" w:type="pct"/>
            <w:vAlign w:val="top"/>
          </w:tcPr>
          <w:p w14:paraId="56742C08" w14:textId="33974A18" w:rsidR="00D5535F" w:rsidRPr="00DC12B4" w:rsidRDefault="00D5535F" w:rsidP="00392F4E">
            <w:pPr>
              <w:pStyle w:val="ECCTableHeaderwhitefont"/>
            </w:pPr>
            <w:r w:rsidRPr="00DC12B4">
              <w:rPr>
                <w:rFonts w:cs="Arial"/>
              </w:rPr>
              <w:t>Description</w:t>
            </w:r>
          </w:p>
        </w:tc>
      </w:tr>
      <w:tr w:rsidR="00D5535F" w:rsidRPr="00BC03FD" w14:paraId="1164EDF4" w14:textId="77777777" w:rsidTr="00D5535F">
        <w:trPr>
          <w:trHeight w:val="265"/>
        </w:trPr>
        <w:tc>
          <w:tcPr>
            <w:tcW w:w="199" w:type="pct"/>
            <w:vAlign w:val="top"/>
          </w:tcPr>
          <w:p w14:paraId="00706589" w14:textId="171BEA5F" w:rsidR="00D5535F" w:rsidRPr="00BC03FD" w:rsidRDefault="00D5535F" w:rsidP="00392F4E">
            <w:pPr>
              <w:pStyle w:val="ECCTabletext"/>
            </w:pPr>
            <w:r w:rsidRPr="00457582">
              <w:rPr>
                <w:rFonts w:cs="Arial"/>
              </w:rPr>
              <w:t>1</w:t>
            </w:r>
          </w:p>
        </w:tc>
        <w:tc>
          <w:tcPr>
            <w:tcW w:w="1653" w:type="pct"/>
            <w:vAlign w:val="top"/>
          </w:tcPr>
          <w:p w14:paraId="36812FC4" w14:textId="24FAF0B7" w:rsidR="00D5535F" w:rsidRPr="00BC03FD" w:rsidRDefault="00D5535F" w:rsidP="00392F4E">
            <w:pPr>
              <w:pStyle w:val="ECCTabletext"/>
            </w:pPr>
            <w:r w:rsidRPr="00457582">
              <w:rPr>
                <w:rFonts w:cs="Arial"/>
              </w:rPr>
              <w:t>sRSS</w:t>
            </w:r>
          </w:p>
        </w:tc>
        <w:tc>
          <w:tcPr>
            <w:tcW w:w="3148" w:type="pct"/>
            <w:vAlign w:val="top"/>
          </w:tcPr>
          <w:p w14:paraId="72F3E353" w14:textId="49F16AC8" w:rsidR="00D5535F" w:rsidRPr="00BC03FD" w:rsidRDefault="00D5535F" w:rsidP="00392F4E">
            <w:pPr>
              <w:pStyle w:val="ECCTabletext"/>
            </w:pPr>
            <w:r w:rsidRPr="00457582">
              <w:rPr>
                <w:rFonts w:cs="Arial"/>
              </w:rPr>
              <w:t>sRSS value calculated at the selected WSD frequency (i.e. where the WSD is allowed to transmit) for each of the event</w:t>
            </w:r>
          </w:p>
        </w:tc>
      </w:tr>
      <w:tr w:rsidR="00D5535F" w:rsidRPr="00BC03FD" w14:paraId="51EA421C" w14:textId="77777777" w:rsidTr="00D5535F">
        <w:trPr>
          <w:trHeight w:val="265"/>
        </w:trPr>
        <w:tc>
          <w:tcPr>
            <w:tcW w:w="199" w:type="pct"/>
            <w:vAlign w:val="top"/>
          </w:tcPr>
          <w:p w14:paraId="675409D5" w14:textId="3425021C" w:rsidR="00D5535F" w:rsidRPr="00457582" w:rsidRDefault="00D5535F" w:rsidP="00392F4E">
            <w:pPr>
              <w:pStyle w:val="ECCTabletext"/>
              <w:rPr>
                <w:rFonts w:cs="Arial"/>
              </w:rPr>
            </w:pPr>
            <w:r w:rsidRPr="00457582">
              <w:rPr>
                <w:rFonts w:cs="Arial"/>
              </w:rPr>
              <w:t>2</w:t>
            </w:r>
          </w:p>
        </w:tc>
        <w:tc>
          <w:tcPr>
            <w:tcW w:w="1653" w:type="pct"/>
            <w:vAlign w:val="top"/>
          </w:tcPr>
          <w:p w14:paraId="1E0A0C18" w14:textId="0ACEAB0A" w:rsidR="00D5535F" w:rsidRPr="00457582" w:rsidRDefault="00D5535F" w:rsidP="00392F4E">
            <w:pPr>
              <w:pStyle w:val="ECCTabletext"/>
              <w:rPr>
                <w:rFonts w:cs="Arial"/>
              </w:rPr>
            </w:pPr>
            <w:r w:rsidRPr="00457582">
              <w:rPr>
                <w:rFonts w:cs="Arial"/>
              </w:rPr>
              <w:t>WSD frequency</w:t>
            </w:r>
          </w:p>
        </w:tc>
        <w:tc>
          <w:tcPr>
            <w:tcW w:w="3148" w:type="pct"/>
            <w:vAlign w:val="top"/>
          </w:tcPr>
          <w:p w14:paraId="027EB4C9" w14:textId="35846152" w:rsidR="00D5535F" w:rsidRPr="00457582" w:rsidRDefault="00D5535F" w:rsidP="00392F4E">
            <w:pPr>
              <w:pStyle w:val="ECCTabletext"/>
              <w:rPr>
                <w:rFonts w:cs="Arial"/>
              </w:rPr>
            </w:pPr>
            <w:r w:rsidRPr="00457582">
              <w:rPr>
                <w:rFonts w:cs="Arial"/>
              </w:rPr>
              <w:t>The actual selected frequency at which the WSDs are allowed to transmit as the result of the spectrum sensing algorithm</w:t>
            </w:r>
          </w:p>
        </w:tc>
      </w:tr>
      <w:tr w:rsidR="00D5535F" w:rsidRPr="00BC03FD" w14:paraId="55F8EFCF" w14:textId="77777777" w:rsidTr="00D5535F">
        <w:trPr>
          <w:trHeight w:val="265"/>
        </w:trPr>
        <w:tc>
          <w:tcPr>
            <w:tcW w:w="199" w:type="pct"/>
            <w:vAlign w:val="top"/>
          </w:tcPr>
          <w:p w14:paraId="7627E70F" w14:textId="32965397" w:rsidR="00D5535F" w:rsidRPr="00457582" w:rsidRDefault="00D5535F" w:rsidP="00392F4E">
            <w:pPr>
              <w:pStyle w:val="ECCTabletext"/>
              <w:rPr>
                <w:rFonts w:cs="Arial"/>
              </w:rPr>
            </w:pPr>
            <w:r w:rsidRPr="00457582">
              <w:rPr>
                <w:rFonts w:cs="Arial"/>
              </w:rPr>
              <w:t>3</w:t>
            </w:r>
          </w:p>
        </w:tc>
        <w:tc>
          <w:tcPr>
            <w:tcW w:w="1653" w:type="pct"/>
            <w:vAlign w:val="top"/>
          </w:tcPr>
          <w:p w14:paraId="73D8325E" w14:textId="564AF000" w:rsidR="00D5535F" w:rsidRPr="00457582" w:rsidRDefault="00D5535F" w:rsidP="00392F4E">
            <w:pPr>
              <w:pStyle w:val="ECCTabletext"/>
              <w:rPr>
                <w:rFonts w:cs="Arial"/>
              </w:rPr>
            </w:pPr>
            <w:r w:rsidRPr="00457582">
              <w:rPr>
                <w:rFonts w:cs="Arial"/>
              </w:rPr>
              <w:t xml:space="preserve">WSD </w:t>
            </w:r>
            <w:r w:rsidR="003D00E5" w:rsidRPr="003D00E5">
              <w:rPr>
                <w:rFonts w:cs="Arial"/>
              </w:rPr>
              <w:t>e.i.r.p.</w:t>
            </w:r>
          </w:p>
        </w:tc>
        <w:tc>
          <w:tcPr>
            <w:tcW w:w="3148" w:type="pct"/>
            <w:vAlign w:val="top"/>
          </w:tcPr>
          <w:p w14:paraId="48112D05" w14:textId="61EA1D32" w:rsidR="00D5535F" w:rsidRPr="00457582" w:rsidRDefault="00D5535F" w:rsidP="00717D07">
            <w:pPr>
              <w:pStyle w:val="ECCTabletext"/>
              <w:rPr>
                <w:rFonts w:cs="Arial"/>
              </w:rPr>
            </w:pPr>
            <w:r w:rsidRPr="00457582">
              <w:rPr>
                <w:rFonts w:cs="Arial"/>
              </w:rPr>
              <w:t xml:space="preserve">The actual selected </w:t>
            </w:r>
            <w:r w:rsidR="00717D07">
              <w:rPr>
                <w:rFonts w:cs="Arial"/>
              </w:rPr>
              <w:t>e</w:t>
            </w:r>
            <w:r w:rsidRPr="00457582">
              <w:rPr>
                <w:rFonts w:cs="Arial"/>
              </w:rPr>
              <w:t>.</w:t>
            </w:r>
            <w:r w:rsidR="00717D07">
              <w:rPr>
                <w:rFonts w:cs="Arial"/>
              </w:rPr>
              <w:t>i</w:t>
            </w:r>
            <w:r w:rsidRPr="00457582">
              <w:rPr>
                <w:rFonts w:cs="Arial"/>
              </w:rPr>
              <w:t>.</w:t>
            </w:r>
            <w:r w:rsidR="00717D07">
              <w:rPr>
                <w:rFonts w:cs="Arial"/>
              </w:rPr>
              <w:t>r.p</w:t>
            </w:r>
            <w:r w:rsidRPr="00457582">
              <w:rPr>
                <w:rFonts w:cs="Arial"/>
              </w:rPr>
              <w:t>. at which the WSDs are allowed to transmit as the result of the spectrum sensing algorithm</w:t>
            </w:r>
          </w:p>
        </w:tc>
      </w:tr>
      <w:tr w:rsidR="00D5535F" w:rsidRPr="00BC03FD" w14:paraId="175E7479" w14:textId="77777777" w:rsidTr="00D5535F">
        <w:trPr>
          <w:trHeight w:val="265"/>
        </w:trPr>
        <w:tc>
          <w:tcPr>
            <w:tcW w:w="199" w:type="pct"/>
            <w:vAlign w:val="top"/>
          </w:tcPr>
          <w:p w14:paraId="24B3A657" w14:textId="416F6377" w:rsidR="00D5535F" w:rsidRPr="00457582" w:rsidRDefault="00D5535F" w:rsidP="00392F4E">
            <w:pPr>
              <w:pStyle w:val="ECCTabletext"/>
              <w:rPr>
                <w:rFonts w:cs="Arial"/>
              </w:rPr>
            </w:pPr>
            <w:r w:rsidRPr="00457582">
              <w:rPr>
                <w:rFonts w:cs="Arial"/>
              </w:rPr>
              <w:t>4</w:t>
            </w:r>
          </w:p>
        </w:tc>
        <w:tc>
          <w:tcPr>
            <w:tcW w:w="1653" w:type="pct"/>
            <w:vAlign w:val="top"/>
          </w:tcPr>
          <w:p w14:paraId="1B01271B" w14:textId="694796EF" w:rsidR="00D5535F" w:rsidRPr="00457582" w:rsidRDefault="00D5535F" w:rsidP="00392F4E">
            <w:pPr>
              <w:pStyle w:val="ECCTabletext"/>
              <w:rPr>
                <w:rFonts w:cs="Arial"/>
              </w:rPr>
            </w:pPr>
            <w:r w:rsidRPr="00457582">
              <w:rPr>
                <w:rFonts w:cs="Arial"/>
              </w:rPr>
              <w:t>Victim frequency</w:t>
            </w:r>
          </w:p>
        </w:tc>
        <w:tc>
          <w:tcPr>
            <w:tcW w:w="3148" w:type="pct"/>
            <w:vAlign w:val="top"/>
          </w:tcPr>
          <w:p w14:paraId="164605F0" w14:textId="7A762C55" w:rsidR="00D5535F" w:rsidRPr="00457582" w:rsidRDefault="00D5535F" w:rsidP="00392F4E">
            <w:pPr>
              <w:pStyle w:val="ECCTabletext"/>
              <w:rPr>
                <w:rFonts w:cs="Arial"/>
              </w:rPr>
            </w:pPr>
            <w:r w:rsidRPr="00457582">
              <w:rPr>
                <w:rFonts w:cs="Arial"/>
              </w:rPr>
              <w:t>frequency at which the victim device transmits per event</w:t>
            </w:r>
          </w:p>
        </w:tc>
      </w:tr>
      <w:tr w:rsidR="00D5535F" w:rsidRPr="00BC03FD" w14:paraId="177E7859" w14:textId="77777777" w:rsidTr="00D5535F">
        <w:trPr>
          <w:trHeight w:val="265"/>
        </w:trPr>
        <w:tc>
          <w:tcPr>
            <w:tcW w:w="199" w:type="pct"/>
            <w:vAlign w:val="top"/>
          </w:tcPr>
          <w:p w14:paraId="135B2122" w14:textId="228FAD18" w:rsidR="00D5535F" w:rsidRPr="00457582" w:rsidRDefault="00D5535F" w:rsidP="00392F4E">
            <w:pPr>
              <w:pStyle w:val="ECCTabletext"/>
              <w:rPr>
                <w:rFonts w:cs="Arial"/>
              </w:rPr>
            </w:pPr>
            <w:r w:rsidRPr="00457582">
              <w:rPr>
                <w:rFonts w:cs="Arial"/>
              </w:rPr>
              <w:t>5</w:t>
            </w:r>
          </w:p>
        </w:tc>
        <w:tc>
          <w:tcPr>
            <w:tcW w:w="1653" w:type="pct"/>
            <w:vAlign w:val="top"/>
          </w:tcPr>
          <w:p w14:paraId="2A12C981" w14:textId="39D4CEF2" w:rsidR="00D5535F" w:rsidRPr="00457582" w:rsidRDefault="00D5535F" w:rsidP="00392F4E">
            <w:pPr>
              <w:pStyle w:val="ECCTabletext"/>
              <w:rPr>
                <w:rFonts w:cs="Arial"/>
              </w:rPr>
            </w:pPr>
            <w:r w:rsidRPr="00457582">
              <w:rPr>
                <w:rFonts w:cs="Arial"/>
              </w:rPr>
              <w:t xml:space="preserve">Average </w:t>
            </w:r>
            <w:r>
              <w:rPr>
                <w:rFonts w:cs="Arial"/>
              </w:rPr>
              <w:t>e.i.r.p.</w:t>
            </w:r>
            <w:r w:rsidRPr="00457582">
              <w:rPr>
                <w:rFonts w:cs="Arial"/>
              </w:rPr>
              <w:t xml:space="preserve"> per event x active WSDs (for each frequency)</w:t>
            </w:r>
          </w:p>
        </w:tc>
        <w:tc>
          <w:tcPr>
            <w:tcW w:w="3148" w:type="pct"/>
            <w:vAlign w:val="top"/>
          </w:tcPr>
          <w:p w14:paraId="2DC91D86" w14:textId="72538507" w:rsidR="00D5535F" w:rsidRPr="00457582" w:rsidRDefault="00D5535F" w:rsidP="00D5535F">
            <w:pPr>
              <w:pStyle w:val="ECCTabletext"/>
              <w:rPr>
                <w:rFonts w:cs="Arial"/>
              </w:rPr>
            </w:pPr>
            <w:r>
              <w:rPr>
                <w:rFonts w:cs="Arial"/>
              </w:rPr>
              <w:t>average e.i.r.p.</w:t>
            </w:r>
            <w:r w:rsidRPr="00457582">
              <w:rPr>
                <w:rFonts w:cs="Arial"/>
              </w:rPr>
              <w:t xml:space="preserve"> per event for all the active WSDs transmitting at a certain frequency</w:t>
            </w:r>
          </w:p>
        </w:tc>
      </w:tr>
      <w:tr w:rsidR="00D5535F" w:rsidRPr="00BC03FD" w14:paraId="3497C62F" w14:textId="77777777" w:rsidTr="00D5535F">
        <w:trPr>
          <w:trHeight w:val="265"/>
        </w:trPr>
        <w:tc>
          <w:tcPr>
            <w:tcW w:w="199" w:type="pct"/>
            <w:vAlign w:val="top"/>
          </w:tcPr>
          <w:p w14:paraId="75AB4802" w14:textId="32778A76" w:rsidR="00D5535F" w:rsidRPr="00457582" w:rsidRDefault="00D5535F" w:rsidP="00392F4E">
            <w:pPr>
              <w:pStyle w:val="ECCTabletext"/>
              <w:rPr>
                <w:rFonts w:cs="Arial"/>
              </w:rPr>
            </w:pPr>
            <w:r w:rsidRPr="00457582">
              <w:rPr>
                <w:rFonts w:cs="Arial"/>
              </w:rPr>
              <w:t>6</w:t>
            </w:r>
          </w:p>
        </w:tc>
        <w:tc>
          <w:tcPr>
            <w:tcW w:w="1653" w:type="pct"/>
            <w:vAlign w:val="top"/>
          </w:tcPr>
          <w:p w14:paraId="46F65D54" w14:textId="2F079102" w:rsidR="00D5535F" w:rsidRPr="00457582" w:rsidRDefault="00D5535F" w:rsidP="00392F4E">
            <w:pPr>
              <w:pStyle w:val="ECCTabletext"/>
              <w:rPr>
                <w:rFonts w:cs="Arial"/>
              </w:rPr>
            </w:pPr>
            <w:r w:rsidRPr="00457582">
              <w:rPr>
                <w:rFonts w:cs="Arial"/>
              </w:rPr>
              <w:t>Average Active WSD per event (for each frequency)</w:t>
            </w:r>
          </w:p>
        </w:tc>
        <w:tc>
          <w:tcPr>
            <w:tcW w:w="3148" w:type="pct"/>
            <w:vAlign w:val="top"/>
          </w:tcPr>
          <w:p w14:paraId="746728DE" w14:textId="77777777" w:rsidR="00D5535F" w:rsidRPr="00457582" w:rsidRDefault="00D5535F" w:rsidP="00392F4E">
            <w:pPr>
              <w:pStyle w:val="ECCTabletext"/>
              <w:rPr>
                <w:rFonts w:cs="Arial"/>
              </w:rPr>
            </w:pPr>
          </w:p>
        </w:tc>
      </w:tr>
    </w:tbl>
    <w:p w14:paraId="00EFB999" w14:textId="77777777" w:rsidR="007D28BB" w:rsidRDefault="007D28BB" w:rsidP="007D28BB">
      <w:pPr>
        <w:rPr>
          <w:rFonts w:ascii="Arial" w:hAnsi="Arial" w:cs="Arial"/>
        </w:rPr>
      </w:pPr>
    </w:p>
    <w:p w14:paraId="71F36135" w14:textId="77777777" w:rsidR="007D28BB" w:rsidRPr="00457582" w:rsidRDefault="007D28BB" w:rsidP="007D28BB">
      <w:pPr>
        <w:jc w:val="both"/>
        <w:rPr>
          <w:rFonts w:ascii="Arial" w:hAnsi="Arial" w:cs="Arial"/>
        </w:rPr>
      </w:pPr>
      <w:r w:rsidRPr="00457582">
        <w:rPr>
          <w:rFonts w:ascii="Arial" w:hAnsi="Arial" w:cs="Arial"/>
        </w:rPr>
        <w:lastRenderedPageBreak/>
        <w:t>At the end of the simulation, SEAMCAT provides a set of output vectors as above. Then you can perform the interference probability calculation as previously described.</w:t>
      </w:r>
    </w:p>
    <w:p w14:paraId="20E51894" w14:textId="77777777" w:rsidR="007D28BB" w:rsidRPr="00457582" w:rsidRDefault="007D28BB" w:rsidP="00AF2529">
      <w:pPr>
        <w:pStyle w:val="Heading3"/>
      </w:pPr>
      <w:bookmarkStart w:id="2887" w:name="_Toc484171013"/>
      <w:r w:rsidRPr="00457582">
        <w:t>sRSS vector</w:t>
      </w:r>
      <w:bookmarkEnd w:id="2887"/>
    </w:p>
    <w:p w14:paraId="0FECB604" w14:textId="6FF5DB1F" w:rsidR="007D28BB" w:rsidRPr="00457582" w:rsidRDefault="007D28BB" w:rsidP="007D28BB">
      <w:pPr>
        <w:jc w:val="both"/>
        <w:rPr>
          <w:rFonts w:ascii="Arial" w:hAnsi="Arial" w:cs="Arial"/>
        </w:rPr>
      </w:pPr>
      <w:r w:rsidRPr="00457582">
        <w:rPr>
          <w:rFonts w:ascii="Arial" w:hAnsi="Arial" w:cs="Arial"/>
        </w:rPr>
        <w:t xml:space="preserve">The sRSS vector (dBm) is merely the sRSS value calculated at the selected WSD frequency (i.e. where the WSD is allowed to transmit) for each of the event. </w:t>
      </w:r>
      <w:r w:rsidRPr="00457582">
        <w:rPr>
          <w:rFonts w:ascii="Arial" w:hAnsi="Arial" w:cs="Arial"/>
        </w:rPr>
        <w:fldChar w:fldCharType="begin"/>
      </w:r>
      <w:r w:rsidRPr="00457582">
        <w:rPr>
          <w:rFonts w:ascii="Arial" w:hAnsi="Arial" w:cs="Arial"/>
        </w:rPr>
        <w:instrText xml:space="preserve"> REF _Ref262217926 \h  \* MERGEFORMAT </w:instrText>
      </w:r>
      <w:r w:rsidRPr="00457582">
        <w:rPr>
          <w:rFonts w:ascii="Arial" w:hAnsi="Arial" w:cs="Arial"/>
        </w:rPr>
      </w:r>
      <w:r w:rsidRPr="00457582">
        <w:rPr>
          <w:rFonts w:ascii="Arial" w:hAnsi="Arial" w:cs="Arial"/>
        </w:rPr>
        <w:fldChar w:fldCharType="separate"/>
      </w:r>
      <w:r w:rsidR="00F45488" w:rsidRPr="00F45488">
        <w:rPr>
          <w:rFonts w:ascii="Arial" w:hAnsi="Arial" w:cs="Arial"/>
        </w:rPr>
        <w:t>Figure 252</w:t>
      </w:r>
      <w:r w:rsidRPr="00457582">
        <w:rPr>
          <w:rFonts w:ascii="Arial" w:hAnsi="Arial" w:cs="Arial"/>
        </w:rPr>
        <w:fldChar w:fldCharType="end"/>
      </w:r>
      <w:r w:rsidRPr="00457582">
        <w:rPr>
          <w:rFonts w:ascii="Arial" w:hAnsi="Arial" w:cs="Arial"/>
        </w:rPr>
        <w:t xml:space="preserve"> displays the vector for each WSD. You can select any or all of the WSD (</w:t>
      </w:r>
      <w:r w:rsidRPr="00457582">
        <w:rPr>
          <w:rFonts w:ascii="Arial" w:hAnsi="Arial" w:cs="Arial"/>
          <w:b/>
        </w:rPr>
        <w:t>#1</w:t>
      </w:r>
      <w:r w:rsidRPr="00457582">
        <w:rPr>
          <w:rFonts w:ascii="Arial" w:hAnsi="Arial" w:cs="Arial"/>
        </w:rPr>
        <w:t>). The same applies to the CDF and density graphs (</w:t>
      </w:r>
      <w:r w:rsidRPr="00457582">
        <w:rPr>
          <w:rFonts w:ascii="Arial" w:hAnsi="Arial" w:cs="Arial"/>
          <w:b/>
        </w:rPr>
        <w:t>#2</w:t>
      </w:r>
      <w:r w:rsidRPr="00457582">
        <w:rPr>
          <w:rFonts w:ascii="Arial" w:hAnsi="Arial" w:cs="Arial"/>
        </w:rPr>
        <w:t>).</w:t>
      </w:r>
    </w:p>
    <w:p w14:paraId="070F7F8A" w14:textId="77777777" w:rsidR="007D28BB" w:rsidRDefault="007D28BB" w:rsidP="007D28BB">
      <w:pPr>
        <w:keepNext/>
        <w:jc w:val="center"/>
        <w:rPr>
          <w:rFonts w:ascii="Arial" w:hAnsi="Arial" w:cs="Arial"/>
        </w:rPr>
      </w:pPr>
    </w:p>
    <w:p w14:paraId="789C7A91" w14:textId="26DD6B06" w:rsidR="007D28BB" w:rsidRPr="00457582" w:rsidRDefault="00717D07" w:rsidP="007D28BB">
      <w:pPr>
        <w:keepNext/>
        <w:jc w:val="center"/>
        <w:rPr>
          <w:rFonts w:ascii="Arial" w:hAnsi="Arial" w:cs="Arial"/>
        </w:rPr>
      </w:pPr>
      <w:r>
        <w:rPr>
          <w:rFonts w:ascii="Arial" w:hAnsi="Arial" w:cs="Arial"/>
          <w:noProof/>
          <w:lang w:eastAsia="en-GB" w:bidi="he-IL"/>
        </w:rPr>
        <w:drawing>
          <wp:inline distT="0" distB="0" distL="0" distR="0" wp14:anchorId="0D6AE27E" wp14:editId="305ACFAA">
            <wp:extent cx="6120765" cy="2767853"/>
            <wp:effectExtent l="0" t="0" r="0" b="0"/>
            <wp:docPr id="8552" name="Picture 8552" descr="C:\Users\bente\Pictures\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4" descr="C:\Users\bente\Pictures\248.png"/>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6120765" cy="2767853"/>
                    </a:xfrm>
                    <a:prstGeom prst="rect">
                      <a:avLst/>
                    </a:prstGeom>
                    <a:noFill/>
                    <a:ln>
                      <a:noFill/>
                    </a:ln>
                  </pic:spPr>
                </pic:pic>
              </a:graphicData>
            </a:graphic>
          </wp:inline>
        </w:drawing>
      </w:r>
    </w:p>
    <w:p w14:paraId="2616F7AD" w14:textId="463D7973" w:rsidR="007D28BB" w:rsidRPr="00457582" w:rsidRDefault="007D28BB">
      <w:pPr>
        <w:pStyle w:val="Caption"/>
      </w:pPr>
      <w:bookmarkStart w:id="2888" w:name="_Ref262217926"/>
      <w:r w:rsidRPr="00457582">
        <w:t xml:space="preserve">Figure </w:t>
      </w:r>
      <w:r w:rsidRPr="00457582">
        <w:fldChar w:fldCharType="begin"/>
      </w:r>
      <w:r w:rsidRPr="00457582">
        <w:instrText xml:space="preserve"> SEQ Figure \* ARABIC </w:instrText>
      </w:r>
      <w:r w:rsidRPr="00457582">
        <w:fldChar w:fldCharType="separate"/>
      </w:r>
      <w:r w:rsidR="00F45488">
        <w:rPr>
          <w:noProof/>
        </w:rPr>
        <w:t>252</w:t>
      </w:r>
      <w:r w:rsidRPr="00457582">
        <w:fldChar w:fldCharType="end"/>
      </w:r>
      <w:bookmarkEnd w:id="2888"/>
      <w:r w:rsidRPr="00457582">
        <w:t>: sRSS vector output</w:t>
      </w:r>
    </w:p>
    <w:p w14:paraId="5A286A02" w14:textId="77777777" w:rsidR="007D28BB" w:rsidRPr="00457582" w:rsidRDefault="007D28BB" w:rsidP="007D28BB">
      <w:pPr>
        <w:rPr>
          <w:rFonts w:ascii="Arial" w:hAnsi="Arial" w:cs="Arial"/>
        </w:rPr>
      </w:pPr>
    </w:p>
    <w:p w14:paraId="5B77B77A" w14:textId="77777777" w:rsidR="007D28BB" w:rsidRPr="00457582" w:rsidRDefault="007D28BB" w:rsidP="00503DDD">
      <w:pPr>
        <w:pStyle w:val="ECCParagraph"/>
        <w:rPr>
          <w:rFonts w:cs="Arial"/>
        </w:rPr>
      </w:pPr>
      <w:r w:rsidRPr="00457582">
        <w:rPr>
          <w:rFonts w:cs="Arial"/>
        </w:rPr>
        <w:t>You are able to save the results (</w:t>
      </w:r>
      <w:r w:rsidRPr="00457582">
        <w:rPr>
          <w:rFonts w:cs="Arial"/>
          <w:b/>
        </w:rPr>
        <w:t>#4</w:t>
      </w:r>
      <w:r w:rsidRPr="00457582">
        <w:rPr>
          <w:rFonts w:cs="Arial"/>
        </w:rPr>
        <w:t>) as .txt file for further post-processing.</w:t>
      </w:r>
    </w:p>
    <w:p w14:paraId="1AC69A9D" w14:textId="77777777" w:rsidR="007D28BB" w:rsidRPr="00457582" w:rsidRDefault="007D28BB" w:rsidP="007D28BB">
      <w:pPr>
        <w:rPr>
          <w:rFonts w:ascii="Arial" w:hAnsi="Arial" w:cs="Arial"/>
        </w:rPr>
      </w:pPr>
    </w:p>
    <w:p w14:paraId="502643F6" w14:textId="77777777" w:rsidR="007D28BB" w:rsidRPr="00457582" w:rsidRDefault="0018337E" w:rsidP="007D28BB">
      <w:pPr>
        <w:keepNext/>
        <w:jc w:val="center"/>
        <w:rPr>
          <w:rFonts w:ascii="Arial" w:hAnsi="Arial" w:cs="Arial"/>
        </w:rPr>
      </w:pPr>
      <w:r w:rsidRPr="00457582">
        <w:rPr>
          <w:rFonts w:ascii="Arial" w:hAnsi="Arial" w:cs="Arial"/>
          <w:noProof/>
          <w:lang w:eastAsia="en-GB" w:bidi="he-IL"/>
        </w:rPr>
        <w:lastRenderedPageBreak/>
        <w:drawing>
          <wp:inline distT="0" distB="0" distL="0" distR="0" wp14:anchorId="616FBD1F" wp14:editId="16B737C4">
            <wp:extent cx="1755775" cy="177419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1755775" cy="1774190"/>
                    </a:xfrm>
                    <a:prstGeom prst="rect">
                      <a:avLst/>
                    </a:prstGeom>
                    <a:noFill/>
                    <a:ln>
                      <a:noFill/>
                    </a:ln>
                  </pic:spPr>
                </pic:pic>
              </a:graphicData>
            </a:graphic>
          </wp:inline>
        </w:drawing>
      </w:r>
    </w:p>
    <w:p w14:paraId="670A26C8" w14:textId="28AB7628" w:rsidR="007D28BB" w:rsidRDefault="007D28BB">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253</w:t>
      </w:r>
      <w:r w:rsidRPr="00457582">
        <w:fldChar w:fldCharType="end"/>
      </w:r>
      <w:r w:rsidRPr="00457582">
        <w:t>: Saving format of the sRSS vector for post-processing</w:t>
      </w:r>
    </w:p>
    <w:p w14:paraId="0B7EAE83" w14:textId="77777777" w:rsidR="007D28BB" w:rsidRPr="00457582" w:rsidRDefault="007D28BB" w:rsidP="00925047">
      <w:pPr>
        <w:pStyle w:val="Heading3"/>
      </w:pPr>
      <w:bookmarkStart w:id="2889" w:name="_Toc484171014"/>
      <w:r w:rsidRPr="00457582">
        <w:t>WSD frequency</w:t>
      </w:r>
      <w:bookmarkEnd w:id="2889"/>
      <w:r w:rsidRPr="00457582">
        <w:t xml:space="preserve"> </w:t>
      </w:r>
    </w:p>
    <w:p w14:paraId="15F981A1" w14:textId="793F2A07" w:rsidR="007D28BB" w:rsidRPr="00457582" w:rsidRDefault="007D28BB" w:rsidP="00925047">
      <w:pPr>
        <w:pStyle w:val="ECCParagraph"/>
        <w:keepNext/>
        <w:rPr>
          <w:rFonts w:cs="Arial"/>
        </w:rPr>
      </w:pPr>
      <w:r w:rsidRPr="00457582">
        <w:rPr>
          <w:rFonts w:cs="Arial"/>
        </w:rPr>
        <w:t>This vector represents the actual selected frequency (MHz) at which the WSDs are allowed to transmit as the result of the spectrum sensi</w:t>
      </w:r>
      <w:r w:rsidR="00D5535F">
        <w:rPr>
          <w:rFonts w:cs="Arial"/>
        </w:rPr>
        <w:t xml:space="preserve">ng algorithm. </w:t>
      </w:r>
    </w:p>
    <w:p w14:paraId="1FEEAD25" w14:textId="77777777" w:rsidR="007D28BB" w:rsidRPr="00457582" w:rsidRDefault="007D28BB" w:rsidP="00D5535F">
      <w:pPr>
        <w:keepNext/>
        <w:jc w:val="center"/>
        <w:rPr>
          <w:rFonts w:ascii="Arial" w:hAnsi="Arial" w:cs="Arial"/>
        </w:rPr>
      </w:pPr>
    </w:p>
    <w:tbl>
      <w:tblPr>
        <w:tblW w:w="10207" w:type="dxa"/>
        <w:tblInd w:w="-601" w:type="dxa"/>
        <w:tblLayout w:type="fixed"/>
        <w:tblLook w:val="01E0" w:firstRow="1" w:lastRow="1" w:firstColumn="1" w:lastColumn="1" w:noHBand="0" w:noVBand="0"/>
      </w:tblPr>
      <w:tblGrid>
        <w:gridCol w:w="5104"/>
        <w:gridCol w:w="425"/>
        <w:gridCol w:w="4678"/>
      </w:tblGrid>
      <w:tr w:rsidR="007D28BB" w:rsidRPr="00457582" w14:paraId="3778AE16" w14:textId="77777777" w:rsidTr="00833842">
        <w:tc>
          <w:tcPr>
            <w:tcW w:w="5104" w:type="dxa"/>
            <w:shd w:val="clear" w:color="auto" w:fill="auto"/>
          </w:tcPr>
          <w:p w14:paraId="22752C00" w14:textId="77777777" w:rsidR="007D28BB" w:rsidRPr="00457582" w:rsidRDefault="0018337E" w:rsidP="00D5535F">
            <w:pPr>
              <w:keepNext/>
              <w:jc w:val="center"/>
              <w:rPr>
                <w:rFonts w:ascii="Arial" w:hAnsi="Arial" w:cs="Arial"/>
              </w:rPr>
            </w:pPr>
            <w:r w:rsidRPr="00457582">
              <w:rPr>
                <w:rFonts w:ascii="Arial" w:hAnsi="Arial" w:cs="Arial"/>
                <w:noProof/>
                <w:lang w:eastAsia="en-GB" w:bidi="he-IL"/>
              </w:rPr>
              <w:drawing>
                <wp:inline distT="0" distB="0" distL="0" distR="0" wp14:anchorId="0DE31B18" wp14:editId="5C9326BB">
                  <wp:extent cx="3026410" cy="1874520"/>
                  <wp:effectExtent l="0" t="0" r="254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651" cstate="print">
                            <a:extLst>
                              <a:ext uri="{28A0092B-C50C-407E-A947-70E740481C1C}">
                                <a14:useLocalDpi xmlns:a14="http://schemas.microsoft.com/office/drawing/2010/main" val="0"/>
                              </a:ext>
                            </a:extLst>
                          </a:blip>
                          <a:srcRect l="1208" t="3349" r="10126"/>
                          <a:stretch>
                            <a:fillRect/>
                          </a:stretch>
                        </pic:blipFill>
                        <pic:spPr bwMode="auto">
                          <a:xfrm>
                            <a:off x="0" y="0"/>
                            <a:ext cx="3026410" cy="1874520"/>
                          </a:xfrm>
                          <a:prstGeom prst="rect">
                            <a:avLst/>
                          </a:prstGeom>
                          <a:noFill/>
                          <a:ln>
                            <a:noFill/>
                          </a:ln>
                        </pic:spPr>
                      </pic:pic>
                    </a:graphicData>
                  </a:graphic>
                </wp:inline>
              </w:drawing>
            </w:r>
          </w:p>
        </w:tc>
        <w:tc>
          <w:tcPr>
            <w:tcW w:w="5103" w:type="dxa"/>
            <w:gridSpan w:val="2"/>
            <w:shd w:val="clear" w:color="auto" w:fill="auto"/>
          </w:tcPr>
          <w:p w14:paraId="0425C163" w14:textId="77777777" w:rsidR="007D28BB" w:rsidRPr="00457582" w:rsidRDefault="0018337E" w:rsidP="00D5535F">
            <w:pPr>
              <w:keepNext/>
              <w:ind w:left="33"/>
              <w:jc w:val="center"/>
              <w:rPr>
                <w:rFonts w:ascii="Arial" w:hAnsi="Arial" w:cs="Arial"/>
              </w:rPr>
            </w:pPr>
            <w:r w:rsidRPr="00457582">
              <w:rPr>
                <w:rFonts w:ascii="Arial" w:hAnsi="Arial" w:cs="Arial"/>
                <w:noProof/>
                <w:lang w:eastAsia="en-GB" w:bidi="he-IL"/>
              </w:rPr>
              <w:drawing>
                <wp:inline distT="0" distB="0" distL="0" distR="0" wp14:anchorId="1441CAEC" wp14:editId="3B12844B">
                  <wp:extent cx="3054350" cy="1883410"/>
                  <wp:effectExtent l="0" t="0" r="0" b="254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3054350" cy="1883410"/>
                          </a:xfrm>
                          <a:prstGeom prst="rect">
                            <a:avLst/>
                          </a:prstGeom>
                          <a:noFill/>
                          <a:ln>
                            <a:noFill/>
                          </a:ln>
                        </pic:spPr>
                      </pic:pic>
                    </a:graphicData>
                  </a:graphic>
                </wp:inline>
              </w:drawing>
            </w:r>
          </w:p>
        </w:tc>
      </w:tr>
      <w:tr w:rsidR="007D28BB" w:rsidRPr="00457582" w14:paraId="791BB87C" w14:textId="77777777" w:rsidTr="00833842">
        <w:tc>
          <w:tcPr>
            <w:tcW w:w="5529" w:type="dxa"/>
            <w:gridSpan w:val="2"/>
            <w:shd w:val="clear" w:color="auto" w:fill="auto"/>
          </w:tcPr>
          <w:p w14:paraId="2BBB4188" w14:textId="77777777" w:rsidR="007D28BB" w:rsidRPr="00457582" w:rsidRDefault="007D28BB" w:rsidP="00D5535F">
            <w:pPr>
              <w:keepNext/>
              <w:jc w:val="center"/>
              <w:rPr>
                <w:rFonts w:ascii="Arial" w:hAnsi="Arial" w:cs="Arial"/>
                <w:b/>
              </w:rPr>
            </w:pPr>
            <w:r w:rsidRPr="00457582">
              <w:rPr>
                <w:rFonts w:ascii="Arial" w:hAnsi="Arial" w:cs="Arial"/>
                <w:b/>
              </w:rPr>
              <w:t>(a)</w:t>
            </w:r>
          </w:p>
        </w:tc>
        <w:tc>
          <w:tcPr>
            <w:tcW w:w="4678" w:type="dxa"/>
            <w:shd w:val="clear" w:color="auto" w:fill="auto"/>
          </w:tcPr>
          <w:p w14:paraId="49CDD972" w14:textId="77777777" w:rsidR="007D28BB" w:rsidRPr="00457582" w:rsidRDefault="007D28BB" w:rsidP="00D5535F">
            <w:pPr>
              <w:keepNext/>
              <w:jc w:val="center"/>
              <w:rPr>
                <w:rFonts w:ascii="Arial" w:hAnsi="Arial" w:cs="Arial"/>
                <w:b/>
              </w:rPr>
            </w:pPr>
            <w:r w:rsidRPr="00457582">
              <w:rPr>
                <w:rFonts w:ascii="Arial" w:hAnsi="Arial" w:cs="Arial"/>
                <w:b/>
              </w:rPr>
              <w:t>(b)</w:t>
            </w:r>
          </w:p>
        </w:tc>
      </w:tr>
    </w:tbl>
    <w:p w14:paraId="37817797" w14:textId="33549CFE" w:rsidR="007D28BB" w:rsidRDefault="007D28BB">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254</w:t>
      </w:r>
      <w:r w:rsidRPr="00457582">
        <w:fldChar w:fldCharType="end"/>
      </w:r>
      <w:r w:rsidRPr="00457582">
        <w:t>: Frequencies where the WSDs are transmitting as (a) vector display and (b) CDF</w:t>
      </w:r>
    </w:p>
    <w:p w14:paraId="730BC9CF" w14:textId="77777777" w:rsidR="00D5535F" w:rsidRPr="00D5535F" w:rsidRDefault="00D5535F" w:rsidP="00D5535F">
      <w:pPr>
        <w:rPr>
          <w:lang w:eastAsia="en-US"/>
        </w:rPr>
      </w:pPr>
    </w:p>
    <w:p w14:paraId="7CD5B025" w14:textId="77777777" w:rsidR="007D28BB" w:rsidRPr="00457582" w:rsidRDefault="0018337E" w:rsidP="007D28BB">
      <w:pPr>
        <w:jc w:val="center"/>
        <w:rPr>
          <w:rFonts w:ascii="Arial" w:hAnsi="Arial" w:cs="Arial"/>
        </w:rPr>
      </w:pPr>
      <w:r w:rsidRPr="00457582">
        <w:rPr>
          <w:rFonts w:ascii="Arial" w:hAnsi="Arial" w:cs="Arial"/>
          <w:noProof/>
          <w:lang w:eastAsia="en-GB" w:bidi="he-IL"/>
        </w:rPr>
        <w:drawing>
          <wp:inline distT="0" distB="0" distL="0" distR="0" wp14:anchorId="506A12CD" wp14:editId="10602F59">
            <wp:extent cx="3886200" cy="2414270"/>
            <wp:effectExtent l="0" t="0" r="0" b="508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3886200" cy="2414270"/>
                    </a:xfrm>
                    <a:prstGeom prst="rect">
                      <a:avLst/>
                    </a:prstGeom>
                    <a:noFill/>
                    <a:ln>
                      <a:noFill/>
                    </a:ln>
                  </pic:spPr>
                </pic:pic>
              </a:graphicData>
            </a:graphic>
          </wp:inline>
        </w:drawing>
      </w:r>
    </w:p>
    <w:p w14:paraId="4A3803B9" w14:textId="7BBC2C40" w:rsidR="007D28BB" w:rsidRPr="00457582" w:rsidRDefault="007D28BB">
      <w:pPr>
        <w:pStyle w:val="Caption"/>
      </w:pPr>
      <w:r w:rsidRPr="00457582">
        <w:t xml:space="preserve">Figure </w:t>
      </w:r>
      <w:r w:rsidRPr="00457582">
        <w:fldChar w:fldCharType="begin"/>
      </w:r>
      <w:r w:rsidRPr="00457582">
        <w:instrText xml:space="preserve"> SEQ Figure \* ARABIC </w:instrText>
      </w:r>
      <w:r w:rsidRPr="00457582">
        <w:fldChar w:fldCharType="separate"/>
      </w:r>
      <w:r w:rsidR="00F45488">
        <w:rPr>
          <w:noProof/>
        </w:rPr>
        <w:t>255</w:t>
      </w:r>
      <w:r w:rsidRPr="00457582">
        <w:fldChar w:fldCharType="end"/>
      </w:r>
      <w:r w:rsidRPr="00457582">
        <w:t>: Density of t</w:t>
      </w:r>
      <w:r w:rsidR="00925047">
        <w:t>he frequencies used by the WSDs</w:t>
      </w:r>
    </w:p>
    <w:p w14:paraId="61F3A912" w14:textId="6FC1406E" w:rsidR="007D28BB" w:rsidRPr="00457582" w:rsidRDefault="007D28BB" w:rsidP="003D00E5">
      <w:pPr>
        <w:pStyle w:val="Heading3"/>
      </w:pPr>
      <w:bookmarkStart w:id="2890" w:name="_Toc484171015"/>
      <w:r w:rsidRPr="00457582">
        <w:t xml:space="preserve">WSD </w:t>
      </w:r>
      <w:r w:rsidR="003D00E5" w:rsidRPr="003D00E5">
        <w:t>e.i.r.p.</w:t>
      </w:r>
      <w:bookmarkEnd w:id="2890"/>
    </w:p>
    <w:p w14:paraId="24108BB8" w14:textId="4DB3EEA6" w:rsidR="007D28BB" w:rsidRPr="00457582" w:rsidRDefault="007D28BB" w:rsidP="00CB78D8">
      <w:pPr>
        <w:pStyle w:val="ECCParagraph"/>
        <w:rPr>
          <w:rFonts w:cs="Arial"/>
        </w:rPr>
      </w:pPr>
      <w:r w:rsidRPr="00457582">
        <w:rPr>
          <w:rFonts w:cs="Arial"/>
        </w:rPr>
        <w:t xml:space="preserve">The actual selected </w:t>
      </w:r>
      <w:r w:rsidR="003D00E5" w:rsidRPr="003D00E5">
        <w:rPr>
          <w:rFonts w:cs="Arial"/>
        </w:rPr>
        <w:t xml:space="preserve">e.i.r.p. </w:t>
      </w:r>
      <w:r w:rsidRPr="00457582">
        <w:rPr>
          <w:rFonts w:cs="Arial"/>
        </w:rPr>
        <w:t xml:space="preserve">(dBm) at which the WSDs are allowed to transmit as the result of the spectrum sensing algorithm. This vector displays the </w:t>
      </w:r>
      <w:r w:rsidR="003D00E5" w:rsidRPr="003D00E5">
        <w:rPr>
          <w:rFonts w:cs="Arial"/>
        </w:rPr>
        <w:t>e.i.r.p.</w:t>
      </w:r>
      <w:r w:rsidRPr="00457582">
        <w:rPr>
          <w:rFonts w:cs="Arial"/>
        </w:rPr>
        <w:t xml:space="preserve"> for each of the WSD for all the events. In the example </w:t>
      </w:r>
      <w:r w:rsidRPr="00457582">
        <w:rPr>
          <w:rFonts w:cs="Arial"/>
        </w:rPr>
        <w:lastRenderedPageBreak/>
        <w:t xml:space="preserve">presented in </w:t>
      </w:r>
      <w:r w:rsidRPr="00457582">
        <w:rPr>
          <w:rFonts w:cs="Arial"/>
        </w:rPr>
        <w:fldChar w:fldCharType="begin"/>
      </w:r>
      <w:r w:rsidRPr="00457582">
        <w:rPr>
          <w:rFonts w:cs="Arial"/>
        </w:rPr>
        <w:instrText xml:space="preserve"> REF _Ref262217858 \h  \* MERGEFORMAT </w:instrText>
      </w:r>
      <w:r w:rsidRPr="00457582">
        <w:rPr>
          <w:rFonts w:cs="Arial"/>
        </w:rPr>
      </w:r>
      <w:r w:rsidRPr="00457582">
        <w:rPr>
          <w:rFonts w:cs="Arial"/>
        </w:rPr>
        <w:fldChar w:fldCharType="separate"/>
      </w:r>
      <w:r w:rsidR="00F45488" w:rsidRPr="00F45488">
        <w:rPr>
          <w:rFonts w:cs="Arial"/>
        </w:rPr>
        <w:t>Figure 256</w:t>
      </w:r>
      <w:r w:rsidRPr="00457582">
        <w:rPr>
          <w:rFonts w:cs="Arial"/>
        </w:rPr>
        <w:fldChar w:fldCharType="end"/>
      </w:r>
      <w:r w:rsidRPr="00457582">
        <w:rPr>
          <w:rFonts w:cs="Arial"/>
        </w:rPr>
        <w:t xml:space="preserve">, the WSDs are transmitting with a </w:t>
      </w:r>
      <w:r w:rsidR="003D00E5" w:rsidRPr="003D00E5">
        <w:rPr>
          <w:rFonts w:cs="Arial"/>
        </w:rPr>
        <w:t>e.i.r.p.</w:t>
      </w:r>
      <w:r w:rsidRPr="00457582">
        <w:rPr>
          <w:rFonts w:cs="Arial"/>
        </w:rPr>
        <w:t xml:space="preserve"> between -10 and 20 dBm and -1000 dBm (equivalent to WSD switch off).</w:t>
      </w:r>
    </w:p>
    <w:p w14:paraId="29CCDB33" w14:textId="77777777" w:rsidR="007D28BB" w:rsidRPr="00457582" w:rsidRDefault="0018337E" w:rsidP="007D28BB">
      <w:pPr>
        <w:keepNext/>
        <w:jc w:val="center"/>
        <w:rPr>
          <w:rFonts w:ascii="Arial" w:hAnsi="Arial" w:cs="Arial"/>
        </w:rPr>
      </w:pPr>
      <w:r w:rsidRPr="00457582">
        <w:rPr>
          <w:rFonts w:ascii="Arial" w:hAnsi="Arial" w:cs="Arial"/>
          <w:noProof/>
          <w:lang w:eastAsia="en-GB" w:bidi="he-IL"/>
        </w:rPr>
        <w:drawing>
          <wp:inline distT="0" distB="0" distL="0" distR="0" wp14:anchorId="550519E2" wp14:editId="3FBEE7EA">
            <wp:extent cx="3639185" cy="226758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3639185" cy="2267585"/>
                    </a:xfrm>
                    <a:prstGeom prst="rect">
                      <a:avLst/>
                    </a:prstGeom>
                    <a:noFill/>
                    <a:ln>
                      <a:noFill/>
                    </a:ln>
                  </pic:spPr>
                </pic:pic>
              </a:graphicData>
            </a:graphic>
          </wp:inline>
        </w:drawing>
      </w:r>
    </w:p>
    <w:p w14:paraId="330206B3" w14:textId="64F979E2" w:rsidR="007D28BB" w:rsidRPr="00457582" w:rsidRDefault="007D28BB">
      <w:pPr>
        <w:pStyle w:val="Caption"/>
      </w:pPr>
      <w:bookmarkStart w:id="2891" w:name="_Ref262217858"/>
      <w:r w:rsidRPr="00457582">
        <w:t xml:space="preserve">Figure </w:t>
      </w:r>
      <w:r w:rsidRPr="00457582">
        <w:fldChar w:fldCharType="begin"/>
      </w:r>
      <w:r w:rsidRPr="00457582">
        <w:instrText xml:space="preserve"> SEQ Figure \* ARABIC </w:instrText>
      </w:r>
      <w:r w:rsidRPr="00457582">
        <w:fldChar w:fldCharType="separate"/>
      </w:r>
      <w:r w:rsidR="00F45488">
        <w:rPr>
          <w:noProof/>
        </w:rPr>
        <w:t>256</w:t>
      </w:r>
      <w:r w:rsidRPr="00457582">
        <w:fldChar w:fldCharType="end"/>
      </w:r>
      <w:bookmarkEnd w:id="2891"/>
      <w:r w:rsidRPr="00457582">
        <w:t xml:space="preserve">: Example of the density of the </w:t>
      </w:r>
      <w:r w:rsidR="003D00E5" w:rsidRPr="003D00E5">
        <w:t>e.i.r.p.</w:t>
      </w:r>
      <w:r w:rsidRPr="00457582">
        <w:t xml:space="preserve"> per WSD</w:t>
      </w:r>
    </w:p>
    <w:p w14:paraId="6FC7CC54" w14:textId="77777777" w:rsidR="007D28BB" w:rsidRPr="00457582" w:rsidRDefault="007D28BB" w:rsidP="00AF2529">
      <w:pPr>
        <w:pStyle w:val="Heading3"/>
      </w:pPr>
      <w:bookmarkStart w:id="2892" w:name="_Toc484171016"/>
      <w:r w:rsidRPr="00457582">
        <w:t>Victim frequency vector</w:t>
      </w:r>
      <w:bookmarkEnd w:id="2892"/>
      <w:r w:rsidRPr="00457582">
        <w:t xml:space="preserve"> </w:t>
      </w:r>
    </w:p>
    <w:p w14:paraId="5EF6A168" w14:textId="77777777" w:rsidR="007D28BB" w:rsidRPr="00457582" w:rsidRDefault="007D28BB" w:rsidP="00503DDD">
      <w:pPr>
        <w:pStyle w:val="ECCParagraph"/>
        <w:rPr>
          <w:rFonts w:cs="Arial"/>
        </w:rPr>
      </w:pPr>
      <w:r w:rsidRPr="00457582">
        <w:rPr>
          <w:rFonts w:cs="Arial"/>
        </w:rPr>
        <w:t xml:space="preserve">The victim frequency vector (MHz) represents the frequency at which the victim device transmits per event. </w:t>
      </w:r>
    </w:p>
    <w:p w14:paraId="369B0C64" w14:textId="2A1761E0" w:rsidR="007D28BB" w:rsidRPr="00457582" w:rsidRDefault="007D28BB" w:rsidP="003D00E5">
      <w:pPr>
        <w:pStyle w:val="Heading3"/>
      </w:pPr>
      <w:bookmarkStart w:id="2893" w:name="_Toc484171017"/>
      <w:r w:rsidRPr="00457582">
        <w:t xml:space="preserve">Average </w:t>
      </w:r>
      <w:r w:rsidR="003D00E5" w:rsidRPr="003D00E5">
        <w:t>e.i.r.p.</w:t>
      </w:r>
      <w:r w:rsidRPr="00457582">
        <w:t xml:space="preserve"> per frequency</w:t>
      </w:r>
      <w:bookmarkEnd w:id="2893"/>
      <w:r w:rsidRPr="00457582">
        <w:t xml:space="preserve"> </w:t>
      </w:r>
    </w:p>
    <w:p w14:paraId="75372A99" w14:textId="5ECA342C" w:rsidR="007D28BB" w:rsidRPr="00457582" w:rsidRDefault="007D28BB" w:rsidP="007D28BB">
      <w:pPr>
        <w:jc w:val="both"/>
        <w:rPr>
          <w:rFonts w:ascii="Arial" w:hAnsi="Arial" w:cs="Arial"/>
        </w:rPr>
      </w:pPr>
      <w:r w:rsidRPr="00457582">
        <w:rPr>
          <w:rFonts w:ascii="Arial" w:hAnsi="Arial" w:cs="Arial"/>
        </w:rPr>
        <w:t xml:space="preserve">It presents the average </w:t>
      </w:r>
      <w:r w:rsidR="003D00E5" w:rsidRPr="003D00E5">
        <w:rPr>
          <w:rFonts w:ascii="Arial" w:hAnsi="Arial" w:cs="Arial"/>
        </w:rPr>
        <w:t>e.i.r.p.</w:t>
      </w:r>
      <w:r w:rsidR="003D00E5">
        <w:rPr>
          <w:rFonts w:ascii="Arial" w:hAnsi="Arial" w:cs="Arial"/>
        </w:rPr>
        <w:t xml:space="preserve"> </w:t>
      </w:r>
      <w:r w:rsidRPr="00457582">
        <w:rPr>
          <w:rFonts w:ascii="Arial" w:hAnsi="Arial" w:cs="Arial"/>
        </w:rPr>
        <w:t>per event (dBm vs MHz) for all the active WSDs transmitting at a certain frequency such that:</w:t>
      </w:r>
    </w:p>
    <w:p w14:paraId="606A1A5A" w14:textId="7AC69F79" w:rsidR="007D28BB" w:rsidRPr="00457582" w:rsidRDefault="007D28BB" w:rsidP="00036D70">
      <w:pPr>
        <w:jc w:val="right"/>
        <w:rPr>
          <w:rFonts w:ascii="Arial" w:hAnsi="Arial" w:cs="Arial"/>
        </w:rPr>
      </w:pPr>
      <w:r w:rsidRPr="00457582">
        <w:rPr>
          <w:rFonts w:ascii="Arial" w:hAnsi="Arial" w:cs="Arial"/>
          <w:position w:val="-40"/>
        </w:rPr>
        <w:object w:dxaOrig="5980" w:dyaOrig="859" w14:anchorId="19D3DCAB">
          <v:shape id="_x0000_i1091" type="#_x0000_t75" style="width:298.7pt;height:44.85pt" o:ole="">
            <v:imagedata r:id="rId655" o:title=""/>
          </v:shape>
          <o:OLEObject Type="Embed" ProgID="Equation.3" ShapeID="_x0000_i1091" DrawAspect="Content" ObjectID="_1559564020" r:id="rId656"/>
        </w:object>
      </w:r>
      <w:r w:rsidR="00036D70" w:rsidRPr="00457582">
        <w:rPr>
          <w:rFonts w:ascii="Arial" w:hAnsi="Arial" w:cs="Arial"/>
        </w:rPr>
        <w:tab/>
      </w:r>
      <w:r w:rsidR="00036D70" w:rsidRPr="00457582">
        <w:rPr>
          <w:rFonts w:ascii="Arial" w:hAnsi="Arial" w:cs="Arial"/>
        </w:rPr>
        <w:tab/>
      </w:r>
      <w:r w:rsidR="00036D70" w:rsidRPr="00457582">
        <w:rPr>
          <w:rFonts w:ascii="Arial" w:hAnsi="Arial" w:cs="Arial"/>
          <w:snapToGrid w:val="0"/>
        </w:rPr>
        <w:t>(</w:t>
      </w:r>
      <w:r w:rsidR="00036D70" w:rsidRPr="00457582">
        <w:rPr>
          <w:rFonts w:ascii="Arial" w:hAnsi="Arial" w:cs="Arial"/>
          <w:color w:val="000000"/>
        </w:rPr>
        <w:t xml:space="preserve">Eq. </w:t>
      </w:r>
      <w:r w:rsidR="00036D70" w:rsidRPr="00457582">
        <w:rPr>
          <w:rFonts w:ascii="Arial" w:hAnsi="Arial" w:cs="Arial"/>
          <w:color w:val="000000"/>
        </w:rPr>
        <w:fldChar w:fldCharType="begin"/>
      </w:r>
      <w:r w:rsidR="00036D70" w:rsidRPr="00457582">
        <w:rPr>
          <w:rFonts w:ascii="Arial" w:hAnsi="Arial" w:cs="Arial"/>
          <w:color w:val="000000"/>
        </w:rPr>
        <w:instrText xml:space="preserve"> SEQ Eq \* MERGEFORMAT </w:instrText>
      </w:r>
      <w:r w:rsidR="00036D70" w:rsidRPr="00457582">
        <w:rPr>
          <w:rFonts w:ascii="Arial" w:hAnsi="Arial" w:cs="Arial"/>
          <w:color w:val="000000"/>
        </w:rPr>
        <w:fldChar w:fldCharType="separate"/>
      </w:r>
      <w:r w:rsidR="00F45488">
        <w:rPr>
          <w:rFonts w:ascii="Arial" w:hAnsi="Arial" w:cs="Arial"/>
          <w:noProof/>
          <w:color w:val="000000"/>
        </w:rPr>
        <w:t>68</w:t>
      </w:r>
      <w:r w:rsidR="00036D70" w:rsidRPr="00457582">
        <w:rPr>
          <w:rFonts w:ascii="Arial" w:hAnsi="Arial" w:cs="Arial"/>
          <w:color w:val="000000"/>
        </w:rPr>
        <w:fldChar w:fldCharType="end"/>
      </w:r>
      <w:r w:rsidR="00036D70" w:rsidRPr="00457582">
        <w:rPr>
          <w:rFonts w:ascii="Arial" w:hAnsi="Arial" w:cs="Arial"/>
          <w:color w:val="000000"/>
        </w:rPr>
        <w:t>)</w:t>
      </w:r>
    </w:p>
    <w:p w14:paraId="4FCB09D5" w14:textId="2BBBC55A" w:rsidR="007D28BB" w:rsidRPr="00457582" w:rsidRDefault="007D28BB" w:rsidP="00CB78D8">
      <w:pPr>
        <w:pStyle w:val="ECCParagraph"/>
        <w:rPr>
          <w:rFonts w:cs="Arial"/>
        </w:rPr>
      </w:pPr>
      <w:r w:rsidRPr="00457582">
        <w:rPr>
          <w:rFonts w:cs="Arial"/>
        </w:rPr>
        <w:t xml:space="preserve">Let us assume a different example from above, where 4 channels have been identified for the WSD to operate. </w:t>
      </w:r>
      <w:r w:rsidRPr="00457582">
        <w:rPr>
          <w:rFonts w:cs="Arial"/>
        </w:rPr>
        <w:fldChar w:fldCharType="begin"/>
      </w:r>
      <w:r w:rsidRPr="00457582">
        <w:rPr>
          <w:rFonts w:cs="Arial"/>
        </w:rPr>
        <w:instrText xml:space="preserve"> REF _Ref263414458 \h  \* MERGEFORMAT </w:instrText>
      </w:r>
      <w:r w:rsidRPr="00457582">
        <w:rPr>
          <w:rFonts w:cs="Arial"/>
        </w:rPr>
      </w:r>
      <w:r w:rsidRPr="00457582">
        <w:rPr>
          <w:rFonts w:cs="Arial"/>
        </w:rPr>
        <w:fldChar w:fldCharType="separate"/>
      </w:r>
      <w:r w:rsidR="00F45488" w:rsidRPr="00F45488">
        <w:rPr>
          <w:rFonts w:cs="Arial"/>
        </w:rPr>
        <w:t>Figure 257</w:t>
      </w:r>
      <w:r w:rsidRPr="00457582">
        <w:rPr>
          <w:rFonts w:cs="Arial"/>
        </w:rPr>
        <w:fldChar w:fldCharType="end"/>
      </w:r>
      <w:r w:rsidRPr="00457582">
        <w:rPr>
          <w:rFonts w:cs="Arial"/>
        </w:rPr>
        <w:t xml:space="preserve"> shows that on average 33 dBm, for one event, was transmitted by the active WSDs at 1000.5 MHz , 8.82 dBm at 1001.5 MHz etc...</w:t>
      </w:r>
    </w:p>
    <w:p w14:paraId="3B45026D" w14:textId="77777777" w:rsidR="007D28BB" w:rsidRPr="00457582" w:rsidRDefault="0018337E" w:rsidP="007D28BB">
      <w:pPr>
        <w:keepNext/>
        <w:jc w:val="center"/>
        <w:rPr>
          <w:rFonts w:ascii="Arial" w:hAnsi="Arial" w:cs="Arial"/>
        </w:rPr>
      </w:pPr>
      <w:r w:rsidRPr="00457582">
        <w:rPr>
          <w:rFonts w:ascii="Arial" w:hAnsi="Arial" w:cs="Arial"/>
          <w:noProof/>
          <w:lang w:eastAsia="en-GB" w:bidi="he-IL"/>
        </w:rPr>
        <w:drawing>
          <wp:inline distT="0" distB="0" distL="0" distR="0" wp14:anchorId="6FC54BBC" wp14:editId="7EF74D4D">
            <wp:extent cx="3200400" cy="1957070"/>
            <wp:effectExtent l="0" t="0" r="0" b="508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200400" cy="1957070"/>
                    </a:xfrm>
                    <a:prstGeom prst="rect">
                      <a:avLst/>
                    </a:prstGeom>
                    <a:noFill/>
                    <a:ln>
                      <a:noFill/>
                    </a:ln>
                  </pic:spPr>
                </pic:pic>
              </a:graphicData>
            </a:graphic>
          </wp:inline>
        </w:drawing>
      </w:r>
    </w:p>
    <w:p w14:paraId="617AE577" w14:textId="704CE960" w:rsidR="007D28BB" w:rsidRPr="00457582" w:rsidRDefault="007D28BB">
      <w:pPr>
        <w:pStyle w:val="Caption"/>
      </w:pPr>
      <w:bookmarkStart w:id="2894" w:name="_Ref263414458"/>
      <w:r w:rsidRPr="00457582">
        <w:t xml:space="preserve">Figure </w:t>
      </w:r>
      <w:r w:rsidRPr="00457582">
        <w:fldChar w:fldCharType="begin"/>
      </w:r>
      <w:r w:rsidRPr="00457582">
        <w:instrText xml:space="preserve"> SEQ Figure \* ARABIC </w:instrText>
      </w:r>
      <w:r w:rsidRPr="00457582">
        <w:fldChar w:fldCharType="separate"/>
      </w:r>
      <w:r w:rsidR="00F45488">
        <w:rPr>
          <w:noProof/>
        </w:rPr>
        <w:t>257</w:t>
      </w:r>
      <w:r w:rsidRPr="00457582">
        <w:fldChar w:fldCharType="end"/>
      </w:r>
      <w:bookmarkEnd w:id="2894"/>
      <w:r w:rsidRPr="00457582">
        <w:t xml:space="preserve">: Average </w:t>
      </w:r>
      <w:r w:rsidR="003D00E5" w:rsidRPr="003D00E5">
        <w:t>e.i.r.p.</w:t>
      </w:r>
      <w:r w:rsidR="003D00E5">
        <w:t xml:space="preserve"> </w:t>
      </w:r>
      <w:r w:rsidRPr="00457582">
        <w:t>per frequency</w:t>
      </w:r>
    </w:p>
    <w:p w14:paraId="42C1E637" w14:textId="77777777" w:rsidR="007D28BB" w:rsidRPr="00457582" w:rsidRDefault="007D28BB" w:rsidP="00AF2529">
      <w:pPr>
        <w:pStyle w:val="Heading3"/>
      </w:pPr>
      <w:bookmarkStart w:id="2895" w:name="_Toc484171018"/>
      <w:r w:rsidRPr="00457582">
        <w:t>Average active WSDs per frequency vector</w:t>
      </w:r>
      <w:bookmarkEnd w:id="2895"/>
    </w:p>
    <w:p w14:paraId="23A9999C" w14:textId="77777777" w:rsidR="007D28BB" w:rsidRPr="00457582" w:rsidRDefault="007D28BB" w:rsidP="00503DDD">
      <w:pPr>
        <w:pStyle w:val="ECCParagraph"/>
        <w:rPr>
          <w:rFonts w:cs="Arial"/>
        </w:rPr>
      </w:pPr>
      <w:r w:rsidRPr="00457582">
        <w:rPr>
          <w:rFonts w:cs="Arial"/>
        </w:rPr>
        <w:t>It provides the average number of active WSD per event for a specific frequency:</w:t>
      </w:r>
    </w:p>
    <w:p w14:paraId="3C76B00B" w14:textId="4CC2D68C" w:rsidR="007D28BB" w:rsidRPr="00457582" w:rsidRDefault="00D5535F" w:rsidP="00D5535F">
      <w:pPr>
        <w:tabs>
          <w:tab w:val="left" w:pos="2552"/>
          <w:tab w:val="left" w:pos="8789"/>
        </w:tabs>
        <w:rPr>
          <w:rFonts w:ascii="Arial" w:hAnsi="Arial" w:cs="Arial"/>
        </w:rPr>
      </w:pPr>
      <w:r>
        <w:rPr>
          <w:rFonts w:ascii="Arial" w:hAnsi="Arial" w:cs="Arial"/>
        </w:rPr>
        <w:tab/>
      </w:r>
      <w:r w:rsidR="007D28BB" w:rsidRPr="00457582">
        <w:rPr>
          <w:rFonts w:ascii="Arial" w:hAnsi="Arial" w:cs="Arial"/>
          <w:position w:val="-38"/>
        </w:rPr>
        <w:object w:dxaOrig="4200" w:dyaOrig="820" w14:anchorId="705D734A">
          <v:shape id="_x0000_i1092" type="#_x0000_t75" style="width:210pt;height:40.75pt" o:ole="">
            <v:imagedata r:id="rId658" o:title=""/>
          </v:shape>
          <o:OLEObject Type="Embed" ProgID="Equation.3" ShapeID="_x0000_i1092" DrawAspect="Content" ObjectID="_1559564021" r:id="rId659"/>
        </w:object>
      </w:r>
      <w:r w:rsidR="00036D70" w:rsidRPr="00457582">
        <w:rPr>
          <w:rFonts w:ascii="Arial" w:hAnsi="Arial" w:cs="Arial"/>
        </w:rPr>
        <w:tab/>
      </w:r>
      <w:r w:rsidR="00036D70" w:rsidRPr="00457582">
        <w:rPr>
          <w:rFonts w:ascii="Arial" w:hAnsi="Arial" w:cs="Arial"/>
          <w:snapToGrid w:val="0"/>
        </w:rPr>
        <w:t>(</w:t>
      </w:r>
      <w:r w:rsidR="00036D70" w:rsidRPr="00457582">
        <w:rPr>
          <w:rFonts w:ascii="Arial" w:hAnsi="Arial" w:cs="Arial"/>
          <w:color w:val="000000"/>
        </w:rPr>
        <w:t xml:space="preserve">Eq. </w:t>
      </w:r>
      <w:r w:rsidR="00036D70" w:rsidRPr="00457582">
        <w:rPr>
          <w:rFonts w:ascii="Arial" w:hAnsi="Arial" w:cs="Arial"/>
          <w:color w:val="000000"/>
        </w:rPr>
        <w:fldChar w:fldCharType="begin"/>
      </w:r>
      <w:r w:rsidR="00036D70" w:rsidRPr="00457582">
        <w:rPr>
          <w:rFonts w:ascii="Arial" w:hAnsi="Arial" w:cs="Arial"/>
          <w:color w:val="000000"/>
        </w:rPr>
        <w:instrText xml:space="preserve"> SEQ Eq \* MERGEFORMAT </w:instrText>
      </w:r>
      <w:r w:rsidR="00036D70" w:rsidRPr="00457582">
        <w:rPr>
          <w:rFonts w:ascii="Arial" w:hAnsi="Arial" w:cs="Arial"/>
          <w:color w:val="000000"/>
        </w:rPr>
        <w:fldChar w:fldCharType="separate"/>
      </w:r>
      <w:r w:rsidR="00F45488">
        <w:rPr>
          <w:rFonts w:ascii="Arial" w:hAnsi="Arial" w:cs="Arial"/>
          <w:noProof/>
          <w:color w:val="000000"/>
        </w:rPr>
        <w:t>69</w:t>
      </w:r>
      <w:r w:rsidR="00036D70" w:rsidRPr="00457582">
        <w:rPr>
          <w:rFonts w:ascii="Arial" w:hAnsi="Arial" w:cs="Arial"/>
          <w:color w:val="000000"/>
        </w:rPr>
        <w:fldChar w:fldCharType="end"/>
      </w:r>
      <w:r w:rsidR="00036D70" w:rsidRPr="00457582">
        <w:rPr>
          <w:rFonts w:ascii="Arial" w:hAnsi="Arial" w:cs="Arial"/>
          <w:color w:val="000000"/>
        </w:rPr>
        <w:t>)</w:t>
      </w:r>
    </w:p>
    <w:p w14:paraId="304C5C94" w14:textId="39819263" w:rsidR="007D28BB" w:rsidRPr="00457582" w:rsidRDefault="007D28BB" w:rsidP="00503DDD">
      <w:pPr>
        <w:pStyle w:val="ECCParagraph"/>
        <w:rPr>
          <w:rFonts w:cs="Arial"/>
        </w:rPr>
      </w:pPr>
      <w:r w:rsidRPr="00457582">
        <w:rPr>
          <w:rFonts w:cs="Arial"/>
        </w:rPr>
        <w:lastRenderedPageBreak/>
        <w:t xml:space="preserve">Re-using the example of </w:t>
      </w:r>
      <w:r w:rsidRPr="00457582">
        <w:rPr>
          <w:rFonts w:cs="Arial"/>
        </w:rPr>
        <w:fldChar w:fldCharType="begin"/>
      </w:r>
      <w:r w:rsidRPr="00457582">
        <w:rPr>
          <w:rFonts w:cs="Arial"/>
        </w:rPr>
        <w:instrText xml:space="preserve"> REF _Ref263414458 \h  \* MERGEFORMAT </w:instrText>
      </w:r>
      <w:r w:rsidRPr="00457582">
        <w:rPr>
          <w:rFonts w:cs="Arial"/>
        </w:rPr>
      </w:r>
      <w:r w:rsidRPr="00457582">
        <w:rPr>
          <w:rFonts w:cs="Arial"/>
        </w:rPr>
        <w:fldChar w:fldCharType="separate"/>
      </w:r>
      <w:r w:rsidR="00F45488" w:rsidRPr="00F45488">
        <w:rPr>
          <w:rFonts w:cs="Arial"/>
        </w:rPr>
        <w:t>Figure 257</w:t>
      </w:r>
      <w:r w:rsidRPr="00457582">
        <w:rPr>
          <w:rFonts w:cs="Arial"/>
        </w:rPr>
        <w:fldChar w:fldCharType="end"/>
      </w:r>
      <w:r w:rsidRPr="00457582">
        <w:rPr>
          <w:rFonts w:cs="Arial"/>
        </w:rPr>
        <w:t xml:space="preserve">, </w:t>
      </w:r>
      <w:r w:rsidRPr="00457582">
        <w:rPr>
          <w:rFonts w:cs="Arial"/>
        </w:rPr>
        <w:fldChar w:fldCharType="begin"/>
      </w:r>
      <w:r w:rsidRPr="00457582">
        <w:rPr>
          <w:rFonts w:cs="Arial"/>
        </w:rPr>
        <w:instrText xml:space="preserve"> REF _Ref263414109 \h  \* MERGEFORMAT </w:instrText>
      </w:r>
      <w:r w:rsidRPr="00457582">
        <w:rPr>
          <w:rFonts w:cs="Arial"/>
        </w:rPr>
      </w:r>
      <w:r w:rsidRPr="00457582">
        <w:rPr>
          <w:rFonts w:cs="Arial"/>
        </w:rPr>
        <w:fldChar w:fldCharType="separate"/>
      </w:r>
      <w:r w:rsidR="00F45488" w:rsidRPr="00F45488">
        <w:rPr>
          <w:rFonts w:cs="Arial"/>
        </w:rPr>
        <w:t>Figure 258</w:t>
      </w:r>
      <w:r w:rsidRPr="00457582">
        <w:rPr>
          <w:rFonts w:cs="Arial"/>
        </w:rPr>
        <w:fldChar w:fldCharType="end"/>
      </w:r>
      <w:r w:rsidRPr="00457582">
        <w:rPr>
          <w:rFonts w:cs="Arial"/>
        </w:rPr>
        <w:t xml:space="preserve"> indicates that, with for instance 5 WSDs set as input parameters, an average of 0.63 WSDs were active at 1000.5 MHz (with 33 dBm </w:t>
      </w:r>
      <w:r w:rsidR="003D00E5" w:rsidRPr="003D00E5">
        <w:rPr>
          <w:rFonts w:cs="Arial"/>
        </w:rPr>
        <w:t>e.i.r.p.</w:t>
      </w:r>
      <w:r w:rsidR="003D00E5">
        <w:rPr>
          <w:rFonts w:cs="Arial"/>
        </w:rPr>
        <w:t xml:space="preserve"> </w:t>
      </w:r>
      <w:r w:rsidRPr="00457582">
        <w:rPr>
          <w:rFonts w:cs="Arial"/>
        </w:rPr>
        <w:fldChar w:fldCharType="begin"/>
      </w:r>
      <w:r w:rsidRPr="00457582">
        <w:rPr>
          <w:rFonts w:cs="Arial"/>
        </w:rPr>
        <w:instrText xml:space="preserve"> REF _Ref263414458 \h  \* MERGEFORMAT </w:instrText>
      </w:r>
      <w:r w:rsidRPr="00457582">
        <w:rPr>
          <w:rFonts w:cs="Arial"/>
        </w:rPr>
      </w:r>
      <w:r w:rsidRPr="00457582">
        <w:rPr>
          <w:rFonts w:cs="Arial"/>
        </w:rPr>
        <w:fldChar w:fldCharType="separate"/>
      </w:r>
      <w:r w:rsidR="00F45488" w:rsidRPr="00F45488">
        <w:rPr>
          <w:rFonts w:cs="Arial"/>
        </w:rPr>
        <w:t>Figure 257</w:t>
      </w:r>
      <w:r w:rsidRPr="00457582">
        <w:rPr>
          <w:rFonts w:cs="Arial"/>
        </w:rPr>
        <w:fldChar w:fldCharType="end"/>
      </w:r>
      <w:r w:rsidRPr="00457582">
        <w:rPr>
          <w:rFonts w:cs="Arial"/>
        </w:rPr>
        <w:t xml:space="preserve">), 1.29 WSDs were active at 1001.5 MHz (with 8.82 dBm </w:t>
      </w:r>
      <w:r w:rsidR="003D00E5" w:rsidRPr="003D00E5">
        <w:rPr>
          <w:rFonts w:cs="Arial"/>
        </w:rPr>
        <w:t>e.i.r.p.</w:t>
      </w:r>
      <w:r w:rsidRPr="00457582">
        <w:rPr>
          <w:rFonts w:cs="Arial"/>
        </w:rPr>
        <w:t xml:space="preserve"> </w:t>
      </w:r>
      <w:r w:rsidRPr="00457582">
        <w:rPr>
          <w:rFonts w:cs="Arial"/>
        </w:rPr>
        <w:fldChar w:fldCharType="begin"/>
      </w:r>
      <w:r w:rsidRPr="00457582">
        <w:rPr>
          <w:rFonts w:cs="Arial"/>
        </w:rPr>
        <w:instrText xml:space="preserve"> REF _Ref263414458 \h  \* MERGEFORMAT </w:instrText>
      </w:r>
      <w:r w:rsidRPr="00457582">
        <w:rPr>
          <w:rFonts w:cs="Arial"/>
        </w:rPr>
      </w:r>
      <w:r w:rsidRPr="00457582">
        <w:rPr>
          <w:rFonts w:cs="Arial"/>
        </w:rPr>
        <w:fldChar w:fldCharType="separate"/>
      </w:r>
      <w:r w:rsidR="00F45488" w:rsidRPr="00F45488">
        <w:rPr>
          <w:rFonts w:cs="Arial"/>
        </w:rPr>
        <w:t>Figure 257</w:t>
      </w:r>
      <w:r w:rsidRPr="00457582">
        <w:rPr>
          <w:rFonts w:cs="Arial"/>
        </w:rPr>
        <w:fldChar w:fldCharType="end"/>
      </w:r>
      <w:r w:rsidRPr="00457582">
        <w:rPr>
          <w:rFonts w:cs="Arial"/>
        </w:rPr>
        <w:t>), 1.57 active WSDs at 1002.5 MHz and 1.51 active WSDs at 1003.5 MHz. It can also be noted that in this particular example, the sum of the active WSDs across the selected frequencies is 5, meaning that all the simulated WSDs have been active and none have been turn off.</w:t>
      </w:r>
    </w:p>
    <w:p w14:paraId="1A630C00" w14:textId="77777777" w:rsidR="007D28BB" w:rsidRPr="00457582" w:rsidRDefault="0018337E" w:rsidP="007D28BB">
      <w:pPr>
        <w:keepNext/>
        <w:jc w:val="center"/>
        <w:rPr>
          <w:rFonts w:ascii="Arial" w:hAnsi="Arial" w:cs="Arial"/>
        </w:rPr>
      </w:pPr>
      <w:r w:rsidRPr="00457582">
        <w:rPr>
          <w:rFonts w:ascii="Arial" w:hAnsi="Arial" w:cs="Arial"/>
          <w:noProof/>
          <w:lang w:eastAsia="en-GB" w:bidi="he-IL"/>
        </w:rPr>
        <w:drawing>
          <wp:inline distT="0" distB="0" distL="0" distR="0" wp14:anchorId="4C1CC283" wp14:editId="065EF356">
            <wp:extent cx="3191510" cy="1965960"/>
            <wp:effectExtent l="0" t="0" r="889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191510" cy="1965960"/>
                    </a:xfrm>
                    <a:prstGeom prst="rect">
                      <a:avLst/>
                    </a:prstGeom>
                    <a:noFill/>
                    <a:ln>
                      <a:noFill/>
                    </a:ln>
                  </pic:spPr>
                </pic:pic>
              </a:graphicData>
            </a:graphic>
          </wp:inline>
        </w:drawing>
      </w:r>
    </w:p>
    <w:p w14:paraId="64D016AB" w14:textId="135FA9CA" w:rsidR="007D28BB" w:rsidRPr="00457582" w:rsidRDefault="007D28BB">
      <w:pPr>
        <w:pStyle w:val="Caption"/>
      </w:pPr>
      <w:bookmarkStart w:id="2896" w:name="_Ref263414109"/>
      <w:r w:rsidRPr="00457582">
        <w:t xml:space="preserve">Figure </w:t>
      </w:r>
      <w:r w:rsidRPr="00457582">
        <w:fldChar w:fldCharType="begin"/>
      </w:r>
      <w:r w:rsidRPr="00457582">
        <w:instrText xml:space="preserve"> SEQ Figure \* ARABIC </w:instrText>
      </w:r>
      <w:r w:rsidRPr="00457582">
        <w:fldChar w:fldCharType="separate"/>
      </w:r>
      <w:r w:rsidR="00F45488">
        <w:rPr>
          <w:noProof/>
        </w:rPr>
        <w:t>258</w:t>
      </w:r>
      <w:r w:rsidRPr="00457582">
        <w:fldChar w:fldCharType="end"/>
      </w:r>
      <w:bookmarkEnd w:id="2896"/>
      <w:r w:rsidRPr="00457582">
        <w:t>: Average active WSDs per frequency</w:t>
      </w:r>
    </w:p>
    <w:p w14:paraId="1E028094" w14:textId="77777777" w:rsidR="007D28BB" w:rsidRPr="00457582" w:rsidRDefault="007D28BB" w:rsidP="00CB4508">
      <w:pPr>
        <w:pStyle w:val="Heading2"/>
      </w:pPr>
      <w:bookmarkStart w:id="2897" w:name="_Toc424140242"/>
      <w:bookmarkStart w:id="2898" w:name="_Ref435109366"/>
      <w:bookmarkStart w:id="2899" w:name="_Toc484171019"/>
      <w:r w:rsidRPr="00457582">
        <w:t>CDMA output results</w:t>
      </w:r>
      <w:bookmarkEnd w:id="2897"/>
      <w:bookmarkEnd w:id="2898"/>
      <w:bookmarkEnd w:id="2899"/>
    </w:p>
    <w:p w14:paraId="610B7B2A" w14:textId="77777777" w:rsidR="00F52A39" w:rsidRPr="00457582" w:rsidRDefault="00F52A39" w:rsidP="00AF2529">
      <w:pPr>
        <w:pStyle w:val="Heading3"/>
      </w:pPr>
      <w:bookmarkStart w:id="2900" w:name="_Toc484171020"/>
      <w:r w:rsidRPr="00457582">
        <w:t>CDMA capacity finding</w:t>
      </w:r>
      <w:bookmarkEnd w:id="2900"/>
    </w:p>
    <w:p w14:paraId="3CFBCAB9" w14:textId="229CCCE6" w:rsidR="00F52A39" w:rsidRPr="00457582" w:rsidRDefault="00F52A39" w:rsidP="00CB78D8">
      <w:pPr>
        <w:pStyle w:val="ECCParagraph"/>
        <w:rPr>
          <w:rFonts w:cs="Arial"/>
          <w:color w:val="000000"/>
          <w:szCs w:val="20"/>
        </w:rPr>
      </w:pPr>
      <w:r w:rsidRPr="00457582">
        <w:rPr>
          <w:rFonts w:cs="Arial"/>
        </w:rPr>
        <w:t xml:space="preserve">During the pre-simulation part, the system estimates the load of the network as shown in </w:t>
      </w:r>
      <w:r w:rsidRPr="00457582">
        <w:rPr>
          <w:rFonts w:cs="Arial"/>
        </w:rPr>
        <w:fldChar w:fldCharType="begin"/>
      </w:r>
      <w:r w:rsidRPr="00457582">
        <w:rPr>
          <w:rFonts w:cs="Arial"/>
        </w:rPr>
        <w:instrText xml:space="preserve"> REF _Ref427660860 \h  \* MERGEFORMAT </w:instrText>
      </w:r>
      <w:r w:rsidRPr="00457582">
        <w:rPr>
          <w:rFonts w:cs="Arial"/>
        </w:rPr>
      </w:r>
      <w:r w:rsidRPr="00457582">
        <w:rPr>
          <w:rFonts w:cs="Arial"/>
        </w:rPr>
        <w:fldChar w:fldCharType="separate"/>
      </w:r>
      <w:r w:rsidR="00F45488" w:rsidRPr="00F45488">
        <w:rPr>
          <w:rFonts w:cs="Arial"/>
        </w:rPr>
        <w:t>Figure 259</w:t>
      </w:r>
      <w:r w:rsidRPr="00457582">
        <w:rPr>
          <w:rFonts w:cs="Arial"/>
        </w:rPr>
        <w:fldChar w:fldCharType="end"/>
      </w:r>
      <w:r w:rsidRPr="00457582">
        <w:rPr>
          <w:rFonts w:cs="Arial"/>
        </w:rPr>
        <w:t xml:space="preserve">. The results are presented as in </w:t>
      </w:r>
      <w:r w:rsidRPr="00457582">
        <w:rPr>
          <w:rFonts w:cs="Arial"/>
        </w:rPr>
        <w:fldChar w:fldCharType="begin"/>
      </w:r>
      <w:r w:rsidRPr="00457582">
        <w:rPr>
          <w:rFonts w:cs="Arial"/>
        </w:rPr>
        <w:instrText xml:space="preserve"> REF _Ref427661531 \h  \* MERGEFORMAT </w:instrText>
      </w:r>
      <w:r w:rsidRPr="00457582">
        <w:rPr>
          <w:rFonts w:cs="Arial"/>
        </w:rPr>
      </w:r>
      <w:r w:rsidRPr="00457582">
        <w:rPr>
          <w:rFonts w:cs="Arial"/>
        </w:rPr>
        <w:fldChar w:fldCharType="separate"/>
      </w:r>
      <w:r w:rsidR="00F45488" w:rsidRPr="00F45488">
        <w:rPr>
          <w:rFonts w:cs="Arial"/>
        </w:rPr>
        <w:t>Figure 260</w:t>
      </w:r>
      <w:r w:rsidRPr="00457582">
        <w:rPr>
          <w:rFonts w:cs="Arial"/>
        </w:rPr>
        <w:fldChar w:fldCharType="end"/>
      </w:r>
      <w:r w:rsidRPr="00457582">
        <w:rPr>
          <w:rFonts w:cs="Arial"/>
        </w:rPr>
        <w:t>.</w:t>
      </w:r>
    </w:p>
    <w:p w14:paraId="229CF7F8" w14:textId="77777777" w:rsidR="00F52A39" w:rsidRPr="00457582" w:rsidRDefault="0018337E" w:rsidP="00F52A39">
      <w:pPr>
        <w:pStyle w:val="NormalWeb"/>
        <w:jc w:val="center"/>
        <w:rPr>
          <w:rFonts w:ascii="Arial" w:hAnsi="Arial" w:cs="Arial"/>
          <w:color w:val="000000"/>
          <w:sz w:val="20"/>
          <w:szCs w:val="20"/>
        </w:rPr>
      </w:pPr>
      <w:r w:rsidRPr="00457582">
        <w:rPr>
          <w:rFonts w:ascii="Arial" w:hAnsi="Arial" w:cs="Arial"/>
          <w:noProof/>
          <w:lang w:eastAsia="en-GB" w:bidi="he-IL"/>
        </w:rPr>
        <w:drawing>
          <wp:inline distT="0" distB="0" distL="0" distR="0" wp14:anchorId="03A9D242" wp14:editId="7AE079CD">
            <wp:extent cx="4935600" cy="2667600"/>
            <wp:effectExtent l="0" t="0" r="0" b="0"/>
            <wp:docPr id="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4935600" cy="2667600"/>
                    </a:xfrm>
                    <a:prstGeom prst="rect">
                      <a:avLst/>
                    </a:prstGeom>
                    <a:noFill/>
                    <a:ln>
                      <a:noFill/>
                    </a:ln>
                  </pic:spPr>
                </pic:pic>
              </a:graphicData>
            </a:graphic>
          </wp:inline>
        </w:drawing>
      </w:r>
    </w:p>
    <w:p w14:paraId="7AE1B9FC" w14:textId="3A79C34A" w:rsidR="00F52A39" w:rsidRDefault="00F52A39">
      <w:pPr>
        <w:pStyle w:val="Caption"/>
      </w:pPr>
      <w:bookmarkStart w:id="2901" w:name="_Ref427660860"/>
      <w:r w:rsidRPr="00457582">
        <w:t xml:space="preserve">Figure </w:t>
      </w:r>
      <w:r w:rsidRPr="00457582">
        <w:fldChar w:fldCharType="begin"/>
      </w:r>
      <w:r w:rsidRPr="00457582">
        <w:instrText xml:space="preserve"> SEQ Figure \* ARABIC </w:instrText>
      </w:r>
      <w:r w:rsidRPr="00457582">
        <w:fldChar w:fldCharType="separate"/>
      </w:r>
      <w:r w:rsidR="00F45488">
        <w:rPr>
          <w:noProof/>
        </w:rPr>
        <w:t>259</w:t>
      </w:r>
      <w:r w:rsidRPr="00457582">
        <w:fldChar w:fldCharType="end"/>
      </w:r>
      <w:bookmarkEnd w:id="2901"/>
      <w:r w:rsidRPr="00457582">
        <w:t>: Example of the CDMA UL capacity finding status</w:t>
      </w:r>
    </w:p>
    <w:p w14:paraId="73B5A2F4" w14:textId="77777777" w:rsidR="00CB78D8" w:rsidRPr="00CB78D8" w:rsidRDefault="00CB78D8" w:rsidP="00CB78D8">
      <w:pPr>
        <w:rPr>
          <w:lang w:eastAsia="en-US"/>
        </w:rPr>
      </w:pPr>
    </w:p>
    <w:p w14:paraId="40A8F108" w14:textId="77777777" w:rsidR="00F52A39" w:rsidRPr="00965FD8" w:rsidRDefault="0018337E" w:rsidP="00925047">
      <w:pPr>
        <w:pStyle w:val="NormalWeb"/>
        <w:jc w:val="center"/>
        <w:rPr>
          <w:rFonts w:ascii="Arial" w:hAnsi="Arial" w:cs="Arial"/>
          <w:noProof/>
          <w:lang w:eastAsia="en-US"/>
        </w:rPr>
      </w:pPr>
      <w:r w:rsidRPr="00457582">
        <w:rPr>
          <w:rFonts w:ascii="Arial" w:hAnsi="Arial" w:cs="Arial"/>
          <w:noProof/>
          <w:lang w:eastAsia="en-GB" w:bidi="he-IL"/>
        </w:rPr>
        <w:drawing>
          <wp:inline distT="0" distB="0" distL="0" distR="0" wp14:anchorId="3B173112" wp14:editId="3C8F8D41">
            <wp:extent cx="5886000" cy="493200"/>
            <wp:effectExtent l="0" t="0" r="635" b="2540"/>
            <wp:docPr id="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5886000" cy="493200"/>
                    </a:xfrm>
                    <a:prstGeom prst="rect">
                      <a:avLst/>
                    </a:prstGeom>
                    <a:noFill/>
                    <a:ln>
                      <a:noFill/>
                    </a:ln>
                  </pic:spPr>
                </pic:pic>
              </a:graphicData>
            </a:graphic>
          </wp:inline>
        </w:drawing>
      </w:r>
    </w:p>
    <w:p w14:paraId="2C339CBE" w14:textId="281E02E7" w:rsidR="00F52A39" w:rsidRPr="00457582" w:rsidRDefault="00F52A39">
      <w:pPr>
        <w:pStyle w:val="Caption"/>
      </w:pPr>
      <w:bookmarkStart w:id="2902" w:name="_Ref427661531"/>
      <w:r w:rsidRPr="00457582">
        <w:t xml:space="preserve">Figure </w:t>
      </w:r>
      <w:r w:rsidRPr="00457582">
        <w:fldChar w:fldCharType="begin"/>
      </w:r>
      <w:r w:rsidRPr="00457582">
        <w:instrText xml:space="preserve"> SEQ Figure \* ARABIC </w:instrText>
      </w:r>
      <w:r w:rsidRPr="00457582">
        <w:fldChar w:fldCharType="separate"/>
      </w:r>
      <w:r w:rsidR="00F45488">
        <w:rPr>
          <w:noProof/>
        </w:rPr>
        <w:t>260</w:t>
      </w:r>
      <w:r w:rsidRPr="00457582">
        <w:fldChar w:fldCharType="end"/>
      </w:r>
      <w:bookmarkEnd w:id="2902"/>
      <w:r w:rsidRPr="00457582">
        <w:t>: Pre-simulated results (victim case)</w:t>
      </w:r>
    </w:p>
    <w:p w14:paraId="531100E2" w14:textId="77777777" w:rsidR="00F52A39" w:rsidRPr="00457582" w:rsidRDefault="00F52A39" w:rsidP="007D28BB">
      <w:pPr>
        <w:pStyle w:val="NormalWeb"/>
        <w:rPr>
          <w:rFonts w:ascii="Arial" w:hAnsi="Arial" w:cs="Arial"/>
          <w:color w:val="000000"/>
          <w:sz w:val="20"/>
          <w:szCs w:val="20"/>
        </w:rPr>
      </w:pPr>
    </w:p>
    <w:p w14:paraId="4E5BD277" w14:textId="77777777" w:rsidR="00F52A39" w:rsidRPr="00457582" w:rsidRDefault="00F52A39" w:rsidP="00AF2529">
      <w:pPr>
        <w:pStyle w:val="Heading3"/>
      </w:pPr>
      <w:bookmarkStart w:id="2903" w:name="_Toc484171021"/>
      <w:r w:rsidRPr="00457582">
        <w:lastRenderedPageBreak/>
        <w:t>CDMA results</w:t>
      </w:r>
      <w:bookmarkEnd w:id="2903"/>
    </w:p>
    <w:p w14:paraId="33A5FC71" w14:textId="7D7689A8" w:rsidR="007A1D28" w:rsidRPr="00457582" w:rsidRDefault="007D28BB" w:rsidP="00503DDD">
      <w:pPr>
        <w:pStyle w:val="ECCParagraph"/>
        <w:rPr>
          <w:rFonts w:cs="Arial"/>
        </w:rPr>
      </w:pPr>
      <w:r w:rsidRPr="00457582">
        <w:rPr>
          <w:rFonts w:cs="Arial"/>
        </w:rPr>
        <w:t xml:space="preserve">Once SEAMCAT has completed the simulation, the results are shown as displayed in </w:t>
      </w:r>
      <w:r w:rsidRPr="00457582">
        <w:rPr>
          <w:rFonts w:cs="Arial"/>
        </w:rPr>
        <w:fldChar w:fldCharType="begin"/>
      </w:r>
      <w:r w:rsidRPr="00457582">
        <w:rPr>
          <w:rFonts w:cs="Arial"/>
        </w:rPr>
        <w:instrText xml:space="preserve"> REF _Ref428281702 \h  \* MERGEFORMAT </w:instrText>
      </w:r>
      <w:r w:rsidRPr="00457582">
        <w:rPr>
          <w:rFonts w:cs="Arial"/>
        </w:rPr>
      </w:r>
      <w:r w:rsidRPr="00457582">
        <w:rPr>
          <w:rFonts w:cs="Arial"/>
        </w:rPr>
        <w:fldChar w:fldCharType="separate"/>
      </w:r>
      <w:r w:rsidR="00F45488" w:rsidRPr="00F45488">
        <w:rPr>
          <w:rFonts w:cs="Arial"/>
        </w:rPr>
        <w:t>Figure 261</w:t>
      </w:r>
      <w:r w:rsidRPr="00457582">
        <w:rPr>
          <w:rFonts w:cs="Arial"/>
        </w:rPr>
        <w:fldChar w:fldCharType="end"/>
      </w:r>
      <w:r w:rsidRPr="00457582">
        <w:rPr>
          <w:rFonts w:cs="Arial"/>
        </w:rPr>
        <w:t>, when the CDMA network is the victim. This figure presents the difference between the 2 steps power balancing process (1-initial power balancing, 2- power balancing after introduction of an external interference)</w:t>
      </w:r>
      <w:r w:rsidR="007A1D28" w:rsidRPr="00457582">
        <w:rPr>
          <w:rFonts w:cs="Arial"/>
        </w:rPr>
        <w:t>, that is to say " non-interfered capacity " is the number of UEs in the victim network prior to adding an external interferer and "interfered capacity" is the number of UE in the victim network after adding the external interference.</w:t>
      </w:r>
    </w:p>
    <w:p w14:paraId="01D25365" w14:textId="31FF619F" w:rsidR="007D28BB" w:rsidRPr="00457582" w:rsidRDefault="00D5535F" w:rsidP="00D5535F">
      <w:pPr>
        <w:pStyle w:val="ECCParBulleted"/>
      </w:pPr>
      <w:r>
        <w:t>Units: number of connected UEs;</w:t>
      </w:r>
    </w:p>
    <w:p w14:paraId="7CD60315" w14:textId="77B4205F" w:rsidR="007D28BB" w:rsidRPr="00457582" w:rsidRDefault="007D28BB" w:rsidP="00D5535F">
      <w:pPr>
        <w:pStyle w:val="ECCParBulleted"/>
      </w:pPr>
      <w:r w:rsidRPr="00457582">
        <w:t>Initial capacity: Number of connected UEs before any exte</w:t>
      </w:r>
      <w:r w:rsidR="00D5535F">
        <w:t>rnal interference is considered;</w:t>
      </w:r>
    </w:p>
    <w:p w14:paraId="39414214" w14:textId="3851CF7B" w:rsidR="007D28BB" w:rsidRPr="00457582" w:rsidRDefault="007D28BB" w:rsidP="00D5535F">
      <w:pPr>
        <w:pStyle w:val="ECCParBulleted"/>
      </w:pPr>
      <w:r w:rsidRPr="00457582">
        <w:t>Interfered capacity: Results after E</w:t>
      </w:r>
      <w:r w:rsidR="00D5535F">
        <w:t>xternal interference is applied;</w:t>
      </w:r>
    </w:p>
    <w:p w14:paraId="1790D701" w14:textId="3BB9A5A5" w:rsidR="007D28BB" w:rsidRPr="00457582" w:rsidRDefault="007D28BB" w:rsidP="00D5535F">
      <w:pPr>
        <w:pStyle w:val="ECCParBulleted"/>
      </w:pPr>
      <w:r w:rsidRPr="00457582">
        <w:t>Excess outage</w:t>
      </w:r>
      <w:r w:rsidRPr="00457582">
        <w:fldChar w:fldCharType="begin"/>
      </w:r>
      <w:r w:rsidRPr="00457582">
        <w:instrText xml:space="preserve"> XE " CDMA: Outage" </w:instrText>
      </w:r>
      <w:r w:rsidRPr="00457582">
        <w:fldChar w:fldCharType="end"/>
      </w:r>
      <w:r w:rsidRPr="00457582">
        <w:t>, users: How many UEs were dropp</w:t>
      </w:r>
      <w:r w:rsidR="00D5535F">
        <w:t>ed due to external interference;</w:t>
      </w:r>
    </w:p>
    <w:p w14:paraId="2A94FDC2" w14:textId="77777777" w:rsidR="007D28BB" w:rsidRDefault="007D28BB" w:rsidP="00D5535F">
      <w:pPr>
        <w:pStyle w:val="ECCParBulleted"/>
      </w:pPr>
      <w:r w:rsidRPr="00457582">
        <w:t>Outage percentage: Percentage of UEs dropped due to external interference.</w:t>
      </w:r>
    </w:p>
    <w:p w14:paraId="3C79750A" w14:textId="77777777" w:rsidR="00D5535F" w:rsidRPr="00457582" w:rsidRDefault="00D5535F" w:rsidP="00D5535F">
      <w:pPr>
        <w:pStyle w:val="ECCParBulleted"/>
        <w:numPr>
          <w:ilvl w:val="0"/>
          <w:numId w:val="0"/>
        </w:numPr>
        <w:ind w:left="340"/>
      </w:pPr>
    </w:p>
    <w:p w14:paraId="30D7BE64" w14:textId="77777777" w:rsidR="00F52A39" w:rsidRPr="00965FD8" w:rsidRDefault="00F52A39" w:rsidP="00503DDD">
      <w:pPr>
        <w:pStyle w:val="ECCParagraph"/>
        <w:rPr>
          <w:rFonts w:cs="Arial"/>
        </w:rPr>
      </w:pPr>
      <w:r w:rsidRPr="00965FD8">
        <w:rPr>
          <w:rFonts w:cs="Arial"/>
        </w:rPr>
        <w:t xml:space="preserve">When the CDMA system is the interfering link, the total received power at the receiver in the victim link, due to the transmit power of all the active mobile stations in the three cells of the center cell site of the CDMA cluster, adjusted for spectral masks, etc., is counted as the interfering power in the victim link.  </w:t>
      </w:r>
      <w:r w:rsidR="007A1D28" w:rsidRPr="00965FD8">
        <w:rPr>
          <w:rFonts w:cs="Arial"/>
        </w:rPr>
        <w:t>Therefore, i</w:t>
      </w:r>
      <w:r w:rsidRPr="00965FD8">
        <w:rPr>
          <w:rFonts w:cs="Arial"/>
        </w:rPr>
        <w:t xml:space="preserve">t is not necessary to keep track of </w:t>
      </w:r>
      <w:r w:rsidR="007A1D28" w:rsidRPr="00965FD8">
        <w:rPr>
          <w:rFonts w:cs="Arial"/>
        </w:rPr>
        <w:t xml:space="preserve">any </w:t>
      </w:r>
      <w:r w:rsidRPr="00965FD8">
        <w:rPr>
          <w:rFonts w:cs="Arial"/>
        </w:rPr>
        <w:t>capacity loss in this case, unless the victim link is also a CDMA system.</w:t>
      </w:r>
    </w:p>
    <w:p w14:paraId="5FAFBDAB" w14:textId="77777777" w:rsidR="007D28BB" w:rsidRPr="00965FD8" w:rsidRDefault="0018337E" w:rsidP="007D28BB">
      <w:pPr>
        <w:pStyle w:val="NormalWeb"/>
        <w:rPr>
          <w:rFonts w:ascii="Arial" w:hAnsi="Arial" w:cs="Arial"/>
          <w:noProof/>
          <w:lang w:eastAsia="en-US"/>
        </w:rPr>
      </w:pPr>
      <w:r w:rsidRPr="00457582">
        <w:rPr>
          <w:rFonts w:ascii="Arial" w:hAnsi="Arial" w:cs="Arial"/>
          <w:noProof/>
          <w:lang w:eastAsia="en-GB" w:bidi="he-IL"/>
        </w:rPr>
        <w:drawing>
          <wp:inline distT="0" distB="0" distL="0" distR="0" wp14:anchorId="5316A276" wp14:editId="26635BAA">
            <wp:extent cx="6327775" cy="3429000"/>
            <wp:effectExtent l="0" t="0" r="0" b="0"/>
            <wp:docPr id="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6327775" cy="3429000"/>
                    </a:xfrm>
                    <a:prstGeom prst="rect">
                      <a:avLst/>
                    </a:prstGeom>
                    <a:noFill/>
                    <a:ln>
                      <a:noFill/>
                    </a:ln>
                  </pic:spPr>
                </pic:pic>
              </a:graphicData>
            </a:graphic>
          </wp:inline>
        </w:drawing>
      </w:r>
    </w:p>
    <w:p w14:paraId="740C43ED" w14:textId="4711DE48" w:rsidR="007D28BB" w:rsidRDefault="007D28BB">
      <w:pPr>
        <w:pStyle w:val="Caption"/>
      </w:pPr>
      <w:bookmarkStart w:id="2904" w:name="_Ref428281702"/>
      <w:r w:rsidRPr="00457582">
        <w:t xml:space="preserve">Figure </w:t>
      </w:r>
      <w:r w:rsidRPr="00457582">
        <w:fldChar w:fldCharType="begin"/>
      </w:r>
      <w:r w:rsidRPr="00457582">
        <w:instrText xml:space="preserve"> SEQ Figure \* ARABIC </w:instrText>
      </w:r>
      <w:r w:rsidRPr="00457582">
        <w:fldChar w:fldCharType="separate"/>
      </w:r>
      <w:r w:rsidR="00F45488">
        <w:rPr>
          <w:noProof/>
        </w:rPr>
        <w:t>261</w:t>
      </w:r>
      <w:r w:rsidRPr="00457582">
        <w:fldChar w:fldCharType="end"/>
      </w:r>
      <w:bookmarkEnd w:id="2904"/>
      <w:r w:rsidRPr="00457582">
        <w:t>: Example of the CDMA results display panel</w:t>
      </w:r>
    </w:p>
    <w:p w14:paraId="6D5E7C4A" w14:textId="77777777" w:rsidR="00CB78D8" w:rsidRPr="00CB78D8" w:rsidRDefault="00CB78D8" w:rsidP="00CB78D8">
      <w:pPr>
        <w:rPr>
          <w:lang w:eastAsia="en-US"/>
        </w:rPr>
      </w:pPr>
    </w:p>
    <w:p w14:paraId="1596D023" w14:textId="77777777" w:rsidR="007A1D28" w:rsidRPr="00965FD8" w:rsidRDefault="0018337E" w:rsidP="007A1D28">
      <w:pPr>
        <w:pStyle w:val="NormalWeb"/>
        <w:rPr>
          <w:rFonts w:ascii="Arial" w:hAnsi="Arial" w:cs="Arial"/>
          <w:noProof/>
          <w:lang w:eastAsia="en-US"/>
        </w:rPr>
      </w:pPr>
      <w:r w:rsidRPr="00457582">
        <w:rPr>
          <w:rFonts w:ascii="Arial" w:hAnsi="Arial" w:cs="Arial"/>
          <w:noProof/>
          <w:lang w:eastAsia="en-GB" w:bidi="he-IL"/>
        </w:rPr>
        <w:drawing>
          <wp:inline distT="0" distB="0" distL="0" distR="0" wp14:anchorId="4CC05795" wp14:editId="09ECCC45">
            <wp:extent cx="6327775" cy="530225"/>
            <wp:effectExtent l="0" t="0" r="0" b="3175"/>
            <wp:docPr id="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6327775" cy="530225"/>
                    </a:xfrm>
                    <a:prstGeom prst="rect">
                      <a:avLst/>
                    </a:prstGeom>
                    <a:noFill/>
                    <a:ln>
                      <a:noFill/>
                    </a:ln>
                  </pic:spPr>
                </pic:pic>
              </a:graphicData>
            </a:graphic>
          </wp:inline>
        </w:drawing>
      </w:r>
    </w:p>
    <w:p w14:paraId="55BB9E10" w14:textId="4D8BD443" w:rsidR="007A1D28" w:rsidRPr="00457582" w:rsidRDefault="007A1D28">
      <w:pPr>
        <w:pStyle w:val="Caption"/>
      </w:pPr>
      <w:r w:rsidRPr="00457582">
        <w:lastRenderedPageBreak/>
        <w:t xml:space="preserve">Figure </w:t>
      </w:r>
      <w:r w:rsidRPr="00457582">
        <w:fldChar w:fldCharType="begin"/>
      </w:r>
      <w:r w:rsidRPr="00457582">
        <w:instrText xml:space="preserve"> SEQ Figure \* ARABIC </w:instrText>
      </w:r>
      <w:r w:rsidRPr="00457582">
        <w:fldChar w:fldCharType="separate"/>
      </w:r>
      <w:r w:rsidR="00F45488">
        <w:rPr>
          <w:noProof/>
        </w:rPr>
        <w:t>262</w:t>
      </w:r>
      <w:r w:rsidRPr="00457582">
        <w:fldChar w:fldCharType="end"/>
      </w:r>
      <w:r w:rsidRPr="00457582">
        <w:t>: Example of the CDMA results display panel</w:t>
      </w:r>
    </w:p>
    <w:p w14:paraId="19ABB35E" w14:textId="77777777" w:rsidR="007D28BB" w:rsidRPr="00457582" w:rsidRDefault="007D28BB" w:rsidP="00ED0D97">
      <w:pPr>
        <w:pStyle w:val="ECCParagraph"/>
        <w:keepNext/>
        <w:rPr>
          <w:rFonts w:cs="Arial"/>
        </w:rPr>
      </w:pPr>
      <w:r w:rsidRPr="00457582">
        <w:rPr>
          <w:rFonts w:cs="Arial"/>
        </w:rPr>
        <w:t>SEAMCAT is able to calculate (for CDMA) 3 losses:</w:t>
      </w:r>
    </w:p>
    <w:p w14:paraId="6B0CD1AC" w14:textId="77777777" w:rsidR="007D28BB" w:rsidRPr="00457582" w:rsidRDefault="007D28BB" w:rsidP="00ED0D97">
      <w:pPr>
        <w:keepNext/>
        <w:numPr>
          <w:ilvl w:val="0"/>
          <w:numId w:val="87"/>
        </w:numPr>
        <w:rPr>
          <w:rFonts w:ascii="Arial" w:hAnsi="Arial" w:cs="Arial"/>
        </w:rPr>
      </w:pPr>
      <w:r w:rsidRPr="00457582">
        <w:rPr>
          <w:rFonts w:ascii="Arial" w:hAnsi="Arial" w:cs="Arial"/>
        </w:rPr>
        <w:t>Loss of UEs for the whole network based on the before and after number of UE</w:t>
      </w:r>
    </w:p>
    <w:p w14:paraId="6B2AFCD2" w14:textId="77777777" w:rsidR="00036D70" w:rsidRPr="00457582" w:rsidRDefault="00036D70" w:rsidP="00ED0D97">
      <w:pPr>
        <w:keepNext/>
        <w:ind w:left="720"/>
        <w:rPr>
          <w:rFonts w:ascii="Arial" w:hAnsi="Arial" w:cs="Arial"/>
        </w:rPr>
      </w:pPr>
    </w:p>
    <w:p w14:paraId="65D499FC" w14:textId="222842C8" w:rsidR="007D28BB" w:rsidRPr="00457582" w:rsidRDefault="007D28BB" w:rsidP="00ED0D97">
      <w:pPr>
        <w:keepNext/>
        <w:ind w:firstLine="720"/>
        <w:jc w:val="right"/>
        <w:rPr>
          <w:rFonts w:ascii="Arial" w:hAnsi="Arial" w:cs="Arial"/>
        </w:rPr>
      </w:pPr>
      <w:r w:rsidRPr="00457582">
        <w:rPr>
          <w:rFonts w:ascii="Arial" w:hAnsi="Arial" w:cs="Arial"/>
        </w:rPr>
        <w:t xml:space="preserve">System capacity loss = 100 - (interfered_capacity/ non-interfered_capacity)*100 </w:t>
      </w:r>
      <w:r w:rsidR="00036D70" w:rsidRPr="00457582">
        <w:rPr>
          <w:rFonts w:ascii="Arial" w:hAnsi="Arial" w:cs="Arial"/>
        </w:rPr>
        <w:tab/>
      </w:r>
      <w:r w:rsidR="00036D70" w:rsidRPr="00457582">
        <w:rPr>
          <w:rFonts w:ascii="Arial" w:hAnsi="Arial" w:cs="Arial"/>
        </w:rPr>
        <w:tab/>
      </w:r>
      <w:r w:rsidR="00036D70" w:rsidRPr="00457582">
        <w:rPr>
          <w:rFonts w:ascii="Arial" w:hAnsi="Arial" w:cs="Arial"/>
          <w:snapToGrid w:val="0"/>
        </w:rPr>
        <w:t>(</w:t>
      </w:r>
      <w:r w:rsidR="00036D70" w:rsidRPr="00457582">
        <w:rPr>
          <w:rFonts w:ascii="Arial" w:hAnsi="Arial" w:cs="Arial"/>
          <w:color w:val="000000"/>
        </w:rPr>
        <w:t xml:space="preserve">Eq. </w:t>
      </w:r>
      <w:r w:rsidR="00036D70" w:rsidRPr="00457582">
        <w:rPr>
          <w:rFonts w:ascii="Arial" w:hAnsi="Arial" w:cs="Arial"/>
          <w:color w:val="000000"/>
        </w:rPr>
        <w:fldChar w:fldCharType="begin"/>
      </w:r>
      <w:r w:rsidR="00036D70" w:rsidRPr="00457582">
        <w:rPr>
          <w:rFonts w:ascii="Arial" w:hAnsi="Arial" w:cs="Arial"/>
          <w:color w:val="000000"/>
        </w:rPr>
        <w:instrText xml:space="preserve"> SEQ Eq \* MERGEFORMAT </w:instrText>
      </w:r>
      <w:r w:rsidR="00036D70" w:rsidRPr="00457582">
        <w:rPr>
          <w:rFonts w:ascii="Arial" w:hAnsi="Arial" w:cs="Arial"/>
          <w:color w:val="000000"/>
        </w:rPr>
        <w:fldChar w:fldCharType="separate"/>
      </w:r>
      <w:r w:rsidR="00F45488">
        <w:rPr>
          <w:rFonts w:ascii="Arial" w:hAnsi="Arial" w:cs="Arial"/>
          <w:noProof/>
          <w:color w:val="000000"/>
        </w:rPr>
        <w:t>70</w:t>
      </w:r>
      <w:r w:rsidR="00036D70" w:rsidRPr="00457582">
        <w:rPr>
          <w:rFonts w:ascii="Arial" w:hAnsi="Arial" w:cs="Arial"/>
          <w:color w:val="000000"/>
        </w:rPr>
        <w:fldChar w:fldCharType="end"/>
      </w:r>
      <w:r w:rsidR="00036D70" w:rsidRPr="00457582">
        <w:rPr>
          <w:rFonts w:ascii="Arial" w:hAnsi="Arial" w:cs="Arial"/>
          <w:color w:val="000000"/>
        </w:rPr>
        <w:t>)</w:t>
      </w:r>
    </w:p>
    <w:p w14:paraId="282444F8" w14:textId="77777777" w:rsidR="007D28BB" w:rsidRPr="00457582" w:rsidRDefault="007D28BB" w:rsidP="00ED0D97">
      <w:pPr>
        <w:keepNext/>
        <w:rPr>
          <w:rFonts w:ascii="Arial" w:hAnsi="Arial" w:cs="Arial"/>
        </w:rPr>
      </w:pPr>
    </w:p>
    <w:p w14:paraId="1276B191" w14:textId="221C70C1" w:rsidR="007D28BB" w:rsidRPr="00457582" w:rsidRDefault="007D28BB" w:rsidP="00ED0D97">
      <w:pPr>
        <w:keepNext/>
        <w:numPr>
          <w:ilvl w:val="0"/>
          <w:numId w:val="87"/>
        </w:numPr>
        <w:rPr>
          <w:rFonts w:ascii="Arial" w:hAnsi="Arial" w:cs="Arial"/>
        </w:rPr>
      </w:pPr>
      <w:del w:id="2905" w:author="Author">
        <w:r w:rsidRPr="00457582" w:rsidDel="00C11498">
          <w:rPr>
            <w:rFonts w:ascii="Arial" w:hAnsi="Arial" w:cs="Arial"/>
          </w:rPr>
          <w:delText xml:space="preserve">loss </w:delText>
        </w:r>
      </w:del>
      <w:ins w:id="2906" w:author="Author">
        <w:r w:rsidR="00C11498">
          <w:rPr>
            <w:rFonts w:ascii="Arial" w:hAnsi="Arial" w:cs="Arial"/>
          </w:rPr>
          <w:t>L</w:t>
        </w:r>
        <w:r w:rsidR="00C11498" w:rsidRPr="00457582">
          <w:rPr>
            <w:rFonts w:ascii="Arial" w:hAnsi="Arial" w:cs="Arial"/>
          </w:rPr>
          <w:t xml:space="preserve">oss </w:t>
        </w:r>
      </w:ins>
      <w:r w:rsidRPr="00457582">
        <w:rPr>
          <w:rFonts w:ascii="Arial" w:hAnsi="Arial" w:cs="Arial"/>
        </w:rPr>
        <w:t>of UEs for the reference cell based on the before and after number of UE</w:t>
      </w:r>
    </w:p>
    <w:p w14:paraId="6B31F19B" w14:textId="77777777" w:rsidR="00036D70" w:rsidRPr="00457582" w:rsidRDefault="00036D70" w:rsidP="00ED0D97">
      <w:pPr>
        <w:keepNext/>
        <w:ind w:left="720"/>
        <w:rPr>
          <w:rFonts w:ascii="Arial" w:hAnsi="Arial" w:cs="Arial"/>
        </w:rPr>
      </w:pPr>
    </w:p>
    <w:p w14:paraId="6E86C87C" w14:textId="1B1F0D9B" w:rsidR="007D28BB" w:rsidRPr="00457582" w:rsidRDefault="007D28BB" w:rsidP="00ED0D97">
      <w:pPr>
        <w:keepNext/>
        <w:ind w:left="720"/>
        <w:jc w:val="right"/>
        <w:rPr>
          <w:rFonts w:ascii="Arial" w:hAnsi="Arial" w:cs="Arial"/>
        </w:rPr>
      </w:pPr>
      <w:r w:rsidRPr="00457582">
        <w:rPr>
          <w:rFonts w:ascii="Arial" w:hAnsi="Arial" w:cs="Arial"/>
        </w:rPr>
        <w:t>Ref cell capacity loss = 100 - (interfered_capacity/ non-interfered_capacity)*100</w:t>
      </w:r>
      <w:r w:rsidR="00036D70" w:rsidRPr="00457582">
        <w:rPr>
          <w:rFonts w:ascii="Arial" w:hAnsi="Arial" w:cs="Arial"/>
        </w:rPr>
        <w:t xml:space="preserve"> </w:t>
      </w:r>
      <w:r w:rsidR="00036D70" w:rsidRPr="00457582">
        <w:rPr>
          <w:rFonts w:ascii="Arial" w:hAnsi="Arial" w:cs="Arial"/>
        </w:rPr>
        <w:tab/>
      </w:r>
      <w:r w:rsidR="00036D70" w:rsidRPr="00457582">
        <w:rPr>
          <w:rFonts w:ascii="Arial" w:hAnsi="Arial" w:cs="Arial"/>
        </w:rPr>
        <w:tab/>
      </w:r>
      <w:r w:rsidR="00036D70" w:rsidRPr="00457582">
        <w:rPr>
          <w:rFonts w:ascii="Arial" w:hAnsi="Arial" w:cs="Arial"/>
          <w:snapToGrid w:val="0"/>
        </w:rPr>
        <w:t>(</w:t>
      </w:r>
      <w:r w:rsidR="00036D70" w:rsidRPr="00457582">
        <w:rPr>
          <w:rFonts w:ascii="Arial" w:hAnsi="Arial" w:cs="Arial"/>
          <w:color w:val="000000"/>
        </w:rPr>
        <w:t xml:space="preserve">Eq. </w:t>
      </w:r>
      <w:r w:rsidR="00036D70" w:rsidRPr="00457582">
        <w:rPr>
          <w:rFonts w:ascii="Arial" w:hAnsi="Arial" w:cs="Arial"/>
          <w:color w:val="000000"/>
        </w:rPr>
        <w:fldChar w:fldCharType="begin"/>
      </w:r>
      <w:r w:rsidR="00036D70" w:rsidRPr="00457582">
        <w:rPr>
          <w:rFonts w:ascii="Arial" w:hAnsi="Arial" w:cs="Arial"/>
          <w:color w:val="000000"/>
        </w:rPr>
        <w:instrText xml:space="preserve"> SEQ Eq \* MERGEFORMAT </w:instrText>
      </w:r>
      <w:r w:rsidR="00036D70" w:rsidRPr="00457582">
        <w:rPr>
          <w:rFonts w:ascii="Arial" w:hAnsi="Arial" w:cs="Arial"/>
          <w:color w:val="000000"/>
        </w:rPr>
        <w:fldChar w:fldCharType="separate"/>
      </w:r>
      <w:r w:rsidR="00F45488">
        <w:rPr>
          <w:rFonts w:ascii="Arial" w:hAnsi="Arial" w:cs="Arial"/>
          <w:noProof/>
          <w:color w:val="000000"/>
        </w:rPr>
        <w:t>71</w:t>
      </w:r>
      <w:r w:rsidR="00036D70" w:rsidRPr="00457582">
        <w:rPr>
          <w:rFonts w:ascii="Arial" w:hAnsi="Arial" w:cs="Arial"/>
          <w:color w:val="000000"/>
        </w:rPr>
        <w:fldChar w:fldCharType="end"/>
      </w:r>
      <w:r w:rsidR="00036D70" w:rsidRPr="00457582">
        <w:rPr>
          <w:rFonts w:ascii="Arial" w:hAnsi="Arial" w:cs="Arial"/>
          <w:color w:val="000000"/>
        </w:rPr>
        <w:t>)</w:t>
      </w:r>
    </w:p>
    <w:p w14:paraId="43C641D2" w14:textId="356A3731" w:rsidR="007D28BB" w:rsidRPr="00457582" w:rsidRDefault="007D28BB" w:rsidP="00ED0D97">
      <w:pPr>
        <w:keepNext/>
        <w:rPr>
          <w:rFonts w:ascii="Arial" w:hAnsi="Arial" w:cs="Arial"/>
        </w:rPr>
      </w:pPr>
    </w:p>
    <w:p w14:paraId="27D7EA09" w14:textId="5C8A8985" w:rsidR="007D28BB" w:rsidRPr="00457582" w:rsidRDefault="007D28BB" w:rsidP="00ED0D97">
      <w:pPr>
        <w:keepNext/>
        <w:numPr>
          <w:ilvl w:val="0"/>
          <w:numId w:val="87"/>
        </w:numPr>
        <w:rPr>
          <w:rFonts w:ascii="Arial" w:hAnsi="Arial" w:cs="Arial"/>
        </w:rPr>
      </w:pPr>
      <w:del w:id="2907" w:author="Author">
        <w:r w:rsidRPr="00457582" w:rsidDel="00C11498">
          <w:rPr>
            <w:rFonts w:ascii="Arial" w:hAnsi="Arial" w:cs="Arial"/>
          </w:rPr>
          <w:delText xml:space="preserve">loss </w:delText>
        </w:r>
      </w:del>
      <w:ins w:id="2908" w:author="Author">
        <w:r w:rsidR="00C11498">
          <w:rPr>
            <w:rFonts w:ascii="Arial" w:hAnsi="Arial" w:cs="Arial"/>
          </w:rPr>
          <w:t>L</w:t>
        </w:r>
        <w:r w:rsidR="00C11498" w:rsidRPr="00457582">
          <w:rPr>
            <w:rFonts w:ascii="Arial" w:hAnsi="Arial" w:cs="Arial"/>
          </w:rPr>
          <w:t xml:space="preserve">oss </w:t>
        </w:r>
      </w:ins>
      <w:r w:rsidRPr="00457582">
        <w:rPr>
          <w:rFonts w:ascii="Arial" w:hAnsi="Arial" w:cs="Arial"/>
        </w:rPr>
        <w:t>of UEs for the whole network based on the total number of dropped UE</w:t>
      </w:r>
    </w:p>
    <w:p w14:paraId="15245AB2" w14:textId="77777777" w:rsidR="00036D70" w:rsidRPr="00457582" w:rsidRDefault="00036D70" w:rsidP="00ED0D97">
      <w:pPr>
        <w:keepNext/>
        <w:ind w:left="720"/>
        <w:rPr>
          <w:rFonts w:ascii="Arial" w:hAnsi="Arial" w:cs="Arial"/>
        </w:rPr>
      </w:pPr>
    </w:p>
    <w:p w14:paraId="213A1F75" w14:textId="1F5C1B70" w:rsidR="007D28BB" w:rsidRPr="00457582" w:rsidRDefault="007D28BB" w:rsidP="00ED0D97">
      <w:pPr>
        <w:keepNext/>
        <w:ind w:left="720"/>
        <w:jc w:val="right"/>
        <w:rPr>
          <w:rFonts w:ascii="Arial" w:hAnsi="Arial" w:cs="Arial"/>
        </w:rPr>
      </w:pPr>
      <w:r w:rsidRPr="00457582">
        <w:rPr>
          <w:rFonts w:ascii="Arial" w:hAnsi="Arial" w:cs="Arial"/>
        </w:rPr>
        <w:t>System capacity loss = total_dropped_UE_system/total_simulated_UE*100</w:t>
      </w:r>
      <w:r w:rsidR="00036D70" w:rsidRPr="00457582">
        <w:rPr>
          <w:rFonts w:ascii="Arial" w:hAnsi="Arial" w:cs="Arial"/>
        </w:rPr>
        <w:t xml:space="preserve"> </w:t>
      </w:r>
      <w:r w:rsidR="00036D70" w:rsidRPr="00457582">
        <w:rPr>
          <w:rFonts w:ascii="Arial" w:hAnsi="Arial" w:cs="Arial"/>
        </w:rPr>
        <w:tab/>
      </w:r>
      <w:r w:rsidR="00036D70" w:rsidRPr="00457582">
        <w:rPr>
          <w:rFonts w:ascii="Arial" w:hAnsi="Arial" w:cs="Arial"/>
        </w:rPr>
        <w:tab/>
      </w:r>
      <w:r w:rsidR="008A59F0" w:rsidRPr="00457582">
        <w:rPr>
          <w:rFonts w:ascii="Arial" w:hAnsi="Arial" w:cs="Arial"/>
          <w:snapToGrid w:val="0"/>
        </w:rPr>
        <w:t>7</w:t>
      </w:r>
      <w:r w:rsidR="00D5535F">
        <w:rPr>
          <w:rFonts w:ascii="Arial" w:hAnsi="Arial" w:cs="Arial"/>
          <w:snapToGrid w:val="0"/>
        </w:rPr>
        <w:t>.</w:t>
      </w:r>
    </w:p>
    <w:p w14:paraId="4DD58A38" w14:textId="77777777" w:rsidR="007D28BB" w:rsidRPr="00457582" w:rsidRDefault="007D28BB" w:rsidP="007D28BB">
      <w:pPr>
        <w:rPr>
          <w:rFonts w:ascii="Arial" w:hAnsi="Arial" w:cs="Arial"/>
        </w:rPr>
      </w:pPr>
    </w:p>
    <w:p w14:paraId="14246176" w14:textId="77777777" w:rsidR="007D28BB" w:rsidRPr="00457582" w:rsidRDefault="007D28BB" w:rsidP="00503DDD">
      <w:pPr>
        <w:pStyle w:val="ECCParagraph"/>
        <w:rPr>
          <w:rFonts w:cs="Arial"/>
        </w:rPr>
      </w:pPr>
      <w:r w:rsidRPr="00457582">
        <w:rPr>
          <w:rFonts w:cs="Arial"/>
        </w:rPr>
        <w:t>It is quite important to understand that there is not a 1-to-1 map between non-interfered active/interfered users and the dropped users. Dropped user can occurs at many level of the algorithm, it can be due to:</w:t>
      </w:r>
    </w:p>
    <w:p w14:paraId="52BB9A8C" w14:textId="19D31789" w:rsidR="007D28BB" w:rsidRPr="00457582" w:rsidRDefault="007D28BB" w:rsidP="00D5535F">
      <w:pPr>
        <w:pStyle w:val="ECCParBulleted"/>
      </w:pPr>
      <w:r w:rsidRPr="00457582">
        <w:t>“Unable to connect during first initialisation of UE” during the initialization (long before the step 2 balancing) but still it will be registered</w:t>
      </w:r>
      <w:r w:rsidR="00D5535F">
        <w:t>;</w:t>
      </w:r>
    </w:p>
    <w:p w14:paraId="0224CCEC" w14:textId="50208A93" w:rsidR="007D28BB" w:rsidRPr="00457582" w:rsidRDefault="007D28BB" w:rsidP="00D5535F">
      <w:pPr>
        <w:pStyle w:val="ECCParBulleted"/>
      </w:pPr>
      <w:r w:rsidRPr="00457582">
        <w:t>During the balancing. For CDMA UL (no cell selection activated), when the noise rise is balanced, i.e. the number of UE is acceptable is reached after introduction of external interferers,  then the BS estimates the signal-to-interference ratio (C/I), measured in bit energy-to-noise density ratio Eb/N0, and compares it to a target value (Eb/N0_target). If the difference between the estimated C/I and the Eb/N0_target, is higher than a call drop th</w:t>
      </w:r>
      <w:r w:rsidR="00D5535F">
        <w:t>reshold, then the UE is dropped;</w:t>
      </w:r>
      <w:r w:rsidRPr="00457582">
        <w:t xml:space="preserve"> </w:t>
      </w:r>
    </w:p>
    <w:p w14:paraId="58D627F7" w14:textId="65D87260" w:rsidR="00717D07" w:rsidRDefault="007D28BB" w:rsidP="00D5535F">
      <w:pPr>
        <w:pStyle w:val="ECCParBulleted"/>
      </w:pPr>
      <w:r w:rsidRPr="00457582">
        <w:t>“Eb/No requirement does not meet while scaling the channel power” during the scaling power</w:t>
      </w:r>
      <w:r w:rsidR="00D5535F">
        <w:t>.</w:t>
      </w:r>
    </w:p>
    <w:p w14:paraId="6CC128D1" w14:textId="3BA8B181" w:rsidR="00717D07" w:rsidRDefault="00CB78D8">
      <w:pPr>
        <w:rPr>
          <w:rFonts w:ascii="Arial" w:hAnsi="Arial"/>
          <w:szCs w:val="24"/>
          <w:lang w:eastAsia="en-US"/>
        </w:rPr>
      </w:pPr>
      <w:r w:rsidRPr="00457582">
        <w:rPr>
          <w:noProof/>
          <w:lang w:eastAsia="en-GB" w:bidi="he-IL"/>
        </w:rPr>
        <w:drawing>
          <wp:anchor distT="0" distB="0" distL="114300" distR="114300" simplePos="0" relativeHeight="251646464" behindDoc="0" locked="0" layoutInCell="1" allowOverlap="1" wp14:anchorId="5C651E13" wp14:editId="65E29A4A">
            <wp:simplePos x="0" y="0"/>
            <wp:positionH relativeFrom="column">
              <wp:posOffset>3183255</wp:posOffset>
            </wp:positionH>
            <wp:positionV relativeFrom="paragraph">
              <wp:posOffset>111760</wp:posOffset>
            </wp:positionV>
            <wp:extent cx="3283200" cy="2329200"/>
            <wp:effectExtent l="0" t="0" r="0" b="0"/>
            <wp:wrapSquare wrapText="bothSides"/>
            <wp:docPr id="8230" name="Picture 8230" descr="02 radar mari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0" descr="02 radar maritime"/>
                    <pic:cNvPicPr>
                      <a:picLocks noChangeAspect="1" noChangeArrowheads="1"/>
                    </pic:cNvPicPr>
                  </pic:nvPicPr>
                  <pic:blipFill rotWithShape="1">
                    <a:blip r:embed="rId665">
                      <a:extLst>
                        <a:ext uri="{28A0092B-C50C-407E-A947-70E740481C1C}">
                          <a14:useLocalDpi xmlns:a14="http://schemas.microsoft.com/office/drawing/2010/main" val="0"/>
                        </a:ext>
                      </a:extLst>
                    </a:blip>
                    <a:srcRect/>
                    <a:stretch/>
                  </pic:blipFill>
                  <pic:spPr bwMode="auto">
                    <a:xfrm>
                      <a:off x="0" y="0"/>
                      <a:ext cx="3283200" cy="232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7D07">
        <w:br w:type="page"/>
      </w:r>
    </w:p>
    <w:p w14:paraId="2AC80B59" w14:textId="77777777" w:rsidR="006F3CD1" w:rsidRPr="00457582" w:rsidRDefault="006F3CD1" w:rsidP="00717D07">
      <w:pPr>
        <w:pStyle w:val="Heading3"/>
      </w:pPr>
      <w:bookmarkStart w:id="2909" w:name="_Ref435550705"/>
      <w:bookmarkStart w:id="2910" w:name="_Toc484171022"/>
      <w:r w:rsidRPr="00457582">
        <w:lastRenderedPageBreak/>
        <w:t>CDMA results for cell selection algorithm</w:t>
      </w:r>
      <w:bookmarkEnd w:id="2909"/>
      <w:bookmarkEnd w:id="2910"/>
    </w:p>
    <w:p w14:paraId="57680CED" w14:textId="77777777" w:rsidR="006F3CD1" w:rsidRPr="00965FD8" w:rsidRDefault="006F3CD1" w:rsidP="00717D07">
      <w:pPr>
        <w:keepNext/>
        <w:rPr>
          <w:rFonts w:ascii="Arial" w:hAnsi="Arial" w:cs="Arial"/>
        </w:rPr>
      </w:pPr>
      <w:r w:rsidRPr="00965FD8">
        <w:rPr>
          <w:rFonts w:ascii="Arial" w:hAnsi="Arial" w:cs="Arial"/>
        </w:rPr>
        <w:t xml:space="preserve">When the CDMA “cell selection” algorithm is simulated, the following output vectors are </w:t>
      </w:r>
      <w:r w:rsidR="007A1D28" w:rsidRPr="00965FD8">
        <w:rPr>
          <w:rFonts w:ascii="Arial" w:hAnsi="Arial" w:cs="Arial"/>
        </w:rPr>
        <w:t xml:space="preserve">also </w:t>
      </w:r>
      <w:r w:rsidRPr="00965FD8">
        <w:rPr>
          <w:rFonts w:ascii="Arial" w:hAnsi="Arial" w:cs="Arial"/>
        </w:rPr>
        <w:t>available for scrutiny:</w:t>
      </w:r>
    </w:p>
    <w:tbl>
      <w:tblPr>
        <w:tblW w:w="0" w:type="auto"/>
        <w:tblLook w:val="04A0" w:firstRow="1" w:lastRow="0" w:firstColumn="1" w:lastColumn="0" w:noHBand="0" w:noVBand="1"/>
      </w:tblPr>
      <w:tblGrid>
        <w:gridCol w:w="9633"/>
      </w:tblGrid>
      <w:tr w:rsidR="000420B8" w:rsidRPr="00457582" w14:paraId="75C526A2" w14:textId="77777777" w:rsidTr="000420B8">
        <w:tc>
          <w:tcPr>
            <w:tcW w:w="9633" w:type="dxa"/>
            <w:shd w:val="clear" w:color="auto" w:fill="auto"/>
          </w:tcPr>
          <w:p w14:paraId="34F4D524" w14:textId="3BBB8C83" w:rsidR="000420B8" w:rsidRPr="00965FD8" w:rsidRDefault="000420B8" w:rsidP="00717D07">
            <w:pPr>
              <w:pStyle w:val="ECCParBulleted"/>
              <w:keepNext/>
            </w:pPr>
            <w:r w:rsidRPr="00965FD8">
              <w:t xml:space="preserve">Average network noise rise (initial without external interference): value at step 1 (i.e. before the algorithm - see Annex </w:t>
            </w:r>
            <w:r w:rsidRPr="00965FD8">
              <w:fldChar w:fldCharType="begin"/>
            </w:r>
            <w:r w:rsidRPr="00965FD8">
              <w:instrText xml:space="preserve"> REF _Ref435550161 \r \h </w:instrText>
            </w:r>
            <w:r w:rsidR="00457582">
              <w:instrText xml:space="preserve"> \* MERGEFORMAT </w:instrText>
            </w:r>
            <w:r w:rsidRPr="00965FD8">
              <w:fldChar w:fldCharType="separate"/>
            </w:r>
            <w:r w:rsidR="00F45488">
              <w:rPr>
                <w:cs/>
              </w:rPr>
              <w:t>‎</w:t>
            </w:r>
            <w:r w:rsidR="00F45488">
              <w:t>A15.3.2</w:t>
            </w:r>
            <w:r w:rsidRPr="00965FD8">
              <w:fldChar w:fldCharType="end"/>
            </w:r>
            <w:r w:rsidRPr="00965FD8">
              <w:t>)</w:t>
            </w:r>
          </w:p>
          <w:p w14:paraId="4DC4D7C2" w14:textId="1A8F1434" w:rsidR="000420B8" w:rsidRPr="00965FD8" w:rsidRDefault="000420B8" w:rsidP="00717D07">
            <w:pPr>
              <w:pStyle w:val="ECCParBulleted"/>
              <w:keepNext/>
            </w:pPr>
            <w:r w:rsidRPr="00965FD8">
              <w:t xml:space="preserve">Average network noise rise (initial): value at step 5 (i.e. before the algorithm - see Annex </w:t>
            </w:r>
            <w:r w:rsidRPr="00965FD8">
              <w:fldChar w:fldCharType="begin"/>
            </w:r>
            <w:r w:rsidRPr="00965FD8">
              <w:instrText xml:space="preserve"> REF _Ref435550161 \r \h </w:instrText>
            </w:r>
            <w:r w:rsidR="00457582">
              <w:instrText xml:space="preserve"> \* MERGEFORMAT </w:instrText>
            </w:r>
            <w:r w:rsidRPr="00965FD8">
              <w:fldChar w:fldCharType="separate"/>
            </w:r>
            <w:r w:rsidR="00F45488">
              <w:rPr>
                <w:cs/>
              </w:rPr>
              <w:t>‎</w:t>
            </w:r>
            <w:r w:rsidR="00F45488">
              <w:t>A15.3.2</w:t>
            </w:r>
            <w:r w:rsidRPr="00965FD8">
              <w:fldChar w:fldCharType="end"/>
            </w:r>
            <w:r w:rsidRPr="00965FD8">
              <w:t>)</w:t>
            </w:r>
          </w:p>
          <w:p w14:paraId="13960A64" w14:textId="647260C9" w:rsidR="000420B8" w:rsidRPr="00965FD8" w:rsidRDefault="000420B8" w:rsidP="00717D07">
            <w:pPr>
              <w:pStyle w:val="ECCParBulleted"/>
              <w:keepNext/>
            </w:pPr>
            <w:r w:rsidRPr="00965FD8">
              <w:t xml:space="preserve">Average network noise rise (resulting): value at step 10 (i.e. after the algorithm - see Annex </w:t>
            </w:r>
            <w:r w:rsidRPr="00965FD8">
              <w:fldChar w:fldCharType="begin"/>
            </w:r>
            <w:r w:rsidRPr="00965FD8">
              <w:instrText xml:space="preserve"> REF _Ref435550161 \r \h </w:instrText>
            </w:r>
            <w:r w:rsidR="00457582">
              <w:instrText xml:space="preserve"> \* MERGEFORMAT </w:instrText>
            </w:r>
            <w:r w:rsidRPr="00965FD8">
              <w:fldChar w:fldCharType="separate"/>
            </w:r>
            <w:r w:rsidR="00F45488">
              <w:rPr>
                <w:cs/>
              </w:rPr>
              <w:t>‎</w:t>
            </w:r>
            <w:r w:rsidR="00F45488">
              <w:t>A15.3.2</w:t>
            </w:r>
            <w:r w:rsidRPr="00965FD8">
              <w:fldChar w:fldCharType="end"/>
            </w:r>
            <w:r w:rsidRPr="00965FD8">
              <w:t>)</w:t>
            </w:r>
          </w:p>
          <w:p w14:paraId="7E195ACB" w14:textId="1648F815" w:rsidR="000420B8" w:rsidRPr="00965FD8" w:rsidRDefault="000420B8" w:rsidP="00717D07">
            <w:pPr>
              <w:pStyle w:val="ECCParBulleted"/>
              <w:keepNext/>
            </w:pPr>
            <w:del w:id="2911" w:author="Author">
              <w:r w:rsidRPr="00965FD8" w:rsidDel="00C11498">
                <w:delText>The CDF of the c</w:delText>
              </w:r>
            </w:del>
            <w:ins w:id="2912" w:author="Author">
              <w:r w:rsidR="00C11498">
                <w:t>C</w:t>
              </w:r>
            </w:ins>
            <w:r w:rsidRPr="00965FD8">
              <w:t>apacity loss in the whole network (for each event, calculate the capacity loss in %).</w:t>
            </w:r>
          </w:p>
          <w:p w14:paraId="2DBD0DFD" w14:textId="37EC1300" w:rsidR="000420B8" w:rsidRPr="00965FD8" w:rsidRDefault="000420B8" w:rsidP="00717D07">
            <w:pPr>
              <w:pStyle w:val="ECCParBulleted"/>
              <w:keepNext/>
            </w:pPr>
            <w:del w:id="2913" w:author="Author">
              <w:r w:rsidRPr="00965FD8" w:rsidDel="00C11498">
                <w:delText>The CDF of the c</w:delText>
              </w:r>
            </w:del>
            <w:ins w:id="2914" w:author="Author">
              <w:r w:rsidR="00C11498">
                <w:t>C</w:t>
              </w:r>
            </w:ins>
            <w:r w:rsidRPr="00965FD8">
              <w:t xml:space="preserve">apacity loss in the reference cell per event </w:t>
            </w:r>
          </w:p>
          <w:p w14:paraId="48CE80A5" w14:textId="06AA94D2" w:rsidR="000420B8" w:rsidRPr="00965FD8" w:rsidRDefault="000420B8" w:rsidP="00717D07">
            <w:pPr>
              <w:pStyle w:val="ECCParBulleted"/>
              <w:keepNext/>
            </w:pPr>
            <w:del w:id="2915" w:author="Author">
              <w:r w:rsidRPr="00965FD8" w:rsidDel="00C11498">
                <w:delText>The CDF of the c</w:delText>
              </w:r>
            </w:del>
            <w:ins w:id="2916" w:author="Author">
              <w:r w:rsidR="00C11498">
                <w:t>C</w:t>
              </w:r>
            </w:ins>
            <w:r w:rsidRPr="00965FD8">
              <w:t>apacity loss in the worst cell per event (the first strongest cell: selectedCell[1]). The cell-ID can be different from event to event but the capacity loss is to be extracted).</w:t>
            </w:r>
          </w:p>
          <w:p w14:paraId="352A1CB3" w14:textId="77777777" w:rsidR="000420B8" w:rsidRPr="00965FD8" w:rsidRDefault="000420B8" w:rsidP="00717D07">
            <w:pPr>
              <w:pStyle w:val="ECCParBulleted"/>
              <w:keepNext/>
            </w:pPr>
            <w:r w:rsidRPr="00965FD8">
              <w:t>The number of cells affected per event.</w:t>
            </w:r>
          </w:p>
          <w:p w14:paraId="2B9BC1F1" w14:textId="77777777" w:rsidR="000420B8" w:rsidRPr="00965FD8" w:rsidRDefault="000420B8" w:rsidP="00717D07">
            <w:pPr>
              <w:keepNext/>
              <w:rPr>
                <w:rFonts w:ascii="Arial" w:hAnsi="Arial" w:cs="Arial"/>
                <w:sz w:val="22"/>
                <w:szCs w:val="22"/>
              </w:rPr>
            </w:pPr>
          </w:p>
        </w:tc>
      </w:tr>
      <w:tr w:rsidR="000420B8" w:rsidRPr="00457582" w14:paraId="6061684A" w14:textId="77777777" w:rsidTr="000420B8">
        <w:tc>
          <w:tcPr>
            <w:tcW w:w="9633" w:type="dxa"/>
            <w:shd w:val="clear" w:color="auto" w:fill="auto"/>
          </w:tcPr>
          <w:p w14:paraId="2254B0BE" w14:textId="57E70973" w:rsidR="000420B8" w:rsidRPr="00965FD8" w:rsidRDefault="00005302" w:rsidP="000420B8">
            <w:pPr>
              <w:pStyle w:val="ListParagraph"/>
              <w:ind w:left="284"/>
              <w:rPr>
                <w:rFonts w:ascii="Arial" w:hAnsi="Arial" w:cs="Arial"/>
              </w:rPr>
            </w:pPr>
            <w:r w:rsidRPr="00457582">
              <w:rPr>
                <w:rFonts w:ascii="Arial" w:hAnsi="Arial" w:cs="Arial"/>
                <w:noProof/>
                <w:lang w:eastAsia="en-GB" w:bidi="he-IL"/>
              </w:rPr>
              <w:drawing>
                <wp:anchor distT="0" distB="0" distL="114300" distR="114300" simplePos="0" relativeHeight="251718144" behindDoc="0" locked="0" layoutInCell="1" allowOverlap="1" wp14:anchorId="109FFB57" wp14:editId="0B5ADD51">
                  <wp:simplePos x="0" y="0"/>
                  <wp:positionH relativeFrom="margin">
                    <wp:align>center</wp:align>
                  </wp:positionH>
                  <wp:positionV relativeFrom="margin">
                    <wp:align>top</wp:align>
                  </wp:positionV>
                  <wp:extent cx="3472815" cy="1312545"/>
                  <wp:effectExtent l="0" t="0" r="6985" b="0"/>
                  <wp:wrapSquare wrapText="bothSides"/>
                  <wp:docPr id="8" name="Image 8" descr="Macintosh HD:Users:thefunkyjoe:Dropbox:[ECO]:[ECO - MEETINGS]:[2016]:20160125 - 20160129 - WG SE Amsterdam:STG:SE(16)008_STG Progress Report:2016-01-19_15-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hefunkyjoe:Dropbox:[ECO]:[ECO - MEETINGS]:[2016]:20160125 - 20160129 - WG SE Amsterdam:STG:SE(16)008_STG Progress Report:2016-01-19_15-37-08.jpg"/>
                          <pic:cNvPicPr>
                            <a:picLocks noChangeAspect="1" noChangeArrowheads="1"/>
                          </pic:cNvPicPr>
                        </pic:nvPicPr>
                        <pic:blipFill rotWithShape="1">
                          <a:blip r:embed="rId666">
                            <a:extLst>
                              <a:ext uri="{28A0092B-C50C-407E-A947-70E740481C1C}">
                                <a14:useLocalDpi xmlns:a14="http://schemas.microsoft.com/office/drawing/2010/main" val="0"/>
                              </a:ext>
                            </a:extLst>
                          </a:blip>
                          <a:srcRect t="-5750" b="-11557"/>
                          <a:stretch/>
                        </pic:blipFill>
                        <pic:spPr bwMode="auto">
                          <a:xfrm>
                            <a:off x="0" y="0"/>
                            <a:ext cx="3472815" cy="1312545"/>
                          </a:xfrm>
                          <a:prstGeom prst="rect">
                            <a:avLst/>
                          </a:prstGeom>
                          <a:noFill/>
                          <a:ln>
                            <a:noFill/>
                          </a:ln>
                          <a:extLst>
                            <a:ext uri="{53640926-AAD7-44D8-BBD7-CCE9431645EC}">
                              <a14:shadowObscured xmlns:a14="http://schemas.microsoft.com/office/drawing/2010/main"/>
                            </a:ext>
                          </a:extLst>
                        </pic:spPr>
                      </pic:pic>
                    </a:graphicData>
                  </a:graphic>
                </wp:anchor>
              </w:drawing>
            </w:r>
          </w:p>
        </w:tc>
      </w:tr>
    </w:tbl>
    <w:p w14:paraId="276809E4" w14:textId="77777777" w:rsidR="007D28BB" w:rsidRPr="00457582" w:rsidRDefault="007D28BB" w:rsidP="00CB4508">
      <w:pPr>
        <w:pStyle w:val="Heading2"/>
      </w:pPr>
      <w:bookmarkStart w:id="2917" w:name="_Toc424140254"/>
      <w:bookmarkStart w:id="2918" w:name="_Ref435109394"/>
      <w:bookmarkStart w:id="2919" w:name="_Toc484171023"/>
      <w:r w:rsidRPr="00457582">
        <w:t>OFDMA output results</w:t>
      </w:r>
      <w:bookmarkEnd w:id="2917"/>
      <w:bookmarkEnd w:id="2918"/>
      <w:bookmarkEnd w:id="2919"/>
    </w:p>
    <w:p w14:paraId="5D503F2D" w14:textId="01029252" w:rsidR="007D28BB" w:rsidRPr="00457582" w:rsidRDefault="007D28BB" w:rsidP="00503DDD">
      <w:pPr>
        <w:pStyle w:val="ECCParagraph"/>
        <w:rPr>
          <w:rFonts w:cs="Arial"/>
        </w:rPr>
      </w:pPr>
      <w:r w:rsidRPr="00457582">
        <w:rPr>
          <w:rFonts w:cs="Arial"/>
        </w:rPr>
        <w:t xml:space="preserve">The results of the OFDMA simulation are given in terms throughput loss of the OFDMA victim. </w:t>
      </w:r>
      <w:r w:rsidRPr="00457582">
        <w:rPr>
          <w:rFonts w:cs="Arial"/>
        </w:rPr>
        <w:fldChar w:fldCharType="begin"/>
      </w:r>
      <w:r w:rsidRPr="00457582">
        <w:rPr>
          <w:rFonts w:cs="Arial"/>
        </w:rPr>
        <w:instrText xml:space="preserve"> REF _Ref427156659 \h  \* MERGEFORMAT </w:instrText>
      </w:r>
      <w:r w:rsidRPr="00457582">
        <w:rPr>
          <w:rFonts w:cs="Arial"/>
        </w:rPr>
      </w:r>
      <w:r w:rsidRPr="00457582">
        <w:rPr>
          <w:rFonts w:cs="Arial"/>
        </w:rPr>
        <w:fldChar w:fldCharType="separate"/>
      </w:r>
      <w:r w:rsidR="00F45488" w:rsidRPr="00F45488">
        <w:rPr>
          <w:rFonts w:cs="Arial"/>
        </w:rPr>
        <w:t>Figure 263</w:t>
      </w:r>
      <w:r w:rsidRPr="00457582">
        <w:rPr>
          <w:rFonts w:cs="Arial"/>
        </w:rPr>
        <w:fldChar w:fldCharType="end"/>
      </w:r>
      <w:r w:rsidRPr="00457582">
        <w:rPr>
          <w:rFonts w:cs="Arial"/>
        </w:rPr>
        <w:t xml:space="preserve"> presents an overview of the simulation results. It consists of the achieved bitrate (with or without external interference) for the reference cell or the whole system.</w:t>
      </w:r>
    </w:p>
    <w:p w14:paraId="180D049A" w14:textId="41460198" w:rsidR="00D5535F" w:rsidRPr="00457582" w:rsidRDefault="007D28BB" w:rsidP="00503DDD">
      <w:pPr>
        <w:pStyle w:val="ECCParagraph"/>
        <w:rPr>
          <w:rFonts w:cs="Arial"/>
        </w:rPr>
      </w:pPr>
      <w:r w:rsidRPr="00457582">
        <w:rPr>
          <w:rFonts w:cs="Arial"/>
        </w:rPr>
        <w:t>A summary of the bit rate loss expressed in percentage for both the reference cell and the entire OFDMA network (i.e. the whole system) is also available. The percentage calculation is performed for each snapshot and the mean of the percentage over all the snaphsots is deduced.</w:t>
      </w:r>
    </w:p>
    <w:p w14:paraId="0F6E78A6" w14:textId="77777777" w:rsidR="007D28BB" w:rsidRPr="00965FD8" w:rsidRDefault="0018337E" w:rsidP="007D28BB">
      <w:pPr>
        <w:pStyle w:val="NormalWeb"/>
        <w:ind w:left="360"/>
        <w:jc w:val="center"/>
        <w:rPr>
          <w:rFonts w:ascii="Arial" w:hAnsi="Arial" w:cs="Arial"/>
          <w:noProof/>
          <w:lang w:eastAsia="en-US"/>
        </w:rPr>
      </w:pPr>
      <w:r w:rsidRPr="00457582">
        <w:rPr>
          <w:rFonts w:ascii="Arial" w:hAnsi="Arial" w:cs="Arial"/>
          <w:noProof/>
          <w:lang w:eastAsia="en-GB" w:bidi="he-IL"/>
        </w:rPr>
        <w:drawing>
          <wp:inline distT="0" distB="0" distL="0" distR="0" wp14:anchorId="734BA27B" wp14:editId="37A52F69">
            <wp:extent cx="4069080" cy="2203450"/>
            <wp:effectExtent l="0" t="0" r="7620" b="6350"/>
            <wp:docPr id="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4069080" cy="2203450"/>
                    </a:xfrm>
                    <a:prstGeom prst="rect">
                      <a:avLst/>
                    </a:prstGeom>
                    <a:noFill/>
                    <a:ln>
                      <a:noFill/>
                    </a:ln>
                  </pic:spPr>
                </pic:pic>
              </a:graphicData>
            </a:graphic>
          </wp:inline>
        </w:drawing>
      </w:r>
    </w:p>
    <w:p w14:paraId="1C17256A" w14:textId="77777777" w:rsidR="00312733" w:rsidRPr="00965FD8" w:rsidRDefault="0018337E" w:rsidP="007D28BB">
      <w:pPr>
        <w:pStyle w:val="NormalWeb"/>
        <w:ind w:left="360"/>
        <w:jc w:val="center"/>
        <w:rPr>
          <w:rFonts w:ascii="Arial" w:hAnsi="Arial" w:cs="Arial"/>
          <w:noProof/>
          <w:lang w:eastAsia="en-US"/>
        </w:rPr>
      </w:pPr>
      <w:r w:rsidRPr="00457582">
        <w:rPr>
          <w:rFonts w:ascii="Arial" w:hAnsi="Arial" w:cs="Arial"/>
          <w:noProof/>
          <w:lang w:eastAsia="en-GB" w:bidi="he-IL"/>
        </w:rPr>
        <w:drawing>
          <wp:inline distT="0" distB="0" distL="0" distR="0" wp14:anchorId="5718AA2E" wp14:editId="68459B26">
            <wp:extent cx="4069080" cy="448310"/>
            <wp:effectExtent l="0" t="0" r="7620" b="8890"/>
            <wp:docPr id="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4069080" cy="448310"/>
                    </a:xfrm>
                    <a:prstGeom prst="rect">
                      <a:avLst/>
                    </a:prstGeom>
                    <a:noFill/>
                    <a:ln>
                      <a:noFill/>
                    </a:ln>
                  </pic:spPr>
                </pic:pic>
              </a:graphicData>
            </a:graphic>
          </wp:inline>
        </w:drawing>
      </w:r>
    </w:p>
    <w:p w14:paraId="3F031452" w14:textId="18605E2D" w:rsidR="007D28BB" w:rsidRDefault="007D28BB">
      <w:pPr>
        <w:pStyle w:val="Caption"/>
      </w:pPr>
      <w:bookmarkStart w:id="2920" w:name="_Ref427156659"/>
      <w:r w:rsidRPr="00457582">
        <w:t xml:space="preserve">Figure </w:t>
      </w:r>
      <w:r w:rsidRPr="00457582">
        <w:fldChar w:fldCharType="begin"/>
      </w:r>
      <w:r w:rsidRPr="00457582">
        <w:instrText xml:space="preserve"> SEQ Figure \* ARABIC </w:instrText>
      </w:r>
      <w:r w:rsidRPr="00457582">
        <w:fldChar w:fldCharType="separate"/>
      </w:r>
      <w:r w:rsidR="00F45488">
        <w:rPr>
          <w:noProof/>
        </w:rPr>
        <w:t>263</w:t>
      </w:r>
      <w:r w:rsidRPr="00457582">
        <w:fldChar w:fldCharType="end"/>
      </w:r>
      <w:bookmarkEnd w:id="2920"/>
      <w:r w:rsidRPr="00457582">
        <w:t>: Example of the OFDMA results display panel</w:t>
      </w:r>
    </w:p>
    <w:p w14:paraId="742F6C32" w14:textId="77777777" w:rsidR="003B6D22" w:rsidRPr="00457582" w:rsidRDefault="003B6D22" w:rsidP="00CB4508">
      <w:pPr>
        <w:pStyle w:val="Heading2"/>
      </w:pPr>
      <w:bookmarkStart w:id="2921" w:name="_Ref435620720"/>
      <w:bookmarkStart w:id="2922" w:name="_Toc484171024"/>
      <w:r w:rsidRPr="00457582">
        <w:t>EPP results</w:t>
      </w:r>
      <w:bookmarkEnd w:id="2921"/>
      <w:bookmarkEnd w:id="2922"/>
    </w:p>
    <w:p w14:paraId="5A56B545" w14:textId="5274A09B" w:rsidR="007A1D28" w:rsidRPr="00457582" w:rsidRDefault="007E17A4">
      <w:pPr>
        <w:pStyle w:val="ECCParagraph"/>
        <w:rPr>
          <w:rFonts w:cs="Arial"/>
        </w:rPr>
      </w:pPr>
      <w:r w:rsidRPr="00965FD8">
        <w:rPr>
          <w:rFonts w:cs="Arial"/>
        </w:rPr>
        <w:t>In case an EPP is used and it returns a set of result, they will also be included next to the statistic panel as shown in</w:t>
      </w:r>
      <w:r w:rsidR="00D5535F">
        <w:rPr>
          <w:rFonts w:cs="Arial"/>
        </w:rPr>
        <w:t xml:space="preserve">  </w:t>
      </w:r>
      <w:r w:rsidR="002D347A" w:rsidRPr="00965FD8">
        <w:rPr>
          <w:rFonts w:cs="Arial"/>
        </w:rPr>
        <w:fldChar w:fldCharType="begin"/>
      </w:r>
      <w:r w:rsidR="002D347A" w:rsidRPr="002D347A">
        <w:rPr>
          <w:rFonts w:cs="Arial"/>
        </w:rPr>
        <w:instrText xml:space="preserve"> REF _Ref448844872 \h </w:instrText>
      </w:r>
      <w:r w:rsidR="002D347A">
        <w:rPr>
          <w:rFonts w:cs="Arial"/>
        </w:rPr>
        <w:instrText xml:space="preserve"> \* MERGEFORMAT </w:instrText>
      </w:r>
      <w:r w:rsidR="002D347A" w:rsidRPr="00965FD8">
        <w:rPr>
          <w:rFonts w:cs="Arial"/>
        </w:rPr>
      </w:r>
      <w:r w:rsidR="002D347A" w:rsidRPr="00965FD8">
        <w:rPr>
          <w:rFonts w:cs="Arial"/>
        </w:rPr>
        <w:fldChar w:fldCharType="separate"/>
      </w:r>
      <w:r w:rsidR="00F45488" w:rsidRPr="00457582">
        <w:t xml:space="preserve">Figure </w:t>
      </w:r>
      <w:r w:rsidR="00F45488">
        <w:rPr>
          <w:noProof/>
        </w:rPr>
        <w:t>264</w:t>
      </w:r>
      <w:r w:rsidR="002D347A" w:rsidRPr="00965FD8">
        <w:rPr>
          <w:rFonts w:cs="Arial"/>
        </w:rPr>
        <w:fldChar w:fldCharType="end"/>
      </w:r>
      <w:r w:rsidR="002D347A" w:rsidRPr="00965FD8">
        <w:rPr>
          <w:rFonts w:cs="Arial"/>
        </w:rPr>
        <w:t xml:space="preserve">. </w:t>
      </w:r>
      <w:r w:rsidR="007A1D28" w:rsidRPr="002D347A">
        <w:rPr>
          <w:rFonts w:cs="Arial"/>
        </w:rPr>
        <w:t>The</w:t>
      </w:r>
      <w:r w:rsidR="007A1D28" w:rsidRPr="00457582">
        <w:rPr>
          <w:rFonts w:cs="Arial"/>
        </w:rPr>
        <w:t xml:space="preserve"> EPP can also produce results like Single values, Vectors, Vector groups, Scatter diagrams, Barcharts.</w:t>
      </w:r>
    </w:p>
    <w:p w14:paraId="62F505FB" w14:textId="77777777" w:rsidR="007E17A4" w:rsidRPr="00965FD8" w:rsidRDefault="0018337E" w:rsidP="007E17A4">
      <w:pPr>
        <w:jc w:val="center"/>
        <w:rPr>
          <w:rFonts w:ascii="Arial" w:hAnsi="Arial" w:cs="Arial"/>
          <w:noProof/>
          <w:lang w:eastAsia="en-US"/>
        </w:rPr>
      </w:pPr>
      <w:r w:rsidRPr="00457582">
        <w:rPr>
          <w:rFonts w:ascii="Arial" w:hAnsi="Arial" w:cs="Arial"/>
          <w:noProof/>
          <w:lang w:eastAsia="en-GB" w:bidi="he-IL"/>
        </w:rPr>
        <w:lastRenderedPageBreak/>
        <w:drawing>
          <wp:inline distT="0" distB="0" distL="0" distR="0" wp14:anchorId="515DE4FC" wp14:editId="6C6F9014">
            <wp:extent cx="3790800" cy="2962800"/>
            <wp:effectExtent l="0" t="0" r="635" b="9525"/>
            <wp:docPr id="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790800" cy="2962800"/>
                    </a:xfrm>
                    <a:prstGeom prst="rect">
                      <a:avLst/>
                    </a:prstGeom>
                    <a:noFill/>
                    <a:ln>
                      <a:noFill/>
                    </a:ln>
                  </pic:spPr>
                </pic:pic>
              </a:graphicData>
            </a:graphic>
          </wp:inline>
        </w:drawing>
      </w:r>
    </w:p>
    <w:p w14:paraId="6CF36B89" w14:textId="18C73AEB" w:rsidR="007E17A4" w:rsidRPr="00457582" w:rsidRDefault="007E17A4">
      <w:pPr>
        <w:pStyle w:val="Caption"/>
      </w:pPr>
      <w:bookmarkStart w:id="2923" w:name="_Ref448844872"/>
      <w:r w:rsidRPr="00457582">
        <w:t xml:space="preserve">Figure </w:t>
      </w:r>
      <w:r w:rsidRPr="00457582">
        <w:fldChar w:fldCharType="begin"/>
      </w:r>
      <w:r w:rsidRPr="00457582">
        <w:instrText xml:space="preserve"> SEQ Figure \* ARABIC </w:instrText>
      </w:r>
      <w:r w:rsidRPr="00457582">
        <w:fldChar w:fldCharType="separate"/>
      </w:r>
      <w:r w:rsidR="00F45488">
        <w:rPr>
          <w:noProof/>
        </w:rPr>
        <w:t>264</w:t>
      </w:r>
      <w:r w:rsidRPr="00457582">
        <w:fldChar w:fldCharType="end"/>
      </w:r>
      <w:bookmarkEnd w:id="2923"/>
      <w:r w:rsidRPr="00457582">
        <w:t xml:space="preserve">: </w:t>
      </w:r>
      <w:r w:rsidR="00450CDA" w:rsidRPr="00457582">
        <w:t xml:space="preserve">EPP results </w:t>
      </w:r>
    </w:p>
    <w:p w14:paraId="5171628D" w14:textId="77777777" w:rsidR="00C07D0F" w:rsidRPr="00457582" w:rsidRDefault="00C07D0F" w:rsidP="00CB4508">
      <w:pPr>
        <w:pStyle w:val="Heading2"/>
      </w:pPr>
      <w:bookmarkStart w:id="2924" w:name="_Toc484171025"/>
      <w:r w:rsidRPr="00457582">
        <w:t>Cellular Structure</w:t>
      </w:r>
      <w:bookmarkEnd w:id="2924"/>
    </w:p>
    <w:p w14:paraId="05DE97C3" w14:textId="77777777" w:rsidR="00C07D0F" w:rsidRPr="00457582" w:rsidRDefault="00C07D0F" w:rsidP="00503DDD">
      <w:pPr>
        <w:pStyle w:val="ECCParagraph"/>
        <w:rPr>
          <w:rFonts w:cs="Arial"/>
        </w:rPr>
      </w:pPr>
      <w:r w:rsidRPr="00457582">
        <w:rPr>
          <w:rFonts w:cs="Arial"/>
        </w:rPr>
        <w:t>When simulating CDMA or OFDMA systems, you will have access to the additional tab "Cellular structure", which will become active after completion of the simulation</w:t>
      </w:r>
      <w:r w:rsidR="00D344CA" w:rsidRPr="00457582">
        <w:rPr>
          <w:rFonts w:cs="Arial"/>
        </w:rPr>
        <w:t xml:space="preserve">. This new tab allows </w:t>
      </w:r>
      <w:r w:rsidRPr="00457582">
        <w:rPr>
          <w:rFonts w:cs="Arial"/>
        </w:rPr>
        <w:t xml:space="preserve">you to inspect the internal details of CDMA/OFDMA cluster based on data </w:t>
      </w:r>
      <w:r w:rsidR="00D344CA" w:rsidRPr="00457582">
        <w:rPr>
          <w:rFonts w:cs="Arial"/>
        </w:rPr>
        <w:t xml:space="preserve">on one </w:t>
      </w:r>
      <w:r w:rsidRPr="00457582">
        <w:rPr>
          <w:rFonts w:cs="Arial"/>
        </w:rPr>
        <w:t xml:space="preserve">event. </w:t>
      </w:r>
    </w:p>
    <w:p w14:paraId="4E7B4A80" w14:textId="63391155" w:rsidR="00D344CA" w:rsidRPr="00457582" w:rsidRDefault="00D344CA" w:rsidP="00503DDD">
      <w:pPr>
        <w:pStyle w:val="ECCParagraph"/>
        <w:rPr>
          <w:rFonts w:cs="Arial"/>
        </w:rPr>
      </w:pPr>
      <w:r w:rsidRPr="00457582">
        <w:rPr>
          <w:rFonts w:cs="Arial"/>
          <w:color w:val="000000"/>
        </w:rPr>
        <w:t xml:space="preserve">After a simulation these GUI parts are used to provide access to calculated results but also detailed insight into the last event of the simulation as illustrated in </w:t>
      </w:r>
      <w:r w:rsidRPr="00457582">
        <w:rPr>
          <w:rFonts w:cs="Arial"/>
          <w:color w:val="000000"/>
        </w:rPr>
        <w:fldChar w:fldCharType="begin"/>
      </w:r>
      <w:r w:rsidRPr="00457582">
        <w:rPr>
          <w:rFonts w:cs="Arial"/>
          <w:color w:val="000000"/>
        </w:rPr>
        <w:instrText xml:space="preserve"> REF _Ref428282871 \h  \* MERGEFORMAT </w:instrText>
      </w:r>
      <w:r w:rsidRPr="00457582">
        <w:rPr>
          <w:rFonts w:cs="Arial"/>
          <w:color w:val="000000"/>
        </w:rPr>
      </w:r>
      <w:r w:rsidRPr="00457582">
        <w:rPr>
          <w:rFonts w:cs="Arial"/>
          <w:color w:val="000000"/>
        </w:rPr>
        <w:fldChar w:fldCharType="separate"/>
      </w:r>
      <w:r w:rsidR="00F45488" w:rsidRPr="00F45488">
        <w:rPr>
          <w:rFonts w:cs="Arial"/>
          <w:color w:val="000000"/>
        </w:rPr>
        <w:t>Figure 265</w:t>
      </w:r>
      <w:r w:rsidRPr="00457582">
        <w:rPr>
          <w:rFonts w:cs="Arial"/>
          <w:color w:val="000000"/>
        </w:rPr>
        <w:fldChar w:fldCharType="end"/>
      </w:r>
      <w:r w:rsidR="00EE6239" w:rsidRPr="00457582">
        <w:rPr>
          <w:rFonts w:cs="Arial"/>
        </w:rPr>
        <w:t xml:space="preserve">, but you can reproduce any event using the play/replay feature (Section </w:t>
      </w:r>
      <w:r w:rsidR="00EE6239" w:rsidRPr="00457582">
        <w:rPr>
          <w:rFonts w:cs="Arial"/>
        </w:rPr>
        <w:fldChar w:fldCharType="begin"/>
      </w:r>
      <w:r w:rsidR="00EE6239" w:rsidRPr="00457582">
        <w:rPr>
          <w:rFonts w:cs="Arial"/>
        </w:rPr>
        <w:instrText xml:space="preserve"> REF _Ref435622221 \r \h </w:instrText>
      </w:r>
      <w:r w:rsidR="00503DDD" w:rsidRPr="00457582">
        <w:rPr>
          <w:rFonts w:cs="Arial"/>
        </w:rPr>
        <w:instrText xml:space="preserve"> \* MERGEFORMAT </w:instrText>
      </w:r>
      <w:r w:rsidR="00EE6239" w:rsidRPr="00457582">
        <w:rPr>
          <w:rFonts w:cs="Arial"/>
        </w:rPr>
      </w:r>
      <w:r w:rsidR="00EE6239" w:rsidRPr="00457582">
        <w:rPr>
          <w:rFonts w:cs="Arial"/>
        </w:rPr>
        <w:fldChar w:fldCharType="separate"/>
      </w:r>
      <w:r w:rsidR="00F45488">
        <w:rPr>
          <w:rFonts w:cs="Arial"/>
          <w:cs/>
        </w:rPr>
        <w:t>‎</w:t>
      </w:r>
      <w:r w:rsidR="00F45488">
        <w:rPr>
          <w:rFonts w:cs="Arial"/>
        </w:rPr>
        <w:t>2.16</w:t>
      </w:r>
      <w:r w:rsidR="00EE6239" w:rsidRPr="00457582">
        <w:rPr>
          <w:rFonts w:cs="Arial"/>
        </w:rPr>
        <w:fldChar w:fldCharType="end"/>
      </w:r>
      <w:r w:rsidR="00EE6239" w:rsidRPr="00457582">
        <w:rPr>
          <w:rFonts w:cs="Arial"/>
        </w:rPr>
        <w:t>).</w:t>
      </w:r>
    </w:p>
    <w:p w14:paraId="11A3BA0C" w14:textId="4E5235AC" w:rsidR="00C42F72" w:rsidRPr="00457582" w:rsidRDefault="00C42F72" w:rsidP="00503DDD">
      <w:pPr>
        <w:pStyle w:val="ECCParagraph"/>
        <w:rPr>
          <w:rFonts w:cs="Arial"/>
          <w:color w:val="000000"/>
          <w:szCs w:val="20"/>
        </w:rPr>
      </w:pPr>
      <w:r w:rsidRPr="00457582">
        <w:rPr>
          <w:rFonts w:cs="Arial"/>
          <w:color w:val="000000"/>
          <w:szCs w:val="20"/>
        </w:rPr>
        <w:t xml:space="preserve">The “Summary of event #n” and “inspect selected element” panel of </w:t>
      </w:r>
      <w:r w:rsidRPr="00457582">
        <w:rPr>
          <w:rFonts w:cs="Arial"/>
          <w:color w:val="000000"/>
          <w:szCs w:val="20"/>
        </w:rPr>
        <w:fldChar w:fldCharType="begin"/>
      </w:r>
      <w:r w:rsidRPr="00457582">
        <w:rPr>
          <w:rFonts w:cs="Arial"/>
          <w:color w:val="000000"/>
          <w:szCs w:val="20"/>
        </w:rPr>
        <w:instrText xml:space="preserve"> REF _Ref428282871 \h  \* MERGEFORMAT </w:instrText>
      </w:r>
      <w:r w:rsidRPr="00457582">
        <w:rPr>
          <w:rFonts w:cs="Arial"/>
          <w:color w:val="000000"/>
          <w:szCs w:val="20"/>
        </w:rPr>
      </w:r>
      <w:r w:rsidRPr="00457582">
        <w:rPr>
          <w:rFonts w:cs="Arial"/>
          <w:color w:val="000000"/>
          <w:szCs w:val="20"/>
        </w:rPr>
        <w:fldChar w:fldCharType="separate"/>
      </w:r>
      <w:r w:rsidR="00F45488" w:rsidRPr="00F45488">
        <w:rPr>
          <w:rFonts w:cs="Arial"/>
          <w:color w:val="000000"/>
          <w:szCs w:val="20"/>
        </w:rPr>
        <w:t>Figure 265</w:t>
      </w:r>
      <w:r w:rsidRPr="00457582">
        <w:rPr>
          <w:rFonts w:cs="Arial"/>
          <w:color w:val="000000"/>
          <w:szCs w:val="20"/>
        </w:rPr>
        <w:fldChar w:fldCharType="end"/>
      </w:r>
      <w:r w:rsidRPr="00457582">
        <w:rPr>
          <w:rFonts w:cs="Arial"/>
          <w:color w:val="000000"/>
          <w:szCs w:val="20"/>
        </w:rPr>
        <w:t xml:space="preserve"> are shared components from the CDMA and OFDMA module. </w:t>
      </w:r>
    </w:p>
    <w:p w14:paraId="17EA7C3E" w14:textId="77777777" w:rsidR="00C07D0F" w:rsidRPr="00965FD8" w:rsidRDefault="0018337E" w:rsidP="00C07D0F">
      <w:pPr>
        <w:pStyle w:val="NormalWeb"/>
        <w:rPr>
          <w:rFonts w:ascii="Arial" w:hAnsi="Arial" w:cs="Arial"/>
          <w:noProof/>
          <w:lang w:eastAsia="en-US"/>
        </w:rPr>
      </w:pPr>
      <w:r w:rsidRPr="00457582">
        <w:rPr>
          <w:rFonts w:ascii="Arial" w:hAnsi="Arial" w:cs="Arial"/>
          <w:noProof/>
          <w:lang w:eastAsia="en-GB" w:bidi="he-IL"/>
        </w:rPr>
        <w:drawing>
          <wp:inline distT="0" distB="0" distL="0" distR="0" wp14:anchorId="4F011E56" wp14:editId="35B7EF99">
            <wp:extent cx="5760000" cy="3340800"/>
            <wp:effectExtent l="0" t="0" r="0" b="0"/>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760000" cy="3340800"/>
                    </a:xfrm>
                    <a:prstGeom prst="rect">
                      <a:avLst/>
                    </a:prstGeom>
                    <a:noFill/>
                    <a:ln>
                      <a:noFill/>
                    </a:ln>
                  </pic:spPr>
                </pic:pic>
              </a:graphicData>
            </a:graphic>
          </wp:inline>
        </w:drawing>
      </w:r>
    </w:p>
    <w:p w14:paraId="19AD12D8" w14:textId="2B9671F2" w:rsidR="00C07D0F" w:rsidRDefault="00C07D0F">
      <w:pPr>
        <w:pStyle w:val="Caption"/>
      </w:pPr>
      <w:bookmarkStart w:id="2925" w:name="_Ref428282871"/>
      <w:r w:rsidRPr="00457582">
        <w:lastRenderedPageBreak/>
        <w:t xml:space="preserve">Figure </w:t>
      </w:r>
      <w:r w:rsidRPr="00457582">
        <w:fldChar w:fldCharType="begin"/>
      </w:r>
      <w:r w:rsidRPr="00457582">
        <w:instrText xml:space="preserve"> SEQ Figure \* ARABIC </w:instrText>
      </w:r>
      <w:r w:rsidRPr="00457582">
        <w:fldChar w:fldCharType="separate"/>
      </w:r>
      <w:r w:rsidR="00F45488">
        <w:rPr>
          <w:noProof/>
        </w:rPr>
        <w:t>265</w:t>
      </w:r>
      <w:r w:rsidRPr="00457582">
        <w:fldChar w:fldCharType="end"/>
      </w:r>
      <w:bookmarkEnd w:id="2925"/>
      <w:r w:rsidRPr="00457582">
        <w:t>: Example of the last event overview of the cellular network (CDMA)</w:t>
      </w:r>
    </w:p>
    <w:p w14:paraId="611D477A" w14:textId="77777777" w:rsidR="00CB78D8" w:rsidRPr="00CB78D8" w:rsidRDefault="00CB78D8" w:rsidP="00CB78D8">
      <w:pPr>
        <w:rPr>
          <w:lang w:eastAsia="en-US"/>
        </w:rPr>
      </w:pPr>
    </w:p>
    <w:p w14:paraId="1FB8A46A" w14:textId="77777777" w:rsidR="00C42F72" w:rsidRPr="00457582" w:rsidRDefault="00C42F72" w:rsidP="00AF2529">
      <w:pPr>
        <w:pStyle w:val="Heading3"/>
      </w:pPr>
      <w:bookmarkStart w:id="2926" w:name="_Toc223231968"/>
      <w:bookmarkStart w:id="2927" w:name="_Ref223249393"/>
      <w:bookmarkStart w:id="2928" w:name="_Toc224993147"/>
      <w:bookmarkStart w:id="2929" w:name="_Toc238983796"/>
      <w:bookmarkStart w:id="2930" w:name="_Toc484171026"/>
      <w:r w:rsidRPr="00457582">
        <w:t>Plot configuration</w:t>
      </w:r>
      <w:bookmarkEnd w:id="2926"/>
      <w:bookmarkEnd w:id="2927"/>
      <w:bookmarkEnd w:id="2928"/>
      <w:bookmarkEnd w:id="2929"/>
      <w:bookmarkEnd w:id="2930"/>
    </w:p>
    <w:p w14:paraId="35FB23F7" w14:textId="0B6A6504" w:rsidR="00CE16F1" w:rsidRPr="00457582" w:rsidRDefault="00C42F72" w:rsidP="00503DDD">
      <w:pPr>
        <w:pStyle w:val="ECCParagraph"/>
        <w:rPr>
          <w:rFonts w:cs="Arial"/>
        </w:rPr>
      </w:pPr>
      <w:r w:rsidRPr="00457582">
        <w:rPr>
          <w:rFonts w:cs="Arial"/>
        </w:rPr>
        <w:t>The top part of the detailed system information screen contains a range of checkboxes used to control which information is plotted (</w:t>
      </w:r>
      <w:r w:rsidRPr="00457582">
        <w:rPr>
          <w:rFonts w:cs="Arial"/>
        </w:rPr>
        <w:fldChar w:fldCharType="begin"/>
      </w:r>
      <w:r w:rsidRPr="00457582">
        <w:rPr>
          <w:rFonts w:cs="Arial"/>
        </w:rPr>
        <w:instrText xml:space="preserve"> REF _Ref239588800 \h  \* MERGEFORMAT </w:instrText>
      </w:r>
      <w:r w:rsidRPr="00457582">
        <w:rPr>
          <w:rFonts w:cs="Arial"/>
        </w:rPr>
      </w:r>
      <w:r w:rsidRPr="00457582">
        <w:rPr>
          <w:rFonts w:cs="Arial"/>
        </w:rPr>
        <w:fldChar w:fldCharType="separate"/>
      </w:r>
      <w:r w:rsidR="00F45488" w:rsidRPr="00F45488">
        <w:rPr>
          <w:rFonts w:cs="Arial"/>
        </w:rPr>
        <w:t xml:space="preserve">Figure </w:t>
      </w:r>
      <w:r w:rsidR="00F45488" w:rsidRPr="00F45488">
        <w:rPr>
          <w:rFonts w:cs="Arial"/>
          <w:noProof/>
        </w:rPr>
        <w:t>266</w:t>
      </w:r>
      <w:r w:rsidRPr="00457582">
        <w:rPr>
          <w:rFonts w:cs="Arial"/>
        </w:rPr>
        <w:fldChar w:fldCharType="end"/>
      </w:r>
      <w:r w:rsidRPr="00457582">
        <w:rPr>
          <w:rFonts w:cs="Arial"/>
        </w:rPr>
        <w:t xml:space="preserve">).  A full description of each checkbox is given in </w:t>
      </w:r>
      <w:r w:rsidR="00CE16F1">
        <w:rPr>
          <w:rFonts w:cs="Arial"/>
        </w:rPr>
        <w:fldChar w:fldCharType="begin"/>
      </w:r>
      <w:r w:rsidR="00CE16F1">
        <w:rPr>
          <w:rFonts w:cs="Arial"/>
        </w:rPr>
        <w:instrText xml:space="preserve"> REF _Ref448409621 \h </w:instrText>
      </w:r>
      <w:r w:rsidR="00CE16F1">
        <w:rPr>
          <w:rFonts w:cs="Arial"/>
        </w:rPr>
      </w:r>
      <w:r w:rsidR="00CE16F1">
        <w:rPr>
          <w:rFonts w:cs="Arial"/>
        </w:rPr>
        <w:fldChar w:fldCharType="separate"/>
      </w:r>
      <w:r w:rsidR="00F45488">
        <w:t xml:space="preserve">Table </w:t>
      </w:r>
      <w:r w:rsidR="00F45488">
        <w:rPr>
          <w:noProof/>
        </w:rPr>
        <w:t>53</w:t>
      </w:r>
      <w:r w:rsidR="00CE16F1">
        <w:rPr>
          <w:rFonts w:cs="Arial"/>
        </w:rPr>
        <w:fldChar w:fldCharType="end"/>
      </w:r>
      <w:r w:rsidR="00CE16F1">
        <w:rPr>
          <w:rFonts w:cs="Arial"/>
        </w:rPr>
        <w:t>.</w:t>
      </w:r>
    </w:p>
    <w:p w14:paraId="498B6587" w14:textId="77777777" w:rsidR="00C42F72" w:rsidRPr="00457582" w:rsidRDefault="0018337E" w:rsidP="00C42F72">
      <w:pPr>
        <w:pStyle w:val="bodyCharCharCharChar"/>
        <w:keepNext/>
        <w:jc w:val="left"/>
        <w:rPr>
          <w:rFonts w:ascii="Arial" w:hAnsi="Arial" w:cs="Arial"/>
          <w:lang w:val="en-GB"/>
        </w:rPr>
      </w:pPr>
      <w:r w:rsidRPr="00457582">
        <w:rPr>
          <w:rFonts w:ascii="Arial" w:hAnsi="Arial" w:cs="Arial"/>
          <w:noProof/>
          <w:lang w:val="en-GB" w:eastAsia="en-GB" w:bidi="he-IL"/>
        </w:rPr>
        <w:drawing>
          <wp:inline distT="0" distB="0" distL="0" distR="0" wp14:anchorId="02C04B55" wp14:editId="26169CED">
            <wp:extent cx="6336665" cy="146050"/>
            <wp:effectExtent l="0" t="0" r="6985" b="6350"/>
            <wp:docPr id="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6336665" cy="146050"/>
                    </a:xfrm>
                    <a:prstGeom prst="rect">
                      <a:avLst/>
                    </a:prstGeom>
                    <a:noFill/>
                    <a:ln>
                      <a:noFill/>
                    </a:ln>
                  </pic:spPr>
                </pic:pic>
              </a:graphicData>
            </a:graphic>
          </wp:inline>
        </w:drawing>
      </w:r>
    </w:p>
    <w:p w14:paraId="03C2BE3E" w14:textId="4CCE2B72" w:rsidR="00C42F72" w:rsidRPr="00DC12B4" w:rsidRDefault="00C42F72">
      <w:pPr>
        <w:pStyle w:val="Caption"/>
        <w:rPr>
          <w:lang w:eastAsia="fr-FR"/>
        </w:rPr>
      </w:pPr>
      <w:bookmarkStart w:id="2931" w:name="_Ref239588800"/>
      <w:r w:rsidRPr="00DC12B4">
        <w:t xml:space="preserve">Figure </w:t>
      </w:r>
      <w:r w:rsidRPr="00DC12B4">
        <w:fldChar w:fldCharType="begin"/>
      </w:r>
      <w:r w:rsidRPr="00DC12B4">
        <w:instrText xml:space="preserve"> SEQ Figure \* ARABIC </w:instrText>
      </w:r>
      <w:r w:rsidRPr="00DC12B4">
        <w:fldChar w:fldCharType="separate"/>
      </w:r>
      <w:r w:rsidR="00F45488">
        <w:rPr>
          <w:noProof/>
        </w:rPr>
        <w:t>266</w:t>
      </w:r>
      <w:r w:rsidRPr="00DC12B4">
        <w:fldChar w:fldCharType="end"/>
      </w:r>
      <w:bookmarkEnd w:id="2931"/>
      <w:r w:rsidRPr="00DC12B4">
        <w:t xml:space="preserve">: </w:t>
      </w:r>
      <w:r w:rsidRPr="00DC12B4">
        <w:rPr>
          <w:lang w:eastAsia="fr-FR"/>
        </w:rPr>
        <w:t>Plot configuration</w:t>
      </w:r>
    </w:p>
    <w:p w14:paraId="2DF83C7E" w14:textId="77777777" w:rsidR="00DC12B4" w:rsidRDefault="00DC12B4" w:rsidP="00DC12B4">
      <w:pPr>
        <w:rPr>
          <w:rFonts w:ascii="Arial" w:hAnsi="Arial" w:cs="Arial"/>
        </w:rPr>
      </w:pPr>
    </w:p>
    <w:p w14:paraId="7A541A70" w14:textId="3AA92D15" w:rsidR="00DC12B4" w:rsidRPr="00DC12B4" w:rsidRDefault="00DC12B4">
      <w:pPr>
        <w:pStyle w:val="Caption"/>
      </w:pPr>
      <w:bookmarkStart w:id="2932" w:name="_Ref448409621"/>
      <w:r>
        <w:t xml:space="preserve">Table </w:t>
      </w:r>
      <w:r>
        <w:fldChar w:fldCharType="begin"/>
      </w:r>
      <w:r>
        <w:instrText xml:space="preserve"> SEQ Table \* ARABIC </w:instrText>
      </w:r>
      <w:r>
        <w:fldChar w:fldCharType="separate"/>
      </w:r>
      <w:r w:rsidR="00F45488">
        <w:rPr>
          <w:noProof/>
        </w:rPr>
        <w:t>53</w:t>
      </w:r>
      <w:r>
        <w:fldChar w:fldCharType="end"/>
      </w:r>
      <w:bookmarkEnd w:id="2932"/>
      <w:r>
        <w:t xml:space="preserve">: </w:t>
      </w:r>
      <w:r w:rsidRPr="00DC12B4">
        <w:t>Plot configuration elements</w:t>
      </w:r>
    </w:p>
    <w:tbl>
      <w:tblPr>
        <w:tblStyle w:val="ECCTable-redheader"/>
        <w:tblW w:w="5000" w:type="pct"/>
        <w:tblLook w:val="04A0" w:firstRow="1" w:lastRow="0" w:firstColumn="1" w:lastColumn="0" w:noHBand="0" w:noVBand="1"/>
      </w:tblPr>
      <w:tblGrid>
        <w:gridCol w:w="2235"/>
        <w:gridCol w:w="7620"/>
      </w:tblGrid>
      <w:tr w:rsidR="00DC12B4" w:rsidRPr="00DE044E" w14:paraId="014F36B2" w14:textId="77777777" w:rsidTr="00DC12B4">
        <w:trPr>
          <w:cnfStyle w:val="100000000000" w:firstRow="1" w:lastRow="0" w:firstColumn="0" w:lastColumn="0" w:oddVBand="0" w:evenVBand="0" w:oddHBand="0" w:evenHBand="0" w:firstRowFirstColumn="0" w:firstRowLastColumn="0" w:lastRowFirstColumn="0" w:lastRowLastColumn="0"/>
        </w:trPr>
        <w:tc>
          <w:tcPr>
            <w:tcW w:w="1134" w:type="pct"/>
            <w:vAlign w:val="top"/>
          </w:tcPr>
          <w:p w14:paraId="2D87E1A6" w14:textId="0F9B93EA" w:rsidR="00DC12B4" w:rsidRPr="00DC12B4" w:rsidRDefault="00DC12B4" w:rsidP="00392F4E">
            <w:pPr>
              <w:pStyle w:val="ECCTableHeaderwhitefont"/>
            </w:pPr>
            <w:r w:rsidRPr="00DC12B4">
              <w:rPr>
                <w:rFonts w:cs="Arial"/>
              </w:rPr>
              <w:t>Name</w:t>
            </w:r>
          </w:p>
        </w:tc>
        <w:tc>
          <w:tcPr>
            <w:tcW w:w="3866" w:type="pct"/>
            <w:vAlign w:val="top"/>
          </w:tcPr>
          <w:p w14:paraId="50E877F8" w14:textId="5E8623B1" w:rsidR="00DC12B4" w:rsidRPr="00DC12B4" w:rsidRDefault="00DC12B4" w:rsidP="00392F4E">
            <w:pPr>
              <w:pStyle w:val="ECCTableHeaderwhitefont"/>
            </w:pPr>
            <w:r w:rsidRPr="00DC12B4">
              <w:rPr>
                <w:rFonts w:cs="Arial"/>
              </w:rPr>
              <w:t>Description</w:t>
            </w:r>
          </w:p>
        </w:tc>
      </w:tr>
      <w:tr w:rsidR="00DC12B4" w:rsidRPr="00BC03FD" w14:paraId="6E16C36D" w14:textId="77777777" w:rsidTr="00DC12B4">
        <w:trPr>
          <w:trHeight w:val="265"/>
        </w:trPr>
        <w:tc>
          <w:tcPr>
            <w:tcW w:w="1134" w:type="pct"/>
            <w:vAlign w:val="top"/>
          </w:tcPr>
          <w:p w14:paraId="56F1F6B9" w14:textId="30D47D70" w:rsidR="00DC12B4" w:rsidRPr="00BC03FD" w:rsidRDefault="00DC12B4" w:rsidP="00392F4E">
            <w:pPr>
              <w:pStyle w:val="ECCTabletext"/>
            </w:pPr>
            <w:r w:rsidRPr="00DC12B4">
              <w:rPr>
                <w:rFonts w:cs="Arial"/>
                <w:b/>
                <w:szCs w:val="20"/>
              </w:rPr>
              <w:t>Users</w:t>
            </w:r>
          </w:p>
        </w:tc>
        <w:tc>
          <w:tcPr>
            <w:tcW w:w="3866" w:type="pct"/>
            <w:vAlign w:val="top"/>
          </w:tcPr>
          <w:p w14:paraId="1B92E98F" w14:textId="62DD11F8" w:rsidR="00DC12B4" w:rsidRPr="00BC03FD" w:rsidRDefault="00DC12B4" w:rsidP="00392F4E">
            <w:pPr>
              <w:pStyle w:val="ECCTabletext"/>
            </w:pPr>
            <w:r w:rsidRPr="00DC12B4">
              <w:rPr>
                <w:rFonts w:cs="Arial"/>
                <w:szCs w:val="20"/>
              </w:rPr>
              <w:t>Plot active UEs across the entire system</w:t>
            </w:r>
          </w:p>
        </w:tc>
      </w:tr>
      <w:tr w:rsidR="00DC12B4" w:rsidRPr="00BC03FD" w14:paraId="4D17A41C" w14:textId="77777777" w:rsidTr="00DC12B4">
        <w:trPr>
          <w:trHeight w:val="265"/>
        </w:trPr>
        <w:tc>
          <w:tcPr>
            <w:tcW w:w="1134" w:type="pct"/>
            <w:vAlign w:val="top"/>
          </w:tcPr>
          <w:p w14:paraId="4C0E0C6C" w14:textId="56074097" w:rsidR="00DC12B4" w:rsidRPr="00BC03FD" w:rsidRDefault="00DC12B4" w:rsidP="00392F4E">
            <w:pPr>
              <w:pStyle w:val="ECCTabletext"/>
            </w:pPr>
            <w:r w:rsidRPr="00DC12B4">
              <w:rPr>
                <w:rFonts w:cs="Arial"/>
                <w:b/>
                <w:szCs w:val="20"/>
              </w:rPr>
              <w:t>Dropped users</w:t>
            </w:r>
          </w:p>
        </w:tc>
        <w:tc>
          <w:tcPr>
            <w:tcW w:w="3866" w:type="pct"/>
            <w:vAlign w:val="top"/>
          </w:tcPr>
          <w:p w14:paraId="51FF6021" w14:textId="6F45D777" w:rsidR="00DC12B4" w:rsidRPr="00BC03FD" w:rsidRDefault="00DC12B4" w:rsidP="00392F4E">
            <w:pPr>
              <w:pStyle w:val="ECCTabletext"/>
            </w:pPr>
            <w:r w:rsidRPr="00DC12B4">
              <w:rPr>
                <w:rFonts w:cs="Arial"/>
                <w:szCs w:val="20"/>
              </w:rPr>
              <w:t>Plot dropped UEs across the entire system</w:t>
            </w:r>
          </w:p>
        </w:tc>
      </w:tr>
      <w:tr w:rsidR="00DC12B4" w:rsidRPr="00BC03FD" w14:paraId="05B5AC10" w14:textId="77777777" w:rsidTr="00DC12B4">
        <w:trPr>
          <w:trHeight w:val="265"/>
        </w:trPr>
        <w:tc>
          <w:tcPr>
            <w:tcW w:w="1134" w:type="pct"/>
            <w:vAlign w:val="top"/>
          </w:tcPr>
          <w:p w14:paraId="517B626F" w14:textId="6567DEAC" w:rsidR="00DC12B4" w:rsidRPr="00BC03FD" w:rsidRDefault="00DC12B4" w:rsidP="00392F4E">
            <w:pPr>
              <w:pStyle w:val="ECCTabletext"/>
            </w:pPr>
            <w:r w:rsidRPr="00DC12B4">
              <w:rPr>
                <w:rFonts w:cs="Arial"/>
                <w:b/>
                <w:szCs w:val="20"/>
              </w:rPr>
              <w:t>Connection lines</w:t>
            </w:r>
          </w:p>
        </w:tc>
        <w:tc>
          <w:tcPr>
            <w:tcW w:w="3866" w:type="pct"/>
            <w:vAlign w:val="top"/>
          </w:tcPr>
          <w:p w14:paraId="057C1EC9" w14:textId="5CD662A5" w:rsidR="00DC12B4" w:rsidRPr="00BC03FD" w:rsidRDefault="00DC12B4" w:rsidP="00392F4E">
            <w:pPr>
              <w:pStyle w:val="ECCTabletext"/>
            </w:pPr>
            <w:r w:rsidRPr="00DC12B4">
              <w:rPr>
                <w:rFonts w:cs="Arial"/>
                <w:szCs w:val="20"/>
              </w:rPr>
              <w:t>Plot active connections for all active UEs – this only shows if “UEs” are checked</w:t>
            </w:r>
          </w:p>
        </w:tc>
      </w:tr>
      <w:tr w:rsidR="00DC12B4" w:rsidRPr="00BC03FD" w14:paraId="083E1889" w14:textId="77777777" w:rsidTr="00DC12B4">
        <w:trPr>
          <w:trHeight w:val="265"/>
        </w:trPr>
        <w:tc>
          <w:tcPr>
            <w:tcW w:w="1134" w:type="pct"/>
            <w:vAlign w:val="top"/>
          </w:tcPr>
          <w:p w14:paraId="50F85FEF" w14:textId="27933EF1" w:rsidR="00DC12B4" w:rsidRPr="00BC03FD" w:rsidRDefault="00DC12B4" w:rsidP="00392F4E">
            <w:pPr>
              <w:pStyle w:val="ECCTabletext"/>
            </w:pPr>
            <w:r w:rsidRPr="00DC12B4">
              <w:rPr>
                <w:rFonts w:cs="Arial"/>
                <w:b/>
                <w:szCs w:val="20"/>
              </w:rPr>
              <w:t>TX stats</w:t>
            </w:r>
          </w:p>
        </w:tc>
        <w:tc>
          <w:tcPr>
            <w:tcW w:w="3866" w:type="pct"/>
            <w:vAlign w:val="top"/>
          </w:tcPr>
          <w:p w14:paraId="6385348E" w14:textId="56E265B6" w:rsidR="00DC12B4" w:rsidRPr="00BC03FD" w:rsidRDefault="00DC12B4" w:rsidP="00392F4E">
            <w:pPr>
              <w:pStyle w:val="ECCTabletext"/>
            </w:pPr>
            <w:r w:rsidRPr="00DC12B4">
              <w:rPr>
                <w:rFonts w:cs="Arial"/>
                <w:szCs w:val="20"/>
              </w:rPr>
              <w:t>If system is downlink this toggles the display of the transmit power of each base-station. If system is uplink this toggles the display of the noise rise of each base-station as well as the total interference experienced by that base-station. Also the number of active UEs connected to each base-station is shown – regardless of link direction.</w:t>
            </w:r>
          </w:p>
        </w:tc>
      </w:tr>
      <w:tr w:rsidR="00DC12B4" w:rsidRPr="00BC03FD" w14:paraId="29F7B559" w14:textId="77777777" w:rsidTr="00DC12B4">
        <w:trPr>
          <w:trHeight w:val="265"/>
        </w:trPr>
        <w:tc>
          <w:tcPr>
            <w:tcW w:w="1134" w:type="pct"/>
            <w:vAlign w:val="top"/>
          </w:tcPr>
          <w:p w14:paraId="40FEBA6E" w14:textId="0F18C378" w:rsidR="00DC12B4" w:rsidRPr="00DC12B4" w:rsidRDefault="00DC12B4" w:rsidP="00392F4E">
            <w:pPr>
              <w:pStyle w:val="ECCTabletext"/>
              <w:rPr>
                <w:rFonts w:cs="Arial"/>
                <w:b/>
                <w:szCs w:val="20"/>
              </w:rPr>
            </w:pPr>
            <w:r w:rsidRPr="00DC12B4">
              <w:rPr>
                <w:rFonts w:cs="Arial"/>
                <w:b/>
                <w:szCs w:val="20"/>
              </w:rPr>
              <w:t>Antenna Pattern</w:t>
            </w:r>
          </w:p>
        </w:tc>
        <w:tc>
          <w:tcPr>
            <w:tcW w:w="3866" w:type="pct"/>
            <w:vAlign w:val="top"/>
          </w:tcPr>
          <w:p w14:paraId="0742D526" w14:textId="440F9B0D" w:rsidR="00DC12B4" w:rsidRPr="00DC12B4" w:rsidRDefault="00DC12B4" w:rsidP="00392F4E">
            <w:pPr>
              <w:pStyle w:val="ECCTabletext"/>
              <w:rPr>
                <w:rFonts w:cs="Arial"/>
                <w:szCs w:val="20"/>
              </w:rPr>
            </w:pPr>
            <w:r w:rsidRPr="00DC12B4">
              <w:rPr>
                <w:rFonts w:cs="Arial"/>
                <w:szCs w:val="20"/>
              </w:rPr>
              <w:t xml:space="preserve">Toggles a visual representation of the antenna pattern of the selected base-station. This is mostly interesting in tri-sector scenarios. The plot of the antenna pattern can be used to ensure that the correct sector is selected. </w:t>
            </w:r>
          </w:p>
        </w:tc>
      </w:tr>
      <w:tr w:rsidR="00DC12B4" w:rsidRPr="00BC03FD" w14:paraId="50F309D1" w14:textId="77777777" w:rsidTr="00DC12B4">
        <w:trPr>
          <w:trHeight w:val="265"/>
        </w:trPr>
        <w:tc>
          <w:tcPr>
            <w:tcW w:w="1134" w:type="pct"/>
            <w:vAlign w:val="top"/>
          </w:tcPr>
          <w:p w14:paraId="50ACA867" w14:textId="25BC0E00" w:rsidR="00DC12B4" w:rsidRPr="00DC12B4" w:rsidRDefault="00DC12B4" w:rsidP="00392F4E">
            <w:pPr>
              <w:pStyle w:val="ECCTabletext"/>
              <w:rPr>
                <w:rFonts w:cs="Arial"/>
                <w:b/>
                <w:szCs w:val="20"/>
              </w:rPr>
            </w:pPr>
            <w:r w:rsidRPr="00DC12B4">
              <w:rPr>
                <w:rFonts w:cs="Arial"/>
                <w:b/>
                <w:szCs w:val="20"/>
              </w:rPr>
              <w:t>Cell centre</w:t>
            </w:r>
          </w:p>
        </w:tc>
        <w:tc>
          <w:tcPr>
            <w:tcW w:w="3866" w:type="pct"/>
            <w:vAlign w:val="top"/>
          </w:tcPr>
          <w:p w14:paraId="0AC55FA6" w14:textId="3A71EC65" w:rsidR="00DC12B4" w:rsidRPr="00DC12B4" w:rsidRDefault="00DC12B4" w:rsidP="00392F4E">
            <w:pPr>
              <w:pStyle w:val="ECCTabletext"/>
              <w:rPr>
                <w:rFonts w:cs="Arial"/>
                <w:szCs w:val="20"/>
              </w:rPr>
            </w:pPr>
            <w:r w:rsidRPr="00DC12B4">
              <w:rPr>
                <w:rFonts w:cs="Arial"/>
                <w:szCs w:val="20"/>
              </w:rPr>
              <w:t>Toggles the display of base-station position within the cell.</w:t>
            </w:r>
          </w:p>
        </w:tc>
      </w:tr>
      <w:tr w:rsidR="00DC12B4" w:rsidRPr="00BC03FD" w14:paraId="60DCE439" w14:textId="77777777" w:rsidTr="00DC12B4">
        <w:trPr>
          <w:trHeight w:val="265"/>
        </w:trPr>
        <w:tc>
          <w:tcPr>
            <w:tcW w:w="1134" w:type="pct"/>
            <w:vAlign w:val="top"/>
          </w:tcPr>
          <w:p w14:paraId="71C8CE7A" w14:textId="3F86A2BA" w:rsidR="00DC12B4" w:rsidRPr="00DC12B4" w:rsidRDefault="00DC12B4" w:rsidP="00392F4E">
            <w:pPr>
              <w:pStyle w:val="ECCTabletext"/>
              <w:rPr>
                <w:rFonts w:cs="Arial"/>
                <w:b/>
                <w:szCs w:val="20"/>
              </w:rPr>
            </w:pPr>
            <w:r w:rsidRPr="00DC12B4">
              <w:rPr>
                <w:rFonts w:cs="Arial"/>
                <w:b/>
                <w:szCs w:val="20"/>
              </w:rPr>
              <w:t>External Interferers</w:t>
            </w:r>
          </w:p>
        </w:tc>
        <w:tc>
          <w:tcPr>
            <w:tcW w:w="3866" w:type="pct"/>
            <w:vAlign w:val="top"/>
          </w:tcPr>
          <w:p w14:paraId="3FA610BC" w14:textId="2B1D90B7" w:rsidR="00DC12B4" w:rsidRPr="00DC12B4" w:rsidRDefault="00DC12B4" w:rsidP="00392F4E">
            <w:pPr>
              <w:pStyle w:val="ECCTabletext"/>
              <w:rPr>
                <w:rFonts w:cs="Arial"/>
                <w:szCs w:val="20"/>
              </w:rPr>
            </w:pPr>
            <w:r w:rsidRPr="00DC12B4">
              <w:rPr>
                <w:rFonts w:cs="Arial"/>
                <w:szCs w:val="20"/>
              </w:rPr>
              <w:t>Toggles the display of external interferers. This only has effect when CDMA is victim.</w:t>
            </w:r>
          </w:p>
        </w:tc>
      </w:tr>
      <w:tr w:rsidR="00DC12B4" w:rsidRPr="00BC03FD" w14:paraId="30D3C78E" w14:textId="77777777" w:rsidTr="00DC12B4">
        <w:trPr>
          <w:trHeight w:val="265"/>
        </w:trPr>
        <w:tc>
          <w:tcPr>
            <w:tcW w:w="1134" w:type="pct"/>
            <w:vAlign w:val="top"/>
          </w:tcPr>
          <w:p w14:paraId="0975C0BE" w14:textId="1B182893" w:rsidR="00DC12B4" w:rsidRPr="00DC12B4" w:rsidRDefault="00DC12B4" w:rsidP="00392F4E">
            <w:pPr>
              <w:pStyle w:val="ECCTabletext"/>
              <w:rPr>
                <w:rFonts w:cs="Arial"/>
                <w:b/>
                <w:szCs w:val="20"/>
              </w:rPr>
            </w:pPr>
            <w:r w:rsidRPr="00DC12B4">
              <w:rPr>
                <w:rFonts w:cs="Arial"/>
                <w:b/>
                <w:szCs w:val="20"/>
              </w:rPr>
              <w:t>Cell ID#</w:t>
            </w:r>
          </w:p>
        </w:tc>
        <w:tc>
          <w:tcPr>
            <w:tcW w:w="3866" w:type="pct"/>
            <w:vAlign w:val="top"/>
          </w:tcPr>
          <w:p w14:paraId="056FE5E9" w14:textId="08D96067" w:rsidR="00DC12B4" w:rsidRPr="00DC12B4" w:rsidRDefault="00DC12B4" w:rsidP="00392F4E">
            <w:pPr>
              <w:pStyle w:val="ECCTabletext"/>
              <w:rPr>
                <w:rFonts w:cs="Arial"/>
                <w:szCs w:val="20"/>
              </w:rPr>
            </w:pPr>
            <w:r w:rsidRPr="00DC12B4">
              <w:rPr>
                <w:rFonts w:cs="Arial"/>
                <w:szCs w:val="20"/>
              </w:rPr>
              <w:t>Toggles the display of the internal SEAMCAT cell id next to the cell centre</w:t>
            </w:r>
          </w:p>
        </w:tc>
      </w:tr>
      <w:tr w:rsidR="00DC12B4" w:rsidRPr="00BC03FD" w14:paraId="2BFB2095" w14:textId="77777777" w:rsidTr="00DC12B4">
        <w:trPr>
          <w:trHeight w:val="265"/>
        </w:trPr>
        <w:tc>
          <w:tcPr>
            <w:tcW w:w="1134" w:type="pct"/>
            <w:vAlign w:val="top"/>
          </w:tcPr>
          <w:p w14:paraId="3DBADD5A" w14:textId="16541075" w:rsidR="00DC12B4" w:rsidRPr="00DC12B4" w:rsidRDefault="00DC12B4" w:rsidP="00392F4E">
            <w:pPr>
              <w:pStyle w:val="ECCTabletext"/>
              <w:rPr>
                <w:rFonts w:cs="Arial"/>
                <w:b/>
                <w:szCs w:val="20"/>
              </w:rPr>
            </w:pPr>
            <w:r w:rsidRPr="00DC12B4">
              <w:rPr>
                <w:rFonts w:cs="Arial"/>
                <w:b/>
                <w:szCs w:val="20"/>
              </w:rPr>
              <w:t>Legend</w:t>
            </w:r>
          </w:p>
        </w:tc>
        <w:tc>
          <w:tcPr>
            <w:tcW w:w="3866" w:type="pct"/>
            <w:vAlign w:val="top"/>
          </w:tcPr>
          <w:p w14:paraId="44CA9D23" w14:textId="32082575" w:rsidR="00DC12B4" w:rsidRPr="00DC12B4" w:rsidRDefault="00DC12B4" w:rsidP="00392F4E">
            <w:pPr>
              <w:pStyle w:val="ECCTabletext"/>
              <w:rPr>
                <w:rFonts w:cs="Arial"/>
                <w:szCs w:val="20"/>
              </w:rPr>
            </w:pPr>
            <w:r w:rsidRPr="00DC12B4">
              <w:rPr>
                <w:rFonts w:cs="Arial"/>
                <w:szCs w:val="20"/>
              </w:rPr>
              <w:t>Toggles the display of the legend in the top left part of the main plot area</w:t>
            </w:r>
          </w:p>
        </w:tc>
      </w:tr>
    </w:tbl>
    <w:p w14:paraId="27357FAC" w14:textId="4313ACB9" w:rsidR="00DC12B4" w:rsidRPr="00DC12B4" w:rsidRDefault="00DC12B4" w:rsidP="00DC12B4">
      <w:pPr>
        <w:rPr>
          <w:rFonts w:ascii="Arial" w:hAnsi="Arial" w:cs="Arial"/>
        </w:rPr>
      </w:pPr>
    </w:p>
    <w:p w14:paraId="4AF3A1D5" w14:textId="6DD536A2" w:rsidR="00C42F72" w:rsidRPr="00DC12B4" w:rsidRDefault="00C42F72" w:rsidP="00503DDD">
      <w:pPr>
        <w:pStyle w:val="ECCParagraph"/>
        <w:rPr>
          <w:rFonts w:cs="Arial"/>
          <w:szCs w:val="20"/>
        </w:rPr>
      </w:pPr>
      <w:bookmarkStart w:id="2933" w:name="_Toc222556122"/>
      <w:bookmarkStart w:id="2934" w:name="_Ref222557894"/>
      <w:r w:rsidRPr="00DC12B4">
        <w:rPr>
          <w:rFonts w:cs="Arial"/>
          <w:szCs w:val="20"/>
        </w:rPr>
        <w:t xml:space="preserve">The main part of the CDMA network Details window is used by the main plot. The plot shows a visual representation of the last snapshot and should be used to validate that the input parameters actually corresponds to the system that should be simulated. The plot allows for heavy user interaction. A very basic example is shown </w:t>
      </w:r>
      <w:r w:rsidRPr="00DC12B4">
        <w:rPr>
          <w:rFonts w:cs="Arial"/>
          <w:szCs w:val="20"/>
        </w:rPr>
        <w:fldChar w:fldCharType="begin"/>
      </w:r>
      <w:r w:rsidRPr="00DC12B4">
        <w:rPr>
          <w:rFonts w:cs="Arial"/>
          <w:szCs w:val="20"/>
        </w:rPr>
        <w:instrText xml:space="preserve"> REF _Ref239589657 \h  \* MERGEFORMAT </w:instrText>
      </w:r>
      <w:r w:rsidRPr="00DC12B4">
        <w:rPr>
          <w:rFonts w:cs="Arial"/>
          <w:szCs w:val="20"/>
        </w:rPr>
      </w:r>
      <w:r w:rsidRPr="00DC12B4">
        <w:rPr>
          <w:rFonts w:cs="Arial"/>
          <w:szCs w:val="20"/>
        </w:rPr>
        <w:fldChar w:fldCharType="separate"/>
      </w:r>
      <w:r w:rsidR="00F45488" w:rsidRPr="00F45488">
        <w:rPr>
          <w:rFonts w:cs="Arial"/>
          <w:szCs w:val="20"/>
        </w:rPr>
        <w:t xml:space="preserve">Figure </w:t>
      </w:r>
      <w:r w:rsidR="00F45488" w:rsidRPr="00F45488">
        <w:rPr>
          <w:rFonts w:cs="Arial"/>
          <w:noProof/>
          <w:szCs w:val="20"/>
        </w:rPr>
        <w:t>267</w:t>
      </w:r>
      <w:r w:rsidRPr="00DC12B4">
        <w:rPr>
          <w:rFonts w:cs="Arial"/>
          <w:szCs w:val="20"/>
        </w:rPr>
        <w:fldChar w:fldCharType="end"/>
      </w:r>
      <w:r w:rsidRPr="00DC12B4">
        <w:rPr>
          <w:rFonts w:cs="Arial"/>
          <w:szCs w:val="20"/>
        </w:rPr>
        <w:t xml:space="preserve"> below.</w:t>
      </w:r>
    </w:p>
    <w:p w14:paraId="7F9457CB" w14:textId="77777777" w:rsidR="00C42F72" w:rsidRPr="00DC12B4" w:rsidRDefault="00C42F72" w:rsidP="00C42F72">
      <w:pPr>
        <w:jc w:val="both"/>
        <w:rPr>
          <w:rFonts w:ascii="Arial" w:hAnsi="Arial" w:cs="Arial"/>
        </w:rPr>
      </w:pPr>
    </w:p>
    <w:p w14:paraId="78F90AC4" w14:textId="77777777" w:rsidR="00C42F72" w:rsidRPr="00DC12B4" w:rsidRDefault="0018337E" w:rsidP="00C42F72">
      <w:pPr>
        <w:pStyle w:val="Ingenafstand"/>
        <w:keepNext/>
        <w:jc w:val="center"/>
        <w:rPr>
          <w:rFonts w:ascii="Arial" w:hAnsi="Arial" w:cs="Arial"/>
          <w:sz w:val="20"/>
          <w:szCs w:val="20"/>
          <w:lang w:val="en-GB"/>
        </w:rPr>
      </w:pPr>
      <w:r w:rsidRPr="00DC12B4">
        <w:rPr>
          <w:rFonts w:ascii="Arial" w:hAnsi="Arial" w:cs="Arial"/>
          <w:noProof/>
          <w:sz w:val="20"/>
          <w:szCs w:val="20"/>
          <w:lang w:val="en-GB" w:eastAsia="en-GB" w:bidi="he-IL"/>
        </w:rPr>
        <w:lastRenderedPageBreak/>
        <w:drawing>
          <wp:inline distT="0" distB="0" distL="0" distR="0" wp14:anchorId="4C8EE78C" wp14:editId="2155C03A">
            <wp:extent cx="3136265" cy="3237230"/>
            <wp:effectExtent l="0" t="0" r="6985" b="1270"/>
            <wp:docPr id="466" name="Picture 466"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fig"/>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3136265" cy="3237230"/>
                    </a:xfrm>
                    <a:prstGeom prst="rect">
                      <a:avLst/>
                    </a:prstGeom>
                    <a:noFill/>
                    <a:ln>
                      <a:noFill/>
                    </a:ln>
                  </pic:spPr>
                </pic:pic>
              </a:graphicData>
            </a:graphic>
          </wp:inline>
        </w:drawing>
      </w:r>
    </w:p>
    <w:p w14:paraId="051F0382" w14:textId="403CD5E0" w:rsidR="00C42F72" w:rsidRPr="00DC12B4" w:rsidRDefault="00C42F72">
      <w:pPr>
        <w:pStyle w:val="Caption"/>
      </w:pPr>
      <w:bookmarkStart w:id="2935" w:name="_Ref239589657"/>
      <w:r w:rsidRPr="00DC12B4">
        <w:t xml:space="preserve">Figure </w:t>
      </w:r>
      <w:r w:rsidRPr="00DC12B4">
        <w:fldChar w:fldCharType="begin"/>
      </w:r>
      <w:r w:rsidRPr="00DC12B4">
        <w:instrText xml:space="preserve"> SEQ Figure \* ARABIC </w:instrText>
      </w:r>
      <w:r w:rsidRPr="00DC12B4">
        <w:fldChar w:fldCharType="separate"/>
      </w:r>
      <w:r w:rsidR="00F45488">
        <w:rPr>
          <w:noProof/>
        </w:rPr>
        <w:t>267</w:t>
      </w:r>
      <w:r w:rsidRPr="00DC12B4">
        <w:fldChar w:fldCharType="end"/>
      </w:r>
      <w:bookmarkEnd w:id="2935"/>
      <w:r w:rsidRPr="00DC12B4">
        <w:t xml:space="preserve">: Main plot of CDMA network </w:t>
      </w:r>
    </w:p>
    <w:p w14:paraId="6384E456" w14:textId="77777777" w:rsidR="00C42F72" w:rsidRPr="00DC12B4" w:rsidRDefault="00C42F72" w:rsidP="00AF2529">
      <w:pPr>
        <w:pStyle w:val="Heading3"/>
      </w:pPr>
      <w:bookmarkStart w:id="2936" w:name="_Toc223231969"/>
      <w:bookmarkStart w:id="2937" w:name="_Toc224993148"/>
      <w:bookmarkStart w:id="2938" w:name="_Toc238983797"/>
      <w:bookmarkStart w:id="2939" w:name="_Toc484171027"/>
      <w:bookmarkEnd w:id="2933"/>
      <w:bookmarkEnd w:id="2934"/>
      <w:r w:rsidRPr="00DC12B4">
        <w:t>Summary</w:t>
      </w:r>
      <w:bookmarkEnd w:id="2936"/>
      <w:bookmarkEnd w:id="2937"/>
      <w:bookmarkEnd w:id="2938"/>
      <w:r w:rsidRPr="00DC12B4">
        <w:t xml:space="preserve"> </w:t>
      </w:r>
      <w:r w:rsidR="007E27C1" w:rsidRPr="00DC12B4">
        <w:t xml:space="preserve">of </w:t>
      </w:r>
      <w:r w:rsidRPr="00DC12B4">
        <w:t>event</w:t>
      </w:r>
      <w:r w:rsidR="007E27C1" w:rsidRPr="00DC12B4">
        <w:t xml:space="preserve"> #n</w:t>
      </w:r>
      <w:bookmarkEnd w:id="2939"/>
    </w:p>
    <w:p w14:paraId="7C38B232" w14:textId="390B68EA" w:rsidR="00C42F72" w:rsidRPr="00DC12B4" w:rsidRDefault="00C42F72" w:rsidP="00503DDD">
      <w:pPr>
        <w:pStyle w:val="ECCParagraph"/>
        <w:rPr>
          <w:rFonts w:cs="Arial"/>
          <w:szCs w:val="20"/>
        </w:rPr>
      </w:pPr>
      <w:r w:rsidRPr="00DC12B4">
        <w:rPr>
          <w:rFonts w:cs="Arial"/>
          <w:szCs w:val="20"/>
        </w:rPr>
        <w:t xml:space="preserve">The “Summary of event#n” panel provide a few metrics on the number of users simulated </w:t>
      </w:r>
      <w:r w:rsidRPr="00DC12B4">
        <w:rPr>
          <w:rFonts w:cs="Arial"/>
          <w:szCs w:val="20"/>
        </w:rPr>
        <w:fldChar w:fldCharType="begin"/>
      </w:r>
      <w:r w:rsidRPr="00DC12B4">
        <w:rPr>
          <w:rFonts w:cs="Arial"/>
          <w:szCs w:val="20"/>
        </w:rPr>
        <w:instrText xml:space="preserve"> REF _Ref239588968 \h  \* MERGEFORMAT </w:instrText>
      </w:r>
      <w:r w:rsidRPr="00DC12B4">
        <w:rPr>
          <w:rFonts w:cs="Arial"/>
          <w:szCs w:val="20"/>
        </w:rPr>
      </w:r>
      <w:r w:rsidRPr="00DC12B4">
        <w:rPr>
          <w:rFonts w:cs="Arial"/>
          <w:szCs w:val="20"/>
        </w:rPr>
        <w:fldChar w:fldCharType="separate"/>
      </w:r>
      <w:r w:rsidR="00F45488" w:rsidRPr="00F45488">
        <w:rPr>
          <w:rFonts w:cs="Arial"/>
          <w:szCs w:val="20"/>
        </w:rPr>
        <w:t>Figure 268</w:t>
      </w:r>
      <w:r w:rsidRPr="00DC12B4">
        <w:rPr>
          <w:rFonts w:cs="Arial"/>
          <w:szCs w:val="20"/>
        </w:rPr>
        <w:fldChar w:fldCharType="end"/>
      </w:r>
      <w:r w:rsidRPr="00DC12B4">
        <w:rPr>
          <w:rFonts w:cs="Arial"/>
          <w:szCs w:val="20"/>
        </w:rPr>
        <w:t>.</w:t>
      </w:r>
    </w:p>
    <w:p w14:paraId="26192B24" w14:textId="77777777" w:rsidR="00C42F72" w:rsidRPr="00DC12B4" w:rsidRDefault="0018337E" w:rsidP="00C42F72">
      <w:pPr>
        <w:pStyle w:val="bodyCharCharCharChar"/>
        <w:keepNext/>
        <w:jc w:val="center"/>
        <w:rPr>
          <w:rFonts w:ascii="Arial" w:hAnsi="Arial" w:cs="Arial"/>
          <w:sz w:val="20"/>
          <w:lang w:val="en-GB"/>
        </w:rPr>
      </w:pPr>
      <w:bookmarkStart w:id="2940" w:name="_Ref222558909"/>
      <w:bookmarkStart w:id="2941" w:name="_Ref222558925"/>
      <w:r w:rsidRPr="00DC12B4">
        <w:rPr>
          <w:rFonts w:ascii="Arial" w:hAnsi="Arial" w:cs="Arial"/>
          <w:noProof/>
          <w:sz w:val="20"/>
          <w:lang w:val="en-GB" w:eastAsia="en-GB" w:bidi="he-IL"/>
        </w:rPr>
        <w:drawing>
          <wp:inline distT="0" distB="0" distL="0" distR="0" wp14:anchorId="71BC26CB" wp14:editId="5A291CA6">
            <wp:extent cx="3100070" cy="1517650"/>
            <wp:effectExtent l="0" t="0" r="5080" b="6350"/>
            <wp:docPr id="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3100070" cy="1517650"/>
                    </a:xfrm>
                    <a:prstGeom prst="rect">
                      <a:avLst/>
                    </a:prstGeom>
                    <a:noFill/>
                    <a:ln>
                      <a:noFill/>
                    </a:ln>
                  </pic:spPr>
                </pic:pic>
              </a:graphicData>
            </a:graphic>
          </wp:inline>
        </w:drawing>
      </w:r>
    </w:p>
    <w:p w14:paraId="2E98CB09" w14:textId="67F3B6BA" w:rsidR="00C42F72" w:rsidRPr="00DC12B4" w:rsidRDefault="00C42F72">
      <w:pPr>
        <w:pStyle w:val="Caption"/>
        <w:rPr>
          <w:lang w:eastAsia="fr-FR"/>
        </w:rPr>
      </w:pPr>
      <w:bookmarkStart w:id="2942" w:name="_Ref239588968"/>
      <w:r w:rsidRPr="00DC12B4">
        <w:t xml:space="preserve">Figure </w:t>
      </w:r>
      <w:r w:rsidRPr="00DC12B4">
        <w:fldChar w:fldCharType="begin"/>
      </w:r>
      <w:r w:rsidRPr="00DC12B4">
        <w:instrText xml:space="preserve"> SEQ Figure \* ARABIC </w:instrText>
      </w:r>
      <w:r w:rsidRPr="00DC12B4">
        <w:fldChar w:fldCharType="separate"/>
      </w:r>
      <w:r w:rsidR="00F45488">
        <w:rPr>
          <w:noProof/>
        </w:rPr>
        <w:t>268</w:t>
      </w:r>
      <w:r w:rsidRPr="00DC12B4">
        <w:fldChar w:fldCharType="end"/>
      </w:r>
      <w:bookmarkEnd w:id="2942"/>
      <w:r w:rsidRPr="00DC12B4">
        <w:t xml:space="preserve">: Event </w:t>
      </w:r>
      <w:r w:rsidRPr="00DC12B4">
        <w:rPr>
          <w:lang w:eastAsia="fr-FR"/>
        </w:rPr>
        <w:t>summary of cellular setup</w:t>
      </w:r>
    </w:p>
    <w:p w14:paraId="0838FCF3" w14:textId="77777777" w:rsidR="00DC12B4" w:rsidRDefault="00DC12B4" w:rsidP="00DC12B4">
      <w:pPr>
        <w:rPr>
          <w:rFonts w:ascii="Arial" w:hAnsi="Arial" w:cs="Arial"/>
        </w:rPr>
      </w:pPr>
    </w:p>
    <w:p w14:paraId="19FB9EAB" w14:textId="484831C4" w:rsidR="00DC12B4" w:rsidRDefault="00DC12B4">
      <w:pPr>
        <w:pStyle w:val="Caption"/>
      </w:pPr>
      <w:r>
        <w:t xml:space="preserve">Table </w:t>
      </w:r>
      <w:r>
        <w:fldChar w:fldCharType="begin"/>
      </w:r>
      <w:r>
        <w:instrText xml:space="preserve"> SEQ Table \* ARABIC </w:instrText>
      </w:r>
      <w:r>
        <w:fldChar w:fldCharType="separate"/>
      </w:r>
      <w:r w:rsidR="00F45488">
        <w:rPr>
          <w:noProof/>
        </w:rPr>
        <w:t>54</w:t>
      </w:r>
      <w:r>
        <w:fldChar w:fldCharType="end"/>
      </w:r>
      <w:r>
        <w:t xml:space="preserve">: </w:t>
      </w:r>
      <w:r w:rsidRPr="00DC12B4">
        <w:t>Snapshot summary description</w:t>
      </w:r>
    </w:p>
    <w:tbl>
      <w:tblPr>
        <w:tblStyle w:val="ECCTable-redheader"/>
        <w:tblW w:w="5000" w:type="pct"/>
        <w:tblLook w:val="04A0" w:firstRow="1" w:lastRow="0" w:firstColumn="1" w:lastColumn="0" w:noHBand="0" w:noVBand="1"/>
      </w:tblPr>
      <w:tblGrid>
        <w:gridCol w:w="1951"/>
        <w:gridCol w:w="7904"/>
      </w:tblGrid>
      <w:tr w:rsidR="00DC12B4" w:rsidRPr="00DC12B4" w14:paraId="03A1F1E2" w14:textId="77777777" w:rsidTr="00CB78D8">
        <w:trPr>
          <w:cnfStyle w:val="100000000000" w:firstRow="1" w:lastRow="0" w:firstColumn="0" w:lastColumn="0" w:oddVBand="0" w:evenVBand="0" w:oddHBand="0" w:evenHBand="0" w:firstRowFirstColumn="0" w:firstRowLastColumn="0" w:lastRowFirstColumn="0" w:lastRowLastColumn="0"/>
        </w:trPr>
        <w:tc>
          <w:tcPr>
            <w:tcW w:w="990" w:type="pct"/>
            <w:vAlign w:val="top"/>
          </w:tcPr>
          <w:p w14:paraId="1D754021" w14:textId="77777777" w:rsidR="00DC12B4" w:rsidRPr="00DC12B4" w:rsidRDefault="00DC12B4" w:rsidP="00DC12B4">
            <w:pPr>
              <w:pStyle w:val="ECCTableHeaderwhitefont"/>
              <w:keepNext/>
            </w:pPr>
            <w:r w:rsidRPr="00DC12B4">
              <w:rPr>
                <w:rFonts w:cs="Arial"/>
              </w:rPr>
              <w:t>Name</w:t>
            </w:r>
          </w:p>
        </w:tc>
        <w:tc>
          <w:tcPr>
            <w:tcW w:w="4010" w:type="pct"/>
            <w:vAlign w:val="top"/>
          </w:tcPr>
          <w:p w14:paraId="3629FB7E" w14:textId="77777777" w:rsidR="00DC12B4" w:rsidRPr="00DC12B4" w:rsidRDefault="00DC12B4" w:rsidP="00DC12B4">
            <w:pPr>
              <w:pStyle w:val="ECCTableHeaderwhitefont"/>
              <w:keepNext/>
            </w:pPr>
            <w:r w:rsidRPr="00DC12B4">
              <w:rPr>
                <w:rFonts w:cs="Arial"/>
              </w:rPr>
              <w:t>Description</w:t>
            </w:r>
          </w:p>
        </w:tc>
      </w:tr>
      <w:tr w:rsidR="00DC12B4" w:rsidRPr="00BC03FD" w14:paraId="62F2DC55" w14:textId="77777777" w:rsidTr="00CB78D8">
        <w:trPr>
          <w:trHeight w:val="265"/>
        </w:trPr>
        <w:tc>
          <w:tcPr>
            <w:tcW w:w="990" w:type="pct"/>
            <w:vAlign w:val="top"/>
          </w:tcPr>
          <w:p w14:paraId="76C92E29" w14:textId="760D67A7" w:rsidR="00DC12B4" w:rsidRPr="00BC03FD" w:rsidRDefault="00DC12B4" w:rsidP="00392F4E">
            <w:pPr>
              <w:pStyle w:val="ECCTabletext"/>
              <w:jc w:val="left"/>
            </w:pPr>
            <w:r w:rsidRPr="00DC12B4">
              <w:rPr>
                <w:rFonts w:cs="Arial"/>
                <w:b/>
                <w:szCs w:val="20"/>
              </w:rPr>
              <w:t>Total Users</w:t>
            </w:r>
          </w:p>
        </w:tc>
        <w:tc>
          <w:tcPr>
            <w:tcW w:w="4010" w:type="pct"/>
            <w:vAlign w:val="top"/>
          </w:tcPr>
          <w:p w14:paraId="1EFCCA8A" w14:textId="2AEF1D9D" w:rsidR="00DC12B4" w:rsidRPr="00BC03FD" w:rsidRDefault="00DC12B4" w:rsidP="00392F4E">
            <w:pPr>
              <w:pStyle w:val="ECCTabletext"/>
              <w:jc w:val="left"/>
            </w:pPr>
            <w:r w:rsidRPr="00DC12B4">
              <w:rPr>
                <w:rFonts w:cs="Arial"/>
                <w:szCs w:val="20"/>
              </w:rPr>
              <w:t>The total number of UEs in the system (number of BS x UEs per cell) for CDMA (active and dropped) and number of active users for OFDMA</w:t>
            </w:r>
            <w:r w:rsidR="00392F4E">
              <w:rPr>
                <w:rFonts w:cs="Arial"/>
                <w:szCs w:val="20"/>
              </w:rPr>
              <w:t>.</w:t>
            </w:r>
          </w:p>
        </w:tc>
      </w:tr>
      <w:tr w:rsidR="00DC12B4" w:rsidRPr="00BC03FD" w14:paraId="00F8CBFE" w14:textId="77777777" w:rsidTr="00CB78D8">
        <w:trPr>
          <w:trHeight w:val="265"/>
        </w:trPr>
        <w:tc>
          <w:tcPr>
            <w:tcW w:w="990" w:type="pct"/>
            <w:vAlign w:val="top"/>
          </w:tcPr>
          <w:p w14:paraId="7AEC8E02" w14:textId="510BE5FE" w:rsidR="00DC12B4" w:rsidRPr="00DC12B4" w:rsidRDefault="00DC12B4" w:rsidP="00392F4E">
            <w:pPr>
              <w:pStyle w:val="ECCTabletext"/>
              <w:jc w:val="left"/>
              <w:rPr>
                <w:rFonts w:cs="Arial"/>
                <w:b/>
                <w:szCs w:val="20"/>
              </w:rPr>
            </w:pPr>
            <w:r w:rsidRPr="00DC12B4">
              <w:rPr>
                <w:rFonts w:cs="Arial"/>
                <w:b/>
                <w:szCs w:val="20"/>
              </w:rPr>
              <w:t>Connected Users (active/ inactive)</w:t>
            </w:r>
          </w:p>
        </w:tc>
        <w:tc>
          <w:tcPr>
            <w:tcW w:w="4010" w:type="pct"/>
            <w:vAlign w:val="top"/>
          </w:tcPr>
          <w:p w14:paraId="6010D644" w14:textId="425D1CB0" w:rsidR="00DC12B4" w:rsidRPr="00DC12B4" w:rsidRDefault="00DC12B4" w:rsidP="00392F4E">
            <w:pPr>
              <w:jc w:val="left"/>
              <w:rPr>
                <w:rFonts w:cs="Arial"/>
              </w:rPr>
            </w:pPr>
            <w:r w:rsidRPr="00DC12B4">
              <w:rPr>
                <w:rFonts w:cs="Arial"/>
              </w:rPr>
              <w:t>Number of UEs connected. In CDMA and OFDMA it is assumed that all users are active.</w:t>
            </w:r>
          </w:p>
        </w:tc>
      </w:tr>
      <w:tr w:rsidR="00DC12B4" w:rsidRPr="00BC03FD" w14:paraId="69A2D2E2" w14:textId="77777777" w:rsidTr="00CB78D8">
        <w:trPr>
          <w:trHeight w:val="265"/>
        </w:trPr>
        <w:tc>
          <w:tcPr>
            <w:tcW w:w="990" w:type="pct"/>
            <w:vAlign w:val="top"/>
          </w:tcPr>
          <w:p w14:paraId="321134D4" w14:textId="74F54513" w:rsidR="00DC12B4" w:rsidRPr="00DC12B4" w:rsidRDefault="00DC12B4" w:rsidP="00392F4E">
            <w:pPr>
              <w:jc w:val="left"/>
              <w:rPr>
                <w:rFonts w:cs="Arial"/>
                <w:b/>
              </w:rPr>
            </w:pPr>
            <w:r w:rsidRPr="00DC12B4">
              <w:rPr>
                <w:rFonts w:cs="Arial"/>
                <w:b/>
              </w:rPr>
              <w:t>Dropped Users</w:t>
            </w:r>
          </w:p>
        </w:tc>
        <w:tc>
          <w:tcPr>
            <w:tcW w:w="4010" w:type="pct"/>
            <w:vAlign w:val="top"/>
          </w:tcPr>
          <w:p w14:paraId="1F412032" w14:textId="77777777" w:rsidR="00DC12B4" w:rsidRPr="00DC12B4" w:rsidRDefault="00DC12B4" w:rsidP="00392F4E">
            <w:pPr>
              <w:jc w:val="left"/>
              <w:rPr>
                <w:rFonts w:cs="Arial"/>
              </w:rPr>
            </w:pPr>
            <w:r w:rsidRPr="00DC12B4">
              <w:rPr>
                <w:rFonts w:cs="Arial"/>
              </w:rPr>
              <w:t>Number of Ues dropped after power balancing. If CDMA is victim it is the number of Ues dropped after introduction of interference. Note that uplink CDMA drops Ues based on the average noise rise in the system – so it is possible for a single interferer to “shut-down” the entire system (causing all Ues to be dropped).</w:t>
            </w:r>
          </w:p>
          <w:p w14:paraId="592488D9" w14:textId="207CF41C" w:rsidR="00DC12B4" w:rsidRPr="00DC12B4" w:rsidRDefault="00DC12B4" w:rsidP="00392F4E">
            <w:pPr>
              <w:pStyle w:val="ECCTabletext"/>
              <w:jc w:val="left"/>
              <w:rPr>
                <w:rFonts w:cs="Arial"/>
                <w:szCs w:val="20"/>
              </w:rPr>
            </w:pPr>
            <w:r w:rsidRPr="00DC12B4">
              <w:rPr>
                <w:rFonts w:cs="Arial"/>
                <w:szCs w:val="20"/>
              </w:rPr>
              <w:t>In OFDMA, the purpose is to look at the bitrate/throughput loss and not to look at the number of dropped users, but it is possible to drop users depending on the input set-up.</w:t>
            </w:r>
          </w:p>
        </w:tc>
      </w:tr>
      <w:tr w:rsidR="00DC12B4" w:rsidRPr="00BC03FD" w14:paraId="15636876" w14:textId="77777777" w:rsidTr="00CB78D8">
        <w:trPr>
          <w:trHeight w:val="265"/>
        </w:trPr>
        <w:tc>
          <w:tcPr>
            <w:tcW w:w="990" w:type="pct"/>
            <w:vAlign w:val="top"/>
          </w:tcPr>
          <w:p w14:paraId="7878D3C9" w14:textId="74AD96C2" w:rsidR="00DC12B4" w:rsidRPr="00DC12B4" w:rsidRDefault="00DC12B4" w:rsidP="00392F4E">
            <w:pPr>
              <w:pStyle w:val="ECCTabletext"/>
              <w:jc w:val="left"/>
              <w:rPr>
                <w:rFonts w:cs="Arial"/>
                <w:b/>
                <w:szCs w:val="20"/>
              </w:rPr>
            </w:pPr>
            <w:r w:rsidRPr="00DC12B4">
              <w:rPr>
                <w:rFonts w:cs="Arial"/>
                <w:b/>
                <w:szCs w:val="20"/>
              </w:rPr>
              <w:lastRenderedPageBreak/>
              <w:t>Selected system</w:t>
            </w:r>
          </w:p>
        </w:tc>
        <w:tc>
          <w:tcPr>
            <w:tcW w:w="4010" w:type="pct"/>
            <w:vAlign w:val="top"/>
          </w:tcPr>
          <w:p w14:paraId="4E61B4D7" w14:textId="0067D8A7" w:rsidR="00DC12B4" w:rsidRPr="00DC12B4" w:rsidRDefault="00DC12B4" w:rsidP="00392F4E">
            <w:pPr>
              <w:pStyle w:val="ECCTabletext"/>
              <w:jc w:val="left"/>
              <w:rPr>
                <w:rFonts w:cs="Arial"/>
                <w:szCs w:val="20"/>
              </w:rPr>
            </w:pPr>
            <w:r w:rsidRPr="00DC12B4">
              <w:rPr>
                <w:rFonts w:cs="Arial"/>
                <w:szCs w:val="20"/>
              </w:rPr>
              <w:t>If more than one CDMA network is available in the scenario, a dropdown is used to select the system.</w:t>
            </w:r>
            <w:r w:rsidRPr="00DC12B4">
              <w:rPr>
                <w:rFonts w:cs="Arial"/>
                <w:color w:val="000000"/>
                <w:szCs w:val="20"/>
              </w:rPr>
              <w:t xml:space="preserve"> You can choose to visualise either the victim or the interfering system which has been simulated. When you select the victim system, it is also possible to see the position of the interferer</w:t>
            </w:r>
            <w:r w:rsidR="00392F4E">
              <w:rPr>
                <w:rFonts w:cs="Arial"/>
                <w:color w:val="000000"/>
                <w:szCs w:val="20"/>
              </w:rPr>
              <w:t>.</w:t>
            </w:r>
          </w:p>
        </w:tc>
      </w:tr>
      <w:tr w:rsidR="00DC12B4" w:rsidRPr="00BC03FD" w14:paraId="6C39740D" w14:textId="77777777" w:rsidTr="00CB78D8">
        <w:trPr>
          <w:trHeight w:val="265"/>
        </w:trPr>
        <w:tc>
          <w:tcPr>
            <w:tcW w:w="990" w:type="pct"/>
            <w:vAlign w:val="top"/>
          </w:tcPr>
          <w:p w14:paraId="56FBDCA5" w14:textId="63B19126" w:rsidR="00DC12B4" w:rsidRPr="00DC12B4" w:rsidRDefault="00DC12B4" w:rsidP="00392F4E">
            <w:pPr>
              <w:pStyle w:val="ECCTabletext"/>
              <w:jc w:val="left"/>
              <w:rPr>
                <w:rFonts w:cs="Arial"/>
                <w:b/>
                <w:szCs w:val="20"/>
              </w:rPr>
            </w:pPr>
            <w:r w:rsidRPr="00DC12B4">
              <w:rPr>
                <w:rFonts w:cs="Arial"/>
                <w:b/>
                <w:szCs w:val="20"/>
              </w:rPr>
              <w:t>Selected sector</w:t>
            </w:r>
          </w:p>
        </w:tc>
        <w:tc>
          <w:tcPr>
            <w:tcW w:w="4010" w:type="pct"/>
            <w:vAlign w:val="top"/>
          </w:tcPr>
          <w:p w14:paraId="174C7BE3" w14:textId="59F4881A" w:rsidR="00DC12B4" w:rsidRPr="00DC12B4" w:rsidRDefault="00DC12B4" w:rsidP="00392F4E">
            <w:pPr>
              <w:pStyle w:val="ECCTabletext"/>
              <w:jc w:val="left"/>
              <w:rPr>
                <w:rFonts w:cs="Arial"/>
                <w:szCs w:val="20"/>
              </w:rPr>
            </w:pPr>
            <w:r w:rsidRPr="00DC12B4">
              <w:rPr>
                <w:rFonts w:cs="Arial"/>
                <w:szCs w:val="20"/>
              </w:rPr>
              <w:t>When tri-sector layout is used, it allows you to see the antenna pattern for the selected sector. Note that the antenna pattern should also be selected in the plot configuration</w:t>
            </w:r>
            <w:r w:rsidRPr="00DC12B4">
              <w:rPr>
                <w:rFonts w:cs="Arial"/>
                <w:color w:val="000000"/>
                <w:szCs w:val="20"/>
              </w:rPr>
              <w:t xml:space="preserve"> (for </w:t>
            </w:r>
            <w:del w:id="2943" w:author="Author">
              <w:r w:rsidRPr="00DC12B4" w:rsidDel="008219DA">
                <w:rPr>
                  <w:rFonts w:cs="Arial"/>
                  <w:color w:val="000000"/>
                  <w:szCs w:val="20"/>
                </w:rPr>
                <w:delText xml:space="preserve">vixualisation </w:delText>
              </w:r>
            </w:del>
            <w:ins w:id="2944" w:author="Author">
              <w:r w:rsidR="008219DA" w:rsidRPr="00DC12B4">
                <w:rPr>
                  <w:rFonts w:cs="Arial"/>
                  <w:color w:val="000000"/>
                  <w:szCs w:val="20"/>
                </w:rPr>
                <w:t>vi</w:t>
              </w:r>
              <w:r w:rsidR="008219DA">
                <w:rPr>
                  <w:rFonts w:cs="Arial"/>
                  <w:color w:val="000000"/>
                  <w:szCs w:val="20"/>
                </w:rPr>
                <w:t>s</w:t>
              </w:r>
              <w:r w:rsidR="008219DA" w:rsidRPr="00DC12B4">
                <w:rPr>
                  <w:rFonts w:cs="Arial"/>
                  <w:color w:val="000000"/>
                  <w:szCs w:val="20"/>
                </w:rPr>
                <w:t xml:space="preserve">ualisation </w:t>
              </w:r>
            </w:ins>
            <w:r w:rsidRPr="00DC12B4">
              <w:rPr>
                <w:rFonts w:cs="Arial"/>
                <w:color w:val="000000"/>
                <w:szCs w:val="20"/>
              </w:rPr>
              <w:t>purpose only).</w:t>
            </w:r>
          </w:p>
        </w:tc>
      </w:tr>
    </w:tbl>
    <w:p w14:paraId="386ABD0D" w14:textId="77777777" w:rsidR="007E27C1" w:rsidRPr="00DC12B4" w:rsidRDefault="007E27C1" w:rsidP="00AF2529">
      <w:pPr>
        <w:pStyle w:val="Heading3"/>
      </w:pPr>
      <w:bookmarkStart w:id="2945" w:name="_Toc484171028"/>
      <w:bookmarkStart w:id="2946" w:name="_Toc223228559"/>
      <w:bookmarkStart w:id="2947" w:name="_Toc223231971"/>
      <w:bookmarkStart w:id="2948" w:name="_Toc222556121"/>
      <w:bookmarkStart w:id="2949" w:name="_Toc224993150"/>
      <w:bookmarkStart w:id="2950" w:name="_Toc238983799"/>
      <w:bookmarkStart w:id="2951" w:name="_Ref247361810"/>
      <w:bookmarkEnd w:id="2940"/>
      <w:bookmarkEnd w:id="2941"/>
      <w:r w:rsidRPr="00DC12B4">
        <w:t>Inspect selected element</w:t>
      </w:r>
      <w:bookmarkEnd w:id="2945"/>
    </w:p>
    <w:p w14:paraId="71E37269" w14:textId="77777777" w:rsidR="007E27C1" w:rsidRPr="00DC12B4" w:rsidRDefault="007E27C1" w:rsidP="007E27C1">
      <w:pPr>
        <w:pStyle w:val="Heading4calibri"/>
        <w:rPr>
          <w:rFonts w:cs="Arial"/>
        </w:rPr>
      </w:pPr>
      <w:r w:rsidRPr="00DC12B4">
        <w:rPr>
          <w:rFonts w:cs="Arial"/>
        </w:rPr>
        <w:t>Detail</w:t>
      </w:r>
    </w:p>
    <w:p w14:paraId="3DA92C6B" w14:textId="524733AF" w:rsidR="007E27C1" w:rsidRPr="00DC12B4" w:rsidRDefault="007E27C1" w:rsidP="00503DDD">
      <w:pPr>
        <w:pStyle w:val="ECCParagraph"/>
        <w:rPr>
          <w:rFonts w:cs="Arial"/>
          <w:szCs w:val="20"/>
        </w:rPr>
      </w:pPr>
      <w:r w:rsidRPr="00DC12B4">
        <w:rPr>
          <w:rFonts w:cs="Arial"/>
          <w:szCs w:val="20"/>
        </w:rPr>
        <w:t xml:space="preserve">When an element of the main plot is selected, its detailed information is shown in a table. </w:t>
      </w:r>
      <w:r w:rsidR="003A16A3" w:rsidRPr="00DC12B4">
        <w:rPr>
          <w:rFonts w:cs="Arial"/>
          <w:szCs w:val="20"/>
        </w:rPr>
        <w:t>Further detailed a</w:t>
      </w:r>
      <w:del w:id="2952" w:author="Author">
        <w:r w:rsidR="003A16A3" w:rsidRPr="00DC12B4" w:rsidDel="00BC3AA0">
          <w:rPr>
            <w:rFonts w:cs="Arial"/>
            <w:szCs w:val="20"/>
          </w:rPr>
          <w:delText>s</w:delText>
        </w:r>
      </w:del>
      <w:r w:rsidR="003A16A3" w:rsidRPr="00DC12B4">
        <w:rPr>
          <w:rFonts w:cs="Arial"/>
          <w:szCs w:val="20"/>
        </w:rPr>
        <w:t xml:space="preserve">re presented in </w:t>
      </w:r>
      <w:r w:rsidRPr="00DC12B4">
        <w:rPr>
          <w:rFonts w:cs="Arial"/>
          <w:szCs w:val="20"/>
        </w:rPr>
        <w:t xml:space="preserve">Annex </w:t>
      </w:r>
      <w:r w:rsidR="00312733" w:rsidRPr="00DC12B4">
        <w:rPr>
          <w:rFonts w:cs="Arial"/>
          <w:szCs w:val="20"/>
        </w:rPr>
        <w:fldChar w:fldCharType="begin"/>
      </w:r>
      <w:r w:rsidR="00312733" w:rsidRPr="00DC12B4">
        <w:rPr>
          <w:rFonts w:cs="Arial"/>
          <w:szCs w:val="20"/>
        </w:rPr>
        <w:instrText xml:space="preserve"> REF _Ref435632367 \r \h </w:instrText>
      </w:r>
      <w:r w:rsidR="00457582" w:rsidRPr="00DC12B4">
        <w:rPr>
          <w:rFonts w:cs="Arial"/>
          <w:szCs w:val="20"/>
        </w:rPr>
        <w:instrText xml:space="preserve"> \* MERGEFORMAT </w:instrText>
      </w:r>
      <w:r w:rsidR="00312733" w:rsidRPr="00DC12B4">
        <w:rPr>
          <w:rFonts w:cs="Arial"/>
          <w:szCs w:val="20"/>
        </w:rPr>
      </w:r>
      <w:r w:rsidR="00312733" w:rsidRPr="00DC12B4">
        <w:rPr>
          <w:rFonts w:cs="Arial"/>
          <w:szCs w:val="20"/>
        </w:rPr>
        <w:fldChar w:fldCharType="separate"/>
      </w:r>
      <w:r w:rsidR="00F45488">
        <w:rPr>
          <w:rFonts w:cs="Arial"/>
          <w:szCs w:val="20"/>
          <w:cs/>
        </w:rPr>
        <w:t>‎</w:t>
      </w:r>
      <w:r w:rsidR="00F45488">
        <w:rPr>
          <w:rFonts w:cs="Arial"/>
          <w:szCs w:val="20"/>
        </w:rPr>
        <w:t>A15.1</w:t>
      </w:r>
      <w:r w:rsidR="00312733" w:rsidRPr="00DC12B4">
        <w:rPr>
          <w:rFonts w:cs="Arial"/>
          <w:szCs w:val="20"/>
        </w:rPr>
        <w:fldChar w:fldCharType="end"/>
      </w:r>
      <w:r w:rsidR="00312733" w:rsidRPr="00DC12B4">
        <w:rPr>
          <w:rFonts w:cs="Arial"/>
          <w:szCs w:val="20"/>
        </w:rPr>
        <w:t xml:space="preserve"> </w:t>
      </w:r>
      <w:r w:rsidR="003A16A3" w:rsidRPr="00DC12B4">
        <w:rPr>
          <w:rFonts w:cs="Arial"/>
          <w:szCs w:val="20"/>
        </w:rPr>
        <w:t>with respect to CDMA network, Detailed of voice users, cell.</w:t>
      </w:r>
    </w:p>
    <w:p w14:paraId="1E19CB88" w14:textId="77777777" w:rsidR="003A16A3" w:rsidRPr="00DC12B4" w:rsidRDefault="003A16A3" w:rsidP="007E27C1">
      <w:pPr>
        <w:jc w:val="both"/>
        <w:rPr>
          <w:rFonts w:ascii="Arial" w:hAnsi="Arial" w:cs="Arial"/>
        </w:rPr>
      </w:pPr>
    </w:p>
    <w:p w14:paraId="5EA1DEE5" w14:textId="77777777" w:rsidR="007E27C1" w:rsidRPr="00965FD8" w:rsidRDefault="0018337E" w:rsidP="007E27C1">
      <w:pPr>
        <w:jc w:val="center"/>
        <w:rPr>
          <w:rFonts w:ascii="Arial" w:hAnsi="Arial" w:cs="Arial"/>
          <w:noProof/>
          <w:lang w:eastAsia="en-US"/>
        </w:rPr>
      </w:pPr>
      <w:r w:rsidRPr="00DC12B4">
        <w:rPr>
          <w:rFonts w:ascii="Arial" w:hAnsi="Arial" w:cs="Arial"/>
          <w:noProof/>
          <w:lang w:eastAsia="en-GB" w:bidi="he-IL"/>
        </w:rPr>
        <w:drawing>
          <wp:inline distT="0" distB="0" distL="0" distR="0" wp14:anchorId="763D0383" wp14:editId="1DBCB86C">
            <wp:extent cx="2715895" cy="1033145"/>
            <wp:effectExtent l="0" t="0" r="8255" b="0"/>
            <wp:docPr id="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2715895" cy="1033145"/>
                    </a:xfrm>
                    <a:prstGeom prst="rect">
                      <a:avLst/>
                    </a:prstGeom>
                    <a:noFill/>
                    <a:ln>
                      <a:noFill/>
                    </a:ln>
                  </pic:spPr>
                </pic:pic>
              </a:graphicData>
            </a:graphic>
          </wp:inline>
        </w:drawing>
      </w:r>
    </w:p>
    <w:p w14:paraId="02F0E3C4" w14:textId="31700BE6" w:rsidR="007E27C1" w:rsidRPr="00DC12B4" w:rsidRDefault="007E27C1">
      <w:pPr>
        <w:pStyle w:val="Caption"/>
        <w:rPr>
          <w:caps/>
          <w:lang w:eastAsia="fr-FR"/>
        </w:rPr>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269</w:t>
      </w:r>
      <w:r w:rsidRPr="00DC12B4">
        <w:fldChar w:fldCharType="end"/>
      </w:r>
      <w:r w:rsidRPr="00DC12B4">
        <w:t>: Detailed information of each element of the main plot</w:t>
      </w:r>
      <w:r w:rsidRPr="00DC12B4">
        <w:rPr>
          <w:caps/>
          <w:lang w:eastAsia="fr-FR"/>
        </w:rPr>
        <w:t xml:space="preserve"> </w:t>
      </w:r>
    </w:p>
    <w:p w14:paraId="6E5E913E" w14:textId="77777777" w:rsidR="007E27C1" w:rsidRPr="00DC12B4" w:rsidRDefault="007E27C1" w:rsidP="007E27C1">
      <w:pPr>
        <w:jc w:val="both"/>
        <w:rPr>
          <w:rFonts w:ascii="Arial" w:hAnsi="Arial" w:cs="Arial"/>
        </w:rPr>
      </w:pPr>
    </w:p>
    <w:p w14:paraId="3CF6FCD3" w14:textId="77777777" w:rsidR="007E27C1" w:rsidRPr="00DC12B4" w:rsidRDefault="007E27C1" w:rsidP="007E27C1">
      <w:pPr>
        <w:pStyle w:val="Heading4calibri"/>
        <w:rPr>
          <w:rFonts w:cs="Arial"/>
        </w:rPr>
      </w:pPr>
      <w:r w:rsidRPr="00DC12B4">
        <w:rPr>
          <w:rFonts w:cs="Arial"/>
        </w:rPr>
        <w:t>Event Vectors</w:t>
      </w:r>
    </w:p>
    <w:bookmarkEnd w:id="2946"/>
    <w:bookmarkEnd w:id="2947"/>
    <w:bookmarkEnd w:id="2948"/>
    <w:bookmarkEnd w:id="2949"/>
    <w:bookmarkEnd w:id="2950"/>
    <w:bookmarkEnd w:id="2951"/>
    <w:p w14:paraId="6A4DFA73" w14:textId="77777777" w:rsidR="001E001C" w:rsidRPr="00DC12B4" w:rsidRDefault="001E001C" w:rsidP="00503DDD">
      <w:pPr>
        <w:pStyle w:val="ECCParagraph"/>
        <w:rPr>
          <w:rFonts w:cs="Arial"/>
          <w:szCs w:val="20"/>
        </w:rPr>
      </w:pPr>
      <w:r w:rsidRPr="00DC12B4">
        <w:rPr>
          <w:rFonts w:cs="Arial"/>
          <w:szCs w:val="20"/>
        </w:rPr>
        <w:t xml:space="preserve">You are able to investigate some intermediary output vectors resulting from the cellular simulation. </w:t>
      </w:r>
    </w:p>
    <w:p w14:paraId="7D8DAC74" w14:textId="540C593C" w:rsidR="001E001C" w:rsidRPr="00DC12B4" w:rsidRDefault="001E001C" w:rsidP="00503DDD">
      <w:pPr>
        <w:pStyle w:val="ECCParagraph"/>
        <w:rPr>
          <w:rFonts w:cs="Arial"/>
          <w:szCs w:val="20"/>
        </w:rPr>
      </w:pPr>
      <w:r w:rsidRPr="00DC12B4">
        <w:rPr>
          <w:rFonts w:cs="Arial"/>
          <w:szCs w:val="20"/>
        </w:rPr>
        <w:t xml:space="preserve">For the position information (x,y) of the active UE details, all coordinates are always shown in the SEAMCAT coordinate system which by definition either the VLT or the victim reference cell in (0,0). Therefore, the position of the elements of an interfering CDMA or OFDMA system is based on the victim reference cell and not its "internal" reference cell. </w:t>
      </w:r>
      <w:ins w:id="2953" w:author="Author">
        <w:r w:rsidR="008E5C5E">
          <w:rPr>
            <w:rFonts w:cs="Arial"/>
            <w:szCs w:val="20"/>
          </w:rPr>
          <w:t xml:space="preserve"> </w:t>
        </w:r>
      </w:ins>
    </w:p>
    <w:p w14:paraId="0E505410" w14:textId="6D79614E" w:rsidR="00392F4E" w:rsidRPr="00DC12B4" w:rsidRDefault="00392F4E">
      <w:pPr>
        <w:pStyle w:val="Caption"/>
        <w:rPr>
          <w:color w:val="000000"/>
        </w:rPr>
      </w:pPr>
      <w:r>
        <w:t xml:space="preserve">Table </w:t>
      </w:r>
      <w:r>
        <w:fldChar w:fldCharType="begin"/>
      </w:r>
      <w:r>
        <w:instrText xml:space="preserve"> SEQ Table \* ARABIC </w:instrText>
      </w:r>
      <w:r>
        <w:fldChar w:fldCharType="separate"/>
      </w:r>
      <w:r w:rsidR="00F45488">
        <w:rPr>
          <w:noProof/>
        </w:rPr>
        <w:t>55</w:t>
      </w:r>
      <w:r>
        <w:fldChar w:fldCharType="end"/>
      </w:r>
      <w:r>
        <w:t xml:space="preserve">: </w:t>
      </w:r>
      <w:r w:rsidRPr="00DC12B4">
        <w:t>CDMA UL (a) and DL (b) snapshot vector for the last event</w:t>
      </w:r>
    </w:p>
    <w:p w14:paraId="7463F044" w14:textId="77777777" w:rsidR="00FA52C6" w:rsidRDefault="0018337E" w:rsidP="00ED0D97">
      <w:pPr>
        <w:pStyle w:val="NormalWeb"/>
        <w:keepNext/>
        <w:rPr>
          <w:rFonts w:ascii="Arial" w:hAnsi="Arial" w:cs="Arial"/>
          <w:noProof/>
          <w:sz w:val="20"/>
          <w:szCs w:val="20"/>
          <w:lang w:eastAsia="en-US"/>
        </w:rPr>
      </w:pPr>
      <w:r w:rsidRPr="00DC12B4">
        <w:rPr>
          <w:rFonts w:ascii="Arial" w:hAnsi="Arial" w:cs="Arial"/>
          <w:noProof/>
          <w:sz w:val="20"/>
          <w:szCs w:val="20"/>
          <w:lang w:eastAsia="en-GB" w:bidi="he-IL"/>
        </w:rPr>
        <w:drawing>
          <wp:inline distT="0" distB="0" distL="0" distR="0" wp14:anchorId="6BFBB636" wp14:editId="328A318D">
            <wp:extent cx="2780030" cy="2267585"/>
            <wp:effectExtent l="0" t="0" r="1270" b="0"/>
            <wp:docPr id="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2780030" cy="2267585"/>
                    </a:xfrm>
                    <a:prstGeom prst="rect">
                      <a:avLst/>
                    </a:prstGeom>
                    <a:noFill/>
                    <a:ln>
                      <a:noFill/>
                    </a:ln>
                  </pic:spPr>
                </pic:pic>
              </a:graphicData>
            </a:graphic>
          </wp:inline>
        </w:drawing>
      </w:r>
      <w:r w:rsidR="005C1F3F" w:rsidRPr="00965FD8">
        <w:rPr>
          <w:rFonts w:ascii="Arial" w:hAnsi="Arial" w:cs="Arial"/>
          <w:noProof/>
          <w:sz w:val="20"/>
          <w:szCs w:val="20"/>
          <w:lang w:eastAsia="en-US"/>
        </w:rPr>
        <w:t xml:space="preserve"> </w:t>
      </w:r>
      <w:r w:rsidRPr="00DC12B4">
        <w:rPr>
          <w:rFonts w:ascii="Arial" w:hAnsi="Arial" w:cs="Arial"/>
          <w:noProof/>
          <w:sz w:val="20"/>
          <w:szCs w:val="20"/>
          <w:lang w:eastAsia="en-GB" w:bidi="he-IL"/>
        </w:rPr>
        <w:drawing>
          <wp:inline distT="0" distB="0" distL="0" distR="0" wp14:anchorId="7A9BB27B" wp14:editId="421B04BB">
            <wp:extent cx="2761615" cy="2441575"/>
            <wp:effectExtent l="0" t="0" r="635" b="0"/>
            <wp:docPr id="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2761615" cy="2441575"/>
                    </a:xfrm>
                    <a:prstGeom prst="rect">
                      <a:avLst/>
                    </a:prstGeom>
                    <a:noFill/>
                    <a:ln>
                      <a:noFill/>
                    </a:ln>
                  </pic:spPr>
                </pic:pic>
              </a:graphicData>
            </a:graphic>
          </wp:inline>
        </w:drawing>
      </w:r>
    </w:p>
    <w:p w14:paraId="3FCCE4F0" w14:textId="77777777" w:rsidR="00392F4E" w:rsidRPr="00965FD8" w:rsidRDefault="00392F4E" w:rsidP="007D28BB">
      <w:pPr>
        <w:pStyle w:val="NormalWeb"/>
        <w:rPr>
          <w:rFonts w:ascii="Arial" w:hAnsi="Arial" w:cs="Arial"/>
          <w:noProof/>
          <w:sz w:val="20"/>
          <w:szCs w:val="20"/>
          <w:lang w:eastAsia="en-US"/>
        </w:rPr>
      </w:pPr>
    </w:p>
    <w:p w14:paraId="39055FEF" w14:textId="3C01F7BE" w:rsidR="00FA52C6" w:rsidRDefault="00392F4E">
      <w:pPr>
        <w:pStyle w:val="Caption"/>
      </w:pPr>
      <w:r>
        <w:lastRenderedPageBreak/>
        <w:t xml:space="preserve">Table </w:t>
      </w:r>
      <w:r>
        <w:fldChar w:fldCharType="begin"/>
      </w:r>
      <w:r>
        <w:instrText xml:space="preserve"> SEQ Table \* ARABIC </w:instrText>
      </w:r>
      <w:r>
        <w:fldChar w:fldCharType="separate"/>
      </w:r>
      <w:r w:rsidR="00F45488">
        <w:rPr>
          <w:noProof/>
        </w:rPr>
        <w:t>56</w:t>
      </w:r>
      <w:r>
        <w:fldChar w:fldCharType="end"/>
      </w:r>
      <w:r w:rsidR="00FA52C6" w:rsidRPr="00DC12B4">
        <w:t xml:space="preserve">: </w:t>
      </w:r>
      <w:r w:rsidRPr="00DC12B4">
        <w:t>Output vector results for CDMA UL</w:t>
      </w:r>
    </w:p>
    <w:tbl>
      <w:tblPr>
        <w:tblStyle w:val="ECCTable-redheader"/>
        <w:tblW w:w="5000" w:type="pct"/>
        <w:tblLook w:val="04A0" w:firstRow="1" w:lastRow="0" w:firstColumn="1" w:lastColumn="0" w:noHBand="0" w:noVBand="1"/>
      </w:tblPr>
      <w:tblGrid>
        <w:gridCol w:w="3652"/>
        <w:gridCol w:w="6203"/>
      </w:tblGrid>
      <w:tr w:rsidR="00392F4E" w:rsidRPr="00DC12B4" w14:paraId="1805EC03" w14:textId="77777777" w:rsidTr="00CB78D8">
        <w:trPr>
          <w:cnfStyle w:val="100000000000" w:firstRow="1" w:lastRow="0" w:firstColumn="0" w:lastColumn="0" w:oddVBand="0" w:evenVBand="0" w:oddHBand="0" w:evenHBand="0" w:firstRowFirstColumn="0" w:firstRowLastColumn="0" w:lastRowFirstColumn="0" w:lastRowLastColumn="0"/>
        </w:trPr>
        <w:tc>
          <w:tcPr>
            <w:tcW w:w="1853" w:type="pct"/>
            <w:vAlign w:val="top"/>
          </w:tcPr>
          <w:p w14:paraId="2BED70F1" w14:textId="77777777" w:rsidR="00392F4E" w:rsidRPr="00DC12B4" w:rsidRDefault="00392F4E" w:rsidP="00392F4E">
            <w:pPr>
              <w:pStyle w:val="ECCTableHeaderwhitefont"/>
              <w:keepNext/>
            </w:pPr>
            <w:r w:rsidRPr="00DC12B4">
              <w:rPr>
                <w:rFonts w:cs="Arial"/>
              </w:rPr>
              <w:t>Name</w:t>
            </w:r>
          </w:p>
        </w:tc>
        <w:tc>
          <w:tcPr>
            <w:tcW w:w="3147" w:type="pct"/>
            <w:vAlign w:val="top"/>
          </w:tcPr>
          <w:p w14:paraId="4F129C60" w14:textId="77777777" w:rsidR="00392F4E" w:rsidRPr="00DC12B4" w:rsidRDefault="00392F4E" w:rsidP="00392F4E">
            <w:pPr>
              <w:pStyle w:val="ECCTableHeaderwhitefont"/>
              <w:keepNext/>
            </w:pPr>
            <w:r w:rsidRPr="00DC12B4">
              <w:rPr>
                <w:rFonts w:cs="Arial"/>
              </w:rPr>
              <w:t>Description</w:t>
            </w:r>
          </w:p>
        </w:tc>
      </w:tr>
      <w:tr w:rsidR="00392F4E" w:rsidRPr="00BC03FD" w14:paraId="600C8818" w14:textId="77777777" w:rsidTr="00CB78D8">
        <w:trPr>
          <w:trHeight w:val="265"/>
        </w:trPr>
        <w:tc>
          <w:tcPr>
            <w:tcW w:w="1853" w:type="pct"/>
            <w:vAlign w:val="top"/>
          </w:tcPr>
          <w:p w14:paraId="363C0077" w14:textId="26CC9E39" w:rsidR="00392F4E" w:rsidRPr="00BC03FD" w:rsidRDefault="00392F4E" w:rsidP="00392F4E">
            <w:pPr>
              <w:pStyle w:val="ECCTabletext"/>
              <w:jc w:val="left"/>
            </w:pPr>
            <w:r w:rsidRPr="00DC12B4">
              <w:rPr>
                <w:rFonts w:cs="Arial"/>
                <w:b/>
                <w:szCs w:val="20"/>
              </w:rPr>
              <w:t xml:space="preserve">Calculated pathloss </w:t>
            </w:r>
          </w:p>
        </w:tc>
        <w:tc>
          <w:tcPr>
            <w:tcW w:w="3147" w:type="pct"/>
            <w:vAlign w:val="top"/>
          </w:tcPr>
          <w:p w14:paraId="36EA92BF" w14:textId="0563ED2F" w:rsidR="00392F4E" w:rsidRPr="00BC03FD" w:rsidRDefault="00392F4E" w:rsidP="00392F4E">
            <w:pPr>
              <w:pStyle w:val="ECCTabletext"/>
              <w:jc w:val="left"/>
            </w:pPr>
            <w:r w:rsidRPr="00DC12B4">
              <w:rPr>
                <w:rFonts w:cs="Arial"/>
                <w:szCs w:val="20"/>
              </w:rPr>
              <w:t xml:space="preserve">Raw parthloss for all the active links (i.e. active UE to ist serving BS) </w:t>
            </w:r>
          </w:p>
        </w:tc>
      </w:tr>
      <w:tr w:rsidR="00392F4E" w:rsidRPr="00BC03FD" w14:paraId="38705564" w14:textId="77777777" w:rsidTr="00CB78D8">
        <w:trPr>
          <w:trHeight w:val="265"/>
        </w:trPr>
        <w:tc>
          <w:tcPr>
            <w:tcW w:w="1853" w:type="pct"/>
            <w:vAlign w:val="top"/>
          </w:tcPr>
          <w:p w14:paraId="3362E6AF" w14:textId="658EE8B5" w:rsidR="00392F4E" w:rsidRPr="00DC12B4" w:rsidRDefault="00392F4E" w:rsidP="00392F4E">
            <w:pPr>
              <w:pStyle w:val="ECCTabletext"/>
              <w:jc w:val="left"/>
              <w:rPr>
                <w:rFonts w:cs="Arial"/>
                <w:b/>
                <w:szCs w:val="20"/>
              </w:rPr>
            </w:pPr>
            <w:r w:rsidRPr="00DC12B4">
              <w:rPr>
                <w:rFonts w:cs="Arial"/>
                <w:b/>
                <w:szCs w:val="20"/>
              </w:rPr>
              <w:t xml:space="preserve">Distance to first BS </w:t>
            </w:r>
          </w:p>
        </w:tc>
        <w:tc>
          <w:tcPr>
            <w:tcW w:w="3147" w:type="pct"/>
            <w:vAlign w:val="top"/>
          </w:tcPr>
          <w:p w14:paraId="74388C6E" w14:textId="36825048" w:rsidR="00392F4E" w:rsidRPr="00DC12B4" w:rsidRDefault="00392F4E" w:rsidP="00392F4E">
            <w:pPr>
              <w:pStyle w:val="ECCTabletext"/>
              <w:jc w:val="left"/>
              <w:rPr>
                <w:rFonts w:cs="Arial"/>
                <w:szCs w:val="20"/>
              </w:rPr>
            </w:pPr>
            <w:r w:rsidRPr="00DC12B4">
              <w:rPr>
                <w:rFonts w:cs="Arial"/>
                <w:szCs w:val="20"/>
              </w:rPr>
              <w:t xml:space="preserve">Distance from UE to its serving BS (first refer to cases where tri-sector is active) </w:t>
            </w:r>
          </w:p>
        </w:tc>
      </w:tr>
      <w:tr w:rsidR="00392F4E" w:rsidRPr="00BC03FD" w14:paraId="75B74273" w14:textId="77777777" w:rsidTr="00CB78D8">
        <w:trPr>
          <w:trHeight w:val="265"/>
        </w:trPr>
        <w:tc>
          <w:tcPr>
            <w:tcW w:w="1853" w:type="pct"/>
            <w:vAlign w:val="top"/>
          </w:tcPr>
          <w:p w14:paraId="712218FE" w14:textId="404E9C8B" w:rsidR="00392F4E" w:rsidRPr="00DC12B4" w:rsidRDefault="00392F4E" w:rsidP="00392F4E">
            <w:pPr>
              <w:pStyle w:val="ECCTabletext"/>
              <w:jc w:val="left"/>
              <w:rPr>
                <w:rFonts w:cs="Arial"/>
                <w:b/>
                <w:szCs w:val="20"/>
              </w:rPr>
            </w:pPr>
            <w:r w:rsidRPr="00DC12B4">
              <w:rPr>
                <w:rFonts w:cs="Arial"/>
                <w:b/>
                <w:szCs w:val="20"/>
              </w:rPr>
              <w:t xml:space="preserve">Effective Pathloss to Ext. interferer (all victims, all interefers) </w:t>
            </w:r>
          </w:p>
        </w:tc>
        <w:tc>
          <w:tcPr>
            <w:tcW w:w="3147" w:type="pct"/>
            <w:vAlign w:val="top"/>
          </w:tcPr>
          <w:p w14:paraId="4425B5AB" w14:textId="22D857CA" w:rsidR="00392F4E" w:rsidRPr="00DC12B4" w:rsidRDefault="00392F4E" w:rsidP="00392F4E">
            <w:pPr>
              <w:pStyle w:val="ECCTabletext"/>
              <w:jc w:val="left"/>
              <w:rPr>
                <w:rFonts w:cs="Arial"/>
                <w:szCs w:val="20"/>
              </w:rPr>
            </w:pPr>
            <w:r w:rsidRPr="00DC12B4">
              <w:rPr>
                <w:rFonts w:cs="Arial"/>
                <w:szCs w:val="20"/>
              </w:rPr>
              <w:t xml:space="preserve">Effective pathloss between all the victims and all the external interferers </w:t>
            </w:r>
          </w:p>
        </w:tc>
      </w:tr>
      <w:tr w:rsidR="00392F4E" w:rsidRPr="00BC03FD" w14:paraId="14A1862A" w14:textId="77777777" w:rsidTr="00CB78D8">
        <w:trPr>
          <w:trHeight w:val="265"/>
        </w:trPr>
        <w:tc>
          <w:tcPr>
            <w:tcW w:w="1853" w:type="pct"/>
            <w:vAlign w:val="top"/>
          </w:tcPr>
          <w:p w14:paraId="6960EB1B" w14:textId="60ACAB4F" w:rsidR="00392F4E" w:rsidRPr="00DC12B4" w:rsidRDefault="00392F4E" w:rsidP="00392F4E">
            <w:pPr>
              <w:pStyle w:val="ECCTabletext"/>
              <w:jc w:val="left"/>
              <w:rPr>
                <w:rFonts w:cs="Arial"/>
                <w:b/>
                <w:szCs w:val="20"/>
              </w:rPr>
            </w:pPr>
            <w:r w:rsidRPr="00DC12B4">
              <w:rPr>
                <w:rFonts w:cs="Arial"/>
                <w:b/>
                <w:szCs w:val="20"/>
              </w:rPr>
              <w:t xml:space="preserve">Effective pathloss, active links </w:t>
            </w:r>
          </w:p>
        </w:tc>
        <w:tc>
          <w:tcPr>
            <w:tcW w:w="3147" w:type="pct"/>
            <w:vAlign w:val="top"/>
          </w:tcPr>
          <w:p w14:paraId="46285714" w14:textId="5B34E81D" w:rsidR="00392F4E" w:rsidRPr="00DC12B4" w:rsidRDefault="00392F4E" w:rsidP="00392F4E">
            <w:pPr>
              <w:pStyle w:val="ECCTabletext"/>
              <w:jc w:val="left"/>
              <w:rPr>
                <w:rFonts w:cs="Arial"/>
                <w:szCs w:val="20"/>
              </w:rPr>
            </w:pPr>
            <w:r w:rsidRPr="00DC12B4">
              <w:rPr>
                <w:rFonts w:cs="Arial"/>
                <w:szCs w:val="20"/>
              </w:rPr>
              <w:t xml:space="preserve">Effective pathloss between all the victims and there respective serving BSs. Results of the below equation for all the active links </w:t>
            </w:r>
          </w:p>
        </w:tc>
      </w:tr>
      <w:tr w:rsidR="00392F4E" w:rsidRPr="00BC03FD" w14:paraId="5C370E1E" w14:textId="77777777" w:rsidTr="00CB78D8">
        <w:trPr>
          <w:trHeight w:val="265"/>
        </w:trPr>
        <w:tc>
          <w:tcPr>
            <w:tcW w:w="1853" w:type="pct"/>
            <w:vAlign w:val="top"/>
          </w:tcPr>
          <w:p w14:paraId="6DF17096" w14:textId="17B98863" w:rsidR="00392F4E" w:rsidRPr="00DC12B4" w:rsidRDefault="00392F4E" w:rsidP="00392F4E">
            <w:pPr>
              <w:pStyle w:val="ECCTabletext"/>
              <w:jc w:val="left"/>
              <w:rPr>
                <w:rFonts w:cs="Arial"/>
                <w:b/>
                <w:szCs w:val="20"/>
              </w:rPr>
            </w:pPr>
            <w:r w:rsidRPr="00DC12B4">
              <w:rPr>
                <w:rFonts w:cs="Arial"/>
                <w:b/>
                <w:szCs w:val="20"/>
              </w:rPr>
              <w:t xml:space="preserve">External interference, all cells </w:t>
            </w:r>
          </w:p>
        </w:tc>
        <w:tc>
          <w:tcPr>
            <w:tcW w:w="3147" w:type="pct"/>
            <w:vAlign w:val="top"/>
          </w:tcPr>
          <w:p w14:paraId="627922C0" w14:textId="43B20E5D" w:rsidR="00392F4E" w:rsidRPr="00DC12B4" w:rsidRDefault="00392F4E" w:rsidP="00392F4E">
            <w:pPr>
              <w:pStyle w:val="ECCTabletext"/>
              <w:jc w:val="left"/>
              <w:rPr>
                <w:rFonts w:cs="Arial"/>
                <w:szCs w:val="20"/>
              </w:rPr>
            </w:pPr>
            <w:r w:rsidRPr="00DC12B4">
              <w:rPr>
                <w:rFonts w:cs="Arial"/>
                <w:szCs w:val="20"/>
              </w:rPr>
              <w:t xml:space="preserve">Sum of the iRSSblocking and iRSSunwanted at each victim cell </w:t>
            </w:r>
          </w:p>
        </w:tc>
      </w:tr>
      <w:tr w:rsidR="00392F4E" w:rsidRPr="00BC03FD" w14:paraId="7733AB1D" w14:textId="77777777" w:rsidTr="00CB78D8">
        <w:trPr>
          <w:trHeight w:val="265"/>
        </w:trPr>
        <w:tc>
          <w:tcPr>
            <w:tcW w:w="1853" w:type="pct"/>
            <w:vAlign w:val="top"/>
          </w:tcPr>
          <w:p w14:paraId="6A9458D4" w14:textId="20DDDBCE" w:rsidR="00392F4E" w:rsidRPr="00DC12B4" w:rsidRDefault="00392F4E" w:rsidP="00392F4E">
            <w:pPr>
              <w:pStyle w:val="ECCTabletext"/>
              <w:jc w:val="left"/>
              <w:rPr>
                <w:rFonts w:cs="Arial"/>
                <w:b/>
                <w:szCs w:val="20"/>
              </w:rPr>
            </w:pPr>
            <w:r w:rsidRPr="00DC12B4">
              <w:rPr>
                <w:rFonts w:cs="Arial"/>
                <w:b/>
                <w:szCs w:val="20"/>
              </w:rPr>
              <w:t>Geometry</w:t>
            </w:r>
          </w:p>
        </w:tc>
        <w:tc>
          <w:tcPr>
            <w:tcW w:w="3147" w:type="pct"/>
            <w:vAlign w:val="top"/>
          </w:tcPr>
          <w:p w14:paraId="5820A3AB" w14:textId="7A463564" w:rsidR="00392F4E" w:rsidRPr="00DC12B4" w:rsidRDefault="00392F4E" w:rsidP="00392F4E">
            <w:pPr>
              <w:pStyle w:val="ECCTabletext"/>
              <w:jc w:val="left"/>
              <w:rPr>
                <w:rFonts w:cs="Arial"/>
                <w:szCs w:val="20"/>
              </w:rPr>
            </w:pPr>
            <w:r w:rsidRPr="00DC12B4">
              <w:rPr>
                <w:rFonts w:cs="Arial"/>
                <w:szCs w:val="20"/>
              </w:rPr>
              <w:t>Evaluate the Geometry for the active users for the all network</w:t>
            </w:r>
          </w:p>
        </w:tc>
      </w:tr>
      <w:tr w:rsidR="00392F4E" w:rsidRPr="00BC03FD" w14:paraId="0D395F7A" w14:textId="77777777" w:rsidTr="00CB78D8">
        <w:trPr>
          <w:trHeight w:val="265"/>
        </w:trPr>
        <w:tc>
          <w:tcPr>
            <w:tcW w:w="1853" w:type="pct"/>
            <w:vAlign w:val="top"/>
          </w:tcPr>
          <w:p w14:paraId="698E92B8" w14:textId="727B2912" w:rsidR="00392F4E" w:rsidRPr="00DC12B4" w:rsidRDefault="00392F4E" w:rsidP="00392F4E">
            <w:pPr>
              <w:pStyle w:val="ECCTabletext"/>
              <w:jc w:val="left"/>
              <w:rPr>
                <w:rFonts w:cs="Arial"/>
                <w:b/>
                <w:szCs w:val="20"/>
              </w:rPr>
            </w:pPr>
            <w:r w:rsidRPr="00DC12B4">
              <w:rPr>
                <w:rFonts w:cs="Arial"/>
                <w:b/>
                <w:szCs w:val="20"/>
              </w:rPr>
              <w:t xml:space="preserve">Inter System Interference </w:t>
            </w:r>
          </w:p>
        </w:tc>
        <w:tc>
          <w:tcPr>
            <w:tcW w:w="3147" w:type="pct"/>
            <w:vAlign w:val="top"/>
          </w:tcPr>
          <w:p w14:paraId="1D9F8EE3" w14:textId="79E39F61" w:rsidR="00392F4E" w:rsidRPr="00DC12B4" w:rsidRDefault="00392F4E" w:rsidP="00392F4E">
            <w:pPr>
              <w:pStyle w:val="ECCTabletext"/>
              <w:jc w:val="left"/>
              <w:rPr>
                <w:rFonts w:cs="Arial"/>
                <w:szCs w:val="20"/>
              </w:rPr>
            </w:pPr>
            <w:r w:rsidRPr="00DC12B4">
              <w:rPr>
                <w:rFonts w:cs="Arial"/>
                <w:szCs w:val="20"/>
              </w:rPr>
              <w:t>Evaluate the interference from your own network</w:t>
            </w:r>
          </w:p>
        </w:tc>
      </w:tr>
      <w:tr w:rsidR="00392F4E" w:rsidRPr="00BC03FD" w14:paraId="50975EF0" w14:textId="77777777" w:rsidTr="00CB78D8">
        <w:trPr>
          <w:trHeight w:val="265"/>
        </w:trPr>
        <w:tc>
          <w:tcPr>
            <w:tcW w:w="1853" w:type="pct"/>
            <w:vAlign w:val="top"/>
          </w:tcPr>
          <w:p w14:paraId="6E3E8C22" w14:textId="2C665895" w:rsidR="00392F4E" w:rsidRPr="00DC12B4" w:rsidRDefault="00392F4E" w:rsidP="00392F4E">
            <w:pPr>
              <w:pStyle w:val="ECCTabletext"/>
              <w:jc w:val="left"/>
              <w:rPr>
                <w:rFonts w:cs="Arial"/>
                <w:b/>
                <w:szCs w:val="20"/>
              </w:rPr>
            </w:pPr>
            <w:r w:rsidRPr="00DC12B4">
              <w:rPr>
                <w:rFonts w:cs="Arial"/>
                <w:b/>
                <w:szCs w:val="20"/>
              </w:rPr>
              <w:t>Noise rise over the noise floor</w:t>
            </w:r>
          </w:p>
        </w:tc>
        <w:tc>
          <w:tcPr>
            <w:tcW w:w="3147" w:type="pct"/>
            <w:vAlign w:val="top"/>
          </w:tcPr>
          <w:p w14:paraId="7092F394" w14:textId="6D6107D8" w:rsidR="00392F4E" w:rsidRPr="00DC12B4" w:rsidRDefault="00392F4E" w:rsidP="00392F4E">
            <w:pPr>
              <w:pStyle w:val="ECCTabletext"/>
              <w:jc w:val="left"/>
              <w:rPr>
                <w:rFonts w:cs="Arial"/>
                <w:szCs w:val="20"/>
              </w:rPr>
            </w:pPr>
            <w:r w:rsidRPr="00DC12B4">
              <w:rPr>
                <w:rFonts w:cs="Arial"/>
                <w:szCs w:val="20"/>
              </w:rPr>
              <w:t>Evaluate the Noise rise over the noise floor</w:t>
            </w:r>
          </w:p>
        </w:tc>
      </w:tr>
      <w:tr w:rsidR="00392F4E" w:rsidRPr="00BC03FD" w14:paraId="39F0484B" w14:textId="77777777" w:rsidTr="00CB78D8">
        <w:trPr>
          <w:trHeight w:val="265"/>
        </w:trPr>
        <w:tc>
          <w:tcPr>
            <w:tcW w:w="1853" w:type="pct"/>
            <w:vAlign w:val="top"/>
          </w:tcPr>
          <w:p w14:paraId="705CB1A3" w14:textId="3E76E0C1" w:rsidR="00392F4E" w:rsidRPr="00DC12B4" w:rsidRDefault="00392F4E" w:rsidP="00392F4E">
            <w:pPr>
              <w:pStyle w:val="ECCTabletext"/>
              <w:jc w:val="left"/>
              <w:rPr>
                <w:rFonts w:cs="Arial"/>
                <w:b/>
                <w:szCs w:val="20"/>
              </w:rPr>
            </w:pPr>
            <w:r w:rsidRPr="00DC12B4">
              <w:rPr>
                <w:rFonts w:cs="Arial"/>
                <w:b/>
                <w:szCs w:val="20"/>
              </w:rPr>
              <w:t>Number of dropped users per BS</w:t>
            </w:r>
          </w:p>
        </w:tc>
        <w:tc>
          <w:tcPr>
            <w:tcW w:w="3147" w:type="pct"/>
            <w:vAlign w:val="top"/>
          </w:tcPr>
          <w:p w14:paraId="2F17AA62" w14:textId="71992C8B" w:rsidR="00392F4E" w:rsidRPr="00DC12B4" w:rsidRDefault="00392F4E" w:rsidP="00392F4E">
            <w:pPr>
              <w:pStyle w:val="ECCTabletext"/>
              <w:jc w:val="left"/>
              <w:rPr>
                <w:rFonts w:cs="Arial"/>
                <w:szCs w:val="20"/>
              </w:rPr>
            </w:pPr>
            <w:r w:rsidRPr="00DC12B4">
              <w:rPr>
                <w:rFonts w:cs="Arial"/>
                <w:szCs w:val="20"/>
              </w:rPr>
              <w:t>Evaluate the Number of dropped users per BS</w:t>
            </w:r>
          </w:p>
        </w:tc>
      </w:tr>
      <w:tr w:rsidR="00392F4E" w:rsidRPr="00BC03FD" w14:paraId="14BBD704" w14:textId="77777777" w:rsidTr="00CB78D8">
        <w:trPr>
          <w:trHeight w:val="265"/>
        </w:trPr>
        <w:tc>
          <w:tcPr>
            <w:tcW w:w="1853" w:type="pct"/>
            <w:vAlign w:val="top"/>
          </w:tcPr>
          <w:p w14:paraId="578C9B45" w14:textId="1C4EC7EF" w:rsidR="00392F4E" w:rsidRPr="00DC12B4" w:rsidRDefault="00392F4E" w:rsidP="00392F4E">
            <w:pPr>
              <w:pStyle w:val="ECCTabletext"/>
              <w:jc w:val="left"/>
              <w:rPr>
                <w:rFonts w:cs="Arial"/>
                <w:b/>
                <w:szCs w:val="20"/>
              </w:rPr>
            </w:pPr>
            <w:r w:rsidRPr="00DC12B4">
              <w:rPr>
                <w:rFonts w:cs="Arial"/>
                <w:b/>
                <w:szCs w:val="20"/>
              </w:rPr>
              <w:t xml:space="preserve">Rx power, active links </w:t>
            </w:r>
          </w:p>
        </w:tc>
        <w:tc>
          <w:tcPr>
            <w:tcW w:w="3147" w:type="pct"/>
            <w:vAlign w:val="top"/>
          </w:tcPr>
          <w:p w14:paraId="482D8107" w14:textId="1558E3D5" w:rsidR="00392F4E" w:rsidRPr="00DC12B4" w:rsidRDefault="00392F4E" w:rsidP="00392F4E">
            <w:pPr>
              <w:pStyle w:val="ECCTabletext"/>
              <w:jc w:val="left"/>
              <w:rPr>
                <w:rFonts w:cs="Arial"/>
                <w:szCs w:val="20"/>
              </w:rPr>
            </w:pPr>
            <w:r w:rsidRPr="00DC12B4">
              <w:rPr>
                <w:rFonts w:cs="Arial"/>
                <w:szCs w:val="20"/>
              </w:rPr>
              <w:t xml:space="preserve">Received power at the victim serving BS (UL) or active UE (DL) from its own system (used for investigating the inter-system interference from other cells) </w:t>
            </w:r>
          </w:p>
        </w:tc>
      </w:tr>
      <w:tr w:rsidR="00392F4E" w:rsidRPr="00BC03FD" w14:paraId="38DD9B76" w14:textId="77777777" w:rsidTr="00CB78D8">
        <w:trPr>
          <w:trHeight w:val="265"/>
        </w:trPr>
        <w:tc>
          <w:tcPr>
            <w:tcW w:w="1853" w:type="pct"/>
            <w:vAlign w:val="top"/>
          </w:tcPr>
          <w:p w14:paraId="3F759D31" w14:textId="0E292B36" w:rsidR="00392F4E" w:rsidRPr="00DC12B4" w:rsidRDefault="00392F4E" w:rsidP="00392F4E">
            <w:pPr>
              <w:pStyle w:val="ECCTabletext"/>
              <w:jc w:val="left"/>
              <w:rPr>
                <w:rFonts w:cs="Arial"/>
                <w:b/>
                <w:szCs w:val="20"/>
              </w:rPr>
            </w:pPr>
            <w:r w:rsidRPr="00DC12B4">
              <w:rPr>
                <w:rFonts w:cs="Arial"/>
                <w:b/>
                <w:szCs w:val="20"/>
              </w:rPr>
              <w:t xml:space="preserve">Size of active list </w:t>
            </w:r>
          </w:p>
        </w:tc>
        <w:tc>
          <w:tcPr>
            <w:tcW w:w="3147" w:type="pct"/>
            <w:vAlign w:val="top"/>
          </w:tcPr>
          <w:p w14:paraId="1E1C25AA" w14:textId="5C6B7F5F" w:rsidR="00392F4E" w:rsidRPr="00DC12B4" w:rsidRDefault="00392F4E" w:rsidP="00392F4E">
            <w:pPr>
              <w:pStyle w:val="ECCTabletext"/>
              <w:jc w:val="left"/>
              <w:rPr>
                <w:rFonts w:cs="Arial"/>
                <w:szCs w:val="20"/>
              </w:rPr>
            </w:pPr>
            <w:r w:rsidRPr="00DC12B4">
              <w:rPr>
                <w:rFonts w:cs="Arial"/>
                <w:szCs w:val="20"/>
              </w:rPr>
              <w:t xml:space="preserve">Size of active list </w:t>
            </w:r>
          </w:p>
        </w:tc>
      </w:tr>
      <w:tr w:rsidR="00392F4E" w:rsidRPr="00BC03FD" w14:paraId="0370F08F" w14:textId="77777777" w:rsidTr="00CB78D8">
        <w:trPr>
          <w:trHeight w:val="265"/>
        </w:trPr>
        <w:tc>
          <w:tcPr>
            <w:tcW w:w="1853" w:type="pct"/>
            <w:vAlign w:val="top"/>
          </w:tcPr>
          <w:p w14:paraId="7F095B48" w14:textId="230247AA" w:rsidR="00392F4E" w:rsidRPr="00DC12B4" w:rsidRDefault="00392F4E" w:rsidP="00392F4E">
            <w:pPr>
              <w:pStyle w:val="ECCTabletext"/>
              <w:jc w:val="left"/>
              <w:rPr>
                <w:rFonts w:cs="Arial"/>
                <w:b/>
                <w:szCs w:val="20"/>
              </w:rPr>
            </w:pPr>
            <w:r w:rsidRPr="00DC12B4">
              <w:rPr>
                <w:rFonts w:cs="Arial"/>
                <w:b/>
                <w:szCs w:val="20"/>
              </w:rPr>
              <w:t xml:space="preserve">Tx power external interferers </w:t>
            </w:r>
          </w:p>
        </w:tc>
        <w:tc>
          <w:tcPr>
            <w:tcW w:w="3147" w:type="pct"/>
            <w:vAlign w:val="top"/>
          </w:tcPr>
          <w:p w14:paraId="24FFC68E" w14:textId="29840AAB" w:rsidR="00392F4E" w:rsidRPr="00DC12B4" w:rsidRDefault="00392F4E" w:rsidP="00392F4E">
            <w:pPr>
              <w:pStyle w:val="ECCTabletext"/>
              <w:jc w:val="left"/>
              <w:rPr>
                <w:rFonts w:cs="Arial"/>
                <w:szCs w:val="20"/>
              </w:rPr>
            </w:pPr>
            <w:r w:rsidRPr="00DC12B4">
              <w:rPr>
                <w:rFonts w:cs="Arial"/>
                <w:szCs w:val="20"/>
              </w:rPr>
              <w:t xml:space="preserve">Tx power from the interferer </w:t>
            </w:r>
          </w:p>
        </w:tc>
      </w:tr>
      <w:tr w:rsidR="00392F4E" w:rsidRPr="00BC03FD" w14:paraId="76CEC506" w14:textId="77777777" w:rsidTr="00CB78D8">
        <w:trPr>
          <w:trHeight w:val="265"/>
        </w:trPr>
        <w:tc>
          <w:tcPr>
            <w:tcW w:w="1853" w:type="pct"/>
            <w:vAlign w:val="top"/>
          </w:tcPr>
          <w:p w14:paraId="396294C3" w14:textId="499A07A7" w:rsidR="00392F4E" w:rsidRPr="00DC12B4" w:rsidRDefault="00392F4E" w:rsidP="00392F4E">
            <w:pPr>
              <w:pStyle w:val="ECCTabletext"/>
              <w:jc w:val="left"/>
              <w:rPr>
                <w:rFonts w:cs="Arial"/>
                <w:b/>
                <w:szCs w:val="20"/>
              </w:rPr>
            </w:pPr>
            <w:r w:rsidRPr="00DC12B4">
              <w:rPr>
                <w:rFonts w:cs="Arial"/>
                <w:b/>
                <w:szCs w:val="20"/>
              </w:rPr>
              <w:t xml:space="preserve">Tx power, active users </w:t>
            </w:r>
          </w:p>
        </w:tc>
        <w:tc>
          <w:tcPr>
            <w:tcW w:w="3147" w:type="pct"/>
            <w:vAlign w:val="top"/>
          </w:tcPr>
          <w:p w14:paraId="15F1C2E7" w14:textId="35248116" w:rsidR="00392F4E" w:rsidRPr="00DC12B4" w:rsidRDefault="00392F4E" w:rsidP="00392F4E">
            <w:pPr>
              <w:pStyle w:val="ECCTabletext"/>
              <w:jc w:val="left"/>
              <w:rPr>
                <w:rFonts w:cs="Arial"/>
                <w:szCs w:val="20"/>
              </w:rPr>
            </w:pPr>
            <w:r w:rsidRPr="00DC12B4">
              <w:rPr>
                <w:rFonts w:cs="Arial"/>
                <w:szCs w:val="20"/>
              </w:rPr>
              <w:t xml:space="preserve">Tx power from its own system </w:t>
            </w:r>
          </w:p>
        </w:tc>
      </w:tr>
    </w:tbl>
    <w:p w14:paraId="24E1C1CA" w14:textId="77777777" w:rsidR="00392F4E" w:rsidRDefault="00392F4E" w:rsidP="00392F4E">
      <w:pPr>
        <w:rPr>
          <w:lang w:eastAsia="en-US"/>
        </w:rPr>
      </w:pPr>
    </w:p>
    <w:p w14:paraId="03D4358F" w14:textId="77777777" w:rsidR="00392F4E" w:rsidRPr="00392F4E" w:rsidRDefault="00392F4E" w:rsidP="00392F4E">
      <w:pPr>
        <w:rPr>
          <w:lang w:eastAsia="en-US"/>
        </w:rPr>
      </w:pPr>
    </w:p>
    <w:p w14:paraId="2DE5F779" w14:textId="25BAD9A2" w:rsidR="001E001C" w:rsidRDefault="001E001C">
      <w:pPr>
        <w:pStyle w:val="Caption"/>
      </w:pPr>
      <w:r w:rsidRPr="00DC12B4">
        <w:t xml:space="preserve">Table </w:t>
      </w:r>
      <w:r w:rsidRPr="00DC12B4">
        <w:fldChar w:fldCharType="begin"/>
      </w:r>
      <w:r w:rsidRPr="00DC12B4">
        <w:instrText xml:space="preserve"> SEQ Table \* ARABIC </w:instrText>
      </w:r>
      <w:r w:rsidRPr="00DC12B4">
        <w:fldChar w:fldCharType="separate"/>
      </w:r>
      <w:r w:rsidR="00F45488">
        <w:rPr>
          <w:noProof/>
        </w:rPr>
        <w:t>57</w:t>
      </w:r>
      <w:r w:rsidRPr="00DC12B4">
        <w:fldChar w:fldCharType="end"/>
      </w:r>
      <w:r w:rsidRPr="00DC12B4">
        <w:t>:.</w:t>
      </w:r>
      <w:r w:rsidR="00392F4E" w:rsidRPr="00392F4E">
        <w:t xml:space="preserve"> </w:t>
      </w:r>
      <w:r w:rsidR="00392F4E" w:rsidRPr="00DC12B4">
        <w:t>Output vector results for CDMA DL (the rest of the vectors are like for the UL</w:t>
      </w:r>
      <w:r w:rsidR="00392F4E">
        <w:t>)</w:t>
      </w:r>
    </w:p>
    <w:tbl>
      <w:tblPr>
        <w:tblStyle w:val="ECCTable-redheader"/>
        <w:tblW w:w="5000" w:type="pct"/>
        <w:tblLook w:val="04A0" w:firstRow="1" w:lastRow="0" w:firstColumn="1" w:lastColumn="0" w:noHBand="0" w:noVBand="1"/>
      </w:tblPr>
      <w:tblGrid>
        <w:gridCol w:w="3794"/>
        <w:gridCol w:w="6061"/>
      </w:tblGrid>
      <w:tr w:rsidR="00392F4E" w:rsidRPr="00DC12B4" w14:paraId="0D103590" w14:textId="77777777" w:rsidTr="00392F4E">
        <w:trPr>
          <w:cnfStyle w:val="100000000000" w:firstRow="1" w:lastRow="0" w:firstColumn="0" w:lastColumn="0" w:oddVBand="0" w:evenVBand="0" w:oddHBand="0" w:evenHBand="0" w:firstRowFirstColumn="0" w:firstRowLastColumn="0" w:lastRowFirstColumn="0" w:lastRowLastColumn="0"/>
        </w:trPr>
        <w:tc>
          <w:tcPr>
            <w:tcW w:w="1925" w:type="pct"/>
            <w:vAlign w:val="top"/>
          </w:tcPr>
          <w:p w14:paraId="0FF98CB2" w14:textId="77777777" w:rsidR="00392F4E" w:rsidRPr="00DC12B4" w:rsidRDefault="00392F4E" w:rsidP="00392F4E">
            <w:pPr>
              <w:pStyle w:val="ECCTableHeaderwhitefont"/>
              <w:keepNext/>
            </w:pPr>
            <w:r w:rsidRPr="00DC12B4">
              <w:rPr>
                <w:rFonts w:cs="Arial"/>
              </w:rPr>
              <w:t>Name</w:t>
            </w:r>
          </w:p>
        </w:tc>
        <w:tc>
          <w:tcPr>
            <w:tcW w:w="3075" w:type="pct"/>
            <w:vAlign w:val="top"/>
          </w:tcPr>
          <w:p w14:paraId="739743C8" w14:textId="77777777" w:rsidR="00392F4E" w:rsidRPr="00DC12B4" w:rsidRDefault="00392F4E" w:rsidP="00392F4E">
            <w:pPr>
              <w:pStyle w:val="ECCTableHeaderwhitefont"/>
              <w:keepNext/>
            </w:pPr>
            <w:r w:rsidRPr="00DC12B4">
              <w:rPr>
                <w:rFonts w:cs="Arial"/>
              </w:rPr>
              <w:t>Description</w:t>
            </w:r>
          </w:p>
        </w:tc>
      </w:tr>
      <w:tr w:rsidR="00392F4E" w:rsidRPr="00BC03FD" w14:paraId="7294B3B9" w14:textId="77777777" w:rsidTr="00392F4E">
        <w:trPr>
          <w:trHeight w:val="265"/>
        </w:trPr>
        <w:tc>
          <w:tcPr>
            <w:tcW w:w="1925" w:type="pct"/>
            <w:vAlign w:val="top"/>
          </w:tcPr>
          <w:p w14:paraId="41E389FD" w14:textId="643E5305" w:rsidR="00392F4E" w:rsidRPr="00BC03FD" w:rsidRDefault="00392F4E" w:rsidP="00392F4E">
            <w:pPr>
              <w:pStyle w:val="ECCTabletext"/>
              <w:jc w:val="left"/>
            </w:pPr>
            <w:r w:rsidRPr="00DC12B4">
              <w:rPr>
                <w:rFonts w:cs="Arial"/>
                <w:b/>
                <w:szCs w:val="20"/>
              </w:rPr>
              <w:t>External interference, active users (all cells)</w:t>
            </w:r>
          </w:p>
        </w:tc>
        <w:tc>
          <w:tcPr>
            <w:tcW w:w="3075" w:type="pct"/>
            <w:vAlign w:val="top"/>
          </w:tcPr>
          <w:p w14:paraId="51317CFC" w14:textId="1B4D2453" w:rsidR="00392F4E" w:rsidRPr="00BC03FD" w:rsidRDefault="00392F4E" w:rsidP="00392F4E">
            <w:pPr>
              <w:pStyle w:val="ECCTabletext"/>
              <w:jc w:val="left"/>
            </w:pPr>
            <w:r w:rsidRPr="00DC12B4">
              <w:rPr>
                <w:rFonts w:cs="Arial"/>
                <w:szCs w:val="20"/>
              </w:rPr>
              <w:t>Evaluate the external interference on all the active users for the whole network</w:t>
            </w:r>
          </w:p>
        </w:tc>
      </w:tr>
      <w:tr w:rsidR="00392F4E" w:rsidRPr="00BC03FD" w14:paraId="36EBA609" w14:textId="77777777" w:rsidTr="00392F4E">
        <w:trPr>
          <w:trHeight w:val="265"/>
        </w:trPr>
        <w:tc>
          <w:tcPr>
            <w:tcW w:w="1925" w:type="pct"/>
            <w:vAlign w:val="top"/>
          </w:tcPr>
          <w:p w14:paraId="2FC63C0B" w14:textId="79773A79" w:rsidR="00392F4E" w:rsidRPr="00DC12B4" w:rsidRDefault="00392F4E" w:rsidP="00392F4E">
            <w:pPr>
              <w:pStyle w:val="ECCTabletext"/>
              <w:jc w:val="left"/>
              <w:rPr>
                <w:rFonts w:cs="Arial"/>
                <w:b/>
                <w:szCs w:val="20"/>
              </w:rPr>
            </w:pPr>
            <w:r w:rsidRPr="00DC12B4">
              <w:rPr>
                <w:rFonts w:cs="Arial"/>
                <w:b/>
                <w:szCs w:val="20"/>
              </w:rPr>
              <w:t>External interference, active users (ref cell)</w:t>
            </w:r>
          </w:p>
        </w:tc>
        <w:tc>
          <w:tcPr>
            <w:tcW w:w="3075" w:type="pct"/>
            <w:vAlign w:val="top"/>
          </w:tcPr>
          <w:p w14:paraId="62FA49BC" w14:textId="6E0B283E" w:rsidR="00392F4E" w:rsidRPr="00DC12B4" w:rsidRDefault="00392F4E" w:rsidP="00392F4E">
            <w:pPr>
              <w:pStyle w:val="ECCTabletext"/>
              <w:jc w:val="left"/>
              <w:rPr>
                <w:rFonts w:cs="Arial"/>
                <w:szCs w:val="20"/>
              </w:rPr>
            </w:pPr>
            <w:r w:rsidRPr="00DC12B4">
              <w:rPr>
                <w:rFonts w:cs="Arial"/>
                <w:szCs w:val="20"/>
              </w:rPr>
              <w:t>Evaluate the external interference on all the active users for the reference cell only</w:t>
            </w:r>
          </w:p>
        </w:tc>
      </w:tr>
      <w:tr w:rsidR="00392F4E" w:rsidRPr="00BC03FD" w14:paraId="51616BFD" w14:textId="77777777" w:rsidTr="00392F4E">
        <w:trPr>
          <w:trHeight w:val="265"/>
        </w:trPr>
        <w:tc>
          <w:tcPr>
            <w:tcW w:w="1925" w:type="pct"/>
            <w:vAlign w:val="top"/>
          </w:tcPr>
          <w:p w14:paraId="658B4ABB" w14:textId="3D13CF21" w:rsidR="00392F4E" w:rsidRPr="00DC12B4" w:rsidRDefault="00392F4E" w:rsidP="00392F4E">
            <w:pPr>
              <w:pStyle w:val="ECCTabletext"/>
              <w:jc w:val="left"/>
              <w:rPr>
                <w:rFonts w:cs="Arial"/>
                <w:b/>
                <w:szCs w:val="20"/>
              </w:rPr>
            </w:pPr>
            <w:r w:rsidRPr="00DC12B4">
              <w:rPr>
                <w:rFonts w:cs="Arial"/>
                <w:b/>
                <w:szCs w:val="20"/>
              </w:rPr>
              <w:t>External interference, dropped users (all cells)</w:t>
            </w:r>
          </w:p>
        </w:tc>
        <w:tc>
          <w:tcPr>
            <w:tcW w:w="3075" w:type="pct"/>
            <w:vAlign w:val="top"/>
          </w:tcPr>
          <w:p w14:paraId="2BBECA3E" w14:textId="3BFE0186" w:rsidR="00392F4E" w:rsidRPr="00DC12B4" w:rsidRDefault="00392F4E" w:rsidP="00392F4E">
            <w:pPr>
              <w:pStyle w:val="ECCTabletext"/>
              <w:jc w:val="left"/>
              <w:rPr>
                <w:rFonts w:cs="Arial"/>
                <w:szCs w:val="20"/>
              </w:rPr>
            </w:pPr>
            <w:r w:rsidRPr="00DC12B4">
              <w:rPr>
                <w:rFonts w:cs="Arial"/>
                <w:szCs w:val="20"/>
              </w:rPr>
              <w:t>Evaluate the external interference on all the dropped users for the whole network</w:t>
            </w:r>
          </w:p>
        </w:tc>
      </w:tr>
      <w:tr w:rsidR="00392F4E" w:rsidRPr="00392F4E" w14:paraId="16450BA0" w14:textId="77777777" w:rsidTr="00392F4E">
        <w:trPr>
          <w:trHeight w:val="265"/>
        </w:trPr>
        <w:tc>
          <w:tcPr>
            <w:tcW w:w="1925" w:type="pct"/>
            <w:vAlign w:val="top"/>
          </w:tcPr>
          <w:p w14:paraId="235AD6EB" w14:textId="1A8D5809" w:rsidR="00392F4E" w:rsidRPr="00392F4E" w:rsidRDefault="00392F4E" w:rsidP="00392F4E">
            <w:pPr>
              <w:pStyle w:val="ECCTabletext"/>
              <w:jc w:val="left"/>
              <w:rPr>
                <w:rFonts w:cs="Arial"/>
                <w:b/>
                <w:szCs w:val="20"/>
              </w:rPr>
            </w:pPr>
            <w:r w:rsidRPr="00392F4E">
              <w:rPr>
                <w:rFonts w:cs="Arial"/>
                <w:b/>
                <w:szCs w:val="20"/>
              </w:rPr>
              <w:t>External interference, dropped users (ref cell)</w:t>
            </w:r>
          </w:p>
        </w:tc>
        <w:tc>
          <w:tcPr>
            <w:tcW w:w="3075" w:type="pct"/>
            <w:vAlign w:val="top"/>
          </w:tcPr>
          <w:p w14:paraId="6EF3B3C9" w14:textId="3B770964" w:rsidR="00392F4E" w:rsidRPr="00392F4E" w:rsidRDefault="00392F4E" w:rsidP="00392F4E">
            <w:pPr>
              <w:pStyle w:val="ECCTabletext"/>
              <w:jc w:val="left"/>
              <w:rPr>
                <w:rFonts w:cs="Arial"/>
                <w:szCs w:val="20"/>
              </w:rPr>
            </w:pPr>
            <w:r w:rsidRPr="00392F4E">
              <w:rPr>
                <w:rFonts w:cs="Arial"/>
                <w:szCs w:val="20"/>
              </w:rPr>
              <w:t>Evaluate the external interference on all the dropped users for the reference cell only</w:t>
            </w:r>
          </w:p>
        </w:tc>
      </w:tr>
    </w:tbl>
    <w:p w14:paraId="5D9D546D" w14:textId="77777777" w:rsidR="00392F4E" w:rsidRPr="00392F4E" w:rsidRDefault="00392F4E" w:rsidP="00392F4E">
      <w:pPr>
        <w:rPr>
          <w:rFonts w:ascii="Arial" w:hAnsi="Arial" w:cs="Arial"/>
          <w:lang w:eastAsia="en-US"/>
        </w:rPr>
      </w:pPr>
    </w:p>
    <w:p w14:paraId="3B6E02E4" w14:textId="07660CF0" w:rsidR="001E001C" w:rsidRPr="00DC12B4" w:rsidRDefault="001E001C">
      <w:pPr>
        <w:pStyle w:val="Caption"/>
      </w:pPr>
      <w:r w:rsidRPr="00DC12B4">
        <w:lastRenderedPageBreak/>
        <w:t xml:space="preserve">Table </w:t>
      </w:r>
      <w:r w:rsidRPr="00DC12B4">
        <w:fldChar w:fldCharType="begin"/>
      </w:r>
      <w:r w:rsidRPr="00DC12B4">
        <w:instrText xml:space="preserve"> SEQ Table \* ARABIC </w:instrText>
      </w:r>
      <w:r w:rsidRPr="00DC12B4">
        <w:fldChar w:fldCharType="separate"/>
      </w:r>
      <w:r w:rsidR="00F45488">
        <w:rPr>
          <w:noProof/>
        </w:rPr>
        <w:t>58</w:t>
      </w:r>
      <w:r w:rsidRPr="00DC12B4">
        <w:fldChar w:fldCharType="end"/>
      </w:r>
      <w:r w:rsidR="00392F4E">
        <w:t>:</w:t>
      </w:r>
      <w:r w:rsidR="00392F4E" w:rsidRPr="00392F4E">
        <w:t xml:space="preserve"> </w:t>
      </w:r>
      <w:r w:rsidR="00392F4E" w:rsidRPr="00DC12B4">
        <w:t>OFDMA UL (a) and DL (b) snapshot vector for the last event</w:t>
      </w:r>
    </w:p>
    <w:p w14:paraId="309627B3" w14:textId="77777777" w:rsidR="007D28BB" w:rsidRPr="00DC12B4" w:rsidRDefault="0018337E" w:rsidP="007D28BB">
      <w:pPr>
        <w:pStyle w:val="NormalWeb"/>
        <w:rPr>
          <w:rFonts w:ascii="Arial" w:hAnsi="Arial" w:cs="Arial"/>
          <w:color w:val="000000"/>
          <w:sz w:val="20"/>
          <w:szCs w:val="20"/>
        </w:rPr>
      </w:pPr>
      <w:r w:rsidRPr="00DC12B4">
        <w:rPr>
          <w:rFonts w:ascii="Arial" w:hAnsi="Arial" w:cs="Arial"/>
          <w:noProof/>
          <w:color w:val="000000"/>
          <w:sz w:val="20"/>
          <w:szCs w:val="20"/>
          <w:lang w:eastAsia="en-GB" w:bidi="he-IL"/>
        </w:rPr>
        <w:drawing>
          <wp:inline distT="0" distB="0" distL="0" distR="0" wp14:anchorId="21915114" wp14:editId="1B0AE19A">
            <wp:extent cx="2953385" cy="2697480"/>
            <wp:effectExtent l="0" t="0" r="0" b="7620"/>
            <wp:docPr id="471" name="Picture 471" descr="http://tractool.seamcat.org/raw-attachment/wiki/Manual/Scenario/OFDMA/output/figure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471" descr="http://tractool.seamcat.org/raw-attachment/wiki/Manual/Scenario/OFDMA/output/figure16.gif"/>
                    <pic:cNvPicPr>
                      <a:picLocks noChangeAspect="1" noChangeArrowheads="1"/>
                    </pic:cNvPicPr>
                  </pic:nvPicPr>
                  <pic:blipFill>
                    <a:blip r:embed="rId677" r:link="rId678" cstate="print">
                      <a:extLst>
                        <a:ext uri="{28A0092B-C50C-407E-A947-70E740481C1C}">
                          <a14:useLocalDpi xmlns:a14="http://schemas.microsoft.com/office/drawing/2010/main" val="0"/>
                        </a:ext>
                      </a:extLst>
                    </a:blip>
                    <a:srcRect l="4076" t="25937" r="48573" b="39215"/>
                    <a:stretch>
                      <a:fillRect/>
                    </a:stretch>
                  </pic:blipFill>
                  <pic:spPr bwMode="auto">
                    <a:xfrm>
                      <a:off x="0" y="0"/>
                      <a:ext cx="2953385" cy="2697480"/>
                    </a:xfrm>
                    <a:prstGeom prst="rect">
                      <a:avLst/>
                    </a:prstGeom>
                    <a:noFill/>
                    <a:ln>
                      <a:noFill/>
                    </a:ln>
                  </pic:spPr>
                </pic:pic>
              </a:graphicData>
            </a:graphic>
          </wp:inline>
        </w:drawing>
      </w:r>
      <w:r w:rsidRPr="00DC12B4">
        <w:rPr>
          <w:rFonts w:ascii="Arial" w:hAnsi="Arial" w:cs="Arial"/>
          <w:noProof/>
          <w:color w:val="000000"/>
          <w:sz w:val="20"/>
          <w:szCs w:val="20"/>
          <w:lang w:eastAsia="en-GB" w:bidi="he-IL"/>
        </w:rPr>
        <w:drawing>
          <wp:inline distT="0" distB="0" distL="0" distR="0" wp14:anchorId="589B9D45" wp14:editId="0B7D962F">
            <wp:extent cx="2752090" cy="1014730"/>
            <wp:effectExtent l="0" t="0" r="0" b="0"/>
            <wp:docPr id="472" name="Picture 472" descr="http://tractool.seamcat.org/raw-attachment/wiki/Manual/Scenario/OFDMA/output/figure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472" descr="http://tractool.seamcat.org/raw-attachment/wiki/Manual/Scenario/OFDMA/output/figure16.gif"/>
                    <pic:cNvPicPr>
                      <a:picLocks noChangeAspect="1" noChangeArrowheads="1"/>
                    </pic:cNvPicPr>
                  </pic:nvPicPr>
                  <pic:blipFill>
                    <a:blip r:embed="rId677" r:link="rId678" cstate="print">
                      <a:extLst>
                        <a:ext uri="{28A0092B-C50C-407E-A947-70E740481C1C}">
                          <a14:useLocalDpi xmlns:a14="http://schemas.microsoft.com/office/drawing/2010/main" val="0"/>
                        </a:ext>
                      </a:extLst>
                    </a:blip>
                    <a:srcRect l="4942" t="62469" r="50917" b="24455"/>
                    <a:stretch>
                      <a:fillRect/>
                    </a:stretch>
                  </pic:blipFill>
                  <pic:spPr bwMode="auto">
                    <a:xfrm>
                      <a:off x="0" y="0"/>
                      <a:ext cx="2752090" cy="1014730"/>
                    </a:xfrm>
                    <a:prstGeom prst="rect">
                      <a:avLst/>
                    </a:prstGeom>
                    <a:noFill/>
                    <a:ln>
                      <a:noFill/>
                    </a:ln>
                  </pic:spPr>
                </pic:pic>
              </a:graphicData>
            </a:graphic>
          </wp:inline>
        </w:drawing>
      </w:r>
    </w:p>
    <w:p w14:paraId="0B7DCDC1" w14:textId="77777777" w:rsidR="00FA52C6" w:rsidRPr="00DC12B4" w:rsidRDefault="00FA52C6" w:rsidP="00C20CB4">
      <w:pPr>
        <w:pStyle w:val="NormalWeb"/>
        <w:numPr>
          <w:ilvl w:val="0"/>
          <w:numId w:val="207"/>
        </w:numPr>
        <w:rPr>
          <w:rFonts w:ascii="Arial" w:hAnsi="Arial" w:cs="Arial"/>
          <w:b/>
          <w:color w:val="000000"/>
          <w:sz w:val="20"/>
          <w:szCs w:val="20"/>
        </w:rPr>
      </w:pPr>
      <w:r w:rsidRPr="00DC12B4">
        <w:rPr>
          <w:rFonts w:ascii="Arial" w:hAnsi="Arial" w:cs="Arial"/>
          <w:b/>
          <w:color w:val="000000"/>
          <w:sz w:val="20"/>
          <w:szCs w:val="20"/>
        </w:rPr>
        <w:t xml:space="preserve">                                                                                  (b)</w:t>
      </w:r>
    </w:p>
    <w:p w14:paraId="19D8953B" w14:textId="77777777" w:rsidR="00392F4E" w:rsidRDefault="00392F4E">
      <w:pPr>
        <w:pStyle w:val="Caption"/>
      </w:pPr>
    </w:p>
    <w:p w14:paraId="744B22C7" w14:textId="0FC0BED3" w:rsidR="007D28BB" w:rsidRDefault="007D28BB">
      <w:pPr>
        <w:pStyle w:val="Caption"/>
      </w:pPr>
      <w:r w:rsidRPr="00DC12B4">
        <w:t xml:space="preserve">Table </w:t>
      </w:r>
      <w:r w:rsidRPr="00DC12B4">
        <w:fldChar w:fldCharType="begin"/>
      </w:r>
      <w:r w:rsidRPr="00DC12B4">
        <w:instrText xml:space="preserve"> SEQ Table \* ARABIC </w:instrText>
      </w:r>
      <w:r w:rsidRPr="00DC12B4">
        <w:fldChar w:fldCharType="separate"/>
      </w:r>
      <w:r w:rsidR="00F45488">
        <w:rPr>
          <w:noProof/>
        </w:rPr>
        <w:t>59</w:t>
      </w:r>
      <w:r w:rsidRPr="00DC12B4">
        <w:fldChar w:fldCharType="end"/>
      </w:r>
      <w:r w:rsidRPr="00DC12B4">
        <w:t xml:space="preserve">: </w:t>
      </w:r>
      <w:r w:rsidR="00392F4E" w:rsidRPr="00DC12B4">
        <w:t>Output vector results for OFDMA UL</w:t>
      </w:r>
    </w:p>
    <w:tbl>
      <w:tblPr>
        <w:tblStyle w:val="ECCTable-redheader"/>
        <w:tblW w:w="5000" w:type="pct"/>
        <w:tblLook w:val="04A0" w:firstRow="1" w:lastRow="0" w:firstColumn="1" w:lastColumn="0" w:noHBand="0" w:noVBand="1"/>
      </w:tblPr>
      <w:tblGrid>
        <w:gridCol w:w="3510"/>
        <w:gridCol w:w="6345"/>
      </w:tblGrid>
      <w:tr w:rsidR="00392F4E" w:rsidRPr="00DC12B4" w14:paraId="5CD6420B" w14:textId="77777777" w:rsidTr="00392F4E">
        <w:trPr>
          <w:cnfStyle w:val="100000000000" w:firstRow="1" w:lastRow="0" w:firstColumn="0" w:lastColumn="0" w:oddVBand="0" w:evenVBand="0" w:oddHBand="0" w:evenHBand="0" w:firstRowFirstColumn="0" w:firstRowLastColumn="0" w:lastRowFirstColumn="0" w:lastRowLastColumn="0"/>
        </w:trPr>
        <w:tc>
          <w:tcPr>
            <w:tcW w:w="1781" w:type="pct"/>
            <w:vAlign w:val="top"/>
          </w:tcPr>
          <w:p w14:paraId="55A1AFAB" w14:textId="77777777" w:rsidR="00392F4E" w:rsidRPr="00DC12B4" w:rsidRDefault="00392F4E" w:rsidP="00392F4E">
            <w:pPr>
              <w:pStyle w:val="ECCTableHeaderwhitefont"/>
              <w:keepNext/>
            </w:pPr>
            <w:r w:rsidRPr="00DC12B4">
              <w:rPr>
                <w:rFonts w:cs="Arial"/>
              </w:rPr>
              <w:t>Name</w:t>
            </w:r>
          </w:p>
        </w:tc>
        <w:tc>
          <w:tcPr>
            <w:tcW w:w="3219" w:type="pct"/>
            <w:vAlign w:val="top"/>
          </w:tcPr>
          <w:p w14:paraId="36DD24B7" w14:textId="77777777" w:rsidR="00392F4E" w:rsidRPr="00DC12B4" w:rsidRDefault="00392F4E" w:rsidP="00392F4E">
            <w:pPr>
              <w:pStyle w:val="ECCTableHeaderwhitefont"/>
              <w:keepNext/>
            </w:pPr>
            <w:r w:rsidRPr="00DC12B4">
              <w:rPr>
                <w:rFonts w:cs="Arial"/>
              </w:rPr>
              <w:t>Description</w:t>
            </w:r>
          </w:p>
        </w:tc>
      </w:tr>
      <w:tr w:rsidR="00392F4E" w:rsidRPr="00BC03FD" w14:paraId="39ED8D82" w14:textId="77777777" w:rsidTr="00392F4E">
        <w:trPr>
          <w:trHeight w:val="265"/>
        </w:trPr>
        <w:tc>
          <w:tcPr>
            <w:tcW w:w="1781" w:type="pct"/>
            <w:vAlign w:val="top"/>
          </w:tcPr>
          <w:p w14:paraId="22B0775D" w14:textId="0C8C662A" w:rsidR="00392F4E" w:rsidRPr="00BC03FD" w:rsidRDefault="00392F4E" w:rsidP="00392F4E">
            <w:pPr>
              <w:pStyle w:val="ECCTabletext"/>
              <w:jc w:val="left"/>
            </w:pPr>
            <w:r w:rsidRPr="00DC12B4">
              <w:rPr>
                <w:rFonts w:cs="Arial"/>
                <w:b/>
                <w:szCs w:val="20"/>
              </w:rPr>
              <w:t xml:space="preserve">Calculated pathloss </w:t>
            </w:r>
          </w:p>
        </w:tc>
        <w:tc>
          <w:tcPr>
            <w:tcW w:w="3219" w:type="pct"/>
            <w:vAlign w:val="top"/>
          </w:tcPr>
          <w:p w14:paraId="66DFFCAE" w14:textId="6021FBE1" w:rsidR="00392F4E" w:rsidRPr="00BC03FD" w:rsidRDefault="00392F4E" w:rsidP="00392F4E">
            <w:pPr>
              <w:pStyle w:val="ECCTabletext"/>
              <w:jc w:val="left"/>
            </w:pPr>
            <w:r w:rsidRPr="00DC12B4">
              <w:rPr>
                <w:rFonts w:cs="Arial"/>
                <w:szCs w:val="20"/>
              </w:rPr>
              <w:t xml:space="preserve">Raw parthloss for all the active links (i.e. active UE to ist serving BS) </w:t>
            </w:r>
          </w:p>
        </w:tc>
      </w:tr>
      <w:tr w:rsidR="00392F4E" w:rsidRPr="00BC03FD" w14:paraId="2A6466FB" w14:textId="77777777" w:rsidTr="00392F4E">
        <w:trPr>
          <w:trHeight w:val="265"/>
        </w:trPr>
        <w:tc>
          <w:tcPr>
            <w:tcW w:w="1781" w:type="pct"/>
            <w:vAlign w:val="top"/>
          </w:tcPr>
          <w:p w14:paraId="6894757D" w14:textId="12C8E0FB" w:rsidR="00392F4E" w:rsidRPr="00DC12B4" w:rsidRDefault="00392F4E" w:rsidP="00392F4E">
            <w:pPr>
              <w:pStyle w:val="ECCTabletext"/>
              <w:jc w:val="left"/>
              <w:rPr>
                <w:rFonts w:cs="Arial"/>
                <w:b/>
                <w:szCs w:val="20"/>
              </w:rPr>
            </w:pPr>
            <w:r w:rsidRPr="00DC12B4">
              <w:rPr>
                <w:rFonts w:cs="Arial"/>
                <w:b/>
                <w:szCs w:val="20"/>
              </w:rPr>
              <w:t xml:space="preserve">Distance to first BS </w:t>
            </w:r>
          </w:p>
        </w:tc>
        <w:tc>
          <w:tcPr>
            <w:tcW w:w="3219" w:type="pct"/>
            <w:vAlign w:val="top"/>
          </w:tcPr>
          <w:p w14:paraId="226C28C2" w14:textId="3F6BA6FE" w:rsidR="00392F4E" w:rsidRPr="00DC12B4" w:rsidRDefault="00392F4E" w:rsidP="00392F4E">
            <w:pPr>
              <w:pStyle w:val="ECCTabletext"/>
              <w:jc w:val="left"/>
              <w:rPr>
                <w:rFonts w:cs="Arial"/>
                <w:szCs w:val="20"/>
              </w:rPr>
            </w:pPr>
            <w:r w:rsidRPr="00DC12B4">
              <w:rPr>
                <w:rFonts w:cs="Arial"/>
                <w:szCs w:val="20"/>
              </w:rPr>
              <w:t xml:space="preserve">Distance from UE to its serving BS (first refer to cases where tri-sector is active) </w:t>
            </w:r>
          </w:p>
        </w:tc>
      </w:tr>
      <w:tr w:rsidR="00392F4E" w:rsidRPr="00BC03FD" w14:paraId="2ABA9AA6" w14:textId="77777777" w:rsidTr="00392F4E">
        <w:trPr>
          <w:trHeight w:val="265"/>
        </w:trPr>
        <w:tc>
          <w:tcPr>
            <w:tcW w:w="1781" w:type="pct"/>
            <w:vAlign w:val="top"/>
          </w:tcPr>
          <w:p w14:paraId="04B60518" w14:textId="6DAAE3D1" w:rsidR="00392F4E" w:rsidRPr="00DC12B4" w:rsidRDefault="00392F4E" w:rsidP="00392F4E">
            <w:pPr>
              <w:pStyle w:val="ECCTabletext"/>
              <w:jc w:val="left"/>
              <w:rPr>
                <w:rFonts w:cs="Arial"/>
                <w:b/>
                <w:szCs w:val="20"/>
              </w:rPr>
            </w:pPr>
            <w:r w:rsidRPr="00DC12B4">
              <w:rPr>
                <w:rFonts w:cs="Arial"/>
                <w:b/>
                <w:szCs w:val="20"/>
              </w:rPr>
              <w:t xml:space="preserve">Effective Pathloss to Ext. interferer </w:t>
            </w:r>
            <w:r>
              <w:rPr>
                <w:rFonts w:cs="Arial"/>
                <w:b/>
                <w:szCs w:val="20"/>
              </w:rPr>
              <w:br/>
            </w:r>
            <w:r w:rsidRPr="00DC12B4">
              <w:rPr>
                <w:rFonts w:cs="Arial"/>
                <w:b/>
                <w:szCs w:val="20"/>
              </w:rPr>
              <w:t xml:space="preserve">(all victims, all interefers) </w:t>
            </w:r>
          </w:p>
        </w:tc>
        <w:tc>
          <w:tcPr>
            <w:tcW w:w="3219" w:type="pct"/>
            <w:vAlign w:val="top"/>
          </w:tcPr>
          <w:p w14:paraId="55EE1C25" w14:textId="2C6AAAAC" w:rsidR="00392F4E" w:rsidRPr="00DC12B4" w:rsidRDefault="00392F4E" w:rsidP="00392F4E">
            <w:pPr>
              <w:pStyle w:val="ECCTabletext"/>
              <w:jc w:val="left"/>
              <w:rPr>
                <w:rFonts w:cs="Arial"/>
                <w:szCs w:val="20"/>
              </w:rPr>
            </w:pPr>
            <w:r w:rsidRPr="00DC12B4">
              <w:rPr>
                <w:rFonts w:cs="Arial"/>
                <w:szCs w:val="20"/>
              </w:rPr>
              <w:t xml:space="preserve">Effective pathloss between all the victims and all the external interferers </w:t>
            </w:r>
          </w:p>
        </w:tc>
      </w:tr>
      <w:tr w:rsidR="00392F4E" w:rsidRPr="00BC03FD" w14:paraId="0740077C" w14:textId="77777777" w:rsidTr="00392F4E">
        <w:trPr>
          <w:trHeight w:val="265"/>
        </w:trPr>
        <w:tc>
          <w:tcPr>
            <w:tcW w:w="1781" w:type="pct"/>
            <w:vAlign w:val="top"/>
          </w:tcPr>
          <w:p w14:paraId="0D4A55B1" w14:textId="13224CBF" w:rsidR="00392F4E" w:rsidRPr="00DC12B4" w:rsidRDefault="00392F4E" w:rsidP="00392F4E">
            <w:pPr>
              <w:pStyle w:val="ECCTabletext"/>
              <w:jc w:val="left"/>
              <w:rPr>
                <w:rFonts w:cs="Arial"/>
                <w:b/>
                <w:szCs w:val="20"/>
              </w:rPr>
            </w:pPr>
            <w:r w:rsidRPr="00DC12B4">
              <w:rPr>
                <w:rFonts w:cs="Arial"/>
                <w:b/>
                <w:szCs w:val="20"/>
              </w:rPr>
              <w:t xml:space="preserve">Effective pathloss, active links </w:t>
            </w:r>
          </w:p>
        </w:tc>
        <w:tc>
          <w:tcPr>
            <w:tcW w:w="3219" w:type="pct"/>
            <w:vAlign w:val="top"/>
          </w:tcPr>
          <w:p w14:paraId="77C6232A" w14:textId="25E70112" w:rsidR="00392F4E" w:rsidRPr="00DC12B4" w:rsidRDefault="00392F4E" w:rsidP="00392F4E">
            <w:pPr>
              <w:pStyle w:val="ECCTabletext"/>
              <w:jc w:val="left"/>
              <w:rPr>
                <w:rFonts w:cs="Arial"/>
                <w:szCs w:val="20"/>
              </w:rPr>
            </w:pPr>
            <w:r w:rsidRPr="00DC12B4">
              <w:rPr>
                <w:rFonts w:cs="Arial"/>
                <w:szCs w:val="20"/>
              </w:rPr>
              <w:t xml:space="preserve">Effective pathloss between all the victims and there respective serving BSs. Results of the below equation for all the active links </w:t>
            </w:r>
          </w:p>
        </w:tc>
      </w:tr>
      <w:tr w:rsidR="00392F4E" w:rsidRPr="00BC03FD" w14:paraId="04EB44EF" w14:textId="77777777" w:rsidTr="00392F4E">
        <w:trPr>
          <w:trHeight w:val="265"/>
        </w:trPr>
        <w:tc>
          <w:tcPr>
            <w:tcW w:w="1781" w:type="pct"/>
            <w:vAlign w:val="top"/>
          </w:tcPr>
          <w:p w14:paraId="600E7992" w14:textId="2A20E688" w:rsidR="00392F4E" w:rsidRPr="00DC12B4" w:rsidRDefault="00392F4E" w:rsidP="00392F4E">
            <w:pPr>
              <w:pStyle w:val="ECCTabletext"/>
              <w:jc w:val="left"/>
              <w:rPr>
                <w:rFonts w:cs="Arial"/>
                <w:b/>
                <w:szCs w:val="20"/>
              </w:rPr>
            </w:pPr>
            <w:r w:rsidRPr="00DC12B4">
              <w:rPr>
                <w:rFonts w:cs="Arial"/>
                <w:b/>
                <w:szCs w:val="20"/>
              </w:rPr>
              <w:t xml:space="preserve">External interference –blocking (all victims – all interferers) </w:t>
            </w:r>
          </w:p>
        </w:tc>
        <w:tc>
          <w:tcPr>
            <w:tcW w:w="3219" w:type="pct"/>
            <w:vAlign w:val="top"/>
          </w:tcPr>
          <w:p w14:paraId="265AD006" w14:textId="4B38C4D3" w:rsidR="00392F4E" w:rsidRPr="00DC12B4" w:rsidRDefault="00392F4E" w:rsidP="00392F4E">
            <w:pPr>
              <w:pStyle w:val="ECCTabletext"/>
              <w:jc w:val="left"/>
              <w:rPr>
                <w:rFonts w:cs="Arial"/>
                <w:szCs w:val="20"/>
              </w:rPr>
            </w:pPr>
            <w:r w:rsidRPr="00DC12B4">
              <w:rPr>
                <w:rFonts w:cs="Arial"/>
                <w:szCs w:val="20"/>
              </w:rPr>
              <w:t xml:space="preserve">iRSSblocking for each of the victim UE interferered by each interferer </w:t>
            </w:r>
          </w:p>
        </w:tc>
      </w:tr>
      <w:tr w:rsidR="00392F4E" w:rsidRPr="00BC03FD" w14:paraId="3BB5C141" w14:textId="77777777" w:rsidTr="00392F4E">
        <w:trPr>
          <w:trHeight w:val="265"/>
        </w:trPr>
        <w:tc>
          <w:tcPr>
            <w:tcW w:w="1781" w:type="pct"/>
            <w:vAlign w:val="top"/>
          </w:tcPr>
          <w:p w14:paraId="5EA333CA" w14:textId="5BE3AF30" w:rsidR="00392F4E" w:rsidRPr="00DC12B4" w:rsidRDefault="00392F4E" w:rsidP="00392F4E">
            <w:pPr>
              <w:pStyle w:val="ECCTabletext"/>
              <w:jc w:val="left"/>
              <w:rPr>
                <w:rFonts w:cs="Arial"/>
                <w:b/>
                <w:szCs w:val="20"/>
              </w:rPr>
            </w:pPr>
            <w:r w:rsidRPr="00DC12B4">
              <w:rPr>
                <w:rFonts w:cs="Arial"/>
                <w:b/>
                <w:szCs w:val="20"/>
              </w:rPr>
              <w:t xml:space="preserve">External interference –unwanted (all victims – all interferers) </w:t>
            </w:r>
          </w:p>
        </w:tc>
        <w:tc>
          <w:tcPr>
            <w:tcW w:w="3219" w:type="pct"/>
            <w:vAlign w:val="top"/>
          </w:tcPr>
          <w:p w14:paraId="3606BE0D" w14:textId="48C4AACA" w:rsidR="00392F4E" w:rsidRPr="00DC12B4" w:rsidRDefault="00392F4E" w:rsidP="00392F4E">
            <w:pPr>
              <w:pStyle w:val="ECCTabletext"/>
              <w:jc w:val="left"/>
              <w:rPr>
                <w:rFonts w:cs="Arial"/>
                <w:szCs w:val="20"/>
              </w:rPr>
            </w:pPr>
            <w:r w:rsidRPr="00DC12B4">
              <w:rPr>
                <w:rFonts w:cs="Arial"/>
                <w:szCs w:val="20"/>
              </w:rPr>
              <w:t xml:space="preserve">iRSSunwanted for each of the victim UE interferered by each interferer </w:t>
            </w:r>
          </w:p>
        </w:tc>
      </w:tr>
      <w:tr w:rsidR="00392F4E" w:rsidRPr="00BC03FD" w14:paraId="45597DEE" w14:textId="77777777" w:rsidTr="00392F4E">
        <w:trPr>
          <w:trHeight w:val="265"/>
        </w:trPr>
        <w:tc>
          <w:tcPr>
            <w:tcW w:w="1781" w:type="pct"/>
            <w:vAlign w:val="top"/>
          </w:tcPr>
          <w:p w14:paraId="2A5D5A31" w14:textId="3BD8E5DE" w:rsidR="00392F4E" w:rsidRPr="00DC12B4" w:rsidRDefault="00392F4E" w:rsidP="00392F4E">
            <w:pPr>
              <w:pStyle w:val="ECCTabletext"/>
              <w:jc w:val="left"/>
              <w:rPr>
                <w:rFonts w:cs="Arial"/>
                <w:b/>
                <w:szCs w:val="20"/>
              </w:rPr>
            </w:pPr>
            <w:r w:rsidRPr="00DC12B4">
              <w:rPr>
                <w:rFonts w:cs="Arial"/>
                <w:b/>
                <w:szCs w:val="20"/>
              </w:rPr>
              <w:t xml:space="preserve">External interference –blocking (all victims) </w:t>
            </w:r>
          </w:p>
        </w:tc>
        <w:tc>
          <w:tcPr>
            <w:tcW w:w="3219" w:type="pct"/>
            <w:vAlign w:val="top"/>
          </w:tcPr>
          <w:p w14:paraId="5A59E2AA" w14:textId="0AF7515D" w:rsidR="00392F4E" w:rsidRPr="00DC12B4" w:rsidRDefault="00392F4E" w:rsidP="00392F4E">
            <w:pPr>
              <w:pStyle w:val="ECCTabletext"/>
              <w:jc w:val="left"/>
              <w:rPr>
                <w:rFonts w:cs="Arial"/>
                <w:szCs w:val="20"/>
              </w:rPr>
            </w:pPr>
            <w:r w:rsidRPr="00DC12B4">
              <w:rPr>
                <w:rFonts w:cs="Arial"/>
                <w:szCs w:val="20"/>
              </w:rPr>
              <w:t xml:space="preserve">Aggregate external interference iRSSblocking for each of the victim UE. Sum over all the interferers </w:t>
            </w:r>
          </w:p>
        </w:tc>
      </w:tr>
      <w:tr w:rsidR="00392F4E" w:rsidRPr="00BC03FD" w14:paraId="016B32D9" w14:textId="77777777" w:rsidTr="00392F4E">
        <w:trPr>
          <w:trHeight w:val="265"/>
        </w:trPr>
        <w:tc>
          <w:tcPr>
            <w:tcW w:w="1781" w:type="pct"/>
            <w:vAlign w:val="top"/>
          </w:tcPr>
          <w:p w14:paraId="5E1CEC68" w14:textId="4CF91CD9" w:rsidR="00392F4E" w:rsidRPr="00DC12B4" w:rsidRDefault="00392F4E" w:rsidP="00392F4E">
            <w:pPr>
              <w:pStyle w:val="ECCTabletext"/>
              <w:jc w:val="left"/>
              <w:rPr>
                <w:rFonts w:cs="Arial"/>
                <w:b/>
                <w:szCs w:val="20"/>
              </w:rPr>
            </w:pPr>
            <w:r w:rsidRPr="00DC12B4">
              <w:rPr>
                <w:rFonts w:cs="Arial"/>
                <w:b/>
                <w:szCs w:val="20"/>
              </w:rPr>
              <w:t xml:space="preserve">External interference –unwanted (all victims) </w:t>
            </w:r>
          </w:p>
        </w:tc>
        <w:tc>
          <w:tcPr>
            <w:tcW w:w="3219" w:type="pct"/>
            <w:vAlign w:val="top"/>
          </w:tcPr>
          <w:p w14:paraId="16A635D0" w14:textId="0BD4964A" w:rsidR="00392F4E" w:rsidRPr="00DC12B4" w:rsidRDefault="00392F4E" w:rsidP="00392F4E">
            <w:pPr>
              <w:pStyle w:val="ECCTabletext"/>
              <w:jc w:val="left"/>
              <w:rPr>
                <w:rFonts w:cs="Arial"/>
                <w:szCs w:val="20"/>
              </w:rPr>
            </w:pPr>
            <w:r w:rsidRPr="00DC12B4">
              <w:rPr>
                <w:rFonts w:cs="Arial"/>
                <w:szCs w:val="20"/>
              </w:rPr>
              <w:t xml:space="preserve">Aggregate external interference iRSSunwanted for each of the victim UE. Sum over all the interferers </w:t>
            </w:r>
          </w:p>
        </w:tc>
      </w:tr>
      <w:tr w:rsidR="00392F4E" w:rsidRPr="00BC03FD" w14:paraId="2BFDEB80" w14:textId="77777777" w:rsidTr="00392F4E">
        <w:trPr>
          <w:trHeight w:val="265"/>
        </w:trPr>
        <w:tc>
          <w:tcPr>
            <w:tcW w:w="1781" w:type="pct"/>
            <w:vAlign w:val="top"/>
          </w:tcPr>
          <w:p w14:paraId="647B4835" w14:textId="7596461C" w:rsidR="00392F4E" w:rsidRPr="00DC12B4" w:rsidRDefault="00392F4E" w:rsidP="00392F4E">
            <w:pPr>
              <w:pStyle w:val="ECCTabletext"/>
              <w:jc w:val="left"/>
              <w:rPr>
                <w:rFonts w:cs="Arial"/>
                <w:b/>
                <w:szCs w:val="20"/>
              </w:rPr>
            </w:pPr>
            <w:r w:rsidRPr="00DC12B4">
              <w:rPr>
                <w:rFonts w:cs="Arial"/>
                <w:b/>
                <w:szCs w:val="20"/>
              </w:rPr>
              <w:t xml:space="preserve">External interference, all cells </w:t>
            </w:r>
          </w:p>
        </w:tc>
        <w:tc>
          <w:tcPr>
            <w:tcW w:w="3219" w:type="pct"/>
            <w:vAlign w:val="top"/>
          </w:tcPr>
          <w:p w14:paraId="688E090B" w14:textId="210C86FA" w:rsidR="00392F4E" w:rsidRPr="00DC12B4" w:rsidRDefault="00392F4E" w:rsidP="00392F4E">
            <w:pPr>
              <w:pStyle w:val="ECCTabletext"/>
              <w:jc w:val="left"/>
              <w:rPr>
                <w:rFonts w:cs="Arial"/>
                <w:szCs w:val="20"/>
              </w:rPr>
            </w:pPr>
            <w:r w:rsidRPr="00DC12B4">
              <w:rPr>
                <w:rFonts w:cs="Arial"/>
                <w:szCs w:val="20"/>
              </w:rPr>
              <w:t xml:space="preserve">Sum of the iRSSblocking and iRSSunwanted at each victim cell </w:t>
            </w:r>
          </w:p>
        </w:tc>
      </w:tr>
      <w:tr w:rsidR="00392F4E" w:rsidRPr="00BC03FD" w14:paraId="53A0DBD3" w14:textId="77777777" w:rsidTr="00392F4E">
        <w:trPr>
          <w:trHeight w:val="265"/>
        </w:trPr>
        <w:tc>
          <w:tcPr>
            <w:tcW w:w="1781" w:type="pct"/>
            <w:vAlign w:val="top"/>
          </w:tcPr>
          <w:p w14:paraId="73DC0DC1" w14:textId="4B6F7C17" w:rsidR="00392F4E" w:rsidRPr="00DC12B4" w:rsidRDefault="00392F4E" w:rsidP="00392F4E">
            <w:pPr>
              <w:pStyle w:val="ECCTabletext"/>
              <w:jc w:val="left"/>
              <w:rPr>
                <w:rFonts w:cs="Arial"/>
                <w:b/>
                <w:szCs w:val="20"/>
              </w:rPr>
            </w:pPr>
            <w:r w:rsidRPr="00DC12B4">
              <w:rPr>
                <w:rFonts w:cs="Arial"/>
                <w:b/>
                <w:szCs w:val="20"/>
              </w:rPr>
              <w:t xml:space="preserve">Frequency mobiles </w:t>
            </w:r>
          </w:p>
        </w:tc>
        <w:tc>
          <w:tcPr>
            <w:tcW w:w="3219" w:type="pct"/>
            <w:vAlign w:val="top"/>
          </w:tcPr>
          <w:p w14:paraId="5C08AB4F" w14:textId="0EF86157" w:rsidR="00392F4E" w:rsidRPr="00DC12B4" w:rsidRDefault="00392F4E" w:rsidP="00392F4E">
            <w:pPr>
              <w:pStyle w:val="ECCTabletext"/>
              <w:jc w:val="left"/>
              <w:rPr>
                <w:rFonts w:cs="Arial"/>
                <w:szCs w:val="20"/>
              </w:rPr>
            </w:pPr>
            <w:r w:rsidRPr="00DC12B4">
              <w:rPr>
                <w:rFonts w:cs="Arial"/>
                <w:szCs w:val="20"/>
              </w:rPr>
              <w:t xml:space="preserve">Vector of the frequency of the UE (in UL) for each active link </w:t>
            </w:r>
          </w:p>
        </w:tc>
      </w:tr>
      <w:tr w:rsidR="00392F4E" w:rsidRPr="00BC03FD" w14:paraId="72766FFC" w14:textId="77777777" w:rsidTr="00392F4E">
        <w:trPr>
          <w:trHeight w:val="265"/>
        </w:trPr>
        <w:tc>
          <w:tcPr>
            <w:tcW w:w="1781" w:type="pct"/>
            <w:vAlign w:val="top"/>
          </w:tcPr>
          <w:p w14:paraId="119451AD" w14:textId="69BAF80E" w:rsidR="00392F4E" w:rsidRPr="00DC12B4" w:rsidRDefault="00392F4E" w:rsidP="00392F4E">
            <w:pPr>
              <w:pStyle w:val="ECCTabletext"/>
              <w:jc w:val="left"/>
              <w:rPr>
                <w:rFonts w:cs="Arial"/>
                <w:b/>
                <w:szCs w:val="20"/>
              </w:rPr>
            </w:pPr>
            <w:r w:rsidRPr="00DC12B4">
              <w:rPr>
                <w:rFonts w:cs="Arial"/>
                <w:b/>
                <w:szCs w:val="20"/>
              </w:rPr>
              <w:t xml:space="preserve">Inter System Interference </w:t>
            </w:r>
          </w:p>
        </w:tc>
        <w:tc>
          <w:tcPr>
            <w:tcW w:w="3219" w:type="pct"/>
            <w:vAlign w:val="top"/>
          </w:tcPr>
          <w:p w14:paraId="020E1CE0" w14:textId="44CB2CCB" w:rsidR="00392F4E" w:rsidRPr="00DC12B4" w:rsidRDefault="00392F4E" w:rsidP="00392F4E">
            <w:pPr>
              <w:pStyle w:val="ECCTabletext"/>
              <w:jc w:val="left"/>
              <w:rPr>
                <w:rFonts w:cs="Arial"/>
                <w:szCs w:val="20"/>
              </w:rPr>
            </w:pPr>
            <w:r w:rsidRPr="00DC12B4">
              <w:rPr>
                <w:rFonts w:cs="Arial"/>
                <w:szCs w:val="20"/>
              </w:rPr>
              <w:t>Evaluate the interference from your own network</w:t>
            </w:r>
          </w:p>
        </w:tc>
      </w:tr>
      <w:tr w:rsidR="00392F4E" w:rsidRPr="00BC03FD" w14:paraId="78F5997F" w14:textId="77777777" w:rsidTr="00392F4E">
        <w:trPr>
          <w:trHeight w:val="265"/>
        </w:trPr>
        <w:tc>
          <w:tcPr>
            <w:tcW w:w="1781" w:type="pct"/>
            <w:vAlign w:val="top"/>
          </w:tcPr>
          <w:p w14:paraId="03AD2004" w14:textId="41823D50" w:rsidR="00392F4E" w:rsidRPr="00DC12B4" w:rsidRDefault="00392F4E" w:rsidP="00392F4E">
            <w:pPr>
              <w:pStyle w:val="ECCTabletext"/>
              <w:jc w:val="left"/>
              <w:rPr>
                <w:rFonts w:cs="Arial"/>
                <w:b/>
                <w:szCs w:val="20"/>
              </w:rPr>
            </w:pPr>
            <w:r w:rsidRPr="00DC12B4">
              <w:rPr>
                <w:rFonts w:cs="Arial"/>
                <w:b/>
                <w:szCs w:val="20"/>
              </w:rPr>
              <w:t xml:space="preserve">Rx power, active links </w:t>
            </w:r>
          </w:p>
        </w:tc>
        <w:tc>
          <w:tcPr>
            <w:tcW w:w="3219" w:type="pct"/>
            <w:vAlign w:val="top"/>
          </w:tcPr>
          <w:p w14:paraId="23B1D999" w14:textId="3C771089" w:rsidR="00392F4E" w:rsidRPr="00DC12B4" w:rsidRDefault="00392F4E" w:rsidP="00392F4E">
            <w:pPr>
              <w:pStyle w:val="ECCTabletext"/>
              <w:jc w:val="left"/>
              <w:rPr>
                <w:rFonts w:cs="Arial"/>
                <w:szCs w:val="20"/>
              </w:rPr>
            </w:pPr>
            <w:r w:rsidRPr="00DC12B4">
              <w:rPr>
                <w:rFonts w:cs="Arial"/>
                <w:szCs w:val="20"/>
              </w:rPr>
              <w:t xml:space="preserve">Received power at the victim serving BS (UL) or active UE (DL) from its own system (used for investigating the inter-system interference from other cells) </w:t>
            </w:r>
          </w:p>
        </w:tc>
      </w:tr>
      <w:tr w:rsidR="00392F4E" w:rsidRPr="00BC03FD" w14:paraId="1F32FF8F" w14:textId="77777777" w:rsidTr="00392F4E">
        <w:trPr>
          <w:trHeight w:val="265"/>
        </w:trPr>
        <w:tc>
          <w:tcPr>
            <w:tcW w:w="1781" w:type="pct"/>
            <w:vAlign w:val="top"/>
          </w:tcPr>
          <w:p w14:paraId="7FFA49B4" w14:textId="3EC235E1" w:rsidR="00392F4E" w:rsidRPr="00DC12B4" w:rsidRDefault="00392F4E" w:rsidP="00392F4E">
            <w:pPr>
              <w:pStyle w:val="ECCTabletext"/>
              <w:jc w:val="left"/>
              <w:rPr>
                <w:rFonts w:cs="Arial"/>
                <w:b/>
                <w:szCs w:val="20"/>
              </w:rPr>
            </w:pPr>
            <w:r w:rsidRPr="00DC12B4">
              <w:rPr>
                <w:rFonts w:cs="Arial"/>
                <w:b/>
                <w:szCs w:val="20"/>
              </w:rPr>
              <w:t xml:space="preserve">Size of active list </w:t>
            </w:r>
          </w:p>
        </w:tc>
        <w:tc>
          <w:tcPr>
            <w:tcW w:w="3219" w:type="pct"/>
            <w:vAlign w:val="top"/>
          </w:tcPr>
          <w:p w14:paraId="3FEA6BB6" w14:textId="3B99D7F9" w:rsidR="00392F4E" w:rsidRPr="00DC12B4" w:rsidRDefault="00392F4E" w:rsidP="00392F4E">
            <w:pPr>
              <w:pStyle w:val="ECCTabletext"/>
              <w:jc w:val="left"/>
              <w:rPr>
                <w:rFonts w:cs="Arial"/>
                <w:szCs w:val="20"/>
              </w:rPr>
            </w:pPr>
            <w:r w:rsidRPr="00DC12B4">
              <w:rPr>
                <w:rFonts w:cs="Arial"/>
                <w:szCs w:val="20"/>
              </w:rPr>
              <w:t xml:space="preserve">Size of active list </w:t>
            </w:r>
          </w:p>
        </w:tc>
      </w:tr>
      <w:tr w:rsidR="00392F4E" w:rsidRPr="00BC03FD" w14:paraId="4553BF05" w14:textId="77777777" w:rsidTr="00392F4E">
        <w:trPr>
          <w:trHeight w:val="265"/>
        </w:trPr>
        <w:tc>
          <w:tcPr>
            <w:tcW w:w="1781" w:type="pct"/>
            <w:vAlign w:val="top"/>
          </w:tcPr>
          <w:p w14:paraId="7CA85368" w14:textId="17FF4021" w:rsidR="00392F4E" w:rsidRPr="00DC12B4" w:rsidRDefault="00392F4E" w:rsidP="00392F4E">
            <w:pPr>
              <w:pStyle w:val="ECCTabletext"/>
              <w:jc w:val="left"/>
              <w:rPr>
                <w:rFonts w:cs="Arial"/>
                <w:b/>
                <w:szCs w:val="20"/>
              </w:rPr>
            </w:pPr>
            <w:r w:rsidRPr="00DC12B4">
              <w:rPr>
                <w:rFonts w:cs="Arial"/>
                <w:b/>
                <w:szCs w:val="20"/>
              </w:rPr>
              <w:lastRenderedPageBreak/>
              <w:t xml:space="preserve">Tx power external interferers </w:t>
            </w:r>
          </w:p>
        </w:tc>
        <w:tc>
          <w:tcPr>
            <w:tcW w:w="3219" w:type="pct"/>
            <w:vAlign w:val="top"/>
          </w:tcPr>
          <w:p w14:paraId="6094BE41" w14:textId="364BEF35" w:rsidR="00392F4E" w:rsidRPr="00DC12B4" w:rsidRDefault="00392F4E" w:rsidP="00392F4E">
            <w:pPr>
              <w:pStyle w:val="ECCTabletext"/>
              <w:jc w:val="left"/>
              <w:rPr>
                <w:rFonts w:cs="Arial"/>
                <w:szCs w:val="20"/>
              </w:rPr>
            </w:pPr>
            <w:r w:rsidRPr="00DC12B4">
              <w:rPr>
                <w:rFonts w:cs="Arial"/>
                <w:szCs w:val="20"/>
              </w:rPr>
              <w:t xml:space="preserve">Tx power from the interferer </w:t>
            </w:r>
          </w:p>
        </w:tc>
      </w:tr>
      <w:tr w:rsidR="00392F4E" w:rsidRPr="00BC03FD" w14:paraId="3DA85499" w14:textId="77777777" w:rsidTr="00392F4E">
        <w:trPr>
          <w:trHeight w:val="265"/>
        </w:trPr>
        <w:tc>
          <w:tcPr>
            <w:tcW w:w="1781" w:type="pct"/>
            <w:vAlign w:val="top"/>
          </w:tcPr>
          <w:p w14:paraId="29C928BD" w14:textId="1A248718" w:rsidR="00392F4E" w:rsidRPr="00DC12B4" w:rsidRDefault="00392F4E" w:rsidP="00392F4E">
            <w:pPr>
              <w:pStyle w:val="ECCTabletext"/>
              <w:jc w:val="left"/>
              <w:rPr>
                <w:rFonts w:cs="Arial"/>
                <w:b/>
                <w:szCs w:val="20"/>
              </w:rPr>
            </w:pPr>
            <w:r w:rsidRPr="00DC12B4">
              <w:rPr>
                <w:rFonts w:cs="Arial"/>
                <w:b/>
                <w:szCs w:val="20"/>
              </w:rPr>
              <w:t xml:space="preserve">Tx power, active users </w:t>
            </w:r>
          </w:p>
        </w:tc>
        <w:tc>
          <w:tcPr>
            <w:tcW w:w="3219" w:type="pct"/>
            <w:vAlign w:val="top"/>
          </w:tcPr>
          <w:p w14:paraId="252CAAFC" w14:textId="065F5819" w:rsidR="00392F4E" w:rsidRPr="00DC12B4" w:rsidRDefault="00392F4E" w:rsidP="00392F4E">
            <w:pPr>
              <w:pStyle w:val="ECCTabletext"/>
              <w:jc w:val="left"/>
              <w:rPr>
                <w:rFonts w:cs="Arial"/>
                <w:szCs w:val="20"/>
              </w:rPr>
            </w:pPr>
            <w:r w:rsidRPr="00DC12B4">
              <w:rPr>
                <w:rFonts w:cs="Arial"/>
                <w:szCs w:val="20"/>
              </w:rPr>
              <w:t xml:space="preserve">Tx power from its own system </w:t>
            </w:r>
          </w:p>
        </w:tc>
      </w:tr>
    </w:tbl>
    <w:p w14:paraId="251DF7E7" w14:textId="77777777" w:rsidR="00392F4E" w:rsidRPr="00392F4E" w:rsidRDefault="00392F4E" w:rsidP="00392F4E">
      <w:pPr>
        <w:rPr>
          <w:rFonts w:ascii="Arial" w:hAnsi="Arial" w:cs="Arial"/>
          <w:lang w:eastAsia="en-US"/>
        </w:rPr>
      </w:pPr>
    </w:p>
    <w:p w14:paraId="47D48A87" w14:textId="3D81A407" w:rsidR="007D28BB" w:rsidRDefault="007D28BB">
      <w:pPr>
        <w:pStyle w:val="Caption"/>
      </w:pPr>
      <w:r w:rsidRPr="00DC12B4">
        <w:t xml:space="preserve">Table </w:t>
      </w:r>
      <w:r w:rsidRPr="00DC12B4">
        <w:fldChar w:fldCharType="begin"/>
      </w:r>
      <w:r w:rsidRPr="00DC12B4">
        <w:instrText xml:space="preserve"> SEQ Table \* ARABIC </w:instrText>
      </w:r>
      <w:r w:rsidRPr="00DC12B4">
        <w:fldChar w:fldCharType="separate"/>
      </w:r>
      <w:r w:rsidR="00F45488">
        <w:rPr>
          <w:noProof/>
        </w:rPr>
        <w:t>60</w:t>
      </w:r>
      <w:r w:rsidRPr="00DC12B4">
        <w:fldChar w:fldCharType="end"/>
      </w:r>
      <w:r w:rsidRPr="00DC12B4">
        <w:t>:</w:t>
      </w:r>
      <w:r w:rsidR="00392F4E">
        <w:t xml:space="preserve"> </w:t>
      </w:r>
      <w:r w:rsidR="00392F4E" w:rsidRPr="00DC12B4">
        <w:t>Output vector results for OFDMA DL (the rest of the vectors are like for the UL)</w:t>
      </w:r>
    </w:p>
    <w:tbl>
      <w:tblPr>
        <w:tblStyle w:val="ECCTable-redheader"/>
        <w:tblW w:w="5000" w:type="pct"/>
        <w:tblLook w:val="04A0" w:firstRow="1" w:lastRow="0" w:firstColumn="1" w:lastColumn="0" w:noHBand="0" w:noVBand="1"/>
      </w:tblPr>
      <w:tblGrid>
        <w:gridCol w:w="4504"/>
        <w:gridCol w:w="5351"/>
      </w:tblGrid>
      <w:tr w:rsidR="00F22F09" w:rsidRPr="00DC12B4" w14:paraId="1B0EB695" w14:textId="77777777" w:rsidTr="00F22F09">
        <w:trPr>
          <w:cnfStyle w:val="100000000000" w:firstRow="1" w:lastRow="0" w:firstColumn="0" w:lastColumn="0" w:oddVBand="0" w:evenVBand="0" w:oddHBand="0" w:evenHBand="0" w:firstRowFirstColumn="0" w:firstRowLastColumn="0" w:lastRowFirstColumn="0" w:lastRowLastColumn="0"/>
        </w:trPr>
        <w:tc>
          <w:tcPr>
            <w:tcW w:w="2285" w:type="pct"/>
            <w:vAlign w:val="top"/>
          </w:tcPr>
          <w:p w14:paraId="370C9DE3" w14:textId="77777777" w:rsidR="00F22F09" w:rsidRPr="00DC12B4" w:rsidRDefault="00F22F09" w:rsidP="002A486C">
            <w:pPr>
              <w:pStyle w:val="ECCTableHeaderwhitefont"/>
              <w:keepNext/>
            </w:pPr>
            <w:r w:rsidRPr="00DC12B4">
              <w:rPr>
                <w:rFonts w:cs="Arial"/>
              </w:rPr>
              <w:t>Name</w:t>
            </w:r>
          </w:p>
        </w:tc>
        <w:tc>
          <w:tcPr>
            <w:tcW w:w="2715" w:type="pct"/>
            <w:vAlign w:val="top"/>
          </w:tcPr>
          <w:p w14:paraId="7A11E1C2" w14:textId="77777777" w:rsidR="00F22F09" w:rsidRPr="00DC12B4" w:rsidRDefault="00F22F09" w:rsidP="002A486C">
            <w:pPr>
              <w:pStyle w:val="ECCTableHeaderwhitefont"/>
              <w:keepNext/>
            </w:pPr>
            <w:r w:rsidRPr="00DC12B4">
              <w:rPr>
                <w:rFonts w:cs="Arial"/>
              </w:rPr>
              <w:t>Description</w:t>
            </w:r>
          </w:p>
        </w:tc>
      </w:tr>
      <w:tr w:rsidR="00F22F09" w:rsidRPr="00BC03FD" w14:paraId="73444612" w14:textId="77777777" w:rsidTr="00F22F09">
        <w:trPr>
          <w:trHeight w:val="265"/>
        </w:trPr>
        <w:tc>
          <w:tcPr>
            <w:tcW w:w="2285" w:type="pct"/>
            <w:vAlign w:val="top"/>
          </w:tcPr>
          <w:p w14:paraId="1E7F2336" w14:textId="1A5A416A" w:rsidR="00F22F09" w:rsidRPr="00BC03FD" w:rsidRDefault="00F22F09" w:rsidP="002A486C">
            <w:pPr>
              <w:pStyle w:val="ECCTabletext"/>
              <w:jc w:val="left"/>
            </w:pPr>
            <w:r w:rsidRPr="00DC12B4">
              <w:rPr>
                <w:rFonts w:cs="Arial"/>
                <w:b/>
              </w:rPr>
              <w:t xml:space="preserve">Achieved SINR, active users (ref cell) </w:t>
            </w:r>
          </w:p>
        </w:tc>
        <w:tc>
          <w:tcPr>
            <w:tcW w:w="2715" w:type="pct"/>
            <w:vAlign w:val="top"/>
          </w:tcPr>
          <w:p w14:paraId="0E76811F" w14:textId="06D444F8" w:rsidR="00F22F09" w:rsidRPr="00BC03FD" w:rsidRDefault="00F22F09" w:rsidP="002A486C">
            <w:pPr>
              <w:pStyle w:val="ECCTabletext"/>
              <w:jc w:val="left"/>
            </w:pPr>
            <w:r w:rsidRPr="00DC12B4">
              <w:rPr>
                <w:rFonts w:cs="Arial"/>
              </w:rPr>
              <w:t xml:space="preserve">Achieved SINR in the ref cell only </w:t>
            </w:r>
          </w:p>
        </w:tc>
      </w:tr>
      <w:tr w:rsidR="00F22F09" w:rsidRPr="00BC03FD" w14:paraId="479187B2" w14:textId="77777777" w:rsidTr="00F22F09">
        <w:trPr>
          <w:trHeight w:val="265"/>
        </w:trPr>
        <w:tc>
          <w:tcPr>
            <w:tcW w:w="2285" w:type="pct"/>
            <w:vAlign w:val="top"/>
          </w:tcPr>
          <w:p w14:paraId="4A18B837" w14:textId="1866988A" w:rsidR="00F22F09" w:rsidRPr="00DC12B4" w:rsidRDefault="00F22F09" w:rsidP="002A486C">
            <w:pPr>
              <w:pStyle w:val="ECCTabletext"/>
              <w:jc w:val="left"/>
              <w:rPr>
                <w:rFonts w:cs="Arial"/>
                <w:b/>
                <w:szCs w:val="20"/>
              </w:rPr>
            </w:pPr>
            <w:r w:rsidRPr="00DC12B4">
              <w:rPr>
                <w:rFonts w:cs="Arial"/>
                <w:b/>
              </w:rPr>
              <w:t xml:space="preserve">Achieved SINR, active users (all cells) </w:t>
            </w:r>
          </w:p>
        </w:tc>
        <w:tc>
          <w:tcPr>
            <w:tcW w:w="2715" w:type="pct"/>
            <w:vAlign w:val="top"/>
          </w:tcPr>
          <w:p w14:paraId="315FE99A" w14:textId="32F6B3AF" w:rsidR="00F22F09" w:rsidRPr="00DC12B4" w:rsidRDefault="00F22F09" w:rsidP="002A486C">
            <w:pPr>
              <w:pStyle w:val="ECCTabletext"/>
              <w:jc w:val="left"/>
              <w:rPr>
                <w:rFonts w:cs="Arial"/>
                <w:szCs w:val="20"/>
              </w:rPr>
            </w:pPr>
            <w:r w:rsidRPr="00DC12B4">
              <w:rPr>
                <w:rFonts w:cs="Arial"/>
              </w:rPr>
              <w:t xml:space="preserve">Achieved SINR for the all system </w:t>
            </w:r>
          </w:p>
        </w:tc>
      </w:tr>
      <w:tr w:rsidR="00F22F09" w:rsidRPr="00BC03FD" w14:paraId="55837A95" w14:textId="77777777" w:rsidTr="00F22F09">
        <w:trPr>
          <w:trHeight w:val="265"/>
        </w:trPr>
        <w:tc>
          <w:tcPr>
            <w:tcW w:w="2285" w:type="pct"/>
            <w:vAlign w:val="top"/>
          </w:tcPr>
          <w:p w14:paraId="56413C7E" w14:textId="3D581A57" w:rsidR="00F22F09" w:rsidRPr="00DC12B4" w:rsidRDefault="00F22F09" w:rsidP="002A486C">
            <w:pPr>
              <w:pStyle w:val="ECCTabletext"/>
              <w:jc w:val="left"/>
              <w:rPr>
                <w:rFonts w:cs="Arial"/>
                <w:b/>
                <w:szCs w:val="20"/>
              </w:rPr>
            </w:pPr>
            <w:r w:rsidRPr="00DC12B4">
              <w:rPr>
                <w:rFonts w:cs="Arial"/>
                <w:b/>
              </w:rPr>
              <w:t xml:space="preserve">Achieved bitrate, active users (all cells) </w:t>
            </w:r>
          </w:p>
        </w:tc>
        <w:tc>
          <w:tcPr>
            <w:tcW w:w="2715" w:type="pct"/>
            <w:vAlign w:val="top"/>
          </w:tcPr>
          <w:p w14:paraId="1FBA9F71" w14:textId="77F7464E" w:rsidR="00F22F09" w:rsidRPr="00DC12B4" w:rsidRDefault="00F22F09" w:rsidP="002A486C">
            <w:pPr>
              <w:pStyle w:val="ECCTabletext"/>
              <w:jc w:val="left"/>
              <w:rPr>
                <w:rFonts w:cs="Arial"/>
                <w:szCs w:val="20"/>
              </w:rPr>
            </w:pPr>
            <w:r w:rsidRPr="00DC12B4">
              <w:rPr>
                <w:rFonts w:cs="Arial"/>
              </w:rPr>
              <w:t xml:space="preserve">Achieved bit rate for the all system </w:t>
            </w:r>
          </w:p>
        </w:tc>
      </w:tr>
    </w:tbl>
    <w:p w14:paraId="12C36949" w14:textId="77777777" w:rsidR="00392F4E" w:rsidRPr="00392F4E" w:rsidRDefault="00392F4E" w:rsidP="00392F4E">
      <w:pPr>
        <w:rPr>
          <w:lang w:eastAsia="en-US"/>
        </w:rPr>
      </w:pPr>
    </w:p>
    <w:p w14:paraId="5EE04820" w14:textId="77777777" w:rsidR="003A16A3" w:rsidRPr="00DC12B4" w:rsidRDefault="003A16A3" w:rsidP="003A16A3">
      <w:pPr>
        <w:pStyle w:val="Heading4calibri"/>
        <w:rPr>
          <w:rFonts w:cs="Arial"/>
        </w:rPr>
      </w:pPr>
      <w:r w:rsidRPr="00DC12B4">
        <w:rPr>
          <w:rFonts w:cs="Arial"/>
        </w:rPr>
        <w:t>Plot settings</w:t>
      </w:r>
    </w:p>
    <w:p w14:paraId="5D3BDE79" w14:textId="593B17DF" w:rsidR="003A16A3" w:rsidRPr="00DC12B4" w:rsidRDefault="003A16A3" w:rsidP="00503DDD">
      <w:pPr>
        <w:pStyle w:val="ECCParagraph"/>
        <w:rPr>
          <w:rFonts w:cs="Arial"/>
          <w:szCs w:val="20"/>
        </w:rPr>
      </w:pPr>
      <w:r w:rsidRPr="00DC12B4">
        <w:rPr>
          <w:rFonts w:cs="Arial"/>
          <w:szCs w:val="20"/>
        </w:rPr>
        <w:t xml:space="preserve">The plotting options control how the system is shown in the main plot area and how you select elements from the system. This potting option can be seen on the overview page </w:t>
      </w:r>
      <w:r w:rsidRPr="00DC12B4">
        <w:rPr>
          <w:rFonts w:cs="Arial"/>
          <w:szCs w:val="20"/>
        </w:rPr>
        <w:fldChar w:fldCharType="begin"/>
      </w:r>
      <w:r w:rsidRPr="00DC12B4">
        <w:rPr>
          <w:rFonts w:cs="Arial"/>
          <w:szCs w:val="20"/>
        </w:rPr>
        <w:instrText xml:space="preserve"> REF _Ref428188328 \h  \* MERGEFORMAT </w:instrText>
      </w:r>
      <w:r w:rsidRPr="00DC12B4">
        <w:rPr>
          <w:rFonts w:cs="Arial"/>
          <w:szCs w:val="20"/>
        </w:rPr>
      </w:r>
      <w:r w:rsidRPr="00DC12B4">
        <w:rPr>
          <w:rFonts w:cs="Arial"/>
          <w:szCs w:val="20"/>
        </w:rPr>
        <w:fldChar w:fldCharType="separate"/>
      </w:r>
      <w:r w:rsidR="00F45488" w:rsidRPr="00F45488">
        <w:rPr>
          <w:rFonts w:cs="Arial"/>
          <w:szCs w:val="20"/>
        </w:rPr>
        <w:t xml:space="preserve">Figure </w:t>
      </w:r>
      <w:r w:rsidR="00F45488" w:rsidRPr="00F45488">
        <w:rPr>
          <w:rFonts w:cs="Arial"/>
          <w:noProof/>
          <w:szCs w:val="20"/>
        </w:rPr>
        <w:t>270</w:t>
      </w:r>
      <w:r w:rsidRPr="00DC12B4">
        <w:rPr>
          <w:rFonts w:cs="Arial"/>
          <w:szCs w:val="20"/>
        </w:rPr>
        <w:fldChar w:fldCharType="end"/>
      </w:r>
      <w:r w:rsidRPr="00DC12B4">
        <w:rPr>
          <w:rFonts w:cs="Arial"/>
          <w:szCs w:val="20"/>
        </w:rPr>
        <w:t xml:space="preserve">. </w:t>
      </w:r>
    </w:p>
    <w:p w14:paraId="5CD2A28B" w14:textId="77777777" w:rsidR="003A16A3" w:rsidRPr="00DC12B4" w:rsidRDefault="003A16A3" w:rsidP="003A16A3">
      <w:pPr>
        <w:jc w:val="both"/>
        <w:rPr>
          <w:rFonts w:ascii="Arial" w:hAnsi="Arial" w:cs="Arial"/>
        </w:rPr>
      </w:pPr>
    </w:p>
    <w:p w14:paraId="17B29F7E" w14:textId="77777777" w:rsidR="003A16A3" w:rsidRPr="00965FD8" w:rsidRDefault="0018337E" w:rsidP="003A16A3">
      <w:pPr>
        <w:jc w:val="center"/>
        <w:rPr>
          <w:rFonts w:ascii="Arial" w:hAnsi="Arial" w:cs="Arial"/>
          <w:noProof/>
          <w:lang w:eastAsia="en-US"/>
        </w:rPr>
      </w:pPr>
      <w:r w:rsidRPr="00DC12B4">
        <w:rPr>
          <w:rFonts w:ascii="Arial" w:hAnsi="Arial" w:cs="Arial"/>
          <w:noProof/>
          <w:lang w:eastAsia="en-GB" w:bidi="he-IL"/>
        </w:rPr>
        <w:drawing>
          <wp:inline distT="0" distB="0" distL="0" distR="0" wp14:anchorId="7DD0140F" wp14:editId="329E82AE">
            <wp:extent cx="2606040" cy="831850"/>
            <wp:effectExtent l="0" t="0" r="3810" b="6350"/>
            <wp:docPr id="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2606040" cy="831850"/>
                    </a:xfrm>
                    <a:prstGeom prst="rect">
                      <a:avLst/>
                    </a:prstGeom>
                    <a:noFill/>
                    <a:ln>
                      <a:noFill/>
                    </a:ln>
                  </pic:spPr>
                </pic:pic>
              </a:graphicData>
            </a:graphic>
          </wp:inline>
        </w:drawing>
      </w:r>
    </w:p>
    <w:p w14:paraId="3A9D54F4" w14:textId="43C1335A" w:rsidR="003A16A3" w:rsidRPr="00DC12B4" w:rsidRDefault="003A16A3">
      <w:pPr>
        <w:pStyle w:val="Caption"/>
        <w:rPr>
          <w:caps/>
          <w:lang w:eastAsia="fr-FR"/>
        </w:rPr>
      </w:pPr>
      <w:bookmarkStart w:id="2954" w:name="_Ref428188328"/>
      <w:r w:rsidRPr="00DC12B4">
        <w:t xml:space="preserve">Figure </w:t>
      </w:r>
      <w:r w:rsidRPr="00DC12B4">
        <w:fldChar w:fldCharType="begin"/>
      </w:r>
      <w:r w:rsidRPr="00DC12B4">
        <w:instrText xml:space="preserve"> SEQ Figure \* ARABIC </w:instrText>
      </w:r>
      <w:r w:rsidRPr="00DC12B4">
        <w:fldChar w:fldCharType="separate"/>
      </w:r>
      <w:r w:rsidR="00F45488">
        <w:rPr>
          <w:noProof/>
        </w:rPr>
        <w:t>270</w:t>
      </w:r>
      <w:r w:rsidRPr="00DC12B4">
        <w:fldChar w:fldCharType="end"/>
      </w:r>
      <w:bookmarkEnd w:id="2954"/>
      <w:r w:rsidRPr="00DC12B4">
        <w:t>: Plot settings</w:t>
      </w:r>
      <w:r w:rsidRPr="00DC12B4">
        <w:rPr>
          <w:caps/>
          <w:lang w:eastAsia="fr-FR"/>
        </w:rPr>
        <w:t xml:space="preserve"> </w:t>
      </w:r>
    </w:p>
    <w:p w14:paraId="40D0E69D" w14:textId="6A3FE20B" w:rsidR="003A16A3" w:rsidRPr="00DC12B4" w:rsidRDefault="003A16A3" w:rsidP="00F22F09">
      <w:pPr>
        <w:pStyle w:val="ECCParagraph"/>
      </w:pPr>
      <w:r w:rsidRPr="00DC12B4">
        <w:t>You can zoom in and out by using either the mouse wheel or the Zoom Factor slider</w:t>
      </w:r>
      <w:r w:rsidR="002B79DE" w:rsidRPr="00DC12B4">
        <w:t xml:space="preserve">. </w:t>
      </w:r>
      <w:r w:rsidRPr="00DC12B4">
        <w:t xml:space="preserve">When clicking on a displayed item SEAMCAT tries to match the coordinates of the click to a </w:t>
      </w:r>
      <w:del w:id="2955" w:author="Author">
        <w:r w:rsidRPr="00DC12B4" w:rsidDel="00883E66">
          <w:delText xml:space="preserve">CDMA </w:delText>
        </w:r>
      </w:del>
      <w:ins w:id="2956" w:author="Author">
        <w:r w:rsidR="00883E66">
          <w:t>cellular</w:t>
        </w:r>
        <w:r w:rsidR="00883E66" w:rsidRPr="00DC12B4">
          <w:t xml:space="preserve"> </w:t>
        </w:r>
      </w:ins>
      <w:r w:rsidRPr="00DC12B4">
        <w:t>element – selecting the first matched item.</w:t>
      </w:r>
      <w:del w:id="2957" w:author="Author">
        <w:r w:rsidRPr="00DC12B4" w:rsidDel="00883E66">
          <w:delText xml:space="preserve"> Elements are searched in the following order:</w:delText>
        </w:r>
      </w:del>
    </w:p>
    <w:p w14:paraId="13D42BEE" w14:textId="77777777" w:rsidR="002B79DE" w:rsidRPr="00DC12B4" w:rsidRDefault="003A16A3" w:rsidP="00F22F09">
      <w:pPr>
        <w:pStyle w:val="ECCParagraph"/>
      </w:pPr>
      <w:r w:rsidRPr="00DC12B4">
        <w:t>When SEAMCAT tries to match the click to an element it allows for a certain amount of uncertainty when matching the coordinates. This uncertainty is also called click radius to illustrate the effect of the actual click point being in the centre of a circle used to search for CDMA elements. You can adjust the “click radius” and in combination with the zoom this allows for all elements to be selected using the algorithm supplied above.</w:t>
      </w:r>
    </w:p>
    <w:p w14:paraId="77C2285E" w14:textId="77777777" w:rsidR="003A16A3" w:rsidRPr="00DC12B4" w:rsidRDefault="003A16A3" w:rsidP="00F22F09">
      <w:pPr>
        <w:pStyle w:val="ECCParagraph"/>
      </w:pPr>
      <w:r w:rsidRPr="00DC12B4">
        <w:t>It is often the case that an element different than desired or no element at all is selected when clicking the plot. This problem is resolved by zooming in and possibly changing the click radius.</w:t>
      </w:r>
    </w:p>
    <w:p w14:paraId="6E939FB2" w14:textId="77777777" w:rsidR="009615B4" w:rsidRPr="00DC12B4" w:rsidRDefault="009615B4" w:rsidP="00CB4508">
      <w:pPr>
        <w:pStyle w:val="Heading2"/>
      </w:pPr>
      <w:bookmarkStart w:id="2958" w:name="_Ref435608372"/>
      <w:bookmarkStart w:id="2959" w:name="_Toc484171029"/>
      <w:r w:rsidRPr="00DC12B4">
        <w:t>Interference calculations</w:t>
      </w:r>
      <w:bookmarkEnd w:id="2958"/>
      <w:bookmarkEnd w:id="2959"/>
      <w:r w:rsidRPr="00DC12B4">
        <w:t xml:space="preserve"> </w:t>
      </w:r>
    </w:p>
    <w:p w14:paraId="3062721E" w14:textId="77777777" w:rsidR="003437BD" w:rsidRPr="00DC12B4" w:rsidRDefault="003437BD" w:rsidP="00AF2529">
      <w:pPr>
        <w:pStyle w:val="Heading3"/>
      </w:pPr>
      <w:bookmarkStart w:id="2960" w:name="_Toc424140323"/>
      <w:bookmarkStart w:id="2961" w:name="_Toc484171030"/>
      <w:r w:rsidRPr="00DC12B4">
        <w:t>Introduction</w:t>
      </w:r>
      <w:bookmarkEnd w:id="2960"/>
      <w:bookmarkEnd w:id="2961"/>
    </w:p>
    <w:p w14:paraId="4BC0A584" w14:textId="77777777" w:rsidR="003437BD" w:rsidRPr="00DC12B4" w:rsidRDefault="003437BD" w:rsidP="00503DDD">
      <w:pPr>
        <w:pStyle w:val="ECCParagraph"/>
        <w:rPr>
          <w:rFonts w:cs="Arial"/>
          <w:szCs w:val="20"/>
        </w:rPr>
      </w:pPr>
      <w:r w:rsidRPr="00DC12B4">
        <w:rPr>
          <w:rFonts w:cs="Arial"/>
          <w:szCs w:val="20"/>
        </w:rPr>
        <w:t xml:space="preserve">The Interference Calculation Engine (ICE) is that part of the SEAMCAT architecture which calculates for generic victim receiver the probability of being impacted by the sum of the simulated interference power. The calculated result is commonly called "Interference probability" or " probability of interference", in fact it is the probability of exceeding the limit of one of the interference criteria given for the victim receiver. </w:t>
      </w:r>
    </w:p>
    <w:p w14:paraId="1CB0AAEA" w14:textId="77777777" w:rsidR="003437BD" w:rsidRPr="00DC12B4" w:rsidRDefault="003437BD" w:rsidP="00503DDD">
      <w:pPr>
        <w:pStyle w:val="ECCParagraph"/>
        <w:rPr>
          <w:rFonts w:cs="Arial"/>
          <w:szCs w:val="20"/>
        </w:rPr>
      </w:pPr>
      <w:r w:rsidRPr="00DC12B4">
        <w:rPr>
          <w:rFonts w:cs="Arial"/>
          <w:szCs w:val="20"/>
        </w:rPr>
        <w:t>Regarding the definition of the Radio Regulations (RR) Article 1.166</w:t>
      </w:r>
    </w:p>
    <w:p w14:paraId="40998237" w14:textId="77777777" w:rsidR="003437BD" w:rsidRPr="00DC12B4" w:rsidRDefault="003437BD" w:rsidP="003437BD">
      <w:pPr>
        <w:ind w:left="576"/>
        <w:rPr>
          <w:rFonts w:ascii="Arial" w:hAnsi="Arial" w:cs="Arial"/>
          <w:i/>
        </w:rPr>
      </w:pPr>
      <w:r w:rsidRPr="00DC12B4">
        <w:rPr>
          <w:rFonts w:ascii="Arial" w:hAnsi="Arial" w:cs="Arial"/>
          <w:i/>
        </w:rPr>
        <w:t>The effect of unwanted energy due to one or a combination of emissions, radiations, or inductions upon reception in a radiocommunication system, manifested by any performance degradation, misinterpretation, or loss of information which could be extracted in the absence of such unwanted energy.</w:t>
      </w:r>
    </w:p>
    <w:p w14:paraId="5C253C17" w14:textId="77777777" w:rsidR="003437BD" w:rsidRPr="00DC12B4" w:rsidRDefault="003437BD" w:rsidP="003437BD">
      <w:pPr>
        <w:rPr>
          <w:rFonts w:ascii="Arial" w:hAnsi="Arial" w:cs="Arial"/>
        </w:rPr>
      </w:pPr>
    </w:p>
    <w:p w14:paraId="1B7F1C78" w14:textId="77777777" w:rsidR="003437BD" w:rsidRPr="00DC12B4" w:rsidRDefault="00156751" w:rsidP="00503DDD">
      <w:pPr>
        <w:pStyle w:val="ECCParagraph"/>
        <w:rPr>
          <w:rFonts w:cs="Arial"/>
          <w:szCs w:val="20"/>
        </w:rPr>
      </w:pPr>
      <w:r w:rsidRPr="00DC12B4">
        <w:rPr>
          <w:rFonts w:cs="Arial"/>
          <w:szCs w:val="20"/>
        </w:rPr>
        <w:lastRenderedPageBreak/>
        <w:t>A</w:t>
      </w:r>
      <w:r w:rsidR="003437BD" w:rsidRPr="00DC12B4">
        <w:rPr>
          <w:rFonts w:cs="Arial"/>
          <w:szCs w:val="20"/>
        </w:rPr>
        <w:t xml:space="preserve">dministrations may have to distinguish between permissible interference (RR 1.167) and accepted interference (RR 1.168). </w:t>
      </w:r>
    </w:p>
    <w:p w14:paraId="567709E6" w14:textId="3237B713" w:rsidR="003437BD" w:rsidRPr="00965FD8" w:rsidRDefault="003437BD" w:rsidP="00503DDD">
      <w:pPr>
        <w:pStyle w:val="ECCParagraph"/>
        <w:rPr>
          <w:rFonts w:cs="Arial"/>
          <w:szCs w:val="20"/>
        </w:rPr>
      </w:pPr>
      <w:r w:rsidRPr="00DC12B4">
        <w:rPr>
          <w:rFonts w:cs="Arial"/>
          <w:szCs w:val="20"/>
        </w:rPr>
        <w:t xml:space="preserve">Details of the </w:t>
      </w:r>
      <w:r w:rsidR="00156751" w:rsidRPr="00DC12B4">
        <w:rPr>
          <w:rFonts w:cs="Arial"/>
          <w:szCs w:val="20"/>
        </w:rPr>
        <w:t>interference calculation algorithm are</w:t>
      </w:r>
      <w:r w:rsidRPr="00DC12B4">
        <w:rPr>
          <w:rFonts w:cs="Arial"/>
          <w:szCs w:val="20"/>
        </w:rPr>
        <w:t xml:space="preserve"> </w:t>
      </w:r>
      <w:r w:rsidRPr="000420FE">
        <w:rPr>
          <w:rFonts w:cs="Arial"/>
          <w:szCs w:val="20"/>
        </w:rPr>
        <w:t>given in</w:t>
      </w:r>
      <w:r w:rsidR="00CE16F1" w:rsidRPr="000420FE">
        <w:rPr>
          <w:rFonts w:cs="Arial"/>
          <w:szCs w:val="20"/>
        </w:rPr>
        <w:t xml:space="preserve"> </w:t>
      </w:r>
      <w:r w:rsidR="00CE16F1" w:rsidRPr="00965FD8">
        <w:rPr>
          <w:rFonts w:cs="Arial"/>
          <w:szCs w:val="20"/>
        </w:rPr>
        <w:fldChar w:fldCharType="begin"/>
      </w:r>
      <w:r w:rsidR="00CE16F1" w:rsidRPr="000420FE">
        <w:rPr>
          <w:rFonts w:cs="Arial"/>
          <w:szCs w:val="20"/>
        </w:rPr>
        <w:instrText xml:space="preserve"> REF _Ref448409687 \n \h </w:instrText>
      </w:r>
      <w:r w:rsidR="000420FE">
        <w:rPr>
          <w:rFonts w:cs="Arial"/>
          <w:szCs w:val="20"/>
        </w:rPr>
        <w:instrText xml:space="preserve"> \* MERGEFORMAT </w:instrText>
      </w:r>
      <w:r w:rsidR="00CE16F1" w:rsidRPr="00965FD8">
        <w:rPr>
          <w:rFonts w:cs="Arial"/>
          <w:szCs w:val="20"/>
        </w:rPr>
      </w:r>
      <w:r w:rsidR="00CE16F1" w:rsidRPr="00965FD8">
        <w:rPr>
          <w:rFonts w:cs="Arial"/>
          <w:szCs w:val="20"/>
        </w:rPr>
        <w:fldChar w:fldCharType="separate"/>
      </w:r>
      <w:r w:rsidR="00F45488">
        <w:rPr>
          <w:rFonts w:cs="Arial"/>
          <w:szCs w:val="20"/>
          <w:cs/>
        </w:rPr>
        <w:t>‎</w:t>
      </w:r>
      <w:r w:rsidR="00F45488">
        <w:rPr>
          <w:rFonts w:cs="Arial"/>
          <w:szCs w:val="20"/>
        </w:rPr>
        <w:t>ANNEX 2:</w:t>
      </w:r>
      <w:r w:rsidR="00CE16F1" w:rsidRPr="00965FD8">
        <w:rPr>
          <w:rFonts w:cs="Arial"/>
          <w:szCs w:val="20"/>
        </w:rPr>
        <w:fldChar w:fldCharType="end"/>
      </w:r>
      <w:r w:rsidRPr="000420FE">
        <w:rPr>
          <w:rFonts w:cs="Arial"/>
          <w:szCs w:val="20"/>
        </w:rPr>
        <w:t>.</w:t>
      </w:r>
    </w:p>
    <w:p w14:paraId="2FC3A049" w14:textId="77777777" w:rsidR="003437BD" w:rsidRPr="000420FE" w:rsidRDefault="003437BD" w:rsidP="00AF2529">
      <w:pPr>
        <w:pStyle w:val="Heading3"/>
      </w:pPr>
      <w:bookmarkStart w:id="2962" w:name="_Toc424140324"/>
      <w:bookmarkStart w:id="2963" w:name="_Toc484171031"/>
      <w:r w:rsidRPr="000420FE">
        <w:t>Interference calculation GUI</w:t>
      </w:r>
      <w:bookmarkEnd w:id="2962"/>
      <w:bookmarkEnd w:id="2963"/>
    </w:p>
    <w:p w14:paraId="7EE8E14A" w14:textId="77777777" w:rsidR="003437BD" w:rsidRPr="00DC12B4" w:rsidRDefault="003437BD" w:rsidP="00503DDD">
      <w:pPr>
        <w:pStyle w:val="ECCParagraph"/>
        <w:rPr>
          <w:rFonts w:cs="Arial"/>
          <w:szCs w:val="20"/>
        </w:rPr>
      </w:pPr>
      <w:r w:rsidRPr="00DC12B4">
        <w:rPr>
          <w:rFonts w:cs="Arial"/>
          <w:szCs w:val="20"/>
        </w:rPr>
        <w:t xml:space="preserve">When the simulation is finished, the dRSS and the iRSS vectors are stored. You may proceed to use the facilities of the Interference Calculation Engine (ICE) in order to evaluate the probability of interference for the simulated scenario. </w:t>
      </w:r>
    </w:p>
    <w:p w14:paraId="77166E69" w14:textId="77777777" w:rsidR="003437BD" w:rsidRPr="00DC12B4" w:rsidRDefault="003437BD" w:rsidP="00503DDD">
      <w:pPr>
        <w:pStyle w:val="ECCParagraph"/>
        <w:rPr>
          <w:rFonts w:cs="Arial"/>
        </w:rPr>
      </w:pPr>
      <w:r w:rsidRPr="00DC12B4">
        <w:rPr>
          <w:rFonts w:cs="Arial"/>
          <w:szCs w:val="20"/>
        </w:rPr>
        <w:t>The probability of interference is calculated by th</w:t>
      </w:r>
      <w:r w:rsidRPr="00DC12B4">
        <w:rPr>
          <w:rFonts w:cs="Arial"/>
        </w:rPr>
        <w:t xml:space="preserve">e ICE with the following choice of input parameters: </w:t>
      </w:r>
    </w:p>
    <w:p w14:paraId="3296A6BC" w14:textId="2F1FA14E" w:rsidR="003437BD" w:rsidRPr="00DC12B4" w:rsidRDefault="003437BD" w:rsidP="00F22F09">
      <w:pPr>
        <w:pStyle w:val="ECCParBulleted"/>
      </w:pPr>
      <w:r w:rsidRPr="00DC12B4">
        <w:t>Calculation mod</w:t>
      </w:r>
      <w:r w:rsidR="00F22F09">
        <w:t>e: compatibility or translation;</w:t>
      </w:r>
    </w:p>
    <w:p w14:paraId="5887460C" w14:textId="24B4CB34" w:rsidR="003437BD" w:rsidRPr="00DC12B4" w:rsidRDefault="003437BD" w:rsidP="00F22F09">
      <w:pPr>
        <w:pStyle w:val="ECCParBulleted"/>
      </w:pPr>
      <w:r w:rsidRPr="00DC12B4">
        <w:t>Which type of interference signal is considered for calculation: unwanted, blocking, intermodulation</w:t>
      </w:r>
      <w:r w:rsidR="00284815" w:rsidRPr="00DC12B4">
        <w:t>, overloading</w:t>
      </w:r>
      <w:r w:rsidR="00F22F09">
        <w:t xml:space="preserve"> or their combination;</w:t>
      </w:r>
    </w:p>
    <w:p w14:paraId="58972CB3" w14:textId="0B5C3315" w:rsidR="003437BD" w:rsidRPr="00DC12B4" w:rsidRDefault="003437BD" w:rsidP="00F22F09">
      <w:pPr>
        <w:pStyle w:val="ECCParBulleted"/>
      </w:pPr>
      <w:r w:rsidRPr="00DC12B4">
        <w:t>Interference criterio</w:t>
      </w:r>
      <w:r w:rsidR="00F22F09">
        <w:t>n: C/I, C/(N+I), (N+I)/N or I/N.</w:t>
      </w:r>
    </w:p>
    <w:p w14:paraId="3A9AAFE9" w14:textId="77777777" w:rsidR="003437BD" w:rsidRPr="00DC12B4" w:rsidRDefault="003437BD" w:rsidP="003437BD">
      <w:pPr>
        <w:rPr>
          <w:rFonts w:ascii="Arial" w:hAnsi="Arial" w:cs="Arial"/>
        </w:rPr>
      </w:pPr>
    </w:p>
    <w:p w14:paraId="5B5B522A" w14:textId="77777777" w:rsidR="003437BD" w:rsidRPr="00DC12B4" w:rsidRDefault="003437BD" w:rsidP="00503DDD">
      <w:pPr>
        <w:pStyle w:val="ECCParagraph"/>
        <w:rPr>
          <w:rFonts w:cs="Arial"/>
        </w:rPr>
      </w:pPr>
      <w:r w:rsidRPr="00DC12B4">
        <w:rPr>
          <w:rFonts w:cs="Arial"/>
        </w:rPr>
        <w:t xml:space="preserve">If more than one interference calculation was done (i.e. with different combination of interference criterion), you may scroll through all of them by using the Previous / Next buttons. </w:t>
      </w:r>
    </w:p>
    <w:p w14:paraId="1C1F6B00" w14:textId="77777777" w:rsidR="003437BD" w:rsidRPr="00DC12B4" w:rsidRDefault="003437BD" w:rsidP="00503DDD">
      <w:pPr>
        <w:pStyle w:val="ECCParagraph"/>
        <w:rPr>
          <w:rFonts w:cs="Arial"/>
        </w:rPr>
      </w:pPr>
      <w:r w:rsidRPr="00DC12B4">
        <w:rPr>
          <w:rFonts w:cs="Arial"/>
        </w:rPr>
        <w:t xml:space="preserve">Interference calculation results: </w:t>
      </w:r>
    </w:p>
    <w:p w14:paraId="7C58929F" w14:textId="517E9AFA" w:rsidR="003437BD" w:rsidRPr="00DC12B4" w:rsidRDefault="003437BD" w:rsidP="00F22F09">
      <w:pPr>
        <w:pStyle w:val="ECCParBulleted"/>
      </w:pPr>
      <w:r w:rsidRPr="00DC12B4">
        <w:t>single interference probab</w:t>
      </w:r>
      <w:r w:rsidR="00F22F09">
        <w:t>ility value (compatiblity mode);</w:t>
      </w:r>
    </w:p>
    <w:p w14:paraId="6CFDE3BB" w14:textId="38B0A50E" w:rsidR="003437BD" w:rsidRPr="00DC12B4" w:rsidRDefault="003437BD" w:rsidP="00F22F09">
      <w:pPr>
        <w:pStyle w:val="ECCParBulleted"/>
      </w:pPr>
      <w:r w:rsidRPr="00DC12B4">
        <w:t>probability as function of the translati</w:t>
      </w:r>
      <w:r w:rsidR="00F22F09">
        <w:t>on parameter (translation mode).</w:t>
      </w:r>
    </w:p>
    <w:p w14:paraId="63167471" w14:textId="77777777" w:rsidR="003437BD" w:rsidRPr="00DC12B4" w:rsidRDefault="003437BD" w:rsidP="003437BD">
      <w:pPr>
        <w:rPr>
          <w:rFonts w:ascii="Arial" w:hAnsi="Arial" w:cs="Arial"/>
        </w:rPr>
      </w:pPr>
    </w:p>
    <w:p w14:paraId="6F7E0876" w14:textId="77777777" w:rsidR="00156751" w:rsidRPr="00DC12B4" w:rsidRDefault="00156751" w:rsidP="003437BD">
      <w:pPr>
        <w:rPr>
          <w:rFonts w:ascii="Arial" w:hAnsi="Arial" w:cs="Arial"/>
        </w:rPr>
      </w:pPr>
      <w:r w:rsidRPr="00DC12B4">
        <w:rPr>
          <w:rFonts w:ascii="Arial" w:hAnsi="Arial" w:cs="Arial"/>
        </w:rPr>
        <w:t>When the compatiblity mode is chosen, a single-figure estimate of the probability of interference is calculated;</w:t>
      </w:r>
    </w:p>
    <w:p w14:paraId="511788E8" w14:textId="77777777" w:rsidR="00156751" w:rsidRPr="00DC12B4" w:rsidRDefault="00156751" w:rsidP="003437BD">
      <w:pPr>
        <w:rPr>
          <w:rFonts w:ascii="Arial" w:hAnsi="Arial" w:cs="Arial"/>
        </w:rPr>
      </w:pPr>
    </w:p>
    <w:p w14:paraId="0EEC17CF" w14:textId="77777777" w:rsidR="003437BD" w:rsidRPr="00DC12B4" w:rsidRDefault="003437BD" w:rsidP="00503DDD">
      <w:pPr>
        <w:pStyle w:val="ECCParagraph"/>
        <w:rPr>
          <w:rFonts w:cs="Arial"/>
        </w:rPr>
      </w:pPr>
      <w:r w:rsidRPr="00DC12B4">
        <w:rPr>
          <w:rFonts w:cs="Arial"/>
        </w:rPr>
        <w:t xml:space="preserve">When the Translation mode is chosen, you may calculate and display as chart the probability of interference as function of one of the following input parameters: </w:t>
      </w:r>
    </w:p>
    <w:p w14:paraId="125A066A" w14:textId="115DCDAC" w:rsidR="003437BD" w:rsidRPr="00DC12B4" w:rsidRDefault="003437BD" w:rsidP="00F22F09">
      <w:pPr>
        <w:pStyle w:val="ECCParBulleted"/>
      </w:pPr>
      <w:r w:rsidRPr="00DC12B4">
        <w:t>Output p</w:t>
      </w:r>
      <w:r w:rsidR="00F22F09">
        <w:t>ower of Interfering transmitter;</w:t>
      </w:r>
    </w:p>
    <w:p w14:paraId="22B4DC6A" w14:textId="22BCAE03" w:rsidR="003437BD" w:rsidRPr="00DC12B4" w:rsidRDefault="003437BD" w:rsidP="00F22F09">
      <w:pPr>
        <w:pStyle w:val="ECCParBulleted"/>
      </w:pPr>
      <w:r w:rsidRPr="00DC12B4">
        <w:t>Blocking response level of Victim receiv</w:t>
      </w:r>
      <w:r w:rsidR="00F22F09">
        <w:t>er;</w:t>
      </w:r>
    </w:p>
    <w:p w14:paraId="0F788210" w14:textId="1470EA9B" w:rsidR="003437BD" w:rsidRPr="00DC12B4" w:rsidRDefault="003437BD" w:rsidP="00F22F09">
      <w:pPr>
        <w:pStyle w:val="ECCParBulleted"/>
      </w:pPr>
      <w:r w:rsidRPr="00DC12B4">
        <w:t>Intermodulation re</w:t>
      </w:r>
      <w:r w:rsidR="00F22F09">
        <w:t>sponse level of Victim receiver.</w:t>
      </w:r>
    </w:p>
    <w:p w14:paraId="1D225218" w14:textId="1DAB4328" w:rsidR="003437BD" w:rsidRPr="00DC12B4" w:rsidRDefault="003437BD" w:rsidP="003437BD">
      <w:pPr>
        <w:rPr>
          <w:rFonts w:ascii="Arial" w:hAnsi="Arial" w:cs="Arial"/>
        </w:rPr>
      </w:pPr>
    </w:p>
    <w:p w14:paraId="48B411A0" w14:textId="17064640" w:rsidR="003437BD" w:rsidRPr="00DC12B4" w:rsidRDefault="003437BD" w:rsidP="00503DDD">
      <w:pPr>
        <w:pStyle w:val="ECCParagraph"/>
        <w:rPr>
          <w:rFonts w:cs="Arial"/>
        </w:rPr>
      </w:pPr>
      <w:r w:rsidRPr="00DC12B4">
        <w:rPr>
          <w:rFonts w:cs="Arial"/>
        </w:rPr>
        <w:t>You are able to save the results of the translation mode using the “save translation button”.</w:t>
      </w:r>
    </w:p>
    <w:p w14:paraId="3F14F5BA" w14:textId="66C1C9E2" w:rsidR="003F03B0" w:rsidRPr="00DC12B4" w:rsidRDefault="00CB78D8" w:rsidP="003437BD">
      <w:pPr>
        <w:rPr>
          <w:rFonts w:ascii="Arial" w:hAnsi="Arial" w:cs="Arial"/>
        </w:rPr>
      </w:pPr>
      <w:r w:rsidRPr="00DC12B4">
        <w:rPr>
          <w:rFonts w:ascii="Arial" w:hAnsi="Arial" w:cs="Arial"/>
          <w:noProof/>
          <w:lang w:eastAsia="en-GB" w:bidi="he-IL"/>
        </w:rPr>
        <w:drawing>
          <wp:anchor distT="0" distB="0" distL="114300" distR="114300" simplePos="0" relativeHeight="251652608" behindDoc="0" locked="0" layoutInCell="1" allowOverlap="1" wp14:anchorId="0608112D" wp14:editId="0E4C08D6">
            <wp:simplePos x="0" y="0"/>
            <wp:positionH relativeFrom="column">
              <wp:posOffset>887095</wp:posOffset>
            </wp:positionH>
            <wp:positionV relativeFrom="paragraph">
              <wp:posOffset>41275</wp:posOffset>
            </wp:positionV>
            <wp:extent cx="2105660" cy="1828800"/>
            <wp:effectExtent l="0" t="0" r="8890" b="0"/>
            <wp:wrapSquare wrapText="bothSides"/>
            <wp:docPr id="8231" name="Picture 8231" descr="interferences et a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1" descr="interferences et aviation"/>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210566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AD2BBC" w14:textId="77777777" w:rsidR="00F22F09" w:rsidRDefault="00F22F09" w:rsidP="003437BD">
      <w:pPr>
        <w:rPr>
          <w:rFonts w:ascii="Arial" w:hAnsi="Arial" w:cs="Arial"/>
        </w:rPr>
      </w:pPr>
    </w:p>
    <w:p w14:paraId="2223A8CE" w14:textId="5EF6797C" w:rsidR="003F03B0" w:rsidRDefault="003F03B0" w:rsidP="003437BD">
      <w:pPr>
        <w:rPr>
          <w:rFonts w:ascii="Arial" w:hAnsi="Arial" w:cs="Arial"/>
        </w:rPr>
      </w:pPr>
    </w:p>
    <w:p w14:paraId="309F7E43" w14:textId="77777777" w:rsidR="00F22F09" w:rsidRDefault="00F22F09" w:rsidP="003437BD">
      <w:pPr>
        <w:rPr>
          <w:rFonts w:ascii="Arial" w:hAnsi="Arial" w:cs="Arial"/>
        </w:rPr>
      </w:pPr>
    </w:p>
    <w:p w14:paraId="71BB9F9C" w14:textId="77777777" w:rsidR="00F22F09" w:rsidRDefault="00F22F09" w:rsidP="003437BD">
      <w:pPr>
        <w:rPr>
          <w:rFonts w:ascii="Arial" w:hAnsi="Arial" w:cs="Arial"/>
        </w:rPr>
      </w:pPr>
    </w:p>
    <w:p w14:paraId="4EF31842" w14:textId="77777777" w:rsidR="00F22F09" w:rsidRPr="00DC12B4" w:rsidRDefault="00F22F09" w:rsidP="003437BD">
      <w:pPr>
        <w:rPr>
          <w:rFonts w:ascii="Arial" w:hAnsi="Arial" w:cs="Arial"/>
        </w:rPr>
      </w:pPr>
    </w:p>
    <w:p w14:paraId="6B353A02" w14:textId="77777777" w:rsidR="003437BD" w:rsidRPr="00DC12B4" w:rsidRDefault="0018337E" w:rsidP="003437BD">
      <w:pPr>
        <w:keepNext/>
        <w:jc w:val="center"/>
        <w:rPr>
          <w:rFonts w:ascii="Arial" w:hAnsi="Arial" w:cs="Arial"/>
        </w:rPr>
      </w:pPr>
      <w:r w:rsidRPr="00DC12B4">
        <w:rPr>
          <w:rFonts w:ascii="Arial" w:hAnsi="Arial" w:cs="Arial"/>
          <w:noProof/>
          <w:lang w:eastAsia="en-GB" w:bidi="he-IL"/>
        </w:rPr>
        <w:lastRenderedPageBreak/>
        <w:drawing>
          <wp:inline distT="0" distB="0" distL="0" distR="0" wp14:anchorId="32720702" wp14:editId="5C802BEF">
            <wp:extent cx="3974400" cy="3463200"/>
            <wp:effectExtent l="0" t="0" r="7620" b="4445"/>
            <wp:docPr id="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974400" cy="3463200"/>
                    </a:xfrm>
                    <a:prstGeom prst="rect">
                      <a:avLst/>
                    </a:prstGeom>
                    <a:noFill/>
                    <a:ln>
                      <a:noFill/>
                    </a:ln>
                  </pic:spPr>
                </pic:pic>
              </a:graphicData>
            </a:graphic>
          </wp:inline>
        </w:drawing>
      </w:r>
    </w:p>
    <w:p w14:paraId="73FF47FF" w14:textId="5A50CBD3" w:rsidR="003437BD" w:rsidRDefault="003437BD">
      <w:pPr>
        <w:pStyle w:val="Caption"/>
      </w:pPr>
      <w:bookmarkStart w:id="2964" w:name="_Ref239418478"/>
      <w:bookmarkStart w:id="2965" w:name="_Ref239742678"/>
      <w:r w:rsidRPr="00965FD8">
        <w:t xml:space="preserve">Figure </w:t>
      </w:r>
      <w:r w:rsidRPr="00DC12B4">
        <w:fldChar w:fldCharType="begin"/>
      </w:r>
      <w:r w:rsidRPr="00965FD8">
        <w:instrText xml:space="preserve"> SEQ Figure \* ARABIC </w:instrText>
      </w:r>
      <w:r w:rsidRPr="00DC12B4">
        <w:fldChar w:fldCharType="separate"/>
      </w:r>
      <w:r w:rsidR="00F45488">
        <w:rPr>
          <w:noProof/>
        </w:rPr>
        <w:t>271</w:t>
      </w:r>
      <w:r w:rsidRPr="00DC12B4">
        <w:fldChar w:fldCharType="end"/>
      </w:r>
      <w:bookmarkEnd w:id="2964"/>
      <w:r w:rsidRPr="00965FD8">
        <w:t>: Interference calculation panel</w:t>
      </w:r>
      <w:bookmarkEnd w:id="2965"/>
    </w:p>
    <w:p w14:paraId="300D23DE" w14:textId="77777777" w:rsidR="00F22F09" w:rsidRPr="00F22F09" w:rsidRDefault="00F22F09" w:rsidP="00F22F09">
      <w:pPr>
        <w:rPr>
          <w:rFonts w:ascii="Arial" w:hAnsi="Arial" w:cs="Arial"/>
          <w:lang w:eastAsia="en-US"/>
        </w:rPr>
      </w:pPr>
    </w:p>
    <w:p w14:paraId="46B031C7" w14:textId="4C5FBAC4" w:rsidR="00F22F09" w:rsidRDefault="00F22F09">
      <w:pPr>
        <w:pStyle w:val="Caption"/>
      </w:pPr>
      <w:r>
        <w:t xml:space="preserve">Table </w:t>
      </w:r>
      <w:r>
        <w:fldChar w:fldCharType="begin"/>
      </w:r>
      <w:r>
        <w:instrText xml:space="preserve"> SEQ Table \* ARABIC </w:instrText>
      </w:r>
      <w:r>
        <w:fldChar w:fldCharType="separate"/>
      </w:r>
      <w:r w:rsidR="00F45488">
        <w:rPr>
          <w:noProof/>
        </w:rPr>
        <w:t>61</w:t>
      </w:r>
      <w:r>
        <w:fldChar w:fldCharType="end"/>
      </w:r>
      <w:r>
        <w:t xml:space="preserve">: </w:t>
      </w:r>
      <w:r w:rsidR="00441D24" w:rsidRPr="00DC12B4">
        <w:t>Parameters to calculate the probability of interference</w:t>
      </w:r>
    </w:p>
    <w:tbl>
      <w:tblPr>
        <w:tblStyle w:val="ECCTable-redheader"/>
        <w:tblW w:w="5000" w:type="pct"/>
        <w:tblLook w:val="04A0" w:firstRow="1" w:lastRow="0" w:firstColumn="1" w:lastColumn="0" w:noHBand="0" w:noVBand="1"/>
      </w:tblPr>
      <w:tblGrid>
        <w:gridCol w:w="534"/>
        <w:gridCol w:w="1985"/>
        <w:gridCol w:w="7336"/>
      </w:tblGrid>
      <w:tr w:rsidR="00F22F09" w:rsidRPr="00DC12B4" w14:paraId="31C8E8FA" w14:textId="77777777" w:rsidTr="0099788C">
        <w:trPr>
          <w:cnfStyle w:val="100000000000" w:firstRow="1" w:lastRow="0" w:firstColumn="0" w:lastColumn="0" w:oddVBand="0" w:evenVBand="0" w:oddHBand="0" w:evenHBand="0" w:firstRowFirstColumn="0" w:firstRowLastColumn="0" w:lastRowFirstColumn="0" w:lastRowLastColumn="0"/>
        </w:trPr>
        <w:tc>
          <w:tcPr>
            <w:tcW w:w="271" w:type="pct"/>
            <w:vAlign w:val="top"/>
          </w:tcPr>
          <w:p w14:paraId="14BB3517" w14:textId="3E561FC8" w:rsidR="00F22F09" w:rsidRPr="0099788C" w:rsidRDefault="00F22F09" w:rsidP="002A486C">
            <w:pPr>
              <w:pStyle w:val="ECCTableHeaderwhitefont"/>
              <w:keepNext/>
            </w:pPr>
            <w:r w:rsidRPr="0099788C">
              <w:rPr>
                <w:rFonts w:cs="Arial"/>
              </w:rPr>
              <w:t xml:space="preserve">ID </w:t>
            </w:r>
          </w:p>
        </w:tc>
        <w:tc>
          <w:tcPr>
            <w:tcW w:w="1007" w:type="pct"/>
            <w:vAlign w:val="top"/>
          </w:tcPr>
          <w:p w14:paraId="4627DE4C" w14:textId="090E199F" w:rsidR="00F22F09" w:rsidRPr="0099788C" w:rsidRDefault="00F22F09" w:rsidP="002A486C">
            <w:pPr>
              <w:pStyle w:val="ECCTableHeaderwhitefont"/>
              <w:keepNext/>
            </w:pPr>
            <w:r w:rsidRPr="0099788C">
              <w:rPr>
                <w:rFonts w:cs="Arial"/>
              </w:rPr>
              <w:t xml:space="preserve">Description </w:t>
            </w:r>
          </w:p>
        </w:tc>
        <w:tc>
          <w:tcPr>
            <w:tcW w:w="3722" w:type="pct"/>
            <w:vAlign w:val="top"/>
          </w:tcPr>
          <w:p w14:paraId="0287E0D4" w14:textId="0DA3F094" w:rsidR="00F22F09" w:rsidRPr="0099788C" w:rsidRDefault="00F22F09" w:rsidP="002A486C">
            <w:pPr>
              <w:pStyle w:val="ECCTableHeaderwhitefont"/>
              <w:keepNext/>
            </w:pPr>
            <w:r w:rsidRPr="0099788C">
              <w:rPr>
                <w:rFonts w:cs="Arial"/>
              </w:rPr>
              <w:t xml:space="preserve">Comments </w:t>
            </w:r>
          </w:p>
        </w:tc>
      </w:tr>
      <w:tr w:rsidR="00F22F09" w:rsidRPr="00BC03FD" w14:paraId="691D4AF7" w14:textId="77777777" w:rsidTr="0099788C">
        <w:trPr>
          <w:trHeight w:val="265"/>
        </w:trPr>
        <w:tc>
          <w:tcPr>
            <w:tcW w:w="271" w:type="pct"/>
            <w:vAlign w:val="top"/>
          </w:tcPr>
          <w:p w14:paraId="56DADAF5" w14:textId="65511A3B" w:rsidR="00F22F09" w:rsidRPr="00BC03FD" w:rsidRDefault="00F22F09" w:rsidP="002A486C">
            <w:pPr>
              <w:pStyle w:val="ECCTabletext"/>
              <w:jc w:val="left"/>
            </w:pPr>
            <w:r w:rsidRPr="00DC12B4">
              <w:rPr>
                <w:rFonts w:cs="Arial"/>
                <w:b/>
              </w:rPr>
              <w:t>1</w:t>
            </w:r>
          </w:p>
        </w:tc>
        <w:tc>
          <w:tcPr>
            <w:tcW w:w="1007" w:type="pct"/>
            <w:vAlign w:val="top"/>
          </w:tcPr>
          <w:p w14:paraId="039E8F00" w14:textId="7B165E4C" w:rsidR="00F22F09" w:rsidRPr="00BC03FD" w:rsidRDefault="00F22F09" w:rsidP="0099788C">
            <w:pPr>
              <w:jc w:val="left"/>
            </w:pPr>
            <w:r w:rsidRPr="00DC12B4">
              <w:rPr>
                <w:rFonts w:cs="Arial"/>
              </w:rPr>
              <w:t>Calculation mode/</w:t>
            </w:r>
            <w:r w:rsidR="0099788C">
              <w:rPr>
                <w:rFonts w:cs="Arial"/>
              </w:rPr>
              <w:br/>
            </w:r>
            <w:r w:rsidRPr="00DC12B4">
              <w:rPr>
                <w:rFonts w:cs="Arial"/>
              </w:rPr>
              <w:t xml:space="preserve">Compatibility: </w:t>
            </w:r>
          </w:p>
        </w:tc>
        <w:tc>
          <w:tcPr>
            <w:tcW w:w="3722" w:type="pct"/>
            <w:vAlign w:val="top"/>
          </w:tcPr>
          <w:p w14:paraId="74E0A4C0" w14:textId="443138D1" w:rsidR="00F22F09" w:rsidRPr="00BC03FD" w:rsidRDefault="00F22F09" w:rsidP="0099788C">
            <w:pPr>
              <w:jc w:val="left"/>
            </w:pPr>
            <w:r w:rsidRPr="00DC12B4">
              <w:rPr>
                <w:rFonts w:cs="Arial"/>
              </w:rPr>
              <w:t xml:space="preserve">Compatibility: Gives the probability of being interfered by the Blocking interference and/or by the Unwanted interference and/or by intermodulation interference. </w:t>
            </w:r>
            <w:r w:rsidR="0099788C">
              <w:rPr>
                <w:rFonts w:cs="Arial"/>
              </w:rPr>
              <w:br/>
            </w:r>
            <w:r w:rsidRPr="00DC12B4">
              <w:rPr>
                <w:rFonts w:cs="Arial"/>
              </w:rPr>
              <w:t>The result is a probability of interference.</w:t>
            </w:r>
          </w:p>
        </w:tc>
      </w:tr>
      <w:tr w:rsidR="00F22F09" w:rsidRPr="00BC03FD" w14:paraId="50DFE337" w14:textId="77777777" w:rsidTr="0099788C">
        <w:trPr>
          <w:trHeight w:val="265"/>
        </w:trPr>
        <w:tc>
          <w:tcPr>
            <w:tcW w:w="271" w:type="pct"/>
            <w:vAlign w:val="top"/>
          </w:tcPr>
          <w:p w14:paraId="40066950" w14:textId="02B44641" w:rsidR="00F22F09" w:rsidRPr="00BC03FD" w:rsidRDefault="00F22F09" w:rsidP="002A486C">
            <w:pPr>
              <w:pStyle w:val="ECCTabletext"/>
              <w:jc w:val="left"/>
            </w:pPr>
            <w:r w:rsidRPr="00DC12B4">
              <w:rPr>
                <w:rFonts w:cs="Arial"/>
                <w:b/>
              </w:rPr>
              <w:t>2</w:t>
            </w:r>
          </w:p>
        </w:tc>
        <w:tc>
          <w:tcPr>
            <w:tcW w:w="1007" w:type="pct"/>
            <w:vAlign w:val="top"/>
          </w:tcPr>
          <w:p w14:paraId="5102E832" w14:textId="242C7582" w:rsidR="00F22F09" w:rsidRPr="00BC03FD" w:rsidRDefault="00F22F09" w:rsidP="0099788C">
            <w:pPr>
              <w:jc w:val="left"/>
            </w:pPr>
            <w:r w:rsidRPr="00DC12B4">
              <w:rPr>
                <w:rFonts w:cs="Arial"/>
              </w:rPr>
              <w:t>Calculation mode/</w:t>
            </w:r>
            <w:r w:rsidR="0099788C">
              <w:rPr>
                <w:rFonts w:cs="Arial"/>
              </w:rPr>
              <w:br/>
            </w:r>
            <w:r w:rsidRPr="00DC12B4">
              <w:rPr>
                <w:rFonts w:cs="Arial"/>
              </w:rPr>
              <w:t xml:space="preserve">Translations: </w:t>
            </w:r>
          </w:p>
        </w:tc>
        <w:tc>
          <w:tcPr>
            <w:tcW w:w="3722" w:type="pct"/>
            <w:vAlign w:val="top"/>
          </w:tcPr>
          <w:p w14:paraId="7792AC10" w14:textId="31DF8484" w:rsidR="00F22F09" w:rsidRPr="00DC12B4" w:rsidRDefault="00F22F09" w:rsidP="0099788C">
            <w:pPr>
              <w:jc w:val="left"/>
              <w:rPr>
                <w:rFonts w:cs="Arial"/>
              </w:rPr>
            </w:pPr>
            <w:r w:rsidRPr="00DC12B4">
              <w:rPr>
                <w:rFonts w:cs="Arial"/>
              </w:rPr>
              <w:t xml:space="preserve">In this case all the following parameters should be independent from frequencies: Receiver blocking response mask, Receiver intermodulation rejection mask, power distribution of interfering transmitter, Unwanted emission floor mask. Calculation of the probability of interference as a function of the reference parameters (Power supplied by the It for the unwanted, Blocking response level of the Vr for the Blocking, And intermodulation rejection level for the Vr). These parameters are varying on user-defined definition domain defined by the number of points where the software has to calculate the probability. </w:t>
            </w:r>
            <w:r w:rsidR="0099788C">
              <w:rPr>
                <w:rFonts w:cs="Arial"/>
              </w:rPr>
              <w:br/>
            </w:r>
            <w:r w:rsidRPr="00DC12B4">
              <w:rPr>
                <w:rFonts w:cs="Arial"/>
              </w:rPr>
              <w:t>The result is a graph.</w:t>
            </w:r>
          </w:p>
        </w:tc>
      </w:tr>
      <w:tr w:rsidR="00F22F09" w:rsidRPr="00BC03FD" w14:paraId="3EBD543F" w14:textId="77777777" w:rsidTr="0099788C">
        <w:trPr>
          <w:trHeight w:val="265"/>
        </w:trPr>
        <w:tc>
          <w:tcPr>
            <w:tcW w:w="271" w:type="pct"/>
            <w:vAlign w:val="top"/>
          </w:tcPr>
          <w:p w14:paraId="35BF3FF5" w14:textId="3692E340" w:rsidR="00F22F09" w:rsidRPr="00BC03FD" w:rsidRDefault="00F22F09" w:rsidP="002A486C">
            <w:pPr>
              <w:pStyle w:val="ECCTabletext"/>
              <w:jc w:val="left"/>
            </w:pPr>
            <w:r w:rsidRPr="00DC12B4">
              <w:rPr>
                <w:rFonts w:cs="Arial"/>
                <w:b/>
              </w:rPr>
              <w:t>3</w:t>
            </w:r>
          </w:p>
        </w:tc>
        <w:tc>
          <w:tcPr>
            <w:tcW w:w="1007" w:type="pct"/>
            <w:vAlign w:val="top"/>
          </w:tcPr>
          <w:p w14:paraId="05056F34" w14:textId="3C24CC4B" w:rsidR="00F22F09" w:rsidRPr="00BC03FD" w:rsidRDefault="00F22F09" w:rsidP="0099788C">
            <w:pPr>
              <w:pStyle w:val="ECCTabletext"/>
              <w:jc w:val="left"/>
            </w:pPr>
            <w:r w:rsidRPr="00DC12B4">
              <w:rPr>
                <w:rFonts w:cs="Arial"/>
              </w:rPr>
              <w:t xml:space="preserve">Signal type </w:t>
            </w:r>
          </w:p>
        </w:tc>
        <w:tc>
          <w:tcPr>
            <w:tcW w:w="3722" w:type="pct"/>
            <w:vAlign w:val="top"/>
          </w:tcPr>
          <w:p w14:paraId="3C87BF29" w14:textId="6ABE1C01" w:rsidR="00F22F09" w:rsidRPr="00DC12B4" w:rsidRDefault="00F22F09" w:rsidP="0099788C">
            <w:pPr>
              <w:pStyle w:val="ECCTabletext"/>
              <w:jc w:val="left"/>
              <w:rPr>
                <w:rFonts w:cs="Arial"/>
                <w:szCs w:val="20"/>
              </w:rPr>
            </w:pPr>
            <w:r w:rsidRPr="00DC12B4">
              <w:rPr>
                <w:rFonts w:cs="Arial"/>
              </w:rPr>
              <w:t xml:space="preserve">Choose the interference studied: Unwanted and/or Blocking and/or Intermodulation and Overloading in case simulated. </w:t>
            </w:r>
          </w:p>
        </w:tc>
      </w:tr>
      <w:tr w:rsidR="00F22F09" w:rsidRPr="00BC03FD" w14:paraId="6BC4DD3D" w14:textId="77777777" w:rsidTr="0099788C">
        <w:trPr>
          <w:trHeight w:val="265"/>
        </w:trPr>
        <w:tc>
          <w:tcPr>
            <w:tcW w:w="271" w:type="pct"/>
            <w:vAlign w:val="top"/>
          </w:tcPr>
          <w:p w14:paraId="7D47DFD6" w14:textId="1A454C80" w:rsidR="00F22F09" w:rsidRPr="00BC03FD" w:rsidRDefault="00F22F09" w:rsidP="002A486C">
            <w:pPr>
              <w:pStyle w:val="ECCTabletext"/>
              <w:jc w:val="left"/>
            </w:pPr>
            <w:r w:rsidRPr="00DC12B4">
              <w:rPr>
                <w:rFonts w:cs="Arial"/>
                <w:b/>
              </w:rPr>
              <w:t>4</w:t>
            </w:r>
          </w:p>
        </w:tc>
        <w:tc>
          <w:tcPr>
            <w:tcW w:w="1007" w:type="pct"/>
            <w:vAlign w:val="top"/>
          </w:tcPr>
          <w:p w14:paraId="49631611" w14:textId="6F9480D2" w:rsidR="00F22F09" w:rsidRPr="00BC03FD" w:rsidRDefault="00F22F09" w:rsidP="0099788C">
            <w:pPr>
              <w:pStyle w:val="ECCTabletext"/>
              <w:jc w:val="left"/>
            </w:pPr>
            <w:r w:rsidRPr="00DC12B4">
              <w:rPr>
                <w:rFonts w:cs="Arial"/>
              </w:rPr>
              <w:t xml:space="preserve">Interference criterion </w:t>
            </w:r>
          </w:p>
        </w:tc>
        <w:tc>
          <w:tcPr>
            <w:tcW w:w="3722" w:type="pct"/>
            <w:vAlign w:val="top"/>
          </w:tcPr>
          <w:p w14:paraId="795277A5" w14:textId="2F1EEC94" w:rsidR="00F22F09" w:rsidRPr="00DC12B4" w:rsidRDefault="00F22F09" w:rsidP="0099788C">
            <w:pPr>
              <w:pStyle w:val="ECCTabletext"/>
              <w:jc w:val="left"/>
              <w:rPr>
                <w:rFonts w:cs="Arial"/>
                <w:szCs w:val="20"/>
              </w:rPr>
            </w:pPr>
            <w:r w:rsidRPr="00DC12B4">
              <w:rPr>
                <w:rFonts w:cs="Arial"/>
              </w:rPr>
              <w:t xml:space="preserve">Choose between C/I, C/(N+I), (N+I)/N, I/N) </w:t>
            </w:r>
          </w:p>
        </w:tc>
      </w:tr>
      <w:tr w:rsidR="00F22F09" w:rsidRPr="00BC03FD" w14:paraId="610AC942" w14:textId="77777777" w:rsidTr="0099788C">
        <w:trPr>
          <w:trHeight w:val="265"/>
        </w:trPr>
        <w:tc>
          <w:tcPr>
            <w:tcW w:w="271" w:type="pct"/>
            <w:vAlign w:val="top"/>
          </w:tcPr>
          <w:p w14:paraId="599CCC1A" w14:textId="5066C002" w:rsidR="00F22F09" w:rsidRPr="00BC03FD" w:rsidRDefault="00F22F09" w:rsidP="002A486C">
            <w:pPr>
              <w:pStyle w:val="ECCTabletext"/>
              <w:jc w:val="left"/>
            </w:pPr>
            <w:r w:rsidRPr="00DC12B4">
              <w:rPr>
                <w:rFonts w:cs="Arial"/>
                <w:b/>
              </w:rPr>
              <w:t>5</w:t>
            </w:r>
          </w:p>
        </w:tc>
        <w:tc>
          <w:tcPr>
            <w:tcW w:w="1007" w:type="pct"/>
            <w:vAlign w:val="top"/>
          </w:tcPr>
          <w:p w14:paraId="6F4EEDCA" w14:textId="10E0E931" w:rsidR="00F22F09" w:rsidRPr="00BC03FD" w:rsidRDefault="00F22F09" w:rsidP="0099788C">
            <w:pPr>
              <w:pStyle w:val="ECCTabletext"/>
              <w:jc w:val="left"/>
            </w:pPr>
            <w:r w:rsidRPr="00DC12B4">
              <w:rPr>
                <w:rFonts w:cs="Arial"/>
              </w:rPr>
              <w:t xml:space="preserve">Events </w:t>
            </w:r>
          </w:p>
        </w:tc>
        <w:tc>
          <w:tcPr>
            <w:tcW w:w="3722" w:type="pct"/>
            <w:vAlign w:val="top"/>
          </w:tcPr>
          <w:p w14:paraId="42055140" w14:textId="1F5EB5D3" w:rsidR="00F22F09" w:rsidRPr="00DC12B4" w:rsidRDefault="00F22F09" w:rsidP="0099788C">
            <w:pPr>
              <w:pStyle w:val="ECCTabletext"/>
              <w:jc w:val="left"/>
              <w:rPr>
                <w:rFonts w:cs="Arial"/>
                <w:szCs w:val="20"/>
              </w:rPr>
            </w:pPr>
            <w:r w:rsidRPr="00DC12B4">
              <w:rPr>
                <w:rFonts w:cs="Arial"/>
              </w:rPr>
              <w:t>Total number of simulated events,</w:t>
            </w:r>
            <w:r w:rsidRPr="00DC12B4">
              <w:rPr>
                <w:rFonts w:cs="Arial"/>
              </w:rPr>
              <w:br/>
              <w:t xml:space="preserve">in case Translation multiplied by the number of points </w:t>
            </w:r>
          </w:p>
        </w:tc>
      </w:tr>
      <w:tr w:rsidR="00F22F09" w:rsidRPr="00BC03FD" w14:paraId="5E9D6438" w14:textId="77777777" w:rsidTr="0099788C">
        <w:trPr>
          <w:trHeight w:val="265"/>
        </w:trPr>
        <w:tc>
          <w:tcPr>
            <w:tcW w:w="271" w:type="pct"/>
            <w:vAlign w:val="top"/>
          </w:tcPr>
          <w:p w14:paraId="293A400A" w14:textId="0F721BE6" w:rsidR="00F22F09" w:rsidRPr="00BC03FD" w:rsidRDefault="00F22F09" w:rsidP="002A486C">
            <w:pPr>
              <w:pStyle w:val="ECCTabletext"/>
              <w:jc w:val="left"/>
            </w:pPr>
            <w:r w:rsidRPr="00DC12B4">
              <w:rPr>
                <w:rFonts w:cs="Arial"/>
                <w:b/>
              </w:rPr>
              <w:t>6</w:t>
            </w:r>
          </w:p>
        </w:tc>
        <w:tc>
          <w:tcPr>
            <w:tcW w:w="1007" w:type="pct"/>
            <w:vAlign w:val="top"/>
          </w:tcPr>
          <w:p w14:paraId="3AB79520" w14:textId="27A4FB88" w:rsidR="00F22F09" w:rsidRPr="00BC03FD" w:rsidRDefault="00F22F09" w:rsidP="0099788C">
            <w:pPr>
              <w:pStyle w:val="ECCTabletext"/>
              <w:jc w:val="left"/>
            </w:pPr>
            <w:r w:rsidRPr="00DC12B4">
              <w:rPr>
                <w:rFonts w:cs="Arial"/>
              </w:rPr>
              <w:t>Events (dRSS &gt; sensitivity)</w:t>
            </w:r>
          </w:p>
        </w:tc>
        <w:tc>
          <w:tcPr>
            <w:tcW w:w="3722" w:type="pct"/>
            <w:vAlign w:val="top"/>
          </w:tcPr>
          <w:p w14:paraId="2FE0D022" w14:textId="7F5253FD" w:rsidR="00F22F09" w:rsidRPr="00DC12B4" w:rsidRDefault="00F22F09" w:rsidP="0099788C">
            <w:pPr>
              <w:pStyle w:val="ECCTabletext"/>
              <w:jc w:val="left"/>
              <w:rPr>
                <w:rFonts w:cs="Arial"/>
                <w:szCs w:val="20"/>
              </w:rPr>
            </w:pPr>
            <w:r w:rsidRPr="00DC12B4">
              <w:rPr>
                <w:rFonts w:cs="Arial"/>
              </w:rPr>
              <w:t xml:space="preserve">It represents the number of events taken into account for  the calculation. The accuracy of the calculated results relates to this ratio, i.e. the less this number the higher the inaccuracy. </w:t>
            </w:r>
          </w:p>
        </w:tc>
      </w:tr>
      <w:tr w:rsidR="00F22F09" w:rsidRPr="00BC03FD" w14:paraId="07A489A3" w14:textId="77777777" w:rsidTr="0099788C">
        <w:trPr>
          <w:trHeight w:val="265"/>
        </w:trPr>
        <w:tc>
          <w:tcPr>
            <w:tcW w:w="271" w:type="pct"/>
            <w:vAlign w:val="top"/>
          </w:tcPr>
          <w:p w14:paraId="0350F804" w14:textId="146D0AF9" w:rsidR="00F22F09" w:rsidRPr="00BC03FD" w:rsidRDefault="00F22F09" w:rsidP="002A486C">
            <w:pPr>
              <w:pStyle w:val="ECCTabletext"/>
              <w:jc w:val="left"/>
            </w:pPr>
            <w:r w:rsidRPr="00DC12B4">
              <w:rPr>
                <w:rFonts w:cs="Arial"/>
                <w:b/>
              </w:rPr>
              <w:t>7</w:t>
            </w:r>
          </w:p>
        </w:tc>
        <w:tc>
          <w:tcPr>
            <w:tcW w:w="1007" w:type="pct"/>
            <w:vAlign w:val="top"/>
          </w:tcPr>
          <w:p w14:paraId="54476035" w14:textId="364AA1E3" w:rsidR="00F22F09" w:rsidRPr="00BC03FD" w:rsidRDefault="00F22F09" w:rsidP="0099788C">
            <w:pPr>
              <w:pStyle w:val="ECCTabletext"/>
              <w:jc w:val="left"/>
            </w:pPr>
            <w:r w:rsidRPr="00DC12B4">
              <w:rPr>
                <w:rFonts w:cs="Arial"/>
              </w:rPr>
              <w:t xml:space="preserve">Calculation control </w:t>
            </w:r>
          </w:p>
        </w:tc>
        <w:tc>
          <w:tcPr>
            <w:tcW w:w="3722" w:type="pct"/>
            <w:vAlign w:val="top"/>
          </w:tcPr>
          <w:p w14:paraId="5142B848" w14:textId="68315A7A" w:rsidR="00F22F09" w:rsidRPr="00DC12B4" w:rsidRDefault="00F22F09" w:rsidP="0099788C">
            <w:pPr>
              <w:pStyle w:val="ECCTabletext"/>
              <w:jc w:val="left"/>
              <w:rPr>
                <w:rFonts w:cs="Arial"/>
                <w:szCs w:val="20"/>
              </w:rPr>
            </w:pPr>
            <w:r w:rsidRPr="00DC12B4">
              <w:rPr>
                <w:rFonts w:cs="Arial"/>
              </w:rPr>
              <w:t xml:space="preserve">Delete a result, and see the last results </w:t>
            </w:r>
          </w:p>
        </w:tc>
      </w:tr>
      <w:tr w:rsidR="00F22F09" w:rsidRPr="00BC03FD" w14:paraId="0FC99EDB" w14:textId="77777777" w:rsidTr="0099788C">
        <w:trPr>
          <w:trHeight w:val="265"/>
        </w:trPr>
        <w:tc>
          <w:tcPr>
            <w:tcW w:w="271" w:type="pct"/>
            <w:vAlign w:val="top"/>
          </w:tcPr>
          <w:p w14:paraId="2432FA65" w14:textId="7C22B44D" w:rsidR="00F22F09" w:rsidRPr="00DC12B4" w:rsidRDefault="00F22F09" w:rsidP="002A486C">
            <w:pPr>
              <w:pStyle w:val="ECCTabletext"/>
              <w:jc w:val="left"/>
              <w:rPr>
                <w:rFonts w:cs="Arial"/>
                <w:b/>
              </w:rPr>
            </w:pPr>
            <w:r w:rsidRPr="00DC12B4">
              <w:rPr>
                <w:rFonts w:cs="Arial"/>
                <w:b/>
              </w:rPr>
              <w:lastRenderedPageBreak/>
              <w:t>8</w:t>
            </w:r>
          </w:p>
        </w:tc>
        <w:tc>
          <w:tcPr>
            <w:tcW w:w="1007" w:type="pct"/>
            <w:vAlign w:val="top"/>
          </w:tcPr>
          <w:p w14:paraId="52BCC41D" w14:textId="5A6BD60C" w:rsidR="00F22F09" w:rsidRPr="00DC12B4" w:rsidRDefault="00F22F09" w:rsidP="0099788C">
            <w:pPr>
              <w:pStyle w:val="ECCTabletext"/>
              <w:jc w:val="left"/>
              <w:rPr>
                <w:rFonts w:cs="Arial"/>
              </w:rPr>
            </w:pPr>
            <w:r w:rsidRPr="00DC12B4">
              <w:rPr>
                <w:rFonts w:cs="Arial"/>
              </w:rPr>
              <w:t xml:space="preserve">Translation parameters: If translation was chosen </w:t>
            </w:r>
          </w:p>
        </w:tc>
        <w:tc>
          <w:tcPr>
            <w:tcW w:w="3722" w:type="pct"/>
            <w:vAlign w:val="top"/>
          </w:tcPr>
          <w:p w14:paraId="2EBC7B0E" w14:textId="75FF6FBC" w:rsidR="00F22F09" w:rsidRPr="00DC12B4" w:rsidRDefault="00F22F09" w:rsidP="0099788C">
            <w:pPr>
              <w:pStyle w:val="ECCTabletext"/>
              <w:jc w:val="left"/>
              <w:rPr>
                <w:rFonts w:cs="Arial"/>
              </w:rPr>
            </w:pPr>
            <w:r w:rsidRPr="00DC12B4">
              <w:rPr>
                <w:rFonts w:cs="Arial"/>
              </w:rPr>
              <w:t xml:space="preserve">Number of points between the min and max, where the software will calculate the probability. </w:t>
            </w:r>
          </w:p>
        </w:tc>
      </w:tr>
      <w:tr w:rsidR="00F22F09" w:rsidRPr="00BC03FD" w14:paraId="651C82A8" w14:textId="77777777" w:rsidTr="0099788C">
        <w:trPr>
          <w:trHeight w:val="265"/>
        </w:trPr>
        <w:tc>
          <w:tcPr>
            <w:tcW w:w="271" w:type="pct"/>
            <w:vAlign w:val="top"/>
          </w:tcPr>
          <w:p w14:paraId="4AE53612" w14:textId="636E7648" w:rsidR="00F22F09" w:rsidRPr="00BC03FD" w:rsidRDefault="00F22F09" w:rsidP="002A486C">
            <w:pPr>
              <w:pStyle w:val="ECCTabletext"/>
              <w:jc w:val="left"/>
            </w:pPr>
            <w:r w:rsidRPr="00DC12B4">
              <w:rPr>
                <w:rFonts w:cs="Arial"/>
                <w:b/>
              </w:rPr>
              <w:t>9</w:t>
            </w:r>
          </w:p>
        </w:tc>
        <w:tc>
          <w:tcPr>
            <w:tcW w:w="1007" w:type="pct"/>
            <w:vAlign w:val="top"/>
          </w:tcPr>
          <w:p w14:paraId="56582894" w14:textId="1FBC9315" w:rsidR="00F22F09" w:rsidRPr="00BC03FD" w:rsidRDefault="00F22F09" w:rsidP="0099788C">
            <w:pPr>
              <w:pStyle w:val="ECCTabletext"/>
              <w:jc w:val="left"/>
            </w:pPr>
            <w:r w:rsidRPr="00DC12B4">
              <w:rPr>
                <w:rFonts w:cs="Arial"/>
              </w:rPr>
              <w:t xml:space="preserve">Result / Compatibility </w:t>
            </w:r>
          </w:p>
        </w:tc>
        <w:tc>
          <w:tcPr>
            <w:tcW w:w="3722" w:type="pct"/>
            <w:vAlign w:val="top"/>
          </w:tcPr>
          <w:p w14:paraId="0F19A004" w14:textId="206347D3" w:rsidR="00F22F09" w:rsidRPr="00DC12B4" w:rsidRDefault="00F22F09" w:rsidP="0099788C">
            <w:pPr>
              <w:pStyle w:val="ECCTabletext"/>
              <w:jc w:val="left"/>
              <w:rPr>
                <w:rFonts w:cs="Arial"/>
                <w:szCs w:val="20"/>
              </w:rPr>
            </w:pPr>
            <w:r w:rsidRPr="00DC12B4">
              <w:rPr>
                <w:rFonts w:cs="Arial"/>
              </w:rPr>
              <w:t xml:space="preserve">Probability of interference: 1 - always interfered, 0 - never interfered </w:t>
            </w:r>
          </w:p>
        </w:tc>
      </w:tr>
      <w:tr w:rsidR="00F22F09" w:rsidRPr="00BC03FD" w14:paraId="493243AE" w14:textId="77777777" w:rsidTr="0099788C">
        <w:trPr>
          <w:trHeight w:val="265"/>
        </w:trPr>
        <w:tc>
          <w:tcPr>
            <w:tcW w:w="271" w:type="pct"/>
            <w:vAlign w:val="top"/>
          </w:tcPr>
          <w:p w14:paraId="3F4292BD" w14:textId="1BC7302A" w:rsidR="00F22F09" w:rsidRPr="00BC03FD" w:rsidRDefault="00F22F09" w:rsidP="002A486C">
            <w:pPr>
              <w:pStyle w:val="ECCTabletext"/>
              <w:jc w:val="left"/>
            </w:pPr>
            <w:r w:rsidRPr="00DC12B4">
              <w:rPr>
                <w:rFonts w:cs="Arial"/>
                <w:b/>
              </w:rPr>
              <w:t>10</w:t>
            </w:r>
          </w:p>
        </w:tc>
        <w:tc>
          <w:tcPr>
            <w:tcW w:w="1007" w:type="pct"/>
            <w:vAlign w:val="top"/>
          </w:tcPr>
          <w:p w14:paraId="7804323A" w14:textId="438F6BD0" w:rsidR="00F22F09" w:rsidRPr="00BC03FD" w:rsidRDefault="00F22F09" w:rsidP="0099788C">
            <w:pPr>
              <w:pStyle w:val="ECCTabletext"/>
              <w:jc w:val="left"/>
            </w:pPr>
            <w:r w:rsidRPr="00DC12B4">
              <w:rPr>
                <w:rFonts w:cs="Arial"/>
              </w:rPr>
              <w:t xml:space="preserve">Result / Translation </w:t>
            </w:r>
          </w:p>
        </w:tc>
        <w:tc>
          <w:tcPr>
            <w:tcW w:w="3722" w:type="pct"/>
            <w:vAlign w:val="top"/>
          </w:tcPr>
          <w:p w14:paraId="5407C58B" w14:textId="7027D903" w:rsidR="00F22F09" w:rsidRPr="00DC12B4" w:rsidRDefault="00F22F09" w:rsidP="0099788C">
            <w:pPr>
              <w:pStyle w:val="ECCTabletext"/>
              <w:jc w:val="left"/>
              <w:rPr>
                <w:rFonts w:cs="Arial"/>
                <w:szCs w:val="20"/>
              </w:rPr>
            </w:pPr>
            <w:r w:rsidRPr="00DC12B4">
              <w:rPr>
                <w:rFonts w:cs="Arial"/>
              </w:rPr>
              <w:t xml:space="preserve">Gives the graph, showing the resulting probability of interference vs. the selected values of translation parameter. The average of the graph depends of the number of points, but the higher the number is, the longer the calculations are. </w:t>
            </w:r>
          </w:p>
        </w:tc>
      </w:tr>
      <w:tr w:rsidR="00F22F09" w:rsidRPr="00BC03FD" w14:paraId="65810436" w14:textId="77777777" w:rsidTr="0099788C">
        <w:trPr>
          <w:trHeight w:val="265"/>
        </w:trPr>
        <w:tc>
          <w:tcPr>
            <w:tcW w:w="271" w:type="pct"/>
            <w:vAlign w:val="top"/>
          </w:tcPr>
          <w:p w14:paraId="3ED7ABFD" w14:textId="43BD28BF" w:rsidR="00F22F09" w:rsidRPr="00BC03FD" w:rsidRDefault="00F22F09" w:rsidP="002A486C">
            <w:pPr>
              <w:pStyle w:val="ECCTabletext"/>
              <w:jc w:val="left"/>
            </w:pPr>
            <w:r w:rsidRPr="00DC12B4">
              <w:rPr>
                <w:rFonts w:cs="Arial"/>
                <w:b/>
              </w:rPr>
              <w:t>11</w:t>
            </w:r>
          </w:p>
        </w:tc>
        <w:tc>
          <w:tcPr>
            <w:tcW w:w="1007" w:type="pct"/>
            <w:vAlign w:val="top"/>
          </w:tcPr>
          <w:p w14:paraId="72EDD602" w14:textId="4AD10D5D" w:rsidR="00F22F09" w:rsidRPr="00BC03FD" w:rsidRDefault="00F22F09" w:rsidP="0099788C">
            <w:pPr>
              <w:pStyle w:val="ECCTabletext"/>
              <w:jc w:val="left"/>
            </w:pPr>
            <w:r w:rsidRPr="00DC12B4">
              <w:rPr>
                <w:rFonts w:cs="Arial"/>
              </w:rPr>
              <w:t>Save translation button</w:t>
            </w:r>
          </w:p>
        </w:tc>
        <w:tc>
          <w:tcPr>
            <w:tcW w:w="3722" w:type="pct"/>
            <w:vAlign w:val="top"/>
          </w:tcPr>
          <w:p w14:paraId="29380769" w14:textId="50FA8ACA" w:rsidR="00F22F09" w:rsidRPr="00DC12B4" w:rsidRDefault="00F22F09" w:rsidP="0099788C">
            <w:pPr>
              <w:pStyle w:val="ECCTabletext"/>
              <w:jc w:val="left"/>
              <w:rPr>
                <w:rFonts w:cs="Arial"/>
                <w:szCs w:val="20"/>
              </w:rPr>
            </w:pPr>
            <w:r w:rsidRPr="00DC12B4">
              <w:rPr>
                <w:rFonts w:cs="Arial"/>
              </w:rPr>
              <w:t>You are able to save the results of the translation mode</w:t>
            </w:r>
          </w:p>
        </w:tc>
      </w:tr>
    </w:tbl>
    <w:p w14:paraId="505ACE7B" w14:textId="77777777" w:rsidR="00F22F09" w:rsidRPr="00965FD8" w:rsidRDefault="00F22F09" w:rsidP="00F22F09">
      <w:pPr>
        <w:rPr>
          <w:rFonts w:ascii="Arial" w:hAnsi="Arial" w:cs="Arial"/>
          <w:lang w:eastAsia="en-US"/>
        </w:rPr>
      </w:pPr>
    </w:p>
    <w:p w14:paraId="70C38BC3" w14:textId="77777777" w:rsidR="003437BD" w:rsidRPr="00DC12B4" w:rsidRDefault="003437BD" w:rsidP="00AF2529">
      <w:pPr>
        <w:pStyle w:val="Heading3"/>
      </w:pPr>
      <w:bookmarkStart w:id="2966" w:name="_Toc424140325"/>
      <w:bookmarkStart w:id="2967" w:name="_Toc484171032"/>
      <w:r w:rsidRPr="00DC12B4">
        <w:t>Interference Calculation Engine Control</w:t>
      </w:r>
      <w:bookmarkEnd w:id="2966"/>
      <w:bookmarkEnd w:id="2967"/>
    </w:p>
    <w:p w14:paraId="18D5A28A" w14:textId="55600E0D" w:rsidR="003437BD" w:rsidRPr="00DC12B4" w:rsidRDefault="003437BD">
      <w:pPr>
        <w:pStyle w:val="ECCParagraph"/>
        <w:rPr>
          <w:rFonts w:cs="Arial"/>
        </w:rPr>
      </w:pPr>
      <w:r w:rsidRPr="00DC12B4">
        <w:rPr>
          <w:rFonts w:cs="Arial"/>
        </w:rPr>
        <w:t xml:space="preserve">It allows </w:t>
      </w:r>
      <w:del w:id="2968" w:author="Author">
        <w:r w:rsidRPr="00DC12B4" w:rsidDel="00F1737C">
          <w:rPr>
            <w:rFonts w:cs="Arial"/>
          </w:rPr>
          <w:delText>you to</w:delText>
        </w:r>
      </w:del>
      <w:ins w:id="2969" w:author="Author">
        <w:r w:rsidR="00F1737C">
          <w:rPr>
            <w:rFonts w:cs="Arial"/>
          </w:rPr>
          <w:t>to the</w:t>
        </w:r>
      </w:ins>
      <w:r w:rsidRPr="00DC12B4">
        <w:rPr>
          <w:rFonts w:cs="Arial"/>
        </w:rPr>
        <w:t xml:space="preserve"> calculat</w:t>
      </w:r>
      <w:ins w:id="2970" w:author="Author">
        <w:r w:rsidR="00F1737C">
          <w:rPr>
            <w:rFonts w:cs="Arial"/>
          </w:rPr>
          <w:t>ion of</w:t>
        </w:r>
      </w:ins>
      <w:del w:id="2971" w:author="Author">
        <w:r w:rsidRPr="00DC12B4" w:rsidDel="00F1737C">
          <w:rPr>
            <w:rFonts w:cs="Arial"/>
          </w:rPr>
          <w:delText>e</w:delText>
        </w:r>
      </w:del>
      <w:r w:rsidRPr="00DC12B4">
        <w:rPr>
          <w:rFonts w:cs="Arial"/>
        </w:rPr>
        <w:t xml:space="preserve"> the probability of interference for several ICE configuration</w:t>
      </w:r>
      <w:ins w:id="2972" w:author="Author">
        <w:r w:rsidR="00F1737C">
          <w:rPr>
            <w:rFonts w:cs="Arial"/>
          </w:rPr>
          <w:t>s</w:t>
        </w:r>
      </w:ins>
      <w:r w:rsidRPr="00DC12B4">
        <w:rPr>
          <w:rFonts w:cs="Arial"/>
        </w:rPr>
        <w:t xml:space="preserve"> (i.e. different signal type</w:t>
      </w:r>
      <w:ins w:id="2973" w:author="Author">
        <w:r w:rsidR="00F1737C">
          <w:rPr>
            <w:rFonts w:cs="Arial"/>
          </w:rPr>
          <w:t>s</w:t>
        </w:r>
      </w:ins>
      <w:r w:rsidRPr="00DC12B4">
        <w:rPr>
          <w:rFonts w:cs="Arial"/>
        </w:rPr>
        <w:t xml:space="preserve">, interference criteria, etc..) for the same simulation. </w:t>
      </w:r>
      <w:r w:rsidRPr="00DC12B4">
        <w:rPr>
          <w:rFonts w:cs="Arial"/>
        </w:rPr>
        <w:fldChar w:fldCharType="begin"/>
      </w:r>
      <w:r w:rsidRPr="00DC12B4">
        <w:rPr>
          <w:rFonts w:cs="Arial"/>
        </w:rPr>
        <w:instrText xml:space="preserve"> REF _Ref242161807 \h  \* MERGEFORMAT </w:instrText>
      </w:r>
      <w:r w:rsidRPr="00DC12B4">
        <w:rPr>
          <w:rFonts w:cs="Arial"/>
        </w:rPr>
      </w:r>
      <w:r w:rsidRPr="00DC12B4">
        <w:rPr>
          <w:rFonts w:cs="Arial"/>
        </w:rPr>
        <w:fldChar w:fldCharType="separate"/>
      </w:r>
      <w:r w:rsidR="00F45488" w:rsidRPr="00F45488">
        <w:rPr>
          <w:rFonts w:cs="Arial"/>
        </w:rPr>
        <w:t xml:space="preserve">Figure </w:t>
      </w:r>
      <w:r w:rsidR="00F45488" w:rsidRPr="00F45488">
        <w:rPr>
          <w:rFonts w:cs="Arial"/>
          <w:noProof/>
        </w:rPr>
        <w:t>272</w:t>
      </w:r>
      <w:r w:rsidRPr="00DC12B4">
        <w:rPr>
          <w:rFonts w:cs="Arial"/>
        </w:rPr>
        <w:fldChar w:fldCharType="end"/>
      </w:r>
      <w:r w:rsidRPr="00DC12B4">
        <w:rPr>
          <w:rFonts w:cs="Arial"/>
        </w:rPr>
        <w:t xml:space="preserve"> presents </w:t>
      </w:r>
      <w:del w:id="2974" w:author="Author">
        <w:r w:rsidRPr="00DC12B4" w:rsidDel="00F1737C">
          <w:rPr>
            <w:rFonts w:cs="Arial"/>
          </w:rPr>
          <w:delText xml:space="preserve">two examples on </w:delText>
        </w:r>
      </w:del>
      <w:r w:rsidRPr="00DC12B4">
        <w:rPr>
          <w:rFonts w:cs="Arial"/>
        </w:rPr>
        <w:t xml:space="preserve">how the control box is </w:t>
      </w:r>
      <w:del w:id="2975" w:author="Author">
        <w:r w:rsidRPr="00DC12B4" w:rsidDel="00F1737C">
          <w:rPr>
            <w:rFonts w:cs="Arial"/>
          </w:rPr>
          <w:delText xml:space="preserve">to be </w:delText>
        </w:r>
      </w:del>
      <w:r w:rsidRPr="00DC12B4">
        <w:rPr>
          <w:rFonts w:cs="Arial"/>
        </w:rPr>
        <w:t>used.</w:t>
      </w:r>
      <w:del w:id="2976" w:author="Author">
        <w:r w:rsidRPr="00DC12B4" w:rsidDel="00F1737C">
          <w:rPr>
            <w:rFonts w:cs="Arial"/>
            <w:snapToGrid w:val="0"/>
          </w:rPr>
          <w:delText xml:space="preserve"> When several ICE configuration are computed, then you can jump from one to another without recomputing them by selecting the “</w:delText>
        </w:r>
        <w:r w:rsidRPr="00DC12B4" w:rsidDel="00F1737C">
          <w:rPr>
            <w:rFonts w:cs="Arial"/>
            <w:b/>
            <w:snapToGrid w:val="0"/>
          </w:rPr>
          <w:delText>first</w:delText>
        </w:r>
        <w:r w:rsidRPr="00DC12B4" w:rsidDel="00F1737C">
          <w:rPr>
            <w:rFonts w:cs="Arial"/>
            <w:snapToGrid w:val="0"/>
          </w:rPr>
          <w:delText>”, “</w:delText>
        </w:r>
        <w:r w:rsidRPr="00DC12B4" w:rsidDel="00F1737C">
          <w:rPr>
            <w:rFonts w:cs="Arial"/>
            <w:b/>
            <w:snapToGrid w:val="0"/>
          </w:rPr>
          <w:delText>previous</w:delText>
        </w:r>
        <w:r w:rsidRPr="00DC12B4" w:rsidDel="00F1737C">
          <w:rPr>
            <w:rFonts w:cs="Arial"/>
            <w:snapToGrid w:val="0"/>
          </w:rPr>
          <w:delText>”, “</w:delText>
        </w:r>
        <w:r w:rsidRPr="00DC12B4" w:rsidDel="00F1737C">
          <w:rPr>
            <w:rFonts w:cs="Arial"/>
            <w:b/>
            <w:snapToGrid w:val="0"/>
          </w:rPr>
          <w:delText>next</w:delText>
        </w:r>
        <w:r w:rsidRPr="00DC12B4" w:rsidDel="00F1737C">
          <w:rPr>
            <w:rFonts w:cs="Arial"/>
            <w:snapToGrid w:val="0"/>
          </w:rPr>
          <w:delText>” and “</w:delText>
        </w:r>
        <w:r w:rsidRPr="00DC12B4" w:rsidDel="00F1737C">
          <w:rPr>
            <w:rFonts w:cs="Arial"/>
            <w:b/>
            <w:snapToGrid w:val="0"/>
          </w:rPr>
          <w:delText>last</w:delText>
        </w:r>
        <w:r w:rsidRPr="00DC12B4" w:rsidDel="00F1737C">
          <w:rPr>
            <w:rFonts w:cs="Arial"/>
            <w:snapToGrid w:val="0"/>
          </w:rPr>
          <w:delText>” buttons</w:delText>
        </w:r>
        <w:r w:rsidRPr="00DC12B4" w:rsidDel="00F1737C">
          <w:rPr>
            <w:rFonts w:cs="Arial"/>
          </w:rPr>
          <w:delText>.</w:delText>
        </w:r>
      </w:del>
    </w:p>
    <w:p w14:paraId="56C954C9" w14:textId="3BE5BC07" w:rsidR="003437BD" w:rsidRPr="00DC12B4" w:rsidRDefault="0018337E" w:rsidP="003437BD">
      <w:pPr>
        <w:jc w:val="center"/>
        <w:rPr>
          <w:rFonts w:ascii="Arial" w:hAnsi="Arial" w:cs="Arial"/>
        </w:rPr>
      </w:pPr>
      <w:del w:id="2977" w:author="Author">
        <w:r w:rsidRPr="00DC12B4" w:rsidDel="00F1737C">
          <w:rPr>
            <w:rFonts w:ascii="Arial" w:hAnsi="Arial" w:cs="Arial"/>
            <w:noProof/>
            <w:lang w:eastAsia="en-GB" w:bidi="he-IL"/>
          </w:rPr>
          <w:drawing>
            <wp:inline distT="0" distB="0" distL="0" distR="0" wp14:anchorId="655FA36F" wp14:editId="776B1DB3">
              <wp:extent cx="5079600" cy="1360800"/>
              <wp:effectExtent l="0" t="0" r="6985" b="0"/>
              <wp:docPr id="475" name="Picture 475" descr="ice_dialog box_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ice_dialog box_1a"/>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5079600" cy="1360800"/>
                      </a:xfrm>
                      <a:prstGeom prst="rect">
                        <a:avLst/>
                      </a:prstGeom>
                      <a:noFill/>
                      <a:ln>
                        <a:noFill/>
                      </a:ln>
                    </pic:spPr>
                  </pic:pic>
                </a:graphicData>
              </a:graphic>
            </wp:inline>
          </w:drawing>
        </w:r>
      </w:del>
    </w:p>
    <w:p w14:paraId="04C675E5" w14:textId="635F4EF7" w:rsidR="003437BD" w:rsidRPr="00DC12B4" w:rsidDel="00F1737C" w:rsidRDefault="003437BD" w:rsidP="003437BD">
      <w:pPr>
        <w:jc w:val="center"/>
        <w:rPr>
          <w:del w:id="2978" w:author="Author"/>
          <w:rFonts w:ascii="Arial" w:hAnsi="Arial" w:cs="Arial"/>
          <w:b/>
        </w:rPr>
      </w:pPr>
      <w:del w:id="2979" w:author="Author">
        <w:r w:rsidRPr="00DC12B4" w:rsidDel="00F1737C">
          <w:rPr>
            <w:rFonts w:ascii="Arial" w:hAnsi="Arial" w:cs="Arial"/>
            <w:b/>
          </w:rPr>
          <w:delText>(a)</w:delText>
        </w:r>
      </w:del>
    </w:p>
    <w:p w14:paraId="4CA5819F" w14:textId="7B270F4A" w:rsidR="003437BD" w:rsidRPr="00DC12B4" w:rsidDel="00F1737C" w:rsidRDefault="0018337E" w:rsidP="003437BD">
      <w:pPr>
        <w:jc w:val="center"/>
        <w:rPr>
          <w:del w:id="2980" w:author="Author"/>
          <w:rFonts w:ascii="Arial" w:hAnsi="Arial" w:cs="Arial"/>
          <w:b/>
        </w:rPr>
      </w:pPr>
      <w:del w:id="2981" w:author="Author">
        <w:r w:rsidRPr="00DC12B4" w:rsidDel="00F1737C">
          <w:rPr>
            <w:rFonts w:ascii="Arial" w:hAnsi="Arial" w:cs="Arial"/>
            <w:b/>
            <w:noProof/>
            <w:lang w:eastAsia="en-GB" w:bidi="he-IL"/>
          </w:rPr>
          <w:drawing>
            <wp:inline distT="0" distB="0" distL="0" distR="0" wp14:anchorId="27BB8B9E" wp14:editId="723E13B3">
              <wp:extent cx="5079600" cy="640800"/>
              <wp:effectExtent l="0" t="0" r="6985" b="6985"/>
              <wp:docPr id="476" name="Picture 476" descr="ice_dialog box_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ice_dialog box_1b"/>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5079600" cy="640800"/>
                      </a:xfrm>
                      <a:prstGeom prst="rect">
                        <a:avLst/>
                      </a:prstGeom>
                      <a:noFill/>
                      <a:ln>
                        <a:noFill/>
                      </a:ln>
                    </pic:spPr>
                  </pic:pic>
                </a:graphicData>
              </a:graphic>
            </wp:inline>
          </w:drawing>
        </w:r>
      </w:del>
    </w:p>
    <w:p w14:paraId="046A89C8" w14:textId="248280A5" w:rsidR="003437BD" w:rsidRPr="00DC12B4" w:rsidDel="00F1737C" w:rsidRDefault="003437BD" w:rsidP="003437BD">
      <w:pPr>
        <w:jc w:val="center"/>
        <w:rPr>
          <w:del w:id="2982" w:author="Author"/>
          <w:rFonts w:ascii="Arial" w:hAnsi="Arial" w:cs="Arial"/>
          <w:b/>
        </w:rPr>
      </w:pPr>
      <w:del w:id="2983" w:author="Author">
        <w:r w:rsidRPr="00DC12B4" w:rsidDel="00F1737C">
          <w:rPr>
            <w:rFonts w:ascii="Arial" w:hAnsi="Arial" w:cs="Arial"/>
            <w:b/>
          </w:rPr>
          <w:delText>(b)</w:delText>
        </w:r>
      </w:del>
    </w:p>
    <w:p w14:paraId="0634690B" w14:textId="0E09F7CC" w:rsidR="003437BD" w:rsidRPr="00DC12B4" w:rsidDel="00F1737C" w:rsidRDefault="0018337E" w:rsidP="003437BD">
      <w:pPr>
        <w:jc w:val="center"/>
        <w:rPr>
          <w:del w:id="2984" w:author="Author"/>
          <w:rFonts w:ascii="Arial" w:hAnsi="Arial" w:cs="Arial"/>
          <w:b/>
        </w:rPr>
      </w:pPr>
      <w:del w:id="2985" w:author="Author">
        <w:r w:rsidRPr="00DC12B4" w:rsidDel="00F1737C">
          <w:rPr>
            <w:rFonts w:ascii="Arial" w:hAnsi="Arial" w:cs="Arial"/>
            <w:b/>
            <w:noProof/>
            <w:lang w:eastAsia="en-GB" w:bidi="he-IL"/>
          </w:rPr>
          <w:drawing>
            <wp:inline distT="0" distB="0" distL="0" distR="0" wp14:anchorId="3F13718A" wp14:editId="52869D4E">
              <wp:extent cx="5079600" cy="1396800"/>
              <wp:effectExtent l="0" t="0" r="6985" b="0"/>
              <wp:docPr id="477" name="Picture 477" descr="ice_dialog box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ice_dialog box_4"/>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079600" cy="1396800"/>
                      </a:xfrm>
                      <a:prstGeom prst="rect">
                        <a:avLst/>
                      </a:prstGeom>
                      <a:noFill/>
                      <a:ln>
                        <a:noFill/>
                      </a:ln>
                    </pic:spPr>
                  </pic:pic>
                </a:graphicData>
              </a:graphic>
            </wp:inline>
          </w:drawing>
        </w:r>
      </w:del>
    </w:p>
    <w:p w14:paraId="23AE84FE" w14:textId="2F740E60" w:rsidR="003437BD" w:rsidDel="00F1737C" w:rsidRDefault="003437BD" w:rsidP="003437BD">
      <w:pPr>
        <w:jc w:val="center"/>
        <w:rPr>
          <w:del w:id="2986" w:author="Author"/>
          <w:rFonts w:ascii="Arial" w:hAnsi="Arial" w:cs="Arial"/>
          <w:b/>
        </w:rPr>
      </w:pPr>
      <w:del w:id="2987" w:author="Author">
        <w:r w:rsidRPr="00DC12B4" w:rsidDel="00F1737C">
          <w:rPr>
            <w:rFonts w:ascii="Arial" w:hAnsi="Arial" w:cs="Arial"/>
            <w:b/>
          </w:rPr>
          <w:delText>(c)</w:delText>
        </w:r>
      </w:del>
    </w:p>
    <w:p w14:paraId="1258345F" w14:textId="0768E907" w:rsidR="00F1737C" w:rsidRPr="00DC12B4" w:rsidRDefault="00F1737C" w:rsidP="003437BD">
      <w:pPr>
        <w:jc w:val="center"/>
        <w:rPr>
          <w:ins w:id="2988" w:author="Author"/>
          <w:rFonts w:ascii="Arial" w:hAnsi="Arial" w:cs="Arial"/>
          <w:b/>
        </w:rPr>
      </w:pPr>
      <w:ins w:id="2989" w:author="Author">
        <w:r>
          <w:rPr>
            <w:noProof/>
            <w:lang w:eastAsia="en-GB" w:bidi="he-IL"/>
          </w:rPr>
          <w:lastRenderedPageBreak/>
          <w:drawing>
            <wp:inline distT="0" distB="0" distL="0" distR="0" wp14:anchorId="5EC0719B" wp14:editId="17D32CC4">
              <wp:extent cx="5943600" cy="249682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5"/>
                      <a:stretch>
                        <a:fillRect/>
                      </a:stretch>
                    </pic:blipFill>
                    <pic:spPr>
                      <a:xfrm>
                        <a:off x="0" y="0"/>
                        <a:ext cx="5943600" cy="2496820"/>
                      </a:xfrm>
                      <a:prstGeom prst="rect">
                        <a:avLst/>
                      </a:prstGeom>
                    </pic:spPr>
                  </pic:pic>
                </a:graphicData>
              </a:graphic>
            </wp:inline>
          </w:drawing>
        </w:r>
      </w:ins>
    </w:p>
    <w:p w14:paraId="7930CE60" w14:textId="038DCAF4" w:rsidR="003437BD" w:rsidRPr="00DC12B4" w:rsidRDefault="003437BD">
      <w:pPr>
        <w:pStyle w:val="Caption"/>
      </w:pPr>
      <w:bookmarkStart w:id="2990" w:name="_Ref242161807"/>
      <w:r w:rsidRPr="00DC12B4">
        <w:t xml:space="preserve">Figure </w:t>
      </w:r>
      <w:r w:rsidRPr="00DC12B4">
        <w:fldChar w:fldCharType="begin"/>
      </w:r>
      <w:r w:rsidRPr="00DC12B4">
        <w:instrText xml:space="preserve"> SEQ Figure \* ARABIC </w:instrText>
      </w:r>
      <w:r w:rsidRPr="00DC12B4">
        <w:fldChar w:fldCharType="separate"/>
      </w:r>
      <w:r w:rsidR="00F45488">
        <w:rPr>
          <w:noProof/>
        </w:rPr>
        <w:t>272</w:t>
      </w:r>
      <w:r w:rsidRPr="00DC12B4">
        <w:fldChar w:fldCharType="end"/>
      </w:r>
      <w:bookmarkEnd w:id="2990"/>
      <w:r w:rsidRPr="00DC12B4">
        <w:t xml:space="preserve">: </w:t>
      </w:r>
      <w:del w:id="2991" w:author="Author">
        <w:r w:rsidRPr="00DC12B4" w:rsidDel="00F1737C">
          <w:delText>Example (a), (b) and (c) on using</w:delText>
        </w:r>
      </w:del>
      <w:ins w:id="2992" w:author="Author">
        <w:r w:rsidR="00F1737C">
          <w:t>Use of</w:t>
        </w:r>
      </w:ins>
      <w:r w:rsidRPr="00DC12B4">
        <w:t xml:space="preserve"> the Interference Calculation Engine</w:t>
      </w:r>
      <w:ins w:id="2993" w:author="Author">
        <w:r w:rsidR="00F1737C">
          <w:t xml:space="preserve"> (ICE)</w:t>
        </w:r>
      </w:ins>
      <w:del w:id="2994" w:author="Author">
        <w:r w:rsidRPr="00DC12B4" w:rsidDel="00F1737C">
          <w:delText xml:space="preserve"> Control</w:delText>
        </w:r>
      </w:del>
    </w:p>
    <w:p w14:paraId="606A2B5D" w14:textId="77777777" w:rsidR="007C7B82" w:rsidRPr="00DC12B4" w:rsidRDefault="007C7B82" w:rsidP="005109BE">
      <w:pPr>
        <w:rPr>
          <w:rFonts w:ascii="Arial" w:hAnsi="Arial" w:cs="Arial"/>
        </w:rPr>
      </w:pPr>
    </w:p>
    <w:p w14:paraId="640E7D9A" w14:textId="77777777" w:rsidR="00F00CDC" w:rsidRPr="00DC12B4" w:rsidRDefault="00F00CDC" w:rsidP="005109BE">
      <w:pPr>
        <w:rPr>
          <w:rFonts w:ascii="Arial" w:hAnsi="Arial" w:cs="Arial"/>
        </w:rPr>
      </w:pPr>
    </w:p>
    <w:p w14:paraId="1AF56F97" w14:textId="0FFED457" w:rsidR="00F00CDC" w:rsidRPr="00DC12B4" w:rsidRDefault="00F00CDC" w:rsidP="0099788C">
      <w:pPr>
        <w:pStyle w:val="ECCParagraph"/>
        <w:keepNext/>
        <w:rPr>
          <w:rFonts w:cs="Arial"/>
        </w:rPr>
      </w:pPr>
      <w:r w:rsidRPr="00DC12B4">
        <w:rPr>
          <w:rFonts w:cs="Arial"/>
        </w:rPr>
        <w:t xml:space="preserve">When the translation mode is activated, the overloading feature is deactivated as shown in </w:t>
      </w:r>
      <w:r w:rsidRPr="00DC12B4">
        <w:rPr>
          <w:rFonts w:cs="Arial"/>
        </w:rPr>
        <w:fldChar w:fldCharType="begin"/>
      </w:r>
      <w:r w:rsidRPr="00DC12B4">
        <w:rPr>
          <w:rFonts w:cs="Arial"/>
        </w:rPr>
        <w:instrText xml:space="preserve"> REF _Ref256176475 \h  \* MERGEFORMAT </w:instrText>
      </w:r>
      <w:r w:rsidRPr="00DC12B4">
        <w:rPr>
          <w:rFonts w:cs="Arial"/>
        </w:rPr>
      </w:r>
      <w:r w:rsidRPr="00DC12B4">
        <w:rPr>
          <w:rFonts w:cs="Arial"/>
        </w:rPr>
        <w:fldChar w:fldCharType="separate"/>
      </w:r>
      <w:r w:rsidR="00F45488" w:rsidRPr="00F45488">
        <w:rPr>
          <w:rFonts w:cs="Arial"/>
        </w:rPr>
        <w:t xml:space="preserve">Figure </w:t>
      </w:r>
      <w:r w:rsidR="00F45488" w:rsidRPr="00F45488">
        <w:rPr>
          <w:rFonts w:cs="Arial"/>
          <w:noProof/>
        </w:rPr>
        <w:t>273</w:t>
      </w:r>
      <w:r w:rsidRPr="00DC12B4">
        <w:rPr>
          <w:rFonts w:cs="Arial"/>
        </w:rPr>
        <w:fldChar w:fldCharType="end"/>
      </w:r>
      <w:r w:rsidRPr="00DC12B4">
        <w:rPr>
          <w:rFonts w:cs="Arial"/>
        </w:rPr>
        <w:t>.</w:t>
      </w:r>
    </w:p>
    <w:p w14:paraId="54C6A3E2" w14:textId="773588FE" w:rsidR="00F00CDC" w:rsidRDefault="0018337E" w:rsidP="00F00CDC">
      <w:pPr>
        <w:jc w:val="center"/>
        <w:rPr>
          <w:ins w:id="2995" w:author="Author"/>
          <w:rFonts w:ascii="Arial" w:hAnsi="Arial" w:cs="Arial"/>
        </w:rPr>
      </w:pPr>
      <w:del w:id="2996" w:author="Author">
        <w:r w:rsidRPr="00DC12B4" w:rsidDel="00837B97">
          <w:rPr>
            <w:rFonts w:ascii="Arial" w:hAnsi="Arial" w:cs="Arial"/>
            <w:noProof/>
            <w:lang w:eastAsia="en-GB" w:bidi="he-IL"/>
          </w:rPr>
          <w:drawing>
            <wp:inline distT="0" distB="0" distL="0" distR="0" wp14:anchorId="2242CD4D" wp14:editId="5BD57DA5">
              <wp:extent cx="5723890" cy="877570"/>
              <wp:effectExtent l="0" t="0" r="0" b="0"/>
              <wp:docPr id="478" name="Picture 478" descr="overoading_output_trans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overoading_output_translation"/>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5723890" cy="877570"/>
                      </a:xfrm>
                      <a:prstGeom prst="rect">
                        <a:avLst/>
                      </a:prstGeom>
                      <a:noFill/>
                      <a:ln>
                        <a:noFill/>
                      </a:ln>
                    </pic:spPr>
                  </pic:pic>
                </a:graphicData>
              </a:graphic>
            </wp:inline>
          </w:drawing>
        </w:r>
      </w:del>
    </w:p>
    <w:p w14:paraId="28420912" w14:textId="52874031" w:rsidR="00837B97" w:rsidRPr="00DC12B4" w:rsidRDefault="00837B97" w:rsidP="00F00CDC">
      <w:pPr>
        <w:jc w:val="center"/>
        <w:rPr>
          <w:rFonts w:ascii="Arial" w:hAnsi="Arial" w:cs="Arial"/>
        </w:rPr>
      </w:pPr>
      <w:ins w:id="2997" w:author="Author">
        <w:r>
          <w:rPr>
            <w:noProof/>
            <w:lang w:eastAsia="en-GB" w:bidi="he-IL"/>
          </w:rPr>
          <w:drawing>
            <wp:inline distT="0" distB="0" distL="0" distR="0" wp14:anchorId="29B681D3" wp14:editId="599F5650">
              <wp:extent cx="5943600" cy="1038860"/>
              <wp:effectExtent l="0" t="0" r="0" b="8890"/>
              <wp:docPr id="4588" name="Picture 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7"/>
                      <a:stretch>
                        <a:fillRect/>
                      </a:stretch>
                    </pic:blipFill>
                    <pic:spPr>
                      <a:xfrm>
                        <a:off x="0" y="0"/>
                        <a:ext cx="5943600" cy="1038860"/>
                      </a:xfrm>
                      <a:prstGeom prst="rect">
                        <a:avLst/>
                      </a:prstGeom>
                    </pic:spPr>
                  </pic:pic>
                </a:graphicData>
              </a:graphic>
            </wp:inline>
          </w:drawing>
        </w:r>
      </w:ins>
    </w:p>
    <w:p w14:paraId="6389FF7F" w14:textId="576C1B4D" w:rsidR="00F00CDC" w:rsidRPr="00DC12B4" w:rsidRDefault="00F00CDC">
      <w:pPr>
        <w:pStyle w:val="Caption"/>
      </w:pPr>
      <w:bookmarkStart w:id="2998" w:name="_Ref256176475"/>
      <w:r w:rsidRPr="00DC12B4">
        <w:t xml:space="preserve">Figure </w:t>
      </w:r>
      <w:r w:rsidRPr="00DC12B4">
        <w:fldChar w:fldCharType="begin"/>
      </w:r>
      <w:r w:rsidRPr="00DC12B4">
        <w:instrText xml:space="preserve"> SEQ Figure \* ARABIC </w:instrText>
      </w:r>
      <w:r w:rsidRPr="00DC12B4">
        <w:fldChar w:fldCharType="separate"/>
      </w:r>
      <w:r w:rsidR="00F45488">
        <w:rPr>
          <w:noProof/>
        </w:rPr>
        <w:t>273</w:t>
      </w:r>
      <w:r w:rsidRPr="00DC12B4">
        <w:fldChar w:fldCharType="end"/>
      </w:r>
      <w:bookmarkEnd w:id="2998"/>
      <w:r w:rsidRPr="00DC12B4">
        <w:t>: When translation is activated, the overloading feature is de-activated</w:t>
      </w:r>
    </w:p>
    <w:p w14:paraId="401BA8A4" w14:textId="77777777" w:rsidR="00F00CDC" w:rsidRPr="00DC12B4" w:rsidRDefault="00F00CDC" w:rsidP="005109BE">
      <w:pPr>
        <w:rPr>
          <w:rFonts w:ascii="Arial" w:hAnsi="Arial" w:cs="Arial"/>
        </w:rPr>
        <w:sectPr w:rsidR="00F00CDC" w:rsidRPr="00DC12B4" w:rsidSect="00BD1A66">
          <w:pgSz w:w="11907" w:h="16840" w:code="9"/>
          <w:pgMar w:top="1418" w:right="1134" w:bottom="1418" w:left="1134" w:header="709" w:footer="709" w:gutter="0"/>
          <w:cols w:space="708"/>
          <w:docGrid w:linePitch="360"/>
        </w:sectPr>
      </w:pPr>
    </w:p>
    <w:p w14:paraId="00217EF0" w14:textId="77777777" w:rsidR="007E7056" w:rsidRPr="00DC12B4" w:rsidRDefault="0018337E" w:rsidP="00E0062D">
      <w:pPr>
        <w:pStyle w:val="Heading1"/>
      </w:pPr>
      <w:bookmarkStart w:id="2999" w:name="_Toc424140261"/>
      <w:bookmarkStart w:id="3000" w:name="_Ref436989691"/>
      <w:bookmarkStart w:id="3001" w:name="_Ref436990129"/>
      <w:bookmarkStart w:id="3002" w:name="_Toc484171033"/>
      <w:r w:rsidRPr="00DC12B4">
        <w:rPr>
          <w:noProof/>
          <w:lang w:eastAsia="en-GB" w:bidi="he-IL"/>
        </w:rPr>
        <w:lastRenderedPageBreak/>
        <w:drawing>
          <wp:anchor distT="0" distB="0" distL="114300" distR="114300" simplePos="0" relativeHeight="251621888" behindDoc="0" locked="0" layoutInCell="1" allowOverlap="1" wp14:anchorId="38DCD365" wp14:editId="0AA6A3D5">
            <wp:simplePos x="0" y="0"/>
            <wp:positionH relativeFrom="column">
              <wp:posOffset>3958590</wp:posOffset>
            </wp:positionH>
            <wp:positionV relativeFrom="paragraph">
              <wp:posOffset>-900430</wp:posOffset>
            </wp:positionV>
            <wp:extent cx="2878455" cy="2731135"/>
            <wp:effectExtent l="0" t="0" r="0" b="0"/>
            <wp:wrapSquare wrapText="bothSides"/>
            <wp:docPr id="8217" name="Picture 8217" descr="01 Cauchemard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7" descr="01 Cauchemard copie"/>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2878455" cy="273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7E7056" w:rsidRPr="00DC12B4">
        <w:t>Library of scenario elements</w:t>
      </w:r>
      <w:bookmarkEnd w:id="2999"/>
      <w:bookmarkEnd w:id="3000"/>
      <w:bookmarkEnd w:id="3001"/>
      <w:bookmarkEnd w:id="3002"/>
    </w:p>
    <w:p w14:paraId="200F6B1F" w14:textId="77777777" w:rsidR="007E7056" w:rsidRPr="00DC12B4" w:rsidRDefault="007E7056" w:rsidP="00CB4508">
      <w:pPr>
        <w:pStyle w:val="Heading2"/>
      </w:pPr>
      <w:bookmarkStart w:id="3003" w:name="_Toc424140262"/>
      <w:bookmarkStart w:id="3004" w:name="_Toc484171034"/>
      <w:r w:rsidRPr="00DC12B4">
        <w:t>Library overview</w:t>
      </w:r>
      <w:bookmarkEnd w:id="3003"/>
      <w:bookmarkEnd w:id="3004"/>
    </w:p>
    <w:p w14:paraId="0A8D4501" w14:textId="3BD00AC2" w:rsidR="007E7056" w:rsidRDefault="007E7056">
      <w:pPr>
        <w:pStyle w:val="ECCParagraph"/>
        <w:rPr>
          <w:ins w:id="3005" w:author="Author"/>
          <w:rFonts w:cs="Arial"/>
          <w:noProof/>
        </w:rPr>
      </w:pPr>
      <w:r w:rsidRPr="00DC12B4">
        <w:rPr>
          <w:rFonts w:cs="Arial"/>
        </w:rPr>
        <w:t xml:space="preserve">SEAMCAT library is a useful tool for creating and storing various </w:t>
      </w:r>
      <w:del w:id="3006" w:author="Author">
        <w:r w:rsidRPr="00DC12B4" w:rsidDel="008973DB">
          <w:rPr>
            <w:rFonts w:cs="Arial"/>
          </w:rPr>
          <w:delText xml:space="preserve">typical </w:delText>
        </w:r>
      </w:del>
      <w:r w:rsidRPr="00DC12B4">
        <w:rPr>
          <w:rFonts w:cs="Arial"/>
        </w:rPr>
        <w:t xml:space="preserve">elements </w:t>
      </w:r>
      <w:ins w:id="3007" w:author="Author">
        <w:r w:rsidR="008973DB">
          <w:rPr>
            <w:rFonts w:cs="Arial"/>
          </w:rPr>
          <w:t xml:space="preserve">that are part of a wireless system </w:t>
        </w:r>
      </w:ins>
      <w:del w:id="3008" w:author="Author">
        <w:r w:rsidRPr="00DC12B4" w:rsidDel="008973DB">
          <w:rPr>
            <w:rFonts w:cs="Arial"/>
          </w:rPr>
          <w:delText>of interference scenario and</w:delText>
        </w:r>
      </w:del>
      <w:ins w:id="3009" w:author="Author">
        <w:r w:rsidR="008973DB">
          <w:rPr>
            <w:rFonts w:cs="Arial"/>
          </w:rPr>
          <w:t>so that they can be re used at a</w:t>
        </w:r>
      </w:ins>
      <w:r w:rsidRPr="00DC12B4">
        <w:rPr>
          <w:rFonts w:cs="Arial"/>
        </w:rPr>
        <w:t xml:space="preserve"> later </w:t>
      </w:r>
      <w:del w:id="3010" w:author="Author">
        <w:r w:rsidRPr="00DC12B4" w:rsidDel="008973DB">
          <w:rPr>
            <w:rFonts w:cs="Arial"/>
          </w:rPr>
          <w:delText>easily re-using them when creating complex scenarios</w:delText>
        </w:r>
      </w:del>
      <w:ins w:id="3011" w:author="Author">
        <w:r w:rsidR="008973DB">
          <w:rPr>
            <w:rFonts w:cs="Arial"/>
          </w:rPr>
          <w:t>point of time</w:t>
        </w:r>
      </w:ins>
      <w:r w:rsidRPr="00DC12B4">
        <w:rPr>
          <w:rFonts w:cs="Arial"/>
        </w:rPr>
        <w:t xml:space="preserve">. The SEAMCAT library </w:t>
      </w:r>
      <w:del w:id="3012" w:author="Author">
        <w:r w:rsidRPr="00DC12B4" w:rsidDel="008973DB">
          <w:rPr>
            <w:rFonts w:cs="Arial"/>
          </w:rPr>
          <w:delText>allows creating such data templates for</w:delText>
        </w:r>
      </w:del>
      <w:ins w:id="3013" w:author="Author">
        <w:r w:rsidR="008973DB">
          <w:rPr>
            <w:rFonts w:cs="Arial"/>
          </w:rPr>
          <w:t>contains</w:t>
        </w:r>
      </w:ins>
      <w:r w:rsidRPr="00DC12B4">
        <w:rPr>
          <w:rFonts w:cs="Arial"/>
        </w:rPr>
        <w:t xml:space="preserve"> the following </w:t>
      </w:r>
      <w:del w:id="3014" w:author="Author">
        <w:r w:rsidRPr="00DC12B4" w:rsidDel="008973DB">
          <w:rPr>
            <w:rFonts w:cs="Arial"/>
          </w:rPr>
          <w:delText xml:space="preserve">scenario </w:delText>
        </w:r>
      </w:del>
      <w:r w:rsidRPr="00DC12B4">
        <w:rPr>
          <w:rFonts w:cs="Arial"/>
        </w:rPr>
        <w:t>elements:</w:t>
      </w:r>
      <w:r w:rsidR="008B58D2" w:rsidRPr="00965FD8">
        <w:rPr>
          <w:rFonts w:cs="Arial"/>
          <w:noProof/>
        </w:rPr>
        <w:t xml:space="preserve"> </w:t>
      </w:r>
    </w:p>
    <w:p w14:paraId="37398E9E" w14:textId="4B5D177C" w:rsidR="008973DB" w:rsidRPr="00AF7DFE" w:rsidRDefault="008973DB">
      <w:pPr>
        <w:pStyle w:val="ECCParBulleted"/>
        <w:rPr>
          <w:ins w:id="3015" w:author="Author"/>
          <w:rPrChange w:id="3016" w:author="Author">
            <w:rPr>
              <w:ins w:id="3017" w:author="Author"/>
              <w:rFonts w:cs="Arial"/>
            </w:rPr>
          </w:rPrChange>
        </w:rPr>
        <w:pPrChange w:id="3018" w:author="Author">
          <w:pPr>
            <w:pStyle w:val="ECCParagraph"/>
          </w:pPr>
        </w:pPrChange>
      </w:pPr>
      <w:ins w:id="3019" w:author="Author">
        <w:r>
          <w:rPr>
            <w:rFonts w:cs="Arial"/>
          </w:rPr>
          <w:t>Systems and System Plugins (SP)</w:t>
        </w:r>
      </w:ins>
    </w:p>
    <w:p w14:paraId="2C9FBF09" w14:textId="4D5ACC35" w:rsidR="008973DB" w:rsidRPr="00AF7DFE" w:rsidRDefault="008973DB">
      <w:pPr>
        <w:pStyle w:val="ECCParBulleted"/>
        <w:rPr>
          <w:ins w:id="3020" w:author="Author"/>
          <w:rPrChange w:id="3021" w:author="Author">
            <w:rPr>
              <w:ins w:id="3022" w:author="Author"/>
              <w:rFonts w:cs="Arial"/>
            </w:rPr>
          </w:rPrChange>
        </w:rPr>
        <w:pPrChange w:id="3023" w:author="Author">
          <w:pPr>
            <w:pStyle w:val="ECCParagraph"/>
          </w:pPr>
        </w:pPrChange>
      </w:pPr>
      <w:ins w:id="3024" w:author="Author">
        <w:r>
          <w:rPr>
            <w:rFonts w:cs="Arial"/>
          </w:rPr>
          <w:t>Spectrum Emission Masks (SEM)</w:t>
        </w:r>
      </w:ins>
    </w:p>
    <w:p w14:paraId="03B7734F" w14:textId="2F58F721" w:rsidR="008973DB" w:rsidRPr="00AF7DFE" w:rsidRDefault="008973DB">
      <w:pPr>
        <w:pStyle w:val="ECCParBulleted"/>
        <w:rPr>
          <w:ins w:id="3025" w:author="Author"/>
          <w:rPrChange w:id="3026" w:author="Author">
            <w:rPr>
              <w:ins w:id="3027" w:author="Author"/>
              <w:rFonts w:cs="Arial"/>
            </w:rPr>
          </w:rPrChange>
        </w:rPr>
        <w:pPrChange w:id="3028" w:author="Author">
          <w:pPr>
            <w:pStyle w:val="ECCParagraph"/>
          </w:pPr>
        </w:pPrChange>
      </w:pPr>
      <w:ins w:id="3029" w:author="Author">
        <w:r>
          <w:rPr>
            <w:rFonts w:cs="Arial"/>
          </w:rPr>
          <w:t>Receiver Blocking Masks (RBM)</w:t>
        </w:r>
      </w:ins>
    </w:p>
    <w:p w14:paraId="3C7BBEC6" w14:textId="44631C34" w:rsidR="008973DB" w:rsidRPr="00AF7DFE" w:rsidRDefault="008973DB">
      <w:pPr>
        <w:pStyle w:val="ECCParBulleted"/>
        <w:rPr>
          <w:ins w:id="3030" w:author="Author"/>
          <w:rPrChange w:id="3031" w:author="Author">
            <w:rPr>
              <w:ins w:id="3032" w:author="Author"/>
              <w:rFonts w:cs="Arial"/>
            </w:rPr>
          </w:rPrChange>
        </w:rPr>
        <w:pPrChange w:id="3033" w:author="Author">
          <w:pPr>
            <w:pStyle w:val="ECCParagraph"/>
          </w:pPr>
        </w:pPrChange>
      </w:pPr>
      <w:ins w:id="3034" w:author="Author">
        <w:r>
          <w:rPr>
            <w:rFonts w:cs="Arial"/>
          </w:rPr>
          <w:t>Receivers</w:t>
        </w:r>
      </w:ins>
    </w:p>
    <w:p w14:paraId="63EE348E" w14:textId="43860738" w:rsidR="008973DB" w:rsidRPr="00AF7DFE" w:rsidRDefault="008973DB">
      <w:pPr>
        <w:pStyle w:val="ECCParBulleted"/>
        <w:rPr>
          <w:ins w:id="3035" w:author="Author"/>
          <w:rPrChange w:id="3036" w:author="Author">
            <w:rPr>
              <w:ins w:id="3037" w:author="Author"/>
              <w:rFonts w:cs="Arial"/>
            </w:rPr>
          </w:rPrChange>
        </w:rPr>
        <w:pPrChange w:id="3038" w:author="Author">
          <w:pPr>
            <w:pStyle w:val="ECCParagraph"/>
          </w:pPr>
        </w:pPrChange>
      </w:pPr>
      <w:ins w:id="3039" w:author="Author">
        <w:r>
          <w:rPr>
            <w:rFonts w:cs="Arial"/>
          </w:rPr>
          <w:t>Transmitters</w:t>
        </w:r>
      </w:ins>
    </w:p>
    <w:p w14:paraId="293DD0F5" w14:textId="07CFBC60" w:rsidR="008973DB" w:rsidRPr="00AF7DFE" w:rsidRDefault="008973DB">
      <w:pPr>
        <w:pStyle w:val="ECCParBulleted"/>
        <w:rPr>
          <w:ins w:id="3040" w:author="Author"/>
          <w:rPrChange w:id="3041" w:author="Author">
            <w:rPr>
              <w:ins w:id="3042" w:author="Author"/>
              <w:rFonts w:cs="Arial"/>
            </w:rPr>
          </w:rPrChange>
        </w:rPr>
        <w:pPrChange w:id="3043" w:author="Author">
          <w:pPr>
            <w:pStyle w:val="ECCParagraph"/>
          </w:pPr>
        </w:pPrChange>
      </w:pPr>
      <w:ins w:id="3044" w:author="Author">
        <w:r>
          <w:rPr>
            <w:rFonts w:cs="Arial"/>
          </w:rPr>
          <w:t>CDMA Link Level Data</w:t>
        </w:r>
      </w:ins>
    </w:p>
    <w:p w14:paraId="477A57DC" w14:textId="6B33F17D" w:rsidR="008973DB" w:rsidRPr="00AF7DFE" w:rsidRDefault="008973DB">
      <w:pPr>
        <w:pStyle w:val="ECCParBulleted"/>
        <w:rPr>
          <w:ins w:id="3045" w:author="Author"/>
          <w:rPrChange w:id="3046" w:author="Author">
            <w:rPr>
              <w:ins w:id="3047" w:author="Author"/>
              <w:rFonts w:cs="Arial"/>
            </w:rPr>
          </w:rPrChange>
        </w:rPr>
        <w:pPrChange w:id="3048" w:author="Author">
          <w:pPr>
            <w:pStyle w:val="ECCParagraph"/>
          </w:pPr>
        </w:pPrChange>
      </w:pPr>
      <w:ins w:id="3049" w:author="Author">
        <w:r>
          <w:rPr>
            <w:rFonts w:cs="Arial"/>
          </w:rPr>
          <w:t>Antenna Gain Plugins (AGP)</w:t>
        </w:r>
      </w:ins>
    </w:p>
    <w:p w14:paraId="3B897A79" w14:textId="030D79B8" w:rsidR="008973DB" w:rsidRPr="00AF7DFE" w:rsidRDefault="008973DB">
      <w:pPr>
        <w:pStyle w:val="ECCParBulleted"/>
        <w:rPr>
          <w:ins w:id="3050" w:author="Author"/>
          <w:rPrChange w:id="3051" w:author="Author">
            <w:rPr>
              <w:ins w:id="3052" w:author="Author"/>
              <w:rFonts w:cs="Arial"/>
            </w:rPr>
          </w:rPrChange>
        </w:rPr>
        <w:pPrChange w:id="3053" w:author="Author">
          <w:pPr>
            <w:pStyle w:val="ECCParagraph"/>
          </w:pPr>
        </w:pPrChange>
      </w:pPr>
      <w:ins w:id="3054" w:author="Author">
        <w:r>
          <w:rPr>
            <w:rFonts w:cs="Arial"/>
          </w:rPr>
          <w:t>Coverage Radius Plugins (CRP)</w:t>
        </w:r>
      </w:ins>
    </w:p>
    <w:p w14:paraId="52D99AF8" w14:textId="42C43DA8" w:rsidR="008973DB" w:rsidRPr="00AF7DFE" w:rsidRDefault="008973DB">
      <w:pPr>
        <w:pStyle w:val="ECCParBulleted"/>
        <w:rPr>
          <w:ins w:id="3055" w:author="Author"/>
          <w:rPrChange w:id="3056" w:author="Author">
            <w:rPr>
              <w:ins w:id="3057" w:author="Author"/>
              <w:rFonts w:cs="Arial"/>
            </w:rPr>
          </w:rPrChange>
        </w:rPr>
        <w:pPrChange w:id="3058" w:author="Author">
          <w:pPr>
            <w:pStyle w:val="ECCParagraph"/>
          </w:pPr>
        </w:pPrChange>
      </w:pPr>
      <w:ins w:id="3059" w:author="Author">
        <w:r>
          <w:rPr>
            <w:rFonts w:cs="Arial"/>
          </w:rPr>
          <w:t>Propagation Model Plugins (PMP)</w:t>
        </w:r>
      </w:ins>
    </w:p>
    <w:p w14:paraId="0522836D" w14:textId="7D7E1BA3" w:rsidR="008973DB" w:rsidRPr="00DC12B4" w:rsidRDefault="008973DB">
      <w:pPr>
        <w:pStyle w:val="ECCParBulleted"/>
        <w:pPrChange w:id="3060" w:author="Author">
          <w:pPr>
            <w:pStyle w:val="ECCParagraph"/>
          </w:pPr>
        </w:pPrChange>
      </w:pPr>
      <w:ins w:id="3061" w:author="Author">
        <w:r>
          <w:rPr>
            <w:rFonts w:cs="Arial"/>
          </w:rPr>
          <w:t>Event Processing Plugins (EPP)</w:t>
        </w:r>
      </w:ins>
    </w:p>
    <w:p w14:paraId="68B5F715" w14:textId="121908D4" w:rsidR="00A01280" w:rsidRPr="00DC12B4" w:rsidRDefault="00A01280" w:rsidP="0099788C">
      <w:pPr>
        <w:pStyle w:val="ECCParagraph"/>
        <w:rPr>
          <w:rFonts w:cs="Arial"/>
          <w:color w:val="000000"/>
          <w:szCs w:val="20"/>
        </w:rPr>
      </w:pPr>
      <w:r w:rsidRPr="00DC12B4">
        <w:rPr>
          <w:rFonts w:cs="Arial"/>
        </w:rPr>
        <w:t>Note that technical library management functions are available regardless of whether a simulation workspace has been loaded or not. The library can be saved in a separate file too so that you can also share them.</w:t>
      </w:r>
    </w:p>
    <w:p w14:paraId="27D4D931" w14:textId="2004FBA7" w:rsidR="000C0D4D" w:rsidRDefault="000C0D4D" w:rsidP="000C0D4D">
      <w:pPr>
        <w:pStyle w:val="NormalWeb"/>
        <w:spacing w:after="240"/>
        <w:jc w:val="center"/>
        <w:rPr>
          <w:ins w:id="3062" w:author="Author"/>
          <w:rFonts w:ascii="Arial" w:hAnsi="Arial" w:cs="Arial"/>
          <w:color w:val="000000"/>
          <w:sz w:val="20"/>
          <w:szCs w:val="20"/>
        </w:rPr>
      </w:pPr>
      <w:del w:id="3063" w:author="Author">
        <w:r w:rsidRPr="00DC12B4" w:rsidDel="008973DB">
          <w:rPr>
            <w:rFonts w:ascii="Arial" w:hAnsi="Arial" w:cs="Arial"/>
            <w:noProof/>
            <w:lang w:eastAsia="en-GB" w:bidi="he-IL"/>
          </w:rPr>
          <w:drawing>
            <wp:inline distT="0" distB="0" distL="0" distR="0" wp14:anchorId="35E7E990" wp14:editId="7A36F0A2">
              <wp:extent cx="1735200" cy="1648800"/>
              <wp:effectExtent l="0" t="0" r="0" b="8890"/>
              <wp:docPr id="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735200" cy="1648800"/>
                      </a:xfrm>
                      <a:prstGeom prst="rect">
                        <a:avLst/>
                      </a:prstGeom>
                      <a:noFill/>
                      <a:ln>
                        <a:noFill/>
                      </a:ln>
                    </pic:spPr>
                  </pic:pic>
                </a:graphicData>
              </a:graphic>
            </wp:inline>
          </w:drawing>
        </w:r>
      </w:del>
    </w:p>
    <w:p w14:paraId="28BA752F" w14:textId="229AEE93" w:rsidR="008973DB" w:rsidRPr="00DC12B4" w:rsidRDefault="008973DB" w:rsidP="000C0D4D">
      <w:pPr>
        <w:pStyle w:val="NormalWeb"/>
        <w:spacing w:after="240"/>
        <w:jc w:val="center"/>
        <w:rPr>
          <w:rFonts w:ascii="Arial" w:hAnsi="Arial" w:cs="Arial"/>
          <w:color w:val="000000"/>
          <w:sz w:val="20"/>
          <w:szCs w:val="20"/>
        </w:rPr>
      </w:pPr>
      <w:ins w:id="3064" w:author="Author">
        <w:r>
          <w:rPr>
            <w:noProof/>
            <w:lang w:eastAsia="en-GB" w:bidi="he-IL"/>
          </w:rPr>
          <w:drawing>
            <wp:inline distT="0" distB="0" distL="0" distR="0" wp14:anchorId="2CBF4556" wp14:editId="40D3B61B">
              <wp:extent cx="2543175" cy="240982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0"/>
                      <a:stretch>
                        <a:fillRect/>
                      </a:stretch>
                    </pic:blipFill>
                    <pic:spPr>
                      <a:xfrm>
                        <a:off x="0" y="0"/>
                        <a:ext cx="2543175" cy="2409825"/>
                      </a:xfrm>
                      <a:prstGeom prst="rect">
                        <a:avLst/>
                      </a:prstGeom>
                    </pic:spPr>
                  </pic:pic>
                </a:graphicData>
              </a:graphic>
            </wp:inline>
          </w:drawing>
        </w:r>
      </w:ins>
    </w:p>
    <w:p w14:paraId="2B9CEA3E" w14:textId="1B424346" w:rsidR="000C0D4D" w:rsidRPr="00DC12B4" w:rsidRDefault="000C0D4D">
      <w:pPr>
        <w:pStyle w:val="Caption"/>
      </w:pPr>
      <w:r w:rsidRPr="00DC12B4">
        <w:lastRenderedPageBreak/>
        <w:t xml:space="preserve">Figure </w:t>
      </w:r>
      <w:r w:rsidRPr="00DC12B4">
        <w:fldChar w:fldCharType="begin"/>
      </w:r>
      <w:r w:rsidRPr="00DC12B4">
        <w:instrText xml:space="preserve"> SEQ Figure \* ARABIC </w:instrText>
      </w:r>
      <w:r w:rsidRPr="00DC12B4">
        <w:fldChar w:fldCharType="separate"/>
      </w:r>
      <w:r w:rsidR="00F45488">
        <w:rPr>
          <w:noProof/>
        </w:rPr>
        <w:t>274</w:t>
      </w:r>
      <w:r w:rsidRPr="00DC12B4">
        <w:fldChar w:fldCharType="end"/>
      </w:r>
      <w:r w:rsidRPr="00DC12B4">
        <w:t>: Overview of the SEAMCAT library elements</w:t>
      </w:r>
    </w:p>
    <w:p w14:paraId="3DD32444" w14:textId="77777777" w:rsidR="007E7056" w:rsidRPr="00DC12B4" w:rsidRDefault="007E7056" w:rsidP="00CB4508">
      <w:pPr>
        <w:pStyle w:val="Heading2"/>
      </w:pPr>
      <w:bookmarkStart w:id="3065" w:name="_Ref428262363"/>
      <w:bookmarkStart w:id="3066" w:name="_Ref428262364"/>
      <w:bookmarkStart w:id="3067" w:name="_Toc484171035"/>
      <w:r w:rsidRPr="00DC12B4">
        <w:t>Import / export</w:t>
      </w:r>
      <w:r w:rsidR="001C3AAA" w:rsidRPr="00DC12B4">
        <w:rPr>
          <w:noProof/>
          <w:lang w:eastAsia="en-US"/>
        </w:rPr>
        <w:t xml:space="preserve"> </w:t>
      </w:r>
      <w:r w:rsidRPr="00DC12B4">
        <w:t>a library element in/from a workspace</w:t>
      </w:r>
      <w:bookmarkEnd w:id="3065"/>
      <w:bookmarkEnd w:id="3066"/>
      <w:r w:rsidR="00B647F1" w:rsidRPr="00DC12B4">
        <w:t xml:space="preserve"> </w:t>
      </w:r>
      <w:r w:rsidR="0018337E" w:rsidRPr="00DC12B4">
        <w:rPr>
          <w:noProof/>
          <w:lang w:eastAsia="en-GB" w:bidi="he-IL"/>
        </w:rPr>
        <w:drawing>
          <wp:inline distT="0" distB="0" distL="0" distR="0" wp14:anchorId="7179EE11" wp14:editId="6DAEE634">
            <wp:extent cx="191770" cy="109855"/>
            <wp:effectExtent l="0" t="0" r="0" b="4445"/>
            <wp:docPr id="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r w:rsidR="00B647F1" w:rsidRPr="00DC12B4">
        <w:t xml:space="preserve"> </w:t>
      </w:r>
      <w:r w:rsidR="0018337E" w:rsidRPr="00DC12B4">
        <w:rPr>
          <w:noProof/>
          <w:lang w:eastAsia="en-GB" w:bidi="he-IL"/>
        </w:rPr>
        <w:drawing>
          <wp:inline distT="0" distB="0" distL="0" distR="0" wp14:anchorId="69C2459C" wp14:editId="5CF56117">
            <wp:extent cx="191770" cy="109855"/>
            <wp:effectExtent l="0" t="0" r="0" b="4445"/>
            <wp:docPr id="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1770" cy="109855"/>
                    </a:xfrm>
                    <a:prstGeom prst="rect">
                      <a:avLst/>
                    </a:prstGeom>
                    <a:noFill/>
                    <a:ln>
                      <a:noFill/>
                    </a:ln>
                  </pic:spPr>
                </pic:pic>
              </a:graphicData>
            </a:graphic>
          </wp:inline>
        </w:drawing>
      </w:r>
      <w:bookmarkEnd w:id="3067"/>
    </w:p>
    <w:p w14:paraId="249FBFF5" w14:textId="6F89BCB3" w:rsidR="007E7056" w:rsidRPr="00DC12B4" w:rsidRDefault="007E7056" w:rsidP="0099788C">
      <w:pPr>
        <w:pStyle w:val="ECCParagraph"/>
        <w:rPr>
          <w:rFonts w:cs="Arial"/>
          <w:color w:val="000000"/>
          <w:szCs w:val="20"/>
        </w:rPr>
      </w:pPr>
      <w:r w:rsidRPr="00DC12B4">
        <w:rPr>
          <w:rFonts w:cs="Arial"/>
        </w:rPr>
        <w:t xml:space="preserve">Modification of existing (default) library elements as well as creation of new elements can be managed through the relevant options of Library menu. Once stored, the library elements may be then easily inserted into scenario by selecting a particular library element in the </w:t>
      </w:r>
      <w:r w:rsidRPr="00AF7DFE">
        <w:rPr>
          <w:rFonts w:cs="Arial"/>
          <w:i/>
          <w:iCs/>
          <w:rPrChange w:id="3068" w:author="Author">
            <w:rPr>
              <w:rFonts w:cs="Arial"/>
            </w:rPr>
          </w:rPrChange>
        </w:rPr>
        <w:t>Definition</w:t>
      </w:r>
      <w:r w:rsidRPr="00DC12B4">
        <w:rPr>
          <w:rFonts w:cs="Arial"/>
        </w:rPr>
        <w:t xml:space="preserve"> field for relevant transceiver in either victim or interfering links, as illustrated in the following picture:</w:t>
      </w:r>
    </w:p>
    <w:p w14:paraId="1F93DDBE" w14:textId="77777777" w:rsidR="007E7056" w:rsidRPr="00DC12B4" w:rsidRDefault="0018337E" w:rsidP="0099788C">
      <w:pPr>
        <w:pStyle w:val="NormalWeb"/>
        <w:jc w:val="center"/>
        <w:rPr>
          <w:rFonts w:ascii="Arial" w:hAnsi="Arial" w:cs="Arial"/>
          <w:color w:val="000000"/>
          <w:sz w:val="20"/>
          <w:szCs w:val="20"/>
        </w:rPr>
      </w:pPr>
      <w:r w:rsidRPr="00DC12B4">
        <w:rPr>
          <w:rFonts w:ascii="Arial" w:hAnsi="Arial" w:cs="Arial"/>
          <w:noProof/>
          <w:color w:val="000000"/>
          <w:sz w:val="20"/>
          <w:szCs w:val="20"/>
          <w:lang w:eastAsia="en-GB" w:bidi="he-IL"/>
        </w:rPr>
        <w:drawing>
          <wp:inline distT="0" distB="0" distL="0" distR="0" wp14:anchorId="4C9A8D04" wp14:editId="6BF73641">
            <wp:extent cx="5324400" cy="1267200"/>
            <wp:effectExtent l="0" t="0" r="0" b="9525"/>
            <wp:docPr id="482" name="Picture 482" descr="http://tractool.seamcat.org/raw-attachment/wiki/Manual/Library/library_import_expo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482" descr="http://tractool.seamcat.org/raw-attachment/wiki/Manual/Library/library_import_export.gif"/>
                    <pic:cNvPicPr>
                      <a:picLocks noChangeAspect="1" noChangeArrowheads="1"/>
                    </pic:cNvPicPr>
                  </pic:nvPicPr>
                  <pic:blipFill>
                    <a:blip r:embed="rId691" r:link="rId692">
                      <a:extLst>
                        <a:ext uri="{28A0092B-C50C-407E-A947-70E740481C1C}">
                          <a14:useLocalDpi xmlns:a14="http://schemas.microsoft.com/office/drawing/2010/main" val="0"/>
                        </a:ext>
                      </a:extLst>
                    </a:blip>
                    <a:srcRect/>
                    <a:stretch>
                      <a:fillRect/>
                    </a:stretch>
                  </pic:blipFill>
                  <pic:spPr bwMode="auto">
                    <a:xfrm>
                      <a:off x="0" y="0"/>
                      <a:ext cx="5324400" cy="1267200"/>
                    </a:xfrm>
                    <a:prstGeom prst="rect">
                      <a:avLst/>
                    </a:prstGeom>
                    <a:noFill/>
                    <a:ln>
                      <a:noFill/>
                    </a:ln>
                  </pic:spPr>
                </pic:pic>
              </a:graphicData>
            </a:graphic>
          </wp:inline>
        </w:drawing>
      </w:r>
    </w:p>
    <w:p w14:paraId="06AE7D4C" w14:textId="62037885" w:rsidR="007E7056" w:rsidRPr="00DC12B4"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275</w:t>
      </w:r>
      <w:r w:rsidRPr="00DC12B4">
        <w:fldChar w:fldCharType="end"/>
      </w:r>
      <w:r w:rsidRPr="00DC12B4">
        <w:t>: Import / export a library element in/from a workspace</w:t>
      </w:r>
    </w:p>
    <w:p w14:paraId="58A95300" w14:textId="77777777" w:rsidR="007E7056" w:rsidRPr="00965FD8" w:rsidRDefault="0018337E" w:rsidP="007E7056">
      <w:pPr>
        <w:pStyle w:val="NormalWeb"/>
        <w:jc w:val="center"/>
        <w:rPr>
          <w:rFonts w:ascii="Arial" w:hAnsi="Arial" w:cs="Arial"/>
          <w:noProof/>
          <w:lang w:eastAsia="en-US"/>
        </w:rPr>
      </w:pPr>
      <w:r w:rsidRPr="00DC12B4">
        <w:rPr>
          <w:rFonts w:ascii="Arial" w:hAnsi="Arial" w:cs="Arial"/>
          <w:noProof/>
          <w:lang w:eastAsia="en-GB" w:bidi="he-IL"/>
        </w:rPr>
        <w:drawing>
          <wp:inline distT="0" distB="0" distL="0" distR="0" wp14:anchorId="60C9478E" wp14:editId="24CAF3EB">
            <wp:extent cx="1984375" cy="1481455"/>
            <wp:effectExtent l="0" t="0" r="0" b="4445"/>
            <wp:docPr id="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1984375" cy="1481455"/>
                    </a:xfrm>
                    <a:prstGeom prst="rect">
                      <a:avLst/>
                    </a:prstGeom>
                    <a:noFill/>
                    <a:ln>
                      <a:noFill/>
                    </a:ln>
                  </pic:spPr>
                </pic:pic>
              </a:graphicData>
            </a:graphic>
          </wp:inline>
        </w:drawing>
      </w:r>
    </w:p>
    <w:p w14:paraId="72E21C43" w14:textId="3C3957AC" w:rsidR="007E7056"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276</w:t>
      </w:r>
      <w:r w:rsidRPr="00DC12B4">
        <w:fldChar w:fldCharType="end"/>
      </w:r>
      <w:r w:rsidRPr="00DC12B4">
        <w:t>: Import / export a library to save or share your work</w:t>
      </w:r>
    </w:p>
    <w:p w14:paraId="73FECA55" w14:textId="77777777" w:rsidR="0099788C" w:rsidRPr="0099788C" w:rsidRDefault="0099788C" w:rsidP="0099788C">
      <w:pPr>
        <w:rPr>
          <w:lang w:eastAsia="en-US"/>
        </w:rPr>
      </w:pPr>
    </w:p>
    <w:p w14:paraId="67631A71" w14:textId="7869CE6A" w:rsidR="007E7056" w:rsidRPr="00717D07" w:rsidRDefault="008973DB">
      <w:pPr>
        <w:pStyle w:val="ECCParagraph"/>
        <w:rPr>
          <w:rFonts w:cs="Arial"/>
          <w:szCs w:val="20"/>
        </w:rPr>
      </w:pPr>
      <w:ins w:id="3069" w:author="Author">
        <w:r>
          <w:rPr>
            <w:rFonts w:cs="Arial"/>
          </w:rPr>
          <w:t xml:space="preserve">It is possible to </w:t>
        </w:r>
      </w:ins>
      <w:del w:id="3070" w:author="Author">
        <w:r w:rsidR="007E7056" w:rsidRPr="00DC12B4" w:rsidDel="008973DB">
          <w:rPr>
            <w:rFonts w:cs="Arial"/>
          </w:rPr>
          <w:delText xml:space="preserve">You can </w:delText>
        </w:r>
      </w:del>
      <w:r w:rsidR="007E7056" w:rsidRPr="00DC12B4">
        <w:rPr>
          <w:rFonts w:cs="Arial"/>
        </w:rPr>
        <w:t xml:space="preserve">save </w:t>
      </w:r>
      <w:del w:id="3071" w:author="Author">
        <w:r w:rsidR="007E7056" w:rsidRPr="00DC12B4" w:rsidDel="008973DB">
          <w:rPr>
            <w:rFonts w:cs="Arial"/>
          </w:rPr>
          <w:delText xml:space="preserve">your </w:delText>
        </w:r>
      </w:del>
      <w:ins w:id="3072" w:author="Author">
        <w:r>
          <w:rPr>
            <w:rFonts w:cs="Arial"/>
          </w:rPr>
          <w:t xml:space="preserve">customised </w:t>
        </w:r>
      </w:ins>
      <w:r w:rsidR="007E7056" w:rsidRPr="00DC12B4">
        <w:rPr>
          <w:rFonts w:cs="Arial"/>
        </w:rPr>
        <w:t>librar</w:t>
      </w:r>
      <w:ins w:id="3073" w:author="Author">
        <w:r>
          <w:rPr>
            <w:rFonts w:cs="Arial"/>
          </w:rPr>
          <w:t xml:space="preserve">ies </w:t>
        </w:r>
      </w:ins>
      <w:del w:id="3074" w:author="Author">
        <w:r w:rsidR="007E7056" w:rsidRPr="00DC12B4" w:rsidDel="008973DB">
          <w:rPr>
            <w:rFonts w:cs="Arial"/>
          </w:rPr>
          <w:delText xml:space="preserve">y </w:delText>
        </w:r>
      </w:del>
      <w:r w:rsidR="007E7056" w:rsidRPr="00DC12B4">
        <w:rPr>
          <w:rFonts w:cs="Arial"/>
        </w:rPr>
        <w:t xml:space="preserve">on </w:t>
      </w:r>
      <w:del w:id="3075" w:author="Author">
        <w:r w:rsidR="007E7056" w:rsidRPr="00DC12B4" w:rsidDel="008973DB">
          <w:rPr>
            <w:rFonts w:cs="Arial"/>
          </w:rPr>
          <w:delText xml:space="preserve">your </w:delText>
        </w:r>
      </w:del>
      <w:r w:rsidR="007E7056" w:rsidRPr="00DC12B4">
        <w:rPr>
          <w:rFonts w:cs="Arial"/>
        </w:rPr>
        <w:t>local</w:t>
      </w:r>
      <w:ins w:id="3076" w:author="Author">
        <w:r>
          <w:rPr>
            <w:rFonts w:cs="Arial"/>
          </w:rPr>
          <w:t>ly</w:t>
        </w:r>
      </w:ins>
      <w:r w:rsidR="007E7056" w:rsidRPr="00DC12B4">
        <w:rPr>
          <w:rFonts w:cs="Arial"/>
        </w:rPr>
        <w:t xml:space="preserve"> </w:t>
      </w:r>
      <w:del w:id="3077" w:author="Author">
        <w:r w:rsidR="007E7056" w:rsidRPr="00DC12B4" w:rsidDel="008973DB">
          <w:rPr>
            <w:rFonts w:cs="Arial"/>
          </w:rPr>
          <w:delText xml:space="preserve">machine </w:delText>
        </w:r>
      </w:del>
      <w:r w:rsidR="007E7056" w:rsidRPr="00DC12B4">
        <w:rPr>
          <w:rFonts w:cs="Arial"/>
        </w:rPr>
        <w:t xml:space="preserve">by “exporting” </w:t>
      </w:r>
      <w:ins w:id="3078" w:author="Author">
        <w:r>
          <w:rPr>
            <w:rFonts w:cs="Arial"/>
          </w:rPr>
          <w:t>them</w:t>
        </w:r>
      </w:ins>
      <w:del w:id="3079" w:author="Author">
        <w:r w:rsidR="007E7056" w:rsidRPr="00DC12B4" w:rsidDel="008973DB">
          <w:rPr>
            <w:rFonts w:cs="Arial"/>
          </w:rPr>
          <w:delText>it</w:delText>
        </w:r>
      </w:del>
      <w:r w:rsidR="007E7056" w:rsidRPr="00DC12B4">
        <w:rPr>
          <w:rFonts w:cs="Arial"/>
        </w:rPr>
        <w:t xml:space="preserve">. The libraries are saved </w:t>
      </w:r>
      <w:del w:id="3080" w:author="Author">
        <w:r w:rsidR="007E7056" w:rsidRPr="00DC12B4" w:rsidDel="008973DB">
          <w:rPr>
            <w:rFonts w:cs="Arial"/>
          </w:rPr>
          <w:delText xml:space="preserve">under </w:delText>
        </w:r>
      </w:del>
      <w:ins w:id="3081" w:author="Author">
        <w:r>
          <w:rPr>
            <w:rFonts w:cs="Arial"/>
          </w:rPr>
          <w:t>with the extension</w:t>
        </w:r>
        <w:r w:rsidRPr="00DC12B4">
          <w:rPr>
            <w:rFonts w:cs="Arial"/>
          </w:rPr>
          <w:t xml:space="preserve"> </w:t>
        </w:r>
        <w:r w:rsidRPr="00AF7DFE">
          <w:rPr>
            <w:rFonts w:cs="Arial"/>
            <w:b/>
            <w:bCs/>
            <w:i/>
            <w:iCs/>
            <w:rPrChange w:id="3082" w:author="Author">
              <w:rPr>
                <w:rFonts w:cs="Arial"/>
              </w:rPr>
            </w:rPrChange>
          </w:rPr>
          <w:t>“</w:t>
        </w:r>
      </w:ins>
      <w:r w:rsidR="007E7056" w:rsidRPr="00AF7DFE">
        <w:rPr>
          <w:rFonts w:cs="Arial"/>
          <w:b/>
          <w:bCs/>
          <w:i/>
          <w:iCs/>
          <w:rPrChange w:id="3083" w:author="Author">
            <w:rPr>
              <w:rFonts w:cs="Arial"/>
            </w:rPr>
          </w:rPrChange>
        </w:rPr>
        <w:t>.sli</w:t>
      </w:r>
      <w:ins w:id="3084" w:author="Author">
        <w:r w:rsidRPr="00AF7DFE">
          <w:rPr>
            <w:rFonts w:cs="Arial"/>
            <w:b/>
            <w:bCs/>
            <w:i/>
            <w:iCs/>
            <w:rPrChange w:id="3085" w:author="Author">
              <w:rPr>
                <w:rFonts w:cs="Arial"/>
              </w:rPr>
            </w:rPrChange>
          </w:rPr>
          <w:t>”</w:t>
        </w:r>
      </w:ins>
      <w:del w:id="3086" w:author="Author">
        <w:r w:rsidR="007E7056" w:rsidRPr="00DC12B4" w:rsidDel="008973DB">
          <w:rPr>
            <w:rFonts w:cs="Arial"/>
          </w:rPr>
          <w:delText xml:space="preserve"> file</w:delText>
        </w:r>
      </w:del>
      <w:r w:rsidR="007E7056" w:rsidRPr="00DC12B4">
        <w:rPr>
          <w:rFonts w:cs="Arial"/>
        </w:rPr>
        <w:t xml:space="preserve">. </w:t>
      </w:r>
      <w:del w:id="3087" w:author="Author">
        <w:r w:rsidR="007E7056" w:rsidRPr="00DC12B4" w:rsidDel="008973DB">
          <w:rPr>
            <w:rFonts w:cs="Arial"/>
          </w:rPr>
          <w:delText>You can select a</w:delText>
        </w:r>
      </w:del>
      <w:ins w:id="3088" w:author="Author">
        <w:r>
          <w:rPr>
            <w:rFonts w:cs="Arial"/>
          </w:rPr>
          <w:t>A</w:t>
        </w:r>
      </w:ins>
      <w:r w:rsidR="007E7056" w:rsidRPr="00DC12B4">
        <w:rPr>
          <w:rFonts w:cs="Arial"/>
        </w:rPr>
        <w:t>ny librar</w:t>
      </w:r>
      <w:ins w:id="3089" w:author="Author">
        <w:r>
          <w:rPr>
            <w:rFonts w:cs="Arial"/>
          </w:rPr>
          <w:t>y item can be selected</w:t>
        </w:r>
      </w:ins>
      <w:del w:id="3090" w:author="Author">
        <w:r w:rsidR="007E7056" w:rsidRPr="00DC12B4" w:rsidDel="008973DB">
          <w:rPr>
            <w:rFonts w:cs="Arial"/>
          </w:rPr>
          <w:delText>ies</w:delText>
        </w:r>
      </w:del>
      <w:r w:rsidR="007E7056" w:rsidRPr="00DC12B4">
        <w:rPr>
          <w:rFonts w:cs="Arial"/>
        </w:rPr>
        <w:t xml:space="preserve"> </w:t>
      </w:r>
      <w:del w:id="3091" w:author="Author">
        <w:r w:rsidR="007E7056" w:rsidRPr="00DC12B4" w:rsidDel="008973DB">
          <w:rPr>
            <w:rFonts w:cs="Arial"/>
          </w:rPr>
          <w:delText xml:space="preserve">that you pocess </w:delText>
        </w:r>
      </w:del>
      <w:r w:rsidR="007E7056" w:rsidRPr="00DC12B4">
        <w:rPr>
          <w:rFonts w:cs="Arial"/>
        </w:rPr>
        <w:t>(</w:t>
      </w:r>
      <w:r w:rsidR="007E7056" w:rsidRPr="00DC12B4">
        <w:rPr>
          <w:rFonts w:cs="Arial"/>
        </w:rPr>
        <w:fldChar w:fldCharType="begin"/>
      </w:r>
      <w:r w:rsidR="007E7056" w:rsidRPr="00DC12B4">
        <w:rPr>
          <w:rFonts w:cs="Arial"/>
        </w:rPr>
        <w:instrText xml:space="preserve"> REF _Ref428262361 \h  \* MERGEFORMAT </w:instrText>
      </w:r>
      <w:r w:rsidR="007E7056" w:rsidRPr="00DC12B4">
        <w:rPr>
          <w:rFonts w:cs="Arial"/>
        </w:rPr>
      </w:r>
      <w:r w:rsidR="007E7056" w:rsidRPr="00DC12B4">
        <w:rPr>
          <w:rFonts w:cs="Arial"/>
        </w:rPr>
        <w:fldChar w:fldCharType="separate"/>
      </w:r>
      <w:r w:rsidR="00F45488" w:rsidRPr="00F45488">
        <w:rPr>
          <w:rFonts w:cs="Arial"/>
        </w:rPr>
        <w:t>Figure 277</w:t>
      </w:r>
      <w:r w:rsidR="007E7056" w:rsidRPr="00DC12B4">
        <w:rPr>
          <w:rFonts w:cs="Arial"/>
        </w:rPr>
        <w:fldChar w:fldCharType="end"/>
      </w:r>
      <w:r w:rsidR="007E7056" w:rsidRPr="00DC12B4">
        <w:rPr>
          <w:rFonts w:cs="Arial"/>
        </w:rPr>
        <w:t xml:space="preserve">), and </w:t>
      </w:r>
      <w:ins w:id="3092" w:author="Author">
        <w:r>
          <w:rPr>
            <w:rFonts w:cs="Arial"/>
          </w:rPr>
          <w:t xml:space="preserve">the path to the folder where these items will be saved can also be specified </w:t>
        </w:r>
      </w:ins>
      <w:del w:id="3093" w:author="Author">
        <w:r w:rsidR="007E7056" w:rsidRPr="00DC12B4" w:rsidDel="008973DB">
          <w:rPr>
            <w:rFonts w:cs="Arial"/>
          </w:rPr>
          <w:delText xml:space="preserve">you can select the folder where you want your data ro be saved using the file system chooser </w:delText>
        </w:r>
      </w:del>
      <w:r w:rsidR="007E7056" w:rsidRPr="00DC12B4">
        <w:rPr>
          <w:rFonts w:cs="Arial"/>
        </w:rPr>
        <w:t>(</w:t>
      </w:r>
      <w:r w:rsidR="007E7056" w:rsidRPr="00DC12B4">
        <w:rPr>
          <w:rFonts w:cs="Arial"/>
        </w:rPr>
        <w:fldChar w:fldCharType="begin"/>
      </w:r>
      <w:r w:rsidR="007E7056" w:rsidRPr="00DC12B4">
        <w:rPr>
          <w:rFonts w:cs="Arial"/>
        </w:rPr>
        <w:instrText xml:space="preserve"> REF _Ref428262362 \h  \* MERGEFORMAT </w:instrText>
      </w:r>
      <w:r w:rsidR="007E7056" w:rsidRPr="00DC12B4">
        <w:rPr>
          <w:rFonts w:cs="Arial"/>
        </w:rPr>
      </w:r>
      <w:r w:rsidR="007E7056" w:rsidRPr="00DC12B4">
        <w:rPr>
          <w:rFonts w:cs="Arial"/>
        </w:rPr>
        <w:fldChar w:fldCharType="separate"/>
      </w:r>
      <w:r w:rsidR="00F45488" w:rsidRPr="00F45488">
        <w:rPr>
          <w:rFonts w:cs="Arial"/>
        </w:rPr>
        <w:t>Figure 278</w:t>
      </w:r>
      <w:r w:rsidR="007E7056" w:rsidRPr="00DC12B4">
        <w:rPr>
          <w:rFonts w:cs="Arial"/>
        </w:rPr>
        <w:fldChar w:fldCharType="end"/>
      </w:r>
      <w:r w:rsidR="007E7056" w:rsidRPr="00717D07">
        <w:rPr>
          <w:rFonts w:cs="Arial"/>
          <w:szCs w:val="20"/>
        </w:rPr>
        <w:t>).</w:t>
      </w:r>
    </w:p>
    <w:p w14:paraId="218EE204" w14:textId="205D49B5" w:rsidR="007E7056" w:rsidRDefault="00C13990" w:rsidP="007E7056">
      <w:pPr>
        <w:pStyle w:val="NormalWeb"/>
        <w:jc w:val="center"/>
        <w:rPr>
          <w:ins w:id="3094" w:author="Author"/>
          <w:rFonts w:ascii="Arial" w:hAnsi="Arial" w:cs="Arial"/>
          <w:sz w:val="20"/>
          <w:szCs w:val="20"/>
        </w:rPr>
      </w:pPr>
      <w:del w:id="3095" w:author="Author">
        <w:r w:rsidDel="00263F1F">
          <w:rPr>
            <w:rFonts w:ascii="Arial" w:hAnsi="Arial" w:cs="Arial"/>
            <w:noProof/>
            <w:sz w:val="20"/>
            <w:szCs w:val="20"/>
            <w:lang w:eastAsia="en-GB" w:bidi="he-IL"/>
          </w:rPr>
          <w:lastRenderedPageBreak/>
          <w:drawing>
            <wp:inline distT="0" distB="0" distL="0" distR="0" wp14:anchorId="622F2444" wp14:editId="35E1571B">
              <wp:extent cx="5180400" cy="3888000"/>
              <wp:effectExtent l="0" t="0" r="1270" b="0"/>
              <wp:docPr id="8617" name="Picture 8617" descr="C:\Users\bente\Pictures\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descr="C:\Users\bente\Pictures\273.png"/>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180400" cy="3888000"/>
                      </a:xfrm>
                      <a:prstGeom prst="rect">
                        <a:avLst/>
                      </a:prstGeom>
                      <a:noFill/>
                      <a:ln>
                        <a:noFill/>
                      </a:ln>
                    </pic:spPr>
                  </pic:pic>
                </a:graphicData>
              </a:graphic>
            </wp:inline>
          </w:drawing>
        </w:r>
      </w:del>
    </w:p>
    <w:p w14:paraId="20D7830C" w14:textId="574C524D" w:rsidR="00263F1F" w:rsidRPr="00717D07" w:rsidRDefault="00263F1F" w:rsidP="007E7056">
      <w:pPr>
        <w:pStyle w:val="NormalWeb"/>
        <w:jc w:val="center"/>
        <w:rPr>
          <w:rFonts w:ascii="Arial" w:hAnsi="Arial" w:cs="Arial"/>
          <w:sz w:val="20"/>
          <w:szCs w:val="20"/>
        </w:rPr>
      </w:pPr>
      <w:ins w:id="3096" w:author="Author">
        <w:r>
          <w:rPr>
            <w:noProof/>
            <w:lang w:eastAsia="en-GB" w:bidi="he-IL"/>
          </w:rPr>
          <w:drawing>
            <wp:inline distT="0" distB="0" distL="0" distR="0" wp14:anchorId="25FE4A49" wp14:editId="2774A518">
              <wp:extent cx="5943600" cy="44577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5"/>
                      <a:stretch>
                        <a:fillRect/>
                      </a:stretch>
                    </pic:blipFill>
                    <pic:spPr>
                      <a:xfrm>
                        <a:off x="0" y="0"/>
                        <a:ext cx="5943600" cy="4457700"/>
                      </a:xfrm>
                      <a:prstGeom prst="rect">
                        <a:avLst/>
                      </a:prstGeom>
                    </pic:spPr>
                  </pic:pic>
                </a:graphicData>
              </a:graphic>
            </wp:inline>
          </w:drawing>
        </w:r>
      </w:ins>
    </w:p>
    <w:p w14:paraId="01816848" w14:textId="1E7C6F04" w:rsidR="007E7056" w:rsidRPr="00717D07" w:rsidRDefault="007E7056">
      <w:pPr>
        <w:pStyle w:val="Caption"/>
      </w:pPr>
      <w:bookmarkStart w:id="3097" w:name="_Ref428262361"/>
      <w:r w:rsidRPr="00717D07">
        <w:t xml:space="preserve">Figure </w:t>
      </w:r>
      <w:r w:rsidRPr="00717D07">
        <w:fldChar w:fldCharType="begin"/>
      </w:r>
      <w:r w:rsidRPr="00717D07">
        <w:instrText xml:space="preserve"> SEQ Figure \* ARABIC </w:instrText>
      </w:r>
      <w:r w:rsidRPr="00717D07">
        <w:fldChar w:fldCharType="separate"/>
      </w:r>
      <w:r w:rsidR="00F45488">
        <w:rPr>
          <w:noProof/>
        </w:rPr>
        <w:t>277</w:t>
      </w:r>
      <w:r w:rsidRPr="00717D07">
        <w:fldChar w:fldCharType="end"/>
      </w:r>
      <w:bookmarkEnd w:id="3097"/>
      <w:r w:rsidRPr="00717D07">
        <w:t>: Export</w:t>
      </w:r>
      <w:del w:id="3098" w:author="Author">
        <w:r w:rsidRPr="00717D07" w:rsidDel="00263F1F">
          <w:delText xml:space="preserve"> a</w:delText>
        </w:r>
      </w:del>
      <w:r w:rsidRPr="00717D07">
        <w:t xml:space="preserve"> library </w:t>
      </w:r>
      <w:ins w:id="3099" w:author="Author">
        <w:r w:rsidR="00263F1F">
          <w:t xml:space="preserve">elements </w:t>
        </w:r>
      </w:ins>
      <w:del w:id="3100" w:author="Author">
        <w:r w:rsidRPr="00717D07" w:rsidDel="00263F1F">
          <w:delText xml:space="preserve">to your </w:delText>
        </w:r>
      </w:del>
      <w:r w:rsidRPr="00717D07">
        <w:t>local</w:t>
      </w:r>
      <w:ins w:id="3101" w:author="Author">
        <w:r w:rsidR="00263F1F">
          <w:t>ly</w:t>
        </w:r>
      </w:ins>
      <w:r w:rsidRPr="00717D07">
        <w:t xml:space="preserve"> </w:t>
      </w:r>
      <w:del w:id="3102" w:author="Author">
        <w:r w:rsidRPr="00717D07" w:rsidDel="00263F1F">
          <w:delText>machine</w:delText>
        </w:r>
      </w:del>
    </w:p>
    <w:p w14:paraId="5C8A47CE" w14:textId="044AC856" w:rsidR="007E7056" w:rsidRDefault="007E7056" w:rsidP="007E7056">
      <w:pPr>
        <w:pStyle w:val="NormalWeb"/>
        <w:jc w:val="center"/>
        <w:rPr>
          <w:rFonts w:ascii="Arial" w:hAnsi="Arial" w:cs="Arial"/>
          <w:sz w:val="20"/>
          <w:szCs w:val="20"/>
        </w:rPr>
      </w:pPr>
    </w:p>
    <w:p w14:paraId="7A88B70F" w14:textId="26BBBC41" w:rsidR="00C13990" w:rsidRDefault="00C13990" w:rsidP="007E7056">
      <w:pPr>
        <w:pStyle w:val="NormalWeb"/>
        <w:jc w:val="center"/>
        <w:rPr>
          <w:ins w:id="3103" w:author="Author"/>
          <w:rFonts w:ascii="Arial" w:hAnsi="Arial" w:cs="Arial"/>
          <w:sz w:val="20"/>
          <w:szCs w:val="20"/>
        </w:rPr>
      </w:pPr>
      <w:del w:id="3104" w:author="Author">
        <w:r w:rsidDel="00263F1F">
          <w:rPr>
            <w:rFonts w:ascii="Arial" w:hAnsi="Arial" w:cs="Arial"/>
            <w:noProof/>
            <w:sz w:val="20"/>
            <w:szCs w:val="20"/>
            <w:lang w:eastAsia="en-GB" w:bidi="he-IL"/>
          </w:rPr>
          <w:lastRenderedPageBreak/>
          <w:drawing>
            <wp:inline distT="0" distB="0" distL="0" distR="0" wp14:anchorId="58FB90A3" wp14:editId="0B31CE40">
              <wp:extent cx="4109085" cy="2197100"/>
              <wp:effectExtent l="0" t="0" r="5715" b="0"/>
              <wp:docPr id="8619" name="Picture 8619" descr="C:\Users\bente\Pictures\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 descr="C:\Users\bente\Pictures\274.png"/>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4109085" cy="2197100"/>
                      </a:xfrm>
                      <a:prstGeom prst="rect">
                        <a:avLst/>
                      </a:prstGeom>
                      <a:noFill/>
                      <a:ln>
                        <a:noFill/>
                      </a:ln>
                    </pic:spPr>
                  </pic:pic>
                </a:graphicData>
              </a:graphic>
            </wp:inline>
          </w:drawing>
        </w:r>
      </w:del>
    </w:p>
    <w:p w14:paraId="10C22F6A" w14:textId="518839C6" w:rsidR="00263F1F" w:rsidRPr="00717D07" w:rsidRDefault="00263F1F" w:rsidP="007E7056">
      <w:pPr>
        <w:pStyle w:val="NormalWeb"/>
        <w:jc w:val="center"/>
        <w:rPr>
          <w:rFonts w:ascii="Arial" w:hAnsi="Arial" w:cs="Arial"/>
          <w:sz w:val="20"/>
          <w:szCs w:val="20"/>
        </w:rPr>
      </w:pPr>
      <w:ins w:id="3105" w:author="Author">
        <w:r>
          <w:rPr>
            <w:noProof/>
            <w:lang w:eastAsia="en-GB" w:bidi="he-IL"/>
          </w:rPr>
          <w:drawing>
            <wp:inline distT="0" distB="0" distL="0" distR="0" wp14:anchorId="721D4CAD" wp14:editId="69136A54">
              <wp:extent cx="5943600" cy="2642235"/>
              <wp:effectExtent l="0" t="0" r="0" b="571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7"/>
                      <a:stretch>
                        <a:fillRect/>
                      </a:stretch>
                    </pic:blipFill>
                    <pic:spPr>
                      <a:xfrm>
                        <a:off x="0" y="0"/>
                        <a:ext cx="5943600" cy="2642235"/>
                      </a:xfrm>
                      <a:prstGeom prst="rect">
                        <a:avLst/>
                      </a:prstGeom>
                    </pic:spPr>
                  </pic:pic>
                </a:graphicData>
              </a:graphic>
            </wp:inline>
          </w:drawing>
        </w:r>
      </w:ins>
    </w:p>
    <w:p w14:paraId="3FF185C6" w14:textId="4A3A5475" w:rsidR="007E7056" w:rsidRPr="00717D07" w:rsidRDefault="007E7056">
      <w:pPr>
        <w:pStyle w:val="Caption"/>
      </w:pPr>
      <w:bookmarkStart w:id="3106" w:name="_Ref428262362"/>
      <w:r w:rsidRPr="00717D07">
        <w:t xml:space="preserve">Figure </w:t>
      </w:r>
      <w:r w:rsidRPr="00717D07">
        <w:fldChar w:fldCharType="begin"/>
      </w:r>
      <w:r w:rsidRPr="00717D07">
        <w:instrText xml:space="preserve"> SEQ Figure \* ARABIC </w:instrText>
      </w:r>
      <w:r w:rsidRPr="00717D07">
        <w:fldChar w:fldCharType="separate"/>
      </w:r>
      <w:r w:rsidR="00F45488">
        <w:rPr>
          <w:noProof/>
        </w:rPr>
        <w:t>278</w:t>
      </w:r>
      <w:r w:rsidRPr="00717D07">
        <w:fldChar w:fldCharType="end"/>
      </w:r>
      <w:bookmarkEnd w:id="3106"/>
      <w:r w:rsidRPr="00717D07">
        <w:t>: Select where the library should be saved.</w:t>
      </w:r>
    </w:p>
    <w:p w14:paraId="2FA5DD5D" w14:textId="03097AA1" w:rsidR="007E7056" w:rsidRPr="00717D07" w:rsidRDefault="007E7056">
      <w:pPr>
        <w:pStyle w:val="ECCParagraph"/>
        <w:rPr>
          <w:rFonts w:cs="Arial"/>
          <w:szCs w:val="20"/>
        </w:rPr>
      </w:pPr>
      <w:del w:id="3107" w:author="Author">
        <w:r w:rsidRPr="00717D07" w:rsidDel="008973DB">
          <w:rPr>
            <w:rFonts w:cs="Arial"/>
            <w:szCs w:val="20"/>
          </w:rPr>
          <w:delText>You can aslo share your l</w:delText>
        </w:r>
      </w:del>
      <w:ins w:id="3108" w:author="Author">
        <w:r w:rsidR="008973DB">
          <w:rPr>
            <w:rFonts w:cs="Arial"/>
            <w:szCs w:val="20"/>
          </w:rPr>
          <w:t>L</w:t>
        </w:r>
      </w:ins>
      <w:r w:rsidRPr="00717D07">
        <w:rPr>
          <w:rFonts w:cs="Arial"/>
          <w:szCs w:val="20"/>
        </w:rPr>
        <w:t xml:space="preserve">ibrary </w:t>
      </w:r>
      <w:ins w:id="3109" w:author="Author">
        <w:r w:rsidR="008973DB">
          <w:rPr>
            <w:rFonts w:cs="Arial"/>
            <w:szCs w:val="20"/>
          </w:rPr>
          <w:t xml:space="preserve">items can be shared and uploaded into SEAMCAT </w:t>
        </w:r>
      </w:ins>
      <w:r w:rsidRPr="00717D07">
        <w:rPr>
          <w:rFonts w:cs="Arial"/>
          <w:szCs w:val="20"/>
        </w:rPr>
        <w:t xml:space="preserve">by </w:t>
      </w:r>
      <w:ins w:id="3110" w:author="Author">
        <w:r w:rsidR="008973DB">
          <w:rPr>
            <w:rFonts w:cs="Arial"/>
            <w:szCs w:val="20"/>
          </w:rPr>
          <w:t xml:space="preserve">using the </w:t>
        </w:r>
      </w:ins>
      <w:r w:rsidRPr="00AF7DFE">
        <w:rPr>
          <w:rFonts w:cs="Arial"/>
          <w:i/>
          <w:iCs/>
          <w:szCs w:val="20"/>
          <w:rPrChange w:id="3111" w:author="Author">
            <w:rPr>
              <w:rFonts w:cs="Arial"/>
              <w:szCs w:val="20"/>
            </w:rPr>
          </w:rPrChange>
        </w:rPr>
        <w:t>“import</w:t>
      </w:r>
      <w:del w:id="3112" w:author="Author">
        <w:r w:rsidRPr="00AF7DFE" w:rsidDel="008973DB">
          <w:rPr>
            <w:rFonts w:cs="Arial"/>
            <w:i/>
            <w:iCs/>
            <w:szCs w:val="20"/>
            <w:rPrChange w:id="3113" w:author="Author">
              <w:rPr>
                <w:rFonts w:cs="Arial"/>
                <w:szCs w:val="20"/>
              </w:rPr>
            </w:rPrChange>
          </w:rPr>
          <w:delText>ing</w:delText>
        </w:r>
      </w:del>
      <w:r w:rsidRPr="00AF7DFE">
        <w:rPr>
          <w:rFonts w:cs="Arial"/>
          <w:i/>
          <w:iCs/>
          <w:szCs w:val="20"/>
          <w:rPrChange w:id="3114" w:author="Author">
            <w:rPr>
              <w:rFonts w:cs="Arial"/>
              <w:szCs w:val="20"/>
            </w:rPr>
          </w:rPrChange>
        </w:rPr>
        <w:t>”</w:t>
      </w:r>
      <w:ins w:id="3115" w:author="Author">
        <w:r w:rsidR="008973DB">
          <w:rPr>
            <w:rFonts w:cs="Arial"/>
            <w:szCs w:val="20"/>
          </w:rPr>
          <w:t xml:space="preserve"> button</w:t>
        </w:r>
      </w:ins>
      <w:del w:id="3116" w:author="Author">
        <w:r w:rsidRPr="00717D07" w:rsidDel="008973DB">
          <w:rPr>
            <w:rFonts w:cs="Arial"/>
            <w:szCs w:val="20"/>
          </w:rPr>
          <w:delText xml:space="preserve"> third party library to your SEAMCAT environment</w:delText>
        </w:r>
      </w:del>
      <w:r w:rsidRPr="00717D07">
        <w:rPr>
          <w:rFonts w:cs="Arial"/>
          <w:szCs w:val="20"/>
        </w:rPr>
        <w:t xml:space="preserve">. </w:t>
      </w:r>
    </w:p>
    <w:p w14:paraId="092A09DC" w14:textId="28E2FE7F" w:rsidR="007E7056" w:rsidRDefault="00C13990" w:rsidP="007E7056">
      <w:pPr>
        <w:pStyle w:val="NormalWeb"/>
        <w:jc w:val="center"/>
        <w:rPr>
          <w:ins w:id="3117" w:author="Author"/>
          <w:rFonts w:ascii="Arial" w:hAnsi="Arial" w:cs="Arial"/>
          <w:sz w:val="20"/>
          <w:szCs w:val="20"/>
        </w:rPr>
      </w:pPr>
      <w:del w:id="3118" w:author="Author">
        <w:r w:rsidDel="00263F1F">
          <w:rPr>
            <w:rFonts w:ascii="Arial" w:hAnsi="Arial" w:cs="Arial"/>
            <w:noProof/>
            <w:sz w:val="20"/>
            <w:szCs w:val="20"/>
            <w:lang w:eastAsia="en-GB" w:bidi="he-IL"/>
          </w:rPr>
          <w:drawing>
            <wp:inline distT="0" distB="0" distL="0" distR="0" wp14:anchorId="4DFB548C" wp14:editId="274A09C8">
              <wp:extent cx="4109085" cy="2197100"/>
              <wp:effectExtent l="0" t="0" r="5715" b="0"/>
              <wp:docPr id="8621" name="Picture 8621" descr="C:\Users\bente\Pictures\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9" descr="C:\Users\bente\Pictures\275.png"/>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4109085" cy="2197100"/>
                      </a:xfrm>
                      <a:prstGeom prst="rect">
                        <a:avLst/>
                      </a:prstGeom>
                      <a:noFill/>
                      <a:ln>
                        <a:noFill/>
                      </a:ln>
                    </pic:spPr>
                  </pic:pic>
                </a:graphicData>
              </a:graphic>
            </wp:inline>
          </w:drawing>
        </w:r>
      </w:del>
    </w:p>
    <w:p w14:paraId="5E66079C" w14:textId="4F4E4607" w:rsidR="00263F1F" w:rsidRPr="00717D07" w:rsidRDefault="00263F1F" w:rsidP="007E7056">
      <w:pPr>
        <w:pStyle w:val="NormalWeb"/>
        <w:jc w:val="center"/>
        <w:rPr>
          <w:rFonts w:ascii="Arial" w:hAnsi="Arial" w:cs="Arial"/>
          <w:sz w:val="20"/>
          <w:szCs w:val="20"/>
        </w:rPr>
      </w:pPr>
      <w:ins w:id="3119" w:author="Author">
        <w:r>
          <w:rPr>
            <w:noProof/>
            <w:lang w:eastAsia="en-GB" w:bidi="he-IL"/>
          </w:rPr>
          <w:lastRenderedPageBreak/>
          <w:drawing>
            <wp:inline distT="0" distB="0" distL="0" distR="0" wp14:anchorId="08E14ACB" wp14:editId="45FF15D4">
              <wp:extent cx="5943600" cy="2642235"/>
              <wp:effectExtent l="0" t="0" r="0"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9"/>
                      <a:stretch>
                        <a:fillRect/>
                      </a:stretch>
                    </pic:blipFill>
                    <pic:spPr>
                      <a:xfrm>
                        <a:off x="0" y="0"/>
                        <a:ext cx="5943600" cy="2642235"/>
                      </a:xfrm>
                      <a:prstGeom prst="rect">
                        <a:avLst/>
                      </a:prstGeom>
                    </pic:spPr>
                  </pic:pic>
                </a:graphicData>
              </a:graphic>
            </wp:inline>
          </w:drawing>
        </w:r>
      </w:ins>
    </w:p>
    <w:p w14:paraId="2CC904EE" w14:textId="3FC68EEA" w:rsidR="007E7056" w:rsidRPr="00DC12B4"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279</w:t>
      </w:r>
      <w:r w:rsidRPr="00DC12B4">
        <w:fldChar w:fldCharType="end"/>
      </w:r>
      <w:r w:rsidRPr="00DC12B4">
        <w:t>: Import .sli files</w:t>
      </w:r>
    </w:p>
    <w:p w14:paraId="36CEE74B" w14:textId="68304F40" w:rsidR="007E7056" w:rsidRPr="00DC12B4" w:rsidRDefault="007E7056">
      <w:pPr>
        <w:pStyle w:val="ECCParagraph"/>
        <w:rPr>
          <w:rFonts w:cs="Arial"/>
        </w:rPr>
      </w:pPr>
      <w:r w:rsidRPr="00DC12B4">
        <w:rPr>
          <w:rFonts w:cs="Arial"/>
        </w:rPr>
        <w:t xml:space="preserve">Once a library element is </w:t>
      </w:r>
      <w:r w:rsidRPr="00DC12B4">
        <w:rPr>
          <w:rStyle w:val="Strong"/>
          <w:rFonts w:cs="Arial"/>
          <w:color w:val="000000"/>
          <w:szCs w:val="20"/>
        </w:rPr>
        <w:t>imported</w:t>
      </w:r>
      <w:r w:rsidRPr="00DC12B4">
        <w:rPr>
          <w:rFonts w:cs="Arial"/>
        </w:rPr>
        <w:t xml:space="preserve"> (</w:t>
      </w:r>
      <w:r w:rsidR="0018337E" w:rsidRPr="00DC12B4">
        <w:rPr>
          <w:rFonts w:cs="Arial"/>
          <w:noProof/>
          <w:color w:val="BB0000"/>
          <w:lang w:eastAsia="en-GB" w:bidi="he-IL"/>
        </w:rPr>
        <w:drawing>
          <wp:inline distT="0" distB="0" distL="0" distR="0" wp14:anchorId="7B2AC1A7" wp14:editId="05E949C3">
            <wp:extent cx="548640" cy="182880"/>
            <wp:effectExtent l="0" t="0" r="3810" b="7620"/>
            <wp:docPr id="487" name="Picture 487" descr="http://tractool.seamcat.org/raw-attachment/wiki/Manual/Library/import.gif">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487" descr="http://tractool.seamcat.org/raw-attachment/wiki/Manual/Library/import.gif"/>
                    <pic:cNvPicPr>
                      <a:picLocks noChangeAspect="1" noChangeArrowheads="1"/>
                    </pic:cNvPicPr>
                  </pic:nvPicPr>
                  <pic:blipFill>
                    <a:blip r:embed="rId701" r:link="rId702">
                      <a:extLst>
                        <a:ext uri="{28A0092B-C50C-407E-A947-70E740481C1C}">
                          <a14:useLocalDpi xmlns:a14="http://schemas.microsoft.com/office/drawing/2010/main" val="0"/>
                        </a:ext>
                      </a:extLst>
                    </a:blip>
                    <a:srcRect/>
                    <a:stretch>
                      <a:fillRect/>
                    </a:stretch>
                  </pic:blipFill>
                  <pic:spPr bwMode="auto">
                    <a:xfrm>
                      <a:off x="0" y="0"/>
                      <a:ext cx="548640" cy="182880"/>
                    </a:xfrm>
                    <a:prstGeom prst="rect">
                      <a:avLst/>
                    </a:prstGeom>
                    <a:noFill/>
                    <a:ln>
                      <a:noFill/>
                    </a:ln>
                  </pic:spPr>
                </pic:pic>
              </a:graphicData>
            </a:graphic>
          </wp:inline>
        </w:drawing>
      </w:r>
      <w:r w:rsidRPr="00DC12B4">
        <w:rPr>
          <w:rFonts w:cs="Arial"/>
        </w:rPr>
        <w:t xml:space="preserve">) into a given scenario, there remains no </w:t>
      </w:r>
      <w:del w:id="3120" w:author="Author">
        <w:r w:rsidRPr="00DC12B4" w:rsidDel="008973DB">
          <w:rPr>
            <w:rFonts w:cs="Arial"/>
          </w:rPr>
          <w:delText>relational</w:delText>
        </w:r>
      </w:del>
      <w:r w:rsidRPr="00DC12B4">
        <w:rPr>
          <w:rFonts w:cs="Arial"/>
        </w:rPr>
        <w:t xml:space="preserve"> link between the original library element and its copy </w:t>
      </w:r>
      <w:del w:id="3121" w:author="Author">
        <w:r w:rsidRPr="00DC12B4" w:rsidDel="008973DB">
          <w:rPr>
            <w:rFonts w:cs="Arial"/>
          </w:rPr>
          <w:delText xml:space="preserve">pasted </w:delText>
        </w:r>
      </w:del>
      <w:r w:rsidRPr="00DC12B4">
        <w:rPr>
          <w:rFonts w:cs="Arial"/>
        </w:rPr>
        <w:t>in</w:t>
      </w:r>
      <w:del w:id="3122" w:author="Author">
        <w:r w:rsidRPr="00DC12B4" w:rsidDel="008973DB">
          <w:rPr>
            <w:rFonts w:cs="Arial"/>
          </w:rPr>
          <w:delText>to</w:delText>
        </w:r>
      </w:del>
      <w:r w:rsidRPr="00DC12B4">
        <w:rPr>
          <w:rFonts w:cs="Arial"/>
        </w:rPr>
        <w:t xml:space="preserve"> the workspace</w:t>
      </w:r>
      <w:del w:id="3123" w:author="Author">
        <w:r w:rsidRPr="00DC12B4" w:rsidDel="00263F1F">
          <w:rPr>
            <w:rFonts w:cs="Arial"/>
          </w:rPr>
          <w:delText xml:space="preserve"> scenario</w:delText>
        </w:r>
      </w:del>
      <w:r w:rsidRPr="00DC12B4">
        <w:rPr>
          <w:rFonts w:cs="Arial"/>
        </w:rPr>
        <w:t xml:space="preserve">. That is, if at some later stage </w:t>
      </w:r>
      <w:del w:id="3124" w:author="Author">
        <w:r w:rsidRPr="00DC12B4" w:rsidDel="00263F1F">
          <w:rPr>
            <w:rFonts w:cs="Arial"/>
          </w:rPr>
          <w:delText xml:space="preserve">you </w:delText>
        </w:r>
      </w:del>
      <w:ins w:id="3125" w:author="Author">
        <w:r w:rsidR="00263F1F">
          <w:rPr>
            <w:rFonts w:cs="Arial"/>
          </w:rPr>
          <w:t xml:space="preserve">a library element is </w:t>
        </w:r>
      </w:ins>
      <w:del w:id="3126" w:author="Author">
        <w:r w:rsidRPr="00DC12B4" w:rsidDel="00263F1F">
          <w:rPr>
            <w:rFonts w:cs="Arial"/>
          </w:rPr>
          <w:delText xml:space="preserve">want to </w:delText>
        </w:r>
      </w:del>
      <w:r w:rsidRPr="00DC12B4">
        <w:rPr>
          <w:rFonts w:cs="Arial"/>
        </w:rPr>
        <w:t>modif</w:t>
      </w:r>
      <w:ins w:id="3127" w:author="Author">
        <w:r w:rsidR="00263F1F">
          <w:rPr>
            <w:rFonts w:cs="Arial"/>
          </w:rPr>
          <w:t>ied</w:t>
        </w:r>
      </w:ins>
      <w:del w:id="3128" w:author="Author">
        <w:r w:rsidRPr="00DC12B4" w:rsidDel="00263F1F">
          <w:rPr>
            <w:rFonts w:cs="Arial"/>
          </w:rPr>
          <w:delText>y</w:delText>
        </w:r>
      </w:del>
      <w:r w:rsidRPr="00DC12B4">
        <w:rPr>
          <w:rFonts w:cs="Arial"/>
        </w:rPr>
        <w:t xml:space="preserve"> or suppress</w:t>
      </w:r>
      <w:ins w:id="3129" w:author="Author">
        <w:r w:rsidR="00263F1F">
          <w:rPr>
            <w:rFonts w:cs="Arial"/>
          </w:rPr>
          <w:t>ed</w:t>
        </w:r>
      </w:ins>
      <w:r w:rsidRPr="00DC12B4">
        <w:rPr>
          <w:rFonts w:cs="Arial"/>
        </w:rPr>
        <w:t xml:space="preserve"> </w:t>
      </w:r>
      <w:del w:id="3130" w:author="Author">
        <w:r w:rsidRPr="00DC12B4" w:rsidDel="00263F1F">
          <w:rPr>
            <w:rFonts w:cs="Arial"/>
          </w:rPr>
          <w:delText>the library element, this by itself</w:delText>
        </w:r>
      </w:del>
      <w:ins w:id="3131" w:author="Author">
        <w:r w:rsidR="00263F1F">
          <w:rPr>
            <w:rFonts w:cs="Arial"/>
          </w:rPr>
          <w:t xml:space="preserve"> it</w:t>
        </w:r>
      </w:ins>
      <w:r w:rsidRPr="00DC12B4">
        <w:rPr>
          <w:rFonts w:cs="Arial"/>
        </w:rPr>
        <w:t xml:space="preserve"> will not produce any change in replicas of that library element previously pasted into existing workspaces. Upon clicking </w:t>
      </w:r>
      <w:ins w:id="3132" w:author="Author">
        <w:r w:rsidR="00263F1F">
          <w:rPr>
            <w:rFonts w:cs="Arial"/>
          </w:rPr>
          <w:t xml:space="preserve">on </w:t>
        </w:r>
      </w:ins>
      <w:r w:rsidRPr="00DC12B4">
        <w:rPr>
          <w:rFonts w:cs="Arial"/>
        </w:rPr>
        <w:t xml:space="preserve">the </w:t>
      </w:r>
      <w:r w:rsidRPr="00AF7DFE">
        <w:rPr>
          <w:rFonts w:cs="Arial"/>
          <w:i/>
          <w:iCs/>
          <w:rPrChange w:id="3133" w:author="Author">
            <w:rPr>
              <w:rFonts w:cs="Arial"/>
            </w:rPr>
          </w:rPrChange>
        </w:rPr>
        <w:t>import</w:t>
      </w:r>
      <w:r w:rsidRPr="00DC12B4">
        <w:rPr>
          <w:rFonts w:cs="Arial"/>
        </w:rPr>
        <w:t xml:space="preserve"> button, you will have to chose from a drop down list the element that you want as shown below:</w:t>
      </w:r>
    </w:p>
    <w:p w14:paraId="3A8BF101" w14:textId="15AB07D4" w:rsidR="007E7056" w:rsidRPr="00DC12B4" w:rsidRDefault="007E7056">
      <w:pPr>
        <w:pStyle w:val="ECCParagraph"/>
        <w:rPr>
          <w:rFonts w:cs="Arial"/>
        </w:rPr>
      </w:pPr>
      <w:del w:id="3134" w:author="Author">
        <w:r w:rsidRPr="00DC12B4" w:rsidDel="00263F1F">
          <w:rPr>
            <w:rFonts w:cs="Arial"/>
          </w:rPr>
          <w:delText>You can create a</w:delText>
        </w:r>
      </w:del>
      <w:ins w:id="3135" w:author="Author">
        <w:r w:rsidR="00263F1F">
          <w:rPr>
            <w:rFonts w:cs="Arial"/>
          </w:rPr>
          <w:t>A</w:t>
        </w:r>
      </w:ins>
      <w:r w:rsidRPr="00DC12B4">
        <w:rPr>
          <w:rFonts w:cs="Arial"/>
        </w:rPr>
        <w:t xml:space="preserve"> library </w:t>
      </w:r>
      <w:ins w:id="3136" w:author="Author">
        <w:r w:rsidR="00263F1F">
          <w:rPr>
            <w:rFonts w:cs="Arial"/>
          </w:rPr>
          <w:t xml:space="preserve">can be created </w:t>
        </w:r>
      </w:ins>
      <w:r w:rsidRPr="00DC12B4">
        <w:rPr>
          <w:rFonts w:cs="Arial"/>
        </w:rPr>
        <w:t xml:space="preserve">from </w:t>
      </w:r>
      <w:del w:id="3137" w:author="Author">
        <w:r w:rsidRPr="00DC12B4" w:rsidDel="00263F1F">
          <w:rPr>
            <w:rFonts w:cs="Arial"/>
          </w:rPr>
          <w:delText xml:space="preserve">the </w:delText>
        </w:r>
      </w:del>
      <w:ins w:id="3138" w:author="Author">
        <w:r w:rsidR="00263F1F">
          <w:rPr>
            <w:rFonts w:cs="Arial"/>
          </w:rPr>
          <w:t>a</w:t>
        </w:r>
        <w:r w:rsidR="00263F1F" w:rsidRPr="00DC12B4">
          <w:rPr>
            <w:rFonts w:cs="Arial"/>
          </w:rPr>
          <w:t xml:space="preserve"> </w:t>
        </w:r>
      </w:ins>
      <w:r w:rsidRPr="00DC12B4">
        <w:rPr>
          <w:rFonts w:cs="Arial"/>
        </w:rPr>
        <w:t xml:space="preserve">workspace and </w:t>
      </w:r>
      <w:r w:rsidRPr="00DC12B4">
        <w:rPr>
          <w:rStyle w:val="Strong"/>
          <w:rFonts w:cs="Arial"/>
          <w:color w:val="000000"/>
          <w:szCs w:val="20"/>
        </w:rPr>
        <w:t>export</w:t>
      </w:r>
      <w:ins w:id="3139" w:author="Author">
        <w:r w:rsidR="00263F1F">
          <w:rPr>
            <w:rStyle w:val="Strong"/>
            <w:rFonts w:cs="Arial"/>
            <w:color w:val="000000"/>
            <w:szCs w:val="20"/>
          </w:rPr>
          <w:t>ed</w:t>
        </w:r>
      </w:ins>
      <w:r w:rsidRPr="00DC12B4">
        <w:rPr>
          <w:rFonts w:cs="Arial"/>
        </w:rPr>
        <w:t xml:space="preserve"> (</w:t>
      </w:r>
      <w:r w:rsidR="0018337E" w:rsidRPr="00DC12B4">
        <w:rPr>
          <w:rFonts w:cs="Arial"/>
          <w:noProof/>
          <w:color w:val="BB0000"/>
          <w:lang w:eastAsia="en-GB" w:bidi="he-IL"/>
        </w:rPr>
        <w:drawing>
          <wp:inline distT="0" distB="0" distL="0" distR="0" wp14:anchorId="62DF5D83" wp14:editId="61BF71EA">
            <wp:extent cx="539750" cy="182880"/>
            <wp:effectExtent l="0" t="0" r="0" b="7620"/>
            <wp:docPr id="488" name="Picture 488" descr="http://tractool.seamcat.org/raw-attachment/wiki/Manual/Library/export.gif">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488" descr="http://tractool.seamcat.org/raw-attachment/wiki/Manual/Library/export.gif"/>
                    <pic:cNvPicPr>
                      <a:picLocks noChangeAspect="1" noChangeArrowheads="1"/>
                    </pic:cNvPicPr>
                  </pic:nvPicPr>
                  <pic:blipFill>
                    <a:blip r:embed="rId704" r:link="rId705">
                      <a:extLst>
                        <a:ext uri="{28A0092B-C50C-407E-A947-70E740481C1C}">
                          <a14:useLocalDpi xmlns:a14="http://schemas.microsoft.com/office/drawing/2010/main" val="0"/>
                        </a:ext>
                      </a:extLst>
                    </a:blip>
                    <a:srcRect/>
                    <a:stretch>
                      <a:fillRect/>
                    </a:stretch>
                  </pic:blipFill>
                  <pic:spPr bwMode="auto">
                    <a:xfrm>
                      <a:off x="0" y="0"/>
                      <a:ext cx="539750" cy="182880"/>
                    </a:xfrm>
                    <a:prstGeom prst="rect">
                      <a:avLst/>
                    </a:prstGeom>
                    <a:noFill/>
                    <a:ln>
                      <a:noFill/>
                    </a:ln>
                  </pic:spPr>
                </pic:pic>
              </a:graphicData>
            </a:graphic>
          </wp:inline>
        </w:drawing>
      </w:r>
      <w:r w:rsidRPr="00DC12B4">
        <w:rPr>
          <w:rFonts w:cs="Arial"/>
        </w:rPr>
        <w:t>)</w:t>
      </w:r>
      <w:del w:id="3140" w:author="Author">
        <w:r w:rsidRPr="00DC12B4" w:rsidDel="00263F1F">
          <w:rPr>
            <w:rFonts w:cs="Arial"/>
          </w:rPr>
          <w:delText xml:space="preserve"> it </w:delText>
        </w:r>
      </w:del>
      <w:r w:rsidRPr="00DC12B4">
        <w:rPr>
          <w:rFonts w:cs="Arial"/>
        </w:rPr>
        <w:t xml:space="preserve">to </w:t>
      </w:r>
      <w:ins w:id="3141" w:author="Author">
        <w:r w:rsidR="00263F1F">
          <w:rPr>
            <w:rFonts w:cs="Arial"/>
          </w:rPr>
          <w:t xml:space="preserve">a local </w:t>
        </w:r>
      </w:ins>
      <w:del w:id="3142" w:author="Author">
        <w:r w:rsidRPr="00DC12B4" w:rsidDel="00263F1F">
          <w:rPr>
            <w:rFonts w:cs="Arial"/>
          </w:rPr>
          <w:delText xml:space="preserve">your </w:delText>
        </w:r>
      </w:del>
      <w:r w:rsidRPr="00DC12B4">
        <w:rPr>
          <w:rFonts w:cs="Arial"/>
        </w:rPr>
        <w:t xml:space="preserve">library </w:t>
      </w:r>
      <w:del w:id="3143" w:author="Author">
        <w:r w:rsidRPr="00DC12B4" w:rsidDel="00263F1F">
          <w:rPr>
            <w:rFonts w:cs="Arial"/>
          </w:rPr>
          <w:delText>environment</w:delText>
        </w:r>
      </w:del>
      <w:ins w:id="3144" w:author="Author">
        <w:r w:rsidR="00263F1F">
          <w:rPr>
            <w:rFonts w:cs="Arial"/>
          </w:rPr>
          <w:t>folder</w:t>
        </w:r>
      </w:ins>
      <w:r w:rsidRPr="00DC12B4">
        <w:rPr>
          <w:rFonts w:cs="Arial"/>
        </w:rPr>
        <w:t xml:space="preserve">. SEAMCAT will automatically place the new element in the right </w:t>
      </w:r>
      <w:ins w:id="3145" w:author="Author">
        <w:r w:rsidR="00263F1F" w:rsidRPr="00DC12B4">
          <w:rPr>
            <w:rFonts w:cs="Arial"/>
          </w:rPr>
          <w:t xml:space="preserve">category </w:t>
        </w:r>
        <w:r w:rsidR="00263F1F">
          <w:rPr>
            <w:rFonts w:cs="Arial"/>
          </w:rPr>
          <w:t xml:space="preserve">of the </w:t>
        </w:r>
      </w:ins>
      <w:r w:rsidRPr="00DC12B4">
        <w:rPr>
          <w:rFonts w:cs="Arial"/>
        </w:rPr>
        <w:t>library</w:t>
      </w:r>
      <w:del w:id="3146" w:author="Author">
        <w:r w:rsidRPr="00DC12B4" w:rsidDel="00263F1F">
          <w:rPr>
            <w:rFonts w:cs="Arial"/>
          </w:rPr>
          <w:delText xml:space="preserve"> category</w:delText>
        </w:r>
      </w:del>
      <w:r w:rsidRPr="00DC12B4">
        <w:rPr>
          <w:rFonts w:cs="Arial"/>
        </w:rPr>
        <w:t xml:space="preserve">. </w:t>
      </w:r>
    </w:p>
    <w:p w14:paraId="71001F13" w14:textId="77777777" w:rsidR="007E7056" w:rsidRPr="00DC12B4" w:rsidRDefault="007E7056" w:rsidP="00CB4508">
      <w:pPr>
        <w:pStyle w:val="Heading2"/>
      </w:pPr>
      <w:bookmarkStart w:id="3147" w:name="_Toc484171036"/>
      <w:r w:rsidRPr="00DC12B4">
        <w:t>Edit and share library element</w:t>
      </w:r>
      <w:r w:rsidR="00B647F1" w:rsidRPr="00DC12B4">
        <w:t xml:space="preserve"> </w:t>
      </w:r>
      <w:r w:rsidR="0018337E" w:rsidRPr="00DC12B4">
        <w:rPr>
          <w:noProof/>
          <w:lang w:eastAsia="en-GB" w:bidi="he-IL"/>
        </w:rPr>
        <w:drawing>
          <wp:inline distT="0" distB="0" distL="0" distR="0" wp14:anchorId="383173B9" wp14:editId="08820111">
            <wp:extent cx="814070" cy="109855"/>
            <wp:effectExtent l="0" t="0" r="5080" b="4445"/>
            <wp:docPr id="489" name="Picture 489" descr="http://tractool.seamcat.org/raw-attachment/wiki/Manual/Library/command_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489" descr="http://tractool.seamcat.org/raw-attachment/wiki/Manual/Library/command_library.gif"/>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l="3999" t="21986" r="2982" b="17297"/>
                    <a:stretch>
                      <a:fillRect/>
                    </a:stretch>
                  </pic:blipFill>
                  <pic:spPr bwMode="auto">
                    <a:xfrm>
                      <a:off x="0" y="0"/>
                      <a:ext cx="814070" cy="109855"/>
                    </a:xfrm>
                    <a:prstGeom prst="rect">
                      <a:avLst/>
                    </a:prstGeom>
                    <a:noFill/>
                    <a:ln>
                      <a:noFill/>
                    </a:ln>
                  </pic:spPr>
                </pic:pic>
              </a:graphicData>
            </a:graphic>
          </wp:inline>
        </w:drawing>
      </w:r>
      <w:bookmarkEnd w:id="3147"/>
    </w:p>
    <w:p w14:paraId="37F90C87" w14:textId="6F1AB967" w:rsidR="007E7056" w:rsidRPr="00DC12B4" w:rsidRDefault="007E7056">
      <w:pPr>
        <w:pStyle w:val="ECCParagraph"/>
        <w:rPr>
          <w:rFonts w:cs="Arial"/>
          <w:color w:val="000000"/>
          <w:szCs w:val="20"/>
        </w:rPr>
      </w:pPr>
      <w:r w:rsidRPr="00DC12B4">
        <w:rPr>
          <w:rFonts w:cs="Arial"/>
        </w:rPr>
        <w:t xml:space="preserve">When </w:t>
      </w:r>
      <w:del w:id="3148" w:author="Author">
        <w:r w:rsidRPr="00DC12B4" w:rsidDel="00263F1F">
          <w:rPr>
            <w:rFonts w:cs="Arial"/>
          </w:rPr>
          <w:delText xml:space="preserve">you </w:delText>
        </w:r>
      </w:del>
      <w:r w:rsidRPr="00DC12B4">
        <w:rPr>
          <w:rFonts w:cs="Arial"/>
        </w:rPr>
        <w:t>open</w:t>
      </w:r>
      <w:ins w:id="3149" w:author="Author">
        <w:r w:rsidR="00263F1F">
          <w:rPr>
            <w:rFonts w:cs="Arial"/>
          </w:rPr>
          <w:t>ing</w:t>
        </w:r>
      </w:ins>
      <w:r w:rsidRPr="00DC12B4">
        <w:rPr>
          <w:rFonts w:cs="Arial"/>
        </w:rPr>
        <w:t xml:space="preserve"> a library </w:t>
      </w:r>
      <w:ins w:id="3150" w:author="Author">
        <w:r w:rsidR="00263F1F">
          <w:rPr>
            <w:rFonts w:cs="Arial"/>
          </w:rPr>
          <w:t xml:space="preserve">item </w:t>
        </w:r>
      </w:ins>
      <w:r w:rsidRPr="00DC12B4">
        <w:rPr>
          <w:rFonts w:cs="Arial"/>
        </w:rPr>
        <w:t>from the workspace menu</w:t>
      </w:r>
      <w:ins w:id="3151" w:author="Author">
        <w:r w:rsidR="00263F1F">
          <w:rPr>
            <w:rFonts w:cs="Arial"/>
          </w:rPr>
          <w:t xml:space="preserve">, </w:t>
        </w:r>
      </w:ins>
      <w:del w:id="3152" w:author="Author">
        <w:r w:rsidRPr="00DC12B4" w:rsidDel="00263F1F">
          <w:rPr>
            <w:rFonts w:cs="Arial"/>
          </w:rPr>
          <w:delText xml:space="preserve"> you will have</w:delText>
        </w:r>
      </w:del>
      <w:r w:rsidRPr="00DC12B4">
        <w:rPr>
          <w:rFonts w:cs="Arial"/>
        </w:rPr>
        <w:t xml:space="preserve"> the following interface </w:t>
      </w:r>
      <w:ins w:id="3153" w:author="Author">
        <w:r w:rsidR="00263F1F">
          <w:rPr>
            <w:rFonts w:cs="Arial"/>
          </w:rPr>
          <w:t xml:space="preserve">will appear </w:t>
        </w:r>
      </w:ins>
      <w:r w:rsidRPr="00DC12B4">
        <w:rPr>
          <w:rFonts w:cs="Arial"/>
        </w:rPr>
        <w:t>(</w:t>
      </w:r>
      <w:ins w:id="3154" w:author="Author">
        <w:r w:rsidR="00263F1F">
          <w:rPr>
            <w:rFonts w:cs="Arial"/>
          </w:rPr>
          <w:t xml:space="preserve">as an example, </w:t>
        </w:r>
      </w:ins>
      <w:del w:id="3155" w:author="Author">
        <w:r w:rsidRPr="00DC12B4" w:rsidDel="00263F1F">
          <w:rPr>
            <w:rFonts w:cs="Arial"/>
          </w:rPr>
          <w:delText xml:space="preserve">below is </w:delText>
        </w:r>
      </w:del>
      <w:r w:rsidRPr="00DC12B4">
        <w:rPr>
          <w:rFonts w:cs="Arial"/>
        </w:rPr>
        <w:t>the antenna interface</w:t>
      </w:r>
      <w:ins w:id="3156" w:author="Author">
        <w:r w:rsidR="00263F1F">
          <w:rPr>
            <w:rFonts w:cs="Arial"/>
          </w:rPr>
          <w:t xml:space="preserve"> is shown in the figure below</w:t>
        </w:r>
      </w:ins>
      <w:r w:rsidRPr="00DC12B4">
        <w:rPr>
          <w:rFonts w:cs="Arial"/>
        </w:rPr>
        <w:t>)</w:t>
      </w:r>
      <w:r w:rsidR="0099788C">
        <w:rPr>
          <w:rFonts w:cs="Arial"/>
        </w:rPr>
        <w:t>.</w:t>
      </w:r>
    </w:p>
    <w:p w14:paraId="686274B4" w14:textId="77777777" w:rsidR="007E7056" w:rsidRPr="00DC12B4" w:rsidRDefault="0018337E" w:rsidP="007E7056">
      <w:pPr>
        <w:pStyle w:val="NormalWeb"/>
        <w:jc w:val="center"/>
        <w:rPr>
          <w:rFonts w:ascii="Arial" w:hAnsi="Arial" w:cs="Arial"/>
          <w:color w:val="000000"/>
          <w:sz w:val="20"/>
          <w:szCs w:val="20"/>
        </w:rPr>
      </w:pPr>
      <w:r w:rsidRPr="00DC12B4">
        <w:rPr>
          <w:rFonts w:ascii="Arial" w:hAnsi="Arial" w:cs="Arial"/>
          <w:noProof/>
          <w:color w:val="BB0000"/>
          <w:sz w:val="20"/>
          <w:szCs w:val="20"/>
          <w:lang w:eastAsia="en-GB" w:bidi="he-IL"/>
        </w:rPr>
        <w:drawing>
          <wp:inline distT="0" distB="0" distL="0" distR="0" wp14:anchorId="6B80B9BA" wp14:editId="7E6FA198">
            <wp:extent cx="5906770" cy="694690"/>
            <wp:effectExtent l="0" t="0" r="0" b="0"/>
            <wp:docPr id="490" name="Picture 490" descr="http://tractool.seamcat.org/raw-attachment/wiki/Manual/Library/library_control_example.gif">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490" descr="http://tractool.seamcat.org/raw-attachment/wiki/Manual/Library/library_control_example.gif"/>
                    <pic:cNvPicPr>
                      <a:picLocks noChangeAspect="1" noChangeArrowheads="1"/>
                    </pic:cNvPicPr>
                  </pic:nvPicPr>
                  <pic:blipFill>
                    <a:blip r:embed="rId707" r:link="rId708">
                      <a:extLst>
                        <a:ext uri="{28A0092B-C50C-407E-A947-70E740481C1C}">
                          <a14:useLocalDpi xmlns:a14="http://schemas.microsoft.com/office/drawing/2010/main" val="0"/>
                        </a:ext>
                      </a:extLst>
                    </a:blip>
                    <a:srcRect/>
                    <a:stretch>
                      <a:fillRect/>
                    </a:stretch>
                  </pic:blipFill>
                  <pic:spPr bwMode="auto">
                    <a:xfrm>
                      <a:off x="0" y="0"/>
                      <a:ext cx="5906770" cy="694690"/>
                    </a:xfrm>
                    <a:prstGeom prst="rect">
                      <a:avLst/>
                    </a:prstGeom>
                    <a:noFill/>
                    <a:ln>
                      <a:noFill/>
                    </a:ln>
                  </pic:spPr>
                </pic:pic>
              </a:graphicData>
            </a:graphic>
          </wp:inline>
        </w:drawing>
      </w:r>
    </w:p>
    <w:p w14:paraId="2423F92E" w14:textId="7B609E4B" w:rsidR="007E7056" w:rsidRPr="00DC12B4"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280</w:t>
      </w:r>
      <w:r w:rsidRPr="00DC12B4">
        <w:fldChar w:fldCharType="end"/>
      </w:r>
      <w:r w:rsidRPr="00DC12B4">
        <w:t>: Example of the antenna interface library</w:t>
      </w:r>
    </w:p>
    <w:p w14:paraId="131B20BF" w14:textId="77777777" w:rsidR="007E7056" w:rsidRPr="00DC12B4" w:rsidRDefault="007E7056" w:rsidP="007E7056">
      <w:pPr>
        <w:pStyle w:val="NormalWeb"/>
        <w:rPr>
          <w:rFonts w:ascii="Arial" w:hAnsi="Arial" w:cs="Arial"/>
          <w:b/>
          <w:color w:val="000000"/>
          <w:sz w:val="20"/>
          <w:szCs w:val="20"/>
        </w:rPr>
      </w:pPr>
    </w:p>
    <w:p w14:paraId="12C3FA5C" w14:textId="3CAFED13" w:rsidR="007E7056" w:rsidRPr="00DC12B4" w:rsidRDefault="007E7056">
      <w:pPr>
        <w:pStyle w:val="NormalWeb"/>
        <w:keepNext/>
        <w:rPr>
          <w:rFonts w:ascii="Arial" w:hAnsi="Arial" w:cs="Arial"/>
          <w:color w:val="000000"/>
          <w:sz w:val="20"/>
          <w:szCs w:val="20"/>
        </w:rPr>
      </w:pPr>
      <w:r w:rsidRPr="00DC12B4">
        <w:rPr>
          <w:rFonts w:ascii="Arial" w:hAnsi="Arial" w:cs="Arial"/>
          <w:color w:val="000000"/>
          <w:sz w:val="20"/>
          <w:szCs w:val="20"/>
        </w:rPr>
        <w:t xml:space="preserve">All the library elements follow the </w:t>
      </w:r>
      <w:r w:rsidRPr="00DC12B4">
        <w:rPr>
          <w:rStyle w:val="Strong"/>
          <w:rFonts w:ascii="Arial" w:hAnsi="Arial" w:cs="Arial"/>
          <w:color w:val="000000"/>
          <w:sz w:val="20"/>
          <w:szCs w:val="20"/>
        </w:rPr>
        <w:t>same</w:t>
      </w:r>
      <w:r w:rsidRPr="00DC12B4">
        <w:rPr>
          <w:rFonts w:ascii="Arial" w:hAnsi="Arial" w:cs="Arial"/>
          <w:color w:val="000000"/>
          <w:sz w:val="20"/>
          <w:szCs w:val="20"/>
        </w:rPr>
        <w:t xml:space="preserve"> command feature </w:t>
      </w:r>
      <w:r w:rsidR="0018337E" w:rsidRPr="00DC12B4">
        <w:rPr>
          <w:rFonts w:ascii="Arial" w:hAnsi="Arial" w:cs="Arial"/>
          <w:noProof/>
          <w:color w:val="000000"/>
          <w:sz w:val="20"/>
          <w:szCs w:val="20"/>
          <w:lang w:eastAsia="en-GB" w:bidi="he-IL"/>
        </w:rPr>
        <w:drawing>
          <wp:inline distT="0" distB="0" distL="0" distR="0" wp14:anchorId="0205DEC8" wp14:editId="1B973BCF">
            <wp:extent cx="868680" cy="182880"/>
            <wp:effectExtent l="0" t="0" r="7620" b="7620"/>
            <wp:docPr id="491" name="Picture 491" descr="http://tractool.seamcat.org/raw-attachment/wiki/Manual/Library/command_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491" descr="http://tractool.seamcat.org/raw-attachment/wiki/Manual/Library/command_library.gif"/>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868680" cy="182880"/>
                    </a:xfrm>
                    <a:prstGeom prst="rect">
                      <a:avLst/>
                    </a:prstGeom>
                    <a:noFill/>
                    <a:ln>
                      <a:noFill/>
                    </a:ln>
                  </pic:spPr>
                </pic:pic>
              </a:graphicData>
            </a:graphic>
          </wp:inline>
        </w:drawing>
      </w:r>
      <w:r w:rsidRPr="00DC12B4">
        <w:rPr>
          <w:rFonts w:ascii="Arial" w:hAnsi="Arial" w:cs="Arial"/>
          <w:color w:val="000000"/>
          <w:sz w:val="20"/>
          <w:szCs w:val="20"/>
        </w:rPr>
        <w:t xml:space="preserve">. They </w:t>
      </w:r>
      <w:del w:id="3157" w:author="Author">
        <w:r w:rsidRPr="00DC12B4" w:rsidDel="00263F1F">
          <w:rPr>
            <w:rFonts w:ascii="Arial" w:hAnsi="Arial" w:cs="Arial"/>
            <w:color w:val="000000"/>
            <w:sz w:val="20"/>
            <w:szCs w:val="20"/>
          </w:rPr>
          <w:delText>are available for you to</w:delText>
        </w:r>
      </w:del>
      <w:ins w:id="3158" w:author="Author">
        <w:r w:rsidR="00263F1F">
          <w:rPr>
            <w:rFonts w:ascii="Arial" w:hAnsi="Arial" w:cs="Arial"/>
            <w:color w:val="000000"/>
            <w:sz w:val="20"/>
            <w:szCs w:val="20"/>
          </w:rPr>
          <w:t>allow</w:t>
        </w:r>
      </w:ins>
      <w:r w:rsidRPr="00DC12B4">
        <w:rPr>
          <w:rFonts w:ascii="Arial" w:hAnsi="Arial" w:cs="Arial"/>
          <w:color w:val="000000"/>
          <w:sz w:val="20"/>
          <w:szCs w:val="20"/>
        </w:rPr>
        <w:t xml:space="preserve">: </w:t>
      </w:r>
    </w:p>
    <w:p w14:paraId="03684D07" w14:textId="4426B364" w:rsidR="007E7056" w:rsidRPr="00DC12B4" w:rsidRDefault="007E7056" w:rsidP="00441D24">
      <w:pPr>
        <w:pStyle w:val="ECCParBulleted"/>
      </w:pPr>
      <w:r w:rsidRPr="00DC12B4">
        <w:rPr>
          <w:rStyle w:val="Strong"/>
          <w:rFonts w:cs="Arial"/>
          <w:color w:val="000000"/>
        </w:rPr>
        <w:t>Creat</w:t>
      </w:r>
      <w:ins w:id="3159" w:author="Author">
        <w:r w:rsidR="00263F1F">
          <w:rPr>
            <w:rStyle w:val="Strong"/>
            <w:rFonts w:cs="Arial"/>
            <w:color w:val="000000"/>
          </w:rPr>
          <w:t>ing</w:t>
        </w:r>
      </w:ins>
      <w:del w:id="3160" w:author="Author">
        <w:r w:rsidRPr="00DC12B4" w:rsidDel="00263F1F">
          <w:rPr>
            <w:rStyle w:val="Strong"/>
            <w:rFonts w:cs="Arial"/>
            <w:color w:val="000000"/>
          </w:rPr>
          <w:delText>e</w:delText>
        </w:r>
      </w:del>
      <w:r w:rsidRPr="00DC12B4">
        <w:t xml:space="preserve"> a new antenna, click on </w:t>
      </w:r>
      <w:r w:rsidR="0018337E" w:rsidRPr="00DC12B4">
        <w:rPr>
          <w:noProof/>
          <w:lang w:eastAsia="en-GB" w:bidi="he-IL"/>
        </w:rPr>
        <w:drawing>
          <wp:inline distT="0" distB="0" distL="0" distR="0" wp14:anchorId="5BEC5BEA" wp14:editId="13DE23C8">
            <wp:extent cx="182880" cy="182880"/>
            <wp:effectExtent l="0" t="0" r="7620" b="7620"/>
            <wp:docPr id="492" name="Picture 492" descr="http://tractool.seamcat.org/raw-attachment/wiki/Manual/Library/ad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92" descr="http://tractool.seamcat.org/raw-attachment/wiki/Manual/Library/add.gif"/>
                    <pic:cNvPicPr>
                      <a:picLocks noChangeAspect="1" noChangeArrowheads="1"/>
                    </pic:cNvPicPr>
                  </pic:nvPicPr>
                  <pic:blipFill>
                    <a:blip r:embed="rId709" r:link="rId710">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p>
    <w:p w14:paraId="535FC275" w14:textId="36135C97" w:rsidR="007E7056" w:rsidRPr="00DC12B4" w:rsidRDefault="007E7056">
      <w:pPr>
        <w:pStyle w:val="ECCParBulleted"/>
      </w:pPr>
      <w:r w:rsidRPr="00DC12B4">
        <w:rPr>
          <w:rStyle w:val="Strong"/>
          <w:rFonts w:cs="Arial"/>
          <w:color w:val="000000"/>
        </w:rPr>
        <w:t>Delet</w:t>
      </w:r>
      <w:del w:id="3161" w:author="Author">
        <w:r w:rsidRPr="00DC12B4" w:rsidDel="00263F1F">
          <w:rPr>
            <w:rStyle w:val="Strong"/>
            <w:rFonts w:cs="Arial"/>
            <w:color w:val="000000"/>
          </w:rPr>
          <w:delText>e</w:delText>
        </w:r>
      </w:del>
      <w:ins w:id="3162" w:author="Author">
        <w:r w:rsidR="00263F1F">
          <w:rPr>
            <w:rStyle w:val="Strong"/>
            <w:rFonts w:cs="Arial"/>
            <w:color w:val="000000"/>
          </w:rPr>
          <w:t>ing</w:t>
        </w:r>
      </w:ins>
      <w:r w:rsidRPr="00DC12B4">
        <w:t xml:space="preserve"> an existing antenna, select it in the list and click on </w:t>
      </w:r>
      <w:r w:rsidR="0018337E" w:rsidRPr="00DC12B4">
        <w:rPr>
          <w:noProof/>
          <w:lang w:eastAsia="en-GB" w:bidi="he-IL"/>
        </w:rPr>
        <w:drawing>
          <wp:inline distT="0" distB="0" distL="0" distR="0" wp14:anchorId="29E2C232" wp14:editId="4C0F703E">
            <wp:extent cx="237490" cy="182880"/>
            <wp:effectExtent l="0" t="0" r="0" b="7620"/>
            <wp:docPr id="493" name="Picture 493" descr="http://tractool.seamcat.org/raw-attachment/wiki/Manual/Library/tras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493" descr="http://tractool.seamcat.org/raw-attachment/wiki/Manual/Library/trash.gif"/>
                    <pic:cNvPicPr>
                      <a:picLocks noChangeAspect="1" noChangeArrowheads="1"/>
                    </pic:cNvPicPr>
                  </pic:nvPicPr>
                  <pic:blipFill>
                    <a:blip r:embed="rId210" r:link="rId711">
                      <a:extLst>
                        <a:ext uri="{28A0092B-C50C-407E-A947-70E740481C1C}">
                          <a14:useLocalDpi xmlns:a14="http://schemas.microsoft.com/office/drawing/2010/main" val="0"/>
                        </a:ext>
                      </a:extLst>
                    </a:blip>
                    <a:srcRect/>
                    <a:stretch>
                      <a:fillRect/>
                    </a:stretch>
                  </pic:blipFill>
                  <pic:spPr bwMode="auto">
                    <a:xfrm>
                      <a:off x="0" y="0"/>
                      <a:ext cx="237490" cy="182880"/>
                    </a:xfrm>
                    <a:prstGeom prst="rect">
                      <a:avLst/>
                    </a:prstGeom>
                    <a:noFill/>
                    <a:ln>
                      <a:noFill/>
                    </a:ln>
                  </pic:spPr>
                </pic:pic>
              </a:graphicData>
            </a:graphic>
          </wp:inline>
        </w:drawing>
      </w:r>
    </w:p>
    <w:p w14:paraId="1BB3F632" w14:textId="1FD3D46A" w:rsidR="007E7056" w:rsidRPr="00DC12B4" w:rsidRDefault="007E7056" w:rsidP="00441D24">
      <w:pPr>
        <w:pStyle w:val="ECCParBulleted"/>
      </w:pPr>
      <w:r w:rsidRPr="00DC12B4">
        <w:rPr>
          <w:rStyle w:val="Strong"/>
          <w:rFonts w:cs="Arial"/>
          <w:color w:val="000000"/>
        </w:rPr>
        <w:t>Duplicat</w:t>
      </w:r>
      <w:ins w:id="3163" w:author="Author">
        <w:r w:rsidR="00263F1F">
          <w:rPr>
            <w:rStyle w:val="Strong"/>
            <w:rFonts w:cs="Arial"/>
            <w:color w:val="000000"/>
          </w:rPr>
          <w:t>ing</w:t>
        </w:r>
      </w:ins>
      <w:del w:id="3164" w:author="Author">
        <w:r w:rsidRPr="00DC12B4" w:rsidDel="00263F1F">
          <w:rPr>
            <w:rStyle w:val="Strong"/>
            <w:rFonts w:cs="Arial"/>
            <w:color w:val="000000"/>
          </w:rPr>
          <w:delText>e</w:delText>
        </w:r>
      </w:del>
      <w:r w:rsidRPr="00DC12B4">
        <w:t xml:space="preserve"> an existing antenna, select it in the list and click on </w:t>
      </w:r>
      <w:r w:rsidR="0018337E" w:rsidRPr="00DC12B4">
        <w:rPr>
          <w:noProof/>
          <w:lang w:eastAsia="en-GB" w:bidi="he-IL"/>
        </w:rPr>
        <w:drawing>
          <wp:inline distT="0" distB="0" distL="0" distR="0" wp14:anchorId="7C7B336F" wp14:editId="0751EA65">
            <wp:extent cx="219710" cy="182880"/>
            <wp:effectExtent l="0" t="0" r="8890" b="7620"/>
            <wp:docPr id="494" name="Picture 494" descr="http://tractool.seamcat.org/raw-attachment/wiki/Manual/Library/duplica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494" descr="http://tractool.seamcat.org/raw-attachment/wiki/Manual/Library/duplicate.gif"/>
                    <pic:cNvPicPr>
                      <a:picLocks noChangeAspect="1" noChangeArrowheads="1"/>
                    </pic:cNvPicPr>
                  </pic:nvPicPr>
                  <pic:blipFill>
                    <a:blip r:embed="rId213" r:link="rId712" cstate="print">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DC12B4">
        <w:t xml:space="preserve">. Reference of the new antenna is derived from the reference of the selected one by incrementing the integer suffix of that reference, if any, or adding character '1' to the end of the original name. </w:t>
      </w:r>
    </w:p>
    <w:p w14:paraId="61F8A105" w14:textId="1C88ABE5" w:rsidR="007E7056" w:rsidRPr="00DC12B4" w:rsidRDefault="007E7056" w:rsidP="00441D24">
      <w:pPr>
        <w:pStyle w:val="ECCParBulleted"/>
      </w:pPr>
      <w:r w:rsidRPr="00DC12B4">
        <w:rPr>
          <w:rStyle w:val="Strong"/>
          <w:rFonts w:cs="Arial"/>
          <w:color w:val="000000"/>
        </w:rPr>
        <w:t>Reload</w:t>
      </w:r>
      <w:ins w:id="3165" w:author="Author">
        <w:r w:rsidR="00263F1F">
          <w:rPr>
            <w:rStyle w:val="Strong"/>
            <w:rFonts w:cs="Arial"/>
            <w:color w:val="000000"/>
          </w:rPr>
          <w:t>ing</w:t>
        </w:r>
      </w:ins>
      <w:r w:rsidRPr="00DC12B4">
        <w:t xml:space="preserve"> the pre-defined libraries (it will delete any entries that you may have made), click </w:t>
      </w:r>
      <w:r w:rsidR="0018337E" w:rsidRPr="00DC12B4">
        <w:rPr>
          <w:noProof/>
          <w:lang w:eastAsia="en-GB" w:bidi="he-IL"/>
        </w:rPr>
        <w:drawing>
          <wp:inline distT="0" distB="0" distL="0" distR="0" wp14:anchorId="1975703E" wp14:editId="6C99DF6F">
            <wp:extent cx="201295" cy="173990"/>
            <wp:effectExtent l="0" t="0" r="8255" b="0"/>
            <wp:docPr id="495" name="Picture 495" descr="http://tractool.seamcat.org/raw-attachment/wiki/Manual/Library/relo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495" descr="http://tractool.seamcat.org/raw-attachment/wiki/Manual/Library/reload.gif"/>
                    <pic:cNvPicPr>
                      <a:picLocks noChangeAspect="1" noChangeArrowheads="1"/>
                    </pic:cNvPicPr>
                  </pic:nvPicPr>
                  <pic:blipFill>
                    <a:blip r:embed="rId713" r:link="rId714">
                      <a:extLst>
                        <a:ext uri="{28A0092B-C50C-407E-A947-70E740481C1C}">
                          <a14:useLocalDpi xmlns:a14="http://schemas.microsoft.com/office/drawing/2010/main" val="0"/>
                        </a:ext>
                      </a:extLst>
                    </a:blip>
                    <a:srcRect/>
                    <a:stretch>
                      <a:fillRect/>
                    </a:stretch>
                  </pic:blipFill>
                  <pic:spPr bwMode="auto">
                    <a:xfrm>
                      <a:off x="0" y="0"/>
                      <a:ext cx="201295" cy="173990"/>
                    </a:xfrm>
                    <a:prstGeom prst="rect">
                      <a:avLst/>
                    </a:prstGeom>
                    <a:noFill/>
                    <a:ln>
                      <a:noFill/>
                    </a:ln>
                  </pic:spPr>
                </pic:pic>
              </a:graphicData>
            </a:graphic>
          </wp:inline>
        </w:drawing>
      </w:r>
      <w:r w:rsidRPr="00DC12B4">
        <w:t xml:space="preserve">; </w:t>
      </w:r>
    </w:p>
    <w:p w14:paraId="1A463A40" w14:textId="6F777A9F" w:rsidR="007E7056" w:rsidRDefault="007E7056" w:rsidP="00441D24">
      <w:pPr>
        <w:pStyle w:val="ECCParBulleted"/>
      </w:pPr>
      <w:r w:rsidRPr="00DC12B4">
        <w:t>Get</w:t>
      </w:r>
      <w:ins w:id="3166" w:author="Author">
        <w:r w:rsidR="00263F1F">
          <w:t>ting</w:t>
        </w:r>
      </w:ins>
      <w:r w:rsidRPr="00DC12B4">
        <w:t xml:space="preserve"> on-line </w:t>
      </w:r>
      <w:r w:rsidRPr="00DC12B4">
        <w:rPr>
          <w:rStyle w:val="Strong"/>
          <w:rFonts w:cs="Arial"/>
          <w:color w:val="000000"/>
        </w:rPr>
        <w:t>help</w:t>
      </w:r>
      <w:ins w:id="3167" w:author="Author">
        <w:r w:rsidR="00263F1F">
          <w:rPr>
            <w:rStyle w:val="Strong"/>
            <w:rFonts w:cs="Arial"/>
            <w:color w:val="000000"/>
          </w:rPr>
          <w:t xml:space="preserve"> </w:t>
        </w:r>
        <w:r w:rsidR="00263F1F">
          <w:rPr>
            <w:rStyle w:val="Strong"/>
            <w:rFonts w:cs="Arial"/>
            <w:b w:val="0"/>
            <w:bCs w:val="0"/>
            <w:color w:val="000000"/>
          </w:rPr>
          <w:t>by</w:t>
        </w:r>
      </w:ins>
      <w:r w:rsidRPr="00DC12B4">
        <w:t xml:space="preserve"> click</w:t>
      </w:r>
      <w:ins w:id="3168" w:author="Author">
        <w:r w:rsidR="00263F1F">
          <w:t>ing on</w:t>
        </w:r>
      </w:ins>
      <w:r w:rsidRPr="00DC12B4">
        <w:t xml:space="preserve"> </w:t>
      </w:r>
      <w:r w:rsidR="0018337E" w:rsidRPr="00DC12B4">
        <w:rPr>
          <w:noProof/>
          <w:lang w:eastAsia="en-GB" w:bidi="he-IL"/>
        </w:rPr>
        <w:drawing>
          <wp:inline distT="0" distB="0" distL="0" distR="0" wp14:anchorId="75F3AF8F" wp14:editId="661D8EBF">
            <wp:extent cx="164465" cy="191770"/>
            <wp:effectExtent l="0" t="0" r="6985" b="0"/>
            <wp:docPr id="496" name="Picture 496" descr="http://tractool.seamcat.org/raw-attachment/wiki/Manual/Library/hel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496" descr="http://tractool.seamcat.org/raw-attachment/wiki/Manual/Library/help.gif"/>
                    <pic:cNvPicPr>
                      <a:picLocks noChangeAspect="1" noChangeArrowheads="1"/>
                    </pic:cNvPicPr>
                  </pic:nvPicPr>
                  <pic:blipFill>
                    <a:blip r:embed="rId715" r:link="rId716">
                      <a:extLst>
                        <a:ext uri="{28A0092B-C50C-407E-A947-70E740481C1C}">
                          <a14:useLocalDpi xmlns:a14="http://schemas.microsoft.com/office/drawing/2010/main" val="0"/>
                        </a:ext>
                      </a:extLst>
                    </a:blip>
                    <a:srcRect/>
                    <a:stretch>
                      <a:fillRect/>
                    </a:stretch>
                  </pic:blipFill>
                  <pic:spPr bwMode="auto">
                    <a:xfrm>
                      <a:off x="0" y="0"/>
                      <a:ext cx="164465" cy="191770"/>
                    </a:xfrm>
                    <a:prstGeom prst="rect">
                      <a:avLst/>
                    </a:prstGeom>
                    <a:noFill/>
                    <a:ln>
                      <a:noFill/>
                    </a:ln>
                  </pic:spPr>
                </pic:pic>
              </a:graphicData>
            </a:graphic>
          </wp:inline>
        </w:drawing>
      </w:r>
    </w:p>
    <w:p w14:paraId="355893ED" w14:textId="77777777" w:rsidR="00441D24" w:rsidRPr="00DC12B4" w:rsidRDefault="00441D24" w:rsidP="00441D24">
      <w:pPr>
        <w:pStyle w:val="ECCParBulleted"/>
        <w:numPr>
          <w:ilvl w:val="0"/>
          <w:numId w:val="0"/>
        </w:numPr>
        <w:ind w:left="340"/>
      </w:pPr>
    </w:p>
    <w:p w14:paraId="13355F47" w14:textId="6D77EFE8" w:rsidR="007E7056" w:rsidRPr="00DC12B4" w:rsidRDefault="007E7056">
      <w:pPr>
        <w:pStyle w:val="ECCParagraph"/>
        <w:rPr>
          <w:rFonts w:cs="Arial"/>
        </w:rPr>
      </w:pPr>
      <w:r w:rsidRPr="00DC12B4">
        <w:rPr>
          <w:rFonts w:cs="Arial"/>
        </w:rPr>
        <w:t xml:space="preserve">When adding a new elements, </w:t>
      </w:r>
      <w:del w:id="3169" w:author="Author">
        <w:r w:rsidRPr="00DC12B4" w:rsidDel="00263F1F">
          <w:rPr>
            <w:rFonts w:cs="Arial"/>
          </w:rPr>
          <w:delText xml:space="preserve">you need to </w:delText>
        </w:r>
      </w:del>
      <w:r w:rsidRPr="00DC12B4">
        <w:rPr>
          <w:rFonts w:cs="Arial"/>
        </w:rPr>
        <w:t xml:space="preserve">enter the name (unique identifier), description of the elements as well as </w:t>
      </w:r>
      <w:del w:id="3170" w:author="Author">
        <w:r w:rsidRPr="00DC12B4" w:rsidDel="00263F1F">
          <w:rPr>
            <w:rFonts w:cs="Arial"/>
          </w:rPr>
          <w:delText xml:space="preserve">its </w:delText>
        </w:r>
      </w:del>
      <w:ins w:id="3171" w:author="Author">
        <w:r w:rsidR="00263F1F">
          <w:rPr>
            <w:rFonts w:cs="Arial"/>
          </w:rPr>
          <w:t>their</w:t>
        </w:r>
        <w:r w:rsidR="00263F1F" w:rsidRPr="00DC12B4">
          <w:rPr>
            <w:rFonts w:cs="Arial"/>
          </w:rPr>
          <w:t xml:space="preserve"> </w:t>
        </w:r>
      </w:ins>
      <w:r w:rsidRPr="00DC12B4">
        <w:rPr>
          <w:rFonts w:cs="Arial"/>
        </w:rPr>
        <w:t xml:space="preserve">technical parameters. </w:t>
      </w:r>
    </w:p>
    <w:p w14:paraId="0194D8D9" w14:textId="5E696D3F" w:rsidR="007E7056" w:rsidRPr="00DC12B4" w:rsidRDefault="007E7056" w:rsidP="00503DDD">
      <w:pPr>
        <w:pStyle w:val="ECCParagraph"/>
        <w:rPr>
          <w:rFonts w:cs="Arial"/>
        </w:rPr>
      </w:pPr>
      <w:r w:rsidRPr="00DC12B4">
        <w:rPr>
          <w:rStyle w:val="underline1"/>
          <w:rFonts w:cs="Arial"/>
          <w:b/>
          <w:bCs/>
          <w:color w:val="000000"/>
          <w:szCs w:val="20"/>
        </w:rPr>
        <w:lastRenderedPageBreak/>
        <w:t>Note:</w:t>
      </w:r>
      <w:r w:rsidRPr="00DC12B4">
        <w:rPr>
          <w:rFonts w:cs="Arial"/>
        </w:rPr>
        <w:t xml:space="preserve"> Tooltip</w:t>
      </w:r>
      <w:ins w:id="3172" w:author="Author">
        <w:r w:rsidR="00263F1F">
          <w:rPr>
            <w:rFonts w:cs="Arial"/>
          </w:rPr>
          <w:t>s</w:t>
        </w:r>
      </w:ins>
      <w:r w:rsidRPr="00DC12B4">
        <w:rPr>
          <w:rFonts w:cs="Arial"/>
        </w:rPr>
        <w:t xml:space="preserve"> are available on the button</w:t>
      </w:r>
      <w:ins w:id="3173" w:author="Author">
        <w:r w:rsidR="00263F1F">
          <w:rPr>
            <w:rFonts w:cs="Arial"/>
          </w:rPr>
          <w:t>s</w:t>
        </w:r>
      </w:ins>
      <w:r w:rsidRPr="00DC12B4">
        <w:rPr>
          <w:rFonts w:cs="Arial"/>
        </w:rPr>
        <w:t xml:space="preserve"> to remember their meaning </w:t>
      </w:r>
      <w:r w:rsidR="0018337E" w:rsidRPr="00DC12B4">
        <w:rPr>
          <w:rFonts w:cs="Arial"/>
          <w:noProof/>
          <w:lang w:eastAsia="en-GB" w:bidi="he-IL"/>
        </w:rPr>
        <w:drawing>
          <wp:inline distT="0" distB="0" distL="0" distR="0" wp14:anchorId="25CC853C" wp14:editId="16FA251C">
            <wp:extent cx="1280160" cy="631190"/>
            <wp:effectExtent l="0" t="0" r="0" b="0"/>
            <wp:docPr id="497" name="Picture 497" descr="http://tractool.seamcat.org/raw-attachment/wiki/Manual/Library/tooltip_butt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497" descr="http://tractool.seamcat.org/raw-attachment/wiki/Manual/Library/tooltip_button.gif"/>
                    <pic:cNvPicPr>
                      <a:picLocks noChangeAspect="1" noChangeArrowheads="1"/>
                    </pic:cNvPicPr>
                  </pic:nvPicPr>
                  <pic:blipFill>
                    <a:blip r:embed="rId717" r:link="rId718">
                      <a:extLst>
                        <a:ext uri="{28A0092B-C50C-407E-A947-70E740481C1C}">
                          <a14:useLocalDpi xmlns:a14="http://schemas.microsoft.com/office/drawing/2010/main" val="0"/>
                        </a:ext>
                      </a:extLst>
                    </a:blip>
                    <a:srcRect/>
                    <a:stretch>
                      <a:fillRect/>
                    </a:stretch>
                  </pic:blipFill>
                  <pic:spPr bwMode="auto">
                    <a:xfrm>
                      <a:off x="0" y="0"/>
                      <a:ext cx="1280160" cy="631190"/>
                    </a:xfrm>
                    <a:prstGeom prst="rect">
                      <a:avLst/>
                    </a:prstGeom>
                    <a:noFill/>
                    <a:ln>
                      <a:noFill/>
                    </a:ln>
                  </pic:spPr>
                </pic:pic>
              </a:graphicData>
            </a:graphic>
          </wp:inline>
        </w:drawing>
      </w:r>
      <w:r w:rsidRPr="00DC12B4">
        <w:rPr>
          <w:rFonts w:cs="Arial"/>
        </w:rPr>
        <w:t xml:space="preserve">. </w:t>
      </w:r>
    </w:p>
    <w:p w14:paraId="464FBD32" w14:textId="77777777" w:rsidR="007E7056" w:rsidRPr="00DC12B4" w:rsidRDefault="007E7056" w:rsidP="007E7056">
      <w:pPr>
        <w:pStyle w:val="NormalWeb"/>
        <w:rPr>
          <w:rFonts w:ascii="Arial" w:hAnsi="Arial" w:cs="Arial"/>
          <w:color w:val="000000"/>
          <w:sz w:val="20"/>
          <w:szCs w:val="20"/>
        </w:rPr>
      </w:pPr>
    </w:p>
    <w:p w14:paraId="7C1A0220" w14:textId="1A1D6B74" w:rsidR="007E7056" w:rsidRPr="00DC12B4" w:rsidRDefault="007E7056">
      <w:pPr>
        <w:pStyle w:val="ECCParagraph"/>
        <w:rPr>
          <w:rFonts w:cs="Arial"/>
        </w:rPr>
      </w:pPr>
      <w:r w:rsidRPr="00DC12B4">
        <w:rPr>
          <w:rFonts w:cs="Arial"/>
        </w:rPr>
        <w:t xml:space="preserve">Once </w:t>
      </w:r>
      <w:del w:id="3174" w:author="Author">
        <w:r w:rsidRPr="00DC12B4" w:rsidDel="00263F1F">
          <w:rPr>
            <w:rFonts w:cs="Arial"/>
          </w:rPr>
          <w:delText xml:space="preserve">you have created </w:delText>
        </w:r>
      </w:del>
      <w:r w:rsidRPr="00DC12B4">
        <w:rPr>
          <w:rFonts w:cs="Arial"/>
        </w:rPr>
        <w:t>a broad library of various elements</w:t>
      </w:r>
      <w:ins w:id="3175" w:author="Author">
        <w:r w:rsidR="00263F1F">
          <w:rPr>
            <w:rFonts w:cs="Arial"/>
          </w:rPr>
          <w:t xml:space="preserve"> are populated</w:t>
        </w:r>
      </w:ins>
      <w:r w:rsidRPr="00DC12B4">
        <w:rPr>
          <w:rFonts w:cs="Arial"/>
        </w:rPr>
        <w:t xml:space="preserve">, it might be </w:t>
      </w:r>
      <w:del w:id="3176" w:author="Author">
        <w:r w:rsidRPr="00DC12B4" w:rsidDel="00263F1F">
          <w:rPr>
            <w:rFonts w:cs="Arial"/>
          </w:rPr>
          <w:delText xml:space="preserve">especially </w:delText>
        </w:r>
      </w:del>
      <w:r w:rsidRPr="00DC12B4">
        <w:rPr>
          <w:rFonts w:cs="Arial"/>
        </w:rPr>
        <w:t xml:space="preserve">useful to exchange </w:t>
      </w:r>
      <w:ins w:id="3177" w:author="Author">
        <w:r w:rsidR="00263F1F">
          <w:rPr>
            <w:rFonts w:cs="Arial"/>
          </w:rPr>
          <w:t>it</w:t>
        </w:r>
      </w:ins>
      <w:del w:id="3178" w:author="Author">
        <w:r w:rsidRPr="00DC12B4" w:rsidDel="00263F1F">
          <w:rPr>
            <w:rFonts w:cs="Arial"/>
          </w:rPr>
          <w:delText>this data, e.g. share</w:delText>
        </w:r>
      </w:del>
      <w:r w:rsidRPr="00DC12B4">
        <w:rPr>
          <w:rFonts w:cs="Arial"/>
        </w:rPr>
        <w:t xml:space="preserve"> with other </w:t>
      </w:r>
      <w:ins w:id="3179" w:author="Author">
        <w:r w:rsidR="00263F1F" w:rsidRPr="00DC12B4">
          <w:rPr>
            <w:rFonts w:cs="Arial"/>
          </w:rPr>
          <w:t xml:space="preserve">team </w:t>
        </w:r>
      </w:ins>
      <w:r w:rsidRPr="00DC12B4">
        <w:rPr>
          <w:rFonts w:cs="Arial"/>
        </w:rPr>
        <w:t xml:space="preserve">members </w:t>
      </w:r>
      <w:del w:id="3180" w:author="Author">
        <w:r w:rsidRPr="00DC12B4" w:rsidDel="00263F1F">
          <w:rPr>
            <w:rFonts w:cs="Arial"/>
          </w:rPr>
          <w:delText xml:space="preserve">of the team </w:delText>
        </w:r>
      </w:del>
      <w:r w:rsidRPr="00DC12B4">
        <w:rPr>
          <w:rFonts w:cs="Arial"/>
        </w:rPr>
        <w:t xml:space="preserve">working on studies </w:t>
      </w:r>
      <w:del w:id="3181" w:author="Author">
        <w:r w:rsidRPr="00DC12B4" w:rsidDel="00263F1F">
          <w:rPr>
            <w:rFonts w:cs="Arial"/>
          </w:rPr>
          <w:delText xml:space="preserve">of </w:delText>
        </w:r>
      </w:del>
      <w:ins w:id="3182" w:author="Author">
        <w:r w:rsidR="00263F1F">
          <w:rPr>
            <w:rFonts w:cs="Arial"/>
          </w:rPr>
          <w:t>involving</w:t>
        </w:r>
        <w:r w:rsidR="00263F1F" w:rsidRPr="00DC12B4">
          <w:rPr>
            <w:rFonts w:cs="Arial"/>
          </w:rPr>
          <w:t xml:space="preserve"> </w:t>
        </w:r>
      </w:ins>
      <w:r w:rsidRPr="00DC12B4">
        <w:rPr>
          <w:rFonts w:cs="Arial"/>
        </w:rPr>
        <w:t xml:space="preserve">similar </w:t>
      </w:r>
      <w:del w:id="3183" w:author="Author">
        <w:r w:rsidRPr="00DC12B4" w:rsidDel="00A71CA4">
          <w:rPr>
            <w:rFonts w:cs="Arial"/>
          </w:rPr>
          <w:delText xml:space="preserve">radiocommunications </w:delText>
        </w:r>
      </w:del>
      <w:ins w:id="3184" w:author="Author">
        <w:r w:rsidR="00A71CA4">
          <w:rPr>
            <w:rFonts w:cs="Arial"/>
          </w:rPr>
          <w:t>wireless</w:t>
        </w:r>
        <w:r w:rsidR="00A71CA4" w:rsidRPr="00DC12B4">
          <w:rPr>
            <w:rFonts w:cs="Arial"/>
          </w:rPr>
          <w:t xml:space="preserve"> </w:t>
        </w:r>
      </w:ins>
      <w:r w:rsidRPr="00DC12B4">
        <w:rPr>
          <w:rFonts w:cs="Arial"/>
        </w:rPr>
        <w:t xml:space="preserve">systems. </w:t>
      </w:r>
    </w:p>
    <w:p w14:paraId="0CD07E90" w14:textId="77777777" w:rsidR="007E7056" w:rsidRPr="00DC12B4" w:rsidRDefault="007E7056" w:rsidP="00503DDD">
      <w:pPr>
        <w:pStyle w:val="ECCParagraph"/>
        <w:rPr>
          <w:rFonts w:cs="Arial"/>
        </w:rPr>
      </w:pPr>
      <w:r w:rsidRPr="00DC12B4">
        <w:rPr>
          <w:rFonts w:cs="Arial"/>
        </w:rPr>
        <w:t xml:space="preserve">To share the created library, an export file may be created by using command </w:t>
      </w:r>
      <w:r w:rsidRPr="00DC12B4">
        <w:rPr>
          <w:rStyle w:val="Strong"/>
          <w:rFonts w:cs="Arial"/>
          <w:color w:val="000000"/>
          <w:szCs w:val="20"/>
        </w:rPr>
        <w:t>Export Library</w:t>
      </w:r>
      <w:r w:rsidRPr="00DC12B4">
        <w:rPr>
          <w:rFonts w:cs="Arial"/>
        </w:rPr>
        <w:t xml:space="preserve"> in menu section </w:t>
      </w:r>
      <w:r w:rsidRPr="00DC12B4">
        <w:rPr>
          <w:rStyle w:val="Strong"/>
          <w:rFonts w:cs="Arial"/>
          <w:color w:val="000000"/>
          <w:szCs w:val="20"/>
        </w:rPr>
        <w:t>File</w:t>
      </w:r>
      <w:r w:rsidRPr="00DC12B4">
        <w:rPr>
          <w:rFonts w:cs="Arial"/>
        </w:rPr>
        <w:t xml:space="preserve">. When selecting this menu option, you will be offered a choice of defining the file name and the </w:t>
      </w:r>
      <w:r w:rsidRPr="00DC12B4">
        <w:rPr>
          <w:rStyle w:val="underline1"/>
          <w:rFonts w:cs="Arial"/>
          <w:color w:val="000000"/>
          <w:szCs w:val="20"/>
        </w:rPr>
        <w:t>entire</w:t>
      </w:r>
      <w:r w:rsidRPr="00DC12B4">
        <w:rPr>
          <w:rFonts w:cs="Arial"/>
        </w:rPr>
        <w:t xml:space="preserve"> current library and a library copy will be unloaded to that file. </w:t>
      </w:r>
    </w:p>
    <w:p w14:paraId="35941462" w14:textId="77777777" w:rsidR="007E7056" w:rsidRPr="00DC12B4" w:rsidRDefault="007E7056" w:rsidP="007E7056">
      <w:pPr>
        <w:pStyle w:val="NormalWeb"/>
        <w:rPr>
          <w:rFonts w:ascii="Arial" w:hAnsi="Arial" w:cs="Arial"/>
          <w:color w:val="000000"/>
          <w:sz w:val="20"/>
          <w:szCs w:val="20"/>
        </w:rPr>
      </w:pPr>
    </w:p>
    <w:p w14:paraId="0CDEC4AD" w14:textId="63A105BF" w:rsidR="007E7056" w:rsidRDefault="0018337E" w:rsidP="007E7056">
      <w:pPr>
        <w:pStyle w:val="NormalWeb"/>
        <w:jc w:val="center"/>
        <w:rPr>
          <w:ins w:id="3185" w:author="Author"/>
          <w:rFonts w:ascii="Arial" w:hAnsi="Arial" w:cs="Arial"/>
          <w:noProof/>
          <w:lang w:eastAsia="en-US"/>
        </w:rPr>
      </w:pPr>
      <w:del w:id="3186" w:author="Author">
        <w:r w:rsidRPr="00DC12B4" w:rsidDel="00AF7DFE">
          <w:rPr>
            <w:rFonts w:ascii="Arial" w:hAnsi="Arial" w:cs="Arial"/>
            <w:noProof/>
            <w:lang w:eastAsia="en-GB" w:bidi="he-IL"/>
          </w:rPr>
          <w:drawing>
            <wp:inline distT="0" distB="0" distL="0" distR="0" wp14:anchorId="125A19B7" wp14:editId="33665697">
              <wp:extent cx="2350135" cy="2614930"/>
              <wp:effectExtent l="0" t="0" r="0" b="0"/>
              <wp:docPr id="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2350135" cy="2614930"/>
                      </a:xfrm>
                      <a:prstGeom prst="rect">
                        <a:avLst/>
                      </a:prstGeom>
                      <a:noFill/>
                      <a:ln>
                        <a:noFill/>
                      </a:ln>
                    </pic:spPr>
                  </pic:pic>
                </a:graphicData>
              </a:graphic>
            </wp:inline>
          </w:drawing>
        </w:r>
      </w:del>
    </w:p>
    <w:p w14:paraId="7814AF66" w14:textId="7039E1CC" w:rsidR="00AF7DFE" w:rsidRPr="00965FD8" w:rsidRDefault="00AF7DFE" w:rsidP="007E7056">
      <w:pPr>
        <w:pStyle w:val="NormalWeb"/>
        <w:jc w:val="center"/>
        <w:rPr>
          <w:rFonts w:ascii="Arial" w:hAnsi="Arial" w:cs="Arial"/>
          <w:noProof/>
          <w:lang w:eastAsia="en-US"/>
        </w:rPr>
      </w:pPr>
      <w:ins w:id="3187" w:author="Author">
        <w:r>
          <w:rPr>
            <w:noProof/>
            <w:lang w:eastAsia="en-GB" w:bidi="he-IL"/>
          </w:rPr>
          <w:drawing>
            <wp:inline distT="0" distB="0" distL="0" distR="0" wp14:anchorId="77984D36" wp14:editId="28D7056F">
              <wp:extent cx="2904762" cy="3076191"/>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0"/>
                      <a:stretch>
                        <a:fillRect/>
                      </a:stretch>
                    </pic:blipFill>
                    <pic:spPr>
                      <a:xfrm>
                        <a:off x="0" y="0"/>
                        <a:ext cx="2904762" cy="3076191"/>
                      </a:xfrm>
                      <a:prstGeom prst="rect">
                        <a:avLst/>
                      </a:prstGeom>
                    </pic:spPr>
                  </pic:pic>
                </a:graphicData>
              </a:graphic>
            </wp:inline>
          </w:drawing>
        </w:r>
      </w:ins>
    </w:p>
    <w:p w14:paraId="592BE8DA" w14:textId="4EACCE3B" w:rsidR="007E7056" w:rsidRPr="00DC12B4"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281</w:t>
      </w:r>
      <w:r w:rsidRPr="00DC12B4">
        <w:fldChar w:fldCharType="end"/>
      </w:r>
      <w:r w:rsidRPr="00DC12B4">
        <w:t>: General import/Export library</w:t>
      </w:r>
    </w:p>
    <w:p w14:paraId="0490E265" w14:textId="77777777" w:rsidR="007E7056" w:rsidRPr="00DC12B4" w:rsidRDefault="007E7056" w:rsidP="007E7056">
      <w:pPr>
        <w:pStyle w:val="NormalWeb"/>
        <w:rPr>
          <w:rFonts w:ascii="Arial" w:hAnsi="Arial" w:cs="Arial"/>
          <w:color w:val="000000"/>
          <w:sz w:val="20"/>
          <w:szCs w:val="20"/>
        </w:rPr>
      </w:pPr>
    </w:p>
    <w:p w14:paraId="4549DF15" w14:textId="6775DD02" w:rsidR="007E7056" w:rsidRPr="00DC12B4" w:rsidRDefault="007E7056">
      <w:pPr>
        <w:pStyle w:val="ECCParagraph"/>
        <w:rPr>
          <w:rFonts w:cs="Arial"/>
        </w:rPr>
      </w:pPr>
      <w:r w:rsidRPr="00DC12B4">
        <w:rPr>
          <w:rFonts w:cs="Arial"/>
        </w:rPr>
        <w:t xml:space="preserve">The SEAMCAT library exchange files are saved using XML format </w:t>
      </w:r>
      <w:del w:id="3188" w:author="Author">
        <w:r w:rsidRPr="00DC12B4" w:rsidDel="00AF7DFE">
          <w:rPr>
            <w:rFonts w:cs="Arial"/>
          </w:rPr>
          <w:delText xml:space="preserve">and </w:delText>
        </w:r>
      </w:del>
      <w:r w:rsidRPr="00DC12B4">
        <w:rPr>
          <w:rFonts w:cs="Arial"/>
        </w:rPr>
        <w:t xml:space="preserve">with </w:t>
      </w:r>
      <w:ins w:id="3189" w:author="Author">
        <w:r w:rsidR="00AF7DFE">
          <w:rPr>
            <w:rFonts w:cs="Arial"/>
          </w:rPr>
          <w:t xml:space="preserve">a </w:t>
        </w:r>
      </w:ins>
      <w:r w:rsidRPr="00DC12B4">
        <w:rPr>
          <w:rFonts w:cs="Arial"/>
        </w:rPr>
        <w:t xml:space="preserve">unique file extension </w:t>
      </w:r>
      <w:r w:rsidRPr="00AF7DFE">
        <w:rPr>
          <w:rStyle w:val="Strong"/>
          <w:rFonts w:cs="Arial"/>
          <w:i/>
          <w:iCs/>
          <w:color w:val="000000"/>
          <w:szCs w:val="20"/>
          <w:rPrChange w:id="3190" w:author="Author">
            <w:rPr>
              <w:rStyle w:val="Strong"/>
              <w:rFonts w:cs="Arial"/>
              <w:color w:val="000000"/>
              <w:szCs w:val="20"/>
            </w:rPr>
          </w:rPrChange>
        </w:rPr>
        <w:t>.sli</w:t>
      </w:r>
      <w:r w:rsidRPr="00DC12B4">
        <w:rPr>
          <w:rFonts w:cs="Arial"/>
        </w:rPr>
        <w:t xml:space="preserve"> (for Seamcat Library). Such library export file may then be distributed within </w:t>
      </w:r>
      <w:ins w:id="3191" w:author="Author">
        <w:r w:rsidR="00AF7DFE">
          <w:rPr>
            <w:rFonts w:cs="Arial"/>
          </w:rPr>
          <w:t>a</w:t>
        </w:r>
      </w:ins>
      <w:del w:id="3192" w:author="Author">
        <w:r w:rsidRPr="00DC12B4" w:rsidDel="00AF7DFE">
          <w:rPr>
            <w:rFonts w:cs="Arial"/>
          </w:rPr>
          <w:delText>the</w:delText>
        </w:r>
      </w:del>
      <w:r w:rsidRPr="00DC12B4">
        <w:rPr>
          <w:rFonts w:cs="Arial"/>
        </w:rPr>
        <w:t xml:space="preserve"> group of users and may be uploaded by any user</w:t>
      </w:r>
      <w:del w:id="3193" w:author="Author">
        <w:r w:rsidRPr="00DC12B4" w:rsidDel="00AF7DFE">
          <w:rPr>
            <w:rFonts w:cs="Arial"/>
          </w:rPr>
          <w:delText>s</w:delText>
        </w:r>
      </w:del>
      <w:r w:rsidRPr="00DC12B4">
        <w:rPr>
          <w:rFonts w:cs="Arial"/>
        </w:rPr>
        <w:t xml:space="preserve"> via </w:t>
      </w:r>
      <w:ins w:id="3194" w:author="Author">
        <w:r w:rsidR="00AF7DFE">
          <w:rPr>
            <w:rFonts w:cs="Arial"/>
          </w:rPr>
          <w:t xml:space="preserve">the </w:t>
        </w:r>
      </w:ins>
      <w:r w:rsidRPr="00DC12B4">
        <w:rPr>
          <w:rFonts w:cs="Arial"/>
        </w:rPr>
        <w:t xml:space="preserve">command </w:t>
      </w:r>
      <w:r w:rsidRPr="00DC12B4">
        <w:rPr>
          <w:rStyle w:val="Strong"/>
          <w:rFonts w:cs="Arial"/>
          <w:color w:val="000000"/>
          <w:szCs w:val="20"/>
        </w:rPr>
        <w:t>Import Library</w:t>
      </w:r>
      <w:r w:rsidRPr="00DC12B4">
        <w:rPr>
          <w:rFonts w:cs="Arial"/>
        </w:rPr>
        <w:t xml:space="preserve"> on the </w:t>
      </w:r>
      <w:r w:rsidRPr="00DC12B4">
        <w:rPr>
          <w:rStyle w:val="Strong"/>
          <w:rFonts w:cs="Arial"/>
          <w:color w:val="000000"/>
          <w:szCs w:val="20"/>
        </w:rPr>
        <w:t>File</w:t>
      </w:r>
      <w:r w:rsidRPr="00DC12B4">
        <w:rPr>
          <w:rFonts w:cs="Arial"/>
        </w:rPr>
        <w:t xml:space="preserve"> menu. </w:t>
      </w:r>
    </w:p>
    <w:p w14:paraId="23908E91" w14:textId="2DC39C9B" w:rsidR="007E7056" w:rsidRPr="00DC12B4" w:rsidRDefault="007E7056">
      <w:pPr>
        <w:pStyle w:val="ECCParagraph"/>
        <w:rPr>
          <w:rFonts w:cs="Arial"/>
        </w:rPr>
      </w:pPr>
      <w:r w:rsidRPr="00DC12B4">
        <w:rPr>
          <w:rFonts w:cs="Arial"/>
        </w:rPr>
        <w:lastRenderedPageBreak/>
        <w:t xml:space="preserve">In case of collision of </w:t>
      </w:r>
      <w:ins w:id="3195" w:author="Author">
        <w:r w:rsidR="00AF7DFE">
          <w:rPr>
            <w:rFonts w:cs="Arial"/>
          </w:rPr>
          <w:t xml:space="preserve">an </w:t>
        </w:r>
      </w:ins>
      <w:r w:rsidRPr="00DC12B4">
        <w:rPr>
          <w:rFonts w:cs="Arial"/>
        </w:rPr>
        <w:t xml:space="preserve">imported and </w:t>
      </w:r>
      <w:ins w:id="3196" w:author="Author">
        <w:r w:rsidR="00AF7DFE">
          <w:rPr>
            <w:rFonts w:cs="Arial"/>
          </w:rPr>
          <w:t xml:space="preserve">an </w:t>
        </w:r>
      </w:ins>
      <w:r w:rsidRPr="00DC12B4">
        <w:rPr>
          <w:rFonts w:cs="Arial"/>
        </w:rPr>
        <w:t>existing library element</w:t>
      </w:r>
      <w:ins w:id="3197" w:author="Author">
        <w:r w:rsidR="00AF7DFE">
          <w:rPr>
            <w:rFonts w:cs="Arial"/>
          </w:rPr>
          <w:t xml:space="preserve"> that have the same</w:t>
        </w:r>
      </w:ins>
      <w:r w:rsidRPr="00DC12B4">
        <w:rPr>
          <w:rFonts w:cs="Arial"/>
        </w:rPr>
        <w:t xml:space="preserve"> name</w:t>
      </w:r>
      <w:del w:id="3198" w:author="Author">
        <w:r w:rsidRPr="00DC12B4" w:rsidDel="00AF7DFE">
          <w:rPr>
            <w:rFonts w:cs="Arial"/>
          </w:rPr>
          <w:delText>s</w:delText>
        </w:r>
      </w:del>
      <w:r w:rsidRPr="00DC12B4">
        <w:rPr>
          <w:rFonts w:cs="Arial"/>
        </w:rPr>
        <w:t xml:space="preserve"> (e.g, there will always be a collision between the DEFAULT library elements saved in an exchange file and those existing in target SEAMCAT copy), </w:t>
      </w:r>
      <w:del w:id="3199" w:author="Author">
        <w:r w:rsidRPr="00DC12B4" w:rsidDel="00AF7DFE">
          <w:rPr>
            <w:rFonts w:cs="Arial"/>
          </w:rPr>
          <w:delText xml:space="preserve">you will be given </w:delText>
        </w:r>
      </w:del>
      <w:r w:rsidRPr="00DC12B4">
        <w:rPr>
          <w:rFonts w:cs="Arial"/>
        </w:rPr>
        <w:t xml:space="preserve">a choice </w:t>
      </w:r>
      <w:ins w:id="3200" w:author="Author">
        <w:r w:rsidR="00AF7DFE">
          <w:rPr>
            <w:rFonts w:cs="Arial"/>
          </w:rPr>
          <w:t xml:space="preserve">will be given to </w:t>
        </w:r>
      </w:ins>
      <w:del w:id="3201" w:author="Author">
        <w:r w:rsidRPr="00DC12B4" w:rsidDel="00AF7DFE">
          <w:rPr>
            <w:rFonts w:cs="Arial"/>
          </w:rPr>
          <w:delText xml:space="preserve">of </w:delText>
        </w:r>
      </w:del>
      <w:r w:rsidRPr="00DC12B4">
        <w:rPr>
          <w:rFonts w:cs="Arial"/>
        </w:rPr>
        <w:t xml:space="preserve">either </w:t>
      </w:r>
      <w:del w:id="3202" w:author="Author">
        <w:r w:rsidRPr="00DC12B4" w:rsidDel="00AF7DFE">
          <w:rPr>
            <w:rFonts w:cs="Arial"/>
          </w:rPr>
          <w:delText xml:space="preserve">overwriting </w:delText>
        </w:r>
      </w:del>
      <w:ins w:id="3203" w:author="Author">
        <w:r w:rsidR="00AF7DFE">
          <w:rPr>
            <w:rFonts w:cs="Arial"/>
          </w:rPr>
          <w:t xml:space="preserve">to </w:t>
        </w:r>
        <w:r w:rsidR="00AF7DFE" w:rsidRPr="00DC12B4">
          <w:rPr>
            <w:rFonts w:cs="Arial"/>
          </w:rPr>
          <w:t>overwrit</w:t>
        </w:r>
        <w:r w:rsidR="00AF7DFE">
          <w:rPr>
            <w:rFonts w:cs="Arial"/>
          </w:rPr>
          <w:t>e</w:t>
        </w:r>
        <w:r w:rsidR="00AF7DFE" w:rsidRPr="00DC12B4">
          <w:rPr>
            <w:rFonts w:cs="Arial"/>
          </w:rPr>
          <w:t xml:space="preserve"> </w:t>
        </w:r>
      </w:ins>
      <w:r w:rsidRPr="00DC12B4">
        <w:rPr>
          <w:rFonts w:cs="Arial"/>
        </w:rPr>
        <w:t>the existing elements</w:t>
      </w:r>
      <w:del w:id="3204" w:author="Author">
        <w:r w:rsidRPr="00DC12B4" w:rsidDel="00AF7DFE">
          <w:rPr>
            <w:rFonts w:cs="Arial"/>
          </w:rPr>
          <w:delText>,</w:delText>
        </w:r>
      </w:del>
      <w:r w:rsidRPr="00DC12B4">
        <w:rPr>
          <w:rFonts w:cs="Arial"/>
        </w:rPr>
        <w:t xml:space="preserve"> or </w:t>
      </w:r>
      <w:ins w:id="3205" w:author="Author">
        <w:r w:rsidR="00AF7DFE">
          <w:rPr>
            <w:rFonts w:cs="Arial"/>
          </w:rPr>
          <w:t xml:space="preserve">to </w:t>
        </w:r>
      </w:ins>
      <w:r w:rsidRPr="00DC12B4">
        <w:rPr>
          <w:rFonts w:cs="Arial"/>
        </w:rPr>
        <w:t>import</w:t>
      </w:r>
      <w:del w:id="3206" w:author="Author">
        <w:r w:rsidRPr="00DC12B4" w:rsidDel="00AF7DFE">
          <w:rPr>
            <w:rFonts w:cs="Arial"/>
          </w:rPr>
          <w:delText>ing</w:delText>
        </w:r>
      </w:del>
      <w:r w:rsidRPr="00DC12B4">
        <w:rPr>
          <w:rFonts w:cs="Arial"/>
        </w:rPr>
        <w:t xml:space="preserve"> </w:t>
      </w:r>
      <w:ins w:id="3207" w:author="Author">
        <w:r w:rsidR="00AF7DFE">
          <w:rPr>
            <w:rFonts w:cs="Arial"/>
          </w:rPr>
          <w:t>new library items after renaming them</w:t>
        </w:r>
      </w:ins>
      <w:del w:id="3208" w:author="Author">
        <w:r w:rsidRPr="00DC12B4" w:rsidDel="00AF7DFE">
          <w:rPr>
            <w:rFonts w:cs="Arial"/>
          </w:rPr>
          <w:delText>colliding elements with different names</w:delText>
        </w:r>
      </w:del>
      <w:r w:rsidRPr="00DC12B4">
        <w:rPr>
          <w:rFonts w:cs="Arial"/>
        </w:rPr>
        <w:t>.</w:t>
      </w:r>
      <w:r w:rsidRPr="00DC12B4">
        <w:rPr>
          <w:rStyle w:val="Emphasis"/>
          <w:rFonts w:cs="Arial"/>
          <w:color w:val="000000"/>
          <w:szCs w:val="20"/>
        </w:rPr>
        <w:t xml:space="preserve"> </w:t>
      </w:r>
    </w:p>
    <w:p w14:paraId="7BBA1635" w14:textId="77777777" w:rsidR="007E7056" w:rsidRPr="00DC12B4" w:rsidRDefault="00977112" w:rsidP="00CB4508">
      <w:pPr>
        <w:pStyle w:val="Heading2"/>
      </w:pPr>
      <w:bookmarkStart w:id="3209" w:name="_Toc484171037"/>
      <w:r w:rsidRPr="00DC12B4">
        <w:t xml:space="preserve">Library </w:t>
      </w:r>
      <w:r w:rsidR="007E7056" w:rsidRPr="00DC12B4">
        <w:t>elements</w:t>
      </w:r>
      <w:bookmarkEnd w:id="3209"/>
    </w:p>
    <w:p w14:paraId="2CF2DEAC" w14:textId="77777777" w:rsidR="00977112" w:rsidRPr="00DC12B4" w:rsidRDefault="00977112" w:rsidP="00AF2529">
      <w:pPr>
        <w:pStyle w:val="Heading3"/>
      </w:pPr>
      <w:bookmarkStart w:id="3210" w:name="_Toc484171038"/>
      <w:r w:rsidRPr="00DC12B4">
        <w:t>System elements</w:t>
      </w:r>
      <w:bookmarkEnd w:id="3210"/>
    </w:p>
    <w:p w14:paraId="6F0D2919" w14:textId="77777777" w:rsidR="007E7056" w:rsidRPr="00DC12B4" w:rsidRDefault="007E7056" w:rsidP="00503DDD">
      <w:pPr>
        <w:pStyle w:val="ECCParagraph"/>
        <w:rPr>
          <w:rFonts w:cs="Arial"/>
        </w:rPr>
      </w:pPr>
      <w:r w:rsidRPr="00DC12B4">
        <w:rPr>
          <w:rFonts w:cs="Arial"/>
        </w:rPr>
        <w:t xml:space="preserve">To create or modify a library element containing parameters of a particular system, i.e. generic, cellular network like CDMA or OFDMA, select the system library lements command from the </w:t>
      </w:r>
      <w:r w:rsidRPr="00DC12B4">
        <w:rPr>
          <w:rStyle w:val="Strong"/>
          <w:rFonts w:cs="Arial"/>
          <w:color w:val="000000"/>
          <w:szCs w:val="20"/>
        </w:rPr>
        <w:t>Library pull-down menu</w:t>
      </w:r>
      <w:r w:rsidRPr="00DC12B4">
        <w:rPr>
          <w:rFonts w:cs="Arial"/>
        </w:rPr>
        <w:t xml:space="preserve"> or directly </w:t>
      </w:r>
      <w:r w:rsidRPr="00DC12B4">
        <w:rPr>
          <w:rStyle w:val="Strong"/>
          <w:rFonts w:cs="Arial"/>
          <w:color w:val="000000"/>
          <w:szCs w:val="20"/>
        </w:rPr>
        <w:t>CTRL+SHIFT+S</w:t>
      </w:r>
      <w:r w:rsidRPr="00DC12B4">
        <w:rPr>
          <w:rFonts w:cs="Arial"/>
        </w:rPr>
        <w:t xml:space="preserve">. </w:t>
      </w:r>
    </w:p>
    <w:p w14:paraId="68B77D94" w14:textId="0D9132DF" w:rsidR="007E7056" w:rsidRDefault="007E7056">
      <w:pPr>
        <w:pStyle w:val="ECCParagraph"/>
        <w:rPr>
          <w:rFonts w:cs="Arial"/>
        </w:rPr>
      </w:pPr>
      <w:r w:rsidRPr="00DC12B4">
        <w:rPr>
          <w:rFonts w:cs="Arial"/>
        </w:rPr>
        <w:t xml:space="preserve">A list of existing pre-defined systems </w:t>
      </w:r>
      <w:del w:id="3211" w:author="Author">
        <w:r w:rsidRPr="00DC12B4" w:rsidDel="00AF7DFE">
          <w:rPr>
            <w:rFonts w:cs="Arial"/>
          </w:rPr>
          <w:delText xml:space="preserve">(if you have not created any system before) </w:delText>
        </w:r>
      </w:del>
      <w:r w:rsidRPr="00DC12B4">
        <w:rPr>
          <w:rFonts w:cs="Arial"/>
        </w:rPr>
        <w:t xml:space="preserve">will be selectable as shown in </w:t>
      </w:r>
      <w:r w:rsidRPr="00DC12B4">
        <w:rPr>
          <w:rFonts w:cs="Arial"/>
        </w:rPr>
        <w:fldChar w:fldCharType="begin"/>
      </w:r>
      <w:r w:rsidRPr="00DC12B4">
        <w:rPr>
          <w:rFonts w:cs="Arial"/>
        </w:rPr>
        <w:instrText xml:space="preserve"> REF _Ref427674006 \h  \* MERGEFORMAT </w:instrText>
      </w:r>
      <w:r w:rsidRPr="00DC12B4">
        <w:rPr>
          <w:rFonts w:cs="Arial"/>
        </w:rPr>
      </w:r>
      <w:r w:rsidRPr="00DC12B4">
        <w:rPr>
          <w:rFonts w:cs="Arial"/>
        </w:rPr>
        <w:fldChar w:fldCharType="separate"/>
      </w:r>
      <w:r w:rsidR="00F45488" w:rsidRPr="00F45488">
        <w:rPr>
          <w:rFonts w:cs="Arial"/>
        </w:rPr>
        <w:t>Figure 282</w:t>
      </w:r>
      <w:r w:rsidRPr="00DC12B4">
        <w:rPr>
          <w:rFonts w:cs="Arial"/>
        </w:rPr>
        <w:fldChar w:fldCharType="end"/>
      </w:r>
      <w:r w:rsidRPr="00DC12B4">
        <w:rPr>
          <w:rFonts w:cs="Arial"/>
        </w:rPr>
        <w:t xml:space="preserve"> for </w:t>
      </w:r>
      <w:ins w:id="3212" w:author="Author">
        <w:r w:rsidR="00AF7DFE">
          <w:rPr>
            <w:rFonts w:cs="Arial"/>
          </w:rPr>
          <w:t xml:space="preserve">a </w:t>
        </w:r>
      </w:ins>
      <w:r w:rsidRPr="00DC12B4">
        <w:rPr>
          <w:rFonts w:cs="Arial"/>
        </w:rPr>
        <w:t xml:space="preserve">generic system and </w:t>
      </w:r>
      <w:r w:rsidRPr="00DC12B4">
        <w:rPr>
          <w:rFonts w:cs="Arial"/>
        </w:rPr>
        <w:fldChar w:fldCharType="begin"/>
      </w:r>
      <w:r w:rsidRPr="00DC12B4">
        <w:rPr>
          <w:rFonts w:cs="Arial"/>
        </w:rPr>
        <w:instrText xml:space="preserve"> REF _Ref427674007 \h  \* MERGEFORMAT </w:instrText>
      </w:r>
      <w:r w:rsidRPr="00DC12B4">
        <w:rPr>
          <w:rFonts w:cs="Arial"/>
        </w:rPr>
      </w:r>
      <w:r w:rsidRPr="00DC12B4">
        <w:rPr>
          <w:rFonts w:cs="Arial"/>
        </w:rPr>
        <w:fldChar w:fldCharType="separate"/>
      </w:r>
      <w:r w:rsidR="00F45488" w:rsidRPr="00F45488">
        <w:rPr>
          <w:rFonts w:cs="Arial"/>
        </w:rPr>
        <w:t>Figure 283</w:t>
      </w:r>
      <w:r w:rsidRPr="00DC12B4">
        <w:rPr>
          <w:rFonts w:cs="Arial"/>
        </w:rPr>
        <w:fldChar w:fldCharType="end"/>
      </w:r>
      <w:r w:rsidRPr="00DC12B4">
        <w:rPr>
          <w:rFonts w:cs="Arial"/>
        </w:rPr>
        <w:t xml:space="preserve"> for cellular systems (e.g. CDMA UL network).</w:t>
      </w:r>
    </w:p>
    <w:p w14:paraId="5C0337B5" w14:textId="601959EB" w:rsidR="00C13990" w:rsidRPr="00DC12B4" w:rsidRDefault="00C13990" w:rsidP="00927F0D">
      <w:pPr>
        <w:pStyle w:val="ECCParagraph"/>
        <w:jc w:val="center"/>
        <w:rPr>
          <w:rFonts w:cs="Arial"/>
        </w:rPr>
      </w:pPr>
      <w:r>
        <w:rPr>
          <w:rFonts w:cs="Arial"/>
          <w:noProof/>
          <w:lang w:eastAsia="en-GB" w:bidi="he-IL"/>
        </w:rPr>
        <w:drawing>
          <wp:inline distT="0" distB="0" distL="0" distR="0" wp14:anchorId="23B1D545" wp14:editId="42780B86">
            <wp:extent cx="5371200" cy="3031200"/>
            <wp:effectExtent l="0" t="0" r="1270" b="0"/>
            <wp:docPr id="8622" name="Picture 8622" descr="C:\Users\bente\Pictures\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C:\Users\bente\Pictures\278.png"/>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5371200" cy="3031200"/>
                    </a:xfrm>
                    <a:prstGeom prst="rect">
                      <a:avLst/>
                    </a:prstGeom>
                    <a:noFill/>
                    <a:ln>
                      <a:noFill/>
                    </a:ln>
                  </pic:spPr>
                </pic:pic>
              </a:graphicData>
            </a:graphic>
          </wp:inline>
        </w:drawing>
      </w:r>
    </w:p>
    <w:p w14:paraId="2101A547" w14:textId="053C85C0" w:rsidR="007E7056" w:rsidRDefault="007E7056">
      <w:pPr>
        <w:pStyle w:val="Caption"/>
      </w:pPr>
      <w:bookmarkStart w:id="3213" w:name="_Ref427674006"/>
      <w:r w:rsidRPr="00DC12B4">
        <w:t xml:space="preserve">Figure </w:t>
      </w:r>
      <w:r w:rsidRPr="00DC12B4">
        <w:fldChar w:fldCharType="begin"/>
      </w:r>
      <w:r w:rsidRPr="00DC12B4">
        <w:instrText xml:space="preserve"> SEQ Figure \* ARABIC </w:instrText>
      </w:r>
      <w:r w:rsidRPr="00DC12B4">
        <w:fldChar w:fldCharType="separate"/>
      </w:r>
      <w:r w:rsidR="00F45488">
        <w:rPr>
          <w:noProof/>
        </w:rPr>
        <w:t>282</w:t>
      </w:r>
      <w:r w:rsidRPr="00DC12B4">
        <w:fldChar w:fldCharType="end"/>
      </w:r>
      <w:bookmarkEnd w:id="3213"/>
      <w:r w:rsidRPr="00DC12B4">
        <w:t>: Example of generic System elements</w:t>
      </w:r>
    </w:p>
    <w:p w14:paraId="572E5D53" w14:textId="19562878" w:rsidR="007E7056" w:rsidRDefault="007E7056" w:rsidP="007E7056">
      <w:pPr>
        <w:pStyle w:val="NormalWeb"/>
        <w:rPr>
          <w:rFonts w:ascii="Arial" w:hAnsi="Arial" w:cs="Arial"/>
          <w:color w:val="000000"/>
          <w:sz w:val="20"/>
          <w:szCs w:val="20"/>
        </w:rPr>
      </w:pPr>
    </w:p>
    <w:p w14:paraId="131B8AB7" w14:textId="60CCE596" w:rsidR="00C13990" w:rsidRDefault="00C13990" w:rsidP="00927F0D">
      <w:pPr>
        <w:pStyle w:val="NormalWeb"/>
        <w:jc w:val="center"/>
        <w:rPr>
          <w:rFonts w:ascii="Arial" w:hAnsi="Arial" w:cs="Arial"/>
          <w:color w:val="000000"/>
          <w:sz w:val="20"/>
          <w:szCs w:val="20"/>
        </w:rPr>
      </w:pPr>
      <w:r>
        <w:rPr>
          <w:rFonts w:ascii="Arial" w:hAnsi="Arial" w:cs="Arial"/>
          <w:noProof/>
          <w:color w:val="000000"/>
          <w:sz w:val="20"/>
          <w:szCs w:val="20"/>
          <w:lang w:eastAsia="en-GB" w:bidi="he-IL"/>
        </w:rPr>
        <w:lastRenderedPageBreak/>
        <w:drawing>
          <wp:inline distT="0" distB="0" distL="0" distR="0" wp14:anchorId="18BECD7F" wp14:editId="125EE5E1">
            <wp:extent cx="5371200" cy="3031200"/>
            <wp:effectExtent l="0" t="0" r="1270" b="0"/>
            <wp:docPr id="8623" name="Picture 8623" descr="C:\Users\bente\Pictures\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C:\Users\bente\Pictures\278.png"/>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5371200" cy="3031200"/>
                    </a:xfrm>
                    <a:prstGeom prst="rect">
                      <a:avLst/>
                    </a:prstGeom>
                    <a:noFill/>
                    <a:ln>
                      <a:noFill/>
                    </a:ln>
                  </pic:spPr>
                </pic:pic>
              </a:graphicData>
            </a:graphic>
          </wp:inline>
        </w:drawing>
      </w:r>
    </w:p>
    <w:p w14:paraId="22A54DCD" w14:textId="77777777" w:rsidR="00C13990" w:rsidRPr="00C13990" w:rsidRDefault="00C13990" w:rsidP="007E7056">
      <w:pPr>
        <w:pStyle w:val="NormalWeb"/>
        <w:rPr>
          <w:rFonts w:ascii="Arial" w:hAnsi="Arial" w:cs="Arial"/>
          <w:color w:val="000000"/>
          <w:sz w:val="20"/>
          <w:szCs w:val="20"/>
        </w:rPr>
      </w:pPr>
    </w:p>
    <w:p w14:paraId="28BF0C66" w14:textId="36D86639" w:rsidR="007E7056" w:rsidRPr="00DC12B4" w:rsidRDefault="007E7056">
      <w:pPr>
        <w:pStyle w:val="Caption"/>
      </w:pPr>
      <w:bookmarkStart w:id="3214" w:name="_Ref427674007"/>
      <w:r w:rsidRPr="00DC12B4">
        <w:t xml:space="preserve">Figure </w:t>
      </w:r>
      <w:r w:rsidRPr="00DC12B4">
        <w:fldChar w:fldCharType="begin"/>
      </w:r>
      <w:r w:rsidRPr="00DC12B4">
        <w:instrText xml:space="preserve"> SEQ Figure \* ARABIC </w:instrText>
      </w:r>
      <w:r w:rsidRPr="00DC12B4">
        <w:fldChar w:fldCharType="separate"/>
      </w:r>
      <w:r w:rsidR="00F45488">
        <w:rPr>
          <w:noProof/>
        </w:rPr>
        <w:t>283</w:t>
      </w:r>
      <w:r w:rsidRPr="00DC12B4">
        <w:fldChar w:fldCharType="end"/>
      </w:r>
      <w:bookmarkEnd w:id="3214"/>
      <w:r w:rsidRPr="00DC12B4">
        <w:t>: Example of CDMA UL System elements</w:t>
      </w:r>
    </w:p>
    <w:p w14:paraId="1E2D95ED" w14:textId="16593FB9" w:rsidR="007E7056" w:rsidRPr="00DC12B4" w:rsidRDefault="007E7056">
      <w:pPr>
        <w:pStyle w:val="ECCParagraph"/>
        <w:rPr>
          <w:rFonts w:cs="Arial"/>
        </w:rPr>
      </w:pPr>
      <w:r w:rsidRPr="00DC12B4">
        <w:rPr>
          <w:rFonts w:cs="Arial"/>
        </w:rPr>
        <w:t xml:space="preserve">When adding a new system, </w:t>
      </w:r>
      <w:del w:id="3215" w:author="Author">
        <w:r w:rsidRPr="00DC12B4" w:rsidDel="00AF7DFE">
          <w:rPr>
            <w:rFonts w:cs="Arial"/>
          </w:rPr>
          <w:delText xml:space="preserve">you need to </w:delText>
        </w:r>
      </w:del>
      <w:r w:rsidRPr="00DC12B4">
        <w:rPr>
          <w:rFonts w:cs="Arial"/>
        </w:rPr>
        <w:t xml:space="preserve">enter the name (unique identifier) and a description. </w:t>
      </w:r>
    </w:p>
    <w:p w14:paraId="2C6CF998" w14:textId="311676E8" w:rsidR="007E7056" w:rsidRPr="00DC12B4" w:rsidRDefault="007E7056">
      <w:pPr>
        <w:pStyle w:val="ECCParagraph"/>
        <w:rPr>
          <w:rFonts w:cs="Arial"/>
        </w:rPr>
      </w:pPr>
      <w:r w:rsidRPr="00DC12B4">
        <w:rPr>
          <w:rStyle w:val="underline1"/>
          <w:rFonts w:cs="Arial"/>
          <w:b/>
          <w:bCs/>
          <w:color w:val="000000"/>
          <w:szCs w:val="20"/>
        </w:rPr>
        <w:t>Note:</w:t>
      </w:r>
      <w:r w:rsidRPr="00DC12B4">
        <w:rPr>
          <w:rFonts w:cs="Arial"/>
        </w:rPr>
        <w:t xml:space="preserve"> </w:t>
      </w:r>
      <w:del w:id="3216" w:author="Author">
        <w:r w:rsidRPr="00DC12B4" w:rsidDel="00AF7DFE">
          <w:rPr>
            <w:rFonts w:cs="Arial"/>
          </w:rPr>
          <w:delText>You can also</w:delText>
        </w:r>
      </w:del>
      <w:ins w:id="3217" w:author="Author">
        <w:r w:rsidR="00AF7DFE">
          <w:rPr>
            <w:rFonts w:cs="Arial"/>
          </w:rPr>
          <w:t>It is also possible to</w:t>
        </w:r>
      </w:ins>
      <w:r w:rsidRPr="00DC12B4">
        <w:rPr>
          <w:rFonts w:cs="Arial"/>
        </w:rPr>
        <w:t xml:space="preserve"> create a system from the workspace and export it to </w:t>
      </w:r>
      <w:del w:id="3218" w:author="Author">
        <w:r w:rsidRPr="00DC12B4" w:rsidDel="00AF7DFE">
          <w:rPr>
            <w:rFonts w:cs="Arial"/>
          </w:rPr>
          <w:delText xml:space="preserve">your </w:delText>
        </w:r>
      </w:del>
      <w:ins w:id="3219" w:author="Author">
        <w:r w:rsidR="00AF7DFE">
          <w:rPr>
            <w:rFonts w:cs="Arial"/>
          </w:rPr>
          <w:t>a local</w:t>
        </w:r>
        <w:r w:rsidR="00AF7DFE" w:rsidRPr="00DC12B4">
          <w:rPr>
            <w:rFonts w:cs="Arial"/>
          </w:rPr>
          <w:t xml:space="preserve"> </w:t>
        </w:r>
      </w:ins>
      <w:r w:rsidRPr="00DC12B4">
        <w:rPr>
          <w:rFonts w:cs="Arial"/>
        </w:rPr>
        <w:t>library</w:t>
      </w:r>
      <w:del w:id="3220" w:author="Author">
        <w:r w:rsidRPr="00DC12B4" w:rsidDel="00AF7DFE">
          <w:rPr>
            <w:rFonts w:cs="Arial"/>
          </w:rPr>
          <w:delText xml:space="preserve"> environment</w:delText>
        </w:r>
      </w:del>
      <w:r w:rsidRPr="00DC12B4">
        <w:rPr>
          <w:rFonts w:cs="Arial"/>
        </w:rPr>
        <w:t>.</w:t>
      </w:r>
    </w:p>
    <w:p w14:paraId="5CBE3575" w14:textId="77777777" w:rsidR="007E7056" w:rsidRPr="00DC12B4" w:rsidRDefault="007E7056" w:rsidP="00AF2529">
      <w:pPr>
        <w:pStyle w:val="Heading3"/>
      </w:pPr>
      <w:bookmarkStart w:id="3221" w:name="_Toc424140264"/>
      <w:bookmarkStart w:id="3222" w:name="_Toc484171039"/>
      <w:r w:rsidRPr="00DC12B4">
        <w:t>Spectrum emission mask elements</w:t>
      </w:r>
      <w:bookmarkEnd w:id="3221"/>
      <w:bookmarkEnd w:id="3222"/>
    </w:p>
    <w:p w14:paraId="0815AD16" w14:textId="77777777" w:rsidR="007E7056" w:rsidRPr="00DC12B4" w:rsidRDefault="007E7056" w:rsidP="00503DDD">
      <w:pPr>
        <w:pStyle w:val="ECCParagraph"/>
        <w:rPr>
          <w:rFonts w:cs="Arial"/>
        </w:rPr>
      </w:pPr>
      <w:r w:rsidRPr="00DC12B4">
        <w:rPr>
          <w:rFonts w:cs="Arial"/>
        </w:rPr>
        <w:t xml:space="preserve">To create or modify a library element containing parameters of a particular spectrum mask, select the </w:t>
      </w:r>
      <w:r w:rsidRPr="00DC12B4">
        <w:rPr>
          <w:rStyle w:val="Strong"/>
          <w:rFonts w:cs="Arial"/>
          <w:color w:val="000000"/>
          <w:szCs w:val="20"/>
        </w:rPr>
        <w:t>Spectrum emission masks</w:t>
      </w:r>
      <w:r w:rsidRPr="00DC12B4">
        <w:rPr>
          <w:rFonts w:cs="Arial"/>
        </w:rPr>
        <w:t xml:space="preserve"> command from the </w:t>
      </w:r>
      <w:r w:rsidRPr="00DC12B4">
        <w:rPr>
          <w:rStyle w:val="Strong"/>
          <w:rFonts w:cs="Arial"/>
          <w:color w:val="000000"/>
          <w:szCs w:val="20"/>
        </w:rPr>
        <w:t>Library pull-down menu</w:t>
      </w:r>
      <w:r w:rsidRPr="00DC12B4">
        <w:rPr>
          <w:rFonts w:cs="Arial"/>
        </w:rPr>
        <w:t xml:space="preserve"> or directly with </w:t>
      </w:r>
      <w:r w:rsidRPr="00DC12B4">
        <w:rPr>
          <w:rStyle w:val="Strong"/>
          <w:rFonts w:cs="Arial"/>
          <w:color w:val="000000"/>
          <w:szCs w:val="20"/>
        </w:rPr>
        <w:t>CTRL+SHIFT+S</w:t>
      </w:r>
      <w:r w:rsidRPr="00DC12B4">
        <w:rPr>
          <w:rFonts w:cs="Arial"/>
        </w:rPr>
        <w:t xml:space="preserve">. </w:t>
      </w:r>
    </w:p>
    <w:p w14:paraId="3ED38AC1" w14:textId="43D1FF3F" w:rsidR="007E7056" w:rsidRPr="00DC12B4" w:rsidRDefault="007E7056">
      <w:pPr>
        <w:pStyle w:val="ECCParagraph"/>
        <w:rPr>
          <w:rFonts w:cs="Arial"/>
        </w:rPr>
      </w:pPr>
      <w:r w:rsidRPr="00DC12B4">
        <w:rPr>
          <w:rFonts w:cs="Arial"/>
        </w:rPr>
        <w:t xml:space="preserve">A list of existing pre-defined spectrum emission mask </w:t>
      </w:r>
      <w:del w:id="3223" w:author="Author">
        <w:r w:rsidRPr="00DC12B4" w:rsidDel="00CA1353">
          <w:rPr>
            <w:rFonts w:cs="Arial"/>
          </w:rPr>
          <w:delText xml:space="preserve">(if you have not created any before) </w:delText>
        </w:r>
      </w:del>
      <w:r w:rsidRPr="00DC12B4">
        <w:rPr>
          <w:rFonts w:cs="Arial"/>
        </w:rPr>
        <w:t xml:space="preserve">will be selectable as shown in the </w:t>
      </w:r>
      <w:del w:id="3224" w:author="Author">
        <w:r w:rsidRPr="00DC12B4" w:rsidDel="00CA1353">
          <w:rPr>
            <w:rFonts w:cs="Arial"/>
          </w:rPr>
          <w:delText xml:space="preserve">picture </w:delText>
        </w:r>
      </w:del>
      <w:ins w:id="3225" w:author="Author">
        <w:r w:rsidR="00CA1353">
          <w:rPr>
            <w:rFonts w:cs="Arial"/>
          </w:rPr>
          <w:t>figure</w:t>
        </w:r>
        <w:r w:rsidR="00CA1353" w:rsidRPr="00DC12B4">
          <w:rPr>
            <w:rFonts w:cs="Arial"/>
          </w:rPr>
          <w:t xml:space="preserve"> </w:t>
        </w:r>
      </w:ins>
      <w:r w:rsidRPr="00DC12B4">
        <w:rPr>
          <w:rFonts w:cs="Arial"/>
        </w:rPr>
        <w:t>below</w:t>
      </w:r>
      <w:r w:rsidR="00FF5B63" w:rsidRPr="00DC12B4">
        <w:rPr>
          <w:rFonts w:cs="Arial"/>
        </w:rPr>
        <w:t>. This is an example of a LTE UE (Table 6.6.3.1-2 of 3GPP TS 36.101) where the limit for the spurious emission domain (outside ± 12.5 MHz) applies to frequencies above 1000 MHz</w:t>
      </w:r>
      <w:r w:rsidRPr="00DC12B4">
        <w:rPr>
          <w:rFonts w:cs="Arial"/>
        </w:rPr>
        <w:t xml:space="preserve">: </w:t>
      </w:r>
    </w:p>
    <w:p w14:paraId="54AE4378" w14:textId="77777777" w:rsidR="005F2B7F" w:rsidRPr="00DC12B4" w:rsidRDefault="005F2B7F" w:rsidP="007E7056">
      <w:pPr>
        <w:pStyle w:val="NormalWeb"/>
        <w:rPr>
          <w:rFonts w:ascii="Arial" w:hAnsi="Arial" w:cs="Arial"/>
          <w:color w:val="000000"/>
          <w:sz w:val="20"/>
          <w:szCs w:val="20"/>
        </w:rPr>
      </w:pPr>
    </w:p>
    <w:p w14:paraId="561849DA" w14:textId="54E72AAC" w:rsidR="005F2B7F" w:rsidRPr="00DC12B4" w:rsidRDefault="005F2B7F" w:rsidP="0099788C">
      <w:pPr>
        <w:pStyle w:val="NormalWeb"/>
        <w:jc w:val="center"/>
        <w:rPr>
          <w:rFonts w:ascii="Arial" w:hAnsi="Arial" w:cs="Arial"/>
          <w:color w:val="000000"/>
          <w:sz w:val="20"/>
          <w:szCs w:val="20"/>
        </w:rPr>
      </w:pPr>
      <w:r w:rsidRPr="00DC12B4">
        <w:rPr>
          <w:rFonts w:ascii="Arial" w:hAnsi="Arial" w:cs="Arial"/>
          <w:noProof/>
          <w:lang w:eastAsia="en-GB" w:bidi="he-IL"/>
        </w:rPr>
        <w:lastRenderedPageBreak/>
        <w:drawing>
          <wp:inline distT="0" distB="0" distL="0" distR="0" wp14:anchorId="435CFA27" wp14:editId="7D500245">
            <wp:extent cx="5763600" cy="358560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2">
                      <a:extLst>
                        <a:ext uri="{28A0092B-C50C-407E-A947-70E740481C1C}">
                          <a14:useLocalDpi xmlns:a14="http://schemas.microsoft.com/office/drawing/2010/main" val="0"/>
                        </a:ext>
                      </a:extLst>
                    </a:blip>
                    <a:stretch>
                      <a:fillRect/>
                    </a:stretch>
                  </pic:blipFill>
                  <pic:spPr>
                    <a:xfrm>
                      <a:off x="0" y="0"/>
                      <a:ext cx="5763600" cy="3585600"/>
                    </a:xfrm>
                    <a:prstGeom prst="rect">
                      <a:avLst/>
                    </a:prstGeom>
                  </pic:spPr>
                </pic:pic>
              </a:graphicData>
            </a:graphic>
          </wp:inline>
        </w:drawing>
      </w:r>
    </w:p>
    <w:p w14:paraId="6D326223" w14:textId="0CAC435C" w:rsidR="005F2B7F" w:rsidRPr="00DC12B4" w:rsidRDefault="005F2B7F">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284</w:t>
      </w:r>
      <w:r w:rsidRPr="00DC12B4">
        <w:fldChar w:fldCharType="end"/>
      </w:r>
      <w:r w:rsidRPr="00DC12B4">
        <w:t>: Spectrum emission mask library elements</w:t>
      </w:r>
    </w:p>
    <w:p w14:paraId="163D707D" w14:textId="384ED4FC" w:rsidR="007E7056" w:rsidRPr="00DC12B4" w:rsidRDefault="007E7056">
      <w:pPr>
        <w:pStyle w:val="ECCParagraph"/>
        <w:rPr>
          <w:rFonts w:cs="Arial"/>
        </w:rPr>
      </w:pPr>
      <w:r w:rsidRPr="00DC12B4">
        <w:rPr>
          <w:rFonts w:cs="Arial"/>
        </w:rPr>
        <w:t xml:space="preserve">When adding a new spectrum emission mask, </w:t>
      </w:r>
      <w:del w:id="3226" w:author="Author">
        <w:r w:rsidRPr="00DC12B4" w:rsidDel="00CA1353">
          <w:rPr>
            <w:rFonts w:cs="Arial"/>
          </w:rPr>
          <w:delText xml:space="preserve">you need to </w:delText>
        </w:r>
      </w:del>
      <w:r w:rsidRPr="00DC12B4">
        <w:rPr>
          <w:rFonts w:cs="Arial"/>
        </w:rPr>
        <w:t>enter the name (unique identifier)</w:t>
      </w:r>
      <w:ins w:id="3227" w:author="Author">
        <w:r w:rsidR="00CA1353">
          <w:rPr>
            <w:rFonts w:cs="Arial"/>
          </w:rPr>
          <w:t xml:space="preserve"> and</w:t>
        </w:r>
      </w:ins>
      <w:del w:id="3228" w:author="Author">
        <w:r w:rsidRPr="00DC12B4" w:rsidDel="00CA1353">
          <w:rPr>
            <w:rFonts w:cs="Arial"/>
          </w:rPr>
          <w:delText>,</w:delText>
        </w:r>
      </w:del>
      <w:r w:rsidRPr="00DC12B4">
        <w:rPr>
          <w:rFonts w:cs="Arial"/>
        </w:rPr>
        <w:t xml:space="preserve"> description of its technical parameters. </w:t>
      </w:r>
    </w:p>
    <w:p w14:paraId="03E304BC" w14:textId="12961356" w:rsidR="007E7056" w:rsidRPr="00DC12B4" w:rsidRDefault="007E7056">
      <w:pPr>
        <w:pStyle w:val="NormalWeb"/>
        <w:rPr>
          <w:rFonts w:ascii="Arial" w:hAnsi="Arial" w:cs="Arial"/>
          <w:color w:val="000000"/>
          <w:sz w:val="20"/>
          <w:szCs w:val="20"/>
        </w:rPr>
      </w:pPr>
      <w:r w:rsidRPr="00DC12B4">
        <w:rPr>
          <w:rStyle w:val="underline1"/>
          <w:rFonts w:ascii="Arial" w:hAnsi="Arial" w:cs="Arial"/>
          <w:b/>
          <w:bCs/>
          <w:color w:val="000000"/>
          <w:sz w:val="20"/>
          <w:szCs w:val="20"/>
        </w:rPr>
        <w:t>Note 1:</w:t>
      </w:r>
      <w:r w:rsidRPr="00DC12B4">
        <w:rPr>
          <w:rFonts w:ascii="Arial" w:hAnsi="Arial" w:cs="Arial"/>
          <w:color w:val="000000"/>
          <w:sz w:val="20"/>
          <w:szCs w:val="20"/>
        </w:rPr>
        <w:t xml:space="preserve"> </w:t>
      </w:r>
      <w:ins w:id="3229" w:author="Author">
        <w:r w:rsidR="00CA1353">
          <w:rPr>
            <w:rFonts w:ascii="Arial" w:hAnsi="Arial" w:cs="Arial"/>
            <w:color w:val="000000"/>
            <w:sz w:val="20"/>
            <w:szCs w:val="20"/>
          </w:rPr>
          <w:t xml:space="preserve">It is possible to </w:t>
        </w:r>
      </w:ins>
      <w:del w:id="3230" w:author="Author">
        <w:r w:rsidRPr="00DC12B4" w:rsidDel="00CA1353">
          <w:rPr>
            <w:rFonts w:ascii="Arial" w:hAnsi="Arial" w:cs="Arial"/>
            <w:color w:val="000000"/>
            <w:sz w:val="20"/>
            <w:szCs w:val="20"/>
          </w:rPr>
          <w:delText xml:space="preserve">You can </w:delText>
        </w:r>
      </w:del>
      <w:r w:rsidRPr="00DC12B4">
        <w:rPr>
          <w:rFonts w:ascii="Arial" w:hAnsi="Arial" w:cs="Arial"/>
          <w:color w:val="000000"/>
          <w:sz w:val="20"/>
          <w:szCs w:val="20"/>
        </w:rPr>
        <w:t xml:space="preserve">quickly scroll up and down and see the differences in the masks. </w:t>
      </w:r>
    </w:p>
    <w:p w14:paraId="37394251" w14:textId="77777777" w:rsidR="007E7056" w:rsidRPr="00DC12B4" w:rsidRDefault="007E7056" w:rsidP="007E7056">
      <w:pPr>
        <w:pStyle w:val="NormalWeb"/>
        <w:rPr>
          <w:rFonts w:ascii="Arial" w:hAnsi="Arial" w:cs="Arial"/>
          <w:color w:val="000000"/>
          <w:sz w:val="20"/>
          <w:szCs w:val="20"/>
        </w:rPr>
      </w:pPr>
    </w:p>
    <w:p w14:paraId="2AB1E2BC" w14:textId="7DD51524" w:rsidR="007E7056" w:rsidRPr="00DC12B4" w:rsidRDefault="007E7056">
      <w:pPr>
        <w:pStyle w:val="NormalWeb"/>
        <w:rPr>
          <w:rFonts w:ascii="Arial" w:hAnsi="Arial" w:cs="Arial"/>
          <w:color w:val="000000"/>
          <w:sz w:val="20"/>
          <w:szCs w:val="20"/>
        </w:rPr>
      </w:pPr>
      <w:r w:rsidRPr="00DC12B4">
        <w:rPr>
          <w:rStyle w:val="underline1"/>
          <w:rFonts w:ascii="Arial" w:hAnsi="Arial" w:cs="Arial"/>
          <w:b/>
          <w:bCs/>
          <w:color w:val="000000"/>
          <w:sz w:val="20"/>
          <w:szCs w:val="20"/>
        </w:rPr>
        <w:t>Note 2:</w:t>
      </w:r>
      <w:r w:rsidRPr="00DC12B4">
        <w:rPr>
          <w:rFonts w:ascii="Arial" w:hAnsi="Arial" w:cs="Arial"/>
          <w:color w:val="000000"/>
          <w:sz w:val="20"/>
          <w:szCs w:val="20"/>
        </w:rPr>
        <w:t xml:space="preserve"> </w:t>
      </w:r>
      <w:ins w:id="3231" w:author="Author">
        <w:r w:rsidR="00CA1353">
          <w:rPr>
            <w:rFonts w:ascii="Arial" w:hAnsi="Arial" w:cs="Arial"/>
            <w:color w:val="000000"/>
            <w:sz w:val="20"/>
            <w:szCs w:val="20"/>
          </w:rPr>
          <w:t xml:space="preserve">It is possible to </w:t>
        </w:r>
      </w:ins>
      <w:del w:id="3232" w:author="Author">
        <w:r w:rsidRPr="00DC12B4" w:rsidDel="00CA1353">
          <w:rPr>
            <w:rFonts w:ascii="Arial" w:hAnsi="Arial" w:cs="Arial"/>
            <w:color w:val="000000"/>
            <w:sz w:val="20"/>
            <w:szCs w:val="20"/>
          </w:rPr>
          <w:delText xml:space="preserve">You can </w:delText>
        </w:r>
      </w:del>
      <w:r w:rsidRPr="00DC12B4">
        <w:rPr>
          <w:rFonts w:ascii="Arial" w:hAnsi="Arial" w:cs="Arial"/>
          <w:color w:val="000000"/>
          <w:sz w:val="20"/>
          <w:szCs w:val="20"/>
        </w:rPr>
        <w:t xml:space="preserve">create a mask from the workspace and export it to your library environment </w:t>
      </w:r>
    </w:p>
    <w:p w14:paraId="055420D0" w14:textId="77777777" w:rsidR="007E7056" w:rsidRPr="00DC12B4" w:rsidRDefault="007E7056" w:rsidP="007E7056">
      <w:pPr>
        <w:pStyle w:val="NormalWeb"/>
        <w:rPr>
          <w:rFonts w:ascii="Arial" w:hAnsi="Arial" w:cs="Arial"/>
          <w:color w:val="000000"/>
          <w:sz w:val="20"/>
          <w:szCs w:val="20"/>
        </w:rPr>
      </w:pPr>
    </w:p>
    <w:p w14:paraId="077B8F3A" w14:textId="77777777" w:rsidR="007E7056" w:rsidRPr="00DC12B4" w:rsidRDefault="0018337E" w:rsidP="007E7056">
      <w:pPr>
        <w:pStyle w:val="NormalWeb"/>
        <w:jc w:val="center"/>
        <w:rPr>
          <w:rFonts w:ascii="Arial" w:hAnsi="Arial" w:cs="Arial"/>
          <w:color w:val="000000"/>
          <w:sz w:val="20"/>
          <w:szCs w:val="20"/>
        </w:rPr>
      </w:pPr>
      <w:r w:rsidRPr="00DC12B4">
        <w:rPr>
          <w:rFonts w:ascii="Arial" w:hAnsi="Arial" w:cs="Arial"/>
          <w:noProof/>
          <w:color w:val="BB0000"/>
          <w:sz w:val="20"/>
          <w:szCs w:val="20"/>
          <w:lang w:eastAsia="en-GB" w:bidi="he-IL"/>
        </w:rPr>
        <w:drawing>
          <wp:inline distT="0" distB="0" distL="0" distR="0" wp14:anchorId="2C4B3BAE" wp14:editId="156E4FFB">
            <wp:extent cx="4425950" cy="1033145"/>
            <wp:effectExtent l="0" t="0" r="0" b="0"/>
            <wp:docPr id="502" name="Picture 502" descr="http://tractool.seamcat.org/raw-attachment/wiki/Manual/Library/SEM/SEM_export_import.gif">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02" descr="http://tractool.seamcat.org/raw-attachment/wiki/Manual/Library/SEM/SEM_export_import.gif"/>
                    <pic:cNvPicPr>
                      <a:picLocks noChangeAspect="1" noChangeArrowheads="1"/>
                    </pic:cNvPicPr>
                  </pic:nvPicPr>
                  <pic:blipFill>
                    <a:blip r:embed="rId724" r:link="rId725">
                      <a:extLst>
                        <a:ext uri="{28A0092B-C50C-407E-A947-70E740481C1C}">
                          <a14:useLocalDpi xmlns:a14="http://schemas.microsoft.com/office/drawing/2010/main" val="0"/>
                        </a:ext>
                      </a:extLst>
                    </a:blip>
                    <a:srcRect/>
                    <a:stretch>
                      <a:fillRect/>
                    </a:stretch>
                  </pic:blipFill>
                  <pic:spPr bwMode="auto">
                    <a:xfrm>
                      <a:off x="0" y="0"/>
                      <a:ext cx="4425950" cy="1033145"/>
                    </a:xfrm>
                    <a:prstGeom prst="rect">
                      <a:avLst/>
                    </a:prstGeom>
                    <a:noFill/>
                    <a:ln>
                      <a:noFill/>
                    </a:ln>
                  </pic:spPr>
                </pic:pic>
              </a:graphicData>
            </a:graphic>
          </wp:inline>
        </w:drawing>
      </w:r>
    </w:p>
    <w:p w14:paraId="2A32585F" w14:textId="3C34A8A3" w:rsidR="007E7056"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285</w:t>
      </w:r>
      <w:r w:rsidRPr="00DC12B4">
        <w:fldChar w:fldCharType="end"/>
      </w:r>
      <w:r w:rsidRPr="00DC12B4">
        <w:t xml:space="preserve">: Example on how to import/export to/from the workspace/library for </w:t>
      </w:r>
      <w:r w:rsidR="00441D24">
        <w:br/>
      </w:r>
      <w:r w:rsidRPr="00DC12B4">
        <w:t>the spectrum emission mask</w:t>
      </w:r>
    </w:p>
    <w:p w14:paraId="25E241D9" w14:textId="77777777" w:rsidR="00925047" w:rsidRPr="00925047" w:rsidRDefault="00925047" w:rsidP="00925047">
      <w:pPr>
        <w:rPr>
          <w:lang w:eastAsia="en-US"/>
        </w:rPr>
      </w:pPr>
    </w:p>
    <w:p w14:paraId="6875061B" w14:textId="77777777" w:rsidR="007E7056" w:rsidRPr="00DC12B4" w:rsidRDefault="007E7056" w:rsidP="00AF2529">
      <w:pPr>
        <w:pStyle w:val="Heading3"/>
      </w:pPr>
      <w:bookmarkStart w:id="3233" w:name="_Toc424140265"/>
      <w:bookmarkStart w:id="3234" w:name="_Toc484171040"/>
      <w:r w:rsidRPr="00DC12B4">
        <w:t>Receiver blocking mask elements</w:t>
      </w:r>
      <w:bookmarkEnd w:id="3233"/>
      <w:bookmarkEnd w:id="3234"/>
    </w:p>
    <w:p w14:paraId="6C783297" w14:textId="7E454514" w:rsidR="007E7056" w:rsidRPr="00DC12B4" w:rsidRDefault="007E7056" w:rsidP="00503DDD">
      <w:pPr>
        <w:pStyle w:val="ECCParagraph"/>
        <w:rPr>
          <w:rFonts w:cs="Arial"/>
        </w:rPr>
      </w:pPr>
      <w:r w:rsidRPr="00DC12B4">
        <w:rPr>
          <w:rFonts w:cs="Arial"/>
        </w:rPr>
        <w:t xml:space="preserve">To create or modify a library element containing parameters of a particular blocking mask, select the </w:t>
      </w:r>
      <w:r w:rsidRPr="00DC12B4">
        <w:rPr>
          <w:rStyle w:val="Strong"/>
          <w:rFonts w:cs="Arial"/>
          <w:color w:val="000000"/>
          <w:szCs w:val="20"/>
        </w:rPr>
        <w:t>Receiver blocking masks</w:t>
      </w:r>
      <w:r w:rsidRPr="00DC12B4">
        <w:rPr>
          <w:rFonts w:cs="Arial"/>
        </w:rPr>
        <w:t xml:space="preserve"> command from the </w:t>
      </w:r>
      <w:r w:rsidRPr="00DC12B4">
        <w:rPr>
          <w:rStyle w:val="Strong"/>
          <w:rFonts w:cs="Arial"/>
          <w:color w:val="000000"/>
          <w:szCs w:val="20"/>
        </w:rPr>
        <w:t>Library pull-down menu</w:t>
      </w:r>
      <w:r w:rsidRPr="00DC12B4">
        <w:rPr>
          <w:rFonts w:cs="Arial"/>
        </w:rPr>
        <w:t xml:space="preserve"> or directly with </w:t>
      </w:r>
      <w:r w:rsidRPr="00DC12B4">
        <w:rPr>
          <w:rStyle w:val="Strong"/>
          <w:rFonts w:cs="Arial"/>
          <w:color w:val="000000"/>
          <w:szCs w:val="20"/>
        </w:rPr>
        <w:t>CTRL+SHIFT+B</w:t>
      </w:r>
      <w:r w:rsidR="00927F0D">
        <w:rPr>
          <w:rFonts w:cs="Arial"/>
        </w:rPr>
        <w:t>.</w:t>
      </w:r>
    </w:p>
    <w:p w14:paraId="5A39C390" w14:textId="4A5F6AAD" w:rsidR="007E7056" w:rsidRPr="00DC12B4" w:rsidRDefault="007E7056">
      <w:pPr>
        <w:pStyle w:val="ECCParagraph"/>
        <w:rPr>
          <w:rFonts w:cs="Arial"/>
        </w:rPr>
      </w:pPr>
      <w:r w:rsidRPr="00DC12B4">
        <w:rPr>
          <w:rFonts w:cs="Arial"/>
        </w:rPr>
        <w:t xml:space="preserve">A list of existing pre-defined receiver blocking mask </w:t>
      </w:r>
      <w:del w:id="3235" w:author="Author">
        <w:r w:rsidRPr="00DC12B4" w:rsidDel="00CA1353">
          <w:rPr>
            <w:rFonts w:cs="Arial"/>
          </w:rPr>
          <w:delText xml:space="preserve">(if you have not created any before) </w:delText>
        </w:r>
      </w:del>
      <w:r w:rsidRPr="00DC12B4">
        <w:rPr>
          <w:rFonts w:cs="Arial"/>
        </w:rPr>
        <w:t xml:space="preserve">will be selectable as shown in the </w:t>
      </w:r>
      <w:del w:id="3236" w:author="Author">
        <w:r w:rsidRPr="00DC12B4" w:rsidDel="00CA1353">
          <w:rPr>
            <w:rFonts w:cs="Arial"/>
          </w:rPr>
          <w:delText xml:space="preserve">picture </w:delText>
        </w:r>
      </w:del>
      <w:ins w:id="3237" w:author="Author">
        <w:r w:rsidR="00CA1353">
          <w:rPr>
            <w:rFonts w:cs="Arial"/>
          </w:rPr>
          <w:t>figure</w:t>
        </w:r>
        <w:r w:rsidR="00CA1353" w:rsidRPr="00DC12B4">
          <w:rPr>
            <w:rFonts w:cs="Arial"/>
          </w:rPr>
          <w:t xml:space="preserve"> </w:t>
        </w:r>
      </w:ins>
      <w:r w:rsidRPr="00DC12B4">
        <w:rPr>
          <w:rFonts w:cs="Arial"/>
        </w:rPr>
        <w:t xml:space="preserve">below: </w:t>
      </w:r>
    </w:p>
    <w:p w14:paraId="75105D20" w14:textId="77777777" w:rsidR="007E7056" w:rsidRPr="00DC12B4" w:rsidRDefault="0018337E" w:rsidP="007E7056">
      <w:pPr>
        <w:pStyle w:val="NormalWeb"/>
        <w:jc w:val="center"/>
        <w:rPr>
          <w:rFonts w:ascii="Arial" w:hAnsi="Arial" w:cs="Arial"/>
          <w:color w:val="000000"/>
          <w:sz w:val="20"/>
          <w:szCs w:val="20"/>
        </w:rPr>
      </w:pPr>
      <w:r w:rsidRPr="00DC12B4">
        <w:rPr>
          <w:rFonts w:ascii="Arial" w:hAnsi="Arial" w:cs="Arial"/>
          <w:noProof/>
          <w:color w:val="000000"/>
          <w:sz w:val="20"/>
          <w:szCs w:val="20"/>
          <w:lang w:eastAsia="en-GB" w:bidi="he-IL"/>
        </w:rPr>
        <w:lastRenderedPageBreak/>
        <w:drawing>
          <wp:inline distT="0" distB="0" distL="0" distR="0" wp14:anchorId="146EC281" wp14:editId="43FF1B7D">
            <wp:extent cx="4672330" cy="2917190"/>
            <wp:effectExtent l="0" t="0" r="0" b="0"/>
            <wp:docPr id="503" name="Picture 503" descr="http://tractool.seamcat.org/raw-attachment/wiki/Manual/Library/RBM/RBM_library_sel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03" descr="http://tractool.seamcat.org/raw-attachment/wiki/Manual/Library/RBM/RBM_library_selection.gif"/>
                    <pic:cNvPicPr>
                      <a:picLocks noChangeAspect="1" noChangeArrowheads="1"/>
                    </pic:cNvPicPr>
                  </pic:nvPicPr>
                  <pic:blipFill>
                    <a:blip r:embed="rId726" r:link="rId727">
                      <a:extLst>
                        <a:ext uri="{28A0092B-C50C-407E-A947-70E740481C1C}">
                          <a14:useLocalDpi xmlns:a14="http://schemas.microsoft.com/office/drawing/2010/main" val="0"/>
                        </a:ext>
                      </a:extLst>
                    </a:blip>
                    <a:srcRect/>
                    <a:stretch>
                      <a:fillRect/>
                    </a:stretch>
                  </pic:blipFill>
                  <pic:spPr bwMode="auto">
                    <a:xfrm>
                      <a:off x="0" y="0"/>
                      <a:ext cx="4672330" cy="2917190"/>
                    </a:xfrm>
                    <a:prstGeom prst="rect">
                      <a:avLst/>
                    </a:prstGeom>
                    <a:noFill/>
                    <a:ln>
                      <a:noFill/>
                    </a:ln>
                  </pic:spPr>
                </pic:pic>
              </a:graphicData>
            </a:graphic>
          </wp:inline>
        </w:drawing>
      </w:r>
    </w:p>
    <w:p w14:paraId="0FD19175" w14:textId="34D4A05A" w:rsidR="007E7056" w:rsidRPr="00DC12B4"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286</w:t>
      </w:r>
      <w:r w:rsidRPr="00DC12B4">
        <w:fldChar w:fldCharType="end"/>
      </w:r>
      <w:r w:rsidRPr="00DC12B4">
        <w:t>: Receiver blocking mask library elements</w:t>
      </w:r>
    </w:p>
    <w:p w14:paraId="75C600A7" w14:textId="2E4228A1" w:rsidR="007E7056" w:rsidRPr="00DC12B4" w:rsidRDefault="007E7056">
      <w:pPr>
        <w:pStyle w:val="ECCParagraph"/>
        <w:rPr>
          <w:rFonts w:cs="Arial"/>
        </w:rPr>
      </w:pPr>
      <w:r w:rsidRPr="00DC12B4">
        <w:rPr>
          <w:rFonts w:cs="Arial"/>
        </w:rPr>
        <w:t xml:space="preserve">When adding a new receiver blocking mask, </w:t>
      </w:r>
      <w:del w:id="3238" w:author="Author">
        <w:r w:rsidRPr="00DC12B4" w:rsidDel="00CA1353">
          <w:rPr>
            <w:rFonts w:cs="Arial"/>
          </w:rPr>
          <w:delText xml:space="preserve">you need to </w:delText>
        </w:r>
      </w:del>
      <w:r w:rsidRPr="00DC12B4">
        <w:rPr>
          <w:rFonts w:cs="Arial"/>
        </w:rPr>
        <w:t>enter the name (unique identifier)</w:t>
      </w:r>
      <w:ins w:id="3239" w:author="Author">
        <w:r w:rsidR="00CA1353">
          <w:rPr>
            <w:rFonts w:cs="Arial"/>
          </w:rPr>
          <w:t xml:space="preserve"> and</w:t>
        </w:r>
      </w:ins>
      <w:del w:id="3240" w:author="Author">
        <w:r w:rsidRPr="00DC12B4" w:rsidDel="00CA1353">
          <w:rPr>
            <w:rFonts w:cs="Arial"/>
          </w:rPr>
          <w:delText>,</w:delText>
        </w:r>
      </w:del>
      <w:r w:rsidRPr="00DC12B4">
        <w:rPr>
          <w:rFonts w:cs="Arial"/>
        </w:rPr>
        <w:t xml:space="preserve"> description of its technical parameters . </w:t>
      </w:r>
    </w:p>
    <w:p w14:paraId="48140DFD" w14:textId="77777777" w:rsidR="007E7056" w:rsidRPr="00DC12B4" w:rsidRDefault="007E7056" w:rsidP="007E7056">
      <w:pPr>
        <w:pStyle w:val="NormalWeb"/>
        <w:rPr>
          <w:rStyle w:val="underline1"/>
          <w:rFonts w:ascii="Arial" w:hAnsi="Arial" w:cs="Arial"/>
          <w:b/>
          <w:bCs/>
          <w:color w:val="000000"/>
          <w:sz w:val="20"/>
          <w:szCs w:val="20"/>
        </w:rPr>
      </w:pPr>
    </w:p>
    <w:p w14:paraId="44697E8C" w14:textId="4FB835F8" w:rsidR="007E7056" w:rsidRPr="00DC12B4" w:rsidRDefault="007E7056" w:rsidP="00CA1353">
      <w:pPr>
        <w:pStyle w:val="NormalWeb"/>
        <w:rPr>
          <w:rFonts w:ascii="Arial" w:hAnsi="Arial" w:cs="Arial"/>
          <w:color w:val="000000"/>
          <w:sz w:val="20"/>
          <w:szCs w:val="20"/>
        </w:rPr>
      </w:pPr>
      <w:r w:rsidRPr="00DC12B4">
        <w:rPr>
          <w:rStyle w:val="underline1"/>
          <w:rFonts w:ascii="Arial" w:hAnsi="Arial" w:cs="Arial"/>
          <w:b/>
          <w:bCs/>
          <w:color w:val="000000"/>
          <w:sz w:val="20"/>
          <w:szCs w:val="20"/>
        </w:rPr>
        <w:t>Note 1:</w:t>
      </w:r>
      <w:r w:rsidRPr="00DC12B4">
        <w:rPr>
          <w:rFonts w:ascii="Arial" w:hAnsi="Arial" w:cs="Arial"/>
          <w:color w:val="000000"/>
          <w:sz w:val="20"/>
          <w:szCs w:val="20"/>
        </w:rPr>
        <w:t xml:space="preserve"> </w:t>
      </w:r>
      <w:ins w:id="3241" w:author="Author">
        <w:r w:rsidR="00CA1353">
          <w:rPr>
            <w:rFonts w:ascii="Arial" w:hAnsi="Arial" w:cs="Arial"/>
            <w:color w:val="000000"/>
            <w:sz w:val="20"/>
            <w:szCs w:val="20"/>
          </w:rPr>
          <w:t xml:space="preserve">It is possible to </w:t>
        </w:r>
      </w:ins>
      <w:del w:id="3242" w:author="Author">
        <w:r w:rsidRPr="00DC12B4" w:rsidDel="00CA1353">
          <w:rPr>
            <w:rFonts w:ascii="Arial" w:hAnsi="Arial" w:cs="Arial"/>
            <w:color w:val="000000"/>
            <w:sz w:val="20"/>
            <w:szCs w:val="20"/>
          </w:rPr>
          <w:delText xml:space="preserve">You can </w:delText>
        </w:r>
      </w:del>
      <w:r w:rsidRPr="00DC12B4">
        <w:rPr>
          <w:rFonts w:ascii="Arial" w:hAnsi="Arial" w:cs="Arial"/>
          <w:color w:val="000000"/>
          <w:sz w:val="20"/>
          <w:szCs w:val="20"/>
        </w:rPr>
        <w:t xml:space="preserve">quickly scroll up and down and see the differences in the blocking masks. </w:t>
      </w:r>
    </w:p>
    <w:p w14:paraId="1E28A052" w14:textId="77777777" w:rsidR="007E7056" w:rsidRPr="00DC12B4" w:rsidRDefault="007E7056" w:rsidP="007E7056">
      <w:pPr>
        <w:pStyle w:val="NormalWeb"/>
        <w:rPr>
          <w:rStyle w:val="underline1"/>
          <w:rFonts w:ascii="Arial" w:hAnsi="Arial" w:cs="Arial"/>
          <w:b/>
          <w:bCs/>
          <w:color w:val="000000"/>
          <w:sz w:val="20"/>
          <w:szCs w:val="20"/>
        </w:rPr>
      </w:pPr>
    </w:p>
    <w:p w14:paraId="179B2D01" w14:textId="0E3C4C36" w:rsidR="007E7056" w:rsidRPr="00DC12B4" w:rsidRDefault="007E7056" w:rsidP="00CA1353">
      <w:pPr>
        <w:pStyle w:val="NormalWeb"/>
        <w:rPr>
          <w:rFonts w:ascii="Arial" w:hAnsi="Arial" w:cs="Arial"/>
          <w:color w:val="000000"/>
          <w:sz w:val="20"/>
          <w:szCs w:val="20"/>
        </w:rPr>
      </w:pPr>
      <w:r w:rsidRPr="00DC12B4">
        <w:rPr>
          <w:rStyle w:val="underline1"/>
          <w:rFonts w:ascii="Arial" w:hAnsi="Arial" w:cs="Arial"/>
          <w:b/>
          <w:bCs/>
          <w:color w:val="000000"/>
          <w:sz w:val="20"/>
          <w:szCs w:val="20"/>
        </w:rPr>
        <w:t>Note 2:</w:t>
      </w:r>
      <w:r w:rsidRPr="00DC12B4">
        <w:rPr>
          <w:rFonts w:ascii="Arial" w:hAnsi="Arial" w:cs="Arial"/>
          <w:color w:val="000000"/>
          <w:sz w:val="20"/>
          <w:szCs w:val="20"/>
        </w:rPr>
        <w:t xml:space="preserve"> </w:t>
      </w:r>
      <w:ins w:id="3243" w:author="Author">
        <w:r w:rsidR="00CA1353">
          <w:rPr>
            <w:rFonts w:ascii="Arial" w:hAnsi="Arial" w:cs="Arial"/>
            <w:color w:val="000000"/>
            <w:sz w:val="20"/>
            <w:szCs w:val="20"/>
          </w:rPr>
          <w:t>It is possible to</w:t>
        </w:r>
      </w:ins>
      <w:del w:id="3244" w:author="Author">
        <w:r w:rsidRPr="00DC12B4" w:rsidDel="00CA1353">
          <w:rPr>
            <w:rFonts w:ascii="Arial" w:hAnsi="Arial" w:cs="Arial"/>
            <w:color w:val="000000"/>
            <w:sz w:val="20"/>
            <w:szCs w:val="20"/>
          </w:rPr>
          <w:delText>You can</w:delText>
        </w:r>
      </w:del>
      <w:r w:rsidRPr="00DC12B4">
        <w:rPr>
          <w:rFonts w:ascii="Arial" w:hAnsi="Arial" w:cs="Arial"/>
          <w:color w:val="000000"/>
          <w:sz w:val="20"/>
          <w:szCs w:val="20"/>
        </w:rPr>
        <w:t xml:space="preserve"> create a blocking mask from the workspace and export it to your library environment</w:t>
      </w:r>
    </w:p>
    <w:p w14:paraId="371A3038" w14:textId="77777777" w:rsidR="007E7056" w:rsidRPr="00DC12B4" w:rsidRDefault="007E7056" w:rsidP="007E7056">
      <w:pPr>
        <w:pStyle w:val="NormalWeb"/>
        <w:rPr>
          <w:rFonts w:ascii="Arial" w:hAnsi="Arial" w:cs="Arial"/>
          <w:color w:val="000000"/>
          <w:sz w:val="20"/>
          <w:szCs w:val="20"/>
        </w:rPr>
      </w:pPr>
    </w:p>
    <w:p w14:paraId="02B8984F" w14:textId="77777777" w:rsidR="007E7056" w:rsidRPr="00DC12B4" w:rsidRDefault="0018337E" w:rsidP="007E7056">
      <w:pPr>
        <w:pStyle w:val="NormalWeb"/>
        <w:jc w:val="center"/>
        <w:rPr>
          <w:rFonts w:ascii="Arial" w:hAnsi="Arial" w:cs="Arial"/>
          <w:color w:val="000000"/>
          <w:sz w:val="20"/>
          <w:szCs w:val="20"/>
        </w:rPr>
      </w:pPr>
      <w:r w:rsidRPr="00DC12B4">
        <w:rPr>
          <w:rFonts w:ascii="Arial" w:hAnsi="Arial" w:cs="Arial"/>
          <w:noProof/>
          <w:color w:val="BB0000"/>
          <w:sz w:val="20"/>
          <w:szCs w:val="20"/>
          <w:lang w:eastAsia="en-GB" w:bidi="he-IL"/>
        </w:rPr>
        <w:drawing>
          <wp:inline distT="0" distB="0" distL="0" distR="0" wp14:anchorId="45455377" wp14:editId="2CCE52F1">
            <wp:extent cx="3721735" cy="914400"/>
            <wp:effectExtent l="0" t="0" r="0" b="0"/>
            <wp:docPr id="504" name="Picture 504" descr="http://tractool.seamcat.org/raw-attachment/wiki/Manual/Library/RBM/RBM_export_import.gif">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04" descr="http://tractool.seamcat.org/raw-attachment/wiki/Manual/Library/RBM/RBM_export_import.gif"/>
                    <pic:cNvPicPr>
                      <a:picLocks noChangeAspect="1" noChangeArrowheads="1"/>
                    </pic:cNvPicPr>
                  </pic:nvPicPr>
                  <pic:blipFill>
                    <a:blip r:embed="rId729" r:link="rId730">
                      <a:extLst>
                        <a:ext uri="{28A0092B-C50C-407E-A947-70E740481C1C}">
                          <a14:useLocalDpi xmlns:a14="http://schemas.microsoft.com/office/drawing/2010/main" val="0"/>
                        </a:ext>
                      </a:extLst>
                    </a:blip>
                    <a:srcRect/>
                    <a:stretch>
                      <a:fillRect/>
                    </a:stretch>
                  </pic:blipFill>
                  <pic:spPr bwMode="auto">
                    <a:xfrm>
                      <a:off x="0" y="0"/>
                      <a:ext cx="3721735" cy="914400"/>
                    </a:xfrm>
                    <a:prstGeom prst="rect">
                      <a:avLst/>
                    </a:prstGeom>
                    <a:noFill/>
                    <a:ln>
                      <a:noFill/>
                    </a:ln>
                  </pic:spPr>
                </pic:pic>
              </a:graphicData>
            </a:graphic>
          </wp:inline>
        </w:drawing>
      </w:r>
    </w:p>
    <w:p w14:paraId="7EB7B881" w14:textId="0EAB3322" w:rsidR="007E7056" w:rsidRPr="00DC12B4"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287</w:t>
      </w:r>
      <w:r w:rsidRPr="00DC12B4">
        <w:fldChar w:fldCharType="end"/>
      </w:r>
      <w:r w:rsidRPr="00DC12B4">
        <w:t xml:space="preserve">: Example on how to import/export to/from the workspace/library for </w:t>
      </w:r>
      <w:r w:rsidR="00927F0D">
        <w:br/>
      </w:r>
      <w:r w:rsidRPr="00DC12B4">
        <w:t>the receiver blocking mask</w:t>
      </w:r>
    </w:p>
    <w:p w14:paraId="692E3AB4" w14:textId="77777777" w:rsidR="007E7056" w:rsidRPr="00DC12B4" w:rsidRDefault="007E7056" w:rsidP="00AF2529">
      <w:pPr>
        <w:pStyle w:val="Heading3"/>
      </w:pPr>
      <w:bookmarkStart w:id="3245" w:name="_Toc424140266"/>
      <w:bookmarkStart w:id="3246" w:name="_Toc484171041"/>
      <w:r w:rsidRPr="00DC12B4">
        <w:t>Receiver elements</w:t>
      </w:r>
      <w:bookmarkEnd w:id="3245"/>
      <w:bookmarkEnd w:id="3246"/>
    </w:p>
    <w:p w14:paraId="2D8EF651" w14:textId="77777777" w:rsidR="007E7056" w:rsidRPr="00DC12B4" w:rsidRDefault="007E7056" w:rsidP="00503DDD">
      <w:pPr>
        <w:pStyle w:val="ECCParagraph"/>
        <w:rPr>
          <w:rFonts w:cs="Arial"/>
        </w:rPr>
      </w:pPr>
      <w:r w:rsidRPr="00DC12B4">
        <w:rPr>
          <w:rFonts w:cs="Arial"/>
        </w:rPr>
        <w:t xml:space="preserve">To create or modify a library receiver element, select the </w:t>
      </w:r>
      <w:r w:rsidRPr="00DC12B4">
        <w:rPr>
          <w:rStyle w:val="Strong"/>
          <w:rFonts w:cs="Arial"/>
          <w:color w:val="000000"/>
          <w:szCs w:val="20"/>
        </w:rPr>
        <w:t>Receivers</w:t>
      </w:r>
      <w:r w:rsidRPr="00DC12B4">
        <w:rPr>
          <w:rFonts w:cs="Arial"/>
        </w:rPr>
        <w:t xml:space="preserve"> command from the </w:t>
      </w:r>
      <w:r w:rsidRPr="00DC12B4">
        <w:rPr>
          <w:rStyle w:val="Strong"/>
          <w:rFonts w:cs="Arial"/>
          <w:color w:val="000000"/>
          <w:szCs w:val="20"/>
        </w:rPr>
        <w:t>Library pull-down menu</w:t>
      </w:r>
      <w:r w:rsidRPr="00DC12B4">
        <w:rPr>
          <w:rFonts w:cs="Arial"/>
        </w:rPr>
        <w:t xml:space="preserve"> or directly with </w:t>
      </w:r>
      <w:r w:rsidRPr="00DC12B4">
        <w:rPr>
          <w:rStyle w:val="Strong"/>
          <w:rFonts w:cs="Arial"/>
          <w:color w:val="000000"/>
          <w:szCs w:val="20"/>
        </w:rPr>
        <w:t>CTRL+SHIFT+R</w:t>
      </w:r>
      <w:r w:rsidRPr="00DC12B4">
        <w:rPr>
          <w:rFonts w:cs="Arial"/>
        </w:rPr>
        <w:t xml:space="preserve">. </w:t>
      </w:r>
    </w:p>
    <w:p w14:paraId="7EFE6644" w14:textId="3101AAF0" w:rsidR="007E7056" w:rsidRPr="00C13990" w:rsidRDefault="007E7056">
      <w:pPr>
        <w:pStyle w:val="ECCParagraph"/>
        <w:rPr>
          <w:rFonts w:cs="Arial"/>
          <w:szCs w:val="20"/>
        </w:rPr>
      </w:pPr>
      <w:r w:rsidRPr="00DC12B4">
        <w:rPr>
          <w:rFonts w:cs="Arial"/>
        </w:rPr>
        <w:t xml:space="preserve">This activates the Receiver Library window which displays a list of existing receiver elements in the library. </w:t>
      </w:r>
      <w:del w:id="3247" w:author="Author">
        <w:r w:rsidRPr="00DC12B4" w:rsidDel="00CA1353">
          <w:rPr>
            <w:rFonts w:cs="Arial"/>
          </w:rPr>
          <w:delText>You will</w:delText>
        </w:r>
      </w:del>
      <w:ins w:id="3248" w:author="Author">
        <w:r w:rsidR="00CA1353">
          <w:rPr>
            <w:rFonts w:cs="Arial"/>
          </w:rPr>
          <w:t>Please</w:t>
        </w:r>
      </w:ins>
      <w:r w:rsidRPr="00DC12B4">
        <w:rPr>
          <w:rFonts w:cs="Arial"/>
        </w:rPr>
        <w:t xml:space="preserve"> note that it is the same interface as in the workspace</w:t>
      </w:r>
      <w:ins w:id="3249" w:author="Author">
        <w:r w:rsidR="00CA1353">
          <w:rPr>
            <w:rFonts w:cs="Arial"/>
          </w:rPr>
          <w:t>,</w:t>
        </w:r>
      </w:ins>
      <w:r w:rsidRPr="00DC12B4">
        <w:rPr>
          <w:rFonts w:cs="Arial"/>
        </w:rPr>
        <w:t xml:space="preserve"> so that it is easy </w:t>
      </w:r>
      <w:del w:id="3250" w:author="Author">
        <w:r w:rsidRPr="00DC12B4" w:rsidDel="00CA1353">
          <w:rPr>
            <w:rFonts w:cs="Arial"/>
          </w:rPr>
          <w:delText xml:space="preserve">for you </w:delText>
        </w:r>
      </w:del>
      <w:r w:rsidRPr="00DC12B4">
        <w:rPr>
          <w:rFonts w:cs="Arial"/>
        </w:rPr>
        <w:t xml:space="preserve">to fill. If </w:t>
      </w:r>
      <w:del w:id="3251" w:author="Author">
        <w:r w:rsidRPr="00DC12B4" w:rsidDel="00CA1353">
          <w:rPr>
            <w:rFonts w:cs="Arial"/>
          </w:rPr>
          <w:delText xml:space="preserve">you have </w:delText>
        </w:r>
      </w:del>
      <w:r w:rsidRPr="00DC12B4">
        <w:rPr>
          <w:rFonts w:cs="Arial"/>
        </w:rPr>
        <w:t>no</w:t>
      </w:r>
      <w:del w:id="3252" w:author="Author">
        <w:r w:rsidRPr="00DC12B4" w:rsidDel="00CA1353">
          <w:rPr>
            <w:rFonts w:cs="Arial"/>
          </w:rPr>
          <w:delText>t</w:delText>
        </w:r>
      </w:del>
      <w:r w:rsidRPr="00DC12B4">
        <w:rPr>
          <w:rFonts w:cs="Arial"/>
        </w:rPr>
        <w:t xml:space="preserve"> </w:t>
      </w:r>
      <w:ins w:id="3253" w:author="Author">
        <w:r w:rsidR="00CA1353" w:rsidRPr="00C13990">
          <w:rPr>
            <w:rFonts w:cs="Arial"/>
            <w:szCs w:val="20"/>
          </w:rPr>
          <w:t xml:space="preserve">receiver </w:t>
        </w:r>
        <w:r w:rsidR="00CA1353">
          <w:rPr>
            <w:rFonts w:cs="Arial"/>
            <w:szCs w:val="20"/>
          </w:rPr>
          <w:t xml:space="preserve">has been </w:t>
        </w:r>
        <w:r w:rsidR="00CA1353" w:rsidRPr="00C13990">
          <w:rPr>
            <w:rFonts w:cs="Arial"/>
            <w:szCs w:val="20"/>
          </w:rPr>
          <w:t xml:space="preserve">previously </w:t>
        </w:r>
      </w:ins>
      <w:r w:rsidRPr="00C13990">
        <w:rPr>
          <w:rFonts w:cs="Arial"/>
          <w:szCs w:val="20"/>
        </w:rPr>
        <w:t xml:space="preserve">created </w:t>
      </w:r>
      <w:del w:id="3254" w:author="Author">
        <w:r w:rsidRPr="00C13990" w:rsidDel="00CA1353">
          <w:rPr>
            <w:rFonts w:cs="Arial"/>
            <w:szCs w:val="20"/>
          </w:rPr>
          <w:delText>previously a receiver</w:delText>
        </w:r>
      </w:del>
      <w:r w:rsidRPr="00C13990">
        <w:rPr>
          <w:rFonts w:cs="Arial"/>
          <w:szCs w:val="20"/>
        </w:rPr>
        <w:t>, the list will contain only the DEFAULT receiver element</w:t>
      </w:r>
      <w:ins w:id="3255" w:author="Author">
        <w:r w:rsidR="00CA1353">
          <w:rPr>
            <w:rFonts w:cs="Arial"/>
            <w:szCs w:val="20"/>
          </w:rPr>
          <w:t>s</w:t>
        </w:r>
      </w:ins>
      <w:r w:rsidRPr="00C13990">
        <w:rPr>
          <w:rFonts w:cs="Arial"/>
          <w:szCs w:val="20"/>
        </w:rPr>
        <w:t xml:space="preserve">: </w:t>
      </w:r>
    </w:p>
    <w:p w14:paraId="04580100" w14:textId="0C59FDED" w:rsidR="007E7056" w:rsidRPr="00C13990" w:rsidRDefault="00C13990" w:rsidP="0099788C">
      <w:pPr>
        <w:pStyle w:val="NormalWeb"/>
        <w:jc w:val="center"/>
        <w:rPr>
          <w:rFonts w:ascii="Arial" w:hAnsi="Arial" w:cs="Arial"/>
          <w:noProof/>
          <w:sz w:val="20"/>
          <w:szCs w:val="20"/>
          <w:lang w:val="da-DK" w:eastAsia="da-DK"/>
        </w:rPr>
      </w:pPr>
      <w:r>
        <w:rPr>
          <w:rFonts w:ascii="Arial" w:hAnsi="Arial" w:cs="Arial"/>
          <w:noProof/>
          <w:sz w:val="20"/>
          <w:szCs w:val="20"/>
          <w:lang w:eastAsia="en-GB" w:bidi="he-IL"/>
        </w:rPr>
        <w:lastRenderedPageBreak/>
        <w:drawing>
          <wp:inline distT="0" distB="0" distL="0" distR="0" wp14:anchorId="1EA6A3A2" wp14:editId="01740DE7">
            <wp:extent cx="5832000" cy="2761200"/>
            <wp:effectExtent l="0" t="0" r="0" b="1270"/>
            <wp:docPr id="8648" name="Picture 8648" descr="C:\Users\bente\Pictures\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descr="C:\Users\bente\Pictures\284.png"/>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5832000" cy="2761200"/>
                    </a:xfrm>
                    <a:prstGeom prst="rect">
                      <a:avLst/>
                    </a:prstGeom>
                    <a:noFill/>
                    <a:ln>
                      <a:noFill/>
                    </a:ln>
                  </pic:spPr>
                </pic:pic>
              </a:graphicData>
            </a:graphic>
          </wp:inline>
        </w:drawing>
      </w:r>
    </w:p>
    <w:p w14:paraId="3F2B174C" w14:textId="6F882AB9" w:rsidR="007E7056" w:rsidRPr="00DC12B4"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288</w:t>
      </w:r>
      <w:r w:rsidRPr="00DC12B4">
        <w:fldChar w:fldCharType="end"/>
      </w:r>
      <w:r w:rsidRPr="00DC12B4">
        <w:t>: Receiver library elements</w:t>
      </w:r>
    </w:p>
    <w:p w14:paraId="732989B8" w14:textId="77777777" w:rsidR="007E7056" w:rsidRDefault="007E7056" w:rsidP="007E7056">
      <w:pPr>
        <w:pStyle w:val="NormalWeb"/>
        <w:rPr>
          <w:rFonts w:ascii="Arial" w:hAnsi="Arial" w:cs="Arial"/>
          <w:color w:val="000000"/>
          <w:sz w:val="20"/>
          <w:szCs w:val="20"/>
        </w:rPr>
      </w:pPr>
      <w:r w:rsidRPr="00DC12B4">
        <w:rPr>
          <w:rFonts w:ascii="Arial" w:hAnsi="Arial" w:cs="Arial"/>
          <w:color w:val="000000"/>
          <w:sz w:val="20"/>
          <w:szCs w:val="20"/>
        </w:rPr>
        <w:t xml:space="preserve">The parameters of receiver are grouped in 5 different panels: </w:t>
      </w:r>
    </w:p>
    <w:p w14:paraId="1DA8BC9A" w14:textId="77777777" w:rsidR="00441D24" w:rsidRPr="00DC12B4" w:rsidRDefault="00441D24" w:rsidP="007E7056">
      <w:pPr>
        <w:pStyle w:val="NormalWeb"/>
        <w:rPr>
          <w:rFonts w:ascii="Arial" w:hAnsi="Arial" w:cs="Arial"/>
          <w:color w:val="000000"/>
          <w:sz w:val="20"/>
          <w:szCs w:val="20"/>
        </w:rPr>
      </w:pPr>
    </w:p>
    <w:p w14:paraId="1B9540E5" w14:textId="520728D4" w:rsidR="007E7056" w:rsidRPr="00DC12B4" w:rsidRDefault="007E7056" w:rsidP="00441D24">
      <w:pPr>
        <w:pStyle w:val="ECCParBulleted"/>
      </w:pPr>
      <w:r w:rsidRPr="00DC12B4">
        <w:rPr>
          <w:rStyle w:val="Strong"/>
          <w:rFonts w:cs="Arial"/>
          <w:color w:val="000000"/>
        </w:rPr>
        <w:t>Receiver identification</w:t>
      </w:r>
      <w:r w:rsidRPr="00DC12B4">
        <w:t>: to define receiver name (uniqu</w:t>
      </w:r>
      <w:r w:rsidR="00441D24">
        <w:t>e identifier), description;</w:t>
      </w:r>
    </w:p>
    <w:p w14:paraId="47E75E25" w14:textId="69168B61" w:rsidR="007E7056" w:rsidRPr="00DC12B4" w:rsidRDefault="007E7056" w:rsidP="00441D24">
      <w:pPr>
        <w:pStyle w:val="ECCParBulleted"/>
      </w:pPr>
      <w:r w:rsidRPr="00DC12B4">
        <w:rPr>
          <w:rStyle w:val="Strong"/>
          <w:rFonts w:cs="Arial"/>
          <w:color w:val="000000"/>
        </w:rPr>
        <w:t>Antenna pointing</w:t>
      </w:r>
      <w:r w:rsidRPr="00DC12B4">
        <w:t>: It contains all information relative to the antenna other than the radiation pattern (Please read here more about anten</w:t>
      </w:r>
      <w:r w:rsidR="00441D24">
        <w:t>na azimuth/elevation settings);</w:t>
      </w:r>
    </w:p>
    <w:p w14:paraId="121379D3" w14:textId="624879E4" w:rsidR="007E7056" w:rsidRPr="00DC12B4" w:rsidRDefault="007E7056">
      <w:pPr>
        <w:pStyle w:val="ECCParBulleted"/>
      </w:pPr>
      <w:r w:rsidRPr="00DC12B4">
        <w:rPr>
          <w:rStyle w:val="Strong"/>
          <w:rFonts w:cs="Arial"/>
          <w:color w:val="000000"/>
        </w:rPr>
        <w:t>Antenna patterns identification</w:t>
      </w:r>
      <w:r w:rsidRPr="00DC12B4">
        <w:t xml:space="preserve">: to define a specific antenna to be associated with that particular receiver. Note that </w:t>
      </w:r>
      <w:del w:id="3256" w:author="Author">
        <w:r w:rsidRPr="00DC12B4" w:rsidDel="00CA1353">
          <w:delText>you can</w:delText>
        </w:r>
      </w:del>
      <w:ins w:id="3257" w:author="Author">
        <w:r w:rsidR="00CA1353">
          <w:t>it is possible to</w:t>
        </w:r>
      </w:ins>
      <w:r w:rsidRPr="00DC12B4">
        <w:t xml:space="preserve"> select one of the existing antenna library elements or define completely new antenna parameters to be associate</w:t>
      </w:r>
      <w:r w:rsidR="00441D24">
        <w:t>d only with the given receiver;</w:t>
      </w:r>
    </w:p>
    <w:p w14:paraId="103558F7" w14:textId="58690380" w:rsidR="007E7056" w:rsidRPr="00DC12B4" w:rsidRDefault="007E7056" w:rsidP="00441D24">
      <w:pPr>
        <w:pStyle w:val="ECCParBulleted"/>
      </w:pPr>
      <w:r w:rsidRPr="00DC12B4">
        <w:rPr>
          <w:rStyle w:val="Strong"/>
          <w:rFonts w:cs="Arial"/>
          <w:color w:val="000000"/>
        </w:rPr>
        <w:t>Reception characteristics</w:t>
      </w:r>
      <w:r w:rsidRPr="00DC12B4">
        <w:t>: to define the basic receiver features, such as bandwidth, sensitivity, blockin</w:t>
      </w:r>
      <w:r w:rsidR="00441D24">
        <w:t>g (selectivity) function, etc.;</w:t>
      </w:r>
    </w:p>
    <w:p w14:paraId="69A2AFE1" w14:textId="77777777" w:rsidR="007E7056" w:rsidRDefault="007E7056" w:rsidP="00441D24">
      <w:pPr>
        <w:pStyle w:val="ECCParBulleted"/>
      </w:pPr>
      <w:r w:rsidRPr="00DC12B4">
        <w:rPr>
          <w:rStyle w:val="Strong"/>
          <w:rFonts w:cs="Arial"/>
          <w:color w:val="000000"/>
        </w:rPr>
        <w:t>Interference criterion</w:t>
      </w:r>
      <w:r w:rsidRPr="00DC12B4">
        <w:t xml:space="preserve">: to define the required minimum C/I and/or other interference criterion, as appropriate. </w:t>
      </w:r>
    </w:p>
    <w:p w14:paraId="6D583117" w14:textId="77777777" w:rsidR="00441D24" w:rsidRPr="00DC12B4" w:rsidRDefault="00441D24" w:rsidP="00441D24">
      <w:pPr>
        <w:pStyle w:val="ECCParBulleted"/>
        <w:numPr>
          <w:ilvl w:val="0"/>
          <w:numId w:val="0"/>
        </w:numPr>
      </w:pPr>
    </w:p>
    <w:p w14:paraId="214234C4" w14:textId="696802C8" w:rsidR="007E7056" w:rsidRPr="00DC12B4" w:rsidRDefault="007E7056">
      <w:pPr>
        <w:pStyle w:val="ECCParagraph"/>
        <w:rPr>
          <w:rFonts w:cs="Arial"/>
        </w:rPr>
      </w:pPr>
      <w:r w:rsidRPr="00DC12B4">
        <w:rPr>
          <w:rStyle w:val="underline1"/>
          <w:rFonts w:cs="Arial"/>
          <w:b/>
          <w:bCs/>
          <w:color w:val="000000"/>
          <w:szCs w:val="20"/>
        </w:rPr>
        <w:t>Note 1:</w:t>
      </w:r>
      <w:r w:rsidRPr="00DC12B4">
        <w:rPr>
          <w:rFonts w:cs="Arial"/>
        </w:rPr>
        <w:t xml:space="preserve"> </w:t>
      </w:r>
      <w:ins w:id="3258" w:author="Author">
        <w:r w:rsidR="00CA1353">
          <w:rPr>
            <w:rFonts w:cs="Arial"/>
            <w:color w:val="000000"/>
            <w:szCs w:val="20"/>
          </w:rPr>
          <w:t xml:space="preserve">It is possible to </w:t>
        </w:r>
      </w:ins>
      <w:del w:id="3259" w:author="Author">
        <w:r w:rsidRPr="00DC12B4" w:rsidDel="00CA1353">
          <w:rPr>
            <w:rFonts w:cs="Arial"/>
          </w:rPr>
          <w:delText xml:space="preserve">You can </w:delText>
        </w:r>
      </w:del>
      <w:r w:rsidRPr="00DC12B4">
        <w:rPr>
          <w:rFonts w:cs="Arial"/>
        </w:rPr>
        <w:t xml:space="preserve">quickly scroll up and down and see the differences in the receivers. </w:t>
      </w:r>
    </w:p>
    <w:p w14:paraId="0199E177" w14:textId="62C66A39" w:rsidR="007E7056" w:rsidRPr="00DC12B4" w:rsidRDefault="007E7056">
      <w:pPr>
        <w:pStyle w:val="ECCParagraph"/>
        <w:rPr>
          <w:rFonts w:cs="Arial"/>
        </w:rPr>
      </w:pPr>
      <w:r w:rsidRPr="00DC12B4">
        <w:rPr>
          <w:rStyle w:val="underline1"/>
          <w:rFonts w:cs="Arial"/>
          <w:b/>
          <w:bCs/>
          <w:color w:val="000000"/>
          <w:szCs w:val="20"/>
        </w:rPr>
        <w:t>Note 2:</w:t>
      </w:r>
      <w:r w:rsidRPr="00DC12B4">
        <w:rPr>
          <w:rFonts w:cs="Arial"/>
        </w:rPr>
        <w:t xml:space="preserve"> </w:t>
      </w:r>
      <w:ins w:id="3260" w:author="Author">
        <w:r w:rsidR="00CA1353">
          <w:rPr>
            <w:rFonts w:cs="Arial"/>
            <w:color w:val="000000"/>
            <w:szCs w:val="20"/>
          </w:rPr>
          <w:t xml:space="preserve">It is possible to </w:t>
        </w:r>
      </w:ins>
      <w:del w:id="3261" w:author="Author">
        <w:r w:rsidRPr="00DC12B4" w:rsidDel="00CA1353">
          <w:rPr>
            <w:rFonts w:cs="Arial"/>
          </w:rPr>
          <w:delText xml:space="preserve">You can </w:delText>
        </w:r>
      </w:del>
      <w:r w:rsidRPr="00DC12B4">
        <w:rPr>
          <w:rFonts w:cs="Arial"/>
        </w:rPr>
        <w:t xml:space="preserve">create a receiver from the workspace and export it to your library environment </w:t>
      </w:r>
    </w:p>
    <w:p w14:paraId="076B3E4B" w14:textId="77777777" w:rsidR="007E7056" w:rsidRPr="00DC12B4" w:rsidRDefault="007E7056" w:rsidP="007E7056">
      <w:pPr>
        <w:pStyle w:val="NormalWeb"/>
        <w:rPr>
          <w:rFonts w:ascii="Arial" w:hAnsi="Arial" w:cs="Arial"/>
          <w:color w:val="000000"/>
          <w:sz w:val="20"/>
          <w:szCs w:val="20"/>
        </w:rPr>
      </w:pPr>
    </w:p>
    <w:p w14:paraId="38416F3B" w14:textId="77777777" w:rsidR="007E7056" w:rsidRPr="00DC12B4" w:rsidRDefault="0018337E" w:rsidP="007E7056">
      <w:pPr>
        <w:pStyle w:val="NormalWeb"/>
        <w:jc w:val="center"/>
        <w:rPr>
          <w:rFonts w:ascii="Arial" w:hAnsi="Arial" w:cs="Arial"/>
          <w:color w:val="000000"/>
          <w:sz w:val="20"/>
          <w:szCs w:val="20"/>
        </w:rPr>
      </w:pPr>
      <w:r w:rsidRPr="00DC12B4">
        <w:rPr>
          <w:rFonts w:ascii="Arial" w:hAnsi="Arial" w:cs="Arial"/>
          <w:noProof/>
          <w:color w:val="BB0000"/>
          <w:sz w:val="20"/>
          <w:szCs w:val="20"/>
          <w:lang w:eastAsia="en-GB" w:bidi="he-IL"/>
        </w:rPr>
        <w:drawing>
          <wp:inline distT="0" distB="0" distL="0" distR="0" wp14:anchorId="7E4E2C3C" wp14:editId="0250BACD">
            <wp:extent cx="2441575" cy="1280160"/>
            <wp:effectExtent l="0" t="0" r="0" b="0"/>
            <wp:docPr id="506" name="Picture 506" descr="http://tractool.seamcat.org/raw-attachment/wiki/Manual/Library/Receiver/receiver_export_import.gif">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06" descr="http://tractool.seamcat.org/raw-attachment/wiki/Manual/Library/Receiver/receiver_export_import.gif"/>
                    <pic:cNvPicPr>
                      <a:picLocks noChangeAspect="1" noChangeArrowheads="1"/>
                    </pic:cNvPicPr>
                  </pic:nvPicPr>
                  <pic:blipFill>
                    <a:blip r:embed="rId733" r:link="rId734">
                      <a:extLst>
                        <a:ext uri="{28A0092B-C50C-407E-A947-70E740481C1C}">
                          <a14:useLocalDpi xmlns:a14="http://schemas.microsoft.com/office/drawing/2010/main" val="0"/>
                        </a:ext>
                      </a:extLst>
                    </a:blip>
                    <a:srcRect/>
                    <a:stretch>
                      <a:fillRect/>
                    </a:stretch>
                  </pic:blipFill>
                  <pic:spPr bwMode="auto">
                    <a:xfrm>
                      <a:off x="0" y="0"/>
                      <a:ext cx="2441575" cy="1280160"/>
                    </a:xfrm>
                    <a:prstGeom prst="rect">
                      <a:avLst/>
                    </a:prstGeom>
                    <a:noFill/>
                    <a:ln>
                      <a:noFill/>
                    </a:ln>
                  </pic:spPr>
                </pic:pic>
              </a:graphicData>
            </a:graphic>
          </wp:inline>
        </w:drawing>
      </w:r>
    </w:p>
    <w:p w14:paraId="41550150" w14:textId="05A90118" w:rsidR="007E7056" w:rsidRPr="00DC12B4"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289</w:t>
      </w:r>
      <w:r w:rsidRPr="00DC12B4">
        <w:fldChar w:fldCharType="end"/>
      </w:r>
      <w:r w:rsidRPr="00DC12B4">
        <w:t>: Example on how to import/export to/from the workspace/library for the receiver elements</w:t>
      </w:r>
    </w:p>
    <w:p w14:paraId="7520382B" w14:textId="77777777" w:rsidR="007E7056" w:rsidRPr="00DC12B4" w:rsidRDefault="007E7056" w:rsidP="00AF2529">
      <w:pPr>
        <w:pStyle w:val="Heading3"/>
      </w:pPr>
      <w:bookmarkStart w:id="3262" w:name="_Toc424140267"/>
      <w:bookmarkStart w:id="3263" w:name="_Toc484171042"/>
      <w:r w:rsidRPr="00DC12B4">
        <w:t>Transmitter elements</w:t>
      </w:r>
      <w:bookmarkEnd w:id="3262"/>
      <w:bookmarkEnd w:id="3263"/>
    </w:p>
    <w:p w14:paraId="7017CF37" w14:textId="77777777" w:rsidR="007E7056" w:rsidRPr="00DC12B4" w:rsidRDefault="007E7056" w:rsidP="00503DDD">
      <w:pPr>
        <w:pStyle w:val="ECCParagraph"/>
        <w:rPr>
          <w:rFonts w:cs="Arial"/>
        </w:rPr>
      </w:pPr>
      <w:r w:rsidRPr="00DC12B4">
        <w:rPr>
          <w:rFonts w:cs="Arial"/>
        </w:rPr>
        <w:t xml:space="preserve">To create or modify a library transmitter element, select the </w:t>
      </w:r>
      <w:r w:rsidRPr="00DC12B4">
        <w:rPr>
          <w:rStyle w:val="Strong"/>
          <w:rFonts w:cs="Arial"/>
          <w:color w:val="000000"/>
          <w:szCs w:val="20"/>
        </w:rPr>
        <w:t>Transmitters</w:t>
      </w:r>
      <w:r w:rsidRPr="00DC12B4">
        <w:rPr>
          <w:rFonts w:cs="Arial"/>
        </w:rPr>
        <w:t xml:space="preserve"> command from the </w:t>
      </w:r>
      <w:r w:rsidRPr="00DC12B4">
        <w:rPr>
          <w:rStyle w:val="Strong"/>
          <w:rFonts w:cs="Arial"/>
          <w:color w:val="000000"/>
          <w:szCs w:val="20"/>
        </w:rPr>
        <w:t>Library pull-down menu</w:t>
      </w:r>
      <w:r w:rsidRPr="00DC12B4">
        <w:rPr>
          <w:rFonts w:cs="Arial"/>
        </w:rPr>
        <w:t xml:space="preserve">or directly with </w:t>
      </w:r>
      <w:r w:rsidRPr="00DC12B4">
        <w:rPr>
          <w:rStyle w:val="Strong"/>
          <w:rFonts w:cs="Arial"/>
          <w:color w:val="000000"/>
          <w:szCs w:val="20"/>
        </w:rPr>
        <w:t>CTRL+SHIFT+T</w:t>
      </w:r>
      <w:r w:rsidRPr="00DC12B4">
        <w:rPr>
          <w:rFonts w:cs="Arial"/>
        </w:rPr>
        <w:t xml:space="preserve">. </w:t>
      </w:r>
    </w:p>
    <w:p w14:paraId="5C756C16" w14:textId="0439F0A0" w:rsidR="007E7056" w:rsidRPr="00DC12B4" w:rsidRDefault="007E7056">
      <w:pPr>
        <w:pStyle w:val="ECCParagraph"/>
        <w:rPr>
          <w:rFonts w:cs="Arial"/>
        </w:rPr>
      </w:pPr>
      <w:r w:rsidRPr="00DC12B4">
        <w:rPr>
          <w:rFonts w:cs="Arial"/>
        </w:rPr>
        <w:t xml:space="preserve">This activates the Transmitter Library window which displays a list of existing transmitter elements in the library. </w:t>
      </w:r>
      <w:del w:id="3264" w:author="Author">
        <w:r w:rsidRPr="00DC12B4" w:rsidDel="00CA1353">
          <w:rPr>
            <w:rFonts w:cs="Arial"/>
          </w:rPr>
          <w:delText>You will</w:delText>
        </w:r>
      </w:del>
      <w:ins w:id="3265" w:author="Author">
        <w:r w:rsidR="00CA1353">
          <w:rPr>
            <w:rFonts w:cs="Arial"/>
          </w:rPr>
          <w:t>Please</w:t>
        </w:r>
      </w:ins>
      <w:r w:rsidRPr="00DC12B4">
        <w:rPr>
          <w:rFonts w:cs="Arial"/>
        </w:rPr>
        <w:t xml:space="preserve"> note that it is the same interface as in the workspace so that it is easy </w:t>
      </w:r>
      <w:del w:id="3266" w:author="Author">
        <w:r w:rsidRPr="00DC12B4" w:rsidDel="00CA1353">
          <w:rPr>
            <w:rFonts w:cs="Arial"/>
          </w:rPr>
          <w:delText xml:space="preserve">for you </w:delText>
        </w:r>
      </w:del>
      <w:r w:rsidRPr="00DC12B4">
        <w:rPr>
          <w:rFonts w:cs="Arial"/>
        </w:rPr>
        <w:t xml:space="preserve">to fill. If you </w:t>
      </w:r>
      <w:ins w:id="3267" w:author="Author">
        <w:r w:rsidR="00CA1353">
          <w:rPr>
            <w:rFonts w:cs="Arial"/>
          </w:rPr>
          <w:t xml:space="preserve">no transmitter has been previously </w:t>
        </w:r>
      </w:ins>
      <w:del w:id="3268" w:author="Author">
        <w:r w:rsidRPr="00DC12B4" w:rsidDel="00CA1353">
          <w:rPr>
            <w:rFonts w:cs="Arial"/>
          </w:rPr>
          <w:delText xml:space="preserve">have not </w:delText>
        </w:r>
      </w:del>
      <w:r w:rsidRPr="00DC12B4">
        <w:rPr>
          <w:rFonts w:cs="Arial"/>
        </w:rPr>
        <w:t>created</w:t>
      </w:r>
      <w:del w:id="3269" w:author="Author">
        <w:r w:rsidRPr="00DC12B4" w:rsidDel="00CA1353">
          <w:rPr>
            <w:rFonts w:cs="Arial"/>
          </w:rPr>
          <w:delText xml:space="preserve"> previously a transmitter, </w:delText>
        </w:r>
      </w:del>
      <w:r w:rsidRPr="00DC12B4">
        <w:rPr>
          <w:rFonts w:cs="Arial"/>
        </w:rPr>
        <w:t>the list will contain only the DEFAULT transmitter element</w:t>
      </w:r>
      <w:ins w:id="3270" w:author="Author">
        <w:r w:rsidR="00CA1353">
          <w:rPr>
            <w:rFonts w:cs="Arial"/>
          </w:rPr>
          <w:t>s</w:t>
        </w:r>
      </w:ins>
      <w:r w:rsidRPr="00DC12B4">
        <w:rPr>
          <w:rFonts w:cs="Arial"/>
        </w:rPr>
        <w:t>:</w:t>
      </w:r>
    </w:p>
    <w:p w14:paraId="1FC0729E" w14:textId="77777777" w:rsidR="007E7056" w:rsidRPr="00DC12B4" w:rsidRDefault="007E7056" w:rsidP="007E7056">
      <w:pPr>
        <w:pStyle w:val="NormalWeb"/>
        <w:rPr>
          <w:rFonts w:ascii="Arial" w:hAnsi="Arial" w:cs="Arial"/>
          <w:color w:val="000000"/>
          <w:sz w:val="20"/>
          <w:szCs w:val="20"/>
        </w:rPr>
      </w:pPr>
    </w:p>
    <w:p w14:paraId="34F9DD15" w14:textId="2214175E" w:rsidR="007E7056" w:rsidRPr="00DC12B4" w:rsidRDefault="00C13990" w:rsidP="0099788C">
      <w:pPr>
        <w:pStyle w:val="NormalWeb"/>
        <w:jc w:val="center"/>
        <w:rPr>
          <w:rFonts w:ascii="Arial" w:hAnsi="Arial" w:cs="Arial"/>
          <w:color w:val="000000"/>
          <w:sz w:val="20"/>
          <w:szCs w:val="20"/>
        </w:rPr>
      </w:pPr>
      <w:r>
        <w:rPr>
          <w:rFonts w:ascii="Arial" w:hAnsi="Arial" w:cs="Arial"/>
          <w:noProof/>
          <w:color w:val="000000"/>
          <w:sz w:val="20"/>
          <w:szCs w:val="20"/>
          <w:lang w:eastAsia="en-GB" w:bidi="he-IL"/>
        </w:rPr>
        <w:drawing>
          <wp:inline distT="0" distB="0" distL="0" distR="0" wp14:anchorId="66B9CA6A" wp14:editId="5C45FB8E">
            <wp:extent cx="5734800" cy="2732400"/>
            <wp:effectExtent l="0" t="0" r="0" b="0"/>
            <wp:docPr id="8649" name="Picture 8649" descr="C:\Users\bente\Pictures\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4" descr="C:\Users\bente\Pictures\286.png"/>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734800" cy="2732400"/>
                    </a:xfrm>
                    <a:prstGeom prst="rect">
                      <a:avLst/>
                    </a:prstGeom>
                    <a:noFill/>
                    <a:ln>
                      <a:noFill/>
                    </a:ln>
                  </pic:spPr>
                </pic:pic>
              </a:graphicData>
            </a:graphic>
          </wp:inline>
        </w:drawing>
      </w:r>
    </w:p>
    <w:p w14:paraId="70A3459E" w14:textId="32118BA2" w:rsidR="007E7056" w:rsidRPr="00DC12B4"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290</w:t>
      </w:r>
      <w:r w:rsidRPr="00DC12B4">
        <w:fldChar w:fldCharType="end"/>
      </w:r>
      <w:r w:rsidRPr="00DC12B4">
        <w:t>: Transmitter library elements</w:t>
      </w:r>
    </w:p>
    <w:p w14:paraId="42B2BA2E" w14:textId="77777777" w:rsidR="007E7056" w:rsidRPr="00DC12B4" w:rsidRDefault="007E7056" w:rsidP="007E7056">
      <w:pPr>
        <w:pStyle w:val="NormalWeb"/>
        <w:rPr>
          <w:rFonts w:ascii="Arial" w:hAnsi="Arial" w:cs="Arial"/>
          <w:color w:val="000000"/>
          <w:sz w:val="20"/>
          <w:szCs w:val="20"/>
        </w:rPr>
      </w:pPr>
      <w:r w:rsidRPr="00DC12B4">
        <w:rPr>
          <w:rFonts w:ascii="Arial" w:hAnsi="Arial" w:cs="Arial"/>
          <w:color w:val="000000"/>
          <w:sz w:val="20"/>
          <w:szCs w:val="20"/>
        </w:rPr>
        <w:t xml:space="preserve">The parameters of transmitter are grouped in 4 different panels: </w:t>
      </w:r>
    </w:p>
    <w:p w14:paraId="5D9D533F" w14:textId="4856E23E" w:rsidR="007E7056" w:rsidRPr="00DC12B4" w:rsidRDefault="007E7056" w:rsidP="00441D24">
      <w:pPr>
        <w:pStyle w:val="ECCParBulleted"/>
      </w:pPr>
      <w:r w:rsidRPr="00DC12B4">
        <w:rPr>
          <w:rStyle w:val="Strong"/>
          <w:rFonts w:cs="Arial"/>
          <w:color w:val="000000"/>
        </w:rPr>
        <w:t>Transmitter identification</w:t>
      </w:r>
      <w:r w:rsidRPr="00DC12B4">
        <w:t>: to define name (u</w:t>
      </w:r>
      <w:r w:rsidR="00441D24">
        <w:t>nique identifier), description;</w:t>
      </w:r>
    </w:p>
    <w:p w14:paraId="778F7E3C" w14:textId="2CC9B8CE" w:rsidR="007E7056" w:rsidRPr="00DC12B4" w:rsidRDefault="007E7056" w:rsidP="00441D24">
      <w:pPr>
        <w:pStyle w:val="ECCParBulleted"/>
      </w:pPr>
      <w:r w:rsidRPr="00DC12B4">
        <w:rPr>
          <w:rStyle w:val="Strong"/>
          <w:rFonts w:cs="Arial"/>
          <w:color w:val="000000"/>
        </w:rPr>
        <w:t>Antenna pointing</w:t>
      </w:r>
      <w:r w:rsidRPr="00DC12B4">
        <w:t>: It contains all information relative to the antenna ot</w:t>
      </w:r>
      <w:r w:rsidR="00441D24">
        <w:t>her than the radiation pattern;</w:t>
      </w:r>
    </w:p>
    <w:p w14:paraId="56EAC8A5" w14:textId="3D50B8AD" w:rsidR="007E7056" w:rsidRPr="00DC12B4" w:rsidRDefault="007E7056" w:rsidP="00441D24">
      <w:pPr>
        <w:pStyle w:val="ECCParBulleted"/>
      </w:pPr>
      <w:r w:rsidRPr="00DC12B4">
        <w:rPr>
          <w:rStyle w:val="Strong"/>
          <w:rFonts w:cs="Arial"/>
          <w:color w:val="000000"/>
        </w:rPr>
        <w:t>Antenna patterns identification</w:t>
      </w:r>
      <w:r w:rsidRPr="00DC12B4">
        <w:t>: to define a specific antenna to be associated with that particular receiver. Note that you can select one of the existing antenna library elements or define completely new antenna parameters to be associate</w:t>
      </w:r>
      <w:r w:rsidR="00441D24">
        <w:t>d only with the given receiver;</w:t>
      </w:r>
    </w:p>
    <w:p w14:paraId="08203DBB" w14:textId="77777777" w:rsidR="007E7056" w:rsidRDefault="007E7056" w:rsidP="00441D24">
      <w:pPr>
        <w:pStyle w:val="ECCParBulleted"/>
      </w:pPr>
      <w:r w:rsidRPr="00DC12B4">
        <w:rPr>
          <w:rStyle w:val="Strong"/>
          <w:rFonts w:cs="Arial"/>
          <w:color w:val="000000"/>
        </w:rPr>
        <w:t>Emission characteristics</w:t>
      </w:r>
      <w:r w:rsidRPr="00DC12B4">
        <w:t xml:space="preserve">: to define the basic transmission features, such as power, spectrum emission mask function, etc.. </w:t>
      </w:r>
    </w:p>
    <w:p w14:paraId="4FB822C9" w14:textId="77777777" w:rsidR="00441D24" w:rsidRPr="00DC12B4" w:rsidRDefault="00441D24" w:rsidP="00441D24">
      <w:pPr>
        <w:pStyle w:val="ECCParBulleted"/>
        <w:numPr>
          <w:ilvl w:val="0"/>
          <w:numId w:val="0"/>
        </w:numPr>
        <w:ind w:left="340"/>
      </w:pPr>
    </w:p>
    <w:p w14:paraId="57ECF5F7" w14:textId="6D7BAD5B" w:rsidR="007E7056" w:rsidRPr="00DC12B4" w:rsidRDefault="007E7056">
      <w:pPr>
        <w:pStyle w:val="ECCParagraph"/>
        <w:rPr>
          <w:rFonts w:cs="Arial"/>
        </w:rPr>
      </w:pPr>
      <w:r w:rsidRPr="00DC12B4">
        <w:rPr>
          <w:rStyle w:val="underline1"/>
          <w:rFonts w:cs="Arial"/>
          <w:b/>
          <w:bCs/>
          <w:color w:val="000000"/>
          <w:szCs w:val="20"/>
        </w:rPr>
        <w:t>Note 1:</w:t>
      </w:r>
      <w:r w:rsidRPr="00DC12B4">
        <w:rPr>
          <w:rFonts w:cs="Arial"/>
        </w:rPr>
        <w:t xml:space="preserve"> </w:t>
      </w:r>
      <w:ins w:id="3271" w:author="Author">
        <w:r w:rsidR="00CA1353">
          <w:rPr>
            <w:rFonts w:cs="Arial"/>
            <w:color w:val="000000"/>
            <w:szCs w:val="20"/>
          </w:rPr>
          <w:t xml:space="preserve">It is possible to </w:t>
        </w:r>
      </w:ins>
      <w:del w:id="3272" w:author="Author">
        <w:r w:rsidRPr="00DC12B4" w:rsidDel="00CA1353">
          <w:rPr>
            <w:rFonts w:cs="Arial"/>
          </w:rPr>
          <w:delText xml:space="preserve">You can </w:delText>
        </w:r>
      </w:del>
      <w:r w:rsidRPr="00DC12B4">
        <w:rPr>
          <w:rFonts w:cs="Arial"/>
        </w:rPr>
        <w:t xml:space="preserve">quickly scroll up and down and see the differences in the transmitters. </w:t>
      </w:r>
    </w:p>
    <w:p w14:paraId="291ACBC8" w14:textId="3CB67837" w:rsidR="007E7056" w:rsidRPr="00DC12B4" w:rsidRDefault="007E7056">
      <w:pPr>
        <w:pStyle w:val="ECCParagraph"/>
        <w:rPr>
          <w:rFonts w:cs="Arial"/>
        </w:rPr>
      </w:pPr>
      <w:r w:rsidRPr="00DC12B4">
        <w:rPr>
          <w:rStyle w:val="underline1"/>
          <w:rFonts w:cs="Arial"/>
          <w:b/>
          <w:bCs/>
          <w:color w:val="000000"/>
          <w:szCs w:val="20"/>
        </w:rPr>
        <w:t>Note 2:</w:t>
      </w:r>
      <w:r w:rsidRPr="00DC12B4">
        <w:rPr>
          <w:rFonts w:cs="Arial"/>
        </w:rPr>
        <w:t xml:space="preserve"> </w:t>
      </w:r>
      <w:ins w:id="3273" w:author="Author">
        <w:r w:rsidR="00CA1353">
          <w:rPr>
            <w:rFonts w:cs="Arial"/>
            <w:color w:val="000000"/>
            <w:szCs w:val="20"/>
          </w:rPr>
          <w:t xml:space="preserve">It is possible to </w:t>
        </w:r>
      </w:ins>
      <w:del w:id="3274" w:author="Author">
        <w:r w:rsidRPr="00DC12B4" w:rsidDel="00CA1353">
          <w:rPr>
            <w:rFonts w:cs="Arial"/>
          </w:rPr>
          <w:delText xml:space="preserve">You can </w:delText>
        </w:r>
      </w:del>
      <w:r w:rsidRPr="00DC12B4">
        <w:rPr>
          <w:rFonts w:cs="Arial"/>
        </w:rPr>
        <w:t xml:space="preserve">create a transmitter from the workspace and export it to your library environment </w:t>
      </w:r>
    </w:p>
    <w:p w14:paraId="04087494" w14:textId="77777777" w:rsidR="007E7056" w:rsidRPr="00DC12B4" w:rsidRDefault="007E7056" w:rsidP="007E7056">
      <w:pPr>
        <w:pStyle w:val="NormalWeb"/>
        <w:rPr>
          <w:rFonts w:ascii="Arial" w:hAnsi="Arial" w:cs="Arial"/>
          <w:color w:val="000000"/>
          <w:sz w:val="20"/>
          <w:szCs w:val="20"/>
        </w:rPr>
      </w:pPr>
    </w:p>
    <w:p w14:paraId="536CF8BA" w14:textId="77777777" w:rsidR="007E7056" w:rsidRPr="00DC12B4" w:rsidRDefault="0018337E" w:rsidP="007E7056">
      <w:pPr>
        <w:pStyle w:val="NormalWeb"/>
        <w:jc w:val="center"/>
        <w:rPr>
          <w:rFonts w:ascii="Arial" w:hAnsi="Arial" w:cs="Arial"/>
          <w:color w:val="000000"/>
          <w:sz w:val="20"/>
          <w:szCs w:val="20"/>
        </w:rPr>
      </w:pPr>
      <w:r w:rsidRPr="00DC12B4">
        <w:rPr>
          <w:rFonts w:ascii="Arial" w:hAnsi="Arial" w:cs="Arial"/>
          <w:noProof/>
          <w:color w:val="BB0000"/>
          <w:sz w:val="20"/>
          <w:szCs w:val="20"/>
          <w:lang w:eastAsia="en-GB" w:bidi="he-IL"/>
        </w:rPr>
        <w:drawing>
          <wp:inline distT="0" distB="0" distL="0" distR="0" wp14:anchorId="5BEDECDD" wp14:editId="6E1AF661">
            <wp:extent cx="2304415" cy="1344295"/>
            <wp:effectExtent l="0" t="0" r="635" b="8255"/>
            <wp:docPr id="508" name="Picture 508" descr="http://tractool.seamcat.org/raw-attachment/wiki/Manual/Library/Transmitter/transmitter_export_import.gif">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08" descr="http://tractool.seamcat.org/raw-attachment/wiki/Manual/Library/Transmitter/transmitter_export_import.gif"/>
                    <pic:cNvPicPr>
                      <a:picLocks noChangeAspect="1" noChangeArrowheads="1"/>
                    </pic:cNvPicPr>
                  </pic:nvPicPr>
                  <pic:blipFill>
                    <a:blip r:embed="rId737" r:link="rId738">
                      <a:extLst>
                        <a:ext uri="{28A0092B-C50C-407E-A947-70E740481C1C}">
                          <a14:useLocalDpi xmlns:a14="http://schemas.microsoft.com/office/drawing/2010/main" val="0"/>
                        </a:ext>
                      </a:extLst>
                    </a:blip>
                    <a:srcRect/>
                    <a:stretch>
                      <a:fillRect/>
                    </a:stretch>
                  </pic:blipFill>
                  <pic:spPr bwMode="auto">
                    <a:xfrm>
                      <a:off x="0" y="0"/>
                      <a:ext cx="2304415" cy="1344295"/>
                    </a:xfrm>
                    <a:prstGeom prst="rect">
                      <a:avLst/>
                    </a:prstGeom>
                    <a:noFill/>
                    <a:ln>
                      <a:noFill/>
                    </a:ln>
                  </pic:spPr>
                </pic:pic>
              </a:graphicData>
            </a:graphic>
          </wp:inline>
        </w:drawing>
      </w:r>
    </w:p>
    <w:p w14:paraId="168EE2CC" w14:textId="4F7CAD4D" w:rsidR="007E7056" w:rsidRPr="00DC12B4"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291</w:t>
      </w:r>
      <w:r w:rsidRPr="00DC12B4">
        <w:fldChar w:fldCharType="end"/>
      </w:r>
      <w:r w:rsidRPr="00DC12B4">
        <w:t>: Example on how to import/export to/from the workspace/library for the transmitter elements</w:t>
      </w:r>
    </w:p>
    <w:p w14:paraId="029F5CD1" w14:textId="77777777" w:rsidR="007E7056" w:rsidRPr="00DC12B4" w:rsidRDefault="007E7056" w:rsidP="00AF2529">
      <w:pPr>
        <w:pStyle w:val="Heading3"/>
      </w:pPr>
      <w:bookmarkStart w:id="3275" w:name="_Toc424140268"/>
      <w:bookmarkStart w:id="3276" w:name="_Ref440452876"/>
      <w:bookmarkStart w:id="3277" w:name="_Toc484171043"/>
      <w:r w:rsidRPr="00DC12B4">
        <w:t>CDMA Link level data</w:t>
      </w:r>
      <w:bookmarkEnd w:id="3275"/>
      <w:bookmarkEnd w:id="3276"/>
      <w:bookmarkEnd w:id="3277"/>
    </w:p>
    <w:p w14:paraId="36B873F3" w14:textId="77777777" w:rsidR="007E7056" w:rsidRPr="00DC12B4" w:rsidRDefault="007E7056" w:rsidP="00503DDD">
      <w:pPr>
        <w:pStyle w:val="ECCParagraph"/>
        <w:rPr>
          <w:rFonts w:cs="Arial"/>
        </w:rPr>
      </w:pPr>
      <w:r w:rsidRPr="00DC12B4">
        <w:rPr>
          <w:rFonts w:cs="Arial"/>
        </w:rPr>
        <w:t xml:space="preserve">To create or modify CDMA Link level data set, select the </w:t>
      </w:r>
      <w:r w:rsidRPr="00DC12B4">
        <w:rPr>
          <w:rStyle w:val="Strong"/>
          <w:rFonts w:cs="Arial"/>
          <w:color w:val="000000"/>
          <w:szCs w:val="20"/>
        </w:rPr>
        <w:t>CDMA Link level data</w:t>
      </w:r>
      <w:r w:rsidRPr="00DC12B4">
        <w:rPr>
          <w:rFonts w:cs="Arial"/>
        </w:rPr>
        <w:t xml:space="preserve"> command from the </w:t>
      </w:r>
      <w:r w:rsidRPr="00DC12B4">
        <w:rPr>
          <w:rStyle w:val="Strong"/>
          <w:rFonts w:cs="Arial"/>
          <w:color w:val="000000"/>
          <w:szCs w:val="20"/>
        </w:rPr>
        <w:t>Library pull-down menu</w:t>
      </w:r>
      <w:r w:rsidRPr="00DC12B4">
        <w:rPr>
          <w:rFonts w:cs="Arial"/>
        </w:rPr>
        <w:t xml:space="preserve"> or directly </w:t>
      </w:r>
      <w:r w:rsidRPr="00DC12B4">
        <w:rPr>
          <w:rStyle w:val="Strong"/>
          <w:rFonts w:cs="Arial"/>
          <w:color w:val="000000"/>
          <w:szCs w:val="20"/>
        </w:rPr>
        <w:t>CTRL+SHIFT+L</w:t>
      </w:r>
      <w:r w:rsidRPr="00DC12B4">
        <w:rPr>
          <w:rFonts w:cs="Arial"/>
        </w:rPr>
        <w:t>. This activates the CDMA Link level data window which displays a list of existing CDMA Link level data:</w:t>
      </w:r>
    </w:p>
    <w:p w14:paraId="5D4509B2" w14:textId="77777777" w:rsidR="007E7056" w:rsidRPr="00DC12B4" w:rsidRDefault="007E7056" w:rsidP="007E7056">
      <w:pPr>
        <w:pStyle w:val="NormalWeb"/>
        <w:rPr>
          <w:rFonts w:ascii="Arial" w:hAnsi="Arial" w:cs="Arial"/>
          <w:color w:val="000000"/>
          <w:sz w:val="20"/>
          <w:szCs w:val="20"/>
        </w:rPr>
      </w:pPr>
    </w:p>
    <w:p w14:paraId="3C91C908" w14:textId="77777777" w:rsidR="007E7056" w:rsidRPr="00DC12B4" w:rsidRDefault="0018337E" w:rsidP="007E7056">
      <w:pPr>
        <w:pStyle w:val="NormalWeb"/>
        <w:jc w:val="center"/>
        <w:rPr>
          <w:rFonts w:ascii="Arial" w:hAnsi="Arial" w:cs="Arial"/>
          <w:color w:val="000000"/>
          <w:sz w:val="20"/>
          <w:szCs w:val="20"/>
        </w:rPr>
      </w:pPr>
      <w:r w:rsidRPr="00DC12B4">
        <w:rPr>
          <w:rFonts w:ascii="Arial" w:hAnsi="Arial" w:cs="Arial"/>
          <w:noProof/>
          <w:color w:val="000000"/>
          <w:sz w:val="20"/>
          <w:szCs w:val="20"/>
          <w:lang w:eastAsia="en-GB" w:bidi="he-IL"/>
        </w:rPr>
        <w:lastRenderedPageBreak/>
        <w:drawing>
          <wp:inline distT="0" distB="0" distL="0" distR="0" wp14:anchorId="38DB0790" wp14:editId="1B6AD204">
            <wp:extent cx="4392000" cy="2754000"/>
            <wp:effectExtent l="0" t="0" r="8890" b="8255"/>
            <wp:docPr id="509" name="Picture 509" descr="http://tractool.seamcat.org/raw-attachment/wiki/Manual/Library/LinkLevelData/lld_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09" descr="http://tractool.seamcat.org/raw-attachment/wiki/Manual/Library/LinkLevelData/lld_library.gif"/>
                    <pic:cNvPicPr>
                      <a:picLocks noChangeAspect="1" noChangeArrowheads="1"/>
                    </pic:cNvPicPr>
                  </pic:nvPicPr>
                  <pic:blipFill>
                    <a:blip r:embed="rId739" r:link="rId740">
                      <a:extLst>
                        <a:ext uri="{28A0092B-C50C-407E-A947-70E740481C1C}">
                          <a14:useLocalDpi xmlns:a14="http://schemas.microsoft.com/office/drawing/2010/main" val="0"/>
                        </a:ext>
                      </a:extLst>
                    </a:blip>
                    <a:srcRect/>
                    <a:stretch>
                      <a:fillRect/>
                    </a:stretch>
                  </pic:blipFill>
                  <pic:spPr bwMode="auto">
                    <a:xfrm>
                      <a:off x="0" y="0"/>
                      <a:ext cx="4392000" cy="2754000"/>
                    </a:xfrm>
                    <a:prstGeom prst="rect">
                      <a:avLst/>
                    </a:prstGeom>
                    <a:noFill/>
                    <a:ln>
                      <a:noFill/>
                    </a:ln>
                  </pic:spPr>
                </pic:pic>
              </a:graphicData>
            </a:graphic>
          </wp:inline>
        </w:drawing>
      </w:r>
    </w:p>
    <w:p w14:paraId="3FDA09CE" w14:textId="0E3DEA56" w:rsidR="007E7056" w:rsidRPr="00DC12B4"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292</w:t>
      </w:r>
      <w:r w:rsidRPr="00DC12B4">
        <w:fldChar w:fldCharType="end"/>
      </w:r>
      <w:r w:rsidRPr="00DC12B4">
        <w:t>: CDMA Link level data library elements</w:t>
      </w:r>
    </w:p>
    <w:p w14:paraId="2AB6EBC5" w14:textId="0AD6CF35" w:rsidR="007E7056" w:rsidRPr="00DC12B4" w:rsidRDefault="007E7056">
      <w:pPr>
        <w:pStyle w:val="ECCParagraph"/>
        <w:rPr>
          <w:rFonts w:cs="Arial"/>
        </w:rPr>
      </w:pPr>
      <w:r w:rsidRPr="00DC12B4">
        <w:rPr>
          <w:rFonts w:cs="Arial"/>
        </w:rPr>
        <w:t xml:space="preserve">Regarding the library sets of CDMA Link level data, the default sets distributed within SEAMCAT library are understood to be sufficient to cover typical CDMA systems expected to be deployed in Europe and their respective frequency bands. </w:t>
      </w:r>
      <w:del w:id="3278" w:author="Author">
        <w:r w:rsidRPr="00DC12B4" w:rsidDel="00CA1353">
          <w:rPr>
            <w:rFonts w:cs="Arial"/>
          </w:rPr>
          <w:delText xml:space="preserve">You may defined </w:delText>
        </w:r>
      </w:del>
      <w:r w:rsidRPr="00DC12B4">
        <w:rPr>
          <w:rFonts w:cs="Arial"/>
        </w:rPr>
        <w:t xml:space="preserve">any additional link level data </w:t>
      </w:r>
      <w:ins w:id="3279" w:author="Author">
        <w:r w:rsidR="00CA1353">
          <w:rPr>
            <w:rFonts w:cs="Arial"/>
          </w:rPr>
          <w:t xml:space="preserve">may be defined </w:t>
        </w:r>
      </w:ins>
      <w:r w:rsidRPr="00DC12B4">
        <w:rPr>
          <w:rFonts w:cs="Arial"/>
        </w:rPr>
        <w:t xml:space="preserve">to cover other types of CDMA systems. However, it is recommended that only users with advanced knowledge of CDMA systems develop the new CDMA Link level data for SEAMCAT simulations as several </w:t>
      </w:r>
      <w:del w:id="3280" w:author="Author">
        <w:r w:rsidRPr="00DC12B4" w:rsidDel="00372C8D">
          <w:rPr>
            <w:rFonts w:cs="Arial"/>
          </w:rPr>
          <w:delText xml:space="preserve">serious </w:delText>
        </w:r>
      </w:del>
      <w:r w:rsidRPr="00DC12B4">
        <w:rPr>
          <w:rFonts w:cs="Arial"/>
        </w:rPr>
        <w:t xml:space="preserve">considerations should be </w:t>
      </w:r>
      <w:ins w:id="3281" w:author="Author">
        <w:r w:rsidR="00372C8D">
          <w:rPr>
            <w:rFonts w:cs="Arial"/>
          </w:rPr>
          <w:t xml:space="preserve">kept in mind </w:t>
        </w:r>
      </w:ins>
      <w:del w:id="3282" w:author="Author">
        <w:r w:rsidRPr="00DC12B4" w:rsidDel="00372C8D">
          <w:rPr>
            <w:rFonts w:cs="Arial"/>
          </w:rPr>
          <w:delText>undertaken</w:delText>
        </w:r>
      </w:del>
      <w:r w:rsidRPr="00DC12B4">
        <w:rPr>
          <w:rFonts w:cs="Arial"/>
        </w:rPr>
        <w:t xml:space="preserve"> before creating new Link level data: </w:t>
      </w:r>
    </w:p>
    <w:p w14:paraId="467FA66E" w14:textId="77777777" w:rsidR="007E7056" w:rsidRPr="00DC12B4" w:rsidRDefault="007E7056" w:rsidP="00441D24">
      <w:pPr>
        <w:pStyle w:val="ECCParBulleted"/>
      </w:pPr>
      <w:r w:rsidRPr="00DC12B4">
        <w:t xml:space="preserve">The SEAMCAT CDMA Link level data have different formats for uplink and downlink sections of CDMA link. In particular, the Link level data for </w:t>
      </w:r>
      <w:r w:rsidRPr="00DC12B4">
        <w:rPr>
          <w:rStyle w:val="Strong"/>
          <w:rFonts w:cs="Arial"/>
          <w:color w:val="000000"/>
        </w:rPr>
        <w:t>uplink</w:t>
      </w:r>
      <w:r w:rsidRPr="00DC12B4">
        <w:t xml:space="preserve"> provides </w:t>
      </w:r>
      <w:r w:rsidRPr="00DC12B4">
        <w:rPr>
          <w:rStyle w:val="Strong"/>
          <w:rFonts w:cs="Arial"/>
          <w:color w:val="000000"/>
        </w:rPr>
        <w:t>Eb / No requirements</w:t>
      </w:r>
      <w:r w:rsidRPr="00DC12B4">
        <w:t xml:space="preserve">, whereas </w:t>
      </w:r>
      <w:r w:rsidRPr="00DC12B4">
        <w:rPr>
          <w:rStyle w:val="Strong"/>
          <w:rFonts w:cs="Arial"/>
          <w:color w:val="000000"/>
        </w:rPr>
        <w:t>downlink</w:t>
      </w:r>
      <w:r w:rsidRPr="00DC12B4">
        <w:t xml:space="preserve"> data define the </w:t>
      </w:r>
      <w:r w:rsidRPr="00DC12B4">
        <w:rPr>
          <w:rStyle w:val="Strong"/>
          <w:rFonts w:cs="Arial"/>
          <w:color w:val="000000"/>
        </w:rPr>
        <w:t>Ec / Ior requirements</w:t>
      </w:r>
      <w:r w:rsidRPr="00DC12B4">
        <w:t xml:space="preserve">; </w:t>
      </w:r>
    </w:p>
    <w:p w14:paraId="2A2096D7" w14:textId="5673C81D" w:rsidR="007E7056" w:rsidRDefault="007E7056">
      <w:pPr>
        <w:pStyle w:val="ECCParBulleted"/>
      </w:pPr>
      <w:del w:id="3283" w:author="Author">
        <w:r w:rsidRPr="00DC12B4" w:rsidDel="00372C8D">
          <w:delText>You should c</w:delText>
        </w:r>
      </w:del>
      <w:ins w:id="3284" w:author="Author">
        <w:r w:rsidR="00372C8D">
          <w:t>C</w:t>
        </w:r>
      </w:ins>
      <w:r w:rsidRPr="00DC12B4">
        <w:t xml:space="preserve">heck carefully that the newly created CDMA link level data is appropriate for the SEAMCAT's CDMA simulation methodology for the respective section of the link (uplink/downlink). </w:t>
      </w:r>
    </w:p>
    <w:p w14:paraId="5CC9A355" w14:textId="77777777" w:rsidR="00441D24" w:rsidRPr="00DC12B4" w:rsidRDefault="00441D24" w:rsidP="00441D24">
      <w:pPr>
        <w:pStyle w:val="ECCParBulleted"/>
        <w:numPr>
          <w:ilvl w:val="0"/>
          <w:numId w:val="0"/>
        </w:numPr>
        <w:ind w:left="340"/>
      </w:pPr>
    </w:p>
    <w:p w14:paraId="3F477785" w14:textId="650BA4C0" w:rsidR="007E7056" w:rsidRPr="00DC12B4" w:rsidRDefault="007E7056">
      <w:pPr>
        <w:pStyle w:val="ECCParagraph"/>
        <w:keepNext/>
        <w:rPr>
          <w:rFonts w:cs="Arial"/>
        </w:rPr>
      </w:pPr>
      <w:r w:rsidRPr="00DC12B4">
        <w:rPr>
          <w:rFonts w:cs="Arial"/>
        </w:rPr>
        <w:t xml:space="preserve">From the worskpace, </w:t>
      </w:r>
      <w:del w:id="3285" w:author="Author">
        <w:r w:rsidRPr="00DC12B4" w:rsidDel="00372C8D">
          <w:rPr>
            <w:rFonts w:cs="Arial"/>
          </w:rPr>
          <w:delText xml:space="preserve">you can </w:delText>
        </w:r>
      </w:del>
      <w:r w:rsidRPr="00DC12B4">
        <w:rPr>
          <w:rFonts w:cs="Arial"/>
        </w:rPr>
        <w:t xml:space="preserve">select the </w:t>
      </w:r>
      <w:ins w:id="3286" w:author="Author">
        <w:r w:rsidR="00372C8D">
          <w:rPr>
            <w:rFonts w:cs="Arial"/>
          </w:rPr>
          <w:t xml:space="preserve">relevant </w:t>
        </w:r>
      </w:ins>
      <w:r w:rsidRPr="00DC12B4">
        <w:rPr>
          <w:rFonts w:cs="Arial"/>
        </w:rPr>
        <w:t>library</w:t>
      </w:r>
      <w:ins w:id="3287" w:author="Author">
        <w:r w:rsidR="00372C8D">
          <w:rPr>
            <w:rFonts w:cs="Arial"/>
          </w:rPr>
          <w:t xml:space="preserve"> item</w:t>
        </w:r>
      </w:ins>
      <w:r w:rsidRPr="00DC12B4">
        <w:rPr>
          <w:rFonts w:cs="Arial"/>
        </w:rPr>
        <w:t xml:space="preserve"> </w:t>
      </w:r>
      <w:del w:id="3288" w:author="Author">
        <w:r w:rsidRPr="00DC12B4" w:rsidDel="00372C8D">
          <w:rPr>
            <w:rFonts w:cs="Arial"/>
          </w:rPr>
          <w:delText xml:space="preserve">that you want to use </w:delText>
        </w:r>
      </w:del>
      <w:r w:rsidRPr="00DC12B4">
        <w:rPr>
          <w:rFonts w:cs="Arial"/>
        </w:rPr>
        <w:t>as shown below</w:t>
      </w:r>
      <w:ins w:id="3289" w:author="Author">
        <w:r w:rsidR="00372C8D">
          <w:rPr>
            <w:rFonts w:cs="Arial"/>
          </w:rPr>
          <w:t>:</w:t>
        </w:r>
      </w:ins>
      <w:del w:id="3290" w:author="Author">
        <w:r w:rsidRPr="00DC12B4" w:rsidDel="00372C8D">
          <w:rPr>
            <w:rFonts w:cs="Arial"/>
          </w:rPr>
          <w:delText>.</w:delText>
        </w:r>
      </w:del>
    </w:p>
    <w:p w14:paraId="0C2D6387" w14:textId="77777777" w:rsidR="007E7056" w:rsidRPr="00DC12B4" w:rsidRDefault="0018337E" w:rsidP="00441D24">
      <w:pPr>
        <w:pStyle w:val="NormalWeb"/>
        <w:keepNext/>
        <w:jc w:val="center"/>
        <w:rPr>
          <w:rFonts w:ascii="Arial" w:hAnsi="Arial" w:cs="Arial"/>
          <w:color w:val="000000"/>
          <w:sz w:val="20"/>
          <w:szCs w:val="20"/>
        </w:rPr>
      </w:pPr>
      <w:r w:rsidRPr="00DC12B4">
        <w:rPr>
          <w:rFonts w:ascii="Arial" w:hAnsi="Arial" w:cs="Arial"/>
          <w:noProof/>
          <w:lang w:eastAsia="en-GB" w:bidi="he-IL"/>
        </w:rPr>
        <w:drawing>
          <wp:inline distT="0" distB="0" distL="0" distR="0" wp14:anchorId="21D01894" wp14:editId="5F84B4F7">
            <wp:extent cx="4226400" cy="2541600"/>
            <wp:effectExtent l="0" t="0" r="3175" b="0"/>
            <wp:docPr id="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4226400" cy="2541600"/>
                    </a:xfrm>
                    <a:prstGeom prst="rect">
                      <a:avLst/>
                    </a:prstGeom>
                    <a:noFill/>
                    <a:ln>
                      <a:noFill/>
                    </a:ln>
                  </pic:spPr>
                </pic:pic>
              </a:graphicData>
            </a:graphic>
          </wp:inline>
        </w:drawing>
      </w:r>
    </w:p>
    <w:p w14:paraId="444FF93A" w14:textId="47D12E06" w:rsidR="007E7056" w:rsidRPr="00DC12B4"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293</w:t>
      </w:r>
      <w:r w:rsidRPr="00DC12B4">
        <w:fldChar w:fldCharType="end"/>
      </w:r>
      <w:r w:rsidRPr="00DC12B4">
        <w:t xml:space="preserve">: Example on how to import/export to/from the workspace/library for </w:t>
      </w:r>
      <w:r w:rsidR="00441D24">
        <w:br/>
      </w:r>
      <w:r w:rsidRPr="00DC12B4">
        <w:t>the CDMA Link Level data library elements</w:t>
      </w:r>
    </w:p>
    <w:p w14:paraId="4B18EEFA" w14:textId="77777777" w:rsidR="007E7056" w:rsidRPr="00DC12B4" w:rsidRDefault="007E7056" w:rsidP="00503DDD">
      <w:pPr>
        <w:pStyle w:val="ECCParagraph"/>
        <w:rPr>
          <w:rFonts w:cs="Arial"/>
        </w:rPr>
      </w:pPr>
      <w:r w:rsidRPr="00DC12B4">
        <w:rPr>
          <w:rFonts w:cs="Arial"/>
        </w:rPr>
        <w:t xml:space="preserve">When adding or editing a data set, a table with data points is displayed and new data points entered will appear on the graph (for Downlink sets). For Downlink sets, every data point must as a minimum contain a geometry value, otherwise it is invalid and it will not be possible to leave the editing dialog. </w:t>
      </w:r>
    </w:p>
    <w:p w14:paraId="63120486" w14:textId="7B802673" w:rsidR="007E7056" w:rsidRPr="00DC12B4" w:rsidRDefault="007E7056" w:rsidP="00925047">
      <w:pPr>
        <w:pStyle w:val="ECCParagraph"/>
        <w:rPr>
          <w:rFonts w:cs="Arial"/>
          <w:color w:val="000000"/>
          <w:szCs w:val="20"/>
        </w:rPr>
      </w:pPr>
      <w:r w:rsidRPr="00DC12B4">
        <w:rPr>
          <w:rFonts w:cs="Arial"/>
        </w:rPr>
        <w:lastRenderedPageBreak/>
        <w:t xml:space="preserve">Basic information about the link-level data set can be viewed and amended in by clicking </w:t>
      </w:r>
      <w:r w:rsidRPr="00DC12B4">
        <w:rPr>
          <w:rStyle w:val="Strong"/>
          <w:rFonts w:cs="Arial"/>
          <w:color w:val="000000"/>
          <w:szCs w:val="20"/>
        </w:rPr>
        <w:t>Basics</w:t>
      </w:r>
      <w:r w:rsidRPr="00DC12B4">
        <w:rPr>
          <w:rFonts w:cs="Arial"/>
        </w:rPr>
        <w:t xml:space="preserve"> button in the sidebar of the edit window. This will display a new dialog.</w:t>
      </w:r>
    </w:p>
    <w:p w14:paraId="45447553" w14:textId="77777777" w:rsidR="007E7056" w:rsidRPr="00DC12B4" w:rsidRDefault="007E7056" w:rsidP="007E7056">
      <w:pPr>
        <w:pStyle w:val="NormalWeb"/>
        <w:rPr>
          <w:rFonts w:ascii="Arial" w:hAnsi="Arial" w:cs="Arial"/>
          <w:b/>
          <w:i/>
          <w:color w:val="000000"/>
          <w:sz w:val="18"/>
          <w:szCs w:val="18"/>
        </w:rPr>
      </w:pPr>
      <w:r w:rsidRPr="00DC12B4">
        <w:rPr>
          <w:rStyle w:val="underline1"/>
          <w:rFonts w:ascii="Arial" w:hAnsi="Arial" w:cs="Arial"/>
          <w:b/>
          <w:bCs/>
          <w:i/>
          <w:iCs/>
          <w:color w:val="000000"/>
          <w:sz w:val="18"/>
          <w:szCs w:val="18"/>
        </w:rPr>
        <w:t>Note:</w:t>
      </w:r>
      <w:r w:rsidRPr="00DC12B4">
        <w:rPr>
          <w:rStyle w:val="Emphasis"/>
          <w:rFonts w:ascii="Arial" w:hAnsi="Arial" w:cs="Arial"/>
          <w:color w:val="000000"/>
          <w:sz w:val="18"/>
          <w:szCs w:val="18"/>
        </w:rPr>
        <w:t xml:space="preserve"> </w:t>
      </w:r>
      <w:r w:rsidRPr="00DC12B4">
        <w:rPr>
          <w:rStyle w:val="Emphasis"/>
          <w:rFonts w:ascii="Arial" w:hAnsi="Arial" w:cs="Arial"/>
          <w:b w:val="0"/>
          <w:i w:val="0"/>
          <w:color w:val="000000"/>
          <w:sz w:val="18"/>
          <w:szCs w:val="18"/>
        </w:rPr>
        <w:t xml:space="preserve">When </w:t>
      </w:r>
      <w:r w:rsidRPr="00DC12B4">
        <w:rPr>
          <w:rStyle w:val="Strong"/>
          <w:rFonts w:ascii="Arial" w:hAnsi="Arial" w:cs="Arial"/>
          <w:b w:val="0"/>
          <w:i/>
          <w:iCs/>
          <w:color w:val="000000"/>
          <w:sz w:val="18"/>
          <w:szCs w:val="18"/>
        </w:rPr>
        <w:t>Ok</w:t>
      </w:r>
      <w:r w:rsidRPr="00DC12B4">
        <w:rPr>
          <w:rStyle w:val="Emphasis"/>
          <w:rFonts w:ascii="Arial" w:hAnsi="Arial" w:cs="Arial"/>
          <w:b w:val="0"/>
          <w:i w:val="0"/>
          <w:color w:val="000000"/>
          <w:sz w:val="18"/>
          <w:szCs w:val="18"/>
        </w:rPr>
        <w:t xml:space="preserve"> is clicked in the basics dialog any information changed in this dialog will be saved immediately even if </w:t>
      </w:r>
      <w:r w:rsidRPr="00DC12B4">
        <w:rPr>
          <w:rStyle w:val="Strong"/>
          <w:rFonts w:ascii="Arial" w:hAnsi="Arial" w:cs="Arial"/>
          <w:b w:val="0"/>
          <w:i/>
          <w:iCs/>
          <w:color w:val="000000"/>
          <w:sz w:val="18"/>
          <w:szCs w:val="18"/>
        </w:rPr>
        <w:t>Cancel</w:t>
      </w:r>
      <w:r w:rsidRPr="00DC12B4">
        <w:rPr>
          <w:rStyle w:val="Emphasis"/>
          <w:rFonts w:ascii="Arial" w:hAnsi="Arial" w:cs="Arial"/>
          <w:b w:val="0"/>
          <w:i w:val="0"/>
          <w:color w:val="000000"/>
          <w:sz w:val="18"/>
          <w:szCs w:val="18"/>
        </w:rPr>
        <w:t xml:space="preserve"> is subsequently pressed in the overlying data point window.</w:t>
      </w:r>
      <w:r w:rsidRPr="00DC12B4">
        <w:rPr>
          <w:rFonts w:ascii="Arial" w:hAnsi="Arial" w:cs="Arial"/>
          <w:b/>
          <w:i/>
          <w:color w:val="000000"/>
          <w:sz w:val="18"/>
          <w:szCs w:val="18"/>
        </w:rPr>
        <w:t xml:space="preserve"> </w:t>
      </w:r>
    </w:p>
    <w:p w14:paraId="6E55D986" w14:textId="77777777" w:rsidR="007E7056" w:rsidRPr="00DC12B4" w:rsidRDefault="007E7056" w:rsidP="007E7056">
      <w:pPr>
        <w:pStyle w:val="NormalWeb"/>
        <w:rPr>
          <w:rFonts w:ascii="Arial" w:hAnsi="Arial" w:cs="Arial"/>
          <w:color w:val="000000"/>
          <w:sz w:val="20"/>
          <w:szCs w:val="20"/>
        </w:rPr>
      </w:pPr>
    </w:p>
    <w:p w14:paraId="6E86EADB" w14:textId="7FC914C6" w:rsidR="007E7056" w:rsidRPr="00DC12B4" w:rsidRDefault="00BC3DA7" w:rsidP="007E7056">
      <w:pPr>
        <w:pStyle w:val="NormalWeb"/>
        <w:jc w:val="center"/>
        <w:rPr>
          <w:rFonts w:ascii="Arial" w:hAnsi="Arial" w:cs="Arial"/>
        </w:rPr>
      </w:pPr>
      <w:r>
        <w:rPr>
          <w:rFonts w:ascii="Arial" w:hAnsi="Arial" w:cs="Arial"/>
          <w:noProof/>
          <w:lang w:eastAsia="en-GB" w:bidi="he-IL"/>
        </w:rPr>
        <w:drawing>
          <wp:inline distT="0" distB="0" distL="0" distR="0" wp14:anchorId="02650552" wp14:editId="011F42C6">
            <wp:extent cx="4266000" cy="3200400"/>
            <wp:effectExtent l="0" t="0" r="1270" b="0"/>
            <wp:docPr id="8650" name="Picture 8650" descr="C:\Users\bente\Pictures\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C:\Users\bente\Pictures\290.png"/>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4266000" cy="3200400"/>
                    </a:xfrm>
                    <a:prstGeom prst="rect">
                      <a:avLst/>
                    </a:prstGeom>
                    <a:noFill/>
                    <a:ln>
                      <a:noFill/>
                    </a:ln>
                  </pic:spPr>
                </pic:pic>
              </a:graphicData>
            </a:graphic>
          </wp:inline>
        </w:drawing>
      </w:r>
    </w:p>
    <w:p w14:paraId="48ECB318" w14:textId="40846DA0" w:rsidR="007E7056" w:rsidRPr="00DC12B4" w:rsidRDefault="007E705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294</w:t>
      </w:r>
      <w:r w:rsidRPr="00DC12B4">
        <w:fldChar w:fldCharType="end"/>
      </w:r>
      <w:r w:rsidRPr="00DC12B4">
        <w:t>: Example on how to edit a CDMA Link Level data element</w:t>
      </w:r>
    </w:p>
    <w:p w14:paraId="3B9F69F9" w14:textId="097C47A0" w:rsidR="00977112" w:rsidRPr="00DC12B4" w:rsidRDefault="00977112" w:rsidP="00CB4508">
      <w:pPr>
        <w:pStyle w:val="Heading2"/>
      </w:pPr>
      <w:bookmarkStart w:id="3291" w:name="_Toc484171044"/>
      <w:bookmarkStart w:id="3292" w:name="_Toc424140263"/>
      <w:del w:id="3293" w:author="Author">
        <w:r w:rsidRPr="00DC12B4" w:rsidDel="0030422D">
          <w:delText xml:space="preserve">Library </w:delText>
        </w:r>
      </w:del>
      <w:r w:rsidRPr="00DC12B4">
        <w:t>Plugins</w:t>
      </w:r>
      <w:ins w:id="3294" w:author="Author">
        <w:r w:rsidR="0030422D">
          <w:t xml:space="preserve"> </w:t>
        </w:r>
        <w:r w:rsidR="0030422D" w:rsidRPr="00DC12B4">
          <w:t>Library</w:t>
        </w:r>
      </w:ins>
      <w:bookmarkEnd w:id="3291"/>
    </w:p>
    <w:p w14:paraId="6DB14F85" w14:textId="306239DE" w:rsidR="00FB5A5D" w:rsidRPr="00965FD8" w:rsidRDefault="00FB5A5D" w:rsidP="00E82C51">
      <w:pPr>
        <w:pStyle w:val="ECCParagraph"/>
        <w:rPr>
          <w:rFonts w:cs="Arial"/>
        </w:rPr>
      </w:pPr>
      <w:r w:rsidRPr="00965FD8">
        <w:rPr>
          <w:rFonts w:cs="Arial"/>
        </w:rPr>
        <w:t xml:space="preserve">A detailed description on plugin development is available in section </w:t>
      </w:r>
      <w:r w:rsidRPr="00965FD8">
        <w:rPr>
          <w:rFonts w:cs="Arial"/>
        </w:rPr>
        <w:fldChar w:fldCharType="begin"/>
      </w:r>
      <w:r w:rsidRPr="00965FD8">
        <w:rPr>
          <w:rFonts w:cs="Arial"/>
        </w:rPr>
        <w:instrText xml:space="preserve"> REF _Ref430942112 \r \h  \* MERGEFORMAT </w:instrText>
      </w:r>
      <w:r w:rsidRPr="00965FD8">
        <w:rPr>
          <w:rFonts w:cs="Arial"/>
        </w:rPr>
      </w:r>
      <w:r w:rsidRPr="00965FD8">
        <w:rPr>
          <w:rFonts w:cs="Arial"/>
        </w:rPr>
        <w:fldChar w:fldCharType="separate"/>
      </w:r>
      <w:r w:rsidR="00F45488">
        <w:rPr>
          <w:rFonts w:cs="Arial"/>
          <w:cs/>
        </w:rPr>
        <w:t>‎</w:t>
      </w:r>
      <w:r w:rsidR="00F45488">
        <w:rPr>
          <w:rFonts w:cs="Arial"/>
        </w:rPr>
        <w:t>14</w:t>
      </w:r>
      <w:r w:rsidRPr="00965FD8">
        <w:rPr>
          <w:rFonts w:cs="Arial"/>
        </w:rPr>
        <w:fldChar w:fldCharType="end"/>
      </w:r>
      <w:r w:rsidRPr="00965FD8">
        <w:rPr>
          <w:rFonts w:cs="Arial"/>
        </w:rPr>
        <w:t>.</w:t>
      </w:r>
    </w:p>
    <w:p w14:paraId="464487E5" w14:textId="77777777" w:rsidR="00436303" w:rsidRPr="00DC12B4" w:rsidRDefault="00436303" w:rsidP="00AF2529">
      <w:pPr>
        <w:pStyle w:val="Heading3"/>
      </w:pPr>
      <w:bookmarkStart w:id="3295" w:name="_Ref435981550"/>
      <w:bookmarkStart w:id="3296" w:name="_Ref435981551"/>
      <w:bookmarkStart w:id="3297" w:name="_Toc484171045"/>
      <w:r w:rsidRPr="00DC12B4">
        <w:t>Antenna plugin elements</w:t>
      </w:r>
      <w:bookmarkEnd w:id="3295"/>
      <w:bookmarkEnd w:id="3296"/>
      <w:bookmarkEnd w:id="3297"/>
    </w:p>
    <w:p w14:paraId="4E1E294B" w14:textId="77777777" w:rsidR="00436303" w:rsidRPr="00DC12B4" w:rsidRDefault="00436303" w:rsidP="00E82C51">
      <w:pPr>
        <w:pStyle w:val="ECCParagraph"/>
        <w:rPr>
          <w:rFonts w:cs="Arial"/>
        </w:rPr>
      </w:pPr>
      <w:r w:rsidRPr="00DC12B4">
        <w:rPr>
          <w:rFonts w:cs="Arial"/>
        </w:rPr>
        <w:t xml:space="preserve">To create or modify a library element containing parameters of a particular antenna, select the </w:t>
      </w:r>
      <w:r w:rsidRPr="00DC12B4">
        <w:rPr>
          <w:rStyle w:val="Strong"/>
          <w:rFonts w:cs="Arial"/>
          <w:color w:val="000000"/>
        </w:rPr>
        <w:t>Antennas</w:t>
      </w:r>
      <w:r w:rsidRPr="00DC12B4">
        <w:rPr>
          <w:rFonts w:cs="Arial"/>
        </w:rPr>
        <w:t xml:space="preserve"> command from the </w:t>
      </w:r>
      <w:r w:rsidRPr="00DC12B4">
        <w:rPr>
          <w:rStyle w:val="Strong"/>
          <w:rFonts w:cs="Arial"/>
          <w:color w:val="000000"/>
        </w:rPr>
        <w:t>Library pull-down menu</w:t>
      </w:r>
      <w:r w:rsidRPr="00DC12B4">
        <w:rPr>
          <w:rFonts w:cs="Arial"/>
        </w:rPr>
        <w:t xml:space="preserve"> or directly with </w:t>
      </w:r>
      <w:r w:rsidRPr="00DC12B4">
        <w:rPr>
          <w:rStyle w:val="Strong"/>
          <w:rFonts w:cs="Arial"/>
          <w:color w:val="000000"/>
        </w:rPr>
        <w:t>CTRL+SHIFT+A</w:t>
      </w:r>
      <w:r w:rsidRPr="00DC12B4">
        <w:rPr>
          <w:rFonts w:cs="Arial"/>
        </w:rPr>
        <w:t xml:space="preserve">. </w:t>
      </w:r>
    </w:p>
    <w:p w14:paraId="2EE5475D" w14:textId="315B3CEE" w:rsidR="00436303" w:rsidRPr="00DC12B4" w:rsidRDefault="00436303">
      <w:pPr>
        <w:pStyle w:val="ECCParagraph"/>
        <w:rPr>
          <w:rFonts w:cs="Arial"/>
          <w:color w:val="000000"/>
        </w:rPr>
      </w:pPr>
      <w:r w:rsidRPr="00DC12B4">
        <w:rPr>
          <w:rFonts w:cs="Arial"/>
        </w:rPr>
        <w:t xml:space="preserve">Since the antenna is implemented as a plugin, it is possible </w:t>
      </w:r>
      <w:del w:id="3298" w:author="Author">
        <w:r w:rsidRPr="00DC12B4" w:rsidDel="00210BAB">
          <w:rPr>
            <w:rFonts w:cs="Arial"/>
          </w:rPr>
          <w:delText xml:space="preserve">for you </w:delText>
        </w:r>
      </w:del>
      <w:r w:rsidRPr="00DC12B4">
        <w:rPr>
          <w:rFonts w:cs="Arial"/>
        </w:rPr>
        <w:t>to include a new antenna plugin using the .jar installer and to add it to the list of existing pre-defined antennas</w:t>
      </w:r>
      <w:del w:id="3299" w:author="Author">
        <w:r w:rsidRPr="00DC12B4" w:rsidDel="00210BAB">
          <w:rPr>
            <w:rFonts w:cs="Arial"/>
          </w:rPr>
          <w:delText xml:space="preserve"> (if you have not created any antennas before)</w:delText>
        </w:r>
      </w:del>
      <w:r w:rsidRPr="00DC12B4">
        <w:rPr>
          <w:rFonts w:cs="Arial"/>
        </w:rPr>
        <w:t xml:space="preserve">. Any of the antenna elements is then selectable as shown in the picture below: </w:t>
      </w:r>
    </w:p>
    <w:p w14:paraId="2CEF7E5F" w14:textId="77777777" w:rsidR="00436303" w:rsidRPr="00DC12B4" w:rsidRDefault="0018337E" w:rsidP="00436303">
      <w:pPr>
        <w:pStyle w:val="NormalWeb"/>
        <w:jc w:val="center"/>
        <w:rPr>
          <w:rFonts w:ascii="Arial" w:hAnsi="Arial" w:cs="Arial"/>
          <w:color w:val="000000"/>
          <w:sz w:val="20"/>
          <w:szCs w:val="20"/>
        </w:rPr>
      </w:pPr>
      <w:r w:rsidRPr="00DC12B4">
        <w:rPr>
          <w:rFonts w:ascii="Arial" w:hAnsi="Arial" w:cs="Arial"/>
          <w:noProof/>
          <w:color w:val="000000"/>
          <w:sz w:val="20"/>
          <w:szCs w:val="20"/>
          <w:lang w:eastAsia="en-GB" w:bidi="he-IL"/>
        </w:rPr>
        <w:drawing>
          <wp:inline distT="0" distB="0" distL="0" distR="0" wp14:anchorId="69383FBA" wp14:editId="6C07A7B6">
            <wp:extent cx="4629600" cy="1926000"/>
            <wp:effectExtent l="0" t="0" r="0" b="0"/>
            <wp:docPr id="512" name="Picture 512" descr="http://tractool.seamcat.org/raw-attachment/wiki/Manual/Library/Antenna/antenna_library_sel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512" descr="http://tractool.seamcat.org/raw-attachment/wiki/Manual/Library/Antenna/antenna_library_selection.gif"/>
                    <pic:cNvPicPr>
                      <a:picLocks noChangeAspect="1" noChangeArrowheads="1"/>
                    </pic:cNvPicPr>
                  </pic:nvPicPr>
                  <pic:blipFill>
                    <a:blip r:embed="rId743" r:link="rId744">
                      <a:extLst>
                        <a:ext uri="{28A0092B-C50C-407E-A947-70E740481C1C}">
                          <a14:useLocalDpi xmlns:a14="http://schemas.microsoft.com/office/drawing/2010/main" val="0"/>
                        </a:ext>
                      </a:extLst>
                    </a:blip>
                    <a:srcRect/>
                    <a:stretch>
                      <a:fillRect/>
                    </a:stretch>
                  </pic:blipFill>
                  <pic:spPr bwMode="auto">
                    <a:xfrm>
                      <a:off x="0" y="0"/>
                      <a:ext cx="4629600" cy="1926000"/>
                    </a:xfrm>
                    <a:prstGeom prst="rect">
                      <a:avLst/>
                    </a:prstGeom>
                    <a:noFill/>
                    <a:ln>
                      <a:noFill/>
                    </a:ln>
                  </pic:spPr>
                </pic:pic>
              </a:graphicData>
            </a:graphic>
          </wp:inline>
        </w:drawing>
      </w:r>
    </w:p>
    <w:p w14:paraId="7ACFD634" w14:textId="040BC283" w:rsidR="00436303" w:rsidRDefault="00436303">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295</w:t>
      </w:r>
      <w:r w:rsidRPr="00DC12B4">
        <w:fldChar w:fldCharType="end"/>
      </w:r>
      <w:r w:rsidRPr="00DC12B4">
        <w:t>: Example of the antenna library</w:t>
      </w:r>
    </w:p>
    <w:p w14:paraId="2DCEB665" w14:textId="77777777" w:rsidR="00925047" w:rsidRPr="00925047" w:rsidRDefault="00925047" w:rsidP="00925047">
      <w:pPr>
        <w:rPr>
          <w:lang w:eastAsia="en-US"/>
        </w:rPr>
      </w:pPr>
    </w:p>
    <w:p w14:paraId="0F4F1682" w14:textId="47A80F4F" w:rsidR="00436303" w:rsidRPr="00DC12B4" w:rsidRDefault="00436303">
      <w:pPr>
        <w:pStyle w:val="ECCParagraph"/>
        <w:rPr>
          <w:rFonts w:cs="Arial"/>
          <w:color w:val="000000"/>
          <w:szCs w:val="20"/>
        </w:rPr>
      </w:pPr>
      <w:r w:rsidRPr="00DC12B4">
        <w:rPr>
          <w:rFonts w:cs="Arial"/>
        </w:rPr>
        <w:lastRenderedPageBreak/>
        <w:t xml:space="preserve">When adding a new antenna, </w:t>
      </w:r>
      <w:del w:id="3300" w:author="Author">
        <w:r w:rsidRPr="00DC12B4" w:rsidDel="00210BAB">
          <w:rPr>
            <w:rFonts w:cs="Arial"/>
          </w:rPr>
          <w:delText xml:space="preserve">you need to </w:delText>
        </w:r>
      </w:del>
      <w:r w:rsidRPr="00DC12B4">
        <w:rPr>
          <w:rFonts w:cs="Arial"/>
        </w:rPr>
        <w:t>enter the name (unique identifier</w:t>
      </w:r>
      <w:del w:id="3301" w:author="Author">
        <w:r w:rsidRPr="00DC12B4" w:rsidDel="00210BAB">
          <w:rPr>
            <w:rFonts w:cs="Arial"/>
          </w:rPr>
          <w:delText xml:space="preserve">), </w:delText>
        </w:r>
      </w:del>
      <w:ins w:id="3302" w:author="Author">
        <w:r w:rsidR="00210BAB" w:rsidRPr="00DC12B4">
          <w:rPr>
            <w:rFonts w:cs="Arial"/>
          </w:rPr>
          <w:t>)</w:t>
        </w:r>
        <w:r w:rsidR="00210BAB">
          <w:rPr>
            <w:rFonts w:cs="Arial"/>
          </w:rPr>
          <w:t xml:space="preserve"> and</w:t>
        </w:r>
        <w:r w:rsidR="00210BAB" w:rsidRPr="00DC12B4">
          <w:rPr>
            <w:rFonts w:cs="Arial"/>
          </w:rPr>
          <w:t xml:space="preserve"> </w:t>
        </w:r>
      </w:ins>
      <w:r w:rsidRPr="00DC12B4">
        <w:rPr>
          <w:rFonts w:cs="Arial"/>
        </w:rPr>
        <w:t>description of the antenna as well as its technical parameters - peak gain and one or more radiation patterns, as necessary.</w:t>
      </w:r>
      <w:r w:rsidR="0016459F" w:rsidRPr="00DC12B4">
        <w:rPr>
          <w:rFonts w:cs="Arial"/>
        </w:rPr>
        <w:t xml:space="preserve"> See Annex </w:t>
      </w:r>
      <w:r w:rsidR="0016459F" w:rsidRPr="00DC12B4">
        <w:rPr>
          <w:rFonts w:cs="Arial"/>
        </w:rPr>
        <w:fldChar w:fldCharType="begin"/>
      </w:r>
      <w:r w:rsidR="0016459F" w:rsidRPr="00DC12B4">
        <w:rPr>
          <w:rFonts w:cs="Arial"/>
        </w:rPr>
        <w:instrText xml:space="preserve"> REF _Ref435981584 \r \h </w:instrText>
      </w:r>
      <w:r w:rsidR="00457582" w:rsidRPr="00DC12B4">
        <w:rPr>
          <w:rFonts w:cs="Arial"/>
        </w:rPr>
        <w:instrText xml:space="preserve"> \* MERGEFORMAT </w:instrText>
      </w:r>
      <w:r w:rsidR="0016459F" w:rsidRPr="00DC12B4">
        <w:rPr>
          <w:rFonts w:cs="Arial"/>
        </w:rPr>
      </w:r>
      <w:r w:rsidR="0016459F" w:rsidRPr="00DC12B4">
        <w:rPr>
          <w:rFonts w:cs="Arial"/>
        </w:rPr>
        <w:fldChar w:fldCharType="separate"/>
      </w:r>
      <w:r w:rsidR="00F45488">
        <w:rPr>
          <w:rFonts w:cs="Arial"/>
          <w:cs/>
        </w:rPr>
        <w:t>‎</w:t>
      </w:r>
      <w:r w:rsidR="00F45488">
        <w:rPr>
          <w:rFonts w:cs="Arial"/>
        </w:rPr>
        <w:t>A11.6</w:t>
      </w:r>
      <w:r w:rsidR="0016459F" w:rsidRPr="00DC12B4">
        <w:rPr>
          <w:rFonts w:cs="Arial"/>
        </w:rPr>
        <w:fldChar w:fldCharType="end"/>
      </w:r>
      <w:r w:rsidR="0016459F" w:rsidRPr="00DC12B4">
        <w:rPr>
          <w:rFonts w:cs="Arial"/>
        </w:rPr>
        <w:t xml:space="preserve"> for further details.</w:t>
      </w:r>
      <w:r w:rsidRPr="00DC12B4">
        <w:rPr>
          <w:rFonts w:cs="Arial"/>
        </w:rPr>
        <w:t xml:space="preserve"> </w:t>
      </w:r>
    </w:p>
    <w:p w14:paraId="681F28BB" w14:textId="22F82553" w:rsidR="00436303" w:rsidRPr="00DC12B4" w:rsidRDefault="00436303">
      <w:pPr>
        <w:pStyle w:val="NormalWeb"/>
        <w:rPr>
          <w:rFonts w:ascii="Arial" w:hAnsi="Arial" w:cs="Arial"/>
          <w:color w:val="000000"/>
          <w:sz w:val="18"/>
          <w:szCs w:val="18"/>
        </w:rPr>
      </w:pPr>
      <w:r w:rsidRPr="00DC12B4">
        <w:rPr>
          <w:rStyle w:val="underline1"/>
          <w:rFonts w:ascii="Arial" w:hAnsi="Arial" w:cs="Arial"/>
          <w:b/>
          <w:bCs/>
          <w:color w:val="000000"/>
          <w:sz w:val="18"/>
          <w:szCs w:val="18"/>
        </w:rPr>
        <w:t>Note 1:</w:t>
      </w:r>
      <w:r w:rsidRPr="00DC12B4">
        <w:rPr>
          <w:rFonts w:ascii="Arial" w:hAnsi="Arial" w:cs="Arial"/>
          <w:color w:val="000000"/>
          <w:sz w:val="18"/>
          <w:szCs w:val="18"/>
        </w:rPr>
        <w:t xml:space="preserve"> </w:t>
      </w:r>
      <w:del w:id="3303" w:author="Author">
        <w:r w:rsidRPr="00DC12B4" w:rsidDel="00210BAB">
          <w:rPr>
            <w:rFonts w:ascii="Arial" w:hAnsi="Arial" w:cs="Arial"/>
            <w:color w:val="000000"/>
            <w:sz w:val="18"/>
            <w:szCs w:val="18"/>
          </w:rPr>
          <w:delText>You can</w:delText>
        </w:r>
      </w:del>
      <w:ins w:id="3304" w:author="Author">
        <w:r w:rsidR="00210BAB">
          <w:rPr>
            <w:rFonts w:ascii="Arial" w:hAnsi="Arial" w:cs="Arial"/>
            <w:color w:val="000000"/>
            <w:sz w:val="18"/>
            <w:szCs w:val="18"/>
          </w:rPr>
          <w:t>It is possible to</w:t>
        </w:r>
      </w:ins>
      <w:r w:rsidRPr="00DC12B4">
        <w:rPr>
          <w:rFonts w:ascii="Arial" w:hAnsi="Arial" w:cs="Arial"/>
          <w:color w:val="000000"/>
          <w:sz w:val="18"/>
          <w:szCs w:val="18"/>
        </w:rPr>
        <w:t xml:space="preserve"> quickly see the antenna pattern with mouse-over capability on top of the pattern button </w:t>
      </w:r>
    </w:p>
    <w:p w14:paraId="0E6A6DEC" w14:textId="77777777" w:rsidR="00436303" w:rsidRPr="00DC12B4" w:rsidRDefault="00436303" w:rsidP="00436303">
      <w:pPr>
        <w:pStyle w:val="NormalWeb"/>
        <w:rPr>
          <w:rFonts w:ascii="Arial" w:hAnsi="Arial" w:cs="Arial"/>
          <w:color w:val="000000"/>
          <w:sz w:val="20"/>
          <w:szCs w:val="20"/>
        </w:rPr>
      </w:pPr>
    </w:p>
    <w:p w14:paraId="24079E00" w14:textId="77777777" w:rsidR="00436303" w:rsidRPr="00DC12B4" w:rsidRDefault="0018337E" w:rsidP="00436303">
      <w:pPr>
        <w:pStyle w:val="NormalWeb"/>
        <w:jc w:val="center"/>
        <w:rPr>
          <w:rFonts w:ascii="Arial" w:hAnsi="Arial" w:cs="Arial"/>
          <w:color w:val="000000"/>
          <w:sz w:val="20"/>
          <w:szCs w:val="20"/>
        </w:rPr>
      </w:pPr>
      <w:r w:rsidRPr="00DC12B4">
        <w:rPr>
          <w:rFonts w:ascii="Arial" w:hAnsi="Arial" w:cs="Arial"/>
          <w:noProof/>
          <w:color w:val="000000"/>
          <w:sz w:val="20"/>
          <w:szCs w:val="20"/>
          <w:lang w:eastAsia="en-GB" w:bidi="he-IL"/>
        </w:rPr>
        <w:drawing>
          <wp:inline distT="0" distB="0" distL="0" distR="0" wp14:anchorId="2BB93AE9" wp14:editId="7CB9DD29">
            <wp:extent cx="4389120" cy="2578735"/>
            <wp:effectExtent l="0" t="0" r="0" b="0"/>
            <wp:docPr id="513" name="Picture 513" descr="http://tractool.seamcat.org/raw-attachment/wiki/Manual/Library/Antenna/tooltip_patte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13" descr="http://tractool.seamcat.org/raw-attachment/wiki/Manual/Library/Antenna/tooltip_pattern.gif"/>
                    <pic:cNvPicPr>
                      <a:picLocks noChangeAspect="1" noChangeArrowheads="1"/>
                    </pic:cNvPicPr>
                  </pic:nvPicPr>
                  <pic:blipFill>
                    <a:blip r:embed="rId745" r:link="rId746">
                      <a:extLst>
                        <a:ext uri="{28A0092B-C50C-407E-A947-70E740481C1C}">
                          <a14:useLocalDpi xmlns:a14="http://schemas.microsoft.com/office/drawing/2010/main" val="0"/>
                        </a:ext>
                      </a:extLst>
                    </a:blip>
                    <a:srcRect/>
                    <a:stretch>
                      <a:fillRect/>
                    </a:stretch>
                  </pic:blipFill>
                  <pic:spPr bwMode="auto">
                    <a:xfrm>
                      <a:off x="0" y="0"/>
                      <a:ext cx="4389120" cy="2578735"/>
                    </a:xfrm>
                    <a:prstGeom prst="rect">
                      <a:avLst/>
                    </a:prstGeom>
                    <a:noFill/>
                    <a:ln>
                      <a:noFill/>
                    </a:ln>
                  </pic:spPr>
                </pic:pic>
              </a:graphicData>
            </a:graphic>
          </wp:inline>
        </w:drawing>
      </w:r>
      <w:r w:rsidR="00436303" w:rsidRPr="00DC12B4">
        <w:rPr>
          <w:rFonts w:ascii="Arial" w:hAnsi="Arial" w:cs="Arial"/>
          <w:color w:val="000000"/>
          <w:sz w:val="20"/>
          <w:szCs w:val="20"/>
        </w:rPr>
        <w:t>.</w:t>
      </w:r>
    </w:p>
    <w:p w14:paraId="5345205E" w14:textId="40DC8FCE" w:rsidR="00436303" w:rsidRPr="00DC12B4" w:rsidRDefault="00436303">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296</w:t>
      </w:r>
      <w:r w:rsidRPr="00DC12B4">
        <w:fldChar w:fldCharType="end"/>
      </w:r>
      <w:r w:rsidRPr="00DC12B4">
        <w:t>: Quick over mouse preview of the pattern</w:t>
      </w:r>
    </w:p>
    <w:p w14:paraId="1DF7A319" w14:textId="77777777" w:rsidR="00436303" w:rsidRPr="00DC12B4" w:rsidRDefault="00436303" w:rsidP="00436303">
      <w:pPr>
        <w:pStyle w:val="NormalWeb"/>
        <w:rPr>
          <w:rFonts w:ascii="Arial" w:hAnsi="Arial" w:cs="Arial"/>
          <w:color w:val="000000"/>
          <w:sz w:val="20"/>
          <w:szCs w:val="20"/>
        </w:rPr>
      </w:pPr>
    </w:p>
    <w:p w14:paraId="4038AD9B" w14:textId="77777777" w:rsidR="00436303" w:rsidRPr="00DC12B4" w:rsidRDefault="00436303" w:rsidP="00436303">
      <w:pPr>
        <w:pStyle w:val="NormalWeb"/>
        <w:rPr>
          <w:rFonts w:ascii="Arial" w:hAnsi="Arial" w:cs="Arial"/>
          <w:color w:val="000000"/>
          <w:sz w:val="18"/>
          <w:szCs w:val="18"/>
        </w:rPr>
      </w:pPr>
      <w:r w:rsidRPr="00DC12B4">
        <w:rPr>
          <w:rStyle w:val="underline1"/>
          <w:rFonts w:ascii="Arial" w:hAnsi="Arial" w:cs="Arial"/>
          <w:b/>
          <w:bCs/>
          <w:color w:val="000000"/>
          <w:sz w:val="18"/>
          <w:szCs w:val="18"/>
        </w:rPr>
        <w:t>Note 2:</w:t>
      </w:r>
      <w:r w:rsidRPr="00DC12B4">
        <w:rPr>
          <w:rFonts w:ascii="Arial" w:hAnsi="Arial" w:cs="Arial"/>
          <w:color w:val="000000"/>
          <w:sz w:val="18"/>
          <w:szCs w:val="18"/>
        </w:rPr>
        <w:t xml:space="preserve"> If none of the radiation patterns is checked, SEAMCAT will assume this being an omni-directional antenna. </w:t>
      </w:r>
    </w:p>
    <w:p w14:paraId="5968DDA3" w14:textId="52650AB9" w:rsidR="00436303" w:rsidRPr="00DC12B4" w:rsidRDefault="00436303">
      <w:pPr>
        <w:pStyle w:val="NormalWeb"/>
        <w:rPr>
          <w:rFonts w:ascii="Arial" w:hAnsi="Arial" w:cs="Arial"/>
          <w:color w:val="000000"/>
          <w:sz w:val="20"/>
          <w:szCs w:val="20"/>
        </w:rPr>
      </w:pPr>
      <w:r w:rsidRPr="00DC12B4">
        <w:rPr>
          <w:rStyle w:val="underline1"/>
          <w:rFonts w:ascii="Arial" w:hAnsi="Arial" w:cs="Arial"/>
          <w:b/>
          <w:bCs/>
          <w:color w:val="000000"/>
          <w:sz w:val="18"/>
          <w:szCs w:val="18"/>
        </w:rPr>
        <w:t>Note 3:</w:t>
      </w:r>
      <w:r w:rsidRPr="00DC12B4">
        <w:rPr>
          <w:rFonts w:ascii="Arial" w:hAnsi="Arial" w:cs="Arial"/>
          <w:color w:val="000000"/>
          <w:sz w:val="18"/>
          <w:szCs w:val="18"/>
        </w:rPr>
        <w:t xml:space="preserve"> </w:t>
      </w:r>
      <w:del w:id="3305" w:author="Author">
        <w:r w:rsidRPr="00DC12B4" w:rsidDel="00210BAB">
          <w:rPr>
            <w:rFonts w:ascii="Arial" w:hAnsi="Arial" w:cs="Arial"/>
            <w:color w:val="000000"/>
            <w:sz w:val="18"/>
            <w:szCs w:val="18"/>
          </w:rPr>
          <w:delText>You can</w:delText>
        </w:r>
      </w:del>
      <w:ins w:id="3306" w:author="Author">
        <w:r w:rsidR="00210BAB">
          <w:rPr>
            <w:rFonts w:ascii="Arial" w:hAnsi="Arial" w:cs="Arial"/>
            <w:color w:val="000000"/>
            <w:sz w:val="18"/>
            <w:szCs w:val="18"/>
          </w:rPr>
          <w:t>It is possible to</w:t>
        </w:r>
      </w:ins>
      <w:r w:rsidRPr="00DC12B4">
        <w:rPr>
          <w:rFonts w:ascii="Arial" w:hAnsi="Arial" w:cs="Arial"/>
          <w:color w:val="000000"/>
          <w:sz w:val="18"/>
          <w:szCs w:val="18"/>
        </w:rPr>
        <w:t xml:space="preserve"> create an antenna from the workspace and export it to your library environment</w:t>
      </w:r>
      <w:r w:rsidRPr="00DC12B4">
        <w:rPr>
          <w:rFonts w:ascii="Arial" w:hAnsi="Arial" w:cs="Arial"/>
          <w:color w:val="000000"/>
          <w:sz w:val="20"/>
          <w:szCs w:val="20"/>
        </w:rPr>
        <w:t xml:space="preserve">. </w:t>
      </w:r>
    </w:p>
    <w:p w14:paraId="270B9740" w14:textId="77777777" w:rsidR="00436303" w:rsidRPr="00DC12B4" w:rsidRDefault="00436303" w:rsidP="00AF2529">
      <w:pPr>
        <w:pStyle w:val="Heading3"/>
      </w:pPr>
      <w:bookmarkStart w:id="3307" w:name="_Ref435982435"/>
      <w:bookmarkStart w:id="3308" w:name="_Toc484171046"/>
      <w:r w:rsidRPr="00DC12B4">
        <w:t>Coverage radius plugin elements</w:t>
      </w:r>
      <w:bookmarkEnd w:id="3307"/>
      <w:bookmarkEnd w:id="3308"/>
    </w:p>
    <w:p w14:paraId="02B62E59" w14:textId="77777777" w:rsidR="00436303" w:rsidRPr="00DC12B4" w:rsidRDefault="00436303" w:rsidP="00E82C51">
      <w:pPr>
        <w:pStyle w:val="ECCParagraph"/>
        <w:rPr>
          <w:rFonts w:cs="Arial"/>
        </w:rPr>
      </w:pPr>
      <w:r w:rsidRPr="00DC12B4">
        <w:rPr>
          <w:rFonts w:cs="Arial"/>
        </w:rPr>
        <w:t xml:space="preserve">To create or modify a coverage radius element, select the </w:t>
      </w:r>
      <w:r w:rsidRPr="00DC12B4">
        <w:rPr>
          <w:rStyle w:val="Strong"/>
          <w:rFonts w:cs="Arial"/>
          <w:color w:val="000000"/>
          <w:szCs w:val="20"/>
        </w:rPr>
        <w:t>Coverage radius library</w:t>
      </w:r>
      <w:r w:rsidRPr="00DC12B4">
        <w:rPr>
          <w:rFonts w:cs="Arial"/>
        </w:rPr>
        <w:t xml:space="preserve"> command from the </w:t>
      </w:r>
      <w:r w:rsidRPr="00DC12B4">
        <w:rPr>
          <w:rStyle w:val="Strong"/>
          <w:rFonts w:cs="Arial"/>
          <w:color w:val="000000"/>
          <w:szCs w:val="20"/>
        </w:rPr>
        <w:t>Library pull-down menu</w:t>
      </w:r>
      <w:r w:rsidRPr="00DC12B4">
        <w:rPr>
          <w:rFonts w:cs="Arial"/>
        </w:rPr>
        <w:t xml:space="preserve"> or directly </w:t>
      </w:r>
      <w:r w:rsidRPr="00DC12B4">
        <w:rPr>
          <w:rStyle w:val="Strong"/>
          <w:rFonts w:cs="Arial"/>
          <w:color w:val="000000"/>
          <w:szCs w:val="20"/>
        </w:rPr>
        <w:t>CTRL+SHIFT+C</w:t>
      </w:r>
      <w:r w:rsidRPr="00DC12B4">
        <w:rPr>
          <w:rFonts w:cs="Arial"/>
        </w:rPr>
        <w:t>. This activates the Coverage radius library window which displays a list of existing Coverage radius library:</w:t>
      </w:r>
    </w:p>
    <w:p w14:paraId="221CB35F" w14:textId="3AD62BF3" w:rsidR="00436303" w:rsidRPr="00DC12B4" w:rsidRDefault="00BC3DA7" w:rsidP="00BC3DA7">
      <w:pPr>
        <w:jc w:val="center"/>
        <w:rPr>
          <w:rFonts w:ascii="Arial" w:hAnsi="Arial" w:cs="Arial"/>
          <w:lang w:eastAsia="en-US"/>
        </w:rPr>
      </w:pPr>
      <w:r>
        <w:rPr>
          <w:rFonts w:ascii="Arial" w:hAnsi="Arial" w:cs="Arial"/>
          <w:noProof/>
          <w:lang w:eastAsia="en-GB" w:bidi="he-IL"/>
        </w:rPr>
        <w:drawing>
          <wp:inline distT="0" distB="0" distL="0" distR="0" wp14:anchorId="7752ADF7" wp14:editId="35709378">
            <wp:extent cx="3645535" cy="2185035"/>
            <wp:effectExtent l="0" t="0" r="0" b="5715"/>
            <wp:docPr id="8651" name="Picture 8651" descr="C:\Users\bente\Pictures\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6" descr="C:\Users\bente\Pictures\293.png"/>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3645535" cy="2185035"/>
                    </a:xfrm>
                    <a:prstGeom prst="rect">
                      <a:avLst/>
                    </a:prstGeom>
                    <a:noFill/>
                    <a:ln>
                      <a:noFill/>
                    </a:ln>
                  </pic:spPr>
                </pic:pic>
              </a:graphicData>
            </a:graphic>
          </wp:inline>
        </w:drawing>
      </w:r>
    </w:p>
    <w:p w14:paraId="7CCB668D" w14:textId="6BCF8E56" w:rsidR="00436303" w:rsidRPr="00DC12B4" w:rsidRDefault="00436303">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297</w:t>
      </w:r>
      <w:r w:rsidRPr="00DC12B4">
        <w:fldChar w:fldCharType="end"/>
      </w:r>
      <w:r w:rsidRPr="00DC12B4">
        <w:t>: Example of the coverage radius plugin library</w:t>
      </w:r>
    </w:p>
    <w:p w14:paraId="222A2948" w14:textId="77777777" w:rsidR="00436303" w:rsidRPr="00DC12B4" w:rsidRDefault="00436303" w:rsidP="00AF2529">
      <w:pPr>
        <w:pStyle w:val="Heading3"/>
      </w:pPr>
      <w:bookmarkStart w:id="3309" w:name="_Toc424140270"/>
      <w:bookmarkStart w:id="3310" w:name="_Toc484171047"/>
      <w:r w:rsidRPr="00DC12B4">
        <w:t>Propagation model plugin</w:t>
      </w:r>
      <w:bookmarkEnd w:id="3309"/>
      <w:bookmarkEnd w:id="3310"/>
    </w:p>
    <w:p w14:paraId="467E84F3" w14:textId="77777777" w:rsidR="00436303" w:rsidRPr="00DC12B4" w:rsidRDefault="00436303" w:rsidP="00E82C51">
      <w:pPr>
        <w:pStyle w:val="ECCParagraph"/>
        <w:rPr>
          <w:rFonts w:cs="Arial"/>
        </w:rPr>
      </w:pPr>
      <w:r w:rsidRPr="00DC12B4">
        <w:rPr>
          <w:rFonts w:cs="Arial"/>
        </w:rPr>
        <w:t xml:space="preserve">To create or modify a library element containing parameters of a particular propagation model, select the </w:t>
      </w:r>
      <w:r w:rsidRPr="00DC12B4">
        <w:rPr>
          <w:rStyle w:val="Strong"/>
          <w:rFonts w:cs="Arial"/>
          <w:color w:val="000000"/>
        </w:rPr>
        <w:t>Propagation model</w:t>
      </w:r>
      <w:r w:rsidRPr="00DC12B4">
        <w:rPr>
          <w:rFonts w:cs="Arial"/>
        </w:rPr>
        <w:t xml:space="preserve"> command from the </w:t>
      </w:r>
      <w:r w:rsidRPr="00DC12B4">
        <w:rPr>
          <w:rStyle w:val="Strong"/>
          <w:rFonts w:cs="Arial"/>
          <w:color w:val="000000"/>
        </w:rPr>
        <w:t>Library pull-down menu</w:t>
      </w:r>
      <w:r w:rsidRPr="00DC12B4">
        <w:rPr>
          <w:rFonts w:cs="Arial"/>
        </w:rPr>
        <w:t xml:space="preserve"> or directly with </w:t>
      </w:r>
      <w:r w:rsidRPr="00DC12B4">
        <w:rPr>
          <w:rStyle w:val="Strong"/>
          <w:rFonts w:cs="Arial"/>
          <w:color w:val="000000"/>
        </w:rPr>
        <w:t>CTRL+SHIFT+P</w:t>
      </w:r>
      <w:r w:rsidRPr="00DC12B4">
        <w:rPr>
          <w:rFonts w:cs="Arial"/>
        </w:rPr>
        <w:t xml:space="preserve">. </w:t>
      </w:r>
    </w:p>
    <w:p w14:paraId="08B909FF" w14:textId="3E0462A7" w:rsidR="00436303" w:rsidRPr="00DC12B4" w:rsidRDefault="00436303">
      <w:pPr>
        <w:pStyle w:val="ECCParagraph"/>
        <w:rPr>
          <w:rFonts w:cs="Arial"/>
        </w:rPr>
      </w:pPr>
      <w:r w:rsidRPr="00DC12B4">
        <w:rPr>
          <w:rFonts w:cs="Arial"/>
        </w:rPr>
        <w:lastRenderedPageBreak/>
        <w:t xml:space="preserve">Since the propagation models are implemented as plugin, it is possible </w:t>
      </w:r>
      <w:del w:id="3311" w:author="Author">
        <w:r w:rsidRPr="00DC12B4" w:rsidDel="00210BAB">
          <w:rPr>
            <w:rFonts w:cs="Arial"/>
          </w:rPr>
          <w:delText xml:space="preserve">for you </w:delText>
        </w:r>
      </w:del>
      <w:r w:rsidRPr="00DC12B4">
        <w:rPr>
          <w:rFonts w:cs="Arial"/>
        </w:rPr>
        <w:t xml:space="preserve">to include a new propagation model using the .jar installer and to add it to the list of existing pre-defined models. Any of the propagation models is then selectable as shown in the picture below: </w:t>
      </w:r>
    </w:p>
    <w:p w14:paraId="383631D4" w14:textId="73EBFAAB" w:rsidR="00436303" w:rsidRPr="00DC12B4" w:rsidRDefault="00BC3DA7" w:rsidP="00436303">
      <w:pPr>
        <w:jc w:val="center"/>
        <w:rPr>
          <w:rFonts w:ascii="Arial" w:hAnsi="Arial" w:cs="Arial"/>
        </w:rPr>
      </w:pPr>
      <w:r>
        <w:rPr>
          <w:rFonts w:ascii="Arial" w:hAnsi="Arial" w:cs="Arial"/>
          <w:noProof/>
          <w:lang w:eastAsia="en-GB" w:bidi="he-IL"/>
        </w:rPr>
        <w:drawing>
          <wp:inline distT="0" distB="0" distL="0" distR="0" wp14:anchorId="34A3EC5A" wp14:editId="64A6F403">
            <wp:extent cx="4655185" cy="3396615"/>
            <wp:effectExtent l="0" t="0" r="0" b="0"/>
            <wp:docPr id="8652" name="Picture 8652" descr="C:\Users\bente\Pictures\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C:\Users\bente\Pictures\294.png"/>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4655185" cy="3396615"/>
                    </a:xfrm>
                    <a:prstGeom prst="rect">
                      <a:avLst/>
                    </a:prstGeom>
                    <a:noFill/>
                    <a:ln>
                      <a:noFill/>
                    </a:ln>
                  </pic:spPr>
                </pic:pic>
              </a:graphicData>
            </a:graphic>
          </wp:inline>
        </w:drawing>
      </w:r>
    </w:p>
    <w:p w14:paraId="12225A06" w14:textId="592A2235" w:rsidR="00436303" w:rsidRPr="00DC12B4" w:rsidRDefault="00436303">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298</w:t>
      </w:r>
      <w:r w:rsidRPr="00DC12B4">
        <w:fldChar w:fldCharType="end"/>
      </w:r>
      <w:r w:rsidRPr="00DC12B4">
        <w:t>: Example of the propagation model plugin library</w:t>
      </w:r>
    </w:p>
    <w:p w14:paraId="0CE91C7A" w14:textId="77777777" w:rsidR="00441D24" w:rsidRDefault="00441D24" w:rsidP="00E82C51">
      <w:pPr>
        <w:pStyle w:val="ECCParagraph"/>
        <w:rPr>
          <w:rFonts w:cs="Arial"/>
        </w:rPr>
      </w:pPr>
    </w:p>
    <w:p w14:paraId="4AE46102" w14:textId="04984841" w:rsidR="00436303" w:rsidRPr="00965FD8" w:rsidRDefault="00436303" w:rsidP="00E82C51">
      <w:pPr>
        <w:pStyle w:val="ECCParagraph"/>
        <w:rPr>
          <w:rFonts w:cs="Arial"/>
        </w:rPr>
      </w:pPr>
      <w:r w:rsidRPr="00965FD8">
        <w:rPr>
          <w:rFonts w:cs="Arial"/>
        </w:rPr>
        <w:t xml:space="preserve">More detailed information on specific propagation models is available in </w:t>
      </w:r>
      <w:r w:rsidRPr="00965FD8">
        <w:rPr>
          <w:rFonts w:cs="Arial"/>
        </w:rPr>
        <w:fldChar w:fldCharType="begin"/>
      </w:r>
      <w:r w:rsidRPr="00965FD8">
        <w:rPr>
          <w:rFonts w:cs="Arial"/>
        </w:rPr>
        <w:instrText xml:space="preserve"> REF _Ref430942032 \r \h  \* MERGEFORMAT </w:instrText>
      </w:r>
      <w:r w:rsidRPr="00965FD8">
        <w:rPr>
          <w:rFonts w:cs="Arial"/>
        </w:rPr>
      </w:r>
      <w:r w:rsidRPr="00965FD8">
        <w:rPr>
          <w:rFonts w:cs="Arial"/>
        </w:rPr>
        <w:fldChar w:fldCharType="separate"/>
      </w:r>
      <w:r w:rsidR="00F45488">
        <w:rPr>
          <w:rFonts w:cs="Arial"/>
          <w:cs/>
        </w:rPr>
        <w:t>‎</w:t>
      </w:r>
      <w:r w:rsidR="00F45488">
        <w:rPr>
          <w:rFonts w:cs="Arial"/>
        </w:rPr>
        <w:t>ANNEX 17:</w:t>
      </w:r>
      <w:r w:rsidRPr="00965FD8">
        <w:rPr>
          <w:rFonts w:cs="Arial"/>
        </w:rPr>
        <w:fldChar w:fldCharType="end"/>
      </w:r>
      <w:r w:rsidRPr="00965FD8">
        <w:rPr>
          <w:rFonts w:cs="Arial"/>
        </w:rPr>
        <w:t>.</w:t>
      </w:r>
    </w:p>
    <w:p w14:paraId="366A78D9" w14:textId="77777777" w:rsidR="00436303" w:rsidRPr="00DC12B4" w:rsidRDefault="00436303" w:rsidP="00AF2529">
      <w:pPr>
        <w:pStyle w:val="Heading3"/>
      </w:pPr>
      <w:bookmarkStart w:id="3312" w:name="_Toc424140271"/>
      <w:bookmarkStart w:id="3313" w:name="_Ref435618819"/>
      <w:bookmarkStart w:id="3314" w:name="_Toc484171048"/>
      <w:r w:rsidRPr="00DC12B4">
        <w:t>Event Processing Plugin</w:t>
      </w:r>
      <w:bookmarkEnd w:id="3312"/>
      <w:bookmarkEnd w:id="3313"/>
      <w:bookmarkEnd w:id="3314"/>
    </w:p>
    <w:p w14:paraId="2DAADE9F" w14:textId="1E4A3299" w:rsidR="00436303" w:rsidRPr="00DC12B4" w:rsidRDefault="00436303" w:rsidP="00E82C51">
      <w:pPr>
        <w:pStyle w:val="ECCParagraph"/>
        <w:rPr>
          <w:rFonts w:cs="Arial"/>
        </w:rPr>
      </w:pPr>
      <w:r w:rsidRPr="00DC12B4">
        <w:rPr>
          <w:rFonts w:cs="Arial"/>
        </w:rPr>
        <w:t xml:space="preserve">To create or modify a library element containing parameters of a particular event processing plugin, select the </w:t>
      </w:r>
      <w:r w:rsidRPr="00DC12B4">
        <w:rPr>
          <w:rStyle w:val="Strong"/>
          <w:rFonts w:cs="Arial"/>
          <w:color w:val="000000"/>
        </w:rPr>
        <w:t>event processing plugin</w:t>
      </w:r>
      <w:r w:rsidRPr="00DC12B4">
        <w:rPr>
          <w:rFonts w:cs="Arial"/>
        </w:rPr>
        <w:t xml:space="preserve"> command from the </w:t>
      </w:r>
      <w:r w:rsidRPr="00DC12B4">
        <w:rPr>
          <w:rStyle w:val="Strong"/>
          <w:rFonts w:cs="Arial"/>
          <w:color w:val="000000"/>
        </w:rPr>
        <w:t>Library pull-down menu</w:t>
      </w:r>
      <w:r w:rsidRPr="00DC12B4">
        <w:rPr>
          <w:rFonts w:cs="Arial"/>
        </w:rPr>
        <w:t xml:space="preserve"> or directly with </w:t>
      </w:r>
      <w:r w:rsidRPr="00DC12B4">
        <w:rPr>
          <w:rStyle w:val="Strong"/>
          <w:rFonts w:cs="Arial"/>
          <w:color w:val="000000"/>
        </w:rPr>
        <w:t>CTRL+SHIFT+E</w:t>
      </w:r>
      <w:r w:rsidRPr="00DC12B4">
        <w:rPr>
          <w:rFonts w:cs="Arial"/>
        </w:rPr>
        <w:t xml:space="preserve">. </w:t>
      </w:r>
      <w:r w:rsidR="003C4EE7" w:rsidRPr="00DC12B4">
        <w:rPr>
          <w:rFonts w:cs="Arial"/>
        </w:rPr>
        <w:t xml:space="preserve"> A list of available built-in event processing plugin is available in </w:t>
      </w:r>
      <w:r w:rsidR="003C4EE7" w:rsidRPr="00DC12B4">
        <w:rPr>
          <w:rFonts w:cs="Arial"/>
        </w:rPr>
        <w:fldChar w:fldCharType="begin"/>
      </w:r>
      <w:r w:rsidR="003C4EE7" w:rsidRPr="00DC12B4">
        <w:rPr>
          <w:rFonts w:cs="Arial"/>
        </w:rPr>
        <w:instrText xml:space="preserve"> REF _Ref435618813 \h  \* MERGEFORMAT </w:instrText>
      </w:r>
      <w:r w:rsidR="003C4EE7" w:rsidRPr="00DC12B4">
        <w:rPr>
          <w:rFonts w:cs="Arial"/>
        </w:rPr>
      </w:r>
      <w:r w:rsidR="003C4EE7" w:rsidRPr="00DC12B4">
        <w:rPr>
          <w:rFonts w:cs="Arial"/>
        </w:rPr>
        <w:fldChar w:fldCharType="separate"/>
      </w:r>
      <w:r w:rsidR="00F45488" w:rsidRPr="00F45488">
        <w:rPr>
          <w:rFonts w:cs="Arial"/>
        </w:rPr>
        <w:t>Figure 240</w:t>
      </w:r>
      <w:r w:rsidR="003C4EE7" w:rsidRPr="00DC12B4">
        <w:rPr>
          <w:rFonts w:cs="Arial"/>
        </w:rPr>
        <w:fldChar w:fldCharType="end"/>
      </w:r>
      <w:r w:rsidR="003C4EE7" w:rsidRPr="00DC12B4">
        <w:rPr>
          <w:rFonts w:cs="Arial"/>
        </w:rPr>
        <w:t>.</w:t>
      </w:r>
    </w:p>
    <w:p w14:paraId="0F2B3FAC" w14:textId="77777777" w:rsidR="00436303" w:rsidRPr="00DC12B4" w:rsidRDefault="00436303" w:rsidP="00436303">
      <w:pPr>
        <w:rPr>
          <w:rFonts w:ascii="Arial" w:hAnsi="Arial" w:cs="Arial"/>
        </w:rPr>
      </w:pPr>
    </w:p>
    <w:p w14:paraId="09366F06" w14:textId="77777777" w:rsidR="00977112" w:rsidRPr="00DC12B4" w:rsidRDefault="00977112" w:rsidP="00977112">
      <w:pPr>
        <w:jc w:val="center"/>
        <w:rPr>
          <w:rFonts w:ascii="Arial" w:hAnsi="Arial" w:cs="Arial"/>
          <w:lang w:eastAsia="ja-JP"/>
        </w:rPr>
      </w:pPr>
    </w:p>
    <w:bookmarkEnd w:id="3292"/>
    <w:p w14:paraId="084DDBE0" w14:textId="77777777" w:rsidR="009C051D" w:rsidRPr="00DC12B4" w:rsidRDefault="009C051D" w:rsidP="009C051D">
      <w:pPr>
        <w:rPr>
          <w:rFonts w:ascii="Arial" w:hAnsi="Arial" w:cs="Arial"/>
          <w:lang w:eastAsia="en-US"/>
        </w:rPr>
      </w:pPr>
    </w:p>
    <w:p w14:paraId="2DF8D7AC" w14:textId="77777777" w:rsidR="009C051D" w:rsidRPr="00DC12B4" w:rsidRDefault="009C051D" w:rsidP="009C051D">
      <w:pPr>
        <w:rPr>
          <w:rFonts w:ascii="Arial" w:hAnsi="Arial" w:cs="Arial"/>
          <w:lang w:eastAsia="en-US"/>
        </w:rPr>
        <w:sectPr w:rsidR="009C051D" w:rsidRPr="00DC12B4" w:rsidSect="00BD1A66">
          <w:pgSz w:w="11907" w:h="16840" w:code="9"/>
          <w:pgMar w:top="1418" w:right="1134" w:bottom="1418" w:left="1134" w:header="709" w:footer="709" w:gutter="0"/>
          <w:cols w:space="708"/>
          <w:docGrid w:linePitch="360"/>
        </w:sectPr>
      </w:pPr>
    </w:p>
    <w:p w14:paraId="3E76BD46" w14:textId="77777777" w:rsidR="009C051D" w:rsidRPr="00DC12B4" w:rsidRDefault="0018337E" w:rsidP="00E0062D">
      <w:pPr>
        <w:pStyle w:val="Heading1"/>
      </w:pPr>
      <w:bookmarkStart w:id="3315" w:name="_Ref430942112"/>
      <w:bookmarkStart w:id="3316" w:name="_Toc484171049"/>
      <w:r w:rsidRPr="00DC12B4">
        <w:rPr>
          <w:noProof/>
          <w:lang w:eastAsia="en-GB" w:bidi="he-IL"/>
        </w:rPr>
        <w:lastRenderedPageBreak/>
        <w:drawing>
          <wp:anchor distT="0" distB="0" distL="114300" distR="114300" simplePos="0" relativeHeight="251602432" behindDoc="0" locked="0" layoutInCell="1" allowOverlap="1" wp14:anchorId="4A7529D8" wp14:editId="5A9692D1">
            <wp:simplePos x="0" y="0"/>
            <wp:positionH relativeFrom="column">
              <wp:posOffset>3875405</wp:posOffset>
            </wp:positionH>
            <wp:positionV relativeFrom="paragraph">
              <wp:posOffset>-900430</wp:posOffset>
            </wp:positionV>
            <wp:extent cx="2664000" cy="2977200"/>
            <wp:effectExtent l="0" t="0" r="3175" b="0"/>
            <wp:wrapSquare wrapText="bothSides"/>
            <wp:docPr id="7953" name="Picture 7953" descr="systeme portable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3" descr="systeme portable copie"/>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2664000" cy="297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051D" w:rsidRPr="00DC12B4">
        <w:t>Plugin development</w:t>
      </w:r>
      <w:bookmarkEnd w:id="3315"/>
      <w:bookmarkEnd w:id="3316"/>
      <w:r w:rsidR="009C051D" w:rsidRPr="00DC12B4">
        <w:t xml:space="preserve"> </w:t>
      </w:r>
    </w:p>
    <w:p w14:paraId="6C47ED76" w14:textId="77777777" w:rsidR="009C051D" w:rsidRPr="00DC12B4" w:rsidRDefault="009C051D" w:rsidP="00CB4508">
      <w:pPr>
        <w:pStyle w:val="Heading2"/>
      </w:pPr>
      <w:bookmarkStart w:id="3317" w:name="_Toc430870797"/>
      <w:bookmarkStart w:id="3318" w:name="_Toc484171050"/>
      <w:r w:rsidRPr="00DC12B4">
        <w:t>SEAMCAT source code</w:t>
      </w:r>
      <w:bookmarkEnd w:id="3317"/>
      <w:bookmarkEnd w:id="3318"/>
    </w:p>
    <w:p w14:paraId="1E6DA934" w14:textId="77777777" w:rsidR="009C051D" w:rsidRPr="00965FD8" w:rsidRDefault="009C051D" w:rsidP="00E82C51">
      <w:pPr>
        <w:pStyle w:val="ECCParagraph"/>
        <w:rPr>
          <w:rFonts w:cs="Arial"/>
        </w:rPr>
      </w:pPr>
      <w:r w:rsidRPr="00965FD8">
        <w:rPr>
          <w:rFonts w:cs="Arial"/>
        </w:rPr>
        <w:t xml:space="preserve">Programming is all about detail so when looking at even simple code it can be bloated with irrelevant stuff, logging, error handling, comments. </w:t>
      </w:r>
    </w:p>
    <w:p w14:paraId="6CDA61EC" w14:textId="77777777" w:rsidR="009C051D" w:rsidRPr="00965FD8" w:rsidRDefault="009C051D" w:rsidP="00E82C51">
      <w:pPr>
        <w:pStyle w:val="ECCParagraph"/>
        <w:rPr>
          <w:rFonts w:cs="Arial"/>
        </w:rPr>
      </w:pPr>
      <w:r w:rsidRPr="00965FD8">
        <w:rPr>
          <w:rFonts w:cs="Arial"/>
        </w:rPr>
        <w:t xml:space="preserve">Often, nitty gritty details hides the true purpose of a piece of code. So being able to navigate through souce code you need to understand what highlevel and lowlevel abstractions are made when designing and implementing the software. </w:t>
      </w:r>
    </w:p>
    <w:p w14:paraId="372B5763" w14:textId="77777777" w:rsidR="009C051D" w:rsidRPr="00965FD8" w:rsidRDefault="009C051D" w:rsidP="00E82C51">
      <w:pPr>
        <w:pStyle w:val="ECCParagraph"/>
        <w:rPr>
          <w:rFonts w:cs="Arial"/>
        </w:rPr>
      </w:pPr>
      <w:r w:rsidRPr="00965FD8">
        <w:rPr>
          <w:rFonts w:cs="Arial"/>
        </w:rPr>
        <w:t>In SEAMCAT we have abstractions like Systems, Simulations, Antennas and plugins but we need to have a good mental picture of how they relate to each other.</w:t>
      </w:r>
    </w:p>
    <w:p w14:paraId="48543F92" w14:textId="77777777" w:rsidR="009C051D" w:rsidRPr="00965FD8" w:rsidRDefault="009C051D" w:rsidP="00E82C51">
      <w:pPr>
        <w:pStyle w:val="ECCParagraph"/>
        <w:rPr>
          <w:rFonts w:cs="Arial"/>
        </w:rPr>
      </w:pPr>
      <w:r w:rsidRPr="00965FD8">
        <w:rPr>
          <w:rFonts w:cs="Arial"/>
        </w:rPr>
        <w:t>With SEAMCAT you can setup victim, setup a number of interferers, define interference properties, control the number of snapshots, simulate and inspect the collected results after the simulation. This is nothing new to a seasoned SEAMCAT user but that does not really help when the source code is to be navigated.</w:t>
      </w:r>
    </w:p>
    <w:p w14:paraId="631797A8" w14:textId="77777777" w:rsidR="009C051D" w:rsidRPr="00DC12B4" w:rsidRDefault="009C051D" w:rsidP="00CB4508">
      <w:pPr>
        <w:pStyle w:val="Heading2"/>
      </w:pPr>
      <w:bookmarkStart w:id="3319" w:name="_Toc484171051"/>
      <w:r w:rsidRPr="00DC12B4">
        <w:t>Background and Terminology</w:t>
      </w:r>
      <w:bookmarkEnd w:id="3319"/>
    </w:p>
    <w:p w14:paraId="1B21FD26" w14:textId="77777777" w:rsidR="009C051D" w:rsidRPr="00965FD8" w:rsidRDefault="009C051D" w:rsidP="00E82C51">
      <w:pPr>
        <w:pStyle w:val="ECCParagraph"/>
        <w:rPr>
          <w:rFonts w:cs="Arial"/>
        </w:rPr>
      </w:pPr>
      <w:r w:rsidRPr="00965FD8">
        <w:rPr>
          <w:rFonts w:cs="Arial"/>
        </w:rPr>
        <w:t>The following terminology is used throughout this document.</w:t>
      </w:r>
    </w:p>
    <w:p w14:paraId="01F94A9D" w14:textId="77777777" w:rsidR="009C051D" w:rsidRPr="00965FD8" w:rsidRDefault="009C051D" w:rsidP="00441D24">
      <w:pPr>
        <w:pStyle w:val="ECCParBulleted"/>
      </w:pPr>
      <w:r w:rsidRPr="00965FD8">
        <w:rPr>
          <w:b/>
        </w:rPr>
        <w:t>System</w:t>
      </w:r>
      <w:r w:rsidRPr="00965FD8">
        <w:t>: A radio system of SEAMCAT. Currently SEAMCAT supports two kinds of systems, i.e. Generic System and Cellular System (with four sub types available: CDMA UpLink, CDMA DownLink, OFDMA UpLink, OFDMA DownLink). However different, all systems has common traits such as frequency, receiver characteristics, transmitter characteristics, positioning, etc.</w:t>
      </w:r>
    </w:p>
    <w:p w14:paraId="53B0182A" w14:textId="77777777" w:rsidR="009C051D" w:rsidRPr="00965FD8" w:rsidRDefault="009C051D" w:rsidP="00441D24">
      <w:pPr>
        <w:pStyle w:val="ECCParBulleted"/>
      </w:pPr>
      <w:r w:rsidRPr="00965FD8">
        <w:rPr>
          <w:b/>
        </w:rPr>
        <w:t>Victim system</w:t>
      </w:r>
      <w:r w:rsidRPr="00965FD8">
        <w:t>: referred to as 'The victim' as there is only one victim for a simulation.</w:t>
      </w:r>
    </w:p>
    <w:p w14:paraId="259BE6C4" w14:textId="77777777" w:rsidR="009C051D" w:rsidRPr="00965FD8" w:rsidRDefault="009C051D" w:rsidP="00441D24">
      <w:pPr>
        <w:pStyle w:val="ECCParBulleted"/>
      </w:pPr>
      <w:r w:rsidRPr="00965FD8">
        <w:rPr>
          <w:b/>
        </w:rPr>
        <w:t>Interfering system</w:t>
      </w:r>
      <w:r w:rsidRPr="00965FD8">
        <w:t>: a system that interferes with the victim system.</w:t>
      </w:r>
    </w:p>
    <w:p w14:paraId="68F0C012" w14:textId="77777777" w:rsidR="009C051D" w:rsidRPr="00965FD8" w:rsidRDefault="009C051D" w:rsidP="00441D24">
      <w:pPr>
        <w:pStyle w:val="ECCParBulleted"/>
      </w:pPr>
      <w:r w:rsidRPr="00965FD8">
        <w:rPr>
          <w:b/>
        </w:rPr>
        <w:t>Interference link</w:t>
      </w:r>
      <w:r w:rsidRPr="00965FD8">
        <w:t xml:space="preserve">: this is a constellation of a victim system and an interfering system. But it also includes configuration outside of systems, i.e. relative positioning of the systems, propagation model, specifics for system types such as user defined DRSS for generic system.   </w:t>
      </w:r>
    </w:p>
    <w:p w14:paraId="77056EB1" w14:textId="77777777" w:rsidR="009C051D" w:rsidRPr="00965FD8" w:rsidRDefault="009C051D" w:rsidP="00441D24">
      <w:pPr>
        <w:pStyle w:val="ECCParBulleted"/>
      </w:pPr>
      <w:r w:rsidRPr="00965FD8">
        <w:rPr>
          <w:b/>
        </w:rPr>
        <w:t>Scenario</w:t>
      </w:r>
      <w:r w:rsidRPr="00965FD8">
        <w:t>: a complete configuration of a victim system and a list of interference links (and thereby a list of interfering systems).</w:t>
      </w:r>
    </w:p>
    <w:p w14:paraId="26747BAE" w14:textId="77777777" w:rsidR="009C051D" w:rsidRPr="00965FD8" w:rsidRDefault="009C051D" w:rsidP="00441D24">
      <w:pPr>
        <w:pStyle w:val="ECCParBulleted"/>
      </w:pPr>
      <w:r w:rsidRPr="00965FD8">
        <w:rPr>
          <w:b/>
        </w:rPr>
        <w:t>Event</w:t>
      </w:r>
      <w:r w:rsidRPr="00965FD8">
        <w:t xml:space="preserve"> (or snapshot): a random trial of all distributions in a scenario.</w:t>
      </w:r>
    </w:p>
    <w:p w14:paraId="5DB993F5" w14:textId="77777777" w:rsidR="009C051D" w:rsidRPr="00965FD8" w:rsidRDefault="009C051D" w:rsidP="00441D24">
      <w:pPr>
        <w:pStyle w:val="ECCParBulleted"/>
      </w:pPr>
      <w:r w:rsidRPr="00965FD8">
        <w:rPr>
          <w:b/>
        </w:rPr>
        <w:t>EventResult</w:t>
      </w:r>
      <w:r w:rsidRPr="00965FD8">
        <w:t>: from an event the system simulations apply calculations and produce a number of results, which is what we call the event result.</w:t>
      </w:r>
    </w:p>
    <w:p w14:paraId="336DFE5D" w14:textId="77777777" w:rsidR="009C051D" w:rsidRPr="00965FD8" w:rsidRDefault="009C051D" w:rsidP="00441D24">
      <w:pPr>
        <w:pStyle w:val="ECCParBulleted"/>
      </w:pPr>
      <w:r w:rsidRPr="00965FD8">
        <w:rPr>
          <w:b/>
        </w:rPr>
        <w:t>Simulation result</w:t>
      </w:r>
      <w:r w:rsidRPr="00965FD8">
        <w:t>: the total result of combining all produced EventResults.</w:t>
      </w:r>
    </w:p>
    <w:p w14:paraId="1DC3FFE4" w14:textId="77777777" w:rsidR="009C051D" w:rsidRPr="00DC12B4" w:rsidRDefault="009C051D" w:rsidP="00AF2529">
      <w:pPr>
        <w:pStyle w:val="Heading3"/>
      </w:pPr>
      <w:bookmarkStart w:id="3320" w:name="_Toc430870798"/>
      <w:bookmarkStart w:id="3321" w:name="_Toc484171052"/>
      <w:r w:rsidRPr="00DC12B4">
        <w:t>Understanding abstraction level</w:t>
      </w:r>
      <w:bookmarkEnd w:id="3320"/>
      <w:bookmarkEnd w:id="3321"/>
    </w:p>
    <w:p w14:paraId="033C99F6" w14:textId="77777777" w:rsidR="009C051D" w:rsidRPr="00965FD8" w:rsidRDefault="009C051D" w:rsidP="00E82C51">
      <w:pPr>
        <w:pStyle w:val="ECCParagraph"/>
        <w:rPr>
          <w:rFonts w:cs="Arial"/>
        </w:rPr>
      </w:pPr>
      <w:r w:rsidRPr="00965FD8">
        <w:rPr>
          <w:rFonts w:cs="Arial"/>
        </w:rPr>
        <w:t xml:space="preserve">We can conceptually view SEAMCAT as a layered cake of abstractions. Knowing these different layers helps a lot in understanding how to navigate the source and how to understand SEAMCAT. </w:t>
      </w:r>
    </w:p>
    <w:p w14:paraId="46EB1476" w14:textId="77777777" w:rsidR="009C051D" w:rsidRPr="00DC12B4" w:rsidRDefault="0018337E">
      <w:pPr>
        <w:pStyle w:val="Caption"/>
      </w:pPr>
      <w:r w:rsidRPr="00DC12B4">
        <w:rPr>
          <w:noProof/>
          <w:lang w:eastAsia="en-GB" w:bidi="he-IL"/>
        </w:rPr>
        <w:lastRenderedPageBreak/>
        <w:drawing>
          <wp:inline distT="0" distB="0" distL="0" distR="0" wp14:anchorId="3CD3347A" wp14:editId="0D90F587">
            <wp:extent cx="2294890" cy="2277110"/>
            <wp:effectExtent l="0" t="0" r="0" b="8890"/>
            <wp:docPr id="51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2294890" cy="2277110"/>
                    </a:xfrm>
                    <a:prstGeom prst="rect">
                      <a:avLst/>
                    </a:prstGeom>
                    <a:noFill/>
                    <a:ln>
                      <a:noFill/>
                    </a:ln>
                  </pic:spPr>
                </pic:pic>
              </a:graphicData>
            </a:graphic>
          </wp:inline>
        </w:drawing>
      </w:r>
      <w:r w:rsidR="009C051D" w:rsidRPr="00DC12B4">
        <w:t xml:space="preserve"> </w:t>
      </w:r>
    </w:p>
    <w:p w14:paraId="437CBF26" w14:textId="27C27AC7" w:rsidR="009C051D" w:rsidRPr="00DC12B4" w:rsidRDefault="009C051D">
      <w:pPr>
        <w:pStyle w:val="Caption"/>
      </w:pPr>
      <w:bookmarkStart w:id="3322" w:name="_Ref430939894"/>
      <w:r w:rsidRPr="00DC12B4">
        <w:t xml:space="preserve">Figure </w:t>
      </w:r>
      <w:r w:rsidRPr="00DC12B4">
        <w:fldChar w:fldCharType="begin"/>
      </w:r>
      <w:r w:rsidRPr="00DC12B4">
        <w:instrText xml:space="preserve"> SEQ Figure \* ARABIC </w:instrText>
      </w:r>
      <w:r w:rsidRPr="00DC12B4">
        <w:fldChar w:fldCharType="separate"/>
      </w:r>
      <w:r w:rsidR="00F45488">
        <w:rPr>
          <w:noProof/>
        </w:rPr>
        <w:t>299</w:t>
      </w:r>
      <w:r w:rsidRPr="00DC12B4">
        <w:fldChar w:fldCharType="end"/>
      </w:r>
      <w:bookmarkEnd w:id="3322"/>
      <w:r w:rsidRPr="00DC12B4">
        <w:t>: Abstraction level in SEAMCAT</w:t>
      </w:r>
    </w:p>
    <w:p w14:paraId="23BDDBD7" w14:textId="77777777" w:rsidR="009C051D" w:rsidRPr="00965FD8" w:rsidRDefault="009C051D" w:rsidP="00E82C51">
      <w:pPr>
        <w:pStyle w:val="ECCParagraph"/>
        <w:rPr>
          <w:rFonts w:cs="Arial"/>
        </w:rPr>
      </w:pPr>
      <w:r w:rsidRPr="00965FD8">
        <w:rPr>
          <w:rFonts w:cs="Arial"/>
        </w:rPr>
        <w:t>So in a very high level of abstraction, the Monte Carlo simulation runs through the specified number of randomized events, which each produces an EventResult. Lastly it combines all these EventResults into a simulation result which can be inspected in SEAMCAT.</w:t>
      </w:r>
    </w:p>
    <w:p w14:paraId="45A78213" w14:textId="77777777" w:rsidR="009C051D" w:rsidRPr="00DC12B4" w:rsidRDefault="009C051D" w:rsidP="00AF2529">
      <w:pPr>
        <w:pStyle w:val="Heading3"/>
      </w:pPr>
      <w:bookmarkStart w:id="3323" w:name="_Toc430870799"/>
      <w:bookmarkStart w:id="3324" w:name="_Toc484171053"/>
      <w:r w:rsidRPr="00DC12B4">
        <w:t>Simulation &amp; Engine</w:t>
      </w:r>
      <w:bookmarkEnd w:id="3323"/>
      <w:bookmarkEnd w:id="3324"/>
    </w:p>
    <w:p w14:paraId="4635EADE" w14:textId="77777777" w:rsidR="009C051D" w:rsidRPr="00965FD8" w:rsidRDefault="009C051D" w:rsidP="00E82C51">
      <w:pPr>
        <w:pStyle w:val="ECCParagraph"/>
        <w:rPr>
          <w:rFonts w:cs="Arial"/>
        </w:rPr>
      </w:pPr>
      <w:r w:rsidRPr="00965FD8">
        <w:rPr>
          <w:rFonts w:cs="Arial"/>
        </w:rPr>
        <w:t xml:space="preserve">We start at the highest abstraction: Simulation &amp; Engine. If we forget about the specific system types and multiple interferers we get the conceptualized view of a scenario. A victim system can be interfered by an interfering system. </w:t>
      </w:r>
    </w:p>
    <w:p w14:paraId="58D55CC9" w14:textId="77777777" w:rsidR="009C051D" w:rsidRPr="00965FD8" w:rsidRDefault="009C051D" w:rsidP="00E82C51">
      <w:pPr>
        <w:pStyle w:val="ECCParagraph"/>
        <w:rPr>
          <w:rFonts w:cs="Arial"/>
        </w:rPr>
      </w:pPr>
      <w:r w:rsidRPr="00965FD8">
        <w:rPr>
          <w:rFonts w:cs="Arial"/>
        </w:rPr>
        <w:t xml:space="preserve">On a very high level of abstraction an interference simulation consists of </w:t>
      </w:r>
    </w:p>
    <w:p w14:paraId="0C55763F" w14:textId="1936AE26" w:rsidR="009C051D" w:rsidRPr="00965FD8" w:rsidRDefault="009C051D" w:rsidP="00052915">
      <w:pPr>
        <w:pStyle w:val="ListParagraph"/>
        <w:numPr>
          <w:ilvl w:val="0"/>
          <w:numId w:val="162"/>
        </w:numPr>
        <w:ind w:left="426" w:hanging="426"/>
        <w:rPr>
          <w:rFonts w:ascii="Arial" w:hAnsi="Arial" w:cs="Arial"/>
          <w:lang w:eastAsia="ja-JP"/>
        </w:rPr>
      </w:pPr>
      <w:r w:rsidRPr="00965FD8">
        <w:rPr>
          <w:rFonts w:ascii="Arial" w:hAnsi="Arial" w:cs="Arial"/>
          <w:lang w:eastAsia="ja-JP"/>
        </w:rPr>
        <w:t>victim.simulate, i.</w:t>
      </w:r>
      <w:r w:rsidR="00052915">
        <w:rPr>
          <w:rFonts w:ascii="Arial" w:hAnsi="Arial" w:cs="Arial"/>
          <w:lang w:eastAsia="ja-JP"/>
        </w:rPr>
        <w:t>e. Configure the victim system;</w:t>
      </w:r>
    </w:p>
    <w:p w14:paraId="45A5FF97" w14:textId="608F212A" w:rsidR="009C051D" w:rsidRPr="00965FD8" w:rsidRDefault="009C051D" w:rsidP="00052915">
      <w:pPr>
        <w:pStyle w:val="ListParagraph"/>
        <w:numPr>
          <w:ilvl w:val="0"/>
          <w:numId w:val="162"/>
        </w:numPr>
        <w:ind w:left="426" w:hanging="426"/>
        <w:rPr>
          <w:rFonts w:ascii="Arial" w:hAnsi="Arial" w:cs="Arial"/>
          <w:lang w:eastAsia="ja-JP"/>
        </w:rPr>
      </w:pPr>
      <w:r w:rsidRPr="00965FD8">
        <w:rPr>
          <w:rFonts w:ascii="Arial" w:hAnsi="Arial" w:cs="Arial"/>
          <w:lang w:eastAsia="ja-JP"/>
        </w:rPr>
        <w:t>interferer.simulate, i.e. Con</w:t>
      </w:r>
      <w:r w:rsidR="00052915">
        <w:rPr>
          <w:rFonts w:ascii="Arial" w:hAnsi="Arial" w:cs="Arial"/>
          <w:lang w:eastAsia="ja-JP"/>
        </w:rPr>
        <w:t>figure the interference system;</w:t>
      </w:r>
    </w:p>
    <w:p w14:paraId="0C4B203F" w14:textId="77777777" w:rsidR="009C051D" w:rsidRPr="00965FD8" w:rsidRDefault="009C051D" w:rsidP="00052915">
      <w:pPr>
        <w:pStyle w:val="ListParagraph"/>
        <w:numPr>
          <w:ilvl w:val="0"/>
          <w:numId w:val="162"/>
        </w:numPr>
        <w:ind w:left="426" w:hanging="426"/>
        <w:rPr>
          <w:rFonts w:ascii="Arial" w:hAnsi="Arial" w:cs="Arial"/>
          <w:lang w:eastAsia="ja-JP"/>
        </w:rPr>
      </w:pPr>
      <w:r w:rsidRPr="00965FD8">
        <w:rPr>
          <w:rFonts w:ascii="Arial" w:hAnsi="Arial" w:cs="Arial"/>
          <w:lang w:eastAsia="ja-JP"/>
        </w:rPr>
        <w:t>and collect the interference results based on the settings of the two systems.</w:t>
      </w:r>
    </w:p>
    <w:p w14:paraId="3920C2F1" w14:textId="77777777" w:rsidR="009C051D" w:rsidRPr="00965FD8" w:rsidRDefault="009C051D" w:rsidP="009C051D">
      <w:pPr>
        <w:rPr>
          <w:rFonts w:ascii="Arial" w:hAnsi="Arial" w:cs="Arial"/>
          <w:lang w:eastAsia="ja-JP"/>
        </w:rPr>
      </w:pPr>
    </w:p>
    <w:p w14:paraId="38E357EA"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bidi="he-IL"/>
        </w:rPr>
        <w:drawing>
          <wp:inline distT="0" distB="0" distL="0" distR="0" wp14:anchorId="0D280148" wp14:editId="52C5D456">
            <wp:extent cx="2157730" cy="877570"/>
            <wp:effectExtent l="0" t="0" r="0" b="0"/>
            <wp:docPr id="5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2157730" cy="877570"/>
                    </a:xfrm>
                    <a:prstGeom prst="rect">
                      <a:avLst/>
                    </a:prstGeom>
                    <a:noFill/>
                    <a:ln>
                      <a:noFill/>
                    </a:ln>
                  </pic:spPr>
                </pic:pic>
              </a:graphicData>
            </a:graphic>
          </wp:inline>
        </w:drawing>
      </w:r>
    </w:p>
    <w:p w14:paraId="04B086FA" w14:textId="77AE0F34"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300</w:t>
      </w:r>
      <w:r w:rsidRPr="00DC12B4">
        <w:fldChar w:fldCharType="end"/>
      </w:r>
      <w:r w:rsidRPr="00DC12B4">
        <w:t>: Abstraction level of an interference simulation</w:t>
      </w:r>
    </w:p>
    <w:p w14:paraId="7EA20124" w14:textId="77777777" w:rsidR="00441D24" w:rsidRDefault="00441D24" w:rsidP="00E82C51">
      <w:pPr>
        <w:pStyle w:val="ECCParagraph"/>
        <w:rPr>
          <w:rFonts w:cs="Arial"/>
        </w:rPr>
      </w:pPr>
    </w:p>
    <w:p w14:paraId="0336C591" w14:textId="77777777" w:rsidR="009C051D" w:rsidRPr="00965FD8" w:rsidRDefault="009C051D" w:rsidP="00E82C51">
      <w:pPr>
        <w:pStyle w:val="ECCParagraph"/>
        <w:rPr>
          <w:rFonts w:cs="Arial"/>
        </w:rPr>
      </w:pPr>
      <w:r w:rsidRPr="00965FD8">
        <w:rPr>
          <w:rFonts w:cs="Arial"/>
        </w:rPr>
        <w:t>A closer look at the 3 steps: get the list of active receivers from the victim. Remember do not think of a specific system, if you for instance think of a Generic system you might say that this is never the case because there can be only one receiver. But there being only one is a special case of being many. And for Cellular systems there can definitely be many receivers (UE or BS). So the highlevel view of the algorithm is that there is a list of active receivers in the victim system.</w:t>
      </w:r>
    </w:p>
    <w:p w14:paraId="058513E3" w14:textId="77777777" w:rsidR="009C051D" w:rsidRPr="00965FD8" w:rsidRDefault="009C051D" w:rsidP="00E82C51">
      <w:pPr>
        <w:pStyle w:val="ECCParagraph"/>
        <w:rPr>
          <w:rFonts w:cs="Arial"/>
        </w:rPr>
      </w:pPr>
      <w:r w:rsidRPr="00965FD8">
        <w:rPr>
          <w:rFonts w:cs="Arial"/>
        </w:rPr>
        <w:t>Now we do the same (but opposite) for the interfering system: get the list of active transmitters. Again the list of active transmitters is the most general or highlevel notion of the algorithm which describes all possible cases (0, 1, or many).</w:t>
      </w:r>
    </w:p>
    <w:p w14:paraId="2B019ECB" w14:textId="2058CF4B" w:rsidR="009C051D" w:rsidRPr="00965FD8" w:rsidRDefault="009C051D" w:rsidP="00E82C51">
      <w:pPr>
        <w:pStyle w:val="ECCParagraph"/>
        <w:rPr>
          <w:rFonts w:cs="Arial"/>
        </w:rPr>
      </w:pPr>
      <w:r w:rsidRPr="00965FD8">
        <w:rPr>
          <w:rFonts w:cs="Arial"/>
        </w:rPr>
        <w:t xml:space="preserve">Finally we combine all victim receivers with interfering transmitters and base the calculation of the interference with this as shown in </w:t>
      </w:r>
      <w:r w:rsidRPr="00965FD8">
        <w:rPr>
          <w:rFonts w:cs="Arial"/>
        </w:rPr>
        <w:fldChar w:fldCharType="begin"/>
      </w:r>
      <w:r w:rsidRPr="00965FD8">
        <w:rPr>
          <w:rFonts w:cs="Arial"/>
        </w:rPr>
        <w:instrText xml:space="preserve"> REF _Ref430871513 \h  \* MERGEFORMAT </w:instrText>
      </w:r>
      <w:r w:rsidRPr="00965FD8">
        <w:rPr>
          <w:rFonts w:cs="Arial"/>
        </w:rPr>
      </w:r>
      <w:r w:rsidRPr="00965FD8">
        <w:rPr>
          <w:rFonts w:cs="Arial"/>
        </w:rPr>
        <w:fldChar w:fldCharType="separate"/>
      </w:r>
      <w:r w:rsidR="00F45488" w:rsidRPr="00F45488">
        <w:rPr>
          <w:rFonts w:cs="Arial"/>
        </w:rPr>
        <w:t>Figure 301</w:t>
      </w:r>
      <w:r w:rsidRPr="00965FD8">
        <w:rPr>
          <w:rFonts w:cs="Arial"/>
        </w:rPr>
        <w:fldChar w:fldCharType="end"/>
      </w:r>
      <w:r w:rsidRPr="00965FD8">
        <w:rPr>
          <w:rFonts w:cs="Arial"/>
        </w:rPr>
        <w:t>.</w:t>
      </w:r>
    </w:p>
    <w:p w14:paraId="7835A92F" w14:textId="77777777" w:rsidR="009C051D" w:rsidRPr="00965FD8" w:rsidRDefault="009C051D" w:rsidP="009C051D">
      <w:pPr>
        <w:rPr>
          <w:rFonts w:ascii="Arial" w:hAnsi="Arial" w:cs="Arial"/>
          <w:noProof/>
          <w:lang w:eastAsia="en-US"/>
        </w:rPr>
      </w:pPr>
    </w:p>
    <w:p w14:paraId="3DA86F4E"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bidi="he-IL"/>
        </w:rPr>
        <w:lastRenderedPageBreak/>
        <w:drawing>
          <wp:inline distT="0" distB="0" distL="0" distR="0" wp14:anchorId="0A6FD564" wp14:editId="7F5A1140">
            <wp:extent cx="2157730" cy="1170305"/>
            <wp:effectExtent l="0" t="0" r="0" b="0"/>
            <wp:docPr id="51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2157730" cy="1170305"/>
                    </a:xfrm>
                    <a:prstGeom prst="rect">
                      <a:avLst/>
                    </a:prstGeom>
                    <a:noFill/>
                    <a:ln>
                      <a:noFill/>
                    </a:ln>
                  </pic:spPr>
                </pic:pic>
              </a:graphicData>
            </a:graphic>
          </wp:inline>
        </w:drawing>
      </w:r>
    </w:p>
    <w:p w14:paraId="01C2C74D" w14:textId="56134DA6" w:rsidR="009C051D" w:rsidRPr="00965FD8" w:rsidRDefault="009C051D">
      <w:pPr>
        <w:pStyle w:val="Caption"/>
        <w:rPr>
          <w:lang w:eastAsia="ja-JP"/>
        </w:rPr>
      </w:pPr>
      <w:bookmarkStart w:id="3325" w:name="_Ref430871513"/>
      <w:r w:rsidRPr="00DC12B4">
        <w:t xml:space="preserve">Figure </w:t>
      </w:r>
      <w:r w:rsidRPr="00DC12B4">
        <w:fldChar w:fldCharType="begin"/>
      </w:r>
      <w:r w:rsidRPr="00DC12B4">
        <w:instrText xml:space="preserve"> SEQ Figure \* ARABIC </w:instrText>
      </w:r>
      <w:r w:rsidRPr="00DC12B4">
        <w:fldChar w:fldCharType="separate"/>
      </w:r>
      <w:r w:rsidR="00F45488">
        <w:rPr>
          <w:noProof/>
        </w:rPr>
        <w:t>301</w:t>
      </w:r>
      <w:r w:rsidRPr="00DC12B4">
        <w:fldChar w:fldCharType="end"/>
      </w:r>
      <w:bookmarkEnd w:id="3325"/>
      <w:r w:rsidRPr="00DC12B4">
        <w:t>: Abstraction level of IT-&gt;VR links</w:t>
      </w:r>
    </w:p>
    <w:p w14:paraId="28647EC9" w14:textId="77777777" w:rsidR="009C051D" w:rsidRPr="00965FD8" w:rsidRDefault="009C051D" w:rsidP="00E82C51">
      <w:pPr>
        <w:pStyle w:val="ECCParagraph"/>
        <w:rPr>
          <w:rFonts w:cs="Arial"/>
        </w:rPr>
      </w:pPr>
      <w:r w:rsidRPr="00965FD8">
        <w:rPr>
          <w:rFonts w:cs="Arial"/>
        </w:rPr>
        <w:t xml:space="preserve">These IT-&gt;VR links are really what we are looking for and bases the interference calculations upon. </w:t>
      </w:r>
    </w:p>
    <w:p w14:paraId="40D25146" w14:textId="77777777" w:rsidR="009C051D" w:rsidRPr="00965FD8" w:rsidRDefault="009C051D" w:rsidP="00E82C51">
      <w:pPr>
        <w:pStyle w:val="ECCParagraph"/>
        <w:rPr>
          <w:rFonts w:cs="Arial"/>
        </w:rPr>
      </w:pPr>
      <w:r w:rsidRPr="00965FD8">
        <w:rPr>
          <w:rFonts w:cs="Arial"/>
        </w:rPr>
        <w:t xml:space="preserve">Given this the following results are possible: </w:t>
      </w:r>
    </w:p>
    <w:p w14:paraId="5F84CBFC" w14:textId="1B90C2D4" w:rsidR="009C051D" w:rsidRPr="00965FD8" w:rsidRDefault="009C051D" w:rsidP="00441D24">
      <w:pPr>
        <w:pStyle w:val="ECCParBulleted"/>
      </w:pPr>
      <w:r w:rsidRPr="00965FD8">
        <w:t>0 – For some reason there was either 0 active receivers or 0 active transmitters in the victim, interfering system (respectively). The</w:t>
      </w:r>
      <w:r w:rsidR="00441D24">
        <w:t>refore we have no IT-&gt;VR links;</w:t>
      </w:r>
    </w:p>
    <w:p w14:paraId="04926F6C" w14:textId="4AF5643E" w:rsidR="009C051D" w:rsidRPr="00965FD8" w:rsidRDefault="009C051D" w:rsidP="00441D24">
      <w:pPr>
        <w:pStyle w:val="ECCParBulleted"/>
      </w:pPr>
      <w:r w:rsidRPr="00965FD8">
        <w:t>1 – There is precisely one active receiver and one active transmitter. This is most commonly the case for ”generic-generic</w:t>
      </w:r>
      <w:r w:rsidR="00441D24">
        <w:t>” simulations;</w:t>
      </w:r>
    </w:p>
    <w:p w14:paraId="00C932CB" w14:textId="43137524" w:rsidR="009C051D" w:rsidRPr="00965FD8" w:rsidRDefault="009C051D" w:rsidP="00441D24">
      <w:pPr>
        <w:pStyle w:val="ECCParBulleted"/>
      </w:pPr>
      <w:r w:rsidRPr="00965FD8">
        <w:t>Many – There are many IT-&gt;VR links either because the systems are generic with many active transmitters or cellular (or maybe it is a future system not invented yet)</w:t>
      </w:r>
      <w:r w:rsidR="00441D24">
        <w:t>.</w:t>
      </w:r>
    </w:p>
    <w:p w14:paraId="41AE3DD5" w14:textId="77777777" w:rsidR="009C051D" w:rsidRPr="00965FD8" w:rsidRDefault="009C051D" w:rsidP="009C051D">
      <w:pPr>
        <w:rPr>
          <w:rFonts w:ascii="Arial" w:hAnsi="Arial" w:cs="Arial"/>
          <w:lang w:eastAsia="ja-JP"/>
        </w:rPr>
      </w:pPr>
    </w:p>
    <w:p w14:paraId="5486F509" w14:textId="77777777" w:rsidR="009C051D" w:rsidRPr="00965FD8" w:rsidRDefault="009C051D" w:rsidP="00E82C51">
      <w:pPr>
        <w:pStyle w:val="ECCParagraph"/>
        <w:rPr>
          <w:rFonts w:cs="Arial"/>
        </w:rPr>
      </w:pPr>
      <w:r w:rsidRPr="00965FD8">
        <w:rPr>
          <w:rFonts w:cs="Arial"/>
        </w:rPr>
        <w:t>We have certainly described a lot about how SEAMCAT works but at no point it was needed to talk about any systems specifics. Of course during a simulation the choise of system will very much affect how it is done, but conceptualized like this there is no need.</w:t>
      </w:r>
    </w:p>
    <w:p w14:paraId="5A2C5F1B" w14:textId="77777777" w:rsidR="009C051D" w:rsidRPr="00965FD8" w:rsidRDefault="009C051D" w:rsidP="00E82C51">
      <w:pPr>
        <w:pStyle w:val="ECCParagraph"/>
        <w:rPr>
          <w:rFonts w:cs="Arial"/>
        </w:rPr>
      </w:pPr>
      <w:r w:rsidRPr="00965FD8">
        <w:rPr>
          <w:rFonts w:cs="Arial"/>
        </w:rPr>
        <w:t>On the highest level of abstraction we have the Simulation &amp; Engine. “Simulation” holds the scenario setup and various hook for starting and completing a snapshot while “Engine” runs a simulation by controlling the steps in the simulation</w:t>
      </w:r>
    </w:p>
    <w:p w14:paraId="73496E6A" w14:textId="77777777" w:rsidR="009C051D" w:rsidRPr="00965FD8" w:rsidRDefault="009C051D" w:rsidP="009C051D">
      <w:pPr>
        <w:rPr>
          <w:rFonts w:ascii="Arial" w:hAnsi="Arial" w:cs="Arial"/>
          <w:lang w:eastAsia="ja-JP"/>
        </w:rPr>
      </w:pPr>
    </w:p>
    <w:p w14:paraId="631DD004"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bidi="he-IL"/>
        </w:rPr>
        <w:drawing>
          <wp:inline distT="0" distB="0" distL="0" distR="0" wp14:anchorId="3D54BFBB" wp14:editId="774C4FF5">
            <wp:extent cx="2880360" cy="1545590"/>
            <wp:effectExtent l="0" t="0" r="0" b="0"/>
            <wp:docPr id="52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2880360" cy="1545590"/>
                    </a:xfrm>
                    <a:prstGeom prst="rect">
                      <a:avLst/>
                    </a:prstGeom>
                    <a:noFill/>
                    <a:ln>
                      <a:noFill/>
                    </a:ln>
                  </pic:spPr>
                </pic:pic>
              </a:graphicData>
            </a:graphic>
          </wp:inline>
        </w:drawing>
      </w:r>
    </w:p>
    <w:p w14:paraId="09C21EDF" w14:textId="2956A273"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302</w:t>
      </w:r>
      <w:r w:rsidRPr="00DC12B4">
        <w:fldChar w:fldCharType="end"/>
      </w:r>
      <w:r w:rsidRPr="00DC12B4">
        <w:t>: Simulation and Engine abstract representation</w:t>
      </w:r>
    </w:p>
    <w:p w14:paraId="7726F653" w14:textId="77777777" w:rsidR="009C051D" w:rsidRPr="00965FD8" w:rsidRDefault="009C051D" w:rsidP="009C051D">
      <w:pPr>
        <w:rPr>
          <w:rFonts w:ascii="Arial" w:hAnsi="Arial" w:cs="Arial"/>
          <w:lang w:eastAsia="ja-JP"/>
        </w:rPr>
      </w:pPr>
    </w:p>
    <w:p w14:paraId="2CC4B987" w14:textId="77777777" w:rsidR="009C051D" w:rsidRPr="00965FD8" w:rsidRDefault="009C051D" w:rsidP="00E82C51">
      <w:pPr>
        <w:pStyle w:val="ECCParagraph"/>
        <w:rPr>
          <w:rFonts w:cs="Arial"/>
        </w:rPr>
      </w:pPr>
      <w:r w:rsidRPr="00965FD8">
        <w:rPr>
          <w:rFonts w:cs="Arial"/>
        </w:rPr>
        <w:t xml:space="preserve">The figure below from the engine shows almost exactly the steps described above. </w:t>
      </w:r>
    </w:p>
    <w:p w14:paraId="4524A397" w14:textId="77777777" w:rsidR="009C051D" w:rsidRPr="00965FD8" w:rsidRDefault="009C051D" w:rsidP="00E82C51">
      <w:pPr>
        <w:pStyle w:val="ECCParagraph"/>
        <w:rPr>
          <w:rFonts w:cs="Arial"/>
        </w:rPr>
      </w:pPr>
      <w:r w:rsidRPr="00965FD8">
        <w:rPr>
          <w:rFonts w:cs="Arial"/>
        </w:rPr>
        <w:t>The real implementation is in InterferenceSimulationEngine.java take a look at it. Remind yourself that programming is all about details: there are so many other things going on than the actual loop.</w:t>
      </w:r>
    </w:p>
    <w:p w14:paraId="29A4ACE7" w14:textId="77777777" w:rsidR="009C051D" w:rsidRPr="00965FD8" w:rsidRDefault="009C051D" w:rsidP="009C051D">
      <w:pPr>
        <w:rPr>
          <w:rFonts w:ascii="Arial" w:hAnsi="Arial" w:cs="Arial"/>
          <w:lang w:eastAsia="ja-JP"/>
        </w:rPr>
      </w:pPr>
    </w:p>
    <w:p w14:paraId="2D89D39D"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bidi="he-IL"/>
        </w:rPr>
        <w:lastRenderedPageBreak/>
        <w:drawing>
          <wp:inline distT="0" distB="0" distL="0" distR="0" wp14:anchorId="45A460D7" wp14:editId="4E23F53E">
            <wp:extent cx="6327775" cy="2660650"/>
            <wp:effectExtent l="0" t="0" r="0" b="6350"/>
            <wp:docPr id="5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6327775" cy="2660650"/>
                    </a:xfrm>
                    <a:prstGeom prst="rect">
                      <a:avLst/>
                    </a:prstGeom>
                    <a:noFill/>
                    <a:ln>
                      <a:noFill/>
                    </a:ln>
                  </pic:spPr>
                </pic:pic>
              </a:graphicData>
            </a:graphic>
          </wp:inline>
        </w:drawing>
      </w:r>
    </w:p>
    <w:p w14:paraId="1B8802A2" w14:textId="61CEEE82"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303</w:t>
      </w:r>
      <w:r w:rsidRPr="00DC12B4">
        <w:fldChar w:fldCharType="end"/>
      </w:r>
      <w:r w:rsidRPr="00DC12B4">
        <w:t>: Engine code</w:t>
      </w:r>
    </w:p>
    <w:p w14:paraId="4BD9B719" w14:textId="77777777" w:rsidR="009C051D" w:rsidRPr="00965FD8" w:rsidRDefault="009C051D" w:rsidP="00E82C51">
      <w:pPr>
        <w:pStyle w:val="ECCParagraph"/>
        <w:rPr>
          <w:rFonts w:cs="Arial"/>
        </w:rPr>
      </w:pPr>
      <w:r w:rsidRPr="00965FD8">
        <w:rPr>
          <w:rFonts w:cs="Arial"/>
        </w:rPr>
        <w:t>The engine asks the simulation for the victim system simulation. So the simulation controls which victim simulation instance is handed to the engine, and the engine then uses that instance for doing its calculation. Therefore the engine is decoupled from the knowledge of which specific victim simulation is running (e.g. Cellular victim).</w:t>
      </w:r>
    </w:p>
    <w:p w14:paraId="7A522766" w14:textId="77777777" w:rsidR="009C051D" w:rsidRPr="00DC12B4" w:rsidRDefault="009C051D" w:rsidP="00AF2529">
      <w:pPr>
        <w:pStyle w:val="Heading3"/>
      </w:pPr>
      <w:bookmarkStart w:id="3326" w:name="_Toc430870800"/>
      <w:bookmarkStart w:id="3327" w:name="_Toc484171054"/>
      <w:r w:rsidRPr="00DC12B4">
        <w:t>Packages</w:t>
      </w:r>
      <w:bookmarkEnd w:id="3326"/>
      <w:bookmarkEnd w:id="3327"/>
    </w:p>
    <w:p w14:paraId="3CBE74C8" w14:textId="77777777" w:rsidR="009C051D" w:rsidRPr="00965FD8" w:rsidRDefault="009C051D" w:rsidP="00E82C51">
      <w:pPr>
        <w:pStyle w:val="ECCParagraph"/>
        <w:rPr>
          <w:rFonts w:cs="Arial"/>
        </w:rPr>
      </w:pPr>
      <w:r w:rsidRPr="00965FD8">
        <w:rPr>
          <w:rFonts w:cs="Arial"/>
        </w:rPr>
        <w:t>SEAMCAT has different modules. These are used to group certain classes of the code and handle dependencies between them. This is similar to the layers of abstraction where the engine only knows general system types but not specifics. Modules can be used to enforce such dependencies.</w:t>
      </w:r>
    </w:p>
    <w:p w14:paraId="2E6333AC" w14:textId="77777777" w:rsidR="009C051D" w:rsidRPr="00965FD8" w:rsidRDefault="009C051D" w:rsidP="00E82C51">
      <w:pPr>
        <w:pStyle w:val="ECCParagraph"/>
        <w:rPr>
          <w:rFonts w:cs="Arial"/>
        </w:rPr>
      </w:pPr>
      <w:r w:rsidRPr="00965FD8">
        <w:rPr>
          <w:rFonts w:cs="Arial"/>
        </w:rPr>
        <w:t xml:space="preserve">There are two main modules: model and application. </w:t>
      </w:r>
    </w:p>
    <w:p w14:paraId="2EC2163E" w14:textId="77A8A128" w:rsidR="009C051D" w:rsidRPr="00965FD8" w:rsidRDefault="009C051D" w:rsidP="00441D24">
      <w:pPr>
        <w:pStyle w:val="ECCParBulleted"/>
      </w:pPr>
      <w:r w:rsidRPr="00965FD8">
        <w:t>Model holds all the abstract definitions that composes a System – Transmitter, Receiver, Antenna, Propag</w:t>
      </w:r>
      <w:r w:rsidR="00052915">
        <w:t>ation model, Distribution, etc.;</w:t>
      </w:r>
    </w:p>
    <w:p w14:paraId="66DC0A4F" w14:textId="77777777" w:rsidR="009C051D" w:rsidRPr="00965FD8" w:rsidRDefault="009C051D" w:rsidP="00441D24">
      <w:pPr>
        <w:pStyle w:val="ECCParBulleted"/>
      </w:pPr>
      <w:r w:rsidRPr="00965FD8">
        <w:t>Application implements the SEAMCAT UI, simulations, Propagation Models, and basically ties everything together. We will descuss this structure in more detail later.</w:t>
      </w:r>
    </w:p>
    <w:p w14:paraId="228464F9" w14:textId="77777777" w:rsidR="009C051D" w:rsidRPr="00965FD8" w:rsidRDefault="009C051D" w:rsidP="009C051D">
      <w:pPr>
        <w:rPr>
          <w:rFonts w:ascii="Arial" w:hAnsi="Arial" w:cs="Arial"/>
          <w:lang w:eastAsia="ja-JP"/>
        </w:rPr>
      </w:pPr>
    </w:p>
    <w:p w14:paraId="4C2269FD"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bidi="he-IL"/>
        </w:rPr>
        <w:drawing>
          <wp:inline distT="0" distB="0" distL="0" distR="0" wp14:anchorId="54841CE5" wp14:editId="6B556112">
            <wp:extent cx="3602990" cy="1755775"/>
            <wp:effectExtent l="0" t="0" r="0" b="0"/>
            <wp:docPr id="52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602990" cy="1755775"/>
                    </a:xfrm>
                    <a:prstGeom prst="rect">
                      <a:avLst/>
                    </a:prstGeom>
                    <a:noFill/>
                    <a:ln>
                      <a:noFill/>
                    </a:ln>
                  </pic:spPr>
                </pic:pic>
              </a:graphicData>
            </a:graphic>
          </wp:inline>
        </w:drawing>
      </w:r>
    </w:p>
    <w:p w14:paraId="5F48FE54" w14:textId="12693796"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304</w:t>
      </w:r>
      <w:r w:rsidRPr="00DC12B4">
        <w:fldChar w:fldCharType="end"/>
      </w:r>
      <w:r w:rsidRPr="00DC12B4">
        <w:t>: Modules of SEAMCAT</w:t>
      </w:r>
    </w:p>
    <w:p w14:paraId="0E51BA2E" w14:textId="77777777" w:rsidR="009C051D" w:rsidRPr="00965FD8" w:rsidRDefault="009C051D" w:rsidP="00E82C51">
      <w:pPr>
        <w:pStyle w:val="ECCParagraph"/>
        <w:rPr>
          <w:rFonts w:cs="Arial"/>
        </w:rPr>
      </w:pPr>
      <w:r w:rsidRPr="00965FD8">
        <w:rPr>
          <w:rFonts w:cs="Arial"/>
        </w:rPr>
        <w:t>Inside a module we organize the software files in packages. It is similar to a folder and like a folder it contains the individual source code files. The names of the packages is helpful when nagivating the source code.</w:t>
      </w:r>
    </w:p>
    <w:p w14:paraId="348A01BF" w14:textId="77777777" w:rsidR="009C051D" w:rsidRPr="00965FD8" w:rsidRDefault="009C051D" w:rsidP="00441D24">
      <w:pPr>
        <w:pStyle w:val="ECCParagraph"/>
        <w:keepNext/>
        <w:rPr>
          <w:rFonts w:cs="Arial"/>
        </w:rPr>
      </w:pPr>
      <w:r w:rsidRPr="00965FD8">
        <w:rPr>
          <w:rFonts w:cs="Arial"/>
        </w:rPr>
        <w:t xml:space="preserve">The packages of the model module. </w:t>
      </w:r>
    </w:p>
    <w:p w14:paraId="2D71DDB8" w14:textId="77777777" w:rsidR="009C051D" w:rsidRPr="00965FD8" w:rsidRDefault="009C051D" w:rsidP="00441D24">
      <w:pPr>
        <w:pStyle w:val="ECCParBulleted"/>
      </w:pPr>
      <w:r w:rsidRPr="00965FD8">
        <w:t>The names can be helpful when navigating the source code:</w:t>
      </w:r>
    </w:p>
    <w:p w14:paraId="0453B3D0" w14:textId="192E12E1" w:rsidR="009C051D" w:rsidRPr="00965FD8" w:rsidRDefault="009C051D" w:rsidP="00441D24">
      <w:pPr>
        <w:pStyle w:val="ECCParBulleted"/>
      </w:pPr>
      <w:r w:rsidRPr="00965FD8">
        <w:t>Cellular and generic contains the definitions for th</w:t>
      </w:r>
      <w:r w:rsidR="00052915">
        <w:t>e cellular and generic systems;</w:t>
      </w:r>
    </w:p>
    <w:p w14:paraId="1A25EF7B" w14:textId="5B6DF671" w:rsidR="009C051D" w:rsidRPr="00965FD8" w:rsidRDefault="009C051D" w:rsidP="00441D24">
      <w:pPr>
        <w:pStyle w:val="ECCParBulleted"/>
      </w:pPr>
      <w:r w:rsidRPr="00965FD8">
        <w:lastRenderedPageBreak/>
        <w:t>Plugin holds the plugin definition for the mentioned types (Eventprocessing, Cov</w:t>
      </w:r>
      <w:r w:rsidR="00052915">
        <w:t>erageradius, propagation etc…);</w:t>
      </w:r>
    </w:p>
    <w:p w14:paraId="3C610F03" w14:textId="4C6F699F" w:rsidR="009C051D" w:rsidRPr="00965FD8" w:rsidRDefault="009C051D" w:rsidP="00441D24">
      <w:pPr>
        <w:pStyle w:val="ECCParBulleted"/>
      </w:pPr>
      <w:r w:rsidRPr="00965FD8">
        <w:t>Distribution, functions, and mathematics holds the distributi</w:t>
      </w:r>
      <w:r w:rsidR="00052915">
        <w:t>ons and other helper functions;</w:t>
      </w:r>
    </w:p>
    <w:p w14:paraId="7289AAF2" w14:textId="6933D449" w:rsidR="009C051D" w:rsidRPr="00965FD8" w:rsidRDefault="009C051D" w:rsidP="00441D24">
      <w:pPr>
        <w:pStyle w:val="ECCParBulleted"/>
      </w:pPr>
      <w:r w:rsidRPr="00965FD8">
        <w:t>Simulation and types holds the simulation results and general type definitions (Antenna, Receiver, RadioSystem, etc)</w:t>
      </w:r>
      <w:r w:rsidR="00052915">
        <w:t>.</w:t>
      </w:r>
    </w:p>
    <w:p w14:paraId="26700359" w14:textId="77777777" w:rsidR="009C051D" w:rsidRPr="00965FD8" w:rsidRDefault="009C051D" w:rsidP="009C051D">
      <w:pPr>
        <w:rPr>
          <w:rFonts w:ascii="Arial" w:hAnsi="Arial" w:cs="Arial"/>
          <w:lang w:eastAsia="ja-JP"/>
        </w:rPr>
      </w:pPr>
    </w:p>
    <w:p w14:paraId="323D2382" w14:textId="77777777" w:rsidR="009C051D" w:rsidRPr="00965FD8" w:rsidRDefault="009C051D" w:rsidP="00E82C51">
      <w:pPr>
        <w:pStyle w:val="ECCParagraph"/>
        <w:rPr>
          <w:rFonts w:cs="Arial"/>
        </w:rPr>
      </w:pPr>
      <w:r w:rsidRPr="00965FD8">
        <w:rPr>
          <w:rFonts w:cs="Arial"/>
        </w:rPr>
        <w:t xml:space="preserve">The packages of Application is more messy than the model. So here it is harder to know exactly where to go. The packages to know here is: scenario and simulation. </w:t>
      </w:r>
    </w:p>
    <w:p w14:paraId="6E87F236" w14:textId="6FF852A7" w:rsidR="009C051D" w:rsidRPr="00965FD8" w:rsidRDefault="009C051D" w:rsidP="00441D24">
      <w:pPr>
        <w:pStyle w:val="ECCParBulleted"/>
      </w:pPr>
      <w:r w:rsidRPr="00965FD8">
        <w:t>Scenario contains the implementation of some</w:t>
      </w:r>
      <w:r w:rsidR="00052915">
        <w:t xml:space="preserve"> of the types defined in Model;</w:t>
      </w:r>
    </w:p>
    <w:p w14:paraId="70640676" w14:textId="77777777" w:rsidR="009C051D" w:rsidRPr="00965FD8" w:rsidRDefault="009C051D" w:rsidP="00441D24">
      <w:pPr>
        <w:pStyle w:val="ECCParBulleted"/>
      </w:pPr>
      <w:r w:rsidRPr="00965FD8">
        <w:t>Similarly with simulation: here are the specific simulations e.g. CDMADownlinkVictimSimulation.</w:t>
      </w:r>
    </w:p>
    <w:p w14:paraId="4858DF04" w14:textId="77777777" w:rsidR="009C051D" w:rsidRPr="00965FD8" w:rsidRDefault="009C051D" w:rsidP="009C051D">
      <w:pPr>
        <w:rPr>
          <w:rFonts w:ascii="Arial" w:hAnsi="Arial" w:cs="Arial"/>
          <w:lang w:eastAsia="ja-JP"/>
        </w:rPr>
      </w:pPr>
    </w:p>
    <w:p w14:paraId="147089ED" w14:textId="77777777" w:rsidR="009C051D" w:rsidRPr="00965FD8" w:rsidRDefault="009C051D" w:rsidP="00E82C51">
      <w:pPr>
        <w:pStyle w:val="ECCParagraph"/>
        <w:rPr>
          <w:rFonts w:cs="Arial"/>
        </w:rPr>
      </w:pPr>
      <w:r w:rsidRPr="00965FD8">
        <w:rPr>
          <w:rFonts w:cs="Arial"/>
        </w:rPr>
        <w:t xml:space="preserve">It is the very nature of code to change, but with a good design and understanding of the abstractions it should be easy to identify part that will change the least. Most of the dynamic parts of the code can be examined with runtime inspection by software development tools. Mechanism vs Policy is a software principle based on the fact that mechanism change infrequently whereas policies change all the time. </w:t>
      </w:r>
    </w:p>
    <w:p w14:paraId="3C680B09" w14:textId="77777777" w:rsidR="009C051D" w:rsidRPr="00965FD8" w:rsidRDefault="009C051D" w:rsidP="00E82C51">
      <w:pPr>
        <w:pStyle w:val="ECCParagraph"/>
        <w:rPr>
          <w:rFonts w:cs="Arial"/>
        </w:rPr>
      </w:pPr>
      <w:r w:rsidRPr="00965FD8">
        <w:rPr>
          <w:rFonts w:cs="Arial"/>
        </w:rPr>
        <w:t>Mechanism is here the engine of SEAMCAT and policies are the plugins. The parts that changes behaviour are left open for developers.</w:t>
      </w:r>
    </w:p>
    <w:p w14:paraId="7E7C2C1C" w14:textId="77777777" w:rsidR="009C051D" w:rsidRPr="00965FD8" w:rsidRDefault="009C051D" w:rsidP="009C051D">
      <w:pPr>
        <w:rPr>
          <w:rFonts w:ascii="Arial" w:hAnsi="Arial" w:cs="Arial"/>
          <w:lang w:eastAsia="ja-JP"/>
        </w:rPr>
      </w:pPr>
    </w:p>
    <w:tbl>
      <w:tblPr>
        <w:tblW w:w="0" w:type="auto"/>
        <w:tblLook w:val="04A0" w:firstRow="1" w:lastRow="0" w:firstColumn="1" w:lastColumn="0" w:noHBand="0" w:noVBand="1"/>
      </w:tblPr>
      <w:tblGrid>
        <w:gridCol w:w="4895"/>
        <w:gridCol w:w="4960"/>
      </w:tblGrid>
      <w:tr w:rsidR="00917FBE" w:rsidRPr="00DC12B4" w14:paraId="6B00C5BD" w14:textId="77777777" w:rsidTr="00D36FC7">
        <w:tc>
          <w:tcPr>
            <w:tcW w:w="5094" w:type="dxa"/>
            <w:shd w:val="clear" w:color="auto" w:fill="auto"/>
          </w:tcPr>
          <w:p w14:paraId="7CB53830" w14:textId="77777777" w:rsidR="009C051D" w:rsidRPr="00965FD8" w:rsidRDefault="0018337E" w:rsidP="00D36FC7">
            <w:pPr>
              <w:rPr>
                <w:rFonts w:ascii="Arial" w:hAnsi="Arial" w:cs="Arial"/>
                <w:lang w:eastAsia="ja-JP"/>
              </w:rPr>
            </w:pPr>
            <w:r w:rsidRPr="00DC12B4">
              <w:rPr>
                <w:rFonts w:ascii="Arial" w:hAnsi="Arial" w:cs="Arial"/>
                <w:noProof/>
                <w:lang w:eastAsia="en-GB" w:bidi="he-IL"/>
              </w:rPr>
              <w:drawing>
                <wp:inline distT="0" distB="0" distL="0" distR="0" wp14:anchorId="4579CE40" wp14:editId="6CEA3780">
                  <wp:extent cx="2084705" cy="3246120"/>
                  <wp:effectExtent l="0" t="0" r="0" b="0"/>
                  <wp:docPr id="52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2084705" cy="3246120"/>
                          </a:xfrm>
                          <a:prstGeom prst="rect">
                            <a:avLst/>
                          </a:prstGeom>
                          <a:noFill/>
                          <a:ln>
                            <a:noFill/>
                          </a:ln>
                        </pic:spPr>
                      </pic:pic>
                    </a:graphicData>
                  </a:graphic>
                </wp:inline>
              </w:drawing>
            </w:r>
          </w:p>
        </w:tc>
        <w:tc>
          <w:tcPr>
            <w:tcW w:w="5094" w:type="dxa"/>
            <w:shd w:val="clear" w:color="auto" w:fill="auto"/>
          </w:tcPr>
          <w:p w14:paraId="4F3979C1" w14:textId="77777777" w:rsidR="009C051D" w:rsidRPr="00965FD8" w:rsidRDefault="0018337E" w:rsidP="00D36FC7">
            <w:pPr>
              <w:rPr>
                <w:rFonts w:ascii="Arial" w:hAnsi="Arial" w:cs="Arial"/>
                <w:lang w:eastAsia="ja-JP"/>
              </w:rPr>
            </w:pPr>
            <w:r w:rsidRPr="00DC12B4">
              <w:rPr>
                <w:rFonts w:ascii="Arial" w:hAnsi="Arial" w:cs="Arial"/>
                <w:noProof/>
                <w:lang w:eastAsia="en-GB" w:bidi="he-IL"/>
              </w:rPr>
              <w:drawing>
                <wp:inline distT="0" distB="0" distL="0" distR="0" wp14:anchorId="706029ED" wp14:editId="34354FD3">
                  <wp:extent cx="2414270" cy="2441575"/>
                  <wp:effectExtent l="0" t="0" r="5080" b="0"/>
                  <wp:docPr id="524" name="Picture 36" descr="C:\Users\JEAN-P~1\AppData\Local\Temp\SNAGHTMLadfdf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EAN-P~1\AppData\Local\Temp\SNAGHTMLadfdf01.PNG"/>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2414270" cy="2441575"/>
                          </a:xfrm>
                          <a:prstGeom prst="rect">
                            <a:avLst/>
                          </a:prstGeom>
                          <a:noFill/>
                          <a:ln>
                            <a:noFill/>
                          </a:ln>
                        </pic:spPr>
                      </pic:pic>
                    </a:graphicData>
                  </a:graphic>
                </wp:inline>
              </w:drawing>
            </w:r>
          </w:p>
        </w:tc>
      </w:tr>
      <w:tr w:rsidR="00917FBE" w:rsidRPr="00DC12B4" w14:paraId="614E5F4E" w14:textId="77777777" w:rsidTr="00D36FC7">
        <w:tc>
          <w:tcPr>
            <w:tcW w:w="5094" w:type="dxa"/>
            <w:shd w:val="clear" w:color="auto" w:fill="auto"/>
            <w:vAlign w:val="center"/>
          </w:tcPr>
          <w:p w14:paraId="17AEE1B1" w14:textId="0775155B" w:rsidR="009C051D" w:rsidRPr="00925047" w:rsidRDefault="009C051D" w:rsidP="00D36FC7">
            <w:pPr>
              <w:jc w:val="center"/>
              <w:rPr>
                <w:rFonts w:ascii="Arial" w:hAnsi="Arial" w:cs="Arial"/>
                <w:b/>
                <w:color w:val="D2232A"/>
                <w:lang w:eastAsia="ja-JP"/>
              </w:rPr>
            </w:pPr>
            <w:r w:rsidRPr="00925047">
              <w:rPr>
                <w:rFonts w:ascii="Arial" w:hAnsi="Arial" w:cs="Arial"/>
                <w:b/>
                <w:color w:val="D2232A"/>
              </w:rPr>
              <w:t xml:space="preserve">Figure </w:t>
            </w:r>
            <w:r w:rsidRPr="00925047">
              <w:rPr>
                <w:rFonts w:ascii="Arial" w:hAnsi="Arial" w:cs="Arial"/>
                <w:b/>
                <w:color w:val="D2232A"/>
              </w:rPr>
              <w:fldChar w:fldCharType="begin"/>
            </w:r>
            <w:r w:rsidRPr="00925047">
              <w:rPr>
                <w:rFonts w:ascii="Arial" w:hAnsi="Arial" w:cs="Arial"/>
                <w:b/>
                <w:color w:val="D2232A"/>
              </w:rPr>
              <w:instrText xml:space="preserve"> SEQ Figure \* ARABIC </w:instrText>
            </w:r>
            <w:r w:rsidRPr="00925047">
              <w:rPr>
                <w:rFonts w:ascii="Arial" w:hAnsi="Arial" w:cs="Arial"/>
                <w:b/>
                <w:color w:val="D2232A"/>
              </w:rPr>
              <w:fldChar w:fldCharType="separate"/>
            </w:r>
            <w:r w:rsidR="00F45488">
              <w:rPr>
                <w:rFonts w:ascii="Arial" w:hAnsi="Arial" w:cs="Arial"/>
                <w:b/>
                <w:noProof/>
                <w:color w:val="D2232A"/>
              </w:rPr>
              <w:t>305</w:t>
            </w:r>
            <w:r w:rsidRPr="00925047">
              <w:rPr>
                <w:rFonts w:ascii="Arial" w:hAnsi="Arial" w:cs="Arial"/>
                <w:b/>
                <w:color w:val="D2232A"/>
              </w:rPr>
              <w:fldChar w:fldCharType="end"/>
            </w:r>
            <w:r w:rsidRPr="00925047">
              <w:rPr>
                <w:rFonts w:ascii="Arial" w:hAnsi="Arial" w:cs="Arial"/>
                <w:b/>
                <w:color w:val="D2232A"/>
              </w:rPr>
              <w:t>: Packages of Model</w:t>
            </w:r>
          </w:p>
        </w:tc>
        <w:tc>
          <w:tcPr>
            <w:tcW w:w="5094" w:type="dxa"/>
            <w:shd w:val="clear" w:color="auto" w:fill="auto"/>
            <w:vAlign w:val="center"/>
          </w:tcPr>
          <w:p w14:paraId="2B150ADC" w14:textId="4514BC25" w:rsidR="009C051D" w:rsidRPr="00965FD8" w:rsidRDefault="009C051D">
            <w:pPr>
              <w:pStyle w:val="Caption"/>
              <w:rPr>
                <w:lang w:eastAsia="ja-JP"/>
              </w:rPr>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306</w:t>
            </w:r>
            <w:r w:rsidRPr="00DC12B4">
              <w:fldChar w:fldCharType="end"/>
            </w:r>
            <w:r w:rsidRPr="00DC12B4">
              <w:t>: Packages of Application</w:t>
            </w:r>
          </w:p>
        </w:tc>
      </w:tr>
    </w:tbl>
    <w:p w14:paraId="16AB14D2" w14:textId="77777777" w:rsidR="009C051D" w:rsidRPr="00DC12B4" w:rsidRDefault="009C051D" w:rsidP="00AF2529">
      <w:pPr>
        <w:pStyle w:val="Heading3"/>
      </w:pPr>
      <w:bookmarkStart w:id="3328" w:name="_Toc430870801"/>
      <w:bookmarkStart w:id="3329" w:name="_Toc484171055"/>
      <w:r w:rsidRPr="00DC12B4">
        <w:t>System &amp; Results</w:t>
      </w:r>
      <w:bookmarkEnd w:id="3328"/>
      <w:bookmarkEnd w:id="3329"/>
    </w:p>
    <w:p w14:paraId="3C4A7BD4" w14:textId="77777777" w:rsidR="009C051D" w:rsidRPr="00965FD8" w:rsidRDefault="0018337E" w:rsidP="00E82C51">
      <w:pPr>
        <w:pStyle w:val="ECCParagraph"/>
        <w:rPr>
          <w:rFonts w:cs="Arial"/>
        </w:rPr>
      </w:pPr>
      <w:r w:rsidRPr="00DC12B4">
        <w:rPr>
          <w:rFonts w:cs="Arial"/>
          <w:noProof/>
          <w:lang w:eastAsia="en-GB" w:bidi="he-IL"/>
        </w:rPr>
        <w:drawing>
          <wp:anchor distT="0" distB="0" distL="114300" distR="114300" simplePos="0" relativeHeight="251657728" behindDoc="0" locked="0" layoutInCell="1" allowOverlap="1" wp14:anchorId="7C442CB0" wp14:editId="03D06FFA">
            <wp:simplePos x="0" y="0"/>
            <wp:positionH relativeFrom="column">
              <wp:posOffset>4063365</wp:posOffset>
            </wp:positionH>
            <wp:positionV relativeFrom="paragraph">
              <wp:posOffset>474980</wp:posOffset>
            </wp:positionV>
            <wp:extent cx="2498400" cy="2739600"/>
            <wp:effectExtent l="0" t="0" r="0" b="3810"/>
            <wp:wrapSquare wrapText="bothSides"/>
            <wp:docPr id="8232" name="Picture 8232" descr="montecarlo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2" descr="montecarlo 02"/>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2498400" cy="273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051D" w:rsidRPr="00965FD8">
        <w:rPr>
          <w:rFonts w:cs="Arial"/>
        </w:rPr>
        <w:t>We move a step down in the abstraction level and look at system types. So far we have avoided the specific knowledge of the system type for the engine and simulation. This gives us power. Since the engine and simulation has been implemented without knowing the specificity of a system to simulate, we can now extend the system with new types. As long as the general system interface remains the same, adding new system types would not affect the engine or simulation at all!</w:t>
      </w:r>
    </w:p>
    <w:p w14:paraId="324E9A2A" w14:textId="77777777" w:rsidR="009C051D" w:rsidRPr="00965FD8" w:rsidRDefault="009C051D" w:rsidP="00E82C51">
      <w:pPr>
        <w:pStyle w:val="ECCParagraph"/>
        <w:rPr>
          <w:rFonts w:cs="Arial"/>
        </w:rPr>
      </w:pPr>
      <w:r w:rsidRPr="00965FD8">
        <w:rPr>
          <w:rFonts w:cs="Arial"/>
        </w:rPr>
        <w:t xml:space="preserve">The system has agnostic properties. With agnostic we mean that we are talking about a system in general – no mention of any specifics. </w:t>
      </w:r>
      <w:r w:rsidRPr="00965FD8">
        <w:rPr>
          <w:rFonts w:cs="Arial"/>
        </w:rPr>
        <w:lastRenderedPageBreak/>
        <w:t>Remember that the Engine is system agnostic – it can calculate the interference regardless of the system type!</w:t>
      </w:r>
    </w:p>
    <w:p w14:paraId="31B8DC1F" w14:textId="77777777" w:rsidR="009C051D" w:rsidRPr="00965FD8" w:rsidRDefault="009C051D" w:rsidP="00E82C51">
      <w:pPr>
        <w:pStyle w:val="ECCParagraph"/>
        <w:rPr>
          <w:rFonts w:cs="Arial"/>
        </w:rPr>
      </w:pPr>
      <w:r w:rsidRPr="00965FD8">
        <w:rPr>
          <w:rFonts w:cs="Arial"/>
        </w:rPr>
        <w:t>So what is a system? Basically a System contains Transmitter(s) and Receiver(s) and link(s) between these. Whenever we have a link a Propagation Model applies i.e. the connection from the transmitter to the receiver will suffer a loss how big this loss will be is determined by the Propagation Model.</w:t>
      </w:r>
    </w:p>
    <w:p w14:paraId="32C80B41" w14:textId="48707537" w:rsidR="009C051D" w:rsidRPr="00965FD8" w:rsidRDefault="009C051D" w:rsidP="00E82C51">
      <w:pPr>
        <w:pStyle w:val="ECCParagraph"/>
        <w:rPr>
          <w:rFonts w:cs="Arial"/>
        </w:rPr>
      </w:pPr>
      <w:r w:rsidRPr="00965FD8">
        <w:rPr>
          <w:rFonts w:cs="Arial"/>
        </w:rPr>
        <w:fldChar w:fldCharType="begin"/>
      </w:r>
      <w:r w:rsidRPr="00965FD8">
        <w:rPr>
          <w:rFonts w:cs="Arial"/>
        </w:rPr>
        <w:instrText xml:space="preserve"> REF _Ref434945921 \h  \* MERGEFORMAT </w:instrText>
      </w:r>
      <w:r w:rsidRPr="00965FD8">
        <w:rPr>
          <w:rFonts w:cs="Arial"/>
        </w:rPr>
      </w:r>
      <w:r w:rsidRPr="00965FD8">
        <w:rPr>
          <w:rFonts w:cs="Arial"/>
        </w:rPr>
        <w:fldChar w:fldCharType="separate"/>
      </w:r>
      <w:r w:rsidR="00F45488" w:rsidRPr="00F45488">
        <w:rPr>
          <w:rFonts w:cs="Arial"/>
        </w:rPr>
        <w:t>Figure 307</w:t>
      </w:r>
      <w:r w:rsidRPr="00965FD8">
        <w:rPr>
          <w:rFonts w:cs="Arial"/>
        </w:rPr>
        <w:fldChar w:fldCharType="end"/>
      </w:r>
      <w:r w:rsidRPr="00965FD8">
        <w:rPr>
          <w:rFonts w:cs="Arial"/>
        </w:rPr>
        <w:t xml:space="preserve"> is the Model-module code for a RadioSystem – the most abstracted version of a system. These definitions would therefore apply to any specific system but in the abstract definition there is no mention of Generic or Cellular specific properties. So generally speaking a RadioSystem has a frequency which is a distribution. It has a Receiver and a Transmitter. And importantly it defines a Link between the transmitter and receiver.</w:t>
      </w:r>
    </w:p>
    <w:p w14:paraId="3F64951B" w14:textId="77777777" w:rsidR="009C051D" w:rsidRPr="00965FD8" w:rsidRDefault="009C051D" w:rsidP="009C051D">
      <w:pPr>
        <w:rPr>
          <w:rFonts w:ascii="Arial" w:hAnsi="Arial" w:cs="Arial"/>
          <w:lang w:eastAsia="ja-JP"/>
        </w:rPr>
      </w:pPr>
    </w:p>
    <w:p w14:paraId="10B8F425"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bidi="he-IL"/>
        </w:rPr>
        <w:drawing>
          <wp:inline distT="0" distB="0" distL="0" distR="0" wp14:anchorId="08DF5735" wp14:editId="7B21480B">
            <wp:extent cx="4050665" cy="1947545"/>
            <wp:effectExtent l="0" t="0" r="6985" b="0"/>
            <wp:docPr id="52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4050665" cy="1947545"/>
                    </a:xfrm>
                    <a:prstGeom prst="rect">
                      <a:avLst/>
                    </a:prstGeom>
                    <a:noFill/>
                    <a:ln>
                      <a:noFill/>
                    </a:ln>
                  </pic:spPr>
                </pic:pic>
              </a:graphicData>
            </a:graphic>
          </wp:inline>
        </w:drawing>
      </w:r>
    </w:p>
    <w:p w14:paraId="227ADFEC" w14:textId="1B4B37E0" w:rsidR="009C051D" w:rsidRPr="00DC12B4" w:rsidRDefault="009C051D">
      <w:pPr>
        <w:pStyle w:val="Caption"/>
      </w:pPr>
      <w:bookmarkStart w:id="3330" w:name="_Ref434945921"/>
      <w:r w:rsidRPr="00DC12B4">
        <w:t xml:space="preserve">Figure </w:t>
      </w:r>
      <w:r w:rsidRPr="00DC12B4">
        <w:fldChar w:fldCharType="begin"/>
      </w:r>
      <w:r w:rsidRPr="00DC12B4">
        <w:instrText xml:space="preserve"> SEQ Figure \* ARABIC </w:instrText>
      </w:r>
      <w:r w:rsidRPr="00DC12B4">
        <w:fldChar w:fldCharType="separate"/>
      </w:r>
      <w:r w:rsidR="00F45488">
        <w:rPr>
          <w:noProof/>
        </w:rPr>
        <w:t>307</w:t>
      </w:r>
      <w:r w:rsidRPr="00DC12B4">
        <w:fldChar w:fldCharType="end"/>
      </w:r>
      <w:bookmarkEnd w:id="3330"/>
      <w:r w:rsidRPr="00DC12B4">
        <w:t>: Model-module code for a RadioSystem</w:t>
      </w:r>
    </w:p>
    <w:p w14:paraId="5EED2837" w14:textId="77777777" w:rsidR="009C051D" w:rsidRPr="00965FD8" w:rsidRDefault="009C051D" w:rsidP="00E82C51">
      <w:pPr>
        <w:pStyle w:val="ECCParagraph"/>
        <w:rPr>
          <w:rFonts w:cs="Arial"/>
        </w:rPr>
      </w:pPr>
      <w:r w:rsidRPr="00965FD8">
        <w:rPr>
          <w:rFonts w:cs="Arial"/>
        </w:rPr>
        <w:t>In SEAMCAT we use the workspace to define our interference setup. In code terms we call the workspace a Scenario. The Scenario is how the engine sees the workspace configuration. It is high on the abstraction scale because the engine cannot know anything about the details (and does not need to). It is an abstract immutable representation of the workspace. It is found in Scenario.java and is used by the Engine.</w:t>
      </w:r>
    </w:p>
    <w:p w14:paraId="0B9FBA15" w14:textId="77777777" w:rsidR="009C051D" w:rsidRPr="00965FD8" w:rsidRDefault="009C051D" w:rsidP="00E82C51">
      <w:pPr>
        <w:pStyle w:val="ECCParagraph"/>
        <w:rPr>
          <w:rFonts w:cs="Arial"/>
        </w:rPr>
      </w:pPr>
      <w:r w:rsidRPr="00965FD8">
        <w:rPr>
          <w:rFonts w:cs="Arial"/>
        </w:rPr>
        <w:t>Running a SEAMCAT simulation produces results. The results fall into two categories 1) Simulation results and 2) Intermediate results</w:t>
      </w:r>
    </w:p>
    <w:p w14:paraId="1E84284F" w14:textId="77777777" w:rsidR="009C051D" w:rsidRPr="00DC12B4" w:rsidRDefault="009C051D" w:rsidP="009C051D">
      <w:pPr>
        <w:pStyle w:val="Heading4calibri"/>
        <w:rPr>
          <w:rFonts w:cs="Arial"/>
        </w:rPr>
      </w:pPr>
      <w:r w:rsidRPr="00965FD8">
        <w:rPr>
          <w:rFonts w:cs="Arial"/>
        </w:rPr>
        <w:t xml:space="preserve">Simulation results: </w:t>
      </w:r>
    </w:p>
    <w:p w14:paraId="4F0B1B04" w14:textId="77777777" w:rsidR="009C051D" w:rsidRPr="00965FD8" w:rsidRDefault="009C051D" w:rsidP="00E82C51">
      <w:pPr>
        <w:pStyle w:val="ECCParagraph"/>
        <w:rPr>
          <w:rFonts w:cs="Arial"/>
        </w:rPr>
      </w:pPr>
      <w:r w:rsidRPr="00965FD8">
        <w:rPr>
          <w:rFonts w:cs="Arial"/>
          <w:i/>
        </w:rPr>
        <w:t>SimulationResult</w:t>
      </w:r>
      <w:r w:rsidRPr="00965FD8">
        <w:rPr>
          <w:rFonts w:cs="Arial"/>
        </w:rPr>
        <w:t xml:space="preserve"> is the result of running a SEAMCAT simulation. It holds all results that will be saved/loaded if the workspace is saved/loaded with results. It is represented by class: SimulationResult.java. </w:t>
      </w:r>
    </w:p>
    <w:p w14:paraId="78184AC2" w14:textId="2798E909" w:rsidR="009C051D" w:rsidRPr="00965FD8" w:rsidRDefault="009C051D" w:rsidP="00E82C51">
      <w:pPr>
        <w:pStyle w:val="ECCParagraph"/>
        <w:rPr>
          <w:rFonts w:cs="Arial"/>
        </w:rPr>
      </w:pPr>
      <w:r w:rsidRPr="00965FD8">
        <w:rPr>
          <w:rFonts w:cs="Arial"/>
        </w:rPr>
        <w:t xml:space="preserve">SEAMCAT shows all results in the 'Simulation Results' tab. It basically lists all the groups available in the SimulationResult class as shown in </w:t>
      </w:r>
      <w:r w:rsidRPr="00965FD8">
        <w:rPr>
          <w:rFonts w:cs="Arial"/>
          <w:highlight w:val="cyan"/>
        </w:rPr>
        <w:fldChar w:fldCharType="begin"/>
      </w:r>
      <w:r w:rsidRPr="00965FD8">
        <w:rPr>
          <w:rFonts w:cs="Arial"/>
        </w:rPr>
        <w:instrText xml:space="preserve"> REF _Ref430863760 \h </w:instrText>
      </w:r>
      <w:r w:rsidRPr="00965FD8">
        <w:rPr>
          <w:rFonts w:cs="Arial"/>
          <w:highlight w:val="cyan"/>
        </w:rPr>
        <w:instrText xml:space="preserve"> \* MERGEFORMAT </w:instrText>
      </w:r>
      <w:r w:rsidRPr="00965FD8">
        <w:rPr>
          <w:rFonts w:cs="Arial"/>
          <w:highlight w:val="cyan"/>
        </w:rPr>
      </w:r>
      <w:r w:rsidRPr="00965FD8">
        <w:rPr>
          <w:rFonts w:cs="Arial"/>
          <w:highlight w:val="cyan"/>
        </w:rPr>
        <w:fldChar w:fldCharType="separate"/>
      </w:r>
      <w:r w:rsidR="00F45488" w:rsidRPr="00F45488">
        <w:rPr>
          <w:rFonts w:cs="Arial"/>
        </w:rPr>
        <w:t xml:space="preserve">Figure </w:t>
      </w:r>
      <w:r w:rsidR="00F45488" w:rsidRPr="00F45488">
        <w:rPr>
          <w:rFonts w:cs="Arial"/>
          <w:noProof/>
        </w:rPr>
        <w:t>308</w:t>
      </w:r>
      <w:r w:rsidRPr="00965FD8">
        <w:rPr>
          <w:rFonts w:cs="Arial"/>
          <w:highlight w:val="cyan"/>
        </w:rPr>
        <w:fldChar w:fldCharType="end"/>
      </w:r>
      <w:r w:rsidRPr="00965FD8">
        <w:rPr>
          <w:rFonts w:cs="Arial"/>
        </w:rPr>
        <w:t>.</w:t>
      </w:r>
    </w:p>
    <w:p w14:paraId="23DBB67C" w14:textId="77777777" w:rsidR="009C051D" w:rsidRPr="00965FD8" w:rsidRDefault="009C051D" w:rsidP="00E82C51">
      <w:pPr>
        <w:pStyle w:val="ECCParagraph"/>
        <w:rPr>
          <w:rFonts w:cs="Arial"/>
        </w:rPr>
      </w:pPr>
      <w:r w:rsidRPr="00965FD8">
        <w:rPr>
          <w:rFonts w:cs="Arial"/>
        </w:rPr>
        <w:t>The simulation result consists of several SimulationResultGroups. Each group can be seen on the tab 'Simulation Results'. A group is a set of results that logically belongs together. All simulation results are shown after the simulation has completed and can be inspected/saved/loaded in SEAMCAT. The group result holds the relevant results for this group. The result types can be of many different types: double, vector, xy-plot, etc. We will get back to these types in the EPP section. Group results can be found in the source file SimulationResultGroup.java.</w:t>
      </w:r>
    </w:p>
    <w:p w14:paraId="3EF465D9" w14:textId="77777777" w:rsidR="009C051D" w:rsidRPr="00DC12B4" w:rsidRDefault="009C051D" w:rsidP="009C051D">
      <w:pPr>
        <w:pStyle w:val="Heading4calibri"/>
        <w:rPr>
          <w:rFonts w:cs="Arial"/>
        </w:rPr>
      </w:pPr>
      <w:r w:rsidRPr="00965FD8">
        <w:rPr>
          <w:rFonts w:cs="Arial"/>
        </w:rPr>
        <w:t>Intermediate results - EventResult</w:t>
      </w:r>
    </w:p>
    <w:p w14:paraId="40F41584" w14:textId="77777777" w:rsidR="009C051D" w:rsidRPr="00965FD8" w:rsidRDefault="009C051D" w:rsidP="00E82C51">
      <w:pPr>
        <w:pStyle w:val="ECCParagraph"/>
        <w:rPr>
          <w:rFonts w:cs="Arial"/>
        </w:rPr>
      </w:pPr>
      <w:r w:rsidRPr="00965FD8">
        <w:rPr>
          <w:rFonts w:cs="Arial"/>
        </w:rPr>
        <w:t>A simulation is a series of randomized settings based on the scenario. In SEAMCAT it is called an EventResult. The EventResult is a placeholder during the simulation. It contains all information to be used by a simulation, e.g. positions of the elements in the system. Values in EventResult are used to produce the final SimulationResult.</w:t>
      </w:r>
    </w:p>
    <w:p w14:paraId="2BCF1A65" w14:textId="77777777" w:rsidR="009C051D" w:rsidRPr="00965FD8" w:rsidRDefault="009C051D" w:rsidP="00E82C51">
      <w:pPr>
        <w:pStyle w:val="ECCParagraph"/>
        <w:rPr>
          <w:rFonts w:cs="Arial"/>
        </w:rPr>
      </w:pPr>
      <w:r w:rsidRPr="00965FD8">
        <w:rPr>
          <w:rFonts w:cs="Arial"/>
        </w:rPr>
        <w:t xml:space="preserve">The EventResult consists of many LinkResults. Every connection between a Tx and Rx is represented with a LinkResult. It could be inside the victim system, or it could be an interference link between the victim system </w:t>
      </w:r>
      <w:r w:rsidRPr="00965FD8">
        <w:rPr>
          <w:rFonts w:cs="Arial"/>
        </w:rPr>
        <w:lastRenderedPageBreak/>
        <w:t>and one of the interfering systems: all represented by a LinkResult. It is by far the most important result is the LinkResult. It holds the intermediate results of a particular link (e.g.Tx,Rrx position). It can be seen in the file LinkResult.java.</w:t>
      </w:r>
    </w:p>
    <w:p w14:paraId="433459DA" w14:textId="77777777" w:rsidR="009C051D" w:rsidRPr="00965FD8" w:rsidRDefault="009C051D" w:rsidP="009C051D">
      <w:pPr>
        <w:rPr>
          <w:rFonts w:ascii="Arial" w:hAnsi="Arial" w:cs="Arial"/>
          <w:lang w:eastAsia="ja-JP"/>
        </w:rPr>
      </w:pPr>
    </w:p>
    <w:p w14:paraId="4A67CCC6"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bidi="he-IL"/>
        </w:rPr>
        <w:drawing>
          <wp:inline distT="0" distB="0" distL="0" distR="0" wp14:anchorId="46D5CC40" wp14:editId="13098FA4">
            <wp:extent cx="5001895" cy="3401695"/>
            <wp:effectExtent l="0" t="0" r="8255" b="8255"/>
            <wp:docPr id="52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5001895" cy="3401695"/>
                    </a:xfrm>
                    <a:prstGeom prst="rect">
                      <a:avLst/>
                    </a:prstGeom>
                    <a:noFill/>
                    <a:ln>
                      <a:noFill/>
                    </a:ln>
                  </pic:spPr>
                </pic:pic>
              </a:graphicData>
            </a:graphic>
          </wp:inline>
        </w:drawing>
      </w:r>
    </w:p>
    <w:p w14:paraId="0B2793D6" w14:textId="6F3E3577" w:rsidR="009C051D" w:rsidRPr="00DC12B4" w:rsidRDefault="009C051D">
      <w:pPr>
        <w:pStyle w:val="Caption"/>
      </w:pPr>
      <w:bookmarkStart w:id="3331" w:name="_Ref430863760"/>
      <w:r w:rsidRPr="00DC12B4">
        <w:t xml:space="preserve">Figure </w:t>
      </w:r>
      <w:r w:rsidRPr="00DC12B4">
        <w:fldChar w:fldCharType="begin"/>
      </w:r>
      <w:r w:rsidRPr="00DC12B4">
        <w:instrText xml:space="preserve"> SEQ Figure \* ARABIC </w:instrText>
      </w:r>
      <w:r w:rsidRPr="00DC12B4">
        <w:fldChar w:fldCharType="separate"/>
      </w:r>
      <w:r w:rsidR="00F45488">
        <w:rPr>
          <w:noProof/>
        </w:rPr>
        <w:t>308</w:t>
      </w:r>
      <w:r w:rsidRPr="00DC12B4">
        <w:fldChar w:fldCharType="end"/>
      </w:r>
      <w:bookmarkEnd w:id="3331"/>
      <w:r w:rsidRPr="00DC12B4">
        <w:t>: Simulation results</w:t>
      </w:r>
    </w:p>
    <w:p w14:paraId="085F2C4C" w14:textId="77777777" w:rsidR="009C051D" w:rsidRPr="00DC12B4" w:rsidRDefault="009C051D" w:rsidP="009C051D">
      <w:pPr>
        <w:pStyle w:val="Heading4calibri"/>
        <w:rPr>
          <w:rFonts w:cs="Arial"/>
        </w:rPr>
      </w:pPr>
      <w:r w:rsidRPr="00965FD8">
        <w:rPr>
          <w:rFonts w:cs="Arial"/>
        </w:rPr>
        <w:t>Accessing data from EventResults</w:t>
      </w:r>
    </w:p>
    <w:p w14:paraId="463311E3" w14:textId="77777777" w:rsidR="009C051D" w:rsidRPr="00965FD8" w:rsidRDefault="009C051D" w:rsidP="00E82C51">
      <w:pPr>
        <w:pStyle w:val="ECCParagraph"/>
        <w:rPr>
          <w:rFonts w:cs="Arial"/>
        </w:rPr>
      </w:pPr>
      <w:r w:rsidRPr="00965FD8">
        <w:rPr>
          <w:rFonts w:cs="Arial"/>
        </w:rPr>
        <w:t>Results produced from a single snapshot of the simulation are stored in an object called EventResult. An EventResult contains both general results and results that are specific to the actual scenario. It is important to understand the basic structure of the EventResult and the general results in order to be able to develop own EPPs.</w:t>
      </w:r>
    </w:p>
    <w:p w14:paraId="700928E5" w14:textId="77777777" w:rsidR="009C051D" w:rsidRPr="00965FD8" w:rsidRDefault="009C051D" w:rsidP="00E82C51">
      <w:pPr>
        <w:pStyle w:val="ECCParagraph"/>
        <w:rPr>
          <w:rFonts w:cs="Arial"/>
        </w:rPr>
      </w:pPr>
      <w:r w:rsidRPr="00965FD8">
        <w:rPr>
          <w:rFonts w:cs="Arial"/>
        </w:rPr>
        <w:t>The most important result produced by the simulations is the LinkResult. A LinkResult represents an actual connection between a receiver and a transmitter. This is completely general so it could be a connection from a mobile station of a cellular network to a receiver of a generic system - we don't know this by looking at the LinkResult but if the scenario was setup with a CDMA UpLink victim and generic system as interferer the described LinkResult could occur.</w:t>
      </w:r>
    </w:p>
    <w:p w14:paraId="106747C2" w14:textId="77777777" w:rsidR="009C051D" w:rsidRPr="00965FD8" w:rsidRDefault="009C051D" w:rsidP="00E82C51">
      <w:pPr>
        <w:pStyle w:val="ECCParagraph"/>
        <w:rPr>
          <w:rFonts w:cs="Arial"/>
        </w:rPr>
      </w:pPr>
      <w:r w:rsidRPr="00965FD8">
        <w:rPr>
          <w:rFonts w:cs="Arial"/>
        </w:rPr>
        <w:t>A LinkResult contains the actual values of this connection, i.e. position of the receiver, position of the transmitter, the distance between them, the frequency, the path loss and effective path loss. By inspecting the LinkResult interface other similar values are documented.</w:t>
      </w:r>
    </w:p>
    <w:p w14:paraId="4773C2EC" w14:textId="77777777" w:rsidR="009C051D" w:rsidRPr="00965FD8" w:rsidRDefault="009C051D" w:rsidP="00E82C51">
      <w:pPr>
        <w:pStyle w:val="ECCParagraph"/>
        <w:rPr>
          <w:rFonts w:cs="Arial"/>
        </w:rPr>
      </w:pPr>
      <w:r w:rsidRPr="00965FD8">
        <w:rPr>
          <w:rFonts w:cs="Arial"/>
        </w:rPr>
        <w:t>Roughly said, the EventResult contains a collection of LinkResults. But as pointed out, a LinkResult does not tell you where in the scenario it is located. Therefore an EventResult provides a structure that helps the plugin developer navigate the LinkResult collection.</w:t>
      </w:r>
    </w:p>
    <w:p w14:paraId="731BF87E" w14:textId="77777777" w:rsidR="009C051D" w:rsidRPr="00965FD8" w:rsidRDefault="009C051D" w:rsidP="00E82C51">
      <w:pPr>
        <w:pStyle w:val="ECCParagraph"/>
        <w:rPr>
          <w:rFonts w:cs="Arial"/>
        </w:rPr>
      </w:pPr>
      <w:r w:rsidRPr="00965FD8">
        <w:rPr>
          <w:rFonts w:cs="Arial"/>
        </w:rPr>
        <w:t>A LinkResult will occur in the following places:</w:t>
      </w:r>
    </w:p>
    <w:p w14:paraId="1318EED1" w14:textId="77777777" w:rsidR="009C051D" w:rsidRPr="00965FD8" w:rsidRDefault="009C051D" w:rsidP="00441D24">
      <w:pPr>
        <w:pStyle w:val="ECCParBulleted"/>
      </w:pPr>
      <w:r w:rsidRPr="00965FD8">
        <w:rPr>
          <w:b/>
        </w:rPr>
        <w:t>Inside a system</w:t>
      </w:r>
      <w:r w:rsidRPr="00965FD8">
        <w:t>: Is it for instance a generic system it will always be from the transmitter to the receiver. Is it a cellular system it depends on the link direction (up or down). In downlink cellular system a link will be from a base station to a mobile station - notice that in this case there are many more possibilities than in the generic case - we could have many base stations and many mobile stations.</w:t>
      </w:r>
    </w:p>
    <w:p w14:paraId="3E8E70E9" w14:textId="77777777" w:rsidR="009C051D" w:rsidRPr="00965FD8" w:rsidRDefault="009C051D" w:rsidP="00441D24">
      <w:pPr>
        <w:pStyle w:val="ECCParBulleted"/>
      </w:pPr>
      <w:r w:rsidRPr="00965FD8">
        <w:rPr>
          <w:b/>
        </w:rPr>
        <w:t>Between two systems</w:t>
      </w:r>
      <w:r w:rsidRPr="00965FD8">
        <w:t xml:space="preserve">: When such a LinkResult occurs it is attached with much more information than just the LinkResult. This is because a link between two systems is called an interference link and is exactly what SEAMCAT is about. So a LinkResult between two systems is a special class (extending the </w:t>
      </w:r>
      <w:r w:rsidRPr="00965FD8">
        <w:lastRenderedPageBreak/>
        <w:t>LinkResult) called InterferenceLinkResult. It always goes from a transmitter in the interfering system to a receiver in the victim system.</w:t>
      </w:r>
    </w:p>
    <w:p w14:paraId="798E8231" w14:textId="77777777" w:rsidR="009C051D" w:rsidRPr="00965FD8" w:rsidRDefault="009C051D" w:rsidP="00441D24">
      <w:pPr>
        <w:pStyle w:val="ECCParBulleted"/>
      </w:pPr>
      <w:r w:rsidRPr="00965FD8">
        <w:rPr>
          <w:b/>
        </w:rPr>
        <w:t>Between two systems (sensing):</w:t>
      </w:r>
      <w:r w:rsidRPr="00965FD8">
        <w:t xml:space="preserve"> This is a special link that can occur if the victim system supports Cognitive Radio. In such a case a LinkResult can occur from a interfering system transmitter to a victim system transmitter.</w:t>
      </w:r>
    </w:p>
    <w:p w14:paraId="6B25930D" w14:textId="77777777" w:rsidR="009C051D" w:rsidRPr="00965FD8" w:rsidRDefault="009C051D" w:rsidP="009C051D">
      <w:pPr>
        <w:rPr>
          <w:rFonts w:ascii="Arial" w:hAnsi="Arial" w:cs="Arial"/>
          <w:lang w:eastAsia="ja-JP"/>
        </w:rPr>
      </w:pPr>
    </w:p>
    <w:p w14:paraId="1B87404D" w14:textId="77777777" w:rsidR="009C051D" w:rsidRPr="00965FD8" w:rsidRDefault="009C051D" w:rsidP="00E82C51">
      <w:pPr>
        <w:pStyle w:val="ECCParagraph"/>
        <w:rPr>
          <w:rFonts w:cs="Arial"/>
        </w:rPr>
      </w:pPr>
      <w:r w:rsidRPr="00965FD8">
        <w:rPr>
          <w:rFonts w:cs="Arial"/>
        </w:rPr>
        <w:t>As we now know what different LinkResult that can occur in a simulation, we are suited to understand the structure of an EventResult. The most important method in the class EventResult is the one with the signature: InterferenceLinkResults getInterferenceLinkResult(InterferenceLink link);</w:t>
      </w:r>
    </w:p>
    <w:p w14:paraId="47428A38" w14:textId="77777777" w:rsidR="009C051D" w:rsidRPr="00965FD8" w:rsidRDefault="009C051D" w:rsidP="00E82C51">
      <w:pPr>
        <w:pStyle w:val="ECCParagraph"/>
        <w:rPr>
          <w:rFonts w:cs="Arial"/>
        </w:rPr>
      </w:pPr>
      <w:r w:rsidRPr="00965FD8">
        <w:rPr>
          <w:rFonts w:cs="Arial"/>
        </w:rPr>
        <w:t>Let's break it down in order to fully understand what it does:</w:t>
      </w:r>
    </w:p>
    <w:p w14:paraId="5EBD69C6" w14:textId="77777777" w:rsidR="009C051D" w:rsidRPr="00965FD8" w:rsidRDefault="009C051D" w:rsidP="00441D24">
      <w:pPr>
        <w:pStyle w:val="ECCParBulleted"/>
      </w:pPr>
      <w:r w:rsidRPr="00965FD8">
        <w:t>the input argument InterferenceLink link: as stated earlier a scenario has a single victim system and a configured list of InterferenceLink(s). Each InterferenceLink identifies a specific interfering system. So the input argument specifies what InterferingLink we are interested in seeing the results from.</w:t>
      </w:r>
    </w:p>
    <w:p w14:paraId="238FAC32" w14:textId="77777777" w:rsidR="009C051D" w:rsidRPr="00965FD8" w:rsidRDefault="009C051D" w:rsidP="00441D24">
      <w:pPr>
        <w:pStyle w:val="ECCParBulleted"/>
      </w:pPr>
      <w:r w:rsidRPr="00965FD8">
        <w:t>return type InterferenceLinkResults: this is a container of many InterferingLinkResults. We will dig down into the details of this class soon.</w:t>
      </w:r>
    </w:p>
    <w:p w14:paraId="59CDB6C8" w14:textId="77777777" w:rsidR="009C051D" w:rsidRPr="00965FD8" w:rsidRDefault="009C051D" w:rsidP="009C051D">
      <w:pPr>
        <w:rPr>
          <w:rFonts w:ascii="Arial" w:hAnsi="Arial" w:cs="Arial"/>
          <w:lang w:eastAsia="ja-JP"/>
        </w:rPr>
      </w:pPr>
    </w:p>
    <w:p w14:paraId="43E9EE79" w14:textId="77777777" w:rsidR="009C051D" w:rsidRPr="00965FD8" w:rsidRDefault="009C051D" w:rsidP="00E82C51">
      <w:pPr>
        <w:pStyle w:val="ECCParagraph"/>
        <w:rPr>
          <w:rFonts w:cs="Arial"/>
        </w:rPr>
      </w:pPr>
      <w:r w:rsidRPr="00965FD8">
        <w:rPr>
          <w:rFonts w:cs="Arial"/>
        </w:rPr>
        <w:t>So given a specific InterferenceLink from the scenario it gives you all the LinkResults (i.e. actual connections) representing this InterferenceLink so going from the interfering system (to a transmitter) of the InterferenceLink and to the victim system (to a receiver).</w:t>
      </w:r>
    </w:p>
    <w:p w14:paraId="2763F88B" w14:textId="77777777" w:rsidR="009C051D" w:rsidRPr="00965FD8" w:rsidRDefault="009C051D" w:rsidP="00E82C51">
      <w:pPr>
        <w:pStyle w:val="ECCParagraph"/>
        <w:rPr>
          <w:rFonts w:cs="Arial"/>
        </w:rPr>
      </w:pPr>
      <w:r w:rsidRPr="00965FD8">
        <w:rPr>
          <w:rFonts w:cs="Arial"/>
        </w:rPr>
        <w:t>To summarize, given a scenario of for instance a generic victim system and three configured interference links, each interference link having CDMA UpLink as interference system. One particular EventResult can give you three different InterferingLinkResults, one for each of the interference links in the scenario. To get the InterferenceLinkResults you are interested in you have to use the corresponding InterferenceLink value from the scenario.</w:t>
      </w:r>
    </w:p>
    <w:p w14:paraId="4142B09B" w14:textId="77777777" w:rsidR="009C051D" w:rsidRPr="00DC12B4" w:rsidRDefault="009C051D" w:rsidP="009C051D">
      <w:pPr>
        <w:pStyle w:val="Heading4calibri"/>
        <w:rPr>
          <w:rFonts w:cs="Arial"/>
        </w:rPr>
      </w:pPr>
      <w:r w:rsidRPr="00965FD8">
        <w:rPr>
          <w:rFonts w:cs="Arial"/>
        </w:rPr>
        <w:t>The class InterferenceLinkResults</w:t>
      </w:r>
    </w:p>
    <w:p w14:paraId="367E13EC" w14:textId="77777777" w:rsidR="009C051D" w:rsidRPr="00965FD8" w:rsidRDefault="009C051D" w:rsidP="00E82C51">
      <w:pPr>
        <w:pStyle w:val="ECCParagraph"/>
        <w:rPr>
          <w:rFonts w:cs="Arial"/>
        </w:rPr>
      </w:pPr>
      <w:r w:rsidRPr="00965FD8">
        <w:rPr>
          <w:rFonts w:cs="Arial"/>
        </w:rPr>
        <w:t>The class InterferenceLinkResults gives the plugin developer the possibility to navigate all LinkResults produced by this sceario's InterferenceLink. It does to by its three methods listed below.</w:t>
      </w:r>
    </w:p>
    <w:p w14:paraId="1DCF0C38" w14:textId="77777777" w:rsidR="009C051D" w:rsidRPr="00965FD8" w:rsidRDefault="009C051D" w:rsidP="00441D24">
      <w:pPr>
        <w:pStyle w:val="ECCParBulleted"/>
      </w:pPr>
      <w:r w:rsidRPr="00965FD8">
        <w:t>getVictimSystemLinks():  returns a list of LinkResults from inside the victim system. If the victim system is a generic system, it will be a list of one element typically. If the system is of a cellular type, there will most likely be many LinkResults (the default setting for a cellular system is two tier, tri-sector, suggesting 57 base stations).</w:t>
      </w:r>
    </w:p>
    <w:p w14:paraId="2B147EC3" w14:textId="77777777" w:rsidR="009C051D" w:rsidRPr="00965FD8" w:rsidRDefault="009C051D" w:rsidP="00441D24">
      <w:pPr>
        <w:pStyle w:val="ECCParBulleted"/>
      </w:pPr>
      <w:r w:rsidRPr="00965FD8">
        <w:t>getInterferingSystemLinks(): similar to the getVictimSystemLinks() for only for the interfering system. Notice that the interfering system is now singular, i.e. the interfering system, because we are inside a specific InterferingLink, which identifies a single interfering system.</w:t>
      </w:r>
    </w:p>
    <w:p w14:paraId="4C4FBE14" w14:textId="77777777" w:rsidR="009C051D" w:rsidRPr="00965FD8" w:rsidRDefault="009C051D" w:rsidP="00441D24">
      <w:pPr>
        <w:pStyle w:val="ECCParBulleted"/>
      </w:pPr>
      <w:r w:rsidRPr="00965FD8">
        <w:t>getInterferenceLinkResults(): this returns a list of InterferenceLinkResult elements. Notice that the size of this list is always the product of the size of the other two: if getVictimSystemLinks contains n elements and getInterferingSystemLinks contains m elements, getInterferingLinkResults will contain n*m elements.</w:t>
      </w:r>
    </w:p>
    <w:p w14:paraId="2A3BEACC" w14:textId="77777777" w:rsidR="009C051D" w:rsidRPr="00DC12B4" w:rsidRDefault="009C051D" w:rsidP="00AF2529">
      <w:pPr>
        <w:pStyle w:val="Heading3"/>
      </w:pPr>
      <w:bookmarkStart w:id="3332" w:name="_Toc430870802"/>
      <w:bookmarkStart w:id="3333" w:name="_Toc484171056"/>
      <w:r w:rsidRPr="00DC12B4">
        <w:t>Debug your code</w:t>
      </w:r>
      <w:bookmarkEnd w:id="3332"/>
      <w:bookmarkEnd w:id="3333"/>
    </w:p>
    <w:p w14:paraId="57AB4C4E" w14:textId="77777777" w:rsidR="009C051D" w:rsidRPr="00965FD8" w:rsidRDefault="009C051D" w:rsidP="00E82C51">
      <w:pPr>
        <w:pStyle w:val="ECCParagraph"/>
        <w:rPr>
          <w:rFonts w:cs="Arial"/>
        </w:rPr>
      </w:pPr>
      <w:bookmarkStart w:id="3334" w:name="_Toc424140214"/>
      <w:r w:rsidRPr="00965FD8">
        <w:rPr>
          <w:rFonts w:cs="Arial"/>
        </w:rPr>
        <w:t xml:space="preserve">A way to understand the code is to simply read through it. But this is very hard indeed and it is recommended to inspect the code when it is running. That way, variables can be inspected and execution flow is directly visible. </w:t>
      </w:r>
    </w:p>
    <w:p w14:paraId="19678EC3" w14:textId="77D189C5" w:rsidR="009C051D" w:rsidRPr="00965FD8" w:rsidRDefault="009C051D" w:rsidP="00E82C51">
      <w:pPr>
        <w:pStyle w:val="ECCParagraph"/>
        <w:rPr>
          <w:rFonts w:cs="Arial"/>
        </w:rPr>
      </w:pPr>
      <w:r w:rsidRPr="00965FD8">
        <w:rPr>
          <w:rFonts w:cs="Arial"/>
        </w:rPr>
        <w:t xml:space="preserve">An example of a generic scenario with a breakpoint in GenericVictimSimulation.simulate is shown in </w:t>
      </w:r>
      <w:r w:rsidRPr="00965FD8">
        <w:rPr>
          <w:rFonts w:cs="Arial"/>
        </w:rPr>
        <w:fldChar w:fldCharType="begin"/>
      </w:r>
      <w:r w:rsidRPr="00965FD8">
        <w:rPr>
          <w:rFonts w:cs="Arial"/>
        </w:rPr>
        <w:instrText xml:space="preserve"> REF _Ref430864621 \h  \* MERGEFORMAT </w:instrText>
      </w:r>
      <w:r w:rsidRPr="00965FD8">
        <w:rPr>
          <w:rFonts w:cs="Arial"/>
        </w:rPr>
      </w:r>
      <w:r w:rsidRPr="00965FD8">
        <w:rPr>
          <w:rFonts w:cs="Arial"/>
        </w:rPr>
        <w:fldChar w:fldCharType="separate"/>
      </w:r>
      <w:r w:rsidR="00F45488" w:rsidRPr="00F45488">
        <w:rPr>
          <w:rFonts w:cs="Arial"/>
        </w:rPr>
        <w:t>Figure 309</w:t>
      </w:r>
      <w:r w:rsidRPr="00965FD8">
        <w:rPr>
          <w:rFonts w:cs="Arial"/>
        </w:rPr>
        <w:fldChar w:fldCharType="end"/>
      </w:r>
      <w:r w:rsidRPr="00965FD8">
        <w:rPr>
          <w:rFonts w:cs="Arial"/>
        </w:rPr>
        <w:t>. In Intellij you set breakpoints by clicking in the margin of the file. This will cause a red dot to appear and when running in debug mode the code will freeze when that point is reached.</w:t>
      </w:r>
    </w:p>
    <w:p w14:paraId="0C4C1A69" w14:textId="70A07C93" w:rsidR="009C051D" w:rsidRDefault="009C051D" w:rsidP="00E82C51">
      <w:pPr>
        <w:pStyle w:val="ECCParagraph"/>
        <w:rPr>
          <w:rFonts w:cs="Arial"/>
        </w:rPr>
      </w:pPr>
      <w:r w:rsidRPr="00965FD8">
        <w:rPr>
          <w:rFonts w:cs="Arial"/>
        </w:rPr>
        <w:t>Tip: to find classes (i.e. to get the GenericVictimSystemSimulation.java) do Ctrl+N</w:t>
      </w:r>
      <w:r w:rsidR="00441D24">
        <w:rPr>
          <w:rFonts w:cs="Arial"/>
        </w:rPr>
        <w:t>.</w:t>
      </w:r>
    </w:p>
    <w:p w14:paraId="05D25200" w14:textId="77777777" w:rsidR="00441D24" w:rsidRPr="00965FD8" w:rsidRDefault="00441D24" w:rsidP="00E82C51">
      <w:pPr>
        <w:pStyle w:val="ECCParagraph"/>
        <w:rPr>
          <w:rFonts w:cs="Arial"/>
        </w:rPr>
      </w:pPr>
    </w:p>
    <w:p w14:paraId="68C02F9F"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bidi="he-IL"/>
        </w:rPr>
        <w:lastRenderedPageBreak/>
        <w:drawing>
          <wp:inline distT="0" distB="0" distL="0" distR="0" wp14:anchorId="70D838A1" wp14:editId="32015F37">
            <wp:extent cx="4060190" cy="1398905"/>
            <wp:effectExtent l="0" t="0" r="0" b="0"/>
            <wp:docPr id="52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4060190" cy="1398905"/>
                    </a:xfrm>
                    <a:prstGeom prst="rect">
                      <a:avLst/>
                    </a:prstGeom>
                    <a:noFill/>
                    <a:ln>
                      <a:noFill/>
                    </a:ln>
                  </pic:spPr>
                </pic:pic>
              </a:graphicData>
            </a:graphic>
          </wp:inline>
        </w:drawing>
      </w:r>
    </w:p>
    <w:p w14:paraId="2FEFE4DE" w14:textId="26C6C08D" w:rsidR="009C051D" w:rsidRPr="00DC12B4" w:rsidRDefault="009C051D">
      <w:pPr>
        <w:pStyle w:val="Caption"/>
      </w:pPr>
      <w:bookmarkStart w:id="3335" w:name="_Ref430864621"/>
      <w:r w:rsidRPr="00DC12B4">
        <w:t xml:space="preserve">Figure </w:t>
      </w:r>
      <w:r w:rsidRPr="00DC12B4">
        <w:fldChar w:fldCharType="begin"/>
      </w:r>
      <w:r w:rsidRPr="00DC12B4">
        <w:instrText xml:space="preserve"> SEQ Figure \* ARABIC </w:instrText>
      </w:r>
      <w:r w:rsidRPr="00DC12B4">
        <w:fldChar w:fldCharType="separate"/>
      </w:r>
      <w:r w:rsidR="00F45488">
        <w:rPr>
          <w:noProof/>
        </w:rPr>
        <w:t>309</w:t>
      </w:r>
      <w:r w:rsidRPr="00DC12B4">
        <w:fldChar w:fldCharType="end"/>
      </w:r>
      <w:bookmarkEnd w:id="3335"/>
      <w:r w:rsidRPr="00DC12B4">
        <w:t>: Code inspection - Setting breakpoints</w:t>
      </w:r>
    </w:p>
    <w:p w14:paraId="212BE707" w14:textId="77777777" w:rsidR="009C051D" w:rsidRPr="00965FD8" w:rsidRDefault="009C051D" w:rsidP="00E82C51">
      <w:pPr>
        <w:pStyle w:val="ECCParagraph"/>
        <w:rPr>
          <w:rFonts w:cs="Arial"/>
        </w:rPr>
      </w:pPr>
      <w:r w:rsidRPr="00965FD8">
        <w:rPr>
          <w:rFonts w:cs="Arial"/>
        </w:rPr>
        <w:t xml:space="preserve">SEAMCAT is launched in debug mode from Intellij. This is done by opening Seamcat.java and right-clicking on the class name. In the menu that appears choose ‘Debug ‘Seamcat.main()’. </w:t>
      </w:r>
    </w:p>
    <w:p w14:paraId="2C4AAADF" w14:textId="77777777" w:rsidR="009C051D" w:rsidRPr="00965FD8" w:rsidRDefault="009C051D" w:rsidP="009C051D">
      <w:pPr>
        <w:rPr>
          <w:rFonts w:ascii="Arial" w:hAnsi="Arial" w:cs="Arial"/>
          <w:lang w:eastAsia="ja-JP"/>
        </w:rPr>
      </w:pPr>
    </w:p>
    <w:p w14:paraId="4789F0BF"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bidi="he-IL"/>
        </w:rPr>
        <w:drawing>
          <wp:inline distT="0" distB="0" distL="0" distR="0" wp14:anchorId="79AE9C04" wp14:editId="3AA439E4">
            <wp:extent cx="2880360" cy="3127375"/>
            <wp:effectExtent l="0" t="0" r="0" b="0"/>
            <wp:docPr id="52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2880360" cy="3127375"/>
                    </a:xfrm>
                    <a:prstGeom prst="rect">
                      <a:avLst/>
                    </a:prstGeom>
                    <a:noFill/>
                    <a:ln>
                      <a:noFill/>
                    </a:ln>
                  </pic:spPr>
                </pic:pic>
              </a:graphicData>
            </a:graphic>
          </wp:inline>
        </w:drawing>
      </w:r>
    </w:p>
    <w:p w14:paraId="11E5B105" w14:textId="73E4CEEB"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310</w:t>
      </w:r>
      <w:r w:rsidRPr="00DC12B4">
        <w:fldChar w:fldCharType="end"/>
      </w:r>
      <w:r w:rsidRPr="00DC12B4">
        <w:t>: Launch SEAMCAT in debug mode</w:t>
      </w:r>
    </w:p>
    <w:p w14:paraId="33C4DA4B" w14:textId="77777777" w:rsidR="009C051D" w:rsidRPr="00965FD8" w:rsidRDefault="009C051D" w:rsidP="009C051D">
      <w:pPr>
        <w:jc w:val="center"/>
        <w:rPr>
          <w:rFonts w:ascii="Arial" w:hAnsi="Arial" w:cs="Arial"/>
          <w:lang w:eastAsia="ja-JP"/>
        </w:rPr>
      </w:pPr>
    </w:p>
    <w:p w14:paraId="21F7420B" w14:textId="77777777" w:rsidR="009C051D" w:rsidRPr="00965FD8" w:rsidRDefault="009C051D" w:rsidP="00E82C51">
      <w:pPr>
        <w:pStyle w:val="ECCParagraph"/>
        <w:rPr>
          <w:rFonts w:cs="Arial"/>
        </w:rPr>
      </w:pPr>
      <w:r w:rsidRPr="00965FD8">
        <w:rPr>
          <w:rFonts w:cs="Arial"/>
        </w:rPr>
        <w:t>SEAMCAT will now open and a scenario can be setup. When a scenario has been set up as wanted, the simulation is run by pressing the simulation start button.</w:t>
      </w:r>
    </w:p>
    <w:p w14:paraId="25AD6ED3" w14:textId="0F4CE239" w:rsidR="009C051D" w:rsidRPr="00965FD8" w:rsidRDefault="009C051D" w:rsidP="00E82C51">
      <w:pPr>
        <w:pStyle w:val="ECCParagraph"/>
        <w:rPr>
          <w:rFonts w:cs="Arial"/>
        </w:rPr>
      </w:pPr>
      <w:r w:rsidRPr="00965FD8">
        <w:rPr>
          <w:rFonts w:cs="Arial"/>
        </w:rPr>
        <w:t xml:space="preserve">Once the execution of the code reaches the point in the code where the breakpoint is set the execution will pause and the breakpoint will light up in Intellij (see </w:t>
      </w:r>
      <w:r w:rsidRPr="00965FD8">
        <w:rPr>
          <w:rFonts w:cs="Arial"/>
        </w:rPr>
        <w:fldChar w:fldCharType="begin"/>
      </w:r>
      <w:r w:rsidRPr="00965FD8">
        <w:rPr>
          <w:rFonts w:cs="Arial"/>
        </w:rPr>
        <w:instrText xml:space="preserve"> REF _Ref430865044 \h  \* MERGEFORMAT </w:instrText>
      </w:r>
      <w:r w:rsidRPr="00965FD8">
        <w:rPr>
          <w:rFonts w:cs="Arial"/>
        </w:rPr>
      </w:r>
      <w:r w:rsidRPr="00965FD8">
        <w:rPr>
          <w:rFonts w:cs="Arial"/>
        </w:rPr>
        <w:fldChar w:fldCharType="separate"/>
      </w:r>
      <w:r w:rsidR="00F45488" w:rsidRPr="00F45488">
        <w:rPr>
          <w:rFonts w:cs="Arial"/>
        </w:rPr>
        <w:t xml:space="preserve">Figure </w:t>
      </w:r>
      <w:r w:rsidR="00F45488" w:rsidRPr="00F45488">
        <w:rPr>
          <w:rFonts w:cs="Arial"/>
          <w:noProof/>
        </w:rPr>
        <w:t>311</w:t>
      </w:r>
      <w:r w:rsidRPr="00965FD8">
        <w:rPr>
          <w:rFonts w:cs="Arial"/>
        </w:rPr>
        <w:fldChar w:fldCharType="end"/>
      </w:r>
      <w:r w:rsidRPr="00965FD8">
        <w:rPr>
          <w:rFonts w:cs="Arial"/>
        </w:rPr>
        <w:t xml:space="preserve">). Now the developer controls the execution flow. </w:t>
      </w:r>
    </w:p>
    <w:p w14:paraId="403765F8" w14:textId="77777777" w:rsidR="009C051D" w:rsidRPr="00965FD8" w:rsidRDefault="009C051D" w:rsidP="00E82C51">
      <w:pPr>
        <w:pStyle w:val="ECCParagraph"/>
        <w:rPr>
          <w:rFonts w:cs="Arial"/>
        </w:rPr>
      </w:pPr>
      <w:r w:rsidRPr="00965FD8">
        <w:rPr>
          <w:rFonts w:cs="Arial"/>
        </w:rPr>
        <w:t>The button panel below has different control buttons to handle the code flow: step over will go to the next line of code. Step into will go into the method on the line. This has to be tried a number of times before one masters this!</w:t>
      </w:r>
    </w:p>
    <w:p w14:paraId="284FBEFA" w14:textId="77777777" w:rsidR="009C051D" w:rsidRPr="00965FD8" w:rsidRDefault="009C051D" w:rsidP="009C051D">
      <w:pPr>
        <w:rPr>
          <w:rFonts w:ascii="Arial" w:hAnsi="Arial" w:cs="Arial"/>
          <w:lang w:eastAsia="ja-JP"/>
        </w:rPr>
      </w:pPr>
    </w:p>
    <w:p w14:paraId="165E352B"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bidi="he-IL"/>
        </w:rPr>
        <w:lastRenderedPageBreak/>
        <w:drawing>
          <wp:inline distT="0" distB="0" distL="0" distR="0" wp14:anchorId="494DC428" wp14:editId="476B14B0">
            <wp:extent cx="2880360" cy="1911350"/>
            <wp:effectExtent l="0" t="0" r="0" b="0"/>
            <wp:docPr id="5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2880360" cy="1911350"/>
                    </a:xfrm>
                    <a:prstGeom prst="rect">
                      <a:avLst/>
                    </a:prstGeom>
                    <a:noFill/>
                    <a:ln>
                      <a:noFill/>
                    </a:ln>
                  </pic:spPr>
                </pic:pic>
              </a:graphicData>
            </a:graphic>
          </wp:inline>
        </w:drawing>
      </w:r>
    </w:p>
    <w:p w14:paraId="372A7CE0" w14:textId="620EEDA1" w:rsidR="009C051D" w:rsidRPr="00DC12B4" w:rsidRDefault="009C051D">
      <w:pPr>
        <w:pStyle w:val="Caption"/>
      </w:pPr>
      <w:bookmarkStart w:id="3336" w:name="_Ref430865044"/>
      <w:r w:rsidRPr="00DC12B4">
        <w:t xml:space="preserve">Figure </w:t>
      </w:r>
      <w:r w:rsidRPr="00DC12B4">
        <w:fldChar w:fldCharType="begin"/>
      </w:r>
      <w:r w:rsidRPr="00DC12B4">
        <w:instrText xml:space="preserve"> SEQ Figure \* ARABIC </w:instrText>
      </w:r>
      <w:r w:rsidRPr="00DC12B4">
        <w:fldChar w:fldCharType="separate"/>
      </w:r>
      <w:r w:rsidR="00F45488">
        <w:rPr>
          <w:noProof/>
        </w:rPr>
        <w:t>311</w:t>
      </w:r>
      <w:r w:rsidRPr="00DC12B4">
        <w:fldChar w:fldCharType="end"/>
      </w:r>
      <w:bookmarkEnd w:id="3336"/>
      <w:r w:rsidRPr="00DC12B4">
        <w:t>: Catching breakpoint</w:t>
      </w:r>
    </w:p>
    <w:p w14:paraId="74057770" w14:textId="7D898C21" w:rsidR="009C051D" w:rsidRPr="00DC12B4" w:rsidRDefault="009C051D" w:rsidP="00E82C51">
      <w:pPr>
        <w:pStyle w:val="ECCParagraph"/>
        <w:rPr>
          <w:rFonts w:cs="Arial"/>
        </w:rPr>
      </w:pPr>
      <w:r w:rsidRPr="00DC12B4">
        <w:rPr>
          <w:rFonts w:cs="Arial"/>
        </w:rPr>
        <w:t>The callstack shows how we got here in the code (</w:t>
      </w:r>
      <w:r w:rsidRPr="00DC12B4">
        <w:rPr>
          <w:rFonts w:cs="Arial"/>
        </w:rPr>
        <w:fldChar w:fldCharType="begin"/>
      </w:r>
      <w:r w:rsidRPr="00DC12B4">
        <w:rPr>
          <w:rFonts w:cs="Arial"/>
        </w:rPr>
        <w:instrText xml:space="preserve"> REF _Ref430865162 \h  \* MERGEFORMAT </w:instrText>
      </w:r>
      <w:r w:rsidRPr="00DC12B4">
        <w:rPr>
          <w:rFonts w:cs="Arial"/>
        </w:rPr>
      </w:r>
      <w:r w:rsidRPr="00DC12B4">
        <w:rPr>
          <w:rFonts w:cs="Arial"/>
        </w:rPr>
        <w:fldChar w:fldCharType="separate"/>
      </w:r>
      <w:r w:rsidR="00F45488" w:rsidRPr="00F45488">
        <w:rPr>
          <w:rFonts w:cs="Arial"/>
        </w:rPr>
        <w:t>Figure 312</w:t>
      </w:r>
      <w:r w:rsidRPr="00DC12B4">
        <w:rPr>
          <w:rFonts w:cs="Arial"/>
        </w:rPr>
        <w:fldChar w:fldCharType="end"/>
      </w:r>
      <w:r w:rsidRPr="00DC12B4">
        <w:rPr>
          <w:rFonts w:cs="Arial"/>
        </w:rPr>
        <w:t>). This is extremely valuable for inspecting who calls who during the simulation.  Here we see that we are coming from line 114 in GenericVictimSystemSimulation.java. This only apply during an active breakpoint i.e. When the code it temporary suspended.</w:t>
      </w:r>
    </w:p>
    <w:p w14:paraId="10C3EA44" w14:textId="77777777" w:rsidR="009C051D" w:rsidRPr="00DC12B4" w:rsidRDefault="009C051D" w:rsidP="009C051D">
      <w:pPr>
        <w:rPr>
          <w:rFonts w:ascii="Arial" w:hAnsi="Arial" w:cs="Arial"/>
          <w:lang w:eastAsia="ja-JP"/>
        </w:rPr>
      </w:pPr>
    </w:p>
    <w:p w14:paraId="46FEFFCE" w14:textId="77777777" w:rsidR="009C051D" w:rsidRPr="00DC12B4" w:rsidRDefault="0018337E" w:rsidP="009C051D">
      <w:pPr>
        <w:jc w:val="center"/>
        <w:rPr>
          <w:rFonts w:ascii="Arial" w:hAnsi="Arial" w:cs="Arial"/>
          <w:lang w:eastAsia="ja-JP"/>
        </w:rPr>
      </w:pPr>
      <w:r w:rsidRPr="00DC12B4">
        <w:rPr>
          <w:rFonts w:ascii="Arial" w:hAnsi="Arial" w:cs="Arial"/>
          <w:noProof/>
          <w:lang w:eastAsia="en-GB" w:bidi="he-IL"/>
        </w:rPr>
        <w:drawing>
          <wp:inline distT="0" distB="0" distL="0" distR="0" wp14:anchorId="72057BD3" wp14:editId="576C5054">
            <wp:extent cx="1819910" cy="2221865"/>
            <wp:effectExtent l="0" t="0" r="8890" b="6985"/>
            <wp:docPr id="530"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1819910" cy="2221865"/>
                    </a:xfrm>
                    <a:prstGeom prst="rect">
                      <a:avLst/>
                    </a:prstGeom>
                    <a:noFill/>
                    <a:ln>
                      <a:noFill/>
                    </a:ln>
                  </pic:spPr>
                </pic:pic>
              </a:graphicData>
            </a:graphic>
          </wp:inline>
        </w:drawing>
      </w:r>
    </w:p>
    <w:p w14:paraId="3FA85827" w14:textId="12458743" w:rsidR="009C051D" w:rsidRPr="00DC12B4" w:rsidRDefault="009C051D">
      <w:pPr>
        <w:pStyle w:val="Caption"/>
      </w:pPr>
      <w:bookmarkStart w:id="3337" w:name="_Ref430865162"/>
      <w:r w:rsidRPr="00DC12B4">
        <w:t xml:space="preserve">Figure </w:t>
      </w:r>
      <w:r w:rsidRPr="00DC12B4">
        <w:fldChar w:fldCharType="begin"/>
      </w:r>
      <w:r w:rsidRPr="00DC12B4">
        <w:instrText xml:space="preserve"> SEQ Figure \* ARABIC </w:instrText>
      </w:r>
      <w:r w:rsidRPr="00DC12B4">
        <w:fldChar w:fldCharType="separate"/>
      </w:r>
      <w:r w:rsidR="00F45488">
        <w:rPr>
          <w:noProof/>
        </w:rPr>
        <w:t>312</w:t>
      </w:r>
      <w:r w:rsidRPr="00DC12B4">
        <w:fldChar w:fldCharType="end"/>
      </w:r>
      <w:bookmarkEnd w:id="3337"/>
      <w:r w:rsidRPr="00DC12B4">
        <w:t>: Callstack</w:t>
      </w:r>
    </w:p>
    <w:p w14:paraId="384AB399" w14:textId="77777777" w:rsidR="009C051D" w:rsidRPr="00DC12B4" w:rsidRDefault="009C051D" w:rsidP="009C051D">
      <w:pPr>
        <w:rPr>
          <w:rFonts w:ascii="Arial" w:hAnsi="Arial" w:cs="Arial"/>
          <w:lang w:eastAsia="ja-JP"/>
        </w:rPr>
      </w:pPr>
    </w:p>
    <w:p w14:paraId="24D8CFD9" w14:textId="77777777" w:rsidR="009C051D" w:rsidRPr="00965FD8" w:rsidRDefault="009C051D" w:rsidP="00E82C51">
      <w:pPr>
        <w:pStyle w:val="ECCParagraph"/>
        <w:rPr>
          <w:rFonts w:cs="Arial"/>
        </w:rPr>
      </w:pPr>
      <w:r w:rsidRPr="00965FD8">
        <w:rPr>
          <w:rFonts w:cs="Arial"/>
        </w:rPr>
        <w:t>The evaluate can be used to evaluate expression in the current code state. Here we take one of the variables eventResult and evaluates the expression eventResult.getDRSSResult(). This evaluates to the double value 0.0. This only applies when you have an active breakpoint.</w:t>
      </w:r>
    </w:p>
    <w:p w14:paraId="2CAA7473"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bidi="he-IL"/>
        </w:rPr>
        <w:drawing>
          <wp:inline distT="0" distB="0" distL="0" distR="0" wp14:anchorId="715277F6" wp14:editId="03D10338">
            <wp:extent cx="3100070" cy="1454150"/>
            <wp:effectExtent l="0" t="0" r="5080" b="0"/>
            <wp:docPr id="53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100070" cy="1454150"/>
                    </a:xfrm>
                    <a:prstGeom prst="rect">
                      <a:avLst/>
                    </a:prstGeom>
                    <a:noFill/>
                    <a:ln>
                      <a:noFill/>
                    </a:ln>
                  </pic:spPr>
                </pic:pic>
              </a:graphicData>
            </a:graphic>
          </wp:inline>
        </w:drawing>
      </w:r>
    </w:p>
    <w:p w14:paraId="22423798" w14:textId="66D2E2FD"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313</w:t>
      </w:r>
      <w:r w:rsidRPr="00DC12B4">
        <w:fldChar w:fldCharType="end"/>
      </w:r>
      <w:r w:rsidRPr="00DC12B4">
        <w:t>: Expression evaluation</w:t>
      </w:r>
    </w:p>
    <w:p w14:paraId="615B978F" w14:textId="77777777" w:rsidR="009C051D" w:rsidRPr="00DC12B4" w:rsidRDefault="009C051D" w:rsidP="00CB4508">
      <w:pPr>
        <w:pStyle w:val="Heading2"/>
      </w:pPr>
      <w:bookmarkStart w:id="3338" w:name="_Toc430870803"/>
      <w:bookmarkStart w:id="3339" w:name="_Toc484171057"/>
      <w:r w:rsidRPr="00DC12B4">
        <w:t>Commonalities to puglins</w:t>
      </w:r>
      <w:bookmarkEnd w:id="3334"/>
      <w:bookmarkEnd w:id="3338"/>
      <w:bookmarkEnd w:id="3339"/>
    </w:p>
    <w:p w14:paraId="11D244E2" w14:textId="0DEA3DE6" w:rsidR="009C051D" w:rsidRPr="00965FD8" w:rsidRDefault="009C051D" w:rsidP="00E82C51">
      <w:pPr>
        <w:pStyle w:val="ECCParagraph"/>
        <w:rPr>
          <w:rFonts w:cs="Arial"/>
        </w:rPr>
      </w:pPr>
      <w:r w:rsidRPr="00965FD8">
        <w:rPr>
          <w:rFonts w:cs="Arial"/>
        </w:rPr>
        <w:t xml:space="preserve">We are now moving further down in the abstraction layers of </w:t>
      </w:r>
      <w:r w:rsidRPr="00965FD8">
        <w:rPr>
          <w:rFonts w:cs="Arial"/>
        </w:rPr>
        <w:fldChar w:fldCharType="begin"/>
      </w:r>
      <w:r w:rsidRPr="00965FD8">
        <w:rPr>
          <w:rFonts w:cs="Arial"/>
        </w:rPr>
        <w:instrText xml:space="preserve"> REF _Ref430939894 \h  \* MERGEFORMAT </w:instrText>
      </w:r>
      <w:r w:rsidRPr="00965FD8">
        <w:rPr>
          <w:rFonts w:cs="Arial"/>
        </w:rPr>
      </w:r>
      <w:r w:rsidRPr="00965FD8">
        <w:rPr>
          <w:rFonts w:cs="Arial"/>
        </w:rPr>
        <w:fldChar w:fldCharType="separate"/>
      </w:r>
      <w:r w:rsidR="00F45488" w:rsidRPr="00F45488">
        <w:rPr>
          <w:rFonts w:cs="Arial"/>
        </w:rPr>
        <w:t xml:space="preserve">Figure </w:t>
      </w:r>
      <w:r w:rsidR="00F45488" w:rsidRPr="00F45488">
        <w:rPr>
          <w:rFonts w:cs="Arial"/>
          <w:noProof/>
        </w:rPr>
        <w:t>299</w:t>
      </w:r>
      <w:r w:rsidRPr="00965FD8">
        <w:rPr>
          <w:rFonts w:cs="Arial"/>
        </w:rPr>
        <w:fldChar w:fldCharType="end"/>
      </w:r>
      <w:r w:rsidRPr="00965FD8">
        <w:rPr>
          <w:rFonts w:cs="Arial"/>
        </w:rPr>
        <w:t>. Plugins (e.g. propagation model) are defined in the model module.  So the application SEAMCAT uses this definition and uses the plugins in the simulation. Plugin developers can write plugins that are then used by SEAMCAT.</w:t>
      </w:r>
    </w:p>
    <w:p w14:paraId="4AA95636" w14:textId="77777777" w:rsidR="009C051D" w:rsidRPr="00965FD8" w:rsidRDefault="009C051D" w:rsidP="009C051D">
      <w:pPr>
        <w:rPr>
          <w:rFonts w:ascii="Arial" w:hAnsi="Arial" w:cs="Arial"/>
          <w:lang w:eastAsia="ja-JP"/>
        </w:rPr>
      </w:pPr>
    </w:p>
    <w:p w14:paraId="5D5D33BA"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bidi="he-IL"/>
        </w:rPr>
        <w:drawing>
          <wp:inline distT="0" distB="0" distL="0" distR="0" wp14:anchorId="04752FB9" wp14:editId="1EB47E69">
            <wp:extent cx="3602990" cy="1920240"/>
            <wp:effectExtent l="0" t="0" r="0" b="3810"/>
            <wp:docPr id="53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3602990" cy="1920240"/>
                    </a:xfrm>
                    <a:prstGeom prst="rect">
                      <a:avLst/>
                    </a:prstGeom>
                    <a:noFill/>
                    <a:ln>
                      <a:noFill/>
                    </a:ln>
                  </pic:spPr>
                </pic:pic>
              </a:graphicData>
            </a:graphic>
          </wp:inline>
        </w:drawing>
      </w:r>
    </w:p>
    <w:p w14:paraId="5B9645CE" w14:textId="37AC7E4A"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314</w:t>
      </w:r>
      <w:r w:rsidRPr="00DC12B4">
        <w:fldChar w:fldCharType="end"/>
      </w:r>
      <w:r w:rsidRPr="00DC12B4">
        <w:t>: Modules of SEAMCAT</w:t>
      </w:r>
    </w:p>
    <w:p w14:paraId="2F00C482" w14:textId="77777777" w:rsidR="009C051D" w:rsidRPr="00965FD8" w:rsidRDefault="009C051D" w:rsidP="00E82C51">
      <w:pPr>
        <w:pStyle w:val="ECCParagraph"/>
        <w:rPr>
          <w:rFonts w:cs="Arial"/>
        </w:rPr>
      </w:pPr>
      <w:r w:rsidRPr="00965FD8">
        <w:rPr>
          <w:rFonts w:cs="Arial"/>
        </w:rPr>
        <w:t>Plugins have been designed so that they follow common rules.</w:t>
      </w:r>
    </w:p>
    <w:p w14:paraId="4B7F6C71" w14:textId="77777777" w:rsidR="009C051D" w:rsidRPr="00DC12B4" w:rsidRDefault="009C051D" w:rsidP="00AF2529">
      <w:pPr>
        <w:pStyle w:val="Heading3"/>
      </w:pPr>
      <w:bookmarkStart w:id="3340" w:name="_Ref430849336"/>
      <w:bookmarkStart w:id="3341" w:name="_Toc430870804"/>
      <w:bookmarkStart w:id="3342" w:name="_Toc484171058"/>
      <w:r w:rsidRPr="00DC12B4">
        <w:t>@Config – Annotation of Input interface</w:t>
      </w:r>
      <w:bookmarkEnd w:id="3340"/>
      <w:bookmarkEnd w:id="3341"/>
      <w:bookmarkEnd w:id="3342"/>
    </w:p>
    <w:p w14:paraId="7270143F" w14:textId="77777777" w:rsidR="009C051D" w:rsidRPr="00965FD8" w:rsidRDefault="009C051D" w:rsidP="00E82C51">
      <w:pPr>
        <w:pStyle w:val="ECCParagraph"/>
        <w:rPr>
          <w:rFonts w:cs="Arial"/>
        </w:rPr>
      </w:pPr>
      <w:r w:rsidRPr="00965FD8">
        <w:rPr>
          <w:rFonts w:cs="Arial"/>
        </w:rPr>
        <w:t xml:space="preserve">The input parameters to be used by plugins are defined through the interface </w:t>
      </w:r>
      <w:r w:rsidRPr="00965FD8">
        <w:rPr>
          <w:rFonts w:cs="Arial"/>
          <w:i/>
        </w:rPr>
        <w:t xml:space="preserve">Input{}. </w:t>
      </w:r>
      <w:r w:rsidRPr="00965FD8">
        <w:rPr>
          <w:rFonts w:cs="Arial"/>
        </w:rPr>
        <w:t xml:space="preserve">Inside this interface the different parameters are configured through the annotation </w:t>
      </w:r>
      <w:r w:rsidRPr="00965FD8">
        <w:rPr>
          <w:rFonts w:cs="Arial"/>
          <w:i/>
        </w:rPr>
        <w:t>@Config</w:t>
      </w:r>
      <w:r w:rsidRPr="00965FD8">
        <w:rPr>
          <w:rFonts w:cs="Arial"/>
        </w:rPr>
        <w:t>.</w:t>
      </w:r>
    </w:p>
    <w:p w14:paraId="50C5B5FD" w14:textId="77777777" w:rsidR="009C051D" w:rsidRPr="00965FD8" w:rsidRDefault="009C051D" w:rsidP="009C051D">
      <w:pPr>
        <w:jc w:val="center"/>
        <w:rPr>
          <w:rFonts w:ascii="Arial" w:hAnsi="Arial" w:cs="Arial"/>
          <w:lang w:eastAsia="en-US"/>
        </w:rPr>
      </w:pPr>
    </w:p>
    <w:p w14:paraId="4BE3838D" w14:textId="3C776B5C" w:rsidR="009C051D" w:rsidRDefault="0018337E" w:rsidP="009C051D">
      <w:pPr>
        <w:jc w:val="center"/>
        <w:rPr>
          <w:ins w:id="3343" w:author="Author"/>
          <w:rFonts w:ascii="Arial" w:hAnsi="Arial" w:cs="Arial"/>
          <w:noProof/>
          <w:lang w:eastAsia="en-US"/>
        </w:rPr>
      </w:pPr>
      <w:del w:id="3344" w:author="Author">
        <w:r w:rsidRPr="00DC12B4" w:rsidDel="001C04C3">
          <w:rPr>
            <w:rFonts w:ascii="Arial" w:hAnsi="Arial" w:cs="Arial"/>
            <w:noProof/>
            <w:lang w:eastAsia="en-GB" w:bidi="he-IL"/>
          </w:rPr>
          <w:drawing>
            <wp:inline distT="0" distB="0" distL="0" distR="0" wp14:anchorId="0D625073" wp14:editId="4C5E69FC">
              <wp:extent cx="4507865" cy="1471930"/>
              <wp:effectExtent l="0" t="0" r="6985" b="0"/>
              <wp:docPr id="5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4507865" cy="1471930"/>
                      </a:xfrm>
                      <a:prstGeom prst="rect">
                        <a:avLst/>
                      </a:prstGeom>
                      <a:noFill/>
                      <a:ln>
                        <a:noFill/>
                      </a:ln>
                    </pic:spPr>
                  </pic:pic>
                </a:graphicData>
              </a:graphic>
            </wp:inline>
          </w:drawing>
        </w:r>
      </w:del>
    </w:p>
    <w:p w14:paraId="5D14BFE9" w14:textId="6F0FDCC3" w:rsidR="001C04C3" w:rsidRPr="00965FD8" w:rsidRDefault="001C04C3" w:rsidP="009C051D">
      <w:pPr>
        <w:jc w:val="center"/>
        <w:rPr>
          <w:rFonts w:ascii="Arial" w:hAnsi="Arial" w:cs="Arial"/>
          <w:noProof/>
          <w:lang w:eastAsia="en-US"/>
        </w:rPr>
      </w:pPr>
      <w:ins w:id="3345" w:author="Author">
        <w:r>
          <w:rPr>
            <w:rFonts w:ascii="Arial" w:hAnsi="Arial" w:cs="Arial"/>
            <w:noProof/>
            <w:lang w:eastAsia="en-GB" w:bidi="he-IL"/>
          </w:rPr>
          <w:drawing>
            <wp:inline distT="0" distB="0" distL="0" distR="0" wp14:anchorId="4E952411" wp14:editId="4A958A80">
              <wp:extent cx="4332425" cy="1614041"/>
              <wp:effectExtent l="0" t="0" r="0" b="5715"/>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r:embed="rId768"/>
                      <a:stretch>
                        <a:fillRect/>
                      </a:stretch>
                    </pic:blipFill>
                    <pic:spPr>
                      <a:xfrm>
                        <a:off x="0" y="0"/>
                        <a:ext cx="4353143" cy="1621759"/>
                      </a:xfrm>
                      <a:prstGeom prst="rect">
                        <a:avLst/>
                      </a:prstGeom>
                    </pic:spPr>
                  </pic:pic>
                </a:graphicData>
              </a:graphic>
            </wp:inline>
          </w:drawing>
        </w:r>
      </w:ins>
    </w:p>
    <w:p w14:paraId="723A8D7D" w14:textId="5DD8E736"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315</w:t>
      </w:r>
      <w:r w:rsidRPr="00DC12B4">
        <w:fldChar w:fldCharType="end"/>
      </w:r>
      <w:r w:rsidRPr="00DC12B4">
        <w:t>: Example of an input interface and @Config</w:t>
      </w:r>
    </w:p>
    <w:p w14:paraId="4B52E95F"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bidi="he-IL"/>
        </w:rPr>
        <w:drawing>
          <wp:inline distT="0" distB="0" distL="0" distR="0" wp14:anchorId="2CA01E93" wp14:editId="15C1A84D">
            <wp:extent cx="4563110" cy="1051560"/>
            <wp:effectExtent l="0" t="0" r="8890" b="0"/>
            <wp:docPr id="5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4563110" cy="1051560"/>
                    </a:xfrm>
                    <a:prstGeom prst="rect">
                      <a:avLst/>
                    </a:prstGeom>
                    <a:noFill/>
                    <a:ln>
                      <a:noFill/>
                    </a:ln>
                  </pic:spPr>
                </pic:pic>
              </a:graphicData>
            </a:graphic>
          </wp:inline>
        </w:drawing>
      </w:r>
    </w:p>
    <w:p w14:paraId="46CFD02E" w14:textId="6C767699"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316</w:t>
      </w:r>
      <w:r w:rsidRPr="00DC12B4">
        <w:fldChar w:fldCharType="end"/>
      </w:r>
      <w:r w:rsidRPr="00DC12B4">
        <w:t>: display of the example</w:t>
      </w:r>
    </w:p>
    <w:p w14:paraId="2D72596B" w14:textId="77777777" w:rsidR="009C051D" w:rsidRPr="00965FD8" w:rsidRDefault="009C051D" w:rsidP="00E82C51">
      <w:pPr>
        <w:pStyle w:val="ECCParagraph"/>
        <w:rPr>
          <w:rFonts w:cs="Arial"/>
        </w:rPr>
      </w:pPr>
      <w:r w:rsidRPr="00965FD8">
        <w:rPr>
          <w:rFonts w:cs="Arial"/>
        </w:rPr>
        <w:t>Each of these annotations is described in detail below:</w:t>
      </w:r>
    </w:p>
    <w:p w14:paraId="16DD1625" w14:textId="77777777" w:rsidR="009C051D" w:rsidRPr="00965FD8" w:rsidRDefault="009C051D" w:rsidP="00441D24">
      <w:pPr>
        <w:pStyle w:val="ECCParBulleted"/>
      </w:pPr>
      <w:r w:rsidRPr="00965FD8">
        <w:rPr>
          <w:b/>
        </w:rPr>
        <w:t>order</w:t>
      </w:r>
      <w:r w:rsidRPr="00965FD8">
        <w:br/>
        <w:t xml:space="preserve">defines the position on the input panel and must be therefore </w:t>
      </w:r>
      <w:r w:rsidRPr="00965FD8">
        <w:rPr>
          <w:u w:val="single"/>
        </w:rPr>
        <w:t>unique</w:t>
      </w:r>
      <w:r w:rsidRPr="00965FD8">
        <w:t>.</w:t>
      </w:r>
    </w:p>
    <w:p w14:paraId="3AA74CBA" w14:textId="77777777" w:rsidR="009C051D" w:rsidRPr="00965FD8" w:rsidRDefault="009C051D" w:rsidP="00441D24">
      <w:pPr>
        <w:pStyle w:val="ECCParBulleted"/>
      </w:pPr>
      <w:r w:rsidRPr="00965FD8">
        <w:rPr>
          <w:b/>
        </w:rPr>
        <w:lastRenderedPageBreak/>
        <w:t>name</w:t>
      </w:r>
      <w:r w:rsidRPr="00965FD8">
        <w:br/>
        <w:t>to show the user which the parameter is intended for</w:t>
      </w:r>
    </w:p>
    <w:p w14:paraId="53F00545" w14:textId="77777777" w:rsidR="00413A7C" w:rsidRPr="00EC4DCD" w:rsidRDefault="009C051D" w:rsidP="009C051D">
      <w:pPr>
        <w:pStyle w:val="ECCParBulleted"/>
        <w:rPr>
          <w:rFonts w:cs="Arial"/>
        </w:rPr>
      </w:pPr>
      <w:r w:rsidRPr="00965FD8">
        <w:rPr>
          <w:u w:val="single"/>
        </w:rPr>
        <w:t>general</w:t>
      </w:r>
      <w:r w:rsidRPr="00965FD8">
        <w:br/>
        <w:t xml:space="preserve">it has to be noted that without specifying a default vale, as for instance above for the propagation model, the default values of the corresponding types are applied. which are e.g. for </w:t>
      </w:r>
    </w:p>
    <w:p w14:paraId="497B2751" w14:textId="3A070115" w:rsidR="009C051D" w:rsidRPr="00413A7C" w:rsidRDefault="009C051D" w:rsidP="00413A7C">
      <w:pPr>
        <w:pStyle w:val="ECCParBulleted"/>
        <w:numPr>
          <w:ilvl w:val="0"/>
          <w:numId w:val="0"/>
        </w:numPr>
        <w:ind w:left="567"/>
        <w:rPr>
          <w:rFonts w:cs="Arial"/>
          <w:lang w:val="fr-FR"/>
        </w:rPr>
      </w:pPr>
      <w:r w:rsidRPr="00413A7C">
        <w:rPr>
          <w:rFonts w:cs="Arial"/>
          <w:lang w:val="fr-FR"/>
        </w:rPr>
        <w:t>double:</w:t>
      </w:r>
      <w:r w:rsidRPr="00413A7C">
        <w:rPr>
          <w:rFonts w:cs="Arial"/>
          <w:lang w:val="fr-FR"/>
        </w:rPr>
        <w:tab/>
        <w:t>0.0</w:t>
      </w:r>
    </w:p>
    <w:p w14:paraId="14A01EFA" w14:textId="77777777" w:rsidR="009C051D" w:rsidRPr="00DC12B4" w:rsidRDefault="009C051D" w:rsidP="00413A7C">
      <w:pPr>
        <w:pStyle w:val="ListParagraph"/>
        <w:ind w:left="567"/>
        <w:rPr>
          <w:rFonts w:ascii="Arial" w:hAnsi="Arial" w:cs="Arial"/>
          <w:lang w:val="fr-FR" w:eastAsia="en-US"/>
        </w:rPr>
      </w:pPr>
      <w:r w:rsidRPr="00DC12B4">
        <w:rPr>
          <w:rFonts w:ascii="Arial" w:hAnsi="Arial" w:cs="Arial"/>
          <w:lang w:val="fr-FR" w:eastAsia="en-US"/>
        </w:rPr>
        <w:t>distribution: constant 0.0</w:t>
      </w:r>
    </w:p>
    <w:p w14:paraId="5DD11A69" w14:textId="77777777" w:rsidR="009C051D" w:rsidRPr="00DC12B4" w:rsidRDefault="009C051D" w:rsidP="00413A7C">
      <w:pPr>
        <w:pStyle w:val="ListParagraph"/>
        <w:ind w:left="567"/>
        <w:rPr>
          <w:rFonts w:ascii="Arial" w:hAnsi="Arial" w:cs="Arial"/>
          <w:lang w:val="fr-FR" w:eastAsia="en-US"/>
        </w:rPr>
      </w:pPr>
      <w:r w:rsidRPr="00DC12B4">
        <w:rPr>
          <w:rFonts w:ascii="Arial" w:hAnsi="Arial" w:cs="Arial"/>
          <w:lang w:val="fr-FR" w:eastAsia="en-US"/>
        </w:rPr>
        <w:t>function: constant 0.0</w:t>
      </w:r>
    </w:p>
    <w:p w14:paraId="39EF13D3" w14:textId="77777777" w:rsidR="009C051D" w:rsidRPr="00965FD8" w:rsidRDefault="009C051D" w:rsidP="00413A7C">
      <w:pPr>
        <w:pStyle w:val="ListParagraph"/>
        <w:ind w:left="567"/>
        <w:rPr>
          <w:rFonts w:ascii="Arial" w:hAnsi="Arial" w:cs="Arial"/>
          <w:lang w:eastAsia="en-US"/>
        </w:rPr>
      </w:pPr>
      <w:r w:rsidRPr="00965FD8">
        <w:rPr>
          <w:rFonts w:ascii="Arial" w:hAnsi="Arial" w:cs="Arial"/>
          <w:lang w:eastAsia="en-US"/>
        </w:rPr>
        <w:t>propagation model: Extended Hata</w:t>
      </w:r>
    </w:p>
    <w:p w14:paraId="23D84BCA" w14:textId="39C15460" w:rsidR="009C051D" w:rsidRPr="00965FD8" w:rsidRDefault="009C051D" w:rsidP="00413A7C">
      <w:pPr>
        <w:pStyle w:val="ListParagraph"/>
        <w:ind w:left="567"/>
        <w:rPr>
          <w:rFonts w:ascii="Arial" w:hAnsi="Arial" w:cs="Arial"/>
          <w:lang w:eastAsia="en-US"/>
        </w:rPr>
      </w:pPr>
      <w:r w:rsidRPr="00965FD8">
        <w:rPr>
          <w:rFonts w:ascii="Arial" w:hAnsi="Arial" w:cs="Arial"/>
          <w:lang w:eastAsia="en-US"/>
        </w:rPr>
        <w:t>antenna: Antenna Peak Gain</w:t>
      </w:r>
      <w:r w:rsidR="00413A7C">
        <w:rPr>
          <w:rFonts w:ascii="Arial" w:hAnsi="Arial" w:cs="Arial"/>
          <w:lang w:eastAsia="en-US"/>
        </w:rPr>
        <w:t>;</w:t>
      </w:r>
    </w:p>
    <w:p w14:paraId="3BE03875" w14:textId="77777777" w:rsidR="009C051D" w:rsidRDefault="009C051D" w:rsidP="00413A7C">
      <w:pPr>
        <w:pStyle w:val="ECCParBulleted"/>
        <w:rPr>
          <w:ins w:id="3346" w:author="Author"/>
        </w:rPr>
      </w:pPr>
      <w:r w:rsidRPr="00965FD8">
        <w:rPr>
          <w:b/>
        </w:rPr>
        <w:t>Factory</w:t>
      </w:r>
      <w:r w:rsidRPr="00965FD8">
        <w:rPr>
          <w:b/>
        </w:rPr>
        <w:br/>
      </w:r>
      <w:r w:rsidRPr="00965FD8">
        <w:t xml:space="preserve">allows you to create your own default setting for distributions, functions, antennas and propagation models. The implemented </w:t>
      </w:r>
      <w:r w:rsidRPr="00965FD8">
        <w:rPr>
          <w:i/>
        </w:rPr>
        <w:t>DataExporter</w:t>
      </w:r>
      <w:r w:rsidRPr="00965FD8">
        <w:t xml:space="preserve"> allows you to the create tabular data sets and save these onto you hard disk.</w:t>
      </w:r>
    </w:p>
    <w:p w14:paraId="65EF20AC" w14:textId="77777777" w:rsidR="001C04C3" w:rsidRDefault="001C04C3">
      <w:pPr>
        <w:pStyle w:val="ECCParBulleted"/>
        <w:numPr>
          <w:ilvl w:val="0"/>
          <w:numId w:val="0"/>
        </w:numPr>
        <w:ind w:left="340"/>
        <w:rPr>
          <w:ins w:id="3347" w:author="Author"/>
        </w:rPr>
        <w:pPrChange w:id="3348" w:author="Author">
          <w:pPr>
            <w:pStyle w:val="ECCParBulleted"/>
          </w:pPr>
        </w:pPrChange>
      </w:pPr>
    </w:p>
    <w:p w14:paraId="0FF3EA62" w14:textId="77777777" w:rsidR="001C04C3" w:rsidRPr="00721373" w:rsidRDefault="001C04C3">
      <w:pPr>
        <w:pStyle w:val="ECCParagraph"/>
        <w:rPr>
          <w:ins w:id="3349" w:author="Author"/>
        </w:rPr>
        <w:pPrChange w:id="3350" w:author="Author">
          <w:pPr>
            <w:pStyle w:val="Caption"/>
          </w:pPr>
        </w:pPrChange>
      </w:pPr>
      <w:ins w:id="3351" w:author="Author">
        <w:r w:rsidRPr="00721373">
          <w:t>It has to be noted that String selections like shown below have to be implemented as ‘enum’:</w:t>
        </w:r>
      </w:ins>
    </w:p>
    <w:p w14:paraId="3507E14B" w14:textId="77777777" w:rsidR="001C04C3" w:rsidRDefault="001C04C3">
      <w:pPr>
        <w:pStyle w:val="Caption"/>
        <w:rPr>
          <w:ins w:id="3352" w:author="Author"/>
        </w:rPr>
      </w:pPr>
    </w:p>
    <w:p w14:paraId="4D8C3D4E" w14:textId="0A5ABF09" w:rsidR="001C04C3" w:rsidRPr="00F26FDA" w:rsidRDefault="001C04C3">
      <w:pPr>
        <w:pStyle w:val="Caption"/>
        <w:rPr>
          <w:ins w:id="3353" w:author="Author"/>
        </w:rPr>
      </w:pPr>
      <w:ins w:id="3354" w:author="Author">
        <w:r w:rsidRPr="00F26FDA">
          <w:rPr>
            <w:noProof/>
            <w:lang w:eastAsia="en-GB" w:bidi="he-IL"/>
          </w:rPr>
          <w:drawing>
            <wp:inline distT="0" distB="0" distL="0" distR="0" wp14:anchorId="6145BC90" wp14:editId="4B5FBC40">
              <wp:extent cx="2704762" cy="295238"/>
              <wp:effectExtent l="0" t="0" r="635"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
                      <pic:cNvPicPr/>
                    </pic:nvPicPr>
                    <pic:blipFill>
                      <a:blip r:embed="rId770"/>
                      <a:stretch>
                        <a:fillRect/>
                      </a:stretch>
                    </pic:blipFill>
                    <pic:spPr>
                      <a:xfrm>
                        <a:off x="0" y="0"/>
                        <a:ext cx="2704762" cy="295238"/>
                      </a:xfrm>
                      <a:prstGeom prst="rect">
                        <a:avLst/>
                      </a:prstGeom>
                    </pic:spPr>
                  </pic:pic>
                </a:graphicData>
              </a:graphic>
            </wp:inline>
          </w:drawing>
        </w:r>
      </w:ins>
    </w:p>
    <w:p w14:paraId="565F6601" w14:textId="77777777" w:rsidR="001C04C3" w:rsidRDefault="001C04C3">
      <w:pPr>
        <w:pStyle w:val="ECCParBulleted"/>
        <w:numPr>
          <w:ilvl w:val="0"/>
          <w:numId w:val="0"/>
        </w:numPr>
        <w:ind w:left="340" w:hanging="340"/>
        <w:jc w:val="center"/>
        <w:rPr>
          <w:ins w:id="3355" w:author="Author"/>
        </w:rPr>
        <w:pPrChange w:id="3356" w:author="Author">
          <w:pPr>
            <w:pStyle w:val="ECCParBulleted"/>
          </w:pPr>
        </w:pPrChange>
      </w:pPr>
      <w:ins w:id="3357" w:author="Author">
        <w:r>
          <w:rPr>
            <w:noProof/>
            <w:lang w:eastAsia="en-GB" w:bidi="he-IL"/>
          </w:rPr>
          <w:drawing>
            <wp:inline distT="0" distB="0" distL="0" distR="0" wp14:anchorId="6E749B6C" wp14:editId="0A7B6D22">
              <wp:extent cx="3190162" cy="1235626"/>
              <wp:effectExtent l="0" t="0" r="0" b="3175"/>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
                      <pic:cNvPicPr/>
                    </pic:nvPicPr>
                    <pic:blipFill>
                      <a:blip r:embed="rId771"/>
                      <a:stretch>
                        <a:fillRect/>
                      </a:stretch>
                    </pic:blipFill>
                    <pic:spPr>
                      <a:xfrm>
                        <a:off x="0" y="0"/>
                        <a:ext cx="3205368" cy="1241516"/>
                      </a:xfrm>
                      <a:prstGeom prst="rect">
                        <a:avLst/>
                      </a:prstGeom>
                    </pic:spPr>
                  </pic:pic>
                </a:graphicData>
              </a:graphic>
            </wp:inline>
          </w:drawing>
        </w:r>
      </w:ins>
    </w:p>
    <w:p w14:paraId="62864E91" w14:textId="1136E696" w:rsidR="001C04C3" w:rsidRPr="00965FD8" w:rsidRDefault="00027702" w:rsidP="001F75D5">
      <w:pPr>
        <w:pStyle w:val="ECCFiguretitle"/>
        <w:numPr>
          <w:ilvl w:val="0"/>
          <w:numId w:val="0"/>
        </w:numPr>
      </w:pPr>
      <w:ins w:id="3358" w:author="Author">
        <w:r>
          <w:t xml:space="preserve">Figure </w:t>
        </w:r>
        <w:r>
          <w:fldChar w:fldCharType="begin"/>
        </w:r>
        <w:r>
          <w:instrText xml:space="preserve"> SEQ Figure \* ARABIC </w:instrText>
        </w:r>
      </w:ins>
      <w:r>
        <w:fldChar w:fldCharType="separate"/>
      </w:r>
      <w:r w:rsidR="00F45488">
        <w:rPr>
          <w:noProof/>
        </w:rPr>
        <w:t>317</w:t>
      </w:r>
      <w:ins w:id="3359" w:author="Author">
        <w:r>
          <w:fldChar w:fldCharType="end"/>
        </w:r>
        <w:r>
          <w:t>: Selection parameter</w:t>
        </w:r>
        <w:r w:rsidR="001C04C3">
          <w:br/>
        </w:r>
      </w:ins>
    </w:p>
    <w:p w14:paraId="23E2C390" w14:textId="77777777" w:rsidR="009C051D" w:rsidRPr="00DC12B4" w:rsidRDefault="009C051D" w:rsidP="00AF2529">
      <w:pPr>
        <w:pStyle w:val="Heading3"/>
      </w:pPr>
      <w:bookmarkStart w:id="3360" w:name="_Ref430869625"/>
      <w:bookmarkStart w:id="3361" w:name="_Toc430870805"/>
      <w:bookmarkStart w:id="3362" w:name="_Ref433623580"/>
      <w:bookmarkStart w:id="3363" w:name="_Toc484171059"/>
      <w:r w:rsidRPr="00DC12B4">
        <w:t xml:space="preserve">Consistency check - </w:t>
      </w:r>
      <w:r w:rsidRPr="00DC12B4">
        <w:rPr>
          <w:i/>
        </w:rPr>
        <w:t>consistencyCheck()</w:t>
      </w:r>
      <w:bookmarkEnd w:id="3360"/>
      <w:bookmarkEnd w:id="3361"/>
      <w:bookmarkEnd w:id="3362"/>
      <w:bookmarkEnd w:id="3363"/>
    </w:p>
    <w:p w14:paraId="4D7523BC" w14:textId="77777777" w:rsidR="009C051D" w:rsidRPr="00965FD8" w:rsidRDefault="009C051D" w:rsidP="00E82C51">
      <w:pPr>
        <w:pStyle w:val="ECCParagraph"/>
        <w:rPr>
          <w:rFonts w:cs="Arial"/>
        </w:rPr>
      </w:pPr>
      <w:r w:rsidRPr="00965FD8">
        <w:rPr>
          <w:rFonts w:cs="Arial"/>
        </w:rPr>
        <w:t xml:space="preserve">The description of the plugins (e.g. PMP, EPP etc..) in the GUI panel informs you about its scope of application and this should be accordingly considered when you define your scenario. </w:t>
      </w:r>
    </w:p>
    <w:p w14:paraId="0BAF52EE" w14:textId="1D71868D" w:rsidR="009C051D" w:rsidRPr="00965FD8" w:rsidRDefault="009C051D" w:rsidP="0099788C">
      <w:pPr>
        <w:pStyle w:val="ECCParagraph"/>
        <w:rPr>
          <w:rFonts w:cs="Arial"/>
          <w:lang w:eastAsia="ja-JP"/>
        </w:rPr>
      </w:pPr>
      <w:r w:rsidRPr="00965FD8">
        <w:rPr>
          <w:rFonts w:cs="Arial"/>
        </w:rPr>
        <w:t>In order to prevent the plugins from reporting physically wrong results the validity of actual parameter values are checked during the calculations (</w:t>
      </w:r>
      <w:r w:rsidRPr="00965FD8">
        <w:rPr>
          <w:rFonts w:cs="Arial"/>
        </w:rPr>
        <w:fldChar w:fldCharType="begin"/>
      </w:r>
      <w:r w:rsidRPr="00965FD8">
        <w:rPr>
          <w:rFonts w:cs="Arial"/>
        </w:rPr>
        <w:instrText xml:space="preserve"> REF _Ref430868800 \h  \* MERGEFORMAT </w:instrText>
      </w:r>
      <w:r w:rsidRPr="00965FD8">
        <w:rPr>
          <w:rFonts w:cs="Arial"/>
        </w:rPr>
      </w:r>
      <w:r w:rsidRPr="00965FD8">
        <w:rPr>
          <w:rFonts w:cs="Arial"/>
        </w:rPr>
        <w:fldChar w:fldCharType="separate"/>
      </w:r>
      <w:r w:rsidR="00F45488" w:rsidRPr="00F45488">
        <w:rPr>
          <w:rFonts w:cs="Arial"/>
        </w:rPr>
        <w:t>Figure 318</w:t>
      </w:r>
      <w:r w:rsidRPr="00965FD8">
        <w:rPr>
          <w:rFonts w:cs="Arial"/>
        </w:rPr>
        <w:fldChar w:fldCharType="end"/>
      </w:r>
      <w:r w:rsidRPr="00965FD8">
        <w:rPr>
          <w:rFonts w:cs="Arial"/>
        </w:rPr>
        <w:t xml:space="preserve">). In case parameter values exceed the valid range, appropriate exceptions, e.g. </w:t>
      </w:r>
      <w:r w:rsidRPr="00965FD8">
        <w:rPr>
          <w:rFonts w:cs="Arial"/>
          <w:i/>
        </w:rPr>
        <w:t>RuntimeException</w:t>
      </w:r>
      <w:r w:rsidRPr="00965FD8">
        <w:rPr>
          <w:rFonts w:cs="Arial"/>
        </w:rPr>
        <w:t>, stops the plugin from doing further calculations.</w:t>
      </w:r>
    </w:p>
    <w:p w14:paraId="600D3E1D" w14:textId="77777777" w:rsidR="009C051D" w:rsidRPr="00965FD8" w:rsidRDefault="0018337E" w:rsidP="009C051D">
      <w:pPr>
        <w:jc w:val="center"/>
        <w:rPr>
          <w:rFonts w:ascii="Arial" w:hAnsi="Arial" w:cs="Arial"/>
          <w:lang w:eastAsia="ja-JP"/>
        </w:rPr>
      </w:pPr>
      <w:r w:rsidRPr="00DC12B4">
        <w:rPr>
          <w:rFonts w:ascii="Arial" w:hAnsi="Arial" w:cs="Arial"/>
          <w:b/>
          <w:noProof/>
          <w:lang w:eastAsia="en-GB" w:bidi="he-IL"/>
        </w:rPr>
        <w:drawing>
          <wp:inline distT="0" distB="0" distL="0" distR="0" wp14:anchorId="41623C9B" wp14:editId="70BBEDB5">
            <wp:extent cx="3803650" cy="1024255"/>
            <wp:effectExtent l="0" t="0" r="6350" b="4445"/>
            <wp:docPr id="53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3803650" cy="1024255"/>
                    </a:xfrm>
                    <a:prstGeom prst="rect">
                      <a:avLst/>
                    </a:prstGeom>
                    <a:noFill/>
                    <a:ln>
                      <a:noFill/>
                    </a:ln>
                  </pic:spPr>
                </pic:pic>
              </a:graphicData>
            </a:graphic>
          </wp:inline>
        </w:drawing>
      </w:r>
    </w:p>
    <w:p w14:paraId="7714CD93" w14:textId="573F21CB" w:rsidR="009C051D" w:rsidRPr="00DC12B4" w:rsidRDefault="009C051D">
      <w:pPr>
        <w:pStyle w:val="Caption"/>
      </w:pPr>
      <w:bookmarkStart w:id="3364" w:name="_Ref430868800"/>
      <w:r w:rsidRPr="00DC12B4">
        <w:t xml:space="preserve">Figure </w:t>
      </w:r>
      <w:r w:rsidRPr="00DC12B4">
        <w:fldChar w:fldCharType="begin"/>
      </w:r>
      <w:r w:rsidRPr="00DC12B4">
        <w:instrText xml:space="preserve"> SEQ Figure \* ARABIC </w:instrText>
      </w:r>
      <w:r w:rsidRPr="00DC12B4">
        <w:fldChar w:fldCharType="separate"/>
      </w:r>
      <w:r w:rsidR="00F45488">
        <w:rPr>
          <w:noProof/>
        </w:rPr>
        <w:t>318</w:t>
      </w:r>
      <w:r w:rsidRPr="00DC12B4">
        <w:fldChar w:fldCharType="end"/>
      </w:r>
      <w:bookmarkEnd w:id="3364"/>
      <w:r w:rsidRPr="00DC12B4">
        <w:t>: RuntimeException checker in the calculation codes</w:t>
      </w:r>
    </w:p>
    <w:p w14:paraId="741F87F2" w14:textId="77777777" w:rsidR="009C051D" w:rsidRPr="00965FD8" w:rsidRDefault="009C051D" w:rsidP="00E82C51">
      <w:pPr>
        <w:pStyle w:val="ECCParagraph"/>
        <w:rPr>
          <w:rFonts w:cs="Arial"/>
        </w:rPr>
      </w:pPr>
      <w:r w:rsidRPr="00965FD8">
        <w:rPr>
          <w:rFonts w:cs="Arial"/>
        </w:rPr>
        <w:t xml:space="preserve">This can be avoided if you are informed about such conflicts </w:t>
      </w:r>
      <w:r w:rsidRPr="00965FD8">
        <w:rPr>
          <w:rFonts w:cs="Arial"/>
          <w:u w:val="single"/>
        </w:rPr>
        <w:t>before</w:t>
      </w:r>
      <w:r w:rsidRPr="00965FD8">
        <w:rPr>
          <w:rFonts w:cs="Arial"/>
        </w:rPr>
        <w:t xml:space="preserve"> starting the simulation by checking the consistency of your plugins like it is done for the rest of the SEAMCAT workspace. Therefore the method </w:t>
      </w:r>
      <w:r w:rsidRPr="00965FD8">
        <w:rPr>
          <w:rFonts w:cs="Arial"/>
          <w:i/>
        </w:rPr>
        <w:t>consistencyCheck()</w:t>
      </w:r>
      <w:r w:rsidRPr="00965FD8">
        <w:rPr>
          <w:rFonts w:cs="Arial"/>
        </w:rPr>
        <w:t xml:space="preserve"> is available to all the plugins.</w:t>
      </w:r>
    </w:p>
    <w:p w14:paraId="761F5ECD" w14:textId="77777777" w:rsidR="009C051D" w:rsidRPr="00965FD8" w:rsidRDefault="009C051D" w:rsidP="00E82C51">
      <w:pPr>
        <w:pStyle w:val="ECCParagraph"/>
        <w:rPr>
          <w:rFonts w:cs="Arial"/>
        </w:rPr>
      </w:pPr>
      <w:r w:rsidRPr="00965FD8">
        <w:rPr>
          <w:rFonts w:cs="Arial"/>
        </w:rPr>
        <w:t>The basic principle on that is quite simple: the more extensive the checks the less the risk of running into problems during the simulation.</w:t>
      </w:r>
    </w:p>
    <w:p w14:paraId="7ED2B670" w14:textId="77777777" w:rsidR="009C051D" w:rsidRPr="00965FD8" w:rsidRDefault="009C051D" w:rsidP="00E82C51">
      <w:pPr>
        <w:pStyle w:val="ECCParagraph"/>
        <w:rPr>
          <w:rFonts w:cs="Arial"/>
        </w:rPr>
      </w:pPr>
      <w:r w:rsidRPr="00965FD8">
        <w:rPr>
          <w:rFonts w:cs="Arial"/>
        </w:rPr>
        <w:lastRenderedPageBreak/>
        <w:t xml:space="preserve">For this, each type of plugins provides the same method consistencyCheck() to perform the recommended checks: </w:t>
      </w:r>
    </w:p>
    <w:p w14:paraId="74ADE6AA" w14:textId="77777777" w:rsidR="009C051D" w:rsidRPr="00965FD8" w:rsidRDefault="0018337E" w:rsidP="009C051D">
      <w:pPr>
        <w:jc w:val="center"/>
        <w:rPr>
          <w:rFonts w:ascii="Arial" w:hAnsi="Arial" w:cs="Arial"/>
          <w:lang w:eastAsia="ja-JP"/>
        </w:rPr>
      </w:pPr>
      <w:r w:rsidRPr="00DC12B4">
        <w:rPr>
          <w:rFonts w:ascii="Arial" w:hAnsi="Arial" w:cs="Arial"/>
          <w:noProof/>
          <w:lang w:eastAsia="en-GB" w:bidi="he-IL"/>
        </w:rPr>
        <w:drawing>
          <wp:inline distT="0" distB="0" distL="0" distR="0" wp14:anchorId="749B2C11" wp14:editId="7FF676FE">
            <wp:extent cx="4306570" cy="466090"/>
            <wp:effectExtent l="0" t="0" r="0" b="0"/>
            <wp:docPr id="536"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8"/>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4306570" cy="466090"/>
                    </a:xfrm>
                    <a:prstGeom prst="rect">
                      <a:avLst/>
                    </a:prstGeom>
                    <a:noFill/>
                    <a:ln>
                      <a:noFill/>
                    </a:ln>
                  </pic:spPr>
                </pic:pic>
              </a:graphicData>
            </a:graphic>
          </wp:inline>
        </w:drawing>
      </w:r>
    </w:p>
    <w:p w14:paraId="4E76EAE3" w14:textId="57D9AD16"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319</w:t>
      </w:r>
      <w:r w:rsidRPr="00DC12B4">
        <w:fldChar w:fldCharType="end"/>
      </w:r>
      <w:r w:rsidRPr="00DC12B4">
        <w:t>: Common method to perform checks</w:t>
      </w:r>
    </w:p>
    <w:p w14:paraId="431DEC4B" w14:textId="77777777" w:rsidR="009C051D" w:rsidRPr="00965FD8" w:rsidRDefault="009C051D" w:rsidP="00E82C51">
      <w:pPr>
        <w:pStyle w:val="ECCParagraph"/>
        <w:rPr>
          <w:rFonts w:cs="Arial"/>
        </w:rPr>
      </w:pPr>
      <w:r w:rsidRPr="00965FD8">
        <w:rPr>
          <w:rFonts w:cs="Arial"/>
        </w:rPr>
        <w:t>The referenced parameters are detailed as follow:</w:t>
      </w:r>
    </w:p>
    <w:p w14:paraId="6DFECD50" w14:textId="628F110F" w:rsidR="009C051D" w:rsidRPr="00965FD8" w:rsidDel="00027702" w:rsidRDefault="00027702">
      <w:pPr>
        <w:pStyle w:val="ECCParBulleted"/>
        <w:rPr>
          <w:del w:id="3365" w:author="Author"/>
        </w:rPr>
      </w:pPr>
      <w:ins w:id="3366" w:author="Author">
        <w:r>
          <w:rPr>
            <w:b/>
          </w:rPr>
          <w:t xml:space="preserve">ConsistencyCheckContext: </w:t>
        </w:r>
        <w:r>
          <w:rPr>
            <w:bCs/>
          </w:rPr>
          <w:t>provides information about parameters relevant for the type of plugin.</w:t>
        </w:r>
      </w:ins>
      <w:del w:id="3367" w:author="Author">
        <w:r w:rsidR="009C051D" w:rsidRPr="00965FD8" w:rsidDel="00027702">
          <w:rPr>
            <w:b/>
          </w:rPr>
          <w:delText>Scenario:</w:delText>
        </w:r>
        <w:r w:rsidR="009C051D" w:rsidRPr="00965FD8" w:rsidDel="00027702">
          <w:br/>
          <w:delText>settings of the systems used for the workspace. It holds the settings of the scenario as specified in the UI.</w:delText>
        </w:r>
      </w:del>
    </w:p>
    <w:p w14:paraId="5A0C9858" w14:textId="77777777" w:rsidR="00027702" w:rsidRPr="00027702" w:rsidRDefault="00027702" w:rsidP="00413A7C">
      <w:pPr>
        <w:pStyle w:val="ECCParBulleted"/>
        <w:rPr>
          <w:ins w:id="3368" w:author="Author"/>
          <w:rPrChange w:id="3369" w:author="Author">
            <w:rPr>
              <w:ins w:id="3370" w:author="Author"/>
              <w:b/>
            </w:rPr>
          </w:rPrChange>
        </w:rPr>
      </w:pPr>
    </w:p>
    <w:p w14:paraId="63176E9F" w14:textId="77777777" w:rsidR="009C051D" w:rsidRPr="00965FD8" w:rsidRDefault="009C051D" w:rsidP="00413A7C">
      <w:pPr>
        <w:pStyle w:val="ECCParBulleted"/>
      </w:pPr>
      <w:r w:rsidRPr="00965FD8">
        <w:rPr>
          <w:b/>
        </w:rPr>
        <w:t>List&lt;Object&gt;:</w:t>
      </w:r>
      <w:r w:rsidRPr="00965FD8">
        <w:br/>
        <w:t xml:space="preserve">depending on the type of plugin it contains one or two objects which are either a Radio System or links which can be the system link, the interference link or the sensing link of generic systems. Corresponding details are described in the following sub-sections. </w:t>
      </w:r>
    </w:p>
    <w:p w14:paraId="14FBADA5" w14:textId="77777777" w:rsidR="009C051D" w:rsidRPr="00965FD8" w:rsidRDefault="009C051D" w:rsidP="00413A7C">
      <w:pPr>
        <w:pStyle w:val="ECCParBulleted"/>
      </w:pPr>
      <w:r w:rsidRPr="00965FD8">
        <w:rPr>
          <w:b/>
        </w:rPr>
        <w:t>Input</w:t>
      </w:r>
      <w:r w:rsidRPr="00965FD8">
        <w:br/>
        <w:t>the input parameters of the plugin</w:t>
      </w:r>
    </w:p>
    <w:p w14:paraId="16414B4A" w14:textId="77777777" w:rsidR="009C051D" w:rsidRDefault="009C051D" w:rsidP="00413A7C">
      <w:pPr>
        <w:pStyle w:val="ECCParBulleted"/>
        <w:rPr>
          <w:ins w:id="3371" w:author="Author"/>
        </w:rPr>
      </w:pPr>
      <w:r w:rsidRPr="00965FD8">
        <w:rPr>
          <w:b/>
        </w:rPr>
        <w:t>Validator:</w:t>
      </w:r>
      <w:r w:rsidRPr="00965FD8">
        <w:br/>
        <w:t>provides the interface to the scenario check in returning the consistency check messages generated by the plugin</w:t>
      </w:r>
    </w:p>
    <w:p w14:paraId="6325B528" w14:textId="77777777" w:rsidR="00650C89" w:rsidRDefault="00650C89">
      <w:pPr>
        <w:pStyle w:val="ECCParBulleted"/>
        <w:numPr>
          <w:ilvl w:val="0"/>
          <w:numId w:val="0"/>
        </w:numPr>
        <w:ind w:left="340" w:hanging="340"/>
        <w:rPr>
          <w:ins w:id="3372" w:author="Author"/>
        </w:rPr>
        <w:pPrChange w:id="3373" w:author="Author">
          <w:pPr>
            <w:pStyle w:val="ECCParBulleted"/>
          </w:pPr>
        </w:pPrChange>
      </w:pPr>
    </w:p>
    <w:p w14:paraId="38A3A882" w14:textId="433AF88F" w:rsidR="00650C89" w:rsidRDefault="00650C89">
      <w:pPr>
        <w:pStyle w:val="ECCParBulleted"/>
        <w:numPr>
          <w:ilvl w:val="0"/>
          <w:numId w:val="0"/>
        </w:numPr>
        <w:ind w:left="340" w:hanging="340"/>
        <w:jc w:val="center"/>
        <w:rPr>
          <w:ins w:id="3374" w:author="Author"/>
        </w:rPr>
        <w:pPrChange w:id="3375" w:author="Author">
          <w:pPr>
            <w:pStyle w:val="ECCParBulleted"/>
          </w:pPr>
        </w:pPrChange>
      </w:pPr>
      <w:ins w:id="3376" w:author="Author">
        <w:r>
          <w:rPr>
            <w:rFonts w:cs="Arial"/>
            <w:noProof/>
            <w:lang w:eastAsia="en-GB" w:bidi="he-IL"/>
          </w:rPr>
          <w:drawing>
            <wp:inline distT="0" distB="0" distL="0" distR="0" wp14:anchorId="485E68B4" wp14:editId="68E3AAAA">
              <wp:extent cx="4255706" cy="3096564"/>
              <wp:effectExtent l="0" t="0" r="0" b="8890"/>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
                      <pic:cNvPicPr/>
                    </pic:nvPicPr>
                    <pic:blipFill>
                      <a:blip r:embed="rId774"/>
                      <a:stretch>
                        <a:fillRect/>
                      </a:stretch>
                    </pic:blipFill>
                    <pic:spPr>
                      <a:xfrm>
                        <a:off x="0" y="0"/>
                        <a:ext cx="4261884" cy="3101059"/>
                      </a:xfrm>
                      <a:prstGeom prst="rect">
                        <a:avLst/>
                      </a:prstGeom>
                    </pic:spPr>
                  </pic:pic>
                </a:graphicData>
              </a:graphic>
            </wp:inline>
          </w:drawing>
        </w:r>
      </w:ins>
    </w:p>
    <w:p w14:paraId="01171D78" w14:textId="5BA0F67B" w:rsidR="00650C89" w:rsidRDefault="00650C89" w:rsidP="001F75D5">
      <w:pPr>
        <w:pStyle w:val="ECCFiguretitle"/>
        <w:numPr>
          <w:ilvl w:val="0"/>
          <w:numId w:val="0"/>
        </w:numPr>
        <w:rPr>
          <w:ins w:id="3377" w:author="Author"/>
        </w:rPr>
      </w:pPr>
      <w:ins w:id="3378" w:author="Author">
        <w:r>
          <w:t xml:space="preserve">Figure </w:t>
        </w:r>
        <w:r>
          <w:fldChar w:fldCharType="begin"/>
        </w:r>
        <w:r>
          <w:instrText xml:space="preserve"> SEQ Figure \* ARABIC </w:instrText>
        </w:r>
      </w:ins>
      <w:r>
        <w:fldChar w:fldCharType="separate"/>
      </w:r>
      <w:r w:rsidR="00F45488">
        <w:rPr>
          <w:noProof/>
        </w:rPr>
        <w:t>320</w:t>
      </w:r>
      <w:ins w:id="3379" w:author="Author">
        <w:r>
          <w:fldChar w:fldCharType="end"/>
        </w:r>
        <w:r>
          <w:t>: ConsistencyCheckContext interface</w:t>
        </w:r>
      </w:ins>
    </w:p>
    <w:p w14:paraId="7984490E" w14:textId="77777777" w:rsidR="00650C89" w:rsidRDefault="00650C89">
      <w:pPr>
        <w:pStyle w:val="ECCParBulleted"/>
        <w:numPr>
          <w:ilvl w:val="0"/>
          <w:numId w:val="0"/>
        </w:numPr>
        <w:ind w:left="340" w:hanging="340"/>
        <w:rPr>
          <w:ins w:id="3380" w:author="Author"/>
        </w:rPr>
        <w:pPrChange w:id="3381" w:author="Author">
          <w:pPr>
            <w:pStyle w:val="ECCParBulleted"/>
          </w:pPr>
        </w:pPrChange>
      </w:pPr>
    </w:p>
    <w:p w14:paraId="62F3A960" w14:textId="77777777" w:rsidR="00650C89" w:rsidRPr="00965FD8" w:rsidRDefault="00650C89">
      <w:pPr>
        <w:pStyle w:val="ECCParBulleted"/>
        <w:numPr>
          <w:ilvl w:val="0"/>
          <w:numId w:val="0"/>
        </w:numPr>
        <w:ind w:left="340" w:hanging="340"/>
        <w:pPrChange w:id="3382" w:author="Author">
          <w:pPr>
            <w:pStyle w:val="ECCParBulleted"/>
          </w:pPr>
        </w:pPrChange>
      </w:pPr>
    </w:p>
    <w:p w14:paraId="61F22023" w14:textId="77777777" w:rsidR="009C051D" w:rsidRPr="00965FD8" w:rsidRDefault="009C051D" w:rsidP="009C051D">
      <w:pPr>
        <w:rPr>
          <w:rFonts w:ascii="Arial" w:hAnsi="Arial" w:cs="Arial"/>
          <w:lang w:eastAsia="ja-JP"/>
        </w:rPr>
      </w:pPr>
    </w:p>
    <w:p w14:paraId="20C7B8C8" w14:textId="13A18F13" w:rsidR="009C051D" w:rsidRPr="00965FD8" w:rsidRDefault="009C051D">
      <w:pPr>
        <w:pStyle w:val="ECCParagraph"/>
        <w:rPr>
          <w:rFonts w:cs="Arial"/>
        </w:rPr>
      </w:pPr>
      <w:r w:rsidRPr="00965FD8">
        <w:rPr>
          <w:rFonts w:cs="Arial"/>
        </w:rPr>
        <w:t xml:space="preserve">Concerning the </w:t>
      </w:r>
      <w:ins w:id="3383" w:author="Author">
        <w:r w:rsidR="00650C89">
          <w:rPr>
            <w:rFonts w:cs="Arial"/>
          </w:rPr>
          <w:t>ConsistencyCheckContext</w:t>
        </w:r>
        <w:r w:rsidR="00650C89" w:rsidRPr="00965FD8">
          <w:rPr>
            <w:rFonts w:cs="Arial"/>
          </w:rPr>
          <w:t xml:space="preserve"> </w:t>
        </w:r>
      </w:ins>
      <w:del w:id="3384" w:author="Author">
        <w:r w:rsidRPr="00965FD8" w:rsidDel="00650C89">
          <w:rPr>
            <w:rFonts w:cs="Arial"/>
          </w:rPr>
          <w:delText xml:space="preserve">List&lt;Object&gt; </w:delText>
        </w:r>
      </w:del>
      <w:r w:rsidRPr="00965FD8">
        <w:rPr>
          <w:rFonts w:cs="Arial"/>
        </w:rPr>
        <w:t>it is important to be aware of the applicability of plugins to the scenario components:</w:t>
      </w:r>
    </w:p>
    <w:p w14:paraId="290890DF" w14:textId="2292CE86" w:rsidR="009C051D" w:rsidRPr="00965FD8" w:rsidRDefault="009C051D" w:rsidP="00413A7C">
      <w:pPr>
        <w:pStyle w:val="ECCParBulleted"/>
      </w:pPr>
      <w:r w:rsidRPr="00965FD8">
        <w:t>an antenna plugin (AP) can be applied only to a radio system, i.e. a generic system or a cellular system</w:t>
      </w:r>
      <w:ins w:id="3385" w:author="Author">
        <w:r w:rsidR="00650C89">
          <w:t>, hence the Origin is set to SYSTEM</w:t>
        </w:r>
      </w:ins>
    </w:p>
    <w:p w14:paraId="55F4195C" w14:textId="77777777" w:rsidR="00650C89" w:rsidRPr="00965FD8" w:rsidRDefault="009C051D" w:rsidP="00650C89">
      <w:pPr>
        <w:pStyle w:val="ECCParBulleted"/>
        <w:rPr>
          <w:ins w:id="3386" w:author="Author"/>
        </w:rPr>
      </w:pPr>
      <w:r w:rsidRPr="00965FD8">
        <w:t>a coverage radius plugin (CRP) can be applied only to a generic system</w:t>
      </w:r>
      <w:ins w:id="3387" w:author="Author">
        <w:r w:rsidR="00650C89">
          <w:t xml:space="preserve">, , hence the Origin is either SYSTEM or in case the system is the interferer </w:t>
        </w:r>
        <w:r w:rsidR="00650C89" w:rsidRPr="00697A47">
          <w:t>INTERFERENCE_LINK</w:t>
        </w:r>
      </w:ins>
    </w:p>
    <w:p w14:paraId="48AA880A" w14:textId="107DAEF9" w:rsidR="009C051D" w:rsidRPr="00965FD8" w:rsidDel="00650C89" w:rsidRDefault="009C051D" w:rsidP="00413A7C">
      <w:pPr>
        <w:pStyle w:val="ECCParBulleted"/>
        <w:rPr>
          <w:del w:id="3388" w:author="Author"/>
        </w:rPr>
      </w:pPr>
    </w:p>
    <w:p w14:paraId="681260A4" w14:textId="77777777" w:rsidR="00650C89" w:rsidRPr="00965FD8" w:rsidRDefault="009C051D" w:rsidP="00650C89">
      <w:pPr>
        <w:pStyle w:val="ECCParBulleted"/>
        <w:rPr>
          <w:ins w:id="3389" w:author="Author"/>
        </w:rPr>
      </w:pPr>
      <w:r w:rsidRPr="00965FD8">
        <w:t>a propagation model plugin (PMP) can be applied to the system link, the interference link and the sensing link</w:t>
      </w:r>
      <w:ins w:id="3390" w:author="Author">
        <w:r w:rsidR="00650C89">
          <w:t xml:space="preserve">, , hence the origin can be SYSTEM or </w:t>
        </w:r>
        <w:r w:rsidR="00650C89" w:rsidRPr="00697A47">
          <w:t>INTERFERENCE_LINK</w:t>
        </w:r>
        <w:r w:rsidR="00650C89">
          <w:t>, depending on to which link the PMP is applied</w:t>
        </w:r>
      </w:ins>
    </w:p>
    <w:p w14:paraId="5131B6FB" w14:textId="241256A3" w:rsidR="009C051D" w:rsidRPr="00965FD8" w:rsidDel="00650C89" w:rsidRDefault="009C051D" w:rsidP="00650C89">
      <w:pPr>
        <w:pStyle w:val="ECCParBulleted"/>
        <w:rPr>
          <w:del w:id="3391" w:author="Author"/>
        </w:rPr>
      </w:pPr>
    </w:p>
    <w:p w14:paraId="7B45A2BB" w14:textId="4D6DA0F8" w:rsidR="009C051D" w:rsidRPr="00965FD8" w:rsidRDefault="009C051D">
      <w:pPr>
        <w:pStyle w:val="ECCParBulleted"/>
      </w:pPr>
      <w:r w:rsidRPr="00965FD8">
        <w:t xml:space="preserve">an event processing plugin (EPP) and its </w:t>
      </w:r>
      <w:del w:id="3392" w:author="Author">
        <w:r w:rsidRPr="00965FD8" w:rsidDel="00650C89">
          <w:delText xml:space="preserve">custom </w:delText>
        </w:r>
      </w:del>
      <w:ins w:id="3393" w:author="Author">
        <w:r w:rsidR="00650C89">
          <w:t>post processing</w:t>
        </w:r>
        <w:r w:rsidR="00650C89" w:rsidRPr="00965FD8">
          <w:t xml:space="preserve"> </w:t>
        </w:r>
      </w:ins>
      <w:r w:rsidRPr="00965FD8">
        <w:t>user interface (</w:t>
      </w:r>
      <w:del w:id="3394" w:author="Author">
        <w:r w:rsidRPr="00965FD8" w:rsidDel="00650C89">
          <w:delText xml:space="preserve">custom </w:delText>
        </w:r>
      </w:del>
      <w:ins w:id="3395" w:author="Author">
        <w:r w:rsidR="00650C89">
          <w:t>PP</w:t>
        </w:r>
      </w:ins>
      <w:r w:rsidRPr="00965FD8">
        <w:t>UI) cannot be applied to any of the scenario components</w:t>
      </w:r>
      <w:ins w:id="3396" w:author="Author">
        <w:r w:rsidR="00650C89">
          <w:t xml:space="preserve">, hence its </w:t>
        </w:r>
        <w:r w:rsidR="00650C89">
          <w:rPr>
            <w:rFonts w:cs="Arial"/>
          </w:rPr>
          <w:t>ConsistencyCheckContext is set to NULL, except the Scenario which is not available for other plugins</w:t>
        </w:r>
      </w:ins>
    </w:p>
    <w:p w14:paraId="3980E130" w14:textId="77777777" w:rsidR="009C051D" w:rsidRPr="00DC12B4" w:rsidRDefault="009C051D" w:rsidP="009C051D">
      <w:pPr>
        <w:rPr>
          <w:rFonts w:ascii="Arial" w:hAnsi="Arial" w:cs="Arial"/>
        </w:rPr>
      </w:pPr>
    </w:p>
    <w:p w14:paraId="204BAEA7" w14:textId="03E08F6A" w:rsidR="009C051D" w:rsidRPr="00965FD8" w:rsidDel="00650C89" w:rsidRDefault="009C051D" w:rsidP="00E82C51">
      <w:pPr>
        <w:pStyle w:val="ECCParagraph"/>
        <w:rPr>
          <w:del w:id="3397" w:author="Author"/>
          <w:rFonts w:cs="Arial"/>
        </w:rPr>
      </w:pPr>
      <w:del w:id="3398" w:author="Author">
        <w:r w:rsidRPr="00965FD8" w:rsidDel="00650C89">
          <w:rPr>
            <w:rFonts w:cs="Arial"/>
          </w:rPr>
          <w:delText>Consequently, the default informations passed to the consistency check as List&lt;Object&gt; of the plugins are as follows:</w:delText>
        </w:r>
      </w:del>
    </w:p>
    <w:p w14:paraId="127809B3" w14:textId="58EA7A00" w:rsidR="009C051D" w:rsidRPr="00965FD8" w:rsidDel="00650C89" w:rsidRDefault="009C051D" w:rsidP="00C20CB4">
      <w:pPr>
        <w:numPr>
          <w:ilvl w:val="0"/>
          <w:numId w:val="181"/>
        </w:numPr>
        <w:rPr>
          <w:del w:id="3399" w:author="Author"/>
          <w:rFonts w:ascii="Arial" w:hAnsi="Arial" w:cs="Arial"/>
          <w:lang w:eastAsia="ja-JP"/>
        </w:rPr>
      </w:pPr>
      <w:del w:id="3400" w:author="Author">
        <w:r w:rsidRPr="00965FD8" w:rsidDel="00650C89">
          <w:rPr>
            <w:rFonts w:ascii="Arial" w:hAnsi="Arial" w:cs="Arial"/>
            <w:lang w:eastAsia="ja-JP"/>
          </w:rPr>
          <w:delText>for the antenna plugin (AP)</w:delText>
        </w:r>
      </w:del>
    </w:p>
    <w:p w14:paraId="2218C104" w14:textId="36572E14" w:rsidR="009C051D" w:rsidRPr="00965FD8" w:rsidDel="00650C89" w:rsidRDefault="009C051D" w:rsidP="009C051D">
      <w:pPr>
        <w:ind w:left="1440"/>
        <w:rPr>
          <w:del w:id="3401" w:author="Author"/>
          <w:rFonts w:ascii="Arial" w:hAnsi="Arial" w:cs="Arial"/>
          <w:lang w:eastAsia="ja-JP"/>
        </w:rPr>
      </w:pPr>
      <w:del w:id="3402" w:author="Author">
        <w:r w:rsidRPr="00965FD8" w:rsidDel="00650C89">
          <w:rPr>
            <w:rFonts w:ascii="Arial" w:hAnsi="Arial" w:cs="Arial"/>
            <w:lang w:eastAsia="ja-JP"/>
          </w:rPr>
          <w:delText>0: the radio system</w:delText>
        </w:r>
      </w:del>
    </w:p>
    <w:p w14:paraId="2AB177A4" w14:textId="498F88E3" w:rsidR="009C051D" w:rsidRPr="00965FD8" w:rsidDel="00650C89" w:rsidRDefault="009C051D" w:rsidP="009C051D">
      <w:pPr>
        <w:ind w:left="1440"/>
        <w:rPr>
          <w:del w:id="3403" w:author="Author"/>
          <w:rFonts w:ascii="Arial" w:hAnsi="Arial" w:cs="Arial"/>
          <w:lang w:eastAsia="ja-JP"/>
        </w:rPr>
      </w:pPr>
      <w:del w:id="3404" w:author="Author">
        <w:r w:rsidRPr="00965FD8" w:rsidDel="00650C89">
          <w:rPr>
            <w:rFonts w:ascii="Arial" w:hAnsi="Arial" w:cs="Arial"/>
            <w:lang w:eastAsia="ja-JP"/>
          </w:rPr>
          <w:delText>1: the component applying the antenna, i.e. either the TX or the RX</w:delText>
        </w:r>
      </w:del>
    </w:p>
    <w:p w14:paraId="7547A977" w14:textId="22833B37" w:rsidR="009C051D" w:rsidRPr="00965FD8" w:rsidDel="00650C89" w:rsidRDefault="009C051D" w:rsidP="009C051D">
      <w:pPr>
        <w:ind w:left="1080"/>
        <w:rPr>
          <w:del w:id="3405" w:author="Author"/>
          <w:rFonts w:ascii="Arial" w:hAnsi="Arial" w:cs="Arial"/>
        </w:rPr>
      </w:pPr>
    </w:p>
    <w:p w14:paraId="593D20BB" w14:textId="134B1E4D" w:rsidR="009C051D" w:rsidRPr="00965FD8" w:rsidDel="00650C89" w:rsidRDefault="009C051D" w:rsidP="00C20CB4">
      <w:pPr>
        <w:numPr>
          <w:ilvl w:val="0"/>
          <w:numId w:val="181"/>
        </w:numPr>
        <w:rPr>
          <w:del w:id="3406" w:author="Author"/>
          <w:rFonts w:ascii="Arial" w:hAnsi="Arial" w:cs="Arial"/>
          <w:lang w:eastAsia="ja-JP"/>
        </w:rPr>
      </w:pPr>
      <w:del w:id="3407" w:author="Author">
        <w:r w:rsidRPr="00965FD8" w:rsidDel="00650C89">
          <w:rPr>
            <w:rFonts w:ascii="Arial" w:hAnsi="Arial" w:cs="Arial"/>
            <w:lang w:eastAsia="ja-JP"/>
          </w:rPr>
          <w:delText>for the coverage radius plugin (CRP)</w:delText>
        </w:r>
      </w:del>
    </w:p>
    <w:p w14:paraId="191D925C" w14:textId="0A8D93C5" w:rsidR="009C051D" w:rsidRPr="00DC12B4" w:rsidDel="00650C89" w:rsidRDefault="009C051D" w:rsidP="009C051D">
      <w:pPr>
        <w:ind w:left="1440"/>
        <w:rPr>
          <w:del w:id="3408" w:author="Author"/>
          <w:rFonts w:ascii="Arial" w:hAnsi="Arial" w:cs="Arial"/>
        </w:rPr>
      </w:pPr>
      <w:del w:id="3409" w:author="Author">
        <w:r w:rsidRPr="00965FD8" w:rsidDel="00650C89">
          <w:rPr>
            <w:rFonts w:ascii="Arial" w:hAnsi="Arial" w:cs="Arial"/>
            <w:lang w:eastAsia="ja-JP"/>
          </w:rPr>
          <w:delText>0: the generic system</w:delText>
        </w:r>
        <w:r w:rsidRPr="00965FD8" w:rsidDel="00650C89">
          <w:rPr>
            <w:rFonts w:ascii="Arial" w:hAnsi="Arial" w:cs="Arial"/>
            <w:lang w:eastAsia="ja-JP"/>
          </w:rPr>
          <w:tab/>
        </w:r>
        <w:r w:rsidRPr="00965FD8" w:rsidDel="00650C89">
          <w:rPr>
            <w:rFonts w:ascii="Arial" w:hAnsi="Arial" w:cs="Arial"/>
            <w:lang w:eastAsia="ja-JP"/>
          </w:rPr>
          <w:br/>
        </w:r>
      </w:del>
    </w:p>
    <w:p w14:paraId="1E848088" w14:textId="746AA50F" w:rsidR="009C051D" w:rsidRPr="00965FD8" w:rsidDel="00650C89" w:rsidRDefault="009C051D" w:rsidP="00C20CB4">
      <w:pPr>
        <w:numPr>
          <w:ilvl w:val="0"/>
          <w:numId w:val="181"/>
        </w:numPr>
        <w:rPr>
          <w:del w:id="3410" w:author="Author"/>
          <w:rFonts w:ascii="Arial" w:hAnsi="Arial" w:cs="Arial"/>
          <w:lang w:eastAsia="ja-JP"/>
        </w:rPr>
      </w:pPr>
      <w:del w:id="3411" w:author="Author">
        <w:r w:rsidRPr="00965FD8" w:rsidDel="00650C89">
          <w:rPr>
            <w:rFonts w:ascii="Arial" w:hAnsi="Arial" w:cs="Arial"/>
            <w:lang w:eastAsia="ja-JP"/>
          </w:rPr>
          <w:delText>for the propagation model plugin (PMP)</w:delText>
        </w:r>
      </w:del>
    </w:p>
    <w:p w14:paraId="5C43A238" w14:textId="3A4B2F01" w:rsidR="009C051D" w:rsidRPr="00965FD8" w:rsidDel="00650C89" w:rsidRDefault="009C051D" w:rsidP="009C051D">
      <w:pPr>
        <w:ind w:left="1440"/>
        <w:rPr>
          <w:del w:id="3412" w:author="Author"/>
          <w:rFonts w:ascii="Arial" w:hAnsi="Arial" w:cs="Arial"/>
          <w:lang w:eastAsia="ja-JP"/>
        </w:rPr>
      </w:pPr>
      <w:del w:id="3413" w:author="Author">
        <w:r w:rsidRPr="00965FD8" w:rsidDel="00650C89">
          <w:rPr>
            <w:rFonts w:ascii="Arial" w:hAnsi="Arial" w:cs="Arial"/>
            <w:lang w:eastAsia="ja-JP"/>
          </w:rPr>
          <w:delText>0: the system link or the interference link in case not used for the sensing link</w:delText>
        </w:r>
      </w:del>
    </w:p>
    <w:p w14:paraId="29B31CC1" w14:textId="71570B42" w:rsidR="009C051D" w:rsidRPr="00965FD8" w:rsidDel="00650C89" w:rsidRDefault="009C051D" w:rsidP="009C051D">
      <w:pPr>
        <w:ind w:firstLine="720"/>
        <w:rPr>
          <w:del w:id="3414" w:author="Author"/>
          <w:rFonts w:ascii="Arial" w:hAnsi="Arial" w:cs="Arial"/>
          <w:lang w:eastAsia="ja-JP"/>
        </w:rPr>
      </w:pPr>
    </w:p>
    <w:p w14:paraId="5762ECDB" w14:textId="3357D146" w:rsidR="009C051D" w:rsidRPr="00965FD8" w:rsidDel="00650C89" w:rsidRDefault="009C051D" w:rsidP="009C051D">
      <w:pPr>
        <w:ind w:firstLine="720"/>
        <w:rPr>
          <w:del w:id="3415" w:author="Author"/>
          <w:rFonts w:ascii="Arial" w:hAnsi="Arial" w:cs="Arial"/>
          <w:lang w:eastAsia="ja-JP"/>
        </w:rPr>
      </w:pPr>
      <w:del w:id="3416" w:author="Author">
        <w:r w:rsidRPr="00965FD8" w:rsidDel="00650C89">
          <w:rPr>
            <w:rFonts w:ascii="Arial" w:hAnsi="Arial" w:cs="Arial"/>
            <w:lang w:eastAsia="ja-JP"/>
          </w:rPr>
          <w:delText>or in case where the PMP is used for the sensing link</w:delText>
        </w:r>
      </w:del>
    </w:p>
    <w:p w14:paraId="0925781C" w14:textId="4B042C4B" w:rsidR="009C051D" w:rsidRPr="00965FD8" w:rsidDel="00650C89" w:rsidRDefault="009C051D" w:rsidP="009C051D">
      <w:pPr>
        <w:ind w:left="720" w:firstLine="720"/>
        <w:rPr>
          <w:del w:id="3417" w:author="Author"/>
          <w:rFonts w:ascii="Arial" w:hAnsi="Arial" w:cs="Arial"/>
          <w:lang w:eastAsia="ja-JP"/>
        </w:rPr>
      </w:pPr>
      <w:del w:id="3418" w:author="Author">
        <w:r w:rsidRPr="00965FD8" w:rsidDel="00650C89">
          <w:rPr>
            <w:rFonts w:ascii="Arial" w:hAnsi="Arial" w:cs="Arial"/>
            <w:lang w:eastAsia="ja-JP"/>
          </w:rPr>
          <w:delText>0: the interference link</w:delText>
        </w:r>
      </w:del>
    </w:p>
    <w:p w14:paraId="7D7D88E2" w14:textId="530BBB09" w:rsidR="009C051D" w:rsidRPr="00DC12B4" w:rsidDel="00650C89" w:rsidRDefault="009C051D" w:rsidP="009C051D">
      <w:pPr>
        <w:ind w:left="1440"/>
        <w:rPr>
          <w:del w:id="3419" w:author="Author"/>
          <w:rFonts w:ascii="Arial" w:hAnsi="Arial" w:cs="Arial"/>
        </w:rPr>
      </w:pPr>
      <w:del w:id="3420" w:author="Author">
        <w:r w:rsidRPr="00965FD8" w:rsidDel="00650C89">
          <w:rPr>
            <w:rFonts w:ascii="Arial" w:hAnsi="Arial" w:cs="Arial"/>
            <w:lang w:eastAsia="ja-JP"/>
          </w:rPr>
          <w:delText>1: the sensing link</w:delText>
        </w:r>
        <w:r w:rsidRPr="00965FD8" w:rsidDel="00650C89">
          <w:rPr>
            <w:rFonts w:ascii="Arial" w:hAnsi="Arial" w:cs="Arial"/>
            <w:lang w:eastAsia="ja-JP"/>
          </w:rPr>
          <w:br/>
        </w:r>
      </w:del>
    </w:p>
    <w:p w14:paraId="53F94794" w14:textId="705D77D2" w:rsidR="009C051D" w:rsidRPr="00965FD8" w:rsidDel="00650C89" w:rsidRDefault="009C051D" w:rsidP="00C20CB4">
      <w:pPr>
        <w:numPr>
          <w:ilvl w:val="0"/>
          <w:numId w:val="181"/>
        </w:numPr>
        <w:rPr>
          <w:del w:id="3421" w:author="Author"/>
          <w:rFonts w:ascii="Arial" w:hAnsi="Arial" w:cs="Arial"/>
          <w:lang w:eastAsia="ja-JP"/>
        </w:rPr>
      </w:pPr>
      <w:del w:id="3422" w:author="Author">
        <w:r w:rsidRPr="00965FD8" w:rsidDel="00650C89">
          <w:rPr>
            <w:rFonts w:ascii="Arial" w:hAnsi="Arial" w:cs="Arial"/>
            <w:lang w:eastAsia="ja-JP"/>
          </w:rPr>
          <w:delText>for the event processing plugin (EPP) the List&lt;Object&gt; is always empty.</w:delText>
        </w:r>
      </w:del>
    </w:p>
    <w:p w14:paraId="1D3BCDD0" w14:textId="4CCA9CB6" w:rsidR="009C051D" w:rsidRPr="00DC12B4" w:rsidDel="00650C89" w:rsidRDefault="009C051D" w:rsidP="009C051D">
      <w:pPr>
        <w:ind w:left="720"/>
        <w:rPr>
          <w:del w:id="3423" w:author="Author"/>
          <w:rFonts w:ascii="Arial" w:hAnsi="Arial" w:cs="Arial"/>
          <w:i/>
        </w:rPr>
      </w:pPr>
      <w:del w:id="3424" w:author="Author">
        <w:r w:rsidRPr="00DC12B4" w:rsidDel="00650C89">
          <w:rPr>
            <w:rFonts w:ascii="Arial" w:hAnsi="Arial" w:cs="Arial"/>
            <w:i/>
          </w:rPr>
          <w:delText>note: the above numbers 0 and 1 are the list indices</w:delText>
        </w:r>
      </w:del>
    </w:p>
    <w:p w14:paraId="1A535E43" w14:textId="13EAE1D7" w:rsidR="009C051D" w:rsidRPr="00DC12B4" w:rsidDel="00650C89" w:rsidRDefault="009C051D" w:rsidP="009C051D">
      <w:pPr>
        <w:rPr>
          <w:del w:id="3425" w:author="Author"/>
          <w:rFonts w:ascii="Arial" w:hAnsi="Arial" w:cs="Arial"/>
        </w:rPr>
      </w:pPr>
    </w:p>
    <w:p w14:paraId="0B53DE93" w14:textId="19660951" w:rsidR="009C051D" w:rsidRPr="00965FD8" w:rsidRDefault="009C051D" w:rsidP="00E82C51">
      <w:pPr>
        <w:pStyle w:val="ECCParagraph"/>
        <w:rPr>
          <w:rFonts w:cs="Arial"/>
        </w:rPr>
      </w:pPr>
      <w:r w:rsidRPr="00965FD8">
        <w:rPr>
          <w:rFonts w:cs="Arial"/>
        </w:rPr>
        <w:t xml:space="preserve">This default information can be replaced or extended if the plugin is nested, i.e. if the plugin is used as an input parameter of another plugin (annotation, see the previous section </w:t>
      </w:r>
      <w:r w:rsidRPr="00965FD8">
        <w:rPr>
          <w:rFonts w:cs="Arial"/>
        </w:rPr>
        <w:fldChar w:fldCharType="begin"/>
      </w:r>
      <w:r w:rsidRPr="00965FD8">
        <w:rPr>
          <w:rFonts w:cs="Arial"/>
        </w:rPr>
        <w:instrText xml:space="preserve"> REF _Ref430849336 \r \h </w:instrText>
      </w:r>
      <w:r w:rsidR="00E82C51" w:rsidRPr="00DC12B4">
        <w:rPr>
          <w:rFonts w:cs="Arial"/>
        </w:rPr>
        <w:instrText xml:space="preserve"> \* MERGEFORMAT </w:instrText>
      </w:r>
      <w:r w:rsidRPr="00965FD8">
        <w:rPr>
          <w:rFonts w:cs="Arial"/>
        </w:rPr>
      </w:r>
      <w:r w:rsidRPr="00965FD8">
        <w:rPr>
          <w:rFonts w:cs="Arial"/>
        </w:rPr>
        <w:fldChar w:fldCharType="separate"/>
      </w:r>
      <w:r w:rsidR="00F45488">
        <w:rPr>
          <w:rFonts w:cs="Arial"/>
          <w:cs/>
        </w:rPr>
        <w:t>‎</w:t>
      </w:r>
      <w:r w:rsidR="00F45488">
        <w:rPr>
          <w:rFonts w:cs="Arial"/>
        </w:rPr>
        <w:t>14.3.1</w:t>
      </w:r>
      <w:r w:rsidRPr="00965FD8">
        <w:rPr>
          <w:rFonts w:cs="Arial"/>
        </w:rPr>
        <w:fldChar w:fldCharType="end"/>
      </w:r>
      <w:r w:rsidRPr="00965FD8">
        <w:rPr>
          <w:rFonts w:cs="Arial"/>
        </w:rPr>
        <w:t>).</w:t>
      </w:r>
    </w:p>
    <w:p w14:paraId="2B8E63A7" w14:textId="34E6A1EA" w:rsidR="009C051D" w:rsidRPr="00965FD8" w:rsidDel="00650C89" w:rsidRDefault="009C051D" w:rsidP="00E82C51">
      <w:pPr>
        <w:pStyle w:val="ECCParagraph"/>
        <w:rPr>
          <w:del w:id="3426" w:author="Author"/>
          <w:rFonts w:cs="Arial"/>
        </w:rPr>
      </w:pPr>
      <w:del w:id="3427" w:author="Author">
        <w:r w:rsidRPr="00965FD8" w:rsidDel="00650C89">
          <w:rPr>
            <w:rFonts w:cs="Arial"/>
          </w:rPr>
          <w:delText>In order to avoid conflicts on the consistency check it is therefore very important that all default instances of the plugin types are checked, for instance like this for a PMP:</w:delText>
        </w:r>
      </w:del>
    </w:p>
    <w:p w14:paraId="1091C4A1" w14:textId="03151A99" w:rsidR="009C051D" w:rsidRPr="00DC12B4" w:rsidDel="00650C89" w:rsidRDefault="0018337E" w:rsidP="0099788C">
      <w:pPr>
        <w:jc w:val="center"/>
        <w:rPr>
          <w:del w:id="3428" w:author="Author"/>
          <w:rFonts w:ascii="Arial" w:hAnsi="Arial" w:cs="Arial"/>
        </w:rPr>
      </w:pPr>
      <w:del w:id="3429" w:author="Author">
        <w:r w:rsidRPr="00DC12B4" w:rsidDel="00650C89">
          <w:rPr>
            <w:rFonts w:ascii="Arial" w:hAnsi="Arial" w:cs="Arial"/>
            <w:noProof/>
            <w:lang w:eastAsia="en-GB" w:bidi="he-IL"/>
          </w:rPr>
          <w:drawing>
            <wp:inline distT="0" distB="0" distL="0" distR="0" wp14:anchorId="2D3FE0FD" wp14:editId="6E646C49">
              <wp:extent cx="5691600" cy="1724400"/>
              <wp:effectExtent l="0" t="0" r="4445" b="9525"/>
              <wp:docPr id="537"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5691600" cy="1724400"/>
                      </a:xfrm>
                      <a:prstGeom prst="rect">
                        <a:avLst/>
                      </a:prstGeom>
                      <a:noFill/>
                      <a:ln>
                        <a:noFill/>
                      </a:ln>
                    </pic:spPr>
                  </pic:pic>
                </a:graphicData>
              </a:graphic>
            </wp:inline>
          </w:drawing>
        </w:r>
      </w:del>
    </w:p>
    <w:p w14:paraId="4331087D" w14:textId="45E3914F" w:rsidR="009C051D" w:rsidRPr="00DC12B4" w:rsidDel="00650C89" w:rsidRDefault="009C051D">
      <w:pPr>
        <w:pStyle w:val="Caption"/>
        <w:rPr>
          <w:del w:id="3430" w:author="Author"/>
        </w:rPr>
      </w:pPr>
      <w:del w:id="3431" w:author="Author">
        <w:r w:rsidRPr="00DC12B4" w:rsidDel="00650C89">
          <w:delText xml:space="preserve">Figure </w:delText>
        </w:r>
        <w:r w:rsidRPr="00DC12B4" w:rsidDel="00650C89">
          <w:fldChar w:fldCharType="begin"/>
        </w:r>
        <w:r w:rsidRPr="00DC12B4" w:rsidDel="00650C89">
          <w:delInstrText xml:space="preserve"> SEQ Figure \* ARABIC </w:delInstrText>
        </w:r>
        <w:r w:rsidRPr="00DC12B4" w:rsidDel="00650C89">
          <w:fldChar w:fldCharType="separate"/>
        </w:r>
      </w:del>
      <w:ins w:id="3432" w:author="Author">
        <w:del w:id="3433" w:author="Author">
          <w:r w:rsidR="00027702" w:rsidDel="00650C89">
            <w:rPr>
              <w:noProof/>
            </w:rPr>
            <w:delText>323</w:delText>
          </w:r>
        </w:del>
      </w:ins>
      <w:del w:id="3434" w:author="Author">
        <w:r w:rsidR="00FE7BA8" w:rsidDel="00650C89">
          <w:rPr>
            <w:noProof/>
          </w:rPr>
          <w:delText>322</w:delText>
        </w:r>
        <w:r w:rsidRPr="00DC12B4" w:rsidDel="00650C89">
          <w:fldChar w:fldCharType="end"/>
        </w:r>
        <w:r w:rsidRPr="00DC12B4" w:rsidDel="00650C89">
          <w:delText>: Example of a PMP checking for the default instances</w:delText>
        </w:r>
      </w:del>
    </w:p>
    <w:p w14:paraId="4B1F7F7F" w14:textId="464A4D5B" w:rsidR="009C051D" w:rsidRPr="00DC12B4" w:rsidDel="00650C89" w:rsidRDefault="009C051D" w:rsidP="009C051D">
      <w:pPr>
        <w:rPr>
          <w:del w:id="3435" w:author="Author"/>
          <w:rFonts w:ascii="Arial" w:hAnsi="Arial" w:cs="Arial"/>
        </w:rPr>
      </w:pPr>
    </w:p>
    <w:p w14:paraId="126B0E0C" w14:textId="79FF4171" w:rsidR="00413A7C" w:rsidRDefault="009C051D" w:rsidP="00E82C51">
      <w:pPr>
        <w:pStyle w:val="ECCParagraph"/>
        <w:rPr>
          <w:rFonts w:cs="Arial"/>
        </w:rPr>
      </w:pPr>
      <w:r w:rsidRPr="00965FD8">
        <w:rPr>
          <w:rFonts w:cs="Arial"/>
        </w:rPr>
        <w:t>In case you apply nested plugins it is highly recommended to check the validity of these nested plugins inside the consistency check of your 'parent' plugin. The below example of an EPP which uses a nested PMP wants only to show the principle of checking input parameters:</w:t>
      </w:r>
    </w:p>
    <w:p w14:paraId="30068CD8" w14:textId="2B8664BE" w:rsidR="009C051D" w:rsidRDefault="0018337E" w:rsidP="0099788C">
      <w:pPr>
        <w:keepNext/>
        <w:jc w:val="center"/>
        <w:rPr>
          <w:ins w:id="3436" w:author="Author"/>
          <w:rFonts w:ascii="Arial" w:hAnsi="Arial" w:cs="Arial"/>
        </w:rPr>
      </w:pPr>
      <w:del w:id="3437" w:author="Author">
        <w:r w:rsidRPr="00DC12B4" w:rsidDel="00650C89">
          <w:rPr>
            <w:rFonts w:ascii="Arial" w:hAnsi="Arial" w:cs="Arial"/>
            <w:noProof/>
            <w:lang w:eastAsia="en-GB" w:bidi="he-IL"/>
          </w:rPr>
          <w:lastRenderedPageBreak/>
          <w:drawing>
            <wp:inline distT="0" distB="0" distL="0" distR="0" wp14:anchorId="559D4837" wp14:editId="5DD387D7">
              <wp:extent cx="5864400" cy="964800"/>
              <wp:effectExtent l="0" t="0" r="3175" b="6985"/>
              <wp:docPr id="538"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3"/>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5864400" cy="964800"/>
                      </a:xfrm>
                      <a:prstGeom prst="rect">
                        <a:avLst/>
                      </a:prstGeom>
                      <a:noFill/>
                      <a:ln>
                        <a:noFill/>
                      </a:ln>
                    </pic:spPr>
                  </pic:pic>
                </a:graphicData>
              </a:graphic>
            </wp:inline>
          </w:drawing>
        </w:r>
      </w:del>
    </w:p>
    <w:p w14:paraId="170F3380" w14:textId="08F6E36F" w:rsidR="00650C89" w:rsidRPr="00DC12B4" w:rsidRDefault="00650C89" w:rsidP="0099788C">
      <w:pPr>
        <w:keepNext/>
        <w:jc w:val="center"/>
        <w:rPr>
          <w:rFonts w:ascii="Arial" w:hAnsi="Arial" w:cs="Arial"/>
        </w:rPr>
      </w:pPr>
      <w:ins w:id="3438" w:author="Author">
        <w:r>
          <w:rPr>
            <w:rFonts w:ascii="Arial" w:hAnsi="Arial" w:cs="Arial"/>
            <w:noProof/>
            <w:lang w:eastAsia="en-GB" w:bidi="he-IL"/>
          </w:rPr>
          <w:drawing>
            <wp:inline distT="0" distB="0" distL="0" distR="0" wp14:anchorId="027FC0D1" wp14:editId="2D1CDA52">
              <wp:extent cx="6120765" cy="1068705"/>
              <wp:effectExtent l="0" t="0" r="0" b="0"/>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r:embed="rId777"/>
                      <a:stretch>
                        <a:fillRect/>
                      </a:stretch>
                    </pic:blipFill>
                    <pic:spPr>
                      <a:xfrm>
                        <a:off x="0" y="0"/>
                        <a:ext cx="6120765" cy="1068705"/>
                      </a:xfrm>
                      <a:prstGeom prst="rect">
                        <a:avLst/>
                      </a:prstGeom>
                    </pic:spPr>
                  </pic:pic>
                </a:graphicData>
              </a:graphic>
            </wp:inline>
          </w:drawing>
        </w:r>
      </w:ins>
    </w:p>
    <w:p w14:paraId="065613F0" w14:textId="00C98BC8" w:rsidR="009C051D" w:rsidRPr="00DC12B4" w:rsidRDefault="009C051D" w:rsidP="001F75D5">
      <w:pPr>
        <w:pStyle w:val="ECCFiguretitle"/>
        <w:numPr>
          <w:ilvl w:val="0"/>
          <w:numId w:val="0"/>
        </w:numPr>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321</w:t>
      </w:r>
      <w:r w:rsidRPr="00DC12B4">
        <w:fldChar w:fldCharType="end"/>
      </w:r>
      <w:r w:rsidRPr="00DC12B4">
        <w:t>: Example of checking the validity of a nested plugin</w:t>
      </w:r>
    </w:p>
    <w:p w14:paraId="2F478D05" w14:textId="77777777" w:rsidR="009C051D" w:rsidRPr="00DC12B4" w:rsidRDefault="009C051D" w:rsidP="009C051D">
      <w:pPr>
        <w:rPr>
          <w:rFonts w:ascii="Arial" w:hAnsi="Arial" w:cs="Arial"/>
          <w:lang w:eastAsia="ja-JP"/>
        </w:rPr>
      </w:pPr>
    </w:p>
    <w:p w14:paraId="66F9C072" w14:textId="77777777" w:rsidR="009C051D" w:rsidRPr="00DC12B4" w:rsidRDefault="009C051D" w:rsidP="0099788C">
      <w:pPr>
        <w:pStyle w:val="Heading4calibri"/>
        <w:rPr>
          <w:rFonts w:cs="Arial"/>
        </w:rPr>
      </w:pPr>
      <w:r w:rsidRPr="00DC12B4">
        <w:rPr>
          <w:rFonts w:cs="Arial"/>
        </w:rPr>
        <w:t>Example of a consistency check for a PMP</w:t>
      </w:r>
    </w:p>
    <w:p w14:paraId="1658C822" w14:textId="79E3B21B" w:rsidR="009C051D" w:rsidRPr="00965FD8" w:rsidDel="00650C89" w:rsidRDefault="009C051D" w:rsidP="0099788C">
      <w:pPr>
        <w:pStyle w:val="ECCParagraph"/>
        <w:keepNext/>
        <w:rPr>
          <w:del w:id="3439" w:author="Author"/>
          <w:rFonts w:cs="Arial"/>
        </w:rPr>
      </w:pPr>
      <w:del w:id="3440" w:author="Author">
        <w:r w:rsidRPr="00965FD8" w:rsidDel="00650C89">
          <w:rPr>
            <w:rFonts w:cs="Arial"/>
          </w:rPr>
          <w:delText>The default reference parameter List&lt;Object&gt; contains for the PMP up to two entries:</w:delText>
        </w:r>
      </w:del>
    </w:p>
    <w:p w14:paraId="67027759" w14:textId="2F34A394" w:rsidR="009C051D" w:rsidRPr="00965FD8" w:rsidDel="00650C89" w:rsidRDefault="009C051D" w:rsidP="00413A7C">
      <w:pPr>
        <w:pStyle w:val="ECCParBulleted"/>
        <w:rPr>
          <w:del w:id="3441" w:author="Author"/>
        </w:rPr>
      </w:pPr>
      <w:del w:id="3442" w:author="Author">
        <w:r w:rsidRPr="00965FD8" w:rsidDel="00650C89">
          <w:delText xml:space="preserve">a single entry for either an interference link or a system link: this includes the information about the components used for this link and the link conditions </w:delText>
        </w:r>
      </w:del>
    </w:p>
    <w:p w14:paraId="64A9779B" w14:textId="342DCAFF" w:rsidR="009C051D" w:rsidRPr="00965FD8" w:rsidDel="00650C89" w:rsidRDefault="009C051D" w:rsidP="00413A7C">
      <w:pPr>
        <w:pStyle w:val="ECCParBulleted"/>
        <w:rPr>
          <w:del w:id="3443" w:author="Author"/>
        </w:rPr>
      </w:pPr>
      <w:del w:id="3444" w:author="Author">
        <w:r w:rsidRPr="00965FD8" w:rsidDel="00650C89">
          <w:delText>two entries for sensing links: the first provides the same information as the above single entry and the second contains the information about the sensing characteristics of CR</w:delText>
        </w:r>
      </w:del>
    </w:p>
    <w:p w14:paraId="545E7330" w14:textId="5BD179AB" w:rsidR="009C051D" w:rsidRPr="00965FD8" w:rsidDel="00650C89" w:rsidRDefault="009C051D" w:rsidP="009C051D">
      <w:pPr>
        <w:rPr>
          <w:del w:id="3445" w:author="Author"/>
          <w:rFonts w:ascii="Arial" w:hAnsi="Arial" w:cs="Arial"/>
          <w:lang w:eastAsia="ja-JP"/>
        </w:rPr>
      </w:pPr>
    </w:p>
    <w:p w14:paraId="4675D845" w14:textId="77777777" w:rsidR="009C051D" w:rsidRPr="00965FD8" w:rsidRDefault="009C051D" w:rsidP="00E82C51">
      <w:pPr>
        <w:pStyle w:val="ECCParagraph"/>
        <w:rPr>
          <w:rFonts w:cs="Arial"/>
        </w:rPr>
      </w:pPr>
      <w:r w:rsidRPr="00965FD8">
        <w:rPr>
          <w:rFonts w:cs="Arial"/>
        </w:rPr>
        <w:t>Let assume a fictive propagation model with the following restrictions</w:t>
      </w:r>
    </w:p>
    <w:p w14:paraId="31F6B51F" w14:textId="77777777" w:rsidR="009C051D" w:rsidRPr="00965FD8" w:rsidRDefault="009C051D" w:rsidP="00413A7C">
      <w:pPr>
        <w:pStyle w:val="ECCParBulleted"/>
      </w:pPr>
      <w:r w:rsidRPr="00965FD8">
        <w:t>antenna heights less than 25 m</w:t>
      </w:r>
    </w:p>
    <w:p w14:paraId="608F28DF" w14:textId="6240BE8E" w:rsidR="009C051D" w:rsidRDefault="00413A7C" w:rsidP="00413A7C">
      <w:pPr>
        <w:pStyle w:val="ECCParBulleted"/>
        <w:rPr>
          <w:ins w:id="3446" w:author="Author"/>
        </w:rPr>
      </w:pPr>
      <w:r>
        <w:t xml:space="preserve">frequency range 45 MHz </w:t>
      </w:r>
      <w:r w:rsidR="009C051D" w:rsidRPr="00965FD8">
        <w:t xml:space="preserve"> 250 MHz</w:t>
      </w:r>
    </w:p>
    <w:p w14:paraId="0E357795" w14:textId="3439362B" w:rsidR="00650C89" w:rsidRPr="00965FD8" w:rsidRDefault="00650C89" w:rsidP="00413A7C">
      <w:pPr>
        <w:pStyle w:val="ECCParBulleted"/>
      </w:pPr>
      <w:ins w:id="3447" w:author="Author">
        <w:r>
          <w:t>distances less than 12 km</w:t>
        </w:r>
      </w:ins>
    </w:p>
    <w:p w14:paraId="6F1FDF35" w14:textId="77777777" w:rsidR="009C051D" w:rsidRPr="00965FD8" w:rsidRDefault="009C051D" w:rsidP="00413A7C">
      <w:pPr>
        <w:pStyle w:val="ECCParBulleted"/>
      </w:pPr>
      <w:r w:rsidRPr="00965FD8">
        <w:t>not applicable to cellular systems</w:t>
      </w:r>
    </w:p>
    <w:p w14:paraId="34C2D92F" w14:textId="77777777" w:rsidR="009C051D" w:rsidRPr="00965FD8" w:rsidRDefault="009C051D" w:rsidP="009C051D">
      <w:pPr>
        <w:rPr>
          <w:rFonts w:ascii="Arial" w:hAnsi="Arial" w:cs="Arial"/>
          <w:lang w:eastAsia="ja-JP"/>
        </w:rPr>
      </w:pPr>
    </w:p>
    <w:p w14:paraId="3212AD54" w14:textId="77777777" w:rsidR="009C051D" w:rsidRPr="00965FD8" w:rsidRDefault="009C051D" w:rsidP="00E82C51">
      <w:pPr>
        <w:pStyle w:val="ECCParagraph"/>
        <w:rPr>
          <w:rFonts w:cs="Arial"/>
        </w:rPr>
      </w:pPr>
      <w:r w:rsidRPr="00965FD8">
        <w:rPr>
          <w:rFonts w:cs="Arial"/>
        </w:rPr>
        <w:t>An appropriate consistency check could look like this:</w:t>
      </w:r>
    </w:p>
    <w:p w14:paraId="11902D69" w14:textId="68DB3D61" w:rsidR="00052915" w:rsidRDefault="00052915">
      <w:pPr>
        <w:rPr>
          <w:rFonts w:ascii="Arial" w:hAnsi="Arial" w:cs="Arial"/>
          <w:lang w:eastAsia="ja-JP"/>
        </w:rPr>
      </w:pPr>
      <w:r w:rsidRPr="00DC12B4">
        <w:rPr>
          <w:noProof/>
          <w:lang w:eastAsia="en-GB" w:bidi="he-IL"/>
        </w:rPr>
        <w:drawing>
          <wp:anchor distT="0" distB="0" distL="114300" distR="114300" simplePos="0" relativeHeight="251665920" behindDoc="0" locked="0" layoutInCell="1" allowOverlap="1" wp14:anchorId="20EDF816" wp14:editId="7658D600">
            <wp:simplePos x="0" y="0"/>
            <wp:positionH relativeFrom="column">
              <wp:posOffset>1782445</wp:posOffset>
            </wp:positionH>
            <wp:positionV relativeFrom="paragraph">
              <wp:posOffset>475615</wp:posOffset>
            </wp:positionV>
            <wp:extent cx="3934800" cy="2854800"/>
            <wp:effectExtent l="0" t="0" r="8890" b="3175"/>
            <wp:wrapSquare wrapText="bothSides"/>
            <wp:docPr id="8233" name="Picture 8233" descr="on a trouver le coup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3" descr="on a trouver le coupable"/>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3934800" cy="2854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lang w:eastAsia="ja-JP"/>
        </w:rPr>
        <w:br w:type="page"/>
      </w:r>
    </w:p>
    <w:p w14:paraId="75A98138" w14:textId="77777777" w:rsidR="004E265F" w:rsidRPr="00965FD8" w:rsidRDefault="004E265F" w:rsidP="009C051D">
      <w:pPr>
        <w:rPr>
          <w:rFonts w:ascii="Arial" w:hAnsi="Arial" w:cs="Arial"/>
          <w:lang w:eastAsia="ja-JP"/>
        </w:rPr>
      </w:pPr>
    </w:p>
    <w:p w14:paraId="632AC9F8" w14:textId="02D74091" w:rsidR="009C051D" w:rsidRPr="00965FD8" w:rsidRDefault="00650C89" w:rsidP="000C2755">
      <w:pPr>
        <w:jc w:val="center"/>
        <w:rPr>
          <w:rFonts w:ascii="Arial" w:hAnsi="Arial" w:cs="Arial"/>
          <w:noProof/>
          <w:lang w:eastAsia="en-US"/>
        </w:rPr>
      </w:pPr>
      <w:ins w:id="3448" w:author="Author">
        <w:r>
          <w:rPr>
            <w:rFonts w:ascii="Arial" w:hAnsi="Arial" w:cs="Arial"/>
            <w:noProof/>
            <w:lang w:eastAsia="en-GB" w:bidi="he-IL"/>
          </w:rPr>
          <w:drawing>
            <wp:inline distT="0" distB="0" distL="0" distR="0" wp14:anchorId="16D4B6FF" wp14:editId="605DFDB4">
              <wp:extent cx="6120765" cy="3463290"/>
              <wp:effectExtent l="0" t="0" r="0" b="381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
                      <pic:cNvPicPr/>
                    </pic:nvPicPr>
                    <pic:blipFill>
                      <a:blip r:embed="rId779"/>
                      <a:stretch>
                        <a:fillRect/>
                      </a:stretch>
                    </pic:blipFill>
                    <pic:spPr>
                      <a:xfrm>
                        <a:off x="0" y="0"/>
                        <a:ext cx="6120765" cy="3463290"/>
                      </a:xfrm>
                      <a:prstGeom prst="rect">
                        <a:avLst/>
                      </a:prstGeom>
                    </pic:spPr>
                  </pic:pic>
                </a:graphicData>
              </a:graphic>
            </wp:inline>
          </w:drawing>
        </w:r>
      </w:ins>
      <w:del w:id="3449" w:author="Author">
        <w:r w:rsidR="0018337E" w:rsidRPr="00DC12B4" w:rsidDel="00650C89">
          <w:rPr>
            <w:rFonts w:ascii="Arial" w:hAnsi="Arial" w:cs="Arial"/>
            <w:noProof/>
            <w:lang w:eastAsia="en-GB" w:bidi="he-IL"/>
          </w:rPr>
          <w:drawing>
            <wp:inline distT="0" distB="0" distL="0" distR="0" wp14:anchorId="64059943" wp14:editId="53F29DB9">
              <wp:extent cx="5461200" cy="3373200"/>
              <wp:effectExtent l="0" t="0" r="6350" b="0"/>
              <wp:docPr id="539"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5461200" cy="3373200"/>
                      </a:xfrm>
                      <a:prstGeom prst="rect">
                        <a:avLst/>
                      </a:prstGeom>
                      <a:noFill/>
                      <a:ln>
                        <a:noFill/>
                      </a:ln>
                    </pic:spPr>
                  </pic:pic>
                </a:graphicData>
              </a:graphic>
            </wp:inline>
          </w:drawing>
        </w:r>
      </w:del>
    </w:p>
    <w:p w14:paraId="7B930B1A" w14:textId="011FFB0B" w:rsidR="009C051D" w:rsidRPr="00721373" w:rsidRDefault="009C051D" w:rsidP="001F75D5">
      <w:pPr>
        <w:pStyle w:val="ECCFiguretitle"/>
        <w:numPr>
          <w:ilvl w:val="0"/>
          <w:numId w:val="0"/>
        </w:numPr>
        <w:ind w:left="360"/>
      </w:pPr>
      <w:r w:rsidRPr="00721373">
        <w:t xml:space="preserve">Figure </w:t>
      </w:r>
      <w:r w:rsidRPr="00721373">
        <w:fldChar w:fldCharType="begin"/>
      </w:r>
      <w:r w:rsidRPr="00721373">
        <w:instrText xml:space="preserve"> SEQ Figure \* ARABIC </w:instrText>
      </w:r>
      <w:r w:rsidRPr="00721373">
        <w:fldChar w:fldCharType="separate"/>
      </w:r>
      <w:r w:rsidR="00F45488">
        <w:rPr>
          <w:noProof/>
        </w:rPr>
        <w:t>322</w:t>
      </w:r>
      <w:r w:rsidRPr="00721373">
        <w:fldChar w:fldCharType="end"/>
      </w:r>
      <w:r w:rsidRPr="00721373">
        <w:t>: Example of a consistency check for a PMP</w:t>
      </w:r>
    </w:p>
    <w:p w14:paraId="34044587" w14:textId="77777777" w:rsidR="000C2755" w:rsidRPr="000C2755" w:rsidRDefault="000C2755" w:rsidP="000C2755">
      <w:pPr>
        <w:rPr>
          <w:lang w:eastAsia="en-US"/>
        </w:rPr>
      </w:pPr>
    </w:p>
    <w:p w14:paraId="531DE6BF" w14:textId="77777777" w:rsidR="009C051D" w:rsidRPr="00965FD8" w:rsidRDefault="009C051D" w:rsidP="00E82C51">
      <w:pPr>
        <w:pStyle w:val="ECCParagraph"/>
        <w:rPr>
          <w:rFonts w:cs="Arial"/>
        </w:rPr>
      </w:pPr>
      <w:r w:rsidRPr="00965FD8">
        <w:rPr>
          <w:rFonts w:cs="Arial"/>
        </w:rPr>
        <w:t>You could place some checks related to sensing characteristics which might have impact on the model. In case it is an interference link, the transmitter is ILT, for sensing links it is the VLT. This part is used only if the model is assigned to a system link, i.e. to the victim and / or to the interferer</w:t>
      </w:r>
    </w:p>
    <w:p w14:paraId="0FAC1606" w14:textId="77777777" w:rsidR="009C051D" w:rsidRPr="00965FD8" w:rsidRDefault="009C051D" w:rsidP="00E82C51">
      <w:pPr>
        <w:pStyle w:val="ECCParagraph"/>
        <w:rPr>
          <w:rFonts w:cs="Arial"/>
        </w:rPr>
      </w:pPr>
      <w:r w:rsidRPr="00965FD8">
        <w:rPr>
          <w:rFonts w:cs="Arial"/>
        </w:rPr>
        <w:t>The result of applying this model to the system link and the interference link could look like this:</w:t>
      </w:r>
    </w:p>
    <w:p w14:paraId="57D59269" w14:textId="77777777" w:rsidR="009C051D" w:rsidRPr="00965FD8" w:rsidRDefault="009C051D" w:rsidP="009C051D">
      <w:pPr>
        <w:rPr>
          <w:rFonts w:ascii="Arial" w:hAnsi="Arial" w:cs="Arial"/>
          <w:lang w:eastAsia="ja-JP"/>
        </w:rPr>
      </w:pPr>
    </w:p>
    <w:p w14:paraId="375EA2C2" w14:textId="0F5FF529" w:rsidR="009C051D" w:rsidRPr="00965FD8" w:rsidRDefault="0018337E" w:rsidP="009C051D">
      <w:pPr>
        <w:jc w:val="center"/>
        <w:rPr>
          <w:rFonts w:ascii="Arial" w:hAnsi="Arial" w:cs="Arial"/>
          <w:lang w:eastAsia="ja-JP"/>
        </w:rPr>
      </w:pPr>
      <w:del w:id="3450" w:author="Author">
        <w:r w:rsidRPr="00DC12B4" w:rsidDel="00650C89">
          <w:rPr>
            <w:rFonts w:ascii="Arial" w:hAnsi="Arial" w:cs="Arial"/>
            <w:noProof/>
            <w:lang w:eastAsia="en-GB" w:bidi="he-IL"/>
          </w:rPr>
          <w:lastRenderedPageBreak/>
          <w:drawing>
            <wp:inline distT="0" distB="0" distL="0" distR="0" wp14:anchorId="2C9EC877" wp14:editId="36004C3D">
              <wp:extent cx="2871470" cy="1563370"/>
              <wp:effectExtent l="0" t="0" r="5080" b="0"/>
              <wp:docPr id="540"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4"/>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2871470" cy="1563370"/>
                      </a:xfrm>
                      <a:prstGeom prst="rect">
                        <a:avLst/>
                      </a:prstGeom>
                      <a:noFill/>
                      <a:ln>
                        <a:noFill/>
                      </a:ln>
                    </pic:spPr>
                  </pic:pic>
                </a:graphicData>
              </a:graphic>
            </wp:inline>
          </w:drawing>
        </w:r>
      </w:del>
      <w:ins w:id="3451" w:author="Author">
        <w:r w:rsidR="00650C89">
          <w:rPr>
            <w:rFonts w:ascii="Arial" w:hAnsi="Arial" w:cs="Arial"/>
            <w:noProof/>
            <w:lang w:eastAsia="en-GB" w:bidi="he-IL"/>
          </w:rPr>
          <w:drawing>
            <wp:inline distT="0" distB="0" distL="0" distR="0" wp14:anchorId="6F4CDF83" wp14:editId="4C6EDA62">
              <wp:extent cx="6120765" cy="1021080"/>
              <wp:effectExtent l="0" t="0" r="0" b="7620"/>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
                      <pic:cNvPicPr/>
                    </pic:nvPicPr>
                    <pic:blipFill>
                      <a:blip r:embed="rId782"/>
                      <a:stretch>
                        <a:fillRect/>
                      </a:stretch>
                    </pic:blipFill>
                    <pic:spPr>
                      <a:xfrm>
                        <a:off x="0" y="0"/>
                        <a:ext cx="6120765" cy="1021080"/>
                      </a:xfrm>
                      <a:prstGeom prst="rect">
                        <a:avLst/>
                      </a:prstGeom>
                    </pic:spPr>
                  </pic:pic>
                </a:graphicData>
              </a:graphic>
            </wp:inline>
          </w:drawing>
        </w:r>
      </w:ins>
    </w:p>
    <w:p w14:paraId="4496B36F" w14:textId="28DBD7CA" w:rsidR="009C051D" w:rsidRPr="00DC12B4" w:rsidRDefault="009C051D" w:rsidP="001F75D5">
      <w:pPr>
        <w:pStyle w:val="ECCFiguretitle"/>
        <w:numPr>
          <w:ilvl w:val="0"/>
          <w:numId w:val="0"/>
        </w:numPr>
        <w:ind w:left="360"/>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323</w:t>
      </w:r>
      <w:r w:rsidRPr="00DC12B4">
        <w:fldChar w:fldCharType="end"/>
      </w:r>
      <w:r w:rsidRPr="00DC12B4">
        <w:t>: Output of the PMP consistency check</w:t>
      </w:r>
    </w:p>
    <w:p w14:paraId="646E83B0" w14:textId="77777777" w:rsidR="009C051D" w:rsidRPr="00DC12B4" w:rsidRDefault="009C051D" w:rsidP="009C051D">
      <w:pPr>
        <w:pStyle w:val="Heading4calibri"/>
        <w:rPr>
          <w:rFonts w:cs="Arial"/>
        </w:rPr>
      </w:pPr>
      <w:r w:rsidRPr="00DC12B4">
        <w:rPr>
          <w:rFonts w:cs="Arial"/>
        </w:rPr>
        <w:t>Example of a consistency check for an AP</w:t>
      </w:r>
    </w:p>
    <w:p w14:paraId="7EBED305" w14:textId="0D3E4F65" w:rsidR="009C051D" w:rsidRPr="00965FD8" w:rsidDel="00650C89" w:rsidRDefault="009C051D" w:rsidP="00E82C51">
      <w:pPr>
        <w:pStyle w:val="ECCParagraph"/>
        <w:rPr>
          <w:del w:id="3452" w:author="Author"/>
          <w:rFonts w:cs="Arial"/>
        </w:rPr>
      </w:pPr>
      <w:del w:id="3453" w:author="Author">
        <w:r w:rsidRPr="00965FD8" w:rsidDel="00650C89">
          <w:rPr>
            <w:rFonts w:cs="Arial"/>
          </w:rPr>
          <w:delText>The default reference parameter List&lt;Object&gt; contains for an AP always two entries:</w:delText>
        </w:r>
      </w:del>
    </w:p>
    <w:p w14:paraId="79B27015" w14:textId="6DF67F7F" w:rsidR="009C051D" w:rsidRPr="00965FD8" w:rsidDel="00650C89" w:rsidRDefault="009C051D" w:rsidP="00413A7C">
      <w:pPr>
        <w:pStyle w:val="ECCParBulleted"/>
        <w:rPr>
          <w:del w:id="3454" w:author="Author"/>
        </w:rPr>
      </w:pPr>
      <w:del w:id="3455" w:author="Author">
        <w:r w:rsidRPr="00965FD8" w:rsidDel="00650C89">
          <w:delText>the first contains the information about the system including its link conditions</w:delText>
        </w:r>
      </w:del>
    </w:p>
    <w:p w14:paraId="4D82CCD7" w14:textId="24861F34" w:rsidR="009C051D" w:rsidRPr="00965FD8" w:rsidDel="00650C89" w:rsidRDefault="009C051D" w:rsidP="00413A7C">
      <w:pPr>
        <w:pStyle w:val="ECCParBulleted"/>
        <w:rPr>
          <w:del w:id="3456" w:author="Author"/>
        </w:rPr>
      </w:pPr>
      <w:del w:id="3457" w:author="Author">
        <w:r w:rsidRPr="00965FD8" w:rsidDel="00650C89">
          <w:delText>the second the information about the component which uses the antenna, i.e. the receiver or the transmitter providing also information about the antenna</w:delText>
        </w:r>
      </w:del>
    </w:p>
    <w:p w14:paraId="2DF92DA5" w14:textId="77777777" w:rsidR="009C051D" w:rsidRPr="00965FD8" w:rsidRDefault="009C051D" w:rsidP="009C051D">
      <w:pPr>
        <w:rPr>
          <w:rFonts w:ascii="Arial" w:hAnsi="Arial" w:cs="Arial"/>
          <w:lang w:eastAsia="ja-JP"/>
        </w:rPr>
      </w:pPr>
    </w:p>
    <w:p w14:paraId="4B58EF1A" w14:textId="77777777" w:rsidR="009C051D" w:rsidRPr="00965FD8" w:rsidRDefault="009C051D" w:rsidP="00052915">
      <w:pPr>
        <w:pStyle w:val="ECCParagraph"/>
        <w:keepNext/>
        <w:rPr>
          <w:rFonts w:cs="Arial"/>
        </w:rPr>
      </w:pPr>
      <w:r w:rsidRPr="00965FD8">
        <w:rPr>
          <w:rFonts w:cs="Arial"/>
        </w:rPr>
        <w:t>Let assume a fictive antenna model with the following restrictions:</w:t>
      </w:r>
    </w:p>
    <w:p w14:paraId="2DD9A252" w14:textId="53BCCE2C" w:rsidR="009C051D" w:rsidRPr="00965FD8" w:rsidRDefault="009C051D" w:rsidP="00413A7C">
      <w:pPr>
        <w:pStyle w:val="ECCParBulleted"/>
      </w:pPr>
      <w:r w:rsidRPr="00965FD8">
        <w:t>antenna height</w:t>
      </w:r>
      <w:ins w:id="3458" w:author="Author">
        <w:r w:rsidR="00650C89">
          <w:t>s</w:t>
        </w:r>
      </w:ins>
      <w:r w:rsidRPr="00965FD8">
        <w:t xml:space="preserve"> in the range 20 m … 60 m</w:t>
      </w:r>
    </w:p>
    <w:p w14:paraId="1134F085" w14:textId="77777777" w:rsidR="009C051D" w:rsidRPr="00965FD8" w:rsidRDefault="009C051D" w:rsidP="00413A7C">
      <w:pPr>
        <w:pStyle w:val="ECCParBulleted"/>
      </w:pPr>
      <w:r w:rsidRPr="00965FD8">
        <w:t>frequency range 400 MHz … 1000 MHz</w:t>
      </w:r>
    </w:p>
    <w:p w14:paraId="36FBD1CB" w14:textId="77777777" w:rsidR="009C051D" w:rsidRPr="00965FD8" w:rsidRDefault="009C051D" w:rsidP="00413A7C">
      <w:pPr>
        <w:pStyle w:val="ECCParBulleted"/>
      </w:pPr>
      <w:r w:rsidRPr="00965FD8">
        <w:t>only for cellular systems</w:t>
      </w:r>
    </w:p>
    <w:p w14:paraId="75AC2A6A" w14:textId="77777777" w:rsidR="009C051D" w:rsidRPr="00965FD8" w:rsidRDefault="009C051D" w:rsidP="00E82C51">
      <w:pPr>
        <w:pStyle w:val="ECCParagraph"/>
        <w:rPr>
          <w:rFonts w:cs="Arial"/>
        </w:rPr>
      </w:pPr>
    </w:p>
    <w:p w14:paraId="68E42442" w14:textId="77777777" w:rsidR="009C051D" w:rsidRPr="00965FD8" w:rsidRDefault="009C051D" w:rsidP="00E82C51">
      <w:pPr>
        <w:pStyle w:val="ECCParagraph"/>
        <w:rPr>
          <w:rFonts w:cs="Arial"/>
        </w:rPr>
      </w:pPr>
      <w:r w:rsidRPr="00965FD8">
        <w:rPr>
          <w:rFonts w:cs="Arial"/>
        </w:rPr>
        <w:t>This could be checked for instance as shown below:</w:t>
      </w:r>
    </w:p>
    <w:p w14:paraId="134FECA5" w14:textId="46B41401" w:rsidR="009C051D" w:rsidRPr="00965FD8" w:rsidRDefault="0018337E" w:rsidP="009C051D">
      <w:pPr>
        <w:jc w:val="center"/>
        <w:rPr>
          <w:rFonts w:ascii="Arial" w:hAnsi="Arial" w:cs="Arial"/>
          <w:noProof/>
          <w:lang w:eastAsia="en-US"/>
        </w:rPr>
      </w:pPr>
      <w:del w:id="3459" w:author="Author">
        <w:r w:rsidRPr="00DC12B4" w:rsidDel="00650C89">
          <w:rPr>
            <w:rFonts w:ascii="Arial" w:hAnsi="Arial" w:cs="Arial"/>
            <w:noProof/>
            <w:lang w:eastAsia="en-GB" w:bidi="he-IL"/>
          </w:rPr>
          <w:lastRenderedPageBreak/>
          <w:drawing>
            <wp:inline distT="0" distB="0" distL="0" distR="0" wp14:anchorId="7D6B203E" wp14:editId="5188ACC4">
              <wp:extent cx="6300470" cy="2487295"/>
              <wp:effectExtent l="0" t="0" r="5080" b="8255"/>
              <wp:docPr id="54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6300470" cy="2487295"/>
                      </a:xfrm>
                      <a:prstGeom prst="rect">
                        <a:avLst/>
                      </a:prstGeom>
                      <a:noFill/>
                      <a:ln>
                        <a:noFill/>
                      </a:ln>
                    </pic:spPr>
                  </pic:pic>
                </a:graphicData>
              </a:graphic>
            </wp:inline>
          </w:drawing>
        </w:r>
      </w:del>
      <w:ins w:id="3460" w:author="Author">
        <w:r w:rsidR="00650C89">
          <w:rPr>
            <w:rFonts w:ascii="Arial" w:hAnsi="Arial" w:cs="Arial"/>
            <w:noProof/>
            <w:lang w:eastAsia="en-GB" w:bidi="he-IL"/>
          </w:rPr>
          <w:drawing>
            <wp:inline distT="0" distB="0" distL="0" distR="0" wp14:anchorId="057040E9" wp14:editId="1947E4EB">
              <wp:extent cx="6120765" cy="4382770"/>
              <wp:effectExtent l="0" t="0" r="0" b="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
                      <pic:cNvPicPr/>
                    </pic:nvPicPr>
                    <pic:blipFill>
                      <a:blip r:embed="rId784"/>
                      <a:stretch>
                        <a:fillRect/>
                      </a:stretch>
                    </pic:blipFill>
                    <pic:spPr>
                      <a:xfrm>
                        <a:off x="0" y="0"/>
                        <a:ext cx="6120765" cy="4382770"/>
                      </a:xfrm>
                      <a:prstGeom prst="rect">
                        <a:avLst/>
                      </a:prstGeom>
                    </pic:spPr>
                  </pic:pic>
                </a:graphicData>
              </a:graphic>
            </wp:inline>
          </w:drawing>
        </w:r>
      </w:ins>
    </w:p>
    <w:p w14:paraId="7C36224C" w14:textId="1F5C3A76" w:rsidR="009C051D" w:rsidRDefault="009C051D" w:rsidP="001F75D5">
      <w:pPr>
        <w:pStyle w:val="ECCFiguretitle"/>
        <w:numPr>
          <w:ilvl w:val="0"/>
          <w:numId w:val="0"/>
        </w:numPr>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324</w:t>
      </w:r>
      <w:r w:rsidRPr="00DC12B4">
        <w:fldChar w:fldCharType="end"/>
      </w:r>
      <w:r w:rsidRPr="00DC12B4">
        <w:t>: Example of a consistency check for a AP</w:t>
      </w:r>
    </w:p>
    <w:p w14:paraId="22EC231D" w14:textId="77777777" w:rsidR="000C2755" w:rsidRPr="000C2755" w:rsidRDefault="000C2755" w:rsidP="000C2755">
      <w:pPr>
        <w:rPr>
          <w:lang w:eastAsia="en-US"/>
        </w:rPr>
      </w:pPr>
    </w:p>
    <w:p w14:paraId="43CEABD4" w14:textId="77777777" w:rsidR="009C051D" w:rsidRPr="00965FD8" w:rsidRDefault="009C051D" w:rsidP="00E82C51">
      <w:pPr>
        <w:pStyle w:val="ECCParagraph"/>
        <w:rPr>
          <w:rFonts w:cs="Arial"/>
        </w:rPr>
      </w:pPr>
      <w:r w:rsidRPr="00965FD8">
        <w:rPr>
          <w:rFonts w:cs="Arial"/>
        </w:rPr>
        <w:t>which would generate a consistency warning message like this:</w:t>
      </w:r>
    </w:p>
    <w:p w14:paraId="6AA2C558" w14:textId="77777777" w:rsidR="009C051D" w:rsidRPr="00965FD8" w:rsidRDefault="009C051D" w:rsidP="009C051D">
      <w:pPr>
        <w:rPr>
          <w:rFonts w:ascii="Arial" w:hAnsi="Arial" w:cs="Arial"/>
          <w:lang w:eastAsia="ja-JP"/>
        </w:rPr>
      </w:pPr>
    </w:p>
    <w:p w14:paraId="0179BF4D" w14:textId="2052CC3D" w:rsidR="009C051D" w:rsidRPr="00965FD8" w:rsidRDefault="0018337E" w:rsidP="000C2755">
      <w:pPr>
        <w:jc w:val="center"/>
        <w:rPr>
          <w:rFonts w:ascii="Arial" w:hAnsi="Arial" w:cs="Arial"/>
          <w:lang w:eastAsia="ja-JP"/>
        </w:rPr>
      </w:pPr>
      <w:del w:id="3461" w:author="Author">
        <w:r w:rsidRPr="00DC12B4" w:rsidDel="00650C89">
          <w:rPr>
            <w:rFonts w:ascii="Arial" w:hAnsi="Arial" w:cs="Arial"/>
            <w:noProof/>
            <w:lang w:eastAsia="en-GB" w:bidi="he-IL"/>
          </w:rPr>
          <w:lastRenderedPageBreak/>
          <w:drawing>
            <wp:inline distT="0" distB="0" distL="0" distR="0" wp14:anchorId="30197D68" wp14:editId="22A6EA88">
              <wp:extent cx="5367655" cy="1161415"/>
              <wp:effectExtent l="0" t="0" r="4445" b="635"/>
              <wp:docPr id="542"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7"/>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5367655" cy="1161415"/>
                      </a:xfrm>
                      <a:prstGeom prst="rect">
                        <a:avLst/>
                      </a:prstGeom>
                      <a:noFill/>
                      <a:ln>
                        <a:noFill/>
                      </a:ln>
                    </pic:spPr>
                  </pic:pic>
                </a:graphicData>
              </a:graphic>
            </wp:inline>
          </w:drawing>
        </w:r>
      </w:del>
      <w:ins w:id="3462" w:author="Author">
        <w:r w:rsidR="00650C89">
          <w:rPr>
            <w:rFonts w:ascii="Arial" w:hAnsi="Arial" w:cs="Arial"/>
            <w:noProof/>
            <w:lang w:eastAsia="en-GB" w:bidi="he-IL"/>
          </w:rPr>
          <w:drawing>
            <wp:inline distT="0" distB="0" distL="0" distR="0" wp14:anchorId="237213DB" wp14:editId="196C8C98">
              <wp:extent cx="6120765" cy="1438910"/>
              <wp:effectExtent l="0" t="0" r="0" b="8890"/>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
                      <pic:cNvPicPr/>
                    </pic:nvPicPr>
                    <pic:blipFill>
                      <a:blip r:embed="rId786"/>
                      <a:stretch>
                        <a:fillRect/>
                      </a:stretch>
                    </pic:blipFill>
                    <pic:spPr>
                      <a:xfrm>
                        <a:off x="0" y="0"/>
                        <a:ext cx="6120765" cy="1438910"/>
                      </a:xfrm>
                      <a:prstGeom prst="rect">
                        <a:avLst/>
                      </a:prstGeom>
                    </pic:spPr>
                  </pic:pic>
                </a:graphicData>
              </a:graphic>
            </wp:inline>
          </w:drawing>
        </w:r>
      </w:ins>
    </w:p>
    <w:p w14:paraId="36ACA9E4" w14:textId="55E54A25" w:rsidR="009C051D" w:rsidRDefault="009C051D" w:rsidP="001F75D5">
      <w:pPr>
        <w:pStyle w:val="ECCFiguretitle"/>
        <w:numPr>
          <w:ilvl w:val="0"/>
          <w:numId w:val="0"/>
        </w:numPr>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325</w:t>
      </w:r>
      <w:r w:rsidRPr="00DC12B4">
        <w:fldChar w:fldCharType="end"/>
      </w:r>
      <w:r w:rsidRPr="00DC12B4">
        <w:t>: Output of the AP consistency check</w:t>
      </w:r>
    </w:p>
    <w:p w14:paraId="0B73C855" w14:textId="77777777" w:rsidR="00413A7C" w:rsidRPr="00413A7C" w:rsidRDefault="00413A7C" w:rsidP="00413A7C">
      <w:pPr>
        <w:rPr>
          <w:lang w:eastAsia="en-US"/>
        </w:rPr>
      </w:pPr>
    </w:p>
    <w:p w14:paraId="18FE5D28" w14:textId="77777777" w:rsidR="009C051D" w:rsidRPr="00DC12B4" w:rsidRDefault="009C051D" w:rsidP="009C051D">
      <w:pPr>
        <w:pStyle w:val="Heading4calibri"/>
        <w:rPr>
          <w:rFonts w:cs="Arial"/>
        </w:rPr>
      </w:pPr>
      <w:r w:rsidRPr="00DC12B4">
        <w:rPr>
          <w:rFonts w:cs="Arial"/>
        </w:rPr>
        <w:t>Example of a consistency check for an EPP</w:t>
      </w:r>
    </w:p>
    <w:p w14:paraId="714897DA" w14:textId="27E90426" w:rsidR="009C051D" w:rsidRPr="00965FD8" w:rsidRDefault="009C051D">
      <w:pPr>
        <w:pStyle w:val="ECCParagraph"/>
        <w:rPr>
          <w:rFonts w:cs="Arial"/>
        </w:rPr>
      </w:pPr>
      <w:r w:rsidRPr="00965FD8">
        <w:rPr>
          <w:rFonts w:cs="Arial"/>
        </w:rPr>
        <w:t xml:space="preserve">Unlike the above plugin types the EPP plugin is not belong to a system or a link and therefore the </w:t>
      </w:r>
      <w:ins w:id="3463" w:author="Author">
        <w:r w:rsidR="00650C89">
          <w:rPr>
            <w:rFonts w:cs="Arial"/>
          </w:rPr>
          <w:t>ConsistencyCheckContext provides only the scenario</w:t>
        </w:r>
        <w:r w:rsidR="00650C89" w:rsidRPr="00965FD8">
          <w:rPr>
            <w:rFonts w:cs="Arial"/>
          </w:rPr>
          <w:t>.</w:t>
        </w:r>
      </w:ins>
      <w:del w:id="3464" w:author="Author">
        <w:r w:rsidRPr="00965FD8" w:rsidDel="00650C89">
          <w:rPr>
            <w:rFonts w:cs="Arial"/>
          </w:rPr>
          <w:delText>List&lt;Object&gt; is empty.</w:delText>
        </w:r>
      </w:del>
      <w:r w:rsidRPr="00965FD8">
        <w:rPr>
          <w:rFonts w:cs="Arial"/>
        </w:rPr>
        <w:t xml:space="preserve"> The functionality of the other reference parameters Scenario, Input and Validator remains as described above.</w:t>
      </w:r>
    </w:p>
    <w:p w14:paraId="72F0DB6C" w14:textId="77777777" w:rsidR="009C051D" w:rsidRPr="00965FD8" w:rsidRDefault="009C051D" w:rsidP="00E82C51">
      <w:pPr>
        <w:pStyle w:val="ECCParagraph"/>
        <w:rPr>
          <w:rFonts w:cs="Arial"/>
        </w:rPr>
      </w:pPr>
      <w:r w:rsidRPr="00965FD8">
        <w:rPr>
          <w:rFonts w:cs="Arial"/>
        </w:rPr>
        <w:t>Let assume a fictive EPP with these restrictions:</w:t>
      </w:r>
    </w:p>
    <w:p w14:paraId="1D1EB094" w14:textId="77777777" w:rsidR="009C051D" w:rsidRPr="00965FD8" w:rsidRDefault="009C051D" w:rsidP="00413A7C">
      <w:pPr>
        <w:pStyle w:val="ECCParBulleted"/>
      </w:pPr>
      <w:r w:rsidRPr="00965FD8">
        <w:t>applicable only if the victim system is generic</w:t>
      </w:r>
    </w:p>
    <w:p w14:paraId="3D68D86F" w14:textId="77777777" w:rsidR="009C051D" w:rsidRPr="00965FD8" w:rsidRDefault="009C051D" w:rsidP="00413A7C">
      <w:pPr>
        <w:pStyle w:val="ECCParBulleted"/>
      </w:pPr>
      <w:r w:rsidRPr="00965FD8">
        <w:t>the coverage radius of the victim system shall not exceed 50 km</w:t>
      </w:r>
    </w:p>
    <w:p w14:paraId="7A43FCC7" w14:textId="3150DFE0" w:rsidR="009C051D" w:rsidRPr="00965FD8" w:rsidRDefault="009C051D" w:rsidP="00413A7C">
      <w:pPr>
        <w:pStyle w:val="ECCParBulleted"/>
      </w:pPr>
      <w:r w:rsidRPr="00965FD8">
        <w:t>the simulation radius of the EPP</w:t>
      </w:r>
      <w:ins w:id="3465" w:author="Author">
        <w:r w:rsidR="00650C89">
          <w:t xml:space="preserve"> (set as parameter)</w:t>
        </w:r>
      </w:ins>
      <w:r w:rsidRPr="00965FD8">
        <w:t xml:space="preserve"> must not exceed the coverage radius of the victim system</w:t>
      </w:r>
    </w:p>
    <w:p w14:paraId="1D45520F" w14:textId="77777777" w:rsidR="009C051D" w:rsidRPr="00965FD8" w:rsidRDefault="009C051D" w:rsidP="00E82C51">
      <w:pPr>
        <w:pStyle w:val="ECCParagraph"/>
        <w:rPr>
          <w:rFonts w:cs="Arial"/>
        </w:rPr>
      </w:pPr>
    </w:p>
    <w:p w14:paraId="0769D55B" w14:textId="77777777" w:rsidR="009C051D" w:rsidRPr="00965FD8" w:rsidRDefault="009C051D" w:rsidP="00E82C51">
      <w:pPr>
        <w:pStyle w:val="ECCParagraph"/>
        <w:rPr>
          <w:rFonts w:cs="Arial"/>
        </w:rPr>
      </w:pPr>
      <w:r w:rsidRPr="00965FD8">
        <w:rPr>
          <w:rFonts w:cs="Arial"/>
        </w:rPr>
        <w:t>Such a consistency check could be for instance implemented like this:</w:t>
      </w:r>
    </w:p>
    <w:p w14:paraId="022AB79D" w14:textId="412B196D" w:rsidR="009C051D" w:rsidRPr="00965FD8" w:rsidRDefault="0018337E" w:rsidP="009C051D">
      <w:pPr>
        <w:jc w:val="center"/>
        <w:rPr>
          <w:rFonts w:ascii="Arial" w:hAnsi="Arial" w:cs="Arial"/>
          <w:lang w:eastAsia="ja-JP"/>
        </w:rPr>
      </w:pPr>
      <w:del w:id="3466" w:author="Author">
        <w:r w:rsidRPr="00DC12B4" w:rsidDel="00223C30">
          <w:rPr>
            <w:rFonts w:ascii="Arial" w:hAnsi="Arial" w:cs="Arial"/>
            <w:noProof/>
            <w:lang w:eastAsia="en-GB" w:bidi="he-IL"/>
          </w:rPr>
          <w:lastRenderedPageBreak/>
          <w:drawing>
            <wp:inline distT="0" distB="0" distL="0" distR="0" wp14:anchorId="02A71B50" wp14:editId="513951E7">
              <wp:extent cx="4974590" cy="1774190"/>
              <wp:effectExtent l="0" t="0" r="0" b="0"/>
              <wp:docPr id="543"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8"/>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4974590" cy="1774190"/>
                      </a:xfrm>
                      <a:prstGeom prst="rect">
                        <a:avLst/>
                      </a:prstGeom>
                      <a:noFill/>
                      <a:ln>
                        <a:noFill/>
                      </a:ln>
                    </pic:spPr>
                  </pic:pic>
                </a:graphicData>
              </a:graphic>
            </wp:inline>
          </w:drawing>
        </w:r>
      </w:del>
      <w:ins w:id="3467" w:author="Author">
        <w:r w:rsidR="00223C30">
          <w:rPr>
            <w:rFonts w:ascii="Arial" w:hAnsi="Arial" w:cs="Arial"/>
            <w:noProof/>
            <w:lang w:eastAsia="en-GB" w:bidi="he-IL"/>
          </w:rPr>
          <w:drawing>
            <wp:inline distT="0" distB="0" distL="0" distR="0" wp14:anchorId="2D7B35C1" wp14:editId="0D5E39B0">
              <wp:extent cx="6120765" cy="4520565"/>
              <wp:effectExtent l="0" t="0" r="0" b="0"/>
              <wp:docPr id="378" name="Grafi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
                      <pic:cNvPicPr/>
                    </pic:nvPicPr>
                    <pic:blipFill>
                      <a:blip r:embed="rId788"/>
                      <a:stretch>
                        <a:fillRect/>
                      </a:stretch>
                    </pic:blipFill>
                    <pic:spPr>
                      <a:xfrm>
                        <a:off x="0" y="0"/>
                        <a:ext cx="6120765" cy="4520565"/>
                      </a:xfrm>
                      <a:prstGeom prst="rect">
                        <a:avLst/>
                      </a:prstGeom>
                    </pic:spPr>
                  </pic:pic>
                </a:graphicData>
              </a:graphic>
            </wp:inline>
          </w:drawing>
        </w:r>
      </w:ins>
    </w:p>
    <w:p w14:paraId="3BD2B450" w14:textId="32C3E439" w:rsidR="009C051D" w:rsidRPr="00DC12B4" w:rsidRDefault="009C051D" w:rsidP="001F75D5">
      <w:pPr>
        <w:pStyle w:val="ECCFiguretitle"/>
        <w:numPr>
          <w:ilvl w:val="0"/>
          <w:numId w:val="0"/>
        </w:numPr>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326</w:t>
      </w:r>
      <w:r w:rsidRPr="00DC12B4">
        <w:fldChar w:fldCharType="end"/>
      </w:r>
      <w:r w:rsidRPr="00DC12B4">
        <w:t>: Example of a consistency check for an EPP</w:t>
      </w:r>
    </w:p>
    <w:p w14:paraId="1D5C3656" w14:textId="77777777" w:rsidR="009C051D" w:rsidRPr="00DC12B4" w:rsidRDefault="009C051D" w:rsidP="009C051D">
      <w:pPr>
        <w:jc w:val="center"/>
        <w:rPr>
          <w:rFonts w:ascii="Arial" w:hAnsi="Arial" w:cs="Arial"/>
          <w:lang w:eastAsia="ja-JP"/>
        </w:rPr>
      </w:pPr>
    </w:p>
    <w:p w14:paraId="759D407B" w14:textId="77777777" w:rsidR="009C051D" w:rsidRPr="00965FD8" w:rsidRDefault="009C051D" w:rsidP="009C051D">
      <w:pPr>
        <w:rPr>
          <w:rFonts w:ascii="Arial" w:hAnsi="Arial" w:cs="Arial"/>
          <w:lang w:eastAsia="ja-JP"/>
        </w:rPr>
      </w:pPr>
      <w:r w:rsidRPr="00965FD8">
        <w:rPr>
          <w:rFonts w:ascii="Arial" w:hAnsi="Arial" w:cs="Arial"/>
          <w:lang w:eastAsia="ja-JP"/>
        </w:rPr>
        <w:t>and would generate the below warning message:</w:t>
      </w:r>
    </w:p>
    <w:p w14:paraId="2CBF9437" w14:textId="77777777" w:rsidR="009C051D" w:rsidRPr="00965FD8" w:rsidRDefault="009C051D" w:rsidP="009C051D">
      <w:pPr>
        <w:rPr>
          <w:rFonts w:ascii="Arial" w:hAnsi="Arial" w:cs="Arial"/>
          <w:lang w:eastAsia="ja-JP"/>
        </w:rPr>
      </w:pPr>
    </w:p>
    <w:p w14:paraId="4CA5BA40" w14:textId="7C6871CE" w:rsidR="009C051D" w:rsidRPr="00965FD8" w:rsidRDefault="0018337E" w:rsidP="000C2755">
      <w:pPr>
        <w:jc w:val="center"/>
        <w:rPr>
          <w:rFonts w:ascii="Arial" w:hAnsi="Arial" w:cs="Arial"/>
          <w:lang w:eastAsia="ja-JP"/>
        </w:rPr>
      </w:pPr>
      <w:del w:id="3468" w:author="Author">
        <w:r w:rsidRPr="00DC12B4" w:rsidDel="00223C30">
          <w:rPr>
            <w:rFonts w:ascii="Arial" w:hAnsi="Arial" w:cs="Arial"/>
            <w:noProof/>
            <w:lang w:eastAsia="en-GB" w:bidi="he-IL"/>
          </w:rPr>
          <w:lastRenderedPageBreak/>
          <w:drawing>
            <wp:inline distT="0" distB="0" distL="0" distR="0" wp14:anchorId="353A4FDF" wp14:editId="5A10E91C">
              <wp:extent cx="6026400" cy="1036800"/>
              <wp:effectExtent l="0" t="0" r="0" b="0"/>
              <wp:docPr id="544"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7"/>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6026400" cy="1036800"/>
                      </a:xfrm>
                      <a:prstGeom prst="rect">
                        <a:avLst/>
                      </a:prstGeom>
                      <a:noFill/>
                      <a:ln>
                        <a:noFill/>
                      </a:ln>
                    </pic:spPr>
                  </pic:pic>
                </a:graphicData>
              </a:graphic>
            </wp:inline>
          </w:drawing>
        </w:r>
      </w:del>
      <w:ins w:id="3469" w:author="Author">
        <w:r w:rsidR="00223C30">
          <w:rPr>
            <w:rFonts w:ascii="Arial" w:hAnsi="Arial" w:cs="Arial"/>
            <w:noProof/>
            <w:lang w:eastAsia="en-GB" w:bidi="he-IL"/>
          </w:rPr>
          <w:drawing>
            <wp:inline distT="0" distB="0" distL="0" distR="0" wp14:anchorId="4DE2D629" wp14:editId="123EB325">
              <wp:extent cx="5828571" cy="857143"/>
              <wp:effectExtent l="0" t="0" r="1270" b="635"/>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
                      <pic:cNvPicPr/>
                    </pic:nvPicPr>
                    <pic:blipFill>
                      <a:blip r:embed="rId790"/>
                      <a:stretch>
                        <a:fillRect/>
                      </a:stretch>
                    </pic:blipFill>
                    <pic:spPr>
                      <a:xfrm>
                        <a:off x="0" y="0"/>
                        <a:ext cx="5828571" cy="857143"/>
                      </a:xfrm>
                      <a:prstGeom prst="rect">
                        <a:avLst/>
                      </a:prstGeom>
                    </pic:spPr>
                  </pic:pic>
                </a:graphicData>
              </a:graphic>
            </wp:inline>
          </w:drawing>
        </w:r>
      </w:ins>
    </w:p>
    <w:p w14:paraId="0CE712E7" w14:textId="0B5780D1" w:rsidR="009C051D" w:rsidRDefault="009C051D" w:rsidP="001F75D5">
      <w:pPr>
        <w:pStyle w:val="ECCFiguretitle"/>
        <w:numPr>
          <w:ilvl w:val="0"/>
          <w:numId w:val="0"/>
        </w:numPr>
        <w:ind w:left="360"/>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327</w:t>
      </w:r>
      <w:r w:rsidRPr="00DC12B4">
        <w:fldChar w:fldCharType="end"/>
      </w:r>
      <w:r w:rsidRPr="00DC12B4">
        <w:t>: Output of the EPP consistency check</w:t>
      </w:r>
    </w:p>
    <w:p w14:paraId="73D914C1" w14:textId="77777777" w:rsidR="00413A7C" w:rsidRPr="00413A7C" w:rsidRDefault="00413A7C" w:rsidP="00413A7C">
      <w:pPr>
        <w:rPr>
          <w:lang w:eastAsia="en-US"/>
        </w:rPr>
      </w:pPr>
    </w:p>
    <w:p w14:paraId="17CCDFBE" w14:textId="77777777" w:rsidR="009C051D" w:rsidRPr="00DC12B4" w:rsidRDefault="009C051D" w:rsidP="009C051D">
      <w:pPr>
        <w:pStyle w:val="Heading4calibri"/>
        <w:rPr>
          <w:rFonts w:cs="Arial"/>
        </w:rPr>
      </w:pPr>
      <w:r w:rsidRPr="00DC12B4">
        <w:rPr>
          <w:rFonts w:cs="Arial"/>
        </w:rPr>
        <w:t>Performing the consistency check on the workspace</w:t>
      </w:r>
    </w:p>
    <w:p w14:paraId="29B03BDD" w14:textId="77777777" w:rsidR="009C051D" w:rsidRPr="00965FD8" w:rsidRDefault="009C051D" w:rsidP="00E82C51">
      <w:pPr>
        <w:pStyle w:val="ECCParagraph"/>
        <w:rPr>
          <w:rFonts w:cs="Arial"/>
        </w:rPr>
      </w:pPr>
      <w:r w:rsidRPr="00965FD8">
        <w:rPr>
          <w:rFonts w:cs="Arial"/>
        </w:rPr>
        <w:t>The consistency check is in general called in order to check the complete scenario when you start the simulation.</w:t>
      </w:r>
    </w:p>
    <w:p w14:paraId="68F55DD5" w14:textId="77777777" w:rsidR="009C051D" w:rsidRPr="00965FD8" w:rsidRDefault="009C051D" w:rsidP="00E82C51">
      <w:pPr>
        <w:pStyle w:val="ECCParagraph"/>
        <w:rPr>
          <w:rFonts w:cs="Arial"/>
        </w:rPr>
      </w:pPr>
      <w:r w:rsidRPr="00965FD8">
        <w:rPr>
          <w:rFonts w:cs="Arial"/>
        </w:rPr>
        <w:t>In case there is any warning, a corresponding message pops up like this:</w:t>
      </w:r>
    </w:p>
    <w:p w14:paraId="281D9856" w14:textId="77777777" w:rsidR="009C051D" w:rsidRPr="00965FD8" w:rsidRDefault="009C051D" w:rsidP="009C051D">
      <w:pPr>
        <w:rPr>
          <w:rFonts w:ascii="Arial" w:hAnsi="Arial" w:cs="Arial"/>
          <w:lang w:eastAsia="ja-JP"/>
        </w:rPr>
      </w:pPr>
    </w:p>
    <w:p w14:paraId="1269DA8F" w14:textId="77777777" w:rsidR="009C051D" w:rsidRPr="00965FD8" w:rsidRDefault="0018337E" w:rsidP="000C2755">
      <w:pPr>
        <w:jc w:val="center"/>
        <w:rPr>
          <w:rFonts w:ascii="Arial" w:hAnsi="Arial" w:cs="Arial"/>
          <w:lang w:eastAsia="ja-JP"/>
        </w:rPr>
      </w:pPr>
      <w:r w:rsidRPr="00DC12B4">
        <w:rPr>
          <w:rFonts w:ascii="Arial" w:hAnsi="Arial" w:cs="Arial"/>
          <w:noProof/>
          <w:lang w:eastAsia="en-GB" w:bidi="he-IL"/>
        </w:rPr>
        <w:drawing>
          <wp:inline distT="0" distB="0" distL="0" distR="0" wp14:anchorId="1DF35D1E" wp14:editId="56A6D75D">
            <wp:extent cx="6033600" cy="1220400"/>
            <wp:effectExtent l="0" t="0" r="5715" b="0"/>
            <wp:docPr id="545"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8"/>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6033600" cy="1220400"/>
                    </a:xfrm>
                    <a:prstGeom prst="rect">
                      <a:avLst/>
                    </a:prstGeom>
                    <a:noFill/>
                    <a:ln>
                      <a:noFill/>
                    </a:ln>
                  </pic:spPr>
                </pic:pic>
              </a:graphicData>
            </a:graphic>
          </wp:inline>
        </w:drawing>
      </w:r>
    </w:p>
    <w:p w14:paraId="01F26616" w14:textId="40B332C9"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328</w:t>
      </w:r>
      <w:r w:rsidRPr="00DC12B4">
        <w:fldChar w:fldCharType="end"/>
      </w:r>
      <w:r w:rsidRPr="00DC12B4">
        <w:t>: Examle of a message triggered at launch when a consistency check is triggered</w:t>
      </w:r>
    </w:p>
    <w:p w14:paraId="4B430E11" w14:textId="77777777" w:rsidR="009C051D" w:rsidRPr="00DC12B4" w:rsidRDefault="009C051D" w:rsidP="009C051D">
      <w:pPr>
        <w:rPr>
          <w:rFonts w:ascii="Arial" w:hAnsi="Arial" w:cs="Arial"/>
          <w:lang w:eastAsia="ja-JP"/>
        </w:rPr>
      </w:pPr>
    </w:p>
    <w:p w14:paraId="667F853B" w14:textId="77777777" w:rsidR="009C051D" w:rsidRPr="00965FD8" w:rsidRDefault="009C051D" w:rsidP="00E82C51">
      <w:pPr>
        <w:pStyle w:val="ECCParagraph"/>
        <w:rPr>
          <w:rFonts w:cs="Arial"/>
        </w:rPr>
      </w:pPr>
      <w:r w:rsidRPr="00965FD8">
        <w:rPr>
          <w:rFonts w:cs="Arial"/>
        </w:rPr>
        <w:t>Ignoring the warning message might cause crashing the simulation.</w:t>
      </w:r>
    </w:p>
    <w:p w14:paraId="08BF38DE" w14:textId="15C3A090" w:rsidR="009C051D" w:rsidRPr="00965FD8" w:rsidRDefault="009C051D" w:rsidP="00E82C51">
      <w:pPr>
        <w:pStyle w:val="ECCParagraph"/>
        <w:rPr>
          <w:rFonts w:cs="Arial"/>
        </w:rPr>
      </w:pPr>
      <w:r w:rsidRPr="00965FD8">
        <w:rPr>
          <w:rFonts w:cs="Arial"/>
        </w:rPr>
        <w:t>A second option to show the results of the consistency check is to manually activate it by hitting the Check consistency button as de</w:t>
      </w:r>
      <w:ins w:id="3470" w:author="Author">
        <w:r w:rsidR="006B537B">
          <w:rPr>
            <w:rFonts w:cs="Arial"/>
          </w:rPr>
          <w:t>s</w:t>
        </w:r>
      </w:ins>
      <w:r w:rsidRPr="00965FD8">
        <w:rPr>
          <w:rFonts w:cs="Arial"/>
        </w:rPr>
        <w:t xml:space="preserve">cribed in Section </w:t>
      </w:r>
      <w:r w:rsidRPr="00965FD8">
        <w:rPr>
          <w:rFonts w:cs="Arial"/>
        </w:rPr>
        <w:fldChar w:fldCharType="begin"/>
      </w:r>
      <w:r w:rsidRPr="00965FD8">
        <w:rPr>
          <w:rFonts w:cs="Arial"/>
        </w:rPr>
        <w:instrText xml:space="preserve"> REF _Ref433623534 \r \h </w:instrText>
      </w:r>
      <w:r w:rsidR="00E82C51" w:rsidRPr="00DC12B4">
        <w:rPr>
          <w:rFonts w:cs="Arial"/>
        </w:rPr>
        <w:instrText xml:space="preserve"> \* MERGEFORMAT </w:instrText>
      </w:r>
      <w:r w:rsidRPr="00965FD8">
        <w:rPr>
          <w:rFonts w:cs="Arial"/>
        </w:rPr>
      </w:r>
      <w:r w:rsidRPr="00965FD8">
        <w:rPr>
          <w:rFonts w:cs="Arial"/>
        </w:rPr>
        <w:fldChar w:fldCharType="separate"/>
      </w:r>
      <w:r w:rsidR="00F45488">
        <w:rPr>
          <w:rFonts w:cs="Arial"/>
          <w:cs/>
        </w:rPr>
        <w:t>‎</w:t>
      </w:r>
      <w:r w:rsidR="00F45488">
        <w:rPr>
          <w:rFonts w:cs="Arial"/>
        </w:rPr>
        <w:t>2.10</w:t>
      </w:r>
      <w:r w:rsidRPr="00965FD8">
        <w:rPr>
          <w:rFonts w:cs="Arial"/>
        </w:rPr>
        <w:fldChar w:fldCharType="end"/>
      </w:r>
      <w:r w:rsidRPr="00965FD8">
        <w:rPr>
          <w:rFonts w:cs="Arial"/>
        </w:rPr>
        <w:t>. This could prevent you from an unintended start of the simulation.</w:t>
      </w:r>
    </w:p>
    <w:p w14:paraId="2AF54D0E" w14:textId="77777777" w:rsidR="009C051D" w:rsidRPr="00DC12B4" w:rsidRDefault="009C051D" w:rsidP="00AF2529">
      <w:pPr>
        <w:pStyle w:val="Heading3"/>
      </w:pPr>
      <w:bookmarkStart w:id="3471" w:name="_Toc430870806"/>
      <w:bookmarkStart w:id="3472" w:name="_Toc484171060"/>
      <w:r w:rsidRPr="00965FD8">
        <w:t>Logger functionalities for plugins</w:t>
      </w:r>
      <w:bookmarkEnd w:id="3471"/>
      <w:bookmarkEnd w:id="3472"/>
      <w:r w:rsidRPr="00DC12B4">
        <w:t xml:space="preserve"> </w:t>
      </w:r>
    </w:p>
    <w:p w14:paraId="1F99D29A" w14:textId="77777777" w:rsidR="009C051D" w:rsidRPr="00965FD8" w:rsidRDefault="009C051D" w:rsidP="00E82C51">
      <w:pPr>
        <w:pStyle w:val="ECCParagraph"/>
        <w:rPr>
          <w:rFonts w:cs="Arial"/>
        </w:rPr>
      </w:pPr>
      <w:r w:rsidRPr="00965FD8">
        <w:rPr>
          <w:rFonts w:cs="Arial"/>
        </w:rPr>
        <w:t>SEAMCAT provides the option to run a simulation in debug mode. With this, you are informed about all relevant calculation steps and the values used, in a similar manner than for the built-in methods. It is therefore advisable to implement this functionality also onto the your plugin in order to make it more transparent to third party users.</w:t>
      </w:r>
    </w:p>
    <w:p w14:paraId="56B7F3E9" w14:textId="77777777" w:rsidR="009C051D" w:rsidRPr="00965FD8" w:rsidRDefault="009C051D" w:rsidP="00E82C51">
      <w:pPr>
        <w:pStyle w:val="ECCParagraph"/>
        <w:rPr>
          <w:rFonts w:cs="Arial"/>
        </w:rPr>
      </w:pPr>
      <w:r w:rsidRPr="00965FD8">
        <w:rPr>
          <w:rFonts w:cs="Arial"/>
        </w:rPr>
        <w:t>The implementation is simply done with this, but requires the apache log4j-1.2x.jar on your development environment:</w:t>
      </w:r>
    </w:p>
    <w:p w14:paraId="6A151AC4" w14:textId="77777777" w:rsidR="009C051D" w:rsidRPr="00965FD8" w:rsidRDefault="0018337E" w:rsidP="009C051D">
      <w:pPr>
        <w:rPr>
          <w:rFonts w:ascii="Arial" w:hAnsi="Arial" w:cs="Arial"/>
          <w:lang w:eastAsia="ja-JP"/>
        </w:rPr>
      </w:pPr>
      <w:r w:rsidRPr="00DC12B4">
        <w:rPr>
          <w:rFonts w:ascii="Arial" w:hAnsi="Arial" w:cs="Arial"/>
          <w:noProof/>
          <w:lang w:eastAsia="en-GB" w:bidi="he-IL"/>
        </w:rPr>
        <w:drawing>
          <wp:inline distT="0" distB="0" distL="0" distR="0" wp14:anchorId="10162877" wp14:editId="3D1B1367">
            <wp:extent cx="3538855" cy="210185"/>
            <wp:effectExtent l="0" t="0" r="4445" b="0"/>
            <wp:docPr id="54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538855" cy="210185"/>
                    </a:xfrm>
                    <a:prstGeom prst="rect">
                      <a:avLst/>
                    </a:prstGeom>
                    <a:noFill/>
                    <a:ln>
                      <a:noFill/>
                    </a:ln>
                  </pic:spPr>
                </pic:pic>
              </a:graphicData>
            </a:graphic>
          </wp:inline>
        </w:drawing>
      </w:r>
    </w:p>
    <w:p w14:paraId="46B0CB56" w14:textId="77777777" w:rsidR="009C051D" w:rsidRPr="00965FD8" w:rsidRDefault="009C051D" w:rsidP="00E82C51">
      <w:pPr>
        <w:pStyle w:val="ECCParagraph"/>
        <w:rPr>
          <w:rFonts w:cs="Arial"/>
        </w:rPr>
      </w:pPr>
      <w:r w:rsidRPr="00965FD8">
        <w:rPr>
          <w:rFonts w:cs="Arial"/>
        </w:rPr>
        <w:t>Its application could look like this (from the above example):</w:t>
      </w:r>
    </w:p>
    <w:p w14:paraId="07757EEF" w14:textId="0CF380BE" w:rsidR="009C051D" w:rsidRDefault="0018337E" w:rsidP="009C051D">
      <w:pPr>
        <w:jc w:val="center"/>
        <w:rPr>
          <w:ins w:id="3473" w:author="Author"/>
          <w:rFonts w:ascii="Arial" w:hAnsi="Arial" w:cs="Arial"/>
          <w:lang w:eastAsia="ja-JP"/>
        </w:rPr>
      </w:pPr>
      <w:del w:id="3474" w:author="Author">
        <w:r w:rsidRPr="00DC12B4" w:rsidDel="006B537B">
          <w:rPr>
            <w:rFonts w:ascii="Arial" w:hAnsi="Arial" w:cs="Arial"/>
            <w:noProof/>
            <w:lang w:eastAsia="en-GB" w:bidi="he-IL"/>
          </w:rPr>
          <w:lastRenderedPageBreak/>
          <w:drawing>
            <wp:inline distT="0" distB="0" distL="0" distR="0" wp14:anchorId="52C43CC5" wp14:editId="749EB6FC">
              <wp:extent cx="5760720" cy="2194560"/>
              <wp:effectExtent l="0" t="0" r="0" b="0"/>
              <wp:docPr id="547"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5760720" cy="2194560"/>
                      </a:xfrm>
                      <a:prstGeom prst="rect">
                        <a:avLst/>
                      </a:prstGeom>
                      <a:noFill/>
                      <a:ln>
                        <a:noFill/>
                      </a:ln>
                    </pic:spPr>
                  </pic:pic>
                </a:graphicData>
              </a:graphic>
            </wp:inline>
          </w:drawing>
        </w:r>
      </w:del>
    </w:p>
    <w:p w14:paraId="07DEEA12" w14:textId="6AEBEED5" w:rsidR="006B537B" w:rsidRPr="00965FD8" w:rsidRDefault="006B537B" w:rsidP="009C051D">
      <w:pPr>
        <w:jc w:val="center"/>
        <w:rPr>
          <w:rFonts w:ascii="Arial" w:hAnsi="Arial" w:cs="Arial"/>
          <w:lang w:eastAsia="ja-JP"/>
        </w:rPr>
      </w:pPr>
      <w:ins w:id="3475" w:author="Author">
        <w:r>
          <w:rPr>
            <w:rFonts w:ascii="Arial" w:hAnsi="Arial" w:cs="Arial"/>
            <w:noProof/>
            <w:lang w:eastAsia="en-GB" w:bidi="he-IL"/>
          </w:rPr>
          <w:drawing>
            <wp:inline distT="0" distB="0" distL="0" distR="0" wp14:anchorId="783651EB" wp14:editId="56F19DFB">
              <wp:extent cx="4881968" cy="1552992"/>
              <wp:effectExtent l="0" t="0" r="0" b="9525"/>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
                      <pic:cNvPicPr/>
                    </pic:nvPicPr>
                    <pic:blipFill>
                      <a:blip r:embed="rId794"/>
                      <a:stretch>
                        <a:fillRect/>
                      </a:stretch>
                    </pic:blipFill>
                    <pic:spPr>
                      <a:xfrm>
                        <a:off x="0" y="0"/>
                        <a:ext cx="4893250" cy="1556581"/>
                      </a:xfrm>
                      <a:prstGeom prst="rect">
                        <a:avLst/>
                      </a:prstGeom>
                    </pic:spPr>
                  </pic:pic>
                </a:graphicData>
              </a:graphic>
            </wp:inline>
          </w:drawing>
        </w:r>
      </w:ins>
    </w:p>
    <w:p w14:paraId="41933E63" w14:textId="659AC1B4" w:rsidR="009C051D" w:rsidRPr="00DC12B4" w:rsidRDefault="009C051D" w:rsidP="001F75D5">
      <w:pPr>
        <w:pStyle w:val="ECCFiguretitle"/>
        <w:numPr>
          <w:ilvl w:val="0"/>
          <w:numId w:val="0"/>
        </w:numPr>
        <w:ind w:left="360"/>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329</w:t>
      </w:r>
      <w:r w:rsidRPr="00DC12B4">
        <w:fldChar w:fldCharType="end"/>
      </w:r>
      <w:r w:rsidRPr="00DC12B4">
        <w:t>: Example of logging in your plugin’s code</w:t>
      </w:r>
    </w:p>
    <w:p w14:paraId="48CD3235" w14:textId="0AE445E5" w:rsidR="009C051D" w:rsidRPr="00965FD8" w:rsidRDefault="009C051D" w:rsidP="00E82C51">
      <w:pPr>
        <w:pStyle w:val="ECCParagraph"/>
        <w:rPr>
          <w:rFonts w:cs="Arial"/>
        </w:rPr>
      </w:pPr>
      <w:r w:rsidRPr="00965FD8">
        <w:rPr>
          <w:rFonts w:cs="Arial"/>
        </w:rPr>
        <w:t xml:space="preserve">It would generate the corresponding debug information as depicted in </w:t>
      </w:r>
      <w:r w:rsidRPr="00965FD8">
        <w:rPr>
          <w:rFonts w:cs="Arial"/>
        </w:rPr>
        <w:fldChar w:fldCharType="begin"/>
      </w:r>
      <w:r w:rsidRPr="00965FD8">
        <w:rPr>
          <w:rFonts w:cs="Arial"/>
        </w:rPr>
        <w:instrText xml:space="preserve"> REF _Ref430869270 \h  \* MERGEFORMAT </w:instrText>
      </w:r>
      <w:r w:rsidRPr="00965FD8">
        <w:rPr>
          <w:rFonts w:cs="Arial"/>
        </w:rPr>
      </w:r>
      <w:r w:rsidRPr="00965FD8">
        <w:rPr>
          <w:rFonts w:cs="Arial"/>
        </w:rPr>
        <w:fldChar w:fldCharType="separate"/>
      </w:r>
      <w:r w:rsidR="00F45488" w:rsidRPr="00F45488">
        <w:rPr>
          <w:rFonts w:cs="Arial"/>
        </w:rPr>
        <w:t>Figure 330</w:t>
      </w:r>
      <w:r w:rsidRPr="00965FD8">
        <w:rPr>
          <w:rFonts w:cs="Arial"/>
        </w:rPr>
        <w:fldChar w:fldCharType="end"/>
      </w:r>
      <w:r w:rsidRPr="00965FD8">
        <w:rPr>
          <w:rFonts w:cs="Arial"/>
        </w:rPr>
        <w:t>. It is integrated automatically to the rest of the SEAMCAT code log file.</w:t>
      </w:r>
    </w:p>
    <w:p w14:paraId="030BF7B8" w14:textId="77777777" w:rsidR="009C051D" w:rsidRPr="00965FD8" w:rsidRDefault="009C051D" w:rsidP="009C051D">
      <w:pPr>
        <w:rPr>
          <w:rFonts w:ascii="Arial" w:hAnsi="Arial" w:cs="Arial"/>
          <w:lang w:eastAsia="ja-JP"/>
        </w:rPr>
      </w:pPr>
    </w:p>
    <w:p w14:paraId="7D2B06DC" w14:textId="425934EA" w:rsidR="009C051D" w:rsidRPr="00965FD8" w:rsidRDefault="0018337E" w:rsidP="00413A7C">
      <w:pPr>
        <w:keepNext/>
        <w:jc w:val="center"/>
        <w:rPr>
          <w:rFonts w:ascii="Arial" w:hAnsi="Arial" w:cs="Arial"/>
          <w:lang w:eastAsia="ja-JP"/>
        </w:rPr>
      </w:pPr>
      <w:del w:id="3476" w:author="Author">
        <w:r w:rsidRPr="00DC12B4" w:rsidDel="006B537B">
          <w:rPr>
            <w:rFonts w:ascii="Arial" w:hAnsi="Arial" w:cs="Arial"/>
            <w:noProof/>
            <w:lang w:eastAsia="en-GB" w:bidi="he-IL"/>
          </w:rPr>
          <w:drawing>
            <wp:inline distT="0" distB="0" distL="0" distR="0" wp14:anchorId="64AC3E6F" wp14:editId="408AC4C9">
              <wp:extent cx="4507865" cy="466090"/>
              <wp:effectExtent l="0" t="0" r="6985" b="0"/>
              <wp:docPr id="548"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9"/>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4507865" cy="466090"/>
                      </a:xfrm>
                      <a:prstGeom prst="rect">
                        <a:avLst/>
                      </a:prstGeom>
                      <a:noFill/>
                      <a:ln>
                        <a:noFill/>
                      </a:ln>
                    </pic:spPr>
                  </pic:pic>
                </a:graphicData>
              </a:graphic>
            </wp:inline>
          </w:drawing>
        </w:r>
      </w:del>
      <w:ins w:id="3477" w:author="Author">
        <w:r w:rsidR="006B537B">
          <w:rPr>
            <w:rFonts w:ascii="Arial" w:hAnsi="Arial" w:cs="Arial"/>
            <w:noProof/>
            <w:lang w:eastAsia="en-GB" w:bidi="he-IL"/>
          </w:rPr>
          <w:drawing>
            <wp:inline distT="0" distB="0" distL="0" distR="0" wp14:anchorId="734FC09C" wp14:editId="14F5A4C0">
              <wp:extent cx="6120765" cy="989965"/>
              <wp:effectExtent l="0" t="0" r="0" b="635"/>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
                      <pic:cNvPicPr/>
                    </pic:nvPicPr>
                    <pic:blipFill>
                      <a:blip r:embed="rId796"/>
                      <a:stretch>
                        <a:fillRect/>
                      </a:stretch>
                    </pic:blipFill>
                    <pic:spPr>
                      <a:xfrm>
                        <a:off x="0" y="0"/>
                        <a:ext cx="6120765" cy="989965"/>
                      </a:xfrm>
                      <a:prstGeom prst="rect">
                        <a:avLst/>
                      </a:prstGeom>
                    </pic:spPr>
                  </pic:pic>
                </a:graphicData>
              </a:graphic>
            </wp:inline>
          </w:drawing>
        </w:r>
      </w:ins>
    </w:p>
    <w:p w14:paraId="76B32EE4" w14:textId="733ECA5F" w:rsidR="009C051D" w:rsidRPr="00DC12B4" w:rsidRDefault="009C051D" w:rsidP="001F75D5">
      <w:pPr>
        <w:pStyle w:val="ECCFiguretitle"/>
        <w:numPr>
          <w:ilvl w:val="0"/>
          <w:numId w:val="0"/>
        </w:numPr>
        <w:ind w:left="360"/>
      </w:pPr>
      <w:bookmarkStart w:id="3478" w:name="_Ref430869270"/>
      <w:r w:rsidRPr="00DC12B4">
        <w:t xml:space="preserve">Figure </w:t>
      </w:r>
      <w:r w:rsidRPr="00DC12B4">
        <w:fldChar w:fldCharType="begin"/>
      </w:r>
      <w:r w:rsidRPr="00DC12B4">
        <w:instrText xml:space="preserve"> SEQ Figure \* ARABIC </w:instrText>
      </w:r>
      <w:r w:rsidRPr="00DC12B4">
        <w:fldChar w:fldCharType="separate"/>
      </w:r>
      <w:r w:rsidR="00F45488">
        <w:rPr>
          <w:noProof/>
        </w:rPr>
        <w:t>330</w:t>
      </w:r>
      <w:r w:rsidRPr="00DC12B4">
        <w:fldChar w:fldCharType="end"/>
      </w:r>
      <w:bookmarkEnd w:id="3478"/>
      <w:r w:rsidRPr="00DC12B4">
        <w:t>: Output results of the plugin logger</w:t>
      </w:r>
    </w:p>
    <w:p w14:paraId="531AD33E" w14:textId="77777777" w:rsidR="009C051D" w:rsidRPr="00DC12B4" w:rsidRDefault="009C051D" w:rsidP="00CB4508">
      <w:pPr>
        <w:pStyle w:val="Heading2"/>
      </w:pPr>
      <w:bookmarkStart w:id="3479" w:name="_Toc424140216"/>
      <w:bookmarkStart w:id="3480" w:name="_Toc430870807"/>
      <w:bookmarkStart w:id="3481" w:name="_Ref434511570"/>
      <w:bookmarkStart w:id="3482" w:name="_Toc484171061"/>
      <w:r w:rsidRPr="00DC12B4">
        <w:t>Propagation Model Plugin (PMP)</w:t>
      </w:r>
      <w:bookmarkEnd w:id="3479"/>
      <w:bookmarkEnd w:id="3480"/>
      <w:bookmarkEnd w:id="3481"/>
      <w:bookmarkEnd w:id="3482"/>
    </w:p>
    <w:p w14:paraId="4726D973" w14:textId="77777777" w:rsidR="009C051D" w:rsidRPr="00965FD8" w:rsidRDefault="009C051D" w:rsidP="00E82C51">
      <w:pPr>
        <w:pStyle w:val="ECCParagraph"/>
        <w:rPr>
          <w:rFonts w:cs="Arial"/>
        </w:rPr>
      </w:pPr>
      <w:r w:rsidRPr="00965FD8">
        <w:rPr>
          <w:rFonts w:cs="Arial"/>
        </w:rPr>
        <w:t>The propagation model is essential because it is involved in every link. Instead of providing implementations of this it is exposed as a plugin. With a PMP you have the flexibility to define what input fields is needed. In the computation you have access to the user field values and you can access the link settings. Given these inputs your PMP then has to compute the propagation loss and return that.</w:t>
      </w:r>
    </w:p>
    <w:p w14:paraId="5E86A556" w14:textId="77777777" w:rsidR="009C051D" w:rsidRPr="00965FD8" w:rsidRDefault="009C051D" w:rsidP="00E82C51">
      <w:pPr>
        <w:pStyle w:val="ECCParagraph"/>
        <w:rPr>
          <w:rFonts w:cs="Arial"/>
        </w:rPr>
      </w:pPr>
      <w:r w:rsidRPr="00965FD8">
        <w:rPr>
          <w:rFonts w:cs="Arial"/>
        </w:rPr>
        <w:t xml:space="preserve">The interface </w:t>
      </w:r>
      <w:r w:rsidRPr="00965FD8">
        <w:rPr>
          <w:rFonts w:cs="Arial"/>
          <w:i/>
        </w:rPr>
        <w:t>PropagationModelPlugin</w:t>
      </w:r>
      <w:r w:rsidRPr="00965FD8">
        <w:rPr>
          <w:rFonts w:cs="Arial"/>
        </w:rPr>
        <w:t xml:space="preserve"> provides the information about the link components it is assigned to, i.e. either the system link, the interference link or the sensing link, respectively. This information contains e.g. antenna heights, actual antenna gain, actual frequency, distance between the components, local environment etc. (on the below figure referenced as </w:t>
      </w:r>
      <w:r w:rsidRPr="00965FD8">
        <w:rPr>
          <w:rFonts w:cs="Arial"/>
          <w:i/>
        </w:rPr>
        <w:t>LinkResult</w:t>
      </w:r>
      <w:r w:rsidRPr="00965FD8">
        <w:rPr>
          <w:rFonts w:cs="Arial"/>
        </w:rPr>
        <w:t>). It will be built into a Java archive (.jar file) and can subsequently be installed in a running SEAMCAT.</w:t>
      </w:r>
    </w:p>
    <w:p w14:paraId="0310EA00" w14:textId="77777777" w:rsidR="009C051D" w:rsidRPr="00965FD8" w:rsidRDefault="009C051D" w:rsidP="00E82C51">
      <w:pPr>
        <w:pStyle w:val="ECCParagraph"/>
        <w:rPr>
          <w:rFonts w:cs="Arial"/>
        </w:rPr>
      </w:pPr>
      <w:r w:rsidRPr="00965FD8">
        <w:rPr>
          <w:rFonts w:cs="Arial"/>
        </w:rPr>
        <w:lastRenderedPageBreak/>
        <w:t>The structure of the PMP is similar to other types of plugins. It is composed of the following:</w:t>
      </w:r>
    </w:p>
    <w:p w14:paraId="3AEDA897" w14:textId="64FA6295" w:rsidR="009C051D" w:rsidRPr="00413A7C" w:rsidRDefault="009C051D">
      <w:pPr>
        <w:pStyle w:val="ECCNumberedBullets"/>
        <w:numPr>
          <w:ilvl w:val="0"/>
          <w:numId w:val="305"/>
        </w:numPr>
        <w:pPrChange w:id="3483" w:author="Author">
          <w:pPr>
            <w:pStyle w:val="ECCNumberedBullets"/>
          </w:pPr>
        </w:pPrChange>
      </w:pPr>
      <w:r w:rsidRPr="006B537B">
        <w:rPr>
          <w:b/>
        </w:rPr>
        <w:t>evaluate():</w:t>
      </w:r>
      <w:r w:rsidRPr="00413A7C">
        <w:t xml:space="preserve"> the core body of the PMP with the mathematical formulation of its physical </w:t>
      </w:r>
      <w:r w:rsidR="00413A7C">
        <w:t>behavior;</w:t>
      </w:r>
    </w:p>
    <w:p w14:paraId="4A69713D" w14:textId="74A4DFF1" w:rsidR="009C051D" w:rsidRPr="00413A7C" w:rsidRDefault="009C051D" w:rsidP="00413A7C">
      <w:pPr>
        <w:pStyle w:val="ECCNumberedBullets"/>
      </w:pPr>
      <w:r w:rsidRPr="00413A7C">
        <w:rPr>
          <w:b/>
        </w:rPr>
        <w:t>consistencyCheck():</w:t>
      </w:r>
      <w:r w:rsidRPr="00413A7C">
        <w:t xml:space="preserve"> the check of consistency / validity of the input parameters </w:t>
      </w:r>
      <w:r w:rsidR="00413A7C">
        <w:t>;</w:t>
      </w:r>
    </w:p>
    <w:p w14:paraId="4A2A0D79" w14:textId="74301D61" w:rsidR="009C051D" w:rsidRPr="00413A7C" w:rsidRDefault="009C051D" w:rsidP="00413A7C">
      <w:pPr>
        <w:pStyle w:val="ECCNumberedBullets"/>
      </w:pPr>
      <w:r w:rsidRPr="00413A7C">
        <w:rPr>
          <w:b/>
        </w:rPr>
        <w:t>description():</w:t>
      </w:r>
      <w:r w:rsidRPr="00413A7C">
        <w:t xml:space="preserve"> the unique name of the PMP and an optional description (but highly recommended in order to show the user its characteristics and its scope of application)</w:t>
      </w:r>
      <w:r w:rsidR="00413A7C">
        <w:t>;</w:t>
      </w:r>
    </w:p>
    <w:p w14:paraId="4A53AC67" w14:textId="03D8DFFD" w:rsidR="009C051D" w:rsidRPr="00413A7C" w:rsidRDefault="009C051D" w:rsidP="00413A7C">
      <w:pPr>
        <w:pStyle w:val="ECCNumberedBullets"/>
      </w:pPr>
      <w:r w:rsidRPr="00413A7C">
        <w:rPr>
          <w:b/>
        </w:rPr>
        <w:t>Input:</w:t>
      </w:r>
      <w:r w:rsidRPr="00413A7C">
        <w:t xml:space="preserve"> the input parameters of the PMP (see section </w:t>
      </w:r>
      <w:r w:rsidRPr="00413A7C">
        <w:fldChar w:fldCharType="begin"/>
      </w:r>
      <w:r w:rsidRPr="00413A7C">
        <w:instrText xml:space="preserve"> REF _Ref430849336 \r \h </w:instrText>
      </w:r>
      <w:r w:rsidR="00457582" w:rsidRPr="00413A7C">
        <w:instrText xml:space="preserve"> \* MERGEFORMAT </w:instrText>
      </w:r>
      <w:r w:rsidRPr="00413A7C">
        <w:fldChar w:fldCharType="separate"/>
      </w:r>
      <w:r w:rsidR="00F45488">
        <w:rPr>
          <w:cs/>
        </w:rPr>
        <w:t>‎</w:t>
      </w:r>
      <w:r w:rsidR="00F45488">
        <w:t>14.3.1</w:t>
      </w:r>
      <w:r w:rsidRPr="00413A7C">
        <w:fldChar w:fldCharType="end"/>
      </w:r>
      <w:r w:rsidRPr="00413A7C">
        <w:t>)</w:t>
      </w:r>
      <w:r w:rsidR="00413A7C">
        <w:t>.</w:t>
      </w:r>
    </w:p>
    <w:p w14:paraId="0709D645" w14:textId="77777777" w:rsidR="009C051D" w:rsidRPr="00DC12B4" w:rsidRDefault="009C051D" w:rsidP="009C051D">
      <w:pPr>
        <w:jc w:val="both"/>
        <w:rPr>
          <w:rFonts w:ascii="Arial" w:hAnsi="Arial" w:cs="Arial"/>
        </w:rPr>
      </w:pPr>
    </w:p>
    <w:p w14:paraId="1F6DC94B" w14:textId="4158F323" w:rsidR="009C051D" w:rsidRPr="00965FD8" w:rsidRDefault="006B537B" w:rsidP="009C051D">
      <w:pPr>
        <w:jc w:val="center"/>
        <w:rPr>
          <w:rFonts w:ascii="Arial" w:hAnsi="Arial" w:cs="Arial"/>
        </w:rPr>
      </w:pPr>
      <w:ins w:id="3484" w:author="Author">
        <w:r>
          <w:rPr>
            <w:rFonts w:ascii="Arial" w:hAnsi="Arial" w:cs="Arial"/>
            <w:noProof/>
            <w:lang w:eastAsia="en-GB" w:bidi="he-IL"/>
          </w:rPr>
          <w:drawing>
            <wp:inline distT="0" distB="0" distL="0" distR="0" wp14:anchorId="0C746A59" wp14:editId="610198C3">
              <wp:extent cx="6120765" cy="2575560"/>
              <wp:effectExtent l="0" t="0" r="0" b="0"/>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
                      <pic:cNvPicPr/>
                    </pic:nvPicPr>
                    <pic:blipFill>
                      <a:blip r:embed="rId797"/>
                      <a:stretch>
                        <a:fillRect/>
                      </a:stretch>
                    </pic:blipFill>
                    <pic:spPr>
                      <a:xfrm>
                        <a:off x="0" y="0"/>
                        <a:ext cx="6120765" cy="2575560"/>
                      </a:xfrm>
                      <a:prstGeom prst="rect">
                        <a:avLst/>
                      </a:prstGeom>
                    </pic:spPr>
                  </pic:pic>
                </a:graphicData>
              </a:graphic>
            </wp:inline>
          </w:drawing>
        </w:r>
      </w:ins>
      <w:del w:id="3485" w:author="Author">
        <w:r w:rsidR="0018337E" w:rsidRPr="00DC12B4" w:rsidDel="006B537B">
          <w:rPr>
            <w:rFonts w:ascii="Arial" w:hAnsi="Arial" w:cs="Arial"/>
            <w:noProof/>
            <w:lang w:eastAsia="en-GB" w:bidi="he-IL"/>
          </w:rPr>
          <w:drawing>
            <wp:inline distT="0" distB="0" distL="0" distR="0" wp14:anchorId="4E16C134" wp14:editId="5A401BEE">
              <wp:extent cx="5760720" cy="2450465"/>
              <wp:effectExtent l="0" t="0" r="0" b="6985"/>
              <wp:docPr id="54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5760720" cy="2450465"/>
                      </a:xfrm>
                      <a:prstGeom prst="rect">
                        <a:avLst/>
                      </a:prstGeom>
                      <a:noFill/>
                      <a:ln>
                        <a:noFill/>
                      </a:ln>
                    </pic:spPr>
                  </pic:pic>
                </a:graphicData>
              </a:graphic>
            </wp:inline>
          </w:drawing>
        </w:r>
      </w:del>
    </w:p>
    <w:p w14:paraId="51D00CE0" w14:textId="2961FCAB" w:rsidR="009C051D" w:rsidRPr="00DC12B4" w:rsidRDefault="009C051D" w:rsidP="001F75D5">
      <w:pPr>
        <w:pStyle w:val="ECCFiguretitle"/>
        <w:numPr>
          <w:ilvl w:val="0"/>
          <w:numId w:val="0"/>
        </w:numPr>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331</w:t>
      </w:r>
      <w:r w:rsidRPr="00DC12B4">
        <w:fldChar w:fldCharType="end"/>
      </w:r>
      <w:r w:rsidRPr="00DC12B4">
        <w:t>: basic structure of the PMP</w:t>
      </w:r>
    </w:p>
    <w:p w14:paraId="358AC3EB" w14:textId="03CC9D32" w:rsidR="009C051D" w:rsidRPr="00965FD8" w:rsidRDefault="009C051D" w:rsidP="00E82C51">
      <w:pPr>
        <w:pStyle w:val="ECCParagraph"/>
        <w:rPr>
          <w:rFonts w:cs="Arial"/>
        </w:rPr>
      </w:pPr>
      <w:r w:rsidRPr="00965FD8">
        <w:rPr>
          <w:rFonts w:cs="Arial"/>
        </w:rPr>
        <w:t xml:space="preserve">The referenced parameters are detailed as follow (only different to the EPP, see section </w:t>
      </w:r>
      <w:r w:rsidRPr="00965FD8">
        <w:rPr>
          <w:rFonts w:cs="Arial"/>
        </w:rPr>
        <w:fldChar w:fldCharType="begin"/>
      </w:r>
      <w:r w:rsidRPr="00965FD8">
        <w:rPr>
          <w:rFonts w:cs="Arial"/>
        </w:rPr>
        <w:instrText xml:space="preserve"> REF _Ref430869561 \r \h </w:instrText>
      </w:r>
      <w:r w:rsidR="00457582" w:rsidRPr="00DC12B4">
        <w:rPr>
          <w:rFonts w:cs="Arial"/>
        </w:rPr>
        <w:instrText xml:space="preserve"> \* MERGEFORMAT </w:instrText>
      </w:r>
      <w:r w:rsidRPr="00965FD8">
        <w:rPr>
          <w:rFonts w:cs="Arial"/>
        </w:rPr>
      </w:r>
      <w:r w:rsidRPr="00965FD8">
        <w:rPr>
          <w:rFonts w:cs="Arial"/>
        </w:rPr>
        <w:fldChar w:fldCharType="separate"/>
      </w:r>
      <w:r w:rsidR="00F45488">
        <w:rPr>
          <w:rFonts w:cs="Arial"/>
          <w:cs/>
        </w:rPr>
        <w:t>‎</w:t>
      </w:r>
      <w:r w:rsidR="00F45488">
        <w:rPr>
          <w:rFonts w:cs="Arial"/>
        </w:rPr>
        <w:t>14.7.2</w:t>
      </w:r>
      <w:r w:rsidRPr="00965FD8">
        <w:rPr>
          <w:rFonts w:cs="Arial"/>
        </w:rPr>
        <w:fldChar w:fldCharType="end"/>
      </w:r>
      <w:r w:rsidRPr="00965FD8">
        <w:rPr>
          <w:rFonts w:cs="Arial"/>
        </w:rPr>
        <w:t>):</w:t>
      </w:r>
    </w:p>
    <w:p w14:paraId="278AE058" w14:textId="77777777" w:rsidR="009C051D" w:rsidRPr="00965FD8" w:rsidRDefault="009C051D" w:rsidP="00413A7C">
      <w:pPr>
        <w:pStyle w:val="ECCParBulleted"/>
      </w:pPr>
      <w:r w:rsidRPr="00965FD8">
        <w:rPr>
          <w:b/>
        </w:rPr>
        <w:t>LinkResult</w:t>
      </w:r>
      <w:r w:rsidRPr="00965FD8">
        <w:br/>
        <w:t>all information about the link condition that the PMP is assigned to</w:t>
      </w:r>
    </w:p>
    <w:p w14:paraId="15CD5EDF" w14:textId="3652DF5B" w:rsidR="009C051D" w:rsidRDefault="009C051D" w:rsidP="006B537B">
      <w:pPr>
        <w:pStyle w:val="ECCParBulleted"/>
      </w:pPr>
      <w:r w:rsidRPr="00965FD8">
        <w:rPr>
          <w:b/>
        </w:rPr>
        <w:t>Boolean b</w:t>
      </w:r>
      <w:r w:rsidR="00413A7C">
        <w:rPr>
          <w:b/>
        </w:rPr>
        <w:t xml:space="preserve"> </w:t>
      </w:r>
      <w:ins w:id="3486" w:author="Author">
        <w:r w:rsidR="006B537B" w:rsidRPr="006B537B">
          <w:rPr>
            <w:bCs/>
            <w:rPrChange w:id="3487" w:author="Author">
              <w:rPr>
                <w:b/>
              </w:rPr>
            </w:rPrChange>
          </w:rPr>
          <w:t>(on the above example already renamed)</w:t>
        </w:r>
        <w:r w:rsidR="006B537B" w:rsidRPr="006B537B">
          <w:rPr>
            <w:b/>
          </w:rPr>
          <w:t xml:space="preserve"> </w:t>
        </w:r>
      </w:ins>
      <w:r w:rsidRPr="00965FD8">
        <w:t>flag whether variations have to be considered by the model</w:t>
      </w:r>
    </w:p>
    <w:p w14:paraId="41BEFAFC" w14:textId="77777777" w:rsidR="00413A7C" w:rsidRPr="00965FD8" w:rsidRDefault="00413A7C" w:rsidP="00413A7C">
      <w:pPr>
        <w:pStyle w:val="ECCParBulleted"/>
        <w:numPr>
          <w:ilvl w:val="0"/>
          <w:numId w:val="0"/>
        </w:numPr>
        <w:ind w:left="340"/>
      </w:pPr>
    </w:p>
    <w:p w14:paraId="02BD4EC2" w14:textId="670C1BC9" w:rsidR="009C051D" w:rsidRPr="00965FD8" w:rsidRDefault="009C051D" w:rsidP="00E82C51">
      <w:pPr>
        <w:pStyle w:val="ECCParagraph"/>
        <w:rPr>
          <w:rFonts w:cs="Arial"/>
        </w:rPr>
      </w:pPr>
      <w:r w:rsidRPr="00965FD8">
        <w:rPr>
          <w:rFonts w:cs="Arial"/>
        </w:rPr>
        <w:t xml:space="preserve">An example of a PMP (simple Dual-Slop model, similar to IEEE 802.11 Model C) is presented below. Note that the consistency check is separately shown in section </w:t>
      </w:r>
      <w:r w:rsidRPr="00965FD8">
        <w:rPr>
          <w:rFonts w:cs="Arial"/>
        </w:rPr>
        <w:fldChar w:fldCharType="begin"/>
      </w:r>
      <w:r w:rsidRPr="00965FD8">
        <w:rPr>
          <w:rFonts w:cs="Arial"/>
        </w:rPr>
        <w:instrText xml:space="preserve"> REF _Ref430869625 \r \h  \* MERGEFORMAT </w:instrText>
      </w:r>
      <w:r w:rsidRPr="00965FD8">
        <w:rPr>
          <w:rFonts w:cs="Arial"/>
        </w:rPr>
      </w:r>
      <w:r w:rsidRPr="00965FD8">
        <w:rPr>
          <w:rFonts w:cs="Arial"/>
        </w:rPr>
        <w:fldChar w:fldCharType="separate"/>
      </w:r>
      <w:r w:rsidR="00F45488">
        <w:rPr>
          <w:rFonts w:cs="Arial"/>
          <w:cs/>
        </w:rPr>
        <w:t>‎</w:t>
      </w:r>
      <w:r w:rsidR="00F45488">
        <w:rPr>
          <w:rFonts w:cs="Arial"/>
        </w:rPr>
        <w:t>14.3.2</w:t>
      </w:r>
      <w:r w:rsidRPr="00965FD8">
        <w:rPr>
          <w:rFonts w:cs="Arial"/>
        </w:rPr>
        <w:fldChar w:fldCharType="end"/>
      </w:r>
      <w:r w:rsidRPr="00965FD8">
        <w:rPr>
          <w:rFonts w:cs="Arial"/>
        </w:rPr>
        <w:t xml:space="preserve">. The input parameter are presented in </w:t>
      </w:r>
      <w:r w:rsidRPr="00965FD8">
        <w:rPr>
          <w:rFonts w:cs="Arial"/>
        </w:rPr>
        <w:fldChar w:fldCharType="begin"/>
      </w:r>
      <w:r w:rsidRPr="00965FD8">
        <w:rPr>
          <w:rFonts w:cs="Arial"/>
        </w:rPr>
        <w:instrText xml:space="preserve"> REF _Ref430869740 \h  \* MERGEFORMAT </w:instrText>
      </w:r>
      <w:r w:rsidRPr="00965FD8">
        <w:rPr>
          <w:rFonts w:cs="Arial"/>
        </w:rPr>
      </w:r>
      <w:r w:rsidRPr="00965FD8">
        <w:rPr>
          <w:rFonts w:cs="Arial"/>
        </w:rPr>
        <w:fldChar w:fldCharType="separate"/>
      </w:r>
      <w:r w:rsidR="00F45488" w:rsidRPr="00F45488">
        <w:rPr>
          <w:rFonts w:cs="Arial"/>
        </w:rPr>
        <w:t>Figure 332</w:t>
      </w:r>
      <w:r w:rsidRPr="00965FD8">
        <w:rPr>
          <w:rFonts w:cs="Arial"/>
        </w:rPr>
        <w:fldChar w:fldCharType="end"/>
      </w:r>
      <w:r w:rsidRPr="00965FD8">
        <w:rPr>
          <w:rFonts w:cs="Arial"/>
        </w:rPr>
        <w:t xml:space="preserve"> and the algorithm is presented in </w:t>
      </w:r>
      <w:r w:rsidRPr="00965FD8">
        <w:rPr>
          <w:rFonts w:cs="Arial"/>
        </w:rPr>
        <w:fldChar w:fldCharType="begin"/>
      </w:r>
      <w:r w:rsidRPr="00965FD8">
        <w:rPr>
          <w:rFonts w:cs="Arial"/>
        </w:rPr>
        <w:instrText xml:space="preserve"> REF _Ref430869850 \h  \* MERGEFORMAT </w:instrText>
      </w:r>
      <w:r w:rsidRPr="00965FD8">
        <w:rPr>
          <w:rFonts w:cs="Arial"/>
        </w:rPr>
      </w:r>
      <w:r w:rsidRPr="00965FD8">
        <w:rPr>
          <w:rFonts w:cs="Arial"/>
        </w:rPr>
        <w:fldChar w:fldCharType="separate"/>
      </w:r>
      <w:r w:rsidR="00F45488" w:rsidRPr="00F45488">
        <w:rPr>
          <w:rFonts w:cs="Arial"/>
        </w:rPr>
        <w:t>Figure 333</w:t>
      </w:r>
      <w:r w:rsidRPr="00965FD8">
        <w:rPr>
          <w:rFonts w:cs="Arial"/>
        </w:rPr>
        <w:fldChar w:fldCharType="end"/>
      </w:r>
      <w:r w:rsidRPr="00965FD8">
        <w:rPr>
          <w:rFonts w:cs="Arial"/>
        </w:rPr>
        <w:t xml:space="preserve">. The panel of the simple Dual-Slop model in SEAMCAT is shown in </w:t>
      </w:r>
      <w:r w:rsidRPr="00965FD8">
        <w:rPr>
          <w:rFonts w:cs="Arial"/>
        </w:rPr>
        <w:fldChar w:fldCharType="begin"/>
      </w:r>
      <w:r w:rsidRPr="00965FD8">
        <w:rPr>
          <w:rFonts w:cs="Arial"/>
        </w:rPr>
        <w:instrText xml:space="preserve"> REF _Ref430869936 \h  \* MERGEFORMAT </w:instrText>
      </w:r>
      <w:r w:rsidRPr="00965FD8">
        <w:rPr>
          <w:rFonts w:cs="Arial"/>
        </w:rPr>
      </w:r>
      <w:r w:rsidRPr="00965FD8">
        <w:rPr>
          <w:rFonts w:cs="Arial"/>
        </w:rPr>
        <w:fldChar w:fldCharType="separate"/>
      </w:r>
      <w:r w:rsidR="00F45488" w:rsidRPr="00F45488">
        <w:rPr>
          <w:rFonts w:cs="Arial"/>
        </w:rPr>
        <w:t xml:space="preserve">Figure </w:t>
      </w:r>
      <w:r w:rsidR="00F45488" w:rsidRPr="00F45488">
        <w:rPr>
          <w:rFonts w:cs="Arial"/>
          <w:noProof/>
        </w:rPr>
        <w:t>334</w:t>
      </w:r>
      <w:r w:rsidRPr="00965FD8">
        <w:rPr>
          <w:rFonts w:cs="Arial"/>
        </w:rPr>
        <w:fldChar w:fldCharType="end"/>
      </w:r>
      <w:r w:rsidRPr="00965FD8">
        <w:rPr>
          <w:rFonts w:cs="Arial"/>
        </w:rPr>
        <w:t>.</w:t>
      </w:r>
    </w:p>
    <w:p w14:paraId="33830F5E" w14:textId="4EB46211" w:rsidR="009C051D" w:rsidRDefault="0018337E" w:rsidP="009C051D">
      <w:pPr>
        <w:jc w:val="center"/>
        <w:rPr>
          <w:rFonts w:ascii="Arial" w:hAnsi="Arial" w:cs="Arial"/>
        </w:rPr>
      </w:pPr>
      <w:del w:id="3488" w:author="Author">
        <w:r w:rsidRPr="00DC12B4" w:rsidDel="006B537B">
          <w:rPr>
            <w:rFonts w:ascii="Arial" w:hAnsi="Arial" w:cs="Arial"/>
            <w:noProof/>
            <w:lang w:eastAsia="en-GB" w:bidi="he-IL"/>
          </w:rPr>
          <w:lastRenderedPageBreak/>
          <w:drawing>
            <wp:inline distT="0" distB="0" distL="0" distR="0" wp14:anchorId="1D04B87D" wp14:editId="1A0F9F0A">
              <wp:extent cx="5394960" cy="2606040"/>
              <wp:effectExtent l="0" t="0" r="0" b="3810"/>
              <wp:docPr id="550"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5394960" cy="2606040"/>
                      </a:xfrm>
                      <a:prstGeom prst="rect">
                        <a:avLst/>
                      </a:prstGeom>
                      <a:noFill/>
                      <a:ln>
                        <a:noFill/>
                      </a:ln>
                    </pic:spPr>
                  </pic:pic>
                </a:graphicData>
              </a:graphic>
            </wp:inline>
          </w:drawing>
        </w:r>
      </w:del>
      <w:ins w:id="3489" w:author="Author">
        <w:r w:rsidR="006B537B">
          <w:rPr>
            <w:rFonts w:ascii="Arial" w:hAnsi="Arial" w:cs="Arial"/>
            <w:noProof/>
            <w:lang w:eastAsia="en-GB" w:bidi="he-IL"/>
          </w:rPr>
          <w:drawing>
            <wp:inline distT="0" distB="0" distL="0" distR="0" wp14:anchorId="7922FCCA" wp14:editId="4EAB2AFD">
              <wp:extent cx="6120765" cy="2575560"/>
              <wp:effectExtent l="0" t="0" r="0" b="0"/>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
                      <pic:cNvPicPr/>
                    </pic:nvPicPr>
                    <pic:blipFill>
                      <a:blip r:embed="rId800"/>
                      <a:stretch>
                        <a:fillRect/>
                      </a:stretch>
                    </pic:blipFill>
                    <pic:spPr>
                      <a:xfrm>
                        <a:off x="0" y="0"/>
                        <a:ext cx="6120765" cy="2575560"/>
                      </a:xfrm>
                      <a:prstGeom prst="rect">
                        <a:avLst/>
                      </a:prstGeom>
                    </pic:spPr>
                  </pic:pic>
                </a:graphicData>
              </a:graphic>
            </wp:inline>
          </w:drawing>
        </w:r>
      </w:ins>
    </w:p>
    <w:p w14:paraId="3D0D1E03" w14:textId="77777777" w:rsidR="005E3325" w:rsidRPr="00965FD8" w:rsidRDefault="005E3325" w:rsidP="009C051D">
      <w:pPr>
        <w:jc w:val="center"/>
        <w:rPr>
          <w:rFonts w:ascii="Arial" w:hAnsi="Arial" w:cs="Arial"/>
        </w:rPr>
      </w:pPr>
    </w:p>
    <w:p w14:paraId="45F1470B" w14:textId="1A014C22" w:rsidR="009C051D" w:rsidRPr="005E3325" w:rsidRDefault="009C051D" w:rsidP="00E82C51">
      <w:pPr>
        <w:pStyle w:val="ECCParagraph"/>
        <w:rPr>
          <w:rFonts w:cs="Arial"/>
          <w:b/>
          <w:color w:val="D2232A"/>
        </w:rPr>
      </w:pPr>
      <w:bookmarkStart w:id="3490" w:name="_Ref430869740"/>
      <w:r w:rsidRPr="005E3325">
        <w:rPr>
          <w:rFonts w:cs="Arial"/>
          <w:b/>
          <w:color w:val="D2232A"/>
        </w:rPr>
        <w:t xml:space="preserve">Figure </w:t>
      </w:r>
      <w:r w:rsidRPr="005E3325">
        <w:rPr>
          <w:rFonts w:cs="Arial"/>
          <w:b/>
          <w:color w:val="D2232A"/>
        </w:rPr>
        <w:fldChar w:fldCharType="begin"/>
      </w:r>
      <w:r w:rsidRPr="005E3325">
        <w:rPr>
          <w:rFonts w:cs="Arial"/>
          <w:b/>
          <w:color w:val="D2232A"/>
        </w:rPr>
        <w:instrText xml:space="preserve"> SEQ Figure \* ARABIC </w:instrText>
      </w:r>
      <w:r w:rsidRPr="005E3325">
        <w:rPr>
          <w:rFonts w:cs="Arial"/>
          <w:b/>
          <w:color w:val="D2232A"/>
        </w:rPr>
        <w:fldChar w:fldCharType="separate"/>
      </w:r>
      <w:r w:rsidR="00F45488">
        <w:rPr>
          <w:rFonts w:cs="Arial"/>
          <w:b/>
          <w:noProof/>
          <w:color w:val="D2232A"/>
        </w:rPr>
        <w:t>332</w:t>
      </w:r>
      <w:r w:rsidRPr="005E3325">
        <w:rPr>
          <w:rFonts w:cs="Arial"/>
          <w:b/>
          <w:color w:val="D2232A"/>
        </w:rPr>
        <w:fldChar w:fldCharType="end"/>
      </w:r>
      <w:bookmarkEnd w:id="3490"/>
      <w:r w:rsidRPr="005E3325">
        <w:rPr>
          <w:rFonts w:cs="Arial"/>
          <w:b/>
          <w:color w:val="D2232A"/>
        </w:rPr>
        <w:t>: Description and input interface (The parameter variations can be pre-set by the PMP)</w:t>
      </w:r>
    </w:p>
    <w:p w14:paraId="543F3CD3" w14:textId="77777777" w:rsidR="009C051D" w:rsidRPr="00DC12B4" w:rsidRDefault="009C051D" w:rsidP="009C051D">
      <w:pPr>
        <w:rPr>
          <w:rFonts w:ascii="Arial" w:hAnsi="Arial" w:cs="Arial"/>
          <w:lang w:eastAsia="en-US"/>
        </w:rPr>
      </w:pPr>
    </w:p>
    <w:p w14:paraId="190D3D9A" w14:textId="05F20FDE" w:rsidR="009C051D" w:rsidRDefault="0018337E" w:rsidP="009C051D">
      <w:pPr>
        <w:jc w:val="center"/>
        <w:rPr>
          <w:rFonts w:ascii="Arial" w:hAnsi="Arial" w:cs="Arial"/>
          <w:b/>
        </w:rPr>
      </w:pPr>
      <w:del w:id="3491" w:author="Author">
        <w:r w:rsidRPr="00DC12B4" w:rsidDel="006B537B">
          <w:rPr>
            <w:rFonts w:ascii="Arial" w:hAnsi="Arial" w:cs="Arial"/>
            <w:b/>
            <w:noProof/>
            <w:lang w:eastAsia="en-GB" w:bidi="he-IL"/>
          </w:rPr>
          <w:lastRenderedPageBreak/>
          <w:drawing>
            <wp:inline distT="0" distB="0" distL="0" distR="0" wp14:anchorId="2DB0B62C" wp14:editId="7C79D95C">
              <wp:extent cx="5403850" cy="1984375"/>
              <wp:effectExtent l="0" t="0" r="6350" b="0"/>
              <wp:docPr id="55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5403850" cy="1984375"/>
                      </a:xfrm>
                      <a:prstGeom prst="rect">
                        <a:avLst/>
                      </a:prstGeom>
                      <a:noFill/>
                      <a:ln>
                        <a:noFill/>
                      </a:ln>
                    </pic:spPr>
                  </pic:pic>
                </a:graphicData>
              </a:graphic>
            </wp:inline>
          </w:drawing>
        </w:r>
      </w:del>
      <w:ins w:id="3492" w:author="Author">
        <w:r w:rsidR="006B537B">
          <w:rPr>
            <w:rFonts w:ascii="Arial" w:hAnsi="Arial" w:cs="Arial"/>
            <w:b/>
            <w:noProof/>
            <w:lang w:eastAsia="en-GB" w:bidi="he-IL"/>
          </w:rPr>
          <w:drawing>
            <wp:inline distT="0" distB="0" distL="0" distR="0" wp14:anchorId="32576608" wp14:editId="17136EBC">
              <wp:extent cx="6120765" cy="1461770"/>
              <wp:effectExtent l="0" t="0" r="0" b="508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
                      <pic:cNvPicPr/>
                    </pic:nvPicPr>
                    <pic:blipFill>
                      <a:blip r:embed="rId802"/>
                      <a:stretch>
                        <a:fillRect/>
                      </a:stretch>
                    </pic:blipFill>
                    <pic:spPr>
                      <a:xfrm>
                        <a:off x="0" y="0"/>
                        <a:ext cx="6120765" cy="1461770"/>
                      </a:xfrm>
                      <a:prstGeom prst="rect">
                        <a:avLst/>
                      </a:prstGeom>
                    </pic:spPr>
                  </pic:pic>
                </a:graphicData>
              </a:graphic>
            </wp:inline>
          </w:drawing>
        </w:r>
      </w:ins>
    </w:p>
    <w:p w14:paraId="3B4533D4" w14:textId="77777777" w:rsidR="005E3325" w:rsidRPr="00965FD8" w:rsidRDefault="005E3325" w:rsidP="009C051D">
      <w:pPr>
        <w:jc w:val="center"/>
        <w:rPr>
          <w:rFonts w:ascii="Arial" w:hAnsi="Arial" w:cs="Arial"/>
          <w:b/>
        </w:rPr>
      </w:pPr>
    </w:p>
    <w:p w14:paraId="2C00F358" w14:textId="745DD125" w:rsidR="009C051D" w:rsidRPr="00DC12B4" w:rsidRDefault="009C051D" w:rsidP="001F75D5">
      <w:pPr>
        <w:pStyle w:val="ECCFiguretitle"/>
        <w:numPr>
          <w:ilvl w:val="0"/>
          <w:numId w:val="0"/>
        </w:numPr>
        <w:ind w:left="360" w:hanging="360"/>
      </w:pPr>
      <w:bookmarkStart w:id="3493" w:name="_Ref430869850"/>
      <w:r w:rsidRPr="00DC12B4">
        <w:t xml:space="preserve">Figure </w:t>
      </w:r>
      <w:r w:rsidRPr="00DC12B4">
        <w:fldChar w:fldCharType="begin"/>
      </w:r>
      <w:r w:rsidRPr="00DC12B4">
        <w:instrText xml:space="preserve"> SEQ Figure \* ARABIC </w:instrText>
      </w:r>
      <w:r w:rsidRPr="00DC12B4">
        <w:fldChar w:fldCharType="separate"/>
      </w:r>
      <w:r w:rsidR="00F45488">
        <w:rPr>
          <w:noProof/>
        </w:rPr>
        <w:t>333</w:t>
      </w:r>
      <w:r w:rsidRPr="00DC12B4">
        <w:fldChar w:fldCharType="end"/>
      </w:r>
      <w:bookmarkEnd w:id="3493"/>
      <w:r w:rsidRPr="00DC12B4">
        <w:t xml:space="preserve">: Algorithm implementation in the method </w:t>
      </w:r>
      <w:r w:rsidRPr="00DC12B4">
        <w:rPr>
          <w:i/>
        </w:rPr>
        <w:t>evaluate()</w:t>
      </w:r>
      <w:r w:rsidRPr="00DC12B4">
        <w:t xml:space="preserve"> (the yellow marked condition lets the PMP stop calculations in case true, due to not consistent with the scope of application)</w:t>
      </w:r>
    </w:p>
    <w:p w14:paraId="3B844BDD" w14:textId="77777777" w:rsidR="009C051D" w:rsidRDefault="009C051D" w:rsidP="009C051D">
      <w:pPr>
        <w:jc w:val="center"/>
        <w:rPr>
          <w:rFonts w:ascii="Arial" w:hAnsi="Arial" w:cs="Arial"/>
          <w:b/>
        </w:rPr>
      </w:pPr>
    </w:p>
    <w:p w14:paraId="68E22494" w14:textId="77777777" w:rsidR="005E3325" w:rsidRPr="00DC12B4" w:rsidRDefault="005E3325" w:rsidP="009C051D">
      <w:pPr>
        <w:jc w:val="center"/>
        <w:rPr>
          <w:rFonts w:ascii="Arial" w:hAnsi="Arial" w:cs="Arial"/>
          <w:b/>
        </w:rPr>
      </w:pPr>
    </w:p>
    <w:p w14:paraId="5D5F2F68" w14:textId="249B5FA0" w:rsidR="009C051D" w:rsidRPr="00965FD8" w:rsidRDefault="0018337E" w:rsidP="009C051D">
      <w:pPr>
        <w:jc w:val="center"/>
        <w:rPr>
          <w:rFonts w:ascii="Arial" w:hAnsi="Arial" w:cs="Arial"/>
        </w:rPr>
      </w:pPr>
      <w:del w:id="3494" w:author="Author">
        <w:r w:rsidRPr="00DC12B4" w:rsidDel="006B537B">
          <w:rPr>
            <w:rFonts w:ascii="Arial" w:hAnsi="Arial" w:cs="Arial"/>
            <w:noProof/>
            <w:lang w:eastAsia="en-GB" w:bidi="he-IL"/>
          </w:rPr>
          <w:drawing>
            <wp:inline distT="0" distB="0" distL="0" distR="0" wp14:anchorId="7098CBEE" wp14:editId="138373DF">
              <wp:extent cx="4370705" cy="1847215"/>
              <wp:effectExtent l="0" t="0" r="0" b="635"/>
              <wp:docPr id="552"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9"/>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4370705" cy="1847215"/>
                      </a:xfrm>
                      <a:prstGeom prst="rect">
                        <a:avLst/>
                      </a:prstGeom>
                      <a:noFill/>
                      <a:ln>
                        <a:noFill/>
                      </a:ln>
                    </pic:spPr>
                  </pic:pic>
                </a:graphicData>
              </a:graphic>
            </wp:inline>
          </w:drawing>
        </w:r>
      </w:del>
      <w:ins w:id="3495" w:author="Author">
        <w:r w:rsidR="006B537B">
          <w:rPr>
            <w:rFonts w:ascii="Arial" w:hAnsi="Arial" w:cs="Arial"/>
            <w:noProof/>
            <w:lang w:eastAsia="en-GB" w:bidi="he-IL"/>
          </w:rPr>
          <w:drawing>
            <wp:inline distT="0" distB="0" distL="0" distR="0" wp14:anchorId="77B04248" wp14:editId="03CD514B">
              <wp:extent cx="6120765" cy="1938655"/>
              <wp:effectExtent l="0" t="0" r="0" b="4445"/>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
                      <pic:cNvPicPr/>
                    </pic:nvPicPr>
                    <pic:blipFill>
                      <a:blip r:embed="rId804"/>
                      <a:stretch>
                        <a:fillRect/>
                      </a:stretch>
                    </pic:blipFill>
                    <pic:spPr>
                      <a:xfrm>
                        <a:off x="0" y="0"/>
                        <a:ext cx="6120765" cy="1938655"/>
                      </a:xfrm>
                      <a:prstGeom prst="rect">
                        <a:avLst/>
                      </a:prstGeom>
                    </pic:spPr>
                  </pic:pic>
                </a:graphicData>
              </a:graphic>
            </wp:inline>
          </w:drawing>
        </w:r>
      </w:ins>
    </w:p>
    <w:p w14:paraId="27AA859F" w14:textId="314EE5E5" w:rsidR="009C051D" w:rsidRPr="00DC12B4" w:rsidRDefault="009C051D" w:rsidP="001F75D5">
      <w:pPr>
        <w:pStyle w:val="ECCFiguretitle"/>
        <w:numPr>
          <w:ilvl w:val="0"/>
          <w:numId w:val="0"/>
        </w:numPr>
        <w:ind w:left="360"/>
      </w:pPr>
      <w:bookmarkStart w:id="3496" w:name="_Ref430869936"/>
      <w:r w:rsidRPr="00DC12B4">
        <w:t xml:space="preserve">Figure </w:t>
      </w:r>
      <w:r w:rsidRPr="00DC12B4">
        <w:fldChar w:fldCharType="begin"/>
      </w:r>
      <w:r w:rsidRPr="00DC12B4">
        <w:instrText xml:space="preserve"> SEQ Figure \* ARABIC </w:instrText>
      </w:r>
      <w:r w:rsidRPr="00DC12B4">
        <w:fldChar w:fldCharType="separate"/>
      </w:r>
      <w:r w:rsidR="00F45488">
        <w:rPr>
          <w:noProof/>
        </w:rPr>
        <w:t>334</w:t>
      </w:r>
      <w:r w:rsidRPr="00DC12B4">
        <w:fldChar w:fldCharType="end"/>
      </w:r>
      <w:bookmarkEnd w:id="3496"/>
      <w:r w:rsidRPr="00DC12B4">
        <w:t>: PMP configuration panel</w:t>
      </w:r>
    </w:p>
    <w:p w14:paraId="53D4DA42" w14:textId="77777777" w:rsidR="009C051D" w:rsidRPr="00DC12B4" w:rsidRDefault="009C051D" w:rsidP="00CB4508">
      <w:pPr>
        <w:pStyle w:val="Heading2"/>
      </w:pPr>
      <w:bookmarkStart w:id="3497" w:name="_Toc430870808"/>
      <w:bookmarkStart w:id="3498" w:name="_Toc484171062"/>
      <w:r w:rsidRPr="00DC12B4">
        <w:lastRenderedPageBreak/>
        <w:t>Antenna Plugin (AP)</w:t>
      </w:r>
      <w:bookmarkEnd w:id="3497"/>
      <w:bookmarkEnd w:id="3498"/>
    </w:p>
    <w:p w14:paraId="27C60A58" w14:textId="77777777" w:rsidR="009C051D" w:rsidRPr="00DC12B4" w:rsidRDefault="009C051D" w:rsidP="00E82C51">
      <w:pPr>
        <w:pStyle w:val="ECCParagraph"/>
        <w:rPr>
          <w:rFonts w:cs="Arial"/>
        </w:rPr>
      </w:pPr>
      <w:r w:rsidRPr="00DC12B4">
        <w:rPr>
          <w:rFonts w:cs="Arial"/>
        </w:rPr>
        <w:t xml:space="preserve">The interface </w:t>
      </w:r>
      <w:r w:rsidRPr="00DC12B4">
        <w:rPr>
          <w:rFonts w:cs="Arial"/>
          <w:i/>
        </w:rPr>
        <w:t>AntennaGainPlugin</w:t>
      </w:r>
      <w:r w:rsidRPr="00DC12B4">
        <w:rPr>
          <w:rFonts w:cs="Arial"/>
        </w:rPr>
        <w:t xml:space="preserve"> provides, similar to the PMP, all information about the link it is assigned to, additionally all information about the parameters relevant for the antenna, for instance the height and azimuth and elevation angles as well as the local environment it is placed at. </w:t>
      </w:r>
    </w:p>
    <w:p w14:paraId="31989244" w14:textId="77777777" w:rsidR="009C051D" w:rsidRPr="00DC12B4" w:rsidRDefault="009C051D" w:rsidP="00E82C51">
      <w:pPr>
        <w:pStyle w:val="ECCParagraph"/>
        <w:rPr>
          <w:rFonts w:cs="Arial"/>
        </w:rPr>
      </w:pPr>
      <w:r w:rsidRPr="00DC12B4">
        <w:rPr>
          <w:rFonts w:cs="Arial"/>
        </w:rPr>
        <w:t>The structure of the AP is similar to other types of plugins. It is composed of the following:</w:t>
      </w:r>
    </w:p>
    <w:p w14:paraId="45301A89" w14:textId="77777777" w:rsidR="009C051D" w:rsidRPr="00DC12B4" w:rsidRDefault="009C051D" w:rsidP="00052915">
      <w:pPr>
        <w:pStyle w:val="ListParagraph"/>
        <w:numPr>
          <w:ilvl w:val="0"/>
          <w:numId w:val="169"/>
        </w:numPr>
        <w:ind w:left="426" w:hanging="426"/>
        <w:rPr>
          <w:rFonts w:ascii="Arial" w:hAnsi="Arial" w:cs="Arial"/>
          <w:lang w:eastAsia="en-US"/>
        </w:rPr>
      </w:pPr>
      <w:r w:rsidRPr="00DC12B4">
        <w:rPr>
          <w:rFonts w:ascii="Arial" w:hAnsi="Arial" w:cs="Arial"/>
          <w:b/>
          <w:lang w:eastAsia="en-US"/>
        </w:rPr>
        <w:t>evaluate():</w:t>
      </w:r>
      <w:r w:rsidRPr="00DC12B4">
        <w:rPr>
          <w:rFonts w:ascii="Arial" w:hAnsi="Arial" w:cs="Arial"/>
          <w:lang w:eastAsia="en-US"/>
        </w:rPr>
        <w:t xml:space="preserve"> returns the calculated antenna gain</w:t>
      </w:r>
    </w:p>
    <w:p w14:paraId="6176DFD2" w14:textId="77777777" w:rsidR="009C051D" w:rsidRPr="00DC12B4" w:rsidRDefault="009C051D" w:rsidP="00052915">
      <w:pPr>
        <w:pStyle w:val="ListParagraph"/>
        <w:numPr>
          <w:ilvl w:val="0"/>
          <w:numId w:val="169"/>
        </w:numPr>
        <w:ind w:left="426" w:hanging="426"/>
        <w:rPr>
          <w:rFonts w:ascii="Arial" w:hAnsi="Arial" w:cs="Arial"/>
          <w:lang w:eastAsia="en-US"/>
        </w:rPr>
      </w:pPr>
      <w:r w:rsidRPr="00DC12B4">
        <w:rPr>
          <w:rFonts w:ascii="Arial" w:hAnsi="Arial" w:cs="Arial"/>
          <w:b/>
          <w:lang w:eastAsia="en-US"/>
        </w:rPr>
        <w:t>consistencyCheck():</w:t>
      </w:r>
      <w:r w:rsidRPr="00DC12B4">
        <w:rPr>
          <w:rFonts w:ascii="Arial" w:hAnsi="Arial" w:cs="Arial"/>
          <w:lang w:eastAsia="en-US"/>
        </w:rPr>
        <w:t xml:space="preserve"> see section 8.2.2</w:t>
      </w:r>
    </w:p>
    <w:p w14:paraId="28756444" w14:textId="77777777" w:rsidR="009C051D" w:rsidRPr="00DC12B4" w:rsidRDefault="009C051D" w:rsidP="00052915">
      <w:pPr>
        <w:pStyle w:val="ListParagraph"/>
        <w:numPr>
          <w:ilvl w:val="0"/>
          <w:numId w:val="169"/>
        </w:numPr>
        <w:ind w:left="426" w:hanging="426"/>
        <w:jc w:val="both"/>
        <w:rPr>
          <w:rFonts w:ascii="Arial" w:hAnsi="Arial" w:cs="Arial"/>
        </w:rPr>
      </w:pPr>
      <w:r w:rsidRPr="00DC12B4">
        <w:rPr>
          <w:rFonts w:ascii="Arial" w:hAnsi="Arial" w:cs="Arial"/>
          <w:b/>
        </w:rPr>
        <w:t>description():</w:t>
      </w:r>
      <w:r w:rsidRPr="00DC12B4">
        <w:rPr>
          <w:rFonts w:ascii="Arial" w:hAnsi="Arial" w:cs="Arial"/>
        </w:rPr>
        <w:t xml:space="preserve"> the unique name of the PMP and an optional description (but highly recommended in order to show the user its characteristics and its scope of application)</w:t>
      </w:r>
    </w:p>
    <w:p w14:paraId="3A944A89" w14:textId="77777777" w:rsidR="009C051D" w:rsidRPr="00DC12B4" w:rsidRDefault="009C051D" w:rsidP="00052915">
      <w:pPr>
        <w:pStyle w:val="ListParagraph"/>
        <w:numPr>
          <w:ilvl w:val="0"/>
          <w:numId w:val="169"/>
        </w:numPr>
        <w:ind w:left="426" w:hanging="426"/>
        <w:rPr>
          <w:rFonts w:ascii="Arial" w:hAnsi="Arial" w:cs="Arial"/>
          <w:lang w:eastAsia="en-US"/>
        </w:rPr>
      </w:pPr>
      <w:r w:rsidRPr="00DC12B4">
        <w:rPr>
          <w:rFonts w:ascii="Arial" w:hAnsi="Arial" w:cs="Arial"/>
          <w:b/>
          <w:lang w:eastAsia="en-US"/>
        </w:rPr>
        <w:t>Input:</w:t>
      </w:r>
      <w:r w:rsidRPr="00DC12B4">
        <w:rPr>
          <w:rFonts w:ascii="Arial" w:hAnsi="Arial" w:cs="Arial"/>
          <w:lang w:eastAsia="en-US"/>
        </w:rPr>
        <w:t xml:space="preserve"> see section 8.2.1</w:t>
      </w:r>
    </w:p>
    <w:p w14:paraId="65FC4EB2" w14:textId="77777777" w:rsidR="009C051D" w:rsidRPr="00DC12B4" w:rsidRDefault="009C051D" w:rsidP="009C051D">
      <w:pPr>
        <w:rPr>
          <w:rFonts w:ascii="Arial" w:hAnsi="Arial" w:cs="Arial"/>
          <w:lang w:eastAsia="en-US"/>
        </w:rPr>
      </w:pPr>
    </w:p>
    <w:p w14:paraId="1B63F635" w14:textId="77777777" w:rsidR="009C051D" w:rsidRPr="00965FD8" w:rsidRDefault="0018337E" w:rsidP="009C051D">
      <w:pPr>
        <w:jc w:val="center"/>
        <w:rPr>
          <w:rFonts w:ascii="Arial" w:hAnsi="Arial" w:cs="Arial"/>
          <w:noProof/>
          <w:sz w:val="22"/>
          <w:szCs w:val="22"/>
          <w:lang w:eastAsia="en-US"/>
        </w:rPr>
      </w:pPr>
      <w:r w:rsidRPr="00DC12B4">
        <w:rPr>
          <w:rFonts w:ascii="Arial" w:hAnsi="Arial" w:cs="Arial"/>
          <w:noProof/>
          <w:lang w:eastAsia="en-GB" w:bidi="he-IL"/>
        </w:rPr>
        <w:drawing>
          <wp:inline distT="0" distB="0" distL="0" distR="0" wp14:anchorId="5E488320" wp14:editId="1EDB54F8">
            <wp:extent cx="5760720" cy="2432050"/>
            <wp:effectExtent l="0" t="0" r="0" b="6350"/>
            <wp:docPr id="55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5760720" cy="2432050"/>
                    </a:xfrm>
                    <a:prstGeom prst="rect">
                      <a:avLst/>
                    </a:prstGeom>
                    <a:noFill/>
                    <a:ln>
                      <a:noFill/>
                    </a:ln>
                  </pic:spPr>
                </pic:pic>
              </a:graphicData>
            </a:graphic>
          </wp:inline>
        </w:drawing>
      </w:r>
    </w:p>
    <w:p w14:paraId="64E9062D" w14:textId="0B87C1A7"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335</w:t>
      </w:r>
      <w:r w:rsidRPr="00DC12B4">
        <w:fldChar w:fldCharType="end"/>
      </w:r>
      <w:r w:rsidRPr="00DC12B4">
        <w:t>: Basic structure of the AP</w:t>
      </w:r>
    </w:p>
    <w:p w14:paraId="5A9ECBA8" w14:textId="5603A8CC" w:rsidR="009C051D" w:rsidRPr="00965FD8" w:rsidRDefault="009C051D" w:rsidP="00E82C51">
      <w:pPr>
        <w:pStyle w:val="ECCParagraph"/>
        <w:rPr>
          <w:rFonts w:cs="Arial"/>
        </w:rPr>
      </w:pPr>
      <w:r w:rsidRPr="00965FD8">
        <w:rPr>
          <w:rFonts w:cs="Arial"/>
        </w:rPr>
        <w:t xml:space="preserve">The referenced parameters are detailed as follow (only different to the EPP, see section </w:t>
      </w:r>
      <w:r w:rsidRPr="00965FD8">
        <w:rPr>
          <w:rFonts w:cs="Arial"/>
        </w:rPr>
        <w:fldChar w:fldCharType="begin"/>
      </w:r>
      <w:r w:rsidRPr="00965FD8">
        <w:rPr>
          <w:rFonts w:cs="Arial"/>
        </w:rPr>
        <w:instrText xml:space="preserve"> REF _Ref430869561 \r \h  \* MERGEFORMAT </w:instrText>
      </w:r>
      <w:r w:rsidRPr="00965FD8">
        <w:rPr>
          <w:rFonts w:cs="Arial"/>
        </w:rPr>
      </w:r>
      <w:r w:rsidRPr="00965FD8">
        <w:rPr>
          <w:rFonts w:cs="Arial"/>
        </w:rPr>
        <w:fldChar w:fldCharType="separate"/>
      </w:r>
      <w:r w:rsidR="00F45488">
        <w:rPr>
          <w:rFonts w:cs="Arial"/>
          <w:cs/>
        </w:rPr>
        <w:t>‎</w:t>
      </w:r>
      <w:r w:rsidR="00F45488">
        <w:rPr>
          <w:rFonts w:cs="Arial"/>
        </w:rPr>
        <w:t>14.7.2</w:t>
      </w:r>
      <w:r w:rsidRPr="00965FD8">
        <w:rPr>
          <w:rFonts w:cs="Arial"/>
        </w:rPr>
        <w:fldChar w:fldCharType="end"/>
      </w:r>
      <w:r w:rsidRPr="00965FD8">
        <w:rPr>
          <w:rFonts w:cs="Arial"/>
        </w:rPr>
        <w:t>, and the PMP, see section 8.6.3):</w:t>
      </w:r>
    </w:p>
    <w:p w14:paraId="18F7C7AC" w14:textId="77777777" w:rsidR="009C051D" w:rsidRPr="00965FD8" w:rsidRDefault="009C051D" w:rsidP="009C051D">
      <w:pPr>
        <w:rPr>
          <w:rFonts w:ascii="Arial" w:hAnsi="Arial" w:cs="Arial"/>
          <w:lang w:eastAsia="en-US"/>
        </w:rPr>
      </w:pPr>
    </w:p>
    <w:p w14:paraId="74B3CA94" w14:textId="77777777" w:rsidR="009C051D" w:rsidRPr="00965FD8" w:rsidRDefault="009C051D" w:rsidP="00413A7C">
      <w:pPr>
        <w:pStyle w:val="ECCParBulleted"/>
      </w:pPr>
      <w:r w:rsidRPr="00965FD8">
        <w:rPr>
          <w:b/>
        </w:rPr>
        <w:t>AntennaResult</w:t>
      </w:r>
      <w:r w:rsidRPr="00965FD8">
        <w:t>:</w:t>
      </w:r>
      <w:r w:rsidRPr="00965FD8">
        <w:br/>
        <w:t xml:space="preserve">It contains the information </w:t>
      </w:r>
      <w:r w:rsidRPr="00DC12B4">
        <w:t>about the parameters relevant for the antenna, for instance the height, azimuth and elevation angles as well as the local environment and position it is placed at</w:t>
      </w:r>
    </w:p>
    <w:p w14:paraId="306F7957" w14:textId="77777777" w:rsidR="009C051D" w:rsidRPr="00965FD8" w:rsidRDefault="009C051D" w:rsidP="00413A7C">
      <w:pPr>
        <w:pStyle w:val="ECCParBulleted"/>
      </w:pPr>
      <w:r w:rsidRPr="00965FD8">
        <w:rPr>
          <w:b/>
        </w:rPr>
        <w:t>Double</w:t>
      </w:r>
      <w:r w:rsidRPr="00DC12B4">
        <w:rPr>
          <w:b/>
        </w:rPr>
        <w:t xml:space="preserve"> v:</w:t>
      </w:r>
      <w:r w:rsidRPr="00DC12B4">
        <w:br/>
        <w:t>It is the peak gain of the antenna</w:t>
      </w:r>
    </w:p>
    <w:p w14:paraId="3F8ED5E6" w14:textId="77777777" w:rsidR="009C051D" w:rsidRPr="00965FD8" w:rsidRDefault="009C051D" w:rsidP="009C051D">
      <w:pPr>
        <w:rPr>
          <w:rFonts w:ascii="Arial" w:hAnsi="Arial" w:cs="Arial"/>
          <w:lang w:eastAsia="en-US"/>
        </w:rPr>
      </w:pPr>
    </w:p>
    <w:p w14:paraId="65B0A37B" w14:textId="77777777" w:rsidR="009C051D" w:rsidRPr="00965FD8" w:rsidRDefault="009C051D" w:rsidP="00E82C51">
      <w:pPr>
        <w:pStyle w:val="ECCParagraph"/>
        <w:rPr>
          <w:rFonts w:cs="Arial"/>
        </w:rPr>
      </w:pPr>
      <w:r w:rsidRPr="00965FD8">
        <w:rPr>
          <w:rFonts w:cs="Arial"/>
        </w:rPr>
        <w:t>There are basically two options to create antenna plugins</w:t>
      </w:r>
    </w:p>
    <w:p w14:paraId="447C9819" w14:textId="77777777" w:rsidR="009C051D" w:rsidRPr="00965FD8" w:rsidRDefault="009C051D" w:rsidP="00413A7C">
      <w:pPr>
        <w:pStyle w:val="ECCParBulleted"/>
      </w:pPr>
      <w:r w:rsidRPr="00965FD8">
        <w:rPr>
          <w:b/>
        </w:rPr>
        <w:t>Static:</w:t>
      </w:r>
      <w:r w:rsidRPr="00965FD8">
        <w:t xml:space="preserve"> </w:t>
      </w:r>
      <w:r w:rsidRPr="00965FD8">
        <w:br/>
        <w:t>The plugin predefines static values of the antenna pattern and uses these for the calculation of the gain. You can, in addition, edit (i.e. modify / replace) the values on the system and / or antenna library level.</w:t>
      </w:r>
    </w:p>
    <w:p w14:paraId="7AE3DEEE" w14:textId="77777777" w:rsidR="009C051D" w:rsidRPr="00965FD8" w:rsidRDefault="009C051D" w:rsidP="00413A7C">
      <w:pPr>
        <w:pStyle w:val="ECCParBulleted"/>
      </w:pPr>
      <w:r w:rsidRPr="00965FD8">
        <w:rPr>
          <w:b/>
        </w:rPr>
        <w:t>Dynamic:</w:t>
      </w:r>
      <w:r w:rsidRPr="00965FD8">
        <w:t xml:space="preserve"> </w:t>
      </w:r>
      <w:r w:rsidRPr="00965FD8">
        <w:br/>
        <w:t>The plugin dynamically calculates the antenna pattern (e.g. ITU-R Recommendation like ITU-R F.1336 etc…) using these for the calculation of the gain.</w:t>
      </w:r>
    </w:p>
    <w:p w14:paraId="12EC473A" w14:textId="77777777" w:rsidR="009C051D" w:rsidRPr="00965FD8" w:rsidRDefault="009C051D" w:rsidP="009C051D">
      <w:pPr>
        <w:rPr>
          <w:rFonts w:ascii="Arial" w:hAnsi="Arial" w:cs="Arial"/>
          <w:lang w:eastAsia="en-US"/>
        </w:rPr>
      </w:pPr>
    </w:p>
    <w:p w14:paraId="0D752BCE" w14:textId="57F8E79B" w:rsidR="009C051D" w:rsidRPr="00DC12B4" w:rsidRDefault="009C051D" w:rsidP="00E82C51">
      <w:pPr>
        <w:pStyle w:val="ECCParagraph"/>
        <w:rPr>
          <w:rFonts w:cs="Arial"/>
        </w:rPr>
      </w:pPr>
      <w:r w:rsidRPr="00965FD8">
        <w:rPr>
          <w:rFonts w:cs="Arial"/>
        </w:rPr>
        <w:t xml:space="preserve">Simple examples are shown in section </w:t>
      </w:r>
      <w:r w:rsidRPr="00965FD8">
        <w:rPr>
          <w:rFonts w:cs="Arial"/>
        </w:rPr>
        <w:fldChar w:fldCharType="begin"/>
      </w:r>
      <w:r w:rsidRPr="00965FD8">
        <w:rPr>
          <w:rFonts w:cs="Arial"/>
        </w:rPr>
        <w:instrText xml:space="preserve"> REF _Ref430933512 \r \h  \* MERGEFORMAT </w:instrText>
      </w:r>
      <w:r w:rsidRPr="00965FD8">
        <w:rPr>
          <w:rFonts w:cs="Arial"/>
        </w:rPr>
      </w:r>
      <w:r w:rsidRPr="00965FD8">
        <w:rPr>
          <w:rFonts w:cs="Arial"/>
        </w:rPr>
        <w:fldChar w:fldCharType="separate"/>
      </w:r>
      <w:r w:rsidR="00F45488">
        <w:rPr>
          <w:rFonts w:cs="Arial"/>
          <w:cs/>
        </w:rPr>
        <w:t>‎</w:t>
      </w:r>
      <w:r w:rsidR="00F45488">
        <w:rPr>
          <w:rFonts w:cs="Arial"/>
        </w:rPr>
        <w:t>14.5.1</w:t>
      </w:r>
      <w:r w:rsidRPr="00965FD8">
        <w:rPr>
          <w:rFonts w:cs="Arial"/>
        </w:rPr>
        <w:fldChar w:fldCharType="end"/>
      </w:r>
      <w:r w:rsidRPr="00965FD8">
        <w:rPr>
          <w:rFonts w:cs="Arial"/>
        </w:rPr>
        <w:t xml:space="preserve"> (static) and section </w:t>
      </w:r>
      <w:r w:rsidRPr="00965FD8">
        <w:rPr>
          <w:rFonts w:cs="Arial"/>
        </w:rPr>
        <w:fldChar w:fldCharType="begin"/>
      </w:r>
      <w:r w:rsidRPr="00965FD8">
        <w:rPr>
          <w:rFonts w:cs="Arial"/>
        </w:rPr>
        <w:instrText xml:space="preserve"> REF _Ref430933519 \r \h  \* MERGEFORMAT </w:instrText>
      </w:r>
      <w:r w:rsidRPr="00965FD8">
        <w:rPr>
          <w:rFonts w:cs="Arial"/>
        </w:rPr>
      </w:r>
      <w:r w:rsidRPr="00965FD8">
        <w:rPr>
          <w:rFonts w:cs="Arial"/>
        </w:rPr>
        <w:fldChar w:fldCharType="separate"/>
      </w:r>
      <w:r w:rsidR="00F45488">
        <w:rPr>
          <w:rFonts w:cs="Arial"/>
          <w:cs/>
        </w:rPr>
        <w:t>‎</w:t>
      </w:r>
      <w:r w:rsidR="00F45488">
        <w:rPr>
          <w:rFonts w:cs="Arial"/>
        </w:rPr>
        <w:t>14.5.2</w:t>
      </w:r>
      <w:r w:rsidRPr="00965FD8">
        <w:rPr>
          <w:rFonts w:cs="Arial"/>
        </w:rPr>
        <w:fldChar w:fldCharType="end"/>
      </w:r>
      <w:r w:rsidRPr="00965FD8">
        <w:rPr>
          <w:rFonts w:cs="Arial"/>
        </w:rPr>
        <w:t xml:space="preserve"> (dynamic).</w:t>
      </w:r>
    </w:p>
    <w:p w14:paraId="631E25FF" w14:textId="77777777" w:rsidR="009C051D" w:rsidRPr="00DC12B4" w:rsidRDefault="009C051D" w:rsidP="00AF2529">
      <w:pPr>
        <w:pStyle w:val="Heading3"/>
      </w:pPr>
      <w:bookmarkStart w:id="3499" w:name="_Ref430933512"/>
      <w:bookmarkStart w:id="3500" w:name="_Toc484171063"/>
      <w:r w:rsidRPr="00DC12B4">
        <w:t>AP – static pre-set of the antenna pattern</w:t>
      </w:r>
      <w:bookmarkEnd w:id="3499"/>
      <w:bookmarkEnd w:id="3500"/>
    </w:p>
    <w:p w14:paraId="16A48F44" w14:textId="77777777" w:rsidR="009C051D" w:rsidRPr="00DC12B4" w:rsidRDefault="009C051D" w:rsidP="00E82C51">
      <w:pPr>
        <w:pStyle w:val="ECCParagraph"/>
        <w:rPr>
          <w:rFonts w:cs="Arial"/>
        </w:rPr>
      </w:pPr>
      <w:r w:rsidRPr="00DC12B4">
        <w:rPr>
          <w:rFonts w:cs="Arial"/>
        </w:rPr>
        <w:t xml:space="preserve">The below example is just to show </w:t>
      </w:r>
      <w:r w:rsidRPr="00DC12B4">
        <w:rPr>
          <w:rFonts w:cs="Arial"/>
          <w:u w:val="single"/>
        </w:rPr>
        <w:t>how</w:t>
      </w:r>
      <w:r w:rsidRPr="00DC12B4">
        <w:rPr>
          <w:rFonts w:cs="Arial"/>
        </w:rPr>
        <w:t xml:space="preserve"> such a plugin could be done. It is worth to mention that in most cases it would be more efficient to duplicate an existing Horizontal/Vertical antenna of the antenna library, modify the pattern and rename it accordingly.</w:t>
      </w:r>
    </w:p>
    <w:p w14:paraId="4218DF32" w14:textId="77777777" w:rsidR="009C051D" w:rsidRPr="00DC12B4" w:rsidRDefault="009C051D" w:rsidP="009C051D">
      <w:pPr>
        <w:rPr>
          <w:rFonts w:ascii="Arial" w:hAnsi="Arial" w:cs="Arial"/>
          <w:lang w:eastAsia="ja-JP"/>
        </w:rPr>
      </w:pPr>
    </w:p>
    <w:p w14:paraId="4F37638B" w14:textId="379FB96E" w:rsidR="009C051D" w:rsidRPr="00965FD8" w:rsidRDefault="0018337E" w:rsidP="009C051D">
      <w:pPr>
        <w:jc w:val="center"/>
        <w:rPr>
          <w:rFonts w:ascii="Arial" w:hAnsi="Arial" w:cs="Arial"/>
          <w:noProof/>
          <w:lang w:eastAsia="en-US"/>
        </w:rPr>
      </w:pPr>
      <w:del w:id="3501" w:author="Author">
        <w:r w:rsidRPr="00DC12B4" w:rsidDel="006B537B">
          <w:rPr>
            <w:rFonts w:ascii="Arial" w:hAnsi="Arial" w:cs="Arial"/>
            <w:noProof/>
            <w:lang w:eastAsia="en-GB" w:bidi="he-IL"/>
          </w:rPr>
          <w:lastRenderedPageBreak/>
          <w:drawing>
            <wp:inline distT="0" distB="0" distL="0" distR="0" wp14:anchorId="5F57689C" wp14:editId="7FE9BA79">
              <wp:extent cx="5011200" cy="3124800"/>
              <wp:effectExtent l="0" t="0" r="0" b="0"/>
              <wp:docPr id="55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5011200" cy="3124800"/>
                      </a:xfrm>
                      <a:prstGeom prst="rect">
                        <a:avLst/>
                      </a:prstGeom>
                      <a:noFill/>
                      <a:ln>
                        <a:noFill/>
                      </a:ln>
                    </pic:spPr>
                  </pic:pic>
                </a:graphicData>
              </a:graphic>
            </wp:inline>
          </w:drawing>
        </w:r>
      </w:del>
      <w:ins w:id="3502" w:author="Author">
        <w:r w:rsidR="006B537B">
          <w:rPr>
            <w:rFonts w:ascii="Arial" w:hAnsi="Arial" w:cs="Arial"/>
            <w:noProof/>
            <w:lang w:eastAsia="en-GB" w:bidi="he-IL"/>
          </w:rPr>
          <w:drawing>
            <wp:inline distT="0" distB="0" distL="0" distR="0" wp14:anchorId="05996F9B" wp14:editId="0B95B81F">
              <wp:extent cx="6120765" cy="2546350"/>
              <wp:effectExtent l="0" t="0" r="0" b="6350"/>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
                      <pic:cNvPicPr/>
                    </pic:nvPicPr>
                    <pic:blipFill>
                      <a:blip r:embed="rId807"/>
                      <a:stretch>
                        <a:fillRect/>
                      </a:stretch>
                    </pic:blipFill>
                    <pic:spPr>
                      <a:xfrm>
                        <a:off x="0" y="0"/>
                        <a:ext cx="6120765" cy="2546350"/>
                      </a:xfrm>
                      <a:prstGeom prst="rect">
                        <a:avLst/>
                      </a:prstGeom>
                    </pic:spPr>
                  </pic:pic>
                </a:graphicData>
              </a:graphic>
            </wp:inline>
          </w:drawing>
        </w:r>
      </w:ins>
    </w:p>
    <w:p w14:paraId="1AF2B84B" w14:textId="7469F905" w:rsidR="009C051D"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336</w:t>
      </w:r>
      <w:r w:rsidRPr="00DC12B4">
        <w:fldChar w:fldCharType="end"/>
      </w:r>
      <w:r w:rsidRPr="00DC12B4">
        <w:t>: Simple example for static pattern</w:t>
      </w:r>
    </w:p>
    <w:p w14:paraId="70149599" w14:textId="77777777" w:rsidR="000C2755" w:rsidRPr="000C2755" w:rsidRDefault="000C2755" w:rsidP="000C2755">
      <w:pPr>
        <w:rPr>
          <w:lang w:eastAsia="en-US"/>
        </w:rPr>
      </w:pPr>
    </w:p>
    <w:p w14:paraId="6C94E531" w14:textId="34A98883" w:rsidR="009C051D" w:rsidRPr="00965FD8" w:rsidRDefault="0018337E" w:rsidP="009C051D">
      <w:pPr>
        <w:jc w:val="center"/>
        <w:rPr>
          <w:rFonts w:ascii="Arial" w:hAnsi="Arial" w:cs="Arial"/>
          <w:b/>
          <w:noProof/>
          <w:lang w:eastAsia="en-US"/>
        </w:rPr>
      </w:pPr>
      <w:del w:id="3503" w:author="Author">
        <w:r w:rsidRPr="00DC12B4" w:rsidDel="006B537B">
          <w:rPr>
            <w:rFonts w:ascii="Arial" w:hAnsi="Arial" w:cs="Arial"/>
            <w:b/>
            <w:noProof/>
            <w:lang w:eastAsia="en-GB" w:bidi="he-IL"/>
          </w:rPr>
          <w:lastRenderedPageBreak/>
          <w:drawing>
            <wp:inline distT="0" distB="0" distL="0" distR="0" wp14:anchorId="5841D43A" wp14:editId="605B9680">
              <wp:extent cx="4039200" cy="1933200"/>
              <wp:effectExtent l="0" t="0" r="0" b="0"/>
              <wp:docPr id="555"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4039200" cy="1933200"/>
                      </a:xfrm>
                      <a:prstGeom prst="rect">
                        <a:avLst/>
                      </a:prstGeom>
                      <a:noFill/>
                      <a:ln>
                        <a:noFill/>
                      </a:ln>
                    </pic:spPr>
                  </pic:pic>
                </a:graphicData>
              </a:graphic>
            </wp:inline>
          </w:drawing>
        </w:r>
      </w:del>
      <w:ins w:id="3504" w:author="Author">
        <w:r w:rsidR="006B537B">
          <w:rPr>
            <w:rFonts w:ascii="Arial" w:hAnsi="Arial" w:cs="Arial"/>
            <w:b/>
            <w:noProof/>
            <w:lang w:eastAsia="en-GB" w:bidi="he-IL"/>
          </w:rPr>
          <w:drawing>
            <wp:inline distT="0" distB="0" distL="0" distR="0" wp14:anchorId="66E6E586" wp14:editId="36ACCBD6">
              <wp:extent cx="6120765" cy="4536440"/>
              <wp:effectExtent l="0" t="0" r="0" b="0"/>
              <wp:docPr id="485" name="Grafi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
                      <pic:cNvPicPr/>
                    </pic:nvPicPr>
                    <pic:blipFill>
                      <a:blip r:embed="rId809"/>
                      <a:stretch>
                        <a:fillRect/>
                      </a:stretch>
                    </pic:blipFill>
                    <pic:spPr>
                      <a:xfrm>
                        <a:off x="0" y="0"/>
                        <a:ext cx="6120765" cy="4536440"/>
                      </a:xfrm>
                      <a:prstGeom prst="rect">
                        <a:avLst/>
                      </a:prstGeom>
                    </pic:spPr>
                  </pic:pic>
                </a:graphicData>
              </a:graphic>
            </wp:inline>
          </w:drawing>
        </w:r>
      </w:ins>
    </w:p>
    <w:p w14:paraId="272981BD" w14:textId="0409CC9E"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337</w:t>
      </w:r>
      <w:r w:rsidRPr="00DC12B4">
        <w:fldChar w:fldCharType="end"/>
      </w:r>
      <w:r w:rsidRPr="00DC12B4">
        <w:t>: Configuration panel of the AP example with static pre-set of the antenna pattern</w:t>
      </w:r>
    </w:p>
    <w:p w14:paraId="217B20E2" w14:textId="77777777" w:rsidR="009C051D" w:rsidRPr="000C2755" w:rsidRDefault="009C051D" w:rsidP="009C051D">
      <w:pPr>
        <w:jc w:val="center"/>
        <w:rPr>
          <w:rFonts w:ascii="Arial" w:hAnsi="Arial" w:cs="Arial"/>
        </w:rPr>
      </w:pPr>
    </w:p>
    <w:p w14:paraId="0BA954DF" w14:textId="75743DCC" w:rsidR="009C051D" w:rsidRPr="00965FD8" w:rsidRDefault="0018337E" w:rsidP="009C051D">
      <w:pPr>
        <w:jc w:val="center"/>
        <w:rPr>
          <w:rFonts w:ascii="Arial" w:hAnsi="Arial" w:cs="Arial"/>
          <w:b/>
          <w:noProof/>
          <w:lang w:eastAsia="en-US"/>
        </w:rPr>
      </w:pPr>
      <w:del w:id="3505" w:author="Author">
        <w:r w:rsidRPr="00DC12B4" w:rsidDel="006B537B">
          <w:rPr>
            <w:rFonts w:ascii="Arial" w:hAnsi="Arial" w:cs="Arial"/>
            <w:b/>
            <w:noProof/>
            <w:lang w:eastAsia="en-GB" w:bidi="he-IL"/>
          </w:rPr>
          <w:lastRenderedPageBreak/>
          <w:drawing>
            <wp:inline distT="0" distB="0" distL="0" distR="0" wp14:anchorId="393BC994" wp14:editId="1793A251">
              <wp:extent cx="3650400" cy="2350800"/>
              <wp:effectExtent l="0" t="0" r="7620" b="0"/>
              <wp:docPr id="55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650400" cy="2350800"/>
                      </a:xfrm>
                      <a:prstGeom prst="rect">
                        <a:avLst/>
                      </a:prstGeom>
                      <a:noFill/>
                      <a:ln>
                        <a:noFill/>
                      </a:ln>
                    </pic:spPr>
                  </pic:pic>
                </a:graphicData>
              </a:graphic>
            </wp:inline>
          </w:drawing>
        </w:r>
      </w:del>
      <w:ins w:id="3506" w:author="Author">
        <w:r w:rsidR="006B537B">
          <w:rPr>
            <w:rFonts w:ascii="Arial" w:hAnsi="Arial" w:cs="Arial"/>
            <w:b/>
            <w:noProof/>
            <w:lang w:eastAsia="en-GB" w:bidi="he-IL"/>
          </w:rPr>
          <w:drawing>
            <wp:inline distT="0" distB="0" distL="0" distR="0" wp14:anchorId="0773A523" wp14:editId="318675CF">
              <wp:extent cx="6120765" cy="4156710"/>
              <wp:effectExtent l="0" t="0" r="0" b="0"/>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
                      <pic:cNvPicPr/>
                    </pic:nvPicPr>
                    <pic:blipFill>
                      <a:blip r:embed="rId811"/>
                      <a:stretch>
                        <a:fillRect/>
                      </a:stretch>
                    </pic:blipFill>
                    <pic:spPr>
                      <a:xfrm>
                        <a:off x="0" y="0"/>
                        <a:ext cx="6120765" cy="4156710"/>
                      </a:xfrm>
                      <a:prstGeom prst="rect">
                        <a:avLst/>
                      </a:prstGeom>
                    </pic:spPr>
                  </pic:pic>
                </a:graphicData>
              </a:graphic>
            </wp:inline>
          </w:drawing>
        </w:r>
      </w:ins>
    </w:p>
    <w:p w14:paraId="7A29AF86" w14:textId="2B8A9966" w:rsidR="009C051D" w:rsidRDefault="009C051D" w:rsidP="001F75D5">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338</w:t>
      </w:r>
      <w:r w:rsidRPr="00DC12B4">
        <w:fldChar w:fldCharType="end"/>
      </w:r>
      <w:r w:rsidRPr="00DC12B4">
        <w:t>: Example of (random) antenna pattern</w:t>
      </w:r>
    </w:p>
    <w:p w14:paraId="144EDA8B" w14:textId="77777777" w:rsidR="000C2755" w:rsidRPr="000C2755" w:rsidRDefault="000C2755" w:rsidP="000C2755">
      <w:pPr>
        <w:rPr>
          <w:lang w:eastAsia="en-US"/>
        </w:rPr>
      </w:pPr>
    </w:p>
    <w:p w14:paraId="2C3F9095" w14:textId="77777777" w:rsidR="009C051D" w:rsidRPr="00DC12B4" w:rsidRDefault="009C051D" w:rsidP="00AF2529">
      <w:pPr>
        <w:pStyle w:val="Heading3"/>
      </w:pPr>
      <w:bookmarkStart w:id="3507" w:name="_Ref430933519"/>
      <w:bookmarkStart w:id="3508" w:name="_Toc484171064"/>
      <w:r w:rsidRPr="00DC12B4">
        <w:t>AP – dynamic calculation of antenna gain</w:t>
      </w:r>
      <w:bookmarkEnd w:id="3507"/>
      <w:bookmarkEnd w:id="3508"/>
    </w:p>
    <w:p w14:paraId="1D9A62FF" w14:textId="77777777" w:rsidR="009C051D" w:rsidRPr="00DC12B4" w:rsidRDefault="009C051D" w:rsidP="00E82C51">
      <w:pPr>
        <w:pStyle w:val="ECCParagraph"/>
        <w:rPr>
          <w:rFonts w:cs="Arial"/>
        </w:rPr>
      </w:pPr>
      <w:r w:rsidRPr="00DC12B4">
        <w:rPr>
          <w:rFonts w:cs="Arial"/>
        </w:rPr>
        <w:t>In several cases, the antenna pattern depends on operational conditions of the system the antenna is assigned to. For instance, cellular systems apply antennas with pattern dependent on the width of the sector that the antenna shall serve, or for the Fixed Service, the knowledge of the antenna pattern size, frequency is inherent to the workspace that you will simulate. Hence predefined set of pattern may not be adequate, and an antenna plugin that is able to provide the feasibility to generate appropriate pattern for each event would be more suited.</w:t>
      </w:r>
    </w:p>
    <w:p w14:paraId="46D49353" w14:textId="7623E259" w:rsidR="009C051D" w:rsidRPr="00DC12B4" w:rsidRDefault="009C051D">
      <w:pPr>
        <w:pStyle w:val="ECCParagraph"/>
        <w:rPr>
          <w:rFonts w:cs="Arial"/>
          <w:lang w:eastAsia="ja-JP"/>
        </w:rPr>
      </w:pPr>
      <w:r w:rsidRPr="00DC12B4">
        <w:rPr>
          <w:rFonts w:cs="Arial"/>
          <w:lang w:eastAsia="ja-JP"/>
        </w:rPr>
        <w:t>The example below shows a</w:t>
      </w:r>
      <w:ins w:id="3509" w:author="Author">
        <w:r w:rsidR="00245BA2">
          <w:rPr>
            <w:rFonts w:cs="Arial"/>
            <w:lang w:eastAsia="ja-JP"/>
          </w:rPr>
          <w:t>n excerpt of the built-in</w:t>
        </w:r>
      </w:ins>
      <w:r w:rsidRPr="00DC12B4">
        <w:rPr>
          <w:rFonts w:cs="Arial"/>
          <w:lang w:eastAsia="ja-JP"/>
        </w:rPr>
        <w:t xml:space="preserve"> </w:t>
      </w:r>
      <w:del w:id="3510" w:author="Author">
        <w:r w:rsidRPr="00DC12B4" w:rsidDel="00245BA2">
          <w:rPr>
            <w:rFonts w:cs="Arial"/>
            <w:lang w:eastAsia="ja-JP"/>
          </w:rPr>
          <w:delText xml:space="preserve">simplified </w:delText>
        </w:r>
      </w:del>
      <w:r w:rsidRPr="00DC12B4">
        <w:rPr>
          <w:rFonts w:cs="Arial"/>
          <w:lang w:eastAsia="ja-JP"/>
        </w:rPr>
        <w:t xml:space="preserve">antenna plugin </w:t>
      </w:r>
      <w:ins w:id="3511" w:author="Author">
        <w:r w:rsidR="00245BA2">
          <w:rPr>
            <w:rFonts w:cs="Arial"/>
            <w:lang w:eastAsia="ja-JP"/>
          </w:rPr>
          <w:t xml:space="preserve">ITU-R F.699 </w:t>
        </w:r>
      </w:ins>
      <w:r w:rsidRPr="00DC12B4">
        <w:rPr>
          <w:rFonts w:cs="Arial"/>
          <w:lang w:eastAsia="ja-JP"/>
        </w:rPr>
        <w:t>that take</w:t>
      </w:r>
      <w:ins w:id="3512" w:author="Author">
        <w:r w:rsidR="00245BA2">
          <w:rPr>
            <w:rFonts w:cs="Arial"/>
            <w:lang w:eastAsia="ja-JP"/>
          </w:rPr>
          <w:t>s</w:t>
        </w:r>
      </w:ins>
      <w:r w:rsidRPr="00DC12B4">
        <w:rPr>
          <w:rFonts w:cs="Arial"/>
          <w:lang w:eastAsia="ja-JP"/>
        </w:rPr>
        <w:t xml:space="preserve"> into consideration an equation instead of a preset values.</w:t>
      </w:r>
      <w:del w:id="3513" w:author="Author">
        <w:r w:rsidRPr="00DC12B4" w:rsidDel="00245BA2">
          <w:rPr>
            <w:rFonts w:cs="Arial"/>
            <w:lang w:eastAsia="ja-JP"/>
          </w:rPr>
          <w:delText xml:space="preserve"> It has to be noted that is in fact not a valid antenna model.</w:delText>
        </w:r>
      </w:del>
      <w:r w:rsidRPr="00DC12B4">
        <w:rPr>
          <w:rFonts w:cs="Arial"/>
          <w:lang w:eastAsia="ja-JP"/>
        </w:rPr>
        <w:t xml:space="preserve"> </w:t>
      </w:r>
    </w:p>
    <w:p w14:paraId="6424A3F4" w14:textId="77777777" w:rsidR="009C051D" w:rsidRPr="00DC12B4" w:rsidRDefault="009C051D" w:rsidP="009C051D">
      <w:pPr>
        <w:rPr>
          <w:rFonts w:ascii="Arial" w:hAnsi="Arial" w:cs="Arial"/>
          <w:lang w:eastAsia="ja-JP"/>
        </w:rPr>
      </w:pPr>
    </w:p>
    <w:p w14:paraId="6CB2A872" w14:textId="77777777" w:rsidR="001F576F" w:rsidRPr="00DC12B4" w:rsidRDefault="0018337E" w:rsidP="009C051D">
      <w:pPr>
        <w:rPr>
          <w:rFonts w:ascii="Arial" w:hAnsi="Arial" w:cs="Arial"/>
          <w:lang w:eastAsia="ja-JP"/>
        </w:rPr>
      </w:pPr>
      <w:r w:rsidRPr="00DC12B4">
        <w:rPr>
          <w:rFonts w:ascii="Arial" w:hAnsi="Arial" w:cs="Arial"/>
          <w:noProof/>
          <w:lang w:eastAsia="en-GB" w:bidi="he-IL"/>
        </w:rPr>
        <w:drawing>
          <wp:anchor distT="0" distB="0" distL="114300" distR="114300" simplePos="0" relativeHeight="251672064" behindDoc="0" locked="0" layoutInCell="1" allowOverlap="1" wp14:anchorId="351D9DE5" wp14:editId="3022C19E">
            <wp:simplePos x="0" y="0"/>
            <wp:positionH relativeFrom="column">
              <wp:posOffset>727710</wp:posOffset>
            </wp:positionH>
            <wp:positionV relativeFrom="paragraph">
              <wp:posOffset>544830</wp:posOffset>
            </wp:positionV>
            <wp:extent cx="3880800" cy="2908800"/>
            <wp:effectExtent l="0" t="0" r="5715" b="6350"/>
            <wp:wrapSquare wrapText="bothSides"/>
            <wp:docPr id="8234" name="Picture 8234" descr="on appuie sur le bouton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4" descr="on appuie sur le bouton copie"/>
                    <pic:cNvPicPr>
                      <a:picLocks noChangeAspect="1" noChangeArrowheads="1"/>
                    </pic:cNvPicPr>
                  </pic:nvPicPr>
                  <pic:blipFill>
                    <a:blip r:embed="rId812" cstate="print">
                      <a:extLst>
                        <a:ext uri="{28A0092B-C50C-407E-A947-70E740481C1C}">
                          <a14:useLocalDpi xmlns:a14="http://schemas.microsoft.com/office/drawing/2010/main" val="0"/>
                        </a:ext>
                      </a:extLst>
                    </a:blip>
                    <a:srcRect/>
                    <a:stretch>
                      <a:fillRect/>
                    </a:stretch>
                  </pic:blipFill>
                  <pic:spPr bwMode="auto">
                    <a:xfrm>
                      <a:off x="0" y="0"/>
                      <a:ext cx="3880800" cy="290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576F" w:rsidRPr="00DC12B4">
        <w:rPr>
          <w:rFonts w:ascii="Arial" w:hAnsi="Arial" w:cs="Arial"/>
          <w:lang w:eastAsia="ja-JP"/>
        </w:rPr>
        <w:br w:type="page"/>
      </w:r>
    </w:p>
    <w:p w14:paraId="1CF51155" w14:textId="5CD61FAA" w:rsidR="009C051D" w:rsidRPr="00965FD8" w:rsidRDefault="0018337E" w:rsidP="009C051D">
      <w:pPr>
        <w:jc w:val="center"/>
        <w:rPr>
          <w:rFonts w:ascii="Arial" w:hAnsi="Arial" w:cs="Arial"/>
          <w:noProof/>
          <w:lang w:eastAsia="en-US"/>
        </w:rPr>
      </w:pPr>
      <w:del w:id="3514" w:author="Author">
        <w:r w:rsidRPr="00DC12B4" w:rsidDel="00245BA2">
          <w:rPr>
            <w:rFonts w:ascii="Arial" w:hAnsi="Arial" w:cs="Arial"/>
            <w:noProof/>
            <w:lang w:eastAsia="en-GB" w:bidi="he-IL"/>
          </w:rPr>
          <w:lastRenderedPageBreak/>
          <w:drawing>
            <wp:inline distT="0" distB="0" distL="0" distR="0" wp14:anchorId="2D7D0272" wp14:editId="3B37E109">
              <wp:extent cx="5508000" cy="3880800"/>
              <wp:effectExtent l="0" t="0" r="0" b="5715"/>
              <wp:docPr id="557"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5508000" cy="3880800"/>
                      </a:xfrm>
                      <a:prstGeom prst="rect">
                        <a:avLst/>
                      </a:prstGeom>
                      <a:noFill/>
                      <a:ln>
                        <a:noFill/>
                      </a:ln>
                    </pic:spPr>
                  </pic:pic>
                </a:graphicData>
              </a:graphic>
            </wp:inline>
          </w:drawing>
        </w:r>
      </w:del>
      <w:ins w:id="3515" w:author="Author">
        <w:r w:rsidR="00245BA2">
          <w:rPr>
            <w:rFonts w:ascii="Arial" w:hAnsi="Arial" w:cs="Arial"/>
            <w:noProof/>
            <w:lang w:eastAsia="en-GB" w:bidi="he-IL"/>
          </w:rPr>
          <w:lastRenderedPageBreak/>
          <w:drawing>
            <wp:inline distT="0" distB="0" distL="0" distR="0" wp14:anchorId="1D8997A6" wp14:editId="6DAB97EC">
              <wp:extent cx="6120765" cy="7828915"/>
              <wp:effectExtent l="0" t="0" r="0" b="635"/>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
                      <pic:cNvPicPr/>
                    </pic:nvPicPr>
                    <pic:blipFill>
                      <a:blip r:embed="rId814"/>
                      <a:stretch>
                        <a:fillRect/>
                      </a:stretch>
                    </pic:blipFill>
                    <pic:spPr>
                      <a:xfrm>
                        <a:off x="0" y="0"/>
                        <a:ext cx="6120765" cy="7828915"/>
                      </a:xfrm>
                      <a:prstGeom prst="rect">
                        <a:avLst/>
                      </a:prstGeom>
                    </pic:spPr>
                  </pic:pic>
                </a:graphicData>
              </a:graphic>
            </wp:inline>
          </w:drawing>
        </w:r>
      </w:ins>
    </w:p>
    <w:p w14:paraId="00A69D5C" w14:textId="19C100EF" w:rsidR="009C051D" w:rsidRPr="00DC12B4" w:rsidRDefault="009C051D" w:rsidP="001F75D5">
      <w:pPr>
        <w:pStyle w:val="ECCFiguretitle"/>
        <w:numPr>
          <w:ilvl w:val="0"/>
          <w:numId w:val="0"/>
        </w:numPr>
        <w:ind w:left="360"/>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339</w:t>
      </w:r>
      <w:r w:rsidRPr="00DC12B4">
        <w:fldChar w:fldCharType="end"/>
      </w:r>
      <w:r w:rsidRPr="00DC12B4">
        <w:t>: simple example for dynamic pattern</w:t>
      </w:r>
    </w:p>
    <w:p w14:paraId="12EF7DBC" w14:textId="77777777" w:rsidR="009C051D" w:rsidRPr="00DC12B4" w:rsidRDefault="009C051D" w:rsidP="009C051D">
      <w:pPr>
        <w:rPr>
          <w:rFonts w:ascii="Arial" w:hAnsi="Arial" w:cs="Arial"/>
          <w:lang w:eastAsia="ja-JP"/>
        </w:rPr>
      </w:pPr>
    </w:p>
    <w:p w14:paraId="08B74854" w14:textId="4F2E0BEF" w:rsidR="009C051D" w:rsidRPr="00965FD8" w:rsidRDefault="0018337E" w:rsidP="009C051D">
      <w:pPr>
        <w:jc w:val="center"/>
        <w:rPr>
          <w:rFonts w:ascii="Arial" w:hAnsi="Arial" w:cs="Arial"/>
          <w:noProof/>
          <w:lang w:eastAsia="en-US"/>
        </w:rPr>
      </w:pPr>
      <w:del w:id="3516" w:author="Author">
        <w:r w:rsidRPr="00DC12B4" w:rsidDel="00245BA2">
          <w:rPr>
            <w:rFonts w:ascii="Arial" w:hAnsi="Arial" w:cs="Arial"/>
            <w:noProof/>
            <w:lang w:eastAsia="en-GB" w:bidi="he-IL"/>
          </w:rPr>
          <w:lastRenderedPageBreak/>
          <w:drawing>
            <wp:inline distT="0" distB="0" distL="0" distR="0" wp14:anchorId="6308D734" wp14:editId="19CB6349">
              <wp:extent cx="3808800" cy="1886400"/>
              <wp:effectExtent l="0" t="0" r="1270" b="0"/>
              <wp:docPr id="55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808800" cy="1886400"/>
                      </a:xfrm>
                      <a:prstGeom prst="rect">
                        <a:avLst/>
                      </a:prstGeom>
                      <a:noFill/>
                      <a:ln>
                        <a:noFill/>
                      </a:ln>
                    </pic:spPr>
                  </pic:pic>
                </a:graphicData>
              </a:graphic>
            </wp:inline>
          </w:drawing>
        </w:r>
      </w:del>
      <w:ins w:id="3517" w:author="Author">
        <w:r w:rsidR="00245BA2">
          <w:rPr>
            <w:rFonts w:ascii="Arial" w:hAnsi="Arial" w:cs="Arial"/>
            <w:noProof/>
            <w:lang w:eastAsia="en-GB" w:bidi="he-IL"/>
          </w:rPr>
          <w:drawing>
            <wp:inline distT="0" distB="0" distL="0" distR="0" wp14:anchorId="348CABB0" wp14:editId="13A34CF1">
              <wp:extent cx="4361905" cy="4266667"/>
              <wp:effectExtent l="0" t="0" r="635" b="635"/>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
                      <pic:cNvPicPr/>
                    </pic:nvPicPr>
                    <pic:blipFill>
                      <a:blip r:embed="rId816"/>
                      <a:stretch>
                        <a:fillRect/>
                      </a:stretch>
                    </pic:blipFill>
                    <pic:spPr>
                      <a:xfrm>
                        <a:off x="0" y="0"/>
                        <a:ext cx="4361905" cy="4266667"/>
                      </a:xfrm>
                      <a:prstGeom prst="rect">
                        <a:avLst/>
                      </a:prstGeom>
                    </pic:spPr>
                  </pic:pic>
                </a:graphicData>
              </a:graphic>
            </wp:inline>
          </w:drawing>
        </w:r>
      </w:ins>
    </w:p>
    <w:p w14:paraId="7A5E71E0" w14:textId="6D5D0194" w:rsidR="009C051D" w:rsidRPr="00DC12B4" w:rsidRDefault="009C051D" w:rsidP="001F75D5">
      <w:pPr>
        <w:pStyle w:val="ECCFiguretitle"/>
        <w:numPr>
          <w:ilvl w:val="0"/>
          <w:numId w:val="0"/>
        </w:numPr>
        <w:ind w:left="360"/>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340</w:t>
      </w:r>
      <w:r w:rsidRPr="00DC12B4">
        <w:fldChar w:fldCharType="end"/>
      </w:r>
      <w:r w:rsidRPr="00DC12B4">
        <w:t>: Configuration panel of the example</w:t>
      </w:r>
    </w:p>
    <w:p w14:paraId="14439F24" w14:textId="77777777" w:rsidR="009C051D" w:rsidRPr="00DC12B4" w:rsidRDefault="009C051D" w:rsidP="00CB4508">
      <w:pPr>
        <w:pStyle w:val="Heading2"/>
      </w:pPr>
      <w:bookmarkStart w:id="3518" w:name="_Toc430870809"/>
      <w:bookmarkStart w:id="3519" w:name="_Toc484171065"/>
      <w:r w:rsidRPr="00DC12B4">
        <w:t>Coverage Radius Plugin (CRP)</w:t>
      </w:r>
      <w:bookmarkEnd w:id="3518"/>
      <w:bookmarkEnd w:id="3519"/>
    </w:p>
    <w:p w14:paraId="013CF496" w14:textId="77777777" w:rsidR="009C051D" w:rsidRPr="00DC12B4" w:rsidRDefault="009C051D" w:rsidP="00E82C51">
      <w:pPr>
        <w:pStyle w:val="ECCParagraph"/>
        <w:rPr>
          <w:rFonts w:cs="Arial"/>
        </w:rPr>
      </w:pPr>
      <w:r w:rsidRPr="00DC12B4">
        <w:rPr>
          <w:rFonts w:cs="Arial"/>
        </w:rPr>
        <w:t xml:space="preserve">Following the general plugin approach of SEAMCAT 5, the default coverage radius types 1) User-defined radius 2) Noise Limited and 3) Traffic Limited are implemented as plugins. </w:t>
      </w:r>
    </w:p>
    <w:p w14:paraId="3184ECDA" w14:textId="77777777" w:rsidR="009C051D" w:rsidRPr="00DC12B4" w:rsidRDefault="009C051D" w:rsidP="00E82C51">
      <w:pPr>
        <w:pStyle w:val="ECCParagraph"/>
        <w:rPr>
          <w:rFonts w:cs="Arial"/>
        </w:rPr>
      </w:pPr>
      <w:r w:rsidRPr="00DC12B4">
        <w:rPr>
          <w:rFonts w:cs="Arial"/>
        </w:rPr>
        <w:t xml:space="preserve">You may define your own coverage radius algorithms by doing an appropriate plugin. The coverage radius plugins are applicable </w:t>
      </w:r>
      <w:r w:rsidRPr="00DC12B4">
        <w:rPr>
          <w:rFonts w:cs="Arial"/>
          <w:b/>
        </w:rPr>
        <w:t>only</w:t>
      </w:r>
      <w:r w:rsidRPr="00DC12B4">
        <w:rPr>
          <w:rFonts w:cs="Arial"/>
        </w:rPr>
        <w:t xml:space="preserve"> to Generic Systems.</w:t>
      </w:r>
    </w:p>
    <w:p w14:paraId="4FABE905" w14:textId="77777777" w:rsidR="009C051D" w:rsidRPr="00965FD8" w:rsidRDefault="009C051D" w:rsidP="00052915">
      <w:pPr>
        <w:pStyle w:val="ECCParagraph"/>
        <w:keepNext/>
        <w:rPr>
          <w:rFonts w:cs="Arial"/>
        </w:rPr>
      </w:pPr>
      <w:r w:rsidRPr="00965FD8">
        <w:rPr>
          <w:rFonts w:cs="Arial"/>
        </w:rPr>
        <w:t>The structure of this Coverage Radius Plugin is similar to other types of plugins. It is composed of the following:</w:t>
      </w:r>
    </w:p>
    <w:p w14:paraId="11174879" w14:textId="40AAA83B" w:rsidR="009C051D" w:rsidRPr="00965FD8" w:rsidRDefault="009C051D" w:rsidP="00052915">
      <w:pPr>
        <w:pStyle w:val="ECCNumberedBullets"/>
        <w:numPr>
          <w:ilvl w:val="0"/>
          <w:numId w:val="277"/>
        </w:numPr>
      </w:pPr>
      <w:r w:rsidRPr="00965FD8">
        <w:t>evaluate(): algorithm of the calculation of the coverage radius</w:t>
      </w:r>
      <w:r w:rsidR="00052915">
        <w:t>;</w:t>
      </w:r>
    </w:p>
    <w:p w14:paraId="454413C3" w14:textId="73A13DE9" w:rsidR="009C051D" w:rsidRPr="00965FD8" w:rsidRDefault="009C051D" w:rsidP="00052915">
      <w:pPr>
        <w:pStyle w:val="ECCNumberedBullets"/>
      </w:pPr>
      <w:r w:rsidRPr="00965FD8">
        <w:t xml:space="preserve">consistencyCheck(): see section </w:t>
      </w:r>
      <w:r w:rsidRPr="00965FD8">
        <w:fldChar w:fldCharType="begin"/>
      </w:r>
      <w:r w:rsidRPr="00965FD8">
        <w:instrText xml:space="preserve"> REF _Ref430869625 \r \h </w:instrText>
      </w:r>
      <w:r w:rsidR="00457582" w:rsidRPr="00052915">
        <w:instrText xml:space="preserve"> \* MERGEFORMAT </w:instrText>
      </w:r>
      <w:r w:rsidRPr="00965FD8">
        <w:fldChar w:fldCharType="separate"/>
      </w:r>
      <w:r w:rsidR="00F45488">
        <w:rPr>
          <w:cs/>
        </w:rPr>
        <w:t>‎</w:t>
      </w:r>
      <w:r w:rsidR="00F45488">
        <w:t>14.3.2</w:t>
      </w:r>
      <w:r w:rsidRPr="00965FD8">
        <w:fldChar w:fldCharType="end"/>
      </w:r>
      <w:r w:rsidR="00052915">
        <w:t>;</w:t>
      </w:r>
    </w:p>
    <w:p w14:paraId="5FB6F675" w14:textId="47B4738C" w:rsidR="009C051D" w:rsidRPr="00052915" w:rsidRDefault="009C051D" w:rsidP="00052915">
      <w:pPr>
        <w:pStyle w:val="ECCNumberedBullets"/>
      </w:pPr>
      <w:r w:rsidRPr="00052915">
        <w:lastRenderedPageBreak/>
        <w:t>description(): the unique name of the coverage radius plugin and an optional description (but highly recommended in order to show the user its characteristics and its scope of application)</w:t>
      </w:r>
      <w:r w:rsidR="00052915">
        <w:t>;</w:t>
      </w:r>
    </w:p>
    <w:p w14:paraId="0919BF73" w14:textId="6DDC6A32" w:rsidR="009C051D" w:rsidRDefault="009C051D" w:rsidP="00052915">
      <w:pPr>
        <w:pStyle w:val="ECCNumberedBullets"/>
      </w:pPr>
      <w:r w:rsidRPr="00052915">
        <w:t>Input</w:t>
      </w:r>
      <w:r w:rsidRPr="00DC12B4">
        <w:rPr>
          <w:b/>
        </w:rPr>
        <w:t>:</w:t>
      </w:r>
      <w:r w:rsidRPr="00DC12B4">
        <w:t xml:space="preserve"> the input parameters of the </w:t>
      </w:r>
      <w:r w:rsidRPr="00965FD8">
        <w:t xml:space="preserve">Coverage Radius Plugin, see section </w:t>
      </w:r>
      <w:r w:rsidRPr="00965FD8">
        <w:fldChar w:fldCharType="begin"/>
      </w:r>
      <w:r w:rsidRPr="00965FD8">
        <w:instrText xml:space="preserve"> REF _Ref430849336 \r \h </w:instrText>
      </w:r>
      <w:r w:rsidR="00457582" w:rsidRPr="00DC12B4">
        <w:instrText xml:space="preserve"> \* MERGEFORMAT </w:instrText>
      </w:r>
      <w:r w:rsidRPr="00965FD8">
        <w:fldChar w:fldCharType="separate"/>
      </w:r>
      <w:r w:rsidR="00F45488">
        <w:rPr>
          <w:cs/>
        </w:rPr>
        <w:t>‎</w:t>
      </w:r>
      <w:r w:rsidR="00F45488">
        <w:t>14.3.1</w:t>
      </w:r>
      <w:r w:rsidRPr="00965FD8">
        <w:fldChar w:fldCharType="end"/>
      </w:r>
      <w:r w:rsidR="00052915">
        <w:t>.</w:t>
      </w:r>
    </w:p>
    <w:p w14:paraId="70C1A4D6" w14:textId="77777777" w:rsidR="00052915" w:rsidRPr="00965FD8" w:rsidRDefault="00052915" w:rsidP="00052915">
      <w:pPr>
        <w:pStyle w:val="ECCNumberedBullets"/>
        <w:numPr>
          <w:ilvl w:val="0"/>
          <w:numId w:val="0"/>
        </w:numPr>
        <w:ind w:left="340" w:hanging="340"/>
      </w:pPr>
    </w:p>
    <w:p w14:paraId="3BD24331"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bidi="he-IL"/>
        </w:rPr>
        <w:drawing>
          <wp:inline distT="0" distB="0" distL="0" distR="0" wp14:anchorId="33A0BB20" wp14:editId="2CC85A26">
            <wp:extent cx="5374800" cy="2304000"/>
            <wp:effectExtent l="0" t="0" r="0" b="1270"/>
            <wp:docPr id="559"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5374800" cy="2304000"/>
                    </a:xfrm>
                    <a:prstGeom prst="rect">
                      <a:avLst/>
                    </a:prstGeom>
                    <a:noFill/>
                    <a:ln>
                      <a:noFill/>
                    </a:ln>
                  </pic:spPr>
                </pic:pic>
              </a:graphicData>
            </a:graphic>
          </wp:inline>
        </w:drawing>
      </w:r>
    </w:p>
    <w:p w14:paraId="0C689348" w14:textId="284E9737"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341</w:t>
      </w:r>
      <w:r w:rsidRPr="00DC12B4">
        <w:fldChar w:fldCharType="end"/>
      </w:r>
      <w:r w:rsidRPr="00DC12B4">
        <w:t>: Basic structure of the coverage radius plugin</w:t>
      </w:r>
    </w:p>
    <w:p w14:paraId="22E6FAE3" w14:textId="77777777" w:rsidR="009C051D" w:rsidRPr="00965FD8" w:rsidRDefault="009C051D" w:rsidP="00E82C51">
      <w:pPr>
        <w:pStyle w:val="ECCParagraph"/>
        <w:rPr>
          <w:rFonts w:cs="Arial"/>
        </w:rPr>
      </w:pPr>
      <w:r w:rsidRPr="00965FD8">
        <w:rPr>
          <w:rFonts w:cs="Arial"/>
        </w:rPr>
        <w:t>The referenced parameters are detailed as follow (only different to the EPP, the PMP and the AP):</w:t>
      </w:r>
    </w:p>
    <w:p w14:paraId="1233A61E" w14:textId="77777777" w:rsidR="009C051D" w:rsidRPr="00965FD8" w:rsidRDefault="009C051D" w:rsidP="00413A7C">
      <w:pPr>
        <w:pStyle w:val="ECCParBulleted"/>
      </w:pPr>
      <w:r w:rsidRPr="00965FD8">
        <w:t>GenericSystem:</w:t>
      </w:r>
      <w:r w:rsidRPr="00965FD8">
        <w:br/>
        <w:t>contains all information about the system. i.e. its transmitter, receiver and the link conditions in between. It includes also for instance the information whether the system applies a user-defined dRSS, and if its distribution, too.</w:t>
      </w:r>
    </w:p>
    <w:p w14:paraId="62788398" w14:textId="77777777" w:rsidR="009C051D" w:rsidRPr="00965FD8" w:rsidRDefault="009C051D" w:rsidP="009C051D">
      <w:pPr>
        <w:rPr>
          <w:rFonts w:ascii="Arial" w:hAnsi="Arial" w:cs="Arial"/>
          <w:lang w:eastAsia="en-US"/>
        </w:rPr>
      </w:pPr>
    </w:p>
    <w:p w14:paraId="445D4EFC" w14:textId="77777777" w:rsidR="009C051D" w:rsidRPr="00965FD8" w:rsidRDefault="009C051D" w:rsidP="00E82C51">
      <w:pPr>
        <w:pStyle w:val="ECCParagraph"/>
        <w:rPr>
          <w:rFonts w:cs="Arial"/>
        </w:rPr>
      </w:pPr>
      <w:r w:rsidRPr="00965FD8">
        <w:rPr>
          <w:rFonts w:cs="Arial"/>
        </w:rPr>
        <w:t>For simplification the already implemented Traffic Limited plugin is shown as example:</w:t>
      </w:r>
    </w:p>
    <w:p w14:paraId="4AAC018C" w14:textId="4907F16A" w:rsidR="009C051D" w:rsidRPr="00965FD8" w:rsidRDefault="0018337E" w:rsidP="009C051D">
      <w:pPr>
        <w:jc w:val="center"/>
        <w:rPr>
          <w:rFonts w:ascii="Arial" w:hAnsi="Arial" w:cs="Arial"/>
          <w:noProof/>
          <w:lang w:eastAsia="en-US"/>
        </w:rPr>
      </w:pPr>
      <w:del w:id="3520" w:author="Author">
        <w:r w:rsidRPr="00DC12B4" w:rsidDel="00245BA2">
          <w:rPr>
            <w:rFonts w:ascii="Arial" w:hAnsi="Arial" w:cs="Arial"/>
            <w:noProof/>
            <w:lang w:eastAsia="en-GB" w:bidi="he-IL"/>
          </w:rPr>
          <w:lastRenderedPageBreak/>
          <w:drawing>
            <wp:inline distT="0" distB="0" distL="0" distR="0" wp14:anchorId="43EED171" wp14:editId="69A3D165">
              <wp:extent cx="5558400" cy="4244400"/>
              <wp:effectExtent l="0" t="0" r="4445" b="3810"/>
              <wp:docPr id="56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5558400" cy="4244400"/>
                      </a:xfrm>
                      <a:prstGeom prst="rect">
                        <a:avLst/>
                      </a:prstGeom>
                      <a:noFill/>
                      <a:ln>
                        <a:noFill/>
                      </a:ln>
                    </pic:spPr>
                  </pic:pic>
                </a:graphicData>
              </a:graphic>
            </wp:inline>
          </w:drawing>
        </w:r>
      </w:del>
      <w:ins w:id="3521" w:author="Author">
        <w:r w:rsidR="00245BA2">
          <w:rPr>
            <w:rFonts w:ascii="Arial" w:hAnsi="Arial" w:cs="Arial"/>
            <w:noProof/>
            <w:lang w:eastAsia="en-GB" w:bidi="he-IL"/>
          </w:rPr>
          <w:drawing>
            <wp:inline distT="0" distB="0" distL="0" distR="0" wp14:anchorId="50C53B7C" wp14:editId="574C5C18">
              <wp:extent cx="6120765" cy="3785235"/>
              <wp:effectExtent l="0" t="0" r="0" b="5715"/>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
                      <pic:cNvPicPr/>
                    </pic:nvPicPr>
                    <pic:blipFill>
                      <a:blip r:embed="rId819"/>
                      <a:stretch>
                        <a:fillRect/>
                      </a:stretch>
                    </pic:blipFill>
                    <pic:spPr>
                      <a:xfrm>
                        <a:off x="0" y="0"/>
                        <a:ext cx="6120765" cy="3785235"/>
                      </a:xfrm>
                      <a:prstGeom prst="rect">
                        <a:avLst/>
                      </a:prstGeom>
                    </pic:spPr>
                  </pic:pic>
                </a:graphicData>
              </a:graphic>
            </wp:inline>
          </w:drawing>
        </w:r>
      </w:ins>
    </w:p>
    <w:p w14:paraId="43C43632" w14:textId="17316EB7" w:rsidR="009C051D"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342</w:t>
      </w:r>
      <w:r w:rsidRPr="00DC12B4">
        <w:fldChar w:fldCharType="end"/>
      </w:r>
      <w:r w:rsidRPr="00DC12B4">
        <w:t>: Traffic limited coverage radius as example</w:t>
      </w:r>
    </w:p>
    <w:p w14:paraId="04E66A15" w14:textId="77777777" w:rsidR="00052915" w:rsidRPr="00052915" w:rsidRDefault="00052915" w:rsidP="00052915">
      <w:pPr>
        <w:rPr>
          <w:lang w:eastAsia="en-US"/>
        </w:rPr>
      </w:pPr>
    </w:p>
    <w:p w14:paraId="595FE9F0" w14:textId="77777777" w:rsidR="009C051D" w:rsidRPr="00965FD8" w:rsidRDefault="0018337E" w:rsidP="009C051D">
      <w:pPr>
        <w:jc w:val="center"/>
        <w:rPr>
          <w:rFonts w:ascii="Arial" w:hAnsi="Arial" w:cs="Arial"/>
          <w:b/>
          <w:noProof/>
          <w:lang w:eastAsia="en-US"/>
        </w:rPr>
      </w:pPr>
      <w:r w:rsidRPr="00DC12B4">
        <w:rPr>
          <w:rFonts w:ascii="Arial" w:hAnsi="Arial" w:cs="Arial"/>
          <w:b/>
          <w:noProof/>
          <w:lang w:eastAsia="en-GB" w:bidi="he-IL"/>
        </w:rPr>
        <w:lastRenderedPageBreak/>
        <w:drawing>
          <wp:inline distT="0" distB="0" distL="0" distR="0" wp14:anchorId="767FBD7F" wp14:editId="1D95B0E4">
            <wp:extent cx="3346450" cy="2212975"/>
            <wp:effectExtent l="0" t="0" r="6350" b="0"/>
            <wp:docPr id="56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346450" cy="2212975"/>
                    </a:xfrm>
                    <a:prstGeom prst="rect">
                      <a:avLst/>
                    </a:prstGeom>
                    <a:noFill/>
                    <a:ln>
                      <a:noFill/>
                    </a:ln>
                  </pic:spPr>
                </pic:pic>
              </a:graphicData>
            </a:graphic>
          </wp:inline>
        </w:drawing>
      </w:r>
    </w:p>
    <w:p w14:paraId="4F9E8ADB" w14:textId="1675A30B"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343</w:t>
      </w:r>
      <w:r w:rsidRPr="00DC12B4">
        <w:fldChar w:fldCharType="end"/>
      </w:r>
      <w:r w:rsidRPr="00DC12B4">
        <w:t>: Configuration panel of Traffic Limited coverage radius</w:t>
      </w:r>
    </w:p>
    <w:p w14:paraId="1041D844" w14:textId="77777777" w:rsidR="009C051D" w:rsidRPr="00965FD8" w:rsidRDefault="009C051D" w:rsidP="009C051D">
      <w:pPr>
        <w:rPr>
          <w:rFonts w:ascii="Arial" w:hAnsi="Arial" w:cs="Arial"/>
          <w:lang w:eastAsia="en-US"/>
        </w:rPr>
      </w:pPr>
    </w:p>
    <w:p w14:paraId="491260F9" w14:textId="77777777" w:rsidR="009C051D" w:rsidRPr="00965FD8" w:rsidRDefault="00515F3D" w:rsidP="00E82C51">
      <w:pPr>
        <w:pStyle w:val="ECCParagraph"/>
        <w:rPr>
          <w:rFonts w:cs="Arial"/>
        </w:rPr>
      </w:pPr>
      <w:r w:rsidRPr="00DC12B4">
        <w:rPr>
          <w:rFonts w:cs="Arial"/>
          <w:noProof/>
          <w:lang w:eastAsia="en-GB" w:bidi="he-IL"/>
        </w:rPr>
        <w:drawing>
          <wp:anchor distT="0" distB="0" distL="114300" distR="114300" simplePos="0" relativeHeight="251679232" behindDoc="0" locked="0" layoutInCell="1" allowOverlap="1" wp14:anchorId="12AFE922" wp14:editId="018F69B7">
            <wp:simplePos x="0" y="0"/>
            <wp:positionH relativeFrom="column">
              <wp:posOffset>4126230</wp:posOffset>
            </wp:positionH>
            <wp:positionV relativeFrom="paragraph">
              <wp:posOffset>245745</wp:posOffset>
            </wp:positionV>
            <wp:extent cx="2693670" cy="2753360"/>
            <wp:effectExtent l="0" t="0" r="0" b="8890"/>
            <wp:wrapSquare wrapText="bothSides"/>
            <wp:docPr id="8235" name="Picture 8235" descr="processus d'apprenti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5" descr="processus d'apprentissage"/>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2693670" cy="2753360"/>
                    </a:xfrm>
                    <a:prstGeom prst="rect">
                      <a:avLst/>
                    </a:prstGeom>
                    <a:noFill/>
                    <a:ln>
                      <a:noFill/>
                    </a:ln>
                  </pic:spPr>
                </pic:pic>
              </a:graphicData>
            </a:graphic>
            <wp14:sizeRelH relativeFrom="page">
              <wp14:pctWidth>0</wp14:pctWidth>
            </wp14:sizeRelH>
            <wp14:sizeRelV relativeFrom="page">
              <wp14:pctHeight>0</wp14:pctHeight>
            </wp14:sizeRelV>
          </wp:anchor>
        </w:drawing>
      </w:r>
      <w:r w:rsidR="009C051D" w:rsidRPr="00965FD8">
        <w:rPr>
          <w:rFonts w:cs="Arial"/>
        </w:rPr>
        <w:t>There are no specific predefined values for the Traffic Limited coverage radius plugin (e.g. set to zero) since generic systems parameters may generally differ from each other.</w:t>
      </w:r>
    </w:p>
    <w:p w14:paraId="611F1A1B" w14:textId="77777777" w:rsidR="009C051D" w:rsidRPr="00DC12B4" w:rsidRDefault="009C051D" w:rsidP="00CB4508">
      <w:pPr>
        <w:pStyle w:val="Heading2"/>
      </w:pPr>
      <w:bookmarkStart w:id="3522" w:name="_Toc424140215"/>
      <w:bookmarkStart w:id="3523" w:name="_Toc430870810"/>
      <w:bookmarkStart w:id="3524" w:name="_Toc484171066"/>
      <w:r w:rsidRPr="00DC12B4">
        <w:t>Event Processing Plugin (EPP)</w:t>
      </w:r>
      <w:bookmarkEnd w:id="3522"/>
      <w:bookmarkEnd w:id="3523"/>
      <w:bookmarkEnd w:id="3524"/>
    </w:p>
    <w:p w14:paraId="01395BFF" w14:textId="77777777" w:rsidR="009C051D" w:rsidRPr="00DC12B4" w:rsidRDefault="009C051D" w:rsidP="00AF2529">
      <w:pPr>
        <w:pStyle w:val="Heading3"/>
      </w:pPr>
      <w:bookmarkStart w:id="3525" w:name="_Toc430870811"/>
      <w:bookmarkStart w:id="3526" w:name="_Toc484171067"/>
      <w:r w:rsidRPr="00DC12B4">
        <w:t>Overview</w:t>
      </w:r>
      <w:bookmarkEnd w:id="3525"/>
      <w:bookmarkEnd w:id="3526"/>
    </w:p>
    <w:p w14:paraId="108B057B" w14:textId="77777777" w:rsidR="009C051D" w:rsidRPr="00965FD8" w:rsidRDefault="009C051D" w:rsidP="00E82C51">
      <w:pPr>
        <w:pStyle w:val="ECCParagraph"/>
        <w:rPr>
          <w:rFonts w:cs="Arial"/>
        </w:rPr>
      </w:pPr>
      <w:r w:rsidRPr="00965FD8">
        <w:rPr>
          <w:rFonts w:cs="Arial"/>
        </w:rPr>
        <w:t>EPP follows the same principles of module and encapsulation as the PMP since it is the same plugin abstraction layer. Monte Carlo algorithm operates on a high level so that it randomize a setup (event), compute result for event, repeat desired number of times and collect a total result. This is very similar to how SEAMCAT operates on the highest level.</w:t>
      </w:r>
    </w:p>
    <w:p w14:paraId="6DE1D91A" w14:textId="77777777" w:rsidR="009C051D" w:rsidRPr="00965FD8" w:rsidRDefault="009C051D" w:rsidP="00E82C51">
      <w:pPr>
        <w:pStyle w:val="ECCParagraph"/>
        <w:rPr>
          <w:rFonts w:cs="Arial"/>
        </w:rPr>
      </w:pPr>
      <w:r w:rsidRPr="00965FD8">
        <w:rPr>
          <w:rFonts w:cs="Arial"/>
        </w:rPr>
        <w:t>Notice that once an EPP is installed in SEAMCAT it can be configured for any scenario possible. It is therefore bad practice, when programming an EPP to assume anything about the scenario (e.g. the victim system is of a specific type). A re-usable EPP must be implemented in full generality assuming nothing about the scenario, and if something specific is required from the scenario, provide the necessary validation during the consistency check (e.g. if an EPP only works for a generic victim system - it should emit a warning during the consistency check phase allowing the user to abort the simulation).</w:t>
      </w:r>
    </w:p>
    <w:p w14:paraId="5B06388A" w14:textId="77777777" w:rsidR="009C051D" w:rsidRPr="00DC12B4" w:rsidRDefault="009C051D" w:rsidP="00E82C51">
      <w:pPr>
        <w:pStyle w:val="ECCParagraph"/>
        <w:rPr>
          <w:rFonts w:cs="Arial"/>
        </w:rPr>
      </w:pPr>
      <w:r w:rsidRPr="00DC12B4">
        <w:rPr>
          <w:rFonts w:cs="Arial"/>
        </w:rPr>
        <w:t>An EPP has access to the scenario i.e. the complete setup of the simulation. Also it can access its defined input parameters. Interestingly it has an iterator where it can access the event results. An iterator is a Java construct that allows you to ask if it has more elements and get the next element – also this construct can be used in a for-loop.</w:t>
      </w:r>
      <w:r w:rsidR="00120AEF" w:rsidRPr="00DC12B4">
        <w:rPr>
          <w:rFonts w:cs="Arial"/>
        </w:rPr>
        <w:t xml:space="preserve"> The interface of EPP shows that one must return a type ResultTypes. This is a container for all the results produced by the EPP. </w:t>
      </w:r>
    </w:p>
    <w:p w14:paraId="4808C09A" w14:textId="77777777" w:rsidR="009C051D" w:rsidRPr="00DC12B4" w:rsidRDefault="009C051D" w:rsidP="00E82C51">
      <w:pPr>
        <w:pStyle w:val="ECCParagraph"/>
        <w:rPr>
          <w:rFonts w:cs="Arial"/>
        </w:rPr>
      </w:pPr>
      <w:r w:rsidRPr="00DC12B4">
        <w:rPr>
          <w:rFonts w:cs="Arial"/>
        </w:rPr>
        <w:t>In SEAMCAT, we have immutable state, and therefore, it does not matter at what time different components access it. All will read the same regardless of the interleaving. Suppose the person object was mutable, i.e. the name property could be changed. If there were several parallel threads that could access the same person object it would be really difficult to know what person.getName() would return. Null? "John", "Joe"?. For immutable state, time does not matter, parallel processing is possible.</w:t>
      </w:r>
    </w:p>
    <w:p w14:paraId="12D1B68E" w14:textId="77777777" w:rsidR="009C051D" w:rsidRPr="00DC12B4" w:rsidRDefault="009C051D" w:rsidP="00AF2529">
      <w:pPr>
        <w:pStyle w:val="Heading3"/>
      </w:pPr>
      <w:bookmarkStart w:id="3527" w:name="_Ref430869561"/>
      <w:bookmarkStart w:id="3528" w:name="_Toc430870812"/>
      <w:bookmarkStart w:id="3529" w:name="_Toc484171068"/>
      <w:r w:rsidRPr="00DC12B4">
        <w:t>Core EPP</w:t>
      </w:r>
      <w:bookmarkEnd w:id="3527"/>
      <w:bookmarkEnd w:id="3528"/>
      <w:bookmarkEnd w:id="3529"/>
    </w:p>
    <w:p w14:paraId="12551A90" w14:textId="33F5AD34" w:rsidR="009C051D" w:rsidRPr="00965FD8" w:rsidRDefault="009C051D" w:rsidP="00E82C51">
      <w:pPr>
        <w:pStyle w:val="ECCParagraph"/>
        <w:rPr>
          <w:rFonts w:cs="Arial"/>
        </w:rPr>
      </w:pPr>
      <w:r w:rsidRPr="00965FD8">
        <w:rPr>
          <w:rFonts w:cs="Arial"/>
        </w:rPr>
        <w:t xml:space="preserve">The </w:t>
      </w:r>
      <w:r w:rsidRPr="00965FD8">
        <w:rPr>
          <w:rFonts w:cs="Arial"/>
          <w:i/>
        </w:rPr>
        <w:t>EventProcessingPlugin</w:t>
      </w:r>
      <w:r w:rsidRPr="00965FD8">
        <w:rPr>
          <w:rFonts w:cs="Arial"/>
        </w:rPr>
        <w:t xml:space="preserve"> interface provides all simulated results as </w:t>
      </w:r>
      <w:r w:rsidRPr="00965FD8">
        <w:rPr>
          <w:rFonts w:cs="Arial"/>
          <w:i/>
        </w:rPr>
        <w:t>EventResult</w:t>
      </w:r>
      <w:r w:rsidRPr="00965FD8">
        <w:rPr>
          <w:rFonts w:cs="Arial"/>
        </w:rPr>
        <w:t xml:space="preserve"> to the EPP and defines its basic structure as shown in </w:t>
      </w:r>
      <w:r w:rsidRPr="00965FD8">
        <w:rPr>
          <w:rFonts w:cs="Arial"/>
        </w:rPr>
        <w:fldChar w:fldCharType="begin"/>
      </w:r>
      <w:r w:rsidRPr="00965FD8">
        <w:rPr>
          <w:rFonts w:cs="Arial"/>
        </w:rPr>
        <w:instrText xml:space="preserve"> REF _Ref430848140 \h  \* MERGEFORMAT </w:instrText>
      </w:r>
      <w:r w:rsidRPr="00965FD8">
        <w:rPr>
          <w:rFonts w:cs="Arial"/>
        </w:rPr>
      </w:r>
      <w:r w:rsidRPr="00965FD8">
        <w:rPr>
          <w:rFonts w:cs="Arial"/>
        </w:rPr>
        <w:fldChar w:fldCharType="separate"/>
      </w:r>
      <w:r w:rsidR="00F45488" w:rsidRPr="00F45488">
        <w:rPr>
          <w:rFonts w:cs="Arial"/>
        </w:rPr>
        <w:t xml:space="preserve">Figure </w:t>
      </w:r>
      <w:r w:rsidR="00F45488" w:rsidRPr="00F45488">
        <w:rPr>
          <w:rFonts w:cs="Arial"/>
          <w:noProof/>
        </w:rPr>
        <w:t>344</w:t>
      </w:r>
      <w:r w:rsidRPr="00965FD8">
        <w:rPr>
          <w:rFonts w:cs="Arial"/>
        </w:rPr>
        <w:fldChar w:fldCharType="end"/>
      </w:r>
      <w:r w:rsidRPr="00965FD8">
        <w:rPr>
          <w:rFonts w:cs="Arial"/>
        </w:rPr>
        <w:t>. It is composed of the following:</w:t>
      </w:r>
    </w:p>
    <w:p w14:paraId="65E8C9E5" w14:textId="77777777" w:rsidR="009C051D" w:rsidRPr="00965FD8" w:rsidRDefault="009C051D" w:rsidP="00C20CB4">
      <w:pPr>
        <w:numPr>
          <w:ilvl w:val="0"/>
          <w:numId w:val="160"/>
        </w:numPr>
        <w:rPr>
          <w:rFonts w:ascii="Arial" w:hAnsi="Arial" w:cs="Arial"/>
          <w:lang w:eastAsia="en-US"/>
        </w:rPr>
      </w:pPr>
      <w:r w:rsidRPr="00965FD8">
        <w:rPr>
          <w:rFonts w:ascii="Arial" w:hAnsi="Arial" w:cs="Arial"/>
          <w:b/>
          <w:i/>
          <w:lang w:eastAsia="en-US"/>
        </w:rPr>
        <w:lastRenderedPageBreak/>
        <w:t>evaluate()</w:t>
      </w:r>
      <w:r w:rsidRPr="00965FD8">
        <w:rPr>
          <w:rFonts w:ascii="Arial" w:hAnsi="Arial" w:cs="Arial"/>
          <w:lang w:eastAsia="en-US"/>
        </w:rPr>
        <w:t>: inside the method evaluate the code to be performed by the EPP results generated by the EPP are passed to the workspace by ResultTypes and displayed on the result panel</w:t>
      </w:r>
    </w:p>
    <w:p w14:paraId="2E965040" w14:textId="77777777" w:rsidR="009C051D" w:rsidRPr="00965FD8" w:rsidRDefault="009C051D" w:rsidP="00C20CB4">
      <w:pPr>
        <w:numPr>
          <w:ilvl w:val="0"/>
          <w:numId w:val="160"/>
        </w:numPr>
        <w:rPr>
          <w:rFonts w:ascii="Arial" w:hAnsi="Arial" w:cs="Arial"/>
          <w:lang w:eastAsia="en-US"/>
        </w:rPr>
      </w:pPr>
      <w:r w:rsidRPr="00965FD8">
        <w:rPr>
          <w:rFonts w:ascii="Arial" w:hAnsi="Arial" w:cs="Arial"/>
          <w:b/>
          <w:i/>
          <w:lang w:eastAsia="en-US"/>
        </w:rPr>
        <w:t>consistencyCheck():</w:t>
      </w:r>
      <w:r w:rsidRPr="00965FD8">
        <w:rPr>
          <w:rFonts w:ascii="Arial" w:hAnsi="Arial" w:cs="Arial"/>
          <w:lang w:eastAsia="en-US"/>
        </w:rPr>
        <w:t xml:space="preserve"> it allows the consistency check of the EPP reporting warning messages together with the consistency check of the workspace</w:t>
      </w:r>
    </w:p>
    <w:p w14:paraId="57917CF8" w14:textId="77777777" w:rsidR="009C051D" w:rsidRPr="00965FD8" w:rsidRDefault="009C051D" w:rsidP="00C20CB4">
      <w:pPr>
        <w:numPr>
          <w:ilvl w:val="0"/>
          <w:numId w:val="160"/>
        </w:numPr>
        <w:rPr>
          <w:rFonts w:ascii="Arial" w:hAnsi="Arial" w:cs="Arial"/>
          <w:lang w:eastAsia="en-US"/>
        </w:rPr>
      </w:pPr>
      <w:r w:rsidRPr="00965FD8">
        <w:rPr>
          <w:rFonts w:ascii="Arial" w:hAnsi="Arial" w:cs="Arial"/>
          <w:b/>
          <w:i/>
          <w:lang w:eastAsia="en-US"/>
        </w:rPr>
        <w:t>description():</w:t>
      </w:r>
      <w:r w:rsidRPr="00965FD8">
        <w:rPr>
          <w:rFonts w:ascii="Arial" w:hAnsi="Arial" w:cs="Arial"/>
          <w:lang w:eastAsia="en-US"/>
        </w:rPr>
        <w:t xml:space="preserve"> the description is split into  "name of the EPP"," description" (comma separated string variables)</w:t>
      </w:r>
    </w:p>
    <w:p w14:paraId="03740825" w14:textId="77777777" w:rsidR="009C051D" w:rsidRDefault="009C051D" w:rsidP="00C20CB4">
      <w:pPr>
        <w:numPr>
          <w:ilvl w:val="0"/>
          <w:numId w:val="160"/>
        </w:numPr>
        <w:rPr>
          <w:ins w:id="3530" w:author="Author"/>
          <w:rFonts w:ascii="Arial" w:hAnsi="Arial" w:cs="Arial"/>
          <w:lang w:eastAsia="en-US"/>
        </w:rPr>
      </w:pPr>
      <w:r w:rsidRPr="00965FD8">
        <w:rPr>
          <w:rFonts w:ascii="Arial" w:hAnsi="Arial" w:cs="Arial"/>
          <w:b/>
          <w:i/>
          <w:lang w:eastAsia="en-US"/>
        </w:rPr>
        <w:t>Input:</w:t>
      </w:r>
      <w:r w:rsidRPr="00965FD8">
        <w:rPr>
          <w:rFonts w:ascii="Arial" w:hAnsi="Arial" w:cs="Arial"/>
          <w:lang w:eastAsia="en-US"/>
        </w:rPr>
        <w:t xml:space="preserve"> input parameters of the EPP</w:t>
      </w:r>
    </w:p>
    <w:p w14:paraId="513ADA56" w14:textId="77777777" w:rsidR="00245BA2" w:rsidRPr="00245BA2" w:rsidRDefault="00245BA2" w:rsidP="00245BA2">
      <w:pPr>
        <w:pStyle w:val="ListParagraph"/>
        <w:numPr>
          <w:ilvl w:val="0"/>
          <w:numId w:val="160"/>
        </w:numPr>
        <w:rPr>
          <w:ins w:id="3531" w:author="Author"/>
          <w:rFonts w:ascii="Arial" w:eastAsia="Times New Roman" w:hAnsi="Arial" w:cs="Arial"/>
          <w:lang w:eastAsia="en-US"/>
        </w:rPr>
      </w:pPr>
      <w:ins w:id="3532" w:author="Author">
        <w:r w:rsidRPr="00AD36D8">
          <w:rPr>
            <w:rFonts w:ascii="Arial" w:eastAsia="Times New Roman" w:hAnsi="Arial" w:cs="Arial"/>
            <w:b/>
            <w:bCs/>
            <w:i/>
            <w:iCs/>
            <w:lang w:eastAsia="en-US"/>
            <w:rPrChange w:id="3533" w:author="Author">
              <w:rPr>
                <w:rFonts w:ascii="Arial" w:eastAsia="Times New Roman" w:hAnsi="Arial" w:cs="Arial"/>
                <w:lang w:eastAsia="en-US"/>
              </w:rPr>
            </w:rPrChange>
          </w:rPr>
          <w:t>tabs():</w:t>
        </w:r>
        <w:r w:rsidRPr="00245BA2">
          <w:rPr>
            <w:rFonts w:ascii="Arial" w:eastAsia="Times New Roman" w:hAnsi="Arial" w:cs="Arial"/>
            <w:lang w:eastAsia="en-US"/>
          </w:rPr>
          <w:t xml:space="preserve"> the interface to the PPUI (Post Processing UI)</w:t>
        </w:r>
      </w:ins>
    </w:p>
    <w:p w14:paraId="2775DEB6" w14:textId="77777777" w:rsidR="00245BA2" w:rsidRPr="00965FD8" w:rsidRDefault="00245BA2" w:rsidP="00C20CB4">
      <w:pPr>
        <w:numPr>
          <w:ilvl w:val="0"/>
          <w:numId w:val="160"/>
        </w:numPr>
        <w:rPr>
          <w:rFonts w:ascii="Arial" w:hAnsi="Arial" w:cs="Arial"/>
          <w:lang w:eastAsia="en-US"/>
        </w:rPr>
      </w:pPr>
    </w:p>
    <w:p w14:paraId="156922F3" w14:textId="77777777" w:rsidR="009C051D" w:rsidRPr="00965FD8" w:rsidRDefault="009C051D" w:rsidP="009C051D">
      <w:pPr>
        <w:rPr>
          <w:rFonts w:ascii="Arial" w:hAnsi="Arial" w:cs="Arial"/>
          <w:lang w:eastAsia="en-US"/>
        </w:rPr>
      </w:pPr>
    </w:p>
    <w:p w14:paraId="7D6E7DE5" w14:textId="0931B046" w:rsidR="009C051D" w:rsidRPr="00965FD8" w:rsidRDefault="0018337E" w:rsidP="009C051D">
      <w:pPr>
        <w:jc w:val="center"/>
        <w:rPr>
          <w:rFonts w:ascii="Arial" w:hAnsi="Arial" w:cs="Arial"/>
          <w:lang w:eastAsia="en-US"/>
        </w:rPr>
      </w:pPr>
      <w:del w:id="3534" w:author="Author">
        <w:r w:rsidRPr="00DC12B4" w:rsidDel="00245BA2">
          <w:rPr>
            <w:rFonts w:ascii="Arial" w:hAnsi="Arial" w:cs="Arial"/>
            <w:noProof/>
            <w:lang w:eastAsia="en-GB" w:bidi="he-IL"/>
          </w:rPr>
          <w:drawing>
            <wp:inline distT="0" distB="0" distL="0" distR="0" wp14:anchorId="75D732F8" wp14:editId="6D8375D3">
              <wp:extent cx="4978800" cy="2102400"/>
              <wp:effectExtent l="0" t="0" r="0" b="0"/>
              <wp:docPr id="56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4978800" cy="2102400"/>
                      </a:xfrm>
                      <a:prstGeom prst="rect">
                        <a:avLst/>
                      </a:prstGeom>
                      <a:noFill/>
                      <a:ln>
                        <a:noFill/>
                      </a:ln>
                    </pic:spPr>
                  </pic:pic>
                </a:graphicData>
              </a:graphic>
            </wp:inline>
          </w:drawing>
        </w:r>
      </w:del>
      <w:ins w:id="3535" w:author="Author">
        <w:r w:rsidR="00245BA2">
          <w:rPr>
            <w:rFonts w:ascii="Arial" w:hAnsi="Arial" w:cs="Arial"/>
            <w:noProof/>
            <w:lang w:eastAsia="en-GB" w:bidi="he-IL"/>
          </w:rPr>
          <w:drawing>
            <wp:inline distT="0" distB="0" distL="0" distR="0" wp14:anchorId="5244178A" wp14:editId="47A75B0E">
              <wp:extent cx="6120765" cy="3131820"/>
              <wp:effectExtent l="0" t="0" r="0" b="0"/>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
                      <pic:cNvPicPr/>
                    </pic:nvPicPr>
                    <pic:blipFill>
                      <a:blip r:embed="rId823"/>
                      <a:stretch>
                        <a:fillRect/>
                      </a:stretch>
                    </pic:blipFill>
                    <pic:spPr>
                      <a:xfrm>
                        <a:off x="0" y="0"/>
                        <a:ext cx="6120765" cy="3131820"/>
                      </a:xfrm>
                      <a:prstGeom prst="rect">
                        <a:avLst/>
                      </a:prstGeom>
                    </pic:spPr>
                  </pic:pic>
                </a:graphicData>
              </a:graphic>
            </wp:inline>
          </w:drawing>
        </w:r>
      </w:ins>
    </w:p>
    <w:p w14:paraId="12E0AE2F" w14:textId="62CA42D4" w:rsidR="009C051D" w:rsidRDefault="009C051D" w:rsidP="001F75D5">
      <w:pPr>
        <w:pStyle w:val="ECCFiguretitle"/>
        <w:numPr>
          <w:ilvl w:val="0"/>
          <w:numId w:val="0"/>
        </w:numPr>
      </w:pPr>
      <w:bookmarkStart w:id="3536" w:name="_Ref430848140"/>
      <w:r w:rsidRPr="00DC12B4">
        <w:t xml:space="preserve">Figure </w:t>
      </w:r>
      <w:r w:rsidRPr="00DC12B4">
        <w:fldChar w:fldCharType="begin"/>
      </w:r>
      <w:r w:rsidRPr="00DC12B4">
        <w:instrText xml:space="preserve"> SEQ Figure \* ARABIC </w:instrText>
      </w:r>
      <w:r w:rsidRPr="00DC12B4">
        <w:fldChar w:fldCharType="separate"/>
      </w:r>
      <w:r w:rsidR="00F45488">
        <w:rPr>
          <w:noProof/>
        </w:rPr>
        <w:t>344</w:t>
      </w:r>
      <w:r w:rsidRPr="00DC12B4">
        <w:fldChar w:fldCharType="end"/>
      </w:r>
      <w:bookmarkEnd w:id="3536"/>
      <w:r w:rsidRPr="00DC12B4">
        <w:t>: basic structure of the EPP</w:t>
      </w:r>
    </w:p>
    <w:p w14:paraId="5CC3A4AB" w14:textId="77777777" w:rsidR="005E3325" w:rsidRPr="005E3325" w:rsidRDefault="005E3325" w:rsidP="005E3325">
      <w:pPr>
        <w:rPr>
          <w:lang w:eastAsia="en-US"/>
        </w:rPr>
      </w:pPr>
    </w:p>
    <w:p w14:paraId="5086FB71" w14:textId="77777777" w:rsidR="009C051D" w:rsidRPr="00965FD8" w:rsidRDefault="009C051D" w:rsidP="00157391">
      <w:pPr>
        <w:pStyle w:val="ECCParagraph"/>
        <w:keepNext/>
        <w:rPr>
          <w:rFonts w:cs="Arial"/>
        </w:rPr>
      </w:pPr>
      <w:r w:rsidRPr="00965FD8">
        <w:rPr>
          <w:rFonts w:cs="Arial"/>
        </w:rPr>
        <w:t>The referenced parameters are detailed as follow:</w:t>
      </w:r>
    </w:p>
    <w:p w14:paraId="65690AFF" w14:textId="77777777" w:rsidR="009C051D" w:rsidRPr="00965FD8" w:rsidRDefault="009C051D" w:rsidP="00413A7C">
      <w:pPr>
        <w:pStyle w:val="ECCParBulleted"/>
      </w:pPr>
      <w:r w:rsidRPr="00965FD8">
        <w:rPr>
          <w:b/>
        </w:rPr>
        <w:t>Scenario</w:t>
      </w:r>
      <w:r w:rsidRPr="00965FD8">
        <w:br/>
      </w:r>
      <w:r w:rsidRPr="00965FD8">
        <w:rPr>
          <w:u w:val="single"/>
        </w:rPr>
        <w:t>settings</w:t>
      </w:r>
      <w:r w:rsidRPr="00965FD8">
        <w:t xml:space="preserve"> of the systems used for the workspace. It holds the settings of the interference scenario as specified in the UI. EventResult holds the results data which can be read and used to create new data. More interestingly it also holds intermediate data – this is data not exposed as results in SEAMCAT</w:t>
      </w:r>
    </w:p>
    <w:p w14:paraId="09D7B687" w14:textId="77777777" w:rsidR="009C051D" w:rsidRPr="00965FD8" w:rsidRDefault="009C051D" w:rsidP="00413A7C">
      <w:pPr>
        <w:pStyle w:val="ECCParBulleted"/>
      </w:pPr>
      <w:r w:rsidRPr="00965FD8">
        <w:rPr>
          <w:b/>
        </w:rPr>
        <w:t>EventResult</w:t>
      </w:r>
      <w:r w:rsidRPr="00965FD8">
        <w:br/>
        <w:t xml:space="preserve">all </w:t>
      </w:r>
      <w:r w:rsidRPr="00965FD8">
        <w:rPr>
          <w:u w:val="single"/>
        </w:rPr>
        <w:t>simulated</w:t>
      </w:r>
      <w:r w:rsidRPr="00965FD8">
        <w:t xml:space="preserve"> results, for instance positions of all components, the path loss between components, the </w:t>
      </w:r>
      <w:r w:rsidRPr="00965FD8">
        <w:lastRenderedPageBreak/>
        <w:t xml:space="preserve">simulated antenna gains, the simulated vectors for dRSS and iRSS values etc… The EventResult holds data for any kind of scenario – i.e. Cellular victim and two generic interferers. </w:t>
      </w:r>
    </w:p>
    <w:p w14:paraId="3381FD02" w14:textId="1CC5BE35" w:rsidR="009C051D" w:rsidRPr="00965FD8" w:rsidRDefault="00245BA2">
      <w:pPr>
        <w:pStyle w:val="ECCParBulleted"/>
      </w:pPr>
      <w:ins w:id="3537" w:author="Author">
        <w:r w:rsidRPr="00AD36D8">
          <w:rPr>
            <w:b/>
            <w:bCs/>
            <w:rPrChange w:id="3538" w:author="Author">
              <w:rPr/>
            </w:rPrChange>
          </w:rPr>
          <w:t>ConsistencyCheckContext</w:t>
        </w:r>
        <w:r w:rsidRPr="00245BA2">
          <w:t xml:space="preserve"> </w:t>
        </w:r>
      </w:ins>
      <w:r w:rsidR="009C051D" w:rsidRPr="00965FD8">
        <w:t>List&lt;Object&gt;</w:t>
      </w:r>
      <w:r w:rsidR="009C051D" w:rsidRPr="00965FD8">
        <w:br/>
        <w:t xml:space="preserve">due to the general concept of the plugins it is always referenced on the method </w:t>
      </w:r>
      <w:r w:rsidR="009C051D" w:rsidRPr="00965FD8">
        <w:rPr>
          <w:i/>
        </w:rPr>
        <w:t>consistencyCheck</w:t>
      </w:r>
      <w:r w:rsidR="009C051D" w:rsidRPr="00965FD8">
        <w:t xml:space="preserve"> and contains </w:t>
      </w:r>
      <w:del w:id="3539" w:author="Author">
        <w:r w:rsidR="009C051D" w:rsidRPr="00965FD8" w:rsidDel="00245BA2">
          <w:delText>information about the actual link. As an EPP is not belong to a link it is not applicable to EPPs and therefore empty</w:delText>
        </w:r>
      </w:del>
      <w:ins w:id="3540" w:author="Author">
        <w:r>
          <w:t>only the scenario.</w:t>
        </w:r>
      </w:ins>
    </w:p>
    <w:p w14:paraId="1CD416C3" w14:textId="77777777" w:rsidR="009C051D" w:rsidRPr="00965FD8" w:rsidRDefault="009C051D" w:rsidP="00413A7C">
      <w:pPr>
        <w:pStyle w:val="ECCParBulleted"/>
      </w:pPr>
      <w:r w:rsidRPr="00965FD8">
        <w:rPr>
          <w:b/>
        </w:rPr>
        <w:t>Input</w:t>
      </w:r>
      <w:r w:rsidRPr="00965FD8">
        <w:br/>
        <w:t>the parameters defined by the EPP and to be used by itself</w:t>
      </w:r>
    </w:p>
    <w:p w14:paraId="0F79F2F0" w14:textId="77777777" w:rsidR="009C051D" w:rsidRPr="00965FD8" w:rsidRDefault="009C051D" w:rsidP="00413A7C">
      <w:pPr>
        <w:pStyle w:val="ECCParBulleted"/>
      </w:pPr>
      <w:r w:rsidRPr="00965FD8">
        <w:rPr>
          <w:b/>
        </w:rPr>
        <w:t>Validator</w:t>
      </w:r>
      <w:r w:rsidRPr="00965FD8">
        <w:br/>
        <w:t>the interface to the workspace consistency check; the syntax for a warning message is like this:</w:t>
      </w:r>
      <w:r w:rsidRPr="00965FD8">
        <w:br/>
      </w:r>
      <w:r w:rsidRPr="00965FD8">
        <w:rPr>
          <w:i/>
        </w:rPr>
        <w:t>validator.error("warning message");</w:t>
      </w:r>
    </w:p>
    <w:p w14:paraId="54698839" w14:textId="77777777" w:rsidR="009C051D" w:rsidRPr="00965FD8" w:rsidRDefault="009C051D" w:rsidP="00413A7C">
      <w:pPr>
        <w:pStyle w:val="ECCParBulleted"/>
      </w:pPr>
      <w:r w:rsidRPr="00965FD8">
        <w:t>String s</w:t>
      </w:r>
      <w:r w:rsidRPr="00965FD8">
        <w:br/>
        <w:t>similar to List&lt;Object&gt;, contains the information about the link type, e.g. Victim System Link, and not applicable to EPPs</w:t>
      </w:r>
    </w:p>
    <w:p w14:paraId="6F9BE4E5" w14:textId="77777777" w:rsidR="009C051D" w:rsidRPr="00965FD8" w:rsidRDefault="009C051D" w:rsidP="00413A7C">
      <w:pPr>
        <w:pStyle w:val="ECCParBulleted"/>
        <w:rPr>
          <w:b/>
        </w:rPr>
      </w:pPr>
      <w:r w:rsidRPr="00965FD8">
        <w:rPr>
          <w:b/>
        </w:rPr>
        <w:t>Description</w:t>
      </w:r>
      <w:r w:rsidRPr="00965FD8">
        <w:rPr>
          <w:b/>
        </w:rPr>
        <w:br/>
      </w:r>
      <w:r w:rsidRPr="00965FD8">
        <w:rPr>
          <w:u w:val="single"/>
        </w:rPr>
        <w:t>unique</w:t>
      </w:r>
      <w:r w:rsidRPr="00965FD8">
        <w:t xml:space="preserve"> name of the EPP which is displayed on EPP library panel for selection;</w:t>
      </w:r>
      <w:r w:rsidRPr="00965FD8">
        <w:br/>
        <w:t>optional description, in case empty the syntax has to be (pluginName,"")</w:t>
      </w:r>
    </w:p>
    <w:p w14:paraId="4AA91E80" w14:textId="77777777" w:rsidR="009C051D" w:rsidRPr="00965FD8" w:rsidRDefault="009C051D" w:rsidP="00413A7C">
      <w:pPr>
        <w:pStyle w:val="ECCParBulleted"/>
        <w:rPr>
          <w:b/>
        </w:rPr>
      </w:pPr>
      <w:r w:rsidRPr="00965FD8">
        <w:rPr>
          <w:b/>
        </w:rPr>
        <w:t>ResultTypes</w:t>
      </w:r>
      <w:r w:rsidRPr="00965FD8">
        <w:br/>
        <w:t>results which the EPP may produce are reported to the result panel of SEAMCAT;</w:t>
      </w:r>
      <w:r w:rsidRPr="00965FD8">
        <w:br/>
        <w:t>the following types are available:</w:t>
      </w:r>
    </w:p>
    <w:p w14:paraId="5503F156" w14:textId="11B5DEEF" w:rsidR="009C051D" w:rsidRPr="00965FD8" w:rsidRDefault="009C051D" w:rsidP="00413A7C">
      <w:pPr>
        <w:pStyle w:val="ECCParBulleted"/>
        <w:ind w:firstLine="0"/>
        <w:rPr>
          <w:rFonts w:cs="Arial"/>
          <w:b/>
          <w:color w:val="000000"/>
        </w:rPr>
      </w:pPr>
      <w:r w:rsidRPr="00965FD8">
        <w:rPr>
          <w:rFonts w:cs="Arial"/>
          <w:color w:val="000000"/>
        </w:rPr>
        <w:t>Single Value Result (double, integer, long, string)</w:t>
      </w:r>
      <w:r w:rsidR="00413A7C">
        <w:rPr>
          <w:rFonts w:cs="Arial"/>
          <w:color w:val="000000"/>
        </w:rPr>
        <w:t>;</w:t>
      </w:r>
    </w:p>
    <w:p w14:paraId="134E4C1B" w14:textId="09362FA0" w:rsidR="009C051D" w:rsidRPr="00965FD8" w:rsidRDefault="009C051D" w:rsidP="00413A7C">
      <w:pPr>
        <w:pStyle w:val="ECCParBulleted"/>
        <w:ind w:firstLine="0"/>
        <w:rPr>
          <w:rFonts w:cs="Arial"/>
          <w:b/>
          <w:color w:val="000000"/>
        </w:rPr>
      </w:pPr>
      <w:r w:rsidRPr="00965FD8">
        <w:rPr>
          <w:rFonts w:cs="Arial"/>
          <w:color w:val="000000"/>
        </w:rPr>
        <w:t>Vector Result  List&lt;Double&gt;)</w:t>
      </w:r>
      <w:r w:rsidR="00413A7C">
        <w:rPr>
          <w:rFonts w:cs="Arial"/>
          <w:color w:val="000000"/>
        </w:rPr>
        <w:t>;</w:t>
      </w:r>
    </w:p>
    <w:p w14:paraId="3DCA75CF" w14:textId="7ECDB475" w:rsidR="009C051D" w:rsidRPr="00965FD8" w:rsidRDefault="009C051D" w:rsidP="00413A7C">
      <w:pPr>
        <w:pStyle w:val="ECCParBulleted"/>
        <w:ind w:firstLine="0"/>
        <w:rPr>
          <w:rFonts w:cs="Arial"/>
          <w:b/>
          <w:color w:val="000000"/>
        </w:rPr>
      </w:pPr>
      <w:r w:rsidRPr="00965FD8">
        <w:rPr>
          <w:rFonts w:cs="Arial"/>
          <w:color w:val="000000"/>
        </w:rPr>
        <w:t>Vector Group Result (Map of List&lt;Double&gt;)</w:t>
      </w:r>
      <w:r w:rsidR="00413A7C">
        <w:rPr>
          <w:rFonts w:cs="Arial"/>
          <w:color w:val="000000"/>
        </w:rPr>
        <w:t>;</w:t>
      </w:r>
    </w:p>
    <w:p w14:paraId="1B16636A" w14:textId="3490FA92" w:rsidR="009C051D" w:rsidRPr="00965FD8" w:rsidRDefault="009C051D" w:rsidP="00413A7C">
      <w:pPr>
        <w:pStyle w:val="ECCParBulleted"/>
        <w:ind w:firstLine="0"/>
        <w:rPr>
          <w:rFonts w:cs="Arial"/>
          <w:b/>
          <w:color w:val="000000"/>
        </w:rPr>
      </w:pPr>
      <w:r w:rsidRPr="00965FD8">
        <w:rPr>
          <w:rFonts w:cs="Arial"/>
          <w:color w:val="000000"/>
        </w:rPr>
        <w:t>Bar Chart</w:t>
      </w:r>
      <w:r w:rsidR="00413A7C">
        <w:rPr>
          <w:rFonts w:cs="Arial"/>
          <w:color w:val="000000"/>
        </w:rPr>
        <w:t>;</w:t>
      </w:r>
    </w:p>
    <w:p w14:paraId="44F08B7C" w14:textId="38E97580" w:rsidR="009C051D" w:rsidRPr="00965FD8" w:rsidRDefault="009C051D" w:rsidP="00413A7C">
      <w:pPr>
        <w:pStyle w:val="ECCParBulleted"/>
        <w:ind w:firstLine="0"/>
        <w:rPr>
          <w:rFonts w:cs="Arial"/>
          <w:b/>
        </w:rPr>
      </w:pPr>
      <w:r w:rsidRPr="00965FD8">
        <w:rPr>
          <w:rFonts w:cs="Arial"/>
          <w:color w:val="000000"/>
        </w:rPr>
        <w:t xml:space="preserve">Scatter </w:t>
      </w:r>
      <w:r w:rsidRPr="00965FD8">
        <w:rPr>
          <w:rFonts w:cs="Arial"/>
        </w:rPr>
        <w:t>diagram</w:t>
      </w:r>
      <w:r w:rsidR="00413A7C">
        <w:rPr>
          <w:rFonts w:cs="Arial"/>
        </w:rPr>
        <w:t>.</w:t>
      </w:r>
    </w:p>
    <w:p w14:paraId="5B23F3CE" w14:textId="38B946B9" w:rsidR="009C051D" w:rsidRPr="00DC12B4" w:rsidRDefault="00245BA2">
      <w:pPr>
        <w:pStyle w:val="Heading3"/>
      </w:pPr>
      <w:bookmarkStart w:id="3541" w:name="_Toc430870813"/>
      <w:bookmarkStart w:id="3542" w:name="_Toc484171069"/>
      <w:ins w:id="3543" w:author="Author">
        <w:r>
          <w:t xml:space="preserve">Post processing </w:t>
        </w:r>
      </w:ins>
      <w:del w:id="3544" w:author="Author">
        <w:r w:rsidR="009C051D" w:rsidRPr="00DC12B4" w:rsidDel="00245BA2">
          <w:delText xml:space="preserve">Custom </w:delText>
        </w:r>
      </w:del>
      <w:r w:rsidR="009C051D" w:rsidRPr="00DC12B4">
        <w:t xml:space="preserve">UI as </w:t>
      </w:r>
      <w:del w:id="3545" w:author="Author">
        <w:r w:rsidR="009C051D" w:rsidRPr="00DC12B4" w:rsidDel="00245BA2">
          <w:delText>result type</w:delText>
        </w:r>
      </w:del>
      <w:ins w:id="3546" w:author="Author">
        <w:r>
          <w:t>optional part</w:t>
        </w:r>
      </w:ins>
      <w:r w:rsidR="009C051D" w:rsidRPr="00DC12B4">
        <w:t xml:space="preserve"> of the EPP</w:t>
      </w:r>
      <w:bookmarkEnd w:id="3541"/>
      <w:bookmarkEnd w:id="3542"/>
    </w:p>
    <w:p w14:paraId="0D4D04EC" w14:textId="0CBDCC30" w:rsidR="009C051D" w:rsidRPr="00965FD8" w:rsidDel="00245BA2" w:rsidRDefault="009C051D" w:rsidP="00E82C51">
      <w:pPr>
        <w:pStyle w:val="ECCParagraph"/>
        <w:rPr>
          <w:del w:id="3547" w:author="Author"/>
          <w:rFonts w:cs="Arial"/>
        </w:rPr>
      </w:pPr>
      <w:del w:id="3548" w:author="Author">
        <w:r w:rsidRPr="00965FD8" w:rsidDel="00245BA2">
          <w:rPr>
            <w:rFonts w:cs="Arial"/>
          </w:rPr>
          <w:delText xml:space="preserve">In </w:delText>
        </w:r>
        <w:r w:rsidRPr="00965FD8" w:rsidDel="00245BA2">
          <w:rPr>
            <w:rFonts w:cs="Arial"/>
          </w:rPr>
          <w:fldChar w:fldCharType="begin"/>
        </w:r>
        <w:r w:rsidRPr="00965FD8" w:rsidDel="00245BA2">
          <w:rPr>
            <w:rFonts w:cs="Arial"/>
          </w:rPr>
          <w:delInstrText xml:space="preserve"> REF _Ref430847060 \h  \* MERGEFORMAT </w:delInstrText>
        </w:r>
        <w:r w:rsidRPr="00965FD8" w:rsidDel="00245BA2">
          <w:rPr>
            <w:rFonts w:cs="Arial"/>
          </w:rPr>
        </w:r>
        <w:r w:rsidRPr="00965FD8" w:rsidDel="00245BA2">
          <w:rPr>
            <w:rFonts w:cs="Arial"/>
          </w:rPr>
          <w:fldChar w:fldCharType="separate"/>
        </w:r>
        <w:r w:rsidR="00CA569A" w:rsidRPr="00CA569A" w:rsidDel="00245BA2">
          <w:rPr>
            <w:rFonts w:cs="Arial"/>
          </w:rPr>
          <w:delText xml:space="preserve">Figure </w:delText>
        </w:r>
        <w:r w:rsidR="00CA569A" w:rsidRPr="00CA569A" w:rsidDel="00245BA2">
          <w:rPr>
            <w:rFonts w:cs="Arial"/>
            <w:noProof/>
          </w:rPr>
          <w:delText>345</w:delText>
        </w:r>
        <w:r w:rsidRPr="00965FD8" w:rsidDel="00245BA2">
          <w:rPr>
            <w:rFonts w:cs="Arial"/>
          </w:rPr>
          <w:fldChar w:fldCharType="end"/>
        </w:r>
        <w:r w:rsidRPr="00965FD8" w:rsidDel="00245BA2">
          <w:rPr>
            <w:rFonts w:cs="Arial"/>
          </w:rPr>
          <w:delText>, the annotation @CustomUITab(UI.class) binds the custom user interface (</w:delText>
        </w:r>
        <w:r w:rsidRPr="00965FD8" w:rsidDel="00245BA2">
          <w:rPr>
            <w:rFonts w:cs="Arial"/>
            <w:i/>
          </w:rPr>
          <w:delText>CustomUI</w:delText>
        </w:r>
        <w:r w:rsidRPr="00965FD8" w:rsidDel="00245BA2">
          <w:rPr>
            <w:rFonts w:cs="Arial"/>
          </w:rPr>
          <w:delText xml:space="preserve">) to the EPP. The </w:delText>
        </w:r>
        <w:r w:rsidRPr="00965FD8" w:rsidDel="00245BA2">
          <w:rPr>
            <w:rFonts w:cs="Arial"/>
            <w:i/>
          </w:rPr>
          <w:delText>CustomUI</w:delText>
        </w:r>
        <w:r w:rsidRPr="00965FD8" w:rsidDel="00245BA2">
          <w:rPr>
            <w:rFonts w:cs="Arial"/>
          </w:rPr>
          <w:delText xml:space="preserve"> interface provides the option to generate basic graphical user interfaces without the need of creating your own UI panels. It additionally allows in a similar manner the implementation of user customizable action buttons (e.g. “ok”, “cancel” etc…). It will be in general a separate .class file from the EPP .class file.</w:delText>
        </w:r>
      </w:del>
    </w:p>
    <w:p w14:paraId="4B2A89C4" w14:textId="3BEA98BC" w:rsidR="009C051D" w:rsidDel="00245BA2" w:rsidRDefault="009C051D" w:rsidP="00413A7C">
      <w:pPr>
        <w:pStyle w:val="ECCParagraph"/>
        <w:rPr>
          <w:del w:id="3549" w:author="Author"/>
          <w:rFonts w:cs="Arial"/>
        </w:rPr>
      </w:pPr>
      <w:del w:id="3550" w:author="Author">
        <w:r w:rsidRPr="00965FD8" w:rsidDel="00245BA2">
          <w:rPr>
            <w:rFonts w:cs="Arial"/>
          </w:rPr>
          <w:delText xml:space="preserve">You may choose your own name for the public interface, like for instance the word </w:delText>
        </w:r>
        <w:r w:rsidRPr="00965FD8" w:rsidDel="00245BA2">
          <w:rPr>
            <w:rFonts w:cs="Arial"/>
            <w:i/>
          </w:rPr>
          <w:delText>“Empty()</w:delText>
        </w:r>
        <w:r w:rsidRPr="00965FD8" w:rsidDel="00245BA2">
          <w:rPr>
            <w:rFonts w:cs="Arial"/>
          </w:rPr>
          <w:delText>”, instead of “</w:delText>
        </w:r>
        <w:r w:rsidRPr="00965FD8" w:rsidDel="00245BA2">
          <w:rPr>
            <w:rFonts w:cs="Arial"/>
            <w:i/>
          </w:rPr>
          <w:delText>Input</w:delText>
        </w:r>
        <w:r w:rsidRPr="00965FD8" w:rsidDel="00245BA2">
          <w:rPr>
            <w:rFonts w:cs="Arial"/>
          </w:rPr>
          <w:delText xml:space="preserve">”, as shown on </w:delText>
        </w:r>
        <w:r w:rsidRPr="00DC12B4" w:rsidDel="00245BA2">
          <w:rPr>
            <w:rFonts w:cs="Arial"/>
          </w:rPr>
          <w:fldChar w:fldCharType="begin"/>
        </w:r>
        <w:r w:rsidRPr="00DC12B4" w:rsidDel="00245BA2">
          <w:rPr>
            <w:rFonts w:cs="Arial"/>
          </w:rPr>
          <w:delInstrText xml:space="preserve"> REF _Ref430847060 \h  \* MERGEFORMAT </w:delInstrText>
        </w:r>
        <w:r w:rsidRPr="00DC12B4" w:rsidDel="00245BA2">
          <w:rPr>
            <w:rFonts w:cs="Arial"/>
          </w:rPr>
        </w:r>
        <w:r w:rsidRPr="00DC12B4" w:rsidDel="00245BA2">
          <w:rPr>
            <w:rFonts w:cs="Arial"/>
          </w:rPr>
          <w:fldChar w:fldCharType="separate"/>
        </w:r>
        <w:r w:rsidR="00CA569A" w:rsidRPr="00CA569A" w:rsidDel="00245BA2">
          <w:rPr>
            <w:rFonts w:cs="Arial"/>
          </w:rPr>
          <w:delText xml:space="preserve">Figure </w:delText>
        </w:r>
        <w:r w:rsidR="00CA569A" w:rsidRPr="00CA569A" w:rsidDel="00245BA2">
          <w:rPr>
            <w:rFonts w:cs="Arial"/>
            <w:noProof/>
          </w:rPr>
          <w:delText>345</w:delText>
        </w:r>
        <w:r w:rsidRPr="00DC12B4" w:rsidDel="00245BA2">
          <w:rPr>
            <w:rFonts w:cs="Arial"/>
          </w:rPr>
          <w:fldChar w:fldCharType="end"/>
        </w:r>
        <w:r w:rsidRPr="00965FD8" w:rsidDel="00245BA2">
          <w:rPr>
            <w:rFonts w:cs="Arial"/>
          </w:rPr>
          <w:delText>.</w:delText>
        </w:r>
      </w:del>
    </w:p>
    <w:p w14:paraId="39F3FFB1" w14:textId="31F23166" w:rsidR="009C051D" w:rsidRPr="00965FD8" w:rsidRDefault="0018337E" w:rsidP="009C051D">
      <w:pPr>
        <w:jc w:val="center"/>
        <w:rPr>
          <w:rFonts w:ascii="Arial" w:hAnsi="Arial" w:cs="Arial"/>
          <w:b/>
          <w:lang w:eastAsia="en-US"/>
        </w:rPr>
      </w:pPr>
      <w:del w:id="3551" w:author="Author">
        <w:r w:rsidRPr="00DC12B4" w:rsidDel="00245BA2">
          <w:rPr>
            <w:rFonts w:ascii="Arial" w:hAnsi="Arial" w:cs="Arial"/>
            <w:noProof/>
            <w:lang w:eastAsia="en-GB" w:bidi="he-IL"/>
          </w:rPr>
          <w:drawing>
            <wp:inline distT="0" distB="0" distL="0" distR="0" wp14:anchorId="238A5805" wp14:editId="335DEC60">
              <wp:extent cx="6327775" cy="2477770"/>
              <wp:effectExtent l="0" t="0" r="0" b="0"/>
              <wp:docPr id="5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6327775" cy="2477770"/>
                      </a:xfrm>
                      <a:prstGeom prst="rect">
                        <a:avLst/>
                      </a:prstGeom>
                      <a:noFill/>
                      <a:ln>
                        <a:noFill/>
                      </a:ln>
                    </pic:spPr>
                  </pic:pic>
                </a:graphicData>
              </a:graphic>
            </wp:inline>
          </w:drawing>
        </w:r>
      </w:del>
    </w:p>
    <w:p w14:paraId="60A4FAD2" w14:textId="53C0E3D8" w:rsidR="009C051D" w:rsidRPr="00DC12B4" w:rsidDel="00245BA2" w:rsidRDefault="009C051D">
      <w:pPr>
        <w:pStyle w:val="Caption"/>
        <w:rPr>
          <w:del w:id="3552" w:author="Author"/>
        </w:rPr>
      </w:pPr>
      <w:bookmarkStart w:id="3553" w:name="_Ref430847060"/>
      <w:del w:id="3554" w:author="Author">
        <w:r w:rsidRPr="00DC12B4" w:rsidDel="00245BA2">
          <w:delText xml:space="preserve">Figure </w:delText>
        </w:r>
        <w:r w:rsidRPr="00DC12B4" w:rsidDel="00245BA2">
          <w:fldChar w:fldCharType="begin"/>
        </w:r>
        <w:r w:rsidRPr="00DC12B4" w:rsidDel="00245BA2">
          <w:delInstrText xml:space="preserve"> SEQ Figure \* ARABIC </w:delInstrText>
        </w:r>
        <w:r w:rsidRPr="00DC12B4" w:rsidDel="00245BA2">
          <w:fldChar w:fldCharType="separate"/>
        </w:r>
      </w:del>
      <w:ins w:id="3555" w:author="Author">
        <w:del w:id="3556" w:author="Author">
          <w:r w:rsidR="00650C89" w:rsidDel="00245BA2">
            <w:rPr>
              <w:noProof/>
            </w:rPr>
            <w:delText>349</w:delText>
          </w:r>
          <w:r w:rsidR="00027702" w:rsidDel="00245BA2">
            <w:rPr>
              <w:noProof/>
            </w:rPr>
            <w:delText>348</w:delText>
          </w:r>
        </w:del>
      </w:ins>
      <w:del w:id="3557" w:author="Author">
        <w:r w:rsidR="00FE7BA8" w:rsidDel="00245BA2">
          <w:rPr>
            <w:noProof/>
          </w:rPr>
          <w:delText>347</w:delText>
        </w:r>
        <w:r w:rsidRPr="00DC12B4" w:rsidDel="00245BA2">
          <w:fldChar w:fldCharType="end"/>
        </w:r>
        <w:bookmarkEnd w:id="3553"/>
        <w:r w:rsidRPr="00DC12B4" w:rsidDel="00245BA2">
          <w:delText>: Example of a simple EPP (generating a custom User Interface)</w:delText>
        </w:r>
      </w:del>
    </w:p>
    <w:p w14:paraId="0D4438A7" w14:textId="096BB77A" w:rsidR="00413A7C" w:rsidRDefault="00245BA2" w:rsidP="00E82C51">
      <w:pPr>
        <w:pStyle w:val="ECCParagraph"/>
        <w:rPr>
          <w:ins w:id="3558" w:author="Author"/>
          <w:rFonts w:cs="Arial"/>
        </w:rPr>
      </w:pPr>
      <w:ins w:id="3559" w:author="Author">
        <w:r w:rsidRPr="00245BA2">
          <w:rPr>
            <w:rFonts w:cs="Arial"/>
          </w:rPr>
          <w:t>The PPUI is considered by the EPP by adding it to a list of PorstProcessingUI as shown on the bult-in Demo 6:</w:t>
        </w:r>
      </w:ins>
    </w:p>
    <w:p w14:paraId="28A21B05" w14:textId="6DF34729" w:rsidR="00245BA2" w:rsidRDefault="00245BA2">
      <w:pPr>
        <w:pStyle w:val="ECCParagraph"/>
        <w:jc w:val="center"/>
        <w:rPr>
          <w:ins w:id="3560" w:author="Author"/>
          <w:rFonts w:cs="Arial"/>
        </w:rPr>
        <w:pPrChange w:id="3561" w:author="Author">
          <w:pPr>
            <w:pStyle w:val="ECCParagraph"/>
          </w:pPr>
        </w:pPrChange>
      </w:pPr>
      <w:ins w:id="3562" w:author="Author">
        <w:r>
          <w:rPr>
            <w:rFonts w:cs="Arial"/>
            <w:noProof/>
            <w:lang w:eastAsia="en-GB" w:bidi="he-IL"/>
          </w:rPr>
          <w:lastRenderedPageBreak/>
          <w:drawing>
            <wp:inline distT="0" distB="0" distL="0" distR="0" wp14:anchorId="28FDE083" wp14:editId="2E9ADBBB">
              <wp:extent cx="5123809" cy="1114286"/>
              <wp:effectExtent l="0" t="0" r="1270" b="0"/>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
                      <pic:cNvPicPr/>
                    </pic:nvPicPr>
                    <pic:blipFill>
                      <a:blip r:embed="rId825"/>
                      <a:stretch>
                        <a:fillRect/>
                      </a:stretch>
                    </pic:blipFill>
                    <pic:spPr>
                      <a:xfrm>
                        <a:off x="0" y="0"/>
                        <a:ext cx="5123809" cy="1114286"/>
                      </a:xfrm>
                      <a:prstGeom prst="rect">
                        <a:avLst/>
                      </a:prstGeom>
                    </pic:spPr>
                  </pic:pic>
                </a:graphicData>
              </a:graphic>
            </wp:inline>
          </w:drawing>
        </w:r>
      </w:ins>
    </w:p>
    <w:p w14:paraId="05EC5C1F" w14:textId="451E1F90" w:rsidR="00245BA2" w:rsidRDefault="00245BA2" w:rsidP="001F75D5">
      <w:pPr>
        <w:pStyle w:val="ECCFiguretitle"/>
        <w:numPr>
          <w:ilvl w:val="0"/>
          <w:numId w:val="0"/>
        </w:numPr>
        <w:ind w:left="360"/>
        <w:rPr>
          <w:rFonts w:cs="Arial"/>
        </w:rPr>
      </w:pPr>
      <w:ins w:id="3563" w:author="Author">
        <w:r>
          <w:t xml:space="preserve">Figure </w:t>
        </w:r>
        <w:r>
          <w:fldChar w:fldCharType="begin"/>
        </w:r>
        <w:r>
          <w:instrText xml:space="preserve"> SEQ Figure \* ARABIC </w:instrText>
        </w:r>
      </w:ins>
      <w:r>
        <w:fldChar w:fldCharType="separate"/>
      </w:r>
      <w:r w:rsidR="00F45488">
        <w:rPr>
          <w:noProof/>
        </w:rPr>
        <w:t>345</w:t>
      </w:r>
      <w:ins w:id="3564" w:author="Author">
        <w:r>
          <w:fldChar w:fldCharType="end"/>
        </w:r>
        <w:r>
          <w:t>: Example of building a PPUI</w:t>
        </w:r>
      </w:ins>
    </w:p>
    <w:p w14:paraId="66022E5A" w14:textId="77777777" w:rsidR="00AD36D8" w:rsidRPr="00965FD8" w:rsidRDefault="00AD36D8" w:rsidP="00AD36D8">
      <w:pPr>
        <w:rPr>
          <w:ins w:id="3565" w:author="Author"/>
          <w:rFonts w:ascii="Arial" w:hAnsi="Arial" w:cs="Arial"/>
          <w:lang w:eastAsia="en-US"/>
        </w:rPr>
      </w:pPr>
      <w:ins w:id="3566" w:author="Author">
        <w:r w:rsidRPr="00697A47">
          <w:rPr>
            <w:rFonts w:ascii="Arial" w:hAnsi="Arial" w:cs="Arial"/>
            <w:lang w:eastAsia="en-US"/>
          </w:rPr>
          <w:t>You may</w:t>
        </w:r>
        <w:r>
          <w:rPr>
            <w:rFonts w:ascii="Arial" w:hAnsi="Arial" w:cs="Arial"/>
            <w:lang w:eastAsia="en-US"/>
          </w:rPr>
          <w:t xml:space="preserve"> add as many UIs as you want.  These are displayed as own tabs.</w:t>
        </w:r>
      </w:ins>
    </w:p>
    <w:p w14:paraId="34373C1B" w14:textId="47BBBCB8" w:rsidR="009C051D" w:rsidRPr="00965FD8" w:rsidDel="00AD36D8" w:rsidRDefault="009C051D" w:rsidP="00E82C51">
      <w:pPr>
        <w:pStyle w:val="ECCParagraph"/>
        <w:rPr>
          <w:del w:id="3567" w:author="Author"/>
          <w:rFonts w:cs="Arial"/>
        </w:rPr>
      </w:pPr>
      <w:del w:id="3568" w:author="Author">
        <w:r w:rsidRPr="00965FD8" w:rsidDel="00AD36D8">
          <w:rPr>
            <w:rFonts w:cs="Arial"/>
          </w:rPr>
          <w:delText xml:space="preserve">In case the EPP contains more than one UI, the UIs are bound by an array of UI classes, e.g. @CustomUITab({UI_1.class, UI_2.class, …}) This is shown as an example in </w:delText>
        </w:r>
        <w:r w:rsidRPr="00965FD8" w:rsidDel="00AD36D8">
          <w:rPr>
            <w:rFonts w:cs="Arial"/>
          </w:rPr>
          <w:fldChar w:fldCharType="begin"/>
        </w:r>
        <w:r w:rsidRPr="00965FD8" w:rsidDel="00AD36D8">
          <w:rPr>
            <w:rFonts w:cs="Arial"/>
          </w:rPr>
          <w:delInstrText xml:space="preserve"> REF _Ref430847647 \h  \* MERGEFORMAT </w:delInstrText>
        </w:r>
        <w:r w:rsidRPr="00965FD8" w:rsidDel="00AD36D8">
          <w:rPr>
            <w:rFonts w:cs="Arial"/>
          </w:rPr>
        </w:r>
        <w:r w:rsidRPr="00965FD8" w:rsidDel="00AD36D8">
          <w:rPr>
            <w:rFonts w:cs="Arial"/>
          </w:rPr>
          <w:fldChar w:fldCharType="separate"/>
        </w:r>
        <w:r w:rsidR="00CA569A" w:rsidRPr="00CA569A" w:rsidDel="00AD36D8">
          <w:rPr>
            <w:rFonts w:cs="Arial"/>
          </w:rPr>
          <w:delText xml:space="preserve">Figure </w:delText>
        </w:r>
        <w:r w:rsidR="00CA569A" w:rsidRPr="00CA569A" w:rsidDel="00AD36D8">
          <w:rPr>
            <w:rFonts w:cs="Arial"/>
            <w:noProof/>
          </w:rPr>
          <w:delText>346</w:delText>
        </w:r>
        <w:r w:rsidRPr="00965FD8" w:rsidDel="00AD36D8">
          <w:rPr>
            <w:rFonts w:cs="Arial"/>
          </w:rPr>
          <w:fldChar w:fldCharType="end"/>
        </w:r>
        <w:r w:rsidRPr="00965FD8" w:rsidDel="00AD36D8">
          <w:rPr>
            <w:rFonts w:cs="Arial"/>
          </w:rPr>
          <w:delText>.</w:delText>
        </w:r>
      </w:del>
    </w:p>
    <w:p w14:paraId="4609AE47" w14:textId="77777777" w:rsidR="009C051D" w:rsidRPr="00965FD8" w:rsidRDefault="009C051D" w:rsidP="009C051D">
      <w:pPr>
        <w:rPr>
          <w:rFonts w:ascii="Arial" w:hAnsi="Arial" w:cs="Arial"/>
          <w:lang w:eastAsia="en-US"/>
        </w:rPr>
      </w:pPr>
    </w:p>
    <w:p w14:paraId="7C6FA4CB" w14:textId="78D6CC7B" w:rsidR="009C051D" w:rsidRPr="00965FD8" w:rsidRDefault="0018337E" w:rsidP="009C051D">
      <w:pPr>
        <w:jc w:val="center"/>
        <w:rPr>
          <w:rFonts w:ascii="Arial" w:hAnsi="Arial" w:cs="Arial"/>
          <w:noProof/>
          <w:lang w:eastAsia="en-US"/>
        </w:rPr>
      </w:pPr>
      <w:del w:id="3569" w:author="Author">
        <w:r w:rsidRPr="00DC12B4" w:rsidDel="00AD36D8">
          <w:rPr>
            <w:rFonts w:ascii="Arial" w:hAnsi="Arial" w:cs="Arial"/>
            <w:noProof/>
            <w:lang w:eastAsia="en-GB" w:bidi="he-IL"/>
          </w:rPr>
          <w:drawing>
            <wp:inline distT="0" distB="0" distL="0" distR="0" wp14:anchorId="2283F853" wp14:editId="269E3F71">
              <wp:extent cx="5294630" cy="548640"/>
              <wp:effectExtent l="0" t="0" r="1270" b="3810"/>
              <wp:docPr id="5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5294630" cy="548640"/>
                      </a:xfrm>
                      <a:prstGeom prst="rect">
                        <a:avLst/>
                      </a:prstGeom>
                      <a:noFill/>
                      <a:ln>
                        <a:noFill/>
                      </a:ln>
                    </pic:spPr>
                  </pic:pic>
                </a:graphicData>
              </a:graphic>
            </wp:inline>
          </w:drawing>
        </w:r>
      </w:del>
      <w:ins w:id="3570" w:author="Author">
        <w:r w:rsidR="00AD36D8">
          <w:rPr>
            <w:rFonts w:ascii="Arial" w:hAnsi="Arial" w:cs="Arial"/>
            <w:noProof/>
            <w:lang w:eastAsia="en-GB" w:bidi="he-IL"/>
          </w:rPr>
          <w:drawing>
            <wp:inline distT="0" distB="0" distL="0" distR="0" wp14:anchorId="636F7CDF" wp14:editId="6DA8B504">
              <wp:extent cx="6120765" cy="1074420"/>
              <wp:effectExtent l="0" t="0" r="0" b="0"/>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
                      <pic:cNvPicPr/>
                    </pic:nvPicPr>
                    <pic:blipFill>
                      <a:blip r:embed="rId827"/>
                      <a:stretch>
                        <a:fillRect/>
                      </a:stretch>
                    </pic:blipFill>
                    <pic:spPr>
                      <a:xfrm>
                        <a:off x="0" y="0"/>
                        <a:ext cx="6120765" cy="1074420"/>
                      </a:xfrm>
                      <a:prstGeom prst="rect">
                        <a:avLst/>
                      </a:prstGeom>
                    </pic:spPr>
                  </pic:pic>
                </a:graphicData>
              </a:graphic>
            </wp:inline>
          </w:drawing>
        </w:r>
      </w:ins>
    </w:p>
    <w:p w14:paraId="6211F921" w14:textId="487923D4" w:rsidR="009C051D" w:rsidRDefault="009C051D" w:rsidP="001F75D5">
      <w:pPr>
        <w:pStyle w:val="ECCFiguretitle"/>
        <w:numPr>
          <w:ilvl w:val="0"/>
          <w:numId w:val="0"/>
        </w:numPr>
        <w:ind w:left="360"/>
      </w:pPr>
      <w:bookmarkStart w:id="3571" w:name="_Ref430847647"/>
      <w:r w:rsidRPr="00DC12B4">
        <w:t xml:space="preserve">Figure </w:t>
      </w:r>
      <w:r w:rsidRPr="00DC12B4">
        <w:fldChar w:fldCharType="begin"/>
      </w:r>
      <w:r w:rsidRPr="00DC12B4">
        <w:instrText xml:space="preserve"> SEQ Figure \* ARABIC </w:instrText>
      </w:r>
      <w:r w:rsidRPr="00DC12B4">
        <w:fldChar w:fldCharType="separate"/>
      </w:r>
      <w:r w:rsidR="00F45488">
        <w:rPr>
          <w:noProof/>
        </w:rPr>
        <w:t>346</w:t>
      </w:r>
      <w:r w:rsidRPr="00DC12B4">
        <w:fldChar w:fldCharType="end"/>
      </w:r>
      <w:bookmarkEnd w:id="3571"/>
      <w:r w:rsidRPr="00DC12B4">
        <w:t xml:space="preserve">: Example of an EPP generating 2 </w:t>
      </w:r>
      <w:del w:id="3572" w:author="Author">
        <w:r w:rsidRPr="00DC12B4" w:rsidDel="00AD36D8">
          <w:delText xml:space="preserve">different </w:delText>
        </w:r>
      </w:del>
      <w:r w:rsidRPr="00DC12B4">
        <w:t>custom User Interface</w:t>
      </w:r>
    </w:p>
    <w:p w14:paraId="1F4B3E23" w14:textId="77777777" w:rsidR="00413A7C" w:rsidRPr="00413A7C" w:rsidRDefault="00413A7C" w:rsidP="00413A7C">
      <w:pPr>
        <w:rPr>
          <w:lang w:eastAsia="en-US"/>
        </w:rPr>
      </w:pPr>
    </w:p>
    <w:p w14:paraId="668F4AB7" w14:textId="77777777" w:rsidR="009C051D" w:rsidRPr="00965FD8" w:rsidRDefault="009C051D" w:rsidP="00E82C51">
      <w:pPr>
        <w:pStyle w:val="ECCParagraph"/>
        <w:rPr>
          <w:rFonts w:cs="Arial"/>
        </w:rPr>
      </w:pPr>
      <w:r w:rsidRPr="00965FD8">
        <w:rPr>
          <w:rFonts w:cs="Arial"/>
        </w:rPr>
        <w:t>A basic CustomUI is composed of the following:</w:t>
      </w:r>
    </w:p>
    <w:p w14:paraId="6711A4FB" w14:textId="77777777" w:rsidR="000C2755" w:rsidRDefault="009C051D" w:rsidP="000C2755">
      <w:pPr>
        <w:numPr>
          <w:ilvl w:val="0"/>
          <w:numId w:val="161"/>
        </w:numPr>
        <w:tabs>
          <w:tab w:val="left" w:pos="284"/>
        </w:tabs>
        <w:ind w:left="0" w:firstLine="0"/>
        <w:rPr>
          <w:rFonts w:ascii="Arial" w:hAnsi="Arial" w:cs="Arial"/>
          <w:lang w:eastAsia="en-US"/>
        </w:rPr>
      </w:pPr>
      <w:r w:rsidRPr="00965FD8">
        <w:rPr>
          <w:rFonts w:ascii="Arial" w:hAnsi="Arial" w:cs="Arial"/>
          <w:b/>
          <w:i/>
          <w:lang w:eastAsia="en-US"/>
        </w:rPr>
        <w:t>getTitle()</w:t>
      </w:r>
      <w:r w:rsidRPr="00965FD8">
        <w:rPr>
          <w:rFonts w:ascii="Arial" w:hAnsi="Arial" w:cs="Arial"/>
          <w:lang w:eastAsia="en-US"/>
        </w:rPr>
        <w:t xml:space="preserve">: title of the UI, displayed as name of the corresponding tabulator of the result panel of </w:t>
      </w:r>
    </w:p>
    <w:p w14:paraId="2232459E" w14:textId="49EC2BFD" w:rsidR="009C051D" w:rsidRPr="00965FD8" w:rsidRDefault="000C2755" w:rsidP="000C2755">
      <w:pPr>
        <w:tabs>
          <w:tab w:val="left" w:pos="284"/>
        </w:tabs>
        <w:rPr>
          <w:rFonts w:ascii="Arial" w:hAnsi="Arial" w:cs="Arial"/>
          <w:lang w:eastAsia="en-US"/>
        </w:rPr>
      </w:pPr>
      <w:r>
        <w:rPr>
          <w:rFonts w:ascii="Arial" w:hAnsi="Arial" w:cs="Arial"/>
          <w:b/>
          <w:i/>
          <w:lang w:eastAsia="en-US"/>
        </w:rPr>
        <w:tab/>
      </w:r>
      <w:r w:rsidR="009C051D" w:rsidRPr="00965FD8">
        <w:rPr>
          <w:rFonts w:ascii="Arial" w:hAnsi="Arial" w:cs="Arial"/>
          <w:lang w:eastAsia="en-US"/>
        </w:rPr>
        <w:t>SEAMCAT</w:t>
      </w:r>
    </w:p>
    <w:p w14:paraId="7DA590E4" w14:textId="77777777" w:rsidR="009C051D" w:rsidRPr="00965FD8" w:rsidRDefault="009C051D" w:rsidP="000C2755">
      <w:pPr>
        <w:numPr>
          <w:ilvl w:val="0"/>
          <w:numId w:val="161"/>
        </w:numPr>
        <w:tabs>
          <w:tab w:val="left" w:pos="284"/>
        </w:tabs>
        <w:ind w:left="0" w:firstLine="0"/>
        <w:rPr>
          <w:rFonts w:ascii="Arial" w:hAnsi="Arial" w:cs="Arial"/>
          <w:lang w:eastAsia="en-US"/>
        </w:rPr>
      </w:pPr>
      <w:r w:rsidRPr="00965FD8">
        <w:rPr>
          <w:rFonts w:ascii="Arial" w:hAnsi="Arial" w:cs="Arial"/>
          <w:b/>
          <w:i/>
          <w:lang w:eastAsia="en-US"/>
        </w:rPr>
        <w:t>buildUI()</w:t>
      </w:r>
      <w:r w:rsidRPr="00965FD8">
        <w:rPr>
          <w:rFonts w:ascii="Arial" w:hAnsi="Arial" w:cs="Arial"/>
          <w:lang w:eastAsia="en-US"/>
        </w:rPr>
        <w:t>: this code constructs the panels and the actions to be performed by the custom UI</w:t>
      </w:r>
    </w:p>
    <w:p w14:paraId="53B47A81" w14:textId="77777777" w:rsidR="009C051D" w:rsidRPr="00965FD8" w:rsidRDefault="009C051D" w:rsidP="000C2755">
      <w:pPr>
        <w:numPr>
          <w:ilvl w:val="0"/>
          <w:numId w:val="161"/>
        </w:numPr>
        <w:tabs>
          <w:tab w:val="left" w:pos="284"/>
        </w:tabs>
        <w:ind w:left="0" w:firstLine="0"/>
        <w:rPr>
          <w:rFonts w:ascii="Arial" w:hAnsi="Arial" w:cs="Arial"/>
          <w:lang w:eastAsia="en-US"/>
        </w:rPr>
      </w:pPr>
      <w:r w:rsidRPr="00965FD8">
        <w:rPr>
          <w:rFonts w:ascii="Arial" w:hAnsi="Arial" w:cs="Arial"/>
          <w:b/>
          <w:i/>
          <w:lang w:eastAsia="en-US"/>
        </w:rPr>
        <w:t>panelDefinitions()</w:t>
      </w:r>
      <w:r w:rsidRPr="00965FD8">
        <w:rPr>
          <w:rFonts w:ascii="Arial" w:hAnsi="Arial" w:cs="Arial"/>
          <w:lang w:eastAsia="en-US"/>
        </w:rPr>
        <w:t>: It is the definition of the content of the panels of the custom UI</w:t>
      </w:r>
    </w:p>
    <w:p w14:paraId="4DCC947C" w14:textId="77777777" w:rsidR="009C051D" w:rsidRPr="00965FD8" w:rsidRDefault="009C051D" w:rsidP="009C051D">
      <w:pPr>
        <w:rPr>
          <w:rFonts w:ascii="Arial" w:hAnsi="Arial" w:cs="Arial"/>
          <w:lang w:eastAsia="en-US"/>
        </w:rPr>
      </w:pPr>
    </w:p>
    <w:p w14:paraId="3C6928EC"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bidi="he-IL"/>
        </w:rPr>
        <w:drawing>
          <wp:inline distT="0" distB="0" distL="0" distR="0" wp14:anchorId="3E763DED" wp14:editId="4626E247">
            <wp:extent cx="4449600" cy="2311200"/>
            <wp:effectExtent l="0" t="0" r="8255" b="0"/>
            <wp:docPr id="5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4449600" cy="2311200"/>
                    </a:xfrm>
                    <a:prstGeom prst="rect">
                      <a:avLst/>
                    </a:prstGeom>
                    <a:noFill/>
                    <a:ln>
                      <a:noFill/>
                    </a:ln>
                  </pic:spPr>
                </pic:pic>
              </a:graphicData>
            </a:graphic>
          </wp:inline>
        </w:drawing>
      </w:r>
    </w:p>
    <w:p w14:paraId="2953B157" w14:textId="647E3A4B" w:rsidR="009C051D" w:rsidRDefault="009C051D" w:rsidP="001F75D5">
      <w:pPr>
        <w:pStyle w:val="ECCFiguretitle"/>
        <w:numPr>
          <w:ilvl w:val="0"/>
          <w:numId w:val="0"/>
        </w:numPr>
        <w:ind w:left="360"/>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347</w:t>
      </w:r>
      <w:r w:rsidRPr="00DC12B4">
        <w:fldChar w:fldCharType="end"/>
      </w:r>
      <w:r w:rsidRPr="00DC12B4">
        <w:t>: Basic structure of the custom UI</w:t>
      </w:r>
    </w:p>
    <w:p w14:paraId="58911D05" w14:textId="77777777" w:rsidR="005E3325" w:rsidRPr="005E3325" w:rsidRDefault="005E3325" w:rsidP="005E3325">
      <w:pPr>
        <w:rPr>
          <w:lang w:eastAsia="en-US"/>
        </w:rPr>
      </w:pPr>
    </w:p>
    <w:p w14:paraId="0AC714A6" w14:textId="7930742B" w:rsidR="009C051D" w:rsidRPr="00965FD8" w:rsidRDefault="009C051D" w:rsidP="00E82C51">
      <w:pPr>
        <w:pStyle w:val="ECCParagraph"/>
        <w:rPr>
          <w:rFonts w:cs="Arial"/>
        </w:rPr>
      </w:pPr>
      <w:r w:rsidRPr="00965FD8">
        <w:rPr>
          <w:rFonts w:cs="Arial"/>
        </w:rPr>
        <w:t xml:space="preserve">The core custom UI elements are detailed </w:t>
      </w:r>
      <w:r w:rsidR="005E3325">
        <w:rPr>
          <w:rFonts w:cs="Arial"/>
        </w:rPr>
        <w:t>in the following section.</w:t>
      </w:r>
    </w:p>
    <w:p w14:paraId="126FE712" w14:textId="77777777" w:rsidR="009C051D" w:rsidRPr="00DC12B4" w:rsidRDefault="009C051D" w:rsidP="009C051D">
      <w:pPr>
        <w:pStyle w:val="Heading4calibri"/>
        <w:rPr>
          <w:rFonts w:cs="Arial"/>
        </w:rPr>
      </w:pPr>
      <w:r w:rsidRPr="00DC12B4">
        <w:rPr>
          <w:rFonts w:cs="Arial"/>
        </w:rPr>
        <w:t>Panel definition</w:t>
      </w:r>
    </w:p>
    <w:p w14:paraId="6A004AF2" w14:textId="59687F83" w:rsidR="009C051D" w:rsidRPr="00965FD8" w:rsidRDefault="009C051D" w:rsidP="00E82C51">
      <w:pPr>
        <w:pStyle w:val="ECCParagraph"/>
        <w:rPr>
          <w:rFonts w:cs="Arial"/>
        </w:rPr>
      </w:pPr>
      <w:r w:rsidRPr="00965FD8">
        <w:rPr>
          <w:rFonts w:cs="Arial"/>
          <w:noProof/>
        </w:rPr>
        <w:t xml:space="preserve">You can define multiple panel within the panelDefinitions() as shown in </w:t>
      </w:r>
      <w:r w:rsidRPr="00965FD8">
        <w:rPr>
          <w:rFonts w:cs="Arial"/>
          <w:noProof/>
        </w:rPr>
        <w:fldChar w:fldCharType="begin"/>
      </w:r>
      <w:r w:rsidRPr="00965FD8">
        <w:rPr>
          <w:rFonts w:cs="Arial"/>
          <w:noProof/>
        </w:rPr>
        <w:instrText xml:space="preserve"> REF _Ref430849151 \h  \* MERGEFORMAT </w:instrText>
      </w:r>
      <w:r w:rsidRPr="00965FD8">
        <w:rPr>
          <w:rFonts w:cs="Arial"/>
          <w:noProof/>
        </w:rPr>
      </w:r>
      <w:r w:rsidRPr="00965FD8">
        <w:rPr>
          <w:rFonts w:cs="Arial"/>
          <w:noProof/>
        </w:rPr>
        <w:fldChar w:fldCharType="separate"/>
      </w:r>
      <w:r w:rsidR="00F45488" w:rsidRPr="00F45488">
        <w:rPr>
          <w:rFonts w:cs="Arial"/>
        </w:rPr>
        <w:t xml:space="preserve">Figure </w:t>
      </w:r>
      <w:r w:rsidR="00F45488" w:rsidRPr="00F45488">
        <w:rPr>
          <w:rFonts w:cs="Arial"/>
          <w:noProof/>
        </w:rPr>
        <w:t>349</w:t>
      </w:r>
      <w:r w:rsidRPr="00965FD8">
        <w:rPr>
          <w:rFonts w:cs="Arial"/>
          <w:noProof/>
        </w:rPr>
        <w:fldChar w:fldCharType="end"/>
      </w:r>
      <w:r w:rsidRPr="00965FD8">
        <w:rPr>
          <w:rFonts w:cs="Arial"/>
          <w:noProof/>
        </w:rPr>
        <w:t xml:space="preserve">. The below code </w:t>
      </w:r>
      <w:r w:rsidRPr="00965FD8">
        <w:rPr>
          <w:rFonts w:cs="Arial"/>
        </w:rPr>
        <w:t>corresponds to the sub panels of the custom UI where the input parameters are placed onto.</w:t>
      </w:r>
    </w:p>
    <w:p w14:paraId="2848029A" w14:textId="77777777" w:rsidR="009C051D" w:rsidRPr="00965FD8" w:rsidRDefault="0018337E" w:rsidP="009C051D">
      <w:pPr>
        <w:pStyle w:val="ListParagraph"/>
        <w:jc w:val="center"/>
        <w:rPr>
          <w:rFonts w:ascii="Arial" w:hAnsi="Arial" w:cs="Arial"/>
          <w:noProof/>
          <w:lang w:eastAsia="en-US"/>
        </w:rPr>
      </w:pPr>
      <w:r w:rsidRPr="00DC12B4">
        <w:rPr>
          <w:rFonts w:ascii="Arial" w:hAnsi="Arial" w:cs="Arial"/>
          <w:noProof/>
          <w:lang w:eastAsia="en-GB" w:bidi="he-IL"/>
        </w:rPr>
        <w:drawing>
          <wp:inline distT="0" distB="0" distL="0" distR="0" wp14:anchorId="042D02D1" wp14:editId="4DD1CC5D">
            <wp:extent cx="3959225" cy="951230"/>
            <wp:effectExtent l="0" t="0" r="3175" b="1270"/>
            <wp:docPr id="5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3959225" cy="951230"/>
                    </a:xfrm>
                    <a:prstGeom prst="rect">
                      <a:avLst/>
                    </a:prstGeom>
                    <a:noFill/>
                    <a:ln>
                      <a:noFill/>
                    </a:ln>
                  </pic:spPr>
                </pic:pic>
              </a:graphicData>
            </a:graphic>
          </wp:inline>
        </w:drawing>
      </w:r>
    </w:p>
    <w:p w14:paraId="6D989BDE" w14:textId="5FCB3E7E" w:rsidR="009C051D" w:rsidRDefault="009C051D" w:rsidP="001F75D5">
      <w:pPr>
        <w:pStyle w:val="ECCFiguretitle"/>
        <w:numPr>
          <w:ilvl w:val="0"/>
          <w:numId w:val="0"/>
        </w:numPr>
        <w:ind w:left="360"/>
      </w:pPr>
      <w:bookmarkStart w:id="3573" w:name="_Ref430850190"/>
      <w:r w:rsidRPr="00DC12B4">
        <w:t xml:space="preserve">Figure </w:t>
      </w:r>
      <w:r w:rsidRPr="00DC12B4">
        <w:fldChar w:fldCharType="begin"/>
      </w:r>
      <w:r w:rsidRPr="00DC12B4">
        <w:instrText xml:space="preserve"> SEQ Figure \* ARABIC </w:instrText>
      </w:r>
      <w:r w:rsidRPr="00DC12B4">
        <w:fldChar w:fldCharType="separate"/>
      </w:r>
      <w:r w:rsidR="00F45488">
        <w:rPr>
          <w:noProof/>
        </w:rPr>
        <w:t>348</w:t>
      </w:r>
      <w:r w:rsidRPr="00DC12B4">
        <w:fldChar w:fldCharType="end"/>
      </w:r>
      <w:bookmarkEnd w:id="3573"/>
      <w:r w:rsidRPr="00DC12B4">
        <w:t>: Example of code to split the panels</w:t>
      </w:r>
    </w:p>
    <w:p w14:paraId="3A6F223D" w14:textId="77777777" w:rsidR="00413A7C" w:rsidRPr="00413A7C" w:rsidRDefault="00413A7C" w:rsidP="00413A7C">
      <w:pPr>
        <w:rPr>
          <w:lang w:eastAsia="en-US"/>
        </w:rPr>
      </w:pPr>
    </w:p>
    <w:p w14:paraId="12A09042" w14:textId="77777777" w:rsidR="009C051D" w:rsidRPr="00965FD8" w:rsidRDefault="0018337E" w:rsidP="005E3325">
      <w:pPr>
        <w:pStyle w:val="ListParagraph"/>
        <w:keepNext/>
        <w:jc w:val="center"/>
        <w:rPr>
          <w:rFonts w:ascii="Arial" w:hAnsi="Arial" w:cs="Arial"/>
          <w:noProof/>
          <w:lang w:eastAsia="en-US"/>
        </w:rPr>
      </w:pPr>
      <w:r w:rsidRPr="00DC12B4">
        <w:rPr>
          <w:rFonts w:ascii="Arial" w:hAnsi="Arial" w:cs="Arial"/>
          <w:noProof/>
          <w:lang w:eastAsia="en-GB" w:bidi="he-IL"/>
        </w:rPr>
        <w:drawing>
          <wp:inline distT="0" distB="0" distL="0" distR="0" wp14:anchorId="0499EDB8" wp14:editId="52132E0B">
            <wp:extent cx="4906800" cy="1580400"/>
            <wp:effectExtent l="0" t="0" r="0" b="1270"/>
            <wp:docPr id="5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4906800" cy="1580400"/>
                    </a:xfrm>
                    <a:prstGeom prst="rect">
                      <a:avLst/>
                    </a:prstGeom>
                    <a:noFill/>
                    <a:ln>
                      <a:noFill/>
                    </a:ln>
                  </pic:spPr>
                </pic:pic>
              </a:graphicData>
            </a:graphic>
          </wp:inline>
        </w:drawing>
      </w:r>
    </w:p>
    <w:p w14:paraId="34CAEA27" w14:textId="148152DB" w:rsidR="009C051D" w:rsidRPr="00DC12B4" w:rsidRDefault="009C051D" w:rsidP="001F75D5">
      <w:pPr>
        <w:pStyle w:val="ECCFiguretitle"/>
        <w:numPr>
          <w:ilvl w:val="0"/>
          <w:numId w:val="0"/>
        </w:numPr>
        <w:ind w:left="360"/>
      </w:pPr>
      <w:bookmarkStart w:id="3574" w:name="_Ref430849151"/>
      <w:r w:rsidRPr="00DC12B4">
        <w:t xml:space="preserve">Figure </w:t>
      </w:r>
      <w:r w:rsidRPr="00DC12B4">
        <w:fldChar w:fldCharType="begin"/>
      </w:r>
      <w:r w:rsidRPr="00DC12B4">
        <w:instrText xml:space="preserve"> SEQ Figure \* ARABIC </w:instrText>
      </w:r>
      <w:r w:rsidRPr="00DC12B4">
        <w:fldChar w:fldCharType="separate"/>
      </w:r>
      <w:r w:rsidR="00F45488">
        <w:rPr>
          <w:noProof/>
        </w:rPr>
        <w:t>349</w:t>
      </w:r>
      <w:r w:rsidRPr="00DC12B4">
        <w:fldChar w:fldCharType="end"/>
      </w:r>
      <w:bookmarkEnd w:id="3574"/>
      <w:r w:rsidRPr="00DC12B4">
        <w:t>: Example of multiple panel definition</w:t>
      </w:r>
    </w:p>
    <w:p w14:paraId="67859A28" w14:textId="5C1CD685" w:rsidR="009C051D" w:rsidRPr="00965FD8" w:rsidRDefault="009C051D" w:rsidP="00E82C51">
      <w:pPr>
        <w:pStyle w:val="ECCParagraph"/>
        <w:rPr>
          <w:rFonts w:cs="Arial"/>
        </w:rPr>
      </w:pPr>
      <w:r w:rsidRPr="00965FD8">
        <w:rPr>
          <w:rFonts w:cs="Arial"/>
        </w:rPr>
        <w:t xml:space="preserve">These input interfaces have the same structure and annotation as shown in the above section </w:t>
      </w:r>
      <w:r w:rsidRPr="00965FD8">
        <w:rPr>
          <w:rFonts w:cs="Arial"/>
        </w:rPr>
        <w:fldChar w:fldCharType="begin"/>
      </w:r>
      <w:r w:rsidRPr="00965FD8">
        <w:rPr>
          <w:rFonts w:cs="Arial"/>
        </w:rPr>
        <w:instrText xml:space="preserve"> REF _Ref430849336 \n \h </w:instrText>
      </w:r>
      <w:r w:rsidR="00457582" w:rsidRPr="00DC12B4">
        <w:rPr>
          <w:rFonts w:cs="Arial"/>
        </w:rPr>
        <w:instrText xml:space="preserve"> \* MERGEFORMAT </w:instrText>
      </w:r>
      <w:r w:rsidRPr="00965FD8">
        <w:rPr>
          <w:rFonts w:cs="Arial"/>
        </w:rPr>
      </w:r>
      <w:r w:rsidRPr="00965FD8">
        <w:rPr>
          <w:rFonts w:cs="Arial"/>
        </w:rPr>
        <w:fldChar w:fldCharType="separate"/>
      </w:r>
      <w:r w:rsidR="00F45488">
        <w:rPr>
          <w:rFonts w:cs="Arial"/>
          <w:cs/>
        </w:rPr>
        <w:t>‎</w:t>
      </w:r>
      <w:r w:rsidR="00F45488">
        <w:rPr>
          <w:rFonts w:cs="Arial"/>
        </w:rPr>
        <w:t>14.3.1</w:t>
      </w:r>
      <w:r w:rsidRPr="00965FD8">
        <w:rPr>
          <w:rFonts w:cs="Arial"/>
        </w:rPr>
        <w:fldChar w:fldCharType="end"/>
      </w:r>
      <w:r w:rsidRPr="00965FD8">
        <w:rPr>
          <w:rFonts w:cs="Arial"/>
        </w:rPr>
        <w:t xml:space="preserve">. For the example of </w:t>
      </w:r>
      <w:r w:rsidRPr="00965FD8">
        <w:rPr>
          <w:rFonts w:cs="Arial"/>
        </w:rPr>
        <w:fldChar w:fldCharType="begin"/>
      </w:r>
      <w:r w:rsidRPr="00965FD8">
        <w:rPr>
          <w:rFonts w:cs="Arial"/>
        </w:rPr>
        <w:instrText xml:space="preserve"> REF _Ref430849151 \h  \* MERGEFORMAT </w:instrText>
      </w:r>
      <w:r w:rsidRPr="00965FD8">
        <w:rPr>
          <w:rFonts w:cs="Arial"/>
        </w:rPr>
      </w:r>
      <w:r w:rsidRPr="00965FD8">
        <w:rPr>
          <w:rFonts w:cs="Arial"/>
        </w:rPr>
        <w:fldChar w:fldCharType="separate"/>
      </w:r>
      <w:r w:rsidR="00F45488" w:rsidRPr="00F45488">
        <w:rPr>
          <w:rFonts w:cs="Arial"/>
        </w:rPr>
        <w:t xml:space="preserve">Figure </w:t>
      </w:r>
      <w:r w:rsidR="00F45488" w:rsidRPr="00F45488">
        <w:rPr>
          <w:rFonts w:cs="Arial"/>
          <w:noProof/>
        </w:rPr>
        <w:t>349</w:t>
      </w:r>
      <w:r w:rsidRPr="00965FD8">
        <w:rPr>
          <w:rFonts w:cs="Arial"/>
        </w:rPr>
        <w:fldChar w:fldCharType="end"/>
      </w:r>
      <w:r w:rsidRPr="00965FD8">
        <w:rPr>
          <w:rFonts w:cs="Arial"/>
        </w:rPr>
        <w:t>, the code will look like this:</w:t>
      </w:r>
    </w:p>
    <w:p w14:paraId="0B77CF05" w14:textId="77777777" w:rsidR="009C051D" w:rsidRPr="00965FD8" w:rsidRDefault="0018337E" w:rsidP="009C051D">
      <w:pPr>
        <w:pStyle w:val="ListParagraph"/>
        <w:jc w:val="center"/>
        <w:rPr>
          <w:rFonts w:ascii="Arial" w:hAnsi="Arial" w:cs="Arial"/>
          <w:noProof/>
          <w:lang w:eastAsia="en-US"/>
        </w:rPr>
      </w:pPr>
      <w:r w:rsidRPr="00DC12B4">
        <w:rPr>
          <w:rFonts w:ascii="Arial" w:hAnsi="Arial" w:cs="Arial"/>
          <w:noProof/>
          <w:lang w:eastAsia="en-GB" w:bidi="he-IL"/>
        </w:rPr>
        <w:drawing>
          <wp:inline distT="0" distB="0" distL="0" distR="0" wp14:anchorId="0945A3B2" wp14:editId="4FA58DA0">
            <wp:extent cx="2459990" cy="2066290"/>
            <wp:effectExtent l="0" t="0" r="0" b="0"/>
            <wp:docPr id="5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2459990" cy="2066290"/>
                    </a:xfrm>
                    <a:prstGeom prst="rect">
                      <a:avLst/>
                    </a:prstGeom>
                    <a:noFill/>
                    <a:ln>
                      <a:noFill/>
                    </a:ln>
                  </pic:spPr>
                </pic:pic>
              </a:graphicData>
            </a:graphic>
          </wp:inline>
        </w:drawing>
      </w:r>
    </w:p>
    <w:p w14:paraId="0E4DA82B" w14:textId="0418E593" w:rsidR="009C051D" w:rsidRPr="00DC12B4" w:rsidRDefault="009C051D" w:rsidP="001F75D5">
      <w:pPr>
        <w:pStyle w:val="ECCFiguretitle"/>
        <w:numPr>
          <w:ilvl w:val="0"/>
          <w:numId w:val="0"/>
        </w:numPr>
        <w:ind w:left="360"/>
        <w:jc w:val="left"/>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350</w:t>
      </w:r>
      <w:r w:rsidRPr="00DC12B4">
        <w:fldChar w:fldCharType="end"/>
      </w:r>
      <w:r w:rsidRPr="00DC12B4">
        <w:t>: Example of code to insert input parameter for the “left” and “right” panels.</w:t>
      </w:r>
    </w:p>
    <w:p w14:paraId="543939AF" w14:textId="77777777" w:rsidR="009C051D" w:rsidRPr="00DC12B4" w:rsidRDefault="009C051D" w:rsidP="009C051D">
      <w:pPr>
        <w:pStyle w:val="Heading4calibri"/>
        <w:rPr>
          <w:rFonts w:cs="Arial"/>
        </w:rPr>
      </w:pPr>
      <w:r w:rsidRPr="00DC12B4">
        <w:rPr>
          <w:rFonts w:cs="Arial"/>
        </w:rPr>
        <w:t>Method buildUI</w:t>
      </w:r>
    </w:p>
    <w:p w14:paraId="3266D407" w14:textId="77777777" w:rsidR="009C051D" w:rsidRPr="00965FD8" w:rsidRDefault="009C051D" w:rsidP="00E82C51">
      <w:pPr>
        <w:pStyle w:val="ECCParagraph"/>
        <w:rPr>
          <w:rFonts w:eastAsia="Calibri" w:cs="Arial"/>
        </w:rPr>
      </w:pPr>
      <w:r w:rsidRPr="00965FD8">
        <w:rPr>
          <w:rFonts w:eastAsia="Calibri" w:cs="Arial"/>
        </w:rPr>
        <w:t>Here you define the design of the custom UI.</w:t>
      </w:r>
    </w:p>
    <w:p w14:paraId="2DE0E823" w14:textId="77777777" w:rsidR="009C051D" w:rsidRPr="00965FD8" w:rsidRDefault="0018337E" w:rsidP="009C051D">
      <w:pPr>
        <w:pStyle w:val="HTMLPreformatte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center"/>
        <w:rPr>
          <w:rFonts w:ascii="Arial" w:hAnsi="Arial" w:cs="Arial"/>
          <w:i/>
          <w:color w:val="000000"/>
        </w:rPr>
      </w:pPr>
      <w:r w:rsidRPr="00DC12B4">
        <w:rPr>
          <w:rFonts w:ascii="Arial" w:hAnsi="Arial" w:cs="Arial"/>
          <w:b/>
          <w:noProof/>
          <w:lang w:eastAsia="en-GB" w:bidi="he-IL"/>
        </w:rPr>
        <w:lastRenderedPageBreak/>
        <w:drawing>
          <wp:inline distT="0" distB="0" distL="0" distR="0" wp14:anchorId="1D37022D" wp14:editId="625B4406">
            <wp:extent cx="3703320" cy="1143000"/>
            <wp:effectExtent l="0" t="0" r="0" b="0"/>
            <wp:docPr id="5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3703320" cy="1143000"/>
                    </a:xfrm>
                    <a:prstGeom prst="rect">
                      <a:avLst/>
                    </a:prstGeom>
                    <a:noFill/>
                    <a:ln>
                      <a:noFill/>
                    </a:ln>
                  </pic:spPr>
                </pic:pic>
              </a:graphicData>
            </a:graphic>
          </wp:inline>
        </w:drawing>
      </w:r>
    </w:p>
    <w:p w14:paraId="28364728" w14:textId="45DA98E4" w:rsidR="009C051D" w:rsidRDefault="009C051D" w:rsidP="001F75D5">
      <w:pPr>
        <w:pStyle w:val="ECCFiguretitle"/>
        <w:numPr>
          <w:ilvl w:val="0"/>
          <w:numId w:val="0"/>
        </w:numPr>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351</w:t>
      </w:r>
      <w:r w:rsidRPr="00DC12B4">
        <w:fldChar w:fldCharType="end"/>
      </w:r>
      <w:r w:rsidRPr="00DC12B4">
        <w:t>: Example of code to split the panels</w:t>
      </w:r>
    </w:p>
    <w:p w14:paraId="2F85D35A" w14:textId="77777777" w:rsidR="00157391" w:rsidRDefault="00157391" w:rsidP="00157391">
      <w:pPr>
        <w:rPr>
          <w:lang w:eastAsia="en-US"/>
        </w:rPr>
      </w:pPr>
    </w:p>
    <w:p w14:paraId="52E586B0" w14:textId="77777777" w:rsidR="005E3325" w:rsidRPr="00157391" w:rsidRDefault="005E3325" w:rsidP="00157391">
      <w:pPr>
        <w:rPr>
          <w:lang w:eastAsia="en-US"/>
        </w:rPr>
      </w:pPr>
    </w:p>
    <w:p w14:paraId="45548519" w14:textId="77777777" w:rsidR="009C051D" w:rsidRPr="00965FD8" w:rsidRDefault="009C051D" w:rsidP="00E82C51">
      <w:pPr>
        <w:pStyle w:val="ECCParagraph"/>
        <w:rPr>
          <w:rFonts w:cs="Arial"/>
          <w:i/>
          <w:color w:val="000000"/>
        </w:rPr>
      </w:pPr>
      <w:r w:rsidRPr="00965FD8">
        <w:rPr>
          <w:rFonts w:eastAsia="Calibri" w:cs="Arial"/>
        </w:rPr>
        <w:t xml:space="preserve">The above example splits the UI into two horizontally arranged sub panels which can be accessed through e.g. </w:t>
      </w:r>
      <w:r w:rsidRPr="00965FD8">
        <w:rPr>
          <w:rFonts w:eastAsia="Calibri" w:cs="Arial"/>
          <w:i/>
        </w:rPr>
        <w:t>ModelPanel&lt;Left&gt; leftPanel = panels.get("Parameters");</w:t>
      </w:r>
    </w:p>
    <w:p w14:paraId="5682F96E" w14:textId="77777777" w:rsidR="009C051D" w:rsidRPr="00DC12B4" w:rsidRDefault="009C051D" w:rsidP="009C051D">
      <w:pPr>
        <w:pStyle w:val="Heading4calibri"/>
        <w:rPr>
          <w:rFonts w:cs="Arial"/>
        </w:rPr>
      </w:pPr>
      <w:bookmarkStart w:id="3575" w:name="_Ref434315563"/>
      <w:r w:rsidRPr="00965FD8">
        <w:rPr>
          <w:rFonts w:cs="Arial"/>
        </w:rPr>
        <w:t>@PostProcessing – Annotation of Custom UI</w:t>
      </w:r>
      <w:bookmarkEnd w:id="3575"/>
    </w:p>
    <w:p w14:paraId="79A7D9A2" w14:textId="77777777" w:rsidR="009C051D" w:rsidRPr="00965FD8" w:rsidRDefault="009C051D" w:rsidP="00E82C51">
      <w:pPr>
        <w:pStyle w:val="ECCParagraph"/>
        <w:rPr>
          <w:rFonts w:cs="Arial"/>
        </w:rPr>
      </w:pPr>
      <w:r w:rsidRPr="00965FD8">
        <w:rPr>
          <w:rFonts w:cs="Arial"/>
        </w:rPr>
        <w:t>The post processing annotation generates an action button which lets the custom UI perform the actions defined by the method assigned to this button. The buttons cannot be de-activated ("greyed out") e.g. when building the UI or by the EPP. Hitting the button performs the action regardless any other thing.</w:t>
      </w:r>
    </w:p>
    <w:p w14:paraId="55B5072E" w14:textId="4E38A4FB" w:rsidR="009C051D" w:rsidRPr="00965FD8" w:rsidRDefault="009C051D" w:rsidP="00E82C51">
      <w:pPr>
        <w:pStyle w:val="ECCParagraph"/>
        <w:rPr>
          <w:rFonts w:cs="Arial"/>
        </w:rPr>
      </w:pPr>
      <w:r w:rsidRPr="00965FD8">
        <w:rPr>
          <w:rFonts w:cs="Arial"/>
        </w:rPr>
        <w:fldChar w:fldCharType="begin"/>
      </w:r>
      <w:r w:rsidRPr="00965FD8">
        <w:rPr>
          <w:rFonts w:cs="Arial"/>
        </w:rPr>
        <w:instrText xml:space="preserve"> REF _Ref430850190 \h  \* MERGEFORMAT </w:instrText>
      </w:r>
      <w:r w:rsidRPr="00965FD8">
        <w:rPr>
          <w:rFonts w:cs="Arial"/>
        </w:rPr>
      </w:r>
      <w:r w:rsidRPr="00965FD8">
        <w:rPr>
          <w:rFonts w:cs="Arial"/>
        </w:rPr>
        <w:fldChar w:fldCharType="separate"/>
      </w:r>
      <w:r w:rsidR="00F45488" w:rsidRPr="00F45488">
        <w:rPr>
          <w:rFonts w:cs="Arial"/>
        </w:rPr>
        <w:t>Figure 348</w:t>
      </w:r>
      <w:r w:rsidRPr="00965FD8">
        <w:rPr>
          <w:rFonts w:cs="Arial"/>
        </w:rPr>
        <w:fldChar w:fldCharType="end"/>
      </w:r>
      <w:r w:rsidRPr="00965FD8">
        <w:rPr>
          <w:rFonts w:cs="Arial"/>
        </w:rPr>
        <w:t xml:space="preserve"> presents that (1) the annotation is similar to the input interface and (2) the body of the method to be performed.</w:t>
      </w:r>
    </w:p>
    <w:p w14:paraId="1CE161C1" w14:textId="77777777" w:rsidR="009C051D" w:rsidRPr="00965FD8" w:rsidRDefault="0018337E" w:rsidP="009C051D">
      <w:pPr>
        <w:ind w:left="708"/>
        <w:jc w:val="center"/>
        <w:rPr>
          <w:rFonts w:ascii="Arial" w:hAnsi="Arial" w:cs="Arial"/>
          <w:noProof/>
          <w:lang w:eastAsia="en-US"/>
        </w:rPr>
      </w:pPr>
      <w:r w:rsidRPr="00DC12B4">
        <w:rPr>
          <w:rFonts w:ascii="Arial" w:hAnsi="Arial" w:cs="Arial"/>
          <w:noProof/>
          <w:lang w:eastAsia="en-GB" w:bidi="he-IL"/>
        </w:rPr>
        <w:drawing>
          <wp:inline distT="0" distB="0" distL="0" distR="0" wp14:anchorId="624D858D" wp14:editId="5309573A">
            <wp:extent cx="3456305" cy="621665"/>
            <wp:effectExtent l="0" t="0" r="0" b="6985"/>
            <wp:docPr id="5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3456305" cy="621665"/>
                    </a:xfrm>
                    <a:prstGeom prst="rect">
                      <a:avLst/>
                    </a:prstGeom>
                    <a:noFill/>
                    <a:ln>
                      <a:noFill/>
                    </a:ln>
                  </pic:spPr>
                </pic:pic>
              </a:graphicData>
            </a:graphic>
          </wp:inline>
        </w:drawing>
      </w:r>
    </w:p>
    <w:p w14:paraId="0D6FEE20" w14:textId="50AB4B57" w:rsidR="009C051D"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352</w:t>
      </w:r>
      <w:r w:rsidRPr="00DC12B4">
        <w:fldChar w:fldCharType="end"/>
      </w:r>
      <w:r w:rsidRPr="00DC12B4">
        <w:t>: Example of @PostProcessing</w:t>
      </w:r>
    </w:p>
    <w:p w14:paraId="0049EFEC" w14:textId="77777777" w:rsidR="00157391" w:rsidRPr="00157391" w:rsidRDefault="00157391" w:rsidP="00157391">
      <w:pPr>
        <w:rPr>
          <w:lang w:eastAsia="en-US"/>
        </w:rPr>
      </w:pPr>
    </w:p>
    <w:p w14:paraId="1A0F0045" w14:textId="77777777" w:rsidR="009C051D" w:rsidRPr="00965FD8" w:rsidRDefault="009C051D" w:rsidP="00E82C51">
      <w:pPr>
        <w:pStyle w:val="ECCParagraph"/>
        <w:rPr>
          <w:rFonts w:cs="Arial"/>
        </w:rPr>
      </w:pPr>
      <w:r w:rsidRPr="00965FD8">
        <w:rPr>
          <w:rFonts w:cs="Arial"/>
        </w:rPr>
        <w:t>The post processing annotation allows the following parameters:</w:t>
      </w:r>
    </w:p>
    <w:p w14:paraId="4C8A04D9" w14:textId="77777777" w:rsidR="009C051D" w:rsidRPr="00965FD8" w:rsidRDefault="009C051D" w:rsidP="00413A7C">
      <w:pPr>
        <w:pStyle w:val="ECCParBulleted"/>
        <w:rPr>
          <w:color w:val="000000"/>
          <w:lang w:eastAsia="ja-JP"/>
        </w:rPr>
      </w:pPr>
      <w:r w:rsidRPr="00965FD8">
        <w:rPr>
          <w:color w:val="000000"/>
          <w:lang w:eastAsia="ja-JP"/>
        </w:rPr>
        <w:t>Scenario</w:t>
      </w:r>
      <w:r w:rsidRPr="00965FD8">
        <w:rPr>
          <w:color w:val="000000"/>
          <w:lang w:eastAsia="ja-JP"/>
        </w:rPr>
        <w:br/>
      </w:r>
      <w:r w:rsidRPr="00965FD8">
        <w:rPr>
          <w:color w:val="000000"/>
        </w:rPr>
        <w:t>settings of the systems used for the workspace</w:t>
      </w:r>
    </w:p>
    <w:p w14:paraId="65E8D1FF" w14:textId="77777777" w:rsidR="009C051D" w:rsidRPr="00965FD8" w:rsidRDefault="009C051D" w:rsidP="00413A7C">
      <w:pPr>
        <w:pStyle w:val="ECCParBulleted"/>
        <w:rPr>
          <w:color w:val="000000"/>
          <w:lang w:eastAsia="ja-JP"/>
        </w:rPr>
      </w:pPr>
      <w:r w:rsidRPr="00965FD8">
        <w:rPr>
          <w:color w:val="000000"/>
          <w:lang w:eastAsia="ja-JP"/>
        </w:rPr>
        <w:t>ResultTypes</w:t>
      </w:r>
      <w:r w:rsidRPr="00965FD8">
        <w:rPr>
          <w:color w:val="000000"/>
          <w:lang w:eastAsia="ja-JP"/>
        </w:rPr>
        <w:br/>
        <w:t>the result types generated by the "parent" EPP</w:t>
      </w:r>
    </w:p>
    <w:p w14:paraId="2FCD0352" w14:textId="484A7087" w:rsidR="009C051D" w:rsidRPr="00965FD8" w:rsidRDefault="009C051D" w:rsidP="00906399">
      <w:pPr>
        <w:pStyle w:val="ECCParBulleted"/>
        <w:jc w:val="left"/>
        <w:rPr>
          <w:color w:val="000000"/>
          <w:lang w:eastAsia="ja-JP"/>
        </w:rPr>
      </w:pPr>
      <w:r w:rsidRPr="00965FD8">
        <w:rPr>
          <w:color w:val="000000"/>
          <w:lang w:eastAsia="ja-JP"/>
        </w:rPr>
        <w:t>Interface input</w:t>
      </w:r>
      <w:r w:rsidR="00906399">
        <w:rPr>
          <w:color w:val="000000"/>
          <w:lang w:eastAsia="ja-JP"/>
        </w:rPr>
        <w:br/>
      </w:r>
      <w:r w:rsidRPr="00965FD8">
        <w:rPr>
          <w:color w:val="000000"/>
          <w:lang w:eastAsia="ja-JP"/>
        </w:rPr>
        <w:t>the input interface of the "parent" EPP</w:t>
      </w:r>
    </w:p>
    <w:p w14:paraId="670538E7" w14:textId="208EC534" w:rsidR="009C051D" w:rsidRPr="00965FD8" w:rsidRDefault="009C051D" w:rsidP="00413A7C">
      <w:pPr>
        <w:pStyle w:val="ECCParBulleted"/>
        <w:rPr>
          <w:b/>
          <w:lang w:eastAsia="ja-JP"/>
        </w:rPr>
      </w:pPr>
      <w:r w:rsidRPr="00965FD8">
        <w:rPr>
          <w:color w:val="000000"/>
          <w:lang w:eastAsia="ja-JP"/>
        </w:rPr>
        <w:t>SimulationResult</w:t>
      </w:r>
      <w:r w:rsidRPr="00965FD8">
        <w:rPr>
          <w:color w:val="000000"/>
          <w:lang w:eastAsia="ja-JP"/>
        </w:rPr>
        <w:br/>
        <w:t>all vectors</w:t>
      </w:r>
      <w:r w:rsidRPr="00965FD8">
        <w:rPr>
          <w:lang w:eastAsia="ja-JP"/>
        </w:rPr>
        <w:t xml:space="preserve"> and vector gr</w:t>
      </w:r>
      <w:r w:rsidR="00413A7C">
        <w:rPr>
          <w:lang w:eastAsia="ja-JP"/>
        </w:rPr>
        <w:t>oups generated by the workspace.</w:t>
      </w:r>
    </w:p>
    <w:p w14:paraId="4E64E722" w14:textId="77777777" w:rsidR="009C051D" w:rsidRPr="00965FD8" w:rsidRDefault="009C051D" w:rsidP="009C051D">
      <w:pPr>
        <w:rPr>
          <w:rFonts w:ascii="Arial" w:hAnsi="Arial" w:cs="Arial"/>
          <w:b/>
          <w:lang w:eastAsia="ja-JP"/>
        </w:rPr>
      </w:pPr>
    </w:p>
    <w:p w14:paraId="1003EECD" w14:textId="305C0D71" w:rsidR="009C051D" w:rsidRPr="00965FD8" w:rsidRDefault="009C051D" w:rsidP="00E82C51">
      <w:pPr>
        <w:pStyle w:val="ECCParagraph"/>
        <w:rPr>
          <w:rFonts w:cs="Arial"/>
        </w:rPr>
      </w:pPr>
      <w:r w:rsidRPr="00965FD8">
        <w:rPr>
          <w:rFonts w:cs="Arial"/>
        </w:rPr>
        <w:t xml:space="preserve">The parameters are restricted to these four types. The call order is not relevant. An example of the @post processing feature is presented below where various output display can be selected like “scatter diagram”, “bar chart”, or a “vector group” as shown in </w:t>
      </w:r>
      <w:r w:rsidRPr="00965FD8">
        <w:rPr>
          <w:rFonts w:cs="Arial"/>
        </w:rPr>
        <w:fldChar w:fldCharType="begin"/>
      </w:r>
      <w:r w:rsidRPr="00965FD8">
        <w:rPr>
          <w:rFonts w:cs="Arial"/>
        </w:rPr>
        <w:instrText xml:space="preserve"> REF _Ref430850763 \h  \* MERGEFORMAT </w:instrText>
      </w:r>
      <w:r w:rsidRPr="00965FD8">
        <w:rPr>
          <w:rFonts w:cs="Arial"/>
        </w:rPr>
      </w:r>
      <w:r w:rsidRPr="00965FD8">
        <w:rPr>
          <w:rFonts w:cs="Arial"/>
        </w:rPr>
        <w:fldChar w:fldCharType="separate"/>
      </w:r>
      <w:r w:rsidR="00F45488" w:rsidRPr="00F45488">
        <w:rPr>
          <w:rFonts w:cs="Arial"/>
        </w:rPr>
        <w:t xml:space="preserve">Figure </w:t>
      </w:r>
      <w:r w:rsidR="00F45488" w:rsidRPr="00F45488">
        <w:rPr>
          <w:rFonts w:cs="Arial"/>
          <w:noProof/>
        </w:rPr>
        <w:t>353</w:t>
      </w:r>
      <w:r w:rsidRPr="00965FD8">
        <w:rPr>
          <w:rFonts w:cs="Arial"/>
        </w:rPr>
        <w:fldChar w:fldCharType="end"/>
      </w:r>
      <w:r w:rsidRPr="00965FD8">
        <w:rPr>
          <w:rFonts w:cs="Arial"/>
        </w:rPr>
        <w:t>.</w:t>
      </w:r>
    </w:p>
    <w:p w14:paraId="01ECF416" w14:textId="77777777" w:rsidR="009C051D" w:rsidRPr="00965FD8" w:rsidRDefault="009C051D" w:rsidP="009C051D">
      <w:pPr>
        <w:rPr>
          <w:rFonts w:ascii="Arial" w:hAnsi="Arial" w:cs="Arial"/>
          <w:b/>
          <w:lang w:eastAsia="ja-JP"/>
        </w:rPr>
      </w:pPr>
    </w:p>
    <w:p w14:paraId="7A5C99A6"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bidi="he-IL"/>
        </w:rPr>
        <w:lastRenderedPageBreak/>
        <w:drawing>
          <wp:inline distT="0" distB="0" distL="0" distR="0" wp14:anchorId="28642037" wp14:editId="04606168">
            <wp:extent cx="4903200" cy="1875600"/>
            <wp:effectExtent l="0" t="0" r="0" b="0"/>
            <wp:docPr id="5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4903200" cy="1875600"/>
                    </a:xfrm>
                    <a:prstGeom prst="rect">
                      <a:avLst/>
                    </a:prstGeom>
                    <a:noFill/>
                    <a:ln>
                      <a:noFill/>
                    </a:ln>
                  </pic:spPr>
                </pic:pic>
              </a:graphicData>
            </a:graphic>
          </wp:inline>
        </w:drawing>
      </w:r>
    </w:p>
    <w:p w14:paraId="4D7F7536" w14:textId="0C89D886" w:rsidR="009C051D" w:rsidRDefault="009C051D">
      <w:pPr>
        <w:pStyle w:val="Caption"/>
      </w:pPr>
      <w:bookmarkStart w:id="3576" w:name="_Ref430850763"/>
      <w:r w:rsidRPr="00DC12B4">
        <w:t xml:space="preserve">Figure </w:t>
      </w:r>
      <w:r w:rsidRPr="00DC12B4">
        <w:fldChar w:fldCharType="begin"/>
      </w:r>
      <w:r w:rsidRPr="00DC12B4">
        <w:instrText xml:space="preserve"> SEQ Figure \* ARABIC </w:instrText>
      </w:r>
      <w:r w:rsidRPr="00DC12B4">
        <w:fldChar w:fldCharType="separate"/>
      </w:r>
      <w:r w:rsidR="00F45488">
        <w:rPr>
          <w:noProof/>
        </w:rPr>
        <w:t>353</w:t>
      </w:r>
      <w:r w:rsidRPr="00DC12B4">
        <w:fldChar w:fldCharType="end"/>
      </w:r>
      <w:bookmarkEnd w:id="3576"/>
      <w:r w:rsidRPr="00DC12B4">
        <w:t>: Example of creating 3 “action button” using @PostProcessing</w:t>
      </w:r>
    </w:p>
    <w:p w14:paraId="141838DB" w14:textId="77777777" w:rsidR="00157391" w:rsidRPr="00157391" w:rsidRDefault="00157391" w:rsidP="00157391">
      <w:pPr>
        <w:rPr>
          <w:lang w:eastAsia="en-US"/>
        </w:rPr>
      </w:pPr>
    </w:p>
    <w:p w14:paraId="2DC0656C" w14:textId="3F7FB7C8" w:rsidR="009C051D" w:rsidRPr="00965FD8" w:rsidRDefault="009C051D" w:rsidP="00E82C51">
      <w:pPr>
        <w:pStyle w:val="ECCParagraph"/>
        <w:rPr>
          <w:rFonts w:cs="Arial"/>
        </w:rPr>
      </w:pPr>
      <w:r w:rsidRPr="00965FD8">
        <w:rPr>
          <w:rFonts w:cs="Arial"/>
        </w:rPr>
        <w:t xml:space="preserve">The name of the button is the name of the annotation and an example of code is presented only for the “scatter” button in </w:t>
      </w:r>
      <w:r w:rsidRPr="00965FD8">
        <w:rPr>
          <w:rFonts w:cs="Arial"/>
        </w:rPr>
        <w:fldChar w:fldCharType="begin"/>
      </w:r>
      <w:r w:rsidRPr="00965FD8">
        <w:rPr>
          <w:rFonts w:cs="Arial"/>
        </w:rPr>
        <w:instrText xml:space="preserve"> REF _Ref430850908 \h  \* MERGEFORMAT </w:instrText>
      </w:r>
      <w:r w:rsidRPr="00965FD8">
        <w:rPr>
          <w:rFonts w:cs="Arial"/>
        </w:rPr>
      </w:r>
      <w:r w:rsidRPr="00965FD8">
        <w:rPr>
          <w:rFonts w:cs="Arial"/>
        </w:rPr>
        <w:fldChar w:fldCharType="separate"/>
      </w:r>
      <w:r w:rsidR="00F45488" w:rsidRPr="00F45488">
        <w:rPr>
          <w:rFonts w:cs="Arial"/>
        </w:rPr>
        <w:t>Figure 354</w:t>
      </w:r>
      <w:r w:rsidRPr="00965FD8">
        <w:rPr>
          <w:rFonts w:cs="Arial"/>
        </w:rPr>
        <w:fldChar w:fldCharType="end"/>
      </w:r>
      <w:r w:rsidRPr="00965FD8">
        <w:rPr>
          <w:rFonts w:cs="Arial"/>
        </w:rPr>
        <w:t>. Similar @PostProcessing can be coded to create the “Bar chart” and “Vector Group”.</w:t>
      </w:r>
    </w:p>
    <w:p w14:paraId="48FF9AAE"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bidi="he-IL"/>
        </w:rPr>
        <w:drawing>
          <wp:inline distT="0" distB="0" distL="0" distR="0" wp14:anchorId="1562E621" wp14:editId="0E2331BE">
            <wp:extent cx="5010785" cy="1216025"/>
            <wp:effectExtent l="0" t="0" r="0" b="3175"/>
            <wp:docPr id="5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5010785" cy="1216025"/>
                    </a:xfrm>
                    <a:prstGeom prst="rect">
                      <a:avLst/>
                    </a:prstGeom>
                    <a:noFill/>
                    <a:ln>
                      <a:noFill/>
                    </a:ln>
                  </pic:spPr>
                </pic:pic>
              </a:graphicData>
            </a:graphic>
          </wp:inline>
        </w:drawing>
      </w:r>
    </w:p>
    <w:p w14:paraId="10DDD2C4" w14:textId="0AE21973" w:rsidR="009C051D" w:rsidRDefault="009C051D">
      <w:pPr>
        <w:pStyle w:val="Caption"/>
      </w:pPr>
      <w:bookmarkStart w:id="3577" w:name="_Ref430850908"/>
      <w:r w:rsidRPr="00DC12B4">
        <w:t xml:space="preserve">Figure </w:t>
      </w:r>
      <w:r w:rsidRPr="00DC12B4">
        <w:fldChar w:fldCharType="begin"/>
      </w:r>
      <w:r w:rsidRPr="00DC12B4">
        <w:instrText xml:space="preserve"> SEQ Figure \* ARABIC </w:instrText>
      </w:r>
      <w:r w:rsidRPr="00DC12B4">
        <w:fldChar w:fldCharType="separate"/>
      </w:r>
      <w:r w:rsidR="00F45488">
        <w:rPr>
          <w:noProof/>
        </w:rPr>
        <w:t>354</w:t>
      </w:r>
      <w:r w:rsidRPr="00DC12B4">
        <w:fldChar w:fldCharType="end"/>
      </w:r>
      <w:bookmarkEnd w:id="3577"/>
      <w:r w:rsidRPr="00DC12B4">
        <w:t>: Example of creating the scatter button and its associated action</w:t>
      </w:r>
    </w:p>
    <w:p w14:paraId="6ACBC661" w14:textId="77777777" w:rsidR="00906399" w:rsidRPr="00906399" w:rsidRDefault="00906399" w:rsidP="00906399">
      <w:pPr>
        <w:rPr>
          <w:lang w:eastAsia="en-US"/>
        </w:rPr>
      </w:pPr>
    </w:p>
    <w:p w14:paraId="28EB5C9B" w14:textId="77777777" w:rsidR="009C051D" w:rsidRPr="00DC12B4" w:rsidRDefault="009C051D" w:rsidP="009C051D">
      <w:pPr>
        <w:pStyle w:val="Heading4calibri"/>
        <w:rPr>
          <w:rFonts w:cs="Arial"/>
        </w:rPr>
      </w:pPr>
      <w:bookmarkStart w:id="3578" w:name="_Ref434315564"/>
      <w:r w:rsidRPr="00DC12B4">
        <w:rPr>
          <w:rFonts w:cs="Arial"/>
        </w:rPr>
        <w:t>Consistency check of the custom UI</w:t>
      </w:r>
      <w:bookmarkEnd w:id="3578"/>
    </w:p>
    <w:p w14:paraId="684C7103" w14:textId="77777777" w:rsidR="009C051D" w:rsidRPr="00965FD8" w:rsidRDefault="009C051D" w:rsidP="00E82C51">
      <w:pPr>
        <w:pStyle w:val="ECCParagraph"/>
        <w:rPr>
          <w:rFonts w:cs="Arial"/>
        </w:rPr>
      </w:pPr>
      <w:r w:rsidRPr="00965FD8">
        <w:rPr>
          <w:rFonts w:cs="Arial"/>
        </w:rPr>
        <w:t>As aforementioned, the post processing buttons are always enabled by default. In cases of more complex calculations to be performed by the custom UI, it might be advisable to prior check the consistency / validity of the input parameters of the custom UI.</w:t>
      </w:r>
    </w:p>
    <w:p w14:paraId="0B4BAACD" w14:textId="77777777" w:rsidR="009C051D" w:rsidRPr="00965FD8" w:rsidRDefault="009C051D" w:rsidP="00E82C51">
      <w:pPr>
        <w:pStyle w:val="ECCParagraph"/>
        <w:rPr>
          <w:rFonts w:cs="Arial"/>
        </w:rPr>
      </w:pPr>
      <w:r w:rsidRPr="00965FD8">
        <w:rPr>
          <w:rFonts w:cs="Arial"/>
        </w:rPr>
        <w:t xml:space="preserve">Unlike the other plugins, the custom UI, as a result type of the EPP, does not provide its own consistency check. This needs to be designed by the developer of the EPP, as shown in </w:t>
      </w:r>
    </w:p>
    <w:p w14:paraId="70E42361" w14:textId="77777777" w:rsidR="009C051D" w:rsidRPr="00965FD8" w:rsidRDefault="009C051D" w:rsidP="009C051D">
      <w:pPr>
        <w:rPr>
          <w:rFonts w:ascii="Arial" w:hAnsi="Arial" w:cs="Arial"/>
          <w:lang w:eastAsia="ja-JP"/>
        </w:rPr>
      </w:pPr>
    </w:p>
    <w:p w14:paraId="7B2E472E"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bidi="he-IL"/>
        </w:rPr>
        <w:drawing>
          <wp:inline distT="0" distB="0" distL="0" distR="0" wp14:anchorId="773810E0" wp14:editId="3CEC4CD3">
            <wp:extent cx="3181985" cy="494030"/>
            <wp:effectExtent l="0" t="0" r="0" b="1270"/>
            <wp:docPr id="5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3181985" cy="494030"/>
                    </a:xfrm>
                    <a:prstGeom prst="rect">
                      <a:avLst/>
                    </a:prstGeom>
                    <a:noFill/>
                    <a:ln>
                      <a:noFill/>
                    </a:ln>
                  </pic:spPr>
                </pic:pic>
              </a:graphicData>
            </a:graphic>
          </wp:inline>
        </w:drawing>
      </w:r>
    </w:p>
    <w:p w14:paraId="396DB529" w14:textId="01B31724" w:rsidR="009C051D" w:rsidRPr="00DC12B4" w:rsidRDefault="009C051D">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355</w:t>
      </w:r>
      <w:r w:rsidRPr="00DC12B4">
        <w:fldChar w:fldCharType="end"/>
      </w:r>
      <w:r w:rsidRPr="00DC12B4">
        <w:t xml:space="preserve">: Example of creating your own “check consistency” in the custom UI, </w:t>
      </w:r>
      <w:r w:rsidR="008051DE">
        <w:br/>
        <w:t>as a result type of the EPP</w:t>
      </w:r>
    </w:p>
    <w:p w14:paraId="40CBACB4" w14:textId="77777777" w:rsidR="009C051D" w:rsidRPr="00965FD8" w:rsidRDefault="009C051D" w:rsidP="009C051D">
      <w:pPr>
        <w:rPr>
          <w:rFonts w:ascii="Arial" w:hAnsi="Arial" w:cs="Arial"/>
          <w:lang w:eastAsia="ja-JP"/>
        </w:rPr>
      </w:pPr>
    </w:p>
    <w:p w14:paraId="60AD41D1" w14:textId="5615637E" w:rsidR="009C051D" w:rsidRPr="00965FD8" w:rsidRDefault="009C051D" w:rsidP="00E82C51">
      <w:pPr>
        <w:pStyle w:val="ECCParagraph"/>
        <w:rPr>
          <w:rFonts w:cs="Arial"/>
        </w:rPr>
      </w:pPr>
      <w:r w:rsidRPr="00965FD8">
        <w:rPr>
          <w:rFonts w:cs="Arial"/>
        </w:rPr>
        <w:t xml:space="preserve">The example in </w:t>
      </w:r>
      <w:r w:rsidRPr="00965FD8">
        <w:rPr>
          <w:rFonts w:cs="Arial"/>
        </w:rPr>
        <w:fldChar w:fldCharType="begin"/>
      </w:r>
      <w:r w:rsidRPr="00965FD8">
        <w:rPr>
          <w:rFonts w:cs="Arial"/>
        </w:rPr>
        <w:instrText xml:space="preserve"> REF _Ref430851854 \h  \* MERGEFORMAT </w:instrText>
      </w:r>
      <w:r w:rsidRPr="00965FD8">
        <w:rPr>
          <w:rFonts w:cs="Arial"/>
        </w:rPr>
      </w:r>
      <w:r w:rsidRPr="00965FD8">
        <w:rPr>
          <w:rFonts w:cs="Arial"/>
        </w:rPr>
        <w:fldChar w:fldCharType="separate"/>
      </w:r>
      <w:r w:rsidR="00F45488" w:rsidRPr="00F45488">
        <w:rPr>
          <w:rFonts w:cs="Arial"/>
        </w:rPr>
        <w:t xml:space="preserve">Figure </w:t>
      </w:r>
      <w:r w:rsidR="00F45488" w:rsidRPr="00F45488">
        <w:rPr>
          <w:rFonts w:cs="Arial"/>
          <w:noProof/>
        </w:rPr>
        <w:t>356</w:t>
      </w:r>
      <w:r w:rsidRPr="00965FD8">
        <w:rPr>
          <w:rFonts w:cs="Arial"/>
        </w:rPr>
        <w:fldChar w:fldCharType="end"/>
      </w:r>
      <w:r w:rsidRPr="00965FD8">
        <w:rPr>
          <w:rFonts w:cs="Arial"/>
        </w:rPr>
        <w:t xml:space="preserve"> shows a solution to code your own consistency check within @PostProcessing </w:t>
      </w:r>
    </w:p>
    <w:p w14:paraId="71C2D341" w14:textId="77777777" w:rsidR="009C051D" w:rsidRPr="00965FD8" w:rsidRDefault="0018337E" w:rsidP="000C2755">
      <w:pPr>
        <w:jc w:val="center"/>
        <w:rPr>
          <w:rFonts w:ascii="Arial" w:hAnsi="Arial" w:cs="Arial"/>
          <w:noProof/>
          <w:lang w:eastAsia="en-US"/>
        </w:rPr>
      </w:pPr>
      <w:r w:rsidRPr="00DC12B4">
        <w:rPr>
          <w:rFonts w:ascii="Arial" w:hAnsi="Arial" w:cs="Arial"/>
          <w:noProof/>
          <w:lang w:eastAsia="en-GB" w:bidi="he-IL"/>
        </w:rPr>
        <w:lastRenderedPageBreak/>
        <w:drawing>
          <wp:inline distT="0" distB="0" distL="0" distR="0" wp14:anchorId="504C0069" wp14:editId="1AB66398">
            <wp:extent cx="5331600" cy="3276000"/>
            <wp:effectExtent l="0" t="0" r="2540" b="635"/>
            <wp:docPr id="5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5331600" cy="3276000"/>
                    </a:xfrm>
                    <a:prstGeom prst="rect">
                      <a:avLst/>
                    </a:prstGeom>
                    <a:noFill/>
                    <a:ln>
                      <a:noFill/>
                    </a:ln>
                  </pic:spPr>
                </pic:pic>
              </a:graphicData>
            </a:graphic>
          </wp:inline>
        </w:drawing>
      </w:r>
    </w:p>
    <w:p w14:paraId="5A2F46C5" w14:textId="6C83F356" w:rsidR="009C051D" w:rsidRPr="00DC12B4" w:rsidRDefault="009C051D">
      <w:pPr>
        <w:pStyle w:val="Caption"/>
      </w:pPr>
      <w:bookmarkStart w:id="3579" w:name="_Ref430851854"/>
      <w:r w:rsidRPr="00DC12B4">
        <w:t xml:space="preserve">Figure </w:t>
      </w:r>
      <w:r w:rsidRPr="00DC12B4">
        <w:fldChar w:fldCharType="begin"/>
      </w:r>
      <w:r w:rsidRPr="00DC12B4">
        <w:instrText xml:space="preserve"> SEQ Figure \* ARABIC </w:instrText>
      </w:r>
      <w:r w:rsidRPr="00DC12B4">
        <w:fldChar w:fldCharType="separate"/>
      </w:r>
      <w:r w:rsidR="00F45488">
        <w:rPr>
          <w:noProof/>
        </w:rPr>
        <w:t>356</w:t>
      </w:r>
      <w:r w:rsidRPr="00DC12B4">
        <w:fldChar w:fldCharType="end"/>
      </w:r>
      <w:bookmarkEnd w:id="3579"/>
      <w:r w:rsidRPr="00DC12B4">
        <w:t>: Example on how to code your own consistency check within @PostProcessing</w:t>
      </w:r>
    </w:p>
    <w:p w14:paraId="62BACB9B" w14:textId="77777777" w:rsidR="009C051D" w:rsidRPr="00DC12B4" w:rsidRDefault="009C051D" w:rsidP="009C051D">
      <w:pPr>
        <w:rPr>
          <w:rFonts w:ascii="Arial" w:hAnsi="Arial" w:cs="Arial"/>
          <w:lang w:eastAsia="ja-JP"/>
        </w:rPr>
      </w:pPr>
    </w:p>
    <w:p w14:paraId="3623AE28" w14:textId="621785B3" w:rsidR="009C051D" w:rsidRPr="00965FD8" w:rsidRDefault="009C051D" w:rsidP="000C2755">
      <w:pPr>
        <w:pStyle w:val="ECCParagraph"/>
        <w:rPr>
          <w:rFonts w:cs="Arial"/>
          <w:lang w:eastAsia="ja-JP"/>
        </w:rPr>
      </w:pPr>
      <w:r w:rsidRPr="00965FD8">
        <w:rPr>
          <w:rFonts w:cs="Arial"/>
        </w:rPr>
        <w:t>The flag "consistencyPassed" could be used to block other methods proceeding in case the check failed. If this flag is declared globally private, all methods of the class can access it. This flag is intended to give the other @PostProcessing the information about the consistency check.</w:t>
      </w:r>
    </w:p>
    <w:p w14:paraId="11DCF9C5" w14:textId="77777777" w:rsidR="009C051D" w:rsidRPr="00965FD8" w:rsidRDefault="009C051D" w:rsidP="00E82C51">
      <w:pPr>
        <w:pStyle w:val="ECCParagraph"/>
        <w:rPr>
          <w:rFonts w:cs="Arial"/>
        </w:rPr>
      </w:pPr>
      <w:r w:rsidRPr="00965FD8">
        <w:rPr>
          <w:rFonts w:cs="Arial"/>
        </w:rPr>
        <w:t>The yellow marked code generates the below message:</w:t>
      </w:r>
    </w:p>
    <w:p w14:paraId="6566A7BF" w14:textId="77777777" w:rsidR="009C051D" w:rsidRPr="00965FD8" w:rsidRDefault="0018337E" w:rsidP="009C051D">
      <w:pPr>
        <w:jc w:val="center"/>
        <w:rPr>
          <w:rFonts w:ascii="Arial" w:hAnsi="Arial" w:cs="Arial"/>
          <w:noProof/>
          <w:lang w:eastAsia="en-US"/>
        </w:rPr>
      </w:pPr>
      <w:r w:rsidRPr="00DC12B4">
        <w:rPr>
          <w:rFonts w:ascii="Arial" w:hAnsi="Arial" w:cs="Arial"/>
          <w:noProof/>
          <w:lang w:eastAsia="en-GB" w:bidi="he-IL"/>
        </w:rPr>
        <w:drawing>
          <wp:inline distT="0" distB="0" distL="0" distR="0" wp14:anchorId="5AFCCF1B" wp14:editId="008573C1">
            <wp:extent cx="2469600" cy="1173600"/>
            <wp:effectExtent l="0" t="0" r="6985" b="7620"/>
            <wp:docPr id="5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2469600" cy="1173600"/>
                    </a:xfrm>
                    <a:prstGeom prst="rect">
                      <a:avLst/>
                    </a:prstGeom>
                    <a:noFill/>
                    <a:ln>
                      <a:noFill/>
                    </a:ln>
                  </pic:spPr>
                </pic:pic>
              </a:graphicData>
            </a:graphic>
          </wp:inline>
        </w:drawing>
      </w:r>
    </w:p>
    <w:p w14:paraId="2E3E3888" w14:textId="095B0246" w:rsidR="009C051D" w:rsidRPr="00DC12B4" w:rsidRDefault="009C051D" w:rsidP="001F75D5">
      <w:pPr>
        <w:pStyle w:val="ECCFiguretitle"/>
        <w:numPr>
          <w:ilvl w:val="0"/>
          <w:numId w:val="0"/>
        </w:numPr>
        <w:ind w:left="360"/>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357</w:t>
      </w:r>
      <w:r w:rsidRPr="00DC12B4">
        <w:fldChar w:fldCharType="end"/>
      </w:r>
      <w:r w:rsidRPr="00DC12B4">
        <w:t>: Example on how your own consistency would look like</w:t>
      </w:r>
    </w:p>
    <w:p w14:paraId="6B2DE8C8" w14:textId="77777777" w:rsidR="009C051D" w:rsidRPr="00DC12B4" w:rsidRDefault="009C051D" w:rsidP="00CB4508">
      <w:pPr>
        <w:pStyle w:val="Heading2"/>
      </w:pPr>
      <w:bookmarkStart w:id="3580" w:name="_Toc430870814"/>
      <w:bookmarkStart w:id="3581" w:name="_Toc484171070"/>
      <w:r w:rsidRPr="00DC12B4">
        <w:t>FAQ on plugin development</w:t>
      </w:r>
      <w:bookmarkEnd w:id="3580"/>
      <w:bookmarkEnd w:id="3581"/>
    </w:p>
    <w:p w14:paraId="5B4827AE" w14:textId="77777777" w:rsidR="009C051D" w:rsidRPr="00DC12B4" w:rsidRDefault="009C051D" w:rsidP="00E82C51">
      <w:pPr>
        <w:pStyle w:val="ECCParagraph"/>
        <w:rPr>
          <w:rFonts w:cs="Arial"/>
        </w:rPr>
      </w:pPr>
      <w:r w:rsidRPr="00DC12B4">
        <w:rPr>
          <w:rFonts w:cs="Arial"/>
          <w:b/>
        </w:rPr>
        <w:t>Q:</w:t>
      </w:r>
      <w:r w:rsidRPr="00DC12B4">
        <w:rPr>
          <w:rFonts w:cs="Arial"/>
        </w:rPr>
        <w:t xml:space="preserve"> if I try to develop a propagation plugin that makes use of FreeSpace or Hata or P528 or any else, how do I do ?</w:t>
      </w:r>
    </w:p>
    <w:p w14:paraId="7A27351E" w14:textId="296BDE71" w:rsidR="009C051D" w:rsidRPr="00DC12B4" w:rsidRDefault="009C051D" w:rsidP="00E82C51">
      <w:pPr>
        <w:pStyle w:val="ECCParagraph"/>
        <w:rPr>
          <w:rFonts w:cs="Arial"/>
        </w:rPr>
      </w:pPr>
      <w:r w:rsidRPr="00DC12B4">
        <w:rPr>
          <w:rFonts w:cs="Arial"/>
          <w:b/>
        </w:rPr>
        <w:t>A:</w:t>
      </w:r>
      <w:r w:rsidRPr="00DC12B4">
        <w:rPr>
          <w:rFonts w:cs="Arial"/>
        </w:rPr>
        <w:t xml:space="preserve"> you have to go through the </w:t>
      </w:r>
      <w:r w:rsidRPr="00DC12B4">
        <w:rPr>
          <w:rFonts w:cs="Arial"/>
          <w:b/>
          <w:bCs/>
        </w:rPr>
        <w:t xml:space="preserve">Factory </w:t>
      </w:r>
      <w:r w:rsidRPr="00DC12B4">
        <w:rPr>
          <w:rFonts w:cs="Arial"/>
        </w:rPr>
        <w:t>like this</w:t>
      </w:r>
      <w:ins w:id="3582" w:author="Author">
        <w:r w:rsidR="00AD36D8">
          <w:rPr>
            <w:rFonts w:cs="Arial"/>
          </w:rPr>
          <w:t xml:space="preserve"> example for Extended Hata</w:t>
        </w:r>
      </w:ins>
    </w:p>
    <w:p w14:paraId="70B385CE" w14:textId="65BC16DF" w:rsidR="009C051D" w:rsidRPr="00965FD8" w:rsidRDefault="0018337E" w:rsidP="009C051D">
      <w:pPr>
        <w:rPr>
          <w:rFonts w:ascii="Arial" w:hAnsi="Arial" w:cs="Arial"/>
          <w:noProof/>
          <w:lang w:eastAsia="en-US"/>
        </w:rPr>
      </w:pPr>
      <w:del w:id="3583" w:author="Author">
        <w:r w:rsidRPr="00DC12B4" w:rsidDel="00AD36D8">
          <w:rPr>
            <w:rFonts w:ascii="Arial" w:hAnsi="Arial" w:cs="Arial"/>
            <w:noProof/>
            <w:lang w:eastAsia="en-GB" w:bidi="he-IL"/>
          </w:rPr>
          <w:lastRenderedPageBreak/>
          <w:drawing>
            <wp:inline distT="0" distB="0" distL="0" distR="0" wp14:anchorId="790E44AC" wp14:editId="734CD609">
              <wp:extent cx="5760720" cy="494030"/>
              <wp:effectExtent l="0" t="0" r="0" b="1270"/>
              <wp:docPr id="57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5760720" cy="494030"/>
                      </a:xfrm>
                      <a:prstGeom prst="rect">
                        <a:avLst/>
                      </a:prstGeom>
                      <a:noFill/>
                      <a:ln>
                        <a:noFill/>
                      </a:ln>
                    </pic:spPr>
                  </pic:pic>
                </a:graphicData>
              </a:graphic>
            </wp:inline>
          </w:drawing>
        </w:r>
      </w:del>
      <w:ins w:id="3584" w:author="Author">
        <w:r w:rsidR="00AD36D8">
          <w:rPr>
            <w:rFonts w:ascii="Arial" w:hAnsi="Arial" w:cs="Arial"/>
            <w:noProof/>
            <w:lang w:eastAsia="en-GB" w:bidi="he-IL"/>
          </w:rPr>
          <w:drawing>
            <wp:inline distT="0" distB="0" distL="0" distR="0" wp14:anchorId="7BC64FBC" wp14:editId="7AF436EC">
              <wp:extent cx="6120765" cy="1136650"/>
              <wp:effectExtent l="0" t="0" r="0" b="6350"/>
              <wp:docPr id="514" name="Grafi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
                      <pic:cNvPicPr/>
                    </pic:nvPicPr>
                    <pic:blipFill>
                      <a:blip r:embed="rId840"/>
                      <a:stretch>
                        <a:fillRect/>
                      </a:stretch>
                    </pic:blipFill>
                    <pic:spPr>
                      <a:xfrm>
                        <a:off x="0" y="0"/>
                        <a:ext cx="6120765" cy="1136650"/>
                      </a:xfrm>
                      <a:prstGeom prst="rect">
                        <a:avLst/>
                      </a:prstGeom>
                    </pic:spPr>
                  </pic:pic>
                </a:graphicData>
              </a:graphic>
            </wp:inline>
          </w:drawing>
        </w:r>
      </w:ins>
    </w:p>
    <w:p w14:paraId="32212A45" w14:textId="23F2B39B" w:rsidR="009C051D" w:rsidRPr="00DC12B4" w:rsidRDefault="009C051D" w:rsidP="001F75D5">
      <w:pPr>
        <w:pStyle w:val="ECCFiguretitle"/>
        <w:numPr>
          <w:ilvl w:val="0"/>
          <w:numId w:val="0"/>
        </w:numPr>
        <w:ind w:left="360"/>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358</w:t>
      </w:r>
      <w:r w:rsidRPr="00DC12B4">
        <w:fldChar w:fldCharType="end"/>
      </w:r>
      <w:r w:rsidRPr="00DC12B4">
        <w:t xml:space="preserve">: Example on accessing a PMP through </w:t>
      </w:r>
      <w:r w:rsidRPr="00DC12B4">
        <w:rPr>
          <w:i/>
        </w:rPr>
        <w:t>Factory.propagationModelFactory()</w:t>
      </w:r>
      <w:r w:rsidRPr="00DC12B4">
        <w:t xml:space="preserve"> </w:t>
      </w:r>
      <w:r w:rsidR="008051DE">
        <w:br/>
      </w:r>
      <w:r w:rsidRPr="00DC12B4">
        <w:t>in the source code</w:t>
      </w:r>
    </w:p>
    <w:p w14:paraId="3D5F6B6A" w14:textId="77777777" w:rsidR="009C051D" w:rsidRPr="00DC12B4" w:rsidRDefault="009C051D" w:rsidP="00E82C51">
      <w:pPr>
        <w:pStyle w:val="ECCParagraph"/>
        <w:rPr>
          <w:rFonts w:cs="Arial"/>
        </w:rPr>
      </w:pPr>
      <w:r w:rsidRPr="00DC12B4">
        <w:rPr>
          <w:rFonts w:cs="Arial"/>
        </w:rPr>
        <w:t>The above  example applies its own input annotations for 'General environment' and 'variations".</w:t>
      </w:r>
    </w:p>
    <w:p w14:paraId="00D99325" w14:textId="6B2D4951" w:rsidR="009D13A9" w:rsidRPr="007C6100" w:rsidRDefault="009C051D" w:rsidP="000C2755">
      <w:pPr>
        <w:pStyle w:val="ECCParagraph"/>
        <w:rPr>
          <w:rFonts w:cs="Arial"/>
          <w:noProof/>
          <w:lang w:eastAsia="da-DK"/>
        </w:rPr>
      </w:pPr>
      <w:r w:rsidRPr="00DC12B4">
        <w:rPr>
          <w:rFonts w:cs="Arial"/>
        </w:rPr>
        <w:t xml:space="preserve">You may take the linkResult from the evaluate call of your propagation model or you </w:t>
      </w:r>
      <w:r w:rsidR="00A93543" w:rsidRPr="00DC12B4">
        <w:rPr>
          <w:rFonts w:cs="Arial"/>
        </w:rPr>
        <w:t xml:space="preserve">can </w:t>
      </w:r>
      <w:r w:rsidRPr="00DC12B4">
        <w:rPr>
          <w:rFonts w:cs="Arial"/>
        </w:rPr>
        <w:t xml:space="preserve">generate a new one by creating a new LinkResultImpl(), putting all relevant parameters of the link onto that. </w:t>
      </w:r>
    </w:p>
    <w:p w14:paraId="4362A0E9" w14:textId="77777777" w:rsidR="000C2755" w:rsidRPr="00DC12B4" w:rsidRDefault="000C2755" w:rsidP="000C2755">
      <w:pPr>
        <w:pStyle w:val="ECCParagraph"/>
        <w:rPr>
          <w:rFonts w:cs="Arial"/>
        </w:rPr>
      </w:pPr>
    </w:p>
    <w:p w14:paraId="35EEB175" w14:textId="77777777" w:rsidR="00931D71" w:rsidRPr="00DC12B4" w:rsidRDefault="00931D71" w:rsidP="00931D71">
      <w:pPr>
        <w:rPr>
          <w:rFonts w:ascii="Arial" w:hAnsi="Arial" w:cs="Arial"/>
        </w:rPr>
        <w:sectPr w:rsidR="00931D71" w:rsidRPr="00DC12B4" w:rsidSect="00BD1A66">
          <w:pgSz w:w="11907" w:h="16840" w:code="9"/>
          <w:pgMar w:top="1418" w:right="1134" w:bottom="1418" w:left="1134" w:header="709" w:footer="709" w:gutter="0"/>
          <w:cols w:space="708"/>
          <w:docGrid w:linePitch="360"/>
        </w:sectPr>
      </w:pPr>
    </w:p>
    <w:p w14:paraId="211AA621" w14:textId="61977546" w:rsidR="00AE593C" w:rsidRPr="00DC12B4" w:rsidRDefault="001F2EE9" w:rsidP="004F3146">
      <w:pPr>
        <w:pStyle w:val="ECCAnnexheading1"/>
      </w:pPr>
      <w:bookmarkStart w:id="3585" w:name="_Toc424140304"/>
      <w:bookmarkStart w:id="3586" w:name="_Ref428271753"/>
      <w:bookmarkStart w:id="3587" w:name="_Ref436990313"/>
      <w:bookmarkStart w:id="3588" w:name="_Toc484171071"/>
      <w:bookmarkEnd w:id="2249"/>
      <w:bookmarkEnd w:id="2250"/>
      <w:r w:rsidRPr="00DC12B4">
        <w:lastRenderedPageBreak/>
        <w:t>Data elements</w:t>
      </w:r>
      <w:bookmarkEnd w:id="3585"/>
      <w:bookmarkEnd w:id="3586"/>
      <w:bookmarkEnd w:id="3587"/>
      <w:bookmarkEnd w:id="3588"/>
    </w:p>
    <w:p w14:paraId="16641004" w14:textId="77777777" w:rsidR="00BC4C72" w:rsidRPr="00DC12B4" w:rsidRDefault="00AE593C" w:rsidP="00E82C51">
      <w:pPr>
        <w:pStyle w:val="ECCParagraph"/>
        <w:rPr>
          <w:rFonts w:cs="Arial"/>
        </w:rPr>
      </w:pPr>
      <w:r w:rsidRPr="00DC12B4">
        <w:rPr>
          <w:rFonts w:cs="Arial"/>
        </w:rPr>
        <w:t xml:space="preserve">This annex lists all the </w:t>
      </w:r>
      <w:r w:rsidR="001F2EE9" w:rsidRPr="00DC12B4">
        <w:rPr>
          <w:rFonts w:cs="Arial"/>
        </w:rPr>
        <w:t xml:space="preserve">data types used to defined the </w:t>
      </w:r>
      <w:r w:rsidR="00BC4C72" w:rsidRPr="00DC12B4">
        <w:rPr>
          <w:rFonts w:cs="Arial"/>
        </w:rPr>
        <w:t xml:space="preserve">input parameters within SEAMCAT: </w:t>
      </w:r>
    </w:p>
    <w:p w14:paraId="17C71CA2" w14:textId="5C6AB14C" w:rsidR="00BC4C72" w:rsidRPr="00DC12B4" w:rsidRDefault="00BC4C72" w:rsidP="004F3146">
      <w:pPr>
        <w:pStyle w:val="ECCParBulleted"/>
      </w:pPr>
      <w:r w:rsidRPr="00DC12B4">
        <w:rPr>
          <w:b/>
        </w:rPr>
        <w:t>distributions</w:t>
      </w:r>
      <w:r w:rsidR="00B7479F" w:rsidRPr="00DC12B4">
        <w:t xml:space="preserve">  </w:t>
      </w:r>
      <w:r w:rsidRPr="00DC12B4">
        <w:t>- for parameters modeled as random variables</w:t>
      </w:r>
      <w:r w:rsidR="00ED59A4" w:rsidRPr="00DC12B4">
        <w:t xml:space="preserve"> but also constant</w:t>
      </w:r>
      <w:r w:rsidR="004F3146">
        <w:t>;</w:t>
      </w:r>
    </w:p>
    <w:p w14:paraId="4CA228A6" w14:textId="4DBC4B96" w:rsidR="00BC4C72" w:rsidRPr="00DC12B4" w:rsidRDefault="00BC4C72" w:rsidP="004F3146">
      <w:pPr>
        <w:pStyle w:val="ECCParBulleted"/>
      </w:pPr>
      <w:r w:rsidRPr="00DC12B4">
        <w:rPr>
          <w:b/>
        </w:rPr>
        <w:t>function</w:t>
      </w:r>
      <w:r w:rsidRPr="00DC12B4">
        <w:t xml:space="preserve"> - for parameters modeled as user-defined f</w:t>
      </w:r>
      <w:r w:rsidR="004F3146">
        <w:t>unctions (look-up tables, etc);</w:t>
      </w:r>
    </w:p>
    <w:p w14:paraId="03FE522F" w14:textId="533E1360" w:rsidR="00BC4C72" w:rsidRPr="00DC12B4" w:rsidRDefault="00BC4C72" w:rsidP="004F3146">
      <w:pPr>
        <w:pStyle w:val="ECCParBulleted"/>
      </w:pPr>
      <w:r w:rsidRPr="00DC12B4">
        <w:rPr>
          <w:b/>
        </w:rPr>
        <w:t>emission masks</w:t>
      </w:r>
      <w:r w:rsidR="00B7479F" w:rsidRPr="00DC12B4">
        <w:t xml:space="preserve"> </w:t>
      </w:r>
      <w:r w:rsidRPr="00DC12B4">
        <w:t>- for transmission masks and similar parame</w:t>
      </w:r>
      <w:r w:rsidR="004F3146">
        <w:t>ters modeled as emission masks;</w:t>
      </w:r>
    </w:p>
    <w:p w14:paraId="4EA37B70" w14:textId="652C7E4B" w:rsidR="00BC4C72" w:rsidRPr="00DC12B4" w:rsidRDefault="00BC4C72" w:rsidP="004F3146">
      <w:pPr>
        <w:pStyle w:val="ECCParBulleted"/>
      </w:pPr>
      <w:r w:rsidRPr="00DC12B4">
        <w:rPr>
          <w:b/>
        </w:rPr>
        <w:t>radiation pattern</w:t>
      </w:r>
      <w:r w:rsidR="00B7479F" w:rsidRPr="00DC12B4">
        <w:t xml:space="preserve"> </w:t>
      </w:r>
      <w:r w:rsidRPr="00DC12B4">
        <w:t>- a special class of functions for defining antenna radiation patte</w:t>
      </w:r>
      <w:r w:rsidR="004F3146">
        <w:t>rns;</w:t>
      </w:r>
    </w:p>
    <w:p w14:paraId="70C35186" w14:textId="77777777" w:rsidR="00BC4C72" w:rsidRPr="00DC12B4" w:rsidRDefault="00BC4C72" w:rsidP="004F3146">
      <w:pPr>
        <w:pStyle w:val="ECCParBulleted"/>
      </w:pPr>
      <w:r w:rsidRPr="00DC12B4">
        <w:rPr>
          <w:b/>
        </w:rPr>
        <w:t>generated signals</w:t>
      </w:r>
      <w:r w:rsidR="00B7479F" w:rsidRPr="00DC12B4">
        <w:t xml:space="preserve"> </w:t>
      </w:r>
      <w:r w:rsidRPr="00DC12B4">
        <w:t>- vectors representing the signal values generated during simulation.</w:t>
      </w:r>
    </w:p>
    <w:p w14:paraId="101B79B8" w14:textId="77777777" w:rsidR="00B7479F" w:rsidRPr="00DC12B4" w:rsidRDefault="005154E0" w:rsidP="004F3146">
      <w:pPr>
        <w:pStyle w:val="ECCAnnexheading2"/>
      </w:pPr>
      <w:bookmarkStart w:id="3589" w:name="_Toc424140307"/>
      <w:bookmarkStart w:id="3590" w:name="_Toc424140305"/>
      <w:r w:rsidRPr="00DC12B4">
        <w:t>D</w:t>
      </w:r>
      <w:r w:rsidR="00B7479F" w:rsidRPr="00DC12B4">
        <w:t>istributions</w:t>
      </w:r>
      <w:bookmarkEnd w:id="3589"/>
    </w:p>
    <w:p w14:paraId="09193B06" w14:textId="6645C7F7" w:rsidR="00B7479F" w:rsidRPr="00DC12B4" w:rsidRDefault="001A4BF5">
      <w:pPr>
        <w:pStyle w:val="ECCParagraph"/>
        <w:rPr>
          <w:rFonts w:cs="Arial"/>
        </w:rPr>
      </w:pPr>
      <w:del w:id="3591" w:author="Author">
        <w:r>
          <w:rPr>
            <w:rFonts w:cs="Arial"/>
          </w:rPr>
          <w:delText xml:space="preserve">You </w:delText>
        </w:r>
      </w:del>
      <w:ins w:id="3592" w:author="Author">
        <w:r>
          <w:rPr>
            <w:rFonts w:cs="Arial"/>
          </w:rPr>
          <w:t xml:space="preserve">The user </w:t>
        </w:r>
      </w:ins>
      <w:r>
        <w:rPr>
          <w:rFonts w:cs="Arial"/>
        </w:rPr>
        <w:t>ha</w:t>
      </w:r>
      <w:ins w:id="3593" w:author="Author">
        <w:r>
          <w:rPr>
            <w:rFonts w:cs="Arial"/>
          </w:rPr>
          <w:t>s</w:t>
        </w:r>
      </w:ins>
      <w:del w:id="3594" w:author="Author">
        <w:r w:rsidDel="001A4BF5">
          <w:rPr>
            <w:rFonts w:cs="Arial"/>
          </w:rPr>
          <w:delText>ve</w:delText>
        </w:r>
      </w:del>
      <w:r>
        <w:rPr>
          <w:rFonts w:cs="Arial"/>
        </w:rPr>
        <w:t xml:space="preserve"> access to the distribution window from the </w:t>
      </w:r>
      <w:r>
        <w:rPr>
          <w:rFonts w:cs="Arial"/>
          <w:noProof/>
          <w:lang w:eastAsia="en-GB" w:bidi="he-IL"/>
        </w:rPr>
        <w:drawing>
          <wp:inline distT="0" distB="0" distL="0" distR="0" wp14:anchorId="4E6ED131" wp14:editId="02A667C3">
            <wp:extent cx="712470" cy="1143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712470" cy="114300"/>
                    </a:xfrm>
                    <a:prstGeom prst="rect">
                      <a:avLst/>
                    </a:prstGeom>
                    <a:noFill/>
                    <a:ln>
                      <a:noFill/>
                    </a:ln>
                  </pic:spPr>
                </pic:pic>
              </a:graphicData>
            </a:graphic>
          </wp:inline>
        </w:drawing>
      </w:r>
      <w:r>
        <w:rPr>
          <w:rFonts w:cs="Arial"/>
        </w:rPr>
        <w:t xml:space="preserve"> button. This window </w:t>
      </w:r>
      <w:del w:id="3595" w:author="Author">
        <w:r>
          <w:rPr>
            <w:rFonts w:cs="Arial"/>
          </w:rPr>
          <w:delText>is aimed at</w:delText>
        </w:r>
      </w:del>
      <w:ins w:id="3596" w:author="Author">
        <w:r>
          <w:rPr>
            <w:rFonts w:cs="Arial"/>
          </w:rPr>
          <w:t>allows</w:t>
        </w:r>
      </w:ins>
      <w:r>
        <w:rPr>
          <w:rFonts w:cs="Arial"/>
        </w:rPr>
        <w:t xml:space="preserve"> defining the statistical distribution function to be associated with the given variable parameter, </w:t>
      </w:r>
      <w:del w:id="3597" w:author="Author">
        <w:r>
          <w:rPr>
            <w:rFonts w:cs="Arial"/>
          </w:rPr>
          <w:delText xml:space="preserve">which </w:delText>
        </w:r>
      </w:del>
      <w:ins w:id="3598" w:author="Author">
        <w:r>
          <w:rPr>
            <w:rFonts w:cs="Arial"/>
          </w:rPr>
          <w:t xml:space="preserve">whose </w:t>
        </w:r>
      </w:ins>
      <w:r>
        <w:rPr>
          <w:rFonts w:cs="Arial"/>
        </w:rPr>
        <w:t>value would be randomly generated each time when starting a new event during simulation. This is the most often</w:t>
      </w:r>
      <w:del w:id="3599" w:author="Author">
        <w:r>
          <w:rPr>
            <w:rFonts w:cs="Arial"/>
          </w:rPr>
          <w:delText>ly</w:delText>
        </w:r>
      </w:del>
      <w:r>
        <w:rPr>
          <w:rFonts w:cs="Arial"/>
        </w:rPr>
        <w:t xml:space="preserve"> used data type in SEAMCAT, as a majority of the parameters in the workspace scenario may be defined via distributions, with those randomly generated parameters providing the statistical essence of Monte-Carlo simulations in SEAMCAT</w:t>
      </w:r>
      <w:r w:rsidR="00B7479F" w:rsidRPr="00DC12B4">
        <w:rPr>
          <w:rFonts w:cs="Arial"/>
        </w:rPr>
        <w:t xml:space="preserve">. </w:t>
      </w:r>
      <w:del w:id="3600" w:author="Author">
        <w:r w:rsidR="00B7479F" w:rsidRPr="00DC12B4" w:rsidDel="004A2F0D">
          <w:rPr>
            <w:rFonts w:cs="Arial"/>
          </w:rPr>
          <w:delText xml:space="preserve"> </w:delText>
        </w:r>
      </w:del>
      <w:r w:rsidR="00B7479F" w:rsidRPr="00DC12B4">
        <w:rPr>
          <w:rFonts w:cs="Arial"/>
        </w:rPr>
        <w:t xml:space="preserve">Further details can be found in </w:t>
      </w:r>
      <w:r w:rsidR="00B7479F" w:rsidRPr="00DC12B4">
        <w:rPr>
          <w:rFonts w:cs="Arial"/>
          <w:highlight w:val="cyan"/>
        </w:rPr>
        <w:fldChar w:fldCharType="begin"/>
      </w:r>
      <w:r w:rsidR="00B7479F" w:rsidRPr="00DC12B4">
        <w:rPr>
          <w:rFonts w:cs="Arial"/>
        </w:rPr>
        <w:instrText xml:space="preserve"> REF _Ref239135634 \r \h </w:instrText>
      </w:r>
      <w:r w:rsidR="00E82C51" w:rsidRPr="00DC12B4">
        <w:rPr>
          <w:rFonts w:cs="Arial"/>
          <w:highlight w:val="cyan"/>
        </w:rPr>
        <w:instrText xml:space="preserve"> \* MERGEFORMAT </w:instrText>
      </w:r>
      <w:r w:rsidR="00B7479F" w:rsidRPr="00DC12B4">
        <w:rPr>
          <w:rFonts w:cs="Arial"/>
          <w:highlight w:val="cyan"/>
        </w:rPr>
      </w:r>
      <w:r w:rsidR="00B7479F" w:rsidRPr="00DC12B4">
        <w:rPr>
          <w:rFonts w:cs="Arial"/>
          <w:highlight w:val="cyan"/>
        </w:rPr>
        <w:fldChar w:fldCharType="separate"/>
      </w:r>
      <w:r w:rsidR="00F45488">
        <w:rPr>
          <w:rFonts w:cs="Arial"/>
          <w:cs/>
        </w:rPr>
        <w:t>‎</w:t>
      </w:r>
      <w:r w:rsidR="00F45488">
        <w:rPr>
          <w:rFonts w:cs="Arial"/>
        </w:rPr>
        <w:t>ANNEX 10:</w:t>
      </w:r>
      <w:r w:rsidR="00B7479F" w:rsidRPr="00DC12B4">
        <w:rPr>
          <w:rFonts w:cs="Arial"/>
          <w:highlight w:val="cyan"/>
        </w:rPr>
        <w:fldChar w:fldCharType="end"/>
      </w:r>
      <w:r w:rsidR="00B7479F" w:rsidRPr="00DC12B4">
        <w:rPr>
          <w:rFonts w:cs="Arial"/>
        </w:rPr>
        <w:t>.</w:t>
      </w:r>
    </w:p>
    <w:p w14:paraId="69683363" w14:textId="39C3E77B" w:rsidR="00B7479F" w:rsidRPr="00DC12B4" w:rsidRDefault="00B7479F" w:rsidP="000C2755">
      <w:pPr>
        <w:pStyle w:val="ECCParagraph"/>
        <w:rPr>
          <w:rFonts w:cs="Arial"/>
        </w:rPr>
      </w:pPr>
      <w:r w:rsidRPr="00DC12B4">
        <w:rPr>
          <w:rFonts w:cs="Arial"/>
        </w:rPr>
        <w:t>The distribution entry dialog window looks like this:</w:t>
      </w:r>
    </w:p>
    <w:p w14:paraId="5D885D2A" w14:textId="77777777" w:rsidR="00B7479F" w:rsidRPr="00DC12B4" w:rsidRDefault="0018337E" w:rsidP="00B7479F">
      <w:pPr>
        <w:rPr>
          <w:rFonts w:ascii="Arial" w:hAnsi="Arial" w:cs="Arial"/>
        </w:rPr>
      </w:pPr>
      <w:r w:rsidRPr="00DC12B4">
        <w:rPr>
          <w:rFonts w:ascii="Arial" w:hAnsi="Arial" w:cs="Arial"/>
          <w:noProof/>
          <w:lang w:eastAsia="en-GB" w:bidi="he-IL"/>
        </w:rPr>
        <w:drawing>
          <wp:inline distT="0" distB="0" distL="0" distR="0" wp14:anchorId="439BCD9C" wp14:editId="4B2BA859">
            <wp:extent cx="6327775" cy="1865630"/>
            <wp:effectExtent l="0" t="0" r="0" b="1270"/>
            <wp:docPr id="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6327775" cy="1865630"/>
                    </a:xfrm>
                    <a:prstGeom prst="rect">
                      <a:avLst/>
                    </a:prstGeom>
                    <a:noFill/>
                    <a:ln>
                      <a:noFill/>
                    </a:ln>
                  </pic:spPr>
                </pic:pic>
              </a:graphicData>
            </a:graphic>
          </wp:inline>
        </w:drawing>
      </w:r>
    </w:p>
    <w:p w14:paraId="536B0C4B" w14:textId="7CD05C6D" w:rsidR="00B7479F" w:rsidRPr="00DC12B4" w:rsidRDefault="00B7479F">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359</w:t>
      </w:r>
      <w:r w:rsidRPr="00DC12B4">
        <w:fldChar w:fldCharType="end"/>
      </w:r>
      <w:r w:rsidRPr="00DC12B4">
        <w:t>: Example of the distribution GUI</w:t>
      </w:r>
    </w:p>
    <w:p w14:paraId="4CC372A3" w14:textId="77777777" w:rsidR="00BC4C72" w:rsidRPr="00DC12B4" w:rsidRDefault="00BC4C72" w:rsidP="004F3146">
      <w:pPr>
        <w:pStyle w:val="ECCAnnexheading2"/>
      </w:pPr>
      <w:r w:rsidRPr="00DC12B4">
        <w:t>Function entry</w:t>
      </w:r>
      <w:bookmarkEnd w:id="3590"/>
    </w:p>
    <w:p w14:paraId="0111A572" w14:textId="0DEB123F" w:rsidR="00150A6B" w:rsidRDefault="001A4BF5">
      <w:pPr>
        <w:pStyle w:val="ECCParagraph"/>
        <w:rPr>
          <w:rFonts w:cs="Arial"/>
        </w:rPr>
      </w:pPr>
      <w:del w:id="3601" w:author="Author">
        <w:r>
          <w:rPr>
            <w:rFonts w:cs="Arial"/>
          </w:rPr>
          <w:delText xml:space="preserve">You </w:delText>
        </w:r>
      </w:del>
      <w:ins w:id="3602" w:author="Author">
        <w:r>
          <w:rPr>
            <w:rFonts w:cs="Arial"/>
          </w:rPr>
          <w:t xml:space="preserve">The user </w:t>
        </w:r>
      </w:ins>
      <w:r w:rsidR="005154E0" w:rsidRPr="00DC12B4">
        <w:rPr>
          <w:rFonts w:cs="Arial"/>
        </w:rPr>
        <w:t xml:space="preserve"> </w:t>
      </w:r>
      <w:del w:id="3603" w:author="Author">
        <w:r w:rsidR="005154E0" w:rsidRPr="00DC12B4" w:rsidDel="001A4BF5">
          <w:rPr>
            <w:rFonts w:cs="Arial"/>
          </w:rPr>
          <w:delText xml:space="preserve">have </w:delText>
        </w:r>
      </w:del>
      <w:ins w:id="3604" w:author="Author">
        <w:r w:rsidRPr="00DC12B4">
          <w:rPr>
            <w:rFonts w:cs="Arial"/>
          </w:rPr>
          <w:t>ha</w:t>
        </w:r>
        <w:r>
          <w:rPr>
            <w:rFonts w:cs="Arial"/>
          </w:rPr>
          <w:t>s</w:t>
        </w:r>
        <w:r w:rsidRPr="00DC12B4">
          <w:rPr>
            <w:rFonts w:cs="Arial"/>
          </w:rPr>
          <w:t xml:space="preserve"> </w:t>
        </w:r>
      </w:ins>
      <w:r w:rsidR="005154E0" w:rsidRPr="00DC12B4">
        <w:rPr>
          <w:rFonts w:cs="Arial"/>
        </w:rPr>
        <w:t xml:space="preserve">access to the Function window from the </w:t>
      </w:r>
      <w:r w:rsidR="0018337E" w:rsidRPr="00DC12B4">
        <w:rPr>
          <w:rFonts w:cs="Arial"/>
          <w:noProof/>
          <w:lang w:eastAsia="en-GB" w:bidi="he-IL"/>
        </w:rPr>
        <w:drawing>
          <wp:inline distT="0" distB="0" distL="0" distR="0" wp14:anchorId="64E62D88" wp14:editId="6D6D9405">
            <wp:extent cx="648970" cy="109855"/>
            <wp:effectExtent l="0" t="0" r="0" b="4445"/>
            <wp:docPr id="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648970" cy="109855"/>
                    </a:xfrm>
                    <a:prstGeom prst="rect">
                      <a:avLst/>
                    </a:prstGeom>
                    <a:noFill/>
                    <a:ln>
                      <a:noFill/>
                    </a:ln>
                  </pic:spPr>
                </pic:pic>
              </a:graphicData>
            </a:graphic>
          </wp:inline>
        </w:drawing>
      </w:r>
      <w:r w:rsidR="005154E0" w:rsidRPr="00DC12B4">
        <w:rPr>
          <w:rFonts w:cs="Arial"/>
        </w:rPr>
        <w:t xml:space="preserve"> button. </w:t>
      </w:r>
      <w:r w:rsidR="00150A6B" w:rsidRPr="00DC12B4">
        <w:rPr>
          <w:rFonts w:cs="Arial"/>
        </w:rPr>
        <w:t>Function entry dialog window is used to define function-like parameters of simulation, such as blocking response or intermodulation rejection. This is how a function entry dialog box looks like:</w:t>
      </w:r>
    </w:p>
    <w:p w14:paraId="79A7384D" w14:textId="19C22CC7" w:rsidR="004F3146" w:rsidRDefault="002A486C">
      <w:pPr>
        <w:pStyle w:val="Caption"/>
      </w:pPr>
      <w:r>
        <w:t xml:space="preserve">Table </w:t>
      </w:r>
      <w:r>
        <w:fldChar w:fldCharType="begin"/>
      </w:r>
      <w:r>
        <w:instrText xml:space="preserve"> SEQ Table \* ARABIC </w:instrText>
      </w:r>
      <w:r>
        <w:fldChar w:fldCharType="separate"/>
      </w:r>
      <w:r w:rsidR="00F45488">
        <w:rPr>
          <w:noProof/>
        </w:rPr>
        <w:t>62</w:t>
      </w:r>
      <w:r>
        <w:fldChar w:fldCharType="end"/>
      </w:r>
      <w:r>
        <w:t xml:space="preserve">: </w:t>
      </w:r>
      <w:r w:rsidRPr="00DC12B4">
        <w:t xml:space="preserve">Description of </w:t>
      </w:r>
      <w:r>
        <w:t>the function options in SEAMCAT</w:t>
      </w:r>
    </w:p>
    <w:tbl>
      <w:tblPr>
        <w:tblStyle w:val="ECCTable-redheader"/>
        <w:tblW w:w="5000" w:type="pct"/>
        <w:tblLook w:val="04A0" w:firstRow="1" w:lastRow="0" w:firstColumn="1" w:lastColumn="0" w:noHBand="0" w:noVBand="1"/>
      </w:tblPr>
      <w:tblGrid>
        <w:gridCol w:w="2093"/>
        <w:gridCol w:w="7762"/>
      </w:tblGrid>
      <w:tr w:rsidR="002A486C" w:rsidRPr="00DE044E" w14:paraId="0847F1E9" w14:textId="77777777" w:rsidTr="00157391">
        <w:trPr>
          <w:cnfStyle w:val="100000000000" w:firstRow="1" w:lastRow="0" w:firstColumn="0" w:lastColumn="0" w:oddVBand="0" w:evenVBand="0" w:oddHBand="0" w:evenHBand="0" w:firstRowFirstColumn="0" w:firstRowLastColumn="0" w:lastRowFirstColumn="0" w:lastRowLastColumn="0"/>
        </w:trPr>
        <w:tc>
          <w:tcPr>
            <w:tcW w:w="1062" w:type="pct"/>
            <w:vAlign w:val="top"/>
          </w:tcPr>
          <w:p w14:paraId="11A824EE" w14:textId="095FB2D3" w:rsidR="002A486C" w:rsidRPr="002A486C" w:rsidRDefault="002A486C" w:rsidP="002A486C">
            <w:pPr>
              <w:pStyle w:val="ECCTableHeaderwhitefont"/>
            </w:pPr>
            <w:r w:rsidRPr="002A486C">
              <w:rPr>
                <w:rFonts w:cs="Arial"/>
              </w:rPr>
              <w:t>Description</w:t>
            </w:r>
          </w:p>
        </w:tc>
        <w:tc>
          <w:tcPr>
            <w:tcW w:w="3938" w:type="pct"/>
            <w:vAlign w:val="top"/>
          </w:tcPr>
          <w:p w14:paraId="7A9D86C3" w14:textId="375BFEE7" w:rsidR="002A486C" w:rsidRPr="002A486C" w:rsidRDefault="002A486C" w:rsidP="002A486C">
            <w:pPr>
              <w:pStyle w:val="ECCTableHeaderwhitefont"/>
            </w:pPr>
            <w:r w:rsidRPr="002A486C">
              <w:rPr>
                <w:rFonts w:cs="Arial"/>
              </w:rPr>
              <w:t>Comments</w:t>
            </w:r>
          </w:p>
        </w:tc>
      </w:tr>
      <w:tr w:rsidR="002A486C" w:rsidRPr="00BC03FD" w14:paraId="7C5FC436" w14:textId="77777777" w:rsidTr="00157391">
        <w:trPr>
          <w:trHeight w:val="265"/>
        </w:trPr>
        <w:tc>
          <w:tcPr>
            <w:tcW w:w="1062" w:type="pct"/>
            <w:vAlign w:val="top"/>
          </w:tcPr>
          <w:p w14:paraId="4B182FEA" w14:textId="3B08CF04" w:rsidR="002A486C" w:rsidRPr="00BC03FD" w:rsidRDefault="002A486C" w:rsidP="002A486C">
            <w:pPr>
              <w:pStyle w:val="ECCTabletext"/>
              <w:jc w:val="left"/>
            </w:pPr>
            <w:r w:rsidRPr="00DC12B4">
              <w:rPr>
                <w:rFonts w:cs="Arial"/>
                <w:b/>
              </w:rPr>
              <w:t>Constant</w:t>
            </w:r>
          </w:p>
        </w:tc>
        <w:tc>
          <w:tcPr>
            <w:tcW w:w="3938" w:type="pct"/>
            <w:vAlign w:val="top"/>
          </w:tcPr>
          <w:p w14:paraId="79F30DA7" w14:textId="65D79642" w:rsidR="002A486C" w:rsidRPr="00BC03FD" w:rsidRDefault="002A486C" w:rsidP="002A486C">
            <w:pPr>
              <w:pStyle w:val="ECCTabletext"/>
              <w:jc w:val="left"/>
            </w:pPr>
            <w:r w:rsidRPr="00DC12B4">
              <w:rPr>
                <w:rFonts w:cs="Arial"/>
              </w:rPr>
              <w:t>In this case the function always returns the same constant value</w:t>
            </w:r>
          </w:p>
        </w:tc>
      </w:tr>
      <w:tr w:rsidR="002A486C" w:rsidRPr="00BC03FD" w14:paraId="303DDB57" w14:textId="77777777" w:rsidTr="00157391">
        <w:trPr>
          <w:trHeight w:val="265"/>
        </w:trPr>
        <w:tc>
          <w:tcPr>
            <w:tcW w:w="1062" w:type="pct"/>
            <w:vAlign w:val="top"/>
          </w:tcPr>
          <w:p w14:paraId="24B1C367" w14:textId="39D01CA9" w:rsidR="002A486C" w:rsidRPr="00BC03FD" w:rsidRDefault="002A486C" w:rsidP="002A486C">
            <w:pPr>
              <w:pStyle w:val="ECCTabletext"/>
              <w:jc w:val="left"/>
            </w:pPr>
            <w:r w:rsidRPr="00DC12B4">
              <w:rPr>
                <w:rFonts w:cs="Arial"/>
                <w:b/>
              </w:rPr>
              <w:t>User-defined</w:t>
            </w:r>
          </w:p>
        </w:tc>
        <w:tc>
          <w:tcPr>
            <w:tcW w:w="3938" w:type="pct"/>
            <w:vAlign w:val="top"/>
          </w:tcPr>
          <w:p w14:paraId="52A21CF6" w14:textId="1AAC4A34" w:rsidR="002A486C" w:rsidRPr="00BC03FD" w:rsidRDefault="002A486C" w:rsidP="002A486C">
            <w:pPr>
              <w:pStyle w:val="ECCTabletext"/>
              <w:jc w:val="left"/>
            </w:pPr>
            <w:r w:rsidRPr="00DC12B4">
              <w:rPr>
                <w:rFonts w:cs="Arial"/>
              </w:rPr>
              <w:t>It is defined by a sequence of points (x, y=f(x)) meaning that the input as many values as needed for abscissa and corresponding function response values, paying attention to units shown in the heading of the relevant function definition window</w:t>
            </w:r>
          </w:p>
        </w:tc>
      </w:tr>
    </w:tbl>
    <w:p w14:paraId="5B2E1352" w14:textId="77777777" w:rsidR="002A486C" w:rsidRPr="00DC12B4" w:rsidRDefault="002A486C" w:rsidP="00E82C51">
      <w:pPr>
        <w:pStyle w:val="ECCParagraph"/>
        <w:rPr>
          <w:rFonts w:cs="Arial"/>
        </w:rPr>
      </w:pPr>
    </w:p>
    <w:p w14:paraId="6835614D" w14:textId="1EAC0A88" w:rsidR="00150A6B" w:rsidRPr="00965FD8" w:rsidRDefault="00DE04F3" w:rsidP="00DE04F3">
      <w:pPr>
        <w:jc w:val="center"/>
        <w:rPr>
          <w:rFonts w:ascii="Arial" w:hAnsi="Arial" w:cs="Arial"/>
          <w:noProof/>
          <w:lang w:eastAsia="en-US"/>
        </w:rPr>
      </w:pPr>
      <w:r>
        <w:rPr>
          <w:rFonts w:ascii="Arial" w:hAnsi="Arial" w:cs="Arial"/>
          <w:noProof/>
          <w:lang w:eastAsia="en-GB" w:bidi="he-IL"/>
        </w:rPr>
        <w:lastRenderedPageBreak/>
        <w:drawing>
          <wp:inline distT="0" distB="0" distL="0" distR="0" wp14:anchorId="174D2012" wp14:editId="6AD6F84B">
            <wp:extent cx="4798800" cy="3088800"/>
            <wp:effectExtent l="0" t="0" r="1905" b="0"/>
            <wp:docPr id="8653" name="Picture 8653" descr="C:\Users\bente\Pictures\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 descr="C:\Users\bente\Pictures\355.png"/>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4798800" cy="3088800"/>
                    </a:xfrm>
                    <a:prstGeom prst="rect">
                      <a:avLst/>
                    </a:prstGeom>
                    <a:noFill/>
                    <a:ln>
                      <a:noFill/>
                    </a:ln>
                  </pic:spPr>
                </pic:pic>
              </a:graphicData>
            </a:graphic>
          </wp:inline>
        </w:drawing>
      </w:r>
    </w:p>
    <w:p w14:paraId="62E2C53A" w14:textId="6F7DC337" w:rsidR="00044D96" w:rsidRPr="00DC12B4" w:rsidRDefault="00044D96">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360</w:t>
      </w:r>
      <w:r w:rsidRPr="00DC12B4">
        <w:fldChar w:fldCharType="end"/>
      </w:r>
      <w:r w:rsidRPr="00DC12B4">
        <w:t>: Example on how to edit a user defined function (i.e. like receiver blocking mask)</w:t>
      </w:r>
    </w:p>
    <w:p w14:paraId="2C36EA63" w14:textId="77777777" w:rsidR="00DB6AA8" w:rsidRPr="00DB6AA8" w:rsidRDefault="00DB6AA8" w:rsidP="00DB6AA8"/>
    <w:p w14:paraId="7F8164A0" w14:textId="77777777" w:rsidR="001A4BF5" w:rsidRDefault="001A4BF5" w:rsidP="001A4BF5">
      <w:pPr>
        <w:pStyle w:val="ECCParagraph"/>
        <w:rPr>
          <w:rFonts w:cs="Arial"/>
        </w:rPr>
      </w:pPr>
      <w:r>
        <w:rPr>
          <w:rFonts w:cs="Arial"/>
        </w:rPr>
        <w:t xml:space="preserve">To </w:t>
      </w:r>
      <w:del w:id="3605" w:author="Author">
        <w:r>
          <w:rPr>
            <w:rFonts w:cs="Arial"/>
          </w:rPr>
          <w:delText xml:space="preserve">enter </w:delText>
        </w:r>
      </w:del>
      <w:ins w:id="3606" w:author="Author">
        <w:r>
          <w:rPr>
            <w:rFonts w:cs="Arial"/>
          </w:rPr>
          <w:t xml:space="preserve">introduce </w:t>
        </w:r>
      </w:ins>
      <w:r>
        <w:rPr>
          <w:rFonts w:cs="Arial"/>
        </w:rPr>
        <w:t>a non-constant function, select User-defined item in the Type group box and enter the points defining the function in form of pairs (x, y=f(x)) in the function table</w:t>
      </w:r>
      <w:ins w:id="3607" w:author="Author">
        <w:r>
          <w:rPr>
            <w:rFonts w:cs="Arial"/>
          </w:rPr>
          <w:t>.</w:t>
        </w:r>
      </w:ins>
      <w:del w:id="3608" w:author="Author">
        <w:r>
          <w:rPr>
            <w:rFonts w:cs="Arial"/>
          </w:rPr>
          <w:delText>:</w:delText>
        </w:r>
      </w:del>
      <w:r>
        <w:rPr>
          <w:rFonts w:cs="Arial"/>
        </w:rPr>
        <w:t xml:space="preserve"> </w:t>
      </w:r>
    </w:p>
    <w:p w14:paraId="608D2235" w14:textId="73BB9D9C" w:rsidR="00150A6B" w:rsidRPr="00DC12B4" w:rsidRDefault="001A4BF5" w:rsidP="001A4BF5">
      <w:pPr>
        <w:pStyle w:val="ECCParagraph"/>
        <w:rPr>
          <w:rFonts w:cs="Arial"/>
        </w:rPr>
      </w:pPr>
      <w:r>
        <w:rPr>
          <w:rFonts w:cs="Arial"/>
        </w:rPr>
        <w:t>Note: the range of entered data depends on the type of defined parameter,</w:t>
      </w:r>
      <w:del w:id="3609" w:author="Author">
        <w:r>
          <w:rPr>
            <w:rFonts w:cs="Arial"/>
          </w:rPr>
          <w:delText xml:space="preserve"> therefore you should carefully checked it</w:delText>
        </w:r>
      </w:del>
      <w:r>
        <w:rPr>
          <w:rFonts w:cs="Arial"/>
        </w:rPr>
        <w:t>. For example, for user-defined blocking function</w:t>
      </w:r>
      <w:ins w:id="3610" w:author="Author">
        <w:r>
          <w:rPr>
            <w:rFonts w:cs="Arial"/>
          </w:rPr>
          <w:t>,</w:t>
        </w:r>
      </w:ins>
      <w:r>
        <w:rPr>
          <w:rFonts w:cs="Arial"/>
        </w:rPr>
        <w:t xml:space="preserve"> all entered values y=f(x) should be positive.</w:t>
      </w:r>
      <w:r w:rsidR="00150A6B" w:rsidRPr="00DC12B4">
        <w:rPr>
          <w:rFonts w:cs="Arial"/>
        </w:rPr>
        <w:t xml:space="preserve"> </w:t>
      </w:r>
    </w:p>
    <w:p w14:paraId="66C69A18" w14:textId="77777777" w:rsidR="00A60CCC" w:rsidRPr="00DC12B4" w:rsidRDefault="00A60CCC" w:rsidP="00E82C51">
      <w:pPr>
        <w:pStyle w:val="ECCParagraph"/>
        <w:rPr>
          <w:rFonts w:cs="Arial"/>
        </w:rPr>
      </w:pPr>
      <w:r w:rsidRPr="00DC12B4">
        <w:rPr>
          <w:rFonts w:cs="Arial"/>
        </w:rPr>
        <w:t xml:space="preserve">The following functions are available in the dialog window: </w:t>
      </w:r>
    </w:p>
    <w:p w14:paraId="6C12879F" w14:textId="107CFF9C" w:rsidR="00A60CCC" w:rsidRPr="00DC12B4" w:rsidRDefault="00A60CCC" w:rsidP="002A486C">
      <w:pPr>
        <w:pStyle w:val="ECCParBulleted"/>
      </w:pPr>
      <w:r w:rsidRPr="00DC12B4">
        <w:rPr>
          <w:b/>
        </w:rPr>
        <w:t>Add</w:t>
      </w:r>
      <w:r w:rsidRPr="00DC12B4">
        <w:t>: To add a new pair, click on Add button. Pairs are then automaticall</w:t>
      </w:r>
      <w:r w:rsidR="00157391">
        <w:t>y sorted by increasing x value;</w:t>
      </w:r>
    </w:p>
    <w:p w14:paraId="1DE9D719" w14:textId="64103AA5" w:rsidR="00A60CCC" w:rsidRPr="00DC12B4" w:rsidRDefault="00A60CCC" w:rsidP="002A486C">
      <w:pPr>
        <w:pStyle w:val="ECCParBulleted"/>
      </w:pPr>
      <w:r w:rsidRPr="00DC12B4">
        <w:rPr>
          <w:b/>
        </w:rPr>
        <w:t>Delete</w:t>
      </w:r>
      <w:r w:rsidRPr="00DC12B4">
        <w:t xml:space="preserve">: To suppress a pair, click </w:t>
      </w:r>
      <w:r w:rsidR="00157391">
        <w:t>on Delete button;</w:t>
      </w:r>
    </w:p>
    <w:p w14:paraId="2EEDA922" w14:textId="4A99F24A" w:rsidR="00A60CCC" w:rsidRPr="00DC12B4" w:rsidRDefault="00A60CCC" w:rsidP="001A4BF5">
      <w:pPr>
        <w:pStyle w:val="ECCParBulleted"/>
      </w:pPr>
      <w:r w:rsidRPr="00DC12B4">
        <w:rPr>
          <w:b/>
        </w:rPr>
        <w:t>Sym</w:t>
      </w:r>
      <w:r w:rsidRPr="00DC12B4">
        <w:t>: To symmetrize a function, click on Sym button, this results in generating for each existing pair (x, y) a symmetric counterpart (-x, y</w:t>
      </w:r>
      <w:r w:rsidR="00157391">
        <w:t xml:space="preserve">), </w:t>
      </w:r>
      <w:del w:id="3611" w:author="Author">
        <w:r w:rsidR="001A4BF5">
          <w:delText>if it doesn't already exist</w:delText>
        </w:r>
      </w:del>
      <w:ins w:id="3612" w:author="Author">
        <w:r w:rsidR="001A4BF5">
          <w:t>unless it already exists</w:t>
        </w:r>
      </w:ins>
      <w:r w:rsidR="001A4BF5">
        <w:t>;</w:t>
      </w:r>
    </w:p>
    <w:p w14:paraId="6E7E4907" w14:textId="2B246166" w:rsidR="00A60CCC" w:rsidRPr="00DC12B4" w:rsidRDefault="00A60CCC" w:rsidP="002A486C">
      <w:pPr>
        <w:pStyle w:val="ECCParBulleted"/>
      </w:pPr>
      <w:r w:rsidRPr="00DC12B4">
        <w:rPr>
          <w:b/>
        </w:rPr>
        <w:t>Load</w:t>
      </w:r>
      <w:r w:rsidRPr="00DC12B4">
        <w:t xml:space="preserve">: click on the Load button to import a set of function values from a text file. This file must be formatted to contain one pair </w:t>
      </w:r>
      <w:r w:rsidR="00157391">
        <w:t>(x, y) per line, TAB separated;</w:t>
      </w:r>
    </w:p>
    <w:p w14:paraId="7DC47CE9" w14:textId="77777777" w:rsidR="00A60CCC" w:rsidRPr="00DC12B4" w:rsidRDefault="00A60CCC" w:rsidP="002A486C">
      <w:pPr>
        <w:pStyle w:val="ECCParBulleted"/>
      </w:pPr>
      <w:r w:rsidRPr="00DC12B4">
        <w:rPr>
          <w:b/>
        </w:rPr>
        <w:t>Save</w:t>
      </w:r>
      <w:r w:rsidRPr="00DC12B4">
        <w:t xml:space="preserve">: </w:t>
      </w:r>
      <w:r w:rsidR="00487205" w:rsidRPr="00DC12B4">
        <w:t>press the Save button to export the current function table into a text file, e.g. for frequently used functions or for sharing with other users.</w:t>
      </w:r>
    </w:p>
    <w:p w14:paraId="6CD1E12D" w14:textId="77777777" w:rsidR="00BC4C72" w:rsidRPr="00DC12B4" w:rsidRDefault="00BC4C72" w:rsidP="004F3146">
      <w:pPr>
        <w:pStyle w:val="ECCAnnexheading2"/>
      </w:pPr>
      <w:bookmarkStart w:id="3613" w:name="_Toc424140306"/>
      <w:r w:rsidRPr="00DC12B4">
        <w:t>Emissions mask</w:t>
      </w:r>
      <w:bookmarkEnd w:id="3613"/>
    </w:p>
    <w:p w14:paraId="4AB87DCC" w14:textId="77777777" w:rsidR="00855671" w:rsidRPr="00DC12B4" w:rsidRDefault="00855671" w:rsidP="00E82C51">
      <w:pPr>
        <w:pStyle w:val="ECCParagraph"/>
        <w:rPr>
          <w:rFonts w:cs="Arial"/>
        </w:rPr>
      </w:pPr>
      <w:r w:rsidRPr="00DC12B4">
        <w:rPr>
          <w:rFonts w:cs="Arial"/>
        </w:rPr>
        <w:t xml:space="preserve">The emissions masks dialog window is designed to define parameters of </w:t>
      </w:r>
      <w:r w:rsidR="005154E0" w:rsidRPr="00DC12B4">
        <w:rPr>
          <w:rFonts w:cs="Arial"/>
        </w:rPr>
        <w:t xml:space="preserve">the unwanted emission </w:t>
      </w:r>
      <w:r w:rsidRPr="00DC12B4">
        <w:rPr>
          <w:rFonts w:cs="Arial"/>
        </w:rPr>
        <w:t xml:space="preserve">of </w:t>
      </w:r>
      <w:r w:rsidR="005154E0" w:rsidRPr="00DC12B4">
        <w:rPr>
          <w:rFonts w:cs="Arial"/>
        </w:rPr>
        <w:t xml:space="preserve">the </w:t>
      </w:r>
      <w:r w:rsidRPr="00DC12B4">
        <w:rPr>
          <w:rFonts w:cs="Arial"/>
        </w:rPr>
        <w:t>transmitter</w:t>
      </w:r>
      <w:r w:rsidR="005154E0" w:rsidRPr="00DC12B4">
        <w:rPr>
          <w:rFonts w:cs="Arial"/>
        </w:rPr>
        <w:t>.</w:t>
      </w:r>
    </w:p>
    <w:p w14:paraId="22BEDE17" w14:textId="77777777" w:rsidR="00855671" w:rsidRPr="00DC12B4" w:rsidRDefault="00855671" w:rsidP="00855671">
      <w:pPr>
        <w:rPr>
          <w:rFonts w:ascii="Arial" w:hAnsi="Arial" w:cs="Arial"/>
        </w:rPr>
      </w:pPr>
    </w:p>
    <w:p w14:paraId="0F5AF02D" w14:textId="6322FF4B" w:rsidR="00150A6B" w:rsidRPr="00DC12B4" w:rsidRDefault="00DE04F3" w:rsidP="00EF0C69">
      <w:pPr>
        <w:jc w:val="center"/>
        <w:rPr>
          <w:rFonts w:ascii="Arial" w:hAnsi="Arial" w:cs="Arial"/>
        </w:rPr>
      </w:pPr>
      <w:r>
        <w:rPr>
          <w:rFonts w:ascii="Arial" w:hAnsi="Arial" w:cs="Arial"/>
          <w:noProof/>
          <w:lang w:eastAsia="en-GB" w:bidi="he-IL"/>
        </w:rPr>
        <w:lastRenderedPageBreak/>
        <w:drawing>
          <wp:inline distT="0" distB="0" distL="0" distR="0" wp14:anchorId="6BCDD4CF" wp14:editId="540057D8">
            <wp:extent cx="4798800" cy="3088800"/>
            <wp:effectExtent l="0" t="0" r="1905" b="0"/>
            <wp:docPr id="8654" name="Picture 8654" descr="C:\Users\bente\Pictures\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9" descr="C:\Users\bente\Pictures\356.png"/>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4798800" cy="3088800"/>
                    </a:xfrm>
                    <a:prstGeom prst="rect">
                      <a:avLst/>
                    </a:prstGeom>
                    <a:noFill/>
                    <a:ln>
                      <a:noFill/>
                    </a:ln>
                  </pic:spPr>
                </pic:pic>
              </a:graphicData>
            </a:graphic>
          </wp:inline>
        </w:drawing>
      </w:r>
    </w:p>
    <w:p w14:paraId="2EBC9D54" w14:textId="200694C0" w:rsidR="00B5449A" w:rsidRDefault="00B5449A">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361</w:t>
      </w:r>
      <w:r w:rsidRPr="00DC12B4">
        <w:fldChar w:fldCharType="end"/>
      </w:r>
      <w:r w:rsidRPr="00DC12B4">
        <w:t>: Example on how to edit a function (i.e. like spectrum emission mask)</w:t>
      </w:r>
    </w:p>
    <w:p w14:paraId="14FFEDAB" w14:textId="77777777" w:rsidR="002A486C" w:rsidRPr="002A486C" w:rsidRDefault="002A486C" w:rsidP="002A486C">
      <w:pPr>
        <w:rPr>
          <w:lang w:eastAsia="en-US"/>
        </w:rPr>
      </w:pPr>
    </w:p>
    <w:p w14:paraId="14EC7516" w14:textId="0F4B1792" w:rsidR="00855671" w:rsidRPr="00DC12B4" w:rsidRDefault="00855671" w:rsidP="00E82C51">
      <w:pPr>
        <w:pStyle w:val="ECCParagraph"/>
        <w:rPr>
          <w:rFonts w:cs="Arial"/>
        </w:rPr>
      </w:pPr>
      <w:r w:rsidRPr="00DC12B4">
        <w:rPr>
          <w:rFonts w:cs="Arial"/>
        </w:rPr>
        <w:t xml:space="preserve">An emissions mask function is always defined by a sequence of triplets (x, y = f(x), z) displayed in the emissions mask grid where f(x) stands for the relative emitted power (in dBc) at frequency offset x (expressed in MHz), measured in a reference bandwidth z (expressed in kHz). A full description of the calculation of total emissions </w:t>
      </w:r>
      <w:r w:rsidR="00A60CCC" w:rsidRPr="00DC12B4">
        <w:rPr>
          <w:rFonts w:cs="Arial"/>
        </w:rPr>
        <w:t xml:space="preserve">is available in </w:t>
      </w:r>
      <w:r w:rsidR="00A60CCC" w:rsidRPr="00DC12B4">
        <w:rPr>
          <w:rFonts w:cs="Arial"/>
        </w:rPr>
        <w:fldChar w:fldCharType="begin"/>
      </w:r>
      <w:r w:rsidR="00A60CCC" w:rsidRPr="00DC12B4">
        <w:rPr>
          <w:rFonts w:cs="Arial"/>
        </w:rPr>
        <w:instrText xml:space="preserve"> REF _Ref239415721 \r \h </w:instrText>
      </w:r>
      <w:r w:rsidR="00E82C51" w:rsidRPr="00DC12B4">
        <w:rPr>
          <w:rFonts w:cs="Arial"/>
        </w:rPr>
        <w:instrText xml:space="preserve"> \* MERGEFORMAT </w:instrText>
      </w:r>
      <w:r w:rsidR="00A60CCC" w:rsidRPr="00DC12B4">
        <w:rPr>
          <w:rFonts w:cs="Arial"/>
        </w:rPr>
      </w:r>
      <w:r w:rsidR="00A60CCC" w:rsidRPr="00DC12B4">
        <w:rPr>
          <w:rFonts w:cs="Arial"/>
        </w:rPr>
        <w:fldChar w:fldCharType="separate"/>
      </w:r>
      <w:r w:rsidR="00F45488">
        <w:rPr>
          <w:rFonts w:cs="Arial"/>
          <w:cs/>
        </w:rPr>
        <w:t>‎</w:t>
      </w:r>
      <w:r w:rsidR="00F45488">
        <w:rPr>
          <w:rFonts w:cs="Arial"/>
        </w:rPr>
        <w:t>ANNEX 6:</w:t>
      </w:r>
      <w:r w:rsidR="00A60CCC" w:rsidRPr="00DC12B4">
        <w:rPr>
          <w:rFonts w:cs="Arial"/>
        </w:rPr>
        <w:fldChar w:fldCharType="end"/>
      </w:r>
      <w:r w:rsidR="00A60CCC" w:rsidRPr="00DC12B4">
        <w:rPr>
          <w:rFonts w:cs="Arial"/>
        </w:rPr>
        <w:t>.</w:t>
      </w:r>
      <w:r w:rsidRPr="00DC12B4">
        <w:rPr>
          <w:rFonts w:cs="Arial"/>
        </w:rPr>
        <w:t xml:space="preserve"> </w:t>
      </w:r>
    </w:p>
    <w:p w14:paraId="1D4F708F" w14:textId="77777777" w:rsidR="00855671" w:rsidRPr="00DC12B4" w:rsidRDefault="00855671" w:rsidP="00E82C51">
      <w:pPr>
        <w:pStyle w:val="ECCParagraph"/>
        <w:rPr>
          <w:rFonts w:cs="Arial"/>
        </w:rPr>
      </w:pPr>
      <w:r w:rsidRPr="00DC12B4">
        <w:rPr>
          <w:rFonts w:cs="Arial"/>
        </w:rPr>
        <w:t xml:space="preserve">Two curves are displayed: </w:t>
      </w:r>
    </w:p>
    <w:p w14:paraId="0B9DD6D3" w14:textId="77777777" w:rsidR="00855671" w:rsidRDefault="00A60CCC" w:rsidP="002A486C">
      <w:pPr>
        <w:pStyle w:val="ECCParBulleted"/>
      </w:pPr>
      <w:r w:rsidRPr="00DC12B4">
        <w:t xml:space="preserve">Red curves: It </w:t>
      </w:r>
      <w:r w:rsidR="00855671" w:rsidRPr="00DC12B4">
        <w:t xml:space="preserve">shows the actual curve of the mask, for given reference bandwidth z, that is: </w:t>
      </w:r>
    </w:p>
    <w:p w14:paraId="426EA853" w14:textId="77777777" w:rsidR="002A486C" w:rsidRPr="00DC12B4" w:rsidRDefault="002A486C" w:rsidP="002A486C">
      <w:pPr>
        <w:pStyle w:val="ECCParBulleted"/>
        <w:numPr>
          <w:ilvl w:val="0"/>
          <w:numId w:val="0"/>
        </w:numPr>
        <w:ind w:left="340"/>
      </w:pPr>
    </w:p>
    <w:p w14:paraId="41470AF5" w14:textId="34EB9D5E" w:rsidR="00855671" w:rsidRDefault="002A486C" w:rsidP="002A486C">
      <w:pPr>
        <w:tabs>
          <w:tab w:val="left" w:pos="2552"/>
          <w:tab w:val="left" w:pos="8789"/>
        </w:tabs>
        <w:rPr>
          <w:rFonts w:ascii="Arial" w:hAnsi="Arial" w:cs="Arial"/>
          <w:color w:val="000000"/>
        </w:rPr>
      </w:pPr>
      <w:r>
        <w:rPr>
          <w:rFonts w:ascii="Arial" w:hAnsi="Arial" w:cs="Arial"/>
        </w:rPr>
        <w:tab/>
      </w:r>
      <w:r w:rsidR="00855671" w:rsidRPr="00DC12B4">
        <w:rPr>
          <w:rFonts w:ascii="Arial" w:hAnsi="Arial" w:cs="Arial"/>
        </w:rPr>
        <w:t>y = f(x)</w:t>
      </w:r>
      <w:r w:rsidR="008A59F0" w:rsidRPr="00DC12B4">
        <w:rPr>
          <w:rFonts w:ascii="Arial" w:hAnsi="Arial" w:cs="Arial"/>
        </w:rPr>
        <w:tab/>
      </w:r>
      <w:r w:rsidR="008A59F0" w:rsidRPr="00DC12B4">
        <w:rPr>
          <w:rFonts w:ascii="Arial" w:hAnsi="Arial" w:cs="Arial"/>
          <w:snapToGrid w:val="0"/>
        </w:rPr>
        <w:t>(</w:t>
      </w:r>
      <w:r w:rsidR="008A59F0" w:rsidRPr="00DC12B4">
        <w:rPr>
          <w:rFonts w:ascii="Arial" w:hAnsi="Arial" w:cs="Arial"/>
          <w:color w:val="000000"/>
        </w:rPr>
        <w:t xml:space="preserve">Eq. </w:t>
      </w:r>
      <w:r w:rsidR="008A59F0" w:rsidRPr="00DC12B4">
        <w:rPr>
          <w:rFonts w:ascii="Arial" w:hAnsi="Arial" w:cs="Arial"/>
          <w:color w:val="000000"/>
        </w:rPr>
        <w:fldChar w:fldCharType="begin"/>
      </w:r>
      <w:r w:rsidR="008A59F0" w:rsidRPr="00DC12B4">
        <w:rPr>
          <w:rFonts w:ascii="Arial" w:hAnsi="Arial" w:cs="Arial"/>
          <w:color w:val="000000"/>
        </w:rPr>
        <w:instrText xml:space="preserve"> SEQ Eq \* MERGEFORMAT </w:instrText>
      </w:r>
      <w:r w:rsidR="008A59F0" w:rsidRPr="00DC12B4">
        <w:rPr>
          <w:rFonts w:ascii="Arial" w:hAnsi="Arial" w:cs="Arial"/>
          <w:color w:val="000000"/>
        </w:rPr>
        <w:fldChar w:fldCharType="separate"/>
      </w:r>
      <w:r w:rsidR="00F45488">
        <w:rPr>
          <w:rFonts w:ascii="Arial" w:hAnsi="Arial" w:cs="Arial"/>
          <w:noProof/>
          <w:color w:val="000000"/>
        </w:rPr>
        <w:t>72</w:t>
      </w:r>
      <w:r w:rsidR="008A59F0" w:rsidRPr="00DC12B4">
        <w:rPr>
          <w:rFonts w:ascii="Arial" w:hAnsi="Arial" w:cs="Arial"/>
          <w:color w:val="000000"/>
        </w:rPr>
        <w:fldChar w:fldCharType="end"/>
      </w:r>
      <w:r w:rsidR="008A59F0" w:rsidRPr="00DC12B4">
        <w:rPr>
          <w:rFonts w:ascii="Arial" w:hAnsi="Arial" w:cs="Arial"/>
          <w:color w:val="000000"/>
        </w:rPr>
        <w:t>)</w:t>
      </w:r>
    </w:p>
    <w:p w14:paraId="2A3C427C" w14:textId="77777777" w:rsidR="002A486C" w:rsidRPr="00DC12B4" w:rsidRDefault="002A486C" w:rsidP="008A59F0">
      <w:pPr>
        <w:jc w:val="right"/>
        <w:rPr>
          <w:rFonts w:ascii="Arial" w:hAnsi="Arial" w:cs="Arial"/>
        </w:rPr>
      </w:pPr>
    </w:p>
    <w:p w14:paraId="5D7C3C95" w14:textId="77777777" w:rsidR="00855671" w:rsidRDefault="00A60CCC" w:rsidP="002A486C">
      <w:pPr>
        <w:pStyle w:val="ECCParBulleted"/>
      </w:pPr>
      <w:r w:rsidRPr="00DC12B4">
        <w:t xml:space="preserve">Blue curves: it </w:t>
      </w:r>
      <w:r w:rsidR="00855671" w:rsidRPr="00DC12B4">
        <w:t xml:space="preserve">shows the curve normalized in a reference bandwidth of 1 MHz, that is: </w:t>
      </w:r>
    </w:p>
    <w:p w14:paraId="79FC8C41" w14:textId="77777777" w:rsidR="002A486C" w:rsidRPr="00DC12B4" w:rsidRDefault="002A486C" w:rsidP="002A486C">
      <w:pPr>
        <w:pStyle w:val="ECCParBulleted"/>
        <w:numPr>
          <w:ilvl w:val="0"/>
          <w:numId w:val="0"/>
        </w:numPr>
        <w:ind w:left="340"/>
      </w:pPr>
    </w:p>
    <w:p w14:paraId="022D0955" w14:textId="1269011C" w:rsidR="00855671" w:rsidRPr="00DC12B4" w:rsidRDefault="002A486C" w:rsidP="002A486C">
      <w:pPr>
        <w:tabs>
          <w:tab w:val="left" w:pos="2552"/>
          <w:tab w:val="left" w:pos="8789"/>
        </w:tabs>
        <w:rPr>
          <w:rFonts w:ascii="Arial" w:hAnsi="Arial" w:cs="Arial"/>
        </w:rPr>
      </w:pPr>
      <w:r>
        <w:rPr>
          <w:rFonts w:ascii="Arial" w:hAnsi="Arial" w:cs="Arial"/>
        </w:rPr>
        <w:tab/>
      </w:r>
      <w:r w:rsidR="00855671" w:rsidRPr="00DC12B4">
        <w:rPr>
          <w:rFonts w:ascii="Arial" w:hAnsi="Arial" w:cs="Arial"/>
        </w:rPr>
        <w:t>y = f(x) + 10log(1000/z)</w:t>
      </w:r>
      <w:r w:rsidR="008A59F0" w:rsidRPr="00DC12B4">
        <w:rPr>
          <w:rFonts w:ascii="Arial" w:hAnsi="Arial" w:cs="Arial"/>
        </w:rPr>
        <w:tab/>
      </w:r>
      <w:r w:rsidR="008A59F0" w:rsidRPr="00DC12B4">
        <w:rPr>
          <w:rFonts w:ascii="Arial" w:hAnsi="Arial" w:cs="Arial"/>
          <w:snapToGrid w:val="0"/>
        </w:rPr>
        <w:t>(</w:t>
      </w:r>
      <w:r w:rsidR="008A59F0" w:rsidRPr="00DC12B4">
        <w:rPr>
          <w:rFonts w:ascii="Arial" w:hAnsi="Arial" w:cs="Arial"/>
          <w:color w:val="000000"/>
        </w:rPr>
        <w:t xml:space="preserve">Eq. </w:t>
      </w:r>
      <w:r w:rsidR="008A59F0" w:rsidRPr="00DC12B4">
        <w:rPr>
          <w:rFonts w:ascii="Arial" w:hAnsi="Arial" w:cs="Arial"/>
          <w:color w:val="000000"/>
        </w:rPr>
        <w:fldChar w:fldCharType="begin"/>
      </w:r>
      <w:r w:rsidR="008A59F0" w:rsidRPr="00DC12B4">
        <w:rPr>
          <w:rFonts w:ascii="Arial" w:hAnsi="Arial" w:cs="Arial"/>
          <w:color w:val="000000"/>
        </w:rPr>
        <w:instrText xml:space="preserve"> SEQ Eq \* MERGEFORMAT </w:instrText>
      </w:r>
      <w:r w:rsidR="008A59F0" w:rsidRPr="00DC12B4">
        <w:rPr>
          <w:rFonts w:ascii="Arial" w:hAnsi="Arial" w:cs="Arial"/>
          <w:color w:val="000000"/>
        </w:rPr>
        <w:fldChar w:fldCharType="separate"/>
      </w:r>
      <w:r w:rsidR="00F45488">
        <w:rPr>
          <w:rFonts w:ascii="Arial" w:hAnsi="Arial" w:cs="Arial"/>
          <w:noProof/>
          <w:color w:val="000000"/>
        </w:rPr>
        <w:t>73</w:t>
      </w:r>
      <w:r w:rsidR="008A59F0" w:rsidRPr="00DC12B4">
        <w:rPr>
          <w:rFonts w:ascii="Arial" w:hAnsi="Arial" w:cs="Arial"/>
          <w:color w:val="000000"/>
        </w:rPr>
        <w:fldChar w:fldCharType="end"/>
      </w:r>
      <w:r w:rsidR="008A59F0" w:rsidRPr="00DC12B4">
        <w:rPr>
          <w:rFonts w:ascii="Arial" w:hAnsi="Arial" w:cs="Arial"/>
          <w:color w:val="000000"/>
        </w:rPr>
        <w:t>)</w:t>
      </w:r>
    </w:p>
    <w:p w14:paraId="14CBB642" w14:textId="77777777" w:rsidR="00855671" w:rsidRPr="00DC12B4" w:rsidRDefault="00855671" w:rsidP="00855671">
      <w:pPr>
        <w:rPr>
          <w:rFonts w:ascii="Arial" w:hAnsi="Arial" w:cs="Arial"/>
        </w:rPr>
      </w:pPr>
    </w:p>
    <w:p w14:paraId="661BB42E" w14:textId="58832187" w:rsidR="00855671" w:rsidRPr="00DC12B4" w:rsidRDefault="00855671">
      <w:pPr>
        <w:pStyle w:val="ECCParagraph"/>
        <w:rPr>
          <w:rFonts w:cs="Arial"/>
        </w:rPr>
      </w:pPr>
      <w:r w:rsidRPr="00DC12B4">
        <w:rPr>
          <w:rFonts w:cs="Arial"/>
        </w:rPr>
        <w:t xml:space="preserve">The </w:t>
      </w:r>
      <w:r w:rsidR="00A60CCC" w:rsidRPr="00DC12B4">
        <w:rPr>
          <w:rFonts w:cs="Arial"/>
        </w:rPr>
        <w:t>blue</w:t>
      </w:r>
      <w:r w:rsidRPr="00DC12B4">
        <w:rPr>
          <w:rFonts w:cs="Arial"/>
        </w:rPr>
        <w:t xml:space="preserve"> curve is aimed to detect potential discontinuities in the definition of transmission mask, and is also the one which is used in actual simulations when integrating the total power of unwanted emissions, in order to overcome possible differences of victim and interferer bandwidth</w:t>
      </w:r>
      <w:del w:id="3614" w:author="Author">
        <w:r w:rsidRPr="00DC12B4" w:rsidDel="001A4BF5">
          <w:rPr>
            <w:rFonts w:cs="Arial"/>
          </w:rPr>
          <w:delText>e</w:delText>
        </w:r>
      </w:del>
      <w:r w:rsidRPr="00DC12B4">
        <w:rPr>
          <w:rFonts w:cs="Arial"/>
        </w:rPr>
        <w:t xml:space="preserve">s. </w:t>
      </w:r>
    </w:p>
    <w:p w14:paraId="4CDE191B" w14:textId="70E47C53" w:rsidR="00A60CCC" w:rsidRPr="00DC12B4" w:rsidRDefault="00A60CCC" w:rsidP="00E82C51">
      <w:pPr>
        <w:pStyle w:val="ECCParagraph"/>
        <w:rPr>
          <w:rFonts w:cs="Arial"/>
        </w:rPr>
      </w:pPr>
      <w:r w:rsidRPr="00DC12B4">
        <w:rPr>
          <w:rFonts w:cs="Arial"/>
        </w:rPr>
        <w:t>The value of reference bandwidth is therefore extremely important as it has</w:t>
      </w:r>
      <w:ins w:id="3615" w:author="Author">
        <w:r w:rsidR="001A4BF5">
          <w:rPr>
            <w:rFonts w:cs="Arial"/>
          </w:rPr>
          <w:t xml:space="preserve"> a</w:t>
        </w:r>
      </w:ins>
      <w:r w:rsidRPr="00DC12B4">
        <w:rPr>
          <w:rFonts w:cs="Arial"/>
        </w:rPr>
        <w:t xml:space="preserve"> direct impact on the calculated unwanted emissions level. Unless the reference bandwidth is separately defined as a part of mask definition (e.g. for mask definitions in radio equipment standards, etc), you are advised to enter the total emissions bandwidth of interefering transmitter (i.e. channel width) as </w:t>
      </w:r>
      <w:ins w:id="3616" w:author="Author">
        <w:r w:rsidR="001A4BF5">
          <w:rPr>
            <w:rFonts w:cs="Arial"/>
          </w:rPr>
          <w:t xml:space="preserve">a </w:t>
        </w:r>
      </w:ins>
      <w:r w:rsidRPr="00DC12B4">
        <w:rPr>
          <w:rFonts w:cs="Arial"/>
        </w:rPr>
        <w:t xml:space="preserve">value for </w:t>
      </w:r>
      <w:ins w:id="3617" w:author="Author">
        <w:r w:rsidR="001A4BF5">
          <w:rPr>
            <w:rFonts w:cs="Arial"/>
          </w:rPr>
          <w:t xml:space="preserve">the </w:t>
        </w:r>
      </w:ins>
      <w:r w:rsidRPr="00DC12B4">
        <w:rPr>
          <w:rFonts w:cs="Arial"/>
        </w:rPr>
        <w:t>reference bandwidth.</w:t>
      </w:r>
    </w:p>
    <w:p w14:paraId="6F4AFF60" w14:textId="77777777" w:rsidR="00855671" w:rsidRPr="00DC12B4" w:rsidRDefault="00855671" w:rsidP="00E82C51">
      <w:pPr>
        <w:pStyle w:val="ECCParagraph"/>
        <w:rPr>
          <w:rFonts w:cs="Arial"/>
        </w:rPr>
      </w:pPr>
      <w:r w:rsidRPr="00DC12B4">
        <w:rPr>
          <w:rFonts w:cs="Arial"/>
        </w:rPr>
        <w:t xml:space="preserve">The following functions are available in the dialog window: </w:t>
      </w:r>
    </w:p>
    <w:p w14:paraId="2B33F658" w14:textId="77777777" w:rsidR="00855671" w:rsidRPr="00DC12B4" w:rsidRDefault="00855671" w:rsidP="002A486C">
      <w:pPr>
        <w:pStyle w:val="ECCParBulleted"/>
      </w:pPr>
      <w:r w:rsidRPr="00DC12B4">
        <w:rPr>
          <w:b/>
        </w:rPr>
        <w:t>Add</w:t>
      </w:r>
      <w:r w:rsidRPr="00DC12B4">
        <w:t xml:space="preserve">: To add a triplet click on Add button. Triplets are then automatically sorted by increasing x value, </w:t>
      </w:r>
    </w:p>
    <w:p w14:paraId="037E5A2D" w14:textId="5180CBA8" w:rsidR="00855671" w:rsidRPr="00DC12B4" w:rsidRDefault="00855671" w:rsidP="002A486C">
      <w:pPr>
        <w:pStyle w:val="ECCParBulleted"/>
      </w:pPr>
      <w:r w:rsidRPr="00DC12B4">
        <w:rPr>
          <w:b/>
        </w:rPr>
        <w:t>Delete</w:t>
      </w:r>
      <w:r w:rsidRPr="00DC12B4">
        <w:t>: To suppress a triplet at marker po</w:t>
      </w:r>
      <w:r w:rsidR="002A486C">
        <w:t>sition, click on Delete button;</w:t>
      </w:r>
    </w:p>
    <w:p w14:paraId="21561969" w14:textId="05994AFF" w:rsidR="00855671" w:rsidRPr="00DC12B4" w:rsidRDefault="00855671" w:rsidP="001A4BF5">
      <w:pPr>
        <w:pStyle w:val="ECCParBulleted"/>
      </w:pPr>
      <w:r w:rsidRPr="00DC12B4">
        <w:rPr>
          <w:b/>
        </w:rPr>
        <w:t>Sym</w:t>
      </w:r>
      <w:r w:rsidRPr="00DC12B4">
        <w:t>: To symmetrize a transmission mask, click on Sym button, this results in generating for each triplet (x, y, z) a symetric triplet (-x, y,z)</w:t>
      </w:r>
      <w:ins w:id="3618" w:author="Author">
        <w:r w:rsidR="001A4BF5">
          <w:t>,</w:t>
        </w:r>
      </w:ins>
      <w:r w:rsidRPr="00DC12B4">
        <w:t xml:space="preserve"> </w:t>
      </w:r>
      <w:ins w:id="3619" w:author="Author">
        <w:r w:rsidR="001A4BF5">
          <w:t>unless it already exists</w:t>
        </w:r>
        <w:del w:id="3620" w:author="Author">
          <w:r w:rsidR="001A4BF5">
            <w:delText xml:space="preserve"> if it doesn't already exist</w:delText>
          </w:r>
        </w:del>
        <w:r w:rsidR="001A4BF5">
          <w:t>;</w:t>
        </w:r>
      </w:ins>
      <w:r w:rsidRPr="00DC12B4">
        <w:t xml:space="preserve"> </w:t>
      </w:r>
    </w:p>
    <w:p w14:paraId="7F19994C" w14:textId="3EEA8B8B" w:rsidR="00855671" w:rsidRPr="00DC12B4" w:rsidRDefault="00855671" w:rsidP="002A486C">
      <w:pPr>
        <w:pStyle w:val="ECCParBulleted"/>
      </w:pPr>
      <w:r w:rsidRPr="00DC12B4">
        <w:rPr>
          <w:b/>
        </w:rPr>
        <w:t>Load</w:t>
      </w:r>
      <w:r w:rsidRPr="00DC12B4">
        <w:t>: click on the Load button to load a mask from an external text file. This file must contain one triplet (x, y, z) per l</w:t>
      </w:r>
      <w:r w:rsidR="002A486C">
        <w:t>ine, with values TAB separated;</w:t>
      </w:r>
    </w:p>
    <w:p w14:paraId="141AF5BE" w14:textId="77777777" w:rsidR="00855671" w:rsidRPr="00DC12B4" w:rsidRDefault="00855671" w:rsidP="002A486C">
      <w:pPr>
        <w:pStyle w:val="ECCParBulleted"/>
      </w:pPr>
      <w:r w:rsidRPr="00DC12B4">
        <w:rPr>
          <w:b/>
        </w:rPr>
        <w:t>Save</w:t>
      </w:r>
      <w:r w:rsidRPr="00DC12B4">
        <w:t>: If you want to save the defined mask for future re-use or sharing with other users, click on Save button to export the defined mask grid to a text file.</w:t>
      </w:r>
    </w:p>
    <w:p w14:paraId="69523AAF" w14:textId="77777777" w:rsidR="00BC4C72" w:rsidRPr="00DC12B4" w:rsidRDefault="00BC4C72" w:rsidP="002A486C">
      <w:pPr>
        <w:pStyle w:val="ECCAnnexheading2"/>
        <w:keepNext/>
        <w:ind w:left="578" w:hanging="578"/>
      </w:pPr>
      <w:bookmarkStart w:id="3621" w:name="_Toc424140308"/>
      <w:r w:rsidRPr="00DC12B4">
        <w:lastRenderedPageBreak/>
        <w:t>Antenna</w:t>
      </w:r>
      <w:bookmarkEnd w:id="3621"/>
    </w:p>
    <w:p w14:paraId="12A2426A" w14:textId="3B5C4407" w:rsidR="00150A6B" w:rsidRPr="00DC12B4" w:rsidRDefault="004D1B96">
      <w:pPr>
        <w:pStyle w:val="ECCParagraph"/>
        <w:rPr>
          <w:rFonts w:cs="Arial"/>
        </w:rPr>
      </w:pPr>
      <w:r w:rsidRPr="00DC12B4">
        <w:rPr>
          <w:rFonts w:cs="Arial"/>
        </w:rPr>
        <w:t>Th</w:t>
      </w:r>
      <w:r w:rsidR="00593600" w:rsidRPr="00DC12B4">
        <w:rPr>
          <w:rFonts w:cs="Arial"/>
        </w:rPr>
        <w:t xml:space="preserve">e pattern </w:t>
      </w:r>
      <w:r w:rsidRPr="00DC12B4">
        <w:rPr>
          <w:rFonts w:cs="Arial"/>
        </w:rPr>
        <w:t xml:space="preserve">function is used to describe the radiation patterns of antennas. In the </w:t>
      </w:r>
      <w:r w:rsidR="00A60CCC" w:rsidRPr="00DC12B4">
        <w:rPr>
          <w:rFonts w:cs="Arial"/>
        </w:rPr>
        <w:t xml:space="preserve">system </w:t>
      </w:r>
      <w:r w:rsidRPr="00DC12B4">
        <w:rPr>
          <w:rFonts w:cs="Arial"/>
        </w:rPr>
        <w:t xml:space="preserve">definition windows, each transmitter and receiver of both victim and interfering links has an "Antenna Patterns Identification" panel, which allows </w:t>
      </w:r>
      <w:ins w:id="3622" w:author="Author">
        <w:r w:rsidR="001A4BF5">
          <w:rPr>
            <w:rFonts w:cs="Arial"/>
          </w:rPr>
          <w:t>the user</w:t>
        </w:r>
      </w:ins>
      <w:r w:rsidRPr="00DC12B4">
        <w:rPr>
          <w:rFonts w:cs="Arial"/>
        </w:rPr>
        <w:t xml:space="preserve"> to define antenna parameters. The positioning of the antennas and its pointing convention in a scenario </w:t>
      </w:r>
      <w:del w:id="3623" w:author="Author">
        <w:r w:rsidRPr="00DC12B4" w:rsidDel="001A4BF5">
          <w:rPr>
            <w:rFonts w:cs="Arial"/>
          </w:rPr>
          <w:delText xml:space="preserve">is </w:delText>
        </w:r>
      </w:del>
      <w:ins w:id="3624" w:author="Author">
        <w:r w:rsidR="001A4BF5">
          <w:rPr>
            <w:rFonts w:cs="Arial"/>
          </w:rPr>
          <w:t>are</w:t>
        </w:r>
        <w:r w:rsidR="001A4BF5" w:rsidRPr="00DC12B4">
          <w:rPr>
            <w:rFonts w:cs="Arial"/>
          </w:rPr>
          <w:t xml:space="preserve"> </w:t>
        </w:r>
      </w:ins>
      <w:r w:rsidR="001E1839" w:rsidRPr="00DC12B4">
        <w:rPr>
          <w:rFonts w:cs="Arial"/>
        </w:rPr>
        <w:t xml:space="preserve">described in </w:t>
      </w:r>
      <w:r w:rsidR="00667A6B" w:rsidRPr="00DC12B4">
        <w:rPr>
          <w:rFonts w:cs="Arial"/>
        </w:rPr>
        <w:fldChar w:fldCharType="begin"/>
      </w:r>
      <w:r w:rsidR="00667A6B" w:rsidRPr="00DC12B4">
        <w:rPr>
          <w:rFonts w:cs="Arial"/>
        </w:rPr>
        <w:instrText xml:space="preserve"> REF _Ref247428775 \r \h </w:instrText>
      </w:r>
      <w:r w:rsidR="00457582" w:rsidRPr="00DC12B4">
        <w:rPr>
          <w:rFonts w:cs="Arial"/>
        </w:rPr>
        <w:instrText xml:space="preserve"> \* MERGEFORMAT </w:instrText>
      </w:r>
      <w:r w:rsidR="00667A6B" w:rsidRPr="00DC12B4">
        <w:rPr>
          <w:rFonts w:cs="Arial"/>
        </w:rPr>
      </w:r>
      <w:r w:rsidR="00667A6B" w:rsidRPr="00DC12B4">
        <w:rPr>
          <w:rFonts w:cs="Arial"/>
        </w:rPr>
        <w:fldChar w:fldCharType="separate"/>
      </w:r>
      <w:r w:rsidR="00F45488">
        <w:rPr>
          <w:rFonts w:cs="Arial"/>
          <w:cs/>
        </w:rPr>
        <w:t>‎</w:t>
      </w:r>
      <w:r w:rsidR="00F45488">
        <w:rPr>
          <w:rFonts w:cs="Arial"/>
        </w:rPr>
        <w:t>ANNEX 11:</w:t>
      </w:r>
      <w:r w:rsidR="00667A6B" w:rsidRPr="00DC12B4">
        <w:rPr>
          <w:rFonts w:cs="Arial"/>
        </w:rPr>
        <w:fldChar w:fldCharType="end"/>
      </w:r>
      <w:r w:rsidR="001E1839" w:rsidRPr="00DC12B4">
        <w:rPr>
          <w:rFonts w:cs="Arial"/>
        </w:rPr>
        <w:t>.</w:t>
      </w:r>
    </w:p>
    <w:p w14:paraId="75DA9321" w14:textId="77777777" w:rsidR="004D1B96" w:rsidRPr="00DC12B4" w:rsidRDefault="0018337E" w:rsidP="00EF0C69">
      <w:pPr>
        <w:jc w:val="center"/>
        <w:rPr>
          <w:rFonts w:ascii="Arial" w:hAnsi="Arial" w:cs="Arial"/>
        </w:rPr>
      </w:pPr>
      <w:r w:rsidRPr="00DC12B4">
        <w:rPr>
          <w:rFonts w:ascii="Arial" w:hAnsi="Arial" w:cs="Arial"/>
          <w:noProof/>
          <w:lang w:eastAsia="en-GB" w:bidi="he-IL"/>
        </w:rPr>
        <w:drawing>
          <wp:inline distT="0" distB="0" distL="0" distR="0" wp14:anchorId="1097FED1" wp14:editId="3217494E">
            <wp:extent cx="2533015" cy="2020570"/>
            <wp:effectExtent l="0" t="0" r="635" b="0"/>
            <wp:docPr id="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2533015" cy="2020570"/>
                    </a:xfrm>
                    <a:prstGeom prst="rect">
                      <a:avLst/>
                    </a:prstGeom>
                    <a:noFill/>
                    <a:ln>
                      <a:noFill/>
                    </a:ln>
                  </pic:spPr>
                </pic:pic>
              </a:graphicData>
            </a:graphic>
          </wp:inline>
        </w:drawing>
      </w:r>
    </w:p>
    <w:p w14:paraId="5D4B42C9" w14:textId="4F21B2BC" w:rsidR="00EF0C69" w:rsidRDefault="00EF0C69">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362</w:t>
      </w:r>
      <w:r w:rsidRPr="00DC12B4">
        <w:fldChar w:fldCharType="end"/>
      </w:r>
      <w:r w:rsidRPr="00DC12B4">
        <w:t>: Antenna patterns identification GUI</w:t>
      </w:r>
    </w:p>
    <w:p w14:paraId="2DB9581A" w14:textId="77777777" w:rsidR="00157391" w:rsidRPr="00157391" w:rsidRDefault="00157391" w:rsidP="00157391">
      <w:pPr>
        <w:rPr>
          <w:lang w:eastAsia="en-US"/>
        </w:rPr>
      </w:pPr>
    </w:p>
    <w:p w14:paraId="2B4E0525" w14:textId="77777777" w:rsidR="001E1839" w:rsidRPr="00965FD8" w:rsidRDefault="0018337E" w:rsidP="001E1839">
      <w:pPr>
        <w:jc w:val="center"/>
        <w:rPr>
          <w:rFonts w:ascii="Arial" w:hAnsi="Arial" w:cs="Arial"/>
          <w:noProof/>
          <w:lang w:eastAsia="en-US"/>
        </w:rPr>
      </w:pPr>
      <w:r w:rsidRPr="00DC12B4">
        <w:rPr>
          <w:rFonts w:ascii="Arial" w:hAnsi="Arial" w:cs="Arial"/>
          <w:noProof/>
          <w:lang w:eastAsia="en-GB" w:bidi="he-IL"/>
        </w:rPr>
        <w:drawing>
          <wp:inline distT="0" distB="0" distL="0" distR="0" wp14:anchorId="426403B6" wp14:editId="668A2F39">
            <wp:extent cx="4345200" cy="2790000"/>
            <wp:effectExtent l="0" t="0" r="0" b="0"/>
            <wp:docPr id="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4345200" cy="2790000"/>
                    </a:xfrm>
                    <a:prstGeom prst="rect">
                      <a:avLst/>
                    </a:prstGeom>
                    <a:noFill/>
                    <a:ln>
                      <a:noFill/>
                    </a:ln>
                  </pic:spPr>
                </pic:pic>
              </a:graphicData>
            </a:graphic>
          </wp:inline>
        </w:drawing>
      </w:r>
    </w:p>
    <w:p w14:paraId="6B281409" w14:textId="566C9945" w:rsidR="001E1839" w:rsidRPr="00DC12B4" w:rsidRDefault="001E1839">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363</w:t>
      </w:r>
      <w:r w:rsidRPr="00DC12B4">
        <w:fldChar w:fldCharType="end"/>
      </w:r>
      <w:r w:rsidRPr="00DC12B4">
        <w:t>: Defining antenna pattern, using XY coordinates system</w:t>
      </w:r>
    </w:p>
    <w:p w14:paraId="7B9594ED" w14:textId="77777777" w:rsidR="00BC4C72" w:rsidRPr="00DC12B4" w:rsidRDefault="00BC4C72" w:rsidP="004F3146">
      <w:pPr>
        <w:pStyle w:val="ECCAnnexheading2"/>
      </w:pPr>
      <w:bookmarkStart w:id="3625" w:name="_Toc424140309"/>
      <w:bookmarkStart w:id="3626" w:name="_Ref432426389"/>
      <w:bookmarkStart w:id="3627" w:name="_Ref435019586"/>
      <w:r w:rsidRPr="00DC12B4">
        <w:t>Signal vectors</w:t>
      </w:r>
      <w:bookmarkEnd w:id="3625"/>
      <w:bookmarkEnd w:id="3626"/>
      <w:bookmarkEnd w:id="3627"/>
    </w:p>
    <w:p w14:paraId="347F4B73" w14:textId="16987D0E" w:rsidR="00FF4DD9" w:rsidRPr="00DC12B4" w:rsidRDefault="00086800" w:rsidP="00E82C51">
      <w:pPr>
        <w:pStyle w:val="ECCParagraph"/>
        <w:rPr>
          <w:rFonts w:cs="Arial"/>
        </w:rPr>
      </w:pPr>
      <w:r w:rsidRPr="00DC12B4">
        <w:rPr>
          <w:rFonts w:cs="Arial"/>
        </w:rPr>
        <w:t>Signal display window is provided for visualisation of various signals produced by the event generation and link calculations. This window is activated when you double-click on the relevant vector element</w:t>
      </w:r>
      <w:r w:rsidR="00667A6B" w:rsidRPr="00DC12B4">
        <w:rPr>
          <w:rFonts w:cs="Arial"/>
        </w:rPr>
        <w:t xml:space="preserve"> summarised in Section </w:t>
      </w:r>
      <w:r w:rsidR="00667A6B" w:rsidRPr="00DC12B4">
        <w:rPr>
          <w:rFonts w:cs="Arial"/>
        </w:rPr>
        <w:fldChar w:fldCharType="begin"/>
      </w:r>
      <w:r w:rsidR="00667A6B" w:rsidRPr="00DC12B4">
        <w:rPr>
          <w:rFonts w:cs="Arial"/>
        </w:rPr>
        <w:instrText xml:space="preserve"> REF _Ref435389845 \r \h </w:instrText>
      </w:r>
      <w:r w:rsidR="00457582" w:rsidRPr="00DC12B4">
        <w:rPr>
          <w:rFonts w:cs="Arial"/>
        </w:rPr>
        <w:instrText xml:space="preserve"> \* MERGEFORMAT </w:instrText>
      </w:r>
      <w:r w:rsidR="00667A6B" w:rsidRPr="00DC12B4">
        <w:rPr>
          <w:rFonts w:cs="Arial"/>
        </w:rPr>
      </w:r>
      <w:r w:rsidR="00667A6B" w:rsidRPr="00DC12B4">
        <w:rPr>
          <w:rFonts w:cs="Arial"/>
        </w:rPr>
        <w:fldChar w:fldCharType="separate"/>
      </w:r>
      <w:r w:rsidR="00F45488">
        <w:rPr>
          <w:rFonts w:cs="Arial"/>
          <w:cs/>
        </w:rPr>
        <w:t>‎</w:t>
      </w:r>
      <w:r w:rsidR="00F45488">
        <w:rPr>
          <w:rFonts w:cs="Arial"/>
        </w:rPr>
        <w:t>12</w:t>
      </w:r>
      <w:r w:rsidR="00667A6B" w:rsidRPr="00DC12B4">
        <w:rPr>
          <w:rFonts w:cs="Arial"/>
        </w:rPr>
        <w:fldChar w:fldCharType="end"/>
      </w:r>
      <w:r w:rsidRPr="00DC12B4">
        <w:rPr>
          <w:rFonts w:cs="Arial"/>
        </w:rPr>
        <w:t xml:space="preserve">. </w:t>
      </w:r>
    </w:p>
    <w:p w14:paraId="127E3E4A" w14:textId="77777777" w:rsidR="002C5165" w:rsidRPr="00DC12B4" w:rsidRDefault="002C5165" w:rsidP="005E3325">
      <w:pPr>
        <w:pStyle w:val="ECCAnnexheading3"/>
        <w:keepNext/>
      </w:pPr>
      <w:bookmarkStart w:id="3628" w:name="_Ref435546322"/>
      <w:r w:rsidRPr="00DC12B4">
        <w:t>Statistics</w:t>
      </w:r>
      <w:bookmarkEnd w:id="3628"/>
    </w:p>
    <w:p w14:paraId="1028699D" w14:textId="77777777" w:rsidR="002C5165" w:rsidRPr="00DC12B4" w:rsidRDefault="002C5165" w:rsidP="005E3325">
      <w:pPr>
        <w:pStyle w:val="ECCParagraph"/>
        <w:keepNext/>
        <w:rPr>
          <w:rFonts w:cs="Arial"/>
        </w:rPr>
      </w:pPr>
      <w:r w:rsidRPr="00DC12B4">
        <w:rPr>
          <w:rFonts w:cs="Arial"/>
        </w:rPr>
        <w:t>For each vector result, a set of statistics is available:</w:t>
      </w:r>
    </w:p>
    <w:p w14:paraId="79685F82" w14:textId="004F002E" w:rsidR="002C5165" w:rsidRPr="00DC12B4" w:rsidRDefault="002C5165" w:rsidP="005E3325">
      <w:pPr>
        <w:pStyle w:val="ECCParBulleted"/>
        <w:keepNext/>
      </w:pPr>
      <w:r w:rsidRPr="00DC12B4">
        <w:t>Average: The average is computed us</w:t>
      </w:r>
      <w:r w:rsidR="002A486C">
        <w:t>ing the simulated results in dB;</w:t>
      </w:r>
    </w:p>
    <w:p w14:paraId="3424F643" w14:textId="51118FF9" w:rsidR="002C5165" w:rsidRPr="00DC12B4" w:rsidRDefault="002C5165" w:rsidP="002A486C">
      <w:pPr>
        <w:pStyle w:val="ECCParBulleted"/>
      </w:pPr>
      <w:r w:rsidRPr="00DC12B4">
        <w:t>Median: The median is computed using the simulated results in linear value. The</w:t>
      </w:r>
      <w:r w:rsidR="002A486C">
        <w:t>n the Median is expressed in dB;</w:t>
      </w:r>
    </w:p>
    <w:p w14:paraId="090841E2" w14:textId="6E54C6A6" w:rsidR="002C5165" w:rsidRPr="00DC12B4" w:rsidRDefault="00062E42" w:rsidP="002A486C">
      <w:pPr>
        <w:pStyle w:val="ECCParBulleted"/>
      </w:pPr>
      <w:r w:rsidRPr="00DC12B4">
        <w:t>S</w:t>
      </w:r>
      <w:r w:rsidR="002C5165" w:rsidRPr="00DC12B4">
        <w:t>tandard deviation (StdDev): The StdDev is computed using th</w:t>
      </w:r>
      <w:r w:rsidR="002A486C">
        <w:t>e simulated results in dB;</w:t>
      </w:r>
    </w:p>
    <w:p w14:paraId="1CD430E7" w14:textId="5DAA9390" w:rsidR="002C5165" w:rsidRPr="00DC12B4" w:rsidRDefault="00062E42">
      <w:pPr>
        <w:pStyle w:val="ECCParBulleted"/>
      </w:pPr>
      <w:r w:rsidRPr="00DC12B4">
        <w:lastRenderedPageBreak/>
        <w:t>V</w:t>
      </w:r>
      <w:r w:rsidR="002C5165" w:rsidRPr="00DC12B4">
        <w:t>ariance</w:t>
      </w:r>
      <w:r w:rsidRPr="00DC12B4">
        <w:t>:it is the square of the StdDev in dB</w:t>
      </w:r>
      <w:del w:id="3629" w:author="Author">
        <w:r w:rsidRPr="00DC12B4" w:rsidDel="001A4BF5">
          <w:delText>m</w:delText>
        </w:r>
      </w:del>
      <w:r w:rsidR="002A486C">
        <w:t>;</w:t>
      </w:r>
    </w:p>
    <w:p w14:paraId="1364D16E" w14:textId="5F264484" w:rsidR="002C5165" w:rsidRPr="00DC12B4" w:rsidRDefault="00062E42" w:rsidP="002A486C">
      <w:pPr>
        <w:pStyle w:val="ECCParBulleted"/>
      </w:pPr>
      <w:r w:rsidRPr="00DC12B4">
        <w:t>M</w:t>
      </w:r>
      <w:r w:rsidR="002C5165" w:rsidRPr="00DC12B4">
        <w:t>in</w:t>
      </w:r>
      <w:r w:rsidRPr="00DC12B4">
        <w:t>: It returns the mini</w:t>
      </w:r>
      <w:r w:rsidR="002A486C">
        <w:t>mum value of the vector results;</w:t>
      </w:r>
    </w:p>
    <w:p w14:paraId="1DC335B1" w14:textId="77777777" w:rsidR="002C5165" w:rsidRPr="00DC12B4" w:rsidRDefault="00062E42" w:rsidP="002A486C">
      <w:pPr>
        <w:pStyle w:val="ECCParBulleted"/>
      </w:pPr>
      <w:r w:rsidRPr="00DC12B4">
        <w:t>M</w:t>
      </w:r>
      <w:r w:rsidR="002C5165" w:rsidRPr="00DC12B4">
        <w:t>ax</w:t>
      </w:r>
      <w:r w:rsidRPr="00DC12B4">
        <w:t>: It returns the maximum value of the vector results.</w:t>
      </w:r>
    </w:p>
    <w:p w14:paraId="64EF7AC6" w14:textId="77777777" w:rsidR="002C5165" w:rsidRPr="00DC12B4" w:rsidRDefault="002C5165" w:rsidP="0085119E">
      <w:pPr>
        <w:pStyle w:val="ECCAnnexheading3"/>
      </w:pPr>
      <w:r w:rsidRPr="00DC12B4">
        <w:t>Visualisation</w:t>
      </w:r>
    </w:p>
    <w:p w14:paraId="5245F5F7" w14:textId="37DBDAD4" w:rsidR="00086800" w:rsidRPr="00DC12B4" w:rsidRDefault="00086800" w:rsidP="00E82C51">
      <w:pPr>
        <w:pStyle w:val="ECCParagraph"/>
        <w:rPr>
          <w:rFonts w:cs="Arial"/>
        </w:rPr>
      </w:pPr>
      <w:r w:rsidRPr="00DC12B4">
        <w:rPr>
          <w:rFonts w:cs="Arial"/>
        </w:rPr>
        <w:t xml:space="preserve">Three visualisation modes are available according to the option selected in the </w:t>
      </w:r>
      <w:r w:rsidR="00667A6B" w:rsidRPr="00DC12B4">
        <w:rPr>
          <w:rFonts w:cs="Arial"/>
        </w:rPr>
        <w:t>d</w:t>
      </w:r>
      <w:r w:rsidRPr="00DC12B4">
        <w:rPr>
          <w:rFonts w:cs="Arial"/>
        </w:rPr>
        <w:t>isplay radio box</w:t>
      </w:r>
      <w:r w:rsidR="00667A6B" w:rsidRPr="00DC12B4">
        <w:rPr>
          <w:rFonts w:cs="Arial"/>
        </w:rPr>
        <w:t xml:space="preserve">, i.e. </w:t>
      </w:r>
      <w:r w:rsidR="00361EC6" w:rsidRPr="00DC12B4">
        <w:rPr>
          <w:rFonts w:cs="Arial"/>
        </w:rPr>
        <w:t>vector, C.D.F or P.D.F</w:t>
      </w:r>
      <w:r w:rsidR="00565F69" w:rsidRPr="00DC12B4">
        <w:rPr>
          <w:rFonts w:cs="Arial"/>
        </w:rPr>
        <w:t>. You may save each visualised data by pressing the "Save" button</w:t>
      </w:r>
      <w:r w:rsidR="00361EC6" w:rsidRPr="00DC12B4">
        <w:rPr>
          <w:rFonts w:cs="Arial"/>
        </w:rPr>
        <w:t xml:space="preserve"> as explained below</w:t>
      </w:r>
      <w:r w:rsidR="00565F69" w:rsidRPr="00DC12B4">
        <w:rPr>
          <w:rFonts w:cs="Arial"/>
        </w:rPr>
        <w:t xml:space="preserve">. Further details on the save extension (.txt, .xls, .xlsx) is </w:t>
      </w:r>
      <w:r w:rsidR="00361EC6" w:rsidRPr="00DC12B4">
        <w:rPr>
          <w:rFonts w:cs="Arial"/>
        </w:rPr>
        <w:t xml:space="preserve">also </w:t>
      </w:r>
      <w:r w:rsidR="00565F69" w:rsidRPr="00DC12B4">
        <w:rPr>
          <w:rFonts w:cs="Arial"/>
        </w:rPr>
        <w:t xml:space="preserve">given in Section </w:t>
      </w:r>
      <w:r w:rsidR="00565F69" w:rsidRPr="00965FD8">
        <w:rPr>
          <w:rFonts w:cs="Arial"/>
          <w:noProof/>
        </w:rPr>
        <w:fldChar w:fldCharType="begin"/>
      </w:r>
      <w:r w:rsidR="00565F69" w:rsidRPr="00965FD8">
        <w:rPr>
          <w:rFonts w:cs="Arial"/>
          <w:noProof/>
        </w:rPr>
        <w:instrText xml:space="preserve"> REF _Ref435003285 \r \h  \* MERGEFORMAT </w:instrText>
      </w:r>
      <w:r w:rsidR="00565F69" w:rsidRPr="00965FD8">
        <w:rPr>
          <w:rFonts w:cs="Arial"/>
          <w:noProof/>
        </w:rPr>
      </w:r>
      <w:r w:rsidR="00565F69" w:rsidRPr="00965FD8">
        <w:rPr>
          <w:rFonts w:cs="Arial"/>
          <w:noProof/>
        </w:rPr>
        <w:fldChar w:fldCharType="separate"/>
      </w:r>
      <w:r w:rsidR="00F45488">
        <w:rPr>
          <w:rFonts w:cs="Arial"/>
          <w:noProof/>
          <w:cs/>
        </w:rPr>
        <w:t>‎</w:t>
      </w:r>
      <w:r w:rsidR="00F45488">
        <w:rPr>
          <w:rFonts w:cs="Arial"/>
          <w:noProof/>
        </w:rPr>
        <w:t>2.13</w:t>
      </w:r>
      <w:r w:rsidR="00565F69" w:rsidRPr="00965FD8">
        <w:rPr>
          <w:rFonts w:cs="Arial"/>
          <w:noProof/>
        </w:rPr>
        <w:fldChar w:fldCharType="end"/>
      </w:r>
      <w:r w:rsidR="00565F69" w:rsidRPr="00965FD8">
        <w:rPr>
          <w:rFonts w:cs="Arial"/>
          <w:noProof/>
        </w:rPr>
        <w:t>.</w:t>
      </w:r>
    </w:p>
    <w:p w14:paraId="6CCB197C" w14:textId="77777777" w:rsidR="00565F69" w:rsidRDefault="00086800" w:rsidP="005E3325">
      <w:pPr>
        <w:pStyle w:val="ECCParBulleted"/>
      </w:pPr>
      <w:r w:rsidRPr="00DC12B4">
        <w:t>Vector: this mode displays a</w:t>
      </w:r>
      <w:r w:rsidR="002D6ADF" w:rsidRPr="00DC12B4">
        <w:t xml:space="preserve">n events </w:t>
      </w:r>
      <w:r w:rsidRPr="00DC12B4">
        <w:t xml:space="preserve">plot </w:t>
      </w:r>
      <w:r w:rsidR="00EF0C69" w:rsidRPr="00DC12B4">
        <w:t>of the generated signal vector.</w:t>
      </w:r>
      <w:r w:rsidR="002D6ADF" w:rsidRPr="00DC12B4">
        <w:t xml:space="preserve"> </w:t>
      </w:r>
    </w:p>
    <w:p w14:paraId="5E429298" w14:textId="77777777" w:rsidR="00DB6AA8" w:rsidRPr="00DC12B4" w:rsidRDefault="00DB6AA8" w:rsidP="00DB6AA8">
      <w:pPr>
        <w:pStyle w:val="ECCParBulleted"/>
        <w:numPr>
          <w:ilvl w:val="0"/>
          <w:numId w:val="0"/>
        </w:numPr>
        <w:ind w:left="340"/>
      </w:pPr>
    </w:p>
    <w:p w14:paraId="469D9C2A" w14:textId="73EBDF0A" w:rsidR="00086800" w:rsidRDefault="00DE04F3" w:rsidP="00EF0C69">
      <w:pPr>
        <w:jc w:val="center"/>
        <w:rPr>
          <w:ins w:id="3630" w:author="Author"/>
          <w:rFonts w:ascii="Arial" w:hAnsi="Arial" w:cs="Arial"/>
        </w:rPr>
      </w:pPr>
      <w:del w:id="3631" w:author="Author">
        <w:r w:rsidDel="001A4BF5">
          <w:rPr>
            <w:rFonts w:ascii="Arial" w:hAnsi="Arial" w:cs="Arial"/>
            <w:noProof/>
            <w:lang w:eastAsia="en-GB" w:bidi="he-IL"/>
          </w:rPr>
          <w:drawing>
            <wp:inline distT="0" distB="0" distL="0" distR="0" wp14:anchorId="568BB436" wp14:editId="3AD879C5">
              <wp:extent cx="5716800" cy="3085200"/>
              <wp:effectExtent l="0" t="0" r="0" b="1270"/>
              <wp:docPr id="8655" name="Picture 8655" descr="C:\Users\bente\Pictures\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0" descr="C:\Users\bente\Pictures\359.png"/>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5716800" cy="3085200"/>
                      </a:xfrm>
                      <a:prstGeom prst="rect">
                        <a:avLst/>
                      </a:prstGeom>
                      <a:noFill/>
                      <a:ln>
                        <a:noFill/>
                      </a:ln>
                    </pic:spPr>
                  </pic:pic>
                </a:graphicData>
              </a:graphic>
            </wp:inline>
          </w:drawing>
        </w:r>
      </w:del>
    </w:p>
    <w:p w14:paraId="1DC44D37" w14:textId="1AABB17D" w:rsidR="001A4BF5" w:rsidRDefault="001A4BF5" w:rsidP="00EF0C69">
      <w:pPr>
        <w:jc w:val="center"/>
        <w:rPr>
          <w:rFonts w:ascii="Arial" w:hAnsi="Arial" w:cs="Arial"/>
        </w:rPr>
      </w:pPr>
      <w:ins w:id="3632" w:author="Author">
        <w:r>
          <w:rPr>
            <w:noProof/>
            <w:lang w:eastAsia="en-GB" w:bidi="he-IL"/>
          </w:rPr>
          <w:drawing>
            <wp:inline distT="0" distB="0" distL="0" distR="0" wp14:anchorId="47C4D390" wp14:editId="64F51C45">
              <wp:extent cx="5943600" cy="3714750"/>
              <wp:effectExtent l="0" t="0" r="0" b="0"/>
              <wp:docPr id="170" name="Picture 170"/>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849"/>
                      <a:stretch>
                        <a:fillRect/>
                      </a:stretch>
                    </pic:blipFill>
                    <pic:spPr>
                      <a:xfrm>
                        <a:off x="0" y="0"/>
                        <a:ext cx="5943600" cy="3714750"/>
                      </a:xfrm>
                      <a:prstGeom prst="rect">
                        <a:avLst/>
                      </a:prstGeom>
                    </pic:spPr>
                  </pic:pic>
                </a:graphicData>
              </a:graphic>
            </wp:inline>
          </w:drawing>
        </w:r>
      </w:ins>
    </w:p>
    <w:p w14:paraId="729FBD8E" w14:textId="77777777" w:rsidR="005E3325" w:rsidRPr="00DC12B4" w:rsidRDefault="005E3325" w:rsidP="00EF0C69">
      <w:pPr>
        <w:jc w:val="center"/>
        <w:rPr>
          <w:rFonts w:ascii="Arial" w:hAnsi="Arial" w:cs="Arial"/>
        </w:rPr>
      </w:pPr>
    </w:p>
    <w:p w14:paraId="277CC350" w14:textId="48954EDD" w:rsidR="00EF0C69" w:rsidRDefault="00EF0C69">
      <w:pPr>
        <w:pStyle w:val="Caption"/>
      </w:pPr>
      <w:r w:rsidRPr="00DC12B4">
        <w:lastRenderedPageBreak/>
        <w:t xml:space="preserve">Figure </w:t>
      </w:r>
      <w:r w:rsidRPr="00DC12B4">
        <w:fldChar w:fldCharType="begin"/>
      </w:r>
      <w:r w:rsidRPr="00DC12B4">
        <w:instrText xml:space="preserve"> SEQ Figure \* ARABIC </w:instrText>
      </w:r>
      <w:r w:rsidRPr="00DC12B4">
        <w:fldChar w:fldCharType="separate"/>
      </w:r>
      <w:r w:rsidR="00F45488">
        <w:rPr>
          <w:noProof/>
        </w:rPr>
        <w:t>364</w:t>
      </w:r>
      <w:r w:rsidRPr="00DC12B4">
        <w:fldChar w:fldCharType="end"/>
      </w:r>
      <w:r w:rsidRPr="00DC12B4">
        <w:t>: Vector GUI</w:t>
      </w:r>
      <w:r w:rsidR="0080135D" w:rsidRPr="00DC12B4">
        <w:t xml:space="preserve"> and the </w:t>
      </w:r>
      <w:ins w:id="3633" w:author="Author">
        <w:r w:rsidR="001A4BF5">
          <w:t xml:space="preserve">corresponding .txt </w:t>
        </w:r>
      </w:ins>
      <w:del w:id="3634" w:author="Author">
        <w:r w:rsidR="0080135D" w:rsidRPr="00DC12B4" w:rsidDel="001A4BF5">
          <w:delText>equivalent saved file in .txt</w:delText>
        </w:r>
      </w:del>
    </w:p>
    <w:p w14:paraId="3A75B350" w14:textId="77777777" w:rsidR="00157391" w:rsidRPr="00157391" w:rsidRDefault="00157391" w:rsidP="00157391">
      <w:pPr>
        <w:rPr>
          <w:lang w:eastAsia="en-US"/>
        </w:rPr>
      </w:pPr>
    </w:p>
    <w:p w14:paraId="006B5276" w14:textId="77777777" w:rsidR="001A4BF5" w:rsidRDefault="001A4BF5" w:rsidP="001A4BF5">
      <w:pPr>
        <w:pStyle w:val="ECCParagraph"/>
        <w:rPr>
          <w:rFonts w:cs="Arial"/>
        </w:rPr>
      </w:pPr>
      <w:r>
        <w:rPr>
          <w:rFonts w:cs="Arial"/>
        </w:rPr>
        <w:t xml:space="preserve">The </w:t>
      </w:r>
      <w:ins w:id="3635" w:author="Author">
        <w:r>
          <w:rPr>
            <w:rFonts w:cs="Arial"/>
          </w:rPr>
          <w:t xml:space="preserve">saved data are formatted in two columns: the first column contains the event numbers and the second column contains the corresponding value of the signal strength for that event (in the units displayed). </w:t>
        </w:r>
      </w:ins>
      <w:del w:id="3636" w:author="Author">
        <w:r>
          <w:rPr>
            <w:rFonts w:cs="Arial"/>
          </w:rPr>
          <w:delText>format of the saved file is 1 column of the value (in the unit displayed) and it contains the entire number of event simulated.</w:delText>
        </w:r>
      </w:del>
    </w:p>
    <w:p w14:paraId="393F129F" w14:textId="30472394" w:rsidR="00667A6B" w:rsidRDefault="0018337E" w:rsidP="00667A6B">
      <w:pPr>
        <w:jc w:val="center"/>
        <w:rPr>
          <w:ins w:id="3637" w:author="Author"/>
          <w:rFonts w:ascii="Arial" w:hAnsi="Arial" w:cs="Arial"/>
          <w:noProof/>
          <w:lang w:eastAsia="en-US"/>
        </w:rPr>
      </w:pPr>
      <w:del w:id="3638" w:author="Author">
        <w:r w:rsidRPr="00DC12B4" w:rsidDel="001A4BF5">
          <w:rPr>
            <w:rFonts w:ascii="Arial" w:hAnsi="Arial" w:cs="Arial"/>
            <w:noProof/>
            <w:lang w:eastAsia="en-GB" w:bidi="he-IL"/>
          </w:rPr>
          <w:drawing>
            <wp:inline distT="0" distB="0" distL="0" distR="0" wp14:anchorId="541F15FB" wp14:editId="342CACC6">
              <wp:extent cx="1216025" cy="539750"/>
              <wp:effectExtent l="0" t="0" r="3175" b="0"/>
              <wp:docPr id="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216025" cy="539750"/>
                      </a:xfrm>
                      <a:prstGeom prst="rect">
                        <a:avLst/>
                      </a:prstGeom>
                      <a:noFill/>
                      <a:ln>
                        <a:noFill/>
                      </a:ln>
                    </pic:spPr>
                  </pic:pic>
                </a:graphicData>
              </a:graphic>
            </wp:inline>
          </w:drawing>
        </w:r>
      </w:del>
    </w:p>
    <w:p w14:paraId="30ECFC43" w14:textId="0217D2B2" w:rsidR="001A4BF5" w:rsidRPr="00965FD8" w:rsidRDefault="001A4BF5" w:rsidP="00667A6B">
      <w:pPr>
        <w:jc w:val="center"/>
        <w:rPr>
          <w:rFonts w:ascii="Arial" w:hAnsi="Arial" w:cs="Arial"/>
          <w:noProof/>
          <w:lang w:eastAsia="en-US"/>
        </w:rPr>
      </w:pPr>
      <w:ins w:id="3639" w:author="Author">
        <w:r>
          <w:rPr>
            <w:noProof/>
            <w:lang w:eastAsia="en-GB" w:bidi="he-IL"/>
          </w:rPr>
          <mc:AlternateContent>
            <mc:Choice Requires="wps">
              <w:drawing>
                <wp:inline distT="0" distB="0" distL="0" distR="0" wp14:anchorId="00048D77" wp14:editId="193785E1">
                  <wp:extent cx="2360930" cy="1101090"/>
                  <wp:effectExtent l="9525" t="9525" r="10795" b="13335"/>
                  <wp:docPr id="1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01090"/>
                          </a:xfrm>
                          <a:prstGeom prst="rect">
                            <a:avLst/>
                          </a:prstGeom>
                          <a:solidFill>
                            <a:srgbClr val="FFFFFF"/>
                          </a:solidFill>
                          <a:ln w="9525">
                            <a:solidFill>
                              <a:srgbClr val="000000"/>
                            </a:solidFill>
                            <a:miter lim="800000"/>
                            <a:headEnd/>
                            <a:tailEnd/>
                          </a:ln>
                        </wps:spPr>
                        <wps:txbx>
                          <w:txbxContent>
                            <w:p w14:paraId="0E2CA4AD" w14:textId="77777777" w:rsidR="00721373" w:rsidRDefault="00721373" w:rsidP="001A4BF5">
                              <w:pPr>
                                <w:rPr>
                                  <w:ins w:id="3640" w:author="Author"/>
                                </w:rPr>
                              </w:pPr>
                              <w:ins w:id="3641" w:author="Author">
                                <w:r>
                                  <w:t>Event number</w:t>
                                </w:r>
                                <w:r>
                                  <w:tab/>
                                  <w:t>dRSS [dBm]</w:t>
                                </w:r>
                              </w:ins>
                            </w:p>
                            <w:p w14:paraId="61B62DA7" w14:textId="77777777" w:rsidR="00721373" w:rsidRDefault="00721373" w:rsidP="001A4BF5">
                              <w:pPr>
                                <w:rPr>
                                  <w:ins w:id="3642" w:author="Author"/>
                                </w:rPr>
                              </w:pPr>
                              <w:ins w:id="3643" w:author="Author">
                                <w:r>
                                  <w:t>0.0</w:t>
                                </w:r>
                                <w:r>
                                  <w:tab/>
                                </w:r>
                                <w:r>
                                  <w:tab/>
                                  <w:t>-136.11488844442846</w:t>
                                </w:r>
                              </w:ins>
                            </w:p>
                            <w:p w14:paraId="25025156" w14:textId="77777777" w:rsidR="00721373" w:rsidRDefault="00721373" w:rsidP="001A4BF5">
                              <w:pPr>
                                <w:rPr>
                                  <w:ins w:id="3644" w:author="Author"/>
                                </w:rPr>
                              </w:pPr>
                              <w:ins w:id="3645" w:author="Author">
                                <w:r>
                                  <w:t>1.0</w:t>
                                </w:r>
                                <w:r>
                                  <w:tab/>
                                </w:r>
                                <w:r>
                                  <w:tab/>
                                  <w:t>-122.29568787623859</w:t>
                                </w:r>
                              </w:ins>
                            </w:p>
                            <w:p w14:paraId="64F718C5" w14:textId="77777777" w:rsidR="00721373" w:rsidRDefault="00721373" w:rsidP="001A4BF5">
                              <w:pPr>
                                <w:rPr>
                                  <w:ins w:id="3646" w:author="Author"/>
                                </w:rPr>
                              </w:pPr>
                              <w:ins w:id="3647" w:author="Author">
                                <w:r>
                                  <w:t>2.0</w:t>
                                </w:r>
                                <w:r>
                                  <w:tab/>
                                </w:r>
                                <w:r>
                                  <w:tab/>
                                  <w:t>-79.77991992419228</w:t>
                                </w:r>
                              </w:ins>
                            </w:p>
                            <w:p w14:paraId="767E372C" w14:textId="77777777" w:rsidR="00721373" w:rsidRDefault="00721373" w:rsidP="001A4BF5">
                              <w:pPr>
                                <w:rPr>
                                  <w:ins w:id="3648" w:author="Author"/>
                                </w:rPr>
                              </w:pPr>
                              <w:ins w:id="3649" w:author="Author">
                                <w:r>
                                  <w:t>3.0</w:t>
                                </w:r>
                                <w:r>
                                  <w:tab/>
                                </w:r>
                                <w:r>
                                  <w:tab/>
                                  <w:t>-80.61033154758469</w:t>
                                </w:r>
                              </w:ins>
                            </w:p>
                            <w:p w14:paraId="63178B9E" w14:textId="77777777" w:rsidR="00721373" w:rsidRDefault="00721373" w:rsidP="001A4BF5">
                              <w:pPr>
                                <w:rPr>
                                  <w:ins w:id="3650" w:author="Author"/>
                                </w:rPr>
                              </w:pPr>
                              <w:ins w:id="3651" w:author="Author">
                                <w:r>
                                  <w:t>4.0</w:t>
                                </w:r>
                                <w:r>
                                  <w:tab/>
                                </w:r>
                                <w:r>
                                  <w:tab/>
                                  <w:t>-106.19867659657338</w:t>
                                </w:r>
                              </w:ins>
                            </w:p>
                            <w:p w14:paraId="19541753" w14:textId="77777777" w:rsidR="00721373" w:rsidRDefault="00721373" w:rsidP="001A4BF5">
                              <w:ins w:id="3652" w:author="Author">
                                <w:r>
                                  <w:t>5.0</w:t>
                                </w:r>
                                <w:r>
                                  <w:tab/>
                                </w:r>
                                <w:r>
                                  <w:tab/>
                                  <w:t>-122.66942167419278</w:t>
                                </w:r>
                              </w:ins>
                            </w:p>
                          </w:txbxContent>
                        </wps:txbx>
                        <wps:bodyPr rot="0" vert="horz" wrap="square" lIns="91440" tIns="45720" rIns="91440" bIns="45720" anchor="t" anchorCtr="0" upright="1">
                          <a:spAutoFit/>
                        </wps:bodyPr>
                      </wps:wsp>
                    </a:graphicData>
                  </a:graphic>
                </wp:inline>
              </w:drawing>
            </mc:Choice>
            <mc:Fallback>
              <w:pict>
                <v:shape id="Text Box 176" o:spid="_x0000_s2581" type="#_x0000_t202" style="width:185.9pt;height:8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">
                  <v:textbox style="mso-fit-shape-to-text:t">
                    <w:txbxContent>
                      <w:p w14:paraId="0E2CA4AD" w14:textId="77777777" w:rsidR="00721373" w:rsidRDefault="00721373" w:rsidP="001A4BF5">
                        <w:pPr>
                          <w:rPr>
                            <w:ins w:id="3653" w:author="Author"/>
                          </w:rPr>
                        </w:pPr>
                        <w:ins w:id="3654" w:author="Author">
                          <w:r>
                            <w:t>Event number</w:t>
                          </w:r>
                          <w:r>
                            <w:tab/>
                            <w:t>dRSS [dBm]</w:t>
                          </w:r>
                        </w:ins>
                      </w:p>
                      <w:p w14:paraId="61B62DA7" w14:textId="77777777" w:rsidR="00721373" w:rsidRDefault="00721373" w:rsidP="001A4BF5">
                        <w:pPr>
                          <w:rPr>
                            <w:ins w:id="3655" w:author="Author"/>
                          </w:rPr>
                        </w:pPr>
                        <w:ins w:id="3656" w:author="Author">
                          <w:r>
                            <w:t>0.0</w:t>
                          </w:r>
                          <w:r>
                            <w:tab/>
                          </w:r>
                          <w:r>
                            <w:tab/>
                            <w:t>-136.11488844442846</w:t>
                          </w:r>
                        </w:ins>
                      </w:p>
                      <w:p w14:paraId="25025156" w14:textId="77777777" w:rsidR="00721373" w:rsidRDefault="00721373" w:rsidP="001A4BF5">
                        <w:pPr>
                          <w:rPr>
                            <w:ins w:id="3657" w:author="Author"/>
                          </w:rPr>
                        </w:pPr>
                        <w:ins w:id="3658" w:author="Author">
                          <w:r>
                            <w:t>1.0</w:t>
                          </w:r>
                          <w:r>
                            <w:tab/>
                          </w:r>
                          <w:r>
                            <w:tab/>
                            <w:t>-122.29568787623859</w:t>
                          </w:r>
                        </w:ins>
                      </w:p>
                      <w:p w14:paraId="64F718C5" w14:textId="77777777" w:rsidR="00721373" w:rsidRDefault="00721373" w:rsidP="001A4BF5">
                        <w:pPr>
                          <w:rPr>
                            <w:ins w:id="3659" w:author="Author"/>
                          </w:rPr>
                        </w:pPr>
                        <w:ins w:id="3660" w:author="Author">
                          <w:r>
                            <w:t>2.0</w:t>
                          </w:r>
                          <w:r>
                            <w:tab/>
                          </w:r>
                          <w:r>
                            <w:tab/>
                            <w:t>-79.77991992419228</w:t>
                          </w:r>
                        </w:ins>
                      </w:p>
                      <w:p w14:paraId="767E372C" w14:textId="77777777" w:rsidR="00721373" w:rsidRDefault="00721373" w:rsidP="001A4BF5">
                        <w:pPr>
                          <w:rPr>
                            <w:ins w:id="3661" w:author="Author"/>
                          </w:rPr>
                        </w:pPr>
                        <w:ins w:id="3662" w:author="Author">
                          <w:r>
                            <w:t>3.0</w:t>
                          </w:r>
                          <w:r>
                            <w:tab/>
                          </w:r>
                          <w:r>
                            <w:tab/>
                            <w:t>-80.61033154758469</w:t>
                          </w:r>
                        </w:ins>
                      </w:p>
                      <w:p w14:paraId="63178B9E" w14:textId="77777777" w:rsidR="00721373" w:rsidRDefault="00721373" w:rsidP="001A4BF5">
                        <w:pPr>
                          <w:rPr>
                            <w:ins w:id="3663" w:author="Author"/>
                          </w:rPr>
                        </w:pPr>
                        <w:ins w:id="3664" w:author="Author">
                          <w:r>
                            <w:t>4.0</w:t>
                          </w:r>
                          <w:r>
                            <w:tab/>
                          </w:r>
                          <w:r>
                            <w:tab/>
                            <w:t>-106.19867659657338</w:t>
                          </w:r>
                        </w:ins>
                      </w:p>
                      <w:p w14:paraId="19541753" w14:textId="77777777" w:rsidR="00721373" w:rsidRDefault="00721373" w:rsidP="001A4BF5">
                        <w:ins w:id="3665" w:author="Author">
                          <w:r>
                            <w:t>5.0</w:t>
                          </w:r>
                          <w:r>
                            <w:tab/>
                          </w:r>
                          <w:r>
                            <w:tab/>
                            <w:t>-122.66942167419278</w:t>
                          </w:r>
                        </w:ins>
                      </w:p>
                    </w:txbxContent>
                  </v:textbox>
                  <w10:anchorlock/>
                </v:shape>
              </w:pict>
            </mc:Fallback>
          </mc:AlternateContent>
        </w:r>
      </w:ins>
    </w:p>
    <w:p w14:paraId="00083049" w14:textId="77777777" w:rsidR="00DE04F3" w:rsidRDefault="00667A6B">
      <w:pPr>
        <w:pStyle w:val="Caption"/>
      </w:pPr>
      <w:r w:rsidRPr="00DC12B4">
        <w:tab/>
      </w:r>
    </w:p>
    <w:p w14:paraId="43BA33DB" w14:textId="4DADEAE2" w:rsidR="00667A6B" w:rsidRDefault="00667A6B">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365</w:t>
      </w:r>
      <w:r w:rsidRPr="00DC12B4">
        <w:fldChar w:fldCharType="end"/>
      </w:r>
      <w:r w:rsidRPr="00DC12B4">
        <w:t>: Format of the vector file</w:t>
      </w:r>
    </w:p>
    <w:p w14:paraId="506CE40C" w14:textId="77777777" w:rsidR="00157391" w:rsidRPr="00157391" w:rsidRDefault="00157391" w:rsidP="00157391">
      <w:pPr>
        <w:rPr>
          <w:lang w:eastAsia="en-US"/>
        </w:rPr>
      </w:pPr>
    </w:p>
    <w:p w14:paraId="59642715" w14:textId="66FAB4DA" w:rsidR="00086800" w:rsidRPr="00965FD8" w:rsidRDefault="00086800" w:rsidP="002A486C">
      <w:pPr>
        <w:pStyle w:val="ECCParBulleted"/>
        <w:rPr>
          <w:noProof/>
        </w:rPr>
      </w:pPr>
      <w:r w:rsidRPr="00965FD8">
        <w:rPr>
          <w:noProof/>
        </w:rPr>
        <w:t>C.D.F</w:t>
      </w:r>
      <w:ins w:id="3666" w:author="Author">
        <w:r w:rsidR="001A4BF5">
          <w:rPr>
            <w:noProof/>
          </w:rPr>
          <w:t>.</w:t>
        </w:r>
      </w:ins>
      <w:r w:rsidRPr="00965FD8">
        <w:rPr>
          <w:noProof/>
        </w:rPr>
        <w:t xml:space="preserve">: this mode allows to display the Cumulative Distribution Function </w:t>
      </w:r>
      <w:r w:rsidR="00565F69" w:rsidRPr="00965FD8">
        <w:rPr>
          <w:noProof/>
        </w:rPr>
        <w:t xml:space="preserve">(CDF) </w:t>
      </w:r>
      <w:r w:rsidRPr="00965FD8">
        <w:rPr>
          <w:noProof/>
        </w:rPr>
        <w:t>of the generated signal</w:t>
      </w:r>
      <w:r w:rsidR="00130349" w:rsidRPr="00965FD8">
        <w:rPr>
          <w:noProof/>
        </w:rPr>
        <w:t>.</w:t>
      </w:r>
      <w:r w:rsidR="00361EC6" w:rsidRPr="00965FD8">
        <w:rPr>
          <w:noProof/>
        </w:rPr>
        <w:t xml:space="preserve"> </w:t>
      </w:r>
      <w:r w:rsidR="00565F69" w:rsidRPr="00965FD8">
        <w:rPr>
          <w:noProof/>
        </w:rPr>
        <w:t xml:space="preserve">The CDF is computed on the </w:t>
      </w:r>
      <w:r w:rsidR="00565F69" w:rsidRPr="00DC12B4">
        <w:t>generated signal vector raw data, i.e. as expressed in dBm</w:t>
      </w:r>
      <w:r w:rsidR="00361EC6" w:rsidRPr="00DC12B4">
        <w:t xml:space="preserve"> and not on linear values</w:t>
      </w:r>
      <w:r w:rsidR="00565F69" w:rsidRPr="00DC12B4">
        <w:t>.</w:t>
      </w:r>
    </w:p>
    <w:p w14:paraId="723C3841" w14:textId="77777777" w:rsidR="00565F69" w:rsidRPr="00DC12B4" w:rsidRDefault="00565F69" w:rsidP="00565F69">
      <w:pPr>
        <w:ind w:left="720"/>
        <w:rPr>
          <w:rFonts w:ascii="Arial" w:hAnsi="Arial" w:cs="Arial"/>
        </w:rPr>
      </w:pPr>
    </w:p>
    <w:p w14:paraId="0B46F779" w14:textId="05E83691" w:rsidR="00086800" w:rsidRPr="00DC12B4" w:rsidRDefault="00DE04F3" w:rsidP="00EF0C69">
      <w:pPr>
        <w:jc w:val="center"/>
        <w:rPr>
          <w:rFonts w:ascii="Arial" w:hAnsi="Arial" w:cs="Arial"/>
        </w:rPr>
      </w:pPr>
      <w:r>
        <w:rPr>
          <w:rFonts w:ascii="Arial" w:hAnsi="Arial" w:cs="Arial"/>
          <w:noProof/>
          <w:lang w:eastAsia="en-GB" w:bidi="he-IL"/>
        </w:rPr>
        <w:drawing>
          <wp:inline distT="0" distB="0" distL="0" distR="0" wp14:anchorId="03EE615E" wp14:editId="41B83191">
            <wp:extent cx="6120765" cy="3304263"/>
            <wp:effectExtent l="0" t="0" r="0" b="0"/>
            <wp:docPr id="8656" name="Picture 8656" descr="C:\Users\bente\Pictures\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6" descr="C:\Users\bente\Pictures\361.png"/>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p>
    <w:p w14:paraId="3C909920" w14:textId="767F3604" w:rsidR="00EF0C69" w:rsidRDefault="00EF0C69">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366</w:t>
      </w:r>
      <w:r w:rsidRPr="00DC12B4">
        <w:fldChar w:fldCharType="end"/>
      </w:r>
      <w:r w:rsidRPr="00DC12B4">
        <w:t>: CDF GUI</w:t>
      </w:r>
      <w:r w:rsidR="0080135D" w:rsidRPr="00DC12B4">
        <w:t xml:space="preserve"> and the </w:t>
      </w:r>
      <w:del w:id="3667" w:author="Author">
        <w:r w:rsidR="0080135D" w:rsidRPr="00DC12B4" w:rsidDel="001A4BF5">
          <w:delText>equivalent saved</w:delText>
        </w:r>
      </w:del>
      <w:ins w:id="3668" w:author="Author">
        <w:r w:rsidR="001A4BF5">
          <w:t>corresponding .txt</w:t>
        </w:r>
      </w:ins>
      <w:r w:rsidR="0080135D" w:rsidRPr="00DC12B4">
        <w:t xml:space="preserve"> file</w:t>
      </w:r>
      <w:del w:id="3669" w:author="Author">
        <w:r w:rsidR="0080135D" w:rsidRPr="00DC12B4" w:rsidDel="001A4BF5">
          <w:delText xml:space="preserve"> in .txt</w:delText>
        </w:r>
      </w:del>
    </w:p>
    <w:p w14:paraId="7C756DFB" w14:textId="77777777" w:rsidR="00157391" w:rsidRPr="00157391" w:rsidRDefault="00157391" w:rsidP="00157391">
      <w:pPr>
        <w:rPr>
          <w:lang w:eastAsia="en-US"/>
        </w:rPr>
      </w:pPr>
    </w:p>
    <w:p w14:paraId="056D237F" w14:textId="77777777" w:rsidR="001A4BF5" w:rsidRDefault="001A4BF5" w:rsidP="001A4BF5">
      <w:pPr>
        <w:pStyle w:val="ECCParagraph"/>
        <w:rPr>
          <w:rFonts w:cs="Arial"/>
        </w:rPr>
      </w:pPr>
      <w:r>
        <w:rPr>
          <w:rFonts w:cs="Arial"/>
        </w:rPr>
        <w:t>The</w:t>
      </w:r>
      <w:ins w:id="3670" w:author="Author">
        <w:r>
          <w:rPr>
            <w:rFonts w:cs="Arial"/>
          </w:rPr>
          <w:t xml:space="preserve"> saved data are formatted in three columns:</w:t>
        </w:r>
      </w:ins>
      <w:del w:id="3671" w:author="Author">
        <w:r>
          <w:rPr>
            <w:rFonts w:cs="Arial"/>
          </w:rPr>
          <w:delText xml:space="preserve"> format of the saved file is 2 columns. The</w:delText>
        </w:r>
      </w:del>
      <w:ins w:id="3672" w:author="Author">
        <w:r>
          <w:rPr>
            <w:rFonts w:cs="Arial"/>
          </w:rPr>
          <w:t xml:space="preserve"> the first column contains the event numbers, the second column</w:t>
        </w:r>
      </w:ins>
      <w:r>
        <w:rPr>
          <w:rFonts w:cs="Arial"/>
        </w:rPr>
        <w:t xml:space="preserve"> </w:t>
      </w:r>
      <w:del w:id="3673" w:author="Author">
        <w:r>
          <w:rPr>
            <w:rFonts w:cs="Arial"/>
          </w:rPr>
          <w:delText xml:space="preserve">first column </w:delText>
        </w:r>
      </w:del>
      <w:r>
        <w:rPr>
          <w:rFonts w:cs="Arial"/>
        </w:rPr>
        <w:t>contains the value</w:t>
      </w:r>
      <w:ins w:id="3674" w:author="Author">
        <w:r>
          <w:rPr>
            <w:rFonts w:cs="Arial"/>
          </w:rPr>
          <w:t>s of the signal</w:t>
        </w:r>
      </w:ins>
      <w:r>
        <w:rPr>
          <w:rFonts w:cs="Arial"/>
        </w:rPr>
        <w:t xml:space="preserve"> </w:t>
      </w:r>
      <w:ins w:id="3675" w:author="Author">
        <w:r>
          <w:rPr>
            <w:rFonts w:cs="Arial"/>
          </w:rPr>
          <w:t xml:space="preserve">strength </w:t>
        </w:r>
      </w:ins>
      <w:r>
        <w:rPr>
          <w:rFonts w:cs="Arial"/>
        </w:rPr>
        <w:t xml:space="preserve">in </w:t>
      </w:r>
      <w:del w:id="3676" w:author="Author">
        <w:r>
          <w:rPr>
            <w:rFonts w:cs="Arial"/>
          </w:rPr>
          <w:delText>dB</w:delText>
        </w:r>
      </w:del>
      <w:ins w:id="3677" w:author="Author">
        <w:del w:id="3678" w:author="Author">
          <w:r>
            <w:rPr>
              <w:rFonts w:cs="Arial"/>
            </w:rPr>
            <w:delText xml:space="preserve"> </w:delText>
          </w:r>
        </w:del>
        <w:r>
          <w:rPr>
            <w:rFonts w:cs="Arial"/>
          </w:rPr>
          <w:t>the units displayed,</w:t>
        </w:r>
      </w:ins>
      <w:del w:id="3679" w:author="Author">
        <w:r>
          <w:rPr>
            <w:rFonts w:cs="Arial"/>
          </w:rPr>
          <w:delText>s</w:delText>
        </w:r>
      </w:del>
      <w:r>
        <w:rPr>
          <w:rFonts w:cs="Arial"/>
        </w:rPr>
        <w:t xml:space="preserve"> and the </w:t>
      </w:r>
      <w:del w:id="3680" w:author="Author">
        <w:r>
          <w:rPr>
            <w:rFonts w:cs="Arial"/>
          </w:rPr>
          <w:delText xml:space="preserve">second </w:delText>
        </w:r>
      </w:del>
      <w:ins w:id="3681" w:author="Author">
        <w:r>
          <w:rPr>
            <w:rFonts w:cs="Arial"/>
          </w:rPr>
          <w:t xml:space="preserve">third </w:t>
        </w:r>
      </w:ins>
      <w:r>
        <w:rPr>
          <w:rFonts w:cs="Arial"/>
        </w:rPr>
        <w:t xml:space="preserve">column contains the </w:t>
      </w:r>
      <w:del w:id="3682" w:author="Author">
        <w:r>
          <w:rPr>
            <w:rFonts w:cs="Arial"/>
          </w:rPr>
          <w:delText xml:space="preserve">equivalent </w:delText>
        </w:r>
      </w:del>
      <w:ins w:id="3683" w:author="Author">
        <w:r>
          <w:rPr>
            <w:rFonts w:cs="Arial"/>
          </w:rPr>
          <w:t xml:space="preserve">corresponding value of the </w:t>
        </w:r>
      </w:ins>
      <w:r>
        <w:rPr>
          <w:rFonts w:cs="Arial"/>
        </w:rPr>
        <w:t xml:space="preserve">cumulative </w:t>
      </w:r>
      <w:del w:id="3684" w:author="Author">
        <w:r>
          <w:rPr>
            <w:rFonts w:cs="Arial"/>
          </w:rPr>
          <w:delText>value</w:delText>
        </w:r>
      </w:del>
      <w:ins w:id="3685" w:author="Author">
        <w:r>
          <w:rPr>
            <w:rFonts w:cs="Arial"/>
          </w:rPr>
          <w:t>distribution function</w:t>
        </w:r>
      </w:ins>
      <w:r>
        <w:rPr>
          <w:rFonts w:cs="Arial"/>
        </w:rPr>
        <w:t>.</w:t>
      </w:r>
    </w:p>
    <w:p w14:paraId="03B0E259" w14:textId="77777777" w:rsidR="00667A6B" w:rsidRPr="00DC12B4" w:rsidRDefault="00667A6B" w:rsidP="00667A6B">
      <w:pPr>
        <w:ind w:left="720"/>
        <w:rPr>
          <w:rFonts w:ascii="Arial" w:hAnsi="Arial" w:cs="Arial"/>
        </w:rPr>
      </w:pPr>
    </w:p>
    <w:p w14:paraId="33E81D4A" w14:textId="46F783B2" w:rsidR="00667A6B" w:rsidRDefault="0018337E" w:rsidP="00667A6B">
      <w:pPr>
        <w:jc w:val="center"/>
        <w:rPr>
          <w:ins w:id="3686" w:author="Author"/>
          <w:rFonts w:ascii="Arial" w:hAnsi="Arial" w:cs="Arial"/>
          <w:noProof/>
          <w:lang w:eastAsia="en-US"/>
        </w:rPr>
      </w:pPr>
      <w:del w:id="3687" w:author="Author">
        <w:r w:rsidRPr="00DC12B4" w:rsidDel="001A4BF5">
          <w:rPr>
            <w:rFonts w:ascii="Arial" w:hAnsi="Arial" w:cs="Arial"/>
            <w:noProof/>
            <w:lang w:eastAsia="en-GB" w:bidi="he-IL"/>
          </w:rPr>
          <w:lastRenderedPageBreak/>
          <w:drawing>
            <wp:inline distT="0" distB="0" distL="0" distR="0" wp14:anchorId="4C7E9110" wp14:editId="20842539">
              <wp:extent cx="2853055" cy="539750"/>
              <wp:effectExtent l="0" t="0" r="4445" b="0"/>
              <wp:docPr id="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2853055" cy="539750"/>
                      </a:xfrm>
                      <a:prstGeom prst="rect">
                        <a:avLst/>
                      </a:prstGeom>
                      <a:noFill/>
                      <a:ln>
                        <a:noFill/>
                      </a:ln>
                    </pic:spPr>
                  </pic:pic>
                </a:graphicData>
              </a:graphic>
            </wp:inline>
          </w:drawing>
        </w:r>
      </w:del>
    </w:p>
    <w:p w14:paraId="0894C238" w14:textId="0542AACA" w:rsidR="001A4BF5" w:rsidRPr="00965FD8" w:rsidRDefault="001A4BF5" w:rsidP="00667A6B">
      <w:pPr>
        <w:jc w:val="center"/>
        <w:rPr>
          <w:rFonts w:ascii="Arial" w:hAnsi="Arial" w:cs="Arial"/>
          <w:noProof/>
          <w:lang w:eastAsia="en-US"/>
        </w:rPr>
      </w:pPr>
      <w:ins w:id="3688" w:author="Author">
        <w:r>
          <w:rPr>
            <w:noProof/>
            <w:lang w:eastAsia="en-GB" w:bidi="he-IL"/>
          </w:rPr>
          <mc:AlternateContent>
            <mc:Choice Requires="wps">
              <w:drawing>
                <wp:inline distT="0" distB="0" distL="0" distR="0" wp14:anchorId="5644C4FF" wp14:editId="1AE95A87">
                  <wp:extent cx="4097655" cy="1243965"/>
                  <wp:effectExtent l="9525" t="9525" r="7620" b="13335"/>
                  <wp:docPr id="18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7655" cy="1243965"/>
                          </a:xfrm>
                          <a:prstGeom prst="rect">
                            <a:avLst/>
                          </a:prstGeom>
                          <a:solidFill>
                            <a:srgbClr val="FFFFFF"/>
                          </a:solidFill>
                          <a:ln w="9525">
                            <a:solidFill>
                              <a:srgbClr val="000000"/>
                            </a:solidFill>
                            <a:miter lim="800000"/>
                            <a:headEnd/>
                            <a:tailEnd/>
                          </a:ln>
                        </wps:spPr>
                        <wps:txbx>
                          <w:txbxContent>
                            <w:p w14:paraId="502AB20F" w14:textId="77777777" w:rsidR="00721373" w:rsidRDefault="00721373" w:rsidP="001A4BF5">
                              <w:pPr>
                                <w:rPr>
                                  <w:ins w:id="3689" w:author="Author"/>
                                </w:rPr>
                              </w:pPr>
                              <w:ins w:id="3690" w:author="Author">
                                <w:r>
                                  <w:t>Event number</w:t>
                                </w:r>
                                <w:r>
                                  <w:tab/>
                                  <w:t>dRSS [dBm]</w:t>
                                </w:r>
                                <w:r>
                                  <w:tab/>
                                </w:r>
                                <w:r>
                                  <w:tab/>
                                  <w:t>Cumulative</w:t>
                                </w:r>
                              </w:ins>
                            </w:p>
                            <w:p w14:paraId="10FDBB0D" w14:textId="77777777" w:rsidR="00721373" w:rsidRPr="001A4BF5" w:rsidRDefault="00721373" w:rsidP="001A4BF5">
                              <w:pPr>
                                <w:rPr>
                                  <w:ins w:id="3691" w:author="Author"/>
                                  <w:lang w:val="en-US"/>
                                </w:rPr>
                              </w:pPr>
                              <w:ins w:id="3692" w:author="Author">
                                <w:r w:rsidRPr="001A4BF5">
                                  <w:rPr>
                                    <w:lang w:val="en-US"/>
                                    <w:rPrChange w:id="3693" w:author="Author">
                                      <w:rPr/>
                                    </w:rPrChange>
                                  </w:rPr>
                                  <w:t>991.0</w:t>
                                </w:r>
                                <w:r w:rsidRPr="001A4BF5">
                                  <w:rPr>
                                    <w:lang w:val="en-US"/>
                                    <w:rPrChange w:id="3694" w:author="Author">
                                      <w:rPr/>
                                    </w:rPrChange>
                                  </w:rPr>
                                  <w:tab/>
                                </w:r>
                                <w:r w:rsidRPr="001A4BF5">
                                  <w:rPr>
                                    <w:lang w:val="en-US"/>
                                    <w:rPrChange w:id="3695" w:author="Author">
                                      <w:rPr/>
                                    </w:rPrChange>
                                  </w:rPr>
                                  <w:tab/>
                                  <w:t>-174.54696055463498</w:t>
                                </w:r>
                                <w:r w:rsidRPr="001A4BF5">
                                  <w:rPr>
                                    <w:lang w:val="en-US"/>
                                    <w:rPrChange w:id="3696" w:author="Author">
                                      <w:rPr/>
                                    </w:rPrChange>
                                  </w:rPr>
                                  <w:tab/>
                                  <w:t>0.0</w:t>
                                </w:r>
                              </w:ins>
                            </w:p>
                            <w:p w14:paraId="70FD8DC7" w14:textId="77777777" w:rsidR="00721373" w:rsidRPr="001A4BF5" w:rsidRDefault="00721373" w:rsidP="001A4BF5">
                              <w:pPr>
                                <w:rPr>
                                  <w:ins w:id="3697" w:author="Author"/>
                                  <w:lang w:val="it-CH"/>
                                </w:rPr>
                              </w:pPr>
                              <w:ins w:id="3698" w:author="Author">
                                <w:r w:rsidRPr="001A4BF5">
                                  <w:rPr>
                                    <w:lang w:val="it-CH"/>
                                    <w:rPrChange w:id="3699" w:author="Author">
                                      <w:rPr/>
                                    </w:rPrChange>
                                  </w:rPr>
                                  <w:t>819.0</w:t>
                                </w:r>
                                <w:r w:rsidRPr="001A4BF5">
                                  <w:rPr>
                                    <w:lang w:val="it-CH"/>
                                    <w:rPrChange w:id="3700" w:author="Author">
                                      <w:rPr/>
                                    </w:rPrChange>
                                  </w:rPr>
                                  <w:tab/>
                                </w:r>
                                <w:r w:rsidRPr="001A4BF5">
                                  <w:rPr>
                                    <w:lang w:val="it-CH"/>
                                    <w:rPrChange w:id="3701" w:author="Author">
                                      <w:rPr/>
                                    </w:rPrChange>
                                  </w:rPr>
                                  <w:tab/>
                                  <w:t>-168.29448466100342</w:t>
                                </w:r>
                                <w:r w:rsidRPr="001A4BF5">
                                  <w:rPr>
                                    <w:lang w:val="it-CH"/>
                                    <w:rPrChange w:id="3702" w:author="Author">
                                      <w:rPr/>
                                    </w:rPrChange>
                                  </w:rPr>
                                  <w:tab/>
                                  <w:t>6.666666666666667E-5</w:t>
                                </w:r>
                              </w:ins>
                            </w:p>
                            <w:p w14:paraId="4A350401" w14:textId="77777777" w:rsidR="00721373" w:rsidRPr="001A4BF5" w:rsidRDefault="00721373" w:rsidP="001A4BF5">
                              <w:pPr>
                                <w:rPr>
                                  <w:ins w:id="3703" w:author="Author"/>
                                  <w:lang w:val="it-CH"/>
                                </w:rPr>
                              </w:pPr>
                              <w:ins w:id="3704" w:author="Author">
                                <w:r w:rsidRPr="001A4BF5">
                                  <w:rPr>
                                    <w:lang w:val="it-CH"/>
                                    <w:rPrChange w:id="3705" w:author="Author">
                                      <w:rPr/>
                                    </w:rPrChange>
                                  </w:rPr>
                                  <w:t>363.0</w:t>
                                </w:r>
                                <w:r w:rsidRPr="001A4BF5">
                                  <w:rPr>
                                    <w:lang w:val="it-CH"/>
                                    <w:rPrChange w:id="3706" w:author="Author">
                                      <w:rPr/>
                                    </w:rPrChange>
                                  </w:rPr>
                                  <w:tab/>
                                </w:r>
                                <w:r>
                                  <w:rPr>
                                    <w:lang w:val="it-CH"/>
                                  </w:rPr>
                                  <w:tab/>
                                </w:r>
                                <w:r w:rsidRPr="001A4BF5">
                                  <w:rPr>
                                    <w:lang w:val="it-CH"/>
                                    <w:rPrChange w:id="3707" w:author="Author">
                                      <w:rPr/>
                                    </w:rPrChange>
                                  </w:rPr>
                                  <w:t>-167.2508479840345</w:t>
                                </w:r>
                                <w:r w:rsidRPr="001A4BF5">
                                  <w:rPr>
                                    <w:lang w:val="it-CH"/>
                                    <w:rPrChange w:id="3708" w:author="Author">
                                      <w:rPr/>
                                    </w:rPrChange>
                                  </w:rPr>
                                  <w:tab/>
                                  <w:t>1.3333333333333334E-4</w:t>
                                </w:r>
                              </w:ins>
                            </w:p>
                            <w:p w14:paraId="6EE765D0" w14:textId="77777777" w:rsidR="00721373" w:rsidRPr="001A4BF5" w:rsidRDefault="00721373" w:rsidP="001A4BF5">
                              <w:pPr>
                                <w:rPr>
                                  <w:ins w:id="3709" w:author="Author"/>
                                  <w:lang w:val="it-CH"/>
                                </w:rPr>
                              </w:pPr>
                              <w:ins w:id="3710" w:author="Author">
                                <w:r w:rsidRPr="001A4BF5">
                                  <w:rPr>
                                    <w:lang w:val="it-CH"/>
                                    <w:rPrChange w:id="3711" w:author="Author">
                                      <w:rPr/>
                                    </w:rPrChange>
                                  </w:rPr>
                                  <w:t>2509.0</w:t>
                                </w:r>
                                <w:r w:rsidRPr="001A4BF5">
                                  <w:rPr>
                                    <w:lang w:val="it-CH"/>
                                    <w:rPrChange w:id="3712" w:author="Author">
                                      <w:rPr/>
                                    </w:rPrChange>
                                  </w:rPr>
                                  <w:tab/>
                                </w:r>
                                <w:r>
                                  <w:rPr>
                                    <w:lang w:val="it-CH"/>
                                  </w:rPr>
                                  <w:tab/>
                                </w:r>
                                <w:r w:rsidRPr="001A4BF5">
                                  <w:rPr>
                                    <w:lang w:val="it-CH"/>
                                    <w:rPrChange w:id="3713" w:author="Author">
                                      <w:rPr/>
                                    </w:rPrChange>
                                  </w:rPr>
                                  <w:t>-166.92020005084856</w:t>
                                </w:r>
                                <w:r w:rsidRPr="001A4BF5">
                                  <w:rPr>
                                    <w:lang w:val="it-CH"/>
                                    <w:rPrChange w:id="3714" w:author="Author">
                                      <w:rPr/>
                                    </w:rPrChange>
                                  </w:rPr>
                                  <w:tab/>
                                  <w:t>2.0E-4</w:t>
                                </w:r>
                              </w:ins>
                            </w:p>
                            <w:p w14:paraId="3E39D965" w14:textId="77777777" w:rsidR="00721373" w:rsidRPr="001A4BF5" w:rsidRDefault="00721373" w:rsidP="001A4BF5">
                              <w:pPr>
                                <w:rPr>
                                  <w:ins w:id="3715" w:author="Author"/>
                                  <w:lang w:val="it-CH"/>
                                </w:rPr>
                              </w:pPr>
                              <w:ins w:id="3716" w:author="Author">
                                <w:r w:rsidRPr="001A4BF5">
                                  <w:rPr>
                                    <w:lang w:val="it-CH"/>
                                    <w:rPrChange w:id="3717" w:author="Author">
                                      <w:rPr/>
                                    </w:rPrChange>
                                  </w:rPr>
                                  <w:t>7281.0</w:t>
                                </w:r>
                                <w:r w:rsidRPr="001A4BF5">
                                  <w:rPr>
                                    <w:lang w:val="it-CH"/>
                                    <w:rPrChange w:id="3718" w:author="Author">
                                      <w:rPr/>
                                    </w:rPrChange>
                                  </w:rPr>
                                  <w:tab/>
                                </w:r>
                                <w:r>
                                  <w:rPr>
                                    <w:lang w:val="it-CH"/>
                                  </w:rPr>
                                  <w:tab/>
                                </w:r>
                                <w:r w:rsidRPr="001A4BF5">
                                  <w:rPr>
                                    <w:lang w:val="it-CH"/>
                                    <w:rPrChange w:id="3719" w:author="Author">
                                      <w:rPr/>
                                    </w:rPrChange>
                                  </w:rPr>
                                  <w:t>-166.57288242874336</w:t>
                                </w:r>
                                <w:r w:rsidRPr="001A4BF5">
                                  <w:rPr>
                                    <w:lang w:val="it-CH"/>
                                    <w:rPrChange w:id="3720" w:author="Author">
                                      <w:rPr/>
                                    </w:rPrChange>
                                  </w:rPr>
                                  <w:tab/>
                                  <w:t>2.666666666666667E-4</w:t>
                                </w:r>
                              </w:ins>
                            </w:p>
                            <w:p w14:paraId="4C55C2D8" w14:textId="77777777" w:rsidR="00721373" w:rsidRPr="001A4BF5" w:rsidRDefault="00721373" w:rsidP="001A4BF5">
                              <w:pPr>
                                <w:rPr>
                                  <w:ins w:id="3721" w:author="Author"/>
                                  <w:lang w:val="it-CH"/>
                                </w:rPr>
                              </w:pPr>
                              <w:ins w:id="3722" w:author="Author">
                                <w:r w:rsidRPr="001A4BF5">
                                  <w:rPr>
                                    <w:lang w:val="it-CH"/>
                                    <w:rPrChange w:id="3723" w:author="Author">
                                      <w:rPr/>
                                    </w:rPrChange>
                                  </w:rPr>
                                  <w:t>2508.0</w:t>
                                </w:r>
                                <w:r w:rsidRPr="001A4BF5">
                                  <w:rPr>
                                    <w:lang w:val="it-CH"/>
                                    <w:rPrChange w:id="3724" w:author="Author">
                                      <w:rPr/>
                                    </w:rPrChange>
                                  </w:rPr>
                                  <w:tab/>
                                </w:r>
                                <w:r>
                                  <w:rPr>
                                    <w:lang w:val="it-CH"/>
                                  </w:rPr>
                                  <w:tab/>
                                </w:r>
                                <w:r w:rsidRPr="001A4BF5">
                                  <w:rPr>
                                    <w:lang w:val="it-CH"/>
                                    <w:rPrChange w:id="3725" w:author="Author">
                                      <w:rPr/>
                                    </w:rPrChange>
                                  </w:rPr>
                                  <w:t>-165.99975472502794</w:t>
                                </w:r>
                                <w:r w:rsidRPr="001A4BF5">
                                  <w:rPr>
                                    <w:lang w:val="it-CH"/>
                                    <w:rPrChange w:id="3726" w:author="Author">
                                      <w:rPr/>
                                    </w:rPrChange>
                                  </w:rPr>
                                  <w:tab/>
                                  <w:t>3.333333333333333E-4</w:t>
                                </w:r>
                              </w:ins>
                            </w:p>
                            <w:p w14:paraId="1120B96E" w14:textId="77777777" w:rsidR="00721373" w:rsidRPr="001A4BF5" w:rsidRDefault="00721373" w:rsidP="001A4BF5">
                              <w:pPr>
                                <w:rPr>
                                  <w:lang w:val="it-CH"/>
                                </w:rPr>
                              </w:pPr>
                              <w:ins w:id="3727" w:author="Author">
                                <w:r w:rsidRPr="001A4BF5">
                                  <w:rPr>
                                    <w:lang w:val="it-CH"/>
                                    <w:rPrChange w:id="3728" w:author="Author">
                                      <w:rPr/>
                                    </w:rPrChange>
                                  </w:rPr>
                                  <w:t>3110.0</w:t>
                                </w:r>
                                <w:r w:rsidRPr="001A4BF5">
                                  <w:rPr>
                                    <w:lang w:val="it-CH"/>
                                    <w:rPrChange w:id="3729" w:author="Author">
                                      <w:rPr/>
                                    </w:rPrChange>
                                  </w:rPr>
                                  <w:tab/>
                                </w:r>
                                <w:r>
                                  <w:rPr>
                                    <w:lang w:val="it-CH"/>
                                  </w:rPr>
                                  <w:tab/>
                                </w:r>
                                <w:r w:rsidRPr="001A4BF5">
                                  <w:rPr>
                                    <w:lang w:val="it-CH"/>
                                    <w:rPrChange w:id="3730" w:author="Author">
                                      <w:rPr/>
                                    </w:rPrChange>
                                  </w:rPr>
                                  <w:t>-165.8293404691574</w:t>
                                </w:r>
                                <w:r w:rsidRPr="001A4BF5">
                                  <w:rPr>
                                    <w:lang w:val="it-CH"/>
                                    <w:rPrChange w:id="3731" w:author="Author">
                                      <w:rPr/>
                                    </w:rPrChange>
                                  </w:rPr>
                                  <w:tab/>
                                  <w:t>4.0E-4</w:t>
                                </w:r>
                              </w:ins>
                            </w:p>
                          </w:txbxContent>
                        </wps:txbx>
                        <wps:bodyPr rot="0" vert="horz" wrap="square" lIns="91440" tIns="45720" rIns="91440" bIns="45720" anchor="t" anchorCtr="0" upright="1">
                          <a:spAutoFit/>
                        </wps:bodyPr>
                      </wps:wsp>
                    </a:graphicData>
                  </a:graphic>
                </wp:inline>
              </w:drawing>
            </mc:Choice>
            <mc:Fallback>
              <w:pict>
                <v:shape id="Text Box 187" o:spid="_x0000_s2582" type="#_x0000_t202" style="width:322.65pt;height:9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">
                  <v:textbox style="mso-fit-shape-to-text:t">
                    <w:txbxContent>
                      <w:p w14:paraId="502AB20F" w14:textId="77777777" w:rsidR="00721373" w:rsidRDefault="00721373" w:rsidP="001A4BF5">
                        <w:pPr>
                          <w:rPr>
                            <w:ins w:id="3732" w:author="Author"/>
                          </w:rPr>
                        </w:pPr>
                        <w:ins w:id="3733" w:author="Author">
                          <w:r>
                            <w:t>Event number</w:t>
                          </w:r>
                          <w:r>
                            <w:tab/>
                            <w:t>dRSS [dBm]</w:t>
                          </w:r>
                          <w:r>
                            <w:tab/>
                          </w:r>
                          <w:r>
                            <w:tab/>
                            <w:t>Cumulative</w:t>
                          </w:r>
                        </w:ins>
                      </w:p>
                      <w:p w14:paraId="10FDBB0D" w14:textId="77777777" w:rsidR="00721373" w:rsidRPr="001A4BF5" w:rsidRDefault="00721373" w:rsidP="001A4BF5">
                        <w:pPr>
                          <w:rPr>
                            <w:ins w:id="3734" w:author="Author"/>
                            <w:lang w:val="en-US"/>
                          </w:rPr>
                        </w:pPr>
                        <w:ins w:id="3735" w:author="Author">
                          <w:r w:rsidRPr="001A4BF5">
                            <w:rPr>
                              <w:lang w:val="en-US"/>
                              <w:rPrChange w:id="3736" w:author="Author">
                                <w:rPr/>
                              </w:rPrChange>
                            </w:rPr>
                            <w:t>991.0</w:t>
                          </w:r>
                          <w:r w:rsidRPr="001A4BF5">
                            <w:rPr>
                              <w:lang w:val="en-US"/>
                              <w:rPrChange w:id="3737" w:author="Author">
                                <w:rPr/>
                              </w:rPrChange>
                            </w:rPr>
                            <w:tab/>
                          </w:r>
                          <w:r w:rsidRPr="001A4BF5">
                            <w:rPr>
                              <w:lang w:val="en-US"/>
                              <w:rPrChange w:id="3738" w:author="Author">
                                <w:rPr/>
                              </w:rPrChange>
                            </w:rPr>
                            <w:tab/>
                            <w:t>-174.54696055463498</w:t>
                          </w:r>
                          <w:r w:rsidRPr="001A4BF5">
                            <w:rPr>
                              <w:lang w:val="en-US"/>
                              <w:rPrChange w:id="3739" w:author="Author">
                                <w:rPr/>
                              </w:rPrChange>
                            </w:rPr>
                            <w:tab/>
                            <w:t>0.0</w:t>
                          </w:r>
                        </w:ins>
                      </w:p>
                      <w:p w14:paraId="70FD8DC7" w14:textId="77777777" w:rsidR="00721373" w:rsidRPr="001A4BF5" w:rsidRDefault="00721373" w:rsidP="001A4BF5">
                        <w:pPr>
                          <w:rPr>
                            <w:ins w:id="3740" w:author="Author"/>
                            <w:lang w:val="it-CH"/>
                          </w:rPr>
                        </w:pPr>
                        <w:ins w:id="3741" w:author="Author">
                          <w:r w:rsidRPr="001A4BF5">
                            <w:rPr>
                              <w:lang w:val="it-CH"/>
                              <w:rPrChange w:id="3742" w:author="Author">
                                <w:rPr/>
                              </w:rPrChange>
                            </w:rPr>
                            <w:t>819.0</w:t>
                          </w:r>
                          <w:r w:rsidRPr="001A4BF5">
                            <w:rPr>
                              <w:lang w:val="it-CH"/>
                              <w:rPrChange w:id="3743" w:author="Author">
                                <w:rPr/>
                              </w:rPrChange>
                            </w:rPr>
                            <w:tab/>
                          </w:r>
                          <w:r w:rsidRPr="001A4BF5">
                            <w:rPr>
                              <w:lang w:val="it-CH"/>
                              <w:rPrChange w:id="3744" w:author="Author">
                                <w:rPr/>
                              </w:rPrChange>
                            </w:rPr>
                            <w:tab/>
                            <w:t>-168.29448466100342</w:t>
                          </w:r>
                          <w:r w:rsidRPr="001A4BF5">
                            <w:rPr>
                              <w:lang w:val="it-CH"/>
                              <w:rPrChange w:id="3745" w:author="Author">
                                <w:rPr/>
                              </w:rPrChange>
                            </w:rPr>
                            <w:tab/>
                            <w:t>6.666666666666667E-5</w:t>
                          </w:r>
                        </w:ins>
                      </w:p>
                      <w:p w14:paraId="4A350401" w14:textId="77777777" w:rsidR="00721373" w:rsidRPr="001A4BF5" w:rsidRDefault="00721373" w:rsidP="001A4BF5">
                        <w:pPr>
                          <w:rPr>
                            <w:ins w:id="3746" w:author="Author"/>
                            <w:lang w:val="it-CH"/>
                          </w:rPr>
                        </w:pPr>
                        <w:ins w:id="3747" w:author="Author">
                          <w:r w:rsidRPr="001A4BF5">
                            <w:rPr>
                              <w:lang w:val="it-CH"/>
                              <w:rPrChange w:id="3748" w:author="Author">
                                <w:rPr/>
                              </w:rPrChange>
                            </w:rPr>
                            <w:t>363.0</w:t>
                          </w:r>
                          <w:r w:rsidRPr="001A4BF5">
                            <w:rPr>
                              <w:lang w:val="it-CH"/>
                              <w:rPrChange w:id="3749" w:author="Author">
                                <w:rPr/>
                              </w:rPrChange>
                            </w:rPr>
                            <w:tab/>
                          </w:r>
                          <w:r>
                            <w:rPr>
                              <w:lang w:val="it-CH"/>
                            </w:rPr>
                            <w:tab/>
                          </w:r>
                          <w:r w:rsidRPr="001A4BF5">
                            <w:rPr>
                              <w:lang w:val="it-CH"/>
                              <w:rPrChange w:id="3750" w:author="Author">
                                <w:rPr/>
                              </w:rPrChange>
                            </w:rPr>
                            <w:t>-167.2508479840345</w:t>
                          </w:r>
                          <w:r w:rsidRPr="001A4BF5">
                            <w:rPr>
                              <w:lang w:val="it-CH"/>
                              <w:rPrChange w:id="3751" w:author="Author">
                                <w:rPr/>
                              </w:rPrChange>
                            </w:rPr>
                            <w:tab/>
                            <w:t>1.3333333333333334E-4</w:t>
                          </w:r>
                        </w:ins>
                      </w:p>
                      <w:p w14:paraId="6EE765D0" w14:textId="77777777" w:rsidR="00721373" w:rsidRPr="001A4BF5" w:rsidRDefault="00721373" w:rsidP="001A4BF5">
                        <w:pPr>
                          <w:rPr>
                            <w:ins w:id="3752" w:author="Author"/>
                            <w:lang w:val="it-CH"/>
                          </w:rPr>
                        </w:pPr>
                        <w:ins w:id="3753" w:author="Author">
                          <w:r w:rsidRPr="001A4BF5">
                            <w:rPr>
                              <w:lang w:val="it-CH"/>
                              <w:rPrChange w:id="3754" w:author="Author">
                                <w:rPr/>
                              </w:rPrChange>
                            </w:rPr>
                            <w:t>2509.0</w:t>
                          </w:r>
                          <w:r w:rsidRPr="001A4BF5">
                            <w:rPr>
                              <w:lang w:val="it-CH"/>
                              <w:rPrChange w:id="3755" w:author="Author">
                                <w:rPr/>
                              </w:rPrChange>
                            </w:rPr>
                            <w:tab/>
                          </w:r>
                          <w:r>
                            <w:rPr>
                              <w:lang w:val="it-CH"/>
                            </w:rPr>
                            <w:tab/>
                          </w:r>
                          <w:r w:rsidRPr="001A4BF5">
                            <w:rPr>
                              <w:lang w:val="it-CH"/>
                              <w:rPrChange w:id="3756" w:author="Author">
                                <w:rPr/>
                              </w:rPrChange>
                            </w:rPr>
                            <w:t>-166.92020005084856</w:t>
                          </w:r>
                          <w:r w:rsidRPr="001A4BF5">
                            <w:rPr>
                              <w:lang w:val="it-CH"/>
                              <w:rPrChange w:id="3757" w:author="Author">
                                <w:rPr/>
                              </w:rPrChange>
                            </w:rPr>
                            <w:tab/>
                            <w:t>2.0E-4</w:t>
                          </w:r>
                        </w:ins>
                      </w:p>
                      <w:p w14:paraId="3E39D965" w14:textId="77777777" w:rsidR="00721373" w:rsidRPr="001A4BF5" w:rsidRDefault="00721373" w:rsidP="001A4BF5">
                        <w:pPr>
                          <w:rPr>
                            <w:ins w:id="3758" w:author="Author"/>
                            <w:lang w:val="it-CH"/>
                          </w:rPr>
                        </w:pPr>
                        <w:ins w:id="3759" w:author="Author">
                          <w:r w:rsidRPr="001A4BF5">
                            <w:rPr>
                              <w:lang w:val="it-CH"/>
                              <w:rPrChange w:id="3760" w:author="Author">
                                <w:rPr/>
                              </w:rPrChange>
                            </w:rPr>
                            <w:t>7281.0</w:t>
                          </w:r>
                          <w:r w:rsidRPr="001A4BF5">
                            <w:rPr>
                              <w:lang w:val="it-CH"/>
                              <w:rPrChange w:id="3761" w:author="Author">
                                <w:rPr/>
                              </w:rPrChange>
                            </w:rPr>
                            <w:tab/>
                          </w:r>
                          <w:r>
                            <w:rPr>
                              <w:lang w:val="it-CH"/>
                            </w:rPr>
                            <w:tab/>
                          </w:r>
                          <w:r w:rsidRPr="001A4BF5">
                            <w:rPr>
                              <w:lang w:val="it-CH"/>
                              <w:rPrChange w:id="3762" w:author="Author">
                                <w:rPr/>
                              </w:rPrChange>
                            </w:rPr>
                            <w:t>-166.57288242874336</w:t>
                          </w:r>
                          <w:r w:rsidRPr="001A4BF5">
                            <w:rPr>
                              <w:lang w:val="it-CH"/>
                              <w:rPrChange w:id="3763" w:author="Author">
                                <w:rPr/>
                              </w:rPrChange>
                            </w:rPr>
                            <w:tab/>
                            <w:t>2.666666666666667E-4</w:t>
                          </w:r>
                        </w:ins>
                      </w:p>
                      <w:p w14:paraId="4C55C2D8" w14:textId="77777777" w:rsidR="00721373" w:rsidRPr="001A4BF5" w:rsidRDefault="00721373" w:rsidP="001A4BF5">
                        <w:pPr>
                          <w:rPr>
                            <w:ins w:id="3764" w:author="Author"/>
                            <w:lang w:val="it-CH"/>
                          </w:rPr>
                        </w:pPr>
                        <w:ins w:id="3765" w:author="Author">
                          <w:r w:rsidRPr="001A4BF5">
                            <w:rPr>
                              <w:lang w:val="it-CH"/>
                              <w:rPrChange w:id="3766" w:author="Author">
                                <w:rPr/>
                              </w:rPrChange>
                            </w:rPr>
                            <w:t>2508.0</w:t>
                          </w:r>
                          <w:r w:rsidRPr="001A4BF5">
                            <w:rPr>
                              <w:lang w:val="it-CH"/>
                              <w:rPrChange w:id="3767" w:author="Author">
                                <w:rPr/>
                              </w:rPrChange>
                            </w:rPr>
                            <w:tab/>
                          </w:r>
                          <w:r>
                            <w:rPr>
                              <w:lang w:val="it-CH"/>
                            </w:rPr>
                            <w:tab/>
                          </w:r>
                          <w:r w:rsidRPr="001A4BF5">
                            <w:rPr>
                              <w:lang w:val="it-CH"/>
                              <w:rPrChange w:id="3768" w:author="Author">
                                <w:rPr/>
                              </w:rPrChange>
                            </w:rPr>
                            <w:t>-165.99975472502794</w:t>
                          </w:r>
                          <w:r w:rsidRPr="001A4BF5">
                            <w:rPr>
                              <w:lang w:val="it-CH"/>
                              <w:rPrChange w:id="3769" w:author="Author">
                                <w:rPr/>
                              </w:rPrChange>
                            </w:rPr>
                            <w:tab/>
                            <w:t>3.333333333333333E-4</w:t>
                          </w:r>
                        </w:ins>
                      </w:p>
                      <w:p w14:paraId="1120B96E" w14:textId="77777777" w:rsidR="00721373" w:rsidRPr="001A4BF5" w:rsidRDefault="00721373" w:rsidP="001A4BF5">
                        <w:pPr>
                          <w:rPr>
                            <w:lang w:val="it-CH"/>
                          </w:rPr>
                        </w:pPr>
                        <w:ins w:id="3770" w:author="Author">
                          <w:r w:rsidRPr="001A4BF5">
                            <w:rPr>
                              <w:lang w:val="it-CH"/>
                              <w:rPrChange w:id="3771" w:author="Author">
                                <w:rPr/>
                              </w:rPrChange>
                            </w:rPr>
                            <w:t>3110.0</w:t>
                          </w:r>
                          <w:r w:rsidRPr="001A4BF5">
                            <w:rPr>
                              <w:lang w:val="it-CH"/>
                              <w:rPrChange w:id="3772" w:author="Author">
                                <w:rPr/>
                              </w:rPrChange>
                            </w:rPr>
                            <w:tab/>
                          </w:r>
                          <w:r>
                            <w:rPr>
                              <w:lang w:val="it-CH"/>
                            </w:rPr>
                            <w:tab/>
                          </w:r>
                          <w:r w:rsidRPr="001A4BF5">
                            <w:rPr>
                              <w:lang w:val="it-CH"/>
                              <w:rPrChange w:id="3773" w:author="Author">
                                <w:rPr/>
                              </w:rPrChange>
                            </w:rPr>
                            <w:t>-165.8293404691574</w:t>
                          </w:r>
                          <w:r w:rsidRPr="001A4BF5">
                            <w:rPr>
                              <w:lang w:val="it-CH"/>
                              <w:rPrChange w:id="3774" w:author="Author">
                                <w:rPr/>
                              </w:rPrChange>
                            </w:rPr>
                            <w:tab/>
                            <w:t>4.0E-4</w:t>
                          </w:r>
                        </w:ins>
                      </w:p>
                    </w:txbxContent>
                  </v:textbox>
                  <w10:anchorlock/>
                </v:shape>
              </w:pict>
            </mc:Fallback>
          </mc:AlternateContent>
        </w:r>
      </w:ins>
    </w:p>
    <w:p w14:paraId="6AB8791F" w14:textId="7F96EC4F" w:rsidR="00667A6B" w:rsidRDefault="00667A6B">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367</w:t>
      </w:r>
      <w:r w:rsidRPr="00DC12B4">
        <w:fldChar w:fldCharType="end"/>
      </w:r>
      <w:r w:rsidRPr="00DC12B4">
        <w:t>: Format of the CDF file</w:t>
      </w:r>
    </w:p>
    <w:p w14:paraId="40093D48" w14:textId="77777777" w:rsidR="00157391" w:rsidRPr="00157391" w:rsidRDefault="00157391" w:rsidP="00157391">
      <w:pPr>
        <w:rPr>
          <w:lang w:eastAsia="en-US"/>
        </w:rPr>
      </w:pPr>
    </w:p>
    <w:p w14:paraId="16E2E7C1" w14:textId="77777777" w:rsidR="001A4BF5" w:rsidRDefault="001A4BF5" w:rsidP="001A4BF5">
      <w:pPr>
        <w:pStyle w:val="ECCParBulleted"/>
        <w:numPr>
          <w:ilvl w:val="0"/>
          <w:numId w:val="306"/>
        </w:numPr>
        <w:rPr>
          <w:noProof/>
        </w:rPr>
      </w:pPr>
      <w:del w:id="3775" w:author="Author">
        <w:r>
          <w:rPr>
            <w:noProof/>
          </w:rPr>
          <w:delText>PDF/Density</w:delText>
        </w:r>
      </w:del>
      <w:ins w:id="3776" w:author="Author">
        <w:r>
          <w:rPr>
            <w:noProof/>
          </w:rPr>
          <w:t>P.D.F.</w:t>
        </w:r>
      </w:ins>
      <w:r>
        <w:rPr>
          <w:noProof/>
        </w:rPr>
        <w:t xml:space="preserve">: this mode allows </w:t>
      </w:r>
      <w:del w:id="3777" w:author="Author">
        <w:r>
          <w:rPr>
            <w:noProof/>
          </w:rPr>
          <w:delText>to display</w:delText>
        </w:r>
      </w:del>
      <w:ins w:id="3778" w:author="Author">
        <w:r>
          <w:rPr>
            <w:noProof/>
          </w:rPr>
          <w:t>displaying</w:t>
        </w:r>
      </w:ins>
      <w:r>
        <w:rPr>
          <w:noProof/>
        </w:rPr>
        <w:t xml:space="preserve"> the </w:t>
      </w:r>
      <w:ins w:id="3779" w:author="Author">
        <w:r>
          <w:rPr>
            <w:noProof/>
          </w:rPr>
          <w:t xml:space="preserve">probability </w:t>
        </w:r>
      </w:ins>
      <w:del w:id="3780" w:author="Author">
        <w:r>
          <w:rPr>
            <w:noProof/>
          </w:rPr>
          <w:delText>distribution density</w:delText>
        </w:r>
      </w:del>
      <w:ins w:id="3781" w:author="Author">
        <w:r>
          <w:rPr>
            <w:noProof/>
          </w:rPr>
          <w:t>density function</w:t>
        </w:r>
      </w:ins>
      <w:r>
        <w:rPr>
          <w:noProof/>
        </w:rPr>
        <w:t xml:space="preserve"> (PDF) of the generated signal, i.e. a statistical histogram showing the square root of the number of given signal strength values. </w:t>
      </w:r>
      <w:del w:id="3782" w:author="Author">
        <w:r>
          <w:rPr>
            <w:noProof/>
          </w:rPr>
          <w:delText xml:space="preserve">You </w:delText>
        </w:r>
      </w:del>
      <w:ins w:id="3783" w:author="Author">
        <w:r>
          <w:rPr>
            <w:noProof/>
          </w:rPr>
          <w:t xml:space="preserve">The user </w:t>
        </w:r>
      </w:ins>
      <w:r>
        <w:rPr>
          <w:noProof/>
        </w:rPr>
        <w:t>can change the number of bin</w:t>
      </w:r>
      <w:ins w:id="3784" w:author="Author">
        <w:r>
          <w:rPr>
            <w:noProof/>
          </w:rPr>
          <w:t>s</w:t>
        </w:r>
      </w:ins>
      <w:r>
        <w:rPr>
          <w:noProof/>
        </w:rPr>
        <w:t>.</w:t>
      </w:r>
    </w:p>
    <w:p w14:paraId="5A1F70D7" w14:textId="77777777" w:rsidR="002A486C" w:rsidRPr="00965FD8" w:rsidRDefault="002A486C" w:rsidP="00130349">
      <w:pPr>
        <w:ind w:left="720"/>
        <w:rPr>
          <w:rFonts w:ascii="Arial" w:hAnsi="Arial" w:cs="Arial"/>
          <w:noProof/>
          <w:lang w:eastAsia="en-US"/>
        </w:rPr>
      </w:pPr>
    </w:p>
    <w:p w14:paraId="6FF8A297" w14:textId="19E197B4" w:rsidR="00086800" w:rsidRDefault="00DE04F3" w:rsidP="00130349">
      <w:pPr>
        <w:jc w:val="center"/>
        <w:rPr>
          <w:ins w:id="3785" w:author="Author"/>
          <w:rFonts w:ascii="Arial" w:hAnsi="Arial" w:cs="Arial"/>
        </w:rPr>
      </w:pPr>
      <w:del w:id="3786" w:author="Author">
        <w:r w:rsidDel="001A4BF5">
          <w:rPr>
            <w:rFonts w:ascii="Arial" w:hAnsi="Arial" w:cs="Arial"/>
            <w:noProof/>
            <w:lang w:eastAsia="en-GB" w:bidi="he-IL"/>
          </w:rPr>
          <w:drawing>
            <wp:inline distT="0" distB="0" distL="0" distR="0" wp14:anchorId="51720F71" wp14:editId="7E859DE4">
              <wp:extent cx="6120765" cy="3304263"/>
              <wp:effectExtent l="0" t="0" r="0" b="0"/>
              <wp:docPr id="8657" name="Picture 8657" descr="C:\Users\bente\Pictures\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7" descr="C:\Users\bente\Pictures\363.png"/>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6120765" cy="3304263"/>
                      </a:xfrm>
                      <a:prstGeom prst="rect">
                        <a:avLst/>
                      </a:prstGeom>
                      <a:noFill/>
                      <a:ln>
                        <a:noFill/>
                      </a:ln>
                    </pic:spPr>
                  </pic:pic>
                </a:graphicData>
              </a:graphic>
            </wp:inline>
          </w:drawing>
        </w:r>
      </w:del>
    </w:p>
    <w:p w14:paraId="67073B4C" w14:textId="20D26C16" w:rsidR="001A4BF5" w:rsidRPr="00DC12B4" w:rsidRDefault="001A4BF5" w:rsidP="00130349">
      <w:pPr>
        <w:jc w:val="center"/>
        <w:rPr>
          <w:rFonts w:ascii="Arial" w:hAnsi="Arial" w:cs="Arial"/>
        </w:rPr>
      </w:pPr>
      <w:ins w:id="3787" w:author="Author">
        <w:r>
          <w:rPr>
            <w:noProof/>
            <w:lang w:eastAsia="en-GB" w:bidi="he-IL"/>
          </w:rPr>
          <w:lastRenderedPageBreak/>
          <w:drawing>
            <wp:inline distT="0" distB="0" distL="0" distR="0" wp14:anchorId="43894F79" wp14:editId="05BAB9BD">
              <wp:extent cx="5943600" cy="3714750"/>
              <wp:effectExtent l="0" t="0" r="0" b="0"/>
              <wp:docPr id="286" name="Picture 286"/>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854"/>
                      <a:stretch>
                        <a:fillRect/>
                      </a:stretch>
                    </pic:blipFill>
                    <pic:spPr>
                      <a:xfrm>
                        <a:off x="0" y="0"/>
                        <a:ext cx="5943600" cy="3714750"/>
                      </a:xfrm>
                      <a:prstGeom prst="rect">
                        <a:avLst/>
                      </a:prstGeom>
                    </pic:spPr>
                  </pic:pic>
                </a:graphicData>
              </a:graphic>
            </wp:inline>
          </w:drawing>
        </w:r>
      </w:ins>
    </w:p>
    <w:p w14:paraId="308262C8" w14:textId="4A583201" w:rsidR="00130349" w:rsidRDefault="00130349">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368</w:t>
      </w:r>
      <w:r w:rsidRPr="00DC12B4">
        <w:fldChar w:fldCharType="end"/>
      </w:r>
      <w:r w:rsidRPr="00DC12B4">
        <w:t>: PDF GUI</w:t>
      </w:r>
      <w:r w:rsidR="0080135D" w:rsidRPr="00DC12B4">
        <w:t xml:space="preserve"> and the </w:t>
      </w:r>
      <w:del w:id="3788" w:author="Author">
        <w:r w:rsidR="0080135D" w:rsidRPr="00DC12B4" w:rsidDel="001A4BF5">
          <w:delText>equivalent saved</w:delText>
        </w:r>
      </w:del>
      <w:ins w:id="3789" w:author="Author">
        <w:r w:rsidR="001A4BF5">
          <w:t>corresponding .txt</w:t>
        </w:r>
      </w:ins>
      <w:r w:rsidR="0080135D" w:rsidRPr="00DC12B4">
        <w:t xml:space="preserve"> file</w:t>
      </w:r>
      <w:del w:id="3790" w:author="Author">
        <w:r w:rsidR="0080135D" w:rsidRPr="00DC12B4" w:rsidDel="001A4BF5">
          <w:delText xml:space="preserve"> in .txt</w:delText>
        </w:r>
      </w:del>
    </w:p>
    <w:p w14:paraId="3D80B9D0" w14:textId="77777777" w:rsidR="00157391" w:rsidRPr="00157391" w:rsidRDefault="00157391" w:rsidP="00157391">
      <w:pPr>
        <w:rPr>
          <w:lang w:eastAsia="en-US"/>
        </w:rPr>
      </w:pPr>
    </w:p>
    <w:p w14:paraId="0B427DF9" w14:textId="77777777" w:rsidR="001A4BF5" w:rsidRDefault="001A4BF5" w:rsidP="001A4BF5">
      <w:pPr>
        <w:pStyle w:val="ECCParagraph"/>
        <w:rPr>
          <w:rFonts w:cs="Arial"/>
        </w:rPr>
      </w:pPr>
      <w:r>
        <w:rPr>
          <w:rFonts w:cs="Arial"/>
        </w:rPr>
        <w:t xml:space="preserve">The </w:t>
      </w:r>
      <w:ins w:id="3791" w:author="Author">
        <w:r>
          <w:rPr>
            <w:rFonts w:cs="Arial"/>
          </w:rPr>
          <w:t xml:space="preserve">saved data are </w:t>
        </w:r>
      </w:ins>
      <w:r>
        <w:rPr>
          <w:rFonts w:cs="Arial"/>
        </w:rPr>
        <w:t>format</w:t>
      </w:r>
      <w:ins w:id="3792" w:author="Author">
        <w:r>
          <w:rPr>
            <w:rFonts w:cs="Arial"/>
          </w:rPr>
          <w:t>ted in two columns</w:t>
        </w:r>
      </w:ins>
      <w:del w:id="3793" w:author="Author">
        <w:r>
          <w:rPr>
            <w:rFonts w:cs="Arial"/>
          </w:rPr>
          <w:delText xml:space="preserve"> of the saved file is 2 columns.</w:delText>
        </w:r>
      </w:del>
      <w:ins w:id="3794" w:author="Author">
        <w:r>
          <w:rPr>
            <w:rFonts w:cs="Arial"/>
          </w:rPr>
          <w:t>:</w:t>
        </w:r>
      </w:ins>
      <w:r>
        <w:rPr>
          <w:rFonts w:cs="Arial"/>
        </w:rPr>
        <w:t xml:space="preserve"> </w:t>
      </w:r>
      <w:ins w:id="3795" w:author="Author">
        <w:r>
          <w:rPr>
            <w:rFonts w:cs="Arial"/>
          </w:rPr>
          <w:t>t</w:t>
        </w:r>
      </w:ins>
      <w:del w:id="3796" w:author="Author">
        <w:r>
          <w:rPr>
            <w:rFonts w:cs="Arial"/>
          </w:rPr>
          <w:delText>T</w:delText>
        </w:r>
      </w:del>
      <w:r>
        <w:rPr>
          <w:rFonts w:cs="Arial"/>
        </w:rPr>
        <w:t xml:space="preserve">he first column contains the value </w:t>
      </w:r>
      <w:ins w:id="3797" w:author="Author">
        <w:r>
          <w:rPr>
            <w:rFonts w:cs="Arial"/>
          </w:rPr>
          <w:t>(</w:t>
        </w:r>
      </w:ins>
      <w:del w:id="3798" w:author="Author">
        <w:r>
          <w:rPr>
            <w:rFonts w:cs="Arial"/>
          </w:rPr>
          <w:delText>in</w:delText>
        </w:r>
      </w:del>
      <w:ins w:id="3799" w:author="Author">
        <w:del w:id="3800" w:author="Author">
          <w:r>
            <w:rPr>
              <w:rFonts w:cs="Arial"/>
            </w:rPr>
            <w:delText xml:space="preserve"> the displayed unit</w:delText>
          </w:r>
        </w:del>
        <w:r>
          <w:rPr>
            <w:rFonts w:cs="Arial"/>
          </w:rPr>
          <w:t>in the units displayed)</w:t>
        </w:r>
      </w:ins>
      <w:del w:id="3801" w:author="Author">
        <w:r>
          <w:rPr>
            <w:rFonts w:cs="Arial"/>
          </w:rPr>
          <w:delText xml:space="preserve"> dBs</w:delText>
        </w:r>
      </w:del>
      <w:r>
        <w:rPr>
          <w:rFonts w:cs="Arial"/>
        </w:rPr>
        <w:t xml:space="preserve"> and the second column contains the </w:t>
      </w:r>
      <w:del w:id="3802" w:author="Author">
        <w:r>
          <w:rPr>
            <w:rFonts w:cs="Arial"/>
          </w:rPr>
          <w:delText xml:space="preserve">equivalent </w:delText>
        </w:r>
      </w:del>
      <w:ins w:id="3803" w:author="Author">
        <w:r>
          <w:rPr>
            <w:rFonts w:cs="Arial"/>
          </w:rPr>
          <w:t xml:space="preserve">corresponding </w:t>
        </w:r>
      </w:ins>
      <w:r>
        <w:rPr>
          <w:rFonts w:cs="Arial"/>
        </w:rPr>
        <w:t>probability.</w:t>
      </w:r>
    </w:p>
    <w:p w14:paraId="4B3719F2" w14:textId="77777777" w:rsidR="000A3DD6" w:rsidRPr="00DC12B4" w:rsidRDefault="000A3DD6" w:rsidP="00086800">
      <w:pPr>
        <w:rPr>
          <w:rFonts w:ascii="Arial" w:hAnsi="Arial" w:cs="Arial"/>
        </w:rPr>
      </w:pPr>
    </w:p>
    <w:p w14:paraId="1BEB4317" w14:textId="411F7516" w:rsidR="00667A6B" w:rsidRPr="00DC12B4" w:rsidRDefault="0018337E" w:rsidP="002A486C">
      <w:pPr>
        <w:keepNext/>
        <w:jc w:val="center"/>
        <w:rPr>
          <w:rFonts w:ascii="Arial" w:hAnsi="Arial" w:cs="Arial"/>
        </w:rPr>
      </w:pPr>
      <w:del w:id="3804" w:author="Author">
        <w:r w:rsidRPr="00DC12B4" w:rsidDel="001A4BF5">
          <w:rPr>
            <w:rFonts w:ascii="Arial" w:hAnsi="Arial" w:cs="Arial"/>
            <w:noProof/>
            <w:lang w:eastAsia="en-GB" w:bidi="he-IL"/>
          </w:rPr>
          <w:drawing>
            <wp:inline distT="0" distB="0" distL="0" distR="0" wp14:anchorId="1570DAFA" wp14:editId="177C1ED2">
              <wp:extent cx="1993265" cy="539750"/>
              <wp:effectExtent l="0" t="0" r="6985" b="0"/>
              <wp:docPr id="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1993265" cy="539750"/>
                      </a:xfrm>
                      <a:prstGeom prst="rect">
                        <a:avLst/>
                      </a:prstGeom>
                      <a:noFill/>
                      <a:ln>
                        <a:noFill/>
                      </a:ln>
                    </pic:spPr>
                  </pic:pic>
                </a:graphicData>
              </a:graphic>
            </wp:inline>
          </w:drawing>
        </w:r>
      </w:del>
      <w:ins w:id="3805" w:author="Author">
        <w:r w:rsidR="001A4BF5" w:rsidRPr="001A4BF5">
          <w:t xml:space="preserve"> </w:t>
        </w:r>
        <w:r w:rsidR="001A4BF5">
          <w:rPr>
            <w:noProof/>
            <w:lang w:eastAsia="en-GB" w:bidi="he-IL"/>
          </w:rPr>
          <mc:AlternateContent>
            <mc:Choice Requires="wps">
              <w:drawing>
                <wp:inline distT="0" distB="0" distL="0" distR="0" wp14:anchorId="2333A427" wp14:editId="0923E546">
                  <wp:extent cx="2853055" cy="1101090"/>
                  <wp:effectExtent l="9525" t="9525" r="13970" b="13335"/>
                  <wp:docPr id="18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3055" cy="1101090"/>
                          </a:xfrm>
                          <a:prstGeom prst="rect">
                            <a:avLst/>
                          </a:prstGeom>
                          <a:solidFill>
                            <a:srgbClr val="FFFFFF"/>
                          </a:solidFill>
                          <a:ln w="9525">
                            <a:solidFill>
                              <a:srgbClr val="000000"/>
                            </a:solidFill>
                            <a:miter lim="800000"/>
                            <a:headEnd/>
                            <a:tailEnd/>
                          </a:ln>
                        </wps:spPr>
                        <wps:txbx>
                          <w:txbxContent>
                            <w:p w14:paraId="536E343B" w14:textId="77777777" w:rsidR="00721373" w:rsidRDefault="00721373" w:rsidP="001A4BF5">
                              <w:pPr>
                                <w:rPr>
                                  <w:ins w:id="3806" w:author="Author"/>
                                </w:rPr>
                              </w:pPr>
                              <w:ins w:id="3807" w:author="Author">
                                <w:r>
                                  <w:t>Bin</w:t>
                                </w:r>
                                <w:r>
                                  <w:tab/>
                                </w:r>
                                <w:r>
                                  <w:tab/>
                                </w:r>
                                <w:r>
                                  <w:tab/>
                                  <w:t>Probability</w:t>
                                </w:r>
                              </w:ins>
                            </w:p>
                            <w:p w14:paraId="45D6981F" w14:textId="77777777" w:rsidR="00721373" w:rsidRDefault="00721373" w:rsidP="001A4BF5">
                              <w:pPr>
                                <w:rPr>
                                  <w:ins w:id="3808" w:author="Author"/>
                                </w:rPr>
                              </w:pPr>
                              <w:ins w:id="3809" w:author="Author">
                                <w:r>
                                  <w:t>-103.29291416807828</w:t>
                                </w:r>
                                <w:r>
                                  <w:tab/>
                                  <w:t>0.0116</w:t>
                                </w:r>
                              </w:ins>
                            </w:p>
                            <w:p w14:paraId="5496AB30" w14:textId="77777777" w:rsidR="00721373" w:rsidRDefault="00721373" w:rsidP="001A4BF5">
                              <w:pPr>
                                <w:rPr>
                                  <w:ins w:id="3810" w:author="Author"/>
                                </w:rPr>
                              </w:pPr>
                              <w:ins w:id="3811" w:author="Author">
                                <w:r>
                                  <w:t>-102.3364840152386</w:t>
                                </w:r>
                                <w:r>
                                  <w:tab/>
                                  <w:t>0.01067</w:t>
                                </w:r>
                              </w:ins>
                            </w:p>
                            <w:p w14:paraId="333226AE" w14:textId="77777777" w:rsidR="00721373" w:rsidRDefault="00721373" w:rsidP="001A4BF5">
                              <w:pPr>
                                <w:rPr>
                                  <w:ins w:id="3812" w:author="Author"/>
                                </w:rPr>
                              </w:pPr>
                              <w:ins w:id="3813" w:author="Author">
                                <w:r>
                                  <w:t>-101.38005386239891</w:t>
                                </w:r>
                                <w:r>
                                  <w:tab/>
                                  <w:t>0.01087</w:t>
                                </w:r>
                              </w:ins>
                            </w:p>
                            <w:p w14:paraId="2602BDAD" w14:textId="77777777" w:rsidR="00721373" w:rsidRDefault="00721373" w:rsidP="001A4BF5">
                              <w:pPr>
                                <w:rPr>
                                  <w:ins w:id="3814" w:author="Author"/>
                                </w:rPr>
                              </w:pPr>
                              <w:ins w:id="3815" w:author="Author">
                                <w:r>
                                  <w:t>-100.42362370955922</w:t>
                                </w:r>
                                <w:r>
                                  <w:tab/>
                                  <w:t>0.00787</w:t>
                                </w:r>
                              </w:ins>
                            </w:p>
                            <w:p w14:paraId="52334EDE" w14:textId="77777777" w:rsidR="00721373" w:rsidRDefault="00721373" w:rsidP="001A4BF5">
                              <w:pPr>
                                <w:rPr>
                                  <w:ins w:id="3816" w:author="Author"/>
                                </w:rPr>
                              </w:pPr>
                              <w:ins w:id="3817" w:author="Author">
                                <w:r>
                                  <w:t>-99.46719355671954</w:t>
                                </w:r>
                                <w:r>
                                  <w:tab/>
                                  <w:t>0.00753</w:t>
                                </w:r>
                              </w:ins>
                            </w:p>
                            <w:p w14:paraId="15657D42" w14:textId="77777777" w:rsidR="00721373" w:rsidRDefault="00721373" w:rsidP="001A4BF5">
                              <w:ins w:id="3818" w:author="Author">
                                <w:r>
                                  <w:t>-98.51076340387985</w:t>
                                </w:r>
                                <w:r>
                                  <w:tab/>
                                  <w:t>0.0068</w:t>
                                </w:r>
                              </w:ins>
                            </w:p>
                          </w:txbxContent>
                        </wps:txbx>
                        <wps:bodyPr rot="0" vert="horz" wrap="square" lIns="91440" tIns="45720" rIns="91440" bIns="45720" anchor="t" anchorCtr="0" upright="1">
                          <a:spAutoFit/>
                        </wps:bodyPr>
                      </wps:wsp>
                    </a:graphicData>
                  </a:graphic>
                </wp:inline>
              </w:drawing>
            </mc:Choice>
            <mc:Fallback>
              <w:pict>
                <v:shape id="Text Box 188" o:spid="_x0000_s2583" type="#_x0000_t202" style="width:224.65pt;height:8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">
                  <v:textbox style="mso-fit-shape-to-text:t">
                    <w:txbxContent>
                      <w:p w14:paraId="536E343B" w14:textId="77777777" w:rsidR="00721373" w:rsidRDefault="00721373" w:rsidP="001A4BF5">
                        <w:pPr>
                          <w:rPr>
                            <w:ins w:id="3819" w:author="Author"/>
                          </w:rPr>
                        </w:pPr>
                        <w:ins w:id="3820" w:author="Author">
                          <w:r>
                            <w:t>Bin</w:t>
                          </w:r>
                          <w:r>
                            <w:tab/>
                          </w:r>
                          <w:r>
                            <w:tab/>
                          </w:r>
                          <w:r>
                            <w:tab/>
                            <w:t>Probability</w:t>
                          </w:r>
                        </w:ins>
                      </w:p>
                      <w:p w14:paraId="45D6981F" w14:textId="77777777" w:rsidR="00721373" w:rsidRDefault="00721373" w:rsidP="001A4BF5">
                        <w:pPr>
                          <w:rPr>
                            <w:ins w:id="3821" w:author="Author"/>
                          </w:rPr>
                        </w:pPr>
                        <w:ins w:id="3822" w:author="Author">
                          <w:r>
                            <w:t>-103.29291416807828</w:t>
                          </w:r>
                          <w:r>
                            <w:tab/>
                            <w:t>0.0116</w:t>
                          </w:r>
                        </w:ins>
                      </w:p>
                      <w:p w14:paraId="5496AB30" w14:textId="77777777" w:rsidR="00721373" w:rsidRDefault="00721373" w:rsidP="001A4BF5">
                        <w:pPr>
                          <w:rPr>
                            <w:ins w:id="3823" w:author="Author"/>
                          </w:rPr>
                        </w:pPr>
                        <w:ins w:id="3824" w:author="Author">
                          <w:r>
                            <w:t>-102.3364840152386</w:t>
                          </w:r>
                          <w:r>
                            <w:tab/>
                            <w:t>0.01067</w:t>
                          </w:r>
                        </w:ins>
                      </w:p>
                      <w:p w14:paraId="333226AE" w14:textId="77777777" w:rsidR="00721373" w:rsidRDefault="00721373" w:rsidP="001A4BF5">
                        <w:pPr>
                          <w:rPr>
                            <w:ins w:id="3825" w:author="Author"/>
                          </w:rPr>
                        </w:pPr>
                        <w:ins w:id="3826" w:author="Author">
                          <w:r>
                            <w:t>-101.38005386239891</w:t>
                          </w:r>
                          <w:r>
                            <w:tab/>
                            <w:t>0.01087</w:t>
                          </w:r>
                        </w:ins>
                      </w:p>
                      <w:p w14:paraId="2602BDAD" w14:textId="77777777" w:rsidR="00721373" w:rsidRDefault="00721373" w:rsidP="001A4BF5">
                        <w:pPr>
                          <w:rPr>
                            <w:ins w:id="3827" w:author="Author"/>
                          </w:rPr>
                        </w:pPr>
                        <w:ins w:id="3828" w:author="Author">
                          <w:r>
                            <w:t>-100.42362370955922</w:t>
                          </w:r>
                          <w:r>
                            <w:tab/>
                            <w:t>0.00787</w:t>
                          </w:r>
                        </w:ins>
                      </w:p>
                      <w:p w14:paraId="52334EDE" w14:textId="77777777" w:rsidR="00721373" w:rsidRDefault="00721373" w:rsidP="001A4BF5">
                        <w:pPr>
                          <w:rPr>
                            <w:ins w:id="3829" w:author="Author"/>
                          </w:rPr>
                        </w:pPr>
                        <w:ins w:id="3830" w:author="Author">
                          <w:r>
                            <w:t>-99.46719355671954</w:t>
                          </w:r>
                          <w:r>
                            <w:tab/>
                            <w:t>0.00753</w:t>
                          </w:r>
                        </w:ins>
                      </w:p>
                      <w:p w14:paraId="15657D42" w14:textId="77777777" w:rsidR="00721373" w:rsidRDefault="00721373" w:rsidP="001A4BF5">
                        <w:ins w:id="3831" w:author="Author">
                          <w:r>
                            <w:t>-98.51076340387985</w:t>
                          </w:r>
                          <w:r>
                            <w:tab/>
                            <w:t>0.0068</w:t>
                          </w:r>
                        </w:ins>
                      </w:p>
                    </w:txbxContent>
                  </v:textbox>
                  <w10:anchorlock/>
                </v:shape>
              </w:pict>
            </mc:Fallback>
          </mc:AlternateContent>
        </w:r>
      </w:ins>
    </w:p>
    <w:p w14:paraId="2B798B98" w14:textId="39656512" w:rsidR="00667A6B" w:rsidRDefault="0018337E">
      <w:pPr>
        <w:pStyle w:val="Caption"/>
      </w:pPr>
      <w:r w:rsidRPr="00DC12B4">
        <w:rPr>
          <w:noProof/>
          <w:lang w:eastAsia="en-GB" w:bidi="he-IL"/>
        </w:rPr>
        <w:drawing>
          <wp:anchor distT="0" distB="0" distL="114300" distR="114300" simplePos="0" relativeHeight="251683328" behindDoc="0" locked="0" layoutInCell="1" allowOverlap="1" wp14:anchorId="3AE123DE" wp14:editId="3AFEB8D8">
            <wp:simplePos x="0" y="0"/>
            <wp:positionH relativeFrom="column">
              <wp:posOffset>3115310</wp:posOffset>
            </wp:positionH>
            <wp:positionV relativeFrom="paragraph">
              <wp:posOffset>591185</wp:posOffset>
            </wp:positionV>
            <wp:extent cx="3286800" cy="3024000"/>
            <wp:effectExtent l="0" t="0" r="8890" b="5080"/>
            <wp:wrapSquare wrapText="bothSides"/>
            <wp:docPr id="8236" name="Picture 8236" descr="radio moq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6" descr="radio moquette"/>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3286800" cy="30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67A6B" w:rsidRPr="00DC12B4">
        <w:t xml:space="preserve">Figure </w:t>
      </w:r>
      <w:r w:rsidR="00667A6B" w:rsidRPr="00DC12B4">
        <w:fldChar w:fldCharType="begin"/>
      </w:r>
      <w:r w:rsidR="00667A6B" w:rsidRPr="00DC12B4">
        <w:instrText xml:space="preserve"> SEQ Figure \* ARABIC </w:instrText>
      </w:r>
      <w:r w:rsidR="00667A6B" w:rsidRPr="00DC12B4">
        <w:fldChar w:fldCharType="separate"/>
      </w:r>
      <w:r w:rsidR="00F45488">
        <w:rPr>
          <w:noProof/>
        </w:rPr>
        <w:t>369</w:t>
      </w:r>
      <w:r w:rsidR="00667A6B" w:rsidRPr="00DC12B4">
        <w:fldChar w:fldCharType="end"/>
      </w:r>
      <w:r w:rsidR="00667A6B" w:rsidRPr="00DC12B4">
        <w:t>: Format of the PDF file</w:t>
      </w:r>
    </w:p>
    <w:p w14:paraId="0E65456B" w14:textId="77777777" w:rsidR="00157391" w:rsidRPr="00157391" w:rsidRDefault="00157391" w:rsidP="00157391">
      <w:pPr>
        <w:rPr>
          <w:lang w:eastAsia="en-US"/>
        </w:rPr>
      </w:pPr>
    </w:p>
    <w:p w14:paraId="70ED0F92" w14:textId="77777777" w:rsidR="00667A6B" w:rsidRDefault="00667A6B" w:rsidP="00086800">
      <w:pPr>
        <w:rPr>
          <w:rFonts w:ascii="Arial" w:hAnsi="Arial" w:cs="Arial"/>
        </w:rPr>
      </w:pPr>
    </w:p>
    <w:p w14:paraId="46004789" w14:textId="77777777" w:rsidR="002A486C" w:rsidRPr="00DC12B4" w:rsidRDefault="002A486C" w:rsidP="00086800">
      <w:pPr>
        <w:rPr>
          <w:rFonts w:ascii="Arial" w:hAnsi="Arial" w:cs="Arial"/>
        </w:rPr>
        <w:sectPr w:rsidR="002A486C" w:rsidRPr="00DC12B4" w:rsidSect="00BD1A66">
          <w:pgSz w:w="11907" w:h="16840" w:code="9"/>
          <w:pgMar w:top="1418" w:right="1134" w:bottom="1418" w:left="1134" w:header="709" w:footer="709" w:gutter="0"/>
          <w:cols w:space="708"/>
          <w:docGrid w:linePitch="360"/>
        </w:sectPr>
      </w:pPr>
    </w:p>
    <w:p w14:paraId="517B4D92" w14:textId="676189D8" w:rsidR="00AE593C" w:rsidRPr="00DC12B4" w:rsidRDefault="003437BD" w:rsidP="004F3146">
      <w:pPr>
        <w:pStyle w:val="ECCAnnexheading1"/>
      </w:pPr>
      <w:bookmarkStart w:id="3832" w:name="_Toc285804805"/>
      <w:bookmarkStart w:id="3833" w:name="_Toc285805433"/>
      <w:bookmarkStart w:id="3834" w:name="_Toc285805631"/>
      <w:bookmarkStart w:id="3835" w:name="_Toc285805830"/>
      <w:bookmarkStart w:id="3836" w:name="_Toc286148204"/>
      <w:bookmarkStart w:id="3837" w:name="_Toc286148404"/>
      <w:bookmarkStart w:id="3838" w:name="_Toc286148603"/>
      <w:bookmarkStart w:id="3839" w:name="_Toc286148803"/>
      <w:bookmarkStart w:id="3840" w:name="_Toc286659708"/>
      <w:bookmarkStart w:id="3841" w:name="_Toc286659992"/>
      <w:bookmarkStart w:id="3842" w:name="_Toc286661255"/>
      <w:bookmarkStart w:id="3843" w:name="_Toc286661539"/>
      <w:bookmarkStart w:id="3844" w:name="_Ref448409687"/>
      <w:bookmarkStart w:id="3845" w:name="_Toc484171072"/>
      <w:bookmarkEnd w:id="3832"/>
      <w:bookmarkEnd w:id="3833"/>
      <w:bookmarkEnd w:id="3834"/>
      <w:bookmarkEnd w:id="3835"/>
      <w:bookmarkEnd w:id="3836"/>
      <w:bookmarkEnd w:id="3837"/>
      <w:bookmarkEnd w:id="3838"/>
      <w:bookmarkEnd w:id="3839"/>
      <w:bookmarkEnd w:id="3840"/>
      <w:bookmarkEnd w:id="3841"/>
      <w:bookmarkEnd w:id="3842"/>
      <w:bookmarkEnd w:id="3843"/>
      <w:r w:rsidRPr="00DC12B4">
        <w:lastRenderedPageBreak/>
        <w:t>Interference Calculation Algorithm</w:t>
      </w:r>
      <w:bookmarkEnd w:id="3844"/>
      <w:bookmarkEnd w:id="3845"/>
    </w:p>
    <w:p w14:paraId="025BCBDC" w14:textId="77777777" w:rsidR="00AA5A23" w:rsidRPr="00DC12B4" w:rsidRDefault="00AA5A23" w:rsidP="00A02F26">
      <w:pPr>
        <w:pStyle w:val="ECCParagraph"/>
        <w:rPr>
          <w:rFonts w:cs="Arial"/>
        </w:rPr>
      </w:pPr>
      <w:bookmarkStart w:id="3846" w:name="_Hlt480601457"/>
      <w:bookmarkStart w:id="3847" w:name="_Ref242093385"/>
      <w:bookmarkStart w:id="3848" w:name="_Ref242167805"/>
      <w:bookmarkStart w:id="3849" w:name="_Ref242167808"/>
      <w:bookmarkEnd w:id="3846"/>
      <w:r w:rsidRPr="00DC12B4">
        <w:rPr>
          <w:rFonts w:cs="Arial"/>
        </w:rPr>
        <w:t xml:space="preserve">The algorithm takes one-by-one the corresponding dRSS and iRSS vector results, sums the values from several iRSS vectors if there are more than one interfering link or if user have chosen more than one interference type (i.e. unwanted, blocking, and intermodulation), and then compares that composite iRSS value with dRSS value in that snapshot and with sensitivity floor in accordance with the chosen interference criteria (i.e. C/I, C/(I+N), I/N or I/(I+N)). </w:t>
      </w:r>
    </w:p>
    <w:p w14:paraId="16A86707" w14:textId="77777777" w:rsidR="00116395" w:rsidRPr="00DC12B4" w:rsidRDefault="00116395" w:rsidP="004F3146">
      <w:pPr>
        <w:pStyle w:val="ECCAnnexheading2"/>
      </w:pPr>
      <w:r w:rsidRPr="00DC12B4">
        <w:t>General case</w:t>
      </w:r>
    </w:p>
    <w:p w14:paraId="5585428C" w14:textId="77777777" w:rsidR="00AA5A23" w:rsidRPr="00DC12B4" w:rsidRDefault="00AA5A23" w:rsidP="00A02F26">
      <w:pPr>
        <w:pStyle w:val="ECCParagraph"/>
        <w:rPr>
          <w:rFonts w:cs="Arial"/>
        </w:rPr>
      </w:pPr>
      <w:r w:rsidRPr="00DC12B4">
        <w:rPr>
          <w:rFonts w:cs="Arial"/>
        </w:rPr>
        <w:t xml:space="preserve">If the dRSS signal is above the sensitivity floor, it is counted as qualifying snapshot and if then the composite iRSS signal satisfies the criteria (e.g. if dRSS-iRSS&gt;C/I), then the system notes that the given snapshot produced the non-interfered communication attempt. </w:t>
      </w:r>
    </w:p>
    <w:p w14:paraId="7456DEE1" w14:textId="77777777" w:rsidR="00C914C8" w:rsidRPr="00DC12B4" w:rsidRDefault="00C914C8" w:rsidP="00A02F26">
      <w:pPr>
        <w:pStyle w:val="ECCParagraph"/>
        <w:rPr>
          <w:rFonts w:cs="Arial"/>
        </w:rPr>
      </w:pPr>
      <w:r w:rsidRPr="00DC12B4">
        <w:rPr>
          <w:rFonts w:cs="Arial"/>
        </w:rPr>
        <w:t>SEAMCAT calculates the probability of interference (</w:t>
      </w:r>
      <w:r w:rsidRPr="00DC12B4">
        <w:rPr>
          <w:rFonts w:cs="Arial"/>
          <w:i/>
        </w:rPr>
        <w:t>p</w:t>
      </w:r>
      <w:r w:rsidRPr="00DC12B4">
        <w:rPr>
          <w:rFonts w:cs="Arial"/>
          <w:i/>
          <w:vertAlign w:val="subscript"/>
        </w:rPr>
        <w:t>I</w:t>
      </w:r>
      <w:r w:rsidRPr="00DC12B4">
        <w:rPr>
          <w:rFonts w:cs="Arial"/>
        </w:rPr>
        <w:t xml:space="preserve">) of the </w:t>
      </w:r>
      <w:r w:rsidR="007457F2" w:rsidRPr="00DC12B4">
        <w:rPr>
          <w:rFonts w:cs="Arial"/>
        </w:rPr>
        <w:t>victim link receiver</w:t>
      </w:r>
      <w:r w:rsidRPr="00DC12B4">
        <w:rPr>
          <w:rFonts w:cs="Arial"/>
        </w:rPr>
        <w:t xml:space="preserve"> as follows:</w:t>
      </w:r>
    </w:p>
    <w:p w14:paraId="43B15EC4" w14:textId="04E78D3A" w:rsidR="00C914C8" w:rsidRPr="00DC12B4" w:rsidRDefault="008A0278" w:rsidP="008A59F0">
      <w:pPr>
        <w:pStyle w:val="Body"/>
        <w:spacing w:before="120" w:after="120"/>
        <w:ind w:left="284"/>
        <w:jc w:val="right"/>
        <w:rPr>
          <w:rFonts w:ascii="Arial" w:hAnsi="Arial" w:cs="Arial"/>
          <w:sz w:val="20"/>
        </w:rPr>
      </w:pPr>
      <m:oMath>
        <m:sSub>
          <m:sSubPr>
            <m:ctrlPr>
              <w:rPr>
                <w:rFonts w:ascii="Cambria Math" w:hAnsi="Cambria Math" w:cs="Arial"/>
                <w:i/>
                <w:sz w:val="20"/>
                <w:vertAlign w:val="subscript"/>
              </w:rPr>
            </m:ctrlPr>
          </m:sSubPr>
          <m:e>
            <m:r>
              <w:rPr>
                <w:rFonts w:ascii="Cambria Math" w:hAnsi="Cambria Math" w:cs="Arial"/>
                <w:sz w:val="20"/>
                <w:vertAlign w:val="subscript"/>
              </w:rPr>
              <m:t>P</m:t>
            </m:r>
          </m:e>
          <m:sub>
            <m:r>
              <w:rPr>
                <w:rFonts w:ascii="Cambria Math" w:hAnsi="Cambria Math" w:cs="Arial"/>
                <w:sz w:val="20"/>
                <w:vertAlign w:val="subscript"/>
              </w:rPr>
              <m:t>I</m:t>
            </m:r>
          </m:sub>
        </m:sSub>
        <m:r>
          <w:rPr>
            <w:rFonts w:ascii="Cambria Math" w:hAnsi="Cambria Math" w:cs="Arial"/>
            <w:sz w:val="20"/>
            <w:vertAlign w:val="subscript"/>
          </w:rPr>
          <m:t>=1-</m:t>
        </m:r>
        <m:sSub>
          <m:sSubPr>
            <m:ctrlPr>
              <w:rPr>
                <w:rFonts w:ascii="Cambria Math" w:hAnsi="Cambria Math" w:cs="Arial"/>
                <w:i/>
                <w:sz w:val="20"/>
                <w:vertAlign w:val="subscript"/>
              </w:rPr>
            </m:ctrlPr>
          </m:sSubPr>
          <m:e>
            <m:r>
              <w:rPr>
                <w:rFonts w:ascii="Cambria Math" w:hAnsi="Cambria Math" w:cs="Arial"/>
                <w:sz w:val="20"/>
                <w:vertAlign w:val="subscript"/>
              </w:rPr>
              <m:t>P</m:t>
            </m:r>
          </m:e>
          <m:sub>
            <m:r>
              <w:rPr>
                <w:rFonts w:ascii="Cambria Math" w:hAnsi="Cambria Math" w:cs="Arial"/>
                <w:sz w:val="20"/>
                <w:vertAlign w:val="subscript"/>
              </w:rPr>
              <m:t>NI</m:t>
            </m:r>
          </m:sub>
        </m:sSub>
      </m:oMath>
      <w:r w:rsidR="008A59F0" w:rsidRPr="00DC12B4">
        <w:rPr>
          <w:rFonts w:ascii="Arial" w:hAnsi="Arial" w:cs="Arial"/>
          <w:i/>
          <w:sz w:val="20"/>
          <w:vertAlign w:val="subscript"/>
        </w:rPr>
        <w:tab/>
      </w:r>
      <w:r w:rsidR="008A59F0" w:rsidRPr="00DC12B4">
        <w:rPr>
          <w:rFonts w:ascii="Arial" w:hAnsi="Arial" w:cs="Arial"/>
          <w:i/>
          <w:sz w:val="20"/>
          <w:vertAlign w:val="subscript"/>
        </w:rPr>
        <w:tab/>
      </w:r>
      <w:r w:rsidR="008A59F0" w:rsidRPr="00DC12B4">
        <w:rPr>
          <w:rFonts w:ascii="Arial" w:hAnsi="Arial" w:cs="Arial"/>
          <w:i/>
          <w:sz w:val="20"/>
          <w:vertAlign w:val="subscript"/>
        </w:rPr>
        <w:tab/>
      </w:r>
      <w:r w:rsidR="008A59F0" w:rsidRPr="00DC12B4">
        <w:rPr>
          <w:rFonts w:ascii="Arial" w:hAnsi="Arial" w:cs="Arial"/>
          <w:i/>
          <w:sz w:val="20"/>
          <w:vertAlign w:val="subscript"/>
        </w:rPr>
        <w:tab/>
      </w:r>
      <w:r w:rsidR="008A59F0" w:rsidRPr="00DC12B4">
        <w:rPr>
          <w:rFonts w:ascii="Arial" w:hAnsi="Arial" w:cs="Arial"/>
          <w:i/>
          <w:sz w:val="20"/>
          <w:vertAlign w:val="subscript"/>
        </w:rPr>
        <w:tab/>
      </w:r>
      <w:r w:rsidR="008A59F0" w:rsidRPr="00DC12B4">
        <w:rPr>
          <w:rFonts w:ascii="Arial" w:hAnsi="Arial" w:cs="Arial"/>
          <w:i/>
          <w:sz w:val="20"/>
          <w:vertAlign w:val="subscript"/>
        </w:rPr>
        <w:tab/>
      </w:r>
      <w:r w:rsidR="008A59F0" w:rsidRPr="00DC12B4">
        <w:rPr>
          <w:rFonts w:ascii="Arial" w:hAnsi="Arial" w:cs="Arial"/>
          <w:snapToGrid w:val="0"/>
          <w:sz w:val="20"/>
        </w:rPr>
        <w:t>(</w:t>
      </w:r>
      <w:r w:rsidR="008A59F0" w:rsidRPr="00DC12B4">
        <w:rPr>
          <w:rFonts w:ascii="Arial" w:hAnsi="Arial" w:cs="Arial"/>
          <w:sz w:val="20"/>
        </w:rPr>
        <w:t xml:space="preserve">Eq. </w:t>
      </w:r>
      <w:r w:rsidR="008A59F0" w:rsidRPr="00DC12B4">
        <w:rPr>
          <w:rFonts w:ascii="Arial" w:hAnsi="Arial" w:cs="Arial"/>
          <w:sz w:val="20"/>
        </w:rPr>
        <w:fldChar w:fldCharType="begin"/>
      </w:r>
      <w:r w:rsidR="008A59F0" w:rsidRPr="00DC12B4">
        <w:rPr>
          <w:rFonts w:ascii="Arial" w:hAnsi="Arial" w:cs="Arial"/>
          <w:sz w:val="20"/>
        </w:rPr>
        <w:instrText xml:space="preserve"> SEQ Eq \* MERGEFORMAT </w:instrText>
      </w:r>
      <w:r w:rsidR="008A59F0" w:rsidRPr="00DC12B4">
        <w:rPr>
          <w:rFonts w:ascii="Arial" w:hAnsi="Arial" w:cs="Arial"/>
          <w:sz w:val="20"/>
        </w:rPr>
        <w:fldChar w:fldCharType="separate"/>
      </w:r>
      <w:r w:rsidR="00F45488">
        <w:rPr>
          <w:rFonts w:ascii="Arial" w:hAnsi="Arial" w:cs="Arial"/>
          <w:noProof/>
          <w:sz w:val="20"/>
        </w:rPr>
        <w:t>74</w:t>
      </w:r>
      <w:r w:rsidR="008A59F0" w:rsidRPr="00DC12B4">
        <w:rPr>
          <w:rFonts w:ascii="Arial" w:hAnsi="Arial" w:cs="Arial"/>
          <w:sz w:val="20"/>
        </w:rPr>
        <w:fldChar w:fldCharType="end"/>
      </w:r>
      <w:r w:rsidR="008A59F0" w:rsidRPr="00DC12B4">
        <w:rPr>
          <w:rFonts w:ascii="Arial" w:hAnsi="Arial" w:cs="Arial"/>
          <w:color w:val="000000"/>
          <w:sz w:val="20"/>
        </w:rPr>
        <w:t>)</w:t>
      </w:r>
    </w:p>
    <w:p w14:paraId="068D56F4" w14:textId="77777777" w:rsidR="00C914C8" w:rsidRPr="00DC12B4" w:rsidRDefault="00C914C8" w:rsidP="00C914C8">
      <w:pPr>
        <w:pStyle w:val="BodyJustifiedBefore6ptAfter6pt"/>
        <w:rPr>
          <w:rFonts w:ascii="Arial" w:hAnsi="Arial" w:cs="Arial"/>
        </w:rPr>
      </w:pPr>
      <w:r w:rsidRPr="00DC12B4">
        <w:rPr>
          <w:rFonts w:ascii="Arial" w:hAnsi="Arial" w:cs="Arial"/>
        </w:rPr>
        <w:t xml:space="preserve">were </w:t>
      </w:r>
      <w:r w:rsidRPr="00DC12B4">
        <w:rPr>
          <w:rFonts w:ascii="Arial" w:hAnsi="Arial" w:cs="Arial"/>
          <w:i/>
        </w:rPr>
        <w:t>p</w:t>
      </w:r>
      <w:r w:rsidRPr="00DC12B4">
        <w:rPr>
          <w:rFonts w:ascii="Arial" w:hAnsi="Arial" w:cs="Arial"/>
          <w:i/>
          <w:vertAlign w:val="subscript"/>
        </w:rPr>
        <w:t>NI</w:t>
      </w:r>
      <w:r w:rsidRPr="00DC12B4">
        <w:rPr>
          <w:rFonts w:ascii="Arial" w:hAnsi="Arial" w:cs="Arial"/>
        </w:rPr>
        <w:t xml:space="preserve"> is the probability of Non Interference (</w:t>
      </w:r>
      <w:r w:rsidRPr="00DC12B4">
        <w:rPr>
          <w:rFonts w:ascii="Arial" w:hAnsi="Arial" w:cs="Arial"/>
          <w:i/>
        </w:rPr>
        <w:t>NI</w:t>
      </w:r>
      <w:r w:rsidRPr="00DC12B4">
        <w:rPr>
          <w:rFonts w:ascii="Arial" w:hAnsi="Arial" w:cs="Arial"/>
        </w:rPr>
        <w:t>) of the receiver.</w:t>
      </w:r>
    </w:p>
    <w:p w14:paraId="774D88A2" w14:textId="77777777" w:rsidR="00C914C8" w:rsidRPr="00DC12B4" w:rsidRDefault="00C914C8" w:rsidP="00C914C8">
      <w:pPr>
        <w:pStyle w:val="BodyJustifiedBefore6ptAfter6pt"/>
        <w:rPr>
          <w:rFonts w:ascii="Arial" w:hAnsi="Arial" w:cs="Arial"/>
        </w:rPr>
      </w:pPr>
      <w:r w:rsidRPr="00DC12B4">
        <w:rPr>
          <w:rFonts w:ascii="Arial" w:hAnsi="Arial" w:cs="Arial"/>
        </w:rPr>
        <w:t xml:space="preserve">When a C/I criterion is considered, </w:t>
      </w:r>
      <w:r w:rsidRPr="00DC12B4">
        <w:rPr>
          <w:rFonts w:ascii="Arial" w:hAnsi="Arial" w:cs="Arial"/>
          <w:i/>
        </w:rPr>
        <w:t>p</w:t>
      </w:r>
      <w:r w:rsidRPr="00DC12B4">
        <w:rPr>
          <w:rFonts w:ascii="Arial" w:hAnsi="Arial" w:cs="Arial"/>
          <w:i/>
          <w:vertAlign w:val="subscript"/>
        </w:rPr>
        <w:t>NI</w:t>
      </w:r>
      <w:r w:rsidRPr="00DC12B4">
        <w:rPr>
          <w:rFonts w:ascii="Arial" w:hAnsi="Arial" w:cs="Arial"/>
        </w:rPr>
        <w:t xml:space="preserve"> is defined as:</w:t>
      </w:r>
    </w:p>
    <w:p w14:paraId="747F9F51" w14:textId="1D0DBEE4" w:rsidR="00C914C8" w:rsidRPr="00DC12B4" w:rsidRDefault="004E06DB" w:rsidP="008A59F0">
      <w:pPr>
        <w:pStyle w:val="Body"/>
        <w:spacing w:before="120" w:after="120"/>
        <w:jc w:val="right"/>
        <w:rPr>
          <w:rFonts w:ascii="Arial" w:hAnsi="Arial" w:cs="Arial"/>
          <w:snapToGrid w:val="0"/>
        </w:rPr>
      </w:pPr>
      <w:r w:rsidRPr="00DC12B4">
        <w:rPr>
          <w:rFonts w:ascii="Arial" w:hAnsi="Arial" w:cs="Arial"/>
          <w:snapToGrid w:val="0"/>
          <w:position w:val="-36"/>
        </w:rPr>
        <w:object w:dxaOrig="3260" w:dyaOrig="840" w14:anchorId="62B92507">
          <v:shape id="_x0000_i1093" type="#_x0000_t75" style="width:166.4pt;height:41.45pt" o:ole="" fillcolor="window">
            <v:imagedata r:id="rId857" o:title=""/>
          </v:shape>
          <o:OLEObject Type="Embed" ProgID="Equation.3" ShapeID="_x0000_i1093" DrawAspect="Content" ObjectID="_1559564022" r:id="rId858"/>
        </w:object>
      </w:r>
      <w:r w:rsidR="008A59F0" w:rsidRPr="00DC12B4">
        <w:rPr>
          <w:rFonts w:ascii="Arial" w:hAnsi="Arial" w:cs="Arial"/>
          <w:snapToGrid w:val="0"/>
        </w:rPr>
        <w:tab/>
      </w:r>
      <w:r w:rsidR="008A59F0" w:rsidRPr="00DC12B4">
        <w:rPr>
          <w:rFonts w:ascii="Arial" w:hAnsi="Arial" w:cs="Arial"/>
          <w:snapToGrid w:val="0"/>
        </w:rPr>
        <w:tab/>
      </w:r>
      <w:r w:rsidR="006F2EB2" w:rsidRPr="00DC12B4">
        <w:rPr>
          <w:rFonts w:ascii="Arial" w:hAnsi="Arial" w:cs="Arial"/>
          <w:snapToGrid w:val="0"/>
        </w:rPr>
        <w:tab/>
      </w:r>
      <w:r w:rsidR="008A59F0" w:rsidRPr="00DC12B4">
        <w:rPr>
          <w:rFonts w:ascii="Arial" w:hAnsi="Arial" w:cs="Arial"/>
          <w:snapToGrid w:val="0"/>
        </w:rPr>
        <w:tab/>
      </w:r>
      <w:r w:rsidR="008A59F0" w:rsidRPr="00DC12B4">
        <w:rPr>
          <w:rFonts w:ascii="Arial" w:hAnsi="Arial" w:cs="Arial"/>
          <w:snapToGrid w:val="0"/>
          <w:sz w:val="20"/>
        </w:rPr>
        <w:t>(</w:t>
      </w:r>
      <w:r w:rsidR="008A59F0" w:rsidRPr="00DC12B4">
        <w:rPr>
          <w:rFonts w:ascii="Arial" w:hAnsi="Arial" w:cs="Arial"/>
          <w:sz w:val="20"/>
        </w:rPr>
        <w:t xml:space="preserve">Eq. </w:t>
      </w:r>
      <w:r w:rsidR="008A59F0" w:rsidRPr="00DC12B4">
        <w:rPr>
          <w:rFonts w:ascii="Arial" w:hAnsi="Arial" w:cs="Arial"/>
          <w:sz w:val="20"/>
        </w:rPr>
        <w:fldChar w:fldCharType="begin"/>
      </w:r>
      <w:r w:rsidR="008A59F0" w:rsidRPr="00DC12B4">
        <w:rPr>
          <w:rFonts w:ascii="Arial" w:hAnsi="Arial" w:cs="Arial"/>
          <w:sz w:val="20"/>
        </w:rPr>
        <w:instrText xml:space="preserve"> SEQ Eq \* MERGEFORMAT </w:instrText>
      </w:r>
      <w:r w:rsidR="008A59F0" w:rsidRPr="00DC12B4">
        <w:rPr>
          <w:rFonts w:ascii="Arial" w:hAnsi="Arial" w:cs="Arial"/>
          <w:sz w:val="20"/>
        </w:rPr>
        <w:fldChar w:fldCharType="separate"/>
      </w:r>
      <w:r w:rsidR="00F45488">
        <w:rPr>
          <w:rFonts w:ascii="Arial" w:hAnsi="Arial" w:cs="Arial"/>
          <w:noProof/>
          <w:sz w:val="20"/>
        </w:rPr>
        <w:t>75</w:t>
      </w:r>
      <w:r w:rsidR="008A59F0" w:rsidRPr="00DC12B4">
        <w:rPr>
          <w:rFonts w:ascii="Arial" w:hAnsi="Arial" w:cs="Arial"/>
          <w:sz w:val="20"/>
        </w:rPr>
        <w:fldChar w:fldCharType="end"/>
      </w:r>
      <w:r w:rsidR="008A59F0" w:rsidRPr="00DC12B4">
        <w:rPr>
          <w:rFonts w:ascii="Arial" w:hAnsi="Arial" w:cs="Arial"/>
          <w:color w:val="000000"/>
          <w:sz w:val="20"/>
        </w:rPr>
        <w:t>)</w:t>
      </w:r>
    </w:p>
    <w:p w14:paraId="5F0FD8FD" w14:textId="77777777" w:rsidR="00C914C8" w:rsidRPr="00DC12B4" w:rsidRDefault="00C914C8" w:rsidP="00A02F26">
      <w:pPr>
        <w:pStyle w:val="ECCParagraph"/>
        <w:rPr>
          <w:rFonts w:cs="Arial"/>
        </w:rPr>
      </w:pPr>
      <w:r w:rsidRPr="00DC12B4">
        <w:rPr>
          <w:rFonts w:cs="Arial"/>
        </w:rPr>
        <w:t xml:space="preserve">since by definition P(A|B)=P(A∩B)/P(B), </w:t>
      </w:r>
      <w:r w:rsidRPr="00DC12B4">
        <w:rPr>
          <w:rFonts w:cs="Arial"/>
          <w:i/>
        </w:rPr>
        <w:t>p</w:t>
      </w:r>
      <w:r w:rsidRPr="00DC12B4">
        <w:rPr>
          <w:rFonts w:cs="Arial"/>
          <w:i/>
          <w:vertAlign w:val="subscript"/>
        </w:rPr>
        <w:t>NI</w:t>
      </w:r>
      <w:r w:rsidRPr="00DC12B4">
        <w:rPr>
          <w:rFonts w:cs="Arial"/>
        </w:rPr>
        <w:t xml:space="preserve"> becomes:</w:t>
      </w:r>
    </w:p>
    <w:p w14:paraId="7E0457C5" w14:textId="77777777" w:rsidR="00C914C8" w:rsidRPr="00DC12B4" w:rsidRDefault="00C914C8" w:rsidP="00C914C8">
      <w:pPr>
        <w:pStyle w:val="Body"/>
        <w:spacing w:before="120" w:after="120"/>
        <w:jc w:val="center"/>
        <w:rPr>
          <w:rFonts w:ascii="Arial" w:hAnsi="Arial" w:cs="Arial"/>
          <w:snapToGrid w:val="0"/>
          <w:sz w:val="20"/>
        </w:rPr>
      </w:pPr>
    </w:p>
    <w:p w14:paraId="07A8160F" w14:textId="2AA14DCA" w:rsidR="00C914C8" w:rsidRPr="00DC12B4" w:rsidRDefault="004E06DB" w:rsidP="006F2EB2">
      <w:pPr>
        <w:spacing w:before="120" w:after="120"/>
        <w:jc w:val="right"/>
        <w:rPr>
          <w:rFonts w:ascii="Arial" w:hAnsi="Arial" w:cs="Arial"/>
          <w:snapToGrid w:val="0"/>
        </w:rPr>
      </w:pPr>
      <w:r w:rsidRPr="00DC12B4">
        <w:rPr>
          <w:rFonts w:ascii="Arial" w:hAnsi="Arial" w:cs="Arial"/>
          <w:snapToGrid w:val="0"/>
          <w:position w:val="-28"/>
        </w:rPr>
        <w:object w:dxaOrig="3540" w:dyaOrig="1120" w14:anchorId="73CE695D">
          <v:shape id="_x0000_i1094" type="#_x0000_t75" style="width:179.3pt;height:56.4pt" o:ole="" fillcolor="window">
            <v:imagedata r:id="rId859" o:title=""/>
          </v:shape>
          <o:OLEObject Type="Embed" ProgID="Equation.3" ShapeID="_x0000_i1094" DrawAspect="Content" ObjectID="_1559564023" r:id="rId860"/>
        </w:object>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t>(</w:t>
      </w:r>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F45488">
        <w:rPr>
          <w:rFonts w:ascii="Arial" w:hAnsi="Arial" w:cs="Arial"/>
          <w:noProof/>
        </w:rPr>
        <w:t>76</w:t>
      </w:r>
      <w:r w:rsidR="006F2EB2" w:rsidRPr="00DC12B4">
        <w:rPr>
          <w:rFonts w:ascii="Arial" w:hAnsi="Arial" w:cs="Arial"/>
        </w:rPr>
        <w:fldChar w:fldCharType="end"/>
      </w:r>
      <w:r w:rsidR="006F2EB2" w:rsidRPr="00DC12B4">
        <w:rPr>
          <w:rFonts w:ascii="Arial" w:hAnsi="Arial" w:cs="Arial"/>
          <w:color w:val="000000"/>
        </w:rPr>
        <w:t>)</w:t>
      </w:r>
    </w:p>
    <w:p w14:paraId="5662E9BB" w14:textId="77777777" w:rsidR="00C914C8" w:rsidRPr="00DC12B4" w:rsidRDefault="00C914C8" w:rsidP="00A02F26">
      <w:pPr>
        <w:pStyle w:val="ECCParagraph"/>
        <w:rPr>
          <w:rFonts w:cs="Arial"/>
          <w:snapToGrid w:val="0"/>
        </w:rPr>
      </w:pPr>
      <w:r w:rsidRPr="00DC12B4">
        <w:rPr>
          <w:rFonts w:cs="Arial"/>
          <w:snapToGrid w:val="0"/>
        </w:rPr>
        <w:t xml:space="preserve">with </w:t>
      </w:r>
      <w:r w:rsidR="004E06DB" w:rsidRPr="00DC12B4">
        <w:rPr>
          <w:rFonts w:cs="Arial"/>
          <w:snapToGrid w:val="0"/>
          <w:position w:val="-30"/>
        </w:rPr>
        <w:object w:dxaOrig="1780" w:dyaOrig="700" w14:anchorId="50ACFD3C">
          <v:shape id="_x0000_i1095" type="#_x0000_t75" style="width:91.65pt;height:35.3pt" o:ole="" fillcolor="window">
            <v:imagedata r:id="rId861" o:title=""/>
          </v:shape>
          <o:OLEObject Type="Embed" ProgID="Equation.3" ShapeID="_x0000_i1095" DrawAspect="Content" ObjectID="_1559564024" r:id="rId862"/>
        </w:object>
      </w:r>
      <w:r w:rsidRPr="00DC12B4">
        <w:rPr>
          <w:rFonts w:cs="Arial"/>
          <w:snapToGrid w:val="0"/>
        </w:rPr>
        <w:t xml:space="preserve">where </w:t>
      </w:r>
      <w:r w:rsidRPr="00DC12B4">
        <w:rPr>
          <w:rFonts w:cs="Arial"/>
          <w:i/>
          <w:snapToGrid w:val="0"/>
        </w:rPr>
        <w:t xml:space="preserve">P </w:t>
      </w:r>
      <w:r w:rsidRPr="00DC12B4">
        <w:rPr>
          <w:rFonts w:cs="Arial"/>
          <w:snapToGrid w:val="0"/>
        </w:rPr>
        <w:t xml:space="preserve">is the number of </w:t>
      </w:r>
      <w:r w:rsidR="00433D86" w:rsidRPr="00DC12B4">
        <w:rPr>
          <w:rFonts w:cs="Arial"/>
          <w:snapToGrid w:val="0"/>
        </w:rPr>
        <w:t>interfere</w:t>
      </w:r>
      <w:r w:rsidR="00886E31" w:rsidRPr="00DC12B4">
        <w:rPr>
          <w:rFonts w:cs="Arial"/>
          <w:snapToGrid w:val="0"/>
        </w:rPr>
        <w:t>r</w:t>
      </w:r>
      <w:r w:rsidR="00433D86" w:rsidRPr="00DC12B4">
        <w:rPr>
          <w:rFonts w:cs="Arial"/>
          <w:snapToGrid w:val="0"/>
        </w:rPr>
        <w:t>s</w:t>
      </w:r>
      <w:r w:rsidRPr="00DC12B4">
        <w:rPr>
          <w:rFonts w:cs="Arial"/>
          <w:snapToGrid w:val="0"/>
        </w:rPr>
        <w:t xml:space="preserve"> (</w:t>
      </w:r>
      <w:r w:rsidR="00433D86" w:rsidRPr="00DC12B4">
        <w:rPr>
          <w:rFonts w:cs="Arial"/>
          <w:snapToGrid w:val="0"/>
        </w:rPr>
        <w:t>i.e.</w:t>
      </w:r>
      <w:r w:rsidRPr="00DC12B4">
        <w:rPr>
          <w:rFonts w:cs="Arial"/>
          <w:snapToGrid w:val="0"/>
        </w:rPr>
        <w:t xml:space="preserve"> active transmitters). </w:t>
      </w:r>
    </w:p>
    <w:p w14:paraId="2BAD9230" w14:textId="77777777" w:rsidR="00C914C8" w:rsidRPr="00DC12B4" w:rsidRDefault="00C914C8" w:rsidP="00A02F26">
      <w:pPr>
        <w:pStyle w:val="ECCParagraph"/>
        <w:rPr>
          <w:rFonts w:cs="Arial"/>
        </w:rPr>
      </w:pPr>
      <w:r w:rsidRPr="00DC12B4">
        <w:rPr>
          <w:rFonts w:cs="Arial"/>
        </w:rPr>
        <w:t xml:space="preserve">Monte Carlo method is applied individually to the numerator and to the denominator of the expression of </w:t>
      </w:r>
      <w:r w:rsidRPr="00DC12B4">
        <w:rPr>
          <w:rFonts w:cs="Arial"/>
          <w:i/>
        </w:rPr>
        <w:t>p</w:t>
      </w:r>
      <w:r w:rsidRPr="00DC12B4">
        <w:rPr>
          <w:rFonts w:cs="Arial"/>
          <w:i/>
          <w:vertAlign w:val="subscript"/>
        </w:rPr>
        <w:t xml:space="preserve">NI </w:t>
      </w:r>
      <w:r w:rsidRPr="00DC12B4">
        <w:rPr>
          <w:rFonts w:cs="Arial"/>
        </w:rPr>
        <w:t xml:space="preserve">. The result obtained is an estimation of </w:t>
      </w:r>
      <w:r w:rsidRPr="00DC12B4">
        <w:rPr>
          <w:rFonts w:cs="Arial"/>
          <w:i/>
        </w:rPr>
        <w:t>p</w:t>
      </w:r>
      <w:r w:rsidRPr="00DC12B4">
        <w:rPr>
          <w:rFonts w:cs="Arial"/>
          <w:i/>
          <w:vertAlign w:val="subscript"/>
        </w:rPr>
        <w:t>NI</w:t>
      </w:r>
      <w:r w:rsidRPr="00DC12B4">
        <w:rPr>
          <w:rFonts w:cs="Arial"/>
        </w:rPr>
        <w:t xml:space="preserve">  by using the following equations (</w:t>
      </w:r>
      <w:r w:rsidRPr="00DC12B4">
        <w:rPr>
          <w:rFonts w:cs="Arial"/>
          <w:i/>
        </w:rPr>
        <w:t>p’</w:t>
      </w:r>
      <w:r w:rsidRPr="00DC12B4">
        <w:rPr>
          <w:rFonts w:cs="Arial"/>
          <w:i/>
          <w:vertAlign w:val="subscript"/>
        </w:rPr>
        <w:t>NI</w:t>
      </w:r>
      <w:r w:rsidRPr="00DC12B4">
        <w:rPr>
          <w:rFonts w:cs="Arial"/>
        </w:rPr>
        <w:t>):</w:t>
      </w:r>
    </w:p>
    <w:p w14:paraId="3CCDFA74" w14:textId="5F6E102F" w:rsidR="00C914C8" w:rsidRPr="00DC12B4" w:rsidRDefault="004E06DB" w:rsidP="006F2EB2">
      <w:pPr>
        <w:spacing w:before="120" w:after="120"/>
        <w:ind w:left="708" w:firstLine="708"/>
        <w:jc w:val="right"/>
        <w:rPr>
          <w:rFonts w:ascii="Arial" w:hAnsi="Arial" w:cs="Arial"/>
          <w:snapToGrid w:val="0"/>
        </w:rPr>
      </w:pPr>
      <w:r w:rsidRPr="00DC12B4">
        <w:rPr>
          <w:rFonts w:ascii="Arial" w:hAnsi="Arial" w:cs="Arial"/>
          <w:snapToGrid w:val="0"/>
          <w:position w:val="-60"/>
        </w:rPr>
        <w:object w:dxaOrig="5700" w:dyaOrig="1460" w14:anchorId="177BC8BB">
          <v:shape id="_x0000_i1096" type="#_x0000_t75" style="width:288.7pt;height:73.35pt" o:ole="" fillcolor="window">
            <v:imagedata r:id="rId863" o:title=""/>
          </v:shape>
          <o:OLEObject Type="Embed" ProgID="Equation.3" ShapeID="_x0000_i1096" DrawAspect="Content" ObjectID="_1559564025" r:id="rId864"/>
        </w:object>
      </w:r>
      <w:r w:rsidR="006F2EB2" w:rsidRPr="00DC12B4">
        <w:rPr>
          <w:rFonts w:ascii="Arial" w:hAnsi="Arial" w:cs="Arial"/>
          <w:snapToGrid w:val="0"/>
        </w:rPr>
        <w:tab/>
      </w:r>
      <w:r w:rsidR="006F2EB2" w:rsidRPr="00DC12B4">
        <w:rPr>
          <w:rFonts w:ascii="Arial" w:hAnsi="Arial" w:cs="Arial"/>
          <w:snapToGrid w:val="0"/>
        </w:rPr>
        <w:tab/>
        <w:t>(</w:t>
      </w:r>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F45488">
        <w:rPr>
          <w:rFonts w:ascii="Arial" w:hAnsi="Arial" w:cs="Arial"/>
          <w:noProof/>
        </w:rPr>
        <w:t>77</w:t>
      </w:r>
      <w:r w:rsidR="006F2EB2" w:rsidRPr="00DC12B4">
        <w:rPr>
          <w:rFonts w:ascii="Arial" w:hAnsi="Arial" w:cs="Arial"/>
        </w:rPr>
        <w:fldChar w:fldCharType="end"/>
      </w:r>
      <w:r w:rsidR="006F2EB2" w:rsidRPr="00DC12B4">
        <w:rPr>
          <w:rFonts w:ascii="Arial" w:hAnsi="Arial" w:cs="Arial"/>
          <w:color w:val="000000"/>
        </w:rPr>
        <w:t>)</w:t>
      </w:r>
    </w:p>
    <w:p w14:paraId="450E04C3" w14:textId="77777777" w:rsidR="00C914C8" w:rsidRPr="00DC12B4" w:rsidRDefault="00C914C8" w:rsidP="00A02F26">
      <w:pPr>
        <w:pStyle w:val="ECCParagraph"/>
        <w:rPr>
          <w:rFonts w:cs="Arial"/>
        </w:rPr>
      </w:pPr>
      <w:r w:rsidRPr="00DC12B4">
        <w:rPr>
          <w:rFonts w:cs="Arial"/>
        </w:rPr>
        <w:t xml:space="preserve">with </w:t>
      </w:r>
      <w:r w:rsidRPr="00DC12B4">
        <w:rPr>
          <w:rFonts w:cs="Arial"/>
          <w:i/>
        </w:rPr>
        <w:t>M</w:t>
      </w:r>
      <w:r w:rsidRPr="00DC12B4">
        <w:rPr>
          <w:rFonts w:cs="Arial"/>
        </w:rPr>
        <w:t xml:space="preserve"> the number of events (or snapshots) and where</w:t>
      </w:r>
    </w:p>
    <w:p w14:paraId="45D997C3" w14:textId="04F7E11F" w:rsidR="00C914C8" w:rsidRPr="00DC12B4" w:rsidRDefault="004E06DB" w:rsidP="006F2EB2">
      <w:pPr>
        <w:spacing w:before="120" w:after="120"/>
        <w:jc w:val="right"/>
        <w:rPr>
          <w:rFonts w:ascii="Arial" w:hAnsi="Arial" w:cs="Arial"/>
        </w:rPr>
      </w:pPr>
      <w:r w:rsidRPr="00DC12B4">
        <w:rPr>
          <w:rFonts w:ascii="Arial" w:hAnsi="Arial" w:cs="Arial"/>
          <w:snapToGrid w:val="0"/>
          <w:position w:val="-30"/>
        </w:rPr>
        <w:object w:dxaOrig="3720" w:dyaOrig="720" w14:anchorId="02D070EC">
          <v:shape id="_x0000_i1097" type="#_x0000_t75" style="width:188.8pt;height:36pt" o:ole="" fillcolor="window">
            <v:imagedata r:id="rId865" o:title=""/>
          </v:shape>
          <o:OLEObject Type="Embed" ProgID="Equation.3" ShapeID="_x0000_i1097" DrawAspect="Content" ObjectID="_1559564026" r:id="rId866"/>
        </w:object>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t>(</w:t>
      </w:r>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F45488">
        <w:rPr>
          <w:rFonts w:ascii="Arial" w:hAnsi="Arial" w:cs="Arial"/>
          <w:noProof/>
        </w:rPr>
        <w:t>78</w:t>
      </w:r>
      <w:r w:rsidR="006F2EB2" w:rsidRPr="00DC12B4">
        <w:rPr>
          <w:rFonts w:ascii="Arial" w:hAnsi="Arial" w:cs="Arial"/>
        </w:rPr>
        <w:fldChar w:fldCharType="end"/>
      </w:r>
      <w:r w:rsidR="006F2EB2" w:rsidRPr="00DC12B4">
        <w:rPr>
          <w:rFonts w:ascii="Arial" w:hAnsi="Arial" w:cs="Arial"/>
          <w:color w:val="000000"/>
        </w:rPr>
        <w:t>)</w:t>
      </w:r>
    </w:p>
    <w:p w14:paraId="479FF565" w14:textId="77777777" w:rsidR="00C914C8" w:rsidRPr="00DC12B4" w:rsidRDefault="00C914C8" w:rsidP="00A02F26">
      <w:pPr>
        <w:pStyle w:val="ECCParagraph"/>
        <w:rPr>
          <w:rFonts w:cs="Arial"/>
        </w:rPr>
      </w:pPr>
      <w:r w:rsidRPr="00DC12B4">
        <w:rPr>
          <w:rFonts w:cs="Arial"/>
        </w:rPr>
        <w:t xml:space="preserve">Similarly, when a C/(I+N) criterion is considered, </w:t>
      </w:r>
      <w:r w:rsidRPr="00DC12B4">
        <w:rPr>
          <w:rFonts w:cs="Arial"/>
          <w:i/>
        </w:rPr>
        <w:t>p</w:t>
      </w:r>
      <w:r w:rsidRPr="00DC12B4">
        <w:rPr>
          <w:rFonts w:cs="Arial"/>
          <w:i/>
          <w:vertAlign w:val="subscript"/>
        </w:rPr>
        <w:t>NI</w:t>
      </w:r>
      <w:r w:rsidRPr="00DC12B4">
        <w:rPr>
          <w:rFonts w:cs="Arial"/>
        </w:rPr>
        <w:t xml:space="preserve"> is defined as:</w:t>
      </w:r>
    </w:p>
    <w:p w14:paraId="5E961090" w14:textId="4C620CE4" w:rsidR="00C914C8" w:rsidRPr="00DC12B4" w:rsidRDefault="004E06DB" w:rsidP="006F2EB2">
      <w:pPr>
        <w:pStyle w:val="BodyJustifiedBefore6ptAfter6pt"/>
        <w:jc w:val="right"/>
        <w:rPr>
          <w:rFonts w:ascii="Arial" w:hAnsi="Arial" w:cs="Arial"/>
        </w:rPr>
      </w:pPr>
      <w:r w:rsidRPr="00DC12B4">
        <w:rPr>
          <w:rFonts w:ascii="Arial" w:hAnsi="Arial" w:cs="Arial"/>
          <w:snapToGrid w:val="0"/>
          <w:position w:val="-28"/>
        </w:rPr>
        <w:object w:dxaOrig="4200" w:dyaOrig="1120" w14:anchorId="1188D00D">
          <v:shape id="_x0000_i1098" type="#_x0000_t75" style="width:211.9pt;height:56.4pt" o:ole="" fillcolor="window">
            <v:imagedata r:id="rId867" o:title=""/>
          </v:shape>
          <o:OLEObject Type="Embed" ProgID="Equation.3" ShapeID="_x0000_i1098" DrawAspect="Content" ObjectID="_1559564027" r:id="rId868"/>
        </w:object>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t>(</w:t>
      </w:r>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F45488">
        <w:rPr>
          <w:rFonts w:ascii="Arial" w:hAnsi="Arial" w:cs="Arial"/>
          <w:noProof/>
        </w:rPr>
        <w:t>79</w:t>
      </w:r>
      <w:r w:rsidR="006F2EB2" w:rsidRPr="00DC12B4">
        <w:rPr>
          <w:rFonts w:ascii="Arial" w:hAnsi="Arial" w:cs="Arial"/>
        </w:rPr>
        <w:fldChar w:fldCharType="end"/>
      </w:r>
      <w:r w:rsidR="006F2EB2" w:rsidRPr="00DC12B4">
        <w:rPr>
          <w:rFonts w:ascii="Arial" w:hAnsi="Arial" w:cs="Arial"/>
          <w:color w:val="000000"/>
        </w:rPr>
        <w:t>)</w:t>
      </w:r>
    </w:p>
    <w:p w14:paraId="3E063B3B" w14:textId="77777777" w:rsidR="00C914C8" w:rsidRPr="00DC12B4" w:rsidRDefault="00C914C8" w:rsidP="00A02F26">
      <w:pPr>
        <w:pStyle w:val="ECCParagraph"/>
        <w:rPr>
          <w:rFonts w:cs="Arial"/>
        </w:rPr>
      </w:pPr>
      <w:r w:rsidRPr="00DC12B4">
        <w:rPr>
          <w:rFonts w:cs="Arial"/>
        </w:rPr>
        <w:t xml:space="preserve">When a (I+N)/N criterion is considered, </w:t>
      </w:r>
      <w:r w:rsidRPr="00DC12B4">
        <w:rPr>
          <w:rFonts w:cs="Arial"/>
          <w:i/>
        </w:rPr>
        <w:t>p</w:t>
      </w:r>
      <w:r w:rsidRPr="00DC12B4">
        <w:rPr>
          <w:rFonts w:cs="Arial"/>
          <w:i/>
          <w:vertAlign w:val="subscript"/>
        </w:rPr>
        <w:t>NI</w:t>
      </w:r>
      <w:r w:rsidRPr="00DC12B4">
        <w:rPr>
          <w:rFonts w:cs="Arial"/>
        </w:rPr>
        <w:t xml:space="preserve"> is defined as:</w:t>
      </w:r>
    </w:p>
    <w:p w14:paraId="101B14E3" w14:textId="43DB869D" w:rsidR="00C914C8" w:rsidRPr="00DC12B4" w:rsidRDefault="004E06DB" w:rsidP="006F2EB2">
      <w:pPr>
        <w:pStyle w:val="Body"/>
        <w:spacing w:before="120" w:after="120"/>
        <w:jc w:val="right"/>
        <w:rPr>
          <w:rFonts w:ascii="Arial" w:hAnsi="Arial" w:cs="Arial"/>
          <w:sz w:val="20"/>
        </w:rPr>
      </w:pPr>
      <w:r w:rsidRPr="00DC12B4">
        <w:rPr>
          <w:rFonts w:ascii="Arial" w:hAnsi="Arial" w:cs="Arial"/>
          <w:snapToGrid w:val="0"/>
          <w:position w:val="-28"/>
        </w:rPr>
        <w:object w:dxaOrig="4200" w:dyaOrig="1020" w14:anchorId="48A22CAF">
          <v:shape id="_x0000_i1099" type="#_x0000_t75" style="width:211.9pt;height:52.25pt" o:ole="" fillcolor="window">
            <v:imagedata r:id="rId869" o:title=""/>
          </v:shape>
          <o:OLEObject Type="Embed" ProgID="Equation.3" ShapeID="_x0000_i1099" DrawAspect="Content" ObjectID="_1559564028" r:id="rId870"/>
        </w:object>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z w:val="20"/>
        </w:rPr>
        <w:t xml:space="preserve">(Eq. </w:t>
      </w:r>
      <w:r w:rsidR="006F2EB2" w:rsidRPr="00DC12B4">
        <w:rPr>
          <w:rFonts w:ascii="Arial" w:hAnsi="Arial" w:cs="Arial"/>
          <w:sz w:val="20"/>
        </w:rPr>
        <w:fldChar w:fldCharType="begin"/>
      </w:r>
      <w:r w:rsidR="006F2EB2" w:rsidRPr="00DC12B4">
        <w:rPr>
          <w:rFonts w:ascii="Arial" w:hAnsi="Arial" w:cs="Arial"/>
          <w:sz w:val="20"/>
        </w:rPr>
        <w:instrText xml:space="preserve"> SEQ Eq \* MERGEFORMAT </w:instrText>
      </w:r>
      <w:r w:rsidR="006F2EB2" w:rsidRPr="00DC12B4">
        <w:rPr>
          <w:rFonts w:ascii="Arial" w:hAnsi="Arial" w:cs="Arial"/>
          <w:sz w:val="20"/>
        </w:rPr>
        <w:fldChar w:fldCharType="separate"/>
      </w:r>
      <w:r w:rsidR="00F45488">
        <w:rPr>
          <w:rFonts w:ascii="Arial" w:hAnsi="Arial" w:cs="Arial"/>
          <w:noProof/>
          <w:sz w:val="20"/>
        </w:rPr>
        <w:t>80</w:t>
      </w:r>
      <w:r w:rsidR="006F2EB2" w:rsidRPr="00DC12B4">
        <w:rPr>
          <w:rFonts w:ascii="Arial" w:hAnsi="Arial" w:cs="Arial"/>
          <w:sz w:val="20"/>
        </w:rPr>
        <w:fldChar w:fldCharType="end"/>
      </w:r>
      <w:r w:rsidR="006F2EB2" w:rsidRPr="00DC12B4">
        <w:rPr>
          <w:rFonts w:ascii="Arial" w:hAnsi="Arial" w:cs="Arial"/>
          <w:sz w:val="20"/>
        </w:rPr>
        <w:t>)</w:t>
      </w:r>
    </w:p>
    <w:p w14:paraId="79FD02C1" w14:textId="77777777" w:rsidR="00C914C8" w:rsidRPr="00DC12B4" w:rsidRDefault="00C914C8" w:rsidP="00A02F26">
      <w:pPr>
        <w:pStyle w:val="ECCParagraph"/>
        <w:rPr>
          <w:rFonts w:cs="Arial"/>
        </w:rPr>
      </w:pPr>
      <w:r w:rsidRPr="00DC12B4">
        <w:rPr>
          <w:rFonts w:cs="Arial"/>
        </w:rPr>
        <w:t xml:space="preserve">When a I/N criterion is considered, </w:t>
      </w:r>
      <w:r w:rsidRPr="00DC12B4">
        <w:rPr>
          <w:rFonts w:cs="Arial"/>
          <w:i/>
        </w:rPr>
        <w:t>p</w:t>
      </w:r>
      <w:r w:rsidRPr="00DC12B4">
        <w:rPr>
          <w:rFonts w:cs="Arial"/>
          <w:i/>
          <w:vertAlign w:val="subscript"/>
        </w:rPr>
        <w:t>NI</w:t>
      </w:r>
      <w:r w:rsidRPr="00DC12B4">
        <w:rPr>
          <w:rFonts w:cs="Arial"/>
        </w:rPr>
        <w:t xml:space="preserve"> is defined as:</w:t>
      </w:r>
    </w:p>
    <w:p w14:paraId="7A5FB273" w14:textId="3290464C" w:rsidR="00C914C8" w:rsidRPr="00DC12B4" w:rsidRDefault="004E06DB" w:rsidP="006F2EB2">
      <w:pPr>
        <w:pStyle w:val="Body"/>
        <w:spacing w:before="120" w:after="120"/>
        <w:jc w:val="right"/>
        <w:rPr>
          <w:rFonts w:ascii="Arial" w:hAnsi="Arial" w:cs="Arial"/>
          <w:snapToGrid w:val="0"/>
        </w:rPr>
      </w:pPr>
      <w:r w:rsidRPr="00DC12B4">
        <w:rPr>
          <w:rFonts w:ascii="Arial" w:hAnsi="Arial" w:cs="Arial"/>
          <w:snapToGrid w:val="0"/>
          <w:position w:val="-28"/>
        </w:rPr>
        <w:object w:dxaOrig="3560" w:dyaOrig="1020" w14:anchorId="10991BA1">
          <v:shape id="_x0000_i1100" type="#_x0000_t75" style="width:179.95pt;height:52.25pt" o:ole="" fillcolor="window">
            <v:imagedata r:id="rId871" o:title=""/>
          </v:shape>
          <o:OLEObject Type="Embed" ProgID="Equation.3" ShapeID="_x0000_i1100" DrawAspect="Content" ObjectID="_1559564029" r:id="rId872"/>
        </w:object>
      </w:r>
      <w:r w:rsidR="006F2EB2" w:rsidRPr="00DC12B4">
        <w:rPr>
          <w:rFonts w:ascii="Arial" w:hAnsi="Arial" w:cs="Arial"/>
          <w:snapToGrid w:val="0"/>
        </w:rPr>
        <w:tab/>
      </w:r>
      <w:r w:rsidR="006F2EB2" w:rsidRPr="00DC12B4">
        <w:rPr>
          <w:rFonts w:ascii="Arial" w:hAnsi="Arial" w:cs="Arial"/>
          <w:snapToGrid w:val="0"/>
        </w:rPr>
        <w:tab/>
      </w:r>
      <w:r w:rsidR="006F2EB2" w:rsidRPr="00DC12B4">
        <w:rPr>
          <w:rFonts w:ascii="Arial" w:hAnsi="Arial" w:cs="Arial"/>
          <w:sz w:val="20"/>
        </w:rPr>
        <w:tab/>
        <w:t xml:space="preserve">(Eq. </w:t>
      </w:r>
      <w:r w:rsidR="006F2EB2" w:rsidRPr="00DC12B4">
        <w:rPr>
          <w:rFonts w:ascii="Arial" w:hAnsi="Arial" w:cs="Arial"/>
          <w:sz w:val="20"/>
        </w:rPr>
        <w:fldChar w:fldCharType="begin"/>
      </w:r>
      <w:r w:rsidR="006F2EB2" w:rsidRPr="00DC12B4">
        <w:rPr>
          <w:rFonts w:ascii="Arial" w:hAnsi="Arial" w:cs="Arial"/>
          <w:sz w:val="20"/>
        </w:rPr>
        <w:instrText xml:space="preserve"> SEQ Eq \* MERGEFORMAT </w:instrText>
      </w:r>
      <w:r w:rsidR="006F2EB2" w:rsidRPr="00DC12B4">
        <w:rPr>
          <w:rFonts w:ascii="Arial" w:hAnsi="Arial" w:cs="Arial"/>
          <w:sz w:val="20"/>
        </w:rPr>
        <w:fldChar w:fldCharType="separate"/>
      </w:r>
      <w:r w:rsidR="00F45488">
        <w:rPr>
          <w:rFonts w:ascii="Arial" w:hAnsi="Arial" w:cs="Arial"/>
          <w:noProof/>
          <w:sz w:val="20"/>
        </w:rPr>
        <w:t>81</w:t>
      </w:r>
      <w:r w:rsidR="006F2EB2" w:rsidRPr="00DC12B4">
        <w:rPr>
          <w:rFonts w:ascii="Arial" w:hAnsi="Arial" w:cs="Arial"/>
          <w:sz w:val="20"/>
        </w:rPr>
        <w:fldChar w:fldCharType="end"/>
      </w:r>
      <w:r w:rsidR="006F2EB2" w:rsidRPr="00DC12B4">
        <w:rPr>
          <w:rFonts w:ascii="Arial" w:hAnsi="Arial" w:cs="Arial"/>
          <w:color w:val="000000"/>
          <w:sz w:val="20"/>
        </w:rPr>
        <w:t>)</w:t>
      </w:r>
    </w:p>
    <w:p w14:paraId="444DEE39" w14:textId="77777777" w:rsidR="00284815" w:rsidRPr="00DC12B4" w:rsidRDefault="00116395" w:rsidP="004F3146">
      <w:pPr>
        <w:pStyle w:val="ECCAnnexheading2"/>
      </w:pPr>
      <w:bookmarkStart w:id="3850" w:name="_Toc285799376"/>
      <w:bookmarkStart w:id="3851" w:name="_Toc285799562"/>
      <w:bookmarkStart w:id="3852" w:name="_Toc285799748"/>
      <w:bookmarkStart w:id="3853" w:name="_Toc285799934"/>
      <w:bookmarkStart w:id="3854" w:name="_Toc285800280"/>
      <w:bookmarkStart w:id="3855" w:name="_Toc285800464"/>
      <w:bookmarkStart w:id="3856" w:name="_Toc285801657"/>
      <w:bookmarkStart w:id="3857" w:name="_Toc285802592"/>
      <w:bookmarkStart w:id="3858" w:name="_Toc285802889"/>
      <w:bookmarkStart w:id="3859" w:name="_Toc285804812"/>
      <w:bookmarkStart w:id="3860" w:name="_Toc285805440"/>
      <w:bookmarkStart w:id="3861" w:name="_Toc285805638"/>
      <w:bookmarkStart w:id="3862" w:name="_Toc285805837"/>
      <w:bookmarkStart w:id="3863" w:name="_Toc286148211"/>
      <w:bookmarkStart w:id="3864" w:name="_Toc286148411"/>
      <w:bookmarkStart w:id="3865" w:name="_Toc286148610"/>
      <w:bookmarkStart w:id="3866" w:name="_Toc286148810"/>
      <w:bookmarkStart w:id="3867" w:name="_Toc286659715"/>
      <w:bookmarkStart w:id="3868" w:name="_Toc286659999"/>
      <w:bookmarkStart w:id="3869" w:name="_Toc286661262"/>
      <w:bookmarkStart w:id="3870" w:name="_Toc286661546"/>
      <w:bookmarkStart w:id="3871" w:name="_Ref438133089"/>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r w:rsidRPr="00DC12B4">
        <w:t>Overloading case</w:t>
      </w:r>
      <w:bookmarkEnd w:id="3871"/>
    </w:p>
    <w:p w14:paraId="7CB8D1B3" w14:textId="77777777" w:rsidR="00284815" w:rsidRPr="00DC12B4" w:rsidRDefault="00284815" w:rsidP="00A02F26">
      <w:pPr>
        <w:pStyle w:val="ECCParagraph"/>
        <w:rPr>
          <w:rFonts w:cs="Arial"/>
        </w:rPr>
      </w:pPr>
      <w:r w:rsidRPr="00DC12B4">
        <w:rPr>
          <w:rFonts w:cs="Arial"/>
        </w:rPr>
        <w:t>N</w:t>
      </w:r>
      <w:r w:rsidRPr="00DC12B4">
        <w:rPr>
          <w:rFonts w:cs="Arial"/>
          <w:vertAlign w:val="subscript"/>
        </w:rPr>
        <w:t>all</w:t>
      </w:r>
      <w:r w:rsidRPr="00DC12B4">
        <w:rPr>
          <w:rFonts w:cs="Arial"/>
        </w:rPr>
        <w:t xml:space="preserve"> events are passing the dRSS criterion </w:t>
      </w:r>
    </w:p>
    <w:p w14:paraId="5951CDCA" w14:textId="77777777" w:rsidR="00284815" w:rsidRPr="00DC12B4" w:rsidRDefault="00284815" w:rsidP="00A02F26">
      <w:pPr>
        <w:pStyle w:val="ECCParagraph"/>
        <w:rPr>
          <w:rFonts w:cs="Arial"/>
        </w:rPr>
      </w:pPr>
      <w:r w:rsidRPr="00DC12B4">
        <w:rPr>
          <w:rFonts w:cs="Arial"/>
        </w:rPr>
        <w:t>For both Case 1 or Case 2, the probability of interference should be calculated in a two steps process:</w:t>
      </w:r>
    </w:p>
    <w:p w14:paraId="3250B1B3" w14:textId="77777777" w:rsidR="00284815" w:rsidRPr="00DC12B4" w:rsidRDefault="00284815" w:rsidP="00C20CB4">
      <w:pPr>
        <w:numPr>
          <w:ilvl w:val="0"/>
          <w:numId w:val="139"/>
        </w:numPr>
        <w:spacing w:before="120" w:after="120"/>
        <w:ind w:left="1276" w:right="-51" w:hanging="709"/>
        <w:jc w:val="both"/>
        <w:rPr>
          <w:rFonts w:ascii="Arial" w:hAnsi="Arial" w:cs="Arial"/>
        </w:rPr>
      </w:pPr>
      <w:r w:rsidRPr="00DC12B4">
        <w:rPr>
          <w:rFonts w:ascii="Arial" w:hAnsi="Arial" w:cs="Arial"/>
        </w:rPr>
        <w:t>Step 1: calculate the probability of interference resulting from the overloading for a given total number of events where the dRSS &gt; sensitivity.</w:t>
      </w:r>
    </w:p>
    <w:p w14:paraId="5CBDE868" w14:textId="77777777" w:rsidR="00284815" w:rsidRPr="00DC12B4" w:rsidRDefault="00284815" w:rsidP="00284815">
      <w:pPr>
        <w:ind w:left="1276"/>
        <w:rPr>
          <w:rFonts w:ascii="Arial" w:hAnsi="Arial" w:cs="Arial"/>
        </w:rPr>
      </w:pPr>
      <w:r w:rsidRPr="00DC12B4">
        <w:rPr>
          <w:rFonts w:ascii="Arial" w:hAnsi="Arial" w:cs="Arial"/>
        </w:rPr>
        <w:t>Among N</w:t>
      </w:r>
      <w:r w:rsidRPr="00DC12B4">
        <w:rPr>
          <w:rFonts w:ascii="Arial" w:hAnsi="Arial" w:cs="Arial"/>
          <w:vertAlign w:val="subscript"/>
        </w:rPr>
        <w:t>all</w:t>
      </w:r>
      <w:r w:rsidRPr="00DC12B4">
        <w:rPr>
          <w:rFonts w:ascii="Arial" w:hAnsi="Arial" w:cs="Arial"/>
        </w:rPr>
        <w:t xml:space="preserve"> events for which the dRSS criterion is met, N</w:t>
      </w:r>
      <w:r w:rsidRPr="00DC12B4">
        <w:rPr>
          <w:rFonts w:ascii="Arial" w:hAnsi="Arial" w:cs="Arial"/>
          <w:vertAlign w:val="subscript"/>
        </w:rPr>
        <w:t>overloaded</w:t>
      </w:r>
      <w:r w:rsidRPr="00DC12B4">
        <w:rPr>
          <w:rFonts w:ascii="Arial" w:hAnsi="Arial" w:cs="Arial"/>
        </w:rPr>
        <w:t xml:space="preserve"> are interfered due to the overloading, the corresponding probability is:</w:t>
      </w:r>
    </w:p>
    <w:p w14:paraId="7C89C973" w14:textId="77777777" w:rsidR="00284815" w:rsidRPr="00DC12B4" w:rsidRDefault="00284815" w:rsidP="00284815">
      <w:pPr>
        <w:ind w:left="1276"/>
        <w:rPr>
          <w:rFonts w:ascii="Arial" w:hAnsi="Arial" w:cs="Arial"/>
        </w:rPr>
      </w:pPr>
      <w:r w:rsidRPr="00DC12B4">
        <w:rPr>
          <w:rFonts w:ascii="Arial" w:hAnsi="Arial" w:cs="Arial"/>
        </w:rPr>
        <w:t>P</w:t>
      </w:r>
      <w:r w:rsidRPr="00DC12B4">
        <w:rPr>
          <w:rFonts w:ascii="Arial" w:hAnsi="Arial" w:cs="Arial"/>
          <w:vertAlign w:val="subscript"/>
        </w:rPr>
        <w:t>overloading</w:t>
      </w:r>
      <w:r w:rsidRPr="00DC12B4">
        <w:rPr>
          <w:rFonts w:ascii="Arial" w:hAnsi="Arial" w:cs="Arial"/>
        </w:rPr>
        <w:t xml:space="preserve"> = N</w:t>
      </w:r>
      <w:r w:rsidRPr="00DC12B4">
        <w:rPr>
          <w:rFonts w:ascii="Arial" w:hAnsi="Arial" w:cs="Arial"/>
          <w:vertAlign w:val="subscript"/>
        </w:rPr>
        <w:t>overloaded</w:t>
      </w:r>
      <w:r w:rsidRPr="00DC12B4">
        <w:rPr>
          <w:rFonts w:ascii="Arial" w:hAnsi="Arial" w:cs="Arial"/>
        </w:rPr>
        <w:t xml:space="preserve"> / N</w:t>
      </w:r>
      <w:r w:rsidRPr="00DC12B4">
        <w:rPr>
          <w:rFonts w:ascii="Arial" w:hAnsi="Arial" w:cs="Arial"/>
          <w:vertAlign w:val="subscript"/>
        </w:rPr>
        <w:t>all</w:t>
      </w:r>
      <w:r w:rsidRPr="00DC12B4">
        <w:rPr>
          <w:rFonts w:ascii="Arial" w:hAnsi="Arial" w:cs="Arial"/>
        </w:rPr>
        <w:t xml:space="preserve"> or similarly P</w:t>
      </w:r>
      <w:r w:rsidRPr="00DC12B4">
        <w:rPr>
          <w:rFonts w:ascii="Arial" w:hAnsi="Arial" w:cs="Arial"/>
          <w:vertAlign w:val="subscript"/>
        </w:rPr>
        <w:t>overloading</w:t>
      </w:r>
      <w:r w:rsidRPr="00DC12B4">
        <w:rPr>
          <w:rFonts w:ascii="Arial" w:hAnsi="Arial" w:cs="Arial"/>
        </w:rPr>
        <w:t xml:space="preserve"> = 1 - ( N</w:t>
      </w:r>
      <w:r w:rsidRPr="00DC12B4">
        <w:rPr>
          <w:rFonts w:ascii="Arial" w:hAnsi="Arial" w:cs="Arial"/>
          <w:vertAlign w:val="subscript"/>
        </w:rPr>
        <w:t>good_overloading</w:t>
      </w:r>
      <w:r w:rsidRPr="00DC12B4">
        <w:rPr>
          <w:rFonts w:ascii="Arial" w:hAnsi="Arial" w:cs="Arial"/>
        </w:rPr>
        <w:t xml:space="preserve"> /N</w:t>
      </w:r>
      <w:r w:rsidRPr="00DC12B4">
        <w:rPr>
          <w:rFonts w:ascii="Arial" w:hAnsi="Arial" w:cs="Arial"/>
          <w:vertAlign w:val="subscript"/>
        </w:rPr>
        <w:t>all</w:t>
      </w:r>
      <w:r w:rsidRPr="00DC12B4">
        <w:rPr>
          <w:rFonts w:ascii="Arial" w:hAnsi="Arial" w:cs="Arial"/>
        </w:rPr>
        <w:t>)</w:t>
      </w:r>
    </w:p>
    <w:p w14:paraId="4D0241A7" w14:textId="77777777" w:rsidR="00284815" w:rsidRPr="00DC12B4" w:rsidRDefault="00284815" w:rsidP="00C20CB4">
      <w:pPr>
        <w:numPr>
          <w:ilvl w:val="0"/>
          <w:numId w:val="139"/>
        </w:numPr>
        <w:spacing w:before="120" w:after="120"/>
        <w:ind w:left="1276" w:right="-51" w:hanging="709"/>
        <w:jc w:val="both"/>
        <w:rPr>
          <w:rFonts w:ascii="Arial" w:hAnsi="Arial" w:cs="Arial"/>
        </w:rPr>
      </w:pPr>
      <w:r w:rsidRPr="00DC12B4">
        <w:rPr>
          <w:rFonts w:ascii="Arial" w:hAnsi="Arial" w:cs="Arial"/>
        </w:rPr>
        <w:t>Step 2: for N</w:t>
      </w:r>
      <w:r w:rsidRPr="00DC12B4">
        <w:rPr>
          <w:rFonts w:ascii="Arial" w:hAnsi="Arial" w:cs="Arial"/>
          <w:vertAlign w:val="subscript"/>
        </w:rPr>
        <w:t>all</w:t>
      </w:r>
      <w:r w:rsidRPr="00DC12B4">
        <w:rPr>
          <w:rFonts w:ascii="Arial" w:hAnsi="Arial" w:cs="Arial"/>
        </w:rPr>
        <w:t xml:space="preserve"> - N</w:t>
      </w:r>
      <w:r w:rsidRPr="00DC12B4">
        <w:rPr>
          <w:rFonts w:ascii="Arial" w:hAnsi="Arial" w:cs="Arial"/>
          <w:vertAlign w:val="subscript"/>
        </w:rPr>
        <w:t>overloaded</w:t>
      </w:r>
      <w:r w:rsidRPr="00DC12B4">
        <w:rPr>
          <w:rFonts w:ascii="Arial" w:hAnsi="Arial" w:cs="Arial"/>
        </w:rPr>
        <w:t xml:space="preserve">  the events which were not interfered in step 1, calculate the probability of interference resulting from blocking / unwanted emissions (the reference should be the total number of events where the dRSS &gt; sensitivity).</w:t>
      </w:r>
    </w:p>
    <w:p w14:paraId="6A9D8DB0" w14:textId="77777777" w:rsidR="00284815" w:rsidRPr="00DC12B4" w:rsidRDefault="00284815" w:rsidP="00284815">
      <w:pPr>
        <w:spacing w:before="120" w:after="120"/>
        <w:ind w:left="1276" w:right="-51"/>
        <w:jc w:val="both"/>
        <w:rPr>
          <w:rFonts w:ascii="Arial" w:hAnsi="Arial" w:cs="Arial"/>
        </w:rPr>
      </w:pPr>
      <w:r w:rsidRPr="00DC12B4">
        <w:rPr>
          <w:rFonts w:ascii="Arial" w:hAnsi="Arial" w:cs="Arial"/>
        </w:rPr>
        <w:t>i.e. for (N</w:t>
      </w:r>
      <w:r w:rsidRPr="00DC12B4">
        <w:rPr>
          <w:rFonts w:ascii="Arial" w:hAnsi="Arial" w:cs="Arial"/>
          <w:vertAlign w:val="subscript"/>
        </w:rPr>
        <w:t>all</w:t>
      </w:r>
      <w:r w:rsidRPr="00DC12B4">
        <w:rPr>
          <w:rFonts w:ascii="Arial" w:hAnsi="Arial" w:cs="Arial"/>
        </w:rPr>
        <w:t xml:space="preserve"> - N</w:t>
      </w:r>
      <w:r w:rsidRPr="00DC12B4">
        <w:rPr>
          <w:rFonts w:ascii="Arial" w:hAnsi="Arial" w:cs="Arial"/>
          <w:vertAlign w:val="subscript"/>
        </w:rPr>
        <w:t>overloaded</w:t>
      </w:r>
      <w:r w:rsidRPr="00DC12B4">
        <w:rPr>
          <w:rFonts w:ascii="Arial" w:hAnsi="Arial" w:cs="Arial"/>
        </w:rPr>
        <w:t>) events which passed Step 1, N</w:t>
      </w:r>
      <w:r w:rsidRPr="00DC12B4">
        <w:rPr>
          <w:rFonts w:ascii="Arial" w:hAnsi="Arial" w:cs="Arial"/>
          <w:vertAlign w:val="subscript"/>
        </w:rPr>
        <w:t>blocked</w:t>
      </w:r>
      <w:r w:rsidRPr="00DC12B4">
        <w:rPr>
          <w:rFonts w:ascii="Arial" w:hAnsi="Arial" w:cs="Arial"/>
        </w:rPr>
        <w:t xml:space="preserve">  are interfered by unwanted or blocking or by the consideration of both phenomena (applying the current threshold for unwanted and blocking)</w:t>
      </w:r>
    </w:p>
    <w:p w14:paraId="395199F7" w14:textId="77777777" w:rsidR="00284815" w:rsidRPr="00DC12B4" w:rsidRDefault="00284815" w:rsidP="00284815">
      <w:pPr>
        <w:spacing w:before="120" w:after="120"/>
        <w:ind w:left="1276" w:right="-51"/>
        <w:jc w:val="both"/>
        <w:rPr>
          <w:rFonts w:ascii="Arial" w:hAnsi="Arial" w:cs="Arial"/>
        </w:rPr>
      </w:pPr>
    </w:p>
    <w:p w14:paraId="0A8C6A55" w14:textId="77777777" w:rsidR="00284815" w:rsidRPr="00DC12B4" w:rsidRDefault="00284815" w:rsidP="00284815">
      <w:pPr>
        <w:spacing w:before="120" w:after="120"/>
        <w:ind w:left="1276" w:right="-51"/>
        <w:jc w:val="both"/>
        <w:rPr>
          <w:rFonts w:ascii="Arial" w:hAnsi="Arial" w:cs="Arial"/>
        </w:rPr>
      </w:pPr>
      <w:r w:rsidRPr="00DC12B4">
        <w:rPr>
          <w:rFonts w:ascii="Arial" w:hAnsi="Arial" w:cs="Arial"/>
        </w:rPr>
        <w:t>P</w:t>
      </w:r>
      <w:r w:rsidRPr="00DC12B4">
        <w:rPr>
          <w:rFonts w:ascii="Arial" w:hAnsi="Arial" w:cs="Arial"/>
          <w:vertAlign w:val="subscript"/>
        </w:rPr>
        <w:t>blocking</w:t>
      </w:r>
      <w:r w:rsidRPr="00DC12B4">
        <w:rPr>
          <w:rFonts w:ascii="Arial" w:hAnsi="Arial" w:cs="Arial"/>
        </w:rPr>
        <w:t xml:space="preserve">  = N</w:t>
      </w:r>
      <w:r w:rsidRPr="00DC12B4">
        <w:rPr>
          <w:rFonts w:ascii="Arial" w:hAnsi="Arial" w:cs="Arial"/>
          <w:vertAlign w:val="subscript"/>
        </w:rPr>
        <w:t>blocked</w:t>
      </w:r>
      <w:r w:rsidRPr="00DC12B4">
        <w:rPr>
          <w:rFonts w:ascii="Arial" w:hAnsi="Arial" w:cs="Arial"/>
        </w:rPr>
        <w:t xml:space="preserve"> / N</w:t>
      </w:r>
      <w:r w:rsidRPr="00DC12B4">
        <w:rPr>
          <w:rFonts w:ascii="Arial" w:hAnsi="Arial" w:cs="Arial"/>
          <w:vertAlign w:val="subscript"/>
        </w:rPr>
        <w:t>all</w:t>
      </w:r>
      <w:r w:rsidRPr="00DC12B4">
        <w:rPr>
          <w:rFonts w:ascii="Arial" w:hAnsi="Arial" w:cs="Arial"/>
        </w:rPr>
        <w:t xml:space="preserve"> or similarly P</w:t>
      </w:r>
      <w:r w:rsidRPr="00DC12B4">
        <w:rPr>
          <w:rFonts w:ascii="Arial" w:hAnsi="Arial" w:cs="Arial"/>
          <w:vertAlign w:val="subscript"/>
        </w:rPr>
        <w:t>blocking</w:t>
      </w:r>
      <w:r w:rsidRPr="00DC12B4">
        <w:rPr>
          <w:rFonts w:ascii="Arial" w:hAnsi="Arial" w:cs="Arial"/>
        </w:rPr>
        <w:t xml:space="preserve"> = 1 - ( N</w:t>
      </w:r>
      <w:r w:rsidRPr="00DC12B4">
        <w:rPr>
          <w:rFonts w:ascii="Arial" w:hAnsi="Arial" w:cs="Arial"/>
          <w:vertAlign w:val="subscript"/>
        </w:rPr>
        <w:t>good_blocking</w:t>
      </w:r>
      <w:r w:rsidRPr="00DC12B4">
        <w:rPr>
          <w:rFonts w:ascii="Arial" w:hAnsi="Arial" w:cs="Arial"/>
        </w:rPr>
        <w:t xml:space="preserve"> /N</w:t>
      </w:r>
      <w:r w:rsidRPr="00DC12B4">
        <w:rPr>
          <w:rFonts w:ascii="Arial" w:hAnsi="Arial" w:cs="Arial"/>
          <w:vertAlign w:val="subscript"/>
        </w:rPr>
        <w:t>all</w:t>
      </w:r>
      <w:r w:rsidRPr="00DC12B4">
        <w:rPr>
          <w:rFonts w:ascii="Arial" w:hAnsi="Arial" w:cs="Arial"/>
        </w:rPr>
        <w:t xml:space="preserve">) </w:t>
      </w:r>
    </w:p>
    <w:p w14:paraId="47D7EAF0" w14:textId="77777777" w:rsidR="00284815" w:rsidRPr="00DC12B4" w:rsidRDefault="00284815" w:rsidP="00284815">
      <w:pPr>
        <w:rPr>
          <w:rFonts w:ascii="Arial" w:hAnsi="Arial" w:cs="Arial"/>
        </w:rPr>
      </w:pPr>
    </w:p>
    <w:p w14:paraId="415CCB89" w14:textId="77777777" w:rsidR="00284815" w:rsidRPr="00DC12B4" w:rsidRDefault="00284815" w:rsidP="00A02F26">
      <w:pPr>
        <w:pStyle w:val="ECCParagraph"/>
        <w:rPr>
          <w:rFonts w:cs="Arial"/>
        </w:rPr>
      </w:pPr>
      <w:r w:rsidRPr="00DC12B4">
        <w:rPr>
          <w:rFonts w:cs="Arial"/>
        </w:rPr>
        <w:t>The total probability of interference is the sum of those two probabilities (step 1 and step 2) of interference.</w:t>
      </w:r>
    </w:p>
    <w:p w14:paraId="1FF91226" w14:textId="798DF360" w:rsidR="00284815" w:rsidRPr="00965FD8" w:rsidRDefault="00284815" w:rsidP="006F2EB2">
      <w:pPr>
        <w:spacing w:before="120" w:after="120"/>
        <w:ind w:left="1440" w:right="-51"/>
        <w:jc w:val="right"/>
        <w:rPr>
          <w:rFonts w:ascii="Arial" w:hAnsi="Arial" w:cs="Arial"/>
        </w:rPr>
      </w:pPr>
      <w:r w:rsidRPr="00965FD8">
        <w:rPr>
          <w:rFonts w:ascii="Arial" w:hAnsi="Arial" w:cs="Arial"/>
        </w:rPr>
        <w:t>P</w:t>
      </w:r>
      <w:r w:rsidRPr="00965FD8">
        <w:rPr>
          <w:rFonts w:ascii="Arial" w:hAnsi="Arial" w:cs="Arial"/>
          <w:vertAlign w:val="subscript"/>
        </w:rPr>
        <w:t>tot</w:t>
      </w:r>
      <w:r w:rsidRPr="00965FD8">
        <w:rPr>
          <w:rFonts w:ascii="Arial" w:hAnsi="Arial" w:cs="Arial"/>
        </w:rPr>
        <w:t xml:space="preserve"> </w:t>
      </w:r>
      <w:r w:rsidRPr="00965FD8">
        <w:rPr>
          <w:rFonts w:ascii="Arial" w:hAnsi="Arial" w:cs="Arial"/>
        </w:rPr>
        <w:tab/>
        <w:t xml:space="preserve">= </w:t>
      </w:r>
      <w:r w:rsidRPr="00DC12B4">
        <w:rPr>
          <w:rFonts w:ascii="Arial" w:hAnsi="Arial" w:cs="Arial"/>
        </w:rPr>
        <w:t>P</w:t>
      </w:r>
      <w:r w:rsidRPr="00DC12B4">
        <w:rPr>
          <w:rFonts w:ascii="Arial" w:hAnsi="Arial" w:cs="Arial"/>
          <w:vertAlign w:val="subscript"/>
        </w:rPr>
        <w:t>overloading</w:t>
      </w:r>
      <w:r w:rsidRPr="00965FD8">
        <w:rPr>
          <w:rFonts w:ascii="Arial" w:hAnsi="Arial" w:cs="Arial"/>
        </w:rPr>
        <w:t xml:space="preserve"> + </w:t>
      </w:r>
      <w:r w:rsidRPr="00DC12B4">
        <w:rPr>
          <w:rFonts w:ascii="Arial" w:hAnsi="Arial" w:cs="Arial"/>
        </w:rPr>
        <w:t>P</w:t>
      </w:r>
      <w:r w:rsidRPr="00DC12B4">
        <w:rPr>
          <w:rFonts w:ascii="Arial" w:hAnsi="Arial" w:cs="Arial"/>
          <w:vertAlign w:val="subscript"/>
        </w:rPr>
        <w:t>blocking</w:t>
      </w:r>
      <w:r w:rsidRPr="00965FD8">
        <w:rPr>
          <w:rFonts w:ascii="Arial" w:hAnsi="Arial" w:cs="Arial"/>
        </w:rPr>
        <w:t xml:space="preserve"> </w:t>
      </w:r>
      <w:r w:rsidR="006F2EB2" w:rsidRPr="00965FD8">
        <w:rPr>
          <w:rFonts w:ascii="Arial" w:hAnsi="Arial" w:cs="Arial"/>
        </w:rPr>
        <w:tab/>
      </w:r>
      <w:r w:rsidR="006F2EB2" w:rsidRPr="00965FD8">
        <w:rPr>
          <w:rFonts w:ascii="Arial" w:hAnsi="Arial" w:cs="Arial"/>
        </w:rPr>
        <w:tab/>
      </w:r>
      <w:r w:rsidR="006F2EB2" w:rsidRPr="00965FD8">
        <w:rPr>
          <w:rFonts w:ascii="Arial" w:hAnsi="Arial" w:cs="Arial"/>
        </w:rPr>
        <w:tab/>
      </w:r>
      <w:r w:rsidR="006F2EB2" w:rsidRPr="00965FD8">
        <w:rPr>
          <w:rFonts w:ascii="Arial" w:hAnsi="Arial" w:cs="Arial"/>
        </w:rPr>
        <w:tab/>
      </w:r>
      <w:r w:rsidR="006F2EB2" w:rsidRPr="00965FD8">
        <w:rPr>
          <w:rFonts w:ascii="Arial" w:hAnsi="Arial" w:cs="Arial"/>
        </w:rPr>
        <w:tab/>
      </w:r>
      <w:r w:rsidR="006F2EB2" w:rsidRPr="00965FD8">
        <w:rPr>
          <w:rFonts w:ascii="Arial" w:hAnsi="Arial" w:cs="Arial"/>
        </w:rPr>
        <w:tab/>
      </w:r>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F45488">
        <w:rPr>
          <w:rFonts w:ascii="Arial" w:hAnsi="Arial" w:cs="Arial"/>
          <w:noProof/>
        </w:rPr>
        <w:t>82</w:t>
      </w:r>
      <w:r w:rsidR="006F2EB2" w:rsidRPr="00DC12B4">
        <w:rPr>
          <w:rFonts w:ascii="Arial" w:hAnsi="Arial" w:cs="Arial"/>
        </w:rPr>
        <w:fldChar w:fldCharType="end"/>
      </w:r>
      <w:r w:rsidR="006F2EB2" w:rsidRPr="00DC12B4">
        <w:rPr>
          <w:rFonts w:ascii="Arial" w:hAnsi="Arial" w:cs="Arial"/>
          <w:color w:val="000000"/>
        </w:rPr>
        <w:t>)</w:t>
      </w:r>
    </w:p>
    <w:p w14:paraId="313A0B4E" w14:textId="77777777" w:rsidR="00284815" w:rsidRPr="00965FD8" w:rsidRDefault="00284815" w:rsidP="006F2EB2">
      <w:pPr>
        <w:spacing w:before="120" w:after="120"/>
        <w:ind w:left="3261" w:right="-51"/>
        <w:jc w:val="both"/>
        <w:rPr>
          <w:rFonts w:ascii="Arial" w:hAnsi="Arial" w:cs="Arial"/>
        </w:rPr>
      </w:pPr>
      <w:r w:rsidRPr="00965FD8">
        <w:rPr>
          <w:rFonts w:ascii="Arial" w:hAnsi="Arial" w:cs="Arial"/>
        </w:rPr>
        <w:t xml:space="preserve">= </w:t>
      </w:r>
      <w:r w:rsidRPr="00DC12B4">
        <w:rPr>
          <w:rFonts w:ascii="Arial" w:hAnsi="Arial" w:cs="Arial"/>
        </w:rPr>
        <w:t>N</w:t>
      </w:r>
      <w:r w:rsidRPr="00DC12B4">
        <w:rPr>
          <w:rFonts w:ascii="Arial" w:hAnsi="Arial" w:cs="Arial"/>
          <w:vertAlign w:val="subscript"/>
        </w:rPr>
        <w:t>overloaded</w:t>
      </w:r>
      <w:r w:rsidRPr="00DC12B4">
        <w:rPr>
          <w:rFonts w:ascii="Arial" w:hAnsi="Arial" w:cs="Arial"/>
        </w:rPr>
        <w:t xml:space="preserve"> / N</w:t>
      </w:r>
      <w:r w:rsidRPr="00DC12B4">
        <w:rPr>
          <w:rFonts w:ascii="Arial" w:hAnsi="Arial" w:cs="Arial"/>
          <w:vertAlign w:val="subscript"/>
        </w:rPr>
        <w:t>all</w:t>
      </w:r>
      <w:r w:rsidRPr="00965FD8">
        <w:rPr>
          <w:rFonts w:ascii="Arial" w:hAnsi="Arial" w:cs="Arial"/>
        </w:rPr>
        <w:t xml:space="preserve"> + </w:t>
      </w:r>
      <w:r w:rsidRPr="00DC12B4">
        <w:rPr>
          <w:rFonts w:ascii="Arial" w:hAnsi="Arial" w:cs="Arial"/>
        </w:rPr>
        <w:t>N</w:t>
      </w:r>
      <w:r w:rsidRPr="00DC12B4">
        <w:rPr>
          <w:rFonts w:ascii="Arial" w:hAnsi="Arial" w:cs="Arial"/>
          <w:vertAlign w:val="subscript"/>
        </w:rPr>
        <w:t>blocked</w:t>
      </w:r>
      <w:r w:rsidRPr="00DC12B4">
        <w:rPr>
          <w:rFonts w:ascii="Arial" w:hAnsi="Arial" w:cs="Arial"/>
        </w:rPr>
        <w:t xml:space="preserve"> / N</w:t>
      </w:r>
      <w:r w:rsidRPr="00DC12B4">
        <w:rPr>
          <w:rFonts w:ascii="Arial" w:hAnsi="Arial" w:cs="Arial"/>
          <w:vertAlign w:val="subscript"/>
        </w:rPr>
        <w:t>all</w:t>
      </w:r>
      <w:r w:rsidRPr="00965FD8">
        <w:rPr>
          <w:rFonts w:ascii="Arial" w:hAnsi="Arial" w:cs="Arial"/>
        </w:rPr>
        <w:t xml:space="preserve"> </w:t>
      </w:r>
    </w:p>
    <w:p w14:paraId="1AD07E76" w14:textId="77777777" w:rsidR="00284815" w:rsidRPr="00965FD8" w:rsidRDefault="00284815" w:rsidP="006F2EB2">
      <w:pPr>
        <w:spacing w:before="120" w:after="120"/>
        <w:ind w:left="3261" w:right="-51"/>
        <w:jc w:val="both"/>
        <w:rPr>
          <w:rFonts w:ascii="Arial" w:hAnsi="Arial" w:cs="Arial"/>
        </w:rPr>
      </w:pPr>
      <w:r w:rsidRPr="00965FD8">
        <w:rPr>
          <w:rFonts w:ascii="Arial" w:hAnsi="Arial" w:cs="Arial"/>
        </w:rPr>
        <w:t>= (</w:t>
      </w:r>
      <w:r w:rsidRPr="00DC12B4">
        <w:rPr>
          <w:rFonts w:ascii="Arial" w:hAnsi="Arial" w:cs="Arial"/>
        </w:rPr>
        <w:t>N</w:t>
      </w:r>
      <w:r w:rsidRPr="00DC12B4">
        <w:rPr>
          <w:rFonts w:ascii="Arial" w:hAnsi="Arial" w:cs="Arial"/>
          <w:vertAlign w:val="subscript"/>
        </w:rPr>
        <w:t>overloaded</w:t>
      </w:r>
      <w:r w:rsidRPr="00DC12B4">
        <w:rPr>
          <w:rFonts w:ascii="Arial" w:hAnsi="Arial" w:cs="Arial"/>
        </w:rPr>
        <w:t xml:space="preserve"> </w:t>
      </w:r>
      <w:r w:rsidRPr="00965FD8">
        <w:rPr>
          <w:rFonts w:ascii="Arial" w:hAnsi="Arial" w:cs="Arial"/>
        </w:rPr>
        <w:t>+</w:t>
      </w:r>
      <w:r w:rsidRPr="00DC12B4">
        <w:rPr>
          <w:rFonts w:ascii="Arial" w:hAnsi="Arial" w:cs="Arial"/>
        </w:rPr>
        <w:t>N</w:t>
      </w:r>
      <w:r w:rsidRPr="00DC12B4">
        <w:rPr>
          <w:rFonts w:ascii="Arial" w:hAnsi="Arial" w:cs="Arial"/>
          <w:vertAlign w:val="subscript"/>
        </w:rPr>
        <w:t>blocked</w:t>
      </w:r>
      <w:r w:rsidRPr="00DC12B4">
        <w:rPr>
          <w:rFonts w:ascii="Arial" w:hAnsi="Arial" w:cs="Arial"/>
        </w:rPr>
        <w:t>)/ N</w:t>
      </w:r>
      <w:r w:rsidRPr="00DC12B4">
        <w:rPr>
          <w:rFonts w:ascii="Arial" w:hAnsi="Arial" w:cs="Arial"/>
          <w:vertAlign w:val="subscript"/>
        </w:rPr>
        <w:t>all</w:t>
      </w:r>
      <w:r w:rsidRPr="00965FD8">
        <w:rPr>
          <w:rFonts w:ascii="Arial" w:hAnsi="Arial" w:cs="Arial"/>
        </w:rPr>
        <w:t xml:space="preserve"> </w:t>
      </w:r>
    </w:p>
    <w:p w14:paraId="4B904783" w14:textId="77777777" w:rsidR="00284815" w:rsidRPr="00DC12B4" w:rsidRDefault="00284815" w:rsidP="006F2EB2">
      <w:pPr>
        <w:spacing w:before="120" w:after="120"/>
        <w:ind w:left="3261" w:right="-51"/>
        <w:jc w:val="both"/>
        <w:rPr>
          <w:rFonts w:ascii="Arial" w:hAnsi="Arial" w:cs="Arial"/>
        </w:rPr>
      </w:pPr>
      <w:r w:rsidRPr="00965FD8">
        <w:rPr>
          <w:rFonts w:ascii="Arial" w:hAnsi="Arial" w:cs="Arial"/>
        </w:rPr>
        <w:t>= 1- ((</w:t>
      </w:r>
      <w:r w:rsidRPr="00DC12B4">
        <w:rPr>
          <w:rFonts w:ascii="Arial" w:hAnsi="Arial" w:cs="Arial"/>
        </w:rPr>
        <w:t>N</w:t>
      </w:r>
      <w:r w:rsidRPr="00DC12B4">
        <w:rPr>
          <w:rFonts w:ascii="Arial" w:hAnsi="Arial" w:cs="Arial"/>
          <w:vertAlign w:val="subscript"/>
        </w:rPr>
        <w:t>all</w:t>
      </w:r>
      <w:r w:rsidRPr="00DC12B4">
        <w:rPr>
          <w:rFonts w:ascii="Arial" w:hAnsi="Arial" w:cs="Arial"/>
        </w:rPr>
        <w:t xml:space="preserve"> - N</w:t>
      </w:r>
      <w:r w:rsidRPr="00DC12B4">
        <w:rPr>
          <w:rFonts w:ascii="Arial" w:hAnsi="Arial" w:cs="Arial"/>
          <w:vertAlign w:val="subscript"/>
        </w:rPr>
        <w:t>overloaded</w:t>
      </w:r>
      <w:r w:rsidRPr="00DC12B4">
        <w:rPr>
          <w:rFonts w:ascii="Arial" w:hAnsi="Arial" w:cs="Arial"/>
        </w:rPr>
        <w:t xml:space="preserve"> </w:t>
      </w:r>
      <w:r w:rsidRPr="00965FD8">
        <w:rPr>
          <w:rFonts w:ascii="Arial" w:hAnsi="Arial" w:cs="Arial"/>
        </w:rPr>
        <w:t>+</w:t>
      </w:r>
      <w:r w:rsidRPr="00DC12B4">
        <w:rPr>
          <w:rFonts w:ascii="Arial" w:hAnsi="Arial" w:cs="Arial"/>
        </w:rPr>
        <w:t>N</w:t>
      </w:r>
      <w:r w:rsidRPr="00DC12B4">
        <w:rPr>
          <w:rFonts w:ascii="Arial" w:hAnsi="Arial" w:cs="Arial"/>
          <w:vertAlign w:val="subscript"/>
        </w:rPr>
        <w:t>blocked</w:t>
      </w:r>
      <w:r w:rsidRPr="00DC12B4">
        <w:rPr>
          <w:rFonts w:ascii="Arial" w:hAnsi="Arial" w:cs="Arial"/>
        </w:rPr>
        <w:t>)/ N</w:t>
      </w:r>
      <w:r w:rsidRPr="00DC12B4">
        <w:rPr>
          <w:rFonts w:ascii="Arial" w:hAnsi="Arial" w:cs="Arial"/>
          <w:vertAlign w:val="subscript"/>
        </w:rPr>
        <w:t>all</w:t>
      </w:r>
    </w:p>
    <w:p w14:paraId="791453D6" w14:textId="77777777" w:rsidR="00116395" w:rsidRPr="00DC12B4" w:rsidRDefault="00284815" w:rsidP="00284815">
      <w:pPr>
        <w:spacing w:before="120" w:after="120"/>
        <w:ind w:right="-51"/>
        <w:jc w:val="both"/>
        <w:rPr>
          <w:rFonts w:ascii="Arial" w:hAnsi="Arial" w:cs="Arial"/>
          <w:sz w:val="18"/>
          <w:szCs w:val="18"/>
        </w:rPr>
      </w:pPr>
      <w:r w:rsidRPr="00DC12B4">
        <w:rPr>
          <w:rFonts w:ascii="Arial" w:hAnsi="Arial" w:cs="Arial"/>
          <w:b/>
          <w:sz w:val="18"/>
          <w:szCs w:val="18"/>
        </w:rPr>
        <w:t>Note:</w:t>
      </w:r>
      <w:r w:rsidRPr="00DC12B4">
        <w:rPr>
          <w:rFonts w:ascii="Arial" w:hAnsi="Arial" w:cs="Arial"/>
          <w:sz w:val="18"/>
          <w:szCs w:val="18"/>
        </w:rPr>
        <w:t xml:space="preserve"> overloading is only implemented in the victim receiving interface of “traditional” SEAMCAT, i.e. the overloading is not implemented where the victim is either CDMA or OFDMA. However, the impact of the interference from CDMA or OFDMA system should be taken into account when overloading is activated in the victim dialog box.</w:t>
      </w:r>
    </w:p>
    <w:p w14:paraId="1BE1447C" w14:textId="77777777" w:rsidR="00284815" w:rsidRPr="00DC12B4" w:rsidRDefault="00116395" w:rsidP="00284815">
      <w:pPr>
        <w:spacing w:before="120" w:after="120"/>
        <w:ind w:right="-51"/>
        <w:jc w:val="both"/>
        <w:rPr>
          <w:rFonts w:ascii="Arial" w:hAnsi="Arial" w:cs="Arial"/>
        </w:rPr>
      </w:pPr>
      <w:r w:rsidRPr="00DC12B4">
        <w:rPr>
          <w:rFonts w:ascii="Arial" w:hAnsi="Arial" w:cs="Arial"/>
          <w:b/>
          <w:sz w:val="18"/>
          <w:szCs w:val="18"/>
        </w:rPr>
        <w:t>N</w:t>
      </w:r>
      <w:r w:rsidR="00284815" w:rsidRPr="00DC12B4">
        <w:rPr>
          <w:rFonts w:ascii="Arial" w:hAnsi="Arial" w:cs="Arial"/>
          <w:b/>
          <w:sz w:val="18"/>
          <w:szCs w:val="18"/>
        </w:rPr>
        <w:t>ote:</w:t>
      </w:r>
      <w:r w:rsidR="00284815" w:rsidRPr="00DC12B4">
        <w:rPr>
          <w:rFonts w:ascii="Arial" w:hAnsi="Arial" w:cs="Arial"/>
          <w:sz w:val="18"/>
          <w:szCs w:val="18"/>
        </w:rPr>
        <w:t xml:space="preserve"> overloading is not implemented for translation. When translation is selected in the ICE window, the overloading is button should be shaded to show that it is not active.</w:t>
      </w:r>
    </w:p>
    <w:p w14:paraId="2C0D19BF" w14:textId="77777777" w:rsidR="003043CB" w:rsidRPr="00DC12B4" w:rsidRDefault="003043CB" w:rsidP="002A486C">
      <w:pPr>
        <w:pStyle w:val="ECCAnnexheading2"/>
        <w:keepNext/>
        <w:ind w:left="578" w:hanging="578"/>
      </w:pPr>
      <w:bookmarkStart w:id="3872" w:name="_Ref438201036"/>
      <w:r w:rsidRPr="00DC12B4">
        <w:lastRenderedPageBreak/>
        <w:t>Interference calculation combination</w:t>
      </w:r>
      <w:bookmarkEnd w:id="3872"/>
    </w:p>
    <w:p w14:paraId="0DA17FEB" w14:textId="7823F757" w:rsidR="00F00CDC" w:rsidRDefault="00F00CDC" w:rsidP="00A02F26">
      <w:pPr>
        <w:pStyle w:val="ECCParagraph"/>
        <w:rPr>
          <w:rFonts w:cs="Arial"/>
        </w:rPr>
      </w:pPr>
      <w:r w:rsidRPr="00DC12B4">
        <w:rPr>
          <w:rFonts w:cs="Arial"/>
        </w:rPr>
        <w:t xml:space="preserve">The </w:t>
      </w:r>
      <w:r w:rsidR="003043CB" w:rsidRPr="00DC12B4">
        <w:rPr>
          <w:rFonts w:cs="Arial"/>
        </w:rPr>
        <w:t xml:space="preserve">Interference calculation panel </w:t>
      </w:r>
      <w:r w:rsidRPr="00DC12B4">
        <w:rPr>
          <w:rFonts w:cs="Arial"/>
        </w:rPr>
        <w:t>allows you to extract the probability of interfere</w:t>
      </w:r>
      <w:r w:rsidR="003043CB" w:rsidRPr="00DC12B4">
        <w:rPr>
          <w:rFonts w:cs="Arial"/>
        </w:rPr>
        <w:t xml:space="preserve">nce from </w:t>
      </w:r>
      <w:r w:rsidRPr="00DC12B4">
        <w:rPr>
          <w:rFonts w:cs="Arial"/>
        </w:rPr>
        <w:t>various combination</w:t>
      </w:r>
      <w:r w:rsidR="003043CB" w:rsidRPr="00DC12B4">
        <w:rPr>
          <w:rFonts w:cs="Arial"/>
        </w:rPr>
        <w:t>s. They</w:t>
      </w:r>
      <w:r w:rsidRPr="00DC12B4">
        <w:rPr>
          <w:rFonts w:cs="Arial"/>
        </w:rPr>
        <w:t xml:space="preserve"> are summarised in </w:t>
      </w:r>
      <w:r w:rsidR="00157391">
        <w:rPr>
          <w:rFonts w:cs="Arial"/>
        </w:rPr>
        <w:fldChar w:fldCharType="begin"/>
      </w:r>
      <w:r w:rsidR="00157391">
        <w:rPr>
          <w:rFonts w:cs="Arial"/>
        </w:rPr>
        <w:instrText xml:space="preserve"> REF _Ref448387065 \h </w:instrText>
      </w:r>
      <w:r w:rsidR="00157391">
        <w:rPr>
          <w:rFonts w:cs="Arial"/>
        </w:rPr>
      </w:r>
      <w:r w:rsidR="00157391">
        <w:rPr>
          <w:rFonts w:cs="Arial"/>
        </w:rPr>
        <w:fldChar w:fldCharType="separate"/>
      </w:r>
      <w:r w:rsidR="00F45488">
        <w:t xml:space="preserve">Table </w:t>
      </w:r>
      <w:r w:rsidR="00F45488">
        <w:rPr>
          <w:noProof/>
        </w:rPr>
        <w:t>63</w:t>
      </w:r>
      <w:r w:rsidR="00157391">
        <w:rPr>
          <w:rFonts w:cs="Arial"/>
        </w:rPr>
        <w:fldChar w:fldCharType="end"/>
      </w:r>
      <w:r w:rsidR="00157391">
        <w:rPr>
          <w:rFonts w:cs="Arial"/>
        </w:rPr>
        <w:t>.</w:t>
      </w:r>
    </w:p>
    <w:p w14:paraId="492661A4" w14:textId="3B935284" w:rsidR="002A486C" w:rsidRDefault="002A486C">
      <w:pPr>
        <w:pStyle w:val="Caption"/>
      </w:pPr>
      <w:bookmarkStart w:id="3873" w:name="_Ref448387065"/>
      <w:r>
        <w:t xml:space="preserve">Table </w:t>
      </w:r>
      <w:r>
        <w:fldChar w:fldCharType="begin"/>
      </w:r>
      <w:r>
        <w:instrText xml:space="preserve"> SEQ Table \* ARABIC </w:instrText>
      </w:r>
      <w:r>
        <w:fldChar w:fldCharType="separate"/>
      </w:r>
      <w:r w:rsidR="00F45488">
        <w:rPr>
          <w:noProof/>
        </w:rPr>
        <w:t>63</w:t>
      </w:r>
      <w:r>
        <w:fldChar w:fldCharType="end"/>
      </w:r>
      <w:bookmarkEnd w:id="3873"/>
      <w:r>
        <w:t xml:space="preserve">: </w:t>
      </w:r>
      <w:r w:rsidRPr="00DC12B4">
        <w:t>Summary of the calculation of the probability of interference resulting from the overloading</w:t>
      </w:r>
    </w:p>
    <w:tbl>
      <w:tblPr>
        <w:tblStyle w:val="ECCTable-redheader"/>
        <w:tblW w:w="5000" w:type="pct"/>
        <w:tblLook w:val="04A0" w:firstRow="1" w:lastRow="0" w:firstColumn="1" w:lastColumn="0" w:noHBand="0" w:noVBand="1"/>
      </w:tblPr>
      <w:tblGrid>
        <w:gridCol w:w="1667"/>
        <w:gridCol w:w="8188"/>
      </w:tblGrid>
      <w:tr w:rsidR="002A486C" w:rsidRPr="00DE044E" w14:paraId="322FF8AB" w14:textId="77777777" w:rsidTr="00E13A42">
        <w:trPr>
          <w:cnfStyle w:val="100000000000" w:firstRow="1" w:lastRow="0" w:firstColumn="0" w:lastColumn="0" w:oddVBand="0" w:evenVBand="0" w:oddHBand="0" w:evenHBand="0" w:firstRowFirstColumn="0" w:firstRowLastColumn="0" w:lastRowFirstColumn="0" w:lastRowLastColumn="0"/>
        </w:trPr>
        <w:tc>
          <w:tcPr>
            <w:tcW w:w="846" w:type="pct"/>
            <w:vAlign w:val="top"/>
          </w:tcPr>
          <w:p w14:paraId="6A170B0F" w14:textId="4A8203EC" w:rsidR="002A486C" w:rsidRPr="00157391" w:rsidRDefault="002A486C" w:rsidP="002A486C">
            <w:pPr>
              <w:pStyle w:val="ECCTableHeaderwhitefont"/>
            </w:pPr>
            <w:r w:rsidRPr="00157391">
              <w:rPr>
                <w:rFonts w:cs="Arial"/>
              </w:rPr>
              <w:t>Signal type combination</w:t>
            </w:r>
          </w:p>
        </w:tc>
        <w:tc>
          <w:tcPr>
            <w:tcW w:w="4154" w:type="pct"/>
            <w:vAlign w:val="top"/>
          </w:tcPr>
          <w:p w14:paraId="11101CDD" w14:textId="78DD5D8E" w:rsidR="002A486C" w:rsidRPr="00157391" w:rsidRDefault="002A486C" w:rsidP="002A486C">
            <w:pPr>
              <w:pStyle w:val="ECCTableHeaderwhitefont"/>
            </w:pPr>
            <w:r w:rsidRPr="00157391">
              <w:rPr>
                <w:rFonts w:cs="Arial"/>
              </w:rPr>
              <w:t>Description</w:t>
            </w:r>
          </w:p>
        </w:tc>
      </w:tr>
      <w:tr w:rsidR="002A486C" w:rsidRPr="00BC03FD" w14:paraId="3AD13AB2" w14:textId="77777777" w:rsidTr="00E13A42">
        <w:trPr>
          <w:trHeight w:val="265"/>
        </w:trPr>
        <w:tc>
          <w:tcPr>
            <w:tcW w:w="846" w:type="pct"/>
          </w:tcPr>
          <w:p w14:paraId="75637C4E" w14:textId="5F5B1535" w:rsidR="002A486C" w:rsidRPr="00BC03FD" w:rsidRDefault="002A486C" w:rsidP="00E13A42">
            <w:pPr>
              <w:pStyle w:val="ECCTabletext"/>
              <w:jc w:val="left"/>
            </w:pPr>
            <w:r w:rsidRPr="00DC12B4">
              <w:rPr>
                <w:rFonts w:cs="Arial"/>
              </w:rPr>
              <w:t>Unwanted only</w:t>
            </w:r>
          </w:p>
        </w:tc>
        <w:tc>
          <w:tcPr>
            <w:tcW w:w="4154" w:type="pct"/>
            <w:vAlign w:val="top"/>
          </w:tcPr>
          <w:p w14:paraId="04A4A16B" w14:textId="44497F6D" w:rsidR="002A486C" w:rsidRPr="00BC03FD" w:rsidRDefault="002A486C" w:rsidP="00E13A42">
            <w:pPr>
              <w:pStyle w:val="ECCTabletext"/>
              <w:jc w:val="left"/>
            </w:pPr>
            <w:r w:rsidRPr="00DC12B4">
              <w:rPr>
                <w:rFonts w:cs="Arial"/>
              </w:rPr>
              <w:t>Calculate the probability of interference by only considering the iRSS</w:t>
            </w:r>
            <w:r w:rsidRPr="00DC12B4">
              <w:rPr>
                <w:rFonts w:cs="Arial"/>
                <w:vertAlign w:val="subscript"/>
              </w:rPr>
              <w:t>unwanted</w:t>
            </w:r>
          </w:p>
        </w:tc>
      </w:tr>
      <w:tr w:rsidR="002A486C" w:rsidRPr="00BC03FD" w14:paraId="035A6D53" w14:textId="77777777" w:rsidTr="00E13A42">
        <w:trPr>
          <w:trHeight w:val="265"/>
        </w:trPr>
        <w:tc>
          <w:tcPr>
            <w:tcW w:w="846" w:type="pct"/>
          </w:tcPr>
          <w:p w14:paraId="617C15C2" w14:textId="52AA4506" w:rsidR="002A486C" w:rsidRPr="00BC03FD" w:rsidRDefault="002A486C" w:rsidP="00E13A42">
            <w:pPr>
              <w:pStyle w:val="ECCTabletext"/>
              <w:jc w:val="left"/>
            </w:pPr>
            <w:r w:rsidRPr="00DC12B4">
              <w:rPr>
                <w:rFonts w:cs="Arial"/>
              </w:rPr>
              <w:t xml:space="preserve">Blocking only </w:t>
            </w:r>
          </w:p>
        </w:tc>
        <w:tc>
          <w:tcPr>
            <w:tcW w:w="4154" w:type="pct"/>
          </w:tcPr>
          <w:p w14:paraId="705B8DC3" w14:textId="6926DB82" w:rsidR="002A486C" w:rsidRPr="00BC03FD" w:rsidRDefault="002A486C" w:rsidP="00E13A42">
            <w:pPr>
              <w:pStyle w:val="ECCTabletext"/>
              <w:jc w:val="left"/>
            </w:pPr>
            <w:r w:rsidRPr="00DC12B4">
              <w:rPr>
                <w:rFonts w:cs="Arial"/>
              </w:rPr>
              <w:t>Calculate the probability of interference by only considering the iRSS</w:t>
            </w:r>
            <w:r w:rsidRPr="00DC12B4">
              <w:rPr>
                <w:rFonts w:cs="Arial"/>
                <w:vertAlign w:val="subscript"/>
              </w:rPr>
              <w:t>blocking</w:t>
            </w:r>
          </w:p>
        </w:tc>
      </w:tr>
      <w:tr w:rsidR="000058E5" w:rsidRPr="00BC03FD" w14:paraId="0AA01CF0" w14:textId="77777777" w:rsidTr="00E13A42">
        <w:trPr>
          <w:trHeight w:val="265"/>
        </w:trPr>
        <w:tc>
          <w:tcPr>
            <w:tcW w:w="846" w:type="pct"/>
          </w:tcPr>
          <w:p w14:paraId="11EE93ED" w14:textId="63825891" w:rsidR="000058E5" w:rsidRPr="00DC12B4" w:rsidRDefault="000058E5" w:rsidP="00E13A42">
            <w:pPr>
              <w:pStyle w:val="ECCTabletext"/>
              <w:jc w:val="left"/>
              <w:rPr>
                <w:rFonts w:cs="Arial"/>
              </w:rPr>
            </w:pPr>
            <w:ins w:id="3874" w:author="Author">
              <w:r w:rsidRPr="00C379FE">
                <w:rPr>
                  <w:rFonts w:cs="Arial"/>
                </w:rPr>
                <w:t xml:space="preserve">Intermodulation only </w:t>
              </w:r>
              <w:r w:rsidRPr="00C379FE">
                <w:rPr>
                  <w:rStyle w:val="FootnoteReference"/>
                  <w:rFonts w:cs="Arial"/>
                </w:rPr>
                <w:footnoteReference w:id="4"/>
              </w:r>
            </w:ins>
          </w:p>
        </w:tc>
        <w:tc>
          <w:tcPr>
            <w:tcW w:w="4154" w:type="pct"/>
          </w:tcPr>
          <w:p w14:paraId="08ADB25C" w14:textId="20335062" w:rsidR="000058E5" w:rsidRPr="00DC12B4" w:rsidRDefault="000058E5" w:rsidP="00E13A42">
            <w:pPr>
              <w:pStyle w:val="ECCTabletext"/>
              <w:jc w:val="left"/>
              <w:rPr>
                <w:rFonts w:cs="Arial"/>
              </w:rPr>
            </w:pPr>
            <w:ins w:id="3877" w:author="Author">
              <w:r w:rsidRPr="00C379FE">
                <w:rPr>
                  <w:rFonts w:cs="Arial"/>
                </w:rPr>
                <w:t>Calculate the probability of interference by only considering the iRSS</w:t>
              </w:r>
              <w:r w:rsidRPr="00C379FE">
                <w:rPr>
                  <w:rFonts w:cs="Arial"/>
                  <w:vertAlign w:val="subscript"/>
                </w:rPr>
                <w:t>intermod</w:t>
              </w:r>
            </w:ins>
          </w:p>
        </w:tc>
      </w:tr>
      <w:tr w:rsidR="000058E5" w:rsidRPr="00BC03FD" w14:paraId="21DA1CB8" w14:textId="77777777" w:rsidTr="00E13A42">
        <w:trPr>
          <w:trHeight w:val="265"/>
        </w:trPr>
        <w:tc>
          <w:tcPr>
            <w:tcW w:w="846" w:type="pct"/>
          </w:tcPr>
          <w:p w14:paraId="1CC985FE" w14:textId="12BFEC63" w:rsidR="000058E5" w:rsidRPr="00BC03FD" w:rsidRDefault="000058E5" w:rsidP="00E13A42">
            <w:pPr>
              <w:pStyle w:val="ECCTabletext"/>
              <w:jc w:val="left"/>
            </w:pPr>
            <w:r w:rsidRPr="00DC12B4">
              <w:rPr>
                <w:rFonts w:cs="Arial"/>
              </w:rPr>
              <w:t>Blocking + unwanted</w:t>
            </w:r>
          </w:p>
        </w:tc>
        <w:tc>
          <w:tcPr>
            <w:tcW w:w="4154" w:type="pct"/>
            <w:vAlign w:val="top"/>
          </w:tcPr>
          <w:p w14:paraId="7A2613FF" w14:textId="67DC437E" w:rsidR="000058E5" w:rsidRPr="00BC03FD" w:rsidRDefault="000058E5" w:rsidP="00E13A42">
            <w:pPr>
              <w:pStyle w:val="ECCTabletext"/>
              <w:jc w:val="left"/>
            </w:pPr>
            <w:r w:rsidRPr="00DC12B4">
              <w:rPr>
                <w:rFonts w:cs="Arial"/>
              </w:rPr>
              <w:t>Calculate the probability of interference by considering both the iRSS</w:t>
            </w:r>
            <w:r w:rsidRPr="00DC12B4">
              <w:rPr>
                <w:rFonts w:cs="Arial"/>
                <w:vertAlign w:val="subscript"/>
              </w:rPr>
              <w:t xml:space="preserve">unwanted </w:t>
            </w:r>
            <w:r w:rsidRPr="00DC12B4">
              <w:rPr>
                <w:rFonts w:cs="Arial"/>
              </w:rPr>
              <w:t>and iRSS</w:t>
            </w:r>
            <w:r w:rsidRPr="00DC12B4">
              <w:rPr>
                <w:rFonts w:cs="Arial"/>
                <w:vertAlign w:val="subscript"/>
              </w:rPr>
              <w:t>blocking</w:t>
            </w:r>
            <w:r w:rsidRPr="00DC12B4">
              <w:rPr>
                <w:rFonts w:cs="Arial"/>
              </w:rPr>
              <w:t xml:space="preserve"> </w:t>
            </w:r>
          </w:p>
        </w:tc>
      </w:tr>
      <w:tr w:rsidR="000058E5" w:rsidRPr="00BC03FD" w14:paraId="1DA42DA0" w14:textId="77777777" w:rsidTr="00E13A42">
        <w:trPr>
          <w:trHeight w:val="265"/>
        </w:trPr>
        <w:tc>
          <w:tcPr>
            <w:tcW w:w="846" w:type="pct"/>
          </w:tcPr>
          <w:p w14:paraId="2502DC1F" w14:textId="77777777" w:rsidR="000058E5" w:rsidRPr="00C379FE" w:rsidRDefault="000058E5" w:rsidP="00F05F52">
            <w:pPr>
              <w:pStyle w:val="ECCTabletext"/>
              <w:jc w:val="left"/>
              <w:rPr>
                <w:ins w:id="3878" w:author="Author"/>
                <w:rFonts w:cs="Arial"/>
              </w:rPr>
            </w:pPr>
            <w:ins w:id="3879" w:author="Author">
              <w:r w:rsidRPr="00C379FE">
                <w:rPr>
                  <w:rFonts w:cs="Arial"/>
                </w:rPr>
                <w:t>Blocking + unwanted +</w:t>
              </w:r>
            </w:ins>
          </w:p>
          <w:p w14:paraId="010E6CBD" w14:textId="79C346D5" w:rsidR="000058E5" w:rsidRPr="00DC12B4" w:rsidRDefault="000058E5" w:rsidP="00E13A42">
            <w:pPr>
              <w:pStyle w:val="ECCTabletext"/>
              <w:jc w:val="left"/>
              <w:rPr>
                <w:rFonts w:cs="Arial"/>
              </w:rPr>
            </w:pPr>
            <w:ins w:id="3880" w:author="Author">
              <w:r w:rsidRPr="00C379FE">
                <w:rPr>
                  <w:rFonts w:cs="Arial"/>
                </w:rPr>
                <w:t>intermodulation</w:t>
              </w:r>
            </w:ins>
          </w:p>
        </w:tc>
        <w:tc>
          <w:tcPr>
            <w:tcW w:w="4154" w:type="pct"/>
            <w:vAlign w:val="top"/>
          </w:tcPr>
          <w:p w14:paraId="216E4044" w14:textId="538154B6" w:rsidR="000058E5" w:rsidRPr="00DC12B4" w:rsidRDefault="000058E5" w:rsidP="00E13A42">
            <w:pPr>
              <w:pStyle w:val="ECCTabletext"/>
              <w:jc w:val="left"/>
              <w:rPr>
                <w:rFonts w:cs="Arial"/>
              </w:rPr>
            </w:pPr>
            <w:ins w:id="3881" w:author="Author">
              <w:r w:rsidRPr="00C379FE">
                <w:rPr>
                  <w:rFonts w:cs="Arial"/>
                </w:rPr>
                <w:t>Calculate the probability of interference by considering the iRSS</w:t>
              </w:r>
              <w:r w:rsidRPr="00C379FE">
                <w:rPr>
                  <w:rFonts w:cs="Arial"/>
                  <w:vertAlign w:val="subscript"/>
                </w:rPr>
                <w:t xml:space="preserve">unwanted , </w:t>
              </w:r>
              <w:r w:rsidRPr="00C379FE">
                <w:rPr>
                  <w:rFonts w:cs="Arial"/>
                </w:rPr>
                <w:t>iRSS</w:t>
              </w:r>
              <w:r w:rsidRPr="00C379FE">
                <w:rPr>
                  <w:rFonts w:cs="Arial"/>
                  <w:vertAlign w:val="subscript"/>
                </w:rPr>
                <w:t>blocking</w:t>
              </w:r>
              <w:r w:rsidRPr="00C379FE">
                <w:rPr>
                  <w:rFonts w:cs="Arial"/>
                </w:rPr>
                <w:t xml:space="preserve"> and</w:t>
              </w:r>
              <w:r w:rsidRPr="00C379FE">
                <w:rPr>
                  <w:rFonts w:cs="Arial"/>
                </w:rPr>
                <w:br/>
                <w:t>iRSS</w:t>
              </w:r>
              <w:r w:rsidRPr="00C379FE">
                <w:rPr>
                  <w:rFonts w:cs="Arial"/>
                  <w:vertAlign w:val="subscript"/>
                </w:rPr>
                <w:t>intermod</w:t>
              </w:r>
            </w:ins>
          </w:p>
        </w:tc>
      </w:tr>
      <w:tr w:rsidR="000058E5" w:rsidRPr="00BC03FD" w14:paraId="649D1683" w14:textId="77777777" w:rsidTr="00E13A42">
        <w:trPr>
          <w:trHeight w:val="265"/>
        </w:trPr>
        <w:tc>
          <w:tcPr>
            <w:tcW w:w="846" w:type="pct"/>
          </w:tcPr>
          <w:p w14:paraId="12C6FF07" w14:textId="4596EC4A" w:rsidR="000058E5" w:rsidRPr="00DC12B4" w:rsidRDefault="000058E5" w:rsidP="00E13A42">
            <w:pPr>
              <w:pStyle w:val="ECCTabletext"/>
              <w:jc w:val="left"/>
              <w:rPr>
                <w:rFonts w:cs="Arial"/>
              </w:rPr>
            </w:pPr>
            <w:r w:rsidRPr="00DC12B4">
              <w:rPr>
                <w:rFonts w:cs="Arial"/>
              </w:rPr>
              <w:t>Overloading only</w:t>
            </w:r>
          </w:p>
        </w:tc>
        <w:tc>
          <w:tcPr>
            <w:tcW w:w="4154" w:type="pct"/>
          </w:tcPr>
          <w:p w14:paraId="49F3AE85" w14:textId="77777777" w:rsidR="000058E5" w:rsidRPr="00DC12B4" w:rsidRDefault="000058E5" w:rsidP="00E13A42">
            <w:pPr>
              <w:jc w:val="left"/>
              <w:rPr>
                <w:rFonts w:cs="Arial"/>
              </w:rPr>
            </w:pPr>
            <w:r w:rsidRPr="00DC12B4">
              <w:rPr>
                <w:rFonts w:cs="Arial"/>
              </w:rPr>
              <w:t xml:space="preserve">Calculate the probability of interference resulting from the overloading only for a given total number of events where the dRSS &gt; sensitivity. The resulting probability is </w:t>
            </w:r>
          </w:p>
          <w:p w14:paraId="247B03C7" w14:textId="77777777" w:rsidR="000058E5" w:rsidRPr="00DC12B4" w:rsidRDefault="000058E5" w:rsidP="00E13A42">
            <w:pPr>
              <w:jc w:val="left"/>
              <w:rPr>
                <w:rFonts w:cs="Arial"/>
              </w:rPr>
            </w:pPr>
            <w:r w:rsidRPr="00DC12B4">
              <w:rPr>
                <w:rFonts w:cs="Arial"/>
              </w:rPr>
              <w:t>P</w:t>
            </w:r>
            <w:r w:rsidRPr="00DC12B4">
              <w:rPr>
                <w:rFonts w:cs="Arial"/>
                <w:vertAlign w:val="subscript"/>
              </w:rPr>
              <w:t xml:space="preserve">overloading </w:t>
            </w:r>
            <w:r w:rsidRPr="00DC12B4">
              <w:rPr>
                <w:rFonts w:cs="Arial"/>
              </w:rPr>
              <w:t>= 1 - ( N</w:t>
            </w:r>
            <w:r w:rsidRPr="00DC12B4">
              <w:rPr>
                <w:rFonts w:cs="Arial"/>
                <w:vertAlign w:val="subscript"/>
              </w:rPr>
              <w:t>good_overloading</w:t>
            </w:r>
            <w:r w:rsidRPr="00DC12B4">
              <w:rPr>
                <w:rFonts w:cs="Arial"/>
              </w:rPr>
              <w:t xml:space="preserve"> /N</w:t>
            </w:r>
            <w:r w:rsidRPr="00DC12B4">
              <w:rPr>
                <w:rFonts w:cs="Arial"/>
                <w:vertAlign w:val="subscript"/>
              </w:rPr>
              <w:t>all</w:t>
            </w:r>
            <w:r w:rsidRPr="00DC12B4">
              <w:rPr>
                <w:rFonts w:cs="Arial"/>
              </w:rPr>
              <w:t>)</w:t>
            </w:r>
          </w:p>
          <w:p w14:paraId="1E4CAC82" w14:textId="77777777" w:rsidR="000058E5" w:rsidRPr="00DC12B4" w:rsidRDefault="000058E5" w:rsidP="00E13A42">
            <w:pPr>
              <w:jc w:val="left"/>
              <w:rPr>
                <w:rFonts w:cs="Arial"/>
              </w:rPr>
            </w:pPr>
            <w:r w:rsidRPr="00DC12B4">
              <w:rPr>
                <w:rFonts w:cs="Arial"/>
              </w:rPr>
              <w:t xml:space="preserve">and </w:t>
            </w:r>
          </w:p>
          <w:p w14:paraId="7E82A814" w14:textId="77777777" w:rsidR="000058E5" w:rsidRPr="00DC12B4" w:rsidRDefault="000058E5" w:rsidP="00E13A42">
            <w:pPr>
              <w:jc w:val="left"/>
              <w:rPr>
                <w:rFonts w:cs="Arial"/>
              </w:rPr>
            </w:pPr>
            <w:r w:rsidRPr="00DC12B4">
              <w:rPr>
                <w:rFonts w:cs="Arial"/>
              </w:rPr>
              <w:t>N</w:t>
            </w:r>
            <w:r w:rsidRPr="00DC12B4">
              <w:rPr>
                <w:rFonts w:cs="Arial"/>
                <w:vertAlign w:val="subscript"/>
              </w:rPr>
              <w:t>good_overloading</w:t>
            </w:r>
            <w:r w:rsidRPr="00DC12B4">
              <w:rPr>
                <w:rFonts w:cs="Arial"/>
              </w:rPr>
              <w:t xml:space="preserve"> = N</w:t>
            </w:r>
            <w:r w:rsidRPr="00DC12B4">
              <w:rPr>
                <w:rFonts w:cs="Arial"/>
                <w:vertAlign w:val="subscript"/>
              </w:rPr>
              <w:t>all</w:t>
            </w:r>
            <w:r w:rsidRPr="00DC12B4">
              <w:rPr>
                <w:rFonts w:cs="Arial"/>
              </w:rPr>
              <w:t xml:space="preserve"> - N</w:t>
            </w:r>
            <w:r w:rsidRPr="00DC12B4">
              <w:rPr>
                <w:rFonts w:cs="Arial"/>
                <w:vertAlign w:val="subscript"/>
              </w:rPr>
              <w:t>overloaded</w:t>
            </w:r>
          </w:p>
          <w:p w14:paraId="7576F196" w14:textId="77777777" w:rsidR="000058E5" w:rsidRPr="00DC12B4" w:rsidRDefault="000058E5" w:rsidP="00E13A42">
            <w:pPr>
              <w:jc w:val="left"/>
              <w:rPr>
                <w:rFonts w:cs="Arial"/>
              </w:rPr>
            </w:pPr>
            <w:r w:rsidRPr="00DC12B4">
              <w:rPr>
                <w:rFonts w:cs="Arial"/>
              </w:rPr>
              <w:t xml:space="preserve">where: </w:t>
            </w:r>
          </w:p>
          <w:p w14:paraId="6F1EFE1A" w14:textId="77777777" w:rsidR="000058E5" w:rsidRPr="00157391" w:rsidRDefault="000058E5" w:rsidP="00E13A42">
            <w:pPr>
              <w:pStyle w:val="ECCParBulleted"/>
              <w:jc w:val="left"/>
              <w:rPr>
                <w:color w:val="000000"/>
              </w:rPr>
            </w:pPr>
            <w:r w:rsidRPr="00157391">
              <w:rPr>
                <w:color w:val="000000"/>
              </w:rPr>
              <w:t xml:space="preserve">Nall is the number of event where dRSS &gt; sensitivity, </w:t>
            </w:r>
          </w:p>
          <w:p w14:paraId="130719F8" w14:textId="77777777" w:rsidR="000058E5" w:rsidRPr="00157391" w:rsidRDefault="000058E5" w:rsidP="00E13A42">
            <w:pPr>
              <w:pStyle w:val="ECCParBulleted"/>
              <w:jc w:val="left"/>
              <w:rPr>
                <w:color w:val="000000"/>
              </w:rPr>
            </w:pPr>
            <w:r w:rsidRPr="00157391">
              <w:rPr>
                <w:color w:val="000000"/>
              </w:rPr>
              <w:t xml:space="preserve">Ngood_overloading is the number of “good” events from overloading (i.e. not overloaded). </w:t>
            </w:r>
          </w:p>
          <w:p w14:paraId="127BEF93" w14:textId="77777777" w:rsidR="000058E5" w:rsidRPr="00DC12B4" w:rsidRDefault="000058E5" w:rsidP="00E13A42">
            <w:pPr>
              <w:pStyle w:val="ECCParBulleted"/>
              <w:jc w:val="left"/>
            </w:pPr>
            <w:r w:rsidRPr="00157391">
              <w:rPr>
                <w:color w:val="000000"/>
              </w:rPr>
              <w:t>Noverloaded</w:t>
            </w:r>
            <w:r w:rsidRPr="00DC12B4">
              <w:t xml:space="preserve"> is the number of event when the receiver is overloaded.</w:t>
            </w:r>
          </w:p>
          <w:p w14:paraId="37A2A1E3" w14:textId="77777777" w:rsidR="000058E5" w:rsidRPr="00DC12B4" w:rsidRDefault="000058E5" w:rsidP="00E13A42">
            <w:pPr>
              <w:jc w:val="left"/>
              <w:rPr>
                <w:rFonts w:cs="Arial"/>
              </w:rPr>
            </w:pPr>
            <w:r w:rsidRPr="00DC12B4">
              <w:rPr>
                <w:rFonts w:cs="Arial"/>
              </w:rPr>
              <w:t>e.g. For 100 events simulated, dRSS &gt; sensitivity occurred for N</w:t>
            </w:r>
            <w:r w:rsidRPr="00DC12B4">
              <w:rPr>
                <w:rFonts w:cs="Arial"/>
                <w:vertAlign w:val="subscript"/>
              </w:rPr>
              <w:t>all</w:t>
            </w:r>
            <w:r w:rsidRPr="00DC12B4">
              <w:rPr>
                <w:rFonts w:cs="Arial"/>
              </w:rPr>
              <w:t xml:space="preserve"> (=70 events). Out of N</w:t>
            </w:r>
            <w:r w:rsidRPr="00DC12B4">
              <w:rPr>
                <w:rFonts w:cs="Arial"/>
                <w:vertAlign w:val="subscript"/>
              </w:rPr>
              <w:t>all</w:t>
            </w:r>
            <w:r w:rsidRPr="00DC12B4">
              <w:rPr>
                <w:rFonts w:cs="Arial"/>
              </w:rPr>
              <w:t>, the overloading occurred for N</w:t>
            </w:r>
            <w:r w:rsidRPr="00DC12B4">
              <w:rPr>
                <w:rFonts w:cs="Arial"/>
                <w:vertAlign w:val="subscript"/>
              </w:rPr>
              <w:t>overloaded</w:t>
            </w:r>
            <w:r w:rsidRPr="00DC12B4">
              <w:rPr>
                <w:rFonts w:cs="Arial"/>
              </w:rPr>
              <w:t xml:space="preserve"> (=30 events). </w:t>
            </w:r>
          </w:p>
          <w:p w14:paraId="77326D6E" w14:textId="75293FE1" w:rsidR="000058E5" w:rsidRPr="00DC12B4" w:rsidRDefault="000058E5" w:rsidP="00E13A42">
            <w:pPr>
              <w:pStyle w:val="ECCTabletext"/>
              <w:jc w:val="left"/>
              <w:rPr>
                <w:rFonts w:cs="Arial"/>
              </w:rPr>
            </w:pPr>
            <w:r w:rsidRPr="00DC12B4">
              <w:rPr>
                <w:rFonts w:cs="Arial"/>
              </w:rPr>
              <w:t>Therefore the probability of interference of overloading only is P</w:t>
            </w:r>
            <w:r w:rsidRPr="00DC12B4">
              <w:rPr>
                <w:rFonts w:cs="Arial"/>
                <w:vertAlign w:val="subscript"/>
              </w:rPr>
              <w:t>overloading</w:t>
            </w:r>
            <w:r w:rsidRPr="00DC12B4">
              <w:rPr>
                <w:rFonts w:cs="Arial"/>
              </w:rPr>
              <w:t xml:space="preserve"> =1-(40/70).</w:t>
            </w:r>
          </w:p>
        </w:tc>
      </w:tr>
      <w:tr w:rsidR="000058E5" w:rsidRPr="00BC03FD" w14:paraId="0A582EAE" w14:textId="77777777" w:rsidTr="00E13A42">
        <w:trPr>
          <w:trHeight w:val="265"/>
        </w:trPr>
        <w:tc>
          <w:tcPr>
            <w:tcW w:w="846" w:type="pct"/>
          </w:tcPr>
          <w:p w14:paraId="50B26F0D" w14:textId="1A84735D" w:rsidR="000058E5" w:rsidRPr="00DC12B4" w:rsidRDefault="000058E5" w:rsidP="00E13A42">
            <w:pPr>
              <w:pStyle w:val="ECCTabletext"/>
              <w:jc w:val="left"/>
              <w:rPr>
                <w:rFonts w:cs="Arial"/>
              </w:rPr>
            </w:pPr>
            <w:r w:rsidRPr="00DC12B4">
              <w:rPr>
                <w:rFonts w:cs="Arial"/>
              </w:rPr>
              <w:t>Overloading + blocking</w:t>
            </w:r>
          </w:p>
        </w:tc>
        <w:tc>
          <w:tcPr>
            <w:tcW w:w="4154" w:type="pct"/>
          </w:tcPr>
          <w:p w14:paraId="664A8755" w14:textId="77777777" w:rsidR="000058E5" w:rsidRPr="00DC12B4" w:rsidRDefault="000058E5" w:rsidP="00E13A42">
            <w:pPr>
              <w:jc w:val="left"/>
              <w:rPr>
                <w:rFonts w:cs="Arial"/>
              </w:rPr>
            </w:pPr>
            <w:r w:rsidRPr="00DC12B4">
              <w:rPr>
                <w:rFonts w:cs="Arial"/>
              </w:rPr>
              <w:t xml:space="preserve">Calculate the probability of interference resulting from the overloading and from the blocking for a given total number of events where the dRSS &gt; sensitivity. The resulting probability is </w:t>
            </w:r>
          </w:p>
          <w:p w14:paraId="5436ABD5" w14:textId="77777777" w:rsidR="000058E5" w:rsidRPr="00DC12B4" w:rsidRDefault="000058E5" w:rsidP="00E13A42">
            <w:pPr>
              <w:jc w:val="left"/>
              <w:rPr>
                <w:rFonts w:cs="Arial"/>
              </w:rPr>
            </w:pPr>
            <w:r w:rsidRPr="00DC12B4">
              <w:rPr>
                <w:rFonts w:cs="Arial"/>
              </w:rPr>
              <w:t>P</w:t>
            </w:r>
            <w:r w:rsidRPr="00DC12B4">
              <w:rPr>
                <w:rFonts w:cs="Arial"/>
                <w:vertAlign w:val="subscript"/>
              </w:rPr>
              <w:t xml:space="preserve">overloading+blocking </w:t>
            </w:r>
            <w:r w:rsidRPr="00DC12B4">
              <w:rPr>
                <w:rFonts w:cs="Arial"/>
              </w:rPr>
              <w:t>= 1 - ( (N</w:t>
            </w:r>
            <w:r w:rsidRPr="00DC12B4">
              <w:rPr>
                <w:rFonts w:cs="Arial"/>
                <w:vertAlign w:val="subscript"/>
              </w:rPr>
              <w:t>good_overloading+blocking</w:t>
            </w:r>
            <w:r w:rsidRPr="00DC12B4">
              <w:rPr>
                <w:rFonts w:cs="Arial"/>
              </w:rPr>
              <w:t>)/N</w:t>
            </w:r>
            <w:r w:rsidRPr="00DC12B4">
              <w:rPr>
                <w:rFonts w:cs="Arial"/>
                <w:vertAlign w:val="subscript"/>
              </w:rPr>
              <w:t xml:space="preserve">all </w:t>
            </w:r>
            <w:r w:rsidRPr="00DC12B4">
              <w:rPr>
                <w:rFonts w:cs="Arial"/>
              </w:rPr>
              <w:t>)</w:t>
            </w:r>
          </w:p>
          <w:p w14:paraId="506AF00E" w14:textId="77777777" w:rsidR="000058E5" w:rsidRPr="00DC12B4" w:rsidRDefault="000058E5" w:rsidP="00E13A42">
            <w:pPr>
              <w:jc w:val="left"/>
              <w:rPr>
                <w:rFonts w:cs="Arial"/>
              </w:rPr>
            </w:pPr>
            <w:r w:rsidRPr="00DC12B4">
              <w:rPr>
                <w:rFonts w:cs="Arial"/>
              </w:rPr>
              <w:t xml:space="preserve">and </w:t>
            </w:r>
          </w:p>
          <w:p w14:paraId="31883595" w14:textId="77777777" w:rsidR="000058E5" w:rsidRPr="00DC12B4" w:rsidRDefault="000058E5" w:rsidP="00E13A42">
            <w:pPr>
              <w:jc w:val="left"/>
              <w:rPr>
                <w:rFonts w:cs="Arial"/>
              </w:rPr>
            </w:pPr>
            <w:r w:rsidRPr="00DC12B4">
              <w:rPr>
                <w:rFonts w:cs="Arial"/>
              </w:rPr>
              <w:t>N</w:t>
            </w:r>
            <w:r w:rsidRPr="00DC12B4">
              <w:rPr>
                <w:rFonts w:cs="Arial"/>
                <w:vertAlign w:val="subscript"/>
              </w:rPr>
              <w:t>good_overloading+blocking</w:t>
            </w:r>
            <w:r w:rsidRPr="00DC12B4">
              <w:rPr>
                <w:rFonts w:cs="Arial"/>
              </w:rPr>
              <w:t xml:space="preserve"> = N</w:t>
            </w:r>
            <w:r w:rsidRPr="00DC12B4">
              <w:rPr>
                <w:rFonts w:cs="Arial"/>
                <w:vertAlign w:val="subscript"/>
              </w:rPr>
              <w:t>all</w:t>
            </w:r>
            <w:r w:rsidRPr="00DC12B4">
              <w:rPr>
                <w:rFonts w:cs="Arial"/>
              </w:rPr>
              <w:t xml:space="preserve"> - N</w:t>
            </w:r>
            <w:r w:rsidRPr="00DC12B4">
              <w:rPr>
                <w:rFonts w:cs="Arial"/>
                <w:vertAlign w:val="subscript"/>
              </w:rPr>
              <w:t>overloaded</w:t>
            </w:r>
            <w:r w:rsidRPr="00DC12B4">
              <w:rPr>
                <w:rFonts w:cs="Arial"/>
              </w:rPr>
              <w:t xml:space="preserve"> - N</w:t>
            </w:r>
            <w:r w:rsidRPr="00DC12B4">
              <w:rPr>
                <w:rFonts w:cs="Arial"/>
                <w:vertAlign w:val="subscript"/>
              </w:rPr>
              <w:t>blocked</w:t>
            </w:r>
          </w:p>
          <w:p w14:paraId="517C6F91" w14:textId="02A291FD" w:rsidR="000058E5" w:rsidRPr="00DC12B4" w:rsidRDefault="000058E5" w:rsidP="00E13A42">
            <w:pPr>
              <w:jc w:val="left"/>
              <w:rPr>
                <w:rFonts w:cs="Arial"/>
              </w:rPr>
            </w:pPr>
            <w:r>
              <w:rPr>
                <w:rFonts w:cs="Arial"/>
              </w:rPr>
              <w:t>w</w:t>
            </w:r>
            <w:r w:rsidRPr="00DC12B4">
              <w:rPr>
                <w:rFonts w:cs="Arial"/>
              </w:rPr>
              <w:t xml:space="preserve">here: </w:t>
            </w:r>
          </w:p>
          <w:p w14:paraId="2DD0F0BB" w14:textId="77777777" w:rsidR="000058E5" w:rsidRPr="00157391" w:rsidRDefault="000058E5" w:rsidP="00E13A42">
            <w:pPr>
              <w:pStyle w:val="ECCParBulleted"/>
              <w:spacing w:before="0"/>
              <w:jc w:val="left"/>
              <w:rPr>
                <w:color w:val="000000"/>
              </w:rPr>
            </w:pPr>
            <w:r w:rsidRPr="00157391">
              <w:rPr>
                <w:color w:val="000000"/>
              </w:rPr>
              <w:t xml:space="preserve">Nall is the number of event where dRSS &gt; sensitivity, </w:t>
            </w:r>
          </w:p>
          <w:p w14:paraId="43B014B8" w14:textId="77777777" w:rsidR="000058E5" w:rsidRPr="00157391" w:rsidRDefault="000058E5" w:rsidP="00E13A42">
            <w:pPr>
              <w:pStyle w:val="ECCParBulleted"/>
              <w:spacing w:before="0"/>
              <w:jc w:val="left"/>
              <w:rPr>
                <w:color w:val="000000"/>
              </w:rPr>
            </w:pPr>
            <w:r w:rsidRPr="00157391">
              <w:rPr>
                <w:color w:val="000000"/>
              </w:rPr>
              <w:t>Ngood_overloading+blocking is the number of “good” events from the combined overloading and blocking mechanism.</w:t>
            </w:r>
          </w:p>
          <w:p w14:paraId="5517A811" w14:textId="77777777" w:rsidR="000058E5" w:rsidRPr="00157391" w:rsidRDefault="000058E5" w:rsidP="00E13A42">
            <w:pPr>
              <w:pStyle w:val="ECCParBulleted"/>
              <w:spacing w:before="0"/>
              <w:jc w:val="left"/>
              <w:rPr>
                <w:color w:val="000000"/>
              </w:rPr>
            </w:pPr>
            <w:r w:rsidRPr="00157391">
              <w:rPr>
                <w:color w:val="000000"/>
              </w:rPr>
              <w:t xml:space="preserve">Noverloaded is the number of event when the receiver was overloaded. </w:t>
            </w:r>
          </w:p>
          <w:p w14:paraId="07976A1F" w14:textId="77777777" w:rsidR="000058E5" w:rsidRPr="00DC12B4" w:rsidRDefault="000058E5" w:rsidP="00E13A42">
            <w:pPr>
              <w:pStyle w:val="ECCParBulleted"/>
              <w:spacing w:before="0"/>
              <w:jc w:val="left"/>
            </w:pPr>
            <w:r w:rsidRPr="00157391">
              <w:rPr>
                <w:color w:val="000000"/>
              </w:rPr>
              <w:t>Nblocked is the number of event which were inpaired by  blocking (i.e. receiver blocked). It is obtained from the comparison with the iRSSblocking</w:t>
            </w:r>
            <w:r w:rsidRPr="00DC12B4">
              <w:t xml:space="preserve"> and a specific interference criterion (C/I, I/N etc..)</w:t>
            </w:r>
          </w:p>
          <w:p w14:paraId="56CEE7D9" w14:textId="2B88BB47" w:rsidR="000058E5" w:rsidRPr="00DC12B4" w:rsidRDefault="000058E5" w:rsidP="00E13A42">
            <w:pPr>
              <w:jc w:val="left"/>
              <w:rPr>
                <w:rFonts w:cs="Arial"/>
              </w:rPr>
            </w:pPr>
            <w:r w:rsidRPr="00DC12B4">
              <w:rPr>
                <w:rFonts w:cs="Arial"/>
              </w:rPr>
              <w:t>e.g. For 100 events simulated, dRSS &gt; sensitivity occurred for N</w:t>
            </w:r>
            <w:r w:rsidRPr="00DC12B4">
              <w:rPr>
                <w:rFonts w:cs="Arial"/>
                <w:vertAlign w:val="subscript"/>
              </w:rPr>
              <w:t>all</w:t>
            </w:r>
            <w:r w:rsidRPr="00DC12B4">
              <w:rPr>
                <w:rFonts w:cs="Arial"/>
              </w:rPr>
              <w:t xml:space="preserve"> (=70 events). Out of N</w:t>
            </w:r>
            <w:r w:rsidRPr="00DC12B4">
              <w:rPr>
                <w:rFonts w:cs="Arial"/>
                <w:vertAlign w:val="subscript"/>
              </w:rPr>
              <w:t>all</w:t>
            </w:r>
            <w:r w:rsidRPr="00DC12B4">
              <w:rPr>
                <w:rFonts w:cs="Arial"/>
              </w:rPr>
              <w:t>, the overloading occurred for N</w:t>
            </w:r>
            <w:r w:rsidRPr="00DC12B4">
              <w:rPr>
                <w:rFonts w:cs="Arial"/>
                <w:vertAlign w:val="subscript"/>
              </w:rPr>
              <w:t>overloaded</w:t>
            </w:r>
            <w:r w:rsidRPr="00DC12B4">
              <w:rPr>
                <w:rFonts w:cs="Arial"/>
              </w:rPr>
              <w:t xml:space="preserve"> (=30 events). The iRSS</w:t>
            </w:r>
            <w:r w:rsidRPr="00DC12B4">
              <w:rPr>
                <w:rFonts w:cs="Arial"/>
                <w:vertAlign w:val="subscript"/>
              </w:rPr>
              <w:t>blocking</w:t>
            </w:r>
            <w:r w:rsidRPr="00DC12B4">
              <w:rPr>
                <w:rFonts w:cs="Arial"/>
              </w:rPr>
              <w:t xml:space="preserve"> is then calculated </w:t>
            </w:r>
            <w:r w:rsidRPr="00DC12B4">
              <w:rPr>
                <w:rFonts w:cs="Arial"/>
              </w:rPr>
              <w:lastRenderedPageBreak/>
              <w:t>over the (70-30=) 40 remaining events. Number of good events resulting from blocking, N</w:t>
            </w:r>
            <w:r w:rsidRPr="00DC12B4">
              <w:rPr>
                <w:rFonts w:cs="Arial"/>
                <w:vertAlign w:val="subscript"/>
              </w:rPr>
              <w:t>blocked</w:t>
            </w:r>
            <w:r w:rsidRPr="00DC12B4">
              <w:rPr>
                <w:rFonts w:cs="Arial"/>
              </w:rPr>
              <w:t>, is based on the comparison between the iRSS</w:t>
            </w:r>
            <w:r w:rsidRPr="00DC12B4">
              <w:rPr>
                <w:rFonts w:cs="Arial"/>
                <w:vertAlign w:val="subscript"/>
              </w:rPr>
              <w:t>blocking</w:t>
            </w:r>
            <w:r w:rsidRPr="00DC12B4">
              <w:rPr>
                <w:rFonts w:cs="Arial"/>
              </w:rPr>
              <w:t xml:space="preserve"> and a specific interference criterion over these 40 events. Let say that for N</w:t>
            </w:r>
            <w:r w:rsidRPr="00DC12B4">
              <w:rPr>
                <w:rFonts w:cs="Arial"/>
                <w:vertAlign w:val="subscript"/>
              </w:rPr>
              <w:t>blocked</w:t>
            </w:r>
            <w:r w:rsidRPr="00DC12B4">
              <w:rPr>
                <w:rFonts w:cs="Arial"/>
              </w:rPr>
              <w:t xml:space="preserve"> = 25 events out of 40 the receiver is blocked.</w:t>
            </w:r>
          </w:p>
          <w:p w14:paraId="685B1C43" w14:textId="7BE13722" w:rsidR="000058E5" w:rsidRPr="00DC12B4" w:rsidRDefault="000058E5" w:rsidP="00E13A42">
            <w:pPr>
              <w:pStyle w:val="ECCTabletext"/>
              <w:jc w:val="left"/>
              <w:rPr>
                <w:rFonts w:cs="Arial"/>
              </w:rPr>
            </w:pPr>
            <w:r w:rsidRPr="00DC12B4">
              <w:rPr>
                <w:rFonts w:cs="Arial"/>
              </w:rPr>
              <w:t>Therefore the probability of interference of the combined overloading and blocking is P</w:t>
            </w:r>
            <w:r w:rsidRPr="00DC12B4">
              <w:rPr>
                <w:rFonts w:cs="Arial"/>
                <w:vertAlign w:val="subscript"/>
              </w:rPr>
              <w:t>overloading+blocking</w:t>
            </w:r>
            <w:r w:rsidRPr="00DC12B4">
              <w:rPr>
                <w:rFonts w:cs="Arial"/>
              </w:rPr>
              <w:t>= 1 - ( (40 - 25)/70 )</w:t>
            </w:r>
          </w:p>
        </w:tc>
      </w:tr>
      <w:tr w:rsidR="000058E5" w:rsidRPr="00BC03FD" w14:paraId="44EBF7A8" w14:textId="77777777" w:rsidTr="00E13A42">
        <w:trPr>
          <w:trHeight w:val="177"/>
        </w:trPr>
        <w:tc>
          <w:tcPr>
            <w:tcW w:w="846" w:type="pct"/>
          </w:tcPr>
          <w:p w14:paraId="4ADFDE7A" w14:textId="0B8F3546" w:rsidR="000058E5" w:rsidRPr="00DC12B4" w:rsidRDefault="000058E5" w:rsidP="00E13A42">
            <w:pPr>
              <w:pStyle w:val="ECCTabletext"/>
              <w:jc w:val="left"/>
              <w:rPr>
                <w:rFonts w:cs="Arial"/>
              </w:rPr>
            </w:pPr>
            <w:r w:rsidRPr="00DC12B4">
              <w:rPr>
                <w:rFonts w:cs="Arial"/>
              </w:rPr>
              <w:lastRenderedPageBreak/>
              <w:t>Overloading + blocking + unwanted</w:t>
            </w:r>
          </w:p>
        </w:tc>
        <w:tc>
          <w:tcPr>
            <w:tcW w:w="4154" w:type="pct"/>
          </w:tcPr>
          <w:p w14:paraId="0966B9A0" w14:textId="0FFB72F5" w:rsidR="000058E5" w:rsidRPr="00DC12B4" w:rsidRDefault="000058E5" w:rsidP="00E13A42">
            <w:pPr>
              <w:jc w:val="left"/>
              <w:rPr>
                <w:rFonts w:cs="Arial"/>
              </w:rPr>
            </w:pPr>
            <w:r w:rsidRPr="00DC12B4">
              <w:rPr>
                <w:rFonts w:cs="Arial"/>
              </w:rPr>
              <w:t>Same principle as above except that the iRSS</w:t>
            </w:r>
            <w:r w:rsidRPr="00DC12B4">
              <w:rPr>
                <w:rFonts w:cs="Arial"/>
                <w:vertAlign w:val="subscript"/>
              </w:rPr>
              <w:t>comp</w:t>
            </w:r>
            <w:r w:rsidRPr="00DC12B4">
              <w:rPr>
                <w:rFonts w:cs="Arial"/>
              </w:rPr>
              <w:t xml:space="preserve"> (=iRSS</w:t>
            </w:r>
            <w:r w:rsidRPr="00DC12B4">
              <w:rPr>
                <w:rFonts w:cs="Arial"/>
                <w:vertAlign w:val="subscript"/>
              </w:rPr>
              <w:t>blocking</w:t>
            </w:r>
            <w:r w:rsidRPr="00DC12B4">
              <w:rPr>
                <w:rFonts w:cs="Arial"/>
              </w:rPr>
              <w:t>+iRSS</w:t>
            </w:r>
            <w:r w:rsidRPr="00DC12B4">
              <w:rPr>
                <w:rFonts w:cs="Arial"/>
                <w:vertAlign w:val="subscript"/>
              </w:rPr>
              <w:t>unwanted</w:t>
            </w:r>
            <w:r w:rsidRPr="00DC12B4">
              <w:rPr>
                <w:rFonts w:cs="Arial"/>
              </w:rPr>
              <w:t>) is considered in the comparison to a specific interference criterion</w:t>
            </w:r>
          </w:p>
        </w:tc>
      </w:tr>
      <w:tr w:rsidR="000058E5" w:rsidRPr="00BC03FD" w14:paraId="0D7601C5" w14:textId="77777777" w:rsidTr="00E13A42">
        <w:trPr>
          <w:trHeight w:val="177"/>
        </w:trPr>
        <w:tc>
          <w:tcPr>
            <w:tcW w:w="846" w:type="pct"/>
          </w:tcPr>
          <w:p w14:paraId="59E26609" w14:textId="77777777" w:rsidR="000058E5" w:rsidRPr="00C379FE" w:rsidRDefault="000058E5" w:rsidP="00F05F52">
            <w:pPr>
              <w:pStyle w:val="ECCTabletext"/>
              <w:jc w:val="left"/>
              <w:rPr>
                <w:ins w:id="3882" w:author="Author"/>
                <w:rFonts w:cs="Arial"/>
              </w:rPr>
            </w:pPr>
            <w:ins w:id="3883" w:author="Author">
              <w:r w:rsidRPr="00C379FE">
                <w:rPr>
                  <w:rFonts w:cs="Arial"/>
                </w:rPr>
                <w:t>Overloading + blocking + unwanted +</w:t>
              </w:r>
            </w:ins>
          </w:p>
          <w:p w14:paraId="5DABDA1C" w14:textId="5D715B08" w:rsidR="000058E5" w:rsidRPr="00DC12B4" w:rsidRDefault="000058E5" w:rsidP="00E13A42">
            <w:pPr>
              <w:pStyle w:val="ECCTabletext"/>
              <w:jc w:val="left"/>
              <w:rPr>
                <w:rFonts w:cs="Arial"/>
              </w:rPr>
            </w:pPr>
            <w:ins w:id="3884" w:author="Author">
              <w:r w:rsidRPr="00C379FE">
                <w:rPr>
                  <w:rFonts w:cs="Arial"/>
                </w:rPr>
                <w:t>intermodulation</w:t>
              </w:r>
            </w:ins>
          </w:p>
        </w:tc>
        <w:tc>
          <w:tcPr>
            <w:tcW w:w="4154" w:type="pct"/>
          </w:tcPr>
          <w:p w14:paraId="24DB55C4" w14:textId="60BE3418" w:rsidR="000058E5" w:rsidRPr="00DC12B4" w:rsidRDefault="000058E5" w:rsidP="00E13A42">
            <w:pPr>
              <w:rPr>
                <w:rFonts w:cs="Arial"/>
              </w:rPr>
            </w:pPr>
            <w:ins w:id="3885" w:author="Author">
              <w:r w:rsidRPr="00C379FE">
                <w:rPr>
                  <w:rFonts w:cs="Arial"/>
                </w:rPr>
                <w:t>Same principle as above except but additionally considering iRSS</w:t>
              </w:r>
              <w:r w:rsidRPr="00C379FE">
                <w:rPr>
                  <w:rFonts w:cs="Arial"/>
                  <w:vertAlign w:val="subscript"/>
                </w:rPr>
                <w:t xml:space="preserve">intermod </w:t>
              </w:r>
              <w:r w:rsidRPr="00C379FE">
                <w:rPr>
                  <w:rFonts w:cs="Arial"/>
                </w:rPr>
                <w:t xml:space="preserve"> on iRSS</w:t>
              </w:r>
              <w:r w:rsidRPr="00C379FE">
                <w:rPr>
                  <w:rFonts w:cs="Arial"/>
                  <w:vertAlign w:val="subscript"/>
                </w:rPr>
                <w:t>comp</w:t>
              </w:r>
            </w:ins>
          </w:p>
        </w:tc>
      </w:tr>
      <w:tr w:rsidR="000058E5" w:rsidRPr="00BC03FD" w14:paraId="1385C3A2" w14:textId="77777777" w:rsidTr="00E13A42">
        <w:trPr>
          <w:trHeight w:val="265"/>
        </w:trPr>
        <w:tc>
          <w:tcPr>
            <w:tcW w:w="846" w:type="pct"/>
          </w:tcPr>
          <w:p w14:paraId="3A38DB76" w14:textId="3C75E125" w:rsidR="000058E5" w:rsidRPr="00DC12B4" w:rsidRDefault="000058E5" w:rsidP="002A486C">
            <w:pPr>
              <w:pStyle w:val="ECCTabletext"/>
              <w:rPr>
                <w:rFonts w:cs="Arial"/>
              </w:rPr>
            </w:pPr>
            <w:r w:rsidRPr="00DC12B4">
              <w:rPr>
                <w:rFonts w:cs="Arial"/>
              </w:rPr>
              <w:t>Overloading  + unwanted</w:t>
            </w:r>
          </w:p>
        </w:tc>
        <w:tc>
          <w:tcPr>
            <w:tcW w:w="4154" w:type="pct"/>
          </w:tcPr>
          <w:p w14:paraId="32481CCD" w14:textId="114B0E81" w:rsidR="000058E5" w:rsidRPr="00DC12B4" w:rsidRDefault="000058E5" w:rsidP="008051DE">
            <w:pPr>
              <w:rPr>
                <w:rFonts w:cs="Arial"/>
              </w:rPr>
            </w:pPr>
            <w:r w:rsidRPr="00DC12B4">
              <w:rPr>
                <w:rFonts w:cs="Arial"/>
              </w:rPr>
              <w:t>Same principle as above except that the iRSS</w:t>
            </w:r>
            <w:r w:rsidRPr="00DC12B4">
              <w:rPr>
                <w:rFonts w:cs="Arial"/>
                <w:vertAlign w:val="subscript"/>
              </w:rPr>
              <w:t>unwatnted</w:t>
            </w:r>
            <w:r w:rsidRPr="00DC12B4">
              <w:rPr>
                <w:rFonts w:cs="Arial"/>
              </w:rPr>
              <w:t xml:space="preserve"> is compared to a specific criterion</w:t>
            </w:r>
          </w:p>
        </w:tc>
      </w:tr>
    </w:tbl>
    <w:p w14:paraId="607CA5C5" w14:textId="77777777" w:rsidR="002A486C" w:rsidRPr="00DC12B4" w:rsidRDefault="002A486C" w:rsidP="00A02F26">
      <w:pPr>
        <w:pStyle w:val="ECCParagraph"/>
        <w:rPr>
          <w:rFonts w:cs="Arial"/>
        </w:rPr>
      </w:pPr>
    </w:p>
    <w:p w14:paraId="03FEF5DD" w14:textId="77777777" w:rsidR="00116395" w:rsidRPr="00DC12B4" w:rsidRDefault="0018337E" w:rsidP="00284815">
      <w:pPr>
        <w:spacing w:before="120" w:after="120"/>
        <w:ind w:right="-51"/>
        <w:jc w:val="both"/>
        <w:rPr>
          <w:rFonts w:ascii="Arial" w:hAnsi="Arial" w:cs="Arial"/>
        </w:rPr>
      </w:pPr>
      <w:r w:rsidRPr="00DC12B4">
        <w:rPr>
          <w:rFonts w:ascii="Arial" w:hAnsi="Arial" w:cs="Arial"/>
          <w:noProof/>
          <w:lang w:eastAsia="en-GB" w:bidi="he-IL"/>
        </w:rPr>
        <w:drawing>
          <wp:anchor distT="0" distB="0" distL="114300" distR="114300" simplePos="0" relativeHeight="251687424" behindDoc="0" locked="0" layoutInCell="1" allowOverlap="1" wp14:anchorId="5CC5B219" wp14:editId="59061853">
            <wp:simplePos x="0" y="0"/>
            <wp:positionH relativeFrom="column">
              <wp:posOffset>3686810</wp:posOffset>
            </wp:positionH>
            <wp:positionV relativeFrom="paragraph">
              <wp:posOffset>0</wp:posOffset>
            </wp:positionV>
            <wp:extent cx="2822400" cy="2235600"/>
            <wp:effectExtent l="0" t="0" r="0" b="0"/>
            <wp:wrapSquare wrapText="bothSides"/>
            <wp:docPr id="8237" name="Picture 8237" descr="si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7" descr="simulation"/>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2822400" cy="223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2AC0C7" w14:textId="77777777" w:rsidR="00987577" w:rsidRPr="00DC12B4" w:rsidRDefault="00987577" w:rsidP="004A5D26">
      <w:pPr>
        <w:spacing w:before="120" w:after="120"/>
        <w:rPr>
          <w:rFonts w:ascii="Arial" w:hAnsi="Arial" w:cs="Arial"/>
          <w:snapToGrid w:val="0"/>
        </w:rPr>
        <w:sectPr w:rsidR="00987577" w:rsidRPr="00DC12B4" w:rsidSect="00BD1A66">
          <w:pgSz w:w="11907" w:h="16840" w:code="9"/>
          <w:pgMar w:top="1418" w:right="1134" w:bottom="1418" w:left="1134" w:header="709" w:footer="709" w:gutter="0"/>
          <w:cols w:space="708"/>
          <w:docGrid w:linePitch="360"/>
        </w:sectPr>
      </w:pPr>
    </w:p>
    <w:p w14:paraId="6E32738C" w14:textId="643D7CA2" w:rsidR="00987577" w:rsidRPr="00165233" w:rsidRDefault="007A5274" w:rsidP="00165233">
      <w:pPr>
        <w:pStyle w:val="ECCAnnexheading1"/>
        <w:rPr>
          <w:rStyle w:val="StyleANNEXBoldChar"/>
          <w:rFonts w:ascii="Arial" w:hAnsi="Arial"/>
          <w:bCs/>
          <w:caps/>
          <w:sz w:val="20"/>
          <w:szCs w:val="20"/>
        </w:rPr>
      </w:pPr>
      <w:bookmarkStart w:id="3886" w:name="_Ref435635013"/>
      <w:bookmarkStart w:id="3887" w:name="_Ref435635015"/>
      <w:bookmarkStart w:id="3888" w:name="_Ref435635016"/>
      <w:bookmarkStart w:id="3889" w:name="_Toc484171073"/>
      <w:r w:rsidRPr="00165233">
        <w:rPr>
          <w:rStyle w:val="StyleANNEXBoldChar"/>
          <w:rFonts w:ascii="Arial" w:hAnsi="Arial"/>
          <w:sz w:val="20"/>
          <w:szCs w:val="20"/>
        </w:rPr>
        <w:lastRenderedPageBreak/>
        <w:t>R</w:t>
      </w:r>
      <w:r w:rsidR="00C63BEF" w:rsidRPr="00165233">
        <w:rPr>
          <w:rStyle w:val="StyleANNEXBoldChar"/>
          <w:rFonts w:ascii="Arial" w:hAnsi="Arial"/>
          <w:caps/>
          <w:sz w:val="20"/>
          <w:szCs w:val="20"/>
        </w:rPr>
        <w:t>elationship between</w:t>
      </w:r>
      <w:r w:rsidRPr="00165233">
        <w:rPr>
          <w:rStyle w:val="StyleANNEXBoldChar"/>
          <w:rFonts w:ascii="Arial" w:hAnsi="Arial"/>
          <w:sz w:val="20"/>
          <w:szCs w:val="20"/>
        </w:rPr>
        <w:t xml:space="preserve"> C/I, C/(N+I), (N+I)/N </w:t>
      </w:r>
      <w:r w:rsidR="00C63BEF" w:rsidRPr="00165233">
        <w:rPr>
          <w:rStyle w:val="StyleANNEXBoldChar"/>
          <w:rFonts w:ascii="Arial" w:hAnsi="Arial"/>
          <w:caps/>
          <w:sz w:val="20"/>
          <w:szCs w:val="20"/>
        </w:rPr>
        <w:t>and</w:t>
      </w:r>
      <w:r w:rsidRPr="00165233">
        <w:rPr>
          <w:rStyle w:val="StyleANNEXBoldChar"/>
          <w:rFonts w:ascii="Arial" w:hAnsi="Arial"/>
          <w:sz w:val="20"/>
          <w:szCs w:val="20"/>
        </w:rPr>
        <w:t xml:space="preserve"> I/N</w:t>
      </w:r>
      <w:bookmarkEnd w:id="3886"/>
      <w:bookmarkEnd w:id="3887"/>
      <w:bookmarkEnd w:id="3888"/>
      <w:bookmarkEnd w:id="3889"/>
    </w:p>
    <w:p w14:paraId="2087B939" w14:textId="77777777" w:rsidR="00987577" w:rsidRPr="00DC12B4" w:rsidRDefault="00F6401F" w:rsidP="00A02F26">
      <w:pPr>
        <w:pStyle w:val="ECCParagraph"/>
        <w:rPr>
          <w:rFonts w:cs="Arial"/>
        </w:rPr>
      </w:pPr>
      <w:r w:rsidRPr="00DC12B4">
        <w:rPr>
          <w:rFonts w:cs="Arial"/>
        </w:rPr>
        <w:t xml:space="preserve">SEAMCAT performs a consistency checking </w:t>
      </w:r>
      <w:r w:rsidRPr="00DC12B4">
        <w:rPr>
          <w:rFonts w:cs="Arial"/>
          <w:b/>
          <w:snapToGrid w:val="0"/>
        </w:rPr>
        <w:fldChar w:fldCharType="begin"/>
      </w:r>
      <w:r w:rsidRPr="00DC12B4">
        <w:rPr>
          <w:rFonts w:cs="Arial"/>
        </w:rPr>
        <w:instrText xml:space="preserve"> XE "Consistency check" </w:instrText>
      </w:r>
      <w:r w:rsidRPr="00DC12B4">
        <w:rPr>
          <w:rFonts w:cs="Arial"/>
          <w:b/>
          <w:snapToGrid w:val="0"/>
        </w:rPr>
        <w:fldChar w:fldCharType="end"/>
      </w:r>
      <w:r w:rsidRPr="00DC12B4">
        <w:rPr>
          <w:rFonts w:cs="Arial"/>
        </w:rPr>
        <w:t>between the interference criteria:</w:t>
      </w:r>
    </w:p>
    <w:p w14:paraId="11D980D3" w14:textId="77777777" w:rsidR="007A5274" w:rsidRPr="00157391" w:rsidRDefault="007A5274" w:rsidP="00157391">
      <w:pPr>
        <w:pStyle w:val="ECCParBulleted"/>
        <w:ind w:firstLine="0"/>
        <w:rPr>
          <w:rFonts w:cs="Arial"/>
          <w:color w:val="000000"/>
        </w:rPr>
      </w:pPr>
      <w:r w:rsidRPr="00157391">
        <w:rPr>
          <w:rFonts w:cs="Arial"/>
          <w:color w:val="000000"/>
        </w:rPr>
        <w:t>Between C/I and C/N+I: C/I must be higher than C/N+I.</w:t>
      </w:r>
    </w:p>
    <w:p w14:paraId="602FCC35" w14:textId="77777777" w:rsidR="007A5274" w:rsidRPr="00DC12B4" w:rsidRDefault="007A5274" w:rsidP="00157391">
      <w:pPr>
        <w:pStyle w:val="ECCParBulleted"/>
        <w:ind w:firstLine="0"/>
        <w:rPr>
          <w:rFonts w:cs="Arial"/>
        </w:rPr>
      </w:pPr>
      <w:r w:rsidRPr="00157391">
        <w:rPr>
          <w:rFonts w:cs="Arial"/>
          <w:color w:val="000000"/>
        </w:rPr>
        <w:t>Between</w:t>
      </w:r>
      <w:r w:rsidRPr="00DC12B4">
        <w:rPr>
          <w:rFonts w:cs="Arial"/>
        </w:rPr>
        <w:t xml:space="preserve"> C/I, C/(N+I), and (I+N)/I if these 3 parameters are defined. </w:t>
      </w:r>
    </w:p>
    <w:p w14:paraId="24B9F7E1" w14:textId="7CE7FB6C" w:rsidR="007A5274" w:rsidRPr="00DC12B4" w:rsidRDefault="007A5274" w:rsidP="006F2EB2">
      <w:pPr>
        <w:jc w:val="right"/>
        <w:rPr>
          <w:rFonts w:ascii="Arial" w:hAnsi="Arial" w:cs="Arial"/>
        </w:rPr>
      </w:pPr>
      <w:r w:rsidRPr="00DC12B4">
        <w:rPr>
          <w:rFonts w:ascii="Arial" w:hAnsi="Arial" w:cs="Arial"/>
          <w:i/>
          <w:position w:val="-62"/>
        </w:rPr>
        <w:object w:dxaOrig="3720" w:dyaOrig="1359" w14:anchorId="032A69BA">
          <v:shape id="_x0000_i1101" type="#_x0000_t75" style="width:166.45pt;height:62.5pt" o:ole="" fillcolor="window">
            <v:imagedata r:id="rId874" o:title=""/>
          </v:shape>
          <o:OLEObject Type="Embed" ProgID="Equation.3" ShapeID="_x0000_i1101" DrawAspect="Content" ObjectID="_1559564030" r:id="rId875"/>
        </w:object>
      </w:r>
      <w:r w:rsidR="006F2EB2" w:rsidRPr="00DC12B4">
        <w:rPr>
          <w:rFonts w:ascii="Arial" w:hAnsi="Arial" w:cs="Arial"/>
          <w:i/>
        </w:rPr>
        <w:tab/>
      </w:r>
      <w:r w:rsidR="006F2EB2" w:rsidRPr="00DC12B4">
        <w:rPr>
          <w:rFonts w:ascii="Arial" w:hAnsi="Arial" w:cs="Arial"/>
          <w:i/>
        </w:rPr>
        <w:tab/>
      </w:r>
      <w:r w:rsidR="006F2EB2" w:rsidRPr="00DC12B4">
        <w:rPr>
          <w:rFonts w:ascii="Arial" w:hAnsi="Arial" w:cs="Arial"/>
          <w:i/>
        </w:rPr>
        <w:tab/>
      </w:r>
      <w:r w:rsidR="006F2EB2" w:rsidRPr="00DC12B4">
        <w:rPr>
          <w:rFonts w:ascii="Arial" w:hAnsi="Arial" w:cs="Arial"/>
          <w:i/>
        </w:rPr>
        <w:tab/>
      </w:r>
      <w:r w:rsidR="006F2EB2" w:rsidRPr="00DC12B4">
        <w:rPr>
          <w:rFonts w:ascii="Arial" w:hAnsi="Arial" w:cs="Arial"/>
          <w:i/>
        </w:rPr>
        <w:tab/>
      </w:r>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F45488">
        <w:rPr>
          <w:rFonts w:ascii="Arial" w:hAnsi="Arial" w:cs="Arial"/>
          <w:noProof/>
        </w:rPr>
        <w:t>83</w:t>
      </w:r>
      <w:r w:rsidR="006F2EB2" w:rsidRPr="00DC12B4">
        <w:rPr>
          <w:rFonts w:ascii="Arial" w:hAnsi="Arial" w:cs="Arial"/>
        </w:rPr>
        <w:fldChar w:fldCharType="end"/>
      </w:r>
      <w:r w:rsidR="006F2EB2" w:rsidRPr="00DC12B4">
        <w:rPr>
          <w:rFonts w:ascii="Arial" w:hAnsi="Arial" w:cs="Arial"/>
          <w:color w:val="000000"/>
        </w:rPr>
        <w:t>)</w:t>
      </w:r>
    </w:p>
    <w:p w14:paraId="0D67386D" w14:textId="77777777" w:rsidR="007A5274" w:rsidRPr="00157391" w:rsidRDefault="007A5274" w:rsidP="00157391">
      <w:pPr>
        <w:pStyle w:val="ECCParBulleted"/>
        <w:ind w:firstLine="0"/>
        <w:rPr>
          <w:rFonts w:cs="Arial"/>
          <w:color w:val="000000"/>
        </w:rPr>
      </w:pPr>
      <w:r w:rsidRPr="00157391">
        <w:rPr>
          <w:rFonts w:cs="Arial"/>
          <w:color w:val="000000"/>
        </w:rPr>
        <w:t>Between C/I, C/(N+I), and I/N if these 3 parameters are defined.</w:t>
      </w:r>
    </w:p>
    <w:p w14:paraId="4BEC5E3A" w14:textId="66BFCE03" w:rsidR="007A5274" w:rsidRPr="00DC12B4" w:rsidRDefault="007A5274" w:rsidP="006F2EB2">
      <w:pPr>
        <w:jc w:val="right"/>
        <w:rPr>
          <w:rFonts w:ascii="Arial" w:hAnsi="Arial" w:cs="Arial"/>
        </w:rPr>
      </w:pPr>
      <w:r w:rsidRPr="00DC12B4">
        <w:rPr>
          <w:rFonts w:ascii="Arial" w:hAnsi="Arial" w:cs="Arial"/>
          <w:position w:val="-58"/>
        </w:rPr>
        <w:object w:dxaOrig="3980" w:dyaOrig="1280" w14:anchorId="0D26AB63">
          <v:shape id="_x0000_i1102" type="#_x0000_t75" style="width:184.05pt;height:60.5pt" o:ole="">
            <v:imagedata r:id="rId876" o:title=""/>
          </v:shape>
          <o:OLEObject Type="Embed" ProgID="Equation.3" ShapeID="_x0000_i1102" DrawAspect="Content" ObjectID="_1559564031" r:id="rId877"/>
        </w:object>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F45488">
        <w:rPr>
          <w:rFonts w:ascii="Arial" w:hAnsi="Arial" w:cs="Arial"/>
          <w:noProof/>
        </w:rPr>
        <w:t>84</w:t>
      </w:r>
      <w:r w:rsidR="006F2EB2" w:rsidRPr="00DC12B4">
        <w:rPr>
          <w:rFonts w:ascii="Arial" w:hAnsi="Arial" w:cs="Arial"/>
        </w:rPr>
        <w:fldChar w:fldCharType="end"/>
      </w:r>
      <w:r w:rsidR="006F2EB2" w:rsidRPr="00DC12B4">
        <w:rPr>
          <w:rFonts w:ascii="Arial" w:hAnsi="Arial" w:cs="Arial"/>
          <w:color w:val="000000"/>
        </w:rPr>
        <w:t>)</w:t>
      </w:r>
    </w:p>
    <w:p w14:paraId="45E7AC7D" w14:textId="77777777" w:rsidR="007A5274" w:rsidRPr="00157391" w:rsidRDefault="007A5274" w:rsidP="00157391">
      <w:pPr>
        <w:pStyle w:val="ECCParBulleted"/>
        <w:ind w:firstLine="0"/>
        <w:rPr>
          <w:rFonts w:cs="Arial"/>
          <w:color w:val="000000"/>
        </w:rPr>
      </w:pPr>
      <w:r w:rsidRPr="00157391">
        <w:rPr>
          <w:rFonts w:cs="Arial"/>
          <w:color w:val="000000"/>
        </w:rPr>
        <w:t>Between I+N/I and I/N if these two parameters are defined.</w:t>
      </w:r>
    </w:p>
    <w:p w14:paraId="63D113F2" w14:textId="67AD3490" w:rsidR="007A5274" w:rsidRPr="00DC12B4" w:rsidRDefault="007A5274" w:rsidP="006F2EB2">
      <w:pPr>
        <w:jc w:val="right"/>
        <w:rPr>
          <w:rFonts w:ascii="Arial" w:hAnsi="Arial" w:cs="Arial"/>
        </w:rPr>
      </w:pPr>
      <w:r w:rsidRPr="00DC12B4">
        <w:rPr>
          <w:rFonts w:ascii="Arial" w:hAnsi="Arial" w:cs="Arial"/>
          <w:position w:val="-60"/>
        </w:rPr>
        <w:object w:dxaOrig="3780" w:dyaOrig="1320" w14:anchorId="1F89ABE4">
          <v:shape id="_x0000_i1103" type="#_x0000_t75" style="width:168.4pt;height:57pt" o:ole="">
            <v:imagedata r:id="rId878" o:title=""/>
          </v:shape>
          <o:OLEObject Type="Embed" ProgID="Equation.3" ShapeID="_x0000_i1103" DrawAspect="Content" ObjectID="_1559564032" r:id="rId879"/>
        </w:object>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F45488">
        <w:rPr>
          <w:rFonts w:ascii="Arial" w:hAnsi="Arial" w:cs="Arial"/>
          <w:noProof/>
        </w:rPr>
        <w:t>85</w:t>
      </w:r>
      <w:r w:rsidR="006F2EB2" w:rsidRPr="00DC12B4">
        <w:rPr>
          <w:rFonts w:ascii="Arial" w:hAnsi="Arial" w:cs="Arial"/>
        </w:rPr>
        <w:fldChar w:fldCharType="end"/>
      </w:r>
      <w:r w:rsidR="006F2EB2" w:rsidRPr="00DC12B4">
        <w:rPr>
          <w:rFonts w:ascii="Arial" w:hAnsi="Arial" w:cs="Arial"/>
          <w:color w:val="000000"/>
        </w:rPr>
        <w:t>)</w:t>
      </w:r>
    </w:p>
    <w:p w14:paraId="66F71144" w14:textId="77777777" w:rsidR="00F6401F" w:rsidRPr="00DC12B4" w:rsidRDefault="00F6401F" w:rsidP="00987577">
      <w:pPr>
        <w:jc w:val="both"/>
        <w:rPr>
          <w:rFonts w:ascii="Arial" w:hAnsi="Arial" w:cs="Arial"/>
        </w:rPr>
      </w:pPr>
    </w:p>
    <w:p w14:paraId="2F5E3C30" w14:textId="77777777" w:rsidR="00987577" w:rsidRPr="00DC12B4" w:rsidRDefault="00987577" w:rsidP="00A02F26">
      <w:pPr>
        <w:pStyle w:val="ECCParagraph"/>
        <w:rPr>
          <w:rFonts w:cs="Arial"/>
        </w:rPr>
      </w:pPr>
      <w:r w:rsidRPr="00DC12B4">
        <w:rPr>
          <w:rFonts w:cs="Arial"/>
        </w:rPr>
        <w:t>For example, we may calculate the (N+I)/N when we know the value of C/I and C/(N+I). If we assume that:</w:t>
      </w:r>
    </w:p>
    <w:p w14:paraId="4D37D926" w14:textId="77777777" w:rsidR="00987577" w:rsidRPr="00DC12B4" w:rsidRDefault="00987577" w:rsidP="00987577">
      <w:pPr>
        <w:rPr>
          <w:rFonts w:ascii="Arial" w:hAnsi="Arial" w:cs="Arial"/>
        </w:rPr>
      </w:pPr>
    </w:p>
    <w:p w14:paraId="72926D3B" w14:textId="77777777" w:rsidR="00987577" w:rsidRPr="00DC12B4" w:rsidRDefault="00987577" w:rsidP="00987577">
      <w:pPr>
        <w:jc w:val="center"/>
        <w:rPr>
          <w:rFonts w:ascii="Arial" w:hAnsi="Arial" w:cs="Arial"/>
          <w:i/>
        </w:rPr>
      </w:pPr>
      <w:bookmarkStart w:id="3890" w:name="_Toc8736209"/>
      <w:bookmarkStart w:id="3891" w:name="_Toc8736320"/>
      <w:bookmarkStart w:id="3892" w:name="_Toc20551514"/>
      <w:bookmarkStart w:id="3893" w:name="_Hlt22377619"/>
      <w:r w:rsidRPr="00DC12B4">
        <w:rPr>
          <w:rFonts w:ascii="Arial" w:hAnsi="Arial" w:cs="Arial"/>
          <w:i/>
        </w:rPr>
        <w:t>C/I = 19 dB</w:t>
      </w:r>
      <w:r w:rsidRPr="00DC12B4">
        <w:rPr>
          <w:rFonts w:ascii="Arial" w:hAnsi="Arial" w:cs="Arial"/>
          <w:i/>
        </w:rPr>
        <w:tab/>
        <w:t>C/(N+I) = 16 dB</w:t>
      </w:r>
      <w:bookmarkEnd w:id="3890"/>
      <w:bookmarkEnd w:id="3891"/>
      <w:bookmarkEnd w:id="3892"/>
    </w:p>
    <w:bookmarkEnd w:id="3893"/>
    <w:p w14:paraId="767555E2" w14:textId="77777777" w:rsidR="00987577" w:rsidRPr="00DC12B4" w:rsidRDefault="00987577" w:rsidP="00987577">
      <w:pPr>
        <w:rPr>
          <w:rFonts w:ascii="Arial" w:hAnsi="Arial" w:cs="Arial"/>
        </w:rPr>
      </w:pPr>
      <w:r w:rsidRPr="00DC12B4">
        <w:rPr>
          <w:rFonts w:ascii="Arial" w:hAnsi="Arial" w:cs="Arial"/>
        </w:rPr>
        <w:t xml:space="preserve">Using the equation: </w:t>
      </w:r>
    </w:p>
    <w:p w14:paraId="0E6CBD36" w14:textId="284FB10E" w:rsidR="00987577" w:rsidRPr="00DC12B4" w:rsidRDefault="00987577" w:rsidP="00987577">
      <w:pPr>
        <w:jc w:val="right"/>
        <w:rPr>
          <w:rFonts w:ascii="Arial" w:hAnsi="Arial" w:cs="Arial"/>
        </w:rPr>
      </w:pPr>
      <w:r w:rsidRPr="00DC12B4">
        <w:rPr>
          <w:rFonts w:ascii="Arial" w:hAnsi="Arial" w:cs="Arial"/>
          <w:i/>
          <w:position w:val="-58"/>
        </w:rPr>
        <w:object w:dxaOrig="2940" w:dyaOrig="1280" w14:anchorId="7F9419C4">
          <v:shape id="_x0000_i1104" type="#_x0000_t75" style="width:132.45pt;height:57pt" o:ole="" fillcolor="window">
            <v:imagedata r:id="rId880" o:title=""/>
          </v:shape>
          <o:OLEObject Type="Embed" ProgID="Equation.3" ShapeID="_x0000_i1104" DrawAspect="Content" ObjectID="_1559564033" r:id="rId881"/>
        </w:object>
      </w:r>
      <w:r w:rsidR="006F2EB2" w:rsidRPr="00DC12B4">
        <w:rPr>
          <w:rFonts w:ascii="Arial" w:hAnsi="Arial" w:cs="Arial"/>
          <w:i/>
        </w:rPr>
        <w:tab/>
      </w:r>
      <w:r w:rsidR="006F2EB2" w:rsidRPr="00DC12B4">
        <w:rPr>
          <w:rFonts w:ascii="Arial" w:hAnsi="Arial" w:cs="Arial"/>
          <w:i/>
        </w:rPr>
        <w:tab/>
      </w:r>
      <w:r w:rsidR="006F2EB2" w:rsidRPr="00DC12B4">
        <w:rPr>
          <w:rFonts w:ascii="Arial" w:hAnsi="Arial" w:cs="Arial"/>
          <w:i/>
        </w:rPr>
        <w:tab/>
      </w:r>
      <w:r w:rsidR="006F2EB2" w:rsidRPr="00DC12B4">
        <w:rPr>
          <w:rFonts w:ascii="Arial" w:hAnsi="Arial" w:cs="Arial"/>
          <w:i/>
        </w:rPr>
        <w:tab/>
      </w:r>
      <w:r w:rsidRPr="00DC12B4">
        <w:rPr>
          <w:rFonts w:ascii="Arial" w:hAnsi="Arial" w:cs="Arial"/>
          <w:i/>
        </w:rPr>
        <w:tab/>
      </w:r>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F45488">
        <w:rPr>
          <w:rFonts w:ascii="Arial" w:hAnsi="Arial" w:cs="Arial"/>
          <w:noProof/>
        </w:rPr>
        <w:t>86</w:t>
      </w:r>
      <w:r w:rsidR="006F2EB2" w:rsidRPr="00DC12B4">
        <w:rPr>
          <w:rFonts w:ascii="Arial" w:hAnsi="Arial" w:cs="Arial"/>
        </w:rPr>
        <w:fldChar w:fldCharType="end"/>
      </w:r>
      <w:r w:rsidR="006F2EB2" w:rsidRPr="00DC12B4">
        <w:rPr>
          <w:rFonts w:ascii="Arial" w:hAnsi="Arial" w:cs="Arial"/>
          <w:color w:val="000000"/>
        </w:rPr>
        <w:t>)</w:t>
      </w:r>
      <w:r w:rsidRPr="00DC12B4">
        <w:rPr>
          <w:rFonts w:ascii="Arial" w:hAnsi="Arial" w:cs="Arial"/>
          <w:i/>
        </w:rPr>
        <w:tab/>
      </w:r>
    </w:p>
    <w:p w14:paraId="7CA368B3" w14:textId="77777777" w:rsidR="00987577" w:rsidRPr="00DC12B4" w:rsidRDefault="00987577" w:rsidP="00987577">
      <w:pPr>
        <w:rPr>
          <w:rFonts w:ascii="Arial" w:hAnsi="Arial" w:cs="Arial"/>
        </w:rPr>
      </w:pPr>
      <w:r w:rsidRPr="00DC12B4">
        <w:rPr>
          <w:rFonts w:ascii="Arial" w:hAnsi="Arial" w:cs="Arial"/>
        </w:rPr>
        <w:t>This gives:</w:t>
      </w:r>
    </w:p>
    <w:p w14:paraId="23F4A20D" w14:textId="2D9374C7" w:rsidR="00987577" w:rsidRPr="00DC12B4" w:rsidRDefault="00987577" w:rsidP="00987577">
      <w:pPr>
        <w:jc w:val="right"/>
        <w:rPr>
          <w:rFonts w:ascii="Arial" w:hAnsi="Arial" w:cs="Arial"/>
        </w:rPr>
      </w:pPr>
      <w:r w:rsidRPr="00DC12B4">
        <w:rPr>
          <w:rFonts w:ascii="Arial" w:hAnsi="Arial" w:cs="Arial"/>
          <w:position w:val="-28"/>
        </w:rPr>
        <w:object w:dxaOrig="3300" w:dyaOrig="680" w14:anchorId="6FAD5DE3">
          <v:shape id="_x0000_i1105" type="#_x0000_t75" style="width:148.15pt;height:30.55pt" o:ole="" fillcolor="window">
            <v:imagedata r:id="rId882" o:title=""/>
          </v:shape>
          <o:OLEObject Type="Embed" ProgID="Equation.3" ShapeID="_x0000_i1105" DrawAspect="Content" ObjectID="_1559564034" r:id="rId883"/>
        </w:object>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F45488">
        <w:rPr>
          <w:rFonts w:ascii="Arial" w:hAnsi="Arial" w:cs="Arial"/>
          <w:noProof/>
        </w:rPr>
        <w:t>87</w:t>
      </w:r>
      <w:r w:rsidR="006F2EB2" w:rsidRPr="00DC12B4">
        <w:rPr>
          <w:rFonts w:ascii="Arial" w:hAnsi="Arial" w:cs="Arial"/>
        </w:rPr>
        <w:fldChar w:fldCharType="end"/>
      </w:r>
      <w:r w:rsidR="006F2EB2" w:rsidRPr="00DC12B4">
        <w:rPr>
          <w:rFonts w:ascii="Arial" w:hAnsi="Arial" w:cs="Arial"/>
          <w:color w:val="000000"/>
        </w:rPr>
        <w:t>)</w:t>
      </w:r>
    </w:p>
    <w:p w14:paraId="7AF98C7C" w14:textId="77777777" w:rsidR="00987577" w:rsidRPr="00DC12B4" w:rsidRDefault="00987577" w:rsidP="00A02F26">
      <w:pPr>
        <w:pStyle w:val="ECCParagraph"/>
        <w:rPr>
          <w:rFonts w:cs="Arial"/>
        </w:rPr>
      </w:pPr>
      <w:r w:rsidRPr="00DC12B4">
        <w:rPr>
          <w:rFonts w:cs="Arial"/>
        </w:rPr>
        <w:t>Therefore, if the you provide a value for each of these parameters (C/I, C/(N+I) and (N+I)/N), SEAMCAT using the equation (1) checks the consistency of these parameters.</w:t>
      </w:r>
    </w:p>
    <w:p w14:paraId="528F60FD" w14:textId="77777777" w:rsidR="00987577" w:rsidRPr="00DC12B4" w:rsidRDefault="00987577" w:rsidP="00A02F26">
      <w:pPr>
        <w:pStyle w:val="ECCParagraph"/>
        <w:rPr>
          <w:rFonts w:cs="Arial"/>
        </w:rPr>
      </w:pPr>
      <w:r w:rsidRPr="00DC12B4">
        <w:rPr>
          <w:rFonts w:cs="Arial"/>
        </w:rPr>
        <w:t>Taking into account this value of (I+N)/N  and using the equation:</w:t>
      </w:r>
    </w:p>
    <w:bookmarkStart w:id="3894" w:name="_Toc8736211"/>
    <w:bookmarkStart w:id="3895" w:name="_Toc8736322"/>
    <w:p w14:paraId="6188B222" w14:textId="7F8D4524" w:rsidR="00987577" w:rsidRPr="00DC12B4" w:rsidRDefault="00987577" w:rsidP="00987577">
      <w:pPr>
        <w:jc w:val="right"/>
        <w:rPr>
          <w:rFonts w:ascii="Arial" w:hAnsi="Arial" w:cs="Arial"/>
        </w:rPr>
      </w:pPr>
      <w:r w:rsidRPr="00DC12B4">
        <w:rPr>
          <w:rFonts w:ascii="Arial" w:hAnsi="Arial" w:cs="Arial"/>
          <w:position w:val="-54"/>
        </w:rPr>
        <w:object w:dxaOrig="6540" w:dyaOrig="1200" w14:anchorId="68F7C26D">
          <v:shape id="_x0000_i1106" type="#_x0000_t75" style="width:328.65pt;height:60.5pt" o:ole="">
            <v:imagedata r:id="rId884" o:title=""/>
          </v:shape>
          <o:OLEObject Type="Embed" ProgID="Equation.3" ShapeID="_x0000_i1106" DrawAspect="Content" ObjectID="_1559564035" r:id="rId885"/>
        </w:object>
      </w:r>
      <w:r w:rsidRPr="00DC12B4">
        <w:rPr>
          <w:rFonts w:ascii="Arial" w:hAnsi="Arial" w:cs="Arial"/>
        </w:rPr>
        <w:tab/>
      </w:r>
      <w:r w:rsidRPr="00DC12B4">
        <w:rPr>
          <w:rFonts w:ascii="Arial" w:hAnsi="Arial" w:cs="Arial"/>
        </w:rPr>
        <w:tab/>
      </w:r>
      <w:bookmarkEnd w:id="3894"/>
      <w:bookmarkEnd w:id="3895"/>
      <w:r w:rsidR="006F2EB2" w:rsidRPr="00DC12B4">
        <w:rPr>
          <w:rFonts w:ascii="Arial" w:hAnsi="Arial" w:cs="Arial"/>
        </w:rPr>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F45488">
        <w:rPr>
          <w:rFonts w:ascii="Arial" w:hAnsi="Arial" w:cs="Arial"/>
          <w:noProof/>
        </w:rPr>
        <w:t>88</w:t>
      </w:r>
      <w:r w:rsidR="006F2EB2" w:rsidRPr="00DC12B4">
        <w:rPr>
          <w:rFonts w:ascii="Arial" w:hAnsi="Arial" w:cs="Arial"/>
        </w:rPr>
        <w:fldChar w:fldCharType="end"/>
      </w:r>
      <w:r w:rsidR="006F2EB2" w:rsidRPr="00DC12B4">
        <w:rPr>
          <w:rFonts w:ascii="Arial" w:hAnsi="Arial" w:cs="Arial"/>
          <w:color w:val="000000"/>
        </w:rPr>
        <w:t>)</w:t>
      </w:r>
    </w:p>
    <w:p w14:paraId="5426B597" w14:textId="77777777" w:rsidR="00987577" w:rsidRPr="00DC12B4" w:rsidRDefault="00987577" w:rsidP="00A02F26">
      <w:pPr>
        <w:pStyle w:val="ECCParagraph"/>
        <w:rPr>
          <w:rFonts w:cs="Arial"/>
        </w:rPr>
      </w:pPr>
      <w:r w:rsidRPr="00DC12B4">
        <w:rPr>
          <w:rFonts w:cs="Arial"/>
        </w:rPr>
        <w:t>Considering</w:t>
      </w:r>
    </w:p>
    <w:p w14:paraId="6C1149A1" w14:textId="19EDEAE7" w:rsidR="00987577" w:rsidRPr="00DC12B4" w:rsidRDefault="00987577" w:rsidP="006F2EB2">
      <w:pPr>
        <w:jc w:val="right"/>
        <w:rPr>
          <w:rFonts w:ascii="Arial" w:hAnsi="Arial" w:cs="Arial"/>
        </w:rPr>
      </w:pPr>
      <w:r w:rsidRPr="00DC12B4">
        <w:rPr>
          <w:rFonts w:ascii="Arial" w:hAnsi="Arial" w:cs="Arial"/>
          <w:position w:val="-54"/>
        </w:rPr>
        <w:object w:dxaOrig="8460" w:dyaOrig="1200" w14:anchorId="03EABE45">
          <v:shape id="_x0000_i1107" type="#_x0000_t75" style="width:422.6pt;height:60.5pt" o:ole="">
            <v:imagedata r:id="rId886" o:title=""/>
          </v:shape>
          <o:OLEObject Type="Embed" ProgID="Equation.3" ShapeID="_x0000_i1107" DrawAspect="Content" ObjectID="_1559564036" r:id="rId887"/>
        </w:object>
      </w:r>
      <w:r w:rsidR="006F2EB2" w:rsidRPr="00DC12B4">
        <w:rPr>
          <w:rFonts w:ascii="Arial" w:hAnsi="Arial" w:cs="Arial"/>
        </w:rPr>
        <w:tab/>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F45488">
        <w:rPr>
          <w:rFonts w:ascii="Arial" w:hAnsi="Arial" w:cs="Arial"/>
          <w:noProof/>
        </w:rPr>
        <w:t>89</w:t>
      </w:r>
      <w:r w:rsidR="006F2EB2" w:rsidRPr="00DC12B4">
        <w:rPr>
          <w:rFonts w:ascii="Arial" w:hAnsi="Arial" w:cs="Arial"/>
        </w:rPr>
        <w:fldChar w:fldCharType="end"/>
      </w:r>
      <w:r w:rsidR="006F2EB2" w:rsidRPr="00DC12B4">
        <w:rPr>
          <w:rFonts w:ascii="Arial" w:hAnsi="Arial" w:cs="Arial"/>
          <w:color w:val="000000"/>
        </w:rPr>
        <w:t>)</w:t>
      </w:r>
    </w:p>
    <w:p w14:paraId="6E429547" w14:textId="77777777" w:rsidR="00987577" w:rsidRPr="00DC12B4" w:rsidRDefault="00987577" w:rsidP="00A02F26">
      <w:pPr>
        <w:pStyle w:val="ECCParagraph"/>
        <w:rPr>
          <w:rFonts w:cs="Arial"/>
        </w:rPr>
      </w:pPr>
      <w:r w:rsidRPr="00DC12B4">
        <w:rPr>
          <w:rFonts w:cs="Arial"/>
        </w:rPr>
        <w:t xml:space="preserve">and that </w:t>
      </w:r>
    </w:p>
    <w:p w14:paraId="0B65C54C" w14:textId="1CF48C6C" w:rsidR="00987577" w:rsidRPr="00DC12B4" w:rsidRDefault="00987577" w:rsidP="006F2EB2">
      <w:pPr>
        <w:jc w:val="right"/>
        <w:rPr>
          <w:rFonts w:ascii="Arial" w:hAnsi="Arial" w:cs="Arial"/>
        </w:rPr>
      </w:pPr>
      <w:r w:rsidRPr="00DC12B4">
        <w:rPr>
          <w:rFonts w:ascii="Arial" w:hAnsi="Arial" w:cs="Arial"/>
          <w:position w:val="-30"/>
        </w:rPr>
        <w:object w:dxaOrig="4700" w:dyaOrig="700" w14:anchorId="5F921B68">
          <v:shape id="_x0000_i1108" type="#_x0000_t75" style="width:235pt;height:35.3pt" o:ole="">
            <v:imagedata r:id="rId888" o:title=""/>
          </v:shape>
          <o:OLEObject Type="Embed" ProgID="Equation.3" ShapeID="_x0000_i1108" DrawAspect="Content" ObjectID="_1559564037" r:id="rId889"/>
        </w:object>
      </w:r>
      <w:r w:rsidR="006F2EB2" w:rsidRPr="00DC12B4">
        <w:rPr>
          <w:rFonts w:ascii="Arial" w:hAnsi="Arial" w:cs="Arial"/>
        </w:rPr>
        <w:tab/>
      </w:r>
      <w:r w:rsidR="006F2EB2" w:rsidRPr="00DC12B4">
        <w:rPr>
          <w:rFonts w:ascii="Arial" w:hAnsi="Arial" w:cs="Arial"/>
        </w:rPr>
        <w:tab/>
      </w:r>
      <w:r w:rsidR="006F2EB2" w:rsidRPr="00DC12B4">
        <w:rPr>
          <w:rFonts w:ascii="Arial" w:hAnsi="Arial" w:cs="Arial"/>
        </w:rPr>
        <w:tab/>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F45488">
        <w:rPr>
          <w:rFonts w:ascii="Arial" w:hAnsi="Arial" w:cs="Arial"/>
          <w:noProof/>
        </w:rPr>
        <w:t>90</w:t>
      </w:r>
      <w:r w:rsidR="006F2EB2" w:rsidRPr="00DC12B4">
        <w:rPr>
          <w:rFonts w:ascii="Arial" w:hAnsi="Arial" w:cs="Arial"/>
        </w:rPr>
        <w:fldChar w:fldCharType="end"/>
      </w:r>
      <w:r w:rsidR="006F2EB2" w:rsidRPr="00DC12B4">
        <w:rPr>
          <w:rFonts w:ascii="Arial" w:hAnsi="Arial" w:cs="Arial"/>
          <w:color w:val="000000"/>
        </w:rPr>
        <w:t>)</w:t>
      </w:r>
    </w:p>
    <w:p w14:paraId="5A4EBBDD" w14:textId="77777777" w:rsidR="00987577" w:rsidRPr="00DC12B4" w:rsidRDefault="00987577" w:rsidP="00A02F26">
      <w:pPr>
        <w:pStyle w:val="ECCParagraph"/>
        <w:rPr>
          <w:rFonts w:cs="Arial"/>
          <w:b/>
        </w:rPr>
      </w:pPr>
      <w:r w:rsidRPr="00DC12B4">
        <w:rPr>
          <w:rFonts w:cs="Arial"/>
        </w:rPr>
        <w:t>Therefore, this leads to</w:t>
      </w:r>
    </w:p>
    <w:p w14:paraId="198A0386" w14:textId="79877E2C" w:rsidR="00987577" w:rsidRPr="00DC12B4" w:rsidRDefault="00987577" w:rsidP="006F2EB2">
      <w:pPr>
        <w:jc w:val="right"/>
        <w:rPr>
          <w:rFonts w:ascii="Arial" w:hAnsi="Arial" w:cs="Arial"/>
        </w:rPr>
      </w:pPr>
      <w:r w:rsidRPr="00DC12B4">
        <w:rPr>
          <w:rFonts w:ascii="Arial" w:hAnsi="Arial" w:cs="Arial"/>
          <w:position w:val="-88"/>
        </w:rPr>
        <w:object w:dxaOrig="8500" w:dyaOrig="1880" w14:anchorId="0332436B">
          <v:shape id="_x0000_i1109" type="#_x0000_t75" style="width:393.15pt;height:86.3pt" o:ole="">
            <v:imagedata r:id="rId890" o:title=""/>
          </v:shape>
          <o:OLEObject Type="Embed" ProgID="Equation.3" ShapeID="_x0000_i1109" DrawAspect="Content" ObjectID="_1559564038" r:id="rId891"/>
        </w:object>
      </w:r>
      <w:r w:rsidR="006F2EB2" w:rsidRPr="00DC12B4">
        <w:rPr>
          <w:rFonts w:ascii="Arial" w:hAnsi="Arial" w:cs="Arial"/>
        </w:rPr>
        <w:tab/>
      </w:r>
      <w:r w:rsidR="006F2EB2" w:rsidRPr="00DC12B4">
        <w:rPr>
          <w:rFonts w:ascii="Arial" w:hAnsi="Arial" w:cs="Arial"/>
        </w:rPr>
        <w:tab/>
        <w:t xml:space="preserve">(Eq. </w:t>
      </w:r>
      <w:r w:rsidR="006F2EB2" w:rsidRPr="00DC12B4">
        <w:rPr>
          <w:rFonts w:ascii="Arial" w:hAnsi="Arial" w:cs="Arial"/>
        </w:rPr>
        <w:fldChar w:fldCharType="begin"/>
      </w:r>
      <w:r w:rsidR="006F2EB2" w:rsidRPr="00DC12B4">
        <w:rPr>
          <w:rFonts w:ascii="Arial" w:hAnsi="Arial" w:cs="Arial"/>
        </w:rPr>
        <w:instrText xml:space="preserve"> SEQ Eq \* MERGEFORMAT </w:instrText>
      </w:r>
      <w:r w:rsidR="006F2EB2" w:rsidRPr="00DC12B4">
        <w:rPr>
          <w:rFonts w:ascii="Arial" w:hAnsi="Arial" w:cs="Arial"/>
        </w:rPr>
        <w:fldChar w:fldCharType="separate"/>
      </w:r>
      <w:r w:rsidR="00F45488">
        <w:rPr>
          <w:rFonts w:ascii="Arial" w:hAnsi="Arial" w:cs="Arial"/>
          <w:noProof/>
        </w:rPr>
        <w:t>91</w:t>
      </w:r>
      <w:r w:rsidR="006F2EB2" w:rsidRPr="00DC12B4">
        <w:rPr>
          <w:rFonts w:ascii="Arial" w:hAnsi="Arial" w:cs="Arial"/>
        </w:rPr>
        <w:fldChar w:fldCharType="end"/>
      </w:r>
      <w:r w:rsidR="006F2EB2" w:rsidRPr="00DC12B4">
        <w:rPr>
          <w:rFonts w:ascii="Arial" w:hAnsi="Arial" w:cs="Arial"/>
          <w:color w:val="000000"/>
        </w:rPr>
        <w:t>)</w:t>
      </w:r>
    </w:p>
    <w:p w14:paraId="5EB5F748" w14:textId="77777777" w:rsidR="00987577" w:rsidRPr="00DC12B4" w:rsidRDefault="00987577" w:rsidP="00987577">
      <w:pPr>
        <w:jc w:val="center"/>
        <w:rPr>
          <w:rFonts w:ascii="Arial" w:hAnsi="Arial" w:cs="Arial"/>
        </w:rPr>
      </w:pPr>
      <w:r w:rsidRPr="00DC12B4">
        <w:rPr>
          <w:rFonts w:ascii="Arial" w:hAnsi="Arial" w:cs="Arial"/>
          <w:position w:val="-28"/>
        </w:rPr>
        <w:object w:dxaOrig="3300" w:dyaOrig="680" w14:anchorId="3A512328">
          <v:shape id="_x0000_i1110" type="#_x0000_t75" style="width:152.8pt;height:31.9pt" o:ole="">
            <v:imagedata r:id="rId892" o:title=""/>
          </v:shape>
          <o:OLEObject Type="Embed" ProgID="Equation.3" ShapeID="_x0000_i1110" DrawAspect="Content" ObjectID="_1559564039" r:id="rId893"/>
        </w:object>
      </w:r>
    </w:p>
    <w:p w14:paraId="05DC6990" w14:textId="77777777" w:rsidR="00987577" w:rsidRPr="00DC12B4" w:rsidRDefault="00987577" w:rsidP="00A02F26">
      <w:pPr>
        <w:pStyle w:val="ECCParagraph"/>
        <w:rPr>
          <w:rFonts w:cs="Arial"/>
        </w:rPr>
      </w:pPr>
      <w:r w:rsidRPr="00DC12B4">
        <w:rPr>
          <w:rFonts w:cs="Arial"/>
        </w:rPr>
        <w:t>The following default values for the C/I, C/(N+I), (N+I)/N and I/N of 19 dB, 16 dB, 3 dB and 0 dB respectively avoid the display of a warning.</w:t>
      </w:r>
      <w:r w:rsidR="00F6401F" w:rsidRPr="00DC12B4">
        <w:rPr>
          <w:rFonts w:cs="Arial"/>
        </w:rPr>
        <w:t xml:space="preserve"> I</w:t>
      </w:r>
      <w:r w:rsidRPr="00DC12B4">
        <w:rPr>
          <w:rFonts w:cs="Arial"/>
        </w:rPr>
        <w:t>n case you are using inconsistent interference criteria value, you will see the following warning</w:t>
      </w:r>
    </w:p>
    <w:p w14:paraId="73CA7C12" w14:textId="77777777" w:rsidR="00987577" w:rsidRPr="00DC12B4" w:rsidRDefault="00987577" w:rsidP="00987577">
      <w:pPr>
        <w:rPr>
          <w:rFonts w:ascii="Arial" w:hAnsi="Arial" w:cs="Arial"/>
        </w:rPr>
      </w:pPr>
    </w:p>
    <w:p w14:paraId="3A06B8AC" w14:textId="5506F216" w:rsidR="00987577" w:rsidRPr="00DC12B4" w:rsidRDefault="00DE04F3" w:rsidP="00987577">
      <w:pPr>
        <w:jc w:val="center"/>
        <w:rPr>
          <w:rFonts w:ascii="Arial" w:hAnsi="Arial" w:cs="Arial"/>
        </w:rPr>
      </w:pPr>
      <w:r>
        <w:rPr>
          <w:rFonts w:ascii="Arial" w:hAnsi="Arial" w:cs="Arial"/>
          <w:noProof/>
          <w:lang w:eastAsia="en-GB" w:bidi="he-IL"/>
        </w:rPr>
        <w:drawing>
          <wp:inline distT="0" distB="0" distL="0" distR="0" wp14:anchorId="645B0199" wp14:editId="0300F035">
            <wp:extent cx="3801600" cy="1612800"/>
            <wp:effectExtent l="0" t="0" r="0" b="6985"/>
            <wp:docPr id="8658" name="Picture 8658" descr="C:\Users\bente\Pictures\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 descr="C:\Users\bente\Pictures\365.png"/>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3801600" cy="1612800"/>
                    </a:xfrm>
                    <a:prstGeom prst="rect">
                      <a:avLst/>
                    </a:prstGeom>
                    <a:noFill/>
                    <a:ln>
                      <a:noFill/>
                    </a:ln>
                  </pic:spPr>
                </pic:pic>
              </a:graphicData>
            </a:graphic>
          </wp:inline>
        </w:drawing>
      </w:r>
    </w:p>
    <w:p w14:paraId="2EE77B52" w14:textId="0B7CFEF1" w:rsidR="00987577" w:rsidRPr="00DC12B4" w:rsidRDefault="00987577">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370</w:t>
      </w:r>
      <w:r w:rsidRPr="00DC12B4">
        <w:fldChar w:fldCharType="end"/>
      </w:r>
      <w:r w:rsidRPr="00DC12B4">
        <w:t>: Interference</w:t>
      </w:r>
      <w:r w:rsidR="00157391">
        <w:t xml:space="preserve"> criteria inconsistency warning</w:t>
      </w:r>
    </w:p>
    <w:p w14:paraId="11B8A1B9" w14:textId="77777777" w:rsidR="00C914C8" w:rsidRPr="00DC12B4" w:rsidRDefault="0018337E" w:rsidP="004A5D26">
      <w:pPr>
        <w:spacing w:before="120" w:after="120"/>
        <w:rPr>
          <w:rFonts w:ascii="Arial" w:hAnsi="Arial" w:cs="Arial"/>
          <w:snapToGrid w:val="0"/>
        </w:rPr>
        <w:sectPr w:rsidR="00C914C8" w:rsidRPr="00DC12B4" w:rsidSect="00BD1A66">
          <w:pgSz w:w="11907" w:h="16840" w:code="9"/>
          <w:pgMar w:top="1418" w:right="1134" w:bottom="1418" w:left="1134" w:header="709" w:footer="709" w:gutter="0"/>
          <w:cols w:space="708"/>
          <w:docGrid w:linePitch="360"/>
        </w:sectPr>
      </w:pPr>
      <w:r w:rsidRPr="00DC12B4">
        <w:rPr>
          <w:rFonts w:ascii="Arial" w:hAnsi="Arial" w:cs="Arial"/>
          <w:noProof/>
          <w:lang w:eastAsia="en-GB" w:bidi="he-IL"/>
        </w:rPr>
        <w:drawing>
          <wp:anchor distT="0" distB="0" distL="114300" distR="114300" simplePos="0" relativeHeight="251693568" behindDoc="0" locked="0" layoutInCell="1" allowOverlap="1" wp14:anchorId="2A93B76C" wp14:editId="59E00A88">
            <wp:simplePos x="0" y="0"/>
            <wp:positionH relativeFrom="column">
              <wp:posOffset>849630</wp:posOffset>
            </wp:positionH>
            <wp:positionV relativeFrom="paragraph">
              <wp:posOffset>588010</wp:posOffset>
            </wp:positionV>
            <wp:extent cx="3690000" cy="2952000"/>
            <wp:effectExtent l="0" t="0" r="5715" b="1270"/>
            <wp:wrapSquare wrapText="bothSides"/>
            <wp:docPr id="8238" name="Picture 8238" descr="séance in the dark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8" descr="séance in the dark copie"/>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0" y="0"/>
                      <a:ext cx="3690000" cy="295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20FE3F" w14:textId="1C4A1084" w:rsidR="001B3B4D" w:rsidRPr="00165233" w:rsidRDefault="0066282A" w:rsidP="00165233">
      <w:pPr>
        <w:pStyle w:val="ECCAnnexheading1"/>
        <w:rPr>
          <w:rStyle w:val="StyleANNEXBoldChar"/>
          <w:rFonts w:ascii="Arial" w:hAnsi="Arial"/>
          <w:bCs/>
          <w:caps/>
          <w:sz w:val="20"/>
          <w:szCs w:val="20"/>
        </w:rPr>
      </w:pPr>
      <w:bookmarkStart w:id="3896" w:name="_Ref239411880"/>
      <w:bookmarkStart w:id="3897" w:name="_Toc424140330"/>
      <w:bookmarkStart w:id="3898" w:name="_Toc484171074"/>
      <w:r w:rsidRPr="00165233">
        <w:rPr>
          <w:rStyle w:val="StyleANNEXBoldChar"/>
          <w:rFonts w:ascii="Arial" w:hAnsi="Arial"/>
          <w:caps/>
          <w:sz w:val="20"/>
          <w:szCs w:val="20"/>
        </w:rPr>
        <w:lastRenderedPageBreak/>
        <w:t>dRSS calculation</w:t>
      </w:r>
      <w:bookmarkEnd w:id="3896"/>
      <w:bookmarkEnd w:id="3897"/>
      <w:bookmarkEnd w:id="3898"/>
    </w:p>
    <w:p w14:paraId="53C6BCBF" w14:textId="77777777" w:rsidR="00187A0B" w:rsidRPr="00DC12B4" w:rsidRDefault="00187A0B" w:rsidP="008051DE">
      <w:pPr>
        <w:pStyle w:val="ECCAnnexheading2"/>
      </w:pPr>
      <w:bookmarkStart w:id="3899" w:name="_Toc480791493"/>
      <w:bookmarkStart w:id="3900" w:name="_Toc424140331"/>
      <w:bookmarkStart w:id="3901" w:name="_Toc434947581"/>
      <w:r w:rsidRPr="00DC12B4">
        <w:t>dRSS calculation</w:t>
      </w:r>
      <w:bookmarkEnd w:id="3899"/>
      <w:bookmarkEnd w:id="3900"/>
      <w:bookmarkEnd w:id="3901"/>
    </w:p>
    <w:p w14:paraId="0A43C561" w14:textId="77777777" w:rsidR="00187A0B" w:rsidRPr="00DC12B4" w:rsidRDefault="00187A0B" w:rsidP="00A02F26">
      <w:pPr>
        <w:pStyle w:val="ECCParagraph"/>
        <w:rPr>
          <w:rFonts w:cs="Arial"/>
          <w:snapToGrid w:val="0"/>
        </w:rPr>
      </w:pPr>
      <w:r w:rsidRPr="00DC12B4">
        <w:rPr>
          <w:rFonts w:cs="Arial"/>
          <w:snapToGrid w:val="0"/>
        </w:rPr>
        <w:t>For one single event, the instantaneous desired</w:t>
      </w:r>
      <w:r w:rsidRPr="00DC12B4">
        <w:rPr>
          <w:rFonts w:cs="Arial"/>
          <w:snapToGrid w:val="0"/>
          <w:sz w:val="22"/>
        </w:rPr>
        <w:t xml:space="preserve"> Received Signal Strength, </w:t>
      </w:r>
      <w:r w:rsidRPr="00DC12B4">
        <w:rPr>
          <w:rFonts w:cs="Arial"/>
          <w:i/>
          <w:snapToGrid w:val="0"/>
        </w:rPr>
        <w:t>dRSS</w:t>
      </w:r>
      <w:r w:rsidRPr="00DC12B4">
        <w:rPr>
          <w:rFonts w:cs="Arial"/>
          <w:i/>
          <w:snapToGrid w:val="0"/>
          <w:vertAlign w:val="subscript"/>
        </w:rPr>
        <w:t>calc</w:t>
      </w:r>
      <w:r w:rsidRPr="00DC12B4">
        <w:rPr>
          <w:rFonts w:cs="Arial"/>
          <w:i/>
          <w:snapToGrid w:val="0"/>
        </w:rPr>
        <w:t xml:space="preserve"> </w:t>
      </w:r>
      <w:r w:rsidRPr="00DC12B4">
        <w:rPr>
          <w:rFonts w:cs="Arial"/>
          <w:snapToGrid w:val="0"/>
        </w:rPr>
        <w:t>is calculated as</w:t>
      </w:r>
      <w:r w:rsidRPr="00DC12B4">
        <w:rPr>
          <w:rFonts w:cs="Arial"/>
          <w:i/>
          <w:snapToGrid w:val="0"/>
        </w:rPr>
        <w:t xml:space="preserve"> </w:t>
      </w:r>
    </w:p>
    <w:p w14:paraId="64F7D37B" w14:textId="0A596F22" w:rsidR="00FB74F9" w:rsidRPr="00965FD8" w:rsidRDefault="00FB74F9" w:rsidP="00485CC7">
      <w:pPr>
        <w:spacing w:before="100" w:beforeAutospacing="1" w:after="100" w:afterAutospacing="1"/>
        <w:ind w:left="360"/>
        <w:jc w:val="right"/>
        <w:rPr>
          <w:rFonts w:ascii="Arial" w:hAnsi="Arial" w:cs="Arial"/>
          <w:color w:val="000000"/>
        </w:rPr>
      </w:pPr>
      <m:oMath>
        <m:r>
          <w:rPr>
            <w:rFonts w:ascii="Cambria Math" w:hAnsi="Cambria Math" w:cs="Arial"/>
            <w:color w:val="000000"/>
          </w:rPr>
          <m:t>dRSS=</m:t>
        </m:r>
        <m:sSubSup>
          <m:sSubSupPr>
            <m:ctrlPr>
              <w:rPr>
                <w:rFonts w:ascii="Cambria Math" w:hAnsi="Cambria Math" w:cs="Arial"/>
                <w:i/>
                <w:color w:val="000000"/>
              </w:rPr>
            </m:ctrlPr>
          </m:sSubSupPr>
          <m:e>
            <m:r>
              <w:rPr>
                <w:rFonts w:ascii="Cambria Math" w:hAnsi="Cambria Math" w:cs="Arial"/>
                <w:color w:val="000000"/>
              </w:rPr>
              <m:t>P</m:t>
            </m:r>
          </m:e>
          <m:sub>
            <m:r>
              <w:rPr>
                <w:rFonts w:ascii="Cambria Math" w:hAnsi="Cambria Math" w:cs="Arial"/>
                <w:color w:val="000000"/>
              </w:rPr>
              <m:t>VLT</m:t>
            </m:r>
          </m:sub>
          <m:sup>
            <m:r>
              <w:rPr>
                <w:rFonts w:ascii="Cambria Math" w:hAnsi="Cambria Math" w:cs="Arial"/>
                <w:color w:val="000000"/>
              </w:rPr>
              <m:t>output</m:t>
            </m:r>
          </m:sup>
        </m:sSubSup>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VLT→VLR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VLR→VLT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VLT→VLR</m:t>
            </m:r>
          </m:sub>
        </m:sSub>
      </m:oMath>
      <w:r w:rsidR="00485CC7" w:rsidRPr="00DC12B4">
        <w:rPr>
          <w:rFonts w:ascii="Arial" w:hAnsi="Arial" w:cs="Arial"/>
          <w:color w:val="000000"/>
        </w:rPr>
        <w:tab/>
      </w:r>
      <w:r w:rsidR="00485CC7" w:rsidRPr="00DC12B4">
        <w:rPr>
          <w:rFonts w:ascii="Arial" w:hAnsi="Arial" w:cs="Arial"/>
          <w:color w:val="000000"/>
        </w:rPr>
        <w:tab/>
      </w:r>
      <w:r w:rsidR="00485CC7" w:rsidRPr="00DC12B4">
        <w:rPr>
          <w:rFonts w:ascii="Arial" w:hAnsi="Arial" w:cs="Arial"/>
          <w:color w:val="000000"/>
        </w:rPr>
        <w:tab/>
      </w:r>
      <w:r w:rsidR="00485CC7" w:rsidRPr="000420FE">
        <w:rPr>
          <w:rFonts w:ascii="Arial" w:hAnsi="Arial" w:cs="Arial"/>
        </w:rPr>
        <w:t xml:space="preserve">(Eq. </w:t>
      </w:r>
      <w:r w:rsidR="00485CC7" w:rsidRPr="00965FD8">
        <w:rPr>
          <w:rFonts w:ascii="Arial" w:hAnsi="Arial" w:cs="Arial"/>
        </w:rPr>
        <w:fldChar w:fldCharType="begin"/>
      </w:r>
      <w:r w:rsidR="00485CC7" w:rsidRPr="000420FE">
        <w:rPr>
          <w:rFonts w:ascii="Arial" w:hAnsi="Arial" w:cs="Arial"/>
        </w:rPr>
        <w:instrText xml:space="preserve"> SEQ Eq \* MERGEFORMAT </w:instrText>
      </w:r>
      <w:r w:rsidR="00485CC7" w:rsidRPr="00965FD8">
        <w:rPr>
          <w:rFonts w:ascii="Arial" w:hAnsi="Arial" w:cs="Arial"/>
        </w:rPr>
        <w:fldChar w:fldCharType="separate"/>
      </w:r>
      <w:r w:rsidR="00F45488">
        <w:rPr>
          <w:rFonts w:ascii="Arial" w:hAnsi="Arial" w:cs="Arial"/>
          <w:noProof/>
        </w:rPr>
        <w:t>92</w:t>
      </w:r>
      <w:r w:rsidR="00485CC7" w:rsidRPr="00965FD8">
        <w:rPr>
          <w:rFonts w:ascii="Arial" w:hAnsi="Arial" w:cs="Arial"/>
        </w:rPr>
        <w:fldChar w:fldCharType="end"/>
      </w:r>
      <w:r w:rsidR="00485CC7" w:rsidRPr="000420FE">
        <w:rPr>
          <w:rFonts w:ascii="Arial" w:hAnsi="Arial" w:cs="Arial"/>
          <w:color w:val="000000"/>
        </w:rPr>
        <w:t>)</w:t>
      </w:r>
    </w:p>
    <w:p w14:paraId="12790D33" w14:textId="7956DEEB" w:rsidR="00FB74F9" w:rsidRPr="000420FE" w:rsidRDefault="00A02F26" w:rsidP="00FB74F9">
      <w:pPr>
        <w:rPr>
          <w:rFonts w:ascii="Arial" w:hAnsi="Arial" w:cs="Arial"/>
          <w:snapToGrid w:val="0"/>
        </w:rPr>
      </w:pPr>
      <w:r w:rsidRPr="000420FE">
        <w:rPr>
          <w:rFonts w:ascii="Arial" w:hAnsi="Arial" w:cs="Arial"/>
          <w:snapToGrid w:val="0"/>
        </w:rPr>
        <w:t>w</w:t>
      </w:r>
      <w:r w:rsidR="00FB74F9" w:rsidRPr="000420FE">
        <w:rPr>
          <w:rFonts w:ascii="Arial" w:hAnsi="Arial" w:cs="Arial"/>
          <w:snapToGrid w:val="0"/>
        </w:rPr>
        <w:t xml:space="preserve">here </w:t>
      </w:r>
    </w:p>
    <w:p w14:paraId="7F20BF37" w14:textId="77777777" w:rsidR="008051DE" w:rsidRPr="000420FE" w:rsidRDefault="008051DE" w:rsidP="00FB74F9">
      <w:pPr>
        <w:rPr>
          <w:rFonts w:ascii="Arial" w:hAnsi="Arial" w:cs="Arial"/>
          <w:snapToGrid w:val="0"/>
        </w:rPr>
      </w:pPr>
    </w:p>
    <w:p w14:paraId="48FC0623" w14:textId="7B150D21" w:rsidR="00FB74F9" w:rsidRPr="000420FE" w:rsidRDefault="008A0278" w:rsidP="008051DE">
      <w:pPr>
        <w:pStyle w:val="ECCParBulleted"/>
        <w:rPr>
          <w:snapToGrid w:val="0"/>
        </w:rPr>
      </w:pPr>
      <m:oMath>
        <m:sSubSup>
          <m:sSubSupPr>
            <m:ctrlPr>
              <w:rPr>
                <w:rFonts w:ascii="Cambria Math" w:hAnsi="Cambria Math"/>
                <w:i/>
                <w:snapToGrid w:val="0"/>
              </w:rPr>
            </m:ctrlPr>
          </m:sSubSupPr>
          <m:e>
            <m:r>
              <w:rPr>
                <w:rFonts w:ascii="Cambria Math" w:hAnsi="Cambria Math"/>
                <w:snapToGrid w:val="0"/>
              </w:rPr>
              <m:t>P</m:t>
            </m:r>
          </m:e>
          <m:sub>
            <m:r>
              <w:rPr>
                <w:rFonts w:ascii="Cambria Math" w:hAnsi="Cambria Math"/>
                <w:snapToGrid w:val="0"/>
              </w:rPr>
              <m:t>VLT</m:t>
            </m:r>
          </m:sub>
          <m:sup>
            <m:r>
              <w:rPr>
                <w:rFonts w:ascii="Cambria Math" w:hAnsi="Cambria Math"/>
                <w:snapToGrid w:val="0"/>
              </w:rPr>
              <m:t>output</m:t>
            </m:r>
          </m:sup>
        </m:sSubSup>
      </m:oMath>
      <w:r w:rsidR="00FB74F9" w:rsidRPr="000420FE">
        <w:rPr>
          <w:snapToGrid w:val="0"/>
        </w:rPr>
        <w:tab/>
      </w:r>
      <w:r w:rsidR="00FB74F9" w:rsidRPr="000420FE">
        <w:rPr>
          <w:snapToGrid w:val="0"/>
        </w:rPr>
        <w:tab/>
      </w:r>
      <w:r w:rsidR="007E453C" w:rsidRPr="000420FE">
        <w:rPr>
          <w:snapToGrid w:val="0"/>
        </w:rPr>
        <w:t>: Power supplied to the V</w:t>
      </w:r>
      <w:r w:rsidR="00FB74F9" w:rsidRPr="000420FE">
        <w:rPr>
          <w:snapToGrid w:val="0"/>
        </w:rPr>
        <w:t>LT antenna</w:t>
      </w:r>
      <w:r w:rsidR="008051DE" w:rsidRPr="000420FE">
        <w:rPr>
          <w:snapToGrid w:val="0"/>
        </w:rPr>
        <w:t>;</w:t>
      </w:r>
    </w:p>
    <w:p w14:paraId="078457CB" w14:textId="7CECF9CD" w:rsidR="00FB74F9" w:rsidRPr="008051DE" w:rsidRDefault="008A0278" w:rsidP="008051DE">
      <w:pPr>
        <w:pStyle w:val="ECCParBulleted"/>
        <w:rPr>
          <w:snapToGrid w:val="0"/>
        </w:rPr>
      </w:pPr>
      <m:oMath>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VLT→VLR</m:t>
            </m:r>
          </m:sub>
        </m:sSub>
      </m:oMath>
      <w:r w:rsidR="00FB74F9" w:rsidRPr="008051DE">
        <w:rPr>
          <w:color w:val="000000"/>
        </w:rPr>
        <w:tab/>
        <w:t xml:space="preserve">: </w:t>
      </w:r>
      <w:r w:rsidR="00FB74F9" w:rsidRPr="008051DE">
        <w:rPr>
          <w:snapToGrid w:val="0"/>
        </w:rPr>
        <w:t>VLT antenna gain in the direction of the VLR</w:t>
      </w:r>
      <w:r w:rsidR="008051DE">
        <w:rPr>
          <w:snapToGrid w:val="0"/>
        </w:rPr>
        <w:t>;</w:t>
      </w:r>
    </w:p>
    <w:p w14:paraId="7B28A982" w14:textId="47CFDC82" w:rsidR="00FB74F9" w:rsidRPr="008051DE" w:rsidRDefault="008A0278" w:rsidP="008051DE">
      <w:pPr>
        <w:pStyle w:val="ECCParBulleted"/>
        <w:rPr>
          <w:snapToGrid w:val="0"/>
        </w:rPr>
      </w:pPr>
      <m:oMath>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VLR→VLT</m:t>
            </m:r>
          </m:sub>
        </m:sSub>
      </m:oMath>
      <w:r w:rsidR="00FB74F9" w:rsidRPr="008051DE">
        <w:rPr>
          <w:color w:val="000000"/>
        </w:rPr>
        <w:tab/>
        <w:t xml:space="preserve">: </w:t>
      </w:r>
      <w:r w:rsidR="00FB74F9" w:rsidRPr="008051DE">
        <w:rPr>
          <w:snapToGrid w:val="0"/>
        </w:rPr>
        <w:t>VLR antenna gain in the direction of the VLT</w:t>
      </w:r>
      <w:r w:rsidR="008051DE">
        <w:rPr>
          <w:snapToGrid w:val="0"/>
        </w:rPr>
        <w:t>;</w:t>
      </w:r>
    </w:p>
    <w:p w14:paraId="61FBEB38" w14:textId="77777777" w:rsidR="00FB74F9" w:rsidRPr="008051DE" w:rsidRDefault="008A0278" w:rsidP="008051DE">
      <w:pPr>
        <w:pStyle w:val="ECCParBulleted"/>
        <w:rPr>
          <w:snapToGrid w:val="0"/>
        </w:rPr>
      </w:pPr>
      <m:oMath>
        <m:sSub>
          <m:sSubPr>
            <m:ctrlPr>
              <w:rPr>
                <w:rFonts w:ascii="Cambria Math" w:hAnsi="Cambria Math"/>
                <w:i/>
                <w:color w:val="000000"/>
              </w:rPr>
            </m:ctrlPr>
          </m:sSubPr>
          <m:e>
            <m:r>
              <w:rPr>
                <w:rFonts w:ascii="Cambria Math" w:hAnsi="Cambria Math"/>
                <w:color w:val="000000"/>
              </w:rPr>
              <m:t>PL</m:t>
            </m:r>
          </m:e>
          <m:sub>
            <m:r>
              <w:rPr>
                <w:rFonts w:ascii="Cambria Math" w:hAnsi="Cambria Math"/>
                <w:color w:val="000000"/>
              </w:rPr>
              <m:t>VLT→VLR</m:t>
            </m:r>
          </m:sub>
        </m:sSub>
      </m:oMath>
      <w:r w:rsidR="00FB74F9" w:rsidRPr="008051DE">
        <w:rPr>
          <w:i/>
          <w:snapToGrid w:val="0"/>
        </w:rPr>
        <w:t xml:space="preserve"> </w:t>
      </w:r>
      <w:r w:rsidR="00FB74F9" w:rsidRPr="008051DE">
        <w:rPr>
          <w:i/>
          <w:snapToGrid w:val="0"/>
        </w:rPr>
        <w:tab/>
      </w:r>
      <w:r w:rsidR="00FB74F9" w:rsidRPr="008051DE">
        <w:rPr>
          <w:snapToGrid w:val="0"/>
        </w:rPr>
        <w:t>: Path loss between the VLT and the VLR.</w:t>
      </w:r>
    </w:p>
    <w:p w14:paraId="187B9B16" w14:textId="77777777" w:rsidR="006E4486" w:rsidRPr="00DC12B4" w:rsidRDefault="00697AD9" w:rsidP="008051DE">
      <w:pPr>
        <w:pStyle w:val="ECCAnnexheading2"/>
      </w:pPr>
      <w:r w:rsidRPr="00DC12B4">
        <w:t>P</w:t>
      </w:r>
      <w:r w:rsidR="00D90C92" w:rsidRPr="00DC12B4">
        <w:t>ower control</w:t>
      </w:r>
    </w:p>
    <w:p w14:paraId="58F9695E" w14:textId="0AB1968E" w:rsidR="00D90C92" w:rsidRPr="00DC12B4" w:rsidRDefault="00D90C92" w:rsidP="00A02F26">
      <w:pPr>
        <w:pStyle w:val="ECCParagraph"/>
        <w:rPr>
          <w:rFonts w:cs="Arial"/>
          <w:snapToGrid w:val="0"/>
        </w:rPr>
      </w:pPr>
      <w:r w:rsidRPr="00DC12B4">
        <w:rPr>
          <w:rFonts w:cs="Arial"/>
        </w:rPr>
        <w:t>If the received signal</w:t>
      </w:r>
      <w:r w:rsidRPr="00DC12B4">
        <w:rPr>
          <w:rFonts w:cs="Arial"/>
        </w:rPr>
        <w:fldChar w:fldCharType="begin"/>
      </w:r>
      <w:r w:rsidRPr="00DC12B4">
        <w:rPr>
          <w:rFonts w:cs="Arial"/>
        </w:rPr>
        <w:instrText xml:space="preserve"> XE "dRSS:Calculation" </w:instrText>
      </w:r>
      <w:r w:rsidRPr="00DC12B4">
        <w:rPr>
          <w:rFonts w:cs="Arial"/>
        </w:rPr>
        <w:fldChar w:fldCharType="end"/>
      </w:r>
      <w:r w:rsidRPr="00DC12B4">
        <w:rPr>
          <w:rFonts w:cs="Arial"/>
        </w:rPr>
        <w:t xml:space="preserve"> can not exceed a given value, i.e. depending on the power control</w:t>
      </w:r>
      <w:r w:rsidRPr="00DC12B4">
        <w:rPr>
          <w:rFonts w:cs="Arial"/>
        </w:rPr>
        <w:fldChar w:fldCharType="begin"/>
      </w:r>
      <w:r w:rsidRPr="00DC12B4">
        <w:rPr>
          <w:rFonts w:cs="Arial"/>
        </w:rPr>
        <w:instrText xml:space="preserve"> XE "power control" </w:instrText>
      </w:r>
      <w:r w:rsidRPr="00DC12B4">
        <w:rPr>
          <w:rFonts w:cs="Arial"/>
        </w:rPr>
        <w:fldChar w:fldCharType="end"/>
      </w:r>
      <w:r w:rsidRPr="00DC12B4">
        <w:rPr>
          <w:rFonts w:cs="Arial"/>
        </w:rPr>
        <w:t xml:space="preserve"> implemented in the victim system, the following applies </w:t>
      </w:r>
      <w:r w:rsidRPr="00DC12B4">
        <w:rPr>
          <w:rFonts w:cs="Arial"/>
          <w:i/>
          <w:snapToGrid w:val="0"/>
        </w:rPr>
        <w:t>dRSS =</w:t>
      </w:r>
      <w:r w:rsidRPr="00DC12B4">
        <w:rPr>
          <w:rFonts w:cs="Arial"/>
          <w:snapToGrid w:val="0"/>
        </w:rPr>
        <w:t xml:space="preserve"> min(</w:t>
      </w:r>
      <w:r w:rsidRPr="00DC12B4">
        <w:rPr>
          <w:rFonts w:cs="Arial"/>
          <w:i/>
          <w:snapToGrid w:val="0"/>
        </w:rPr>
        <w:t>dRSS</w:t>
      </w:r>
      <w:r w:rsidRPr="00DC12B4">
        <w:rPr>
          <w:rFonts w:cs="Arial"/>
          <w:i/>
          <w:snapToGrid w:val="0"/>
          <w:vertAlign w:val="subscript"/>
        </w:rPr>
        <w:t>calc</w:t>
      </w:r>
      <w:r w:rsidRPr="00DC12B4">
        <w:rPr>
          <w:rFonts w:cs="Arial"/>
          <w:i/>
          <w:snapToGrid w:val="0"/>
        </w:rPr>
        <w:t xml:space="preserve"> , </w:t>
      </w:r>
      <w:r w:rsidRPr="00DC12B4">
        <w:rPr>
          <w:rFonts w:cs="Arial"/>
          <w:i/>
        </w:rPr>
        <w:t>sens+Pc</w:t>
      </w:r>
      <w:r w:rsidRPr="00DC12B4">
        <w:rPr>
          <w:rFonts w:cs="Arial"/>
          <w:i/>
          <w:vertAlign w:val="subscript"/>
        </w:rPr>
        <w:t>max</w:t>
      </w:r>
      <w:r w:rsidRPr="00DC12B4">
        <w:rPr>
          <w:rFonts w:cs="Arial"/>
          <w:i/>
          <w:snapToGrid w:val="0"/>
          <w:vertAlign w:val="subscript"/>
        </w:rPr>
        <w:t xml:space="preserve"> </w:t>
      </w:r>
      <w:r w:rsidRPr="00DC12B4">
        <w:rPr>
          <w:rFonts w:cs="Arial"/>
          <w:snapToGrid w:val="0"/>
          <w:vertAlign w:val="subscript"/>
        </w:rPr>
        <w:t>x</w:t>
      </w:r>
      <w:r w:rsidRPr="00DC12B4">
        <w:rPr>
          <w:rFonts w:cs="Arial"/>
          <w:snapToGrid w:val="0"/>
        </w:rPr>
        <w:t xml:space="preserve"> ). The power control implemented for the dRSS is described in </w:t>
      </w:r>
      <w:r w:rsidRPr="00DC12B4">
        <w:rPr>
          <w:rFonts w:cs="Arial"/>
          <w:snapToGrid w:val="0"/>
        </w:rPr>
        <w:fldChar w:fldCharType="begin"/>
      </w:r>
      <w:r w:rsidRPr="00DC12B4">
        <w:rPr>
          <w:rFonts w:cs="Arial"/>
          <w:snapToGrid w:val="0"/>
        </w:rPr>
        <w:instrText xml:space="preserve"> REF _Ref239557549 \r \h </w:instrText>
      </w:r>
      <w:r w:rsidR="00DC12B4">
        <w:rPr>
          <w:rFonts w:cs="Arial"/>
          <w:snapToGrid w:val="0"/>
        </w:rPr>
        <w:instrText xml:space="preserve"> \* MERGEFORMAT </w:instrText>
      </w:r>
      <w:r w:rsidRPr="00DC12B4">
        <w:rPr>
          <w:rFonts w:cs="Arial"/>
          <w:snapToGrid w:val="0"/>
        </w:rPr>
      </w:r>
      <w:r w:rsidRPr="00DC12B4">
        <w:rPr>
          <w:rFonts w:cs="Arial"/>
          <w:snapToGrid w:val="0"/>
        </w:rPr>
        <w:fldChar w:fldCharType="separate"/>
      </w:r>
      <w:r w:rsidR="00F45488">
        <w:rPr>
          <w:rFonts w:cs="Arial"/>
          <w:snapToGrid w:val="0"/>
          <w:cs/>
        </w:rPr>
        <w:t>‎</w:t>
      </w:r>
      <w:r w:rsidR="00F45488">
        <w:rPr>
          <w:rFonts w:cs="Arial"/>
          <w:snapToGrid w:val="0"/>
        </w:rPr>
        <w:t>ANNEX 14:</w:t>
      </w:r>
      <w:r w:rsidRPr="00DC12B4">
        <w:rPr>
          <w:rFonts w:cs="Arial"/>
          <w:snapToGrid w:val="0"/>
        </w:rPr>
        <w:fldChar w:fldCharType="end"/>
      </w:r>
      <w:r w:rsidRPr="00DC12B4">
        <w:rPr>
          <w:rFonts w:cs="Arial"/>
          <w:snapToGrid w:val="0"/>
        </w:rPr>
        <w:t>.</w:t>
      </w:r>
    </w:p>
    <w:p w14:paraId="734C14D6" w14:textId="77777777" w:rsidR="00187A0B" w:rsidRPr="00DC12B4" w:rsidRDefault="00697AD9" w:rsidP="008051DE">
      <w:pPr>
        <w:pStyle w:val="ECCAnnexheading2"/>
      </w:pPr>
      <w:bookmarkStart w:id="3902" w:name="_Toc432086699"/>
      <w:bookmarkStart w:id="3903" w:name="_Toc432087376"/>
      <w:bookmarkStart w:id="3904" w:name="_Toc432088853"/>
      <w:bookmarkStart w:id="3905" w:name="_Toc432089452"/>
      <w:bookmarkStart w:id="3906" w:name="_Toc432151797"/>
      <w:bookmarkStart w:id="3907" w:name="_Toc432152401"/>
      <w:bookmarkStart w:id="3908" w:name="_Toc432153534"/>
      <w:bookmarkStart w:id="3909" w:name="_Toc432173850"/>
      <w:bookmarkStart w:id="3910" w:name="_Toc432086701"/>
      <w:bookmarkStart w:id="3911" w:name="_Toc432087378"/>
      <w:bookmarkStart w:id="3912" w:name="_Toc432088855"/>
      <w:bookmarkStart w:id="3913" w:name="_Toc432089454"/>
      <w:bookmarkStart w:id="3914" w:name="_Toc432151799"/>
      <w:bookmarkStart w:id="3915" w:name="_Toc432152403"/>
      <w:bookmarkStart w:id="3916" w:name="_Toc432153536"/>
      <w:bookmarkStart w:id="3917" w:name="_Toc432173852"/>
      <w:bookmarkStart w:id="3918" w:name="_Toc432075218"/>
      <w:bookmarkStart w:id="3919" w:name="_Toc432078840"/>
      <w:bookmarkStart w:id="3920" w:name="_Toc432086702"/>
      <w:bookmarkStart w:id="3921" w:name="_Toc432087379"/>
      <w:bookmarkStart w:id="3922" w:name="_Toc432088856"/>
      <w:bookmarkStart w:id="3923" w:name="_Toc432089455"/>
      <w:bookmarkStart w:id="3924" w:name="_Toc432151800"/>
      <w:bookmarkStart w:id="3925" w:name="_Toc432152404"/>
      <w:bookmarkStart w:id="3926" w:name="_Toc432153537"/>
      <w:bookmarkStart w:id="3927" w:name="_Toc432173853"/>
      <w:bookmarkStart w:id="3928" w:name="_Toc432075220"/>
      <w:bookmarkStart w:id="3929" w:name="_Toc432078842"/>
      <w:bookmarkStart w:id="3930" w:name="_Toc432086704"/>
      <w:bookmarkStart w:id="3931" w:name="_Toc432087381"/>
      <w:bookmarkStart w:id="3932" w:name="_Toc432088858"/>
      <w:bookmarkStart w:id="3933" w:name="_Toc432089457"/>
      <w:bookmarkStart w:id="3934" w:name="_Toc432151802"/>
      <w:bookmarkStart w:id="3935" w:name="_Toc432152406"/>
      <w:bookmarkStart w:id="3936" w:name="_Toc432153539"/>
      <w:bookmarkStart w:id="3937" w:name="_Toc432173855"/>
      <w:bookmarkStart w:id="3938" w:name="_Toc432075221"/>
      <w:bookmarkStart w:id="3939" w:name="_Toc432078843"/>
      <w:bookmarkStart w:id="3940" w:name="_Toc432086705"/>
      <w:bookmarkStart w:id="3941" w:name="_Toc432087382"/>
      <w:bookmarkStart w:id="3942" w:name="_Toc432088859"/>
      <w:bookmarkStart w:id="3943" w:name="_Toc432089458"/>
      <w:bookmarkStart w:id="3944" w:name="_Toc432151803"/>
      <w:bookmarkStart w:id="3945" w:name="_Toc432152407"/>
      <w:bookmarkStart w:id="3946" w:name="_Toc432153540"/>
      <w:bookmarkStart w:id="3947" w:name="_Toc432173856"/>
      <w:bookmarkStart w:id="3948" w:name="_Toc432075222"/>
      <w:bookmarkStart w:id="3949" w:name="_Toc432078844"/>
      <w:bookmarkStart w:id="3950" w:name="_Toc432086706"/>
      <w:bookmarkStart w:id="3951" w:name="_Toc432087383"/>
      <w:bookmarkStart w:id="3952" w:name="_Toc432088860"/>
      <w:bookmarkStart w:id="3953" w:name="_Toc432089459"/>
      <w:bookmarkStart w:id="3954" w:name="_Toc432151804"/>
      <w:bookmarkStart w:id="3955" w:name="_Toc432152408"/>
      <w:bookmarkStart w:id="3956" w:name="_Toc432153541"/>
      <w:bookmarkStart w:id="3957" w:name="_Toc432173857"/>
      <w:bookmarkStart w:id="3958" w:name="_Toc432075227"/>
      <w:bookmarkStart w:id="3959" w:name="_Toc432078849"/>
      <w:bookmarkStart w:id="3960" w:name="_Toc432086711"/>
      <w:bookmarkStart w:id="3961" w:name="_Toc432087388"/>
      <w:bookmarkStart w:id="3962" w:name="_Toc432088865"/>
      <w:bookmarkStart w:id="3963" w:name="_Toc432089464"/>
      <w:bookmarkStart w:id="3964" w:name="_Toc432151809"/>
      <w:bookmarkStart w:id="3965" w:name="_Toc432152413"/>
      <w:bookmarkStart w:id="3966" w:name="_Toc432153546"/>
      <w:bookmarkStart w:id="3967" w:name="_Toc432173862"/>
      <w:bookmarkStart w:id="3968" w:name="_Toc432075228"/>
      <w:bookmarkStart w:id="3969" w:name="_Toc432078850"/>
      <w:bookmarkStart w:id="3970" w:name="_Toc432086712"/>
      <w:bookmarkStart w:id="3971" w:name="_Toc432087389"/>
      <w:bookmarkStart w:id="3972" w:name="_Toc432088866"/>
      <w:bookmarkStart w:id="3973" w:name="_Toc432089465"/>
      <w:bookmarkStart w:id="3974" w:name="_Toc432151810"/>
      <w:bookmarkStart w:id="3975" w:name="_Toc432152414"/>
      <w:bookmarkStart w:id="3976" w:name="_Toc432153547"/>
      <w:bookmarkStart w:id="3977" w:name="_Toc432173863"/>
      <w:bookmarkStart w:id="3978" w:name="_Toc432075229"/>
      <w:bookmarkStart w:id="3979" w:name="_Toc432078851"/>
      <w:bookmarkStart w:id="3980" w:name="_Toc432086713"/>
      <w:bookmarkStart w:id="3981" w:name="_Toc432087390"/>
      <w:bookmarkStart w:id="3982" w:name="_Toc432088867"/>
      <w:bookmarkStart w:id="3983" w:name="_Toc432089466"/>
      <w:bookmarkStart w:id="3984" w:name="_Toc432151811"/>
      <w:bookmarkStart w:id="3985" w:name="_Toc432152415"/>
      <w:bookmarkStart w:id="3986" w:name="_Toc432153548"/>
      <w:bookmarkStart w:id="3987" w:name="_Toc432173864"/>
      <w:bookmarkStart w:id="3988" w:name="_Toc432075230"/>
      <w:bookmarkStart w:id="3989" w:name="_Toc432078852"/>
      <w:bookmarkStart w:id="3990" w:name="_Toc432086714"/>
      <w:bookmarkStart w:id="3991" w:name="_Toc432087391"/>
      <w:bookmarkStart w:id="3992" w:name="_Toc432088868"/>
      <w:bookmarkStart w:id="3993" w:name="_Toc432089467"/>
      <w:bookmarkStart w:id="3994" w:name="_Toc432151812"/>
      <w:bookmarkStart w:id="3995" w:name="_Toc432152416"/>
      <w:bookmarkStart w:id="3996" w:name="_Toc432153549"/>
      <w:bookmarkStart w:id="3997" w:name="_Toc432173865"/>
      <w:bookmarkStart w:id="3998" w:name="_Toc432075231"/>
      <w:bookmarkStart w:id="3999" w:name="_Toc432078853"/>
      <w:bookmarkStart w:id="4000" w:name="_Toc432086715"/>
      <w:bookmarkStart w:id="4001" w:name="_Toc432087392"/>
      <w:bookmarkStart w:id="4002" w:name="_Toc432088869"/>
      <w:bookmarkStart w:id="4003" w:name="_Toc432089468"/>
      <w:bookmarkStart w:id="4004" w:name="_Toc432151813"/>
      <w:bookmarkStart w:id="4005" w:name="_Toc432152417"/>
      <w:bookmarkStart w:id="4006" w:name="_Toc432153550"/>
      <w:bookmarkStart w:id="4007" w:name="_Toc432173866"/>
      <w:bookmarkStart w:id="4008" w:name="_Toc432075232"/>
      <w:bookmarkStart w:id="4009" w:name="_Toc432078854"/>
      <w:bookmarkStart w:id="4010" w:name="_Toc432086716"/>
      <w:bookmarkStart w:id="4011" w:name="_Toc432087393"/>
      <w:bookmarkStart w:id="4012" w:name="_Toc432088870"/>
      <w:bookmarkStart w:id="4013" w:name="_Toc432089469"/>
      <w:bookmarkStart w:id="4014" w:name="_Toc432151814"/>
      <w:bookmarkStart w:id="4015" w:name="_Toc432152418"/>
      <w:bookmarkStart w:id="4016" w:name="_Toc432153551"/>
      <w:bookmarkStart w:id="4017" w:name="_Toc432173867"/>
      <w:bookmarkStart w:id="4018" w:name="_Toc432075233"/>
      <w:bookmarkStart w:id="4019" w:name="_Toc432078855"/>
      <w:bookmarkStart w:id="4020" w:name="_Toc432086717"/>
      <w:bookmarkStart w:id="4021" w:name="_Toc432087394"/>
      <w:bookmarkStart w:id="4022" w:name="_Toc432088871"/>
      <w:bookmarkStart w:id="4023" w:name="_Toc432089470"/>
      <w:bookmarkStart w:id="4024" w:name="_Toc432151815"/>
      <w:bookmarkStart w:id="4025" w:name="_Toc432152419"/>
      <w:bookmarkStart w:id="4026" w:name="_Toc432153552"/>
      <w:bookmarkStart w:id="4027" w:name="_Toc432173868"/>
      <w:bookmarkStart w:id="4028" w:name="_Toc432075234"/>
      <w:bookmarkStart w:id="4029" w:name="_Toc432078856"/>
      <w:bookmarkStart w:id="4030" w:name="_Toc432086718"/>
      <w:bookmarkStart w:id="4031" w:name="_Toc432087395"/>
      <w:bookmarkStart w:id="4032" w:name="_Toc432088872"/>
      <w:bookmarkStart w:id="4033" w:name="_Toc432089471"/>
      <w:bookmarkStart w:id="4034" w:name="_Toc432151816"/>
      <w:bookmarkStart w:id="4035" w:name="_Toc432152420"/>
      <w:bookmarkStart w:id="4036" w:name="_Toc432153553"/>
      <w:bookmarkStart w:id="4037" w:name="_Toc432173869"/>
      <w:bookmarkStart w:id="4038" w:name="_Toc432075236"/>
      <w:bookmarkStart w:id="4039" w:name="_Toc432078858"/>
      <w:bookmarkStart w:id="4040" w:name="_Toc432086720"/>
      <w:bookmarkStart w:id="4041" w:name="_Toc432087397"/>
      <w:bookmarkStart w:id="4042" w:name="_Toc432088874"/>
      <w:bookmarkStart w:id="4043" w:name="_Toc432089473"/>
      <w:bookmarkStart w:id="4044" w:name="_Toc432151818"/>
      <w:bookmarkStart w:id="4045" w:name="_Toc432152422"/>
      <w:bookmarkStart w:id="4046" w:name="_Toc432153555"/>
      <w:bookmarkStart w:id="4047" w:name="_Toc432173871"/>
      <w:bookmarkStart w:id="4048" w:name="_Toc432075241"/>
      <w:bookmarkStart w:id="4049" w:name="_Toc432078863"/>
      <w:bookmarkStart w:id="4050" w:name="_Toc432086725"/>
      <w:bookmarkStart w:id="4051" w:name="_Toc432087402"/>
      <w:bookmarkStart w:id="4052" w:name="_Toc432088879"/>
      <w:bookmarkStart w:id="4053" w:name="_Toc432089478"/>
      <w:bookmarkStart w:id="4054" w:name="_Toc432151823"/>
      <w:bookmarkStart w:id="4055" w:name="_Toc432152427"/>
      <w:bookmarkStart w:id="4056" w:name="_Toc432153560"/>
      <w:bookmarkStart w:id="4057" w:name="_Toc432173876"/>
      <w:bookmarkStart w:id="4058" w:name="_Toc432075245"/>
      <w:bookmarkStart w:id="4059" w:name="_Toc432078867"/>
      <w:bookmarkStart w:id="4060" w:name="_Toc432086729"/>
      <w:bookmarkStart w:id="4061" w:name="_Toc432087406"/>
      <w:bookmarkStart w:id="4062" w:name="_Toc432088883"/>
      <w:bookmarkStart w:id="4063" w:name="_Toc432089482"/>
      <w:bookmarkStart w:id="4064" w:name="_Toc432151827"/>
      <w:bookmarkStart w:id="4065" w:name="_Toc432152431"/>
      <w:bookmarkStart w:id="4066" w:name="_Toc432153564"/>
      <w:bookmarkStart w:id="4067" w:name="_Toc432173880"/>
      <w:bookmarkStart w:id="4068" w:name="_Toc432075246"/>
      <w:bookmarkStart w:id="4069" w:name="_Toc432078868"/>
      <w:bookmarkStart w:id="4070" w:name="_Toc432086730"/>
      <w:bookmarkStart w:id="4071" w:name="_Toc432087407"/>
      <w:bookmarkStart w:id="4072" w:name="_Toc432088884"/>
      <w:bookmarkStart w:id="4073" w:name="_Toc432089483"/>
      <w:bookmarkStart w:id="4074" w:name="_Toc432151828"/>
      <w:bookmarkStart w:id="4075" w:name="_Toc432152432"/>
      <w:bookmarkStart w:id="4076" w:name="_Toc432153565"/>
      <w:bookmarkStart w:id="4077" w:name="_Toc432173881"/>
      <w:bookmarkStart w:id="4078" w:name="_Toc432075247"/>
      <w:bookmarkStart w:id="4079" w:name="_Toc432078869"/>
      <w:bookmarkStart w:id="4080" w:name="_Toc432086731"/>
      <w:bookmarkStart w:id="4081" w:name="_Toc432087408"/>
      <w:bookmarkStart w:id="4082" w:name="_Toc432088885"/>
      <w:bookmarkStart w:id="4083" w:name="_Toc432089484"/>
      <w:bookmarkStart w:id="4084" w:name="_Toc432151829"/>
      <w:bookmarkStart w:id="4085" w:name="_Toc432152433"/>
      <w:bookmarkStart w:id="4086" w:name="_Toc432153566"/>
      <w:bookmarkStart w:id="4087" w:name="_Toc432173882"/>
      <w:bookmarkStart w:id="4088" w:name="_Toc432075249"/>
      <w:bookmarkStart w:id="4089" w:name="_Toc432078871"/>
      <w:bookmarkStart w:id="4090" w:name="_Toc432086733"/>
      <w:bookmarkStart w:id="4091" w:name="_Toc432087410"/>
      <w:bookmarkStart w:id="4092" w:name="_Toc432088887"/>
      <w:bookmarkStart w:id="4093" w:name="_Toc432089486"/>
      <w:bookmarkStart w:id="4094" w:name="_Toc432151831"/>
      <w:bookmarkStart w:id="4095" w:name="_Toc432152435"/>
      <w:bookmarkStart w:id="4096" w:name="_Toc432153568"/>
      <w:bookmarkStart w:id="4097" w:name="_Toc432173884"/>
      <w:bookmarkStart w:id="4098" w:name="_Toc432075250"/>
      <w:bookmarkStart w:id="4099" w:name="_Toc432078872"/>
      <w:bookmarkStart w:id="4100" w:name="_Toc432086734"/>
      <w:bookmarkStart w:id="4101" w:name="_Toc432087411"/>
      <w:bookmarkStart w:id="4102" w:name="_Toc432088888"/>
      <w:bookmarkStart w:id="4103" w:name="_Toc432089487"/>
      <w:bookmarkStart w:id="4104" w:name="_Toc432151832"/>
      <w:bookmarkStart w:id="4105" w:name="_Toc432152436"/>
      <w:bookmarkStart w:id="4106" w:name="_Toc432153569"/>
      <w:bookmarkStart w:id="4107" w:name="_Toc432173885"/>
      <w:bookmarkStart w:id="4108" w:name="_Toc432075251"/>
      <w:bookmarkStart w:id="4109" w:name="_Toc432078873"/>
      <w:bookmarkStart w:id="4110" w:name="_Toc432086735"/>
      <w:bookmarkStart w:id="4111" w:name="_Toc432087412"/>
      <w:bookmarkStart w:id="4112" w:name="_Toc432088889"/>
      <w:bookmarkStart w:id="4113" w:name="_Toc432089488"/>
      <w:bookmarkStart w:id="4114" w:name="_Toc432151833"/>
      <w:bookmarkStart w:id="4115" w:name="_Toc432152437"/>
      <w:bookmarkStart w:id="4116" w:name="_Toc432153570"/>
      <w:bookmarkStart w:id="4117" w:name="_Toc432173886"/>
      <w:bookmarkStart w:id="4118" w:name="_Toc432075252"/>
      <w:bookmarkStart w:id="4119" w:name="_Toc432078874"/>
      <w:bookmarkStart w:id="4120" w:name="_Toc432086736"/>
      <w:bookmarkStart w:id="4121" w:name="_Toc432087413"/>
      <w:bookmarkStart w:id="4122" w:name="_Toc432088890"/>
      <w:bookmarkStart w:id="4123" w:name="_Toc432089489"/>
      <w:bookmarkStart w:id="4124" w:name="_Toc432151834"/>
      <w:bookmarkStart w:id="4125" w:name="_Toc432152438"/>
      <w:bookmarkStart w:id="4126" w:name="_Toc432153571"/>
      <w:bookmarkStart w:id="4127" w:name="_Toc432173887"/>
      <w:bookmarkStart w:id="4128" w:name="_Toc432075253"/>
      <w:bookmarkStart w:id="4129" w:name="_Toc432078875"/>
      <w:bookmarkStart w:id="4130" w:name="_Toc432086737"/>
      <w:bookmarkStart w:id="4131" w:name="_Toc432087414"/>
      <w:bookmarkStart w:id="4132" w:name="_Toc432088891"/>
      <w:bookmarkStart w:id="4133" w:name="_Toc432089490"/>
      <w:bookmarkStart w:id="4134" w:name="_Toc432151835"/>
      <w:bookmarkStart w:id="4135" w:name="_Toc432152439"/>
      <w:bookmarkStart w:id="4136" w:name="_Toc432153572"/>
      <w:bookmarkStart w:id="4137" w:name="_Toc432173888"/>
      <w:bookmarkStart w:id="4138" w:name="_Toc432075261"/>
      <w:bookmarkStart w:id="4139" w:name="_Toc432078883"/>
      <w:bookmarkStart w:id="4140" w:name="_Toc432086745"/>
      <w:bookmarkStart w:id="4141" w:name="_Toc432087422"/>
      <w:bookmarkStart w:id="4142" w:name="_Toc432088899"/>
      <w:bookmarkStart w:id="4143" w:name="_Toc432089498"/>
      <w:bookmarkStart w:id="4144" w:name="_Toc432151843"/>
      <w:bookmarkStart w:id="4145" w:name="_Toc432152447"/>
      <w:bookmarkStart w:id="4146" w:name="_Toc432153580"/>
      <w:bookmarkStart w:id="4147" w:name="_Toc432173896"/>
      <w:bookmarkStart w:id="4148" w:name="_Toc432075274"/>
      <w:bookmarkStart w:id="4149" w:name="_Toc432078896"/>
      <w:bookmarkStart w:id="4150" w:name="_Toc432086758"/>
      <w:bookmarkStart w:id="4151" w:name="_Toc432087435"/>
      <w:bookmarkStart w:id="4152" w:name="_Toc432088912"/>
      <w:bookmarkStart w:id="4153" w:name="_Toc432089511"/>
      <w:bookmarkStart w:id="4154" w:name="_Toc432151856"/>
      <w:bookmarkStart w:id="4155" w:name="_Toc432152460"/>
      <w:bookmarkStart w:id="4156" w:name="_Toc432153593"/>
      <w:bookmarkStart w:id="4157" w:name="_Toc432173909"/>
      <w:bookmarkStart w:id="4158" w:name="_Toc432086761"/>
      <w:bookmarkStart w:id="4159" w:name="_Toc432087438"/>
      <w:bookmarkStart w:id="4160" w:name="_Toc432088916"/>
      <w:bookmarkStart w:id="4161" w:name="_Toc432089515"/>
      <w:bookmarkStart w:id="4162" w:name="_Toc432151860"/>
      <w:bookmarkStart w:id="4163" w:name="_Toc432152464"/>
      <w:bookmarkStart w:id="4164" w:name="_Toc432153597"/>
      <w:bookmarkStart w:id="4165" w:name="_Toc432173913"/>
      <w:bookmarkStart w:id="4166" w:name="_Toc285723875"/>
      <w:bookmarkStart w:id="4167" w:name="_Toc285725406"/>
      <w:bookmarkStart w:id="4168" w:name="_Toc285785028"/>
      <w:bookmarkStart w:id="4169" w:name="_Toc285799382"/>
      <w:bookmarkStart w:id="4170" w:name="_Toc285799568"/>
      <w:bookmarkStart w:id="4171" w:name="_Toc285799754"/>
      <w:bookmarkStart w:id="4172" w:name="_Toc285799940"/>
      <w:bookmarkStart w:id="4173" w:name="_Toc285800286"/>
      <w:bookmarkStart w:id="4174" w:name="_Toc285800470"/>
      <w:bookmarkStart w:id="4175" w:name="_Toc285801663"/>
      <w:bookmarkStart w:id="4176" w:name="_Toc285802598"/>
      <w:bookmarkStart w:id="4177" w:name="_Toc285802895"/>
      <w:bookmarkStart w:id="4178" w:name="_Toc285804818"/>
      <w:bookmarkStart w:id="4179" w:name="_Toc285805446"/>
      <w:bookmarkStart w:id="4180" w:name="_Toc285805644"/>
      <w:bookmarkStart w:id="4181" w:name="_Toc285805843"/>
      <w:bookmarkStart w:id="4182" w:name="_Toc286148217"/>
      <w:bookmarkStart w:id="4183" w:name="_Toc286148417"/>
      <w:bookmarkStart w:id="4184" w:name="_Toc286148616"/>
      <w:bookmarkStart w:id="4185" w:name="_Toc286148816"/>
      <w:bookmarkStart w:id="4186" w:name="_Toc286659721"/>
      <w:bookmarkStart w:id="4187" w:name="_Toc286660005"/>
      <w:bookmarkStart w:id="4188" w:name="_Toc286661268"/>
      <w:bookmarkStart w:id="4189" w:name="_Toc286661552"/>
      <w:bookmarkStart w:id="4190" w:name="_Toc285723876"/>
      <w:bookmarkStart w:id="4191" w:name="_Toc285725407"/>
      <w:bookmarkStart w:id="4192" w:name="_Toc285785029"/>
      <w:bookmarkStart w:id="4193" w:name="_Toc285799383"/>
      <w:bookmarkStart w:id="4194" w:name="_Toc285799569"/>
      <w:bookmarkStart w:id="4195" w:name="_Toc285799755"/>
      <w:bookmarkStart w:id="4196" w:name="_Toc285799941"/>
      <w:bookmarkStart w:id="4197" w:name="_Toc285800287"/>
      <w:bookmarkStart w:id="4198" w:name="_Toc285800471"/>
      <w:bookmarkStart w:id="4199" w:name="_Toc285801664"/>
      <w:bookmarkStart w:id="4200" w:name="_Toc285802599"/>
      <w:bookmarkStart w:id="4201" w:name="_Toc285802896"/>
      <w:bookmarkStart w:id="4202" w:name="_Toc285804819"/>
      <w:bookmarkStart w:id="4203" w:name="_Toc285805447"/>
      <w:bookmarkStart w:id="4204" w:name="_Toc285805645"/>
      <w:bookmarkStart w:id="4205" w:name="_Toc285805844"/>
      <w:bookmarkStart w:id="4206" w:name="_Toc286148218"/>
      <w:bookmarkStart w:id="4207" w:name="_Toc286148418"/>
      <w:bookmarkStart w:id="4208" w:name="_Toc286148617"/>
      <w:bookmarkStart w:id="4209" w:name="_Toc286148817"/>
      <w:bookmarkStart w:id="4210" w:name="_Toc286659722"/>
      <w:bookmarkStart w:id="4211" w:name="_Toc286660006"/>
      <w:bookmarkStart w:id="4212" w:name="_Toc286661269"/>
      <w:bookmarkStart w:id="4213" w:name="_Toc286661553"/>
      <w:bookmarkStart w:id="4214" w:name="_Toc285626522"/>
      <w:bookmarkStart w:id="4215" w:name="_Toc285699840"/>
      <w:bookmarkStart w:id="4216" w:name="_Toc285705090"/>
      <w:bookmarkStart w:id="4217" w:name="_Toc285705258"/>
      <w:bookmarkStart w:id="4218" w:name="_Toc285710095"/>
      <w:bookmarkStart w:id="4219" w:name="_Toc285721698"/>
      <w:bookmarkStart w:id="4220" w:name="_Toc285723877"/>
      <w:bookmarkStart w:id="4221" w:name="_Toc285725408"/>
      <w:bookmarkStart w:id="4222" w:name="_Toc285785030"/>
      <w:bookmarkStart w:id="4223" w:name="_Toc285799384"/>
      <w:bookmarkStart w:id="4224" w:name="_Toc285799570"/>
      <w:bookmarkStart w:id="4225" w:name="_Toc285799756"/>
      <w:bookmarkStart w:id="4226" w:name="_Toc285799942"/>
      <w:bookmarkStart w:id="4227" w:name="_Toc285800288"/>
      <w:bookmarkStart w:id="4228" w:name="_Toc285800472"/>
      <w:bookmarkStart w:id="4229" w:name="_Toc285801665"/>
      <w:bookmarkStart w:id="4230" w:name="_Toc285802600"/>
      <w:bookmarkStart w:id="4231" w:name="_Toc285802897"/>
      <w:bookmarkStart w:id="4232" w:name="_Toc285804820"/>
      <w:bookmarkStart w:id="4233" w:name="_Toc285805448"/>
      <w:bookmarkStart w:id="4234" w:name="_Toc285805646"/>
      <w:bookmarkStart w:id="4235" w:name="_Toc285805845"/>
      <w:bookmarkStart w:id="4236" w:name="_Toc286148219"/>
      <w:bookmarkStart w:id="4237" w:name="_Toc286148419"/>
      <w:bookmarkStart w:id="4238" w:name="_Toc286148618"/>
      <w:bookmarkStart w:id="4239" w:name="_Toc286148818"/>
      <w:bookmarkStart w:id="4240" w:name="_Toc286659723"/>
      <w:bookmarkStart w:id="4241" w:name="_Toc286660007"/>
      <w:bookmarkStart w:id="4242" w:name="_Toc286661270"/>
      <w:bookmarkStart w:id="4243" w:name="_Toc286661554"/>
      <w:bookmarkStart w:id="4244" w:name="_Toc285626524"/>
      <w:bookmarkStart w:id="4245" w:name="_Toc285699842"/>
      <w:bookmarkStart w:id="4246" w:name="_Toc285705092"/>
      <w:bookmarkStart w:id="4247" w:name="_Toc285705260"/>
      <w:bookmarkStart w:id="4248" w:name="_Toc285710097"/>
      <w:bookmarkStart w:id="4249" w:name="_Toc285721700"/>
      <w:bookmarkStart w:id="4250" w:name="_Toc285723879"/>
      <w:bookmarkStart w:id="4251" w:name="_Toc285725410"/>
      <w:bookmarkStart w:id="4252" w:name="_Toc285785032"/>
      <w:bookmarkStart w:id="4253" w:name="_Toc285799386"/>
      <w:bookmarkStart w:id="4254" w:name="_Toc285799572"/>
      <w:bookmarkStart w:id="4255" w:name="_Toc285799758"/>
      <w:bookmarkStart w:id="4256" w:name="_Toc285799944"/>
      <w:bookmarkStart w:id="4257" w:name="_Toc285800290"/>
      <w:bookmarkStart w:id="4258" w:name="_Toc285800474"/>
      <w:bookmarkStart w:id="4259" w:name="_Toc285801667"/>
      <w:bookmarkStart w:id="4260" w:name="_Toc285802602"/>
      <w:bookmarkStart w:id="4261" w:name="_Toc285802899"/>
      <w:bookmarkStart w:id="4262" w:name="_Toc285804822"/>
      <w:bookmarkStart w:id="4263" w:name="_Toc285805450"/>
      <w:bookmarkStart w:id="4264" w:name="_Toc285805648"/>
      <w:bookmarkStart w:id="4265" w:name="_Toc285805847"/>
      <w:bookmarkStart w:id="4266" w:name="_Toc286148221"/>
      <w:bookmarkStart w:id="4267" w:name="_Toc286148421"/>
      <w:bookmarkStart w:id="4268" w:name="_Toc286148620"/>
      <w:bookmarkStart w:id="4269" w:name="_Toc286148820"/>
      <w:bookmarkStart w:id="4270" w:name="_Toc286659725"/>
      <w:bookmarkStart w:id="4271" w:name="_Toc286660009"/>
      <w:bookmarkStart w:id="4272" w:name="_Toc286661272"/>
      <w:bookmarkStart w:id="4273" w:name="_Toc286661556"/>
      <w:bookmarkStart w:id="4274" w:name="_Toc8736202"/>
      <w:bookmarkStart w:id="4275" w:name="_Toc8736313"/>
      <w:bookmarkStart w:id="4276" w:name="_Toc18748043"/>
      <w:bookmarkStart w:id="4277" w:name="_Toc18748115"/>
      <w:bookmarkStart w:id="4278" w:name="_Toc18748539"/>
      <w:bookmarkStart w:id="4279" w:name="_Toc18748636"/>
      <w:bookmarkStart w:id="4280" w:name="_Toc424140332"/>
      <w:bookmarkStart w:id="4281" w:name="_Toc434947590"/>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r w:rsidRPr="00DC12B4">
        <w:t>U</w:t>
      </w:r>
      <w:r w:rsidR="00187A0B" w:rsidRPr="00DC12B4">
        <w:t>ser defined dRSS</w:t>
      </w:r>
      <w:bookmarkEnd w:id="4274"/>
      <w:bookmarkEnd w:id="4275"/>
      <w:bookmarkEnd w:id="4276"/>
      <w:bookmarkEnd w:id="4277"/>
      <w:bookmarkEnd w:id="4278"/>
      <w:bookmarkEnd w:id="4279"/>
      <w:bookmarkEnd w:id="4280"/>
      <w:bookmarkEnd w:id="4281"/>
    </w:p>
    <w:p w14:paraId="768A194E" w14:textId="77777777" w:rsidR="009A564F" w:rsidRDefault="00187A0B" w:rsidP="009A564F">
      <w:pPr>
        <w:pStyle w:val="ECCParagraph"/>
        <w:rPr>
          <w:rFonts w:cs="Arial"/>
          <w:snapToGrid w:val="0"/>
        </w:rPr>
      </w:pPr>
      <w:r w:rsidRPr="00DC12B4">
        <w:rPr>
          <w:rFonts w:cs="Arial"/>
          <w:snapToGrid w:val="0"/>
        </w:rPr>
        <w:t xml:space="preserve">You can define a specific constant value or distribution of </w:t>
      </w:r>
      <w:r w:rsidRPr="00DC12B4">
        <w:rPr>
          <w:rFonts w:cs="Arial"/>
          <w:i/>
          <w:snapToGrid w:val="0"/>
        </w:rPr>
        <w:t>dRSS</w:t>
      </w:r>
      <w:r w:rsidRPr="00DC12B4">
        <w:rPr>
          <w:rFonts w:cs="Arial"/>
          <w:snapToGrid w:val="0"/>
        </w:rPr>
        <w:t xml:space="preserve"> in the </w:t>
      </w:r>
      <w:del w:id="4282" w:author="Author">
        <w:r w:rsidR="009A564F" w:rsidRPr="00DC12B4">
          <w:rPr>
            <w:rFonts w:cs="Arial"/>
            <w:snapToGrid w:val="0"/>
          </w:rPr>
          <w:delText>Victim Link scenario</w:delText>
        </w:r>
      </w:del>
      <w:ins w:id="4283" w:author="Author">
        <w:r w:rsidR="009A564F">
          <w:rPr>
            <w:rFonts w:cs="Arial"/>
            <w:snapToGrid w:val="0"/>
          </w:rPr>
          <w:t>Transmitter to Receiver Path</w:t>
        </w:r>
      </w:ins>
      <w:r w:rsidR="009A564F" w:rsidRPr="00DC12B4">
        <w:rPr>
          <w:rFonts w:cs="Arial"/>
          <w:snapToGrid w:val="0"/>
        </w:rPr>
        <w:t xml:space="preserve"> </w:t>
      </w:r>
      <w:r w:rsidRPr="00DC12B4">
        <w:rPr>
          <w:rFonts w:cs="Arial"/>
          <w:snapToGrid w:val="0"/>
        </w:rPr>
        <w:t>window by selecting user defined dRSS</w:t>
      </w:r>
      <w:r w:rsidRPr="00DC12B4">
        <w:rPr>
          <w:rFonts w:cs="Arial"/>
        </w:rPr>
        <w:fldChar w:fldCharType="begin"/>
      </w:r>
      <w:r w:rsidRPr="00DC12B4">
        <w:rPr>
          <w:rFonts w:cs="Arial"/>
        </w:rPr>
        <w:instrText xml:space="preserve"> XE "dRSS:User defined" </w:instrText>
      </w:r>
      <w:r w:rsidRPr="00DC12B4">
        <w:rPr>
          <w:rFonts w:cs="Arial"/>
        </w:rPr>
        <w:fldChar w:fldCharType="end"/>
      </w:r>
      <w:r w:rsidRPr="00DC12B4">
        <w:rPr>
          <w:rFonts w:cs="Arial"/>
          <w:snapToGrid w:val="0"/>
        </w:rPr>
        <w:t xml:space="preserve">. </w:t>
      </w:r>
    </w:p>
    <w:p w14:paraId="472DFE25" w14:textId="1E5F646F" w:rsidR="009A564F" w:rsidRDefault="009A564F" w:rsidP="009A564F">
      <w:pPr>
        <w:pStyle w:val="ECCParagraph"/>
        <w:jc w:val="center"/>
        <w:rPr>
          <w:rFonts w:cs="Arial"/>
          <w:snapToGrid w:val="0"/>
        </w:rPr>
      </w:pPr>
      <w:ins w:id="4284" w:author="Author">
        <w:r>
          <w:rPr>
            <w:rFonts w:cs="Arial"/>
            <w:noProof/>
            <w:lang w:eastAsia="en-GB" w:bidi="he-IL"/>
          </w:rPr>
          <w:lastRenderedPageBreak/>
          <w:drawing>
            <wp:inline distT="0" distB="0" distL="0" distR="0" wp14:anchorId="4C9CB065" wp14:editId="3227E3C4">
              <wp:extent cx="4057143" cy="4438095"/>
              <wp:effectExtent l="0" t="0" r="635" b="635"/>
              <wp:docPr id="588" name="Grafi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
                      <pic:cNvPicPr/>
                    </pic:nvPicPr>
                    <pic:blipFill>
                      <a:blip r:embed="rId896"/>
                      <a:stretch>
                        <a:fillRect/>
                      </a:stretch>
                    </pic:blipFill>
                    <pic:spPr>
                      <a:xfrm>
                        <a:off x="0" y="0"/>
                        <a:ext cx="4057143" cy="4438095"/>
                      </a:xfrm>
                      <a:prstGeom prst="rect">
                        <a:avLst/>
                      </a:prstGeom>
                    </pic:spPr>
                  </pic:pic>
                </a:graphicData>
              </a:graphic>
            </wp:inline>
          </w:drawing>
        </w:r>
      </w:ins>
    </w:p>
    <w:p w14:paraId="4A7BA25D" w14:textId="27AD4ECD" w:rsidR="009A564F" w:rsidRDefault="009A564F">
      <w:pPr>
        <w:pStyle w:val="Caption"/>
        <w:rPr>
          <w:snapToGrid w:val="0"/>
        </w:rPr>
      </w:pPr>
      <w:r>
        <w:t xml:space="preserve">Figure </w:t>
      </w:r>
      <w:r>
        <w:fldChar w:fldCharType="begin"/>
      </w:r>
      <w:r>
        <w:instrText xml:space="preserve"> SEQ Figure \* ARABIC </w:instrText>
      </w:r>
      <w:r>
        <w:fldChar w:fldCharType="separate"/>
      </w:r>
      <w:r w:rsidR="00F45488">
        <w:rPr>
          <w:noProof/>
        </w:rPr>
        <w:t>371</w:t>
      </w:r>
      <w:r>
        <w:fldChar w:fldCharType="end"/>
      </w:r>
      <w:r>
        <w:t>: User defined dRSS</w:t>
      </w:r>
    </w:p>
    <w:p w14:paraId="0410AA39" w14:textId="77777777" w:rsidR="009A564F" w:rsidRDefault="009A564F" w:rsidP="009A564F">
      <w:pPr>
        <w:pStyle w:val="ECCParagraph"/>
        <w:rPr>
          <w:rFonts w:cs="Arial"/>
          <w:snapToGrid w:val="0"/>
        </w:rPr>
      </w:pPr>
    </w:p>
    <w:p w14:paraId="48C83FD7" w14:textId="2AF9AB51" w:rsidR="00C511D3" w:rsidRDefault="00187A0B" w:rsidP="009A564F">
      <w:pPr>
        <w:pStyle w:val="ECCParagraph"/>
        <w:rPr>
          <w:rFonts w:cs="Arial"/>
          <w:snapToGrid w:val="0"/>
        </w:rPr>
      </w:pPr>
      <w:r w:rsidRPr="00DC12B4">
        <w:rPr>
          <w:rFonts w:cs="Arial"/>
          <w:snapToGrid w:val="0"/>
        </w:rPr>
        <w:t xml:space="preserve">In this case the SEAMCAT </w:t>
      </w:r>
      <w:r w:rsidR="001F1B8B" w:rsidRPr="00DC12B4">
        <w:rPr>
          <w:rFonts w:cs="Arial"/>
          <w:snapToGrid w:val="0"/>
        </w:rPr>
        <w:t>overwrites</w:t>
      </w:r>
      <w:r w:rsidRPr="00DC12B4">
        <w:rPr>
          <w:rFonts w:cs="Arial"/>
          <w:snapToGrid w:val="0"/>
        </w:rPr>
        <w:t xml:space="preserve"> the algorithms for the dRSS calculation and proceeds directly to calculation of </w:t>
      </w:r>
      <w:r w:rsidRPr="00DC12B4">
        <w:rPr>
          <w:rFonts w:cs="Arial"/>
          <w:i/>
          <w:snapToGrid w:val="0"/>
        </w:rPr>
        <w:t>iRSS</w:t>
      </w:r>
      <w:r w:rsidRPr="00DC12B4">
        <w:rPr>
          <w:rFonts w:cs="Arial"/>
          <w:snapToGrid w:val="0"/>
        </w:rPr>
        <w:t>.</w:t>
      </w:r>
    </w:p>
    <w:p w14:paraId="4545FCBD" w14:textId="77777777" w:rsidR="00C511D3" w:rsidRPr="00DC12B4" w:rsidRDefault="00C511D3" w:rsidP="00727B31">
      <w:pPr>
        <w:spacing w:before="100" w:beforeAutospacing="1" w:after="100" w:afterAutospacing="1"/>
        <w:rPr>
          <w:rFonts w:ascii="Arial" w:hAnsi="Arial" w:cs="Arial"/>
          <w:color w:val="000000"/>
        </w:rPr>
        <w:sectPr w:rsidR="00C511D3" w:rsidRPr="00DC12B4" w:rsidSect="00BD1A66">
          <w:pgSz w:w="11907" w:h="16840" w:code="9"/>
          <w:pgMar w:top="1418" w:right="1134" w:bottom="1418" w:left="1134" w:header="709" w:footer="709" w:gutter="0"/>
          <w:cols w:space="708"/>
          <w:docGrid w:linePitch="360"/>
        </w:sectPr>
      </w:pPr>
    </w:p>
    <w:p w14:paraId="28FDAC23" w14:textId="42C71E83" w:rsidR="00C729A3" w:rsidRPr="00165233" w:rsidRDefault="00C729A3" w:rsidP="00165233">
      <w:pPr>
        <w:pStyle w:val="ECCAnnexheading1"/>
        <w:rPr>
          <w:rStyle w:val="StyleANNEXBoldChar"/>
          <w:rFonts w:ascii="Arial" w:hAnsi="Arial"/>
          <w:bCs/>
          <w:caps/>
          <w:sz w:val="20"/>
          <w:szCs w:val="20"/>
        </w:rPr>
      </w:pPr>
      <w:bookmarkStart w:id="4285" w:name="_Ref239416535"/>
      <w:bookmarkStart w:id="4286" w:name="_Toc424140333"/>
      <w:r w:rsidRPr="00165233">
        <w:rPr>
          <w:rStyle w:val="StyleANNEXBoldChar"/>
          <w:rFonts w:ascii="Arial" w:hAnsi="Arial"/>
          <w:sz w:val="20"/>
          <w:szCs w:val="20"/>
        </w:rPr>
        <w:lastRenderedPageBreak/>
        <w:t xml:space="preserve"> </w:t>
      </w:r>
      <w:bookmarkStart w:id="4287" w:name="_Toc484171075"/>
      <w:r w:rsidRPr="00165233">
        <w:rPr>
          <w:rStyle w:val="StyleANNEXBoldChar"/>
          <w:rFonts w:ascii="Arial" w:hAnsi="Arial"/>
          <w:caps/>
          <w:sz w:val="20"/>
          <w:szCs w:val="20"/>
        </w:rPr>
        <w:t>iRSS calculation</w:t>
      </w:r>
      <w:bookmarkEnd w:id="4285"/>
      <w:bookmarkEnd w:id="4286"/>
      <w:bookmarkEnd w:id="4287"/>
    </w:p>
    <w:p w14:paraId="6A5EA96A" w14:textId="77777777" w:rsidR="00F91E62" w:rsidRPr="00DC12B4" w:rsidRDefault="00F91E62" w:rsidP="00A02F26">
      <w:pPr>
        <w:pStyle w:val="ECCParagraph"/>
        <w:rPr>
          <w:rFonts w:cs="Arial"/>
          <w:snapToGrid w:val="0"/>
        </w:rPr>
      </w:pPr>
      <w:bookmarkStart w:id="4288" w:name="_Ref435777241"/>
      <w:bookmarkStart w:id="4289" w:name="_Toc8736205"/>
      <w:bookmarkStart w:id="4290" w:name="_Toc8736316"/>
      <w:bookmarkStart w:id="4291" w:name="_Toc480770901"/>
      <w:bookmarkStart w:id="4292" w:name="_Toc480791504"/>
      <w:bookmarkStart w:id="4293" w:name="_Toc483034107"/>
      <w:bookmarkStart w:id="4294" w:name="_Toc483628053"/>
      <w:bookmarkStart w:id="4295" w:name="_Toc483628690"/>
      <w:r w:rsidRPr="00DC12B4">
        <w:rPr>
          <w:rFonts w:cs="Arial"/>
        </w:rPr>
        <w:t xml:space="preserve">For the </w:t>
      </w:r>
      <w:r w:rsidRPr="00DC12B4">
        <w:rPr>
          <w:rFonts w:cs="Arial"/>
          <w:i/>
        </w:rPr>
        <w:t>iRSS</w:t>
      </w:r>
      <w:r w:rsidRPr="00DC12B4">
        <w:rPr>
          <w:rFonts w:cs="Arial"/>
        </w:rPr>
        <w:t xml:space="preserve"> calculation</w:t>
      </w:r>
      <w:r w:rsidRPr="00DC12B4">
        <w:rPr>
          <w:rFonts w:cs="Arial"/>
        </w:rPr>
        <w:fldChar w:fldCharType="begin"/>
      </w:r>
      <w:r w:rsidRPr="00DC12B4">
        <w:rPr>
          <w:rFonts w:cs="Arial"/>
        </w:rPr>
        <w:instrText xml:space="preserve"> XE "iRSS:Calculation" </w:instrText>
      </w:r>
      <w:r w:rsidRPr="00DC12B4">
        <w:rPr>
          <w:rFonts w:cs="Arial"/>
        </w:rPr>
        <w:fldChar w:fldCharType="end"/>
      </w:r>
      <w:r w:rsidRPr="00DC12B4">
        <w:rPr>
          <w:rFonts w:cs="Arial"/>
        </w:rPr>
        <w:t xml:space="preserve"> </w:t>
      </w:r>
      <w:r w:rsidR="00CB25C1" w:rsidRPr="00DC12B4">
        <w:rPr>
          <w:rFonts w:cs="Arial"/>
          <w:i/>
        </w:rPr>
        <w:t>i</w:t>
      </w:r>
      <w:r w:rsidRPr="00DC12B4">
        <w:rPr>
          <w:rFonts w:cs="Arial"/>
        </w:rPr>
        <w:t xml:space="preserve"> different interfering systems may be considered, each having some </w:t>
      </w:r>
      <w:r w:rsidRPr="00DC12B4">
        <w:rPr>
          <w:rFonts w:cs="Arial"/>
          <w:i/>
        </w:rPr>
        <w:t>n</w:t>
      </w:r>
      <w:r w:rsidRPr="00DC12B4">
        <w:rPr>
          <w:rFonts w:cs="Arial"/>
        </w:rPr>
        <w:t xml:space="preserve"> active ILTs. The resulting interfering power in the VLR is computed as described below.</w:t>
      </w:r>
      <w:r w:rsidR="00CB25C1" w:rsidRPr="00DC12B4">
        <w:rPr>
          <w:rFonts w:cs="Arial"/>
        </w:rPr>
        <w:t xml:space="preserve"> </w:t>
      </w:r>
    </w:p>
    <w:p w14:paraId="4C9624A5" w14:textId="77777777" w:rsidR="006E4486" w:rsidRPr="00DC12B4" w:rsidRDefault="006E4486" w:rsidP="008051DE">
      <w:pPr>
        <w:pStyle w:val="ECCAnnexheading2"/>
      </w:pPr>
      <w:bookmarkStart w:id="4296" w:name="_Ref239417343"/>
      <w:bookmarkStart w:id="4297" w:name="_Toc424140334"/>
      <w:bookmarkStart w:id="4298" w:name="_Toc435704002"/>
      <w:r w:rsidRPr="00DC12B4">
        <w:t>Unwanted calculation</w:t>
      </w:r>
      <w:bookmarkEnd w:id="4296"/>
      <w:bookmarkEnd w:id="4297"/>
      <w:bookmarkEnd w:id="4298"/>
    </w:p>
    <w:p w14:paraId="37089F50" w14:textId="77777777" w:rsidR="00256D30" w:rsidRPr="00DC12B4" w:rsidRDefault="00F91E62" w:rsidP="00A02F26">
      <w:pPr>
        <w:pStyle w:val="ECCParagraph"/>
        <w:rPr>
          <w:rFonts w:cs="Arial"/>
        </w:rPr>
      </w:pPr>
      <w:r w:rsidRPr="00DC12B4">
        <w:rPr>
          <w:rFonts w:cs="Arial"/>
        </w:rPr>
        <w:t>The calculation of the interfering signal strength (iRSS) values for each event for unwanted interference (</w:t>
      </w:r>
      <w:r w:rsidRPr="00DC12B4">
        <w:rPr>
          <w:rStyle w:val="Emphasis"/>
          <w:rFonts w:cs="Arial"/>
          <w:b w:val="0"/>
          <w:color w:val="000000"/>
          <w:szCs w:val="20"/>
        </w:rPr>
        <w:t>iRSS</w:t>
      </w:r>
      <w:r w:rsidRPr="00DC12B4">
        <w:rPr>
          <w:rStyle w:val="Emphasis"/>
          <w:rFonts w:cs="Arial"/>
          <w:b w:val="0"/>
          <w:color w:val="000000"/>
          <w:szCs w:val="20"/>
          <w:vertAlign w:val="subscript"/>
        </w:rPr>
        <w:t>unwanted</w:t>
      </w:r>
      <w:r w:rsidRPr="00DC12B4">
        <w:rPr>
          <w:rFonts w:cs="Arial"/>
        </w:rPr>
        <w:t>) is as follows</w:t>
      </w:r>
      <w:r w:rsidR="00E834C5" w:rsidRPr="00DC12B4">
        <w:rPr>
          <w:rFonts w:cs="Arial"/>
        </w:rPr>
        <w:t xml:space="preserve"> where the </w:t>
      </w:r>
      <w:r w:rsidR="00E834C5" w:rsidRPr="00DC12B4">
        <w:rPr>
          <w:rFonts w:cs="Arial"/>
          <w:i/>
        </w:rPr>
        <w:t>i-th</w:t>
      </w:r>
      <w:r w:rsidR="00E834C5" w:rsidRPr="00DC12B4">
        <w:rPr>
          <w:rFonts w:cs="Arial"/>
        </w:rPr>
        <w:t xml:space="preserve"> interferer signal is defined as</w:t>
      </w:r>
    </w:p>
    <w:p w14:paraId="60D4A3F1" w14:textId="6F8DCD2F" w:rsidR="00F91E62" w:rsidRPr="00DC12B4" w:rsidRDefault="008A0278" w:rsidP="00485CC7">
      <w:pPr>
        <w:spacing w:before="100" w:beforeAutospacing="1" w:after="100" w:afterAutospacing="1"/>
        <w:ind w:left="360"/>
        <w:jc w:val="right"/>
        <w:rPr>
          <w:rFonts w:ascii="Arial" w:hAnsi="Arial" w:cs="Arial"/>
          <w:color w:val="000000"/>
        </w:rPr>
      </w:pPr>
      <m:oMath>
        <m:sSubSup>
          <m:sSubSupPr>
            <m:ctrlPr>
              <w:rPr>
                <w:rFonts w:ascii="Cambria Math" w:hAnsi="Cambria Math" w:cs="Arial"/>
                <w:i/>
                <w:color w:val="000000"/>
              </w:rPr>
            </m:ctrlPr>
          </m:sSubSupPr>
          <m:e>
            <m:r>
              <w:rPr>
                <w:rFonts w:ascii="Cambria Math" w:hAnsi="Cambria Math" w:cs="Arial"/>
                <w:color w:val="000000"/>
              </w:rPr>
              <m:t>iRSS</m:t>
            </m:r>
          </m:e>
          <m:sub>
            <m:r>
              <w:rPr>
                <w:rFonts w:ascii="Cambria Math" w:hAnsi="Cambria Math" w:cs="Arial"/>
                <w:color w:val="000000"/>
              </w:rPr>
              <m:t>unwanted</m:t>
            </m:r>
          </m:sub>
          <m:sup>
            <m:r>
              <w:rPr>
                <w:rFonts w:ascii="Cambria Math" w:hAnsi="Cambria Math" w:cs="Arial"/>
                <w:color w:val="000000"/>
              </w:rPr>
              <m:t>i</m:t>
            </m:r>
          </m:sup>
        </m:sSubSup>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emission</m:t>
            </m:r>
          </m:e>
          <m:sub>
            <m:r>
              <w:rPr>
                <w:rFonts w:ascii="Cambria Math" w:hAnsi="Cambria Math" w:cs="Arial"/>
                <w:color w:val="000000"/>
              </w:rPr>
              <m:t>ILT</m:t>
            </m:r>
          </m:sub>
        </m:sSub>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ILT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VLR</m:t>
                </m:r>
              </m:sub>
            </m:sSub>
          </m:e>
        </m:d>
        <m:r>
          <w:rPr>
            <w:rFonts w:ascii="Cambria Math" w:hAnsi="Cambria Math" w:cs="Arial"/>
            <w:color w:val="000000"/>
          </w:rPr>
          <m:t>+</m:t>
        </m:r>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-max</m:t>
        </m:r>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VLR→ILT</m:t>
                </m:r>
              </m:sub>
            </m:sSub>
            <m:r>
              <w:rPr>
                <w:rFonts w:ascii="Cambria Math" w:hAnsi="Cambria Math" w:cs="Arial"/>
                <w:color w:val="000000"/>
              </w:rPr>
              <m:t>,MCL</m:t>
            </m:r>
          </m:e>
        </m:d>
      </m:oMath>
      <w:r w:rsidR="00485CC7" w:rsidRPr="00DC12B4">
        <w:rPr>
          <w:rFonts w:ascii="Arial" w:hAnsi="Arial" w:cs="Arial"/>
          <w:color w:val="000000"/>
        </w:rPr>
        <w:tab/>
      </w:r>
      <w:r w:rsidR="00485CC7" w:rsidRPr="00DC12B4">
        <w:rPr>
          <w:rFonts w:ascii="Arial" w:hAnsi="Arial" w:cs="Arial"/>
        </w:rPr>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F45488">
        <w:rPr>
          <w:rFonts w:ascii="Arial" w:hAnsi="Arial" w:cs="Arial"/>
          <w:noProof/>
        </w:rPr>
        <w:t>93</w:t>
      </w:r>
      <w:r w:rsidR="00485CC7" w:rsidRPr="00DC12B4">
        <w:rPr>
          <w:rFonts w:ascii="Arial" w:hAnsi="Arial" w:cs="Arial"/>
        </w:rPr>
        <w:fldChar w:fldCharType="end"/>
      </w:r>
      <w:r w:rsidR="00485CC7" w:rsidRPr="00DC12B4">
        <w:rPr>
          <w:rFonts w:ascii="Arial" w:hAnsi="Arial" w:cs="Arial"/>
          <w:color w:val="000000"/>
        </w:rPr>
        <w:t>)</w:t>
      </w:r>
    </w:p>
    <w:p w14:paraId="58A23342" w14:textId="77777777" w:rsidR="00E834C5" w:rsidRPr="00DC12B4" w:rsidRDefault="00E834C5" w:rsidP="00A02F26">
      <w:pPr>
        <w:pStyle w:val="ECCParagraph"/>
        <w:rPr>
          <w:rStyle w:val="Emphasis"/>
          <w:rFonts w:cs="Arial"/>
          <w:b w:val="0"/>
          <w:i w:val="0"/>
          <w:color w:val="000000"/>
          <w:szCs w:val="20"/>
        </w:rPr>
      </w:pPr>
      <w:r w:rsidRPr="00DC12B4">
        <w:rPr>
          <w:rFonts w:cs="Arial"/>
        </w:rPr>
        <w:t xml:space="preserve">The calculation is repeated for each defined interfering link so that the total </w:t>
      </w:r>
      <w:r w:rsidRPr="00DC12B4">
        <w:rPr>
          <w:rStyle w:val="Emphasis"/>
          <w:rFonts w:cs="Arial"/>
          <w:b w:val="0"/>
          <w:color w:val="000000"/>
        </w:rPr>
        <w:t>iRSS</w:t>
      </w:r>
      <w:r w:rsidRPr="00DC12B4">
        <w:rPr>
          <w:rStyle w:val="Emphasis"/>
          <w:rFonts w:cs="Arial"/>
          <w:b w:val="0"/>
          <w:color w:val="000000"/>
          <w:vertAlign w:val="subscript"/>
        </w:rPr>
        <w:t>unwanted</w:t>
      </w:r>
      <w:r w:rsidRPr="00DC12B4">
        <w:rPr>
          <w:rStyle w:val="Emphasis"/>
          <w:rFonts w:cs="Arial"/>
          <w:color w:val="000000"/>
          <w:vertAlign w:val="subscript"/>
        </w:rPr>
        <w:t xml:space="preserve"> </w:t>
      </w:r>
      <w:r w:rsidRPr="00DC12B4">
        <w:rPr>
          <w:rStyle w:val="Emphasis"/>
          <w:rFonts w:cs="Arial"/>
          <w:b w:val="0"/>
          <w:i w:val="0"/>
          <w:color w:val="000000"/>
          <w:szCs w:val="20"/>
        </w:rPr>
        <w:t>is</w:t>
      </w:r>
    </w:p>
    <w:p w14:paraId="61955B98" w14:textId="24A4EA0F" w:rsidR="00915B0E" w:rsidRPr="00DC12B4" w:rsidRDefault="008A0278" w:rsidP="00485CC7">
      <w:pPr>
        <w:pStyle w:val="NormalWeb"/>
        <w:jc w:val="right"/>
        <w:rPr>
          <w:rFonts w:ascii="Arial" w:hAnsi="Arial" w:cs="Arial"/>
          <w:b/>
          <w:bCs/>
          <w:i/>
          <w:iCs/>
          <w:color w:val="000000"/>
          <w:spacing w:val="10"/>
        </w:rPr>
      </w:pPr>
      <m:oMath>
        <m:sSub>
          <m:sSubPr>
            <m:ctrlPr>
              <w:rPr>
                <w:rFonts w:ascii="Cambria Math" w:hAnsi="Cambria Math" w:cs="Arial"/>
                <w:i/>
                <w:color w:val="000000"/>
              </w:rPr>
            </m:ctrlPr>
          </m:sSubPr>
          <m:e>
            <m:r>
              <w:rPr>
                <w:rFonts w:ascii="Cambria Math" w:hAnsi="Cambria Math" w:cs="Arial"/>
                <w:color w:val="000000"/>
              </w:rPr>
              <m:t>iRSS</m:t>
            </m:r>
          </m:e>
          <m:sub>
            <m:r>
              <w:rPr>
                <w:rFonts w:ascii="Cambria Math" w:hAnsi="Cambria Math" w:cs="Arial"/>
                <w:color w:val="000000"/>
              </w:rPr>
              <m:t>unwanted</m:t>
            </m:r>
          </m:sub>
        </m:sSub>
        <m:r>
          <w:rPr>
            <w:rFonts w:ascii="Cambria Math" w:hAnsi="Cambria Math" w:cs="Arial"/>
            <w:color w:val="000000"/>
          </w:rPr>
          <m:t xml:space="preserve"> =10×log10</m:t>
        </m:r>
        <m:d>
          <m:dPr>
            <m:ctrlPr>
              <w:rPr>
                <w:rFonts w:ascii="Cambria Math" w:hAnsi="Cambria Math" w:cs="Arial"/>
                <w:i/>
                <w:color w:val="000000"/>
              </w:rPr>
            </m:ctrlPr>
          </m:dPr>
          <m:e>
            <m:nary>
              <m:naryPr>
                <m:chr m:val="∑"/>
                <m:limLoc m:val="undOvr"/>
                <m:ctrlPr>
                  <w:rPr>
                    <w:rFonts w:ascii="Cambria Math" w:hAnsi="Cambria Math" w:cs="Arial"/>
                    <w:i/>
                    <w:color w:val="000000"/>
                  </w:rPr>
                </m:ctrlPr>
              </m:naryPr>
              <m:sub>
                <m:r>
                  <w:rPr>
                    <w:rFonts w:ascii="Cambria Math" w:hAnsi="Cambria Math" w:cs="Arial"/>
                    <w:color w:val="000000"/>
                  </w:rPr>
                  <m:t>i=1</m:t>
                </m:r>
              </m:sub>
              <m:sup>
                <m:r>
                  <w:rPr>
                    <w:rFonts w:ascii="Cambria Math" w:hAnsi="Cambria Math" w:cs="Arial"/>
                    <w:color w:val="000000"/>
                  </w:rPr>
                  <m:t>n</m:t>
                </m:r>
              </m:sup>
              <m:e>
                <m:sSup>
                  <m:sSupPr>
                    <m:ctrlPr>
                      <w:rPr>
                        <w:rFonts w:ascii="Cambria Math" w:hAnsi="Cambria Math" w:cs="Arial"/>
                        <w:i/>
                        <w:color w:val="000000"/>
                      </w:rPr>
                    </m:ctrlPr>
                  </m:sSupPr>
                  <m:e>
                    <m:r>
                      <w:rPr>
                        <w:rFonts w:ascii="Cambria Math" w:hAnsi="Cambria Math" w:cs="Arial"/>
                        <w:color w:val="000000"/>
                      </w:rPr>
                      <m:t>10</m:t>
                    </m:r>
                  </m:e>
                  <m:sup>
                    <m:f>
                      <m:fPr>
                        <m:ctrlPr>
                          <w:rPr>
                            <w:rFonts w:ascii="Cambria Math" w:hAnsi="Cambria Math" w:cs="Arial"/>
                            <w:i/>
                            <w:color w:val="000000"/>
                          </w:rPr>
                        </m:ctrlPr>
                      </m:fPr>
                      <m:num>
                        <m:sSubSup>
                          <m:sSubSupPr>
                            <m:ctrlPr>
                              <w:rPr>
                                <w:rFonts w:ascii="Cambria Math" w:hAnsi="Cambria Math" w:cs="Arial"/>
                                <w:i/>
                                <w:color w:val="000000"/>
                              </w:rPr>
                            </m:ctrlPr>
                          </m:sSubSupPr>
                          <m:e>
                            <m:r>
                              <w:rPr>
                                <w:rFonts w:ascii="Cambria Math" w:hAnsi="Cambria Math" w:cs="Arial"/>
                                <w:color w:val="000000"/>
                              </w:rPr>
                              <m:t>iRSS</m:t>
                            </m:r>
                          </m:e>
                          <m:sub>
                            <m:r>
                              <w:rPr>
                                <w:rFonts w:ascii="Cambria Math" w:hAnsi="Cambria Math" w:cs="Arial"/>
                                <w:color w:val="000000"/>
                              </w:rPr>
                              <m:t>unwanted</m:t>
                            </m:r>
                          </m:sub>
                          <m:sup>
                            <m:r>
                              <w:rPr>
                                <w:rFonts w:ascii="Cambria Math" w:hAnsi="Cambria Math" w:cs="Arial"/>
                                <w:color w:val="000000"/>
                              </w:rPr>
                              <m:t>i</m:t>
                            </m:r>
                          </m:sup>
                        </m:sSubSup>
                      </m:num>
                      <m:den>
                        <m:r>
                          <w:rPr>
                            <w:rFonts w:ascii="Cambria Math" w:hAnsi="Cambria Math" w:cs="Arial"/>
                            <w:color w:val="000000"/>
                          </w:rPr>
                          <m:t>10</m:t>
                        </m:r>
                      </m:den>
                    </m:f>
                  </m:sup>
                </m:sSup>
              </m:e>
            </m:nary>
          </m:e>
        </m:d>
      </m:oMath>
      <w:r w:rsidR="00485CC7" w:rsidRPr="00DC12B4">
        <w:rPr>
          <w:rFonts w:ascii="Arial" w:hAnsi="Arial" w:cs="Arial"/>
          <w:i/>
          <w:color w:val="000000"/>
        </w:rPr>
        <w:tab/>
      </w:r>
      <w:r w:rsidR="00485CC7" w:rsidRPr="00DC12B4">
        <w:rPr>
          <w:rFonts w:ascii="Arial" w:hAnsi="Arial" w:cs="Arial"/>
          <w:i/>
          <w:color w:val="00000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F45488">
        <w:rPr>
          <w:rFonts w:ascii="Arial" w:hAnsi="Arial" w:cs="Arial"/>
          <w:noProof/>
          <w:sz w:val="20"/>
        </w:rPr>
        <w:t>94</w:t>
      </w:r>
      <w:r w:rsidR="00485CC7" w:rsidRPr="00DC12B4">
        <w:rPr>
          <w:rFonts w:ascii="Arial" w:hAnsi="Arial" w:cs="Arial"/>
          <w:sz w:val="20"/>
        </w:rPr>
        <w:fldChar w:fldCharType="end"/>
      </w:r>
      <w:r w:rsidR="00485CC7" w:rsidRPr="00DC12B4">
        <w:rPr>
          <w:rFonts w:ascii="Arial" w:hAnsi="Arial" w:cs="Arial"/>
          <w:color w:val="000000"/>
          <w:sz w:val="20"/>
        </w:rPr>
        <w:t>)</w:t>
      </w:r>
    </w:p>
    <w:p w14:paraId="39E7B049" w14:textId="64091661" w:rsidR="00EE1356" w:rsidRPr="00DC12B4" w:rsidRDefault="00A02F26" w:rsidP="00A02F26">
      <w:pPr>
        <w:pStyle w:val="ECCParagraph"/>
        <w:rPr>
          <w:rFonts w:cs="Arial"/>
          <w:snapToGrid w:val="0"/>
        </w:rPr>
      </w:pPr>
      <w:r w:rsidRPr="00DC12B4">
        <w:rPr>
          <w:rFonts w:cs="Arial"/>
          <w:snapToGrid w:val="0"/>
        </w:rPr>
        <w:t>w</w:t>
      </w:r>
      <w:r w:rsidR="00F91E62" w:rsidRPr="00DC12B4">
        <w:rPr>
          <w:rFonts w:cs="Arial"/>
          <w:snapToGrid w:val="0"/>
        </w:rPr>
        <w:t xml:space="preserve">here </w:t>
      </w:r>
      <w:r w:rsidR="004F6C86" w:rsidRPr="00DC12B4">
        <w:rPr>
          <w:rFonts w:cs="Arial"/>
          <w:snapToGrid w:val="0"/>
        </w:rPr>
        <w:t>for each interferer</w:t>
      </w:r>
    </w:p>
    <w:p w14:paraId="0862A0BD" w14:textId="4C93C7A6" w:rsidR="00256D30" w:rsidRPr="00157391" w:rsidRDefault="008A0278" w:rsidP="00157391">
      <w:pPr>
        <w:pStyle w:val="ECCParBulleted"/>
        <w:jc w:val="left"/>
        <w:rPr>
          <w:rFonts w:cs="Arial"/>
          <w:snapToGrid w:val="0"/>
          <w:color w:val="000000"/>
        </w:rPr>
      </w:pPr>
      <m:oMath>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ILT</m:t>
            </m:r>
          </m:sub>
        </m:sSub>
      </m:oMath>
      <w:r w:rsidR="00256D30" w:rsidRPr="00157391">
        <w:rPr>
          <w:rFonts w:cs="Arial"/>
          <w:color w:val="000000"/>
        </w:rPr>
        <w:tab/>
      </w:r>
      <w:r w:rsidR="00256D30" w:rsidRPr="00157391">
        <w:rPr>
          <w:rFonts w:cs="Arial"/>
          <w:color w:val="000000"/>
        </w:rPr>
        <w:tab/>
        <w:t>: frequency of the ILT</w:t>
      </w:r>
      <w:r w:rsidR="009D081B">
        <w:rPr>
          <w:rFonts w:cs="Arial"/>
          <w:color w:val="000000"/>
        </w:rPr>
        <w:t>;</w:t>
      </w:r>
    </w:p>
    <w:p w14:paraId="4ABD1953" w14:textId="5C5EFB1A" w:rsidR="00256D30" w:rsidRPr="00157391" w:rsidRDefault="008A0278" w:rsidP="00157391">
      <w:pPr>
        <w:pStyle w:val="ECCParBulleted"/>
        <w:jc w:val="left"/>
        <w:rPr>
          <w:rFonts w:cs="Arial"/>
          <w:snapToGrid w:val="0"/>
          <w:color w:val="000000"/>
        </w:rPr>
      </w:pPr>
      <m:oMath>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VLR</m:t>
            </m:r>
          </m:sub>
        </m:sSub>
      </m:oMath>
      <w:r w:rsidR="00256D30" w:rsidRPr="00157391">
        <w:rPr>
          <w:rFonts w:cs="Arial"/>
          <w:color w:val="000000"/>
        </w:rPr>
        <w:tab/>
      </w:r>
      <w:r w:rsidR="00256D30" w:rsidRPr="00157391">
        <w:rPr>
          <w:rFonts w:cs="Arial"/>
          <w:color w:val="000000"/>
        </w:rPr>
        <w:tab/>
        <w:t>: frequency of the VLR</w:t>
      </w:r>
      <w:r w:rsidR="009D081B">
        <w:rPr>
          <w:rFonts w:cs="Arial"/>
          <w:color w:val="000000"/>
        </w:rPr>
        <w:t>;</w:t>
      </w:r>
    </w:p>
    <w:p w14:paraId="53815480" w14:textId="42D3FF71" w:rsidR="00F91E62" w:rsidRPr="00157391" w:rsidRDefault="008A0278" w:rsidP="00157391">
      <w:pPr>
        <w:pStyle w:val="ECCParBulleted"/>
        <w:jc w:val="left"/>
        <w:rPr>
          <w:rFonts w:cs="Arial"/>
          <w:snapToGrid w:val="0"/>
          <w:color w:val="000000"/>
        </w:rPr>
      </w:pPr>
      <m:oMath>
        <m:sSub>
          <m:sSubPr>
            <m:ctrlPr>
              <w:rPr>
                <w:rFonts w:ascii="Cambria Math" w:hAnsi="Cambria Math" w:cs="Arial"/>
                <w:i/>
                <w:color w:val="000000"/>
              </w:rPr>
            </m:ctrlPr>
          </m:sSubPr>
          <m:e>
            <m:r>
              <w:rPr>
                <w:rFonts w:ascii="Cambria Math" w:hAnsi="Cambria Math" w:cs="Arial"/>
                <w:color w:val="000000"/>
              </w:rPr>
              <m:t>emission</m:t>
            </m:r>
          </m:e>
          <m:sub>
            <m:r>
              <w:rPr>
                <w:rFonts w:ascii="Cambria Math" w:hAnsi="Cambria Math" w:cs="Arial"/>
                <w:color w:val="000000"/>
              </w:rPr>
              <m:t>ILT</m:t>
            </m:r>
          </m:sub>
        </m:sSub>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ILT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VLR</m:t>
                </m:r>
              </m:sub>
            </m:sSub>
          </m:e>
        </m:d>
      </m:oMath>
      <w:r w:rsidR="00EE1356" w:rsidRPr="00157391">
        <w:rPr>
          <w:rFonts w:cs="Arial"/>
          <w:i/>
          <w:snapToGrid w:val="0"/>
          <w:color w:val="000000"/>
        </w:rPr>
        <w:tab/>
      </w:r>
      <w:r w:rsidR="00EE1356" w:rsidRPr="00157391">
        <w:rPr>
          <w:rFonts w:cs="Arial"/>
          <w:snapToGrid w:val="0"/>
          <w:color w:val="000000"/>
        </w:rPr>
        <w:t xml:space="preserve">: </w:t>
      </w:r>
      <w:r w:rsidR="00F91E62" w:rsidRPr="00157391">
        <w:rPr>
          <w:rFonts w:cs="Arial"/>
          <w:snapToGrid w:val="0"/>
          <w:color w:val="000000"/>
        </w:rPr>
        <w:t xml:space="preserve">relative emission mask which is a function of </w:t>
      </w:r>
      <w:r w:rsidR="00F91E62" w:rsidRPr="00157391">
        <w:rPr>
          <w:rFonts w:cs="Arial"/>
          <w:snapToGrid w:val="0"/>
          <w:color w:val="000000"/>
        </w:rPr>
        <w:sym w:font="Symbol" w:char="F044"/>
      </w:r>
      <w:r w:rsidR="00F91E62" w:rsidRPr="00157391">
        <w:rPr>
          <w:rFonts w:cs="Arial"/>
          <w:i/>
          <w:snapToGrid w:val="0"/>
          <w:color w:val="000000"/>
        </w:rPr>
        <w:t xml:space="preserve">f = </w:t>
      </w:r>
      <w:r w:rsidR="00F91E62" w:rsidRPr="00157391">
        <w:rPr>
          <w:rFonts w:cs="Arial"/>
          <w:color w:val="000000"/>
          <w:position w:val="-12"/>
        </w:rPr>
        <w:object w:dxaOrig="1100" w:dyaOrig="360" w14:anchorId="44EB8DE8">
          <v:shape id="_x0000_i1111" type="#_x0000_t75" style="width:56.4pt;height:19.7pt" o:ole="">
            <v:imagedata r:id="rId897" o:title=""/>
          </v:shape>
          <o:OLEObject Type="Embed" ProgID="Equation.3" ShapeID="_x0000_i1111" DrawAspect="Content" ObjectID="_1559564040" r:id="rId898"/>
        </w:object>
      </w:r>
      <w:r w:rsidR="009D081B">
        <w:rPr>
          <w:rFonts w:cs="Arial"/>
          <w:color w:val="000000"/>
        </w:rPr>
        <w:t>;</w:t>
      </w:r>
    </w:p>
    <w:p w14:paraId="23939A0E" w14:textId="473A7211" w:rsidR="00EE1356" w:rsidRPr="00157391" w:rsidRDefault="008A0278" w:rsidP="00157391">
      <w:pPr>
        <w:pStyle w:val="ECCParBulleted"/>
        <w:jc w:val="left"/>
        <w:rPr>
          <w:rFonts w:cs="Arial"/>
          <w:snapToGrid w:val="0"/>
          <w:color w:val="000000"/>
        </w:rPr>
      </w:pPr>
      <m:oMath>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oMath>
      <w:r w:rsidR="00EE1356" w:rsidRPr="00157391">
        <w:rPr>
          <w:rFonts w:cs="Arial"/>
          <w:color w:val="000000"/>
        </w:rPr>
        <w:tab/>
      </w:r>
      <w:r w:rsidR="00EE1356" w:rsidRPr="00157391">
        <w:rPr>
          <w:rFonts w:cs="Arial"/>
          <w:color w:val="000000"/>
        </w:rPr>
        <w:tab/>
        <w:t xml:space="preserve">: </w:t>
      </w:r>
      <w:r w:rsidR="00EE1356" w:rsidRPr="00157391">
        <w:rPr>
          <w:rFonts w:cs="Arial"/>
          <w:snapToGrid w:val="0"/>
          <w:color w:val="000000"/>
        </w:rPr>
        <w:t>power control</w:t>
      </w:r>
      <w:r w:rsidR="00EE1356" w:rsidRPr="00157391">
        <w:rPr>
          <w:rFonts w:cs="Arial"/>
          <w:snapToGrid w:val="0"/>
          <w:color w:val="000000"/>
        </w:rPr>
        <w:fldChar w:fldCharType="begin"/>
      </w:r>
      <w:r w:rsidR="00EE1356" w:rsidRPr="00157391">
        <w:rPr>
          <w:rFonts w:cs="Arial"/>
          <w:color w:val="000000"/>
        </w:rPr>
        <w:instrText xml:space="preserve"> XE "</w:instrText>
      </w:r>
      <w:r w:rsidR="00EE1356" w:rsidRPr="00157391">
        <w:rPr>
          <w:rFonts w:cs="Arial"/>
          <w:snapToGrid w:val="0"/>
          <w:color w:val="000000"/>
        </w:rPr>
        <w:instrText>power control</w:instrText>
      </w:r>
      <w:r w:rsidR="00EE1356" w:rsidRPr="00157391">
        <w:rPr>
          <w:rFonts w:cs="Arial"/>
          <w:color w:val="000000"/>
        </w:rPr>
        <w:instrText xml:space="preserve">" </w:instrText>
      </w:r>
      <w:r w:rsidR="00EE1356" w:rsidRPr="00157391">
        <w:rPr>
          <w:rFonts w:cs="Arial"/>
          <w:snapToGrid w:val="0"/>
          <w:color w:val="000000"/>
        </w:rPr>
        <w:fldChar w:fldCharType="end"/>
      </w:r>
      <w:r w:rsidR="00EE1356" w:rsidRPr="00157391">
        <w:rPr>
          <w:rFonts w:cs="Arial"/>
          <w:snapToGrid w:val="0"/>
          <w:color w:val="000000"/>
        </w:rPr>
        <w:t xml:space="preserve"> gain for the ILT with the power control function, see </w:t>
      </w:r>
      <w:r w:rsidR="00EE1356" w:rsidRPr="00157391">
        <w:rPr>
          <w:rFonts w:cs="Arial"/>
          <w:snapToGrid w:val="0"/>
          <w:color w:val="000000"/>
        </w:rPr>
        <w:fldChar w:fldCharType="begin"/>
      </w:r>
      <w:r w:rsidR="00EE1356" w:rsidRPr="00157391">
        <w:rPr>
          <w:rFonts w:cs="Arial"/>
          <w:snapToGrid w:val="0"/>
          <w:color w:val="000000"/>
        </w:rPr>
        <w:instrText xml:space="preserve"> REF _Ref239557549 \n \h </w:instrText>
      </w:r>
      <w:r w:rsidR="00DC12B4" w:rsidRPr="00157391">
        <w:rPr>
          <w:rFonts w:cs="Arial"/>
          <w:snapToGrid w:val="0"/>
          <w:color w:val="000000"/>
        </w:rPr>
        <w:instrText xml:space="preserve"> \* MERGEFORMAT </w:instrText>
      </w:r>
      <w:r w:rsidR="00EE1356" w:rsidRPr="00157391">
        <w:rPr>
          <w:rFonts w:cs="Arial"/>
          <w:snapToGrid w:val="0"/>
          <w:color w:val="000000"/>
        </w:rPr>
      </w:r>
      <w:r w:rsidR="00EE1356" w:rsidRPr="00157391">
        <w:rPr>
          <w:rFonts w:cs="Arial"/>
          <w:snapToGrid w:val="0"/>
          <w:color w:val="000000"/>
        </w:rPr>
        <w:fldChar w:fldCharType="separate"/>
      </w:r>
      <w:r w:rsidR="00F45488">
        <w:rPr>
          <w:rFonts w:cs="Arial"/>
          <w:snapToGrid w:val="0"/>
          <w:color w:val="000000"/>
          <w:cs/>
        </w:rPr>
        <w:t>‎</w:t>
      </w:r>
      <w:r w:rsidR="00F45488">
        <w:rPr>
          <w:rFonts w:cs="Arial"/>
          <w:snapToGrid w:val="0"/>
          <w:color w:val="000000"/>
        </w:rPr>
        <w:t>ANNEX 14:</w:t>
      </w:r>
      <w:r w:rsidR="00EE1356" w:rsidRPr="00157391">
        <w:rPr>
          <w:rFonts w:cs="Arial"/>
          <w:snapToGrid w:val="0"/>
          <w:color w:val="000000"/>
        </w:rPr>
        <w:fldChar w:fldCharType="end"/>
      </w:r>
      <w:r w:rsidR="009D081B">
        <w:rPr>
          <w:rFonts w:cs="Arial"/>
          <w:snapToGrid w:val="0"/>
          <w:color w:val="000000"/>
        </w:rPr>
        <w:t>;</w:t>
      </w:r>
    </w:p>
    <w:p w14:paraId="7089BF9C" w14:textId="7BE8A975" w:rsidR="00EE1356" w:rsidRPr="00157391" w:rsidRDefault="008A0278" w:rsidP="00157391">
      <w:pPr>
        <w:pStyle w:val="ECCParBulleted"/>
        <w:jc w:val="left"/>
        <w:rPr>
          <w:rFonts w:cs="Arial"/>
          <w:snapToGrid w:val="0"/>
          <w:color w:val="000000"/>
        </w:rPr>
      </w:pPr>
      <m:oMath>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ILT→VLR</m:t>
            </m:r>
          </m:sub>
        </m:sSub>
      </m:oMath>
      <w:r w:rsidR="00EE1356" w:rsidRPr="00157391">
        <w:rPr>
          <w:rFonts w:cs="Arial"/>
          <w:color w:val="000000"/>
        </w:rPr>
        <w:tab/>
        <w:t xml:space="preserve">: </w:t>
      </w:r>
      <w:r w:rsidR="00EE1356" w:rsidRPr="00157391">
        <w:rPr>
          <w:rFonts w:cs="Arial"/>
          <w:snapToGrid w:val="0"/>
          <w:color w:val="000000"/>
        </w:rPr>
        <w:t>ILT antenna gain in the direction of the VLR</w:t>
      </w:r>
      <w:r w:rsidR="009D081B">
        <w:rPr>
          <w:rFonts w:cs="Arial"/>
          <w:snapToGrid w:val="0"/>
          <w:color w:val="000000"/>
        </w:rPr>
        <w:t>;</w:t>
      </w:r>
    </w:p>
    <w:p w14:paraId="6F88AA2C" w14:textId="27B9DECC" w:rsidR="00EE1356" w:rsidRPr="00157391" w:rsidRDefault="008A0278" w:rsidP="00157391">
      <w:pPr>
        <w:pStyle w:val="ECCParBulleted"/>
        <w:jc w:val="left"/>
        <w:rPr>
          <w:rFonts w:cs="Arial"/>
          <w:snapToGrid w:val="0"/>
          <w:color w:val="000000"/>
        </w:rPr>
      </w:pPr>
      <m:oMath>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ILT→VL</m:t>
            </m:r>
            <m:r>
              <w:rPr>
                <w:rFonts w:ascii="Cambria Math" w:hAnsi="Cambria Math" w:cs="Arial"/>
                <w:color w:val="000000"/>
              </w:rPr>
              <m:t>R</m:t>
            </m:r>
          </m:sub>
        </m:sSub>
      </m:oMath>
      <w:r w:rsidR="00EE1356" w:rsidRPr="00157391">
        <w:rPr>
          <w:rFonts w:cs="Arial"/>
          <w:color w:val="000000"/>
        </w:rPr>
        <w:tab/>
        <w:t xml:space="preserve">: </w:t>
      </w:r>
      <w:r w:rsidR="00EE1356" w:rsidRPr="00157391">
        <w:rPr>
          <w:rFonts w:cs="Arial"/>
          <w:snapToGrid w:val="0"/>
          <w:color w:val="000000"/>
        </w:rPr>
        <w:t xml:space="preserve">path loss between the interefering link transmitter </w:t>
      </w:r>
      <w:r w:rsidR="00EE1356" w:rsidRPr="00157391">
        <w:rPr>
          <w:rFonts w:cs="Arial"/>
          <w:i/>
          <w:snapToGrid w:val="0"/>
          <w:color w:val="000000"/>
        </w:rPr>
        <w:t xml:space="preserve">i </w:t>
      </w:r>
      <w:r w:rsidR="00EE1356" w:rsidRPr="00157391">
        <w:rPr>
          <w:rFonts w:cs="Arial"/>
          <w:snapToGrid w:val="0"/>
          <w:color w:val="000000"/>
        </w:rPr>
        <w:t>and the victim link receiver</w:t>
      </w:r>
      <w:r w:rsidR="009D081B">
        <w:rPr>
          <w:rFonts w:cs="Arial"/>
          <w:snapToGrid w:val="0"/>
          <w:color w:val="000000"/>
        </w:rPr>
        <w:t>;</w:t>
      </w:r>
    </w:p>
    <w:p w14:paraId="68F54667" w14:textId="20A5042A" w:rsidR="00EE1356" w:rsidRPr="00DC12B4" w:rsidRDefault="008A0278" w:rsidP="00157391">
      <w:pPr>
        <w:pStyle w:val="ECCParBulleted"/>
        <w:jc w:val="left"/>
        <w:rPr>
          <w:rFonts w:cs="Arial"/>
          <w:snapToGrid w:val="0"/>
        </w:rPr>
      </w:pPr>
      <m:oMath>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VLR→ILT</m:t>
            </m:r>
          </m:sub>
        </m:sSub>
      </m:oMath>
      <w:r w:rsidR="00EE1356" w:rsidRPr="00DC12B4">
        <w:rPr>
          <w:rFonts w:cs="Arial"/>
          <w:color w:val="000000"/>
        </w:rPr>
        <w:tab/>
        <w:t xml:space="preserve">: </w:t>
      </w:r>
      <w:r w:rsidR="00EE1356" w:rsidRPr="00DC12B4">
        <w:rPr>
          <w:rFonts w:cs="Arial"/>
          <w:snapToGrid w:val="0"/>
        </w:rPr>
        <w:t>VLR antenna gain in the direction of the ILT</w:t>
      </w:r>
      <w:r w:rsidR="009D081B">
        <w:rPr>
          <w:rFonts w:cs="Arial"/>
          <w:snapToGrid w:val="0"/>
        </w:rPr>
        <w:t>.</w:t>
      </w:r>
    </w:p>
    <w:p w14:paraId="249AD754" w14:textId="77777777" w:rsidR="00256D30" w:rsidRPr="00DC12B4" w:rsidRDefault="00256D30" w:rsidP="00256D30">
      <w:pPr>
        <w:spacing w:before="120" w:after="120"/>
        <w:jc w:val="both"/>
        <w:rPr>
          <w:rFonts w:ascii="Arial" w:eastAsia="Calibri" w:hAnsi="Arial" w:cs="Arial"/>
          <w:snapToGrid w:val="0"/>
        </w:rPr>
      </w:pPr>
    </w:p>
    <w:p w14:paraId="6343794C" w14:textId="77777777" w:rsidR="00E834C5" w:rsidRPr="00DC12B4" w:rsidRDefault="00E834C5" w:rsidP="00A02F26">
      <w:pPr>
        <w:pStyle w:val="ECCParagraph"/>
        <w:rPr>
          <w:rFonts w:eastAsia="Calibri" w:cs="Arial"/>
          <w:snapToGrid w:val="0"/>
        </w:rPr>
      </w:pPr>
      <w:r w:rsidRPr="00DC12B4">
        <w:rPr>
          <w:rFonts w:eastAsia="Calibri" w:cs="Arial"/>
          <w:snapToGrid w:val="0"/>
        </w:rPr>
        <w:t>In addition,</w:t>
      </w:r>
      <w:r w:rsidR="00972FEC" w:rsidRPr="00DC12B4">
        <w:rPr>
          <w:rFonts w:eastAsia="Calibri" w:cs="Arial"/>
          <w:snapToGrid w:val="0"/>
        </w:rPr>
        <w:t xml:space="preserve"> </w:t>
      </w:r>
      <w:r w:rsidR="00972FEC" w:rsidRPr="00DC12B4">
        <w:rPr>
          <w:rFonts w:cs="Arial"/>
          <w:snapToGrid w:val="0"/>
        </w:rPr>
        <w:t>relative emission mask is introduced to enable calculations of interference between systems in the same or adjacent bands. The real emission is always greater or equal than the absolute emission floor.</w:t>
      </w:r>
    </w:p>
    <w:p w14:paraId="78EB8746" w14:textId="77777777" w:rsidR="00485CC7" w:rsidRPr="00DC12B4" w:rsidRDefault="00DC5BD1" w:rsidP="00485CC7">
      <w:pPr>
        <w:spacing w:before="120" w:after="120"/>
        <w:jc w:val="right"/>
        <w:rPr>
          <w:rFonts w:ascii="Arial" w:hAnsi="Arial" w:cs="Arial"/>
          <w:snapToGrid w:val="0"/>
        </w:rPr>
      </w:pPr>
      <w:r w:rsidRPr="00DC12B4">
        <w:rPr>
          <w:rFonts w:ascii="Arial" w:hAnsi="Arial" w:cs="Arial"/>
          <w:snapToGrid w:val="0"/>
          <w:position w:val="-12"/>
        </w:rPr>
        <w:object w:dxaOrig="10260" w:dyaOrig="380" w14:anchorId="1BAFE2D0">
          <v:shape id="_x0000_i1112" type="#_x0000_t75" style="width:475.05pt;height:15.6pt" o:ole="" fillcolor="window">
            <v:imagedata r:id="rId899" o:title=""/>
          </v:shape>
          <o:OLEObject Type="Embed" ProgID="Equation.3" ShapeID="_x0000_i1112" DrawAspect="Content" ObjectID="_1559564041" r:id="rId900"/>
        </w:object>
      </w:r>
      <w:r w:rsidR="00485CC7" w:rsidRPr="00DC12B4">
        <w:rPr>
          <w:rFonts w:ascii="Arial" w:hAnsi="Arial" w:cs="Arial"/>
          <w:snapToGrid w:val="0"/>
        </w:rPr>
        <w:t xml:space="preserve"> </w:t>
      </w:r>
    </w:p>
    <w:p w14:paraId="2E9132E6" w14:textId="59E55A7A" w:rsidR="00E834C5" w:rsidRPr="00DC12B4" w:rsidRDefault="00485CC7" w:rsidP="00485CC7">
      <w:pPr>
        <w:spacing w:before="120" w:after="120"/>
        <w:jc w:val="right"/>
        <w:rPr>
          <w:rFonts w:ascii="Arial" w:hAnsi="Arial" w:cs="Arial"/>
          <w:snapToGrid w:val="0"/>
        </w:rPr>
      </w:pPr>
      <w:r w:rsidRPr="00DC12B4">
        <w:rPr>
          <w:rFonts w:ascii="Arial" w:hAnsi="Arial" w:cs="Arial"/>
        </w:rPr>
        <w:t xml:space="preserve">(Eq. </w:t>
      </w:r>
      <w:r w:rsidRPr="00DC12B4">
        <w:rPr>
          <w:rFonts w:ascii="Arial" w:hAnsi="Arial" w:cs="Arial"/>
        </w:rPr>
        <w:fldChar w:fldCharType="begin"/>
      </w:r>
      <w:r w:rsidRPr="00DC12B4">
        <w:rPr>
          <w:rFonts w:ascii="Arial" w:hAnsi="Arial" w:cs="Arial"/>
        </w:rPr>
        <w:instrText xml:space="preserve"> SEQ Eq \* MERGEFORMAT </w:instrText>
      </w:r>
      <w:r w:rsidRPr="00DC12B4">
        <w:rPr>
          <w:rFonts w:ascii="Arial" w:hAnsi="Arial" w:cs="Arial"/>
        </w:rPr>
        <w:fldChar w:fldCharType="separate"/>
      </w:r>
      <w:r w:rsidR="00F45488">
        <w:rPr>
          <w:rFonts w:ascii="Arial" w:hAnsi="Arial" w:cs="Arial"/>
          <w:noProof/>
        </w:rPr>
        <w:t>95</w:t>
      </w:r>
      <w:r w:rsidRPr="00DC12B4">
        <w:rPr>
          <w:rFonts w:ascii="Arial" w:hAnsi="Arial" w:cs="Arial"/>
        </w:rPr>
        <w:fldChar w:fldCharType="end"/>
      </w:r>
      <w:r w:rsidRPr="00DC12B4">
        <w:rPr>
          <w:rFonts w:ascii="Arial" w:hAnsi="Arial" w:cs="Arial"/>
          <w:color w:val="000000"/>
        </w:rPr>
        <w:t>)</w:t>
      </w:r>
    </w:p>
    <w:p w14:paraId="135A76AD" w14:textId="32200AE4" w:rsidR="00E834C5" w:rsidRPr="00DC12B4" w:rsidRDefault="00A02F26" w:rsidP="00E834C5">
      <w:pPr>
        <w:spacing w:before="120" w:after="120"/>
        <w:jc w:val="both"/>
        <w:rPr>
          <w:rFonts w:ascii="Arial" w:hAnsi="Arial" w:cs="Arial"/>
          <w:i/>
          <w:snapToGrid w:val="0"/>
        </w:rPr>
      </w:pPr>
      <w:r w:rsidRPr="00DC12B4">
        <w:rPr>
          <w:rFonts w:ascii="Arial" w:hAnsi="Arial" w:cs="Arial"/>
          <w:snapToGrid w:val="0"/>
        </w:rPr>
        <w:t>w</w:t>
      </w:r>
      <w:r w:rsidR="00E834C5" w:rsidRPr="00DC12B4">
        <w:rPr>
          <w:rFonts w:ascii="Arial" w:hAnsi="Arial" w:cs="Arial"/>
          <w:snapToGrid w:val="0"/>
        </w:rPr>
        <w:t>here</w:t>
      </w:r>
      <w:r w:rsidR="00E834C5" w:rsidRPr="00DC12B4">
        <w:rPr>
          <w:rFonts w:ascii="Arial" w:hAnsi="Arial" w:cs="Arial"/>
          <w:i/>
          <w:snapToGrid w:val="0"/>
        </w:rPr>
        <w:t xml:space="preserve"> </w:t>
      </w:r>
    </w:p>
    <w:p w14:paraId="10878B84" w14:textId="44B0247B" w:rsidR="00972FEC" w:rsidRPr="00157391" w:rsidRDefault="008A0278" w:rsidP="00157391">
      <w:pPr>
        <w:pStyle w:val="ECCParBulleted"/>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P</m:t>
            </m:r>
          </m:e>
          <m:sub>
            <m:r>
              <w:rPr>
                <w:rFonts w:ascii="Cambria Math" w:hAnsi="Cambria Math"/>
                <w:snapToGrid w:val="0"/>
                <w:color w:val="000000"/>
              </w:rPr>
              <m:t>ILT</m:t>
            </m:r>
          </m:sub>
          <m:sup>
            <m:r>
              <w:rPr>
                <w:rFonts w:ascii="Cambria Math" w:hAnsi="Cambria Math"/>
                <w:snapToGrid w:val="0"/>
                <w:color w:val="000000"/>
              </w:rPr>
              <m:t>output</m:t>
            </m:r>
          </m:sup>
        </m:sSubSup>
      </m:oMath>
      <w:r w:rsidR="00972FEC" w:rsidRPr="00157391">
        <w:rPr>
          <w:snapToGrid w:val="0"/>
          <w:color w:val="000000"/>
        </w:rPr>
        <w:t xml:space="preserve"> </w:t>
      </w:r>
      <w:r w:rsidR="00972FEC" w:rsidRPr="00157391">
        <w:rPr>
          <w:snapToGrid w:val="0"/>
          <w:color w:val="000000"/>
        </w:rPr>
        <w:tab/>
      </w:r>
      <w:r w:rsidR="006E6760" w:rsidRPr="00157391">
        <w:rPr>
          <w:snapToGrid w:val="0"/>
          <w:color w:val="000000"/>
        </w:rPr>
        <w:tab/>
      </w:r>
      <w:r w:rsidR="00972FEC" w:rsidRPr="00157391">
        <w:rPr>
          <w:snapToGrid w:val="0"/>
          <w:color w:val="000000"/>
        </w:rPr>
        <w:t>: power supplied to the ILT</w:t>
      </w:r>
      <w:r w:rsidR="009D081B">
        <w:rPr>
          <w:snapToGrid w:val="0"/>
          <w:color w:val="000000"/>
        </w:rPr>
        <w:t xml:space="preserve"> antenna (before power control);</w:t>
      </w:r>
    </w:p>
    <w:p w14:paraId="3AFFF110" w14:textId="258BFCB2" w:rsidR="00972FEC" w:rsidRPr="00157391" w:rsidRDefault="00972FEC" w:rsidP="00157391">
      <w:pPr>
        <w:pStyle w:val="ECCParBulleted"/>
        <w:rPr>
          <w:snapToGrid w:val="0"/>
          <w:color w:val="000000"/>
        </w:rPr>
      </w:pPr>
      <w:r w:rsidRPr="00157391">
        <w:rPr>
          <w:snapToGrid w:val="0"/>
          <w:color w:val="000000"/>
        </w:rPr>
        <w:object w:dxaOrig="2799" w:dyaOrig="360" w14:anchorId="459CFDC2">
          <v:shape id="_x0000_i1113" type="#_x0000_t75" style="width:128.35pt;height:15.6pt" o:ole="" fillcolor="window">
            <v:imagedata r:id="rId901" o:title=""/>
          </v:shape>
          <o:OLEObject Type="Embed" ProgID="Equation.3" ShapeID="_x0000_i1113" DrawAspect="Content" ObjectID="_1559564042" r:id="rId902"/>
        </w:object>
      </w:r>
      <w:r w:rsidRPr="00157391">
        <w:rPr>
          <w:snapToGrid w:val="0"/>
          <w:color w:val="000000"/>
        </w:rPr>
        <w:t xml:space="preserve">: relative emission as described in </w:t>
      </w:r>
      <w:r w:rsidRPr="00157391">
        <w:rPr>
          <w:snapToGrid w:val="0"/>
          <w:color w:val="000000"/>
        </w:rPr>
        <w:fldChar w:fldCharType="begin"/>
      </w:r>
      <w:r w:rsidRPr="00157391">
        <w:rPr>
          <w:snapToGrid w:val="0"/>
          <w:color w:val="000000"/>
        </w:rPr>
        <w:instrText xml:space="preserve"> REF _Ref239415721 \r \h  \* MERGEFORMAT </w:instrText>
      </w:r>
      <w:r w:rsidRPr="00157391">
        <w:rPr>
          <w:snapToGrid w:val="0"/>
          <w:color w:val="000000"/>
        </w:rPr>
      </w:r>
      <w:r w:rsidRPr="00157391">
        <w:rPr>
          <w:snapToGrid w:val="0"/>
          <w:color w:val="000000"/>
        </w:rPr>
        <w:fldChar w:fldCharType="separate"/>
      </w:r>
      <w:r w:rsidR="00F45488">
        <w:rPr>
          <w:snapToGrid w:val="0"/>
          <w:color w:val="000000"/>
          <w:cs/>
        </w:rPr>
        <w:t>‎</w:t>
      </w:r>
      <w:r w:rsidR="00F45488">
        <w:rPr>
          <w:snapToGrid w:val="0"/>
          <w:color w:val="000000"/>
        </w:rPr>
        <w:t>ANNEX 6:</w:t>
      </w:r>
      <w:r w:rsidRPr="00157391">
        <w:rPr>
          <w:snapToGrid w:val="0"/>
          <w:color w:val="000000"/>
        </w:rPr>
        <w:fldChar w:fldCharType="end"/>
      </w:r>
      <w:r w:rsidR="009D081B">
        <w:rPr>
          <w:snapToGrid w:val="0"/>
          <w:color w:val="000000"/>
        </w:rPr>
        <w:t>;</w:t>
      </w:r>
    </w:p>
    <w:p w14:paraId="07CFCFCD" w14:textId="6F19D1D5" w:rsidR="00972FEC" w:rsidRPr="00DC12B4" w:rsidRDefault="00972FEC" w:rsidP="00157391">
      <w:pPr>
        <w:pStyle w:val="ECCParBulleted"/>
        <w:rPr>
          <w:snapToGrid w:val="0"/>
        </w:rPr>
      </w:pPr>
      <w:r w:rsidRPr="00157391">
        <w:rPr>
          <w:snapToGrid w:val="0"/>
          <w:color w:val="000000"/>
        </w:rPr>
        <w:object w:dxaOrig="3000" w:dyaOrig="360" w14:anchorId="32BFDE29">
          <v:shape id="_x0000_i1114" type="#_x0000_t75" style="width:138.6pt;height:15.6pt" o:ole="" fillcolor="window">
            <v:imagedata r:id="rId903" o:title=""/>
          </v:shape>
          <o:OLEObject Type="Embed" ProgID="Equation.3" ShapeID="_x0000_i1114" DrawAspect="Content" ObjectID="_1559564043" r:id="rId904"/>
        </w:object>
      </w:r>
      <w:r w:rsidRPr="00DC12B4">
        <w:rPr>
          <w:snapToGrid w:val="0"/>
        </w:rPr>
        <w:t>: absolute emission floor</w:t>
      </w:r>
      <w:r w:rsidR="009D081B">
        <w:rPr>
          <w:snapToGrid w:val="0"/>
        </w:rPr>
        <w:t>.</w:t>
      </w:r>
    </w:p>
    <w:p w14:paraId="4A63AEE8" w14:textId="77777777" w:rsidR="00F91E62" w:rsidRPr="00DC12B4" w:rsidRDefault="00F91E62" w:rsidP="008051DE">
      <w:pPr>
        <w:pStyle w:val="ECCAnnexheading2"/>
      </w:pPr>
      <w:bookmarkStart w:id="4299" w:name="_Toc483034106"/>
      <w:bookmarkStart w:id="4300" w:name="_Toc483628052"/>
      <w:bookmarkStart w:id="4301" w:name="_Toc483628689"/>
      <w:bookmarkStart w:id="4302" w:name="_Toc8736204"/>
      <w:bookmarkStart w:id="4303" w:name="_Toc8736315"/>
      <w:bookmarkStart w:id="4304" w:name="_Toc18748045"/>
      <w:bookmarkStart w:id="4305" w:name="_Toc18748117"/>
      <w:bookmarkStart w:id="4306" w:name="_Toc18748541"/>
      <w:bookmarkStart w:id="4307" w:name="_Toc18748638"/>
      <w:bookmarkStart w:id="4308" w:name="_Ref239416533"/>
      <w:bookmarkStart w:id="4309" w:name="_Ref239429700"/>
      <w:bookmarkStart w:id="4310" w:name="_Ref239429708"/>
      <w:bookmarkStart w:id="4311" w:name="_Toc424140335"/>
      <w:bookmarkStart w:id="4312" w:name="_Toc435704003"/>
      <w:r w:rsidRPr="00DC12B4">
        <w:t>Blocking calculation</w:t>
      </w:r>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p>
    <w:p w14:paraId="6D39E666" w14:textId="77777777" w:rsidR="00DC5BD1" w:rsidRPr="00DC12B4" w:rsidRDefault="00DC5BD1" w:rsidP="00A02F26">
      <w:pPr>
        <w:pStyle w:val="ECCParagraph"/>
        <w:rPr>
          <w:rFonts w:cs="Arial"/>
        </w:rPr>
      </w:pPr>
      <w:r w:rsidRPr="00DC12B4">
        <w:rPr>
          <w:rFonts w:cs="Arial"/>
        </w:rPr>
        <w:t>The calculation of the interfering signal strength (iRSS) values for each event for unwanted interference (</w:t>
      </w:r>
      <w:r w:rsidRPr="00DC12B4">
        <w:rPr>
          <w:rStyle w:val="Emphasis"/>
          <w:rFonts w:cs="Arial"/>
          <w:b w:val="0"/>
          <w:color w:val="000000"/>
          <w:szCs w:val="20"/>
        </w:rPr>
        <w:t>iRSS</w:t>
      </w:r>
      <w:r w:rsidRPr="00DC12B4">
        <w:rPr>
          <w:rStyle w:val="Emphasis"/>
          <w:rFonts w:cs="Arial"/>
          <w:b w:val="0"/>
          <w:color w:val="000000"/>
          <w:szCs w:val="20"/>
          <w:vertAlign w:val="subscript"/>
        </w:rPr>
        <w:t>blocking</w:t>
      </w:r>
      <w:r w:rsidRPr="00DC12B4">
        <w:rPr>
          <w:rFonts w:cs="Arial"/>
        </w:rPr>
        <w:t xml:space="preserve">) is as follows where the </w:t>
      </w:r>
      <w:r w:rsidRPr="00DC12B4">
        <w:rPr>
          <w:rFonts w:cs="Arial"/>
          <w:i/>
        </w:rPr>
        <w:t>i-th</w:t>
      </w:r>
      <w:r w:rsidRPr="00DC12B4">
        <w:rPr>
          <w:rFonts w:cs="Arial"/>
        </w:rPr>
        <w:t xml:space="preserve"> interferer signal is defined as</w:t>
      </w:r>
    </w:p>
    <w:p w14:paraId="385F1E04" w14:textId="77777777" w:rsidR="00485CC7" w:rsidRPr="00DC12B4" w:rsidRDefault="008A0278" w:rsidP="00485CC7">
      <w:pPr>
        <w:spacing w:before="100" w:beforeAutospacing="1" w:after="100" w:afterAutospacing="1"/>
        <w:ind w:left="360"/>
        <w:jc w:val="right"/>
        <w:rPr>
          <w:rFonts w:ascii="Arial" w:hAnsi="Arial" w:cs="Arial"/>
          <w:color w:val="000000"/>
        </w:rPr>
      </w:pPr>
      <m:oMath>
        <m:sSubSup>
          <m:sSubSupPr>
            <m:ctrlPr>
              <w:rPr>
                <w:rFonts w:ascii="Cambria Math" w:hAnsi="Cambria Math" w:cs="Arial"/>
                <w:i/>
                <w:color w:val="000000"/>
              </w:rPr>
            </m:ctrlPr>
          </m:sSubSupPr>
          <m:e>
            <m:r>
              <w:rPr>
                <w:rFonts w:ascii="Cambria Math" w:hAnsi="Cambria Math" w:cs="Arial"/>
                <w:color w:val="000000"/>
              </w:rPr>
              <m:t>iRSS</m:t>
            </m:r>
          </m:e>
          <m:sub>
            <m:r>
              <w:rPr>
                <w:rFonts w:ascii="Cambria Math" w:hAnsi="Cambria Math" w:cs="Arial"/>
                <w:color w:val="000000"/>
              </w:rPr>
              <m:t>blocking</m:t>
            </m:r>
          </m:sub>
          <m:sup>
            <m:r>
              <w:rPr>
                <w:rFonts w:ascii="Cambria Math" w:hAnsi="Cambria Math" w:cs="Arial"/>
                <w:color w:val="000000"/>
              </w:rPr>
              <m:t>i</m:t>
            </m:r>
          </m:sup>
        </m:sSubSup>
        <m:r>
          <w:rPr>
            <w:rFonts w:ascii="Cambria Math" w:hAnsi="Cambria Math" w:cs="Arial"/>
            <w:color w:val="000000"/>
          </w:rPr>
          <m:t>=</m:t>
        </m:r>
        <m:sSub>
          <m:sSubPr>
            <m:ctrlPr>
              <w:rPr>
                <w:rFonts w:ascii="Cambria Math" w:hAnsi="Cambria Math" w:cs="Arial"/>
                <w:i/>
                <w:color w:val="000000"/>
              </w:rPr>
            </m:ctrlPr>
          </m:sSubPr>
          <m:e>
            <m:sSubSup>
              <m:sSubSupPr>
                <m:ctrlPr>
                  <w:rPr>
                    <w:rFonts w:ascii="Cambria Math" w:hAnsi="Cambria Math" w:cs="Arial"/>
                    <w:i/>
                    <w:color w:val="000000"/>
                  </w:rPr>
                </m:ctrlPr>
              </m:sSubSupPr>
              <m:e>
                <m:r>
                  <w:rPr>
                    <w:rFonts w:ascii="Cambria Math" w:hAnsi="Cambria Math" w:cs="Arial"/>
                    <w:color w:val="000000"/>
                  </w:rPr>
                  <m:t>P</m:t>
                </m:r>
              </m:e>
              <m:sub>
                <m:r>
                  <w:rPr>
                    <w:rFonts w:ascii="Cambria Math" w:hAnsi="Cambria Math" w:cs="Arial"/>
                    <w:color w:val="000000"/>
                  </w:rPr>
                  <m:t>ILT</m:t>
                </m:r>
              </m:sub>
              <m:sup>
                <m:r>
                  <w:rPr>
                    <w:rFonts w:ascii="Cambria Math" w:hAnsi="Cambria Math" w:cs="Arial"/>
                    <w:color w:val="000000"/>
                  </w:rPr>
                  <m:t>output</m:t>
                </m:r>
              </m:sup>
            </m:sSubSup>
            <m:r>
              <w:rPr>
                <w:rFonts w:ascii="Cambria Math" w:hAnsi="Cambria Math" w:cs="Arial"/>
                <w:color w:val="000000"/>
              </w:rPr>
              <m:t xml:space="preserve">+ </m:t>
            </m:r>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-a</m:t>
            </m:r>
          </m:e>
          <m:sub>
            <m:r>
              <w:rPr>
                <w:rFonts w:ascii="Cambria Math" w:hAnsi="Cambria Math" w:cs="Arial"/>
                <w:color w:val="000000"/>
              </w:rPr>
              <m:t>VLR</m:t>
            </m:r>
          </m:sub>
        </m:sSub>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ILT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VLR</m:t>
                </m:r>
              </m:sub>
            </m:sSub>
          </m:e>
        </m:d>
        <m:r>
          <w:rPr>
            <w:rFonts w:ascii="Cambria Math" w:hAnsi="Cambria Math" w:cs="Arial"/>
            <w:color w:val="000000"/>
          </w:rPr>
          <m:t>-max</m:t>
        </m:r>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VLR→ILT</m:t>
                </m:r>
              </m:sub>
            </m:sSub>
            <m:r>
              <w:rPr>
                <w:rFonts w:ascii="Cambria Math" w:hAnsi="Cambria Math" w:cs="Arial"/>
                <w:color w:val="000000"/>
              </w:rPr>
              <m:t>,MCL</m:t>
            </m:r>
          </m:e>
        </m:d>
      </m:oMath>
      <w:r w:rsidR="00485CC7" w:rsidRPr="00DC12B4">
        <w:rPr>
          <w:rFonts w:ascii="Arial" w:hAnsi="Arial" w:cs="Arial"/>
          <w:color w:val="000000"/>
        </w:rPr>
        <w:tab/>
      </w:r>
    </w:p>
    <w:p w14:paraId="6148DB60" w14:textId="2994C73E" w:rsidR="00DC5BD1" w:rsidRPr="00965FD8" w:rsidRDefault="00485CC7" w:rsidP="00485CC7">
      <w:pPr>
        <w:spacing w:before="100" w:beforeAutospacing="1" w:after="100" w:afterAutospacing="1"/>
        <w:ind w:left="360"/>
        <w:jc w:val="right"/>
        <w:rPr>
          <w:rFonts w:ascii="Arial" w:hAnsi="Arial" w:cs="Arial"/>
          <w:color w:val="000000"/>
        </w:rPr>
      </w:pPr>
      <w:r w:rsidRPr="00DC12B4">
        <w:rPr>
          <w:rFonts w:ascii="Arial" w:hAnsi="Arial" w:cs="Arial"/>
          <w:color w:val="000000"/>
        </w:rPr>
        <w:tab/>
      </w:r>
      <w:r w:rsidRPr="000420FE">
        <w:rPr>
          <w:rFonts w:ascii="Arial" w:hAnsi="Arial" w:cs="Arial"/>
        </w:rPr>
        <w:t xml:space="preserve">(Eq. </w:t>
      </w:r>
      <w:r w:rsidRPr="00965FD8">
        <w:rPr>
          <w:rFonts w:ascii="Arial" w:hAnsi="Arial" w:cs="Arial"/>
        </w:rPr>
        <w:fldChar w:fldCharType="begin"/>
      </w:r>
      <w:r w:rsidRPr="000420FE">
        <w:rPr>
          <w:rFonts w:ascii="Arial" w:hAnsi="Arial" w:cs="Arial"/>
        </w:rPr>
        <w:instrText xml:space="preserve"> SEQ Eq \* MERGEFORMAT </w:instrText>
      </w:r>
      <w:r w:rsidRPr="00965FD8">
        <w:rPr>
          <w:rFonts w:ascii="Arial" w:hAnsi="Arial" w:cs="Arial"/>
        </w:rPr>
        <w:fldChar w:fldCharType="separate"/>
      </w:r>
      <w:r w:rsidR="00F45488">
        <w:rPr>
          <w:rFonts w:ascii="Arial" w:hAnsi="Arial" w:cs="Arial"/>
          <w:noProof/>
        </w:rPr>
        <w:t>96</w:t>
      </w:r>
      <w:r w:rsidRPr="00965FD8">
        <w:rPr>
          <w:rFonts w:ascii="Arial" w:hAnsi="Arial" w:cs="Arial"/>
        </w:rPr>
        <w:fldChar w:fldCharType="end"/>
      </w:r>
      <w:r w:rsidRPr="000420FE">
        <w:rPr>
          <w:rFonts w:ascii="Arial" w:hAnsi="Arial" w:cs="Arial"/>
          <w:color w:val="000000"/>
        </w:rPr>
        <w:t>)</w:t>
      </w:r>
    </w:p>
    <w:p w14:paraId="4314E9AF" w14:textId="77777777" w:rsidR="00DC5BD1" w:rsidRPr="00DC12B4" w:rsidRDefault="00DC5BD1" w:rsidP="00A02F26">
      <w:pPr>
        <w:pStyle w:val="ECCParagraph"/>
        <w:rPr>
          <w:rStyle w:val="Emphasis"/>
          <w:rFonts w:cs="Arial"/>
          <w:b w:val="0"/>
          <w:i w:val="0"/>
          <w:color w:val="000000"/>
          <w:szCs w:val="20"/>
        </w:rPr>
      </w:pPr>
      <w:r w:rsidRPr="000420FE">
        <w:rPr>
          <w:rFonts w:cs="Arial"/>
        </w:rPr>
        <w:t xml:space="preserve">The calculation is repeated for each defined interfering link so that the total </w:t>
      </w:r>
      <w:r w:rsidRPr="000420FE">
        <w:rPr>
          <w:rStyle w:val="Emphasis"/>
          <w:rFonts w:cs="Arial"/>
          <w:b w:val="0"/>
          <w:color w:val="000000"/>
        </w:rPr>
        <w:t>iRSS</w:t>
      </w:r>
      <w:r w:rsidRPr="000420FE">
        <w:rPr>
          <w:rStyle w:val="Emphasis"/>
          <w:rFonts w:cs="Arial"/>
          <w:b w:val="0"/>
          <w:color w:val="000000"/>
          <w:vertAlign w:val="subscript"/>
        </w:rPr>
        <w:t>blocking</w:t>
      </w:r>
      <w:r w:rsidRPr="000420FE">
        <w:rPr>
          <w:rStyle w:val="Emphasis"/>
          <w:rFonts w:cs="Arial"/>
          <w:color w:val="000000"/>
          <w:vertAlign w:val="subscript"/>
        </w:rPr>
        <w:t xml:space="preserve"> </w:t>
      </w:r>
      <w:r w:rsidRPr="000420FE">
        <w:rPr>
          <w:rStyle w:val="Emphasis"/>
          <w:rFonts w:cs="Arial"/>
          <w:b w:val="0"/>
          <w:i w:val="0"/>
          <w:color w:val="000000"/>
          <w:szCs w:val="20"/>
        </w:rPr>
        <w:t>is</w:t>
      </w:r>
    </w:p>
    <w:p w14:paraId="1455C96D" w14:textId="2DEEDA5A" w:rsidR="003936C3" w:rsidRPr="00DC12B4" w:rsidRDefault="008A0278" w:rsidP="00485CC7">
      <w:pPr>
        <w:pStyle w:val="NormalWeb"/>
        <w:jc w:val="right"/>
        <w:rPr>
          <w:rFonts w:ascii="Arial" w:hAnsi="Arial" w:cs="Arial"/>
          <w:sz w:val="20"/>
        </w:rPr>
      </w:pPr>
      <m:oMath>
        <m:sSub>
          <m:sSubPr>
            <m:ctrlPr>
              <w:rPr>
                <w:rFonts w:ascii="Cambria Math" w:hAnsi="Cambria Math" w:cs="Arial"/>
                <w:i/>
                <w:color w:val="000000"/>
              </w:rPr>
            </m:ctrlPr>
          </m:sSubPr>
          <m:e>
            <m:r>
              <w:rPr>
                <w:rFonts w:ascii="Cambria Math" w:hAnsi="Cambria Math" w:cs="Arial"/>
                <w:color w:val="000000"/>
              </w:rPr>
              <m:t>iRSS</m:t>
            </m:r>
          </m:e>
          <m:sub>
            <m:r>
              <w:rPr>
                <w:rFonts w:ascii="Cambria Math" w:hAnsi="Cambria Math" w:cs="Arial"/>
                <w:color w:val="000000"/>
              </w:rPr>
              <m:t>blocking</m:t>
            </m:r>
          </m:sub>
        </m:sSub>
        <m:r>
          <w:rPr>
            <w:rFonts w:ascii="Cambria Math" w:hAnsi="Cambria Math" w:cs="Arial"/>
            <w:color w:val="000000"/>
          </w:rPr>
          <m:t xml:space="preserve"> =10×log10</m:t>
        </m:r>
        <m:d>
          <m:dPr>
            <m:ctrlPr>
              <w:rPr>
                <w:rFonts w:ascii="Cambria Math" w:hAnsi="Cambria Math" w:cs="Arial"/>
                <w:i/>
                <w:color w:val="000000"/>
              </w:rPr>
            </m:ctrlPr>
          </m:dPr>
          <m:e>
            <m:nary>
              <m:naryPr>
                <m:chr m:val="∑"/>
                <m:limLoc m:val="undOvr"/>
                <m:ctrlPr>
                  <w:rPr>
                    <w:rFonts w:ascii="Cambria Math" w:hAnsi="Cambria Math" w:cs="Arial"/>
                    <w:i/>
                    <w:color w:val="000000"/>
                  </w:rPr>
                </m:ctrlPr>
              </m:naryPr>
              <m:sub>
                <m:r>
                  <w:rPr>
                    <w:rFonts w:ascii="Cambria Math" w:hAnsi="Cambria Math" w:cs="Arial"/>
                    <w:color w:val="000000"/>
                  </w:rPr>
                  <m:t>i=1</m:t>
                </m:r>
              </m:sub>
              <m:sup>
                <m:r>
                  <w:rPr>
                    <w:rFonts w:ascii="Cambria Math" w:hAnsi="Cambria Math" w:cs="Arial"/>
                    <w:color w:val="000000"/>
                  </w:rPr>
                  <m:t>n</m:t>
                </m:r>
              </m:sup>
              <m:e>
                <m:sSup>
                  <m:sSupPr>
                    <m:ctrlPr>
                      <w:rPr>
                        <w:rFonts w:ascii="Cambria Math" w:hAnsi="Cambria Math" w:cs="Arial"/>
                        <w:i/>
                        <w:color w:val="000000"/>
                      </w:rPr>
                    </m:ctrlPr>
                  </m:sSupPr>
                  <m:e>
                    <m:r>
                      <w:rPr>
                        <w:rFonts w:ascii="Cambria Math" w:hAnsi="Cambria Math" w:cs="Arial"/>
                        <w:color w:val="000000"/>
                      </w:rPr>
                      <m:t>10</m:t>
                    </m:r>
                  </m:e>
                  <m:sup>
                    <m:f>
                      <m:fPr>
                        <m:ctrlPr>
                          <w:rPr>
                            <w:rFonts w:ascii="Cambria Math" w:hAnsi="Cambria Math" w:cs="Arial"/>
                            <w:i/>
                            <w:color w:val="000000"/>
                          </w:rPr>
                        </m:ctrlPr>
                      </m:fPr>
                      <m:num>
                        <m:sSubSup>
                          <m:sSubSupPr>
                            <m:ctrlPr>
                              <w:rPr>
                                <w:rFonts w:ascii="Cambria Math" w:hAnsi="Cambria Math" w:cs="Arial"/>
                                <w:i/>
                                <w:color w:val="000000"/>
                              </w:rPr>
                            </m:ctrlPr>
                          </m:sSubSupPr>
                          <m:e>
                            <m:r>
                              <w:rPr>
                                <w:rFonts w:ascii="Cambria Math" w:hAnsi="Cambria Math" w:cs="Arial"/>
                                <w:color w:val="000000"/>
                              </w:rPr>
                              <m:t>iRSS</m:t>
                            </m:r>
                          </m:e>
                          <m:sub>
                            <m:r>
                              <w:rPr>
                                <w:rFonts w:ascii="Cambria Math" w:hAnsi="Cambria Math" w:cs="Arial"/>
                                <w:color w:val="000000"/>
                              </w:rPr>
                              <m:t>blocking</m:t>
                            </m:r>
                          </m:sub>
                          <m:sup>
                            <m:r>
                              <w:rPr>
                                <w:rFonts w:ascii="Cambria Math" w:hAnsi="Cambria Math" w:cs="Arial"/>
                                <w:color w:val="000000"/>
                              </w:rPr>
                              <m:t>i</m:t>
                            </m:r>
                          </m:sup>
                        </m:sSubSup>
                      </m:num>
                      <m:den>
                        <m:r>
                          <w:rPr>
                            <w:rFonts w:ascii="Cambria Math" w:hAnsi="Cambria Math" w:cs="Arial"/>
                            <w:color w:val="000000"/>
                          </w:rPr>
                          <m:t>10</m:t>
                        </m:r>
                      </m:den>
                    </m:f>
                  </m:sup>
                </m:sSup>
              </m:e>
            </m:nary>
          </m:e>
        </m:d>
      </m:oMath>
      <w:r w:rsidR="00485CC7" w:rsidRPr="00DC12B4">
        <w:rPr>
          <w:rFonts w:ascii="Arial" w:hAnsi="Arial" w:cs="Arial"/>
          <w:i/>
          <w:color w:val="000000"/>
        </w:rPr>
        <w:tab/>
      </w:r>
      <w:r w:rsidR="00485CC7" w:rsidRPr="00DC12B4">
        <w:rPr>
          <w:rFonts w:ascii="Arial" w:hAnsi="Arial" w:cs="Arial"/>
          <w:i/>
          <w:color w:val="00000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F45488">
        <w:rPr>
          <w:rFonts w:ascii="Arial" w:hAnsi="Arial" w:cs="Arial"/>
          <w:noProof/>
          <w:sz w:val="20"/>
        </w:rPr>
        <w:t>97</w:t>
      </w:r>
      <w:r w:rsidR="00485CC7" w:rsidRPr="00DC12B4">
        <w:rPr>
          <w:rFonts w:ascii="Arial" w:hAnsi="Arial" w:cs="Arial"/>
          <w:sz w:val="20"/>
        </w:rPr>
        <w:fldChar w:fldCharType="end"/>
      </w:r>
      <w:r w:rsidR="00485CC7" w:rsidRPr="00DC12B4">
        <w:rPr>
          <w:rFonts w:ascii="Arial" w:hAnsi="Arial" w:cs="Arial"/>
          <w:sz w:val="20"/>
        </w:rPr>
        <w:t>)</w:t>
      </w:r>
    </w:p>
    <w:p w14:paraId="3A1D0ED3" w14:textId="77777777" w:rsidR="006E4486" w:rsidRPr="00DC12B4" w:rsidRDefault="006E4486" w:rsidP="006E4486">
      <w:pPr>
        <w:rPr>
          <w:rFonts w:ascii="Arial" w:hAnsi="Arial" w:cs="Arial"/>
        </w:rPr>
      </w:pPr>
    </w:p>
    <w:p w14:paraId="07CE7F49" w14:textId="74A15E34" w:rsidR="00F91E62" w:rsidRPr="00DC12B4" w:rsidRDefault="00A02F26" w:rsidP="00A02F26">
      <w:pPr>
        <w:pStyle w:val="ECCParagraph"/>
        <w:rPr>
          <w:rFonts w:cs="Arial"/>
          <w:snapToGrid w:val="0"/>
        </w:rPr>
      </w:pPr>
      <w:r w:rsidRPr="00DC12B4">
        <w:rPr>
          <w:rFonts w:cs="Arial"/>
          <w:snapToGrid w:val="0"/>
        </w:rPr>
        <w:t>w</w:t>
      </w:r>
      <w:r w:rsidR="00F91E62" w:rsidRPr="00DC12B4">
        <w:rPr>
          <w:rFonts w:cs="Arial"/>
          <w:snapToGrid w:val="0"/>
        </w:rPr>
        <w:t>here for each interferer:</w:t>
      </w:r>
    </w:p>
    <w:p w14:paraId="17F5C3B4" w14:textId="4139A29C" w:rsidR="0075396F" w:rsidRPr="00157391" w:rsidRDefault="00CA1810" w:rsidP="00157391">
      <w:pPr>
        <w:pStyle w:val="ECCParBulleted"/>
        <w:tabs>
          <w:tab w:val="clear" w:pos="340"/>
          <w:tab w:val="num" w:pos="1134"/>
        </w:tabs>
        <w:rPr>
          <w:snapToGrid w:val="0"/>
          <w:color w:val="000000"/>
        </w:rPr>
      </w:pPr>
      <w:r w:rsidRPr="00157391">
        <w:rPr>
          <w:snapToGrid w:val="0"/>
          <w:color w:val="000000"/>
        </w:rPr>
        <w:t>f</w:t>
      </w:r>
      <w:r w:rsidR="0075396F" w:rsidRPr="00157391">
        <w:rPr>
          <w:snapToGrid w:val="0"/>
          <w:color w:val="000000"/>
        </w:rPr>
        <w:t>VLR</w:t>
      </w:r>
      <w:r w:rsidR="0075396F" w:rsidRPr="00157391">
        <w:rPr>
          <w:snapToGrid w:val="0"/>
          <w:color w:val="000000"/>
        </w:rPr>
        <w:tab/>
        <w:t>: v</w:t>
      </w:r>
      <w:r w:rsidR="009D081B">
        <w:rPr>
          <w:snapToGrid w:val="0"/>
          <w:color w:val="000000"/>
        </w:rPr>
        <w:t>ictim link operating frequency;</w:t>
      </w:r>
    </w:p>
    <w:p w14:paraId="4A617C00" w14:textId="686FECC0" w:rsidR="00DC5BD1" w:rsidRPr="00157391" w:rsidRDefault="00F91E62" w:rsidP="00157391">
      <w:pPr>
        <w:pStyle w:val="ECCParBulleted"/>
        <w:tabs>
          <w:tab w:val="clear" w:pos="340"/>
          <w:tab w:val="num" w:pos="1134"/>
        </w:tabs>
        <w:rPr>
          <w:snapToGrid w:val="0"/>
          <w:color w:val="000000"/>
        </w:rPr>
      </w:pPr>
      <w:r w:rsidRPr="00157391">
        <w:rPr>
          <w:snapToGrid w:val="0"/>
          <w:color w:val="000000"/>
        </w:rPr>
        <w:t>fILT</w:t>
      </w:r>
      <w:r w:rsidR="00DC5BD1" w:rsidRPr="00157391">
        <w:rPr>
          <w:snapToGrid w:val="0"/>
          <w:color w:val="000000"/>
        </w:rPr>
        <w:tab/>
        <w:t xml:space="preserve">: </w:t>
      </w:r>
      <w:r w:rsidRPr="00157391">
        <w:rPr>
          <w:snapToGrid w:val="0"/>
          <w:color w:val="000000"/>
        </w:rPr>
        <w:t xml:space="preserve">Interfering link operating frequency. Note that </w:t>
      </w:r>
      <w:r w:rsidRPr="00157391">
        <w:rPr>
          <w:color w:val="000000"/>
        </w:rPr>
        <w:t xml:space="preserve">the trial of the dRSS frequency, </w:t>
      </w:r>
      <w:r w:rsidRPr="00157391">
        <w:rPr>
          <w:snapToGrid w:val="0"/>
          <w:color w:val="000000"/>
        </w:rPr>
        <w:t>fVLR</w:t>
      </w:r>
      <w:r w:rsidRPr="00157391">
        <w:rPr>
          <w:color w:val="000000"/>
        </w:rPr>
        <w:t xml:space="preserve">, occurs only once for each simulation round, i.e. </w:t>
      </w:r>
      <w:r w:rsidRPr="00157391">
        <w:rPr>
          <w:snapToGrid w:val="0"/>
          <w:color w:val="000000"/>
        </w:rPr>
        <w:t>fVLR</w:t>
      </w:r>
      <w:r w:rsidRPr="00157391">
        <w:rPr>
          <w:color w:val="000000"/>
        </w:rPr>
        <w:t xml:space="preserve"> is trialled once, together with the VLT, VLR positions, the VLT transmit power and other distributions pertaining to the victim link. These values associated with the dRSS trial round then apply to all n trials of iRSS (where </w:t>
      </w:r>
      <w:r w:rsidR="009D081B">
        <w:rPr>
          <w:color w:val="000000"/>
        </w:rPr>
        <w:t>n is the number of interferers);</w:t>
      </w:r>
    </w:p>
    <w:p w14:paraId="18DEDAE7" w14:textId="28DA69FA" w:rsidR="00DC5BD1" w:rsidRPr="00157391" w:rsidRDefault="008A0278" w:rsidP="00157391">
      <w:pPr>
        <w:pStyle w:val="ECCParBulleted"/>
        <w:tabs>
          <w:tab w:val="clear" w:pos="340"/>
          <w:tab w:val="num" w:pos="1134"/>
        </w:tabs>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P</m:t>
            </m:r>
          </m:e>
          <m:sub>
            <m:r>
              <w:rPr>
                <w:rFonts w:ascii="Cambria Math" w:hAnsi="Cambria Math"/>
                <w:snapToGrid w:val="0"/>
                <w:color w:val="000000"/>
              </w:rPr>
              <m:t>ILT</m:t>
            </m:r>
          </m:sub>
          <m:sup>
            <m:r>
              <w:rPr>
                <w:rFonts w:ascii="Cambria Math" w:hAnsi="Cambria Math"/>
                <w:snapToGrid w:val="0"/>
                <w:color w:val="000000"/>
              </w:rPr>
              <m:t>output</m:t>
            </m:r>
          </m:sup>
        </m:sSubSup>
      </m:oMath>
      <w:r w:rsidR="00DC5BD1" w:rsidRPr="00157391">
        <w:rPr>
          <w:snapToGrid w:val="0"/>
          <w:color w:val="000000"/>
        </w:rPr>
        <w:tab/>
        <w:t xml:space="preserve">: </w:t>
      </w:r>
      <w:r w:rsidR="00F91E62" w:rsidRPr="00157391">
        <w:rPr>
          <w:snapToGrid w:val="0"/>
          <w:color w:val="000000"/>
        </w:rPr>
        <w:t>power supplied to the ILT antenna (before power control).</w:t>
      </w:r>
      <w:r w:rsidR="009D081B">
        <w:rPr>
          <w:snapToGrid w:val="0"/>
          <w:color w:val="000000"/>
        </w:rPr>
        <w:t>;</w:t>
      </w:r>
      <w:r w:rsidR="00DC5BD1" w:rsidRPr="00157391">
        <w:rPr>
          <w:snapToGrid w:val="0"/>
          <w:color w:val="000000"/>
        </w:rPr>
        <w:t xml:space="preserve"> </w:t>
      </w:r>
    </w:p>
    <w:p w14:paraId="38808DA9" w14:textId="66DB4501" w:rsidR="00DC5BD1" w:rsidRPr="00157391" w:rsidRDefault="008A0278" w:rsidP="00157391">
      <w:pPr>
        <w:pStyle w:val="ECCParBulleted"/>
        <w:tabs>
          <w:tab w:val="clear" w:pos="340"/>
          <w:tab w:val="num" w:pos="1134"/>
        </w:tabs>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g</m:t>
            </m:r>
          </m:e>
          <m:sub>
            <m:r>
              <w:rPr>
                <w:rFonts w:ascii="Cambria Math" w:hAnsi="Cambria Math"/>
                <w:snapToGrid w:val="0"/>
                <w:color w:val="000000"/>
              </w:rPr>
              <m:t>ILT</m:t>
            </m:r>
          </m:sub>
          <m:sup>
            <m:r>
              <w:rPr>
                <w:rFonts w:ascii="Cambria Math" w:hAnsi="Cambria Math"/>
                <w:snapToGrid w:val="0"/>
                <w:color w:val="000000"/>
              </w:rPr>
              <m:t>PC</m:t>
            </m:r>
          </m:sup>
        </m:sSubSup>
      </m:oMath>
      <w:r w:rsidR="00F91E62" w:rsidRPr="00157391">
        <w:rPr>
          <w:snapToGrid w:val="0"/>
          <w:color w:val="000000"/>
        </w:rPr>
        <w:t xml:space="preserve"> </w:t>
      </w:r>
      <w:r w:rsidR="00DC5BD1" w:rsidRPr="00157391">
        <w:rPr>
          <w:snapToGrid w:val="0"/>
          <w:color w:val="000000"/>
        </w:rPr>
        <w:tab/>
        <w:t xml:space="preserve">: </w:t>
      </w:r>
      <w:r w:rsidR="00F91E62" w:rsidRPr="00157391">
        <w:rPr>
          <w:snapToGrid w:val="0"/>
          <w:color w:val="000000"/>
        </w:rPr>
        <w:t>power control</w:t>
      </w:r>
      <w:r w:rsidR="00F91E62" w:rsidRPr="00157391">
        <w:rPr>
          <w:snapToGrid w:val="0"/>
          <w:color w:val="000000"/>
        </w:rPr>
        <w:fldChar w:fldCharType="begin"/>
      </w:r>
      <w:r w:rsidR="00F91E62" w:rsidRPr="00157391">
        <w:rPr>
          <w:color w:val="000000"/>
        </w:rPr>
        <w:instrText xml:space="preserve"> XE "</w:instrText>
      </w:r>
      <w:r w:rsidR="00F91E62" w:rsidRPr="00157391">
        <w:rPr>
          <w:snapToGrid w:val="0"/>
          <w:color w:val="000000"/>
        </w:rPr>
        <w:instrText>power control</w:instrText>
      </w:r>
      <w:r w:rsidR="00F91E62" w:rsidRPr="00157391">
        <w:rPr>
          <w:color w:val="000000"/>
        </w:rPr>
        <w:instrText xml:space="preserve">" </w:instrText>
      </w:r>
      <w:r w:rsidR="00F91E62" w:rsidRPr="00157391">
        <w:rPr>
          <w:snapToGrid w:val="0"/>
          <w:color w:val="000000"/>
        </w:rPr>
        <w:fldChar w:fldCharType="end"/>
      </w:r>
      <w:r w:rsidR="00F91E62" w:rsidRPr="00157391">
        <w:rPr>
          <w:snapToGrid w:val="0"/>
          <w:color w:val="000000"/>
        </w:rPr>
        <w:t xml:space="preserve"> gain for the ILT with the power control function, see </w:t>
      </w:r>
      <w:r w:rsidR="00F91E62" w:rsidRPr="00157391">
        <w:rPr>
          <w:snapToGrid w:val="0"/>
          <w:color w:val="000000"/>
        </w:rPr>
        <w:fldChar w:fldCharType="begin"/>
      </w:r>
      <w:r w:rsidR="00F91E62" w:rsidRPr="00157391">
        <w:rPr>
          <w:snapToGrid w:val="0"/>
          <w:color w:val="000000"/>
        </w:rPr>
        <w:instrText xml:space="preserve"> REF _Ref239557549 \n \h </w:instrText>
      </w:r>
      <w:r w:rsidR="00DC12B4" w:rsidRPr="00157391">
        <w:rPr>
          <w:snapToGrid w:val="0"/>
          <w:color w:val="000000"/>
        </w:rPr>
        <w:instrText xml:space="preserve"> \* MERGEFORMAT </w:instrText>
      </w:r>
      <w:r w:rsidR="00F91E62" w:rsidRPr="00157391">
        <w:rPr>
          <w:snapToGrid w:val="0"/>
          <w:color w:val="000000"/>
        </w:rPr>
      </w:r>
      <w:r w:rsidR="00F91E62" w:rsidRPr="00157391">
        <w:rPr>
          <w:snapToGrid w:val="0"/>
          <w:color w:val="000000"/>
        </w:rPr>
        <w:fldChar w:fldCharType="separate"/>
      </w:r>
      <w:r w:rsidR="00F45488">
        <w:rPr>
          <w:snapToGrid w:val="0"/>
          <w:color w:val="000000"/>
          <w:cs/>
        </w:rPr>
        <w:t>‎</w:t>
      </w:r>
      <w:r w:rsidR="00F45488">
        <w:rPr>
          <w:snapToGrid w:val="0"/>
          <w:color w:val="000000"/>
        </w:rPr>
        <w:t>ANNEX 14:</w:t>
      </w:r>
      <w:r w:rsidR="00F91E62" w:rsidRPr="00157391">
        <w:rPr>
          <w:snapToGrid w:val="0"/>
          <w:color w:val="000000"/>
        </w:rPr>
        <w:fldChar w:fldCharType="end"/>
      </w:r>
      <w:r w:rsidR="00F91E62" w:rsidRPr="00157391">
        <w:rPr>
          <w:snapToGrid w:val="0"/>
          <w:color w:val="000000"/>
        </w:rPr>
        <w:t>.</w:t>
      </w:r>
    </w:p>
    <w:p w14:paraId="36C759A6" w14:textId="36948BA2" w:rsidR="00D03AE6" w:rsidRPr="00157391" w:rsidRDefault="008A0278" w:rsidP="00157391">
      <w:pPr>
        <w:pStyle w:val="ECCParBulleted"/>
        <w:tabs>
          <w:tab w:val="clear" w:pos="340"/>
          <w:tab w:val="num" w:pos="1985"/>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ILT</m:t>
            </m:r>
            <m:r>
              <m:rPr>
                <m:sty m:val="p"/>
              </m:rPr>
              <w:rPr>
                <w:rFonts w:ascii="Cambria Math" w:hAnsi="Cambria Math"/>
                <w:color w:val="000000"/>
              </w:rPr>
              <m:t>→</m:t>
            </m:r>
            <m:r>
              <w:rPr>
                <w:rFonts w:ascii="Cambria Math" w:hAnsi="Cambria Math"/>
                <w:color w:val="000000"/>
              </w:rPr>
              <m:t>VLR</m:t>
            </m:r>
          </m:sub>
        </m:sSub>
      </m:oMath>
      <w:r w:rsidR="00D03AE6" w:rsidRPr="00157391">
        <w:rPr>
          <w:color w:val="000000"/>
        </w:rPr>
        <w:tab/>
        <w:t xml:space="preserve">: </w:t>
      </w:r>
      <w:r w:rsidR="00D03AE6" w:rsidRPr="00157391">
        <w:rPr>
          <w:snapToGrid w:val="0"/>
          <w:color w:val="000000"/>
        </w:rPr>
        <w:t>ILT antenna gain in the direction of the VLR</w:t>
      </w:r>
      <w:r w:rsidR="00E13A42">
        <w:rPr>
          <w:snapToGrid w:val="0"/>
          <w:color w:val="000000"/>
        </w:rPr>
        <w:t>;</w:t>
      </w:r>
    </w:p>
    <w:p w14:paraId="18C6F333" w14:textId="376980C4" w:rsidR="00D03AE6" w:rsidRPr="00157391" w:rsidRDefault="008A0278" w:rsidP="00157391">
      <w:pPr>
        <w:pStyle w:val="ECCParBulleted"/>
        <w:tabs>
          <w:tab w:val="clear" w:pos="340"/>
          <w:tab w:val="num" w:pos="1985"/>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VLR</m:t>
            </m:r>
            <m:r>
              <m:rPr>
                <m:sty m:val="p"/>
              </m:rPr>
              <w:rPr>
                <w:rFonts w:ascii="Cambria Math" w:hAnsi="Cambria Math"/>
                <w:color w:val="000000"/>
              </w:rPr>
              <m:t>→</m:t>
            </m:r>
            <m:r>
              <w:rPr>
                <w:rFonts w:ascii="Cambria Math" w:hAnsi="Cambria Math"/>
                <w:color w:val="000000"/>
              </w:rPr>
              <m:t>ILT</m:t>
            </m:r>
          </m:sub>
        </m:sSub>
      </m:oMath>
      <w:r w:rsidR="00D03AE6" w:rsidRPr="00157391">
        <w:rPr>
          <w:color w:val="000000"/>
        </w:rPr>
        <w:tab/>
        <w:t xml:space="preserve">: </w:t>
      </w:r>
      <w:r w:rsidR="00D03AE6" w:rsidRPr="00157391">
        <w:rPr>
          <w:snapToGrid w:val="0"/>
          <w:color w:val="000000"/>
        </w:rPr>
        <w:t>VLR antenna gain in the direction of the ILT</w:t>
      </w:r>
      <w:r w:rsidR="009D081B">
        <w:rPr>
          <w:snapToGrid w:val="0"/>
          <w:color w:val="000000"/>
        </w:rPr>
        <w:t>;</w:t>
      </w:r>
    </w:p>
    <w:p w14:paraId="236CA05B" w14:textId="657DAFF9" w:rsidR="00F91E62" w:rsidRPr="00157391" w:rsidRDefault="008A0278" w:rsidP="00157391">
      <w:pPr>
        <w:pStyle w:val="ECCParBulleted"/>
        <w:tabs>
          <w:tab w:val="clear" w:pos="340"/>
          <w:tab w:val="num" w:pos="1985"/>
        </w:tabs>
        <w:rPr>
          <w:snapToGrid w:val="0"/>
          <w:color w:val="000000"/>
        </w:rPr>
      </w:pPr>
      <m:oMath>
        <m:sSub>
          <m:sSubPr>
            <m:ctrlPr>
              <w:rPr>
                <w:rFonts w:ascii="Cambria Math" w:hAnsi="Cambria Math"/>
                <w:color w:val="000000"/>
              </w:rPr>
            </m:ctrlPr>
          </m:sSubPr>
          <m:e>
            <m:r>
              <w:rPr>
                <w:rFonts w:ascii="Cambria Math" w:hAnsi="Cambria Math"/>
                <w:color w:val="000000"/>
              </w:rPr>
              <m:t>PL</m:t>
            </m:r>
          </m:e>
          <m:sub>
            <m:r>
              <w:rPr>
                <w:rFonts w:ascii="Cambria Math" w:hAnsi="Cambria Math"/>
                <w:color w:val="000000"/>
              </w:rPr>
              <m:t>ILT</m:t>
            </m:r>
            <m:r>
              <m:rPr>
                <m:sty m:val="p"/>
              </m:rPr>
              <w:rPr>
                <w:rFonts w:ascii="Cambria Math" w:hAnsi="Cambria Math"/>
                <w:color w:val="000000"/>
              </w:rPr>
              <m:t>→</m:t>
            </m:r>
            <m:r>
              <w:rPr>
                <w:rFonts w:ascii="Cambria Math" w:hAnsi="Cambria Math"/>
                <w:color w:val="000000"/>
              </w:rPr>
              <m:t>VLR</m:t>
            </m:r>
          </m:sub>
        </m:sSub>
      </m:oMath>
      <w:r w:rsidR="00F91E62" w:rsidRPr="00157391">
        <w:rPr>
          <w:snapToGrid w:val="0"/>
          <w:color w:val="000000"/>
        </w:rPr>
        <w:t xml:space="preserve"> </w:t>
      </w:r>
      <w:r w:rsidR="006E6760" w:rsidRPr="00157391">
        <w:rPr>
          <w:snapToGrid w:val="0"/>
          <w:color w:val="000000"/>
        </w:rPr>
        <w:tab/>
      </w:r>
      <w:r w:rsidR="00DC5BD1" w:rsidRPr="00157391">
        <w:rPr>
          <w:snapToGrid w:val="0"/>
          <w:color w:val="000000"/>
        </w:rPr>
        <w:t xml:space="preserve">: </w:t>
      </w:r>
      <w:r w:rsidR="00F91E62" w:rsidRPr="00157391">
        <w:rPr>
          <w:snapToGrid w:val="0"/>
          <w:color w:val="000000"/>
        </w:rPr>
        <w:t xml:space="preserve">path loss between the </w:t>
      </w:r>
      <w:r w:rsidR="00DC5BD1" w:rsidRPr="00157391">
        <w:rPr>
          <w:snapToGrid w:val="0"/>
          <w:color w:val="000000"/>
        </w:rPr>
        <w:t>inter</w:t>
      </w:r>
      <w:r w:rsidR="00F91E62" w:rsidRPr="00157391">
        <w:rPr>
          <w:snapToGrid w:val="0"/>
          <w:color w:val="000000"/>
        </w:rPr>
        <w:t>fering link transmitter i and the victim link receiver</w:t>
      </w:r>
      <w:r w:rsidR="009D081B">
        <w:rPr>
          <w:snapToGrid w:val="0"/>
          <w:color w:val="000000"/>
        </w:rPr>
        <w:t>;</w:t>
      </w:r>
    </w:p>
    <w:p w14:paraId="195078B6" w14:textId="7EF2C683" w:rsidR="009143E0" w:rsidRPr="00157391" w:rsidRDefault="008A0278" w:rsidP="00157391">
      <w:pPr>
        <w:pStyle w:val="ECCParBulleted"/>
        <w:tabs>
          <w:tab w:val="clear" w:pos="340"/>
          <w:tab w:val="num" w:pos="1985"/>
        </w:tabs>
        <w:rPr>
          <w:snapToGrid w:val="0"/>
          <w:color w:val="000000"/>
        </w:rPr>
      </w:pPr>
      <m:oMath>
        <m:sSub>
          <m:sSubPr>
            <m:ctrlPr>
              <w:rPr>
                <w:rFonts w:ascii="Cambria Math" w:hAnsi="Cambria Math"/>
                <w:color w:val="000000"/>
              </w:rPr>
            </m:ctrlPr>
          </m:sSubPr>
          <m:e>
            <m:r>
              <w:rPr>
                <w:rFonts w:ascii="Cambria Math" w:hAnsi="Cambria Math"/>
                <w:color w:val="000000"/>
              </w:rPr>
              <m:t>a</m:t>
            </m:r>
          </m:e>
          <m:sub>
            <m:r>
              <w:rPr>
                <w:rFonts w:ascii="Cambria Math" w:hAnsi="Cambria Math"/>
                <w:color w:val="000000"/>
              </w:rPr>
              <m:t>VLR</m:t>
            </m:r>
            <m:r>
              <m:rPr>
                <m:sty m:val="p"/>
              </m:rPr>
              <w:rPr>
                <w:rFonts w:ascii="Cambria Math" w:hAnsi="Cambria Math"/>
                <w:color w:val="000000"/>
              </w:rPr>
              <m:t xml:space="preserve"> </m:t>
            </m:r>
          </m:sub>
        </m:sSub>
        <m:d>
          <m:dPr>
            <m:ctrlPr>
              <w:rPr>
                <w:rFonts w:ascii="Cambria Math" w:hAnsi="Cambria Math"/>
                <w:color w:val="000000"/>
              </w:rPr>
            </m:ctrlPr>
          </m:dPr>
          <m:e>
            <m:sSub>
              <m:sSubPr>
                <m:ctrlPr>
                  <w:rPr>
                    <w:rFonts w:ascii="Cambria Math" w:hAnsi="Cambria Math"/>
                    <w:color w:val="000000"/>
                  </w:rPr>
                </m:ctrlPr>
              </m:sSubPr>
              <m:e>
                <m:r>
                  <w:rPr>
                    <w:rFonts w:ascii="Cambria Math" w:hAnsi="Cambria Math"/>
                    <w:color w:val="000000"/>
                  </w:rPr>
                  <m:t>f</m:t>
                </m:r>
              </m:e>
              <m:sub>
                <m:r>
                  <w:rPr>
                    <w:rFonts w:ascii="Cambria Math" w:hAnsi="Cambria Math"/>
                    <w:color w:val="000000"/>
                  </w:rPr>
                  <m:t>ILT</m:t>
                </m:r>
              </m:sub>
            </m:sSub>
            <m:r>
              <m:rPr>
                <m:sty m:val="p"/>
              </m:rPr>
              <w:rPr>
                <w:rFonts w:ascii="Cambria Math" w:hAnsi="Cambria Math"/>
                <w:color w:val="000000"/>
              </w:rPr>
              <m:t>-</m:t>
            </m:r>
            <m:sSub>
              <m:sSubPr>
                <m:ctrlPr>
                  <w:rPr>
                    <w:rFonts w:ascii="Cambria Math" w:hAnsi="Cambria Math"/>
                    <w:color w:val="000000"/>
                  </w:rPr>
                </m:ctrlPr>
              </m:sSubPr>
              <m:e>
                <m:r>
                  <w:rPr>
                    <w:rFonts w:ascii="Cambria Math" w:hAnsi="Cambria Math"/>
                    <w:color w:val="000000"/>
                  </w:rPr>
                  <m:t>f</m:t>
                </m:r>
              </m:e>
              <m:sub>
                <m:r>
                  <w:rPr>
                    <w:rFonts w:ascii="Cambria Math" w:hAnsi="Cambria Math"/>
                    <w:color w:val="000000"/>
                  </w:rPr>
                  <m:t>VLR</m:t>
                </m:r>
              </m:sub>
            </m:sSub>
          </m:e>
        </m:d>
      </m:oMath>
      <w:r w:rsidR="009143E0" w:rsidRPr="00157391">
        <w:rPr>
          <w:color w:val="000000"/>
        </w:rPr>
        <w:t xml:space="preserve"> </w:t>
      </w:r>
      <w:r w:rsidR="00157391">
        <w:rPr>
          <w:color w:val="000000"/>
        </w:rPr>
        <w:tab/>
      </w:r>
      <w:r w:rsidR="009143E0" w:rsidRPr="00157391">
        <w:rPr>
          <w:color w:val="000000"/>
        </w:rPr>
        <w:t xml:space="preserve">: </w:t>
      </w:r>
      <w:r w:rsidR="009143E0" w:rsidRPr="00157391">
        <w:rPr>
          <w:snapToGrid w:val="0"/>
          <w:color w:val="000000"/>
        </w:rPr>
        <w:t>blocking attenuation of the victim link receiver</w:t>
      </w:r>
      <w:r w:rsidR="007877DA" w:rsidRPr="00157391">
        <w:rPr>
          <w:snapToGrid w:val="0"/>
          <w:color w:val="000000"/>
        </w:rPr>
        <w:t xml:space="preserve">, </w:t>
      </w:r>
      <w:r w:rsidR="009143E0" w:rsidRPr="00157391">
        <w:rPr>
          <w:snapToGrid w:val="0"/>
          <w:color w:val="000000"/>
        </w:rPr>
        <w:t xml:space="preserve">see </w:t>
      </w:r>
      <w:r w:rsidR="009143E0" w:rsidRPr="00157391">
        <w:rPr>
          <w:snapToGrid w:val="0"/>
          <w:color w:val="000000"/>
        </w:rPr>
        <w:fldChar w:fldCharType="begin"/>
      </w:r>
      <w:r w:rsidR="009143E0" w:rsidRPr="00157391">
        <w:rPr>
          <w:snapToGrid w:val="0"/>
          <w:color w:val="000000"/>
        </w:rPr>
        <w:instrText xml:space="preserve"> REF _Ref239411100 \r \h  \* MERGEFORMAT </w:instrText>
      </w:r>
      <w:r w:rsidR="009143E0" w:rsidRPr="00157391">
        <w:rPr>
          <w:snapToGrid w:val="0"/>
          <w:color w:val="000000"/>
        </w:rPr>
      </w:r>
      <w:r w:rsidR="009143E0" w:rsidRPr="00157391">
        <w:rPr>
          <w:snapToGrid w:val="0"/>
          <w:color w:val="000000"/>
        </w:rPr>
        <w:fldChar w:fldCharType="separate"/>
      </w:r>
      <w:r w:rsidR="00F45488">
        <w:rPr>
          <w:snapToGrid w:val="0"/>
          <w:color w:val="000000"/>
          <w:cs/>
        </w:rPr>
        <w:t>‎</w:t>
      </w:r>
      <w:r w:rsidR="00F45488">
        <w:rPr>
          <w:snapToGrid w:val="0"/>
          <w:color w:val="000000"/>
        </w:rPr>
        <w:t>ANNEX 8:</w:t>
      </w:r>
      <w:r w:rsidR="009143E0" w:rsidRPr="00157391">
        <w:rPr>
          <w:snapToGrid w:val="0"/>
          <w:color w:val="000000"/>
        </w:rPr>
        <w:fldChar w:fldCharType="end"/>
      </w:r>
      <w:r w:rsidR="009143E0" w:rsidRPr="00157391">
        <w:rPr>
          <w:color w:val="000000"/>
        </w:rPr>
        <w:t>.</w:t>
      </w:r>
      <w:r w:rsidR="009D081B">
        <w:rPr>
          <w:color w:val="000000"/>
        </w:rPr>
        <w:t>´;</w:t>
      </w:r>
    </w:p>
    <w:p w14:paraId="3F3393B1" w14:textId="0B9354E7" w:rsidR="00AE0BA1" w:rsidRPr="00DC12B4" w:rsidRDefault="00AE0BA1" w:rsidP="00157391">
      <w:pPr>
        <w:pStyle w:val="ECCParBulleted"/>
        <w:tabs>
          <w:tab w:val="clear" w:pos="340"/>
          <w:tab w:val="num" w:pos="1985"/>
        </w:tabs>
        <w:rPr>
          <w:snapToGrid w:val="0"/>
        </w:rPr>
      </w:pPr>
      <m:oMath>
        <m:r>
          <w:rPr>
            <w:rFonts w:ascii="Cambria Math" w:hAnsi="Cambria Math"/>
            <w:color w:val="000000"/>
          </w:rPr>
          <m:t>MCL</m:t>
        </m:r>
      </m:oMath>
      <w:r w:rsidRPr="00DC12B4">
        <w:rPr>
          <w:color w:val="000000"/>
        </w:rPr>
        <w:tab/>
        <w:t>: Minimum coupling loss given by the system parameter definition</w:t>
      </w:r>
      <w:r w:rsidR="00157391">
        <w:rPr>
          <w:color w:val="000000"/>
        </w:rPr>
        <w:t>.</w:t>
      </w:r>
    </w:p>
    <w:p w14:paraId="38B5C245" w14:textId="77777777" w:rsidR="001A6514" w:rsidRPr="00DC12B4" w:rsidRDefault="001A6514" w:rsidP="008051DE">
      <w:pPr>
        <w:pStyle w:val="ECCAnnexheading2"/>
      </w:pPr>
      <w:bookmarkStart w:id="4313" w:name="_Ref436126341"/>
      <w:r w:rsidRPr="00DC12B4">
        <w:t xml:space="preserve">Intermodulation </w:t>
      </w:r>
      <w:r w:rsidR="0081300A" w:rsidRPr="00DC12B4">
        <w:t xml:space="preserve">rejection </w:t>
      </w:r>
      <w:r w:rsidRPr="00DC12B4">
        <w:t>calculation</w:t>
      </w:r>
      <w:bookmarkEnd w:id="4288"/>
      <w:bookmarkEnd w:id="4313"/>
    </w:p>
    <w:p w14:paraId="2FEAAA28" w14:textId="70021890" w:rsidR="0081300A" w:rsidRPr="00965FD8" w:rsidRDefault="00572F2A" w:rsidP="00A02F26">
      <w:pPr>
        <w:pStyle w:val="ECCParagraph"/>
        <w:rPr>
          <w:rFonts w:cs="Arial"/>
        </w:rPr>
      </w:pPr>
      <w:r w:rsidRPr="00965FD8">
        <w:rPr>
          <w:rFonts w:cs="Arial"/>
        </w:rPr>
        <w:t xml:space="preserve">ETSI defines the </w:t>
      </w:r>
      <w:r w:rsidR="0081300A" w:rsidRPr="00965FD8">
        <w:rPr>
          <w:rFonts w:cs="Arial"/>
        </w:rPr>
        <w:t xml:space="preserve">intermodulation response rejection </w:t>
      </w:r>
      <w:r w:rsidRPr="00965FD8">
        <w:rPr>
          <w:rFonts w:cs="Arial"/>
        </w:rPr>
        <w:t>a</w:t>
      </w:r>
      <w:r w:rsidR="0081300A" w:rsidRPr="00965FD8">
        <w:rPr>
          <w:rFonts w:cs="Arial"/>
        </w:rPr>
        <w:t>s a measure of the capability of the receiver to receive a wanted modulated signal, without exceeding a given degradation due to the presence of two or more unwanted signals with a specific frequency relationship to the wanted signal frequency</w:t>
      </w:r>
      <w:r w:rsidR="00CD46E1" w:rsidRPr="00965FD8">
        <w:rPr>
          <w:rFonts w:cs="Arial"/>
        </w:rPr>
        <w:t xml:space="preserve"> </w:t>
      </w:r>
      <w:r w:rsidR="00CD46E1" w:rsidRPr="00965FD8">
        <w:rPr>
          <w:rFonts w:cs="Arial"/>
        </w:rPr>
        <w:fldChar w:fldCharType="begin"/>
      </w:r>
      <w:r w:rsidR="00CD46E1" w:rsidRPr="00965FD8">
        <w:rPr>
          <w:rFonts w:cs="Arial"/>
        </w:rPr>
        <w:instrText xml:space="preserve"> REF _Ref436037656 \r \h  \* MERGEFORMAT </w:instrText>
      </w:r>
      <w:r w:rsidR="00CD46E1" w:rsidRPr="00965FD8">
        <w:rPr>
          <w:rFonts w:cs="Arial"/>
        </w:rPr>
      </w:r>
      <w:r w:rsidR="00CD46E1" w:rsidRPr="00965FD8">
        <w:rPr>
          <w:rFonts w:cs="Arial"/>
        </w:rPr>
        <w:fldChar w:fldCharType="separate"/>
      </w:r>
      <w:r w:rsidR="00F45488">
        <w:rPr>
          <w:rFonts w:cs="Arial"/>
          <w:cs/>
        </w:rPr>
        <w:t>‎</w:t>
      </w:r>
      <w:r w:rsidR="00F45488">
        <w:rPr>
          <w:rFonts w:cs="Arial"/>
        </w:rPr>
        <w:t>[18]</w:t>
      </w:r>
      <w:r w:rsidR="00CD46E1" w:rsidRPr="00965FD8">
        <w:rPr>
          <w:rFonts w:cs="Arial"/>
        </w:rPr>
        <w:fldChar w:fldCharType="end"/>
      </w:r>
      <w:r w:rsidR="0081300A" w:rsidRPr="00965FD8">
        <w:rPr>
          <w:rFonts w:cs="Arial"/>
        </w:rPr>
        <w:t>.</w:t>
      </w:r>
    </w:p>
    <w:p w14:paraId="7199E21F" w14:textId="77777777" w:rsidR="0081300A" w:rsidRPr="00965FD8" w:rsidRDefault="00572F2A" w:rsidP="00A02F26">
      <w:pPr>
        <w:pStyle w:val="ECCParagraph"/>
        <w:rPr>
          <w:rFonts w:cs="Arial"/>
        </w:rPr>
      </w:pPr>
      <w:r w:rsidRPr="00965FD8">
        <w:rPr>
          <w:rFonts w:cs="Arial"/>
        </w:rPr>
        <w:t>In SEAMCAT, it is called the intermodulation rejection, and i</w:t>
      </w:r>
      <w:r w:rsidR="0081300A" w:rsidRPr="00965FD8">
        <w:rPr>
          <w:rFonts w:cs="Arial"/>
        </w:rPr>
        <w:t>n the presence of more than one interfering system applying its own frequency distribution, a theoretically unlimited number of intermodulation products exist, caused by the non-linearity of the VLR.  In practice, just the products close to the frequency of the VLR are of importance, of which the products of the so called 3</w:t>
      </w:r>
      <w:r w:rsidR="0081300A" w:rsidRPr="00965FD8">
        <w:rPr>
          <w:rFonts w:cs="Arial"/>
          <w:vertAlign w:val="superscript"/>
        </w:rPr>
        <w:t>rd</w:t>
      </w:r>
      <w:r w:rsidR="0081300A" w:rsidRPr="00965FD8">
        <w:rPr>
          <w:rFonts w:cs="Arial"/>
        </w:rPr>
        <w:t xml:space="preserve"> order</w:t>
      </w:r>
      <w:r w:rsidR="0081300A" w:rsidRPr="00965FD8">
        <w:rPr>
          <w:rStyle w:val="FootnoteReference"/>
          <w:rFonts w:ascii="Arial" w:hAnsi="Arial" w:cs="Arial"/>
        </w:rPr>
        <w:footnoteReference w:id="5"/>
      </w:r>
      <w:r w:rsidR="0081300A" w:rsidRPr="00965FD8">
        <w:rPr>
          <w:rFonts w:cs="Arial"/>
        </w:rPr>
        <w:t xml:space="preserve"> are the most dominant and therefore considered by SEAMCAT. The frequency conditions for the intermodulation products of the 3</w:t>
      </w:r>
      <w:r w:rsidR="0081300A" w:rsidRPr="00965FD8">
        <w:rPr>
          <w:rFonts w:cs="Arial"/>
          <w:vertAlign w:val="superscript"/>
        </w:rPr>
        <w:t>rd</w:t>
      </w:r>
      <w:r w:rsidR="0081300A" w:rsidRPr="00965FD8">
        <w:rPr>
          <w:rFonts w:cs="Arial"/>
        </w:rPr>
        <w:t xml:space="preserve"> order are</w:t>
      </w:r>
    </w:p>
    <w:p w14:paraId="7864C490" w14:textId="7C9DE5F0" w:rsidR="0081300A" w:rsidRPr="00965FD8" w:rsidRDefault="00CD46E1" w:rsidP="00485CC7">
      <w:pPr>
        <w:jc w:val="right"/>
        <w:rPr>
          <w:rFonts w:ascii="Arial" w:hAnsi="Arial" w:cs="Arial"/>
        </w:rPr>
      </w:pPr>
      <w:r w:rsidRPr="00DC12B4">
        <w:rPr>
          <w:rFonts w:ascii="Arial" w:hAnsi="Arial" w:cs="Arial"/>
          <w:position w:val="-12"/>
        </w:rPr>
        <w:object w:dxaOrig="1520" w:dyaOrig="360" w14:anchorId="05BA86D7">
          <v:shape id="_x0000_i1115" type="#_x0000_t75" style="width:76.1pt;height:19.7pt" o:ole="" fillcolor="window">
            <v:imagedata r:id="rId905" o:title=""/>
          </v:shape>
          <o:OLEObject Type="Embed" ProgID="Equation.3" ShapeID="_x0000_i1115" DrawAspect="Content" ObjectID="_1559564044" r:id="rId906"/>
        </w:object>
      </w:r>
      <w:r w:rsidR="00485CC7" w:rsidRPr="00DC12B4">
        <w:rPr>
          <w:rFonts w:ascii="Arial" w:hAnsi="Arial" w:cs="Arial"/>
        </w:rPr>
        <w:tab/>
      </w:r>
      <w:r w:rsidR="00485CC7" w:rsidRPr="00DC12B4">
        <w:rPr>
          <w:rFonts w:ascii="Arial" w:hAnsi="Arial" w:cs="Arial"/>
        </w:rPr>
        <w:tab/>
      </w:r>
      <w:r w:rsidR="00485CC7" w:rsidRPr="00DC12B4">
        <w:rPr>
          <w:rFonts w:ascii="Arial" w:hAnsi="Arial" w:cs="Arial"/>
        </w:rPr>
        <w:tab/>
      </w:r>
      <w:r w:rsidR="00485CC7" w:rsidRPr="00DC12B4">
        <w:rPr>
          <w:rFonts w:ascii="Arial" w:hAnsi="Arial" w:cs="Arial"/>
        </w:rPr>
        <w:tab/>
      </w:r>
      <w:r w:rsidR="00485CC7" w:rsidRPr="00DC12B4">
        <w:rPr>
          <w:rFonts w:ascii="Arial" w:hAnsi="Arial" w:cs="Arial"/>
        </w:rPr>
        <w:tab/>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F45488">
        <w:rPr>
          <w:rFonts w:ascii="Arial" w:hAnsi="Arial" w:cs="Arial"/>
          <w:noProof/>
        </w:rPr>
        <w:t>98</w:t>
      </w:r>
      <w:r w:rsidR="00485CC7" w:rsidRPr="00DC12B4">
        <w:rPr>
          <w:rFonts w:ascii="Arial" w:hAnsi="Arial" w:cs="Arial"/>
        </w:rPr>
        <w:fldChar w:fldCharType="end"/>
      </w:r>
      <w:r w:rsidR="00485CC7" w:rsidRPr="00DC12B4">
        <w:rPr>
          <w:rFonts w:ascii="Arial" w:hAnsi="Arial" w:cs="Arial"/>
        </w:rPr>
        <w:t>)</w:t>
      </w:r>
    </w:p>
    <w:p w14:paraId="4CD5B076" w14:textId="5F771047" w:rsidR="00CD46E1" w:rsidRPr="00965FD8" w:rsidRDefault="00A02F26" w:rsidP="0081300A">
      <w:pPr>
        <w:rPr>
          <w:rFonts w:ascii="Arial" w:hAnsi="Arial" w:cs="Arial"/>
        </w:rPr>
      </w:pPr>
      <w:r w:rsidRPr="00DC12B4">
        <w:rPr>
          <w:rFonts w:ascii="Arial" w:hAnsi="Arial" w:cs="Arial"/>
        </w:rPr>
        <w:t>w</w:t>
      </w:r>
      <w:r w:rsidR="00510678" w:rsidRPr="00965FD8">
        <w:rPr>
          <w:rFonts w:ascii="Arial" w:hAnsi="Arial" w:cs="Arial"/>
        </w:rPr>
        <w:t>ith</w:t>
      </w:r>
    </w:p>
    <w:p w14:paraId="093B2EAE" w14:textId="045484C5" w:rsidR="00485CC7" w:rsidRPr="00965FD8" w:rsidRDefault="008A0278" w:rsidP="00485CC7">
      <w:pPr>
        <w:jc w:val="right"/>
        <w:rPr>
          <w:rFonts w:ascii="Arial" w:hAnsi="Arial" w:cs="Arial"/>
        </w:rPr>
      </w:pPr>
      <m:oMath>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VLR</m:t>
            </m:r>
          </m:sub>
        </m:sSub>
        <m:r>
          <w:rPr>
            <w:rFonts w:ascii="Cambria Math" w:hAnsi="Cambria Math" w:cs="Arial"/>
            <w:color w:val="000000"/>
          </w:rPr>
          <m:t>-</m:t>
        </m:r>
        <m:f>
          <m:fPr>
            <m:ctrlPr>
              <w:rPr>
                <w:rFonts w:ascii="Cambria Math" w:hAnsi="Cambria Math" w:cs="Arial"/>
                <w:i/>
                <w:color w:val="000000"/>
              </w:rPr>
            </m:ctrlPr>
          </m:fPr>
          <m:num>
            <m:r>
              <w:rPr>
                <w:rFonts w:ascii="Cambria Math" w:hAnsi="Cambria Math" w:cs="Arial"/>
                <w:color w:val="000000"/>
              </w:rPr>
              <m:t>b</m:t>
            </m:r>
          </m:num>
          <m:den>
            <m:r>
              <w:rPr>
                <w:rFonts w:ascii="Cambria Math" w:hAnsi="Cambria Math" w:cs="Arial"/>
                <w:color w:val="000000"/>
              </w:rPr>
              <m:t>2</m:t>
            </m:r>
          </m:den>
        </m:f>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0</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VLR</m:t>
            </m:r>
          </m:sub>
        </m:sSub>
        <m:r>
          <w:rPr>
            <w:rFonts w:ascii="Cambria Math" w:hAnsi="Cambria Math" w:cs="Arial"/>
            <w:color w:val="000000"/>
          </w:rPr>
          <m:t>+</m:t>
        </m:r>
        <m:f>
          <m:fPr>
            <m:ctrlPr>
              <w:rPr>
                <w:rFonts w:ascii="Cambria Math" w:hAnsi="Cambria Math" w:cs="Arial"/>
                <w:i/>
                <w:color w:val="000000"/>
              </w:rPr>
            </m:ctrlPr>
          </m:fPr>
          <m:num>
            <m:r>
              <w:rPr>
                <w:rFonts w:ascii="Cambria Math" w:hAnsi="Cambria Math" w:cs="Arial"/>
                <w:color w:val="000000"/>
              </w:rPr>
              <m:t>b</m:t>
            </m:r>
          </m:num>
          <m:den>
            <m:r>
              <w:rPr>
                <w:rFonts w:ascii="Cambria Math" w:hAnsi="Cambria Math" w:cs="Arial"/>
                <w:color w:val="000000"/>
              </w:rPr>
              <m:t>2</m:t>
            </m:r>
          </m:den>
        </m:f>
      </m:oMath>
      <w:r w:rsidR="00485CC7" w:rsidRPr="00965FD8">
        <w:rPr>
          <w:rFonts w:ascii="Arial" w:hAnsi="Arial" w:cs="Arial"/>
        </w:rPr>
        <w:tab/>
      </w:r>
      <w:r w:rsidR="00485CC7" w:rsidRPr="00965FD8">
        <w:rPr>
          <w:rFonts w:ascii="Arial" w:hAnsi="Arial" w:cs="Arial"/>
        </w:rPr>
        <w:tab/>
      </w:r>
      <w:r w:rsidR="00485CC7" w:rsidRPr="00965FD8">
        <w:rPr>
          <w:rFonts w:ascii="Arial" w:hAnsi="Arial" w:cs="Arial"/>
        </w:rPr>
        <w:tab/>
      </w:r>
      <w:r w:rsidR="00485CC7" w:rsidRPr="00965FD8">
        <w:rPr>
          <w:rFonts w:ascii="Arial" w:hAnsi="Arial" w:cs="Arial"/>
        </w:rPr>
        <w:tab/>
      </w:r>
      <w:r w:rsidR="00485CC7" w:rsidRPr="00965FD8">
        <w:rPr>
          <w:rFonts w:ascii="Arial" w:hAnsi="Arial" w:cs="Arial"/>
        </w:rPr>
        <w:tab/>
        <w:t>(</w:t>
      </w:r>
      <w:r w:rsidR="00485CC7" w:rsidRPr="00DC12B4">
        <w:rPr>
          <w:rFonts w:ascii="Arial" w:hAnsi="Arial" w:cs="Arial"/>
        </w:rPr>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F45488">
        <w:rPr>
          <w:rFonts w:ascii="Arial" w:hAnsi="Arial" w:cs="Arial"/>
          <w:noProof/>
        </w:rPr>
        <w:t>99</w:t>
      </w:r>
      <w:r w:rsidR="00485CC7" w:rsidRPr="00DC12B4">
        <w:rPr>
          <w:rFonts w:ascii="Arial" w:hAnsi="Arial" w:cs="Arial"/>
        </w:rPr>
        <w:fldChar w:fldCharType="end"/>
      </w:r>
      <w:r w:rsidR="00485CC7" w:rsidRPr="00DC12B4">
        <w:rPr>
          <w:rFonts w:ascii="Arial" w:hAnsi="Arial" w:cs="Arial"/>
        </w:rPr>
        <w:t>)</w:t>
      </w:r>
    </w:p>
    <w:p w14:paraId="66EF695A" w14:textId="77777777" w:rsidR="00510678" w:rsidRPr="00965FD8" w:rsidRDefault="00510678" w:rsidP="00510678">
      <w:pPr>
        <w:rPr>
          <w:rFonts w:ascii="Arial" w:hAnsi="Arial" w:cs="Arial"/>
          <w:snapToGrid w:val="0"/>
        </w:rPr>
      </w:pPr>
      <w:r w:rsidRPr="00965FD8">
        <w:rPr>
          <w:rFonts w:ascii="Arial" w:hAnsi="Arial" w:cs="Arial"/>
          <w:snapToGrid w:val="0"/>
        </w:rPr>
        <w:t>where</w:t>
      </w:r>
    </w:p>
    <w:p w14:paraId="09A988E0" w14:textId="38BF5816" w:rsidR="00510678" w:rsidRPr="00965FD8" w:rsidRDefault="0081300A" w:rsidP="00157391">
      <w:pPr>
        <w:pStyle w:val="ECCParBulleted"/>
        <w:tabs>
          <w:tab w:val="clear" w:pos="340"/>
          <w:tab w:val="num" w:pos="1134"/>
        </w:tabs>
        <w:rPr>
          <w:snapToGrid w:val="0"/>
          <w:color w:val="000000"/>
        </w:rPr>
      </w:pPr>
      <w:r w:rsidRPr="00965FD8">
        <w:rPr>
          <w:snapToGrid w:val="0"/>
          <w:color w:val="000000"/>
        </w:rPr>
        <w:t>b</w:t>
      </w:r>
      <w:r w:rsidR="006E6760" w:rsidRPr="00965FD8">
        <w:rPr>
          <w:snapToGrid w:val="0"/>
          <w:color w:val="000000"/>
        </w:rPr>
        <w:t xml:space="preserve"> </w:t>
      </w:r>
      <w:r w:rsidR="006E6760" w:rsidRPr="00965FD8">
        <w:rPr>
          <w:snapToGrid w:val="0"/>
          <w:color w:val="000000"/>
        </w:rPr>
        <w:tab/>
        <w:t>:</w:t>
      </w:r>
      <w:r w:rsidR="00E13A42">
        <w:rPr>
          <w:snapToGrid w:val="0"/>
          <w:color w:val="000000"/>
        </w:rPr>
        <w:t xml:space="preserve"> is the bandwidth of the VLR;</w:t>
      </w:r>
    </w:p>
    <w:p w14:paraId="47F4B16C" w14:textId="1FA3099A" w:rsidR="00510678" w:rsidRPr="00965FD8" w:rsidRDefault="006E6760" w:rsidP="00157391">
      <w:pPr>
        <w:pStyle w:val="ECCParBulleted"/>
        <w:tabs>
          <w:tab w:val="clear" w:pos="340"/>
          <w:tab w:val="num" w:pos="1134"/>
        </w:tabs>
        <w:rPr>
          <w:snapToGrid w:val="0"/>
          <w:color w:val="000000"/>
        </w:rPr>
      </w:pPr>
      <w:r w:rsidRPr="00157391">
        <w:rPr>
          <w:color w:val="000000"/>
        </w:rPr>
        <w:object w:dxaOrig="279" w:dyaOrig="360" w14:anchorId="5FD3A591">
          <v:shape id="_x0000_i1116" type="#_x0000_t75" style="width:14.95pt;height:19.7pt" o:ole="" fillcolor="window">
            <v:imagedata r:id="rId907" o:title=""/>
          </v:shape>
          <o:OLEObject Type="Embed" ProgID="Equation.3" ShapeID="_x0000_i1116" DrawAspect="Content" ObjectID="_1559564045" r:id="rId908"/>
        </w:object>
      </w:r>
      <w:r w:rsidR="0081300A" w:rsidRPr="00965FD8">
        <w:rPr>
          <w:snapToGrid w:val="0"/>
          <w:color w:val="000000"/>
        </w:rPr>
        <w:t xml:space="preserve"> </w:t>
      </w:r>
      <w:r w:rsidRPr="00965FD8">
        <w:rPr>
          <w:snapToGrid w:val="0"/>
          <w:color w:val="000000"/>
        </w:rPr>
        <w:tab/>
        <w:t xml:space="preserve">: </w:t>
      </w:r>
      <w:r w:rsidR="0081300A" w:rsidRPr="00965FD8">
        <w:rPr>
          <w:snapToGrid w:val="0"/>
          <w:color w:val="000000"/>
        </w:rPr>
        <w:t>the trialed frequency of the victim system</w:t>
      </w:r>
      <w:r w:rsidR="00E13A42">
        <w:rPr>
          <w:snapToGrid w:val="0"/>
          <w:color w:val="000000"/>
        </w:rPr>
        <w:t>;</w:t>
      </w:r>
    </w:p>
    <w:p w14:paraId="114750FB" w14:textId="4CB428F8" w:rsidR="0081300A" w:rsidRPr="00965FD8" w:rsidRDefault="006E6760" w:rsidP="009B597E">
      <w:pPr>
        <w:pStyle w:val="ECCParBulleted"/>
        <w:tabs>
          <w:tab w:val="clear" w:pos="340"/>
          <w:tab w:val="num" w:pos="1134"/>
        </w:tabs>
        <w:rPr>
          <w:snapToGrid w:val="0"/>
        </w:rPr>
      </w:pPr>
      <w:r w:rsidRPr="00157391">
        <w:object w:dxaOrig="560" w:dyaOrig="340" w14:anchorId="5583A61C">
          <v:shape id="_x0000_i1117" type="#_x0000_t75" style="width:27.15pt;height:15.6pt" o:ole="" fillcolor="window">
            <v:imagedata r:id="rId909" o:title=""/>
          </v:shape>
          <o:OLEObject Type="Embed" ProgID="Equation.3" ShapeID="_x0000_i1117" DrawAspect="Content" ObjectID="_1559564046" r:id="rId910"/>
        </w:object>
      </w:r>
      <w:r w:rsidR="0081300A" w:rsidRPr="00965FD8">
        <w:rPr>
          <w:snapToGrid w:val="0"/>
        </w:rPr>
        <w:t xml:space="preserve"> </w:t>
      </w:r>
      <w:r w:rsidRPr="00965FD8">
        <w:rPr>
          <w:snapToGrid w:val="0"/>
        </w:rPr>
        <w:tab/>
        <w:t xml:space="preserve">: </w:t>
      </w:r>
      <w:r w:rsidR="0081300A" w:rsidRPr="00965FD8">
        <w:rPr>
          <w:snapToGrid w:val="0"/>
        </w:rPr>
        <w:t xml:space="preserve">the trialed frequencies </w:t>
      </w:r>
      <w:r w:rsidR="00510678" w:rsidRPr="00965FD8">
        <w:rPr>
          <w:snapToGrid w:val="0"/>
        </w:rPr>
        <w:t xml:space="preserve">of pairs of interfering systems </w:t>
      </w:r>
      <w:r w:rsidR="0081300A" w:rsidRPr="00965FD8">
        <w:rPr>
          <w:snapToGrid w:val="0"/>
        </w:rPr>
        <w:t>in case more than two systems are to be taken into account</w:t>
      </w:r>
      <w:r w:rsidR="00E13A42">
        <w:rPr>
          <w:snapToGrid w:val="0"/>
        </w:rPr>
        <w:t>.</w:t>
      </w:r>
    </w:p>
    <w:p w14:paraId="77FA715E" w14:textId="77777777" w:rsidR="0081300A" w:rsidRPr="00965FD8" w:rsidRDefault="0081300A" w:rsidP="0081300A">
      <w:pPr>
        <w:rPr>
          <w:rFonts w:ascii="Arial" w:hAnsi="Arial" w:cs="Arial"/>
        </w:rPr>
      </w:pPr>
    </w:p>
    <w:p w14:paraId="5DDC083A" w14:textId="14459BAE" w:rsidR="0081300A" w:rsidRPr="00DC12B4" w:rsidRDefault="0081300A" w:rsidP="00A02F26">
      <w:pPr>
        <w:pStyle w:val="ECCParagraph"/>
        <w:rPr>
          <w:rFonts w:cs="Arial"/>
        </w:rPr>
      </w:pPr>
      <w:r w:rsidRPr="00DC12B4">
        <w:rPr>
          <w:rFonts w:cs="Arial"/>
        </w:rPr>
        <w:t xml:space="preserve">As an example consider a victim system with a desired signal at frequency </w:t>
      </w:r>
      <w:r w:rsidRPr="00DC12B4">
        <w:rPr>
          <w:rFonts w:cs="Arial"/>
          <w:i/>
        </w:rPr>
        <w:t>f</w:t>
      </w:r>
      <w:r w:rsidRPr="00DC12B4">
        <w:rPr>
          <w:rFonts w:cs="Arial"/>
          <w:i/>
          <w:vertAlign w:val="subscript"/>
        </w:rPr>
        <w:t>0</w:t>
      </w:r>
      <w:r w:rsidRPr="00DC12B4">
        <w:rPr>
          <w:rFonts w:cs="Arial"/>
        </w:rPr>
        <w:t xml:space="preserve">, a channel separation </w:t>
      </w:r>
      <w:r w:rsidRPr="00DC12B4">
        <w:rPr>
          <w:rFonts w:cs="Arial"/>
        </w:rPr>
        <w:sym w:font="Symbol" w:char="F044"/>
      </w:r>
      <w:r w:rsidRPr="00DC12B4">
        <w:rPr>
          <w:rFonts w:cs="Arial"/>
        </w:rPr>
        <w:t xml:space="preserve">f and interfering signals </w:t>
      </w:r>
      <w:r w:rsidRPr="00DC12B4">
        <w:rPr>
          <w:rFonts w:cs="Arial"/>
          <w:i/>
        </w:rPr>
        <w:t>E</w:t>
      </w:r>
      <w:r w:rsidRPr="00DC12B4">
        <w:rPr>
          <w:rFonts w:cs="Arial"/>
          <w:i/>
          <w:vertAlign w:val="subscript"/>
        </w:rPr>
        <w:t>i1</w:t>
      </w:r>
      <w:r w:rsidRPr="00DC12B4">
        <w:rPr>
          <w:rFonts w:cs="Arial"/>
        </w:rPr>
        <w:t xml:space="preserve"> and </w:t>
      </w:r>
      <w:r w:rsidRPr="00DC12B4">
        <w:rPr>
          <w:rFonts w:cs="Arial"/>
          <w:i/>
        </w:rPr>
        <w:t>E</w:t>
      </w:r>
      <w:r w:rsidRPr="00DC12B4">
        <w:rPr>
          <w:rFonts w:cs="Arial"/>
          <w:i/>
          <w:vertAlign w:val="subscript"/>
        </w:rPr>
        <w:t>i2</w:t>
      </w:r>
      <w:r w:rsidRPr="00DC12B4">
        <w:rPr>
          <w:rFonts w:cs="Arial"/>
        </w:rPr>
        <w:t xml:space="preserve"> </w:t>
      </w:r>
      <w:r w:rsidRPr="00DC12B4">
        <w:rPr>
          <w:rFonts w:cs="Arial"/>
          <w:i/>
        </w:rPr>
        <w:t xml:space="preserve"> </w:t>
      </w:r>
      <w:r w:rsidRPr="00DC12B4">
        <w:rPr>
          <w:rFonts w:cs="Arial"/>
        </w:rPr>
        <w:t>at freq</w:t>
      </w:r>
      <w:r w:rsidRPr="00DC12B4">
        <w:rPr>
          <w:rFonts w:cs="Arial"/>
          <w:i/>
        </w:rPr>
        <w:t>u</w:t>
      </w:r>
      <w:r w:rsidRPr="00DC12B4">
        <w:rPr>
          <w:rFonts w:cs="Arial"/>
        </w:rPr>
        <w:t xml:space="preserve">encies </w:t>
      </w:r>
      <w:r w:rsidRPr="00DC12B4">
        <w:rPr>
          <w:rFonts w:cs="Arial"/>
          <w:i/>
        </w:rPr>
        <w:t>f</w:t>
      </w:r>
      <w:r w:rsidRPr="00DC12B4">
        <w:rPr>
          <w:rFonts w:cs="Arial"/>
          <w:i/>
          <w:vertAlign w:val="subscript"/>
        </w:rPr>
        <w:t>0</w:t>
      </w:r>
      <w:r w:rsidRPr="00DC12B4">
        <w:rPr>
          <w:rFonts w:cs="Arial"/>
          <w:i/>
        </w:rPr>
        <w:t>+n∆f</w:t>
      </w:r>
      <w:r w:rsidRPr="00DC12B4">
        <w:rPr>
          <w:rFonts w:cs="Arial"/>
        </w:rPr>
        <w:t xml:space="preserve"> and </w:t>
      </w:r>
      <w:r w:rsidRPr="00DC12B4">
        <w:rPr>
          <w:rFonts w:cs="Arial"/>
          <w:i/>
        </w:rPr>
        <w:t>f</w:t>
      </w:r>
      <w:r w:rsidRPr="00DC12B4">
        <w:rPr>
          <w:rFonts w:cs="Arial"/>
          <w:i/>
          <w:vertAlign w:val="subscript"/>
        </w:rPr>
        <w:t>0+</w:t>
      </w:r>
      <w:r w:rsidRPr="00DC12B4">
        <w:rPr>
          <w:rFonts w:cs="Arial"/>
          <w:i/>
        </w:rPr>
        <w:t>2n∆f</w:t>
      </w:r>
      <w:r w:rsidRPr="00DC12B4">
        <w:rPr>
          <w:rFonts w:cs="Arial"/>
        </w:rPr>
        <w:t xml:space="preserve">, respectively. The receiver non-linearity produces an intermodulation product </w:t>
      </w:r>
      <w:r w:rsidRPr="00DC12B4">
        <w:rPr>
          <w:rFonts w:cs="Arial"/>
          <w:i/>
        </w:rPr>
        <w:t>E</w:t>
      </w:r>
      <w:r w:rsidRPr="00DC12B4">
        <w:rPr>
          <w:rFonts w:cs="Arial"/>
          <w:i/>
          <w:vertAlign w:val="subscript"/>
        </w:rPr>
        <w:t>if</w:t>
      </w:r>
      <w:r w:rsidRPr="00DC12B4">
        <w:rPr>
          <w:rFonts w:cs="Arial"/>
        </w:rPr>
        <w:t xml:space="preserve"> of third</w:t>
      </w:r>
      <w:r w:rsidRPr="00DC12B4">
        <w:rPr>
          <w:rFonts w:cs="Arial"/>
          <w:i/>
        </w:rPr>
        <w:t xml:space="preserve"> </w:t>
      </w:r>
      <w:r w:rsidRPr="00DC12B4">
        <w:rPr>
          <w:rFonts w:cs="Arial"/>
        </w:rPr>
        <w:t xml:space="preserve">order at the frequency </w:t>
      </w:r>
      <w:r w:rsidRPr="00DC12B4">
        <w:rPr>
          <w:rFonts w:cs="Arial"/>
          <w:i/>
        </w:rPr>
        <w:t>f</w:t>
      </w:r>
      <w:r w:rsidRPr="00DC12B4">
        <w:rPr>
          <w:rFonts w:cs="Arial"/>
          <w:i/>
          <w:vertAlign w:val="subscript"/>
        </w:rPr>
        <w:t>0</w:t>
      </w:r>
      <w:r w:rsidRPr="00DC12B4">
        <w:rPr>
          <w:rFonts w:cs="Arial"/>
        </w:rPr>
        <w:t xml:space="preserve"> as shown below in</w:t>
      </w:r>
      <w:r w:rsidR="00056F25" w:rsidRPr="00DC12B4">
        <w:rPr>
          <w:rFonts w:cs="Arial"/>
        </w:rPr>
        <w:t xml:space="preserve"> </w:t>
      </w:r>
      <w:r w:rsidR="00056F25" w:rsidRPr="00DC12B4">
        <w:rPr>
          <w:rFonts w:cs="Arial"/>
        </w:rPr>
        <w:fldChar w:fldCharType="begin"/>
      </w:r>
      <w:r w:rsidR="00056F25" w:rsidRPr="00DC12B4">
        <w:rPr>
          <w:rFonts w:cs="Arial"/>
        </w:rPr>
        <w:instrText xml:space="preserve"> REF _Ref436128703 \h  \* MERGEFORMAT </w:instrText>
      </w:r>
      <w:r w:rsidR="00056F25" w:rsidRPr="00DC12B4">
        <w:rPr>
          <w:rFonts w:cs="Arial"/>
        </w:rPr>
      </w:r>
      <w:r w:rsidR="00056F25" w:rsidRPr="00DC12B4">
        <w:rPr>
          <w:rFonts w:cs="Arial"/>
        </w:rPr>
        <w:fldChar w:fldCharType="separate"/>
      </w:r>
      <w:r w:rsidR="00F45488" w:rsidRPr="00F45488">
        <w:rPr>
          <w:rFonts w:cs="Arial"/>
        </w:rPr>
        <w:t>Figure 372</w:t>
      </w:r>
      <w:r w:rsidR="00056F25" w:rsidRPr="00DC12B4">
        <w:rPr>
          <w:rFonts w:cs="Arial"/>
        </w:rPr>
        <w:fldChar w:fldCharType="end"/>
      </w:r>
      <w:r w:rsidRPr="00DC12B4">
        <w:rPr>
          <w:rFonts w:cs="Arial"/>
        </w:rPr>
        <w:t>.</w:t>
      </w:r>
    </w:p>
    <w:p w14:paraId="405CE3FD" w14:textId="2C85F4CF" w:rsidR="0081300A" w:rsidRPr="00DC12B4" w:rsidRDefault="008F1861" w:rsidP="0081300A">
      <w:pPr>
        <w:pStyle w:val="Equation"/>
        <w:tabs>
          <w:tab w:val="clear" w:pos="794"/>
          <w:tab w:val="clear" w:pos="4876"/>
          <w:tab w:val="clear" w:pos="9752"/>
          <w:tab w:val="left" w:pos="6946"/>
          <w:tab w:val="right" w:pos="9214"/>
        </w:tabs>
        <w:jc w:val="right"/>
        <w:rPr>
          <w:rFonts w:ascii="Arial" w:hAnsi="Arial" w:cs="Arial"/>
          <w:snapToGrid w:val="0"/>
          <w:sz w:val="20"/>
        </w:rPr>
      </w:pPr>
      <w:r w:rsidRPr="00DC12B4">
        <w:rPr>
          <w:rFonts w:ascii="Arial" w:hAnsi="Arial" w:cs="Arial"/>
          <w:position w:val="-12"/>
          <w:sz w:val="20"/>
        </w:rPr>
        <w:object w:dxaOrig="4800" w:dyaOrig="360" w14:anchorId="3688525E">
          <v:shape id="_x0000_i1118" type="#_x0000_t75" style="width:242.4pt;height:19.7pt" o:ole="" fillcolor="window">
            <v:imagedata r:id="rId911" o:title=""/>
          </v:shape>
          <o:OLEObject Type="Embed" ProgID="Equation.3" ShapeID="_x0000_i1118" DrawAspect="Content" ObjectID="_1559564047" r:id="rId912"/>
        </w:object>
      </w:r>
      <w:r w:rsidR="0081300A" w:rsidRPr="00DC12B4">
        <w:rPr>
          <w:rFonts w:ascii="Arial" w:hAnsi="Arial" w:cs="Arial"/>
          <w:sz w:val="2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F45488">
        <w:rPr>
          <w:rFonts w:ascii="Arial" w:hAnsi="Arial" w:cs="Arial"/>
          <w:noProof/>
          <w:sz w:val="20"/>
        </w:rPr>
        <w:t>100</w:t>
      </w:r>
      <w:r w:rsidR="00485CC7" w:rsidRPr="00DC12B4">
        <w:rPr>
          <w:rFonts w:ascii="Arial" w:hAnsi="Arial" w:cs="Arial"/>
          <w:sz w:val="20"/>
        </w:rPr>
        <w:fldChar w:fldCharType="end"/>
      </w:r>
      <w:r w:rsidR="00485CC7" w:rsidRPr="00DC12B4">
        <w:rPr>
          <w:rFonts w:ascii="Arial" w:hAnsi="Arial" w:cs="Arial"/>
          <w:sz w:val="20"/>
        </w:rPr>
        <w:t>)</w:t>
      </w:r>
    </w:p>
    <w:p w14:paraId="46A33CD9" w14:textId="77777777" w:rsidR="0081300A" w:rsidRPr="00DC12B4" w:rsidRDefault="0081300A" w:rsidP="005E3325">
      <w:pPr>
        <w:pStyle w:val="NormalWeb"/>
        <w:keepNext/>
        <w:jc w:val="center"/>
        <w:rPr>
          <w:rFonts w:ascii="Arial" w:hAnsi="Arial" w:cs="Arial"/>
        </w:rPr>
      </w:pPr>
      <w:r w:rsidRPr="00DC12B4">
        <w:rPr>
          <w:rFonts w:ascii="Arial" w:hAnsi="Arial" w:cs="Arial"/>
        </w:rPr>
        <w:object w:dxaOrig="6846" w:dyaOrig="4361" w14:anchorId="26CCC3F4">
          <v:shape id="_x0000_i1119" type="#_x0000_t75" style="width:204.35pt;height:129.1pt" o:ole="">
            <v:imagedata r:id="rId913" o:title=""/>
          </v:shape>
          <o:OLEObject Type="Embed" ProgID="CDraw5" ShapeID="_x0000_i1119" DrawAspect="Content" ObjectID="_1559564048" r:id="rId914"/>
        </w:object>
      </w:r>
    </w:p>
    <w:p w14:paraId="7F6225CC" w14:textId="174A140D" w:rsidR="0081300A" w:rsidRPr="00DC12B4" w:rsidRDefault="0081300A">
      <w:pPr>
        <w:pStyle w:val="Caption"/>
      </w:pPr>
      <w:bookmarkStart w:id="4314" w:name="_Ref436128703"/>
      <w:r w:rsidRPr="00DC12B4">
        <w:t xml:space="preserve">Figure </w:t>
      </w:r>
      <w:r w:rsidRPr="00DC12B4">
        <w:fldChar w:fldCharType="begin"/>
      </w:r>
      <w:r w:rsidRPr="00DC12B4">
        <w:instrText xml:space="preserve"> SEQ Figure \* ARABIC </w:instrText>
      </w:r>
      <w:r w:rsidRPr="00DC12B4">
        <w:fldChar w:fldCharType="separate"/>
      </w:r>
      <w:r w:rsidR="00F45488">
        <w:rPr>
          <w:noProof/>
        </w:rPr>
        <w:t>372</w:t>
      </w:r>
      <w:r w:rsidRPr="00DC12B4">
        <w:rPr>
          <w:noProof/>
        </w:rPr>
        <w:fldChar w:fldCharType="end"/>
      </w:r>
      <w:bookmarkEnd w:id="4314"/>
      <w:r w:rsidRPr="00DC12B4">
        <w:t xml:space="preserve">: Illustration of intermodulation product </w:t>
      </w:r>
      <w:r w:rsidRPr="00DC12B4">
        <w:rPr>
          <w:i/>
        </w:rPr>
        <w:t>E</w:t>
      </w:r>
      <w:r w:rsidRPr="00DC12B4">
        <w:rPr>
          <w:i/>
          <w:vertAlign w:val="subscript"/>
        </w:rPr>
        <w:t>if</w:t>
      </w:r>
      <w:r w:rsidRPr="00DC12B4">
        <w:t xml:space="preserve"> of third order at the frequency </w:t>
      </w:r>
      <w:r w:rsidRPr="00DC12B4">
        <w:rPr>
          <w:i/>
        </w:rPr>
        <w:t>f</w:t>
      </w:r>
      <w:r w:rsidRPr="00DC12B4">
        <w:rPr>
          <w:i/>
          <w:vertAlign w:val="subscript"/>
        </w:rPr>
        <w:t>0</w:t>
      </w:r>
    </w:p>
    <w:p w14:paraId="7351028F" w14:textId="77777777" w:rsidR="0081300A" w:rsidRPr="00DC12B4" w:rsidRDefault="0081300A" w:rsidP="0081300A">
      <w:pPr>
        <w:pStyle w:val="NormalWeb"/>
        <w:rPr>
          <w:rFonts w:ascii="Arial" w:hAnsi="Arial" w:cs="Arial"/>
          <w:color w:val="000000"/>
          <w:sz w:val="20"/>
          <w:szCs w:val="20"/>
        </w:rPr>
      </w:pPr>
    </w:p>
    <w:p w14:paraId="05DC271B" w14:textId="77777777" w:rsidR="0081300A" w:rsidRPr="00DC12B4" w:rsidRDefault="0081300A" w:rsidP="00A02F26">
      <w:pPr>
        <w:pStyle w:val="ECCParagraph"/>
        <w:rPr>
          <w:rFonts w:cs="Arial"/>
        </w:rPr>
      </w:pPr>
      <w:r w:rsidRPr="00DC12B4">
        <w:rPr>
          <w:rFonts w:cs="Arial"/>
        </w:rPr>
        <w:t xml:space="preserve">The signal strength </w:t>
      </w:r>
      <w:r w:rsidRPr="00DC12B4">
        <w:rPr>
          <w:rFonts w:cs="Arial"/>
          <w:i/>
        </w:rPr>
        <w:t>E</w:t>
      </w:r>
      <w:r w:rsidRPr="00DC12B4">
        <w:rPr>
          <w:rFonts w:cs="Arial"/>
          <w:i/>
          <w:vertAlign w:val="subscript"/>
        </w:rPr>
        <w:t>if</w:t>
      </w:r>
      <w:r w:rsidRPr="00DC12B4">
        <w:rPr>
          <w:rFonts w:cs="Arial"/>
        </w:rPr>
        <w:t xml:space="preserve"> of the intermodulation product is given by</w:t>
      </w:r>
    </w:p>
    <w:p w14:paraId="2996F3E6" w14:textId="6257D497" w:rsidR="0081300A" w:rsidRDefault="0081300A" w:rsidP="0081300A">
      <w:pPr>
        <w:pStyle w:val="NormalWeb"/>
        <w:jc w:val="right"/>
        <w:rPr>
          <w:rFonts w:ascii="Arial" w:hAnsi="Arial" w:cs="Arial"/>
          <w:sz w:val="20"/>
        </w:rPr>
      </w:pPr>
      <w:r w:rsidRPr="00DC12B4">
        <w:rPr>
          <w:rFonts w:ascii="Arial" w:hAnsi="Arial" w:cs="Arial"/>
          <w:color w:val="000000"/>
          <w:sz w:val="20"/>
          <w:szCs w:val="20"/>
        </w:rPr>
        <w:object w:dxaOrig="1300" w:dyaOrig="400" w14:anchorId="18863F62">
          <v:shape id="_x0000_i1120" type="#_x0000_t75" style="width:65.9pt;height:20.4pt" o:ole="" fillcolor="window">
            <v:imagedata r:id="rId915" o:title=""/>
          </v:shape>
          <o:OLEObject Type="Embed" ProgID="Equation.3" ShapeID="_x0000_i1120" DrawAspect="Content" ObjectID="_1559564049" r:id="rId916"/>
        </w:object>
      </w:r>
      <w:r w:rsidRPr="00DC12B4">
        <w:rPr>
          <w:rFonts w:ascii="Arial" w:hAnsi="Arial" w:cs="Arial"/>
          <w:color w:val="000000"/>
          <w:sz w:val="20"/>
          <w:szCs w:val="20"/>
        </w:rPr>
        <w:tab/>
      </w:r>
      <w:r w:rsidRPr="00DC12B4">
        <w:rPr>
          <w:rFonts w:ascii="Arial" w:hAnsi="Arial" w:cs="Arial"/>
          <w:color w:val="000000"/>
          <w:sz w:val="20"/>
          <w:szCs w:val="20"/>
        </w:rPr>
        <w:tab/>
      </w:r>
      <w:r w:rsidRPr="00DC12B4">
        <w:rPr>
          <w:rFonts w:ascii="Arial" w:hAnsi="Arial" w:cs="Arial"/>
          <w:color w:val="000000"/>
          <w:sz w:val="20"/>
          <w:szCs w:val="20"/>
        </w:rPr>
        <w:tab/>
      </w:r>
      <w:r w:rsidRPr="00DC12B4">
        <w:rPr>
          <w:rFonts w:ascii="Arial" w:hAnsi="Arial" w:cs="Arial"/>
          <w:color w:val="000000"/>
          <w:sz w:val="20"/>
          <w:szCs w:val="20"/>
        </w:rPr>
        <w:tab/>
      </w:r>
      <w:r w:rsidRPr="00DC12B4">
        <w:rPr>
          <w:rFonts w:ascii="Arial" w:hAnsi="Arial" w:cs="Arial"/>
          <w:color w:val="000000"/>
          <w:sz w:val="20"/>
          <w:szCs w:val="20"/>
        </w:rPr>
        <w:tab/>
      </w:r>
      <w:r w:rsidRPr="00DC12B4">
        <w:rPr>
          <w:rFonts w:ascii="Arial" w:hAnsi="Arial" w:cs="Arial"/>
          <w:color w:val="000000"/>
          <w:sz w:val="20"/>
          <w:szCs w:val="20"/>
        </w:rPr>
        <w:tab/>
      </w:r>
      <w:r w:rsidRPr="00DC12B4">
        <w:rPr>
          <w:rFonts w:ascii="Arial" w:hAnsi="Arial" w:cs="Arial"/>
          <w:color w:val="000000"/>
          <w:sz w:val="20"/>
          <w:szCs w:val="2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F45488">
        <w:rPr>
          <w:rFonts w:ascii="Arial" w:hAnsi="Arial" w:cs="Arial"/>
          <w:noProof/>
          <w:sz w:val="20"/>
        </w:rPr>
        <w:t>101</w:t>
      </w:r>
      <w:r w:rsidR="00485CC7" w:rsidRPr="00DC12B4">
        <w:rPr>
          <w:rFonts w:ascii="Arial" w:hAnsi="Arial" w:cs="Arial"/>
          <w:sz w:val="20"/>
        </w:rPr>
        <w:fldChar w:fldCharType="end"/>
      </w:r>
      <w:r w:rsidR="00485CC7" w:rsidRPr="00DC12B4">
        <w:rPr>
          <w:rFonts w:ascii="Arial" w:hAnsi="Arial" w:cs="Arial"/>
          <w:sz w:val="20"/>
        </w:rPr>
        <w:t>)</w:t>
      </w:r>
    </w:p>
    <w:p w14:paraId="18EF25A1" w14:textId="77777777" w:rsidR="009B597E" w:rsidRPr="00DC12B4" w:rsidRDefault="009B597E" w:rsidP="0081300A">
      <w:pPr>
        <w:pStyle w:val="NormalWeb"/>
        <w:jc w:val="right"/>
        <w:rPr>
          <w:rFonts w:ascii="Arial" w:hAnsi="Arial" w:cs="Arial"/>
          <w:color w:val="000000"/>
          <w:sz w:val="20"/>
          <w:szCs w:val="20"/>
        </w:rPr>
      </w:pPr>
    </w:p>
    <w:p w14:paraId="1F17836B" w14:textId="77777777" w:rsidR="0081300A" w:rsidRPr="00DC12B4" w:rsidRDefault="0081300A" w:rsidP="00A02F26">
      <w:pPr>
        <w:pStyle w:val="ECCParagraph"/>
        <w:rPr>
          <w:rFonts w:cs="Arial"/>
        </w:rPr>
      </w:pPr>
      <w:r w:rsidRPr="00DC12B4">
        <w:rPr>
          <w:rFonts w:cs="Arial"/>
        </w:rPr>
        <w:t>with some constant k to be determined. For signal levels (measured in dB)</w:t>
      </w:r>
      <w:r w:rsidR="002F5433" w:rsidRPr="00DC12B4">
        <w:rPr>
          <w:rFonts w:cs="Arial"/>
        </w:rPr>
        <w:t>, E</w:t>
      </w:r>
      <w:r w:rsidR="002F5433" w:rsidRPr="00DC12B4">
        <w:rPr>
          <w:rFonts w:cs="Arial"/>
          <w:i/>
          <w:vertAlign w:val="subscript"/>
        </w:rPr>
        <w:t>if</w:t>
      </w:r>
      <w:r w:rsidR="002F5433" w:rsidRPr="00DC12B4">
        <w:rPr>
          <w:rFonts w:cs="Arial"/>
        </w:rPr>
        <w:t xml:space="preserve"> becomes </w:t>
      </w:r>
      <m:oMath>
        <m:sSubSup>
          <m:sSubSupPr>
            <m:ctrlPr>
              <w:rPr>
                <w:rFonts w:ascii="Cambria Math" w:hAnsi="Cambria Math" w:cs="Arial"/>
                <w:i/>
              </w:rPr>
            </m:ctrlPr>
          </m:sSubSupPr>
          <m:e>
            <m:r>
              <w:rPr>
                <w:rFonts w:ascii="Cambria Math" w:hAnsi="Cambria Math" w:cs="Arial"/>
              </w:rPr>
              <m:t>iRSS</m:t>
            </m:r>
          </m:e>
          <m:sub>
            <m:r>
              <w:rPr>
                <w:rFonts w:ascii="Cambria Math" w:hAnsi="Cambria Math" w:cs="Arial"/>
              </w:rPr>
              <m:t>intermod</m:t>
            </m:r>
          </m:sub>
          <m:sup>
            <m:r>
              <w:rPr>
                <w:rFonts w:ascii="Cambria Math" w:hAnsi="Cambria Math" w:cs="Arial"/>
              </w:rPr>
              <m:t>i,j</m:t>
            </m:r>
          </m:sup>
        </m:sSubSup>
      </m:oMath>
      <w:r w:rsidR="002F5433" w:rsidRPr="00DC12B4">
        <w:rPr>
          <w:rFonts w:cs="Arial"/>
        </w:rPr>
        <w:t xml:space="preserve"> and the equation above </w:t>
      </w:r>
      <w:r w:rsidRPr="00DC12B4">
        <w:rPr>
          <w:rFonts w:cs="Arial"/>
        </w:rPr>
        <w:t>reads</w:t>
      </w:r>
    </w:p>
    <w:p w14:paraId="64195093" w14:textId="77777777" w:rsidR="0081300A" w:rsidRPr="00DC12B4" w:rsidRDefault="0081300A" w:rsidP="0081300A">
      <w:pPr>
        <w:pStyle w:val="NormalWeb"/>
        <w:rPr>
          <w:rFonts w:ascii="Arial" w:hAnsi="Arial" w:cs="Arial"/>
          <w:color w:val="000000"/>
          <w:sz w:val="20"/>
          <w:szCs w:val="20"/>
        </w:rPr>
      </w:pPr>
    </w:p>
    <w:p w14:paraId="3A34F3CA" w14:textId="76BCD788" w:rsidR="0081300A" w:rsidRPr="00DC12B4" w:rsidRDefault="008A0278" w:rsidP="0081300A">
      <w:pPr>
        <w:pStyle w:val="NormalWeb"/>
        <w:jc w:val="right"/>
        <w:rPr>
          <w:rFonts w:ascii="Arial" w:hAnsi="Arial" w:cs="Arial"/>
          <w:color w:val="000000"/>
          <w:sz w:val="20"/>
          <w:szCs w:val="20"/>
        </w:rPr>
      </w:pPr>
      <m:oMath>
        <m:sSubSup>
          <m:sSubSupPr>
            <m:ctrlPr>
              <w:rPr>
                <w:rFonts w:ascii="Cambria Math" w:hAnsi="Cambria Math" w:cs="Arial"/>
                <w:i/>
                <w:color w:val="000000"/>
                <w:sz w:val="20"/>
                <w:szCs w:val="20"/>
              </w:rPr>
            </m:ctrlPr>
          </m:sSubSupPr>
          <m:e>
            <m:r>
              <w:rPr>
                <w:rFonts w:ascii="Cambria Math" w:hAnsi="Cambria Math" w:cs="Arial"/>
                <w:color w:val="000000"/>
              </w:rPr>
              <m:t>iRSS</m:t>
            </m:r>
          </m:e>
          <m:sub>
            <m:r>
              <w:rPr>
                <w:rFonts w:ascii="Cambria Math" w:hAnsi="Cambria Math" w:cs="Arial"/>
                <w:color w:val="000000"/>
              </w:rPr>
              <m:t>intermod</m:t>
            </m:r>
          </m:sub>
          <m:sup>
            <m:r>
              <w:rPr>
                <w:rFonts w:ascii="Cambria Math" w:hAnsi="Cambria Math" w:cs="Arial"/>
                <w:color w:val="000000"/>
              </w:rPr>
              <m:t>i,j</m:t>
            </m:r>
          </m:sup>
        </m:sSubSup>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2iRSS</m:t>
            </m:r>
          </m:e>
          <m:sub>
            <m:r>
              <w:rPr>
                <w:rFonts w:ascii="Cambria Math" w:hAnsi="Cambria Math" w:cs="Arial"/>
                <w:color w:val="000000"/>
              </w:rPr>
              <m:t>i1</m:t>
            </m:r>
          </m:sub>
        </m:sSub>
        <m:r>
          <w:rPr>
            <w:rFonts w:ascii="Cambria Math" w:hAnsi="Cambria Math" w:cs="Arial"/>
            <w:color w:val="000000"/>
          </w:rPr>
          <m:t xml:space="preserve">+ </m:t>
        </m:r>
        <m:sSub>
          <m:sSubPr>
            <m:ctrlPr>
              <w:rPr>
                <w:rFonts w:ascii="Cambria Math" w:hAnsi="Cambria Math" w:cs="Arial"/>
                <w:i/>
                <w:color w:val="000000"/>
              </w:rPr>
            </m:ctrlPr>
          </m:sSubPr>
          <m:e>
            <m:r>
              <w:rPr>
                <w:rFonts w:ascii="Cambria Math" w:hAnsi="Cambria Math" w:cs="Arial"/>
                <w:color w:val="000000"/>
              </w:rPr>
              <m:t>iRSS</m:t>
            </m:r>
          </m:e>
          <m:sub>
            <m:r>
              <w:rPr>
                <w:rFonts w:ascii="Cambria Math" w:hAnsi="Cambria Math" w:cs="Arial"/>
                <w:color w:val="000000"/>
              </w:rPr>
              <m:t>i2</m:t>
            </m:r>
          </m:sub>
        </m:sSub>
        <m:r>
          <w:rPr>
            <w:rFonts w:ascii="Cambria Math" w:hAnsi="Cambria Math" w:cs="Arial"/>
            <w:color w:val="000000"/>
          </w:rPr>
          <m:t>+20×log</m:t>
        </m:r>
        <m:d>
          <m:dPr>
            <m:ctrlPr>
              <w:rPr>
                <w:rFonts w:ascii="Cambria Math" w:hAnsi="Cambria Math" w:cs="Arial"/>
                <w:i/>
                <w:color w:val="000000"/>
              </w:rPr>
            </m:ctrlPr>
          </m:dPr>
          <m:e>
            <m:r>
              <w:rPr>
                <w:rFonts w:ascii="Cambria Math" w:hAnsi="Cambria Math" w:cs="Arial"/>
                <w:color w:val="000000"/>
              </w:rPr>
              <m:t>k</m:t>
            </m:r>
          </m:e>
        </m:d>
      </m:oMath>
      <w:r w:rsidR="0081300A" w:rsidRPr="00DC12B4">
        <w:rPr>
          <w:rFonts w:ascii="Arial" w:hAnsi="Arial" w:cs="Arial"/>
          <w:color w:val="000000"/>
          <w:sz w:val="20"/>
          <w:szCs w:val="20"/>
        </w:rPr>
        <w:tab/>
      </w:r>
      <w:r w:rsidR="0081300A" w:rsidRPr="00DC12B4">
        <w:rPr>
          <w:rFonts w:ascii="Arial" w:hAnsi="Arial" w:cs="Arial"/>
          <w:color w:val="000000"/>
          <w:sz w:val="20"/>
          <w:szCs w:val="20"/>
        </w:rPr>
        <w:tab/>
      </w:r>
      <w:r w:rsidR="0081300A" w:rsidRPr="00DC12B4">
        <w:rPr>
          <w:rFonts w:ascii="Arial" w:hAnsi="Arial" w:cs="Arial"/>
          <w:color w:val="000000"/>
          <w:sz w:val="20"/>
          <w:szCs w:val="20"/>
        </w:rPr>
        <w:tab/>
      </w:r>
      <w:r w:rsidR="0081300A" w:rsidRPr="00DC12B4">
        <w:rPr>
          <w:rFonts w:ascii="Arial" w:hAnsi="Arial" w:cs="Arial"/>
          <w:color w:val="000000"/>
          <w:sz w:val="20"/>
          <w:szCs w:val="2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F45488">
        <w:rPr>
          <w:rFonts w:ascii="Arial" w:hAnsi="Arial" w:cs="Arial"/>
          <w:noProof/>
          <w:sz w:val="20"/>
        </w:rPr>
        <w:t>102</w:t>
      </w:r>
      <w:r w:rsidR="00485CC7" w:rsidRPr="00DC12B4">
        <w:rPr>
          <w:rFonts w:ascii="Arial" w:hAnsi="Arial" w:cs="Arial"/>
          <w:sz w:val="20"/>
        </w:rPr>
        <w:fldChar w:fldCharType="end"/>
      </w:r>
      <w:r w:rsidR="00485CC7" w:rsidRPr="00DC12B4">
        <w:rPr>
          <w:rFonts w:ascii="Arial" w:hAnsi="Arial" w:cs="Arial"/>
          <w:sz w:val="20"/>
        </w:rPr>
        <w:t>)</w:t>
      </w:r>
    </w:p>
    <w:p w14:paraId="1C7964CD" w14:textId="77777777" w:rsidR="0081300A" w:rsidRPr="00DC12B4" w:rsidRDefault="0081300A" w:rsidP="0081300A">
      <w:pPr>
        <w:pStyle w:val="NormalWeb"/>
        <w:rPr>
          <w:rFonts w:ascii="Arial" w:hAnsi="Arial" w:cs="Arial"/>
          <w:color w:val="000000"/>
          <w:sz w:val="20"/>
          <w:szCs w:val="20"/>
        </w:rPr>
      </w:pPr>
    </w:p>
    <w:p w14:paraId="781CCCD5" w14:textId="77777777" w:rsidR="0081300A" w:rsidRPr="00DC12B4" w:rsidRDefault="0081300A" w:rsidP="00A02F26">
      <w:pPr>
        <w:pStyle w:val="ECCParagraph"/>
        <w:rPr>
          <w:rFonts w:cs="Arial"/>
        </w:rPr>
      </w:pPr>
      <w:r w:rsidRPr="00DC12B4">
        <w:rPr>
          <w:rFonts w:cs="Arial"/>
        </w:rPr>
        <w:t>From the measurement procedure which is described e.g. in the ETSI standard ETS</w:t>
      </w:r>
      <w:r w:rsidR="00C84130" w:rsidRPr="00DC12B4">
        <w:rPr>
          <w:rFonts w:cs="Arial"/>
        </w:rPr>
        <w:t>I</w:t>
      </w:r>
      <w:r w:rsidRPr="00DC12B4">
        <w:rPr>
          <w:rFonts w:cs="Arial"/>
        </w:rPr>
        <w:t xml:space="preserve"> 300-113, clause 8.8, we can derive the calculation algorithm. The method is similar to the contribution for blocking interference.</w:t>
      </w:r>
      <w:r w:rsidR="00C84130" w:rsidRPr="00DC12B4">
        <w:rPr>
          <w:rFonts w:cs="Arial"/>
        </w:rPr>
        <w:t xml:space="preserve"> </w:t>
      </w:r>
      <w:r w:rsidRPr="00DC12B4">
        <w:rPr>
          <w:rFonts w:cs="Arial"/>
        </w:rPr>
        <w:t>ETS</w:t>
      </w:r>
      <w:r w:rsidR="00C84130" w:rsidRPr="00DC12B4">
        <w:rPr>
          <w:rFonts w:cs="Arial"/>
        </w:rPr>
        <w:t>I</w:t>
      </w:r>
      <w:r w:rsidRPr="00DC12B4">
        <w:rPr>
          <w:rFonts w:cs="Arial"/>
        </w:rPr>
        <w:t xml:space="preserve"> 300-113 defines via the intermodulation response </w:t>
      </w:r>
      <w:r w:rsidRPr="00DC12B4">
        <w:rPr>
          <w:rFonts w:cs="Arial"/>
          <w:i/>
        </w:rPr>
        <w:t>L</w:t>
      </w:r>
      <w:r w:rsidRPr="00DC12B4">
        <w:rPr>
          <w:rFonts w:cs="Arial"/>
          <w:i/>
          <w:vertAlign w:val="subscript"/>
        </w:rPr>
        <w:t>imr</w:t>
      </w:r>
      <w:r w:rsidRPr="00DC12B4">
        <w:rPr>
          <w:rFonts w:cs="Arial"/>
        </w:rPr>
        <w:t xml:space="preserve"> the interfering signal levels </w:t>
      </w:r>
      <w:r w:rsidR="005A24B1" w:rsidRPr="00DC12B4">
        <w:rPr>
          <w:rFonts w:cs="Arial"/>
          <w:i/>
        </w:rPr>
        <w:t>iRSS</w:t>
      </w:r>
      <w:r w:rsidRPr="00DC12B4">
        <w:rPr>
          <w:rFonts w:cs="Arial"/>
          <w:i/>
          <w:vertAlign w:val="subscript"/>
        </w:rPr>
        <w:t>i1</w:t>
      </w:r>
      <w:r w:rsidRPr="00DC12B4">
        <w:rPr>
          <w:rFonts w:cs="Arial"/>
        </w:rPr>
        <w:t xml:space="preserve"> =</w:t>
      </w:r>
      <w:r w:rsidRPr="00DC12B4">
        <w:rPr>
          <w:rFonts w:cs="Arial"/>
          <w:i/>
        </w:rPr>
        <w:t xml:space="preserve"> </w:t>
      </w:r>
      <w:r w:rsidR="005A24B1" w:rsidRPr="00DC12B4">
        <w:rPr>
          <w:rFonts w:cs="Arial"/>
          <w:i/>
        </w:rPr>
        <w:t>iRSS</w:t>
      </w:r>
      <w:r w:rsidRPr="00DC12B4">
        <w:rPr>
          <w:rFonts w:cs="Arial"/>
          <w:i/>
          <w:vertAlign w:val="subscript"/>
        </w:rPr>
        <w:t>i2</w:t>
      </w:r>
      <w:r w:rsidRPr="00DC12B4">
        <w:rPr>
          <w:rFonts w:cs="Arial"/>
        </w:rPr>
        <w:t xml:space="preserve"> at which bit errors due to intermodulation just start to be recorded.</w:t>
      </w:r>
    </w:p>
    <w:p w14:paraId="03EB08B6" w14:textId="77777777" w:rsidR="0081300A" w:rsidRPr="00DC12B4" w:rsidRDefault="00551521" w:rsidP="0081300A">
      <w:pPr>
        <w:pStyle w:val="NormalWeb"/>
        <w:jc w:val="center"/>
        <w:rPr>
          <w:rFonts w:ascii="Arial" w:hAnsi="Arial" w:cs="Arial"/>
        </w:rPr>
      </w:pPr>
      <w:r w:rsidRPr="00DC12B4">
        <w:rPr>
          <w:rFonts w:ascii="Arial" w:hAnsi="Arial" w:cs="Arial"/>
          <w:noProof/>
          <w:lang w:eastAsia="en-GB" w:bidi="he-IL"/>
        </w:rPr>
        <w:drawing>
          <wp:inline distT="0" distB="0" distL="0" distR="0" wp14:anchorId="713A60F9" wp14:editId="67A73082">
            <wp:extent cx="3960000" cy="2732527"/>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7" cstate="print">
                      <a:extLst>
                        <a:ext uri="{28A0092B-C50C-407E-A947-70E740481C1C}">
                          <a14:useLocalDpi xmlns:a14="http://schemas.microsoft.com/office/drawing/2010/main" val="0"/>
                        </a:ext>
                      </a:extLst>
                    </a:blip>
                    <a:stretch>
                      <a:fillRect/>
                    </a:stretch>
                  </pic:blipFill>
                  <pic:spPr>
                    <a:xfrm>
                      <a:off x="0" y="0"/>
                      <a:ext cx="3960000" cy="2732527"/>
                    </a:xfrm>
                    <a:prstGeom prst="rect">
                      <a:avLst/>
                    </a:prstGeom>
                  </pic:spPr>
                </pic:pic>
              </a:graphicData>
            </a:graphic>
          </wp:inline>
        </w:drawing>
      </w:r>
    </w:p>
    <w:p w14:paraId="6AB9CF02" w14:textId="211BA58D" w:rsidR="0081300A" w:rsidRDefault="0081300A">
      <w:pPr>
        <w:pStyle w:val="Caption"/>
      </w:pPr>
      <w:bookmarkStart w:id="4315" w:name="_Ref436128704"/>
      <w:r w:rsidRPr="00DC12B4">
        <w:t xml:space="preserve">Figure </w:t>
      </w:r>
      <w:r w:rsidRPr="00DC12B4">
        <w:fldChar w:fldCharType="begin"/>
      </w:r>
      <w:r w:rsidRPr="00DC12B4">
        <w:instrText xml:space="preserve"> SEQ Figure \* ARABIC </w:instrText>
      </w:r>
      <w:r w:rsidRPr="00DC12B4">
        <w:fldChar w:fldCharType="separate"/>
      </w:r>
      <w:r w:rsidR="00F45488">
        <w:rPr>
          <w:noProof/>
        </w:rPr>
        <w:t>373</w:t>
      </w:r>
      <w:r w:rsidRPr="00DC12B4">
        <w:rPr>
          <w:noProof/>
        </w:rPr>
        <w:fldChar w:fldCharType="end"/>
      </w:r>
      <w:bookmarkEnd w:id="4315"/>
      <w:r w:rsidRPr="00DC12B4">
        <w:t xml:space="preserve">: Illustration of intermodulation product </w:t>
      </w:r>
      <w:r w:rsidR="005A24B1" w:rsidRPr="00DC12B4">
        <w:t>from ETSI 300-113</w:t>
      </w:r>
    </w:p>
    <w:p w14:paraId="29835467" w14:textId="77777777" w:rsidR="009B597E" w:rsidRPr="009B597E" w:rsidRDefault="009B597E" w:rsidP="009B597E">
      <w:pPr>
        <w:rPr>
          <w:lang w:eastAsia="en-US"/>
        </w:rPr>
      </w:pPr>
    </w:p>
    <w:p w14:paraId="754775F6" w14:textId="6CF09EF5" w:rsidR="0081300A" w:rsidRPr="00DC12B4" w:rsidRDefault="0081300A" w:rsidP="00A02F26">
      <w:pPr>
        <w:pStyle w:val="ECCParagraph"/>
        <w:rPr>
          <w:rFonts w:cs="Arial"/>
          <w:snapToGrid w:val="0"/>
        </w:rPr>
      </w:pPr>
      <w:r w:rsidRPr="00DC12B4">
        <w:rPr>
          <w:rFonts w:cs="Arial"/>
          <w:snapToGrid w:val="0"/>
        </w:rPr>
        <w:t xml:space="preserve">This means, for </w:t>
      </w:r>
      <w:r w:rsidR="005A24B1" w:rsidRPr="00DC12B4">
        <w:rPr>
          <w:rFonts w:cs="Arial"/>
          <w:i/>
          <w:snapToGrid w:val="0"/>
        </w:rPr>
        <w:t>iRSS</w:t>
      </w:r>
      <w:r w:rsidRPr="00DC12B4">
        <w:rPr>
          <w:rFonts w:cs="Arial"/>
          <w:i/>
          <w:color w:val="000000"/>
          <w:vertAlign w:val="subscript"/>
        </w:rPr>
        <w:t>i1</w:t>
      </w:r>
      <w:r w:rsidRPr="00DC12B4">
        <w:rPr>
          <w:rFonts w:cs="Arial"/>
          <w:color w:val="000000"/>
        </w:rPr>
        <w:t xml:space="preserve"> </w:t>
      </w:r>
      <w:r w:rsidRPr="00DC12B4">
        <w:rPr>
          <w:rFonts w:cs="Arial"/>
          <w:snapToGrid w:val="0"/>
        </w:rPr>
        <w:t xml:space="preserve">and </w:t>
      </w:r>
      <w:r w:rsidR="005A24B1" w:rsidRPr="00DC12B4">
        <w:rPr>
          <w:rFonts w:cs="Arial"/>
          <w:i/>
          <w:snapToGrid w:val="0"/>
        </w:rPr>
        <w:t>iRSS</w:t>
      </w:r>
      <w:r w:rsidRPr="00DC12B4">
        <w:rPr>
          <w:rFonts w:cs="Arial"/>
          <w:i/>
          <w:color w:val="000000"/>
          <w:vertAlign w:val="subscript"/>
        </w:rPr>
        <w:t>i2</w:t>
      </w:r>
      <w:r w:rsidRPr="00DC12B4">
        <w:rPr>
          <w:rFonts w:cs="Arial"/>
          <w:snapToGrid w:val="0"/>
        </w:rPr>
        <w:t xml:space="preserve">, we have an intermodulation product </w:t>
      </w:r>
      <m:oMath>
        <m:sSubSup>
          <m:sSubSupPr>
            <m:ctrlPr>
              <w:rPr>
                <w:rFonts w:ascii="Cambria Math" w:hAnsi="Cambria Math" w:cs="Arial"/>
                <w:i/>
                <w:color w:val="000000"/>
              </w:rPr>
            </m:ctrlPr>
          </m:sSubSupPr>
          <m:e>
            <m:r>
              <w:rPr>
                <w:rFonts w:ascii="Cambria Math" w:hAnsi="Cambria Math" w:cs="Arial"/>
                <w:color w:val="000000"/>
              </w:rPr>
              <m:t>iRSS</m:t>
            </m:r>
          </m:e>
          <m:sub>
            <m:r>
              <w:rPr>
                <w:rFonts w:ascii="Cambria Math" w:hAnsi="Cambria Math" w:cs="Arial"/>
                <w:color w:val="000000"/>
              </w:rPr>
              <m:t>intermod</m:t>
            </m:r>
          </m:sub>
          <m:sup>
            <m:r>
              <w:rPr>
                <w:rFonts w:ascii="Cambria Math" w:hAnsi="Cambria Math" w:cs="Arial"/>
                <w:color w:val="000000"/>
              </w:rPr>
              <m:t>i,j</m:t>
            </m:r>
          </m:sup>
        </m:sSubSup>
      </m:oMath>
      <w:r w:rsidRPr="00DC12B4">
        <w:rPr>
          <w:rFonts w:cs="Arial"/>
          <w:snapToGrid w:val="0"/>
        </w:rPr>
        <w:t xml:space="preserve"> relative to the noise floor (0 dB), due to the noise augmentation (N+I)/N of 3 dB corresponds to an I/N of 0 dB. Transferring </w:t>
      </w:r>
      <w:r w:rsidR="005A24B1" w:rsidRPr="00DC12B4">
        <w:rPr>
          <w:rFonts w:cs="Arial"/>
          <w:snapToGrid w:val="0"/>
        </w:rPr>
        <w:fldChar w:fldCharType="begin"/>
      </w:r>
      <w:r w:rsidR="005A24B1" w:rsidRPr="00DC12B4">
        <w:rPr>
          <w:rFonts w:cs="Arial"/>
          <w:snapToGrid w:val="0"/>
        </w:rPr>
        <w:instrText xml:space="preserve"> REF _Ref436128704 \h  \* MERGEFORMAT </w:instrText>
      </w:r>
      <w:r w:rsidR="005A24B1" w:rsidRPr="00DC12B4">
        <w:rPr>
          <w:rFonts w:cs="Arial"/>
          <w:snapToGrid w:val="0"/>
        </w:rPr>
      </w:r>
      <w:r w:rsidR="005A24B1" w:rsidRPr="00DC12B4">
        <w:rPr>
          <w:rFonts w:cs="Arial"/>
          <w:snapToGrid w:val="0"/>
        </w:rPr>
        <w:fldChar w:fldCharType="separate"/>
      </w:r>
      <w:r w:rsidR="00F45488" w:rsidRPr="00F45488">
        <w:rPr>
          <w:rFonts w:cs="Arial"/>
          <w:snapToGrid w:val="0"/>
        </w:rPr>
        <w:t>Figure 373</w:t>
      </w:r>
      <w:r w:rsidR="005A24B1" w:rsidRPr="00DC12B4">
        <w:rPr>
          <w:rFonts w:cs="Arial"/>
          <w:snapToGrid w:val="0"/>
        </w:rPr>
        <w:fldChar w:fldCharType="end"/>
      </w:r>
      <w:r w:rsidRPr="00DC12B4">
        <w:rPr>
          <w:rFonts w:cs="Arial"/>
          <w:snapToGrid w:val="0"/>
        </w:rPr>
        <w:t xml:space="preserve"> into a formula gives the relation</w:t>
      </w:r>
    </w:p>
    <w:p w14:paraId="51855055" w14:textId="68542073" w:rsidR="0081300A" w:rsidRPr="00DC12B4" w:rsidRDefault="0081300A" w:rsidP="00485CC7">
      <w:pPr>
        <w:pStyle w:val="Equation"/>
        <w:tabs>
          <w:tab w:val="clear" w:pos="9752"/>
          <w:tab w:val="right" w:pos="9639"/>
        </w:tabs>
        <w:rPr>
          <w:rFonts w:ascii="Arial" w:hAnsi="Arial" w:cs="Arial"/>
          <w:snapToGrid w:val="0"/>
          <w:sz w:val="20"/>
        </w:rPr>
      </w:pPr>
      <w:r w:rsidRPr="00DC12B4">
        <w:rPr>
          <w:rFonts w:ascii="Arial" w:hAnsi="Arial" w:cs="Arial"/>
          <w:sz w:val="20"/>
        </w:rPr>
        <w:tab/>
      </w:r>
      <w:r w:rsidRPr="00DC12B4">
        <w:rPr>
          <w:rFonts w:ascii="Arial" w:hAnsi="Arial" w:cs="Arial"/>
          <w:sz w:val="20"/>
        </w:rPr>
        <w:tab/>
      </w:r>
      <w:r w:rsidR="00694CDE" w:rsidRPr="00DC12B4">
        <w:rPr>
          <w:rFonts w:ascii="Arial" w:hAnsi="Arial" w:cs="Arial"/>
          <w:position w:val="-12"/>
          <w:sz w:val="20"/>
        </w:rPr>
        <w:object w:dxaOrig="5400" w:dyaOrig="360" w14:anchorId="13FCD567">
          <v:shape id="_x0000_i1121" type="#_x0000_t75" style="width:268.9pt;height:19.7pt" o:ole="" fillcolor="window">
            <v:imagedata r:id="rId918" o:title=""/>
          </v:shape>
          <o:OLEObject Type="Embed" ProgID="Equation.3" ShapeID="_x0000_i1121" DrawAspect="Content" ObjectID="_1559564050" r:id="rId919"/>
        </w:object>
      </w:r>
      <w:r w:rsidRPr="00DC12B4">
        <w:rPr>
          <w:rFonts w:ascii="Arial" w:hAnsi="Arial" w:cs="Arial"/>
          <w:sz w:val="2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F45488">
        <w:rPr>
          <w:rFonts w:ascii="Arial" w:hAnsi="Arial" w:cs="Arial"/>
          <w:noProof/>
          <w:sz w:val="20"/>
        </w:rPr>
        <w:t>103</w:t>
      </w:r>
      <w:r w:rsidR="00485CC7" w:rsidRPr="00DC12B4">
        <w:rPr>
          <w:rFonts w:ascii="Arial" w:hAnsi="Arial" w:cs="Arial"/>
          <w:sz w:val="20"/>
        </w:rPr>
        <w:fldChar w:fldCharType="end"/>
      </w:r>
      <w:r w:rsidR="00485CC7" w:rsidRPr="00DC12B4">
        <w:rPr>
          <w:rFonts w:ascii="Arial" w:hAnsi="Arial" w:cs="Arial"/>
          <w:sz w:val="20"/>
        </w:rPr>
        <w:t>)</w:t>
      </w:r>
    </w:p>
    <w:p w14:paraId="0267B15D" w14:textId="77777777" w:rsidR="0081300A" w:rsidRPr="00DC12B4" w:rsidRDefault="0081300A" w:rsidP="00A02F26">
      <w:pPr>
        <w:pStyle w:val="ECCParagraph"/>
        <w:rPr>
          <w:rFonts w:cs="Arial"/>
          <w:snapToGrid w:val="0"/>
        </w:rPr>
      </w:pPr>
      <w:r w:rsidRPr="00DC12B4">
        <w:rPr>
          <w:rFonts w:cs="Arial"/>
          <w:snapToGrid w:val="0"/>
        </w:rPr>
        <w:t>from which we can derive the calculation algorithm for this example</w:t>
      </w:r>
    </w:p>
    <w:p w14:paraId="5F0BE026" w14:textId="56CB274C" w:rsidR="0081300A" w:rsidRPr="00DC12B4" w:rsidRDefault="0081300A" w:rsidP="00485CC7">
      <w:pPr>
        <w:pStyle w:val="Equation"/>
        <w:tabs>
          <w:tab w:val="clear" w:pos="9752"/>
          <w:tab w:val="right" w:pos="9639"/>
        </w:tabs>
        <w:rPr>
          <w:rFonts w:ascii="Arial" w:hAnsi="Arial" w:cs="Arial"/>
          <w:sz w:val="20"/>
        </w:rPr>
      </w:pPr>
      <w:r w:rsidRPr="00DC12B4">
        <w:rPr>
          <w:rFonts w:ascii="Arial" w:hAnsi="Arial" w:cs="Arial"/>
          <w:sz w:val="20"/>
        </w:rPr>
        <w:lastRenderedPageBreak/>
        <w:tab/>
      </w:r>
      <w:r w:rsidRPr="00DC12B4">
        <w:rPr>
          <w:rFonts w:ascii="Arial" w:hAnsi="Arial" w:cs="Arial"/>
          <w:sz w:val="20"/>
        </w:rPr>
        <w:tab/>
      </w:r>
      <m:oMath>
        <m:sSubSup>
          <m:sSubSupPr>
            <m:ctrlPr>
              <w:rPr>
                <w:rFonts w:ascii="Cambria Math" w:hAnsi="Cambria Math" w:cs="Arial"/>
                <w:i/>
                <w:color w:val="000000"/>
                <w:sz w:val="20"/>
                <w:lang w:eastAsia="fr-FR"/>
              </w:rPr>
            </m:ctrlPr>
          </m:sSubSupPr>
          <m:e>
            <m:r>
              <w:rPr>
                <w:rFonts w:ascii="Cambria Math" w:hAnsi="Cambria Math" w:cs="Arial"/>
                <w:color w:val="000000"/>
              </w:rPr>
              <m:t>iRSS</m:t>
            </m:r>
          </m:e>
          <m:sub>
            <m:r>
              <w:rPr>
                <w:rFonts w:ascii="Cambria Math" w:hAnsi="Cambria Math" w:cs="Arial"/>
                <w:color w:val="000000"/>
              </w:rPr>
              <m:t>intermod</m:t>
            </m:r>
          </m:sub>
          <m:sup>
            <m:r>
              <w:rPr>
                <w:rFonts w:ascii="Cambria Math" w:hAnsi="Cambria Math" w:cs="Arial"/>
                <w:color w:val="000000"/>
              </w:rPr>
              <m:t>i,j</m:t>
            </m:r>
          </m:sup>
        </m:sSubSup>
        <m:r>
          <w:rPr>
            <w:rFonts w:ascii="Cambria Math" w:hAnsi="Cambria Math" w:cs="Arial"/>
            <w:color w:val="000000"/>
          </w:rPr>
          <m:t>=</m:t>
        </m:r>
        <m:sSub>
          <m:sSubPr>
            <m:ctrlPr>
              <w:rPr>
                <w:rFonts w:ascii="Cambria Math" w:hAnsi="Cambria Math" w:cs="Arial"/>
                <w:i/>
                <w:color w:val="000000"/>
                <w:szCs w:val="24"/>
                <w:lang w:eastAsia="fr-FR"/>
              </w:rPr>
            </m:ctrlPr>
          </m:sSubPr>
          <m:e>
            <m:r>
              <w:rPr>
                <w:rFonts w:ascii="Cambria Math" w:hAnsi="Cambria Math" w:cs="Arial"/>
                <w:color w:val="000000"/>
              </w:rPr>
              <m:t>2(iRSS</m:t>
            </m:r>
          </m:e>
          <m:sub>
            <m:r>
              <w:rPr>
                <w:rFonts w:ascii="Cambria Math" w:hAnsi="Cambria Math" w:cs="Arial"/>
                <w:color w:val="000000"/>
              </w:rPr>
              <m:t>i1</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L</m:t>
            </m:r>
          </m:e>
          <m:sub>
            <m:r>
              <w:rPr>
                <w:rFonts w:ascii="Cambria Math" w:hAnsi="Cambria Math" w:cs="Arial"/>
                <w:color w:val="000000"/>
              </w:rPr>
              <m:t>imr1</m:t>
            </m:r>
          </m:sub>
        </m:sSub>
        <m:r>
          <w:rPr>
            <w:rFonts w:ascii="Cambria Math" w:hAnsi="Cambria Math" w:cs="Arial"/>
            <w:color w:val="000000"/>
          </w:rPr>
          <m:t xml:space="preserve">)+ </m:t>
        </m:r>
        <m:sSub>
          <m:sSubPr>
            <m:ctrlPr>
              <w:rPr>
                <w:rFonts w:ascii="Cambria Math" w:hAnsi="Cambria Math" w:cs="Arial"/>
                <w:i/>
                <w:color w:val="000000"/>
                <w:szCs w:val="24"/>
                <w:lang w:eastAsia="fr-FR"/>
              </w:rPr>
            </m:ctrlPr>
          </m:sSubPr>
          <m:e>
            <m:r>
              <w:rPr>
                <w:rFonts w:ascii="Cambria Math" w:hAnsi="Cambria Math" w:cs="Arial"/>
                <w:color w:val="000000"/>
              </w:rPr>
              <m:t>(iRSS</m:t>
            </m:r>
          </m:e>
          <m:sub>
            <m:r>
              <w:rPr>
                <w:rFonts w:ascii="Cambria Math" w:hAnsi="Cambria Math" w:cs="Arial"/>
                <w:color w:val="000000"/>
              </w:rPr>
              <m:t>i2</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L</m:t>
            </m:r>
          </m:e>
          <m:sub>
            <m:r>
              <w:rPr>
                <w:rFonts w:ascii="Cambria Math" w:hAnsi="Cambria Math" w:cs="Arial"/>
                <w:color w:val="000000"/>
              </w:rPr>
              <m:t>imr2</m:t>
            </m:r>
          </m:sub>
        </m:sSub>
        <m:r>
          <w:rPr>
            <w:rFonts w:ascii="Cambria Math" w:hAnsi="Cambria Math" w:cs="Arial"/>
            <w:color w:val="000000"/>
          </w:rPr>
          <m:t>)-3</m:t>
        </m:r>
        <m:d>
          <m:dPr>
            <m:ctrlPr>
              <w:rPr>
                <w:rFonts w:ascii="Cambria Math" w:hAnsi="Cambria Math" w:cs="Arial"/>
                <w:i/>
                <w:color w:val="000000"/>
                <w:sz w:val="20"/>
                <w:lang w:eastAsia="fr-FR"/>
              </w:rPr>
            </m:ctrlPr>
          </m:dPr>
          <m:e>
            <m:sSub>
              <m:sSubPr>
                <m:ctrlPr>
                  <w:rPr>
                    <w:rFonts w:ascii="Cambria Math" w:hAnsi="Cambria Math" w:cs="Arial"/>
                    <w:i/>
                    <w:color w:val="000000"/>
                    <w:sz w:val="20"/>
                    <w:lang w:eastAsia="fr-FR"/>
                  </w:rPr>
                </m:ctrlPr>
              </m:sSubPr>
              <m:e>
                <m:r>
                  <w:rPr>
                    <w:rFonts w:ascii="Cambria Math" w:hAnsi="Cambria Math" w:cs="Arial"/>
                    <w:color w:val="000000"/>
                  </w:rPr>
                  <m:t>L</m:t>
                </m:r>
              </m:e>
              <m:sub>
                <m:r>
                  <w:rPr>
                    <w:rFonts w:ascii="Cambria Math" w:hAnsi="Cambria Math" w:cs="Arial"/>
                    <w:color w:val="000000"/>
                  </w:rPr>
                  <m:t>sens</m:t>
                </m:r>
              </m:sub>
            </m:sSub>
            <m:r>
              <w:rPr>
                <w:rFonts w:ascii="Cambria Math" w:hAnsi="Cambria Math" w:cs="Arial"/>
                <w:color w:val="000000"/>
              </w:rPr>
              <m:t>+3dB</m:t>
            </m:r>
          </m:e>
        </m:d>
      </m:oMath>
      <w:r w:rsidRPr="00DC12B4">
        <w:rPr>
          <w:rFonts w:ascii="Arial" w:hAnsi="Arial" w:cs="Arial"/>
          <w:sz w:val="2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F45488">
        <w:rPr>
          <w:rFonts w:ascii="Arial" w:hAnsi="Arial" w:cs="Arial"/>
          <w:noProof/>
          <w:sz w:val="20"/>
        </w:rPr>
        <w:t>104</w:t>
      </w:r>
      <w:r w:rsidR="00485CC7" w:rsidRPr="00DC12B4">
        <w:rPr>
          <w:rFonts w:ascii="Arial" w:hAnsi="Arial" w:cs="Arial"/>
          <w:sz w:val="20"/>
        </w:rPr>
        <w:fldChar w:fldCharType="end"/>
      </w:r>
      <w:r w:rsidR="00485CC7" w:rsidRPr="00DC12B4">
        <w:rPr>
          <w:rFonts w:ascii="Arial" w:hAnsi="Arial" w:cs="Arial"/>
          <w:sz w:val="20"/>
        </w:rPr>
        <w:t>)</w:t>
      </w:r>
    </w:p>
    <w:p w14:paraId="65A307D1" w14:textId="77777777" w:rsidR="001F66C6" w:rsidRPr="00DC12B4" w:rsidRDefault="001F66C6" w:rsidP="0081300A">
      <w:pPr>
        <w:pStyle w:val="Equation"/>
        <w:rPr>
          <w:rFonts w:ascii="Arial" w:hAnsi="Arial" w:cs="Arial"/>
          <w:snapToGrid w:val="0"/>
          <w:sz w:val="20"/>
        </w:rPr>
      </w:pPr>
    </w:p>
    <w:p w14:paraId="3A6FD0FE" w14:textId="3D158DED" w:rsidR="002C4E47" w:rsidRPr="00DC12B4" w:rsidRDefault="00A02F26" w:rsidP="00A02F26">
      <w:pPr>
        <w:pStyle w:val="ECCParagraph"/>
        <w:rPr>
          <w:rFonts w:cs="Arial"/>
        </w:rPr>
      </w:pPr>
      <w:r w:rsidRPr="00DC12B4">
        <w:rPr>
          <w:rFonts w:cs="Arial"/>
        </w:rPr>
        <w:t>w</w:t>
      </w:r>
      <w:r w:rsidR="002C4E47" w:rsidRPr="00DC12B4">
        <w:rPr>
          <w:rFonts w:cs="Arial"/>
        </w:rPr>
        <w:t xml:space="preserve">here for interferer i-th, at frequency </w:t>
      </w:r>
      <w:r w:rsidR="002C4E47" w:rsidRPr="00DC12B4">
        <w:rPr>
          <w:rFonts w:cs="Arial"/>
          <w:i/>
        </w:rPr>
        <w:t>x</w:t>
      </w:r>
      <w:r w:rsidR="002C4E47" w:rsidRPr="00DC12B4">
        <w:rPr>
          <w:rFonts w:cs="Arial"/>
        </w:rPr>
        <w:t>:</w:t>
      </w:r>
    </w:p>
    <w:p w14:paraId="6EB1619C" w14:textId="454FA092" w:rsidR="002C4E47" w:rsidRPr="00DC12B4" w:rsidRDefault="008A0278" w:rsidP="00485CC7">
      <w:pPr>
        <w:jc w:val="right"/>
        <w:rPr>
          <w:rFonts w:ascii="Arial" w:hAnsi="Arial" w:cs="Arial"/>
          <w:color w:val="000000"/>
        </w:rPr>
      </w:pPr>
      <m:oMath>
        <m:sSub>
          <m:sSubPr>
            <m:ctrlPr>
              <w:rPr>
                <w:rFonts w:ascii="Cambria Math" w:hAnsi="Cambria Math" w:cs="Arial"/>
                <w:i/>
                <w:color w:val="000000"/>
                <w:sz w:val="24"/>
                <w:szCs w:val="24"/>
              </w:rPr>
            </m:ctrlPr>
          </m:sSubPr>
          <m:e>
            <m:r>
              <w:rPr>
                <w:rFonts w:ascii="Cambria Math" w:hAnsi="Cambria Math" w:cs="Arial"/>
                <w:color w:val="000000"/>
              </w:rPr>
              <m:t>iRSS</m:t>
            </m:r>
          </m:e>
          <m:sub>
            <m:r>
              <w:rPr>
                <w:rFonts w:ascii="Cambria Math" w:hAnsi="Cambria Math" w:cs="Arial"/>
                <w:color w:val="000000"/>
              </w:rPr>
              <m:t>i,x</m:t>
            </m:r>
          </m:sub>
        </m:sSub>
        <m:r>
          <w:rPr>
            <w:rFonts w:ascii="Cambria Math" w:hAnsi="Cambria Math" w:cs="Arial"/>
            <w:color w:val="000000"/>
          </w:rPr>
          <m:t>=</m:t>
        </m:r>
        <m:sSubSup>
          <m:sSubSupPr>
            <m:ctrlPr>
              <w:rPr>
                <w:rFonts w:ascii="Cambria Math" w:hAnsi="Cambria Math" w:cs="Arial"/>
                <w:i/>
                <w:color w:val="000000"/>
              </w:rPr>
            </m:ctrlPr>
          </m:sSubSupPr>
          <m:e>
            <m:r>
              <w:rPr>
                <w:rFonts w:ascii="Cambria Math" w:hAnsi="Cambria Math" w:cs="Arial"/>
                <w:color w:val="000000"/>
              </w:rPr>
              <m:t>P</m:t>
            </m:r>
          </m:e>
          <m:sub>
            <m:r>
              <w:rPr>
                <w:rFonts w:ascii="Cambria Math" w:hAnsi="Cambria Math" w:cs="Arial"/>
                <w:color w:val="000000"/>
              </w:rPr>
              <m:t>ILT</m:t>
            </m:r>
          </m:sub>
          <m:sup>
            <m:r>
              <w:rPr>
                <w:rFonts w:ascii="Cambria Math" w:hAnsi="Cambria Math" w:cs="Arial"/>
                <w:color w:val="000000"/>
              </w:rPr>
              <m:t>output</m:t>
            </m:r>
          </m:sup>
        </m:sSubSup>
        <m:r>
          <w:rPr>
            <w:rFonts w:ascii="Cambria Math" w:hAnsi="Cambria Math" w:cs="Arial"/>
            <w:color w:val="000000"/>
          </w:rPr>
          <m:t xml:space="preserve">+ </m:t>
        </m:r>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+max</m:t>
        </m:r>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VLR→ILT</m:t>
                </m:r>
              </m:sub>
            </m:sSub>
            <m:r>
              <w:rPr>
                <w:rFonts w:ascii="Cambria Math" w:hAnsi="Cambria Math" w:cs="Arial"/>
                <w:color w:val="000000"/>
              </w:rPr>
              <m:t>,MCL</m:t>
            </m:r>
          </m:e>
        </m:d>
      </m:oMath>
      <w:r w:rsidR="00485CC7" w:rsidRPr="00DC12B4">
        <w:rPr>
          <w:rFonts w:ascii="Arial" w:hAnsi="Arial" w:cs="Arial"/>
          <w:color w:val="000000"/>
        </w:rPr>
        <w:tab/>
      </w:r>
      <w:r w:rsidR="00485CC7" w:rsidRPr="00DC12B4">
        <w:rPr>
          <w:rFonts w:ascii="Arial" w:hAnsi="Arial" w:cs="Arial"/>
          <w:color w:val="000000"/>
        </w:rPr>
        <w:tab/>
      </w:r>
      <w:r w:rsidR="00485CC7" w:rsidRPr="00DC12B4">
        <w:rPr>
          <w:rFonts w:ascii="Arial" w:hAnsi="Arial" w:cs="Arial"/>
        </w:rPr>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F45488">
        <w:rPr>
          <w:rFonts w:ascii="Arial" w:hAnsi="Arial" w:cs="Arial"/>
          <w:noProof/>
        </w:rPr>
        <w:t>105</w:t>
      </w:r>
      <w:r w:rsidR="00485CC7" w:rsidRPr="00DC12B4">
        <w:rPr>
          <w:rFonts w:ascii="Arial" w:hAnsi="Arial" w:cs="Arial"/>
        </w:rPr>
        <w:fldChar w:fldCharType="end"/>
      </w:r>
      <w:r w:rsidR="00485CC7" w:rsidRPr="00DC12B4">
        <w:rPr>
          <w:rFonts w:ascii="Arial" w:hAnsi="Arial" w:cs="Arial"/>
        </w:rPr>
        <w:t>)</w:t>
      </w:r>
    </w:p>
    <w:p w14:paraId="25FA8680" w14:textId="30874DB0" w:rsidR="00AE0BA1" w:rsidRPr="00DC12B4" w:rsidRDefault="00A02F26" w:rsidP="002C4E47">
      <w:pPr>
        <w:rPr>
          <w:rFonts w:ascii="Arial" w:hAnsi="Arial" w:cs="Arial"/>
          <w:color w:val="000000"/>
        </w:rPr>
      </w:pPr>
      <w:r w:rsidRPr="00DC12B4">
        <w:rPr>
          <w:rFonts w:ascii="Arial" w:hAnsi="Arial" w:cs="Arial"/>
          <w:color w:val="000000"/>
        </w:rPr>
        <w:t>w</w:t>
      </w:r>
      <w:r w:rsidR="00AE0BA1" w:rsidRPr="00DC12B4">
        <w:rPr>
          <w:rFonts w:ascii="Arial" w:hAnsi="Arial" w:cs="Arial"/>
          <w:color w:val="000000"/>
        </w:rPr>
        <w:t>here</w:t>
      </w:r>
    </w:p>
    <w:p w14:paraId="17069479" w14:textId="7761F01C" w:rsidR="00AE0BA1" w:rsidRPr="009B597E" w:rsidRDefault="008A0278" w:rsidP="009B597E">
      <w:pPr>
        <w:pStyle w:val="ECCParBulleted"/>
        <w:tabs>
          <w:tab w:val="clear" w:pos="340"/>
          <w:tab w:val="num" w:pos="1276"/>
        </w:tabs>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P</m:t>
            </m:r>
          </m:e>
          <m:sub>
            <m:r>
              <w:rPr>
                <w:rFonts w:ascii="Cambria Math" w:hAnsi="Cambria Math"/>
                <w:snapToGrid w:val="0"/>
                <w:color w:val="000000"/>
              </w:rPr>
              <m:t>ILT</m:t>
            </m:r>
          </m:sub>
          <m:sup>
            <m:r>
              <w:rPr>
                <w:rFonts w:ascii="Cambria Math" w:hAnsi="Cambria Math"/>
                <w:snapToGrid w:val="0"/>
                <w:color w:val="000000"/>
              </w:rPr>
              <m:t>output</m:t>
            </m:r>
          </m:sup>
        </m:sSubSup>
      </m:oMath>
      <w:r w:rsidR="00AE0BA1" w:rsidRPr="009B597E">
        <w:rPr>
          <w:snapToGrid w:val="0"/>
          <w:color w:val="000000"/>
        </w:rPr>
        <w:tab/>
        <w:t xml:space="preserve">: power supplied to the ILT </w:t>
      </w:r>
      <w:r w:rsidR="009B597E">
        <w:rPr>
          <w:snapToGrid w:val="0"/>
          <w:color w:val="000000"/>
        </w:rPr>
        <w:t>antenna (before power control);</w:t>
      </w:r>
    </w:p>
    <w:p w14:paraId="727AB3BB" w14:textId="345A2C69" w:rsidR="00AE0BA1" w:rsidRPr="009B597E" w:rsidRDefault="008A0278" w:rsidP="009B597E">
      <w:pPr>
        <w:pStyle w:val="ECCParBulleted"/>
        <w:tabs>
          <w:tab w:val="clear" w:pos="340"/>
          <w:tab w:val="num" w:pos="1276"/>
        </w:tabs>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g</m:t>
            </m:r>
          </m:e>
          <m:sub>
            <m:r>
              <w:rPr>
                <w:rFonts w:ascii="Cambria Math" w:hAnsi="Cambria Math"/>
                <w:snapToGrid w:val="0"/>
                <w:color w:val="000000"/>
              </w:rPr>
              <m:t>ILT</m:t>
            </m:r>
          </m:sub>
          <m:sup>
            <m:r>
              <w:rPr>
                <w:rFonts w:ascii="Cambria Math" w:hAnsi="Cambria Math"/>
                <w:snapToGrid w:val="0"/>
                <w:color w:val="000000"/>
              </w:rPr>
              <m:t>PC</m:t>
            </m:r>
          </m:sup>
        </m:sSubSup>
      </m:oMath>
      <w:r w:rsidR="00AE0BA1" w:rsidRPr="009B597E">
        <w:rPr>
          <w:snapToGrid w:val="0"/>
          <w:color w:val="000000"/>
        </w:rPr>
        <w:t xml:space="preserve"> </w:t>
      </w:r>
      <w:r w:rsidR="00AE0BA1" w:rsidRPr="009B597E">
        <w:rPr>
          <w:snapToGrid w:val="0"/>
          <w:color w:val="000000"/>
        </w:rPr>
        <w:tab/>
        <w:t>: power control</w:t>
      </w:r>
      <w:r w:rsidR="00AE0BA1" w:rsidRPr="009B597E">
        <w:rPr>
          <w:snapToGrid w:val="0"/>
          <w:color w:val="000000"/>
        </w:rPr>
        <w:fldChar w:fldCharType="begin"/>
      </w:r>
      <w:r w:rsidR="00AE0BA1" w:rsidRPr="009B597E">
        <w:rPr>
          <w:color w:val="000000"/>
        </w:rPr>
        <w:instrText xml:space="preserve"> XE "</w:instrText>
      </w:r>
      <w:r w:rsidR="00AE0BA1" w:rsidRPr="009B597E">
        <w:rPr>
          <w:snapToGrid w:val="0"/>
          <w:color w:val="000000"/>
        </w:rPr>
        <w:instrText>power control</w:instrText>
      </w:r>
      <w:r w:rsidR="00AE0BA1" w:rsidRPr="009B597E">
        <w:rPr>
          <w:color w:val="000000"/>
        </w:rPr>
        <w:instrText xml:space="preserve">" </w:instrText>
      </w:r>
      <w:r w:rsidR="00AE0BA1" w:rsidRPr="009B597E">
        <w:rPr>
          <w:snapToGrid w:val="0"/>
          <w:color w:val="000000"/>
        </w:rPr>
        <w:fldChar w:fldCharType="end"/>
      </w:r>
      <w:r w:rsidR="00AE0BA1" w:rsidRPr="009B597E">
        <w:rPr>
          <w:snapToGrid w:val="0"/>
          <w:color w:val="000000"/>
        </w:rPr>
        <w:t xml:space="preserve"> gain for the ILT with the power control function, </w:t>
      </w:r>
      <w:r w:rsidR="009B597E">
        <w:rPr>
          <w:snapToGrid w:val="0"/>
          <w:color w:val="000000"/>
        </w:rPr>
        <w:br/>
      </w:r>
      <w:r w:rsidR="00AE0BA1" w:rsidRPr="009B597E">
        <w:rPr>
          <w:snapToGrid w:val="0"/>
          <w:color w:val="000000"/>
        </w:rPr>
        <w:t xml:space="preserve">see </w:t>
      </w:r>
      <w:r w:rsidR="00AE0BA1" w:rsidRPr="009B597E">
        <w:rPr>
          <w:snapToGrid w:val="0"/>
          <w:color w:val="000000"/>
        </w:rPr>
        <w:fldChar w:fldCharType="begin"/>
      </w:r>
      <w:r w:rsidR="00AE0BA1" w:rsidRPr="009B597E">
        <w:rPr>
          <w:snapToGrid w:val="0"/>
          <w:color w:val="000000"/>
        </w:rPr>
        <w:instrText xml:space="preserve"> REF _Ref239557549 \n \h </w:instrText>
      </w:r>
      <w:r w:rsidR="00DC12B4" w:rsidRPr="009B597E">
        <w:rPr>
          <w:snapToGrid w:val="0"/>
          <w:color w:val="000000"/>
        </w:rPr>
        <w:instrText xml:space="preserve"> \* MERGEFORMAT </w:instrText>
      </w:r>
      <w:r w:rsidR="00AE0BA1" w:rsidRPr="009B597E">
        <w:rPr>
          <w:snapToGrid w:val="0"/>
          <w:color w:val="000000"/>
        </w:rPr>
      </w:r>
      <w:r w:rsidR="00AE0BA1" w:rsidRPr="009B597E">
        <w:rPr>
          <w:snapToGrid w:val="0"/>
          <w:color w:val="000000"/>
        </w:rPr>
        <w:fldChar w:fldCharType="separate"/>
      </w:r>
      <w:r w:rsidR="00F45488">
        <w:rPr>
          <w:snapToGrid w:val="0"/>
          <w:color w:val="000000"/>
          <w:cs/>
        </w:rPr>
        <w:t>‎</w:t>
      </w:r>
      <w:r w:rsidR="00F45488">
        <w:rPr>
          <w:snapToGrid w:val="0"/>
          <w:color w:val="000000"/>
        </w:rPr>
        <w:t>ANNEX 14:</w:t>
      </w:r>
      <w:r w:rsidR="00AE0BA1" w:rsidRPr="009B597E">
        <w:rPr>
          <w:snapToGrid w:val="0"/>
          <w:color w:val="000000"/>
        </w:rPr>
        <w:fldChar w:fldCharType="end"/>
      </w:r>
      <w:r w:rsidR="009B597E">
        <w:rPr>
          <w:snapToGrid w:val="0"/>
          <w:color w:val="000000"/>
        </w:rPr>
        <w:t>;</w:t>
      </w:r>
    </w:p>
    <w:p w14:paraId="684DFB9A" w14:textId="1751D4D5" w:rsidR="00AE0BA1" w:rsidRPr="009B597E" w:rsidRDefault="008A0278" w:rsidP="009B597E">
      <w:pPr>
        <w:pStyle w:val="ECCParBulleted"/>
        <w:tabs>
          <w:tab w:val="clear" w:pos="340"/>
          <w:tab w:val="num" w:pos="1276"/>
        </w:tabs>
        <w:rPr>
          <w:snapToGrid w:val="0"/>
          <w:color w:val="000000"/>
        </w:rPr>
      </w:pPr>
      <m:oMath>
        <m:sSub>
          <m:sSubPr>
            <m:ctrlPr>
              <w:rPr>
                <w:rFonts w:ascii="Cambria Math" w:hAnsi="Cambria Math"/>
                <w:color w:val="000000"/>
              </w:rPr>
            </m:ctrlPr>
          </m:sSubPr>
          <m:e>
            <m:r>
              <w:rPr>
                <w:rFonts w:ascii="Cambria Math" w:hAnsi="Cambria Math"/>
                <w:color w:val="000000"/>
              </w:rPr>
              <m:t>PL</m:t>
            </m:r>
          </m:e>
          <m:sub>
            <m:r>
              <w:rPr>
                <w:rFonts w:ascii="Cambria Math" w:hAnsi="Cambria Math"/>
                <w:color w:val="000000"/>
              </w:rPr>
              <m:t>ILT</m:t>
            </m:r>
            <m:r>
              <m:rPr>
                <m:sty m:val="p"/>
              </m:rPr>
              <w:rPr>
                <w:rFonts w:ascii="Cambria Math" w:hAnsi="Cambria Math"/>
                <w:color w:val="000000"/>
              </w:rPr>
              <m:t>→</m:t>
            </m:r>
            <m:r>
              <w:rPr>
                <w:rFonts w:ascii="Cambria Math" w:hAnsi="Cambria Math"/>
                <w:color w:val="000000"/>
              </w:rPr>
              <m:t>VLR</m:t>
            </m:r>
          </m:sub>
        </m:sSub>
      </m:oMath>
      <w:r w:rsidR="00AE0BA1" w:rsidRPr="009B597E">
        <w:rPr>
          <w:snapToGrid w:val="0"/>
          <w:color w:val="000000"/>
        </w:rPr>
        <w:t xml:space="preserve"> </w:t>
      </w:r>
      <w:r w:rsidR="00AE0BA1" w:rsidRPr="009B597E">
        <w:rPr>
          <w:snapToGrid w:val="0"/>
          <w:color w:val="000000"/>
        </w:rPr>
        <w:tab/>
        <w:t>: path loss between the interfering link transmitter i and the victim link receiver</w:t>
      </w:r>
      <w:r w:rsidR="009B597E">
        <w:rPr>
          <w:snapToGrid w:val="0"/>
          <w:color w:val="000000"/>
        </w:rPr>
        <w:t>;</w:t>
      </w:r>
    </w:p>
    <w:p w14:paraId="12BA27BA" w14:textId="007A9EA4" w:rsidR="00AE0BA1" w:rsidRPr="009B597E" w:rsidRDefault="008A0278" w:rsidP="009B597E">
      <w:pPr>
        <w:pStyle w:val="ECCParBulleted"/>
        <w:tabs>
          <w:tab w:val="clear" w:pos="340"/>
          <w:tab w:val="num" w:pos="1276"/>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ILT</m:t>
            </m:r>
            <m:r>
              <m:rPr>
                <m:sty m:val="p"/>
              </m:rPr>
              <w:rPr>
                <w:rFonts w:ascii="Cambria Math" w:hAnsi="Cambria Math"/>
                <w:color w:val="000000"/>
              </w:rPr>
              <m:t>→</m:t>
            </m:r>
            <m:r>
              <w:rPr>
                <w:rFonts w:ascii="Cambria Math" w:hAnsi="Cambria Math"/>
                <w:color w:val="000000"/>
              </w:rPr>
              <m:t>VLR</m:t>
            </m:r>
          </m:sub>
        </m:sSub>
      </m:oMath>
      <w:r w:rsidR="00AE0BA1" w:rsidRPr="009B597E">
        <w:rPr>
          <w:color w:val="000000"/>
        </w:rPr>
        <w:tab/>
        <w:t xml:space="preserve">: </w:t>
      </w:r>
      <w:r w:rsidR="00AE0BA1" w:rsidRPr="009B597E">
        <w:rPr>
          <w:snapToGrid w:val="0"/>
          <w:color w:val="000000"/>
        </w:rPr>
        <w:t>ILT antenna gain in the direction of the VLR</w:t>
      </w:r>
      <w:r w:rsidR="009B597E">
        <w:rPr>
          <w:snapToGrid w:val="0"/>
          <w:color w:val="000000"/>
        </w:rPr>
        <w:t>;</w:t>
      </w:r>
    </w:p>
    <w:p w14:paraId="0A92C9D0" w14:textId="47FBD02D" w:rsidR="00AE0BA1" w:rsidRPr="009B597E" w:rsidRDefault="008A0278" w:rsidP="009B597E">
      <w:pPr>
        <w:pStyle w:val="ECCParBulleted"/>
        <w:tabs>
          <w:tab w:val="clear" w:pos="340"/>
          <w:tab w:val="num" w:pos="1276"/>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VLR</m:t>
            </m:r>
            <m:r>
              <m:rPr>
                <m:sty m:val="p"/>
              </m:rPr>
              <w:rPr>
                <w:rFonts w:ascii="Cambria Math" w:hAnsi="Cambria Math"/>
                <w:color w:val="000000"/>
              </w:rPr>
              <m:t>→</m:t>
            </m:r>
            <m:r>
              <w:rPr>
                <w:rFonts w:ascii="Cambria Math" w:hAnsi="Cambria Math"/>
                <w:color w:val="000000"/>
              </w:rPr>
              <m:t>ILT</m:t>
            </m:r>
          </m:sub>
        </m:sSub>
      </m:oMath>
      <w:r w:rsidR="00AE0BA1" w:rsidRPr="009B597E">
        <w:rPr>
          <w:color w:val="000000"/>
        </w:rPr>
        <w:tab/>
        <w:t xml:space="preserve">: </w:t>
      </w:r>
      <w:r w:rsidR="00AE0BA1" w:rsidRPr="009B597E">
        <w:rPr>
          <w:snapToGrid w:val="0"/>
          <w:color w:val="000000"/>
        </w:rPr>
        <w:t>VLR antenna gain in the direction of the ILT</w:t>
      </w:r>
      <w:r w:rsidR="009B597E">
        <w:rPr>
          <w:snapToGrid w:val="0"/>
          <w:color w:val="000000"/>
        </w:rPr>
        <w:t>;</w:t>
      </w:r>
    </w:p>
    <w:p w14:paraId="3C54EFBA" w14:textId="16025042" w:rsidR="00AE0BA1" w:rsidRPr="00DC12B4" w:rsidRDefault="00AE0BA1" w:rsidP="009B597E">
      <w:pPr>
        <w:pStyle w:val="ECCParBulleted"/>
        <w:tabs>
          <w:tab w:val="clear" w:pos="340"/>
          <w:tab w:val="num" w:pos="1276"/>
        </w:tabs>
        <w:rPr>
          <w:snapToGrid w:val="0"/>
        </w:rPr>
      </w:pPr>
      <m:oMath>
        <m:r>
          <w:rPr>
            <w:rFonts w:ascii="Cambria Math" w:hAnsi="Cambria Math"/>
            <w:color w:val="000000"/>
          </w:rPr>
          <m:t>MCL</m:t>
        </m:r>
      </m:oMath>
      <w:r w:rsidRPr="00DC12B4">
        <w:rPr>
          <w:color w:val="000000"/>
        </w:rPr>
        <w:tab/>
        <w:t>: Minimum coupling loss given by the system parameter definition</w:t>
      </w:r>
      <w:r w:rsidR="009B597E">
        <w:rPr>
          <w:color w:val="000000"/>
        </w:rPr>
        <w:t>.</w:t>
      </w:r>
    </w:p>
    <w:p w14:paraId="217D9122" w14:textId="77777777" w:rsidR="002C4E47" w:rsidRPr="00DC12B4" w:rsidRDefault="002C4E47" w:rsidP="0081300A">
      <w:pPr>
        <w:pStyle w:val="NormalWeb"/>
        <w:rPr>
          <w:rFonts w:ascii="Arial" w:hAnsi="Arial" w:cs="Arial"/>
          <w:color w:val="000000"/>
          <w:sz w:val="20"/>
          <w:szCs w:val="20"/>
        </w:rPr>
      </w:pPr>
    </w:p>
    <w:p w14:paraId="693581AB" w14:textId="77777777" w:rsidR="0081300A" w:rsidRPr="00DC12B4" w:rsidRDefault="0081300A" w:rsidP="00A02F26">
      <w:pPr>
        <w:pStyle w:val="ECCParagraph"/>
        <w:rPr>
          <w:rFonts w:cs="Arial"/>
        </w:rPr>
      </w:pPr>
      <w:r w:rsidRPr="00DC12B4">
        <w:rPr>
          <w:rFonts w:cs="Arial"/>
        </w:rPr>
        <w:t>For any other consistent combination of (N+I)/N and I/N this becomes</w:t>
      </w:r>
    </w:p>
    <w:p w14:paraId="44BC5F6D" w14:textId="3143A184" w:rsidR="006D0AD4" w:rsidRPr="00DC12B4" w:rsidRDefault="008A0278" w:rsidP="00485CC7">
      <w:pPr>
        <w:pStyle w:val="NormalWeb"/>
        <w:jc w:val="right"/>
        <w:rPr>
          <w:rFonts w:ascii="Arial" w:hAnsi="Arial" w:cs="Arial"/>
          <w:sz w:val="20"/>
        </w:rPr>
      </w:pPr>
      <m:oMath>
        <m:sSubSup>
          <m:sSubSupPr>
            <m:ctrlPr>
              <w:rPr>
                <w:rFonts w:ascii="Cambria Math" w:hAnsi="Cambria Math" w:cs="Arial"/>
                <w:i/>
                <w:color w:val="000000"/>
                <w:sz w:val="20"/>
                <w:szCs w:val="20"/>
              </w:rPr>
            </m:ctrlPr>
          </m:sSubSupPr>
          <m:e>
            <m:r>
              <w:rPr>
                <w:rFonts w:ascii="Cambria Math" w:hAnsi="Cambria Math" w:cs="Arial"/>
                <w:color w:val="000000"/>
              </w:rPr>
              <m:t>iRSS</m:t>
            </m:r>
          </m:e>
          <m:sub>
            <m:r>
              <w:rPr>
                <w:rFonts w:ascii="Cambria Math" w:hAnsi="Cambria Math" w:cs="Arial"/>
                <w:color w:val="000000"/>
              </w:rPr>
              <m:t>intermod</m:t>
            </m:r>
          </m:sub>
          <m:sup>
            <m:r>
              <w:rPr>
                <w:rFonts w:ascii="Cambria Math" w:hAnsi="Cambria Math" w:cs="Arial"/>
                <w:color w:val="000000"/>
              </w:rPr>
              <m:t>i</m:t>
            </m:r>
          </m:sup>
        </m:sSubSup>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2(iRSS</m:t>
            </m:r>
          </m:e>
          <m:sub>
            <m:r>
              <w:rPr>
                <w:rFonts w:ascii="Cambria Math" w:hAnsi="Cambria Math" w:cs="Arial"/>
                <w:color w:val="000000"/>
              </w:rPr>
              <m:t>i1</m:t>
            </m:r>
          </m:sub>
        </m:sSub>
        <m:r>
          <w:rPr>
            <w:rFonts w:ascii="Cambria Math" w:hAnsi="Cambria Math" w:cs="Arial"/>
            <w:color w:val="000000"/>
          </w:rPr>
          <m:t>-</m:t>
        </m:r>
        <m:sSub>
          <m:sSubPr>
            <m:ctrlPr>
              <w:rPr>
                <w:rFonts w:ascii="Cambria Math" w:hAnsi="Cambria Math" w:cs="Arial"/>
                <w:i/>
                <w:color w:val="000000"/>
                <w:szCs w:val="20"/>
                <w:lang w:eastAsia="en-US"/>
              </w:rPr>
            </m:ctrlPr>
          </m:sSubPr>
          <m:e>
            <m:r>
              <w:rPr>
                <w:rFonts w:ascii="Cambria Math" w:hAnsi="Cambria Math" w:cs="Arial"/>
                <w:color w:val="000000"/>
              </w:rPr>
              <m:t>L</m:t>
            </m:r>
          </m:e>
          <m:sub>
            <m:r>
              <w:rPr>
                <w:rFonts w:ascii="Cambria Math" w:hAnsi="Cambria Math" w:cs="Arial"/>
                <w:color w:val="000000"/>
              </w:rPr>
              <m:t>imr1</m:t>
            </m:r>
          </m:sub>
        </m:sSub>
        <m:r>
          <w:rPr>
            <w:rFonts w:ascii="Cambria Math" w:hAnsi="Cambria Math" w:cs="Arial"/>
            <w:color w:val="000000"/>
          </w:rPr>
          <m:t xml:space="preserve">)+ </m:t>
        </m:r>
        <m:sSub>
          <m:sSubPr>
            <m:ctrlPr>
              <w:rPr>
                <w:rFonts w:ascii="Cambria Math" w:hAnsi="Cambria Math" w:cs="Arial"/>
                <w:i/>
                <w:color w:val="000000"/>
              </w:rPr>
            </m:ctrlPr>
          </m:sSubPr>
          <m:e>
            <m:r>
              <w:rPr>
                <w:rFonts w:ascii="Cambria Math" w:hAnsi="Cambria Math" w:cs="Arial"/>
                <w:color w:val="000000"/>
              </w:rPr>
              <m:t>(iRSS</m:t>
            </m:r>
          </m:e>
          <m:sub>
            <m:r>
              <w:rPr>
                <w:rFonts w:ascii="Cambria Math" w:hAnsi="Cambria Math" w:cs="Arial"/>
                <w:color w:val="000000"/>
              </w:rPr>
              <m:t>i2</m:t>
            </m:r>
          </m:sub>
        </m:sSub>
        <m:r>
          <w:rPr>
            <w:rFonts w:ascii="Cambria Math" w:hAnsi="Cambria Math" w:cs="Arial"/>
            <w:color w:val="000000"/>
          </w:rPr>
          <m:t>-</m:t>
        </m:r>
        <m:sSub>
          <m:sSubPr>
            <m:ctrlPr>
              <w:rPr>
                <w:rFonts w:ascii="Cambria Math" w:hAnsi="Cambria Math" w:cs="Arial"/>
                <w:i/>
                <w:color w:val="000000"/>
                <w:szCs w:val="20"/>
                <w:lang w:eastAsia="en-US"/>
              </w:rPr>
            </m:ctrlPr>
          </m:sSubPr>
          <m:e>
            <m:r>
              <w:rPr>
                <w:rFonts w:ascii="Cambria Math" w:hAnsi="Cambria Math" w:cs="Arial"/>
                <w:color w:val="000000"/>
              </w:rPr>
              <m:t>L</m:t>
            </m:r>
          </m:e>
          <m:sub>
            <m:r>
              <w:rPr>
                <w:rFonts w:ascii="Cambria Math" w:hAnsi="Cambria Math" w:cs="Arial"/>
                <w:color w:val="000000"/>
              </w:rPr>
              <m:t>imr2</m:t>
            </m:r>
          </m:sub>
        </m:sSub>
        <m:r>
          <w:rPr>
            <w:rFonts w:ascii="Cambria Math" w:hAnsi="Cambria Math" w:cs="Arial"/>
            <w:color w:val="000000"/>
          </w:rPr>
          <m:t>)-3</m:t>
        </m:r>
        <m:d>
          <m:dPr>
            <m:ctrlPr>
              <w:rPr>
                <w:rFonts w:ascii="Cambria Math" w:hAnsi="Cambria Math" w:cs="Arial"/>
                <w:i/>
                <w:color w:val="000000"/>
                <w:sz w:val="20"/>
                <w:szCs w:val="20"/>
              </w:rPr>
            </m:ctrlPr>
          </m:dPr>
          <m:e>
            <m:sSub>
              <m:sSubPr>
                <m:ctrlPr>
                  <w:rPr>
                    <w:rFonts w:ascii="Cambria Math" w:hAnsi="Cambria Math" w:cs="Arial"/>
                    <w:i/>
                    <w:color w:val="000000"/>
                    <w:sz w:val="20"/>
                    <w:szCs w:val="20"/>
                  </w:rPr>
                </m:ctrlPr>
              </m:sSubPr>
              <m:e>
                <m:r>
                  <w:rPr>
                    <w:rFonts w:ascii="Cambria Math" w:hAnsi="Cambria Math" w:cs="Arial"/>
                    <w:color w:val="000000"/>
                  </w:rPr>
                  <m:t>L</m:t>
                </m:r>
              </m:e>
              <m:sub>
                <m:r>
                  <w:rPr>
                    <w:rFonts w:ascii="Cambria Math" w:hAnsi="Cambria Math" w:cs="Arial"/>
                    <w:color w:val="000000"/>
                  </w:rPr>
                  <m:t>sens</m:t>
                </m:r>
              </m:sub>
            </m:sSub>
            <m:r>
              <w:rPr>
                <w:rFonts w:ascii="Cambria Math" w:hAnsi="Cambria Math" w:cs="Arial"/>
                <w:color w:val="000000"/>
              </w:rPr>
              <m:t>+</m:t>
            </m:r>
            <m:d>
              <m:dPr>
                <m:ctrlPr>
                  <w:rPr>
                    <w:rFonts w:ascii="Cambria Math" w:hAnsi="Cambria Math" w:cs="Arial"/>
                    <w:i/>
                    <w:color w:val="000000"/>
                    <w:sz w:val="20"/>
                    <w:szCs w:val="20"/>
                  </w:rPr>
                </m:ctrlPr>
              </m:dPr>
              <m:e>
                <m:f>
                  <m:fPr>
                    <m:ctrlPr>
                      <w:rPr>
                        <w:rFonts w:ascii="Cambria Math" w:hAnsi="Cambria Math" w:cs="Arial"/>
                        <w:i/>
                        <w:color w:val="000000"/>
                        <w:sz w:val="20"/>
                        <w:szCs w:val="20"/>
                      </w:rPr>
                    </m:ctrlPr>
                  </m:fPr>
                  <m:num>
                    <m:r>
                      <w:rPr>
                        <w:rFonts w:ascii="Cambria Math" w:hAnsi="Cambria Math" w:cs="Arial"/>
                        <w:color w:val="000000"/>
                      </w:rPr>
                      <m:t>N+I</m:t>
                    </m:r>
                  </m:num>
                  <m:den>
                    <m:r>
                      <w:rPr>
                        <w:rFonts w:ascii="Cambria Math" w:hAnsi="Cambria Math" w:cs="Arial"/>
                        <w:color w:val="000000"/>
                      </w:rPr>
                      <m:t>N</m:t>
                    </m:r>
                  </m:den>
                </m:f>
                <m:r>
                  <w:rPr>
                    <w:rFonts w:ascii="Cambria Math" w:hAnsi="Cambria Math" w:cs="Arial"/>
                    <w:color w:val="000000"/>
                  </w:rPr>
                  <m:t>-</m:t>
                </m:r>
                <m:f>
                  <m:fPr>
                    <m:ctrlPr>
                      <w:rPr>
                        <w:rFonts w:ascii="Cambria Math" w:hAnsi="Cambria Math" w:cs="Arial"/>
                        <w:i/>
                        <w:color w:val="000000"/>
                        <w:sz w:val="20"/>
                        <w:szCs w:val="20"/>
                      </w:rPr>
                    </m:ctrlPr>
                  </m:fPr>
                  <m:num>
                    <m:r>
                      <w:rPr>
                        <w:rFonts w:ascii="Cambria Math" w:hAnsi="Cambria Math" w:cs="Arial"/>
                        <w:color w:val="000000"/>
                      </w:rPr>
                      <m:t>I</m:t>
                    </m:r>
                  </m:num>
                  <m:den>
                    <m:r>
                      <w:rPr>
                        <w:rFonts w:ascii="Cambria Math" w:hAnsi="Cambria Math" w:cs="Arial"/>
                        <w:color w:val="000000"/>
                      </w:rPr>
                      <m:t>N</m:t>
                    </m:r>
                  </m:den>
                </m:f>
              </m:e>
            </m:d>
          </m:e>
        </m:d>
      </m:oMath>
      <w:r w:rsidR="00485CC7" w:rsidRPr="00DC12B4">
        <w:rPr>
          <w:rFonts w:ascii="Arial" w:hAnsi="Arial" w:cs="Arial"/>
          <w:color w:val="000000"/>
          <w:sz w:val="20"/>
          <w:szCs w:val="20"/>
        </w:rPr>
        <w:t xml:space="preserve"> </w:t>
      </w:r>
      <w:r w:rsidR="00485CC7" w:rsidRPr="00DC12B4">
        <w:rPr>
          <w:rFonts w:ascii="Arial" w:hAnsi="Arial" w:cs="Arial"/>
          <w:color w:val="000000"/>
          <w:sz w:val="20"/>
          <w:szCs w:val="20"/>
        </w:rPr>
        <w:tab/>
      </w:r>
      <w:r w:rsidR="00485CC7" w:rsidRPr="00DC12B4">
        <w:rPr>
          <w:rFonts w:ascii="Arial" w:hAnsi="Arial" w:cs="Arial"/>
          <w:sz w:val="20"/>
        </w:rPr>
        <w:t xml:space="preserve">(Eq. </w:t>
      </w:r>
      <w:r w:rsidR="00485CC7" w:rsidRPr="00DC12B4">
        <w:rPr>
          <w:rFonts w:ascii="Arial" w:hAnsi="Arial" w:cs="Arial"/>
          <w:sz w:val="20"/>
        </w:rPr>
        <w:fldChar w:fldCharType="begin"/>
      </w:r>
      <w:r w:rsidR="00485CC7" w:rsidRPr="00DC12B4">
        <w:rPr>
          <w:rFonts w:ascii="Arial" w:hAnsi="Arial" w:cs="Arial"/>
          <w:sz w:val="20"/>
        </w:rPr>
        <w:instrText xml:space="preserve"> SEQ Eq \* MERGEFORMAT </w:instrText>
      </w:r>
      <w:r w:rsidR="00485CC7" w:rsidRPr="00DC12B4">
        <w:rPr>
          <w:rFonts w:ascii="Arial" w:hAnsi="Arial" w:cs="Arial"/>
          <w:sz w:val="20"/>
        </w:rPr>
        <w:fldChar w:fldCharType="separate"/>
      </w:r>
      <w:r w:rsidR="00F45488">
        <w:rPr>
          <w:rFonts w:ascii="Arial" w:hAnsi="Arial" w:cs="Arial"/>
          <w:noProof/>
          <w:sz w:val="20"/>
        </w:rPr>
        <w:t>106</w:t>
      </w:r>
      <w:r w:rsidR="00485CC7" w:rsidRPr="00DC12B4">
        <w:rPr>
          <w:rFonts w:ascii="Arial" w:hAnsi="Arial" w:cs="Arial"/>
          <w:sz w:val="20"/>
        </w:rPr>
        <w:fldChar w:fldCharType="end"/>
      </w:r>
      <w:r w:rsidR="00485CC7" w:rsidRPr="00DC12B4">
        <w:rPr>
          <w:rFonts w:ascii="Arial" w:hAnsi="Arial" w:cs="Arial"/>
          <w:sz w:val="20"/>
        </w:rPr>
        <w:t>)</w:t>
      </w:r>
    </w:p>
    <w:p w14:paraId="09A5BE6E" w14:textId="77777777" w:rsidR="002F5433" w:rsidRPr="00DC12B4" w:rsidRDefault="002F5433" w:rsidP="002F5433">
      <w:pPr>
        <w:rPr>
          <w:rFonts w:ascii="Arial" w:hAnsi="Arial" w:cs="Arial"/>
        </w:rPr>
      </w:pPr>
    </w:p>
    <w:p w14:paraId="36872FAB" w14:textId="77777777" w:rsidR="006D0AD4" w:rsidRPr="00DC12B4" w:rsidRDefault="006D0AD4" w:rsidP="00A02F26">
      <w:pPr>
        <w:pStyle w:val="ECCParagraph"/>
        <w:rPr>
          <w:rFonts w:cs="Arial"/>
        </w:rPr>
      </w:pPr>
      <w:r w:rsidRPr="00DC12B4">
        <w:rPr>
          <w:rFonts w:cs="Arial"/>
        </w:rPr>
        <w:t xml:space="preserve">For the computation of the intermodulation products </w:t>
      </w:r>
      <w:r w:rsidRPr="00DC12B4">
        <w:rPr>
          <w:rFonts w:cs="Arial"/>
        </w:rPr>
        <w:fldChar w:fldCharType="begin"/>
      </w:r>
      <w:r w:rsidRPr="00DC12B4">
        <w:rPr>
          <w:rFonts w:cs="Arial"/>
        </w:rPr>
        <w:instrText xml:space="preserve"> XE "iRSS</w:instrText>
      </w:r>
      <w:r w:rsidRPr="00DC12B4">
        <w:rPr>
          <w:rFonts w:cs="Arial"/>
          <w:vertAlign w:val="subscript"/>
        </w:rPr>
        <w:instrText>intermodulation</w:instrText>
      </w:r>
      <w:r w:rsidRPr="00DC12B4">
        <w:rPr>
          <w:rFonts w:cs="Arial"/>
        </w:rPr>
        <w:instrText xml:space="preserve">" </w:instrText>
      </w:r>
      <w:r w:rsidRPr="00DC12B4">
        <w:rPr>
          <w:rFonts w:cs="Arial"/>
        </w:rPr>
        <w:fldChar w:fldCharType="end"/>
      </w:r>
      <w:r w:rsidRPr="00DC12B4">
        <w:rPr>
          <w:rFonts w:cs="Arial"/>
        </w:rPr>
        <w:fldChar w:fldCharType="begin"/>
      </w:r>
      <w:r w:rsidRPr="00DC12B4">
        <w:rPr>
          <w:rFonts w:cs="Arial"/>
        </w:rPr>
        <w:instrText xml:space="preserve"> XE " Intermodulation" </w:instrText>
      </w:r>
      <w:r w:rsidRPr="00DC12B4">
        <w:rPr>
          <w:rFonts w:cs="Arial"/>
        </w:rPr>
        <w:fldChar w:fldCharType="end"/>
      </w:r>
      <w:r w:rsidRPr="00DC12B4">
        <w:rPr>
          <w:rFonts w:cs="Arial"/>
        </w:rPr>
        <w:t xml:space="preserve">in the victim link receiver two different interfering systems </w:t>
      </w:r>
      <w:r w:rsidR="002C4E47" w:rsidRPr="00DC12B4">
        <w:rPr>
          <w:rFonts w:cs="Arial"/>
        </w:rPr>
        <w:t xml:space="preserve">(i-th and j-th) </w:t>
      </w:r>
      <w:r w:rsidRPr="00DC12B4">
        <w:rPr>
          <w:rFonts w:cs="Arial"/>
        </w:rPr>
        <w:t>are required</w:t>
      </w:r>
      <w:r w:rsidR="002C4E47" w:rsidRPr="00DC12B4">
        <w:rPr>
          <w:rFonts w:cs="Arial"/>
        </w:rPr>
        <w:t xml:space="preserve"> and the total intermodulation product is</w:t>
      </w:r>
    </w:p>
    <w:p w14:paraId="7B3C8550" w14:textId="77777777" w:rsidR="006D0AD4" w:rsidRPr="00DC12B4" w:rsidRDefault="006D0AD4" w:rsidP="002F5433">
      <w:pPr>
        <w:rPr>
          <w:rFonts w:ascii="Arial" w:hAnsi="Arial" w:cs="Arial"/>
        </w:rPr>
      </w:pPr>
    </w:p>
    <w:p w14:paraId="5BD3583B" w14:textId="08CB3B76" w:rsidR="002F5433" w:rsidRPr="00DC12B4" w:rsidRDefault="008A0278" w:rsidP="00485CC7">
      <w:pPr>
        <w:jc w:val="right"/>
        <w:rPr>
          <w:rFonts w:ascii="Arial" w:hAnsi="Arial" w:cs="Arial"/>
        </w:rPr>
      </w:pPr>
      <m:oMath>
        <m:sSub>
          <m:sSubPr>
            <m:ctrlPr>
              <w:rPr>
                <w:rFonts w:ascii="Cambria Math" w:hAnsi="Cambria Math" w:cs="Arial"/>
                <w:i/>
                <w:color w:val="000000"/>
                <w:sz w:val="24"/>
                <w:szCs w:val="24"/>
              </w:rPr>
            </m:ctrlPr>
          </m:sSubPr>
          <m:e>
            <m:r>
              <w:rPr>
                <w:rFonts w:ascii="Cambria Math" w:hAnsi="Cambria Math" w:cs="Arial"/>
                <w:color w:val="000000"/>
              </w:rPr>
              <m:t>iRSS</m:t>
            </m:r>
          </m:e>
          <m:sub>
            <m:r>
              <w:rPr>
                <w:rFonts w:ascii="Cambria Math" w:hAnsi="Cambria Math" w:cs="Arial"/>
                <w:color w:val="000000"/>
              </w:rPr>
              <m:t>intermod</m:t>
            </m:r>
          </m:sub>
        </m:sSub>
        <m:r>
          <w:rPr>
            <w:rFonts w:ascii="Cambria Math" w:hAnsi="Cambria Math" w:cs="Arial"/>
            <w:color w:val="000000"/>
          </w:rPr>
          <m:t xml:space="preserve"> =10×log10</m:t>
        </m:r>
        <m:d>
          <m:dPr>
            <m:ctrlPr>
              <w:rPr>
                <w:rFonts w:ascii="Cambria Math" w:hAnsi="Cambria Math" w:cs="Arial"/>
                <w:i/>
                <w:color w:val="000000"/>
                <w:sz w:val="24"/>
                <w:szCs w:val="24"/>
              </w:rPr>
            </m:ctrlPr>
          </m:dPr>
          <m:e>
            <m:nary>
              <m:naryPr>
                <m:chr m:val="∑"/>
                <m:limLoc m:val="undOvr"/>
                <m:ctrlPr>
                  <w:rPr>
                    <w:rFonts w:ascii="Cambria Math" w:hAnsi="Cambria Math" w:cs="Arial"/>
                    <w:i/>
                    <w:color w:val="000000"/>
                    <w:sz w:val="24"/>
                    <w:szCs w:val="24"/>
                  </w:rPr>
                </m:ctrlPr>
              </m:naryPr>
              <m:sub>
                <m:r>
                  <w:rPr>
                    <w:rFonts w:ascii="Cambria Math" w:hAnsi="Cambria Math" w:cs="Arial"/>
                    <w:color w:val="000000"/>
                    <w:sz w:val="24"/>
                    <w:szCs w:val="24"/>
                  </w:rPr>
                  <m:t>i=1</m:t>
                </m:r>
              </m:sub>
              <m:sup>
                <m:r>
                  <w:rPr>
                    <w:rFonts w:ascii="Cambria Math" w:hAnsi="Cambria Math" w:cs="Arial"/>
                    <w:color w:val="000000"/>
                    <w:sz w:val="24"/>
                    <w:szCs w:val="24"/>
                  </w:rPr>
                  <m:t>n</m:t>
                </m:r>
              </m:sup>
              <m:e>
                <m:nary>
                  <m:naryPr>
                    <m:chr m:val="∑"/>
                    <m:limLoc m:val="undOvr"/>
                    <m:ctrlPr>
                      <w:rPr>
                        <w:rFonts w:ascii="Cambria Math" w:hAnsi="Cambria Math" w:cs="Arial"/>
                        <w:i/>
                        <w:color w:val="000000"/>
                        <w:sz w:val="24"/>
                        <w:szCs w:val="24"/>
                      </w:rPr>
                    </m:ctrlPr>
                  </m:naryPr>
                  <m:sub>
                    <m:eqArr>
                      <m:eqArrPr>
                        <m:ctrlPr>
                          <w:rPr>
                            <w:rFonts w:ascii="Cambria Math" w:hAnsi="Cambria Math" w:cs="Arial"/>
                            <w:i/>
                            <w:color w:val="000000"/>
                          </w:rPr>
                        </m:ctrlPr>
                      </m:eqArrPr>
                      <m:e>
                        <m:r>
                          <w:rPr>
                            <w:rFonts w:ascii="Cambria Math" w:hAnsi="Cambria Math" w:cs="Arial"/>
                            <w:color w:val="000000"/>
                          </w:rPr>
                          <m:t>i=1</m:t>
                        </m:r>
                      </m:e>
                      <m:e>
                        <m:r>
                          <w:rPr>
                            <w:rFonts w:ascii="Cambria Math" w:hAnsi="Cambria Math" w:cs="Arial"/>
                            <w:color w:val="000000"/>
                          </w:rPr>
                          <m:t>i≠j</m:t>
                        </m:r>
                      </m:e>
                    </m:eqArr>
                  </m:sub>
                  <m:sup>
                    <m:r>
                      <w:rPr>
                        <w:rFonts w:ascii="Cambria Math" w:hAnsi="Cambria Math" w:cs="Arial"/>
                        <w:color w:val="000000"/>
                      </w:rPr>
                      <m:t>n</m:t>
                    </m:r>
                  </m:sup>
                  <m:e>
                    <m:sSup>
                      <m:sSupPr>
                        <m:ctrlPr>
                          <w:rPr>
                            <w:rFonts w:ascii="Cambria Math" w:hAnsi="Cambria Math" w:cs="Arial"/>
                            <w:i/>
                            <w:color w:val="000000"/>
                            <w:sz w:val="24"/>
                            <w:szCs w:val="24"/>
                          </w:rPr>
                        </m:ctrlPr>
                      </m:sSupPr>
                      <m:e>
                        <m:r>
                          <w:rPr>
                            <w:rFonts w:ascii="Cambria Math" w:hAnsi="Cambria Math" w:cs="Arial"/>
                            <w:color w:val="000000"/>
                          </w:rPr>
                          <m:t>10</m:t>
                        </m:r>
                      </m:e>
                      <m:sup>
                        <m:f>
                          <m:fPr>
                            <m:ctrlPr>
                              <w:rPr>
                                <w:rFonts w:ascii="Cambria Math" w:hAnsi="Cambria Math" w:cs="Arial"/>
                                <w:i/>
                                <w:color w:val="000000"/>
                                <w:sz w:val="24"/>
                                <w:szCs w:val="24"/>
                              </w:rPr>
                            </m:ctrlPr>
                          </m:fPr>
                          <m:num>
                            <m:sSubSup>
                              <m:sSubSupPr>
                                <m:ctrlPr>
                                  <w:rPr>
                                    <w:rFonts w:ascii="Cambria Math" w:hAnsi="Cambria Math" w:cs="Arial"/>
                                    <w:i/>
                                    <w:color w:val="000000"/>
                                    <w:sz w:val="24"/>
                                    <w:szCs w:val="24"/>
                                  </w:rPr>
                                </m:ctrlPr>
                              </m:sSubSupPr>
                              <m:e>
                                <m:r>
                                  <w:rPr>
                                    <w:rFonts w:ascii="Cambria Math" w:hAnsi="Cambria Math" w:cs="Arial"/>
                                    <w:color w:val="000000"/>
                                  </w:rPr>
                                  <m:t>iRSS</m:t>
                                </m:r>
                              </m:e>
                              <m:sub>
                                <m:r>
                                  <w:rPr>
                                    <w:rFonts w:ascii="Cambria Math" w:hAnsi="Cambria Math" w:cs="Arial"/>
                                    <w:color w:val="000000"/>
                                    <w:sz w:val="24"/>
                                    <w:szCs w:val="24"/>
                                  </w:rPr>
                                  <m:t>intermod</m:t>
                                </m:r>
                              </m:sub>
                              <m:sup>
                                <m:r>
                                  <w:rPr>
                                    <w:rFonts w:ascii="Cambria Math" w:hAnsi="Cambria Math" w:cs="Arial"/>
                                    <w:color w:val="000000"/>
                                  </w:rPr>
                                  <m:t>i,j</m:t>
                                </m:r>
                              </m:sup>
                            </m:sSubSup>
                          </m:num>
                          <m:den>
                            <m:r>
                              <w:rPr>
                                <w:rFonts w:ascii="Cambria Math" w:hAnsi="Cambria Math" w:cs="Arial"/>
                                <w:color w:val="000000"/>
                              </w:rPr>
                              <m:t>10</m:t>
                            </m:r>
                          </m:den>
                        </m:f>
                      </m:sup>
                    </m:sSup>
                  </m:e>
                </m:nary>
              </m:e>
            </m:nary>
          </m:e>
        </m:d>
      </m:oMath>
      <w:r w:rsidR="00485CC7" w:rsidRPr="00DC12B4">
        <w:rPr>
          <w:rFonts w:ascii="Arial" w:hAnsi="Arial" w:cs="Arial"/>
          <w:color w:val="000000"/>
          <w:sz w:val="24"/>
          <w:szCs w:val="24"/>
        </w:rPr>
        <w:tab/>
      </w:r>
      <w:r w:rsidR="00485CC7" w:rsidRPr="00DC12B4">
        <w:rPr>
          <w:rFonts w:ascii="Arial" w:hAnsi="Arial" w:cs="Arial"/>
          <w:color w:val="000000"/>
          <w:sz w:val="24"/>
          <w:szCs w:val="24"/>
        </w:rPr>
        <w:tab/>
      </w:r>
      <w:r w:rsidR="00485CC7" w:rsidRPr="00DC12B4">
        <w:rPr>
          <w:rFonts w:ascii="Arial" w:hAnsi="Arial" w:cs="Arial"/>
        </w:rPr>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F45488">
        <w:rPr>
          <w:rFonts w:ascii="Arial" w:hAnsi="Arial" w:cs="Arial"/>
          <w:noProof/>
        </w:rPr>
        <w:t>107</w:t>
      </w:r>
      <w:r w:rsidR="00485CC7" w:rsidRPr="00DC12B4">
        <w:rPr>
          <w:rFonts w:ascii="Arial" w:hAnsi="Arial" w:cs="Arial"/>
        </w:rPr>
        <w:fldChar w:fldCharType="end"/>
      </w:r>
      <w:r w:rsidR="00485CC7" w:rsidRPr="00DC12B4">
        <w:rPr>
          <w:rFonts w:ascii="Arial" w:hAnsi="Arial" w:cs="Arial"/>
        </w:rPr>
        <w:t>)</w:t>
      </w:r>
    </w:p>
    <w:p w14:paraId="55ECA72C" w14:textId="77777777" w:rsidR="002F5433" w:rsidRPr="00DC12B4" w:rsidRDefault="002F5433" w:rsidP="002F5433">
      <w:pPr>
        <w:rPr>
          <w:rFonts w:ascii="Arial" w:hAnsi="Arial" w:cs="Arial"/>
          <w:snapToGrid w:val="0"/>
        </w:rPr>
      </w:pPr>
      <w:r w:rsidRPr="00DC12B4">
        <w:rPr>
          <w:rFonts w:ascii="Arial" w:hAnsi="Arial" w:cs="Arial"/>
          <w:snapToGrid w:val="0"/>
        </w:rPr>
        <w:t>where:</w:t>
      </w:r>
    </w:p>
    <w:p w14:paraId="72D637B8" w14:textId="74BE257D" w:rsidR="002C4E47" w:rsidRPr="009B597E" w:rsidRDefault="008A0278" w:rsidP="009B597E">
      <w:pPr>
        <w:pStyle w:val="ECCParBulleted"/>
        <w:tabs>
          <w:tab w:val="clear" w:pos="340"/>
          <w:tab w:val="num" w:pos="1276"/>
        </w:tabs>
        <w:rPr>
          <w:snapToGrid w:val="0"/>
          <w:color w:val="000000"/>
        </w:rPr>
      </w:pPr>
      <m:oMath>
        <m:sSubSup>
          <m:sSubSupPr>
            <m:ctrlPr>
              <w:rPr>
                <w:rFonts w:ascii="Cambria Math" w:hAnsi="Cambria Math"/>
                <w:color w:val="000000"/>
              </w:rPr>
            </m:ctrlPr>
          </m:sSubSupPr>
          <m:e>
            <m:r>
              <w:rPr>
                <w:rFonts w:ascii="Cambria Math" w:hAnsi="Cambria Math"/>
                <w:color w:val="000000"/>
              </w:rPr>
              <m:t>iRSS</m:t>
            </m:r>
          </m:e>
          <m:sub>
            <m:r>
              <w:rPr>
                <w:rFonts w:ascii="Cambria Math" w:hAnsi="Cambria Math"/>
                <w:color w:val="000000"/>
              </w:rPr>
              <m:t>intermod</m:t>
            </m:r>
          </m:sub>
          <m:sup>
            <m:r>
              <w:rPr>
                <w:rFonts w:ascii="Cambria Math" w:hAnsi="Cambria Math"/>
                <w:color w:val="000000"/>
              </w:rPr>
              <m:t>i</m:t>
            </m:r>
            <m:r>
              <m:rPr>
                <m:sty m:val="p"/>
              </m:rPr>
              <w:rPr>
                <w:rFonts w:ascii="Cambria Math" w:hAnsi="Cambria Math"/>
                <w:color w:val="000000"/>
              </w:rPr>
              <m:t>,</m:t>
            </m:r>
            <m:r>
              <w:rPr>
                <w:rFonts w:ascii="Cambria Math" w:hAnsi="Cambria Math"/>
                <w:color w:val="000000"/>
              </w:rPr>
              <m:t>j</m:t>
            </m:r>
          </m:sup>
        </m:sSubSup>
      </m:oMath>
      <w:r w:rsidR="002C4E47" w:rsidRPr="009B597E">
        <w:rPr>
          <w:snapToGrid w:val="0"/>
          <w:color w:val="000000"/>
        </w:rPr>
        <w:tab/>
        <w:t>: intermodulation product at the frequency f0</w:t>
      </w:r>
      <w:r w:rsidR="009B597E">
        <w:rPr>
          <w:snapToGrid w:val="0"/>
          <w:color w:val="000000"/>
        </w:rPr>
        <w:t>;</w:t>
      </w:r>
    </w:p>
    <w:p w14:paraId="1F248DE6" w14:textId="3B020CCC" w:rsidR="00747B93" w:rsidRPr="009B597E" w:rsidRDefault="008A0278" w:rsidP="009B597E">
      <w:pPr>
        <w:pStyle w:val="ECCParBulleted"/>
        <w:tabs>
          <w:tab w:val="clear" w:pos="340"/>
          <w:tab w:val="num" w:pos="1276"/>
        </w:tabs>
        <w:rPr>
          <w:snapToGrid w:val="0"/>
          <w:color w:val="000000"/>
        </w:rPr>
      </w:pPr>
      <m:oMath>
        <m:sSub>
          <m:sSubPr>
            <m:ctrlPr>
              <w:rPr>
                <w:rFonts w:ascii="Cambria Math" w:hAnsi="Cambria Math"/>
                <w:color w:val="000000"/>
              </w:rPr>
            </m:ctrlPr>
          </m:sSubPr>
          <m:e>
            <m:r>
              <w:rPr>
                <w:rFonts w:ascii="Cambria Math" w:hAnsi="Cambria Math"/>
                <w:color w:val="000000"/>
              </w:rPr>
              <m:t>L</m:t>
            </m:r>
          </m:e>
          <m:sub>
            <m:r>
              <w:rPr>
                <w:rFonts w:ascii="Cambria Math" w:hAnsi="Cambria Math"/>
                <w:color w:val="000000"/>
              </w:rPr>
              <m:t>imr</m:t>
            </m:r>
          </m:sub>
        </m:sSub>
      </m:oMath>
      <w:r w:rsidR="002C4E47" w:rsidRPr="009B597E">
        <w:rPr>
          <w:color w:val="000000"/>
        </w:rPr>
        <w:tab/>
      </w:r>
      <w:r w:rsidR="002C4E47" w:rsidRPr="009B597E">
        <w:rPr>
          <w:color w:val="000000"/>
        </w:rPr>
        <w:tab/>
        <w:t>: the attenuation given by the input parameter 'Intermodulation rejection'</w:t>
      </w:r>
      <w:r w:rsidR="00747B93" w:rsidRPr="009B597E">
        <w:rPr>
          <w:color w:val="000000"/>
        </w:rPr>
        <w:t>. This attenuation applies inside the bandwidth of the VLR. It is therefore advisable to set a constant value as intermodu</w:t>
      </w:r>
      <w:r w:rsidR="009B597E">
        <w:rPr>
          <w:color w:val="000000"/>
        </w:rPr>
        <w:t>lation rejection;</w:t>
      </w:r>
    </w:p>
    <w:p w14:paraId="5864745D" w14:textId="5BC24348" w:rsidR="002C4E47" w:rsidRPr="009B597E" w:rsidRDefault="008A0278" w:rsidP="009B597E">
      <w:pPr>
        <w:pStyle w:val="ECCParBulleted"/>
        <w:tabs>
          <w:tab w:val="clear" w:pos="340"/>
          <w:tab w:val="num" w:pos="1276"/>
        </w:tabs>
        <w:rPr>
          <w:snapToGrid w:val="0"/>
          <w:color w:val="000000"/>
        </w:rPr>
      </w:pPr>
      <m:oMath>
        <m:sSub>
          <m:sSubPr>
            <m:ctrlPr>
              <w:rPr>
                <w:rFonts w:ascii="Cambria Math" w:hAnsi="Cambria Math"/>
                <w:color w:val="000000"/>
              </w:rPr>
            </m:ctrlPr>
          </m:sSubPr>
          <m:e>
            <m:r>
              <w:rPr>
                <w:rFonts w:ascii="Cambria Math" w:hAnsi="Cambria Math"/>
                <w:color w:val="000000"/>
              </w:rPr>
              <m:t>L</m:t>
            </m:r>
          </m:e>
          <m:sub>
            <m:r>
              <w:rPr>
                <w:rFonts w:ascii="Cambria Math" w:hAnsi="Cambria Math"/>
                <w:color w:val="000000"/>
              </w:rPr>
              <m:t>sens</m:t>
            </m:r>
          </m:sub>
        </m:sSub>
      </m:oMath>
      <w:r w:rsidR="002C4E47" w:rsidRPr="009B597E">
        <w:rPr>
          <w:color w:val="000000"/>
        </w:rPr>
        <w:tab/>
      </w:r>
      <w:r w:rsidR="002C4E47" w:rsidRPr="009B597E">
        <w:rPr>
          <w:color w:val="000000"/>
        </w:rPr>
        <w:tab/>
        <w:t>: the sensitivity of the VLR given by the system parameter definition</w:t>
      </w:r>
      <w:r w:rsidR="009B597E">
        <w:rPr>
          <w:color w:val="000000"/>
        </w:rPr>
        <w:t>;</w:t>
      </w:r>
    </w:p>
    <w:p w14:paraId="20D0FC63" w14:textId="6D0C4B5C" w:rsidR="002C4E47" w:rsidRPr="009B597E" w:rsidRDefault="008A0278" w:rsidP="009B597E">
      <w:pPr>
        <w:pStyle w:val="ECCParBulleted"/>
        <w:tabs>
          <w:tab w:val="clear" w:pos="340"/>
          <w:tab w:val="num" w:pos="1276"/>
        </w:tabs>
        <w:rPr>
          <w:snapToGrid w:val="0"/>
          <w:color w:val="000000"/>
        </w:rPr>
      </w:pPr>
      <m:oMath>
        <m:f>
          <m:fPr>
            <m:ctrlPr>
              <w:rPr>
                <w:rFonts w:ascii="Cambria Math" w:hAnsi="Cambria Math"/>
                <w:color w:val="000000"/>
              </w:rPr>
            </m:ctrlPr>
          </m:fPr>
          <m:num>
            <m:r>
              <w:rPr>
                <w:rFonts w:ascii="Cambria Math" w:hAnsi="Cambria Math"/>
                <w:color w:val="000000"/>
              </w:rPr>
              <m:t>N</m:t>
            </m:r>
            <m:r>
              <m:rPr>
                <m:sty m:val="p"/>
              </m:rPr>
              <w:rPr>
                <w:rFonts w:ascii="Cambria Math" w:hAnsi="Cambria Math"/>
                <w:color w:val="000000"/>
              </w:rPr>
              <m:t>+</m:t>
            </m:r>
            <m:r>
              <w:rPr>
                <w:rFonts w:ascii="Cambria Math" w:hAnsi="Cambria Math"/>
                <w:color w:val="000000"/>
              </w:rPr>
              <m:t>I</m:t>
            </m:r>
          </m:num>
          <m:den>
            <m:r>
              <w:rPr>
                <w:rFonts w:ascii="Cambria Math" w:hAnsi="Cambria Math"/>
                <w:color w:val="000000"/>
              </w:rPr>
              <m:t>N</m:t>
            </m:r>
          </m:den>
        </m:f>
      </m:oMath>
      <w:r w:rsidR="006E6760" w:rsidRPr="009B597E">
        <w:rPr>
          <w:color w:val="000000"/>
        </w:rPr>
        <w:tab/>
      </w:r>
      <w:r w:rsidR="006E6760" w:rsidRPr="009B597E">
        <w:rPr>
          <w:color w:val="000000"/>
        </w:rPr>
        <w:tab/>
        <w:t>: Noise augmentation given by the system parameter definition</w:t>
      </w:r>
      <w:r w:rsidR="009B597E">
        <w:rPr>
          <w:color w:val="000000"/>
        </w:rPr>
        <w:t>;</w:t>
      </w:r>
    </w:p>
    <w:p w14:paraId="0C6F2B53" w14:textId="14B31430" w:rsidR="006E6760" w:rsidRPr="00DC12B4" w:rsidRDefault="008A0278" w:rsidP="009B597E">
      <w:pPr>
        <w:pStyle w:val="ECCParBulleted"/>
        <w:tabs>
          <w:tab w:val="clear" w:pos="340"/>
          <w:tab w:val="num" w:pos="1276"/>
        </w:tabs>
        <w:rPr>
          <w:snapToGrid w:val="0"/>
        </w:rPr>
      </w:pPr>
      <m:oMath>
        <m:f>
          <m:fPr>
            <m:ctrlPr>
              <w:rPr>
                <w:rFonts w:ascii="Cambria Math" w:hAnsi="Cambria Math"/>
                <w:color w:val="000000"/>
              </w:rPr>
            </m:ctrlPr>
          </m:fPr>
          <m:num>
            <m:r>
              <w:rPr>
                <w:rFonts w:ascii="Cambria Math" w:hAnsi="Cambria Math"/>
                <w:color w:val="000000"/>
              </w:rPr>
              <m:t>I</m:t>
            </m:r>
          </m:num>
          <m:den>
            <m:r>
              <w:rPr>
                <w:rFonts w:ascii="Cambria Math" w:hAnsi="Cambria Math"/>
                <w:color w:val="000000"/>
              </w:rPr>
              <m:t>N</m:t>
            </m:r>
          </m:den>
        </m:f>
      </m:oMath>
      <w:r w:rsidR="006E6760" w:rsidRPr="009B597E">
        <w:rPr>
          <w:color w:val="000000"/>
        </w:rPr>
        <w:tab/>
      </w:r>
      <w:r w:rsidR="006E6760" w:rsidRPr="00DC12B4">
        <w:rPr>
          <w:color w:val="000000"/>
        </w:rPr>
        <w:tab/>
        <w:t>: interference to noise ratio given by the system parameter definition</w:t>
      </w:r>
      <w:r w:rsidR="009B597E">
        <w:rPr>
          <w:color w:val="000000"/>
        </w:rPr>
        <w:t>.</w:t>
      </w:r>
    </w:p>
    <w:p w14:paraId="1FDDBBF6" w14:textId="77777777" w:rsidR="006E6760" w:rsidRPr="00DC12B4" w:rsidRDefault="006E6760" w:rsidP="005478EE">
      <w:pPr>
        <w:pStyle w:val="NormalWeb"/>
        <w:rPr>
          <w:rFonts w:ascii="Arial" w:hAnsi="Arial" w:cs="Arial"/>
          <w:color w:val="000000"/>
          <w:sz w:val="20"/>
          <w:szCs w:val="20"/>
        </w:rPr>
      </w:pPr>
    </w:p>
    <w:p w14:paraId="188097AC" w14:textId="77777777" w:rsidR="0081300A" w:rsidRPr="00DC12B4" w:rsidRDefault="0081300A" w:rsidP="00A02F26">
      <w:pPr>
        <w:pStyle w:val="ECCParagraph"/>
        <w:rPr>
          <w:rFonts w:cs="Arial"/>
        </w:rPr>
      </w:pPr>
      <w:r w:rsidRPr="00DC12B4">
        <w:rPr>
          <w:rFonts w:cs="Arial"/>
        </w:rPr>
        <w:t>In case the intermodulation product does not fit the frequency condition</w:t>
      </w:r>
      <w:r w:rsidR="005478EE" w:rsidRPr="00DC12B4">
        <w:rPr>
          <w:rFonts w:cs="Arial"/>
        </w:rPr>
        <w:t xml:space="preserve"> </w:t>
      </w:r>
      <m:oMath>
        <m:sSub>
          <m:sSubPr>
            <m:ctrlPr>
              <w:rPr>
                <w:rFonts w:ascii="Cambria Math" w:hAnsi="Cambria Math" w:cs="Arial"/>
                <w:i/>
              </w:rPr>
            </m:ctrlPr>
          </m:sSubPr>
          <m:e>
            <m:r>
              <w:rPr>
                <w:rFonts w:ascii="Cambria Math" w:hAnsi="Cambria Math" w:cs="Arial"/>
              </w:rPr>
              <m:t>f</m:t>
            </m:r>
          </m:e>
          <m:sub>
            <m:r>
              <w:rPr>
                <w:rFonts w:ascii="Cambria Math" w:hAnsi="Cambria Math" w:cs="Arial"/>
              </w:rPr>
              <m:t>VLR</m:t>
            </m:r>
          </m:sub>
        </m:sSub>
        <m:r>
          <w:rPr>
            <w:rFonts w:ascii="Cambria Math" w:hAnsi="Cambria Math" w:cs="Arial"/>
          </w:rPr>
          <m:t>-</m:t>
        </m:r>
        <m:f>
          <m:fPr>
            <m:ctrlPr>
              <w:rPr>
                <w:rFonts w:ascii="Cambria Math" w:hAnsi="Cambria Math" w:cs="Arial"/>
                <w:i/>
              </w:rPr>
            </m:ctrlPr>
          </m:fPr>
          <m:num>
            <m:r>
              <w:rPr>
                <w:rFonts w:ascii="Cambria Math" w:hAnsi="Cambria Math" w:cs="Arial"/>
              </w:rPr>
              <m:t>b</m:t>
            </m:r>
          </m:num>
          <m:den>
            <m:r>
              <w:rPr>
                <w:rFonts w:ascii="Cambria Math" w:hAnsi="Cambria Math" w:cs="Arial"/>
              </w:rPr>
              <m:t>2</m:t>
            </m:r>
          </m:den>
        </m:f>
        <m:r>
          <w:rPr>
            <w:rFonts w:ascii="Cambria Math" w:hAnsi="Cambria Math" w:cs="Arial"/>
          </w:rPr>
          <m:t>≤</m:t>
        </m:r>
        <m:sSub>
          <m:sSubPr>
            <m:ctrlPr>
              <w:rPr>
                <w:rFonts w:ascii="Cambria Math" w:hAnsi="Cambria Math" w:cs="Arial"/>
                <w:i/>
              </w:rPr>
            </m:ctrlPr>
          </m:sSubPr>
          <m:e>
            <m:r>
              <w:rPr>
                <w:rFonts w:ascii="Cambria Math" w:hAnsi="Cambria Math" w:cs="Arial"/>
              </w:rPr>
              <m:t>f</m:t>
            </m:r>
          </m:e>
          <m:sub>
            <m:r>
              <w:rPr>
                <w:rFonts w:ascii="Cambria Math" w:hAnsi="Cambria Math" w:cs="Arial"/>
              </w:rPr>
              <m:t>0</m:t>
            </m:r>
          </m:sub>
        </m:sSub>
        <m:r>
          <w:rPr>
            <w:rFonts w:ascii="Cambria Math" w:hAnsi="Cambria Math" w:cs="Arial"/>
          </w:rPr>
          <m:t>≤</m:t>
        </m:r>
        <m:sSub>
          <m:sSubPr>
            <m:ctrlPr>
              <w:rPr>
                <w:rFonts w:ascii="Cambria Math" w:hAnsi="Cambria Math" w:cs="Arial"/>
                <w:i/>
              </w:rPr>
            </m:ctrlPr>
          </m:sSubPr>
          <m:e>
            <m:r>
              <w:rPr>
                <w:rFonts w:ascii="Cambria Math" w:hAnsi="Cambria Math" w:cs="Arial"/>
              </w:rPr>
              <m:t>f</m:t>
            </m:r>
          </m:e>
          <m:sub>
            <m:r>
              <w:rPr>
                <w:rFonts w:ascii="Cambria Math" w:hAnsi="Cambria Math" w:cs="Arial"/>
              </w:rPr>
              <m:t>VLR</m:t>
            </m:r>
          </m:sub>
        </m:sSub>
        <m:r>
          <w:rPr>
            <w:rFonts w:ascii="Cambria Math" w:hAnsi="Cambria Math" w:cs="Arial"/>
          </w:rPr>
          <m:t>+</m:t>
        </m:r>
        <m:f>
          <m:fPr>
            <m:ctrlPr>
              <w:rPr>
                <w:rFonts w:ascii="Cambria Math" w:hAnsi="Cambria Math" w:cs="Arial"/>
                <w:i/>
              </w:rPr>
            </m:ctrlPr>
          </m:fPr>
          <m:num>
            <m:r>
              <w:rPr>
                <w:rFonts w:ascii="Cambria Math" w:hAnsi="Cambria Math" w:cs="Arial"/>
              </w:rPr>
              <m:t>b</m:t>
            </m:r>
          </m:num>
          <m:den>
            <m:r>
              <w:rPr>
                <w:rFonts w:ascii="Cambria Math" w:hAnsi="Cambria Math" w:cs="Arial"/>
              </w:rPr>
              <m:t>2</m:t>
            </m:r>
          </m:den>
        </m:f>
      </m:oMath>
      <w:r w:rsidR="006E6760" w:rsidRPr="00DC12B4">
        <w:rPr>
          <w:rFonts w:cs="Arial"/>
        </w:rPr>
        <w:t xml:space="preserve"> , </w:t>
      </w:r>
      <w:r w:rsidRPr="00DC12B4">
        <w:rPr>
          <w:rFonts w:cs="Arial"/>
        </w:rPr>
        <w:t>a value of -1000 dBm is returned</w:t>
      </w:r>
      <w:r w:rsidR="005478EE" w:rsidRPr="00DC12B4">
        <w:rPr>
          <w:rFonts w:cs="Arial"/>
        </w:rPr>
        <w:t xml:space="preserve"> in SEAMCAT</w:t>
      </w:r>
      <w:r w:rsidRPr="00DC12B4">
        <w:rPr>
          <w:rFonts w:cs="Arial"/>
        </w:rPr>
        <w:t>.</w:t>
      </w:r>
    </w:p>
    <w:p w14:paraId="06BAEEB4" w14:textId="3B28E290" w:rsidR="00C73C5C" w:rsidRPr="00DC12B4" w:rsidRDefault="00C73C5C" w:rsidP="00A02F26">
      <w:pPr>
        <w:pStyle w:val="ECCParagraph"/>
        <w:rPr>
          <w:rFonts w:cs="Arial"/>
        </w:rPr>
      </w:pPr>
      <w:r w:rsidRPr="00DC12B4">
        <w:rPr>
          <w:rFonts w:cs="Arial"/>
        </w:rPr>
        <w:t>The EPP Demo</w:t>
      </w:r>
      <w:r w:rsidR="00983F5B" w:rsidRPr="00DC12B4">
        <w:rPr>
          <w:rFonts w:cs="Arial"/>
        </w:rPr>
        <w:t>9</w:t>
      </w:r>
      <w:r w:rsidRPr="00DC12B4">
        <w:rPr>
          <w:rFonts w:cs="Arial"/>
        </w:rPr>
        <w:t xml:space="preserve"> </w:t>
      </w:r>
      <w:r w:rsidR="00983F5B" w:rsidRPr="00DC12B4">
        <w:rPr>
          <w:rFonts w:cs="Arial"/>
        </w:rPr>
        <w:t>(</w:t>
      </w:r>
      <w:r w:rsidR="00983F5B" w:rsidRPr="00DC12B4">
        <w:rPr>
          <w:rFonts w:cs="Arial"/>
        </w:rPr>
        <w:fldChar w:fldCharType="begin"/>
      </w:r>
      <w:r w:rsidR="00983F5B" w:rsidRPr="00DC12B4">
        <w:rPr>
          <w:rFonts w:cs="Arial"/>
        </w:rPr>
        <w:instrText xml:space="preserve"> REF _Ref436076715 \h  \* MERGEFORMAT </w:instrText>
      </w:r>
      <w:r w:rsidR="00983F5B" w:rsidRPr="00DC12B4">
        <w:rPr>
          <w:rFonts w:cs="Arial"/>
        </w:rPr>
      </w:r>
      <w:r w:rsidR="00983F5B" w:rsidRPr="00DC12B4">
        <w:rPr>
          <w:rFonts w:cs="Arial"/>
        </w:rPr>
        <w:fldChar w:fldCharType="separate"/>
      </w:r>
      <w:r w:rsidR="00F45488" w:rsidRPr="00F45488">
        <w:rPr>
          <w:rFonts w:cs="Arial"/>
        </w:rPr>
        <w:t>Figure 374</w:t>
      </w:r>
      <w:r w:rsidR="00983F5B" w:rsidRPr="00DC12B4">
        <w:rPr>
          <w:rFonts w:cs="Arial"/>
        </w:rPr>
        <w:fldChar w:fldCharType="end"/>
      </w:r>
      <w:r w:rsidR="00983F5B" w:rsidRPr="00DC12B4">
        <w:rPr>
          <w:rFonts w:cs="Arial"/>
        </w:rPr>
        <w:t xml:space="preserve">) </w:t>
      </w:r>
      <w:r w:rsidRPr="00DC12B4">
        <w:rPr>
          <w:rFonts w:cs="Arial"/>
        </w:rPr>
        <w:t>allows you to see the behaviour of this equation.</w:t>
      </w:r>
    </w:p>
    <w:p w14:paraId="4C641B4C" w14:textId="77777777" w:rsidR="00983F5B" w:rsidRPr="00DC12B4" w:rsidRDefault="00983F5B" w:rsidP="005478EE">
      <w:pPr>
        <w:pStyle w:val="NormalWeb"/>
        <w:rPr>
          <w:rFonts w:ascii="Arial" w:hAnsi="Arial" w:cs="Arial"/>
          <w:color w:val="000000"/>
          <w:sz w:val="20"/>
          <w:szCs w:val="20"/>
        </w:rPr>
      </w:pPr>
    </w:p>
    <w:p w14:paraId="37781D62" w14:textId="77777777" w:rsidR="00983F5B" w:rsidRPr="00DC12B4" w:rsidRDefault="00983F5B" w:rsidP="00983F5B">
      <w:pPr>
        <w:pStyle w:val="NormalWeb"/>
        <w:jc w:val="center"/>
        <w:rPr>
          <w:rFonts w:ascii="Arial" w:hAnsi="Arial" w:cs="Arial"/>
          <w:color w:val="000000"/>
          <w:sz w:val="20"/>
          <w:szCs w:val="20"/>
        </w:rPr>
      </w:pPr>
      <w:r w:rsidRPr="00DC12B4">
        <w:rPr>
          <w:rFonts w:ascii="Arial" w:hAnsi="Arial" w:cs="Arial"/>
          <w:noProof/>
          <w:lang w:eastAsia="en-GB" w:bidi="he-IL"/>
        </w:rPr>
        <w:lastRenderedPageBreak/>
        <w:drawing>
          <wp:inline distT="0" distB="0" distL="0" distR="0" wp14:anchorId="659392A7" wp14:editId="696E0062">
            <wp:extent cx="4680000" cy="2541240"/>
            <wp:effectExtent l="0" t="0" r="6350" b="0"/>
            <wp:docPr id="4739" name="Picture 4739" descr="C:\Users\JEAN-P~1\AppData\Local\Temp\SNAGHTML842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1" descr="C:\Users\JEAN-P~1\AppData\Local\Temp\SNAGHTML842915.PNG"/>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4680000" cy="2541240"/>
                    </a:xfrm>
                    <a:prstGeom prst="rect">
                      <a:avLst/>
                    </a:prstGeom>
                    <a:noFill/>
                    <a:ln>
                      <a:noFill/>
                    </a:ln>
                  </pic:spPr>
                </pic:pic>
              </a:graphicData>
            </a:graphic>
          </wp:inline>
        </w:drawing>
      </w:r>
    </w:p>
    <w:p w14:paraId="160C0C39" w14:textId="014692CE" w:rsidR="00983F5B" w:rsidRPr="00DC12B4" w:rsidRDefault="00983F5B">
      <w:pPr>
        <w:pStyle w:val="Caption"/>
      </w:pPr>
      <w:bookmarkStart w:id="4316" w:name="_Ref436076715"/>
      <w:r w:rsidRPr="00DC12B4">
        <w:t xml:space="preserve">Figure </w:t>
      </w:r>
      <w:r w:rsidRPr="00DC12B4">
        <w:fldChar w:fldCharType="begin"/>
      </w:r>
      <w:r w:rsidRPr="00DC12B4">
        <w:instrText xml:space="preserve"> SEQ Figure \* ARABIC </w:instrText>
      </w:r>
      <w:r w:rsidRPr="00DC12B4">
        <w:fldChar w:fldCharType="separate"/>
      </w:r>
      <w:r w:rsidR="00F45488">
        <w:rPr>
          <w:noProof/>
        </w:rPr>
        <w:t>374</w:t>
      </w:r>
      <w:r w:rsidRPr="00DC12B4">
        <w:rPr>
          <w:noProof/>
        </w:rPr>
        <w:fldChar w:fldCharType="end"/>
      </w:r>
      <w:bookmarkEnd w:id="4316"/>
      <w:r w:rsidRPr="00DC12B4">
        <w:t>: EPP Demo 9 – intermodulation internals</w:t>
      </w:r>
    </w:p>
    <w:p w14:paraId="673DB574" w14:textId="77777777" w:rsidR="001A6514" w:rsidRPr="00DC12B4" w:rsidRDefault="001A6514" w:rsidP="008051DE">
      <w:pPr>
        <w:pStyle w:val="ECCAnnexheading2"/>
      </w:pPr>
      <w:bookmarkStart w:id="4317" w:name="_Ref435777255"/>
      <w:bookmarkStart w:id="4318" w:name="_Ref435778439"/>
      <w:r w:rsidRPr="00DC12B4">
        <w:t>Overloading calculation</w:t>
      </w:r>
      <w:bookmarkEnd w:id="4317"/>
      <w:bookmarkEnd w:id="4318"/>
    </w:p>
    <w:p w14:paraId="45671FAC" w14:textId="77777777" w:rsidR="00284815" w:rsidRPr="00DC12B4" w:rsidRDefault="00284815" w:rsidP="00A02F26">
      <w:pPr>
        <w:pStyle w:val="ECCParagraph"/>
        <w:rPr>
          <w:rFonts w:cs="Arial"/>
        </w:rPr>
      </w:pPr>
      <w:r w:rsidRPr="00DC12B4">
        <w:rPr>
          <w:rFonts w:cs="Arial"/>
        </w:rPr>
        <w:t xml:space="preserve">SEAMCAT calculates the interfering signal resulting from the possible interfering system(s) </w:t>
      </w:r>
      <w:r w:rsidR="00D03AE6" w:rsidRPr="00DC12B4">
        <w:rPr>
          <w:rFonts w:cs="Arial"/>
        </w:rPr>
        <w:t xml:space="preserve">at the interfering frequency </w:t>
      </w:r>
      <w:r w:rsidRPr="00DC12B4">
        <w:rPr>
          <w:rFonts w:cs="Arial"/>
        </w:rPr>
        <w:t>as follows:</w:t>
      </w:r>
    </w:p>
    <w:p w14:paraId="2036DEFB" w14:textId="77777777" w:rsidR="00284815" w:rsidRPr="00DC12B4" w:rsidRDefault="00284815" w:rsidP="00A02F26">
      <w:pPr>
        <w:pStyle w:val="ECCParagraph"/>
        <w:rPr>
          <w:rFonts w:cs="Arial"/>
        </w:rPr>
      </w:pPr>
      <w:r w:rsidRPr="00DC12B4">
        <w:rPr>
          <w:rFonts w:cs="Arial"/>
        </w:rPr>
        <w:t>For each events{</w:t>
      </w:r>
    </w:p>
    <w:p w14:paraId="74150052" w14:textId="71869633" w:rsidR="00284815" w:rsidRPr="00DC12B4" w:rsidRDefault="00284815" w:rsidP="00284815">
      <w:pPr>
        <w:spacing w:before="120" w:after="120"/>
        <w:ind w:left="284" w:right="-51"/>
        <w:jc w:val="both"/>
        <w:rPr>
          <w:rFonts w:ascii="Arial" w:hAnsi="Arial" w:cs="Arial"/>
        </w:rPr>
      </w:pPr>
      <w:r w:rsidRPr="00DC12B4">
        <w:rPr>
          <w:rFonts w:ascii="Arial" w:hAnsi="Arial" w:cs="Arial"/>
        </w:rPr>
        <w:t>If (dRSS &gt; sensitivity){</w:t>
      </w:r>
    </w:p>
    <w:p w14:paraId="64BA5262" w14:textId="77777777" w:rsidR="00284815" w:rsidRPr="00DC12B4" w:rsidRDefault="00284815" w:rsidP="00284815">
      <w:pPr>
        <w:spacing w:before="120" w:after="120"/>
        <w:ind w:right="-51" w:firstLine="567"/>
        <w:jc w:val="both"/>
        <w:rPr>
          <w:rFonts w:ascii="Arial" w:hAnsi="Arial" w:cs="Arial"/>
        </w:rPr>
      </w:pPr>
      <w:r w:rsidRPr="00DC12B4">
        <w:rPr>
          <w:rFonts w:ascii="Arial" w:hAnsi="Arial" w:cs="Arial"/>
        </w:rPr>
        <w:t xml:space="preserve">Case 1: single source of interference </w:t>
      </w:r>
    </w:p>
    <w:p w14:paraId="5AF75889" w14:textId="4FC87546" w:rsidR="00D03AE6" w:rsidRPr="00DC12B4" w:rsidRDefault="008A0278" w:rsidP="00485CC7">
      <w:pPr>
        <w:spacing w:before="120" w:after="120"/>
        <w:ind w:firstLine="567"/>
        <w:jc w:val="right"/>
        <w:rPr>
          <w:rFonts w:ascii="Arial" w:hAnsi="Arial" w:cs="Arial"/>
        </w:rPr>
      </w:pPr>
      <m:oMath>
        <m:sSub>
          <m:sSubPr>
            <m:ctrlPr>
              <w:rPr>
                <w:rFonts w:ascii="Cambria Math" w:hAnsi="Cambria Math" w:cs="Arial"/>
                <w:i/>
                <w:color w:val="000000"/>
                <w:sz w:val="24"/>
                <w:szCs w:val="24"/>
              </w:rPr>
            </m:ctrlPr>
          </m:sSubPr>
          <m:e>
            <m:r>
              <w:rPr>
                <w:rFonts w:ascii="Cambria Math" w:hAnsi="Cambria Math" w:cs="Arial"/>
                <w:color w:val="000000"/>
              </w:rPr>
              <m:t>iRSS</m:t>
            </m:r>
          </m:e>
          <m:sub>
            <m:r>
              <w:rPr>
                <w:rFonts w:ascii="Cambria Math" w:hAnsi="Cambria Math" w:cs="Arial"/>
                <w:color w:val="000000"/>
              </w:rPr>
              <m:t>overloading</m:t>
            </m:r>
          </m:sub>
        </m:sSub>
        <m:r>
          <w:rPr>
            <w:rFonts w:ascii="Cambria Math" w:hAnsi="Cambria Math" w:cs="Arial"/>
            <w:color w:val="000000"/>
          </w:rPr>
          <m:t>=</m:t>
        </m:r>
        <m:sSubSup>
          <m:sSubSupPr>
            <m:ctrlPr>
              <w:rPr>
                <w:rFonts w:ascii="Cambria Math" w:hAnsi="Cambria Math" w:cs="Arial"/>
                <w:i/>
                <w:color w:val="000000"/>
              </w:rPr>
            </m:ctrlPr>
          </m:sSubSupPr>
          <m:e>
            <m:r>
              <w:rPr>
                <w:rFonts w:ascii="Cambria Math" w:hAnsi="Cambria Math" w:cs="Arial"/>
                <w:color w:val="000000"/>
              </w:rPr>
              <m:t>P</m:t>
            </m:r>
          </m:e>
          <m:sub>
            <m:r>
              <w:rPr>
                <w:rFonts w:ascii="Cambria Math" w:hAnsi="Cambria Math" w:cs="Arial"/>
                <w:color w:val="000000"/>
              </w:rPr>
              <m:t>ILT</m:t>
            </m:r>
          </m:sub>
          <m:sup>
            <m:r>
              <w:rPr>
                <w:rFonts w:ascii="Cambria Math" w:hAnsi="Cambria Math" w:cs="Arial"/>
                <w:color w:val="000000"/>
              </w:rPr>
              <m:t>output</m:t>
            </m:r>
          </m:sup>
        </m:sSubSup>
        <m:r>
          <w:rPr>
            <w:rFonts w:ascii="Cambria Math" w:hAnsi="Cambria Math" w:cs="Arial"/>
            <w:color w:val="000000"/>
          </w:rPr>
          <m:t xml:space="preserve">+ </m:t>
        </m:r>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-Rx_filter+max</m:t>
        </m:r>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ILT→VLR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VLR→ILT</m:t>
                </m:r>
              </m:sub>
            </m:sSub>
            <m:r>
              <w:rPr>
                <w:rFonts w:ascii="Cambria Math" w:hAnsi="Cambria Math" w:cs="Arial"/>
                <w:color w:val="000000"/>
              </w:rPr>
              <m:t>,MCL</m:t>
            </m:r>
          </m:e>
        </m:d>
      </m:oMath>
      <w:r w:rsidR="00485CC7" w:rsidRPr="00DC12B4">
        <w:rPr>
          <w:rFonts w:ascii="Arial" w:hAnsi="Arial" w:cs="Arial"/>
          <w:color w:val="000000"/>
        </w:rPr>
        <w:t xml:space="preserve"> </w:t>
      </w:r>
      <w:r w:rsidR="00485CC7" w:rsidRPr="00DC12B4">
        <w:rPr>
          <w:rFonts w:ascii="Arial" w:hAnsi="Arial" w:cs="Arial"/>
          <w:color w:val="000000"/>
        </w:rPr>
        <w:tab/>
      </w:r>
      <w:r w:rsidR="00485CC7" w:rsidRPr="00DC12B4">
        <w:rPr>
          <w:rFonts w:ascii="Arial" w:hAnsi="Arial" w:cs="Arial"/>
        </w:rPr>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F45488">
        <w:rPr>
          <w:rFonts w:ascii="Arial" w:hAnsi="Arial" w:cs="Arial"/>
          <w:noProof/>
        </w:rPr>
        <w:t>108</w:t>
      </w:r>
      <w:r w:rsidR="00485CC7" w:rsidRPr="00DC12B4">
        <w:rPr>
          <w:rFonts w:ascii="Arial" w:hAnsi="Arial" w:cs="Arial"/>
        </w:rPr>
        <w:fldChar w:fldCharType="end"/>
      </w:r>
      <w:r w:rsidR="00485CC7" w:rsidRPr="00DC12B4">
        <w:rPr>
          <w:rFonts w:ascii="Arial" w:hAnsi="Arial" w:cs="Arial"/>
        </w:rPr>
        <w:t>)</w:t>
      </w:r>
    </w:p>
    <w:p w14:paraId="5E0C5EED" w14:textId="77777777" w:rsidR="00284815" w:rsidRPr="00DC12B4" w:rsidRDefault="00284815" w:rsidP="00284815">
      <w:pPr>
        <w:spacing w:before="120" w:after="120"/>
        <w:ind w:left="851" w:right="-51"/>
        <w:jc w:val="both"/>
        <w:rPr>
          <w:rFonts w:ascii="Arial" w:hAnsi="Arial" w:cs="Arial"/>
        </w:rPr>
      </w:pPr>
      <w:r w:rsidRPr="00DC12B4">
        <w:rPr>
          <w:rFonts w:ascii="Arial" w:hAnsi="Arial" w:cs="Arial"/>
        </w:rPr>
        <w:t xml:space="preserve">where: </w:t>
      </w:r>
    </w:p>
    <w:p w14:paraId="1BA29E2A" w14:textId="6D321BA1" w:rsidR="00D03AE6" w:rsidRPr="009B597E" w:rsidRDefault="008A0278" w:rsidP="009B597E">
      <w:pPr>
        <w:pStyle w:val="ECCParBulleted"/>
        <w:tabs>
          <w:tab w:val="clear" w:pos="340"/>
          <w:tab w:val="num" w:pos="1418"/>
        </w:tabs>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P</m:t>
            </m:r>
          </m:e>
          <m:sub>
            <m:r>
              <w:rPr>
                <w:rFonts w:ascii="Cambria Math" w:hAnsi="Cambria Math"/>
                <w:snapToGrid w:val="0"/>
                <w:color w:val="000000"/>
              </w:rPr>
              <m:t>ILT</m:t>
            </m:r>
          </m:sub>
          <m:sup>
            <m:r>
              <w:rPr>
                <w:rFonts w:ascii="Cambria Math" w:hAnsi="Cambria Math"/>
                <w:snapToGrid w:val="0"/>
                <w:color w:val="000000"/>
              </w:rPr>
              <m:t>output</m:t>
            </m:r>
          </m:sup>
        </m:sSubSup>
      </m:oMath>
      <w:r w:rsidR="00D03AE6" w:rsidRPr="009B597E">
        <w:rPr>
          <w:snapToGrid w:val="0"/>
          <w:color w:val="000000"/>
        </w:rPr>
        <w:tab/>
        <w:t xml:space="preserve">: power supplied to the ILT </w:t>
      </w:r>
      <w:r w:rsidR="009B597E">
        <w:rPr>
          <w:snapToGrid w:val="0"/>
          <w:color w:val="000000"/>
        </w:rPr>
        <w:t>antenna (before power control);</w:t>
      </w:r>
    </w:p>
    <w:p w14:paraId="489A7298" w14:textId="59AD84CD" w:rsidR="00D03AE6" w:rsidRPr="009B597E" w:rsidRDefault="008A0278" w:rsidP="009B597E">
      <w:pPr>
        <w:pStyle w:val="ECCParBulleted"/>
        <w:tabs>
          <w:tab w:val="clear" w:pos="340"/>
          <w:tab w:val="num" w:pos="1418"/>
        </w:tabs>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g</m:t>
            </m:r>
          </m:e>
          <m:sub>
            <m:r>
              <w:rPr>
                <w:rFonts w:ascii="Cambria Math" w:hAnsi="Cambria Math"/>
                <w:snapToGrid w:val="0"/>
                <w:color w:val="000000"/>
              </w:rPr>
              <m:t>ILT</m:t>
            </m:r>
          </m:sub>
          <m:sup>
            <m:r>
              <w:rPr>
                <w:rFonts w:ascii="Cambria Math" w:hAnsi="Cambria Math"/>
                <w:snapToGrid w:val="0"/>
                <w:color w:val="000000"/>
              </w:rPr>
              <m:t>PC</m:t>
            </m:r>
          </m:sup>
        </m:sSubSup>
      </m:oMath>
      <w:r w:rsidR="00D03AE6" w:rsidRPr="009B597E">
        <w:rPr>
          <w:snapToGrid w:val="0"/>
          <w:color w:val="000000"/>
        </w:rPr>
        <w:t xml:space="preserve"> </w:t>
      </w:r>
      <w:r w:rsidR="00D03AE6" w:rsidRPr="009B597E">
        <w:rPr>
          <w:snapToGrid w:val="0"/>
          <w:color w:val="000000"/>
        </w:rPr>
        <w:tab/>
      </w:r>
      <w:r w:rsidR="00D03AE6" w:rsidRPr="009B597E">
        <w:rPr>
          <w:snapToGrid w:val="0"/>
          <w:color w:val="000000"/>
        </w:rPr>
        <w:tab/>
        <w:t>: power control</w:t>
      </w:r>
      <w:r w:rsidR="00D03AE6" w:rsidRPr="009B597E">
        <w:rPr>
          <w:snapToGrid w:val="0"/>
          <w:color w:val="000000"/>
        </w:rPr>
        <w:fldChar w:fldCharType="begin"/>
      </w:r>
      <w:r w:rsidR="00D03AE6" w:rsidRPr="009B597E">
        <w:rPr>
          <w:color w:val="000000"/>
        </w:rPr>
        <w:instrText xml:space="preserve"> XE "</w:instrText>
      </w:r>
      <w:r w:rsidR="00D03AE6" w:rsidRPr="009B597E">
        <w:rPr>
          <w:snapToGrid w:val="0"/>
          <w:color w:val="000000"/>
        </w:rPr>
        <w:instrText>power control</w:instrText>
      </w:r>
      <w:r w:rsidR="00D03AE6" w:rsidRPr="009B597E">
        <w:rPr>
          <w:color w:val="000000"/>
        </w:rPr>
        <w:instrText xml:space="preserve">" </w:instrText>
      </w:r>
      <w:r w:rsidR="00D03AE6" w:rsidRPr="009B597E">
        <w:rPr>
          <w:snapToGrid w:val="0"/>
          <w:color w:val="000000"/>
        </w:rPr>
        <w:fldChar w:fldCharType="end"/>
      </w:r>
      <w:r w:rsidR="00D03AE6" w:rsidRPr="009B597E">
        <w:rPr>
          <w:snapToGrid w:val="0"/>
          <w:color w:val="000000"/>
        </w:rPr>
        <w:t xml:space="preserve"> gain for the ILT with the power control function, </w:t>
      </w:r>
      <w:r w:rsidR="009B597E">
        <w:rPr>
          <w:snapToGrid w:val="0"/>
          <w:color w:val="000000"/>
        </w:rPr>
        <w:br/>
      </w:r>
      <w:r w:rsidR="00D03AE6" w:rsidRPr="009B597E">
        <w:rPr>
          <w:snapToGrid w:val="0"/>
          <w:color w:val="000000"/>
        </w:rPr>
        <w:t xml:space="preserve">see </w:t>
      </w:r>
      <w:r w:rsidR="00D03AE6" w:rsidRPr="009B597E">
        <w:rPr>
          <w:snapToGrid w:val="0"/>
          <w:color w:val="000000"/>
        </w:rPr>
        <w:fldChar w:fldCharType="begin"/>
      </w:r>
      <w:r w:rsidR="00D03AE6" w:rsidRPr="009B597E">
        <w:rPr>
          <w:snapToGrid w:val="0"/>
          <w:color w:val="000000"/>
        </w:rPr>
        <w:instrText xml:space="preserve"> REF _Ref239557549 \n \h </w:instrText>
      </w:r>
      <w:r w:rsidR="00DC12B4" w:rsidRPr="009B597E">
        <w:rPr>
          <w:snapToGrid w:val="0"/>
          <w:color w:val="000000"/>
        </w:rPr>
        <w:instrText xml:space="preserve"> \* MERGEFORMAT </w:instrText>
      </w:r>
      <w:r w:rsidR="00D03AE6" w:rsidRPr="009B597E">
        <w:rPr>
          <w:snapToGrid w:val="0"/>
          <w:color w:val="000000"/>
        </w:rPr>
      </w:r>
      <w:r w:rsidR="00D03AE6" w:rsidRPr="009B597E">
        <w:rPr>
          <w:snapToGrid w:val="0"/>
          <w:color w:val="000000"/>
        </w:rPr>
        <w:fldChar w:fldCharType="separate"/>
      </w:r>
      <w:r w:rsidR="00F45488">
        <w:rPr>
          <w:snapToGrid w:val="0"/>
          <w:color w:val="000000"/>
          <w:cs/>
        </w:rPr>
        <w:t>‎</w:t>
      </w:r>
      <w:r w:rsidR="00F45488">
        <w:rPr>
          <w:snapToGrid w:val="0"/>
          <w:color w:val="000000"/>
        </w:rPr>
        <w:t>ANNEX 14:</w:t>
      </w:r>
      <w:r w:rsidR="00D03AE6" w:rsidRPr="009B597E">
        <w:rPr>
          <w:snapToGrid w:val="0"/>
          <w:color w:val="000000"/>
        </w:rPr>
        <w:fldChar w:fldCharType="end"/>
      </w:r>
      <w:r w:rsidR="009B597E">
        <w:rPr>
          <w:snapToGrid w:val="0"/>
          <w:color w:val="000000"/>
        </w:rPr>
        <w:t>;</w:t>
      </w:r>
    </w:p>
    <w:p w14:paraId="682B1A0B" w14:textId="1DB460AF" w:rsidR="00D03AE6" w:rsidRPr="009B597E" w:rsidRDefault="008A0278" w:rsidP="009B597E">
      <w:pPr>
        <w:pStyle w:val="ECCParBulleted"/>
        <w:tabs>
          <w:tab w:val="clear" w:pos="340"/>
          <w:tab w:val="num" w:pos="1418"/>
        </w:tabs>
        <w:rPr>
          <w:snapToGrid w:val="0"/>
          <w:color w:val="000000"/>
        </w:rPr>
      </w:pPr>
      <m:oMath>
        <m:sSub>
          <m:sSubPr>
            <m:ctrlPr>
              <w:rPr>
                <w:rFonts w:ascii="Cambria Math" w:hAnsi="Cambria Math"/>
                <w:color w:val="000000"/>
              </w:rPr>
            </m:ctrlPr>
          </m:sSubPr>
          <m:e>
            <m:r>
              <w:rPr>
                <w:rFonts w:ascii="Cambria Math" w:hAnsi="Cambria Math"/>
                <w:color w:val="000000"/>
              </w:rPr>
              <m:t>PL</m:t>
            </m:r>
          </m:e>
          <m:sub>
            <m:r>
              <w:rPr>
                <w:rFonts w:ascii="Cambria Math" w:hAnsi="Cambria Math"/>
                <w:color w:val="000000"/>
              </w:rPr>
              <m:t>ILT</m:t>
            </m:r>
            <m:r>
              <m:rPr>
                <m:sty m:val="p"/>
              </m:rPr>
              <w:rPr>
                <w:rFonts w:ascii="Cambria Math" w:hAnsi="Cambria Math"/>
                <w:color w:val="000000"/>
              </w:rPr>
              <m:t>→</m:t>
            </m:r>
            <m:r>
              <w:rPr>
                <w:rFonts w:ascii="Cambria Math" w:hAnsi="Cambria Math"/>
                <w:color w:val="000000"/>
              </w:rPr>
              <m:t>VLR</m:t>
            </m:r>
          </m:sub>
        </m:sSub>
      </m:oMath>
      <w:r w:rsidR="00D03AE6" w:rsidRPr="009B597E">
        <w:rPr>
          <w:snapToGrid w:val="0"/>
          <w:color w:val="000000"/>
        </w:rPr>
        <w:t xml:space="preserve"> </w:t>
      </w:r>
      <w:r w:rsidR="00D03AE6" w:rsidRPr="009B597E">
        <w:rPr>
          <w:snapToGrid w:val="0"/>
          <w:color w:val="000000"/>
        </w:rPr>
        <w:tab/>
        <w:t>: path loss between the interfering link transmitter i and the victim link receiver</w:t>
      </w:r>
      <w:r w:rsidR="009B597E">
        <w:rPr>
          <w:snapToGrid w:val="0"/>
          <w:color w:val="000000"/>
        </w:rPr>
        <w:t>;</w:t>
      </w:r>
    </w:p>
    <w:p w14:paraId="5892F641" w14:textId="2BEDEB53" w:rsidR="00D03AE6" w:rsidRPr="009B597E" w:rsidRDefault="008A0278" w:rsidP="009B597E">
      <w:pPr>
        <w:pStyle w:val="ECCParBulleted"/>
        <w:tabs>
          <w:tab w:val="clear" w:pos="340"/>
          <w:tab w:val="num" w:pos="1418"/>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ILT</m:t>
            </m:r>
            <m:r>
              <m:rPr>
                <m:sty m:val="p"/>
              </m:rPr>
              <w:rPr>
                <w:rFonts w:ascii="Cambria Math" w:hAnsi="Cambria Math"/>
                <w:color w:val="000000"/>
              </w:rPr>
              <m:t>→</m:t>
            </m:r>
            <m:r>
              <w:rPr>
                <w:rFonts w:ascii="Cambria Math" w:hAnsi="Cambria Math"/>
                <w:color w:val="000000"/>
              </w:rPr>
              <m:t>VLR</m:t>
            </m:r>
          </m:sub>
        </m:sSub>
      </m:oMath>
      <w:r w:rsidR="00D03AE6" w:rsidRPr="009B597E">
        <w:rPr>
          <w:color w:val="000000"/>
        </w:rPr>
        <w:tab/>
        <w:t xml:space="preserve">: </w:t>
      </w:r>
      <w:r w:rsidR="00D03AE6" w:rsidRPr="009B597E">
        <w:rPr>
          <w:snapToGrid w:val="0"/>
          <w:color w:val="000000"/>
        </w:rPr>
        <w:t>ILT antenna gain in the direction of the VLR</w:t>
      </w:r>
      <w:r w:rsidR="009B597E">
        <w:rPr>
          <w:snapToGrid w:val="0"/>
          <w:color w:val="000000"/>
        </w:rPr>
        <w:t>;</w:t>
      </w:r>
    </w:p>
    <w:p w14:paraId="18FE08C9" w14:textId="61698925" w:rsidR="00D03AE6" w:rsidRPr="009B597E" w:rsidRDefault="008A0278" w:rsidP="009B597E">
      <w:pPr>
        <w:pStyle w:val="ECCParBulleted"/>
        <w:tabs>
          <w:tab w:val="clear" w:pos="340"/>
          <w:tab w:val="num" w:pos="1418"/>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VLR</m:t>
            </m:r>
            <m:r>
              <m:rPr>
                <m:sty m:val="p"/>
              </m:rPr>
              <w:rPr>
                <w:rFonts w:ascii="Cambria Math" w:hAnsi="Cambria Math"/>
                <w:color w:val="000000"/>
              </w:rPr>
              <m:t>→</m:t>
            </m:r>
            <m:r>
              <w:rPr>
                <w:rFonts w:ascii="Cambria Math" w:hAnsi="Cambria Math"/>
                <w:color w:val="000000"/>
              </w:rPr>
              <m:t>ILT</m:t>
            </m:r>
          </m:sub>
        </m:sSub>
      </m:oMath>
      <w:r w:rsidR="00D03AE6" w:rsidRPr="009B597E">
        <w:rPr>
          <w:color w:val="000000"/>
        </w:rPr>
        <w:tab/>
        <w:t xml:space="preserve">: </w:t>
      </w:r>
      <w:r w:rsidR="00D03AE6" w:rsidRPr="009B597E">
        <w:rPr>
          <w:snapToGrid w:val="0"/>
          <w:color w:val="000000"/>
        </w:rPr>
        <w:t>VLR antenna gain in the direction of the ILT</w:t>
      </w:r>
      <w:r w:rsidR="009B597E">
        <w:rPr>
          <w:snapToGrid w:val="0"/>
          <w:color w:val="000000"/>
        </w:rPr>
        <w:t>;</w:t>
      </w:r>
    </w:p>
    <w:p w14:paraId="64A3D372" w14:textId="28BF40E9" w:rsidR="00D03AE6" w:rsidRPr="009B597E" w:rsidRDefault="00D03AE6" w:rsidP="009B597E">
      <w:pPr>
        <w:pStyle w:val="ECCParBulleted"/>
        <w:tabs>
          <w:tab w:val="clear" w:pos="340"/>
          <w:tab w:val="num" w:pos="1418"/>
        </w:tabs>
        <w:rPr>
          <w:snapToGrid w:val="0"/>
          <w:color w:val="000000"/>
        </w:rPr>
      </w:pPr>
      <m:oMath>
        <m:r>
          <w:rPr>
            <w:rFonts w:ascii="Cambria Math" w:hAnsi="Cambria Math"/>
            <w:color w:val="000000"/>
          </w:rPr>
          <m:t>MCL</m:t>
        </m:r>
      </m:oMath>
      <w:r w:rsidRPr="009B597E">
        <w:rPr>
          <w:color w:val="000000"/>
        </w:rPr>
        <w:tab/>
      </w:r>
      <w:r w:rsidRPr="009B597E">
        <w:rPr>
          <w:color w:val="000000"/>
        </w:rPr>
        <w:tab/>
        <w:t>: Minimum coupling loss given by the system parameter definition</w:t>
      </w:r>
      <w:r w:rsidR="009B597E">
        <w:rPr>
          <w:color w:val="000000"/>
        </w:rPr>
        <w:t>;</w:t>
      </w:r>
    </w:p>
    <w:p w14:paraId="0474941D" w14:textId="77777777" w:rsidR="009B597E" w:rsidRPr="009B597E" w:rsidRDefault="00284815" w:rsidP="009B597E">
      <w:pPr>
        <w:pStyle w:val="ECCParBulleted"/>
        <w:tabs>
          <w:tab w:val="clear" w:pos="340"/>
          <w:tab w:val="num" w:pos="1418"/>
        </w:tabs>
      </w:pPr>
      <w:r w:rsidRPr="009B597E">
        <w:rPr>
          <w:color w:val="000000"/>
        </w:rPr>
        <w:t>Rx_filter</w:t>
      </w:r>
      <w:r w:rsidR="00D03AE6" w:rsidRPr="009B597E">
        <w:rPr>
          <w:color w:val="000000"/>
        </w:rPr>
        <w:tab/>
      </w:r>
      <w:r w:rsidRPr="009B597E">
        <w:rPr>
          <w:color w:val="000000"/>
        </w:rPr>
        <w:t xml:space="preserve">: Filtering of the receiver (if any). </w:t>
      </w:r>
    </w:p>
    <w:p w14:paraId="7BF3A0BD" w14:textId="0762CA3F" w:rsidR="00284815" w:rsidRPr="00DC12B4" w:rsidRDefault="00284815" w:rsidP="009B597E">
      <w:pPr>
        <w:pStyle w:val="ECCParBulleted"/>
        <w:numPr>
          <w:ilvl w:val="0"/>
          <w:numId w:val="0"/>
        </w:numPr>
        <w:ind w:left="340"/>
      </w:pPr>
      <w:r w:rsidRPr="009B597E">
        <w:rPr>
          <w:color w:val="000000"/>
        </w:rPr>
        <w:t>Note: The filtering of the receiver is by default</w:t>
      </w:r>
      <w:r w:rsidRPr="00DC12B4">
        <w:t xml:space="preserve"> 0 dB (similarly to the default blocking filtering value).</w:t>
      </w:r>
    </w:p>
    <w:p w14:paraId="4C6A7B2E" w14:textId="77777777" w:rsidR="00284815" w:rsidRPr="00DC12B4" w:rsidRDefault="00284815" w:rsidP="00284815">
      <w:pPr>
        <w:spacing w:before="120" w:after="120"/>
        <w:ind w:right="-51" w:firstLine="567"/>
        <w:jc w:val="both"/>
        <w:rPr>
          <w:rFonts w:ascii="Arial" w:hAnsi="Arial" w:cs="Arial"/>
        </w:rPr>
      </w:pPr>
      <w:r w:rsidRPr="00DC12B4">
        <w:rPr>
          <w:rFonts w:ascii="Arial" w:hAnsi="Arial" w:cs="Arial"/>
        </w:rPr>
        <w:t xml:space="preserve">Case 2: multiple source of interference </w:t>
      </w:r>
    </w:p>
    <w:p w14:paraId="2C046BC1" w14:textId="77777777" w:rsidR="005F0400" w:rsidRPr="00DC12B4" w:rsidRDefault="005F0400" w:rsidP="005F0400">
      <w:pPr>
        <w:spacing w:before="120" w:after="120"/>
        <w:ind w:left="851" w:right="-51"/>
        <w:jc w:val="both"/>
        <w:rPr>
          <w:rFonts w:ascii="Arial" w:hAnsi="Arial" w:cs="Arial"/>
        </w:rPr>
      </w:pPr>
      <w:r w:rsidRPr="00DC12B4">
        <w:rPr>
          <w:rFonts w:ascii="Arial" w:hAnsi="Arial" w:cs="Arial"/>
        </w:rPr>
        <w:t xml:space="preserve">2.1 </w:t>
      </w:r>
      <w:r w:rsidR="00284815" w:rsidRPr="00DC12B4">
        <w:rPr>
          <w:rFonts w:ascii="Arial" w:hAnsi="Arial" w:cs="Arial"/>
        </w:rPr>
        <w:t>If the interferers are operating at the same frequency, iRSS</w:t>
      </w:r>
      <w:r w:rsidR="00284815" w:rsidRPr="00DC12B4">
        <w:rPr>
          <w:rFonts w:ascii="Arial" w:hAnsi="Arial" w:cs="Arial"/>
          <w:vertAlign w:val="subscript"/>
        </w:rPr>
        <w:t>overloading</w:t>
      </w:r>
      <w:r w:rsidR="00284815" w:rsidRPr="00DC12B4">
        <w:rPr>
          <w:rFonts w:ascii="Arial" w:hAnsi="Arial" w:cs="Arial"/>
        </w:rPr>
        <w:t xml:space="preserve"> is sum of each of the iRSS</w:t>
      </w:r>
      <w:r w:rsidR="00284815" w:rsidRPr="00DC12B4">
        <w:rPr>
          <w:rFonts w:ascii="Arial" w:hAnsi="Arial" w:cs="Arial"/>
          <w:vertAlign w:val="subscript"/>
        </w:rPr>
        <w:t>overloading</w:t>
      </w:r>
      <w:r w:rsidR="00284815" w:rsidRPr="00DC12B4">
        <w:rPr>
          <w:rFonts w:ascii="Arial" w:hAnsi="Arial" w:cs="Arial"/>
        </w:rPr>
        <w:t xml:space="preserve"> calculated for each of the source of interference.</w:t>
      </w:r>
    </w:p>
    <w:p w14:paraId="40A68F00" w14:textId="77777777" w:rsidR="00284815" w:rsidRPr="00DC12B4" w:rsidRDefault="005F0400" w:rsidP="005F0400">
      <w:pPr>
        <w:spacing w:before="120" w:after="120"/>
        <w:ind w:left="851" w:right="-51"/>
        <w:jc w:val="both"/>
        <w:rPr>
          <w:rFonts w:ascii="Arial" w:hAnsi="Arial" w:cs="Arial"/>
        </w:rPr>
      </w:pPr>
      <w:r w:rsidRPr="00DC12B4">
        <w:rPr>
          <w:rFonts w:ascii="Arial" w:hAnsi="Arial" w:cs="Arial"/>
        </w:rPr>
        <w:t xml:space="preserve">2.2 </w:t>
      </w:r>
      <w:r w:rsidR="00284815" w:rsidRPr="00DC12B4">
        <w:rPr>
          <w:rFonts w:ascii="Arial" w:hAnsi="Arial" w:cs="Arial"/>
          <w:vertAlign w:val="subscript"/>
        </w:rPr>
        <w:t xml:space="preserve"> </w:t>
      </w:r>
      <w:r w:rsidR="00284815" w:rsidRPr="00DC12B4">
        <w:rPr>
          <w:rFonts w:ascii="Arial" w:hAnsi="Arial" w:cs="Arial"/>
        </w:rPr>
        <w:t>If the interferers are operating at different frequencies, an iRSS</w:t>
      </w:r>
      <w:r w:rsidR="00284815" w:rsidRPr="00DC12B4">
        <w:rPr>
          <w:rFonts w:ascii="Arial" w:hAnsi="Arial" w:cs="Arial"/>
          <w:vertAlign w:val="subscript"/>
        </w:rPr>
        <w:t>overloading</w:t>
      </w:r>
      <w:r w:rsidR="00284815" w:rsidRPr="00DC12B4">
        <w:rPr>
          <w:rFonts w:ascii="Arial" w:hAnsi="Arial" w:cs="Arial"/>
        </w:rPr>
        <w:t xml:space="preserve"> should be calculated considering all of the sources of interference for each frequency (i.e. the sum of the iRSS overloading is performed at the specific frequency).  Each of the calculated iRSS</w:t>
      </w:r>
      <w:r w:rsidR="00284815" w:rsidRPr="00DC12B4">
        <w:rPr>
          <w:rFonts w:ascii="Arial" w:hAnsi="Arial" w:cs="Arial"/>
          <w:vertAlign w:val="subscript"/>
        </w:rPr>
        <w:t>overloading</w:t>
      </w:r>
      <w:r w:rsidR="00284815" w:rsidRPr="00DC12B4">
        <w:rPr>
          <w:rFonts w:ascii="Arial" w:hAnsi="Arial" w:cs="Arial"/>
        </w:rPr>
        <w:t xml:space="preserve"> should be compared with the different overloading threshold extracted from the overloading mask depending on the considered frequency offset.</w:t>
      </w:r>
    </w:p>
    <w:p w14:paraId="50C8BC34" w14:textId="77777777" w:rsidR="00284815" w:rsidRPr="00DC12B4" w:rsidRDefault="00284815" w:rsidP="00A02F26">
      <w:pPr>
        <w:pStyle w:val="ECCParagraph"/>
        <w:spacing w:after="0"/>
        <w:rPr>
          <w:rFonts w:cs="Arial"/>
        </w:rPr>
      </w:pPr>
      <w:r w:rsidRPr="00DC12B4">
        <w:rPr>
          <w:rFonts w:cs="Arial"/>
        </w:rPr>
        <w:t>}</w:t>
      </w:r>
    </w:p>
    <w:p w14:paraId="3FE9027D" w14:textId="77777777" w:rsidR="00284815" w:rsidRPr="00DC12B4" w:rsidRDefault="00284815" w:rsidP="00A02F26">
      <w:pPr>
        <w:pStyle w:val="ECCParagraph"/>
        <w:spacing w:after="0"/>
        <w:rPr>
          <w:rFonts w:cs="Arial"/>
        </w:rPr>
      </w:pPr>
      <w:r w:rsidRPr="00DC12B4">
        <w:rPr>
          <w:rFonts w:cs="Arial"/>
        </w:rPr>
        <w:t>else</w:t>
      </w:r>
    </w:p>
    <w:p w14:paraId="691148F4" w14:textId="77777777" w:rsidR="00284815" w:rsidRPr="00DC12B4" w:rsidRDefault="00284815" w:rsidP="00A02F26">
      <w:pPr>
        <w:pStyle w:val="ECCParagraph"/>
        <w:spacing w:after="0"/>
        <w:rPr>
          <w:rFonts w:cs="Arial"/>
        </w:rPr>
      </w:pPr>
      <w:r w:rsidRPr="00DC12B4">
        <w:rPr>
          <w:rFonts w:cs="Arial"/>
        </w:rPr>
        <w:t>{</w:t>
      </w:r>
    </w:p>
    <w:p w14:paraId="5728A6C9" w14:textId="77777777" w:rsidR="00284815" w:rsidRPr="00DC12B4" w:rsidRDefault="00284815" w:rsidP="00A02F26">
      <w:pPr>
        <w:pStyle w:val="ECCParagraph"/>
        <w:spacing w:after="0"/>
        <w:rPr>
          <w:rFonts w:cs="Arial"/>
        </w:rPr>
      </w:pPr>
      <w:r w:rsidRPr="00DC12B4">
        <w:rPr>
          <w:rFonts w:cs="Arial"/>
        </w:rPr>
        <w:t>skip this event.</w:t>
      </w:r>
    </w:p>
    <w:p w14:paraId="4D93474F" w14:textId="77777777" w:rsidR="00284815" w:rsidRPr="00DC12B4" w:rsidRDefault="00284815" w:rsidP="00A02F26">
      <w:pPr>
        <w:pStyle w:val="ECCParagraph"/>
        <w:spacing w:after="0"/>
        <w:rPr>
          <w:rFonts w:cs="Arial"/>
        </w:rPr>
      </w:pPr>
      <w:r w:rsidRPr="00DC12B4">
        <w:rPr>
          <w:rFonts w:cs="Arial"/>
        </w:rPr>
        <w:t>}</w:t>
      </w:r>
    </w:p>
    <w:p w14:paraId="262376D2" w14:textId="77777777" w:rsidR="00284815" w:rsidRPr="00DC12B4" w:rsidRDefault="00284815" w:rsidP="00A02F26">
      <w:pPr>
        <w:ind w:right="-51"/>
        <w:jc w:val="both"/>
        <w:rPr>
          <w:rFonts w:ascii="Arial" w:hAnsi="Arial" w:cs="Arial"/>
        </w:rPr>
      </w:pPr>
      <w:r w:rsidRPr="00DC12B4">
        <w:rPr>
          <w:rFonts w:ascii="Arial" w:hAnsi="Arial" w:cs="Arial"/>
        </w:rPr>
        <w:t>}</w:t>
      </w:r>
    </w:p>
    <w:p w14:paraId="4858B885" w14:textId="77777777" w:rsidR="00837D70" w:rsidRPr="00DC12B4" w:rsidRDefault="00837D70" w:rsidP="008051DE">
      <w:pPr>
        <w:pStyle w:val="ECCAnnexheading2"/>
      </w:pPr>
      <w:bookmarkStart w:id="4319" w:name="_Toc432152474"/>
      <w:bookmarkStart w:id="4320" w:name="_Toc432153607"/>
      <w:bookmarkStart w:id="4321" w:name="_Toc432173923"/>
      <w:bookmarkStart w:id="4322" w:name="_Toc432151871"/>
      <w:bookmarkStart w:id="4323" w:name="_Toc432152475"/>
      <w:bookmarkStart w:id="4324" w:name="_Toc432153608"/>
      <w:bookmarkStart w:id="4325" w:name="_Toc432173924"/>
      <w:bookmarkStart w:id="4326" w:name="_Toc432151882"/>
      <w:bookmarkStart w:id="4327" w:name="_Toc432152486"/>
      <w:bookmarkStart w:id="4328" w:name="_Toc432153619"/>
      <w:bookmarkStart w:id="4329" w:name="_Toc432173935"/>
      <w:bookmarkStart w:id="4330" w:name="_Toc432151888"/>
      <w:bookmarkStart w:id="4331" w:name="_Toc432152492"/>
      <w:bookmarkStart w:id="4332" w:name="_Toc432153625"/>
      <w:bookmarkStart w:id="4333" w:name="_Toc432173941"/>
      <w:bookmarkStart w:id="4334" w:name="_Toc432151890"/>
      <w:bookmarkStart w:id="4335" w:name="_Toc432152494"/>
      <w:bookmarkStart w:id="4336" w:name="_Toc432153627"/>
      <w:bookmarkStart w:id="4337" w:name="_Toc432173943"/>
      <w:bookmarkStart w:id="4338" w:name="_Toc432151893"/>
      <w:bookmarkStart w:id="4339" w:name="_Toc432152497"/>
      <w:bookmarkStart w:id="4340" w:name="_Toc432153630"/>
      <w:bookmarkStart w:id="4341" w:name="_Toc432173946"/>
      <w:bookmarkStart w:id="4342" w:name="_Toc432151895"/>
      <w:bookmarkStart w:id="4343" w:name="_Toc432152499"/>
      <w:bookmarkStart w:id="4344" w:name="_Toc432153632"/>
      <w:bookmarkStart w:id="4345" w:name="_Toc432173948"/>
      <w:bookmarkStart w:id="4346" w:name="_Toc432151897"/>
      <w:bookmarkStart w:id="4347" w:name="_Toc432152501"/>
      <w:bookmarkStart w:id="4348" w:name="_Toc432153634"/>
      <w:bookmarkStart w:id="4349" w:name="_Toc432173950"/>
      <w:bookmarkStart w:id="4350" w:name="_Toc432151900"/>
      <w:bookmarkStart w:id="4351" w:name="_Toc432152504"/>
      <w:bookmarkStart w:id="4352" w:name="_Toc432153637"/>
      <w:bookmarkStart w:id="4353" w:name="_Toc432173953"/>
      <w:bookmarkStart w:id="4354" w:name="_Toc432151902"/>
      <w:bookmarkStart w:id="4355" w:name="_Toc432152506"/>
      <w:bookmarkStart w:id="4356" w:name="_Toc432153639"/>
      <w:bookmarkStart w:id="4357" w:name="_Toc432173955"/>
      <w:bookmarkStart w:id="4358" w:name="_Toc432151903"/>
      <w:bookmarkStart w:id="4359" w:name="_Toc432152507"/>
      <w:bookmarkStart w:id="4360" w:name="_Toc432153640"/>
      <w:bookmarkStart w:id="4361" w:name="_Toc432173956"/>
      <w:bookmarkStart w:id="4362" w:name="_Ref432152696"/>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r w:rsidRPr="00DC12B4">
        <w:lastRenderedPageBreak/>
        <w:t>iRSS</w:t>
      </w:r>
      <w:r w:rsidRPr="00DC12B4">
        <w:rPr>
          <w:vertAlign w:val="subscript"/>
        </w:rPr>
        <w:t>uwanted</w:t>
      </w:r>
      <w:r w:rsidR="006634D0" w:rsidRPr="00DC12B4">
        <w:t>,</w:t>
      </w:r>
      <w:r w:rsidRPr="00DC12B4">
        <w:t xml:space="preserve"> iRSS</w:t>
      </w:r>
      <w:r w:rsidRPr="00DC12B4">
        <w:rPr>
          <w:vertAlign w:val="subscript"/>
        </w:rPr>
        <w:t>blocking</w:t>
      </w:r>
      <w:r w:rsidRPr="00DC12B4">
        <w:t xml:space="preserve"> </w:t>
      </w:r>
      <w:r w:rsidR="006634D0" w:rsidRPr="00DC12B4">
        <w:t>and iRSS</w:t>
      </w:r>
      <w:r w:rsidR="006634D0" w:rsidRPr="00DC12B4">
        <w:rPr>
          <w:vertAlign w:val="subscript"/>
        </w:rPr>
        <w:t>intermodulation</w:t>
      </w:r>
      <w:r w:rsidR="006634D0" w:rsidRPr="00DC12B4">
        <w:t xml:space="preserve"> </w:t>
      </w:r>
      <w:r w:rsidRPr="00DC12B4">
        <w:t>calculation flow chart</w:t>
      </w:r>
      <w:bookmarkEnd w:id="4362"/>
    </w:p>
    <w:p w14:paraId="0EABB01E" w14:textId="77777777" w:rsidR="006F7DDE" w:rsidRPr="00DC12B4" w:rsidRDefault="0018337E" w:rsidP="00C729A3">
      <w:pPr>
        <w:rPr>
          <w:rFonts w:ascii="Arial" w:hAnsi="Arial" w:cs="Arial"/>
        </w:rPr>
      </w:pPr>
      <w:r w:rsidRPr="00DC12B4">
        <w:rPr>
          <w:rFonts w:ascii="Arial" w:hAnsi="Arial" w:cs="Arial"/>
          <w:noProof/>
          <w:lang w:eastAsia="en-GB" w:bidi="he-IL"/>
        </w:rPr>
        <mc:AlternateContent>
          <mc:Choice Requires="wpg">
            <w:drawing>
              <wp:inline distT="0" distB="0" distL="0" distR="0" wp14:anchorId="3C11A923" wp14:editId="0C926F05">
                <wp:extent cx="6102985" cy="7715250"/>
                <wp:effectExtent l="0" t="0" r="12065" b="19050"/>
                <wp:docPr id="671" name="Group 7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985" cy="7715250"/>
                          <a:chOff x="1719" y="2592"/>
                          <a:chExt cx="9611" cy="12150"/>
                        </a:xfrm>
                      </wpg:grpSpPr>
                      <wpg:grpSp>
                        <wpg:cNvPr id="672" name="Group 7682"/>
                        <wpg:cNvGrpSpPr>
                          <a:grpSpLocks/>
                        </wpg:cNvGrpSpPr>
                        <wpg:grpSpPr bwMode="auto">
                          <a:xfrm>
                            <a:off x="2286" y="11088"/>
                            <a:ext cx="7413" cy="3654"/>
                            <a:chOff x="1440" y="10224"/>
                            <a:chExt cx="7413" cy="3654"/>
                          </a:xfrm>
                        </wpg:grpSpPr>
                        <wps:wsp>
                          <wps:cNvPr id="673" name="Rectangle 7683"/>
                          <wps:cNvSpPr>
                            <a:spLocks noChangeArrowheads="1"/>
                          </wps:cNvSpPr>
                          <wps:spPr bwMode="auto">
                            <a:xfrm>
                              <a:off x="3300" y="11772"/>
                              <a:ext cx="5553" cy="2106"/>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0A8231" w14:textId="77777777" w:rsidR="00721373" w:rsidRDefault="00721373" w:rsidP="0037390A">
                                <w:pPr>
                                  <w:rPr>
                                    <w:sz w:val="18"/>
                                    <w:szCs w:val="18"/>
                                  </w:rPr>
                                </w:pPr>
                              </w:p>
                              <w:p w14:paraId="1531432E" w14:textId="77777777" w:rsidR="00721373" w:rsidRPr="0018337E" w:rsidRDefault="008A0278" w:rsidP="0037390A">
                                <w:pPr>
                                  <w:rPr>
                                    <w:sz w:val="18"/>
                                    <w:szCs w:val="18"/>
                                  </w:rPr>
                                </w:pPr>
                                <m:oMathPara>
                                  <m:oMath>
                                    <m:sSub>
                                      <m:sSubPr>
                                        <m:ctrlPr>
                                          <w:rPr>
                                            <w:rFonts w:ascii="Cambria Math" w:hAnsi="Cambria Math"/>
                                            <w:i/>
                                            <w:sz w:val="18"/>
                                            <w:szCs w:val="18"/>
                                          </w:rPr>
                                        </m:ctrlPr>
                                      </m:sSubPr>
                                      <m:e>
                                        <m:r>
                                          <w:rPr>
                                            <w:rFonts w:ascii="Cambria Math" w:hAnsi="Cambria Math"/>
                                            <w:sz w:val="18"/>
                                            <w:szCs w:val="18"/>
                                          </w:rPr>
                                          <m:t>iRSS</m:t>
                                        </m:r>
                                      </m:e>
                                      <m:sub>
                                        <m:r>
                                          <w:rPr>
                                            <w:rFonts w:ascii="Cambria Math" w:hAnsi="Cambria Math"/>
                                            <w:sz w:val="18"/>
                                            <w:szCs w:val="18"/>
                                          </w:rPr>
                                          <m:t>block</m:t>
                                        </m:r>
                                      </m:sub>
                                    </m:sSub>
                                    <m:r>
                                      <w:rPr>
                                        <w:rFonts w:ascii="Cambria Math" w:hAnsi="Cambria Math"/>
                                        <w:sz w:val="18"/>
                                        <w:szCs w:val="18"/>
                                      </w:rPr>
                                      <m:t>=10log</m:t>
                                    </m:r>
                                    <m:d>
                                      <m:dPr>
                                        <m:ctrlPr>
                                          <w:rPr>
                                            <w:rFonts w:ascii="Cambria Math" w:hAnsi="Cambria Math"/>
                                            <w:i/>
                                            <w:sz w:val="18"/>
                                            <w:szCs w:val="18"/>
                                          </w:rPr>
                                        </m:ctrlPr>
                                      </m:dPr>
                                      <m:e>
                                        <m:nary>
                                          <m:naryPr>
                                            <m:chr m:val="∑"/>
                                            <m:limLoc m:val="undOvr"/>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sSup>
                                              <m:sSupPr>
                                                <m:ctrlPr>
                                                  <w:rPr>
                                                    <w:rFonts w:ascii="Cambria Math" w:hAnsi="Cambria Math"/>
                                                    <w:i/>
                                                    <w:sz w:val="18"/>
                                                    <w:szCs w:val="18"/>
                                                  </w:rPr>
                                                </m:ctrlPr>
                                              </m:sSupPr>
                                              <m:e>
                                                <m:r>
                                                  <w:rPr>
                                                    <w:rFonts w:ascii="Cambria Math" w:hAnsi="Cambria Math"/>
                                                    <w:sz w:val="18"/>
                                                    <w:szCs w:val="18"/>
                                                  </w:rPr>
                                                  <m:t>10</m:t>
                                                </m:r>
                                              </m:e>
                                              <m:sup>
                                                <m:f>
                                                  <m:fPr>
                                                    <m:ctrlPr>
                                                      <w:rPr>
                                                        <w:rFonts w:ascii="Cambria Math" w:hAnsi="Cambria Math"/>
                                                        <w:i/>
                                                        <w:sz w:val="18"/>
                                                        <w:szCs w:val="18"/>
                                                      </w:rPr>
                                                    </m:ctrlPr>
                                                  </m:fPr>
                                                  <m:num>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m:t>
                                                            </m:r>
                                                          </m:sub>
                                                        </m:sSub>
                                                        <m:r>
                                                          <w:rPr>
                                                            <w:rFonts w:ascii="Cambria Math" w:hAnsi="Cambria Math"/>
                                                            <w:sz w:val="18"/>
                                                            <w:szCs w:val="18"/>
                                                          </w:rPr>
                                                          <m:t>RSS</m:t>
                                                        </m:r>
                                                      </m:e>
                                                      <m:sub>
                                                        <m:r>
                                                          <w:rPr>
                                                            <w:rFonts w:ascii="Cambria Math" w:hAnsi="Cambria Math"/>
                                                            <w:sz w:val="18"/>
                                                            <w:szCs w:val="18"/>
                                                          </w:rPr>
                                                          <m:t>block</m:t>
                                                        </m:r>
                                                      </m:sub>
                                                    </m:sSub>
                                                  </m:num>
                                                  <m:den>
                                                    <m:r>
                                                      <w:rPr>
                                                        <w:rFonts w:ascii="Cambria Math" w:hAnsi="Cambria Math"/>
                                                        <w:sz w:val="18"/>
                                                        <w:szCs w:val="18"/>
                                                      </w:rPr>
                                                      <m:t>10</m:t>
                                                    </m:r>
                                                  </m:den>
                                                </m:f>
                                              </m:sup>
                                            </m:sSup>
                                          </m:e>
                                        </m:nary>
                                      </m:e>
                                    </m:d>
                                  </m:oMath>
                                </m:oMathPara>
                              </w:p>
                              <w:p w14:paraId="1DEB0A17" w14:textId="77777777" w:rsidR="00721373" w:rsidRPr="0018337E" w:rsidRDefault="008A0278" w:rsidP="0037390A">
                                <w:pPr>
                                  <w:rPr>
                                    <w:sz w:val="18"/>
                                    <w:szCs w:val="18"/>
                                  </w:rPr>
                                </w:pPr>
                                <m:oMathPara>
                                  <m:oMath>
                                    <m:sSub>
                                      <m:sSubPr>
                                        <m:ctrlPr>
                                          <w:rPr>
                                            <w:rFonts w:ascii="Cambria Math" w:hAnsi="Cambria Math"/>
                                            <w:i/>
                                            <w:sz w:val="18"/>
                                            <w:szCs w:val="18"/>
                                          </w:rPr>
                                        </m:ctrlPr>
                                      </m:sSubPr>
                                      <m:e>
                                        <m:r>
                                          <w:rPr>
                                            <w:rFonts w:ascii="Cambria Math" w:hAnsi="Cambria Math"/>
                                            <w:sz w:val="18"/>
                                            <w:szCs w:val="18"/>
                                          </w:rPr>
                                          <m:t>iRSS</m:t>
                                        </m:r>
                                      </m:e>
                                      <m:sub>
                                        <m:r>
                                          <w:rPr>
                                            <w:rFonts w:ascii="Cambria Math" w:hAnsi="Cambria Math"/>
                                            <w:sz w:val="18"/>
                                            <w:szCs w:val="18"/>
                                          </w:rPr>
                                          <m:t>unwanted</m:t>
                                        </m:r>
                                      </m:sub>
                                    </m:sSub>
                                    <m:r>
                                      <w:rPr>
                                        <w:rFonts w:ascii="Cambria Math" w:hAnsi="Cambria Math"/>
                                        <w:sz w:val="18"/>
                                        <w:szCs w:val="18"/>
                                      </w:rPr>
                                      <m:t>=10log</m:t>
                                    </m:r>
                                    <m:d>
                                      <m:dPr>
                                        <m:ctrlPr>
                                          <w:rPr>
                                            <w:rFonts w:ascii="Cambria Math" w:hAnsi="Cambria Math"/>
                                            <w:i/>
                                            <w:sz w:val="18"/>
                                            <w:szCs w:val="18"/>
                                          </w:rPr>
                                        </m:ctrlPr>
                                      </m:dPr>
                                      <m:e>
                                        <m:nary>
                                          <m:naryPr>
                                            <m:chr m:val="∑"/>
                                            <m:limLoc m:val="undOvr"/>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sSup>
                                              <m:sSupPr>
                                                <m:ctrlPr>
                                                  <w:rPr>
                                                    <w:rFonts w:ascii="Cambria Math" w:hAnsi="Cambria Math"/>
                                                    <w:i/>
                                                    <w:sz w:val="18"/>
                                                    <w:szCs w:val="18"/>
                                                  </w:rPr>
                                                </m:ctrlPr>
                                              </m:sSupPr>
                                              <m:e>
                                                <m:r>
                                                  <w:rPr>
                                                    <w:rFonts w:ascii="Cambria Math" w:hAnsi="Cambria Math"/>
                                                    <w:sz w:val="18"/>
                                                    <w:szCs w:val="18"/>
                                                  </w:rPr>
                                                  <m:t>10</m:t>
                                                </m:r>
                                              </m:e>
                                              <m:sup>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m:t>
                                                        </m:r>
                                                      </m:sub>
                                                    </m:sSub>
                                                    <m:r>
                                                      <w:rPr>
                                                        <w:rFonts w:ascii="Cambria Math" w:hAnsi="Cambria Math"/>
                                                        <w:sz w:val="18"/>
                                                        <w:szCs w:val="18"/>
                                                      </w:rPr>
                                                      <m:t>RSS</m:t>
                                                    </m:r>
                                                  </m:e>
                                                  <m:sub>
                                                    <m:r>
                                                      <w:rPr>
                                                        <w:rFonts w:ascii="Cambria Math" w:hAnsi="Cambria Math"/>
                                                        <w:sz w:val="18"/>
                                                        <w:szCs w:val="18"/>
                                                      </w:rPr>
                                                      <m:t>unwanted</m:t>
                                                    </m:r>
                                                  </m:sub>
                                                </m:sSub>
                                                <m:r>
                                                  <w:rPr>
                                                    <w:rFonts w:ascii="Cambria Math" w:hAnsi="Cambria Math"/>
                                                    <w:sz w:val="18"/>
                                                    <w:szCs w:val="18"/>
                                                  </w:rPr>
                                                  <m:t>/10</m:t>
                                                </m:r>
                                              </m:sup>
                                            </m:sSup>
                                          </m:e>
                                        </m:nary>
                                      </m:e>
                                    </m:d>
                                  </m:oMath>
                                </m:oMathPara>
                              </w:p>
                              <w:p w14:paraId="5CEEC7AE" w14:textId="77777777" w:rsidR="00721373" w:rsidRPr="0018337E" w:rsidRDefault="008A0278" w:rsidP="0037390A">
                                <w:pPr>
                                  <w:rPr>
                                    <w:sz w:val="18"/>
                                    <w:szCs w:val="18"/>
                                  </w:rPr>
                                </w:pPr>
                                <m:oMathPara>
                                  <m:oMath>
                                    <m:sSub>
                                      <m:sSubPr>
                                        <m:ctrlPr>
                                          <w:rPr>
                                            <w:rFonts w:ascii="Cambria Math" w:hAnsi="Cambria Math"/>
                                            <w:i/>
                                            <w:sz w:val="18"/>
                                            <w:szCs w:val="18"/>
                                          </w:rPr>
                                        </m:ctrlPr>
                                      </m:sSubPr>
                                      <m:e>
                                        <m:r>
                                          <w:rPr>
                                            <w:rFonts w:ascii="Cambria Math" w:hAnsi="Cambria Math"/>
                                            <w:sz w:val="18"/>
                                            <w:szCs w:val="18"/>
                                          </w:rPr>
                                          <m:t>iRSS</m:t>
                                        </m:r>
                                      </m:e>
                                      <m:sub>
                                        <m:r>
                                          <w:rPr>
                                            <w:rFonts w:ascii="Cambria Math" w:hAnsi="Cambria Math"/>
                                            <w:sz w:val="18"/>
                                            <w:szCs w:val="18"/>
                                          </w:rPr>
                                          <m:t>intermod</m:t>
                                        </m:r>
                                      </m:sub>
                                    </m:sSub>
                                    <m:r>
                                      <w:rPr>
                                        <w:rFonts w:ascii="Cambria Math" w:hAnsi="Cambria Math"/>
                                        <w:sz w:val="18"/>
                                        <w:szCs w:val="18"/>
                                      </w:rPr>
                                      <m:t>=10log</m:t>
                                    </m:r>
                                    <m:d>
                                      <m:dPr>
                                        <m:ctrlPr>
                                          <w:rPr>
                                            <w:rFonts w:ascii="Cambria Math" w:hAnsi="Cambria Math"/>
                                            <w:i/>
                                            <w:sz w:val="18"/>
                                            <w:szCs w:val="18"/>
                                          </w:rPr>
                                        </m:ctrlPr>
                                      </m:dPr>
                                      <m:e>
                                        <m:nary>
                                          <m:naryPr>
                                            <m:chr m:val="∑"/>
                                            <m:limLoc m:val="undOvr"/>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sSup>
                                              <m:sSupPr>
                                                <m:ctrlPr>
                                                  <w:rPr>
                                                    <w:rFonts w:ascii="Cambria Math" w:hAnsi="Cambria Math"/>
                                                    <w:i/>
                                                    <w:sz w:val="18"/>
                                                    <w:szCs w:val="18"/>
                                                  </w:rPr>
                                                </m:ctrlPr>
                                              </m:sSupPr>
                                              <m:e>
                                                <m:nary>
                                                  <m:naryPr>
                                                    <m:chr m:val="∑"/>
                                                    <m:limLoc m:val="subSup"/>
                                                    <m:ctrlPr>
                                                      <w:rPr>
                                                        <w:rFonts w:ascii="Cambria Math" w:hAnsi="Cambria Math"/>
                                                        <w:i/>
                                                        <w:sz w:val="18"/>
                                                        <w:szCs w:val="18"/>
                                                      </w:rPr>
                                                    </m:ctrlPr>
                                                  </m:naryPr>
                                                  <m:sub>
                                                    <m:r>
                                                      <w:rPr>
                                                        <w:rFonts w:ascii="Cambria Math" w:hAnsi="Cambria Math"/>
                                                        <w:sz w:val="18"/>
                                                        <w:szCs w:val="18"/>
                                                      </w:rPr>
                                                      <m:t>j=1, j≠i</m:t>
                                                    </m:r>
                                                  </m:sub>
                                                  <m:sup>
                                                    <m:r>
                                                      <w:rPr>
                                                        <w:rFonts w:ascii="Cambria Math" w:hAnsi="Cambria Math"/>
                                                        <w:sz w:val="18"/>
                                                        <w:szCs w:val="18"/>
                                                      </w:rPr>
                                                      <m:t>n</m:t>
                                                    </m:r>
                                                  </m:sup>
                                                  <m:e>
                                                    <m:sSup>
                                                      <m:sSupPr>
                                                        <m:ctrlPr>
                                                          <w:rPr>
                                                            <w:rFonts w:ascii="Cambria Math" w:hAnsi="Cambria Math"/>
                                                            <w:i/>
                                                            <w:sz w:val="18"/>
                                                            <w:szCs w:val="18"/>
                                                          </w:rPr>
                                                        </m:ctrlPr>
                                                      </m:sSupPr>
                                                      <m:e>
                                                        <m:r>
                                                          <w:rPr>
                                                            <w:rFonts w:ascii="Cambria Math" w:hAnsi="Cambria Math"/>
                                                            <w:sz w:val="18"/>
                                                            <w:szCs w:val="18"/>
                                                          </w:rPr>
                                                          <m:t>10</m:t>
                                                        </m:r>
                                                      </m:e>
                                                      <m:sup>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i,j</m:t>
                                                                </m:r>
                                                              </m:sub>
                                                            </m:sSub>
                                                            <m:r>
                                                              <w:rPr>
                                                                <w:rFonts w:ascii="Cambria Math" w:hAnsi="Cambria Math"/>
                                                                <w:sz w:val="18"/>
                                                                <w:szCs w:val="18"/>
                                                              </w:rPr>
                                                              <m:t>RSS</m:t>
                                                            </m:r>
                                                          </m:e>
                                                          <m:sub>
                                                            <m:r>
                                                              <w:rPr>
                                                                <w:rFonts w:ascii="Cambria Math" w:hAnsi="Cambria Math"/>
                                                                <w:sz w:val="18"/>
                                                                <w:szCs w:val="18"/>
                                                              </w:rPr>
                                                              <m:t>intermod</m:t>
                                                            </m:r>
                                                          </m:sub>
                                                        </m:sSub>
                                                        <m:r>
                                                          <w:rPr>
                                                            <w:rFonts w:ascii="Cambria Math" w:hAnsi="Cambria Math"/>
                                                            <w:sz w:val="18"/>
                                                            <w:szCs w:val="18"/>
                                                          </w:rPr>
                                                          <m:t>/10</m:t>
                                                        </m:r>
                                                      </m:sup>
                                                    </m:sSup>
                                                  </m:e>
                                                </m:nary>
                                              </m:e>
                                              <m:sup>
                                                <m:r>
                                                  <w:rPr>
                                                    <w:rFonts w:ascii="Cambria Math" w:hAnsi="Cambria Math"/>
                                                    <w:sz w:val="18"/>
                                                    <w:szCs w:val="18"/>
                                                  </w:rPr>
                                                  <m:t xml:space="preserve"> </m:t>
                                                </m:r>
                                              </m:sup>
                                            </m:sSup>
                                          </m:e>
                                        </m:nary>
                                      </m:e>
                                    </m:d>
                                  </m:oMath>
                                </m:oMathPara>
                              </w:p>
                            </w:txbxContent>
                          </wps:txbx>
                          <wps:bodyPr rot="0" vert="horz" wrap="square" lIns="12700" tIns="12700" rIns="12700" bIns="12700" anchor="t" anchorCtr="0" upright="1">
                            <a:noAutofit/>
                          </wps:bodyPr>
                        </wps:wsp>
                        <wps:wsp>
                          <wps:cNvPr id="675" name="Rectangle 7684"/>
                          <wps:cNvSpPr>
                            <a:spLocks noChangeArrowheads="1"/>
                          </wps:cNvSpPr>
                          <wps:spPr bwMode="auto">
                            <a:xfrm>
                              <a:off x="3490" y="10728"/>
                              <a:ext cx="5184" cy="68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35E054" w14:textId="77777777" w:rsidR="00721373" w:rsidRDefault="00721373" w:rsidP="0037390A">
                                <w:pPr>
                                  <w:jc w:val="center"/>
                                  <w:rPr>
                                    <w:sz w:val="18"/>
                                    <w:szCs w:val="18"/>
                                  </w:rPr>
                                </w:pPr>
                                <w:r w:rsidRPr="00BA5105">
                                  <w:rPr>
                                    <w:sz w:val="18"/>
                                    <w:szCs w:val="18"/>
                                  </w:rPr>
                                  <w:t>Calculation of intermodulation products</w:t>
                                </w:r>
                              </w:p>
                              <w:p w14:paraId="5CEBEA5A" w14:textId="77777777" w:rsidR="00721373" w:rsidRPr="00BA5105" w:rsidRDefault="008A0278" w:rsidP="00A17558">
                                <w:pPr>
                                  <w:jc w:val="center"/>
                                  <w:rPr>
                                    <w:sz w:val="18"/>
                                    <w:szCs w:val="18"/>
                                  </w:rPr>
                                </w:pPr>
                                <m:oMathPara>
                                  <m:oMath>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i,j</m:t>
                                            </m:r>
                                          </m:sub>
                                        </m:sSub>
                                        <m:r>
                                          <w:rPr>
                                            <w:rFonts w:ascii="Cambria Math" w:hAnsi="Cambria Math"/>
                                            <w:sz w:val="18"/>
                                            <w:szCs w:val="18"/>
                                          </w:rPr>
                                          <m:t>RSS</m:t>
                                        </m:r>
                                      </m:e>
                                      <m:sub>
                                        <m:r>
                                          <w:rPr>
                                            <w:rFonts w:ascii="Cambria Math" w:hAnsi="Cambria Math"/>
                                            <w:sz w:val="18"/>
                                            <w:szCs w:val="18"/>
                                          </w:rPr>
                                          <m:t>intermod</m:t>
                                        </m:r>
                                      </m:sub>
                                    </m:sSub>
                                  </m:oMath>
                                </m:oMathPara>
                              </w:p>
                            </w:txbxContent>
                          </wps:txbx>
                          <wps:bodyPr rot="0" vert="horz" wrap="square" lIns="91440" tIns="45720" rIns="91440" bIns="45720" anchor="t" anchorCtr="0" upright="1">
                            <a:noAutofit/>
                          </wps:bodyPr>
                        </wps:wsp>
                        <wps:wsp>
                          <wps:cNvPr id="676" name="Line 7685"/>
                          <wps:cNvCnPr>
                            <a:stCxn id="682" idx="2"/>
                            <a:endCxn id="675" idx="0"/>
                          </wps:cNvCnPr>
                          <wps:spPr bwMode="auto">
                            <a:xfrm>
                              <a:off x="6079" y="10346"/>
                              <a:ext cx="3" cy="38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7" name="Line 7686"/>
                          <wps:cNvCnPr>
                            <a:stCxn id="675" idx="2"/>
                            <a:endCxn id="673" idx="0"/>
                          </wps:cNvCnPr>
                          <wps:spPr bwMode="auto">
                            <a:xfrm flipH="1">
                              <a:off x="6077" y="11412"/>
                              <a:ext cx="5"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8" name="Line 7687"/>
                          <wps:cNvCnPr/>
                          <wps:spPr bwMode="auto">
                            <a:xfrm flipH="1">
                              <a:off x="1440" y="10224"/>
                              <a:ext cx="37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79" name="Group 7688"/>
                        <wpg:cNvGrpSpPr>
                          <a:grpSpLocks/>
                        </wpg:cNvGrpSpPr>
                        <wpg:grpSpPr bwMode="auto">
                          <a:xfrm>
                            <a:off x="2520" y="8343"/>
                            <a:ext cx="8810" cy="2867"/>
                            <a:chOff x="1674" y="7479"/>
                            <a:chExt cx="8810" cy="2867"/>
                          </a:xfrm>
                        </wpg:grpSpPr>
                        <wps:wsp>
                          <wps:cNvPr id="680" name="Line 7689"/>
                          <wps:cNvCnPr/>
                          <wps:spPr bwMode="auto">
                            <a:xfrm>
                              <a:off x="5184" y="8127"/>
                              <a:ext cx="0" cy="6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1" name="Rectangle 7690"/>
                          <wps:cNvSpPr>
                            <a:spLocks noChangeArrowheads="1"/>
                          </wps:cNvSpPr>
                          <wps:spPr bwMode="auto">
                            <a:xfrm>
                              <a:off x="1674" y="7479"/>
                              <a:ext cx="7713" cy="648"/>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2A9B21" w14:textId="77777777" w:rsidR="00721373" w:rsidRPr="00BA5105" w:rsidRDefault="00721373" w:rsidP="0037390A">
                                <w:pPr>
                                  <w:jc w:val="center"/>
                                  <w:rPr>
                                    <w:sz w:val="18"/>
                                    <w:szCs w:val="18"/>
                                  </w:rPr>
                                </w:pPr>
                                <w:r w:rsidRPr="00BA5105">
                                  <w:rPr>
                                    <w:sz w:val="18"/>
                                    <w:szCs w:val="18"/>
                                  </w:rPr>
                                  <w:t>Calculation of:</w:t>
                                </w:r>
                              </w:p>
                              <w:p w14:paraId="358DEF85" w14:textId="77777777" w:rsidR="00721373" w:rsidRPr="0018337E" w:rsidRDefault="008A0278"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VLR</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VLR→ILT</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VLR→ILT</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VLR</m:t>
                                            </m:r>
                                          </m:sub>
                                        </m:sSub>
                                      </m:e>
                                    </m:d>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PL</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PL</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VLR</m:t>
                                            </m:r>
                                          </m:sub>
                                        </m:sSub>
                                      </m:e>
                                    </m:d>
                                  </m:oMath>
                                </m:oMathPara>
                              </w:p>
                            </w:txbxContent>
                          </wps:txbx>
                          <wps:bodyPr rot="0" vert="horz" wrap="square" lIns="12700" tIns="12700" rIns="12700" bIns="12700" anchor="t" anchorCtr="0" upright="1">
                            <a:noAutofit/>
                          </wps:bodyPr>
                        </wps:wsp>
                        <wps:wsp>
                          <wps:cNvPr id="682" name="Rectangle 7691"/>
                          <wps:cNvSpPr>
                            <a:spLocks noChangeArrowheads="1"/>
                          </wps:cNvSpPr>
                          <wps:spPr bwMode="auto">
                            <a:xfrm>
                              <a:off x="1674" y="8696"/>
                              <a:ext cx="8810" cy="1650"/>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670C85" w14:textId="77777777" w:rsidR="00721373" w:rsidRDefault="00721373" w:rsidP="0037390A">
                                <w:pPr>
                                  <w:jc w:val="center"/>
                                  <w:rPr>
                                    <w:sz w:val="18"/>
                                    <w:szCs w:val="18"/>
                                  </w:rPr>
                                </w:pPr>
                                <w:r w:rsidRPr="00BA5105">
                                  <w:rPr>
                                    <w:sz w:val="18"/>
                                    <w:szCs w:val="18"/>
                                  </w:rPr>
                                  <w:t>Calculation of:</w:t>
                                </w:r>
                              </w:p>
                              <w:p w14:paraId="01584C8C" w14:textId="77777777" w:rsidR="00721373" w:rsidRPr="006634D0" w:rsidRDefault="008A0278" w:rsidP="006634D0">
                                <w:pPr>
                                  <w:spacing w:before="100" w:beforeAutospacing="1" w:after="100" w:afterAutospacing="1"/>
                                  <w:ind w:left="360"/>
                                  <w:rPr>
                                    <w:rFonts w:ascii="Calibri" w:hAnsi="Calibri"/>
                                    <w:color w:val="000000"/>
                                  </w:rPr>
                                </w:pPr>
                                <m:oMathPara>
                                  <m:oMath>
                                    <m:sSubSup>
                                      <m:sSubSupPr>
                                        <m:ctrlPr>
                                          <w:rPr>
                                            <w:rFonts w:ascii="Cambria Math" w:hAnsi="Cambria Math"/>
                                            <w:i/>
                                            <w:color w:val="000000"/>
                                          </w:rPr>
                                        </m:ctrlPr>
                                      </m:sSubSupPr>
                                      <m:e>
                                        <m:r>
                                          <w:rPr>
                                            <w:rFonts w:ascii="Cambria Math" w:hAnsi="Cambria Math"/>
                                            <w:color w:val="000000"/>
                                          </w:rPr>
                                          <m:t>iRSS</m:t>
                                        </m:r>
                                      </m:e>
                                      <m:sub>
                                        <m:r>
                                          <w:rPr>
                                            <w:rFonts w:ascii="Cambria Math" w:hAnsi="Cambria Math"/>
                                            <w:color w:val="000000"/>
                                          </w:rPr>
                                          <m:t>unwanted</m:t>
                                        </m:r>
                                      </m:sub>
                                      <m:sup>
                                        <m:r>
                                          <w:rPr>
                                            <w:rFonts w:ascii="Cambria Math" w:hAnsi="Cambria Math"/>
                                            <w:color w:val="000000"/>
                                          </w:rPr>
                                          <m:t>i</m:t>
                                        </m:r>
                                      </m:sup>
                                    </m:sSubSup>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emission</m:t>
                                        </m:r>
                                      </m:e>
                                      <m:sub>
                                        <m:r>
                                          <w:rPr>
                                            <w:rFonts w:ascii="Cambria Math" w:hAnsi="Cambria Math"/>
                                            <w:color w:val="000000"/>
                                          </w:rPr>
                                          <m:t>ILT</m:t>
                                        </m:r>
                                      </m:sub>
                                    </m:sSub>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ILT</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VLR</m:t>
                                            </m:r>
                                          </m:sub>
                                        </m:sSub>
                                      </m:e>
                                    </m:d>
                                    <m:r>
                                      <w:rPr>
                                        <w:rFonts w:ascii="Cambria Math" w:hAnsi="Cambria Math"/>
                                        <w:color w:val="000000"/>
                                      </w:rPr>
                                      <m:t>+</m:t>
                                    </m:r>
                                    <m:sSubSup>
                                      <m:sSubSupPr>
                                        <m:ctrlPr>
                                          <w:rPr>
                                            <w:rFonts w:ascii="Cambria Math" w:hAnsi="Cambria Math"/>
                                            <w:i/>
                                            <w:color w:val="000000"/>
                                          </w:rPr>
                                        </m:ctrlPr>
                                      </m:sSubSupPr>
                                      <m:e>
                                        <m:r>
                                          <w:rPr>
                                            <w:rFonts w:ascii="Cambria Math" w:hAnsi="Cambria Math"/>
                                            <w:color w:val="000000"/>
                                          </w:rPr>
                                          <m:t>g</m:t>
                                        </m:r>
                                      </m:e>
                                      <m:sub>
                                        <m:r>
                                          <w:rPr>
                                            <w:rFonts w:ascii="Cambria Math" w:hAnsi="Cambria Math"/>
                                            <w:color w:val="000000"/>
                                          </w:rPr>
                                          <m:t>ILT</m:t>
                                        </m:r>
                                      </m:sub>
                                      <m:sup>
                                        <m:r>
                                          <w:rPr>
                                            <w:rFonts w:ascii="Cambria Math" w:hAnsi="Cambria Math"/>
                                            <w:color w:val="000000"/>
                                          </w:rPr>
                                          <m:t>PC</m:t>
                                        </m:r>
                                      </m:sup>
                                    </m:sSubSup>
                                    <m:r>
                                      <w:rPr>
                                        <w:rFonts w:ascii="Cambria Math" w:hAnsi="Cambria Math"/>
                                        <w:color w:val="000000"/>
                                      </w:rPr>
                                      <m:t>-max</m:t>
                                    </m:r>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PL</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VLR→ILT</m:t>
                                            </m:r>
                                          </m:sub>
                                        </m:sSub>
                                        <m:r>
                                          <w:rPr>
                                            <w:rFonts w:ascii="Cambria Math" w:hAnsi="Cambria Math"/>
                                            <w:color w:val="000000"/>
                                          </w:rPr>
                                          <m:t>,MCL</m:t>
                                        </m:r>
                                      </m:e>
                                    </m:d>
                                  </m:oMath>
                                </m:oMathPara>
                              </w:p>
                              <w:p w14:paraId="337D3EA6" w14:textId="77777777" w:rsidR="00721373" w:rsidRPr="00E834C5" w:rsidRDefault="008A0278" w:rsidP="006634D0">
                                <w:pPr>
                                  <w:spacing w:before="100" w:beforeAutospacing="1" w:after="100" w:afterAutospacing="1"/>
                                  <w:ind w:left="360"/>
                                  <w:rPr>
                                    <w:rFonts w:ascii="Calibri" w:hAnsi="Calibri"/>
                                    <w:color w:val="000000"/>
                                  </w:rPr>
                                </w:pPr>
                                <m:oMathPara>
                                  <m:oMath>
                                    <m:sSubSup>
                                      <m:sSubSupPr>
                                        <m:ctrlPr>
                                          <w:rPr>
                                            <w:rFonts w:ascii="Cambria Math" w:hAnsi="Cambria Math"/>
                                            <w:i/>
                                            <w:color w:val="000000"/>
                                          </w:rPr>
                                        </m:ctrlPr>
                                      </m:sSubSupPr>
                                      <m:e>
                                        <m:r>
                                          <w:rPr>
                                            <w:rFonts w:ascii="Cambria Math" w:hAnsi="Cambria Math"/>
                                            <w:color w:val="000000"/>
                                          </w:rPr>
                                          <m:t>iRSS</m:t>
                                        </m:r>
                                      </m:e>
                                      <m:sub>
                                        <m:r>
                                          <w:rPr>
                                            <w:rFonts w:ascii="Cambria Math" w:hAnsi="Cambria Math"/>
                                            <w:color w:val="000000"/>
                                          </w:rPr>
                                          <m:t>blocking</m:t>
                                        </m:r>
                                      </m:sub>
                                      <m:sup>
                                        <m:r>
                                          <w:rPr>
                                            <w:rFonts w:ascii="Cambria Math" w:hAnsi="Cambria Math"/>
                                            <w:color w:val="000000"/>
                                          </w:rPr>
                                          <m:t>i</m:t>
                                        </m:r>
                                      </m:sup>
                                    </m:sSubSup>
                                    <m:r>
                                      <w:rPr>
                                        <w:rFonts w:ascii="Cambria Math" w:hAnsi="Cambria Math"/>
                                        <w:color w:val="000000"/>
                                      </w:rPr>
                                      <m:t>=</m:t>
                                    </m:r>
                                    <m:sSub>
                                      <m:sSubPr>
                                        <m:ctrlPr>
                                          <w:rPr>
                                            <w:rFonts w:ascii="Cambria Math" w:hAnsi="Cambria Math"/>
                                            <w:i/>
                                            <w:color w:val="000000"/>
                                          </w:rPr>
                                        </m:ctrlPr>
                                      </m:sSubPr>
                                      <m:e>
                                        <m:sSubSup>
                                          <m:sSubSupPr>
                                            <m:ctrlPr>
                                              <w:rPr>
                                                <w:rFonts w:ascii="Cambria Math" w:hAnsi="Cambria Math"/>
                                                <w:i/>
                                                <w:color w:val="000000"/>
                                              </w:rPr>
                                            </m:ctrlPr>
                                          </m:sSubSupPr>
                                          <m:e>
                                            <m:r>
                                              <w:rPr>
                                                <w:rFonts w:ascii="Cambria Math" w:hAnsi="Cambria Math"/>
                                                <w:color w:val="000000"/>
                                              </w:rPr>
                                              <m:t>P</m:t>
                                            </m:r>
                                          </m:e>
                                          <m:sub>
                                            <m:r>
                                              <w:rPr>
                                                <w:rFonts w:ascii="Cambria Math" w:hAnsi="Cambria Math"/>
                                                <w:color w:val="000000"/>
                                              </w:rPr>
                                              <m:t>ILT</m:t>
                                            </m:r>
                                          </m:sub>
                                          <m:sup>
                                            <m:r>
                                              <w:rPr>
                                                <w:rFonts w:ascii="Cambria Math" w:hAnsi="Cambria Math"/>
                                                <w:color w:val="000000"/>
                                              </w:rPr>
                                              <m:t>output</m:t>
                                            </m:r>
                                          </m:sup>
                                        </m:sSubSup>
                                        <m:r>
                                          <w:rPr>
                                            <w:rFonts w:ascii="Cambria Math" w:hAnsi="Cambria Math"/>
                                            <w:color w:val="000000"/>
                                          </w:rPr>
                                          <m:t xml:space="preserve">+ </m:t>
                                        </m:r>
                                        <m:sSubSup>
                                          <m:sSubSupPr>
                                            <m:ctrlPr>
                                              <w:rPr>
                                                <w:rFonts w:ascii="Cambria Math" w:hAnsi="Cambria Math"/>
                                                <w:i/>
                                                <w:color w:val="000000"/>
                                              </w:rPr>
                                            </m:ctrlPr>
                                          </m:sSubSupPr>
                                          <m:e>
                                            <m:r>
                                              <w:rPr>
                                                <w:rFonts w:ascii="Cambria Math" w:hAnsi="Cambria Math"/>
                                                <w:color w:val="000000"/>
                                              </w:rPr>
                                              <m:t>g</m:t>
                                            </m:r>
                                          </m:e>
                                          <m:sub>
                                            <m:r>
                                              <w:rPr>
                                                <w:rFonts w:ascii="Cambria Math" w:hAnsi="Cambria Math"/>
                                                <w:color w:val="000000"/>
                                              </w:rPr>
                                              <m:t>ILT</m:t>
                                            </m:r>
                                          </m:sub>
                                          <m:sup>
                                            <m:r>
                                              <w:rPr>
                                                <w:rFonts w:ascii="Cambria Math" w:hAnsi="Cambria Math"/>
                                                <w:color w:val="000000"/>
                                              </w:rPr>
                                              <m:t>PC</m:t>
                                            </m:r>
                                          </m:sup>
                                        </m:sSubSup>
                                        <m:r>
                                          <w:rPr>
                                            <w:rFonts w:ascii="Cambria Math" w:hAnsi="Cambria Math"/>
                                            <w:color w:val="000000"/>
                                          </w:rPr>
                                          <m:t>-a</m:t>
                                        </m:r>
                                      </m:e>
                                      <m:sub>
                                        <m:r>
                                          <w:rPr>
                                            <w:rFonts w:ascii="Cambria Math" w:hAnsi="Cambria Math"/>
                                            <w:color w:val="000000"/>
                                          </w:rPr>
                                          <m:t>VLR</m:t>
                                        </m:r>
                                      </m:sub>
                                    </m:sSub>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ILT</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VLR</m:t>
                                            </m:r>
                                          </m:sub>
                                        </m:sSub>
                                      </m:e>
                                    </m:d>
                                    <m:r>
                                      <w:rPr>
                                        <w:rFonts w:ascii="Cambria Math" w:hAnsi="Cambria Math"/>
                                        <w:color w:val="000000"/>
                                      </w:rPr>
                                      <m:t>-max</m:t>
                                    </m:r>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PL</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VLR→I</m:t>
                                            </m:r>
                                            <m:r>
                                              <w:rPr>
                                                <w:rFonts w:ascii="Cambria Math" w:hAnsi="Cambria Math"/>
                                                <w:color w:val="000000"/>
                                              </w:rPr>
                                              <m:t>LT</m:t>
                                            </m:r>
                                          </m:sub>
                                        </m:sSub>
                                        <m:r>
                                          <w:rPr>
                                            <w:rFonts w:ascii="Cambria Math" w:hAnsi="Cambria Math"/>
                                            <w:color w:val="000000"/>
                                          </w:rPr>
                                          <m:t>,MCL</m:t>
                                        </m:r>
                                      </m:e>
                                    </m:d>
                                  </m:oMath>
                                </m:oMathPara>
                              </w:p>
                              <w:p w14:paraId="66D92B17" w14:textId="77777777" w:rsidR="00721373" w:rsidRDefault="00721373" w:rsidP="0037390A">
                                <w:pPr>
                                  <w:jc w:val="center"/>
                                  <w:rPr>
                                    <w:sz w:val="18"/>
                                    <w:szCs w:val="18"/>
                                  </w:rPr>
                                </w:pPr>
                              </w:p>
                              <w:p w14:paraId="3456ECF5" w14:textId="77777777" w:rsidR="00721373" w:rsidRPr="00BA5105" w:rsidRDefault="00721373" w:rsidP="0037390A">
                                <w:pPr>
                                  <w:jc w:val="center"/>
                                  <w:rPr>
                                    <w:sz w:val="18"/>
                                    <w:szCs w:val="18"/>
                                  </w:rPr>
                                </w:pPr>
                              </w:p>
                            </w:txbxContent>
                          </wps:txbx>
                          <wps:bodyPr rot="0" vert="horz" wrap="square" lIns="12700" tIns="12700" rIns="12700" bIns="12700" anchor="t" anchorCtr="0" upright="1">
                            <a:noAutofit/>
                          </wps:bodyPr>
                        </wps:wsp>
                      </wpg:grpSp>
                      <wpg:grpSp>
                        <wpg:cNvPr id="683" name="Group 7692"/>
                        <wpg:cNvGrpSpPr>
                          <a:grpSpLocks/>
                        </wpg:cNvGrpSpPr>
                        <wpg:grpSpPr bwMode="auto">
                          <a:xfrm>
                            <a:off x="5166" y="4752"/>
                            <a:ext cx="1728" cy="2728"/>
                            <a:chOff x="4320" y="3888"/>
                            <a:chExt cx="1728" cy="2728"/>
                          </a:xfrm>
                        </wpg:grpSpPr>
                        <wps:wsp>
                          <wps:cNvPr id="684" name="Rectangle 7693"/>
                          <wps:cNvSpPr>
                            <a:spLocks noChangeArrowheads="1"/>
                          </wps:cNvSpPr>
                          <wps:spPr bwMode="auto">
                            <a:xfrm>
                              <a:off x="4464" y="5760"/>
                              <a:ext cx="1483" cy="856"/>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7D4980" w14:textId="77777777" w:rsidR="00721373" w:rsidRDefault="00721373" w:rsidP="0037390A">
                                <w:pPr>
                                  <w:jc w:val="center"/>
                                  <w:rPr>
                                    <w:sz w:val="18"/>
                                    <w:szCs w:val="18"/>
                                  </w:rPr>
                                </w:pPr>
                              </w:p>
                              <w:p w14:paraId="3A79754A" w14:textId="77777777" w:rsidR="00721373" w:rsidRPr="0018337E" w:rsidRDefault="008A0278" w:rsidP="0037390A">
                                <w:pPr>
                                  <w:jc w:val="center"/>
                                  <w:rPr>
                                    <w:sz w:val="18"/>
                                    <w:szCs w:val="18"/>
                                  </w:rPr>
                                </w:pPr>
                                <m:oMathPara>
                                  <m:oMath>
                                    <m:sSubSup>
                                      <m:sSubSupPr>
                                        <m:ctrlPr>
                                          <w:rPr>
                                            <w:rFonts w:ascii="Cambria Math" w:hAnsi="Cambria Math"/>
                                            <w:i/>
                                            <w:sz w:val="18"/>
                                            <w:szCs w:val="18"/>
                                          </w:rPr>
                                        </m:ctrlPr>
                                      </m:sSubSupPr>
                                      <m:e>
                                        <m:r>
                                          <w:rPr>
                                            <w:rFonts w:ascii="Cambria Math" w:hAnsi="Cambria Math"/>
                                            <w:sz w:val="18"/>
                                            <w:szCs w:val="18"/>
                                          </w:rPr>
                                          <m:t>g</m:t>
                                        </m:r>
                                      </m:e>
                                      <m:sub>
                                        <m:r>
                                          <w:rPr>
                                            <w:rFonts w:ascii="Cambria Math" w:hAnsi="Cambria Math"/>
                                            <w:sz w:val="18"/>
                                            <w:szCs w:val="18"/>
                                          </w:rPr>
                                          <m:t>ILT</m:t>
                                        </m:r>
                                      </m:sub>
                                      <m:sup>
                                        <m:r>
                                          <w:rPr>
                                            <w:rFonts w:ascii="Cambria Math" w:hAnsi="Cambria Math"/>
                                            <w:sz w:val="18"/>
                                            <w:szCs w:val="18"/>
                                          </w:rPr>
                                          <m:t>PC</m:t>
                                        </m:r>
                                      </m:sup>
                                    </m:sSubSup>
                                    <m:r>
                                      <w:rPr>
                                        <w:rFonts w:ascii="Cambria Math" w:hAnsi="Cambria Math"/>
                                        <w:sz w:val="18"/>
                                        <w:szCs w:val="18"/>
                                      </w:rPr>
                                      <m:t>=0</m:t>
                                    </m:r>
                                  </m:oMath>
                                </m:oMathPara>
                              </w:p>
                            </w:txbxContent>
                          </wps:txbx>
                          <wps:bodyPr rot="0" vert="horz" wrap="square" lIns="12700" tIns="12700" rIns="12700" bIns="12700" anchor="t" anchorCtr="0" upright="1">
                            <a:noAutofit/>
                          </wps:bodyPr>
                        </wps:wsp>
                        <wps:wsp>
                          <wps:cNvPr id="685" name="Rectangle 7694"/>
                          <wps:cNvSpPr>
                            <a:spLocks noChangeArrowheads="1"/>
                          </wps:cNvSpPr>
                          <wps:spPr bwMode="auto">
                            <a:xfrm>
                              <a:off x="5328" y="5040"/>
                              <a:ext cx="615" cy="4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D3BFA47" w14:textId="77777777" w:rsidR="00721373" w:rsidRPr="00BA5105" w:rsidRDefault="00721373" w:rsidP="0037390A">
                                <w:pPr>
                                  <w:rPr>
                                    <w:sz w:val="18"/>
                                    <w:szCs w:val="18"/>
                                  </w:rPr>
                                </w:pPr>
                                <w:r w:rsidRPr="00BA5105">
                                  <w:rPr>
                                    <w:sz w:val="18"/>
                                    <w:szCs w:val="18"/>
                                  </w:rPr>
                                  <w:t>no</w:t>
                                </w:r>
                              </w:p>
                            </w:txbxContent>
                          </wps:txbx>
                          <wps:bodyPr rot="0" vert="horz" wrap="square" lIns="12700" tIns="12700" rIns="12700" bIns="12700" anchor="t" anchorCtr="0" upright="1">
                            <a:noAutofit/>
                          </wps:bodyPr>
                        </wps:wsp>
                        <wps:wsp>
                          <wps:cNvPr id="686" name="Line 7695"/>
                          <wps:cNvCnPr/>
                          <wps:spPr bwMode="auto">
                            <a:xfrm>
                              <a:off x="5184" y="5040"/>
                              <a:ext cx="1" cy="685"/>
                            </a:xfrm>
                            <a:prstGeom prst="line">
                              <a:avLst/>
                            </a:prstGeom>
                            <a:noFill/>
                            <a:ln w="12700">
                              <a:solidFill>
                                <a:srgbClr val="000000"/>
                              </a:solidFill>
                              <a:round/>
                              <a:headEnd type="none" w="med" len="sm"/>
                              <a:tailEnd type="none" w="med"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7" name="AutoShape 7696"/>
                          <wps:cNvSpPr>
                            <a:spLocks noChangeArrowheads="1"/>
                          </wps:cNvSpPr>
                          <wps:spPr bwMode="auto">
                            <a:xfrm>
                              <a:off x="4320" y="3888"/>
                              <a:ext cx="1728" cy="1152"/>
                            </a:xfrm>
                            <a:prstGeom prst="flowChartDecision">
                              <a:avLst/>
                            </a:prstGeom>
                            <a:solidFill>
                              <a:srgbClr val="FFFFFF"/>
                            </a:solidFill>
                            <a:ln w="9525">
                              <a:solidFill>
                                <a:srgbClr val="000000"/>
                              </a:solidFill>
                              <a:miter lim="800000"/>
                              <a:headEnd/>
                              <a:tailEnd/>
                            </a:ln>
                          </wps:spPr>
                          <wps:txbx>
                            <w:txbxContent>
                              <w:p w14:paraId="7420A646" w14:textId="77777777" w:rsidR="00721373" w:rsidRPr="00BA5105" w:rsidRDefault="00721373" w:rsidP="0037390A">
                                <w:pPr>
                                  <w:rPr>
                                    <w:sz w:val="18"/>
                                    <w:szCs w:val="18"/>
                                  </w:rPr>
                                </w:pPr>
                                <w:r w:rsidRPr="00BA5105">
                                  <w:rPr>
                                    <w:sz w:val="18"/>
                                    <w:szCs w:val="18"/>
                                  </w:rPr>
                                  <w:t>Power</w:t>
                                </w:r>
                              </w:p>
                              <w:p w14:paraId="2397CD95" w14:textId="77777777" w:rsidR="00721373" w:rsidRPr="00BA5105" w:rsidRDefault="00721373" w:rsidP="0037390A">
                                <w:pPr>
                                  <w:rPr>
                                    <w:sz w:val="18"/>
                                    <w:szCs w:val="18"/>
                                  </w:rPr>
                                </w:pPr>
                                <w:r w:rsidRPr="00BA5105">
                                  <w:rPr>
                                    <w:sz w:val="18"/>
                                    <w:szCs w:val="18"/>
                                  </w:rPr>
                                  <w:t>Control?</w:t>
                                </w:r>
                              </w:p>
                            </w:txbxContent>
                          </wps:txbx>
                          <wps:bodyPr rot="0" vert="horz" wrap="square" lIns="91440" tIns="45720" rIns="91440" bIns="45720" anchor="t" anchorCtr="0" upright="1">
                            <a:noAutofit/>
                          </wps:bodyPr>
                        </wps:wsp>
                      </wpg:grpSp>
                      <wpg:grpSp>
                        <wpg:cNvPr id="688" name="Group 7697"/>
                        <wpg:cNvGrpSpPr>
                          <a:grpSpLocks/>
                        </wpg:cNvGrpSpPr>
                        <wpg:grpSpPr bwMode="auto">
                          <a:xfrm>
                            <a:off x="6048" y="4896"/>
                            <a:ext cx="3882" cy="3456"/>
                            <a:chOff x="6048" y="4896"/>
                            <a:chExt cx="3882" cy="3456"/>
                          </a:xfrm>
                        </wpg:grpSpPr>
                        <wps:wsp>
                          <wps:cNvPr id="689" name="Rectangle 7698"/>
                          <wps:cNvSpPr>
                            <a:spLocks noChangeArrowheads="1"/>
                          </wps:cNvSpPr>
                          <wps:spPr bwMode="auto">
                            <a:xfrm>
                              <a:off x="7200" y="6336"/>
                              <a:ext cx="2730" cy="720"/>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61AA19" w14:textId="77777777" w:rsidR="00721373" w:rsidRPr="00BA5105" w:rsidRDefault="00721373" w:rsidP="0037390A">
                                <w:pPr>
                                  <w:jc w:val="center"/>
                                  <w:rPr>
                                    <w:sz w:val="18"/>
                                    <w:szCs w:val="18"/>
                                  </w:rPr>
                                </w:pPr>
                                <w:r w:rsidRPr="00BA5105">
                                  <w:rPr>
                                    <w:sz w:val="18"/>
                                    <w:szCs w:val="18"/>
                                  </w:rPr>
                                  <w:t>Trial of:</w:t>
                                </w:r>
                              </w:p>
                              <w:p w14:paraId="51C754ED" w14:textId="77777777" w:rsidR="00721373" w:rsidRPr="0018337E" w:rsidRDefault="008A0278"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h</m:t>
                                        </m:r>
                                      </m:e>
                                      <m:sub>
                                        <m:r>
                                          <w:rPr>
                                            <w:rFonts w:ascii="Cambria Math" w:hAnsi="Cambria Math"/>
                                            <w:sz w:val="18"/>
                                            <w:szCs w:val="18"/>
                                          </w:rPr>
                                          <m:t>VLR</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ILT→VLR</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VLR→ILT</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d</m:t>
                                        </m:r>
                                      </m:e>
                                      <m:sub>
                                        <m:r>
                                          <w:rPr>
                                            <w:rFonts w:ascii="Cambria Math" w:hAnsi="Cambria Math"/>
                                            <w:sz w:val="18"/>
                                            <w:szCs w:val="18"/>
                                          </w:rPr>
                                          <m:t>ILT→VLR</m:t>
                                        </m:r>
                                      </m:sub>
                                    </m:sSub>
                                  </m:oMath>
                                </m:oMathPara>
                              </w:p>
                            </w:txbxContent>
                          </wps:txbx>
                          <wps:bodyPr rot="0" vert="horz" wrap="square" lIns="12700" tIns="12700" rIns="12700" bIns="12700" anchor="t" anchorCtr="0" upright="1">
                            <a:noAutofit/>
                          </wps:bodyPr>
                        </wps:wsp>
                        <wps:wsp>
                          <wps:cNvPr id="690" name="Rectangle 7699"/>
                          <wps:cNvSpPr>
                            <a:spLocks noChangeArrowheads="1"/>
                          </wps:cNvSpPr>
                          <wps:spPr bwMode="auto">
                            <a:xfrm>
                              <a:off x="7200" y="5616"/>
                              <a:ext cx="2730" cy="403"/>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8E14EB" w14:textId="77777777" w:rsidR="00721373" w:rsidRPr="00BA5105" w:rsidRDefault="00721373" w:rsidP="0037390A">
                                <w:pPr>
                                  <w:jc w:val="center"/>
                                  <w:rPr>
                                    <w:sz w:val="18"/>
                                    <w:szCs w:val="18"/>
                                  </w:rPr>
                                </w:pPr>
                                <w:r w:rsidRPr="00BA5105">
                                  <w:rPr>
                                    <w:sz w:val="18"/>
                                    <w:szCs w:val="18"/>
                                  </w:rPr>
                                  <w:t>Calculation of:</w:t>
                                </w:r>
                                <w:r>
                                  <w:rPr>
                                    <w:sz w:val="18"/>
                                    <w:szCs w:val="18"/>
                                  </w:rPr>
                                  <w:t xml:space="preserve"> </w:t>
                                </w:r>
                                <m:oMath>
                                  <m:sSubSup>
                                    <m:sSubSupPr>
                                      <m:ctrlPr>
                                        <w:rPr>
                                          <w:rFonts w:ascii="Cambria Math" w:hAnsi="Cambria Math"/>
                                          <w:i/>
                                          <w:sz w:val="18"/>
                                          <w:szCs w:val="18"/>
                                        </w:rPr>
                                      </m:ctrlPr>
                                    </m:sSubSupPr>
                                    <m:e>
                                      <m:r>
                                        <w:rPr>
                                          <w:rFonts w:ascii="Cambria Math" w:hAnsi="Cambria Math"/>
                                          <w:sz w:val="18"/>
                                          <w:szCs w:val="18"/>
                                        </w:rPr>
                                        <m:t>R</m:t>
                                      </m:r>
                                    </m:e>
                                    <m:sub>
                                      <m:r>
                                        <w:rPr>
                                          <w:rFonts w:ascii="Cambria Math" w:hAnsi="Cambria Math"/>
                                          <w:sz w:val="18"/>
                                          <w:szCs w:val="18"/>
                                        </w:rPr>
                                        <m:t>ILT</m:t>
                                      </m:r>
                                    </m:sub>
                                    <m:sup>
                                      <m:r>
                                        <w:rPr>
                                          <w:rFonts w:ascii="Cambria Math" w:hAnsi="Cambria Math"/>
                                          <w:sz w:val="18"/>
                                          <w:szCs w:val="18"/>
                                        </w:rPr>
                                        <m:t>max</m:t>
                                      </m:r>
                                    </m:sup>
                                  </m:sSubSup>
                                </m:oMath>
                                <w:r w:rsidRPr="00BA5105">
                                  <w:rPr>
                                    <w:sz w:val="18"/>
                                    <w:szCs w:val="18"/>
                                  </w:rPr>
                                  <w:t xml:space="preserve"> </w:t>
                                </w:r>
                              </w:p>
                            </w:txbxContent>
                          </wps:txbx>
                          <wps:bodyPr rot="0" vert="horz" wrap="square" lIns="12700" tIns="12700" rIns="12700" bIns="12700" anchor="t" anchorCtr="0" upright="1">
                            <a:noAutofit/>
                          </wps:bodyPr>
                        </wps:wsp>
                        <wps:wsp>
                          <wps:cNvPr id="691" name="Rectangle 7700"/>
                          <wps:cNvSpPr>
                            <a:spLocks noChangeArrowheads="1"/>
                          </wps:cNvSpPr>
                          <wps:spPr bwMode="auto">
                            <a:xfrm>
                              <a:off x="7200" y="7344"/>
                              <a:ext cx="2730" cy="576"/>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E72FD9" w14:textId="77777777" w:rsidR="00721373" w:rsidRDefault="00721373" w:rsidP="0037390A">
                                <w:pPr>
                                  <w:jc w:val="center"/>
                                  <w:rPr>
                                    <w:sz w:val="18"/>
                                    <w:szCs w:val="18"/>
                                  </w:rPr>
                                </w:pPr>
                                <w:r w:rsidRPr="00BA5105">
                                  <w:rPr>
                                    <w:sz w:val="18"/>
                                    <w:szCs w:val="18"/>
                                  </w:rPr>
                                  <w:t>Calculation of :</w:t>
                                </w:r>
                                <w:r w:rsidRPr="00BA5105" w:rsidDel="00954A88">
                                  <w:rPr>
                                    <w:sz w:val="18"/>
                                    <w:szCs w:val="18"/>
                                  </w:rPr>
                                  <w:t xml:space="preserve"> </w:t>
                                </w:r>
                              </w:p>
                              <w:p w14:paraId="122388FA" w14:textId="77777777" w:rsidR="00721373" w:rsidRPr="0018337E" w:rsidRDefault="008A0278"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PL</m:t>
                                        </m:r>
                                      </m:e>
                                      <m:sub>
                                        <m:r>
                                          <w:rPr>
                                            <w:rFonts w:ascii="Cambria Math" w:hAnsi="Cambria Math"/>
                                            <w:sz w:val="18"/>
                                            <w:szCs w:val="18"/>
                                          </w:rPr>
                                          <m:t>ILT→VLR</m:t>
                                        </m:r>
                                      </m:sub>
                                    </m:sSub>
                                    <m:r>
                                      <w:rPr>
                                        <w:rFonts w:ascii="Cambria Math" w:hAnsi="Cambria Math"/>
                                        <w:sz w:val="18"/>
                                        <w:szCs w:val="18"/>
                                      </w:rPr>
                                      <m:t xml:space="preserve">, </m:t>
                                    </m:r>
                                    <m:sSubSup>
                                      <m:sSubSupPr>
                                        <m:ctrlPr>
                                          <w:rPr>
                                            <w:rFonts w:ascii="Cambria Math" w:hAnsi="Cambria Math"/>
                                            <w:i/>
                                            <w:sz w:val="18"/>
                                            <w:szCs w:val="18"/>
                                          </w:rPr>
                                        </m:ctrlPr>
                                      </m:sSubSupPr>
                                      <m:e>
                                        <m:r>
                                          <w:rPr>
                                            <w:rFonts w:ascii="Cambria Math" w:hAnsi="Cambria Math"/>
                                            <w:sz w:val="18"/>
                                            <w:szCs w:val="18"/>
                                          </w:rPr>
                                          <m:t>g</m:t>
                                        </m:r>
                                      </m:e>
                                      <m:sub>
                                        <m:r>
                                          <w:rPr>
                                            <w:rFonts w:ascii="Cambria Math" w:hAnsi="Cambria Math"/>
                                            <w:sz w:val="18"/>
                                            <w:szCs w:val="18"/>
                                          </w:rPr>
                                          <m:t>ILT</m:t>
                                        </m:r>
                                      </m:sub>
                                      <m:sup>
                                        <m:r>
                                          <w:rPr>
                                            <w:rFonts w:ascii="Cambria Math" w:hAnsi="Cambria Math"/>
                                            <w:sz w:val="18"/>
                                            <w:szCs w:val="18"/>
                                          </w:rPr>
                                          <m:t>PC</m:t>
                                        </m:r>
                                      </m:sup>
                                    </m:sSubSup>
                                  </m:oMath>
                                </m:oMathPara>
                              </w:p>
                            </w:txbxContent>
                          </wps:txbx>
                          <wps:bodyPr rot="0" vert="horz" wrap="square" lIns="12700" tIns="12700" rIns="12700" bIns="12700" anchor="t" anchorCtr="0" upright="1">
                            <a:noAutofit/>
                          </wps:bodyPr>
                        </wps:wsp>
                        <wps:wsp>
                          <wps:cNvPr id="692" name="Rectangle 7701"/>
                          <wps:cNvSpPr>
                            <a:spLocks noChangeArrowheads="1"/>
                          </wps:cNvSpPr>
                          <wps:spPr bwMode="auto">
                            <a:xfrm>
                              <a:off x="7038" y="4896"/>
                              <a:ext cx="799" cy="43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1792CA8" w14:textId="77777777" w:rsidR="00721373" w:rsidRPr="00BA5105" w:rsidRDefault="00721373" w:rsidP="0037390A">
                                <w:pPr>
                                  <w:rPr>
                                    <w:sz w:val="18"/>
                                    <w:szCs w:val="18"/>
                                  </w:rPr>
                                </w:pPr>
                                <w:r w:rsidRPr="00BA5105">
                                  <w:rPr>
                                    <w:sz w:val="18"/>
                                    <w:szCs w:val="18"/>
                                  </w:rPr>
                                  <w:t>yes</w:t>
                                </w:r>
                              </w:p>
                            </w:txbxContent>
                          </wps:txbx>
                          <wps:bodyPr rot="0" vert="horz" wrap="square" lIns="12700" tIns="12700" rIns="12700" bIns="12700" anchor="t" anchorCtr="0" upright="1">
                            <a:noAutofit/>
                          </wps:bodyPr>
                        </wps:wsp>
                        <wps:wsp>
                          <wps:cNvPr id="693" name="Line 7702"/>
                          <wps:cNvCnPr/>
                          <wps:spPr bwMode="auto">
                            <a:xfrm flipH="1">
                              <a:off x="6048" y="8064"/>
                              <a:ext cx="2448" cy="1"/>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94" name="Line 7703"/>
                          <wps:cNvCnPr/>
                          <wps:spPr bwMode="auto">
                            <a:xfrm>
                              <a:off x="6048" y="7488"/>
                              <a:ext cx="0" cy="864"/>
                            </a:xfrm>
                            <a:prstGeom prst="line">
                              <a:avLst/>
                            </a:prstGeom>
                            <a:noFill/>
                            <a:ln w="12700">
                              <a:solidFill>
                                <a:srgbClr val="000000"/>
                              </a:solidFill>
                              <a:round/>
                              <a:headEnd type="none" w="med" len="sm"/>
                              <a:tailEnd type="none" w="med"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95" name="Line 7704"/>
                          <wps:cNvCnPr/>
                          <wps:spPr bwMode="auto">
                            <a:xfrm>
                              <a:off x="8478" y="532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 name="Line 7705"/>
                          <wps:cNvCnPr/>
                          <wps:spPr bwMode="auto">
                            <a:xfrm>
                              <a:off x="8478" y="6048"/>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7" name="Line 7706"/>
                          <wps:cNvCnPr/>
                          <wps:spPr bwMode="auto">
                            <a:xfrm>
                              <a:off x="8496" y="7056"/>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8" name="Line 7707"/>
                          <wps:cNvCnPr/>
                          <wps:spPr bwMode="auto">
                            <a:xfrm>
                              <a:off x="8496" y="7920"/>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9" name="Line 7708"/>
                          <wps:cNvCnPr/>
                          <wps:spPr bwMode="auto">
                            <a:xfrm>
                              <a:off x="6894" y="5328"/>
                              <a:ext cx="15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700" name="Group 7709"/>
                        <wpg:cNvGrpSpPr>
                          <a:grpSpLocks/>
                        </wpg:cNvGrpSpPr>
                        <wpg:grpSpPr bwMode="auto">
                          <a:xfrm>
                            <a:off x="4336" y="2592"/>
                            <a:ext cx="3447" cy="2160"/>
                            <a:chOff x="3490" y="1728"/>
                            <a:chExt cx="3447" cy="2160"/>
                          </a:xfrm>
                        </wpg:grpSpPr>
                        <wps:wsp>
                          <wps:cNvPr id="701" name="Rectangle 7710"/>
                          <wps:cNvSpPr>
                            <a:spLocks noChangeArrowheads="1"/>
                          </wps:cNvSpPr>
                          <wps:spPr bwMode="auto">
                            <a:xfrm>
                              <a:off x="3490" y="3033"/>
                              <a:ext cx="3447" cy="691"/>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845406" w14:textId="77777777" w:rsidR="00721373" w:rsidRDefault="00721373" w:rsidP="0037390A">
                                <w:pPr>
                                  <w:jc w:val="center"/>
                                  <w:rPr>
                                    <w:sz w:val="18"/>
                                    <w:szCs w:val="18"/>
                                  </w:rPr>
                                </w:pPr>
                                <w:r w:rsidRPr="00BA5105">
                                  <w:rPr>
                                    <w:sz w:val="18"/>
                                    <w:szCs w:val="18"/>
                                  </w:rPr>
                                  <w:t>Trial of relevant interferer parameters:</w:t>
                                </w:r>
                              </w:p>
                              <w:p w14:paraId="7C984BA9" w14:textId="77777777" w:rsidR="00721373" w:rsidRPr="0018337E" w:rsidRDefault="008A0278"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h</m:t>
                                        </m:r>
                                      </m:e>
                                      <m:sub>
                                        <m:r>
                                          <w:rPr>
                                            <w:rFonts w:ascii="Cambria Math" w:hAnsi="Cambria Math"/>
                                            <w:sz w:val="18"/>
                                            <w:szCs w:val="18"/>
                                          </w:rPr>
                                          <m:t>ILT</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θ</m:t>
                                        </m:r>
                                      </m:e>
                                      <m:sub>
                                        <m:r>
                                          <w:rPr>
                                            <w:rFonts w:ascii="Cambria Math" w:hAnsi="Cambria Math"/>
                                            <w:sz w:val="18"/>
                                            <w:szCs w:val="18"/>
                                          </w:rPr>
                                          <m:t>ILT→VLR</m:t>
                                        </m:r>
                                      </m:sub>
                                    </m:sSub>
                                    <m:r>
                                      <w:rPr>
                                        <w:rFonts w:ascii="Cambria Math" w:hAnsi="Cambria Math"/>
                                        <w:sz w:val="18"/>
                                        <w:szCs w:val="18"/>
                                      </w:rPr>
                                      <m:t xml:space="preserve">, </m:t>
                                    </m:r>
                                    <m:sSubSup>
                                      <m:sSubSupPr>
                                        <m:ctrlPr>
                                          <w:rPr>
                                            <w:rFonts w:ascii="Cambria Math" w:hAnsi="Cambria Math"/>
                                            <w:i/>
                                            <w:sz w:val="18"/>
                                            <w:szCs w:val="18"/>
                                          </w:rPr>
                                        </m:ctrlPr>
                                      </m:sSubSupPr>
                                      <m:e>
                                        <m:r>
                                          <w:rPr>
                                            <w:rFonts w:ascii="Cambria Math" w:hAnsi="Cambria Math"/>
                                            <w:sz w:val="18"/>
                                            <w:szCs w:val="18"/>
                                          </w:rPr>
                                          <m:t>p</m:t>
                                        </m:r>
                                      </m:e>
                                      <m:sub>
                                        <m:r>
                                          <w:rPr>
                                            <w:rFonts w:ascii="Cambria Math" w:hAnsi="Cambria Math"/>
                                            <w:sz w:val="18"/>
                                            <w:szCs w:val="18"/>
                                          </w:rPr>
                                          <m:t>ILT</m:t>
                                        </m:r>
                                      </m:sub>
                                      <m:sup>
                                        <m:r>
                                          <w:rPr>
                                            <w:rFonts w:ascii="Cambria Math" w:hAnsi="Cambria Math"/>
                                            <w:sz w:val="18"/>
                                            <w:szCs w:val="18"/>
                                          </w:rPr>
                                          <m:t>supplied</m:t>
                                        </m:r>
                                      </m:sup>
                                    </m:sSubSup>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d</m:t>
                                        </m:r>
                                      </m:e>
                                      <m:sub>
                                        <m:r>
                                          <w:rPr>
                                            <w:rFonts w:ascii="Cambria Math" w:hAnsi="Cambria Math"/>
                                            <w:sz w:val="18"/>
                                            <w:szCs w:val="18"/>
                                          </w:rPr>
                                          <m:t>ILT→VLR</m:t>
                                        </m:r>
                                      </m:sub>
                                    </m:sSub>
                                  </m:oMath>
                                </m:oMathPara>
                              </w:p>
                            </w:txbxContent>
                          </wps:txbx>
                          <wps:bodyPr rot="0" vert="horz" wrap="square" lIns="12700" tIns="12700" rIns="12700" bIns="12700" anchor="t" anchorCtr="0" upright="1">
                            <a:noAutofit/>
                          </wps:bodyPr>
                        </wps:wsp>
                        <wps:wsp>
                          <wps:cNvPr id="702" name="Text Box 7711"/>
                          <wps:cNvSpPr txBox="1">
                            <a:spLocks noChangeArrowheads="1"/>
                          </wps:cNvSpPr>
                          <wps:spPr bwMode="auto">
                            <a:xfrm>
                              <a:off x="4176" y="1728"/>
                              <a:ext cx="2223" cy="504"/>
                            </a:xfrm>
                            <a:prstGeom prst="rect">
                              <a:avLst/>
                            </a:prstGeom>
                            <a:solidFill>
                              <a:srgbClr val="FFFFFF"/>
                            </a:solidFill>
                            <a:ln w="9525">
                              <a:solidFill>
                                <a:srgbClr val="000000"/>
                              </a:solidFill>
                              <a:miter lim="800000"/>
                              <a:headEnd/>
                              <a:tailEnd/>
                            </a:ln>
                          </wps:spPr>
                          <wps:txbx>
                            <w:txbxContent>
                              <w:p w14:paraId="5E2062AD" w14:textId="77777777" w:rsidR="00721373" w:rsidRPr="00BA5105" w:rsidRDefault="00721373" w:rsidP="0037390A">
                                <w:pPr>
                                  <w:jc w:val="center"/>
                                  <w:rPr>
                                    <w:sz w:val="18"/>
                                    <w:szCs w:val="18"/>
                                  </w:rPr>
                                </w:pPr>
                                <w:r w:rsidRPr="00BA5105">
                                  <w:rPr>
                                    <w:sz w:val="18"/>
                                    <w:szCs w:val="18"/>
                                  </w:rPr>
                                  <w:t xml:space="preserve">Calculation of </w:t>
                                </w:r>
                                <m:oMath>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simu</m:t>
                                      </m:r>
                                    </m:sub>
                                  </m:sSub>
                                </m:oMath>
                              </w:p>
                            </w:txbxContent>
                          </wps:txbx>
                          <wps:bodyPr rot="0" vert="horz" wrap="square" lIns="91440" tIns="45720" rIns="91440" bIns="45720" anchor="t" anchorCtr="0" upright="1">
                            <a:noAutofit/>
                          </wps:bodyPr>
                        </wps:wsp>
                        <wps:wsp>
                          <wps:cNvPr id="703" name="Line 7712"/>
                          <wps:cNvCnPr/>
                          <wps:spPr bwMode="auto">
                            <a:xfrm>
                              <a:off x="5184" y="2232"/>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56" name="Line 7713"/>
                          <wps:cNvCnPr/>
                          <wps:spPr bwMode="auto">
                            <a:xfrm>
                              <a:off x="5184" y="2736"/>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57" name="Rectangle 7714"/>
                          <wps:cNvSpPr>
                            <a:spLocks noChangeArrowheads="1"/>
                          </wps:cNvSpPr>
                          <wps:spPr bwMode="auto">
                            <a:xfrm>
                              <a:off x="4301" y="2376"/>
                              <a:ext cx="2053" cy="504"/>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B5829C" w14:textId="77777777" w:rsidR="00721373" w:rsidRPr="00BA5105" w:rsidRDefault="00721373" w:rsidP="0037390A">
                                <w:pPr>
                                  <w:jc w:val="center"/>
                                  <w:rPr>
                                    <w:sz w:val="18"/>
                                    <w:szCs w:val="18"/>
                                  </w:rPr>
                                </w:pPr>
                                <w:r w:rsidRPr="00BA5105">
                                  <w:rPr>
                                    <w:sz w:val="18"/>
                                    <w:szCs w:val="18"/>
                                  </w:rPr>
                                  <w:t xml:space="preserve">Interferer </w:t>
                                </w:r>
                                <w:r w:rsidRPr="00BA5105">
                                  <w:rPr>
                                    <w:i/>
                                    <w:sz w:val="18"/>
                                    <w:szCs w:val="18"/>
                                  </w:rPr>
                                  <w:t xml:space="preserve">i </w:t>
                                </w:r>
                                <w:r w:rsidRPr="00BA5105">
                                  <w:rPr>
                                    <w:sz w:val="18"/>
                                    <w:szCs w:val="18"/>
                                  </w:rPr>
                                  <w:t>= 1 : n</w:t>
                                </w:r>
                              </w:p>
                            </w:txbxContent>
                          </wps:txbx>
                          <wps:bodyPr rot="0" vert="horz" wrap="square" lIns="12700" tIns="12700" rIns="12700" bIns="12700" anchor="t" anchorCtr="0" upright="1">
                            <a:noAutofit/>
                          </wps:bodyPr>
                        </wps:wsp>
                        <wps:wsp>
                          <wps:cNvPr id="8258" name="Line 7715"/>
                          <wps:cNvCnPr/>
                          <wps:spPr bwMode="auto">
                            <a:xfrm>
                              <a:off x="5184" y="3744"/>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259" name="Group 7716"/>
                        <wpg:cNvGrpSpPr>
                          <a:grpSpLocks/>
                        </wpg:cNvGrpSpPr>
                        <wpg:grpSpPr bwMode="auto">
                          <a:xfrm>
                            <a:off x="1719" y="3456"/>
                            <a:ext cx="3304" cy="7684"/>
                            <a:chOff x="873" y="2592"/>
                            <a:chExt cx="3304" cy="7684"/>
                          </a:xfrm>
                        </wpg:grpSpPr>
                        <wps:wsp>
                          <wps:cNvPr id="8260" name="Line 7717"/>
                          <wps:cNvCnPr/>
                          <wps:spPr bwMode="auto">
                            <a:xfrm>
                              <a:off x="1440" y="2592"/>
                              <a:ext cx="2737" cy="1"/>
                            </a:xfrm>
                            <a:prstGeom prst="line">
                              <a:avLst/>
                            </a:prstGeom>
                            <a:noFill/>
                            <a:ln w="9525">
                              <a:solidFill>
                                <a:srgbClr val="000000"/>
                              </a:solidFill>
                              <a:round/>
                              <a:headEnd type="none" w="sm" len="sm"/>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61" name="Line 7718"/>
                          <wps:cNvCnPr/>
                          <wps:spPr bwMode="auto">
                            <a:xfrm>
                              <a:off x="1449" y="2592"/>
                              <a:ext cx="1" cy="3964"/>
                            </a:xfrm>
                            <a:prstGeom prst="line">
                              <a:avLst/>
                            </a:prstGeom>
                            <a:noFill/>
                            <a:ln w="12700">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62" name="Line 7719"/>
                          <wps:cNvCnPr/>
                          <wps:spPr bwMode="auto">
                            <a:xfrm>
                              <a:off x="1449" y="6912"/>
                              <a:ext cx="1" cy="3364"/>
                            </a:xfrm>
                            <a:prstGeom prst="line">
                              <a:avLst/>
                            </a:prstGeom>
                            <a:noFill/>
                            <a:ln w="12700">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63" name="Text Box 7720"/>
                          <wps:cNvSpPr txBox="1">
                            <a:spLocks noChangeArrowheads="1"/>
                          </wps:cNvSpPr>
                          <wps:spPr bwMode="auto">
                            <a:xfrm>
                              <a:off x="873" y="6480"/>
                              <a:ext cx="2295" cy="546"/>
                            </a:xfrm>
                            <a:prstGeom prst="rect">
                              <a:avLst/>
                            </a:prstGeom>
                            <a:solidFill>
                              <a:srgbClr val="FFFFFF"/>
                            </a:solidFill>
                            <a:ln w="9525">
                              <a:solidFill>
                                <a:srgbClr val="000000"/>
                              </a:solidFill>
                              <a:miter lim="800000"/>
                              <a:headEnd/>
                              <a:tailEnd/>
                            </a:ln>
                          </wps:spPr>
                          <wps:txbx>
                            <w:txbxContent>
                              <w:p w14:paraId="4AAAF68F" w14:textId="77777777" w:rsidR="00721373" w:rsidRPr="00BA5105" w:rsidRDefault="00721373" w:rsidP="0037390A">
                                <w:pPr>
                                  <w:jc w:val="center"/>
                                  <w:rPr>
                                    <w:sz w:val="18"/>
                                    <w:szCs w:val="18"/>
                                  </w:rPr>
                                </w:pPr>
                                <w:r w:rsidRPr="00BA5105">
                                  <w:rPr>
                                    <w:sz w:val="18"/>
                                    <w:szCs w:val="18"/>
                                  </w:rPr>
                                  <w:t xml:space="preserve">Calculation of </w:t>
                                </w:r>
                                <m:oMath>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max</m:t>
                                      </m:r>
                                    </m:sub>
                                  </m:sSub>
                                </m:oMath>
                              </w:p>
                            </w:txbxContent>
                          </wps:txbx>
                          <wps:bodyPr rot="0" vert="horz" wrap="square" lIns="91440" tIns="45720" rIns="91440" bIns="45720" anchor="t" anchorCtr="0" upright="1">
                            <a:noAutofit/>
                          </wps:bodyPr>
                        </wps:wsp>
                      </wpg:grpSp>
                    </wpg:wgp>
                  </a:graphicData>
                </a:graphic>
              </wp:inline>
            </w:drawing>
          </mc:Choice>
          <mc:Fallback>
            <w:pict>
              <v:group id="Group 7681" o:spid="_x0000_s2584" style="width:480.55pt;height:607.5pt;mso-position-horizontal-relative:char;mso-position-vertical-relative:line" coordorigin="1719,2592" coordsize="9611,12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">
                <v:group id="Group 7682" o:spid="_x0000_s2585" style="position:absolute;left:2286;top:11088;width:7413;height:3654" coordorigin="1440,10224" coordsize="7413,36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fqMYAAADcAAAADwAAAGRycy9kb3ducmV2LnhtbESPQWvCQBSE7wX/w/KE&#10;3ppNLE0lZhURKx5CoSqU3h7ZZxLMvg3ZbRL/fbdQ6HGYmW+YfDOZVgzUu8aygiSKQRCXVjdcKbic&#10;356WIJxH1thaJgV3crBZzx5yzLQd+YOGk69EgLDLUEHtfZdJ6cqaDLrIdsTBu9reoA+yr6TucQxw&#10;08pFHKfSYMNhocaOdjWVt9O3UXAYcdw+J/uhuF1396/zy/tnkZBSj/NpuwLhafL/4b/2UStIXx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9h+oxgAAANwA&#10;AAAPAAAAAAAAAAAAAAAAAKoCAABkcnMvZG93bnJldi54bWxQSwUGAAAAAAQABAD6AAAAnQMAAAAA&#10;">
                  <v:rect id="Rectangle 7683" o:spid="_x0000_s2586" style="position:absolute;left:3300;top:11772;width:5553;height:2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suHcIA&#10;AADcAAAADwAAAGRycy9kb3ducmV2LnhtbESPQYvCMBSE7wv+h/AEb2uqgivVKCoIBU+6Ih6fzbOt&#10;Ni8liVr/vREW9jjMzDfMbNGaWjzI+cqygkE/AUGcW11xoeDwu/megPABWWNtmRS8yMNi3vmaYart&#10;k3f02IdCRAj7FBWUITSplD4vyaDv24Y4ehfrDIYoXSG1w2eEm1oOk2QsDVYcF0psaF1SftvfjYKt&#10;vPlBds5Wtd04Pp4uS99eC6V63XY5BRGoDf/hv3amFYx/RvA5E4+A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y4dwgAAANwAAAAPAAAAAAAAAAAAAAAAAJgCAABkcnMvZG93&#10;bnJldi54bWxQSwUGAAAAAAQABAD1AAAAhwMAAAAA&#10;" filled="f" strokeweight="1pt">
                    <v:textbox inset="1pt,1pt,1pt,1pt">
                      <w:txbxContent>
                        <w:p w14:paraId="130A8231" w14:textId="77777777" w:rsidR="00721373" w:rsidRDefault="00721373" w:rsidP="0037390A">
                          <w:pPr>
                            <w:rPr>
                              <w:sz w:val="18"/>
                              <w:szCs w:val="18"/>
                            </w:rPr>
                          </w:pPr>
                        </w:p>
                        <w:p w14:paraId="1531432E" w14:textId="77777777" w:rsidR="00721373" w:rsidRPr="0018337E" w:rsidRDefault="008A0278" w:rsidP="0037390A">
                          <w:pPr>
                            <w:rPr>
                              <w:sz w:val="18"/>
                              <w:szCs w:val="18"/>
                            </w:rPr>
                          </w:pPr>
                          <m:oMathPara>
                            <m:oMath>
                              <m:sSub>
                                <m:sSubPr>
                                  <m:ctrlPr>
                                    <w:rPr>
                                      <w:rFonts w:ascii="Cambria Math" w:hAnsi="Cambria Math"/>
                                      <w:i/>
                                      <w:sz w:val="18"/>
                                      <w:szCs w:val="18"/>
                                    </w:rPr>
                                  </m:ctrlPr>
                                </m:sSubPr>
                                <m:e>
                                  <m:r>
                                    <w:rPr>
                                      <w:rFonts w:ascii="Cambria Math" w:hAnsi="Cambria Math"/>
                                      <w:sz w:val="18"/>
                                      <w:szCs w:val="18"/>
                                    </w:rPr>
                                    <m:t>iRSS</m:t>
                                  </m:r>
                                </m:e>
                                <m:sub>
                                  <m:r>
                                    <w:rPr>
                                      <w:rFonts w:ascii="Cambria Math" w:hAnsi="Cambria Math"/>
                                      <w:sz w:val="18"/>
                                      <w:szCs w:val="18"/>
                                    </w:rPr>
                                    <m:t>block</m:t>
                                  </m:r>
                                </m:sub>
                              </m:sSub>
                              <m:r>
                                <w:rPr>
                                  <w:rFonts w:ascii="Cambria Math" w:hAnsi="Cambria Math"/>
                                  <w:sz w:val="18"/>
                                  <w:szCs w:val="18"/>
                                </w:rPr>
                                <m:t>=10log</m:t>
                              </m:r>
                              <m:d>
                                <m:dPr>
                                  <m:ctrlPr>
                                    <w:rPr>
                                      <w:rFonts w:ascii="Cambria Math" w:hAnsi="Cambria Math"/>
                                      <w:i/>
                                      <w:sz w:val="18"/>
                                      <w:szCs w:val="18"/>
                                    </w:rPr>
                                  </m:ctrlPr>
                                </m:dPr>
                                <m:e>
                                  <m:nary>
                                    <m:naryPr>
                                      <m:chr m:val="∑"/>
                                      <m:limLoc m:val="undOvr"/>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sSup>
                                        <m:sSupPr>
                                          <m:ctrlPr>
                                            <w:rPr>
                                              <w:rFonts w:ascii="Cambria Math" w:hAnsi="Cambria Math"/>
                                              <w:i/>
                                              <w:sz w:val="18"/>
                                              <w:szCs w:val="18"/>
                                            </w:rPr>
                                          </m:ctrlPr>
                                        </m:sSupPr>
                                        <m:e>
                                          <m:r>
                                            <w:rPr>
                                              <w:rFonts w:ascii="Cambria Math" w:hAnsi="Cambria Math"/>
                                              <w:sz w:val="18"/>
                                              <w:szCs w:val="18"/>
                                            </w:rPr>
                                            <m:t>10</m:t>
                                          </m:r>
                                        </m:e>
                                        <m:sup>
                                          <m:f>
                                            <m:fPr>
                                              <m:ctrlPr>
                                                <w:rPr>
                                                  <w:rFonts w:ascii="Cambria Math" w:hAnsi="Cambria Math"/>
                                                  <w:i/>
                                                  <w:sz w:val="18"/>
                                                  <w:szCs w:val="18"/>
                                                </w:rPr>
                                              </m:ctrlPr>
                                            </m:fPr>
                                            <m:num>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m:t>
                                                      </m:r>
                                                    </m:sub>
                                                  </m:sSub>
                                                  <m:r>
                                                    <w:rPr>
                                                      <w:rFonts w:ascii="Cambria Math" w:hAnsi="Cambria Math"/>
                                                      <w:sz w:val="18"/>
                                                      <w:szCs w:val="18"/>
                                                    </w:rPr>
                                                    <m:t>RSS</m:t>
                                                  </m:r>
                                                </m:e>
                                                <m:sub>
                                                  <m:r>
                                                    <w:rPr>
                                                      <w:rFonts w:ascii="Cambria Math" w:hAnsi="Cambria Math"/>
                                                      <w:sz w:val="18"/>
                                                      <w:szCs w:val="18"/>
                                                    </w:rPr>
                                                    <m:t>block</m:t>
                                                  </m:r>
                                                </m:sub>
                                              </m:sSub>
                                            </m:num>
                                            <m:den>
                                              <m:r>
                                                <w:rPr>
                                                  <w:rFonts w:ascii="Cambria Math" w:hAnsi="Cambria Math"/>
                                                  <w:sz w:val="18"/>
                                                  <w:szCs w:val="18"/>
                                                </w:rPr>
                                                <m:t>10</m:t>
                                              </m:r>
                                            </m:den>
                                          </m:f>
                                        </m:sup>
                                      </m:sSup>
                                    </m:e>
                                  </m:nary>
                                </m:e>
                              </m:d>
                            </m:oMath>
                          </m:oMathPara>
                        </w:p>
                        <w:p w14:paraId="1DEB0A17" w14:textId="77777777" w:rsidR="00721373" w:rsidRPr="0018337E" w:rsidRDefault="008A0278" w:rsidP="0037390A">
                          <w:pPr>
                            <w:rPr>
                              <w:sz w:val="18"/>
                              <w:szCs w:val="18"/>
                            </w:rPr>
                          </w:pPr>
                          <m:oMathPara>
                            <m:oMath>
                              <m:sSub>
                                <m:sSubPr>
                                  <m:ctrlPr>
                                    <w:rPr>
                                      <w:rFonts w:ascii="Cambria Math" w:hAnsi="Cambria Math"/>
                                      <w:i/>
                                      <w:sz w:val="18"/>
                                      <w:szCs w:val="18"/>
                                    </w:rPr>
                                  </m:ctrlPr>
                                </m:sSubPr>
                                <m:e>
                                  <m:r>
                                    <w:rPr>
                                      <w:rFonts w:ascii="Cambria Math" w:hAnsi="Cambria Math"/>
                                      <w:sz w:val="18"/>
                                      <w:szCs w:val="18"/>
                                    </w:rPr>
                                    <m:t>iRSS</m:t>
                                  </m:r>
                                </m:e>
                                <m:sub>
                                  <m:r>
                                    <w:rPr>
                                      <w:rFonts w:ascii="Cambria Math" w:hAnsi="Cambria Math"/>
                                      <w:sz w:val="18"/>
                                      <w:szCs w:val="18"/>
                                    </w:rPr>
                                    <m:t>unwanted</m:t>
                                  </m:r>
                                </m:sub>
                              </m:sSub>
                              <m:r>
                                <w:rPr>
                                  <w:rFonts w:ascii="Cambria Math" w:hAnsi="Cambria Math"/>
                                  <w:sz w:val="18"/>
                                  <w:szCs w:val="18"/>
                                </w:rPr>
                                <m:t>=10log</m:t>
                              </m:r>
                              <m:d>
                                <m:dPr>
                                  <m:ctrlPr>
                                    <w:rPr>
                                      <w:rFonts w:ascii="Cambria Math" w:hAnsi="Cambria Math"/>
                                      <w:i/>
                                      <w:sz w:val="18"/>
                                      <w:szCs w:val="18"/>
                                    </w:rPr>
                                  </m:ctrlPr>
                                </m:dPr>
                                <m:e>
                                  <m:nary>
                                    <m:naryPr>
                                      <m:chr m:val="∑"/>
                                      <m:limLoc m:val="undOvr"/>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sSup>
                                        <m:sSupPr>
                                          <m:ctrlPr>
                                            <w:rPr>
                                              <w:rFonts w:ascii="Cambria Math" w:hAnsi="Cambria Math"/>
                                              <w:i/>
                                              <w:sz w:val="18"/>
                                              <w:szCs w:val="18"/>
                                            </w:rPr>
                                          </m:ctrlPr>
                                        </m:sSupPr>
                                        <m:e>
                                          <m:r>
                                            <w:rPr>
                                              <w:rFonts w:ascii="Cambria Math" w:hAnsi="Cambria Math"/>
                                              <w:sz w:val="18"/>
                                              <w:szCs w:val="18"/>
                                            </w:rPr>
                                            <m:t>10</m:t>
                                          </m:r>
                                        </m:e>
                                        <m:sup>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m:t>
                                                  </m:r>
                                                </m:sub>
                                              </m:sSub>
                                              <m:r>
                                                <w:rPr>
                                                  <w:rFonts w:ascii="Cambria Math" w:hAnsi="Cambria Math"/>
                                                  <w:sz w:val="18"/>
                                                  <w:szCs w:val="18"/>
                                                </w:rPr>
                                                <m:t>RSS</m:t>
                                              </m:r>
                                            </m:e>
                                            <m:sub>
                                              <m:r>
                                                <w:rPr>
                                                  <w:rFonts w:ascii="Cambria Math" w:hAnsi="Cambria Math"/>
                                                  <w:sz w:val="18"/>
                                                  <w:szCs w:val="18"/>
                                                </w:rPr>
                                                <m:t>unwanted</m:t>
                                              </m:r>
                                            </m:sub>
                                          </m:sSub>
                                          <m:r>
                                            <w:rPr>
                                              <w:rFonts w:ascii="Cambria Math" w:hAnsi="Cambria Math"/>
                                              <w:sz w:val="18"/>
                                              <w:szCs w:val="18"/>
                                            </w:rPr>
                                            <m:t>/10</m:t>
                                          </m:r>
                                        </m:sup>
                                      </m:sSup>
                                    </m:e>
                                  </m:nary>
                                </m:e>
                              </m:d>
                            </m:oMath>
                          </m:oMathPara>
                        </w:p>
                        <w:p w14:paraId="5CEEC7AE" w14:textId="77777777" w:rsidR="00721373" w:rsidRPr="0018337E" w:rsidRDefault="008A0278" w:rsidP="0037390A">
                          <w:pPr>
                            <w:rPr>
                              <w:sz w:val="18"/>
                              <w:szCs w:val="18"/>
                            </w:rPr>
                          </w:pPr>
                          <m:oMathPara>
                            <m:oMath>
                              <m:sSub>
                                <m:sSubPr>
                                  <m:ctrlPr>
                                    <w:rPr>
                                      <w:rFonts w:ascii="Cambria Math" w:hAnsi="Cambria Math"/>
                                      <w:i/>
                                      <w:sz w:val="18"/>
                                      <w:szCs w:val="18"/>
                                    </w:rPr>
                                  </m:ctrlPr>
                                </m:sSubPr>
                                <m:e>
                                  <m:r>
                                    <w:rPr>
                                      <w:rFonts w:ascii="Cambria Math" w:hAnsi="Cambria Math"/>
                                      <w:sz w:val="18"/>
                                      <w:szCs w:val="18"/>
                                    </w:rPr>
                                    <m:t>iRSS</m:t>
                                  </m:r>
                                </m:e>
                                <m:sub>
                                  <m:r>
                                    <w:rPr>
                                      <w:rFonts w:ascii="Cambria Math" w:hAnsi="Cambria Math"/>
                                      <w:sz w:val="18"/>
                                      <w:szCs w:val="18"/>
                                    </w:rPr>
                                    <m:t>intermod</m:t>
                                  </m:r>
                                </m:sub>
                              </m:sSub>
                              <m:r>
                                <w:rPr>
                                  <w:rFonts w:ascii="Cambria Math" w:hAnsi="Cambria Math"/>
                                  <w:sz w:val="18"/>
                                  <w:szCs w:val="18"/>
                                </w:rPr>
                                <m:t>=10log</m:t>
                              </m:r>
                              <m:d>
                                <m:dPr>
                                  <m:ctrlPr>
                                    <w:rPr>
                                      <w:rFonts w:ascii="Cambria Math" w:hAnsi="Cambria Math"/>
                                      <w:i/>
                                      <w:sz w:val="18"/>
                                      <w:szCs w:val="18"/>
                                    </w:rPr>
                                  </m:ctrlPr>
                                </m:dPr>
                                <m:e>
                                  <m:nary>
                                    <m:naryPr>
                                      <m:chr m:val="∑"/>
                                      <m:limLoc m:val="undOvr"/>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sSup>
                                        <m:sSupPr>
                                          <m:ctrlPr>
                                            <w:rPr>
                                              <w:rFonts w:ascii="Cambria Math" w:hAnsi="Cambria Math"/>
                                              <w:i/>
                                              <w:sz w:val="18"/>
                                              <w:szCs w:val="18"/>
                                            </w:rPr>
                                          </m:ctrlPr>
                                        </m:sSupPr>
                                        <m:e>
                                          <m:nary>
                                            <m:naryPr>
                                              <m:chr m:val="∑"/>
                                              <m:limLoc m:val="subSup"/>
                                              <m:ctrlPr>
                                                <w:rPr>
                                                  <w:rFonts w:ascii="Cambria Math" w:hAnsi="Cambria Math"/>
                                                  <w:i/>
                                                  <w:sz w:val="18"/>
                                                  <w:szCs w:val="18"/>
                                                </w:rPr>
                                              </m:ctrlPr>
                                            </m:naryPr>
                                            <m:sub>
                                              <m:r>
                                                <w:rPr>
                                                  <w:rFonts w:ascii="Cambria Math" w:hAnsi="Cambria Math"/>
                                                  <w:sz w:val="18"/>
                                                  <w:szCs w:val="18"/>
                                                </w:rPr>
                                                <m:t>j=1, j≠i</m:t>
                                              </m:r>
                                            </m:sub>
                                            <m:sup>
                                              <m:r>
                                                <w:rPr>
                                                  <w:rFonts w:ascii="Cambria Math" w:hAnsi="Cambria Math"/>
                                                  <w:sz w:val="18"/>
                                                  <w:szCs w:val="18"/>
                                                </w:rPr>
                                                <m:t>n</m:t>
                                              </m:r>
                                            </m:sup>
                                            <m:e>
                                              <m:sSup>
                                                <m:sSupPr>
                                                  <m:ctrlPr>
                                                    <w:rPr>
                                                      <w:rFonts w:ascii="Cambria Math" w:hAnsi="Cambria Math"/>
                                                      <w:i/>
                                                      <w:sz w:val="18"/>
                                                      <w:szCs w:val="18"/>
                                                    </w:rPr>
                                                  </m:ctrlPr>
                                                </m:sSupPr>
                                                <m:e>
                                                  <m:r>
                                                    <w:rPr>
                                                      <w:rFonts w:ascii="Cambria Math" w:hAnsi="Cambria Math"/>
                                                      <w:sz w:val="18"/>
                                                      <w:szCs w:val="18"/>
                                                    </w:rPr>
                                                    <m:t>10</m:t>
                                                  </m:r>
                                                </m:e>
                                                <m:sup>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i,j</m:t>
                                                          </m:r>
                                                        </m:sub>
                                                      </m:sSub>
                                                      <m:r>
                                                        <w:rPr>
                                                          <w:rFonts w:ascii="Cambria Math" w:hAnsi="Cambria Math"/>
                                                          <w:sz w:val="18"/>
                                                          <w:szCs w:val="18"/>
                                                        </w:rPr>
                                                        <m:t>RSS</m:t>
                                                      </m:r>
                                                    </m:e>
                                                    <m:sub>
                                                      <m:r>
                                                        <w:rPr>
                                                          <w:rFonts w:ascii="Cambria Math" w:hAnsi="Cambria Math"/>
                                                          <w:sz w:val="18"/>
                                                          <w:szCs w:val="18"/>
                                                        </w:rPr>
                                                        <m:t>intermod</m:t>
                                                      </m:r>
                                                    </m:sub>
                                                  </m:sSub>
                                                  <m:r>
                                                    <w:rPr>
                                                      <w:rFonts w:ascii="Cambria Math" w:hAnsi="Cambria Math"/>
                                                      <w:sz w:val="18"/>
                                                      <w:szCs w:val="18"/>
                                                    </w:rPr>
                                                    <m:t>/10</m:t>
                                                  </m:r>
                                                </m:sup>
                                              </m:sSup>
                                            </m:e>
                                          </m:nary>
                                        </m:e>
                                        <m:sup>
                                          <m:r>
                                            <w:rPr>
                                              <w:rFonts w:ascii="Cambria Math" w:hAnsi="Cambria Math"/>
                                              <w:sz w:val="18"/>
                                              <w:szCs w:val="18"/>
                                            </w:rPr>
                                            <m:t xml:space="preserve"> </m:t>
                                          </m:r>
                                        </m:sup>
                                      </m:sSup>
                                    </m:e>
                                  </m:nary>
                                </m:e>
                              </m:d>
                            </m:oMath>
                          </m:oMathPara>
                        </w:p>
                      </w:txbxContent>
                    </v:textbox>
                  </v:rect>
                  <v:rect id="Rectangle 7684" o:spid="_x0000_s2587" style="position:absolute;left:3490;top:10728;width:5184;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RiEsYA&#10;AADcAAAADwAAAGRycy9kb3ducmV2LnhtbESPzW7CMBCE75V4B2srcStOg/hLMRFqFdQeIVy4LfE2&#10;SRuvo9iQtE9fV0LiOJqZbzTrdDCNuFLnassKnicRCOLC6ppLBcc8e1qCcB5ZY2OZFPyQg3Qzelhj&#10;om3Pe7oefCkChF2CCirv20RKV1Rk0E1sSxy8T9sZ9EF2pdQd9gFuGhlH0VwarDksVNjSa0XF9+Fi&#10;FJzr+Ii/+3wXmVU29R9D/nU5vSk1fhy2LyA8Df4evrXftYL5Ygb/Z8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RiEsYAAADcAAAADwAAAAAAAAAAAAAAAACYAgAAZHJz&#10;L2Rvd25yZXYueG1sUEsFBgAAAAAEAAQA9QAAAIsDAAAAAA==&#10;">
                    <v:textbox>
                      <w:txbxContent>
                        <w:p w14:paraId="7B35E054" w14:textId="77777777" w:rsidR="00721373" w:rsidRDefault="00721373" w:rsidP="0037390A">
                          <w:pPr>
                            <w:jc w:val="center"/>
                            <w:rPr>
                              <w:sz w:val="18"/>
                              <w:szCs w:val="18"/>
                            </w:rPr>
                          </w:pPr>
                          <w:r w:rsidRPr="00BA5105">
                            <w:rPr>
                              <w:sz w:val="18"/>
                              <w:szCs w:val="18"/>
                            </w:rPr>
                            <w:t>Calculation of intermodulation products</w:t>
                          </w:r>
                        </w:p>
                        <w:p w14:paraId="5CEBEA5A" w14:textId="77777777" w:rsidR="00721373" w:rsidRPr="00BA5105" w:rsidRDefault="008A0278" w:rsidP="00A17558">
                          <w:pPr>
                            <w:jc w:val="center"/>
                            <w:rPr>
                              <w:sz w:val="18"/>
                              <w:szCs w:val="18"/>
                            </w:rPr>
                          </w:pPr>
                          <m:oMathPara>
                            <m:oMath>
                              <m:sSub>
                                <m:sSubPr>
                                  <m:ctrlPr>
                                    <w:rPr>
                                      <w:rFonts w:ascii="Cambria Math" w:hAnsi="Cambria Math"/>
                                      <w:i/>
                                      <w:sz w:val="18"/>
                                      <w:szCs w:val="18"/>
                                    </w:rPr>
                                  </m:ctrlPr>
                                </m:sSubPr>
                                <m:e>
                                  <m:sSub>
                                    <m:sSubPr>
                                      <m:ctrlPr>
                                        <w:rPr>
                                          <w:rFonts w:ascii="Cambria Math" w:hAnsi="Cambria Math"/>
                                          <w:i/>
                                          <w:sz w:val="18"/>
                                          <w:szCs w:val="18"/>
                                        </w:rPr>
                                      </m:ctrlPr>
                                    </m:sSubPr>
                                    <m:e>
                                      <m:r>
                                        <w:rPr>
                                          <w:rFonts w:ascii="Cambria Math" w:hAnsi="Cambria Math"/>
                                          <w:sz w:val="18"/>
                                          <w:szCs w:val="18"/>
                                        </w:rPr>
                                        <m:t>i</m:t>
                                      </m:r>
                                    </m:e>
                                    <m:sub>
                                      <m:r>
                                        <w:rPr>
                                          <w:rFonts w:ascii="Cambria Math" w:hAnsi="Cambria Math"/>
                                          <w:sz w:val="18"/>
                                          <w:szCs w:val="18"/>
                                        </w:rPr>
                                        <m:t>i,j</m:t>
                                      </m:r>
                                    </m:sub>
                                  </m:sSub>
                                  <m:r>
                                    <w:rPr>
                                      <w:rFonts w:ascii="Cambria Math" w:hAnsi="Cambria Math"/>
                                      <w:sz w:val="18"/>
                                      <w:szCs w:val="18"/>
                                    </w:rPr>
                                    <m:t>RSS</m:t>
                                  </m:r>
                                </m:e>
                                <m:sub>
                                  <m:r>
                                    <w:rPr>
                                      <w:rFonts w:ascii="Cambria Math" w:hAnsi="Cambria Math"/>
                                      <w:sz w:val="18"/>
                                      <w:szCs w:val="18"/>
                                    </w:rPr>
                                    <m:t>intermod</m:t>
                                  </m:r>
                                </m:sub>
                              </m:sSub>
                            </m:oMath>
                          </m:oMathPara>
                        </w:p>
                      </w:txbxContent>
                    </v:textbox>
                  </v:rect>
                  <v:line id="Line 7685" o:spid="_x0000_s2588" style="position:absolute;visibility:visible;mso-wrap-style:square" from="6079,10346" to="6082,10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hTvcUAAADcAAAADwAAAGRycy9kb3ducmV2LnhtbESPzWrDMBCE74W+g9hCb42cHuzEjRJK&#10;TaGHJpAfct5aG8vEWhlLddS3rwKBHIeZ+YZZrKLtxEiDbx0rmE4yEMS10y03Cg77z5cZCB+QNXaO&#10;ScEfeVgtHx8WWGp34S2Nu9CIBGFfogITQl9K6WtDFv3E9cTJO7nBYkhyaKQe8JLgtpOvWZZLiy2n&#10;BYM9fRiqz7tfq6Aw1VYWsvreb6qxnc7jOh5/5ko9P8X3NxCBYriHb+0vrSAvcrieS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shTvcUAAADcAAAADwAAAAAAAAAA&#10;AAAAAAChAgAAZHJzL2Rvd25yZXYueG1sUEsFBgAAAAAEAAQA+QAAAJMDAAAAAA==&#10;">
                    <v:stroke endarrow="block"/>
                  </v:line>
                  <v:line id="Line 7686" o:spid="_x0000_s2589" style="position:absolute;flip:x;visibility:visible;mso-wrap-style:square" from="6077,11412" to="6082,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uxtcUAAADcAAAADwAAAGRycy9kb3ducmV2LnhtbESPT2vCQBDF70K/wzIFL6FuqqBtdJX6&#10;DwriobYHj0N2TILZ2ZAdNX77bqHg8fHm/d682aJztbpSGyrPBl4HKSji3NuKCwM/39uXN1BBkC3W&#10;nsnAnQIs5k+9GWbW3/iLrgcpVIRwyNBAKdJkWoe8JIdh4Bvi6J1861CibAttW7xFuKv1ME3H2mHF&#10;saHEhlYl5efDxcU3tntej0bJ0ukkeafNUXapFmP6z93HFJRQJ4/j//SnNTCeTOBvTCSAnv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vuxtcUAAADcAAAADwAAAAAAAAAA&#10;AAAAAAChAgAAZHJzL2Rvd25yZXYueG1sUEsFBgAAAAAEAAQA+QAAAJMDAAAAAA==&#10;">
                    <v:stroke endarrow="block"/>
                  </v:line>
                  <v:line id="Line 7687" o:spid="_x0000_s2590" style="position:absolute;flip:x;visibility:visible;mso-wrap-style:square" from="1440,10224" to="5184,10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czv8QAAADcAAAADwAAAGRycy9kb3ducmV2LnhtbERPTWvCMBi+D/wP4RV2kZluiLrOKDIY&#10;7ODFD1p2e9e8a0qbN12Saf335iDs+PB8rzaD7cSZfGgcK3ieZiCIK6cbrhWcjh9PSxAhImvsHJOC&#10;KwXYrEcPK8y1u/CezodYixTCIUcFJsY+lzJUhiyGqeuJE/fjvMWYoK+l9nhJ4baTL1k2lxYbTg0G&#10;e3o3VLWHP6tALneTX7/9nrVFW5avpqiK/mun1ON42L6BiDTEf/Hd/akVzBdpbTqTjo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BzO/xAAAANwAAAAPAAAAAAAAAAAA&#10;AAAAAKECAABkcnMvZG93bnJldi54bWxQSwUGAAAAAAQABAD5AAAAkgMAAAAA&#10;"/>
                </v:group>
                <v:group id="Group 7688" o:spid="_x0000_s2591" style="position:absolute;left:2520;top:8343;width:8810;height:2867" coordorigin="1674,7479" coordsize="8810,2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KN2cYAAADcAAAADwAAAGRycy9kb3ducmV2LnhtbESPQWvCQBSE7wX/w/IE&#10;b3UTxWijq4jY0kMoVAult0f2mQSzb0N2TeK/dwuFHoeZ+YbZ7AZTi45aV1lWEE8jEMS51RUXCr7O&#10;r88rEM4ja6wtk4I7OdhtR08bTLXt+ZO6ky9EgLBLUUHpfZNK6fKSDLqpbYiDd7GtQR9kW0jdYh/g&#10;ppazKEqkwYrDQokNHUrKr6ebUfDWY7+fx8cuu14O95/z4uM7i0mpyXjYr0F4Gvx/+K/9rhUky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Uo3ZxgAAANwA&#10;AAAPAAAAAAAAAAAAAAAAAKoCAABkcnMvZG93bnJldi54bWxQSwUGAAAAAAQABAD6AAAAnQMAAAAA&#10;">
                  <v:line id="Line 7689" o:spid="_x0000_s2592" style="position:absolute;visibility:visible;mso-wrap-style:square" from="5184,8127" to="5184,8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DO4cMAAADcAAAADwAAAGRycy9kb3ducmV2LnhtbERPy2rCQBTdC/2H4Rbc6cQWgkRHEUtB&#10;uyj1Abq8Zq5JNHMnzIxJ+vedRcHl4bzny97UoiXnK8sKJuMEBHFudcWFguPhczQF4QOyxtoyKfgl&#10;D8vFy2COmbYd76jdh0LEEPYZKihDaDIpfV6SQT+2DXHkrtYZDBG6QmqHXQw3tXxLklQarDg2lNjQ&#10;uqT8vn8YBd/vP2m72n5t+tM2veQfu8v51jmlhq/9agYiUB+e4n/3RitIp3F+PBOP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AzuHDAAAA3AAAAA8AAAAAAAAAAAAA&#10;AAAAoQIAAGRycy9kb3ducmV2LnhtbFBLBQYAAAAABAAEAPkAAACRAwAAAAA=&#10;"/>
                  <v:rect id="Rectangle 7690" o:spid="_x0000_s2593" style="position:absolute;left:1674;top:7479;width:7713;height: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gaucQA&#10;AADcAAAADwAAAGRycy9kb3ducmV2LnhtbESPQWvCQBSE74X+h+UVvNWNQURSV9FCICel1kKPj+xr&#10;Nph9m+6uMf77riD0OMzMN8xqM9pODORD61jBbJqBIK6dbrlRcPosX5cgQkTW2DkmBTcKsFk/P62w&#10;0O7KHzQcYyMShEOBCkyMfSFlqA1ZDFPXEyfvx3mLMUnfSO3xmuC2k3mWLaTFltOCwZ7eDdXn48Uq&#10;OOzz4Vdzl3+V2zkZv/uuyqZSavIybt9ARBrjf/jRrrSCxXIG9zPp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IGrnEAAAA3AAAAA8AAAAAAAAAAAAAAAAAmAIAAGRycy9k&#10;b3ducmV2LnhtbFBLBQYAAAAABAAEAPUAAACJAwAAAAA=&#10;" strokeweight="1pt">
                    <v:textbox inset="1pt,1pt,1pt,1pt">
                      <w:txbxContent>
                        <w:p w14:paraId="182A9B21" w14:textId="77777777" w:rsidR="00721373" w:rsidRPr="00BA5105" w:rsidRDefault="00721373" w:rsidP="0037390A">
                          <w:pPr>
                            <w:jc w:val="center"/>
                            <w:rPr>
                              <w:sz w:val="18"/>
                              <w:szCs w:val="18"/>
                            </w:rPr>
                          </w:pPr>
                          <w:r w:rsidRPr="00BA5105">
                            <w:rPr>
                              <w:sz w:val="18"/>
                              <w:szCs w:val="18"/>
                            </w:rPr>
                            <w:t>Calculation of:</w:t>
                          </w:r>
                        </w:p>
                        <w:p w14:paraId="358DEF85" w14:textId="77777777" w:rsidR="00721373" w:rsidRPr="0018337E" w:rsidRDefault="008A0278"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VLR</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VLR→ILT</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VLR→ILT</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VLR</m:t>
                                      </m:r>
                                    </m:sub>
                                  </m:sSub>
                                </m:e>
                              </m:d>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PL</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PL</m:t>
                                  </m:r>
                                </m:e>
                                <m:sub>
                                  <m:r>
                                    <w:rPr>
                                      <w:rFonts w:ascii="Cambria Math" w:hAnsi="Cambria Math"/>
                                      <w:sz w:val="18"/>
                                      <w:szCs w:val="18"/>
                                    </w:rPr>
                                    <m:t>ILT→VLR</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VLR</m:t>
                                      </m:r>
                                    </m:sub>
                                  </m:sSub>
                                </m:e>
                              </m:d>
                            </m:oMath>
                          </m:oMathPara>
                        </w:p>
                      </w:txbxContent>
                    </v:textbox>
                  </v:rect>
                  <v:rect id="Rectangle 7691" o:spid="_x0000_s2594" style="position:absolute;left:1674;top:8696;width:8810;height:1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qEzsMA&#10;AADcAAAADwAAAGRycy9kb3ducmV2LnhtbESPQWvCQBSE74X+h+UVvNVNg4ikrmKFQE6KVqHHR/Y1&#10;G5p9G3fXGP+9Wyj0OMzMN8xyPdpODORD61jB2zQDQVw73XKj4PRZvi5AhIissXNMCu4UYL16flpi&#10;od2NDzQcYyMShEOBCkyMfSFlqA1ZDFPXEyfv23mLMUnfSO3xluC2k3mWzaXFltOCwZ62huqf49Uq&#10;2O/y4aK5y8/lZkbGf3xVZVMpNXkZN+8gIo3xP/zXrrSC+SKH3zPp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qEzsMAAADcAAAADwAAAAAAAAAAAAAAAACYAgAAZHJzL2Rv&#10;d25yZXYueG1sUEsFBgAAAAAEAAQA9QAAAIgDAAAAAA==&#10;" strokeweight="1pt">
                    <v:textbox inset="1pt,1pt,1pt,1pt">
                      <w:txbxContent>
                        <w:p w14:paraId="79670C85" w14:textId="77777777" w:rsidR="00721373" w:rsidRDefault="00721373" w:rsidP="0037390A">
                          <w:pPr>
                            <w:jc w:val="center"/>
                            <w:rPr>
                              <w:sz w:val="18"/>
                              <w:szCs w:val="18"/>
                            </w:rPr>
                          </w:pPr>
                          <w:r w:rsidRPr="00BA5105">
                            <w:rPr>
                              <w:sz w:val="18"/>
                              <w:szCs w:val="18"/>
                            </w:rPr>
                            <w:t>Calculation of:</w:t>
                          </w:r>
                        </w:p>
                        <w:p w14:paraId="01584C8C" w14:textId="77777777" w:rsidR="00721373" w:rsidRPr="006634D0" w:rsidRDefault="008A0278" w:rsidP="006634D0">
                          <w:pPr>
                            <w:spacing w:before="100" w:beforeAutospacing="1" w:after="100" w:afterAutospacing="1"/>
                            <w:ind w:left="360"/>
                            <w:rPr>
                              <w:rFonts w:ascii="Calibri" w:hAnsi="Calibri"/>
                              <w:color w:val="000000"/>
                            </w:rPr>
                          </w:pPr>
                          <m:oMathPara>
                            <m:oMath>
                              <m:sSubSup>
                                <m:sSubSupPr>
                                  <m:ctrlPr>
                                    <w:rPr>
                                      <w:rFonts w:ascii="Cambria Math" w:hAnsi="Cambria Math"/>
                                      <w:i/>
                                      <w:color w:val="000000"/>
                                    </w:rPr>
                                  </m:ctrlPr>
                                </m:sSubSupPr>
                                <m:e>
                                  <m:r>
                                    <w:rPr>
                                      <w:rFonts w:ascii="Cambria Math" w:hAnsi="Cambria Math"/>
                                      <w:color w:val="000000"/>
                                    </w:rPr>
                                    <m:t>iRSS</m:t>
                                  </m:r>
                                </m:e>
                                <m:sub>
                                  <m:r>
                                    <w:rPr>
                                      <w:rFonts w:ascii="Cambria Math" w:hAnsi="Cambria Math"/>
                                      <w:color w:val="000000"/>
                                    </w:rPr>
                                    <m:t>unwanted</m:t>
                                  </m:r>
                                </m:sub>
                                <m:sup>
                                  <m:r>
                                    <w:rPr>
                                      <w:rFonts w:ascii="Cambria Math" w:hAnsi="Cambria Math"/>
                                      <w:color w:val="000000"/>
                                    </w:rPr>
                                    <m:t>i</m:t>
                                  </m:r>
                                </m:sup>
                              </m:sSubSup>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emission</m:t>
                                  </m:r>
                                </m:e>
                                <m:sub>
                                  <m:r>
                                    <w:rPr>
                                      <w:rFonts w:ascii="Cambria Math" w:hAnsi="Cambria Math"/>
                                      <w:color w:val="000000"/>
                                    </w:rPr>
                                    <m:t>ILT</m:t>
                                  </m:r>
                                </m:sub>
                              </m:sSub>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ILT</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VLR</m:t>
                                      </m:r>
                                    </m:sub>
                                  </m:sSub>
                                </m:e>
                              </m:d>
                              <m:r>
                                <w:rPr>
                                  <w:rFonts w:ascii="Cambria Math" w:hAnsi="Cambria Math"/>
                                  <w:color w:val="000000"/>
                                </w:rPr>
                                <m:t>+</m:t>
                              </m:r>
                              <m:sSubSup>
                                <m:sSubSupPr>
                                  <m:ctrlPr>
                                    <w:rPr>
                                      <w:rFonts w:ascii="Cambria Math" w:hAnsi="Cambria Math"/>
                                      <w:i/>
                                      <w:color w:val="000000"/>
                                    </w:rPr>
                                  </m:ctrlPr>
                                </m:sSubSupPr>
                                <m:e>
                                  <m:r>
                                    <w:rPr>
                                      <w:rFonts w:ascii="Cambria Math" w:hAnsi="Cambria Math"/>
                                      <w:color w:val="000000"/>
                                    </w:rPr>
                                    <m:t>g</m:t>
                                  </m:r>
                                </m:e>
                                <m:sub>
                                  <m:r>
                                    <w:rPr>
                                      <w:rFonts w:ascii="Cambria Math" w:hAnsi="Cambria Math"/>
                                      <w:color w:val="000000"/>
                                    </w:rPr>
                                    <m:t>ILT</m:t>
                                  </m:r>
                                </m:sub>
                                <m:sup>
                                  <m:r>
                                    <w:rPr>
                                      <w:rFonts w:ascii="Cambria Math" w:hAnsi="Cambria Math"/>
                                      <w:color w:val="000000"/>
                                    </w:rPr>
                                    <m:t>PC</m:t>
                                  </m:r>
                                </m:sup>
                              </m:sSubSup>
                              <m:r>
                                <w:rPr>
                                  <w:rFonts w:ascii="Cambria Math" w:hAnsi="Cambria Math"/>
                                  <w:color w:val="000000"/>
                                </w:rPr>
                                <m:t>-max</m:t>
                              </m:r>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PL</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VLR→ILT</m:t>
                                      </m:r>
                                    </m:sub>
                                  </m:sSub>
                                  <m:r>
                                    <w:rPr>
                                      <w:rFonts w:ascii="Cambria Math" w:hAnsi="Cambria Math"/>
                                      <w:color w:val="000000"/>
                                    </w:rPr>
                                    <m:t>,MCL</m:t>
                                  </m:r>
                                </m:e>
                              </m:d>
                            </m:oMath>
                          </m:oMathPara>
                        </w:p>
                        <w:p w14:paraId="337D3EA6" w14:textId="77777777" w:rsidR="00721373" w:rsidRPr="00E834C5" w:rsidRDefault="008A0278" w:rsidP="006634D0">
                          <w:pPr>
                            <w:spacing w:before="100" w:beforeAutospacing="1" w:after="100" w:afterAutospacing="1"/>
                            <w:ind w:left="360"/>
                            <w:rPr>
                              <w:rFonts w:ascii="Calibri" w:hAnsi="Calibri"/>
                              <w:color w:val="000000"/>
                            </w:rPr>
                          </w:pPr>
                          <m:oMathPara>
                            <m:oMath>
                              <m:sSubSup>
                                <m:sSubSupPr>
                                  <m:ctrlPr>
                                    <w:rPr>
                                      <w:rFonts w:ascii="Cambria Math" w:hAnsi="Cambria Math"/>
                                      <w:i/>
                                      <w:color w:val="000000"/>
                                    </w:rPr>
                                  </m:ctrlPr>
                                </m:sSubSupPr>
                                <m:e>
                                  <m:r>
                                    <w:rPr>
                                      <w:rFonts w:ascii="Cambria Math" w:hAnsi="Cambria Math"/>
                                      <w:color w:val="000000"/>
                                    </w:rPr>
                                    <m:t>iRSS</m:t>
                                  </m:r>
                                </m:e>
                                <m:sub>
                                  <m:r>
                                    <w:rPr>
                                      <w:rFonts w:ascii="Cambria Math" w:hAnsi="Cambria Math"/>
                                      <w:color w:val="000000"/>
                                    </w:rPr>
                                    <m:t>blocking</m:t>
                                  </m:r>
                                </m:sub>
                                <m:sup>
                                  <m:r>
                                    <w:rPr>
                                      <w:rFonts w:ascii="Cambria Math" w:hAnsi="Cambria Math"/>
                                      <w:color w:val="000000"/>
                                    </w:rPr>
                                    <m:t>i</m:t>
                                  </m:r>
                                </m:sup>
                              </m:sSubSup>
                              <m:r>
                                <w:rPr>
                                  <w:rFonts w:ascii="Cambria Math" w:hAnsi="Cambria Math"/>
                                  <w:color w:val="000000"/>
                                </w:rPr>
                                <m:t>=</m:t>
                              </m:r>
                              <m:sSub>
                                <m:sSubPr>
                                  <m:ctrlPr>
                                    <w:rPr>
                                      <w:rFonts w:ascii="Cambria Math" w:hAnsi="Cambria Math"/>
                                      <w:i/>
                                      <w:color w:val="000000"/>
                                    </w:rPr>
                                  </m:ctrlPr>
                                </m:sSubPr>
                                <m:e>
                                  <m:sSubSup>
                                    <m:sSubSupPr>
                                      <m:ctrlPr>
                                        <w:rPr>
                                          <w:rFonts w:ascii="Cambria Math" w:hAnsi="Cambria Math"/>
                                          <w:i/>
                                          <w:color w:val="000000"/>
                                        </w:rPr>
                                      </m:ctrlPr>
                                    </m:sSubSupPr>
                                    <m:e>
                                      <m:r>
                                        <w:rPr>
                                          <w:rFonts w:ascii="Cambria Math" w:hAnsi="Cambria Math"/>
                                          <w:color w:val="000000"/>
                                        </w:rPr>
                                        <m:t>P</m:t>
                                      </m:r>
                                    </m:e>
                                    <m:sub>
                                      <m:r>
                                        <w:rPr>
                                          <w:rFonts w:ascii="Cambria Math" w:hAnsi="Cambria Math"/>
                                          <w:color w:val="000000"/>
                                        </w:rPr>
                                        <m:t>ILT</m:t>
                                      </m:r>
                                    </m:sub>
                                    <m:sup>
                                      <m:r>
                                        <w:rPr>
                                          <w:rFonts w:ascii="Cambria Math" w:hAnsi="Cambria Math"/>
                                          <w:color w:val="000000"/>
                                        </w:rPr>
                                        <m:t>output</m:t>
                                      </m:r>
                                    </m:sup>
                                  </m:sSubSup>
                                  <m:r>
                                    <w:rPr>
                                      <w:rFonts w:ascii="Cambria Math" w:hAnsi="Cambria Math"/>
                                      <w:color w:val="000000"/>
                                    </w:rPr>
                                    <m:t xml:space="preserve">+ </m:t>
                                  </m:r>
                                  <m:sSubSup>
                                    <m:sSubSupPr>
                                      <m:ctrlPr>
                                        <w:rPr>
                                          <w:rFonts w:ascii="Cambria Math" w:hAnsi="Cambria Math"/>
                                          <w:i/>
                                          <w:color w:val="000000"/>
                                        </w:rPr>
                                      </m:ctrlPr>
                                    </m:sSubSupPr>
                                    <m:e>
                                      <m:r>
                                        <w:rPr>
                                          <w:rFonts w:ascii="Cambria Math" w:hAnsi="Cambria Math"/>
                                          <w:color w:val="000000"/>
                                        </w:rPr>
                                        <m:t>g</m:t>
                                      </m:r>
                                    </m:e>
                                    <m:sub>
                                      <m:r>
                                        <w:rPr>
                                          <w:rFonts w:ascii="Cambria Math" w:hAnsi="Cambria Math"/>
                                          <w:color w:val="000000"/>
                                        </w:rPr>
                                        <m:t>ILT</m:t>
                                      </m:r>
                                    </m:sub>
                                    <m:sup>
                                      <m:r>
                                        <w:rPr>
                                          <w:rFonts w:ascii="Cambria Math" w:hAnsi="Cambria Math"/>
                                          <w:color w:val="000000"/>
                                        </w:rPr>
                                        <m:t>PC</m:t>
                                      </m:r>
                                    </m:sup>
                                  </m:sSubSup>
                                  <m:r>
                                    <w:rPr>
                                      <w:rFonts w:ascii="Cambria Math" w:hAnsi="Cambria Math"/>
                                      <w:color w:val="000000"/>
                                    </w:rPr>
                                    <m:t>-a</m:t>
                                  </m:r>
                                </m:e>
                                <m:sub>
                                  <m:r>
                                    <w:rPr>
                                      <w:rFonts w:ascii="Cambria Math" w:hAnsi="Cambria Math"/>
                                      <w:color w:val="000000"/>
                                    </w:rPr>
                                    <m:t>VLR</m:t>
                                  </m:r>
                                </m:sub>
                              </m:sSub>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ILT</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VLR</m:t>
                                      </m:r>
                                    </m:sub>
                                  </m:sSub>
                                </m:e>
                              </m:d>
                              <m:r>
                                <w:rPr>
                                  <w:rFonts w:ascii="Cambria Math" w:hAnsi="Cambria Math"/>
                                  <w:color w:val="000000"/>
                                </w:rPr>
                                <m:t>-max</m:t>
                              </m:r>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PL</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ILT→VLR</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VLR→I</m:t>
                                      </m:r>
                                      <m:r>
                                        <w:rPr>
                                          <w:rFonts w:ascii="Cambria Math" w:hAnsi="Cambria Math"/>
                                          <w:color w:val="000000"/>
                                        </w:rPr>
                                        <m:t>LT</m:t>
                                      </m:r>
                                    </m:sub>
                                  </m:sSub>
                                  <m:r>
                                    <w:rPr>
                                      <w:rFonts w:ascii="Cambria Math" w:hAnsi="Cambria Math"/>
                                      <w:color w:val="000000"/>
                                    </w:rPr>
                                    <m:t>,MCL</m:t>
                                  </m:r>
                                </m:e>
                              </m:d>
                            </m:oMath>
                          </m:oMathPara>
                        </w:p>
                        <w:p w14:paraId="66D92B17" w14:textId="77777777" w:rsidR="00721373" w:rsidRDefault="00721373" w:rsidP="0037390A">
                          <w:pPr>
                            <w:jc w:val="center"/>
                            <w:rPr>
                              <w:sz w:val="18"/>
                              <w:szCs w:val="18"/>
                            </w:rPr>
                          </w:pPr>
                        </w:p>
                        <w:p w14:paraId="3456ECF5" w14:textId="77777777" w:rsidR="00721373" w:rsidRPr="00BA5105" w:rsidRDefault="00721373" w:rsidP="0037390A">
                          <w:pPr>
                            <w:jc w:val="center"/>
                            <w:rPr>
                              <w:sz w:val="18"/>
                              <w:szCs w:val="18"/>
                            </w:rPr>
                          </w:pPr>
                        </w:p>
                      </w:txbxContent>
                    </v:textbox>
                  </v:rect>
                </v:group>
                <v:group id="Group 7692" o:spid="_x0000_s2595" style="position:absolute;left:5166;top:4752;width:1728;height:2728" coordorigin="4320,3888" coordsize="1728,2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KFMQAAADcAAAADwAAAGRycy9kb3ducmV2LnhtbESPQYvCMBSE74L/ITxh&#10;b5p2RZFqFJHdZQ8iWAXx9miebbF5KU22rf9+Iwgeh5n5hlltelOJlhpXWlYQTyIQxJnVJecKzqfv&#10;8QKE88gaK8uk4EEONuvhYIWJth0fqU19LgKEXYIKCu/rREqXFWTQTWxNHLybbQz6IJtc6ga7ADeV&#10;/IyiuTRYclgosKZdQdk9/TMKfjrsttP4q93fb7vH9TQ7XPYxKfUx6rdLEJ56/w6/2r9awXwxhe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m/KFMQAAADcAAAA&#10;DwAAAAAAAAAAAAAAAACqAgAAZHJzL2Rvd25yZXYueG1sUEsFBgAAAAAEAAQA+gAAAJsDAAAAAA==&#10;">
                  <v:rect id="Rectangle 7693" o:spid="_x0000_s2596" style="position:absolute;left:4464;top:5760;width:1483;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GTsMA&#10;AADcAAAADwAAAGRycy9kb3ducmV2LnhtbESPQWvCQBSE74L/YXlCb7pRSgjRVVQQAj01LeLxmX0m&#10;0ezbsLs16b/vFgo9DjPzDbPZjaYTT3K+taxguUhAEFdWt1wr+Pw4zTMQPiBr7CyTgm/ysNtOJxvM&#10;tR34nZ5lqEWEsM9RQRNCn0vpq4YM+oXtiaN3s85giNLVUjscItx0cpUkqTTYclxosKdjQ9Wj/DIK&#10;3uTDL4trcejsyfH5ctv78V4r9TIb92sQgcbwH/5rF1pBmr3C75l4BO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fGTsMAAADcAAAADwAAAAAAAAAAAAAAAACYAgAAZHJzL2Rv&#10;d25yZXYueG1sUEsFBgAAAAAEAAQA9QAAAIgDAAAAAA==&#10;" filled="f" strokeweight="1pt">
                    <v:textbox inset="1pt,1pt,1pt,1pt">
                      <w:txbxContent>
                        <w:p w14:paraId="2D7D4980" w14:textId="77777777" w:rsidR="00721373" w:rsidRDefault="00721373" w:rsidP="0037390A">
                          <w:pPr>
                            <w:jc w:val="center"/>
                            <w:rPr>
                              <w:sz w:val="18"/>
                              <w:szCs w:val="18"/>
                            </w:rPr>
                          </w:pPr>
                        </w:p>
                        <w:p w14:paraId="3A79754A" w14:textId="77777777" w:rsidR="00721373" w:rsidRPr="0018337E" w:rsidRDefault="008A0278" w:rsidP="0037390A">
                          <w:pPr>
                            <w:jc w:val="center"/>
                            <w:rPr>
                              <w:sz w:val="18"/>
                              <w:szCs w:val="18"/>
                            </w:rPr>
                          </w:pPr>
                          <m:oMathPara>
                            <m:oMath>
                              <m:sSubSup>
                                <m:sSubSupPr>
                                  <m:ctrlPr>
                                    <w:rPr>
                                      <w:rFonts w:ascii="Cambria Math" w:hAnsi="Cambria Math"/>
                                      <w:i/>
                                      <w:sz w:val="18"/>
                                      <w:szCs w:val="18"/>
                                    </w:rPr>
                                  </m:ctrlPr>
                                </m:sSubSupPr>
                                <m:e>
                                  <m:r>
                                    <w:rPr>
                                      <w:rFonts w:ascii="Cambria Math" w:hAnsi="Cambria Math"/>
                                      <w:sz w:val="18"/>
                                      <w:szCs w:val="18"/>
                                    </w:rPr>
                                    <m:t>g</m:t>
                                  </m:r>
                                </m:e>
                                <m:sub>
                                  <m:r>
                                    <w:rPr>
                                      <w:rFonts w:ascii="Cambria Math" w:hAnsi="Cambria Math"/>
                                      <w:sz w:val="18"/>
                                      <w:szCs w:val="18"/>
                                    </w:rPr>
                                    <m:t>ILT</m:t>
                                  </m:r>
                                </m:sub>
                                <m:sup>
                                  <m:r>
                                    <w:rPr>
                                      <w:rFonts w:ascii="Cambria Math" w:hAnsi="Cambria Math"/>
                                      <w:sz w:val="18"/>
                                      <w:szCs w:val="18"/>
                                    </w:rPr>
                                    <m:t>PC</m:t>
                                  </m:r>
                                </m:sup>
                              </m:sSubSup>
                              <m:r>
                                <w:rPr>
                                  <w:rFonts w:ascii="Cambria Math" w:hAnsi="Cambria Math"/>
                                  <w:sz w:val="18"/>
                                  <w:szCs w:val="18"/>
                                </w:rPr>
                                <m:t>=0</m:t>
                              </m:r>
                            </m:oMath>
                          </m:oMathPara>
                        </w:p>
                      </w:txbxContent>
                    </v:textbox>
                  </v:rect>
                  <v:rect id="Rectangle 7694" o:spid="_x0000_s2597" style="position:absolute;left:5328;top:5040;width:615;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BjcMA&#10;AADcAAAADwAAAGRycy9kb3ducmV2LnhtbESPT2vCQBTE74LfYXlCb7pRMMboKm1BKJ78e39kX5PU&#10;7NttdhvTb+8WCh6HmfkNs972phEdtb62rGA6SUAQF1bXXCq4nHfjDIQPyBoby6TglzxsN8PBGnNt&#10;73yk7hRKESHsc1RQheByKX1RkUE/sY44ep+2NRiibEupW7xHuGnkLElSabDmuFCho/eKitvpxyi4&#10;Tb/n3Zde7JdZym+z/cFd3c4p9TLqX1cgAvXhGf5vf2gFaTaHvzPxCM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BjcMAAADcAAAADwAAAAAAAAAAAAAAAACYAgAAZHJzL2Rv&#10;d25yZXYueG1sUEsFBgAAAAAEAAQA9QAAAIgDAAAAAA==&#10;" filled="f" stroked="f" strokeweight="1pt">
                    <v:textbox inset="1pt,1pt,1pt,1pt">
                      <w:txbxContent>
                        <w:p w14:paraId="5D3BFA47" w14:textId="77777777" w:rsidR="00721373" w:rsidRPr="00BA5105" w:rsidRDefault="00721373" w:rsidP="0037390A">
                          <w:pPr>
                            <w:rPr>
                              <w:sz w:val="18"/>
                              <w:szCs w:val="18"/>
                            </w:rPr>
                          </w:pPr>
                          <w:r w:rsidRPr="00BA5105">
                            <w:rPr>
                              <w:sz w:val="18"/>
                              <w:szCs w:val="18"/>
                            </w:rPr>
                            <w:t>no</w:t>
                          </w:r>
                        </w:p>
                      </w:txbxContent>
                    </v:textbox>
                  </v:rect>
                  <v:line id="Line 7695" o:spid="_x0000_s2598" style="position:absolute;visibility:visible;mso-wrap-style:square" from="5184,5040" to="5185,5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M7DcQAAADcAAAADwAAAGRycy9kb3ducmV2LnhtbESPwWrDMBBE74H+g9hCLyGR24MwbpQQ&#10;SgOlJofE6X2xNpZTa2UsNXb/PioUchxm5g2z2kyuE1caQutZw/MyA0Fce9Nyo+FU7RY5iBCRDXae&#10;ScMvBdisH2YrLIwf+UDXY2xEgnAoUIONsS+kDLUlh2Hpe+Lknf3gMCY5NNIMOCa46+RLlinpsOW0&#10;YLGnN0v19/HHadjZy+e5/Zq/K1vtyzJs876moPXT47R9BRFpivfwf/vDaFC5gr8z6QjI9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MzsNxAAAANwAAAAPAAAAAAAAAAAA&#10;AAAAAKECAABkcnMvZG93bnJldi54bWxQSwUGAAAAAAQABAD5AAAAkgMAAAAA&#10;" strokeweight="1pt">
                    <v:stroke startarrowlength="short" endarrowlength="short"/>
                  </v:line>
                  <v:shapetype id="_x0000_t110" coordsize="21600,21600" o:spt="110" path="m10800,l,10800,10800,21600,21600,10800xe">
                    <v:stroke joinstyle="miter"/>
                    <v:path gradientshapeok="t" o:connecttype="rect" textboxrect="5400,5400,16200,16200"/>
                  </v:shapetype>
                  <v:shape id="AutoShape 7696" o:spid="_x0000_s2599" type="#_x0000_t110" style="position:absolute;left:4320;top:3888;width:1728;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fSlsUA&#10;AADcAAAADwAAAGRycy9kb3ducmV2LnhtbESPQWvCQBSE70L/w/IKvemmVlSiqxShtAcp1ornZ/aZ&#10;BPPehuxqUn99VxA8DjPzDTNfdlypCzW+dGLgdZCAIsmcLSU3sPv96E9B+YBisXJCBv7Iw3Lx1Jtj&#10;al0rP3TZhlxFiPgUDRQh1KnWPiuI0Q9cTRK9o2sYQ5RNrm2DbYRzpYdJMtaMpcSFAmtaFZSdtmc2&#10;sDmMNtyur0deX0d7rs6fk/33mzEvz937DFSgLjzC9/aXNTCeTuB2Jh4Bv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B9KWxQAAANwAAAAPAAAAAAAAAAAAAAAAAJgCAABkcnMv&#10;ZG93bnJldi54bWxQSwUGAAAAAAQABAD1AAAAigMAAAAA&#10;">
                    <v:textbox>
                      <w:txbxContent>
                        <w:p w14:paraId="7420A646" w14:textId="77777777" w:rsidR="00721373" w:rsidRPr="00BA5105" w:rsidRDefault="00721373" w:rsidP="0037390A">
                          <w:pPr>
                            <w:rPr>
                              <w:sz w:val="18"/>
                              <w:szCs w:val="18"/>
                            </w:rPr>
                          </w:pPr>
                          <w:r w:rsidRPr="00BA5105">
                            <w:rPr>
                              <w:sz w:val="18"/>
                              <w:szCs w:val="18"/>
                            </w:rPr>
                            <w:t>Power</w:t>
                          </w:r>
                        </w:p>
                        <w:p w14:paraId="2397CD95" w14:textId="77777777" w:rsidR="00721373" w:rsidRPr="00BA5105" w:rsidRDefault="00721373" w:rsidP="0037390A">
                          <w:pPr>
                            <w:rPr>
                              <w:sz w:val="18"/>
                              <w:szCs w:val="18"/>
                            </w:rPr>
                          </w:pPr>
                          <w:r w:rsidRPr="00BA5105">
                            <w:rPr>
                              <w:sz w:val="18"/>
                              <w:szCs w:val="18"/>
                            </w:rPr>
                            <w:t>Control?</w:t>
                          </w:r>
                        </w:p>
                      </w:txbxContent>
                    </v:textbox>
                  </v:shape>
                </v:group>
                <v:group id="Group 7697" o:spid="_x0000_s2600" style="position:absolute;left:6048;top:4896;width:3882;height:3456" coordorigin="6048,4896" coordsize="3882,3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MtYZcIAAADcAAAADwAAAGRycy9kb3ducmV2LnhtbERPy4rCMBTdC/5DuII7&#10;TTuDIh1TEZkZXIjgA2R2l+baljY3pcm09e/NQnB5OO/1ZjC16Kh1pWUF8TwCQZxZXXKu4Hr5ma1A&#10;OI+ssbZMCh7kYJOOR2tMtO35RN3Z5yKEsEtQQeF9k0jpsoIMurltiAN3t61BH2CbS91iH8JNLT+i&#10;aCkNlhwaCmxoV1BWnf+Ngt8e++1n/N0dqvvu8XdZHG+HmJSaTobtFwhPg3+LX+69VrBc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jLWGXCAAAA3AAAAA8A&#10;AAAAAAAAAAAAAAAAqgIAAGRycy9kb3ducmV2LnhtbFBLBQYAAAAABAAEAPoAAACZAwAAAAA=&#10;">
                  <v:rect id="Rectangle 7698" o:spid="_x0000_s2601" style="position:absolute;left:7200;top:6336;width:273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Zp0MMA&#10;AADcAAAADwAAAGRycy9kb3ducmV2LnhtbESPT4vCMBTE7wt+h/AEb2uqB9GusbiCUPDkH5Y9vm2e&#10;bbfNS0mi1m9vBMHjMDO/YZZZb1pxJedrywom4wQEcWF1zaWC03H7OQfhA7LG1jIpuJOHbDX4WGKq&#10;7Y33dD2EUkQI+xQVVCF0qZS+qMigH9uOOHpn6wyGKF0ptcNbhJtWTpNkJg3WHBcq7GhTUdEcLkbB&#10;TjZ+kv/l363dOv75Pa99/18qNRr26y8QgfrwDr/auVYwmy/geSYe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Zp0MMAAADcAAAADwAAAAAAAAAAAAAAAACYAgAAZHJzL2Rv&#10;d25yZXYueG1sUEsFBgAAAAAEAAQA9QAAAIgDAAAAAA==&#10;" filled="f" strokeweight="1pt">
                    <v:textbox inset="1pt,1pt,1pt,1pt">
                      <w:txbxContent>
                        <w:p w14:paraId="2461AA19" w14:textId="77777777" w:rsidR="00721373" w:rsidRPr="00BA5105" w:rsidRDefault="00721373" w:rsidP="0037390A">
                          <w:pPr>
                            <w:jc w:val="center"/>
                            <w:rPr>
                              <w:sz w:val="18"/>
                              <w:szCs w:val="18"/>
                            </w:rPr>
                          </w:pPr>
                          <w:r w:rsidRPr="00BA5105">
                            <w:rPr>
                              <w:sz w:val="18"/>
                              <w:szCs w:val="18"/>
                            </w:rPr>
                            <w:t>Trial of:</w:t>
                          </w:r>
                        </w:p>
                        <w:p w14:paraId="51C754ED" w14:textId="77777777" w:rsidR="00721373" w:rsidRPr="0018337E" w:rsidRDefault="008A0278"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h</m:t>
                                  </m:r>
                                </m:e>
                                <m:sub>
                                  <m:r>
                                    <w:rPr>
                                      <w:rFonts w:ascii="Cambria Math" w:hAnsi="Cambria Math"/>
                                      <w:sz w:val="18"/>
                                      <w:szCs w:val="18"/>
                                    </w:rPr>
                                    <m:t>VLR</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ILT→VLR</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g</m:t>
                                  </m:r>
                                </m:e>
                                <m:sub>
                                  <m:r>
                                    <w:rPr>
                                      <w:rFonts w:ascii="Cambria Math" w:hAnsi="Cambria Math"/>
                                      <w:sz w:val="18"/>
                                      <w:szCs w:val="18"/>
                                    </w:rPr>
                                    <m:t>VLR→ILT</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d</m:t>
                                  </m:r>
                                </m:e>
                                <m:sub>
                                  <m:r>
                                    <w:rPr>
                                      <w:rFonts w:ascii="Cambria Math" w:hAnsi="Cambria Math"/>
                                      <w:sz w:val="18"/>
                                      <w:szCs w:val="18"/>
                                    </w:rPr>
                                    <m:t>ILT→VLR</m:t>
                                  </m:r>
                                </m:sub>
                              </m:sSub>
                            </m:oMath>
                          </m:oMathPara>
                        </w:p>
                      </w:txbxContent>
                    </v:textbox>
                  </v:rect>
                  <v:rect id="Rectangle 7699" o:spid="_x0000_s2602" style="position:absolute;left:7200;top:5616;width:2730;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0p/8EA&#10;AADcAAAADwAAAGRycy9kb3ducmV2LnhtbERPz2vCMBS+C/sfwhvspunKEO2MokKhJ8fUwY6P5q0p&#10;a15qEmv975fDwOPH93u1GW0nBvKhdazgdZaBIK6dbrlRcD6V0wWIEJE1do5JwZ0CbNZPkxUW2t34&#10;k4ZjbEQK4VCgAhNjX0gZakMWw8z1xIn7cd5iTNA3Unu8pXDbyTzL5tJiy6nBYE97Q/Xv8WoVfBzy&#10;4aK5y7/K7RsZv/uuyqZS6uV53L6DiDTGh/jfXWkF82Wan86k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Kf/BAAAA3AAAAA8AAAAAAAAAAAAAAAAAmAIAAGRycy9kb3du&#10;cmV2LnhtbFBLBQYAAAAABAAEAPUAAACGAwAAAAA=&#10;" strokeweight="1pt">
                    <v:textbox inset="1pt,1pt,1pt,1pt">
                      <w:txbxContent>
                        <w:p w14:paraId="358E14EB" w14:textId="77777777" w:rsidR="00721373" w:rsidRPr="00BA5105" w:rsidRDefault="00721373" w:rsidP="0037390A">
                          <w:pPr>
                            <w:jc w:val="center"/>
                            <w:rPr>
                              <w:sz w:val="18"/>
                              <w:szCs w:val="18"/>
                            </w:rPr>
                          </w:pPr>
                          <w:r w:rsidRPr="00BA5105">
                            <w:rPr>
                              <w:sz w:val="18"/>
                              <w:szCs w:val="18"/>
                            </w:rPr>
                            <w:t>Calculation of:</w:t>
                          </w:r>
                          <w:r>
                            <w:rPr>
                              <w:sz w:val="18"/>
                              <w:szCs w:val="18"/>
                            </w:rPr>
                            <w:t xml:space="preserve"> </w:t>
                          </w:r>
                          <m:oMath>
                            <m:sSubSup>
                              <m:sSubSupPr>
                                <m:ctrlPr>
                                  <w:rPr>
                                    <w:rFonts w:ascii="Cambria Math" w:hAnsi="Cambria Math"/>
                                    <w:i/>
                                    <w:sz w:val="18"/>
                                    <w:szCs w:val="18"/>
                                  </w:rPr>
                                </m:ctrlPr>
                              </m:sSubSupPr>
                              <m:e>
                                <m:r>
                                  <w:rPr>
                                    <w:rFonts w:ascii="Cambria Math" w:hAnsi="Cambria Math"/>
                                    <w:sz w:val="18"/>
                                    <w:szCs w:val="18"/>
                                  </w:rPr>
                                  <m:t>R</m:t>
                                </m:r>
                              </m:e>
                              <m:sub>
                                <m:r>
                                  <w:rPr>
                                    <w:rFonts w:ascii="Cambria Math" w:hAnsi="Cambria Math"/>
                                    <w:sz w:val="18"/>
                                    <w:szCs w:val="18"/>
                                  </w:rPr>
                                  <m:t>ILT</m:t>
                                </m:r>
                              </m:sub>
                              <m:sup>
                                <m:r>
                                  <w:rPr>
                                    <w:rFonts w:ascii="Cambria Math" w:hAnsi="Cambria Math"/>
                                    <w:sz w:val="18"/>
                                    <w:szCs w:val="18"/>
                                  </w:rPr>
                                  <m:t>max</m:t>
                                </m:r>
                              </m:sup>
                            </m:sSubSup>
                          </m:oMath>
                          <w:r w:rsidRPr="00BA5105">
                            <w:rPr>
                              <w:sz w:val="18"/>
                              <w:szCs w:val="18"/>
                            </w:rPr>
                            <w:t xml:space="preserve"> </w:t>
                          </w:r>
                        </w:p>
                      </w:txbxContent>
                    </v:textbox>
                  </v:rect>
                  <v:rect id="Rectangle 7700" o:spid="_x0000_s2603" style="position:absolute;left:7200;top:7344;width:2730;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nzC8IA&#10;AADcAAAADwAAAGRycy9kb3ducmV2LnhtbESPQYvCMBSE7wv+h/AEb2vaPYhbjaKCUPCkLuLx2Tzb&#10;avNSkqzWf28EweMwM98w03lnGnEj52vLCtJhAoK4sLrmUsHffv09BuEDssbGMil4kIf5rPc1xUzb&#10;O2/ptguliBD2GSqoQmgzKX1RkUE/tC1x9M7WGQxRulJqh/cIN438SZKRNFhzXKiwpVVFxXX3bxRs&#10;5NWn+SlfNnbt+HA8L3x3KZUa9LvFBESgLnzC73auFYx+U3idiUd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6fMLwgAAANwAAAAPAAAAAAAAAAAAAAAAAJgCAABkcnMvZG93&#10;bnJldi54bWxQSwUGAAAAAAQABAD1AAAAhwMAAAAA&#10;" filled="f" strokeweight="1pt">
                    <v:textbox inset="1pt,1pt,1pt,1pt">
                      <w:txbxContent>
                        <w:p w14:paraId="7AE72FD9" w14:textId="77777777" w:rsidR="00721373" w:rsidRDefault="00721373" w:rsidP="0037390A">
                          <w:pPr>
                            <w:jc w:val="center"/>
                            <w:rPr>
                              <w:sz w:val="18"/>
                              <w:szCs w:val="18"/>
                            </w:rPr>
                          </w:pPr>
                          <w:r w:rsidRPr="00BA5105">
                            <w:rPr>
                              <w:sz w:val="18"/>
                              <w:szCs w:val="18"/>
                            </w:rPr>
                            <w:t>Calculation of :</w:t>
                          </w:r>
                          <w:r w:rsidRPr="00BA5105" w:rsidDel="00954A88">
                            <w:rPr>
                              <w:sz w:val="18"/>
                              <w:szCs w:val="18"/>
                            </w:rPr>
                            <w:t xml:space="preserve"> </w:t>
                          </w:r>
                        </w:p>
                        <w:p w14:paraId="122388FA" w14:textId="77777777" w:rsidR="00721373" w:rsidRPr="0018337E" w:rsidRDefault="008A0278"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PL</m:t>
                                  </m:r>
                                </m:e>
                                <m:sub>
                                  <m:r>
                                    <w:rPr>
                                      <w:rFonts w:ascii="Cambria Math" w:hAnsi="Cambria Math"/>
                                      <w:sz w:val="18"/>
                                      <w:szCs w:val="18"/>
                                    </w:rPr>
                                    <m:t>ILT→VLR</m:t>
                                  </m:r>
                                </m:sub>
                              </m:sSub>
                              <m:r>
                                <w:rPr>
                                  <w:rFonts w:ascii="Cambria Math" w:hAnsi="Cambria Math"/>
                                  <w:sz w:val="18"/>
                                  <w:szCs w:val="18"/>
                                </w:rPr>
                                <m:t xml:space="preserve">, </m:t>
                              </m:r>
                              <m:sSubSup>
                                <m:sSubSupPr>
                                  <m:ctrlPr>
                                    <w:rPr>
                                      <w:rFonts w:ascii="Cambria Math" w:hAnsi="Cambria Math"/>
                                      <w:i/>
                                      <w:sz w:val="18"/>
                                      <w:szCs w:val="18"/>
                                    </w:rPr>
                                  </m:ctrlPr>
                                </m:sSubSupPr>
                                <m:e>
                                  <m:r>
                                    <w:rPr>
                                      <w:rFonts w:ascii="Cambria Math" w:hAnsi="Cambria Math"/>
                                      <w:sz w:val="18"/>
                                      <w:szCs w:val="18"/>
                                    </w:rPr>
                                    <m:t>g</m:t>
                                  </m:r>
                                </m:e>
                                <m:sub>
                                  <m:r>
                                    <w:rPr>
                                      <w:rFonts w:ascii="Cambria Math" w:hAnsi="Cambria Math"/>
                                      <w:sz w:val="18"/>
                                      <w:szCs w:val="18"/>
                                    </w:rPr>
                                    <m:t>ILT</m:t>
                                  </m:r>
                                </m:sub>
                                <m:sup>
                                  <m:r>
                                    <w:rPr>
                                      <w:rFonts w:ascii="Cambria Math" w:hAnsi="Cambria Math"/>
                                      <w:sz w:val="18"/>
                                      <w:szCs w:val="18"/>
                                    </w:rPr>
                                    <m:t>PC</m:t>
                                  </m:r>
                                </m:sup>
                              </m:sSubSup>
                            </m:oMath>
                          </m:oMathPara>
                        </w:p>
                      </w:txbxContent>
                    </v:textbox>
                  </v:rect>
                  <v:rect id="Rectangle 7701" o:spid="_x0000_s2604" style="position:absolute;left:7038;top:4896;width:799;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WPJMMA&#10;AADcAAAADwAAAGRycy9kb3ducmV2LnhtbESPQWvCQBSE7wX/w/IEb3VjwFSjq2hBKJ5aq/dH9plE&#10;s2/X7Dam/74rCD0OM/MNs1z3phEdtb62rGAyTkAQF1bXXCo4fu9eZyB8QNbYWCYFv+RhvRq8LDHX&#10;9s5f1B1CKSKEfY4KqhBcLqUvKjLox9YRR+9sW4MhyraUusV7hJtGpkmSSYM1x4UKHb1XVFwPP0bB&#10;dXKbdhf9tp/PMt6m+093cjun1GjYbxYgAvXhP/xsf2gF2TyFx5l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9WPJMMAAADcAAAADwAAAAAAAAAAAAAAAACYAgAAZHJzL2Rv&#10;d25yZXYueG1sUEsFBgAAAAAEAAQA9QAAAIgDAAAAAA==&#10;" filled="f" stroked="f" strokeweight="1pt">
                    <v:textbox inset="1pt,1pt,1pt,1pt">
                      <w:txbxContent>
                        <w:p w14:paraId="61792CA8" w14:textId="77777777" w:rsidR="00721373" w:rsidRPr="00BA5105" w:rsidRDefault="00721373" w:rsidP="0037390A">
                          <w:pPr>
                            <w:rPr>
                              <w:sz w:val="18"/>
                              <w:szCs w:val="18"/>
                            </w:rPr>
                          </w:pPr>
                          <w:r w:rsidRPr="00BA5105">
                            <w:rPr>
                              <w:sz w:val="18"/>
                              <w:szCs w:val="18"/>
                            </w:rPr>
                            <w:t>yes</w:t>
                          </w:r>
                        </w:p>
                      </w:txbxContent>
                    </v:textbox>
                  </v:rect>
                  <v:line id="Line 7702" o:spid="_x0000_s2605" style="position:absolute;flip:x;visibility:visible;mso-wrap-style:square" from="6048,8064" to="8496,8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UwtMUAAADcAAAADwAAAGRycy9kb3ducmV2LnhtbESPQWvCQBSE70L/w/IKvemmCpJGVymC&#10;VFoQTFu8vmSf2Wj2bchuNf33riB4HGbmG2a+7G0jztT52rGC11ECgrh0uuZKwc/3epiC8AFZY+OY&#10;FPyTh+XiaTDHTLsL7+ich0pECPsMFZgQ2kxKXxqy6EeuJY7ewXUWQ5RdJXWHlwi3jRwnyVRarDku&#10;GGxpZag85X9WwaTdfB7szuT7bVqkH8ffoihXX0q9PPfvMxCB+vAI39sbrWD6NoHbmXgE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UwtMUAAADcAAAADwAAAAAAAAAA&#10;AAAAAAChAgAAZHJzL2Rvd25yZXYueG1sUEsFBgAAAAAEAAQA+QAAAJMDAAAAAA==&#10;" strokeweight="1pt">
                    <v:stroke endarrow="block"/>
                  </v:line>
                  <v:line id="Line 7703" o:spid="_x0000_s2606" style="position:absolute;visibility:visible;mso-wrap-style:square" from="6048,7488" to="6048,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SWPMMAAADcAAAADwAAAGRycy9kb3ducmV2LnhtbESPT4vCMBTE78J+h/AWvMiarkhxq1Fk&#10;URDFg//uj+bZdLd5KU3U+u2NIHgcZuY3zGTW2kpcqfGlYwXf/QQEce50yYWC42H5NQLhA7LGyjEp&#10;uJOH2fSjM8FMuxvv6LoPhYgQ9hkqMCHUmZQ+N2TR911NHL2zayyGKJtC6gZvEW4rOUiSVFosOS4Y&#10;rOnXUP6/v1gFS/O3Ppen3iI1h+1m4+ejOievVPeznY9BBGrDO/xqr7SC9GcIzzPxCMjp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0ljzDAAAA3AAAAA8AAAAAAAAAAAAA&#10;AAAAoQIAAGRycy9kb3ducmV2LnhtbFBLBQYAAAAABAAEAPkAAACRAwAAAAA=&#10;" strokeweight="1pt">
                    <v:stroke startarrowlength="short" endarrowlength="short"/>
                  </v:line>
                  <v:line id="Line 7704" o:spid="_x0000_s2607" style="position:absolute;visibility:visible;mso-wrap-style:square" from="8478,5328" to="8478,5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77pMcAAADcAAAADwAAAGRycy9kb3ducmV2LnhtbESPQWvCQBSE74L/YXlCb7ppi6FNXUVa&#10;CtqDqC20x2f2NYlm34bdNUn/vSsIPQ4z8w0zW/SmFi05X1lWcD9JQBDnVldcKPj6fB8/gfABWWNt&#10;mRT8kYfFfDiYYaZtxztq96EQEcI+QwVlCE0mpc9LMugntiGO3q91BkOUrpDaYRfhppYPSZJKgxXH&#10;hRIbei0pP+3PRsHmcZu2y/XHqv9ep4f8bXf4OXZOqbtRv3wBEagP/+Fbe6UVpM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LvukxwAAANwAAAAPAAAAAAAA&#10;AAAAAAAAAKECAABkcnMvZG93bnJldi54bWxQSwUGAAAAAAQABAD5AAAAlQMAAAAA&#10;"/>
                  <v:line id="Line 7705" o:spid="_x0000_s2608" style="position:absolute;visibility:visible;mso-wrap-style:square" from="8478,6048" to="8478,6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xl08cAAADcAAAADwAAAGRycy9kb3ducmV2LnhtbESPQUsDMRSE70L/Q3hCbzarhVC3TUtp&#10;EVoP0lbBHl83z921m5clibvrvzeC4HGYmW+YxWqwjejIh9qxhvtJBoK4cKbmUsPb69PdDESIyAYb&#10;x6ThmwKslqObBebG9Xyk7hRLkSAcctRQxdjmUoaiIoth4lri5H04bzEm6UtpPPYJbhv5kGVKWqw5&#10;LVTY0qai4nr6shpepgfVrffPu+F9ry7F9ng5f/Ze6/HtsJ6DiDTE//Bfe2c0qEcFv2fSE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GXTxwAAANwAAAAPAAAAAAAA&#10;AAAAAAAAAKECAABkcnMvZG93bnJldi54bWxQSwUGAAAAAAQABAD5AAAAlQMAAAAA&#10;"/>
                  <v:line id="Line 7706" o:spid="_x0000_s2609" style="position:absolute;visibility:visible;mso-wrap-style:square" from="8496,7056" to="8496,7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DASMcAAADcAAAADwAAAGRycy9kb3ducmV2LnhtbESPQWvCQBSE74L/YXlCb7ppC7FNXUVa&#10;CupB1Bba4zP7mkSzb8PumqT/visIPQ4z8w0zW/SmFi05X1lWcD9JQBDnVldcKPj8eB8/gfABWWNt&#10;mRT8kofFfDiYYaZtx3tqD6EQEcI+QwVlCE0mpc9LMugntiGO3o91BkOUrpDaYRfhppYPSZJKgxXH&#10;hRIbei0pPx8uRsH2cZe2y/Vm1X+t02P+tj9+nzqn1N2oX76ACNSH//CtvdIK0ucpXM/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sMBIxwAAANwAAAAPAAAAAAAA&#10;AAAAAAAAAKECAABkcnMvZG93bnJldi54bWxQSwUGAAAAAAQABAD5AAAAlQMAAAAA&#10;"/>
                  <v:line id="Line 7707" o:spid="_x0000_s2610" style="position:absolute;visibility:visible;mso-wrap-style:square" from="8496,7920" to="8496,8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9UOsQAAADcAAAADwAAAGRycy9kb3ducmV2LnhtbERPy2rCQBTdF/yH4Qru6sQKoUZHkZaC&#10;dlHqA3R5zVyTaOZOmJkm6d93FgWXh/NerHpTi5acrywrmIwTEMS51RUXCo6Hj+dXED4ga6wtk4Jf&#10;8rBaDp4WmGnb8Y7afShEDGGfoYIyhCaT0uclGfRj2xBH7mqdwRChK6R22MVwU8uXJEmlwYpjQ4kN&#10;vZWU3/c/RsHX9Dtt19vPTX/appf8fXc53zqn1GjYr+cgAvXhIf53b7SCdBb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L1Q6xAAAANwAAAAPAAAAAAAAAAAA&#10;AAAAAKECAABkcnMvZG93bnJldi54bWxQSwUGAAAAAAQABAD5AAAAkgMAAAAA&#10;"/>
                  <v:line id="Line 7708" o:spid="_x0000_s2611" style="position:absolute;visibility:visible;mso-wrap-style:square" from="6894,5328" to="8478,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PxocYAAADcAAAADwAAAGRycy9kb3ducmV2LnhtbESPQWvCQBSE74L/YXmCN91YIdTUVaSl&#10;oD2UqoX2+Mw+k2j2bdjdJum/7xYEj8PMfMMs172pRUvOV5YVzKYJCOLc6ooLBZ/H18kjCB+QNdaW&#10;ScEveVivhoMlZtp2vKf2EAoRIewzVFCG0GRS+rwkg35qG+Lona0zGKJ0hdQOuwg3tXxIklQarDgu&#10;lNjQc0n59fBjFLzPP9J2s3vb9l+79JS/7E/fl84pNR71mycQgfpwD9/aW60gXSzg/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9j8aHGAAAA3AAAAA8AAAAAAAAA&#10;AAAAAAAAoQIAAGRycy9kb3ducmV2LnhtbFBLBQYAAAAABAAEAPkAAACUAwAAAAA=&#10;"/>
                </v:group>
                <v:group id="Group 7709" o:spid="_x0000_s2612" style="position:absolute;left:4336;top:2592;width:3447;height:2160" coordorigin="3490,1728" coordsize="3447,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rect id="Rectangle 7710" o:spid="_x0000_s2613" style="position:absolute;left:3490;top:3033;width:3447;height: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oWfsQA&#10;AADcAAAADwAAAGRycy9kb3ducmV2LnhtbESPQWvCQBSE7wX/w/IEb3VjkFaiq2ghkFNLbQWPj+wz&#10;G8y+jbvbmP77bqHQ4zAz3zCb3Wg7MZAPrWMFi3kGgrh2uuVGwedH+bgCESKyxs4xKfimALvt5GGD&#10;hXZ3fqfhGBuRIBwKVGBi7AspQ23IYpi7njh5F+ctxiR9I7XHe4LbTuZZ9iQttpwWDPb0Yqi+Hr+s&#10;grfXfLhp7vJTuV+S8YdzVTaVUrPpuF+DiDTG//Bfu9IKnrMF/J5JR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6Fn7EAAAA3AAAAA8AAAAAAAAAAAAAAAAAmAIAAGRycy9k&#10;b3ducmV2LnhtbFBLBQYAAAAABAAEAPUAAACJAwAAAAA=&#10;" strokeweight="1pt">
                    <v:textbox inset="1pt,1pt,1pt,1pt">
                      <w:txbxContent>
                        <w:p w14:paraId="71845406" w14:textId="77777777" w:rsidR="00721373" w:rsidRDefault="00721373" w:rsidP="0037390A">
                          <w:pPr>
                            <w:jc w:val="center"/>
                            <w:rPr>
                              <w:sz w:val="18"/>
                              <w:szCs w:val="18"/>
                            </w:rPr>
                          </w:pPr>
                          <w:r w:rsidRPr="00BA5105">
                            <w:rPr>
                              <w:sz w:val="18"/>
                              <w:szCs w:val="18"/>
                            </w:rPr>
                            <w:t>Trial of relevant interferer parameters:</w:t>
                          </w:r>
                        </w:p>
                        <w:p w14:paraId="7C984BA9" w14:textId="77777777" w:rsidR="00721373" w:rsidRPr="0018337E" w:rsidRDefault="008A0278" w:rsidP="0037390A">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ILT</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h</m:t>
                                  </m:r>
                                </m:e>
                                <m:sub>
                                  <m:r>
                                    <w:rPr>
                                      <w:rFonts w:ascii="Cambria Math" w:hAnsi="Cambria Math"/>
                                      <w:sz w:val="18"/>
                                      <w:szCs w:val="18"/>
                                    </w:rPr>
                                    <m:t>ILT</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θ</m:t>
                                  </m:r>
                                </m:e>
                                <m:sub>
                                  <m:r>
                                    <w:rPr>
                                      <w:rFonts w:ascii="Cambria Math" w:hAnsi="Cambria Math"/>
                                      <w:sz w:val="18"/>
                                      <w:szCs w:val="18"/>
                                    </w:rPr>
                                    <m:t>ILT→VLR</m:t>
                                  </m:r>
                                </m:sub>
                              </m:sSub>
                              <m:r>
                                <w:rPr>
                                  <w:rFonts w:ascii="Cambria Math" w:hAnsi="Cambria Math"/>
                                  <w:sz w:val="18"/>
                                  <w:szCs w:val="18"/>
                                </w:rPr>
                                <m:t xml:space="preserve">, </m:t>
                              </m:r>
                              <m:sSubSup>
                                <m:sSubSupPr>
                                  <m:ctrlPr>
                                    <w:rPr>
                                      <w:rFonts w:ascii="Cambria Math" w:hAnsi="Cambria Math"/>
                                      <w:i/>
                                      <w:sz w:val="18"/>
                                      <w:szCs w:val="18"/>
                                    </w:rPr>
                                  </m:ctrlPr>
                                </m:sSubSupPr>
                                <m:e>
                                  <m:r>
                                    <w:rPr>
                                      <w:rFonts w:ascii="Cambria Math" w:hAnsi="Cambria Math"/>
                                      <w:sz w:val="18"/>
                                      <w:szCs w:val="18"/>
                                    </w:rPr>
                                    <m:t>p</m:t>
                                  </m:r>
                                </m:e>
                                <m:sub>
                                  <m:r>
                                    <w:rPr>
                                      <w:rFonts w:ascii="Cambria Math" w:hAnsi="Cambria Math"/>
                                      <w:sz w:val="18"/>
                                      <w:szCs w:val="18"/>
                                    </w:rPr>
                                    <m:t>ILT</m:t>
                                  </m:r>
                                </m:sub>
                                <m:sup>
                                  <m:r>
                                    <w:rPr>
                                      <w:rFonts w:ascii="Cambria Math" w:hAnsi="Cambria Math"/>
                                      <w:sz w:val="18"/>
                                      <w:szCs w:val="18"/>
                                    </w:rPr>
                                    <m:t>supplied</m:t>
                                  </m:r>
                                </m:sup>
                              </m:sSubSup>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d</m:t>
                                  </m:r>
                                </m:e>
                                <m:sub>
                                  <m:r>
                                    <w:rPr>
                                      <w:rFonts w:ascii="Cambria Math" w:hAnsi="Cambria Math"/>
                                      <w:sz w:val="18"/>
                                      <w:szCs w:val="18"/>
                                    </w:rPr>
                                    <m:t>ILT→VLR</m:t>
                                  </m:r>
                                </m:sub>
                              </m:sSub>
                            </m:oMath>
                          </m:oMathPara>
                        </w:p>
                      </w:txbxContent>
                    </v:textbox>
                  </v:rect>
                  <v:shape id="Text Box 7711" o:spid="_x0000_s2614" type="#_x0000_t202" style="position:absolute;left:4176;top:1728;width:2223;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XFMsYA&#10;AADcAAAADwAAAGRycy9kb3ducmV2LnhtbESPW2sCMRSE3wv+h3AEX4pmtcXLapQitOhbvaCvh81x&#10;d3Fzsk3Sdf33Rij0cZiZb5jFqjWVaMj50rKC4SABQZxZXXKu4Hj47E9B+ICssbJMCu7kYbXsvCww&#10;1fbGO2r2IRcRwj5FBUUIdSqlzwoy6Ae2Jo7exTqDIUqXS+3wFuGmkqMkGUuDJceFAmtaF5Rd979G&#10;wfR905z99u37lI0v1Sy8TpqvH6dUr9t+zEEEasN/+K+90QomyQieZ+IR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XFMsYAAADcAAAADwAAAAAAAAAAAAAAAACYAgAAZHJz&#10;L2Rvd25yZXYueG1sUEsFBgAAAAAEAAQA9QAAAIsDAAAAAA==&#10;">
                    <v:textbox>
                      <w:txbxContent>
                        <w:p w14:paraId="5E2062AD" w14:textId="77777777" w:rsidR="00721373" w:rsidRPr="00BA5105" w:rsidRDefault="00721373" w:rsidP="0037390A">
                          <w:pPr>
                            <w:jc w:val="center"/>
                            <w:rPr>
                              <w:sz w:val="18"/>
                              <w:szCs w:val="18"/>
                            </w:rPr>
                          </w:pPr>
                          <w:r w:rsidRPr="00BA5105">
                            <w:rPr>
                              <w:sz w:val="18"/>
                              <w:szCs w:val="18"/>
                            </w:rPr>
                            <w:t xml:space="preserve">Calculation of </w:t>
                          </w:r>
                          <m:oMath>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simu</m:t>
                                </m:r>
                              </m:sub>
                            </m:sSub>
                          </m:oMath>
                        </w:p>
                      </w:txbxContent>
                    </v:textbox>
                  </v:shape>
                  <v:line id="Line 7712" o:spid="_x0000_s2615" style="position:absolute;visibility:visible;mso-wrap-style:square" from="5184,2232" to="5184,2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BcUccAAADcAAAADwAAAGRycy9kb3ducmV2LnhtbESPT2vCQBTE74LfYXlCb7qxQiqpq4il&#10;oD2U+gfa4zP7mkSzb8PuNkm/fbcgeBxm5jfMYtWbWrTkfGVZwXSSgCDOra64UHA6vo7nIHxA1lhb&#10;JgW/5GG1HA4WmGnb8Z7aQyhEhLDPUEEZQpNJ6fOSDPqJbYij922dwRClK6R22EW4qeVjkqTSYMVx&#10;ocSGNiXl18OPUfA++0jb9e5t23/u0nP+sj9/XTqn1MOoXz+DCNSHe/jW3moFT8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YFxRxwAAANwAAAAPAAAAAAAA&#10;AAAAAAAAAKECAABkcnMvZG93bnJldi54bWxQSwUGAAAAAAQABAD5AAAAlQMAAAAA&#10;"/>
                  <v:line id="Line 7713" o:spid="_x0000_s2616" style="position:absolute;visibility:visible;mso-wrap-style:square" from="5184,2736" to="5184,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uH/scAAADdAAAADwAAAGRycy9kb3ducmV2LnhtbESPQWvCQBSE7wX/w/KE3uqmlgZJXUUU&#10;QT2I2kJ7fGZfk9Ts27C7Jum/d4VCj8PMfMNM572pRUvOV5YVPI8SEMS51RUXCj7e108TED4ga6wt&#10;k4Jf8jCfDR6mmGnb8ZHaUyhEhLDPUEEZQpNJ6fOSDPqRbYij922dwRClK6R22EW4qeU4SVJpsOK4&#10;UGJDy5Lyy+lqFOxfDmm72O42/ec2Peer4/nrp3NKPQ77xRuIQH34D/+1N1rBZPyawv1Nf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a4f+xwAAAN0AAAAPAAAAAAAA&#10;AAAAAAAAAKECAABkcnMvZG93bnJldi54bWxQSwUGAAAAAAQABAD5AAAAlQMAAAAA&#10;"/>
                  <v:rect id="Rectangle 7714" o:spid="_x0000_s2617" style="position:absolute;left:4301;top:2376;width:2053;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dUX8UA&#10;AADdAAAADwAAAGRycy9kb3ducmV2LnhtbESPQWvCQBSE74X+h+UVequbBlsluootBHKqVFvw+Mi+&#10;ZkOzb9PdNab/3hUEj8PMfMMs16PtxEA+tI4VPE8yEMS10y03Cr725dMcRIjIGjvHpOCfAqxX93dL&#10;LLQ78ScNu9iIBOFQoAITY19IGWpDFsPE9cTJ+3HeYkzSN1J7PCW47WSeZa/SYstpwWBP74bq393R&#10;Kth+5MOf5i7/LjdTMv7tUJVNpdTjw7hZgIg0xlv42q60gnn+MoPLm/QE5Oo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1RfxQAAAN0AAAAPAAAAAAAAAAAAAAAAAJgCAABkcnMv&#10;ZG93bnJldi54bWxQSwUGAAAAAAQABAD1AAAAigMAAAAA&#10;" strokeweight="1pt">
                    <v:textbox inset="1pt,1pt,1pt,1pt">
                      <w:txbxContent>
                        <w:p w14:paraId="28B5829C" w14:textId="77777777" w:rsidR="00721373" w:rsidRPr="00BA5105" w:rsidRDefault="00721373" w:rsidP="0037390A">
                          <w:pPr>
                            <w:jc w:val="center"/>
                            <w:rPr>
                              <w:sz w:val="18"/>
                              <w:szCs w:val="18"/>
                            </w:rPr>
                          </w:pPr>
                          <w:r w:rsidRPr="00BA5105">
                            <w:rPr>
                              <w:sz w:val="18"/>
                              <w:szCs w:val="18"/>
                            </w:rPr>
                            <w:t xml:space="preserve">Interferer </w:t>
                          </w:r>
                          <w:r w:rsidRPr="00BA5105">
                            <w:rPr>
                              <w:i/>
                              <w:sz w:val="18"/>
                              <w:szCs w:val="18"/>
                            </w:rPr>
                            <w:t xml:space="preserve">i </w:t>
                          </w:r>
                          <w:r w:rsidRPr="00BA5105">
                            <w:rPr>
                              <w:sz w:val="18"/>
                              <w:szCs w:val="18"/>
                            </w:rPr>
                            <w:t>= 1 : n</w:t>
                          </w:r>
                        </w:p>
                      </w:txbxContent>
                    </v:textbox>
                  </v:rect>
                  <v:line id="Line 7715" o:spid="_x0000_s2618" style="position:absolute;visibility:visible;mso-wrap-style:square" from="5184,3744" to="5184,3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i2F8UAAADdAAAADwAAAGRycy9kb3ducmV2LnhtbERPy2rCQBTdC/7DcAvudFKlQVJHkRZB&#10;uyg+Cu3ymrlNUjN3wsyYpH/vLASXh/NerHpTi5acrywreJ4kIIhzqysuFHydNuM5CB+QNdaWScE/&#10;eVgth4MFZtp2fKD2GAoRQ9hnqKAMocmk9HlJBv3ENsSR+7XOYIjQFVI77GK4qeU0SVJpsOLYUGJD&#10;byXll+PVKPic7dN2vfvY9t+79Jy/H84/f51TavTUr19BBOrDQ3x3b7WC+fQlzo1v4hO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i2F8UAAADdAAAADwAAAAAAAAAA&#10;AAAAAAChAgAAZHJzL2Rvd25yZXYueG1sUEsFBgAAAAAEAAQA+QAAAJMDAAAAAA==&#10;"/>
                </v:group>
                <v:group id="Group 7716" o:spid="_x0000_s2619" style="position:absolute;left:1719;top:3456;width:3304;height:7684" coordorigin="873,2592" coordsize="3304,7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DzdMYAAADdAAAADwAAAGRycy9kb3ducmV2LnhtbESPT4vCMBTE78J+h/AW&#10;9qZpXRS3GkXEXTyI4B9YvD2aZ1tsXkoT2/rtjSB4HGbmN8xs0ZlSNFS7wrKCeBCBIE6tLjhTcDr+&#10;9icgnEfWWFomBXdysJh/9GaYaNvynpqDz0SAsEtQQe59lUjp0pwMuoGtiIN3sbVBH2SdSV1jG+Cm&#10;lMMoGkuDBYeFHCta5ZReDzej4K/Fdvkdr5vt9bK6n4+j3f82JqW+PrvlFISnzr/Dr/ZGK5gMRz/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wPN0xgAAAN0A&#10;AAAPAAAAAAAAAAAAAAAAAKoCAABkcnMvZG93bnJldi54bWxQSwUGAAAAAAQABAD6AAAAnQMAAAAA&#10;">
                  <v:line id="Line 7717" o:spid="_x0000_s2620" style="position:absolute;visibility:visible;mso-wrap-style:square" from="1440,2592" to="4177,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VXTMMAAADdAAAADwAAAGRycy9kb3ducmV2LnhtbERPTYvCMBC9L+x/CLPgZVnTFRHpGkUW&#10;FC8KtV68Dc3YVptJaWKN/npzEDw+3vdsEUwjeupcbVnB7zABQVxYXXOp4JCvfqYgnEfW2FgmBXdy&#10;sJh/fsww1fbGGfV7X4oYwi5FBZX3bSqlKyoy6Ia2JY7cyXYGfYRdKXWHtxhuGjlKkok0WHNsqLCl&#10;/4qKy/5qFDzW26wPu+zc54/xcbWmsPveZEoNvsLyD4Sn4N/il3ujFUxHk7g/volPQM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lV0zDAAAA3QAAAA8AAAAAAAAAAAAA&#10;AAAAoQIAAGRycy9kb3ducmV2LnhtbFBLBQYAAAAABAAEAPkAAACRAwAAAAA=&#10;">
                    <v:stroke startarrowwidth="narrow" startarrowlength="short" endarrow="block"/>
                  </v:line>
                  <v:line id="Line 7718" o:spid="_x0000_s2621" style="position:absolute;visibility:visible;mso-wrap-style:square" from="1449,2592" to="1450,6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wsssMAAADdAAAADwAAAGRycy9kb3ducmV2LnhtbESPzWrDMBCE74G+g9hCb4nsQIJwophS&#10;KBR6CE0DuS7Wxja1VsZa//Ttq0Khx2FmvmGO5eI7NdEQ28AW8k0GirgKruXawvXzdW1ARUF22AUm&#10;C98UoTw9rI5YuDDzB00XqVWCcCzQQiPSF1rHqiGPcRN64uTdw+BRkhxq7QacE9x3eptle+2x5bTQ&#10;YE8vDVVfl9FbGOX+Tst1NDcyvJPZnHd+Olv79Lg8H0AJLfIf/mu/OQtmu8/h9016Avr0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cLLLDAAAA3QAAAA8AAAAAAAAAAAAA&#10;AAAAoQIAAGRycy9kb3ducmV2LnhtbFBLBQYAAAAABAAEAPkAAACRAwAAAAA=&#10;" strokeweight="1pt">
                    <v:stroke startarrowwidth="narrow" startarrowlength="short" endarrowwidth="narrow" endarrowlength="short"/>
                  </v:line>
                  <v:line id="Line 7719" o:spid="_x0000_s2622" style="position:absolute;visibility:visible;mso-wrap-style:square" from="1449,6912" to="1450,10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6yxcMAAADdAAAADwAAAGRycy9kb3ducmV2LnhtbESPzWrDMBCE74W+g9hAb40cQ4JwooQQ&#10;KBR6CE0DuS7WxjaxVsZa//Ttq0Khx2FmvmF2h9m3aqQ+NoEtrJYZKOIyuIYrC9evt1cDKgqywzYw&#10;WfimCIf989MOCxcm/qTxIpVKEI4FWqhFukLrWNbkMS5DR5y8e+g9SpJ9pV2PU4L7VudZttEeG04L&#10;NXZ0qql8XAZvYZD7B83XwdzI8Fomc1778Wzty2I+bkEJzfIf/mu/Owsm3+Tw+yY9Ab3/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OssXDAAAA3QAAAA8AAAAAAAAAAAAA&#10;AAAAoQIAAGRycy9kb3ducmV2LnhtbFBLBQYAAAAABAAEAPkAAACRAwAAAAA=&#10;" strokeweight="1pt">
                    <v:stroke startarrowwidth="narrow" startarrowlength="short" endarrowwidth="narrow" endarrowlength="short"/>
                  </v:line>
                  <v:shape id="Text Box 7720" o:spid="_x0000_s2623" type="#_x0000_t202" style="position:absolute;left:873;top:6480;width:2295;height: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FwbcUA&#10;AADdAAAADwAAAGRycy9kb3ducmV2LnhtbESPQWvCQBSE74L/YXmCF9FNtUSbuooIir1ZK/b6yD6T&#10;0OzbdHeN6b/vFgoeh5lvhlmuO1OLlpyvLCt4miQgiHOrKy4UnD924wUIH5A11pZJwQ95WK/6vSVm&#10;2t75ndpTKEQsYZ+hgjKEJpPS5yUZ9BPbEEfvap3BEKUrpHZ4j+WmltMkSaXBiuNCiQ1tS8q/Tjej&#10;YPF8aD/92+x4ydNr/RJG83b/7ZQaDrrNK4hAXXiE/+mDjtw0ncHfm/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YXBtxQAAAN0AAAAPAAAAAAAAAAAAAAAAAJgCAABkcnMv&#10;ZG93bnJldi54bWxQSwUGAAAAAAQABAD1AAAAigMAAAAA&#10;">
                    <v:textbox>
                      <w:txbxContent>
                        <w:p w14:paraId="4AAAF68F" w14:textId="77777777" w:rsidR="00721373" w:rsidRPr="00BA5105" w:rsidRDefault="00721373" w:rsidP="0037390A">
                          <w:pPr>
                            <w:jc w:val="center"/>
                            <w:rPr>
                              <w:sz w:val="18"/>
                              <w:szCs w:val="18"/>
                            </w:rPr>
                          </w:pPr>
                          <w:r w:rsidRPr="00BA5105">
                            <w:rPr>
                              <w:sz w:val="18"/>
                              <w:szCs w:val="18"/>
                            </w:rPr>
                            <w:t xml:space="preserve">Calculation of </w:t>
                          </w:r>
                          <m:oMath>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max</m:t>
                                </m:r>
                              </m:sub>
                            </m:sSub>
                          </m:oMath>
                        </w:p>
                      </w:txbxContent>
                    </v:textbox>
                  </v:shape>
                </v:group>
                <w10:anchorlock/>
              </v:group>
            </w:pict>
          </mc:Fallback>
        </mc:AlternateContent>
      </w:r>
    </w:p>
    <w:p w14:paraId="6B9034A8" w14:textId="55D559BB" w:rsidR="00837D70" w:rsidRDefault="00837D70">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375</w:t>
      </w:r>
      <w:r w:rsidRPr="00DC12B4">
        <w:fldChar w:fldCharType="end"/>
      </w:r>
      <w:r w:rsidRPr="00DC12B4">
        <w:t>: irss due to unwanted and blocking calculation</w:t>
      </w:r>
    </w:p>
    <w:p w14:paraId="08D7F374" w14:textId="77777777" w:rsidR="002E4E7B" w:rsidRPr="002E4E7B" w:rsidRDefault="002E4E7B" w:rsidP="002E4E7B">
      <w:pPr>
        <w:rPr>
          <w:lang w:eastAsia="en-US"/>
        </w:rPr>
      </w:pPr>
    </w:p>
    <w:bookmarkEnd w:id="4289"/>
    <w:bookmarkEnd w:id="4290"/>
    <w:bookmarkEnd w:id="4291"/>
    <w:bookmarkEnd w:id="4292"/>
    <w:bookmarkEnd w:id="4293"/>
    <w:bookmarkEnd w:id="4294"/>
    <w:bookmarkEnd w:id="4295"/>
    <w:p w14:paraId="1640EEFF" w14:textId="77777777" w:rsidR="00FF25A9" w:rsidRPr="00DC12B4" w:rsidRDefault="00FF25A9" w:rsidP="002F301F">
      <w:pPr>
        <w:spacing w:before="120" w:after="120"/>
        <w:jc w:val="both"/>
        <w:rPr>
          <w:rFonts w:ascii="Arial" w:hAnsi="Arial" w:cs="Arial"/>
          <w:snapToGrid w:val="0"/>
        </w:rPr>
      </w:pPr>
    </w:p>
    <w:p w14:paraId="541D57B8" w14:textId="77777777" w:rsidR="00FF25A9" w:rsidRPr="00DC12B4" w:rsidRDefault="00FF25A9" w:rsidP="002F301F">
      <w:pPr>
        <w:spacing w:before="120" w:after="120"/>
        <w:jc w:val="both"/>
        <w:rPr>
          <w:rFonts w:ascii="Arial" w:hAnsi="Arial" w:cs="Arial"/>
          <w:i/>
          <w:snapToGrid w:val="0"/>
        </w:rPr>
        <w:sectPr w:rsidR="00FF25A9" w:rsidRPr="00DC12B4" w:rsidSect="00BD1A66">
          <w:pgSz w:w="11907" w:h="16840" w:code="9"/>
          <w:pgMar w:top="1418" w:right="1134" w:bottom="1418" w:left="1134" w:header="709" w:footer="709" w:gutter="0"/>
          <w:cols w:space="708"/>
          <w:docGrid w:linePitch="360"/>
        </w:sectPr>
      </w:pPr>
    </w:p>
    <w:p w14:paraId="04BB18B2" w14:textId="6BEA5CB5" w:rsidR="007E453C" w:rsidRPr="00165233" w:rsidRDefault="007E453C" w:rsidP="00165233">
      <w:pPr>
        <w:pStyle w:val="ECCAnnexheading1"/>
        <w:rPr>
          <w:rStyle w:val="StyleANNEXBoldChar"/>
          <w:rFonts w:ascii="Arial" w:hAnsi="Arial"/>
          <w:bCs/>
          <w:caps/>
          <w:sz w:val="20"/>
          <w:szCs w:val="20"/>
        </w:rPr>
      </w:pPr>
      <w:bookmarkStart w:id="4363" w:name="_Ref436086235"/>
      <w:bookmarkStart w:id="4364" w:name="_Ref436123806"/>
      <w:bookmarkStart w:id="4365" w:name="_Ref239415721"/>
      <w:bookmarkStart w:id="4366" w:name="_Ref239417445"/>
      <w:bookmarkStart w:id="4367" w:name="_Toc424140337"/>
      <w:r w:rsidRPr="00165233">
        <w:rPr>
          <w:rStyle w:val="StyleANNEXBoldChar"/>
          <w:rFonts w:ascii="Arial" w:hAnsi="Arial"/>
          <w:sz w:val="20"/>
          <w:szCs w:val="20"/>
        </w:rPr>
        <w:lastRenderedPageBreak/>
        <w:t xml:space="preserve"> </w:t>
      </w:r>
      <w:bookmarkStart w:id="4368" w:name="_Toc484171076"/>
      <w:r w:rsidRPr="00165233">
        <w:rPr>
          <w:rStyle w:val="StyleANNEXBoldChar"/>
          <w:rFonts w:ascii="Arial" w:hAnsi="Arial"/>
          <w:caps/>
          <w:sz w:val="20"/>
          <w:szCs w:val="20"/>
        </w:rPr>
        <w:t>sRSS calculation</w:t>
      </w:r>
      <w:bookmarkEnd w:id="4363"/>
      <w:bookmarkEnd w:id="4364"/>
      <w:bookmarkEnd w:id="4368"/>
    </w:p>
    <w:p w14:paraId="18AF18E4" w14:textId="77777777" w:rsidR="007E453C" w:rsidRPr="00DC12B4" w:rsidRDefault="007E453C" w:rsidP="00A02F26">
      <w:pPr>
        <w:pStyle w:val="ECCParagraph"/>
        <w:rPr>
          <w:rFonts w:cs="Arial"/>
          <w:snapToGrid w:val="0"/>
        </w:rPr>
      </w:pPr>
      <w:r w:rsidRPr="00DC12B4">
        <w:rPr>
          <w:rFonts w:cs="Arial"/>
          <w:snapToGrid w:val="0"/>
        </w:rPr>
        <w:t xml:space="preserve">For one single event, the instantaneous </w:t>
      </w:r>
      <w:r w:rsidR="00575817" w:rsidRPr="00DC12B4">
        <w:rPr>
          <w:rFonts w:cs="Arial"/>
          <w:snapToGrid w:val="0"/>
        </w:rPr>
        <w:t xml:space="preserve">sensing </w:t>
      </w:r>
      <w:r w:rsidRPr="00DC12B4">
        <w:rPr>
          <w:rFonts w:cs="Arial"/>
          <w:snapToGrid w:val="0"/>
          <w:sz w:val="22"/>
        </w:rPr>
        <w:t xml:space="preserve">Received Signal Strength, </w:t>
      </w:r>
      <w:r w:rsidR="00575817" w:rsidRPr="00DC12B4">
        <w:rPr>
          <w:rFonts w:cs="Arial"/>
          <w:snapToGrid w:val="0"/>
          <w:sz w:val="22"/>
        </w:rPr>
        <w:t>s</w:t>
      </w:r>
      <w:r w:rsidRPr="00DC12B4">
        <w:rPr>
          <w:rFonts w:cs="Arial"/>
          <w:i/>
          <w:snapToGrid w:val="0"/>
        </w:rPr>
        <w:t xml:space="preserve">RSS </w:t>
      </w:r>
      <w:r w:rsidRPr="00DC12B4">
        <w:rPr>
          <w:rFonts w:cs="Arial"/>
          <w:snapToGrid w:val="0"/>
        </w:rPr>
        <w:t>is calculated as</w:t>
      </w:r>
      <w:r w:rsidRPr="00DC12B4">
        <w:rPr>
          <w:rFonts w:cs="Arial"/>
          <w:i/>
          <w:snapToGrid w:val="0"/>
        </w:rPr>
        <w:t xml:space="preserve"> </w:t>
      </w:r>
    </w:p>
    <w:p w14:paraId="105AAD76" w14:textId="448B2A5A" w:rsidR="007E453C" w:rsidRPr="00965FD8" w:rsidRDefault="007E453C" w:rsidP="00485CC7">
      <w:pPr>
        <w:spacing w:before="100" w:beforeAutospacing="1" w:after="100" w:afterAutospacing="1"/>
        <w:ind w:left="360"/>
        <w:jc w:val="right"/>
        <w:rPr>
          <w:rFonts w:ascii="Arial" w:hAnsi="Arial" w:cs="Arial"/>
          <w:color w:val="000000"/>
        </w:rPr>
      </w:pPr>
      <m:oMath>
        <m:r>
          <w:rPr>
            <w:rFonts w:ascii="Cambria Math" w:hAnsi="Cambria Math" w:cs="Arial"/>
            <w:color w:val="000000"/>
          </w:rPr>
          <m:t>sRSS</m:t>
        </m:r>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m</m:t>
                </m:r>
              </m:sub>
            </m:sSub>
          </m:e>
        </m:d>
        <m:r>
          <w:rPr>
            <w:rFonts w:ascii="Cambria Math" w:hAnsi="Cambria Math" w:cs="Arial"/>
            <w:color w:val="000000"/>
          </w:rPr>
          <m:t>=</m:t>
        </m:r>
        <m:sSubSup>
          <m:sSubSupPr>
            <m:ctrlPr>
              <w:rPr>
                <w:rFonts w:ascii="Cambria Math" w:hAnsi="Cambria Math" w:cs="Arial"/>
                <w:i/>
                <w:color w:val="000000"/>
              </w:rPr>
            </m:ctrlPr>
          </m:sSubSupPr>
          <m:e>
            <m:r>
              <w:rPr>
                <w:rFonts w:ascii="Cambria Math" w:hAnsi="Cambria Math" w:cs="Arial"/>
                <w:color w:val="000000"/>
              </w:rPr>
              <m:t>P</m:t>
            </m:r>
          </m:e>
          <m:sub>
            <m:r>
              <w:rPr>
                <w:rFonts w:ascii="Cambria Math" w:hAnsi="Cambria Math" w:cs="Arial"/>
                <w:color w:val="000000"/>
              </w:rPr>
              <m:t>VLT</m:t>
            </m:r>
          </m:sub>
          <m:sup>
            <m:r>
              <w:rPr>
                <w:rFonts w:ascii="Cambria Math" w:hAnsi="Cambria Math" w:cs="Arial"/>
                <w:color w:val="000000"/>
              </w:rPr>
              <m:t>output</m:t>
            </m:r>
          </m:sup>
        </m:sSubSup>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m</m:t>
                </m:r>
              </m:sub>
            </m:sSub>
          </m:e>
        </m:d>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VLT→ILT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VLT→ILT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ILT→VLT</m:t>
            </m:r>
          </m:sub>
        </m:sSub>
      </m:oMath>
      <w:r w:rsidR="00485CC7" w:rsidRPr="00DC12B4">
        <w:rPr>
          <w:rFonts w:ascii="Arial" w:hAnsi="Arial" w:cs="Arial"/>
          <w:color w:val="000000"/>
        </w:rPr>
        <w:tab/>
      </w:r>
      <w:r w:rsidR="00485CC7" w:rsidRPr="00DC12B4">
        <w:rPr>
          <w:rFonts w:ascii="Arial" w:hAnsi="Arial" w:cs="Arial"/>
          <w:color w:val="000000"/>
        </w:rPr>
        <w:tab/>
      </w:r>
      <w:r w:rsidR="00485CC7" w:rsidRPr="000420FE">
        <w:rPr>
          <w:rFonts w:ascii="Arial" w:hAnsi="Arial" w:cs="Arial"/>
        </w:rPr>
        <w:t xml:space="preserve">(Eq. </w:t>
      </w:r>
      <w:r w:rsidR="00485CC7" w:rsidRPr="00965FD8">
        <w:rPr>
          <w:rFonts w:ascii="Arial" w:hAnsi="Arial" w:cs="Arial"/>
        </w:rPr>
        <w:fldChar w:fldCharType="begin"/>
      </w:r>
      <w:r w:rsidR="00485CC7" w:rsidRPr="000420FE">
        <w:rPr>
          <w:rFonts w:ascii="Arial" w:hAnsi="Arial" w:cs="Arial"/>
        </w:rPr>
        <w:instrText xml:space="preserve"> SEQ Eq \* MERGEFORMAT </w:instrText>
      </w:r>
      <w:r w:rsidR="00485CC7" w:rsidRPr="00965FD8">
        <w:rPr>
          <w:rFonts w:ascii="Arial" w:hAnsi="Arial" w:cs="Arial"/>
        </w:rPr>
        <w:fldChar w:fldCharType="separate"/>
      </w:r>
      <w:r w:rsidR="00F45488">
        <w:rPr>
          <w:rFonts w:ascii="Arial" w:hAnsi="Arial" w:cs="Arial"/>
          <w:noProof/>
        </w:rPr>
        <w:t>109</w:t>
      </w:r>
      <w:r w:rsidR="00485CC7" w:rsidRPr="00965FD8">
        <w:rPr>
          <w:rFonts w:ascii="Arial" w:hAnsi="Arial" w:cs="Arial"/>
        </w:rPr>
        <w:fldChar w:fldCharType="end"/>
      </w:r>
      <w:r w:rsidR="00485CC7" w:rsidRPr="000420FE">
        <w:rPr>
          <w:rFonts w:ascii="Arial" w:hAnsi="Arial" w:cs="Arial"/>
        </w:rPr>
        <w:t>)</w:t>
      </w:r>
    </w:p>
    <w:p w14:paraId="01BD380D" w14:textId="76287203" w:rsidR="007E453C" w:rsidRPr="000420FE" w:rsidRDefault="00A02F26" w:rsidP="007E453C">
      <w:pPr>
        <w:rPr>
          <w:rFonts w:ascii="Arial" w:hAnsi="Arial" w:cs="Arial"/>
          <w:snapToGrid w:val="0"/>
        </w:rPr>
      </w:pPr>
      <w:r w:rsidRPr="000420FE">
        <w:rPr>
          <w:rFonts w:ascii="Arial" w:hAnsi="Arial" w:cs="Arial"/>
          <w:snapToGrid w:val="0"/>
        </w:rPr>
        <w:t>w</w:t>
      </w:r>
      <w:r w:rsidR="007E453C" w:rsidRPr="000420FE">
        <w:rPr>
          <w:rFonts w:ascii="Arial" w:hAnsi="Arial" w:cs="Arial"/>
          <w:snapToGrid w:val="0"/>
        </w:rPr>
        <w:t xml:space="preserve">here </w:t>
      </w:r>
    </w:p>
    <w:p w14:paraId="531BF655" w14:textId="73F57EB8" w:rsidR="007E453C" w:rsidRPr="009B597E" w:rsidRDefault="008A0278" w:rsidP="009B597E">
      <w:pPr>
        <w:pStyle w:val="ECCParBulleted"/>
        <w:tabs>
          <w:tab w:val="clear" w:pos="340"/>
          <w:tab w:val="num" w:pos="1418"/>
        </w:tabs>
        <w:rPr>
          <w:snapToGrid w:val="0"/>
          <w:color w:val="000000"/>
        </w:rPr>
      </w:pPr>
      <m:oMath>
        <m:sSubSup>
          <m:sSubSupPr>
            <m:ctrlPr>
              <w:rPr>
                <w:rFonts w:ascii="Cambria Math" w:hAnsi="Cambria Math"/>
                <w:snapToGrid w:val="0"/>
                <w:color w:val="000000"/>
              </w:rPr>
            </m:ctrlPr>
          </m:sSubSupPr>
          <m:e>
            <m:r>
              <w:rPr>
                <w:rFonts w:ascii="Cambria Math" w:hAnsi="Cambria Math"/>
                <w:snapToGrid w:val="0"/>
                <w:color w:val="000000"/>
              </w:rPr>
              <m:t>P</m:t>
            </m:r>
          </m:e>
          <m:sub>
            <m:r>
              <w:rPr>
                <w:rFonts w:ascii="Cambria Math" w:hAnsi="Cambria Math"/>
                <w:snapToGrid w:val="0"/>
                <w:color w:val="000000"/>
              </w:rPr>
              <m:t>VLT</m:t>
            </m:r>
          </m:sub>
          <m:sup>
            <m:r>
              <w:rPr>
                <w:rFonts w:ascii="Cambria Math" w:hAnsi="Cambria Math"/>
                <w:snapToGrid w:val="0"/>
                <w:color w:val="000000"/>
              </w:rPr>
              <m:t>output</m:t>
            </m:r>
          </m:sup>
        </m:sSubSup>
        <m:d>
          <m:dPr>
            <m:ctrlPr>
              <w:rPr>
                <w:rFonts w:ascii="Cambria Math" w:hAnsi="Cambria Math"/>
                <w:snapToGrid w:val="0"/>
                <w:color w:val="000000"/>
              </w:rPr>
            </m:ctrlPr>
          </m:dPr>
          <m:e>
            <m:sSub>
              <m:sSubPr>
                <m:ctrlPr>
                  <w:rPr>
                    <w:rFonts w:ascii="Cambria Math" w:hAnsi="Cambria Math"/>
                    <w:snapToGrid w:val="0"/>
                    <w:color w:val="000000"/>
                  </w:rPr>
                </m:ctrlPr>
              </m:sSubPr>
              <m:e>
                <m:r>
                  <w:rPr>
                    <w:rFonts w:ascii="Cambria Math" w:hAnsi="Cambria Math"/>
                    <w:snapToGrid w:val="0"/>
                    <w:color w:val="000000"/>
                  </w:rPr>
                  <m:t>f</m:t>
                </m:r>
              </m:e>
              <m:sub>
                <m:r>
                  <w:rPr>
                    <w:rFonts w:ascii="Cambria Math" w:hAnsi="Cambria Math"/>
                    <w:snapToGrid w:val="0"/>
                    <w:color w:val="000000"/>
                  </w:rPr>
                  <m:t>m</m:t>
                </m:r>
              </m:sub>
            </m:sSub>
          </m:e>
        </m:d>
      </m:oMath>
      <w:r w:rsidR="007E453C" w:rsidRPr="000420FE">
        <w:rPr>
          <w:snapToGrid w:val="0"/>
          <w:color w:val="000000"/>
        </w:rPr>
        <w:tab/>
      </w:r>
      <w:r w:rsidR="007E453C" w:rsidRPr="000420FE">
        <w:rPr>
          <w:snapToGrid w:val="0"/>
          <w:color w:val="000000"/>
        </w:rPr>
        <w:tab/>
        <w:t>: power supplied to the VLT antenna.</w:t>
      </w:r>
      <w:r w:rsidR="007B0675" w:rsidRPr="000420FE">
        <w:rPr>
          <w:snapToGrid w:val="0"/>
          <w:color w:val="000000"/>
        </w:rPr>
        <w:t xml:space="preserve"> </w:t>
      </w:r>
      <w:r w:rsidR="007B0675" w:rsidRPr="000420FE">
        <w:rPr>
          <w:color w:val="000000"/>
        </w:rPr>
        <w:t>The bandwidth of the sensing device (It) should be considered in the calculation. Note: The emission bandwidth of the VLT may be different</w:t>
      </w:r>
      <w:r w:rsidR="007B0675" w:rsidRPr="009B597E">
        <w:rPr>
          <w:color w:val="000000"/>
        </w:rPr>
        <w:t xml:space="preserve"> from the ILT receiving bandwidth, therefore when the sRSS is to be calculated, a bandwidth correction factor is needed. PVLT is subject to power control. The emission spectrum mask of the VLT is provided in order to calculate PVLT at frequency fm</w:t>
      </w:r>
      <w:r w:rsidR="009B597E">
        <w:rPr>
          <w:color w:val="000000"/>
        </w:rPr>
        <w:t>;</w:t>
      </w:r>
    </w:p>
    <w:p w14:paraId="72C5E9C7" w14:textId="2C0B3CA6" w:rsidR="00B424B5" w:rsidRPr="009B597E" w:rsidRDefault="008A0278" w:rsidP="009B597E">
      <w:pPr>
        <w:pStyle w:val="ECCParBulleted"/>
        <w:tabs>
          <w:tab w:val="clear" w:pos="340"/>
          <w:tab w:val="num" w:pos="1418"/>
        </w:tabs>
        <w:rPr>
          <w:snapToGrid w:val="0"/>
          <w:color w:val="000000"/>
        </w:rPr>
      </w:pPr>
      <m:oMath>
        <m:sSub>
          <m:sSubPr>
            <m:ctrlPr>
              <w:rPr>
                <w:rFonts w:ascii="Cambria Math" w:hAnsi="Cambria Math"/>
                <w:color w:val="000000"/>
              </w:rPr>
            </m:ctrlPr>
          </m:sSubPr>
          <m:e>
            <m:r>
              <w:rPr>
                <w:rFonts w:ascii="Cambria Math" w:hAnsi="Cambria Math"/>
                <w:color w:val="000000"/>
              </w:rPr>
              <m:t>f</m:t>
            </m:r>
          </m:e>
          <m:sub>
            <m:r>
              <w:rPr>
                <w:rFonts w:ascii="Cambria Math" w:hAnsi="Cambria Math"/>
                <w:color w:val="000000"/>
              </w:rPr>
              <m:t>m</m:t>
            </m:r>
          </m:sub>
        </m:sSub>
      </m:oMath>
      <w:r w:rsidR="00B424B5" w:rsidRPr="009B597E">
        <w:rPr>
          <w:color w:val="000000"/>
        </w:rPr>
        <w:tab/>
      </w:r>
      <w:r w:rsidR="00B424B5" w:rsidRPr="009B597E">
        <w:rPr>
          <w:color w:val="000000"/>
        </w:rPr>
        <w:tab/>
        <w:t>: is the frequency of the sensing device</w:t>
      </w:r>
      <w:r w:rsidR="009B597E">
        <w:rPr>
          <w:color w:val="000000"/>
        </w:rPr>
        <w:t>;</w:t>
      </w:r>
      <w:r w:rsidR="00B424B5" w:rsidRPr="009B597E">
        <w:rPr>
          <w:color w:val="000000"/>
        </w:rPr>
        <w:t>.</w:t>
      </w:r>
    </w:p>
    <w:p w14:paraId="2DA67267" w14:textId="22E09BFD" w:rsidR="007E453C" w:rsidRPr="009B597E" w:rsidRDefault="008A0278" w:rsidP="009B597E">
      <w:pPr>
        <w:pStyle w:val="ECCParBulleted"/>
        <w:tabs>
          <w:tab w:val="clear" w:pos="340"/>
          <w:tab w:val="num" w:pos="1418"/>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VLT</m:t>
            </m:r>
            <m:r>
              <m:rPr>
                <m:sty m:val="p"/>
              </m:rPr>
              <w:rPr>
                <w:rFonts w:ascii="Cambria Math" w:hAnsi="Cambria Math"/>
                <w:color w:val="000000"/>
              </w:rPr>
              <m:t>→</m:t>
            </m:r>
            <m:r>
              <w:rPr>
                <w:rFonts w:ascii="Cambria Math" w:hAnsi="Cambria Math"/>
                <w:color w:val="000000"/>
              </w:rPr>
              <m:t>ILT</m:t>
            </m:r>
          </m:sub>
        </m:sSub>
      </m:oMath>
      <w:r w:rsidR="007E453C" w:rsidRPr="009B597E">
        <w:rPr>
          <w:color w:val="000000"/>
        </w:rPr>
        <w:tab/>
        <w:t xml:space="preserve">: </w:t>
      </w:r>
      <w:r w:rsidR="007E453C" w:rsidRPr="009B597E">
        <w:rPr>
          <w:snapToGrid w:val="0"/>
          <w:color w:val="000000"/>
        </w:rPr>
        <w:t xml:space="preserve">VLT antenna gain in the direction of the </w:t>
      </w:r>
      <w:r w:rsidR="009B597E">
        <w:rPr>
          <w:snapToGrid w:val="0"/>
          <w:color w:val="000000"/>
        </w:rPr>
        <w:t>ILT;</w:t>
      </w:r>
    </w:p>
    <w:p w14:paraId="657F9DAD" w14:textId="5C052792" w:rsidR="007E453C" w:rsidRPr="009B597E" w:rsidRDefault="008A0278" w:rsidP="009B597E">
      <w:pPr>
        <w:pStyle w:val="ECCParBulleted"/>
        <w:tabs>
          <w:tab w:val="clear" w:pos="340"/>
          <w:tab w:val="num" w:pos="1418"/>
        </w:tabs>
        <w:rPr>
          <w:snapToGrid w:val="0"/>
          <w:color w:val="000000"/>
        </w:rPr>
      </w:pPr>
      <m:oMath>
        <m:sSub>
          <m:sSubPr>
            <m:ctrlPr>
              <w:rPr>
                <w:rFonts w:ascii="Cambria Math" w:hAnsi="Cambria Math"/>
                <w:color w:val="000000"/>
              </w:rPr>
            </m:ctrlPr>
          </m:sSubPr>
          <m:e>
            <m:r>
              <w:rPr>
                <w:rFonts w:ascii="Cambria Math" w:hAnsi="Cambria Math"/>
                <w:color w:val="000000"/>
              </w:rPr>
              <m:t>G</m:t>
            </m:r>
          </m:e>
          <m:sub>
            <m:r>
              <w:rPr>
                <w:rFonts w:ascii="Cambria Math" w:hAnsi="Cambria Math"/>
                <w:color w:val="000000"/>
              </w:rPr>
              <m:t>ILT</m:t>
            </m:r>
            <m:r>
              <m:rPr>
                <m:sty m:val="p"/>
              </m:rPr>
              <w:rPr>
                <w:rFonts w:ascii="Cambria Math" w:hAnsi="Cambria Math"/>
                <w:color w:val="000000"/>
              </w:rPr>
              <m:t>→</m:t>
            </m:r>
            <m:r>
              <w:rPr>
                <w:rFonts w:ascii="Cambria Math" w:hAnsi="Cambria Math"/>
                <w:color w:val="000000"/>
              </w:rPr>
              <m:t>VLT</m:t>
            </m:r>
          </m:sub>
        </m:sSub>
      </m:oMath>
      <w:r w:rsidR="007E453C" w:rsidRPr="009B597E">
        <w:rPr>
          <w:color w:val="000000"/>
        </w:rPr>
        <w:tab/>
        <w:t xml:space="preserve">: </w:t>
      </w:r>
      <w:r w:rsidR="007B0675" w:rsidRPr="009B597E">
        <w:rPr>
          <w:color w:val="000000"/>
        </w:rPr>
        <w:t>ILT</w:t>
      </w:r>
      <w:r w:rsidR="007E453C" w:rsidRPr="009B597E">
        <w:rPr>
          <w:snapToGrid w:val="0"/>
          <w:color w:val="000000"/>
        </w:rPr>
        <w:t xml:space="preserve"> antenna gain in the direction of the VLT</w:t>
      </w:r>
      <w:r w:rsidR="009B597E">
        <w:rPr>
          <w:snapToGrid w:val="0"/>
          <w:color w:val="000000"/>
        </w:rPr>
        <w:t>;</w:t>
      </w:r>
    </w:p>
    <w:p w14:paraId="6BD0E1E4" w14:textId="77777777" w:rsidR="007E453C" w:rsidRPr="00DC12B4" w:rsidRDefault="008A0278" w:rsidP="009B597E">
      <w:pPr>
        <w:pStyle w:val="ECCParBulleted"/>
        <w:tabs>
          <w:tab w:val="clear" w:pos="340"/>
          <w:tab w:val="num" w:pos="1418"/>
        </w:tabs>
        <w:rPr>
          <w:snapToGrid w:val="0"/>
        </w:rPr>
      </w:pPr>
      <m:oMath>
        <m:sSub>
          <m:sSubPr>
            <m:ctrlPr>
              <w:rPr>
                <w:rFonts w:ascii="Cambria Math" w:hAnsi="Cambria Math"/>
                <w:color w:val="000000"/>
              </w:rPr>
            </m:ctrlPr>
          </m:sSubPr>
          <m:e>
            <m:r>
              <w:rPr>
                <w:rFonts w:ascii="Cambria Math" w:hAnsi="Cambria Math"/>
                <w:color w:val="000000"/>
              </w:rPr>
              <m:t>PL</m:t>
            </m:r>
          </m:e>
          <m:sub>
            <m:r>
              <w:rPr>
                <w:rFonts w:ascii="Cambria Math" w:hAnsi="Cambria Math"/>
                <w:color w:val="000000"/>
              </w:rPr>
              <m:t>VLT</m:t>
            </m:r>
            <m:r>
              <m:rPr>
                <m:sty m:val="p"/>
              </m:rPr>
              <w:rPr>
                <w:rFonts w:ascii="Cambria Math" w:hAnsi="Cambria Math"/>
                <w:color w:val="000000"/>
              </w:rPr>
              <m:t>→</m:t>
            </m:r>
            <m:r>
              <w:rPr>
                <w:rFonts w:ascii="Cambria Math" w:hAnsi="Cambria Math"/>
                <w:color w:val="000000"/>
              </w:rPr>
              <m:t>ILT</m:t>
            </m:r>
          </m:sub>
        </m:sSub>
      </m:oMath>
      <w:r w:rsidR="007E453C" w:rsidRPr="00DC12B4">
        <w:rPr>
          <w:i/>
          <w:snapToGrid w:val="0"/>
        </w:rPr>
        <w:t xml:space="preserve"> </w:t>
      </w:r>
      <w:r w:rsidR="007E453C" w:rsidRPr="00DC12B4">
        <w:rPr>
          <w:i/>
          <w:snapToGrid w:val="0"/>
        </w:rPr>
        <w:tab/>
      </w:r>
      <w:r w:rsidR="007E453C" w:rsidRPr="00DC12B4">
        <w:rPr>
          <w:snapToGrid w:val="0"/>
        </w:rPr>
        <w:t xml:space="preserve">: Path loss between the VLT and the </w:t>
      </w:r>
      <w:r w:rsidR="007B0675" w:rsidRPr="00DC12B4">
        <w:rPr>
          <w:snapToGrid w:val="0"/>
        </w:rPr>
        <w:t>ILT</w:t>
      </w:r>
      <w:r w:rsidR="007E453C" w:rsidRPr="00DC12B4">
        <w:rPr>
          <w:snapToGrid w:val="0"/>
        </w:rPr>
        <w:t>.</w:t>
      </w:r>
    </w:p>
    <w:p w14:paraId="4776E52F" w14:textId="77777777" w:rsidR="007E453C" w:rsidRPr="00DC12B4" w:rsidRDefault="007E453C" w:rsidP="007E453C">
      <w:pPr>
        <w:jc w:val="both"/>
        <w:rPr>
          <w:rFonts w:ascii="Arial" w:hAnsi="Arial" w:cs="Arial"/>
          <w:color w:val="000000"/>
        </w:rPr>
      </w:pPr>
    </w:p>
    <w:p w14:paraId="37431191" w14:textId="77777777" w:rsidR="007E453C" w:rsidRPr="00DC12B4" w:rsidRDefault="007E453C" w:rsidP="007E453C">
      <w:pPr>
        <w:jc w:val="both"/>
        <w:rPr>
          <w:rFonts w:ascii="Arial" w:hAnsi="Arial" w:cs="Arial"/>
          <w:color w:val="000000"/>
        </w:rPr>
      </w:pPr>
    </w:p>
    <w:p w14:paraId="2305CB2F" w14:textId="77777777" w:rsidR="007E453C" w:rsidRPr="00DC12B4" w:rsidRDefault="007E453C" w:rsidP="007E453C">
      <w:pPr>
        <w:spacing w:before="100" w:beforeAutospacing="1" w:after="100" w:afterAutospacing="1"/>
        <w:rPr>
          <w:rFonts w:ascii="Arial" w:hAnsi="Arial" w:cs="Arial"/>
          <w:color w:val="000000"/>
        </w:rPr>
        <w:sectPr w:rsidR="007E453C" w:rsidRPr="00DC12B4" w:rsidSect="00BD1A66">
          <w:pgSz w:w="11907" w:h="16840" w:code="9"/>
          <w:pgMar w:top="1418" w:right="1134" w:bottom="1418" w:left="1134" w:header="709" w:footer="709" w:gutter="0"/>
          <w:cols w:space="708"/>
          <w:docGrid w:linePitch="360"/>
        </w:sectPr>
      </w:pPr>
    </w:p>
    <w:p w14:paraId="305085F1" w14:textId="278B79A1" w:rsidR="002F301F" w:rsidRPr="00DC12B4" w:rsidRDefault="00165233" w:rsidP="00165233">
      <w:pPr>
        <w:pStyle w:val="ECCAnnexheading1"/>
      </w:pPr>
      <w:bookmarkStart w:id="4369" w:name="_Ref440444939"/>
      <w:r>
        <w:lastRenderedPageBreak/>
        <w:t xml:space="preserve"> </w:t>
      </w:r>
      <w:bookmarkStart w:id="4370" w:name="_Toc484171077"/>
      <w:r w:rsidR="002F301F" w:rsidRPr="00DC12B4">
        <w:t>Unwanted emissions mask</w:t>
      </w:r>
      <w:bookmarkEnd w:id="4365"/>
      <w:bookmarkEnd w:id="4366"/>
      <w:bookmarkEnd w:id="4367"/>
      <w:bookmarkEnd w:id="4369"/>
      <w:bookmarkEnd w:id="4370"/>
    </w:p>
    <w:p w14:paraId="1C2F4D6A" w14:textId="77777777" w:rsidR="00671886" w:rsidRPr="00DC12B4" w:rsidRDefault="00671886" w:rsidP="008051DE">
      <w:pPr>
        <w:pStyle w:val="ECCAnnexheading2"/>
      </w:pPr>
      <w:bookmarkStart w:id="4371" w:name="_Toc424140338"/>
      <w:bookmarkStart w:id="4372" w:name="_Toc435704006"/>
      <w:bookmarkStart w:id="4373" w:name="_Ref242170395"/>
      <w:r w:rsidRPr="00DC12B4">
        <w:t xml:space="preserve">Spectrum </w:t>
      </w:r>
      <w:r w:rsidR="00A63F0D" w:rsidRPr="00DC12B4">
        <w:t xml:space="preserve">emission </w:t>
      </w:r>
      <w:r w:rsidRPr="00DC12B4">
        <w:t>mask</w:t>
      </w:r>
    </w:p>
    <w:p w14:paraId="5DB98D55" w14:textId="77777777" w:rsidR="00671886" w:rsidRPr="00DC12B4" w:rsidRDefault="00671886" w:rsidP="00A02F26">
      <w:pPr>
        <w:pStyle w:val="ECCParagraph"/>
        <w:rPr>
          <w:rFonts w:cs="Arial"/>
        </w:rPr>
      </w:pPr>
      <w:r w:rsidRPr="00DC12B4">
        <w:rPr>
          <w:rFonts w:cs="Arial"/>
        </w:rPr>
        <w:t>The spectrum emission mask of a transmitter can be broken up as follows:</w:t>
      </w:r>
    </w:p>
    <w:p w14:paraId="326FEE11" w14:textId="77777777" w:rsidR="00671886" w:rsidRPr="009B597E" w:rsidRDefault="00671886" w:rsidP="009B597E">
      <w:pPr>
        <w:pStyle w:val="ECCParBulleted"/>
        <w:rPr>
          <w:color w:val="000000"/>
        </w:rPr>
      </w:pPr>
      <w:r w:rsidRPr="009B597E">
        <w:rPr>
          <w:color w:val="000000"/>
        </w:rPr>
        <w:t>Necessary bandwidth = width of the frequency band which is theoretically just sufficient to ensure the transmission of information.</w:t>
      </w:r>
    </w:p>
    <w:p w14:paraId="0B0CC324" w14:textId="77777777" w:rsidR="00671886" w:rsidRPr="009B597E" w:rsidRDefault="00671886" w:rsidP="009B597E">
      <w:pPr>
        <w:pStyle w:val="ECCParBulleted"/>
        <w:rPr>
          <w:color w:val="000000"/>
        </w:rPr>
      </w:pPr>
      <w:r w:rsidRPr="009B597E">
        <w:rPr>
          <w:color w:val="000000"/>
        </w:rPr>
        <w:t>Occupied bandwidth = width of the frequency band such that, below the lower and above the upper frequency limits, the mean powers emitted are each equal to a specified percentage β/2 of the total mean transmitted power. The value of β/2 shall be taken as 0.5%.</w:t>
      </w:r>
    </w:p>
    <w:p w14:paraId="03A70211" w14:textId="77777777" w:rsidR="00671886" w:rsidRPr="009B597E" w:rsidRDefault="00671886" w:rsidP="009B597E">
      <w:pPr>
        <w:pStyle w:val="ECCParBulleted"/>
        <w:rPr>
          <w:color w:val="000000"/>
        </w:rPr>
      </w:pPr>
      <w:r w:rsidRPr="009B597E">
        <w:rPr>
          <w:color w:val="000000"/>
        </w:rPr>
        <w:t>Out-of-band emission = emission on frequencies immediately outside the channel bandwidth which results from the modulation process and non-linearity in the transmitter, but excluding spurious emissions.</w:t>
      </w:r>
    </w:p>
    <w:p w14:paraId="3906EC51" w14:textId="77777777" w:rsidR="00671886" w:rsidRPr="009B597E" w:rsidRDefault="00671886" w:rsidP="009B597E">
      <w:pPr>
        <w:pStyle w:val="ECCParBulleted"/>
        <w:rPr>
          <w:color w:val="000000"/>
        </w:rPr>
      </w:pPr>
      <w:r w:rsidRPr="009B597E">
        <w:rPr>
          <w:color w:val="000000"/>
        </w:rPr>
        <w:t>Spurious emission = emission on frequencies which are outside the channel bandwidth and the level of which may be reduced without affecting the corresponding transmission of information, thus excluding out-of-band emission.</w:t>
      </w:r>
    </w:p>
    <w:p w14:paraId="59A4A45C" w14:textId="77777777" w:rsidR="00671886" w:rsidRPr="00DC12B4" w:rsidRDefault="00671886" w:rsidP="009B597E">
      <w:pPr>
        <w:pStyle w:val="ECCParBulleted"/>
      </w:pPr>
      <w:r w:rsidRPr="009B597E">
        <w:rPr>
          <w:color w:val="000000"/>
        </w:rPr>
        <w:t>Unwanted</w:t>
      </w:r>
      <w:r w:rsidRPr="00DC12B4">
        <w:rPr>
          <w:b/>
        </w:rPr>
        <w:t xml:space="preserve"> emissions</w:t>
      </w:r>
      <w:r w:rsidRPr="00DC12B4">
        <w:t xml:space="preserve"> = consist of out-of-band emission and spurious emission.</w:t>
      </w:r>
    </w:p>
    <w:p w14:paraId="1C423B76" w14:textId="77777777" w:rsidR="00671886" w:rsidRPr="00DC12B4" w:rsidRDefault="00671886" w:rsidP="00671886">
      <w:pPr>
        <w:pStyle w:val="ECCParagraph"/>
        <w:jc w:val="center"/>
        <w:rPr>
          <w:rFonts w:cs="Arial"/>
        </w:rPr>
      </w:pPr>
      <w:r w:rsidRPr="00DC12B4">
        <w:rPr>
          <w:rFonts w:cs="Arial"/>
          <w:noProof/>
          <w:lang w:eastAsia="en-GB" w:bidi="he-IL"/>
        </w:rPr>
        <w:drawing>
          <wp:inline distT="0" distB="0" distL="0" distR="0" wp14:anchorId="68B9DB58" wp14:editId="3D20B894">
            <wp:extent cx="3743325" cy="2247900"/>
            <wp:effectExtent l="0" t="0" r="0" b="0"/>
            <wp:docPr id="6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1" cstate="print">
                      <a:extLst>
                        <a:ext uri="{28A0092B-C50C-407E-A947-70E740481C1C}">
                          <a14:useLocalDpi xmlns:a14="http://schemas.microsoft.com/office/drawing/2010/main" val="0"/>
                        </a:ext>
                      </a:extLst>
                    </a:blip>
                    <a:srcRect/>
                    <a:stretch>
                      <a:fillRect/>
                    </a:stretch>
                  </pic:blipFill>
                  <pic:spPr bwMode="auto">
                    <a:xfrm>
                      <a:off x="0" y="0"/>
                      <a:ext cx="3743325" cy="2247900"/>
                    </a:xfrm>
                    <a:prstGeom prst="rect">
                      <a:avLst/>
                    </a:prstGeom>
                    <a:noFill/>
                    <a:ln>
                      <a:noFill/>
                    </a:ln>
                  </pic:spPr>
                </pic:pic>
              </a:graphicData>
            </a:graphic>
          </wp:inline>
        </w:drawing>
      </w:r>
    </w:p>
    <w:p w14:paraId="33EFCFC5" w14:textId="3692877F" w:rsidR="00BB4E81" w:rsidRPr="00DC12B4" w:rsidRDefault="00BB4E81">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376</w:t>
      </w:r>
      <w:r w:rsidRPr="00DC12B4">
        <w:rPr>
          <w:noProof/>
        </w:rPr>
        <w:fldChar w:fldCharType="end"/>
      </w:r>
      <w:r w:rsidRPr="00DC12B4">
        <w:t xml:space="preserve">: Illustration of a spectrum emission </w:t>
      </w:r>
    </w:p>
    <w:p w14:paraId="1202915C" w14:textId="77777777" w:rsidR="00671886" w:rsidRPr="00DC12B4" w:rsidRDefault="00BB4E81" w:rsidP="00A02F26">
      <w:pPr>
        <w:pStyle w:val="ECCParagraph"/>
        <w:rPr>
          <w:rFonts w:cs="Arial"/>
        </w:rPr>
      </w:pPr>
      <w:r w:rsidRPr="00DC12B4">
        <w:rPr>
          <w:rFonts w:cs="Arial"/>
        </w:rPr>
        <w:t>T</w:t>
      </w:r>
      <w:r w:rsidR="00671886" w:rsidRPr="00DC12B4">
        <w:rPr>
          <w:rFonts w:cs="Arial"/>
        </w:rPr>
        <w:t>he necessary bandwidth shall be considered to determine the maximum co-channel interference level that is acceptable by the receiver and the occupied bandwidth shall be considered to determine in which part of the channel 99% of the transmitted power is concentrated.</w:t>
      </w:r>
    </w:p>
    <w:p w14:paraId="078F3344" w14:textId="77777777" w:rsidR="00177C58" w:rsidRPr="00DC12B4" w:rsidRDefault="00177C58" w:rsidP="008051DE">
      <w:pPr>
        <w:pStyle w:val="ECCAnnexheading2"/>
      </w:pPr>
      <w:r w:rsidRPr="00DC12B4">
        <w:t>Unwanted emission Mask</w:t>
      </w:r>
      <w:bookmarkEnd w:id="4371"/>
      <w:bookmarkEnd w:id="4372"/>
      <w:r w:rsidRPr="00965FD8">
        <w:fldChar w:fldCharType="begin"/>
      </w:r>
      <w:r w:rsidRPr="00DC12B4">
        <w:instrText xml:space="preserve"> XE "Emission:Mask" </w:instrText>
      </w:r>
      <w:r w:rsidRPr="00965FD8">
        <w:fldChar w:fldCharType="end"/>
      </w:r>
    </w:p>
    <w:p w14:paraId="1BAE7E10" w14:textId="77777777" w:rsidR="00177C58" w:rsidRPr="00DC12B4" w:rsidRDefault="00177C58" w:rsidP="00A02F26">
      <w:pPr>
        <w:pStyle w:val="ECCParagraph"/>
        <w:rPr>
          <w:rFonts w:cs="Arial"/>
        </w:rPr>
      </w:pPr>
      <w:r w:rsidRPr="00DC12B4">
        <w:rPr>
          <w:rFonts w:cs="Arial"/>
        </w:rPr>
        <w:t>For the interefering link transmitter, an emission mask</w:t>
      </w:r>
      <w:r w:rsidRPr="00DC12B4">
        <w:rPr>
          <w:rFonts w:cs="Arial"/>
          <w:position w:val="-12"/>
        </w:rPr>
        <w:object w:dxaOrig="999" w:dyaOrig="360" w14:anchorId="2B55D80A">
          <v:shape id="_x0000_i1122" type="#_x0000_t75" style="width:50.25pt;height:21.75pt" o:ole="" fillcolor="window">
            <v:imagedata r:id="rId922" o:title=""/>
          </v:shape>
          <o:OLEObject Type="Embed" ProgID="Equation.3" ShapeID="_x0000_i1122" DrawAspect="Content" ObjectID="_1559564051" r:id="rId923"/>
        </w:object>
      </w:r>
      <w:r w:rsidRPr="00DC12B4">
        <w:rPr>
          <w:rFonts w:cs="Arial"/>
        </w:rPr>
        <w:t xml:space="preserve"> is defined as a function of</w:t>
      </w:r>
      <m:oMath>
        <m:r>
          <w:rPr>
            <w:rFonts w:ascii="Cambria Math" w:hAnsi="Cambria Math" w:cs="Arial"/>
          </w:rPr>
          <m:t xml:space="preserve"> </m:t>
        </m:r>
        <m:sSub>
          <m:sSubPr>
            <m:ctrlPr>
              <w:rPr>
                <w:rFonts w:ascii="Cambria Math" w:hAnsi="Cambria Math" w:cs="Arial"/>
                <w:i/>
                <w:sz w:val="18"/>
                <w:szCs w:val="18"/>
              </w:rPr>
            </m:ctrlPr>
          </m:sSubPr>
          <m:e>
            <m:r>
              <w:rPr>
                <w:rFonts w:ascii="Cambria Math" w:hAnsi="Cambria Math" w:cs="Arial"/>
                <w:sz w:val="18"/>
                <w:szCs w:val="18"/>
              </w:rPr>
              <m:t>∆f=f</m:t>
            </m:r>
          </m:e>
          <m:sub>
            <m:r>
              <w:rPr>
                <w:rFonts w:ascii="Cambria Math" w:hAnsi="Cambria Math" w:cs="Arial"/>
                <w:sz w:val="18"/>
                <w:szCs w:val="18"/>
              </w:rPr>
              <m:t xml:space="preserve"> </m:t>
            </m:r>
          </m:sub>
        </m:sSub>
        <m:r>
          <w:rPr>
            <w:rFonts w:ascii="Cambria Math" w:hAnsi="Cambria Math" w:cs="Arial"/>
            <w:sz w:val="18"/>
            <w:szCs w:val="18"/>
          </w:rPr>
          <m:t>,</m:t>
        </m:r>
        <m:sSub>
          <m:sSubPr>
            <m:ctrlPr>
              <w:rPr>
                <w:rFonts w:ascii="Cambria Math" w:hAnsi="Cambria Math" w:cs="Arial"/>
                <w:i/>
                <w:sz w:val="18"/>
                <w:szCs w:val="18"/>
              </w:rPr>
            </m:ctrlPr>
          </m:sSubPr>
          <m:e>
            <m:r>
              <w:rPr>
                <w:rFonts w:ascii="Cambria Math" w:hAnsi="Cambria Math" w:cs="Arial"/>
                <w:sz w:val="18"/>
                <w:szCs w:val="18"/>
              </w:rPr>
              <m:t>f</m:t>
            </m:r>
          </m:e>
          <m:sub>
            <m:r>
              <w:rPr>
                <w:rFonts w:ascii="Cambria Math" w:hAnsi="Cambria Math" w:cs="Arial"/>
                <w:sz w:val="18"/>
                <w:szCs w:val="18"/>
              </w:rPr>
              <m:t>ILT</m:t>
            </m:r>
          </m:sub>
        </m:sSub>
      </m:oMath>
      <w:r w:rsidRPr="00DC12B4">
        <w:rPr>
          <w:rFonts w:cs="Arial"/>
        </w:rPr>
        <w:t xml:space="preserve"> and can be defined as maximum power levels </w:t>
      </w:r>
      <m:oMath>
        <m:sSub>
          <m:sSubPr>
            <m:ctrlPr>
              <w:rPr>
                <w:rFonts w:ascii="Cambria Math" w:hAnsi="Cambria Math" w:cs="Arial"/>
                <w:i/>
              </w:rPr>
            </m:ctrlPr>
          </m:sSubPr>
          <m:e>
            <m:r>
              <w:rPr>
                <w:rFonts w:ascii="Cambria Math" w:hAnsi="Cambria Math" w:cs="Arial"/>
              </w:rPr>
              <m:t>emission</m:t>
            </m:r>
          </m:e>
          <m:sub>
            <m:r>
              <w:rPr>
                <w:rFonts w:ascii="Cambria Math" w:hAnsi="Cambria Math" w:cs="Arial"/>
              </w:rPr>
              <m:t>ILT</m:t>
            </m:r>
          </m:sub>
        </m:sSub>
        <m:d>
          <m:dPr>
            <m:ctrlPr>
              <w:rPr>
                <w:rFonts w:ascii="Cambria Math" w:hAnsi="Cambria Math" w:cs="Arial"/>
                <w:i/>
              </w:rPr>
            </m:ctrlPr>
          </m:dPr>
          <m:e>
            <m:r>
              <w:rPr>
                <w:rFonts w:ascii="Cambria Math" w:hAnsi="Cambria Math" w:cs="Arial"/>
              </w:rPr>
              <m:t>∆f</m:t>
            </m:r>
          </m:e>
        </m:d>
      </m:oMath>
      <w:r w:rsidRPr="00DC12B4">
        <w:rPr>
          <w:rFonts w:cs="Arial"/>
        </w:rPr>
        <w:t xml:space="preserve"> in reference bandwidth </w:t>
      </w:r>
      <m:oMath>
        <m:sSub>
          <m:sSubPr>
            <m:ctrlPr>
              <w:rPr>
                <w:rFonts w:ascii="Cambria Math" w:hAnsi="Cambria Math" w:cs="Arial"/>
                <w:i/>
              </w:rPr>
            </m:ctrlPr>
          </m:sSubPr>
          <m:e>
            <m:r>
              <w:rPr>
                <w:rFonts w:ascii="Cambria Math" w:hAnsi="Cambria Math" w:cs="Arial"/>
              </w:rPr>
              <m:t>b</m:t>
            </m:r>
          </m:e>
          <m:sub>
            <m:r>
              <w:rPr>
                <w:rFonts w:ascii="Cambria Math" w:hAnsi="Cambria Math" w:cs="Arial"/>
              </w:rPr>
              <m:t>S</m:t>
            </m:r>
          </m:sub>
        </m:sSub>
        <m:d>
          <m:dPr>
            <m:ctrlPr>
              <w:rPr>
                <w:rFonts w:ascii="Cambria Math" w:hAnsi="Cambria Math" w:cs="Arial"/>
                <w:i/>
              </w:rPr>
            </m:ctrlPr>
          </m:dPr>
          <m:e>
            <m:r>
              <w:rPr>
                <w:rFonts w:ascii="Cambria Math" w:hAnsi="Cambria Math" w:cs="Arial"/>
              </w:rPr>
              <m:t>∆f</m:t>
            </m:r>
          </m:e>
        </m:d>
      </m:oMath>
      <w:r w:rsidRPr="00DC12B4">
        <w:rPr>
          <w:rFonts w:cs="Arial"/>
        </w:rPr>
        <w:t>.</w:t>
      </w:r>
    </w:p>
    <w:p w14:paraId="4189E670" w14:textId="77777777" w:rsidR="00177C58" w:rsidRPr="00DC12B4" w:rsidRDefault="00177C58" w:rsidP="00A02F26">
      <w:pPr>
        <w:pStyle w:val="ECCParagraph"/>
        <w:rPr>
          <w:rFonts w:cs="Arial"/>
        </w:rPr>
      </w:pPr>
      <w:r w:rsidRPr="00DC12B4">
        <w:rPr>
          <w:rFonts w:cs="Arial"/>
        </w:rPr>
        <w:t>This mask can also be expressed as the maximum of</w:t>
      </w:r>
    </w:p>
    <w:p w14:paraId="625A3698" w14:textId="49242D89" w:rsidR="00177C58" w:rsidRPr="009B597E" w:rsidRDefault="00177C58" w:rsidP="009B597E">
      <w:pPr>
        <w:pStyle w:val="ECCParBulleted"/>
        <w:rPr>
          <w:color w:val="000000"/>
        </w:rPr>
      </w:pPr>
      <w:r w:rsidRPr="009B597E">
        <w:rPr>
          <w:color w:val="000000"/>
        </w:rPr>
        <w:t xml:space="preserve">the sum of the supplied interfering power </w:t>
      </w:r>
      <m:oMath>
        <m:sSubSup>
          <m:sSubSupPr>
            <m:ctrlPr>
              <w:rPr>
                <w:rFonts w:ascii="Cambria Math" w:hAnsi="Cambria Math"/>
                <w:color w:val="000000"/>
                <w:szCs w:val="18"/>
              </w:rPr>
            </m:ctrlPr>
          </m:sSubSupPr>
          <m:e>
            <m:r>
              <w:rPr>
                <w:rFonts w:ascii="Cambria Math" w:hAnsi="Cambria Math"/>
                <w:color w:val="000000"/>
                <w:szCs w:val="18"/>
              </w:rPr>
              <m:t>p</m:t>
            </m:r>
          </m:e>
          <m:sub>
            <m:r>
              <w:rPr>
                <w:rFonts w:ascii="Cambria Math" w:hAnsi="Cambria Math"/>
                <w:color w:val="000000"/>
                <w:szCs w:val="18"/>
              </w:rPr>
              <m:t>ILT</m:t>
            </m:r>
          </m:sub>
          <m:sup>
            <m:r>
              <w:rPr>
                <w:rFonts w:ascii="Cambria Math" w:hAnsi="Cambria Math"/>
                <w:color w:val="000000"/>
                <w:szCs w:val="18"/>
              </w:rPr>
              <m:t>supplied</m:t>
            </m:r>
          </m:sup>
        </m:sSubSup>
      </m:oMath>
      <w:r w:rsidRPr="009B597E">
        <w:rPr>
          <w:color w:val="000000"/>
        </w:rPr>
        <w:t>, a relative emission mask (containing the wanted transmission and all unwanted emissions including the emission floor depending on the power control</w:t>
      </w:r>
      <w:r w:rsidRPr="009B597E">
        <w:rPr>
          <w:color w:val="000000"/>
        </w:rPr>
        <w:fldChar w:fldCharType="begin"/>
      </w:r>
      <w:r w:rsidRPr="009B597E">
        <w:rPr>
          <w:color w:val="000000"/>
        </w:rPr>
        <w:instrText xml:space="preserve"> XE "power control" </w:instrText>
      </w:r>
      <w:r w:rsidRPr="009B597E">
        <w:rPr>
          <w:color w:val="000000"/>
        </w:rPr>
        <w:fldChar w:fldCharType="end"/>
      </w:r>
      <w:r w:rsidRPr="009B597E">
        <w:rPr>
          <w:color w:val="000000"/>
        </w:rPr>
        <w:t>) and the gain power control</w:t>
      </w:r>
      <w:r w:rsidR="009B597E">
        <w:rPr>
          <w:color w:val="000000"/>
        </w:rPr>
        <w:t>;</w:t>
      </w:r>
    </w:p>
    <w:p w14:paraId="39ED523D" w14:textId="77777777" w:rsidR="00177C58" w:rsidRDefault="00177C58" w:rsidP="009B597E">
      <w:pPr>
        <w:pStyle w:val="ECCParBulleted"/>
      </w:pPr>
      <w:r w:rsidRPr="009B597E">
        <w:rPr>
          <w:color w:val="000000"/>
        </w:rPr>
        <w:t>or the</w:t>
      </w:r>
      <w:r w:rsidRPr="00DC12B4">
        <w:t xml:space="preserve"> absolute emission floor.</w:t>
      </w:r>
    </w:p>
    <w:p w14:paraId="4CCBFFE1" w14:textId="77777777" w:rsidR="009B597E" w:rsidRPr="00DC12B4" w:rsidRDefault="009B597E" w:rsidP="009B597E">
      <w:pPr>
        <w:pStyle w:val="ECCParBulleted"/>
        <w:numPr>
          <w:ilvl w:val="0"/>
          <w:numId w:val="0"/>
        </w:numPr>
        <w:ind w:left="340"/>
      </w:pPr>
    </w:p>
    <w:p w14:paraId="6078D303" w14:textId="77777777" w:rsidR="00177C58" w:rsidRPr="00DC12B4" w:rsidRDefault="00177C58" w:rsidP="00A02F26">
      <w:pPr>
        <w:pStyle w:val="ECCParagraph"/>
        <w:rPr>
          <w:rFonts w:cs="Arial"/>
        </w:rPr>
      </w:pPr>
      <w:r w:rsidRPr="00DC12B4">
        <w:rPr>
          <w:rFonts w:cs="Arial"/>
        </w:rPr>
        <w:t xml:space="preserve">The relative emission mask is described by a </w:t>
      </w:r>
      <w:r w:rsidRPr="00DC12B4">
        <w:rPr>
          <w:rFonts w:cs="Arial"/>
          <w:b/>
        </w:rPr>
        <w:t>triplet</w:t>
      </w:r>
      <w:r w:rsidRPr="00DC12B4">
        <w:rPr>
          <w:rFonts w:cs="Arial"/>
        </w:rPr>
        <w:t xml:space="preserve"> (frequency offset (MHz), relative emission level (dBc) and reference bandwidth (MHz)). The emission floor is defined later in this Annex.</w:t>
      </w:r>
    </w:p>
    <w:p w14:paraId="164406AA" w14:textId="77777777" w:rsidR="00177C58" w:rsidRPr="00DC12B4" w:rsidRDefault="00177C58" w:rsidP="00A02F26">
      <w:pPr>
        <w:pStyle w:val="ECCParagraph"/>
        <w:rPr>
          <w:rFonts w:cs="Arial"/>
        </w:rPr>
      </w:pPr>
    </w:p>
    <w:p w14:paraId="4AC062CD" w14:textId="77777777" w:rsidR="00177C58" w:rsidRPr="00DC12B4" w:rsidRDefault="00177C58" w:rsidP="00A02F26">
      <w:pPr>
        <w:pStyle w:val="ECCParagraph"/>
        <w:rPr>
          <w:rFonts w:cs="Arial"/>
        </w:rPr>
      </w:pPr>
      <w:r w:rsidRPr="00DC12B4">
        <w:rPr>
          <w:rFonts w:cs="Arial"/>
        </w:rPr>
        <w:t xml:space="preserve">The interefering link transmitter power </w:t>
      </w:r>
      <m:oMath>
        <m:sSubSup>
          <m:sSubSupPr>
            <m:ctrlPr>
              <w:rPr>
                <w:rFonts w:ascii="Cambria Math" w:hAnsi="Cambria Math" w:cs="Arial"/>
                <w:i/>
                <w:sz w:val="18"/>
                <w:szCs w:val="18"/>
              </w:rPr>
            </m:ctrlPr>
          </m:sSubSupPr>
          <m:e>
            <m:r>
              <w:rPr>
                <w:rFonts w:ascii="Cambria Math" w:hAnsi="Cambria Math" w:cs="Arial"/>
                <w:sz w:val="18"/>
                <w:szCs w:val="18"/>
              </w:rPr>
              <m:t>p</m:t>
            </m:r>
          </m:e>
          <m:sub>
            <m:r>
              <w:rPr>
                <w:rFonts w:ascii="Cambria Math" w:hAnsi="Cambria Math" w:cs="Arial"/>
                <w:sz w:val="18"/>
                <w:szCs w:val="18"/>
              </w:rPr>
              <m:t>ILT</m:t>
            </m:r>
          </m:sub>
          <m:sup>
            <m:r>
              <w:rPr>
                <w:rFonts w:ascii="Cambria Math" w:hAnsi="Cambria Math" w:cs="Arial"/>
                <w:sz w:val="18"/>
                <w:szCs w:val="18"/>
              </w:rPr>
              <m:t>supplied</m:t>
            </m:r>
          </m:sup>
        </m:sSubSup>
      </m:oMath>
      <w:r w:rsidRPr="00DC12B4">
        <w:rPr>
          <w:rFonts w:cs="Arial"/>
        </w:rPr>
        <w:t xml:space="preserve"> (dBm) at </w:t>
      </w:r>
      <m:oMath>
        <m:sSub>
          <m:sSubPr>
            <m:ctrlPr>
              <w:rPr>
                <w:rFonts w:ascii="Cambria Math" w:hAnsi="Cambria Math" w:cs="Arial"/>
                <w:i/>
                <w:sz w:val="18"/>
                <w:szCs w:val="18"/>
              </w:rPr>
            </m:ctrlPr>
          </m:sSubPr>
          <m:e>
            <m:r>
              <w:rPr>
                <w:rFonts w:ascii="Cambria Math" w:hAnsi="Cambria Math" w:cs="Arial"/>
                <w:sz w:val="18"/>
                <w:szCs w:val="18"/>
              </w:rPr>
              <m:t>f</m:t>
            </m:r>
          </m:e>
          <m:sub>
            <m:r>
              <w:rPr>
                <w:rFonts w:ascii="Cambria Math" w:hAnsi="Cambria Math" w:cs="Arial"/>
                <w:sz w:val="18"/>
                <w:szCs w:val="18"/>
              </w:rPr>
              <m:t>ILT</m:t>
            </m:r>
          </m:sub>
        </m:sSub>
      </m:oMath>
      <w:r w:rsidRPr="00DC12B4">
        <w:rPr>
          <w:rFonts w:cs="Arial"/>
        </w:rPr>
        <w:t xml:space="preserve"> is used for evaluating the link budget with the interfering link receiver (i.e. power control).</w:t>
      </w:r>
    </w:p>
    <w:p w14:paraId="519B3168" w14:textId="77777777" w:rsidR="00177C58" w:rsidRPr="00DC12B4" w:rsidRDefault="00177C58" w:rsidP="008051DE">
      <w:pPr>
        <w:pStyle w:val="ECCAnnexheading2"/>
      </w:pPr>
      <w:bookmarkStart w:id="4374" w:name="_Toc435704007"/>
      <w:r w:rsidRPr="00DC12B4">
        <w:t>ILT emissions mask</w:t>
      </w:r>
      <w:bookmarkEnd w:id="4374"/>
    </w:p>
    <w:p w14:paraId="49C341F1" w14:textId="24E95BE9" w:rsidR="00177C58" w:rsidRPr="00DC12B4" w:rsidRDefault="00177C58" w:rsidP="00A02F26">
      <w:pPr>
        <w:pStyle w:val="ECCParagraph"/>
        <w:rPr>
          <w:rFonts w:cs="Arial"/>
        </w:rPr>
      </w:pPr>
      <w:r w:rsidRPr="00DC12B4">
        <w:rPr>
          <w:rFonts w:cs="Arial"/>
        </w:rPr>
        <w:fldChar w:fldCharType="begin"/>
      </w:r>
      <w:r w:rsidRPr="00DC12B4">
        <w:rPr>
          <w:rFonts w:cs="Arial"/>
        </w:rPr>
        <w:instrText xml:space="preserve"> REF _Ref242175358 \h  \* MERGEFORMAT </w:instrText>
      </w:r>
      <w:r w:rsidRPr="00DC12B4">
        <w:rPr>
          <w:rFonts w:cs="Arial"/>
        </w:rPr>
      </w:r>
      <w:r w:rsidRPr="00DC12B4">
        <w:rPr>
          <w:rFonts w:cs="Arial"/>
        </w:rPr>
        <w:fldChar w:fldCharType="separate"/>
      </w:r>
      <w:r w:rsidR="00F45488" w:rsidRPr="00F45488">
        <w:rPr>
          <w:rFonts w:cs="Arial"/>
        </w:rPr>
        <w:t xml:space="preserve">Figure </w:t>
      </w:r>
      <w:r w:rsidR="00F45488" w:rsidRPr="00F45488">
        <w:rPr>
          <w:rFonts w:cs="Arial"/>
          <w:noProof/>
        </w:rPr>
        <w:t>377</w:t>
      </w:r>
      <w:r w:rsidRPr="00DC12B4">
        <w:rPr>
          <w:rFonts w:cs="Arial"/>
        </w:rPr>
        <w:fldChar w:fldCharType="end"/>
      </w:r>
      <w:r w:rsidRPr="00DC12B4">
        <w:rPr>
          <w:rFonts w:cs="Arial"/>
        </w:rPr>
        <w:t xml:space="preserve"> shows the principle of the determination of the interfering power. If </w:t>
      </w:r>
      <w:r w:rsidRPr="00DC12B4">
        <w:rPr>
          <w:rFonts w:cs="Arial"/>
          <w:position w:val="-14"/>
        </w:rPr>
        <w:object w:dxaOrig="139" w:dyaOrig="380" w14:anchorId="174DBC0C">
          <v:shape id="_x0000_i1123" type="#_x0000_t75" style="width:7.45pt;height:21.75pt" o:ole="" fillcolor="window">
            <v:imagedata r:id="rId924" o:title=""/>
          </v:shape>
          <o:OLEObject Type="Embed" ProgID="Equation.3" ShapeID="_x0000_i1123" DrawAspect="Content" ObjectID="_1559564052" r:id="rId925"/>
        </w:object>
      </w:r>
      <m:oMath>
        <m:sSub>
          <m:sSubPr>
            <m:ctrlPr>
              <w:rPr>
                <w:rFonts w:ascii="Cambria Math" w:hAnsi="Cambria Math" w:cs="Arial"/>
                <w:i/>
                <w:sz w:val="18"/>
                <w:szCs w:val="18"/>
              </w:rPr>
            </m:ctrlPr>
          </m:sSubPr>
          <m:e>
            <m:r>
              <w:rPr>
                <w:rFonts w:ascii="Cambria Math" w:hAnsi="Cambria Math" w:cs="Arial"/>
                <w:sz w:val="18"/>
                <w:szCs w:val="18"/>
              </w:rPr>
              <m:t>f</m:t>
            </m:r>
          </m:e>
          <m:sub>
            <m:r>
              <w:rPr>
                <w:rFonts w:ascii="Cambria Math" w:hAnsi="Cambria Math" w:cs="Arial"/>
                <w:sz w:val="18"/>
                <w:szCs w:val="18"/>
              </w:rPr>
              <m:t>ILT</m:t>
            </m:r>
          </m:sub>
        </m:sSub>
        <m:r>
          <w:rPr>
            <w:rFonts w:ascii="Cambria Math" w:hAnsi="Cambria Math" w:cs="Arial"/>
            <w:sz w:val="18"/>
            <w:szCs w:val="18"/>
          </w:rPr>
          <m:t>=</m:t>
        </m:r>
        <m:sSub>
          <m:sSubPr>
            <m:ctrlPr>
              <w:rPr>
                <w:rFonts w:ascii="Cambria Math" w:hAnsi="Cambria Math" w:cs="Arial"/>
                <w:i/>
                <w:sz w:val="18"/>
                <w:szCs w:val="18"/>
              </w:rPr>
            </m:ctrlPr>
          </m:sSubPr>
          <m:e>
            <m:r>
              <w:rPr>
                <w:rFonts w:ascii="Cambria Math" w:hAnsi="Cambria Math" w:cs="Arial"/>
                <w:sz w:val="18"/>
                <w:szCs w:val="18"/>
              </w:rPr>
              <m:t>f</m:t>
            </m:r>
          </m:e>
          <m:sub>
            <m:r>
              <w:rPr>
                <w:rFonts w:ascii="Cambria Math" w:hAnsi="Cambria Math" w:cs="Arial"/>
                <w:sz w:val="18"/>
                <w:szCs w:val="18"/>
              </w:rPr>
              <m:t>VLR</m:t>
            </m:r>
          </m:sub>
        </m:sSub>
      </m:oMath>
      <w:r w:rsidRPr="00DC12B4">
        <w:rPr>
          <w:rFonts w:cs="Arial"/>
        </w:rPr>
        <w:t xml:space="preserve"> then the interfering frequencies fall exactly in the receiving band of the victim link receiver (co-channel interference).</w:t>
      </w:r>
    </w:p>
    <w:p w14:paraId="62C58840" w14:textId="77777777" w:rsidR="00177C58" w:rsidRPr="00DC12B4" w:rsidRDefault="00177C58" w:rsidP="00A02F26">
      <w:pPr>
        <w:pStyle w:val="ECCParagraph"/>
        <w:rPr>
          <w:rFonts w:cs="Arial"/>
        </w:rPr>
      </w:pPr>
      <w:r w:rsidRPr="00DC12B4">
        <w:rPr>
          <w:rFonts w:cs="Arial"/>
        </w:rPr>
        <w:t xml:space="preserve">For simplification within the algorithms the mask function </w:t>
      </w:r>
      <w:r w:rsidRPr="00DC12B4">
        <w:rPr>
          <w:rFonts w:cs="Arial"/>
          <w:position w:val="-14"/>
        </w:rPr>
        <w:object w:dxaOrig="560" w:dyaOrig="380" w14:anchorId="1C33C59E">
          <v:shape id="_x0000_i1124" type="#_x0000_t75" style="width:28.55pt;height:21.75pt" o:ole="" fillcolor="window">
            <v:imagedata r:id="rId926" o:title=""/>
          </v:shape>
          <o:OLEObject Type="Embed" ProgID="Equation.3" ShapeID="_x0000_i1124" DrawAspect="Content" ObjectID="_1559564053" r:id="rId927"/>
        </w:object>
      </w:r>
      <w:r w:rsidRPr="00DC12B4">
        <w:rPr>
          <w:rFonts w:cs="Arial"/>
        </w:rPr>
        <w:t xml:space="preserve"> is normalized to 1 Hz reference bandwidth:</w:t>
      </w:r>
    </w:p>
    <w:p w14:paraId="4F08E6F3" w14:textId="3AE7CE7F" w:rsidR="00177C58" w:rsidRPr="00DC12B4" w:rsidRDefault="00177C58" w:rsidP="00485CC7">
      <w:pPr>
        <w:jc w:val="right"/>
        <w:rPr>
          <w:rFonts w:ascii="Arial" w:hAnsi="Arial" w:cs="Arial"/>
        </w:rPr>
      </w:pPr>
      <w:r w:rsidRPr="00DC12B4">
        <w:rPr>
          <w:rFonts w:ascii="Arial" w:hAnsi="Arial" w:cs="Arial"/>
          <w:position w:val="-28"/>
        </w:rPr>
        <w:object w:dxaOrig="3519" w:dyaOrig="680" w14:anchorId="09310D27">
          <v:shape id="_x0000_i1125" type="#_x0000_t75" style="width:172.6pt;height:36pt" o:ole="">
            <v:imagedata r:id="rId928" o:title=""/>
          </v:shape>
          <o:OLEObject Type="Embed" ProgID="Equation.3" ShapeID="_x0000_i1125" DrawAspect="Content" ObjectID="_1559564054" r:id="rId929"/>
        </w:object>
      </w:r>
      <w:r w:rsidRPr="00DC12B4">
        <w:rPr>
          <w:rFonts w:ascii="Arial" w:hAnsi="Arial" w:cs="Arial"/>
        </w:rPr>
        <w:t xml:space="preserve"> </w:t>
      </w:r>
      <w:r w:rsidR="00485CC7" w:rsidRPr="00DC12B4">
        <w:rPr>
          <w:rFonts w:ascii="Arial" w:hAnsi="Arial" w:cs="Arial"/>
        </w:rPr>
        <w:tab/>
      </w:r>
      <w:r w:rsidR="00485CC7" w:rsidRPr="00DC12B4">
        <w:rPr>
          <w:rFonts w:ascii="Arial" w:hAnsi="Arial" w:cs="Arial"/>
        </w:rPr>
        <w:tab/>
      </w:r>
      <w:r w:rsidR="00485CC7" w:rsidRPr="00DC12B4">
        <w:rPr>
          <w:rFonts w:ascii="Arial" w:hAnsi="Arial" w:cs="Arial"/>
        </w:rPr>
        <w:tab/>
      </w:r>
      <w:r w:rsidR="00485CC7" w:rsidRPr="00DC12B4">
        <w:rPr>
          <w:rFonts w:ascii="Arial" w:hAnsi="Arial" w:cs="Arial"/>
        </w:rPr>
        <w:tab/>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F45488">
        <w:rPr>
          <w:rFonts w:ascii="Arial" w:hAnsi="Arial" w:cs="Arial"/>
          <w:noProof/>
        </w:rPr>
        <w:t>110</w:t>
      </w:r>
      <w:r w:rsidR="00485CC7" w:rsidRPr="00DC12B4">
        <w:rPr>
          <w:rFonts w:ascii="Arial" w:hAnsi="Arial" w:cs="Arial"/>
        </w:rPr>
        <w:fldChar w:fldCharType="end"/>
      </w:r>
      <w:r w:rsidR="00485CC7" w:rsidRPr="00DC12B4">
        <w:rPr>
          <w:rFonts w:ascii="Arial" w:hAnsi="Arial" w:cs="Arial"/>
        </w:rPr>
        <w:t>)</w:t>
      </w:r>
    </w:p>
    <w:p w14:paraId="2390E11B" w14:textId="77777777" w:rsidR="00177C58" w:rsidRPr="00DC12B4" w:rsidRDefault="00177C58" w:rsidP="00A02F26">
      <w:pPr>
        <w:pStyle w:val="ECCParagraph"/>
        <w:rPr>
          <w:rFonts w:cs="Arial"/>
        </w:rPr>
      </w:pPr>
      <w:r w:rsidRPr="00DC12B4">
        <w:rPr>
          <w:rFonts w:cs="Arial"/>
        </w:rPr>
        <w:t xml:space="preserve">The bandwidth </w:t>
      </w:r>
      <w:r w:rsidRPr="00DC12B4">
        <w:rPr>
          <w:rFonts w:cs="Arial"/>
          <w:position w:val="-6"/>
        </w:rPr>
        <w:object w:dxaOrig="200" w:dyaOrig="279" w14:anchorId="39D240F9">
          <v:shape id="_x0000_i1126" type="#_x0000_t75" style="width:7.45pt;height:14.25pt" o:ole="" fillcolor="window">
            <v:imagedata r:id="rId930" o:title=""/>
          </v:shape>
          <o:OLEObject Type="Embed" ProgID="Equation.3" ShapeID="_x0000_i1126" DrawAspect="Content" ObjectID="_1559564055" r:id="rId931"/>
        </w:object>
      </w:r>
      <w:r w:rsidRPr="00DC12B4">
        <w:rPr>
          <w:rFonts w:cs="Arial"/>
        </w:rPr>
        <w:t xml:space="preserve"> is the bandwidth used for the emission mask. The total received interfering power </w:t>
      </w:r>
      <w:r w:rsidR="00EE1356" w:rsidRPr="00DC12B4">
        <w:rPr>
          <w:rFonts w:cs="Arial"/>
          <w:position w:val="-12"/>
        </w:rPr>
        <w:object w:dxaOrig="999" w:dyaOrig="360" w14:anchorId="521365F3">
          <v:shape id="_x0000_i1127" type="#_x0000_t75" style="width:50.25pt;height:21.75pt" o:ole="" fillcolor="window">
            <v:imagedata r:id="rId932" o:title=""/>
          </v:shape>
          <o:OLEObject Type="Embed" ProgID="Equation.3" ShapeID="_x0000_i1127" DrawAspect="Content" ObjectID="_1559564056" r:id="rId933"/>
        </w:object>
      </w:r>
      <w:r w:rsidRPr="00DC12B4">
        <w:rPr>
          <w:rFonts w:cs="Arial"/>
        </w:rPr>
        <w:t xml:space="preserve"> can easily be calculated by integration over the receiver bandwidth from </w:t>
      </w:r>
      <w:r w:rsidRPr="00DC12B4">
        <w:rPr>
          <w:rFonts w:cs="Arial"/>
          <w:position w:val="-12"/>
        </w:rPr>
        <w:object w:dxaOrig="2260" w:dyaOrig="360" w14:anchorId="4D3AFEC8">
          <v:shape id="_x0000_i1128" type="#_x0000_t75" style="width:115.5pt;height:21.75pt" o:ole="" fillcolor="window">
            <v:imagedata r:id="rId934" o:title=""/>
          </v:shape>
          <o:OLEObject Type="Embed" ProgID="Equation.3" ShapeID="_x0000_i1128" DrawAspect="Content" ObjectID="_1559564057" r:id="rId935"/>
        </w:object>
      </w:r>
      <w:r w:rsidRPr="00DC12B4">
        <w:rPr>
          <w:rFonts w:cs="Arial"/>
        </w:rPr>
        <w:t xml:space="preserve"> to </w:t>
      </w:r>
      <w:r w:rsidRPr="00DC12B4">
        <w:rPr>
          <w:rFonts w:cs="Arial"/>
          <w:position w:val="-12"/>
        </w:rPr>
        <w:object w:dxaOrig="2260" w:dyaOrig="360" w14:anchorId="6B4D20E3">
          <v:shape id="_x0000_i1129" type="#_x0000_t75" style="width:115.5pt;height:21.75pt" o:ole="" fillcolor="window">
            <v:imagedata r:id="rId936" o:title=""/>
          </v:shape>
          <o:OLEObject Type="Embed" ProgID="Equation.3" ShapeID="_x0000_i1129" DrawAspect="Content" ObjectID="_1559564058" r:id="rId937"/>
        </w:object>
      </w:r>
    </w:p>
    <w:p w14:paraId="081880B5" w14:textId="44275BCE" w:rsidR="00177C58" w:rsidRPr="00DC12B4" w:rsidRDefault="00177C58" w:rsidP="00485CC7">
      <w:pPr>
        <w:numPr>
          <w:ilvl w:val="12"/>
          <w:numId w:val="0"/>
        </w:numPr>
        <w:jc w:val="right"/>
        <w:rPr>
          <w:rFonts w:ascii="Arial" w:hAnsi="Arial" w:cs="Arial"/>
        </w:rPr>
      </w:pPr>
      <w:r w:rsidRPr="00DC12B4">
        <w:rPr>
          <w:rFonts w:ascii="Arial" w:hAnsi="Arial" w:cs="Arial"/>
          <w:position w:val="-34"/>
        </w:rPr>
        <w:object w:dxaOrig="3860" w:dyaOrig="800" w14:anchorId="08F38354">
          <v:shape id="_x0000_i1130" type="#_x0000_t75" style="width:194.15pt;height:43.45pt" o:ole="">
            <v:imagedata r:id="rId938" o:title=""/>
          </v:shape>
          <o:OLEObject Type="Embed" ProgID="Equation.3" ShapeID="_x0000_i1130" DrawAspect="Content" ObjectID="_1559564059" r:id="rId939"/>
        </w:object>
      </w:r>
      <w:r w:rsidR="00485CC7" w:rsidRPr="00DC12B4">
        <w:rPr>
          <w:rFonts w:ascii="Arial" w:hAnsi="Arial" w:cs="Arial"/>
        </w:rPr>
        <w:tab/>
      </w:r>
      <w:r w:rsidR="00485CC7" w:rsidRPr="00DC12B4">
        <w:rPr>
          <w:rFonts w:ascii="Arial" w:hAnsi="Arial" w:cs="Arial"/>
        </w:rPr>
        <w:tab/>
      </w:r>
      <w:r w:rsidR="00485CC7" w:rsidRPr="00DC12B4">
        <w:rPr>
          <w:rFonts w:ascii="Arial" w:hAnsi="Arial" w:cs="Arial"/>
        </w:rPr>
        <w:tab/>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F45488">
        <w:rPr>
          <w:rFonts w:ascii="Arial" w:hAnsi="Arial" w:cs="Arial"/>
          <w:noProof/>
        </w:rPr>
        <w:t>111</w:t>
      </w:r>
      <w:r w:rsidR="00485CC7" w:rsidRPr="00DC12B4">
        <w:rPr>
          <w:rFonts w:ascii="Arial" w:hAnsi="Arial" w:cs="Arial"/>
        </w:rPr>
        <w:fldChar w:fldCharType="end"/>
      </w:r>
      <w:r w:rsidR="00485CC7" w:rsidRPr="00DC12B4">
        <w:rPr>
          <w:rFonts w:ascii="Arial" w:hAnsi="Arial" w:cs="Arial"/>
        </w:rPr>
        <w:t>)</w:t>
      </w:r>
    </w:p>
    <w:p w14:paraId="2F0E6690" w14:textId="77777777" w:rsidR="00177C58" w:rsidRPr="00DC12B4" w:rsidRDefault="00177C58" w:rsidP="00A02F26">
      <w:pPr>
        <w:pStyle w:val="ECCParagraph"/>
        <w:rPr>
          <w:rFonts w:cs="Arial"/>
        </w:rPr>
      </w:pPr>
      <w:r w:rsidRPr="00DC12B4">
        <w:rPr>
          <w:rFonts w:cs="Arial"/>
        </w:rPr>
        <w:t xml:space="preserve">with </w:t>
      </w:r>
      <w:r w:rsidRPr="00DC12B4">
        <w:rPr>
          <w:rFonts w:cs="Arial"/>
          <w:position w:val="-14"/>
        </w:rPr>
        <w:object w:dxaOrig="639" w:dyaOrig="380" w14:anchorId="0101DF7F">
          <v:shape id="_x0000_i1131" type="#_x0000_t75" style="width:28.55pt;height:21.75pt" o:ole="" fillcolor="window">
            <v:imagedata r:id="rId940" o:title=""/>
          </v:shape>
          <o:OLEObject Type="Embed" ProgID="Equation.3" ShapeID="_x0000_i1131" DrawAspect="Content" ObjectID="_1559564060" r:id="rId941"/>
        </w:object>
      </w:r>
      <w:r w:rsidRPr="00DC12B4">
        <w:rPr>
          <w:rFonts w:cs="Arial"/>
        </w:rPr>
        <w:t xml:space="preserve"> denoting the normalized mask in dBm/Hz. Using 1 Hz reference bandwidth the integral can be replaced by a summation</w:t>
      </w:r>
    </w:p>
    <w:p w14:paraId="56816EBD" w14:textId="6E7C3D5C" w:rsidR="00177C58" w:rsidRPr="00DC12B4" w:rsidRDefault="00177C58" w:rsidP="00485CC7">
      <w:pPr>
        <w:jc w:val="right"/>
        <w:rPr>
          <w:rFonts w:ascii="Arial" w:hAnsi="Arial" w:cs="Arial"/>
        </w:rPr>
      </w:pPr>
      <w:r w:rsidRPr="00DC12B4">
        <w:rPr>
          <w:rFonts w:ascii="Arial" w:hAnsi="Arial" w:cs="Arial"/>
          <w:position w:val="-30"/>
        </w:rPr>
        <w:object w:dxaOrig="3660" w:dyaOrig="720" w14:anchorId="3FE7C488">
          <v:shape id="_x0000_i1132" type="#_x0000_t75" style="width:187.4pt;height:36pt" o:ole="">
            <v:imagedata r:id="rId942" o:title=""/>
          </v:shape>
          <o:OLEObject Type="Embed" ProgID="Equation.3" ShapeID="_x0000_i1132" DrawAspect="Content" ObjectID="_1559564061" r:id="rId943"/>
        </w:object>
      </w:r>
      <w:r w:rsidR="00485CC7" w:rsidRPr="00DC12B4">
        <w:rPr>
          <w:rFonts w:ascii="Arial" w:hAnsi="Arial" w:cs="Arial"/>
        </w:rPr>
        <w:tab/>
      </w:r>
      <w:r w:rsidR="00485CC7" w:rsidRPr="00DC12B4">
        <w:rPr>
          <w:rFonts w:ascii="Arial" w:hAnsi="Arial" w:cs="Arial"/>
        </w:rPr>
        <w:tab/>
      </w:r>
      <w:r w:rsidR="00485CC7" w:rsidRPr="00DC12B4">
        <w:rPr>
          <w:rFonts w:ascii="Arial" w:hAnsi="Arial" w:cs="Arial"/>
        </w:rPr>
        <w:tab/>
        <w:t xml:space="preserve">(Eq. </w:t>
      </w:r>
      <w:r w:rsidR="00485CC7" w:rsidRPr="00DC12B4">
        <w:rPr>
          <w:rFonts w:ascii="Arial" w:hAnsi="Arial" w:cs="Arial"/>
        </w:rPr>
        <w:fldChar w:fldCharType="begin"/>
      </w:r>
      <w:r w:rsidR="00485CC7" w:rsidRPr="00DC12B4">
        <w:rPr>
          <w:rFonts w:ascii="Arial" w:hAnsi="Arial" w:cs="Arial"/>
        </w:rPr>
        <w:instrText xml:space="preserve"> SEQ Eq \* MERGEFORMAT </w:instrText>
      </w:r>
      <w:r w:rsidR="00485CC7" w:rsidRPr="00DC12B4">
        <w:rPr>
          <w:rFonts w:ascii="Arial" w:hAnsi="Arial" w:cs="Arial"/>
        </w:rPr>
        <w:fldChar w:fldCharType="separate"/>
      </w:r>
      <w:r w:rsidR="00F45488">
        <w:rPr>
          <w:rFonts w:ascii="Arial" w:hAnsi="Arial" w:cs="Arial"/>
          <w:noProof/>
        </w:rPr>
        <w:t>112</w:t>
      </w:r>
      <w:r w:rsidR="00485CC7" w:rsidRPr="00DC12B4">
        <w:rPr>
          <w:rFonts w:ascii="Arial" w:hAnsi="Arial" w:cs="Arial"/>
        </w:rPr>
        <w:fldChar w:fldCharType="end"/>
      </w:r>
      <w:r w:rsidR="00485CC7" w:rsidRPr="00DC12B4">
        <w:rPr>
          <w:rFonts w:ascii="Arial" w:hAnsi="Arial" w:cs="Arial"/>
        </w:rPr>
        <w:t>)</w:t>
      </w:r>
    </w:p>
    <w:p w14:paraId="3E822CFD" w14:textId="77777777" w:rsidR="00177C58" w:rsidRPr="00DC12B4" w:rsidRDefault="00177C58" w:rsidP="00177C58">
      <w:pPr>
        <w:numPr>
          <w:ilvl w:val="12"/>
          <w:numId w:val="0"/>
        </w:numPr>
        <w:rPr>
          <w:rFonts w:ascii="Arial" w:hAnsi="Arial" w:cs="Arial"/>
        </w:rPr>
      </w:pPr>
      <w:r w:rsidRPr="00DC12B4">
        <w:rPr>
          <w:rFonts w:ascii="Arial" w:hAnsi="Arial" w:cs="Arial"/>
        </w:rPr>
        <w:t xml:space="preserve">where </w:t>
      </w:r>
      <w:r w:rsidRPr="00DC12B4">
        <w:rPr>
          <w:rFonts w:ascii="Arial" w:hAnsi="Arial" w:cs="Arial"/>
          <w:position w:val="-12"/>
        </w:rPr>
        <w:object w:dxaOrig="780" w:dyaOrig="360" w14:anchorId="396B747E">
          <v:shape id="_x0000_i1133" type="#_x0000_t75" style="width:43.45pt;height:21.75pt" o:ole="" fillcolor="window">
            <v:imagedata r:id="rId944" o:title=""/>
          </v:shape>
          <o:OLEObject Type="Embed" ProgID="Equation.3" ShapeID="_x0000_i1133" DrawAspect="Content" ObjectID="_1559564062" r:id="rId945"/>
        </w:object>
      </w:r>
      <w:r w:rsidRPr="00DC12B4">
        <w:rPr>
          <w:rFonts w:ascii="Arial" w:hAnsi="Arial" w:cs="Arial"/>
        </w:rPr>
        <w:t xml:space="preserve"> is given in dBm.</w:t>
      </w:r>
    </w:p>
    <w:p w14:paraId="2304C811" w14:textId="77777777" w:rsidR="00177C58" w:rsidRPr="00DC12B4" w:rsidRDefault="00177C58" w:rsidP="00A02F26">
      <w:pPr>
        <w:pStyle w:val="ECCParagraph"/>
        <w:rPr>
          <w:rFonts w:cs="Arial"/>
        </w:rPr>
      </w:pPr>
      <w:r w:rsidRPr="00DC12B4">
        <w:rPr>
          <w:rFonts w:cs="Arial"/>
          <w:b/>
        </w:rPr>
        <w:t>Note:</w:t>
      </w:r>
      <w:r w:rsidRPr="00DC12B4">
        <w:rPr>
          <w:rFonts w:cs="Arial"/>
        </w:rPr>
        <w:t xml:space="preserve">  The interfering power of a radio system having a different bandwidth can be estimated by the aforementioned algorithms. This calculation is only required for the interference due to unwanted emissions but not for blocking and intermodulation.</w:t>
      </w:r>
    </w:p>
    <w:p w14:paraId="097C0C12" w14:textId="77777777" w:rsidR="00177C58" w:rsidRPr="00DC12B4" w:rsidRDefault="0018337E" w:rsidP="00177C58">
      <w:pPr>
        <w:keepNext/>
        <w:jc w:val="center"/>
        <w:rPr>
          <w:rFonts w:ascii="Arial" w:hAnsi="Arial" w:cs="Arial"/>
        </w:rPr>
      </w:pPr>
      <w:bookmarkStart w:id="4375" w:name="_MON_1314695689"/>
      <w:bookmarkStart w:id="4376" w:name="_MON_1315835054"/>
      <w:bookmarkStart w:id="4377" w:name="_MON_1315904926"/>
      <w:bookmarkStart w:id="4378" w:name="_MON_1315915219"/>
      <w:bookmarkStart w:id="4379" w:name="_MON_1317125688"/>
      <w:bookmarkStart w:id="4380" w:name="_MON_1317126352"/>
      <w:bookmarkStart w:id="4381" w:name="_MON_1318071110"/>
      <w:bookmarkStart w:id="4382" w:name="_MON_1318424153"/>
      <w:bookmarkStart w:id="4383" w:name="_MON_1318762257"/>
      <w:bookmarkStart w:id="4384" w:name="_MON_1318779495"/>
      <w:bookmarkStart w:id="4385" w:name="_MON_1318858516"/>
      <w:bookmarkStart w:id="4386" w:name="_MON_1319026461"/>
      <w:bookmarkStart w:id="4387" w:name="_MON_1319028502"/>
      <w:bookmarkStart w:id="4388" w:name="_MON_1319029754"/>
      <w:bookmarkStart w:id="4389" w:name="_MON_1319031911"/>
      <w:bookmarkStart w:id="4390" w:name="_MON_1319032494"/>
      <w:bookmarkStart w:id="4391" w:name="_MON_1319033673"/>
      <w:bookmarkStart w:id="4392" w:name="_MON_1319034883"/>
      <w:bookmarkStart w:id="4393" w:name="_MON_1319035526"/>
      <w:bookmarkStart w:id="4394" w:name="_MON_1319036338"/>
      <w:bookmarkStart w:id="4395" w:name="_MON_1319036940"/>
      <w:bookmarkStart w:id="4396" w:name="_MON_1319037595"/>
      <w:bookmarkStart w:id="4397" w:name="_MON_1319038416"/>
      <w:bookmarkStart w:id="4398" w:name="_MON_1319040200"/>
      <w:bookmarkStart w:id="4399" w:name="_MON_1319040903"/>
      <w:bookmarkStart w:id="4400" w:name="_MON_1319041669"/>
      <w:bookmarkStart w:id="4401" w:name="_MON_1319042348"/>
      <w:bookmarkStart w:id="4402" w:name="_MON_1319042976"/>
      <w:bookmarkStart w:id="4403" w:name="_MON_1319373586"/>
      <w:bookmarkStart w:id="4404" w:name="_MON_1320692960"/>
      <w:bookmarkStart w:id="4405" w:name="_MON_1321102915"/>
      <w:bookmarkStart w:id="4406" w:name="_MON_1321104823"/>
      <w:bookmarkStart w:id="4407" w:name="_MON_1321710078"/>
      <w:bookmarkStart w:id="4408" w:name="_MON_1321782803"/>
      <w:bookmarkStart w:id="4409" w:name="_MON_1322571942"/>
      <w:bookmarkStart w:id="4410" w:name="_MON_1359452066"/>
      <w:bookmarkStart w:id="4411" w:name="_MON_1359463598"/>
      <w:bookmarkStart w:id="4412" w:name="_MON_1359467753"/>
      <w:bookmarkStart w:id="4413" w:name="_MON_1359541308"/>
      <w:bookmarkStart w:id="4414" w:name="_MON_1359546026"/>
      <w:bookmarkStart w:id="4415" w:name="_MON_1359548887"/>
      <w:bookmarkStart w:id="4416" w:name="_MON_1359890210"/>
      <w:bookmarkStart w:id="4417" w:name="_MON_1360063300"/>
      <w:bookmarkStart w:id="4418" w:name="_MON_1360063919"/>
      <w:bookmarkStart w:id="4419" w:name="_MON_1360403312"/>
      <w:bookmarkStart w:id="4420" w:name="_MON_1313505197"/>
      <w:bookmarkStart w:id="4421" w:name="_MON_1313511329"/>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r w:rsidRPr="00DC12B4">
        <w:rPr>
          <w:rFonts w:ascii="Arial" w:hAnsi="Arial" w:cs="Arial"/>
          <w:noProof/>
          <w:lang w:eastAsia="en-GB" w:bidi="he-IL"/>
        </w:rPr>
        <w:lastRenderedPageBreak/>
        <mc:AlternateContent>
          <mc:Choice Requires="wps">
            <w:drawing>
              <wp:anchor distT="0" distB="0" distL="114300" distR="114300" simplePos="0" relativeHeight="251707904" behindDoc="0" locked="0" layoutInCell="1" allowOverlap="1" wp14:anchorId="6A60D7F8" wp14:editId="204A28E7">
                <wp:simplePos x="0" y="0"/>
                <wp:positionH relativeFrom="column">
                  <wp:posOffset>4120515</wp:posOffset>
                </wp:positionH>
                <wp:positionV relativeFrom="paragraph">
                  <wp:posOffset>2720340</wp:posOffset>
                </wp:positionV>
                <wp:extent cx="1543050" cy="388620"/>
                <wp:effectExtent l="0" t="0" r="0" b="0"/>
                <wp:wrapNone/>
                <wp:docPr id="6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388620"/>
                        </a:xfrm>
                        <a:prstGeom prst="rect">
                          <a:avLst/>
                        </a:prstGeom>
                        <a:noFill/>
                        <a:ln w="9525">
                          <a:noFill/>
                          <a:miter lim="800000"/>
                          <a:headEnd/>
                          <a:tailEnd/>
                        </a:ln>
                      </wps:spPr>
                      <wps:txbx>
                        <w:txbxContent>
                          <w:p w14:paraId="6EEB0916" w14:textId="77777777" w:rsidR="00721373" w:rsidRPr="0018337E" w:rsidRDefault="00721373" w:rsidP="00177C58">
                            <m:oMathPara>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VLR</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ILT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VLR</m:t>
                                        </m:r>
                                      </m:sub>
                                    </m:sSub>
                                  </m:num>
                                  <m:den>
                                    <m:r>
                                      <w:rPr>
                                        <w:rFonts w:ascii="Cambria Math" w:hAnsi="Cambria Math"/>
                                      </w:rPr>
                                      <m:t>2</m:t>
                                    </m:r>
                                  </m:den>
                                </m:f>
                              </m:oMath>
                            </m:oMathPara>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2624" type="#_x0000_t202" style="position:absolute;left:0;text-align:left;margin-left:324.45pt;margin-top:214.2pt;width:121.5pt;height:30.6pt;z-index:251707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" filled="f" stroked="f">
                <v:textbox style="mso-fit-shape-to-text:t">
                  <w:txbxContent>
                    <w:p w14:paraId="6EEB0916" w14:textId="77777777" w:rsidR="00721373" w:rsidRPr="0018337E" w:rsidRDefault="00721373" w:rsidP="00177C58">
                      <m:oMathPara>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VLR</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ILT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VLR</m:t>
                                  </m:r>
                                </m:sub>
                              </m:sSub>
                            </m:num>
                            <m:den>
                              <m:r>
                                <w:rPr>
                                  <w:rFonts w:ascii="Cambria Math" w:hAnsi="Cambria Math"/>
                                </w:rPr>
                                <m:t>2</m:t>
                              </m:r>
                            </m:den>
                          </m:f>
                        </m:oMath>
                      </m:oMathPara>
                    </w:p>
                  </w:txbxContent>
                </v:textbox>
              </v:shape>
            </w:pict>
          </mc:Fallback>
        </mc:AlternateContent>
      </w:r>
      <w:r w:rsidRPr="00DC12B4">
        <w:rPr>
          <w:rFonts w:ascii="Arial" w:hAnsi="Arial" w:cs="Arial"/>
          <w:noProof/>
          <w:lang w:eastAsia="en-GB" w:bidi="he-IL"/>
        </w:rPr>
        <mc:AlternateContent>
          <mc:Choice Requires="wps">
            <w:drawing>
              <wp:anchor distT="0" distB="0" distL="114300" distR="114300" simplePos="0" relativeHeight="251702784" behindDoc="0" locked="0" layoutInCell="1" allowOverlap="1" wp14:anchorId="580FD74B" wp14:editId="72C34CFB">
                <wp:simplePos x="0" y="0"/>
                <wp:positionH relativeFrom="column">
                  <wp:posOffset>2245995</wp:posOffset>
                </wp:positionH>
                <wp:positionV relativeFrom="paragraph">
                  <wp:posOffset>2708910</wp:posOffset>
                </wp:positionV>
                <wp:extent cx="1657350" cy="388620"/>
                <wp:effectExtent l="0" t="0" r="0" b="0"/>
                <wp:wrapNone/>
                <wp:docPr id="6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388620"/>
                        </a:xfrm>
                        <a:prstGeom prst="rect">
                          <a:avLst/>
                        </a:prstGeom>
                        <a:noFill/>
                        <a:ln w="9525">
                          <a:noFill/>
                          <a:miter lim="800000"/>
                          <a:headEnd/>
                          <a:tailEnd/>
                        </a:ln>
                      </wps:spPr>
                      <wps:txbx>
                        <w:txbxContent>
                          <w:p w14:paraId="2D96C700" w14:textId="77777777" w:rsidR="00721373" w:rsidRPr="0018337E" w:rsidRDefault="00721373" w:rsidP="00177C58">
                            <m:oMathPara>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VLR</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ILT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VLR</m:t>
                                        </m:r>
                                      </m:sub>
                                    </m:sSub>
                                  </m:num>
                                  <m:den>
                                    <m:r>
                                      <w:rPr>
                                        <w:rFonts w:ascii="Cambria Math" w:hAnsi="Cambria Math"/>
                                      </w:rPr>
                                      <m:t>2</m:t>
                                    </m:r>
                                  </m:den>
                                </m:f>
                              </m:oMath>
                            </m:oMathPara>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2625" type="#_x0000_t202" style="position:absolute;left:0;text-align:left;margin-left:176.85pt;margin-top:213.3pt;width:130.5pt;height:30.6pt;z-index:251702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" filled="f" stroked="f">
                <v:textbox style="mso-fit-shape-to-text:t">
                  <w:txbxContent>
                    <w:p w14:paraId="2D96C700" w14:textId="77777777" w:rsidR="00721373" w:rsidRPr="0018337E" w:rsidRDefault="00721373" w:rsidP="00177C58">
                      <m:oMathPara>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VLR</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ILT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VLR</m:t>
                                  </m:r>
                                </m:sub>
                              </m:sSub>
                            </m:num>
                            <m:den>
                              <m:r>
                                <w:rPr>
                                  <w:rFonts w:ascii="Cambria Math" w:hAnsi="Cambria Math"/>
                                </w:rPr>
                                <m:t>2</m:t>
                              </m:r>
                            </m:den>
                          </m:f>
                        </m:oMath>
                      </m:oMathPara>
                    </w:p>
                  </w:txbxContent>
                </v:textbox>
              </v:shape>
            </w:pict>
          </mc:Fallback>
        </mc:AlternateContent>
      </w:r>
      <w:r w:rsidRPr="00DC12B4">
        <w:rPr>
          <w:rFonts w:ascii="Arial" w:hAnsi="Arial" w:cs="Arial"/>
          <w:noProof/>
          <w:lang w:eastAsia="en-GB" w:bidi="he-IL"/>
        </w:rPr>
        <mc:AlternateContent>
          <mc:Choice Requires="wps">
            <w:drawing>
              <wp:anchor distT="0" distB="0" distL="114300" distR="114300" simplePos="0" relativeHeight="251697664" behindDoc="0" locked="0" layoutInCell="1" allowOverlap="1" wp14:anchorId="496D393C" wp14:editId="7E399CF7">
                <wp:simplePos x="0" y="0"/>
                <wp:positionH relativeFrom="column">
                  <wp:posOffset>3259455</wp:posOffset>
                </wp:positionH>
                <wp:positionV relativeFrom="paragraph">
                  <wp:posOffset>2460625</wp:posOffset>
                </wp:positionV>
                <wp:extent cx="1257300" cy="248920"/>
                <wp:effectExtent l="0" t="0" r="0" b="0"/>
                <wp:wrapNone/>
                <wp:docPr id="6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48920"/>
                        </a:xfrm>
                        <a:prstGeom prst="rect">
                          <a:avLst/>
                        </a:prstGeom>
                        <a:noFill/>
                        <a:ln w="9525">
                          <a:noFill/>
                          <a:miter lim="800000"/>
                          <a:headEnd/>
                          <a:tailEnd/>
                        </a:ln>
                      </wps:spPr>
                      <wps:txbx>
                        <w:txbxContent>
                          <w:p w14:paraId="69C31BA6" w14:textId="77777777" w:rsidR="00721373" w:rsidRPr="0018337E" w:rsidRDefault="00721373" w:rsidP="00177C58">
                            <m:oMathPara>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VLR</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ILT</m:t>
                                    </m:r>
                                  </m:sub>
                                </m:sSub>
                                <m:r>
                                  <w:rPr>
                                    <w:rFonts w:ascii="Cambria Math" w:hAnsi="Cambria Math"/>
                                  </w:rPr>
                                  <m:t>)</m:t>
                                </m:r>
                              </m:oMath>
                            </m:oMathPara>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2626" type="#_x0000_t202" style="position:absolute;left:0;text-align:left;margin-left:256.65pt;margin-top:193.75pt;width:99pt;height:19.6pt;z-index:251697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" filled="f" stroked="f">
                <v:textbox style="mso-fit-shape-to-text:t">
                  <w:txbxContent>
                    <w:p w14:paraId="69C31BA6" w14:textId="77777777" w:rsidR="00721373" w:rsidRPr="0018337E" w:rsidRDefault="00721373" w:rsidP="00177C58">
                      <m:oMathPara>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VLR</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ILT</m:t>
                              </m:r>
                            </m:sub>
                          </m:sSub>
                          <m:r>
                            <w:rPr>
                              <w:rFonts w:ascii="Cambria Math" w:hAnsi="Cambria Math"/>
                            </w:rPr>
                            <m:t>)</m:t>
                          </m:r>
                        </m:oMath>
                      </m:oMathPara>
                    </w:p>
                  </w:txbxContent>
                </v:textbox>
              </v:shape>
            </w:pict>
          </mc:Fallback>
        </mc:AlternateContent>
      </w:r>
      <w:r w:rsidRPr="00DC12B4">
        <w:rPr>
          <w:rFonts w:ascii="Arial" w:hAnsi="Arial" w:cs="Arial"/>
          <w:noProof/>
          <w:lang w:eastAsia="en-GB" w:bidi="he-IL"/>
        </w:rPr>
        <mc:AlternateContent>
          <mc:Choice Requires="wpc">
            <w:drawing>
              <wp:inline distT="0" distB="0" distL="0" distR="0" wp14:anchorId="0347BEB3" wp14:editId="726B7C04">
                <wp:extent cx="5486400" cy="3200400"/>
                <wp:effectExtent l="0" t="0" r="0" b="0"/>
                <wp:docPr id="8287" name="Canvas 5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651" name="Group 58"/>
                        <wpg:cNvGrpSpPr>
                          <a:grpSpLocks/>
                        </wpg:cNvGrpSpPr>
                        <wpg:grpSpPr bwMode="auto">
                          <a:xfrm>
                            <a:off x="877230" y="411480"/>
                            <a:ext cx="3686175" cy="2091690"/>
                            <a:chOff x="882945" y="414315"/>
                            <a:chExt cx="3686175" cy="2091690"/>
                          </a:xfrm>
                        </wpg:grpSpPr>
                        <wpg:grpSp>
                          <wpg:cNvPr id="652" name="Group 56"/>
                          <wpg:cNvGrpSpPr>
                            <a:grpSpLocks/>
                          </wpg:cNvGrpSpPr>
                          <wpg:grpSpPr bwMode="auto">
                            <a:xfrm>
                              <a:off x="882945" y="414315"/>
                              <a:ext cx="3686175" cy="2091690"/>
                              <a:chOff x="882945" y="414315"/>
                              <a:chExt cx="3686175" cy="2091690"/>
                            </a:xfrm>
                          </wpg:grpSpPr>
                          <wpg:grpSp>
                            <wpg:cNvPr id="654" name="Group 76"/>
                            <wpg:cNvGrpSpPr>
                              <a:grpSpLocks/>
                            </wpg:cNvGrpSpPr>
                            <wpg:grpSpPr bwMode="auto">
                              <a:xfrm>
                                <a:off x="882945" y="414315"/>
                                <a:ext cx="3680460" cy="2091690"/>
                                <a:chOff x="0" y="0"/>
                                <a:chExt cx="3680460" cy="2091690"/>
                              </a:xfrm>
                            </wpg:grpSpPr>
                            <wps:wsp>
                              <wps:cNvPr id="655" name="Straight Connector 77"/>
                              <wps:cNvCnPr>
                                <a:cxnSpLocks noChangeShapeType="1"/>
                              </wps:cNvCnPr>
                              <wps:spPr bwMode="auto">
                                <a:xfrm>
                                  <a:off x="0" y="1971675"/>
                                  <a:ext cx="3680460" cy="571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656" name="Straight Connector 78"/>
                              <wps:cNvCnPr>
                                <a:cxnSpLocks noChangeShapeType="1"/>
                              </wps:cNvCnPr>
                              <wps:spPr bwMode="auto">
                                <a:xfrm flipH="1" flipV="1">
                                  <a:off x="1857375" y="0"/>
                                  <a:ext cx="11430" cy="209169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657" name="Straight Connector 79"/>
                              <wps:cNvCnPr>
                                <a:cxnSpLocks noChangeShapeType="1"/>
                              </wps:cNvCnPr>
                              <wps:spPr bwMode="auto">
                                <a:xfrm flipH="1" flipV="1">
                                  <a:off x="2263140" y="0"/>
                                  <a:ext cx="11430" cy="200596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658" name="Straight Connector 80"/>
                              <wps:cNvCnPr>
                                <a:cxnSpLocks noChangeShapeType="1"/>
                              </wps:cNvCnPr>
                              <wps:spPr bwMode="auto">
                                <a:xfrm flipH="1" flipV="1">
                                  <a:off x="2703195" y="651510"/>
                                  <a:ext cx="11430" cy="135445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659" name="Straight Connector 81"/>
                              <wps:cNvCnPr>
                                <a:cxnSpLocks noChangeShapeType="1"/>
                              </wps:cNvCnPr>
                              <wps:spPr bwMode="auto">
                                <a:xfrm flipH="1" flipV="1">
                                  <a:off x="3131820" y="0"/>
                                  <a:ext cx="11430" cy="200596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660" name="Picture 55"/>
                              <pic:cNvPicPr>
                                <a:picLocks noChangeAspect="1"/>
                              </pic:cNvPicPr>
                            </pic:nvPicPr>
                            <pic:blipFill>
                              <a:blip r:embed="rId946">
                                <a:extLst>
                                  <a:ext uri="{28A0092B-C50C-407E-A947-70E740481C1C}">
                                    <a14:useLocalDpi xmlns:a14="http://schemas.microsoft.com/office/drawing/2010/main" val="0"/>
                                  </a:ext>
                                </a:extLst>
                              </a:blip>
                              <a:srcRect/>
                              <a:stretch>
                                <a:fillRect/>
                              </a:stretch>
                            </pic:blipFill>
                            <pic:spPr bwMode="auto">
                              <a:xfrm>
                                <a:off x="882945" y="540045"/>
                                <a:ext cx="3686175" cy="1722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661" name="Straight Arrow Connector 57"/>
                          <wps:cNvCnPr>
                            <a:cxnSpLocks noChangeShapeType="1"/>
                          </wps:cNvCnPr>
                          <wps:spPr bwMode="auto">
                            <a:xfrm>
                              <a:off x="3146085" y="540045"/>
                              <a:ext cx="880110" cy="0"/>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g:wgp>
                      <wps:wsp>
                        <wps:cNvPr id="662" name="Text Box 2"/>
                        <wps:cNvSpPr txBox="1">
                          <a:spLocks noChangeArrowheads="1"/>
                        </wps:cNvSpPr>
                        <wps:spPr bwMode="auto">
                          <a:xfrm>
                            <a:off x="3094355" y="253365"/>
                            <a:ext cx="110617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F8CF6" w14:textId="77777777" w:rsidR="00721373" w:rsidRPr="00177C58" w:rsidRDefault="00721373" w:rsidP="00177C58">
                              <w:pPr>
                                <w:pStyle w:val="NormalWeb"/>
                                <w:rPr>
                                  <w:color w:val="000000"/>
                                  <w:sz w:val="18"/>
                                  <w:szCs w:val="18"/>
                                </w:rPr>
                              </w:pPr>
                              <w:r w:rsidRPr="00177C58">
                                <w:rPr>
                                  <w:color w:val="000000"/>
                                  <w:sz w:val="18"/>
                                  <w:szCs w:val="18"/>
                                </w:rPr>
                                <w:t>Victim Receiver</w:t>
                              </w:r>
                            </w:p>
                          </w:txbxContent>
                        </wps:txbx>
                        <wps:bodyPr rot="0" vert="horz" wrap="square" lIns="91440" tIns="45720" rIns="91440" bIns="45720" anchor="t" anchorCtr="0" upright="1">
                          <a:spAutoFit/>
                        </wps:bodyPr>
                      </wps:wsp>
                      <wps:wsp>
                        <wps:cNvPr id="663" name="Text Box 2"/>
                        <wps:cNvSpPr txBox="1">
                          <a:spLocks noChangeArrowheads="1"/>
                        </wps:cNvSpPr>
                        <wps:spPr bwMode="auto">
                          <a:xfrm>
                            <a:off x="911225" y="756920"/>
                            <a:ext cx="110553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37489" w14:textId="77777777" w:rsidR="00721373" w:rsidRDefault="00721373" w:rsidP="00177C58">
                              <w:pPr>
                                <w:pStyle w:val="NormalWeb"/>
                              </w:pPr>
                              <w:r>
                                <w:rPr>
                                  <w:rFonts w:ascii="Arial" w:hAnsi="Arial" w:cs="Arial"/>
                                  <w:color w:val="000000"/>
                                  <w:sz w:val="18"/>
                                  <w:szCs w:val="18"/>
                                </w:rPr>
                                <w:t>Unwanted Emission Mask</w:t>
                              </w:r>
                            </w:p>
                          </w:txbxContent>
                        </wps:txbx>
                        <wps:bodyPr rot="0" vert="horz" wrap="square" lIns="91440" tIns="45720" rIns="91440" bIns="45720" anchor="t" anchorCtr="0" upright="1">
                          <a:spAutoFit/>
                        </wps:bodyPr>
                      </wps:wsp>
                      <wps:wsp>
                        <wps:cNvPr id="664" name="Straight Arrow Connector 62"/>
                        <wps:cNvCnPr>
                          <a:cxnSpLocks noChangeShapeType="1"/>
                        </wps:cNvCnPr>
                        <wps:spPr bwMode="auto">
                          <a:xfrm flipH="1">
                            <a:off x="2817495" y="2417445"/>
                            <a:ext cx="322875" cy="40005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65" name="Straight Arrow Connector 63"/>
                        <wps:cNvCnPr>
                          <a:cxnSpLocks noChangeShapeType="1"/>
                        </wps:cNvCnPr>
                        <wps:spPr bwMode="auto">
                          <a:xfrm>
                            <a:off x="3591855" y="2388870"/>
                            <a:ext cx="0" cy="14287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66" name="Straight Arrow Connector 64"/>
                        <wps:cNvCnPr>
                          <a:cxnSpLocks noChangeShapeType="1"/>
                        </wps:cNvCnPr>
                        <wps:spPr bwMode="auto">
                          <a:xfrm>
                            <a:off x="4020480" y="2388870"/>
                            <a:ext cx="368640" cy="42862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67" name="Straight Arrow Connector 65"/>
                        <wps:cNvCnPr>
                          <a:cxnSpLocks noChangeShapeType="1"/>
                        </wps:cNvCnPr>
                        <wps:spPr bwMode="auto">
                          <a:xfrm flipH="1" flipV="1">
                            <a:off x="1617345" y="1062990"/>
                            <a:ext cx="314325" cy="25146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51" o:spid="_x0000_s2627" editas="canvas"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">
                <v:shape id="_x0000_s2628" type="#_x0000_t75" style="position:absolute;width:54864;height:32004;visibility:visible;mso-wrap-style:square">
                  <v:fill o:detectmouseclick="t"/>
                  <v:path o:connecttype="none"/>
                </v:shape>
                <v:group id="Group 58" o:spid="_x0000_s2629" style="position:absolute;left:8772;top:4114;width:36862;height:20917" coordorigin="8829,4143" coordsize="36861,20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Hdv8YAAADcAAAADwAAAGRycy9kb3ducmV2LnhtbESPQWvCQBSE74X+h+UV&#10;ems2URSJriGIlR6kUCOIt0f2mQSzb0N2m8R/3y0Uehxm5htmk02mFQP1rrGsIIliEMSl1Q1XCs7F&#10;+9sKhPPIGlvLpOBBDrLt89MGU21H/qLh5CsRIOxSVFB736VSurImgy6yHXHwbrY36IPsK6l7HAPc&#10;tHIWx0tpsOGwUGNHu5rK++nbKDiMOObzZD8c77fd41osPi/HhJR6fZnyNQhPk/8P/7U/tILlI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kd2/xgAAANwA&#10;AAAPAAAAAAAAAAAAAAAAAKoCAABkcnMvZG93bnJldi54bWxQSwUGAAAAAAQABAD6AAAAnQMAAAAA&#10;">
                  <v:group id="Group 56" o:spid="_x0000_s2630" style="position:absolute;left:8829;top:4143;width:36862;height:20917" coordorigin="8829,4143" coordsize="36861,20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NDyMYAAADcAAAADwAAAGRycy9kb3ducmV2LnhtbESPQWuDQBSE74X+h+UV&#10;cmtWU5RisxEJbckhFGIKpbeH+6IS9624WzX/Phso5DjMzDfMOp9NJ0YaXGtZQbyMQBBXVrdcK/g+&#10;fjy/gnAeWWNnmRRcyEG+eXxYY6btxAcaS1+LAGGXoYLG+z6T0lUNGXRL2xMH72QHgz7IoZZ6wCnA&#10;TSdXUZRKgy2HhQZ72jZUncs/o+Bzwql4id/H/fm0vfwek6+ffUxKLZ7m4g2Ep9nfw//tnVaQJi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Q0PIxgAAANwA&#10;AAAPAAAAAAAAAAAAAAAAAKoCAABkcnMvZG93bnJldi54bWxQSwUGAAAAAAQABAD6AAAAnQMAAAAA&#10;">
                    <v:group id="Group 76" o:spid="_x0000_s2631" style="position:absolute;left:8829;top:4143;width:36805;height:20917" coordsize="36804,20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8YAAADcAAAADwAAAGRycy9kb3ducmV2LnhtbESPT2vCQBTE7wW/w/KE&#10;3uomWkWiq4jU0kMoNBFKb4/sMwlm34bsNn++fbdQ6HGYmd8w++NoGtFT52rLCuJFBIK4sLrmUsE1&#10;vzxtQTiPrLGxTAomcnA8zB72mGg78Af1mS9FgLBLUEHlfZtI6YqKDLqFbYmDd7OdQR9kV0rd4RDg&#10;ppHLKNpIgzWHhQpbOldU3LNvo+B1wOG0il/69H47T1/5+v0zjUmpx/l42oHwNPr/8F/7TSvYrJ/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5n4nxgAAANwA&#10;AAAPAAAAAAAAAAAAAAAAAKoCAABkcnMvZG93bnJldi54bWxQSwUGAAAAAAQABAD6AAAAnQMAAAAA&#10;">
                      <v:line id="Straight Connector 77" o:spid="_x0000_s2632" style="position:absolute;visibility:visible;mso-wrap-style:square" from="0,19716" to="36804,19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BZcMMAAADcAAAADwAAAGRycy9kb3ducmV2LnhtbESPQWsCMRSE7wX/Q3iCNzerotitUUQQ&#10;PHiwtmCPr8lzs7h5WTdRt/++KQg9DjPzDbNYda4Wd2pD5VnBKMtBEGtvKi4VfH5sh3MQISIbrD2T&#10;gh8KsFr2XhZYGP/gd7ofYykShEOBCmyMTSFl0JYchsw3xMk7+9ZhTLItpWnxkeCuluM8n0mHFacF&#10;iw1tLOnL8eYUnCzuDwf9HclPvtbalMb466tSg363fgMRqYv/4Wd7ZxTMplP4O5OO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QWXDDAAAA3AAAAA8AAAAAAAAAAAAA&#10;AAAAoQIAAGRycy9kb3ducmV2LnhtbFBLBQYAAAAABAAEAPkAAACRAwAAAAA=&#10;" strokecolor="#4a7ebb"/>
                      <v:line id="Straight Connector 78" o:spid="_x0000_s2633" style="position:absolute;flip:x y;visibility:visible;mso-wrap-style:square" from="18573,0" to="18688,20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sQSsYAAADcAAAADwAAAGRycy9kb3ducmV2LnhtbESPzWrDMBCE74G8g9hCb7HclprgRDEh&#10;UGp6qvODc1ysjW1irVxLTdw+fVUI5DjMzDfMMhtNJy40uNaygqcoBkFcWd1yrWC/e5vNQTiPrLGz&#10;TAp+yEG2mk6WmGp75YIuW1+LAGGXooLG+z6V0lUNGXSR7YmDd7KDQR/kUEs94DXATSef4ziRBlsO&#10;Cw32tGmoOm+/jYLYfryUv9XBv5+Ox+JLFmWOn6zU48O4XoDwNPp7+NbOtYLkNYH/M+EI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7EErGAAAA3AAAAA8AAAAAAAAA&#10;AAAAAAAAoQIAAGRycy9kb3ducmV2LnhtbFBLBQYAAAAABAAEAPkAAACUAwAAAAA=&#10;" strokecolor="#4a7ebb"/>
                      <v:line id="Straight Connector 79" o:spid="_x0000_s2634" style="position:absolute;flip:x y;visibility:visible;mso-wrap-style:square" from="22631,0" to="22745,20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e10cQAAADcAAAADwAAAGRycy9kb3ducmV2LnhtbESPQYvCMBSE78L+h/AWvGm6iu5SjbII&#10;oniyuoseH82zLTYvtYla/fVGEDwOM/MNM542phQXql1hWcFXNwJBnFpdcKbgbzvv/IBwHlljaZkU&#10;3MjBdPLRGmOs7ZUTumx8JgKEXYwKcu+rWEqX5mTQdW1FHLyDrQ36IOtM6hqvAW5K2YuioTRYcFjI&#10;saJZTulxczYKIrvq7+7pv18c9vvkJJPdEtesVPuz+R2B8NT4d/jVXmoFw8E3PM+EIyA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d7XRxAAAANwAAAAPAAAAAAAAAAAA&#10;AAAAAKECAABkcnMvZG93bnJldi54bWxQSwUGAAAAAAQABAD5AAAAkgMAAAAA&#10;" strokecolor="#4a7ebb"/>
                      <v:line id="Straight Connector 80" o:spid="_x0000_s2635" style="position:absolute;flip:x y;visibility:visible;mso-wrap-style:square" from="27031,6515" to="27146,20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gho8AAAADcAAAADwAAAGRycy9kb3ducmV2LnhtbERPy4rCMBTdD/gP4QruNFUZkWoUEURx&#10;NfWBLi/NtS02N7WJWv16sxBmeTjv6bwxpXhQ7QrLCvq9CARxanXBmYLDftUdg3AeWWNpmRS8yMF8&#10;1vqZYqztkxN67HwmQgi7GBXk3lexlC7NyaDr2Yo4cBdbG/QB1pnUNT5DuCnlIIpG0mDBoSHHipY5&#10;pdfd3SiI7HZ4eqdHv76cz8lNJqcN/rFSnXazmIDw1Ph/8de90QpGv2FtOBOOgJx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joIaPAAAAA3AAAAA8AAAAAAAAAAAAAAAAA&#10;oQIAAGRycy9kb3ducmV2LnhtbFBLBQYAAAAABAAEAPkAAACOAwAAAAA=&#10;" strokecolor="#4a7ebb"/>
                      <v:line id="Straight Connector 81" o:spid="_x0000_s2636" style="position:absolute;flip:x y;visibility:visible;mso-wrap-style:square" from="31318,0" to="31432,20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SEOMQAAADcAAAADwAAAGRycy9kb3ducmV2LnhtbESPQYvCMBSE78L+h/AWvGm6irJbjbII&#10;oniyuoseH82zLTYvtYla/fVGEDwOM/MNM542phQXql1hWcFXNwJBnFpdcKbgbzvvfINwHlljaZkU&#10;3MjBdPLRGmOs7ZUTumx8JgKEXYwKcu+rWEqX5mTQdW1FHLyDrQ36IOtM6hqvAW5K2YuioTRYcFjI&#10;saJZTulxczYKIrvq7+7pv18c9vvkJJPdEtesVPuz+R2B8NT4d/jVXmoFw8EPPM+EIyA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pIQ4xAAAANwAAAAPAAAAAAAAAAAA&#10;AAAAAKECAABkcnMvZG93bnJldi54bWxQSwUGAAAAAAQABAD5AAAAkgMAAAAA&#10;" strokecolor="#4a7ebb"/>
                    </v:group>
                    <v:shape id="Picture 55" o:spid="_x0000_s2637" type="#_x0000_t75" style="position:absolute;left:8829;top:5400;width:36862;height:17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ZRwnDAAAA3AAAAA8AAABkcnMvZG93bnJldi54bWxEj01rwkAQhu8F/8Mygre6USGE6Cp+IHgS&#10;mhZ6HbJjEszOhuwaY39951DocXjnfeaZzW50rRqoD41nA4t5Aoq49LbhysDX5/k9AxUissXWMxl4&#10;UYDddvK2wdz6J3/QUMRKCYRDjgbqGLtc61DW5DDMfUcs2c33DqOMfaVtj0+Bu1YvkyTVDhuWCzV2&#10;dKypvBcPJxrDuSl+suEQjji+ymx11d+nqzGz6bhfg4o0xv/lv/bFGkhT0ZdnhAB6+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lHCcMAAADcAAAADwAAAAAAAAAAAAAAAACf&#10;AgAAZHJzL2Rvd25yZXYueG1sUEsFBgAAAAAEAAQA9wAAAI8DAAAAAA==&#10;">
                      <v:imagedata r:id="rId947" o:title=""/>
                      <v:path arrowok="t"/>
                    </v:shape>
                  </v:group>
                  <v:shape id="Straight Arrow Connector 57" o:spid="_x0000_s2638" type="#_x0000_t32" style="position:absolute;left:31460;top:5400;width:88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AaCsEAAADcAAAADwAAAGRycy9kb3ducmV2LnhtbESPQYvCMBSE74L/ITzBm6Z6KFKNUhRB&#10;va3rxduzebbF5qU0UaO/fiMIexxm5htmsQqmEQ/qXG1ZwWScgCAurK65VHD63Y5mIJxH1thYJgUv&#10;crBa9nsLzLR98g89jr4UEcIuQwWV920mpSsqMujGtiWO3tV2Bn2UXSl1h88IN42cJkkqDdYcFyps&#10;aV1RcTvejQL7pv3s0uSnULiwP4c83VzOB6WGg5DPQXgK/j/8be+0gjSdwOdMPAJy+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sBoKwQAAANwAAAAPAAAAAAAAAAAAAAAA&#10;AKECAABkcnMvZG93bnJldi54bWxQSwUGAAAAAAQABAD5AAAAjwMAAAAA&#10;" strokecolor="#4a7ebb">
                    <v:stroke startarrow="open" endarrow="open"/>
                  </v:shape>
                </v:group>
                <v:shape id="_x0000_s2639" type="#_x0000_t202" style="position:absolute;left:30943;top:2533;width:1106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h0MIA&#10;AADcAAAADwAAAGRycy9kb3ducmV2LnhtbESPQWvCQBSE70L/w/IKvelGoUFSVxHbgode1Hh/ZF+z&#10;wezbkH018d93BcHjMDPfMKvN6Ft1pT42gQ3MZxko4irYhmsD5el7ugQVBdliG5gM3CjCZv0yWWFh&#10;w8AHuh6lVgnCsUADTqQrtI6VI49xFjri5P2G3qMk2dfa9jgkuG/1Isty7bHhtOCwo52j6nL88wZE&#10;7HZ+K7983J/Hn8/BZdU7lsa8vY7bD1BCozzDj/beGsjzBdzPpCO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P6HQwgAAANwAAAAPAAAAAAAAAAAAAAAAAJgCAABkcnMvZG93&#10;bnJldi54bWxQSwUGAAAAAAQABAD1AAAAhwMAAAAA&#10;" filled="f" stroked="f">
                  <v:textbox style="mso-fit-shape-to-text:t">
                    <w:txbxContent>
                      <w:p w14:paraId="501F8CF6" w14:textId="77777777" w:rsidR="00721373" w:rsidRPr="00177C58" w:rsidRDefault="00721373" w:rsidP="00177C58">
                        <w:pPr>
                          <w:pStyle w:val="NormalWeb"/>
                          <w:rPr>
                            <w:color w:val="000000"/>
                            <w:sz w:val="18"/>
                            <w:szCs w:val="18"/>
                          </w:rPr>
                        </w:pPr>
                        <w:r w:rsidRPr="00177C58">
                          <w:rPr>
                            <w:color w:val="000000"/>
                            <w:sz w:val="18"/>
                            <w:szCs w:val="18"/>
                          </w:rPr>
                          <w:t>Victim Receiver</w:t>
                        </w:r>
                      </w:p>
                    </w:txbxContent>
                  </v:textbox>
                </v:shape>
                <v:shape id="_x0000_s2640" type="#_x0000_t202" style="position:absolute;left:9112;top:7569;width:11055;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ES8IA&#10;AADcAAAADwAAAGRycy9kb3ducmV2LnhtbESPQWvCQBSE74X+h+UJvdWNSkNJXUWqgode1PT+yL5m&#10;g9m3Ifs08d93CwWPw8x8wyzXo2/VjfrYBDYwm2agiKtgG64NlOf96zuoKMgW28Bk4E4R1qvnpyUW&#10;Ngx8pNtJapUgHAs04ES6QutYOfIYp6EjTt5P6D1Kkn2tbY9DgvtWz7Ms1x4bTgsOO/p0VF1OV29A&#10;xG5m93Ln4+F7/NoOLqvesDTmZTJuPkAJjfII/7cP1kCeL+DvTDoC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cwRLwgAAANwAAAAPAAAAAAAAAAAAAAAAAJgCAABkcnMvZG93&#10;bnJldi54bWxQSwUGAAAAAAQABAD1AAAAhwMAAAAA&#10;" filled="f" stroked="f">
                  <v:textbox style="mso-fit-shape-to-text:t">
                    <w:txbxContent>
                      <w:p w14:paraId="03837489" w14:textId="77777777" w:rsidR="00721373" w:rsidRDefault="00721373" w:rsidP="00177C58">
                        <w:pPr>
                          <w:pStyle w:val="NormalWeb"/>
                        </w:pPr>
                        <w:r>
                          <w:rPr>
                            <w:rFonts w:ascii="Arial" w:hAnsi="Arial" w:cs="Arial"/>
                            <w:color w:val="000000"/>
                            <w:sz w:val="18"/>
                            <w:szCs w:val="18"/>
                          </w:rPr>
                          <w:t>Unwanted Emission Mask</w:t>
                        </w:r>
                      </w:p>
                    </w:txbxContent>
                  </v:textbox>
                </v:shape>
                <v:shape id="Straight Arrow Connector 62" o:spid="_x0000_s2641" type="#_x0000_t32" style="position:absolute;left:28174;top:24174;width:3229;height:40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2A98MAAADcAAAADwAAAGRycy9kb3ducmV2LnhtbESP0YrCMBRE3xf8h3AF39ZUkSLVKCKI&#10;u7AKrX7Apbm2xeamJLHWvzcLC/s4zMwZZr0dTCt6cr6xrGA2TUAQl1Y3XCm4Xg6fSxA+IGtsLZOC&#10;F3nYbkYfa8y0fXJOfREqESHsM1RQh9BlUvqyJoN+ajvi6N2sMxiidJXUDp8Rblo5T5JUGmw4LtTY&#10;0b6m8l48jILyx5/d6XT83s/yeX7kS9E++kapyXjYrUAEGsJ/+K/9pRWk6QJ+z8QjID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NgPfDAAAA3AAAAA8AAAAAAAAAAAAA&#10;AAAAoQIAAGRycy9kb3ducmV2LnhtbFBLBQYAAAAABAAEAPkAAACRAwAAAAA=&#10;" strokecolor="#4a7ebb">
                  <v:stroke endarrow="open"/>
                </v:shape>
                <v:shape id="Straight Arrow Connector 63" o:spid="_x0000_s2642" type="#_x0000_t32" style="position:absolute;left:35918;top:23888;width:0;height:1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JBHMYAAADcAAAADwAAAGRycy9kb3ducmV2LnhtbESPQWvCQBSE70L/w/IK3nRT0SDRVVpR&#10;yKUFrYLHZ/Y1Ccm+jdmtRn99VxB6HGbmG2a+7EwtLtS60rKCt2EEgjizuuRcwf57M5iCcB5ZY22Z&#10;FNzIwXLx0ptjou2Vt3TZ+VwECLsEFRTeN4mULivIoBvahjh4P7Y16INsc6lbvAa4qeUoimJpsOSw&#10;UGBDq4KyavdrFKzSzzT92Eyrr9PhWK3NfXw+bMdK9V+79xkIT53/Dz/bqVYQxxN4nA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6yQRzGAAAA3AAAAA8AAAAAAAAA&#10;AAAAAAAAoQIAAGRycy9kb3ducmV2LnhtbFBLBQYAAAAABAAEAPkAAACUAwAAAAA=&#10;" strokecolor="#4a7ebb">
                  <v:stroke endarrow="open"/>
                </v:shape>
                <v:shape id="Straight Arrow Connector 64" o:spid="_x0000_s2643" type="#_x0000_t32" style="position:absolute;left:40204;top:23888;width:3687;height:4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Dfa8UAAADcAAAADwAAAGRycy9kb3ducmV2LnhtbESPQWvCQBSE74L/YXlCb7qxSJDoKioV&#10;cmlBW8HjM/tMQrJvY3araX+9Kwgeh5n5hpkvO1OLK7WutKxgPIpAEGdWl5wr+PneDqcgnEfWWFsm&#10;BX/kYLno9+aYaHvjHV33PhcBwi5BBYX3TSKlywoy6Ea2IQ7e2bYGfZBtLnWLtwA3tXyPolgaLDks&#10;FNjQpqCs2v8aBZv0M03X22n1dTocqw/zP7kcdhOl3gbdagbCU+df4Wc71QriOIbHmXAE5O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mDfa8UAAADcAAAADwAAAAAAAAAA&#10;AAAAAAChAgAAZHJzL2Rvd25yZXYueG1sUEsFBgAAAAAEAAQA+QAAAJMDAAAAAA==&#10;" strokecolor="#4a7ebb">
                  <v:stroke endarrow="open"/>
                </v:shape>
                <v:shape id="Straight Arrow Connector 65" o:spid="_x0000_s2644" type="#_x0000_t32" style="position:absolute;left:16173;top:10629;width:3143;height:25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s78cAAADcAAAADwAAAGRycy9kb3ducmV2LnhtbESPQWvCQBSE7wX/w/KEXopu7CG1qauo&#10;bUEUD43i+bH7mkSzb0N21dRf7xYKPQ4z8w0zmXW2FhdqfeVYwWiYgCDWzlRcKNjvPgdjED4gG6wd&#10;k4If8jCb9h4mmBl35S+65KEQEcI+QwVlCE0mpdclWfRD1xBH79u1FkOUbSFNi9cIt7V8TpJUWqw4&#10;LpTY0LIkfcrPVkGzXW30+9N5fzjq19vyY7Fb28VNqcd+N38DEagL/+G/9sooSNMX+D0Tj4C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z+zvxwAAANwAAAAPAAAAAAAA&#10;AAAAAAAAAKECAABkcnMvZG93bnJldi54bWxQSwUGAAAAAAQABAD5AAAAlQMAAAAA&#10;" strokecolor="#4a7ebb">
                  <v:stroke endarrow="open"/>
                </v:shape>
                <w10:anchorlock/>
              </v:group>
            </w:pict>
          </mc:Fallback>
        </mc:AlternateContent>
      </w:r>
    </w:p>
    <w:p w14:paraId="76E7C47C" w14:textId="62AE7AC6" w:rsidR="00177C58" w:rsidRPr="00DC12B4" w:rsidRDefault="00177C58">
      <w:pPr>
        <w:pStyle w:val="Caption"/>
      </w:pPr>
      <w:bookmarkStart w:id="4422" w:name="_Ref242175358"/>
      <w:r w:rsidRPr="00DC12B4">
        <w:t xml:space="preserve">Figure </w:t>
      </w:r>
      <w:r w:rsidRPr="00DC12B4">
        <w:fldChar w:fldCharType="begin"/>
      </w:r>
      <w:r w:rsidRPr="00DC12B4">
        <w:instrText xml:space="preserve"> SEQ Figure \* ARABIC </w:instrText>
      </w:r>
      <w:r w:rsidRPr="00DC12B4">
        <w:fldChar w:fldCharType="separate"/>
      </w:r>
      <w:r w:rsidR="00F45488">
        <w:rPr>
          <w:noProof/>
        </w:rPr>
        <w:t>377</w:t>
      </w:r>
      <w:r w:rsidRPr="00DC12B4">
        <w:rPr>
          <w:noProof/>
        </w:rPr>
        <w:fldChar w:fldCharType="end"/>
      </w:r>
      <w:bookmarkEnd w:id="4422"/>
      <w:r w:rsidRPr="00DC12B4">
        <w:t xml:space="preserve">: Integration of the unwanted emissions in the victim link receiver band </w:t>
      </w:r>
    </w:p>
    <w:p w14:paraId="3469C0DC" w14:textId="77777777" w:rsidR="00177C58" w:rsidRPr="00DC12B4" w:rsidRDefault="00177C58" w:rsidP="00A02F26">
      <w:pPr>
        <w:pStyle w:val="ECCParagraph"/>
        <w:rPr>
          <w:rFonts w:cs="Arial"/>
        </w:rPr>
      </w:pPr>
      <w:r w:rsidRPr="00DC12B4">
        <w:rPr>
          <w:rFonts w:cs="Arial"/>
        </w:rPr>
        <w:t xml:space="preserve">The total interfering power relative to carrier </w:t>
      </w:r>
      <w:r w:rsidRPr="00DC12B4">
        <w:rPr>
          <w:rFonts w:cs="Arial"/>
          <w:position w:val="-12"/>
        </w:rPr>
        <w:object w:dxaOrig="1480" w:dyaOrig="360" w14:anchorId="20819EFE">
          <v:shape id="_x0000_i1134" type="#_x0000_t75" style="width:1in;height:21.75pt" o:ole="" fillcolor="window">
            <v:imagedata r:id="rId948" o:title=""/>
          </v:shape>
          <o:OLEObject Type="Embed" ProgID="Equation.3" ShapeID="_x0000_i1134" DrawAspect="Content" ObjectID="_1559564063" r:id="rId949"/>
        </w:object>
      </w:r>
      <w:r w:rsidRPr="00DC12B4">
        <w:rPr>
          <w:rFonts w:cs="Arial"/>
        </w:rPr>
        <w:t xml:space="preserve"> can be calculated by integration over the receiver bandwidth from </w:t>
      </w:r>
      <w:r w:rsidRPr="00DC12B4">
        <w:rPr>
          <w:rFonts w:cs="Arial"/>
          <w:position w:val="-12"/>
        </w:rPr>
        <w:object w:dxaOrig="2260" w:dyaOrig="360" w14:anchorId="27BD324B">
          <v:shape id="_x0000_i1135" type="#_x0000_t75" style="width:115.5pt;height:21.75pt" o:ole="" fillcolor="window">
            <v:imagedata r:id="rId950" o:title=""/>
          </v:shape>
          <o:OLEObject Type="Embed" ProgID="Equation.3" ShapeID="_x0000_i1135" DrawAspect="Content" ObjectID="_1559564064" r:id="rId951"/>
        </w:object>
      </w:r>
      <w:r w:rsidRPr="00DC12B4">
        <w:rPr>
          <w:rFonts w:cs="Arial"/>
        </w:rPr>
        <w:t xml:space="preserve"> to </w:t>
      </w:r>
      <w:r w:rsidRPr="00DC12B4">
        <w:rPr>
          <w:rFonts w:cs="Arial"/>
          <w:position w:val="-12"/>
        </w:rPr>
        <w:object w:dxaOrig="2260" w:dyaOrig="360" w14:anchorId="203F2DAE">
          <v:shape id="_x0000_i1136" type="#_x0000_t75" style="width:115.5pt;height:21.75pt" o:ole="" fillcolor="window">
            <v:imagedata r:id="rId952" o:title=""/>
          </v:shape>
          <o:OLEObject Type="Embed" ProgID="Equation.3" ShapeID="_x0000_i1136" DrawAspect="Content" ObjectID="_1559564065" r:id="rId953"/>
        </w:object>
      </w:r>
    </w:p>
    <w:p w14:paraId="58187C7B" w14:textId="68A9BD1D" w:rsidR="00177C58" w:rsidRPr="00DC12B4" w:rsidRDefault="00177C58" w:rsidP="005D1F3A">
      <w:pPr>
        <w:jc w:val="right"/>
        <w:rPr>
          <w:rFonts w:ascii="Arial" w:hAnsi="Arial" w:cs="Arial"/>
        </w:rPr>
      </w:pPr>
      <w:r w:rsidRPr="00DC12B4">
        <w:rPr>
          <w:rFonts w:ascii="Arial" w:hAnsi="Arial" w:cs="Arial"/>
          <w:position w:val="-36"/>
        </w:rPr>
        <w:object w:dxaOrig="6480" w:dyaOrig="840" w14:anchorId="32C83C29">
          <v:shape id="_x0000_i1137" type="#_x0000_t75" style="width:324pt;height:43.45pt" o:ole="" fillcolor="window">
            <v:imagedata r:id="rId954" o:title=""/>
          </v:shape>
          <o:OLEObject Type="Embed" ProgID="Equation.3" ShapeID="_x0000_i1137" DrawAspect="Content" ObjectID="_1559564066" r:id="rId955"/>
        </w:object>
      </w:r>
      <w:r w:rsidR="005D1F3A" w:rsidRPr="00DC12B4">
        <w:rPr>
          <w:rFonts w:ascii="Arial" w:hAnsi="Arial" w:cs="Arial"/>
        </w:rPr>
        <w:t xml:space="preserve"> </w:t>
      </w:r>
      <w:r w:rsidR="005D1F3A" w:rsidRPr="00DC12B4">
        <w:rPr>
          <w:rFonts w:ascii="Arial" w:hAnsi="Arial" w:cs="Arial"/>
        </w:rPr>
        <w:tab/>
      </w:r>
      <w:r w:rsidR="005D1F3A" w:rsidRPr="00DC12B4">
        <w:rPr>
          <w:rFonts w:ascii="Arial" w:hAnsi="Arial" w:cs="Arial"/>
        </w:rPr>
        <w:tab/>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F45488">
        <w:rPr>
          <w:rFonts w:ascii="Arial" w:hAnsi="Arial" w:cs="Arial"/>
          <w:noProof/>
        </w:rPr>
        <w:t>113</w:t>
      </w:r>
      <w:r w:rsidR="005D1F3A" w:rsidRPr="00DC12B4">
        <w:rPr>
          <w:rFonts w:ascii="Arial" w:hAnsi="Arial" w:cs="Arial"/>
        </w:rPr>
        <w:fldChar w:fldCharType="end"/>
      </w:r>
      <w:r w:rsidR="005D1F3A" w:rsidRPr="00DC12B4">
        <w:rPr>
          <w:rFonts w:ascii="Arial" w:hAnsi="Arial" w:cs="Arial"/>
        </w:rPr>
        <w:t>)</w:t>
      </w:r>
    </w:p>
    <w:p w14:paraId="3E6C5C3E" w14:textId="5759CAA8" w:rsidR="00177C58" w:rsidRPr="00DC12B4" w:rsidRDefault="00E43FCC" w:rsidP="00A02F26">
      <w:pPr>
        <w:pStyle w:val="ECCParagraph"/>
        <w:rPr>
          <w:rFonts w:cs="Arial"/>
        </w:rPr>
      </w:pPr>
      <w:r w:rsidRPr="00DC12B4">
        <w:rPr>
          <w:rFonts w:cs="Arial"/>
        </w:rPr>
        <w:t>w</w:t>
      </w:r>
      <w:r w:rsidR="00177C58" w:rsidRPr="00DC12B4">
        <w:rPr>
          <w:rFonts w:cs="Arial"/>
        </w:rPr>
        <w:t xml:space="preserve">ith </w:t>
      </w:r>
      <w:r w:rsidR="00177C58" w:rsidRPr="00DC12B4">
        <w:rPr>
          <w:rFonts w:cs="Arial"/>
          <w:position w:val="-12"/>
        </w:rPr>
        <w:object w:dxaOrig="480" w:dyaOrig="380" w14:anchorId="46B8C377">
          <v:shape id="_x0000_i1138" type="#_x0000_t75" style="width:21.75pt;height:21.75pt" o:ole="" fillcolor="window">
            <v:imagedata r:id="rId956" o:title=""/>
          </v:shape>
          <o:OLEObject Type="Embed" ProgID="Equation.3" ShapeID="_x0000_i1138" DrawAspect="Content" ObjectID="_1559564067" r:id="rId957"/>
        </w:object>
      </w:r>
      <w:r w:rsidR="00177C58" w:rsidRPr="00DC12B4">
        <w:rPr>
          <w:rFonts w:cs="Arial"/>
          <w:i/>
        </w:rPr>
        <w:t xml:space="preserve"> </w:t>
      </w:r>
      <w:r w:rsidR="00177C58" w:rsidRPr="00DC12B4">
        <w:rPr>
          <w:rFonts w:cs="Arial"/>
        </w:rPr>
        <w:t>denoting the normalized user-defined mask in dBc/Hz</w:t>
      </w:r>
      <w:r w:rsidR="00177C58" w:rsidRPr="00DC12B4">
        <w:rPr>
          <w:rFonts w:cs="Arial"/>
          <w:b/>
        </w:rPr>
        <w:t xml:space="preserve">. </w:t>
      </w:r>
    </w:p>
    <w:p w14:paraId="5E1B7D08" w14:textId="77777777" w:rsidR="00177C58" w:rsidRPr="00DC12B4" w:rsidRDefault="00177C58" w:rsidP="00A02F26">
      <w:pPr>
        <w:pStyle w:val="ECCParagraph"/>
        <w:rPr>
          <w:rFonts w:cs="Arial"/>
        </w:rPr>
      </w:pPr>
      <w:r w:rsidRPr="00DC12B4">
        <w:rPr>
          <w:rFonts w:cs="Arial"/>
        </w:rPr>
        <w:t xml:space="preserve">This mask is expressed as an array of </w:t>
      </w:r>
      <w:r w:rsidRPr="00DC12B4">
        <w:rPr>
          <w:rFonts w:cs="Arial"/>
          <w:i/>
        </w:rPr>
        <w:t>N</w:t>
      </w:r>
      <w:r w:rsidRPr="00DC12B4">
        <w:rPr>
          <w:rFonts w:cs="Arial"/>
        </w:rPr>
        <w:t xml:space="preserve">+1 points </w:t>
      </w:r>
      <w:r w:rsidRPr="00DC12B4">
        <w:rPr>
          <w:rFonts w:cs="Arial"/>
          <w:position w:val="-12"/>
        </w:rPr>
        <w:object w:dxaOrig="840" w:dyaOrig="360" w14:anchorId="392F8C84">
          <v:shape id="_x0000_i1139" type="#_x0000_t75" style="width:43.45pt;height:21.75pt" o:ole="" fillcolor="window">
            <v:imagedata r:id="rId958" o:title=""/>
          </v:shape>
          <o:OLEObject Type="Embed" ProgID="Equation.3" ShapeID="_x0000_i1139" DrawAspect="Content" ObjectID="_1559564068" r:id="rId959"/>
        </w:object>
      </w:r>
      <w:r w:rsidRPr="00DC12B4">
        <w:rPr>
          <w:rFonts w:cs="Arial"/>
        </w:rPr>
        <w:t>and assumed linear between these points.</w:t>
      </w:r>
    </w:p>
    <w:p w14:paraId="5F9872D2" w14:textId="7FA5D742" w:rsidR="00177C58" w:rsidRPr="00DC12B4" w:rsidRDefault="00177C58" w:rsidP="005D1F3A">
      <w:pPr>
        <w:jc w:val="right"/>
        <w:rPr>
          <w:rFonts w:ascii="Arial" w:hAnsi="Arial" w:cs="Arial"/>
        </w:rPr>
      </w:pPr>
      <w:r w:rsidRPr="00DC12B4">
        <w:rPr>
          <w:rFonts w:ascii="Arial" w:hAnsi="Arial" w:cs="Arial"/>
          <w:position w:val="-30"/>
        </w:rPr>
        <w:object w:dxaOrig="3560" w:dyaOrig="720" w14:anchorId="702E6716">
          <v:shape id="_x0000_i1140" type="#_x0000_t75" style="width:179.95pt;height:36pt" o:ole="" fillcolor="window">
            <v:imagedata r:id="rId960" o:title=""/>
          </v:shape>
          <o:OLEObject Type="Embed" ProgID="Equation.3" ShapeID="_x0000_i1140" DrawAspect="Content" ObjectID="_1559564069" r:id="rId961"/>
        </w:object>
      </w:r>
      <w:r w:rsidR="005D1F3A" w:rsidRPr="00DC12B4">
        <w:rPr>
          <w:rFonts w:ascii="Arial" w:hAnsi="Arial" w:cs="Arial"/>
        </w:rPr>
        <w:tab/>
      </w:r>
      <w:r w:rsidR="005D1F3A" w:rsidRPr="00DC12B4">
        <w:rPr>
          <w:rFonts w:ascii="Arial" w:hAnsi="Arial" w:cs="Arial"/>
        </w:rPr>
        <w:tab/>
      </w:r>
      <w:r w:rsidR="005D1F3A" w:rsidRPr="00DC12B4">
        <w:rPr>
          <w:rFonts w:ascii="Arial" w:hAnsi="Arial" w:cs="Arial"/>
        </w:rPr>
        <w:tab/>
      </w:r>
      <w:r w:rsidR="005D1F3A" w:rsidRPr="00DC12B4">
        <w:rPr>
          <w:rFonts w:ascii="Arial" w:hAnsi="Arial" w:cs="Arial"/>
        </w:rPr>
        <w:tab/>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F45488">
        <w:rPr>
          <w:rFonts w:ascii="Arial" w:hAnsi="Arial" w:cs="Arial"/>
          <w:noProof/>
        </w:rPr>
        <w:t>114</w:t>
      </w:r>
      <w:r w:rsidR="005D1F3A" w:rsidRPr="00DC12B4">
        <w:rPr>
          <w:rFonts w:ascii="Arial" w:hAnsi="Arial" w:cs="Arial"/>
        </w:rPr>
        <w:fldChar w:fldCharType="end"/>
      </w:r>
      <w:r w:rsidR="005D1F3A" w:rsidRPr="00DC12B4">
        <w:rPr>
          <w:rFonts w:ascii="Arial" w:hAnsi="Arial" w:cs="Arial"/>
        </w:rPr>
        <w:t>)</w:t>
      </w:r>
    </w:p>
    <w:p w14:paraId="7679D719" w14:textId="77777777" w:rsidR="00177C58" w:rsidRPr="00DC12B4" w:rsidRDefault="00177C58" w:rsidP="00177C58">
      <w:pPr>
        <w:rPr>
          <w:rFonts w:ascii="Arial" w:hAnsi="Arial" w:cs="Arial"/>
        </w:rPr>
      </w:pPr>
      <w:r w:rsidRPr="00DC12B4">
        <w:rPr>
          <w:rFonts w:ascii="Arial" w:hAnsi="Arial" w:cs="Arial"/>
        </w:rPr>
        <w:t>This leads to:</w:t>
      </w:r>
    </w:p>
    <w:p w14:paraId="3B3DE11A" w14:textId="68EE47BC" w:rsidR="00177C58" w:rsidRPr="00DC12B4" w:rsidRDefault="00177C58" w:rsidP="005D1F3A">
      <w:pPr>
        <w:jc w:val="right"/>
        <w:rPr>
          <w:rFonts w:ascii="Arial" w:hAnsi="Arial" w:cs="Arial"/>
        </w:rPr>
      </w:pPr>
      <w:r w:rsidRPr="00DC12B4">
        <w:rPr>
          <w:rFonts w:ascii="Arial" w:hAnsi="Arial" w:cs="Arial"/>
          <w:position w:val="-38"/>
        </w:rPr>
        <w:object w:dxaOrig="4500" w:dyaOrig="880" w14:anchorId="3F35AD9B">
          <v:shape id="_x0000_i1141" type="#_x0000_t75" style="width:223.45pt;height:43.45pt" o:ole="" fillcolor="window">
            <v:imagedata r:id="rId962" o:title=""/>
          </v:shape>
          <o:OLEObject Type="Embed" ProgID="Equation.3" ShapeID="_x0000_i1141" DrawAspect="Content" ObjectID="_1559564070" r:id="rId963"/>
        </w:object>
      </w:r>
      <w:r w:rsidRPr="00DC12B4">
        <w:rPr>
          <w:rFonts w:ascii="Arial" w:hAnsi="Arial" w:cs="Arial"/>
        </w:rPr>
        <w:tab/>
      </w:r>
      <w:r w:rsidR="005D1F3A" w:rsidRPr="00DC12B4">
        <w:rPr>
          <w:rFonts w:ascii="Arial" w:hAnsi="Arial" w:cs="Arial"/>
        </w:rPr>
        <w:tab/>
      </w:r>
      <w:r w:rsidR="005D1F3A" w:rsidRPr="00DC12B4">
        <w:rPr>
          <w:rFonts w:ascii="Arial" w:hAnsi="Arial" w:cs="Arial"/>
        </w:rPr>
        <w:tab/>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F45488">
        <w:rPr>
          <w:rFonts w:ascii="Arial" w:hAnsi="Arial" w:cs="Arial"/>
          <w:noProof/>
        </w:rPr>
        <w:t>115</w:t>
      </w:r>
      <w:r w:rsidR="005D1F3A" w:rsidRPr="00DC12B4">
        <w:rPr>
          <w:rFonts w:ascii="Arial" w:hAnsi="Arial" w:cs="Arial"/>
        </w:rPr>
        <w:fldChar w:fldCharType="end"/>
      </w:r>
      <w:r w:rsidR="005D1F3A" w:rsidRPr="00DC12B4">
        <w:rPr>
          <w:rFonts w:ascii="Arial" w:hAnsi="Arial" w:cs="Arial"/>
        </w:rPr>
        <w:t>)</w:t>
      </w:r>
    </w:p>
    <w:p w14:paraId="4FF18892" w14:textId="77777777" w:rsidR="00177C58" w:rsidRPr="00DC12B4" w:rsidRDefault="00177C58" w:rsidP="00177C58">
      <w:pPr>
        <w:rPr>
          <w:rFonts w:ascii="Arial" w:hAnsi="Arial" w:cs="Arial"/>
        </w:rPr>
      </w:pPr>
      <w:r w:rsidRPr="00DC12B4">
        <w:rPr>
          <w:rFonts w:ascii="Arial" w:hAnsi="Arial" w:cs="Arial"/>
        </w:rPr>
        <w:t>where:</w:t>
      </w:r>
    </w:p>
    <w:p w14:paraId="001138FC" w14:textId="5B9C60FD" w:rsidR="00177C58" w:rsidRPr="00DC12B4" w:rsidRDefault="00177C58" w:rsidP="00177C58">
      <w:pPr>
        <w:jc w:val="right"/>
        <w:rPr>
          <w:rFonts w:ascii="Arial" w:hAnsi="Arial" w:cs="Arial"/>
        </w:rPr>
      </w:pPr>
      <w:r w:rsidRPr="00DC12B4">
        <w:rPr>
          <w:rFonts w:ascii="Arial" w:hAnsi="Arial" w:cs="Arial"/>
        </w:rPr>
        <w:tab/>
      </w:r>
      <w:r w:rsidRPr="00DC12B4">
        <w:rPr>
          <w:rFonts w:ascii="Arial" w:hAnsi="Arial" w:cs="Arial"/>
        </w:rPr>
        <w:tab/>
      </w:r>
      <w:r w:rsidRPr="00DC12B4">
        <w:rPr>
          <w:rFonts w:ascii="Arial" w:hAnsi="Arial" w:cs="Arial"/>
          <w:position w:val="-12"/>
        </w:rPr>
        <w:object w:dxaOrig="2860" w:dyaOrig="360" w14:anchorId="0951DB78">
          <v:shape id="_x0000_i1142" type="#_x0000_t75" style="width:2in;height:21.75pt" o:ole="" fillcolor="window">
            <v:imagedata r:id="rId964" o:title=""/>
          </v:shape>
          <o:OLEObject Type="Embed" ProgID="Equation.3" ShapeID="_x0000_i1142" DrawAspect="Content" ObjectID="_1559564071" r:id="rId965"/>
        </w:object>
      </w:r>
      <w:r w:rsidRPr="00DC12B4">
        <w:rPr>
          <w:rFonts w:ascii="Arial" w:hAnsi="Arial" w:cs="Arial"/>
        </w:rPr>
        <w:tab/>
      </w:r>
      <w:r w:rsidRPr="00DC12B4">
        <w:rPr>
          <w:rFonts w:ascii="Arial" w:hAnsi="Arial" w:cs="Arial"/>
        </w:rPr>
        <w:tab/>
      </w:r>
      <w:r w:rsidRPr="00DC12B4">
        <w:rPr>
          <w:rFonts w:ascii="Arial" w:hAnsi="Arial" w:cs="Arial"/>
        </w:rPr>
        <w:tab/>
      </w:r>
      <w:r w:rsidRPr="00DC12B4">
        <w:rPr>
          <w:rFonts w:ascii="Arial" w:hAnsi="Arial" w:cs="Arial"/>
        </w:rPr>
        <w:tab/>
      </w:r>
      <w:r w:rsidRPr="00DC12B4">
        <w:rPr>
          <w:rFonts w:ascii="Arial" w:hAnsi="Arial" w:cs="Arial"/>
        </w:rPr>
        <w:tab/>
      </w:r>
      <w:r w:rsidR="005D1F3A" w:rsidRPr="00DC12B4">
        <w:rPr>
          <w:rFonts w:ascii="Arial" w:hAnsi="Arial" w:cs="Arial"/>
        </w:rPr>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F45488">
        <w:rPr>
          <w:rFonts w:ascii="Arial" w:hAnsi="Arial" w:cs="Arial"/>
          <w:noProof/>
        </w:rPr>
        <w:t>116</w:t>
      </w:r>
      <w:r w:rsidR="005D1F3A" w:rsidRPr="00DC12B4">
        <w:rPr>
          <w:rFonts w:ascii="Arial" w:hAnsi="Arial" w:cs="Arial"/>
        </w:rPr>
        <w:fldChar w:fldCharType="end"/>
      </w:r>
      <w:r w:rsidR="005D1F3A" w:rsidRPr="00DC12B4">
        <w:rPr>
          <w:rFonts w:ascii="Arial" w:hAnsi="Arial" w:cs="Arial"/>
        </w:rPr>
        <w:t>)</w:t>
      </w:r>
    </w:p>
    <w:p w14:paraId="2FC3DD43" w14:textId="0AEDF7FB" w:rsidR="00177C58" w:rsidRPr="00DC12B4" w:rsidRDefault="00177C58" w:rsidP="00177C58">
      <w:pPr>
        <w:jc w:val="right"/>
        <w:rPr>
          <w:rFonts w:ascii="Arial" w:hAnsi="Arial" w:cs="Arial"/>
        </w:rPr>
      </w:pPr>
      <w:r w:rsidRPr="00DC12B4">
        <w:rPr>
          <w:rFonts w:ascii="Arial" w:hAnsi="Arial" w:cs="Arial"/>
        </w:rPr>
        <w:tab/>
      </w:r>
      <w:r w:rsidRPr="00DC12B4">
        <w:rPr>
          <w:rFonts w:ascii="Arial" w:hAnsi="Arial" w:cs="Arial"/>
        </w:rPr>
        <w:tab/>
      </w:r>
      <w:r w:rsidRPr="00DC12B4">
        <w:rPr>
          <w:rFonts w:ascii="Arial" w:hAnsi="Arial" w:cs="Arial"/>
        </w:rPr>
        <w:tab/>
      </w:r>
      <w:r w:rsidRPr="00DC12B4">
        <w:rPr>
          <w:rFonts w:ascii="Arial" w:hAnsi="Arial" w:cs="Arial"/>
          <w:position w:val="-12"/>
        </w:rPr>
        <w:object w:dxaOrig="2900" w:dyaOrig="360" w14:anchorId="245D3B00">
          <v:shape id="_x0000_i1143" type="#_x0000_t75" style="width:2in;height:21.75pt" o:ole="" fillcolor="window">
            <v:imagedata r:id="rId966" o:title=""/>
          </v:shape>
          <o:OLEObject Type="Embed" ProgID="Equation.3" ShapeID="_x0000_i1143" DrawAspect="Content" ObjectID="_1559564072" r:id="rId967"/>
        </w:object>
      </w:r>
      <w:r w:rsidRPr="00DC12B4">
        <w:rPr>
          <w:rFonts w:ascii="Arial" w:hAnsi="Arial" w:cs="Arial"/>
        </w:rPr>
        <w:tab/>
      </w:r>
      <w:r w:rsidRPr="00DC12B4">
        <w:rPr>
          <w:rFonts w:ascii="Arial" w:hAnsi="Arial" w:cs="Arial"/>
        </w:rPr>
        <w:tab/>
      </w:r>
      <w:r w:rsidRPr="00DC12B4">
        <w:rPr>
          <w:rFonts w:ascii="Arial" w:hAnsi="Arial" w:cs="Arial"/>
        </w:rPr>
        <w:tab/>
      </w:r>
      <w:r w:rsidRPr="00DC12B4">
        <w:rPr>
          <w:rFonts w:ascii="Arial" w:hAnsi="Arial" w:cs="Arial"/>
        </w:rPr>
        <w:tab/>
      </w:r>
      <w:r w:rsidR="005D1F3A" w:rsidRPr="00DC12B4">
        <w:rPr>
          <w:rFonts w:ascii="Arial" w:hAnsi="Arial" w:cs="Arial"/>
        </w:rPr>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F45488">
        <w:rPr>
          <w:rFonts w:ascii="Arial" w:hAnsi="Arial" w:cs="Arial"/>
          <w:noProof/>
        </w:rPr>
        <w:t>117</w:t>
      </w:r>
      <w:r w:rsidR="005D1F3A" w:rsidRPr="00DC12B4">
        <w:rPr>
          <w:rFonts w:ascii="Arial" w:hAnsi="Arial" w:cs="Arial"/>
        </w:rPr>
        <w:fldChar w:fldCharType="end"/>
      </w:r>
      <w:r w:rsidR="005D1F3A" w:rsidRPr="00DC12B4">
        <w:rPr>
          <w:rFonts w:ascii="Arial" w:hAnsi="Arial" w:cs="Arial"/>
        </w:rPr>
        <w:t>)</w:t>
      </w:r>
    </w:p>
    <w:p w14:paraId="080C1249" w14:textId="77777777" w:rsidR="00177C58" w:rsidRPr="00DC12B4" w:rsidRDefault="00177C58" w:rsidP="00177C58">
      <w:pPr>
        <w:pStyle w:val="FP"/>
        <w:rPr>
          <w:rFonts w:ascii="Arial" w:hAnsi="Arial" w:cs="Arial"/>
        </w:rPr>
      </w:pPr>
      <w:r w:rsidRPr="00DC12B4">
        <w:rPr>
          <w:rFonts w:ascii="Arial" w:hAnsi="Arial" w:cs="Arial"/>
        </w:rPr>
        <w:t>Intermediate calculation</w:t>
      </w:r>
    </w:p>
    <w:p w14:paraId="52262B72" w14:textId="002353B8" w:rsidR="00177C58" w:rsidRPr="00DC12B4" w:rsidRDefault="00891745" w:rsidP="005D1F3A">
      <w:pPr>
        <w:jc w:val="right"/>
        <w:rPr>
          <w:rFonts w:ascii="Arial" w:hAnsi="Arial" w:cs="Arial"/>
        </w:rPr>
      </w:pPr>
      <w:r w:rsidRPr="00DC12B4">
        <w:rPr>
          <w:rFonts w:ascii="Arial" w:hAnsi="Arial" w:cs="Arial"/>
          <w:position w:val="-152"/>
        </w:rPr>
        <w:object w:dxaOrig="7699" w:dyaOrig="3760" w14:anchorId="27AD2F84">
          <v:shape id="_x0000_i1144" type="#_x0000_t75" style="width:381.85pt;height:187.45pt" o:ole="" fillcolor="window">
            <v:imagedata r:id="rId968" o:title=""/>
          </v:shape>
          <o:OLEObject Type="Embed" ProgID="Equation.3" ShapeID="_x0000_i1144" DrawAspect="Content" ObjectID="_1559564073" r:id="rId969"/>
        </w:object>
      </w:r>
      <w:r w:rsidR="005D1F3A" w:rsidRPr="00DC12B4">
        <w:rPr>
          <w:rFonts w:ascii="Arial" w:hAnsi="Arial" w:cs="Arial"/>
        </w:rPr>
        <w:tab/>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F45488">
        <w:rPr>
          <w:rFonts w:ascii="Arial" w:hAnsi="Arial" w:cs="Arial"/>
          <w:noProof/>
        </w:rPr>
        <w:t>118</w:t>
      </w:r>
      <w:r w:rsidR="005D1F3A" w:rsidRPr="00DC12B4">
        <w:rPr>
          <w:rFonts w:ascii="Arial" w:hAnsi="Arial" w:cs="Arial"/>
        </w:rPr>
        <w:fldChar w:fldCharType="end"/>
      </w:r>
      <w:r w:rsidR="005D1F3A" w:rsidRPr="00DC12B4">
        <w:rPr>
          <w:rFonts w:ascii="Arial" w:hAnsi="Arial" w:cs="Arial"/>
        </w:rPr>
        <w:t>)</w:t>
      </w:r>
    </w:p>
    <w:p w14:paraId="1D5DA5B5" w14:textId="100D955F" w:rsidR="00177C58" w:rsidRPr="00DC12B4" w:rsidRDefault="00177C58" w:rsidP="005D1F3A">
      <w:pPr>
        <w:jc w:val="right"/>
        <w:rPr>
          <w:rFonts w:ascii="Arial" w:hAnsi="Arial" w:cs="Arial"/>
        </w:rPr>
      </w:pPr>
      <w:r w:rsidRPr="00DC12B4">
        <w:rPr>
          <w:rFonts w:ascii="Arial" w:hAnsi="Arial" w:cs="Arial"/>
          <w:position w:val="-30"/>
        </w:rPr>
        <w:object w:dxaOrig="4640" w:dyaOrig="720" w14:anchorId="3A049D7D">
          <v:shape id="_x0000_i1145" type="#_x0000_t75" style="width:230.15pt;height:36pt" o:ole="" fillcolor="window">
            <v:imagedata r:id="rId970" o:title=""/>
          </v:shape>
          <o:OLEObject Type="Embed" ProgID="Equation.3" ShapeID="_x0000_i1145" DrawAspect="Content" ObjectID="_1559564074" r:id="rId971"/>
        </w:object>
      </w:r>
      <w:r w:rsidR="005D1F3A" w:rsidRPr="00DC12B4">
        <w:rPr>
          <w:rFonts w:ascii="Arial" w:hAnsi="Arial" w:cs="Arial"/>
        </w:rPr>
        <w:tab/>
      </w:r>
      <w:r w:rsidR="005D1F3A" w:rsidRPr="00DC12B4">
        <w:rPr>
          <w:rFonts w:ascii="Arial" w:hAnsi="Arial" w:cs="Arial"/>
        </w:rPr>
        <w:tab/>
      </w:r>
      <w:r w:rsidR="005D1F3A" w:rsidRPr="00DC12B4">
        <w:rPr>
          <w:rFonts w:ascii="Arial" w:hAnsi="Arial" w:cs="Arial"/>
        </w:rPr>
        <w:tab/>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F45488">
        <w:rPr>
          <w:rFonts w:ascii="Arial" w:hAnsi="Arial" w:cs="Arial"/>
          <w:noProof/>
        </w:rPr>
        <w:t>119</w:t>
      </w:r>
      <w:r w:rsidR="005D1F3A" w:rsidRPr="00DC12B4">
        <w:rPr>
          <w:rFonts w:ascii="Arial" w:hAnsi="Arial" w:cs="Arial"/>
        </w:rPr>
        <w:fldChar w:fldCharType="end"/>
      </w:r>
      <w:r w:rsidR="005D1F3A" w:rsidRPr="00DC12B4">
        <w:rPr>
          <w:rFonts w:ascii="Arial" w:hAnsi="Arial" w:cs="Arial"/>
        </w:rPr>
        <w:t>)</w:t>
      </w:r>
    </w:p>
    <w:p w14:paraId="2CAADCCF" w14:textId="77777777" w:rsidR="00177C58" w:rsidRPr="00DC12B4" w:rsidRDefault="00177C58" w:rsidP="00E43FCC">
      <w:pPr>
        <w:pStyle w:val="ECCParagraph"/>
        <w:rPr>
          <w:rFonts w:cs="Arial"/>
        </w:rPr>
      </w:pPr>
      <w:r w:rsidRPr="00DC12B4">
        <w:rPr>
          <w:rFonts w:cs="Arial"/>
        </w:rPr>
        <w:t>Eventually:</w:t>
      </w:r>
    </w:p>
    <w:p w14:paraId="31E5B2B0" w14:textId="40CA23F4" w:rsidR="00177C58" w:rsidRPr="00DC12B4" w:rsidRDefault="00177C58" w:rsidP="005D1F3A">
      <w:pPr>
        <w:jc w:val="right"/>
        <w:rPr>
          <w:rFonts w:ascii="Arial" w:hAnsi="Arial" w:cs="Arial"/>
        </w:rPr>
      </w:pPr>
      <w:r w:rsidRPr="00DC12B4">
        <w:rPr>
          <w:rFonts w:ascii="Arial" w:hAnsi="Arial" w:cs="Arial"/>
          <w:position w:val="-32"/>
        </w:rPr>
        <w:object w:dxaOrig="5980" w:dyaOrig="760" w14:anchorId="5E1AA9A3">
          <v:shape id="_x0000_i1146" type="#_x0000_t75" style="width:302.3pt;height:36pt" o:ole="" fillcolor="window">
            <v:imagedata r:id="rId972" o:title=""/>
          </v:shape>
          <o:OLEObject Type="Embed" ProgID="Equation.3" ShapeID="_x0000_i1146" DrawAspect="Content" ObjectID="_1559564075" r:id="rId973"/>
        </w:object>
      </w:r>
      <w:r w:rsidR="005D1F3A" w:rsidRPr="00DC12B4">
        <w:rPr>
          <w:rFonts w:ascii="Arial" w:hAnsi="Arial" w:cs="Arial"/>
        </w:rPr>
        <w:tab/>
      </w:r>
      <w:r w:rsidR="005D1F3A" w:rsidRPr="00DC12B4">
        <w:rPr>
          <w:rFonts w:ascii="Arial" w:hAnsi="Arial" w:cs="Arial"/>
        </w:rPr>
        <w:tab/>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F45488">
        <w:rPr>
          <w:rFonts w:ascii="Arial" w:hAnsi="Arial" w:cs="Arial"/>
          <w:noProof/>
        </w:rPr>
        <w:t>120</w:t>
      </w:r>
      <w:r w:rsidR="005D1F3A" w:rsidRPr="00DC12B4">
        <w:rPr>
          <w:rFonts w:ascii="Arial" w:hAnsi="Arial" w:cs="Arial"/>
        </w:rPr>
        <w:fldChar w:fldCharType="end"/>
      </w:r>
      <w:r w:rsidR="005D1F3A" w:rsidRPr="00DC12B4">
        <w:rPr>
          <w:rFonts w:ascii="Arial" w:hAnsi="Arial" w:cs="Arial"/>
        </w:rPr>
        <w:t>)</w:t>
      </w:r>
    </w:p>
    <w:p w14:paraId="5404DA56" w14:textId="77777777" w:rsidR="00177C58" w:rsidRPr="00DC12B4" w:rsidRDefault="00177C58" w:rsidP="008051DE">
      <w:pPr>
        <w:pStyle w:val="ECCAnnexheading2"/>
      </w:pPr>
      <w:bookmarkStart w:id="4423" w:name="_Ref247359370"/>
      <w:bookmarkStart w:id="4424" w:name="_Ref247359373"/>
      <w:bookmarkStart w:id="4425" w:name="_Toc424140340"/>
      <w:bookmarkStart w:id="4426" w:name="_Toc435704008"/>
      <w:r w:rsidRPr="00DC12B4">
        <w:t>Unwanted Emission noise floor</w:t>
      </w:r>
      <w:bookmarkEnd w:id="4423"/>
      <w:bookmarkEnd w:id="4424"/>
      <w:bookmarkEnd w:id="4425"/>
      <w:bookmarkEnd w:id="4426"/>
    </w:p>
    <w:p w14:paraId="5938EB42" w14:textId="77777777" w:rsidR="00177C58" w:rsidRPr="00DC12B4" w:rsidRDefault="00177C58" w:rsidP="00E43FCC">
      <w:pPr>
        <w:pStyle w:val="ECCParagraph"/>
        <w:rPr>
          <w:rFonts w:cs="Arial"/>
        </w:rPr>
      </w:pPr>
      <w:r w:rsidRPr="00DC12B4">
        <w:rPr>
          <w:rFonts w:cs="Arial"/>
        </w:rPr>
        <w:t xml:space="preserve">The aforementioned formulas are also applicable to absolute emission floor </w:t>
      </w:r>
      <w:r w:rsidRPr="00DC12B4">
        <w:rPr>
          <w:rFonts w:cs="Arial"/>
          <w:i/>
        </w:rPr>
        <w:t>emission_floor</w:t>
      </w:r>
      <w:r w:rsidRPr="00DC12B4">
        <w:rPr>
          <w:rFonts w:cs="Arial"/>
          <w:i/>
          <w:vertAlign w:val="subscript"/>
        </w:rPr>
        <w:t>ILT</w:t>
      </w:r>
      <w:r w:rsidRPr="00DC12B4">
        <w:rPr>
          <w:rFonts w:cs="Arial"/>
        </w:rPr>
        <w:t xml:space="preserve"> (dBm) </w:t>
      </w:r>
      <w:r w:rsidRPr="00DC12B4">
        <w:rPr>
          <w:rFonts w:cs="Arial"/>
        </w:rPr>
        <w:fldChar w:fldCharType="begin"/>
      </w:r>
      <w:r w:rsidRPr="00DC12B4">
        <w:rPr>
          <w:rFonts w:cs="Arial"/>
        </w:rPr>
        <w:instrText xml:space="preserve"> XE "Floor:Uwanted emission floor" </w:instrText>
      </w:r>
      <w:r w:rsidRPr="00DC12B4">
        <w:rPr>
          <w:rFonts w:cs="Arial"/>
        </w:rPr>
        <w:fldChar w:fldCharType="end"/>
      </w:r>
      <w:r w:rsidRPr="00DC12B4">
        <w:rPr>
          <w:rFonts w:cs="Arial"/>
        </w:rPr>
        <w:t>. This emission floor mask can be described by a triplet (</w:t>
      </w:r>
      <w:r w:rsidRPr="00DC12B4">
        <w:rPr>
          <w:rFonts w:cs="Arial"/>
          <w:i/>
        </w:rPr>
        <w:t>frequency offset (MHz), emission floor (dBm), reference bandwidth (MHz)</w:t>
      </w:r>
      <w:r w:rsidRPr="00DC12B4">
        <w:rPr>
          <w:rFonts w:cs="Arial"/>
        </w:rPr>
        <w:t>).</w:t>
      </w:r>
    </w:p>
    <w:p w14:paraId="77A630E5" w14:textId="77777777" w:rsidR="00177C58" w:rsidRPr="00DC12B4" w:rsidRDefault="00177C58" w:rsidP="00177C58">
      <w:pPr>
        <w:jc w:val="both"/>
        <w:rPr>
          <w:rFonts w:ascii="Arial" w:hAnsi="Arial" w:cs="Arial"/>
        </w:rPr>
      </w:pPr>
    </w:p>
    <w:p w14:paraId="3DAEACF0" w14:textId="77777777" w:rsidR="00177C58" w:rsidRPr="00DC12B4" w:rsidRDefault="0018337E" w:rsidP="00177C58">
      <w:pPr>
        <w:keepNext/>
        <w:jc w:val="center"/>
        <w:rPr>
          <w:rFonts w:ascii="Arial" w:hAnsi="Arial" w:cs="Arial"/>
        </w:rPr>
      </w:pPr>
      <w:r w:rsidRPr="00DC12B4">
        <w:rPr>
          <w:rFonts w:ascii="Arial" w:hAnsi="Arial" w:cs="Arial"/>
          <w:noProof/>
          <w:lang w:eastAsia="en-GB" w:bidi="he-IL"/>
        </w:rPr>
        <w:drawing>
          <wp:inline distT="0" distB="0" distL="0" distR="0" wp14:anchorId="3FEABB44" wp14:editId="2B1EEC82">
            <wp:extent cx="4343400" cy="1490345"/>
            <wp:effectExtent l="0" t="0" r="0" b="0"/>
            <wp:docPr id="718" name="Picture 675"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fig"/>
                    <pic:cNvPicPr>
                      <a:picLocks noChangeAspect="1" noChangeArrowheads="1"/>
                    </pic:cNvPicPr>
                  </pic:nvPicPr>
                  <pic:blipFill>
                    <a:blip r:embed="rId974" cstate="print">
                      <a:extLst>
                        <a:ext uri="{28A0092B-C50C-407E-A947-70E740481C1C}">
                          <a14:useLocalDpi xmlns:a14="http://schemas.microsoft.com/office/drawing/2010/main" val="0"/>
                        </a:ext>
                      </a:extLst>
                    </a:blip>
                    <a:srcRect/>
                    <a:stretch>
                      <a:fillRect/>
                    </a:stretch>
                  </pic:blipFill>
                  <pic:spPr bwMode="auto">
                    <a:xfrm>
                      <a:off x="0" y="0"/>
                      <a:ext cx="4343400" cy="1490345"/>
                    </a:xfrm>
                    <a:prstGeom prst="rect">
                      <a:avLst/>
                    </a:prstGeom>
                    <a:noFill/>
                    <a:ln>
                      <a:noFill/>
                    </a:ln>
                  </pic:spPr>
                </pic:pic>
              </a:graphicData>
            </a:graphic>
          </wp:inline>
        </w:drawing>
      </w:r>
    </w:p>
    <w:p w14:paraId="712D54D1" w14:textId="5F5804E9" w:rsidR="00177C58" w:rsidRPr="00DC12B4" w:rsidRDefault="00177C58">
      <w:pPr>
        <w:pStyle w:val="Caption"/>
      </w:pPr>
      <w:bookmarkStart w:id="4427" w:name="_Ref245187404"/>
      <w:r w:rsidRPr="00DC12B4">
        <w:t xml:space="preserve">Figure </w:t>
      </w:r>
      <w:r w:rsidRPr="00DC12B4">
        <w:fldChar w:fldCharType="begin"/>
      </w:r>
      <w:r w:rsidRPr="00DC12B4">
        <w:instrText xml:space="preserve"> SEQ Figure \* ARABIC </w:instrText>
      </w:r>
      <w:r w:rsidRPr="00DC12B4">
        <w:fldChar w:fldCharType="separate"/>
      </w:r>
      <w:r w:rsidR="00F45488">
        <w:rPr>
          <w:noProof/>
        </w:rPr>
        <w:t>378</w:t>
      </w:r>
      <w:r w:rsidRPr="00DC12B4">
        <w:rPr>
          <w:noProof/>
        </w:rPr>
        <w:fldChar w:fldCharType="end"/>
      </w:r>
      <w:bookmarkEnd w:id="4427"/>
      <w:r w:rsidRPr="00DC12B4">
        <w:t>: illustration of the emission mask and the unwanted emission floor mask</w:t>
      </w:r>
    </w:p>
    <w:p w14:paraId="1CEC6F6F" w14:textId="77777777" w:rsidR="009B597E" w:rsidRDefault="009B597E" w:rsidP="00E43FCC">
      <w:pPr>
        <w:pStyle w:val="ECCParagraph"/>
        <w:rPr>
          <w:rFonts w:cs="Arial"/>
        </w:rPr>
      </w:pPr>
    </w:p>
    <w:p w14:paraId="731BC9C3" w14:textId="5E8E71FA" w:rsidR="00177C58" w:rsidRPr="00DC12B4" w:rsidRDefault="00177C58" w:rsidP="00E43FCC">
      <w:pPr>
        <w:pStyle w:val="ECCParagraph"/>
        <w:rPr>
          <w:rFonts w:cs="Arial"/>
          <w:snapToGrid w:val="0"/>
        </w:rPr>
      </w:pPr>
      <w:r w:rsidRPr="00DC12B4">
        <w:rPr>
          <w:rFonts w:cs="Arial"/>
        </w:rPr>
        <w:t xml:space="preserve">The real emission is bounded by the emission floor by the following equation and </w:t>
      </w:r>
      <w:r w:rsidRPr="00DC12B4">
        <w:rPr>
          <w:rFonts w:cs="Arial"/>
          <w:snapToGrid w:val="0"/>
        </w:rPr>
        <w:t xml:space="preserve">illustrated in </w:t>
      </w:r>
      <w:r w:rsidRPr="00DC12B4">
        <w:rPr>
          <w:rFonts w:cs="Arial"/>
          <w:snapToGrid w:val="0"/>
        </w:rPr>
        <w:fldChar w:fldCharType="begin"/>
      </w:r>
      <w:r w:rsidRPr="00DC12B4">
        <w:rPr>
          <w:rFonts w:cs="Arial"/>
          <w:snapToGrid w:val="0"/>
        </w:rPr>
        <w:instrText xml:space="preserve"> REF _Ref245187969 \h  \* MERGEFORMAT </w:instrText>
      </w:r>
      <w:r w:rsidRPr="00DC12B4">
        <w:rPr>
          <w:rFonts w:cs="Arial"/>
          <w:snapToGrid w:val="0"/>
        </w:rPr>
      </w:r>
      <w:r w:rsidRPr="00DC12B4">
        <w:rPr>
          <w:rFonts w:cs="Arial"/>
          <w:snapToGrid w:val="0"/>
        </w:rPr>
        <w:fldChar w:fldCharType="separate"/>
      </w:r>
      <w:r w:rsidR="00F45488" w:rsidRPr="00F45488">
        <w:rPr>
          <w:rFonts w:cs="Arial"/>
        </w:rPr>
        <w:t xml:space="preserve">Figure </w:t>
      </w:r>
      <w:r w:rsidR="00F45488" w:rsidRPr="00F45488">
        <w:rPr>
          <w:rFonts w:cs="Arial"/>
          <w:noProof/>
        </w:rPr>
        <w:t>379</w:t>
      </w:r>
      <w:r w:rsidRPr="00DC12B4">
        <w:rPr>
          <w:rFonts w:cs="Arial"/>
          <w:snapToGrid w:val="0"/>
        </w:rPr>
        <w:fldChar w:fldCharType="end"/>
      </w:r>
      <w:r w:rsidRPr="00DC12B4">
        <w:rPr>
          <w:rFonts w:cs="Arial"/>
          <w:snapToGrid w:val="0"/>
        </w:rPr>
        <w:t>.</w:t>
      </w:r>
    </w:p>
    <w:p w14:paraId="0C183727" w14:textId="2B4605EC" w:rsidR="00177C58" w:rsidRPr="00DC12B4" w:rsidRDefault="00AF5904" w:rsidP="005D1F3A">
      <w:pPr>
        <w:jc w:val="right"/>
        <w:rPr>
          <w:rFonts w:ascii="Arial" w:hAnsi="Arial" w:cs="Arial"/>
        </w:rPr>
      </w:pPr>
      <w:r w:rsidRPr="00DC12B4">
        <w:rPr>
          <w:rFonts w:ascii="Arial" w:hAnsi="Arial" w:cs="Arial"/>
          <w:position w:val="-10"/>
        </w:rPr>
        <w:object w:dxaOrig="6660" w:dyaOrig="360" w14:anchorId="5C63F1AB">
          <v:shape id="_x0000_i1147" type="#_x0000_t75" style="width:331.35pt;height:21.75pt" o:ole="" fillcolor="window">
            <v:imagedata r:id="rId975" o:title=""/>
          </v:shape>
          <o:OLEObject Type="Embed" ProgID="Equation.3" ShapeID="_x0000_i1147" DrawAspect="Content" ObjectID="_1559564076" r:id="rId976"/>
        </w:object>
      </w:r>
      <w:r w:rsidR="005D1F3A" w:rsidRPr="00DC12B4">
        <w:rPr>
          <w:rFonts w:ascii="Arial" w:hAnsi="Arial" w:cs="Arial"/>
        </w:rPr>
        <w:tab/>
      </w:r>
      <w:r w:rsidR="005D1F3A" w:rsidRPr="00DC12B4">
        <w:rPr>
          <w:rFonts w:ascii="Arial" w:hAnsi="Arial" w:cs="Arial"/>
        </w:rPr>
        <w:tab/>
        <w:t xml:space="preserve">(Eq. </w:t>
      </w:r>
      <w:r w:rsidR="005D1F3A" w:rsidRPr="00DC12B4">
        <w:rPr>
          <w:rFonts w:ascii="Arial" w:hAnsi="Arial" w:cs="Arial"/>
        </w:rPr>
        <w:fldChar w:fldCharType="begin"/>
      </w:r>
      <w:r w:rsidR="005D1F3A" w:rsidRPr="00DC12B4">
        <w:rPr>
          <w:rFonts w:ascii="Arial" w:hAnsi="Arial" w:cs="Arial"/>
        </w:rPr>
        <w:instrText xml:space="preserve"> SEQ Eq \* MERGEFORMAT </w:instrText>
      </w:r>
      <w:r w:rsidR="005D1F3A" w:rsidRPr="00DC12B4">
        <w:rPr>
          <w:rFonts w:ascii="Arial" w:hAnsi="Arial" w:cs="Arial"/>
        </w:rPr>
        <w:fldChar w:fldCharType="separate"/>
      </w:r>
      <w:r w:rsidR="00F45488">
        <w:rPr>
          <w:rFonts w:ascii="Arial" w:hAnsi="Arial" w:cs="Arial"/>
          <w:noProof/>
        </w:rPr>
        <w:t>121</w:t>
      </w:r>
      <w:r w:rsidR="005D1F3A" w:rsidRPr="00DC12B4">
        <w:rPr>
          <w:rFonts w:ascii="Arial" w:hAnsi="Arial" w:cs="Arial"/>
        </w:rPr>
        <w:fldChar w:fldCharType="end"/>
      </w:r>
      <w:r w:rsidR="005D1F3A" w:rsidRPr="00DC12B4">
        <w:rPr>
          <w:rFonts w:ascii="Arial" w:hAnsi="Arial" w:cs="Arial"/>
        </w:rPr>
        <w:t>)</w:t>
      </w:r>
    </w:p>
    <w:p w14:paraId="180889A5" w14:textId="77777777" w:rsidR="00177C58" w:rsidRPr="00DC12B4" w:rsidRDefault="00177C58" w:rsidP="00177C58">
      <w:pPr>
        <w:jc w:val="both"/>
        <w:rPr>
          <w:rFonts w:ascii="Arial" w:hAnsi="Arial" w:cs="Arial"/>
          <w:snapToGrid w:val="0"/>
        </w:rPr>
      </w:pPr>
    </w:p>
    <w:p w14:paraId="1A953471" w14:textId="5700D0F9" w:rsidR="00177C58" w:rsidRPr="00DC12B4" w:rsidRDefault="00177C58" w:rsidP="00177C58">
      <w:pPr>
        <w:jc w:val="both"/>
        <w:rPr>
          <w:rFonts w:ascii="Arial" w:hAnsi="Arial" w:cs="Arial"/>
          <w:sz w:val="18"/>
          <w:szCs w:val="18"/>
        </w:rPr>
      </w:pPr>
      <w:r w:rsidRPr="00DC12B4">
        <w:rPr>
          <w:rFonts w:ascii="Arial" w:hAnsi="Arial" w:cs="Arial"/>
          <w:sz w:val="18"/>
          <w:szCs w:val="18"/>
        </w:rPr>
        <w:t xml:space="preserve">Note that </w:t>
      </w:r>
      <w:r w:rsidRPr="00DC12B4">
        <w:rPr>
          <w:rFonts w:ascii="Arial" w:hAnsi="Arial" w:cs="Arial"/>
          <w:snapToGrid w:val="0"/>
          <w:sz w:val="18"/>
          <w:szCs w:val="18"/>
        </w:rPr>
        <w:t xml:space="preserve">the value of the </w:t>
      </w:r>
      <w:r w:rsidRPr="00DC12B4">
        <w:rPr>
          <w:rFonts w:ascii="Arial" w:hAnsi="Arial" w:cs="Arial"/>
          <w:i/>
          <w:sz w:val="18"/>
          <w:szCs w:val="18"/>
        </w:rPr>
        <w:t>emission_floor</w:t>
      </w:r>
      <w:r w:rsidRPr="00DC12B4">
        <w:rPr>
          <w:rFonts w:ascii="Arial" w:hAnsi="Arial" w:cs="Arial"/>
          <w:i/>
          <w:sz w:val="18"/>
          <w:szCs w:val="18"/>
          <w:vertAlign w:val="subscript"/>
        </w:rPr>
        <w:t>it</w:t>
      </w:r>
      <w:r w:rsidRPr="00DC12B4">
        <w:rPr>
          <w:rFonts w:ascii="Arial" w:hAnsi="Arial" w:cs="Arial"/>
          <w:sz w:val="18"/>
          <w:szCs w:val="18"/>
        </w:rPr>
        <w:t xml:space="preserve"> is scaled to the VLR bandwidth. This means that assuming a VLR bandwidth of 200 KHz and the value of the Emission mask and Unwanted Emission floor as presented in </w:t>
      </w:r>
      <w:r w:rsidRPr="00DC12B4">
        <w:rPr>
          <w:rFonts w:ascii="Arial" w:hAnsi="Arial" w:cs="Arial"/>
          <w:sz w:val="18"/>
          <w:szCs w:val="18"/>
        </w:rPr>
        <w:fldChar w:fldCharType="begin"/>
      </w:r>
      <w:r w:rsidRPr="00DC12B4">
        <w:rPr>
          <w:rFonts w:ascii="Arial" w:hAnsi="Arial" w:cs="Arial"/>
          <w:sz w:val="18"/>
          <w:szCs w:val="18"/>
        </w:rPr>
        <w:instrText xml:space="preserve"> REF _Ref245187404 \h  \* MERGEFORMAT </w:instrText>
      </w:r>
      <w:r w:rsidRPr="00DC12B4">
        <w:rPr>
          <w:rFonts w:ascii="Arial" w:hAnsi="Arial" w:cs="Arial"/>
          <w:sz w:val="18"/>
          <w:szCs w:val="18"/>
        </w:rPr>
      </w:r>
      <w:r w:rsidRPr="00DC12B4">
        <w:rPr>
          <w:rFonts w:ascii="Arial" w:hAnsi="Arial" w:cs="Arial"/>
          <w:sz w:val="18"/>
          <w:szCs w:val="18"/>
        </w:rPr>
        <w:fldChar w:fldCharType="separate"/>
      </w:r>
      <w:r w:rsidR="00F45488" w:rsidRPr="00F45488">
        <w:rPr>
          <w:rFonts w:ascii="Arial" w:hAnsi="Arial" w:cs="Arial"/>
          <w:sz w:val="18"/>
          <w:szCs w:val="18"/>
        </w:rPr>
        <w:t xml:space="preserve">Figure </w:t>
      </w:r>
      <w:r w:rsidR="00F45488" w:rsidRPr="00F45488">
        <w:rPr>
          <w:rFonts w:ascii="Arial" w:hAnsi="Arial" w:cs="Arial"/>
          <w:noProof/>
          <w:sz w:val="18"/>
          <w:szCs w:val="18"/>
        </w:rPr>
        <w:t>378</w:t>
      </w:r>
      <w:r w:rsidRPr="00DC12B4">
        <w:rPr>
          <w:rFonts w:ascii="Arial" w:hAnsi="Arial" w:cs="Arial"/>
          <w:sz w:val="18"/>
          <w:szCs w:val="18"/>
        </w:rPr>
        <w:fldChar w:fldCharType="end"/>
      </w:r>
      <w:r w:rsidRPr="00DC12B4">
        <w:rPr>
          <w:rFonts w:ascii="Arial" w:hAnsi="Arial" w:cs="Arial"/>
          <w:sz w:val="18"/>
          <w:szCs w:val="18"/>
        </w:rPr>
        <w:t xml:space="preserve">, the following </w:t>
      </w:r>
      <w:r w:rsidRPr="00DC12B4">
        <w:rPr>
          <w:rFonts w:ascii="Arial" w:hAnsi="Arial" w:cs="Arial"/>
          <w:i/>
          <w:sz w:val="18"/>
          <w:szCs w:val="18"/>
        </w:rPr>
        <w:t>emisssion</w:t>
      </w:r>
      <w:r w:rsidRPr="00DC12B4">
        <w:rPr>
          <w:rFonts w:ascii="Arial" w:hAnsi="Arial" w:cs="Arial"/>
          <w:i/>
          <w:sz w:val="18"/>
          <w:szCs w:val="18"/>
          <w:vertAlign w:val="subscript"/>
        </w:rPr>
        <w:t>it</w:t>
      </w:r>
      <w:r w:rsidRPr="00DC12B4">
        <w:rPr>
          <w:rFonts w:ascii="Arial" w:hAnsi="Arial" w:cs="Arial"/>
          <w:sz w:val="18"/>
          <w:szCs w:val="18"/>
        </w:rPr>
        <w:t xml:space="preserve"> are calculated:</w:t>
      </w:r>
    </w:p>
    <w:p w14:paraId="6909A10D" w14:textId="77777777" w:rsidR="00177C58" w:rsidRPr="00DC12B4" w:rsidRDefault="00177C58" w:rsidP="00177C58">
      <w:pPr>
        <w:jc w:val="both"/>
        <w:rPr>
          <w:rFonts w:ascii="Arial" w:hAnsi="Arial" w:cs="Arial"/>
        </w:rPr>
      </w:pPr>
    </w:p>
    <w:p w14:paraId="31744CEF" w14:textId="77777777" w:rsidR="00177C58" w:rsidRPr="00DC12B4" w:rsidRDefault="00177C58" w:rsidP="00177C58">
      <w:pPr>
        <w:jc w:val="both"/>
        <w:rPr>
          <w:rFonts w:ascii="Arial" w:hAnsi="Arial" w:cs="Arial"/>
        </w:rPr>
      </w:pPr>
      <w:r w:rsidRPr="00DC12B4">
        <w:rPr>
          <w:rFonts w:ascii="Arial" w:hAnsi="Arial" w:cs="Arial"/>
        </w:rPr>
        <w:t xml:space="preserve">for a </w:t>
      </w:r>
      <w:r w:rsidRPr="00DC12B4">
        <w:rPr>
          <w:rFonts w:ascii="Arial" w:hAnsi="Arial" w:cs="Arial"/>
          <w:i/>
        </w:rPr>
        <w:t>f</w:t>
      </w:r>
      <w:r w:rsidRPr="00DC12B4">
        <w:rPr>
          <w:rFonts w:ascii="Arial" w:hAnsi="Arial" w:cs="Arial"/>
          <w:i/>
          <w:vertAlign w:val="subscript"/>
        </w:rPr>
        <w:t>ILT</w:t>
      </w:r>
      <w:r w:rsidRPr="00DC12B4">
        <w:rPr>
          <w:rFonts w:ascii="Arial" w:hAnsi="Arial" w:cs="Arial"/>
        </w:rPr>
        <w:t xml:space="preserve"> = 900.3 MHz and </w:t>
      </w:r>
      <w:r w:rsidRPr="00DC12B4">
        <w:rPr>
          <w:rFonts w:ascii="Arial" w:hAnsi="Arial" w:cs="Arial"/>
          <w:i/>
        </w:rPr>
        <w:t>f</w:t>
      </w:r>
      <w:r w:rsidRPr="00DC12B4">
        <w:rPr>
          <w:rFonts w:ascii="Arial" w:hAnsi="Arial" w:cs="Arial"/>
          <w:i/>
          <w:vertAlign w:val="subscript"/>
        </w:rPr>
        <w:t>VLR</w:t>
      </w:r>
      <w:r w:rsidRPr="00DC12B4">
        <w:rPr>
          <w:rFonts w:ascii="Arial" w:hAnsi="Arial" w:cs="Arial"/>
        </w:rPr>
        <w:t xml:space="preserve"> = 900.0 MHz: </w:t>
      </w:r>
    </w:p>
    <w:p w14:paraId="55B8452A" w14:textId="77777777" w:rsidR="00177C58" w:rsidRPr="00DC12B4" w:rsidRDefault="00177C58" w:rsidP="00177C58">
      <w:pPr>
        <w:ind w:left="720"/>
        <w:jc w:val="both"/>
        <w:rPr>
          <w:rFonts w:ascii="Arial" w:hAnsi="Arial" w:cs="Arial"/>
        </w:rPr>
      </w:pPr>
      <w:r w:rsidRPr="00DC12B4">
        <w:rPr>
          <w:rFonts w:ascii="Arial" w:hAnsi="Arial" w:cs="Arial"/>
          <w:i/>
        </w:rPr>
        <w:t>emission</w:t>
      </w:r>
      <w:r w:rsidRPr="00DC12B4">
        <w:rPr>
          <w:rFonts w:ascii="Arial" w:hAnsi="Arial" w:cs="Arial"/>
          <w:i/>
          <w:vertAlign w:val="subscript"/>
        </w:rPr>
        <w:t>ILT</w:t>
      </w:r>
      <w:r w:rsidRPr="00DC12B4">
        <w:rPr>
          <w:rFonts w:ascii="Arial" w:hAnsi="Arial" w:cs="Arial"/>
        </w:rPr>
        <w:t xml:space="preserve"> = max (-30 + 5 + 0 , -10) </w:t>
      </w:r>
    </w:p>
    <w:p w14:paraId="19423C05" w14:textId="77777777" w:rsidR="00177C58" w:rsidRPr="00DC12B4" w:rsidRDefault="00177C58" w:rsidP="00177C58">
      <w:pPr>
        <w:ind w:left="720"/>
        <w:jc w:val="both"/>
        <w:rPr>
          <w:rFonts w:ascii="Arial" w:hAnsi="Arial" w:cs="Arial"/>
        </w:rPr>
      </w:pPr>
      <w:r w:rsidRPr="00DC12B4">
        <w:rPr>
          <w:rFonts w:ascii="Arial" w:hAnsi="Arial" w:cs="Arial"/>
          <w:i/>
        </w:rPr>
        <w:t>emission</w:t>
      </w:r>
      <w:r w:rsidRPr="00DC12B4">
        <w:rPr>
          <w:rFonts w:ascii="Arial" w:hAnsi="Arial" w:cs="Arial"/>
          <w:i/>
          <w:vertAlign w:val="subscript"/>
        </w:rPr>
        <w:t>ILT</w:t>
      </w:r>
      <w:r w:rsidRPr="00DC12B4">
        <w:rPr>
          <w:rFonts w:ascii="Arial" w:hAnsi="Arial" w:cs="Arial"/>
        </w:rPr>
        <w:t xml:space="preserve"> = -10 dBm;</w:t>
      </w:r>
    </w:p>
    <w:p w14:paraId="1D05448A" w14:textId="77777777" w:rsidR="00177C58" w:rsidRPr="00DC12B4" w:rsidRDefault="00177C58" w:rsidP="00177C58">
      <w:pPr>
        <w:jc w:val="both"/>
        <w:rPr>
          <w:rFonts w:ascii="Arial" w:hAnsi="Arial" w:cs="Arial"/>
        </w:rPr>
      </w:pPr>
    </w:p>
    <w:p w14:paraId="6E2328DD" w14:textId="77777777" w:rsidR="00177C58" w:rsidRPr="00DC12B4" w:rsidRDefault="00177C58" w:rsidP="00177C58">
      <w:pPr>
        <w:jc w:val="both"/>
        <w:rPr>
          <w:rFonts w:ascii="Arial" w:hAnsi="Arial" w:cs="Arial"/>
        </w:rPr>
      </w:pPr>
      <w:r w:rsidRPr="00DC12B4">
        <w:rPr>
          <w:rFonts w:ascii="Arial" w:hAnsi="Arial" w:cs="Arial"/>
        </w:rPr>
        <w:lastRenderedPageBreak/>
        <w:t xml:space="preserve">for a </w:t>
      </w:r>
      <w:r w:rsidRPr="00DC12B4">
        <w:rPr>
          <w:rFonts w:ascii="Arial" w:hAnsi="Arial" w:cs="Arial"/>
          <w:i/>
        </w:rPr>
        <w:t>f</w:t>
      </w:r>
      <w:r w:rsidRPr="00DC12B4">
        <w:rPr>
          <w:rFonts w:ascii="Arial" w:hAnsi="Arial" w:cs="Arial"/>
          <w:i/>
          <w:vertAlign w:val="subscript"/>
        </w:rPr>
        <w:t>ILT</w:t>
      </w:r>
      <w:r w:rsidRPr="00DC12B4">
        <w:rPr>
          <w:rFonts w:ascii="Arial" w:hAnsi="Arial" w:cs="Arial"/>
        </w:rPr>
        <w:t xml:space="preserve"> = 900.0 MHz and </w:t>
      </w:r>
      <w:r w:rsidRPr="00DC12B4">
        <w:rPr>
          <w:rFonts w:ascii="Arial" w:hAnsi="Arial" w:cs="Arial"/>
          <w:i/>
        </w:rPr>
        <w:t>f</w:t>
      </w:r>
      <w:r w:rsidRPr="00DC12B4">
        <w:rPr>
          <w:rFonts w:ascii="Arial" w:hAnsi="Arial" w:cs="Arial"/>
          <w:i/>
          <w:vertAlign w:val="subscript"/>
        </w:rPr>
        <w:t>VLR</w:t>
      </w:r>
      <w:r w:rsidRPr="00DC12B4">
        <w:rPr>
          <w:rFonts w:ascii="Arial" w:hAnsi="Arial" w:cs="Arial"/>
        </w:rPr>
        <w:t xml:space="preserve"> = 900.0 MHz: </w:t>
      </w:r>
    </w:p>
    <w:p w14:paraId="55E3921B" w14:textId="77777777" w:rsidR="00177C58" w:rsidRPr="00DC12B4" w:rsidRDefault="00177C58" w:rsidP="00177C58">
      <w:pPr>
        <w:ind w:left="720"/>
        <w:jc w:val="both"/>
        <w:rPr>
          <w:rFonts w:ascii="Arial" w:hAnsi="Arial" w:cs="Arial"/>
        </w:rPr>
      </w:pPr>
      <w:r w:rsidRPr="00DC12B4">
        <w:rPr>
          <w:rFonts w:ascii="Arial" w:hAnsi="Arial" w:cs="Arial"/>
          <w:i/>
        </w:rPr>
        <w:t>emission</w:t>
      </w:r>
      <w:r w:rsidRPr="00DC12B4">
        <w:rPr>
          <w:rFonts w:ascii="Arial" w:hAnsi="Arial" w:cs="Arial"/>
          <w:i/>
          <w:vertAlign w:val="subscript"/>
        </w:rPr>
        <w:t>ILT</w:t>
      </w:r>
      <w:r w:rsidRPr="00DC12B4">
        <w:rPr>
          <w:rFonts w:ascii="Arial" w:hAnsi="Arial" w:cs="Arial"/>
        </w:rPr>
        <w:t xml:space="preserve"> = max (0 + 5 + 0 , 13) </w:t>
      </w:r>
    </w:p>
    <w:p w14:paraId="1668FE56" w14:textId="77777777" w:rsidR="00177C58" w:rsidRPr="00DC12B4" w:rsidRDefault="00177C58" w:rsidP="00177C58">
      <w:pPr>
        <w:ind w:left="720"/>
        <w:jc w:val="both"/>
        <w:rPr>
          <w:rFonts w:ascii="Arial" w:hAnsi="Arial" w:cs="Arial"/>
        </w:rPr>
      </w:pPr>
      <w:r w:rsidRPr="00DC12B4">
        <w:rPr>
          <w:rFonts w:ascii="Arial" w:hAnsi="Arial" w:cs="Arial"/>
          <w:i/>
        </w:rPr>
        <w:t>emission</w:t>
      </w:r>
      <w:r w:rsidRPr="00DC12B4">
        <w:rPr>
          <w:rFonts w:ascii="Arial" w:hAnsi="Arial" w:cs="Arial"/>
          <w:i/>
          <w:vertAlign w:val="subscript"/>
        </w:rPr>
        <w:t>ILT</w:t>
      </w:r>
      <w:r w:rsidRPr="00DC12B4">
        <w:rPr>
          <w:rFonts w:ascii="Arial" w:hAnsi="Arial" w:cs="Arial"/>
        </w:rPr>
        <w:t xml:space="preserve"> = 13 dBm;</w:t>
      </w:r>
    </w:p>
    <w:p w14:paraId="54F1EBA1" w14:textId="77777777" w:rsidR="00177C58" w:rsidRPr="00DC12B4" w:rsidRDefault="00177C58" w:rsidP="00177C58">
      <w:pPr>
        <w:rPr>
          <w:rFonts w:ascii="Arial" w:hAnsi="Arial" w:cs="Arial"/>
          <w:snapToGrid w:val="0"/>
        </w:rPr>
      </w:pPr>
    </w:p>
    <w:p w14:paraId="5FE956C7" w14:textId="77777777" w:rsidR="00177C58" w:rsidRPr="00DC12B4" w:rsidRDefault="0018337E" w:rsidP="00177C58">
      <w:pPr>
        <w:jc w:val="center"/>
        <w:rPr>
          <w:rFonts w:ascii="Arial" w:hAnsi="Arial" w:cs="Arial"/>
        </w:rPr>
      </w:pPr>
      <w:r w:rsidRPr="00DC12B4">
        <w:rPr>
          <w:rFonts w:ascii="Arial" w:hAnsi="Arial" w:cs="Arial"/>
          <w:noProof/>
          <w:lang w:eastAsia="en-GB" w:bidi="he-IL"/>
        </w:rPr>
        <w:drawing>
          <wp:inline distT="0" distB="0" distL="0" distR="0" wp14:anchorId="013B210A" wp14:editId="546F3008">
            <wp:extent cx="3273425" cy="2477770"/>
            <wp:effectExtent l="0" t="0" r="3175" b="0"/>
            <wp:docPr id="720"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3273425" cy="2477770"/>
                    </a:xfrm>
                    <a:prstGeom prst="rect">
                      <a:avLst/>
                    </a:prstGeom>
                    <a:noFill/>
                    <a:ln>
                      <a:noFill/>
                    </a:ln>
                  </pic:spPr>
                </pic:pic>
              </a:graphicData>
            </a:graphic>
          </wp:inline>
        </w:drawing>
      </w:r>
    </w:p>
    <w:p w14:paraId="15B30196" w14:textId="56FAC287" w:rsidR="00177C58" w:rsidRPr="00DC12B4" w:rsidRDefault="00177C58">
      <w:pPr>
        <w:pStyle w:val="Caption"/>
        <w:rPr>
          <w:noProof/>
          <w:lang w:eastAsia="fr-FR"/>
        </w:rPr>
      </w:pPr>
      <w:bookmarkStart w:id="4428" w:name="_Ref245187969"/>
      <w:r w:rsidRPr="00DC12B4">
        <w:t xml:space="preserve">Figure </w:t>
      </w:r>
      <w:r w:rsidRPr="00DC12B4">
        <w:fldChar w:fldCharType="begin"/>
      </w:r>
      <w:r w:rsidRPr="00DC12B4">
        <w:instrText xml:space="preserve"> SEQ Figure \* ARABIC </w:instrText>
      </w:r>
      <w:r w:rsidRPr="00DC12B4">
        <w:fldChar w:fldCharType="separate"/>
      </w:r>
      <w:r w:rsidR="00F45488">
        <w:rPr>
          <w:noProof/>
        </w:rPr>
        <w:t>379</w:t>
      </w:r>
      <w:r w:rsidRPr="00DC12B4">
        <w:rPr>
          <w:noProof/>
        </w:rPr>
        <w:fldChar w:fldCharType="end"/>
      </w:r>
      <w:bookmarkEnd w:id="4428"/>
      <w:r w:rsidRPr="00DC12B4">
        <w:t>: Resulting power level for the calculation of iRSS</w:t>
      </w:r>
    </w:p>
    <w:p w14:paraId="0F50A38C" w14:textId="77777777" w:rsidR="00177C58" w:rsidRPr="00DC12B4" w:rsidRDefault="00177C58" w:rsidP="008051DE">
      <w:pPr>
        <w:pStyle w:val="ECCAnnexheading2"/>
      </w:pPr>
      <w:bookmarkStart w:id="4429" w:name="_Ref245264716"/>
      <w:bookmarkStart w:id="4430" w:name="_Ref245281011"/>
      <w:bookmarkStart w:id="4431" w:name="_Toc424140341"/>
      <w:bookmarkStart w:id="4432" w:name="_Toc435704009"/>
      <w:r w:rsidRPr="00DC12B4">
        <w:t>Examples of dBc emission mask and relation between normalised mask and ref. BW mask</w:t>
      </w:r>
      <w:bookmarkEnd w:id="4429"/>
      <w:bookmarkEnd w:id="4430"/>
      <w:bookmarkEnd w:id="4431"/>
      <w:bookmarkEnd w:id="4432"/>
    </w:p>
    <w:p w14:paraId="239EF359" w14:textId="77777777" w:rsidR="00177C58" w:rsidRDefault="00177C58" w:rsidP="00E43FCC">
      <w:pPr>
        <w:pStyle w:val="ECCParagraph"/>
        <w:rPr>
          <w:rFonts w:cs="Arial"/>
        </w:rPr>
      </w:pPr>
      <w:r w:rsidRPr="00DC12B4">
        <w:rPr>
          <w:rFonts w:cs="Arial"/>
        </w:rPr>
        <w:t>The following range of attenuation is considered, for a system of 30 dBm using a 20 kHz emission bandwidth. The reference bandwidth for the attenuation is 10 kHz. Within the emission bandwidth the reference bandwidth is taken equal to the emission bandwidth.</w:t>
      </w:r>
    </w:p>
    <w:p w14:paraId="357BB2D7" w14:textId="52FDFD14" w:rsidR="009B597E" w:rsidRDefault="009B597E">
      <w:pPr>
        <w:pStyle w:val="Caption"/>
      </w:pPr>
      <w:r>
        <w:t xml:space="preserve">Table </w:t>
      </w:r>
      <w:r>
        <w:fldChar w:fldCharType="begin"/>
      </w:r>
      <w:r>
        <w:instrText xml:space="preserve"> SEQ Table \* ARABIC </w:instrText>
      </w:r>
      <w:r>
        <w:fldChar w:fldCharType="separate"/>
      </w:r>
      <w:r w:rsidR="00F45488">
        <w:rPr>
          <w:noProof/>
        </w:rPr>
        <w:t>64</w:t>
      </w:r>
      <w:r>
        <w:fldChar w:fldCharType="end"/>
      </w:r>
      <w:r>
        <w:t xml:space="preserve">: </w:t>
      </w:r>
      <w:r w:rsidRPr="00DC12B4">
        <w:t xml:space="preserve">Emission mask value as illustrated in </w:t>
      </w:r>
      <w:r w:rsidRPr="00DC12B4">
        <w:fldChar w:fldCharType="begin"/>
      </w:r>
      <w:r w:rsidRPr="00DC12B4">
        <w:instrText xml:space="preserve"> REF _Ref239586920 \h  \* MERGEFORMAT </w:instrText>
      </w:r>
      <w:r w:rsidRPr="00DC12B4">
        <w:fldChar w:fldCharType="separate"/>
      </w:r>
      <w:r w:rsidR="00F45488" w:rsidRPr="00DC12B4">
        <w:t xml:space="preserve">Figure </w:t>
      </w:r>
      <w:r w:rsidR="00F45488">
        <w:rPr>
          <w:noProof/>
        </w:rPr>
        <w:t>380</w:t>
      </w:r>
      <w:r w:rsidRPr="00DC12B4">
        <w:fldChar w:fldCharType="end"/>
      </w:r>
    </w:p>
    <w:tbl>
      <w:tblPr>
        <w:tblStyle w:val="ECCTable-redheader"/>
        <w:tblW w:w="5000" w:type="pct"/>
        <w:tblLook w:val="04A0" w:firstRow="1" w:lastRow="0" w:firstColumn="1" w:lastColumn="0" w:noHBand="0" w:noVBand="1"/>
      </w:tblPr>
      <w:tblGrid>
        <w:gridCol w:w="4344"/>
        <w:gridCol w:w="5511"/>
      </w:tblGrid>
      <w:tr w:rsidR="00403D10" w:rsidRPr="00DE044E" w14:paraId="70E8A563" w14:textId="77777777" w:rsidTr="00CA21DC">
        <w:trPr>
          <w:cnfStyle w:val="100000000000" w:firstRow="1" w:lastRow="0" w:firstColumn="0" w:lastColumn="0" w:oddVBand="0" w:evenVBand="0" w:oddHBand="0" w:evenHBand="0" w:firstRowFirstColumn="0" w:firstRowLastColumn="0" w:lastRowFirstColumn="0" w:lastRowLastColumn="0"/>
        </w:trPr>
        <w:tc>
          <w:tcPr>
            <w:tcW w:w="2204" w:type="pct"/>
            <w:vAlign w:val="top"/>
          </w:tcPr>
          <w:p w14:paraId="11D652BB" w14:textId="78194129" w:rsidR="00403D10" w:rsidRPr="00403D10" w:rsidRDefault="00403D10" w:rsidP="009B597E">
            <w:pPr>
              <w:pStyle w:val="ECCTableHeaderwhitefont"/>
            </w:pPr>
            <w:r w:rsidRPr="00403D10">
              <w:rPr>
                <w:rFonts w:cs="Arial"/>
              </w:rPr>
              <w:t>Frequency offset</w:t>
            </w:r>
          </w:p>
        </w:tc>
        <w:tc>
          <w:tcPr>
            <w:tcW w:w="2796" w:type="pct"/>
            <w:vAlign w:val="top"/>
          </w:tcPr>
          <w:p w14:paraId="6630959D" w14:textId="7BE5B56E" w:rsidR="00403D10" w:rsidRPr="00403D10" w:rsidRDefault="00403D10" w:rsidP="009B597E">
            <w:pPr>
              <w:pStyle w:val="ECCTableHeaderwhitefont"/>
            </w:pPr>
            <w:r w:rsidRPr="00403D10">
              <w:rPr>
                <w:rFonts w:cs="Arial"/>
              </w:rPr>
              <w:t>Attenuation in dBc</w:t>
            </w:r>
          </w:p>
        </w:tc>
      </w:tr>
      <w:tr w:rsidR="00403D10" w:rsidRPr="00BC03FD" w14:paraId="571B4516" w14:textId="77777777" w:rsidTr="00CA21DC">
        <w:trPr>
          <w:trHeight w:val="265"/>
        </w:trPr>
        <w:tc>
          <w:tcPr>
            <w:tcW w:w="2204" w:type="pct"/>
            <w:vAlign w:val="top"/>
          </w:tcPr>
          <w:p w14:paraId="281DC2C0" w14:textId="366E409C" w:rsidR="00403D10" w:rsidRPr="00BC03FD" w:rsidRDefault="00403D10" w:rsidP="009B597E">
            <w:pPr>
              <w:pStyle w:val="ECCTabletext"/>
            </w:pPr>
            <w:r w:rsidRPr="00DC12B4">
              <w:rPr>
                <w:rFonts w:cs="Arial"/>
              </w:rPr>
              <w:t>0 to 10 kHz</w:t>
            </w:r>
          </w:p>
        </w:tc>
        <w:tc>
          <w:tcPr>
            <w:tcW w:w="2796" w:type="pct"/>
            <w:vAlign w:val="top"/>
          </w:tcPr>
          <w:p w14:paraId="18C4F5ED" w14:textId="3EB1800E" w:rsidR="00403D10" w:rsidRPr="00BC03FD" w:rsidRDefault="00403D10" w:rsidP="009B597E">
            <w:pPr>
              <w:pStyle w:val="ECCTabletext"/>
            </w:pPr>
            <w:r w:rsidRPr="00DC12B4">
              <w:rPr>
                <w:rFonts w:cs="Arial"/>
              </w:rPr>
              <w:t>0</w:t>
            </w:r>
          </w:p>
        </w:tc>
      </w:tr>
      <w:tr w:rsidR="00403D10" w:rsidRPr="00BC03FD" w14:paraId="093BD102" w14:textId="77777777" w:rsidTr="00CA21DC">
        <w:trPr>
          <w:trHeight w:val="265"/>
        </w:trPr>
        <w:tc>
          <w:tcPr>
            <w:tcW w:w="2204" w:type="pct"/>
            <w:vAlign w:val="top"/>
          </w:tcPr>
          <w:p w14:paraId="42BE5AB7" w14:textId="3A8A7BB1" w:rsidR="00403D10" w:rsidRPr="00BC03FD" w:rsidRDefault="00403D10" w:rsidP="009B597E">
            <w:pPr>
              <w:pStyle w:val="ECCTabletext"/>
            </w:pPr>
            <w:r w:rsidRPr="00DC12B4">
              <w:rPr>
                <w:rFonts w:cs="Arial"/>
              </w:rPr>
              <w:t>10 to less than 20 kHz</w:t>
            </w:r>
          </w:p>
        </w:tc>
        <w:tc>
          <w:tcPr>
            <w:tcW w:w="2796" w:type="pct"/>
            <w:vAlign w:val="top"/>
          </w:tcPr>
          <w:p w14:paraId="1BAAF9BF" w14:textId="6DB810A3" w:rsidR="00403D10" w:rsidRPr="00BC03FD" w:rsidRDefault="00403D10" w:rsidP="009B597E">
            <w:pPr>
              <w:pStyle w:val="ECCTabletext"/>
            </w:pPr>
            <w:r w:rsidRPr="00DC12B4">
              <w:rPr>
                <w:rFonts w:cs="Arial"/>
              </w:rPr>
              <w:t>Min (p(dBW)+30, 36)</w:t>
            </w:r>
          </w:p>
        </w:tc>
      </w:tr>
      <w:tr w:rsidR="00403D10" w:rsidRPr="00BC03FD" w14:paraId="766436E4" w14:textId="77777777" w:rsidTr="00CA21DC">
        <w:trPr>
          <w:trHeight w:val="265"/>
        </w:trPr>
        <w:tc>
          <w:tcPr>
            <w:tcW w:w="2204" w:type="pct"/>
            <w:vAlign w:val="top"/>
          </w:tcPr>
          <w:p w14:paraId="1389E5A2" w14:textId="4963272A" w:rsidR="00403D10" w:rsidRPr="00BC03FD" w:rsidRDefault="00403D10" w:rsidP="009B597E">
            <w:pPr>
              <w:pStyle w:val="ECCTabletext"/>
            </w:pPr>
            <w:r w:rsidRPr="00DC12B4">
              <w:rPr>
                <w:rFonts w:cs="Arial"/>
              </w:rPr>
              <w:t>20 to less than 30 kHz</w:t>
            </w:r>
          </w:p>
        </w:tc>
        <w:tc>
          <w:tcPr>
            <w:tcW w:w="2796" w:type="pct"/>
            <w:vAlign w:val="top"/>
          </w:tcPr>
          <w:p w14:paraId="2C3B34C5" w14:textId="7BE249F3" w:rsidR="00403D10" w:rsidRPr="00BC03FD" w:rsidRDefault="00403D10" w:rsidP="009B597E">
            <w:pPr>
              <w:pStyle w:val="ECCTabletext"/>
            </w:pPr>
            <w:r w:rsidRPr="00DC12B4">
              <w:rPr>
                <w:rFonts w:cs="Arial"/>
              </w:rPr>
              <w:t>Min (p(dBW) + 40, 36)</w:t>
            </w:r>
          </w:p>
        </w:tc>
      </w:tr>
      <w:tr w:rsidR="00403D10" w:rsidRPr="00BC03FD" w14:paraId="3B3CD94D" w14:textId="77777777" w:rsidTr="00CA21DC">
        <w:trPr>
          <w:trHeight w:val="265"/>
        </w:trPr>
        <w:tc>
          <w:tcPr>
            <w:tcW w:w="2204" w:type="pct"/>
            <w:vAlign w:val="top"/>
          </w:tcPr>
          <w:p w14:paraId="6D7D8F2D" w14:textId="333BEB5C" w:rsidR="00403D10" w:rsidRPr="00BC03FD" w:rsidRDefault="00403D10" w:rsidP="009B597E">
            <w:pPr>
              <w:pStyle w:val="ECCTabletext"/>
            </w:pPr>
            <w:r w:rsidRPr="00DC12B4">
              <w:rPr>
                <w:rFonts w:cs="Arial"/>
              </w:rPr>
              <w:t>30 to less than 40 kHz</w:t>
            </w:r>
          </w:p>
        </w:tc>
        <w:tc>
          <w:tcPr>
            <w:tcW w:w="2796" w:type="pct"/>
            <w:vAlign w:val="top"/>
          </w:tcPr>
          <w:p w14:paraId="04EAB560" w14:textId="1CC0FA79" w:rsidR="00403D10" w:rsidRPr="00BC03FD" w:rsidRDefault="00403D10" w:rsidP="009B597E">
            <w:pPr>
              <w:pStyle w:val="ECCTabletext"/>
            </w:pPr>
            <w:r w:rsidRPr="00DC12B4">
              <w:rPr>
                <w:rFonts w:cs="Arial"/>
              </w:rPr>
              <w:t>Min (p(dBW) + 45, 40)</w:t>
            </w:r>
          </w:p>
        </w:tc>
      </w:tr>
      <w:tr w:rsidR="00403D10" w:rsidRPr="00BC03FD" w14:paraId="720AD908" w14:textId="77777777" w:rsidTr="00CA21DC">
        <w:trPr>
          <w:trHeight w:val="265"/>
        </w:trPr>
        <w:tc>
          <w:tcPr>
            <w:tcW w:w="2204" w:type="pct"/>
            <w:vAlign w:val="top"/>
          </w:tcPr>
          <w:p w14:paraId="3AC324CA" w14:textId="3255A376" w:rsidR="00403D10" w:rsidRPr="00BC03FD" w:rsidRDefault="00403D10" w:rsidP="009B597E">
            <w:pPr>
              <w:pStyle w:val="ECCTabletext"/>
            </w:pPr>
            <w:r w:rsidRPr="00DC12B4">
              <w:rPr>
                <w:rFonts w:cs="Arial"/>
              </w:rPr>
              <w:t>40 to less than 50 kHz</w:t>
            </w:r>
          </w:p>
        </w:tc>
        <w:tc>
          <w:tcPr>
            <w:tcW w:w="2796" w:type="pct"/>
            <w:vAlign w:val="top"/>
          </w:tcPr>
          <w:p w14:paraId="6B673937" w14:textId="1A6CC5DA" w:rsidR="00403D10" w:rsidRPr="00BC03FD" w:rsidRDefault="00403D10" w:rsidP="009B597E">
            <w:pPr>
              <w:pStyle w:val="ECCTabletext"/>
            </w:pPr>
            <w:r w:rsidRPr="00DC12B4">
              <w:rPr>
                <w:rFonts w:cs="Arial"/>
              </w:rPr>
              <w:t>50</w:t>
            </w:r>
          </w:p>
        </w:tc>
      </w:tr>
    </w:tbl>
    <w:p w14:paraId="3CC5F860" w14:textId="77777777" w:rsidR="009B597E" w:rsidRPr="00DC12B4" w:rsidRDefault="009B597E" w:rsidP="00E43FCC">
      <w:pPr>
        <w:pStyle w:val="ECCParagraph"/>
        <w:rPr>
          <w:rFonts w:cs="Arial"/>
        </w:rPr>
      </w:pPr>
    </w:p>
    <w:p w14:paraId="247EB4FC" w14:textId="5CEA05D3" w:rsidR="00177C58" w:rsidRPr="00DC12B4" w:rsidRDefault="00177C58" w:rsidP="00E43FCC">
      <w:pPr>
        <w:pStyle w:val="ECCParagraph"/>
        <w:rPr>
          <w:rFonts w:cs="Arial"/>
        </w:rPr>
      </w:pPr>
      <w:r w:rsidRPr="00965FD8">
        <w:rPr>
          <w:rFonts w:cs="Arial"/>
        </w:rPr>
        <w:fldChar w:fldCharType="begin"/>
      </w:r>
      <w:r w:rsidRPr="00DC12B4">
        <w:rPr>
          <w:rFonts w:cs="Arial"/>
        </w:rPr>
        <w:instrText xml:space="preserve"> REF _Ref239586920 \h  \* MERGEFORMAT </w:instrText>
      </w:r>
      <w:r w:rsidRPr="00965FD8">
        <w:rPr>
          <w:rFonts w:cs="Arial"/>
        </w:rPr>
      </w:r>
      <w:r w:rsidRPr="00965FD8">
        <w:rPr>
          <w:rFonts w:cs="Arial"/>
        </w:rPr>
        <w:fldChar w:fldCharType="separate"/>
      </w:r>
      <w:r w:rsidR="00F45488" w:rsidRPr="00F45488">
        <w:rPr>
          <w:rFonts w:cs="Arial"/>
        </w:rPr>
        <w:t xml:space="preserve">Figure </w:t>
      </w:r>
      <w:r w:rsidR="00F45488" w:rsidRPr="00F45488">
        <w:rPr>
          <w:rFonts w:cs="Arial"/>
          <w:noProof/>
        </w:rPr>
        <w:t>380</w:t>
      </w:r>
      <w:r w:rsidRPr="00965FD8">
        <w:rPr>
          <w:rFonts w:cs="Arial"/>
        </w:rPr>
        <w:fldChar w:fldCharType="end"/>
      </w:r>
      <w:r w:rsidRPr="00DC12B4">
        <w:rPr>
          <w:rFonts w:cs="Arial"/>
        </w:rPr>
        <w:t>, shows the “upper” part of the mask derived from</w:t>
      </w:r>
      <w:r w:rsidR="00CE16F1">
        <w:rPr>
          <w:rFonts w:cs="Arial"/>
        </w:rPr>
        <w:t xml:space="preserve"> </w:t>
      </w:r>
      <w:r w:rsidR="00CE16F1">
        <w:rPr>
          <w:rFonts w:cs="Arial"/>
        </w:rPr>
        <w:fldChar w:fldCharType="begin"/>
      </w:r>
      <w:r w:rsidR="00CE16F1">
        <w:rPr>
          <w:rFonts w:cs="Arial"/>
        </w:rPr>
        <w:instrText xml:space="preserve"> REF _Ref448387065 \h </w:instrText>
      </w:r>
      <w:r w:rsidR="00CE16F1">
        <w:rPr>
          <w:rFonts w:cs="Arial"/>
        </w:rPr>
      </w:r>
      <w:r w:rsidR="00CE16F1">
        <w:rPr>
          <w:rFonts w:cs="Arial"/>
        </w:rPr>
        <w:fldChar w:fldCharType="separate"/>
      </w:r>
      <w:r w:rsidR="00F45488">
        <w:t xml:space="preserve">Table </w:t>
      </w:r>
      <w:r w:rsidR="00F45488">
        <w:rPr>
          <w:noProof/>
        </w:rPr>
        <w:t>63</w:t>
      </w:r>
      <w:r w:rsidR="00CE16F1">
        <w:rPr>
          <w:rFonts w:cs="Arial"/>
        </w:rPr>
        <w:fldChar w:fldCharType="end"/>
      </w:r>
      <w:r w:rsidRPr="00DC12B4">
        <w:rPr>
          <w:rFonts w:cs="Arial"/>
        </w:rPr>
        <w:t>, the whole mask is symmetric. The frequency offset is defined in MHz.</w:t>
      </w:r>
    </w:p>
    <w:p w14:paraId="2BF1E5F7" w14:textId="77777777" w:rsidR="00177C58" w:rsidRPr="00DC12B4" w:rsidRDefault="0018337E" w:rsidP="00177C58">
      <w:pPr>
        <w:keepNext/>
        <w:widowControl w:val="0"/>
        <w:spacing w:after="240"/>
        <w:jc w:val="center"/>
        <w:rPr>
          <w:rFonts w:ascii="Arial" w:hAnsi="Arial" w:cs="Arial"/>
        </w:rPr>
      </w:pPr>
      <w:r w:rsidRPr="00DC12B4">
        <w:rPr>
          <w:rFonts w:ascii="Arial" w:hAnsi="Arial" w:cs="Arial"/>
          <w:noProof/>
          <w:lang w:eastAsia="en-GB" w:bidi="he-IL"/>
        </w:rPr>
        <w:lastRenderedPageBreak/>
        <w:drawing>
          <wp:inline distT="0" distB="0" distL="0" distR="0" wp14:anchorId="489293F9" wp14:editId="560BCAD7">
            <wp:extent cx="5709600" cy="2714400"/>
            <wp:effectExtent l="0" t="0" r="5715" b="0"/>
            <wp:docPr id="721" name="Picture 67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fig"/>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5709600" cy="2714400"/>
                    </a:xfrm>
                    <a:prstGeom prst="rect">
                      <a:avLst/>
                    </a:prstGeom>
                    <a:noFill/>
                    <a:ln>
                      <a:noFill/>
                    </a:ln>
                  </pic:spPr>
                </pic:pic>
              </a:graphicData>
            </a:graphic>
          </wp:inline>
        </w:drawing>
      </w:r>
    </w:p>
    <w:p w14:paraId="7A0FF3F7" w14:textId="14CCB78E" w:rsidR="00177C58" w:rsidRPr="00DC12B4" w:rsidRDefault="00177C58">
      <w:pPr>
        <w:pStyle w:val="Caption"/>
        <w:rPr>
          <w:caps/>
        </w:rPr>
      </w:pPr>
      <w:bookmarkStart w:id="4433" w:name="_Ref239586920"/>
      <w:r w:rsidRPr="00DC12B4">
        <w:t xml:space="preserve">Figure </w:t>
      </w:r>
      <w:r w:rsidRPr="00DC12B4">
        <w:fldChar w:fldCharType="begin"/>
      </w:r>
      <w:r w:rsidRPr="00DC12B4">
        <w:instrText xml:space="preserve"> SEQ Figure \* ARABIC </w:instrText>
      </w:r>
      <w:r w:rsidRPr="00DC12B4">
        <w:fldChar w:fldCharType="separate"/>
      </w:r>
      <w:r w:rsidR="00F45488">
        <w:rPr>
          <w:noProof/>
        </w:rPr>
        <w:t>380</w:t>
      </w:r>
      <w:r w:rsidRPr="00DC12B4">
        <w:rPr>
          <w:noProof/>
        </w:rPr>
        <w:fldChar w:fldCharType="end"/>
      </w:r>
      <w:bookmarkEnd w:id="4433"/>
      <w:r w:rsidRPr="00DC12B4">
        <w:t>: Example of “Upper part” of an Emission Mask in dBc</w:t>
      </w:r>
    </w:p>
    <w:p w14:paraId="510F569F" w14:textId="1EC2B185" w:rsidR="00177C58" w:rsidRPr="00DC12B4" w:rsidRDefault="00177C58" w:rsidP="00E43FCC">
      <w:pPr>
        <w:pStyle w:val="ECCParagraph"/>
        <w:rPr>
          <w:rFonts w:cs="Arial"/>
        </w:rPr>
      </w:pPr>
      <w:r w:rsidRPr="00DC12B4">
        <w:rPr>
          <w:rFonts w:cs="Arial"/>
        </w:rPr>
        <w:t>If the mask is symmetric, the whole mask may be obtained by using the “</w:t>
      </w:r>
      <w:r w:rsidRPr="00DC12B4">
        <w:rPr>
          <w:rFonts w:cs="Arial"/>
          <w:b/>
        </w:rPr>
        <w:t>Sym”</w:t>
      </w:r>
      <w:r w:rsidRPr="00DC12B4">
        <w:rPr>
          <w:rFonts w:cs="Arial"/>
        </w:rPr>
        <w:t xml:space="preserve"> function in SEAMCAT as shown in </w:t>
      </w:r>
      <w:r w:rsidRPr="00DC12B4">
        <w:rPr>
          <w:rFonts w:cs="Arial"/>
        </w:rPr>
        <w:fldChar w:fldCharType="begin"/>
      </w:r>
      <w:r w:rsidRPr="00DC12B4">
        <w:rPr>
          <w:rFonts w:cs="Arial"/>
        </w:rPr>
        <w:instrText xml:space="preserve"> REF _Ref245200470 \h  \* MERGEFORMAT </w:instrText>
      </w:r>
      <w:r w:rsidRPr="00DC12B4">
        <w:rPr>
          <w:rFonts w:cs="Arial"/>
        </w:rPr>
      </w:r>
      <w:r w:rsidRPr="00DC12B4">
        <w:rPr>
          <w:rFonts w:cs="Arial"/>
        </w:rPr>
        <w:fldChar w:fldCharType="separate"/>
      </w:r>
      <w:r w:rsidR="00F45488" w:rsidRPr="00F45488">
        <w:rPr>
          <w:rFonts w:cs="Arial"/>
        </w:rPr>
        <w:t xml:space="preserve">Figure </w:t>
      </w:r>
      <w:r w:rsidR="00F45488" w:rsidRPr="00F45488">
        <w:rPr>
          <w:rFonts w:cs="Arial"/>
          <w:noProof/>
        </w:rPr>
        <w:t>381</w:t>
      </w:r>
      <w:r w:rsidRPr="00DC12B4">
        <w:rPr>
          <w:rFonts w:cs="Arial"/>
        </w:rPr>
        <w:fldChar w:fldCharType="end"/>
      </w:r>
      <w:r w:rsidRPr="00DC12B4">
        <w:rPr>
          <w:rFonts w:cs="Arial"/>
        </w:rPr>
        <w:t>. N1 and N2 correspond to the same level of power and correspond to attenuation defined in dBc given in reference bandwidth (kHz) and normalised bandwidth (1 MHz) respectively.</w:t>
      </w:r>
    </w:p>
    <w:p w14:paraId="547AF065" w14:textId="2E2105B9" w:rsidR="00177C58" w:rsidRPr="00DC12B4" w:rsidRDefault="00403D10" w:rsidP="00403D10">
      <w:pPr>
        <w:tabs>
          <w:tab w:val="left" w:pos="2552"/>
          <w:tab w:val="left" w:pos="8789"/>
        </w:tabs>
        <w:rPr>
          <w:rFonts w:ascii="Arial" w:hAnsi="Arial" w:cs="Arial"/>
        </w:rPr>
      </w:pPr>
      <w:r>
        <w:rPr>
          <w:rFonts w:ascii="Arial" w:hAnsi="Arial" w:cs="Arial"/>
        </w:rPr>
        <w:tab/>
      </w:r>
      <w:r w:rsidR="00177C58" w:rsidRPr="003F460C">
        <w:rPr>
          <w:rFonts w:ascii="Arial" w:hAnsi="Arial" w:cs="Arial"/>
          <w:lang w:val="sv-SE"/>
        </w:rPr>
        <w:t>N1 (dBm/Bref) = P (dBm) + Att1 (dBc/Bre</w:t>
      </w:r>
      <w:r w:rsidRPr="003F460C">
        <w:rPr>
          <w:rFonts w:ascii="Arial" w:hAnsi="Arial" w:cs="Arial"/>
          <w:lang w:val="sv-SE"/>
        </w:rPr>
        <w:t>f)</w:t>
      </w:r>
      <w:r w:rsidR="00177C58" w:rsidRPr="003F460C">
        <w:rPr>
          <w:rFonts w:ascii="Arial" w:hAnsi="Arial" w:cs="Arial"/>
          <w:lang w:val="sv-SE"/>
        </w:rPr>
        <w:tab/>
      </w:r>
      <w:r w:rsidR="00FE6E94" w:rsidRPr="003F460C">
        <w:rPr>
          <w:rFonts w:ascii="Arial" w:hAnsi="Arial" w:cs="Arial"/>
          <w:lang w:val="sv-SE"/>
        </w:rPr>
        <w:t xml:space="preserve">(Eq. </w:t>
      </w:r>
      <w:r w:rsidR="00FE6E94" w:rsidRPr="00DC12B4">
        <w:rPr>
          <w:rFonts w:ascii="Arial" w:hAnsi="Arial" w:cs="Arial"/>
        </w:rPr>
        <w:fldChar w:fldCharType="begin"/>
      </w:r>
      <w:r w:rsidR="00FE6E94" w:rsidRPr="003F460C">
        <w:rPr>
          <w:rFonts w:ascii="Arial" w:hAnsi="Arial" w:cs="Arial"/>
          <w:lang w:val="sv-SE"/>
        </w:rPr>
        <w:instrText xml:space="preserve"> SEQ Eq \* MERGEFORMAT </w:instrText>
      </w:r>
      <w:r w:rsidR="00FE6E94" w:rsidRPr="00DC12B4">
        <w:rPr>
          <w:rFonts w:ascii="Arial" w:hAnsi="Arial" w:cs="Arial"/>
        </w:rPr>
        <w:fldChar w:fldCharType="separate"/>
      </w:r>
      <w:r w:rsidR="00F45488" w:rsidRPr="00F45488">
        <w:rPr>
          <w:rFonts w:ascii="Arial" w:hAnsi="Arial" w:cs="Arial"/>
          <w:noProof/>
        </w:rPr>
        <w:t>122</w:t>
      </w:r>
      <w:r w:rsidR="00FE6E94" w:rsidRPr="00DC12B4">
        <w:rPr>
          <w:rFonts w:ascii="Arial" w:hAnsi="Arial" w:cs="Arial"/>
        </w:rPr>
        <w:fldChar w:fldCharType="end"/>
      </w:r>
      <w:r w:rsidR="00FE6E94" w:rsidRPr="00DC12B4">
        <w:rPr>
          <w:rFonts w:ascii="Arial" w:hAnsi="Arial" w:cs="Arial"/>
        </w:rPr>
        <w:t>)</w:t>
      </w:r>
    </w:p>
    <w:p w14:paraId="0B653C58" w14:textId="74F9E71C" w:rsidR="00177C58" w:rsidRPr="00DC12B4" w:rsidRDefault="00403D10" w:rsidP="00403D10">
      <w:pPr>
        <w:tabs>
          <w:tab w:val="left" w:pos="2552"/>
          <w:tab w:val="left" w:pos="8789"/>
        </w:tabs>
        <w:rPr>
          <w:rFonts w:ascii="Arial" w:hAnsi="Arial" w:cs="Arial"/>
        </w:rPr>
      </w:pPr>
      <w:r>
        <w:rPr>
          <w:rFonts w:ascii="Arial" w:hAnsi="Arial" w:cs="Arial"/>
        </w:rPr>
        <w:tab/>
      </w:r>
      <w:r w:rsidR="00177C58" w:rsidRPr="00DC12B4">
        <w:rPr>
          <w:rFonts w:ascii="Arial" w:hAnsi="Arial" w:cs="Arial"/>
        </w:rPr>
        <w:t>N2 (dBm/1 MHz) = P (dBm) + Att2 (dBc/1 MHz)</w:t>
      </w:r>
      <w:r w:rsidR="00177C58" w:rsidRPr="00DC12B4">
        <w:rPr>
          <w:rFonts w:ascii="Arial" w:hAnsi="Arial" w:cs="Arial"/>
        </w:rPr>
        <w:tab/>
      </w:r>
      <w:r w:rsidR="00177C58" w:rsidRPr="00DC12B4">
        <w:rPr>
          <w:rFonts w:ascii="Arial" w:hAnsi="Arial" w:cs="Arial"/>
        </w:rPr>
        <w:tab/>
      </w:r>
      <w:r w:rsidR="00177C58" w:rsidRPr="00DC12B4">
        <w:rPr>
          <w:rFonts w:ascii="Arial" w:hAnsi="Arial" w:cs="Arial"/>
        </w:rPr>
        <w:tab/>
      </w:r>
    </w:p>
    <w:p w14:paraId="45C8B3CA" w14:textId="44E2EA1D" w:rsidR="00177C58" w:rsidRPr="00DC12B4" w:rsidRDefault="00E43FCC" w:rsidP="00E43FCC">
      <w:pPr>
        <w:pStyle w:val="ECCParagraph"/>
        <w:rPr>
          <w:rFonts w:cs="Arial"/>
        </w:rPr>
      </w:pPr>
      <w:r w:rsidRPr="00DC12B4">
        <w:rPr>
          <w:rFonts w:cs="Arial"/>
        </w:rPr>
        <w:t>w</w:t>
      </w:r>
      <w:r w:rsidR="00177C58" w:rsidRPr="00DC12B4">
        <w:rPr>
          <w:rFonts w:cs="Arial"/>
        </w:rPr>
        <w:t>here P is the Power within the emission bandwidth.</w:t>
      </w:r>
    </w:p>
    <w:p w14:paraId="3FA63296" w14:textId="77777777" w:rsidR="00177C58" w:rsidRPr="00DC12B4" w:rsidRDefault="00177C58" w:rsidP="00E43FCC">
      <w:pPr>
        <w:pStyle w:val="ECCParagraph"/>
        <w:rPr>
          <w:rFonts w:cs="Arial"/>
        </w:rPr>
      </w:pPr>
      <w:r w:rsidRPr="00DC12B4">
        <w:rPr>
          <w:rFonts w:cs="Arial"/>
        </w:rPr>
        <w:t>N1 (dBm/Bref) and N2 (dBm/1 MHz) represent the same level of power (P</w:t>
      </w:r>
      <w:r w:rsidRPr="00DC12B4">
        <w:rPr>
          <w:rFonts w:cs="Arial"/>
          <w:vertAlign w:val="subscript"/>
        </w:rPr>
        <w:t>i</w:t>
      </w:r>
      <w:r w:rsidRPr="00DC12B4">
        <w:rPr>
          <w:rFonts w:cs="Arial"/>
        </w:rPr>
        <w:t>):</w:t>
      </w:r>
    </w:p>
    <w:p w14:paraId="65EF750A" w14:textId="77777777" w:rsidR="00177C58" w:rsidRPr="00DC12B4" w:rsidRDefault="00177C58" w:rsidP="00177C58">
      <w:pPr>
        <w:ind w:left="2880"/>
        <w:jc w:val="both"/>
        <w:rPr>
          <w:rFonts w:ascii="Arial" w:hAnsi="Arial" w:cs="Arial"/>
          <w:lang w:val="da-DK"/>
        </w:rPr>
      </w:pPr>
      <w:r w:rsidRPr="00DC12B4">
        <w:rPr>
          <w:rFonts w:ascii="Arial" w:hAnsi="Arial" w:cs="Arial"/>
          <w:lang w:val="da-DK"/>
        </w:rPr>
        <w:t>Pi (dBm) = N1 (dBm/Bref) + 10 log(Bref)</w:t>
      </w:r>
      <w:r w:rsidRPr="00DC12B4">
        <w:rPr>
          <w:rFonts w:ascii="Arial" w:hAnsi="Arial" w:cs="Arial"/>
          <w:lang w:val="da-DK"/>
        </w:rPr>
        <w:tab/>
      </w:r>
      <w:r w:rsidRPr="00DC12B4">
        <w:rPr>
          <w:rFonts w:ascii="Arial" w:hAnsi="Arial" w:cs="Arial"/>
          <w:lang w:val="da-DK"/>
        </w:rPr>
        <w:tab/>
      </w:r>
      <w:r w:rsidRPr="00DC12B4">
        <w:rPr>
          <w:rFonts w:ascii="Arial" w:hAnsi="Arial" w:cs="Arial"/>
          <w:lang w:val="da-DK"/>
        </w:rPr>
        <w:tab/>
      </w:r>
      <w:r w:rsidRPr="00DC12B4">
        <w:rPr>
          <w:rFonts w:ascii="Arial" w:hAnsi="Arial" w:cs="Arial"/>
          <w:lang w:val="da-DK"/>
        </w:rPr>
        <w:tab/>
      </w:r>
    </w:p>
    <w:p w14:paraId="2E69E497" w14:textId="77777777" w:rsidR="00177C58" w:rsidRDefault="00177C58" w:rsidP="00177C58">
      <w:pPr>
        <w:ind w:left="2880"/>
        <w:jc w:val="both"/>
        <w:rPr>
          <w:rFonts w:ascii="Arial" w:hAnsi="Arial" w:cs="Arial"/>
          <w:lang w:val="da-DK"/>
        </w:rPr>
      </w:pPr>
      <w:r w:rsidRPr="00DC12B4">
        <w:rPr>
          <w:rFonts w:ascii="Arial" w:hAnsi="Arial" w:cs="Arial"/>
          <w:lang w:val="da-DK"/>
        </w:rPr>
        <w:t>Pi (dBm) = N2 (dBm/1 MHz) + 10 log(1 MHz)</w:t>
      </w:r>
      <w:r w:rsidRPr="00DC12B4">
        <w:rPr>
          <w:rFonts w:ascii="Arial" w:hAnsi="Arial" w:cs="Arial"/>
          <w:lang w:val="da-DK"/>
        </w:rPr>
        <w:tab/>
      </w:r>
      <w:r w:rsidRPr="00DC12B4">
        <w:rPr>
          <w:rFonts w:ascii="Arial" w:hAnsi="Arial" w:cs="Arial"/>
          <w:lang w:val="da-DK"/>
        </w:rPr>
        <w:tab/>
      </w:r>
      <w:r w:rsidRPr="00DC12B4">
        <w:rPr>
          <w:rFonts w:ascii="Arial" w:hAnsi="Arial" w:cs="Arial"/>
          <w:lang w:val="da-DK"/>
        </w:rPr>
        <w:tab/>
      </w:r>
      <w:r w:rsidRPr="00DC12B4">
        <w:rPr>
          <w:rFonts w:ascii="Arial" w:hAnsi="Arial" w:cs="Arial"/>
          <w:lang w:val="da-DK"/>
        </w:rPr>
        <w:tab/>
      </w:r>
    </w:p>
    <w:p w14:paraId="32241D73" w14:textId="77777777" w:rsidR="00403D10" w:rsidRPr="00DC12B4" w:rsidRDefault="00403D10" w:rsidP="00177C58">
      <w:pPr>
        <w:ind w:left="2880"/>
        <w:jc w:val="both"/>
        <w:rPr>
          <w:rFonts w:ascii="Arial" w:hAnsi="Arial" w:cs="Arial"/>
          <w:lang w:val="da-DK"/>
        </w:rPr>
      </w:pPr>
    </w:p>
    <w:p w14:paraId="2F73342C" w14:textId="77777777" w:rsidR="00177C58" w:rsidRPr="00DC12B4" w:rsidRDefault="00177C58" w:rsidP="00E43FCC">
      <w:pPr>
        <w:pStyle w:val="ECCParagraph"/>
        <w:rPr>
          <w:rFonts w:cs="Arial"/>
        </w:rPr>
      </w:pPr>
      <w:r w:rsidRPr="00DC12B4">
        <w:rPr>
          <w:rFonts w:cs="Arial"/>
        </w:rPr>
        <w:t>Therefore the relationship between the attenuations in dBc defined in reference bandwidth and in 1 MHz is given by:</w:t>
      </w:r>
    </w:p>
    <w:p w14:paraId="71A5421D" w14:textId="77777777" w:rsidR="00177C58" w:rsidRPr="00CF0211" w:rsidRDefault="00177C58" w:rsidP="00177C58">
      <w:pPr>
        <w:ind w:left="2880"/>
        <w:jc w:val="both"/>
        <w:rPr>
          <w:rFonts w:ascii="Arial" w:hAnsi="Arial" w:cs="Arial"/>
        </w:rPr>
      </w:pPr>
      <w:r w:rsidRPr="00CF0211">
        <w:rPr>
          <w:rFonts w:ascii="Arial" w:hAnsi="Arial" w:cs="Arial"/>
        </w:rPr>
        <w:t>Delta = N1 (dBm/1 MHz) - N2 (dBm/Bref)</w:t>
      </w:r>
      <w:r w:rsidRPr="00CF0211">
        <w:rPr>
          <w:rFonts w:ascii="Arial" w:hAnsi="Arial" w:cs="Arial"/>
        </w:rPr>
        <w:tab/>
      </w:r>
      <w:r w:rsidRPr="00CF0211">
        <w:rPr>
          <w:rFonts w:ascii="Arial" w:hAnsi="Arial" w:cs="Arial"/>
        </w:rPr>
        <w:tab/>
      </w:r>
      <w:r w:rsidRPr="00CF0211">
        <w:rPr>
          <w:rFonts w:ascii="Arial" w:hAnsi="Arial" w:cs="Arial"/>
        </w:rPr>
        <w:tab/>
      </w:r>
      <w:r w:rsidRPr="00CF0211">
        <w:rPr>
          <w:rFonts w:ascii="Arial" w:hAnsi="Arial" w:cs="Arial"/>
        </w:rPr>
        <w:tab/>
      </w:r>
      <w:r w:rsidRPr="00CF0211">
        <w:rPr>
          <w:rFonts w:ascii="Arial" w:hAnsi="Arial" w:cs="Arial"/>
        </w:rPr>
        <w:tab/>
      </w:r>
    </w:p>
    <w:p w14:paraId="6BE65356" w14:textId="77777777" w:rsidR="00177C58" w:rsidRPr="00DC12B4" w:rsidRDefault="00177C58" w:rsidP="00177C58">
      <w:pPr>
        <w:ind w:left="2880"/>
        <w:jc w:val="both"/>
        <w:rPr>
          <w:rFonts w:ascii="Arial" w:hAnsi="Arial" w:cs="Arial"/>
          <w:lang w:val="da-DK"/>
        </w:rPr>
      </w:pPr>
      <w:r w:rsidRPr="00DC12B4">
        <w:rPr>
          <w:rFonts w:ascii="Arial" w:hAnsi="Arial" w:cs="Arial"/>
          <w:lang w:val="da-DK"/>
        </w:rPr>
        <w:t>Delta = Pi (dBm) - 10 log(Bref) - (Pi (dBm) - 10 log(1 MHz))</w:t>
      </w:r>
      <w:r w:rsidRPr="00DC12B4">
        <w:rPr>
          <w:rFonts w:ascii="Arial" w:hAnsi="Arial" w:cs="Arial"/>
          <w:lang w:val="da-DK"/>
        </w:rPr>
        <w:tab/>
      </w:r>
      <w:r w:rsidRPr="00DC12B4">
        <w:rPr>
          <w:rFonts w:ascii="Arial" w:hAnsi="Arial" w:cs="Arial"/>
          <w:lang w:val="da-DK"/>
        </w:rPr>
        <w:tab/>
      </w:r>
    </w:p>
    <w:p w14:paraId="7E17ED5E" w14:textId="77777777" w:rsidR="00177C58" w:rsidRPr="00DC12B4" w:rsidRDefault="00177C58" w:rsidP="00177C58">
      <w:pPr>
        <w:ind w:left="2880"/>
        <w:jc w:val="both"/>
        <w:rPr>
          <w:rFonts w:ascii="Arial" w:hAnsi="Arial" w:cs="Arial"/>
          <w:lang w:val="da-DK"/>
        </w:rPr>
      </w:pPr>
      <w:r w:rsidRPr="00DC12B4">
        <w:rPr>
          <w:rFonts w:ascii="Arial" w:hAnsi="Arial" w:cs="Arial"/>
          <w:lang w:val="da-DK"/>
        </w:rPr>
        <w:t>Delta = 10 log( (1 MHz)/(Bref) )</w:t>
      </w:r>
      <w:r w:rsidRPr="00DC12B4">
        <w:rPr>
          <w:rFonts w:ascii="Arial" w:hAnsi="Arial" w:cs="Arial"/>
          <w:lang w:val="da-DK"/>
        </w:rPr>
        <w:tab/>
      </w:r>
    </w:p>
    <w:p w14:paraId="76FA3B56" w14:textId="77777777" w:rsidR="00177C58" w:rsidRPr="00DC12B4" w:rsidRDefault="00177C58" w:rsidP="00177C58">
      <w:pPr>
        <w:jc w:val="both"/>
        <w:rPr>
          <w:rFonts w:ascii="Arial" w:hAnsi="Arial" w:cs="Arial"/>
          <w:b/>
          <w:i/>
          <w:sz w:val="18"/>
          <w:szCs w:val="18"/>
          <w:lang w:val="da-DK"/>
        </w:rPr>
      </w:pPr>
      <w:bookmarkStart w:id="4434" w:name="_Toc8736208"/>
      <w:bookmarkStart w:id="4435" w:name="_Toc8736319"/>
      <w:bookmarkStart w:id="4436" w:name="_Toc18747957"/>
      <w:bookmarkStart w:id="4437" w:name="_Toc18748051"/>
      <w:bookmarkStart w:id="4438" w:name="_Toc18748124"/>
      <w:bookmarkStart w:id="4439" w:name="_Toc18748367"/>
      <w:r w:rsidRPr="00DC12B4">
        <w:rPr>
          <w:rFonts w:ascii="Arial" w:hAnsi="Arial" w:cs="Arial"/>
          <w:b/>
          <w:i/>
          <w:sz w:val="18"/>
          <w:szCs w:val="18"/>
          <w:lang w:val="da-DK"/>
        </w:rPr>
        <w:t>Note</w:t>
      </w:r>
      <w:bookmarkEnd w:id="4434"/>
      <w:bookmarkEnd w:id="4435"/>
      <w:bookmarkEnd w:id="4436"/>
      <w:bookmarkEnd w:id="4437"/>
      <w:bookmarkEnd w:id="4438"/>
      <w:bookmarkEnd w:id="4439"/>
      <w:r w:rsidRPr="00DC12B4">
        <w:rPr>
          <w:rFonts w:ascii="Arial" w:hAnsi="Arial" w:cs="Arial"/>
          <w:b/>
          <w:i/>
          <w:sz w:val="18"/>
          <w:szCs w:val="18"/>
          <w:lang w:val="da-DK"/>
        </w:rPr>
        <w:t>:</w:t>
      </w:r>
    </w:p>
    <w:p w14:paraId="78C34CBF" w14:textId="77777777" w:rsidR="00177C58" w:rsidRPr="00DC12B4" w:rsidRDefault="00177C58" w:rsidP="00747EDC">
      <w:pPr>
        <w:numPr>
          <w:ilvl w:val="0"/>
          <w:numId w:val="42"/>
        </w:numPr>
        <w:spacing w:before="120" w:after="120"/>
        <w:jc w:val="both"/>
        <w:rPr>
          <w:rFonts w:ascii="Arial" w:hAnsi="Arial" w:cs="Arial"/>
          <w:i/>
          <w:sz w:val="18"/>
          <w:szCs w:val="18"/>
        </w:rPr>
      </w:pPr>
      <w:r w:rsidRPr="00DC12B4">
        <w:rPr>
          <w:rFonts w:ascii="Arial" w:hAnsi="Arial" w:cs="Arial"/>
          <w:i/>
          <w:sz w:val="18"/>
          <w:szCs w:val="18"/>
        </w:rPr>
        <w:t>If the reference bandwidth is larger than the emission bandwidth then the attenuation must be defined with positive sign;</w:t>
      </w:r>
    </w:p>
    <w:p w14:paraId="77643AFD" w14:textId="77777777" w:rsidR="00177C58" w:rsidRPr="00DC12B4" w:rsidRDefault="00177C58" w:rsidP="00747EDC">
      <w:pPr>
        <w:numPr>
          <w:ilvl w:val="0"/>
          <w:numId w:val="42"/>
        </w:numPr>
        <w:spacing w:before="120" w:after="120"/>
        <w:jc w:val="both"/>
        <w:rPr>
          <w:rFonts w:ascii="Arial" w:hAnsi="Arial" w:cs="Arial"/>
          <w:i/>
          <w:sz w:val="18"/>
          <w:szCs w:val="18"/>
        </w:rPr>
      </w:pPr>
      <w:r w:rsidRPr="00DC12B4">
        <w:rPr>
          <w:rFonts w:ascii="Arial" w:hAnsi="Arial" w:cs="Arial"/>
          <w:i/>
          <w:sz w:val="18"/>
          <w:szCs w:val="18"/>
        </w:rPr>
        <w:t>If the reference bandwidth is lower than the emission bandwidth then the attenuation must be defined with negative sign;</w:t>
      </w:r>
    </w:p>
    <w:p w14:paraId="5B37E2A3" w14:textId="77777777" w:rsidR="00177C58" w:rsidRPr="00DC12B4" w:rsidRDefault="00177C58" w:rsidP="00747EDC">
      <w:pPr>
        <w:numPr>
          <w:ilvl w:val="0"/>
          <w:numId w:val="42"/>
        </w:numPr>
        <w:spacing w:before="120" w:after="120"/>
        <w:jc w:val="both"/>
        <w:rPr>
          <w:rFonts w:ascii="Arial" w:hAnsi="Arial" w:cs="Arial"/>
          <w:i/>
          <w:sz w:val="18"/>
          <w:szCs w:val="18"/>
        </w:rPr>
      </w:pPr>
      <w:r w:rsidRPr="00DC12B4">
        <w:rPr>
          <w:rFonts w:ascii="Arial" w:hAnsi="Arial" w:cs="Arial"/>
          <w:i/>
          <w:sz w:val="18"/>
          <w:szCs w:val="18"/>
        </w:rPr>
        <w:t>If the reference bandwidth is equal to the emission bandwidth then the attenuation should be set-up at zero.</w:t>
      </w:r>
    </w:p>
    <w:p w14:paraId="09FE6242" w14:textId="77777777" w:rsidR="00177C58" w:rsidRPr="00DC12B4" w:rsidRDefault="0018337E" w:rsidP="00177C58">
      <w:pPr>
        <w:spacing w:before="120" w:after="120"/>
        <w:jc w:val="center"/>
        <w:rPr>
          <w:rFonts w:ascii="Arial" w:hAnsi="Arial" w:cs="Arial"/>
        </w:rPr>
      </w:pPr>
      <w:r w:rsidRPr="00DC12B4">
        <w:rPr>
          <w:rFonts w:ascii="Arial" w:hAnsi="Arial" w:cs="Arial"/>
          <w:noProof/>
          <w:lang w:eastAsia="en-GB" w:bidi="he-IL"/>
        </w:rPr>
        <w:lastRenderedPageBreak/>
        <w:drawing>
          <wp:inline distT="0" distB="0" distL="0" distR="0" wp14:anchorId="4F6E8828" wp14:editId="5E6A4B75">
            <wp:extent cx="6126480" cy="3300730"/>
            <wp:effectExtent l="0" t="0" r="7620" b="0"/>
            <wp:docPr id="722" name="Picture 67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fig"/>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6126480" cy="3300730"/>
                    </a:xfrm>
                    <a:prstGeom prst="rect">
                      <a:avLst/>
                    </a:prstGeom>
                    <a:noFill/>
                    <a:ln>
                      <a:noFill/>
                    </a:ln>
                  </pic:spPr>
                </pic:pic>
              </a:graphicData>
            </a:graphic>
          </wp:inline>
        </w:drawing>
      </w:r>
    </w:p>
    <w:p w14:paraId="7F0C25AF" w14:textId="6123B8D5" w:rsidR="00177C58" w:rsidRPr="00DC12B4" w:rsidRDefault="00177C58">
      <w:pPr>
        <w:pStyle w:val="Caption"/>
      </w:pPr>
      <w:bookmarkStart w:id="4440" w:name="_Ref245268139"/>
      <w:bookmarkStart w:id="4441" w:name="_Ref245200470"/>
      <w:bookmarkStart w:id="4442" w:name="_Ref245281239"/>
      <w:r w:rsidRPr="00DC12B4">
        <w:t xml:space="preserve">Figure </w:t>
      </w:r>
      <w:r w:rsidRPr="00DC12B4">
        <w:fldChar w:fldCharType="begin"/>
      </w:r>
      <w:r w:rsidRPr="00DC12B4">
        <w:instrText xml:space="preserve"> SEQ Figure \* ARABIC </w:instrText>
      </w:r>
      <w:r w:rsidRPr="00DC12B4">
        <w:fldChar w:fldCharType="separate"/>
      </w:r>
      <w:r w:rsidR="00F45488">
        <w:rPr>
          <w:noProof/>
        </w:rPr>
        <w:t>381</w:t>
      </w:r>
      <w:r w:rsidRPr="00DC12B4">
        <w:rPr>
          <w:noProof/>
        </w:rPr>
        <w:fldChar w:fldCharType="end"/>
      </w:r>
      <w:bookmarkEnd w:id="4440"/>
      <w:bookmarkEnd w:id="4441"/>
      <w:r w:rsidRPr="00DC12B4">
        <w:t>: Link between the normalised mask and the mask given in reference bandwidth</w:t>
      </w:r>
      <w:bookmarkEnd w:id="4442"/>
    </w:p>
    <w:p w14:paraId="100EB51F" w14:textId="77777777" w:rsidR="00177C58" w:rsidRPr="00DC12B4" w:rsidRDefault="00177C58" w:rsidP="008051DE">
      <w:pPr>
        <w:pStyle w:val="ECCAnnexheading2"/>
      </w:pPr>
      <w:bookmarkStart w:id="4443" w:name="_Toc245631198"/>
      <w:bookmarkStart w:id="4444" w:name="_Toc238983828"/>
      <w:bookmarkStart w:id="4445" w:name="_Ref239742535"/>
      <w:bookmarkStart w:id="4446" w:name="_Toc424140342"/>
      <w:bookmarkStart w:id="4447" w:name="_Toc435704010"/>
      <w:bookmarkEnd w:id="4443"/>
      <w:r w:rsidRPr="00DC12B4">
        <w:t>Examples of calculation using dBc</w:t>
      </w:r>
      <w:bookmarkEnd w:id="4444"/>
      <w:bookmarkEnd w:id="4445"/>
      <w:bookmarkEnd w:id="4446"/>
      <w:bookmarkEnd w:id="4447"/>
    </w:p>
    <w:p w14:paraId="1F471432" w14:textId="4E9B7BCE" w:rsidR="00177C58" w:rsidRPr="00DC12B4" w:rsidRDefault="00177C58" w:rsidP="00E43FCC">
      <w:pPr>
        <w:pStyle w:val="ECCParagraph"/>
        <w:rPr>
          <w:rFonts w:cs="Arial"/>
        </w:rPr>
      </w:pPr>
      <w:r w:rsidRPr="00DC12B4">
        <w:rPr>
          <w:rFonts w:cs="Arial"/>
        </w:rPr>
        <w:t xml:space="preserve">The ITU-R Recommendation ITU-R SM.329 </w:t>
      </w:r>
      <w:r w:rsidR="005F6D21" w:rsidRPr="00965FD8">
        <w:rPr>
          <w:rStyle w:val="CommentReference"/>
          <w:rFonts w:cs="Arial"/>
          <w:lang w:bidi="en-US"/>
        </w:rPr>
        <w:fldChar w:fldCharType="begin"/>
      </w:r>
      <w:r w:rsidR="005F6D21" w:rsidRPr="00DC12B4">
        <w:rPr>
          <w:rFonts w:cs="Arial"/>
        </w:rPr>
        <w:instrText xml:space="preserve"> REF _Ref223328311 \r \h </w:instrText>
      </w:r>
      <w:r w:rsidR="00DC12B4">
        <w:rPr>
          <w:rStyle w:val="CommentReference"/>
          <w:rFonts w:cs="Arial"/>
          <w:lang w:bidi="en-US"/>
        </w:rPr>
        <w:instrText xml:space="preserve"> \* MERGEFORMAT </w:instrText>
      </w:r>
      <w:r w:rsidR="005F6D21" w:rsidRPr="00965FD8">
        <w:rPr>
          <w:rStyle w:val="CommentReference"/>
          <w:rFonts w:cs="Arial"/>
          <w:lang w:bidi="en-US"/>
        </w:rPr>
      </w:r>
      <w:r w:rsidR="005F6D21" w:rsidRPr="00965FD8">
        <w:rPr>
          <w:rStyle w:val="CommentReference"/>
          <w:rFonts w:cs="Arial"/>
          <w:lang w:bidi="en-US"/>
        </w:rPr>
        <w:fldChar w:fldCharType="separate"/>
      </w:r>
      <w:r w:rsidR="00F45488">
        <w:rPr>
          <w:rFonts w:cs="Arial"/>
          <w:cs/>
        </w:rPr>
        <w:t>‎</w:t>
      </w:r>
      <w:r w:rsidR="00F45488">
        <w:rPr>
          <w:rFonts w:cs="Arial"/>
        </w:rPr>
        <w:t>[4]</w:t>
      </w:r>
      <w:r w:rsidR="005F6D21" w:rsidRPr="00965FD8">
        <w:rPr>
          <w:rStyle w:val="CommentReference"/>
          <w:rFonts w:cs="Arial"/>
          <w:lang w:bidi="en-US"/>
        </w:rPr>
        <w:fldChar w:fldCharType="end"/>
      </w:r>
      <w:r w:rsidR="005F6D21" w:rsidRPr="00965FD8">
        <w:rPr>
          <w:rStyle w:val="CommentReference"/>
          <w:rFonts w:cs="Arial"/>
          <w:lang w:bidi="en-US"/>
        </w:rPr>
        <w:t xml:space="preserve"> </w:t>
      </w:r>
      <w:r w:rsidRPr="00DC12B4">
        <w:rPr>
          <w:rFonts w:cs="Arial"/>
        </w:rPr>
        <w:t>on Unwanted emissions in the spurious domain provides a definition of dBc unit, which is defined as “Decibels relative to the unmodulated carrier power of the emission. In the cases which do not have a carrier, for example in some digital modulation schemes where the carrier is not accessible for measurement, the reference level equivalent to dBc is decibels relative to the mean power P. From this recommendation the following example is presented:</w:t>
      </w:r>
    </w:p>
    <w:p w14:paraId="6750AF5B" w14:textId="77777777" w:rsidR="00177C58" w:rsidRPr="00DC12B4" w:rsidRDefault="00177C58" w:rsidP="00E43FCC">
      <w:pPr>
        <w:pStyle w:val="ECCParagraph"/>
        <w:rPr>
          <w:rFonts w:cs="Arial"/>
        </w:rPr>
      </w:pPr>
      <w:r w:rsidRPr="00DC12B4">
        <w:rPr>
          <w:rFonts w:cs="Arial"/>
        </w:rPr>
        <w:t xml:space="preserve">A land mobile transmitter, with any value of emission bandwidth, must meet an attenuation of </w:t>
      </w:r>
      <w:r w:rsidRPr="00DC12B4">
        <w:rPr>
          <w:rFonts w:cs="Arial"/>
          <w:i/>
          <w:iCs/>
        </w:rPr>
        <w:t>43 + 10 logP</w:t>
      </w:r>
      <w:r w:rsidRPr="00DC12B4">
        <w:rPr>
          <w:rFonts w:cs="Arial"/>
        </w:rPr>
        <w:t xml:space="preserve">, or </w:t>
      </w:r>
      <w:r w:rsidRPr="00DC12B4">
        <w:rPr>
          <w:rFonts w:cs="Arial"/>
          <w:i/>
          <w:iCs/>
        </w:rPr>
        <w:t>70 dBc</w:t>
      </w:r>
      <w:r w:rsidRPr="00DC12B4">
        <w:rPr>
          <w:rFonts w:cs="Arial"/>
        </w:rPr>
        <w:t xml:space="preserve">, whichever is less stringent. To measure the emissions the use of a reference bandwidth of 100 kHz is recommended for spurious emissions within the frequency range 30 to 1000 MHz. </w:t>
      </w:r>
    </w:p>
    <w:p w14:paraId="285D1BB2" w14:textId="77777777" w:rsidR="00177C58" w:rsidRPr="00DC12B4" w:rsidRDefault="00177C58" w:rsidP="00177C58">
      <w:pPr>
        <w:rPr>
          <w:rFonts w:ascii="Arial" w:hAnsi="Arial" w:cs="Arial"/>
          <w:b/>
          <w:i/>
        </w:rPr>
      </w:pPr>
      <w:r w:rsidRPr="00DC12B4">
        <w:rPr>
          <w:rFonts w:ascii="Arial" w:hAnsi="Arial" w:cs="Arial"/>
          <w:b/>
          <w:i/>
        </w:rPr>
        <w:t>With a measured total mean power of 10 W</w:t>
      </w:r>
      <w:r w:rsidRPr="00DC12B4">
        <w:rPr>
          <w:rFonts w:ascii="Arial" w:hAnsi="Arial" w:cs="Arial"/>
          <w:b/>
        </w:rPr>
        <w:t>:</w:t>
      </w:r>
    </w:p>
    <w:p w14:paraId="16FC3DE7" w14:textId="77777777" w:rsidR="00177C58" w:rsidRPr="00DC12B4" w:rsidRDefault="00177C58" w:rsidP="00E43FCC">
      <w:pPr>
        <w:pStyle w:val="ECCParagraph"/>
        <w:rPr>
          <w:rFonts w:cs="Arial"/>
        </w:rPr>
      </w:pPr>
      <w:r w:rsidRPr="00DC12B4">
        <w:rPr>
          <w:rFonts w:cs="Arial"/>
        </w:rPr>
        <w:t>Attenuation relative to total mean power = 43 + 10 log(10) = 53 dB</w:t>
      </w:r>
    </w:p>
    <w:p w14:paraId="65DF9045" w14:textId="77777777" w:rsidR="00177C58" w:rsidRPr="00DC12B4" w:rsidRDefault="00177C58" w:rsidP="00E43FCC">
      <w:pPr>
        <w:pStyle w:val="ECCParagraph"/>
        <w:rPr>
          <w:rFonts w:cs="Arial"/>
        </w:rPr>
      </w:pPr>
      <w:r w:rsidRPr="00DC12B4">
        <w:rPr>
          <w:rFonts w:cs="Arial"/>
        </w:rPr>
        <w:t>The 53 dBc is less stringent than 70 dBc, so the 53 dBc value is used. Therefore, emissions must not exceed 53 dBc in a 100 kHz reference bandwidth, or converting to an absolute level: 10 dBW – 53 dBc = – 43 dBW in a 100 kHz reference bandwidth.</w:t>
      </w:r>
    </w:p>
    <w:p w14:paraId="6253FF3F" w14:textId="77777777" w:rsidR="00177C58" w:rsidRPr="00DC12B4" w:rsidRDefault="00177C58" w:rsidP="00177C58">
      <w:pPr>
        <w:jc w:val="both"/>
        <w:rPr>
          <w:rFonts w:ascii="Arial" w:hAnsi="Arial" w:cs="Arial"/>
          <w:b/>
          <w:i/>
        </w:rPr>
      </w:pPr>
      <w:r w:rsidRPr="00DC12B4">
        <w:rPr>
          <w:rFonts w:ascii="Arial" w:hAnsi="Arial" w:cs="Arial"/>
          <w:b/>
          <w:i/>
        </w:rPr>
        <w:t>With a measured total mean power of 1 000 W</w:t>
      </w:r>
      <w:r w:rsidRPr="00DC12B4">
        <w:rPr>
          <w:rFonts w:ascii="Arial" w:hAnsi="Arial" w:cs="Arial"/>
          <w:b/>
        </w:rPr>
        <w:t>:</w:t>
      </w:r>
    </w:p>
    <w:p w14:paraId="4B7402C8" w14:textId="77777777" w:rsidR="00177C58" w:rsidRPr="00DC12B4" w:rsidRDefault="00177C58" w:rsidP="00E43FCC">
      <w:pPr>
        <w:pStyle w:val="ECCParagraph"/>
        <w:rPr>
          <w:rFonts w:cs="Arial"/>
        </w:rPr>
      </w:pPr>
      <w:r w:rsidRPr="00DC12B4">
        <w:rPr>
          <w:rFonts w:cs="Arial"/>
        </w:rPr>
        <w:t>Attenuation relative to total mean power = 43 + 10 log(1000 ) = 73 dB</w:t>
      </w:r>
    </w:p>
    <w:p w14:paraId="3C9B85E7" w14:textId="77777777" w:rsidR="00177C58" w:rsidRDefault="00177C58" w:rsidP="00E43FCC">
      <w:pPr>
        <w:pStyle w:val="ECCParagraph"/>
        <w:rPr>
          <w:rFonts w:cs="Arial"/>
        </w:rPr>
      </w:pPr>
      <w:r w:rsidRPr="00DC12B4">
        <w:rPr>
          <w:rFonts w:cs="Arial"/>
        </w:rPr>
        <w:t>The 73 dBc is more stringent than 70 dBc limit, so the 70 dBc value is used. Therefore, emissions must not exceed 70 dBc in a 100 kHz reference bandwidth, or converting to an absolute level: 30 dBW - 70 dBc = -40 dBW in a 100 kHz reference bandwidth.</w:t>
      </w:r>
    </w:p>
    <w:p w14:paraId="1B62983F" w14:textId="77777777" w:rsidR="009D081B" w:rsidRPr="00DC12B4" w:rsidRDefault="009D081B" w:rsidP="00E43FCC">
      <w:pPr>
        <w:pStyle w:val="ECCParagraph"/>
        <w:rPr>
          <w:rFonts w:cs="Arial"/>
        </w:rPr>
      </w:pPr>
    </w:p>
    <w:p w14:paraId="356CC131" w14:textId="77777777" w:rsidR="00177C58" w:rsidRPr="00DC12B4" w:rsidRDefault="00177C58" w:rsidP="009D081B">
      <w:pPr>
        <w:pStyle w:val="ECCAnnexheading2"/>
        <w:keepNext/>
      </w:pPr>
      <w:bookmarkStart w:id="4448" w:name="_Toc424140343"/>
      <w:bookmarkStart w:id="4449" w:name="_Toc435704011"/>
      <w:r w:rsidRPr="00DC12B4">
        <w:lastRenderedPageBreak/>
        <w:t>Defining a CDMA  unwanted emission mask in SEAMCAT (Interfering Link)</w:t>
      </w:r>
      <w:bookmarkEnd w:id="4448"/>
      <w:bookmarkEnd w:id="4449"/>
    </w:p>
    <w:p w14:paraId="283C3936" w14:textId="77777777" w:rsidR="00177C58" w:rsidRPr="00DC12B4" w:rsidRDefault="00891745" w:rsidP="009D081B">
      <w:pPr>
        <w:pStyle w:val="ECCAnnexheading3"/>
        <w:keepNext/>
      </w:pPr>
      <w:r w:rsidRPr="00DC12B4">
        <w:t>BS example</w:t>
      </w:r>
    </w:p>
    <w:p w14:paraId="296BA03D" w14:textId="1A668C8D" w:rsidR="00177C58" w:rsidRPr="00DC12B4" w:rsidRDefault="00177C58" w:rsidP="009D081B">
      <w:pPr>
        <w:pStyle w:val="ECCParagraph"/>
        <w:keepNext/>
        <w:rPr>
          <w:rFonts w:cs="Arial"/>
        </w:rPr>
      </w:pPr>
      <w:r w:rsidRPr="00DC12B4">
        <w:rPr>
          <w:rFonts w:cs="Arial"/>
        </w:rPr>
        <w:t>As an example of a BS spectrum emission masks</w:t>
      </w:r>
      <w:r w:rsidRPr="00DC12B4">
        <w:rPr>
          <w:rFonts w:cs="Arial"/>
        </w:rPr>
        <w:fldChar w:fldCharType="begin"/>
      </w:r>
      <w:r w:rsidRPr="00DC12B4">
        <w:rPr>
          <w:rFonts w:cs="Arial"/>
        </w:rPr>
        <w:instrText xml:space="preserve"> XE " CDMA: Emission mask" </w:instrText>
      </w:r>
      <w:r w:rsidRPr="00DC12B4">
        <w:rPr>
          <w:rFonts w:cs="Arial"/>
        </w:rPr>
        <w:fldChar w:fldCharType="end"/>
      </w:r>
      <w:r w:rsidRPr="00DC12B4">
        <w:rPr>
          <w:rFonts w:cs="Arial"/>
        </w:rPr>
        <w:t xml:space="preserve"> (i.e. CDMA DL as interferer), TS 25.104 </w:t>
      </w:r>
      <w:r w:rsidRPr="00DC12B4">
        <w:rPr>
          <w:rFonts w:cs="Arial"/>
          <w:highlight w:val="yellow"/>
        </w:rPr>
        <w:fldChar w:fldCharType="begin"/>
      </w:r>
      <w:r w:rsidRPr="00DC12B4">
        <w:rPr>
          <w:rFonts w:cs="Arial"/>
        </w:rPr>
        <w:instrText xml:space="preserve"> REF _Ref223327450 \n \h </w:instrText>
      </w:r>
      <w:r w:rsidRPr="00DC12B4">
        <w:rPr>
          <w:rFonts w:cs="Arial"/>
          <w:highlight w:val="yellow"/>
        </w:rPr>
        <w:instrText xml:space="preserve"> \* MERGEFORMAT </w:instrText>
      </w:r>
      <w:r w:rsidRPr="00DC12B4">
        <w:rPr>
          <w:rFonts w:cs="Arial"/>
          <w:highlight w:val="yellow"/>
        </w:rPr>
      </w:r>
      <w:r w:rsidRPr="00DC12B4">
        <w:rPr>
          <w:rFonts w:cs="Arial"/>
          <w:highlight w:val="yellow"/>
        </w:rPr>
        <w:fldChar w:fldCharType="separate"/>
      </w:r>
      <w:r w:rsidR="00F45488">
        <w:rPr>
          <w:rFonts w:cs="Arial"/>
          <w:cs/>
        </w:rPr>
        <w:t>‎</w:t>
      </w:r>
      <w:r w:rsidR="00F45488">
        <w:rPr>
          <w:rFonts w:cs="Arial"/>
        </w:rPr>
        <w:t>[1]</w:t>
      </w:r>
      <w:r w:rsidRPr="00DC12B4">
        <w:rPr>
          <w:rFonts w:cs="Arial"/>
          <w:highlight w:val="yellow"/>
        </w:rPr>
        <w:fldChar w:fldCharType="end"/>
      </w:r>
      <w:r w:rsidRPr="00DC12B4">
        <w:rPr>
          <w:rFonts w:cs="Arial"/>
        </w:rPr>
        <w:t xml:space="preserve"> have shown that different values may need to be considered depending on the BS maximum output power</w:t>
      </w:r>
      <w:r w:rsidR="007B5C21">
        <w:rPr>
          <w:rFonts w:cs="Arial"/>
        </w:rPr>
        <w:t xml:space="preserve"> </w:t>
      </w:r>
      <w:r w:rsidR="00CE16F1">
        <w:rPr>
          <w:rFonts w:cs="Arial"/>
        </w:rPr>
        <w:fldChar w:fldCharType="begin"/>
      </w:r>
      <w:r w:rsidR="00CE16F1">
        <w:rPr>
          <w:rFonts w:cs="Arial"/>
        </w:rPr>
        <w:instrText xml:space="preserve"> REF _Ref448409954 \h </w:instrText>
      </w:r>
      <w:r w:rsidR="00CE16F1">
        <w:rPr>
          <w:rFonts w:cs="Arial"/>
        </w:rPr>
      </w:r>
      <w:r w:rsidR="00CE16F1">
        <w:rPr>
          <w:rFonts w:cs="Arial"/>
        </w:rPr>
        <w:fldChar w:fldCharType="separate"/>
      </w:r>
      <w:r w:rsidR="00F45488">
        <w:t xml:space="preserve">Table </w:t>
      </w:r>
      <w:r w:rsidR="00F45488">
        <w:rPr>
          <w:noProof/>
        </w:rPr>
        <w:t>65</w:t>
      </w:r>
      <w:r w:rsidR="00CE16F1">
        <w:rPr>
          <w:rFonts w:cs="Arial"/>
        </w:rPr>
        <w:fldChar w:fldCharType="end"/>
      </w:r>
      <w:r w:rsidRPr="00DC12B4">
        <w:rPr>
          <w:rFonts w:cs="Arial"/>
        </w:rPr>
        <w:t xml:space="preserve"> presents Spectrum emission mask values, BS maximum output power P </w:t>
      </w:r>
      <w:r w:rsidRPr="00DC12B4">
        <w:rPr>
          <w:rFonts w:cs="Arial"/>
          <w:noProof/>
        </w:rPr>
        <w:sym w:font="Symbol" w:char="F0B3"/>
      </w:r>
      <w:r w:rsidRPr="00DC12B4">
        <w:rPr>
          <w:rFonts w:cs="Arial"/>
        </w:rPr>
        <w:t xml:space="preserve"> 43 dBm.</w:t>
      </w:r>
    </w:p>
    <w:p w14:paraId="20EF12E9" w14:textId="641F22C7" w:rsidR="00177C58" w:rsidRPr="00DC12B4" w:rsidRDefault="00403D10">
      <w:pPr>
        <w:pStyle w:val="Caption"/>
        <w:rPr>
          <w:color w:val="000000"/>
        </w:rPr>
      </w:pPr>
      <w:bookmarkStart w:id="4450" w:name="_Ref448409954"/>
      <w:r>
        <w:t xml:space="preserve">Table </w:t>
      </w:r>
      <w:r>
        <w:fldChar w:fldCharType="begin"/>
      </w:r>
      <w:r>
        <w:instrText xml:space="preserve"> SEQ Table \* ARABIC </w:instrText>
      </w:r>
      <w:r>
        <w:fldChar w:fldCharType="separate"/>
      </w:r>
      <w:r w:rsidR="00F45488">
        <w:rPr>
          <w:noProof/>
        </w:rPr>
        <w:t>65</w:t>
      </w:r>
      <w:r>
        <w:fldChar w:fldCharType="end"/>
      </w:r>
      <w:bookmarkEnd w:id="4450"/>
      <w:r>
        <w:t xml:space="preserve">: </w:t>
      </w:r>
      <w:r w:rsidRPr="00DC12B4">
        <w:rPr>
          <w:noProof/>
        </w:rPr>
        <w:t xml:space="preserve">Spectrum emission mask values, BS maximum output power P </w:t>
      </w:r>
      <w:r w:rsidRPr="00DC12B4">
        <w:rPr>
          <w:noProof/>
        </w:rPr>
        <w:sym w:font="Symbol" w:char="F0B3"/>
      </w:r>
      <w:r w:rsidRPr="00DC12B4">
        <w:rPr>
          <w:noProof/>
        </w:rPr>
        <w:t xml:space="preserve"> 43 dBm (from </w:t>
      </w:r>
      <w:r w:rsidRPr="00DC12B4">
        <w:rPr>
          <w:noProof/>
        </w:rPr>
        <w:fldChar w:fldCharType="begin"/>
      </w:r>
      <w:r w:rsidRPr="00DC12B4">
        <w:rPr>
          <w:noProof/>
        </w:rPr>
        <w:instrText xml:space="preserve"> REF _Ref223327450 \n \h  \* MERGEFORMAT </w:instrText>
      </w:r>
      <w:r w:rsidRPr="00DC12B4">
        <w:rPr>
          <w:noProof/>
        </w:rPr>
      </w:r>
      <w:r w:rsidRPr="00DC12B4">
        <w:rPr>
          <w:noProof/>
        </w:rPr>
        <w:fldChar w:fldCharType="separate"/>
      </w:r>
      <w:r w:rsidR="00F45488">
        <w:rPr>
          <w:noProof/>
          <w:cs/>
        </w:rPr>
        <w:t>‎</w:t>
      </w:r>
      <w:r w:rsidR="00F45488">
        <w:rPr>
          <w:noProof/>
        </w:rPr>
        <w:t>[1]</w:t>
      </w:r>
      <w:r w:rsidRPr="00DC12B4">
        <w:rPr>
          <w:noProof/>
        </w:rPr>
        <w:fldChar w:fldCharType="end"/>
      </w:r>
      <w:r w:rsidRPr="00DC12B4">
        <w:rPr>
          <w:noProof/>
        </w:rPr>
        <w:t>)</w:t>
      </w:r>
    </w:p>
    <w:tbl>
      <w:tblPr>
        <w:tblW w:w="106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9"/>
        <w:gridCol w:w="2087"/>
        <w:gridCol w:w="3402"/>
        <w:gridCol w:w="1418"/>
        <w:gridCol w:w="1633"/>
      </w:tblGrid>
      <w:tr w:rsidR="00177C58" w:rsidRPr="00DC12B4" w14:paraId="198DDF63" w14:textId="77777777" w:rsidTr="00342D73">
        <w:trPr>
          <w:cantSplit/>
          <w:jc w:val="center"/>
        </w:trPr>
        <w:tc>
          <w:tcPr>
            <w:tcW w:w="2129" w:type="dxa"/>
          </w:tcPr>
          <w:p w14:paraId="0EB54AD1" w14:textId="77777777" w:rsidR="00177C58" w:rsidRPr="00DC12B4" w:rsidRDefault="00177C58" w:rsidP="00E43FCC">
            <w:pPr>
              <w:jc w:val="center"/>
              <w:rPr>
                <w:rFonts w:ascii="Arial" w:hAnsi="Arial" w:cs="Arial"/>
              </w:rPr>
            </w:pPr>
            <w:r w:rsidRPr="00DC12B4">
              <w:rPr>
                <w:rFonts w:ascii="Arial" w:hAnsi="Arial" w:cs="Arial"/>
              </w:rPr>
              <w:t xml:space="preserve">Frequency offset of measurement filter </w:t>
            </w:r>
            <w:r w:rsidRPr="00DC12B4">
              <w:rPr>
                <w:rFonts w:ascii="Arial" w:hAnsi="Arial" w:cs="Arial"/>
              </w:rPr>
              <w:noBreakHyphen/>
              <w:t xml:space="preserve">3dB point, </w:t>
            </w:r>
            <w:r w:rsidRPr="00DC12B4">
              <w:rPr>
                <w:rFonts w:ascii="Arial" w:hAnsi="Arial" w:cs="Arial"/>
              </w:rPr>
              <w:sym w:font="Symbol" w:char="F044"/>
            </w:r>
            <w:r w:rsidRPr="00DC12B4">
              <w:rPr>
                <w:rFonts w:ascii="Arial" w:hAnsi="Arial" w:cs="Arial"/>
              </w:rPr>
              <w:t>f</w:t>
            </w:r>
          </w:p>
        </w:tc>
        <w:tc>
          <w:tcPr>
            <w:tcW w:w="2087" w:type="dxa"/>
          </w:tcPr>
          <w:p w14:paraId="5C03E30E" w14:textId="77777777" w:rsidR="00177C58" w:rsidRPr="00DC12B4" w:rsidRDefault="00177C58" w:rsidP="00E43FCC">
            <w:pPr>
              <w:jc w:val="center"/>
              <w:rPr>
                <w:rFonts w:ascii="Arial" w:hAnsi="Arial" w:cs="Arial"/>
              </w:rPr>
            </w:pPr>
            <w:r w:rsidRPr="00DC12B4">
              <w:rPr>
                <w:rFonts w:ascii="Arial" w:hAnsi="Arial" w:cs="Arial"/>
              </w:rPr>
              <w:t>Frequency offset of measurement filter centre frequency, f_offset</w:t>
            </w:r>
          </w:p>
        </w:tc>
        <w:tc>
          <w:tcPr>
            <w:tcW w:w="3402" w:type="dxa"/>
            <w:shd w:val="clear" w:color="auto" w:fill="FFCC99"/>
          </w:tcPr>
          <w:p w14:paraId="1C2A7398" w14:textId="77777777" w:rsidR="00177C58" w:rsidRPr="00DC12B4" w:rsidRDefault="00177C58" w:rsidP="00E43FCC">
            <w:pPr>
              <w:jc w:val="center"/>
              <w:rPr>
                <w:rFonts w:ascii="Arial" w:hAnsi="Arial" w:cs="Arial"/>
              </w:rPr>
            </w:pPr>
            <w:r w:rsidRPr="00DC12B4">
              <w:rPr>
                <w:rFonts w:ascii="Arial" w:hAnsi="Arial" w:cs="Arial"/>
              </w:rPr>
              <w:t>Minimum requirement Band I, II, III, IV, V, VII, VIII, X</w:t>
            </w:r>
          </w:p>
        </w:tc>
        <w:tc>
          <w:tcPr>
            <w:tcW w:w="1418" w:type="dxa"/>
          </w:tcPr>
          <w:p w14:paraId="23A14A17" w14:textId="77777777" w:rsidR="00177C58" w:rsidRPr="00DC12B4" w:rsidRDefault="00177C58" w:rsidP="00E43FCC">
            <w:pPr>
              <w:jc w:val="center"/>
              <w:rPr>
                <w:rFonts w:ascii="Arial" w:hAnsi="Arial" w:cs="Arial"/>
              </w:rPr>
            </w:pPr>
            <w:r w:rsidRPr="00DC12B4">
              <w:rPr>
                <w:rFonts w:ascii="Arial" w:hAnsi="Arial" w:cs="Arial"/>
              </w:rPr>
              <w:t>Additional requirements Band II, IV, V, X</w:t>
            </w:r>
          </w:p>
        </w:tc>
        <w:tc>
          <w:tcPr>
            <w:tcW w:w="1633" w:type="dxa"/>
          </w:tcPr>
          <w:p w14:paraId="7DA40CD9" w14:textId="77777777" w:rsidR="00177C58" w:rsidRPr="00DC12B4" w:rsidRDefault="00177C58" w:rsidP="00E43FCC">
            <w:pPr>
              <w:jc w:val="center"/>
              <w:rPr>
                <w:rFonts w:ascii="Arial" w:hAnsi="Arial" w:cs="Arial"/>
              </w:rPr>
            </w:pPr>
            <w:r w:rsidRPr="00DC12B4">
              <w:rPr>
                <w:rFonts w:ascii="Arial" w:hAnsi="Arial" w:cs="Arial"/>
              </w:rPr>
              <w:t>Measurement bandwidth</w:t>
            </w:r>
          </w:p>
        </w:tc>
      </w:tr>
      <w:tr w:rsidR="00177C58" w:rsidRPr="00DC12B4" w14:paraId="3BD011A3" w14:textId="77777777" w:rsidTr="00342D73">
        <w:trPr>
          <w:cantSplit/>
          <w:jc w:val="center"/>
        </w:trPr>
        <w:tc>
          <w:tcPr>
            <w:tcW w:w="2129" w:type="dxa"/>
          </w:tcPr>
          <w:p w14:paraId="72BFAADC" w14:textId="77777777" w:rsidR="00177C58" w:rsidRPr="00DC12B4" w:rsidRDefault="00177C58" w:rsidP="00E43FCC">
            <w:pPr>
              <w:rPr>
                <w:rFonts w:ascii="Arial" w:hAnsi="Arial" w:cs="Arial"/>
              </w:rPr>
            </w:pPr>
            <w:r w:rsidRPr="00DC12B4">
              <w:rPr>
                <w:rFonts w:ascii="Arial" w:hAnsi="Arial" w:cs="Arial"/>
              </w:rPr>
              <w:t xml:space="preserve">2.5 MHz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f &lt; 2.7 MHz</w:t>
            </w:r>
          </w:p>
        </w:tc>
        <w:tc>
          <w:tcPr>
            <w:tcW w:w="2087" w:type="dxa"/>
          </w:tcPr>
          <w:p w14:paraId="3E0AA837" w14:textId="77777777" w:rsidR="00177C58" w:rsidRPr="00DC12B4" w:rsidRDefault="00177C58" w:rsidP="00E43FCC">
            <w:pPr>
              <w:rPr>
                <w:rFonts w:ascii="Arial" w:hAnsi="Arial" w:cs="Arial"/>
              </w:rPr>
            </w:pPr>
            <w:r w:rsidRPr="00DC12B4">
              <w:rPr>
                <w:rFonts w:ascii="Arial" w:hAnsi="Arial" w:cs="Arial"/>
              </w:rPr>
              <w:t xml:space="preserve">2.515MHz </w:t>
            </w:r>
            <w:r w:rsidRPr="00DC12B4">
              <w:rPr>
                <w:rFonts w:ascii="Arial" w:hAnsi="Arial" w:cs="Arial"/>
              </w:rPr>
              <w:sym w:font="Symbol" w:char="F0A3"/>
            </w:r>
            <w:r w:rsidRPr="00DC12B4">
              <w:rPr>
                <w:rFonts w:ascii="Arial" w:hAnsi="Arial" w:cs="Arial"/>
              </w:rPr>
              <w:t xml:space="preserve"> f_offset &lt; 2.715MHz</w:t>
            </w:r>
          </w:p>
        </w:tc>
        <w:tc>
          <w:tcPr>
            <w:tcW w:w="3402" w:type="dxa"/>
            <w:shd w:val="clear" w:color="auto" w:fill="FFCC99"/>
          </w:tcPr>
          <w:p w14:paraId="39E42E35" w14:textId="77777777" w:rsidR="00177C58" w:rsidRPr="00DC12B4" w:rsidRDefault="00177C58" w:rsidP="00E43FCC">
            <w:pPr>
              <w:rPr>
                <w:rFonts w:ascii="Arial" w:hAnsi="Arial" w:cs="Arial"/>
              </w:rPr>
            </w:pPr>
            <w:r w:rsidRPr="00DC12B4">
              <w:rPr>
                <w:rFonts w:ascii="Arial" w:hAnsi="Arial" w:cs="Arial"/>
              </w:rPr>
              <w:t>-14 dBm</w:t>
            </w:r>
          </w:p>
        </w:tc>
        <w:tc>
          <w:tcPr>
            <w:tcW w:w="1418" w:type="dxa"/>
          </w:tcPr>
          <w:p w14:paraId="01CD7422" w14:textId="77777777" w:rsidR="00177C58" w:rsidRPr="00DC12B4" w:rsidRDefault="00177C58" w:rsidP="00E43FCC">
            <w:pPr>
              <w:rPr>
                <w:rFonts w:ascii="Arial" w:hAnsi="Arial" w:cs="Arial"/>
              </w:rPr>
            </w:pPr>
            <w:r w:rsidRPr="00DC12B4">
              <w:rPr>
                <w:rFonts w:ascii="Arial" w:hAnsi="Arial" w:cs="Arial"/>
              </w:rPr>
              <w:t>-15 dBm</w:t>
            </w:r>
          </w:p>
        </w:tc>
        <w:tc>
          <w:tcPr>
            <w:tcW w:w="1633" w:type="dxa"/>
          </w:tcPr>
          <w:p w14:paraId="41ECFDC4" w14:textId="77777777" w:rsidR="00177C58" w:rsidRPr="00DC12B4" w:rsidRDefault="00177C58" w:rsidP="00E43FCC">
            <w:pPr>
              <w:rPr>
                <w:rFonts w:ascii="Arial" w:hAnsi="Arial" w:cs="Arial"/>
              </w:rPr>
            </w:pPr>
            <w:r w:rsidRPr="00DC12B4">
              <w:rPr>
                <w:rFonts w:ascii="Arial" w:hAnsi="Arial" w:cs="Arial"/>
              </w:rPr>
              <w:t>30 kHz</w:t>
            </w:r>
          </w:p>
        </w:tc>
      </w:tr>
      <w:tr w:rsidR="00177C58" w:rsidRPr="00DC12B4" w14:paraId="1A6825C6" w14:textId="77777777" w:rsidTr="00342D73">
        <w:trPr>
          <w:cantSplit/>
          <w:jc w:val="center"/>
        </w:trPr>
        <w:tc>
          <w:tcPr>
            <w:tcW w:w="2129" w:type="dxa"/>
          </w:tcPr>
          <w:p w14:paraId="384164FE" w14:textId="77777777" w:rsidR="00177C58" w:rsidRPr="00DC12B4" w:rsidRDefault="00177C58" w:rsidP="00E43FCC">
            <w:pPr>
              <w:rPr>
                <w:rFonts w:ascii="Arial" w:hAnsi="Arial" w:cs="Arial"/>
              </w:rPr>
            </w:pPr>
            <w:r w:rsidRPr="00DC12B4">
              <w:rPr>
                <w:rFonts w:ascii="Arial" w:hAnsi="Arial" w:cs="Arial"/>
              </w:rPr>
              <w:t xml:space="preserve">2.7 MHz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f &lt; 3.5 MHz</w:t>
            </w:r>
          </w:p>
        </w:tc>
        <w:tc>
          <w:tcPr>
            <w:tcW w:w="2087" w:type="dxa"/>
          </w:tcPr>
          <w:p w14:paraId="3FCC48C1" w14:textId="77777777" w:rsidR="00177C58" w:rsidRPr="00DC12B4" w:rsidRDefault="00177C58" w:rsidP="00E43FCC">
            <w:pPr>
              <w:rPr>
                <w:rFonts w:ascii="Arial" w:hAnsi="Arial" w:cs="Arial"/>
              </w:rPr>
            </w:pPr>
            <w:r w:rsidRPr="00DC12B4">
              <w:rPr>
                <w:rFonts w:ascii="Arial" w:hAnsi="Arial" w:cs="Arial"/>
              </w:rPr>
              <w:t xml:space="preserve">2.715MHz </w:t>
            </w:r>
            <w:r w:rsidRPr="00DC12B4">
              <w:rPr>
                <w:rFonts w:ascii="Arial" w:hAnsi="Arial" w:cs="Arial"/>
              </w:rPr>
              <w:sym w:font="Symbol" w:char="F0A3"/>
            </w:r>
            <w:r w:rsidRPr="00DC12B4">
              <w:rPr>
                <w:rFonts w:ascii="Arial" w:hAnsi="Arial" w:cs="Arial"/>
              </w:rPr>
              <w:t xml:space="preserve"> f_offset &lt; 3.515MHz</w:t>
            </w:r>
          </w:p>
        </w:tc>
        <w:tc>
          <w:tcPr>
            <w:tcW w:w="3402" w:type="dxa"/>
            <w:shd w:val="clear" w:color="auto" w:fill="FFCC99"/>
          </w:tcPr>
          <w:p w14:paraId="1B0FDDD8" w14:textId="77777777" w:rsidR="00177C58" w:rsidRPr="00DC12B4" w:rsidRDefault="00177C58" w:rsidP="00E43FCC">
            <w:pPr>
              <w:rPr>
                <w:rFonts w:ascii="Arial" w:hAnsi="Arial" w:cs="Arial"/>
              </w:rPr>
            </w:pPr>
            <w:r w:rsidRPr="00DC12B4">
              <w:rPr>
                <w:rFonts w:ascii="Arial" w:hAnsi="Arial" w:cs="Arial"/>
                <w:position w:val="-28"/>
              </w:rPr>
              <w:object w:dxaOrig="3680" w:dyaOrig="680" w14:anchorId="2EDDBB0B">
                <v:shape id="_x0000_i1148" type="#_x0000_t75" style="width:154.2pt;height:27.15pt" o:ole="" fillcolor="window">
                  <v:imagedata r:id="rId980" o:title=""/>
                </v:shape>
                <o:OLEObject Type="Embed" ProgID="Equation.3" ShapeID="_x0000_i1148" DrawAspect="Content" ObjectID="_1559564077" r:id="rId981"/>
              </w:object>
            </w:r>
          </w:p>
        </w:tc>
        <w:tc>
          <w:tcPr>
            <w:tcW w:w="1418" w:type="dxa"/>
          </w:tcPr>
          <w:p w14:paraId="4ABE771E" w14:textId="77777777" w:rsidR="00177C58" w:rsidRPr="00DC12B4" w:rsidRDefault="00177C58" w:rsidP="00E43FCC">
            <w:pPr>
              <w:rPr>
                <w:rFonts w:ascii="Arial" w:hAnsi="Arial" w:cs="Arial"/>
              </w:rPr>
            </w:pPr>
            <w:r w:rsidRPr="00DC12B4">
              <w:rPr>
                <w:rFonts w:ascii="Arial" w:hAnsi="Arial" w:cs="Arial"/>
              </w:rPr>
              <w:t>-15 dBm</w:t>
            </w:r>
          </w:p>
        </w:tc>
        <w:tc>
          <w:tcPr>
            <w:tcW w:w="1633" w:type="dxa"/>
          </w:tcPr>
          <w:p w14:paraId="07EC96F7" w14:textId="77777777" w:rsidR="00177C58" w:rsidRPr="00DC12B4" w:rsidRDefault="00177C58" w:rsidP="00E43FCC">
            <w:pPr>
              <w:rPr>
                <w:rFonts w:ascii="Arial" w:hAnsi="Arial" w:cs="Arial"/>
              </w:rPr>
            </w:pPr>
            <w:r w:rsidRPr="00DC12B4">
              <w:rPr>
                <w:rFonts w:ascii="Arial" w:hAnsi="Arial" w:cs="Arial"/>
              </w:rPr>
              <w:t>30 kHz</w:t>
            </w:r>
          </w:p>
        </w:tc>
      </w:tr>
      <w:tr w:rsidR="00177C58" w:rsidRPr="00DC12B4" w14:paraId="1DA15E42" w14:textId="77777777" w:rsidTr="00342D73">
        <w:trPr>
          <w:cantSplit/>
          <w:jc w:val="center"/>
        </w:trPr>
        <w:tc>
          <w:tcPr>
            <w:tcW w:w="2129" w:type="dxa"/>
          </w:tcPr>
          <w:p w14:paraId="287DDE92" w14:textId="77777777" w:rsidR="00177C58" w:rsidRPr="00DC12B4" w:rsidRDefault="00177C58" w:rsidP="00E43FCC">
            <w:pPr>
              <w:rPr>
                <w:rFonts w:ascii="Arial" w:hAnsi="Arial" w:cs="Arial"/>
              </w:rPr>
            </w:pPr>
            <w:r w:rsidRPr="00DC12B4">
              <w:rPr>
                <w:rFonts w:ascii="Arial" w:hAnsi="Arial" w:cs="Arial"/>
              </w:rPr>
              <w:t>(see note 3)</w:t>
            </w:r>
          </w:p>
        </w:tc>
        <w:tc>
          <w:tcPr>
            <w:tcW w:w="2087" w:type="dxa"/>
          </w:tcPr>
          <w:p w14:paraId="7FD03F02" w14:textId="77777777" w:rsidR="00177C58" w:rsidRPr="00DC12B4" w:rsidRDefault="00177C58" w:rsidP="00E43FCC">
            <w:pPr>
              <w:rPr>
                <w:rFonts w:ascii="Arial" w:hAnsi="Arial" w:cs="Arial"/>
              </w:rPr>
            </w:pPr>
            <w:r w:rsidRPr="00DC12B4">
              <w:rPr>
                <w:rFonts w:ascii="Arial" w:hAnsi="Arial" w:cs="Arial"/>
              </w:rPr>
              <w:t xml:space="preserve">3.515MHz </w:t>
            </w:r>
            <w:r w:rsidRPr="00DC12B4">
              <w:rPr>
                <w:rFonts w:ascii="Arial" w:hAnsi="Arial" w:cs="Arial"/>
              </w:rPr>
              <w:sym w:font="Symbol" w:char="F0A3"/>
            </w:r>
            <w:r w:rsidRPr="00DC12B4">
              <w:rPr>
                <w:rFonts w:ascii="Arial" w:hAnsi="Arial" w:cs="Arial"/>
              </w:rPr>
              <w:t xml:space="preserve"> f_offset &lt; 4.0MHz</w:t>
            </w:r>
          </w:p>
        </w:tc>
        <w:tc>
          <w:tcPr>
            <w:tcW w:w="3402" w:type="dxa"/>
            <w:shd w:val="clear" w:color="auto" w:fill="FFCC99"/>
          </w:tcPr>
          <w:p w14:paraId="730E23DD" w14:textId="77777777" w:rsidR="00177C58" w:rsidRPr="00DC12B4" w:rsidRDefault="00177C58" w:rsidP="00E43FCC">
            <w:pPr>
              <w:rPr>
                <w:rFonts w:ascii="Arial" w:hAnsi="Arial" w:cs="Arial"/>
              </w:rPr>
            </w:pPr>
            <w:r w:rsidRPr="00DC12B4">
              <w:rPr>
                <w:rFonts w:ascii="Arial" w:hAnsi="Arial" w:cs="Arial"/>
              </w:rPr>
              <w:t>-26 dBm</w:t>
            </w:r>
          </w:p>
        </w:tc>
        <w:tc>
          <w:tcPr>
            <w:tcW w:w="1418" w:type="dxa"/>
          </w:tcPr>
          <w:p w14:paraId="0082C41C" w14:textId="77777777" w:rsidR="00177C58" w:rsidRPr="00DC12B4" w:rsidRDefault="00177C58" w:rsidP="00E43FCC">
            <w:pPr>
              <w:rPr>
                <w:rFonts w:ascii="Arial" w:hAnsi="Arial" w:cs="Arial"/>
              </w:rPr>
            </w:pPr>
            <w:r w:rsidRPr="00DC12B4">
              <w:rPr>
                <w:rFonts w:ascii="Arial" w:hAnsi="Arial" w:cs="Arial"/>
              </w:rPr>
              <w:t>NA</w:t>
            </w:r>
          </w:p>
        </w:tc>
        <w:tc>
          <w:tcPr>
            <w:tcW w:w="1633" w:type="dxa"/>
          </w:tcPr>
          <w:p w14:paraId="33AA0C29" w14:textId="77777777" w:rsidR="00177C58" w:rsidRPr="00DC12B4" w:rsidRDefault="00177C58" w:rsidP="00E43FCC">
            <w:pPr>
              <w:rPr>
                <w:rFonts w:ascii="Arial" w:hAnsi="Arial" w:cs="Arial"/>
              </w:rPr>
            </w:pPr>
            <w:r w:rsidRPr="00DC12B4">
              <w:rPr>
                <w:rFonts w:ascii="Arial" w:hAnsi="Arial" w:cs="Arial"/>
              </w:rPr>
              <w:t>30 kHz</w:t>
            </w:r>
          </w:p>
        </w:tc>
      </w:tr>
      <w:tr w:rsidR="00177C58" w:rsidRPr="00DC12B4" w14:paraId="5E73E1E6" w14:textId="77777777" w:rsidTr="00342D73">
        <w:trPr>
          <w:cantSplit/>
          <w:jc w:val="center"/>
        </w:trPr>
        <w:tc>
          <w:tcPr>
            <w:tcW w:w="2129" w:type="dxa"/>
          </w:tcPr>
          <w:p w14:paraId="52A9D564" w14:textId="77777777" w:rsidR="00177C58" w:rsidRPr="00DC12B4" w:rsidRDefault="00177C58" w:rsidP="00E43FCC">
            <w:pPr>
              <w:rPr>
                <w:rFonts w:ascii="Arial" w:hAnsi="Arial" w:cs="Arial"/>
              </w:rPr>
            </w:pPr>
            <w:r w:rsidRPr="00DC12B4">
              <w:rPr>
                <w:rFonts w:ascii="Arial" w:hAnsi="Arial" w:cs="Arial"/>
              </w:rPr>
              <w:t xml:space="preserve">3.5 MHz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 xml:space="preserve">f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fmax</w:t>
            </w:r>
          </w:p>
        </w:tc>
        <w:tc>
          <w:tcPr>
            <w:tcW w:w="2087" w:type="dxa"/>
          </w:tcPr>
          <w:p w14:paraId="586C437E" w14:textId="77777777" w:rsidR="00177C58" w:rsidRPr="00DC12B4" w:rsidRDefault="00177C58" w:rsidP="00E43FCC">
            <w:pPr>
              <w:rPr>
                <w:rFonts w:ascii="Arial" w:hAnsi="Arial" w:cs="Arial"/>
              </w:rPr>
            </w:pPr>
            <w:r w:rsidRPr="00DC12B4">
              <w:rPr>
                <w:rFonts w:ascii="Arial" w:hAnsi="Arial" w:cs="Arial"/>
              </w:rPr>
              <w:t xml:space="preserve">4.0MHz </w:t>
            </w:r>
            <w:r w:rsidRPr="00DC12B4">
              <w:rPr>
                <w:rFonts w:ascii="Arial" w:hAnsi="Arial" w:cs="Arial"/>
              </w:rPr>
              <w:sym w:font="Symbol" w:char="F0A3"/>
            </w:r>
            <w:r w:rsidRPr="00DC12B4">
              <w:rPr>
                <w:rFonts w:ascii="Arial" w:hAnsi="Arial" w:cs="Arial"/>
              </w:rPr>
              <w:t xml:space="preserve"> f_offset &lt; f_offsetmax</w:t>
            </w:r>
          </w:p>
        </w:tc>
        <w:tc>
          <w:tcPr>
            <w:tcW w:w="3402" w:type="dxa"/>
            <w:shd w:val="clear" w:color="auto" w:fill="FFCC99"/>
          </w:tcPr>
          <w:p w14:paraId="4C6618FB" w14:textId="77777777" w:rsidR="00177C58" w:rsidRPr="00DC12B4" w:rsidRDefault="00177C58" w:rsidP="00E43FCC">
            <w:pPr>
              <w:rPr>
                <w:rFonts w:ascii="Arial" w:hAnsi="Arial" w:cs="Arial"/>
              </w:rPr>
            </w:pPr>
            <w:r w:rsidRPr="00DC12B4">
              <w:rPr>
                <w:rFonts w:ascii="Arial" w:hAnsi="Arial" w:cs="Arial"/>
              </w:rPr>
              <w:t>-13 dBm</w:t>
            </w:r>
          </w:p>
        </w:tc>
        <w:tc>
          <w:tcPr>
            <w:tcW w:w="1418" w:type="dxa"/>
          </w:tcPr>
          <w:p w14:paraId="03D937B8" w14:textId="77777777" w:rsidR="00177C58" w:rsidRPr="00DC12B4" w:rsidRDefault="00177C58" w:rsidP="00E43FCC">
            <w:pPr>
              <w:rPr>
                <w:rFonts w:ascii="Arial" w:hAnsi="Arial" w:cs="Arial"/>
              </w:rPr>
            </w:pPr>
            <w:r w:rsidRPr="00DC12B4">
              <w:rPr>
                <w:rFonts w:ascii="Arial" w:hAnsi="Arial" w:cs="Arial"/>
              </w:rPr>
              <w:t>-13 dBm 4</w:t>
            </w:r>
          </w:p>
        </w:tc>
        <w:tc>
          <w:tcPr>
            <w:tcW w:w="1633" w:type="dxa"/>
          </w:tcPr>
          <w:p w14:paraId="3F3B3BDA" w14:textId="77777777" w:rsidR="00177C58" w:rsidRPr="00DC12B4" w:rsidRDefault="00177C58" w:rsidP="00E43FCC">
            <w:pPr>
              <w:keepNext/>
              <w:rPr>
                <w:rFonts w:ascii="Arial" w:hAnsi="Arial" w:cs="Arial"/>
              </w:rPr>
            </w:pPr>
            <w:r w:rsidRPr="00DC12B4">
              <w:rPr>
                <w:rFonts w:ascii="Arial" w:hAnsi="Arial" w:cs="Arial"/>
              </w:rPr>
              <w:t>1 MHz</w:t>
            </w:r>
          </w:p>
        </w:tc>
      </w:tr>
    </w:tbl>
    <w:p w14:paraId="5502FB9D" w14:textId="77777777" w:rsidR="00403D10" w:rsidRDefault="00403D10" w:rsidP="00E43FCC">
      <w:pPr>
        <w:pStyle w:val="ECCParagraph"/>
        <w:rPr>
          <w:rFonts w:cs="Arial"/>
        </w:rPr>
      </w:pPr>
    </w:p>
    <w:p w14:paraId="5C5F42AE" w14:textId="1359B9F1" w:rsidR="009D081B" w:rsidRPr="00DC12B4" w:rsidRDefault="00177C58" w:rsidP="009D081B">
      <w:pPr>
        <w:pStyle w:val="ECCParagraph"/>
        <w:rPr>
          <w:rFonts w:cs="Arial"/>
        </w:rPr>
      </w:pPr>
      <w:r w:rsidRPr="00DC12B4">
        <w:rPr>
          <w:rFonts w:cs="Arial"/>
        </w:rPr>
        <w:t xml:space="preserve">Assuming a BS Tx power of 43 dBm, the equation of </w:t>
      </w:r>
      <w:r w:rsidR="00CE16F1">
        <w:rPr>
          <w:rFonts w:cs="Arial"/>
        </w:rPr>
        <w:fldChar w:fldCharType="begin"/>
      </w:r>
      <w:r w:rsidR="00CE16F1">
        <w:rPr>
          <w:rFonts w:cs="Arial"/>
        </w:rPr>
        <w:instrText xml:space="preserve"> REF _Ref448409985 \h </w:instrText>
      </w:r>
      <w:r w:rsidR="00CE16F1">
        <w:rPr>
          <w:rFonts w:cs="Arial"/>
        </w:rPr>
      </w:r>
      <w:r w:rsidR="00CE16F1">
        <w:rPr>
          <w:rFonts w:cs="Arial"/>
        </w:rPr>
        <w:fldChar w:fldCharType="separate"/>
      </w:r>
      <w:r w:rsidR="00F45488">
        <w:t xml:space="preserve">Table </w:t>
      </w:r>
      <w:r w:rsidR="00F45488">
        <w:rPr>
          <w:noProof/>
        </w:rPr>
        <w:t>66</w:t>
      </w:r>
      <w:r w:rsidR="00CE16F1">
        <w:rPr>
          <w:rFonts w:cs="Arial"/>
        </w:rPr>
        <w:fldChar w:fldCharType="end"/>
      </w:r>
      <w:r w:rsidR="00CE16F1">
        <w:rPr>
          <w:rFonts w:cs="Arial"/>
        </w:rPr>
        <w:t xml:space="preserve"> </w:t>
      </w:r>
      <w:r w:rsidRPr="00DC12B4">
        <w:rPr>
          <w:rFonts w:cs="Arial"/>
        </w:rPr>
        <w:t xml:space="preserve">gives the SEAMCAT input as presented in </w:t>
      </w:r>
      <w:r w:rsidR="009D081B">
        <w:rPr>
          <w:rFonts w:cs="Arial"/>
        </w:rPr>
        <w:t xml:space="preserve">XXX </w:t>
      </w:r>
      <w:r w:rsidRPr="00DC12B4">
        <w:rPr>
          <w:rFonts w:cs="Arial"/>
        </w:rPr>
        <w:t>and as illustrated in</w:t>
      </w:r>
      <w:r w:rsidR="009D081B">
        <w:rPr>
          <w:rFonts w:cs="Arial"/>
        </w:rPr>
        <w:t xml:space="preserve"> </w:t>
      </w:r>
      <w:r w:rsidR="009D081B">
        <w:rPr>
          <w:rFonts w:cs="Arial"/>
        </w:rPr>
        <w:fldChar w:fldCharType="begin"/>
      </w:r>
      <w:r w:rsidR="009D081B">
        <w:rPr>
          <w:rFonts w:cs="Arial"/>
        </w:rPr>
        <w:instrText xml:space="preserve"> REF _Ref449446406 \h </w:instrText>
      </w:r>
      <w:r w:rsidR="009D081B">
        <w:rPr>
          <w:rFonts w:cs="Arial"/>
        </w:rPr>
      </w:r>
      <w:r w:rsidR="009D081B">
        <w:rPr>
          <w:rFonts w:cs="Arial"/>
        </w:rPr>
        <w:fldChar w:fldCharType="separate"/>
      </w:r>
      <w:r w:rsidR="00F45488" w:rsidRPr="00DC12B4">
        <w:t xml:space="preserve">Figure </w:t>
      </w:r>
      <w:r w:rsidR="00F45488">
        <w:rPr>
          <w:noProof/>
        </w:rPr>
        <w:t>382</w:t>
      </w:r>
      <w:r w:rsidR="009D081B">
        <w:rPr>
          <w:rFonts w:cs="Arial"/>
        </w:rPr>
        <w:fldChar w:fldCharType="end"/>
      </w:r>
      <w:r w:rsidR="009D081B">
        <w:rPr>
          <w:rFonts w:cs="Arial"/>
        </w:rPr>
        <w:t xml:space="preserve">. </w:t>
      </w:r>
    </w:p>
    <w:p w14:paraId="1B30B367" w14:textId="3218FDBB" w:rsidR="00177C58" w:rsidRPr="00DC12B4" w:rsidRDefault="00177C58" w:rsidP="00E43FCC">
      <w:pPr>
        <w:pStyle w:val="ECCParagraph"/>
        <w:rPr>
          <w:rFonts w:cs="Arial"/>
        </w:rPr>
      </w:pPr>
      <w:r w:rsidRPr="00DC12B4">
        <w:rPr>
          <w:rFonts w:cs="Arial"/>
        </w:rPr>
        <w:t xml:space="preserve">Note that for this example, we add the limit from </w:t>
      </w:r>
      <w:r w:rsidR="009D081B">
        <w:rPr>
          <w:rFonts w:cs="Arial"/>
        </w:rPr>
        <w:t xml:space="preserve">Recommendation </w:t>
      </w:r>
      <w:r w:rsidRPr="00DC12B4">
        <w:rPr>
          <w:rFonts w:cs="Arial"/>
        </w:rPr>
        <w:t xml:space="preserve">ITU-R SM.329 for frequency offset above 12.5 MHz </w:t>
      </w:r>
      <w:r w:rsidRPr="00DC12B4">
        <w:rPr>
          <w:rFonts w:cs="Arial"/>
        </w:rPr>
        <w:fldChar w:fldCharType="begin"/>
      </w:r>
      <w:r w:rsidRPr="00DC12B4">
        <w:rPr>
          <w:rFonts w:cs="Arial"/>
        </w:rPr>
        <w:instrText xml:space="preserve"> REF _Ref223328311 \n \h  \* MERGEFORMAT </w:instrText>
      </w:r>
      <w:r w:rsidRPr="00DC12B4">
        <w:rPr>
          <w:rFonts w:cs="Arial"/>
        </w:rPr>
      </w:r>
      <w:r w:rsidRPr="00DC12B4">
        <w:rPr>
          <w:rFonts w:cs="Arial"/>
        </w:rPr>
        <w:fldChar w:fldCharType="separate"/>
      </w:r>
      <w:r w:rsidR="00F45488">
        <w:rPr>
          <w:rFonts w:cs="Arial"/>
          <w:cs/>
        </w:rPr>
        <w:t>‎</w:t>
      </w:r>
      <w:r w:rsidR="00F45488">
        <w:rPr>
          <w:rFonts w:cs="Arial"/>
        </w:rPr>
        <w:t>[4]</w:t>
      </w:r>
      <w:r w:rsidRPr="00DC12B4">
        <w:rPr>
          <w:rFonts w:cs="Arial"/>
        </w:rPr>
        <w:fldChar w:fldCharType="end"/>
      </w:r>
      <w:r w:rsidRPr="00DC12B4">
        <w:rPr>
          <w:rFonts w:cs="Arial"/>
        </w:rPr>
        <w:t>.</w:t>
      </w:r>
    </w:p>
    <w:p w14:paraId="365F36B5" w14:textId="01AB5245" w:rsidR="00177C58" w:rsidRPr="00DC12B4" w:rsidRDefault="00403D10">
      <w:pPr>
        <w:pStyle w:val="Caption"/>
      </w:pPr>
      <w:bookmarkStart w:id="4451" w:name="_Ref448409985"/>
      <w:r>
        <w:t xml:space="preserve">Table </w:t>
      </w:r>
      <w:r>
        <w:fldChar w:fldCharType="begin"/>
      </w:r>
      <w:r>
        <w:instrText xml:space="preserve"> SEQ Table \* ARABIC </w:instrText>
      </w:r>
      <w:r>
        <w:fldChar w:fldCharType="separate"/>
      </w:r>
      <w:r w:rsidR="00F45488">
        <w:rPr>
          <w:noProof/>
        </w:rPr>
        <w:t>66</w:t>
      </w:r>
      <w:r>
        <w:fldChar w:fldCharType="end"/>
      </w:r>
      <w:bookmarkEnd w:id="4451"/>
      <w:r>
        <w:t xml:space="preserve">: </w:t>
      </w:r>
      <w:r w:rsidRPr="00DC12B4">
        <w:t>Example of derivation of 3GPP spectrum emission mask into a SEAMCAT input format (with addition of the ITU-R Rec. SM.329 limit)</w:t>
      </w:r>
    </w:p>
    <w:tbl>
      <w:tblPr>
        <w:tblW w:w="10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89"/>
        <w:gridCol w:w="3402"/>
        <w:gridCol w:w="1969"/>
        <w:gridCol w:w="1684"/>
      </w:tblGrid>
      <w:tr w:rsidR="00177C58" w:rsidRPr="00DC12B4" w14:paraId="112E9B03" w14:textId="77777777" w:rsidTr="00342D73">
        <w:trPr>
          <w:cantSplit/>
          <w:jc w:val="center"/>
        </w:trPr>
        <w:tc>
          <w:tcPr>
            <w:tcW w:w="3189" w:type="dxa"/>
          </w:tcPr>
          <w:p w14:paraId="7DC291BF" w14:textId="77777777" w:rsidR="00177C58" w:rsidRPr="00DC12B4" w:rsidRDefault="00177C58" w:rsidP="00E43FCC">
            <w:pPr>
              <w:jc w:val="center"/>
              <w:rPr>
                <w:rFonts w:ascii="Arial" w:hAnsi="Arial" w:cs="Arial"/>
              </w:rPr>
            </w:pPr>
            <w:r w:rsidRPr="00DC12B4">
              <w:rPr>
                <w:rFonts w:ascii="Arial" w:hAnsi="Arial" w:cs="Arial"/>
              </w:rPr>
              <w:t xml:space="preserve">Frequency offset of measurement filter </w:t>
            </w:r>
            <w:r w:rsidRPr="00DC12B4">
              <w:rPr>
                <w:rFonts w:ascii="Arial" w:hAnsi="Arial" w:cs="Arial"/>
              </w:rPr>
              <w:noBreakHyphen/>
              <w:t xml:space="preserve">3dB point, </w:t>
            </w:r>
            <w:r w:rsidRPr="00DC12B4">
              <w:rPr>
                <w:rFonts w:ascii="Arial" w:hAnsi="Arial" w:cs="Arial"/>
              </w:rPr>
              <w:sym w:font="Symbol" w:char="F044"/>
            </w:r>
            <w:r w:rsidRPr="00DC12B4">
              <w:rPr>
                <w:rFonts w:ascii="Arial" w:hAnsi="Arial" w:cs="Arial"/>
              </w:rPr>
              <w:t>f</w:t>
            </w:r>
          </w:p>
        </w:tc>
        <w:tc>
          <w:tcPr>
            <w:tcW w:w="3402" w:type="dxa"/>
            <w:shd w:val="clear" w:color="auto" w:fill="auto"/>
          </w:tcPr>
          <w:p w14:paraId="2C5E3DFB" w14:textId="77777777" w:rsidR="00177C58" w:rsidRPr="00DC12B4" w:rsidRDefault="00177C58" w:rsidP="00E43FCC">
            <w:pPr>
              <w:jc w:val="center"/>
              <w:rPr>
                <w:rFonts w:ascii="Arial" w:hAnsi="Arial" w:cs="Arial"/>
              </w:rPr>
            </w:pPr>
            <w:r w:rsidRPr="00DC12B4">
              <w:rPr>
                <w:rFonts w:ascii="Arial" w:hAnsi="Arial" w:cs="Arial"/>
              </w:rPr>
              <w:t>Minimum requirement Band VIII</w:t>
            </w:r>
          </w:p>
        </w:tc>
        <w:tc>
          <w:tcPr>
            <w:tcW w:w="1969" w:type="dxa"/>
            <w:shd w:val="clear" w:color="auto" w:fill="FFCC99"/>
          </w:tcPr>
          <w:p w14:paraId="367C87BF" w14:textId="77777777" w:rsidR="00177C58" w:rsidRPr="00DC12B4" w:rsidRDefault="00177C58" w:rsidP="00E43FCC">
            <w:pPr>
              <w:jc w:val="center"/>
              <w:rPr>
                <w:rFonts w:ascii="Arial" w:hAnsi="Arial" w:cs="Arial"/>
              </w:rPr>
            </w:pPr>
            <w:r w:rsidRPr="00DC12B4">
              <w:rPr>
                <w:rFonts w:ascii="Arial" w:hAnsi="Arial" w:cs="Arial"/>
              </w:rPr>
              <w:t>SEAMCAT (in ref/measurement bandwidth)</w:t>
            </w:r>
          </w:p>
        </w:tc>
        <w:tc>
          <w:tcPr>
            <w:tcW w:w="1684" w:type="dxa"/>
          </w:tcPr>
          <w:p w14:paraId="627081C0" w14:textId="77777777" w:rsidR="00177C58" w:rsidRPr="00DC12B4" w:rsidRDefault="00177C58" w:rsidP="00E43FCC">
            <w:pPr>
              <w:jc w:val="center"/>
              <w:rPr>
                <w:rFonts w:ascii="Arial" w:hAnsi="Arial" w:cs="Arial"/>
              </w:rPr>
            </w:pPr>
            <w:r w:rsidRPr="00DC12B4">
              <w:rPr>
                <w:rFonts w:ascii="Arial" w:hAnsi="Arial" w:cs="Arial"/>
              </w:rPr>
              <w:t>Measurement bandwidth</w:t>
            </w:r>
          </w:p>
        </w:tc>
      </w:tr>
      <w:tr w:rsidR="00177C58" w:rsidRPr="00DC12B4" w14:paraId="40BA0CA1" w14:textId="77777777" w:rsidTr="00342D73">
        <w:trPr>
          <w:cantSplit/>
          <w:jc w:val="center"/>
        </w:trPr>
        <w:tc>
          <w:tcPr>
            <w:tcW w:w="3189" w:type="dxa"/>
          </w:tcPr>
          <w:p w14:paraId="43FD8A05" w14:textId="77777777" w:rsidR="00177C58" w:rsidRPr="00DC12B4" w:rsidRDefault="00177C58" w:rsidP="00E43FCC">
            <w:pPr>
              <w:rPr>
                <w:rFonts w:ascii="Arial" w:hAnsi="Arial" w:cs="Arial"/>
              </w:rPr>
            </w:pPr>
            <w:r w:rsidRPr="00DC12B4">
              <w:rPr>
                <w:rFonts w:ascii="Arial" w:hAnsi="Arial" w:cs="Arial"/>
              </w:rPr>
              <w:t xml:space="preserve">2.5 MHz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f &lt; 2.7 MHz</w:t>
            </w:r>
          </w:p>
        </w:tc>
        <w:tc>
          <w:tcPr>
            <w:tcW w:w="3402" w:type="dxa"/>
            <w:shd w:val="clear" w:color="auto" w:fill="auto"/>
          </w:tcPr>
          <w:p w14:paraId="70A4CA0A" w14:textId="77777777" w:rsidR="00177C58" w:rsidRPr="00DC12B4" w:rsidRDefault="00177C58" w:rsidP="00E43FCC">
            <w:pPr>
              <w:rPr>
                <w:rFonts w:ascii="Arial" w:hAnsi="Arial" w:cs="Arial"/>
              </w:rPr>
            </w:pPr>
            <w:r w:rsidRPr="00DC12B4">
              <w:rPr>
                <w:rFonts w:ascii="Arial" w:hAnsi="Arial" w:cs="Arial"/>
              </w:rPr>
              <w:t>-14 dBm</w:t>
            </w:r>
          </w:p>
        </w:tc>
        <w:tc>
          <w:tcPr>
            <w:tcW w:w="1969" w:type="dxa"/>
            <w:shd w:val="clear" w:color="auto" w:fill="FFCC99"/>
          </w:tcPr>
          <w:p w14:paraId="7CE7D4DF" w14:textId="77777777" w:rsidR="00177C58" w:rsidRPr="00DC12B4" w:rsidRDefault="00177C58" w:rsidP="00E43FCC">
            <w:pPr>
              <w:rPr>
                <w:rFonts w:ascii="Arial" w:hAnsi="Arial" w:cs="Arial"/>
              </w:rPr>
            </w:pPr>
            <w:r w:rsidRPr="00DC12B4">
              <w:rPr>
                <w:rFonts w:ascii="Arial" w:hAnsi="Arial" w:cs="Arial"/>
              </w:rPr>
              <w:t>43 – (-14) = 57</w:t>
            </w:r>
          </w:p>
        </w:tc>
        <w:tc>
          <w:tcPr>
            <w:tcW w:w="1684" w:type="dxa"/>
          </w:tcPr>
          <w:p w14:paraId="64DE56EF" w14:textId="77777777" w:rsidR="00177C58" w:rsidRPr="00DC12B4" w:rsidRDefault="00177C58" w:rsidP="00E43FCC">
            <w:pPr>
              <w:rPr>
                <w:rFonts w:ascii="Arial" w:hAnsi="Arial" w:cs="Arial"/>
              </w:rPr>
            </w:pPr>
            <w:r w:rsidRPr="00DC12B4">
              <w:rPr>
                <w:rFonts w:ascii="Arial" w:hAnsi="Arial" w:cs="Arial"/>
              </w:rPr>
              <w:t>30 kHz</w:t>
            </w:r>
          </w:p>
        </w:tc>
      </w:tr>
      <w:tr w:rsidR="00177C58" w:rsidRPr="00DC12B4" w14:paraId="5D9EA57A" w14:textId="77777777" w:rsidTr="00342D73">
        <w:trPr>
          <w:cantSplit/>
          <w:jc w:val="center"/>
        </w:trPr>
        <w:tc>
          <w:tcPr>
            <w:tcW w:w="3189" w:type="dxa"/>
          </w:tcPr>
          <w:p w14:paraId="3C83555B" w14:textId="77777777" w:rsidR="00177C58" w:rsidRPr="00DC12B4" w:rsidRDefault="00177C58" w:rsidP="00E43FCC">
            <w:pPr>
              <w:rPr>
                <w:rFonts w:ascii="Arial" w:hAnsi="Arial" w:cs="Arial"/>
              </w:rPr>
            </w:pPr>
            <w:r w:rsidRPr="00DC12B4">
              <w:rPr>
                <w:rFonts w:ascii="Arial" w:hAnsi="Arial" w:cs="Arial"/>
              </w:rPr>
              <w:t xml:space="preserve">2.7 MHz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f &lt; 3.5 MHz</w:t>
            </w:r>
          </w:p>
        </w:tc>
        <w:tc>
          <w:tcPr>
            <w:tcW w:w="3402" w:type="dxa"/>
            <w:shd w:val="clear" w:color="auto" w:fill="auto"/>
          </w:tcPr>
          <w:p w14:paraId="156E47DF" w14:textId="77777777" w:rsidR="00177C58" w:rsidRPr="00DC12B4" w:rsidRDefault="00177C58" w:rsidP="00E43FCC">
            <w:pPr>
              <w:rPr>
                <w:rFonts w:ascii="Arial" w:hAnsi="Arial" w:cs="Arial"/>
              </w:rPr>
            </w:pPr>
            <w:r w:rsidRPr="00DC12B4">
              <w:rPr>
                <w:rFonts w:ascii="Arial" w:hAnsi="Arial" w:cs="Arial"/>
                <w:position w:val="-28"/>
              </w:rPr>
              <w:object w:dxaOrig="3680" w:dyaOrig="680" w14:anchorId="0B5D7249">
                <v:shape id="_x0000_i1149" type="#_x0000_t75" style="width:154.2pt;height:27.15pt" o:ole="" fillcolor="window">
                  <v:imagedata r:id="rId980" o:title=""/>
                </v:shape>
                <o:OLEObject Type="Embed" ProgID="Equation.3" ShapeID="_x0000_i1149" DrawAspect="Content" ObjectID="_1559564078" r:id="rId982"/>
              </w:object>
            </w:r>
          </w:p>
        </w:tc>
        <w:tc>
          <w:tcPr>
            <w:tcW w:w="1969" w:type="dxa"/>
            <w:shd w:val="clear" w:color="auto" w:fill="FFCC99"/>
          </w:tcPr>
          <w:p w14:paraId="42C7F840" w14:textId="77777777" w:rsidR="00177C58" w:rsidRPr="00DC12B4" w:rsidRDefault="00177C58" w:rsidP="00E43FCC">
            <w:pPr>
              <w:rPr>
                <w:rFonts w:ascii="Arial" w:hAnsi="Arial" w:cs="Arial"/>
              </w:rPr>
            </w:pPr>
            <w:r w:rsidRPr="00DC12B4">
              <w:rPr>
                <w:rFonts w:ascii="Arial" w:hAnsi="Arial" w:cs="Arial"/>
              </w:rPr>
              <w:t>Linear</w:t>
            </w:r>
          </w:p>
        </w:tc>
        <w:tc>
          <w:tcPr>
            <w:tcW w:w="1684" w:type="dxa"/>
          </w:tcPr>
          <w:p w14:paraId="0C8B789C" w14:textId="77777777" w:rsidR="00177C58" w:rsidRPr="00DC12B4" w:rsidRDefault="00177C58" w:rsidP="00E43FCC">
            <w:pPr>
              <w:rPr>
                <w:rFonts w:ascii="Arial" w:hAnsi="Arial" w:cs="Arial"/>
              </w:rPr>
            </w:pPr>
            <w:r w:rsidRPr="00DC12B4">
              <w:rPr>
                <w:rFonts w:ascii="Arial" w:hAnsi="Arial" w:cs="Arial"/>
              </w:rPr>
              <w:t>30 kHz</w:t>
            </w:r>
          </w:p>
        </w:tc>
      </w:tr>
      <w:tr w:rsidR="00177C58" w:rsidRPr="00DC12B4" w14:paraId="0BF3F984" w14:textId="77777777" w:rsidTr="00342D73">
        <w:trPr>
          <w:cantSplit/>
          <w:jc w:val="center"/>
        </w:trPr>
        <w:tc>
          <w:tcPr>
            <w:tcW w:w="3189" w:type="dxa"/>
          </w:tcPr>
          <w:p w14:paraId="2A3F2AFD" w14:textId="77777777" w:rsidR="00177C58" w:rsidRPr="00DC12B4" w:rsidRDefault="00177C58" w:rsidP="00E43FCC">
            <w:pPr>
              <w:rPr>
                <w:rFonts w:ascii="Arial" w:hAnsi="Arial" w:cs="Arial"/>
              </w:rPr>
            </w:pPr>
            <w:r w:rsidRPr="00DC12B4">
              <w:rPr>
                <w:rFonts w:ascii="Arial" w:hAnsi="Arial" w:cs="Arial"/>
              </w:rPr>
              <w:t>(see note 3)</w:t>
            </w:r>
          </w:p>
        </w:tc>
        <w:tc>
          <w:tcPr>
            <w:tcW w:w="3402" w:type="dxa"/>
            <w:shd w:val="clear" w:color="auto" w:fill="auto"/>
          </w:tcPr>
          <w:p w14:paraId="5460F471" w14:textId="77777777" w:rsidR="00177C58" w:rsidRPr="00DC12B4" w:rsidRDefault="00177C58" w:rsidP="00E43FCC">
            <w:pPr>
              <w:rPr>
                <w:rFonts w:ascii="Arial" w:hAnsi="Arial" w:cs="Arial"/>
              </w:rPr>
            </w:pPr>
            <w:r w:rsidRPr="00DC12B4">
              <w:rPr>
                <w:rFonts w:ascii="Arial" w:hAnsi="Arial" w:cs="Arial"/>
              </w:rPr>
              <w:t>-26 dBm</w:t>
            </w:r>
          </w:p>
        </w:tc>
        <w:tc>
          <w:tcPr>
            <w:tcW w:w="1969" w:type="dxa"/>
            <w:shd w:val="clear" w:color="auto" w:fill="FFCC99"/>
          </w:tcPr>
          <w:p w14:paraId="268E664C" w14:textId="77777777" w:rsidR="00177C58" w:rsidRPr="00DC12B4" w:rsidRDefault="00177C58" w:rsidP="00E43FCC">
            <w:pPr>
              <w:rPr>
                <w:rFonts w:ascii="Arial" w:hAnsi="Arial" w:cs="Arial"/>
              </w:rPr>
            </w:pPr>
            <w:r w:rsidRPr="00DC12B4">
              <w:rPr>
                <w:rFonts w:ascii="Arial" w:hAnsi="Arial" w:cs="Arial"/>
              </w:rPr>
              <w:t>43 – (-26) = 69</w:t>
            </w:r>
          </w:p>
        </w:tc>
        <w:tc>
          <w:tcPr>
            <w:tcW w:w="1684" w:type="dxa"/>
          </w:tcPr>
          <w:p w14:paraId="3FF743E2" w14:textId="77777777" w:rsidR="00177C58" w:rsidRPr="00DC12B4" w:rsidRDefault="00177C58" w:rsidP="00E43FCC">
            <w:pPr>
              <w:rPr>
                <w:rFonts w:ascii="Arial" w:hAnsi="Arial" w:cs="Arial"/>
              </w:rPr>
            </w:pPr>
            <w:r w:rsidRPr="00DC12B4">
              <w:rPr>
                <w:rFonts w:ascii="Arial" w:hAnsi="Arial" w:cs="Arial"/>
              </w:rPr>
              <w:t>30 kHz</w:t>
            </w:r>
          </w:p>
        </w:tc>
      </w:tr>
      <w:tr w:rsidR="00177C58" w:rsidRPr="00DC12B4" w14:paraId="1FD606E1" w14:textId="77777777" w:rsidTr="00342D73">
        <w:trPr>
          <w:cantSplit/>
          <w:jc w:val="center"/>
        </w:trPr>
        <w:tc>
          <w:tcPr>
            <w:tcW w:w="3189" w:type="dxa"/>
          </w:tcPr>
          <w:p w14:paraId="29B7EA36" w14:textId="77777777" w:rsidR="00177C58" w:rsidRPr="00DC12B4" w:rsidRDefault="00177C58" w:rsidP="00E43FCC">
            <w:pPr>
              <w:rPr>
                <w:rFonts w:ascii="Arial" w:hAnsi="Arial" w:cs="Arial"/>
              </w:rPr>
            </w:pPr>
            <w:r w:rsidRPr="00DC12B4">
              <w:rPr>
                <w:rFonts w:ascii="Arial" w:hAnsi="Arial" w:cs="Arial"/>
              </w:rPr>
              <w:t xml:space="preserve">3.5 MHz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 xml:space="preserve">f </w:t>
            </w:r>
            <w:r w:rsidRPr="00DC12B4">
              <w:rPr>
                <w:rFonts w:ascii="Arial" w:hAnsi="Arial" w:cs="Arial"/>
              </w:rPr>
              <w:sym w:font="Symbol" w:char="F0A3"/>
            </w:r>
            <w:r w:rsidRPr="00DC12B4">
              <w:rPr>
                <w:rFonts w:ascii="Arial" w:hAnsi="Arial" w:cs="Arial"/>
              </w:rPr>
              <w:t xml:space="preserve"> </w:t>
            </w:r>
            <w:r w:rsidRPr="00DC12B4">
              <w:rPr>
                <w:rFonts w:ascii="Arial" w:hAnsi="Arial" w:cs="Arial"/>
              </w:rPr>
              <w:sym w:font="Symbol" w:char="F044"/>
            </w:r>
            <w:r w:rsidRPr="00DC12B4">
              <w:rPr>
                <w:rFonts w:ascii="Arial" w:hAnsi="Arial" w:cs="Arial"/>
              </w:rPr>
              <w:t>fmax</w:t>
            </w:r>
          </w:p>
        </w:tc>
        <w:tc>
          <w:tcPr>
            <w:tcW w:w="3402" w:type="dxa"/>
            <w:shd w:val="clear" w:color="auto" w:fill="auto"/>
          </w:tcPr>
          <w:p w14:paraId="0FA0E85F" w14:textId="77777777" w:rsidR="00177C58" w:rsidRPr="00DC12B4" w:rsidRDefault="00177C58" w:rsidP="00E43FCC">
            <w:pPr>
              <w:rPr>
                <w:rFonts w:ascii="Arial" w:hAnsi="Arial" w:cs="Arial"/>
              </w:rPr>
            </w:pPr>
            <w:r w:rsidRPr="00DC12B4">
              <w:rPr>
                <w:rFonts w:ascii="Arial" w:hAnsi="Arial" w:cs="Arial"/>
              </w:rPr>
              <w:t>-13 dBm</w:t>
            </w:r>
          </w:p>
        </w:tc>
        <w:tc>
          <w:tcPr>
            <w:tcW w:w="1969" w:type="dxa"/>
            <w:shd w:val="clear" w:color="auto" w:fill="FFCC99"/>
          </w:tcPr>
          <w:p w14:paraId="2AFF3451" w14:textId="77777777" w:rsidR="00177C58" w:rsidRPr="00DC12B4" w:rsidRDefault="00177C58" w:rsidP="00E43FCC">
            <w:pPr>
              <w:rPr>
                <w:rFonts w:ascii="Arial" w:hAnsi="Arial" w:cs="Arial"/>
              </w:rPr>
            </w:pPr>
            <w:r w:rsidRPr="00DC12B4">
              <w:rPr>
                <w:rFonts w:ascii="Arial" w:hAnsi="Arial" w:cs="Arial"/>
              </w:rPr>
              <w:t>43 – (-13) = 56</w:t>
            </w:r>
          </w:p>
        </w:tc>
        <w:tc>
          <w:tcPr>
            <w:tcW w:w="1684" w:type="dxa"/>
          </w:tcPr>
          <w:p w14:paraId="1B86DCEC" w14:textId="77777777" w:rsidR="00177C58" w:rsidRPr="00DC12B4" w:rsidRDefault="00177C58" w:rsidP="00E43FCC">
            <w:pPr>
              <w:rPr>
                <w:rFonts w:ascii="Arial" w:hAnsi="Arial" w:cs="Arial"/>
              </w:rPr>
            </w:pPr>
            <w:r w:rsidRPr="00DC12B4">
              <w:rPr>
                <w:rFonts w:ascii="Arial" w:hAnsi="Arial" w:cs="Arial"/>
              </w:rPr>
              <w:t>1 MHz</w:t>
            </w:r>
          </w:p>
        </w:tc>
      </w:tr>
      <w:tr w:rsidR="00177C58" w:rsidRPr="00DC12B4" w14:paraId="469016D9" w14:textId="77777777" w:rsidTr="00342D73">
        <w:trPr>
          <w:cantSplit/>
          <w:jc w:val="center"/>
        </w:trPr>
        <w:tc>
          <w:tcPr>
            <w:tcW w:w="3189" w:type="dxa"/>
          </w:tcPr>
          <w:p w14:paraId="70D2A19A" w14:textId="77777777" w:rsidR="00177C58" w:rsidRPr="00DC12B4" w:rsidRDefault="00177C58" w:rsidP="00E43FCC">
            <w:pPr>
              <w:rPr>
                <w:rFonts w:ascii="Arial" w:hAnsi="Arial" w:cs="Arial"/>
              </w:rPr>
            </w:pPr>
            <w:r w:rsidRPr="00DC12B4">
              <w:rPr>
                <w:rFonts w:ascii="Arial" w:hAnsi="Arial" w:cs="Arial"/>
              </w:rPr>
              <w:t>Above 12.5 MHz</w:t>
            </w:r>
          </w:p>
          <w:p w14:paraId="5B8E962B" w14:textId="77777777" w:rsidR="00177C58" w:rsidRPr="00DC12B4" w:rsidRDefault="00177C58" w:rsidP="00E43FCC">
            <w:pPr>
              <w:rPr>
                <w:rFonts w:ascii="Arial" w:hAnsi="Arial" w:cs="Arial"/>
              </w:rPr>
            </w:pPr>
            <w:r w:rsidRPr="00DC12B4">
              <w:rPr>
                <w:rFonts w:ascii="Arial" w:hAnsi="Arial" w:cs="Arial"/>
              </w:rPr>
              <w:t>(ITU-R SM.329)</w:t>
            </w:r>
          </w:p>
        </w:tc>
        <w:tc>
          <w:tcPr>
            <w:tcW w:w="3402" w:type="dxa"/>
            <w:shd w:val="clear" w:color="auto" w:fill="auto"/>
          </w:tcPr>
          <w:p w14:paraId="0823C7F7" w14:textId="77777777" w:rsidR="00177C58" w:rsidRPr="00DC12B4" w:rsidRDefault="00177C58" w:rsidP="00E43FCC">
            <w:pPr>
              <w:rPr>
                <w:rFonts w:ascii="Arial" w:hAnsi="Arial" w:cs="Arial"/>
              </w:rPr>
            </w:pPr>
            <w:r w:rsidRPr="00DC12B4">
              <w:rPr>
                <w:rFonts w:ascii="Arial" w:hAnsi="Arial" w:cs="Arial"/>
              </w:rPr>
              <w:t>-36 dBm</w:t>
            </w:r>
          </w:p>
        </w:tc>
        <w:tc>
          <w:tcPr>
            <w:tcW w:w="1969" w:type="dxa"/>
            <w:shd w:val="clear" w:color="auto" w:fill="FFCC99"/>
          </w:tcPr>
          <w:p w14:paraId="5FBB0820" w14:textId="77777777" w:rsidR="00177C58" w:rsidRPr="00DC12B4" w:rsidRDefault="00177C58" w:rsidP="00E43FCC">
            <w:pPr>
              <w:rPr>
                <w:rFonts w:ascii="Arial" w:hAnsi="Arial" w:cs="Arial"/>
              </w:rPr>
            </w:pPr>
            <w:r w:rsidRPr="00DC12B4">
              <w:rPr>
                <w:rFonts w:ascii="Arial" w:hAnsi="Arial" w:cs="Arial"/>
              </w:rPr>
              <w:t>43 – (-36) = 79</w:t>
            </w:r>
          </w:p>
        </w:tc>
        <w:tc>
          <w:tcPr>
            <w:tcW w:w="1684" w:type="dxa"/>
          </w:tcPr>
          <w:p w14:paraId="253392B6" w14:textId="77777777" w:rsidR="00177C58" w:rsidRPr="00DC12B4" w:rsidRDefault="00177C58" w:rsidP="00E43FCC">
            <w:pPr>
              <w:keepNext/>
              <w:rPr>
                <w:rFonts w:ascii="Arial" w:hAnsi="Arial" w:cs="Arial"/>
              </w:rPr>
            </w:pPr>
            <w:r w:rsidRPr="00DC12B4">
              <w:rPr>
                <w:rFonts w:ascii="Arial" w:hAnsi="Arial" w:cs="Arial"/>
              </w:rPr>
              <w:t>100 kHz</w:t>
            </w:r>
          </w:p>
        </w:tc>
      </w:tr>
    </w:tbl>
    <w:p w14:paraId="4AD00E90" w14:textId="5BA1EE6D" w:rsidR="00403D10" w:rsidRDefault="00403D10">
      <w:pPr>
        <w:rPr>
          <w:lang w:eastAsia="en-US"/>
        </w:rPr>
      </w:pPr>
      <w:bookmarkStart w:id="4452" w:name="_Ref247356181"/>
      <w:bookmarkStart w:id="4453" w:name="_Ref223328188"/>
    </w:p>
    <w:p w14:paraId="19651CDE" w14:textId="2555371D" w:rsidR="00403D10" w:rsidRDefault="00403D10" w:rsidP="00403D10">
      <w:pPr>
        <w:rPr>
          <w:lang w:eastAsia="en-US"/>
        </w:rPr>
      </w:pPr>
    </w:p>
    <w:p w14:paraId="571136A1" w14:textId="77777777" w:rsidR="00403D10" w:rsidRPr="00403D10" w:rsidRDefault="00403D10" w:rsidP="00403D10">
      <w:pPr>
        <w:rPr>
          <w:lang w:eastAsia="en-US"/>
        </w:rPr>
      </w:pPr>
    </w:p>
    <w:bookmarkEnd w:id="4452"/>
    <w:bookmarkEnd w:id="4453"/>
    <w:p w14:paraId="6AA6E51E" w14:textId="462FDDEE" w:rsidR="00177C58" w:rsidRDefault="0018337E">
      <w:pPr>
        <w:pStyle w:val="Caption"/>
      </w:pPr>
      <w:r w:rsidRPr="00DC12B4">
        <w:rPr>
          <w:noProof/>
          <w:lang w:eastAsia="en-GB" w:bidi="he-IL"/>
        </w:rPr>
        <w:lastRenderedPageBreak/>
        <w:drawing>
          <wp:inline distT="0" distB="0" distL="0" distR="0" wp14:anchorId="07AFFF1C" wp14:editId="57806FED">
            <wp:extent cx="6386400" cy="2574000"/>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6386400" cy="2574000"/>
                    </a:xfrm>
                    <a:prstGeom prst="rect">
                      <a:avLst/>
                    </a:prstGeom>
                    <a:noFill/>
                    <a:ln>
                      <a:noFill/>
                    </a:ln>
                  </pic:spPr>
                </pic:pic>
              </a:graphicData>
            </a:graphic>
          </wp:inline>
        </w:drawing>
      </w:r>
    </w:p>
    <w:p w14:paraId="1D0EE874" w14:textId="77777777" w:rsidR="00403D10" w:rsidRDefault="00403D10">
      <w:pPr>
        <w:pStyle w:val="Caption"/>
      </w:pPr>
      <w:bookmarkStart w:id="4454" w:name="_Ref265680221"/>
      <w:bookmarkStart w:id="4455" w:name="_Ref242170392"/>
    </w:p>
    <w:p w14:paraId="1FB091AF" w14:textId="67DEE2C3" w:rsidR="00177C58" w:rsidRPr="00DC12B4" w:rsidRDefault="00177C58">
      <w:pPr>
        <w:pStyle w:val="Caption"/>
      </w:pPr>
      <w:bookmarkStart w:id="4456" w:name="_Ref449446406"/>
      <w:r w:rsidRPr="00DC12B4">
        <w:t xml:space="preserve">Figure </w:t>
      </w:r>
      <w:r w:rsidRPr="00DC12B4">
        <w:fldChar w:fldCharType="begin"/>
      </w:r>
      <w:r w:rsidRPr="00DC12B4">
        <w:instrText xml:space="preserve"> SEQ Figure \* ARABIC </w:instrText>
      </w:r>
      <w:r w:rsidRPr="00DC12B4">
        <w:fldChar w:fldCharType="separate"/>
      </w:r>
      <w:r w:rsidR="00F45488">
        <w:rPr>
          <w:noProof/>
        </w:rPr>
        <w:t>382</w:t>
      </w:r>
      <w:r w:rsidRPr="00DC12B4">
        <w:rPr>
          <w:noProof/>
        </w:rPr>
        <w:fldChar w:fldCharType="end"/>
      </w:r>
      <w:bookmarkEnd w:id="4454"/>
      <w:bookmarkEnd w:id="4456"/>
      <w:r w:rsidRPr="00DC12B4">
        <w:t>: Illustration of the spectrum emission mask at the BS used in SEAMCAT and its derivation from the 3GPP specification and ITU-R SM.329 (for frequency offset larger than 12.5 MHz within the spurious emission domain in the frequency range 30 to 1000 MHz).</w:t>
      </w:r>
      <w:bookmarkEnd w:id="4455"/>
    </w:p>
    <w:p w14:paraId="53D19B9F" w14:textId="77777777" w:rsidR="00891745" w:rsidRPr="00DC12B4" w:rsidRDefault="00891745" w:rsidP="008051DE">
      <w:pPr>
        <w:pStyle w:val="ECCAnnexheading3"/>
      </w:pPr>
      <w:r w:rsidRPr="00DC12B4">
        <w:t>UE example</w:t>
      </w:r>
    </w:p>
    <w:p w14:paraId="2B4C13AE" w14:textId="16C739AA" w:rsidR="00177C58" w:rsidRPr="00DC12B4" w:rsidRDefault="00177C58" w:rsidP="00E43FCC">
      <w:pPr>
        <w:pStyle w:val="ECCParagraph"/>
        <w:rPr>
          <w:rFonts w:cs="Arial"/>
        </w:rPr>
      </w:pPr>
      <w:r w:rsidRPr="00DC12B4">
        <w:rPr>
          <w:rFonts w:cs="Arial"/>
        </w:rPr>
        <w:t xml:space="preserve">As an example of a UE spectrum emission masks (i.e. CDMA UL as interferer), TS 25.101 </w:t>
      </w:r>
      <w:r w:rsidRPr="00DC12B4">
        <w:rPr>
          <w:rFonts w:cs="Arial"/>
          <w:highlight w:val="yellow"/>
        </w:rPr>
        <w:fldChar w:fldCharType="begin"/>
      </w:r>
      <w:r w:rsidRPr="00DC12B4">
        <w:rPr>
          <w:rFonts w:cs="Arial"/>
        </w:rPr>
        <w:instrText xml:space="preserve"> REF _Ref223331834 \n \h </w:instrText>
      </w:r>
      <w:r w:rsidRPr="00DC12B4">
        <w:rPr>
          <w:rFonts w:cs="Arial"/>
          <w:highlight w:val="yellow"/>
        </w:rPr>
        <w:instrText xml:space="preserve"> \* MERGEFORMAT </w:instrText>
      </w:r>
      <w:r w:rsidRPr="00DC12B4">
        <w:rPr>
          <w:rFonts w:cs="Arial"/>
          <w:highlight w:val="yellow"/>
        </w:rPr>
      </w:r>
      <w:r w:rsidRPr="00DC12B4">
        <w:rPr>
          <w:rFonts w:cs="Arial"/>
          <w:highlight w:val="yellow"/>
        </w:rPr>
        <w:fldChar w:fldCharType="separate"/>
      </w:r>
      <w:r w:rsidR="00F45488">
        <w:rPr>
          <w:rFonts w:cs="Arial"/>
          <w:cs/>
        </w:rPr>
        <w:t>‎</w:t>
      </w:r>
      <w:r w:rsidR="00F45488">
        <w:rPr>
          <w:rFonts w:cs="Arial"/>
        </w:rPr>
        <w:t>[5]</w:t>
      </w:r>
      <w:r w:rsidRPr="00DC12B4">
        <w:rPr>
          <w:rFonts w:cs="Arial"/>
          <w:highlight w:val="yellow"/>
        </w:rPr>
        <w:fldChar w:fldCharType="end"/>
      </w:r>
      <w:r w:rsidRPr="00DC12B4">
        <w:rPr>
          <w:rFonts w:cs="Arial"/>
        </w:rPr>
        <w:t xml:space="preserve"> indicates that the power of any UE emission shall not exceed the levels specified in </w:t>
      </w:r>
      <w:r w:rsidR="00CE16F1">
        <w:rPr>
          <w:rFonts w:cs="Arial"/>
        </w:rPr>
        <w:fldChar w:fldCharType="begin"/>
      </w:r>
      <w:r w:rsidR="00CE16F1">
        <w:rPr>
          <w:rFonts w:cs="Arial"/>
        </w:rPr>
        <w:instrText xml:space="preserve"> REF _Ref448410022 \h </w:instrText>
      </w:r>
      <w:r w:rsidR="00CE16F1">
        <w:rPr>
          <w:rFonts w:cs="Arial"/>
        </w:rPr>
      </w:r>
      <w:r w:rsidR="00CE16F1">
        <w:rPr>
          <w:rFonts w:cs="Arial"/>
        </w:rPr>
        <w:fldChar w:fldCharType="separate"/>
      </w:r>
      <w:r w:rsidR="00F45488">
        <w:t xml:space="preserve">Table </w:t>
      </w:r>
      <w:r w:rsidR="00F45488">
        <w:rPr>
          <w:noProof/>
        </w:rPr>
        <w:t>67</w:t>
      </w:r>
      <w:r w:rsidR="00CE16F1">
        <w:rPr>
          <w:rFonts w:cs="Arial"/>
        </w:rPr>
        <w:fldChar w:fldCharType="end"/>
      </w:r>
      <w:r w:rsidRPr="00DC12B4">
        <w:rPr>
          <w:rFonts w:cs="Arial"/>
        </w:rPr>
        <w:t>.</w:t>
      </w:r>
    </w:p>
    <w:p w14:paraId="209BC9C9" w14:textId="56D90EF7" w:rsidR="00177C58" w:rsidRPr="00DC12B4" w:rsidRDefault="00403D10">
      <w:pPr>
        <w:pStyle w:val="Caption"/>
      </w:pPr>
      <w:bookmarkStart w:id="4457" w:name="_Ref448410022"/>
      <w:r>
        <w:t xml:space="preserve">Table </w:t>
      </w:r>
      <w:r>
        <w:fldChar w:fldCharType="begin"/>
      </w:r>
      <w:r>
        <w:instrText xml:space="preserve"> SEQ Table \* ARABIC </w:instrText>
      </w:r>
      <w:r>
        <w:fldChar w:fldCharType="separate"/>
      </w:r>
      <w:r w:rsidR="00F45488">
        <w:rPr>
          <w:noProof/>
        </w:rPr>
        <w:t>67</w:t>
      </w:r>
      <w:r>
        <w:fldChar w:fldCharType="end"/>
      </w:r>
      <w:bookmarkEnd w:id="4457"/>
      <w:r>
        <w:t xml:space="preserve">: </w:t>
      </w:r>
      <w:r w:rsidRPr="00DC12B4">
        <w:t>Spectrum Emission Mask Requirement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933"/>
        <w:gridCol w:w="3123"/>
        <w:gridCol w:w="1418"/>
        <w:gridCol w:w="2051"/>
      </w:tblGrid>
      <w:tr w:rsidR="00177C58" w:rsidRPr="00DC12B4" w14:paraId="25EA66D6" w14:textId="77777777" w:rsidTr="00E43FCC">
        <w:trPr>
          <w:cantSplit/>
          <w:trHeight w:val="338"/>
          <w:jc w:val="center"/>
        </w:trPr>
        <w:tc>
          <w:tcPr>
            <w:tcW w:w="2933" w:type="dxa"/>
            <w:vMerge w:val="restart"/>
          </w:tcPr>
          <w:p w14:paraId="1398FA1D" w14:textId="77777777" w:rsidR="00177C58" w:rsidRPr="00DC12B4" w:rsidRDefault="00177C58" w:rsidP="00177C58">
            <w:pPr>
              <w:rPr>
                <w:rFonts w:ascii="Arial" w:hAnsi="Arial" w:cs="Arial"/>
              </w:rPr>
            </w:pPr>
            <w:r w:rsidRPr="00DC12B4">
              <w:rPr>
                <w:rFonts w:ascii="Arial" w:hAnsi="Arial" w:cs="Arial"/>
              </w:rPr>
              <w:t>Δf in MHz</w:t>
            </w:r>
            <w:r w:rsidRPr="00DC12B4">
              <w:rPr>
                <w:rFonts w:ascii="Arial" w:hAnsi="Arial" w:cs="Arial"/>
              </w:rPr>
              <w:br/>
              <w:t>(Note 1)</w:t>
            </w:r>
          </w:p>
        </w:tc>
        <w:tc>
          <w:tcPr>
            <w:tcW w:w="4541" w:type="dxa"/>
            <w:gridSpan w:val="2"/>
          </w:tcPr>
          <w:p w14:paraId="6EBFF90F" w14:textId="77777777" w:rsidR="00177C58" w:rsidRPr="00DC12B4" w:rsidRDefault="00177C58" w:rsidP="00177C58">
            <w:pPr>
              <w:rPr>
                <w:rFonts w:ascii="Arial" w:hAnsi="Arial" w:cs="Arial"/>
              </w:rPr>
            </w:pPr>
            <w:r w:rsidRPr="00DC12B4">
              <w:rPr>
                <w:rFonts w:ascii="Arial" w:hAnsi="Arial" w:cs="Arial"/>
              </w:rPr>
              <w:t xml:space="preserve">Minimum requirement </w:t>
            </w:r>
          </w:p>
        </w:tc>
        <w:tc>
          <w:tcPr>
            <w:tcW w:w="2051" w:type="dxa"/>
            <w:vMerge w:val="restart"/>
          </w:tcPr>
          <w:p w14:paraId="55C29C13" w14:textId="77777777" w:rsidR="00177C58" w:rsidRPr="00DC12B4" w:rsidRDefault="00177C58" w:rsidP="00177C58">
            <w:pPr>
              <w:rPr>
                <w:rFonts w:ascii="Arial" w:hAnsi="Arial" w:cs="Arial"/>
              </w:rPr>
            </w:pPr>
            <w:r w:rsidRPr="00DC12B4">
              <w:rPr>
                <w:rFonts w:ascii="Arial" w:hAnsi="Arial" w:cs="Arial"/>
              </w:rPr>
              <w:t xml:space="preserve">Measurement bandwidth </w:t>
            </w:r>
          </w:p>
        </w:tc>
      </w:tr>
      <w:tr w:rsidR="00177C58" w:rsidRPr="00DC12B4" w14:paraId="43316CCC" w14:textId="77777777" w:rsidTr="00E43FCC">
        <w:trPr>
          <w:cantSplit/>
          <w:trHeight w:val="337"/>
          <w:jc w:val="center"/>
        </w:trPr>
        <w:tc>
          <w:tcPr>
            <w:tcW w:w="2933" w:type="dxa"/>
            <w:vMerge/>
          </w:tcPr>
          <w:p w14:paraId="2C77E2BB" w14:textId="77777777" w:rsidR="00177C58" w:rsidRPr="00DC12B4" w:rsidRDefault="00177C58" w:rsidP="00177C58">
            <w:pPr>
              <w:rPr>
                <w:rFonts w:ascii="Arial" w:hAnsi="Arial" w:cs="Arial"/>
              </w:rPr>
            </w:pPr>
          </w:p>
        </w:tc>
        <w:tc>
          <w:tcPr>
            <w:tcW w:w="3123" w:type="dxa"/>
            <w:shd w:val="clear" w:color="auto" w:fill="FFCC99"/>
            <w:vAlign w:val="center"/>
          </w:tcPr>
          <w:p w14:paraId="0E41E240" w14:textId="77777777" w:rsidR="00177C58" w:rsidRPr="00DC12B4" w:rsidRDefault="00177C58" w:rsidP="00177C58">
            <w:pPr>
              <w:rPr>
                <w:rFonts w:ascii="Arial" w:hAnsi="Arial" w:cs="Arial"/>
              </w:rPr>
            </w:pPr>
            <w:r w:rsidRPr="00DC12B4">
              <w:rPr>
                <w:rFonts w:ascii="Arial" w:hAnsi="Arial" w:cs="Arial"/>
              </w:rPr>
              <w:t>Relative requirement</w:t>
            </w:r>
          </w:p>
        </w:tc>
        <w:tc>
          <w:tcPr>
            <w:tcW w:w="1418" w:type="dxa"/>
            <w:shd w:val="clear" w:color="auto" w:fill="auto"/>
            <w:vAlign w:val="center"/>
          </w:tcPr>
          <w:p w14:paraId="10915B37" w14:textId="77777777" w:rsidR="00177C58" w:rsidRPr="00DC12B4" w:rsidRDefault="00177C58" w:rsidP="00177C58">
            <w:pPr>
              <w:rPr>
                <w:rFonts w:ascii="Arial" w:hAnsi="Arial" w:cs="Arial"/>
              </w:rPr>
            </w:pPr>
            <w:r w:rsidRPr="00DC12B4">
              <w:rPr>
                <w:rFonts w:ascii="Arial" w:hAnsi="Arial" w:cs="Arial"/>
              </w:rPr>
              <w:t>Absolute requirement</w:t>
            </w:r>
          </w:p>
        </w:tc>
        <w:tc>
          <w:tcPr>
            <w:tcW w:w="2051" w:type="dxa"/>
            <w:vMerge/>
          </w:tcPr>
          <w:p w14:paraId="3364F5AB" w14:textId="77777777" w:rsidR="00177C58" w:rsidRPr="00DC12B4" w:rsidRDefault="00177C58" w:rsidP="00177C58">
            <w:pPr>
              <w:rPr>
                <w:rFonts w:ascii="Arial" w:hAnsi="Arial" w:cs="Arial"/>
              </w:rPr>
            </w:pPr>
          </w:p>
        </w:tc>
      </w:tr>
      <w:tr w:rsidR="00177C58" w:rsidRPr="00DC12B4" w14:paraId="7E2C0D6D" w14:textId="77777777" w:rsidTr="00E43FCC">
        <w:trPr>
          <w:cantSplit/>
          <w:jc w:val="center"/>
        </w:trPr>
        <w:tc>
          <w:tcPr>
            <w:tcW w:w="2933" w:type="dxa"/>
            <w:vAlign w:val="center"/>
          </w:tcPr>
          <w:p w14:paraId="5A27B97B" w14:textId="77777777" w:rsidR="00177C58" w:rsidRPr="00DC12B4" w:rsidRDefault="00177C58" w:rsidP="00177C58">
            <w:pPr>
              <w:rPr>
                <w:rFonts w:ascii="Arial" w:hAnsi="Arial" w:cs="Arial"/>
              </w:rPr>
            </w:pPr>
            <w:r w:rsidRPr="00DC12B4">
              <w:rPr>
                <w:rFonts w:ascii="Arial" w:hAnsi="Arial" w:cs="Arial"/>
              </w:rPr>
              <w:t>2.5 - 3.5</w:t>
            </w:r>
          </w:p>
        </w:tc>
        <w:tc>
          <w:tcPr>
            <w:tcW w:w="3123" w:type="dxa"/>
            <w:shd w:val="clear" w:color="auto" w:fill="FFCC99"/>
            <w:vAlign w:val="center"/>
          </w:tcPr>
          <w:p w14:paraId="410388B0" w14:textId="77777777" w:rsidR="00177C58" w:rsidRPr="00DC12B4" w:rsidRDefault="0018337E" w:rsidP="00177C58">
            <w:pPr>
              <w:rPr>
                <w:rFonts w:ascii="Arial" w:hAnsi="Arial" w:cs="Arial"/>
              </w:rPr>
            </w:pPr>
            <w:r w:rsidRPr="00DC12B4">
              <w:rPr>
                <w:rFonts w:ascii="Arial" w:hAnsi="Arial" w:cs="Arial"/>
                <w:noProof/>
                <w:lang w:eastAsia="en-GB" w:bidi="he-IL"/>
              </w:rPr>
              <w:drawing>
                <wp:inline distT="0" distB="0" distL="0" distR="0" wp14:anchorId="2E1A7E90" wp14:editId="49761608">
                  <wp:extent cx="1828800" cy="457200"/>
                  <wp:effectExtent l="0" t="0" r="0" b="0"/>
                  <wp:docPr id="726"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984" cstate="print">
                            <a:extLst>
                              <a:ext uri="{28A0092B-C50C-407E-A947-70E740481C1C}">
                                <a14:useLocalDpi xmlns:a14="http://schemas.microsoft.com/office/drawing/2010/main" val="0"/>
                              </a:ext>
                            </a:extLst>
                          </a:blip>
                          <a:srcRect/>
                          <a:stretch>
                            <a:fillRect/>
                          </a:stretch>
                        </pic:blipFill>
                        <pic:spPr bwMode="auto">
                          <a:xfrm>
                            <a:off x="0" y="0"/>
                            <a:ext cx="1828800" cy="457200"/>
                          </a:xfrm>
                          <a:prstGeom prst="rect">
                            <a:avLst/>
                          </a:prstGeom>
                          <a:noFill/>
                          <a:ln>
                            <a:noFill/>
                          </a:ln>
                        </pic:spPr>
                      </pic:pic>
                    </a:graphicData>
                  </a:graphic>
                </wp:inline>
              </w:drawing>
            </w:r>
          </w:p>
        </w:tc>
        <w:tc>
          <w:tcPr>
            <w:tcW w:w="1418" w:type="dxa"/>
            <w:shd w:val="clear" w:color="auto" w:fill="auto"/>
            <w:vAlign w:val="center"/>
          </w:tcPr>
          <w:p w14:paraId="3F9F9C15" w14:textId="77777777" w:rsidR="00177C58" w:rsidRPr="00DC12B4" w:rsidRDefault="00177C58" w:rsidP="00177C58">
            <w:pPr>
              <w:rPr>
                <w:rFonts w:ascii="Arial" w:hAnsi="Arial" w:cs="Arial"/>
              </w:rPr>
            </w:pPr>
            <w:r w:rsidRPr="00DC12B4">
              <w:rPr>
                <w:rFonts w:ascii="Arial" w:hAnsi="Arial" w:cs="Arial"/>
              </w:rPr>
              <w:t>-71.1 dBm</w:t>
            </w:r>
          </w:p>
        </w:tc>
        <w:tc>
          <w:tcPr>
            <w:tcW w:w="2051" w:type="dxa"/>
            <w:vAlign w:val="center"/>
          </w:tcPr>
          <w:p w14:paraId="6933AACB" w14:textId="77777777" w:rsidR="00177C58" w:rsidRPr="00DC12B4" w:rsidRDefault="00177C58" w:rsidP="00177C58">
            <w:pPr>
              <w:rPr>
                <w:rFonts w:ascii="Arial" w:hAnsi="Arial" w:cs="Arial"/>
              </w:rPr>
            </w:pPr>
            <w:r w:rsidRPr="00DC12B4">
              <w:rPr>
                <w:rFonts w:ascii="Arial" w:hAnsi="Arial" w:cs="Arial"/>
              </w:rPr>
              <w:t xml:space="preserve">30 kHz </w:t>
            </w:r>
            <w:r w:rsidRPr="00DC12B4">
              <w:rPr>
                <w:rFonts w:ascii="Arial" w:hAnsi="Arial" w:cs="Arial"/>
              </w:rPr>
              <w:br/>
              <w:t>(Note 2)</w:t>
            </w:r>
          </w:p>
        </w:tc>
      </w:tr>
      <w:tr w:rsidR="00177C58" w:rsidRPr="00DC12B4" w14:paraId="3D13EF9D" w14:textId="77777777" w:rsidTr="00E43FCC">
        <w:trPr>
          <w:cantSplit/>
          <w:jc w:val="center"/>
        </w:trPr>
        <w:tc>
          <w:tcPr>
            <w:tcW w:w="2933" w:type="dxa"/>
            <w:vAlign w:val="center"/>
          </w:tcPr>
          <w:p w14:paraId="7B0C0D13" w14:textId="77777777" w:rsidR="00177C58" w:rsidRPr="00DC12B4" w:rsidRDefault="00177C58" w:rsidP="00177C58">
            <w:pPr>
              <w:rPr>
                <w:rFonts w:ascii="Arial" w:hAnsi="Arial" w:cs="Arial"/>
              </w:rPr>
            </w:pPr>
            <w:r w:rsidRPr="00DC12B4">
              <w:rPr>
                <w:rFonts w:ascii="Arial" w:hAnsi="Arial" w:cs="Arial"/>
              </w:rPr>
              <w:t>3.5 - 7.5</w:t>
            </w:r>
          </w:p>
        </w:tc>
        <w:tc>
          <w:tcPr>
            <w:tcW w:w="3123" w:type="dxa"/>
            <w:shd w:val="clear" w:color="auto" w:fill="FFCC99"/>
            <w:vAlign w:val="center"/>
          </w:tcPr>
          <w:p w14:paraId="185E831F" w14:textId="77777777" w:rsidR="00177C58" w:rsidRPr="00DC12B4" w:rsidRDefault="0018337E" w:rsidP="00177C58">
            <w:pPr>
              <w:rPr>
                <w:rFonts w:ascii="Arial" w:hAnsi="Arial" w:cs="Arial"/>
              </w:rPr>
            </w:pPr>
            <w:r w:rsidRPr="00DC12B4">
              <w:rPr>
                <w:rFonts w:ascii="Arial" w:hAnsi="Arial" w:cs="Arial"/>
                <w:noProof/>
                <w:lang w:eastAsia="en-GB" w:bidi="he-IL"/>
              </w:rPr>
              <w:drawing>
                <wp:inline distT="0" distB="0" distL="0" distR="0" wp14:anchorId="523801D4" wp14:editId="49AB0273">
                  <wp:extent cx="1828800" cy="484505"/>
                  <wp:effectExtent l="0" t="0" r="0" b="0"/>
                  <wp:docPr id="727"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985" cstate="print">
                            <a:extLst>
                              <a:ext uri="{28A0092B-C50C-407E-A947-70E740481C1C}">
                                <a14:useLocalDpi xmlns:a14="http://schemas.microsoft.com/office/drawing/2010/main" val="0"/>
                              </a:ext>
                            </a:extLst>
                          </a:blip>
                          <a:srcRect/>
                          <a:stretch>
                            <a:fillRect/>
                          </a:stretch>
                        </pic:blipFill>
                        <pic:spPr bwMode="auto">
                          <a:xfrm>
                            <a:off x="0" y="0"/>
                            <a:ext cx="1828800" cy="484505"/>
                          </a:xfrm>
                          <a:prstGeom prst="rect">
                            <a:avLst/>
                          </a:prstGeom>
                          <a:noFill/>
                          <a:ln>
                            <a:noFill/>
                          </a:ln>
                        </pic:spPr>
                      </pic:pic>
                    </a:graphicData>
                  </a:graphic>
                </wp:inline>
              </w:drawing>
            </w:r>
          </w:p>
        </w:tc>
        <w:tc>
          <w:tcPr>
            <w:tcW w:w="1418" w:type="dxa"/>
            <w:shd w:val="clear" w:color="auto" w:fill="auto"/>
            <w:vAlign w:val="center"/>
          </w:tcPr>
          <w:p w14:paraId="7CD9016B" w14:textId="77777777" w:rsidR="00177C58" w:rsidRPr="00DC12B4" w:rsidRDefault="00177C58" w:rsidP="00177C58">
            <w:pPr>
              <w:rPr>
                <w:rFonts w:ascii="Arial" w:hAnsi="Arial" w:cs="Arial"/>
              </w:rPr>
            </w:pPr>
            <w:r w:rsidRPr="00DC12B4">
              <w:rPr>
                <w:rFonts w:ascii="Arial" w:hAnsi="Arial" w:cs="Arial"/>
              </w:rPr>
              <w:t>-55.8 dBm</w:t>
            </w:r>
          </w:p>
        </w:tc>
        <w:tc>
          <w:tcPr>
            <w:tcW w:w="2051" w:type="dxa"/>
            <w:vAlign w:val="center"/>
          </w:tcPr>
          <w:p w14:paraId="2C1858D0" w14:textId="77777777" w:rsidR="00177C58" w:rsidRPr="00DC12B4" w:rsidRDefault="00177C58" w:rsidP="00177C58">
            <w:pPr>
              <w:rPr>
                <w:rFonts w:ascii="Arial" w:hAnsi="Arial" w:cs="Arial"/>
              </w:rPr>
            </w:pPr>
            <w:r w:rsidRPr="00DC12B4">
              <w:rPr>
                <w:rFonts w:ascii="Arial" w:hAnsi="Arial" w:cs="Arial"/>
              </w:rPr>
              <w:t xml:space="preserve">1 MHz </w:t>
            </w:r>
            <w:r w:rsidRPr="00DC12B4">
              <w:rPr>
                <w:rFonts w:ascii="Arial" w:hAnsi="Arial" w:cs="Arial"/>
              </w:rPr>
              <w:br/>
              <w:t>(Note 3)</w:t>
            </w:r>
          </w:p>
        </w:tc>
      </w:tr>
      <w:tr w:rsidR="00177C58" w:rsidRPr="00DC12B4" w14:paraId="70771AA6" w14:textId="77777777" w:rsidTr="00E43FCC">
        <w:trPr>
          <w:cantSplit/>
          <w:jc w:val="center"/>
        </w:trPr>
        <w:tc>
          <w:tcPr>
            <w:tcW w:w="2933" w:type="dxa"/>
            <w:vAlign w:val="center"/>
          </w:tcPr>
          <w:p w14:paraId="40DC41E3" w14:textId="77777777" w:rsidR="00177C58" w:rsidRPr="00DC12B4" w:rsidRDefault="00177C58" w:rsidP="00177C58">
            <w:pPr>
              <w:rPr>
                <w:rFonts w:ascii="Arial" w:hAnsi="Arial" w:cs="Arial"/>
              </w:rPr>
            </w:pPr>
            <w:r w:rsidRPr="00DC12B4">
              <w:rPr>
                <w:rFonts w:ascii="Arial" w:hAnsi="Arial" w:cs="Arial"/>
              </w:rPr>
              <w:t>7.5 - 8.5</w:t>
            </w:r>
          </w:p>
        </w:tc>
        <w:tc>
          <w:tcPr>
            <w:tcW w:w="3123" w:type="dxa"/>
            <w:shd w:val="clear" w:color="auto" w:fill="FFCC99"/>
            <w:vAlign w:val="center"/>
          </w:tcPr>
          <w:p w14:paraId="5CD871DD" w14:textId="77777777" w:rsidR="00177C58" w:rsidRPr="00DC12B4" w:rsidRDefault="0018337E" w:rsidP="00177C58">
            <w:pPr>
              <w:rPr>
                <w:rFonts w:ascii="Arial" w:hAnsi="Arial" w:cs="Arial"/>
              </w:rPr>
            </w:pPr>
            <w:r w:rsidRPr="00DC12B4">
              <w:rPr>
                <w:rFonts w:ascii="Arial" w:hAnsi="Arial" w:cs="Arial"/>
                <w:noProof/>
                <w:lang w:eastAsia="en-GB" w:bidi="he-IL"/>
              </w:rPr>
              <w:drawing>
                <wp:inline distT="0" distB="0" distL="0" distR="0" wp14:anchorId="4089C6DA" wp14:editId="009E6135">
                  <wp:extent cx="1847215" cy="466090"/>
                  <wp:effectExtent l="0" t="0" r="635" b="0"/>
                  <wp:docPr id="728"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986" cstate="print">
                            <a:extLst>
                              <a:ext uri="{28A0092B-C50C-407E-A947-70E740481C1C}">
                                <a14:useLocalDpi xmlns:a14="http://schemas.microsoft.com/office/drawing/2010/main" val="0"/>
                              </a:ext>
                            </a:extLst>
                          </a:blip>
                          <a:srcRect/>
                          <a:stretch>
                            <a:fillRect/>
                          </a:stretch>
                        </pic:blipFill>
                        <pic:spPr bwMode="auto">
                          <a:xfrm>
                            <a:off x="0" y="0"/>
                            <a:ext cx="1847215" cy="466090"/>
                          </a:xfrm>
                          <a:prstGeom prst="rect">
                            <a:avLst/>
                          </a:prstGeom>
                          <a:noFill/>
                          <a:ln>
                            <a:noFill/>
                          </a:ln>
                        </pic:spPr>
                      </pic:pic>
                    </a:graphicData>
                  </a:graphic>
                </wp:inline>
              </w:drawing>
            </w:r>
          </w:p>
        </w:tc>
        <w:tc>
          <w:tcPr>
            <w:tcW w:w="1418" w:type="dxa"/>
            <w:shd w:val="clear" w:color="auto" w:fill="auto"/>
            <w:vAlign w:val="center"/>
          </w:tcPr>
          <w:p w14:paraId="7695014D" w14:textId="77777777" w:rsidR="00177C58" w:rsidRPr="00DC12B4" w:rsidRDefault="00177C58" w:rsidP="00177C58">
            <w:pPr>
              <w:rPr>
                <w:rFonts w:ascii="Arial" w:hAnsi="Arial" w:cs="Arial"/>
              </w:rPr>
            </w:pPr>
            <w:r w:rsidRPr="00DC12B4">
              <w:rPr>
                <w:rFonts w:ascii="Arial" w:hAnsi="Arial" w:cs="Arial"/>
              </w:rPr>
              <w:t>-55.8 dBm</w:t>
            </w:r>
          </w:p>
        </w:tc>
        <w:tc>
          <w:tcPr>
            <w:tcW w:w="2051" w:type="dxa"/>
            <w:vAlign w:val="center"/>
          </w:tcPr>
          <w:p w14:paraId="4D5FD4E4" w14:textId="77777777" w:rsidR="00177C58" w:rsidRPr="00DC12B4" w:rsidRDefault="00177C58" w:rsidP="00177C58">
            <w:pPr>
              <w:rPr>
                <w:rFonts w:ascii="Arial" w:hAnsi="Arial" w:cs="Arial"/>
              </w:rPr>
            </w:pPr>
            <w:r w:rsidRPr="00DC12B4">
              <w:rPr>
                <w:rFonts w:ascii="Arial" w:hAnsi="Arial" w:cs="Arial"/>
              </w:rPr>
              <w:t>1 MHz</w:t>
            </w:r>
            <w:r w:rsidRPr="00DC12B4">
              <w:rPr>
                <w:rFonts w:ascii="Arial" w:hAnsi="Arial" w:cs="Arial"/>
              </w:rPr>
              <w:br/>
              <w:t>(Note 3)</w:t>
            </w:r>
          </w:p>
        </w:tc>
      </w:tr>
      <w:tr w:rsidR="00177C58" w:rsidRPr="00DC12B4" w14:paraId="1B9DE944" w14:textId="77777777" w:rsidTr="00E43FCC">
        <w:trPr>
          <w:cantSplit/>
          <w:jc w:val="center"/>
        </w:trPr>
        <w:tc>
          <w:tcPr>
            <w:tcW w:w="2933" w:type="dxa"/>
            <w:vAlign w:val="center"/>
          </w:tcPr>
          <w:p w14:paraId="24463AC2" w14:textId="77777777" w:rsidR="00177C58" w:rsidRPr="00DC12B4" w:rsidRDefault="00177C58" w:rsidP="00177C58">
            <w:pPr>
              <w:rPr>
                <w:rFonts w:ascii="Arial" w:hAnsi="Arial" w:cs="Arial"/>
              </w:rPr>
            </w:pPr>
            <w:r w:rsidRPr="00DC12B4">
              <w:rPr>
                <w:rFonts w:ascii="Arial" w:hAnsi="Arial" w:cs="Arial"/>
              </w:rPr>
              <w:t>8.5 - 12.5 MHz</w:t>
            </w:r>
          </w:p>
        </w:tc>
        <w:tc>
          <w:tcPr>
            <w:tcW w:w="3123" w:type="dxa"/>
            <w:shd w:val="clear" w:color="auto" w:fill="FFCC99"/>
            <w:vAlign w:val="center"/>
          </w:tcPr>
          <w:p w14:paraId="3548E00C" w14:textId="77777777" w:rsidR="00177C58" w:rsidRPr="00DC12B4" w:rsidRDefault="00177C58" w:rsidP="00177C58">
            <w:pPr>
              <w:rPr>
                <w:rFonts w:ascii="Arial" w:hAnsi="Arial" w:cs="Arial"/>
              </w:rPr>
            </w:pPr>
            <w:r w:rsidRPr="00DC12B4">
              <w:rPr>
                <w:rFonts w:ascii="Arial" w:hAnsi="Arial" w:cs="Arial"/>
              </w:rPr>
              <w:t>-49 dBc</w:t>
            </w:r>
          </w:p>
        </w:tc>
        <w:tc>
          <w:tcPr>
            <w:tcW w:w="1418" w:type="dxa"/>
            <w:shd w:val="clear" w:color="auto" w:fill="auto"/>
            <w:vAlign w:val="center"/>
          </w:tcPr>
          <w:p w14:paraId="47C7EF58" w14:textId="77777777" w:rsidR="00177C58" w:rsidRPr="00DC12B4" w:rsidRDefault="00177C58" w:rsidP="00177C58">
            <w:pPr>
              <w:rPr>
                <w:rFonts w:ascii="Arial" w:hAnsi="Arial" w:cs="Arial"/>
              </w:rPr>
            </w:pPr>
            <w:r w:rsidRPr="00DC12B4">
              <w:rPr>
                <w:rFonts w:ascii="Arial" w:hAnsi="Arial" w:cs="Arial"/>
              </w:rPr>
              <w:t>-55.8 dBm</w:t>
            </w:r>
          </w:p>
        </w:tc>
        <w:tc>
          <w:tcPr>
            <w:tcW w:w="2051" w:type="dxa"/>
            <w:vAlign w:val="center"/>
          </w:tcPr>
          <w:p w14:paraId="5C35EBA4" w14:textId="77777777" w:rsidR="00177C58" w:rsidRPr="00DC12B4" w:rsidRDefault="00177C58" w:rsidP="00177C58">
            <w:pPr>
              <w:rPr>
                <w:rFonts w:ascii="Arial" w:hAnsi="Arial" w:cs="Arial"/>
              </w:rPr>
            </w:pPr>
            <w:r w:rsidRPr="00DC12B4">
              <w:rPr>
                <w:rFonts w:ascii="Arial" w:hAnsi="Arial" w:cs="Arial"/>
              </w:rPr>
              <w:t>1 MHz</w:t>
            </w:r>
            <w:r w:rsidRPr="00DC12B4">
              <w:rPr>
                <w:rFonts w:ascii="Arial" w:hAnsi="Arial" w:cs="Arial"/>
              </w:rPr>
              <w:br/>
              <w:t>(Note 3)</w:t>
            </w:r>
          </w:p>
        </w:tc>
      </w:tr>
      <w:tr w:rsidR="00177C58" w:rsidRPr="00DC12B4" w14:paraId="4E1846EA" w14:textId="77777777" w:rsidTr="00E43FCC">
        <w:trPr>
          <w:cantSplit/>
          <w:jc w:val="center"/>
        </w:trPr>
        <w:tc>
          <w:tcPr>
            <w:tcW w:w="9525" w:type="dxa"/>
            <w:gridSpan w:val="4"/>
          </w:tcPr>
          <w:p w14:paraId="140AA4C1" w14:textId="77777777" w:rsidR="00177C58" w:rsidRPr="00DC12B4" w:rsidRDefault="00177C58" w:rsidP="00177C58">
            <w:pPr>
              <w:rPr>
                <w:rFonts w:ascii="Arial" w:hAnsi="Arial" w:cs="Arial"/>
                <w:sz w:val="18"/>
                <w:szCs w:val="18"/>
              </w:rPr>
            </w:pPr>
            <w:r w:rsidRPr="00DC12B4">
              <w:rPr>
                <w:rFonts w:ascii="Arial" w:hAnsi="Arial" w:cs="Arial"/>
                <w:sz w:val="18"/>
                <w:szCs w:val="18"/>
              </w:rPr>
              <w:t>Note 1:</w:t>
            </w:r>
            <w:r w:rsidRPr="00DC12B4">
              <w:rPr>
                <w:rFonts w:ascii="Arial" w:hAnsi="Arial" w:cs="Arial"/>
                <w:sz w:val="18"/>
                <w:szCs w:val="18"/>
              </w:rPr>
              <w:tab/>
            </w:r>
            <w:r w:rsidRPr="00DC12B4">
              <w:rPr>
                <w:rFonts w:ascii="Arial" w:hAnsi="Arial" w:cs="Arial"/>
                <w:sz w:val="18"/>
                <w:szCs w:val="18"/>
              </w:rPr>
              <w:sym w:font="Symbol" w:char="F044"/>
            </w:r>
            <w:r w:rsidRPr="00DC12B4">
              <w:rPr>
                <w:rFonts w:ascii="Arial" w:hAnsi="Arial" w:cs="Arial"/>
                <w:sz w:val="18"/>
                <w:szCs w:val="18"/>
              </w:rPr>
              <w:t>f is the separation between the carrier frequency and the centre of the measurement bandwidth.</w:t>
            </w:r>
          </w:p>
          <w:p w14:paraId="775F4BCA" w14:textId="77777777" w:rsidR="00177C58" w:rsidRPr="00DC12B4" w:rsidRDefault="00177C58" w:rsidP="00177C58">
            <w:pPr>
              <w:rPr>
                <w:rFonts w:ascii="Arial" w:hAnsi="Arial" w:cs="Arial"/>
                <w:sz w:val="18"/>
                <w:szCs w:val="18"/>
              </w:rPr>
            </w:pPr>
            <w:r w:rsidRPr="00DC12B4">
              <w:rPr>
                <w:rFonts w:ascii="Arial" w:hAnsi="Arial" w:cs="Arial"/>
                <w:sz w:val="18"/>
                <w:szCs w:val="18"/>
              </w:rPr>
              <w:t>Note 2:</w:t>
            </w:r>
            <w:r w:rsidRPr="00DC12B4">
              <w:rPr>
                <w:rFonts w:ascii="Arial" w:hAnsi="Arial" w:cs="Arial"/>
                <w:sz w:val="18"/>
                <w:szCs w:val="18"/>
              </w:rPr>
              <w:tab/>
              <w:t xml:space="preserve">The first and last measurement position with a 30 kHz filter is at </w:t>
            </w:r>
            <w:r w:rsidRPr="00DC12B4">
              <w:rPr>
                <w:rFonts w:ascii="Arial" w:hAnsi="Arial" w:cs="Arial"/>
                <w:sz w:val="18"/>
                <w:szCs w:val="18"/>
              </w:rPr>
              <w:sym w:font="Symbol" w:char="F044"/>
            </w:r>
            <w:r w:rsidRPr="00DC12B4">
              <w:rPr>
                <w:rFonts w:ascii="Arial" w:hAnsi="Arial" w:cs="Arial"/>
                <w:sz w:val="18"/>
                <w:szCs w:val="18"/>
              </w:rPr>
              <w:t>f equals to 2.515 MHz and 3.485 MHz.</w:t>
            </w:r>
          </w:p>
          <w:p w14:paraId="1DEB6FC2" w14:textId="77777777" w:rsidR="00177C58" w:rsidRPr="00DC12B4" w:rsidRDefault="00177C58" w:rsidP="00177C58">
            <w:pPr>
              <w:rPr>
                <w:rFonts w:ascii="Arial" w:hAnsi="Arial" w:cs="Arial"/>
                <w:sz w:val="18"/>
                <w:szCs w:val="18"/>
              </w:rPr>
            </w:pPr>
            <w:r w:rsidRPr="00DC12B4">
              <w:rPr>
                <w:rFonts w:ascii="Arial" w:hAnsi="Arial" w:cs="Arial"/>
                <w:sz w:val="18"/>
                <w:szCs w:val="18"/>
              </w:rPr>
              <w:t>Note 3:</w:t>
            </w:r>
            <w:r w:rsidRPr="00DC12B4">
              <w:rPr>
                <w:rFonts w:ascii="Arial" w:hAnsi="Arial" w:cs="Arial"/>
                <w:sz w:val="18"/>
                <w:szCs w:val="18"/>
              </w:rPr>
              <w:tab/>
              <w:t xml:space="preserve">The first and last measurement position with a 1 MHz filter is at </w:t>
            </w:r>
            <w:r w:rsidRPr="00DC12B4">
              <w:rPr>
                <w:rFonts w:ascii="Arial" w:hAnsi="Arial" w:cs="Arial"/>
                <w:sz w:val="18"/>
                <w:szCs w:val="18"/>
              </w:rPr>
              <w:sym w:font="Symbol" w:char="F044"/>
            </w:r>
            <w:r w:rsidRPr="00DC12B4">
              <w:rPr>
                <w:rFonts w:ascii="Arial" w:hAnsi="Arial" w:cs="Arial"/>
                <w:sz w:val="18"/>
                <w:szCs w:val="18"/>
              </w:rPr>
              <w:t>f equals to 4 MHz and 12 MHz.</w:t>
            </w:r>
          </w:p>
          <w:p w14:paraId="6C2B2430" w14:textId="77777777" w:rsidR="00177C58" w:rsidRPr="00DC12B4" w:rsidRDefault="00177C58" w:rsidP="00177C58">
            <w:pPr>
              <w:rPr>
                <w:rFonts w:ascii="Arial" w:hAnsi="Arial" w:cs="Arial"/>
                <w:sz w:val="18"/>
                <w:szCs w:val="18"/>
              </w:rPr>
            </w:pPr>
          </w:p>
        </w:tc>
      </w:tr>
    </w:tbl>
    <w:p w14:paraId="6133DE7B" w14:textId="77777777" w:rsidR="00403D10" w:rsidRDefault="00403D10" w:rsidP="00177C58">
      <w:pPr>
        <w:jc w:val="both"/>
        <w:rPr>
          <w:rFonts w:ascii="Arial" w:hAnsi="Arial" w:cs="Arial"/>
          <w:color w:val="000000"/>
        </w:rPr>
      </w:pPr>
    </w:p>
    <w:p w14:paraId="0E5656C9" w14:textId="738F2A84" w:rsidR="00177C58" w:rsidRPr="00DC12B4" w:rsidRDefault="00CE16F1" w:rsidP="00177C58">
      <w:pPr>
        <w:jc w:val="both"/>
        <w:rPr>
          <w:rFonts w:ascii="Arial" w:hAnsi="Arial" w:cs="Arial"/>
        </w:rPr>
      </w:pPr>
      <w:r w:rsidRPr="00CE16F1">
        <w:rPr>
          <w:rFonts w:ascii="Arial" w:hAnsi="Arial" w:cs="Arial"/>
          <w:color w:val="000000"/>
        </w:rPr>
        <w:fldChar w:fldCharType="begin"/>
      </w:r>
      <w:r w:rsidRPr="00CE16F1">
        <w:rPr>
          <w:rFonts w:ascii="Arial" w:hAnsi="Arial" w:cs="Arial"/>
          <w:color w:val="000000"/>
        </w:rPr>
        <w:instrText xml:space="preserve"> REF _Ref448410022 \h </w:instrText>
      </w:r>
      <w:r>
        <w:rPr>
          <w:rFonts w:ascii="Arial" w:hAnsi="Arial" w:cs="Arial"/>
          <w:color w:val="000000"/>
        </w:rPr>
        <w:instrText xml:space="preserve"> \* MERGEFORMAT </w:instrText>
      </w:r>
      <w:r w:rsidRPr="00CE16F1">
        <w:rPr>
          <w:rFonts w:ascii="Arial" w:hAnsi="Arial" w:cs="Arial"/>
          <w:color w:val="000000"/>
        </w:rPr>
      </w:r>
      <w:r w:rsidRPr="00CE16F1">
        <w:rPr>
          <w:rFonts w:ascii="Arial" w:hAnsi="Arial" w:cs="Arial"/>
          <w:color w:val="000000"/>
        </w:rPr>
        <w:fldChar w:fldCharType="separate"/>
      </w:r>
      <w:r w:rsidR="00F45488" w:rsidRPr="00F45488">
        <w:rPr>
          <w:rFonts w:ascii="Arial" w:hAnsi="Arial" w:cs="Arial"/>
        </w:rPr>
        <w:t xml:space="preserve">Table </w:t>
      </w:r>
      <w:r w:rsidR="00F45488" w:rsidRPr="00F45488">
        <w:rPr>
          <w:rFonts w:ascii="Arial" w:hAnsi="Arial" w:cs="Arial"/>
          <w:noProof/>
        </w:rPr>
        <w:t>67</w:t>
      </w:r>
      <w:r w:rsidRPr="00CE16F1">
        <w:rPr>
          <w:rFonts w:ascii="Arial" w:hAnsi="Arial" w:cs="Arial"/>
          <w:color w:val="000000"/>
        </w:rPr>
        <w:fldChar w:fldCharType="end"/>
      </w:r>
      <w:r w:rsidRPr="00CE16F1">
        <w:rPr>
          <w:rFonts w:ascii="Arial" w:hAnsi="Arial" w:cs="Arial"/>
          <w:color w:val="000000"/>
        </w:rPr>
        <w:t xml:space="preserve"> </w:t>
      </w:r>
      <w:r w:rsidR="00177C58" w:rsidRPr="00CE16F1">
        <w:rPr>
          <w:rFonts w:ascii="Arial" w:hAnsi="Arial" w:cs="Arial"/>
        </w:rPr>
        <w:t>p</w:t>
      </w:r>
      <w:r w:rsidR="00177C58" w:rsidRPr="00DC12B4">
        <w:rPr>
          <w:rFonts w:ascii="Arial" w:hAnsi="Arial" w:cs="Arial"/>
        </w:rPr>
        <w:t xml:space="preserve">rovides directly the values in dBc which are also the format for the SEAMCAT input. Therefore the values from </w:t>
      </w:r>
      <w:r w:rsidRPr="00CE16F1">
        <w:rPr>
          <w:rFonts w:ascii="Arial" w:hAnsi="Arial" w:cs="Arial"/>
          <w:color w:val="000000"/>
        </w:rPr>
        <w:fldChar w:fldCharType="begin"/>
      </w:r>
      <w:r w:rsidRPr="00CE16F1">
        <w:rPr>
          <w:rFonts w:ascii="Arial" w:hAnsi="Arial" w:cs="Arial"/>
          <w:color w:val="000000"/>
        </w:rPr>
        <w:instrText xml:space="preserve"> REF _Ref448410022 \h </w:instrText>
      </w:r>
      <w:r>
        <w:rPr>
          <w:rFonts w:ascii="Arial" w:hAnsi="Arial" w:cs="Arial"/>
          <w:color w:val="000000"/>
        </w:rPr>
        <w:instrText xml:space="preserve"> \* MERGEFORMAT </w:instrText>
      </w:r>
      <w:r w:rsidRPr="00CE16F1">
        <w:rPr>
          <w:rFonts w:ascii="Arial" w:hAnsi="Arial" w:cs="Arial"/>
          <w:color w:val="000000"/>
        </w:rPr>
      </w:r>
      <w:r w:rsidRPr="00CE16F1">
        <w:rPr>
          <w:rFonts w:ascii="Arial" w:hAnsi="Arial" w:cs="Arial"/>
          <w:color w:val="000000"/>
        </w:rPr>
        <w:fldChar w:fldCharType="separate"/>
      </w:r>
      <w:r w:rsidR="00F45488" w:rsidRPr="00F45488">
        <w:rPr>
          <w:rFonts w:ascii="Arial" w:hAnsi="Arial" w:cs="Arial"/>
        </w:rPr>
        <w:t xml:space="preserve">Table </w:t>
      </w:r>
      <w:r w:rsidR="00F45488" w:rsidRPr="00F45488">
        <w:rPr>
          <w:rFonts w:ascii="Arial" w:hAnsi="Arial" w:cs="Arial"/>
          <w:noProof/>
        </w:rPr>
        <w:t>67</w:t>
      </w:r>
      <w:r w:rsidRPr="00CE16F1">
        <w:rPr>
          <w:rFonts w:ascii="Arial" w:hAnsi="Arial" w:cs="Arial"/>
          <w:color w:val="000000"/>
        </w:rPr>
        <w:fldChar w:fldCharType="end"/>
      </w:r>
      <w:r w:rsidRPr="00CE16F1">
        <w:rPr>
          <w:rFonts w:ascii="Arial" w:hAnsi="Arial" w:cs="Arial"/>
          <w:color w:val="000000"/>
        </w:rPr>
        <w:t xml:space="preserve"> </w:t>
      </w:r>
      <w:r w:rsidR="00177C58" w:rsidRPr="00CE16F1">
        <w:rPr>
          <w:rFonts w:ascii="Arial" w:hAnsi="Arial" w:cs="Arial"/>
        </w:rPr>
        <w:t>translate i</w:t>
      </w:r>
      <w:r w:rsidR="00177C58" w:rsidRPr="00DC12B4">
        <w:rPr>
          <w:rFonts w:ascii="Arial" w:hAnsi="Arial" w:cs="Arial"/>
        </w:rPr>
        <w:t xml:space="preserve">nto SEAMCAT as illustrated in </w:t>
      </w:r>
      <w:r w:rsidR="00177C58" w:rsidRPr="00DC12B4">
        <w:rPr>
          <w:rFonts w:ascii="Arial" w:hAnsi="Arial" w:cs="Arial"/>
        </w:rPr>
        <w:fldChar w:fldCharType="begin"/>
      </w:r>
      <w:r w:rsidR="00177C58" w:rsidRPr="00DC12B4">
        <w:rPr>
          <w:rFonts w:ascii="Arial" w:hAnsi="Arial" w:cs="Arial"/>
        </w:rPr>
        <w:instrText xml:space="preserve"> REF _Ref239588501 \h  \* MERGEFORMAT </w:instrText>
      </w:r>
      <w:r w:rsidR="00177C58" w:rsidRPr="00DC12B4">
        <w:rPr>
          <w:rFonts w:ascii="Arial" w:hAnsi="Arial" w:cs="Arial"/>
        </w:rPr>
      </w:r>
      <w:r w:rsidR="00177C58" w:rsidRPr="00DC12B4">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383</w:t>
      </w:r>
      <w:r w:rsidR="00177C58" w:rsidRPr="00DC12B4">
        <w:rPr>
          <w:rFonts w:ascii="Arial" w:hAnsi="Arial" w:cs="Arial"/>
        </w:rPr>
        <w:fldChar w:fldCharType="end"/>
      </w:r>
      <w:r w:rsidR="00177C58" w:rsidRPr="00DC12B4">
        <w:rPr>
          <w:rFonts w:ascii="Arial" w:hAnsi="Arial" w:cs="Arial"/>
        </w:rPr>
        <w:t>.</w:t>
      </w:r>
    </w:p>
    <w:p w14:paraId="214C0B41" w14:textId="77777777" w:rsidR="00177C58" w:rsidRPr="00DC12B4" w:rsidRDefault="00177C58" w:rsidP="00177C58">
      <w:pPr>
        <w:rPr>
          <w:rFonts w:ascii="Arial" w:hAnsi="Arial" w:cs="Arial"/>
          <w:lang w:eastAsia="en-US"/>
        </w:rPr>
      </w:pPr>
    </w:p>
    <w:p w14:paraId="7D5872DC" w14:textId="77777777" w:rsidR="00177C58" w:rsidRPr="00DC12B4" w:rsidRDefault="0018337E" w:rsidP="00177C58">
      <w:pPr>
        <w:keepNext/>
        <w:jc w:val="center"/>
        <w:rPr>
          <w:rFonts w:ascii="Arial" w:hAnsi="Arial" w:cs="Arial"/>
        </w:rPr>
      </w:pPr>
      <w:r w:rsidRPr="00DC12B4">
        <w:rPr>
          <w:rFonts w:ascii="Arial" w:hAnsi="Arial" w:cs="Arial"/>
          <w:noProof/>
          <w:lang w:eastAsia="en-GB" w:bidi="he-IL"/>
        </w:rPr>
        <w:lastRenderedPageBreak/>
        <w:drawing>
          <wp:inline distT="0" distB="0" distL="0" distR="0" wp14:anchorId="5703D0B8" wp14:editId="486B11F7">
            <wp:extent cx="5687695" cy="3593465"/>
            <wp:effectExtent l="0" t="0" r="8255" b="6985"/>
            <wp:docPr id="729" name="Picture 686"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fig"/>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5687695" cy="3593465"/>
                    </a:xfrm>
                    <a:prstGeom prst="rect">
                      <a:avLst/>
                    </a:prstGeom>
                    <a:noFill/>
                    <a:ln>
                      <a:noFill/>
                    </a:ln>
                  </pic:spPr>
                </pic:pic>
              </a:graphicData>
            </a:graphic>
          </wp:inline>
        </w:drawing>
      </w:r>
    </w:p>
    <w:p w14:paraId="453B4F3E" w14:textId="47755845" w:rsidR="00177C58" w:rsidRPr="00DC12B4" w:rsidRDefault="00177C58">
      <w:pPr>
        <w:pStyle w:val="Caption"/>
        <w:rPr>
          <w:lang w:eastAsia="ja-JP"/>
        </w:rPr>
      </w:pPr>
      <w:bookmarkStart w:id="4458" w:name="_Ref239588501"/>
      <w:r w:rsidRPr="00DC12B4">
        <w:t xml:space="preserve">Figure </w:t>
      </w:r>
      <w:r w:rsidRPr="00DC12B4">
        <w:fldChar w:fldCharType="begin"/>
      </w:r>
      <w:r w:rsidRPr="00DC12B4">
        <w:instrText xml:space="preserve"> SEQ Figure \* ARABIC </w:instrText>
      </w:r>
      <w:r w:rsidRPr="00DC12B4">
        <w:fldChar w:fldCharType="separate"/>
      </w:r>
      <w:r w:rsidR="00F45488">
        <w:rPr>
          <w:noProof/>
        </w:rPr>
        <w:t>383</w:t>
      </w:r>
      <w:r w:rsidRPr="00DC12B4">
        <w:rPr>
          <w:noProof/>
        </w:rPr>
        <w:fldChar w:fldCharType="end"/>
      </w:r>
      <w:bookmarkEnd w:id="4458"/>
      <w:r w:rsidRPr="00DC12B4">
        <w:t>: Illustration of the spectrum emission mask at the UE used in SEAMCAT and its derivation from the 3GPP specification and ITU-R SM.329 (for frequency offset larger than 12.5 MHz within the spurious emission domain in the frequency range 30 to 1000 MHz)</w:t>
      </w:r>
    </w:p>
    <w:bookmarkEnd w:id="4373"/>
    <w:p w14:paraId="0F5BD7F7" w14:textId="77777777" w:rsidR="00177C58" w:rsidRDefault="00177C58" w:rsidP="00177C58">
      <w:pPr>
        <w:rPr>
          <w:rFonts w:ascii="Arial" w:hAnsi="Arial" w:cs="Arial"/>
          <w:lang w:eastAsia="en-US"/>
        </w:rPr>
      </w:pPr>
    </w:p>
    <w:p w14:paraId="4FE77ED5" w14:textId="77777777" w:rsidR="009D081B" w:rsidRDefault="009D081B" w:rsidP="00177C58">
      <w:pPr>
        <w:rPr>
          <w:rFonts w:ascii="Arial" w:hAnsi="Arial" w:cs="Arial"/>
          <w:lang w:eastAsia="en-US"/>
        </w:rPr>
      </w:pPr>
    </w:p>
    <w:p w14:paraId="4434D630" w14:textId="23632023" w:rsidR="009D081B" w:rsidRDefault="009D081B" w:rsidP="00177C58">
      <w:pPr>
        <w:rPr>
          <w:rFonts w:ascii="Arial" w:hAnsi="Arial" w:cs="Arial"/>
          <w:lang w:eastAsia="en-US"/>
        </w:rPr>
      </w:pPr>
    </w:p>
    <w:p w14:paraId="3A09B918" w14:textId="2CD498C9" w:rsidR="009D081B" w:rsidRPr="00DC12B4" w:rsidRDefault="00DB6AA8" w:rsidP="00177C58">
      <w:pPr>
        <w:rPr>
          <w:rFonts w:ascii="Arial" w:hAnsi="Arial" w:cs="Arial"/>
          <w:lang w:eastAsia="en-US"/>
        </w:rPr>
      </w:pPr>
      <w:r w:rsidRPr="00B2767D">
        <w:rPr>
          <w:noProof/>
          <w:lang w:eastAsia="en-GB" w:bidi="he-IL"/>
        </w:rPr>
        <w:drawing>
          <wp:anchor distT="0" distB="0" distL="114300" distR="114300" simplePos="0" relativeHeight="251734528" behindDoc="0" locked="0" layoutInCell="1" allowOverlap="1" wp14:anchorId="4DFC7FE5" wp14:editId="0AB2F4E4">
            <wp:simplePos x="0" y="0"/>
            <wp:positionH relativeFrom="column">
              <wp:posOffset>1631950</wp:posOffset>
            </wp:positionH>
            <wp:positionV relativeFrom="paragraph">
              <wp:posOffset>1122045</wp:posOffset>
            </wp:positionV>
            <wp:extent cx="2973070" cy="2069465"/>
            <wp:effectExtent l="0" t="0" r="0" b="6985"/>
            <wp:wrapSquare wrapText="bothSides"/>
            <wp:docPr id="87" name="Picture 8241" descr="02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1" descr="02 satellite"/>
                    <pic:cNvPicPr>
                      <a:picLocks noChangeAspect="1" noChangeArrowheads="1"/>
                    </pic:cNvPicPr>
                  </pic:nvPicPr>
                  <pic:blipFill>
                    <a:blip r:embed="rId988" cstate="print">
                      <a:extLst>
                        <a:ext uri="{28A0092B-C50C-407E-A947-70E740481C1C}">
                          <a14:useLocalDpi xmlns:a14="http://schemas.microsoft.com/office/drawing/2010/main" val="0"/>
                        </a:ext>
                      </a:extLst>
                    </a:blip>
                    <a:srcRect/>
                    <a:stretch>
                      <a:fillRect/>
                    </a:stretch>
                  </pic:blipFill>
                  <pic:spPr bwMode="auto">
                    <a:xfrm>
                      <a:off x="0" y="0"/>
                      <a:ext cx="2973070" cy="206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78DB6C" w14:textId="77777777" w:rsidR="00445890" w:rsidRPr="00DC12B4" w:rsidRDefault="00445890" w:rsidP="00445890">
      <w:pPr>
        <w:rPr>
          <w:rFonts w:ascii="Arial" w:hAnsi="Arial" w:cs="Arial"/>
        </w:rPr>
        <w:sectPr w:rsidR="00445890" w:rsidRPr="00DC12B4" w:rsidSect="00BD1A66">
          <w:pgSz w:w="11907" w:h="16840" w:code="9"/>
          <w:pgMar w:top="1418" w:right="1134" w:bottom="1418" w:left="1134" w:header="709" w:footer="709" w:gutter="0"/>
          <w:cols w:space="708"/>
          <w:docGrid w:linePitch="360"/>
        </w:sectPr>
      </w:pPr>
    </w:p>
    <w:p w14:paraId="34E94920" w14:textId="193A5C91" w:rsidR="009B2776" w:rsidRPr="00DC12B4" w:rsidRDefault="00445890" w:rsidP="00165233">
      <w:pPr>
        <w:pStyle w:val="ECCAnnexheading1"/>
      </w:pPr>
      <w:r w:rsidRPr="00DC12B4">
        <w:lastRenderedPageBreak/>
        <w:t xml:space="preserve"> </w:t>
      </w:r>
      <w:bookmarkStart w:id="4459" w:name="_Ref447802567"/>
      <w:bookmarkStart w:id="4460" w:name="_Toc436234229"/>
      <w:bookmarkStart w:id="4461" w:name="_Toc484171078"/>
      <w:bookmarkStart w:id="4462" w:name="_Ref239411100"/>
      <w:bookmarkStart w:id="4463" w:name="_Ref239411120"/>
      <w:bookmarkStart w:id="4464" w:name="_Toc424140344"/>
      <w:r w:rsidR="00BC00CC" w:rsidRPr="00DC12B4">
        <w:t>Receiver selectivity and blocking attenuation</w:t>
      </w:r>
      <w:bookmarkEnd w:id="4459"/>
      <w:bookmarkEnd w:id="4460"/>
      <w:bookmarkEnd w:id="4461"/>
    </w:p>
    <w:p w14:paraId="5B429A0A" w14:textId="21B1D79B" w:rsidR="009D4752" w:rsidRPr="00DC12B4" w:rsidRDefault="00BC00CC" w:rsidP="008051DE">
      <w:pPr>
        <w:pStyle w:val="ECCAnnexheading2"/>
      </w:pPr>
      <w:bookmarkStart w:id="4465" w:name="_Toc436735222"/>
      <w:bookmarkStart w:id="4466" w:name="_Toc436747184"/>
      <w:bookmarkStart w:id="4467" w:name="_Toc436747726"/>
      <w:bookmarkStart w:id="4468" w:name="_Toc436748263"/>
      <w:bookmarkStart w:id="4469" w:name="_Toc436750339"/>
      <w:bookmarkStart w:id="4470" w:name="_Toc436750870"/>
      <w:bookmarkStart w:id="4471" w:name="_Toc436754449"/>
      <w:bookmarkStart w:id="4472" w:name="_Toc436755941"/>
      <w:bookmarkStart w:id="4473" w:name="_Toc437528797"/>
      <w:bookmarkStart w:id="4474" w:name="_Toc436234231"/>
      <w:bookmarkEnd w:id="4465"/>
      <w:bookmarkEnd w:id="4466"/>
      <w:bookmarkEnd w:id="4467"/>
      <w:bookmarkEnd w:id="4468"/>
      <w:bookmarkEnd w:id="4469"/>
      <w:bookmarkEnd w:id="4470"/>
      <w:bookmarkEnd w:id="4471"/>
      <w:bookmarkEnd w:id="4472"/>
      <w:bookmarkEnd w:id="4473"/>
      <w:r w:rsidRPr="00DC12B4">
        <w:t>Basic concept</w:t>
      </w:r>
      <w:bookmarkEnd w:id="4474"/>
    </w:p>
    <w:p w14:paraId="251C4794" w14:textId="3182DF03" w:rsidR="00BC00CC" w:rsidRPr="00DC12B4" w:rsidRDefault="00BC00CC">
      <w:pPr>
        <w:pStyle w:val="ECCParagraph"/>
        <w:rPr>
          <w:rFonts w:cs="Arial"/>
          <w:snapToGrid w:val="0"/>
        </w:rPr>
      </w:pPr>
      <w:r w:rsidRPr="00DC12B4">
        <w:rPr>
          <w:rFonts w:cs="Arial"/>
          <w:snapToGrid w:val="0"/>
        </w:rPr>
        <w:t xml:space="preserve">The receiver </w:t>
      </w:r>
      <w:r w:rsidR="00E70C78">
        <w:rPr>
          <w:rFonts w:cs="Arial"/>
          <w:snapToGrid w:val="0"/>
        </w:rPr>
        <w:t>captures</w:t>
      </w:r>
      <w:r w:rsidR="00E70C78" w:rsidRPr="00DC12B4">
        <w:rPr>
          <w:rFonts w:cs="Arial"/>
          <w:snapToGrid w:val="0"/>
        </w:rPr>
        <w:t xml:space="preserve"> </w:t>
      </w:r>
      <w:r w:rsidRPr="00DC12B4">
        <w:rPr>
          <w:rFonts w:cs="Arial"/>
          <w:snapToGrid w:val="0"/>
        </w:rPr>
        <w:t xml:space="preserve">capturing some unwanted signals </w:t>
      </w:r>
      <w:r w:rsidR="00E70C78">
        <w:rPr>
          <w:rFonts w:cs="Arial"/>
          <w:snapToGrid w:val="0"/>
        </w:rPr>
        <w:t xml:space="preserve">outside its own channel bandwidth </w:t>
      </w:r>
      <w:r w:rsidRPr="00DC12B4">
        <w:rPr>
          <w:rFonts w:cs="Arial"/>
          <w:snapToGrid w:val="0"/>
        </w:rPr>
        <w:t>because its filter is not ideal.</w:t>
      </w:r>
    </w:p>
    <w:bookmarkStart w:id="4475" w:name="_MON_1315915234"/>
    <w:bookmarkEnd w:id="4475"/>
    <w:bookmarkStart w:id="4476" w:name="_MON_1315835069"/>
    <w:bookmarkEnd w:id="4476"/>
    <w:p w14:paraId="48F2B95B" w14:textId="77777777" w:rsidR="00BC00CC" w:rsidRPr="00DC12B4" w:rsidRDefault="00BC00CC">
      <w:pPr>
        <w:pStyle w:val="Caption"/>
      </w:pPr>
      <w:r w:rsidRPr="00DC12B4">
        <w:object w:dxaOrig="8101" w:dyaOrig="3681" w14:anchorId="4E9CFDFB">
          <v:shape id="_x0000_i1150" type="#_x0000_t75" style="width:405.45pt;height:184.05pt" o:ole="" o:allowoverlap="f" fillcolor="window">
            <v:imagedata r:id="rId989" o:title=""/>
          </v:shape>
          <o:OLEObject Type="Embed" ProgID="Word.Picture.8" ShapeID="_x0000_i1150" DrawAspect="Content" ObjectID="_1559564079" r:id="rId990"/>
        </w:object>
      </w:r>
    </w:p>
    <w:p w14:paraId="22BDA191" w14:textId="3A276B42" w:rsidR="00CC495E" w:rsidRPr="00DC12B4" w:rsidRDefault="00CC495E">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384</w:t>
      </w:r>
      <w:r w:rsidRPr="00DC12B4">
        <w:rPr>
          <w:noProof/>
        </w:rPr>
        <w:fldChar w:fldCharType="end"/>
      </w:r>
      <w:r w:rsidRPr="00DC12B4">
        <w:t xml:space="preserve">: Illustration of the non-ideal receiver filter with respect to an ideal </w:t>
      </w:r>
      <w:r w:rsidR="00CA21DC">
        <w:br/>
      </w:r>
      <w:r w:rsidRPr="00DC12B4">
        <w:t>interfering link transmitter</w:t>
      </w:r>
    </w:p>
    <w:p w14:paraId="5FEBF26B" w14:textId="77777777" w:rsidR="00BC00CC" w:rsidRPr="00DC12B4" w:rsidRDefault="00BC00CC" w:rsidP="00BC00CC">
      <w:pPr>
        <w:jc w:val="both"/>
        <w:rPr>
          <w:rFonts w:ascii="Arial" w:hAnsi="Arial" w:cs="Arial"/>
        </w:rPr>
      </w:pPr>
    </w:p>
    <w:p w14:paraId="79BFDC4B" w14:textId="77777777" w:rsidR="00BC00CC" w:rsidRPr="00DC12B4" w:rsidRDefault="00BC00CC" w:rsidP="00BC00CC">
      <w:pPr>
        <w:jc w:val="both"/>
        <w:rPr>
          <w:rFonts w:ascii="Arial" w:hAnsi="Arial" w:cs="Arial"/>
        </w:rPr>
      </w:pPr>
    </w:p>
    <w:p w14:paraId="507318E3" w14:textId="454473F0" w:rsidR="00BC00CC" w:rsidRPr="00DC12B4" w:rsidRDefault="00E70C78" w:rsidP="00E43FCC">
      <w:pPr>
        <w:pStyle w:val="ECCParagraph"/>
        <w:rPr>
          <w:rFonts w:cs="Arial"/>
        </w:rPr>
      </w:pPr>
      <w:r>
        <w:rPr>
          <w:rFonts w:cs="Arial"/>
        </w:rPr>
        <w:t xml:space="preserve">For generic systems, </w:t>
      </w:r>
      <w:r w:rsidR="00BC00CC" w:rsidRPr="00DC12B4">
        <w:rPr>
          <w:rFonts w:cs="Arial"/>
        </w:rPr>
        <w:t>SEAMCAT provides three modes of considering the impact due to blocking (see Section 4.2):</w:t>
      </w:r>
    </w:p>
    <w:p w14:paraId="6A8EAF2E" w14:textId="481C4007" w:rsidR="00BC00CC" w:rsidRPr="00DC12B4" w:rsidRDefault="00BC00CC">
      <w:pPr>
        <w:pStyle w:val="ECCNumberedBullets"/>
        <w:numPr>
          <w:ilvl w:val="0"/>
          <w:numId w:val="278"/>
        </w:numPr>
      </w:pPr>
      <w:r w:rsidRPr="00DC12B4">
        <w:t>User-defined</w:t>
      </w:r>
      <w:r w:rsidR="00D264DA" w:rsidRPr="00DC12B4">
        <w:t>:</w:t>
      </w:r>
      <w:r w:rsidRPr="00DC12B4">
        <w:t xml:space="preserve">the values of the blocking mask are expressed directly as </w:t>
      </w:r>
      <w:r w:rsidR="00D264DA" w:rsidRPr="00DC12B4">
        <w:t xml:space="preserve">a </w:t>
      </w:r>
      <w:r w:rsidRPr="00DC12B4">
        <w:t>Blocking response</w:t>
      </w:r>
      <w:r w:rsidR="00E70C78">
        <w:t xml:space="preserve"> (filter selectivity)</w:t>
      </w:r>
      <w:r w:rsidRPr="00DC12B4">
        <w:t xml:space="preserve"> in </w:t>
      </w:r>
      <w:r w:rsidR="00E70C78">
        <w:t xml:space="preserve">relative </w:t>
      </w:r>
      <w:r w:rsidRPr="00DC12B4">
        <w:t>positive values (dB) (see</w:t>
      </w:r>
      <w:r w:rsidR="00CA21DC">
        <w:t xml:space="preserve"> </w:t>
      </w:r>
      <w:r w:rsidR="002D347A">
        <w:rPr>
          <w:highlight w:val="yellow"/>
        </w:rPr>
        <w:fldChar w:fldCharType="begin"/>
      </w:r>
      <w:r w:rsidR="002D347A">
        <w:instrText xml:space="preserve"> REF _Ref448480057 \h </w:instrText>
      </w:r>
      <w:r w:rsidR="002D347A">
        <w:rPr>
          <w:highlight w:val="yellow"/>
        </w:rPr>
      </w:r>
      <w:r w:rsidR="002D347A">
        <w:rPr>
          <w:highlight w:val="yellow"/>
        </w:rPr>
        <w:fldChar w:fldCharType="separate"/>
      </w:r>
      <w:r w:rsidR="00F45488" w:rsidRPr="00D12B3B">
        <w:rPr>
          <w:rFonts w:cs="Arial"/>
          <w:b/>
          <w:bCs/>
          <w:color w:val="D2232A"/>
        </w:rPr>
        <w:t xml:space="preserve">Figure </w:t>
      </w:r>
      <w:r w:rsidR="00F45488">
        <w:rPr>
          <w:rFonts w:cs="Arial"/>
          <w:b/>
          <w:bCs/>
          <w:noProof/>
          <w:color w:val="D2232A"/>
        </w:rPr>
        <w:t>12</w:t>
      </w:r>
      <w:r w:rsidR="002D347A">
        <w:rPr>
          <w:highlight w:val="yellow"/>
        </w:rPr>
        <w:fldChar w:fldCharType="end"/>
      </w:r>
      <w:r w:rsidRPr="00DC12B4">
        <w:t>);</w:t>
      </w:r>
    </w:p>
    <w:p w14:paraId="7EE35511" w14:textId="70F03E74" w:rsidR="00BC00CC" w:rsidRPr="00DC12B4" w:rsidRDefault="00BC00CC">
      <w:pPr>
        <w:pStyle w:val="ECCNumberedBullets"/>
      </w:pPr>
      <w:r w:rsidRPr="00DC12B4">
        <w:t>Protection ratio</w:t>
      </w:r>
      <w:r w:rsidR="00D264DA" w:rsidRPr="00DC12B4">
        <w:t>:</w:t>
      </w:r>
      <w:r w:rsidRPr="00DC12B4">
        <w:br/>
        <w:t xml:space="preserve">the values of the blocking mask are expressed in </w:t>
      </w:r>
      <w:r w:rsidR="00E70C78">
        <w:t xml:space="preserve">relative </w:t>
      </w:r>
      <w:r w:rsidRPr="00DC12B4">
        <w:t xml:space="preserve">positive values (dB); </w:t>
      </w:r>
      <w:r w:rsidRPr="00DC12B4">
        <w:br/>
        <w:t xml:space="preserve">SEAMCAT considers the underlying protection criterion applied by the measurement procedure of </w:t>
      </w:r>
      <w:r w:rsidR="00E70C78">
        <w:t>used in typical</w:t>
      </w:r>
      <w:r w:rsidR="00E70C78" w:rsidRPr="00DC12B4">
        <w:t xml:space="preserve"> </w:t>
      </w:r>
      <w:r w:rsidRPr="00DC12B4">
        <w:t>standards when calculating the resulting blocking response</w:t>
      </w:r>
    </w:p>
    <w:p w14:paraId="724379D0" w14:textId="4B98DB9B" w:rsidR="00BC00CC" w:rsidRPr="00DC12B4" w:rsidRDefault="00BC00CC">
      <w:pPr>
        <w:pStyle w:val="ECCNumberedBullets"/>
      </w:pPr>
      <w:r w:rsidRPr="00DC12B4">
        <w:t>Sensitivity</w:t>
      </w:r>
      <w:r w:rsidR="00D264DA" w:rsidRPr="00DC12B4">
        <w:t>:</w:t>
      </w:r>
      <w:r w:rsidRPr="00DC12B4">
        <w:br/>
        <w:t xml:space="preserve">the values of the blocking mask are expressed in absolute power levels (dBm); </w:t>
      </w:r>
      <w:r w:rsidRPr="00DC12B4">
        <w:br/>
        <w:t xml:space="preserve">SEAMCAT considers the underlying protection criterion applied by the measurement procedure </w:t>
      </w:r>
      <w:r w:rsidR="00E70C78">
        <w:t xml:space="preserve">used in typical </w:t>
      </w:r>
      <w:r w:rsidRPr="00DC12B4">
        <w:t>standards when calculating the resulting blocking response</w:t>
      </w:r>
    </w:p>
    <w:p w14:paraId="21A51E85" w14:textId="77777777" w:rsidR="00BC00CC" w:rsidRPr="00DC12B4" w:rsidRDefault="00BC00CC" w:rsidP="00BC00CC">
      <w:pPr>
        <w:ind w:left="360"/>
        <w:jc w:val="both"/>
        <w:rPr>
          <w:rFonts w:ascii="Arial" w:hAnsi="Arial" w:cs="Arial"/>
        </w:rPr>
      </w:pPr>
    </w:p>
    <w:p w14:paraId="76AA9CE4" w14:textId="5F649812" w:rsidR="00E70C78" w:rsidRDefault="00E70C78">
      <w:pPr>
        <w:pStyle w:val="ECCParagraph"/>
        <w:rPr>
          <w:rFonts w:cs="Arial"/>
        </w:rPr>
      </w:pPr>
      <w:r w:rsidRPr="00E70C78">
        <w:rPr>
          <w:rFonts w:cs="Arial"/>
        </w:rPr>
        <w:t>For cellular systems, if blocking is spsecified as ACS (Adjacent Channel Selectivity), then it is effectively the same as the User-defined mode for generic systems.</w:t>
      </w:r>
    </w:p>
    <w:p w14:paraId="569094D4" w14:textId="422D9FB3" w:rsidR="00BC00CC" w:rsidRPr="00DC12B4" w:rsidRDefault="00BC00CC">
      <w:pPr>
        <w:pStyle w:val="ECCParagraph"/>
        <w:rPr>
          <w:rFonts w:cs="Arial"/>
        </w:rPr>
      </w:pPr>
      <w:r w:rsidRPr="00DC12B4">
        <w:rPr>
          <w:rFonts w:cs="Arial"/>
        </w:rPr>
        <w:t xml:space="preserve">In all cases SEAMCAT perceives receiver blocking as a mask, which is a function of frequency separation between interfering and desired signals </w:t>
      </w:r>
      <w:r w:rsidRPr="00DC12B4">
        <w:rPr>
          <w:rFonts w:cs="Arial"/>
          <w:i/>
        </w:rPr>
        <w:t>Δf=(f</w:t>
      </w:r>
      <w:r w:rsidRPr="00DC12B4">
        <w:rPr>
          <w:rFonts w:cs="Arial"/>
          <w:i/>
          <w:vertAlign w:val="subscript"/>
        </w:rPr>
        <w:t>ILT</w:t>
      </w:r>
      <w:r w:rsidRPr="00DC12B4">
        <w:rPr>
          <w:rFonts w:cs="Arial"/>
          <w:i/>
        </w:rPr>
        <w:t>-f</w:t>
      </w:r>
      <w:r w:rsidRPr="00DC12B4">
        <w:rPr>
          <w:rFonts w:cs="Arial"/>
          <w:i/>
          <w:vertAlign w:val="subscript"/>
        </w:rPr>
        <w:t>VLR</w:t>
      </w:r>
      <w:r w:rsidRPr="00DC12B4">
        <w:rPr>
          <w:rFonts w:cs="Arial"/>
          <w:i/>
        </w:rPr>
        <w:t>)</w:t>
      </w:r>
      <w:r w:rsidRPr="00DC12B4">
        <w:rPr>
          <w:rFonts w:cs="Arial"/>
        </w:rPr>
        <w:t>, however you may also specify a constant value of blocking across the whole frequency range.</w:t>
      </w:r>
    </w:p>
    <w:p w14:paraId="301F9936" w14:textId="77777777" w:rsidR="00AE6214" w:rsidRPr="00DC12B4" w:rsidRDefault="00AE6214" w:rsidP="00BC00CC">
      <w:pPr>
        <w:jc w:val="both"/>
        <w:rPr>
          <w:rFonts w:ascii="Arial" w:hAnsi="Arial" w:cs="Arial"/>
        </w:rPr>
      </w:pPr>
    </w:p>
    <w:p w14:paraId="47456AD8" w14:textId="71F2100C" w:rsidR="00AE6214" w:rsidRDefault="00AE6214" w:rsidP="00BC00CC">
      <w:pPr>
        <w:jc w:val="both"/>
        <w:rPr>
          <w:rFonts w:ascii="Arial" w:hAnsi="Arial" w:cs="Arial"/>
        </w:rPr>
      </w:pPr>
      <w:r w:rsidRPr="00DC12B4">
        <w:rPr>
          <w:rFonts w:ascii="Arial" w:hAnsi="Arial" w:cs="Arial"/>
          <w:noProof/>
          <w:lang w:eastAsia="en-GB" w:bidi="he-IL"/>
        </w:rPr>
        <w:lastRenderedPageBreak/>
        <mc:AlternateContent>
          <mc:Choice Requires="wps">
            <w:drawing>
              <wp:anchor distT="0" distB="0" distL="114300" distR="114300" simplePos="0" relativeHeight="251727360" behindDoc="0" locked="0" layoutInCell="1" allowOverlap="1" wp14:anchorId="6E5E8076" wp14:editId="487A2B83">
                <wp:simplePos x="0" y="0"/>
                <wp:positionH relativeFrom="column">
                  <wp:posOffset>2412724</wp:posOffset>
                </wp:positionH>
                <wp:positionV relativeFrom="paragraph">
                  <wp:posOffset>872711</wp:posOffset>
                </wp:positionV>
                <wp:extent cx="174929" cy="206734"/>
                <wp:effectExtent l="0" t="0" r="15875" b="22225"/>
                <wp:wrapNone/>
                <wp:docPr id="3" name="Freeform 3"/>
                <wp:cNvGraphicFramePr/>
                <a:graphic xmlns:a="http://schemas.openxmlformats.org/drawingml/2006/main">
                  <a:graphicData uri="http://schemas.microsoft.com/office/word/2010/wordprocessingShape">
                    <wps:wsp>
                      <wps:cNvSpPr/>
                      <wps:spPr>
                        <a:xfrm>
                          <a:off x="0" y="0"/>
                          <a:ext cx="174929" cy="206734"/>
                        </a:xfrm>
                        <a:custGeom>
                          <a:avLst/>
                          <a:gdLst>
                            <a:gd name="connsiteX0" fmla="*/ 0 w 174929"/>
                            <a:gd name="connsiteY0" fmla="*/ 23854 h 206734"/>
                            <a:gd name="connsiteX1" fmla="*/ 174929 w 174929"/>
                            <a:gd name="connsiteY1" fmla="*/ 206734 h 206734"/>
                            <a:gd name="connsiteX2" fmla="*/ 166977 w 174929"/>
                            <a:gd name="connsiteY2" fmla="*/ 0 h 206734"/>
                            <a:gd name="connsiteX3" fmla="*/ 0 w 174929"/>
                            <a:gd name="connsiteY3" fmla="*/ 23854 h 206734"/>
                          </a:gdLst>
                          <a:ahLst/>
                          <a:cxnLst>
                            <a:cxn ang="0">
                              <a:pos x="connsiteX0" y="connsiteY0"/>
                            </a:cxn>
                            <a:cxn ang="0">
                              <a:pos x="connsiteX1" y="connsiteY1"/>
                            </a:cxn>
                            <a:cxn ang="0">
                              <a:pos x="connsiteX2" y="connsiteY2"/>
                            </a:cxn>
                            <a:cxn ang="0">
                              <a:pos x="connsiteX3" y="connsiteY3"/>
                            </a:cxn>
                          </a:cxnLst>
                          <a:rect l="l" t="t" r="r" b="b"/>
                          <a:pathLst>
                            <a:path w="174929" h="206734">
                              <a:moveTo>
                                <a:pt x="0" y="23854"/>
                              </a:moveTo>
                              <a:lnTo>
                                <a:pt x="174929" y="206734"/>
                              </a:lnTo>
                              <a:lnTo>
                                <a:pt x="166977" y="0"/>
                              </a:lnTo>
                              <a:lnTo>
                                <a:pt x="0" y="23854"/>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3F626D26" id="Freeform 3" o:spid="_x0000_s1026" style="position:absolute;margin-left:190pt;margin-top:68.7pt;width:13.75pt;height:16.3pt;z-index:251727360;visibility:visible;mso-wrap-style:square;mso-wrap-distance-left:9pt;mso-wrap-distance-top:0;mso-wrap-distance-right:9pt;mso-wrap-distance-bottom:0;mso-position-horizontal:absolute;mso-position-horizontal-relative:text;mso-position-vertical:absolute;mso-position-vertical-relative:text;v-text-anchor:middle" coordsize="174929,206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" path="m,23854l174929,206734,166977,,,23854xe" fillcolor="white [3212]" strokecolor="white [3212]" strokeweight="2pt">
                <v:path arrowok="t" o:connecttype="custom" o:connectlocs="0,23854;174929,206734;166977,0;0,23854" o:connectangles="0,0,0,0"/>
              </v:shape>
            </w:pict>
          </mc:Fallback>
        </mc:AlternateContent>
      </w:r>
      <w:r w:rsidRPr="00DC12B4">
        <w:rPr>
          <w:rFonts w:ascii="Arial" w:hAnsi="Arial" w:cs="Arial"/>
          <w:noProof/>
          <w:lang w:eastAsia="en-GB" w:bidi="he-IL"/>
        </w:rPr>
        <mc:AlternateContent>
          <mc:Choice Requires="wps">
            <w:drawing>
              <wp:anchor distT="0" distB="0" distL="114300" distR="114300" simplePos="0" relativeHeight="251723264" behindDoc="1" locked="0" layoutInCell="1" allowOverlap="1" wp14:anchorId="778A8009" wp14:editId="5F6754A0">
                <wp:simplePos x="0" y="0"/>
                <wp:positionH relativeFrom="column">
                  <wp:posOffset>2024214</wp:posOffset>
                </wp:positionH>
                <wp:positionV relativeFrom="paragraph">
                  <wp:posOffset>1223671</wp:posOffset>
                </wp:positionV>
                <wp:extent cx="901316" cy="226852"/>
                <wp:effectExtent l="0" t="0" r="7620" b="0"/>
                <wp:wrapNone/>
                <wp:docPr id="8545" name="Rectangle 8545" descr="Wide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01316" cy="226852"/>
                        </a:xfrm>
                        <a:prstGeom prst="rect">
                          <a:avLst/>
                        </a:prstGeom>
                        <a:noFill/>
                        <a:ln>
                          <a:noFill/>
                        </a:ln>
                        <a:extLst/>
                      </wps:spPr>
                      <wps:bodyPr anchor="ctr"/>
                    </wps:wsp>
                  </a:graphicData>
                </a:graphic>
                <wp14:sizeRelH relativeFrom="margin">
                  <wp14:pctWidth>0</wp14:pctWidth>
                </wp14:sizeRelH>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C824C8E" id="Rectangle 8545" o:spid="_x0000_s1026" alt="Wide upward diagonal" style="position:absolute;margin-left:159.4pt;margin-top:96.35pt;width:70.95pt;height:17.85pt;rotation:-90;z-index:-25159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" filled="f" stroked="f"/>
            </w:pict>
          </mc:Fallback>
        </mc:AlternateContent>
      </w:r>
      <w:r w:rsidRPr="00DC12B4">
        <w:rPr>
          <w:rFonts w:ascii="Arial" w:hAnsi="Arial" w:cs="Arial"/>
          <w:noProof/>
          <w:lang w:eastAsia="en-GB" w:bidi="he-IL"/>
        </w:rPr>
        <mc:AlternateContent>
          <mc:Choice Requires="wpg">
            <w:drawing>
              <wp:inline distT="0" distB="0" distL="0" distR="0" wp14:anchorId="73A80B0F" wp14:editId="340130C8">
                <wp:extent cx="5342282" cy="2539083"/>
                <wp:effectExtent l="19050" t="0" r="10795" b="0"/>
                <wp:docPr id="8193" name="Group 86035"/>
                <wp:cNvGraphicFramePr/>
                <a:graphic xmlns:a="http://schemas.openxmlformats.org/drawingml/2006/main">
                  <a:graphicData uri="http://schemas.microsoft.com/office/word/2010/wordprocessingGroup">
                    <wpg:wgp>
                      <wpg:cNvGrpSpPr/>
                      <wpg:grpSpPr>
                        <a:xfrm>
                          <a:off x="0" y="0"/>
                          <a:ext cx="5342282" cy="2539083"/>
                          <a:chOff x="11114" y="-1"/>
                          <a:chExt cx="5342685" cy="2539094"/>
                        </a:xfrm>
                      </wpg:grpSpPr>
                      <wpg:grpSp>
                        <wpg:cNvPr id="8201" name="Group 8201"/>
                        <wpg:cNvGrpSpPr>
                          <a:grpSpLocks/>
                        </wpg:cNvGrpSpPr>
                        <wpg:grpSpPr bwMode="auto">
                          <a:xfrm>
                            <a:off x="600821" y="589174"/>
                            <a:ext cx="2376489" cy="1458914"/>
                            <a:chOff x="600421" y="588533"/>
                            <a:chExt cx="1497" cy="919"/>
                          </a:xfrm>
                        </wpg:grpSpPr>
                        <wps:wsp>
                          <wps:cNvPr id="8360" name="Rectangle 8360"/>
                          <wps:cNvSpPr>
                            <a:spLocks noChangeArrowheads="1"/>
                          </wps:cNvSpPr>
                          <wps:spPr bwMode="auto">
                            <a:xfrm>
                              <a:off x="600882" y="588675"/>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8428" name="Rectangle 8428"/>
                          <wps:cNvSpPr>
                            <a:spLocks noChangeArrowheads="1"/>
                          </wps:cNvSpPr>
                          <wps:spPr bwMode="auto">
                            <a:xfrm rot="-5400000">
                              <a:off x="601108" y="588584"/>
                              <a:ext cx="227" cy="409"/>
                            </a:xfrm>
                            <a:prstGeom prst="rect">
                              <a:avLst/>
                            </a:prstGeom>
                            <a:solidFill>
                              <a:srgbClr val="FFFFFF"/>
                            </a:solidFill>
                            <a:ln>
                              <a:noFill/>
                            </a:ln>
                            <a:effectLst/>
                            <a:extLs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cNvPr id="8429" name="Group 8429"/>
                          <wpg:cNvGrpSpPr>
                            <a:grpSpLocks noChangeAspect="1"/>
                          </wpg:cNvGrpSpPr>
                          <wpg:grpSpPr bwMode="auto">
                            <a:xfrm>
                              <a:off x="600421" y="588533"/>
                              <a:ext cx="1497" cy="919"/>
                              <a:chOff x="600421" y="588533"/>
                              <a:chExt cx="1497" cy="919"/>
                            </a:xfrm>
                          </wpg:grpSpPr>
                          <wps:wsp>
                            <wps:cNvPr id="8430" name="AutoShape 9"/>
                            <wps:cNvSpPr>
                              <a:spLocks noChangeAspect="1" noChangeArrowheads="1" noTextEdit="1"/>
                            </wps:cNvSpPr>
                            <wps:spPr bwMode="auto">
                              <a:xfrm>
                                <a:off x="600856" y="588680"/>
                                <a:ext cx="772" cy="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8431" name="Line 10"/>
                            <wps:cNvCnPr/>
                            <wps:spPr bwMode="auto">
                              <a:xfrm>
                                <a:off x="601600" y="588533"/>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8432" name="Group 8432"/>
                            <wpg:cNvGrpSpPr>
                              <a:grpSpLocks/>
                            </wpg:cNvGrpSpPr>
                            <wpg:grpSpPr bwMode="auto">
                              <a:xfrm>
                                <a:off x="600421" y="588533"/>
                                <a:ext cx="1179" cy="908"/>
                                <a:chOff x="600421" y="588533"/>
                                <a:chExt cx="1179" cy="908"/>
                              </a:xfrm>
                            </wpg:grpSpPr>
                            <wps:wsp>
                              <wps:cNvPr id="8433" name="Freeform 8433"/>
                              <wps:cNvSpPr>
                                <a:spLocks/>
                              </wps:cNvSpPr>
                              <wps:spPr bwMode="auto">
                                <a:xfrm>
                                  <a:off x="600421" y="588533"/>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8434" name="Freeform 8434"/>
                              <wps:cNvSpPr>
                                <a:spLocks/>
                              </wps:cNvSpPr>
                              <wps:spPr bwMode="auto">
                                <a:xfrm>
                                  <a:off x="600421" y="588533"/>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s:wsp>
                            <wps:cNvPr id="8435" name="Line 14"/>
                            <wps:cNvCnPr/>
                            <wps:spPr bwMode="auto">
                              <a:xfrm>
                                <a:off x="601600" y="588533"/>
                                <a:ext cx="318" cy="1"/>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grpSp>
                            <wpg:cNvPr id="8436" name="Group 8436"/>
                            <wpg:cNvGrpSpPr>
                              <a:grpSpLocks/>
                            </wpg:cNvGrpSpPr>
                            <wpg:grpSpPr bwMode="auto">
                              <a:xfrm>
                                <a:off x="600421" y="588533"/>
                                <a:ext cx="1179" cy="908"/>
                                <a:chOff x="600421" y="588533"/>
                                <a:chExt cx="1179" cy="908"/>
                              </a:xfrm>
                            </wpg:grpSpPr>
                            <wps:wsp>
                              <wps:cNvPr id="8437" name="Freeform 8437"/>
                              <wps:cNvSpPr>
                                <a:spLocks/>
                              </wps:cNvSpPr>
                              <wps:spPr bwMode="auto">
                                <a:xfrm>
                                  <a:off x="600421" y="588533"/>
                                  <a:ext cx="1179" cy="908"/>
                                </a:xfrm>
                                <a:custGeom>
                                  <a:avLst/>
                                  <a:gdLst>
                                    <a:gd name="T0" fmla="*/ 9825 w 9825"/>
                                    <a:gd name="T1" fmla="*/ 0 h 7567"/>
                                    <a:gd name="T2" fmla="*/ 9075 w 9825"/>
                                    <a:gd name="T3" fmla="*/ 1133 h 7567"/>
                                    <a:gd name="T4" fmla="*/ 8691 w 9825"/>
                                    <a:gd name="T5" fmla="*/ 2650 h 7567"/>
                                    <a:gd name="T6" fmla="*/ 8316 w 9825"/>
                                    <a:gd name="T7" fmla="*/ 4158 h 7567"/>
                                    <a:gd name="T8" fmla="*/ 7183 w 9825"/>
                                    <a:gd name="T9" fmla="*/ 4917 h 7567"/>
                                    <a:gd name="T10" fmla="*/ 4533 w 9825"/>
                                    <a:gd name="T11" fmla="*/ 6050 h 7567"/>
                                    <a:gd name="T12" fmla="*/ 2266 w 9825"/>
                                    <a:gd name="T13" fmla="*/ 7183 h 7567"/>
                                    <a:gd name="T14" fmla="*/ 0 w 9825"/>
                                    <a:gd name="T15" fmla="*/ 7567 h 75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25" h="7567">
                                      <a:moveTo>
                                        <a:pt x="9825" y="0"/>
                                      </a:moveTo>
                                      <a:cubicBezTo>
                                        <a:pt x="9541" y="342"/>
                                        <a:pt x="9266" y="692"/>
                                        <a:pt x="9075" y="1133"/>
                                      </a:cubicBezTo>
                                      <a:cubicBezTo>
                                        <a:pt x="8883" y="1575"/>
                                        <a:pt x="8816" y="2150"/>
                                        <a:pt x="8691" y="2650"/>
                                      </a:cubicBezTo>
                                      <a:cubicBezTo>
                                        <a:pt x="8566" y="3150"/>
                                        <a:pt x="8566" y="3783"/>
                                        <a:pt x="8316" y="4158"/>
                                      </a:cubicBezTo>
                                      <a:cubicBezTo>
                                        <a:pt x="8066" y="4533"/>
                                        <a:pt x="7808" y="4600"/>
                                        <a:pt x="7183" y="4917"/>
                                      </a:cubicBezTo>
                                      <a:cubicBezTo>
                                        <a:pt x="6558" y="5233"/>
                                        <a:pt x="5350" y="5675"/>
                                        <a:pt x="4533" y="6050"/>
                                      </a:cubicBezTo>
                                      <a:cubicBezTo>
                                        <a:pt x="3716" y="6425"/>
                                        <a:pt x="3025" y="6933"/>
                                        <a:pt x="2266" y="7183"/>
                                      </a:cubicBezTo>
                                      <a:cubicBezTo>
                                        <a:pt x="1508" y="7433"/>
                                        <a:pt x="375" y="7500"/>
                                        <a:pt x="0" y="7567"/>
                                      </a:cubicBezTo>
                                    </a:path>
                                  </a:pathLst>
                                </a:custGeom>
                                <a:solidFill>
                                  <a:srgbClr val="FFFFFF"/>
                                </a:solidFill>
                                <a:ln w="0">
                                  <a:solidFill>
                                    <a:srgbClr val="000000"/>
                                  </a:solidFill>
                                  <a:prstDash val="solid"/>
                                  <a:round/>
                                  <a:headEnd/>
                                  <a:tailEnd/>
                                </a:ln>
                              </wps:spPr>
                              <wps:bodyPr/>
                            </wps:wsp>
                            <wps:wsp>
                              <wps:cNvPr id="8438" name="Freeform 8438"/>
                              <wps:cNvSpPr>
                                <a:spLocks/>
                              </wps:cNvSpPr>
                              <wps:spPr bwMode="auto">
                                <a:xfrm>
                                  <a:off x="600421" y="588533"/>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952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g:grpSp>
                      </wpg:grpSp>
                      <wps:wsp>
                        <wps:cNvPr id="8439" name="Line 24"/>
                        <wps:cNvCnPr/>
                        <wps:spPr bwMode="auto">
                          <a:xfrm>
                            <a:off x="2329207" y="885662"/>
                            <a:ext cx="0" cy="928422"/>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440" name="Line 26"/>
                        <wps:cNvCnPr/>
                        <wps:spPr bwMode="auto">
                          <a:xfrm>
                            <a:off x="1321145" y="774869"/>
                            <a:ext cx="1008062" cy="0"/>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441" name="Text Box 27"/>
                        <wps:cNvSpPr txBox="1">
                          <a:spLocks noChangeArrowheads="1"/>
                        </wps:cNvSpPr>
                        <wps:spPr bwMode="auto">
                          <a:xfrm>
                            <a:off x="1421808" y="570791"/>
                            <a:ext cx="731575" cy="19367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D20C7D5" w14:textId="77777777" w:rsidR="00721373" w:rsidRDefault="00721373" w:rsidP="00AE6214">
                              <w:pPr>
                                <w:pStyle w:val="NormalWeb"/>
                                <w:jc w:val="center"/>
                                <w:textAlignment w:val="baseline"/>
                              </w:pPr>
                              <w:r>
                                <w:rPr>
                                  <w:rFonts w:ascii="Arial" w:hAnsi="Arial" w:cstheme="minorBidi"/>
                                  <w:color w:val="000000" w:themeColor="text1"/>
                                  <w:kern w:val="24"/>
                                  <w:sz w:val="14"/>
                                  <w:szCs w:val="14"/>
                                  <w:lang w:val="da-DK"/>
                                </w:rPr>
                                <w:t>Rx Bandwidth</w:t>
                              </w:r>
                            </w:p>
                          </w:txbxContent>
                        </wps:txbx>
                        <wps:bodyPr wrap="none">
                          <a:spAutoFit/>
                        </wps:bodyPr>
                      </wps:wsp>
                      <wpg:grpSp>
                        <wpg:cNvPr id="8442" name="Group 8442"/>
                        <wpg:cNvGrpSpPr>
                          <a:grpSpLocks/>
                        </wpg:cNvGrpSpPr>
                        <wpg:grpSpPr bwMode="auto">
                          <a:xfrm>
                            <a:off x="600822" y="331051"/>
                            <a:ext cx="4752977" cy="1701800"/>
                            <a:chOff x="600420" y="331360"/>
                            <a:chExt cx="2994" cy="1072"/>
                          </a:xfrm>
                        </wpg:grpSpPr>
                        <wps:wsp>
                          <wps:cNvPr id="8514" name="Text Box 42"/>
                          <wps:cNvSpPr txBox="1">
                            <a:spLocks noChangeArrowheads="1"/>
                          </wps:cNvSpPr>
                          <wps:spPr bwMode="auto">
                            <a:xfrm>
                              <a:off x="601698" y="331360"/>
                              <a:ext cx="455" cy="12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D9F12FD" w14:textId="77777777" w:rsidR="00721373" w:rsidRDefault="00721373" w:rsidP="00AE6214">
                                <w:pPr>
                                  <w:pStyle w:val="NormalWeb"/>
                                  <w:jc w:val="center"/>
                                  <w:textAlignment w:val="baseline"/>
                                </w:pPr>
                                <w:r>
                                  <w:rPr>
                                    <w:rFonts w:ascii="Arial" w:hAnsi="Arial" w:cstheme="minorBidi"/>
                                    <w:color w:val="000000" w:themeColor="text1"/>
                                    <w:kern w:val="24"/>
                                    <w:sz w:val="14"/>
                                    <w:szCs w:val="14"/>
                                    <w:lang w:val="da-DK"/>
                                  </w:rPr>
                                  <w:t>Tx Bandwidth</w:t>
                                </w:r>
                              </w:p>
                            </w:txbxContent>
                          </wps:txbx>
                          <wps:bodyPr wrap="none">
                            <a:spAutoFit/>
                          </wps:bodyPr>
                        </wps:wsp>
                        <wpg:grpSp>
                          <wpg:cNvPr id="8515" name="Group 8515"/>
                          <wpg:cNvGrpSpPr>
                            <a:grpSpLocks/>
                          </wpg:cNvGrpSpPr>
                          <wpg:grpSpPr bwMode="auto">
                            <a:xfrm>
                              <a:off x="600420" y="331524"/>
                              <a:ext cx="1815" cy="908"/>
                              <a:chOff x="600420" y="331524"/>
                              <a:chExt cx="1815" cy="908"/>
                            </a:xfrm>
                          </wpg:grpSpPr>
                          <wps:wsp>
                            <wps:cNvPr id="8516" name="Line 44"/>
                            <wps:cNvCnPr/>
                            <wps:spPr bwMode="auto">
                              <a:xfrm>
                                <a:off x="601599" y="331524"/>
                                <a:ext cx="636" cy="0"/>
                              </a:xfrm>
                              <a:prstGeom prst="line">
                                <a:avLst/>
                              </a:prstGeom>
                              <a:noFill/>
                              <a:ln w="19050">
                                <a:solidFill>
                                  <a:srgbClr val="C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17" name="Freeform 8517"/>
                            <wps:cNvSpPr>
                              <a:spLocks/>
                            </wps:cNvSpPr>
                            <wps:spPr bwMode="auto">
                              <a:xfrm>
                                <a:off x="600420" y="33152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8518" name="Freeform 8518"/>
                          <wps:cNvSpPr>
                            <a:spLocks/>
                          </wps:cNvSpPr>
                          <wps:spPr bwMode="auto">
                            <a:xfrm flipH="1">
                              <a:off x="602235" y="331524"/>
                              <a:ext cx="1179" cy="908"/>
                            </a:xfrm>
                            <a:custGeom>
                              <a:avLst/>
                              <a:gdLst>
                                <a:gd name="T0" fmla="*/ 1179 w 1179"/>
                                <a:gd name="T1" fmla="*/ 0 h 908"/>
                                <a:gd name="T2" fmla="*/ 1089 w 1179"/>
                                <a:gd name="T3" fmla="*/ 136 h 908"/>
                                <a:gd name="T4" fmla="*/ 1043 w 1179"/>
                                <a:gd name="T5" fmla="*/ 318 h 908"/>
                                <a:gd name="T6" fmla="*/ 998 w 1179"/>
                                <a:gd name="T7" fmla="*/ 499 h 908"/>
                                <a:gd name="T8" fmla="*/ 862 w 1179"/>
                                <a:gd name="T9" fmla="*/ 590 h 908"/>
                                <a:gd name="T10" fmla="*/ 544 w 1179"/>
                                <a:gd name="T11" fmla="*/ 726 h 908"/>
                                <a:gd name="T12" fmla="*/ 272 w 1179"/>
                                <a:gd name="T13" fmla="*/ 862 h 908"/>
                                <a:gd name="T14" fmla="*/ 0 w 1179"/>
                                <a:gd name="T15" fmla="*/ 908 h 90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79" h="908">
                                  <a:moveTo>
                                    <a:pt x="1179" y="0"/>
                                  </a:moveTo>
                                  <a:cubicBezTo>
                                    <a:pt x="1145" y="41"/>
                                    <a:pt x="1112" y="83"/>
                                    <a:pt x="1089" y="136"/>
                                  </a:cubicBezTo>
                                  <a:cubicBezTo>
                                    <a:pt x="1066" y="189"/>
                                    <a:pt x="1058" y="258"/>
                                    <a:pt x="1043" y="318"/>
                                  </a:cubicBezTo>
                                  <a:cubicBezTo>
                                    <a:pt x="1028" y="378"/>
                                    <a:pt x="1028" y="454"/>
                                    <a:pt x="998" y="499"/>
                                  </a:cubicBezTo>
                                  <a:cubicBezTo>
                                    <a:pt x="968" y="544"/>
                                    <a:pt x="937" y="552"/>
                                    <a:pt x="862" y="590"/>
                                  </a:cubicBezTo>
                                  <a:cubicBezTo>
                                    <a:pt x="787" y="628"/>
                                    <a:pt x="642" y="681"/>
                                    <a:pt x="544" y="726"/>
                                  </a:cubicBezTo>
                                  <a:cubicBezTo>
                                    <a:pt x="446" y="771"/>
                                    <a:pt x="363" y="832"/>
                                    <a:pt x="272" y="862"/>
                                  </a:cubicBezTo>
                                  <a:cubicBezTo>
                                    <a:pt x="181" y="892"/>
                                    <a:pt x="45" y="900"/>
                                    <a:pt x="0" y="908"/>
                                  </a:cubicBezTo>
                                </a:path>
                              </a:pathLst>
                            </a:custGeom>
                            <a:noFill/>
                            <a:ln w="19050" cap="flat" cmpd="sng">
                              <a:solidFill>
                                <a:srgbClr val="C00000"/>
                              </a:solidFill>
                              <a:prstDash val="solid"/>
                              <a:round/>
                              <a:headEnd type="none" w="med" len="med"/>
                              <a:tailEnd type="none" w="med" len="me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8519" name="Line 23"/>
                        <wps:cNvCnPr/>
                        <wps:spPr bwMode="auto">
                          <a:xfrm>
                            <a:off x="1321145" y="885662"/>
                            <a:ext cx="0" cy="930009"/>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20" name="Line 25"/>
                        <wps:cNvCnPr/>
                        <wps:spPr bwMode="auto">
                          <a:xfrm>
                            <a:off x="1825175" y="888421"/>
                            <a:ext cx="5079" cy="1041553"/>
                          </a:xfrm>
                          <a:prstGeom prst="line">
                            <a:avLst/>
                          </a:prstGeom>
                          <a:noFill/>
                          <a:ln w="25400">
                            <a:solidFill>
                              <a:srgbClr val="92D05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21" name="Line 26"/>
                        <wps:cNvCnPr/>
                        <wps:spPr bwMode="auto">
                          <a:xfrm>
                            <a:off x="2449698" y="524580"/>
                            <a:ext cx="1037267" cy="6159"/>
                          </a:xfrm>
                          <a:prstGeom prst="line">
                            <a:avLst/>
                          </a:prstGeom>
                          <a:noFill/>
                          <a:ln w="9525">
                            <a:solidFill>
                              <a:schemeClr val="tx1"/>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cNvPr id="8522" name="Canvas 8337"/>
                        <wpg:cNvGrpSpPr/>
                        <wpg:grpSpPr>
                          <a:xfrm>
                            <a:off x="11114" y="-1"/>
                            <a:ext cx="4551103" cy="2539094"/>
                            <a:chOff x="11114" y="0"/>
                            <a:chExt cx="4704890" cy="2715726"/>
                          </a:xfrm>
                        </wpg:grpSpPr>
                        <wps:wsp>
                          <wps:cNvPr id="8523" name="Line 791"/>
                          <wps:cNvCnPr/>
                          <wps:spPr bwMode="auto">
                            <a:xfrm flipH="1" flipV="1">
                              <a:off x="1356459" y="915451"/>
                              <a:ext cx="1092928" cy="2952"/>
                            </a:xfrm>
                            <a:prstGeom prst="line">
                              <a:avLst/>
                            </a:prstGeom>
                            <a:noFill/>
                            <a:ln w="34925">
                              <a:solidFill>
                                <a:srgbClr val="92D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524" name="Freeform 8524"/>
                          <wps:cNvSpPr>
                            <a:spLocks/>
                          </wps:cNvSpPr>
                          <wps:spPr bwMode="auto">
                            <a:xfrm>
                              <a:off x="11114" y="918403"/>
                              <a:ext cx="1365788" cy="982345"/>
                            </a:xfrm>
                            <a:custGeom>
                              <a:avLst/>
                              <a:gdLst>
                                <a:gd name="T0" fmla="*/ 1105 w 1105"/>
                                <a:gd name="T1" fmla="*/ 0 h 732"/>
                                <a:gd name="T2" fmla="*/ 1015 w 1105"/>
                                <a:gd name="T3" fmla="*/ 136 h 732"/>
                                <a:gd name="T4" fmla="*/ 969 w 1105"/>
                                <a:gd name="T5" fmla="*/ 318 h 732"/>
                                <a:gd name="T6" fmla="*/ 924 w 1105"/>
                                <a:gd name="T7" fmla="*/ 499 h 732"/>
                                <a:gd name="T8" fmla="*/ 788 w 1105"/>
                                <a:gd name="T9" fmla="*/ 590 h 732"/>
                                <a:gd name="T10" fmla="*/ 460 w 1105"/>
                                <a:gd name="T11" fmla="*/ 616 h 732"/>
                                <a:gd name="T12" fmla="*/ 184 w 1105"/>
                                <a:gd name="T13" fmla="*/ 644 h 732"/>
                                <a:gd name="T14" fmla="*/ 0 w 1105"/>
                                <a:gd name="T15" fmla="*/ 732 h 7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noFill/>
                            <a:ln w="38100" cap="flat" cmpd="sng">
                              <a:solidFill>
                                <a:srgbClr val="92D050"/>
                              </a:solidFill>
                              <a:prstDash val="solid"/>
                              <a:round/>
                              <a:headEnd type="none" w="med" len="med"/>
                              <a:tailEnd type="none" w="med" len="me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525" name="Rectangle 8525"/>
                          <wps:cNvSpPr/>
                          <wps:spPr>
                            <a:xfrm>
                              <a:off x="396099" y="206841"/>
                              <a:ext cx="4319905" cy="2508885"/>
                            </a:xfrm>
                            <a:prstGeom prst="rect">
                              <a:avLst/>
                            </a:prstGeom>
                            <a:noFill/>
                            <a:ln>
                              <a:noFill/>
                            </a:ln>
                          </wps:spPr>
                          <wps:bodyPr/>
                        </wps:wsp>
                        <wps:wsp>
                          <wps:cNvPr id="8526" name="Text Box 787"/>
                          <wps:cNvSpPr txBox="1">
                            <a:spLocks noChangeArrowheads="1"/>
                          </wps:cNvSpPr>
                          <wps:spPr bwMode="auto">
                            <a:xfrm>
                              <a:off x="1201590" y="271660"/>
                              <a:ext cx="1283938" cy="610743"/>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AA8613B" w14:textId="77777777" w:rsidR="00721373" w:rsidRDefault="00721373" w:rsidP="00AE6214">
                                <w:pPr>
                                  <w:pStyle w:val="NormalWeb"/>
                                  <w:jc w:val="center"/>
                                  <w:textAlignment w:val="baseline"/>
                                </w:pPr>
                                <w:r>
                                  <w:rPr>
                                    <w:rFonts w:ascii="Calibri" w:hAnsi="Calibri" w:cs="Arial"/>
                                    <w:b/>
                                    <w:bCs/>
                                    <w:color w:val="92D050"/>
                                    <w:kern w:val="24"/>
                                    <w:sz w:val="18"/>
                                    <w:szCs w:val="18"/>
                                    <w:lang w:val="da-DK"/>
                                  </w:rPr>
                                  <w:t>Victim Link Receiver Blocking Mask</w:t>
                                </w:r>
                              </w:p>
                            </w:txbxContent>
                          </wps:txbx>
                          <wps:bodyPr rot="0" vert="horz" wrap="square" lIns="66751" tIns="33376" rIns="66751" bIns="33376" anchor="t" anchorCtr="0" upright="1">
                            <a:noAutofit/>
                          </wps:bodyPr>
                        </wps:wsp>
                        <wps:wsp>
                          <wps:cNvPr id="8527" name="Line 793"/>
                          <wps:cNvCnPr/>
                          <wps:spPr bwMode="auto">
                            <a:xfrm flipH="1" flipV="1">
                              <a:off x="2476359" y="1971506"/>
                              <a:ext cx="0" cy="18923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28575">
                                  <a:solidFill>
                                    <a:srgbClr val="000000"/>
                                  </a:solidFill>
                                  <a:round/>
                                  <a:headEnd/>
                                  <a:tailEnd type="triangle" w="med" len="med"/>
                                </a14:hiddenLine>
                              </a:ext>
                            </a:extLst>
                          </wps:spPr>
                          <wps:bodyPr/>
                        </wps:wsp>
                        <wps:wsp>
                          <wps:cNvPr id="8528" name="AutoShape 799"/>
                          <wps:cNvSpPr>
                            <a:spLocks/>
                          </wps:cNvSpPr>
                          <wps:spPr bwMode="auto">
                            <a:xfrm rot="5400000">
                              <a:off x="2442069" y="1864191"/>
                              <a:ext cx="69215" cy="297815"/>
                            </a:xfrm>
                            <a:prstGeom prst="rightBrace">
                              <a:avLst>
                                <a:gd name="adj1" fmla="val 35856"/>
                                <a:gd name="adj2" fmla="val 50000"/>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8529" name="AutoShape 800"/>
                          <wps:cNvSpPr>
                            <a:spLocks/>
                          </wps:cNvSpPr>
                          <wps:spPr bwMode="auto">
                            <a:xfrm rot="5400000">
                              <a:off x="3039604" y="1608286"/>
                              <a:ext cx="83820" cy="790575"/>
                            </a:xfrm>
                            <a:prstGeom prst="rightBrace">
                              <a:avLst>
                                <a:gd name="adj1" fmla="val 78598"/>
                                <a:gd name="adj2" fmla="val 50000"/>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8530" name="Line 802"/>
                          <wps:cNvCnPr/>
                          <wps:spPr bwMode="auto">
                            <a:xfrm>
                              <a:off x="657084" y="191943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31" name="Line 803"/>
                          <wps:cNvCnPr/>
                          <wps:spPr bwMode="auto">
                            <a:xfrm>
                              <a:off x="709789" y="191943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32" name="Text Box 805"/>
                          <wps:cNvSpPr txBox="1">
                            <a:spLocks noChangeArrowheads="1"/>
                          </wps:cNvSpPr>
                          <wps:spPr bwMode="auto">
                            <a:xfrm>
                              <a:off x="2230545" y="0"/>
                              <a:ext cx="1671825" cy="3870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6EEE0" w14:textId="77777777" w:rsidR="00721373" w:rsidRDefault="00721373" w:rsidP="00AE6214">
                                <w:pPr>
                                  <w:pStyle w:val="NormalWeb"/>
                                  <w:jc w:val="center"/>
                                  <w:textAlignment w:val="baseline"/>
                                </w:pPr>
                                <w:r>
                                  <w:rPr>
                                    <w:rFonts w:ascii="Calibri" w:hAnsi="Calibri" w:cs="Arial"/>
                                    <w:b/>
                                    <w:bCs/>
                                    <w:color w:val="C00000"/>
                                    <w:kern w:val="24"/>
                                    <w:sz w:val="18"/>
                                    <w:szCs w:val="18"/>
                                    <w:lang w:val="da-DK"/>
                                  </w:rPr>
                                  <w:t>Interfering Link Transmitter Emission Mask</w:t>
                                </w:r>
                              </w:p>
                            </w:txbxContent>
                          </wps:txbx>
                          <wps:bodyPr rot="0" vert="horz" wrap="square" lIns="66751" tIns="33376" rIns="66751" bIns="33376" anchor="t" anchorCtr="0" upright="1">
                            <a:noAutofit/>
                          </wps:bodyPr>
                        </wps:wsp>
                        <wps:wsp>
                          <wps:cNvPr id="8533" name="Line 819"/>
                          <wps:cNvCnPr/>
                          <wps:spPr bwMode="auto">
                            <a:xfrm>
                              <a:off x="460869" y="1941661"/>
                              <a:ext cx="4245610" cy="0"/>
                            </a:xfrm>
                            <a:prstGeom prst="line">
                              <a:avLst/>
                            </a:prstGeom>
                            <a:noFill/>
                            <a:ln w="254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534" name="Rectangle 8534"/>
                          <wps:cNvSpPr>
                            <a:spLocks noChangeArrowheads="1"/>
                          </wps:cNvSpPr>
                          <wps:spPr bwMode="auto">
                            <a:xfrm>
                              <a:off x="396099" y="206841"/>
                              <a:ext cx="4319905" cy="25088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grpSp>
                      <wps:wsp>
                        <wps:cNvPr id="8535" name="Rectangle 8535"/>
                        <wps:cNvSpPr/>
                        <wps:spPr>
                          <a:xfrm>
                            <a:off x="1693967" y="1860190"/>
                            <a:ext cx="408336" cy="307976"/>
                          </a:xfrm>
                          <a:prstGeom prst="rect">
                            <a:avLst/>
                          </a:prstGeom>
                        </wps:spPr>
                        <wps:txbx>
                          <w:txbxContent>
                            <w:p w14:paraId="0726C412" w14:textId="77777777" w:rsidR="00721373" w:rsidRDefault="00721373" w:rsidP="00AE6214">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wps:txbx>
                        <wps:bodyPr wrap="none">
                          <a:spAutoFit/>
                        </wps:bodyPr>
                      </wps:wsp>
                      <wps:wsp>
                        <wps:cNvPr id="8536" name="Rectangle 8536"/>
                        <wps:cNvSpPr/>
                        <wps:spPr>
                          <a:xfrm>
                            <a:off x="2859305" y="1874135"/>
                            <a:ext cx="366423" cy="307976"/>
                          </a:xfrm>
                          <a:prstGeom prst="rect">
                            <a:avLst/>
                          </a:prstGeom>
                        </wps:spPr>
                        <wps:txbx>
                          <w:txbxContent>
                            <w:p w14:paraId="753C9EF5" w14:textId="77777777" w:rsidR="00721373" w:rsidRDefault="00721373" w:rsidP="00AE6214">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wps:txbx>
                        <wps:bodyPr wrap="none">
                          <a:spAutoFit/>
                        </wps:bodyPr>
                      </wps:wsp>
                      <wps:wsp>
                        <wps:cNvPr id="8537" name="Rectangle 8537" descr="Wide upward diagonal"/>
                        <wps:cNvSpPr>
                          <a:spLocks noChangeArrowheads="1"/>
                        </wps:cNvSpPr>
                        <wps:spPr bwMode="auto">
                          <a:xfrm>
                            <a:off x="2346963" y="1567342"/>
                            <a:ext cx="1134322" cy="226885"/>
                          </a:xfrm>
                          <a:prstGeom prst="rect">
                            <a:avLst/>
                          </a:prstGeom>
                          <a:pattFill prst="wdUpDiag">
                            <a:fgClr>
                              <a:srgbClr val="33931D"/>
                            </a:fgClr>
                            <a:bgClr>
                              <a:schemeClr val="bg1"/>
                            </a:bgClr>
                          </a:pattFill>
                          <a:ln>
                            <a:noFill/>
                          </a:ln>
                          <a:extLst/>
                        </wps:spPr>
                        <wps:bodyPr anchor="ctr"/>
                      </wps:wsp>
                      <wps:wsp>
                        <wps:cNvPr id="8538" name="Freeform 8538"/>
                        <wps:cNvSpPr>
                          <a:spLocks/>
                        </wps:cNvSpPr>
                        <wps:spPr bwMode="auto">
                          <a:xfrm flipH="1">
                            <a:off x="2340196" y="849390"/>
                            <a:ext cx="1173442" cy="955419"/>
                          </a:xfrm>
                          <a:custGeom>
                            <a:avLst/>
                            <a:gdLst>
                              <a:gd name="T0" fmla="*/ 1105 w 1105"/>
                              <a:gd name="T1" fmla="*/ 0 h 732"/>
                              <a:gd name="T2" fmla="*/ 1015 w 1105"/>
                              <a:gd name="T3" fmla="*/ 136 h 732"/>
                              <a:gd name="T4" fmla="*/ 969 w 1105"/>
                              <a:gd name="T5" fmla="*/ 318 h 732"/>
                              <a:gd name="T6" fmla="*/ 924 w 1105"/>
                              <a:gd name="T7" fmla="*/ 499 h 732"/>
                              <a:gd name="T8" fmla="*/ 788 w 1105"/>
                              <a:gd name="T9" fmla="*/ 590 h 732"/>
                              <a:gd name="T10" fmla="*/ 460 w 1105"/>
                              <a:gd name="T11" fmla="*/ 616 h 732"/>
                              <a:gd name="T12" fmla="*/ 184 w 1105"/>
                              <a:gd name="T13" fmla="*/ 644 h 732"/>
                              <a:gd name="T14" fmla="*/ 0 w 1105"/>
                              <a:gd name="T15" fmla="*/ 732 h 7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solidFill>
                            <a:srgbClr val="FFFFFF"/>
                          </a:solidFill>
                          <a:ln w="38100" cap="flat" cmpd="sng">
                            <a:solidFill>
                              <a:srgbClr val="92D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539" name="Isosceles Triangle 8539"/>
                        <wps:cNvSpPr/>
                        <wps:spPr bwMode="auto">
                          <a:xfrm flipH="1" flipV="1">
                            <a:off x="3173892" y="1567778"/>
                            <a:ext cx="688578" cy="224600"/>
                          </a:xfrm>
                          <a:prstGeom prst="triangle">
                            <a:avLst/>
                          </a:prstGeom>
                          <a:solidFill>
                            <a:srgbClr val="FFFFFF"/>
                          </a:solidFill>
                          <a:ln w="9525" cap="flat" cmpd="sng" algn="ctr">
                            <a:no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8540" name="Line 23"/>
                        <wps:cNvCnPr/>
                        <wps:spPr bwMode="auto">
                          <a:xfrm>
                            <a:off x="2470915" y="589177"/>
                            <a:ext cx="0" cy="1182614"/>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41" name="Line 23"/>
                        <wps:cNvCnPr/>
                        <wps:spPr bwMode="auto">
                          <a:xfrm>
                            <a:off x="3481733" y="622192"/>
                            <a:ext cx="0" cy="1182614"/>
                          </a:xfrm>
                          <a:prstGeom prst="line">
                            <a:avLst/>
                          </a:prstGeom>
                          <a:noFill/>
                          <a:ln w="9525">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542" name="Line 56"/>
                        <wps:cNvCnPr/>
                        <wps:spPr bwMode="auto">
                          <a:xfrm flipH="1">
                            <a:off x="3012303" y="562163"/>
                            <a:ext cx="0" cy="1352351"/>
                          </a:xfrm>
                          <a:prstGeom prst="line">
                            <a:avLst/>
                          </a:prstGeom>
                          <a:noFill/>
                          <a:ln w="25400">
                            <a:solidFill>
                              <a:srgbClr val="C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543" name="Text Box 67"/>
                        <wps:cNvSpPr txBox="1">
                          <a:spLocks noChangeArrowheads="1"/>
                        </wps:cNvSpPr>
                        <wps:spPr bwMode="auto">
                          <a:xfrm>
                            <a:off x="3626307" y="2071352"/>
                            <a:ext cx="999760" cy="44311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B1497" w14:textId="77777777" w:rsidR="00721373" w:rsidRPr="001D42C8" w:rsidRDefault="00721373" w:rsidP="00AE6214">
                              <w:pPr>
                                <w:pStyle w:val="NormalWeb"/>
                                <w:textAlignment w:val="baseline"/>
                                <w:rPr>
                                  <w:b/>
                                  <w:bCs/>
                                  <w:color w:val="92D050"/>
                                </w:rPr>
                              </w:pPr>
                              <w:r w:rsidRPr="001D42C8">
                                <w:rPr>
                                  <w:rFonts w:ascii="Arial" w:hAnsi="Arial" w:cstheme="minorBidi"/>
                                  <w:b/>
                                  <w:bCs/>
                                  <w:i/>
                                  <w:iCs/>
                                  <w:color w:val="92D050"/>
                                  <w:kern w:val="24"/>
                                  <w:lang w:val="da-DK"/>
                                </w:rPr>
                                <w:t>Blocking</w:t>
                              </w:r>
                            </w:p>
                          </w:txbxContent>
                        </wps:txbx>
                        <wps:bodyPr lIns="66751" tIns="33376" rIns="66751" bIns="33376"/>
                      </wps:wsp>
                      <wps:wsp>
                        <wps:cNvPr id="8544" name="Straight Arrow Connector 8544"/>
                        <wps:cNvCnPr/>
                        <wps:spPr bwMode="auto">
                          <a:xfrm flipH="1" flipV="1">
                            <a:off x="2724494" y="1694414"/>
                            <a:ext cx="901813" cy="385114"/>
                          </a:xfrm>
                          <a:prstGeom prst="straightConnector1">
                            <a:avLst/>
                          </a:prstGeom>
                          <a:solidFill>
                            <a:schemeClr val="accent1"/>
                          </a:solidFill>
                          <a:ln w="19050" cap="flat" cmpd="sng" algn="ctr">
                            <a:solidFill>
                              <a:srgbClr val="3333FF"/>
                            </a:solidFill>
                            <a:prstDash val="solid"/>
                            <a:round/>
                            <a:headEnd type="none" w="med" len="med"/>
                            <a:tailEnd type="arrow"/>
                          </a:ln>
                          <a:effectLst/>
                          <a:extLs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wps:wsp>
                    </wpg:wgp>
                  </a:graphicData>
                </a:graphic>
              </wp:inline>
            </w:drawing>
          </mc:Choice>
          <mc:Fallback>
            <w:pict>
              <v:group id="_x0000_s2645" style="width:420.65pt;height:199.95pt;mso-position-horizontal-relative:char;mso-position-vertical-relative:line" coordorigin="111" coordsize="53426,25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">
                <v:group id="Group 8201" o:spid="_x0000_s2646" style="position:absolute;left:6008;top:5891;width:23765;height:14589" coordorigin="6004,5885"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IF0G/FAAAA3QAA&#10;AA8AAAAAAAAAAAAAAAAAqgIAAGRycy9kb3ducmV2LnhtbFBLBQYAAAAABAAEAPoAAACcAwAAAAA=&#10;">
                  <v:rect id="Rectangle 8360" o:spid="_x0000_s2647" style="position:absolute;left:6008;top:5886;width:3;height: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9IMQA&#10;AADdAAAADwAAAGRycy9kb3ducmV2LnhtbERPy2rCQBTdF/yH4Ra6q5MqSIxOggilpcVFfSzcXTPX&#10;TDRzJ2SmJv17Z1FweTjvZTHYRtyo87VjBW/jBARx6XTNlYL97v01BeEDssbGMSn4Iw9FPnpaYqZd&#10;zz9024ZKxBD2GSowIbSZlL40ZNGPXUscubPrLIYIu0rqDvsYbhs5SZKZtFhzbDDY0tpQed3+WgWn&#10;y9fGTFN3uR4m3zgcPub9sddKvTwPqwWIQEN4iP/dn1pBOp3F/fFNfAIy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sPSDEAAAA3QAAAA8AAAAAAAAAAAAAAAAAmAIAAGRycy9k&#10;b3ducmV2LnhtbFBLBQYAAAAABAAEAPUAAACJAwAAAAA=&#10;" stroked="f" strokecolor="black [3213]">
                    <v:shadow color="#eeece1 [3214]"/>
                  </v:rect>
                  <v:rect id="Rectangle 8428" o:spid="_x0000_s2648" style="position:absolute;left:6010;top:5886;width:3;height:4;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QwdcMA&#10;AADdAAAADwAAAGRycy9kb3ducmV2LnhtbERPy2rCQBTdF/yH4Ra6qxNtERudBA1IsypWW9DdJXNN&#10;QjN3Qmaax993FgWXh/PepqNpRE+dqy0rWMwjEMSF1TWXCr7Oh+c1COeRNTaWScFEDtJk9rDFWNuB&#10;P6k/+VKEEHYxKqi8b2MpXVGRQTe3LXHgbrYz6APsSqk7HEK4aeQyilbSYM2hocKWsoqKn9OvUZC7&#10;6OW6z97p7YOwWVzOdf99nJR6ehx3GxCeRn8X/7tzrWD9ugxzw5vwBG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QwdcMAAADdAAAADwAAAAAAAAAAAAAAAACYAgAAZHJzL2Rv&#10;d25yZXYueG1sUEsFBgAAAAAEAAQA9QAAAIgDAAAAAA==&#10;" stroked="f" strokecolor="black [3213]">
                    <v:shadow color="#eeece1 [3214]"/>
                  </v:rect>
                  <v:group id="Group 8429" o:spid="_x0000_s2649" style="position:absolute;left:6004;top:5885;width:15;height:9" coordorigin="6004,5885" coordsize="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1C8ccAAADdAAAADwAAAGRycy9kb3ducmV2LnhtbESPT2vCQBTE7wW/w/KE&#10;3nQT24pGVxHR0oMI/gHx9sg+k2D2bciuSfz23YLQ4zAzv2Hmy86UoqHaFZYVxMMIBHFqdcGZgvNp&#10;O5iAcB5ZY2mZFDzJwXLRe5tjom3LB2qOPhMBwi5BBbn3VSKlS3My6Ia2Ig7ezdYGfZB1JnWNbYCb&#10;Uo6iaCwNFhwWcqxonVN6Pz6Mgu8W29VHvGl299v6eT197S+7mJR673erGQhPnf8Pv9o/WsHkczS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Y1C8ccAAADd&#10;AAAADwAAAAAAAAAAAAAAAACqAgAAZHJzL2Rvd25yZXYueG1sUEsFBgAAAAAEAAQA+gAAAJ4DAAAA&#10;AA==&#10;">
                    <o:lock v:ext="edit" aspectratio="t"/>
                    <v:rect id="AutoShape 9" o:spid="_x0000_s2650" style="position:absolute;left:6008;top:5886;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rrjMQA&#10;AADdAAAADwAAAGRycy9kb3ducmV2LnhtbERPTWvCQBC9F/wPywheSrOpFpE0q4hQDFIQo/U8ZKdJ&#10;MDsbs2uS/vvuodDj432nm9E0oqfO1ZYVvEYxCOLC6ppLBZfzx8sKhPPIGhvLpOCHHGzWk6cUE20H&#10;PlGf+1KEEHYJKqi8bxMpXVGRQRfZljhw37Yz6APsSqk7HEK4aeQ8jpfSYM2hocKWdhUVt/xhFAzF&#10;sb+eP/fy+HzNLN+z+y7/Oig1m47bdxCeRv8v/nNnWsHqbRH2hzfh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664zEAAAA3QAAAA8AAAAAAAAAAAAAAAAAmAIAAGRycy9k&#10;b3ducmV2LnhtbFBLBQYAAAAABAAEAPUAAACJAwAAAAA=&#10;" filled="f" stroked="f">
                      <o:lock v:ext="edit" aspectratio="t" text="t"/>
                    </v:rect>
                    <v:line id="Line 10" o:spid="_x0000_s2651" style="position:absolute;visibility:visible;mso-wrap-style:square" from="6016,5885" to="6019,5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uh2MUAAADdAAAADwAAAGRycy9kb3ducmV2LnhtbESPQWuDQBSE74X8h+UFcqtrklLEZhNE&#10;SJNja7z09nBfVOK+FXerJr++Wyj0OMzMN8zuMJtOjDS41rKCdRSDIK6sbrlWUF6OzwkI55E1dpZJ&#10;wZ0cHPaLpx2m2k78SWPhaxEg7FJU0Hjfp1K6qiGDLrI9cfCudjDogxxqqQecAtx0chPHr9Jgy2Gh&#10;wZ7yhqpb8W0UPEyc5cV8GsvyTF+ni8/eu+xDqdVyzt5AeJr9f/ivfdYKkpftGn7fhCcg9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0uh2MUAAADdAAAADwAAAAAAAAAA&#10;AAAAAAChAgAAZHJzL2Rvd25yZXYueG1sUEsFBgAAAAAEAAQA+QAAAJMDAAAAAA==&#10;">
                      <v:stroke endcap="round"/>
                    </v:line>
                    <v:group id="Group 8432" o:spid="_x0000_s2652" style="position:absolute;left:6004;top:5885;width:12;height:9" coordorigin="6004,5885"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BGXcYAAADdAAAADwAAAGRycy9kb3ducmV2LnhtbESPT4vCMBTE7wt+h/CE&#10;va1pdVekGkVElz2I4B8Qb4/m2Rabl9LEtn57Iwh7HGbmN8xs0ZlSNFS7wrKCeBCBIE6tLjhTcDpu&#10;viYgnEfWWFomBQ9ysJj3PmaYaNvynpqDz0SAsEtQQe59lUjp0pwMuoGtiIN3tbVBH2SdSV1jG+Cm&#10;lMMoGkuDBYeFHCta5ZTeDnej4LfFdjmK1832dl09Lsef3Xkbk1Kf/W45BeGp8//hd/tPK5h8j4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8EZdxgAAAN0A&#10;AAAPAAAAAAAAAAAAAAAAAKoCAABkcnMvZG93bnJldi54bWxQSwUGAAAAAAQABAD6AAAAnQMAAAAA&#10;">
                      <v:shape id="Freeform 8433" o:spid="_x0000_s2653" style="position:absolute;left:6004;top:5885;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ea58UA&#10;AADdAAAADwAAAGRycy9kb3ducmV2LnhtbESPQWvCQBSE74X+h+UJ3urGRtRGVymC4KGHJvoDHtnX&#10;bDD7Nma3Mfrr3ULB4zAz3zDr7WAb0VPna8cKppMEBHHpdM2VgtNx/7YE4QOyxsYxKbiRh+3m9WWN&#10;mXZXzqkvQiUihH2GCkwIbSalLw1Z9BPXEkfvx3UWQ5RdJXWH1wi3jXxPkrm0WHNcMNjSzlB5Ln6t&#10;Apvb/ra4p9950eTBfC0usw9/UWo8Gj5XIAIN4Rn+bx+0guUsTeHvTXw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J5rnxQAAAN0AAAAPAAAAAAAAAAAAAAAAAJgCAABkcnMv&#10;ZG93bnJldi54bWxQSwUGAAAAAAQABAD1AAAAigM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8434" o:spid="_x0000_s2654" style="position:absolute;left:6004;top:5885;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nPsYA&#10;AADdAAAADwAAAGRycy9kb3ducmV2LnhtbESPT2sCMRTE7wW/Q3hCbzXrn4psjSIttoJQqHro8XXz&#10;ullNXpYk1fXbm0Khx2FmfsPMl52z4kwhNp4VDAcFCOLK64ZrBYf9+mEGIiZkjdYzKbhShOWidzfH&#10;UvsLf9B5l2qRIRxLVGBSakspY2XIYRz4ljh73z44TFmGWuqAlwx3Vo6KYiodNpwXDLb0bKg67X6c&#10;gpev7Sjaw1E+VpvP+vXdbO2bCUrd97vVE4hEXfoP/7U3WsFsMp7A75v8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znPsYAAADdAAAADwAAAAAAAAAAAAAAAACYAgAAZHJz&#10;L2Rvd25yZXYueG1sUEsFBgAAAAAEAAQA9QAAAIsDA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line id="Line 14" o:spid="_x0000_s2655" style="position:absolute;visibility:visible;mso-wrap-style:square" from="6016,5885" to="6019,5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Cn28UAAADdAAAADwAAAGRycy9kb3ducmV2LnhtbESPQWuDQBSE74H+h+UVekvWtE0INpsg&#10;QqvHxnjJ7eG+qsR9K+5WbX99txDIcZiZb5j9cTadGGlwrWUF61UEgriyuuVaQXl+X+5AOI+ssbNM&#10;Cn7IwfHwsNhjrO3EJxoLX4sAYRejgsb7PpbSVQ0ZdCvbEwfvyw4GfZBDLfWAU4CbTj5H0VYabDks&#10;NNhT2lB1Lb6Ngl8TJWkxZ2NZ5nTJzj756JJPpZ4e5+QNhKfZ38O3dq4V7F5fNvD/JjwBe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HCn28UAAADdAAAADwAAAAAAAAAA&#10;AAAAAAChAgAAZHJzL2Rvd25yZXYueG1sUEsFBgAAAAAEAAQA+QAAAJMDAAAAAA==&#10;">
                      <v:stroke endcap="round"/>
                    </v:line>
                    <v:group id="Group 8436" o:spid="_x0000_s2656" style="position:absolute;left:6004;top:5885;width:12;height:9" coordorigin="6004,5885" coordsize="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AXsYAAADdAAAADwAAAGRycy9kb3ducmV2LnhtbESPT4vCMBTE7wt+h/AE&#10;b2ta3RWpRhFZxYMs+AfE26N5tsXmpTTZtn77jSB4HGbmN8x82ZlSNFS7wrKCeBiBIE6tLjhTcD5t&#10;PqcgnEfWWFomBQ9ysFz0PuaYaNvygZqjz0SAsEtQQe59lUjp0pwMuqGtiIN3s7VBH2SdSV1jG+Cm&#10;lKMomkiDBYeFHCta55Tej39GwbbFdjWOf5r9/bZ+XE/fv5d9TEoN+t1qBsJT59/hV3unFUy/xh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y0BexgAAAN0A&#10;AAAPAAAAAAAAAAAAAAAAAKoCAABkcnMvZG93bnJldi54bWxQSwUGAAAAAAQABAD6AAAAnQMAAAAA&#10;">
                      <v:shape id="Freeform 8437" o:spid="_x0000_s2657" style="position:absolute;left:6004;top:5885;width:12;height:9;visibility:visible;mso-wrap-style:square;v-text-anchor:top" coordsize="9825,7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yc5MUA&#10;AADdAAAADwAAAGRycy9kb3ducmV2LnhtbESPQWvCQBSE7wX/w/KE3urGKo1GVxFB6MGDSfsDHtln&#10;Nph9G7PbGPvru4LQ4zAz3zDr7WAb0VPna8cKppMEBHHpdM2Vgu+vw9sChA/IGhvHpOBOHrab0csa&#10;M+1unFNfhEpECPsMFZgQ2kxKXxqy6CeuJY7e2XUWQ5RdJXWHtwi3jXxPkg9psea4YLClvaHyUvxY&#10;BTa3/T39nZ3yosmDOabX+dJflXodD7sViEBD+A8/259awWI+S+HxJj4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JzkxQAAAN0AAAAPAAAAAAAAAAAAAAAAAJgCAABkcnMv&#10;ZG93bnJldi54bWxQSwUGAAAAAAQABAD1AAAAigMAAAAA&#10;" path="m9825,c9541,342,9266,692,9075,1133v-192,442,-259,1017,-384,1517c8566,3150,8566,3783,8316,4158v-250,375,-508,442,-1133,759c6558,5233,5350,5675,4533,6050,3716,6425,3025,6933,2266,7183,1508,7433,375,7500,,7567e" strokeweight="0">
                        <v:path arrowok="t" o:connecttype="custom" o:connectlocs="1179,0;1089,136;1043,318;998,499;862,590;544,726;272,862;0,908" o:connectangles="0,0,0,0,0,0,0,0"/>
                      </v:shape>
                      <v:shape id="Freeform 8438" o:spid="_x0000_s2658" style="position:absolute;left:6004;top:5885;width:12;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tO8MA&#10;AADdAAAADwAAAGRycy9kb3ducmV2LnhtbERPy2oCMRTdF/yHcAV3NVNbRUajlJaqIAg+Fl3eTq6T&#10;aZObIYk6/XuzKHR5OO/5snNWXCnExrOCp2EBgrjyuuFawen48TgFEROyRuuZFPxShOWi9zDHUvsb&#10;7+l6SLXIIRxLVGBSakspY2XIYRz6ljhzZx8cpgxDLXXAWw53Vo6KYiIdNpwbDLb0Zqj6OVycgvev&#10;7Sja07ccV5vPerUzW7s2QalBv3udgUjUpX/xn3ujFUxfnvPc/CY/Ab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tO8MAAADdAAAADwAAAAAAAAAAAAAAAACYAgAAZHJzL2Rv&#10;d25yZXYueG1sUEsFBgAAAAAEAAQA9QAAAIgDAAAAAA==&#10;" path="m1179,v-34,41,-67,83,-90,136c1066,189,1058,258,1043,318v-15,60,-15,136,-45,181c968,544,937,552,862,590,787,628,642,681,544,726,446,771,363,832,272,862,181,892,45,900,,908e" filled="f">
                        <v:stroke endcap="round"/>
                        <v:path arrowok="t" o:connecttype="custom" o:connectlocs="1179,0;1089,136;1043,318;998,499;862,590;544,726;272,862;0,908" o:connectangles="0,0,0,0,0,0,0,0"/>
                      </v:shape>
                    </v:group>
                  </v:group>
                </v:group>
                <v:line id="Line 24" o:spid="_x0000_s2659" style="position:absolute;visibility:visible;mso-wrap-style:square" from="23292,8856" to="23292,18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OmsUAAADdAAAADwAAAGRycy9kb3ducmV2LnhtbESPQWvCQBSE74L/YXmCN93YmNZGV2kF&#10;wWusHnp7ZF+TaPZtyG6T+O/dQsHjMDPfMJvdYGrRUesqywoW8wgEcW51xYWC89dhtgLhPLLG2jIp&#10;uJOD3XY82mCqbc8ZdSdfiABhl6KC0vsmldLlJRl0c9sQB+/HtgZ9kG0hdYt9gJtavkTRqzRYcVgo&#10;saF9Sfnt9GsUHLIsuejmO7lWb10cc/JZxH2m1HQyfKxBeBr8M/zfPmoFq2X8Dn9vwhOQ2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OmsUAAADdAAAADwAAAAAAAAAA&#10;AAAAAAChAgAAZHJzL2Rvd25yZXYueG1sUEsFBgAAAAAEAAQA+QAAAJMDAAAAAA==&#10;" strokecolor="black [3213]">
                  <v:stroke dashstyle="dash"/>
                  <v:shadow color="#eeece1 [3214]"/>
                </v:line>
                <v:line id="Line 26" o:spid="_x0000_s2660" style="position:absolute;visibility:visible;mso-wrap-style:square" from="13211,7748" to="23292,7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42y78AAADdAAAADwAAAGRycy9kb3ducmV2LnhtbERP3WrCMBS+H/gO4QjezdRRhnZNRQeC&#10;l53bA5w2x6bYnJQk2vr2y8Vglx/ff7mf7SAe5EPvWMFmnYEgbp3uuVPw83163YIIEVnj4JgUPCnA&#10;vlq8lFhoN/EXPS6xEymEQ4EKTIxjIWVoDVkMazcSJ+7qvMWYoO+k9jilcDvItyx7lxZ7Tg0GR/o0&#10;1N4ud6uAj7td3ngaj1hneWN0V5vmoNRqOR8+QESa47/4z33WCrZ5nvanN+kJyOoX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K42y78AAADdAAAADwAAAAAAAAAAAAAAAACh&#10;AgAAZHJzL2Rvd25yZXYueG1sUEsFBgAAAAAEAAQA+QAAAI0DAAAAAA==&#10;" strokecolor="black [3213]">
                  <v:stroke startarrow="open" endarrow="open"/>
                  <v:shadow color="#eeece1 [3214]"/>
                </v:line>
                <v:shape id="Text Box 27" o:spid="_x0000_s2661" type="#_x0000_t202" style="position:absolute;left:14218;top:5707;width:7315;height:19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q4OMYA&#10;AADdAAAADwAAAGRycy9kb3ducmV2LnhtbESPT2vCQBTE7wW/w/IEb3VjkVaiq6gQ7NE/uXh7Zl+T&#10;0OzbuLuNqZ++KxQ8DjPzG2ax6k0jOnK+tqxgMk5AEBdW11wqyE/Z6wyED8gaG8uk4Jc8rJaDlwWm&#10;2t74QN0xlCJC2KeooAqhTaX0RUUG/di2xNH7ss5giNKVUju8Rbhp5FuSvEuDNceFClvaVlR8H3+M&#10;gkv3ce6y091lm0u+2cltfg37RKnRsF/PQQTqwzP83/7UCmbT6QQe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q4OMYAAADdAAAADwAAAAAAAAAAAAAAAACYAgAAZHJz&#10;L2Rvd25yZXYueG1sUEsFBgAAAAAEAAQA9QAAAIsDAAAAAA==&#10;" filled="f" fillcolor="#4f81bd [3204]" stroked="f" strokecolor="black [3213]">
                  <v:shadow color="#eeece1 [3214]"/>
                  <v:textbox style="mso-fit-shape-to-text:t">
                    <w:txbxContent>
                      <w:p w14:paraId="4D20C7D5" w14:textId="77777777" w:rsidR="00721373" w:rsidRDefault="00721373" w:rsidP="00AE6214">
                        <w:pPr>
                          <w:pStyle w:val="NormalWeb"/>
                          <w:jc w:val="center"/>
                          <w:textAlignment w:val="baseline"/>
                        </w:pPr>
                        <w:r>
                          <w:rPr>
                            <w:rFonts w:ascii="Arial" w:hAnsi="Arial" w:cstheme="minorBidi"/>
                            <w:color w:val="000000" w:themeColor="text1"/>
                            <w:kern w:val="24"/>
                            <w:sz w:val="14"/>
                            <w:szCs w:val="14"/>
                            <w:lang w:val="da-DK"/>
                          </w:rPr>
                          <w:t>Rx Bandwidth</w:t>
                        </w:r>
                      </w:p>
                    </w:txbxContent>
                  </v:textbox>
                </v:shape>
                <v:group id="Group 8442" o:spid="_x0000_s2662" style="position:absolute;left:6008;top:3310;width:47529;height:17018" coordorigin="6004,3313" coordsize="2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Y1IMYAAADdAAAADwAAAGRycy9kb3ducmV2LnhtbESPT4vCMBTE7wt+h/AE&#10;b2tadUWqUURc8SCCf0C8PZpnW2xeSpNt67ffLAh7HGbmN8xi1ZlSNFS7wrKCeBiBIE6tLjhTcL18&#10;f85AOI+ssbRMCl7kYLXsfSww0bblEzVnn4kAYZeggtz7KpHSpTkZdENbEQfvYWuDPsg6k7rGNsBN&#10;KUdRNJUGCw4LOVa0ySl9nn+Mgl2L7Xocb5vD87F53S9fx9shJqUG/W49B+Gp8//hd3uvFcwmkxH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9jUgxgAAAN0A&#10;AAAPAAAAAAAAAAAAAAAAAKoCAABkcnMvZG93bnJldi54bWxQSwUGAAAAAAQABAD6AAAAnQMAAAAA&#10;">
                  <v:shape id="Text Box 42" o:spid="_x0000_s2663" type="#_x0000_t202" style="position:absolute;left:6016;top:3313;width:5;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87IMYA&#10;AADdAAAADwAAAGRycy9kb3ducmV2LnhtbESPQWvCQBSE7wX/w/IEb3VjsVWiq6gQ7LHVXLw9s88k&#10;mH2b7q4x7a/vFgoeh5n5hlmue9OIjpyvLSuYjBMQxIXVNZcK8mP2PAfhA7LGxjIp+CYP69XgaYmp&#10;tnf+pO4QShEh7FNUUIXQplL6oiKDfmxb4uhdrDMYonSl1A7vEW4a+ZIkb9JgzXGhwpZ2FRXXw80o&#10;OHezU5cdf1y2PefbvdzlX+EjUWo07DcLEIH68Aj/t9+1gvnrZAp/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87IMYAAADdAAAADwAAAAAAAAAAAAAAAACYAgAAZHJz&#10;L2Rvd25yZXYueG1sUEsFBgAAAAAEAAQA9QAAAIsDAAAAAA==&#10;" filled="f" fillcolor="#4f81bd [3204]" stroked="f" strokecolor="black [3213]">
                    <v:shadow color="#eeece1 [3214]"/>
                    <v:textbox style="mso-fit-shape-to-text:t">
                      <w:txbxContent>
                        <w:p w14:paraId="7D9F12FD" w14:textId="77777777" w:rsidR="00721373" w:rsidRDefault="00721373" w:rsidP="00AE6214">
                          <w:pPr>
                            <w:pStyle w:val="NormalWeb"/>
                            <w:jc w:val="center"/>
                            <w:textAlignment w:val="baseline"/>
                          </w:pPr>
                          <w:r>
                            <w:rPr>
                              <w:rFonts w:ascii="Arial" w:hAnsi="Arial" w:cstheme="minorBidi"/>
                              <w:color w:val="000000" w:themeColor="text1"/>
                              <w:kern w:val="24"/>
                              <w:sz w:val="14"/>
                              <w:szCs w:val="14"/>
                              <w:lang w:val="da-DK"/>
                            </w:rPr>
                            <w:t>Tx Bandwidth</w:t>
                          </w:r>
                        </w:p>
                      </w:txbxContent>
                    </v:textbox>
                  </v:shape>
                  <v:group id="Group 8515" o:spid="_x0000_s2664" style="position:absolute;left:6004;top:3315;width:18;height:9" coordorigin="6004,3315" coordsize="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hNjdTFAAAA3QAA&#10;AA8AAAAAAAAAAAAAAAAAqgIAAGRycy9kb3ducmV2LnhtbFBLBQYAAAAABAAEAPoAAACcAwAAAAA=&#10;">
                    <v:line id="Line 44" o:spid="_x0000_s2665" style="position:absolute;visibility:visible;mso-wrap-style:square" from="6015,3315" to="6022,3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lx48YAAADdAAAADwAAAGRycy9kb3ducmV2LnhtbESPQWvCQBSE74X+h+UVetNNFEOI2UgR&#10;hPbS0rRBvD2zzyQ0+zZktxr/vVsQehxm5hsm30ymF2caXWdZQTyPQBDXVnfcKPj+2s1SEM4ja+wt&#10;k4IrOdgUjw85Ztpe+JPOpW9EgLDLUEHr/ZBJ6eqWDLq5HYiDd7KjQR/k2Eg94iXATS8XUZRIgx2H&#10;hRYH2rZU/5S/RsG2OeJheV2a9+Sg32S6r+KPslLq+Wl6WYPwNPn/8L39qhWkqziBvzfhCcj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15cePGAAAA3QAAAA8AAAAAAAAA&#10;AAAAAAAAoQIAAGRycy9kb3ducmV2LnhtbFBLBQYAAAAABAAEAPkAAACUAwAAAAA=&#10;" strokecolor="#c00000" strokeweight="1.5pt">
                      <v:shadow color="#eeece1 [3214]"/>
                    </v:line>
                    <v:shape id="Freeform 8517" o:spid="_x0000_s2666" style="position:absolute;left:6004;top:3315;width:11;height:9;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wjHMUA&#10;AADdAAAADwAAAGRycy9kb3ducmV2LnhtbESP0WrCQBRE3wv+w3ILvtVNQloldRVRClIoJdEPuGZv&#10;k6XZuyG7jfHv3UKhj8PMnGHW28l2YqTBG8cK0kUCgrh22nCj4Hx6e1qB8AFZY+eYFNzIw3Yze1hj&#10;od2VSxqr0IgIYV+ggjaEvpDS1y1Z9AvXE0fvyw0WQ5RDI/WA1wi3ncyS5EVaNBwXWuxp31L9Xf1Y&#10;BWNu9nn3nja7gzHZx+dF06XUSs0fp90riEBT+A//tY9aweo5XcLvm/g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CMcxQAAAN0AAAAPAAAAAAAAAAAAAAAAAJgCAABkcnMv&#10;ZG93bnJldi54bWxQSwUGAAAAAAQABAD1AAAAigM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group>
                  <v:shape id="Freeform 8518" o:spid="_x0000_s2667" style="position:absolute;left:6022;top:3315;width:12;height:9;flip:x;visibility:visible;mso-wrap-style:square;v-text-anchor:top" coordsize="117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po9cUA&#10;AADdAAAADwAAAGRycy9kb3ducmV2LnhtbERPy2rCQBTdF/yH4QrdSJ3ER5HoGERpcVNKoxa7u2Su&#10;STBzJ2SmMf59ZyF0eTjvVdqbWnTUusqygngcgSDOra64UHA8vL0sQDiPrLG2TAru5CBdD55WmGh7&#10;4y/qMl+IEMIuQQWl900ipctLMujGtiEO3MW2Bn2AbSF1i7cQbmo5iaJXabDi0FBiQ9uS8mv2axRk&#10;p/P3bDPKRrud+WneJ5/7j2l3Vup52G+WIDz1/l/8cO+1gsU8DnPDm/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imj1xQAAAN0AAAAPAAAAAAAAAAAAAAAAAJgCAABkcnMv&#10;ZG93bnJldi54bWxQSwUGAAAAAAQABAD1AAAAigMAAAAA&#10;" path="m1179,v-34,41,-67,83,-90,136c1066,189,1058,258,1043,318v-15,60,-15,136,-45,181c968,544,937,552,862,590,787,628,642,681,544,726,446,771,363,832,272,862,181,892,45,900,,908e" filled="f" fillcolor="#4f81bd [3204]" strokecolor="#c00000" strokeweight="1.5pt">
                    <v:shadow color="#eeece1 [3214]"/>
                    <v:path arrowok="t" o:connecttype="custom" o:connectlocs="1179,0;1089,136;1043,318;998,499;862,590;544,726;272,862;0,908" o:connectangles="0,0,0,0,0,0,0,0"/>
                  </v:shape>
                </v:group>
                <v:line id="Line 23" o:spid="_x0000_s2668" style="position:absolute;visibility:visible;mso-wrap-style:square" from="13211,8856" to="13211,18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EdZ8UAAADdAAAADwAAAGRycy9kb3ducmV2LnhtbESPQWuDQBSE74H+h+UVcourFdvUZg1t&#10;IJCrSXvo7eG+qq37VtyNmn+fDQR6HGbmG2aznU0nRhpca1lBEsUgiCurW64VfJ72qzUI55E1dpZJ&#10;wYUcbIuHxQZzbScuaTz6WgQIuxwVNN73uZSuasigi2xPHLwfOxj0QQ611ANOAW46+RTHz9Jgy2Gh&#10;wZ52DVV/x7NRsC/L7Ev339lv+zKmKWcfdTqVSi0f5/c3EJ5m/x++tw9awTpLXuH2JjwBW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FEdZ8UAAADdAAAADwAAAAAAAAAA&#10;AAAAAAChAgAAZHJzL2Rvd25yZXYueG1sUEsFBgAAAAAEAAQA+QAAAJMDAAAAAA==&#10;" strokecolor="black [3213]">
                  <v:stroke dashstyle="dash"/>
                  <v:shadow color="#eeece1 [3214]"/>
                </v:line>
                <v:line id="Line 25" o:spid="_x0000_s2669" style="position:absolute;visibility:visible;mso-wrap-style:square" from="18251,8884" to="18302,19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EYuMEAAADdAAAADwAAAGRycy9kb3ducmV2LnhtbERPTYvCMBC9C/sfwizsRTTdoEutRhFh&#10;wavVPfQ2NGNbbCalydb6781B8Ph435vdaFsxUO8bxxq+5wkI4tKZhisNl/PvLAXhA7LB1jFpeJCH&#10;3fZjssHMuDufaMhDJWII+ww11CF0mZS+rMmin7uOOHJX11sMEfaVND3eY7htpUqSH2mx4dhQY0eH&#10;mspb/m814LRIV9dBlftE+UWxUOrvkFutvz7H/RpEoDG8xS/30WhIlyruj2/iE5Db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URi4wQAAAN0AAAAPAAAAAAAAAAAAAAAA&#10;AKECAABkcnMvZG93bnJldi54bWxQSwUGAAAAAAQABAD5AAAAjwMAAAAA&#10;" strokecolor="#92d050" strokeweight="2pt">
                  <v:stroke startarrow="block"/>
                  <v:shadow color="#eeece1 [3214]"/>
                </v:line>
                <v:line id="Line 26" o:spid="_x0000_s2670" style="position:absolute;visibility:visible;mso-wrap-style:square" from="24496,5245" to="34869,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x5bcMAAADdAAAADwAAAGRycy9kb3ducmV2LnhtbESPwWrDMBBE74H+g9hCb7GckBbbjRLs&#10;QKDHNMkHrK2tZWqtjKQm7t9XhUKPw8y8Ybb72Y7iRj4MjhWsshwEcef0wL2C6+W4LECEiKxxdEwK&#10;vinAfvew2GKl3Z3f6XaOvUgQDhUqMDFOlZShM2QxZG4iTt6H8xZjkr6X2uM9we0o13n+Ii0OnBYM&#10;TnQw1H2ev6wCbspy03qaGjzlm9bo/mTaWqmnx7l+BRFpjv/hv/abVlA8r1fw+yY9Ab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ceW3DAAAA3QAAAA8AAAAAAAAAAAAA&#10;AAAAoQIAAGRycy9kb3ducmV2LnhtbFBLBQYAAAAABAAEAPkAAACRAwAAAAA=&#10;" strokecolor="black [3213]">
                  <v:stroke startarrow="open" endarrow="open"/>
                  <v:shadow color="#eeece1 [3214]"/>
                </v:line>
                <v:group id="Canvas 8337" o:spid="_x0000_s2671" style="position:absolute;left:111;width:45511;height:25390" coordorigin="111" coordsize="47048,2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yN8dxgAAAN0A&#10;AAAPAAAAAAAAAAAAAAAAAKoCAABkcnMvZG93bnJldi54bWxQSwUGAAAAAAQABAD6AAAAnQMAAAAA&#10;">
                  <v:line id="Line 791" o:spid="_x0000_s2672" style="position:absolute;flip:x y;visibility:visible;mso-wrap-style:square" from="13564,9154" to="24493,9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xhbMYAAADdAAAADwAAAGRycy9kb3ducmV2LnhtbESPQWvCQBSE70L/w/IK3nTTFEWiayih&#10;AUE8NG2h3h7ZZzaYfZtmtxr/fbdQ8DjMzDfMJh9tJy40+Naxgqd5AoK4drrlRsHHezlbgfABWWPn&#10;mBTcyEO+fZhsMNPuym90qUIjIoR9hgpMCH0mpa8NWfRz1xNH7+QGiyHKoZF6wGuE206mSbKUFluO&#10;CwZ7KgzV5+rHKjim1etXs+++TXn43PdyZ0tTWKWmj+PLGkSgMdzD/+2dVrBapM/w9yY+Abn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cYWzGAAAA3QAAAA8AAAAAAAAA&#10;AAAAAAAAoQIAAGRycy9kb3ducmV2LnhtbFBLBQYAAAAABAAEAPkAAACUAwAAAAA=&#10;" strokecolor="#92d050" strokeweight="2.75pt"/>
                  <v:shape id="Freeform 8524" o:spid="_x0000_s2673" style="position:absolute;left:111;top:9184;width:13658;height:9823;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kTF8YA&#10;AADdAAAADwAAAGRycy9kb3ducmV2LnhtbESPS4vCQBCE7wv+h6GFvYhOlPUVHWURdFX04OveZNok&#10;mOkJmVHjv99ZEPZYVNVX1HRem0I8qHK5ZQXdTgSCOLE651TB+bRsj0A4j6yxsEwKXuRgPmt8TDHW&#10;9skHehx9KgKEXYwKMu/LWEqXZGTQdWxJHLyrrQz6IKtU6gqfAW4K2YuigTSYc1jIsKRFRsnteDcK&#10;5LjVv9CrtboUu+3qZ7Hbb4Z2rNRns/6egPBU+//wu73WCkb93hf8vQlP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kTF8YAAADdAAAADwAAAAAAAAAAAAAAAACYAgAAZHJz&#10;L2Rvd25yZXYueG1sUEsFBgAAAAAEAAQA9QAAAIsDAAAAAA==&#10;" path="m1105,v-34,41,-67,83,-90,136c992,189,984,258,969,318v-15,60,-15,136,-45,181c894,544,865,571,788,590v-77,19,-227,17,-328,26c359,625,261,625,184,644,107,663,38,714,,732e" filled="f" fillcolor="#bbe0e3" strokecolor="#92d050" strokeweight="3pt">
                    <v:path arrowok="t" o:connecttype="custom" o:connectlocs="1365788,0;1254547,182512;1197691,426756;1142071,669659;973974,791781;568563,826673;227425,864249;0,982345" o:connectangles="0,0,0,0,0,0,0,0"/>
                  </v:shape>
                  <v:rect id="Rectangle 8525" o:spid="_x0000_s2674" style="position:absolute;left:3960;top:2068;width:43200;height:25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XRVMYA&#10;AADdAAAADwAAAGRycy9kb3ducmV2LnhtbESP3WrCQBSE7wu+w3IEb4puKlgkuooI0iAFafy5PmSP&#10;STB7NmbXJL59t1DwcpiZb5jlujeVaKlxpWUFH5MIBHFmdcm5gtNxN56DcB5ZY2WZFDzJwXo1eFti&#10;rG3HP9SmPhcBwi5GBYX3dSylywoy6Ca2Jg7e1TYGfZBNLnWDXYCbSk6j6FMaLDksFFjTtqDslj6M&#10;gi47tJfj95c8vF8Sy/fkvk3Pe6VGw36zAOGp96/wfzvRCuaz6Qz+3o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XRVMYAAADdAAAADwAAAAAAAAAAAAAAAACYAgAAZHJz&#10;L2Rvd25yZXYueG1sUEsFBgAAAAAEAAQA9QAAAIsDAAAAAA==&#10;" filled="f" stroked="f"/>
                  <v:shape id="Text Box 787" o:spid="_x0000_s2675" type="#_x0000_t202" style="position:absolute;left:12015;top:2716;width:12840;height:6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PQ3cgA&#10;AADdAAAADwAAAGRycy9kb3ducmV2LnhtbESPQWvCQBCF70L/wzKFXqRutGrT6CqiCIIXG1tKb2N2&#10;moRmZ0N2jfHfdwuCx8eb971582VnKtFS40rLCoaDCARxZnXJuYKP4/Y5BuE8ssbKMim4koPl4qE3&#10;x0TbC79Tm/pcBAi7BBUU3teJlC4ryKAb2Jo4eD+2MeiDbHKpG7wEuKnkKIqm0mDJoaHAmtYFZb/p&#10;2YQ3uP+iJ1/jz/Hu9H145f3x/BZtlHp67FYzEJ46fz++pXdaQTwZTeF/TUC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U9DdyAAAAN0AAAAPAAAAAAAAAAAAAAAAAJgCAABk&#10;cnMvZG93bnJldi54bWxQSwUGAAAAAAQABAD1AAAAjQMAAAAA&#10;" filled="f" fillcolor="#bbe0e3" stroked="f">
                    <v:textbox inset="1.85419mm,.92711mm,1.85419mm,.92711mm">
                      <w:txbxContent>
                        <w:p w14:paraId="5AA8613B" w14:textId="77777777" w:rsidR="00721373" w:rsidRDefault="00721373" w:rsidP="00AE6214">
                          <w:pPr>
                            <w:pStyle w:val="NormalWeb"/>
                            <w:jc w:val="center"/>
                            <w:textAlignment w:val="baseline"/>
                          </w:pPr>
                          <w:r>
                            <w:rPr>
                              <w:rFonts w:ascii="Calibri" w:hAnsi="Calibri" w:cs="Arial"/>
                              <w:b/>
                              <w:bCs/>
                              <w:color w:val="92D050"/>
                              <w:kern w:val="24"/>
                              <w:sz w:val="18"/>
                              <w:szCs w:val="18"/>
                              <w:lang w:val="da-DK"/>
                            </w:rPr>
                            <w:t>Victim Link Receiver Blocking Mask</w:t>
                          </w:r>
                        </w:p>
                      </w:txbxContent>
                    </v:textbox>
                  </v:shape>
                  <v:line id="Line 793" o:spid="_x0000_s2676" style="position:absolute;flip:x y;visibility:visible;mso-wrap-style:square" from="24763,19715" to="24763,2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6WMYAAADdAAAADwAAAGRycy9kb3ducmV2LnhtbESPQWvCQBSE74X+h+UJ3upG06pNXUUE&#10;od5qWqzH1+wzCc2+DburRn+9Wyh4HGbmG2a26EwjTuR8bVnBcJCAIC6srrlU8PW5fpqC8AFZY2OZ&#10;FFzIw2L++DDDTNszb+mUh1JECPsMFVQhtJmUvqjIoB/Yljh6B+sMhihdKbXDc4SbRo6SZCwN1hwX&#10;KmxpVVHxmx+NAhMOaZq654/9dbf52eedXtffr0r1e93yDUSgLtzD/+13rWD6MprA35v4BOT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7uljGAAAA3QAAAA8AAAAAAAAA&#10;AAAAAAAAoQIAAGRycy9kb3ducmV2LnhtbFBLBQYAAAAABAAEAPkAAACUAwAAAAA=&#10;" stroked="f" strokeweight="2.25pt">
                    <v:stroke endarrow="block"/>
                  </v:line>
                  <v:shape id="AutoShape 799" o:spid="_x0000_s2677" type="#_x0000_t88" style="position:absolute;left:24419;top:18642;width:693;height:297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XxScQA&#10;AADdAAAADwAAAGRycy9kb3ducmV2LnhtbERPTWvCQBC9F/wPywje6saAbYiuIkoxBz1URa9DdkyC&#10;2dmY3cbYX989FDw+3vd82ZtadNS6yrKCyTgCQZxbXXGh4HT8ek9AOI+ssbZMCp7kYLkYvM0x1fbB&#10;39QdfCFCCLsUFZTeN6mULi/JoBvbhjhwV9sa9AG2hdQtPkK4qWUcRR/SYMWhocSG1iXlt8OPUbDd&#10;r+6fv+d4v5tcs6RbZ5ftJmalRsN+NQPhqfcv8b870wqSaRzmhjfhCc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V8UnEAAAA3QAAAA8AAAAAAAAAAAAAAAAAmAIAAGRycy9k&#10;b3ducmV2LnhtbFBLBQYAAAAABAAEAPUAAACJAwAAAAA=&#10;" fillcolor="#bbe0e3" stroked="f"/>
                  <v:shape id="AutoShape 800" o:spid="_x0000_s2678" type="#_x0000_t88" style="position:absolute;left:30396;top:16082;width:838;height:790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lU0scA&#10;AADdAAAADwAAAGRycy9kb3ducmV2LnhtbESPQWvCQBSE70L/w/IKvenGQG0aXUWUYg71oBa9PrLP&#10;JJh9G7PbGPvru4WCx2FmvmFmi97UoqPWVZYVjEcRCOLc6ooLBV+Hj2ECwnlkjbVlUnAnB4v502CG&#10;qbY33lG394UIEHYpKii9b1IpXV6SQTeyDXHwzrY16INsC6lbvAW4qWUcRRNpsOKwUGJDq5Lyy/7b&#10;KNhsl9e3n2O8/Ryfs6RbZafNOmalXp775RSEp94/wv/tTCtIXuN3+HsTno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ZVNLHAAAA3QAAAA8AAAAAAAAAAAAAAAAAmAIAAGRy&#10;cy9kb3ducmV2LnhtbFBLBQYAAAAABAAEAPUAAACMAwAAAAA=&#10;" fillcolor="#bbe0e3" stroked="f"/>
                  <v:line id="Line 802" o:spid="_x0000_s2679" style="position:absolute;visibility:visible;mso-wrap-style:square" from="6570,19194" to="6570,19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7uS1MUAAADdAAAADwAAAGRycy9kb3ducmV2LnhtbERPy2rCQBTdC/7DcAvudFKlQVJHkRZB&#10;uyg+Cu3ymrlNUjN3wsyYpH/vLASXh/NerHpTi5acrywreJ4kIIhzqysuFHydNuM5CB+QNdaWScE/&#10;eVgth4MFZtp2fKD2GAoRQ9hnqKAMocmk9HlJBv3ENsSR+7XOYIjQFVI77GK4qeU0SVJpsOLYUGJD&#10;byXll+PVKPic7dN2vfvY9t+79Jy/H84/f51TavTUr19BBOrDQ3x3b7WC+css7o9v4hO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7uS1MUAAADdAAAADwAAAAAAAAAA&#10;AAAAAAChAgAAZHJzL2Rvd25yZXYueG1sUEsFBgAAAAAEAAQA+QAAAJMDAAAAAA==&#10;"/>
                  <v:line id="Line 803" o:spid="_x0000_s2680" style="position:absolute;visibility:visible;mso-wrap-style:square" from="7097,19194" to="7097,19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c3T8cAAADdAAAADwAAAGRycy9kb3ducmV2LnhtbESPQWvCQBSE70L/w/IKvenGikGiq0hL&#10;QXsoagU9PrOvSdrs27C7TeK/dwtCj8PMfMMsVr2pRUvOV5YVjEcJCOLc6ooLBcfPt+EMhA/IGmvL&#10;pOBKHlbLh8ECM2073lN7CIWIEPYZKihDaDIpfV6SQT+yDXH0vqwzGKJ0hdQOuwg3tXxOklQarDgu&#10;lNjQS0n5z+HXKPiY7NJ2vX3f9Kdteslf95fzd+eUenrs13MQgfrwH763N1rBbDoZw9+b+ATk8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9zdPxwAAAN0AAAAPAAAAAAAA&#10;AAAAAAAAAKECAABkcnMvZG93bnJldi54bWxQSwUGAAAAAAQABAD5AAAAlQMAAAAA&#10;"/>
                  <v:shape id="Text Box 805" o:spid="_x0000_s2681" type="#_x0000_t202" style="position:absolute;left:22305;width:16718;height:3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FAA8gA&#10;AADdAAAADwAAAGRycy9kb3ducmV2LnhtbESPT2vCQBDF70K/wzKFXkQ39W+aZpXSIgheNFpKb9Ps&#10;NAnNzobsqvHbdwXB4+PN+7156bIztThR6yrLCp6HEQji3OqKCwWH/WoQg3AeWWNtmRRcyMFy8dBL&#10;MdH2zDs6Zb4QAcIuQQWl900ipctLMuiGtiEO3q9tDfog20LqFs8Bbmo5iqKZNFhxaCixofeS8r/s&#10;aMIb3B/r6dfkc7L++d7OebM/vkQfSj09dm+vIDx1/n58S6+1gng6HsF1TUCAXP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sUADyAAAAN0AAAAPAAAAAAAAAAAAAAAAAJgCAABk&#10;cnMvZG93bnJldi54bWxQSwUGAAAAAAQABAD1AAAAjQMAAAAA&#10;" filled="f" fillcolor="#bbe0e3" stroked="f">
                    <v:textbox inset="1.85419mm,.92711mm,1.85419mm,.92711mm">
                      <w:txbxContent>
                        <w:p w14:paraId="08A6EEE0" w14:textId="77777777" w:rsidR="00721373" w:rsidRDefault="00721373" w:rsidP="00AE6214">
                          <w:pPr>
                            <w:pStyle w:val="NormalWeb"/>
                            <w:jc w:val="center"/>
                            <w:textAlignment w:val="baseline"/>
                          </w:pPr>
                          <w:r>
                            <w:rPr>
                              <w:rFonts w:ascii="Calibri" w:hAnsi="Calibri" w:cs="Arial"/>
                              <w:b/>
                              <w:bCs/>
                              <w:color w:val="C00000"/>
                              <w:kern w:val="24"/>
                              <w:sz w:val="18"/>
                              <w:szCs w:val="18"/>
                              <w:lang w:val="da-DK"/>
                            </w:rPr>
                            <w:t>Interfering Link Transmitter Emission Mask</w:t>
                          </w:r>
                        </w:p>
                      </w:txbxContent>
                    </v:textbox>
                  </v:shape>
                  <v:line id="Line 819" o:spid="_x0000_s2682" style="position:absolute;visibility:visible;mso-wrap-style:square" from="4608,19416" to="47064,19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mR1cUAAADdAAAADwAAAGRycy9kb3ducmV2LnhtbESP3WrCQBSE7wu+w3KE3ohuWqk/0VWK&#10;tJJL/x7gkD0mIdmzcXc16dt3hUIvh5n5hllve9OIBzlfWVbwNklAEOdWV1wouJy/xwsQPiBrbCyT&#10;gh/ysN0MXtaYatvxkR6nUIgIYZ+igjKENpXS5yUZ9BPbEkfvap3BEKUrpHbYRbhp5HuSzKTBiuNC&#10;iS3tSsrr090oqPajrzaz9XyUzfvO8TK53g61Uq/D/nMFIlAf/sN/7UwrWHxMp/B8E5+A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MmR1cUAAADdAAAADwAAAAAAAAAA&#10;AAAAAAChAgAAZHJzL2Rvd25yZXYueG1sUEsFBgAAAAAEAAQA+QAAAJMDAAAAAA==&#10;" strokeweight="2pt">
                    <v:stroke endarrow="block"/>
                  </v:line>
                  <v:rect id="Rectangle 8534" o:spid="_x0000_s2683" style="position:absolute;left:3960;top:2068;width:43200;height:25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DLrsUA&#10;AADdAAAADwAAAGRycy9kb3ducmV2LnhtbESP3YrCMBSE7xf2HcIR9k5T3R9rNYpUBGFB0NX7Q3Ns&#10;g81Jt4nafXsjCHs5zMw3zGzR2VpcqfXGsYLhIAFBXDhtuFRw+Fn3UxA+IGusHZOCP/KwmL++zDDT&#10;7sY7uu5DKSKEfYYKqhCaTEpfVGTRD1xDHL2Tay2GKNtS6hZvEW5rOUqSL2nRcFyosKG8ouK8v1gF&#10;xTjXm2+ztYddmaeTkVkvV79Hpd563XIKIlAX/sPP9kYrSD/fP+DxJj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IMuuxQAAAN0AAAAPAAAAAAAAAAAAAAAAAJgCAABkcnMv&#10;ZG93bnJldi54bWxQSwUGAAAAAAQABAD1AAAAigMAAAAA&#10;" filled="f" fillcolor="#bbe0e3" stroked="f"/>
                </v:group>
                <v:rect id="Rectangle 8535" o:spid="_x0000_s2684" style="position:absolute;left:16939;top:18601;width:4084;height:30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DuN8UA&#10;AADdAAAADwAAAGRycy9kb3ducmV2LnhtbESP0WoCMRRE3wv+Q7iFvhRNamuR1ShS2lr0qeoHXDbX&#10;3dDNzZLEdfv3RhB8HGbmDDNf9q4RHYVoPWt4GSkQxKU3lisNh/3XcAoiJmSDjWfS8E8RlovBwxwL&#10;48/8S90uVSJDOBaooU6pLaSMZU0O48i3xNk7+uAwZRkqaQKeM9w1cqzUu3RoOS/U2NJHTeXf7uQ0&#10;vH2PN5/2WW2t60542Mig1rzV+umxX81AJOrTPXxr/xgN08nrBK5v8hO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O43xQAAAN0AAAAPAAAAAAAAAAAAAAAAAJgCAABkcnMv&#10;ZG93bnJldi54bWxQSwUGAAAAAAQABAD1AAAAigMAAAAA&#10;" filled="f" stroked="f">
                  <v:textbox style="mso-fit-shape-to-text:t">
                    <w:txbxContent>
                      <w:p w14:paraId="0726C412" w14:textId="77777777" w:rsidR="00721373" w:rsidRDefault="00721373" w:rsidP="00AE6214">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VLR</w:t>
                        </w:r>
                      </w:p>
                    </w:txbxContent>
                  </v:textbox>
                </v:rect>
                <v:rect id="Rectangle 8536" o:spid="_x0000_s2685" style="position:absolute;left:28593;top:18741;width:3664;height:30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JwQMUA&#10;AADdAAAADwAAAGRycy9kb3ducmV2LnhtbESP0WoCMRRE3wv+Q7iFvhRNaluR1ShS2lr0qeoHXDbX&#10;3dDNzZLEdfv3RhB8HGbmDDNf9q4RHYVoPWt4GSkQxKU3lisNh/3XcAoiJmSDjWfS8E8RlovBwxwL&#10;48/8S90uVSJDOBaooU6pLaSMZU0O48i3xNk7+uAwZRkqaQKeM9w1cqzURDq0nBdqbOmjpvJvd3Ia&#10;3r7Hm0/7rLbWdSc8bGRQa95q/fTYr2YgEvXpHr61f4yG6fvrBK5v8hO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gnBAxQAAAN0AAAAPAAAAAAAAAAAAAAAAAJgCAABkcnMv&#10;ZG93bnJldi54bWxQSwUGAAAAAAQABAD1AAAAigMAAAAA&#10;" filled="f" stroked="f">
                  <v:textbox style="mso-fit-shape-to-text:t">
                    <w:txbxContent>
                      <w:p w14:paraId="753C9EF5" w14:textId="77777777" w:rsidR="00721373" w:rsidRDefault="00721373" w:rsidP="00AE6214">
                        <w:pPr>
                          <w:pStyle w:val="NormalWeb"/>
                          <w:jc w:val="center"/>
                          <w:textAlignment w:val="baseline"/>
                        </w:pPr>
                        <w:r>
                          <w:rPr>
                            <w:rFonts w:ascii="Cambria Math" w:eastAsia="Cambria Math" w:hAnsi="Cambria Math" w:cstheme="minorBidi"/>
                            <w:i/>
                            <w:iCs/>
                            <w:color w:val="000000" w:themeColor="text1"/>
                            <w:kern w:val="24"/>
                            <w:lang w:val="da-DK"/>
                          </w:rPr>
                          <w:t>f</w:t>
                        </w:r>
                        <w:r>
                          <w:rPr>
                            <w:rFonts w:ascii="Cambria Math" w:eastAsia="Cambria Math" w:hAnsi="Cambria Math" w:cstheme="minorBidi"/>
                            <w:i/>
                            <w:iCs/>
                            <w:color w:val="000000" w:themeColor="text1"/>
                            <w:kern w:val="24"/>
                            <w:position w:val="-6"/>
                            <w:vertAlign w:val="subscript"/>
                            <w:lang w:val="da-DK"/>
                          </w:rPr>
                          <w:t>ILT</w:t>
                        </w:r>
                      </w:p>
                    </w:txbxContent>
                  </v:textbox>
                </v:rect>
                <v:rect id="Rectangle 8537" o:spid="_x0000_s2686" alt="Wide upward diagonal" style="position:absolute;left:23469;top:15673;width:11343;height:2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hh8YA&#10;AADdAAAADwAAAGRycy9kb3ducmV2LnhtbESPQUsDMRSE74L/ITzBm81qqS7bpkWEFg8W267t+bl5&#10;bpZuXpYkdrf/vhGEHoeZ+YaZLQbbihP50DhW8DjKQBBXTjdcK/gqlw85iBCRNbaOScGZAizmtzcz&#10;LLTreUunXaxFgnAoUIGJsSukDJUhi2HkOuLk/ThvMSbpa6k99gluW/mUZc/SYsNpwWBHb4aq4+7X&#10;KtiXB/OxKjH/xqP/bA6rzTrreqXu74bXKYhIQ7yG/9vvWkE+Gb/A35v0BO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Khh8YAAADdAAAADwAAAAAAAAAAAAAAAACYAgAAZHJz&#10;L2Rvd25yZXYueG1sUEsFBgAAAAAEAAQA9QAAAIsDAAAAAA==&#10;" fillcolor="#33931d" stroked="f">
                  <v:fill r:id="rId159" o:title="" color2="white [3212]" type="pattern"/>
                </v:rect>
                <v:shape id="Freeform 8538" o:spid="_x0000_s2687" style="position:absolute;left:23401;top:8493;width:11735;height:9555;flip:x;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tFpMMA&#10;AADdAAAADwAAAGRycy9kb3ducmV2LnhtbERPW2vCMBR+H+w/hDPwTVNvm3SmRTYUQV90Y89nzVlT&#10;TE5KE23998vDYI8f331dDs6KG3Wh8axgOslAEFdeN1wr+PzYjlcgQkTWaD2TgjsFKIvHhzXm2vd8&#10;ots51iKFcMhRgYmxzaUMlSGHYeJb4sT9+M5hTLCrpe6wT+HOylmWPUuHDacGgy29Gaou56tToOsX&#10;+/615O9df5/vK3vYHs3CKjV6GjavICIN8V/8595rBavlPM1Nb9ITk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tFpMMAAADdAAAADwAAAAAAAAAAAAAAAACYAgAAZHJzL2Rv&#10;d25yZXYueG1sUEsFBgAAAAAEAAQA9QAAAIgDAAAAAA==&#10;" path="m1105,v-34,41,-67,83,-90,136c992,189,984,258,969,318v-15,60,-15,136,-45,181c894,544,865,571,788,590v-77,19,-227,17,-328,26c359,625,261,625,184,644,107,663,38,714,,732e" strokecolor="#92d050" strokeweight="3pt">
                  <v:path arrowok="t" o:connecttype="custom" o:connectlocs="1173442,0;1077868,177510;1029018,415059;981231,651303;836808,770078;488492,804014;195397,840560;0,955419" o:connectangles="0,0,0,0,0,0,0,0"/>
                </v:shape>
                <v:shape id="Isosceles Triangle 8539" o:spid="_x0000_s2688" type="#_x0000_t5" style="position:absolute;left:31738;top:15677;width:6886;height:2246;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Hb8cA&#10;AADdAAAADwAAAGRycy9kb3ducmV2LnhtbESP3WrCQBSE74W+w3IK3ohurNja1FVKoDTFm9b4AKfZ&#10;0ySYPRuya37e3i0IXg4z8w2z3Q+mFh21rrKsYLmIQBDnVldcKDhlH/MNCOeRNdaWScFIDva7h8kW&#10;Y217/qHu6AsRIOxiVFB638RSurwkg25hG+Lg/dnWoA+yLaRusQ9wU8unKHqWBisOCyU2lJSUn48X&#10;o+B7zPLfr0OaWM6WsxeenT/TOlJq+ji8v4HwNPh7+NZOtYLNevUK/2/CE5C7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Qx2/HAAAA3QAAAA8AAAAAAAAAAAAAAAAAmAIAAGRy&#10;cy9kb3ducmV2LnhtbFBLBQYAAAAABAAEAPUAAACMAwAAAAA=&#10;" stroked="f">
                  <v:stroke joinstyle="round"/>
                </v:shape>
                <v:line id="Line 23" o:spid="_x0000_s2689" style="position:absolute;visibility:visible;mso-wrap-style:square" from="24709,5891" to="24709,17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ib58IAAADdAAAADwAAAGRycy9kb3ducmV2LnhtbERPPU/DMBDdkfgP1iF1I04JaaNQt6KV&#10;KrGmLQPbKb4mofE5st0k/Hs8IDE+ve/Nbja9GMn5zrKCZZKCIK6t7rhRcDkfnwsQPiBr7C2Tgh/y&#10;sNs+Pmyw1HbiisZTaEQMYV+igjaEoZTS1y0Z9IkdiCN3tc5giNA1UjucYrjp5UuarqTBjmNDiwMd&#10;Wqpvp7tRcKyq/FMPX/l3tx6zjPN9k02VUoun+f0NRKA5/Iv/3B9aQZG/xv3xTXwCcvs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tib58IAAADdAAAADwAAAAAAAAAAAAAA&#10;AAChAgAAZHJzL2Rvd25yZXYueG1sUEsFBgAAAAAEAAQA+QAAAJADAAAAAA==&#10;" strokecolor="black [3213]">
                  <v:stroke dashstyle="dash"/>
                  <v:shadow color="#eeece1 [3214]"/>
                </v:line>
                <v:line id="Line 23" o:spid="_x0000_s2690" style="position:absolute;visibility:visible;mso-wrap-style:square" from="34817,6221" to="34817,18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Q+fMUAAADdAAAADwAAAGRycy9kb3ducmV2LnhtbESPQWuDQBSE74H+h+UVcourNbbBZg1t&#10;IJCrSXvo7eG+qq37VtyNmn+fDRR6HGbmG2a7m00nRhpca1lBEsUgiCurW64VfJwPqw0I55E1dpZJ&#10;wZUc7IqHxRZzbScuaTz5WgQIuxwVNN73uZSuasigi2xPHLxvOxj0QQ611ANOAW46+RTHz9Jgy2Gh&#10;wZ72DVW/p4tRcCjL7FP3X9lP+zKmKWfvdTqVSi0f57dXEJ5m/x/+ax+1gk22TuD+JjwBW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ZQ+fMUAAADdAAAADwAAAAAAAAAA&#10;AAAAAAChAgAAZHJzL2Rvd25yZXYueG1sUEsFBgAAAAAEAAQA+QAAAJMDAAAAAA==&#10;" strokecolor="black [3213]">
                  <v:stroke dashstyle="dash"/>
                  <v:shadow color="#eeece1 [3214]"/>
                </v:line>
                <v:line id="Line 56" o:spid="_x0000_s2691" style="position:absolute;flip:x;visibility:visible;mso-wrap-style:square" from="30123,5621" to="30123,1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kBZMYAAADdAAAADwAAAGRycy9kb3ducmV2LnhtbESP0WrCQBRE3wv+w3KFvtWNURuJ2YiI&#10;tS0UirYfcMlek2D2bsiuMfbru0Khj8PMnGGy9WAa0VPnassKppMIBHFhdc2lgu+vl6clCOeRNTaW&#10;ScGNHKzz0UOGqbZXPlB/9KUIEHYpKqi8b1MpXVGRQTexLXHwTrYz6IPsSqk7vAa4aWQcRc/SYM1h&#10;ocKWthUV5+PFKEjezWH2Mb/IXaT3Lk5eP+kn6ZV6HA+bFQhPg/8P/7XftILlYh7D/U14A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DZAWTGAAAA3QAAAA8AAAAAAAAA&#10;AAAAAAAAoQIAAGRycy9kb3ducmV2LnhtbFBLBQYAAAAABAAEAPkAAACUAwAAAAA=&#10;" strokecolor="#c00000" strokeweight="2pt">
                  <v:stroke startarrow="block"/>
                </v:line>
                <v:shape id="Text Box 67" o:spid="_x0000_s2692" type="#_x0000_t202" style="position:absolute;left:36263;top:20713;width:9997;height:4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W5cgA&#10;AADdAAAADwAAAGRycy9kb3ducmV2LnhtbESPW2vCQBCF34X+h2UKfRHdWOMtdZXSIgi+1Bvi25id&#10;JsHsbMiuGv99Vyj4eDhzvjNnOm9MKa5Uu8Kygl43AkGcWl1wpmC3XXTGIJxH1lhaJgV3cjCfvbSm&#10;mGh74zVdNz4TAcIuQQW591UipUtzMui6tiIO3q+tDfog60zqGm8Bbkr5HkVDabDg0JBjRV85pefN&#10;xYQ3uN3Xg0O8j5en48+IV9vLJPpW6u21+fwA4anxz+P/9FIrGA/iPjzWBAT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5blyAAAAN0AAAAPAAAAAAAAAAAAAAAAAJgCAABk&#10;cnMvZG93bnJldi54bWxQSwUGAAAAAAQABAD1AAAAjQMAAAAA&#10;" filled="f" fillcolor="#bbe0e3" stroked="f">
                  <v:textbox inset="1.85419mm,.92711mm,1.85419mm,.92711mm">
                    <w:txbxContent>
                      <w:p w14:paraId="31AB1497" w14:textId="77777777" w:rsidR="00721373" w:rsidRPr="001D42C8" w:rsidRDefault="00721373" w:rsidP="00AE6214">
                        <w:pPr>
                          <w:pStyle w:val="NormalWeb"/>
                          <w:textAlignment w:val="baseline"/>
                          <w:rPr>
                            <w:b/>
                            <w:bCs/>
                            <w:color w:val="92D050"/>
                          </w:rPr>
                        </w:pPr>
                        <w:r w:rsidRPr="001D42C8">
                          <w:rPr>
                            <w:rFonts w:ascii="Arial" w:hAnsi="Arial" w:cstheme="minorBidi"/>
                            <w:b/>
                            <w:bCs/>
                            <w:i/>
                            <w:iCs/>
                            <w:color w:val="92D050"/>
                            <w:kern w:val="24"/>
                            <w:lang w:val="da-DK"/>
                          </w:rPr>
                          <w:t>Blocking</w:t>
                        </w:r>
                      </w:p>
                    </w:txbxContent>
                  </v:textbox>
                </v:shape>
                <v:shape id="Straight Arrow Connector 8544" o:spid="_x0000_s2693" type="#_x0000_t32" style="position:absolute;left:27244;top:16944;width:9019;height:38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ejDcMAAADdAAAADwAAAGRycy9kb3ducmV2LnhtbESP32rCMBTG7wd7h3AG3s1UaaV0xlIE&#10;QWE3qz7AoTlrq81JbaJmb78MBl5+fH9+fOsymEHcaXK9ZQWLeQKCuLG651bB6bh7z0E4j6xxsEwK&#10;fshBuXl9WWOh7YO/6F77VsQRdgUq6LwfCyld05FBN7cjcfS+7WTQRzm1Uk/4iONmkMskWUmDPUdC&#10;hyNtO2ou9c0oWGXD1oUIvFZ+sa/PSR4+D41Ss7dQfYDwFPwz/N/eawV5lqbw9yY+Ab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How3DAAAA3QAAAA8AAAAAAAAAAAAA&#10;AAAAoQIAAGRycy9kb3ducmV2LnhtbFBLBQYAAAAABAAEAPkAAACRAwAAAAA=&#10;" filled="t" fillcolor="#4f81bd [3204]" strokecolor="#33f" strokeweight="1.5pt">
                  <v:stroke endarrow="open"/>
                  <v:shadow color="#eeece1 [3214]" opacity="49150f" offset=".74833mm,.74833mm"/>
                </v:shape>
                <w10:anchorlock/>
              </v:group>
            </w:pict>
          </mc:Fallback>
        </mc:AlternateContent>
      </w:r>
    </w:p>
    <w:p w14:paraId="28C70659" w14:textId="77777777" w:rsidR="00822476" w:rsidRPr="00DC12B4" w:rsidRDefault="00822476" w:rsidP="00BC00CC">
      <w:pPr>
        <w:jc w:val="both"/>
        <w:rPr>
          <w:rFonts w:ascii="Arial" w:hAnsi="Arial" w:cs="Arial"/>
        </w:rPr>
      </w:pPr>
    </w:p>
    <w:p w14:paraId="2FB1C822" w14:textId="5A54EA72" w:rsidR="00AE6214" w:rsidRDefault="00CA21DC">
      <w:pPr>
        <w:pStyle w:val="Caption"/>
      </w:pPr>
      <w:r>
        <w:t xml:space="preserve">Figure </w:t>
      </w:r>
      <w:r>
        <w:fldChar w:fldCharType="begin"/>
      </w:r>
      <w:r>
        <w:instrText xml:space="preserve"> SEQ Figure \* ARABIC </w:instrText>
      </w:r>
      <w:r>
        <w:fldChar w:fldCharType="separate"/>
      </w:r>
      <w:r w:rsidR="00F45488">
        <w:rPr>
          <w:noProof/>
        </w:rPr>
        <w:t>385</w:t>
      </w:r>
      <w:r>
        <w:fldChar w:fldCharType="end"/>
      </w:r>
      <w:r>
        <w:t xml:space="preserve">: </w:t>
      </w:r>
      <w:r w:rsidR="00B40A5E">
        <w:t>Blocking</w:t>
      </w:r>
    </w:p>
    <w:p w14:paraId="764B5434" w14:textId="77777777" w:rsidR="00822476" w:rsidRPr="00822476" w:rsidRDefault="00822476" w:rsidP="00822476">
      <w:pPr>
        <w:rPr>
          <w:lang w:eastAsia="en-US"/>
        </w:rPr>
      </w:pPr>
    </w:p>
    <w:p w14:paraId="3CE1033D" w14:textId="7122B216" w:rsidR="00BC00CC" w:rsidRPr="00DC12B4" w:rsidRDefault="00BC00CC">
      <w:pPr>
        <w:pStyle w:val="ECCParagraph"/>
        <w:rPr>
          <w:rFonts w:cs="Arial"/>
        </w:rPr>
      </w:pPr>
      <w:r w:rsidRPr="00DC12B4">
        <w:rPr>
          <w:rFonts w:cs="Arial"/>
        </w:rPr>
        <w:t xml:space="preserve">When calculating the </w:t>
      </w:r>
      <w:r w:rsidR="00E70C78">
        <w:rPr>
          <w:rFonts w:cs="Arial"/>
        </w:rPr>
        <w:t xml:space="preserve">value </w:t>
      </w:r>
      <w:r w:rsidRPr="00DC12B4">
        <w:rPr>
          <w:rFonts w:cs="Arial"/>
        </w:rPr>
        <w:t>iRSS</w:t>
      </w:r>
      <w:r w:rsidRPr="00DC12B4">
        <w:rPr>
          <w:rFonts w:cs="Arial"/>
          <w:vertAlign w:val="subscript"/>
        </w:rPr>
        <w:t>blocking</w:t>
      </w:r>
      <w:r w:rsidRPr="00DC12B4">
        <w:rPr>
          <w:rFonts w:cs="Arial"/>
        </w:rPr>
        <w:t>, SEAMCAT appl</w:t>
      </w:r>
      <w:r w:rsidR="00E70C78">
        <w:rPr>
          <w:rFonts w:cs="Arial"/>
        </w:rPr>
        <w:t>ies</w:t>
      </w:r>
      <w:r w:rsidRPr="00DC12B4">
        <w:rPr>
          <w:rFonts w:cs="Arial"/>
        </w:rPr>
        <w:t xml:space="preserve"> the obtained receiver attenuation value a</w:t>
      </w:r>
      <w:r w:rsidRPr="00DC12B4">
        <w:rPr>
          <w:rFonts w:cs="Arial"/>
          <w:vertAlign w:val="subscript"/>
        </w:rPr>
        <w:t>VLR</w:t>
      </w:r>
      <w:r w:rsidRPr="00DC12B4">
        <w:rPr>
          <w:rFonts w:cs="Arial"/>
        </w:rPr>
        <w:t xml:space="preserve"> to the full power of the interfering signal and will consider the resulting power (interfering signal at receiver input less blocking attenuation) as in-channel noise floor increase of the VLR.</w:t>
      </w:r>
    </w:p>
    <w:p w14:paraId="11E42A3E" w14:textId="2726A00E" w:rsidR="00AE6214" w:rsidRPr="00DC12B4" w:rsidRDefault="00AE6214">
      <w:pPr>
        <w:pStyle w:val="ECCParagraph"/>
        <w:rPr>
          <w:rFonts w:cs="Arial"/>
        </w:rPr>
      </w:pPr>
      <w:r w:rsidRPr="00DC12B4">
        <w:rPr>
          <w:rFonts w:cs="Arial"/>
        </w:rPr>
        <w:t>In practice, SEAMCAT integrates the interfering signal captured by the receiver</w:t>
      </w:r>
      <w:r w:rsidR="00E70C78">
        <w:rPr>
          <w:rFonts w:cs="Arial"/>
        </w:rPr>
        <w:t xml:space="preserve">, </w:t>
      </w:r>
      <w:r w:rsidRPr="00DC12B4">
        <w:rPr>
          <w:rFonts w:cs="Arial"/>
        </w:rPr>
        <w:t>excluding the part of the interfering signal falling into the necessary bandwith of the receiver</w:t>
      </w:r>
      <w:r w:rsidR="00E70C78">
        <w:rPr>
          <w:rStyle w:val="FootnoteReference"/>
          <w:rFonts w:cs="Arial"/>
        </w:rPr>
        <w:footnoteReference w:id="6"/>
      </w:r>
      <w:r w:rsidRPr="00DC12B4">
        <w:rPr>
          <w:rFonts w:cs="Arial"/>
        </w:rPr>
        <w:t>). For th</w:t>
      </w:r>
      <w:r w:rsidR="00E70C78">
        <w:rPr>
          <w:rFonts w:cs="Arial"/>
        </w:rPr>
        <w:t>is</w:t>
      </w:r>
      <w:r w:rsidRPr="00DC12B4">
        <w:rPr>
          <w:rFonts w:cs="Arial"/>
        </w:rPr>
        <w:t xml:space="preserve"> integration, both the bandwidth of the interferer and the bandwidth of the victim are taken into account.</w:t>
      </w:r>
    </w:p>
    <w:p w14:paraId="0CDE44E8" w14:textId="2DA4B4FB" w:rsidR="00AE6214" w:rsidRPr="00DC12B4" w:rsidRDefault="00AE6214" w:rsidP="008051DE">
      <w:pPr>
        <w:pStyle w:val="ECCAnnexheading2"/>
      </w:pPr>
      <w:bookmarkStart w:id="4477" w:name="_Toc448138503"/>
      <w:bookmarkStart w:id="4478" w:name="_Toc436234232"/>
      <w:bookmarkEnd w:id="4477"/>
      <w:r w:rsidRPr="00DC12B4">
        <w:t>Schematic description of the iRSS_blocking algorithm</w:t>
      </w:r>
    </w:p>
    <w:p w14:paraId="11F6B260" w14:textId="0DBFC159" w:rsidR="00AE6214" w:rsidRDefault="00AE6214" w:rsidP="007F18B3">
      <w:pPr>
        <w:pStyle w:val="ECCParagraph"/>
        <w:keepNext/>
        <w:rPr>
          <w:rFonts w:cs="Arial"/>
        </w:rPr>
      </w:pPr>
      <w:r w:rsidRPr="00DC12B4">
        <w:rPr>
          <w:rFonts w:cs="Arial"/>
        </w:rPr>
        <w:t xml:space="preserve">This section describes the algorithm to be used to calculate iRSS_blocking depending on the overlap between the bandwidths of VLR and ILT. </w:t>
      </w:r>
      <w:r w:rsidR="00B430F2" w:rsidRPr="00DC12B4">
        <w:rPr>
          <w:rFonts w:cs="Arial"/>
        </w:rPr>
        <w:t xml:space="preserve">There are in total 5 main cases (see sections </w:t>
      </w:r>
      <w:r w:rsidR="00B430F2" w:rsidRPr="00DC12B4">
        <w:rPr>
          <w:rFonts w:cs="Arial"/>
        </w:rPr>
        <w:fldChar w:fldCharType="begin"/>
      </w:r>
      <w:r w:rsidR="00B430F2" w:rsidRPr="00DC12B4">
        <w:rPr>
          <w:rFonts w:cs="Arial"/>
        </w:rPr>
        <w:instrText xml:space="preserve"> REF _Ref448137932 \r \h </w:instrText>
      </w:r>
      <w:r w:rsidR="00E43FCC" w:rsidRPr="00DC12B4">
        <w:rPr>
          <w:rFonts w:cs="Arial"/>
        </w:rPr>
        <w:instrText xml:space="preserve"> \* MERGEFORMAT </w:instrText>
      </w:r>
      <w:r w:rsidR="00B430F2" w:rsidRPr="00DC12B4">
        <w:rPr>
          <w:rFonts w:cs="Arial"/>
        </w:rPr>
      </w:r>
      <w:r w:rsidR="00B430F2" w:rsidRPr="00DC12B4">
        <w:rPr>
          <w:rFonts w:cs="Arial"/>
        </w:rPr>
        <w:fldChar w:fldCharType="separate"/>
      </w:r>
      <w:r w:rsidR="00F45488">
        <w:rPr>
          <w:rFonts w:cs="Arial"/>
          <w:cs/>
        </w:rPr>
        <w:t>‎</w:t>
      </w:r>
      <w:r w:rsidR="00F45488">
        <w:rPr>
          <w:rFonts w:cs="Arial"/>
        </w:rPr>
        <w:t>A8.2.1</w:t>
      </w:r>
      <w:r w:rsidR="00B430F2" w:rsidRPr="00DC12B4">
        <w:rPr>
          <w:rFonts w:cs="Arial"/>
        </w:rPr>
        <w:fldChar w:fldCharType="end"/>
      </w:r>
      <w:r w:rsidR="00B430F2" w:rsidRPr="00DC12B4">
        <w:rPr>
          <w:rFonts w:cs="Arial"/>
        </w:rPr>
        <w:t xml:space="preserve"> to </w:t>
      </w:r>
      <w:r w:rsidR="00B430F2" w:rsidRPr="00DC12B4">
        <w:rPr>
          <w:rFonts w:cs="Arial"/>
        </w:rPr>
        <w:fldChar w:fldCharType="begin"/>
      </w:r>
      <w:r w:rsidR="00B430F2" w:rsidRPr="00DC12B4">
        <w:rPr>
          <w:rFonts w:cs="Arial"/>
        </w:rPr>
        <w:instrText xml:space="preserve"> REF _Ref448137934 \r \h </w:instrText>
      </w:r>
      <w:r w:rsidR="00E43FCC" w:rsidRPr="00DC12B4">
        <w:rPr>
          <w:rFonts w:cs="Arial"/>
        </w:rPr>
        <w:instrText xml:space="preserve"> \* MERGEFORMAT </w:instrText>
      </w:r>
      <w:r w:rsidR="00B430F2" w:rsidRPr="00DC12B4">
        <w:rPr>
          <w:rFonts w:cs="Arial"/>
        </w:rPr>
      </w:r>
      <w:r w:rsidR="00B430F2" w:rsidRPr="00DC12B4">
        <w:rPr>
          <w:rFonts w:cs="Arial"/>
        </w:rPr>
        <w:fldChar w:fldCharType="separate"/>
      </w:r>
      <w:r w:rsidR="00F45488">
        <w:rPr>
          <w:rFonts w:cs="Arial"/>
          <w:cs/>
        </w:rPr>
        <w:t>‎</w:t>
      </w:r>
      <w:r w:rsidR="00F45488">
        <w:rPr>
          <w:rFonts w:cs="Arial"/>
        </w:rPr>
        <w:t>A8.2.5</w:t>
      </w:r>
      <w:r w:rsidR="00B430F2" w:rsidRPr="00DC12B4">
        <w:rPr>
          <w:rFonts w:cs="Arial"/>
        </w:rPr>
        <w:fldChar w:fldCharType="end"/>
      </w:r>
      <w:r w:rsidR="00B430F2" w:rsidRPr="00DC12B4">
        <w:rPr>
          <w:rFonts w:cs="Arial"/>
        </w:rPr>
        <w:t xml:space="preserve">). For the details on the implementation of the integral, see section </w:t>
      </w:r>
      <w:r w:rsidR="00B430F2" w:rsidRPr="00DC12B4">
        <w:rPr>
          <w:rFonts w:cs="Arial"/>
        </w:rPr>
        <w:fldChar w:fldCharType="begin"/>
      </w:r>
      <w:r w:rsidR="00B430F2" w:rsidRPr="00DC12B4">
        <w:rPr>
          <w:rFonts w:cs="Arial"/>
        </w:rPr>
        <w:instrText xml:space="preserve"> REF _Ref448138012 \r \h </w:instrText>
      </w:r>
      <w:r w:rsidR="00E43FCC" w:rsidRPr="00DC12B4">
        <w:rPr>
          <w:rFonts w:cs="Arial"/>
        </w:rPr>
        <w:instrText xml:space="preserve"> \* MERGEFORMAT </w:instrText>
      </w:r>
      <w:r w:rsidR="00B430F2" w:rsidRPr="00DC12B4">
        <w:rPr>
          <w:rFonts w:cs="Arial"/>
        </w:rPr>
      </w:r>
      <w:r w:rsidR="00B430F2" w:rsidRPr="00DC12B4">
        <w:rPr>
          <w:rFonts w:cs="Arial"/>
        </w:rPr>
        <w:fldChar w:fldCharType="separate"/>
      </w:r>
      <w:r w:rsidR="00F45488">
        <w:rPr>
          <w:rFonts w:cs="Arial"/>
          <w:cs/>
        </w:rPr>
        <w:t>‎</w:t>
      </w:r>
      <w:r w:rsidR="00F45488">
        <w:rPr>
          <w:rFonts w:cs="Arial"/>
        </w:rPr>
        <w:t>A8.2.6</w:t>
      </w:r>
      <w:r w:rsidR="00B430F2" w:rsidRPr="00DC12B4">
        <w:rPr>
          <w:rFonts w:cs="Arial"/>
        </w:rPr>
        <w:fldChar w:fldCharType="end"/>
      </w:r>
      <w:r w:rsidR="00B430F2" w:rsidRPr="00DC12B4">
        <w:rPr>
          <w:rFonts w:cs="Arial"/>
        </w:rPr>
        <w:t>.</w:t>
      </w:r>
    </w:p>
    <w:p w14:paraId="37B6EFAA" w14:textId="15EC2EBD" w:rsidR="00AE6214" w:rsidRPr="00DC12B4" w:rsidRDefault="0021147B" w:rsidP="007F18B3">
      <w:pPr>
        <w:pStyle w:val="ECCAnnexheading3"/>
        <w:keepNext/>
      </w:pPr>
      <w:bookmarkStart w:id="4479" w:name="_Ref448137932"/>
      <w:r w:rsidRPr="00DC12B4">
        <w:t xml:space="preserve">Case 1: </w:t>
      </w:r>
      <w:r w:rsidR="00AE6214" w:rsidRPr="00965FD8">
        <w:rPr>
          <w:rFonts w:eastAsia="Arial Unicode MS"/>
        </w:rPr>
        <w:t>No overlap</w:t>
      </w:r>
      <w:bookmarkEnd w:id="4479"/>
    </w:p>
    <w:p w14:paraId="31D49C0D" w14:textId="77777777" w:rsidR="00AE6214" w:rsidRPr="00DC12B4" w:rsidRDefault="00AE6214" w:rsidP="007F18B3">
      <w:pPr>
        <w:keepNext/>
        <w:jc w:val="center"/>
      </w:pPr>
      <w:r w:rsidRPr="00DC12B4">
        <w:rPr>
          <w:rFonts w:ascii="Arial" w:hAnsi="Arial" w:cs="Arial"/>
          <w:noProof/>
          <w:lang w:eastAsia="en-GB" w:bidi="he-IL"/>
        </w:rPr>
        <w:drawing>
          <wp:inline distT="0" distB="0" distL="0" distR="0" wp14:anchorId="733F4136" wp14:editId="5CB5BC03">
            <wp:extent cx="3600000" cy="1087455"/>
            <wp:effectExtent l="19050" t="0" r="450" b="0"/>
            <wp:docPr id="855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1" cstate="print">
                      <a:extLst>
                        <a:ext uri="{28A0092B-C50C-407E-A947-70E740481C1C}">
                          <a14:useLocalDpi xmlns:a14="http://schemas.microsoft.com/office/drawing/2010/main" val="0"/>
                        </a:ext>
                      </a:extLst>
                    </a:blip>
                    <a:stretch>
                      <a:fillRect/>
                    </a:stretch>
                  </pic:blipFill>
                  <pic:spPr>
                    <a:xfrm>
                      <a:off x="0" y="0"/>
                      <a:ext cx="3600000" cy="1087455"/>
                    </a:xfrm>
                    <a:prstGeom prst="rect">
                      <a:avLst/>
                    </a:prstGeom>
                  </pic:spPr>
                </pic:pic>
              </a:graphicData>
            </a:graphic>
          </wp:inline>
        </w:drawing>
      </w:r>
    </w:p>
    <w:p w14:paraId="26890A04" w14:textId="459D2404" w:rsidR="00AE6214" w:rsidRPr="00DC12B4" w:rsidRDefault="00AE6214">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386</w:t>
      </w:r>
      <w:r w:rsidRPr="00DC12B4">
        <w:fldChar w:fldCharType="end"/>
      </w:r>
      <w:r w:rsidR="0021147B" w:rsidRPr="00DC12B4">
        <w:t xml:space="preserve">: </w:t>
      </w:r>
      <w:r w:rsidRPr="00DC12B4">
        <w:t xml:space="preserve"> iRSS_blocking case 1: no overlap</w:t>
      </w:r>
    </w:p>
    <w:p w14:paraId="447370C5" w14:textId="77777777" w:rsidR="00AE6214" w:rsidRPr="00965FD8" w:rsidRDefault="00AE6214" w:rsidP="007F18B3">
      <w:pPr>
        <w:keepNext/>
      </w:pPr>
    </w:p>
    <w:p w14:paraId="1BBA0B70" w14:textId="77777777" w:rsidR="00AE6214" w:rsidRPr="00965FD8" w:rsidRDefault="00AE6214" w:rsidP="007F18B3">
      <w:pPr>
        <w:keepNext/>
        <w:rPr>
          <w:rFonts w:ascii="Arial" w:hAnsi="Arial"/>
        </w:rPr>
      </w:pPr>
      <m:oMathPara>
        <m:oMath>
          <m:r>
            <w:rPr>
              <w:rFonts w:ascii="Cambria Math" w:hAnsi="Cambria Math" w:cs="Arial"/>
            </w:rPr>
            <m:t>blocking</m:t>
          </m:r>
          <m:r>
            <m:rPr>
              <m:sty m:val="p"/>
            </m:rPr>
            <w:rPr>
              <w:rFonts w:ascii="Cambria Math" w:hAnsi="Cambria Math" w:cs="Arial"/>
            </w:rPr>
            <m:t xml:space="preserve">= </m:t>
          </m:r>
          <m:nary>
            <m:naryPr>
              <m:limLoc m:val="undOvr"/>
              <m:ctrlPr>
                <w:rPr>
                  <w:rFonts w:ascii="Cambria Math" w:hAnsi="Cambria Math" w:cs="Arial"/>
                </w:rPr>
              </m:ctrlPr>
            </m:naryPr>
            <m:sub>
              <m:r>
                <w:rPr>
                  <w:rFonts w:ascii="Cambria Math" w:hAnsi="Cambria Math" w:cs="Arial"/>
                </w:rPr>
                <m:t>i</m:t>
              </m:r>
              <m:r>
                <m:rPr>
                  <m:sty m:val="p"/>
                </m:rPr>
                <w:rPr>
                  <w:rFonts w:ascii="Cambria Math" w:hAnsi="Cambria Math" w:cs="Arial"/>
                </w:rPr>
                <m:t>=</m:t>
              </m:r>
              <m:r>
                <w:rPr>
                  <w:rFonts w:ascii="Cambria Math" w:hAnsi="Cambria Math" w:cs="Arial"/>
                </w:rPr>
                <m:t>lower</m:t>
              </m:r>
            </m:sub>
            <m:sup>
              <m:r>
                <w:rPr>
                  <w:rFonts w:ascii="Cambria Math" w:hAnsi="Cambria Math" w:cs="Arial"/>
                </w:rPr>
                <m:t>upper</m:t>
              </m:r>
            </m:sup>
            <m:e>
              <m:sSub>
                <m:sSubPr>
                  <m:ctrlPr>
                    <w:rPr>
                      <w:rFonts w:ascii="Cambria Math" w:hAnsi="Cambria Math" w:cs="Arial"/>
                    </w:rPr>
                  </m:ctrlPr>
                </m:sSubPr>
                <m:e>
                  <m:r>
                    <w:rPr>
                      <w:rFonts w:ascii="Cambria Math" w:hAnsi="Cambria Math" w:cs="Arial"/>
                    </w:rPr>
                    <m:t>maskValue</m:t>
                  </m:r>
                </m:e>
                <m:sub>
                  <m:r>
                    <w:rPr>
                      <w:rFonts w:ascii="Cambria Math" w:hAnsi="Cambria Math" w:cs="Arial"/>
                    </w:rPr>
                    <m:t>i</m:t>
                  </m:r>
                </m:sub>
              </m:sSub>
              <m:r>
                <m:rPr>
                  <m:sty m:val="p"/>
                </m:rPr>
                <w:rPr>
                  <w:rFonts w:ascii="Cambria Math" w:hAnsi="Cambria Math" w:cs="Arial"/>
                </w:rPr>
                <m:t>∙</m:t>
              </m:r>
              <m:r>
                <w:rPr>
                  <w:rFonts w:ascii="Cambria Math" w:hAnsi="Cambria Math" w:cs="Arial"/>
                </w:rPr>
                <m:t>dF</m:t>
              </m:r>
            </m:e>
          </m:nary>
        </m:oMath>
      </m:oMathPara>
    </w:p>
    <w:p w14:paraId="2A4E8154" w14:textId="18045B9D" w:rsidR="00AE6214" w:rsidRDefault="00AE6214" w:rsidP="007F18B3">
      <w:pPr>
        <w:keepNext/>
        <w:rPr>
          <w:rFonts w:ascii="Arial" w:hAnsi="Arial" w:cs="Arial"/>
        </w:rPr>
      </w:pPr>
      <w:r w:rsidRPr="00965FD8">
        <w:rPr>
          <w:rFonts w:ascii="Arial" w:hAnsi="Arial" w:cs="Arial"/>
        </w:rPr>
        <w:t>where</w:t>
      </w:r>
      <w:r w:rsidR="00DB6AA8">
        <w:rPr>
          <w:rFonts w:ascii="Arial" w:hAnsi="Arial" w:cs="Arial"/>
        </w:rPr>
        <w:t>:</w:t>
      </w:r>
    </w:p>
    <w:p w14:paraId="06AA9A3A" w14:textId="77777777" w:rsidR="007F18B3" w:rsidRPr="00965FD8" w:rsidRDefault="007F18B3" w:rsidP="007F18B3">
      <w:pPr>
        <w:keepNext/>
      </w:pPr>
    </w:p>
    <w:p w14:paraId="20C42DE3" w14:textId="0FD70E6F" w:rsidR="00AE6214" w:rsidRPr="00965FD8" w:rsidRDefault="00AE6214" w:rsidP="007F18B3">
      <w:pPr>
        <w:keepNext/>
      </w:pPr>
      <w:r w:rsidRPr="00965FD8">
        <w:rPr>
          <w:rFonts w:ascii="Arial" w:hAnsi="Arial" w:cs="Arial"/>
        </w:rPr>
        <w:t>lower:</w:t>
      </w:r>
      <w:r w:rsidRPr="00965FD8">
        <w:rPr>
          <w:rFonts w:ascii="Arial" w:hAnsi="Arial" w:cs="Arial"/>
        </w:rPr>
        <w:tab/>
        <w:t>offset - BW</w:t>
      </w:r>
      <w:r w:rsidRPr="00965FD8">
        <w:rPr>
          <w:rFonts w:ascii="Arial" w:hAnsi="Arial" w:cs="Arial"/>
          <w:vertAlign w:val="subscript"/>
        </w:rPr>
        <w:t>ILT/</w:t>
      </w:r>
      <w:r w:rsidRPr="00965FD8">
        <w:rPr>
          <w:rFonts w:ascii="Arial" w:hAnsi="Arial" w:cs="Arial"/>
        </w:rPr>
        <w:t>2 – emission mask asymmetry</w:t>
      </w:r>
      <w:r w:rsidR="00E70C78">
        <w:rPr>
          <w:rStyle w:val="FootnoteReference"/>
          <w:rFonts w:cs="Arial"/>
        </w:rPr>
        <w:footnoteReference w:id="7"/>
      </w:r>
    </w:p>
    <w:p w14:paraId="2121240D" w14:textId="77777777" w:rsidR="00AE6214" w:rsidRPr="00965FD8" w:rsidRDefault="00AE6214" w:rsidP="00965FD8">
      <w:r w:rsidRPr="00965FD8">
        <w:rPr>
          <w:rFonts w:ascii="Arial" w:hAnsi="Arial" w:cs="Arial"/>
        </w:rPr>
        <w:t>upper:</w:t>
      </w:r>
      <w:r w:rsidRPr="00965FD8">
        <w:rPr>
          <w:rFonts w:ascii="Arial" w:hAnsi="Arial" w:cs="Arial"/>
        </w:rPr>
        <w:tab/>
        <w:t>lower + BW</w:t>
      </w:r>
      <w:r w:rsidRPr="00965FD8">
        <w:rPr>
          <w:rFonts w:ascii="Arial" w:hAnsi="Arial" w:cs="Arial"/>
          <w:vertAlign w:val="subscript"/>
        </w:rPr>
        <w:t>ILT</w:t>
      </w:r>
    </w:p>
    <w:p w14:paraId="0F70BE3F" w14:textId="77777777" w:rsidR="00AE6214" w:rsidRPr="00965FD8" w:rsidRDefault="00AE6214" w:rsidP="00965FD8">
      <w:r w:rsidRPr="00965FD8">
        <w:rPr>
          <w:rFonts w:ascii="Arial" w:hAnsi="Arial" w:cs="Arial"/>
        </w:rPr>
        <w:t>dF:</w:t>
      </w:r>
      <w:r w:rsidRPr="00965FD8">
        <w:rPr>
          <w:rFonts w:ascii="Arial" w:hAnsi="Arial" w:cs="Arial"/>
        </w:rPr>
        <w:tab/>
        <w:t>step size, e.g. min{0.1;( BW</w:t>
      </w:r>
      <w:r w:rsidRPr="00965FD8">
        <w:rPr>
          <w:rFonts w:ascii="Arial" w:hAnsi="Arial" w:cs="Arial"/>
          <w:vertAlign w:val="subscript"/>
        </w:rPr>
        <w:t>ILT</w:t>
      </w:r>
      <w:r w:rsidRPr="00965FD8">
        <w:rPr>
          <w:rFonts w:ascii="Arial" w:hAnsi="Arial" w:cs="Arial"/>
        </w:rPr>
        <w:t>)/20}</w:t>
      </w:r>
    </w:p>
    <w:p w14:paraId="31878E38" w14:textId="446B3F50" w:rsidR="00AE6214" w:rsidRPr="00965FD8" w:rsidRDefault="0021147B" w:rsidP="00965FD8">
      <w:pPr>
        <w:pStyle w:val="ECCAnnexheading3"/>
        <w:rPr>
          <w:rFonts w:eastAsia="Arial Unicode MS"/>
          <w:lang w:eastAsia="fr-FR"/>
        </w:rPr>
      </w:pPr>
      <w:r w:rsidRPr="00DC12B4">
        <w:lastRenderedPageBreak/>
        <w:t xml:space="preserve">Case 2: </w:t>
      </w:r>
      <w:r w:rsidR="00AE6214" w:rsidRPr="00DC12B4">
        <w:t>Partial overlap with f</w:t>
      </w:r>
      <w:r w:rsidR="00AE6214" w:rsidRPr="00965FD8">
        <w:rPr>
          <w:rFonts w:eastAsia="Arial Unicode MS"/>
          <w:bCs/>
          <w:vertAlign w:val="subscript"/>
          <w:lang w:eastAsia="fr-FR"/>
        </w:rPr>
        <w:t xml:space="preserve">ILT </w:t>
      </w:r>
      <w:r w:rsidR="00AE6214" w:rsidRPr="00DC12B4">
        <w:t>&gt; f</w:t>
      </w:r>
      <w:r w:rsidR="00AE6214" w:rsidRPr="00965FD8">
        <w:rPr>
          <w:rFonts w:eastAsia="Arial Unicode MS"/>
          <w:bCs/>
          <w:vertAlign w:val="subscript"/>
          <w:lang w:eastAsia="fr-FR"/>
        </w:rPr>
        <w:t>VLR</w:t>
      </w:r>
    </w:p>
    <w:p w14:paraId="6C30804C" w14:textId="46995AFE" w:rsidR="00AE6214" w:rsidRPr="00DC12B4" w:rsidRDefault="00AE6214" w:rsidP="00965FD8">
      <w:pPr>
        <w:jc w:val="center"/>
      </w:pPr>
      <w:r w:rsidRPr="00DC12B4">
        <w:rPr>
          <w:rFonts w:ascii="Arial" w:hAnsi="Arial" w:cs="Arial"/>
          <w:noProof/>
          <w:lang w:eastAsia="en-GB" w:bidi="he-IL"/>
        </w:rPr>
        <w:drawing>
          <wp:inline distT="0" distB="0" distL="0" distR="0" wp14:anchorId="0444A4E2" wp14:editId="58762713">
            <wp:extent cx="3600000" cy="1193252"/>
            <wp:effectExtent l="19050" t="0" r="450" b="0"/>
            <wp:docPr id="855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2" cstate="print">
                      <a:extLst>
                        <a:ext uri="{28A0092B-C50C-407E-A947-70E740481C1C}">
                          <a14:useLocalDpi xmlns:a14="http://schemas.microsoft.com/office/drawing/2010/main" val="0"/>
                        </a:ext>
                      </a:extLst>
                    </a:blip>
                    <a:stretch>
                      <a:fillRect/>
                    </a:stretch>
                  </pic:blipFill>
                  <pic:spPr>
                    <a:xfrm>
                      <a:off x="0" y="0"/>
                      <a:ext cx="3600000" cy="1193252"/>
                    </a:xfrm>
                    <a:prstGeom prst="rect">
                      <a:avLst/>
                    </a:prstGeom>
                  </pic:spPr>
                </pic:pic>
              </a:graphicData>
            </a:graphic>
          </wp:inline>
        </w:drawing>
      </w:r>
    </w:p>
    <w:p w14:paraId="181B2DE1" w14:textId="14D9BAC2" w:rsidR="00AE6214" w:rsidRPr="00DC12B4" w:rsidRDefault="0021147B">
      <w:pPr>
        <w:pStyle w:val="Caption"/>
        <w:rPr>
          <w:vertAlign w:val="subscript"/>
        </w:rPr>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387</w:t>
      </w:r>
      <w:r w:rsidRPr="00DC12B4">
        <w:fldChar w:fldCharType="end"/>
      </w:r>
      <w:r w:rsidRPr="00DC12B4">
        <w:t>: iRSS_blocking case 2: partial overlap with f</w:t>
      </w:r>
      <w:r w:rsidRPr="00DC12B4">
        <w:rPr>
          <w:vertAlign w:val="subscript"/>
        </w:rPr>
        <w:t>ILT</w:t>
      </w:r>
      <w:r w:rsidRPr="00DC12B4">
        <w:t xml:space="preserve"> &gt; f</w:t>
      </w:r>
      <w:r w:rsidRPr="00DC12B4">
        <w:rPr>
          <w:vertAlign w:val="subscript"/>
        </w:rPr>
        <w:t>VLR</w:t>
      </w:r>
    </w:p>
    <w:p w14:paraId="507C7D6B" w14:textId="77777777" w:rsidR="0021147B" w:rsidRPr="00DC12B4" w:rsidRDefault="0021147B" w:rsidP="0021147B">
      <w:pPr>
        <w:rPr>
          <w:rFonts w:ascii="Arial" w:hAnsi="Arial" w:cs="Arial"/>
          <w:lang w:eastAsia="en-US"/>
        </w:rPr>
      </w:pPr>
    </w:p>
    <w:p w14:paraId="52E452D4" w14:textId="52575BFB" w:rsidR="0021147B" w:rsidRPr="00DC12B4" w:rsidRDefault="0021147B">
      <w:pPr>
        <w:rPr>
          <w:rFonts w:ascii="Arial" w:hAnsi="Arial" w:cs="Arial"/>
        </w:rPr>
      </w:pPr>
      <w:r w:rsidRPr="00DC12B4">
        <w:rPr>
          <w:rFonts w:ascii="Arial" w:hAnsi="Arial" w:cs="Arial"/>
        </w:rPr>
        <w:t>Note: the blue coloured range is covered by the iRSS_unwanted calculation and therefore not taken into account in the iRSS_blocking calculation.</w:t>
      </w:r>
    </w:p>
    <w:p w14:paraId="1C4A6A81" w14:textId="77777777" w:rsidR="0021147B" w:rsidRPr="00DC12B4" w:rsidRDefault="0021147B" w:rsidP="0021147B">
      <w:pPr>
        <w:rPr>
          <w:rFonts w:ascii="Arial" w:hAnsi="Arial" w:cs="Arial"/>
        </w:rPr>
      </w:pPr>
    </w:p>
    <w:p w14:paraId="6DE4A862" w14:textId="77777777" w:rsidR="0021147B" w:rsidRPr="00DC12B4" w:rsidRDefault="0021147B" w:rsidP="0021147B">
      <w:pPr>
        <w:rPr>
          <w:rFonts w:ascii="Arial" w:hAnsi="Arial" w:cs="Arial"/>
        </w:rPr>
      </w:pPr>
      <m:oMathPara>
        <m:oMath>
          <m:r>
            <w:rPr>
              <w:rFonts w:ascii="Cambria Math" w:hAnsi="Cambria Math" w:cs="Arial"/>
            </w:rPr>
            <m:t xml:space="preserve">blocking= </m:t>
          </m:r>
          <m:nary>
            <m:naryPr>
              <m:limLoc m:val="undOvr"/>
              <m:ctrlPr>
                <w:rPr>
                  <w:rFonts w:ascii="Cambria Math" w:hAnsi="Cambria Math" w:cs="Arial"/>
                  <w:i/>
                </w:rPr>
              </m:ctrlPr>
            </m:naryPr>
            <m:sub>
              <m:r>
                <w:rPr>
                  <w:rFonts w:ascii="Cambria Math" w:hAnsi="Cambria Math" w:cs="Arial"/>
                </w:rPr>
                <m:t>i=lower</m:t>
              </m:r>
            </m:sub>
            <m:sup>
              <m:r>
                <w:rPr>
                  <w:rFonts w:ascii="Cambria Math" w:hAnsi="Cambria Math" w:cs="Arial"/>
                </w:rPr>
                <m:t>upper</m:t>
              </m:r>
            </m:sup>
            <m:e>
              <m:sSub>
                <m:sSubPr>
                  <m:ctrlPr>
                    <w:rPr>
                      <w:rFonts w:ascii="Cambria Math" w:hAnsi="Cambria Math" w:cs="Arial"/>
                      <w:i/>
                    </w:rPr>
                  </m:ctrlPr>
                </m:sSubPr>
                <m:e>
                  <m:r>
                    <w:rPr>
                      <w:rFonts w:ascii="Cambria Math" w:hAnsi="Cambria Math" w:cs="Arial"/>
                    </w:rPr>
                    <m:t>maskValue</m:t>
                  </m:r>
                </m:e>
                <m:sub>
                  <m:r>
                    <w:rPr>
                      <w:rFonts w:ascii="Cambria Math" w:hAnsi="Cambria Math" w:cs="Arial"/>
                    </w:rPr>
                    <m:t>i</m:t>
                  </m:r>
                </m:sub>
              </m:sSub>
              <m:r>
                <w:rPr>
                  <w:rFonts w:ascii="Cambria Math" w:hAnsi="Cambria Math" w:cs="Arial"/>
                </w:rPr>
                <m:t>∙dF</m:t>
              </m:r>
            </m:e>
          </m:nary>
        </m:oMath>
      </m:oMathPara>
    </w:p>
    <w:p w14:paraId="781CA96A" w14:textId="77777777" w:rsidR="0021147B" w:rsidRPr="00DC12B4" w:rsidRDefault="0021147B" w:rsidP="0021147B">
      <w:pPr>
        <w:rPr>
          <w:rFonts w:ascii="Arial" w:hAnsi="Arial" w:cs="Arial"/>
        </w:rPr>
      </w:pPr>
    </w:p>
    <w:p w14:paraId="7E9C4469" w14:textId="1990A3C9" w:rsidR="0021147B" w:rsidRDefault="007F18B3" w:rsidP="007F18B3">
      <w:pPr>
        <w:rPr>
          <w:rFonts w:ascii="Arial" w:hAnsi="Arial" w:cs="Arial"/>
        </w:rPr>
      </w:pPr>
      <w:r>
        <w:rPr>
          <w:rFonts w:ascii="Arial" w:hAnsi="Arial" w:cs="Arial"/>
        </w:rPr>
        <w:t>where</w:t>
      </w:r>
      <w:r w:rsidR="00DB6AA8">
        <w:rPr>
          <w:rFonts w:ascii="Arial" w:hAnsi="Arial" w:cs="Arial"/>
        </w:rPr>
        <w:t>:</w:t>
      </w:r>
    </w:p>
    <w:p w14:paraId="77F8E37A" w14:textId="77777777" w:rsidR="007F18B3" w:rsidRPr="00DC12B4" w:rsidRDefault="007F18B3" w:rsidP="007F18B3">
      <w:pPr>
        <w:rPr>
          <w:rFonts w:ascii="Arial" w:hAnsi="Arial" w:cs="Arial"/>
        </w:rPr>
      </w:pPr>
    </w:p>
    <w:p w14:paraId="4BF9688E" w14:textId="77777777" w:rsidR="0021147B" w:rsidRPr="00DC12B4" w:rsidRDefault="0021147B" w:rsidP="007F18B3">
      <w:pPr>
        <w:rPr>
          <w:rFonts w:ascii="Arial" w:hAnsi="Arial" w:cs="Arial"/>
        </w:rPr>
      </w:pPr>
      <w:r w:rsidRPr="00DC12B4">
        <w:rPr>
          <w:rFonts w:ascii="Arial" w:hAnsi="Arial" w:cs="Arial"/>
        </w:rPr>
        <w:t>lower:</w:t>
      </w:r>
      <w:r w:rsidRPr="00DC12B4">
        <w:rPr>
          <w:rFonts w:ascii="Arial" w:hAnsi="Arial" w:cs="Arial"/>
        </w:rPr>
        <w:tab/>
        <w:t>BW</w:t>
      </w:r>
      <w:r w:rsidRPr="00DC12B4">
        <w:rPr>
          <w:rFonts w:ascii="Arial" w:hAnsi="Arial" w:cs="Arial"/>
          <w:vertAlign w:val="subscript"/>
        </w:rPr>
        <w:t>VLR</w:t>
      </w:r>
      <w:r w:rsidRPr="00DC12B4">
        <w:rPr>
          <w:rFonts w:ascii="Arial" w:hAnsi="Arial" w:cs="Arial"/>
        </w:rPr>
        <w:t>/2</w:t>
      </w:r>
    </w:p>
    <w:p w14:paraId="3A2CE588" w14:textId="77777777" w:rsidR="0021147B" w:rsidRPr="00DC12B4" w:rsidRDefault="0021147B" w:rsidP="007F18B3">
      <w:pPr>
        <w:rPr>
          <w:rFonts w:ascii="Arial" w:hAnsi="Arial" w:cs="Arial"/>
        </w:rPr>
      </w:pPr>
      <w:r w:rsidRPr="00DC12B4">
        <w:rPr>
          <w:rFonts w:ascii="Arial" w:hAnsi="Arial" w:cs="Arial"/>
        </w:rPr>
        <w:t>upper:</w:t>
      </w:r>
      <w:r w:rsidRPr="00DC12B4">
        <w:rPr>
          <w:rFonts w:ascii="Arial" w:hAnsi="Arial" w:cs="Arial"/>
        </w:rPr>
        <w:tab/>
        <w:t>offset + BW</w:t>
      </w:r>
      <w:r w:rsidRPr="00DC12B4">
        <w:rPr>
          <w:rFonts w:ascii="Arial" w:hAnsi="Arial" w:cs="Arial"/>
          <w:vertAlign w:val="subscript"/>
        </w:rPr>
        <w:t>ILT</w:t>
      </w:r>
      <w:r w:rsidRPr="00DC12B4">
        <w:rPr>
          <w:rFonts w:ascii="Arial" w:hAnsi="Arial" w:cs="Arial"/>
        </w:rPr>
        <w:t>/2 – emission mask asymmetry</w:t>
      </w:r>
    </w:p>
    <w:p w14:paraId="676E52FE" w14:textId="77777777" w:rsidR="0021147B" w:rsidRPr="00DC12B4" w:rsidRDefault="0021147B" w:rsidP="007F18B3">
      <w:pPr>
        <w:rPr>
          <w:rFonts w:ascii="Arial" w:hAnsi="Arial" w:cs="Arial"/>
        </w:rPr>
      </w:pPr>
      <w:r w:rsidRPr="00DC12B4">
        <w:rPr>
          <w:rFonts w:ascii="Arial" w:hAnsi="Arial" w:cs="Arial"/>
        </w:rPr>
        <w:t>dF:</w:t>
      </w:r>
      <w:r w:rsidRPr="00DC12B4">
        <w:rPr>
          <w:rFonts w:ascii="Arial" w:hAnsi="Arial" w:cs="Arial"/>
        </w:rPr>
        <w:tab/>
        <w:t>step size, e.g. min{0.1;( BWILT)/20}</w:t>
      </w:r>
    </w:p>
    <w:p w14:paraId="60923FB4" w14:textId="77777777" w:rsidR="0021147B" w:rsidRPr="00DC12B4" w:rsidRDefault="0021147B" w:rsidP="0021147B">
      <w:pPr>
        <w:rPr>
          <w:rFonts w:ascii="Arial" w:hAnsi="Arial" w:cs="Arial"/>
        </w:rPr>
      </w:pPr>
    </w:p>
    <w:p w14:paraId="306CC731" w14:textId="1BA31665" w:rsidR="0021147B" w:rsidRPr="00DC12B4" w:rsidRDefault="0021147B" w:rsidP="008051DE">
      <w:pPr>
        <w:pStyle w:val="ECCAnnexheading3"/>
      </w:pPr>
      <w:r w:rsidRPr="00DC12B4">
        <w:t>Case 3: Partial overlap with f</w:t>
      </w:r>
      <w:r w:rsidRPr="00DC12B4">
        <w:rPr>
          <w:vertAlign w:val="subscript"/>
        </w:rPr>
        <w:t xml:space="preserve">ILT </w:t>
      </w:r>
      <w:r w:rsidRPr="00DC12B4">
        <w:t>&lt; f</w:t>
      </w:r>
      <w:r w:rsidRPr="00DC12B4">
        <w:rPr>
          <w:vertAlign w:val="subscript"/>
        </w:rPr>
        <w:t>VLR</w:t>
      </w:r>
    </w:p>
    <w:p w14:paraId="7BDDF090" w14:textId="77777777" w:rsidR="0021147B" w:rsidRPr="00965FD8" w:rsidRDefault="0021147B" w:rsidP="00965FD8">
      <w:pPr>
        <w:jc w:val="center"/>
      </w:pPr>
      <w:r w:rsidRPr="00965FD8">
        <w:rPr>
          <w:rFonts w:ascii="Arial" w:hAnsi="Arial" w:cs="Arial"/>
          <w:noProof/>
          <w:lang w:eastAsia="en-GB" w:bidi="he-IL"/>
        </w:rPr>
        <w:drawing>
          <wp:inline distT="0" distB="0" distL="0" distR="0" wp14:anchorId="7B983508" wp14:editId="19377B3B">
            <wp:extent cx="3600000" cy="1211115"/>
            <wp:effectExtent l="19050" t="0" r="450" b="0"/>
            <wp:docPr id="855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3" cstate="print">
                      <a:extLst>
                        <a:ext uri="{28A0092B-C50C-407E-A947-70E740481C1C}">
                          <a14:useLocalDpi xmlns:a14="http://schemas.microsoft.com/office/drawing/2010/main" val="0"/>
                        </a:ext>
                      </a:extLst>
                    </a:blip>
                    <a:stretch>
                      <a:fillRect/>
                    </a:stretch>
                  </pic:blipFill>
                  <pic:spPr>
                    <a:xfrm>
                      <a:off x="0" y="0"/>
                      <a:ext cx="3600000" cy="1211115"/>
                    </a:xfrm>
                    <a:prstGeom prst="rect">
                      <a:avLst/>
                    </a:prstGeom>
                  </pic:spPr>
                </pic:pic>
              </a:graphicData>
            </a:graphic>
          </wp:inline>
        </w:drawing>
      </w:r>
    </w:p>
    <w:p w14:paraId="04CB625F" w14:textId="00A1854C" w:rsidR="0021147B" w:rsidRPr="00DC12B4" w:rsidRDefault="0021147B">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388</w:t>
      </w:r>
      <w:r w:rsidRPr="00DC12B4">
        <w:fldChar w:fldCharType="end"/>
      </w:r>
      <w:r w:rsidRPr="00DC12B4">
        <w:t>: iRSS_blocking case 3: partial overlap with f</w:t>
      </w:r>
      <w:r w:rsidRPr="00965FD8">
        <w:rPr>
          <w:vertAlign w:val="subscript"/>
        </w:rPr>
        <w:t>ILT</w:t>
      </w:r>
      <w:r w:rsidRPr="00DC12B4">
        <w:t xml:space="preserve"> &lt; f</w:t>
      </w:r>
      <w:r w:rsidRPr="00965FD8">
        <w:rPr>
          <w:vertAlign w:val="subscript"/>
        </w:rPr>
        <w:t>VLR</w:t>
      </w:r>
    </w:p>
    <w:p w14:paraId="7141E9BA" w14:textId="77777777" w:rsidR="0021147B" w:rsidRPr="00DC12B4" w:rsidRDefault="0021147B" w:rsidP="0021147B">
      <w:pPr>
        <w:rPr>
          <w:rFonts w:ascii="Arial" w:hAnsi="Arial" w:cs="Arial"/>
        </w:rPr>
      </w:pPr>
      <w:r w:rsidRPr="00DC12B4">
        <w:rPr>
          <w:rFonts w:ascii="Arial" w:hAnsi="Arial" w:cs="Arial"/>
        </w:rPr>
        <w:t>Note: the blue coloured range is covered by the iRSS_unwanted calculation and therefore not taken into account in the iRSS_blocking calculation.</w:t>
      </w:r>
    </w:p>
    <w:p w14:paraId="40FD9199" w14:textId="77777777" w:rsidR="0021147B" w:rsidRPr="00965FD8" w:rsidRDefault="0021147B" w:rsidP="00965FD8"/>
    <w:p w14:paraId="5AC7788A" w14:textId="77777777" w:rsidR="0021147B" w:rsidRPr="00965FD8" w:rsidRDefault="0021147B" w:rsidP="00965FD8"/>
    <w:p w14:paraId="31683DCB" w14:textId="77777777" w:rsidR="0021147B" w:rsidRPr="00965FD8" w:rsidRDefault="0021147B" w:rsidP="00965FD8">
      <w:pPr>
        <w:rPr>
          <w:rFonts w:ascii="Arial" w:hAnsi="Arial"/>
        </w:rPr>
      </w:pPr>
      <m:oMathPara>
        <m:oMath>
          <m:r>
            <w:rPr>
              <w:rFonts w:ascii="Cambria Math" w:hAnsi="Cambria Math" w:cs="Arial"/>
            </w:rPr>
            <m:t>blocking</m:t>
          </m:r>
          <m:r>
            <m:rPr>
              <m:sty m:val="p"/>
            </m:rPr>
            <w:rPr>
              <w:rFonts w:ascii="Cambria Math" w:hAnsi="Cambria Math" w:cs="Arial"/>
            </w:rPr>
            <m:t xml:space="preserve">= </m:t>
          </m:r>
          <m:nary>
            <m:naryPr>
              <m:limLoc m:val="undOvr"/>
              <m:ctrlPr>
                <w:rPr>
                  <w:rFonts w:ascii="Cambria Math" w:hAnsi="Cambria Math" w:cs="Arial"/>
                </w:rPr>
              </m:ctrlPr>
            </m:naryPr>
            <m:sub>
              <m:r>
                <w:rPr>
                  <w:rFonts w:ascii="Cambria Math" w:hAnsi="Cambria Math" w:cs="Arial"/>
                </w:rPr>
                <m:t>i</m:t>
              </m:r>
              <m:r>
                <m:rPr>
                  <m:sty m:val="p"/>
                </m:rPr>
                <w:rPr>
                  <w:rFonts w:ascii="Cambria Math" w:hAnsi="Cambria Math" w:cs="Arial"/>
                </w:rPr>
                <m:t>=</m:t>
              </m:r>
              <m:r>
                <w:rPr>
                  <w:rFonts w:ascii="Cambria Math" w:hAnsi="Cambria Math" w:cs="Arial"/>
                </w:rPr>
                <m:t>lower</m:t>
              </m:r>
            </m:sub>
            <m:sup>
              <m:r>
                <w:rPr>
                  <w:rFonts w:ascii="Cambria Math" w:hAnsi="Cambria Math" w:cs="Arial"/>
                </w:rPr>
                <m:t>upper</m:t>
              </m:r>
            </m:sup>
            <m:e>
              <m:sSub>
                <m:sSubPr>
                  <m:ctrlPr>
                    <w:rPr>
                      <w:rFonts w:ascii="Cambria Math" w:hAnsi="Cambria Math" w:cs="Arial"/>
                    </w:rPr>
                  </m:ctrlPr>
                </m:sSubPr>
                <m:e>
                  <m:r>
                    <w:rPr>
                      <w:rFonts w:ascii="Cambria Math" w:hAnsi="Cambria Math" w:cs="Arial"/>
                    </w:rPr>
                    <m:t>maskValue</m:t>
                  </m:r>
                </m:e>
                <m:sub>
                  <m:r>
                    <w:rPr>
                      <w:rFonts w:ascii="Cambria Math" w:hAnsi="Cambria Math" w:cs="Arial"/>
                    </w:rPr>
                    <m:t>i</m:t>
                  </m:r>
                </m:sub>
              </m:sSub>
              <m:r>
                <m:rPr>
                  <m:sty m:val="p"/>
                </m:rPr>
                <w:rPr>
                  <w:rFonts w:ascii="Cambria Math" w:hAnsi="Cambria Math" w:cs="Arial"/>
                </w:rPr>
                <m:t>∙</m:t>
              </m:r>
              <m:r>
                <w:rPr>
                  <w:rFonts w:ascii="Cambria Math" w:hAnsi="Cambria Math" w:cs="Arial"/>
                </w:rPr>
                <m:t>dF</m:t>
              </m:r>
            </m:e>
          </m:nary>
        </m:oMath>
      </m:oMathPara>
    </w:p>
    <w:p w14:paraId="071771A9" w14:textId="77777777" w:rsidR="0021147B" w:rsidRPr="00965FD8" w:rsidRDefault="0021147B" w:rsidP="00965FD8"/>
    <w:p w14:paraId="29701CDD" w14:textId="63321191" w:rsidR="0021147B" w:rsidRDefault="0021147B" w:rsidP="00965FD8">
      <w:pPr>
        <w:rPr>
          <w:rFonts w:ascii="Arial" w:hAnsi="Arial" w:cs="Arial"/>
        </w:rPr>
      </w:pPr>
      <w:r w:rsidRPr="00965FD8">
        <w:rPr>
          <w:rFonts w:ascii="Arial" w:hAnsi="Arial" w:cs="Arial"/>
        </w:rPr>
        <w:t>where</w:t>
      </w:r>
      <w:r w:rsidR="00DB6AA8">
        <w:rPr>
          <w:rFonts w:ascii="Arial" w:hAnsi="Arial" w:cs="Arial"/>
        </w:rPr>
        <w:t>:</w:t>
      </w:r>
    </w:p>
    <w:p w14:paraId="701172DA" w14:textId="77777777" w:rsidR="007F18B3" w:rsidRPr="00965FD8" w:rsidRDefault="007F18B3" w:rsidP="00965FD8"/>
    <w:p w14:paraId="4D10142A" w14:textId="77777777" w:rsidR="0021147B" w:rsidRPr="00965FD8" w:rsidRDefault="0021147B" w:rsidP="00965FD8">
      <w:r w:rsidRPr="00965FD8">
        <w:rPr>
          <w:rFonts w:ascii="Arial" w:hAnsi="Arial" w:cs="Arial"/>
        </w:rPr>
        <w:t>upper:</w:t>
      </w:r>
      <w:r w:rsidRPr="00965FD8">
        <w:rPr>
          <w:rFonts w:ascii="Arial" w:hAnsi="Arial" w:cs="Arial"/>
        </w:rPr>
        <w:tab/>
        <w:t>- BW</w:t>
      </w:r>
      <w:r w:rsidRPr="00965FD8">
        <w:rPr>
          <w:rFonts w:ascii="Arial" w:hAnsi="Arial" w:cs="Arial"/>
          <w:vertAlign w:val="subscript"/>
        </w:rPr>
        <w:t>VLR</w:t>
      </w:r>
      <w:r w:rsidRPr="00965FD8">
        <w:rPr>
          <w:rFonts w:ascii="Arial" w:hAnsi="Arial" w:cs="Arial"/>
        </w:rPr>
        <w:t>/2</w:t>
      </w:r>
    </w:p>
    <w:p w14:paraId="7CE26CD7" w14:textId="77777777" w:rsidR="0021147B" w:rsidRPr="00965FD8" w:rsidRDefault="0021147B" w:rsidP="00965FD8">
      <w:r w:rsidRPr="00965FD8">
        <w:rPr>
          <w:rFonts w:ascii="Arial" w:hAnsi="Arial" w:cs="Arial"/>
        </w:rPr>
        <w:t>lower:</w:t>
      </w:r>
      <w:r w:rsidRPr="00965FD8">
        <w:rPr>
          <w:rFonts w:ascii="Arial" w:hAnsi="Arial" w:cs="Arial"/>
        </w:rPr>
        <w:tab/>
        <w:t>– offset - BW</w:t>
      </w:r>
      <w:r w:rsidRPr="00965FD8">
        <w:rPr>
          <w:rFonts w:ascii="Arial" w:hAnsi="Arial" w:cs="Arial"/>
          <w:vertAlign w:val="subscript"/>
        </w:rPr>
        <w:t>ILT</w:t>
      </w:r>
      <w:r w:rsidRPr="00965FD8">
        <w:rPr>
          <w:rFonts w:ascii="Arial" w:hAnsi="Arial" w:cs="Arial"/>
        </w:rPr>
        <w:t>/2 – emission mask asymmetry</w:t>
      </w:r>
    </w:p>
    <w:p w14:paraId="15766F4A" w14:textId="77777777" w:rsidR="0021147B" w:rsidRPr="00965FD8" w:rsidRDefault="0021147B" w:rsidP="00965FD8">
      <w:r w:rsidRPr="00965FD8">
        <w:rPr>
          <w:rFonts w:ascii="Arial" w:hAnsi="Arial" w:cs="Arial"/>
        </w:rPr>
        <w:t>dF:</w:t>
      </w:r>
      <w:r w:rsidRPr="00965FD8">
        <w:rPr>
          <w:rFonts w:ascii="Arial" w:hAnsi="Arial" w:cs="Arial"/>
        </w:rPr>
        <w:tab/>
        <w:t>step size, e.g. min{0.1;( BW</w:t>
      </w:r>
      <w:r w:rsidRPr="00965FD8">
        <w:rPr>
          <w:rFonts w:ascii="Arial" w:hAnsi="Arial" w:cs="Arial"/>
          <w:vertAlign w:val="subscript"/>
        </w:rPr>
        <w:t>ILT</w:t>
      </w:r>
      <w:r w:rsidRPr="00965FD8">
        <w:rPr>
          <w:rFonts w:ascii="Arial" w:hAnsi="Arial" w:cs="Arial"/>
        </w:rPr>
        <w:t>)/20}</w:t>
      </w:r>
    </w:p>
    <w:p w14:paraId="4F07339B" w14:textId="20C25558" w:rsidR="0021147B" w:rsidRPr="00DC12B4" w:rsidRDefault="0021147B" w:rsidP="007F18B3">
      <w:pPr>
        <w:pStyle w:val="ECCAnnexheading3"/>
        <w:keepNext/>
      </w:pPr>
      <w:r w:rsidRPr="00DC12B4">
        <w:lastRenderedPageBreak/>
        <w:t>Case 4: Total overlap with BW</w:t>
      </w:r>
      <w:r w:rsidRPr="00965FD8">
        <w:rPr>
          <w:bCs/>
          <w:vertAlign w:val="subscript"/>
        </w:rPr>
        <w:t xml:space="preserve">VLR </w:t>
      </w:r>
      <w:r w:rsidRPr="00DC12B4">
        <w:t>&lt; BW</w:t>
      </w:r>
      <w:r w:rsidRPr="00965FD8">
        <w:rPr>
          <w:bCs/>
          <w:vertAlign w:val="subscript"/>
        </w:rPr>
        <w:t>ILT</w:t>
      </w:r>
      <w:r w:rsidRPr="00DC12B4">
        <w:t xml:space="preserve"> </w:t>
      </w:r>
    </w:p>
    <w:p w14:paraId="453DE009" w14:textId="77777777" w:rsidR="0021147B" w:rsidRPr="00DC12B4" w:rsidRDefault="0021147B" w:rsidP="00965FD8">
      <w:pPr>
        <w:jc w:val="center"/>
      </w:pPr>
      <w:r w:rsidRPr="00965FD8">
        <w:rPr>
          <w:rFonts w:ascii="Arial" w:hAnsi="Arial" w:cs="Arial"/>
          <w:noProof/>
          <w:lang w:eastAsia="en-GB" w:bidi="he-IL"/>
        </w:rPr>
        <w:drawing>
          <wp:inline distT="0" distB="0" distL="0" distR="0" wp14:anchorId="29314872" wp14:editId="62B5021F">
            <wp:extent cx="3600000" cy="1318293"/>
            <wp:effectExtent l="19050" t="0" r="450" b="0"/>
            <wp:docPr id="855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4" cstate="print">
                      <a:extLst>
                        <a:ext uri="{28A0092B-C50C-407E-A947-70E740481C1C}">
                          <a14:useLocalDpi xmlns:a14="http://schemas.microsoft.com/office/drawing/2010/main" val="0"/>
                        </a:ext>
                      </a:extLst>
                    </a:blip>
                    <a:stretch>
                      <a:fillRect/>
                    </a:stretch>
                  </pic:blipFill>
                  <pic:spPr>
                    <a:xfrm>
                      <a:off x="0" y="0"/>
                      <a:ext cx="3600000" cy="1318293"/>
                    </a:xfrm>
                    <a:prstGeom prst="rect">
                      <a:avLst/>
                    </a:prstGeom>
                  </pic:spPr>
                </pic:pic>
              </a:graphicData>
            </a:graphic>
          </wp:inline>
        </w:drawing>
      </w:r>
    </w:p>
    <w:p w14:paraId="59734E59" w14:textId="4EAF17C7" w:rsidR="0021147B" w:rsidRPr="00965FD8" w:rsidRDefault="0021147B">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389</w:t>
      </w:r>
      <w:r w:rsidRPr="00DC12B4">
        <w:fldChar w:fldCharType="end"/>
      </w:r>
      <w:r w:rsidRPr="00DC12B4">
        <w:t>: iRSS_blocking case 4: Total overlap with BW</w:t>
      </w:r>
      <w:r w:rsidRPr="00965FD8">
        <w:rPr>
          <w:vertAlign w:val="subscript"/>
        </w:rPr>
        <w:t>VLR</w:t>
      </w:r>
      <w:r w:rsidRPr="00DC12B4">
        <w:t xml:space="preserve"> &lt; BW</w:t>
      </w:r>
      <w:r w:rsidRPr="00965FD8">
        <w:rPr>
          <w:vertAlign w:val="subscript"/>
        </w:rPr>
        <w:t>ILT</w:t>
      </w:r>
    </w:p>
    <w:p w14:paraId="0C5E34D1" w14:textId="77777777" w:rsidR="00B81E64" w:rsidRPr="00DC12B4" w:rsidRDefault="00B81E64" w:rsidP="00B81E64">
      <w:pPr>
        <w:rPr>
          <w:rFonts w:ascii="Arial" w:hAnsi="Arial" w:cs="Arial"/>
        </w:rPr>
      </w:pPr>
      <w:r w:rsidRPr="00DC12B4">
        <w:rPr>
          <w:rFonts w:ascii="Arial" w:hAnsi="Arial" w:cs="Arial"/>
        </w:rPr>
        <w:t>Note: the blue coloured range is covered by the iRSS_unwanted calculation and therefore not taken into account in the iRSS_blocking calculation.</w:t>
      </w:r>
    </w:p>
    <w:p w14:paraId="390AD076" w14:textId="77777777" w:rsidR="0021147B" w:rsidRPr="00965FD8" w:rsidRDefault="0021147B" w:rsidP="00965FD8"/>
    <w:p w14:paraId="6EEC1BB3" w14:textId="77777777" w:rsidR="0021147B" w:rsidRPr="00965FD8" w:rsidRDefault="0021147B" w:rsidP="00965FD8"/>
    <w:p w14:paraId="72EFA440" w14:textId="77777777" w:rsidR="0021147B" w:rsidRPr="00965FD8" w:rsidRDefault="0021147B" w:rsidP="00965FD8">
      <w:pPr>
        <w:rPr>
          <w:rFonts w:ascii="Arial" w:hAnsi="Arial"/>
        </w:rPr>
      </w:pPr>
      <m:oMathPara>
        <m:oMath>
          <m:r>
            <w:rPr>
              <w:rFonts w:ascii="Cambria Math" w:hAnsi="Cambria Math" w:cs="Arial"/>
            </w:rPr>
            <m:t>blocking</m:t>
          </m:r>
          <m:r>
            <m:rPr>
              <m:sty m:val="p"/>
            </m:rPr>
            <w:rPr>
              <w:rFonts w:ascii="Cambria Math" w:hAnsi="Cambria Math" w:cs="Arial"/>
            </w:rPr>
            <m:t xml:space="preserve">= </m:t>
          </m:r>
          <m:nary>
            <m:naryPr>
              <m:limLoc m:val="undOvr"/>
              <m:ctrlPr>
                <w:rPr>
                  <w:rFonts w:ascii="Cambria Math" w:hAnsi="Cambria Math" w:cs="Arial"/>
                </w:rPr>
              </m:ctrlPr>
            </m:naryPr>
            <m:sub>
              <m:eqArr>
                <m:eqArrPr>
                  <m:ctrlPr>
                    <w:rPr>
                      <w:rFonts w:ascii="Cambria Math" w:hAnsi="Cambria Math" w:cs="Arial"/>
                    </w:rPr>
                  </m:ctrlPr>
                </m:eqArrPr>
                <m:e>
                  <m:r>
                    <w:rPr>
                      <w:rFonts w:ascii="Cambria Math" w:hAnsi="Cambria Math" w:cs="Arial"/>
                    </w:rPr>
                    <m:t>i</m:t>
                  </m:r>
                  <m:r>
                    <m:rPr>
                      <m:sty m:val="p"/>
                    </m:rPr>
                    <w:rPr>
                      <w:rFonts w:ascii="Cambria Math" w:hAnsi="Cambria Math" w:cs="Arial"/>
                    </w:rPr>
                    <m:t>=</m:t>
                  </m:r>
                  <m:r>
                    <w:rPr>
                      <w:rFonts w:ascii="Cambria Math" w:hAnsi="Cambria Math" w:cs="Arial"/>
                    </w:rPr>
                    <m:t>lower</m:t>
                  </m:r>
                </m:e>
                <m:e>
                  <m:f>
                    <m:fPr>
                      <m:ctrlPr>
                        <w:rPr>
                          <w:rFonts w:ascii="Cambria Math" w:hAnsi="Cambria Math" w:cs="Arial"/>
                        </w:rPr>
                      </m:ctrlPr>
                    </m:fPr>
                    <m:num>
                      <m:sSub>
                        <m:sSubPr>
                          <m:ctrlPr>
                            <w:rPr>
                              <w:rFonts w:ascii="Cambria Math" w:hAnsi="Cambria Math" w:cs="Arial"/>
                            </w:rPr>
                          </m:ctrlPr>
                        </m:sSubPr>
                        <m:e>
                          <m:r>
                            <w:rPr>
                              <w:rFonts w:ascii="Cambria Math" w:hAnsi="Cambria Math" w:cs="Arial"/>
                            </w:rPr>
                            <m:t>BW</m:t>
                          </m:r>
                        </m:e>
                        <m:sub>
                          <m:r>
                            <w:rPr>
                              <w:rFonts w:ascii="Cambria Math" w:hAnsi="Cambria Math" w:cs="Arial"/>
                            </w:rPr>
                            <m:t>VLR</m:t>
                          </m:r>
                        </m:sub>
                      </m:sSub>
                    </m:num>
                    <m:den>
                      <m:r>
                        <m:rPr>
                          <m:sty m:val="p"/>
                        </m:rPr>
                        <w:rPr>
                          <w:rFonts w:ascii="Cambria Math" w:hAnsi="Cambria Math" w:cs="Arial"/>
                        </w:rPr>
                        <m:t>2</m:t>
                      </m:r>
                    </m:den>
                  </m:f>
                  <m:r>
                    <m:rPr>
                      <m:sty m:val="p"/>
                    </m:rPr>
                    <w:rPr>
                      <w:rFonts w:ascii="Cambria Math" w:hAnsi="Cambria Math" w:cs="Arial"/>
                    </w:rPr>
                    <m:t>&lt;</m:t>
                  </m:r>
                  <m:r>
                    <w:rPr>
                      <w:rFonts w:ascii="Cambria Math" w:hAnsi="Cambria Math" w:cs="Arial"/>
                    </w:rPr>
                    <m:t>i</m:t>
                  </m:r>
                  <m:r>
                    <m:rPr>
                      <m:sty m:val="p"/>
                    </m:rPr>
                    <w:rPr>
                      <w:rFonts w:ascii="Cambria Math" w:hAnsi="Cambria Math" w:cs="Arial"/>
                    </w:rPr>
                    <m:t>&lt;-</m:t>
                  </m:r>
                  <m:f>
                    <m:fPr>
                      <m:ctrlPr>
                        <w:rPr>
                          <w:rFonts w:ascii="Cambria Math" w:hAnsi="Cambria Math" w:cs="Arial"/>
                        </w:rPr>
                      </m:ctrlPr>
                    </m:fPr>
                    <m:num>
                      <m:sSub>
                        <m:sSubPr>
                          <m:ctrlPr>
                            <w:rPr>
                              <w:rFonts w:ascii="Cambria Math" w:hAnsi="Cambria Math" w:cs="Arial"/>
                            </w:rPr>
                          </m:ctrlPr>
                        </m:sSubPr>
                        <m:e>
                          <m:r>
                            <w:rPr>
                              <w:rFonts w:ascii="Cambria Math" w:hAnsi="Cambria Math" w:cs="Arial"/>
                            </w:rPr>
                            <m:t>BW</m:t>
                          </m:r>
                        </m:e>
                        <m:sub>
                          <m:r>
                            <w:rPr>
                              <w:rFonts w:ascii="Cambria Math" w:hAnsi="Cambria Math" w:cs="Arial"/>
                            </w:rPr>
                            <m:t>VLR</m:t>
                          </m:r>
                        </m:sub>
                      </m:sSub>
                    </m:num>
                    <m:den>
                      <m:r>
                        <m:rPr>
                          <m:sty m:val="p"/>
                        </m:rPr>
                        <w:rPr>
                          <w:rFonts w:ascii="Cambria Math" w:hAnsi="Cambria Math" w:cs="Arial"/>
                        </w:rPr>
                        <m:t>2</m:t>
                      </m:r>
                    </m:den>
                  </m:f>
                </m:e>
              </m:eqArr>
            </m:sub>
            <m:sup>
              <m:r>
                <w:rPr>
                  <w:rFonts w:ascii="Cambria Math" w:hAnsi="Cambria Math" w:cs="Arial"/>
                </w:rPr>
                <m:t>upper</m:t>
              </m:r>
            </m:sup>
            <m:e>
              <m:sSub>
                <m:sSubPr>
                  <m:ctrlPr>
                    <w:rPr>
                      <w:rFonts w:ascii="Cambria Math" w:hAnsi="Cambria Math" w:cs="Arial"/>
                    </w:rPr>
                  </m:ctrlPr>
                </m:sSubPr>
                <m:e>
                  <m:r>
                    <w:rPr>
                      <w:rFonts w:ascii="Cambria Math" w:hAnsi="Cambria Math" w:cs="Arial"/>
                    </w:rPr>
                    <m:t>maskValue</m:t>
                  </m:r>
                </m:e>
                <m:sub>
                  <m:r>
                    <w:rPr>
                      <w:rFonts w:ascii="Cambria Math" w:hAnsi="Cambria Math" w:cs="Arial"/>
                    </w:rPr>
                    <m:t>i</m:t>
                  </m:r>
                </m:sub>
              </m:sSub>
              <m:r>
                <m:rPr>
                  <m:sty m:val="p"/>
                </m:rPr>
                <w:rPr>
                  <w:rFonts w:ascii="Cambria Math" w:hAnsi="Cambria Math" w:cs="Arial"/>
                </w:rPr>
                <m:t>∙</m:t>
              </m:r>
              <m:r>
                <w:rPr>
                  <w:rFonts w:ascii="Cambria Math" w:hAnsi="Cambria Math" w:cs="Arial"/>
                </w:rPr>
                <m:t>dF</m:t>
              </m:r>
            </m:e>
          </m:nary>
        </m:oMath>
      </m:oMathPara>
    </w:p>
    <w:p w14:paraId="6E7D1FC3" w14:textId="77777777" w:rsidR="0021147B" w:rsidRPr="00965FD8" w:rsidRDefault="0021147B" w:rsidP="00965FD8"/>
    <w:p w14:paraId="51386710" w14:textId="3E6AB13C" w:rsidR="0021147B" w:rsidRDefault="0021147B" w:rsidP="00965FD8">
      <w:pPr>
        <w:rPr>
          <w:rFonts w:ascii="Arial" w:hAnsi="Arial" w:cs="Arial"/>
        </w:rPr>
      </w:pPr>
      <w:r w:rsidRPr="00965FD8">
        <w:rPr>
          <w:rFonts w:ascii="Arial" w:hAnsi="Arial" w:cs="Arial"/>
        </w:rPr>
        <w:t>where</w:t>
      </w:r>
      <w:r w:rsidR="00DB6AA8">
        <w:rPr>
          <w:rFonts w:ascii="Arial" w:hAnsi="Arial" w:cs="Arial"/>
        </w:rPr>
        <w:t>:</w:t>
      </w:r>
    </w:p>
    <w:p w14:paraId="5FF3302E" w14:textId="77777777" w:rsidR="007F18B3" w:rsidRPr="00965FD8" w:rsidRDefault="007F18B3" w:rsidP="00965FD8"/>
    <w:p w14:paraId="7BD6A7F3" w14:textId="77777777" w:rsidR="0021147B" w:rsidRPr="00965FD8" w:rsidRDefault="0021147B" w:rsidP="00965FD8">
      <w:r w:rsidRPr="00965FD8">
        <w:rPr>
          <w:rFonts w:ascii="Arial" w:hAnsi="Arial" w:cs="Arial"/>
        </w:rPr>
        <w:t>lower:</w:t>
      </w:r>
      <w:r w:rsidRPr="00965FD8">
        <w:rPr>
          <w:rFonts w:ascii="Arial" w:hAnsi="Arial" w:cs="Arial"/>
        </w:rPr>
        <w:tab/>
        <w:t>offset - BWILT/2 – emission mask asymmetry</w:t>
      </w:r>
    </w:p>
    <w:p w14:paraId="74F61EFE" w14:textId="77777777" w:rsidR="0021147B" w:rsidRPr="00965FD8" w:rsidRDefault="0021147B" w:rsidP="00965FD8">
      <w:r w:rsidRPr="00965FD8">
        <w:rPr>
          <w:rFonts w:ascii="Arial" w:hAnsi="Arial" w:cs="Arial"/>
        </w:rPr>
        <w:t>upper:</w:t>
      </w:r>
      <w:r w:rsidRPr="00965FD8">
        <w:rPr>
          <w:rFonts w:ascii="Arial" w:hAnsi="Arial" w:cs="Arial"/>
        </w:rPr>
        <w:tab/>
        <w:t>lower + BWILT</w:t>
      </w:r>
    </w:p>
    <w:p w14:paraId="210FF115" w14:textId="77777777" w:rsidR="0021147B" w:rsidRPr="00965FD8" w:rsidRDefault="0021147B" w:rsidP="00965FD8">
      <w:r w:rsidRPr="00965FD8">
        <w:rPr>
          <w:rFonts w:ascii="Arial" w:hAnsi="Arial" w:cs="Arial"/>
        </w:rPr>
        <w:t>dF:</w:t>
      </w:r>
      <w:r w:rsidRPr="00965FD8">
        <w:rPr>
          <w:rFonts w:ascii="Arial" w:hAnsi="Arial" w:cs="Arial"/>
        </w:rPr>
        <w:tab/>
        <w:t>step size, e.g. min{0.1;BWVLR/5}  1)</w:t>
      </w:r>
    </w:p>
    <w:p w14:paraId="7BA08160" w14:textId="77777777" w:rsidR="0021147B" w:rsidRPr="00965FD8" w:rsidRDefault="0021147B" w:rsidP="00965FD8">
      <w:r w:rsidRPr="00965FD8">
        <w:rPr>
          <w:rFonts w:ascii="Arial" w:hAnsi="Arial" w:cs="Arial"/>
        </w:rPr>
        <w:tab/>
        <w:t>excluding the range fVLR ± BWVLR/2</w:t>
      </w:r>
    </w:p>
    <w:p w14:paraId="57903C68" w14:textId="77777777" w:rsidR="0021147B" w:rsidRPr="00965FD8" w:rsidRDefault="0021147B" w:rsidP="00965FD8"/>
    <w:p w14:paraId="3CE8DBAE" w14:textId="59CC1AF6" w:rsidR="00B81E64" w:rsidRPr="00DC12B4" w:rsidRDefault="00B81E64" w:rsidP="00B81E64">
      <w:pPr>
        <w:rPr>
          <w:rFonts w:ascii="Arial" w:hAnsi="Arial" w:cs="Arial"/>
        </w:rPr>
      </w:pPr>
      <w:r w:rsidRPr="00DC12B4">
        <w:rPr>
          <w:rFonts w:ascii="Arial" w:hAnsi="Arial" w:cs="Arial"/>
        </w:rPr>
        <w:t>Note that at least 3 samples are required for the range f</w:t>
      </w:r>
      <w:r w:rsidRPr="00DC12B4">
        <w:rPr>
          <w:rFonts w:ascii="Arial" w:hAnsi="Arial" w:cs="Arial"/>
          <w:vertAlign w:val="subscript"/>
        </w:rPr>
        <w:t>VLR</w:t>
      </w:r>
      <w:r w:rsidRPr="00DC12B4">
        <w:rPr>
          <w:rFonts w:ascii="Arial" w:hAnsi="Arial" w:cs="Arial"/>
        </w:rPr>
        <w:t xml:space="preserve"> ± BW</w:t>
      </w:r>
      <w:r w:rsidRPr="00DC12B4">
        <w:rPr>
          <w:rFonts w:ascii="Arial" w:hAnsi="Arial" w:cs="Arial"/>
          <w:vertAlign w:val="subscript"/>
        </w:rPr>
        <w:t>VLR.</w:t>
      </w:r>
    </w:p>
    <w:p w14:paraId="2CDD1BAD" w14:textId="77777777" w:rsidR="0021147B" w:rsidRPr="00965FD8" w:rsidRDefault="0021147B" w:rsidP="00965FD8"/>
    <w:p w14:paraId="397B95D6" w14:textId="77777777" w:rsidR="0021147B" w:rsidRPr="00965FD8" w:rsidRDefault="0021147B" w:rsidP="00965FD8"/>
    <w:p w14:paraId="744D6CFC" w14:textId="05B1EFF1" w:rsidR="00371C81" w:rsidRPr="00DC12B4" w:rsidRDefault="00371C81" w:rsidP="008051DE">
      <w:pPr>
        <w:pStyle w:val="ECCAnnexheading3"/>
      </w:pPr>
      <w:bookmarkStart w:id="4480" w:name="_Ref448137934"/>
      <w:r w:rsidRPr="00DC12B4">
        <w:t>Case 5: total overlap with BWVLR &gt; BWILT</w:t>
      </w:r>
      <w:bookmarkEnd w:id="4480"/>
    </w:p>
    <w:p w14:paraId="56760CFA" w14:textId="640D3494" w:rsidR="00371C81" w:rsidRPr="00DC12B4" w:rsidRDefault="00371C81" w:rsidP="00965FD8">
      <w:pPr>
        <w:jc w:val="center"/>
      </w:pPr>
      <w:r w:rsidRPr="00DC12B4">
        <w:rPr>
          <w:rFonts w:ascii="Arial" w:hAnsi="Arial" w:cs="Arial"/>
          <w:noProof/>
          <w:lang w:eastAsia="en-GB" w:bidi="he-IL"/>
        </w:rPr>
        <w:drawing>
          <wp:inline distT="0" distB="0" distL="0" distR="0" wp14:anchorId="69A6F558" wp14:editId="451F1A2B">
            <wp:extent cx="1800000" cy="811298"/>
            <wp:effectExtent l="19050" t="0" r="0" b="0"/>
            <wp:docPr id="8557"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5" cstate="print">
                      <a:extLst>
                        <a:ext uri="{28A0092B-C50C-407E-A947-70E740481C1C}">
                          <a14:useLocalDpi xmlns:a14="http://schemas.microsoft.com/office/drawing/2010/main" val="0"/>
                        </a:ext>
                      </a:extLst>
                    </a:blip>
                    <a:stretch>
                      <a:fillRect/>
                    </a:stretch>
                  </pic:blipFill>
                  <pic:spPr>
                    <a:xfrm>
                      <a:off x="0" y="0"/>
                      <a:ext cx="1800000" cy="811298"/>
                    </a:xfrm>
                    <a:prstGeom prst="rect">
                      <a:avLst/>
                    </a:prstGeom>
                  </pic:spPr>
                </pic:pic>
              </a:graphicData>
            </a:graphic>
          </wp:inline>
        </w:drawing>
      </w:r>
    </w:p>
    <w:p w14:paraId="2D6C96BD" w14:textId="692383FC" w:rsidR="00371C81" w:rsidRPr="00965FD8" w:rsidRDefault="00371C81">
      <w:pPr>
        <w:pStyle w:val="Caption"/>
      </w:pPr>
      <w:r w:rsidRPr="00965FD8">
        <w:t xml:space="preserve">Figure </w:t>
      </w:r>
      <w:r w:rsidRPr="00965FD8">
        <w:fldChar w:fldCharType="begin"/>
      </w:r>
      <w:r w:rsidRPr="00965FD8">
        <w:instrText xml:space="preserve"> SEQ Figure \* ARABIC </w:instrText>
      </w:r>
      <w:r w:rsidRPr="00965FD8">
        <w:fldChar w:fldCharType="separate"/>
      </w:r>
      <w:r w:rsidR="00F45488">
        <w:rPr>
          <w:noProof/>
        </w:rPr>
        <w:t>390</w:t>
      </w:r>
      <w:r w:rsidRPr="00965FD8">
        <w:fldChar w:fldCharType="end"/>
      </w:r>
      <w:r w:rsidRPr="00965FD8">
        <w:t>: iRSS_blocking case 5: total overlap with BW</w:t>
      </w:r>
      <w:r w:rsidRPr="00965FD8">
        <w:rPr>
          <w:vertAlign w:val="subscript"/>
        </w:rPr>
        <w:t>VLR</w:t>
      </w:r>
      <w:r w:rsidRPr="00965FD8">
        <w:t xml:space="preserve"> &gt; BW</w:t>
      </w:r>
      <w:r w:rsidRPr="00965FD8">
        <w:rPr>
          <w:vertAlign w:val="subscript"/>
        </w:rPr>
        <w:t>ILT</w:t>
      </w:r>
    </w:p>
    <w:p w14:paraId="595B07D7" w14:textId="77777777" w:rsidR="00371C81" w:rsidRPr="00965FD8" w:rsidRDefault="00371C81" w:rsidP="00965FD8">
      <w:r w:rsidRPr="00965FD8">
        <w:rPr>
          <w:rFonts w:ascii="Arial" w:hAnsi="Arial" w:cs="Arial"/>
        </w:rPr>
        <w:t xml:space="preserve"> </w:t>
      </w:r>
    </w:p>
    <w:p w14:paraId="077FACF6" w14:textId="48516787" w:rsidR="0021147B" w:rsidRPr="00965FD8" w:rsidRDefault="00371C81" w:rsidP="00965FD8">
      <w:r w:rsidRPr="00DC12B4">
        <w:rPr>
          <w:rFonts w:ascii="Arial" w:hAnsi="Arial" w:cs="Arial"/>
        </w:rPr>
        <w:t xml:space="preserve">In this case, there is </w:t>
      </w:r>
      <w:r w:rsidRPr="00965FD8">
        <w:rPr>
          <w:rFonts w:ascii="Arial" w:hAnsi="Arial" w:cs="Arial"/>
        </w:rPr>
        <w:t xml:space="preserve">no blocking </w:t>
      </w:r>
      <w:r w:rsidR="00864A51">
        <w:rPr>
          <w:rFonts w:ascii="Arial" w:hAnsi="Arial" w:cs="Arial"/>
        </w:rPr>
        <w:t xml:space="preserve">as the interference is completely </w:t>
      </w:r>
      <w:r w:rsidRPr="00965FD8">
        <w:rPr>
          <w:rFonts w:ascii="Arial" w:hAnsi="Arial" w:cs="Arial"/>
        </w:rPr>
        <w:t xml:space="preserve">covered by </w:t>
      </w:r>
      <w:r w:rsidR="00864A51">
        <w:rPr>
          <w:rFonts w:ascii="Arial" w:hAnsi="Arial" w:cs="Arial"/>
        </w:rPr>
        <w:t xml:space="preserve">the </w:t>
      </w:r>
      <w:r w:rsidRPr="00965FD8">
        <w:rPr>
          <w:rFonts w:ascii="Arial" w:hAnsi="Arial" w:cs="Arial"/>
        </w:rPr>
        <w:t>unwanted calculation</w:t>
      </w:r>
      <w:r w:rsidRPr="00DC12B4">
        <w:rPr>
          <w:rFonts w:ascii="Arial" w:hAnsi="Arial" w:cs="Arial"/>
        </w:rPr>
        <w:t xml:space="preserve">. The blocking attenuation is </w:t>
      </w:r>
      <w:r w:rsidR="00864A51">
        <w:rPr>
          <w:rFonts w:ascii="Arial" w:hAnsi="Arial" w:cs="Arial"/>
        </w:rPr>
        <w:t xml:space="preserve">therefore </w:t>
      </w:r>
      <w:r w:rsidRPr="00DC12B4">
        <w:rPr>
          <w:rFonts w:ascii="Arial" w:hAnsi="Arial" w:cs="Arial"/>
        </w:rPr>
        <w:t xml:space="preserve">set </w:t>
      </w:r>
      <w:r w:rsidR="00B430F2" w:rsidRPr="00DC12B4">
        <w:rPr>
          <w:rFonts w:ascii="Arial" w:hAnsi="Arial" w:cs="Arial"/>
        </w:rPr>
        <w:t>to</w:t>
      </w:r>
      <w:r w:rsidRPr="00965FD8">
        <w:rPr>
          <w:rFonts w:ascii="Arial" w:hAnsi="Arial" w:cs="Arial"/>
        </w:rPr>
        <w:t xml:space="preserve"> 1000 dB</w:t>
      </w:r>
      <w:r w:rsidR="00B430F2" w:rsidRPr="00DC12B4">
        <w:rPr>
          <w:rFonts w:ascii="Arial" w:hAnsi="Arial" w:cs="Arial"/>
        </w:rPr>
        <w:t>.</w:t>
      </w:r>
    </w:p>
    <w:p w14:paraId="29461E7A" w14:textId="32C03E98" w:rsidR="00B430F2" w:rsidRPr="00DC12B4" w:rsidRDefault="00B430F2" w:rsidP="008051DE">
      <w:pPr>
        <w:pStyle w:val="ECCAnnexheading3"/>
      </w:pPr>
      <w:bookmarkStart w:id="4481" w:name="_Ref448138012"/>
      <w:bookmarkStart w:id="4482" w:name="_Ref448842801"/>
      <w:r w:rsidRPr="00DC12B4">
        <w:t>Implementation of the integral</w:t>
      </w:r>
      <w:bookmarkEnd w:id="4481"/>
      <w:r w:rsidR="00BD626B" w:rsidRPr="00DC12B4">
        <w:t xml:space="preserve"> for iRSS_blocking</w:t>
      </w:r>
      <w:bookmarkEnd w:id="4482"/>
    </w:p>
    <w:p w14:paraId="26E4387C" w14:textId="77777777" w:rsidR="00B430F2" w:rsidRPr="00965FD8" w:rsidRDefault="00B430F2" w:rsidP="00965FD8">
      <w:r w:rsidRPr="00965FD8">
        <w:rPr>
          <w:rFonts w:ascii="Arial" w:hAnsi="Arial" w:cs="Arial"/>
        </w:rPr>
        <w:t>The integral requires positive values of the blocking mask, i.e. the blocking mode has to be considered first.</w:t>
      </w:r>
    </w:p>
    <w:p w14:paraId="1C57C2FE" w14:textId="77777777" w:rsidR="00B430F2" w:rsidRPr="00965FD8" w:rsidRDefault="00B430F2" w:rsidP="00965FD8"/>
    <w:p w14:paraId="6DE04ADC" w14:textId="77777777" w:rsidR="00B430F2" w:rsidRPr="00965FD8" w:rsidRDefault="008A0278" w:rsidP="00965FD8">
      <w:pPr>
        <w:rPr>
          <w:rFonts w:ascii="Arial" w:hAnsi="Arial"/>
        </w:rPr>
      </w:pPr>
      <m:oMathPara>
        <m:oMath>
          <m:sSub>
            <m:sSubPr>
              <m:ctrlPr>
                <w:rPr>
                  <w:rFonts w:ascii="Cambria Math" w:hAnsi="Cambria Math" w:cs="Arial"/>
                </w:rPr>
              </m:ctrlPr>
            </m:sSubPr>
            <m:e>
              <m:r>
                <w:rPr>
                  <w:rFonts w:ascii="Cambria Math" w:hAnsi="Cambria Math" w:cs="Arial"/>
                </w:rPr>
                <m:t>a</m:t>
              </m:r>
            </m:e>
            <m:sub>
              <m:r>
                <w:rPr>
                  <w:rFonts w:ascii="Cambria Math" w:hAnsi="Cambria Math" w:cs="Arial"/>
                </w:rPr>
                <m:t>blocking</m:t>
              </m:r>
            </m:sub>
          </m:sSub>
          <m:r>
            <m:rPr>
              <m:sty m:val="p"/>
            </m:rPr>
            <w:rPr>
              <w:rFonts w:ascii="Cambria Math" w:hAnsi="Cambria Math" w:cs="Arial"/>
            </w:rPr>
            <m:t>= -10*</m:t>
          </m:r>
          <m:sSub>
            <m:sSubPr>
              <m:ctrlPr>
                <w:rPr>
                  <w:rFonts w:ascii="Cambria Math" w:hAnsi="Cambria Math" w:cs="Arial"/>
                </w:rPr>
              </m:ctrlPr>
            </m:sSubPr>
            <m:e>
              <m:r>
                <w:rPr>
                  <w:rFonts w:ascii="Cambria Math" w:hAnsi="Cambria Math" w:cs="Arial"/>
                </w:rPr>
                <m:t>log</m:t>
              </m:r>
            </m:e>
            <m:sub>
              <m:r>
                <m:rPr>
                  <m:sty m:val="p"/>
                </m:rPr>
                <w:rPr>
                  <w:rFonts w:ascii="Cambria Math" w:hAnsi="Cambria Math" w:cs="Arial"/>
                </w:rPr>
                <m:t>10</m:t>
              </m:r>
            </m:sub>
          </m:sSub>
          <m:d>
            <m:dPr>
              <m:ctrlPr>
                <w:rPr>
                  <w:rFonts w:ascii="Cambria Math" w:hAnsi="Cambria Math" w:cs="Arial"/>
                </w:rPr>
              </m:ctrlPr>
            </m:dPr>
            <m:e>
              <m:nary>
                <m:naryPr>
                  <m:chr m:val="∑"/>
                  <m:limLoc m:val="undOvr"/>
                  <m:ctrlPr>
                    <w:rPr>
                      <w:rFonts w:ascii="Cambria Math" w:hAnsi="Cambria Math" w:cs="Arial"/>
                    </w:rPr>
                  </m:ctrlPr>
                </m:naryPr>
                <m:sub>
                  <m:r>
                    <w:rPr>
                      <w:rFonts w:ascii="Cambria Math" w:hAnsi="Cambria Math" w:cs="Arial"/>
                    </w:rPr>
                    <m:t>f</m:t>
                  </m:r>
                  <m:r>
                    <m:rPr>
                      <m:sty m:val="p"/>
                    </m:rPr>
                    <w:rPr>
                      <w:rFonts w:ascii="Cambria Math" w:hAnsi="Cambria Math" w:cs="Arial"/>
                    </w:rPr>
                    <m:t>=</m:t>
                  </m:r>
                  <m:r>
                    <w:rPr>
                      <w:rFonts w:ascii="Cambria Math" w:hAnsi="Cambria Math" w:cs="Arial"/>
                    </w:rPr>
                    <m:t>lower</m:t>
                  </m:r>
                </m:sub>
                <m:sup>
                  <m:r>
                    <w:rPr>
                      <w:rFonts w:ascii="Cambria Math" w:hAnsi="Cambria Math" w:cs="Arial"/>
                    </w:rPr>
                    <m:t>n</m:t>
                  </m:r>
                  <m:r>
                    <m:rPr>
                      <m:sty m:val="p"/>
                    </m:rPr>
                    <w:rPr>
                      <w:rFonts w:ascii="Cambria Math" w:hAnsi="Cambria Math" w:cs="Arial"/>
                    </w:rPr>
                    <m:t>∙</m:t>
                  </m:r>
                  <m:r>
                    <w:rPr>
                      <w:rFonts w:ascii="Cambria Math" w:hAnsi="Cambria Math" w:cs="Arial"/>
                    </w:rPr>
                    <m:t>dF</m:t>
                  </m:r>
                </m:sup>
                <m:e>
                  <m:f>
                    <m:fPr>
                      <m:ctrlPr>
                        <w:rPr>
                          <w:rFonts w:ascii="Cambria Math" w:hAnsi="Cambria Math" w:cs="Arial"/>
                        </w:rPr>
                      </m:ctrlPr>
                    </m:fPr>
                    <m:num>
                      <m:sSup>
                        <m:sSupPr>
                          <m:ctrlPr>
                            <w:rPr>
                              <w:rFonts w:ascii="Cambria Math" w:hAnsi="Cambria Math" w:cs="Arial"/>
                            </w:rPr>
                          </m:ctrlPr>
                        </m:sSupPr>
                        <m:e>
                          <m:r>
                            <m:rPr>
                              <m:sty m:val="p"/>
                            </m:rPr>
                            <w:rPr>
                              <w:rFonts w:ascii="Cambria Math" w:hAnsi="Cambria Math" w:cs="Arial"/>
                            </w:rPr>
                            <m:t>10</m:t>
                          </m:r>
                        </m:e>
                        <m:sup>
                          <m:f>
                            <m:fPr>
                              <m:ctrlPr>
                                <w:rPr>
                                  <w:rFonts w:ascii="Cambria Math" w:hAnsi="Cambria Math" w:cs="Arial"/>
                                </w:rPr>
                              </m:ctrlPr>
                            </m:fPr>
                            <m:num>
                              <m:r>
                                <m:rPr>
                                  <m:sty m:val="p"/>
                                </m:rPr>
                                <w:rPr>
                                  <w:rFonts w:ascii="Cambria Math" w:hAnsi="Cambria Math" w:cs="Arial"/>
                                </w:rPr>
                                <m:t>-</m:t>
                              </m:r>
                              <m:sSub>
                                <m:sSubPr>
                                  <m:ctrlPr>
                                    <w:rPr>
                                      <w:rFonts w:ascii="Cambria Math" w:hAnsi="Cambria Math" w:cs="Arial"/>
                                    </w:rPr>
                                  </m:ctrlPr>
                                </m:sSubPr>
                                <m:e>
                                  <m:r>
                                    <w:rPr>
                                      <w:rFonts w:ascii="Cambria Math" w:hAnsi="Cambria Math" w:cs="Arial"/>
                                    </w:rPr>
                                    <m:t>maskValue</m:t>
                                  </m:r>
                                </m:e>
                                <m:sub>
                                  <m:r>
                                    <w:rPr>
                                      <w:rFonts w:ascii="Cambria Math" w:hAnsi="Cambria Math" w:cs="Arial"/>
                                    </w:rPr>
                                    <m:t>f</m:t>
                                  </m:r>
                                </m:sub>
                              </m:sSub>
                            </m:num>
                            <m:den>
                              <m:r>
                                <m:rPr>
                                  <m:sty m:val="p"/>
                                </m:rPr>
                                <w:rPr>
                                  <w:rFonts w:ascii="Cambria Math" w:hAnsi="Cambria Math" w:cs="Arial"/>
                                </w:rPr>
                                <m:t>10</m:t>
                              </m:r>
                            </m:den>
                          </m:f>
                        </m:sup>
                      </m:sSup>
                    </m:num>
                    <m:den>
                      <m:sSub>
                        <m:sSubPr>
                          <m:ctrlPr>
                            <w:rPr>
                              <w:rFonts w:ascii="Cambria Math" w:hAnsi="Cambria Math" w:cs="Arial"/>
                            </w:rPr>
                          </m:ctrlPr>
                        </m:sSubPr>
                        <m:e>
                          <m:r>
                            <w:rPr>
                              <w:rFonts w:ascii="Cambria Math" w:hAnsi="Cambria Math" w:cs="Arial"/>
                            </w:rPr>
                            <m:t>BW</m:t>
                          </m:r>
                        </m:e>
                        <m:sub>
                          <m:r>
                            <w:rPr>
                              <w:rFonts w:ascii="Cambria Math" w:hAnsi="Cambria Math" w:cs="Arial"/>
                            </w:rPr>
                            <m:t>ILT</m:t>
                          </m:r>
                        </m:sub>
                      </m:sSub>
                    </m:den>
                  </m:f>
                </m:e>
              </m:nary>
              <m:r>
                <m:rPr>
                  <m:sty m:val="p"/>
                </m:rPr>
                <w:rPr>
                  <w:rFonts w:ascii="Cambria Math" w:hAnsi="Cambria Math" w:cs="Arial"/>
                </w:rPr>
                <m:t>∙</m:t>
              </m:r>
              <m:r>
                <w:rPr>
                  <w:rFonts w:ascii="Cambria Math" w:hAnsi="Cambria Math" w:cs="Arial"/>
                </w:rPr>
                <m:t>dF</m:t>
              </m:r>
            </m:e>
          </m:d>
        </m:oMath>
      </m:oMathPara>
    </w:p>
    <w:p w14:paraId="50A4C9CA" w14:textId="77777777" w:rsidR="00B430F2" w:rsidRPr="00965FD8" w:rsidRDefault="00B430F2" w:rsidP="00965FD8"/>
    <w:p w14:paraId="5CDE2B90" w14:textId="5B6DB0E7" w:rsidR="00B430F2" w:rsidRPr="00965FD8" w:rsidRDefault="00B430F2" w:rsidP="00965FD8">
      <w:r w:rsidRPr="00965FD8">
        <w:rPr>
          <w:rFonts w:ascii="Arial" w:hAnsi="Arial" w:cs="Arial"/>
        </w:rPr>
        <w:t>where</w:t>
      </w:r>
      <w:r w:rsidR="00DB6AA8">
        <w:rPr>
          <w:rFonts w:ascii="Arial" w:hAnsi="Arial" w:cs="Arial"/>
        </w:rPr>
        <w:t>:</w:t>
      </w:r>
    </w:p>
    <w:p w14:paraId="523A23B4" w14:textId="77777777" w:rsidR="00B430F2" w:rsidRPr="00965FD8" w:rsidRDefault="00B430F2" w:rsidP="00965FD8">
      <w:pPr>
        <w:rPr>
          <w:rFonts w:ascii="Arial" w:hAnsi="Arial"/>
        </w:rPr>
      </w:pPr>
      <m:oMathPara>
        <m:oMathParaPr>
          <m:jc m:val="center"/>
        </m:oMathParaPr>
        <m:oMath>
          <m:r>
            <w:rPr>
              <w:rFonts w:ascii="Cambria Math" w:hAnsi="Cambria Math" w:cs="Arial"/>
            </w:rPr>
            <m:t>n</m:t>
          </m:r>
          <m:r>
            <m:rPr>
              <m:sty m:val="p"/>
            </m:rPr>
            <w:rPr>
              <w:rFonts w:ascii="Cambria Math" w:hAnsi="Cambria Math" w:cs="Arial"/>
            </w:rPr>
            <m:t>=</m:t>
          </m:r>
          <m:f>
            <m:fPr>
              <m:ctrlPr>
                <w:rPr>
                  <w:rFonts w:ascii="Cambria Math" w:hAnsi="Cambria Math" w:cs="Arial"/>
                </w:rPr>
              </m:ctrlPr>
            </m:fPr>
            <m:num>
              <m:r>
                <w:rPr>
                  <w:rFonts w:ascii="Cambria Math" w:hAnsi="Cambria Math" w:cs="Arial"/>
                </w:rPr>
                <m:t>range</m:t>
              </m:r>
            </m:num>
            <m:den>
              <m:r>
                <w:rPr>
                  <w:rFonts w:ascii="Cambria Math" w:hAnsi="Cambria Math" w:cs="Arial"/>
                </w:rPr>
                <m:t>dF</m:t>
              </m:r>
            </m:den>
          </m:f>
        </m:oMath>
      </m:oMathPara>
    </w:p>
    <w:p w14:paraId="1B789BEA" w14:textId="77777777" w:rsidR="00B430F2" w:rsidRPr="00965FD8" w:rsidRDefault="00B430F2" w:rsidP="00965FD8">
      <w:r w:rsidRPr="00965FD8">
        <w:rPr>
          <w:rFonts w:ascii="Arial" w:hAnsi="Arial" w:cs="Arial"/>
        </w:rPr>
        <w:tab/>
        <w:t>and</w:t>
      </w:r>
    </w:p>
    <w:p w14:paraId="5CEE0D18" w14:textId="77777777" w:rsidR="00BD626B" w:rsidRPr="00DC12B4" w:rsidRDefault="00B430F2" w:rsidP="00965FD8">
      <w:pPr>
        <w:rPr>
          <w:iCs/>
        </w:rPr>
      </w:pPr>
      <m:oMathPara>
        <m:oMathParaPr>
          <m:jc m:val="center"/>
        </m:oMathParaPr>
        <m:oMath>
          <m:r>
            <w:rPr>
              <w:rFonts w:ascii="Cambria Math" w:hAnsi="Cambria Math" w:cs="Arial"/>
            </w:rPr>
            <m:t>range</m:t>
          </m:r>
          <m:r>
            <m:rPr>
              <m:sty m:val="p"/>
            </m:rPr>
            <w:rPr>
              <w:rFonts w:ascii="Cambria Math" w:hAnsi="Cambria Math" w:cs="Arial"/>
            </w:rPr>
            <m:t>=</m:t>
          </m:r>
          <m:r>
            <w:rPr>
              <w:rFonts w:ascii="Cambria Math" w:hAnsi="Cambria Math" w:cs="Arial"/>
            </w:rPr>
            <m:t>upper</m:t>
          </m:r>
          <m:r>
            <m:rPr>
              <m:sty m:val="p"/>
            </m:rPr>
            <w:rPr>
              <w:rFonts w:ascii="Cambria Math" w:hAnsi="Cambria Math" w:cs="Arial"/>
            </w:rPr>
            <m:t>-</m:t>
          </m:r>
          <m:r>
            <w:rPr>
              <w:rFonts w:ascii="Cambria Math" w:hAnsi="Cambria Math" w:cs="Arial"/>
            </w:rPr>
            <m:t>lower</m:t>
          </m:r>
        </m:oMath>
      </m:oMathPara>
    </w:p>
    <w:p w14:paraId="6EBBC401" w14:textId="77777777" w:rsidR="00BD626B" w:rsidRDefault="00BD626B" w:rsidP="00BD626B">
      <w:pPr>
        <w:rPr>
          <w:rFonts w:ascii="Arial" w:hAnsi="Arial" w:cs="Arial"/>
          <w:iCs/>
        </w:rPr>
      </w:pPr>
    </w:p>
    <w:p w14:paraId="1004CBBA" w14:textId="04E3836C" w:rsidR="00864A51" w:rsidRPr="00864A51" w:rsidRDefault="00864A51">
      <w:pPr>
        <w:rPr>
          <w:rFonts w:ascii="Arial" w:hAnsi="Arial" w:cs="Arial"/>
          <w:iCs/>
        </w:rPr>
      </w:pPr>
      <w:r w:rsidRPr="00864A51">
        <w:rPr>
          <w:rFonts w:ascii="Arial" w:hAnsi="Arial" w:cs="Arial"/>
          <w:iCs/>
        </w:rPr>
        <w:lastRenderedPageBreak/>
        <w:t>The parameter maskValue</w:t>
      </w:r>
      <w:r>
        <w:rPr>
          <w:rFonts w:ascii="Cambria Math" w:hAnsi="Cambria Math" w:cs="Cambria Math"/>
          <w:iCs/>
        </w:rPr>
        <w:t>(</w:t>
      </w:r>
      <w:r w:rsidRPr="00864A51">
        <w:rPr>
          <w:rFonts w:ascii="Arial" w:hAnsi="Arial" w:cs="Arial"/>
          <w:iCs/>
        </w:rPr>
        <w:t>f</w:t>
      </w:r>
      <w:r>
        <w:rPr>
          <w:rFonts w:ascii="Arial" w:hAnsi="Arial" w:cs="Arial"/>
          <w:iCs/>
        </w:rPr>
        <w:t>)</w:t>
      </w:r>
      <w:r w:rsidRPr="00864A51">
        <w:rPr>
          <w:rFonts w:ascii="Arial" w:hAnsi="Arial" w:cs="Arial"/>
          <w:iCs/>
        </w:rPr>
        <w:t xml:space="preserve"> corresponds to the following equations (see section</w:t>
      </w:r>
      <w:r>
        <w:rPr>
          <w:rFonts w:ascii="Arial" w:hAnsi="Arial" w:cs="Arial"/>
          <w:iCs/>
        </w:rPr>
        <w:t xml:space="preserve"> </w:t>
      </w:r>
      <w:r>
        <w:rPr>
          <w:rFonts w:ascii="Arial" w:hAnsi="Arial" w:cs="Arial"/>
          <w:iCs/>
        </w:rPr>
        <w:fldChar w:fldCharType="begin"/>
      </w:r>
      <w:r>
        <w:rPr>
          <w:rFonts w:ascii="Arial" w:hAnsi="Arial" w:cs="Arial"/>
          <w:iCs/>
        </w:rPr>
        <w:instrText xml:space="preserve"> REF _Ref448842584 \r \h </w:instrText>
      </w:r>
      <w:r>
        <w:rPr>
          <w:rFonts w:ascii="Arial" w:hAnsi="Arial" w:cs="Arial"/>
          <w:iCs/>
        </w:rPr>
      </w:r>
      <w:r>
        <w:rPr>
          <w:rFonts w:ascii="Arial" w:hAnsi="Arial" w:cs="Arial"/>
          <w:iCs/>
        </w:rPr>
        <w:fldChar w:fldCharType="separate"/>
      </w:r>
      <w:r w:rsidR="00F45488">
        <w:rPr>
          <w:rFonts w:ascii="Arial" w:hAnsi="Arial" w:cs="Arial"/>
          <w:iCs/>
          <w:cs/>
        </w:rPr>
        <w:t>‎</w:t>
      </w:r>
      <w:r w:rsidR="00F45488">
        <w:rPr>
          <w:rFonts w:ascii="Arial" w:hAnsi="Arial" w:cs="Arial"/>
          <w:iCs/>
        </w:rPr>
        <w:t>1.4.6</w:t>
      </w:r>
      <w:r>
        <w:rPr>
          <w:rFonts w:ascii="Arial" w:hAnsi="Arial" w:cs="Arial"/>
          <w:iCs/>
        </w:rPr>
        <w:fldChar w:fldCharType="end"/>
      </w:r>
      <w:r w:rsidRPr="00864A51">
        <w:rPr>
          <w:rFonts w:ascii="Arial" w:hAnsi="Arial" w:cs="Arial"/>
          <w:iCs/>
        </w:rPr>
        <w:t>)</w:t>
      </w:r>
      <w:r w:rsidR="007F18B3">
        <w:rPr>
          <w:rFonts w:ascii="Arial" w:hAnsi="Arial" w:cs="Arial"/>
          <w:iCs/>
        </w:rPr>
        <w:t>.</w:t>
      </w:r>
    </w:p>
    <w:p w14:paraId="09E5ACAA" w14:textId="77777777" w:rsidR="00864A51" w:rsidRDefault="00864A51" w:rsidP="00864A51">
      <w:pPr>
        <w:rPr>
          <w:rFonts w:ascii="Arial" w:hAnsi="Arial" w:cs="Arial"/>
          <w:iCs/>
        </w:rPr>
      </w:pPr>
      <w:r w:rsidRPr="00864A51">
        <w:rPr>
          <w:rFonts w:ascii="Arial" w:hAnsi="Arial" w:cs="Arial"/>
          <w:iCs/>
        </w:rPr>
        <w:tab/>
      </w:r>
    </w:p>
    <w:p w14:paraId="2308586B" w14:textId="72D64C8C" w:rsidR="00864A51" w:rsidRPr="00864A51" w:rsidRDefault="00864A51" w:rsidP="00965FD8">
      <w:pPr>
        <w:pStyle w:val="StyleECCParBulletedBodyCalibri"/>
      </w:pPr>
      <w:r w:rsidRPr="00864A51">
        <w:t>For generic systems in user-defined mode, it corresponds to the mask specified in the receiver settings</w:t>
      </w:r>
      <w:r w:rsidR="007F18B3">
        <w:t>;</w:t>
      </w:r>
    </w:p>
    <w:p w14:paraId="1234C88B" w14:textId="77777777" w:rsidR="00864A51" w:rsidRPr="00864A51" w:rsidRDefault="00864A51" w:rsidP="00864A51">
      <w:pPr>
        <w:rPr>
          <w:rFonts w:ascii="Arial" w:hAnsi="Arial" w:cs="Arial"/>
          <w:iCs/>
        </w:rPr>
      </w:pPr>
    </w:p>
    <w:p w14:paraId="0DFE3927" w14:textId="1471C4B9" w:rsidR="00864A51" w:rsidRPr="007F18B3" w:rsidRDefault="00864A51" w:rsidP="007F18B3">
      <w:pPr>
        <w:pStyle w:val="ECCParBulleted"/>
        <w:numPr>
          <w:ilvl w:val="0"/>
          <w:numId w:val="0"/>
        </w:numPr>
        <w:ind w:left="340"/>
        <w:rPr>
          <w:rFonts w:cs="Arial"/>
          <w:iCs/>
          <w:color w:val="000000"/>
        </w:rPr>
      </w:pPr>
      <w:r w:rsidRPr="007F18B3">
        <w:rPr>
          <w:rFonts w:cs="Arial"/>
          <w:iCs/>
          <w:color w:val="000000"/>
        </w:rPr>
        <w:t>maskValue</w:t>
      </w:r>
      <w:r w:rsidRPr="007F18B3">
        <w:rPr>
          <w:rFonts w:ascii="Cambria Math" w:hAnsi="Cambria Math" w:cs="Cambria Math"/>
          <w:iCs/>
          <w:color w:val="000000"/>
        </w:rPr>
        <w:t>(</w:t>
      </w:r>
      <w:r w:rsidRPr="007F18B3">
        <w:rPr>
          <w:rFonts w:cs="Arial"/>
          <w:iCs/>
          <w:color w:val="000000"/>
        </w:rPr>
        <w:t>f) = BlockUD (dB)</w:t>
      </w:r>
      <w:r w:rsidR="007F18B3">
        <w:rPr>
          <w:rFonts w:cs="Arial"/>
          <w:iCs/>
          <w:color w:val="000000"/>
        </w:rPr>
        <w:t>.</w:t>
      </w:r>
    </w:p>
    <w:p w14:paraId="6CE35549" w14:textId="77777777" w:rsidR="00864A51" w:rsidRPr="00864A51" w:rsidRDefault="00864A51" w:rsidP="00864A51">
      <w:pPr>
        <w:rPr>
          <w:rFonts w:ascii="Arial" w:hAnsi="Arial" w:cs="Arial"/>
          <w:iCs/>
        </w:rPr>
      </w:pPr>
    </w:p>
    <w:p w14:paraId="684BB7FB" w14:textId="4E525CEB" w:rsidR="00864A51" w:rsidRPr="00864A51" w:rsidRDefault="00864A51" w:rsidP="00965FD8">
      <w:pPr>
        <w:pStyle w:val="StyleECCParBulletedBodyCalibri"/>
      </w:pPr>
      <w:r w:rsidRPr="00864A51">
        <w:t>For generic systems defined with blocking modes different to user-defined (i.e. sen</w:t>
      </w:r>
      <w:r w:rsidR="007F18B3">
        <w:t>sitivity and protection ratio);</w:t>
      </w:r>
    </w:p>
    <w:p w14:paraId="3BDE1457" w14:textId="77777777" w:rsidR="00864A51" w:rsidRPr="00864A51" w:rsidRDefault="00864A51" w:rsidP="00864A51">
      <w:pPr>
        <w:rPr>
          <w:rFonts w:ascii="Arial" w:hAnsi="Arial" w:cs="Arial"/>
          <w:iCs/>
        </w:rPr>
      </w:pPr>
    </w:p>
    <w:p w14:paraId="23B70A03" w14:textId="12088B5D" w:rsidR="00864A51" w:rsidRDefault="00864A51" w:rsidP="00965FD8">
      <w:pPr>
        <w:pStyle w:val="ECCParBulleted"/>
        <w:ind w:firstLine="0"/>
        <w:rPr>
          <w:i/>
          <w:color w:val="000000"/>
        </w:rPr>
      </w:pPr>
      <w:r w:rsidRPr="00965FD8">
        <w:rPr>
          <w:i/>
          <w:color w:val="000000"/>
        </w:rPr>
        <w:t>Protection Ratio (dB):</w:t>
      </w:r>
    </w:p>
    <w:p w14:paraId="09B9A568" w14:textId="77777777" w:rsidR="00864A51" w:rsidRDefault="00864A51" w:rsidP="00965FD8">
      <w:pPr>
        <w:pStyle w:val="ListParagraph"/>
        <w:rPr>
          <w:rFonts w:cs="Arial"/>
          <w:iCs/>
        </w:rPr>
      </w:pPr>
    </w:p>
    <w:p w14:paraId="75C90CFD" w14:textId="4007E3C4" w:rsidR="00864A51" w:rsidRPr="00965FD8" w:rsidRDefault="00864A51" w:rsidP="00965FD8">
      <w:pPr>
        <w:pStyle w:val="ECCParBulleted"/>
        <w:numPr>
          <w:ilvl w:val="0"/>
          <w:numId w:val="0"/>
        </w:numPr>
        <w:ind w:left="340"/>
        <w:rPr>
          <w:i/>
          <w:color w:val="000000"/>
          <w:lang w:val="da-DK"/>
        </w:rPr>
      </w:pPr>
      <w:r w:rsidRPr="00965FD8">
        <w:rPr>
          <w:rFonts w:cs="Arial"/>
          <w:iCs/>
          <w:lang w:val="da-DK"/>
        </w:rPr>
        <w:t>maskValue</w:t>
      </w:r>
      <w:r w:rsidRPr="00965FD8">
        <w:rPr>
          <w:rFonts w:ascii="Cambria Math" w:hAnsi="Cambria Math" w:cs="Cambria Math"/>
          <w:iCs/>
          <w:lang w:val="da-DK"/>
        </w:rPr>
        <w:t>(</w:t>
      </w:r>
      <w:r w:rsidRPr="00965FD8">
        <w:rPr>
          <w:rFonts w:cs="Arial"/>
          <w:iCs/>
          <w:lang w:val="da-DK"/>
        </w:rPr>
        <w:t xml:space="preserve">f) </w:t>
      </w:r>
      <w:r w:rsidRPr="00965FD8">
        <w:rPr>
          <w:i/>
          <w:color w:val="000000"/>
          <w:lang w:val="da-DK"/>
        </w:rPr>
        <w:t>= BlockPR (dB) + C/(N+I) (dB) + (N+I)/N (dB) - I/N (dB)</w:t>
      </w:r>
      <w:r w:rsidRPr="00965FD8">
        <w:rPr>
          <w:i/>
          <w:color w:val="000000"/>
          <w:lang w:val="da-DK"/>
        </w:rPr>
        <w:tab/>
      </w:r>
    </w:p>
    <w:p w14:paraId="69362A84" w14:textId="77777777" w:rsidR="00864A51" w:rsidRPr="00965FD8" w:rsidRDefault="00864A51" w:rsidP="00965FD8">
      <w:pPr>
        <w:pStyle w:val="ListParagraph"/>
        <w:rPr>
          <w:rFonts w:cs="Arial"/>
          <w:iCs/>
          <w:lang w:val="da-DK"/>
        </w:rPr>
      </w:pPr>
    </w:p>
    <w:p w14:paraId="320B3A09" w14:textId="77777777" w:rsidR="00864A51" w:rsidRPr="00965FD8" w:rsidRDefault="00864A51" w:rsidP="00965FD8">
      <w:pPr>
        <w:pStyle w:val="ECCParBulleted"/>
        <w:ind w:firstLine="0"/>
        <w:rPr>
          <w:i/>
          <w:color w:val="000000"/>
        </w:rPr>
      </w:pPr>
      <w:r w:rsidRPr="00965FD8">
        <w:rPr>
          <w:rFonts w:cs="Arial"/>
          <w:iCs/>
          <w:color w:val="000000"/>
        </w:rPr>
        <w:t xml:space="preserve">Sensitivity Mode (dBm): </w:t>
      </w:r>
    </w:p>
    <w:p w14:paraId="6112C705" w14:textId="77777777" w:rsidR="00864A51" w:rsidRDefault="00864A51" w:rsidP="00965FD8">
      <w:pPr>
        <w:pStyle w:val="ECCParBulleted"/>
        <w:numPr>
          <w:ilvl w:val="0"/>
          <w:numId w:val="0"/>
        </w:numPr>
        <w:ind w:left="340"/>
        <w:rPr>
          <w:rFonts w:cs="Arial"/>
          <w:iCs/>
          <w:color w:val="000000"/>
        </w:rPr>
      </w:pPr>
    </w:p>
    <w:p w14:paraId="2D397383" w14:textId="73BE2809" w:rsidR="00864A51" w:rsidRPr="003F460C" w:rsidRDefault="00864A51" w:rsidP="00965FD8">
      <w:pPr>
        <w:pStyle w:val="ECCParBulleted"/>
        <w:numPr>
          <w:ilvl w:val="0"/>
          <w:numId w:val="0"/>
        </w:numPr>
        <w:ind w:left="340"/>
        <w:rPr>
          <w:rFonts w:cs="Arial"/>
          <w:iCs/>
          <w:color w:val="000000"/>
          <w:lang w:val="sv-SE"/>
        </w:rPr>
      </w:pPr>
      <w:r w:rsidRPr="003F460C">
        <w:rPr>
          <w:rFonts w:cs="Arial"/>
          <w:iCs/>
          <w:lang w:val="sv-SE"/>
        </w:rPr>
        <w:t>maskValue</w:t>
      </w:r>
      <w:r w:rsidRPr="003F460C">
        <w:rPr>
          <w:rFonts w:ascii="Cambria Math" w:hAnsi="Cambria Math" w:cs="Cambria Math"/>
          <w:iCs/>
          <w:lang w:val="sv-SE"/>
        </w:rPr>
        <w:t>(</w:t>
      </w:r>
      <w:r w:rsidRPr="003F460C">
        <w:rPr>
          <w:rFonts w:cs="Arial"/>
          <w:iCs/>
          <w:lang w:val="sv-SE"/>
        </w:rPr>
        <w:t xml:space="preserve">f)  </w:t>
      </w:r>
      <w:r w:rsidRPr="003F460C">
        <w:rPr>
          <w:rFonts w:cs="Arial"/>
          <w:iCs/>
          <w:color w:val="000000"/>
          <w:lang w:val="sv-SE"/>
        </w:rPr>
        <w:t>= BlockSens (dBm) – SensitivityVLR (dBm) + C/(N+I) (dB) – I/N (dB)</w:t>
      </w:r>
      <w:r w:rsidRPr="003F460C">
        <w:rPr>
          <w:rFonts w:cs="Arial"/>
          <w:iCs/>
          <w:color w:val="000000"/>
          <w:lang w:val="sv-SE"/>
        </w:rPr>
        <w:tab/>
      </w:r>
    </w:p>
    <w:p w14:paraId="2869FE6F" w14:textId="77777777" w:rsidR="00864A51" w:rsidRPr="003F460C" w:rsidRDefault="00864A51" w:rsidP="00965FD8">
      <w:pPr>
        <w:pStyle w:val="ECCParBulleted"/>
        <w:numPr>
          <w:ilvl w:val="0"/>
          <w:numId w:val="0"/>
        </w:numPr>
        <w:ind w:left="340"/>
        <w:rPr>
          <w:i/>
          <w:color w:val="000000"/>
          <w:lang w:val="sv-SE"/>
        </w:rPr>
      </w:pPr>
    </w:p>
    <w:p w14:paraId="10112296" w14:textId="77777777" w:rsidR="00864A51" w:rsidRPr="00864A51" w:rsidRDefault="00864A51" w:rsidP="00965FD8">
      <w:pPr>
        <w:pStyle w:val="ECCParBulleted"/>
        <w:ind w:left="0" w:firstLine="0"/>
        <w:rPr>
          <w:rFonts w:cs="Arial"/>
          <w:iCs/>
        </w:rPr>
      </w:pPr>
      <w:r w:rsidRPr="00864A51">
        <w:rPr>
          <w:rFonts w:cs="Arial"/>
          <w:iCs/>
        </w:rPr>
        <w:t>For cellular systems:</w:t>
      </w:r>
    </w:p>
    <w:p w14:paraId="7C689E98" w14:textId="6CD73B5C" w:rsidR="00864A51" w:rsidRPr="00965FD8" w:rsidRDefault="00864A51" w:rsidP="00965FD8">
      <w:pPr>
        <w:pStyle w:val="ECCParBulleted"/>
        <w:ind w:firstLine="0"/>
        <w:rPr>
          <w:rFonts w:cs="Arial"/>
          <w:iCs/>
          <w:color w:val="000000"/>
        </w:rPr>
      </w:pPr>
      <w:r w:rsidRPr="00965FD8">
        <w:rPr>
          <w:rFonts w:cs="Arial"/>
          <w:iCs/>
          <w:color w:val="000000"/>
        </w:rPr>
        <w:t xml:space="preserve">If the mask is defined in positive values (ACS), then </w:t>
      </w:r>
      <w:r w:rsidRPr="00864A51">
        <w:rPr>
          <w:rFonts w:cs="Arial"/>
          <w:iCs/>
        </w:rPr>
        <w:t>maskValue</w:t>
      </w:r>
      <w:r>
        <w:rPr>
          <w:rFonts w:ascii="Cambria Math" w:hAnsi="Cambria Math" w:cs="Cambria Math"/>
          <w:iCs/>
        </w:rPr>
        <w:t>(</w:t>
      </w:r>
      <w:r w:rsidRPr="00864A51">
        <w:rPr>
          <w:rFonts w:cs="Arial"/>
          <w:iCs/>
        </w:rPr>
        <w:t>f</w:t>
      </w:r>
      <w:r>
        <w:rPr>
          <w:rFonts w:cs="Arial"/>
          <w:iCs/>
        </w:rPr>
        <w:t>)</w:t>
      </w:r>
      <w:r w:rsidRPr="00864A51">
        <w:rPr>
          <w:rFonts w:cs="Arial"/>
          <w:iCs/>
        </w:rPr>
        <w:t xml:space="preserve"> </w:t>
      </w:r>
      <w:r w:rsidRPr="00965FD8">
        <w:rPr>
          <w:rFonts w:cs="Arial"/>
          <w:iCs/>
          <w:color w:val="000000"/>
        </w:rPr>
        <w:t>corresponds to the mask specified in the receiver settings</w:t>
      </w:r>
      <w:r w:rsidR="007F18B3">
        <w:rPr>
          <w:rFonts w:cs="Arial"/>
          <w:iCs/>
          <w:color w:val="000000"/>
        </w:rPr>
        <w:t>;</w:t>
      </w:r>
      <w:r w:rsidRPr="00965FD8">
        <w:rPr>
          <w:rFonts w:cs="Arial"/>
          <w:iCs/>
          <w:color w:val="000000"/>
        </w:rPr>
        <w:tab/>
      </w:r>
    </w:p>
    <w:p w14:paraId="089F9401" w14:textId="6101A3B1" w:rsidR="00864A51" w:rsidRPr="00965FD8" w:rsidRDefault="00864A51" w:rsidP="00965FD8">
      <w:pPr>
        <w:pStyle w:val="ECCParBulleted"/>
        <w:ind w:firstLine="0"/>
        <w:rPr>
          <w:rFonts w:cs="Arial"/>
          <w:iCs/>
          <w:color w:val="000000"/>
        </w:rPr>
      </w:pPr>
      <w:r w:rsidRPr="00965FD8">
        <w:rPr>
          <w:rFonts w:cs="Arial"/>
          <w:iCs/>
          <w:color w:val="000000"/>
        </w:rPr>
        <w:t xml:space="preserve">If the mask is defined in negative values, then  </w:t>
      </w:r>
      <w:r w:rsidRPr="00864A51">
        <w:rPr>
          <w:rFonts w:cs="Arial"/>
          <w:iCs/>
        </w:rPr>
        <w:t>maskValue</w:t>
      </w:r>
      <w:r>
        <w:rPr>
          <w:rFonts w:ascii="Cambria Math" w:hAnsi="Cambria Math" w:cs="Cambria Math"/>
          <w:iCs/>
        </w:rPr>
        <w:t>(</w:t>
      </w:r>
      <w:r w:rsidRPr="00864A51">
        <w:rPr>
          <w:rFonts w:cs="Arial"/>
          <w:iCs/>
        </w:rPr>
        <w:t>f</w:t>
      </w:r>
      <w:r>
        <w:rPr>
          <w:rFonts w:cs="Arial"/>
          <w:iCs/>
        </w:rPr>
        <w:t>)</w:t>
      </w:r>
      <w:r w:rsidRPr="00864A51">
        <w:rPr>
          <w:rFonts w:cs="Arial"/>
          <w:iCs/>
        </w:rPr>
        <w:t xml:space="preserve"> </w:t>
      </w:r>
      <w:r w:rsidRPr="00965FD8">
        <w:rPr>
          <w:rFonts w:cs="Arial"/>
          <w:iCs/>
          <w:color w:val="000000"/>
        </w:rPr>
        <w:t xml:space="preserve">corresponds to the calculated positive mask using the input parameters Standard </w:t>
      </w:r>
      <w:del w:id="4483" w:author="Author">
        <w:r w:rsidRPr="00965FD8" w:rsidDel="0015504F">
          <w:rPr>
            <w:rFonts w:cs="Arial"/>
            <w:iCs/>
            <w:color w:val="000000"/>
          </w:rPr>
          <w:delText>Desensitization</w:delText>
        </w:r>
      </w:del>
      <w:ins w:id="4484" w:author="Author">
        <w:r w:rsidR="0015504F">
          <w:rPr>
            <w:rFonts w:cs="Arial"/>
            <w:iCs/>
            <w:color w:val="000000"/>
          </w:rPr>
          <w:t>Desensitisation</w:t>
        </w:r>
      </w:ins>
      <w:r w:rsidRPr="00965FD8">
        <w:rPr>
          <w:rFonts w:cs="Arial"/>
          <w:iCs/>
          <w:color w:val="000000"/>
        </w:rPr>
        <w:t xml:space="preserve"> and I/N_target (see section</w:t>
      </w:r>
      <w:r>
        <w:rPr>
          <w:rFonts w:cs="Arial"/>
          <w:iCs/>
          <w:color w:val="000000"/>
        </w:rPr>
        <w:t xml:space="preserve"> </w:t>
      </w:r>
      <w:r>
        <w:rPr>
          <w:rFonts w:cs="Arial"/>
          <w:iCs/>
          <w:color w:val="000000"/>
        </w:rPr>
        <w:fldChar w:fldCharType="begin"/>
      </w:r>
      <w:r>
        <w:rPr>
          <w:rFonts w:cs="Arial"/>
          <w:iCs/>
          <w:color w:val="000000"/>
        </w:rPr>
        <w:instrText xml:space="preserve"> REF _Ref448842926 \r \h </w:instrText>
      </w:r>
      <w:r>
        <w:rPr>
          <w:rFonts w:cs="Arial"/>
          <w:iCs/>
          <w:color w:val="000000"/>
        </w:rPr>
      </w:r>
      <w:r>
        <w:rPr>
          <w:rFonts w:cs="Arial"/>
          <w:iCs/>
          <w:color w:val="000000"/>
        </w:rPr>
        <w:fldChar w:fldCharType="separate"/>
      </w:r>
      <w:r w:rsidR="00F45488">
        <w:rPr>
          <w:rFonts w:cs="Arial"/>
          <w:iCs/>
          <w:color w:val="000000"/>
          <w:cs/>
        </w:rPr>
        <w:t>‎</w:t>
      </w:r>
      <w:r w:rsidR="00F45488">
        <w:rPr>
          <w:rFonts w:cs="Arial"/>
          <w:iCs/>
          <w:color w:val="000000"/>
        </w:rPr>
        <w:t>A8.2.8</w:t>
      </w:r>
      <w:r>
        <w:rPr>
          <w:rFonts w:cs="Arial"/>
          <w:iCs/>
          <w:color w:val="000000"/>
        </w:rPr>
        <w:fldChar w:fldCharType="end"/>
      </w:r>
      <w:r w:rsidRPr="00965FD8">
        <w:rPr>
          <w:rFonts w:cs="Arial"/>
          <w:iCs/>
          <w:color w:val="000000"/>
        </w:rPr>
        <w:t>)</w:t>
      </w:r>
      <w:r w:rsidR="007F18B3">
        <w:rPr>
          <w:rFonts w:cs="Arial"/>
          <w:iCs/>
          <w:color w:val="000000"/>
        </w:rPr>
        <w:t>.</w:t>
      </w:r>
    </w:p>
    <w:p w14:paraId="345B4669" w14:textId="4D7A8274" w:rsidR="00BD626B" w:rsidRPr="00DC12B4" w:rsidRDefault="00BD626B" w:rsidP="008051DE">
      <w:pPr>
        <w:pStyle w:val="ECCAnnexheading3"/>
      </w:pPr>
      <w:r w:rsidRPr="00DC12B4">
        <w:t>Considerations on the bandwidths used in the integral</w:t>
      </w:r>
    </w:p>
    <w:p w14:paraId="2FBD7688" w14:textId="7F07D2FD" w:rsidR="003E10EE" w:rsidRPr="00DC12B4" w:rsidRDefault="003E10EE" w:rsidP="003E10EE">
      <w:pPr>
        <w:rPr>
          <w:rFonts w:ascii="Arial" w:hAnsi="Arial" w:cs="Arial"/>
          <w:b/>
          <w:bCs/>
          <w:u w:val="single"/>
        </w:rPr>
      </w:pPr>
      <w:r w:rsidRPr="00DC12B4">
        <w:rPr>
          <w:rFonts w:ascii="Arial" w:hAnsi="Arial" w:cs="Arial"/>
          <w:b/>
          <w:bCs/>
          <w:u w:val="single"/>
        </w:rPr>
        <w:t>Calculation of BW for GENERIC systems</w:t>
      </w:r>
    </w:p>
    <w:p w14:paraId="12790D1C" w14:textId="77777777" w:rsidR="003E10EE" w:rsidRPr="00DC12B4" w:rsidRDefault="003E10EE" w:rsidP="003E10EE">
      <w:pPr>
        <w:rPr>
          <w:rFonts w:ascii="Arial" w:hAnsi="Arial" w:cs="Arial"/>
        </w:rPr>
      </w:pPr>
    </w:p>
    <w:p w14:paraId="06FEE00E" w14:textId="216FCA23" w:rsidR="003E10EE" w:rsidRPr="00DC12B4" w:rsidRDefault="003E10EE" w:rsidP="00CA21DC">
      <w:pPr>
        <w:pStyle w:val="ECCParagraph"/>
      </w:pPr>
      <w:r w:rsidRPr="00DC12B4">
        <w:t>The algorithm is based on the mask entries and takes the values as relative to the carrier (dBc) at the zero offset.</w:t>
      </w:r>
      <w:r w:rsidR="00DB6AA8">
        <w:br/>
      </w:r>
      <w:r w:rsidRPr="00DC12B4">
        <w:t>It consists of two loops, one for the upper part of the mask, the second for the lower part.</w:t>
      </w:r>
    </w:p>
    <w:p w14:paraId="7AE630FB" w14:textId="77777777" w:rsidR="003E10EE" w:rsidRPr="00DC12B4" w:rsidRDefault="003E10EE" w:rsidP="00CA21DC">
      <w:pPr>
        <w:pStyle w:val="ECCParagraph"/>
      </w:pPr>
      <w:r w:rsidRPr="00DC12B4">
        <w:t>The loops stop if the relative power of the actual offset is less than the limit .</w:t>
      </w:r>
    </w:p>
    <w:p w14:paraId="6E92264B" w14:textId="75FD9083" w:rsidR="00BD626B" w:rsidRPr="00DC12B4" w:rsidRDefault="003E10EE">
      <w:pPr>
        <w:pStyle w:val="ECCParagraph"/>
      </w:pPr>
      <w:r w:rsidRPr="00DC12B4">
        <w:t>The lower and upper bound are saved as they are required by the calculation algorithm so that the blocking average takes account of symmetrical emission masks.</w:t>
      </w:r>
    </w:p>
    <w:p w14:paraId="100C04C7" w14:textId="77777777" w:rsidR="003E10EE" w:rsidRDefault="003E10EE" w:rsidP="003E10EE">
      <w:pPr>
        <w:rPr>
          <w:rFonts w:ascii="Arial" w:hAnsi="Arial" w:cs="Arial"/>
          <w:b/>
          <w:bCs/>
          <w:u w:val="single"/>
        </w:rPr>
      </w:pPr>
      <w:r w:rsidRPr="00DC12B4">
        <w:rPr>
          <w:rFonts w:ascii="Arial" w:hAnsi="Arial" w:cs="Arial"/>
          <w:b/>
          <w:bCs/>
          <w:u w:val="single"/>
        </w:rPr>
        <w:t xml:space="preserve">Calculation of BW for OFDMA </w:t>
      </w:r>
    </w:p>
    <w:p w14:paraId="4319F404" w14:textId="77777777" w:rsidR="00864A51" w:rsidRPr="00DC12B4" w:rsidRDefault="00864A51" w:rsidP="003E10EE">
      <w:pPr>
        <w:rPr>
          <w:rFonts w:ascii="Arial" w:hAnsi="Arial" w:cs="Arial"/>
          <w:b/>
          <w:bCs/>
          <w:u w:val="single"/>
        </w:rPr>
      </w:pPr>
    </w:p>
    <w:p w14:paraId="381FFFEA" w14:textId="6DE4C79A" w:rsidR="003E10EE" w:rsidRPr="00DC12B4" w:rsidRDefault="003E10EE">
      <w:pPr>
        <w:rPr>
          <w:rFonts w:ascii="Arial" w:hAnsi="Arial" w:cs="Arial"/>
        </w:rPr>
      </w:pPr>
      <w:r w:rsidRPr="00DC12B4">
        <w:rPr>
          <w:rFonts w:ascii="Arial" w:hAnsi="Arial" w:cs="Arial"/>
        </w:rPr>
        <w:t xml:space="preserve">For a </w:t>
      </w:r>
      <w:r w:rsidRPr="00DC12B4">
        <w:rPr>
          <w:rFonts w:ascii="Arial" w:hAnsi="Arial" w:cs="Arial"/>
          <w:b/>
          <w:bCs/>
        </w:rPr>
        <w:t>Base Station</w:t>
      </w:r>
      <w:r w:rsidRPr="00DC12B4">
        <w:rPr>
          <w:rFonts w:ascii="Arial" w:hAnsi="Arial" w:cs="Arial"/>
        </w:rPr>
        <w:t xml:space="preserve">: the total number of </w:t>
      </w:r>
      <w:r w:rsidR="00864A51">
        <w:rPr>
          <w:rFonts w:ascii="Arial" w:hAnsi="Arial" w:cs="Arial"/>
        </w:rPr>
        <w:t>r</w:t>
      </w:r>
      <w:r w:rsidRPr="00DC12B4">
        <w:rPr>
          <w:rFonts w:ascii="Arial" w:hAnsi="Arial" w:cs="Arial"/>
        </w:rPr>
        <w:t xml:space="preserve">esource </w:t>
      </w:r>
      <w:r w:rsidR="00864A51">
        <w:rPr>
          <w:rFonts w:ascii="Arial" w:hAnsi="Arial" w:cs="Arial"/>
        </w:rPr>
        <w:t>b</w:t>
      </w:r>
      <w:r w:rsidRPr="00DC12B4">
        <w:rPr>
          <w:rFonts w:ascii="Arial" w:hAnsi="Arial" w:cs="Arial"/>
        </w:rPr>
        <w:t>lock</w:t>
      </w:r>
      <w:r w:rsidR="00864A51">
        <w:rPr>
          <w:rFonts w:ascii="Arial" w:hAnsi="Arial" w:cs="Arial"/>
        </w:rPr>
        <w:t>s (max. RBs per BS)</w:t>
      </w:r>
      <w:r w:rsidRPr="00DC12B4">
        <w:rPr>
          <w:rFonts w:ascii="Arial" w:hAnsi="Arial" w:cs="Arial"/>
        </w:rPr>
        <w:t xml:space="preserve"> multiplied by the </w:t>
      </w:r>
      <w:r w:rsidR="00864A51">
        <w:rPr>
          <w:rFonts w:ascii="Arial" w:hAnsi="Arial" w:cs="Arial"/>
        </w:rPr>
        <w:t>bandwidth</w:t>
      </w:r>
      <w:r w:rsidR="00864A51" w:rsidRPr="00DC12B4">
        <w:rPr>
          <w:rFonts w:ascii="Arial" w:hAnsi="Arial" w:cs="Arial"/>
        </w:rPr>
        <w:t xml:space="preserve"> </w:t>
      </w:r>
      <w:r w:rsidRPr="00DC12B4">
        <w:rPr>
          <w:rFonts w:ascii="Arial" w:hAnsi="Arial" w:cs="Arial"/>
        </w:rPr>
        <w:t xml:space="preserve">of one </w:t>
      </w:r>
      <w:r w:rsidR="00864A51">
        <w:rPr>
          <w:rFonts w:ascii="Arial" w:hAnsi="Arial" w:cs="Arial"/>
        </w:rPr>
        <w:t>resource block</w:t>
      </w:r>
      <w:r w:rsidRPr="00DC12B4">
        <w:rPr>
          <w:rFonts w:ascii="Arial" w:hAnsi="Arial" w:cs="Arial"/>
        </w:rPr>
        <w:t>.</w:t>
      </w:r>
    </w:p>
    <w:p w14:paraId="3608B107" w14:textId="77777777" w:rsidR="00864A51" w:rsidRDefault="00864A51" w:rsidP="003E10EE">
      <w:pPr>
        <w:rPr>
          <w:rFonts w:ascii="Arial" w:hAnsi="Arial" w:cs="Arial"/>
        </w:rPr>
      </w:pPr>
    </w:p>
    <w:p w14:paraId="11BFB514" w14:textId="05E6340E" w:rsidR="003E10EE" w:rsidRPr="00DC12B4" w:rsidRDefault="003E10EE" w:rsidP="00965FD8">
      <w:r w:rsidRPr="00DC12B4">
        <w:rPr>
          <w:rFonts w:ascii="Arial" w:hAnsi="Arial" w:cs="Arial"/>
        </w:rPr>
        <w:t xml:space="preserve">For a </w:t>
      </w:r>
      <w:r w:rsidRPr="00DC12B4">
        <w:rPr>
          <w:rFonts w:ascii="Arial" w:hAnsi="Arial" w:cs="Arial"/>
          <w:b/>
          <w:bCs/>
        </w:rPr>
        <w:t>User Equipment</w:t>
      </w:r>
      <w:r w:rsidRPr="00DC12B4">
        <w:rPr>
          <w:rFonts w:ascii="Arial" w:hAnsi="Arial" w:cs="Arial"/>
        </w:rPr>
        <w:t xml:space="preserve">: the bandwidth </w:t>
      </w:r>
      <w:r w:rsidR="00864A51">
        <w:rPr>
          <w:rFonts w:ascii="Arial" w:hAnsi="Arial" w:cs="Arial"/>
        </w:rPr>
        <w:t>is</w:t>
      </w:r>
      <w:r w:rsidRPr="00DC12B4">
        <w:rPr>
          <w:rFonts w:ascii="Arial" w:hAnsi="Arial" w:cs="Arial"/>
        </w:rPr>
        <w:t>:</w:t>
      </w:r>
      <w:r w:rsidR="00864A51">
        <w:rPr>
          <w:rFonts w:ascii="Arial" w:hAnsi="Arial" w:cs="Arial"/>
        </w:rPr>
        <w:t xml:space="preserve"> </w:t>
      </w:r>
      <w:r w:rsidR="00864A51" w:rsidRPr="00965FD8">
        <w:rPr>
          <w:rFonts w:ascii="Arial" w:hAnsi="Arial" w:cs="Arial"/>
        </w:rPr>
        <w:t xml:space="preserve">the number of RBs per MS (UE) multiplied by </w:t>
      </w:r>
      <w:r w:rsidRPr="00965FD8">
        <w:rPr>
          <w:rFonts w:ascii="Arial" w:hAnsi="Arial" w:cs="Arial"/>
        </w:rPr>
        <w:t xml:space="preserve">the bandwidth </w:t>
      </w:r>
      <w:r w:rsidR="00864A51" w:rsidRPr="00965FD8">
        <w:rPr>
          <w:rFonts w:ascii="Arial" w:hAnsi="Arial" w:cs="Arial"/>
        </w:rPr>
        <w:t>or one resource block.</w:t>
      </w:r>
      <w:r w:rsidRPr="00965FD8">
        <w:rPr>
          <w:rFonts w:ascii="Arial" w:hAnsi="Arial" w:cs="Arial"/>
        </w:rPr>
        <w:t xml:space="preserve"> </w:t>
      </w:r>
    </w:p>
    <w:p w14:paraId="029277CB" w14:textId="77777777" w:rsidR="003E10EE" w:rsidRPr="00DC12B4" w:rsidRDefault="003E10EE" w:rsidP="003E10EE">
      <w:pPr>
        <w:rPr>
          <w:rFonts w:ascii="Arial" w:hAnsi="Arial" w:cs="Arial"/>
          <w:b/>
          <w:bCs/>
          <w:u w:val="single"/>
        </w:rPr>
      </w:pPr>
      <w:r w:rsidRPr="00DC12B4">
        <w:rPr>
          <w:rFonts w:ascii="Arial" w:hAnsi="Arial" w:cs="Arial"/>
        </w:rPr>
        <w:t xml:space="preserve"> </w:t>
      </w:r>
    </w:p>
    <w:p w14:paraId="480A4AB6" w14:textId="124102E1" w:rsidR="003E10EE" w:rsidRDefault="003E10EE" w:rsidP="003E10EE">
      <w:pPr>
        <w:rPr>
          <w:rFonts w:ascii="Arial" w:hAnsi="Arial" w:cs="Arial"/>
          <w:b/>
          <w:bCs/>
          <w:u w:val="single"/>
        </w:rPr>
      </w:pPr>
      <w:r w:rsidRPr="00DC12B4">
        <w:rPr>
          <w:rFonts w:ascii="Arial" w:hAnsi="Arial" w:cs="Arial"/>
          <w:b/>
          <w:bCs/>
          <w:u w:val="single"/>
        </w:rPr>
        <w:t xml:space="preserve">Calculation of BW for CDMA </w:t>
      </w:r>
    </w:p>
    <w:p w14:paraId="693DCE5D" w14:textId="77777777" w:rsidR="00CA21DC" w:rsidRPr="00DC12B4" w:rsidRDefault="00CA21DC" w:rsidP="003E10EE">
      <w:pPr>
        <w:rPr>
          <w:rFonts w:ascii="Arial" w:hAnsi="Arial" w:cs="Arial"/>
          <w:b/>
          <w:bCs/>
          <w:u w:val="single"/>
        </w:rPr>
      </w:pPr>
    </w:p>
    <w:p w14:paraId="22BAE6BD" w14:textId="4FB474E8" w:rsidR="003E10EE" w:rsidRPr="00DC12B4" w:rsidRDefault="003E10EE" w:rsidP="003E10EE">
      <w:pPr>
        <w:rPr>
          <w:rFonts w:ascii="Arial" w:hAnsi="Arial" w:cs="Arial"/>
        </w:rPr>
      </w:pPr>
      <w:r w:rsidRPr="00DC12B4">
        <w:rPr>
          <w:rFonts w:ascii="Arial" w:hAnsi="Arial" w:cs="Arial"/>
        </w:rPr>
        <w:t>The algorithm uses the reference bandwidth</w:t>
      </w:r>
      <w:r w:rsidR="00293EFA" w:rsidRPr="00293EFA">
        <w:t xml:space="preserve"> </w:t>
      </w:r>
      <w:r w:rsidR="00293EFA" w:rsidRPr="00965FD8">
        <w:rPr>
          <w:rFonts w:ascii="Arial" w:hAnsi="Arial" w:cs="Arial"/>
        </w:rPr>
        <w:t xml:space="preserve">of </w:t>
      </w:r>
      <w:r w:rsidR="00293EFA" w:rsidRPr="00293EFA">
        <w:rPr>
          <w:rFonts w:ascii="Arial" w:hAnsi="Arial" w:cs="Arial"/>
        </w:rPr>
        <w:t>the system, which is the same for either BS or UE (user defined in CDMA general settings).</w:t>
      </w:r>
      <w:r w:rsidR="00293EFA">
        <w:rPr>
          <w:rFonts w:ascii="Arial" w:hAnsi="Arial" w:cs="Arial"/>
        </w:rPr>
        <w:t xml:space="preserve"> </w:t>
      </w:r>
      <w:r w:rsidRPr="00DC12B4">
        <w:rPr>
          <w:rFonts w:ascii="Arial" w:hAnsi="Arial" w:cs="Arial"/>
        </w:rPr>
        <w:t>.</w:t>
      </w:r>
    </w:p>
    <w:p w14:paraId="1196D5AC" w14:textId="48F2BC3D" w:rsidR="00BD626B" w:rsidRPr="00DC12B4" w:rsidRDefault="00BD626B" w:rsidP="008051DE">
      <w:pPr>
        <w:pStyle w:val="ECCAnnexheading3"/>
      </w:pPr>
      <w:bookmarkStart w:id="4485" w:name="_Ref448842926"/>
      <w:r w:rsidRPr="00DC12B4">
        <w:t xml:space="preserve">Conversion of </w:t>
      </w:r>
      <w:r w:rsidR="005E0869" w:rsidRPr="00DC12B4">
        <w:t xml:space="preserve">negative </w:t>
      </w:r>
      <w:r w:rsidRPr="00DC12B4">
        <w:t>blocking mask values in cellular receivers (OFDMA and CDMA)</w:t>
      </w:r>
      <w:bookmarkEnd w:id="4485"/>
    </w:p>
    <w:p w14:paraId="05947E8B" w14:textId="6B67B594" w:rsidR="003E10EE" w:rsidRPr="00DC12B4" w:rsidRDefault="003E10EE">
      <w:pPr>
        <w:pStyle w:val="ECCParagraph"/>
        <w:rPr>
          <w:rFonts w:eastAsia="Arial Unicode MS"/>
        </w:rPr>
      </w:pPr>
      <w:r w:rsidRPr="00DC12B4">
        <w:rPr>
          <w:rFonts w:eastAsia="Arial Unicode MS"/>
        </w:rPr>
        <w:t>In case of receivers of cellular systems (OFDMA and CDMA), if the mask has negative values, it needs to be converted  using the following input parameters in the receiver settings:</w:t>
      </w:r>
    </w:p>
    <w:p w14:paraId="75AAF3C1" w14:textId="04ADED53" w:rsidR="003E10EE" w:rsidRPr="00DC12B4" w:rsidRDefault="003E10EE" w:rsidP="00CA21DC">
      <w:pPr>
        <w:pStyle w:val="ECCParBulleted"/>
        <w:rPr>
          <w:rFonts w:eastAsia="Arial Unicode MS"/>
        </w:rPr>
      </w:pPr>
      <w:r w:rsidRPr="00DC12B4">
        <w:rPr>
          <w:rFonts w:eastAsia="Arial Unicode MS"/>
        </w:rPr>
        <w:t>Standard desensiti</w:t>
      </w:r>
      <w:r w:rsidR="00293EFA">
        <w:rPr>
          <w:rFonts w:eastAsia="Arial Unicode MS"/>
        </w:rPr>
        <w:t>s</w:t>
      </w:r>
      <w:r w:rsidRPr="00DC12B4">
        <w:rPr>
          <w:rFonts w:eastAsia="Arial Unicode MS"/>
        </w:rPr>
        <w:t>ation (for which the blocking mask values where derived)</w:t>
      </w:r>
      <w:r w:rsidR="00CA21DC">
        <w:rPr>
          <w:rFonts w:eastAsia="Arial Unicode MS"/>
        </w:rPr>
        <w:t>;</w:t>
      </w:r>
    </w:p>
    <w:p w14:paraId="3A562E25" w14:textId="6DC3DD2F" w:rsidR="003E10EE" w:rsidRDefault="003E10EE" w:rsidP="00293EFA">
      <w:pPr>
        <w:pStyle w:val="ECCParBulleted"/>
        <w:rPr>
          <w:rFonts w:eastAsia="Arial Unicode MS"/>
        </w:rPr>
      </w:pPr>
      <w:r w:rsidRPr="00DC12B4">
        <w:rPr>
          <w:rFonts w:eastAsia="Arial Unicode MS"/>
        </w:rPr>
        <w:t>Target I/N  (which depends on the scenario considered</w:t>
      </w:r>
      <w:r w:rsidR="00293EFA" w:rsidRPr="00293EFA">
        <w:t xml:space="preserve"> </w:t>
      </w:r>
      <w:r w:rsidR="00293EFA" w:rsidRPr="00293EFA">
        <w:rPr>
          <w:rFonts w:eastAsia="Arial Unicode MS"/>
        </w:rPr>
        <w:t>and can be extracted from the CEPT/ECC or ITU-R deliverables</w:t>
      </w:r>
      <w:r w:rsidR="00293EFA">
        <w:rPr>
          <w:rFonts w:eastAsia="Arial Unicode MS"/>
        </w:rPr>
        <w:t xml:space="preserve"> </w:t>
      </w:r>
      <w:r w:rsidRPr="00DC12B4">
        <w:rPr>
          <w:rFonts w:eastAsia="Arial Unicode MS"/>
        </w:rPr>
        <w:t>)</w:t>
      </w:r>
      <w:r w:rsidR="00CA21DC">
        <w:rPr>
          <w:rFonts w:eastAsia="Arial Unicode MS"/>
        </w:rPr>
        <w:t>.</w:t>
      </w:r>
    </w:p>
    <w:p w14:paraId="77A34C3A" w14:textId="77777777" w:rsidR="00293EFA" w:rsidRDefault="00293EFA" w:rsidP="00965FD8">
      <w:pPr>
        <w:pStyle w:val="ECCParBulleted"/>
        <w:numPr>
          <w:ilvl w:val="0"/>
          <w:numId w:val="0"/>
        </w:numPr>
        <w:ind w:left="340" w:hanging="340"/>
        <w:rPr>
          <w:rFonts w:eastAsia="Arial Unicode MS"/>
        </w:rPr>
      </w:pPr>
    </w:p>
    <w:p w14:paraId="4EB04541" w14:textId="27B928FD" w:rsidR="00293EFA" w:rsidRPr="00DC12B4" w:rsidRDefault="00293EFA" w:rsidP="00965FD8">
      <w:pPr>
        <w:pStyle w:val="ECCParBulleted"/>
        <w:numPr>
          <w:ilvl w:val="0"/>
          <w:numId w:val="0"/>
        </w:numPr>
        <w:ind w:left="340" w:hanging="340"/>
        <w:rPr>
          <w:rFonts w:eastAsia="Arial Unicode MS"/>
        </w:rPr>
      </w:pPr>
      <w:r w:rsidRPr="00293EFA">
        <w:rPr>
          <w:rFonts w:eastAsia="Arial Unicode MS"/>
        </w:rPr>
        <w:t>If the mask is entered as positive values then these parameters are not used</w:t>
      </w:r>
      <w:r>
        <w:rPr>
          <w:rFonts w:eastAsia="Arial Unicode MS"/>
        </w:rPr>
        <w:t>.</w:t>
      </w:r>
    </w:p>
    <w:p w14:paraId="16A89A04" w14:textId="77777777" w:rsidR="001B237C" w:rsidRPr="00DC12B4" w:rsidRDefault="001B237C" w:rsidP="003E10EE">
      <w:pPr>
        <w:rPr>
          <w:rFonts w:ascii="Arial" w:eastAsia="Arial Unicode MS" w:hAnsi="Arial" w:cs="Arial"/>
        </w:rPr>
      </w:pPr>
    </w:p>
    <w:p w14:paraId="5D2954E2" w14:textId="638DD8D4" w:rsidR="001B237C" w:rsidRPr="00DC12B4" w:rsidRDefault="001B237C" w:rsidP="001B237C">
      <w:pPr>
        <w:jc w:val="center"/>
        <w:rPr>
          <w:rFonts w:ascii="Arial" w:eastAsia="Arial Unicode MS" w:hAnsi="Arial" w:cs="Arial"/>
        </w:rPr>
      </w:pPr>
      <w:r w:rsidRPr="00DC12B4">
        <w:rPr>
          <w:rFonts w:ascii="Arial" w:hAnsi="Arial" w:cs="Arial"/>
          <w:noProof/>
          <w:lang w:eastAsia="en-GB" w:bidi="he-IL"/>
        </w:rPr>
        <w:drawing>
          <wp:inline distT="0" distB="0" distL="0" distR="0" wp14:anchorId="53C42CBC" wp14:editId="27F4FB78">
            <wp:extent cx="4257143" cy="1552381"/>
            <wp:effectExtent l="0" t="0" r="0" b="0"/>
            <wp:docPr id="8641" name="Picture 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6">
                      <a:extLst>
                        <a:ext uri="{28A0092B-C50C-407E-A947-70E740481C1C}">
                          <a14:useLocalDpi xmlns:a14="http://schemas.microsoft.com/office/drawing/2010/main" val="0"/>
                        </a:ext>
                      </a:extLst>
                    </a:blip>
                    <a:stretch>
                      <a:fillRect/>
                    </a:stretch>
                  </pic:blipFill>
                  <pic:spPr>
                    <a:xfrm>
                      <a:off x="0" y="0"/>
                      <a:ext cx="4257143" cy="1552381"/>
                    </a:xfrm>
                    <a:prstGeom prst="rect">
                      <a:avLst/>
                    </a:prstGeom>
                  </pic:spPr>
                </pic:pic>
              </a:graphicData>
            </a:graphic>
          </wp:inline>
        </w:drawing>
      </w:r>
    </w:p>
    <w:p w14:paraId="15AA3C3E" w14:textId="37A005F3" w:rsidR="001B237C" w:rsidRDefault="001B237C">
      <w:pPr>
        <w:pStyle w:val="Caption"/>
      </w:pPr>
      <w:bookmarkStart w:id="4486" w:name="_Ref448843332"/>
      <w:r w:rsidRPr="00DC12B4">
        <w:t xml:space="preserve">Figure </w:t>
      </w:r>
      <w:r w:rsidRPr="00DC12B4">
        <w:fldChar w:fldCharType="begin"/>
      </w:r>
      <w:r w:rsidRPr="00DC12B4">
        <w:instrText xml:space="preserve"> SEQ Figure \* ARABIC </w:instrText>
      </w:r>
      <w:r w:rsidRPr="00DC12B4">
        <w:fldChar w:fldCharType="separate"/>
      </w:r>
      <w:r w:rsidR="00F45488">
        <w:rPr>
          <w:noProof/>
        </w:rPr>
        <w:t>391</w:t>
      </w:r>
      <w:r w:rsidRPr="00DC12B4">
        <w:fldChar w:fldCharType="end"/>
      </w:r>
      <w:bookmarkEnd w:id="4486"/>
      <w:r w:rsidRPr="00DC12B4">
        <w:t>: Input parameters for cellular receivers blocking masks</w:t>
      </w:r>
    </w:p>
    <w:p w14:paraId="0322B1FC" w14:textId="77777777" w:rsidR="00CA21DC" w:rsidRPr="00CA21DC" w:rsidRDefault="00CA21DC" w:rsidP="00CA21DC">
      <w:pPr>
        <w:rPr>
          <w:rFonts w:eastAsia="Arial Unicode MS"/>
          <w:lang w:eastAsia="en-US"/>
        </w:rPr>
      </w:pPr>
    </w:p>
    <w:p w14:paraId="32DFCEA4" w14:textId="1F7634B0" w:rsidR="0021147B" w:rsidRPr="00DC12B4" w:rsidRDefault="003E10EE" w:rsidP="00CA21DC">
      <w:pPr>
        <w:keepNext/>
        <w:rPr>
          <w:rFonts w:ascii="Arial" w:eastAsia="Arial Unicode MS" w:hAnsi="Arial" w:cs="Arial"/>
        </w:rPr>
      </w:pPr>
      <w:r w:rsidRPr="00DC12B4">
        <w:rPr>
          <w:rFonts w:ascii="Arial" w:eastAsia="Arial Unicode MS" w:hAnsi="Arial" w:cs="Arial"/>
        </w:rPr>
        <w:t xml:space="preserve">Default values of </w:t>
      </w:r>
      <w:r w:rsidR="004A39EB" w:rsidRPr="00DC12B4">
        <w:rPr>
          <w:rFonts w:ascii="Arial" w:eastAsia="Arial Unicode MS" w:hAnsi="Arial" w:cs="Arial"/>
        </w:rPr>
        <w:t xml:space="preserve">standard </w:t>
      </w:r>
      <w:r w:rsidRPr="00DC12B4">
        <w:rPr>
          <w:rFonts w:ascii="Arial" w:eastAsia="Arial Unicode MS" w:hAnsi="Arial" w:cs="Arial"/>
        </w:rPr>
        <w:t>desensiti</w:t>
      </w:r>
      <w:r w:rsidR="00293EFA">
        <w:rPr>
          <w:rFonts w:ascii="Arial" w:eastAsia="Arial Unicode MS" w:hAnsi="Arial" w:cs="Arial"/>
        </w:rPr>
        <w:t>s</w:t>
      </w:r>
      <w:r w:rsidRPr="00DC12B4">
        <w:rPr>
          <w:rFonts w:ascii="Arial" w:eastAsia="Arial Unicode MS" w:hAnsi="Arial" w:cs="Arial"/>
        </w:rPr>
        <w:t>ation and Target I/N a</w:t>
      </w:r>
      <w:r w:rsidR="004A39EB" w:rsidRPr="00DC12B4">
        <w:rPr>
          <w:rFonts w:ascii="Arial" w:eastAsia="Arial Unicode MS" w:hAnsi="Arial" w:cs="Arial"/>
        </w:rPr>
        <w:t>re specified in the table below.</w:t>
      </w:r>
    </w:p>
    <w:p w14:paraId="7E0377DB" w14:textId="77777777" w:rsidR="004A39EB" w:rsidRPr="00DC12B4" w:rsidRDefault="004A39EB" w:rsidP="00CA21DC">
      <w:pPr>
        <w:keepNext/>
        <w:rPr>
          <w:rFonts w:ascii="Arial" w:eastAsia="Arial Unicode MS" w:hAnsi="Arial" w:cs="Arial"/>
        </w:rPr>
      </w:pPr>
    </w:p>
    <w:p w14:paraId="144B7BC6" w14:textId="08B818DF" w:rsidR="003E10EE" w:rsidRDefault="004A39EB">
      <w:pPr>
        <w:pStyle w:val="Caption"/>
        <w:rPr>
          <w:rFonts w:eastAsia="Arial Unicode MS"/>
        </w:rPr>
      </w:pPr>
      <w:r w:rsidRPr="00DC12B4">
        <w:t xml:space="preserve">Table </w:t>
      </w:r>
      <w:r w:rsidRPr="00DC12B4">
        <w:fldChar w:fldCharType="begin"/>
      </w:r>
      <w:r w:rsidRPr="00DC12B4">
        <w:instrText xml:space="preserve"> SEQ Table \* ARABIC </w:instrText>
      </w:r>
      <w:r w:rsidRPr="00DC12B4">
        <w:fldChar w:fldCharType="separate"/>
      </w:r>
      <w:r w:rsidR="00F45488">
        <w:rPr>
          <w:noProof/>
        </w:rPr>
        <w:t>68</w:t>
      </w:r>
      <w:r w:rsidRPr="00DC12B4">
        <w:fldChar w:fldCharType="end"/>
      </w:r>
      <w:r w:rsidRPr="00DC12B4">
        <w:t xml:space="preserve">: </w:t>
      </w:r>
      <w:r w:rsidRPr="00DC12B4">
        <w:rPr>
          <w:rFonts w:eastAsia="Arial Unicode MS"/>
        </w:rPr>
        <w:t>Default values of standard desensiti</w:t>
      </w:r>
      <w:r w:rsidR="00293EFA">
        <w:rPr>
          <w:rFonts w:eastAsia="Arial Unicode MS"/>
        </w:rPr>
        <w:t>s</w:t>
      </w:r>
      <w:r w:rsidRPr="00DC12B4">
        <w:rPr>
          <w:rFonts w:eastAsia="Arial Unicode MS"/>
        </w:rPr>
        <w:t>ation and Target I/N</w:t>
      </w:r>
    </w:p>
    <w:tbl>
      <w:tblPr>
        <w:tblStyle w:val="ECCTable-redheader"/>
        <w:tblW w:w="3136" w:type="pct"/>
        <w:tblLook w:val="04A0" w:firstRow="1" w:lastRow="0" w:firstColumn="1" w:lastColumn="0" w:noHBand="0" w:noVBand="1"/>
      </w:tblPr>
      <w:tblGrid>
        <w:gridCol w:w="1793"/>
        <w:gridCol w:w="3162"/>
        <w:gridCol w:w="1226"/>
      </w:tblGrid>
      <w:tr w:rsidR="00CA21DC" w:rsidRPr="00DE044E" w14:paraId="309AA51B" w14:textId="77777777" w:rsidTr="00CA21DC">
        <w:trPr>
          <w:cnfStyle w:val="100000000000" w:firstRow="1" w:lastRow="0" w:firstColumn="0" w:lastColumn="0" w:oddVBand="0" w:evenVBand="0" w:oddHBand="0" w:evenHBand="0" w:firstRowFirstColumn="0" w:firstRowLastColumn="0" w:lastRowFirstColumn="0" w:lastRowLastColumn="0"/>
        </w:trPr>
        <w:tc>
          <w:tcPr>
            <w:tcW w:w="1535" w:type="pct"/>
          </w:tcPr>
          <w:p w14:paraId="19E8687F" w14:textId="77777777" w:rsidR="00CA21DC" w:rsidRPr="00DE044E" w:rsidRDefault="00CA21DC" w:rsidP="00CA21DC">
            <w:pPr>
              <w:pStyle w:val="ECCTableHeaderwhitefont"/>
              <w:keepNext/>
            </w:pPr>
          </w:p>
        </w:tc>
        <w:tc>
          <w:tcPr>
            <w:tcW w:w="2388" w:type="pct"/>
            <w:vAlign w:val="top"/>
          </w:tcPr>
          <w:p w14:paraId="1236CFBD" w14:textId="16F19F03" w:rsidR="00CA21DC" w:rsidRPr="00CA21DC" w:rsidRDefault="00CA21DC" w:rsidP="00CA21DC">
            <w:pPr>
              <w:keepNext/>
            </w:pPr>
            <w:r w:rsidRPr="00CA21DC">
              <w:rPr>
                <w:rFonts w:cs="Arial"/>
                <w:bCs/>
              </w:rPr>
              <w:t xml:space="preserve">Standard </w:t>
            </w:r>
            <w:del w:id="4487" w:author="Author">
              <w:r w:rsidRPr="00CA21DC" w:rsidDel="0015504F">
                <w:rPr>
                  <w:rFonts w:cs="Arial"/>
                  <w:bCs/>
                </w:rPr>
                <w:delText>Desensitization</w:delText>
              </w:r>
            </w:del>
            <w:ins w:id="4488" w:author="Author">
              <w:r w:rsidR="0015504F">
                <w:rPr>
                  <w:rFonts w:cs="Arial"/>
                  <w:bCs/>
                </w:rPr>
                <w:t>Desensitisation</w:t>
              </w:r>
            </w:ins>
            <w:r w:rsidRPr="00CA21DC">
              <w:rPr>
                <w:rFonts w:cs="Arial"/>
                <w:bCs/>
              </w:rPr>
              <w:t xml:space="preserve"> (dB)</w:t>
            </w:r>
          </w:p>
        </w:tc>
        <w:tc>
          <w:tcPr>
            <w:tcW w:w="1077" w:type="pct"/>
            <w:vAlign w:val="top"/>
          </w:tcPr>
          <w:p w14:paraId="03FD89C3" w14:textId="008573A8" w:rsidR="00CA21DC" w:rsidRPr="00CA21DC" w:rsidRDefault="00CA21DC" w:rsidP="00CA21DC">
            <w:pPr>
              <w:pStyle w:val="ECCTableHeaderwhitefont"/>
              <w:keepNext/>
              <w:spacing w:before="120"/>
            </w:pPr>
            <w:r w:rsidRPr="00CA21DC">
              <w:rPr>
                <w:rFonts w:cs="Arial"/>
                <w:bCs w:val="0"/>
              </w:rPr>
              <w:t>Target I/N (dB)</w:t>
            </w:r>
          </w:p>
        </w:tc>
      </w:tr>
      <w:tr w:rsidR="00CA21DC" w:rsidRPr="00BC03FD" w14:paraId="7BE5E921" w14:textId="77777777" w:rsidTr="00CA21DC">
        <w:trPr>
          <w:trHeight w:val="265"/>
        </w:trPr>
        <w:tc>
          <w:tcPr>
            <w:tcW w:w="1535" w:type="pct"/>
            <w:vAlign w:val="top"/>
          </w:tcPr>
          <w:p w14:paraId="37BCB72E" w14:textId="11D5EC09" w:rsidR="00CA21DC" w:rsidRPr="001570F6" w:rsidRDefault="00CA21DC" w:rsidP="00CA21DC">
            <w:pPr>
              <w:pStyle w:val="ECCTabletext"/>
            </w:pPr>
            <w:r w:rsidRPr="001570F6">
              <w:rPr>
                <w:rFonts w:cs="Arial"/>
                <w:rPrChange w:id="4489" w:author="Author">
                  <w:rPr>
                    <w:rFonts w:cs="Arial"/>
                    <w:b/>
                    <w:bCs/>
                  </w:rPr>
                </w:rPrChange>
              </w:rPr>
              <w:t>OFDMA UL</w:t>
            </w:r>
          </w:p>
        </w:tc>
        <w:tc>
          <w:tcPr>
            <w:tcW w:w="2388" w:type="pct"/>
            <w:vAlign w:val="top"/>
          </w:tcPr>
          <w:p w14:paraId="5C2702BD" w14:textId="56CCDEC6" w:rsidR="00CA21DC" w:rsidRPr="001570F6" w:rsidRDefault="00CA21DC" w:rsidP="00CA21DC">
            <w:pPr>
              <w:pStyle w:val="ECCTabletext"/>
            </w:pPr>
            <w:r w:rsidRPr="001570F6">
              <w:rPr>
                <w:rFonts w:cs="Arial"/>
                <w:rPrChange w:id="4490" w:author="Author">
                  <w:rPr>
                    <w:rFonts w:cs="Arial"/>
                    <w:b/>
                    <w:bCs/>
                  </w:rPr>
                </w:rPrChange>
              </w:rPr>
              <w:t xml:space="preserve">+6 </w:t>
            </w:r>
          </w:p>
        </w:tc>
        <w:tc>
          <w:tcPr>
            <w:tcW w:w="1077" w:type="pct"/>
            <w:vAlign w:val="top"/>
          </w:tcPr>
          <w:p w14:paraId="5DCC264B" w14:textId="0C8B330A" w:rsidR="00CA21DC" w:rsidRPr="001570F6" w:rsidRDefault="00CA21DC" w:rsidP="00CA21DC">
            <w:pPr>
              <w:pStyle w:val="ECCTabletext"/>
            </w:pPr>
            <w:r w:rsidRPr="001570F6">
              <w:rPr>
                <w:rFonts w:cs="Arial"/>
                <w:rPrChange w:id="4491" w:author="Author">
                  <w:rPr>
                    <w:rFonts w:cs="Arial"/>
                    <w:b/>
                    <w:bCs/>
                  </w:rPr>
                </w:rPrChange>
              </w:rPr>
              <w:t>-6</w:t>
            </w:r>
          </w:p>
        </w:tc>
      </w:tr>
      <w:tr w:rsidR="00CA21DC" w:rsidRPr="00BC03FD" w14:paraId="4B5C9A87" w14:textId="77777777" w:rsidTr="00CA21DC">
        <w:trPr>
          <w:trHeight w:val="265"/>
        </w:trPr>
        <w:tc>
          <w:tcPr>
            <w:tcW w:w="1535" w:type="pct"/>
            <w:vAlign w:val="top"/>
          </w:tcPr>
          <w:p w14:paraId="219F7334" w14:textId="5331C9B1" w:rsidR="00CA21DC" w:rsidRPr="001570F6" w:rsidRDefault="00CA21DC" w:rsidP="00CA21DC">
            <w:pPr>
              <w:pStyle w:val="ECCTabletext"/>
            </w:pPr>
            <w:r w:rsidRPr="001570F6">
              <w:rPr>
                <w:rFonts w:cs="Arial"/>
                <w:rPrChange w:id="4492" w:author="Author">
                  <w:rPr>
                    <w:rFonts w:cs="Arial"/>
                    <w:b/>
                    <w:bCs/>
                  </w:rPr>
                </w:rPrChange>
              </w:rPr>
              <w:t>OFDMA DL</w:t>
            </w:r>
          </w:p>
        </w:tc>
        <w:tc>
          <w:tcPr>
            <w:tcW w:w="2388" w:type="pct"/>
            <w:vAlign w:val="top"/>
          </w:tcPr>
          <w:p w14:paraId="7D134D01" w14:textId="38137AF2" w:rsidR="00CA21DC" w:rsidRPr="001570F6" w:rsidRDefault="00CA21DC" w:rsidP="00CA21DC">
            <w:pPr>
              <w:pStyle w:val="ECCTabletext"/>
            </w:pPr>
            <w:r w:rsidRPr="001570F6">
              <w:rPr>
                <w:rFonts w:cs="Arial"/>
                <w:rPrChange w:id="4493" w:author="Author">
                  <w:rPr>
                    <w:rFonts w:cs="Arial"/>
                    <w:b/>
                    <w:bCs/>
                  </w:rPr>
                </w:rPrChange>
              </w:rPr>
              <w:t>+6</w:t>
            </w:r>
          </w:p>
        </w:tc>
        <w:tc>
          <w:tcPr>
            <w:tcW w:w="1077" w:type="pct"/>
            <w:vAlign w:val="top"/>
          </w:tcPr>
          <w:p w14:paraId="687E2BA0" w14:textId="5E60621D" w:rsidR="00CA21DC" w:rsidRPr="001570F6" w:rsidRDefault="00CA21DC" w:rsidP="00CA21DC">
            <w:pPr>
              <w:pStyle w:val="ECCTabletext"/>
            </w:pPr>
            <w:r w:rsidRPr="001570F6">
              <w:rPr>
                <w:rFonts w:cs="Arial"/>
                <w:rPrChange w:id="4494" w:author="Author">
                  <w:rPr>
                    <w:rFonts w:cs="Arial"/>
                    <w:b/>
                    <w:bCs/>
                  </w:rPr>
                </w:rPrChange>
              </w:rPr>
              <w:t>-6</w:t>
            </w:r>
          </w:p>
        </w:tc>
      </w:tr>
      <w:tr w:rsidR="00CA21DC" w:rsidRPr="00BC03FD" w14:paraId="177FD883" w14:textId="77777777" w:rsidTr="00CA21DC">
        <w:trPr>
          <w:trHeight w:val="265"/>
        </w:trPr>
        <w:tc>
          <w:tcPr>
            <w:tcW w:w="1535" w:type="pct"/>
            <w:vAlign w:val="top"/>
          </w:tcPr>
          <w:p w14:paraId="221F016A" w14:textId="32A0E853" w:rsidR="00CA21DC" w:rsidRPr="001570F6" w:rsidRDefault="00CA21DC" w:rsidP="00CA21DC">
            <w:pPr>
              <w:pStyle w:val="ECCTabletext"/>
            </w:pPr>
            <w:r w:rsidRPr="001570F6">
              <w:rPr>
                <w:rFonts w:cs="Arial"/>
                <w:rPrChange w:id="4495" w:author="Author">
                  <w:rPr>
                    <w:rFonts w:cs="Arial"/>
                    <w:b/>
                    <w:bCs/>
                  </w:rPr>
                </w:rPrChange>
              </w:rPr>
              <w:t>CDMA UL</w:t>
            </w:r>
          </w:p>
        </w:tc>
        <w:tc>
          <w:tcPr>
            <w:tcW w:w="2388" w:type="pct"/>
            <w:vAlign w:val="top"/>
          </w:tcPr>
          <w:p w14:paraId="1A860A70" w14:textId="61FD804E" w:rsidR="00CA21DC" w:rsidRPr="001570F6" w:rsidRDefault="00CA21DC" w:rsidP="00CA21DC">
            <w:pPr>
              <w:pStyle w:val="ECCTabletext"/>
            </w:pPr>
            <w:r w:rsidRPr="001570F6">
              <w:rPr>
                <w:rFonts w:cs="Arial"/>
                <w:rPrChange w:id="4496" w:author="Author">
                  <w:rPr>
                    <w:rFonts w:cs="Arial"/>
                    <w:b/>
                    <w:bCs/>
                  </w:rPr>
                </w:rPrChange>
              </w:rPr>
              <w:t>+6</w:t>
            </w:r>
          </w:p>
        </w:tc>
        <w:tc>
          <w:tcPr>
            <w:tcW w:w="1077" w:type="pct"/>
            <w:vAlign w:val="top"/>
          </w:tcPr>
          <w:p w14:paraId="234B36BE" w14:textId="55302D77" w:rsidR="00CA21DC" w:rsidRPr="001570F6" w:rsidRDefault="00CA21DC" w:rsidP="00CA21DC">
            <w:pPr>
              <w:pStyle w:val="ECCTabletext"/>
            </w:pPr>
            <w:r w:rsidRPr="001570F6">
              <w:rPr>
                <w:rFonts w:cs="Arial"/>
                <w:rPrChange w:id="4497" w:author="Author">
                  <w:rPr>
                    <w:rFonts w:cs="Arial"/>
                    <w:b/>
                    <w:bCs/>
                  </w:rPr>
                </w:rPrChange>
              </w:rPr>
              <w:t>-6</w:t>
            </w:r>
          </w:p>
        </w:tc>
      </w:tr>
      <w:tr w:rsidR="00CA21DC" w:rsidRPr="00BC03FD" w14:paraId="5C87E3EC" w14:textId="77777777" w:rsidTr="00CA21DC">
        <w:trPr>
          <w:trHeight w:val="265"/>
        </w:trPr>
        <w:tc>
          <w:tcPr>
            <w:tcW w:w="1535" w:type="pct"/>
            <w:vAlign w:val="top"/>
          </w:tcPr>
          <w:p w14:paraId="7D7CCD26" w14:textId="344D151C" w:rsidR="00CA21DC" w:rsidRPr="001570F6" w:rsidRDefault="00CA21DC" w:rsidP="00CA21DC">
            <w:pPr>
              <w:pStyle w:val="ECCTabletext"/>
            </w:pPr>
            <w:r w:rsidRPr="001570F6">
              <w:rPr>
                <w:rFonts w:cs="Arial"/>
                <w:rPrChange w:id="4498" w:author="Author">
                  <w:rPr>
                    <w:rFonts w:cs="Arial"/>
                    <w:b/>
                    <w:bCs/>
                  </w:rPr>
                </w:rPrChange>
              </w:rPr>
              <w:t>CDMA DL</w:t>
            </w:r>
          </w:p>
        </w:tc>
        <w:tc>
          <w:tcPr>
            <w:tcW w:w="2388" w:type="pct"/>
            <w:vAlign w:val="top"/>
          </w:tcPr>
          <w:p w14:paraId="37D71E58" w14:textId="0C2F95B6" w:rsidR="00CA21DC" w:rsidRPr="001570F6" w:rsidRDefault="00CA21DC" w:rsidP="00CA21DC">
            <w:pPr>
              <w:pStyle w:val="ECCTabletext"/>
            </w:pPr>
            <w:r w:rsidRPr="001570F6">
              <w:rPr>
                <w:rFonts w:cs="Arial"/>
                <w:rPrChange w:id="4499" w:author="Author">
                  <w:rPr>
                    <w:rFonts w:cs="Arial"/>
                    <w:b/>
                    <w:bCs/>
                  </w:rPr>
                </w:rPrChange>
              </w:rPr>
              <w:t>+3</w:t>
            </w:r>
          </w:p>
        </w:tc>
        <w:tc>
          <w:tcPr>
            <w:tcW w:w="1077" w:type="pct"/>
            <w:vAlign w:val="top"/>
          </w:tcPr>
          <w:p w14:paraId="52B3F341" w14:textId="188F25FC" w:rsidR="00CA21DC" w:rsidRPr="001570F6" w:rsidRDefault="00CA21DC" w:rsidP="00CA21DC">
            <w:pPr>
              <w:pStyle w:val="ECCTabletext"/>
            </w:pPr>
            <w:r w:rsidRPr="001570F6">
              <w:rPr>
                <w:rFonts w:cs="Arial"/>
                <w:rPrChange w:id="4500" w:author="Author">
                  <w:rPr>
                    <w:rFonts w:cs="Arial"/>
                    <w:b/>
                    <w:bCs/>
                  </w:rPr>
                </w:rPrChange>
              </w:rPr>
              <w:t>-6</w:t>
            </w:r>
          </w:p>
        </w:tc>
      </w:tr>
    </w:tbl>
    <w:p w14:paraId="300E6C24" w14:textId="77777777" w:rsidR="00CA21DC" w:rsidRDefault="00CA21DC" w:rsidP="00CA21DC">
      <w:pPr>
        <w:rPr>
          <w:rFonts w:eastAsia="Arial Unicode MS"/>
          <w:lang w:eastAsia="en-US"/>
        </w:rPr>
      </w:pPr>
    </w:p>
    <w:p w14:paraId="038EB246" w14:textId="79F3FD40" w:rsidR="005E0869" w:rsidRPr="00DC12B4" w:rsidRDefault="005E0869">
      <w:pPr>
        <w:rPr>
          <w:rFonts w:ascii="Arial" w:hAnsi="Arial" w:cs="Arial"/>
        </w:rPr>
      </w:pPr>
      <w:r w:rsidRPr="00DC12B4">
        <w:rPr>
          <w:rFonts w:ascii="Arial" w:hAnsi="Arial" w:cs="Arial"/>
        </w:rPr>
        <w:t xml:space="preserve">The algorithm to convert negative blocking mask values is </w:t>
      </w:r>
      <w:r w:rsidR="00293EFA">
        <w:rPr>
          <w:rFonts w:ascii="Arial" w:hAnsi="Arial" w:cs="Arial"/>
        </w:rPr>
        <w:t>as</w:t>
      </w:r>
      <w:r w:rsidR="00293EFA" w:rsidRPr="00DC12B4">
        <w:rPr>
          <w:rFonts w:ascii="Arial" w:hAnsi="Arial" w:cs="Arial"/>
        </w:rPr>
        <w:t xml:space="preserve"> </w:t>
      </w:r>
      <w:r w:rsidRPr="00DC12B4">
        <w:rPr>
          <w:rFonts w:ascii="Arial" w:hAnsi="Arial" w:cs="Arial"/>
        </w:rPr>
        <w:t>follow</w:t>
      </w:r>
      <w:r w:rsidR="00293EFA">
        <w:rPr>
          <w:rFonts w:ascii="Arial" w:hAnsi="Arial" w:cs="Arial"/>
        </w:rPr>
        <w:t>s</w:t>
      </w:r>
      <w:r w:rsidRPr="00DC12B4">
        <w:rPr>
          <w:rFonts w:ascii="Arial" w:hAnsi="Arial" w:cs="Arial"/>
        </w:rPr>
        <w:t xml:space="preserve">: </w:t>
      </w:r>
    </w:p>
    <w:p w14:paraId="1459C734" w14:textId="77777777" w:rsidR="005E0869" w:rsidRPr="00DC12B4" w:rsidRDefault="005E0869" w:rsidP="003E10EE">
      <w:pPr>
        <w:rPr>
          <w:rFonts w:ascii="Arial" w:hAnsi="Arial" w:cs="Arial"/>
        </w:rPr>
      </w:pPr>
    </w:p>
    <w:p w14:paraId="4427B649" w14:textId="6E6E9E0C" w:rsidR="005E0869" w:rsidRPr="00DC12B4" w:rsidRDefault="005E0869">
      <w:pPr>
        <w:jc w:val="center"/>
        <w:rPr>
          <w:rFonts w:ascii="Arial" w:hAnsi="Arial" w:cs="Arial"/>
          <w:b/>
          <w:bCs/>
        </w:rPr>
      </w:pPr>
      <w:r w:rsidRPr="00DC12B4">
        <w:rPr>
          <w:rFonts w:ascii="Arial" w:hAnsi="Arial" w:cs="Arial"/>
          <w:b/>
          <w:bCs/>
        </w:rPr>
        <w:t>Blocking Response = I</w:t>
      </w:r>
      <w:r w:rsidRPr="00DC12B4">
        <w:rPr>
          <w:rFonts w:ascii="Arial" w:hAnsi="Arial" w:cs="Arial"/>
          <w:b/>
          <w:bCs/>
          <w:vertAlign w:val="subscript"/>
        </w:rPr>
        <w:t>OOB_target</w:t>
      </w:r>
      <w:r w:rsidRPr="00DC12B4">
        <w:rPr>
          <w:rFonts w:ascii="Arial" w:hAnsi="Arial" w:cs="Arial"/>
          <w:b/>
          <w:bCs/>
        </w:rPr>
        <w:t xml:space="preserve"> – Noise floor</w:t>
      </w:r>
      <w:r w:rsidR="00293EFA">
        <w:rPr>
          <w:rFonts w:ascii="Arial" w:hAnsi="Arial" w:cs="Arial"/>
          <w:b/>
          <w:bCs/>
        </w:rPr>
        <w:t xml:space="preserve"> </w:t>
      </w:r>
      <w:r w:rsidRPr="00DC12B4">
        <w:rPr>
          <w:rFonts w:ascii="Arial" w:hAnsi="Arial" w:cs="Arial"/>
          <w:b/>
          <w:bCs/>
        </w:rPr>
        <w:t>– I/N</w:t>
      </w:r>
      <w:r w:rsidRPr="00DC12B4">
        <w:rPr>
          <w:rFonts w:ascii="Arial" w:hAnsi="Arial" w:cs="Arial"/>
          <w:b/>
          <w:bCs/>
          <w:vertAlign w:val="subscript"/>
        </w:rPr>
        <w:t xml:space="preserve">target </w:t>
      </w:r>
    </w:p>
    <w:p w14:paraId="4288F83E" w14:textId="77777777" w:rsidR="005E0869" w:rsidRPr="00DC12B4" w:rsidRDefault="005E0869" w:rsidP="005E0869">
      <w:pPr>
        <w:ind w:left="2160" w:firstLine="720"/>
        <w:rPr>
          <w:rFonts w:ascii="Arial" w:hAnsi="Arial" w:cs="Arial"/>
        </w:rPr>
      </w:pPr>
    </w:p>
    <w:p w14:paraId="1BA847AE" w14:textId="7E78560E" w:rsidR="005E0869" w:rsidRDefault="005E0869" w:rsidP="005E0869">
      <w:pPr>
        <w:jc w:val="both"/>
        <w:rPr>
          <w:rFonts w:ascii="Arial" w:hAnsi="Arial" w:cs="Arial"/>
        </w:rPr>
      </w:pPr>
      <w:r w:rsidRPr="00DC12B4">
        <w:rPr>
          <w:rFonts w:ascii="Arial" w:hAnsi="Arial" w:cs="Arial"/>
        </w:rPr>
        <w:t>where:</w:t>
      </w:r>
    </w:p>
    <w:p w14:paraId="58AA5E9B" w14:textId="77777777" w:rsidR="00DB6AA8" w:rsidRPr="00DC12B4" w:rsidRDefault="00DB6AA8" w:rsidP="005E0869">
      <w:pPr>
        <w:jc w:val="both"/>
        <w:rPr>
          <w:rFonts w:ascii="Arial" w:hAnsi="Arial" w:cs="Arial"/>
        </w:rPr>
      </w:pPr>
    </w:p>
    <w:p w14:paraId="21D299EE" w14:textId="24B21378" w:rsidR="005E0869" w:rsidRPr="00DC12B4" w:rsidRDefault="00FB70E2" w:rsidP="00CA21DC">
      <w:pPr>
        <w:pStyle w:val="ECCParBulleted"/>
      </w:pPr>
      <w:r w:rsidRPr="00DC12B4">
        <w:t>I/N</w:t>
      </w:r>
      <w:r w:rsidRPr="00DC12B4">
        <w:rPr>
          <w:vertAlign w:val="subscript"/>
        </w:rPr>
        <w:t>target</w:t>
      </w:r>
      <w:r w:rsidRPr="00DC12B4">
        <w:rPr>
          <w:b/>
          <w:bCs/>
          <w:vertAlign w:val="subscript"/>
        </w:rPr>
        <w:t xml:space="preserve"> </w:t>
      </w:r>
      <w:r w:rsidR="005E0869" w:rsidRPr="00DC12B4">
        <w:t>is always understood as ‘target I/N of the victim’</w:t>
      </w:r>
      <w:r w:rsidRPr="00DC12B4">
        <w:t>, which is calculated for D_target (target desensiti</w:t>
      </w:r>
      <w:r w:rsidR="00293EFA">
        <w:t>s</w:t>
      </w:r>
      <w:r w:rsidRPr="00DC12B4">
        <w:t>ation)</w:t>
      </w:r>
    </w:p>
    <w:p w14:paraId="27681063" w14:textId="7A5CE74F" w:rsidR="005E0869" w:rsidRPr="00DC12B4" w:rsidRDefault="005E0869">
      <w:pPr>
        <w:pStyle w:val="ECCParBulleted"/>
        <w:rPr>
          <w:lang w:val="fr-FR"/>
        </w:rPr>
      </w:pPr>
      <w:r w:rsidRPr="00DC12B4">
        <w:rPr>
          <w:lang w:val="fr-FR"/>
        </w:rPr>
        <w:t>Noise floor = 10*log(</w:t>
      </w:r>
      <w:r w:rsidR="00293EFA">
        <w:rPr>
          <w:lang w:val="fr-FR"/>
        </w:rPr>
        <w:t>k</w:t>
      </w:r>
      <w:r w:rsidRPr="00DC12B4">
        <w:rPr>
          <w:lang w:val="fr-FR"/>
        </w:rPr>
        <w:t xml:space="preserve">TB) + </w:t>
      </w:r>
      <w:r w:rsidR="00293EFA">
        <w:rPr>
          <w:lang w:val="fr-FR"/>
        </w:rPr>
        <w:t>F</w:t>
      </w:r>
      <w:r w:rsidRPr="00DC12B4">
        <w:rPr>
          <w:lang w:val="fr-FR"/>
        </w:rPr>
        <w:t>.</w:t>
      </w:r>
    </w:p>
    <w:p w14:paraId="5E496008" w14:textId="77777777" w:rsidR="005E0869" w:rsidRPr="00CA21DC" w:rsidRDefault="005E0869" w:rsidP="00CA21DC">
      <w:pPr>
        <w:pStyle w:val="ECCParBulleted"/>
        <w:ind w:firstLine="0"/>
        <w:rPr>
          <w:rFonts w:cs="Arial"/>
          <w:color w:val="000000"/>
          <w:lang w:val="fr-FR"/>
        </w:rPr>
      </w:pPr>
      <w:r w:rsidRPr="00CA21DC">
        <w:rPr>
          <w:rFonts w:cs="Arial"/>
          <w:color w:val="000000"/>
          <w:lang w:val="fr-FR"/>
        </w:rPr>
        <w:t>K= Boltzmann Constant</w:t>
      </w:r>
    </w:p>
    <w:p w14:paraId="3FF60A58" w14:textId="77777777" w:rsidR="005E0869" w:rsidRPr="00CA21DC" w:rsidRDefault="005E0869" w:rsidP="00CA21DC">
      <w:pPr>
        <w:pStyle w:val="ECCParBulleted"/>
        <w:ind w:firstLine="0"/>
        <w:rPr>
          <w:rFonts w:cs="Arial"/>
          <w:color w:val="000000"/>
          <w:lang w:val="fr-FR"/>
        </w:rPr>
      </w:pPr>
      <w:r w:rsidRPr="00CA21DC">
        <w:rPr>
          <w:rFonts w:cs="Arial"/>
          <w:color w:val="000000"/>
          <w:lang w:val="fr-FR"/>
        </w:rPr>
        <w:t>T = Noise temperature (Kelvin)</w:t>
      </w:r>
    </w:p>
    <w:p w14:paraId="5CF799F9" w14:textId="77777777" w:rsidR="005E0869" w:rsidRDefault="005E0869" w:rsidP="00CA21DC">
      <w:pPr>
        <w:pStyle w:val="ECCParBulleted"/>
        <w:ind w:firstLine="0"/>
        <w:rPr>
          <w:rFonts w:cs="Arial"/>
          <w:color w:val="000000"/>
          <w:lang w:val="fr-FR"/>
        </w:rPr>
      </w:pPr>
      <w:r w:rsidRPr="00CA21DC">
        <w:rPr>
          <w:rFonts w:cs="Arial"/>
          <w:color w:val="000000"/>
          <w:lang w:val="fr-FR"/>
        </w:rPr>
        <w:t>B = Receiver bandwidth in MHz</w:t>
      </w:r>
    </w:p>
    <w:p w14:paraId="2878FEDC" w14:textId="44D6034E" w:rsidR="00293EFA" w:rsidRPr="00CA21DC" w:rsidRDefault="00293EFA" w:rsidP="00CA21DC">
      <w:pPr>
        <w:pStyle w:val="ECCParBulleted"/>
        <w:ind w:firstLine="0"/>
        <w:rPr>
          <w:rFonts w:cs="Arial"/>
          <w:color w:val="000000"/>
          <w:lang w:val="fr-FR"/>
        </w:rPr>
      </w:pPr>
      <w:r>
        <w:rPr>
          <w:rFonts w:cs="Arial"/>
          <w:color w:val="000000"/>
          <w:lang w:val="fr-FR"/>
        </w:rPr>
        <w:t>F = Noise Figure (dB)</w:t>
      </w:r>
    </w:p>
    <w:p w14:paraId="0785F922" w14:textId="2472A311" w:rsidR="005E0869" w:rsidRPr="00DC12B4" w:rsidRDefault="005E0869" w:rsidP="00CA21DC">
      <w:pPr>
        <w:pStyle w:val="ECCParBulleted"/>
        <w:ind w:firstLine="0"/>
        <w:rPr>
          <w:rFonts w:cs="Arial"/>
        </w:rPr>
      </w:pPr>
      <w:r w:rsidRPr="00CA21DC">
        <w:rPr>
          <w:rFonts w:cs="Arial"/>
          <w:color w:val="000000"/>
        </w:rPr>
        <w:t>I</w:t>
      </w:r>
      <w:r w:rsidRPr="00CA21DC">
        <w:rPr>
          <w:rFonts w:cs="Arial"/>
          <w:color w:val="000000"/>
          <w:vertAlign w:val="subscript"/>
        </w:rPr>
        <w:t>OOB_target</w:t>
      </w:r>
      <w:r w:rsidRPr="00DC12B4">
        <w:rPr>
          <w:rFonts w:cs="Arial"/>
          <w:vertAlign w:val="subscript"/>
        </w:rPr>
        <w:t xml:space="preserve"> </w:t>
      </w:r>
      <w:r w:rsidRPr="00DC12B4">
        <w:rPr>
          <w:rFonts w:cs="Arial"/>
        </w:rPr>
        <w:t xml:space="preserve"> is calculated as follows :</w:t>
      </w:r>
    </w:p>
    <w:p w14:paraId="21DAD4A7" w14:textId="77777777" w:rsidR="005E0869" w:rsidRDefault="005E0869" w:rsidP="00091E56">
      <w:pPr>
        <w:rPr>
          <w:rFonts w:ascii="Arial" w:hAnsi="Arial" w:cs="Arial"/>
        </w:rPr>
      </w:pPr>
    </w:p>
    <w:p w14:paraId="631CD36C" w14:textId="146DB8D8" w:rsidR="005E0869" w:rsidRPr="00DC12B4" w:rsidRDefault="005E0869" w:rsidP="00091E56">
      <w:pPr>
        <w:jc w:val="center"/>
        <w:rPr>
          <w:rFonts w:ascii="Arial" w:hAnsi="Arial" w:cs="Arial"/>
          <w:b/>
          <w:bCs/>
        </w:rPr>
      </w:pPr>
      <w:r w:rsidRPr="00DC12B4">
        <w:rPr>
          <w:rFonts w:ascii="Arial" w:hAnsi="Arial" w:cs="Arial"/>
          <w:b/>
          <w:bCs/>
        </w:rPr>
        <w:t>I</w:t>
      </w:r>
      <w:r w:rsidRPr="00DC12B4">
        <w:rPr>
          <w:rFonts w:ascii="Arial" w:hAnsi="Arial" w:cs="Arial"/>
          <w:b/>
          <w:bCs/>
          <w:vertAlign w:val="subscript"/>
        </w:rPr>
        <w:t>OOB-TARGET</w:t>
      </w:r>
      <w:r w:rsidRPr="00DC12B4">
        <w:rPr>
          <w:rFonts w:ascii="Arial" w:hAnsi="Arial" w:cs="Arial"/>
          <w:b/>
          <w:bCs/>
        </w:rPr>
        <w:t xml:space="preserve"> = I</w:t>
      </w:r>
      <w:r w:rsidRPr="00DC12B4">
        <w:rPr>
          <w:rFonts w:ascii="Arial" w:hAnsi="Arial" w:cs="Arial"/>
          <w:b/>
          <w:bCs/>
          <w:vertAlign w:val="subscript"/>
        </w:rPr>
        <w:t>OOB-STANDARD</w:t>
      </w:r>
      <w:r w:rsidRPr="00DC12B4">
        <w:rPr>
          <w:rFonts w:ascii="Arial" w:hAnsi="Arial" w:cs="Arial"/>
          <w:b/>
          <w:bCs/>
        </w:rPr>
        <w:t xml:space="preserve"> – D</w:t>
      </w:r>
      <w:r w:rsidRPr="00DC12B4">
        <w:rPr>
          <w:rFonts w:ascii="Arial" w:hAnsi="Arial" w:cs="Arial"/>
          <w:b/>
          <w:bCs/>
          <w:vertAlign w:val="subscript"/>
        </w:rPr>
        <w:t>STANDARD</w:t>
      </w:r>
      <w:r w:rsidRPr="00DC12B4">
        <w:rPr>
          <w:rFonts w:ascii="Arial" w:hAnsi="Arial" w:cs="Arial"/>
          <w:b/>
          <w:bCs/>
        </w:rPr>
        <w:t xml:space="preserve"> + D</w:t>
      </w:r>
      <w:r w:rsidRPr="00DC12B4">
        <w:rPr>
          <w:rFonts w:ascii="Arial" w:hAnsi="Arial" w:cs="Arial"/>
          <w:b/>
          <w:bCs/>
          <w:vertAlign w:val="subscript"/>
        </w:rPr>
        <w:t>TARGET</w:t>
      </w:r>
    </w:p>
    <w:p w14:paraId="2C36B6D7" w14:textId="3C30F030" w:rsidR="00FB70E2" w:rsidRPr="00DC12B4" w:rsidRDefault="00FB70E2" w:rsidP="00091E56">
      <w:pPr>
        <w:rPr>
          <w:rFonts w:ascii="Arial" w:hAnsi="Arial" w:cs="Arial"/>
        </w:rPr>
      </w:pPr>
    </w:p>
    <w:p w14:paraId="5771D3E8" w14:textId="77777777" w:rsidR="005E0869" w:rsidRDefault="005E0869" w:rsidP="00091E56">
      <w:pPr>
        <w:rPr>
          <w:rFonts w:ascii="Arial" w:hAnsi="Arial" w:cs="Arial"/>
        </w:rPr>
      </w:pPr>
      <w:r w:rsidRPr="00DC12B4">
        <w:rPr>
          <w:rFonts w:ascii="Arial" w:hAnsi="Arial" w:cs="Arial"/>
        </w:rPr>
        <w:t xml:space="preserve">where: </w:t>
      </w:r>
    </w:p>
    <w:p w14:paraId="7D544448" w14:textId="77777777" w:rsidR="00091E56" w:rsidRPr="00DC12B4" w:rsidRDefault="00091E56" w:rsidP="00091E56">
      <w:pPr>
        <w:rPr>
          <w:rFonts w:ascii="Arial" w:hAnsi="Arial" w:cs="Arial"/>
        </w:rPr>
      </w:pPr>
    </w:p>
    <w:p w14:paraId="44DB5AB3" w14:textId="0D0770C1" w:rsidR="005E0869" w:rsidRDefault="005E0869" w:rsidP="00091E56">
      <w:pPr>
        <w:pStyle w:val="ECCParBulleted"/>
      </w:pPr>
      <w:r w:rsidRPr="00DC12B4">
        <w:t>I</w:t>
      </w:r>
      <w:r w:rsidRPr="00DC12B4">
        <w:rPr>
          <w:vertAlign w:val="subscript"/>
        </w:rPr>
        <w:t xml:space="preserve">OOB-STANDARD </w:t>
      </w:r>
      <w:r w:rsidRPr="00DC12B4">
        <w:t>= is the original blocking mask</w:t>
      </w:r>
      <w:r w:rsidR="00091E56">
        <w:t>;</w:t>
      </w:r>
    </w:p>
    <w:p w14:paraId="0582A3A8" w14:textId="02EBC113" w:rsidR="00091E56" w:rsidRDefault="00091E56">
      <w:pPr>
        <w:pStyle w:val="ECCParBulleted"/>
      </w:pPr>
      <w:r w:rsidRPr="00DC12B4">
        <w:t>D</w:t>
      </w:r>
      <w:r w:rsidRPr="00DC12B4">
        <w:rPr>
          <w:vertAlign w:val="subscript"/>
        </w:rPr>
        <w:t xml:space="preserve">STANDARD </w:t>
      </w:r>
      <w:r w:rsidRPr="00DC12B4">
        <w:t>= is the standard desensiti</w:t>
      </w:r>
      <w:r w:rsidR="00293EFA">
        <w:t>s</w:t>
      </w:r>
      <w:r w:rsidRPr="00DC12B4">
        <w:t>ation for which the blocking mask values (I</w:t>
      </w:r>
      <w:r w:rsidRPr="00DC12B4">
        <w:rPr>
          <w:vertAlign w:val="subscript"/>
        </w:rPr>
        <w:t>OOB-STANDARD</w:t>
      </w:r>
      <w:r w:rsidRPr="00DC12B4">
        <w:t>) were derived. It is an input of cellular receiver settings</w:t>
      </w:r>
      <w:r w:rsidR="00293EFA">
        <w:t xml:space="preserve"> (see </w:t>
      </w:r>
      <w:r w:rsidR="00293EFA">
        <w:fldChar w:fldCharType="begin"/>
      </w:r>
      <w:r w:rsidR="00293EFA">
        <w:instrText xml:space="preserve"> REF _Ref448843332 \h </w:instrText>
      </w:r>
      <w:r w:rsidR="00293EFA">
        <w:fldChar w:fldCharType="separate"/>
      </w:r>
      <w:r w:rsidR="00F45488" w:rsidRPr="00DC12B4">
        <w:t xml:space="preserve">Figure </w:t>
      </w:r>
      <w:r w:rsidR="00F45488">
        <w:rPr>
          <w:noProof/>
        </w:rPr>
        <w:t>391</w:t>
      </w:r>
      <w:r w:rsidR="00293EFA">
        <w:fldChar w:fldCharType="end"/>
      </w:r>
      <w:r w:rsidR="00293EFA">
        <w:t>).</w:t>
      </w:r>
    </w:p>
    <w:p w14:paraId="7C8850B8" w14:textId="76C1E219" w:rsidR="00091E56" w:rsidRPr="00DC12B4" w:rsidRDefault="00091E56" w:rsidP="00091E56">
      <w:pPr>
        <w:pStyle w:val="ECCParBulleted"/>
      </w:pPr>
      <w:r w:rsidRPr="00DC12B4">
        <w:t>D</w:t>
      </w:r>
      <w:r w:rsidRPr="00DC12B4">
        <w:rPr>
          <w:vertAlign w:val="subscript"/>
        </w:rPr>
        <w:t xml:space="preserve">TARGET </w:t>
      </w:r>
      <w:r w:rsidRPr="00DC12B4">
        <w:t>= 10*log10(10^(I/N_target/10)+1) ; where I/N_target is an input of cellular receiver settings</w:t>
      </w:r>
      <w:r>
        <w:t>.</w:t>
      </w:r>
    </w:p>
    <w:p w14:paraId="21D924C2" w14:textId="77777777" w:rsidR="005E0869" w:rsidRPr="00DC12B4" w:rsidRDefault="005E0869" w:rsidP="005E0869">
      <w:pPr>
        <w:rPr>
          <w:rFonts w:ascii="Arial" w:hAnsi="Arial" w:cs="Arial"/>
        </w:rPr>
      </w:pPr>
    </w:p>
    <w:p w14:paraId="4A111259" w14:textId="612DD3FF" w:rsidR="00FB70E2" w:rsidRPr="00DC12B4" w:rsidRDefault="00FB70E2" w:rsidP="005E0869">
      <w:pPr>
        <w:rPr>
          <w:rFonts w:ascii="Arial" w:hAnsi="Arial" w:cs="Arial"/>
        </w:rPr>
      </w:pPr>
      <w:r w:rsidRPr="00DC12B4">
        <w:rPr>
          <w:rFonts w:ascii="Arial" w:hAnsi="Arial" w:cs="Arial"/>
        </w:rPr>
        <w:t>Finally we obtain:</w:t>
      </w:r>
    </w:p>
    <w:p w14:paraId="6FBA8283" w14:textId="77777777" w:rsidR="00FB70E2" w:rsidRPr="00DC12B4" w:rsidRDefault="00FB70E2" w:rsidP="005E0869">
      <w:pPr>
        <w:rPr>
          <w:rFonts w:ascii="Arial" w:hAnsi="Arial" w:cs="Arial"/>
        </w:rPr>
      </w:pPr>
    </w:p>
    <w:p w14:paraId="2263F3E1" w14:textId="070BC056" w:rsidR="005E0869" w:rsidRPr="00DC12B4" w:rsidRDefault="005E0869">
      <w:pPr>
        <w:jc w:val="center"/>
        <w:rPr>
          <w:rFonts w:ascii="Arial" w:hAnsi="Arial" w:cs="Arial"/>
          <w:b/>
          <w:bCs/>
        </w:rPr>
      </w:pPr>
      <w:r w:rsidRPr="00DC12B4">
        <w:rPr>
          <w:rFonts w:ascii="Arial" w:hAnsi="Arial" w:cs="Arial"/>
          <w:b/>
          <w:bCs/>
        </w:rPr>
        <w:t>Blocking Response = I</w:t>
      </w:r>
      <w:r w:rsidRPr="00DC12B4">
        <w:rPr>
          <w:rFonts w:ascii="Arial" w:hAnsi="Arial" w:cs="Arial"/>
          <w:b/>
          <w:bCs/>
          <w:vertAlign w:val="subscript"/>
        </w:rPr>
        <w:t>OOB-TARGET</w:t>
      </w:r>
      <w:r w:rsidRPr="00DC12B4">
        <w:rPr>
          <w:rFonts w:ascii="Arial" w:hAnsi="Arial" w:cs="Arial"/>
          <w:b/>
          <w:bCs/>
        </w:rPr>
        <w:t xml:space="preserve"> – Noise floor– I/N</w:t>
      </w:r>
      <w:r w:rsidRPr="00DC12B4">
        <w:rPr>
          <w:rFonts w:ascii="Arial" w:hAnsi="Arial" w:cs="Arial"/>
          <w:b/>
          <w:bCs/>
          <w:vertAlign w:val="subscript"/>
        </w:rPr>
        <w:t>target</w:t>
      </w:r>
      <w:r w:rsidRPr="00DC12B4">
        <w:rPr>
          <w:rFonts w:ascii="Arial" w:hAnsi="Arial" w:cs="Arial"/>
          <w:b/>
          <w:bCs/>
        </w:rPr>
        <w:t>, which means:</w:t>
      </w:r>
    </w:p>
    <w:p w14:paraId="6F8FCA90" w14:textId="77777777" w:rsidR="005E0869" w:rsidRPr="00DC12B4" w:rsidRDefault="005E0869" w:rsidP="005E0869">
      <w:pPr>
        <w:rPr>
          <w:rFonts w:ascii="Arial" w:hAnsi="Arial" w:cs="Arial"/>
        </w:rPr>
      </w:pPr>
    </w:p>
    <w:p w14:paraId="7A5AEF9E" w14:textId="24F7D981" w:rsidR="005E0869" w:rsidRPr="00DC12B4" w:rsidRDefault="005E0869" w:rsidP="00FB70E2">
      <w:pPr>
        <w:jc w:val="center"/>
        <w:rPr>
          <w:rFonts w:ascii="Arial" w:hAnsi="Arial" w:cs="Arial"/>
          <w:b/>
          <w:bCs/>
          <w:szCs w:val="22"/>
        </w:rPr>
      </w:pPr>
      <w:r w:rsidRPr="00DC12B4">
        <w:rPr>
          <w:rFonts w:ascii="Arial" w:hAnsi="Arial" w:cs="Arial"/>
          <w:b/>
          <w:bCs/>
        </w:rPr>
        <w:t>Blocking Response = I</w:t>
      </w:r>
      <w:r w:rsidRPr="00DC12B4">
        <w:rPr>
          <w:rFonts w:ascii="Arial" w:hAnsi="Arial" w:cs="Arial"/>
          <w:b/>
          <w:bCs/>
          <w:vertAlign w:val="subscript"/>
        </w:rPr>
        <w:t>OOB-STANDARD</w:t>
      </w:r>
      <w:r w:rsidRPr="00DC12B4">
        <w:rPr>
          <w:rFonts w:ascii="Arial" w:hAnsi="Arial" w:cs="Arial"/>
          <w:b/>
          <w:bCs/>
        </w:rPr>
        <w:t xml:space="preserve"> – D</w:t>
      </w:r>
      <w:r w:rsidRPr="00DC12B4">
        <w:rPr>
          <w:rFonts w:ascii="Arial" w:hAnsi="Arial" w:cs="Arial"/>
          <w:b/>
          <w:bCs/>
          <w:vertAlign w:val="subscript"/>
        </w:rPr>
        <w:t>STANDARD</w:t>
      </w:r>
      <w:r w:rsidRPr="00DC12B4">
        <w:rPr>
          <w:rFonts w:ascii="Arial" w:hAnsi="Arial" w:cs="Arial"/>
          <w:b/>
          <w:bCs/>
        </w:rPr>
        <w:t xml:space="preserve"> + D</w:t>
      </w:r>
      <w:r w:rsidRPr="00DC12B4">
        <w:rPr>
          <w:rFonts w:ascii="Arial" w:hAnsi="Arial" w:cs="Arial"/>
          <w:b/>
          <w:bCs/>
          <w:vertAlign w:val="subscript"/>
        </w:rPr>
        <w:t>TARGET</w:t>
      </w:r>
      <w:r w:rsidRPr="00DC12B4">
        <w:rPr>
          <w:rFonts w:ascii="Arial" w:hAnsi="Arial" w:cs="Arial"/>
          <w:b/>
          <w:bCs/>
        </w:rPr>
        <w:t xml:space="preserve"> – kTBF – I/N</w:t>
      </w:r>
      <w:r w:rsidRPr="00DC12B4">
        <w:rPr>
          <w:rFonts w:ascii="Arial" w:hAnsi="Arial" w:cs="Arial"/>
          <w:b/>
          <w:bCs/>
          <w:vertAlign w:val="subscript"/>
        </w:rPr>
        <w:t>target</w:t>
      </w:r>
      <w:r w:rsidRPr="00DC12B4">
        <w:rPr>
          <w:rFonts w:ascii="Arial" w:hAnsi="Arial" w:cs="Arial"/>
          <w:b/>
          <w:bCs/>
        </w:rPr>
        <w:tab/>
      </w:r>
    </w:p>
    <w:p w14:paraId="1F45FDD9" w14:textId="77777777" w:rsidR="009D4752" w:rsidRPr="00DC12B4" w:rsidRDefault="00BC00CC" w:rsidP="008051DE">
      <w:pPr>
        <w:pStyle w:val="ECCAnnexheading2"/>
      </w:pPr>
      <w:r w:rsidRPr="00DC12B4">
        <w:lastRenderedPageBreak/>
        <w:t>User-defined mode</w:t>
      </w:r>
      <w:bookmarkEnd w:id="4478"/>
      <w:r w:rsidRPr="00DC12B4">
        <w:t xml:space="preserve"> </w:t>
      </w:r>
    </w:p>
    <w:p w14:paraId="5B283AA2" w14:textId="77777777" w:rsidR="00BC00CC" w:rsidRPr="00DC12B4" w:rsidRDefault="00BC00CC" w:rsidP="00BC00CC">
      <w:pPr>
        <w:jc w:val="both"/>
        <w:rPr>
          <w:rFonts w:ascii="Arial" w:hAnsi="Arial" w:cs="Arial"/>
        </w:rPr>
      </w:pPr>
      <w:r w:rsidRPr="00DC12B4">
        <w:rPr>
          <w:rFonts w:ascii="Arial" w:hAnsi="Arial" w:cs="Arial"/>
        </w:rPr>
        <w:t xml:space="preserve">In this case, the receiver attenuation is a direct input with positive values in dB. Therefore SEAMCAT will take the receiver attenuation </w:t>
      </w:r>
      <w:r w:rsidRPr="00DC12B4">
        <w:rPr>
          <w:rFonts w:ascii="Arial" w:hAnsi="Arial" w:cs="Arial"/>
          <w:i/>
          <w:snapToGrid w:val="0"/>
        </w:rPr>
        <w:t>a</w:t>
      </w:r>
      <w:r w:rsidRPr="00DC12B4">
        <w:rPr>
          <w:rFonts w:ascii="Arial" w:hAnsi="Arial" w:cs="Arial"/>
          <w:i/>
          <w:snapToGrid w:val="0"/>
          <w:vertAlign w:val="subscript"/>
        </w:rPr>
        <w:t>VLR</w:t>
      </w:r>
      <w:r w:rsidRPr="00DC12B4">
        <w:rPr>
          <w:rFonts w:ascii="Arial" w:hAnsi="Arial" w:cs="Arial"/>
          <w:snapToGrid w:val="0"/>
        </w:rPr>
        <w:t>(</w:t>
      </w:r>
      <w:r w:rsidRPr="00DC12B4">
        <w:rPr>
          <w:rFonts w:ascii="Arial" w:hAnsi="Arial" w:cs="Arial"/>
          <w:i/>
          <w:snapToGrid w:val="0"/>
        </w:rPr>
        <w:sym w:font="Symbol" w:char="F044"/>
      </w:r>
      <w:r w:rsidRPr="00DC12B4">
        <w:rPr>
          <w:rFonts w:ascii="Arial" w:hAnsi="Arial" w:cs="Arial"/>
          <w:i/>
          <w:snapToGrid w:val="0"/>
        </w:rPr>
        <w:t>f</w:t>
      </w:r>
      <w:r w:rsidRPr="00DC12B4">
        <w:rPr>
          <w:rFonts w:ascii="Arial" w:hAnsi="Arial" w:cs="Arial"/>
          <w:snapToGrid w:val="0"/>
        </w:rPr>
        <w:t>) values directly from th</w:t>
      </w:r>
      <w:r w:rsidRPr="00DC12B4">
        <w:rPr>
          <w:rFonts w:ascii="Arial" w:hAnsi="Arial" w:cs="Arial"/>
        </w:rPr>
        <w:t>e function (might be also constant value) that you entered.</w:t>
      </w:r>
    </w:p>
    <w:p w14:paraId="315E39A9" w14:textId="77777777" w:rsidR="00BC00CC" w:rsidRPr="00DC12B4" w:rsidRDefault="00BC00CC" w:rsidP="00BC00CC">
      <w:pPr>
        <w:jc w:val="both"/>
        <w:rPr>
          <w:rFonts w:ascii="Arial" w:hAnsi="Arial" w:cs="Arial"/>
        </w:rPr>
      </w:pPr>
    </w:p>
    <w:p w14:paraId="6B16624F" w14:textId="16A7D9D6" w:rsidR="00FE6E94" w:rsidRPr="00DC12B4" w:rsidRDefault="00BC00CC" w:rsidP="00FE6E94">
      <w:pPr>
        <w:jc w:val="right"/>
        <w:rPr>
          <w:rFonts w:ascii="Arial" w:hAnsi="Arial" w:cs="Arial"/>
        </w:rPr>
      </w:pPr>
      <w:r w:rsidRPr="00DC12B4">
        <w:rPr>
          <w:rFonts w:ascii="Arial" w:hAnsi="Arial" w:cs="Arial"/>
          <w:i/>
        </w:rPr>
        <w:t>a</w:t>
      </w:r>
      <w:r w:rsidRPr="00DC12B4">
        <w:rPr>
          <w:rFonts w:ascii="Arial" w:hAnsi="Arial" w:cs="Arial"/>
          <w:i/>
          <w:vertAlign w:val="subscript"/>
        </w:rPr>
        <w:t>VLR</w:t>
      </w:r>
      <w:r w:rsidRPr="00DC12B4">
        <w:rPr>
          <w:rFonts w:ascii="Arial" w:hAnsi="Arial" w:cs="Arial"/>
          <w:i/>
        </w:rPr>
        <w:t>(</w:t>
      </w:r>
      <w:r w:rsidRPr="00DC12B4">
        <w:rPr>
          <w:rFonts w:ascii="Arial" w:hAnsi="Arial" w:cs="Arial"/>
          <w:i/>
        </w:rPr>
        <w:sym w:font="Symbol" w:char="F044"/>
      </w:r>
      <w:r w:rsidRPr="00DC12B4">
        <w:rPr>
          <w:rFonts w:ascii="Arial" w:hAnsi="Arial" w:cs="Arial"/>
          <w:i/>
        </w:rPr>
        <w:t>f) = block</w:t>
      </w:r>
      <w:r w:rsidRPr="00DC12B4">
        <w:rPr>
          <w:rFonts w:ascii="Arial" w:hAnsi="Arial" w:cs="Arial"/>
          <w:i/>
          <w:vertAlign w:val="subscript"/>
        </w:rPr>
        <w:t>Use defined</w:t>
      </w:r>
      <w:r w:rsidRPr="00DC12B4">
        <w:rPr>
          <w:rFonts w:ascii="Arial" w:hAnsi="Arial" w:cs="Arial"/>
          <w:i/>
        </w:rPr>
        <w:t xml:space="preserve"> (</w:t>
      </w:r>
      <w:r w:rsidRPr="00DC12B4">
        <w:rPr>
          <w:rFonts w:ascii="Arial" w:hAnsi="Arial" w:cs="Arial"/>
          <w:i/>
        </w:rPr>
        <w:sym w:font="Symbol" w:char="F044"/>
      </w:r>
      <w:r w:rsidRPr="00DC12B4">
        <w:rPr>
          <w:rFonts w:ascii="Arial" w:hAnsi="Arial" w:cs="Arial"/>
          <w:i/>
        </w:rPr>
        <w:t>f)</w:t>
      </w:r>
      <w:r w:rsidRPr="00DC12B4">
        <w:rPr>
          <w:rFonts w:ascii="Arial" w:hAnsi="Arial" w:cs="Arial"/>
        </w:rPr>
        <w:t xml:space="preserve"> (dB) </w:t>
      </w:r>
      <w:r w:rsidRPr="00DC12B4">
        <w:rPr>
          <w:rFonts w:ascii="Arial" w:hAnsi="Arial" w:cs="Arial"/>
        </w:rPr>
        <w:tab/>
      </w:r>
      <w:r w:rsidR="00FE6E94" w:rsidRPr="00DC12B4">
        <w:rPr>
          <w:rFonts w:ascii="Arial" w:hAnsi="Arial" w:cs="Arial"/>
        </w:rPr>
        <w:tab/>
      </w:r>
      <w:r w:rsidR="00FE6E94" w:rsidRPr="00DC12B4">
        <w:rPr>
          <w:rFonts w:ascii="Arial" w:hAnsi="Arial" w:cs="Arial"/>
        </w:rPr>
        <w:tab/>
      </w:r>
      <w:r w:rsidRPr="00DC12B4">
        <w:rPr>
          <w:rFonts w:ascii="Arial" w:hAnsi="Arial" w:cs="Arial"/>
        </w:rPr>
        <w:tab/>
      </w:r>
      <w:r w:rsidR="00FE6E94" w:rsidRPr="00DC12B4">
        <w:rPr>
          <w:rFonts w:ascii="Arial" w:hAnsi="Arial" w:cs="Arial"/>
        </w:rPr>
        <w:t xml:space="preserve">(Eq. </w:t>
      </w:r>
      <w:r w:rsidR="00FE6E94" w:rsidRPr="00DC12B4">
        <w:rPr>
          <w:rFonts w:ascii="Arial" w:hAnsi="Arial" w:cs="Arial"/>
        </w:rPr>
        <w:fldChar w:fldCharType="begin"/>
      </w:r>
      <w:r w:rsidR="00FE6E94" w:rsidRPr="00DC12B4">
        <w:rPr>
          <w:rFonts w:ascii="Arial" w:hAnsi="Arial" w:cs="Arial"/>
        </w:rPr>
        <w:instrText xml:space="preserve"> SEQ Eq \* MERGEFORMAT </w:instrText>
      </w:r>
      <w:r w:rsidR="00FE6E94" w:rsidRPr="00DC12B4">
        <w:rPr>
          <w:rFonts w:ascii="Arial" w:hAnsi="Arial" w:cs="Arial"/>
        </w:rPr>
        <w:fldChar w:fldCharType="separate"/>
      </w:r>
      <w:r w:rsidR="00F45488">
        <w:rPr>
          <w:rFonts w:ascii="Arial" w:hAnsi="Arial" w:cs="Arial"/>
          <w:noProof/>
        </w:rPr>
        <w:t>123</w:t>
      </w:r>
      <w:r w:rsidR="00FE6E94" w:rsidRPr="00DC12B4">
        <w:rPr>
          <w:rFonts w:ascii="Arial" w:hAnsi="Arial" w:cs="Arial"/>
        </w:rPr>
        <w:fldChar w:fldCharType="end"/>
      </w:r>
      <w:r w:rsidR="00FE6E94" w:rsidRPr="00DC12B4">
        <w:rPr>
          <w:rFonts w:ascii="Arial" w:hAnsi="Arial" w:cs="Arial"/>
        </w:rPr>
        <w:t>)</w:t>
      </w:r>
    </w:p>
    <w:p w14:paraId="06D6D5F3" w14:textId="573775AB" w:rsidR="00BC00CC" w:rsidRPr="00DC12B4" w:rsidRDefault="00BC00CC" w:rsidP="00FE6E94">
      <w:pPr>
        <w:rPr>
          <w:rFonts w:ascii="Arial" w:hAnsi="Arial" w:cs="Arial"/>
          <w:snapToGrid w:val="0"/>
        </w:rPr>
      </w:pPr>
      <w:r w:rsidRPr="00DC12B4">
        <w:rPr>
          <w:rFonts w:ascii="Arial" w:hAnsi="Arial" w:cs="Arial"/>
          <w:snapToGrid w:val="0"/>
        </w:rPr>
        <w:t xml:space="preserve">where </w:t>
      </w:r>
      <w:r w:rsidRPr="00DC12B4">
        <w:rPr>
          <w:rFonts w:ascii="Arial" w:hAnsi="Arial" w:cs="Arial"/>
          <w:snapToGrid w:val="0"/>
        </w:rPr>
        <w:sym w:font="Symbol" w:char="F044"/>
      </w:r>
      <w:r w:rsidRPr="00DC12B4">
        <w:rPr>
          <w:rFonts w:ascii="Arial" w:hAnsi="Arial" w:cs="Arial"/>
          <w:i/>
          <w:snapToGrid w:val="0"/>
        </w:rPr>
        <w:t>f = (f</w:t>
      </w:r>
      <w:r w:rsidRPr="00DC12B4">
        <w:rPr>
          <w:rFonts w:ascii="Arial" w:hAnsi="Arial" w:cs="Arial"/>
          <w:i/>
          <w:snapToGrid w:val="0"/>
          <w:vertAlign w:val="subscript"/>
        </w:rPr>
        <w:t xml:space="preserve">ILT </w:t>
      </w:r>
      <w:r w:rsidRPr="00DC12B4">
        <w:rPr>
          <w:rFonts w:ascii="Arial" w:hAnsi="Arial" w:cs="Arial"/>
          <w:i/>
          <w:snapToGrid w:val="0"/>
        </w:rPr>
        <w:t>- f</w:t>
      </w:r>
      <w:r w:rsidRPr="00DC12B4">
        <w:rPr>
          <w:rFonts w:ascii="Arial" w:hAnsi="Arial" w:cs="Arial"/>
          <w:i/>
          <w:snapToGrid w:val="0"/>
          <w:vertAlign w:val="subscript"/>
        </w:rPr>
        <w:t>VLR</w:t>
      </w:r>
      <w:r w:rsidRPr="00DC12B4">
        <w:rPr>
          <w:rFonts w:ascii="Arial" w:hAnsi="Arial" w:cs="Arial"/>
          <w:snapToGrid w:val="0"/>
        </w:rPr>
        <w:t>)</w:t>
      </w:r>
    </w:p>
    <w:p w14:paraId="7ADA7EAD" w14:textId="77777777" w:rsidR="00BC00CC" w:rsidRPr="00DC12B4" w:rsidRDefault="00BC00CC" w:rsidP="00CC495E">
      <w:pPr>
        <w:jc w:val="center"/>
        <w:rPr>
          <w:rFonts w:ascii="Arial" w:hAnsi="Arial" w:cs="Arial"/>
        </w:rPr>
      </w:pPr>
      <w:r w:rsidRPr="00DC12B4">
        <w:rPr>
          <w:rFonts w:ascii="Arial" w:hAnsi="Arial" w:cs="Arial"/>
          <w:noProof/>
          <w:lang w:eastAsia="en-GB" w:bidi="he-IL"/>
        </w:rPr>
        <mc:AlternateContent>
          <mc:Choice Requires="wpc">
            <w:drawing>
              <wp:inline distT="0" distB="0" distL="0" distR="0" wp14:anchorId="77C86A6F" wp14:editId="5EA825E0">
                <wp:extent cx="4326890" cy="1922145"/>
                <wp:effectExtent l="0" t="0" r="0" b="0"/>
                <wp:docPr id="6618" name="Canvas 612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141" name="Rectangle 6089" descr="Wide upward diagonal"/>
                        <wps:cNvSpPr>
                          <a:spLocks noChangeArrowheads="1"/>
                        </wps:cNvSpPr>
                        <wps:spPr bwMode="auto">
                          <a:xfrm>
                            <a:off x="2338449" y="430310"/>
                            <a:ext cx="365308" cy="879121"/>
                          </a:xfrm>
                          <a:prstGeom prst="rect">
                            <a:avLst/>
                          </a:prstGeom>
                          <a:pattFill prst="wd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142" name="Rectangle 6090" descr="Wide upward diagonal"/>
                        <wps:cNvSpPr>
                          <a:spLocks noChangeArrowheads="1"/>
                        </wps:cNvSpPr>
                        <wps:spPr bwMode="auto">
                          <a:xfrm>
                            <a:off x="2701856" y="749718"/>
                            <a:ext cx="837117" cy="566113"/>
                          </a:xfrm>
                          <a:prstGeom prst="rect">
                            <a:avLst/>
                          </a:prstGeom>
                          <a:pattFill prst="wd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143" name="Line 6091"/>
                        <wps:cNvCnPr/>
                        <wps:spPr bwMode="auto">
                          <a:xfrm>
                            <a:off x="868918" y="1322231"/>
                            <a:ext cx="3293569" cy="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44" name="Text Box 6092"/>
                        <wps:cNvSpPr txBox="1">
                          <a:spLocks noChangeArrowheads="1"/>
                        </wps:cNvSpPr>
                        <wps:spPr bwMode="auto">
                          <a:xfrm>
                            <a:off x="1852639" y="1400633"/>
                            <a:ext cx="241005" cy="28940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9D302" w14:textId="77777777" w:rsidR="00721373" w:rsidRPr="00CF63DA" w:rsidRDefault="00721373" w:rsidP="00BC00CC">
                              <w:pPr>
                                <w:autoSpaceDE w:val="0"/>
                                <w:autoSpaceDN w:val="0"/>
                                <w:adjustRightInd w:val="0"/>
                                <w:jc w:val="center"/>
                                <w:rPr>
                                  <w:rFonts w:ascii="Calibri" w:hAnsi="Calibri" w:cs="Arial"/>
                                  <w:color w:val="000000"/>
                                  <w:sz w:val="18"/>
                                  <w:szCs w:val="24"/>
                                </w:rPr>
                              </w:pPr>
                              <w:r w:rsidRPr="00CF63DA">
                                <w:rPr>
                                  <w:rFonts w:ascii="Calibri" w:hAnsi="Calibri" w:cs="Arial"/>
                                  <w:color w:val="000000"/>
                                  <w:sz w:val="29"/>
                                  <w:szCs w:val="40"/>
                                  <w:lang w:val="da-DK"/>
                                </w:rPr>
                                <w:t>f</w:t>
                              </w:r>
                              <w:r w:rsidRPr="00CF63DA">
                                <w:rPr>
                                  <w:rFonts w:ascii="Calibri" w:hAnsi="Calibri" w:cs="Arial"/>
                                  <w:color w:val="000000"/>
                                  <w:sz w:val="18"/>
                                  <w:szCs w:val="24"/>
                                  <w:lang w:val="da-DK"/>
                                </w:rPr>
                                <w:t>v</w:t>
                              </w:r>
                            </w:p>
                          </w:txbxContent>
                        </wps:txbx>
                        <wps:bodyPr rot="0" vert="horz" wrap="square" lIns="66751" tIns="33376" rIns="66751" bIns="33376" anchor="t" anchorCtr="0" upright="1">
                          <a:noAutofit/>
                        </wps:bodyPr>
                      </wps:wsp>
                      <wps:wsp>
                        <wps:cNvPr id="1145" name="Line 6093"/>
                        <wps:cNvCnPr/>
                        <wps:spPr bwMode="auto">
                          <a:xfrm flipH="1">
                            <a:off x="1969941" y="1221529"/>
                            <a:ext cx="600" cy="20590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592" name="Text Box 6094"/>
                        <wps:cNvSpPr txBox="1">
                          <a:spLocks noChangeArrowheads="1"/>
                        </wps:cNvSpPr>
                        <wps:spPr bwMode="auto">
                          <a:xfrm>
                            <a:off x="1495631" y="40801"/>
                            <a:ext cx="953120" cy="17780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6BABF" w14:textId="77777777" w:rsidR="00721373" w:rsidRPr="00CF63DA" w:rsidRDefault="00721373" w:rsidP="00BC00CC">
                              <w:pPr>
                                <w:autoSpaceDE w:val="0"/>
                                <w:autoSpaceDN w:val="0"/>
                                <w:adjustRightInd w:val="0"/>
                                <w:jc w:val="center"/>
                                <w:rPr>
                                  <w:rFonts w:ascii="Calibri" w:hAnsi="Calibri" w:cs="Arial"/>
                                  <w:b/>
                                  <w:bCs/>
                                  <w:color w:val="000000"/>
                                  <w:sz w:val="15"/>
                                </w:rPr>
                              </w:pPr>
                              <w:r w:rsidRPr="00CF63DA">
                                <w:rPr>
                                  <w:rFonts w:ascii="Calibri" w:hAnsi="Calibri" w:cs="Arial"/>
                                  <w:b/>
                                  <w:bCs/>
                                  <w:color w:val="000000"/>
                                  <w:sz w:val="15"/>
                                  <w:lang w:val="da-DK"/>
                                </w:rPr>
                                <w:t>Receiver Mask</w:t>
                              </w:r>
                            </w:p>
                          </w:txbxContent>
                        </wps:txbx>
                        <wps:bodyPr rot="0" vert="horz" wrap="square" lIns="66751" tIns="33376" rIns="66751" bIns="33376" anchor="t" anchorCtr="0" upright="1">
                          <a:noAutofit/>
                        </wps:bodyPr>
                      </wps:wsp>
                      <wps:wsp>
                        <wps:cNvPr id="6593" name="Text Box 6095"/>
                        <wps:cNvSpPr txBox="1">
                          <a:spLocks noChangeArrowheads="1"/>
                        </wps:cNvSpPr>
                        <wps:spPr bwMode="auto">
                          <a:xfrm>
                            <a:off x="2823659" y="1368132"/>
                            <a:ext cx="216104" cy="28940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FF3810" w14:textId="77777777" w:rsidR="00721373" w:rsidRPr="00CF63DA" w:rsidRDefault="00721373" w:rsidP="00BC00CC">
                              <w:pPr>
                                <w:autoSpaceDE w:val="0"/>
                                <w:autoSpaceDN w:val="0"/>
                                <w:adjustRightInd w:val="0"/>
                                <w:jc w:val="center"/>
                                <w:rPr>
                                  <w:rFonts w:ascii="Calibri" w:hAnsi="Calibri" w:cs="Arial"/>
                                  <w:color w:val="000000"/>
                                  <w:sz w:val="18"/>
                                  <w:szCs w:val="24"/>
                                </w:rPr>
                              </w:pPr>
                              <w:r w:rsidRPr="00CF63DA">
                                <w:rPr>
                                  <w:rFonts w:ascii="Calibri" w:hAnsi="Calibri" w:cs="Arial"/>
                                  <w:color w:val="000000"/>
                                  <w:sz w:val="29"/>
                                  <w:szCs w:val="40"/>
                                  <w:lang w:val="da-DK"/>
                                </w:rPr>
                                <w:t>f</w:t>
                              </w:r>
                              <w:r w:rsidRPr="00CF63DA">
                                <w:rPr>
                                  <w:rFonts w:ascii="Calibri" w:hAnsi="Calibri" w:cs="Arial"/>
                                  <w:color w:val="000000"/>
                                  <w:sz w:val="18"/>
                                  <w:szCs w:val="24"/>
                                  <w:lang w:val="da-DK"/>
                                </w:rPr>
                                <w:t>I</w:t>
                              </w:r>
                            </w:p>
                          </w:txbxContent>
                        </wps:txbx>
                        <wps:bodyPr rot="0" vert="horz" wrap="square" lIns="66751" tIns="33376" rIns="66751" bIns="33376" anchor="t" anchorCtr="0" upright="1">
                          <a:noAutofit/>
                        </wps:bodyPr>
                      </wps:wsp>
                      <wps:wsp>
                        <wps:cNvPr id="6594" name="Line 6096"/>
                        <wps:cNvCnPr/>
                        <wps:spPr bwMode="auto">
                          <a:xfrm>
                            <a:off x="1604633" y="425810"/>
                            <a:ext cx="3672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95" name="Freeform 6097"/>
                        <wps:cNvSpPr>
                          <a:spLocks/>
                        </wps:cNvSpPr>
                        <wps:spPr bwMode="auto">
                          <a:xfrm>
                            <a:off x="326407" y="425810"/>
                            <a:ext cx="1278227" cy="846020"/>
                          </a:xfrm>
                          <a:custGeom>
                            <a:avLst/>
                            <a:gdLst>
                              <a:gd name="T0" fmla="*/ 1278240 w 1105"/>
                              <a:gd name="T1" fmla="*/ 0 h 732"/>
                              <a:gd name="T2" fmla="*/ 1174130 w 1105"/>
                              <a:gd name="T3" fmla="*/ 157180 h 732"/>
                              <a:gd name="T4" fmla="*/ 1120918 w 1105"/>
                              <a:gd name="T5" fmla="*/ 367524 h 732"/>
                              <a:gd name="T6" fmla="*/ 1068863 w 1105"/>
                              <a:gd name="T7" fmla="*/ 576712 h 732"/>
                              <a:gd name="T8" fmla="*/ 911541 w 1105"/>
                              <a:gd name="T9" fmla="*/ 681884 h 732"/>
                              <a:gd name="T10" fmla="*/ 532118 w 1105"/>
                              <a:gd name="T11" fmla="*/ 711934 h 732"/>
                              <a:gd name="T12" fmla="*/ 212847 w 1105"/>
                              <a:gd name="T13" fmla="*/ 744294 h 732"/>
                              <a:gd name="T14" fmla="*/ 0 w 1105"/>
                              <a:gd name="T15" fmla="*/ 845999 h 73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noFill/>
                          <a:ln w="38100">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6596" name="Line 6098"/>
                        <wps:cNvCnPr/>
                        <wps:spPr bwMode="auto">
                          <a:xfrm flipH="1">
                            <a:off x="1971841" y="425810"/>
                            <a:ext cx="367908" cy="0"/>
                          </a:xfrm>
                          <a:prstGeom prst="line">
                            <a:avLst/>
                          </a:prstGeom>
                          <a:noFill/>
                          <a:ln w="9525">
                            <a:solidFill>
                              <a:srgbClr val="333399"/>
                            </a:solidFill>
                            <a:round/>
                            <a:headEnd/>
                            <a:tailEnd/>
                          </a:ln>
                          <a:extLst>
                            <a:ext uri="{909E8E84-426E-40DD-AFC4-6F175D3DCCD1}">
                              <a14:hiddenFill xmlns:a14="http://schemas.microsoft.com/office/drawing/2010/main">
                                <a:noFill/>
                              </a14:hiddenFill>
                            </a:ext>
                          </a:extLst>
                        </wps:spPr>
                        <wps:bodyPr/>
                      </wps:wsp>
                      <wps:wsp>
                        <wps:cNvPr id="6597" name="Line 6099"/>
                        <wps:cNvCnPr/>
                        <wps:spPr bwMode="auto">
                          <a:xfrm>
                            <a:off x="2338449" y="439210"/>
                            <a:ext cx="0" cy="8887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98" name="Rectangle 6100"/>
                        <wps:cNvSpPr>
                          <a:spLocks noChangeArrowheads="1"/>
                        </wps:cNvSpPr>
                        <wps:spPr bwMode="auto">
                          <a:xfrm rot="2293226">
                            <a:off x="2365249" y="336608"/>
                            <a:ext cx="453309" cy="2486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599" name="Freeform 6101"/>
                        <wps:cNvSpPr>
                          <a:spLocks/>
                        </wps:cNvSpPr>
                        <wps:spPr bwMode="auto">
                          <a:xfrm flipH="1">
                            <a:off x="2348049" y="430310"/>
                            <a:ext cx="1278227" cy="846620"/>
                          </a:xfrm>
                          <a:custGeom>
                            <a:avLst/>
                            <a:gdLst>
                              <a:gd name="T0" fmla="*/ 1278240 w 1105"/>
                              <a:gd name="T1" fmla="*/ 0 h 732"/>
                              <a:gd name="T2" fmla="*/ 1174130 w 1105"/>
                              <a:gd name="T3" fmla="*/ 157298 h 732"/>
                              <a:gd name="T4" fmla="*/ 1120918 w 1105"/>
                              <a:gd name="T5" fmla="*/ 367801 h 732"/>
                              <a:gd name="T6" fmla="*/ 1068863 w 1105"/>
                              <a:gd name="T7" fmla="*/ 577147 h 732"/>
                              <a:gd name="T8" fmla="*/ 911541 w 1105"/>
                              <a:gd name="T9" fmla="*/ 682398 h 732"/>
                              <a:gd name="T10" fmla="*/ 532118 w 1105"/>
                              <a:gd name="T11" fmla="*/ 712470 h 732"/>
                              <a:gd name="T12" fmla="*/ 212847 w 1105"/>
                              <a:gd name="T13" fmla="*/ 744855 h 732"/>
                              <a:gd name="T14" fmla="*/ 0 w 1105"/>
                              <a:gd name="T15" fmla="*/ 846636 h 73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solidFill>
                            <a:srgbClr val="FFFFFF"/>
                          </a:solidFill>
                          <a:ln w="38100">
                            <a:solidFill>
                              <a:srgbClr val="333399"/>
                            </a:solidFill>
                            <a:round/>
                            <a:headEnd/>
                            <a:tailEnd/>
                          </a:ln>
                        </wps:spPr>
                        <wps:bodyPr rot="0" vert="horz" wrap="square" lIns="91440" tIns="45720" rIns="91440" bIns="45720" anchor="t" anchorCtr="0" upright="1">
                          <a:noAutofit/>
                        </wps:bodyPr>
                      </wps:wsp>
                      <wps:wsp>
                        <wps:cNvPr id="6600" name="Rectangle 6102"/>
                        <wps:cNvSpPr>
                          <a:spLocks noChangeArrowheads="1"/>
                        </wps:cNvSpPr>
                        <wps:spPr bwMode="auto">
                          <a:xfrm rot="1965781">
                            <a:off x="2854259" y="580714"/>
                            <a:ext cx="782216" cy="413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601" name="Line 6103"/>
                        <wps:cNvCnPr/>
                        <wps:spPr bwMode="auto">
                          <a:xfrm flipH="1">
                            <a:off x="2840159" y="373509"/>
                            <a:ext cx="1900" cy="1027124"/>
                          </a:xfrm>
                          <a:prstGeom prst="line">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6602" name="Rectangle 6104"/>
                        <wps:cNvSpPr>
                          <a:spLocks noChangeArrowheads="1"/>
                        </wps:cNvSpPr>
                        <wps:spPr bwMode="auto">
                          <a:xfrm rot="1656645">
                            <a:off x="3446472" y="1051225"/>
                            <a:ext cx="220005" cy="1607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603" name="Freeform 6105"/>
                        <wps:cNvSpPr>
                          <a:spLocks/>
                        </wps:cNvSpPr>
                        <wps:spPr bwMode="auto">
                          <a:xfrm flipH="1">
                            <a:off x="2921161" y="700616"/>
                            <a:ext cx="222505" cy="555313"/>
                          </a:xfrm>
                          <a:custGeom>
                            <a:avLst/>
                            <a:gdLst>
                              <a:gd name="T0" fmla="*/ 0 w 1260"/>
                              <a:gd name="T1" fmla="*/ 0 h 864"/>
                              <a:gd name="T2" fmla="*/ 20131 w 1260"/>
                              <a:gd name="T3" fmla="*/ 289211 h 864"/>
                              <a:gd name="T4" fmla="*/ 77344 w 1260"/>
                              <a:gd name="T5" fmla="*/ 458882 h 864"/>
                              <a:gd name="T6" fmla="*/ 222497 w 1260"/>
                              <a:gd name="T7" fmla="*/ 555286 h 86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0" h="864">
                                <a:moveTo>
                                  <a:pt x="0" y="0"/>
                                </a:moveTo>
                                <a:cubicBezTo>
                                  <a:pt x="20" y="165"/>
                                  <a:pt x="41" y="331"/>
                                  <a:pt x="114" y="450"/>
                                </a:cubicBezTo>
                                <a:cubicBezTo>
                                  <a:pt x="187" y="569"/>
                                  <a:pt x="247" y="645"/>
                                  <a:pt x="438" y="714"/>
                                </a:cubicBezTo>
                                <a:cubicBezTo>
                                  <a:pt x="629" y="783"/>
                                  <a:pt x="944" y="823"/>
                                  <a:pt x="1260" y="864"/>
                                </a:cubicBezTo>
                              </a:path>
                            </a:pathLst>
                          </a:custGeom>
                          <a:noFill/>
                          <a:ln w="38100">
                            <a:solidFill>
                              <a:srgbClr val="000000"/>
                            </a:solidFill>
                            <a:prstDash val="dash"/>
                            <a:round/>
                            <a:headEnd/>
                            <a:tailEnd type="arrow" w="med" len="me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6604" name="Text Box 6106"/>
                        <wps:cNvSpPr txBox="1">
                          <a:spLocks noChangeArrowheads="1"/>
                        </wps:cNvSpPr>
                        <wps:spPr bwMode="auto">
                          <a:xfrm>
                            <a:off x="1518532" y="174604"/>
                            <a:ext cx="953120" cy="17850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02E93" w14:textId="77777777" w:rsidR="00721373" w:rsidRPr="00CF63DA" w:rsidRDefault="00721373" w:rsidP="00BC00CC">
                              <w:pPr>
                                <w:autoSpaceDE w:val="0"/>
                                <w:autoSpaceDN w:val="0"/>
                                <w:adjustRightInd w:val="0"/>
                                <w:jc w:val="center"/>
                                <w:rPr>
                                  <w:rFonts w:ascii="Calibri" w:hAnsi="Calibri" w:cs="Arial"/>
                                  <w:color w:val="000000"/>
                                  <w:sz w:val="15"/>
                                </w:rPr>
                              </w:pPr>
                              <w:r w:rsidRPr="00CF63DA">
                                <w:rPr>
                                  <w:rFonts w:ascii="Calibri" w:hAnsi="Calibri" w:cs="Arial"/>
                                  <w:color w:val="000000"/>
                                  <w:sz w:val="15"/>
                                  <w:lang w:val="da-DK"/>
                                </w:rPr>
                                <w:t>Rx bandwidth</w:t>
                              </w:r>
                            </w:p>
                          </w:txbxContent>
                        </wps:txbx>
                        <wps:bodyPr rot="0" vert="horz" wrap="square" lIns="66751" tIns="33376" rIns="66751" bIns="33376" anchor="t" anchorCtr="0" upright="1">
                          <a:noAutofit/>
                        </wps:bodyPr>
                      </wps:wsp>
                      <wps:wsp>
                        <wps:cNvPr id="6605" name="Line 6107"/>
                        <wps:cNvCnPr/>
                        <wps:spPr bwMode="auto">
                          <a:xfrm>
                            <a:off x="1595733" y="332708"/>
                            <a:ext cx="735715" cy="0"/>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6606" name="Line 6108"/>
                        <wps:cNvCnPr/>
                        <wps:spPr bwMode="auto">
                          <a:xfrm flipV="1">
                            <a:off x="1602733" y="291307"/>
                            <a:ext cx="0" cy="16640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607" name="Line 6109"/>
                        <wps:cNvCnPr/>
                        <wps:spPr bwMode="auto">
                          <a:xfrm flipV="1">
                            <a:off x="2342949" y="289407"/>
                            <a:ext cx="0" cy="16640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608" name="Text Box 6110"/>
                        <wps:cNvSpPr txBox="1">
                          <a:spLocks noChangeArrowheads="1"/>
                        </wps:cNvSpPr>
                        <wps:spPr bwMode="auto">
                          <a:xfrm>
                            <a:off x="376108" y="828119"/>
                            <a:ext cx="763116" cy="28880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62CFF" w14:textId="77777777" w:rsidR="00721373" w:rsidRPr="00CF63DA" w:rsidRDefault="00721373" w:rsidP="00BC00CC">
                              <w:pPr>
                                <w:autoSpaceDE w:val="0"/>
                                <w:autoSpaceDN w:val="0"/>
                                <w:adjustRightInd w:val="0"/>
                                <w:jc w:val="center"/>
                                <w:rPr>
                                  <w:rFonts w:ascii="Calibri" w:hAnsi="Calibri" w:cs="Arial"/>
                                  <w:b/>
                                  <w:bCs/>
                                  <w:color w:val="333399"/>
                                  <w:sz w:val="15"/>
                                  <w:lang w:val="da-DK"/>
                                </w:rPr>
                              </w:pPr>
                              <w:r w:rsidRPr="00CF63DA">
                                <w:rPr>
                                  <w:rFonts w:ascii="Calibri" w:hAnsi="Calibri" w:cs="Arial"/>
                                  <w:b/>
                                  <w:bCs/>
                                  <w:color w:val="333399"/>
                                  <w:sz w:val="15"/>
                                  <w:lang w:val="da-DK"/>
                                </w:rPr>
                                <w:t xml:space="preserve">Rejection </w:t>
                              </w:r>
                            </w:p>
                            <w:p w14:paraId="06690B8B" w14:textId="77777777" w:rsidR="00721373" w:rsidRPr="00CF63DA" w:rsidRDefault="00721373" w:rsidP="00BC00CC">
                              <w:pPr>
                                <w:autoSpaceDE w:val="0"/>
                                <w:autoSpaceDN w:val="0"/>
                                <w:adjustRightInd w:val="0"/>
                                <w:jc w:val="center"/>
                                <w:rPr>
                                  <w:rFonts w:ascii="Calibri" w:hAnsi="Calibri" w:cs="Arial"/>
                                  <w:b/>
                                  <w:bCs/>
                                  <w:color w:val="333399"/>
                                  <w:sz w:val="15"/>
                                </w:rPr>
                              </w:pPr>
                              <w:r w:rsidRPr="00CF63DA">
                                <w:rPr>
                                  <w:rFonts w:ascii="Calibri" w:hAnsi="Calibri" w:cs="Arial"/>
                                  <w:b/>
                                  <w:bCs/>
                                  <w:color w:val="333399"/>
                                  <w:sz w:val="15"/>
                                  <w:lang w:val="da-DK"/>
                                </w:rPr>
                                <w:t>of the receiver</w:t>
                              </w:r>
                            </w:p>
                          </w:txbxContent>
                        </wps:txbx>
                        <wps:bodyPr rot="0" vert="horz" wrap="square" lIns="66751" tIns="33376" rIns="66751" bIns="33376" anchor="t" anchorCtr="0" upright="1">
                          <a:noAutofit/>
                        </wps:bodyPr>
                      </wps:wsp>
                      <wps:wsp>
                        <wps:cNvPr id="6609" name="Text Box 6111"/>
                        <wps:cNvSpPr txBox="1">
                          <a:spLocks noChangeArrowheads="1"/>
                        </wps:cNvSpPr>
                        <wps:spPr bwMode="auto">
                          <a:xfrm>
                            <a:off x="1140524" y="1632038"/>
                            <a:ext cx="3086964" cy="22190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B3F08" w14:textId="77777777" w:rsidR="00721373" w:rsidRPr="00CF63DA" w:rsidRDefault="00721373" w:rsidP="00BC00CC">
                              <w:pPr>
                                <w:autoSpaceDE w:val="0"/>
                                <w:autoSpaceDN w:val="0"/>
                                <w:adjustRightInd w:val="0"/>
                                <w:rPr>
                                  <w:rFonts w:ascii="Calibri" w:hAnsi="Calibri" w:cs="Arial"/>
                                  <w:color w:val="000000"/>
                                  <w:szCs w:val="28"/>
                                </w:rPr>
                              </w:pPr>
                              <w:r w:rsidRPr="00CF63DA">
                                <w:rPr>
                                  <w:rFonts w:ascii="Calibri" w:hAnsi="Calibri" w:cs="Arial"/>
                                  <w:color w:val="000000"/>
                                  <w:szCs w:val="28"/>
                                  <w:lang w:val="en-US"/>
                                </w:rPr>
                                <w:t>Blocking Response = filtering (user defined mode)</w:t>
                              </w:r>
                            </w:p>
                          </w:txbxContent>
                        </wps:txbx>
                        <wps:bodyPr rot="0" vert="horz" wrap="square" lIns="66751" tIns="33376" rIns="66751" bIns="33376" anchor="t" anchorCtr="0" upright="1">
                          <a:noAutofit/>
                        </wps:bodyPr>
                      </wps:wsp>
                      <wps:wsp>
                        <wps:cNvPr id="6610" name="AutoShape 6112"/>
                        <wps:cNvSpPr>
                          <a:spLocks/>
                        </wps:cNvSpPr>
                        <wps:spPr bwMode="auto">
                          <a:xfrm rot="5400000">
                            <a:off x="2887960" y="831921"/>
                            <a:ext cx="88002" cy="1165424"/>
                          </a:xfrm>
                          <a:prstGeom prst="rightBrace">
                            <a:avLst>
                              <a:gd name="adj1" fmla="val 110360"/>
                              <a:gd name="adj2" fmla="val 27380"/>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6611" name="Rectangle 6113"/>
                        <wps:cNvSpPr>
                          <a:spLocks noChangeArrowheads="1"/>
                        </wps:cNvSpPr>
                        <wps:spPr bwMode="auto">
                          <a:xfrm>
                            <a:off x="0" y="0"/>
                            <a:ext cx="4323090" cy="19221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21027" w14:textId="77777777" w:rsidR="00721373" w:rsidRPr="00797CA2" w:rsidRDefault="00721373" w:rsidP="00BC00CC">
                              <w:pPr>
                                <w:rPr>
                                  <w:szCs w:val="36"/>
                                </w:rPr>
                              </w:pPr>
                            </w:p>
                          </w:txbxContent>
                        </wps:txbx>
                        <wps:bodyPr rot="0" vert="horz" wrap="square" lIns="66751" tIns="33376" rIns="66751" bIns="33376" anchor="ctr" anchorCtr="0" upright="1">
                          <a:noAutofit/>
                        </wps:bodyPr>
                      </wps:wsp>
                      <wps:wsp>
                        <wps:cNvPr id="6612" name="Text Box 6114"/>
                        <wps:cNvSpPr txBox="1">
                          <a:spLocks noChangeArrowheads="1"/>
                        </wps:cNvSpPr>
                        <wps:spPr bwMode="auto">
                          <a:xfrm>
                            <a:off x="2893760" y="450011"/>
                            <a:ext cx="693014" cy="22190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3C949" w14:textId="77777777" w:rsidR="00721373" w:rsidRPr="00CF63DA" w:rsidRDefault="00721373" w:rsidP="00BC00CC">
                              <w:pPr>
                                <w:autoSpaceDE w:val="0"/>
                                <w:autoSpaceDN w:val="0"/>
                                <w:adjustRightInd w:val="0"/>
                                <w:rPr>
                                  <w:rFonts w:ascii="Calibri" w:hAnsi="Calibri" w:cs="Arial"/>
                                  <w:color w:val="000000"/>
                                  <w:szCs w:val="28"/>
                                </w:rPr>
                              </w:pPr>
                              <w:r w:rsidRPr="00CF63DA">
                                <w:rPr>
                                  <w:rFonts w:ascii="Calibri" w:hAnsi="Calibri" w:cs="Arial"/>
                                  <w:color w:val="000000"/>
                                  <w:szCs w:val="28"/>
                                  <w:lang w:val="da-DK"/>
                                </w:rPr>
                                <w:t>Blocking:</w:t>
                              </w:r>
                            </w:p>
                          </w:txbxContent>
                        </wps:txbx>
                        <wps:bodyPr rot="0" vert="horz" wrap="square" lIns="66751" tIns="33376" rIns="66751" bIns="33376" anchor="t" anchorCtr="0" upright="1">
                          <a:noAutofit/>
                        </wps:bodyPr>
                      </wps:wsp>
                      <wps:wsp>
                        <wps:cNvPr id="6613" name="Line 6115"/>
                        <wps:cNvCnPr/>
                        <wps:spPr bwMode="auto">
                          <a:xfrm flipH="1" flipV="1">
                            <a:off x="3196566" y="1486035"/>
                            <a:ext cx="0" cy="176004"/>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14" name="Line 6116"/>
                        <wps:cNvCnPr/>
                        <wps:spPr bwMode="auto">
                          <a:xfrm flipH="1">
                            <a:off x="2348049" y="425810"/>
                            <a:ext cx="159573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15" name="Line 6117"/>
                        <wps:cNvCnPr/>
                        <wps:spPr bwMode="auto">
                          <a:xfrm>
                            <a:off x="3860880" y="425810"/>
                            <a:ext cx="0" cy="88812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16" name="Text Box 6118"/>
                        <wps:cNvSpPr txBox="1">
                          <a:spLocks noChangeArrowheads="1"/>
                        </wps:cNvSpPr>
                        <wps:spPr bwMode="auto">
                          <a:xfrm>
                            <a:off x="3619875" y="232605"/>
                            <a:ext cx="334707" cy="17790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2E8FF" w14:textId="77777777" w:rsidR="00721373" w:rsidRPr="00CF63DA" w:rsidRDefault="00721373" w:rsidP="00BC00CC">
                              <w:pPr>
                                <w:autoSpaceDE w:val="0"/>
                                <w:autoSpaceDN w:val="0"/>
                                <w:adjustRightInd w:val="0"/>
                                <w:rPr>
                                  <w:rFonts w:ascii="Calibri" w:hAnsi="Calibri" w:cs="Arial"/>
                                  <w:b/>
                                  <w:bCs/>
                                  <w:color w:val="000000"/>
                                  <w:sz w:val="15"/>
                                </w:rPr>
                              </w:pPr>
                              <w:r w:rsidRPr="00CF63DA">
                                <w:rPr>
                                  <w:rFonts w:ascii="Calibri" w:hAnsi="Calibri" w:cs="Arial"/>
                                  <w:b/>
                                  <w:bCs/>
                                  <w:color w:val="000000"/>
                                  <w:sz w:val="15"/>
                                  <w:lang w:val="da-DK"/>
                                </w:rPr>
                                <w:t>0 dB</w:t>
                              </w:r>
                            </w:p>
                          </w:txbxContent>
                        </wps:txbx>
                        <wps:bodyPr rot="0" vert="horz" wrap="square" lIns="66751" tIns="33376" rIns="66751" bIns="33376" anchor="t" anchorCtr="0" upright="1">
                          <a:noAutofit/>
                        </wps:bodyPr>
                      </wps:wsp>
                      <wps:wsp>
                        <wps:cNvPr id="6617" name="Text Box 6119"/>
                        <wps:cNvSpPr txBox="1">
                          <a:spLocks noChangeArrowheads="1"/>
                        </wps:cNvSpPr>
                        <wps:spPr bwMode="auto">
                          <a:xfrm>
                            <a:off x="3321569" y="789818"/>
                            <a:ext cx="1005321" cy="200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74FE39" w14:textId="77777777" w:rsidR="00721373" w:rsidRPr="00CF63DA" w:rsidRDefault="00721373" w:rsidP="00BC00CC">
                              <w:pPr>
                                <w:autoSpaceDE w:val="0"/>
                                <w:autoSpaceDN w:val="0"/>
                                <w:adjustRightInd w:val="0"/>
                                <w:rPr>
                                  <w:rFonts w:ascii="Calibri" w:hAnsi="Calibri" w:cs="Arial"/>
                                  <w:b/>
                                  <w:bCs/>
                                  <w:color w:val="000000"/>
                                  <w:sz w:val="18"/>
                                  <w:szCs w:val="24"/>
                                </w:rPr>
                              </w:pPr>
                              <w:r w:rsidRPr="00CF63DA">
                                <w:rPr>
                                  <w:rFonts w:ascii="Calibri" w:hAnsi="Calibri" w:cs="Arial"/>
                                  <w:b/>
                                  <w:bCs/>
                                  <w:color w:val="000000"/>
                                  <w:sz w:val="18"/>
                                  <w:szCs w:val="24"/>
                                  <w:lang w:val="da-DK"/>
                                </w:rPr>
                                <w:t>Attenuation (dB)</w:t>
                              </w:r>
                            </w:p>
                          </w:txbxContent>
                        </wps:txbx>
                        <wps:bodyPr rot="0" vert="horz" wrap="square" lIns="66751" tIns="33376" rIns="66751" bIns="33376" anchor="t" anchorCtr="0" upright="1">
                          <a:noAutofit/>
                        </wps:bodyPr>
                      </wps:wsp>
                    </wpc:wpc>
                  </a:graphicData>
                </a:graphic>
              </wp:inline>
            </w:drawing>
          </mc:Choice>
          <mc:Fallback>
            <w:pict>
              <v:group id="Canvas 6121" o:spid="_x0000_s2694" editas="canvas" style="width:340.7pt;height:151.35pt;mso-position-horizontal-relative:char;mso-position-vertical-relative:line" coordsize="43268,19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">
                <v:shape id="_x0000_s2695" type="#_x0000_t75" style="position:absolute;width:43268;height:19221;visibility:visible;mso-wrap-style:square">
                  <v:fill o:detectmouseclick="t"/>
                  <v:path o:connecttype="none"/>
                </v:shape>
                <v:rect id="Rectangle 6089" o:spid="_x0000_s2696" alt="Wide upward diagonal" style="position:absolute;left:23384;top:4303;width:3653;height:8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cbAsMA&#10;AADdAAAADwAAAGRycy9kb3ducmV2LnhtbERP32vCMBB+H/g/hBv4NtPMMaRrKsMh+iTOOfDxbM62&#10;2FxKErX+98tgsLf7+H5eMR9sJ67kQ+tYg5pkIIgrZ1quNey/lk8zECEiG+wck4Y7BZiXo4cCc+Nu&#10;/EnXXaxFCuGQo4Ymxj6XMlQNWQwT1xMn7uS8xZigr6XxeEvhtpPPWfYqLbacGhrsadFQdd5drAaz&#10;mamP/XF7tof1NDr1PfXbw0rr8ePw/gYi0hD/xX/utUnz1YuC32/SC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cbAsMAAADdAAAADwAAAAAAAAAAAAAAAACYAgAAZHJzL2Rv&#10;d25yZXYueG1sUEsFBgAAAAAEAAQA9QAAAIgDAAAAAA==&#10;" fillcolor="black" stroked="f">
                  <v:fill r:id="rId159" o:title="" type="pattern"/>
                </v:rect>
                <v:rect id="Rectangle 6090" o:spid="_x0000_s2697" alt="Wide upward diagonal" style="position:absolute;left:27018;top:7497;width:8371;height:5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WFdcQA&#10;AADdAAAADwAAAGRycy9kb3ducmV2LnhtbERPS2sCMRC+F/wPYQRvNRu3FNkapShFT8X6AI/TzXR3&#10;cTNZktTd/vumUPA2H99zFqvBtuJGPjSONahpBoK4dKbhSsPp+PY4BxEissHWMWn4oQCr5ehhgYVx&#10;PX/Q7RArkUI4FKihjrErpAxlTRbD1HXEifty3mJM0FfSeOxTuG3lLMuepcWGU0ONHa1rKq+Hb6vB&#10;vM/V5vS5v9rLLo9OnXO/v2y1noyH1xcQkYZ4F/+7dybNV08z+PsmnS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1hXXEAAAA3QAAAA8AAAAAAAAAAAAAAAAAmAIAAGRycy9k&#10;b3ducmV2LnhtbFBLBQYAAAAABAAEAPUAAACJAwAAAAA=&#10;" fillcolor="black" stroked="f">
                  <v:fill r:id="rId159" o:title="" type="pattern"/>
                </v:rect>
                <v:line id="Line 6091" o:spid="_x0000_s2698" style="position:absolute;visibility:visible;mso-wrap-style:square" from="8689,13222" to="41624,13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c8x8IAAADdAAAADwAAAGRycy9kb3ducmV2LnhtbERPzWrCQBC+F/oOyxS8iG6sUjV1lVJU&#10;clTrAwzZMQnJzqa7WxPf3hWE3ubj+53VpjeNuJLzlWUFk3ECgji3uuJCwflnN1qA8AFZY2OZFNzI&#10;w2b9+rLCVNuOj3Q9hULEEPYpKihDaFMpfV6SQT+2LXHkLtYZDBG6QmqHXQw3jXxPkg9psOLYUGJL&#10;3yXl9enPKKj2w22b2Xo+zOZ953iZXH4PtVKDt/7rE0SgPvyLn+5Mx/mT2RQe38QT5P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Fc8x8IAAADdAAAADwAAAAAAAAAAAAAA&#10;AAChAgAAZHJzL2Rvd25yZXYueG1sUEsFBgAAAAAEAAQA+QAAAJADAAAAAA==&#10;" strokeweight="2pt">
                  <v:stroke endarrow="block"/>
                </v:line>
                <v:shape id="Text Box 6092" o:spid="_x0000_s2699" type="#_x0000_t202" style="position:absolute;left:18526;top:14006;width:2410;height:2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rQ/sgA&#10;AADdAAAADwAAAGRycy9kb3ducmV2LnhtbESPW2vCQBCF3wv+h2WEvohurKmX1FVKiyD4Um+Ib9Ps&#10;mASzsyG7avz3XUHo2wznfGfOTOeNKcWValdYVtDvRSCIU6sLzhTstovuGITzyBpLy6TgTg7ms9bL&#10;FBNtb7ym68ZnIoSwS1BB7n2VSOnSnAy6nq2Ig3aytUEf1jqTusZbCDelfIuioTRYcLiQY0VfOaXn&#10;zcWEGtwZ6PdDvI+Xv8efEa+2l0n0rdRru/n8AOGp8f/mJ73UgevHMTy+CSP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itD+yAAAAN0AAAAPAAAAAAAAAAAAAAAAAJgCAABk&#10;cnMvZG93bnJldi54bWxQSwUGAAAAAAQABAD1AAAAjQMAAAAA&#10;" filled="f" fillcolor="#bbe0e3" stroked="f">
                  <v:textbox inset="1.85419mm,.92711mm,1.85419mm,.92711mm">
                    <w:txbxContent>
                      <w:p w14:paraId="3E99D302" w14:textId="77777777" w:rsidR="00721373" w:rsidRPr="00CF63DA" w:rsidRDefault="00721373" w:rsidP="00BC00CC">
                        <w:pPr>
                          <w:autoSpaceDE w:val="0"/>
                          <w:autoSpaceDN w:val="0"/>
                          <w:adjustRightInd w:val="0"/>
                          <w:jc w:val="center"/>
                          <w:rPr>
                            <w:rFonts w:ascii="Calibri" w:hAnsi="Calibri" w:cs="Arial"/>
                            <w:color w:val="000000"/>
                            <w:sz w:val="18"/>
                            <w:szCs w:val="24"/>
                          </w:rPr>
                        </w:pPr>
                        <w:r w:rsidRPr="00CF63DA">
                          <w:rPr>
                            <w:rFonts w:ascii="Calibri" w:hAnsi="Calibri" w:cs="Arial"/>
                            <w:color w:val="000000"/>
                            <w:sz w:val="29"/>
                            <w:szCs w:val="40"/>
                            <w:lang w:val="da-DK"/>
                          </w:rPr>
                          <w:t>f</w:t>
                        </w:r>
                        <w:r w:rsidRPr="00CF63DA">
                          <w:rPr>
                            <w:rFonts w:ascii="Calibri" w:hAnsi="Calibri" w:cs="Arial"/>
                            <w:color w:val="000000"/>
                            <w:sz w:val="18"/>
                            <w:szCs w:val="24"/>
                            <w:lang w:val="da-DK"/>
                          </w:rPr>
                          <w:t>v</w:t>
                        </w:r>
                      </w:p>
                    </w:txbxContent>
                  </v:textbox>
                </v:shape>
                <v:line id="Line 6093" o:spid="_x0000_s2700" style="position:absolute;flip:x;visibility:visible;mso-wrap-style:square" from="19699,12215" to="19705,14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2VpMQAAADdAAAADwAAAGRycy9kb3ducmV2LnhtbERP22rCQBB9F/yHZYS+6UZri6RugqgF&#10;6ZumHzDNTpO02dmY3Vzq13eFQt/mcK6zTUdTi55aV1lWsFxEIIhzqysuFLxnr/MNCOeRNdaWScEP&#10;OUiT6WSLsbYDn6m/+EKEEHYxKii9b2IpXV6SQbewDXHgPm1r0AfYFlK3OIRwU8tVFD1LgxWHhhIb&#10;2peUf186o+BwKLJrt9qc+vzjyPtrdbNvj19KPczG3QsIT6P/F/+5TzrMX66f4P5NOEE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jZWkxAAAAN0AAAAPAAAAAAAAAAAA&#10;AAAAAKECAABkcnMvZG93bnJldi54bWxQSwUGAAAAAAQABAD5AAAAkgMAAAAA&#10;" strokeweight="2pt"/>
                <v:shape id="Text Box 6094" o:spid="_x0000_s2701" type="#_x0000_t202" style="position:absolute;left:14956;top:408;width:9531;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9s1MgA&#10;AADdAAAADwAAAGRycy9kb3ducmV2LnhtbESPQWvCQBCF74L/YZlCL1I3WrVNmlVEEQQvNraU3qbZ&#10;aRLMzobsqvHfdwuCx8eb97156aIztThT6yrLCkbDCARxbnXFhYKPw+bpFYTzyBpry6TgSg4W834v&#10;xUTbC7/TOfOFCBB2CSoovW8SKV1ekkE3tA1x8H5ta9AH2RZSt3gJcFPLcRTNpMGKQ0OJDa1Kyo/Z&#10;yYQ3ePCsp1+Tz8n253v/wrvDKY7WSj0+dMs3EJ46fz++pbdawWwaj+F/TUC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z2zUyAAAAN0AAAAPAAAAAAAAAAAAAAAAAJgCAABk&#10;cnMvZG93bnJldi54bWxQSwUGAAAAAAQABAD1AAAAjQMAAAAA&#10;" filled="f" fillcolor="#bbe0e3" stroked="f">
                  <v:textbox inset="1.85419mm,.92711mm,1.85419mm,.92711mm">
                    <w:txbxContent>
                      <w:p w14:paraId="0806BABF" w14:textId="77777777" w:rsidR="00721373" w:rsidRPr="00CF63DA" w:rsidRDefault="00721373" w:rsidP="00BC00CC">
                        <w:pPr>
                          <w:autoSpaceDE w:val="0"/>
                          <w:autoSpaceDN w:val="0"/>
                          <w:adjustRightInd w:val="0"/>
                          <w:jc w:val="center"/>
                          <w:rPr>
                            <w:rFonts w:ascii="Calibri" w:hAnsi="Calibri" w:cs="Arial"/>
                            <w:b/>
                            <w:bCs/>
                            <w:color w:val="000000"/>
                            <w:sz w:val="15"/>
                          </w:rPr>
                        </w:pPr>
                        <w:r w:rsidRPr="00CF63DA">
                          <w:rPr>
                            <w:rFonts w:ascii="Calibri" w:hAnsi="Calibri" w:cs="Arial"/>
                            <w:b/>
                            <w:bCs/>
                            <w:color w:val="000000"/>
                            <w:sz w:val="15"/>
                            <w:lang w:val="da-DK"/>
                          </w:rPr>
                          <w:t>Receiver Mask</w:t>
                        </w:r>
                      </w:p>
                    </w:txbxContent>
                  </v:textbox>
                </v:shape>
                <v:shape id="Text Box 6095" o:spid="_x0000_s2702" type="#_x0000_t202" style="position:absolute;left:28236;top:13681;width:2161;height:2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PJT8gA&#10;AADdAAAADwAAAGRycy9kb3ducmV2LnhtbESPT2vCQBDF74V+h2UKvRSzsf5rUleRiiD0olGR3qbZ&#10;aRKanQ3ZVeO37woFj4837/fmTeedqcWZWldZVtCPYhDEudUVFwr2u1XvDYTzyBpry6TgSg7ms8eH&#10;KabaXnhL58wXIkDYpaig9L5JpXR5SQZdZBvi4P3Y1qAPsi2kbvES4KaWr3E8lgYrDg0lNvRRUv6b&#10;nUx4g18GenQcHobr76/NhD93pyReKvX81C3eQXjq/P34P73WCsajZAC3NQEBcv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g8lPyAAAAN0AAAAPAAAAAAAAAAAAAAAAAJgCAABk&#10;cnMvZG93bnJldi54bWxQSwUGAAAAAAQABAD1AAAAjQMAAAAA&#10;" filled="f" fillcolor="#bbe0e3" stroked="f">
                  <v:textbox inset="1.85419mm,.92711mm,1.85419mm,.92711mm">
                    <w:txbxContent>
                      <w:p w14:paraId="26FF3810" w14:textId="77777777" w:rsidR="00721373" w:rsidRPr="00CF63DA" w:rsidRDefault="00721373" w:rsidP="00BC00CC">
                        <w:pPr>
                          <w:autoSpaceDE w:val="0"/>
                          <w:autoSpaceDN w:val="0"/>
                          <w:adjustRightInd w:val="0"/>
                          <w:jc w:val="center"/>
                          <w:rPr>
                            <w:rFonts w:ascii="Calibri" w:hAnsi="Calibri" w:cs="Arial"/>
                            <w:color w:val="000000"/>
                            <w:sz w:val="18"/>
                            <w:szCs w:val="24"/>
                          </w:rPr>
                        </w:pPr>
                        <w:r w:rsidRPr="00CF63DA">
                          <w:rPr>
                            <w:rFonts w:ascii="Calibri" w:hAnsi="Calibri" w:cs="Arial"/>
                            <w:color w:val="000000"/>
                            <w:sz w:val="29"/>
                            <w:szCs w:val="40"/>
                            <w:lang w:val="da-DK"/>
                          </w:rPr>
                          <w:t>f</w:t>
                        </w:r>
                        <w:r w:rsidRPr="00CF63DA">
                          <w:rPr>
                            <w:rFonts w:ascii="Calibri" w:hAnsi="Calibri" w:cs="Arial"/>
                            <w:color w:val="000000"/>
                            <w:sz w:val="18"/>
                            <w:szCs w:val="24"/>
                            <w:lang w:val="da-DK"/>
                          </w:rPr>
                          <w:t>I</w:t>
                        </w:r>
                      </w:p>
                    </w:txbxContent>
                  </v:textbox>
                </v:shape>
                <v:line id="Line 6096" o:spid="_x0000_s2703" style="position:absolute;visibility:visible;mso-wrap-style:square" from="16046,4258" to="19718,4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4AMgAAADdAAAADwAAAGRycy9kb3ducmV2LnhtbESPT0vDQBTE70K/w/IEb3bjv6Ax21Ja&#10;Cq0HsVVojy/ZZ5KafRt21yR++64geBxm5jdMPh9NK3pyvrGs4GaagCAurW64UvDxvr5+BOEDssbW&#10;Min4IQ/z2eQix0zbgXfU70MlIoR9hgrqELpMSl/WZNBPbUccvU/rDIYoXSW1wyHCTStvkySVBhuO&#10;CzV2tKyp/Np/GwWvd29pv9i+bMbDNi3K1a44ngan1NXluHgGEWgM/+G/9kYrSB+e7uH3TXwCcnY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64AMgAAADdAAAADwAAAAAA&#10;AAAAAAAAAAChAgAAZHJzL2Rvd25yZXYueG1sUEsFBgAAAAAEAAQA+QAAAJYDAAAAAA==&#10;"/>
                <v:shape id="Freeform 6097" o:spid="_x0000_s2704" style="position:absolute;left:3264;top:4258;width:12782;height:8460;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mC8MYA&#10;AADdAAAADwAAAGRycy9kb3ducmV2LnhtbESPX2vCMBTF3wf7DuEKe7OpgqKdUdyYMh91su3x2lzT&#10;uuamNFmtfnozEPZ4OH9+nNmis5VoqfGlYwWDJAVBnDtdslGw/1j1JyB8QNZYOSYFF/KwmD8+zDDT&#10;7sxbanfBiDjCPkMFRQh1JqXPC7LoE1cTR+/oGoshysZI3eA5jttKDtN0LC2WHAkF1vRaUP6z+7UR&#10;cjitw6Z9WRtbXlfmbfB5+P4aKvXU65bPIAJ14T98b79rBePRdAR/b+IT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mC8MYAAADdAAAADwAAAAAAAAAAAAAAAACYAgAAZHJz&#10;L2Rvd25yZXYueG1sUEsFBgAAAAAEAAQA9QAAAIsDAAAAAA==&#10;" path="m1105,v-34,41,-67,83,-90,136c992,189,984,258,969,318v-15,60,-15,136,-45,181c894,544,865,571,788,590v-77,19,-227,17,-328,26c359,625,261,625,184,644,107,663,38,714,,732e" filled="f" fillcolor="#bbe0e3" strokecolor="#339" strokeweight="3pt">
                  <v:path arrowok="t" o:connecttype="custom" o:connectlocs="1478625231,0;1358194269,181663147;1296640409,424771386;1236424928,666543560;1054440107,788097680;615536285,822828419;246214283,860228975;0,977776057" o:connectangles="0,0,0,0,0,0,0,0"/>
                </v:shape>
                <v:line id="Line 6098" o:spid="_x0000_s2705" style="position:absolute;flip:x;visibility:visible;mso-wrap-style:square" from="19718,4258" to="23397,4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1RCMUAAADdAAAADwAAAGRycy9kb3ducmV2LnhtbESPQUsDMRSE70L/Q3iCN5u14GLXpsV2&#10;W+nFQ1t/wGPz3KxuXkKStvHfG0HwOMzMN8xile0oLhTi4FjBw7QCQdw5PXCv4P20u38CEROyxtEx&#10;KfimCKvl5GaBjXZXPtDlmHpRIBwbVGBS8o2UsTNkMU6dJy7ehwsWU5GhlzrgtcDtKGdVVUuLA5cF&#10;g542hrqv49kqaDf5M4bt2/rszax9bdf7vPNOqbvb/PIMIlFO/+G/9l4rqB/nNfy+KU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D1RCMUAAADdAAAADwAAAAAAAAAA&#10;AAAAAAChAgAAZHJzL2Rvd25yZXYueG1sUEsFBgAAAAAEAAQA+QAAAJMDAAAAAA==&#10;" strokecolor="#339"/>
                <v:line id="Line 6099" o:spid="_x0000_s2706" style="position:absolute;visibility:visible;mso-wrap-style:square" from="23384,4392" to="23384,13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wmd8kAAADdAAAADwAAAGRycy9kb3ducmV2LnhtbESPT0vDQBTE7wW/w/IEb+1GpbGN3Zai&#10;FFoPYv9Ae3zNPpNo9m3Y3Sbx23cFweMwM79hZove1KIl5yvLCu5HCQji3OqKCwWH/Wo4AeEDssba&#10;Min4IQ+L+c1ghpm2HW+p3YVCRAj7DBWUITSZlD4vyaAf2YY4ep/WGQxRukJqh12Em1o+JEkqDVYc&#10;F0ps6KWk/Ht3MQreHz/Sdrl5W/fHTXrOX7fn01fnlLq77ZfPIAL14T/8115rBel4+gS/b+ITkPM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ssJnfJAAAA3QAAAA8AAAAA&#10;AAAAAAAAAAAAoQIAAGRycy9kb3ducmV2LnhtbFBLBQYAAAAABAAEAPkAAACXAwAAAAA=&#10;"/>
                <v:rect id="Rectangle 6100" o:spid="_x0000_s2707" style="position:absolute;left:23652;top:3366;width:4533;height:2486;rotation:250481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rYbcEA&#10;AADdAAAADwAAAGRycy9kb3ducmV2LnhtbERPy4rCMBTdC/5DuII7TR1QtBpFZASHAcEHur00t02x&#10;ualN1M7fTxaCy8N5L1atrcSTGl86VjAaJiCIM6dLLhScT9vBFIQPyBorx6Tgjzyslt3OAlPtXnyg&#10;5zEUIoawT1GBCaFOpfSZIYt+6GriyOWusRgibAqpG3zFcFvJrySZSIslxwaDNW0MZbfjwyrIy2+Z&#10;mNvPvr787ul+3VV560dK9Xvteg4iUBs+4rd7pxVMxrM4N76JT0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K2G3BAAAA3QAAAA8AAAAAAAAAAAAAAAAAmAIAAGRycy9kb3du&#10;cmV2LnhtbFBLBQYAAAAABAAEAPUAAACGAwAAAAA=&#10;" stroked="f"/>
                <v:shape id="Freeform 6101" o:spid="_x0000_s2708" style="position:absolute;left:23480;top:4303;width:12782;height:8466;flip:x;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AJoMcA&#10;AADdAAAADwAAAGRycy9kb3ducmV2LnhtbESPQWvCQBSE70L/w/IKvelGUanRVYogllKQpIJ4e2Sf&#10;SWj2bcxuNfHXuwXB4zAz3zCLVWsqcaHGlZYVDAcRCOLM6pJzBfufTf8dhPPIGivLpKAjB6vlS2+B&#10;sbZXTuiS+lwECLsYFRTe17GULivIoBvYmjh4J9sY9EE2udQNXgPcVHIURVNpsOSwUGBN64Ky3/TP&#10;KNgdk27Yfd3O+/P3NhonyfpQtalSb6/txxyEp9Y/w4/2p1Ywncxm8P8mP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wCaDHAAAA3QAAAA8AAAAAAAAAAAAAAAAAmAIAAGRy&#10;cy9kb3ducmV2LnhtbFBLBQYAAAAABAAEAPUAAACMAwAAAAA=&#10;" path="m1105,v-34,41,-67,83,-90,136c992,189,984,258,969,318v-15,60,-15,136,-45,181c894,544,865,571,788,590v-77,19,-227,17,-328,26c359,625,261,625,184,644,107,663,38,714,,732e" strokecolor="#339" strokeweight="3pt">
                  <v:path arrowok="t" o:connecttype="custom" o:connectlocs="1478625231,0;1358194269,181928460;1296640409,425393009;1236424928,667519390;1054440107,789251086;615536285,824031901;246214283,861487896;0,979206244" o:connectangles="0,0,0,0,0,0,0,0"/>
                </v:shape>
                <v:rect id="Rectangle 6102" o:spid="_x0000_s2709" style="position:absolute;left:28542;top:5807;width:7822;height:4132;rotation:214715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Dx+cMA&#10;AADdAAAADwAAAGRycy9kb3ducmV2LnhtbERPy2rCQBTdF/oPwy10VyeVEGx0lFLQBrOpttTtJXPz&#10;oJk7YWY08e+dhdDl4bxXm8n04kLOd5YVvM4SEMSV1R03Cn6+ty8LED4ga+wtk4IredisHx9WmGs7&#10;8oEux9CIGMI+RwVtCEMupa9aMuhndiCOXG2dwRCha6R2OMZw08t5kmTSYMexocWBPlqq/o5no6D0&#10;WfpZF+nv2+lr4fY7q+uqDEo9P03vSxCBpvAvvrsLrSDLkrg/volPQK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Dx+cMAAADdAAAADwAAAAAAAAAAAAAAAACYAgAAZHJzL2Rv&#10;d25yZXYueG1sUEsFBgAAAAAEAAQA9QAAAIgDAAAAAA==&#10;" stroked="f"/>
                <v:line id="Line 6103" o:spid="_x0000_s2710" style="position:absolute;flip:x;visibility:visible;mso-wrap-style:square" from="28401,3735" to="28420,1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9hjMcAAADdAAAADwAAAGRycy9kb3ducmV2LnhtbESPQWvCQBCF74X+h2WEXkrdTSmxRldp&#10;BYuHXowKHofsmASzsyG7TeK/dwuFHh9v3vfmLdejbURPna8da0imCgRx4UzNpYbjYfvyDsIHZION&#10;Y9JwIw/r1ePDEjPjBt5Tn4dSRAj7DDVUIbSZlL6oyKKfupY4ehfXWQxRdqU0HQ4Rbhv5qlQqLdYc&#10;GypsaVNRcc1/bHxjds77Pv06bexBDd9vz6fPfJ5o/TQZPxYgAo3h//gvvTMa0lQl8LsmIkCu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r2GMxwAAAN0AAAAPAAAAAAAA&#10;AAAAAAAAAKECAABkcnMvZG93bnJldi54bWxQSwUGAAAAAAQABAD5AAAAlQMAAAAA&#10;" strokecolor="red" strokeweight="2pt">
                  <v:stroke startarrow="block"/>
                </v:line>
                <v:rect id="Rectangle 6104" o:spid="_x0000_s2711" style="position:absolute;left:34464;top:10512;width:2200;height:1607;rotation:180949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ddcscA&#10;AADdAAAADwAAAGRycy9kb3ducmV2LnhtbESPQWvCQBSE74X+h+UVeil1V4VQoptQqpZcPGgDvT6y&#10;zyRt9m3Irhr99d2C4HGYmW+YZT7aTpxo8K1jDdOJAkFcOdNyraH82ry+gfAB2WDnmDRcyEOePT4s&#10;MTXuzDs67UMtIoR9ihqaEPpUSl81ZNFPXE8cvYMbLIYoh1qaAc8Rbjs5UyqRFluOCw329NFQ9bs/&#10;Wg3b75fis7oWxXxcl6tEqu1m/mO0fn4a3xcgAo3hHr61C6MhSdQM/t/EJ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3XXLHAAAA3QAAAA8AAAAAAAAAAAAAAAAAmAIAAGRy&#10;cy9kb3ducmV2LnhtbFBLBQYAAAAABAAEAPUAAACMAwAAAAA=&#10;" stroked="f"/>
                <v:shape id="Freeform 6105" o:spid="_x0000_s2712" style="position:absolute;left:29211;top:7006;width:2225;height:5553;flip:x;visibility:visible;mso-wrap-style:square;v-text-anchor:top" coordsize="1260,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sP+sIA&#10;AADdAAAADwAAAGRycy9kb3ducmV2LnhtbESPQYvCMBSE7wv+h/CEva2pCkWqUUQQ9Kgui8dH82yK&#10;zUtJYlv99ZuFBY/DzHzDrDaDbURHPtSOFUwnGQji0umaKwXfl/3XAkSIyBobx6TgSQE269HHCgvt&#10;ej5Rd46VSBAOBSowMbaFlKE0ZDFMXEucvJvzFmOSvpLaY5/gtpGzLMulxZrTgsGWdobK+/lhFeCP&#10;P75stz3gfn69a7kwD+5PSn2Oh+0SRKQhvsP/7YNWkOfZHP7epCc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aw/6wgAAAN0AAAAPAAAAAAAAAAAAAAAAAJgCAABkcnMvZG93&#10;bnJldi54bWxQSwUGAAAAAAQABAD1AAAAhwMAAAAA&#10;" path="m,c20,165,41,331,114,450v73,119,133,195,324,264c629,783,944,823,1260,864e" filled="f" fillcolor="#bbe0e3" strokeweight="3pt">
                  <v:stroke dashstyle="dash" endarrow="open"/>
                  <v:path arrowok="t" o:connecttype="custom" o:connectlocs="0,0;3554959,185882671;13658275,294934190;39291028,356895295" o:connectangles="0,0,0,0"/>
                </v:shape>
                <v:shape id="Text Box 6106" o:spid="_x0000_s2713" type="#_x0000_t202" style="position:absolute;left:15185;top:1746;width:9531;height: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WlwMgA&#10;AADdAAAADwAAAGRycy9kb3ducmV2LnhtbESPT2vCQBDF7wW/wzKFXorutk2jRlcpLQXBS/2HeBuz&#10;0ySYnQ3ZVdNv3y0UPD7evN+bN513thYXan3lWMPTQIEgzp2puNCw3Xz2RyB8QDZYOyYNP+RhPuvd&#10;TTEz7soruqxDISKEfYYayhCaTEqfl2TRD1xDHL1v11oMUbaFNC1eI9zW8lmpVFqsODaU2NB7Sflp&#10;fbbxDX58Ma/7ZJcsjoevIS8357H60PrhvnubgAjUhdvxf3phNKSpSuBvTUS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RaXAyAAAAN0AAAAPAAAAAAAAAAAAAAAAAJgCAABk&#10;cnMvZG93bnJldi54bWxQSwUGAAAAAAQABAD1AAAAjQMAAAAA&#10;" filled="f" fillcolor="#bbe0e3" stroked="f">
                  <v:textbox inset="1.85419mm,.92711mm,1.85419mm,.92711mm">
                    <w:txbxContent>
                      <w:p w14:paraId="00A02E93" w14:textId="77777777" w:rsidR="00721373" w:rsidRPr="00CF63DA" w:rsidRDefault="00721373" w:rsidP="00BC00CC">
                        <w:pPr>
                          <w:autoSpaceDE w:val="0"/>
                          <w:autoSpaceDN w:val="0"/>
                          <w:adjustRightInd w:val="0"/>
                          <w:jc w:val="center"/>
                          <w:rPr>
                            <w:rFonts w:ascii="Calibri" w:hAnsi="Calibri" w:cs="Arial"/>
                            <w:color w:val="000000"/>
                            <w:sz w:val="15"/>
                          </w:rPr>
                        </w:pPr>
                        <w:r w:rsidRPr="00CF63DA">
                          <w:rPr>
                            <w:rFonts w:ascii="Calibri" w:hAnsi="Calibri" w:cs="Arial"/>
                            <w:color w:val="000000"/>
                            <w:sz w:val="15"/>
                            <w:lang w:val="da-DK"/>
                          </w:rPr>
                          <w:t>Rx bandwidth</w:t>
                        </w:r>
                      </w:p>
                    </w:txbxContent>
                  </v:textbox>
                </v:shape>
                <v:line id="Line 6107" o:spid="_x0000_s2714" style="position:absolute;visibility:visible;mso-wrap-style:square" from="15957,3327" to="23314,3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6a9McAAADdAAAADwAAAGRycy9kb3ducmV2LnhtbESPT2vCQBTE70K/w/IK3uomxYYSXcW2&#10;avVU/0Gvj+xrEsy+DbvbGL99Vyh4HGbmN8x03ptGdOR8bVlBOkpAEBdW11wqOB1XT68gfEDW2Fgm&#10;BVfyMJ89DKaYa3vhPXWHUIoIYZ+jgiqENpfSFxUZ9CPbEkfvxzqDIUpXSu3wEuGmkc9JkkmDNceF&#10;Clt6r6g4H36Ngp1LV+Ovb/+ZXtfb9XKxfOs+znulho/9YgIiUB/u4f/2RivIsuQFbm/iE5C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Lpr0xwAAAN0AAAAPAAAAAAAA&#10;AAAAAAAAAKECAABkcnMvZG93bnJldi54bWxQSwUGAAAAAAQABAD5AAAAlQMAAAAA&#10;">
                  <v:stroke startarrow="open" endarrow="open"/>
                </v:line>
                <v:line id="Line 6108" o:spid="_x0000_s2715" style="position:absolute;flip:y;visibility:visible;mso-wrap-style:square" from="16027,2913" to="16027,4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yhycIAAADdAAAADwAAAGRycy9kb3ducmV2LnhtbESPQYvCMBSE7wv+h/AEb2uqYFmqUURU&#10;RPayVe+vzTMtNi+liVr/vVlY2OMwM98wi1VvG/GgzteOFUzGCQji0umajYLzaff5BcIHZI2NY1Lw&#10;Ig+r5eBjgZl2T/6hRx6MiBD2GSqoQmgzKX1ZkUU/di1x9K6usxii7IzUHT4j3DZymiSptFhzXKiw&#10;pU1F5S2/WwXFdn0xx+KytVP+1nszywuWuVKjYb+egwjUh//wX/ugFaRpksLvm/gE5PI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lyhycIAAADdAAAADwAAAAAAAAAAAAAA&#10;AAChAgAAZHJzL2Rvd25yZXYueG1sUEsFBgAAAAAEAAQA+QAAAJADAAAAAA==&#10;">
                  <v:stroke dashstyle="dash"/>
                </v:line>
                <v:line id="Line 6109" o:spid="_x0000_s2716" style="position:absolute;flip:y;visibility:visible;mso-wrap-style:square" from="23429,2894" to="23429,4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AEUsQAAADdAAAADwAAAGRycy9kb3ducmV2LnhtbESPQWvCQBSE74X+h+UVeqsbhaYluglS&#10;rEjx0tjcX7LPTTD7NmRXjf++KxR6HGbmG2ZVTLYXFxp951jBfJaAIG6c7tgo+Dl8vryD8AFZY++Y&#10;FNzIQ5E/Pqww0+7K33QpgxERwj5DBW0IQyalb1qy6GduII7e0Y0WQ5SjkXrEa4TbXi6SJJUWO44L&#10;LQ700VJzKs9WQb1ZV+arrjZ2wXu9Na9lzbJU6vlpWi9BBJrCf/ivvdMK0jR5g/ub+ARk/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EARSxAAAAN0AAAAPAAAAAAAAAAAA&#10;AAAAAKECAABkcnMvZG93bnJldi54bWxQSwUGAAAAAAQABAD5AAAAkgMAAAAA&#10;">
                  <v:stroke dashstyle="dash"/>
                </v:line>
                <v:shape id="Text Box 6110" o:spid="_x0000_s2717" type="#_x0000_t202" style="position:absolute;left:3761;top:8281;width:7631;height:2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ivxcgA&#10;AADdAAAADwAAAGRycy9kb3ducmV2LnhtbESPTUvDQBCG74L/YRmhF2l3rTW1abdFFKHgRfuB9DbN&#10;jkkwOxuy2zb+e+cgeBzeeZ95ZrHqfaPO1MU6sIW7kQFFXARXc2lht30dPoKKCdlhE5gs/FCE1fL6&#10;aoG5Cxf+oPMmlUogHHO0UKXU5lrHoiKPcRRaYsm+QucxydiV2nV4Ebhv9NiYTHusWS5U2NJzRcX3&#10;5uRFg2/v3cPnZD9ZHw/vU37bnmbmxdrBTf80B5WoT//Lf+21s5BlRnTlG0GAXv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CK/FyAAAAN0AAAAPAAAAAAAAAAAAAAAAAJgCAABk&#10;cnMvZG93bnJldi54bWxQSwUGAAAAAAQABAD1AAAAjQMAAAAA&#10;" filled="f" fillcolor="#bbe0e3" stroked="f">
                  <v:textbox inset="1.85419mm,.92711mm,1.85419mm,.92711mm">
                    <w:txbxContent>
                      <w:p w14:paraId="31362CFF" w14:textId="77777777" w:rsidR="00721373" w:rsidRPr="00CF63DA" w:rsidRDefault="00721373" w:rsidP="00BC00CC">
                        <w:pPr>
                          <w:autoSpaceDE w:val="0"/>
                          <w:autoSpaceDN w:val="0"/>
                          <w:adjustRightInd w:val="0"/>
                          <w:jc w:val="center"/>
                          <w:rPr>
                            <w:rFonts w:ascii="Calibri" w:hAnsi="Calibri" w:cs="Arial"/>
                            <w:b/>
                            <w:bCs/>
                            <w:color w:val="333399"/>
                            <w:sz w:val="15"/>
                            <w:lang w:val="da-DK"/>
                          </w:rPr>
                        </w:pPr>
                        <w:r w:rsidRPr="00CF63DA">
                          <w:rPr>
                            <w:rFonts w:ascii="Calibri" w:hAnsi="Calibri" w:cs="Arial"/>
                            <w:b/>
                            <w:bCs/>
                            <w:color w:val="333399"/>
                            <w:sz w:val="15"/>
                            <w:lang w:val="da-DK"/>
                          </w:rPr>
                          <w:t xml:space="preserve">Rejection </w:t>
                        </w:r>
                      </w:p>
                      <w:p w14:paraId="06690B8B" w14:textId="77777777" w:rsidR="00721373" w:rsidRPr="00CF63DA" w:rsidRDefault="00721373" w:rsidP="00BC00CC">
                        <w:pPr>
                          <w:autoSpaceDE w:val="0"/>
                          <w:autoSpaceDN w:val="0"/>
                          <w:adjustRightInd w:val="0"/>
                          <w:jc w:val="center"/>
                          <w:rPr>
                            <w:rFonts w:ascii="Calibri" w:hAnsi="Calibri" w:cs="Arial"/>
                            <w:b/>
                            <w:bCs/>
                            <w:color w:val="333399"/>
                            <w:sz w:val="15"/>
                          </w:rPr>
                        </w:pPr>
                        <w:r w:rsidRPr="00CF63DA">
                          <w:rPr>
                            <w:rFonts w:ascii="Calibri" w:hAnsi="Calibri" w:cs="Arial"/>
                            <w:b/>
                            <w:bCs/>
                            <w:color w:val="333399"/>
                            <w:sz w:val="15"/>
                            <w:lang w:val="da-DK"/>
                          </w:rPr>
                          <w:t>of the receiver</w:t>
                        </w:r>
                      </w:p>
                    </w:txbxContent>
                  </v:textbox>
                </v:shape>
                <v:shape id="Text Box 6111" o:spid="_x0000_s2718" type="#_x0000_t202" style="position:absolute;left:11405;top:16320;width:30869;height:2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QKXsgA&#10;AADdAAAADwAAAGRycy9kb3ducmV2LnhtbESPQWsCMRCF74L/IYzgRWqitdu6NYpYBMGL1ZbS23Qz&#10;7i5uJssm6vbfG6HQ4+PN+9682aK1lbhQ40vHGkZDBYI4c6bkXMPHYf3wAsIHZIOVY9LwSx4W825n&#10;hqlxV36nyz7kIkLYp6ihCKFOpfRZQRb90NXE0Tu6xmKIssmlafAa4baSY6USabHk2FBgTauCstP+&#10;bOMbPHg0T1+Tz8nm53v3zNvDearetO732uUriEBt+D/+S2+MhiRRU7iviQi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RApeyAAAAN0AAAAPAAAAAAAAAAAAAAAAAJgCAABk&#10;cnMvZG93bnJldi54bWxQSwUGAAAAAAQABAD1AAAAjQMAAAAA&#10;" filled="f" fillcolor="#bbe0e3" stroked="f">
                  <v:textbox inset="1.85419mm,.92711mm,1.85419mm,.92711mm">
                    <w:txbxContent>
                      <w:p w14:paraId="3B1B3F08" w14:textId="77777777" w:rsidR="00721373" w:rsidRPr="00CF63DA" w:rsidRDefault="00721373" w:rsidP="00BC00CC">
                        <w:pPr>
                          <w:autoSpaceDE w:val="0"/>
                          <w:autoSpaceDN w:val="0"/>
                          <w:adjustRightInd w:val="0"/>
                          <w:rPr>
                            <w:rFonts w:ascii="Calibri" w:hAnsi="Calibri" w:cs="Arial"/>
                            <w:color w:val="000000"/>
                            <w:szCs w:val="28"/>
                          </w:rPr>
                        </w:pPr>
                        <w:r w:rsidRPr="00CF63DA">
                          <w:rPr>
                            <w:rFonts w:ascii="Calibri" w:hAnsi="Calibri" w:cs="Arial"/>
                            <w:color w:val="000000"/>
                            <w:szCs w:val="28"/>
                            <w:lang w:val="en-US"/>
                          </w:rPr>
                          <w:t>Blocking Response = filtering (user defined mode)</w:t>
                        </w:r>
                      </w:p>
                    </w:txbxContent>
                  </v:textbox>
                </v:shape>
                <v:shape id="AutoShape 6112" o:spid="_x0000_s2719" type="#_x0000_t88" style="position:absolute;left:28879;top:8319;width:880;height:1165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UDZsQA&#10;AADdAAAADwAAAGRycy9kb3ducmV2LnhtbERPz2vCMBS+C/sfwhvsIjNVWBnVKJtM8FBE3Q4eH81b&#10;2615aZOs7f57cxA8fny/V5vRNKIn52vLCuazBARxYXXNpYKvz93zKwgfkDU2lknBP3nYrB8mK8y0&#10;HfhE/TmUIoawz1BBFUKbSemLigz6mW2JI/dtncEQoSuldjjEcNPIRZKk0mDNsaHClrYVFb/nP6Pg&#10;0Jr8g7Y/Yxf272l+vBxeOjdV6ulxfFuCCDSGu/jm3msFaTqP++Ob+AT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FA2bEAAAA3QAAAA8AAAAAAAAAAAAAAAAAmAIAAGRycy9k&#10;b3ducmV2LnhtbFBLBQYAAAAABAAEAPUAAACJAwAAAAA=&#10;" adj=",5914" fillcolor="#bbe0e3"/>
                <v:rect id="Rectangle 6113" o:spid="_x0000_s2720" style="position:absolute;width:43230;height:192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9qqcUA&#10;AADdAAAADwAAAGRycy9kb3ducmV2LnhtbESPS2vDMBCE74H8B7GB3hLZoTXBiRJCoW16KeRxyHGx&#10;NraJtRKW/Mi/rwqFHIeZ+YbZ7EbTiJ5aX1tWkC4SEMSF1TWXCi7nj/kKhA/IGhvLpOBBHnbb6WSD&#10;ubYDH6k/hVJECPscFVQhuFxKX1Rk0C+sI47ezbYGQ5RtKXWLQ4SbRi6TJJMGa44LFTp6r6i4nzqj&#10;oOvP+tB8cSc/3ffP0r291sPjqtTLbNyvQQQawzP83z5oBVmWpvD3Jj4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2qpxQAAAN0AAAAPAAAAAAAAAAAAAAAAAJgCAABkcnMv&#10;ZG93bnJldi54bWxQSwUGAAAAAAQABAD1AAAAigMAAAAA&#10;" filled="f" fillcolor="#bbe0e3" stroked="f">
                  <v:textbox inset="1.85419mm,.92711mm,1.85419mm,.92711mm">
                    <w:txbxContent>
                      <w:p w14:paraId="09821027" w14:textId="77777777" w:rsidR="00721373" w:rsidRPr="00797CA2" w:rsidRDefault="00721373" w:rsidP="00BC00CC">
                        <w:pPr>
                          <w:rPr>
                            <w:szCs w:val="36"/>
                          </w:rPr>
                        </w:pPr>
                      </w:p>
                    </w:txbxContent>
                  </v:textbox>
                </v:rect>
                <v:shape id="Text Box 6114" o:spid="_x0000_s2721" type="#_x0000_t202" style="position:absolute;left:28937;top:4500;width:6930;height:2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O8scA&#10;AADdAAAADwAAAGRycy9kb3ducmV2LnhtbESPW2vCQBCF3wv+h2UKvhTdeIttdBVRCoIvXil9G7PT&#10;JJidDdlV03/vFgo+Hs6c78yZzhtTihvVrrCsoNeNQBCnVhecKTgePjvvIJxH1lhaJgW/5GA+a71M&#10;MdH2zju67X0mAoRdggpy76tESpfmZNB1bUUcvB9bG/RB1pnUNd4D3JSyH0WxNFhwaMixomVO6WV/&#10;NeENfhvo0dfwNFyfv7dj3hyuH9FKqfZrs5iA8NT45/F/eq0VxHGvD39rAgLk7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5DvLHAAAA3QAAAA8AAAAAAAAAAAAAAAAAmAIAAGRy&#10;cy9kb3ducmV2LnhtbFBLBQYAAAAABAAEAPUAAACMAwAAAAA=&#10;" filled="f" fillcolor="#bbe0e3" stroked="f">
                  <v:textbox inset="1.85419mm,.92711mm,1.85419mm,.92711mm">
                    <w:txbxContent>
                      <w:p w14:paraId="1FF3C949" w14:textId="77777777" w:rsidR="00721373" w:rsidRPr="00CF63DA" w:rsidRDefault="00721373" w:rsidP="00BC00CC">
                        <w:pPr>
                          <w:autoSpaceDE w:val="0"/>
                          <w:autoSpaceDN w:val="0"/>
                          <w:adjustRightInd w:val="0"/>
                          <w:rPr>
                            <w:rFonts w:ascii="Calibri" w:hAnsi="Calibri" w:cs="Arial"/>
                            <w:color w:val="000000"/>
                            <w:szCs w:val="28"/>
                          </w:rPr>
                        </w:pPr>
                        <w:r w:rsidRPr="00CF63DA">
                          <w:rPr>
                            <w:rFonts w:ascii="Calibri" w:hAnsi="Calibri" w:cs="Arial"/>
                            <w:color w:val="000000"/>
                            <w:szCs w:val="28"/>
                            <w:lang w:val="da-DK"/>
                          </w:rPr>
                          <w:t>Blocking:</w:t>
                        </w:r>
                      </w:p>
                    </w:txbxContent>
                  </v:textbox>
                </v:shape>
                <v:line id="Line 6115" o:spid="_x0000_s2722" style="position:absolute;flip:x y;visibility:visible;mso-wrap-style:square" from="31965,14860" to="31965,16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lyosUAAADdAAAADwAAAGRycy9kb3ducmV2LnhtbESPS4vCQBCE74L/YWjBm07iQpCso7i6&#10;wb36uOytybR5bKYnZkaN/35HEDwWVfUVtVj1phE36lxlWUE8jUAQ51ZXXCg4HbPJHITzyBoby6Tg&#10;QQ5Wy+Fggam2d97T7eALESDsUlRQet+mUrq8JINualvi4J1tZ9AH2RVSd3gPcNPIWRQl0mDFYaHE&#10;ljYl5X+Hq1Fw/q77eXbJrqddvb78fu3qbVxslRqP+vUnCE+9f4df7R+tIEniD3i+CU9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lyosUAAADdAAAADwAAAAAAAAAA&#10;AAAAAAChAgAAZHJzL2Rvd25yZXYueG1sUEsFBgAAAAAEAAQA+QAAAJMDAAAAAA==&#10;" strokeweight="2.25pt">
                  <v:stroke endarrow="block"/>
                </v:line>
                <v:line id="Line 6116" o:spid="_x0000_s2723" style="position:absolute;flip:x;visibility:visible;mso-wrap-style:square" from="23480,4258" to="39437,4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Oq2ccAAADdAAAADwAAAGRycy9kb3ducmV2LnhtbESPQWsCMRSE74X+h/AEL6VmFVnsahQp&#10;FHrwUi0rvT03z82ym5dtkur23zcFweMwM98wq81gO3EhHxrHCqaTDARx5XTDtYLPw9vzAkSIyBo7&#10;x6TglwJs1o8PKyy0u/IHXfaxFgnCoUAFJsa+kDJUhiyGieuJk3d23mJM0tdSe7wmuO3kLMtyabHh&#10;tGCwp1dDVbv/sQrkYvf07beneVu2x+OLKauy/9opNR4N2yWISEO8h2/td60gz6dz+H+TnoBc/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46rZxwAAAN0AAAAPAAAAAAAA&#10;AAAAAAAAAKECAABkcnMvZG93bnJldi54bWxQSwUGAAAAAAQABAD5AAAAlQMAAAAA&#10;"/>
                <v:line id="Line 6117" o:spid="_x0000_s2724" style="position:absolute;visibility:visible;mso-wrap-style:square" from="38608,4258" to="38608,13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jqqcYAAADdAAAADwAAAGRycy9kb3ducmV2LnhtbESPQUvDQBSE7wX/w/IEb+0mBVMbuy3S&#10;UPCgQlPx/Mw+s8Hs25Ddpuu/dwWhx2FmvmE2u2h7MdHoO8cK8kUGgrhxuuNWwfvpMH8A4QOyxt4x&#10;KfghD7vtzWyDpXYXPtJUh1YkCPsSFZgQhlJK3xiy6BduIE7elxsthiTHVuoRLwlue7nMskJa7Dgt&#10;GBxob6j5rs9WwcpUR7mS1cvprZq6fB1f48fnWqm72/j0CCJQDNfwf/tZKyiK/B7+3qQnIL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I6qnGAAAA3QAAAA8AAAAAAAAA&#10;AAAAAAAAoQIAAGRycy9kb3ducmV2LnhtbFBLBQYAAAAABAAEAPkAAACUAwAAAAA=&#10;">
                  <v:stroke endarrow="block"/>
                </v:line>
                <v:shape id="Text Box 6118" o:spid="_x0000_s2725" type="#_x0000_t202" style="position:absolute;left:36198;top:2326;width:3347;height:1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II8ccA&#10;AADdAAAADwAAAGRycy9kb3ducmV2LnhtbESPQWvCQBCF74L/YRmhF6kbq6YaXUWUgtBLqxXxNmbH&#10;JJidDdlV03/vFgoeH2/e9+bNFo0pxY1qV1hW0O9FIIhTqwvOFPzsPl7HIJxH1lhaJgW/5GAxb7dm&#10;mGh752+6bX0mAoRdggpy76tESpfmZND1bEUcvLOtDfog60zqGu8Bbkr5FkWxNFhwaMixolVO6WV7&#10;NeEN7g706DDcDzen49c7f+6uk2it1EunWU5BeGr88/g/vdEK4rgfw9+agAA5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CCPHHAAAA3QAAAA8AAAAAAAAAAAAAAAAAmAIAAGRy&#10;cy9kb3ducmV2LnhtbFBLBQYAAAAABAAEAPUAAACMAwAAAAA=&#10;" filled="f" fillcolor="#bbe0e3" stroked="f">
                  <v:textbox inset="1.85419mm,.92711mm,1.85419mm,.92711mm">
                    <w:txbxContent>
                      <w:p w14:paraId="0132E8FF" w14:textId="77777777" w:rsidR="00721373" w:rsidRPr="00CF63DA" w:rsidRDefault="00721373" w:rsidP="00BC00CC">
                        <w:pPr>
                          <w:autoSpaceDE w:val="0"/>
                          <w:autoSpaceDN w:val="0"/>
                          <w:adjustRightInd w:val="0"/>
                          <w:rPr>
                            <w:rFonts w:ascii="Calibri" w:hAnsi="Calibri" w:cs="Arial"/>
                            <w:b/>
                            <w:bCs/>
                            <w:color w:val="000000"/>
                            <w:sz w:val="15"/>
                          </w:rPr>
                        </w:pPr>
                        <w:r w:rsidRPr="00CF63DA">
                          <w:rPr>
                            <w:rFonts w:ascii="Calibri" w:hAnsi="Calibri" w:cs="Arial"/>
                            <w:b/>
                            <w:bCs/>
                            <w:color w:val="000000"/>
                            <w:sz w:val="15"/>
                            <w:lang w:val="da-DK"/>
                          </w:rPr>
                          <w:t>0 dB</w:t>
                        </w:r>
                      </w:p>
                    </w:txbxContent>
                  </v:textbox>
                </v:shape>
                <v:shape id="Text Box 6119" o:spid="_x0000_s2726" type="#_x0000_t202" style="position:absolute;left:33215;top:7898;width:10053;height:2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jE7McA&#10;AADdAAAADwAAAGRycy9kb3ducmV2LnhtbESPT2sCMRTE74V+h/AEL1Kz2rLKapQiLQgKxT8Hj4/N&#10;c7O4eVmSVNdv3xQEj8PM/IaZLzvbiCv5UDtWMBpmIIhLp2uuFBwP329TECEia2wck4I7BVguXl/m&#10;WGh34x1d97ESCcKhQAUmxraQMpSGLIaha4mTd3beYkzSV1J7vCW4beQ4y3Jpsea0YLCllaHysv+1&#10;Cr7M6b1eVT+bXRyct5vD/WMy8Gul+r3ucwYiUhef4Ud7rRXk+WgC/2/S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4xOzHAAAA3QAAAA8AAAAAAAAAAAAAAAAAmAIAAGRy&#10;cy9kb3ducmV2LnhtbFBLBQYAAAAABAAEAPUAAACMAwAAAAA=&#10;" stroked="f">
                  <v:textbox inset="1.85419mm,.92711mm,1.85419mm,.92711mm">
                    <w:txbxContent>
                      <w:p w14:paraId="2B74FE39" w14:textId="77777777" w:rsidR="00721373" w:rsidRPr="00CF63DA" w:rsidRDefault="00721373" w:rsidP="00BC00CC">
                        <w:pPr>
                          <w:autoSpaceDE w:val="0"/>
                          <w:autoSpaceDN w:val="0"/>
                          <w:adjustRightInd w:val="0"/>
                          <w:rPr>
                            <w:rFonts w:ascii="Calibri" w:hAnsi="Calibri" w:cs="Arial"/>
                            <w:b/>
                            <w:bCs/>
                            <w:color w:val="000000"/>
                            <w:sz w:val="18"/>
                            <w:szCs w:val="24"/>
                          </w:rPr>
                        </w:pPr>
                        <w:r w:rsidRPr="00CF63DA">
                          <w:rPr>
                            <w:rFonts w:ascii="Calibri" w:hAnsi="Calibri" w:cs="Arial"/>
                            <w:b/>
                            <w:bCs/>
                            <w:color w:val="000000"/>
                            <w:sz w:val="18"/>
                            <w:szCs w:val="24"/>
                            <w:lang w:val="da-DK"/>
                          </w:rPr>
                          <w:t>Attenuation (dB)</w:t>
                        </w:r>
                      </w:p>
                    </w:txbxContent>
                  </v:textbox>
                </v:shape>
                <w10:anchorlock/>
              </v:group>
            </w:pict>
          </mc:Fallback>
        </mc:AlternateContent>
      </w:r>
    </w:p>
    <w:p w14:paraId="2B3AA3EB" w14:textId="481724AA" w:rsidR="00CC495E" w:rsidRDefault="00CC495E">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392</w:t>
      </w:r>
      <w:r w:rsidRPr="00DC12B4">
        <w:rPr>
          <w:noProof/>
        </w:rPr>
        <w:fldChar w:fldCharType="end"/>
      </w:r>
      <w:r w:rsidRPr="00DC12B4">
        <w:t>: Illustration of blocking and the associated Blocking Response in a user defined mode</w:t>
      </w:r>
    </w:p>
    <w:p w14:paraId="1026F919" w14:textId="77777777" w:rsidR="008051DE" w:rsidRPr="008051DE" w:rsidRDefault="008051DE" w:rsidP="008051DE">
      <w:pPr>
        <w:rPr>
          <w:lang w:eastAsia="en-US"/>
        </w:rPr>
      </w:pPr>
    </w:p>
    <w:p w14:paraId="03AF2599" w14:textId="68DE6241" w:rsidR="00BC00CC" w:rsidRPr="00DC12B4" w:rsidRDefault="004337AD" w:rsidP="00CC495E">
      <w:pPr>
        <w:jc w:val="center"/>
        <w:rPr>
          <w:rFonts w:ascii="Arial" w:hAnsi="Arial" w:cs="Arial"/>
        </w:rPr>
      </w:pPr>
      <w:r>
        <w:rPr>
          <w:noProof/>
          <w:lang w:eastAsia="en-GB" w:bidi="he-IL"/>
        </w:rPr>
        <w:drawing>
          <wp:inline distT="0" distB="0" distL="0" distR="0" wp14:anchorId="4C0B72B4" wp14:editId="1AFC3B80">
            <wp:extent cx="4586400" cy="101160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7"/>
                    <a:stretch>
                      <a:fillRect/>
                    </a:stretch>
                  </pic:blipFill>
                  <pic:spPr>
                    <a:xfrm>
                      <a:off x="0" y="0"/>
                      <a:ext cx="4586400" cy="1011600"/>
                    </a:xfrm>
                    <a:prstGeom prst="rect">
                      <a:avLst/>
                    </a:prstGeom>
                  </pic:spPr>
                </pic:pic>
              </a:graphicData>
            </a:graphic>
          </wp:inline>
        </w:drawing>
      </w:r>
      <w:r w:rsidRPr="00DC12B4" w:rsidDel="004337AD">
        <w:rPr>
          <w:rFonts w:ascii="Arial" w:hAnsi="Arial" w:cs="Arial"/>
          <w:noProof/>
          <w:lang w:eastAsia="en-GB" w:bidi="he-IL"/>
        </w:rPr>
        <w:t xml:space="preserve"> </w:t>
      </w:r>
    </w:p>
    <w:p w14:paraId="71420D09" w14:textId="0CA7FD08" w:rsidR="00CC495E" w:rsidRPr="00DC12B4" w:rsidRDefault="00CC495E">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393</w:t>
      </w:r>
      <w:r w:rsidRPr="00DC12B4">
        <w:rPr>
          <w:noProof/>
        </w:rPr>
        <w:fldChar w:fldCharType="end"/>
      </w:r>
      <w:r w:rsidRPr="00DC12B4">
        <w:t>: Setting up the blocking response in the user-defined mode</w:t>
      </w:r>
    </w:p>
    <w:p w14:paraId="0DFB03CA" w14:textId="77777777" w:rsidR="009D4752" w:rsidRPr="00DC12B4" w:rsidRDefault="00BC00CC" w:rsidP="008051DE">
      <w:pPr>
        <w:pStyle w:val="ECCAnnexheading2"/>
      </w:pPr>
      <w:bookmarkStart w:id="4501" w:name="_Toc436234233"/>
      <w:r w:rsidRPr="00DC12B4">
        <w:t xml:space="preserve">Protection ratio </w:t>
      </w:r>
    </w:p>
    <w:bookmarkEnd w:id="4501"/>
    <w:p w14:paraId="71CD170D" w14:textId="77777777" w:rsidR="00BC00CC" w:rsidRPr="00DC12B4" w:rsidRDefault="00BC00CC" w:rsidP="00BC00CC">
      <w:pPr>
        <w:rPr>
          <w:rFonts w:ascii="Arial" w:hAnsi="Arial" w:cs="Arial"/>
        </w:rPr>
      </w:pPr>
      <w:r w:rsidRPr="00DC12B4">
        <w:rPr>
          <w:rFonts w:ascii="Arial" w:hAnsi="Arial" w:cs="Arial"/>
        </w:rPr>
        <w:t xml:space="preserve">In this case, SEAMCAT takes the positive values of the blocking mask and considers the underlying measurement procedure (see for instance </w:t>
      </w:r>
      <w:r w:rsidRPr="00DC12B4">
        <w:rPr>
          <w:rFonts w:ascii="Arial" w:hAnsi="Arial" w:cs="Arial"/>
          <w:snapToGrid w:val="0"/>
        </w:rPr>
        <w:t>ETSI EN 300 113 (section 9 therein))</w:t>
      </w:r>
      <w:r w:rsidRPr="00DC12B4">
        <w:rPr>
          <w:rFonts w:ascii="Arial" w:hAnsi="Arial" w:cs="Arial"/>
        </w:rPr>
        <w:t xml:space="preserve"> by this calculation:</w:t>
      </w:r>
    </w:p>
    <w:p w14:paraId="63FA302D" w14:textId="77777777" w:rsidR="00BC00CC" w:rsidRPr="00DC12B4" w:rsidRDefault="00BC00CC" w:rsidP="00BC00CC">
      <w:pPr>
        <w:jc w:val="both"/>
        <w:rPr>
          <w:rFonts w:ascii="Arial" w:hAnsi="Arial" w:cs="Arial"/>
        </w:rPr>
      </w:pPr>
    </w:p>
    <w:p w14:paraId="10172244" w14:textId="36068AC7" w:rsidR="00BC00CC" w:rsidRPr="00DC12B4" w:rsidRDefault="008A0278" w:rsidP="00FE6E94">
      <w:pPr>
        <w:jc w:val="right"/>
        <w:rPr>
          <w:rFonts w:ascii="Arial" w:hAnsi="Arial" w:cs="Arial"/>
        </w:rPr>
      </w:pPr>
      <m:oMath>
        <m:sSub>
          <m:sSubPr>
            <m:ctrlPr>
              <w:rPr>
                <w:rFonts w:ascii="Cambria Math" w:hAnsi="Cambria Math" w:cs="Arial"/>
                <w:i/>
              </w:rPr>
            </m:ctrlPr>
          </m:sSubPr>
          <m:e>
            <m:r>
              <w:rPr>
                <w:rFonts w:ascii="Cambria Math" w:hAnsi="Cambria Math" w:cs="Arial"/>
              </w:rPr>
              <m:t>a</m:t>
            </m:r>
          </m:e>
          <m:sub>
            <m:r>
              <w:rPr>
                <w:rFonts w:ascii="Cambria Math" w:hAnsi="Cambria Math" w:cs="Arial"/>
              </w:rPr>
              <m:t>VLR</m:t>
            </m:r>
          </m:sub>
        </m:sSub>
        <m:d>
          <m:dPr>
            <m:ctrlPr>
              <w:rPr>
                <w:rFonts w:ascii="Cambria Math" w:hAnsi="Cambria Math" w:cs="Arial"/>
                <w:i/>
              </w:rPr>
            </m:ctrlPr>
          </m:dPr>
          <m:e>
            <m:r>
              <w:rPr>
                <w:rFonts w:ascii="Cambria Math" w:hAnsi="Cambria Math" w:cs="Arial"/>
              </w:rPr>
              <m:t>∆f</m:t>
            </m:r>
          </m:e>
        </m:d>
        <m:r>
          <w:rPr>
            <w:rFonts w:ascii="Cambria Math" w:hAnsi="Cambria Math" w:cs="Arial"/>
          </w:rPr>
          <m:t>=</m:t>
        </m:r>
        <m:sSub>
          <m:sSubPr>
            <m:ctrlPr>
              <w:rPr>
                <w:rFonts w:ascii="Cambria Math" w:hAnsi="Cambria Math" w:cs="Arial"/>
                <w:i/>
              </w:rPr>
            </m:ctrlPr>
          </m:sSubPr>
          <m:e>
            <m:r>
              <w:rPr>
                <w:rFonts w:ascii="Cambria Math" w:hAnsi="Cambria Math" w:cs="Arial"/>
              </w:rPr>
              <m:t>block</m:t>
            </m:r>
          </m:e>
          <m:sub>
            <m:r>
              <w:rPr>
                <w:rFonts w:ascii="Cambria Math" w:hAnsi="Cambria Math" w:cs="Arial"/>
              </w:rPr>
              <m:t>protectio</m:t>
            </m:r>
            <m:sSub>
              <m:sSubPr>
                <m:ctrlPr>
                  <w:rPr>
                    <w:rFonts w:ascii="Cambria Math" w:hAnsi="Cambria Math" w:cs="Arial"/>
                    <w:i/>
                  </w:rPr>
                </m:ctrlPr>
              </m:sSubPr>
              <m:e>
                <m:r>
                  <w:rPr>
                    <w:rFonts w:ascii="Cambria Math" w:hAnsi="Cambria Math" w:cs="Arial"/>
                  </w:rPr>
                  <m:t>n</m:t>
                </m:r>
              </m:e>
              <m:sub>
                <m:r>
                  <w:rPr>
                    <w:rFonts w:ascii="Cambria Math" w:hAnsi="Cambria Math" w:cs="Arial"/>
                  </w:rPr>
                  <m:t>ratio</m:t>
                </m:r>
              </m:sub>
            </m:sSub>
          </m:sub>
        </m:sSub>
        <m:d>
          <m:dPr>
            <m:ctrlPr>
              <w:rPr>
                <w:rFonts w:ascii="Cambria Math" w:hAnsi="Cambria Math" w:cs="Arial"/>
                <w:i/>
              </w:rPr>
            </m:ctrlPr>
          </m:dPr>
          <m:e>
            <m:r>
              <w:rPr>
                <w:rFonts w:ascii="Cambria Math" w:hAnsi="Cambria Math" w:cs="Arial"/>
              </w:rPr>
              <m:t>∆f</m:t>
            </m:r>
          </m:e>
        </m:d>
        <m:r>
          <w:rPr>
            <w:rFonts w:ascii="Cambria Math" w:hAnsi="Cambria Math" w:cs="Arial"/>
          </w:rPr>
          <m:t>+</m:t>
        </m:r>
        <m:f>
          <m:fPr>
            <m:ctrlPr>
              <w:rPr>
                <w:rFonts w:ascii="Cambria Math" w:hAnsi="Cambria Math" w:cs="Arial"/>
                <w:i/>
              </w:rPr>
            </m:ctrlPr>
          </m:fPr>
          <m:num>
            <m:r>
              <w:rPr>
                <w:rFonts w:ascii="Cambria Math" w:hAnsi="Cambria Math" w:cs="Arial"/>
              </w:rPr>
              <m:t>C</m:t>
            </m:r>
          </m:num>
          <m:den>
            <m:r>
              <w:rPr>
                <w:rFonts w:ascii="Cambria Math" w:hAnsi="Cambria Math" w:cs="Arial"/>
              </w:rPr>
              <m:t>N+I</m:t>
            </m:r>
          </m:den>
        </m:f>
        <m:r>
          <w:rPr>
            <w:rFonts w:ascii="Cambria Math" w:hAnsi="Cambria Math" w:cs="Arial"/>
          </w:rPr>
          <m:t>+</m:t>
        </m:r>
        <m:f>
          <m:fPr>
            <m:ctrlPr>
              <w:rPr>
                <w:rFonts w:ascii="Cambria Math" w:hAnsi="Cambria Math" w:cs="Arial"/>
                <w:i/>
              </w:rPr>
            </m:ctrlPr>
          </m:fPr>
          <m:num>
            <m:r>
              <w:rPr>
                <w:rFonts w:ascii="Cambria Math" w:hAnsi="Cambria Math" w:cs="Arial"/>
              </w:rPr>
              <m:t>N+I</m:t>
            </m:r>
          </m:num>
          <m:den>
            <m:r>
              <w:rPr>
                <w:rFonts w:ascii="Cambria Math" w:hAnsi="Cambria Math" w:cs="Arial"/>
              </w:rPr>
              <m:t>N</m:t>
            </m:r>
          </m:den>
        </m:f>
        <m:r>
          <w:rPr>
            <w:rFonts w:ascii="Cambria Math" w:hAnsi="Cambria Math" w:cs="Arial"/>
          </w:rPr>
          <m:t>-I/N</m:t>
        </m:r>
      </m:oMath>
      <w:r w:rsidR="00FE6E94" w:rsidRPr="00DC12B4">
        <w:rPr>
          <w:rFonts w:ascii="Arial" w:hAnsi="Arial" w:cs="Arial"/>
        </w:rPr>
        <w:tab/>
      </w:r>
      <w:r w:rsidR="00FE6E94" w:rsidRPr="00DC12B4">
        <w:rPr>
          <w:rFonts w:ascii="Arial" w:hAnsi="Arial" w:cs="Arial"/>
        </w:rPr>
        <w:tab/>
      </w:r>
      <w:r w:rsidR="00FE6E94" w:rsidRPr="00DC12B4">
        <w:rPr>
          <w:rFonts w:ascii="Arial" w:hAnsi="Arial" w:cs="Arial"/>
        </w:rPr>
        <w:tab/>
        <w:t xml:space="preserve">(Eq. </w:t>
      </w:r>
      <w:r w:rsidR="00FE6E94" w:rsidRPr="00DC12B4">
        <w:rPr>
          <w:rFonts w:ascii="Arial" w:hAnsi="Arial" w:cs="Arial"/>
        </w:rPr>
        <w:fldChar w:fldCharType="begin"/>
      </w:r>
      <w:r w:rsidR="00FE6E94" w:rsidRPr="00DC12B4">
        <w:rPr>
          <w:rFonts w:ascii="Arial" w:hAnsi="Arial" w:cs="Arial"/>
        </w:rPr>
        <w:instrText xml:space="preserve"> SEQ Eq \* MERGEFORMAT </w:instrText>
      </w:r>
      <w:r w:rsidR="00FE6E94" w:rsidRPr="00DC12B4">
        <w:rPr>
          <w:rFonts w:ascii="Arial" w:hAnsi="Arial" w:cs="Arial"/>
        </w:rPr>
        <w:fldChar w:fldCharType="separate"/>
      </w:r>
      <w:r w:rsidR="00F45488">
        <w:rPr>
          <w:rFonts w:ascii="Arial" w:hAnsi="Arial" w:cs="Arial"/>
          <w:noProof/>
        </w:rPr>
        <w:t>124</w:t>
      </w:r>
      <w:r w:rsidR="00FE6E94" w:rsidRPr="00DC12B4">
        <w:rPr>
          <w:rFonts w:ascii="Arial" w:hAnsi="Arial" w:cs="Arial"/>
        </w:rPr>
        <w:fldChar w:fldCharType="end"/>
      </w:r>
      <w:r w:rsidR="00FE6E94" w:rsidRPr="00DC12B4">
        <w:rPr>
          <w:rFonts w:ascii="Arial" w:hAnsi="Arial" w:cs="Arial"/>
        </w:rPr>
        <w:t>)</w:t>
      </w:r>
    </w:p>
    <w:p w14:paraId="628A3E1A" w14:textId="77777777" w:rsidR="00BC00CC" w:rsidRDefault="00BC00CC" w:rsidP="00BC00CC">
      <w:pPr>
        <w:rPr>
          <w:rFonts w:ascii="Arial" w:hAnsi="Arial" w:cs="Arial"/>
        </w:rPr>
      </w:pPr>
      <w:r w:rsidRPr="00DC12B4">
        <w:rPr>
          <w:rFonts w:ascii="Arial" w:hAnsi="Arial" w:cs="Arial"/>
        </w:rPr>
        <w:br/>
        <w:t xml:space="preserve">where </w:t>
      </w:r>
      <w:r w:rsidRPr="00DC12B4">
        <w:rPr>
          <w:rFonts w:ascii="Arial" w:hAnsi="Arial" w:cs="Arial"/>
        </w:rPr>
        <w:br/>
      </w:r>
      <w:r w:rsidRPr="00DC12B4">
        <w:rPr>
          <w:rFonts w:ascii="Arial" w:hAnsi="Arial" w:cs="Arial"/>
        </w:rPr>
        <w:tab/>
      </w:r>
      <w:r w:rsidRPr="00DC12B4">
        <w:rPr>
          <w:rFonts w:ascii="Arial" w:hAnsi="Arial" w:cs="Arial"/>
        </w:rPr>
        <w:tab/>
      </w:r>
      <m:oMath>
        <m:sSub>
          <m:sSubPr>
            <m:ctrlPr>
              <w:rPr>
                <w:rFonts w:ascii="Cambria Math" w:hAnsi="Cambria Math" w:cs="Arial"/>
                <w:i/>
              </w:rPr>
            </m:ctrlPr>
          </m:sSubPr>
          <m:e>
            <m:r>
              <w:rPr>
                <w:rFonts w:ascii="Cambria Math" w:hAnsi="Cambria Math" w:cs="Arial"/>
              </w:rPr>
              <m:t>block</m:t>
            </m:r>
          </m:e>
          <m:sub>
            <m:r>
              <w:rPr>
                <w:rFonts w:ascii="Cambria Math" w:hAnsi="Cambria Math" w:cs="Arial"/>
              </w:rPr>
              <m:t>protectio</m:t>
            </m:r>
            <m:sSub>
              <m:sSubPr>
                <m:ctrlPr>
                  <w:rPr>
                    <w:rFonts w:ascii="Cambria Math" w:hAnsi="Cambria Math" w:cs="Arial"/>
                    <w:i/>
                  </w:rPr>
                </m:ctrlPr>
              </m:sSubPr>
              <m:e>
                <m:r>
                  <w:rPr>
                    <w:rFonts w:ascii="Cambria Math" w:hAnsi="Cambria Math" w:cs="Arial"/>
                  </w:rPr>
                  <m:t>n</m:t>
                </m:r>
              </m:e>
              <m:sub>
                <m:r>
                  <w:rPr>
                    <w:rFonts w:ascii="Cambria Math" w:hAnsi="Cambria Math" w:cs="Arial"/>
                  </w:rPr>
                  <m:t>ratio</m:t>
                </m:r>
              </m:sub>
            </m:sSub>
          </m:sub>
        </m:sSub>
      </m:oMath>
      <w:r w:rsidRPr="00DC12B4">
        <w:rPr>
          <w:rFonts w:ascii="Arial" w:hAnsi="Arial" w:cs="Arial"/>
        </w:rPr>
        <w:t xml:space="preserve"> </w:t>
      </w:r>
      <w:r w:rsidRPr="00DC12B4">
        <w:rPr>
          <w:rFonts w:ascii="Arial" w:hAnsi="Arial" w:cs="Arial"/>
        </w:rPr>
        <w:tab/>
      </w:r>
      <w:r w:rsidRPr="00DC12B4">
        <w:rPr>
          <w:rFonts w:ascii="Arial" w:hAnsi="Arial" w:cs="Arial"/>
        </w:rPr>
        <w:tab/>
        <w:t>the positive values in dB from the mask (2)</w:t>
      </w:r>
      <w:r w:rsidRPr="00DC12B4">
        <w:rPr>
          <w:rFonts w:ascii="Arial" w:hAnsi="Arial" w:cs="Arial"/>
        </w:rPr>
        <w:br/>
      </w:r>
      <w:r w:rsidRPr="00DC12B4">
        <w:rPr>
          <w:rFonts w:ascii="Arial" w:hAnsi="Arial" w:cs="Arial"/>
        </w:rPr>
        <w:tab/>
      </w:r>
      <w:r w:rsidRPr="00DC12B4">
        <w:rPr>
          <w:rFonts w:ascii="Arial" w:hAnsi="Arial" w:cs="Arial"/>
        </w:rPr>
        <w:tab/>
        <w:t xml:space="preserve">C/(N+I), (N+I)/N and I/N </w:t>
      </w:r>
      <w:r w:rsidRPr="00DC12B4">
        <w:rPr>
          <w:rFonts w:ascii="Arial" w:hAnsi="Arial" w:cs="Arial"/>
        </w:rPr>
        <w:tab/>
      </w:r>
      <w:r w:rsidRPr="00DC12B4">
        <w:rPr>
          <w:rFonts w:ascii="Arial" w:hAnsi="Arial" w:cs="Arial"/>
        </w:rPr>
        <w:tab/>
        <w:t>the input parameters of the VLR</w:t>
      </w:r>
    </w:p>
    <w:p w14:paraId="2823E655" w14:textId="77777777" w:rsidR="004337AD" w:rsidRPr="00DC12B4" w:rsidRDefault="004337AD" w:rsidP="00BC00CC">
      <w:pPr>
        <w:rPr>
          <w:rFonts w:ascii="Arial" w:hAnsi="Arial" w:cs="Arial"/>
        </w:rPr>
      </w:pPr>
    </w:p>
    <w:p w14:paraId="2052EB1A" w14:textId="366C4E9A" w:rsidR="00BC00CC" w:rsidRPr="00DC12B4" w:rsidRDefault="004337AD" w:rsidP="00BC00CC">
      <w:pPr>
        <w:jc w:val="center"/>
        <w:rPr>
          <w:rFonts w:ascii="Arial" w:hAnsi="Arial" w:cs="Arial"/>
        </w:rPr>
      </w:pPr>
      <w:r w:rsidRPr="004337AD">
        <w:rPr>
          <w:noProof/>
          <w:lang w:eastAsia="en-GB" w:bidi="he-IL"/>
        </w:rPr>
        <w:t xml:space="preserve"> </w:t>
      </w:r>
      <w:r>
        <w:rPr>
          <w:noProof/>
          <w:lang w:eastAsia="en-GB" w:bidi="he-IL"/>
        </w:rPr>
        <w:drawing>
          <wp:inline distT="0" distB="0" distL="0" distR="0" wp14:anchorId="7A3DFC73" wp14:editId="59835326">
            <wp:extent cx="4557600" cy="9936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8"/>
                    <a:stretch>
                      <a:fillRect/>
                    </a:stretch>
                  </pic:blipFill>
                  <pic:spPr>
                    <a:xfrm>
                      <a:off x="0" y="0"/>
                      <a:ext cx="4557600" cy="993600"/>
                    </a:xfrm>
                    <a:prstGeom prst="rect">
                      <a:avLst/>
                    </a:prstGeom>
                  </pic:spPr>
                </pic:pic>
              </a:graphicData>
            </a:graphic>
          </wp:inline>
        </w:drawing>
      </w:r>
    </w:p>
    <w:p w14:paraId="2812124C" w14:textId="059DA981" w:rsidR="00CC495E" w:rsidRDefault="00CC495E">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394</w:t>
      </w:r>
      <w:r w:rsidRPr="00DC12B4">
        <w:rPr>
          <w:noProof/>
        </w:rPr>
        <w:fldChar w:fldCharType="end"/>
      </w:r>
      <w:r w:rsidRPr="00DC12B4">
        <w:t>: Setting up the blocking response in the Protection ratio mode</w:t>
      </w:r>
    </w:p>
    <w:p w14:paraId="5FA36D06" w14:textId="77777777" w:rsidR="002E4E7B" w:rsidRPr="002E4E7B" w:rsidRDefault="002E4E7B" w:rsidP="002E4E7B">
      <w:pPr>
        <w:rPr>
          <w:lang w:eastAsia="en-US"/>
        </w:rPr>
      </w:pPr>
    </w:p>
    <w:p w14:paraId="5854BCE2" w14:textId="77777777" w:rsidR="009D4752" w:rsidRPr="00DC12B4" w:rsidRDefault="009D4752" w:rsidP="00EA5CB5">
      <w:pPr>
        <w:pStyle w:val="ECCAnnexheading2"/>
        <w:keepNext/>
        <w:ind w:left="578" w:hanging="578"/>
      </w:pPr>
      <w:bookmarkStart w:id="4502" w:name="_Ref436737314"/>
      <w:bookmarkStart w:id="4503" w:name="_Ref436737341"/>
      <w:r w:rsidRPr="00DC12B4">
        <w:lastRenderedPageBreak/>
        <w:t>Se</w:t>
      </w:r>
      <w:r w:rsidR="00BC00CC" w:rsidRPr="00DC12B4">
        <w:t>nsitivity</w:t>
      </w:r>
      <w:bookmarkEnd w:id="4502"/>
      <w:bookmarkEnd w:id="4503"/>
      <w:r w:rsidR="00BC00CC" w:rsidRPr="00DC12B4">
        <w:t xml:space="preserve"> </w:t>
      </w:r>
    </w:p>
    <w:p w14:paraId="45DF0AAF" w14:textId="77777777" w:rsidR="00BC00CC" w:rsidRPr="00DC12B4" w:rsidRDefault="00BC00CC" w:rsidP="00EA5CB5">
      <w:pPr>
        <w:keepNext/>
        <w:rPr>
          <w:rFonts w:ascii="Arial" w:hAnsi="Arial" w:cs="Arial"/>
        </w:rPr>
      </w:pPr>
      <w:r w:rsidRPr="00DC12B4">
        <w:rPr>
          <w:rFonts w:ascii="Arial" w:hAnsi="Arial" w:cs="Arial"/>
        </w:rPr>
        <w:t>Similar to the Protection ratio mode, SEAMCAT calculates the resulting blocking response by</w:t>
      </w:r>
    </w:p>
    <w:p w14:paraId="18A9BA96" w14:textId="1D0864F0" w:rsidR="00BC00CC" w:rsidRPr="00DC12B4" w:rsidRDefault="008A0278" w:rsidP="00FE6E94">
      <w:pPr>
        <w:jc w:val="right"/>
        <w:rPr>
          <w:rFonts w:ascii="Arial" w:hAnsi="Arial" w:cs="Arial"/>
        </w:rPr>
      </w:pPr>
      <m:oMath>
        <m:sSub>
          <m:sSubPr>
            <m:ctrlPr>
              <w:rPr>
                <w:rFonts w:ascii="Cambria Math" w:hAnsi="Cambria Math" w:cs="Arial"/>
                <w:i/>
              </w:rPr>
            </m:ctrlPr>
          </m:sSubPr>
          <m:e>
            <m:r>
              <w:rPr>
                <w:rFonts w:ascii="Cambria Math" w:hAnsi="Cambria Math" w:cs="Arial"/>
              </w:rPr>
              <m:t>a</m:t>
            </m:r>
          </m:e>
          <m:sub>
            <m:r>
              <w:rPr>
                <w:rFonts w:ascii="Cambria Math" w:hAnsi="Cambria Math" w:cs="Arial"/>
              </w:rPr>
              <m:t>VLR</m:t>
            </m:r>
          </m:sub>
        </m:sSub>
        <m:d>
          <m:dPr>
            <m:ctrlPr>
              <w:rPr>
                <w:rFonts w:ascii="Cambria Math" w:hAnsi="Cambria Math" w:cs="Arial"/>
                <w:i/>
              </w:rPr>
            </m:ctrlPr>
          </m:dPr>
          <m:e>
            <m:r>
              <w:rPr>
                <w:rFonts w:ascii="Cambria Math" w:hAnsi="Cambria Math" w:cs="Arial"/>
              </w:rPr>
              <m:t>∆f</m:t>
            </m:r>
          </m:e>
        </m:d>
        <m:r>
          <w:rPr>
            <w:rFonts w:ascii="Cambria Math" w:hAnsi="Cambria Math" w:cs="Arial"/>
          </w:rPr>
          <m:t>=</m:t>
        </m:r>
        <m:sSub>
          <m:sSubPr>
            <m:ctrlPr>
              <w:rPr>
                <w:rFonts w:ascii="Cambria Math" w:hAnsi="Cambria Math" w:cs="Arial"/>
                <w:i/>
              </w:rPr>
            </m:ctrlPr>
          </m:sSubPr>
          <m:e>
            <m:r>
              <w:rPr>
                <w:rFonts w:ascii="Cambria Math" w:hAnsi="Cambria Math" w:cs="Arial"/>
              </w:rPr>
              <m:t>block</m:t>
            </m:r>
          </m:e>
          <m:sub>
            <m:r>
              <w:rPr>
                <w:rFonts w:ascii="Cambria Math" w:hAnsi="Cambria Math" w:cs="Arial"/>
              </w:rPr>
              <m:t>sensitivity</m:t>
            </m:r>
          </m:sub>
        </m:sSub>
        <m:d>
          <m:dPr>
            <m:ctrlPr>
              <w:rPr>
                <w:rFonts w:ascii="Cambria Math" w:hAnsi="Cambria Math" w:cs="Arial"/>
                <w:i/>
              </w:rPr>
            </m:ctrlPr>
          </m:dPr>
          <m:e>
            <m:r>
              <w:rPr>
                <w:rFonts w:ascii="Cambria Math" w:hAnsi="Cambria Math" w:cs="Arial"/>
              </w:rPr>
              <m:t>∆f</m:t>
            </m:r>
          </m:e>
        </m:d>
        <m:r>
          <w:rPr>
            <w:rFonts w:ascii="Cambria Math" w:hAnsi="Cambria Math" w:cs="Arial"/>
          </w:rPr>
          <m:t>-</m:t>
        </m:r>
        <m:sSub>
          <m:sSubPr>
            <m:ctrlPr>
              <w:rPr>
                <w:rFonts w:ascii="Cambria Math" w:hAnsi="Cambria Math" w:cs="Arial"/>
                <w:i/>
              </w:rPr>
            </m:ctrlPr>
          </m:sSubPr>
          <m:e>
            <m:r>
              <w:rPr>
                <w:rFonts w:ascii="Cambria Math" w:hAnsi="Cambria Math" w:cs="Arial"/>
              </w:rPr>
              <m:t>sensitivity</m:t>
            </m:r>
          </m:e>
          <m:sub>
            <m:r>
              <w:rPr>
                <w:rFonts w:ascii="Cambria Math" w:hAnsi="Cambria Math" w:cs="Arial"/>
              </w:rPr>
              <m:t>VLR</m:t>
            </m:r>
          </m:sub>
        </m:sSub>
        <m:r>
          <w:rPr>
            <w:rFonts w:ascii="Cambria Math" w:hAnsi="Cambria Math" w:cs="Arial"/>
          </w:rPr>
          <m:t>+</m:t>
        </m:r>
        <m:f>
          <m:fPr>
            <m:ctrlPr>
              <w:rPr>
                <w:rFonts w:ascii="Cambria Math" w:hAnsi="Cambria Math" w:cs="Arial"/>
                <w:i/>
              </w:rPr>
            </m:ctrlPr>
          </m:fPr>
          <m:num>
            <m:r>
              <w:rPr>
                <w:rFonts w:ascii="Cambria Math" w:hAnsi="Cambria Math" w:cs="Arial"/>
              </w:rPr>
              <m:t>C</m:t>
            </m:r>
          </m:num>
          <m:den>
            <m:r>
              <w:rPr>
                <w:rFonts w:ascii="Cambria Math" w:hAnsi="Cambria Math" w:cs="Arial"/>
              </w:rPr>
              <m:t>N+I</m:t>
            </m:r>
          </m:den>
        </m:f>
        <m:r>
          <w:rPr>
            <w:rFonts w:ascii="Cambria Math" w:hAnsi="Cambria Math" w:cs="Arial"/>
          </w:rPr>
          <m:t>-I/N</m:t>
        </m:r>
      </m:oMath>
      <w:r w:rsidR="00FE6E94" w:rsidRPr="00DC12B4">
        <w:rPr>
          <w:rFonts w:ascii="Arial" w:hAnsi="Arial" w:cs="Arial"/>
        </w:rPr>
        <w:tab/>
      </w:r>
      <w:r w:rsidR="00FE6E94" w:rsidRPr="00DC12B4">
        <w:rPr>
          <w:rFonts w:ascii="Arial" w:hAnsi="Arial" w:cs="Arial"/>
        </w:rPr>
        <w:tab/>
        <w:t xml:space="preserve">(Eq. </w:t>
      </w:r>
      <w:r w:rsidR="00FE6E94" w:rsidRPr="00DC12B4">
        <w:rPr>
          <w:rFonts w:ascii="Arial" w:hAnsi="Arial" w:cs="Arial"/>
        </w:rPr>
        <w:fldChar w:fldCharType="begin"/>
      </w:r>
      <w:r w:rsidR="00FE6E94" w:rsidRPr="00DC12B4">
        <w:rPr>
          <w:rFonts w:ascii="Arial" w:hAnsi="Arial" w:cs="Arial"/>
        </w:rPr>
        <w:instrText xml:space="preserve"> SEQ Eq \* MERGEFORMAT </w:instrText>
      </w:r>
      <w:r w:rsidR="00FE6E94" w:rsidRPr="00DC12B4">
        <w:rPr>
          <w:rFonts w:ascii="Arial" w:hAnsi="Arial" w:cs="Arial"/>
        </w:rPr>
        <w:fldChar w:fldCharType="separate"/>
      </w:r>
      <w:r w:rsidR="00F45488">
        <w:rPr>
          <w:rFonts w:ascii="Arial" w:hAnsi="Arial" w:cs="Arial"/>
          <w:noProof/>
        </w:rPr>
        <w:t>125</w:t>
      </w:r>
      <w:r w:rsidR="00FE6E94" w:rsidRPr="00DC12B4">
        <w:rPr>
          <w:rFonts w:ascii="Arial" w:hAnsi="Arial" w:cs="Arial"/>
        </w:rPr>
        <w:fldChar w:fldCharType="end"/>
      </w:r>
      <w:r w:rsidR="00FE6E94" w:rsidRPr="00DC12B4">
        <w:rPr>
          <w:rFonts w:ascii="Arial" w:hAnsi="Arial" w:cs="Arial"/>
        </w:rPr>
        <w:t>)</w:t>
      </w:r>
    </w:p>
    <w:p w14:paraId="4267CC42" w14:textId="77777777" w:rsidR="00BC00CC" w:rsidRPr="00DC12B4" w:rsidRDefault="00BC00CC" w:rsidP="00BC00CC">
      <w:pPr>
        <w:jc w:val="both"/>
        <w:rPr>
          <w:rFonts w:ascii="Arial" w:hAnsi="Arial" w:cs="Arial"/>
        </w:rPr>
      </w:pPr>
      <w:r w:rsidRPr="00DC12B4">
        <w:rPr>
          <w:rFonts w:ascii="Arial" w:hAnsi="Arial" w:cs="Arial"/>
        </w:rPr>
        <w:tab/>
      </w:r>
    </w:p>
    <w:p w14:paraId="2313C98F" w14:textId="759F57E1" w:rsidR="00BC00CC" w:rsidRPr="00DC12B4" w:rsidRDefault="00BC00CC" w:rsidP="00BC00CC">
      <w:pPr>
        <w:rPr>
          <w:rFonts w:ascii="Arial" w:hAnsi="Arial" w:cs="Arial"/>
        </w:rPr>
      </w:pPr>
      <w:r w:rsidRPr="00DC12B4">
        <w:rPr>
          <w:rFonts w:ascii="Arial" w:hAnsi="Arial" w:cs="Arial"/>
        </w:rPr>
        <w:t xml:space="preserve">where </w:t>
      </w:r>
      <w:r w:rsidRPr="00DC12B4">
        <w:rPr>
          <w:rFonts w:ascii="Arial" w:hAnsi="Arial" w:cs="Arial"/>
        </w:rPr>
        <w:br/>
      </w:r>
      <w:r w:rsidRPr="00DC12B4">
        <w:rPr>
          <w:rFonts w:ascii="Arial" w:hAnsi="Arial" w:cs="Arial"/>
        </w:rPr>
        <w:tab/>
      </w:r>
      <m:oMath>
        <m:sSub>
          <m:sSubPr>
            <m:ctrlPr>
              <w:rPr>
                <w:rFonts w:ascii="Cambria Math" w:hAnsi="Cambria Math" w:cs="Arial"/>
                <w:i/>
              </w:rPr>
            </m:ctrlPr>
          </m:sSubPr>
          <m:e>
            <m:r>
              <w:rPr>
                <w:rFonts w:ascii="Cambria Math" w:hAnsi="Cambria Math" w:cs="Arial"/>
              </w:rPr>
              <m:t>block</m:t>
            </m:r>
          </m:e>
          <m:sub>
            <m:r>
              <w:rPr>
                <w:rFonts w:ascii="Cambria Math" w:hAnsi="Cambria Math" w:cs="Arial"/>
              </w:rPr>
              <m:t>sensitivity</m:t>
            </m:r>
          </m:sub>
        </m:sSub>
      </m:oMath>
      <w:r w:rsidRPr="00DC12B4">
        <w:rPr>
          <w:rFonts w:ascii="Arial" w:hAnsi="Arial" w:cs="Arial"/>
        </w:rPr>
        <w:t xml:space="preserve"> </w:t>
      </w:r>
      <w:r w:rsidRPr="00DC12B4">
        <w:rPr>
          <w:rFonts w:ascii="Arial" w:hAnsi="Arial" w:cs="Arial"/>
        </w:rPr>
        <w:tab/>
      </w:r>
      <w:r w:rsidRPr="00DC12B4">
        <w:rPr>
          <w:rFonts w:ascii="Arial" w:hAnsi="Arial" w:cs="Arial"/>
        </w:rPr>
        <w:tab/>
        <w:t>the absolute power limit in (mostly negative) dBm from the mask (2)</w:t>
      </w:r>
      <w:r w:rsidRPr="00DC12B4">
        <w:rPr>
          <w:rFonts w:ascii="Arial" w:hAnsi="Arial" w:cs="Arial"/>
        </w:rPr>
        <w:br/>
      </w:r>
      <w:r w:rsidR="00091E56" w:rsidRPr="00DC12B4">
        <w:rPr>
          <w:rFonts w:ascii="Arial" w:hAnsi="Arial" w:cs="Arial"/>
        </w:rPr>
        <w:tab/>
      </w:r>
      <m:oMath>
        <m:sSub>
          <m:sSubPr>
            <m:ctrlPr>
              <w:rPr>
                <w:rFonts w:ascii="Cambria Math" w:hAnsi="Cambria Math" w:cs="Arial"/>
                <w:i/>
              </w:rPr>
            </m:ctrlPr>
          </m:sSubPr>
          <m:e>
            <m:r>
              <w:rPr>
                <w:rFonts w:ascii="Cambria Math" w:hAnsi="Cambria Math" w:cs="Arial"/>
              </w:rPr>
              <m:t>sensitivity</m:t>
            </m:r>
          </m:e>
          <m:sub>
            <m:r>
              <w:rPr>
                <w:rFonts w:ascii="Cambria Math" w:hAnsi="Cambria Math" w:cs="Arial"/>
              </w:rPr>
              <m:t>VLR</m:t>
            </m:r>
          </m:sub>
        </m:sSub>
      </m:oMath>
      <w:r w:rsidRPr="00DC12B4">
        <w:rPr>
          <w:rFonts w:ascii="Arial" w:hAnsi="Arial" w:cs="Arial"/>
        </w:rPr>
        <w:t xml:space="preserve"> </w:t>
      </w:r>
      <w:r w:rsidRPr="00DC12B4">
        <w:rPr>
          <w:rFonts w:ascii="Arial" w:hAnsi="Arial" w:cs="Arial"/>
        </w:rPr>
        <w:tab/>
      </w:r>
      <w:r w:rsidRPr="00DC12B4">
        <w:rPr>
          <w:rFonts w:ascii="Arial" w:hAnsi="Arial" w:cs="Arial"/>
        </w:rPr>
        <w:tab/>
        <w:t>the input parameters of the VLR (3)</w:t>
      </w:r>
      <w:r w:rsidRPr="00DC12B4">
        <w:rPr>
          <w:rFonts w:ascii="Arial" w:hAnsi="Arial" w:cs="Arial"/>
        </w:rPr>
        <w:br/>
      </w:r>
      <w:r w:rsidRPr="00DC12B4">
        <w:rPr>
          <w:rFonts w:ascii="Arial" w:hAnsi="Arial" w:cs="Arial"/>
        </w:rPr>
        <w:tab/>
        <w:t xml:space="preserve">C/(N+I) and I/N </w:t>
      </w:r>
      <w:r w:rsidRPr="00DC12B4">
        <w:rPr>
          <w:rFonts w:ascii="Arial" w:hAnsi="Arial" w:cs="Arial"/>
        </w:rPr>
        <w:tab/>
      </w:r>
      <w:r w:rsidRPr="00DC12B4">
        <w:rPr>
          <w:rFonts w:ascii="Arial" w:hAnsi="Arial" w:cs="Arial"/>
        </w:rPr>
        <w:tab/>
        <w:t>the input parameters of the VLR</w:t>
      </w:r>
      <w:r w:rsidR="00091E56">
        <w:rPr>
          <w:rFonts w:ascii="Arial" w:hAnsi="Arial" w:cs="Arial"/>
        </w:rPr>
        <w:t>.</w:t>
      </w:r>
    </w:p>
    <w:p w14:paraId="492834A9" w14:textId="77777777" w:rsidR="00BC00CC" w:rsidRPr="00DC12B4" w:rsidRDefault="00BC00CC" w:rsidP="00BC00CC">
      <w:pPr>
        <w:keepNext/>
        <w:jc w:val="center"/>
        <w:rPr>
          <w:rFonts w:ascii="Arial" w:hAnsi="Arial" w:cs="Arial"/>
        </w:rPr>
      </w:pPr>
    </w:p>
    <w:p w14:paraId="26791CB3" w14:textId="77777777" w:rsidR="00BC00CC" w:rsidRPr="00DC12B4" w:rsidRDefault="00BC00CC" w:rsidP="00CC495E">
      <w:pPr>
        <w:jc w:val="center"/>
        <w:rPr>
          <w:rFonts w:ascii="Arial" w:hAnsi="Arial" w:cs="Arial"/>
        </w:rPr>
      </w:pPr>
      <w:r w:rsidRPr="00DC12B4">
        <w:rPr>
          <w:rFonts w:ascii="Arial" w:hAnsi="Arial" w:cs="Arial"/>
          <w:noProof/>
          <w:lang w:eastAsia="en-GB" w:bidi="he-IL"/>
        </w:rPr>
        <w:drawing>
          <wp:inline distT="0" distB="0" distL="0" distR="0" wp14:anchorId="326F558B" wp14:editId="74317901">
            <wp:extent cx="3931920" cy="147193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9" cstate="print">
                      <a:extLst>
                        <a:ext uri="{28A0092B-C50C-407E-A947-70E740481C1C}">
                          <a14:useLocalDpi xmlns:a14="http://schemas.microsoft.com/office/drawing/2010/main" val="0"/>
                        </a:ext>
                      </a:extLst>
                    </a:blip>
                    <a:srcRect/>
                    <a:stretch>
                      <a:fillRect/>
                    </a:stretch>
                  </pic:blipFill>
                  <pic:spPr bwMode="auto">
                    <a:xfrm>
                      <a:off x="0" y="0"/>
                      <a:ext cx="3931920" cy="1471930"/>
                    </a:xfrm>
                    <a:prstGeom prst="rect">
                      <a:avLst/>
                    </a:prstGeom>
                    <a:noFill/>
                    <a:ln>
                      <a:noFill/>
                    </a:ln>
                  </pic:spPr>
                </pic:pic>
              </a:graphicData>
            </a:graphic>
          </wp:inline>
        </w:drawing>
      </w:r>
    </w:p>
    <w:p w14:paraId="0F4EC8AF" w14:textId="492BCD03" w:rsidR="00CC495E" w:rsidRPr="00DC12B4" w:rsidRDefault="00CC495E">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395</w:t>
      </w:r>
      <w:r w:rsidRPr="00DC12B4">
        <w:rPr>
          <w:noProof/>
        </w:rPr>
        <w:fldChar w:fldCharType="end"/>
      </w:r>
      <w:r w:rsidRPr="00DC12B4">
        <w:t xml:space="preserve">: Setting up the blocking response in the </w:t>
      </w:r>
      <w:r w:rsidRPr="00DC12B4">
        <w:rPr>
          <w:i/>
        </w:rPr>
        <w:t>sensitivity</w:t>
      </w:r>
      <w:r w:rsidRPr="00DC12B4">
        <w:t xml:space="preserve"> mode</w:t>
      </w:r>
    </w:p>
    <w:p w14:paraId="5C75AA41" w14:textId="77777777" w:rsidR="009D4752" w:rsidRPr="00DC12B4" w:rsidRDefault="00BC00CC" w:rsidP="008051DE">
      <w:pPr>
        <w:pStyle w:val="ECCAnnexheading2"/>
      </w:pPr>
      <w:bookmarkStart w:id="4504" w:name="_Toc436735236"/>
      <w:bookmarkStart w:id="4505" w:name="_Toc436747198"/>
      <w:bookmarkStart w:id="4506" w:name="_Toc436747740"/>
      <w:bookmarkStart w:id="4507" w:name="_Toc436748277"/>
      <w:bookmarkStart w:id="4508" w:name="_Toc436750348"/>
      <w:bookmarkStart w:id="4509" w:name="_Toc436750879"/>
      <w:bookmarkStart w:id="4510" w:name="_Toc436754458"/>
      <w:bookmarkStart w:id="4511" w:name="_Toc436755950"/>
      <w:bookmarkStart w:id="4512" w:name="_Toc437528806"/>
      <w:bookmarkStart w:id="4513" w:name="_Toc436234234"/>
      <w:bookmarkEnd w:id="4504"/>
      <w:bookmarkEnd w:id="4505"/>
      <w:bookmarkEnd w:id="4506"/>
      <w:bookmarkEnd w:id="4507"/>
      <w:bookmarkEnd w:id="4508"/>
      <w:bookmarkEnd w:id="4509"/>
      <w:bookmarkEnd w:id="4510"/>
      <w:bookmarkEnd w:id="4511"/>
      <w:bookmarkEnd w:id="4512"/>
      <w:r w:rsidRPr="00DC12B4">
        <w:t>Blocking level measurements</w:t>
      </w:r>
      <w:bookmarkEnd w:id="4513"/>
      <w:r w:rsidRPr="00DC12B4">
        <w:t xml:space="preserve"> </w:t>
      </w:r>
    </w:p>
    <w:p w14:paraId="291160CC" w14:textId="77777777" w:rsidR="00BC00CC" w:rsidRPr="00DC12B4" w:rsidRDefault="00BC00CC" w:rsidP="00BC00CC">
      <w:pPr>
        <w:jc w:val="both"/>
        <w:rPr>
          <w:rFonts w:ascii="Arial" w:hAnsi="Arial" w:cs="Arial"/>
        </w:rPr>
      </w:pPr>
      <w:r w:rsidRPr="00DC12B4">
        <w:rPr>
          <w:rFonts w:ascii="Arial" w:hAnsi="Arial" w:cs="Arial"/>
        </w:rPr>
        <w:t>To calculate the receiver attenuation in blocking response modes, the fundamental relationships between receiver sensitivity, wanted signal, unwanted signal (i.e. the interfering signal) and noise floor need to be established, based on the principle of measuring blocking as a level of adjacent interfering signal which results in reduction of output power from modulated useful signal by a certain limit.</w:t>
      </w:r>
    </w:p>
    <w:p w14:paraId="1ABB3C24" w14:textId="77777777" w:rsidR="00BC00CC" w:rsidRPr="00DC12B4" w:rsidRDefault="00BC00CC" w:rsidP="00BC00CC">
      <w:pPr>
        <w:jc w:val="both"/>
        <w:rPr>
          <w:rFonts w:ascii="Arial" w:hAnsi="Arial" w:cs="Arial"/>
        </w:rPr>
      </w:pPr>
    </w:p>
    <w:p w14:paraId="1BFEF63D" w14:textId="49858E72" w:rsidR="00BC00CC" w:rsidRDefault="00BC00CC" w:rsidP="00BC00CC">
      <w:pPr>
        <w:jc w:val="both"/>
        <w:rPr>
          <w:rFonts w:ascii="Arial" w:hAnsi="Arial" w:cs="Arial"/>
        </w:rPr>
      </w:pPr>
      <w:r w:rsidRPr="00DC12B4">
        <w:rPr>
          <w:rFonts w:ascii="Arial" w:hAnsi="Arial" w:cs="Arial"/>
        </w:rPr>
        <w:t>This limit of acceptable wanted signal degradation is assumed to be 3 dB, based on suggestion in ITU-R SM.332-4 and the blocking measurement procedure described in ETSI EN 300 113. The latter procedure is briefly summarised as follows (see</w:t>
      </w:r>
      <w:r w:rsidR="000318BA" w:rsidRPr="00DC12B4">
        <w:rPr>
          <w:rFonts w:ascii="Arial" w:hAnsi="Arial" w:cs="Arial"/>
        </w:rPr>
        <w:t xml:space="preserve"> </w:t>
      </w:r>
      <w:r w:rsidR="000318BA" w:rsidRPr="00DC12B4">
        <w:rPr>
          <w:rFonts w:ascii="Arial" w:hAnsi="Arial" w:cs="Arial"/>
        </w:rPr>
        <w:fldChar w:fldCharType="begin"/>
      </w:r>
      <w:r w:rsidR="000318BA" w:rsidRPr="00DC12B4">
        <w:rPr>
          <w:rFonts w:ascii="Arial" w:hAnsi="Arial" w:cs="Arial"/>
        </w:rPr>
        <w:instrText xml:space="preserve"> REF _Ref438202902 \h </w:instrText>
      </w:r>
      <w:r w:rsidR="00E43FCC" w:rsidRPr="00DC12B4">
        <w:rPr>
          <w:rFonts w:ascii="Arial" w:hAnsi="Arial" w:cs="Arial"/>
        </w:rPr>
        <w:instrText xml:space="preserve"> \* MERGEFORMAT </w:instrText>
      </w:r>
      <w:r w:rsidR="000318BA" w:rsidRPr="00DC12B4">
        <w:rPr>
          <w:rFonts w:ascii="Arial" w:hAnsi="Arial" w:cs="Arial"/>
        </w:rPr>
      </w:r>
      <w:r w:rsidR="000318BA" w:rsidRPr="00DC12B4">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396</w:t>
      </w:r>
      <w:r w:rsidR="000318BA" w:rsidRPr="00DC12B4">
        <w:rPr>
          <w:rFonts w:ascii="Arial" w:hAnsi="Arial" w:cs="Arial"/>
        </w:rPr>
        <w:fldChar w:fldCharType="end"/>
      </w:r>
      <w:r w:rsidRPr="00DC12B4">
        <w:rPr>
          <w:rFonts w:ascii="Arial" w:hAnsi="Arial" w:cs="Arial"/>
        </w:rPr>
        <w:t>):</w:t>
      </w:r>
    </w:p>
    <w:p w14:paraId="4849758F" w14:textId="77777777" w:rsidR="00091E56" w:rsidRPr="00DC12B4" w:rsidRDefault="00091E56" w:rsidP="00BC00CC">
      <w:pPr>
        <w:jc w:val="both"/>
        <w:rPr>
          <w:rFonts w:ascii="Arial" w:hAnsi="Arial" w:cs="Arial"/>
        </w:rPr>
      </w:pPr>
    </w:p>
    <w:p w14:paraId="1F394EBD" w14:textId="77777777" w:rsidR="00BC00CC" w:rsidRPr="00DC12B4" w:rsidRDefault="00BC00CC" w:rsidP="00091E56">
      <w:pPr>
        <w:pStyle w:val="ECCParBulleted"/>
        <w:rPr>
          <w:snapToGrid w:val="0"/>
        </w:rPr>
      </w:pPr>
      <w:r w:rsidRPr="00DC12B4">
        <w:rPr>
          <w:snapToGrid w:val="0"/>
        </w:rPr>
        <w:t xml:space="preserve">The </w:t>
      </w:r>
      <w:r w:rsidRPr="00DC12B4">
        <w:rPr>
          <w:b/>
          <w:i/>
          <w:snapToGrid w:val="0"/>
        </w:rPr>
        <w:t>wanted signal</w:t>
      </w:r>
      <w:r w:rsidRPr="00DC12B4">
        <w:rPr>
          <w:snapToGrid w:val="0"/>
        </w:rPr>
        <w:t xml:space="preserve"> (Generator A) is switched on, tuned at receiver frequency and its level is adjusted to the level of maximum useable </w:t>
      </w:r>
      <w:r w:rsidR="000318BA" w:rsidRPr="00DC12B4">
        <w:rPr>
          <w:snapToGrid w:val="0"/>
        </w:rPr>
        <w:t>sensitive</w:t>
      </w:r>
      <w:r w:rsidRPr="00DC12B4">
        <w:rPr>
          <w:snapToGrid w:val="0"/>
        </w:rPr>
        <w:t>ty of the receiver, which corresponds to BER=10</w:t>
      </w:r>
      <w:r w:rsidRPr="00DC12B4">
        <w:rPr>
          <w:snapToGrid w:val="0"/>
          <w:vertAlign w:val="superscript"/>
        </w:rPr>
        <w:t>-2</w:t>
      </w:r>
      <w:r w:rsidRPr="00DC12B4">
        <w:rPr>
          <w:snapToGrid w:val="0"/>
        </w:rPr>
        <w:t xml:space="preserve"> at the receiver output. The level of wanted signal is then further increased by 3 dB;</w:t>
      </w:r>
    </w:p>
    <w:p w14:paraId="748E748F" w14:textId="77777777" w:rsidR="00BC00CC" w:rsidRPr="00DC12B4" w:rsidRDefault="00BC00CC" w:rsidP="00091E56">
      <w:pPr>
        <w:pStyle w:val="ECCParBulleted"/>
        <w:rPr>
          <w:snapToGrid w:val="0"/>
        </w:rPr>
      </w:pPr>
      <w:r w:rsidRPr="00DC12B4">
        <w:rPr>
          <w:snapToGrid w:val="0"/>
        </w:rPr>
        <w:t xml:space="preserve">The </w:t>
      </w:r>
      <w:r w:rsidRPr="00DC12B4">
        <w:rPr>
          <w:b/>
          <w:i/>
          <w:snapToGrid w:val="0"/>
        </w:rPr>
        <w:t>unwanted signal</w:t>
      </w:r>
      <w:r w:rsidRPr="00DC12B4">
        <w:rPr>
          <w:snapToGrid w:val="0"/>
        </w:rPr>
        <w:t xml:space="preserve"> is added by switching on Generator B, with given frequency shift from receiver frequency, and its output level is first increased until a BER=10</w:t>
      </w:r>
      <w:r w:rsidRPr="00DC12B4">
        <w:rPr>
          <w:snapToGrid w:val="0"/>
          <w:vertAlign w:val="superscript"/>
        </w:rPr>
        <w:t>-1</w:t>
      </w:r>
      <w:r w:rsidRPr="00DC12B4">
        <w:rPr>
          <w:snapToGrid w:val="0"/>
        </w:rPr>
        <w:t xml:space="preserve"> or worse is obtained; then decreased again until the BER=10</w:t>
      </w:r>
      <w:r w:rsidRPr="00DC12B4">
        <w:rPr>
          <w:snapToGrid w:val="0"/>
          <w:vertAlign w:val="superscript"/>
        </w:rPr>
        <w:t>-2</w:t>
      </w:r>
      <w:r w:rsidRPr="00DC12B4">
        <w:rPr>
          <w:snapToGrid w:val="0"/>
        </w:rPr>
        <w:t xml:space="preserve"> is re-attained at the receiver output;</w:t>
      </w:r>
    </w:p>
    <w:p w14:paraId="181A923B" w14:textId="77777777" w:rsidR="00BC00CC" w:rsidRPr="00DC12B4" w:rsidRDefault="00BC00CC" w:rsidP="00091E56">
      <w:pPr>
        <w:pStyle w:val="ECCParBulleted"/>
        <w:rPr>
          <w:snapToGrid w:val="0"/>
        </w:rPr>
      </w:pPr>
      <w:r w:rsidRPr="00DC12B4">
        <w:rPr>
          <w:snapToGrid w:val="0"/>
        </w:rPr>
        <w:t xml:space="preserve">The corresponding level of unwanted signal is noted. </w:t>
      </w:r>
      <w:r w:rsidRPr="00DC12B4">
        <w:rPr>
          <w:b/>
          <w:i/>
          <w:snapToGrid w:val="0"/>
        </w:rPr>
        <w:t>The “blocking” ratio is then expressed as ratio, in dB, of the level of unwanted signal to the level of wanted signal</w:t>
      </w:r>
      <w:r w:rsidRPr="00DC12B4">
        <w:rPr>
          <w:snapToGrid w:val="0"/>
        </w:rPr>
        <w:t>;</w:t>
      </w:r>
    </w:p>
    <w:p w14:paraId="4E6893B6" w14:textId="77777777" w:rsidR="00BC00CC" w:rsidRDefault="00BC00CC" w:rsidP="00091E56">
      <w:pPr>
        <w:pStyle w:val="ECCParBulleted"/>
        <w:rPr>
          <w:snapToGrid w:val="0"/>
        </w:rPr>
      </w:pPr>
      <w:r w:rsidRPr="00DC12B4">
        <w:rPr>
          <w:snapToGrid w:val="0"/>
        </w:rPr>
        <w:t xml:space="preserve">Test is repeated for other frequency shifts </w:t>
      </w:r>
      <w:r w:rsidRPr="00DC12B4">
        <w:rPr>
          <w:i/>
          <w:snapToGrid w:val="0"/>
        </w:rPr>
        <w:sym w:font="Symbol" w:char="F044"/>
      </w:r>
      <w:r w:rsidRPr="00DC12B4">
        <w:rPr>
          <w:i/>
          <w:snapToGrid w:val="0"/>
        </w:rPr>
        <w:t>f</w:t>
      </w:r>
      <w:r w:rsidRPr="00DC12B4">
        <w:rPr>
          <w:snapToGrid w:val="0"/>
        </w:rPr>
        <w:t>.</w:t>
      </w:r>
    </w:p>
    <w:p w14:paraId="452FC81D" w14:textId="77777777" w:rsidR="00091E56" w:rsidRPr="00DC12B4" w:rsidRDefault="00091E56" w:rsidP="00091E56">
      <w:pPr>
        <w:pStyle w:val="ECCParBulleted"/>
        <w:numPr>
          <w:ilvl w:val="0"/>
          <w:numId w:val="0"/>
        </w:numPr>
        <w:ind w:left="340"/>
        <w:rPr>
          <w:snapToGrid w:val="0"/>
        </w:rPr>
      </w:pPr>
    </w:p>
    <w:p w14:paraId="1CF78263" w14:textId="77777777" w:rsidR="00BC00CC" w:rsidRPr="00DC12B4" w:rsidRDefault="00BC00CC" w:rsidP="00CC495E">
      <w:pPr>
        <w:jc w:val="center"/>
        <w:rPr>
          <w:rFonts w:ascii="Arial" w:hAnsi="Arial" w:cs="Arial"/>
        </w:rPr>
      </w:pPr>
      <w:r w:rsidRPr="00DC12B4">
        <w:rPr>
          <w:rFonts w:ascii="Arial" w:hAnsi="Arial" w:cs="Arial"/>
          <w:noProof/>
          <w:lang w:eastAsia="en-GB" w:bidi="he-IL"/>
        </w:rPr>
        <w:drawing>
          <wp:inline distT="0" distB="0" distL="0" distR="0" wp14:anchorId="28FC0E74" wp14:editId="68C351FA">
            <wp:extent cx="2907665" cy="1179830"/>
            <wp:effectExtent l="0" t="0" r="6985" b="1270"/>
            <wp:docPr id="6620"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1000" cstate="print">
                      <a:extLst>
                        <a:ext uri="{28A0092B-C50C-407E-A947-70E740481C1C}">
                          <a14:useLocalDpi xmlns:a14="http://schemas.microsoft.com/office/drawing/2010/main" val="0"/>
                        </a:ext>
                      </a:extLst>
                    </a:blip>
                    <a:srcRect/>
                    <a:stretch>
                      <a:fillRect/>
                    </a:stretch>
                  </pic:blipFill>
                  <pic:spPr bwMode="auto">
                    <a:xfrm>
                      <a:off x="0" y="0"/>
                      <a:ext cx="2907665" cy="1179830"/>
                    </a:xfrm>
                    <a:prstGeom prst="rect">
                      <a:avLst/>
                    </a:prstGeom>
                    <a:noFill/>
                    <a:ln>
                      <a:noFill/>
                    </a:ln>
                  </pic:spPr>
                </pic:pic>
              </a:graphicData>
            </a:graphic>
          </wp:inline>
        </w:drawing>
      </w:r>
    </w:p>
    <w:p w14:paraId="5E51DE90" w14:textId="69B70A18" w:rsidR="00CC495E" w:rsidRDefault="00CC495E">
      <w:pPr>
        <w:pStyle w:val="Caption"/>
      </w:pPr>
      <w:bookmarkStart w:id="4514" w:name="_Ref438202902"/>
      <w:r w:rsidRPr="00DC12B4">
        <w:t xml:space="preserve">Figure </w:t>
      </w:r>
      <w:r w:rsidRPr="00DC12B4">
        <w:fldChar w:fldCharType="begin"/>
      </w:r>
      <w:r w:rsidRPr="00DC12B4">
        <w:instrText xml:space="preserve"> SEQ Figure \* ARABIC </w:instrText>
      </w:r>
      <w:r w:rsidRPr="00DC12B4">
        <w:fldChar w:fldCharType="separate"/>
      </w:r>
      <w:r w:rsidR="00F45488">
        <w:rPr>
          <w:noProof/>
        </w:rPr>
        <w:t>396</w:t>
      </w:r>
      <w:r w:rsidRPr="00DC12B4">
        <w:rPr>
          <w:noProof/>
        </w:rPr>
        <w:fldChar w:fldCharType="end"/>
      </w:r>
      <w:bookmarkEnd w:id="4514"/>
      <w:r w:rsidRPr="00DC12B4">
        <w:t>: Blocking measurement arrangement (from ETSI EN 300 113)</w:t>
      </w:r>
    </w:p>
    <w:p w14:paraId="0EB7032C" w14:textId="77777777" w:rsidR="00EA5CB5" w:rsidRPr="00EA5CB5" w:rsidRDefault="00EA5CB5" w:rsidP="00EA5CB5">
      <w:pPr>
        <w:rPr>
          <w:rFonts w:ascii="Arial" w:hAnsi="Arial" w:cs="Arial"/>
          <w:lang w:eastAsia="en-US"/>
        </w:rPr>
      </w:pPr>
    </w:p>
    <w:p w14:paraId="05D428E9" w14:textId="77777777" w:rsidR="009D4752" w:rsidRPr="00DC12B4" w:rsidRDefault="00BC00CC" w:rsidP="007F18B3">
      <w:pPr>
        <w:pStyle w:val="ECCAnnexheading2"/>
        <w:keepNext/>
        <w:ind w:left="578" w:hanging="578"/>
      </w:pPr>
      <w:bookmarkStart w:id="4515" w:name="_Toc436234235"/>
      <w:r w:rsidRPr="00DC12B4">
        <w:lastRenderedPageBreak/>
        <w:t>Receiver attenuation as element of blocking response</w:t>
      </w:r>
      <w:bookmarkEnd w:id="4515"/>
    </w:p>
    <w:p w14:paraId="37322A04" w14:textId="77777777" w:rsidR="00BC00CC" w:rsidRDefault="00BC00CC" w:rsidP="00BC00CC">
      <w:pPr>
        <w:jc w:val="both"/>
        <w:rPr>
          <w:rFonts w:ascii="Arial" w:hAnsi="Arial" w:cs="Arial"/>
          <w:snapToGrid w:val="0"/>
        </w:rPr>
      </w:pPr>
      <w:r w:rsidRPr="00DC12B4">
        <w:rPr>
          <w:rFonts w:ascii="Arial" w:hAnsi="Arial" w:cs="Arial"/>
          <w:snapToGrid w:val="0"/>
        </w:rPr>
        <w:t xml:space="preserve">Based on the definition and measurement procedure of blocking, it is possible to obtain the receiver attenuation parameter </w:t>
      </w:r>
      <w:r w:rsidRPr="00DC12B4">
        <w:rPr>
          <w:rFonts w:ascii="Arial" w:hAnsi="Arial" w:cs="Arial"/>
          <w:i/>
          <w:snapToGrid w:val="0"/>
        </w:rPr>
        <w:t>a</w:t>
      </w:r>
      <w:r w:rsidRPr="00DC12B4">
        <w:rPr>
          <w:rFonts w:ascii="Arial" w:hAnsi="Arial" w:cs="Arial"/>
          <w:i/>
          <w:snapToGrid w:val="0"/>
          <w:vertAlign w:val="subscript"/>
        </w:rPr>
        <w:t>VLR</w:t>
      </w:r>
      <w:r w:rsidRPr="00DC12B4">
        <w:rPr>
          <w:rFonts w:ascii="Arial" w:hAnsi="Arial" w:cs="Arial"/>
          <w:snapToGrid w:val="0"/>
        </w:rPr>
        <w:t>(</w:t>
      </w:r>
      <w:r w:rsidRPr="00DC12B4">
        <w:rPr>
          <w:rFonts w:ascii="Arial" w:hAnsi="Arial" w:cs="Arial"/>
          <w:i/>
          <w:snapToGrid w:val="0"/>
        </w:rPr>
        <w:sym w:font="Symbol" w:char="F044"/>
      </w:r>
      <w:r w:rsidRPr="00DC12B4">
        <w:rPr>
          <w:rFonts w:ascii="Arial" w:hAnsi="Arial" w:cs="Arial"/>
          <w:i/>
          <w:snapToGrid w:val="0"/>
        </w:rPr>
        <w:t>f</w:t>
      </w:r>
      <w:r w:rsidRPr="00DC12B4">
        <w:rPr>
          <w:rFonts w:ascii="Arial" w:hAnsi="Arial" w:cs="Arial"/>
          <w:snapToGrid w:val="0"/>
        </w:rPr>
        <w:t>) from the following fundamental relationships between wanted and unwanted signals, receiver sensitivity and noise, as observed when blocking event is triggered:</w:t>
      </w:r>
    </w:p>
    <w:p w14:paraId="5B213881" w14:textId="77777777" w:rsidR="00EA5CB5" w:rsidRPr="00DC12B4" w:rsidRDefault="00EA5CB5" w:rsidP="00BC00CC">
      <w:pPr>
        <w:jc w:val="both"/>
        <w:rPr>
          <w:rFonts w:ascii="Arial" w:hAnsi="Arial" w:cs="Arial"/>
          <w:snapToGrid w:val="0"/>
        </w:rPr>
      </w:pPr>
    </w:p>
    <w:p w14:paraId="1A82BE36" w14:textId="5739A8AD" w:rsidR="00BC00CC" w:rsidRDefault="00BC00CC" w:rsidP="00BC00CC">
      <w:pPr>
        <w:jc w:val="center"/>
        <w:rPr>
          <w:ins w:id="4516" w:author="Author"/>
          <w:rFonts w:ascii="Arial" w:hAnsi="Arial" w:cs="Arial"/>
          <w:szCs w:val="22"/>
        </w:rPr>
      </w:pPr>
      <w:del w:id="4517" w:author="Author">
        <w:r w:rsidRPr="00DC12B4" w:rsidDel="001570F6">
          <w:rPr>
            <w:rFonts w:ascii="Arial" w:hAnsi="Arial" w:cs="Arial"/>
            <w:noProof/>
            <w:szCs w:val="22"/>
            <w:lang w:eastAsia="en-GB" w:bidi="he-IL"/>
          </w:rPr>
          <w:drawing>
            <wp:inline distT="0" distB="0" distL="0" distR="0" wp14:anchorId="282CDBDB" wp14:editId="5A08DA86">
              <wp:extent cx="4802400" cy="3423600"/>
              <wp:effectExtent l="0" t="0" r="0" b="5715"/>
              <wp:docPr id="5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1" cstate="print">
                        <a:extLst>
                          <a:ext uri="{28A0092B-C50C-407E-A947-70E740481C1C}">
                            <a14:useLocalDpi xmlns:a14="http://schemas.microsoft.com/office/drawing/2010/main" val="0"/>
                          </a:ext>
                        </a:extLst>
                      </a:blip>
                      <a:stretch>
                        <a:fillRect/>
                      </a:stretch>
                    </pic:blipFill>
                    <pic:spPr>
                      <a:xfrm>
                        <a:off x="0" y="0"/>
                        <a:ext cx="4802400" cy="3423600"/>
                      </a:xfrm>
                      <a:prstGeom prst="rect">
                        <a:avLst/>
                      </a:prstGeom>
                    </pic:spPr>
                  </pic:pic>
                </a:graphicData>
              </a:graphic>
            </wp:inline>
          </w:drawing>
        </w:r>
      </w:del>
    </w:p>
    <w:p w14:paraId="20B4332E" w14:textId="2F0FE02C" w:rsidR="001570F6" w:rsidRPr="00DC12B4" w:rsidRDefault="001570F6" w:rsidP="00BC00CC">
      <w:pPr>
        <w:jc w:val="center"/>
        <w:rPr>
          <w:rFonts w:ascii="Arial" w:hAnsi="Arial" w:cs="Arial"/>
          <w:szCs w:val="22"/>
        </w:rPr>
      </w:pPr>
      <w:ins w:id="4518" w:author="Author">
        <w:r>
          <w:rPr>
            <w:noProof/>
            <w:lang w:eastAsia="en-GB" w:bidi="he-IL"/>
          </w:rPr>
          <w:drawing>
            <wp:inline distT="0" distB="0" distL="0" distR="0" wp14:anchorId="307F152C" wp14:editId="47971D06">
              <wp:extent cx="4873557" cy="3471141"/>
              <wp:effectExtent l="0" t="0" r="3810" b="0"/>
              <wp:docPr id="15" name="Picture 15" descr="image2016-8-9 16:2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image2016-8-9 16:27:32.png"/>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4873774" cy="3471296"/>
                      </a:xfrm>
                      <a:prstGeom prst="rect">
                        <a:avLst/>
                      </a:prstGeom>
                      <a:noFill/>
                      <a:ln>
                        <a:noFill/>
                      </a:ln>
                    </pic:spPr>
                  </pic:pic>
                </a:graphicData>
              </a:graphic>
            </wp:inline>
          </w:drawing>
        </w:r>
      </w:ins>
    </w:p>
    <w:p w14:paraId="24C7E088" w14:textId="3B9AE8C8" w:rsidR="00CC495E" w:rsidRPr="00DC12B4" w:rsidRDefault="00CC495E">
      <w:pPr>
        <w:pStyle w:val="Caption"/>
      </w:pPr>
      <w:r w:rsidRPr="00DC12B4">
        <w:t xml:space="preserve">Figure </w:t>
      </w:r>
      <w:r w:rsidRPr="00DC12B4">
        <w:fldChar w:fldCharType="begin"/>
      </w:r>
      <w:r w:rsidRPr="00DC12B4">
        <w:instrText xml:space="preserve"> SEQ Figure \* ARABIC </w:instrText>
      </w:r>
      <w:r w:rsidRPr="00DC12B4">
        <w:fldChar w:fldCharType="separate"/>
      </w:r>
      <w:r w:rsidR="00F45488">
        <w:rPr>
          <w:noProof/>
        </w:rPr>
        <w:t>397</w:t>
      </w:r>
      <w:r w:rsidRPr="00DC12B4">
        <w:rPr>
          <w:noProof/>
        </w:rPr>
        <w:fldChar w:fldCharType="end"/>
      </w:r>
      <w:r w:rsidRPr="00DC12B4">
        <w:t xml:space="preserve">: Relationship between signal levels when blocking occurs </w:t>
      </w:r>
      <w:r w:rsidR="002E4E7B">
        <w:br/>
      </w:r>
      <w:r w:rsidRPr="00DC12B4">
        <w:t>(Protection Ratio and Sensitivity modes)</w:t>
      </w:r>
    </w:p>
    <w:p w14:paraId="22FD7CC0" w14:textId="77777777" w:rsidR="00BC00CC" w:rsidRDefault="00BC00CC" w:rsidP="00B90915">
      <w:pPr>
        <w:jc w:val="both"/>
        <w:rPr>
          <w:rFonts w:ascii="Arial" w:hAnsi="Arial" w:cs="Arial"/>
          <w:snapToGrid w:val="0"/>
        </w:rPr>
      </w:pPr>
      <w:r w:rsidRPr="00DC12B4">
        <w:rPr>
          <w:rFonts w:ascii="Arial" w:hAnsi="Arial" w:cs="Arial"/>
          <w:snapToGrid w:val="0"/>
        </w:rPr>
        <w:t>Note: the coloured arrows show the relationship of the input parameters used for the calculation of the resulting blocking response (a</w:t>
      </w:r>
      <w:r w:rsidRPr="00DC12B4">
        <w:rPr>
          <w:rFonts w:ascii="Arial" w:hAnsi="Arial" w:cs="Arial"/>
          <w:snapToGrid w:val="0"/>
          <w:vertAlign w:val="subscript"/>
        </w:rPr>
        <w:t>VLR</w:t>
      </w:r>
      <w:r w:rsidRPr="00DC12B4">
        <w:rPr>
          <w:rFonts w:ascii="Arial" w:hAnsi="Arial" w:cs="Arial"/>
          <w:snapToGrid w:val="0"/>
        </w:rPr>
        <w:t>(∆f)) and described in</w:t>
      </w:r>
      <w:r w:rsidR="00B90915" w:rsidRPr="00DC12B4">
        <w:rPr>
          <w:rFonts w:ascii="Arial" w:hAnsi="Arial" w:cs="Arial"/>
          <w:snapToGrid w:val="0"/>
        </w:rPr>
        <w:t xml:space="preserve"> the </w:t>
      </w:r>
      <w:r w:rsidRPr="00DC12B4">
        <w:rPr>
          <w:rFonts w:ascii="Arial" w:hAnsi="Arial" w:cs="Arial"/>
          <w:snapToGrid w:val="0"/>
        </w:rPr>
        <w:t xml:space="preserve">sections </w:t>
      </w:r>
      <w:r w:rsidR="00B90915" w:rsidRPr="00DC12B4">
        <w:rPr>
          <w:rFonts w:ascii="Arial" w:hAnsi="Arial" w:cs="Arial"/>
          <w:snapToGrid w:val="0"/>
        </w:rPr>
        <w:t>above</w:t>
      </w:r>
      <w:r w:rsidRPr="00DC12B4">
        <w:rPr>
          <w:rFonts w:ascii="Arial" w:hAnsi="Arial" w:cs="Arial"/>
          <w:snapToGrid w:val="0"/>
        </w:rPr>
        <w:t>.</w:t>
      </w:r>
    </w:p>
    <w:p w14:paraId="24818BF3" w14:textId="77777777" w:rsidR="00EA5CB5" w:rsidRDefault="00EA5CB5" w:rsidP="00B90915">
      <w:pPr>
        <w:jc w:val="both"/>
        <w:rPr>
          <w:rFonts w:ascii="Arial" w:hAnsi="Arial" w:cs="Arial"/>
          <w:snapToGrid w:val="0"/>
        </w:rPr>
      </w:pPr>
    </w:p>
    <w:p w14:paraId="5103F974" w14:textId="77777777" w:rsidR="00BC00CC" w:rsidRPr="00DC12B4" w:rsidRDefault="00BC00CC" w:rsidP="00BC00CC">
      <w:pPr>
        <w:rPr>
          <w:rFonts w:ascii="Arial" w:hAnsi="Arial" w:cs="Arial"/>
          <w:szCs w:val="22"/>
        </w:rPr>
      </w:pPr>
      <w:r w:rsidRPr="00DC12B4">
        <w:rPr>
          <w:rFonts w:ascii="Arial" w:hAnsi="Arial" w:cs="Arial"/>
          <w:szCs w:val="22"/>
        </w:rPr>
        <w:t>Examples:</w:t>
      </w:r>
    </w:p>
    <w:p w14:paraId="2085BEB2" w14:textId="77777777" w:rsidR="00BC00CC" w:rsidRPr="00DC12B4" w:rsidRDefault="00BC00CC" w:rsidP="00BC00CC">
      <w:pPr>
        <w:rPr>
          <w:rFonts w:ascii="Arial" w:hAnsi="Arial" w:cs="Arial"/>
          <w:szCs w:val="22"/>
        </w:rPr>
      </w:pPr>
      <w:r w:rsidRPr="00DC12B4">
        <w:rPr>
          <w:rFonts w:ascii="Arial" w:hAnsi="Arial" w:cs="Arial"/>
          <w:szCs w:val="22"/>
        </w:rPr>
        <w:lastRenderedPageBreak/>
        <w:t xml:space="preserve">VLR </w:t>
      </w:r>
      <w:r w:rsidRPr="00DC12B4">
        <w:rPr>
          <w:rFonts w:ascii="Arial" w:hAnsi="Arial" w:cs="Arial"/>
          <w:szCs w:val="22"/>
        </w:rPr>
        <w:tab/>
        <w:t>noise floor:</w:t>
      </w:r>
      <w:r w:rsidRPr="00DC12B4">
        <w:rPr>
          <w:rFonts w:ascii="Arial" w:hAnsi="Arial" w:cs="Arial"/>
          <w:szCs w:val="22"/>
        </w:rPr>
        <w:tab/>
      </w:r>
      <w:r w:rsidRPr="00DC12B4">
        <w:rPr>
          <w:rFonts w:ascii="Arial" w:hAnsi="Arial" w:cs="Arial"/>
          <w:szCs w:val="22"/>
        </w:rPr>
        <w:tab/>
        <w:t>-114 dBm</w:t>
      </w:r>
    </w:p>
    <w:p w14:paraId="45F16730" w14:textId="77777777" w:rsidR="00BC00CC" w:rsidRPr="00DC12B4" w:rsidRDefault="00BC00CC" w:rsidP="00BC00CC">
      <w:pPr>
        <w:rPr>
          <w:rFonts w:ascii="Arial" w:hAnsi="Arial" w:cs="Arial"/>
          <w:szCs w:val="22"/>
        </w:rPr>
      </w:pPr>
      <w:r w:rsidRPr="00DC12B4">
        <w:rPr>
          <w:rFonts w:ascii="Arial" w:hAnsi="Arial" w:cs="Arial"/>
          <w:szCs w:val="22"/>
        </w:rPr>
        <w:tab/>
        <w:t>sensitivity:</w:t>
      </w:r>
      <w:r w:rsidRPr="00DC12B4">
        <w:rPr>
          <w:rFonts w:ascii="Arial" w:hAnsi="Arial" w:cs="Arial"/>
          <w:szCs w:val="22"/>
        </w:rPr>
        <w:tab/>
      </w:r>
      <w:r w:rsidRPr="00DC12B4">
        <w:rPr>
          <w:rFonts w:ascii="Arial" w:hAnsi="Arial" w:cs="Arial"/>
          <w:szCs w:val="22"/>
        </w:rPr>
        <w:tab/>
        <w:t>-98 dBm</w:t>
      </w:r>
    </w:p>
    <w:p w14:paraId="591082F0" w14:textId="77777777" w:rsidR="00BC00CC" w:rsidRPr="00DC12B4" w:rsidRDefault="00BC00CC" w:rsidP="00BC00CC">
      <w:pPr>
        <w:rPr>
          <w:rFonts w:ascii="Arial" w:hAnsi="Arial" w:cs="Arial"/>
          <w:szCs w:val="22"/>
          <w:lang w:val="da-DK"/>
        </w:rPr>
      </w:pPr>
      <w:r w:rsidRPr="00DC12B4">
        <w:rPr>
          <w:rFonts w:ascii="Arial" w:hAnsi="Arial" w:cs="Arial"/>
          <w:szCs w:val="22"/>
        </w:rPr>
        <w:tab/>
      </w:r>
      <w:r w:rsidRPr="00DC12B4">
        <w:rPr>
          <w:rFonts w:ascii="Arial" w:hAnsi="Arial" w:cs="Arial"/>
          <w:szCs w:val="22"/>
          <w:lang w:val="da-DK"/>
        </w:rPr>
        <w:t>C/(N+I):</w:t>
      </w:r>
      <w:r w:rsidRPr="00DC12B4">
        <w:rPr>
          <w:rFonts w:ascii="Arial" w:hAnsi="Arial" w:cs="Arial"/>
          <w:szCs w:val="22"/>
          <w:lang w:val="da-DK"/>
        </w:rPr>
        <w:tab/>
      </w:r>
      <w:r w:rsidRPr="00DC12B4">
        <w:rPr>
          <w:rFonts w:ascii="Arial" w:hAnsi="Arial" w:cs="Arial"/>
          <w:szCs w:val="22"/>
          <w:lang w:val="da-DK"/>
        </w:rPr>
        <w:tab/>
      </w:r>
      <w:r w:rsidRPr="00DC12B4">
        <w:rPr>
          <w:rFonts w:ascii="Arial" w:hAnsi="Arial" w:cs="Arial"/>
          <w:szCs w:val="22"/>
          <w:lang w:val="da-DK"/>
        </w:rPr>
        <w:tab/>
        <w:t>16 dB</w:t>
      </w:r>
    </w:p>
    <w:p w14:paraId="697C1D9B" w14:textId="77777777" w:rsidR="00BC00CC" w:rsidRPr="00DC12B4" w:rsidRDefault="00BC00CC" w:rsidP="00BC00CC">
      <w:pPr>
        <w:rPr>
          <w:rFonts w:ascii="Arial" w:hAnsi="Arial" w:cs="Arial"/>
          <w:szCs w:val="22"/>
          <w:lang w:val="da-DK"/>
        </w:rPr>
      </w:pPr>
      <w:r w:rsidRPr="00DC12B4">
        <w:rPr>
          <w:rFonts w:ascii="Arial" w:hAnsi="Arial" w:cs="Arial"/>
          <w:szCs w:val="22"/>
          <w:lang w:val="da-DK"/>
        </w:rPr>
        <w:tab/>
        <w:t>I/N:</w:t>
      </w:r>
      <w:r w:rsidRPr="00DC12B4">
        <w:rPr>
          <w:rFonts w:ascii="Arial" w:hAnsi="Arial" w:cs="Arial"/>
          <w:szCs w:val="22"/>
          <w:lang w:val="da-DK"/>
        </w:rPr>
        <w:tab/>
      </w:r>
      <w:r w:rsidRPr="00DC12B4">
        <w:rPr>
          <w:rFonts w:ascii="Arial" w:hAnsi="Arial" w:cs="Arial"/>
          <w:szCs w:val="22"/>
          <w:lang w:val="da-DK"/>
        </w:rPr>
        <w:tab/>
      </w:r>
      <w:r w:rsidRPr="00DC12B4">
        <w:rPr>
          <w:rFonts w:ascii="Arial" w:hAnsi="Arial" w:cs="Arial"/>
          <w:szCs w:val="22"/>
          <w:lang w:val="da-DK"/>
        </w:rPr>
        <w:tab/>
        <w:t>-6 dB</w:t>
      </w:r>
    </w:p>
    <w:p w14:paraId="5988BD24" w14:textId="77777777" w:rsidR="00BC00CC" w:rsidRPr="00DC12B4" w:rsidRDefault="00BC00CC" w:rsidP="00BC00CC">
      <w:pPr>
        <w:rPr>
          <w:rFonts w:ascii="Arial" w:hAnsi="Arial" w:cs="Arial"/>
          <w:szCs w:val="22"/>
          <w:lang w:val="da-DK"/>
        </w:rPr>
      </w:pPr>
      <w:r w:rsidRPr="00DC12B4">
        <w:rPr>
          <w:rFonts w:ascii="Arial" w:hAnsi="Arial" w:cs="Arial"/>
          <w:szCs w:val="22"/>
          <w:lang w:val="da-DK"/>
        </w:rPr>
        <w:tab/>
        <w:t>(N+I)/N</w:t>
      </w:r>
      <w:r w:rsidRPr="00DC12B4">
        <w:rPr>
          <w:rFonts w:ascii="Arial" w:hAnsi="Arial" w:cs="Arial"/>
          <w:szCs w:val="22"/>
          <w:lang w:val="da-DK"/>
        </w:rPr>
        <w:tab/>
      </w:r>
      <w:r w:rsidRPr="00DC12B4">
        <w:rPr>
          <w:rFonts w:ascii="Arial" w:hAnsi="Arial" w:cs="Arial"/>
          <w:szCs w:val="22"/>
          <w:lang w:val="da-DK"/>
        </w:rPr>
        <w:tab/>
      </w:r>
      <w:r w:rsidRPr="00DC12B4">
        <w:rPr>
          <w:rFonts w:ascii="Arial" w:hAnsi="Arial" w:cs="Arial"/>
          <w:szCs w:val="22"/>
          <w:lang w:val="da-DK"/>
        </w:rPr>
        <w:tab/>
        <w:t>1 dB</w:t>
      </w:r>
    </w:p>
    <w:p w14:paraId="6DCCF540" w14:textId="77777777" w:rsidR="00BC00CC" w:rsidRPr="00E43FCC" w:rsidRDefault="00BC00CC" w:rsidP="00BC00CC">
      <w:pPr>
        <w:rPr>
          <w:rFonts w:ascii="Arial" w:hAnsi="Arial" w:cs="Arial"/>
          <w:szCs w:val="22"/>
          <w:lang w:val="da-DK"/>
        </w:rPr>
      </w:pPr>
    </w:p>
    <w:p w14:paraId="6AE99D05" w14:textId="77777777" w:rsidR="00BC00CC" w:rsidRPr="00E43FCC" w:rsidRDefault="00BC00CC" w:rsidP="00BC00CC">
      <w:pPr>
        <w:rPr>
          <w:rFonts w:ascii="Arial" w:hAnsi="Arial" w:cs="Arial"/>
          <w:b/>
          <w:szCs w:val="22"/>
        </w:rPr>
      </w:pPr>
      <w:r w:rsidRPr="00E43FCC">
        <w:rPr>
          <w:rFonts w:ascii="Arial" w:hAnsi="Arial" w:cs="Arial"/>
          <w:szCs w:val="22"/>
        </w:rPr>
        <w:t>a)</w:t>
      </w:r>
      <w:r w:rsidRPr="00E43FCC">
        <w:rPr>
          <w:rFonts w:ascii="Arial" w:hAnsi="Arial" w:cs="Arial"/>
          <w:szCs w:val="22"/>
        </w:rPr>
        <w:tab/>
        <w:t>blocking mode "Sensitivity"</w:t>
      </w:r>
      <w:r w:rsidRPr="00E43FCC">
        <w:rPr>
          <w:rFonts w:ascii="Arial" w:hAnsi="Arial" w:cs="Arial"/>
          <w:szCs w:val="22"/>
        </w:rPr>
        <w:br/>
      </w:r>
      <w:r w:rsidRPr="00E43FCC">
        <w:rPr>
          <w:rFonts w:ascii="Arial" w:hAnsi="Arial" w:cs="Arial"/>
          <w:szCs w:val="22"/>
        </w:rPr>
        <w:tab/>
      </w:r>
      <w:r w:rsidRPr="00E43FCC">
        <w:rPr>
          <w:rFonts w:ascii="Arial" w:hAnsi="Arial" w:cs="Arial"/>
          <w:b/>
          <w:szCs w:val="22"/>
        </w:rPr>
        <w:t>limit:</w:t>
      </w:r>
      <w:r w:rsidRPr="00E43FCC">
        <w:rPr>
          <w:rFonts w:ascii="Arial" w:hAnsi="Arial" w:cs="Arial"/>
          <w:b/>
          <w:szCs w:val="22"/>
        </w:rPr>
        <w:tab/>
      </w:r>
      <w:r w:rsidRPr="00E43FCC">
        <w:rPr>
          <w:rFonts w:ascii="Arial" w:hAnsi="Arial" w:cs="Arial"/>
          <w:b/>
          <w:szCs w:val="22"/>
        </w:rPr>
        <w:tab/>
      </w:r>
      <w:r w:rsidRPr="00E43FCC">
        <w:rPr>
          <w:rFonts w:ascii="Arial" w:hAnsi="Arial" w:cs="Arial"/>
          <w:b/>
          <w:szCs w:val="22"/>
        </w:rPr>
        <w:tab/>
        <w:t xml:space="preserve">-45 dBm </w:t>
      </w:r>
    </w:p>
    <w:p w14:paraId="1F39C3ED" w14:textId="77777777" w:rsidR="00BC00CC" w:rsidRPr="00E43FCC" w:rsidRDefault="008A0278" w:rsidP="00B90915">
      <w:pPr>
        <w:ind w:left="2160"/>
        <w:rPr>
          <w:rFonts w:ascii="Arial" w:hAnsi="Arial" w:cs="Arial"/>
          <w:szCs w:val="22"/>
        </w:rPr>
      </w:pPr>
      <m:oMathPara>
        <m:oMathParaPr>
          <m:jc m:val="left"/>
        </m:oMathParaPr>
        <m:oMath>
          <m:sSub>
            <m:sSubPr>
              <m:ctrlPr>
                <w:rPr>
                  <w:rFonts w:ascii="Cambria Math" w:hAnsi="Cambria Math" w:cs="Arial"/>
                  <w:i/>
                  <w:szCs w:val="22"/>
                </w:rPr>
              </m:ctrlPr>
            </m:sSubPr>
            <m:e>
              <m:r>
                <w:rPr>
                  <w:rFonts w:ascii="Cambria Math" w:hAnsi="Cambria Math" w:cs="Arial"/>
                  <w:szCs w:val="22"/>
                </w:rPr>
                <m:t>a</m:t>
              </m:r>
            </m:e>
            <m:sub>
              <m:r>
                <w:rPr>
                  <w:rFonts w:ascii="Cambria Math" w:hAnsi="Cambria Math" w:cs="Arial"/>
                  <w:szCs w:val="22"/>
                </w:rPr>
                <m:t>VLR</m:t>
              </m:r>
            </m:sub>
          </m:sSub>
          <m:d>
            <m:dPr>
              <m:ctrlPr>
                <w:rPr>
                  <w:rFonts w:ascii="Cambria Math" w:hAnsi="Cambria Math" w:cs="Arial"/>
                  <w:i/>
                  <w:szCs w:val="22"/>
                </w:rPr>
              </m:ctrlPr>
            </m:dPr>
            <m:e>
              <m:r>
                <w:rPr>
                  <w:rFonts w:ascii="Cambria Math" w:hAnsi="Cambria Math" w:cs="Arial"/>
                  <w:szCs w:val="22"/>
                </w:rPr>
                <m:t>∆f</m:t>
              </m:r>
            </m:e>
          </m:d>
          <m:r>
            <w:rPr>
              <w:rFonts w:ascii="Cambria Math" w:hAnsi="Cambria Math" w:cs="Arial"/>
              <w:szCs w:val="22"/>
            </w:rPr>
            <m:t>=limit-sensitivity+</m:t>
          </m:r>
          <m:f>
            <m:fPr>
              <m:ctrlPr>
                <w:rPr>
                  <w:rFonts w:ascii="Cambria Math" w:hAnsi="Cambria Math" w:cs="Arial"/>
                  <w:i/>
                  <w:szCs w:val="22"/>
                </w:rPr>
              </m:ctrlPr>
            </m:fPr>
            <m:num>
              <m:r>
                <w:rPr>
                  <w:rFonts w:ascii="Cambria Math" w:hAnsi="Cambria Math" w:cs="Arial"/>
                  <w:szCs w:val="22"/>
                </w:rPr>
                <m:t>C</m:t>
              </m:r>
            </m:num>
            <m:den>
              <m:r>
                <w:rPr>
                  <w:rFonts w:ascii="Cambria Math" w:hAnsi="Cambria Math" w:cs="Arial"/>
                  <w:szCs w:val="22"/>
                </w:rPr>
                <m:t>N+I</m:t>
              </m:r>
            </m:den>
          </m:f>
          <m:r>
            <w:rPr>
              <w:rFonts w:ascii="Cambria Math" w:hAnsi="Cambria Math" w:cs="Arial"/>
              <w:szCs w:val="22"/>
            </w:rPr>
            <m:t>-</m:t>
          </m:r>
          <m:f>
            <m:fPr>
              <m:ctrlPr>
                <w:rPr>
                  <w:rFonts w:ascii="Cambria Math" w:hAnsi="Cambria Math" w:cs="Arial"/>
                  <w:i/>
                  <w:szCs w:val="22"/>
                </w:rPr>
              </m:ctrlPr>
            </m:fPr>
            <m:num>
              <m:r>
                <w:rPr>
                  <w:rFonts w:ascii="Cambria Math" w:hAnsi="Cambria Math" w:cs="Arial"/>
                  <w:szCs w:val="22"/>
                </w:rPr>
                <m:t>I</m:t>
              </m:r>
            </m:num>
            <m:den>
              <m:r>
                <w:rPr>
                  <w:rFonts w:ascii="Cambria Math" w:hAnsi="Cambria Math" w:cs="Arial"/>
                  <w:szCs w:val="22"/>
                </w:rPr>
                <m:t>N</m:t>
              </m:r>
            </m:den>
          </m:f>
        </m:oMath>
      </m:oMathPara>
    </w:p>
    <w:p w14:paraId="061E1F5C" w14:textId="77777777" w:rsidR="00BC00CC" w:rsidRPr="00E43FCC" w:rsidRDefault="008A0278" w:rsidP="00B90915">
      <w:pPr>
        <w:ind w:left="2160"/>
        <w:rPr>
          <w:rFonts w:ascii="Arial" w:hAnsi="Arial" w:cs="Arial"/>
          <w:szCs w:val="22"/>
        </w:rPr>
      </w:pPr>
      <m:oMathPara>
        <m:oMathParaPr>
          <m:jc m:val="left"/>
        </m:oMathParaPr>
        <m:oMath>
          <m:sSub>
            <m:sSubPr>
              <m:ctrlPr>
                <w:rPr>
                  <w:rFonts w:ascii="Cambria Math" w:hAnsi="Cambria Math" w:cs="Arial"/>
                  <w:i/>
                  <w:szCs w:val="22"/>
                </w:rPr>
              </m:ctrlPr>
            </m:sSubPr>
            <m:e>
              <m:r>
                <w:rPr>
                  <w:rFonts w:ascii="Cambria Math" w:hAnsi="Cambria Math" w:cs="Arial"/>
                  <w:szCs w:val="22"/>
                </w:rPr>
                <m:t>a</m:t>
              </m:r>
            </m:e>
            <m:sub>
              <m:r>
                <w:rPr>
                  <w:rFonts w:ascii="Cambria Math" w:hAnsi="Cambria Math" w:cs="Arial"/>
                  <w:szCs w:val="22"/>
                </w:rPr>
                <m:t>VLR</m:t>
              </m:r>
            </m:sub>
          </m:sSub>
          <m:d>
            <m:dPr>
              <m:ctrlPr>
                <w:rPr>
                  <w:rFonts w:ascii="Cambria Math" w:hAnsi="Cambria Math" w:cs="Arial"/>
                  <w:i/>
                  <w:szCs w:val="22"/>
                </w:rPr>
              </m:ctrlPr>
            </m:dPr>
            <m:e>
              <m:r>
                <w:rPr>
                  <w:rFonts w:ascii="Cambria Math" w:hAnsi="Cambria Math" w:cs="Arial"/>
                  <w:szCs w:val="22"/>
                </w:rPr>
                <m:t>∆f</m:t>
              </m:r>
            </m:e>
          </m:d>
          <m:r>
            <w:rPr>
              <w:rFonts w:ascii="Cambria Math" w:hAnsi="Cambria Math" w:cs="Arial"/>
              <w:szCs w:val="22"/>
            </w:rPr>
            <m:t>=-45 dBm-</m:t>
          </m:r>
          <m:d>
            <m:dPr>
              <m:ctrlPr>
                <w:rPr>
                  <w:rFonts w:ascii="Cambria Math" w:hAnsi="Cambria Math" w:cs="Arial"/>
                  <w:i/>
                  <w:szCs w:val="22"/>
                </w:rPr>
              </m:ctrlPr>
            </m:dPr>
            <m:e>
              <m:r>
                <w:rPr>
                  <w:rFonts w:ascii="Cambria Math" w:hAnsi="Cambria Math" w:cs="Arial"/>
                  <w:szCs w:val="22"/>
                </w:rPr>
                <m:t>-98</m:t>
              </m:r>
            </m:e>
          </m:d>
          <m:r>
            <w:rPr>
              <w:rFonts w:ascii="Cambria Math" w:hAnsi="Cambria Math" w:cs="Arial"/>
              <w:szCs w:val="22"/>
            </w:rPr>
            <m:t>dBm+16 dB-</m:t>
          </m:r>
          <m:d>
            <m:dPr>
              <m:ctrlPr>
                <w:rPr>
                  <w:rFonts w:ascii="Cambria Math" w:hAnsi="Cambria Math" w:cs="Arial"/>
                  <w:i/>
                  <w:szCs w:val="22"/>
                </w:rPr>
              </m:ctrlPr>
            </m:dPr>
            <m:e>
              <m:r>
                <w:rPr>
                  <w:rFonts w:ascii="Cambria Math" w:hAnsi="Cambria Math" w:cs="Arial"/>
                  <w:szCs w:val="22"/>
                </w:rPr>
                <m:t>-6</m:t>
              </m:r>
            </m:e>
          </m:d>
          <m:r>
            <w:rPr>
              <w:rFonts w:ascii="Cambria Math" w:hAnsi="Cambria Math" w:cs="Arial"/>
              <w:szCs w:val="22"/>
            </w:rPr>
            <m:t>dB</m:t>
          </m:r>
        </m:oMath>
      </m:oMathPara>
    </w:p>
    <w:p w14:paraId="4CA5D21B" w14:textId="77777777" w:rsidR="00BC00CC" w:rsidRPr="00E43FCC" w:rsidRDefault="008A0278" w:rsidP="00BC00CC">
      <w:pPr>
        <w:ind w:left="3540"/>
        <w:rPr>
          <w:rFonts w:ascii="Arial" w:hAnsi="Arial" w:cs="Arial"/>
          <w:szCs w:val="22"/>
        </w:rPr>
      </w:pPr>
      <m:oMath>
        <m:sSub>
          <m:sSubPr>
            <m:ctrlPr>
              <w:rPr>
                <w:rFonts w:ascii="Cambria Math" w:hAnsi="Cambria Math" w:cs="Arial"/>
                <w:i/>
                <w:szCs w:val="22"/>
              </w:rPr>
            </m:ctrlPr>
          </m:sSubPr>
          <m:e>
            <m:r>
              <w:rPr>
                <w:rFonts w:ascii="Cambria Math" w:hAnsi="Cambria Math" w:cs="Arial"/>
                <w:szCs w:val="22"/>
              </w:rPr>
              <m:t>a</m:t>
            </m:r>
          </m:e>
          <m:sub>
            <m:r>
              <w:rPr>
                <w:rFonts w:ascii="Cambria Math" w:hAnsi="Cambria Math" w:cs="Arial"/>
                <w:szCs w:val="22"/>
              </w:rPr>
              <m:t>VLR</m:t>
            </m:r>
          </m:sub>
        </m:sSub>
        <m:d>
          <m:dPr>
            <m:ctrlPr>
              <w:rPr>
                <w:rFonts w:ascii="Cambria Math" w:hAnsi="Cambria Math" w:cs="Arial"/>
                <w:i/>
                <w:szCs w:val="22"/>
              </w:rPr>
            </m:ctrlPr>
          </m:dPr>
          <m:e>
            <m:r>
              <w:rPr>
                <w:rFonts w:ascii="Cambria Math" w:hAnsi="Cambria Math" w:cs="Arial"/>
                <w:szCs w:val="22"/>
              </w:rPr>
              <m:t>∆f</m:t>
            </m:r>
          </m:e>
        </m:d>
        <m:r>
          <w:rPr>
            <w:rFonts w:ascii="Cambria Math" w:hAnsi="Cambria Math" w:cs="Arial"/>
            <w:szCs w:val="22"/>
          </w:rPr>
          <m:t>=</m:t>
        </m:r>
      </m:oMath>
      <w:r w:rsidR="00BC00CC" w:rsidRPr="00E43FCC">
        <w:rPr>
          <w:rFonts w:ascii="Arial" w:hAnsi="Arial" w:cs="Arial"/>
          <w:szCs w:val="22"/>
        </w:rPr>
        <w:t>75 dB</w:t>
      </w:r>
    </w:p>
    <w:p w14:paraId="3A1589E4" w14:textId="77777777" w:rsidR="00BC00CC" w:rsidRPr="00E43FCC" w:rsidRDefault="00BC00CC" w:rsidP="00BC00CC">
      <w:pPr>
        <w:rPr>
          <w:rFonts w:ascii="Arial" w:hAnsi="Arial" w:cs="Arial"/>
          <w:szCs w:val="22"/>
        </w:rPr>
      </w:pPr>
    </w:p>
    <w:p w14:paraId="6757CC5D" w14:textId="77777777" w:rsidR="00BC00CC" w:rsidRPr="00E43FCC" w:rsidRDefault="00BC00CC" w:rsidP="00BC00CC">
      <w:pPr>
        <w:rPr>
          <w:rFonts w:ascii="Arial" w:hAnsi="Arial" w:cs="Arial"/>
          <w:szCs w:val="22"/>
        </w:rPr>
      </w:pPr>
      <w:r w:rsidRPr="00E43FCC">
        <w:rPr>
          <w:rFonts w:ascii="Arial" w:hAnsi="Arial" w:cs="Arial"/>
          <w:szCs w:val="22"/>
        </w:rPr>
        <w:t>b)</w:t>
      </w:r>
      <w:r w:rsidRPr="00E43FCC">
        <w:rPr>
          <w:rFonts w:ascii="Arial" w:hAnsi="Arial" w:cs="Arial"/>
          <w:szCs w:val="22"/>
        </w:rPr>
        <w:tab/>
        <w:t>blocking mode "Protection ratio"</w:t>
      </w:r>
      <w:r w:rsidRPr="00E43FCC">
        <w:rPr>
          <w:rFonts w:ascii="Arial" w:hAnsi="Arial" w:cs="Arial"/>
          <w:szCs w:val="22"/>
        </w:rPr>
        <w:tab/>
      </w:r>
    </w:p>
    <w:p w14:paraId="2E47F223" w14:textId="77777777" w:rsidR="00BC00CC" w:rsidRPr="00E43FCC" w:rsidRDefault="00BC00CC" w:rsidP="00BC00CC">
      <w:pPr>
        <w:rPr>
          <w:rFonts w:ascii="Arial" w:hAnsi="Arial" w:cs="Arial"/>
          <w:b/>
          <w:szCs w:val="22"/>
        </w:rPr>
      </w:pPr>
      <w:r w:rsidRPr="00E43FCC">
        <w:rPr>
          <w:rFonts w:ascii="Arial" w:hAnsi="Arial" w:cs="Arial"/>
          <w:szCs w:val="22"/>
        </w:rPr>
        <w:tab/>
      </w:r>
      <w:r w:rsidRPr="00E43FCC">
        <w:rPr>
          <w:rFonts w:ascii="Arial" w:hAnsi="Arial" w:cs="Arial"/>
          <w:b/>
          <w:szCs w:val="22"/>
        </w:rPr>
        <w:t>limit:</w:t>
      </w:r>
      <w:r w:rsidRPr="00E43FCC">
        <w:rPr>
          <w:rFonts w:ascii="Arial" w:hAnsi="Arial" w:cs="Arial"/>
          <w:b/>
          <w:szCs w:val="22"/>
        </w:rPr>
        <w:tab/>
      </w:r>
      <w:r w:rsidRPr="00E43FCC">
        <w:rPr>
          <w:rFonts w:ascii="Arial" w:hAnsi="Arial" w:cs="Arial"/>
          <w:b/>
          <w:szCs w:val="22"/>
        </w:rPr>
        <w:tab/>
      </w:r>
      <w:r w:rsidRPr="00E43FCC">
        <w:rPr>
          <w:rFonts w:ascii="Arial" w:hAnsi="Arial" w:cs="Arial"/>
          <w:b/>
          <w:szCs w:val="22"/>
        </w:rPr>
        <w:tab/>
        <w:t xml:space="preserve">52 dB </w:t>
      </w:r>
    </w:p>
    <w:p w14:paraId="19210734" w14:textId="77777777" w:rsidR="00BC00CC" w:rsidRPr="00E43FCC" w:rsidRDefault="00BC00CC" w:rsidP="00BC00CC">
      <w:pPr>
        <w:rPr>
          <w:rFonts w:ascii="Arial" w:hAnsi="Arial" w:cs="Arial"/>
          <w:szCs w:val="22"/>
        </w:rPr>
      </w:pPr>
    </w:p>
    <w:p w14:paraId="231E0B3E" w14:textId="77777777" w:rsidR="00BC00CC" w:rsidRPr="00E43FCC" w:rsidRDefault="00BC00CC" w:rsidP="00BC00CC">
      <w:pPr>
        <w:rPr>
          <w:rFonts w:ascii="Arial" w:hAnsi="Arial" w:cs="Arial"/>
          <w:szCs w:val="22"/>
        </w:rPr>
      </w:pPr>
      <w:r w:rsidRPr="00E43FCC">
        <w:rPr>
          <w:rFonts w:ascii="Arial" w:hAnsi="Arial" w:cs="Arial"/>
          <w:szCs w:val="22"/>
        </w:rPr>
        <w:tab/>
      </w:r>
      <w:r w:rsidRPr="00E43FCC">
        <w:rPr>
          <w:rFonts w:ascii="Arial" w:hAnsi="Arial" w:cs="Arial"/>
          <w:szCs w:val="22"/>
        </w:rPr>
        <w:tab/>
      </w:r>
      <w:r w:rsidRPr="00E43FCC">
        <w:rPr>
          <w:rFonts w:ascii="Arial" w:hAnsi="Arial" w:cs="Arial"/>
          <w:szCs w:val="22"/>
        </w:rPr>
        <w:tab/>
      </w:r>
      <w:r w:rsidRPr="00E43FCC">
        <w:rPr>
          <w:rFonts w:ascii="Arial" w:hAnsi="Arial" w:cs="Arial"/>
          <w:szCs w:val="22"/>
        </w:rPr>
        <w:tab/>
      </w:r>
      <m:oMath>
        <m:sSub>
          <m:sSubPr>
            <m:ctrlPr>
              <w:rPr>
                <w:rFonts w:ascii="Cambria Math" w:hAnsi="Cambria Math" w:cs="Arial"/>
                <w:i/>
                <w:szCs w:val="22"/>
              </w:rPr>
            </m:ctrlPr>
          </m:sSubPr>
          <m:e>
            <m:r>
              <w:rPr>
                <w:rFonts w:ascii="Cambria Math" w:hAnsi="Cambria Math" w:cs="Arial"/>
                <w:szCs w:val="22"/>
              </w:rPr>
              <m:t>a</m:t>
            </m:r>
          </m:e>
          <m:sub>
            <m:r>
              <w:rPr>
                <w:rFonts w:ascii="Cambria Math" w:hAnsi="Cambria Math" w:cs="Arial"/>
                <w:szCs w:val="22"/>
              </w:rPr>
              <m:t>VLR</m:t>
            </m:r>
          </m:sub>
        </m:sSub>
        <m:d>
          <m:dPr>
            <m:ctrlPr>
              <w:rPr>
                <w:rFonts w:ascii="Cambria Math" w:hAnsi="Cambria Math" w:cs="Arial"/>
                <w:i/>
                <w:szCs w:val="22"/>
              </w:rPr>
            </m:ctrlPr>
          </m:dPr>
          <m:e>
            <m:r>
              <w:rPr>
                <w:rFonts w:ascii="Cambria Math" w:hAnsi="Cambria Math" w:cs="Arial"/>
                <w:szCs w:val="22"/>
              </w:rPr>
              <m:t>∆f</m:t>
            </m:r>
          </m:e>
        </m:d>
        <m:r>
          <w:rPr>
            <w:rFonts w:ascii="Cambria Math" w:hAnsi="Cambria Math" w:cs="Arial"/>
            <w:szCs w:val="22"/>
          </w:rPr>
          <m:t>=limit+</m:t>
        </m:r>
        <m:f>
          <m:fPr>
            <m:ctrlPr>
              <w:rPr>
                <w:rFonts w:ascii="Cambria Math" w:hAnsi="Cambria Math" w:cs="Arial"/>
                <w:i/>
                <w:szCs w:val="22"/>
              </w:rPr>
            </m:ctrlPr>
          </m:fPr>
          <m:num>
            <m:r>
              <w:rPr>
                <w:rFonts w:ascii="Cambria Math" w:hAnsi="Cambria Math" w:cs="Arial"/>
                <w:szCs w:val="22"/>
              </w:rPr>
              <m:t>N+I</m:t>
            </m:r>
          </m:num>
          <m:den>
            <m:r>
              <w:rPr>
                <w:rFonts w:ascii="Cambria Math" w:hAnsi="Cambria Math" w:cs="Arial"/>
                <w:szCs w:val="22"/>
              </w:rPr>
              <m:t>N</m:t>
            </m:r>
          </m:den>
        </m:f>
        <m:r>
          <w:rPr>
            <w:rFonts w:ascii="Cambria Math" w:hAnsi="Cambria Math" w:cs="Arial"/>
            <w:szCs w:val="22"/>
          </w:rPr>
          <m:t>+</m:t>
        </m:r>
        <m:f>
          <m:fPr>
            <m:ctrlPr>
              <w:rPr>
                <w:rFonts w:ascii="Cambria Math" w:hAnsi="Cambria Math" w:cs="Arial"/>
                <w:i/>
                <w:szCs w:val="22"/>
              </w:rPr>
            </m:ctrlPr>
          </m:fPr>
          <m:num>
            <m:r>
              <w:rPr>
                <w:rFonts w:ascii="Cambria Math" w:hAnsi="Cambria Math" w:cs="Arial"/>
                <w:szCs w:val="22"/>
              </w:rPr>
              <m:t>C</m:t>
            </m:r>
          </m:num>
          <m:den>
            <m:r>
              <w:rPr>
                <w:rFonts w:ascii="Cambria Math" w:hAnsi="Cambria Math" w:cs="Arial"/>
                <w:szCs w:val="22"/>
              </w:rPr>
              <m:t>N+I</m:t>
            </m:r>
          </m:den>
        </m:f>
        <m:r>
          <w:rPr>
            <w:rFonts w:ascii="Cambria Math" w:hAnsi="Cambria Math" w:cs="Arial"/>
            <w:szCs w:val="22"/>
          </w:rPr>
          <m:t>-</m:t>
        </m:r>
        <m:f>
          <m:fPr>
            <m:ctrlPr>
              <w:rPr>
                <w:rFonts w:ascii="Cambria Math" w:hAnsi="Cambria Math" w:cs="Arial"/>
                <w:i/>
                <w:szCs w:val="22"/>
              </w:rPr>
            </m:ctrlPr>
          </m:fPr>
          <m:num>
            <m:r>
              <w:rPr>
                <w:rFonts w:ascii="Cambria Math" w:hAnsi="Cambria Math" w:cs="Arial"/>
                <w:szCs w:val="22"/>
              </w:rPr>
              <m:t>I</m:t>
            </m:r>
          </m:num>
          <m:den>
            <m:r>
              <w:rPr>
                <w:rFonts w:ascii="Cambria Math" w:hAnsi="Cambria Math" w:cs="Arial"/>
                <w:szCs w:val="22"/>
              </w:rPr>
              <m:t>N</m:t>
            </m:r>
          </m:den>
        </m:f>
      </m:oMath>
    </w:p>
    <w:p w14:paraId="52A20996" w14:textId="77777777" w:rsidR="00BC00CC" w:rsidRPr="00E43FCC" w:rsidRDefault="008A0278" w:rsidP="00BC00CC">
      <w:pPr>
        <w:rPr>
          <w:rFonts w:ascii="Arial" w:hAnsi="Arial" w:cs="Arial"/>
          <w:szCs w:val="22"/>
        </w:rPr>
      </w:pPr>
      <m:oMathPara>
        <m:oMath>
          <m:sSub>
            <m:sSubPr>
              <m:ctrlPr>
                <w:rPr>
                  <w:rFonts w:ascii="Cambria Math" w:hAnsi="Cambria Math" w:cs="Arial"/>
                  <w:i/>
                  <w:szCs w:val="22"/>
                </w:rPr>
              </m:ctrlPr>
            </m:sSubPr>
            <m:e>
              <m:r>
                <w:rPr>
                  <w:rFonts w:ascii="Cambria Math" w:hAnsi="Cambria Math" w:cs="Arial"/>
                  <w:szCs w:val="22"/>
                </w:rPr>
                <m:t>a</m:t>
              </m:r>
            </m:e>
            <m:sub>
              <m:r>
                <w:rPr>
                  <w:rFonts w:ascii="Cambria Math" w:hAnsi="Cambria Math" w:cs="Arial"/>
                  <w:szCs w:val="22"/>
                </w:rPr>
                <m:t>VLR</m:t>
              </m:r>
            </m:sub>
          </m:sSub>
          <m:d>
            <m:dPr>
              <m:ctrlPr>
                <w:rPr>
                  <w:rFonts w:ascii="Cambria Math" w:hAnsi="Cambria Math" w:cs="Arial"/>
                  <w:i/>
                  <w:szCs w:val="22"/>
                </w:rPr>
              </m:ctrlPr>
            </m:dPr>
            <m:e>
              <m:r>
                <w:rPr>
                  <w:rFonts w:ascii="Cambria Math" w:hAnsi="Cambria Math" w:cs="Arial"/>
                  <w:szCs w:val="22"/>
                </w:rPr>
                <m:t>∆f</m:t>
              </m:r>
            </m:e>
          </m:d>
          <m:r>
            <w:rPr>
              <w:rFonts w:ascii="Cambria Math" w:hAnsi="Cambria Math" w:cs="Arial"/>
              <w:szCs w:val="22"/>
            </w:rPr>
            <m:t>=52 dB+1 dB+16 dB-(-6)dB</m:t>
          </m:r>
        </m:oMath>
      </m:oMathPara>
    </w:p>
    <w:p w14:paraId="2D56A4F2" w14:textId="77777777" w:rsidR="00BC00CC" w:rsidRPr="00E43FCC" w:rsidRDefault="008A0278" w:rsidP="00BC00CC">
      <w:pPr>
        <w:ind w:left="3540"/>
        <w:rPr>
          <w:rFonts w:ascii="Arial" w:hAnsi="Arial" w:cs="Arial"/>
          <w:szCs w:val="22"/>
        </w:rPr>
      </w:pPr>
      <m:oMath>
        <m:sSub>
          <m:sSubPr>
            <m:ctrlPr>
              <w:rPr>
                <w:rFonts w:ascii="Cambria Math" w:hAnsi="Cambria Math" w:cs="Arial"/>
                <w:i/>
                <w:szCs w:val="22"/>
              </w:rPr>
            </m:ctrlPr>
          </m:sSubPr>
          <m:e>
            <m:r>
              <w:rPr>
                <w:rFonts w:ascii="Cambria Math" w:hAnsi="Cambria Math" w:cs="Arial"/>
                <w:szCs w:val="22"/>
              </w:rPr>
              <m:t>a</m:t>
            </m:r>
          </m:e>
          <m:sub>
            <m:r>
              <w:rPr>
                <w:rFonts w:ascii="Cambria Math" w:hAnsi="Cambria Math" w:cs="Arial"/>
                <w:szCs w:val="22"/>
              </w:rPr>
              <m:t>VLR</m:t>
            </m:r>
          </m:sub>
        </m:sSub>
        <m:d>
          <m:dPr>
            <m:ctrlPr>
              <w:rPr>
                <w:rFonts w:ascii="Cambria Math" w:hAnsi="Cambria Math" w:cs="Arial"/>
                <w:i/>
                <w:szCs w:val="22"/>
              </w:rPr>
            </m:ctrlPr>
          </m:dPr>
          <m:e>
            <m:r>
              <w:rPr>
                <w:rFonts w:ascii="Cambria Math" w:hAnsi="Cambria Math" w:cs="Arial"/>
                <w:szCs w:val="22"/>
              </w:rPr>
              <m:t>∆f</m:t>
            </m:r>
          </m:e>
        </m:d>
        <m:r>
          <w:rPr>
            <w:rFonts w:ascii="Cambria Math" w:hAnsi="Cambria Math" w:cs="Arial"/>
            <w:szCs w:val="22"/>
          </w:rPr>
          <m:t>=</m:t>
        </m:r>
      </m:oMath>
      <w:r w:rsidR="00BC00CC" w:rsidRPr="00E43FCC">
        <w:rPr>
          <w:rFonts w:ascii="Arial" w:hAnsi="Arial" w:cs="Arial"/>
          <w:szCs w:val="22"/>
        </w:rPr>
        <w:t>75 dB</w:t>
      </w:r>
    </w:p>
    <w:p w14:paraId="7002AF81" w14:textId="1C0F90C4" w:rsidR="00BC00CC" w:rsidRPr="00E43FCC" w:rsidRDefault="00EA5CB5" w:rsidP="00BC00CC">
      <w:pPr>
        <w:rPr>
          <w:rFonts w:ascii="Arial" w:hAnsi="Arial" w:cs="Arial"/>
        </w:rPr>
      </w:pPr>
      <w:r w:rsidRPr="00E43FCC">
        <w:rPr>
          <w:rFonts w:ascii="Arial" w:hAnsi="Arial" w:cs="Arial"/>
          <w:noProof/>
          <w:lang w:eastAsia="en-GB" w:bidi="he-IL"/>
        </w:rPr>
        <w:drawing>
          <wp:anchor distT="0" distB="0" distL="114300" distR="114300" simplePos="0" relativeHeight="251713024" behindDoc="0" locked="0" layoutInCell="1" allowOverlap="1" wp14:anchorId="4FEAED80" wp14:editId="1CDA51BA">
            <wp:simplePos x="0" y="0"/>
            <wp:positionH relativeFrom="column">
              <wp:posOffset>4864100</wp:posOffset>
            </wp:positionH>
            <wp:positionV relativeFrom="paragraph">
              <wp:posOffset>81915</wp:posOffset>
            </wp:positionV>
            <wp:extent cx="1896745" cy="1547495"/>
            <wp:effectExtent l="0" t="0" r="8255" b="0"/>
            <wp:wrapSquare wrapText="bothSides"/>
            <wp:docPr id="6625" name="Picture 8243" descr="02 diagno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3" descr="02 diagnostic"/>
                    <pic:cNvPicPr>
                      <a:picLocks noChangeAspect="1" noChangeArrowheads="1"/>
                    </pic:cNvPicPr>
                  </pic:nvPicPr>
                  <pic:blipFill>
                    <a:blip r:embed="rId1003" cstate="print">
                      <a:extLst>
                        <a:ext uri="{28A0092B-C50C-407E-A947-70E740481C1C}">
                          <a14:useLocalDpi xmlns:a14="http://schemas.microsoft.com/office/drawing/2010/main" val="0"/>
                        </a:ext>
                      </a:extLst>
                    </a:blip>
                    <a:srcRect/>
                    <a:stretch>
                      <a:fillRect/>
                    </a:stretch>
                  </pic:blipFill>
                  <pic:spPr bwMode="auto">
                    <a:xfrm>
                      <a:off x="0" y="0"/>
                      <a:ext cx="1896745" cy="1547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F4EFBB" w14:textId="22B1DA47" w:rsidR="00BC00CC" w:rsidRPr="00E43FCC" w:rsidRDefault="00BC00CC" w:rsidP="00BC00CC">
      <w:pPr>
        <w:rPr>
          <w:rFonts w:ascii="Arial" w:hAnsi="Arial" w:cs="Arial"/>
        </w:rPr>
      </w:pPr>
    </w:p>
    <w:p w14:paraId="4C9DA3C9" w14:textId="77777777" w:rsidR="00BC00CC" w:rsidRPr="00E43FCC" w:rsidRDefault="00BC00CC" w:rsidP="00CB4508">
      <w:pPr>
        <w:pStyle w:val="ANNEX-2"/>
        <w:sectPr w:rsidR="00BC00CC" w:rsidRPr="00E43FCC" w:rsidSect="00BC00CC">
          <w:pgSz w:w="11907" w:h="16840" w:code="9"/>
          <w:pgMar w:top="1418" w:right="1134" w:bottom="1418" w:left="1134" w:header="709" w:footer="709" w:gutter="0"/>
          <w:cols w:space="708"/>
          <w:docGrid w:linePitch="360"/>
        </w:sectPr>
      </w:pPr>
    </w:p>
    <w:p w14:paraId="05996449" w14:textId="77777777" w:rsidR="009D4752" w:rsidRPr="00E43FCC" w:rsidRDefault="00BC00CC" w:rsidP="002E1DBD">
      <w:pPr>
        <w:pStyle w:val="ECCAnnexheading2"/>
      </w:pPr>
      <w:bookmarkStart w:id="4519" w:name="_Toc448138518"/>
      <w:bookmarkStart w:id="4520" w:name="_Toc448138519"/>
      <w:bookmarkStart w:id="4521" w:name="_Toc448138520"/>
      <w:bookmarkStart w:id="4522" w:name="_Toc448138521"/>
      <w:bookmarkStart w:id="4523" w:name="_Toc448138522"/>
      <w:bookmarkStart w:id="4524" w:name="_Toc448138556"/>
      <w:bookmarkStart w:id="4525" w:name="_Toc448138557"/>
      <w:bookmarkStart w:id="4526" w:name="_Toc448138558"/>
      <w:bookmarkStart w:id="4527" w:name="_Toc448138583"/>
      <w:bookmarkStart w:id="4528" w:name="_Toc448138584"/>
      <w:bookmarkStart w:id="4529" w:name="_Toc448138585"/>
      <w:bookmarkStart w:id="4530" w:name="_Toc436735250"/>
      <w:bookmarkStart w:id="4531" w:name="_Toc436747212"/>
      <w:bookmarkStart w:id="4532" w:name="_Toc436747754"/>
      <w:bookmarkStart w:id="4533" w:name="_Toc436748291"/>
      <w:bookmarkStart w:id="4534" w:name="_Toc436750360"/>
      <w:bookmarkStart w:id="4535" w:name="_Toc436750891"/>
      <w:bookmarkStart w:id="4536" w:name="_Toc436754470"/>
      <w:bookmarkStart w:id="4537" w:name="_Toc436755962"/>
      <w:bookmarkStart w:id="4538" w:name="_Toc437528823"/>
      <w:bookmarkStart w:id="4539" w:name="_Toc436735252"/>
      <w:bookmarkStart w:id="4540" w:name="_Toc436747214"/>
      <w:bookmarkStart w:id="4541" w:name="_Toc436747756"/>
      <w:bookmarkStart w:id="4542" w:name="_Toc436748293"/>
      <w:bookmarkStart w:id="4543" w:name="_Toc436750362"/>
      <w:bookmarkStart w:id="4544" w:name="_Toc436750893"/>
      <w:bookmarkStart w:id="4545" w:name="_Toc436754472"/>
      <w:bookmarkStart w:id="4546" w:name="_Toc436755964"/>
      <w:bookmarkStart w:id="4547" w:name="_Toc437528825"/>
      <w:bookmarkStart w:id="4548" w:name="_Toc436735253"/>
      <w:bookmarkStart w:id="4549" w:name="_Toc436747215"/>
      <w:bookmarkStart w:id="4550" w:name="_Toc436747757"/>
      <w:bookmarkStart w:id="4551" w:name="_Toc436748294"/>
      <w:bookmarkStart w:id="4552" w:name="_Toc436750363"/>
      <w:bookmarkStart w:id="4553" w:name="_Toc436750894"/>
      <w:bookmarkStart w:id="4554" w:name="_Toc436754473"/>
      <w:bookmarkStart w:id="4555" w:name="_Toc436755965"/>
      <w:bookmarkStart w:id="4556" w:name="_Toc437528826"/>
      <w:bookmarkStart w:id="4557" w:name="_Toc436735255"/>
      <w:bookmarkStart w:id="4558" w:name="_Toc436747217"/>
      <w:bookmarkStart w:id="4559" w:name="_Toc436747759"/>
      <w:bookmarkStart w:id="4560" w:name="_Toc436748296"/>
      <w:bookmarkStart w:id="4561" w:name="_Toc436750365"/>
      <w:bookmarkStart w:id="4562" w:name="_Toc436750896"/>
      <w:bookmarkStart w:id="4563" w:name="_Toc436754475"/>
      <w:bookmarkStart w:id="4564" w:name="_Toc436755967"/>
      <w:bookmarkStart w:id="4565" w:name="_Toc437528828"/>
      <w:bookmarkStart w:id="4566" w:name="_Toc436735256"/>
      <w:bookmarkStart w:id="4567" w:name="_Toc436747218"/>
      <w:bookmarkStart w:id="4568" w:name="_Toc436747760"/>
      <w:bookmarkStart w:id="4569" w:name="_Toc436748297"/>
      <w:bookmarkStart w:id="4570" w:name="_Toc436750366"/>
      <w:bookmarkStart w:id="4571" w:name="_Toc436750897"/>
      <w:bookmarkStart w:id="4572" w:name="_Toc436754476"/>
      <w:bookmarkStart w:id="4573" w:name="_Toc436755968"/>
      <w:bookmarkStart w:id="4574" w:name="_Toc437528829"/>
      <w:bookmarkStart w:id="4575" w:name="_Toc436735258"/>
      <w:bookmarkStart w:id="4576" w:name="_Toc436747220"/>
      <w:bookmarkStart w:id="4577" w:name="_Toc436747762"/>
      <w:bookmarkStart w:id="4578" w:name="_Toc436748299"/>
      <w:bookmarkStart w:id="4579" w:name="_Toc436750368"/>
      <w:bookmarkStart w:id="4580" w:name="_Toc436750899"/>
      <w:bookmarkStart w:id="4581" w:name="_Toc436754478"/>
      <w:bookmarkStart w:id="4582" w:name="_Toc436755970"/>
      <w:bookmarkStart w:id="4583" w:name="_Toc437528831"/>
      <w:bookmarkStart w:id="4584" w:name="_Toc436234240"/>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r w:rsidRPr="00E43FCC">
        <w:lastRenderedPageBreak/>
        <w:t>CDMA / OFDMA simulation: multiple ACS</w:t>
      </w:r>
      <w:bookmarkEnd w:id="4584"/>
      <w:r w:rsidRPr="00E43FCC">
        <w:t xml:space="preserve"> </w:t>
      </w:r>
    </w:p>
    <w:p w14:paraId="68A9040E" w14:textId="33A8D195" w:rsidR="004122A0" w:rsidRPr="00965FD8" w:rsidRDefault="004122A0" w:rsidP="00BC00CC">
      <w:pPr>
        <w:pStyle w:val="NormalWeb"/>
        <w:rPr>
          <w:rFonts w:ascii="Arial" w:hAnsi="Arial" w:cs="Arial"/>
          <w:i/>
          <w:iCs/>
          <w:color w:val="000000"/>
          <w:sz w:val="20"/>
          <w:szCs w:val="20"/>
        </w:rPr>
      </w:pPr>
      <w:r w:rsidRPr="00965FD8">
        <w:rPr>
          <w:rFonts w:ascii="Arial" w:hAnsi="Arial" w:cs="Arial"/>
          <w:i/>
          <w:iCs/>
          <w:color w:val="000000"/>
          <w:sz w:val="20"/>
          <w:szCs w:val="20"/>
        </w:rPr>
        <w:t>Editors note: this section may be review</w:t>
      </w:r>
      <w:r w:rsidR="000420FE">
        <w:rPr>
          <w:rFonts w:ascii="Arial" w:hAnsi="Arial" w:cs="Arial"/>
          <w:i/>
          <w:iCs/>
          <w:color w:val="000000"/>
          <w:sz w:val="20"/>
          <w:szCs w:val="20"/>
        </w:rPr>
        <w:t>e</w:t>
      </w:r>
      <w:r w:rsidRPr="00965FD8">
        <w:rPr>
          <w:rFonts w:ascii="Arial" w:hAnsi="Arial" w:cs="Arial"/>
          <w:i/>
          <w:iCs/>
          <w:color w:val="000000"/>
          <w:sz w:val="20"/>
          <w:szCs w:val="20"/>
        </w:rPr>
        <w:t xml:space="preserve">d due to </w:t>
      </w:r>
      <w:r w:rsidR="000420FE">
        <w:rPr>
          <w:rFonts w:ascii="Arial" w:hAnsi="Arial" w:cs="Arial"/>
          <w:i/>
          <w:iCs/>
          <w:color w:val="000000"/>
          <w:sz w:val="20"/>
          <w:szCs w:val="20"/>
        </w:rPr>
        <w:t xml:space="preserve">future </w:t>
      </w:r>
      <w:r w:rsidRPr="00965FD8">
        <w:rPr>
          <w:rFonts w:ascii="Arial" w:hAnsi="Arial" w:cs="Arial"/>
          <w:i/>
          <w:iCs/>
          <w:color w:val="000000"/>
          <w:sz w:val="20"/>
          <w:szCs w:val="20"/>
        </w:rPr>
        <w:t>updates in the implementation</w:t>
      </w:r>
    </w:p>
    <w:p w14:paraId="370D8E7D" w14:textId="77777777" w:rsidR="004122A0" w:rsidRPr="00965FD8" w:rsidRDefault="004122A0" w:rsidP="00BC00CC">
      <w:pPr>
        <w:pStyle w:val="NormalWeb"/>
        <w:rPr>
          <w:rFonts w:ascii="Arial" w:hAnsi="Arial" w:cs="Arial"/>
          <w:color w:val="000000"/>
          <w:sz w:val="20"/>
          <w:szCs w:val="20"/>
        </w:rPr>
      </w:pPr>
    </w:p>
    <w:p w14:paraId="1E201F7D" w14:textId="77777777" w:rsidR="00BC00CC" w:rsidRPr="00E43FCC" w:rsidRDefault="00BC00CC" w:rsidP="00E43FCC">
      <w:pPr>
        <w:pStyle w:val="ECCParagraph"/>
      </w:pPr>
      <w:r w:rsidRPr="00E43FCC">
        <w:t xml:space="preserve">As pointed out on the introduction to this Annex, the implemented algorithm for the calculation of the impact due to blocking supposes a constant (flat) shape of the blocking mask over the complete bandwidth of the interfering system. This approach might cause inaccuracies, in particular in case of larger bandwidths of the ILT. </w:t>
      </w:r>
    </w:p>
    <w:p w14:paraId="2095D14B" w14:textId="77777777" w:rsidR="00BC00CC" w:rsidRPr="00E43FCC" w:rsidRDefault="00BC00CC" w:rsidP="00E43FCC">
      <w:pPr>
        <w:pStyle w:val="ECCParagraph"/>
      </w:pPr>
      <w:r w:rsidRPr="00E43FCC">
        <w:t xml:space="preserve">When simulating cellular environment like LTE, the 3GPP standard provides different ACS values depending on the bandwidth of the interferer. For instance, it is known that LTE can support flexible channel bandwidth, 1.4MHz, 3MHz, 5MHz, 10MHz, 15MHz and 20MHz. Therefore, in order to be able to deal with more LTE co-existence scenarios in the future, it is unavoidable to support scenarios with different bandwidth interferers. </w:t>
      </w:r>
    </w:p>
    <w:p w14:paraId="215A4905" w14:textId="77777777" w:rsidR="00BC00CC" w:rsidRPr="00E43FCC" w:rsidRDefault="00BC00CC" w:rsidP="00E43FCC">
      <w:pPr>
        <w:pStyle w:val="ECCParagraph"/>
      </w:pPr>
      <w:r w:rsidRPr="00E43FCC">
        <w:t>SEAMCAT is basically able to handle such a case. You may define scenario specific blocking masks, that means for each combination of VLR and ILT frequency allocations separate masks. Some guidance is given by e.g. ETSI TR 136 942 V12.0.0 (2014-10) on section 12.1.3.2. You should exercise caution and not mixing the ACIR (Adjacent Channel Interference Ratio) the standard is talking about with the blocking values required for the SEAMCAT masks.</w:t>
      </w:r>
    </w:p>
    <w:p w14:paraId="1FAFF6F2" w14:textId="77777777" w:rsidR="00BC00CC" w:rsidRPr="00E43FCC" w:rsidRDefault="00BC00CC" w:rsidP="002E1DBD">
      <w:pPr>
        <w:pStyle w:val="ECCAnnexheading3"/>
      </w:pPr>
      <w:bookmarkStart w:id="4585" w:name="_Toc436234241"/>
      <w:r w:rsidRPr="00E43FCC">
        <w:t>ACS mask</w:t>
      </w:r>
      <w:bookmarkEnd w:id="4585"/>
      <w:r w:rsidR="00D76D0A" w:rsidRPr="00E43FCC">
        <w:t xml:space="preserve"> definition for interfers with different bandwidths</w:t>
      </w:r>
    </w:p>
    <w:p w14:paraId="3CA1693F" w14:textId="77777777" w:rsidR="00BC00CC" w:rsidRPr="00E43FCC" w:rsidRDefault="00BC00CC" w:rsidP="00E43FCC">
      <w:pPr>
        <w:pStyle w:val="ECCParagraph"/>
      </w:pPr>
      <w:r w:rsidRPr="00E43FCC">
        <w:t>Let’s assume the following example of two interferers with two distinct bandwidth</w:t>
      </w:r>
      <w:r w:rsidR="00E26EF7" w:rsidRPr="00E43FCC">
        <w:t>s</w:t>
      </w:r>
      <w:r w:rsidRPr="00E43FCC">
        <w:t xml:space="preserve"> (10MHz and 5 MHz) which results in two ACS values. For this you would need to introduce a</w:t>
      </w:r>
      <w:r w:rsidR="00E26EF7" w:rsidRPr="00E43FCC">
        <w:t>n</w:t>
      </w:r>
      <w:r w:rsidRPr="00E43FCC">
        <w:t xml:space="preserve"> ACS “mask” so that it is defined at the specific interference frequencies for various interfering bandwidth and not to a same bandwidth. You need to define the ACS to the left for 10 MHz using the approximation of 3GPP TR36.942 (p75) and you can define the ACS for 5 MHz in the right hand side.</w:t>
      </w:r>
    </w:p>
    <w:p w14:paraId="174F6CBB" w14:textId="77777777" w:rsidR="00BC00CC" w:rsidRPr="00E43FCC" w:rsidRDefault="00BC00CC" w:rsidP="00BC00CC">
      <w:pPr>
        <w:pStyle w:val="NormalWeb"/>
        <w:jc w:val="center"/>
        <w:rPr>
          <w:rFonts w:ascii="Arial" w:hAnsi="Arial" w:cs="Arial"/>
          <w:color w:val="000000"/>
          <w:sz w:val="20"/>
          <w:szCs w:val="20"/>
        </w:rPr>
      </w:pPr>
      <w:r w:rsidRPr="00E43FCC">
        <w:rPr>
          <w:rFonts w:ascii="Arial" w:hAnsi="Arial" w:cs="Arial"/>
          <w:noProof/>
          <w:color w:val="000000"/>
          <w:lang w:eastAsia="en-GB" w:bidi="he-IL"/>
        </w:rPr>
        <w:drawing>
          <wp:inline distT="0" distB="0" distL="0" distR="0" wp14:anchorId="68C272FF" wp14:editId="01666B67">
            <wp:extent cx="1419225" cy="1504950"/>
            <wp:effectExtent l="0" t="0" r="9525" b="0"/>
            <wp:docPr id="48" name="Picture 742" descr="http://tractool.seamcat.org/raw-attachment/wiki/Manual/Algorithms/Basics/BlockingAttenuation/ACS_fi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742" descr="http://tractool.seamcat.org/raw-attachment/wiki/Manual/Algorithms/Basics/BlockingAttenuation/ACS_fig1.gif"/>
                    <pic:cNvPicPr>
                      <a:picLocks noChangeAspect="1" noChangeArrowheads="1"/>
                    </pic:cNvPicPr>
                  </pic:nvPicPr>
                  <pic:blipFill rotWithShape="1">
                    <a:blip r:embed="rId1004" r:link="rId1005" cstate="print">
                      <a:extLst>
                        <a:ext uri="{28A0092B-C50C-407E-A947-70E740481C1C}">
                          <a14:useLocalDpi xmlns:a14="http://schemas.microsoft.com/office/drawing/2010/main" val="0"/>
                        </a:ext>
                      </a:extLst>
                    </a:blip>
                    <a:srcRect r="59051" b="3475"/>
                    <a:stretch>
                      <a:fillRect/>
                    </a:stretch>
                  </pic:blipFill>
                  <pic:spPr bwMode="auto">
                    <a:xfrm>
                      <a:off x="0" y="0"/>
                      <a:ext cx="1420368" cy="1506162"/>
                    </a:xfrm>
                    <a:prstGeom prst="rect">
                      <a:avLst/>
                    </a:prstGeom>
                    <a:noFill/>
                    <a:ln>
                      <a:noFill/>
                    </a:ln>
                    <a:extLst>
                      <a:ext uri="{53640926-AAD7-44D8-BBD7-CCE9431645EC}">
                        <a14:shadowObscured xmlns:a14="http://schemas.microsoft.com/office/drawing/2010/main"/>
                      </a:ext>
                    </a:extLst>
                  </pic:spPr>
                </pic:pic>
              </a:graphicData>
            </a:graphic>
          </wp:inline>
        </w:drawing>
      </w:r>
      <w:r w:rsidRPr="00E43FCC">
        <w:rPr>
          <w:rFonts w:ascii="Arial" w:hAnsi="Arial" w:cs="Arial"/>
          <w:color w:val="000000"/>
          <w:sz w:val="20"/>
          <w:szCs w:val="20"/>
        </w:rPr>
        <w:t xml:space="preserve">                  </w:t>
      </w:r>
      <w:r w:rsidRPr="00E43FCC">
        <w:rPr>
          <w:rFonts w:ascii="Arial" w:hAnsi="Arial" w:cs="Arial"/>
          <w:noProof/>
          <w:lang w:eastAsia="en-GB" w:bidi="he-IL"/>
        </w:rPr>
        <w:drawing>
          <wp:inline distT="0" distB="0" distL="0" distR="0" wp14:anchorId="71A460AA" wp14:editId="4A1D5A09">
            <wp:extent cx="1976400" cy="1409012"/>
            <wp:effectExtent l="0" t="0" r="5080" b="1270"/>
            <wp:docPr id="50" name="Picture 50" descr="C:\Users\JEAN-P~1\AppData\Local\Temp\SNAGHTML1aacd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AN-P~1\AppData\Local\Temp\SNAGHTML1aacd709.PNG"/>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1976400" cy="1409012"/>
                    </a:xfrm>
                    <a:prstGeom prst="rect">
                      <a:avLst/>
                    </a:prstGeom>
                    <a:noFill/>
                    <a:ln>
                      <a:noFill/>
                    </a:ln>
                  </pic:spPr>
                </pic:pic>
              </a:graphicData>
            </a:graphic>
          </wp:inline>
        </w:drawing>
      </w:r>
    </w:p>
    <w:p w14:paraId="5D0B096A" w14:textId="140B82E8" w:rsidR="001158E4" w:rsidRPr="00E43FCC" w:rsidRDefault="001158E4">
      <w:pPr>
        <w:pStyle w:val="Caption"/>
      </w:pPr>
      <w:r w:rsidRPr="00E43FCC">
        <w:t xml:space="preserve">Figure </w:t>
      </w:r>
      <w:r w:rsidRPr="00E43FCC">
        <w:fldChar w:fldCharType="begin"/>
      </w:r>
      <w:r w:rsidRPr="00E43FCC">
        <w:instrText xml:space="preserve"> SEQ Figure \* ARABIC </w:instrText>
      </w:r>
      <w:r w:rsidRPr="00E43FCC">
        <w:fldChar w:fldCharType="separate"/>
      </w:r>
      <w:r w:rsidR="00F45488">
        <w:rPr>
          <w:noProof/>
        </w:rPr>
        <w:t>398</w:t>
      </w:r>
      <w:r w:rsidRPr="00E43FCC">
        <w:rPr>
          <w:noProof/>
        </w:rPr>
        <w:fldChar w:fldCharType="end"/>
      </w:r>
      <w:r w:rsidRPr="00E43FCC">
        <w:t>: ACS mask examples for two interferers with different bandwidth</w:t>
      </w:r>
    </w:p>
    <w:p w14:paraId="0B750C4A" w14:textId="77777777" w:rsidR="00BC00CC" w:rsidRPr="00E43FCC" w:rsidRDefault="00BC00CC" w:rsidP="00E43FCC">
      <w:pPr>
        <w:pStyle w:val="ECCParagraph"/>
      </w:pPr>
      <w:r w:rsidRPr="00E43FCC">
        <w:t xml:space="preserve">In the case where two interferers are geographically separated but transmitting at the same frequency, you can trick SEAMCAT by slightly shifting one of the frequency (a few kHz is enough) so that the value for a specific frequency is used in the simulation (see below). </w:t>
      </w:r>
    </w:p>
    <w:p w14:paraId="24653220" w14:textId="77777777" w:rsidR="00BC00CC" w:rsidRPr="00E43FCC" w:rsidRDefault="00BC00CC" w:rsidP="00BC00CC">
      <w:pPr>
        <w:pStyle w:val="NormalWeb"/>
        <w:jc w:val="center"/>
        <w:rPr>
          <w:rFonts w:ascii="Arial" w:hAnsi="Arial" w:cs="Arial"/>
          <w:color w:val="000000"/>
          <w:sz w:val="20"/>
          <w:szCs w:val="20"/>
        </w:rPr>
      </w:pPr>
      <w:r w:rsidRPr="00E43FCC">
        <w:rPr>
          <w:rFonts w:ascii="Arial" w:hAnsi="Arial" w:cs="Arial"/>
          <w:noProof/>
          <w:color w:val="000000"/>
          <w:sz w:val="20"/>
          <w:szCs w:val="20"/>
          <w:lang w:eastAsia="en-GB" w:bidi="he-IL"/>
        </w:rPr>
        <w:drawing>
          <wp:inline distT="0" distB="0" distL="0" distR="0" wp14:anchorId="6313E3E8" wp14:editId="0D1B36EB">
            <wp:extent cx="3272790" cy="1356597"/>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7">
                      <a:extLst>
                        <a:ext uri="{28A0092B-C50C-407E-A947-70E740481C1C}">
                          <a14:useLocalDpi xmlns:a14="http://schemas.microsoft.com/office/drawing/2010/main" val="0"/>
                        </a:ext>
                      </a:extLst>
                    </a:blip>
                    <a:stretch>
                      <a:fillRect/>
                    </a:stretch>
                  </pic:blipFill>
                  <pic:spPr>
                    <a:xfrm>
                      <a:off x="0" y="0"/>
                      <a:ext cx="3271856" cy="1356210"/>
                    </a:xfrm>
                    <a:prstGeom prst="rect">
                      <a:avLst/>
                    </a:prstGeom>
                  </pic:spPr>
                </pic:pic>
              </a:graphicData>
            </a:graphic>
          </wp:inline>
        </w:drawing>
      </w:r>
    </w:p>
    <w:p w14:paraId="5940B4CA" w14:textId="258255CD" w:rsidR="00BC00CC" w:rsidRDefault="00BC00CC">
      <w:pPr>
        <w:pStyle w:val="Caption"/>
      </w:pPr>
      <w:r w:rsidRPr="00E43FCC">
        <w:t xml:space="preserve">Figure </w:t>
      </w:r>
      <w:r w:rsidRPr="00E43FCC">
        <w:fldChar w:fldCharType="begin"/>
      </w:r>
      <w:r w:rsidRPr="00E43FCC">
        <w:instrText xml:space="preserve"> SEQ Figure \* ARABIC </w:instrText>
      </w:r>
      <w:r w:rsidRPr="00E43FCC">
        <w:fldChar w:fldCharType="separate"/>
      </w:r>
      <w:r w:rsidR="00F45488">
        <w:rPr>
          <w:noProof/>
        </w:rPr>
        <w:t>399</w:t>
      </w:r>
      <w:r w:rsidRPr="00E43FCC">
        <w:fldChar w:fldCharType="end"/>
      </w:r>
      <w:r w:rsidRPr="00E43FCC">
        <w:t>: ACS mask definition (Case where two interferers are geographically separated but transm</w:t>
      </w:r>
      <w:r w:rsidR="0020634D">
        <w:t>itting at the same frequency)</w:t>
      </w:r>
    </w:p>
    <w:p w14:paraId="4D4EBB80" w14:textId="77777777" w:rsidR="002E4E7B" w:rsidRPr="002E4E7B" w:rsidRDefault="002E4E7B" w:rsidP="002E4E7B">
      <w:pPr>
        <w:rPr>
          <w:lang w:eastAsia="en-US"/>
        </w:rPr>
      </w:pPr>
    </w:p>
    <w:p w14:paraId="226487F2" w14:textId="77777777" w:rsidR="00BC00CC" w:rsidRPr="00E43FCC" w:rsidRDefault="00BC00CC" w:rsidP="00E43FCC">
      <w:pPr>
        <w:pStyle w:val="ECCParagraph"/>
      </w:pPr>
      <w:r w:rsidRPr="00E43FCC">
        <w:lastRenderedPageBreak/>
        <w:t>The only situation, where it would be difficult (but still feasible) is when the interfering frequency is distributed over a large bandwidth, then you would have to define the “other” ACS value elsewhere in the frequency domain and you may have 1</w:t>
      </w:r>
      <w:r w:rsidRPr="00E43FCC">
        <w:rPr>
          <w:rFonts w:ascii="Cambria Math" w:hAnsi="Cambria Math" w:cs="Cambria Math"/>
        </w:rPr>
        <w:t>‐</w:t>
      </w:r>
      <w:r w:rsidRPr="00E43FCC">
        <w:t xml:space="preserve">2 dB difference due to the propagation models (exact value to be assessed of course). </w:t>
      </w:r>
    </w:p>
    <w:p w14:paraId="05C00B3C" w14:textId="77777777" w:rsidR="00BC00CC" w:rsidRPr="00E43FCC" w:rsidRDefault="00BC00CC" w:rsidP="002E1DBD">
      <w:pPr>
        <w:pStyle w:val="ECCAnnexheading3"/>
      </w:pPr>
      <w:bookmarkStart w:id="4586" w:name="_Toc436234242"/>
      <w:r w:rsidRPr="00E43FCC">
        <w:t>Calculating the average ACS value</w:t>
      </w:r>
      <w:bookmarkEnd w:id="4586"/>
    </w:p>
    <w:p w14:paraId="337BB8BE" w14:textId="77777777" w:rsidR="00BC00CC" w:rsidRPr="00E43FCC" w:rsidRDefault="00BC00CC" w:rsidP="00BC00CC">
      <w:pPr>
        <w:pStyle w:val="NormalWeb"/>
        <w:rPr>
          <w:rFonts w:ascii="Arial" w:hAnsi="Arial" w:cs="Arial"/>
          <w:color w:val="000000"/>
          <w:sz w:val="20"/>
          <w:szCs w:val="20"/>
        </w:rPr>
      </w:pPr>
      <w:r w:rsidRPr="00E43FCC">
        <w:rPr>
          <w:rFonts w:ascii="Arial" w:hAnsi="Arial" w:cs="Arial"/>
          <w:color w:val="000000"/>
          <w:sz w:val="20"/>
          <w:szCs w:val="20"/>
        </w:rPr>
        <w:t xml:space="preserve">According to 3GPP TR36.942 p75, there are some example calculations of average ACS. </w:t>
      </w:r>
    </w:p>
    <w:p w14:paraId="2C6B107D" w14:textId="77777777" w:rsidR="00E26EF7" w:rsidRPr="00E43FCC" w:rsidRDefault="00E26EF7" w:rsidP="00BC00CC">
      <w:pPr>
        <w:pStyle w:val="NormalWeb"/>
        <w:rPr>
          <w:rFonts w:ascii="Arial" w:hAnsi="Arial" w:cs="Arial"/>
          <w:color w:val="000000"/>
          <w:sz w:val="20"/>
          <w:szCs w:val="20"/>
        </w:rPr>
      </w:pPr>
    </w:p>
    <w:p w14:paraId="22645F7B" w14:textId="054D5CAA" w:rsidR="00E26EF7" w:rsidRPr="00E43FCC" w:rsidRDefault="008A0278" w:rsidP="00FE6E94">
      <w:pPr>
        <w:pStyle w:val="NormalWeb"/>
        <w:jc w:val="right"/>
        <w:rPr>
          <w:rFonts w:ascii="Arial" w:hAnsi="Arial" w:cs="Arial"/>
          <w:sz w:val="20"/>
          <w:szCs w:val="22"/>
        </w:rPr>
      </w:pPr>
      <m:oMath>
        <m:f>
          <m:fPr>
            <m:ctrlPr>
              <w:rPr>
                <w:rFonts w:ascii="Cambria Math" w:hAnsi="Cambria Math" w:cs="Arial"/>
                <w:i/>
                <w:sz w:val="20"/>
                <w:szCs w:val="22"/>
              </w:rPr>
            </m:ctrlPr>
          </m:fPr>
          <m:num>
            <m:r>
              <w:rPr>
                <w:rFonts w:ascii="Cambria Math" w:hAnsi="Cambria Math" w:cs="Arial"/>
                <w:szCs w:val="22"/>
              </w:rPr>
              <m:t>1</m:t>
            </m:r>
          </m:num>
          <m:den>
            <m:sSup>
              <m:sSupPr>
                <m:ctrlPr>
                  <w:rPr>
                    <w:rFonts w:ascii="Cambria Math" w:hAnsi="Cambria Math" w:cs="Arial"/>
                    <w:i/>
                    <w:sz w:val="20"/>
                    <w:szCs w:val="22"/>
                  </w:rPr>
                </m:ctrlPr>
              </m:sSupPr>
              <m:e>
                <m:r>
                  <w:rPr>
                    <w:rFonts w:ascii="Cambria Math" w:hAnsi="Cambria Math" w:cs="Arial"/>
                    <w:szCs w:val="22"/>
                  </w:rPr>
                  <m:t>10</m:t>
                </m:r>
              </m:e>
              <m:sup>
                <m:r>
                  <w:rPr>
                    <w:rFonts w:ascii="Cambria Math" w:hAnsi="Cambria Math" w:cs="Arial"/>
                    <w:szCs w:val="22"/>
                  </w:rPr>
                  <m:t>0.1×</m:t>
                </m:r>
                <m:sSub>
                  <m:sSubPr>
                    <m:ctrlPr>
                      <w:rPr>
                        <w:rFonts w:ascii="Cambria Math" w:hAnsi="Cambria Math" w:cs="Arial"/>
                        <w:i/>
                        <w:sz w:val="20"/>
                        <w:szCs w:val="22"/>
                      </w:rPr>
                    </m:ctrlPr>
                  </m:sSubPr>
                  <m:e>
                    <m:r>
                      <w:rPr>
                        <w:rFonts w:ascii="Cambria Math" w:hAnsi="Cambria Math" w:cs="Arial"/>
                        <w:szCs w:val="22"/>
                      </w:rPr>
                      <m:t>ACS</m:t>
                    </m:r>
                  </m:e>
                  <m:sub>
                    <m:r>
                      <w:rPr>
                        <w:rFonts w:ascii="Cambria Math" w:hAnsi="Cambria Math" w:cs="Arial"/>
                        <w:szCs w:val="22"/>
                      </w:rPr>
                      <m:t>average</m:t>
                    </m:r>
                  </m:sub>
                </m:sSub>
              </m:sup>
            </m:sSup>
          </m:den>
        </m:f>
        <m:r>
          <w:rPr>
            <w:rFonts w:ascii="Cambria Math" w:hAnsi="Cambria Math" w:cs="Arial"/>
            <w:szCs w:val="22"/>
          </w:rPr>
          <m:t>=</m:t>
        </m:r>
        <m:f>
          <m:fPr>
            <m:ctrlPr>
              <w:rPr>
                <w:rFonts w:ascii="Cambria Math" w:hAnsi="Cambria Math" w:cs="Arial"/>
                <w:i/>
                <w:sz w:val="20"/>
                <w:szCs w:val="22"/>
              </w:rPr>
            </m:ctrlPr>
          </m:fPr>
          <m:num>
            <m:r>
              <w:rPr>
                <w:rFonts w:ascii="Cambria Math" w:hAnsi="Cambria Math" w:cs="Arial"/>
                <w:szCs w:val="22"/>
              </w:rPr>
              <m:t>1</m:t>
            </m:r>
          </m:num>
          <m:den>
            <m:r>
              <w:rPr>
                <w:rFonts w:ascii="Cambria Math" w:hAnsi="Cambria Math" w:cs="Arial"/>
                <w:szCs w:val="22"/>
              </w:rPr>
              <m:t>40</m:t>
            </m:r>
          </m:den>
        </m:f>
        <m:r>
          <w:rPr>
            <w:rFonts w:ascii="Cambria Math" w:hAnsi="Cambria Math" w:cs="Arial"/>
            <w:szCs w:val="22"/>
          </w:rPr>
          <m:t>×</m:t>
        </m:r>
        <m:d>
          <m:dPr>
            <m:ctrlPr>
              <w:rPr>
                <w:rFonts w:ascii="Cambria Math" w:hAnsi="Cambria Math" w:cs="Arial"/>
                <w:i/>
                <w:sz w:val="20"/>
                <w:szCs w:val="22"/>
              </w:rPr>
            </m:ctrlPr>
          </m:dPr>
          <m:e>
            <m:f>
              <m:fPr>
                <m:ctrlPr>
                  <w:rPr>
                    <w:rFonts w:ascii="Cambria Math" w:hAnsi="Cambria Math" w:cs="Arial"/>
                    <w:i/>
                    <w:sz w:val="20"/>
                    <w:szCs w:val="22"/>
                  </w:rPr>
                </m:ctrlPr>
              </m:fPr>
              <m:num>
                <m:r>
                  <w:rPr>
                    <w:rFonts w:ascii="Cambria Math" w:hAnsi="Cambria Math" w:cs="Arial"/>
                    <w:szCs w:val="22"/>
                  </w:rPr>
                  <m:t>5</m:t>
                </m:r>
              </m:num>
              <m:den>
                <m:sSup>
                  <m:sSupPr>
                    <m:ctrlPr>
                      <w:rPr>
                        <w:rFonts w:ascii="Cambria Math" w:hAnsi="Cambria Math" w:cs="Arial"/>
                        <w:i/>
                        <w:sz w:val="20"/>
                        <w:szCs w:val="22"/>
                      </w:rPr>
                    </m:ctrlPr>
                  </m:sSupPr>
                  <m:e>
                    <m:r>
                      <w:rPr>
                        <w:rFonts w:ascii="Cambria Math" w:hAnsi="Cambria Math" w:cs="Arial"/>
                        <w:szCs w:val="22"/>
                      </w:rPr>
                      <m:t>10</m:t>
                    </m:r>
                  </m:e>
                  <m:sup>
                    <m:r>
                      <w:rPr>
                        <w:rFonts w:ascii="Cambria Math" w:hAnsi="Cambria Math" w:cs="Arial"/>
                        <w:szCs w:val="22"/>
                      </w:rPr>
                      <m:t>0.1×</m:t>
                    </m:r>
                    <m:sSub>
                      <m:sSubPr>
                        <m:ctrlPr>
                          <w:rPr>
                            <w:rFonts w:ascii="Cambria Math" w:hAnsi="Cambria Math" w:cs="Arial"/>
                            <w:i/>
                            <w:sz w:val="20"/>
                            <w:szCs w:val="22"/>
                          </w:rPr>
                        </m:ctrlPr>
                      </m:sSubPr>
                      <m:e>
                        <m:r>
                          <w:rPr>
                            <w:rFonts w:ascii="Cambria Math" w:hAnsi="Cambria Math" w:cs="Arial"/>
                            <w:szCs w:val="22"/>
                          </w:rPr>
                          <m:t>ACS</m:t>
                        </m:r>
                      </m:e>
                      <m:sub>
                        <m:r>
                          <w:rPr>
                            <w:rFonts w:ascii="Cambria Math" w:hAnsi="Cambria Math" w:cs="Arial"/>
                            <w:szCs w:val="22"/>
                          </w:rPr>
                          <m:t>1</m:t>
                        </m:r>
                      </m:sub>
                    </m:sSub>
                  </m:sup>
                </m:sSup>
              </m:den>
            </m:f>
            <m:r>
              <w:rPr>
                <w:rFonts w:ascii="Cambria Math" w:hAnsi="Cambria Math" w:cs="Arial"/>
                <w:szCs w:val="22"/>
              </w:rPr>
              <m:t>+</m:t>
            </m:r>
            <m:f>
              <m:fPr>
                <m:ctrlPr>
                  <w:rPr>
                    <w:rFonts w:ascii="Cambria Math" w:hAnsi="Cambria Math" w:cs="Arial"/>
                    <w:i/>
                    <w:sz w:val="20"/>
                    <w:szCs w:val="22"/>
                  </w:rPr>
                </m:ctrlPr>
              </m:fPr>
              <m:num>
                <m:r>
                  <w:rPr>
                    <w:rFonts w:ascii="Cambria Math" w:hAnsi="Cambria Math" w:cs="Arial"/>
                    <w:szCs w:val="22"/>
                  </w:rPr>
                  <m:t>5</m:t>
                </m:r>
              </m:num>
              <m:den>
                <m:sSup>
                  <m:sSupPr>
                    <m:ctrlPr>
                      <w:rPr>
                        <w:rFonts w:ascii="Cambria Math" w:hAnsi="Cambria Math" w:cs="Arial"/>
                        <w:i/>
                        <w:sz w:val="20"/>
                        <w:szCs w:val="22"/>
                      </w:rPr>
                    </m:ctrlPr>
                  </m:sSupPr>
                  <m:e>
                    <m:r>
                      <w:rPr>
                        <w:rFonts w:ascii="Cambria Math" w:hAnsi="Cambria Math" w:cs="Arial"/>
                        <w:szCs w:val="22"/>
                      </w:rPr>
                      <m:t>10</m:t>
                    </m:r>
                  </m:e>
                  <m:sup>
                    <m:r>
                      <w:rPr>
                        <w:rFonts w:ascii="Cambria Math" w:hAnsi="Cambria Math" w:cs="Arial"/>
                        <w:szCs w:val="22"/>
                      </w:rPr>
                      <m:t>0.1×</m:t>
                    </m:r>
                    <m:sSub>
                      <m:sSubPr>
                        <m:ctrlPr>
                          <w:rPr>
                            <w:rFonts w:ascii="Cambria Math" w:hAnsi="Cambria Math" w:cs="Arial"/>
                            <w:i/>
                            <w:sz w:val="20"/>
                            <w:szCs w:val="22"/>
                          </w:rPr>
                        </m:ctrlPr>
                      </m:sSubPr>
                      <m:e>
                        <m:r>
                          <w:rPr>
                            <w:rFonts w:ascii="Cambria Math" w:hAnsi="Cambria Math" w:cs="Arial"/>
                            <w:szCs w:val="22"/>
                          </w:rPr>
                          <m:t>ACS</m:t>
                        </m:r>
                      </m:e>
                      <m:sub>
                        <m:r>
                          <w:rPr>
                            <w:rFonts w:ascii="Cambria Math" w:hAnsi="Cambria Math" w:cs="Arial"/>
                            <w:szCs w:val="22"/>
                          </w:rPr>
                          <m:t>2</m:t>
                        </m:r>
                      </m:sub>
                    </m:sSub>
                  </m:sup>
                </m:sSup>
              </m:den>
            </m:f>
            <m:r>
              <w:rPr>
                <w:rFonts w:ascii="Cambria Math" w:hAnsi="Cambria Math" w:cs="Arial"/>
                <w:szCs w:val="22"/>
              </w:rPr>
              <m:t>+</m:t>
            </m:r>
            <m:f>
              <m:fPr>
                <m:ctrlPr>
                  <w:rPr>
                    <w:rFonts w:ascii="Cambria Math" w:hAnsi="Cambria Math" w:cs="Arial"/>
                    <w:i/>
                    <w:sz w:val="20"/>
                    <w:szCs w:val="22"/>
                  </w:rPr>
                </m:ctrlPr>
              </m:fPr>
              <m:num>
                <m:r>
                  <w:rPr>
                    <w:rFonts w:ascii="Cambria Math" w:hAnsi="Cambria Math" w:cs="Arial"/>
                    <w:szCs w:val="22"/>
                  </w:rPr>
                  <m:t>30</m:t>
                </m:r>
              </m:num>
              <m:den>
                <m:sSup>
                  <m:sSupPr>
                    <m:ctrlPr>
                      <w:rPr>
                        <w:rFonts w:ascii="Cambria Math" w:hAnsi="Cambria Math" w:cs="Arial"/>
                        <w:i/>
                        <w:sz w:val="20"/>
                        <w:szCs w:val="22"/>
                      </w:rPr>
                    </m:ctrlPr>
                  </m:sSupPr>
                  <m:e>
                    <m:r>
                      <w:rPr>
                        <w:rFonts w:ascii="Cambria Math" w:hAnsi="Cambria Math" w:cs="Arial"/>
                        <w:szCs w:val="22"/>
                      </w:rPr>
                      <m:t>10</m:t>
                    </m:r>
                  </m:e>
                  <m:sup>
                    <m:r>
                      <w:rPr>
                        <w:rFonts w:ascii="Cambria Math" w:hAnsi="Cambria Math" w:cs="Arial"/>
                        <w:szCs w:val="22"/>
                      </w:rPr>
                      <m:t>0.1×</m:t>
                    </m:r>
                    <m:sSub>
                      <m:sSubPr>
                        <m:ctrlPr>
                          <w:rPr>
                            <w:rFonts w:ascii="Cambria Math" w:hAnsi="Cambria Math" w:cs="Arial"/>
                            <w:i/>
                            <w:sz w:val="20"/>
                            <w:szCs w:val="22"/>
                          </w:rPr>
                        </m:ctrlPr>
                      </m:sSubPr>
                      <m:e>
                        <m:r>
                          <w:rPr>
                            <w:rFonts w:ascii="Cambria Math" w:hAnsi="Cambria Math" w:cs="Arial"/>
                            <w:szCs w:val="22"/>
                          </w:rPr>
                          <m:t>ACS</m:t>
                        </m:r>
                      </m:e>
                      <m:sub>
                        <m:r>
                          <w:rPr>
                            <w:rFonts w:ascii="Cambria Math" w:hAnsi="Cambria Math" w:cs="Arial"/>
                            <w:szCs w:val="22"/>
                          </w:rPr>
                          <m:t>3</m:t>
                        </m:r>
                      </m:sub>
                    </m:sSub>
                  </m:sup>
                </m:sSup>
              </m:den>
            </m:f>
          </m:e>
        </m:d>
      </m:oMath>
      <w:bookmarkStart w:id="4587" w:name="_Toc436234243"/>
      <w:r w:rsidR="00FE6E94" w:rsidRPr="00E43FCC">
        <w:rPr>
          <w:rFonts w:ascii="Arial" w:hAnsi="Arial" w:cs="Arial"/>
          <w:sz w:val="20"/>
          <w:szCs w:val="22"/>
        </w:rPr>
        <w:t xml:space="preserve"> </w:t>
      </w:r>
      <w:r w:rsidR="00FE6E94" w:rsidRPr="00E43FCC">
        <w:rPr>
          <w:rFonts w:ascii="Arial" w:hAnsi="Arial" w:cs="Arial"/>
          <w:sz w:val="20"/>
          <w:szCs w:val="22"/>
        </w:rPr>
        <w:tab/>
      </w:r>
      <w:r w:rsidR="00FE6E94" w:rsidRPr="00E43FCC">
        <w:rPr>
          <w:rFonts w:ascii="Arial" w:hAnsi="Arial" w:cs="Arial"/>
          <w:sz w:val="20"/>
          <w:szCs w:val="22"/>
        </w:rPr>
        <w:tab/>
      </w:r>
      <w:r w:rsidR="00FE6E94" w:rsidRPr="00E43FCC">
        <w:rPr>
          <w:rFonts w:ascii="Arial" w:hAnsi="Arial" w:cs="Arial"/>
          <w:sz w:val="20"/>
        </w:rPr>
        <w:t>(Eq</w:t>
      </w:r>
      <w:r w:rsidR="00FE6E94" w:rsidRPr="00E43FCC">
        <w:rPr>
          <w:rFonts w:ascii="Arial" w:hAnsi="Arial" w:cs="Arial"/>
          <w:color w:val="000000"/>
          <w:sz w:val="20"/>
          <w:szCs w:val="20"/>
        </w:rPr>
        <w:t xml:space="preserve">. </w:t>
      </w:r>
      <w:r w:rsidR="00FE6E94" w:rsidRPr="00E43FCC">
        <w:rPr>
          <w:rFonts w:ascii="Arial" w:hAnsi="Arial" w:cs="Arial"/>
          <w:color w:val="000000"/>
          <w:sz w:val="20"/>
          <w:szCs w:val="20"/>
        </w:rPr>
        <w:fldChar w:fldCharType="begin"/>
      </w:r>
      <w:r w:rsidR="00FE6E94" w:rsidRPr="00E43FCC">
        <w:rPr>
          <w:rFonts w:ascii="Arial" w:hAnsi="Arial" w:cs="Arial"/>
          <w:color w:val="000000"/>
          <w:sz w:val="20"/>
          <w:szCs w:val="20"/>
        </w:rPr>
        <w:instrText xml:space="preserve"> SEQ Eq \* MERGEFORMAT </w:instrText>
      </w:r>
      <w:r w:rsidR="00FE6E94" w:rsidRPr="00E43FCC">
        <w:rPr>
          <w:rFonts w:ascii="Arial" w:hAnsi="Arial" w:cs="Arial"/>
          <w:color w:val="000000"/>
          <w:sz w:val="20"/>
          <w:szCs w:val="20"/>
        </w:rPr>
        <w:fldChar w:fldCharType="separate"/>
      </w:r>
      <w:r w:rsidR="00F45488">
        <w:rPr>
          <w:rFonts w:ascii="Arial" w:hAnsi="Arial" w:cs="Arial"/>
          <w:noProof/>
          <w:color w:val="000000"/>
          <w:sz w:val="20"/>
          <w:szCs w:val="20"/>
        </w:rPr>
        <w:t>126</w:t>
      </w:r>
      <w:r w:rsidR="00FE6E94" w:rsidRPr="00E43FCC">
        <w:rPr>
          <w:rFonts w:ascii="Arial" w:hAnsi="Arial" w:cs="Arial"/>
          <w:color w:val="000000"/>
          <w:sz w:val="20"/>
          <w:szCs w:val="20"/>
        </w:rPr>
        <w:fldChar w:fldCharType="end"/>
      </w:r>
      <w:r w:rsidR="00FE6E94" w:rsidRPr="00E43FCC">
        <w:rPr>
          <w:rFonts w:ascii="Arial" w:hAnsi="Arial" w:cs="Arial"/>
          <w:sz w:val="20"/>
        </w:rPr>
        <w:t>)</w:t>
      </w:r>
    </w:p>
    <w:bookmarkEnd w:id="4587"/>
    <w:p w14:paraId="7FAFC3E0" w14:textId="77777777" w:rsidR="00BC00CC" w:rsidRPr="00E43FCC" w:rsidRDefault="00BC00CC" w:rsidP="00BC00CC">
      <w:pPr>
        <w:pStyle w:val="NormalWeb"/>
        <w:rPr>
          <w:rFonts w:ascii="Arial" w:hAnsi="Arial" w:cs="Arial"/>
          <w:color w:val="000000"/>
          <w:sz w:val="20"/>
          <w:szCs w:val="20"/>
        </w:rPr>
      </w:pPr>
    </w:p>
    <w:p w14:paraId="14FA728C" w14:textId="77777777" w:rsidR="00BC00CC" w:rsidRPr="00E43FCC" w:rsidRDefault="00BC00CC" w:rsidP="00EE57F3">
      <w:pPr>
        <w:jc w:val="center"/>
        <w:rPr>
          <w:rFonts w:ascii="Arial" w:hAnsi="Arial" w:cs="Arial"/>
        </w:rPr>
      </w:pPr>
      <w:r w:rsidRPr="00E43FCC">
        <w:rPr>
          <w:rFonts w:ascii="Arial" w:hAnsi="Arial" w:cs="Arial"/>
          <w:noProof/>
          <w:lang w:eastAsia="en-GB" w:bidi="he-IL"/>
        </w:rPr>
        <w:drawing>
          <wp:inline distT="0" distB="0" distL="0" distR="0" wp14:anchorId="68167D9B" wp14:editId="51330B7C">
            <wp:extent cx="3147646" cy="2011513"/>
            <wp:effectExtent l="0" t="0" r="0" b="8255"/>
            <wp:docPr id="11" name="Picture 744" descr="http://tractool.seamcat.org/raw-attachment/wiki/Manual/Algorithms/Basics/BlockingAttenuation/ACS_fig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744" descr="http://tractool.seamcat.org/raw-attachment/wiki/Manual/Algorithms/Basics/BlockingAttenuation/ACS_fig3.gif"/>
                    <pic:cNvPicPr>
                      <a:picLocks noChangeAspect="1" noChangeArrowheads="1"/>
                    </pic:cNvPicPr>
                  </pic:nvPicPr>
                  <pic:blipFill>
                    <a:blip r:embed="rId1008" r:link="rId1009" cstate="print">
                      <a:extLst>
                        <a:ext uri="{28A0092B-C50C-407E-A947-70E740481C1C}">
                          <a14:useLocalDpi xmlns:a14="http://schemas.microsoft.com/office/drawing/2010/main" val="0"/>
                        </a:ext>
                      </a:extLst>
                    </a:blip>
                    <a:srcRect/>
                    <a:stretch>
                      <a:fillRect/>
                    </a:stretch>
                  </pic:blipFill>
                  <pic:spPr bwMode="auto">
                    <a:xfrm>
                      <a:off x="0" y="0"/>
                      <a:ext cx="3155988" cy="2016844"/>
                    </a:xfrm>
                    <a:prstGeom prst="rect">
                      <a:avLst/>
                    </a:prstGeom>
                    <a:noFill/>
                    <a:ln>
                      <a:noFill/>
                    </a:ln>
                  </pic:spPr>
                </pic:pic>
              </a:graphicData>
            </a:graphic>
          </wp:inline>
        </w:drawing>
      </w:r>
    </w:p>
    <w:p w14:paraId="6709163C" w14:textId="33BC68F2" w:rsidR="001158E4" w:rsidRPr="00E43FCC" w:rsidRDefault="001158E4">
      <w:pPr>
        <w:pStyle w:val="Caption"/>
      </w:pPr>
      <w:r w:rsidRPr="00E43FCC">
        <w:t xml:space="preserve">Figure </w:t>
      </w:r>
      <w:r w:rsidRPr="00E43FCC">
        <w:fldChar w:fldCharType="begin"/>
      </w:r>
      <w:r w:rsidRPr="00E43FCC">
        <w:instrText xml:space="preserve"> SEQ Figure \* ARABIC </w:instrText>
      </w:r>
      <w:r w:rsidRPr="00E43FCC">
        <w:fldChar w:fldCharType="separate"/>
      </w:r>
      <w:r w:rsidR="00F45488">
        <w:rPr>
          <w:noProof/>
        </w:rPr>
        <w:t>400</w:t>
      </w:r>
      <w:r w:rsidRPr="00E43FCC">
        <w:rPr>
          <w:noProof/>
        </w:rPr>
        <w:fldChar w:fldCharType="end"/>
      </w:r>
      <w:r w:rsidRPr="00E43FCC">
        <w:t>: Calculating the average ACS value</w:t>
      </w:r>
    </w:p>
    <w:bookmarkEnd w:id="4462"/>
    <w:bookmarkEnd w:id="4463"/>
    <w:bookmarkEnd w:id="4464"/>
    <w:p w14:paraId="62A6F089" w14:textId="77777777" w:rsidR="00EB1F33" w:rsidRPr="00E43FCC" w:rsidRDefault="00EB1F33" w:rsidP="00EB1F33">
      <w:pPr>
        <w:rPr>
          <w:rFonts w:ascii="Arial" w:hAnsi="Arial" w:cs="Arial"/>
          <w:lang w:eastAsia="en-US"/>
        </w:rPr>
      </w:pPr>
    </w:p>
    <w:p w14:paraId="39669176" w14:textId="77777777" w:rsidR="00B51E8C" w:rsidRPr="00E43FCC" w:rsidRDefault="00B51E8C" w:rsidP="00EB1F33">
      <w:pPr>
        <w:rPr>
          <w:rFonts w:ascii="Arial" w:hAnsi="Arial" w:cs="Arial"/>
          <w:lang w:eastAsia="en-US"/>
        </w:rPr>
        <w:sectPr w:rsidR="00B51E8C" w:rsidRPr="00E43FCC" w:rsidSect="00BD1A66">
          <w:pgSz w:w="11907" w:h="16840" w:code="9"/>
          <w:pgMar w:top="1418" w:right="1134" w:bottom="1418" w:left="1134" w:header="709" w:footer="709" w:gutter="0"/>
          <w:cols w:space="708"/>
          <w:docGrid w:linePitch="360"/>
        </w:sectPr>
      </w:pPr>
    </w:p>
    <w:p w14:paraId="2EE71F9B" w14:textId="7C2D3352" w:rsidR="00B51E8C" w:rsidRDefault="00B51E8C" w:rsidP="00565217">
      <w:pPr>
        <w:pStyle w:val="ECCAnnexheading1"/>
        <w:rPr>
          <w:ins w:id="4588" w:author="Author"/>
        </w:rPr>
      </w:pPr>
      <w:bookmarkStart w:id="4589" w:name="_Toc484171079"/>
      <w:r w:rsidRPr="00B2767D">
        <w:lastRenderedPageBreak/>
        <w:t xml:space="preserve">: </w:t>
      </w:r>
      <w:r w:rsidR="00E62332" w:rsidRPr="00B2767D">
        <w:t>Example</w:t>
      </w:r>
      <w:ins w:id="4590" w:author="Author">
        <w:r w:rsidR="006E685D">
          <w:t>s</w:t>
        </w:r>
      </w:ins>
      <w:r w:rsidR="00E62332" w:rsidRPr="00B2767D">
        <w:t xml:space="preserve"> of</w:t>
      </w:r>
      <w:ins w:id="4591" w:author="Author">
        <w:r w:rsidR="006E685D">
          <w:t xml:space="preserve"> deriving parameter values from</w:t>
        </w:r>
      </w:ins>
      <w:r w:rsidR="00E62332" w:rsidRPr="00B2767D">
        <w:t xml:space="preserve"> radio standards</w:t>
      </w:r>
      <w:bookmarkEnd w:id="4589"/>
      <w:r w:rsidR="006E685D">
        <w:t xml:space="preserve"> </w:t>
      </w:r>
    </w:p>
    <w:p w14:paraId="67BB3CCE" w14:textId="77777777" w:rsidR="006E685D" w:rsidRDefault="006E685D" w:rsidP="006E685D">
      <w:pPr>
        <w:pStyle w:val="ECCParagraph"/>
      </w:pPr>
    </w:p>
    <w:p w14:paraId="1CEF8DF5" w14:textId="6BCB0CE9" w:rsidR="006E685D" w:rsidRPr="00721373" w:rsidRDefault="006E685D">
      <w:pPr>
        <w:pStyle w:val="ECCParagraph"/>
        <w:pPrChange w:id="4592" w:author="Author">
          <w:pPr>
            <w:pStyle w:val="ECCAnnexheading1"/>
          </w:pPr>
        </w:pPrChange>
      </w:pPr>
      <w:ins w:id="4593" w:author="Author">
        <w:r>
          <w:t>This annex provides some examples of how certain parameter values may be derived from relevant parameter values for use in SEAMCAT simulations can be derived from relevant 3GPP and ETSI standards. The examples are not exhaustive and consider different parameters.</w:t>
        </w:r>
      </w:ins>
    </w:p>
    <w:p w14:paraId="63EB533D" w14:textId="082B0D37" w:rsidR="00B51E8C" w:rsidRPr="00FC0E06" w:rsidRDefault="006E685D" w:rsidP="00721373">
      <w:pPr>
        <w:pStyle w:val="ECCAnnexheading2"/>
      </w:pPr>
      <w:bookmarkStart w:id="4594" w:name="_Toc392079954"/>
      <w:ins w:id="4595" w:author="Author">
        <w:r>
          <w:t xml:space="preserve">Blocking levels in </w:t>
        </w:r>
      </w:ins>
      <w:del w:id="4596" w:author="Author">
        <w:r w:rsidR="00B51E8C" w:rsidRPr="00B2767D" w:rsidDel="006E685D">
          <w:delText xml:space="preserve">About </w:delText>
        </w:r>
      </w:del>
      <w:r w:rsidR="00B51E8C" w:rsidRPr="00B2767D">
        <w:t>3GPP and ETSI specifications</w:t>
      </w:r>
      <w:bookmarkEnd w:id="4594"/>
    </w:p>
    <w:p w14:paraId="55E54478" w14:textId="4E6DE42C" w:rsidR="00B51E8C" w:rsidRPr="00E43FCC" w:rsidRDefault="00B51E8C" w:rsidP="00E43FCC">
      <w:pPr>
        <w:pStyle w:val="ECCParagraph"/>
      </w:pPr>
      <w:r w:rsidRPr="00725469">
        <w:t xml:space="preserve">SINR, ACS, blocking levels or intermodulation </w:t>
      </w:r>
      <w:r w:rsidRPr="00126A7B">
        <w:t xml:space="preserve">thresholds are defined by 3GPP/ETSI for a </w:t>
      </w:r>
      <w:r w:rsidRPr="00E43FCC">
        <w:t xml:space="preserve">given </w:t>
      </w:r>
      <w:del w:id="4597" w:author="Author">
        <w:r w:rsidRPr="00E43FCC" w:rsidDel="0015504F">
          <w:delText>desensitization</w:delText>
        </w:r>
      </w:del>
      <w:ins w:id="4598" w:author="Author">
        <w:r w:rsidR="0015504F">
          <w:t>desensitisation</w:t>
        </w:r>
      </w:ins>
      <w:r w:rsidRPr="00E43FCC">
        <w:t>. These values are used for compliance testing to the specifications.</w:t>
      </w:r>
    </w:p>
    <w:p w14:paraId="57808C5B" w14:textId="21D59D0B" w:rsidR="00B51E8C" w:rsidRPr="00B2767D" w:rsidRDefault="00897B5F" w:rsidP="00721373">
      <w:pPr>
        <w:pStyle w:val="ECCParagraph"/>
      </w:pPr>
      <w:r w:rsidRPr="00E43FCC">
        <w:t>As an example, i</w:t>
      </w:r>
      <w:r w:rsidR="00B51E8C" w:rsidRPr="00E43FCC">
        <w:t xml:space="preserve">n GSM, tests related to blocking are performed with a </w:t>
      </w:r>
      <w:del w:id="4599" w:author="Author">
        <w:r w:rsidR="00B51E8C" w:rsidRPr="00E43FCC" w:rsidDel="0015504F">
          <w:delText>desensitization</w:delText>
        </w:r>
      </w:del>
      <w:ins w:id="4600" w:author="Author">
        <w:r w:rsidR="0015504F">
          <w:t>desensitisation</w:t>
        </w:r>
      </w:ins>
      <w:r w:rsidR="00B51E8C" w:rsidRPr="00E43FCC">
        <w:t xml:space="preserve"> of</w:t>
      </w:r>
      <w:r w:rsidR="00B51E8C" w:rsidRPr="00B2767D">
        <w:t xml:space="preserve"> 20 dB for the two first adjacent channels, and </w:t>
      </w:r>
      <w:del w:id="4601" w:author="Author">
        <w:r w:rsidR="00B51E8C" w:rsidRPr="00B2767D" w:rsidDel="006E685D">
          <w:delText xml:space="preserve">of </w:delText>
        </w:r>
      </w:del>
      <w:r w:rsidR="00B51E8C" w:rsidRPr="00B2767D">
        <w:t xml:space="preserve">3 dB for the following </w:t>
      </w:r>
      <w:del w:id="4602" w:author="Author">
        <w:r w:rsidR="00B51E8C" w:rsidRPr="00B2767D" w:rsidDel="006E685D">
          <w:delText>ones</w:delText>
        </w:r>
      </w:del>
      <w:ins w:id="4603" w:author="Author">
        <w:r w:rsidR="006E685D">
          <w:t>channels</w:t>
        </w:r>
      </w:ins>
      <w:r w:rsidR="00B51E8C" w:rsidRPr="00B2767D">
        <w:t>. In UMTS and LTE, the following table applies.</w:t>
      </w:r>
    </w:p>
    <w:tbl>
      <w:tblPr>
        <w:tblW w:w="0" w:type="auto"/>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0"/>
        <w:gridCol w:w="1490"/>
        <w:gridCol w:w="2197"/>
        <w:gridCol w:w="3084"/>
      </w:tblGrid>
      <w:tr w:rsidR="00B51E8C" w:rsidRPr="00B2767D" w14:paraId="6451C610" w14:textId="77777777" w:rsidTr="00091E56">
        <w:trPr>
          <w:tblHeader/>
          <w:jc w:val="center"/>
        </w:trPr>
        <w:tc>
          <w:tcPr>
            <w:tcW w:w="1660" w:type="dxa"/>
            <w:tcBorders>
              <w:right w:val="single" w:sz="8" w:space="0" w:color="FFFFFF"/>
            </w:tcBorders>
            <w:shd w:val="clear" w:color="auto" w:fill="D2232A"/>
            <w:vAlign w:val="center"/>
          </w:tcPr>
          <w:p w14:paraId="799553F3" w14:textId="77777777" w:rsidR="00B51E8C" w:rsidRPr="00091E56" w:rsidRDefault="00B51E8C" w:rsidP="00091E56">
            <w:pPr>
              <w:spacing w:before="60" w:line="288" w:lineRule="auto"/>
              <w:rPr>
                <w:rFonts w:ascii="Arial" w:hAnsi="Arial" w:cs="Arial"/>
                <w:b/>
                <w:color w:val="FFFFFF"/>
              </w:rPr>
            </w:pPr>
          </w:p>
        </w:tc>
        <w:tc>
          <w:tcPr>
            <w:tcW w:w="1490" w:type="dxa"/>
            <w:tcBorders>
              <w:left w:val="single" w:sz="8" w:space="0" w:color="FFFFFF"/>
              <w:right w:val="single" w:sz="8" w:space="0" w:color="FFFFFF"/>
            </w:tcBorders>
            <w:shd w:val="clear" w:color="auto" w:fill="D2232A"/>
            <w:vAlign w:val="center"/>
          </w:tcPr>
          <w:p w14:paraId="70C289C2" w14:textId="77777777" w:rsidR="00B51E8C" w:rsidRPr="00091E56" w:rsidRDefault="00B51E8C" w:rsidP="00091E56">
            <w:pPr>
              <w:spacing w:before="60" w:line="288" w:lineRule="auto"/>
              <w:jc w:val="center"/>
              <w:rPr>
                <w:rFonts w:ascii="Arial" w:hAnsi="Arial" w:cs="Arial"/>
                <w:b/>
                <w:color w:val="FFFFFF"/>
              </w:rPr>
            </w:pPr>
            <w:r w:rsidRPr="00091E56">
              <w:rPr>
                <w:rFonts w:ascii="Arial" w:hAnsi="Arial" w:cs="Arial"/>
                <w:b/>
                <w:color w:val="FFFFFF"/>
              </w:rPr>
              <w:t>1</w:t>
            </w:r>
            <w:r w:rsidRPr="00091E56">
              <w:rPr>
                <w:rFonts w:ascii="Arial" w:hAnsi="Arial" w:cs="Arial"/>
                <w:b/>
                <w:color w:val="FFFFFF"/>
                <w:vertAlign w:val="superscript"/>
              </w:rPr>
              <w:t>st</w:t>
            </w:r>
            <w:r w:rsidRPr="00091E56">
              <w:rPr>
                <w:rFonts w:ascii="Arial" w:hAnsi="Arial" w:cs="Arial"/>
                <w:b/>
                <w:color w:val="FFFFFF"/>
              </w:rPr>
              <w:t xml:space="preserve"> adjacent</w:t>
            </w:r>
            <w:r w:rsidRPr="00091E56">
              <w:rPr>
                <w:rFonts w:ascii="Arial" w:hAnsi="Arial" w:cs="Arial"/>
                <w:b/>
                <w:color w:val="FFFFFF"/>
              </w:rPr>
              <w:br/>
              <w:t>5 MHz block</w:t>
            </w:r>
          </w:p>
        </w:tc>
        <w:tc>
          <w:tcPr>
            <w:tcW w:w="2197" w:type="dxa"/>
            <w:tcBorders>
              <w:left w:val="single" w:sz="8" w:space="0" w:color="FFFFFF"/>
              <w:right w:val="single" w:sz="8" w:space="0" w:color="FFFFFF"/>
            </w:tcBorders>
            <w:shd w:val="clear" w:color="auto" w:fill="D2232A"/>
            <w:vAlign w:val="center"/>
          </w:tcPr>
          <w:p w14:paraId="722BDAAC" w14:textId="77777777" w:rsidR="00B51E8C" w:rsidRPr="00091E56" w:rsidRDefault="00B51E8C" w:rsidP="00091E56">
            <w:pPr>
              <w:spacing w:before="60" w:line="288" w:lineRule="auto"/>
              <w:jc w:val="center"/>
              <w:rPr>
                <w:rFonts w:ascii="Arial" w:hAnsi="Arial" w:cs="Arial"/>
                <w:b/>
                <w:color w:val="FFFFFF"/>
              </w:rPr>
            </w:pPr>
            <w:r w:rsidRPr="00091E56">
              <w:rPr>
                <w:rFonts w:ascii="Arial" w:hAnsi="Arial" w:cs="Arial"/>
                <w:b/>
                <w:color w:val="FFFFFF"/>
              </w:rPr>
              <w:t>Following adjacent</w:t>
            </w:r>
            <w:r w:rsidRPr="00091E56">
              <w:rPr>
                <w:rFonts w:ascii="Arial" w:hAnsi="Arial" w:cs="Arial"/>
                <w:b/>
                <w:color w:val="FFFFFF"/>
              </w:rPr>
              <w:br/>
              <w:t>5 MHz blocks</w:t>
            </w:r>
          </w:p>
        </w:tc>
        <w:tc>
          <w:tcPr>
            <w:tcW w:w="3084" w:type="dxa"/>
            <w:tcBorders>
              <w:left w:val="single" w:sz="8" w:space="0" w:color="FFFFFF"/>
              <w:right w:val="single" w:sz="8" w:space="0" w:color="FFFFFF"/>
            </w:tcBorders>
            <w:shd w:val="clear" w:color="auto" w:fill="D2232A"/>
            <w:vAlign w:val="center"/>
          </w:tcPr>
          <w:p w14:paraId="1770FACA" w14:textId="77777777" w:rsidR="00B51E8C" w:rsidRPr="00091E56" w:rsidRDefault="00B51E8C" w:rsidP="00091E56">
            <w:pPr>
              <w:spacing w:before="60" w:line="288" w:lineRule="auto"/>
              <w:jc w:val="center"/>
              <w:rPr>
                <w:rFonts w:ascii="Arial" w:hAnsi="Arial" w:cs="Arial"/>
                <w:b/>
                <w:color w:val="FFFFFF"/>
              </w:rPr>
            </w:pPr>
            <w:r w:rsidRPr="00091E56">
              <w:rPr>
                <w:rFonts w:ascii="Arial" w:hAnsi="Arial" w:cs="Arial"/>
                <w:b/>
                <w:color w:val="FFFFFF"/>
              </w:rPr>
              <w:t>Adjacent narrowband</w:t>
            </w:r>
            <w:r w:rsidRPr="00091E56">
              <w:rPr>
                <w:rFonts w:ascii="Arial" w:hAnsi="Arial" w:cs="Arial"/>
                <w:b/>
                <w:color w:val="FFFFFF"/>
              </w:rPr>
              <w:br/>
              <w:t>interferer</w:t>
            </w:r>
          </w:p>
        </w:tc>
      </w:tr>
      <w:tr w:rsidR="00B51E8C" w:rsidRPr="00B2767D" w14:paraId="720598A9" w14:textId="77777777" w:rsidTr="00091E56">
        <w:trPr>
          <w:jc w:val="center"/>
        </w:trPr>
        <w:tc>
          <w:tcPr>
            <w:tcW w:w="1660" w:type="dxa"/>
            <w:vAlign w:val="center"/>
          </w:tcPr>
          <w:p w14:paraId="302833DF" w14:textId="77777777" w:rsidR="00B51E8C" w:rsidRPr="00091E56" w:rsidRDefault="00B51E8C" w:rsidP="00091E56">
            <w:pPr>
              <w:spacing w:before="60" w:after="60"/>
              <w:rPr>
                <w:rFonts w:ascii="Arial" w:hAnsi="Arial" w:cs="Arial"/>
              </w:rPr>
            </w:pPr>
            <w:r w:rsidRPr="00091E56">
              <w:rPr>
                <w:rFonts w:ascii="Arial" w:hAnsi="Arial" w:cs="Arial"/>
              </w:rPr>
              <w:t>UMTS BS</w:t>
            </w:r>
          </w:p>
        </w:tc>
        <w:tc>
          <w:tcPr>
            <w:tcW w:w="1490" w:type="dxa"/>
            <w:vAlign w:val="center"/>
          </w:tcPr>
          <w:p w14:paraId="115AC69C" w14:textId="77777777" w:rsidR="00B51E8C" w:rsidRPr="00091E56" w:rsidRDefault="00B51E8C" w:rsidP="00091E56">
            <w:pPr>
              <w:spacing w:before="60" w:after="60"/>
              <w:rPr>
                <w:rFonts w:ascii="Arial" w:hAnsi="Arial" w:cs="Arial"/>
              </w:rPr>
            </w:pPr>
            <w:r w:rsidRPr="00091E56">
              <w:rPr>
                <w:rFonts w:ascii="Arial" w:hAnsi="Arial" w:cs="Arial"/>
              </w:rPr>
              <w:t>6 dB</w:t>
            </w:r>
          </w:p>
        </w:tc>
        <w:tc>
          <w:tcPr>
            <w:tcW w:w="2197" w:type="dxa"/>
            <w:vAlign w:val="center"/>
          </w:tcPr>
          <w:p w14:paraId="628204EB" w14:textId="77777777" w:rsidR="00B51E8C" w:rsidRPr="00091E56" w:rsidRDefault="00B51E8C" w:rsidP="00091E56">
            <w:pPr>
              <w:spacing w:before="60" w:after="60"/>
              <w:rPr>
                <w:rFonts w:ascii="Arial" w:hAnsi="Arial" w:cs="Arial"/>
              </w:rPr>
            </w:pPr>
            <w:r w:rsidRPr="00091E56">
              <w:rPr>
                <w:rFonts w:ascii="Arial" w:hAnsi="Arial" w:cs="Arial"/>
              </w:rPr>
              <w:t>6 dB</w:t>
            </w:r>
          </w:p>
        </w:tc>
        <w:tc>
          <w:tcPr>
            <w:tcW w:w="3084" w:type="dxa"/>
            <w:vAlign w:val="center"/>
          </w:tcPr>
          <w:p w14:paraId="310398B1" w14:textId="77777777" w:rsidR="00B51E8C" w:rsidRPr="00091E56" w:rsidRDefault="00B51E8C" w:rsidP="00091E56">
            <w:pPr>
              <w:spacing w:before="60" w:after="60"/>
              <w:rPr>
                <w:rFonts w:ascii="Arial" w:hAnsi="Arial" w:cs="Arial"/>
              </w:rPr>
            </w:pPr>
            <w:r w:rsidRPr="00091E56">
              <w:rPr>
                <w:rFonts w:ascii="Arial" w:hAnsi="Arial" w:cs="Arial"/>
              </w:rPr>
              <w:t>6 dB</w:t>
            </w:r>
          </w:p>
        </w:tc>
      </w:tr>
      <w:tr w:rsidR="00B51E8C" w:rsidRPr="00B2767D" w14:paraId="12D462E2" w14:textId="77777777" w:rsidTr="00091E56">
        <w:trPr>
          <w:jc w:val="center"/>
        </w:trPr>
        <w:tc>
          <w:tcPr>
            <w:tcW w:w="1660" w:type="dxa"/>
            <w:vAlign w:val="center"/>
          </w:tcPr>
          <w:p w14:paraId="5BBE8DD8" w14:textId="77777777" w:rsidR="00B51E8C" w:rsidRPr="00091E56" w:rsidRDefault="00B51E8C" w:rsidP="00091E56">
            <w:pPr>
              <w:spacing w:before="60" w:after="60"/>
              <w:rPr>
                <w:rFonts w:ascii="Arial" w:hAnsi="Arial" w:cs="Arial"/>
              </w:rPr>
            </w:pPr>
            <w:r w:rsidRPr="00091E56">
              <w:rPr>
                <w:rFonts w:ascii="Arial" w:hAnsi="Arial" w:cs="Arial"/>
              </w:rPr>
              <w:t>LTE BS</w:t>
            </w:r>
          </w:p>
        </w:tc>
        <w:tc>
          <w:tcPr>
            <w:tcW w:w="1490" w:type="dxa"/>
            <w:vAlign w:val="center"/>
          </w:tcPr>
          <w:p w14:paraId="38547A73" w14:textId="77777777" w:rsidR="00B51E8C" w:rsidRPr="00091E56" w:rsidRDefault="00B51E8C" w:rsidP="00091E56">
            <w:pPr>
              <w:spacing w:before="60" w:after="60"/>
              <w:rPr>
                <w:rFonts w:ascii="Arial" w:hAnsi="Arial" w:cs="Arial"/>
              </w:rPr>
            </w:pPr>
            <w:r w:rsidRPr="00091E56">
              <w:rPr>
                <w:rFonts w:ascii="Arial" w:hAnsi="Arial" w:cs="Arial"/>
              </w:rPr>
              <w:t>6 dB</w:t>
            </w:r>
          </w:p>
        </w:tc>
        <w:tc>
          <w:tcPr>
            <w:tcW w:w="2197" w:type="dxa"/>
            <w:vAlign w:val="center"/>
          </w:tcPr>
          <w:p w14:paraId="1BEA6599" w14:textId="77777777" w:rsidR="00B51E8C" w:rsidRPr="00091E56" w:rsidRDefault="00B51E8C" w:rsidP="00091E56">
            <w:pPr>
              <w:spacing w:before="60" w:after="60"/>
              <w:rPr>
                <w:rFonts w:ascii="Arial" w:hAnsi="Arial" w:cs="Arial"/>
              </w:rPr>
            </w:pPr>
            <w:r w:rsidRPr="00091E56">
              <w:rPr>
                <w:rFonts w:ascii="Arial" w:hAnsi="Arial" w:cs="Arial"/>
              </w:rPr>
              <w:t>6 dB</w:t>
            </w:r>
          </w:p>
        </w:tc>
        <w:tc>
          <w:tcPr>
            <w:tcW w:w="3084" w:type="dxa"/>
            <w:vAlign w:val="center"/>
          </w:tcPr>
          <w:p w14:paraId="0A484D91" w14:textId="77777777" w:rsidR="00B51E8C" w:rsidRPr="00091E56" w:rsidRDefault="00B51E8C" w:rsidP="00091E56">
            <w:pPr>
              <w:spacing w:before="60" w:after="60"/>
              <w:rPr>
                <w:rFonts w:ascii="Arial" w:hAnsi="Arial" w:cs="Arial"/>
              </w:rPr>
            </w:pPr>
            <w:r w:rsidRPr="00091E56">
              <w:rPr>
                <w:rFonts w:ascii="Arial" w:hAnsi="Arial" w:cs="Arial"/>
              </w:rPr>
              <w:t>6 dB</w:t>
            </w:r>
          </w:p>
        </w:tc>
      </w:tr>
      <w:tr w:rsidR="00B51E8C" w:rsidRPr="00B2767D" w14:paraId="2C7D3272" w14:textId="77777777" w:rsidTr="00091E56">
        <w:trPr>
          <w:jc w:val="center"/>
        </w:trPr>
        <w:tc>
          <w:tcPr>
            <w:tcW w:w="1660" w:type="dxa"/>
            <w:vAlign w:val="center"/>
          </w:tcPr>
          <w:p w14:paraId="78E23C35" w14:textId="77777777" w:rsidR="00B51E8C" w:rsidRPr="00091E56" w:rsidRDefault="00B51E8C" w:rsidP="00091E56">
            <w:pPr>
              <w:spacing w:before="60" w:after="60"/>
              <w:rPr>
                <w:rFonts w:ascii="Arial" w:hAnsi="Arial" w:cs="Arial"/>
              </w:rPr>
            </w:pPr>
            <w:r w:rsidRPr="00091E56">
              <w:rPr>
                <w:rFonts w:ascii="Arial" w:hAnsi="Arial" w:cs="Arial"/>
              </w:rPr>
              <w:t>UMTS UE</w:t>
            </w:r>
          </w:p>
        </w:tc>
        <w:tc>
          <w:tcPr>
            <w:tcW w:w="1490" w:type="dxa"/>
            <w:vAlign w:val="center"/>
          </w:tcPr>
          <w:p w14:paraId="1A2CC1BB" w14:textId="77777777" w:rsidR="00B51E8C" w:rsidRPr="00091E56" w:rsidRDefault="00B51E8C" w:rsidP="00091E56">
            <w:pPr>
              <w:spacing w:before="60" w:after="60"/>
              <w:rPr>
                <w:rFonts w:ascii="Arial" w:hAnsi="Arial" w:cs="Arial"/>
              </w:rPr>
            </w:pPr>
            <w:r w:rsidRPr="00091E56">
              <w:rPr>
                <w:rFonts w:ascii="Arial" w:hAnsi="Arial" w:cs="Arial"/>
              </w:rPr>
              <w:t>14 dB</w:t>
            </w:r>
          </w:p>
        </w:tc>
        <w:tc>
          <w:tcPr>
            <w:tcW w:w="2197" w:type="dxa"/>
            <w:vAlign w:val="center"/>
          </w:tcPr>
          <w:p w14:paraId="4210DBCE" w14:textId="77777777" w:rsidR="00B51E8C" w:rsidRPr="00091E56" w:rsidRDefault="00B51E8C" w:rsidP="00091E56">
            <w:pPr>
              <w:spacing w:before="60" w:after="60"/>
              <w:rPr>
                <w:rFonts w:ascii="Arial" w:hAnsi="Arial" w:cs="Arial"/>
              </w:rPr>
            </w:pPr>
            <w:r w:rsidRPr="00091E56">
              <w:rPr>
                <w:rFonts w:ascii="Arial" w:hAnsi="Arial" w:cs="Arial"/>
              </w:rPr>
              <w:t>3 dB</w:t>
            </w:r>
          </w:p>
        </w:tc>
        <w:tc>
          <w:tcPr>
            <w:tcW w:w="3084" w:type="dxa"/>
            <w:vAlign w:val="center"/>
          </w:tcPr>
          <w:p w14:paraId="1BCD4282" w14:textId="77777777" w:rsidR="00B51E8C" w:rsidRPr="00091E56" w:rsidRDefault="00B51E8C" w:rsidP="00091E56">
            <w:pPr>
              <w:spacing w:before="60" w:after="60"/>
              <w:rPr>
                <w:rFonts w:ascii="Arial" w:hAnsi="Arial" w:cs="Arial"/>
              </w:rPr>
            </w:pPr>
            <w:r w:rsidRPr="00091E56">
              <w:rPr>
                <w:rFonts w:ascii="Arial" w:hAnsi="Arial" w:cs="Arial"/>
              </w:rPr>
              <w:t>10 dB</w:t>
            </w:r>
          </w:p>
        </w:tc>
      </w:tr>
      <w:tr w:rsidR="00B51E8C" w:rsidRPr="00B2767D" w14:paraId="1964CD7C" w14:textId="77777777" w:rsidTr="00091E56">
        <w:trPr>
          <w:jc w:val="center"/>
        </w:trPr>
        <w:tc>
          <w:tcPr>
            <w:tcW w:w="1660" w:type="dxa"/>
            <w:vAlign w:val="center"/>
          </w:tcPr>
          <w:p w14:paraId="5A050240" w14:textId="77777777" w:rsidR="00B51E8C" w:rsidRPr="00091E56" w:rsidRDefault="00B51E8C" w:rsidP="00091E56">
            <w:pPr>
              <w:spacing w:before="60" w:after="60"/>
              <w:rPr>
                <w:rFonts w:ascii="Arial" w:hAnsi="Arial" w:cs="Arial"/>
              </w:rPr>
            </w:pPr>
            <w:r w:rsidRPr="00091E56">
              <w:rPr>
                <w:rFonts w:ascii="Arial" w:hAnsi="Arial" w:cs="Arial"/>
              </w:rPr>
              <w:t>LTE UE</w:t>
            </w:r>
          </w:p>
        </w:tc>
        <w:tc>
          <w:tcPr>
            <w:tcW w:w="1490" w:type="dxa"/>
            <w:vAlign w:val="center"/>
          </w:tcPr>
          <w:p w14:paraId="0D342BFE" w14:textId="77777777" w:rsidR="00B51E8C" w:rsidRPr="00091E56" w:rsidRDefault="00B51E8C" w:rsidP="00091E56">
            <w:pPr>
              <w:spacing w:before="60" w:after="60"/>
              <w:rPr>
                <w:rFonts w:ascii="Arial" w:hAnsi="Arial" w:cs="Arial"/>
              </w:rPr>
            </w:pPr>
            <w:r w:rsidRPr="00091E56">
              <w:rPr>
                <w:rFonts w:ascii="Arial" w:hAnsi="Arial" w:cs="Arial"/>
              </w:rPr>
              <w:t>14 dB</w:t>
            </w:r>
          </w:p>
        </w:tc>
        <w:tc>
          <w:tcPr>
            <w:tcW w:w="2197" w:type="dxa"/>
            <w:vAlign w:val="center"/>
          </w:tcPr>
          <w:p w14:paraId="2588617A" w14:textId="77777777" w:rsidR="00B51E8C" w:rsidRPr="00091E56" w:rsidRDefault="00B51E8C" w:rsidP="00091E56">
            <w:pPr>
              <w:spacing w:before="60" w:after="60"/>
              <w:rPr>
                <w:rFonts w:ascii="Arial" w:hAnsi="Arial" w:cs="Arial"/>
              </w:rPr>
            </w:pPr>
            <w:r w:rsidRPr="00091E56">
              <w:rPr>
                <w:rFonts w:ascii="Arial" w:hAnsi="Arial" w:cs="Arial"/>
              </w:rPr>
              <w:t>6 to 9 dB</w:t>
            </w:r>
            <w:bookmarkStart w:id="4604" w:name="_Ref380656707"/>
            <w:r w:rsidRPr="00091E56">
              <w:rPr>
                <w:rStyle w:val="FootnoteReference"/>
                <w:rFonts w:ascii="Arial" w:hAnsi="Arial" w:cs="Arial"/>
                <w:sz w:val="20"/>
              </w:rPr>
              <w:footnoteReference w:id="8"/>
            </w:r>
            <w:bookmarkEnd w:id="4604"/>
          </w:p>
        </w:tc>
        <w:tc>
          <w:tcPr>
            <w:tcW w:w="3084" w:type="dxa"/>
            <w:vAlign w:val="center"/>
          </w:tcPr>
          <w:p w14:paraId="7C10539E" w14:textId="16211D59" w:rsidR="00B51E8C" w:rsidRPr="00091E56" w:rsidRDefault="00B51E8C" w:rsidP="00091E56">
            <w:pPr>
              <w:spacing w:before="60" w:after="60"/>
              <w:rPr>
                <w:rFonts w:ascii="Arial" w:hAnsi="Arial" w:cs="Arial"/>
              </w:rPr>
            </w:pPr>
            <w:r w:rsidRPr="00091E56">
              <w:rPr>
                <w:rFonts w:ascii="Arial" w:hAnsi="Arial" w:cs="Arial"/>
              </w:rPr>
              <w:t>13 to 16 dB</w:t>
            </w:r>
            <w:r w:rsidRPr="00091E56">
              <w:rPr>
                <w:rFonts w:ascii="Arial" w:hAnsi="Arial" w:cs="Arial"/>
                <w:vertAlign w:val="superscript"/>
              </w:rPr>
              <w:fldChar w:fldCharType="begin"/>
            </w:r>
            <w:r w:rsidRPr="00091E56">
              <w:rPr>
                <w:rFonts w:ascii="Arial" w:hAnsi="Arial" w:cs="Arial"/>
                <w:vertAlign w:val="superscript"/>
              </w:rPr>
              <w:instrText xml:space="preserve"> NOTEREF _Ref380656707 \h  \* MERGEFORMAT </w:instrText>
            </w:r>
            <w:r w:rsidRPr="00091E56">
              <w:rPr>
                <w:rFonts w:ascii="Arial" w:hAnsi="Arial" w:cs="Arial"/>
                <w:vertAlign w:val="superscript"/>
              </w:rPr>
            </w:r>
            <w:r w:rsidRPr="00091E56">
              <w:rPr>
                <w:rFonts w:ascii="Arial" w:hAnsi="Arial" w:cs="Arial"/>
                <w:vertAlign w:val="superscript"/>
              </w:rPr>
              <w:fldChar w:fldCharType="separate"/>
            </w:r>
            <w:r w:rsidR="00F45488">
              <w:rPr>
                <w:rFonts w:ascii="Arial" w:hAnsi="Arial" w:cs="Arial"/>
                <w:vertAlign w:val="superscript"/>
              </w:rPr>
              <w:t>8</w:t>
            </w:r>
            <w:r w:rsidRPr="00091E56">
              <w:rPr>
                <w:rFonts w:ascii="Arial" w:hAnsi="Arial" w:cs="Arial"/>
                <w:vertAlign w:val="superscript"/>
              </w:rPr>
              <w:fldChar w:fldCharType="end"/>
            </w:r>
          </w:p>
        </w:tc>
      </w:tr>
    </w:tbl>
    <w:p w14:paraId="4B2BD5E7" w14:textId="23F23499" w:rsidR="00B51E8C" w:rsidRPr="00B2767D" w:rsidRDefault="00B51E8C">
      <w:pPr>
        <w:pStyle w:val="Caption"/>
      </w:pPr>
      <w:r w:rsidRPr="00B2767D">
        <w:t xml:space="preserve">Table </w:t>
      </w:r>
      <w:r w:rsidRPr="00B2767D">
        <w:fldChar w:fldCharType="begin"/>
      </w:r>
      <w:r w:rsidRPr="00B2767D">
        <w:instrText xml:space="preserve"> SEQ Table \* ARABIC </w:instrText>
      </w:r>
      <w:r w:rsidRPr="00B2767D">
        <w:fldChar w:fldCharType="separate"/>
      </w:r>
      <w:r w:rsidR="00F45488">
        <w:rPr>
          <w:noProof/>
        </w:rPr>
        <w:t>69</w:t>
      </w:r>
      <w:r w:rsidRPr="00B2767D">
        <w:fldChar w:fldCharType="end"/>
      </w:r>
      <w:r w:rsidRPr="00B2767D">
        <w:t xml:space="preserve">: </w:t>
      </w:r>
      <w:del w:id="4605" w:author="Author">
        <w:r w:rsidRPr="00B2767D" w:rsidDel="0015504F">
          <w:delText>Desensitization</w:delText>
        </w:r>
      </w:del>
      <w:ins w:id="4606" w:author="Author">
        <w:r w:rsidR="0015504F">
          <w:t>Desensitisation</w:t>
        </w:r>
      </w:ins>
      <w:r w:rsidRPr="00B2767D">
        <w:t xml:space="preserve"> considered for testing ACS and blocking levels</w:t>
      </w:r>
    </w:p>
    <w:p w14:paraId="6BB9E02C" w14:textId="0E097487" w:rsidR="00B51E8C" w:rsidRPr="00B2767D" w:rsidRDefault="00B51E8C" w:rsidP="00721373">
      <w:pPr>
        <w:pStyle w:val="ECCParagraph"/>
      </w:pPr>
      <w:r w:rsidRPr="00B2767D">
        <w:t xml:space="preserve">It can be noted that the </w:t>
      </w:r>
      <w:del w:id="4607" w:author="Author">
        <w:r w:rsidRPr="00B2767D" w:rsidDel="0015504F">
          <w:delText>desensitization</w:delText>
        </w:r>
      </w:del>
      <w:ins w:id="4608" w:author="Author">
        <w:r w:rsidR="0015504F">
          <w:t>desensitisation</w:t>
        </w:r>
      </w:ins>
      <w:r w:rsidRPr="00B2767D">
        <w:t xml:space="preserve"> considered for testing varies </w:t>
      </w:r>
      <w:del w:id="4609" w:author="Author">
        <w:r w:rsidRPr="00B2767D" w:rsidDel="006E685D">
          <w:delText xml:space="preserve">upon </w:delText>
        </w:r>
      </w:del>
      <w:ins w:id="4610" w:author="Author">
        <w:r w:rsidR="006E685D">
          <w:t>with</w:t>
        </w:r>
        <w:r w:rsidR="006E685D" w:rsidRPr="00B2767D">
          <w:t xml:space="preserve"> </w:t>
        </w:r>
      </w:ins>
      <w:r w:rsidRPr="00B2767D">
        <w:t xml:space="preserve">the frequency offset, while the network is designed for a </w:t>
      </w:r>
      <w:ins w:id="4611" w:author="Author">
        <w:r w:rsidR="00BB55B9">
          <w:t>specific value</w:t>
        </w:r>
      </w:ins>
      <w:del w:id="4612" w:author="Author">
        <w:r w:rsidRPr="00B2767D" w:rsidDel="00BB55B9">
          <w:delText>unique desensitization</w:delText>
        </w:r>
      </w:del>
      <w:ins w:id="4613" w:author="Author">
        <w:del w:id="4614" w:author="Author">
          <w:r w:rsidR="0015504F" w:rsidDel="00BB55B9">
            <w:delText>desensitisation</w:delText>
          </w:r>
        </w:del>
      </w:ins>
      <w:r w:rsidRPr="00B2767D">
        <w:t xml:space="preserve">. </w:t>
      </w:r>
      <w:del w:id="4615" w:author="Author">
        <w:r w:rsidRPr="00B2767D" w:rsidDel="00BB55B9">
          <w:delText>Moreover, i</w:delText>
        </w:r>
      </w:del>
      <w:ins w:id="4616" w:author="Author">
        <w:r w:rsidR="00BB55B9">
          <w:t>I</w:t>
        </w:r>
      </w:ins>
      <w:r w:rsidRPr="00B2767D">
        <w:t xml:space="preserve">n section 7.5.1 of </w:t>
      </w:r>
      <w:del w:id="4617" w:author="Author">
        <w:r w:rsidRPr="00B2767D" w:rsidDel="00BB55B9">
          <w:delText xml:space="preserve">ETSI </w:delText>
        </w:r>
      </w:del>
      <w:ins w:id="4618" w:author="Author">
        <w:r w:rsidR="00BB55B9">
          <w:t>3GPP</w:t>
        </w:r>
        <w:r w:rsidR="00BB55B9" w:rsidRPr="00B2767D">
          <w:t xml:space="preserve"> </w:t>
        </w:r>
      </w:ins>
      <w:r w:rsidRPr="00B2767D">
        <w:t xml:space="preserve">TS </w:t>
      </w:r>
      <w:del w:id="4619" w:author="Author">
        <w:r w:rsidRPr="00B2767D" w:rsidDel="00BB55B9">
          <w:delText>1</w:delText>
        </w:r>
      </w:del>
      <w:r w:rsidRPr="00B2767D">
        <w:t>25 101</w:t>
      </w:r>
      <w:ins w:id="4620" w:author="Author">
        <w:r w:rsidR="00BB55B9">
          <w:t xml:space="preserve"> </w:t>
        </w:r>
        <w:r w:rsidR="00BB55B9">
          <w:fldChar w:fldCharType="begin"/>
        </w:r>
        <w:r w:rsidR="00BB55B9">
          <w:instrText xml:space="preserve"> REF _Ref223331834 \r \h </w:instrText>
        </w:r>
      </w:ins>
      <w:r w:rsidR="00BB55B9">
        <w:fldChar w:fldCharType="separate"/>
      </w:r>
      <w:r w:rsidR="00F45488">
        <w:rPr>
          <w:cs/>
        </w:rPr>
        <w:t>‎</w:t>
      </w:r>
      <w:r w:rsidR="00F45488">
        <w:t>[5]</w:t>
      </w:r>
      <w:ins w:id="4621" w:author="Author">
        <w:r w:rsidR="00BB55B9">
          <w:fldChar w:fldCharType="end"/>
        </w:r>
      </w:ins>
      <w:r w:rsidRPr="00B2767D">
        <w:t xml:space="preserve"> and TS </w:t>
      </w:r>
      <w:del w:id="4622" w:author="Author">
        <w:r w:rsidRPr="00B2767D" w:rsidDel="00BB55B9">
          <w:delText>1</w:delText>
        </w:r>
      </w:del>
      <w:r w:rsidRPr="00B2767D">
        <w:t xml:space="preserve">36 101 </w:t>
      </w:r>
      <w:ins w:id="4623" w:author="Author">
        <w:r w:rsidR="00BB55B9">
          <w:fldChar w:fldCharType="begin"/>
        </w:r>
        <w:r w:rsidR="00BB55B9">
          <w:instrText xml:space="preserve"> REF _Ref484163588 \r \h </w:instrText>
        </w:r>
      </w:ins>
      <w:r w:rsidR="00BB55B9">
        <w:fldChar w:fldCharType="separate"/>
      </w:r>
      <w:r w:rsidR="00F45488">
        <w:rPr>
          <w:cs/>
        </w:rPr>
        <w:t>‎</w:t>
      </w:r>
      <w:r w:rsidR="00F45488">
        <w:t>[1]</w:t>
      </w:r>
      <w:ins w:id="4624" w:author="Author">
        <w:r w:rsidR="00BB55B9">
          <w:fldChar w:fldCharType="end"/>
        </w:r>
        <w:r w:rsidR="00BB55B9">
          <w:t xml:space="preserve"> </w:t>
        </w:r>
      </w:ins>
      <w:r w:rsidRPr="00B2767D">
        <w:t xml:space="preserve">related to the UE, the </w:t>
      </w:r>
      <w:del w:id="4625" w:author="Author">
        <w:r w:rsidRPr="00B2767D" w:rsidDel="0015504F">
          <w:delText>desensitization</w:delText>
        </w:r>
      </w:del>
      <w:ins w:id="4626" w:author="Author">
        <w:r w:rsidR="0015504F">
          <w:t>desensitisation</w:t>
        </w:r>
      </w:ins>
      <w:r w:rsidRPr="00B2767D">
        <w:t xml:space="preserve"> value is explicitly mentioned as a testing parameter.</w:t>
      </w:r>
    </w:p>
    <w:p w14:paraId="54D9EF58" w14:textId="65502BED" w:rsidR="00B51E8C" w:rsidRPr="00FC0E06" w:rsidDel="00BB55B9" w:rsidRDefault="00D173E9" w:rsidP="002E1DBD">
      <w:pPr>
        <w:pStyle w:val="ECCAnnexheading2"/>
        <w:rPr>
          <w:del w:id="4627" w:author="Author"/>
        </w:rPr>
      </w:pPr>
      <w:bookmarkStart w:id="4628" w:name="_Toc392079956"/>
      <w:bookmarkStart w:id="4629" w:name="_Ref438204333"/>
      <w:del w:id="4630" w:author="Author">
        <w:r w:rsidRPr="00FC0E06" w:rsidDel="00BB55B9">
          <w:delText>Mobile community</w:delText>
        </w:r>
        <w:bookmarkEnd w:id="4628"/>
        <w:bookmarkEnd w:id="4629"/>
      </w:del>
    </w:p>
    <w:p w14:paraId="47BFEA72" w14:textId="77777777" w:rsidR="00B51E8C" w:rsidRPr="004A37DF" w:rsidRDefault="00D173E9" w:rsidP="002E1DBD">
      <w:pPr>
        <w:pStyle w:val="ECCAnnexheading3"/>
      </w:pPr>
      <w:r w:rsidRPr="00725469">
        <w:t>Blocking level deter</w:t>
      </w:r>
      <w:r w:rsidRPr="00126A7B">
        <w:t>mination methodology</w:t>
      </w:r>
    </w:p>
    <w:p w14:paraId="2891EB56" w14:textId="66855F2C" w:rsidR="00B51E8C" w:rsidRPr="00E43FCC" w:rsidRDefault="00B51E8C" w:rsidP="00E43FCC">
      <w:pPr>
        <w:pStyle w:val="ECCParagraph"/>
      </w:pPr>
      <w:r w:rsidRPr="004A37DF">
        <w:t>The blocking parameters of a standard are specified for specific values used for compliance testing, which do not always correspond to typical operational values. In particular, b</w:t>
      </w:r>
      <w:r w:rsidRPr="00B2767D">
        <w:t xml:space="preserve">locking values are specified for </w:t>
      </w:r>
      <w:del w:id="4631" w:author="Author">
        <w:r w:rsidRPr="00E43FCC" w:rsidDel="0015504F">
          <w:delText>desensitization</w:delText>
        </w:r>
      </w:del>
      <w:ins w:id="4632" w:author="Author">
        <w:r w:rsidR="0015504F">
          <w:t>desensitisation</w:t>
        </w:r>
      </w:ins>
      <w:r w:rsidRPr="00E43FCC">
        <w:t xml:space="preserve"> values which may not correspond to the desired operational value for specific studies (e.g. 1 dB for BS and 3 dB for UE). It is therefore sometimes necessary to translate the Blocking Level IOOB-STANDARD defined by the standard for a </w:t>
      </w:r>
      <w:del w:id="4633" w:author="Author">
        <w:r w:rsidRPr="00E43FCC" w:rsidDel="0015504F">
          <w:delText>desensitization</w:delText>
        </w:r>
      </w:del>
      <w:ins w:id="4634" w:author="Author">
        <w:r w:rsidR="0015504F">
          <w:t>desensitisation</w:t>
        </w:r>
      </w:ins>
      <w:r w:rsidRPr="00E43FCC">
        <w:t xml:space="preserve"> DSTANDARD into the corresponding Blocking Level IOOB-TARGET for another </w:t>
      </w:r>
      <w:del w:id="4635" w:author="Author">
        <w:r w:rsidRPr="00E43FCC" w:rsidDel="0015504F">
          <w:delText>desensitization</w:delText>
        </w:r>
      </w:del>
      <w:ins w:id="4636" w:author="Author">
        <w:r w:rsidR="0015504F">
          <w:t>desensitisation</w:t>
        </w:r>
      </w:ins>
      <w:r w:rsidRPr="00E43FCC">
        <w:t xml:space="preserve"> DTARGET.</w:t>
      </w:r>
    </w:p>
    <w:p w14:paraId="00FE0682" w14:textId="71C10B53" w:rsidR="00B51E8C" w:rsidRPr="00E43FCC" w:rsidRDefault="00897B5F" w:rsidP="00721373">
      <w:pPr>
        <w:pStyle w:val="ECCParagraph"/>
      </w:pPr>
      <w:r w:rsidRPr="00E43FCC">
        <w:t xml:space="preserve">Coexistence </w:t>
      </w:r>
      <w:r w:rsidR="00B51E8C" w:rsidRPr="00E43FCC">
        <w:t xml:space="preserve">analysis </w:t>
      </w:r>
      <w:r w:rsidRPr="00E43FCC">
        <w:t xml:space="preserve">are </w:t>
      </w:r>
      <w:r w:rsidR="00B51E8C" w:rsidRPr="00E43FCC">
        <w:t xml:space="preserve">conducted for a standard that provides a maximum power (Blocking Level) of an interfering signal received outside of the in-band, for a given frequency offset between the wanted signal and the interfering signal. This absolute blocking level IOOB-STANDARD is specified in the standard for a specific </w:t>
      </w:r>
      <w:del w:id="4637" w:author="Author">
        <w:r w:rsidR="00B51E8C" w:rsidRPr="00E43FCC" w:rsidDel="0015504F">
          <w:delText>desensitization</w:delText>
        </w:r>
      </w:del>
      <w:ins w:id="4638" w:author="Author">
        <w:r w:rsidR="0015504F">
          <w:t>desensitisation</w:t>
        </w:r>
      </w:ins>
      <w:r w:rsidR="00B51E8C" w:rsidRPr="00E43FCC">
        <w:t xml:space="preserve"> D</w:t>
      </w:r>
      <w:r w:rsidR="00B51E8C" w:rsidRPr="00BB55B9">
        <w:rPr>
          <w:vertAlign w:val="subscript"/>
          <w:rPrChange w:id="4639" w:author="Author">
            <w:rPr/>
          </w:rPrChange>
        </w:rPr>
        <w:t>STANDARD</w:t>
      </w:r>
      <w:r w:rsidR="00B51E8C" w:rsidRPr="00E43FCC">
        <w:t>. This is the case for the blocking specifications in UMTS and LTE standards (</w:t>
      </w:r>
      <w:del w:id="4640" w:author="Author">
        <w:r w:rsidR="00B51E8C" w:rsidRPr="00E43FCC" w:rsidDel="00BB55B9">
          <w:delText xml:space="preserve">ETSI </w:delText>
        </w:r>
      </w:del>
      <w:ins w:id="4641" w:author="Author">
        <w:r w:rsidR="00BB55B9">
          <w:t>3GPP</w:t>
        </w:r>
        <w:r w:rsidR="00BB55B9" w:rsidRPr="00E43FCC">
          <w:t xml:space="preserve"> </w:t>
        </w:r>
      </w:ins>
      <w:r w:rsidR="00B51E8C" w:rsidRPr="00E43FCC">
        <w:t xml:space="preserve">TS </w:t>
      </w:r>
      <w:del w:id="4642" w:author="Author">
        <w:r w:rsidR="00B51E8C" w:rsidRPr="00E43FCC" w:rsidDel="00BB55B9">
          <w:delText>1</w:delText>
        </w:r>
      </w:del>
      <w:r w:rsidR="00B51E8C" w:rsidRPr="00E43FCC">
        <w:t>25 101</w:t>
      </w:r>
      <w:ins w:id="4643" w:author="Author">
        <w:r w:rsidR="00BB55B9">
          <w:t xml:space="preserve"> </w:t>
        </w:r>
        <w:r w:rsidR="00BB55B9">
          <w:fldChar w:fldCharType="begin"/>
        </w:r>
        <w:r w:rsidR="00BB55B9">
          <w:instrText xml:space="preserve"> REF _Ref223331834 \r \h </w:instrText>
        </w:r>
      </w:ins>
      <w:r w:rsidR="00BB55B9">
        <w:fldChar w:fldCharType="separate"/>
      </w:r>
      <w:r w:rsidR="00F45488">
        <w:rPr>
          <w:cs/>
        </w:rPr>
        <w:t>‎</w:t>
      </w:r>
      <w:r w:rsidR="00F45488">
        <w:t>[5]</w:t>
      </w:r>
      <w:ins w:id="4644" w:author="Author">
        <w:r w:rsidR="00BB55B9">
          <w:fldChar w:fldCharType="end"/>
        </w:r>
      </w:ins>
      <w:r w:rsidR="00B51E8C" w:rsidRPr="00E43FCC">
        <w:t xml:space="preserve">, TS </w:t>
      </w:r>
      <w:del w:id="4645" w:author="Author">
        <w:r w:rsidR="00B51E8C" w:rsidRPr="00E43FCC" w:rsidDel="00BB55B9">
          <w:delText>1</w:delText>
        </w:r>
      </w:del>
      <w:r w:rsidR="00B51E8C" w:rsidRPr="00E43FCC">
        <w:t>25 104</w:t>
      </w:r>
      <w:ins w:id="4646" w:author="Author">
        <w:r w:rsidR="00BB55B9">
          <w:t xml:space="preserve"> </w:t>
        </w:r>
        <w:r w:rsidR="00BB55B9">
          <w:fldChar w:fldCharType="begin"/>
        </w:r>
        <w:r w:rsidR="00BB55B9">
          <w:instrText xml:space="preserve"> REF _Ref484163589 \r \h </w:instrText>
        </w:r>
      </w:ins>
      <w:r w:rsidR="00BB55B9">
        <w:fldChar w:fldCharType="separate"/>
      </w:r>
      <w:r w:rsidR="00F45488">
        <w:rPr>
          <w:cs/>
        </w:rPr>
        <w:t>‎</w:t>
      </w:r>
      <w:r w:rsidR="00F45488">
        <w:t>[3]</w:t>
      </w:r>
      <w:ins w:id="4647" w:author="Author">
        <w:r w:rsidR="00BB55B9">
          <w:fldChar w:fldCharType="end"/>
        </w:r>
      </w:ins>
      <w:r w:rsidR="00B51E8C" w:rsidRPr="00E43FCC">
        <w:t xml:space="preserve">, TS </w:t>
      </w:r>
      <w:del w:id="4648" w:author="Author">
        <w:r w:rsidR="00B51E8C" w:rsidRPr="00E43FCC" w:rsidDel="00BB55B9">
          <w:delText>1</w:delText>
        </w:r>
      </w:del>
      <w:r w:rsidR="00B51E8C" w:rsidRPr="00E43FCC">
        <w:t xml:space="preserve">36 101 </w:t>
      </w:r>
      <w:ins w:id="4649" w:author="Author">
        <w:r w:rsidR="00BB55B9">
          <w:fldChar w:fldCharType="begin"/>
        </w:r>
        <w:r w:rsidR="00BB55B9">
          <w:instrText xml:space="preserve"> REF _Ref484163588 \r \h </w:instrText>
        </w:r>
      </w:ins>
      <w:r w:rsidR="00BB55B9">
        <w:fldChar w:fldCharType="separate"/>
      </w:r>
      <w:r w:rsidR="00F45488">
        <w:rPr>
          <w:cs/>
        </w:rPr>
        <w:t>‎</w:t>
      </w:r>
      <w:r w:rsidR="00F45488">
        <w:t>[1]</w:t>
      </w:r>
      <w:ins w:id="4650" w:author="Author">
        <w:r w:rsidR="00BB55B9">
          <w:fldChar w:fldCharType="end"/>
        </w:r>
        <w:r w:rsidR="00BB55B9">
          <w:t xml:space="preserve"> </w:t>
        </w:r>
      </w:ins>
      <w:r w:rsidR="00B51E8C" w:rsidRPr="00E43FCC">
        <w:t xml:space="preserve">and TS </w:t>
      </w:r>
      <w:del w:id="4651" w:author="Author">
        <w:r w:rsidR="00B51E8C" w:rsidRPr="00E43FCC" w:rsidDel="00BB55B9">
          <w:delText>1</w:delText>
        </w:r>
      </w:del>
      <w:r w:rsidR="00B51E8C" w:rsidRPr="00E43FCC">
        <w:t>36 104</w:t>
      </w:r>
      <w:ins w:id="4652" w:author="Author">
        <w:r w:rsidR="00BB55B9">
          <w:t xml:space="preserve"> </w:t>
        </w:r>
        <w:r w:rsidR="00BB55B9">
          <w:fldChar w:fldCharType="begin"/>
        </w:r>
        <w:r w:rsidR="00BB55B9">
          <w:instrText xml:space="preserve"> REF _Ref484163590 \r \h </w:instrText>
        </w:r>
      </w:ins>
      <w:r w:rsidR="00BB55B9">
        <w:fldChar w:fldCharType="separate"/>
      </w:r>
      <w:r w:rsidR="00F45488">
        <w:rPr>
          <w:cs/>
        </w:rPr>
        <w:t>‎</w:t>
      </w:r>
      <w:r w:rsidR="00F45488">
        <w:t>[2]</w:t>
      </w:r>
      <w:ins w:id="4653" w:author="Author">
        <w:r w:rsidR="00BB55B9">
          <w:fldChar w:fldCharType="end"/>
        </w:r>
      </w:ins>
      <w:r w:rsidR="00B51E8C" w:rsidRPr="00E43FCC">
        <w:t xml:space="preserve">). It is also the case for the blocking specifications for the 3rd adjacent channel and the following </w:t>
      </w:r>
      <w:del w:id="4654" w:author="Author">
        <w:r w:rsidR="00B51E8C" w:rsidRPr="00E43FCC" w:rsidDel="00BB55B9">
          <w:delText xml:space="preserve">ones </w:delText>
        </w:r>
      </w:del>
      <w:ins w:id="4655" w:author="Author">
        <w:r w:rsidR="00BB55B9">
          <w:t>channels</w:t>
        </w:r>
        <w:r w:rsidR="00BB55B9" w:rsidRPr="00E43FCC">
          <w:t xml:space="preserve"> </w:t>
        </w:r>
      </w:ins>
      <w:r w:rsidR="00B51E8C" w:rsidRPr="00E43FCC">
        <w:t>in GSM (</w:t>
      </w:r>
      <w:del w:id="4656" w:author="Author">
        <w:r w:rsidR="00B51E8C" w:rsidRPr="00E43FCC" w:rsidDel="00BB55B9">
          <w:delText xml:space="preserve">ETSI </w:delText>
        </w:r>
      </w:del>
      <w:ins w:id="4657" w:author="Author">
        <w:r w:rsidR="00BB55B9">
          <w:t>3GPP</w:t>
        </w:r>
        <w:r w:rsidR="00BB55B9" w:rsidRPr="00E43FCC">
          <w:t xml:space="preserve"> </w:t>
        </w:r>
      </w:ins>
      <w:r w:rsidR="00B51E8C" w:rsidRPr="00E43FCC">
        <w:t xml:space="preserve">TS </w:t>
      </w:r>
      <w:del w:id="4658" w:author="Author">
        <w:r w:rsidR="00B51E8C" w:rsidRPr="00E43FCC" w:rsidDel="00BB55B9">
          <w:delText>1</w:delText>
        </w:r>
      </w:del>
      <w:r w:rsidR="00B51E8C" w:rsidRPr="00E43FCC">
        <w:t>45 005</w:t>
      </w:r>
      <w:ins w:id="4659" w:author="Author">
        <w:r w:rsidR="00BB55B9">
          <w:t xml:space="preserve"> </w:t>
        </w:r>
        <w:r w:rsidR="00BB55B9">
          <w:fldChar w:fldCharType="begin"/>
        </w:r>
        <w:r w:rsidR="00BB55B9">
          <w:instrText xml:space="preserve"> REF _Ref483922032 \r \h </w:instrText>
        </w:r>
      </w:ins>
      <w:r w:rsidR="00BB55B9">
        <w:fldChar w:fldCharType="separate"/>
      </w:r>
      <w:r w:rsidR="00F45488">
        <w:rPr>
          <w:cs/>
        </w:rPr>
        <w:t>‎</w:t>
      </w:r>
      <w:r w:rsidR="00F45488">
        <w:t>[21]</w:t>
      </w:r>
      <w:ins w:id="4660" w:author="Author">
        <w:r w:rsidR="00BB55B9">
          <w:fldChar w:fldCharType="end"/>
        </w:r>
      </w:ins>
      <w:r w:rsidR="00B51E8C" w:rsidRPr="00E43FCC">
        <w:t>).</w:t>
      </w:r>
    </w:p>
    <w:p w14:paraId="2C4C488C" w14:textId="44528BAF" w:rsidR="00B51E8C" w:rsidRPr="00B2767D" w:rsidRDefault="00897B5F" w:rsidP="00721373">
      <w:pPr>
        <w:pStyle w:val="ECCParagraph"/>
      </w:pPr>
      <w:r w:rsidRPr="00E43FCC">
        <w:lastRenderedPageBreak/>
        <w:t xml:space="preserve">For studies considering C/(N+I) protection </w:t>
      </w:r>
      <w:r w:rsidR="00B51E8C" w:rsidRPr="00E43FCC">
        <w:t>ratio</w:t>
      </w:r>
      <w:r w:rsidRPr="00E43FCC">
        <w:t xml:space="preserve">, an example of </w:t>
      </w:r>
      <w:r w:rsidR="00B51E8C" w:rsidRPr="00E43FCC">
        <w:t>blocking specifications for the first 2 adjacent</w:t>
      </w:r>
      <w:r w:rsidR="00B51E8C" w:rsidRPr="00B2767D">
        <w:t xml:space="preserve"> channels</w:t>
      </w:r>
      <w:r w:rsidRPr="00B2767D">
        <w:t xml:space="preserve"> can be found </w:t>
      </w:r>
      <w:r w:rsidR="00B51E8C" w:rsidRPr="00B2767D">
        <w:t xml:space="preserve">in </w:t>
      </w:r>
      <w:ins w:id="4661" w:author="Author">
        <w:r w:rsidR="00BB55B9">
          <w:t xml:space="preserve">the </w:t>
        </w:r>
      </w:ins>
      <w:r w:rsidR="00B51E8C" w:rsidRPr="00B2767D">
        <w:t xml:space="preserve">GSM </w:t>
      </w:r>
      <w:ins w:id="4662" w:author="Author">
        <w:r w:rsidR="00BB55B9">
          <w:t xml:space="preserve">standard </w:t>
        </w:r>
      </w:ins>
      <w:r w:rsidR="00B51E8C" w:rsidRPr="00B2767D">
        <w:t>(</w:t>
      </w:r>
      <w:del w:id="4663" w:author="Author">
        <w:r w:rsidR="00B51E8C" w:rsidRPr="00B2767D" w:rsidDel="00BB55B9">
          <w:delText xml:space="preserve">ETSI </w:delText>
        </w:r>
      </w:del>
      <w:ins w:id="4664" w:author="Author">
        <w:r w:rsidR="00BB55B9">
          <w:t>3GPP</w:t>
        </w:r>
        <w:r w:rsidR="00BB55B9" w:rsidRPr="00B2767D">
          <w:t xml:space="preserve"> </w:t>
        </w:r>
      </w:ins>
      <w:r w:rsidR="00B51E8C" w:rsidRPr="00B2767D">
        <w:t xml:space="preserve">TS </w:t>
      </w:r>
      <w:del w:id="4665" w:author="Author">
        <w:r w:rsidR="00B51E8C" w:rsidRPr="00B2767D" w:rsidDel="00BB55B9">
          <w:delText>1</w:delText>
        </w:r>
      </w:del>
      <w:r w:rsidR="00B51E8C" w:rsidRPr="00B2767D">
        <w:t>45 005</w:t>
      </w:r>
      <w:ins w:id="4666" w:author="Author">
        <w:r w:rsidR="00BB55B9">
          <w:t xml:space="preserve"> </w:t>
        </w:r>
        <w:r w:rsidR="00BB55B9">
          <w:fldChar w:fldCharType="begin"/>
        </w:r>
        <w:r w:rsidR="00BB55B9">
          <w:instrText xml:space="preserve"> REF _Ref483922032 \r \h </w:instrText>
        </w:r>
      </w:ins>
      <w:r w:rsidR="00BB55B9">
        <w:fldChar w:fldCharType="separate"/>
      </w:r>
      <w:r w:rsidR="00F45488">
        <w:rPr>
          <w:cs/>
        </w:rPr>
        <w:t>‎</w:t>
      </w:r>
      <w:r w:rsidR="00F45488">
        <w:t>[21]</w:t>
      </w:r>
      <w:ins w:id="4667" w:author="Author">
        <w:r w:rsidR="00BB55B9">
          <w:fldChar w:fldCharType="end"/>
        </w:r>
      </w:ins>
      <w:r w:rsidR="00B51E8C" w:rsidRPr="00B2767D">
        <w:t>).</w:t>
      </w:r>
    </w:p>
    <w:p w14:paraId="0587F9DB" w14:textId="2DC5A17A" w:rsidR="00B51E8C" w:rsidRPr="00B2767D" w:rsidRDefault="00B51E8C" w:rsidP="00091E56">
      <w:pPr>
        <w:pStyle w:val="ECCAnnexheading3"/>
        <w:keepNext/>
      </w:pPr>
      <w:bookmarkStart w:id="4668" w:name="_Ref382412220"/>
      <w:bookmarkStart w:id="4669" w:name="_Ref383548650"/>
      <w:bookmarkStart w:id="4670" w:name="_Toc392079959"/>
      <w:r w:rsidRPr="00B2767D">
        <w:t>Derivation</w:t>
      </w:r>
      <w:bookmarkEnd w:id="4668"/>
      <w:r w:rsidRPr="00B2767D">
        <w:t xml:space="preserve"> </w:t>
      </w:r>
      <w:r w:rsidR="00D173E9" w:rsidRPr="00B2767D">
        <w:t xml:space="preserve">of blocking </w:t>
      </w:r>
      <w:ins w:id="4671" w:author="Author">
        <w:r w:rsidR="00BB55B9">
          <w:t xml:space="preserve">response </w:t>
        </w:r>
      </w:ins>
      <w:r w:rsidRPr="00B2767D">
        <w:t xml:space="preserve">from a </w:t>
      </w:r>
      <w:r w:rsidR="00D173E9" w:rsidRPr="00B2767D">
        <w:t>noise floor rise</w:t>
      </w:r>
      <w:bookmarkEnd w:id="4669"/>
      <w:bookmarkEnd w:id="4670"/>
    </w:p>
    <w:p w14:paraId="4C89011D" w14:textId="489FB674" w:rsidR="00B51E8C" w:rsidRPr="0020634D" w:rsidRDefault="00B51E8C" w:rsidP="00721373">
      <w:pPr>
        <w:pStyle w:val="ECCParagraph"/>
        <w:rPr>
          <w:rFonts w:cs="Arial"/>
        </w:rPr>
      </w:pPr>
      <w:r w:rsidRPr="0020634D">
        <w:rPr>
          <w:rFonts w:cs="Arial"/>
        </w:rPr>
        <w:t>When an interfering signal I</w:t>
      </w:r>
      <w:r w:rsidRPr="0020634D">
        <w:rPr>
          <w:rFonts w:cs="Arial"/>
          <w:vertAlign w:val="subscript"/>
        </w:rPr>
        <w:t>OOB</w:t>
      </w:r>
      <w:r w:rsidRPr="0020634D">
        <w:rPr>
          <w:rFonts w:cs="Arial"/>
        </w:rPr>
        <w:t xml:space="preserve"> is applied to the RF input of a receiver outside of the receiver’s bandwidth, the receiver will be interfered</w:t>
      </w:r>
      <w:ins w:id="4672" w:author="Author">
        <w:r w:rsidR="00BB55B9">
          <w:rPr>
            <w:rFonts w:cs="Arial"/>
          </w:rPr>
          <w:t xml:space="preserve"> with</w:t>
        </w:r>
      </w:ins>
      <w:r w:rsidRPr="0020634D">
        <w:rPr>
          <w:rFonts w:cs="Arial"/>
        </w:rPr>
        <w:t xml:space="preserve"> due to the </w:t>
      </w:r>
      <w:del w:id="4673" w:author="Author">
        <w:r w:rsidRPr="0020634D" w:rsidDel="00BB55B9">
          <w:rPr>
            <w:rFonts w:cs="Arial"/>
          </w:rPr>
          <w:delText>non-</w:delText>
        </w:r>
      </w:del>
      <w:ins w:id="4674" w:author="Author">
        <w:r w:rsidR="00BB55B9">
          <w:rPr>
            <w:rFonts w:cs="Arial"/>
          </w:rPr>
          <w:t>im</w:t>
        </w:r>
      </w:ins>
      <w:r w:rsidRPr="0020634D">
        <w:rPr>
          <w:rFonts w:cs="Arial"/>
        </w:rPr>
        <w:t xml:space="preserve">perfect selectivity of the receiver’s filter. </w:t>
      </w:r>
      <w:del w:id="4675" w:author="Author">
        <w:r w:rsidRPr="0020634D" w:rsidDel="00BB55B9">
          <w:rPr>
            <w:rFonts w:cs="Arial"/>
          </w:rPr>
          <w:delText>However, t</w:delText>
        </w:r>
      </w:del>
      <w:ins w:id="4676" w:author="Author">
        <w:r w:rsidR="00BB55B9">
          <w:rPr>
            <w:rFonts w:cs="Arial"/>
          </w:rPr>
          <w:t>T</w:t>
        </w:r>
      </w:ins>
      <w:r w:rsidRPr="0020634D">
        <w:rPr>
          <w:rFonts w:cs="Arial"/>
        </w:rPr>
        <w:t>he receiver’s filter attenuate</w:t>
      </w:r>
      <w:ins w:id="4677" w:author="Author">
        <w:r w:rsidR="00BB55B9">
          <w:rPr>
            <w:rFonts w:cs="Arial"/>
          </w:rPr>
          <w:t>s</w:t>
        </w:r>
      </w:ins>
      <w:r w:rsidRPr="0020634D">
        <w:rPr>
          <w:rFonts w:cs="Arial"/>
        </w:rPr>
        <w:t xml:space="preserve"> the interfering signal I</w:t>
      </w:r>
      <w:r w:rsidRPr="0020634D">
        <w:rPr>
          <w:rFonts w:cs="Arial"/>
          <w:vertAlign w:val="subscript"/>
        </w:rPr>
        <w:t>OOB</w:t>
      </w:r>
      <w:r w:rsidRPr="0020634D">
        <w:rPr>
          <w:rFonts w:cs="Arial"/>
        </w:rPr>
        <w:t xml:space="preserve"> into an ‘equivalent in-band interfering signal’ I</w:t>
      </w:r>
      <w:r w:rsidRPr="0020634D">
        <w:rPr>
          <w:rFonts w:cs="Arial"/>
          <w:vertAlign w:val="subscript"/>
        </w:rPr>
        <w:t>IB</w:t>
      </w:r>
      <w:r w:rsidRPr="0020634D">
        <w:rPr>
          <w:rFonts w:cs="Arial"/>
        </w:rPr>
        <w:t>.</w:t>
      </w:r>
    </w:p>
    <w:p w14:paraId="3EFCA0B8" w14:textId="77777777" w:rsidR="00B51E8C" w:rsidRPr="00E43FCC" w:rsidRDefault="00B51E8C" w:rsidP="00B51E8C">
      <w:pPr>
        <w:pStyle w:val="ECCParagraph"/>
        <w:rPr>
          <w:rFonts w:cs="Arial"/>
        </w:rPr>
      </w:pPr>
      <w:r w:rsidRPr="00E43FCC">
        <w:rPr>
          <w:rFonts w:cs="Arial"/>
        </w:rPr>
        <w:t>The receiver Blocking Response is defined as the receiver filter attenuation of signals outside of receiver’s channel/band (in dB):</w:t>
      </w:r>
    </w:p>
    <w:p w14:paraId="7CAE99A4" w14:textId="77777777" w:rsidR="00B51E8C" w:rsidRPr="00E43FCC" w:rsidRDefault="00B51E8C" w:rsidP="00091E56">
      <w:pPr>
        <w:pStyle w:val="StyleECCParagraphLeft127cm"/>
        <w:jc w:val="center"/>
        <w:rPr>
          <w:rFonts w:cs="Arial"/>
        </w:rPr>
      </w:pPr>
      <w:r w:rsidRPr="00E43FCC">
        <w:rPr>
          <w:rFonts w:cs="Arial"/>
        </w:rPr>
        <w:t>Blocking Response = I</w:t>
      </w:r>
      <w:r w:rsidRPr="00E43FCC">
        <w:rPr>
          <w:rFonts w:cs="Arial"/>
          <w:vertAlign w:val="subscript"/>
        </w:rPr>
        <w:t>IB</w:t>
      </w:r>
      <w:r w:rsidRPr="00E43FCC">
        <w:rPr>
          <w:rFonts w:cs="Arial"/>
        </w:rPr>
        <w:t xml:space="preserve"> - I</w:t>
      </w:r>
      <w:r w:rsidRPr="00E43FCC">
        <w:rPr>
          <w:rFonts w:cs="Arial"/>
          <w:vertAlign w:val="subscript"/>
        </w:rPr>
        <w:t>OOB</w:t>
      </w:r>
    </w:p>
    <w:p w14:paraId="514930DF" w14:textId="77777777" w:rsidR="00B51E8C" w:rsidRPr="00E43FCC" w:rsidRDefault="00B51E8C" w:rsidP="00B51E8C">
      <w:pPr>
        <w:pStyle w:val="ECCParagraph"/>
        <w:rPr>
          <w:rFonts w:cs="Arial"/>
        </w:rPr>
      </w:pPr>
      <w:r w:rsidRPr="00E43FCC">
        <w:rPr>
          <w:rFonts w:cs="Arial"/>
        </w:rPr>
        <w:t>The present section derives the receiver Blocking Response from the Blocking Level specified in the standard.</w:t>
      </w:r>
    </w:p>
    <w:p w14:paraId="7FE4C46F" w14:textId="77777777" w:rsidR="00B51E8C" w:rsidRPr="00E43FCC" w:rsidRDefault="00B51E8C" w:rsidP="00B51E8C">
      <w:pPr>
        <w:pStyle w:val="ECCParagraph"/>
        <w:rPr>
          <w:rFonts w:cs="Arial"/>
        </w:rPr>
      </w:pPr>
      <w:r w:rsidRPr="00E43FCC">
        <w:rPr>
          <w:rFonts w:cs="Arial"/>
        </w:rPr>
        <w:t>Starting from:</w:t>
      </w:r>
    </w:p>
    <w:p w14:paraId="0650C5F9" w14:textId="2D0C3ED6" w:rsidR="00B51E8C" w:rsidRPr="00E43FCC" w:rsidRDefault="00B51E8C" w:rsidP="00FE6E94">
      <w:pPr>
        <w:pStyle w:val="ECCParagraph"/>
        <w:ind w:left="720"/>
        <w:jc w:val="right"/>
        <w:rPr>
          <w:rFonts w:cs="Arial"/>
          <w:i/>
        </w:rPr>
      </w:pPr>
      <w:r w:rsidRPr="00E43FCC">
        <w:rPr>
          <w:rFonts w:cs="Arial"/>
          <w:i/>
        </w:rPr>
        <w:t>D</w:t>
      </w:r>
      <w:r w:rsidRPr="00E43FCC">
        <w:rPr>
          <w:rFonts w:cs="Arial"/>
          <w:i/>
          <w:vertAlign w:val="subscript"/>
        </w:rPr>
        <w:t>STANDARD</w:t>
      </w:r>
      <w:r w:rsidRPr="00E43FCC">
        <w:rPr>
          <w:rFonts w:cs="Arial"/>
          <w:i/>
        </w:rPr>
        <w:t xml:space="preserve"> = 10.log</w:t>
      </w:r>
      <w:r w:rsidRPr="00E43FCC">
        <w:rPr>
          <w:rFonts w:cs="Arial"/>
          <w:i/>
          <w:vertAlign w:val="subscript"/>
        </w:rPr>
        <w:t>10</w:t>
      </w:r>
      <w:r w:rsidRPr="00E43FCC">
        <w:rPr>
          <w:rFonts w:cs="Arial"/>
          <w:i/>
        </w:rPr>
        <w:t>[(i</w:t>
      </w:r>
      <w:r w:rsidRPr="00E43FCC">
        <w:rPr>
          <w:rFonts w:cs="Arial"/>
          <w:i/>
          <w:vertAlign w:val="subscript"/>
        </w:rPr>
        <w:t>IB-STANDARD</w:t>
      </w:r>
      <w:r w:rsidRPr="00E43FCC">
        <w:rPr>
          <w:rFonts w:cs="Arial"/>
          <w:i/>
        </w:rPr>
        <w:t xml:space="preserve"> + n)/n]</w:t>
      </w:r>
      <w:r w:rsidR="00FE6E94" w:rsidRPr="00E43FCC">
        <w:rPr>
          <w:rFonts w:cs="Arial"/>
          <w:i/>
        </w:rPr>
        <w:tab/>
      </w:r>
      <w:r w:rsidR="00FE6E94" w:rsidRPr="00E43FCC">
        <w:rPr>
          <w:rFonts w:cs="Arial"/>
          <w:i/>
        </w:rPr>
        <w:tab/>
      </w:r>
      <w:r w:rsidR="00FE6E94" w:rsidRPr="00E43FCC">
        <w:rPr>
          <w:rFonts w:cs="Arial"/>
          <w:i/>
        </w:rPr>
        <w:tab/>
      </w:r>
      <w:r w:rsidR="00FE6E94" w:rsidRPr="00E43FCC">
        <w:rPr>
          <w:rFonts w:cs="Arial"/>
          <w:i/>
        </w:rPr>
        <w:tab/>
      </w:r>
      <w:r w:rsidR="00FE6E94" w:rsidRPr="00E43FCC">
        <w:rPr>
          <w:rFonts w:cs="Arial"/>
        </w:rPr>
        <w:t xml:space="preserve">(Eq. </w:t>
      </w:r>
      <w:r w:rsidR="00FE6E94" w:rsidRPr="00E43FCC">
        <w:rPr>
          <w:rFonts w:cs="Arial"/>
        </w:rPr>
        <w:fldChar w:fldCharType="begin"/>
      </w:r>
      <w:r w:rsidR="00FE6E94" w:rsidRPr="00E43FCC">
        <w:rPr>
          <w:rFonts w:cs="Arial"/>
        </w:rPr>
        <w:instrText xml:space="preserve"> SEQ Eq \* MERGEFORMAT </w:instrText>
      </w:r>
      <w:r w:rsidR="00FE6E94" w:rsidRPr="00E43FCC">
        <w:rPr>
          <w:rFonts w:cs="Arial"/>
        </w:rPr>
        <w:fldChar w:fldCharType="separate"/>
      </w:r>
      <w:r w:rsidR="00F45488">
        <w:rPr>
          <w:rFonts w:cs="Arial"/>
          <w:noProof/>
        </w:rPr>
        <w:t>127</w:t>
      </w:r>
      <w:r w:rsidR="00FE6E94" w:rsidRPr="00E43FCC">
        <w:rPr>
          <w:rFonts w:cs="Arial"/>
        </w:rPr>
        <w:fldChar w:fldCharType="end"/>
      </w:r>
      <w:r w:rsidR="00FE6E94" w:rsidRPr="00E43FCC">
        <w:rPr>
          <w:rFonts w:cs="Arial"/>
        </w:rPr>
        <w:t>)</w:t>
      </w:r>
    </w:p>
    <w:p w14:paraId="63C78772" w14:textId="77777777" w:rsidR="00B51E8C" w:rsidRPr="00E43FCC" w:rsidRDefault="00B51E8C" w:rsidP="00B51E8C">
      <w:pPr>
        <w:pStyle w:val="ECCParagraph"/>
        <w:rPr>
          <w:rFonts w:cs="Arial"/>
        </w:rPr>
      </w:pPr>
      <w:r w:rsidRPr="00E43FCC">
        <w:rPr>
          <w:rFonts w:cs="Arial"/>
        </w:rPr>
        <w:t>I</w:t>
      </w:r>
      <w:r w:rsidRPr="00E43FCC">
        <w:rPr>
          <w:rFonts w:cs="Arial"/>
          <w:vertAlign w:val="subscript"/>
        </w:rPr>
        <w:t>IB-STANDARD</w:t>
      </w:r>
      <w:r w:rsidRPr="00E43FCC">
        <w:rPr>
          <w:rFonts w:cs="Arial"/>
        </w:rPr>
        <w:t xml:space="preserve"> can be derived from the following equation in dB:</w:t>
      </w:r>
    </w:p>
    <w:p w14:paraId="78A3FDC6" w14:textId="49D37088" w:rsidR="00B51E8C" w:rsidRPr="00965FD8" w:rsidRDefault="00B51E8C" w:rsidP="00FE6E94">
      <w:pPr>
        <w:pStyle w:val="ECCParagraph"/>
        <w:ind w:left="720"/>
        <w:jc w:val="right"/>
        <w:rPr>
          <w:rFonts w:cs="Arial"/>
          <w:i/>
        </w:rPr>
      </w:pPr>
      <w:r w:rsidRPr="003F460C">
        <w:rPr>
          <w:rFonts w:cs="Arial"/>
          <w:i/>
          <w:lang w:val="sv-SE"/>
        </w:rPr>
        <w:t>I</w:t>
      </w:r>
      <w:r w:rsidRPr="003F460C">
        <w:rPr>
          <w:rFonts w:cs="Arial"/>
          <w:i/>
          <w:vertAlign w:val="subscript"/>
          <w:lang w:val="sv-SE"/>
        </w:rPr>
        <w:t>IB-STANDARD</w:t>
      </w:r>
      <w:r w:rsidRPr="003F460C">
        <w:rPr>
          <w:rFonts w:cs="Arial"/>
          <w:i/>
          <w:lang w:val="sv-SE"/>
        </w:rPr>
        <w:t xml:space="preserve"> = N + 10.log</w:t>
      </w:r>
      <w:r w:rsidRPr="003F460C">
        <w:rPr>
          <w:rFonts w:cs="Arial"/>
          <w:i/>
          <w:vertAlign w:val="subscript"/>
          <w:lang w:val="sv-SE"/>
        </w:rPr>
        <w:t>10</w:t>
      </w:r>
      <w:r w:rsidRPr="003F460C">
        <w:rPr>
          <w:rFonts w:cs="Arial"/>
          <w:i/>
          <w:lang w:val="sv-SE"/>
        </w:rPr>
        <w:t>[10^(D</w:t>
      </w:r>
      <w:r w:rsidRPr="003F460C">
        <w:rPr>
          <w:rFonts w:cs="Arial"/>
          <w:i/>
          <w:vertAlign w:val="subscript"/>
          <w:lang w:val="sv-SE"/>
        </w:rPr>
        <w:t>STANDARD</w:t>
      </w:r>
      <w:r w:rsidRPr="003F460C">
        <w:rPr>
          <w:rFonts w:cs="Arial"/>
          <w:i/>
          <w:lang w:val="sv-SE"/>
        </w:rPr>
        <w:t>/10) - 1]</w:t>
      </w:r>
      <w:r w:rsidR="00FE6E94" w:rsidRPr="003F460C">
        <w:rPr>
          <w:rFonts w:cs="Arial"/>
          <w:i/>
          <w:lang w:val="sv-SE"/>
        </w:rPr>
        <w:tab/>
      </w:r>
      <w:r w:rsidR="00FE6E94" w:rsidRPr="003F460C">
        <w:rPr>
          <w:rFonts w:cs="Arial"/>
          <w:i/>
          <w:lang w:val="sv-SE"/>
        </w:rPr>
        <w:tab/>
      </w:r>
      <w:r w:rsidR="00FE6E94" w:rsidRPr="003F460C">
        <w:rPr>
          <w:rFonts w:cs="Arial"/>
          <w:i/>
          <w:lang w:val="sv-SE"/>
        </w:rPr>
        <w:tab/>
      </w:r>
      <w:r w:rsidR="00FE6E94" w:rsidRPr="003F460C">
        <w:rPr>
          <w:rFonts w:cs="Arial"/>
          <w:i/>
          <w:lang w:val="sv-SE"/>
        </w:rPr>
        <w:tab/>
      </w:r>
      <w:r w:rsidR="00FE6E94" w:rsidRPr="003F460C">
        <w:rPr>
          <w:rFonts w:cs="Arial"/>
          <w:lang w:val="sv-SE"/>
        </w:rPr>
        <w:t xml:space="preserve">(Eq. </w:t>
      </w:r>
      <w:r w:rsidR="00FE6E94" w:rsidRPr="00E43FCC">
        <w:rPr>
          <w:rFonts w:cs="Arial"/>
        </w:rPr>
        <w:fldChar w:fldCharType="begin"/>
      </w:r>
      <w:r w:rsidR="00FE6E94" w:rsidRPr="003F460C">
        <w:rPr>
          <w:rFonts w:cs="Arial"/>
          <w:lang w:val="sv-SE"/>
        </w:rPr>
        <w:instrText xml:space="preserve"> SEQ Eq \* MERGEFORMAT </w:instrText>
      </w:r>
      <w:r w:rsidR="00FE6E94" w:rsidRPr="00E43FCC">
        <w:rPr>
          <w:rFonts w:cs="Arial"/>
        </w:rPr>
        <w:fldChar w:fldCharType="separate"/>
      </w:r>
      <w:r w:rsidR="00F45488" w:rsidRPr="00F45488">
        <w:rPr>
          <w:rFonts w:cs="Arial"/>
          <w:noProof/>
        </w:rPr>
        <w:t>128</w:t>
      </w:r>
      <w:r w:rsidR="00FE6E94" w:rsidRPr="00E43FCC">
        <w:rPr>
          <w:rFonts w:cs="Arial"/>
        </w:rPr>
        <w:fldChar w:fldCharType="end"/>
      </w:r>
      <w:r w:rsidR="00FE6E94" w:rsidRPr="00E43FCC">
        <w:rPr>
          <w:rFonts w:cs="Arial"/>
        </w:rPr>
        <w:t>)</w:t>
      </w:r>
    </w:p>
    <w:p w14:paraId="464B7B35" w14:textId="77777777" w:rsidR="00B51E8C" w:rsidRPr="00E43FCC" w:rsidRDefault="00B51E8C" w:rsidP="005C506E">
      <w:pPr>
        <w:pStyle w:val="StyleECCParagraphLeft127cm"/>
        <w:rPr>
          <w:rFonts w:cs="Arial"/>
        </w:rPr>
      </w:pPr>
      <w:r w:rsidRPr="00E43FCC">
        <w:rPr>
          <w:rFonts w:cs="Arial"/>
        </w:rPr>
        <w:t>noting that i</w:t>
      </w:r>
      <w:r w:rsidRPr="00E43FCC">
        <w:rPr>
          <w:rFonts w:cs="Arial"/>
          <w:vertAlign w:val="subscript"/>
        </w:rPr>
        <w:t>IB</w:t>
      </w:r>
      <w:r w:rsidRPr="00E43FCC">
        <w:rPr>
          <w:rFonts w:cs="Arial"/>
        </w:rPr>
        <w:t xml:space="preserve"> / n = [(i</w:t>
      </w:r>
      <w:r w:rsidRPr="00E43FCC">
        <w:rPr>
          <w:rFonts w:cs="Arial"/>
          <w:vertAlign w:val="subscript"/>
        </w:rPr>
        <w:t>IB</w:t>
      </w:r>
      <w:r w:rsidRPr="00E43FCC">
        <w:rPr>
          <w:rFonts w:cs="Arial"/>
        </w:rPr>
        <w:t xml:space="preserve"> + n) / n] - 1 = 10</w:t>
      </w:r>
      <w:r w:rsidRPr="00E43FCC">
        <w:rPr>
          <w:rFonts w:cs="Arial"/>
          <w:vertAlign w:val="superscript"/>
        </w:rPr>
        <w:t>D/10</w:t>
      </w:r>
      <w:r w:rsidRPr="00E43FCC">
        <w:rPr>
          <w:rFonts w:cs="Arial"/>
        </w:rPr>
        <w:t xml:space="preserve"> - 1</w:t>
      </w:r>
    </w:p>
    <w:p w14:paraId="58C277D8" w14:textId="6D6CF50F" w:rsidR="00B51E8C" w:rsidRPr="00E43FCC" w:rsidRDefault="00BB55B9" w:rsidP="00721373">
      <w:pPr>
        <w:pStyle w:val="ECCParagraph"/>
        <w:rPr>
          <w:rFonts w:cs="Arial"/>
        </w:rPr>
      </w:pPr>
      <w:ins w:id="4678" w:author="Author">
        <w:r>
          <w:rPr>
            <w:rFonts w:cs="Arial"/>
          </w:rPr>
          <w:t xml:space="preserve">The </w:t>
        </w:r>
      </w:ins>
      <w:del w:id="4679" w:author="Author">
        <w:r w:rsidR="00B51E8C" w:rsidRPr="00E43FCC" w:rsidDel="00BB55B9">
          <w:rPr>
            <w:rFonts w:cs="Arial"/>
          </w:rPr>
          <w:delText>B</w:delText>
        </w:r>
      </w:del>
      <w:ins w:id="4680" w:author="Author">
        <w:r>
          <w:rPr>
            <w:rFonts w:cs="Arial"/>
          </w:rPr>
          <w:t>b</w:t>
        </w:r>
      </w:ins>
      <w:r w:rsidR="00B51E8C" w:rsidRPr="00E43FCC">
        <w:rPr>
          <w:rFonts w:cs="Arial"/>
        </w:rPr>
        <w:t xml:space="preserve">locking </w:t>
      </w:r>
      <w:ins w:id="4681" w:author="Author">
        <w:r>
          <w:rPr>
            <w:rFonts w:cs="Arial"/>
          </w:rPr>
          <w:t>r</w:t>
        </w:r>
      </w:ins>
      <w:del w:id="4682" w:author="Author">
        <w:r w:rsidR="00B51E8C" w:rsidRPr="00E43FCC" w:rsidDel="00BB55B9">
          <w:rPr>
            <w:rFonts w:cs="Arial"/>
          </w:rPr>
          <w:delText>R</w:delText>
        </w:r>
      </w:del>
      <w:r w:rsidR="00B51E8C" w:rsidRPr="00E43FCC">
        <w:rPr>
          <w:rFonts w:cs="Arial"/>
        </w:rPr>
        <w:t>esponse is then derived by the following equation:</w:t>
      </w:r>
    </w:p>
    <w:p w14:paraId="68832D15" w14:textId="0704F166" w:rsidR="00FE6E94" w:rsidRPr="00E43FCC" w:rsidRDefault="00091E56" w:rsidP="00091E56">
      <w:pPr>
        <w:pStyle w:val="ECCParagraph"/>
        <w:tabs>
          <w:tab w:val="left" w:pos="2552"/>
          <w:tab w:val="left" w:pos="8789"/>
        </w:tabs>
        <w:jc w:val="left"/>
        <w:rPr>
          <w:rFonts w:cs="Arial"/>
        </w:rPr>
      </w:pPr>
      <w:r>
        <w:rPr>
          <w:rFonts w:cs="Arial"/>
          <w:i/>
        </w:rPr>
        <w:tab/>
      </w:r>
      <w:r w:rsidR="00FE6E94" w:rsidRPr="00E43FCC">
        <w:rPr>
          <w:rFonts w:cs="Arial"/>
          <w:i/>
        </w:rPr>
        <w:t>Blocking Response = I</w:t>
      </w:r>
      <w:r w:rsidR="00FE6E94" w:rsidRPr="00E43FCC">
        <w:rPr>
          <w:rFonts w:cs="Arial"/>
          <w:i/>
          <w:vertAlign w:val="subscript"/>
        </w:rPr>
        <w:t>IB-STANDARD</w:t>
      </w:r>
      <w:r w:rsidR="00FE6E94" w:rsidRPr="00E43FCC">
        <w:rPr>
          <w:rFonts w:cs="Arial"/>
          <w:i/>
        </w:rPr>
        <w:t xml:space="preserve"> - I</w:t>
      </w:r>
      <w:r w:rsidR="00FE6E94" w:rsidRPr="00E43FCC">
        <w:rPr>
          <w:rFonts w:cs="Arial"/>
          <w:i/>
          <w:vertAlign w:val="subscript"/>
        </w:rPr>
        <w:t xml:space="preserve">OOB-STANDARD </w:t>
      </w:r>
      <w:r w:rsidR="00FE6E94" w:rsidRPr="00E43FCC">
        <w:rPr>
          <w:rFonts w:cs="Arial"/>
          <w:i/>
          <w:vertAlign w:val="subscript"/>
        </w:rPr>
        <w:tab/>
      </w:r>
      <w:r w:rsidR="00FE6E94" w:rsidRPr="00E43FCC">
        <w:rPr>
          <w:rFonts w:cs="Arial"/>
        </w:rPr>
        <w:t xml:space="preserve">(Eq. </w:t>
      </w:r>
      <w:r w:rsidR="00FE6E94" w:rsidRPr="00E43FCC">
        <w:rPr>
          <w:rFonts w:cs="Arial"/>
        </w:rPr>
        <w:fldChar w:fldCharType="begin"/>
      </w:r>
      <w:r w:rsidR="00FE6E94" w:rsidRPr="00E43FCC">
        <w:rPr>
          <w:rFonts w:cs="Arial"/>
        </w:rPr>
        <w:instrText xml:space="preserve"> SEQ Eq \* MERGEFORMAT </w:instrText>
      </w:r>
      <w:r w:rsidR="00FE6E94" w:rsidRPr="00E43FCC">
        <w:rPr>
          <w:rFonts w:cs="Arial"/>
        </w:rPr>
        <w:fldChar w:fldCharType="separate"/>
      </w:r>
      <w:r w:rsidR="00F45488">
        <w:rPr>
          <w:rFonts w:cs="Arial"/>
          <w:noProof/>
        </w:rPr>
        <w:t>129</w:t>
      </w:r>
      <w:r w:rsidR="00FE6E94" w:rsidRPr="00E43FCC">
        <w:rPr>
          <w:rFonts w:cs="Arial"/>
        </w:rPr>
        <w:fldChar w:fldCharType="end"/>
      </w:r>
      <w:r w:rsidR="00FE6E94" w:rsidRPr="00E43FCC">
        <w:rPr>
          <w:rFonts w:cs="Arial"/>
        </w:rPr>
        <w:t>)</w:t>
      </w:r>
    </w:p>
    <w:p w14:paraId="4F9BF721" w14:textId="10FB352E" w:rsidR="00CC44B4" w:rsidRPr="00965FD8" w:rsidRDefault="00CC44B4" w:rsidP="00FE6E94">
      <w:pPr>
        <w:pStyle w:val="ECCParagraph"/>
        <w:jc w:val="right"/>
        <w:rPr>
          <w:rFonts w:cs="Arial"/>
        </w:rPr>
      </w:pPr>
      <w:r w:rsidRPr="007C6100">
        <w:rPr>
          <w:rFonts w:cs="Arial"/>
          <w:i/>
        </w:rPr>
        <w:t>= N + 10.log</w:t>
      </w:r>
      <w:r w:rsidRPr="007C6100">
        <w:rPr>
          <w:rFonts w:cs="Arial"/>
          <w:i/>
          <w:vertAlign w:val="subscript"/>
        </w:rPr>
        <w:t>10</w:t>
      </w:r>
      <w:r w:rsidRPr="007C6100">
        <w:rPr>
          <w:rFonts w:cs="Arial"/>
          <w:i/>
        </w:rPr>
        <w:t>[10^(D</w:t>
      </w:r>
      <w:r w:rsidRPr="007C6100">
        <w:rPr>
          <w:rFonts w:cs="Arial"/>
          <w:i/>
          <w:vertAlign w:val="subscript"/>
        </w:rPr>
        <w:t>STANDARD</w:t>
      </w:r>
      <w:r w:rsidRPr="007C6100">
        <w:rPr>
          <w:rFonts w:cs="Arial"/>
          <w:i/>
        </w:rPr>
        <w:t>/10) - 1] - I</w:t>
      </w:r>
      <w:r w:rsidRPr="007C6100">
        <w:rPr>
          <w:rFonts w:cs="Arial"/>
          <w:i/>
          <w:vertAlign w:val="subscript"/>
        </w:rPr>
        <w:t>OOB-STANDARD</w:t>
      </w:r>
      <w:r w:rsidRPr="007C6100">
        <w:rPr>
          <w:rFonts w:cs="Arial"/>
          <w:i/>
          <w:vertAlign w:val="subscript"/>
        </w:rPr>
        <w:tab/>
      </w:r>
      <w:r w:rsidRPr="007C6100">
        <w:rPr>
          <w:rFonts w:cs="Arial"/>
          <w:i/>
          <w:vertAlign w:val="subscript"/>
        </w:rPr>
        <w:tab/>
      </w:r>
      <w:r w:rsidRPr="007C6100">
        <w:rPr>
          <w:rFonts w:cs="Arial"/>
        </w:rPr>
        <w:t xml:space="preserve">(Eq. </w:t>
      </w:r>
      <w:r w:rsidRPr="00E43FCC">
        <w:rPr>
          <w:rFonts w:cs="Arial"/>
        </w:rPr>
        <w:fldChar w:fldCharType="begin"/>
      </w:r>
      <w:r w:rsidRPr="007C6100">
        <w:rPr>
          <w:rFonts w:cs="Arial"/>
        </w:rPr>
        <w:instrText xml:space="preserve"> SEQ Eq \* MERGEFORMAT </w:instrText>
      </w:r>
      <w:r w:rsidRPr="00E43FCC">
        <w:rPr>
          <w:rFonts w:cs="Arial"/>
        </w:rPr>
        <w:fldChar w:fldCharType="separate"/>
      </w:r>
      <w:r w:rsidR="00F45488">
        <w:rPr>
          <w:rFonts w:cs="Arial"/>
          <w:noProof/>
        </w:rPr>
        <w:t>130</w:t>
      </w:r>
      <w:r w:rsidRPr="00E43FCC">
        <w:rPr>
          <w:rFonts w:cs="Arial"/>
        </w:rPr>
        <w:fldChar w:fldCharType="end"/>
      </w:r>
      <w:r w:rsidRPr="00965FD8">
        <w:rPr>
          <w:rFonts w:cs="Arial"/>
        </w:rPr>
        <w:t>)</w:t>
      </w:r>
    </w:p>
    <w:p w14:paraId="612185E4" w14:textId="2B13B1DE" w:rsidR="00B51E8C" w:rsidRPr="00E43FCC" w:rsidRDefault="00B51E8C" w:rsidP="00B51E8C">
      <w:pPr>
        <w:pStyle w:val="ECCParagraph"/>
        <w:rPr>
          <w:rFonts w:cs="Arial"/>
        </w:rPr>
      </w:pPr>
      <w:r w:rsidRPr="00E43FCC">
        <w:rPr>
          <w:rFonts w:cs="Arial"/>
        </w:rPr>
        <w:t xml:space="preserve">From the Blocking Response, it is possible to derive the receiver Blocking Level for another value of </w:t>
      </w:r>
      <w:del w:id="4683" w:author="Author">
        <w:r w:rsidRPr="00E43FCC" w:rsidDel="0015504F">
          <w:rPr>
            <w:rFonts w:cs="Arial"/>
          </w:rPr>
          <w:delText>desensitization</w:delText>
        </w:r>
      </w:del>
      <w:ins w:id="4684" w:author="Author">
        <w:r w:rsidR="0015504F">
          <w:rPr>
            <w:rFonts w:cs="Arial"/>
          </w:rPr>
          <w:t>desensitisation</w:t>
        </w:r>
      </w:ins>
      <w:r w:rsidRPr="00E43FCC">
        <w:rPr>
          <w:rFonts w:cs="Arial"/>
        </w:rPr>
        <w:t>.</w:t>
      </w:r>
    </w:p>
    <w:p w14:paraId="5E1A7297" w14:textId="2D9B6977" w:rsidR="00B51E8C" w:rsidRPr="00E43FCC" w:rsidRDefault="00B51E8C" w:rsidP="00B51E8C">
      <w:pPr>
        <w:pStyle w:val="ECCParagraph"/>
        <w:rPr>
          <w:rFonts w:cs="Arial"/>
        </w:rPr>
      </w:pPr>
      <w:r w:rsidRPr="00E43FCC">
        <w:rPr>
          <w:rFonts w:cs="Arial"/>
        </w:rPr>
        <w:t xml:space="preserve">In order to derive this new receiver Blocking Level, we assume that the Blocking Response is constant and fully linear over the complete range of </w:t>
      </w:r>
      <w:del w:id="4685" w:author="Author">
        <w:r w:rsidRPr="00E43FCC" w:rsidDel="0015504F">
          <w:rPr>
            <w:rFonts w:cs="Arial"/>
          </w:rPr>
          <w:delText>desensitization</w:delText>
        </w:r>
      </w:del>
      <w:ins w:id="4686" w:author="Author">
        <w:r w:rsidR="0015504F">
          <w:rPr>
            <w:rFonts w:cs="Arial"/>
          </w:rPr>
          <w:t>desensitisation</w:t>
        </w:r>
      </w:ins>
      <w:r w:rsidRPr="00E43FCC">
        <w:rPr>
          <w:rFonts w:cs="Arial"/>
        </w:rPr>
        <w:t xml:space="preserve"> from 0 to D</w:t>
      </w:r>
      <w:r w:rsidRPr="00E43FCC">
        <w:rPr>
          <w:rFonts w:cs="Arial"/>
          <w:vertAlign w:val="subscript"/>
        </w:rPr>
        <w:t>STANDARD</w:t>
      </w:r>
      <w:r w:rsidRPr="00E43FCC">
        <w:rPr>
          <w:rFonts w:cs="Arial"/>
        </w:rPr>
        <w:t>.</w:t>
      </w:r>
    </w:p>
    <w:p w14:paraId="37AAE0E0" w14:textId="77777777" w:rsidR="00B51E8C" w:rsidRPr="00E43FCC" w:rsidRDefault="00B51E8C" w:rsidP="00B51E8C">
      <w:pPr>
        <w:pStyle w:val="ECCParagraph"/>
        <w:rPr>
          <w:rFonts w:cs="Arial"/>
        </w:rPr>
      </w:pPr>
      <w:r w:rsidRPr="00E43FCC">
        <w:rPr>
          <w:rFonts w:cs="Arial"/>
        </w:rPr>
        <w:t>I</w:t>
      </w:r>
      <w:r w:rsidRPr="00E43FCC">
        <w:rPr>
          <w:rFonts w:cs="Arial"/>
          <w:vertAlign w:val="subscript"/>
        </w:rPr>
        <w:t xml:space="preserve">IB-TARGET </w:t>
      </w:r>
      <w:r w:rsidRPr="00E43FCC">
        <w:rPr>
          <w:rFonts w:cs="Arial"/>
        </w:rPr>
        <w:t>can be derived from the following equation:</w:t>
      </w:r>
    </w:p>
    <w:p w14:paraId="3181B8EF" w14:textId="1033DF42" w:rsidR="00B51E8C" w:rsidRPr="00E43FCC" w:rsidRDefault="00B51E8C" w:rsidP="00CC44B4">
      <w:pPr>
        <w:pStyle w:val="ECCParagraph"/>
        <w:ind w:left="720"/>
        <w:jc w:val="right"/>
        <w:rPr>
          <w:rFonts w:cs="Arial"/>
          <w:i/>
        </w:rPr>
      </w:pPr>
      <w:r w:rsidRPr="003F460C">
        <w:rPr>
          <w:rFonts w:cs="Arial"/>
          <w:i/>
          <w:lang w:val="sv-SE"/>
        </w:rPr>
        <w:t>I</w:t>
      </w:r>
      <w:r w:rsidRPr="003F460C">
        <w:rPr>
          <w:rFonts w:cs="Arial"/>
          <w:i/>
          <w:vertAlign w:val="subscript"/>
          <w:lang w:val="sv-SE"/>
        </w:rPr>
        <w:t xml:space="preserve">IB-TARGET </w:t>
      </w:r>
      <w:r w:rsidRPr="003F460C">
        <w:rPr>
          <w:rFonts w:cs="Arial"/>
          <w:i/>
          <w:lang w:val="sv-SE"/>
        </w:rPr>
        <w:t>= N + 10.log</w:t>
      </w:r>
      <w:r w:rsidRPr="003F460C">
        <w:rPr>
          <w:rFonts w:cs="Arial"/>
          <w:i/>
          <w:vertAlign w:val="subscript"/>
          <w:lang w:val="sv-SE"/>
        </w:rPr>
        <w:t>10</w:t>
      </w:r>
      <w:r w:rsidRPr="003F460C">
        <w:rPr>
          <w:rFonts w:cs="Arial"/>
          <w:i/>
          <w:lang w:val="sv-SE"/>
        </w:rPr>
        <w:t>[10^(D</w:t>
      </w:r>
      <w:r w:rsidRPr="003F460C">
        <w:rPr>
          <w:rFonts w:cs="Arial"/>
          <w:i/>
          <w:vertAlign w:val="subscript"/>
          <w:lang w:val="sv-SE"/>
        </w:rPr>
        <w:t>TARGET</w:t>
      </w:r>
      <w:r w:rsidRPr="003F460C">
        <w:rPr>
          <w:rFonts w:cs="Arial"/>
          <w:i/>
          <w:lang w:val="sv-SE"/>
        </w:rPr>
        <w:t>/10) - 1]</w:t>
      </w:r>
      <w:r w:rsidR="00CC44B4" w:rsidRPr="003F460C">
        <w:rPr>
          <w:rFonts w:cs="Arial"/>
          <w:i/>
          <w:lang w:val="sv-SE"/>
        </w:rPr>
        <w:tab/>
      </w:r>
      <w:r w:rsidR="00CC44B4" w:rsidRPr="003F460C">
        <w:rPr>
          <w:rFonts w:cs="Arial"/>
          <w:i/>
          <w:lang w:val="sv-SE"/>
        </w:rPr>
        <w:tab/>
      </w:r>
      <w:r w:rsidR="00CC44B4" w:rsidRPr="003F460C">
        <w:rPr>
          <w:rFonts w:cs="Arial"/>
          <w:i/>
          <w:lang w:val="sv-SE"/>
        </w:rPr>
        <w:tab/>
      </w:r>
      <w:r w:rsidR="00CC44B4" w:rsidRPr="003F460C">
        <w:rPr>
          <w:rFonts w:cs="Arial"/>
          <w:i/>
          <w:lang w:val="sv-SE"/>
        </w:rPr>
        <w:tab/>
      </w:r>
      <w:r w:rsidR="00CC44B4" w:rsidRPr="003F460C">
        <w:rPr>
          <w:rFonts w:cs="Arial"/>
          <w:lang w:val="sv-SE"/>
        </w:rPr>
        <w:t xml:space="preserve">(Eq. </w:t>
      </w:r>
      <w:r w:rsidR="00CC44B4" w:rsidRPr="00E43FCC">
        <w:rPr>
          <w:rFonts w:cs="Arial"/>
        </w:rPr>
        <w:fldChar w:fldCharType="begin"/>
      </w:r>
      <w:r w:rsidR="00CC44B4" w:rsidRPr="003F460C">
        <w:rPr>
          <w:rFonts w:cs="Arial"/>
          <w:lang w:val="sv-SE"/>
        </w:rPr>
        <w:instrText xml:space="preserve"> SEQ Eq \* MERGEFORMAT </w:instrText>
      </w:r>
      <w:r w:rsidR="00CC44B4" w:rsidRPr="00E43FCC">
        <w:rPr>
          <w:rFonts w:cs="Arial"/>
        </w:rPr>
        <w:fldChar w:fldCharType="separate"/>
      </w:r>
      <w:r w:rsidR="00F45488" w:rsidRPr="00F45488">
        <w:rPr>
          <w:rFonts w:cs="Arial"/>
          <w:noProof/>
        </w:rPr>
        <w:t>131</w:t>
      </w:r>
      <w:r w:rsidR="00CC44B4" w:rsidRPr="00E43FCC">
        <w:rPr>
          <w:rFonts w:cs="Arial"/>
        </w:rPr>
        <w:fldChar w:fldCharType="end"/>
      </w:r>
      <w:r w:rsidR="00CC44B4" w:rsidRPr="00E43FCC">
        <w:rPr>
          <w:rFonts w:cs="Arial"/>
        </w:rPr>
        <w:t>)</w:t>
      </w:r>
    </w:p>
    <w:p w14:paraId="58A06E35" w14:textId="77777777" w:rsidR="00B51E8C" w:rsidRPr="00E43FCC" w:rsidRDefault="00B51E8C" w:rsidP="00B51E8C">
      <w:pPr>
        <w:pStyle w:val="ECCParagraph"/>
        <w:rPr>
          <w:rFonts w:cs="Arial"/>
        </w:rPr>
      </w:pPr>
      <w:r w:rsidRPr="00E43FCC">
        <w:rPr>
          <w:rFonts w:cs="Arial"/>
        </w:rPr>
        <w:t>I</w:t>
      </w:r>
      <w:r w:rsidRPr="00E43FCC">
        <w:rPr>
          <w:rFonts w:cs="Arial"/>
          <w:vertAlign w:val="subscript"/>
        </w:rPr>
        <w:t xml:space="preserve">OOB-TARGET </w:t>
      </w:r>
      <w:r w:rsidRPr="00E43FCC">
        <w:rPr>
          <w:rFonts w:cs="Arial"/>
        </w:rPr>
        <w:t>can be derived from the following equation:</w:t>
      </w:r>
    </w:p>
    <w:p w14:paraId="1DB0C8BD" w14:textId="34FA04B5" w:rsidR="00B51E8C" w:rsidRPr="00E43FCC" w:rsidRDefault="00B51E8C" w:rsidP="00CC44B4">
      <w:pPr>
        <w:pStyle w:val="ECCParagraph"/>
        <w:ind w:left="720"/>
        <w:jc w:val="right"/>
        <w:rPr>
          <w:rFonts w:cs="Arial"/>
          <w:b/>
          <w:i/>
        </w:rPr>
      </w:pPr>
      <w:r w:rsidRPr="00E43FCC">
        <w:rPr>
          <w:rFonts w:cs="Arial"/>
          <w:b/>
          <w:i/>
        </w:rPr>
        <w:t>I</w:t>
      </w:r>
      <w:r w:rsidRPr="00E43FCC">
        <w:rPr>
          <w:rFonts w:cs="Arial"/>
          <w:b/>
          <w:i/>
          <w:vertAlign w:val="subscript"/>
        </w:rPr>
        <w:t xml:space="preserve">OOB-TARGET </w:t>
      </w:r>
      <w:r w:rsidRPr="00E43FCC">
        <w:rPr>
          <w:rFonts w:cs="Arial"/>
          <w:b/>
          <w:i/>
        </w:rPr>
        <w:t>= I</w:t>
      </w:r>
      <w:r w:rsidRPr="00E43FCC">
        <w:rPr>
          <w:rFonts w:cs="Arial"/>
          <w:b/>
          <w:i/>
          <w:vertAlign w:val="subscript"/>
        </w:rPr>
        <w:t>IB-TARGET</w:t>
      </w:r>
      <w:r w:rsidRPr="00E43FCC">
        <w:rPr>
          <w:rFonts w:cs="Arial"/>
          <w:b/>
          <w:i/>
        </w:rPr>
        <w:t xml:space="preserve"> - Blocking Response</w:t>
      </w:r>
      <w:r w:rsidR="00CC44B4" w:rsidRPr="00E43FCC">
        <w:rPr>
          <w:rFonts w:cs="Arial"/>
          <w:b/>
          <w:i/>
        </w:rPr>
        <w:tab/>
      </w:r>
      <w:r w:rsidR="00CC44B4" w:rsidRPr="00E43FCC">
        <w:rPr>
          <w:rFonts w:cs="Arial"/>
          <w:b/>
          <w:i/>
        </w:rPr>
        <w:tab/>
      </w:r>
      <w:r w:rsidR="00CC44B4" w:rsidRPr="00E43FCC">
        <w:rPr>
          <w:rFonts w:cs="Arial"/>
          <w:b/>
          <w:i/>
        </w:rPr>
        <w:tab/>
      </w:r>
      <w:r w:rsidR="00CC44B4" w:rsidRPr="00E43FCC">
        <w:rPr>
          <w:rFonts w:cs="Arial"/>
          <w:b/>
          <w:i/>
        </w:rPr>
        <w:tab/>
      </w:r>
      <w:r w:rsidR="00CC44B4" w:rsidRPr="00E43FCC">
        <w:rPr>
          <w:rFonts w:cs="Arial"/>
          <w:b/>
          <w:i/>
        </w:rPr>
        <w:tab/>
      </w:r>
      <w:r w:rsidR="00CC44B4" w:rsidRPr="00E43FCC">
        <w:rPr>
          <w:rFonts w:cs="Arial"/>
          <w:b/>
          <w:i/>
        </w:rPr>
        <w:tab/>
      </w:r>
      <w:r w:rsidR="00CC44B4" w:rsidRPr="00E43FCC">
        <w:rPr>
          <w:rFonts w:cs="Arial"/>
        </w:rPr>
        <w:t xml:space="preserve">(Eq. </w:t>
      </w:r>
      <w:r w:rsidR="00CC44B4" w:rsidRPr="00E43FCC">
        <w:rPr>
          <w:rFonts w:cs="Arial"/>
        </w:rPr>
        <w:fldChar w:fldCharType="begin"/>
      </w:r>
      <w:r w:rsidR="00CC44B4" w:rsidRPr="00E43FCC">
        <w:rPr>
          <w:rFonts w:cs="Arial"/>
        </w:rPr>
        <w:instrText xml:space="preserve"> SEQ Eq \* MERGEFORMAT </w:instrText>
      </w:r>
      <w:r w:rsidR="00CC44B4" w:rsidRPr="00E43FCC">
        <w:rPr>
          <w:rFonts w:cs="Arial"/>
        </w:rPr>
        <w:fldChar w:fldCharType="separate"/>
      </w:r>
      <w:r w:rsidR="00F45488">
        <w:rPr>
          <w:rFonts w:cs="Arial"/>
          <w:noProof/>
        </w:rPr>
        <w:t>132</w:t>
      </w:r>
      <w:r w:rsidR="00CC44B4" w:rsidRPr="00E43FCC">
        <w:rPr>
          <w:rFonts w:cs="Arial"/>
        </w:rPr>
        <w:fldChar w:fldCharType="end"/>
      </w:r>
      <w:r w:rsidR="00CC44B4" w:rsidRPr="00E43FCC">
        <w:rPr>
          <w:rFonts w:cs="Arial"/>
        </w:rPr>
        <w:t>)</w:t>
      </w:r>
    </w:p>
    <w:p w14:paraId="2211BA34" w14:textId="769359F5" w:rsidR="00B51E8C" w:rsidRPr="00965FD8" w:rsidRDefault="00B51E8C" w:rsidP="00CC44B4">
      <w:pPr>
        <w:pStyle w:val="ECCParagraph"/>
        <w:ind w:left="720"/>
        <w:jc w:val="right"/>
        <w:rPr>
          <w:rFonts w:cs="Arial"/>
          <w:i/>
        </w:rPr>
      </w:pPr>
      <w:bookmarkStart w:id="4687" w:name="_Ref382412408"/>
      <w:r w:rsidRPr="00965FD8">
        <w:rPr>
          <w:rFonts w:cs="Arial"/>
          <w:i/>
          <w:lang w:val="da-DK"/>
        </w:rPr>
        <w:t>I</w:t>
      </w:r>
      <w:r w:rsidRPr="00965FD8">
        <w:rPr>
          <w:rFonts w:cs="Arial"/>
          <w:i/>
          <w:vertAlign w:val="subscript"/>
          <w:lang w:val="da-DK"/>
        </w:rPr>
        <w:t xml:space="preserve">OOB-TARGET </w:t>
      </w:r>
      <w:r w:rsidRPr="00965FD8">
        <w:rPr>
          <w:rFonts w:cs="Arial"/>
          <w:i/>
          <w:lang w:val="da-DK"/>
        </w:rPr>
        <w:t>= 10.log</w:t>
      </w:r>
      <w:r w:rsidRPr="00965FD8">
        <w:rPr>
          <w:rFonts w:cs="Arial"/>
          <w:i/>
          <w:vertAlign w:val="subscript"/>
          <w:lang w:val="da-DK"/>
        </w:rPr>
        <w:t>10</w:t>
      </w:r>
      <w:r w:rsidRPr="00965FD8">
        <w:rPr>
          <w:rFonts w:cs="Arial"/>
          <w:i/>
          <w:lang w:val="da-DK"/>
        </w:rPr>
        <w:t>[10^(D</w:t>
      </w:r>
      <w:r w:rsidRPr="00965FD8">
        <w:rPr>
          <w:rFonts w:cs="Arial"/>
          <w:i/>
          <w:vertAlign w:val="subscript"/>
          <w:lang w:val="da-DK"/>
        </w:rPr>
        <w:t>TARGET</w:t>
      </w:r>
      <w:r w:rsidRPr="00965FD8">
        <w:rPr>
          <w:rFonts w:cs="Arial"/>
          <w:i/>
          <w:lang w:val="da-DK"/>
        </w:rPr>
        <w:t>/10) - 1] - 10.log</w:t>
      </w:r>
      <w:r w:rsidRPr="00965FD8">
        <w:rPr>
          <w:rFonts w:cs="Arial"/>
          <w:i/>
          <w:vertAlign w:val="subscript"/>
          <w:lang w:val="da-DK"/>
        </w:rPr>
        <w:t>10</w:t>
      </w:r>
      <w:r w:rsidRPr="00965FD8">
        <w:rPr>
          <w:rFonts w:cs="Arial"/>
          <w:i/>
          <w:lang w:val="da-DK"/>
        </w:rPr>
        <w:t>[10^(D</w:t>
      </w:r>
      <w:r w:rsidRPr="00965FD8">
        <w:rPr>
          <w:rFonts w:cs="Arial"/>
          <w:i/>
          <w:vertAlign w:val="subscript"/>
          <w:lang w:val="da-DK"/>
        </w:rPr>
        <w:t>STANDARD</w:t>
      </w:r>
      <w:r w:rsidRPr="00965FD8">
        <w:rPr>
          <w:rFonts w:cs="Arial"/>
          <w:i/>
          <w:lang w:val="da-DK"/>
        </w:rPr>
        <w:t>/10) - 1] + I</w:t>
      </w:r>
      <w:r w:rsidRPr="00965FD8">
        <w:rPr>
          <w:rFonts w:cs="Arial"/>
          <w:i/>
          <w:vertAlign w:val="subscript"/>
          <w:lang w:val="da-DK"/>
        </w:rPr>
        <w:t>OOB-STANDARD</w:t>
      </w:r>
      <w:r w:rsidR="00CC44B4" w:rsidRPr="00965FD8">
        <w:rPr>
          <w:rFonts w:cs="Arial"/>
          <w:i/>
          <w:vertAlign w:val="subscript"/>
          <w:lang w:val="da-DK"/>
        </w:rPr>
        <w:tab/>
      </w:r>
      <w:r w:rsidR="00CC44B4" w:rsidRPr="00E43FCC">
        <w:rPr>
          <w:rFonts w:cs="Arial"/>
          <w:lang w:val="da-DK"/>
        </w:rPr>
        <w:t xml:space="preserve">(Eq. </w:t>
      </w:r>
      <w:r w:rsidR="00CC44B4" w:rsidRPr="00E43FCC">
        <w:rPr>
          <w:rFonts w:cs="Arial"/>
        </w:rPr>
        <w:fldChar w:fldCharType="begin"/>
      </w:r>
      <w:r w:rsidR="00CC44B4" w:rsidRPr="00E43FCC">
        <w:rPr>
          <w:rFonts w:cs="Arial"/>
          <w:lang w:val="da-DK"/>
        </w:rPr>
        <w:instrText xml:space="preserve"> SEQ Eq \* MERGEFORMAT </w:instrText>
      </w:r>
      <w:r w:rsidR="00CC44B4" w:rsidRPr="00E43FCC">
        <w:rPr>
          <w:rFonts w:cs="Arial"/>
        </w:rPr>
        <w:fldChar w:fldCharType="separate"/>
      </w:r>
      <w:r w:rsidR="00F45488" w:rsidRPr="00F45488">
        <w:rPr>
          <w:rFonts w:cs="Arial"/>
          <w:noProof/>
        </w:rPr>
        <w:t>133</w:t>
      </w:r>
      <w:r w:rsidR="00CC44B4" w:rsidRPr="00E43FCC">
        <w:rPr>
          <w:rFonts w:cs="Arial"/>
        </w:rPr>
        <w:fldChar w:fldCharType="end"/>
      </w:r>
      <w:r w:rsidR="00CC44B4" w:rsidRPr="00E43FCC">
        <w:rPr>
          <w:rFonts w:cs="Arial"/>
        </w:rPr>
        <w:t>)</w:t>
      </w:r>
    </w:p>
    <w:p w14:paraId="1D211191" w14:textId="27D671DE" w:rsidR="00B51E8C" w:rsidRPr="00E43FCC" w:rsidRDefault="00B51E8C" w:rsidP="00CC44B4">
      <w:pPr>
        <w:pStyle w:val="ECCParagraph"/>
        <w:ind w:left="720"/>
        <w:jc w:val="right"/>
        <w:rPr>
          <w:rFonts w:cs="Arial"/>
          <w:b/>
          <w:i/>
        </w:rPr>
      </w:pPr>
      <w:r w:rsidRPr="00E43FCC">
        <w:rPr>
          <w:rFonts w:cs="Arial"/>
          <w:b/>
          <w:i/>
        </w:rPr>
        <w:t>I</w:t>
      </w:r>
      <w:r w:rsidRPr="00E43FCC">
        <w:rPr>
          <w:rFonts w:cs="Arial"/>
          <w:b/>
          <w:i/>
          <w:vertAlign w:val="subscript"/>
        </w:rPr>
        <w:t xml:space="preserve">OOB-TARGET </w:t>
      </w:r>
      <w:r w:rsidRPr="00E43FCC">
        <w:rPr>
          <w:rFonts w:cs="Arial"/>
          <w:b/>
          <w:i/>
        </w:rPr>
        <w:t>= I</w:t>
      </w:r>
      <w:r w:rsidR="002F7BAB" w:rsidRPr="00E43FCC">
        <w:rPr>
          <w:rFonts w:cs="Arial"/>
          <w:b/>
          <w:i/>
        </w:rPr>
        <w:t>/</w:t>
      </w:r>
      <w:r w:rsidRPr="00E43FCC">
        <w:rPr>
          <w:rFonts w:cs="Arial"/>
          <w:b/>
          <w:i/>
        </w:rPr>
        <w:t>N</w:t>
      </w:r>
      <w:r w:rsidRPr="00E43FCC">
        <w:rPr>
          <w:rFonts w:cs="Arial"/>
          <w:b/>
          <w:i/>
          <w:vertAlign w:val="subscript"/>
        </w:rPr>
        <w:t>TARGET</w:t>
      </w:r>
      <w:r w:rsidRPr="00E43FCC">
        <w:rPr>
          <w:rFonts w:cs="Arial"/>
          <w:b/>
          <w:i/>
        </w:rPr>
        <w:t xml:space="preserve"> </w:t>
      </w:r>
      <w:r w:rsidR="002F7BAB" w:rsidRPr="00E43FCC">
        <w:rPr>
          <w:rFonts w:cs="Arial"/>
          <w:b/>
          <w:i/>
        </w:rPr>
        <w:t>–</w:t>
      </w:r>
      <w:r w:rsidRPr="00E43FCC">
        <w:rPr>
          <w:rFonts w:cs="Arial"/>
          <w:b/>
          <w:i/>
        </w:rPr>
        <w:t xml:space="preserve"> I</w:t>
      </w:r>
      <w:r w:rsidR="002F7BAB" w:rsidRPr="00E43FCC">
        <w:rPr>
          <w:rFonts w:cs="Arial"/>
          <w:b/>
          <w:i/>
        </w:rPr>
        <w:t>/</w:t>
      </w:r>
      <w:r w:rsidRPr="00E43FCC">
        <w:rPr>
          <w:rFonts w:cs="Arial"/>
          <w:b/>
          <w:i/>
        </w:rPr>
        <w:t>N</w:t>
      </w:r>
      <w:r w:rsidRPr="00E43FCC">
        <w:rPr>
          <w:rFonts w:cs="Arial"/>
          <w:b/>
          <w:i/>
          <w:vertAlign w:val="subscript"/>
        </w:rPr>
        <w:t>STANDARD</w:t>
      </w:r>
      <w:r w:rsidRPr="00E43FCC">
        <w:rPr>
          <w:rFonts w:cs="Arial"/>
          <w:b/>
          <w:i/>
        </w:rPr>
        <w:t xml:space="preserve"> + I</w:t>
      </w:r>
      <w:r w:rsidRPr="00E43FCC">
        <w:rPr>
          <w:rFonts w:cs="Arial"/>
          <w:b/>
          <w:i/>
          <w:vertAlign w:val="subscript"/>
        </w:rPr>
        <w:t>OOB-STANDARD</w:t>
      </w:r>
      <w:r w:rsidR="00CC44B4" w:rsidRPr="00E43FCC">
        <w:rPr>
          <w:rFonts w:cs="Arial"/>
          <w:b/>
          <w:i/>
          <w:vertAlign w:val="subscript"/>
        </w:rPr>
        <w:tab/>
      </w:r>
      <w:r w:rsidR="00CC44B4" w:rsidRPr="00E43FCC">
        <w:rPr>
          <w:rFonts w:cs="Arial"/>
          <w:b/>
          <w:i/>
          <w:vertAlign w:val="subscript"/>
        </w:rPr>
        <w:tab/>
      </w:r>
      <w:r w:rsidR="00CC44B4" w:rsidRPr="00E43FCC">
        <w:rPr>
          <w:rFonts w:cs="Arial"/>
          <w:b/>
          <w:i/>
          <w:vertAlign w:val="subscript"/>
        </w:rPr>
        <w:tab/>
      </w:r>
      <w:r w:rsidR="00CC44B4" w:rsidRPr="00E43FCC">
        <w:rPr>
          <w:rFonts w:cs="Arial"/>
          <w:b/>
          <w:i/>
          <w:vertAlign w:val="subscript"/>
        </w:rPr>
        <w:tab/>
      </w:r>
      <w:r w:rsidR="00CC44B4" w:rsidRPr="00E43FCC">
        <w:rPr>
          <w:rFonts w:cs="Arial"/>
          <w:b/>
          <w:i/>
          <w:vertAlign w:val="subscript"/>
        </w:rPr>
        <w:tab/>
      </w:r>
      <w:r w:rsidR="00CC44B4" w:rsidRPr="00E43FCC">
        <w:rPr>
          <w:rFonts w:cs="Arial"/>
        </w:rPr>
        <w:t xml:space="preserve">(Eq. </w:t>
      </w:r>
      <w:r w:rsidR="00CC44B4" w:rsidRPr="00E43FCC">
        <w:rPr>
          <w:rFonts w:cs="Arial"/>
        </w:rPr>
        <w:fldChar w:fldCharType="begin"/>
      </w:r>
      <w:r w:rsidR="00CC44B4" w:rsidRPr="00E43FCC">
        <w:rPr>
          <w:rFonts w:cs="Arial"/>
        </w:rPr>
        <w:instrText xml:space="preserve"> SEQ Eq \* MERGEFORMAT </w:instrText>
      </w:r>
      <w:r w:rsidR="00CC44B4" w:rsidRPr="00E43FCC">
        <w:rPr>
          <w:rFonts w:cs="Arial"/>
        </w:rPr>
        <w:fldChar w:fldCharType="separate"/>
      </w:r>
      <w:r w:rsidR="00F45488">
        <w:rPr>
          <w:rFonts w:cs="Arial"/>
          <w:noProof/>
        </w:rPr>
        <w:t>134</w:t>
      </w:r>
      <w:r w:rsidR="00CC44B4" w:rsidRPr="00E43FCC">
        <w:rPr>
          <w:rFonts w:cs="Arial"/>
        </w:rPr>
        <w:fldChar w:fldCharType="end"/>
      </w:r>
      <w:r w:rsidR="00CC44B4" w:rsidRPr="00E43FCC">
        <w:rPr>
          <w:rFonts w:cs="Arial"/>
        </w:rPr>
        <w:t>)</w:t>
      </w:r>
    </w:p>
    <w:p w14:paraId="18ABB5C1" w14:textId="77777777" w:rsidR="00B51E8C" w:rsidRPr="00E43FCC" w:rsidRDefault="00B51E8C" w:rsidP="002E1DBD">
      <w:pPr>
        <w:pStyle w:val="ECCAnnexheading3"/>
      </w:pPr>
      <w:bookmarkStart w:id="4688" w:name="_Ref383548603"/>
      <w:bookmarkStart w:id="4689" w:name="_Toc392079960"/>
      <w:r w:rsidRPr="00E43FCC">
        <w:t>Derivation from a protection ratio</w:t>
      </w:r>
      <w:bookmarkEnd w:id="4687"/>
      <w:bookmarkEnd w:id="4688"/>
      <w:bookmarkEnd w:id="4689"/>
    </w:p>
    <w:p w14:paraId="0E686AEF" w14:textId="77777777" w:rsidR="00B51E8C" w:rsidRPr="00E43FCC" w:rsidRDefault="00B51E8C" w:rsidP="00B51E8C">
      <w:pPr>
        <w:pStyle w:val="ECCParagraph"/>
        <w:rPr>
          <w:rFonts w:cs="Arial"/>
        </w:rPr>
      </w:pPr>
      <w:r w:rsidRPr="00E43FCC">
        <w:rPr>
          <w:rFonts w:cs="Arial"/>
        </w:rPr>
        <w:t>This is the case for GSM, with regards to the 2 first adjacent channels.</w:t>
      </w:r>
    </w:p>
    <w:p w14:paraId="56DB00AE" w14:textId="7DF759AC" w:rsidR="00B51E8C" w:rsidRPr="00E43FCC" w:rsidRDefault="00B51E8C" w:rsidP="00721373">
      <w:pPr>
        <w:pStyle w:val="ECCParagraph"/>
        <w:rPr>
          <w:rFonts w:cs="Arial"/>
        </w:rPr>
      </w:pPr>
      <w:r w:rsidRPr="00E43FCC">
        <w:rPr>
          <w:rFonts w:cs="Arial"/>
        </w:rPr>
        <w:t xml:space="preserve">In </w:t>
      </w:r>
      <w:del w:id="4690" w:author="Author">
        <w:r w:rsidRPr="00E43FCC" w:rsidDel="00BB55B9">
          <w:rPr>
            <w:rFonts w:cs="Arial"/>
          </w:rPr>
          <w:delText xml:space="preserve">ETSI </w:delText>
        </w:r>
      </w:del>
      <w:ins w:id="4691" w:author="Author">
        <w:r w:rsidR="00BB55B9">
          <w:rPr>
            <w:rFonts w:cs="Arial"/>
          </w:rPr>
          <w:t>3GPP</w:t>
        </w:r>
        <w:r w:rsidR="00BB55B9" w:rsidRPr="00E43FCC">
          <w:rPr>
            <w:rFonts w:cs="Arial"/>
          </w:rPr>
          <w:t xml:space="preserve"> </w:t>
        </w:r>
      </w:ins>
      <w:r w:rsidRPr="00E43FCC">
        <w:rPr>
          <w:rFonts w:cs="Arial"/>
        </w:rPr>
        <w:t xml:space="preserve">TS </w:t>
      </w:r>
      <w:del w:id="4692" w:author="Author">
        <w:r w:rsidRPr="00E43FCC" w:rsidDel="00BB55B9">
          <w:rPr>
            <w:rFonts w:cs="Arial"/>
          </w:rPr>
          <w:delText>1</w:delText>
        </w:r>
      </w:del>
      <w:r w:rsidRPr="00E43FCC">
        <w:rPr>
          <w:rFonts w:cs="Arial"/>
        </w:rPr>
        <w:t>45 005</w:t>
      </w:r>
      <w:ins w:id="4693" w:author="Author">
        <w:r w:rsidR="00BB55B9">
          <w:rPr>
            <w:rFonts w:cs="Arial"/>
          </w:rPr>
          <w:t xml:space="preserve"> </w:t>
        </w:r>
        <w:r w:rsidR="00BB55B9">
          <w:rPr>
            <w:rFonts w:cs="Arial"/>
          </w:rPr>
          <w:fldChar w:fldCharType="begin"/>
        </w:r>
        <w:r w:rsidR="00BB55B9">
          <w:rPr>
            <w:rFonts w:cs="Arial"/>
          </w:rPr>
          <w:instrText xml:space="preserve"> REF _Ref483922032 \r \h </w:instrText>
        </w:r>
      </w:ins>
      <w:r w:rsidR="00BB55B9">
        <w:rPr>
          <w:rFonts w:cs="Arial"/>
        </w:rPr>
      </w:r>
      <w:r w:rsidR="00BB55B9">
        <w:rPr>
          <w:rFonts w:cs="Arial"/>
        </w:rPr>
        <w:fldChar w:fldCharType="separate"/>
      </w:r>
      <w:r w:rsidR="00F45488">
        <w:rPr>
          <w:rFonts w:cs="Arial"/>
          <w:cs/>
        </w:rPr>
        <w:t>‎</w:t>
      </w:r>
      <w:r w:rsidR="00F45488">
        <w:rPr>
          <w:rFonts w:cs="Arial"/>
        </w:rPr>
        <w:t>[21]</w:t>
      </w:r>
      <w:ins w:id="4694" w:author="Author">
        <w:r w:rsidR="00BB55B9">
          <w:rPr>
            <w:rFonts w:cs="Arial"/>
          </w:rPr>
          <w:fldChar w:fldCharType="end"/>
        </w:r>
      </w:ins>
      <w:r w:rsidRPr="00E43FCC">
        <w:rPr>
          <w:rFonts w:cs="Arial"/>
        </w:rPr>
        <w:t xml:space="preserve">, Table 6.3-1 in section 6.3, protection ratios are specified in dB for a </w:t>
      </w:r>
      <w:del w:id="4695" w:author="Author">
        <w:r w:rsidRPr="00E43FCC" w:rsidDel="0015504F">
          <w:rPr>
            <w:rFonts w:cs="Arial"/>
          </w:rPr>
          <w:delText>desensitization</w:delText>
        </w:r>
      </w:del>
      <w:ins w:id="4696" w:author="Author">
        <w:r w:rsidR="0015504F">
          <w:rPr>
            <w:rFonts w:cs="Arial"/>
          </w:rPr>
          <w:t>desensitisation</w:t>
        </w:r>
      </w:ins>
      <w:r w:rsidRPr="00E43FCC">
        <w:rPr>
          <w:rFonts w:cs="Arial"/>
        </w:rPr>
        <w:t xml:space="preserve"> D</w:t>
      </w:r>
      <w:r w:rsidRPr="00E43FCC">
        <w:rPr>
          <w:rFonts w:cs="Arial"/>
          <w:vertAlign w:val="subscript"/>
        </w:rPr>
        <w:t>STANDARD</w:t>
      </w:r>
      <w:r w:rsidRPr="00E43FCC">
        <w:rPr>
          <w:rFonts w:cs="Arial"/>
        </w:rPr>
        <w:t xml:space="preserve"> of 20 dB (see section 6.1).</w:t>
      </w:r>
    </w:p>
    <w:p w14:paraId="2AB5F358" w14:textId="39D37416" w:rsidR="00B51E8C" w:rsidRPr="00E43FCC" w:rsidRDefault="00B51E8C" w:rsidP="00721373">
      <w:pPr>
        <w:pStyle w:val="ECCParBulleted"/>
        <w:numPr>
          <w:ilvl w:val="0"/>
          <w:numId w:val="224"/>
        </w:numPr>
        <w:rPr>
          <w:rFonts w:cs="Arial"/>
        </w:rPr>
      </w:pPr>
      <w:r w:rsidRPr="00E43FCC">
        <w:rPr>
          <w:rFonts w:cs="Arial"/>
        </w:rPr>
        <w:lastRenderedPageBreak/>
        <w:t>Co-channel, [C/Ic]</w:t>
      </w:r>
      <w:r w:rsidRPr="00E43FCC">
        <w:rPr>
          <w:rFonts w:cs="Arial"/>
          <w:vertAlign w:val="subscript"/>
        </w:rPr>
        <w:t>dB</w:t>
      </w:r>
      <w:bookmarkStart w:id="4697" w:name="_Ref382911125"/>
      <w:del w:id="4698" w:author="Author">
        <w:r w:rsidRPr="00E43FCC" w:rsidDel="00BB55B9">
          <w:rPr>
            <w:rFonts w:cs="Arial"/>
            <w:vertAlign w:val="superscript"/>
          </w:rPr>
          <w:footnoteReference w:id="9"/>
        </w:r>
      </w:del>
      <w:bookmarkEnd w:id="4697"/>
      <w:r w:rsidRPr="00E43FCC">
        <w:rPr>
          <w:rFonts w:cs="Arial"/>
        </w:rPr>
        <w:t xml:space="preserve"> = C - Ic = 9 dB</w:t>
      </w:r>
    </w:p>
    <w:p w14:paraId="21455289" w14:textId="6A34432A" w:rsidR="00B51E8C" w:rsidRPr="00E43FCC" w:rsidRDefault="00B51E8C" w:rsidP="00721373">
      <w:pPr>
        <w:pStyle w:val="ECCParBulleted"/>
        <w:numPr>
          <w:ilvl w:val="0"/>
          <w:numId w:val="224"/>
        </w:numPr>
        <w:rPr>
          <w:rFonts w:cs="Arial"/>
        </w:rPr>
      </w:pPr>
      <w:r w:rsidRPr="00E43FCC">
        <w:rPr>
          <w:rFonts w:cs="Arial"/>
        </w:rPr>
        <w:t>First adjacent channel, [C/Ia1]</w:t>
      </w:r>
      <w:r w:rsidRPr="00E43FCC">
        <w:rPr>
          <w:rFonts w:cs="Arial"/>
          <w:vertAlign w:val="subscript"/>
        </w:rPr>
        <w:t>dB</w:t>
      </w:r>
      <w:del w:id="4701" w:author="Author">
        <w:r w:rsidRPr="00E43FCC" w:rsidDel="00BB55B9">
          <w:rPr>
            <w:rFonts w:cs="Arial"/>
            <w:vertAlign w:val="superscript"/>
          </w:rPr>
          <w:fldChar w:fldCharType="begin"/>
        </w:r>
        <w:r w:rsidRPr="00E43FCC" w:rsidDel="00BB55B9">
          <w:rPr>
            <w:rFonts w:cs="Arial"/>
            <w:vertAlign w:val="superscript"/>
          </w:rPr>
          <w:delInstrText xml:space="preserve"> NOTEREF _Ref382911125 \h  \* MERGEFORMAT </w:delInstrText>
        </w:r>
        <w:r w:rsidRPr="00E43FCC" w:rsidDel="00BB55B9">
          <w:rPr>
            <w:rFonts w:cs="Arial"/>
            <w:vertAlign w:val="superscript"/>
          </w:rPr>
        </w:r>
        <w:r w:rsidRPr="00E43FCC" w:rsidDel="00BB55B9">
          <w:rPr>
            <w:rFonts w:cs="Arial"/>
            <w:vertAlign w:val="superscript"/>
          </w:rPr>
          <w:fldChar w:fldCharType="separate"/>
        </w:r>
        <w:r w:rsidR="00CF2FE8" w:rsidDel="00BB55B9">
          <w:rPr>
            <w:rFonts w:cs="Arial"/>
            <w:vertAlign w:val="superscript"/>
          </w:rPr>
          <w:delText>9</w:delText>
        </w:r>
        <w:r w:rsidRPr="00E43FCC" w:rsidDel="00BB55B9">
          <w:rPr>
            <w:rFonts w:cs="Arial"/>
            <w:vertAlign w:val="superscript"/>
          </w:rPr>
          <w:fldChar w:fldCharType="end"/>
        </w:r>
      </w:del>
      <w:r w:rsidRPr="00E43FCC">
        <w:rPr>
          <w:rFonts w:cs="Arial"/>
        </w:rPr>
        <w:t xml:space="preserve"> = C - Ia1 = -9 dB</w:t>
      </w:r>
    </w:p>
    <w:p w14:paraId="7B7C03E5" w14:textId="4BC3562C" w:rsidR="00B51E8C" w:rsidRPr="00E43FCC" w:rsidRDefault="00B51E8C" w:rsidP="00721373">
      <w:pPr>
        <w:pStyle w:val="ECCParBulleted"/>
        <w:numPr>
          <w:ilvl w:val="0"/>
          <w:numId w:val="224"/>
        </w:numPr>
        <w:spacing w:after="240"/>
        <w:rPr>
          <w:rFonts w:cs="Arial"/>
        </w:rPr>
      </w:pPr>
      <w:r w:rsidRPr="00E43FCC">
        <w:rPr>
          <w:rFonts w:cs="Arial"/>
        </w:rPr>
        <w:t>Second adjacent channel, [C/Ia2]</w:t>
      </w:r>
      <w:r w:rsidRPr="00E43FCC">
        <w:rPr>
          <w:rFonts w:cs="Arial"/>
          <w:vertAlign w:val="subscript"/>
        </w:rPr>
        <w:t>dB</w:t>
      </w:r>
      <w:del w:id="4702" w:author="Author">
        <w:r w:rsidRPr="00E43FCC" w:rsidDel="00BB55B9">
          <w:rPr>
            <w:rFonts w:cs="Arial"/>
            <w:vertAlign w:val="superscript"/>
          </w:rPr>
          <w:fldChar w:fldCharType="begin"/>
        </w:r>
        <w:r w:rsidRPr="00E43FCC" w:rsidDel="00BB55B9">
          <w:rPr>
            <w:rFonts w:cs="Arial"/>
            <w:vertAlign w:val="superscript"/>
          </w:rPr>
          <w:delInstrText xml:space="preserve"> NOTEREF _Ref382911125 \h </w:delInstrText>
        </w:r>
        <w:r w:rsidR="00CC44B4" w:rsidRPr="00E43FCC" w:rsidDel="00BB55B9">
          <w:rPr>
            <w:rFonts w:cs="Arial"/>
            <w:vertAlign w:val="superscript"/>
          </w:rPr>
          <w:delInstrText xml:space="preserve"> \* MERGEFORMAT </w:delInstrText>
        </w:r>
        <w:r w:rsidRPr="00E43FCC" w:rsidDel="00BB55B9">
          <w:rPr>
            <w:rFonts w:cs="Arial"/>
            <w:vertAlign w:val="superscript"/>
          </w:rPr>
        </w:r>
        <w:r w:rsidRPr="00E43FCC" w:rsidDel="00BB55B9">
          <w:rPr>
            <w:rFonts w:cs="Arial"/>
            <w:vertAlign w:val="superscript"/>
          </w:rPr>
          <w:fldChar w:fldCharType="separate"/>
        </w:r>
        <w:r w:rsidR="00CF2FE8" w:rsidDel="00BB55B9">
          <w:rPr>
            <w:rFonts w:cs="Arial"/>
            <w:vertAlign w:val="superscript"/>
          </w:rPr>
          <w:delText>9</w:delText>
        </w:r>
        <w:r w:rsidRPr="00E43FCC" w:rsidDel="00BB55B9">
          <w:rPr>
            <w:rFonts w:cs="Arial"/>
            <w:vertAlign w:val="superscript"/>
          </w:rPr>
          <w:fldChar w:fldCharType="end"/>
        </w:r>
      </w:del>
      <w:r w:rsidRPr="00E43FCC">
        <w:rPr>
          <w:rFonts w:cs="Arial"/>
          <w:vertAlign w:val="superscript"/>
        </w:rPr>
        <w:t xml:space="preserve"> </w:t>
      </w:r>
      <w:r w:rsidRPr="00E43FCC">
        <w:rPr>
          <w:rFonts w:cs="Arial"/>
        </w:rPr>
        <w:t>= C - Ia2 = -41 dB</w:t>
      </w:r>
    </w:p>
    <w:p w14:paraId="5FAE55E3" w14:textId="77777777" w:rsidR="00B51E8C" w:rsidRPr="00E43FCC" w:rsidRDefault="00B51E8C" w:rsidP="00B51E8C">
      <w:pPr>
        <w:pStyle w:val="ECCParagraph"/>
        <w:rPr>
          <w:rFonts w:cs="Arial"/>
        </w:rPr>
      </w:pPr>
      <w:r w:rsidRPr="00E43FCC">
        <w:rPr>
          <w:rFonts w:cs="Arial"/>
        </w:rPr>
        <w:t>These are the “blocking protection ratios”.</w:t>
      </w:r>
    </w:p>
    <w:p w14:paraId="3E21BC4F" w14:textId="77777777" w:rsidR="00B51E8C" w:rsidRPr="00E43FCC" w:rsidRDefault="00B51E8C" w:rsidP="0020634D">
      <w:pPr>
        <w:pStyle w:val="ECCParagraph"/>
        <w:keepNext/>
        <w:rPr>
          <w:rFonts w:cs="Arial"/>
        </w:rPr>
      </w:pPr>
      <w:r w:rsidRPr="00E43FCC">
        <w:rPr>
          <w:rFonts w:cs="Arial"/>
        </w:rPr>
        <w:t>The Blocking Response is given by the following equation:</w:t>
      </w:r>
    </w:p>
    <w:p w14:paraId="2F41EA2F" w14:textId="77FFC1FC" w:rsidR="00B51E8C" w:rsidRPr="00E43FCC" w:rsidRDefault="00B51E8C" w:rsidP="00CC44B4">
      <w:pPr>
        <w:pStyle w:val="ECCParagraph"/>
        <w:tabs>
          <w:tab w:val="left" w:pos="2552"/>
        </w:tabs>
        <w:spacing w:after="0"/>
        <w:ind w:left="720"/>
        <w:jc w:val="right"/>
        <w:rPr>
          <w:rFonts w:cs="Arial"/>
          <w:i/>
        </w:rPr>
      </w:pPr>
      <w:r w:rsidRPr="00B2767D">
        <w:rPr>
          <w:rFonts w:asciiTheme="minorHAnsi" w:hAnsiTheme="minorHAnsi"/>
          <w:i/>
        </w:rPr>
        <w:t xml:space="preserve">Blocking </w:t>
      </w:r>
      <w:r w:rsidRPr="00E43FCC">
        <w:rPr>
          <w:rFonts w:cs="Arial"/>
          <w:i/>
        </w:rPr>
        <w:t>Response</w:t>
      </w:r>
      <w:r w:rsidRPr="00E43FCC">
        <w:rPr>
          <w:rFonts w:cs="Arial"/>
          <w:i/>
        </w:rPr>
        <w:tab/>
        <w:t>= I</w:t>
      </w:r>
      <w:r w:rsidRPr="00E43FCC">
        <w:rPr>
          <w:rFonts w:cs="Arial"/>
          <w:i/>
          <w:vertAlign w:val="subscript"/>
        </w:rPr>
        <w:t>IB-STANDARD</w:t>
      </w:r>
      <w:r w:rsidRPr="00E43FCC">
        <w:rPr>
          <w:rFonts w:cs="Arial"/>
          <w:i/>
        </w:rPr>
        <w:t xml:space="preserve"> - I</w:t>
      </w:r>
      <w:r w:rsidRPr="00E43FCC">
        <w:rPr>
          <w:rFonts w:cs="Arial"/>
          <w:i/>
          <w:vertAlign w:val="subscript"/>
        </w:rPr>
        <w:t>OOB-STANDARD</w:t>
      </w:r>
      <w:r w:rsidR="00CC44B4" w:rsidRPr="00E43FCC">
        <w:rPr>
          <w:rFonts w:cs="Arial"/>
          <w:i/>
          <w:vertAlign w:val="subscript"/>
        </w:rPr>
        <w:tab/>
      </w:r>
      <w:r w:rsidR="00CC44B4" w:rsidRPr="00E43FCC">
        <w:rPr>
          <w:rFonts w:cs="Arial"/>
          <w:i/>
          <w:vertAlign w:val="subscript"/>
        </w:rPr>
        <w:tab/>
      </w:r>
      <w:r w:rsidR="00CC44B4" w:rsidRPr="00E43FCC">
        <w:rPr>
          <w:rFonts w:cs="Arial"/>
          <w:i/>
          <w:vertAlign w:val="subscript"/>
        </w:rPr>
        <w:tab/>
      </w:r>
      <w:r w:rsidR="00CC44B4" w:rsidRPr="00E43FCC">
        <w:rPr>
          <w:rFonts w:cs="Arial"/>
          <w:i/>
          <w:vertAlign w:val="subscript"/>
        </w:rPr>
        <w:tab/>
      </w:r>
      <w:r w:rsidR="00CC44B4" w:rsidRPr="00E43FCC">
        <w:rPr>
          <w:rFonts w:cs="Arial"/>
          <w:i/>
          <w:vertAlign w:val="subscript"/>
        </w:rPr>
        <w:tab/>
      </w:r>
      <w:r w:rsidR="00CC44B4" w:rsidRPr="00E43FCC">
        <w:rPr>
          <w:rFonts w:cs="Arial"/>
          <w:i/>
          <w:vertAlign w:val="subscript"/>
        </w:rPr>
        <w:tab/>
      </w:r>
      <w:r w:rsidR="00CC44B4" w:rsidRPr="00E43FCC">
        <w:rPr>
          <w:rFonts w:cs="Arial"/>
        </w:rPr>
        <w:t xml:space="preserve">(Eq. </w:t>
      </w:r>
      <w:r w:rsidR="00CC44B4" w:rsidRPr="00E43FCC">
        <w:rPr>
          <w:rFonts w:cs="Arial"/>
        </w:rPr>
        <w:fldChar w:fldCharType="begin"/>
      </w:r>
      <w:r w:rsidR="00CC44B4" w:rsidRPr="00E43FCC">
        <w:rPr>
          <w:rFonts w:cs="Arial"/>
        </w:rPr>
        <w:instrText xml:space="preserve"> SEQ Eq \* MERGEFORMAT </w:instrText>
      </w:r>
      <w:r w:rsidR="00CC44B4" w:rsidRPr="00E43FCC">
        <w:rPr>
          <w:rFonts w:cs="Arial"/>
        </w:rPr>
        <w:fldChar w:fldCharType="separate"/>
      </w:r>
      <w:r w:rsidR="00F45488">
        <w:rPr>
          <w:rFonts w:cs="Arial"/>
          <w:noProof/>
        </w:rPr>
        <w:t>135</w:t>
      </w:r>
      <w:r w:rsidR="00CC44B4" w:rsidRPr="00E43FCC">
        <w:rPr>
          <w:rFonts w:cs="Arial"/>
        </w:rPr>
        <w:fldChar w:fldCharType="end"/>
      </w:r>
      <w:r w:rsidR="00CC44B4" w:rsidRPr="00E43FCC">
        <w:rPr>
          <w:rFonts w:cs="Arial"/>
        </w:rPr>
        <w:t>)</w:t>
      </w:r>
    </w:p>
    <w:p w14:paraId="0EC1CB7E" w14:textId="0BD56E93" w:rsidR="00B51E8C" w:rsidRPr="00E43FCC" w:rsidRDefault="00B51E8C" w:rsidP="00CC44B4">
      <w:pPr>
        <w:pStyle w:val="ECCParagraph"/>
        <w:tabs>
          <w:tab w:val="left" w:pos="2552"/>
        </w:tabs>
        <w:spacing w:after="0"/>
        <w:ind w:left="720"/>
        <w:jc w:val="right"/>
        <w:rPr>
          <w:rFonts w:cs="Arial"/>
          <w:i/>
        </w:rPr>
      </w:pPr>
      <w:r w:rsidRPr="00E43FCC">
        <w:rPr>
          <w:rFonts w:cs="Arial"/>
          <w:i/>
        </w:rPr>
        <w:t>= (C - I</w:t>
      </w:r>
      <w:r w:rsidRPr="00E43FCC">
        <w:rPr>
          <w:rFonts w:cs="Arial"/>
          <w:i/>
          <w:vertAlign w:val="subscript"/>
        </w:rPr>
        <w:t>OOB-STANDARD</w:t>
      </w:r>
      <w:r w:rsidRPr="00E43FCC">
        <w:rPr>
          <w:rFonts w:cs="Arial"/>
          <w:i/>
        </w:rPr>
        <w:t>) - (C - I</w:t>
      </w:r>
      <w:r w:rsidRPr="00E43FCC">
        <w:rPr>
          <w:rFonts w:cs="Arial"/>
          <w:i/>
          <w:vertAlign w:val="subscript"/>
        </w:rPr>
        <w:t>IB-STANDARD</w:t>
      </w:r>
      <w:r w:rsidRPr="00E43FCC">
        <w:rPr>
          <w:rFonts w:cs="Arial"/>
          <w:i/>
        </w:rPr>
        <w:t>)</w:t>
      </w:r>
      <w:r w:rsidR="00CC44B4" w:rsidRPr="00E43FCC">
        <w:rPr>
          <w:rFonts w:cs="Arial"/>
        </w:rPr>
        <w:t xml:space="preserve"> </w:t>
      </w:r>
      <w:r w:rsidR="00CC44B4" w:rsidRPr="00E43FCC">
        <w:rPr>
          <w:rFonts w:cs="Arial"/>
        </w:rPr>
        <w:tab/>
      </w:r>
      <w:r w:rsidR="00CC44B4" w:rsidRPr="00E43FCC">
        <w:rPr>
          <w:rFonts w:cs="Arial"/>
        </w:rPr>
        <w:tab/>
      </w:r>
      <w:r w:rsidR="00CC44B4" w:rsidRPr="00E43FCC">
        <w:rPr>
          <w:rFonts w:cs="Arial"/>
        </w:rPr>
        <w:tab/>
      </w:r>
      <w:r w:rsidR="00CC44B4" w:rsidRPr="00E43FCC">
        <w:rPr>
          <w:rFonts w:cs="Arial"/>
        </w:rPr>
        <w:tab/>
      </w:r>
      <w:r w:rsidR="00CC44B4" w:rsidRPr="00E43FCC">
        <w:rPr>
          <w:rFonts w:cs="Arial"/>
        </w:rPr>
        <w:tab/>
      </w:r>
      <w:r w:rsidR="00CC44B4" w:rsidRPr="00E43FCC">
        <w:rPr>
          <w:rFonts w:cs="Arial"/>
        </w:rPr>
        <w:tab/>
        <w:t xml:space="preserve">(Eq. </w:t>
      </w:r>
      <w:r w:rsidR="00CC44B4" w:rsidRPr="00E43FCC">
        <w:rPr>
          <w:rFonts w:cs="Arial"/>
        </w:rPr>
        <w:fldChar w:fldCharType="begin"/>
      </w:r>
      <w:r w:rsidR="00CC44B4" w:rsidRPr="00E43FCC">
        <w:rPr>
          <w:rFonts w:cs="Arial"/>
        </w:rPr>
        <w:instrText xml:space="preserve"> SEQ Eq \* MERGEFORMAT </w:instrText>
      </w:r>
      <w:r w:rsidR="00CC44B4" w:rsidRPr="00E43FCC">
        <w:rPr>
          <w:rFonts w:cs="Arial"/>
        </w:rPr>
        <w:fldChar w:fldCharType="separate"/>
      </w:r>
      <w:r w:rsidR="00F45488">
        <w:rPr>
          <w:rFonts w:cs="Arial"/>
          <w:noProof/>
        </w:rPr>
        <w:t>136</w:t>
      </w:r>
      <w:r w:rsidR="00CC44B4" w:rsidRPr="00E43FCC">
        <w:rPr>
          <w:rFonts w:cs="Arial"/>
        </w:rPr>
        <w:fldChar w:fldCharType="end"/>
      </w:r>
      <w:r w:rsidR="00CC44B4" w:rsidRPr="00E43FCC">
        <w:rPr>
          <w:rFonts w:cs="Arial"/>
        </w:rPr>
        <w:t>)</w:t>
      </w:r>
    </w:p>
    <w:p w14:paraId="3BA86003" w14:textId="77777777" w:rsidR="00B51E8C" w:rsidRPr="00E43FCC" w:rsidRDefault="00B51E8C" w:rsidP="00B51E8C">
      <w:pPr>
        <w:pStyle w:val="ECCParagraph"/>
        <w:tabs>
          <w:tab w:val="left" w:pos="2552"/>
        </w:tabs>
        <w:ind w:left="720"/>
        <w:rPr>
          <w:rFonts w:cs="Arial"/>
          <w:i/>
        </w:rPr>
      </w:pPr>
      <w:r w:rsidRPr="00E43FCC">
        <w:rPr>
          <w:rFonts w:cs="Arial"/>
          <w:i/>
        </w:rPr>
        <w:tab/>
        <w:t>= (C - Ia) - (C - Ic)</w:t>
      </w:r>
    </w:p>
    <w:p w14:paraId="4578389E" w14:textId="77777777" w:rsidR="00B51E8C" w:rsidRPr="00E43FCC" w:rsidRDefault="00B51E8C" w:rsidP="00B51E8C">
      <w:pPr>
        <w:pStyle w:val="ECCParagraph"/>
        <w:rPr>
          <w:rFonts w:cs="Arial"/>
        </w:rPr>
      </w:pPr>
      <w:r w:rsidRPr="00E43FCC">
        <w:rPr>
          <w:rFonts w:cs="Arial"/>
        </w:rPr>
        <w:t>I</w:t>
      </w:r>
      <w:r w:rsidRPr="00E43FCC">
        <w:rPr>
          <w:rFonts w:cs="Arial"/>
          <w:vertAlign w:val="subscript"/>
        </w:rPr>
        <w:t xml:space="preserve">OOB-TARGET </w:t>
      </w:r>
      <w:r w:rsidRPr="00E43FCC">
        <w:rPr>
          <w:rFonts w:cs="Arial"/>
        </w:rPr>
        <w:t>can then be derived from the following equation:</w:t>
      </w:r>
    </w:p>
    <w:p w14:paraId="3020E3F6" w14:textId="0E708B0F" w:rsidR="00B51E8C" w:rsidRPr="00E43FCC" w:rsidRDefault="00B51E8C" w:rsidP="00CC44B4">
      <w:pPr>
        <w:pStyle w:val="ECCParagraph"/>
        <w:tabs>
          <w:tab w:val="left" w:pos="2552"/>
        </w:tabs>
        <w:ind w:left="720"/>
        <w:jc w:val="right"/>
        <w:rPr>
          <w:rFonts w:cs="Arial"/>
          <w:i/>
        </w:rPr>
      </w:pPr>
      <w:r w:rsidRPr="00E43FCC">
        <w:rPr>
          <w:rFonts w:cs="Arial"/>
          <w:i/>
        </w:rPr>
        <w:t>I</w:t>
      </w:r>
      <w:r w:rsidRPr="00E43FCC">
        <w:rPr>
          <w:rFonts w:cs="Arial"/>
          <w:i/>
          <w:vertAlign w:val="subscript"/>
        </w:rPr>
        <w:t>OOB-TARGET</w:t>
      </w:r>
      <w:r w:rsidRPr="00E43FCC">
        <w:rPr>
          <w:rFonts w:cs="Arial"/>
          <w:i/>
        </w:rPr>
        <w:t xml:space="preserve"> = N + 10.log</w:t>
      </w:r>
      <w:r w:rsidRPr="00E43FCC">
        <w:rPr>
          <w:rFonts w:cs="Arial"/>
          <w:i/>
          <w:vertAlign w:val="subscript"/>
        </w:rPr>
        <w:t>10</w:t>
      </w:r>
      <w:r w:rsidRPr="00E43FCC">
        <w:rPr>
          <w:rFonts w:cs="Arial"/>
          <w:i/>
        </w:rPr>
        <w:t>[10^(D</w:t>
      </w:r>
      <w:r w:rsidRPr="00E43FCC">
        <w:rPr>
          <w:rFonts w:cs="Arial"/>
          <w:i/>
          <w:vertAlign w:val="subscript"/>
        </w:rPr>
        <w:t>TARGET</w:t>
      </w:r>
      <w:r w:rsidRPr="00E43FCC">
        <w:rPr>
          <w:rFonts w:cs="Arial"/>
          <w:i/>
        </w:rPr>
        <w:t>/10) - 1] + (C - Ic) - (C - Ia)</w:t>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rPr>
        <w:t xml:space="preserve">(Eq. </w:t>
      </w:r>
      <w:r w:rsidR="00CC44B4" w:rsidRPr="00E43FCC">
        <w:rPr>
          <w:rFonts w:cs="Arial"/>
        </w:rPr>
        <w:fldChar w:fldCharType="begin"/>
      </w:r>
      <w:r w:rsidR="00CC44B4" w:rsidRPr="00E43FCC">
        <w:rPr>
          <w:rFonts w:cs="Arial"/>
        </w:rPr>
        <w:instrText xml:space="preserve"> SEQ Eq \* MERGEFORMAT </w:instrText>
      </w:r>
      <w:r w:rsidR="00CC44B4" w:rsidRPr="00E43FCC">
        <w:rPr>
          <w:rFonts w:cs="Arial"/>
        </w:rPr>
        <w:fldChar w:fldCharType="separate"/>
      </w:r>
      <w:r w:rsidR="00F45488">
        <w:rPr>
          <w:rFonts w:cs="Arial"/>
          <w:noProof/>
        </w:rPr>
        <w:t>137</w:t>
      </w:r>
      <w:r w:rsidR="00CC44B4" w:rsidRPr="00E43FCC">
        <w:rPr>
          <w:rFonts w:cs="Arial"/>
        </w:rPr>
        <w:fldChar w:fldCharType="end"/>
      </w:r>
      <w:r w:rsidR="00CC44B4" w:rsidRPr="00E43FCC">
        <w:rPr>
          <w:rFonts w:cs="Arial"/>
        </w:rPr>
        <w:t>)</w:t>
      </w:r>
    </w:p>
    <w:p w14:paraId="78D610AE" w14:textId="49E53E80" w:rsidR="00B51E8C" w:rsidRPr="00B2767D" w:rsidRDefault="00B51E8C" w:rsidP="00CC44B4">
      <w:pPr>
        <w:pStyle w:val="ECCParagraph"/>
        <w:tabs>
          <w:tab w:val="left" w:pos="2552"/>
        </w:tabs>
        <w:ind w:left="720"/>
        <w:jc w:val="right"/>
        <w:rPr>
          <w:rFonts w:asciiTheme="minorHAnsi" w:hAnsiTheme="minorHAnsi"/>
          <w:b/>
          <w:i/>
        </w:rPr>
      </w:pPr>
      <w:r w:rsidRPr="00E43FCC">
        <w:rPr>
          <w:rFonts w:cs="Arial"/>
          <w:b/>
          <w:i/>
        </w:rPr>
        <w:t>I</w:t>
      </w:r>
      <w:r w:rsidRPr="00E43FCC">
        <w:rPr>
          <w:rFonts w:cs="Arial"/>
          <w:b/>
          <w:i/>
          <w:vertAlign w:val="subscript"/>
        </w:rPr>
        <w:t>OOB-TARGET</w:t>
      </w:r>
      <w:r w:rsidRPr="00E43FCC">
        <w:rPr>
          <w:rFonts w:cs="Arial"/>
          <w:b/>
          <w:i/>
        </w:rPr>
        <w:t xml:space="preserve"> = N + I</w:t>
      </w:r>
      <w:r w:rsidR="002F7BAB" w:rsidRPr="00E43FCC">
        <w:rPr>
          <w:rFonts w:cs="Arial"/>
          <w:b/>
          <w:i/>
        </w:rPr>
        <w:t>/</w:t>
      </w:r>
      <w:r w:rsidRPr="00E43FCC">
        <w:rPr>
          <w:rFonts w:cs="Arial"/>
          <w:b/>
          <w:i/>
        </w:rPr>
        <w:t>N</w:t>
      </w:r>
      <w:r w:rsidRPr="00E43FCC">
        <w:rPr>
          <w:rFonts w:cs="Arial"/>
          <w:b/>
          <w:i/>
          <w:vertAlign w:val="subscript"/>
        </w:rPr>
        <w:t>TARGET</w:t>
      </w:r>
      <w:r w:rsidRPr="00E43FCC">
        <w:rPr>
          <w:rFonts w:cs="Arial"/>
          <w:b/>
          <w:i/>
        </w:rPr>
        <w:t xml:space="preserve"> + (C - Ic) - (C - Ia)</w:t>
      </w:r>
      <w:r w:rsidR="00CC44B4" w:rsidRPr="00E43FCC">
        <w:rPr>
          <w:rFonts w:cs="Arial"/>
          <w:i/>
        </w:rPr>
        <w:t xml:space="preserve"> </w:t>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i/>
        </w:rPr>
        <w:tab/>
      </w:r>
      <w:r w:rsidR="00CC44B4" w:rsidRPr="00E43FCC">
        <w:rPr>
          <w:rFonts w:cs="Arial"/>
        </w:rPr>
        <w:t xml:space="preserve">(Eq. </w:t>
      </w:r>
      <w:r w:rsidR="00CC44B4" w:rsidRPr="00E43FCC">
        <w:rPr>
          <w:rFonts w:cs="Arial"/>
        </w:rPr>
        <w:fldChar w:fldCharType="begin"/>
      </w:r>
      <w:r w:rsidR="00CC44B4" w:rsidRPr="00E43FCC">
        <w:rPr>
          <w:rFonts w:cs="Arial"/>
        </w:rPr>
        <w:instrText xml:space="preserve"> SEQ Eq \* MERGEFORMAT </w:instrText>
      </w:r>
      <w:r w:rsidR="00CC44B4" w:rsidRPr="00E43FCC">
        <w:rPr>
          <w:rFonts w:cs="Arial"/>
        </w:rPr>
        <w:fldChar w:fldCharType="separate"/>
      </w:r>
      <w:r w:rsidR="00F45488">
        <w:rPr>
          <w:rFonts w:cs="Arial"/>
          <w:noProof/>
        </w:rPr>
        <w:t>138</w:t>
      </w:r>
      <w:r w:rsidR="00CC44B4" w:rsidRPr="00E43FCC">
        <w:rPr>
          <w:rFonts w:cs="Arial"/>
        </w:rPr>
        <w:fldChar w:fldCharType="end"/>
      </w:r>
      <w:r w:rsidR="00CC44B4" w:rsidRPr="00B2767D">
        <w:rPr>
          <w:rFonts w:ascii="Calibri" w:hAnsi="Calibri"/>
        </w:rPr>
        <w:t>)</w:t>
      </w:r>
    </w:p>
    <w:p w14:paraId="474AEBE1" w14:textId="462AACE0" w:rsidR="00B51E8C" w:rsidRPr="00FC0E06" w:rsidRDefault="00B51E8C" w:rsidP="00721373">
      <w:pPr>
        <w:pStyle w:val="ECCAnnexheading2"/>
      </w:pPr>
      <w:bookmarkStart w:id="4703" w:name="_Toc392079966"/>
      <w:r w:rsidRPr="00FC0E06">
        <w:t>Fixed service</w:t>
      </w:r>
      <w:del w:id="4704" w:author="Author">
        <w:r w:rsidRPr="00FC0E06" w:rsidDel="00BB55B9">
          <w:delText>s</w:delText>
        </w:r>
      </w:del>
      <w:bookmarkEnd w:id="4703"/>
      <w:ins w:id="4705" w:author="Author">
        <w:r w:rsidR="00BB55B9">
          <w:t xml:space="preserve"> parameters</w:t>
        </w:r>
      </w:ins>
      <w:del w:id="4706" w:author="Author">
        <w:r w:rsidR="00D173E9" w:rsidRPr="00FC0E06" w:rsidDel="00BB55B9">
          <w:delText xml:space="preserve"> community</w:delText>
        </w:r>
      </w:del>
    </w:p>
    <w:p w14:paraId="7892F189" w14:textId="77777777" w:rsidR="00BB55B9" w:rsidRDefault="00BB55B9" w:rsidP="00BB55B9">
      <w:pPr>
        <w:pStyle w:val="ECCParagraph"/>
      </w:pPr>
      <w:del w:id="4707" w:author="Author">
        <w:r>
          <w:delText xml:space="preserve">It is often recommended that FS characteristics are to be found in the Rec. </w:delText>
        </w:r>
      </w:del>
      <w:ins w:id="4708" w:author="Author">
        <w:r>
          <w:t>Recommendation</w:t>
        </w:r>
      </w:ins>
      <w:r>
        <w:t xml:space="preserve"> ITU-R F.758</w:t>
      </w:r>
      <w:del w:id="4709" w:author="Author">
        <w:r>
          <w:delText>-4 when FS frequency</w:delText>
        </w:r>
      </w:del>
      <w:ins w:id="4710" w:author="Author">
        <w:r>
          <w:t xml:space="preserve"> </w:t>
        </w:r>
        <w:r>
          <w:fldChar w:fldCharType="begin"/>
        </w:r>
        <w:r>
          <w:instrText xml:space="preserve"> REF _Ref483924598 \r \h </w:instrText>
        </w:r>
      </w:ins>
      <w:ins w:id="4711" w:author="Author">
        <w:r>
          <w:fldChar w:fldCharType="separate"/>
        </w:r>
      </w:ins>
      <w:r w:rsidR="00F45488">
        <w:rPr>
          <w:cs/>
        </w:rPr>
        <w:t>‎</w:t>
      </w:r>
      <w:r w:rsidR="00F45488">
        <w:t>[22]</w:t>
      </w:r>
      <w:ins w:id="4712" w:author="Author">
        <w:r>
          <w:fldChar w:fldCharType="end"/>
        </w:r>
        <w:r>
          <w:t xml:space="preserve"> provides fixed service charactersitics for</w:t>
        </w:r>
      </w:ins>
      <w:r>
        <w:t xml:space="preserve"> sharing with aircraft-mounted FSS Earth stations in the </w:t>
      </w:r>
      <w:del w:id="4713" w:author="Author">
        <w:r>
          <w:delText xml:space="preserve">band </w:delText>
        </w:r>
      </w:del>
      <w:r>
        <w:t xml:space="preserve">27.5-29.5 GHz </w:t>
      </w:r>
      <w:del w:id="4714" w:author="Author">
        <w:r>
          <w:delText>is considered. Note that Rec.  ITU-R F.758-4 has also been newly revised; the draft revision is currently in the final stage of being approved and publication of new version F.758-5 is expected soon.</w:delText>
        </w:r>
      </w:del>
      <w:ins w:id="4715" w:author="Author">
        <w:r>
          <w:t>band..</w:t>
        </w:r>
      </w:ins>
      <w:r>
        <w:t xml:space="preserve"> As specified in </w:t>
      </w:r>
      <w:ins w:id="4716" w:author="Author">
        <w:r>
          <w:t>the Recommendation (</w:t>
        </w:r>
      </w:ins>
      <w:r>
        <w:t>Annex 2</w:t>
      </w:r>
      <w:del w:id="4717" w:author="Author">
        <w:r>
          <w:delText xml:space="preserve"> of its</w:delText>
        </w:r>
      </w:del>
      <w:ins w:id="4718" w:author="Author">
        <w:r>
          <w:t>,</w:t>
        </w:r>
      </w:ins>
      <w:r>
        <w:t xml:space="preserve"> Section 4</w:t>
      </w:r>
      <w:del w:id="4719" w:author="Author">
        <w:r>
          <w:delText>,</w:delText>
        </w:r>
      </w:del>
      <w:ins w:id="4720" w:author="Author">
        <w:r>
          <w:t>),</w:t>
        </w:r>
      </w:ins>
      <w:r>
        <w:t xml:space="preserve"> the system parameters </w:t>
      </w:r>
      <w:del w:id="4721" w:author="Author">
        <w:r>
          <w:delText>shown are</w:delText>
        </w:r>
      </w:del>
      <w:ins w:id="4722" w:author="Author">
        <w:r>
          <w:t>providedare</w:t>
        </w:r>
      </w:ins>
      <w:r>
        <w:t xml:space="preserve"> not representative of any actual FS system, but represent an averaging or an expected range of values suitable for generic sharing/compatibility studies.</w:t>
      </w:r>
    </w:p>
    <w:p w14:paraId="384912E0" w14:textId="3F7BC12D" w:rsidR="00BB55B9" w:rsidRDefault="00BB55B9" w:rsidP="00B32B3A">
      <w:pPr>
        <w:pStyle w:val="ECCParagraph"/>
      </w:pPr>
      <w:r>
        <w:t xml:space="preserve">Stations FS5 and FS6 in the </w:t>
      </w:r>
      <w:del w:id="4723" w:author="Author">
        <w:r>
          <w:delText xml:space="preserve">table </w:delText>
        </w:r>
      </w:del>
      <w:r w:rsidR="00577F23">
        <w:fldChar w:fldCharType="begin"/>
      </w:r>
      <w:r w:rsidR="00577F23">
        <w:instrText xml:space="preserve"> REF _Ref484164309 \h </w:instrText>
      </w:r>
      <w:r w:rsidR="00577F23">
        <w:fldChar w:fldCharType="separate"/>
      </w:r>
      <w:r w:rsidR="00F45488">
        <w:t xml:space="preserve">Table </w:t>
      </w:r>
      <w:r w:rsidR="00F45488">
        <w:rPr>
          <w:noProof/>
        </w:rPr>
        <w:t>70</w:t>
      </w:r>
      <w:r w:rsidR="00577F23">
        <w:fldChar w:fldCharType="end"/>
      </w:r>
      <w:r w:rsidR="00577F23">
        <w:t xml:space="preserve"> </w:t>
      </w:r>
      <w:ins w:id="4724" w:author="Author">
        <w:r>
          <w:fldChar w:fldCharType="begin"/>
        </w:r>
        <w:r>
          <w:instrText xml:space="preserve"> REF _Ref483923021 \h </w:instrText>
        </w:r>
      </w:ins>
      <w:ins w:id="4725" w:author="Author">
        <w:r>
          <w:fldChar w:fldCharType="separate"/>
        </w:r>
      </w:ins>
      <w:r w:rsidR="00F45488">
        <w:rPr>
          <w:b/>
          <w:bCs/>
          <w:lang w:val="en-US"/>
        </w:rPr>
        <w:t>Error! Reference source not found.</w:t>
      </w:r>
      <w:ins w:id="4726" w:author="Author">
        <w:r>
          <w:fldChar w:fldCharType="end"/>
        </w:r>
      </w:ins>
      <w:r>
        <w:t>below have parameters in line with the Rec. ITU-R F.758</w:t>
      </w:r>
      <w:del w:id="4727" w:author="Author">
        <w:r>
          <w:delText>-5. Also four other representative FS stations FS1, FS2, FS3 and FS4 can be proposed.</w:delText>
        </w:r>
      </w:del>
      <w:ins w:id="4728" w:author="Author">
        <w:r>
          <w:t xml:space="preserve"> </w:t>
        </w:r>
        <w:r>
          <w:fldChar w:fldCharType="begin"/>
        </w:r>
        <w:r>
          <w:instrText xml:space="preserve"> REF _Ref483924598 \r \h </w:instrText>
        </w:r>
      </w:ins>
      <w:ins w:id="4729" w:author="Author">
        <w:r>
          <w:fldChar w:fldCharType="separate"/>
        </w:r>
      </w:ins>
      <w:r w:rsidR="00F45488">
        <w:rPr>
          <w:cs/>
        </w:rPr>
        <w:t>‎</w:t>
      </w:r>
      <w:r w:rsidR="00F45488">
        <w:t>[22]</w:t>
      </w:r>
      <w:ins w:id="4730" w:author="Author">
        <w:r>
          <w:fldChar w:fldCharType="end"/>
        </w:r>
        <w:r>
          <w:t>. .</w:t>
        </w:r>
      </w:ins>
      <w:r>
        <w:t xml:space="preserve"> FS1 and FS3 stations are representative of </w:t>
      </w:r>
      <w:del w:id="4731" w:author="Author">
        <w:r>
          <w:delText xml:space="preserve">PP FS stations </w:delText>
        </w:r>
      </w:del>
      <w:r>
        <w:t>typically deployed</w:t>
      </w:r>
      <w:del w:id="4732" w:author="Author">
        <w:r>
          <w:delText>,</w:delText>
        </w:r>
      </w:del>
      <w:ins w:id="4733" w:author="Author">
        <w:r>
          <w:t xml:space="preserve"> PP FS stations.</w:t>
        </w:r>
      </w:ins>
      <w:r>
        <w:t xml:space="preserve"> FS2 is representative of a longer than </w:t>
      </w:r>
      <w:del w:id="4734" w:author="Author">
        <w:r>
          <w:delText>usual</w:delText>
        </w:r>
      </w:del>
      <w:ins w:id="4735" w:author="Author">
        <w:r>
          <w:t>typical</w:t>
        </w:r>
      </w:ins>
      <w:r>
        <w:t xml:space="preserve"> link operating </w:t>
      </w:r>
      <w:del w:id="4736" w:author="Author">
        <w:r>
          <w:delText xml:space="preserve">in Scotland or Wales where the terrain is </w:delText>
        </w:r>
      </w:del>
      <w:r>
        <w:t xml:space="preserve">mountainous </w:t>
      </w:r>
      <w:ins w:id="4737" w:author="Author">
        <w:r>
          <w:t xml:space="preserve">terrain </w:t>
        </w:r>
      </w:ins>
      <w:r>
        <w:t xml:space="preserve">and </w:t>
      </w:r>
      <w:commentRangeStart w:id="4738"/>
      <w:r>
        <w:t>hence an elevation angle of 5 degrees is appropriate</w:t>
      </w:r>
      <w:commentRangeEnd w:id="4738"/>
      <w:r>
        <w:rPr>
          <w:rStyle w:val="CommentReference"/>
          <w:rFonts w:ascii="Cambria" w:hAnsi="Cambria"/>
          <w:lang w:val="en-US" w:bidi="en-US"/>
        </w:rPr>
        <w:commentReference w:id="4738"/>
      </w:r>
      <w:del w:id="4739" w:author="Author">
        <w:r>
          <w:delText>, while</w:delText>
        </w:r>
      </w:del>
      <w:ins w:id="4740" w:author="Author">
        <w:r>
          <w:t>, .</w:t>
        </w:r>
      </w:ins>
      <w:r>
        <w:t xml:space="preserve"> FS4 is representative of a P-MP Hub station</w:t>
      </w:r>
      <w:del w:id="4741" w:author="Author">
        <w:r>
          <w:delText>;</w:delText>
        </w:r>
      </w:del>
      <w:ins w:id="4742" w:author="Author">
        <w:r>
          <w:t>.</w:t>
        </w:r>
      </w:ins>
      <w:r>
        <w:t xml:space="preserve"> P-MP subscriber stations are expected to have parameters similar to those valid for PP stations. </w:t>
      </w:r>
    </w:p>
    <w:p w14:paraId="6665E9D3" w14:textId="77777777" w:rsidR="00BB55B9" w:rsidRDefault="00BB55B9" w:rsidP="00BB55B9">
      <w:pPr>
        <w:pStyle w:val="ECCParagraph"/>
      </w:pPr>
      <w:r>
        <w:t xml:space="preserve">Antenna radiation patterns for FS-PP are usually assumed in sharing studies using the formulas in </w:t>
      </w:r>
      <w:ins w:id="4743" w:author="Author">
        <w:r>
          <w:t xml:space="preserve">Recommendation </w:t>
        </w:r>
      </w:ins>
      <w:r>
        <w:t xml:space="preserve">ITU-R F.699 </w:t>
      </w:r>
      <w:ins w:id="4744" w:author="Author">
        <w:r>
          <w:fldChar w:fldCharType="begin"/>
        </w:r>
        <w:r>
          <w:instrText xml:space="preserve"> REF _Ref483924587 \r \h </w:instrText>
        </w:r>
      </w:ins>
      <w:ins w:id="4745" w:author="Author">
        <w:r>
          <w:fldChar w:fldCharType="separate"/>
        </w:r>
      </w:ins>
      <w:r w:rsidR="00F45488">
        <w:rPr>
          <w:cs/>
        </w:rPr>
        <w:t>‎</w:t>
      </w:r>
      <w:r w:rsidR="00F45488">
        <w:t>[23]</w:t>
      </w:r>
      <w:ins w:id="4746" w:author="Author">
        <w:r>
          <w:fldChar w:fldCharType="end"/>
        </w:r>
        <w:r>
          <w:t xml:space="preserve"> </w:t>
        </w:r>
      </w:ins>
      <w:r>
        <w:t xml:space="preserve">(when a single FS system is considered as victim/interferer) or </w:t>
      </w:r>
      <w:ins w:id="4747" w:author="Author">
        <w:r>
          <w:t xml:space="preserve">Recommendation ITU-R </w:t>
        </w:r>
      </w:ins>
      <w:r>
        <w:t>F.1245</w:t>
      </w:r>
      <w:ins w:id="4748" w:author="Author">
        <w:r>
          <w:t xml:space="preserve"> </w:t>
        </w:r>
        <w:r>
          <w:fldChar w:fldCharType="begin"/>
        </w:r>
        <w:r>
          <w:instrText xml:space="preserve"> REF _Ref483924719 \r \h </w:instrText>
        </w:r>
      </w:ins>
      <w:ins w:id="4749" w:author="Author">
        <w:r>
          <w:fldChar w:fldCharType="separate"/>
        </w:r>
      </w:ins>
      <w:r w:rsidR="00F45488">
        <w:rPr>
          <w:cs/>
        </w:rPr>
        <w:t>‎</w:t>
      </w:r>
      <w:r w:rsidR="00F45488">
        <w:t>[24]</w:t>
      </w:r>
      <w:ins w:id="4750" w:author="Author">
        <w:r>
          <w:fldChar w:fldCharType="end"/>
        </w:r>
      </w:ins>
      <w:r>
        <w:t xml:space="preserve"> (when averaging among a number of FS systems as victim/interferer). For P-MP it is recommended to use </w:t>
      </w:r>
      <w:del w:id="4751" w:author="Author">
        <w:r>
          <w:delText>the</w:delText>
        </w:r>
      </w:del>
      <w:ins w:id="4752" w:author="Author">
        <w:r>
          <w:t>Recommendation</w:t>
        </w:r>
      </w:ins>
      <w:r>
        <w:t xml:space="preserve"> ITU-R F.1336</w:t>
      </w:r>
      <w:del w:id="4753" w:author="Author">
        <w:r>
          <w:delText>.</w:delText>
        </w:r>
      </w:del>
      <w:ins w:id="4754" w:author="Author">
        <w:r>
          <w:t xml:space="preserve"> </w:t>
        </w:r>
        <w:r>
          <w:fldChar w:fldCharType="begin"/>
        </w:r>
        <w:r>
          <w:instrText xml:space="preserve"> REF _Ref483924787 \r \h </w:instrText>
        </w:r>
      </w:ins>
      <w:ins w:id="4755" w:author="Author">
        <w:r>
          <w:fldChar w:fldCharType="separate"/>
        </w:r>
      </w:ins>
      <w:r w:rsidR="00F45488">
        <w:rPr>
          <w:cs/>
        </w:rPr>
        <w:t>‎</w:t>
      </w:r>
      <w:r w:rsidR="00F45488">
        <w:t>[25]</w:t>
      </w:r>
      <w:ins w:id="4756" w:author="Author">
        <w:r>
          <w:fldChar w:fldCharType="end"/>
        </w:r>
        <w:r>
          <w:t>.</w:t>
        </w:r>
      </w:ins>
    </w:p>
    <w:p w14:paraId="2E4F864A" w14:textId="77777777" w:rsidR="00BB55B9" w:rsidRPr="00B2767D" w:rsidRDefault="00BB55B9" w:rsidP="00E43FCC">
      <w:pPr>
        <w:pStyle w:val="ECCParagraph"/>
      </w:pPr>
    </w:p>
    <w:p w14:paraId="7536AEEE" w14:textId="20666F71" w:rsidR="00B51E8C" w:rsidRPr="00B2767D" w:rsidRDefault="00091E56">
      <w:pPr>
        <w:pStyle w:val="Caption"/>
      </w:pPr>
      <w:bookmarkStart w:id="4757" w:name="_Ref484164309"/>
      <w:r>
        <w:t xml:space="preserve">Table </w:t>
      </w:r>
      <w:r>
        <w:fldChar w:fldCharType="begin"/>
      </w:r>
      <w:r>
        <w:instrText xml:space="preserve"> SEQ Table \* ARABIC </w:instrText>
      </w:r>
      <w:r>
        <w:fldChar w:fldCharType="separate"/>
      </w:r>
      <w:r w:rsidR="00F45488">
        <w:rPr>
          <w:noProof/>
        </w:rPr>
        <w:t>70</w:t>
      </w:r>
      <w:r>
        <w:fldChar w:fldCharType="end"/>
      </w:r>
      <w:bookmarkEnd w:id="4757"/>
      <w:r>
        <w:t xml:space="preserve">: </w:t>
      </w:r>
      <w:r w:rsidRPr="000141E4">
        <w:t>Recommended FS characteristics for FS vs FSS studies</w:t>
      </w:r>
    </w:p>
    <w:tbl>
      <w:tblPr>
        <w:tblW w:w="10336"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595"/>
        <w:gridCol w:w="1087"/>
        <w:gridCol w:w="992"/>
        <w:gridCol w:w="1276"/>
        <w:gridCol w:w="1260"/>
        <w:gridCol w:w="1227"/>
        <w:gridCol w:w="1417"/>
        <w:gridCol w:w="1482"/>
      </w:tblGrid>
      <w:tr w:rsidR="0078071C" w:rsidRPr="000141E4" w14:paraId="61758FBC" w14:textId="77777777" w:rsidTr="00EA5CB5">
        <w:trPr>
          <w:tblHeader/>
          <w:jc w:val="center"/>
        </w:trPr>
        <w:tc>
          <w:tcPr>
            <w:tcW w:w="1595" w:type="dxa"/>
            <w:tcBorders>
              <w:top w:val="single" w:sz="4" w:space="0" w:color="D2232A"/>
              <w:left w:val="single" w:sz="4" w:space="0" w:color="D2232A"/>
              <w:bottom w:val="single" w:sz="8" w:space="0" w:color="FFFFFF"/>
              <w:right w:val="single" w:sz="8" w:space="0" w:color="FFFFFF"/>
            </w:tcBorders>
            <w:shd w:val="clear" w:color="auto" w:fill="D2232A"/>
            <w:vAlign w:val="center"/>
          </w:tcPr>
          <w:p w14:paraId="4DE1DE91" w14:textId="77777777" w:rsidR="0078071C" w:rsidRPr="000141E4" w:rsidRDefault="0078071C" w:rsidP="0065227A">
            <w:pPr>
              <w:spacing w:line="288" w:lineRule="auto"/>
              <w:rPr>
                <w:rFonts w:ascii="Arial" w:hAnsi="Arial" w:cs="Arial"/>
                <w:b/>
                <w:color w:val="FFFFFF"/>
              </w:rPr>
            </w:pPr>
            <w:r w:rsidRPr="000141E4">
              <w:rPr>
                <w:rFonts w:ascii="Arial" w:hAnsi="Arial" w:cs="Arial"/>
                <w:b/>
                <w:color w:val="FFFFFF"/>
              </w:rPr>
              <w:t>Parameter</w:t>
            </w:r>
          </w:p>
        </w:tc>
        <w:tc>
          <w:tcPr>
            <w:tcW w:w="1087" w:type="dxa"/>
            <w:tcBorders>
              <w:top w:val="single" w:sz="4" w:space="0" w:color="D2232A"/>
              <w:left w:val="single" w:sz="8" w:space="0" w:color="FFFFFF"/>
              <w:bottom w:val="single" w:sz="8" w:space="0" w:color="FFFFFF"/>
              <w:right w:val="single" w:sz="8" w:space="0" w:color="FFFFFF"/>
            </w:tcBorders>
            <w:shd w:val="clear" w:color="auto" w:fill="D2232A"/>
          </w:tcPr>
          <w:p w14:paraId="6D242F20" w14:textId="77777777" w:rsidR="0078071C" w:rsidRPr="000141E4" w:rsidRDefault="0078071C" w:rsidP="0020634D">
            <w:pPr>
              <w:spacing w:before="240" w:line="288" w:lineRule="auto"/>
              <w:jc w:val="center"/>
              <w:rPr>
                <w:rFonts w:ascii="Arial" w:hAnsi="Arial" w:cs="Arial"/>
                <w:b/>
                <w:color w:val="FFFFFF"/>
              </w:rPr>
            </w:pPr>
            <w:r w:rsidRPr="000141E4">
              <w:rPr>
                <w:rFonts w:ascii="Arial" w:hAnsi="Arial" w:cs="Arial"/>
                <w:b/>
                <w:color w:val="FFFFFF"/>
              </w:rPr>
              <w:t>FS1 (PP)</w:t>
            </w:r>
          </w:p>
        </w:tc>
        <w:tc>
          <w:tcPr>
            <w:tcW w:w="992" w:type="dxa"/>
            <w:tcBorders>
              <w:top w:val="single" w:sz="4" w:space="0" w:color="D2232A"/>
              <w:left w:val="single" w:sz="8" w:space="0" w:color="FFFFFF"/>
              <w:bottom w:val="single" w:sz="8" w:space="0" w:color="FFFFFF"/>
              <w:right w:val="single" w:sz="8" w:space="0" w:color="FFFFFF"/>
            </w:tcBorders>
            <w:shd w:val="clear" w:color="auto" w:fill="D2232A"/>
          </w:tcPr>
          <w:p w14:paraId="2030BF49" w14:textId="77777777" w:rsidR="0078071C" w:rsidRPr="000141E4" w:rsidRDefault="0078071C" w:rsidP="0020634D">
            <w:pPr>
              <w:spacing w:before="240" w:line="288" w:lineRule="auto"/>
              <w:jc w:val="center"/>
              <w:rPr>
                <w:rFonts w:ascii="Arial" w:hAnsi="Arial" w:cs="Arial"/>
                <w:b/>
                <w:color w:val="FFFFFF"/>
              </w:rPr>
            </w:pPr>
            <w:r w:rsidRPr="000141E4">
              <w:rPr>
                <w:rFonts w:ascii="Arial" w:hAnsi="Arial" w:cs="Arial"/>
                <w:b/>
                <w:color w:val="FFFFFF"/>
              </w:rPr>
              <w:t>FS2 (PP)</w:t>
            </w:r>
          </w:p>
        </w:tc>
        <w:tc>
          <w:tcPr>
            <w:tcW w:w="1276" w:type="dxa"/>
            <w:tcBorders>
              <w:top w:val="single" w:sz="4" w:space="0" w:color="D2232A"/>
              <w:left w:val="single" w:sz="8" w:space="0" w:color="FFFFFF"/>
              <w:bottom w:val="single" w:sz="8" w:space="0" w:color="FFFFFF"/>
              <w:right w:val="single" w:sz="8" w:space="0" w:color="FFFFFF"/>
            </w:tcBorders>
            <w:shd w:val="clear" w:color="auto" w:fill="D2232A"/>
          </w:tcPr>
          <w:p w14:paraId="0927134A" w14:textId="26F3A910" w:rsidR="0078071C" w:rsidRPr="000141E4" w:rsidRDefault="0078071C" w:rsidP="0020634D">
            <w:pPr>
              <w:spacing w:before="240" w:line="288" w:lineRule="auto"/>
              <w:jc w:val="center"/>
              <w:rPr>
                <w:rFonts w:ascii="Arial" w:hAnsi="Arial" w:cs="Arial"/>
                <w:b/>
                <w:color w:val="FFFFFF"/>
              </w:rPr>
            </w:pPr>
            <w:r w:rsidRPr="000141E4">
              <w:rPr>
                <w:rFonts w:ascii="Arial" w:hAnsi="Arial" w:cs="Arial"/>
                <w:b/>
                <w:color w:val="FFFFFF"/>
              </w:rPr>
              <w:t xml:space="preserve">FS3 </w:t>
            </w:r>
            <w:r w:rsidR="0020634D">
              <w:rPr>
                <w:rFonts w:ascii="Arial" w:hAnsi="Arial" w:cs="Arial"/>
                <w:b/>
                <w:color w:val="FFFFFF"/>
              </w:rPr>
              <w:br/>
            </w:r>
            <w:r w:rsidRPr="000141E4">
              <w:rPr>
                <w:rFonts w:ascii="Arial" w:hAnsi="Arial" w:cs="Arial"/>
                <w:b/>
                <w:color w:val="FFFFFF"/>
              </w:rPr>
              <w:t>(PP)</w:t>
            </w:r>
          </w:p>
        </w:tc>
        <w:tc>
          <w:tcPr>
            <w:tcW w:w="1260" w:type="dxa"/>
            <w:tcBorders>
              <w:top w:val="single" w:sz="4" w:space="0" w:color="D2232A"/>
              <w:left w:val="single" w:sz="8" w:space="0" w:color="FFFFFF"/>
              <w:bottom w:val="single" w:sz="8" w:space="0" w:color="FFFFFF"/>
              <w:right w:val="single" w:sz="8" w:space="0" w:color="FFFFFF"/>
            </w:tcBorders>
            <w:shd w:val="clear" w:color="auto" w:fill="D2232A"/>
          </w:tcPr>
          <w:p w14:paraId="3B1BA11A" w14:textId="7EE4B4A9" w:rsidR="0078071C" w:rsidRPr="000141E4" w:rsidRDefault="0078071C" w:rsidP="0020634D">
            <w:pPr>
              <w:spacing w:before="240" w:line="288" w:lineRule="auto"/>
              <w:jc w:val="center"/>
              <w:rPr>
                <w:rFonts w:ascii="Arial" w:hAnsi="Arial" w:cs="Arial"/>
                <w:b/>
                <w:color w:val="FFFFFF"/>
              </w:rPr>
            </w:pPr>
            <w:r w:rsidRPr="000141E4">
              <w:rPr>
                <w:rFonts w:ascii="Arial" w:hAnsi="Arial" w:cs="Arial"/>
                <w:b/>
                <w:color w:val="FFFFFF"/>
              </w:rPr>
              <w:t xml:space="preserve">FS4 </w:t>
            </w:r>
            <w:r w:rsidR="0020634D">
              <w:rPr>
                <w:rFonts w:ascii="Arial" w:hAnsi="Arial" w:cs="Arial"/>
                <w:b/>
                <w:color w:val="FFFFFF"/>
              </w:rPr>
              <w:br/>
            </w:r>
            <w:r w:rsidRPr="000141E4">
              <w:rPr>
                <w:rFonts w:ascii="Arial" w:hAnsi="Arial" w:cs="Arial"/>
                <w:b/>
                <w:color w:val="FFFFFF"/>
              </w:rPr>
              <w:t>(P-MP)</w:t>
            </w:r>
          </w:p>
        </w:tc>
        <w:tc>
          <w:tcPr>
            <w:tcW w:w="1227" w:type="dxa"/>
            <w:tcBorders>
              <w:top w:val="single" w:sz="4" w:space="0" w:color="D2232A"/>
              <w:left w:val="single" w:sz="8" w:space="0" w:color="FFFFFF"/>
              <w:bottom w:val="single" w:sz="8" w:space="0" w:color="FFFFFF"/>
              <w:right w:val="single" w:sz="8" w:space="0" w:color="FFFFFF"/>
            </w:tcBorders>
            <w:shd w:val="clear" w:color="auto" w:fill="D2232A"/>
          </w:tcPr>
          <w:p w14:paraId="2E002429" w14:textId="77777777" w:rsidR="0078071C" w:rsidRPr="000141E4" w:rsidRDefault="0078071C" w:rsidP="0065227A">
            <w:pPr>
              <w:spacing w:line="288" w:lineRule="auto"/>
              <w:jc w:val="center"/>
              <w:rPr>
                <w:rFonts w:ascii="Arial" w:hAnsi="Arial" w:cs="Arial"/>
                <w:b/>
                <w:color w:val="FFFFFF"/>
              </w:rPr>
            </w:pPr>
            <w:r w:rsidRPr="000141E4">
              <w:rPr>
                <w:rFonts w:ascii="Arial" w:hAnsi="Arial" w:cs="Arial"/>
                <w:b/>
                <w:color w:val="FFFFFF"/>
              </w:rPr>
              <w:t>FS5 (PP based on Rec. ITU-R 758-5)</w:t>
            </w:r>
          </w:p>
        </w:tc>
        <w:tc>
          <w:tcPr>
            <w:tcW w:w="1417" w:type="dxa"/>
            <w:tcBorders>
              <w:top w:val="single" w:sz="4" w:space="0" w:color="D2232A"/>
              <w:left w:val="single" w:sz="8" w:space="0" w:color="FFFFFF"/>
              <w:bottom w:val="single" w:sz="8" w:space="0" w:color="FFFFFF"/>
              <w:right w:val="single" w:sz="8" w:space="0" w:color="FFFFFF"/>
            </w:tcBorders>
            <w:shd w:val="clear" w:color="auto" w:fill="D2232A"/>
            <w:vAlign w:val="center"/>
          </w:tcPr>
          <w:p w14:paraId="4A5D068A" w14:textId="3C6C8491" w:rsidR="0078071C" w:rsidRPr="000141E4" w:rsidRDefault="0078071C" w:rsidP="0065227A">
            <w:pPr>
              <w:spacing w:line="288" w:lineRule="auto"/>
              <w:jc w:val="center"/>
              <w:rPr>
                <w:rFonts w:ascii="Arial" w:hAnsi="Arial" w:cs="Arial"/>
                <w:b/>
                <w:color w:val="FFFFFF"/>
              </w:rPr>
            </w:pPr>
            <w:r w:rsidRPr="000141E4">
              <w:rPr>
                <w:rFonts w:ascii="Arial" w:hAnsi="Arial" w:cs="Arial"/>
                <w:b/>
                <w:color w:val="FFFFFF"/>
              </w:rPr>
              <w:t>FS6 (P-MP based on Rec. ITU-R 758-5)</w:t>
            </w:r>
          </w:p>
        </w:tc>
        <w:tc>
          <w:tcPr>
            <w:tcW w:w="1482" w:type="dxa"/>
            <w:tcBorders>
              <w:top w:val="single" w:sz="4" w:space="0" w:color="D2232A"/>
              <w:left w:val="single" w:sz="8" w:space="0" w:color="FFFFFF"/>
              <w:bottom w:val="single" w:sz="8" w:space="0" w:color="FFFFFF"/>
              <w:right w:val="single" w:sz="8" w:space="0" w:color="FFFFFF"/>
            </w:tcBorders>
            <w:shd w:val="clear" w:color="auto" w:fill="D2232A"/>
            <w:vAlign w:val="center"/>
          </w:tcPr>
          <w:p w14:paraId="536B9665" w14:textId="77777777" w:rsidR="0078071C" w:rsidRPr="000141E4" w:rsidRDefault="0078071C" w:rsidP="0065227A">
            <w:pPr>
              <w:spacing w:line="288" w:lineRule="auto"/>
              <w:jc w:val="center"/>
              <w:rPr>
                <w:rFonts w:ascii="Arial" w:hAnsi="Arial" w:cs="Arial"/>
                <w:b/>
                <w:color w:val="FFFFFF"/>
              </w:rPr>
            </w:pPr>
            <w:r w:rsidRPr="000141E4">
              <w:rPr>
                <w:rFonts w:ascii="Arial" w:hAnsi="Arial" w:cs="Arial"/>
                <w:b/>
                <w:color w:val="FFFFFF"/>
              </w:rPr>
              <w:t>Notes</w:t>
            </w:r>
          </w:p>
        </w:tc>
      </w:tr>
      <w:tr w:rsidR="0078071C" w:rsidRPr="000141E4" w14:paraId="1B0EF3A0" w14:textId="77777777" w:rsidTr="00EA5CB5">
        <w:trPr>
          <w:jc w:val="center"/>
        </w:trPr>
        <w:tc>
          <w:tcPr>
            <w:tcW w:w="1595" w:type="dxa"/>
            <w:tcBorders>
              <w:top w:val="single" w:sz="8" w:space="0" w:color="FFFFFF"/>
              <w:left w:val="single" w:sz="4" w:space="0" w:color="D2232A"/>
              <w:bottom w:val="single" w:sz="4" w:space="0" w:color="D2232A"/>
              <w:right w:val="single" w:sz="4" w:space="0" w:color="D2232A"/>
            </w:tcBorders>
            <w:vAlign w:val="center"/>
          </w:tcPr>
          <w:p w14:paraId="7618007A" w14:textId="77777777" w:rsidR="0078071C" w:rsidRPr="000141E4" w:rsidRDefault="0078071C" w:rsidP="0020634D">
            <w:pPr>
              <w:rPr>
                <w:rFonts w:ascii="Arial" w:hAnsi="Arial" w:cs="Arial"/>
              </w:rPr>
            </w:pPr>
            <w:r w:rsidRPr="000141E4">
              <w:rPr>
                <w:rFonts w:ascii="Arial" w:hAnsi="Arial" w:cs="Arial"/>
              </w:rPr>
              <w:t>RX antenna height</w:t>
            </w:r>
          </w:p>
        </w:tc>
        <w:tc>
          <w:tcPr>
            <w:tcW w:w="1087" w:type="dxa"/>
            <w:tcBorders>
              <w:top w:val="single" w:sz="8" w:space="0" w:color="FFFFFF"/>
              <w:left w:val="single" w:sz="4" w:space="0" w:color="D2232A"/>
              <w:bottom w:val="single" w:sz="4" w:space="0" w:color="D2232A"/>
              <w:right w:val="single" w:sz="4" w:space="0" w:color="D2232A"/>
            </w:tcBorders>
          </w:tcPr>
          <w:p w14:paraId="11D738B7" w14:textId="77777777" w:rsidR="0078071C" w:rsidRPr="000141E4" w:rsidRDefault="0078071C" w:rsidP="0020634D">
            <w:pPr>
              <w:rPr>
                <w:rFonts w:ascii="Arial" w:hAnsi="Arial" w:cs="Arial"/>
              </w:rPr>
            </w:pPr>
            <w:r w:rsidRPr="000141E4">
              <w:rPr>
                <w:rFonts w:ascii="Arial" w:hAnsi="Arial" w:cs="Arial"/>
              </w:rPr>
              <w:t>20 m</w:t>
            </w:r>
          </w:p>
        </w:tc>
        <w:tc>
          <w:tcPr>
            <w:tcW w:w="992" w:type="dxa"/>
            <w:tcBorders>
              <w:top w:val="single" w:sz="8" w:space="0" w:color="FFFFFF"/>
              <w:left w:val="single" w:sz="4" w:space="0" w:color="D2232A"/>
              <w:bottom w:val="single" w:sz="4" w:space="0" w:color="D2232A"/>
              <w:right w:val="single" w:sz="4" w:space="0" w:color="D2232A"/>
            </w:tcBorders>
          </w:tcPr>
          <w:p w14:paraId="08A789A5" w14:textId="77777777" w:rsidR="0078071C" w:rsidRPr="000141E4" w:rsidRDefault="0078071C" w:rsidP="0020634D">
            <w:pPr>
              <w:rPr>
                <w:rFonts w:ascii="Arial" w:hAnsi="Arial" w:cs="Arial"/>
              </w:rPr>
            </w:pPr>
            <w:r w:rsidRPr="000141E4">
              <w:rPr>
                <w:rFonts w:ascii="Arial" w:hAnsi="Arial" w:cs="Arial"/>
              </w:rPr>
              <w:t>20m</w:t>
            </w:r>
          </w:p>
        </w:tc>
        <w:tc>
          <w:tcPr>
            <w:tcW w:w="1276" w:type="dxa"/>
            <w:tcBorders>
              <w:top w:val="single" w:sz="8" w:space="0" w:color="FFFFFF"/>
              <w:left w:val="single" w:sz="4" w:space="0" w:color="D2232A"/>
              <w:bottom w:val="single" w:sz="4" w:space="0" w:color="D2232A"/>
              <w:right w:val="single" w:sz="4" w:space="0" w:color="D2232A"/>
            </w:tcBorders>
          </w:tcPr>
          <w:p w14:paraId="1E582528" w14:textId="77777777" w:rsidR="0078071C" w:rsidRPr="000141E4" w:rsidRDefault="0078071C" w:rsidP="0020634D">
            <w:pPr>
              <w:rPr>
                <w:rFonts w:ascii="Arial" w:hAnsi="Arial" w:cs="Arial"/>
              </w:rPr>
            </w:pPr>
            <w:r w:rsidRPr="000141E4">
              <w:rPr>
                <w:rFonts w:ascii="Arial" w:hAnsi="Arial" w:cs="Arial"/>
              </w:rPr>
              <w:t>20m</w:t>
            </w:r>
          </w:p>
        </w:tc>
        <w:tc>
          <w:tcPr>
            <w:tcW w:w="1260" w:type="dxa"/>
            <w:tcBorders>
              <w:top w:val="single" w:sz="8" w:space="0" w:color="FFFFFF"/>
              <w:left w:val="single" w:sz="4" w:space="0" w:color="D2232A"/>
              <w:bottom w:val="single" w:sz="4" w:space="0" w:color="D2232A"/>
              <w:right w:val="single" w:sz="4" w:space="0" w:color="D2232A"/>
            </w:tcBorders>
          </w:tcPr>
          <w:p w14:paraId="36963B6F" w14:textId="77777777" w:rsidR="0078071C" w:rsidRPr="000141E4" w:rsidRDefault="0078071C" w:rsidP="0020634D">
            <w:pPr>
              <w:rPr>
                <w:rFonts w:ascii="Arial" w:hAnsi="Arial" w:cs="Arial"/>
              </w:rPr>
            </w:pPr>
            <w:r w:rsidRPr="000141E4">
              <w:rPr>
                <w:rFonts w:ascii="Arial" w:hAnsi="Arial" w:cs="Arial"/>
              </w:rPr>
              <w:t>20m</w:t>
            </w:r>
          </w:p>
        </w:tc>
        <w:tc>
          <w:tcPr>
            <w:tcW w:w="1227" w:type="dxa"/>
            <w:tcBorders>
              <w:top w:val="single" w:sz="8" w:space="0" w:color="FFFFFF"/>
              <w:left w:val="single" w:sz="4" w:space="0" w:color="D2232A"/>
              <w:bottom w:val="single" w:sz="4" w:space="0" w:color="D2232A"/>
              <w:right w:val="single" w:sz="4" w:space="0" w:color="D2232A"/>
            </w:tcBorders>
          </w:tcPr>
          <w:p w14:paraId="3C72EB3D" w14:textId="77777777" w:rsidR="0078071C" w:rsidRPr="000141E4" w:rsidRDefault="0078071C" w:rsidP="0020634D">
            <w:pPr>
              <w:rPr>
                <w:rFonts w:ascii="Arial" w:hAnsi="Arial" w:cs="Arial"/>
              </w:rPr>
            </w:pPr>
            <w:r w:rsidRPr="000141E4">
              <w:rPr>
                <w:rFonts w:ascii="Arial" w:hAnsi="Arial" w:cs="Arial"/>
              </w:rPr>
              <w:t xml:space="preserve">Not specified, 20m is </w:t>
            </w:r>
            <w:r w:rsidRPr="000141E4">
              <w:rPr>
                <w:rFonts w:ascii="Arial" w:hAnsi="Arial" w:cs="Arial"/>
              </w:rPr>
              <w:lastRenderedPageBreak/>
              <w:t>suggested</w:t>
            </w:r>
          </w:p>
        </w:tc>
        <w:tc>
          <w:tcPr>
            <w:tcW w:w="1417" w:type="dxa"/>
            <w:tcBorders>
              <w:top w:val="single" w:sz="8" w:space="0" w:color="FFFFFF"/>
              <w:left w:val="single" w:sz="4" w:space="0" w:color="D2232A"/>
              <w:bottom w:val="single" w:sz="4" w:space="0" w:color="D2232A"/>
              <w:right w:val="single" w:sz="4" w:space="0" w:color="D2232A"/>
            </w:tcBorders>
            <w:vAlign w:val="center"/>
          </w:tcPr>
          <w:p w14:paraId="7DB64289" w14:textId="2A267DE0" w:rsidR="0078071C" w:rsidRPr="000141E4" w:rsidRDefault="0078071C" w:rsidP="0020634D">
            <w:pPr>
              <w:rPr>
                <w:rFonts w:ascii="Arial" w:hAnsi="Arial" w:cs="Arial"/>
              </w:rPr>
            </w:pPr>
            <w:r w:rsidRPr="000141E4">
              <w:rPr>
                <w:rFonts w:ascii="Arial" w:hAnsi="Arial" w:cs="Arial"/>
              </w:rPr>
              <w:lastRenderedPageBreak/>
              <w:t xml:space="preserve">Not specified, 20m is </w:t>
            </w:r>
            <w:r w:rsidRPr="000141E4">
              <w:rPr>
                <w:rFonts w:ascii="Arial" w:hAnsi="Arial" w:cs="Arial"/>
              </w:rPr>
              <w:lastRenderedPageBreak/>
              <w:t>suggested</w:t>
            </w:r>
          </w:p>
        </w:tc>
        <w:tc>
          <w:tcPr>
            <w:tcW w:w="1482" w:type="dxa"/>
            <w:tcBorders>
              <w:top w:val="single" w:sz="8" w:space="0" w:color="FFFFFF"/>
              <w:left w:val="single" w:sz="4" w:space="0" w:color="D2232A"/>
              <w:bottom w:val="single" w:sz="4" w:space="0" w:color="D2232A"/>
              <w:right w:val="single" w:sz="4" w:space="0" w:color="D2232A"/>
            </w:tcBorders>
            <w:vAlign w:val="center"/>
          </w:tcPr>
          <w:p w14:paraId="58499CBD" w14:textId="77777777" w:rsidR="0078071C" w:rsidRPr="000141E4" w:rsidRDefault="0078071C" w:rsidP="0020634D">
            <w:pPr>
              <w:rPr>
                <w:rFonts w:ascii="Arial" w:hAnsi="Arial" w:cs="Arial"/>
              </w:rPr>
            </w:pPr>
          </w:p>
        </w:tc>
      </w:tr>
      <w:tr w:rsidR="0078071C" w:rsidRPr="0018001B" w14:paraId="4F042A50" w14:textId="77777777" w:rsidTr="00EA5CB5">
        <w:trPr>
          <w:jc w:val="center"/>
        </w:trPr>
        <w:tc>
          <w:tcPr>
            <w:tcW w:w="1595" w:type="dxa"/>
            <w:tcBorders>
              <w:top w:val="single" w:sz="4" w:space="0" w:color="D2232A"/>
              <w:left w:val="single" w:sz="4" w:space="0" w:color="D2232A"/>
              <w:bottom w:val="single" w:sz="4" w:space="0" w:color="D2232A"/>
              <w:right w:val="single" w:sz="4" w:space="0" w:color="D2232A"/>
            </w:tcBorders>
            <w:vAlign w:val="center"/>
          </w:tcPr>
          <w:p w14:paraId="27A5095C" w14:textId="77777777" w:rsidR="0078071C" w:rsidRPr="000141E4" w:rsidRDefault="0078071C" w:rsidP="0020634D">
            <w:pPr>
              <w:rPr>
                <w:rFonts w:ascii="Arial" w:hAnsi="Arial" w:cs="Arial"/>
              </w:rPr>
            </w:pPr>
            <w:r w:rsidRPr="000141E4">
              <w:rPr>
                <w:rFonts w:ascii="Arial" w:hAnsi="Arial" w:cs="Arial"/>
              </w:rPr>
              <w:lastRenderedPageBreak/>
              <w:t>RX antenna pattern</w:t>
            </w:r>
          </w:p>
        </w:tc>
        <w:tc>
          <w:tcPr>
            <w:tcW w:w="1087" w:type="dxa"/>
            <w:tcBorders>
              <w:top w:val="single" w:sz="4" w:space="0" w:color="D2232A"/>
              <w:left w:val="single" w:sz="4" w:space="0" w:color="D2232A"/>
              <w:bottom w:val="single" w:sz="4" w:space="0" w:color="D2232A"/>
              <w:right w:val="single" w:sz="4" w:space="0" w:color="D2232A"/>
            </w:tcBorders>
          </w:tcPr>
          <w:p w14:paraId="0164C5CC" w14:textId="70435AA1" w:rsidR="0078071C" w:rsidRPr="000141E4" w:rsidRDefault="0078071C" w:rsidP="0020634D">
            <w:pPr>
              <w:spacing w:before="40"/>
              <w:rPr>
                <w:rFonts w:ascii="Arial" w:hAnsi="Arial" w:cs="Arial"/>
              </w:rPr>
            </w:pPr>
            <w:r w:rsidRPr="000141E4">
              <w:rPr>
                <w:rFonts w:ascii="Arial" w:hAnsi="Arial" w:cs="Arial"/>
              </w:rPr>
              <w:t xml:space="preserve">ITU-R </w:t>
            </w:r>
            <w:r>
              <w:rPr>
                <w:rFonts w:ascii="Arial" w:hAnsi="Arial" w:cs="Arial"/>
              </w:rPr>
              <w:br/>
            </w:r>
            <w:r w:rsidRPr="000141E4">
              <w:rPr>
                <w:rFonts w:ascii="Arial" w:hAnsi="Arial" w:cs="Arial"/>
              </w:rPr>
              <w:t>Rec.</w:t>
            </w:r>
            <w:r>
              <w:rPr>
                <w:rFonts w:ascii="Arial" w:hAnsi="Arial" w:cs="Arial"/>
              </w:rPr>
              <w:br/>
            </w:r>
            <w:r w:rsidRPr="000141E4">
              <w:rPr>
                <w:rFonts w:ascii="Arial" w:hAnsi="Arial" w:cs="Arial"/>
              </w:rPr>
              <w:t>F.1245</w:t>
            </w:r>
          </w:p>
        </w:tc>
        <w:tc>
          <w:tcPr>
            <w:tcW w:w="992" w:type="dxa"/>
            <w:tcBorders>
              <w:top w:val="single" w:sz="4" w:space="0" w:color="D2232A"/>
              <w:left w:val="single" w:sz="4" w:space="0" w:color="D2232A"/>
              <w:bottom w:val="single" w:sz="4" w:space="0" w:color="D2232A"/>
              <w:right w:val="single" w:sz="4" w:space="0" w:color="D2232A"/>
            </w:tcBorders>
          </w:tcPr>
          <w:p w14:paraId="1204DF81" w14:textId="35CF6430" w:rsidR="0078071C" w:rsidRPr="000141E4" w:rsidRDefault="0078071C" w:rsidP="0020634D">
            <w:pPr>
              <w:spacing w:before="40"/>
              <w:rPr>
                <w:rFonts w:ascii="Arial" w:hAnsi="Arial" w:cs="Arial"/>
              </w:rPr>
            </w:pPr>
            <w:r>
              <w:rPr>
                <w:rFonts w:ascii="Arial" w:hAnsi="Arial" w:cs="Arial"/>
              </w:rPr>
              <w:t xml:space="preserve">ITU-R </w:t>
            </w:r>
            <w:r>
              <w:rPr>
                <w:rFonts w:ascii="Arial" w:hAnsi="Arial" w:cs="Arial"/>
              </w:rPr>
              <w:br/>
              <w:t>Rec.</w:t>
            </w:r>
            <w:r>
              <w:rPr>
                <w:rFonts w:ascii="Arial" w:hAnsi="Arial" w:cs="Arial"/>
              </w:rPr>
              <w:br/>
              <w:t>F.</w:t>
            </w:r>
            <w:r w:rsidRPr="000141E4">
              <w:rPr>
                <w:rFonts w:ascii="Arial" w:hAnsi="Arial" w:cs="Arial"/>
              </w:rPr>
              <w:t>1245</w:t>
            </w:r>
          </w:p>
        </w:tc>
        <w:tc>
          <w:tcPr>
            <w:tcW w:w="1276" w:type="dxa"/>
            <w:tcBorders>
              <w:top w:val="single" w:sz="4" w:space="0" w:color="D2232A"/>
              <w:left w:val="single" w:sz="4" w:space="0" w:color="D2232A"/>
              <w:bottom w:val="single" w:sz="4" w:space="0" w:color="D2232A"/>
              <w:right w:val="single" w:sz="4" w:space="0" w:color="D2232A"/>
            </w:tcBorders>
          </w:tcPr>
          <w:p w14:paraId="5FFF1AC6" w14:textId="33F16D2B" w:rsidR="0078071C" w:rsidRPr="000141E4" w:rsidRDefault="0078071C" w:rsidP="0020634D">
            <w:pPr>
              <w:spacing w:before="40"/>
              <w:rPr>
                <w:rFonts w:ascii="Arial" w:hAnsi="Arial" w:cs="Arial"/>
              </w:rPr>
            </w:pPr>
            <w:r w:rsidRPr="000141E4">
              <w:rPr>
                <w:rFonts w:ascii="Arial" w:hAnsi="Arial" w:cs="Arial"/>
              </w:rPr>
              <w:t>ITU-R</w:t>
            </w:r>
            <w:r w:rsidR="0020634D">
              <w:rPr>
                <w:rFonts w:ascii="Arial" w:hAnsi="Arial" w:cs="Arial"/>
              </w:rPr>
              <w:br/>
            </w:r>
            <w:r w:rsidRPr="000141E4">
              <w:rPr>
                <w:rFonts w:ascii="Arial" w:hAnsi="Arial" w:cs="Arial"/>
              </w:rPr>
              <w:t>Rec.</w:t>
            </w:r>
            <w:r w:rsidR="0020634D">
              <w:rPr>
                <w:rFonts w:ascii="Arial" w:hAnsi="Arial" w:cs="Arial"/>
              </w:rPr>
              <w:br/>
            </w:r>
            <w:r w:rsidRPr="000141E4">
              <w:rPr>
                <w:rFonts w:ascii="Arial" w:hAnsi="Arial" w:cs="Arial"/>
              </w:rPr>
              <w:t xml:space="preserve">F. 1245  </w:t>
            </w:r>
          </w:p>
        </w:tc>
        <w:tc>
          <w:tcPr>
            <w:tcW w:w="1260" w:type="dxa"/>
            <w:tcBorders>
              <w:top w:val="single" w:sz="4" w:space="0" w:color="D2232A"/>
              <w:left w:val="single" w:sz="4" w:space="0" w:color="D2232A"/>
              <w:bottom w:val="single" w:sz="4" w:space="0" w:color="D2232A"/>
              <w:right w:val="single" w:sz="4" w:space="0" w:color="D2232A"/>
            </w:tcBorders>
          </w:tcPr>
          <w:p w14:paraId="58B30B23" w14:textId="6CA9936A" w:rsidR="0078071C" w:rsidRPr="000141E4" w:rsidRDefault="0078071C" w:rsidP="0020634D">
            <w:pPr>
              <w:spacing w:before="40"/>
              <w:rPr>
                <w:rFonts w:ascii="Arial" w:hAnsi="Arial" w:cs="Arial"/>
              </w:rPr>
            </w:pPr>
            <w:r w:rsidRPr="000141E4">
              <w:rPr>
                <w:rFonts w:ascii="Arial" w:hAnsi="Arial" w:cs="Arial"/>
              </w:rPr>
              <w:t xml:space="preserve">ITU-R </w:t>
            </w:r>
            <w:r w:rsidR="0020634D">
              <w:rPr>
                <w:rFonts w:ascii="Arial" w:hAnsi="Arial" w:cs="Arial"/>
              </w:rPr>
              <w:br/>
            </w:r>
            <w:r w:rsidRPr="000141E4">
              <w:rPr>
                <w:rFonts w:ascii="Arial" w:hAnsi="Arial" w:cs="Arial"/>
              </w:rPr>
              <w:t xml:space="preserve">Rec. F.1336 </w:t>
            </w:r>
          </w:p>
        </w:tc>
        <w:tc>
          <w:tcPr>
            <w:tcW w:w="1227" w:type="dxa"/>
            <w:tcBorders>
              <w:top w:val="single" w:sz="4" w:space="0" w:color="D2232A"/>
              <w:left w:val="single" w:sz="4" w:space="0" w:color="D2232A"/>
              <w:bottom w:val="single" w:sz="4" w:space="0" w:color="D2232A"/>
              <w:right w:val="single" w:sz="4" w:space="0" w:color="D2232A"/>
            </w:tcBorders>
          </w:tcPr>
          <w:p w14:paraId="67BF20C5" w14:textId="0248E9FC" w:rsidR="0078071C" w:rsidRPr="000141E4" w:rsidRDefault="0078071C" w:rsidP="0020634D">
            <w:pPr>
              <w:spacing w:before="40"/>
              <w:rPr>
                <w:rFonts w:ascii="Arial" w:hAnsi="Arial" w:cs="Arial"/>
              </w:rPr>
            </w:pPr>
            <w:r w:rsidRPr="000141E4">
              <w:rPr>
                <w:rFonts w:ascii="Arial" w:hAnsi="Arial" w:cs="Arial"/>
              </w:rPr>
              <w:t xml:space="preserve">ITU-R Rec. </w:t>
            </w:r>
            <w:r>
              <w:rPr>
                <w:rFonts w:ascii="Arial" w:hAnsi="Arial" w:cs="Arial"/>
              </w:rPr>
              <w:br/>
            </w:r>
            <w:r w:rsidRPr="000141E4">
              <w:rPr>
                <w:rFonts w:ascii="Arial" w:hAnsi="Arial" w:cs="Arial"/>
              </w:rPr>
              <w:t xml:space="preserve">F. 1245  </w:t>
            </w:r>
          </w:p>
        </w:tc>
        <w:tc>
          <w:tcPr>
            <w:tcW w:w="1417" w:type="dxa"/>
            <w:tcBorders>
              <w:top w:val="single" w:sz="4" w:space="0" w:color="D2232A"/>
              <w:left w:val="single" w:sz="4" w:space="0" w:color="D2232A"/>
              <w:bottom w:val="single" w:sz="4" w:space="0" w:color="D2232A"/>
              <w:right w:val="single" w:sz="4" w:space="0" w:color="D2232A"/>
            </w:tcBorders>
          </w:tcPr>
          <w:p w14:paraId="70C544A2" w14:textId="7589780C" w:rsidR="0078071C" w:rsidRPr="000141E4" w:rsidRDefault="0078071C" w:rsidP="0020634D">
            <w:pPr>
              <w:spacing w:before="40"/>
              <w:rPr>
                <w:rFonts w:ascii="Arial" w:hAnsi="Arial" w:cs="Arial"/>
              </w:rPr>
            </w:pPr>
            <w:r w:rsidRPr="000141E4">
              <w:rPr>
                <w:rFonts w:ascii="Arial" w:hAnsi="Arial" w:cs="Arial"/>
              </w:rPr>
              <w:t xml:space="preserve">ITU-R </w:t>
            </w:r>
            <w:r>
              <w:rPr>
                <w:rFonts w:ascii="Arial" w:hAnsi="Arial" w:cs="Arial"/>
              </w:rPr>
              <w:br/>
            </w:r>
            <w:r w:rsidRPr="000141E4">
              <w:rPr>
                <w:rFonts w:ascii="Arial" w:hAnsi="Arial" w:cs="Arial"/>
              </w:rPr>
              <w:t>Rec.</w:t>
            </w:r>
            <w:r>
              <w:rPr>
                <w:rFonts w:ascii="Arial" w:hAnsi="Arial" w:cs="Arial"/>
              </w:rPr>
              <w:br/>
            </w:r>
            <w:r w:rsidRPr="000141E4">
              <w:rPr>
                <w:rFonts w:ascii="Arial" w:hAnsi="Arial" w:cs="Arial"/>
              </w:rPr>
              <w:t>F.1336</w:t>
            </w:r>
          </w:p>
        </w:tc>
        <w:tc>
          <w:tcPr>
            <w:tcW w:w="1482" w:type="dxa"/>
            <w:tcBorders>
              <w:top w:val="single" w:sz="4" w:space="0" w:color="D2232A"/>
              <w:left w:val="single" w:sz="4" w:space="0" w:color="D2232A"/>
              <w:bottom w:val="single" w:sz="4" w:space="0" w:color="D2232A"/>
              <w:right w:val="single" w:sz="4" w:space="0" w:color="D2232A"/>
            </w:tcBorders>
            <w:vAlign w:val="center"/>
          </w:tcPr>
          <w:p w14:paraId="3408C1EB" w14:textId="7F0E2EE1" w:rsidR="0078071C" w:rsidRPr="000141E4" w:rsidRDefault="0078071C" w:rsidP="0020634D">
            <w:pPr>
              <w:spacing w:before="40"/>
              <w:rPr>
                <w:rFonts w:ascii="Arial" w:hAnsi="Arial" w:cs="Arial"/>
                <w:lang w:val="fr-FR"/>
              </w:rPr>
            </w:pPr>
            <w:r w:rsidRPr="000141E4">
              <w:rPr>
                <w:rFonts w:ascii="Arial" w:hAnsi="Arial" w:cs="Arial"/>
                <w:lang w:val="fr-FR"/>
              </w:rPr>
              <w:t xml:space="preserve">Source: </w:t>
            </w:r>
            <w:r>
              <w:rPr>
                <w:rFonts w:ascii="Arial" w:hAnsi="Arial" w:cs="Arial"/>
                <w:lang w:val="fr-FR"/>
              </w:rPr>
              <w:br/>
            </w:r>
            <w:r w:rsidRPr="000141E4">
              <w:rPr>
                <w:rFonts w:ascii="Arial" w:hAnsi="Arial" w:cs="Arial"/>
                <w:lang w:val="fr-FR"/>
              </w:rPr>
              <w:t xml:space="preserve">Rec F.758-5 (doc 5/BL/24) </w:t>
            </w:r>
          </w:p>
        </w:tc>
      </w:tr>
      <w:tr w:rsidR="0078071C" w:rsidRPr="000141E4" w14:paraId="78670041" w14:textId="77777777" w:rsidTr="00EA5CB5">
        <w:trPr>
          <w:jc w:val="center"/>
        </w:trPr>
        <w:tc>
          <w:tcPr>
            <w:tcW w:w="1595" w:type="dxa"/>
            <w:tcBorders>
              <w:top w:val="single" w:sz="4" w:space="0" w:color="D2232A"/>
              <w:left w:val="single" w:sz="4" w:space="0" w:color="D2232A"/>
              <w:bottom w:val="single" w:sz="4" w:space="0" w:color="D2232A"/>
              <w:right w:val="single" w:sz="4" w:space="0" w:color="D2232A"/>
            </w:tcBorders>
            <w:vAlign w:val="center"/>
          </w:tcPr>
          <w:p w14:paraId="6DD82603" w14:textId="77777777" w:rsidR="0078071C" w:rsidRPr="000141E4" w:rsidRDefault="0078071C" w:rsidP="0020634D">
            <w:pPr>
              <w:rPr>
                <w:rFonts w:ascii="Arial" w:hAnsi="Arial" w:cs="Arial"/>
              </w:rPr>
            </w:pPr>
            <w:r w:rsidRPr="000141E4">
              <w:rPr>
                <w:rFonts w:ascii="Arial" w:hAnsi="Arial" w:cs="Arial"/>
              </w:rPr>
              <w:t>Receiver noise figure, F</w:t>
            </w:r>
          </w:p>
        </w:tc>
        <w:tc>
          <w:tcPr>
            <w:tcW w:w="1087" w:type="dxa"/>
            <w:tcBorders>
              <w:top w:val="single" w:sz="4" w:space="0" w:color="D2232A"/>
              <w:left w:val="single" w:sz="4" w:space="0" w:color="D2232A"/>
              <w:bottom w:val="single" w:sz="4" w:space="0" w:color="D2232A"/>
              <w:right w:val="single" w:sz="4" w:space="0" w:color="D2232A"/>
            </w:tcBorders>
          </w:tcPr>
          <w:p w14:paraId="183730F6" w14:textId="77777777" w:rsidR="0078071C" w:rsidRPr="000141E4" w:rsidRDefault="0078071C" w:rsidP="0020634D">
            <w:pPr>
              <w:spacing w:before="40"/>
              <w:rPr>
                <w:rFonts w:ascii="Arial" w:hAnsi="Arial" w:cs="Arial"/>
              </w:rPr>
            </w:pPr>
            <w:r w:rsidRPr="000141E4">
              <w:rPr>
                <w:rFonts w:ascii="Arial" w:hAnsi="Arial" w:cs="Arial"/>
              </w:rPr>
              <w:t>6 dB</w:t>
            </w:r>
          </w:p>
        </w:tc>
        <w:tc>
          <w:tcPr>
            <w:tcW w:w="992" w:type="dxa"/>
            <w:tcBorders>
              <w:top w:val="single" w:sz="4" w:space="0" w:color="D2232A"/>
              <w:left w:val="single" w:sz="4" w:space="0" w:color="D2232A"/>
              <w:bottom w:val="single" w:sz="4" w:space="0" w:color="D2232A"/>
              <w:right w:val="single" w:sz="4" w:space="0" w:color="D2232A"/>
            </w:tcBorders>
          </w:tcPr>
          <w:p w14:paraId="185E0830" w14:textId="77777777" w:rsidR="0078071C" w:rsidRPr="000141E4" w:rsidRDefault="0078071C" w:rsidP="0020634D">
            <w:pPr>
              <w:spacing w:before="40"/>
              <w:rPr>
                <w:rFonts w:ascii="Arial" w:hAnsi="Arial" w:cs="Arial"/>
              </w:rPr>
            </w:pPr>
            <w:r w:rsidRPr="000141E4">
              <w:rPr>
                <w:rFonts w:ascii="Arial" w:hAnsi="Arial" w:cs="Arial"/>
              </w:rPr>
              <w:t>6 dB</w:t>
            </w:r>
          </w:p>
        </w:tc>
        <w:tc>
          <w:tcPr>
            <w:tcW w:w="1276" w:type="dxa"/>
            <w:tcBorders>
              <w:top w:val="single" w:sz="4" w:space="0" w:color="D2232A"/>
              <w:left w:val="single" w:sz="4" w:space="0" w:color="D2232A"/>
              <w:bottom w:val="single" w:sz="4" w:space="0" w:color="D2232A"/>
              <w:right w:val="single" w:sz="4" w:space="0" w:color="D2232A"/>
            </w:tcBorders>
          </w:tcPr>
          <w:p w14:paraId="6A6CE377" w14:textId="77777777" w:rsidR="0078071C" w:rsidRPr="000141E4" w:rsidRDefault="0078071C" w:rsidP="0020634D">
            <w:pPr>
              <w:spacing w:before="40"/>
              <w:rPr>
                <w:rFonts w:ascii="Arial" w:hAnsi="Arial" w:cs="Arial"/>
              </w:rPr>
            </w:pPr>
            <w:r w:rsidRPr="000141E4">
              <w:rPr>
                <w:rFonts w:ascii="Arial" w:hAnsi="Arial" w:cs="Arial"/>
              </w:rPr>
              <w:t>6 dB</w:t>
            </w:r>
          </w:p>
        </w:tc>
        <w:tc>
          <w:tcPr>
            <w:tcW w:w="1260" w:type="dxa"/>
            <w:tcBorders>
              <w:top w:val="single" w:sz="4" w:space="0" w:color="D2232A"/>
              <w:left w:val="single" w:sz="4" w:space="0" w:color="D2232A"/>
              <w:bottom w:val="single" w:sz="4" w:space="0" w:color="D2232A"/>
              <w:right w:val="single" w:sz="4" w:space="0" w:color="D2232A"/>
            </w:tcBorders>
          </w:tcPr>
          <w:p w14:paraId="6E5F37C0" w14:textId="77777777" w:rsidR="0078071C" w:rsidRPr="000141E4" w:rsidRDefault="0078071C" w:rsidP="0020634D">
            <w:pPr>
              <w:spacing w:before="40"/>
              <w:rPr>
                <w:rFonts w:ascii="Arial" w:hAnsi="Arial" w:cs="Arial"/>
              </w:rPr>
            </w:pPr>
            <w:r w:rsidRPr="000141E4">
              <w:rPr>
                <w:rFonts w:ascii="Arial" w:hAnsi="Arial" w:cs="Arial"/>
              </w:rPr>
              <w:t>6 dB</w:t>
            </w:r>
          </w:p>
        </w:tc>
        <w:tc>
          <w:tcPr>
            <w:tcW w:w="1227" w:type="dxa"/>
            <w:tcBorders>
              <w:top w:val="single" w:sz="4" w:space="0" w:color="D2232A"/>
              <w:left w:val="single" w:sz="4" w:space="0" w:color="D2232A"/>
              <w:bottom w:val="single" w:sz="4" w:space="0" w:color="D2232A"/>
              <w:right w:val="single" w:sz="4" w:space="0" w:color="D2232A"/>
            </w:tcBorders>
          </w:tcPr>
          <w:p w14:paraId="55EAB3B0" w14:textId="77777777" w:rsidR="0078071C" w:rsidRPr="000141E4" w:rsidRDefault="0078071C" w:rsidP="0020634D">
            <w:pPr>
              <w:spacing w:before="40"/>
              <w:rPr>
                <w:rFonts w:ascii="Arial" w:hAnsi="Arial" w:cs="Arial"/>
              </w:rPr>
            </w:pPr>
            <w:r w:rsidRPr="000141E4">
              <w:rPr>
                <w:rFonts w:ascii="Arial" w:hAnsi="Arial" w:cs="Arial"/>
              </w:rPr>
              <w:t>8 dB</w:t>
            </w:r>
          </w:p>
        </w:tc>
        <w:tc>
          <w:tcPr>
            <w:tcW w:w="1417" w:type="dxa"/>
            <w:tcBorders>
              <w:top w:val="single" w:sz="4" w:space="0" w:color="D2232A"/>
              <w:left w:val="single" w:sz="4" w:space="0" w:color="D2232A"/>
              <w:bottom w:val="single" w:sz="4" w:space="0" w:color="D2232A"/>
              <w:right w:val="single" w:sz="4" w:space="0" w:color="D2232A"/>
            </w:tcBorders>
          </w:tcPr>
          <w:p w14:paraId="68658ED6" w14:textId="35EABE63" w:rsidR="0078071C" w:rsidRPr="000141E4" w:rsidRDefault="0078071C" w:rsidP="0020634D">
            <w:pPr>
              <w:spacing w:before="40"/>
              <w:rPr>
                <w:rFonts w:ascii="Arial" w:hAnsi="Arial" w:cs="Arial"/>
              </w:rPr>
            </w:pPr>
            <w:r w:rsidRPr="000141E4">
              <w:rPr>
                <w:rFonts w:ascii="Arial" w:hAnsi="Arial" w:cs="Arial"/>
              </w:rPr>
              <w:t>8 dB</w:t>
            </w:r>
          </w:p>
        </w:tc>
        <w:tc>
          <w:tcPr>
            <w:tcW w:w="1482" w:type="dxa"/>
            <w:tcBorders>
              <w:top w:val="single" w:sz="4" w:space="0" w:color="D2232A"/>
              <w:left w:val="single" w:sz="4" w:space="0" w:color="D2232A"/>
              <w:bottom w:val="single" w:sz="4" w:space="0" w:color="D2232A"/>
              <w:right w:val="single" w:sz="4" w:space="0" w:color="D2232A"/>
            </w:tcBorders>
            <w:vAlign w:val="center"/>
          </w:tcPr>
          <w:p w14:paraId="16FCB98C" w14:textId="2E5586DF" w:rsidR="0078071C" w:rsidRPr="000141E4" w:rsidRDefault="0078071C" w:rsidP="00721373">
            <w:pPr>
              <w:spacing w:before="40"/>
              <w:rPr>
                <w:rFonts w:ascii="Arial" w:hAnsi="Arial" w:cs="Arial"/>
              </w:rPr>
            </w:pPr>
            <w:r w:rsidRPr="000141E4">
              <w:rPr>
                <w:rFonts w:ascii="Arial" w:hAnsi="Arial" w:cs="Arial"/>
              </w:rPr>
              <w:t xml:space="preserve">See note </w:t>
            </w:r>
            <w:del w:id="4758" w:author="Author">
              <w:r w:rsidRPr="000141E4" w:rsidDel="00FB509C">
                <w:rPr>
                  <w:rFonts w:ascii="Arial" w:hAnsi="Arial" w:cs="Arial"/>
                </w:rPr>
                <w:delText>(1)</w:delText>
              </w:r>
            </w:del>
            <w:r w:rsidRPr="000141E4">
              <w:rPr>
                <w:rFonts w:ascii="Arial" w:hAnsi="Arial" w:cs="Arial"/>
              </w:rPr>
              <w:footnoteReference w:id="10"/>
            </w:r>
          </w:p>
        </w:tc>
      </w:tr>
      <w:tr w:rsidR="0078071C" w:rsidRPr="000141E4" w14:paraId="15DFDCC0" w14:textId="77777777" w:rsidTr="00EA5CB5">
        <w:trPr>
          <w:jc w:val="center"/>
        </w:trPr>
        <w:tc>
          <w:tcPr>
            <w:tcW w:w="1595" w:type="dxa"/>
            <w:tcBorders>
              <w:top w:val="single" w:sz="4" w:space="0" w:color="D2232A"/>
              <w:left w:val="single" w:sz="4" w:space="0" w:color="D2232A"/>
              <w:bottom w:val="single" w:sz="4" w:space="0" w:color="D2232A"/>
              <w:right w:val="single" w:sz="4" w:space="0" w:color="D2232A"/>
            </w:tcBorders>
            <w:vAlign w:val="center"/>
          </w:tcPr>
          <w:p w14:paraId="2281B9FF" w14:textId="77777777" w:rsidR="0078071C" w:rsidRPr="000141E4" w:rsidRDefault="0078071C" w:rsidP="0020634D">
            <w:pPr>
              <w:rPr>
                <w:rFonts w:ascii="Arial" w:hAnsi="Arial" w:cs="Arial"/>
              </w:rPr>
            </w:pPr>
            <w:r w:rsidRPr="000141E4">
              <w:rPr>
                <w:rFonts w:ascii="Arial" w:hAnsi="Arial" w:cs="Arial"/>
              </w:rPr>
              <w:t>RX frequency</w:t>
            </w:r>
          </w:p>
        </w:tc>
        <w:tc>
          <w:tcPr>
            <w:tcW w:w="1087" w:type="dxa"/>
            <w:tcBorders>
              <w:top w:val="single" w:sz="4" w:space="0" w:color="D2232A"/>
              <w:left w:val="single" w:sz="4" w:space="0" w:color="D2232A"/>
              <w:bottom w:val="single" w:sz="4" w:space="0" w:color="D2232A"/>
              <w:right w:val="single" w:sz="4" w:space="0" w:color="D2232A"/>
            </w:tcBorders>
          </w:tcPr>
          <w:p w14:paraId="65C93331" w14:textId="77777777" w:rsidR="0078071C" w:rsidRPr="000141E4" w:rsidRDefault="0078071C" w:rsidP="0020634D">
            <w:pPr>
              <w:spacing w:before="40"/>
              <w:rPr>
                <w:rFonts w:ascii="Arial" w:hAnsi="Arial" w:cs="Arial"/>
              </w:rPr>
            </w:pPr>
            <w:r w:rsidRPr="000141E4">
              <w:rPr>
                <w:rFonts w:ascii="Arial" w:hAnsi="Arial" w:cs="Arial"/>
              </w:rPr>
              <w:t>28 GHz</w:t>
            </w:r>
          </w:p>
        </w:tc>
        <w:tc>
          <w:tcPr>
            <w:tcW w:w="992" w:type="dxa"/>
            <w:tcBorders>
              <w:top w:val="single" w:sz="4" w:space="0" w:color="D2232A"/>
              <w:left w:val="single" w:sz="4" w:space="0" w:color="D2232A"/>
              <w:bottom w:val="single" w:sz="4" w:space="0" w:color="D2232A"/>
              <w:right w:val="single" w:sz="4" w:space="0" w:color="D2232A"/>
            </w:tcBorders>
          </w:tcPr>
          <w:p w14:paraId="72BDCA8B" w14:textId="77777777" w:rsidR="0078071C" w:rsidRPr="000141E4" w:rsidRDefault="0078071C" w:rsidP="0020634D">
            <w:pPr>
              <w:spacing w:before="40"/>
              <w:rPr>
                <w:rFonts w:ascii="Arial" w:hAnsi="Arial" w:cs="Arial"/>
              </w:rPr>
            </w:pPr>
            <w:r w:rsidRPr="000141E4">
              <w:rPr>
                <w:rFonts w:ascii="Arial" w:hAnsi="Arial" w:cs="Arial"/>
              </w:rPr>
              <w:t>28 GHz</w:t>
            </w:r>
          </w:p>
        </w:tc>
        <w:tc>
          <w:tcPr>
            <w:tcW w:w="1276" w:type="dxa"/>
            <w:tcBorders>
              <w:top w:val="single" w:sz="4" w:space="0" w:color="D2232A"/>
              <w:left w:val="single" w:sz="4" w:space="0" w:color="D2232A"/>
              <w:bottom w:val="single" w:sz="4" w:space="0" w:color="D2232A"/>
              <w:right w:val="single" w:sz="4" w:space="0" w:color="D2232A"/>
            </w:tcBorders>
          </w:tcPr>
          <w:p w14:paraId="76103E57" w14:textId="77777777" w:rsidR="0078071C" w:rsidRPr="000141E4" w:rsidRDefault="0078071C" w:rsidP="0020634D">
            <w:pPr>
              <w:spacing w:before="40"/>
              <w:rPr>
                <w:rFonts w:ascii="Arial" w:hAnsi="Arial" w:cs="Arial"/>
              </w:rPr>
            </w:pPr>
            <w:r w:rsidRPr="000141E4">
              <w:rPr>
                <w:rFonts w:ascii="Arial" w:hAnsi="Arial" w:cs="Arial"/>
              </w:rPr>
              <w:t>28 GHz</w:t>
            </w:r>
          </w:p>
        </w:tc>
        <w:tc>
          <w:tcPr>
            <w:tcW w:w="1260" w:type="dxa"/>
            <w:tcBorders>
              <w:top w:val="single" w:sz="4" w:space="0" w:color="D2232A"/>
              <w:left w:val="single" w:sz="4" w:space="0" w:color="D2232A"/>
              <w:bottom w:val="single" w:sz="4" w:space="0" w:color="D2232A"/>
              <w:right w:val="single" w:sz="4" w:space="0" w:color="D2232A"/>
            </w:tcBorders>
          </w:tcPr>
          <w:p w14:paraId="68347595" w14:textId="77777777" w:rsidR="0078071C" w:rsidRPr="000141E4" w:rsidRDefault="0078071C" w:rsidP="0020634D">
            <w:pPr>
              <w:spacing w:before="40"/>
              <w:rPr>
                <w:rFonts w:ascii="Arial" w:hAnsi="Arial" w:cs="Arial"/>
              </w:rPr>
            </w:pPr>
            <w:r w:rsidRPr="000141E4">
              <w:rPr>
                <w:rFonts w:ascii="Arial" w:hAnsi="Arial" w:cs="Arial"/>
              </w:rPr>
              <w:t>28 GHz</w:t>
            </w:r>
          </w:p>
        </w:tc>
        <w:tc>
          <w:tcPr>
            <w:tcW w:w="1227" w:type="dxa"/>
            <w:tcBorders>
              <w:top w:val="single" w:sz="4" w:space="0" w:color="D2232A"/>
              <w:left w:val="single" w:sz="4" w:space="0" w:color="D2232A"/>
              <w:bottom w:val="single" w:sz="4" w:space="0" w:color="D2232A"/>
              <w:right w:val="single" w:sz="4" w:space="0" w:color="D2232A"/>
            </w:tcBorders>
          </w:tcPr>
          <w:p w14:paraId="3F8FB736" w14:textId="77777777" w:rsidR="0078071C" w:rsidRPr="000141E4" w:rsidRDefault="0078071C" w:rsidP="0020634D">
            <w:pPr>
              <w:spacing w:before="20"/>
              <w:rPr>
                <w:rFonts w:ascii="Arial" w:hAnsi="Arial" w:cs="Arial"/>
              </w:rPr>
            </w:pPr>
            <w:r w:rsidRPr="000141E4">
              <w:rPr>
                <w:rFonts w:ascii="Arial" w:hAnsi="Arial" w:cs="Arial"/>
              </w:rPr>
              <w:t>24.25 – 29.50 GHz</w:t>
            </w:r>
          </w:p>
        </w:tc>
        <w:tc>
          <w:tcPr>
            <w:tcW w:w="1417" w:type="dxa"/>
            <w:tcBorders>
              <w:top w:val="single" w:sz="4" w:space="0" w:color="D2232A"/>
              <w:left w:val="single" w:sz="4" w:space="0" w:color="D2232A"/>
              <w:bottom w:val="single" w:sz="4" w:space="0" w:color="D2232A"/>
              <w:right w:val="single" w:sz="4" w:space="0" w:color="D2232A"/>
            </w:tcBorders>
            <w:vAlign w:val="center"/>
          </w:tcPr>
          <w:p w14:paraId="0BC601D3" w14:textId="5E29634D" w:rsidR="0078071C" w:rsidRPr="000141E4" w:rsidRDefault="0078071C" w:rsidP="0020634D">
            <w:pPr>
              <w:rPr>
                <w:rFonts w:ascii="Arial" w:hAnsi="Arial" w:cs="Arial"/>
              </w:rPr>
            </w:pPr>
            <w:r w:rsidRPr="000141E4">
              <w:rPr>
                <w:rFonts w:ascii="Arial" w:hAnsi="Arial" w:cs="Arial"/>
              </w:rPr>
              <w:t>24.25 – 29.50 GHz</w:t>
            </w:r>
          </w:p>
        </w:tc>
        <w:tc>
          <w:tcPr>
            <w:tcW w:w="1482" w:type="dxa"/>
            <w:tcBorders>
              <w:top w:val="single" w:sz="4" w:space="0" w:color="D2232A"/>
              <w:left w:val="single" w:sz="4" w:space="0" w:color="D2232A"/>
              <w:bottom w:val="single" w:sz="4" w:space="0" w:color="D2232A"/>
              <w:right w:val="single" w:sz="4" w:space="0" w:color="D2232A"/>
            </w:tcBorders>
            <w:vAlign w:val="center"/>
          </w:tcPr>
          <w:p w14:paraId="171B8591" w14:textId="77777777" w:rsidR="0078071C" w:rsidRPr="000141E4" w:rsidRDefault="0078071C" w:rsidP="0020634D">
            <w:pPr>
              <w:spacing w:before="40"/>
              <w:rPr>
                <w:rFonts w:ascii="Arial" w:hAnsi="Arial" w:cs="Arial"/>
              </w:rPr>
            </w:pPr>
          </w:p>
        </w:tc>
      </w:tr>
      <w:tr w:rsidR="0078071C" w:rsidRPr="000141E4" w14:paraId="4CEF5281" w14:textId="77777777" w:rsidTr="00EA5CB5">
        <w:trPr>
          <w:jc w:val="center"/>
        </w:trPr>
        <w:tc>
          <w:tcPr>
            <w:tcW w:w="1595" w:type="dxa"/>
            <w:tcBorders>
              <w:top w:val="single" w:sz="4" w:space="0" w:color="D2232A"/>
              <w:left w:val="single" w:sz="4" w:space="0" w:color="D2232A"/>
              <w:bottom w:val="single" w:sz="4" w:space="0" w:color="D2232A"/>
              <w:right w:val="single" w:sz="4" w:space="0" w:color="D2232A"/>
            </w:tcBorders>
            <w:vAlign w:val="center"/>
          </w:tcPr>
          <w:p w14:paraId="482479C2" w14:textId="77777777" w:rsidR="0078071C" w:rsidRPr="000141E4" w:rsidRDefault="0078071C" w:rsidP="0020634D">
            <w:pPr>
              <w:rPr>
                <w:rFonts w:ascii="Arial" w:hAnsi="Arial" w:cs="Arial"/>
              </w:rPr>
            </w:pPr>
            <w:r w:rsidRPr="000141E4">
              <w:rPr>
                <w:rFonts w:ascii="Arial" w:hAnsi="Arial" w:cs="Arial"/>
              </w:rPr>
              <w:t xml:space="preserve">RX elevation angle </w:t>
            </w:r>
          </w:p>
        </w:tc>
        <w:tc>
          <w:tcPr>
            <w:tcW w:w="1087" w:type="dxa"/>
            <w:tcBorders>
              <w:top w:val="single" w:sz="4" w:space="0" w:color="D2232A"/>
              <w:left w:val="single" w:sz="4" w:space="0" w:color="D2232A"/>
              <w:bottom w:val="single" w:sz="4" w:space="0" w:color="D2232A"/>
              <w:right w:val="single" w:sz="4" w:space="0" w:color="D2232A"/>
            </w:tcBorders>
          </w:tcPr>
          <w:p w14:paraId="3A5FD04F" w14:textId="77777777" w:rsidR="0078071C" w:rsidRPr="000141E4" w:rsidRDefault="0078071C" w:rsidP="0020634D">
            <w:pPr>
              <w:spacing w:before="20"/>
              <w:rPr>
                <w:rFonts w:ascii="Arial" w:hAnsi="Arial" w:cs="Arial"/>
              </w:rPr>
            </w:pPr>
            <w:r w:rsidRPr="000141E4">
              <w:rPr>
                <w:rFonts w:ascii="Arial" w:hAnsi="Arial" w:cs="Arial"/>
              </w:rPr>
              <w:t>0°</w:t>
            </w:r>
          </w:p>
        </w:tc>
        <w:tc>
          <w:tcPr>
            <w:tcW w:w="992" w:type="dxa"/>
            <w:tcBorders>
              <w:top w:val="single" w:sz="4" w:space="0" w:color="D2232A"/>
              <w:left w:val="single" w:sz="4" w:space="0" w:color="D2232A"/>
              <w:bottom w:val="single" w:sz="4" w:space="0" w:color="D2232A"/>
              <w:right w:val="single" w:sz="4" w:space="0" w:color="D2232A"/>
            </w:tcBorders>
          </w:tcPr>
          <w:p w14:paraId="08C72F75" w14:textId="77777777" w:rsidR="0078071C" w:rsidRPr="000141E4" w:rsidRDefault="0078071C" w:rsidP="0020634D">
            <w:pPr>
              <w:spacing w:before="20"/>
              <w:rPr>
                <w:rFonts w:ascii="Arial" w:hAnsi="Arial" w:cs="Arial"/>
              </w:rPr>
            </w:pPr>
            <w:r w:rsidRPr="000141E4">
              <w:rPr>
                <w:rFonts w:ascii="Arial" w:hAnsi="Arial" w:cs="Arial"/>
              </w:rPr>
              <w:t>5°</w:t>
            </w:r>
          </w:p>
        </w:tc>
        <w:tc>
          <w:tcPr>
            <w:tcW w:w="1276" w:type="dxa"/>
            <w:tcBorders>
              <w:top w:val="single" w:sz="4" w:space="0" w:color="D2232A"/>
              <w:left w:val="single" w:sz="4" w:space="0" w:color="D2232A"/>
              <w:bottom w:val="single" w:sz="4" w:space="0" w:color="D2232A"/>
              <w:right w:val="single" w:sz="4" w:space="0" w:color="D2232A"/>
            </w:tcBorders>
          </w:tcPr>
          <w:p w14:paraId="5C745D4A" w14:textId="77777777" w:rsidR="0078071C" w:rsidRPr="000141E4" w:rsidRDefault="0078071C" w:rsidP="0020634D">
            <w:pPr>
              <w:spacing w:before="20"/>
              <w:rPr>
                <w:rFonts w:ascii="Arial" w:hAnsi="Arial" w:cs="Arial"/>
              </w:rPr>
            </w:pPr>
            <w:r w:rsidRPr="000141E4">
              <w:rPr>
                <w:rFonts w:ascii="Arial" w:hAnsi="Arial" w:cs="Arial"/>
              </w:rPr>
              <w:t>10°</w:t>
            </w:r>
          </w:p>
        </w:tc>
        <w:tc>
          <w:tcPr>
            <w:tcW w:w="1260" w:type="dxa"/>
            <w:tcBorders>
              <w:top w:val="single" w:sz="4" w:space="0" w:color="D2232A"/>
              <w:left w:val="single" w:sz="4" w:space="0" w:color="D2232A"/>
              <w:bottom w:val="single" w:sz="4" w:space="0" w:color="D2232A"/>
              <w:right w:val="single" w:sz="4" w:space="0" w:color="D2232A"/>
            </w:tcBorders>
          </w:tcPr>
          <w:p w14:paraId="772BCC27" w14:textId="77777777" w:rsidR="0078071C" w:rsidRPr="000141E4" w:rsidRDefault="0078071C" w:rsidP="0020634D">
            <w:pPr>
              <w:spacing w:before="20"/>
              <w:rPr>
                <w:rFonts w:ascii="Arial" w:hAnsi="Arial" w:cs="Arial"/>
              </w:rPr>
            </w:pPr>
            <w:r w:rsidRPr="000141E4">
              <w:rPr>
                <w:rFonts w:ascii="Arial" w:hAnsi="Arial" w:cs="Arial"/>
              </w:rPr>
              <w:t>0°</w:t>
            </w:r>
          </w:p>
        </w:tc>
        <w:tc>
          <w:tcPr>
            <w:tcW w:w="1227" w:type="dxa"/>
            <w:tcBorders>
              <w:top w:val="single" w:sz="4" w:space="0" w:color="D2232A"/>
              <w:left w:val="single" w:sz="4" w:space="0" w:color="D2232A"/>
              <w:bottom w:val="single" w:sz="4" w:space="0" w:color="D2232A"/>
              <w:right w:val="single" w:sz="4" w:space="0" w:color="D2232A"/>
            </w:tcBorders>
          </w:tcPr>
          <w:p w14:paraId="6643E010" w14:textId="77777777" w:rsidR="0078071C" w:rsidRPr="000141E4" w:rsidRDefault="0078071C" w:rsidP="0020634D">
            <w:pPr>
              <w:rPr>
                <w:rFonts w:ascii="Arial" w:hAnsi="Arial" w:cs="Arial"/>
              </w:rPr>
            </w:pPr>
            <w:r w:rsidRPr="000141E4">
              <w:rPr>
                <w:rFonts w:ascii="Arial" w:hAnsi="Arial" w:cs="Arial"/>
              </w:rPr>
              <w:t>Not specified, 10° is suggested</w:t>
            </w:r>
          </w:p>
        </w:tc>
        <w:tc>
          <w:tcPr>
            <w:tcW w:w="1417" w:type="dxa"/>
            <w:tcBorders>
              <w:top w:val="single" w:sz="4" w:space="0" w:color="D2232A"/>
              <w:left w:val="single" w:sz="4" w:space="0" w:color="D2232A"/>
              <w:bottom w:val="single" w:sz="4" w:space="0" w:color="D2232A"/>
              <w:right w:val="single" w:sz="4" w:space="0" w:color="D2232A"/>
            </w:tcBorders>
            <w:vAlign w:val="center"/>
          </w:tcPr>
          <w:p w14:paraId="3DF80F37" w14:textId="5A6EBCBD" w:rsidR="0078071C" w:rsidRPr="000141E4" w:rsidRDefault="0078071C" w:rsidP="0020634D">
            <w:pPr>
              <w:rPr>
                <w:rFonts w:ascii="Arial" w:hAnsi="Arial" w:cs="Arial"/>
              </w:rPr>
            </w:pPr>
            <w:r w:rsidRPr="000141E4">
              <w:rPr>
                <w:rFonts w:ascii="Arial" w:hAnsi="Arial" w:cs="Arial"/>
              </w:rPr>
              <w:t>Not specified, 0° is suggested</w:t>
            </w:r>
          </w:p>
        </w:tc>
        <w:tc>
          <w:tcPr>
            <w:tcW w:w="1482" w:type="dxa"/>
            <w:tcBorders>
              <w:top w:val="single" w:sz="4" w:space="0" w:color="D2232A"/>
              <w:left w:val="single" w:sz="4" w:space="0" w:color="D2232A"/>
              <w:bottom w:val="single" w:sz="4" w:space="0" w:color="D2232A"/>
              <w:right w:val="single" w:sz="4" w:space="0" w:color="D2232A"/>
            </w:tcBorders>
            <w:vAlign w:val="center"/>
          </w:tcPr>
          <w:p w14:paraId="3DF07618" w14:textId="77777777" w:rsidR="0078071C" w:rsidRPr="000141E4" w:rsidRDefault="0078071C" w:rsidP="0020634D">
            <w:pPr>
              <w:rPr>
                <w:rFonts w:ascii="Arial" w:hAnsi="Arial" w:cs="Arial"/>
              </w:rPr>
            </w:pPr>
          </w:p>
        </w:tc>
      </w:tr>
      <w:tr w:rsidR="0078071C" w:rsidRPr="000141E4" w14:paraId="338B169A" w14:textId="77777777" w:rsidTr="00EA5CB5">
        <w:trPr>
          <w:jc w:val="center"/>
        </w:trPr>
        <w:tc>
          <w:tcPr>
            <w:tcW w:w="1595" w:type="dxa"/>
            <w:tcBorders>
              <w:top w:val="single" w:sz="4" w:space="0" w:color="D2232A"/>
              <w:left w:val="single" w:sz="4" w:space="0" w:color="D2232A"/>
              <w:bottom w:val="single" w:sz="4" w:space="0" w:color="D2232A"/>
              <w:right w:val="single" w:sz="4" w:space="0" w:color="D2232A"/>
            </w:tcBorders>
            <w:vAlign w:val="center"/>
          </w:tcPr>
          <w:p w14:paraId="143D0C43" w14:textId="77777777" w:rsidR="0078071C" w:rsidRPr="000141E4" w:rsidRDefault="0078071C" w:rsidP="0020634D">
            <w:pPr>
              <w:rPr>
                <w:rFonts w:ascii="Arial" w:hAnsi="Arial" w:cs="Arial"/>
              </w:rPr>
            </w:pPr>
            <w:r w:rsidRPr="000141E4">
              <w:rPr>
                <w:rFonts w:ascii="Arial" w:hAnsi="Arial" w:cs="Arial"/>
              </w:rPr>
              <w:t>RX peak gain</w:t>
            </w:r>
          </w:p>
        </w:tc>
        <w:tc>
          <w:tcPr>
            <w:tcW w:w="1087" w:type="dxa"/>
            <w:tcBorders>
              <w:top w:val="single" w:sz="4" w:space="0" w:color="D2232A"/>
              <w:left w:val="single" w:sz="4" w:space="0" w:color="D2232A"/>
              <w:bottom w:val="single" w:sz="4" w:space="0" w:color="D2232A"/>
              <w:right w:val="single" w:sz="4" w:space="0" w:color="D2232A"/>
            </w:tcBorders>
          </w:tcPr>
          <w:p w14:paraId="050C2150" w14:textId="77777777" w:rsidR="0078071C" w:rsidRPr="000141E4" w:rsidRDefault="0078071C" w:rsidP="0020634D">
            <w:pPr>
              <w:spacing w:before="20"/>
              <w:rPr>
                <w:rFonts w:ascii="Arial" w:hAnsi="Arial" w:cs="Arial"/>
              </w:rPr>
            </w:pPr>
            <w:r w:rsidRPr="000141E4">
              <w:rPr>
                <w:rFonts w:ascii="Arial" w:hAnsi="Arial" w:cs="Arial"/>
              </w:rPr>
              <w:t>45 dBi</w:t>
            </w:r>
          </w:p>
        </w:tc>
        <w:tc>
          <w:tcPr>
            <w:tcW w:w="992" w:type="dxa"/>
            <w:tcBorders>
              <w:top w:val="single" w:sz="4" w:space="0" w:color="D2232A"/>
              <w:left w:val="single" w:sz="4" w:space="0" w:color="D2232A"/>
              <w:bottom w:val="single" w:sz="4" w:space="0" w:color="D2232A"/>
              <w:right w:val="single" w:sz="4" w:space="0" w:color="D2232A"/>
            </w:tcBorders>
          </w:tcPr>
          <w:p w14:paraId="3D66ABAA" w14:textId="77777777" w:rsidR="0078071C" w:rsidRPr="000141E4" w:rsidRDefault="0078071C" w:rsidP="0020634D">
            <w:pPr>
              <w:spacing w:before="20"/>
              <w:rPr>
                <w:rFonts w:ascii="Arial" w:hAnsi="Arial" w:cs="Arial"/>
              </w:rPr>
            </w:pPr>
            <w:r w:rsidRPr="000141E4">
              <w:rPr>
                <w:rFonts w:ascii="Arial" w:hAnsi="Arial" w:cs="Arial"/>
              </w:rPr>
              <w:t>43 dBi</w:t>
            </w:r>
          </w:p>
        </w:tc>
        <w:tc>
          <w:tcPr>
            <w:tcW w:w="1276" w:type="dxa"/>
            <w:tcBorders>
              <w:top w:val="single" w:sz="4" w:space="0" w:color="D2232A"/>
              <w:left w:val="single" w:sz="4" w:space="0" w:color="D2232A"/>
              <w:bottom w:val="single" w:sz="4" w:space="0" w:color="D2232A"/>
              <w:right w:val="single" w:sz="4" w:space="0" w:color="D2232A"/>
            </w:tcBorders>
          </w:tcPr>
          <w:p w14:paraId="26D47C0A" w14:textId="77777777" w:rsidR="0078071C" w:rsidRPr="000141E4" w:rsidRDefault="0078071C" w:rsidP="0020634D">
            <w:pPr>
              <w:spacing w:before="20"/>
              <w:rPr>
                <w:rFonts w:ascii="Arial" w:hAnsi="Arial" w:cs="Arial"/>
              </w:rPr>
            </w:pPr>
            <w:r w:rsidRPr="000141E4">
              <w:rPr>
                <w:rFonts w:ascii="Arial" w:hAnsi="Arial" w:cs="Arial"/>
              </w:rPr>
              <w:t>35 dBi</w:t>
            </w:r>
          </w:p>
        </w:tc>
        <w:tc>
          <w:tcPr>
            <w:tcW w:w="1260" w:type="dxa"/>
            <w:tcBorders>
              <w:top w:val="single" w:sz="4" w:space="0" w:color="D2232A"/>
              <w:left w:val="single" w:sz="4" w:space="0" w:color="D2232A"/>
              <w:bottom w:val="single" w:sz="4" w:space="0" w:color="D2232A"/>
              <w:right w:val="single" w:sz="4" w:space="0" w:color="D2232A"/>
            </w:tcBorders>
          </w:tcPr>
          <w:p w14:paraId="40A758F6" w14:textId="77777777" w:rsidR="0078071C" w:rsidRPr="000141E4" w:rsidRDefault="0078071C" w:rsidP="0020634D">
            <w:pPr>
              <w:spacing w:before="20"/>
              <w:rPr>
                <w:rFonts w:ascii="Arial" w:hAnsi="Arial" w:cs="Arial"/>
              </w:rPr>
            </w:pPr>
            <w:r w:rsidRPr="000141E4">
              <w:rPr>
                <w:rFonts w:ascii="Arial" w:hAnsi="Arial" w:cs="Arial"/>
              </w:rPr>
              <w:t>18 dBi</w:t>
            </w:r>
          </w:p>
        </w:tc>
        <w:tc>
          <w:tcPr>
            <w:tcW w:w="1227" w:type="dxa"/>
            <w:tcBorders>
              <w:top w:val="single" w:sz="4" w:space="0" w:color="D2232A"/>
              <w:left w:val="single" w:sz="4" w:space="0" w:color="D2232A"/>
              <w:bottom w:val="single" w:sz="4" w:space="0" w:color="D2232A"/>
              <w:right w:val="single" w:sz="4" w:space="0" w:color="D2232A"/>
            </w:tcBorders>
          </w:tcPr>
          <w:p w14:paraId="6F0C9A39" w14:textId="050717E9" w:rsidR="0078071C" w:rsidRPr="000141E4" w:rsidRDefault="00B65108" w:rsidP="0020634D">
            <w:pPr>
              <w:rPr>
                <w:rFonts w:ascii="Arial" w:hAnsi="Arial" w:cs="Arial"/>
              </w:rPr>
            </w:pPr>
            <w:r>
              <w:rPr>
                <w:rFonts w:ascii="Arial" w:hAnsi="Arial" w:cs="Arial"/>
              </w:rPr>
              <w:t xml:space="preserve"> </w:t>
            </w:r>
          </w:p>
        </w:tc>
        <w:tc>
          <w:tcPr>
            <w:tcW w:w="1417" w:type="dxa"/>
            <w:tcBorders>
              <w:top w:val="single" w:sz="4" w:space="0" w:color="D2232A"/>
              <w:left w:val="single" w:sz="4" w:space="0" w:color="D2232A"/>
              <w:bottom w:val="single" w:sz="4" w:space="0" w:color="D2232A"/>
              <w:right w:val="single" w:sz="4" w:space="0" w:color="D2232A"/>
            </w:tcBorders>
            <w:vAlign w:val="center"/>
          </w:tcPr>
          <w:p w14:paraId="5E6F29EE" w14:textId="77777777" w:rsidR="0078071C" w:rsidRDefault="0078071C" w:rsidP="0020634D">
            <w:pPr>
              <w:rPr>
                <w:rFonts w:ascii="Arial" w:hAnsi="Arial" w:cs="Arial"/>
              </w:rPr>
            </w:pPr>
            <w:r w:rsidRPr="000141E4">
              <w:rPr>
                <w:rFonts w:ascii="Arial" w:hAnsi="Arial" w:cs="Arial"/>
              </w:rPr>
              <w:t>6.5 dBi</w:t>
            </w:r>
          </w:p>
          <w:p w14:paraId="1060FD17" w14:textId="654B921F" w:rsidR="0078071C" w:rsidRPr="000141E4" w:rsidRDefault="0078071C" w:rsidP="0020634D">
            <w:pPr>
              <w:rPr>
                <w:rFonts w:ascii="Arial" w:hAnsi="Arial" w:cs="Arial"/>
              </w:rPr>
            </w:pPr>
          </w:p>
        </w:tc>
        <w:tc>
          <w:tcPr>
            <w:tcW w:w="1482" w:type="dxa"/>
            <w:tcBorders>
              <w:top w:val="single" w:sz="4" w:space="0" w:color="D2232A"/>
              <w:left w:val="single" w:sz="4" w:space="0" w:color="D2232A"/>
              <w:bottom w:val="single" w:sz="4" w:space="0" w:color="D2232A"/>
              <w:right w:val="single" w:sz="4" w:space="0" w:color="D2232A"/>
            </w:tcBorders>
            <w:vAlign w:val="center"/>
          </w:tcPr>
          <w:p w14:paraId="08AB6D41" w14:textId="77777777" w:rsidR="0078071C" w:rsidRPr="000141E4" w:rsidRDefault="0078071C" w:rsidP="0020634D">
            <w:pPr>
              <w:rPr>
                <w:rFonts w:ascii="Arial" w:hAnsi="Arial" w:cs="Arial"/>
              </w:rPr>
            </w:pPr>
            <w:r w:rsidRPr="000141E4">
              <w:rPr>
                <w:rFonts w:ascii="Arial" w:hAnsi="Arial" w:cs="Arial"/>
              </w:rPr>
              <w:t xml:space="preserve">See note </w:t>
            </w:r>
            <w:del w:id="4764" w:author="Author">
              <w:r w:rsidRPr="000141E4" w:rsidDel="00FB509C">
                <w:rPr>
                  <w:rFonts w:ascii="Arial" w:hAnsi="Arial" w:cs="Arial"/>
                </w:rPr>
                <w:delText>(2)</w:delText>
              </w:r>
            </w:del>
            <w:r w:rsidRPr="000141E4">
              <w:rPr>
                <w:rFonts w:ascii="Arial" w:hAnsi="Arial" w:cs="Arial"/>
              </w:rPr>
              <w:footnoteReference w:id="11"/>
            </w:r>
          </w:p>
        </w:tc>
      </w:tr>
    </w:tbl>
    <w:p w14:paraId="79EEF06D" w14:textId="28024384" w:rsidR="00B51E8C" w:rsidRPr="000141E4" w:rsidRDefault="00B51E8C">
      <w:pPr>
        <w:pStyle w:val="Caption"/>
      </w:pPr>
      <w:r w:rsidRPr="000141E4">
        <w:t xml:space="preserve">Table </w:t>
      </w:r>
      <w:r w:rsidRPr="000141E4">
        <w:fldChar w:fldCharType="begin"/>
      </w:r>
      <w:r w:rsidRPr="000141E4">
        <w:instrText xml:space="preserve"> SEQ Table \* ARABIC </w:instrText>
      </w:r>
      <w:r w:rsidRPr="000141E4">
        <w:fldChar w:fldCharType="separate"/>
      </w:r>
      <w:r w:rsidR="00F45488">
        <w:rPr>
          <w:noProof/>
        </w:rPr>
        <w:t>71</w:t>
      </w:r>
      <w:r w:rsidRPr="000141E4">
        <w:fldChar w:fldCharType="end"/>
      </w:r>
      <w:r w:rsidRPr="000141E4">
        <w:t xml:space="preserve">: Recommended FS characteristics for FS vs FSS studies </w:t>
      </w:r>
    </w:p>
    <w:p w14:paraId="135269BD" w14:textId="77777777" w:rsidR="00FB509C" w:rsidRDefault="00FB509C" w:rsidP="00FB509C">
      <w:pPr>
        <w:pStyle w:val="ECCParagraph"/>
        <w:rPr>
          <w:rFonts w:cs="Arial"/>
        </w:rPr>
      </w:pPr>
      <w:r>
        <w:rPr>
          <w:rFonts w:cs="Arial"/>
        </w:rPr>
        <w:t xml:space="preserve">The Spectrum Mask for P-P and P-MP can be found in </w:t>
      </w:r>
      <w:ins w:id="4765" w:author="Author">
        <w:r>
          <w:rPr>
            <w:rFonts w:cs="Arial"/>
          </w:rPr>
          <w:t xml:space="preserve">ETSI </w:t>
        </w:r>
      </w:ins>
      <w:r>
        <w:rPr>
          <w:rFonts w:cs="Arial"/>
        </w:rPr>
        <w:t>EN 302 217-2-2</w:t>
      </w:r>
      <w:ins w:id="4766" w:author="Author">
        <w:r>
          <w:rPr>
            <w:rFonts w:cs="Arial"/>
          </w:rPr>
          <w:t xml:space="preserve"> </w:t>
        </w:r>
        <w:r>
          <w:rPr>
            <w:rFonts w:cs="Arial"/>
          </w:rPr>
          <w:fldChar w:fldCharType="begin"/>
        </w:r>
        <w:r>
          <w:rPr>
            <w:rFonts w:cs="Arial"/>
          </w:rPr>
          <w:instrText xml:space="preserve"> REF _Ref483927708 \r \h </w:instrText>
        </w:r>
      </w:ins>
      <w:r>
        <w:rPr>
          <w:rFonts w:cs="Arial"/>
        </w:rPr>
      </w:r>
      <w:ins w:id="4767" w:author="Author">
        <w:r>
          <w:rPr>
            <w:rFonts w:cs="Arial"/>
          </w:rPr>
          <w:fldChar w:fldCharType="separate"/>
        </w:r>
      </w:ins>
      <w:r w:rsidR="00F45488">
        <w:rPr>
          <w:rFonts w:cs="Arial"/>
          <w:cs/>
        </w:rPr>
        <w:t>‎</w:t>
      </w:r>
      <w:r w:rsidR="00F45488">
        <w:rPr>
          <w:rFonts w:cs="Arial"/>
        </w:rPr>
        <w:t>[26]</w:t>
      </w:r>
      <w:ins w:id="4768" w:author="Author">
        <w:r>
          <w:rPr>
            <w:rFonts w:cs="Arial"/>
          </w:rPr>
          <w:fldChar w:fldCharType="end"/>
        </w:r>
      </w:ins>
      <w:r>
        <w:rPr>
          <w:rFonts w:cs="Arial"/>
        </w:rPr>
        <w:t xml:space="preserve"> Annex A (table A4) and EN 302 326-2 (Section 5.3.4.1) respectively. Blocking information is available from EN 301 390 (Section 7).</w:t>
      </w:r>
    </w:p>
    <w:p w14:paraId="5BAF231E" w14:textId="77777777" w:rsidR="00FB509C" w:rsidRDefault="00FB509C" w:rsidP="00FB509C">
      <w:pPr>
        <w:pStyle w:val="ECCParagraph"/>
        <w:rPr>
          <w:rFonts w:cs="Arial"/>
        </w:rPr>
      </w:pPr>
      <w:r>
        <w:rPr>
          <w:rFonts w:cs="Arial"/>
        </w:rPr>
        <w:t xml:space="preserve">With respect to antenna height for P-P, the BS and TS minimum antenna height are </w:t>
      </w:r>
      <w:del w:id="4769" w:author="Author">
        <w:r>
          <w:rPr>
            <w:rFonts w:cs="Arial"/>
          </w:rPr>
          <w:delText xml:space="preserve">about </w:delText>
        </w:r>
      </w:del>
      <w:r>
        <w:rPr>
          <w:rFonts w:cs="Arial"/>
        </w:rPr>
        <w:t xml:space="preserve">20 m and for P-MP, the BS minimum antenna height is </w:t>
      </w:r>
      <w:del w:id="4770" w:author="Author">
        <w:r>
          <w:rPr>
            <w:rFonts w:cs="Arial"/>
          </w:rPr>
          <w:delText xml:space="preserve">about </w:delText>
        </w:r>
      </w:del>
      <w:r>
        <w:rPr>
          <w:rFonts w:cs="Arial"/>
        </w:rPr>
        <w:t>20 m and the TS minimum antenna height is</w:t>
      </w:r>
      <w:del w:id="4771" w:author="Author">
        <w:r>
          <w:rPr>
            <w:rFonts w:cs="Arial"/>
          </w:rPr>
          <w:delText xml:space="preserve"> about</w:delText>
        </w:r>
      </w:del>
      <w:r>
        <w:rPr>
          <w:rFonts w:cs="Arial"/>
        </w:rPr>
        <w:t xml:space="preserve"> 1.5 m.</w:t>
      </w:r>
    </w:p>
    <w:p w14:paraId="68E31D39" w14:textId="77777777" w:rsidR="00FB509C" w:rsidRDefault="00FB509C" w:rsidP="00FB509C">
      <w:pPr>
        <w:pStyle w:val="ECCParagraph"/>
        <w:rPr>
          <w:rFonts w:cs="Arial"/>
        </w:rPr>
      </w:pPr>
      <w:r>
        <w:rPr>
          <w:rFonts w:cs="Arial"/>
        </w:rPr>
        <w:t xml:space="preserve">For the antenna elevation, some countries </w:t>
      </w:r>
      <w:ins w:id="4772" w:author="Author">
        <w:r>
          <w:rPr>
            <w:rFonts w:cs="Arial"/>
          </w:rPr>
          <w:t xml:space="preserve">have </w:t>
        </w:r>
      </w:ins>
      <w:r>
        <w:rPr>
          <w:rFonts w:cs="Arial"/>
        </w:rPr>
        <w:t xml:space="preserve">reported an elevation range of 3 to 10 </w:t>
      </w:r>
      <w:del w:id="4773" w:author="Author">
        <w:r>
          <w:rPr>
            <w:rFonts w:cs="Arial"/>
          </w:rPr>
          <w:delText>degree. Note that</w:delText>
        </w:r>
      </w:del>
      <w:ins w:id="4774" w:author="Author">
        <w:r>
          <w:rPr>
            <w:rFonts w:cs="Arial"/>
          </w:rPr>
          <w:t>degrees.  In rare cases</w:t>
        </w:r>
      </w:ins>
      <w:r>
        <w:rPr>
          <w:rFonts w:cs="Arial"/>
        </w:rPr>
        <w:t xml:space="preserve"> a range of maximum elevation angle from 15 to 30 </w:t>
      </w:r>
      <w:del w:id="4775" w:author="Author">
        <w:r>
          <w:rPr>
            <w:rFonts w:cs="Arial"/>
          </w:rPr>
          <w:delText>degree</w:delText>
        </w:r>
      </w:del>
      <w:ins w:id="4776" w:author="Author">
        <w:r>
          <w:rPr>
            <w:rFonts w:cs="Arial"/>
          </w:rPr>
          <w:t>degrees</w:t>
        </w:r>
      </w:ins>
      <w:r>
        <w:rPr>
          <w:rFonts w:cs="Arial"/>
        </w:rPr>
        <w:t xml:space="preserve"> has been reported</w:t>
      </w:r>
      <w:del w:id="4777" w:author="Author">
        <w:r>
          <w:rPr>
            <w:rFonts w:cs="Arial"/>
          </w:rPr>
          <w:delText xml:space="preserve"> in some countries in rare cases</w:delText>
        </w:r>
      </w:del>
      <w:r>
        <w:rPr>
          <w:rFonts w:cs="Arial"/>
        </w:rPr>
        <w:t>.</w:t>
      </w:r>
    </w:p>
    <w:p w14:paraId="6BE5000D" w14:textId="34F2E918" w:rsidR="00FB509C" w:rsidRDefault="00FB509C" w:rsidP="00FB509C">
      <w:pPr>
        <w:pStyle w:val="ECCParagraph"/>
        <w:rPr>
          <w:rFonts w:cs="Arial"/>
        </w:rPr>
      </w:pPr>
      <w:r>
        <w:rPr>
          <w:rFonts w:cs="Arial"/>
        </w:rPr>
        <w:t xml:space="preserve">ECC Report 100 </w:t>
      </w:r>
      <w:del w:id="4778" w:author="Author">
        <w:r>
          <w:rPr>
            <w:rFonts w:cs="Arial"/>
          </w:rPr>
          <w:delText xml:space="preserve">widely </w:delText>
        </w:r>
      </w:del>
      <w:r>
        <w:rPr>
          <w:rFonts w:cs="Arial"/>
        </w:rPr>
        <w:t xml:space="preserve">uses an I/N ≤ </w:t>
      </w:r>
      <w:r>
        <w:rPr>
          <w:rFonts w:cs="Arial"/>
        </w:rPr>
        <w:sym w:font="Symbol" w:char="F02D"/>
      </w:r>
      <w:r>
        <w:rPr>
          <w:rFonts w:cs="Arial"/>
        </w:rPr>
        <w:t xml:space="preserve">10 dB; I/N ≤ </w:t>
      </w:r>
      <w:r>
        <w:rPr>
          <w:rFonts w:cs="Arial"/>
        </w:rPr>
        <w:sym w:font="Symbol" w:char="F02D"/>
      </w:r>
      <w:r>
        <w:rPr>
          <w:rFonts w:cs="Arial"/>
        </w:rPr>
        <w:t xml:space="preserve">6 dB is </w:t>
      </w:r>
      <w:del w:id="4779" w:author="Author">
        <w:r>
          <w:rPr>
            <w:rFonts w:cs="Arial"/>
          </w:rPr>
          <w:delText xml:space="preserve">there </w:delText>
        </w:r>
      </w:del>
      <w:r>
        <w:rPr>
          <w:rFonts w:cs="Arial"/>
        </w:rPr>
        <w:t>mentioned only for the protection of ENG/OB. FS systems (</w:t>
      </w:r>
      <w:del w:id="4780" w:author="Author">
        <w:r>
          <w:rPr>
            <w:rFonts w:cs="Arial"/>
          </w:rPr>
          <w:delText xml:space="preserve">for both </w:delText>
        </w:r>
      </w:del>
      <w:r>
        <w:rPr>
          <w:rFonts w:cs="Arial"/>
        </w:rPr>
        <w:t>P-P and P-MP</w:t>
      </w:r>
      <w:del w:id="4781" w:author="Author">
        <w:r>
          <w:rPr>
            <w:rFonts w:cs="Arial"/>
          </w:rPr>
          <w:delText xml:space="preserve"> systems</w:delText>
        </w:r>
      </w:del>
      <w:r>
        <w:rPr>
          <w:rFonts w:cs="Arial"/>
        </w:rPr>
        <w:t xml:space="preserve">) commonly adopt I/N ≤ </w:t>
      </w:r>
      <w:r>
        <w:rPr>
          <w:rFonts w:cs="Arial"/>
        </w:rPr>
        <w:sym w:font="Symbol" w:char="F02D"/>
      </w:r>
      <w:r>
        <w:rPr>
          <w:rFonts w:cs="Arial"/>
        </w:rPr>
        <w:t xml:space="preserve">10 dB </w:t>
      </w:r>
      <w:del w:id="4782" w:author="Author">
        <w:r>
          <w:rPr>
            <w:rFonts w:cs="Arial"/>
          </w:rPr>
          <w:delText xml:space="preserve">as </w:delText>
        </w:r>
      </w:del>
      <w:ins w:id="4783" w:author="Author">
        <w:r>
          <w:rPr>
            <w:rFonts w:cs="Arial"/>
          </w:rPr>
          <w:t xml:space="preserve">in line with Rec. </w:t>
        </w:r>
      </w:ins>
      <w:r>
        <w:rPr>
          <w:rFonts w:cs="Arial"/>
        </w:rPr>
        <w:t xml:space="preserve">ITU-R </w:t>
      </w:r>
      <w:del w:id="4784" w:author="Author">
        <w:r>
          <w:rPr>
            <w:rFonts w:cs="Arial"/>
          </w:rPr>
          <w:delText xml:space="preserve">SG5 has recently confirmed in the draft revision of Rec. </w:delText>
        </w:r>
      </w:del>
      <w:r>
        <w:rPr>
          <w:rFonts w:cs="Arial"/>
        </w:rPr>
        <w:t xml:space="preserve">F.758 </w:t>
      </w:r>
      <w:r>
        <w:rPr>
          <w:rFonts w:cs="Arial"/>
        </w:rPr>
        <w:fldChar w:fldCharType="begin"/>
      </w:r>
      <w:r>
        <w:rPr>
          <w:rFonts w:cs="Arial"/>
        </w:rPr>
        <w:instrText xml:space="preserve"> REF _Ref483924598 \r \h </w:instrText>
      </w:r>
      <w:r>
        <w:rPr>
          <w:rFonts w:cs="Arial"/>
        </w:rPr>
      </w:r>
      <w:r>
        <w:rPr>
          <w:rFonts w:cs="Arial"/>
        </w:rPr>
        <w:fldChar w:fldCharType="separate"/>
      </w:r>
      <w:r w:rsidR="00F45488">
        <w:rPr>
          <w:rFonts w:cs="Arial"/>
          <w:cs/>
        </w:rPr>
        <w:t>‎</w:t>
      </w:r>
      <w:r w:rsidR="00F45488">
        <w:rPr>
          <w:rFonts w:cs="Arial"/>
        </w:rPr>
        <w:t>[22]</w:t>
      </w:r>
      <w:r>
        <w:rPr>
          <w:rFonts w:cs="Arial"/>
        </w:rPr>
        <w:fldChar w:fldCharType="end"/>
      </w:r>
      <w:moveToRangeStart w:id="4785" w:author="Author" w:name="move484157849"/>
      <w:ins w:id="4786" w:author="Author">
        <w:r>
          <w:rPr>
            <w:rFonts w:cs="Arial"/>
          </w:rPr>
          <w:t xml:space="preserve"> </w:t>
        </w:r>
      </w:ins>
      <w:moveToRangeEnd w:id="4785"/>
      <w:del w:id="4787" w:author="Author">
        <w:r>
          <w:rPr>
            <w:rFonts w:cs="Arial"/>
          </w:rPr>
          <w:delText>-4.</w:delText>
        </w:r>
      </w:del>
    </w:p>
    <w:p w14:paraId="39E3EFC7" w14:textId="77777777" w:rsidR="00FB509C" w:rsidRPr="000141E4" w:rsidRDefault="00FB509C" w:rsidP="00E43FCC">
      <w:pPr>
        <w:pStyle w:val="ECCParagraph"/>
        <w:rPr>
          <w:rFonts w:cs="Arial"/>
        </w:rPr>
      </w:pPr>
    </w:p>
    <w:p w14:paraId="1E9F9CA4" w14:textId="481FA1D7" w:rsidR="00B51E8C" w:rsidRPr="000141E4" w:rsidRDefault="00B51E8C" w:rsidP="00721373">
      <w:pPr>
        <w:pStyle w:val="ECCAnnexheading2"/>
      </w:pPr>
      <w:r w:rsidRPr="000141E4">
        <w:t>Short range devices</w:t>
      </w:r>
      <w:r w:rsidR="00D173E9" w:rsidRPr="000141E4">
        <w:t xml:space="preserve"> </w:t>
      </w:r>
      <w:ins w:id="4788" w:author="Author">
        <w:r w:rsidR="00FB509C">
          <w:t xml:space="preserve">parameters </w:t>
        </w:r>
      </w:ins>
      <w:del w:id="4789" w:author="Author">
        <w:r w:rsidR="00D173E9" w:rsidRPr="000141E4" w:rsidDel="00FB509C">
          <w:delText>community</w:delText>
        </w:r>
      </w:del>
    </w:p>
    <w:p w14:paraId="6C491419" w14:textId="25E6B2D5" w:rsidR="00E62332" w:rsidRPr="000141E4" w:rsidRDefault="00E62332" w:rsidP="00721373">
      <w:pPr>
        <w:pStyle w:val="ECCParagraph"/>
        <w:rPr>
          <w:rFonts w:cs="Arial"/>
        </w:rPr>
      </w:pPr>
      <w:r w:rsidRPr="000141E4">
        <w:rPr>
          <w:rFonts w:cs="Arial"/>
        </w:rPr>
        <w:t>This section presents a non exhaustive lis</w:t>
      </w:r>
      <w:ins w:id="4790" w:author="Author">
        <w:r w:rsidR="00FB509C">
          <w:rPr>
            <w:rFonts w:cs="Arial"/>
          </w:rPr>
          <w:t>t</w:t>
        </w:r>
      </w:ins>
      <w:r w:rsidRPr="000141E4">
        <w:rPr>
          <w:rFonts w:cs="Arial"/>
        </w:rPr>
        <w:t xml:space="preserve"> of the </w:t>
      </w:r>
      <w:ins w:id="4791" w:author="Author">
        <w:r w:rsidR="00FB509C">
          <w:rPr>
            <w:rFonts w:cs="Arial"/>
          </w:rPr>
          <w:t>main</w:t>
        </w:r>
      </w:ins>
      <w:del w:id="4792" w:author="Author">
        <w:r w:rsidRPr="000141E4" w:rsidDel="00FB509C">
          <w:rPr>
            <w:rFonts w:cs="Arial"/>
          </w:rPr>
          <w:delText>basic</w:delText>
        </w:r>
      </w:del>
      <w:r w:rsidRPr="000141E4">
        <w:rPr>
          <w:rFonts w:cs="Arial"/>
        </w:rPr>
        <w:t xml:space="preserve"> standards for short range devices where technical parameters may be found.</w:t>
      </w:r>
    </w:p>
    <w:p w14:paraId="4A94EFBA" w14:textId="5426D3E9" w:rsidR="00B51E8C" w:rsidRPr="000141E4" w:rsidRDefault="00B51E8C" w:rsidP="000141E4">
      <w:pPr>
        <w:pStyle w:val="ECCParBulleted"/>
      </w:pPr>
      <w:r w:rsidRPr="000141E4">
        <w:t xml:space="preserve">EN 300 </w:t>
      </w:r>
      <w:del w:id="4793" w:author="Author">
        <w:r w:rsidRPr="000141E4" w:rsidDel="00FB509C">
          <w:delText xml:space="preserve"> </w:delText>
        </w:r>
      </w:del>
      <w:r w:rsidRPr="000141E4">
        <w:t>220</w:t>
      </w:r>
      <w:ins w:id="4794" w:author="Author">
        <w:r w:rsidR="00FB509C">
          <w:t xml:space="preserve"> </w:t>
        </w:r>
        <w:r w:rsidR="00FB509C">
          <w:fldChar w:fldCharType="begin"/>
        </w:r>
        <w:r w:rsidR="00FB509C">
          <w:instrText xml:space="preserve"> REF _Ref483928009 \r \h </w:instrText>
        </w:r>
      </w:ins>
      <w:r w:rsidR="00FB509C">
        <w:fldChar w:fldCharType="separate"/>
      </w:r>
      <w:r w:rsidR="00F45488">
        <w:rPr>
          <w:cs/>
        </w:rPr>
        <w:t>‎</w:t>
      </w:r>
      <w:r w:rsidR="00F45488">
        <w:t>[28]</w:t>
      </w:r>
      <w:ins w:id="4795" w:author="Author">
        <w:r w:rsidR="00FB509C">
          <w:fldChar w:fldCharType="end"/>
        </w:r>
      </w:ins>
      <w:r w:rsidRPr="000141E4">
        <w:t>: Short Range Devices (SRD); Radio equipment to be used in the 25 MHz to 1 000 MHz; frequency range with power levels ranging up to 500 mW;</w:t>
      </w:r>
    </w:p>
    <w:p w14:paraId="4EBD9B18" w14:textId="5A352B13" w:rsidR="00B51E8C" w:rsidRPr="000141E4" w:rsidRDefault="00B51E8C" w:rsidP="000141E4">
      <w:pPr>
        <w:pStyle w:val="ECCParBulleted"/>
      </w:pPr>
      <w:r w:rsidRPr="000141E4">
        <w:t>EN 300 422</w:t>
      </w:r>
      <w:ins w:id="4796" w:author="Author">
        <w:r w:rsidR="00FB509C">
          <w:t xml:space="preserve"> </w:t>
        </w:r>
        <w:r w:rsidR="00FB509C">
          <w:fldChar w:fldCharType="begin"/>
        </w:r>
        <w:r w:rsidR="00FB509C">
          <w:instrText xml:space="preserve"> REF _Ref483928015 \r \h </w:instrText>
        </w:r>
      </w:ins>
      <w:r w:rsidR="00FB509C">
        <w:fldChar w:fldCharType="separate"/>
      </w:r>
      <w:r w:rsidR="00F45488">
        <w:rPr>
          <w:cs/>
        </w:rPr>
        <w:t>‎</w:t>
      </w:r>
      <w:r w:rsidR="00F45488">
        <w:t>[29]</w:t>
      </w:r>
      <w:ins w:id="4797" w:author="Author">
        <w:r w:rsidR="00FB509C">
          <w:fldChar w:fldCharType="end"/>
        </w:r>
      </w:ins>
      <w:r w:rsidRPr="000141E4">
        <w:t>: Wireless microphones in the 25 MHz to 3 GHz frequency range; (Assistive Listing Devices (ALD) standard)</w:t>
      </w:r>
    </w:p>
    <w:p w14:paraId="5AF3D078" w14:textId="4ACF4401" w:rsidR="00B51E8C" w:rsidRPr="000141E4" w:rsidRDefault="00B51E8C" w:rsidP="000141E4">
      <w:pPr>
        <w:pStyle w:val="ECCParBulleted"/>
      </w:pPr>
      <w:r w:rsidRPr="000141E4">
        <w:t>EN 300 328</w:t>
      </w:r>
      <w:ins w:id="4798" w:author="Author">
        <w:r w:rsidR="00FB509C">
          <w:t xml:space="preserve"> </w:t>
        </w:r>
        <w:r w:rsidR="00FB509C">
          <w:fldChar w:fldCharType="begin"/>
        </w:r>
        <w:r w:rsidR="00FB509C">
          <w:instrText xml:space="preserve"> REF _Ref483928019 \r \h </w:instrText>
        </w:r>
      </w:ins>
      <w:r w:rsidR="00FB509C">
        <w:fldChar w:fldCharType="separate"/>
      </w:r>
      <w:r w:rsidR="00F45488">
        <w:rPr>
          <w:cs/>
        </w:rPr>
        <w:t>‎</w:t>
      </w:r>
      <w:r w:rsidR="00F45488">
        <w:t>[30]</w:t>
      </w:r>
      <w:ins w:id="4799" w:author="Author">
        <w:r w:rsidR="00FB509C">
          <w:fldChar w:fldCharType="end"/>
        </w:r>
      </w:ins>
      <w:r w:rsidRPr="000141E4">
        <w:t>: Wideband transmission systems; Data transmission equipment operating in the 2,4 GHz ISM band and using wide band modulation techniques;</w:t>
      </w:r>
      <w:r w:rsidR="00E62332" w:rsidRPr="000141E4">
        <w:t xml:space="preserve"> (WLAN standard)</w:t>
      </w:r>
    </w:p>
    <w:p w14:paraId="569162E2" w14:textId="006BC589" w:rsidR="00B51E8C" w:rsidRPr="00965FD8" w:rsidRDefault="00B51E8C" w:rsidP="00721373">
      <w:pPr>
        <w:pStyle w:val="ECCParBulleted"/>
      </w:pPr>
      <w:r w:rsidRPr="00965FD8">
        <w:t>EN 300 440</w:t>
      </w:r>
      <w:ins w:id="4800" w:author="Author">
        <w:r w:rsidR="00FB509C">
          <w:t xml:space="preserve"> </w:t>
        </w:r>
        <w:r w:rsidR="00FB509C">
          <w:fldChar w:fldCharType="begin"/>
        </w:r>
        <w:r w:rsidR="00FB509C">
          <w:instrText xml:space="preserve"> REF _Ref483928022 \r \h </w:instrText>
        </w:r>
      </w:ins>
      <w:r w:rsidR="00FB509C">
        <w:fldChar w:fldCharType="separate"/>
      </w:r>
      <w:r w:rsidR="00F45488">
        <w:rPr>
          <w:cs/>
        </w:rPr>
        <w:t>‎</w:t>
      </w:r>
      <w:r w:rsidR="00F45488">
        <w:t>[31]</w:t>
      </w:r>
      <w:ins w:id="4801" w:author="Author">
        <w:r w:rsidR="00FB509C">
          <w:fldChar w:fldCharType="end"/>
        </w:r>
      </w:ins>
      <w:r w:rsidR="00E62332" w:rsidRPr="00965FD8">
        <w:t xml:space="preserve">: </w:t>
      </w:r>
      <w:del w:id="4802" w:author="Author">
        <w:r w:rsidR="00E62332" w:rsidRPr="00965FD8" w:rsidDel="00FB509C">
          <w:delText xml:space="preserve">Electromagnetic compatibility and Radio spectrum Matters (ERM); </w:delText>
        </w:r>
      </w:del>
      <w:r w:rsidR="00E62332" w:rsidRPr="00965FD8">
        <w:t>Short range devices; Radio equipment to be used in the 1 GHz to 40 GHz frequency range; Part 1: Technical characteristics and test methods</w:t>
      </w:r>
    </w:p>
    <w:p w14:paraId="228B6965" w14:textId="77777777" w:rsidR="00B51E8C" w:rsidRPr="00965FD8" w:rsidRDefault="00B51E8C" w:rsidP="00EB1F33">
      <w:pPr>
        <w:rPr>
          <w:rFonts w:ascii="Arial" w:hAnsi="Arial" w:cs="Arial"/>
          <w:lang w:eastAsia="en-US"/>
        </w:rPr>
      </w:pPr>
    </w:p>
    <w:p w14:paraId="4B517E06" w14:textId="64140981" w:rsidR="00AE593C" w:rsidRPr="00126A7B" w:rsidRDefault="00141646" w:rsidP="00565217">
      <w:pPr>
        <w:pStyle w:val="ECCAnnexheading1"/>
      </w:pPr>
      <w:bookmarkStart w:id="4803" w:name="_Ref239135634"/>
      <w:bookmarkStart w:id="4804" w:name="_Toc424140354"/>
      <w:r w:rsidRPr="00725469">
        <w:rPr>
          <w:rStyle w:val="StyleANNEXBoldChar"/>
        </w:rPr>
        <w:lastRenderedPageBreak/>
        <w:t xml:space="preserve"> </w:t>
      </w:r>
      <w:bookmarkStart w:id="4805" w:name="_Toc484171080"/>
      <w:r w:rsidR="00AE593C" w:rsidRPr="00126A7B">
        <w:t>Distribution</w:t>
      </w:r>
      <w:bookmarkEnd w:id="4803"/>
      <w:bookmarkEnd w:id="4804"/>
      <w:bookmarkEnd w:id="4805"/>
    </w:p>
    <w:p w14:paraId="105C7AB5" w14:textId="77777777" w:rsidR="00FB4F22" w:rsidRPr="00126A7B" w:rsidRDefault="0018337E" w:rsidP="00FD25B9">
      <w:pPr>
        <w:jc w:val="center"/>
      </w:pPr>
      <w:r w:rsidRPr="00126A7B">
        <w:rPr>
          <w:noProof/>
          <w:lang w:eastAsia="en-GB" w:bidi="he-IL"/>
        </w:rPr>
        <w:drawing>
          <wp:inline distT="0" distB="0" distL="0" distR="0" wp14:anchorId="6C3328A7" wp14:editId="504477DB">
            <wp:extent cx="2448000" cy="1944000"/>
            <wp:effectExtent l="0" t="0" r="0" b="0"/>
            <wp:docPr id="760" name="Picture 760"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fig"/>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2448000" cy="1944000"/>
                    </a:xfrm>
                    <a:prstGeom prst="rect">
                      <a:avLst/>
                    </a:prstGeom>
                    <a:noFill/>
                    <a:ln>
                      <a:noFill/>
                    </a:ln>
                  </pic:spPr>
                </pic:pic>
              </a:graphicData>
            </a:graphic>
          </wp:inline>
        </w:drawing>
      </w:r>
    </w:p>
    <w:p w14:paraId="46DC3304" w14:textId="64AC3566" w:rsidR="00E0607D" w:rsidRDefault="00FB4F22">
      <w:pPr>
        <w:pStyle w:val="Caption"/>
      </w:pPr>
      <w:r w:rsidRPr="004A37DF">
        <w:t xml:space="preserve">Figure </w:t>
      </w:r>
      <w:r w:rsidRPr="00B2767D">
        <w:fldChar w:fldCharType="begin"/>
      </w:r>
      <w:r w:rsidRPr="00B2767D">
        <w:instrText xml:space="preserve"> SEQ Figure \* ARABIC </w:instrText>
      </w:r>
      <w:r w:rsidRPr="00B2767D">
        <w:fldChar w:fldCharType="separate"/>
      </w:r>
      <w:r w:rsidR="00F45488">
        <w:rPr>
          <w:noProof/>
        </w:rPr>
        <w:t>401</w:t>
      </w:r>
      <w:r w:rsidRPr="00B2767D">
        <w:fldChar w:fldCharType="end"/>
      </w:r>
      <w:r w:rsidRPr="00B2767D">
        <w:t xml:space="preserve">: </w:t>
      </w:r>
      <w:r w:rsidR="00E0607D" w:rsidRPr="00B2767D">
        <w:t>Distribution dialog box</w:t>
      </w:r>
    </w:p>
    <w:p w14:paraId="6FBD78CB" w14:textId="77777777" w:rsidR="00F76A6F" w:rsidRPr="00F76A6F" w:rsidRDefault="00F76A6F" w:rsidP="00F76A6F">
      <w:pPr>
        <w:rPr>
          <w:lang w:eastAsia="en-US"/>
        </w:rPr>
      </w:pPr>
    </w:p>
    <w:p w14:paraId="089E0250" w14:textId="5E1A13B6" w:rsidR="00234E9C" w:rsidRPr="00126A7B" w:rsidRDefault="00F86949" w:rsidP="000141E4">
      <w:pPr>
        <w:pStyle w:val="ECCParagraph"/>
      </w:pPr>
      <w:r w:rsidRPr="00B2767D">
        <w:t>The trials performed on all of the SEAMCAT distributions are based upon using internal Java pseudo-random number generator.</w:t>
      </w:r>
      <w:r w:rsidR="00234E9C" w:rsidRPr="00B2767D">
        <w:t xml:space="preserve"> All the below distributions are presented with their equations, working range, parameters and ouput result. They can all be tested using the “test distribution” feature (see Section </w:t>
      </w:r>
      <w:r w:rsidR="00234E9C" w:rsidRPr="004A37DF">
        <w:fldChar w:fldCharType="begin"/>
      </w:r>
      <w:r w:rsidR="00234E9C" w:rsidRPr="00B2767D">
        <w:instrText xml:space="preserve"> REF _Ref435817130 \r \h  \* MERGEFORMAT </w:instrText>
      </w:r>
      <w:r w:rsidR="00234E9C" w:rsidRPr="004A37DF">
        <w:fldChar w:fldCharType="separate"/>
      </w:r>
      <w:r w:rsidR="00F45488">
        <w:rPr>
          <w:cs/>
        </w:rPr>
        <w:t>‎</w:t>
      </w:r>
      <w:r w:rsidR="00F45488">
        <w:t>2.18</w:t>
      </w:r>
      <w:r w:rsidR="00234E9C" w:rsidRPr="004A37DF">
        <w:fldChar w:fldCharType="end"/>
      </w:r>
      <w:r w:rsidR="00234E9C" w:rsidRPr="00126A7B">
        <w:t>).</w:t>
      </w:r>
    </w:p>
    <w:p w14:paraId="30CB7315" w14:textId="77777777" w:rsidR="00F86949" w:rsidRPr="00FC0E06" w:rsidRDefault="00F86949" w:rsidP="002E1DBD">
      <w:pPr>
        <w:pStyle w:val="ECCAnnexheading2"/>
      </w:pPr>
      <w:r w:rsidRPr="00FC0E06">
        <w:t>Constant distribution</w:t>
      </w:r>
    </w:p>
    <w:p w14:paraId="080AB311" w14:textId="77777777" w:rsidR="00F86949" w:rsidRPr="004A37DF" w:rsidRDefault="00F86949" w:rsidP="000141E4">
      <w:pPr>
        <w:pStyle w:val="ECCParagraph"/>
      </w:pPr>
      <w:r w:rsidRPr="00725469">
        <w:t>I</w:t>
      </w:r>
      <w:r w:rsidRPr="00126A7B">
        <w:t>n this c</w:t>
      </w:r>
      <w:r w:rsidRPr="004A37DF">
        <w:t>ase a trial performed on this variable always returns the same constant value (may be integer or floating point)</w:t>
      </w:r>
    </w:p>
    <w:p w14:paraId="1D843CC3" w14:textId="77777777" w:rsidR="00F86949" w:rsidRPr="00FC0E06" w:rsidRDefault="00F86949" w:rsidP="002E1DBD">
      <w:pPr>
        <w:pStyle w:val="ECCAnnexheading2"/>
      </w:pPr>
      <w:r w:rsidRPr="00FC0E06">
        <w:t>User-defined distribution</w:t>
      </w:r>
    </w:p>
    <w:p w14:paraId="751BD768" w14:textId="77777777" w:rsidR="00F86949" w:rsidRPr="00B2767D" w:rsidRDefault="00F86949" w:rsidP="000141E4">
      <w:pPr>
        <w:pStyle w:val="ECCParagraph"/>
      </w:pPr>
      <w:r w:rsidRPr="00725469">
        <w:t>It is a c</w:t>
      </w:r>
      <w:r w:rsidRPr="00126A7B">
        <w:t>ontinuous distribution defined by its cumulative distribution function</w:t>
      </w:r>
      <w:r w:rsidR="00E033BD" w:rsidRPr="004A37DF">
        <w:t xml:space="preserve"> (a distribution with values associate</w:t>
      </w:r>
      <w:r w:rsidR="00E033BD" w:rsidRPr="00B2767D">
        <w:t>d with probability)</w:t>
      </w:r>
      <w:r w:rsidRPr="00B2767D">
        <w:t xml:space="preserve">, entered as pairs (x, y=F(x)): </w:t>
      </w:r>
    </w:p>
    <w:p w14:paraId="4823B76D" w14:textId="3E9682E4" w:rsidR="00293E69" w:rsidRPr="008249AD" w:rsidRDefault="00304D94" w:rsidP="00CC44B4">
      <w:pPr>
        <w:jc w:val="right"/>
        <w:rPr>
          <w:rFonts w:ascii="Arial" w:hAnsi="Arial" w:cs="Arial"/>
        </w:rPr>
      </w:pPr>
      <w:r w:rsidRPr="004A37DF">
        <w:rPr>
          <w:position w:val="-32"/>
        </w:rPr>
        <w:object w:dxaOrig="3080" w:dyaOrig="760" w14:anchorId="292B25A9">
          <v:shape id="_x0000_i1151" type="#_x0000_t75" style="width:153.55pt;height:36.7pt" o:ole="" fillcolor="window">
            <v:imagedata r:id="rId1011" o:title=""/>
          </v:shape>
          <o:OLEObject Type="Embed" ProgID="Equation.3" ShapeID="_x0000_i1151" DrawAspect="Content" ObjectID="_1559564080" r:id="rId1012"/>
        </w:object>
      </w:r>
      <w:r w:rsidR="00CC44B4" w:rsidRPr="00126A7B">
        <w:tab/>
      </w:r>
      <w:r w:rsidR="00CC44B4" w:rsidRPr="00126A7B">
        <w:tab/>
      </w:r>
      <w:r w:rsidR="00CC44B4" w:rsidRPr="00EA5CB5">
        <w:rPr>
          <w:rFonts w:ascii="Arial" w:hAnsi="Arial" w:cs="Arial"/>
        </w:rPr>
        <w:tab/>
      </w:r>
      <w:r w:rsidR="00CC44B4" w:rsidRPr="00EA5CB5">
        <w:rPr>
          <w:rFonts w:ascii="Arial" w:hAnsi="Arial" w:cs="Arial"/>
        </w:rPr>
        <w:tab/>
        <w:t xml:space="preserve">(Eq. </w:t>
      </w:r>
      <w:r w:rsidR="00CC44B4" w:rsidRPr="00EA5CB5">
        <w:rPr>
          <w:rFonts w:ascii="Arial" w:hAnsi="Arial" w:cs="Arial"/>
        </w:rPr>
        <w:fldChar w:fldCharType="begin"/>
      </w:r>
      <w:r w:rsidR="00CC44B4" w:rsidRPr="00EA5CB5">
        <w:rPr>
          <w:rFonts w:ascii="Arial" w:hAnsi="Arial" w:cs="Arial"/>
        </w:rPr>
        <w:instrText xml:space="preserve"> SEQ Eq \* MERGEFORMAT </w:instrText>
      </w:r>
      <w:r w:rsidR="00CC44B4" w:rsidRPr="00EA5CB5">
        <w:rPr>
          <w:rFonts w:ascii="Arial" w:hAnsi="Arial" w:cs="Arial"/>
        </w:rPr>
        <w:fldChar w:fldCharType="separate"/>
      </w:r>
      <w:r w:rsidR="00F45488">
        <w:rPr>
          <w:rFonts w:ascii="Arial" w:hAnsi="Arial" w:cs="Arial"/>
          <w:noProof/>
        </w:rPr>
        <w:t>139</w:t>
      </w:r>
      <w:r w:rsidR="00CC44B4" w:rsidRPr="00EA5CB5">
        <w:rPr>
          <w:rFonts w:ascii="Arial" w:hAnsi="Arial" w:cs="Arial"/>
        </w:rPr>
        <w:fldChar w:fldCharType="end"/>
      </w:r>
      <w:r w:rsidR="00CC44B4" w:rsidRPr="00EA5CB5">
        <w:rPr>
          <w:rFonts w:ascii="Arial" w:hAnsi="Arial" w:cs="Arial"/>
        </w:rPr>
        <w:t>)</w:t>
      </w:r>
    </w:p>
    <w:p w14:paraId="1D40BA2D" w14:textId="77777777" w:rsidR="00F86949" w:rsidRDefault="00F86949" w:rsidP="00F86949">
      <w:pPr>
        <w:rPr>
          <w:rFonts w:ascii="Arial" w:hAnsi="Arial" w:cs="Arial"/>
        </w:rPr>
      </w:pPr>
      <w:r w:rsidRPr="008249AD">
        <w:rPr>
          <w:rFonts w:ascii="Arial" w:hAnsi="Arial" w:cs="Arial"/>
        </w:rPr>
        <w:t xml:space="preserve">The definition range of </w:t>
      </w:r>
      <w:r w:rsidR="00304D94" w:rsidRPr="008249AD">
        <w:rPr>
          <w:rFonts w:ascii="Arial" w:hAnsi="Arial" w:cs="Arial"/>
        </w:rPr>
        <w:t>the input Prob. is between 0 and 1</w:t>
      </w:r>
      <w:r w:rsidRPr="008249AD">
        <w:rPr>
          <w:rFonts w:ascii="Arial" w:hAnsi="Arial" w:cs="Arial"/>
        </w:rPr>
        <w:t>.</w:t>
      </w:r>
    </w:p>
    <w:p w14:paraId="55797CE2" w14:textId="77777777" w:rsidR="008249AD" w:rsidRPr="008249AD" w:rsidRDefault="008249AD" w:rsidP="00F86949">
      <w:pPr>
        <w:rPr>
          <w:rFonts w:ascii="Arial" w:hAnsi="Arial" w:cs="Arial"/>
        </w:rPr>
      </w:pPr>
    </w:p>
    <w:p w14:paraId="5AC1EBD9" w14:textId="4AF58D4D" w:rsidR="00234E9C" w:rsidRPr="008249AD" w:rsidRDefault="00234E9C" w:rsidP="004A057B">
      <w:pPr>
        <w:rPr>
          <w:rFonts w:ascii="Arial" w:hAnsi="Arial" w:cs="Arial"/>
        </w:rPr>
      </w:pPr>
      <w:r w:rsidRPr="008249AD">
        <w:rPr>
          <w:rFonts w:ascii="Arial" w:hAnsi="Arial" w:cs="Arial"/>
        </w:rPr>
        <w:t>The</w:t>
      </w:r>
      <w:r w:rsidR="004A057B" w:rsidRPr="008249AD">
        <w:rPr>
          <w:rFonts w:ascii="Arial" w:hAnsi="Arial" w:cs="Arial"/>
        </w:rPr>
        <w:t xml:space="preserve"> example</w:t>
      </w:r>
      <w:r w:rsidRPr="008249AD">
        <w:rPr>
          <w:rFonts w:ascii="Arial" w:hAnsi="Arial" w:cs="Arial"/>
        </w:rPr>
        <w:t xml:space="preserve"> of </w:t>
      </w:r>
      <w:r w:rsidRPr="008249AD">
        <w:rPr>
          <w:rFonts w:ascii="Arial" w:hAnsi="Arial" w:cs="Arial"/>
        </w:rPr>
        <w:fldChar w:fldCharType="begin"/>
      </w:r>
      <w:r w:rsidRPr="008249AD">
        <w:rPr>
          <w:rFonts w:ascii="Arial" w:hAnsi="Arial" w:cs="Arial"/>
        </w:rPr>
        <w:instrText xml:space="preserve"> REF _Ref435817047 \h  \* MERGEFORMAT </w:instrText>
      </w:r>
      <w:r w:rsidRPr="008249AD">
        <w:rPr>
          <w:rFonts w:ascii="Arial" w:hAnsi="Arial" w:cs="Arial"/>
        </w:rPr>
      </w:r>
      <w:r w:rsidRPr="008249AD">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402</w:t>
      </w:r>
      <w:r w:rsidRPr="008249AD">
        <w:rPr>
          <w:rFonts w:ascii="Arial" w:hAnsi="Arial" w:cs="Arial"/>
        </w:rPr>
        <w:fldChar w:fldCharType="end"/>
      </w:r>
      <w:r w:rsidR="004A057B" w:rsidRPr="008249AD">
        <w:rPr>
          <w:rFonts w:ascii="Arial" w:hAnsi="Arial" w:cs="Arial"/>
        </w:rPr>
        <w:t xml:space="preserve"> returns frequency that will operate at 901.031 MHz, for another snapshot it will be 902.636MHz, for another one 905.893 MHz etc… </w:t>
      </w:r>
    </w:p>
    <w:p w14:paraId="5C81DA5E" w14:textId="65E9BB65" w:rsidR="004A057B" w:rsidRPr="008249AD" w:rsidRDefault="008249AD" w:rsidP="008249AD">
      <w:pPr>
        <w:spacing w:before="120" w:after="120"/>
        <w:jc w:val="center"/>
        <w:rPr>
          <w:rFonts w:ascii="Arial" w:hAnsi="Arial" w:cs="Arial"/>
        </w:rPr>
      </w:pPr>
      <w:r>
        <w:rPr>
          <w:rFonts w:ascii="Arial" w:hAnsi="Arial" w:cs="Arial"/>
          <w:noProof/>
          <w:lang w:eastAsia="en-GB" w:bidi="he-IL"/>
        </w:rPr>
        <w:drawing>
          <wp:inline distT="0" distB="0" distL="0" distR="0" wp14:anchorId="62B8BC91" wp14:editId="20A82292">
            <wp:extent cx="2664000" cy="1713600"/>
            <wp:effectExtent l="0" t="0" r="3175" b="1270"/>
            <wp:docPr id="8659" name="Picture 8659" descr="C:\Users\bente\Pictures\39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9" descr="C:\Users\bente\Pictures\390a.png"/>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2664000" cy="1713600"/>
                    </a:xfrm>
                    <a:prstGeom prst="rect">
                      <a:avLst/>
                    </a:prstGeom>
                    <a:noFill/>
                    <a:ln>
                      <a:noFill/>
                    </a:ln>
                  </pic:spPr>
                </pic:pic>
              </a:graphicData>
            </a:graphic>
          </wp:inline>
        </w:drawing>
      </w:r>
      <w:r>
        <w:rPr>
          <w:rFonts w:ascii="Arial" w:hAnsi="Arial" w:cs="Arial"/>
          <w:noProof/>
          <w:lang w:eastAsia="en-GB" w:bidi="he-IL"/>
        </w:rPr>
        <w:drawing>
          <wp:inline distT="0" distB="0" distL="0" distR="0" wp14:anchorId="48D6F698" wp14:editId="7EB7BE24">
            <wp:extent cx="3004457" cy="1710047"/>
            <wp:effectExtent l="0" t="0" r="5715" b="5080"/>
            <wp:docPr id="8660" name="Picture 8660" descr="C:\Users\bente\Pictures\39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0" descr="C:\Users\bente\Pictures\390b.png"/>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3011114" cy="1713836"/>
                    </a:xfrm>
                    <a:prstGeom prst="rect">
                      <a:avLst/>
                    </a:prstGeom>
                    <a:noFill/>
                    <a:ln>
                      <a:noFill/>
                    </a:ln>
                  </pic:spPr>
                </pic:pic>
              </a:graphicData>
            </a:graphic>
          </wp:inline>
        </w:drawing>
      </w:r>
    </w:p>
    <w:p w14:paraId="7CA32F9F" w14:textId="064A472D" w:rsidR="004A057B" w:rsidRDefault="00F76A6F" w:rsidP="001F75D5">
      <w:pPr>
        <w:pStyle w:val="Caption"/>
      </w:pPr>
      <w:bookmarkStart w:id="4806" w:name="_Ref435817047"/>
      <w:r>
        <w:t xml:space="preserve">Figure </w:t>
      </w:r>
      <w:r>
        <w:fldChar w:fldCharType="begin"/>
      </w:r>
      <w:r>
        <w:instrText xml:space="preserve"> SEQ Figure \* ARABIC </w:instrText>
      </w:r>
      <w:r>
        <w:fldChar w:fldCharType="separate"/>
      </w:r>
      <w:r w:rsidR="00F45488">
        <w:rPr>
          <w:noProof/>
        </w:rPr>
        <w:t>402</w:t>
      </w:r>
      <w:r>
        <w:fldChar w:fldCharType="end"/>
      </w:r>
      <w:bookmarkEnd w:id="4806"/>
      <w:r w:rsidR="004A057B" w:rsidRPr="00F76A6F">
        <w:t xml:space="preserve">: User defined </w:t>
      </w:r>
      <w:r w:rsidR="00784544" w:rsidRPr="00F76A6F">
        <w:t>distribution:</w:t>
      </w:r>
      <w:r w:rsidR="00234E9C" w:rsidRPr="00F76A6F">
        <w:t xml:space="preserve"> parameters </w:t>
      </w:r>
      <w:r w:rsidR="00784544" w:rsidRPr="00F76A6F">
        <w:t>(left)</w:t>
      </w:r>
      <w:r w:rsidR="00234E9C" w:rsidRPr="00F76A6F">
        <w:t xml:space="preserve"> PDF</w:t>
      </w:r>
      <w:r w:rsidR="00784544" w:rsidRPr="00F76A6F">
        <w:t xml:space="preserve"> (right)</w:t>
      </w:r>
    </w:p>
    <w:p w14:paraId="411DC227" w14:textId="77777777" w:rsidR="00EA5CB5" w:rsidRPr="00EA5CB5" w:rsidRDefault="00EA5CB5" w:rsidP="00EA5CB5">
      <w:pPr>
        <w:rPr>
          <w:lang w:eastAsia="en-US"/>
        </w:rPr>
      </w:pPr>
    </w:p>
    <w:p w14:paraId="1B66E10C" w14:textId="77777777" w:rsidR="00F86949" w:rsidRPr="00FC0E06" w:rsidRDefault="00F86949" w:rsidP="00EA5CB5">
      <w:pPr>
        <w:pStyle w:val="ECCAnnexheading2"/>
        <w:keepNext/>
        <w:ind w:left="578" w:hanging="578"/>
      </w:pPr>
      <w:r w:rsidRPr="00FC0E06">
        <w:lastRenderedPageBreak/>
        <w:t>Uniform distribution</w:t>
      </w:r>
    </w:p>
    <w:p w14:paraId="54D44D9E" w14:textId="77777777" w:rsidR="00F86949" w:rsidRPr="004A37DF" w:rsidRDefault="00F86949" w:rsidP="000141E4">
      <w:pPr>
        <w:pStyle w:val="ECCParagraph"/>
      </w:pPr>
      <w:r w:rsidRPr="00725469">
        <w:t>It</w:t>
      </w:r>
      <w:r w:rsidRPr="00126A7B">
        <w:t xml:space="preserve"> represents a con</w:t>
      </w:r>
      <w:r w:rsidRPr="004A37DF">
        <w:t xml:space="preserve">tinuous uniform distribution, with given min and max values, and all intermediate values having equal probability: </w:t>
      </w:r>
    </w:p>
    <w:p w14:paraId="6FB29271" w14:textId="6BBAE569" w:rsidR="00304D94" w:rsidRPr="004A37DF" w:rsidRDefault="00304D94" w:rsidP="00CC44B4">
      <w:pPr>
        <w:jc w:val="right"/>
        <w:rPr>
          <w:rFonts w:ascii="Calibri" w:hAnsi="Calibri"/>
        </w:rPr>
      </w:pPr>
      <w:r w:rsidRPr="004A37DF">
        <w:rPr>
          <w:position w:val="-30"/>
        </w:rPr>
        <w:object w:dxaOrig="3600" w:dyaOrig="720" w14:anchorId="39F9E362">
          <v:shape id="_x0000_i1152" type="#_x0000_t75" style="width:180.7pt;height:36pt" o:ole="" fillcolor="window">
            <v:imagedata r:id="rId1015" o:title=""/>
          </v:shape>
          <o:OLEObject Type="Embed" ProgID="Equation.3" ShapeID="_x0000_i1152" DrawAspect="Content" ObjectID="_1559564081" r:id="rId1016"/>
        </w:object>
      </w:r>
      <w:r w:rsidR="00CC44B4" w:rsidRPr="00126A7B">
        <w:tab/>
      </w:r>
      <w:r w:rsidR="00CC44B4" w:rsidRPr="00126A7B">
        <w:tab/>
      </w:r>
      <w:r w:rsidR="00CC44B4" w:rsidRPr="00126A7B">
        <w:tab/>
      </w:r>
      <w:r w:rsidR="00CC44B4" w:rsidRPr="004A37DF">
        <w:rPr>
          <w:rFonts w:ascii="Calibri" w:hAnsi="Calibri"/>
        </w:rPr>
        <w:t xml:space="preserve">(Eq. </w:t>
      </w:r>
      <w:r w:rsidR="00CC44B4" w:rsidRPr="004A37DF">
        <w:rPr>
          <w:rFonts w:ascii="Calibri" w:hAnsi="Calibri"/>
        </w:rPr>
        <w:fldChar w:fldCharType="begin"/>
      </w:r>
      <w:r w:rsidR="00CC44B4" w:rsidRPr="00B2767D">
        <w:rPr>
          <w:rFonts w:ascii="Calibri" w:hAnsi="Calibri"/>
        </w:rPr>
        <w:instrText xml:space="preserve"> SEQ Eq \* MERGEFORMAT </w:instrText>
      </w:r>
      <w:r w:rsidR="00CC44B4" w:rsidRPr="004A37DF">
        <w:rPr>
          <w:rFonts w:ascii="Calibri" w:hAnsi="Calibri"/>
        </w:rPr>
        <w:fldChar w:fldCharType="separate"/>
      </w:r>
      <w:r w:rsidR="00F45488">
        <w:rPr>
          <w:rFonts w:ascii="Calibri" w:hAnsi="Calibri"/>
          <w:noProof/>
        </w:rPr>
        <w:t>140</w:t>
      </w:r>
      <w:r w:rsidR="00CC44B4" w:rsidRPr="004A37DF">
        <w:rPr>
          <w:rFonts w:ascii="Calibri" w:hAnsi="Calibri"/>
        </w:rPr>
        <w:fldChar w:fldCharType="end"/>
      </w:r>
      <w:r w:rsidR="00CC44B4" w:rsidRPr="00126A7B">
        <w:rPr>
          <w:rFonts w:ascii="Calibri" w:hAnsi="Calibri"/>
        </w:rPr>
        <w:t>)</w:t>
      </w:r>
    </w:p>
    <w:p w14:paraId="30A8F668" w14:textId="77777777" w:rsidR="004A057B" w:rsidRPr="00B2767D" w:rsidRDefault="004A057B" w:rsidP="004A057B">
      <w:pPr>
        <w:widowControl w:val="0"/>
        <w:spacing w:before="120" w:after="120"/>
        <w:rPr>
          <w:rFonts w:ascii="Calibri" w:hAnsi="Calibri"/>
        </w:rPr>
      </w:pPr>
      <w:r w:rsidRPr="00B2767D">
        <w:rPr>
          <w:rFonts w:ascii="Calibri" w:hAnsi="Calibri"/>
        </w:rPr>
        <w:t>This example returns frequencies that will operate at 900.937 MHz, for another snapshot it will be 904.916 MHz, etc…</w:t>
      </w:r>
    </w:p>
    <w:p w14:paraId="5D01C946" w14:textId="52C71171" w:rsidR="004A057B" w:rsidRPr="00126A7B" w:rsidRDefault="008249AD" w:rsidP="008249AD">
      <w:pPr>
        <w:jc w:val="center"/>
        <w:rPr>
          <w:rFonts w:ascii="Calibri" w:hAnsi="Calibri"/>
        </w:rPr>
      </w:pPr>
      <w:r>
        <w:rPr>
          <w:noProof/>
          <w:lang w:eastAsia="en-GB" w:bidi="he-IL"/>
        </w:rPr>
        <w:drawing>
          <wp:inline distT="0" distB="0" distL="0" distR="0" wp14:anchorId="7AE65CC1" wp14:editId="72815012">
            <wp:extent cx="2667600" cy="1717200"/>
            <wp:effectExtent l="0" t="0" r="0" b="0"/>
            <wp:docPr id="8661" name="Picture 8661" descr="C:\Users\bente\Pictures\39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1" descr="C:\Users\bente\Pictures\391a.png"/>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2667600" cy="1717200"/>
                    </a:xfrm>
                    <a:prstGeom prst="rect">
                      <a:avLst/>
                    </a:prstGeom>
                    <a:noFill/>
                    <a:ln>
                      <a:noFill/>
                    </a:ln>
                  </pic:spPr>
                </pic:pic>
              </a:graphicData>
            </a:graphic>
          </wp:inline>
        </w:drawing>
      </w:r>
      <w:r>
        <w:rPr>
          <w:noProof/>
          <w:lang w:eastAsia="en-GB" w:bidi="he-IL"/>
        </w:rPr>
        <w:drawing>
          <wp:inline distT="0" distB="0" distL="0" distR="0" wp14:anchorId="7637C0F4" wp14:editId="5A77E608">
            <wp:extent cx="3135085" cy="1720402"/>
            <wp:effectExtent l="0" t="0" r="8255" b="0"/>
            <wp:docPr id="8662" name="Picture 8662" descr="C:\Users\bente\Pictures\39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2" descr="C:\Users\bente\Pictures\391b.png"/>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3134018" cy="1719816"/>
                    </a:xfrm>
                    <a:prstGeom prst="rect">
                      <a:avLst/>
                    </a:prstGeom>
                    <a:noFill/>
                    <a:ln>
                      <a:noFill/>
                    </a:ln>
                  </pic:spPr>
                </pic:pic>
              </a:graphicData>
            </a:graphic>
          </wp:inline>
        </w:drawing>
      </w:r>
    </w:p>
    <w:p w14:paraId="289365F0" w14:textId="2C54CD8A" w:rsidR="004A057B" w:rsidRPr="008D4EA2" w:rsidRDefault="008D4EA2">
      <w:pPr>
        <w:pStyle w:val="Caption"/>
      </w:pPr>
      <w:r>
        <w:t xml:space="preserve">Figure </w:t>
      </w:r>
      <w:r>
        <w:fldChar w:fldCharType="begin"/>
      </w:r>
      <w:r>
        <w:instrText xml:space="preserve"> SEQ Figure \* ARABIC </w:instrText>
      </w:r>
      <w:r>
        <w:fldChar w:fldCharType="separate"/>
      </w:r>
      <w:r w:rsidR="00F45488">
        <w:rPr>
          <w:noProof/>
        </w:rPr>
        <w:t>403</w:t>
      </w:r>
      <w:r>
        <w:fldChar w:fldCharType="end"/>
      </w:r>
      <w:r>
        <w:t>:</w:t>
      </w:r>
      <w:r w:rsidR="004A057B" w:rsidRPr="008D4EA2">
        <w:t xml:space="preserve"> Uniform </w:t>
      </w:r>
      <w:r w:rsidR="00784544" w:rsidRPr="008D4EA2">
        <w:t>distribution: parameters (left) PDF (right)</w:t>
      </w:r>
    </w:p>
    <w:p w14:paraId="39BA640E" w14:textId="77777777" w:rsidR="004A057B" w:rsidRPr="00B2767D" w:rsidRDefault="004A057B" w:rsidP="000141E4">
      <w:pPr>
        <w:pStyle w:val="ECCParagraph"/>
      </w:pPr>
      <w:r w:rsidRPr="00B2767D">
        <w:t>The continuous nature of this function results in that the trial returns double floating point number within the range (min, max)</w:t>
      </w:r>
      <w:r w:rsidR="00E033BD" w:rsidRPr="00B2767D">
        <w:t xml:space="preserve"> with the same probability (0,1)</w:t>
      </w:r>
      <w:r w:rsidRPr="00B2767D">
        <w:t xml:space="preserve">. This means that this function is not suitable e.g. to define frequency hopping pattern, since the latter would usually occur within a set of (pre-defined) discrete channels. Such cases can be modelled using Discrete uniform function described below. </w:t>
      </w:r>
    </w:p>
    <w:p w14:paraId="3E9D4BF2" w14:textId="77777777" w:rsidR="00F86949" w:rsidRPr="00FC0E06" w:rsidRDefault="00F86949" w:rsidP="002E1DBD">
      <w:pPr>
        <w:pStyle w:val="ECCAnnexheading2"/>
      </w:pPr>
      <w:r w:rsidRPr="00FC0E06">
        <w:t>Gaussian distribution</w:t>
      </w:r>
    </w:p>
    <w:p w14:paraId="33775B1B" w14:textId="77777777" w:rsidR="00F86949" w:rsidRPr="004A37DF" w:rsidRDefault="00F86949" w:rsidP="000141E4">
      <w:pPr>
        <w:pStyle w:val="ECCParagraph"/>
      </w:pPr>
      <w:r w:rsidRPr="00725469">
        <w:t>It is a</w:t>
      </w:r>
      <w:r w:rsidRPr="00126A7B">
        <w:t xml:space="preserve">n ordinary Gaussian (Normal) distribution defined </w:t>
      </w:r>
      <w:r w:rsidRPr="004A37DF">
        <w:t xml:space="preserve">by mean m and standard deviation σ values: </w:t>
      </w:r>
    </w:p>
    <w:p w14:paraId="04EEECA2" w14:textId="4C584DA3" w:rsidR="00784544" w:rsidRPr="004A37DF" w:rsidRDefault="00784544" w:rsidP="00CC44B4">
      <w:pPr>
        <w:jc w:val="right"/>
      </w:pPr>
      <w:r w:rsidRPr="004A37DF">
        <w:rPr>
          <w:position w:val="-34"/>
        </w:rPr>
        <w:object w:dxaOrig="3300" w:dyaOrig="800" w14:anchorId="66AB46D7">
          <v:shape id="_x0000_i1153" type="#_x0000_t75" style="width:164.35pt;height:40.1pt" o:ole="" fillcolor="window">
            <v:imagedata r:id="rId1019" o:title=""/>
          </v:shape>
          <o:OLEObject Type="Embed" ProgID="Equation.3" ShapeID="_x0000_i1153" DrawAspect="Content" ObjectID="_1559564082" r:id="rId1020"/>
        </w:object>
      </w:r>
      <w:r w:rsidR="00CC44B4" w:rsidRPr="00126A7B">
        <w:tab/>
      </w:r>
      <w:r w:rsidR="00CC44B4" w:rsidRPr="00126A7B">
        <w:tab/>
      </w:r>
      <w:r w:rsidR="00CC44B4" w:rsidRPr="00126A7B">
        <w:tab/>
      </w:r>
      <w:r w:rsidR="00CC44B4" w:rsidRPr="00126A7B">
        <w:tab/>
      </w:r>
      <w:r w:rsidR="00CC44B4" w:rsidRPr="004A37DF">
        <w:rPr>
          <w:rFonts w:ascii="Calibri" w:hAnsi="Calibri"/>
        </w:rPr>
        <w:t xml:space="preserve">(Eq. </w:t>
      </w:r>
      <w:r w:rsidR="00CC44B4" w:rsidRPr="004A37DF">
        <w:rPr>
          <w:rFonts w:ascii="Calibri" w:hAnsi="Calibri"/>
        </w:rPr>
        <w:fldChar w:fldCharType="begin"/>
      </w:r>
      <w:r w:rsidR="00CC44B4" w:rsidRPr="00B2767D">
        <w:rPr>
          <w:rFonts w:ascii="Calibri" w:hAnsi="Calibri"/>
        </w:rPr>
        <w:instrText xml:space="preserve"> SEQ Eq \* MERGEFORMAT </w:instrText>
      </w:r>
      <w:r w:rsidR="00CC44B4" w:rsidRPr="004A37DF">
        <w:rPr>
          <w:rFonts w:ascii="Calibri" w:hAnsi="Calibri"/>
        </w:rPr>
        <w:fldChar w:fldCharType="separate"/>
      </w:r>
      <w:r w:rsidR="00F45488">
        <w:rPr>
          <w:rFonts w:ascii="Calibri" w:hAnsi="Calibri"/>
          <w:noProof/>
        </w:rPr>
        <w:t>141</w:t>
      </w:r>
      <w:r w:rsidR="00CC44B4" w:rsidRPr="004A37DF">
        <w:rPr>
          <w:rFonts w:ascii="Calibri" w:hAnsi="Calibri"/>
        </w:rPr>
        <w:fldChar w:fldCharType="end"/>
      </w:r>
      <w:r w:rsidR="00CC44B4" w:rsidRPr="00126A7B">
        <w:rPr>
          <w:rFonts w:ascii="Calibri" w:hAnsi="Calibri"/>
        </w:rPr>
        <w:t>)</w:t>
      </w:r>
    </w:p>
    <w:p w14:paraId="5CF8C3D0" w14:textId="77777777" w:rsidR="00784544" w:rsidRPr="00B2767D" w:rsidRDefault="00784544" w:rsidP="00784544">
      <w:pPr>
        <w:jc w:val="center"/>
        <w:rPr>
          <w:rFonts w:ascii="Calibri" w:hAnsi="Calibri"/>
        </w:rPr>
      </w:pPr>
    </w:p>
    <w:p w14:paraId="4E7CEEE9" w14:textId="72F11207" w:rsidR="00784544" w:rsidRPr="00126A7B" w:rsidRDefault="00D220A1" w:rsidP="00D220A1">
      <w:pPr>
        <w:jc w:val="center"/>
      </w:pPr>
      <w:r>
        <w:rPr>
          <w:noProof/>
          <w:lang w:eastAsia="en-GB" w:bidi="he-IL"/>
        </w:rPr>
        <w:drawing>
          <wp:inline distT="0" distB="0" distL="0" distR="0" wp14:anchorId="520C5130" wp14:editId="0776636A">
            <wp:extent cx="2667600" cy="1713600"/>
            <wp:effectExtent l="0" t="0" r="0" b="1270"/>
            <wp:docPr id="8663" name="Picture 8663" descr="C:\Users\bente\Pictures\39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3" descr="C:\Users\bente\Pictures\392a.png"/>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2667600" cy="1713600"/>
                    </a:xfrm>
                    <a:prstGeom prst="rect">
                      <a:avLst/>
                    </a:prstGeom>
                    <a:noFill/>
                    <a:ln>
                      <a:noFill/>
                    </a:ln>
                  </pic:spPr>
                </pic:pic>
              </a:graphicData>
            </a:graphic>
          </wp:inline>
        </w:drawing>
      </w:r>
      <w:r>
        <w:rPr>
          <w:noProof/>
          <w:lang w:eastAsia="en-GB" w:bidi="he-IL"/>
        </w:rPr>
        <w:drawing>
          <wp:inline distT="0" distB="0" distL="0" distR="0" wp14:anchorId="1CC96201" wp14:editId="113E3775">
            <wp:extent cx="3360716" cy="1718489"/>
            <wp:effectExtent l="0" t="0" r="0" b="0"/>
            <wp:docPr id="8664" name="Picture 8664" descr="C:\Users\bente\Pictures\39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descr="C:\Users\bente\Pictures\392b.png"/>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3362400" cy="1719350"/>
                    </a:xfrm>
                    <a:prstGeom prst="rect">
                      <a:avLst/>
                    </a:prstGeom>
                    <a:noFill/>
                    <a:ln>
                      <a:noFill/>
                    </a:ln>
                  </pic:spPr>
                </pic:pic>
              </a:graphicData>
            </a:graphic>
          </wp:inline>
        </w:drawing>
      </w:r>
    </w:p>
    <w:p w14:paraId="29E62D26" w14:textId="712C6937" w:rsidR="00784544" w:rsidRPr="008D4EA2" w:rsidRDefault="008D4EA2" w:rsidP="001F75D5">
      <w:pPr>
        <w:pStyle w:val="Caption"/>
      </w:pPr>
      <w:r>
        <w:lastRenderedPageBreak/>
        <w:t xml:space="preserve">Figure </w:t>
      </w:r>
      <w:r>
        <w:fldChar w:fldCharType="begin"/>
      </w:r>
      <w:r>
        <w:instrText xml:space="preserve"> SEQ Figure \* ARABIC </w:instrText>
      </w:r>
      <w:r>
        <w:fldChar w:fldCharType="separate"/>
      </w:r>
      <w:r w:rsidR="00F45488">
        <w:rPr>
          <w:noProof/>
        </w:rPr>
        <w:t>404</w:t>
      </w:r>
      <w:r>
        <w:fldChar w:fldCharType="end"/>
      </w:r>
      <w:r w:rsidR="00784544" w:rsidRPr="008D4EA2">
        <w:t>: Gaussian distribution: parameters (left) PDF (right)</w:t>
      </w:r>
    </w:p>
    <w:p w14:paraId="7E5ECFBC" w14:textId="77777777" w:rsidR="00F86949" w:rsidRPr="00FC0E06" w:rsidRDefault="00F86949" w:rsidP="00B65108">
      <w:pPr>
        <w:pStyle w:val="ECCAnnexheading2"/>
        <w:keepNext/>
      </w:pPr>
      <w:r w:rsidRPr="00FC0E06">
        <w:t>Rayleigh distribution</w:t>
      </w:r>
    </w:p>
    <w:p w14:paraId="165463B3" w14:textId="77777777" w:rsidR="00F86949" w:rsidRPr="004A37DF" w:rsidRDefault="00F86949" w:rsidP="00B65108">
      <w:pPr>
        <w:pStyle w:val="ECCParagraph"/>
        <w:keepNext/>
      </w:pPr>
      <w:r w:rsidRPr="00725469">
        <w:t>It is a</w:t>
      </w:r>
      <w:r w:rsidRPr="00126A7B">
        <w:t>n ordinary Rayleigh distri</w:t>
      </w:r>
      <w:r w:rsidRPr="004A37DF">
        <w:t xml:space="preserve">bution defined via its min and standard deviation σ values: </w:t>
      </w:r>
    </w:p>
    <w:p w14:paraId="3E817C01" w14:textId="13380CDC" w:rsidR="00F86949" w:rsidRPr="004A37DF" w:rsidRDefault="00784544" w:rsidP="00CC44B4">
      <w:pPr>
        <w:jc w:val="right"/>
      </w:pPr>
      <w:r w:rsidRPr="004A37DF">
        <w:rPr>
          <w:position w:val="-34"/>
        </w:rPr>
        <w:object w:dxaOrig="2860" w:dyaOrig="800" w14:anchorId="044C363C">
          <v:shape id="_x0000_i1154" type="#_x0000_t75" style="width:142.7pt;height:40.1pt" o:ole="" fillcolor="window">
            <v:imagedata r:id="rId1023" o:title=""/>
          </v:shape>
          <o:OLEObject Type="Embed" ProgID="Equation.3" ShapeID="_x0000_i1154" DrawAspect="Content" ObjectID="_1559564083" r:id="rId1024"/>
        </w:object>
      </w:r>
      <w:r w:rsidR="00CC44B4" w:rsidRPr="00126A7B">
        <w:tab/>
      </w:r>
      <w:r w:rsidR="00CC44B4" w:rsidRPr="00126A7B">
        <w:tab/>
      </w:r>
      <w:r w:rsidR="00CC44B4" w:rsidRPr="00126A7B">
        <w:tab/>
      </w:r>
      <w:r w:rsidR="00CC44B4" w:rsidRPr="00126A7B">
        <w:tab/>
      </w:r>
      <w:r w:rsidR="00CC44B4" w:rsidRPr="00126A7B">
        <w:tab/>
      </w:r>
      <w:r w:rsidR="00CC44B4" w:rsidRPr="004A37DF">
        <w:rPr>
          <w:rFonts w:ascii="Calibri" w:hAnsi="Calibri"/>
        </w:rPr>
        <w:t xml:space="preserve">(Eq. </w:t>
      </w:r>
      <w:r w:rsidR="00CC44B4" w:rsidRPr="004A37DF">
        <w:rPr>
          <w:rFonts w:ascii="Calibri" w:hAnsi="Calibri"/>
        </w:rPr>
        <w:fldChar w:fldCharType="begin"/>
      </w:r>
      <w:r w:rsidR="00CC44B4" w:rsidRPr="00B2767D">
        <w:rPr>
          <w:rFonts w:ascii="Calibri" w:hAnsi="Calibri"/>
        </w:rPr>
        <w:instrText xml:space="preserve"> SEQ Eq \* MERGEFORMAT </w:instrText>
      </w:r>
      <w:r w:rsidR="00CC44B4" w:rsidRPr="004A37DF">
        <w:rPr>
          <w:rFonts w:ascii="Calibri" w:hAnsi="Calibri"/>
        </w:rPr>
        <w:fldChar w:fldCharType="separate"/>
      </w:r>
      <w:r w:rsidR="00F45488">
        <w:rPr>
          <w:rFonts w:ascii="Calibri" w:hAnsi="Calibri"/>
          <w:noProof/>
        </w:rPr>
        <w:t>142</w:t>
      </w:r>
      <w:r w:rsidR="00CC44B4" w:rsidRPr="004A37DF">
        <w:rPr>
          <w:rFonts w:ascii="Calibri" w:hAnsi="Calibri"/>
        </w:rPr>
        <w:fldChar w:fldCharType="end"/>
      </w:r>
      <w:r w:rsidR="00CC44B4" w:rsidRPr="00126A7B">
        <w:rPr>
          <w:rFonts w:ascii="Calibri" w:hAnsi="Calibri"/>
        </w:rPr>
        <w:t>)</w:t>
      </w:r>
    </w:p>
    <w:p w14:paraId="087F1220" w14:textId="77777777" w:rsidR="000D4F50" w:rsidRPr="00B2767D" w:rsidRDefault="000D4F50" w:rsidP="00784544">
      <w:pPr>
        <w:jc w:val="center"/>
      </w:pPr>
    </w:p>
    <w:p w14:paraId="0DE70E59" w14:textId="4DD74B62" w:rsidR="00784544" w:rsidRPr="00126A7B" w:rsidRDefault="00D220A1" w:rsidP="000D4F50">
      <w:pPr>
        <w:jc w:val="center"/>
      </w:pPr>
      <w:r>
        <w:rPr>
          <w:noProof/>
          <w:lang w:eastAsia="en-GB" w:bidi="he-IL"/>
        </w:rPr>
        <w:drawing>
          <wp:inline distT="0" distB="0" distL="0" distR="0" wp14:anchorId="190F2503" wp14:editId="2EAA49B6">
            <wp:extent cx="2731324" cy="1710046"/>
            <wp:effectExtent l="0" t="0" r="0" b="5080"/>
            <wp:docPr id="8665" name="Picture 8665" descr="C:\Users\bente\Pictures\39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5" descr="C:\Users\bente\Pictures\393a.png"/>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2737001" cy="1713600"/>
                    </a:xfrm>
                    <a:prstGeom prst="rect">
                      <a:avLst/>
                    </a:prstGeom>
                    <a:noFill/>
                    <a:ln>
                      <a:noFill/>
                    </a:ln>
                  </pic:spPr>
                </pic:pic>
              </a:graphicData>
            </a:graphic>
          </wp:inline>
        </w:drawing>
      </w:r>
      <w:r w:rsidR="000D4F50" w:rsidRPr="00126A7B">
        <w:t xml:space="preserve">  </w:t>
      </w:r>
      <w:r>
        <w:rPr>
          <w:noProof/>
          <w:lang w:eastAsia="en-GB" w:bidi="he-IL"/>
        </w:rPr>
        <w:drawing>
          <wp:inline distT="0" distB="0" distL="0" distR="0" wp14:anchorId="2F73E202" wp14:editId="4410A6AE">
            <wp:extent cx="3301341" cy="1721042"/>
            <wp:effectExtent l="0" t="0" r="0" b="0"/>
            <wp:docPr id="8666" name="Picture 8666" descr="C:\Users\bente\Pictures\39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6" descr="C:\Users\bente\Pictures\393b.png"/>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3297600" cy="1719092"/>
                    </a:xfrm>
                    <a:prstGeom prst="rect">
                      <a:avLst/>
                    </a:prstGeom>
                    <a:noFill/>
                    <a:ln>
                      <a:noFill/>
                    </a:ln>
                  </pic:spPr>
                </pic:pic>
              </a:graphicData>
            </a:graphic>
          </wp:inline>
        </w:drawing>
      </w:r>
    </w:p>
    <w:p w14:paraId="741E3310" w14:textId="56A07342" w:rsidR="000D4F50" w:rsidRPr="008D4EA2" w:rsidRDefault="008D4EA2">
      <w:pPr>
        <w:pStyle w:val="Caption"/>
      </w:pPr>
      <w:r>
        <w:t xml:space="preserve">Figure </w:t>
      </w:r>
      <w:r>
        <w:fldChar w:fldCharType="begin"/>
      </w:r>
      <w:r>
        <w:instrText xml:space="preserve"> SEQ Figure \* ARABIC </w:instrText>
      </w:r>
      <w:r>
        <w:fldChar w:fldCharType="separate"/>
      </w:r>
      <w:r w:rsidR="00F45488">
        <w:rPr>
          <w:noProof/>
        </w:rPr>
        <w:t>405</w:t>
      </w:r>
      <w:r>
        <w:fldChar w:fldCharType="end"/>
      </w:r>
      <w:r w:rsidR="000D4F50" w:rsidRPr="008D4EA2">
        <w:t>: Rayleigh distribution: parameters (left) PDF (right)</w:t>
      </w:r>
    </w:p>
    <w:p w14:paraId="4599D8A2" w14:textId="77777777" w:rsidR="00F86949" w:rsidRPr="008D4EA2" w:rsidRDefault="00F86949" w:rsidP="002E1DBD">
      <w:pPr>
        <w:pStyle w:val="ECCAnnexheading2"/>
        <w:rPr>
          <w:rFonts w:cs="Arial"/>
        </w:rPr>
      </w:pPr>
      <w:r w:rsidRPr="008D4EA2">
        <w:rPr>
          <w:rFonts w:cs="Arial"/>
        </w:rPr>
        <w:t>Uniform polar distance distribution</w:t>
      </w:r>
    </w:p>
    <w:p w14:paraId="3A18A761" w14:textId="77777777" w:rsidR="000D4F50" w:rsidRPr="008D4EA2" w:rsidRDefault="00F86949" w:rsidP="000141E4">
      <w:pPr>
        <w:pStyle w:val="ECCParagraph"/>
        <w:rPr>
          <w:rFonts w:cs="Arial"/>
        </w:rPr>
      </w:pPr>
      <w:r w:rsidRPr="008D4EA2">
        <w:rPr>
          <w:rFonts w:cs="Arial"/>
        </w:rPr>
        <w:t>Uniform polar distance is a distribution function designed to define a random positioning of transmitter along the radius of coverage cell</w:t>
      </w:r>
      <w:r w:rsidR="00E033BD" w:rsidRPr="008D4EA2">
        <w:rPr>
          <w:rFonts w:cs="Arial"/>
        </w:rPr>
        <w:t xml:space="preserve"> </w:t>
      </w:r>
      <w:r w:rsidR="00336B8E" w:rsidRPr="008D4EA2">
        <w:rPr>
          <w:rFonts w:cs="Arial"/>
          <w:i/>
        </w:rPr>
        <w:t>R</w:t>
      </w:r>
      <w:r w:rsidR="00336B8E" w:rsidRPr="008D4EA2">
        <w:rPr>
          <w:rFonts w:cs="Arial"/>
        </w:rPr>
        <w:t xml:space="preserve"> </w:t>
      </w:r>
      <w:r w:rsidR="00E033BD" w:rsidRPr="008D4EA2">
        <w:rPr>
          <w:rFonts w:cs="Arial"/>
        </w:rPr>
        <w:t>(i.e. all the points are distributed over a circular area defined by max distance with the same probability)</w:t>
      </w:r>
      <w:r w:rsidRPr="008D4EA2">
        <w:rPr>
          <w:rFonts w:cs="Arial"/>
        </w:rPr>
        <w:t>, to achieve a random uniform distribution of transmitters w</w:t>
      </w:r>
      <w:r w:rsidR="00E50974" w:rsidRPr="008D4EA2">
        <w:rPr>
          <w:rFonts w:cs="Arial"/>
        </w:rPr>
        <w:t>ithin a circular area centred a</w:t>
      </w:r>
      <w:r w:rsidR="00E033BD" w:rsidRPr="008D4EA2">
        <w:rPr>
          <w:rFonts w:cs="Arial"/>
        </w:rPr>
        <w:t>r</w:t>
      </w:r>
      <w:r w:rsidRPr="008D4EA2">
        <w:rPr>
          <w:rFonts w:cs="Arial"/>
        </w:rPr>
        <w:t xml:space="preserve">ound a given zero-point. </w:t>
      </w:r>
    </w:p>
    <w:p w14:paraId="6AD72F6A" w14:textId="77777777" w:rsidR="00F86949" w:rsidRPr="008D4EA2" w:rsidRDefault="00F86949" w:rsidP="000141E4">
      <w:pPr>
        <w:pStyle w:val="ECCParagraph"/>
        <w:rPr>
          <w:rFonts w:cs="Arial"/>
        </w:rPr>
      </w:pPr>
      <w:r w:rsidRPr="008D4EA2">
        <w:rPr>
          <w:rFonts w:cs="Arial"/>
        </w:rPr>
        <w:t xml:space="preserve">This function has one parameter - max distance - and probability of distribution along that distance is defined as: </w:t>
      </w:r>
    </w:p>
    <w:p w14:paraId="0D9D1287" w14:textId="190A8FD7" w:rsidR="000D4F50" w:rsidRPr="008D4EA2" w:rsidRDefault="000D4F50" w:rsidP="00CC44B4">
      <w:pPr>
        <w:jc w:val="right"/>
        <w:rPr>
          <w:rFonts w:ascii="Arial" w:hAnsi="Arial" w:cs="Arial"/>
        </w:rPr>
      </w:pPr>
      <w:r w:rsidRPr="008D4EA2">
        <w:rPr>
          <w:rFonts w:ascii="Arial" w:hAnsi="Arial" w:cs="Arial"/>
          <w:position w:val="-12"/>
        </w:rPr>
        <w:object w:dxaOrig="2560" w:dyaOrig="400" w14:anchorId="7063621A">
          <v:shape id="_x0000_i1155" type="#_x0000_t75" style="width:128.4pt;height:21.05pt" o:ole="" fillcolor="window">
            <v:imagedata r:id="rId1027" o:title=""/>
          </v:shape>
          <o:OLEObject Type="Embed" ProgID="Equation.3" ShapeID="_x0000_i1155" DrawAspect="Content" ObjectID="_1559564084" r:id="rId1028"/>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t xml:space="preserve">(Eq. </w:t>
      </w:r>
      <w:r w:rsidR="00CC44B4" w:rsidRPr="008D4EA2">
        <w:rPr>
          <w:rFonts w:ascii="Arial" w:hAnsi="Arial" w:cs="Arial"/>
        </w:rPr>
        <w:fldChar w:fldCharType="begin"/>
      </w:r>
      <w:r w:rsidR="00CC44B4" w:rsidRPr="008D4EA2">
        <w:rPr>
          <w:rFonts w:ascii="Arial" w:hAnsi="Arial" w:cs="Arial"/>
        </w:rPr>
        <w:instrText xml:space="preserve"> SEQ Eq \* MERGEFORMAT </w:instrText>
      </w:r>
      <w:r w:rsidR="00CC44B4" w:rsidRPr="008D4EA2">
        <w:rPr>
          <w:rFonts w:ascii="Arial" w:hAnsi="Arial" w:cs="Arial"/>
        </w:rPr>
        <w:fldChar w:fldCharType="separate"/>
      </w:r>
      <w:r w:rsidR="00F45488">
        <w:rPr>
          <w:rFonts w:ascii="Arial" w:hAnsi="Arial" w:cs="Arial"/>
          <w:noProof/>
        </w:rPr>
        <w:t>143</w:t>
      </w:r>
      <w:r w:rsidR="00CC44B4" w:rsidRPr="008D4EA2">
        <w:rPr>
          <w:rFonts w:ascii="Arial" w:hAnsi="Arial" w:cs="Arial"/>
        </w:rPr>
        <w:fldChar w:fldCharType="end"/>
      </w:r>
      <w:r w:rsidR="00CC44B4" w:rsidRPr="008D4EA2">
        <w:rPr>
          <w:rFonts w:ascii="Arial" w:hAnsi="Arial" w:cs="Arial"/>
        </w:rPr>
        <w:t>)</w:t>
      </w:r>
    </w:p>
    <w:p w14:paraId="5DDC8687" w14:textId="77777777" w:rsidR="00336B8E" w:rsidRPr="008D4EA2" w:rsidRDefault="00336B8E" w:rsidP="000D4F50">
      <w:pPr>
        <w:jc w:val="center"/>
        <w:rPr>
          <w:rFonts w:ascii="Arial" w:hAnsi="Arial" w:cs="Arial"/>
        </w:rPr>
      </w:pPr>
    </w:p>
    <w:p w14:paraId="7021DFCD" w14:textId="77777777" w:rsidR="00F86949" w:rsidRPr="008D4EA2" w:rsidRDefault="00F86949" w:rsidP="000141E4">
      <w:pPr>
        <w:pStyle w:val="ECCParagraph"/>
        <w:rPr>
          <w:rFonts w:cs="Arial"/>
        </w:rPr>
      </w:pPr>
      <w:r w:rsidRPr="008D4EA2">
        <w:rPr>
          <w:rFonts w:cs="Arial"/>
        </w:rPr>
        <w:t>The uniform polar distance distribution is typically used for deriving distance factor used in calculation of the rela</w:t>
      </w:r>
      <w:r w:rsidR="00E033BD" w:rsidRPr="008D4EA2">
        <w:rPr>
          <w:rFonts w:cs="Arial"/>
        </w:rPr>
        <w:t xml:space="preserve">tive locations of transceivers </w:t>
      </w:r>
      <w:r w:rsidRPr="008D4EA2">
        <w:rPr>
          <w:rFonts w:cs="Arial"/>
        </w:rPr>
        <w:t xml:space="preserve">within a link and between victim and interfering links. The result of the trial on such a distribution, the distance factor, is then multiplied by a coverage radius or simulation radius. Hence the default maximum value of R is set to 1, meaning that after multiplication of this random factor with the radius value, the resulting distance will be distributed uniformly along the entire coverage/simulation radius. </w:t>
      </w:r>
    </w:p>
    <w:p w14:paraId="186D8849" w14:textId="4FF09E88" w:rsidR="000D4F50" w:rsidRPr="008D4EA2" w:rsidRDefault="00E033BD" w:rsidP="002E4E7B">
      <w:pPr>
        <w:pStyle w:val="ECCParagraph"/>
        <w:rPr>
          <w:rFonts w:cs="Arial"/>
        </w:rPr>
      </w:pPr>
      <w:r w:rsidRPr="008D4EA2">
        <w:rPr>
          <w:rFonts w:cs="Arial"/>
        </w:rPr>
        <w:t>Note that this is equivalent to defining a uniform density of transmitters on a circular area together with uniform polar angle (with 360 deg) or uniform distribution in the angle domain (0,360 deg).</w:t>
      </w:r>
    </w:p>
    <w:p w14:paraId="3D1213A3" w14:textId="36D114A5" w:rsidR="000D4F50" w:rsidRPr="008D4EA2" w:rsidRDefault="00D220A1" w:rsidP="00D220A1">
      <w:pPr>
        <w:jc w:val="center"/>
        <w:rPr>
          <w:rFonts w:ascii="Arial" w:hAnsi="Arial" w:cs="Arial"/>
        </w:rPr>
      </w:pPr>
      <w:r>
        <w:rPr>
          <w:rFonts w:ascii="Arial" w:hAnsi="Arial" w:cs="Arial"/>
          <w:noProof/>
          <w:lang w:eastAsia="en-GB" w:bidi="he-IL"/>
        </w:rPr>
        <w:drawing>
          <wp:inline distT="0" distB="0" distL="0" distR="0" wp14:anchorId="59A2F22F" wp14:editId="08D53107">
            <wp:extent cx="2667600" cy="1717200"/>
            <wp:effectExtent l="0" t="0" r="0" b="0"/>
            <wp:docPr id="8667" name="Picture 8667" descr="C:\Users\bente\Pictures\39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7" descr="C:\Users\bente\Pictures\394a.png"/>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2667600" cy="1717200"/>
                    </a:xfrm>
                    <a:prstGeom prst="rect">
                      <a:avLst/>
                    </a:prstGeom>
                    <a:noFill/>
                    <a:ln>
                      <a:noFill/>
                    </a:ln>
                  </pic:spPr>
                </pic:pic>
              </a:graphicData>
            </a:graphic>
          </wp:inline>
        </w:drawing>
      </w:r>
      <w:r>
        <w:rPr>
          <w:rFonts w:ascii="Arial" w:hAnsi="Arial" w:cs="Arial"/>
          <w:noProof/>
          <w:lang w:eastAsia="en-GB" w:bidi="he-IL"/>
        </w:rPr>
        <w:drawing>
          <wp:inline distT="0" distB="0" distL="0" distR="0" wp14:anchorId="6D49209A" wp14:editId="7E880C8B">
            <wp:extent cx="3157200" cy="1720800"/>
            <wp:effectExtent l="0" t="0" r="5715" b="0"/>
            <wp:docPr id="8668" name="Picture 8668" descr="C:\Users\bente\Pictures\39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8" descr="C:\Users\bente\Pictures\394b.png"/>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3157200" cy="1720800"/>
                    </a:xfrm>
                    <a:prstGeom prst="rect">
                      <a:avLst/>
                    </a:prstGeom>
                    <a:noFill/>
                    <a:ln>
                      <a:noFill/>
                    </a:ln>
                  </pic:spPr>
                </pic:pic>
              </a:graphicData>
            </a:graphic>
          </wp:inline>
        </w:drawing>
      </w:r>
    </w:p>
    <w:p w14:paraId="79883A1D" w14:textId="5D954E77" w:rsidR="000D4F50" w:rsidRDefault="008D4EA2">
      <w:pPr>
        <w:pStyle w:val="Caption"/>
      </w:pPr>
      <w:r>
        <w:lastRenderedPageBreak/>
        <w:t xml:space="preserve">Figure </w:t>
      </w:r>
      <w:r>
        <w:fldChar w:fldCharType="begin"/>
      </w:r>
      <w:r>
        <w:instrText xml:space="preserve"> SEQ Figure \* ARABIC </w:instrText>
      </w:r>
      <w:r>
        <w:fldChar w:fldCharType="separate"/>
      </w:r>
      <w:r w:rsidR="00F45488">
        <w:rPr>
          <w:noProof/>
        </w:rPr>
        <w:t>406</w:t>
      </w:r>
      <w:r>
        <w:fldChar w:fldCharType="end"/>
      </w:r>
      <w:r w:rsidR="000D4F50" w:rsidRPr="008D4EA2">
        <w:t>: Uniform polar distance distribution: parameters (left) PDF (right)</w:t>
      </w:r>
    </w:p>
    <w:p w14:paraId="36F74FC5" w14:textId="77777777" w:rsidR="002E4E7B" w:rsidRPr="002E4E7B" w:rsidRDefault="002E4E7B" w:rsidP="002E4E7B">
      <w:pPr>
        <w:rPr>
          <w:lang w:eastAsia="en-US"/>
        </w:rPr>
      </w:pPr>
    </w:p>
    <w:p w14:paraId="7A2A6BEF" w14:textId="77777777" w:rsidR="00F86949" w:rsidRPr="008D4EA2" w:rsidRDefault="00F86949" w:rsidP="00C70E94">
      <w:pPr>
        <w:pStyle w:val="ECCAnnexheading2"/>
        <w:keepNext/>
        <w:ind w:left="578" w:hanging="578"/>
        <w:rPr>
          <w:rFonts w:cs="Arial"/>
        </w:rPr>
      </w:pPr>
      <w:r w:rsidRPr="008D4EA2">
        <w:rPr>
          <w:rFonts w:cs="Arial"/>
        </w:rPr>
        <w:t>Uniform polar angle distribution</w:t>
      </w:r>
    </w:p>
    <w:p w14:paraId="487BA456" w14:textId="77777777" w:rsidR="00E033BD" w:rsidRPr="008D4EA2" w:rsidRDefault="00F86949" w:rsidP="000141E4">
      <w:pPr>
        <w:pStyle w:val="ECCParagraph"/>
        <w:rPr>
          <w:rFonts w:cs="Arial"/>
        </w:rPr>
      </w:pPr>
      <w:r w:rsidRPr="008D4EA2">
        <w:rPr>
          <w:rFonts w:cs="Arial"/>
        </w:rPr>
        <w:t xml:space="preserve">The uniform polar angle is to be used along with </w:t>
      </w:r>
      <w:r w:rsidR="000D4F50" w:rsidRPr="008D4EA2">
        <w:rPr>
          <w:rFonts w:cs="Arial"/>
        </w:rPr>
        <w:t>“</w:t>
      </w:r>
      <w:r w:rsidRPr="008D4EA2">
        <w:rPr>
          <w:rFonts w:cs="Arial"/>
        </w:rPr>
        <w:t>Uniform polar distance</w:t>
      </w:r>
      <w:r w:rsidR="000D4F50" w:rsidRPr="008D4EA2">
        <w:rPr>
          <w:rFonts w:cs="Arial"/>
        </w:rPr>
        <w:t>”</w:t>
      </w:r>
      <w:r w:rsidRPr="008D4EA2">
        <w:rPr>
          <w:rFonts w:cs="Arial"/>
        </w:rPr>
        <w:t xml:space="preserve">, this function is designed to describe a uniform distribution of transmitters within a circular area centred around a given zero-point. But whereas </w:t>
      </w:r>
      <w:r w:rsidR="000D4F50" w:rsidRPr="008D4EA2">
        <w:rPr>
          <w:rFonts w:cs="Arial"/>
        </w:rPr>
        <w:t>“</w:t>
      </w:r>
      <w:r w:rsidRPr="008D4EA2">
        <w:rPr>
          <w:rFonts w:cs="Arial"/>
        </w:rPr>
        <w:t>Uniform polar distance</w:t>
      </w:r>
      <w:r w:rsidR="000D4F50" w:rsidRPr="008D4EA2">
        <w:rPr>
          <w:rFonts w:cs="Arial"/>
        </w:rPr>
        <w:t>”</w:t>
      </w:r>
      <w:r w:rsidRPr="008D4EA2">
        <w:rPr>
          <w:rFonts w:cs="Arial"/>
        </w:rPr>
        <w:t xml:space="preserve"> describes random distance to centre point, the </w:t>
      </w:r>
      <w:r w:rsidR="000D4F50" w:rsidRPr="008D4EA2">
        <w:rPr>
          <w:rFonts w:cs="Arial"/>
        </w:rPr>
        <w:t>“</w:t>
      </w:r>
      <w:r w:rsidRPr="008D4EA2">
        <w:rPr>
          <w:rFonts w:cs="Arial"/>
        </w:rPr>
        <w:t>Uniform polar angle</w:t>
      </w:r>
      <w:r w:rsidR="000D4F50" w:rsidRPr="008D4EA2">
        <w:rPr>
          <w:rFonts w:cs="Arial"/>
        </w:rPr>
        <w:t>”</w:t>
      </w:r>
      <w:r w:rsidRPr="008D4EA2">
        <w:rPr>
          <w:rFonts w:cs="Arial"/>
        </w:rPr>
        <w:t xml:space="preserve"> function defines random angle (azimuth) of transmitte</w:t>
      </w:r>
      <w:r w:rsidR="00E033BD" w:rsidRPr="008D4EA2">
        <w:rPr>
          <w:rFonts w:cs="Arial"/>
        </w:rPr>
        <w:t>r with regards to centre point.</w:t>
      </w:r>
    </w:p>
    <w:p w14:paraId="553A464C" w14:textId="77777777" w:rsidR="00336B8E" w:rsidRPr="008D4EA2" w:rsidRDefault="00F86949" w:rsidP="000141E4">
      <w:pPr>
        <w:pStyle w:val="ECCParagraph"/>
        <w:rPr>
          <w:rFonts w:cs="Arial"/>
        </w:rPr>
      </w:pPr>
      <w:r w:rsidRPr="008D4EA2">
        <w:rPr>
          <w:rFonts w:cs="Arial"/>
        </w:rPr>
        <w:t>This function has one input parameter - maximum angle A</w:t>
      </w:r>
      <w:r w:rsidRPr="008D4EA2">
        <w:rPr>
          <w:rFonts w:cs="Arial"/>
          <w:vertAlign w:val="subscript"/>
        </w:rPr>
        <w:t>max</w:t>
      </w:r>
      <w:r w:rsidRPr="008D4EA2">
        <w:rPr>
          <w:rFonts w:cs="Arial"/>
        </w:rPr>
        <w:t xml:space="preserve"> - and </w:t>
      </w:r>
      <w:r w:rsidR="00E033BD" w:rsidRPr="008D4EA2">
        <w:rPr>
          <w:rFonts w:cs="Arial"/>
        </w:rPr>
        <w:t xml:space="preserve">the </w:t>
      </w:r>
      <w:r w:rsidRPr="008D4EA2">
        <w:rPr>
          <w:rFonts w:cs="Arial"/>
        </w:rPr>
        <w:t>generated random values will be placed with equal probability (uniform distrbution function) within the range -A</w:t>
      </w:r>
      <w:r w:rsidRPr="008D4EA2">
        <w:rPr>
          <w:rFonts w:cs="Arial"/>
          <w:vertAlign w:val="subscript"/>
        </w:rPr>
        <w:t>max</w:t>
      </w:r>
      <w:r w:rsidRPr="008D4EA2">
        <w:rPr>
          <w:rFonts w:cs="Arial"/>
        </w:rPr>
        <w:t>...A</w:t>
      </w:r>
      <w:r w:rsidRPr="008D4EA2">
        <w:rPr>
          <w:rFonts w:cs="Arial"/>
          <w:vertAlign w:val="subscript"/>
        </w:rPr>
        <w:t>max</w:t>
      </w:r>
      <w:r w:rsidR="00E033BD" w:rsidRPr="008D4EA2">
        <w:rPr>
          <w:rFonts w:cs="Arial"/>
        </w:rPr>
        <w:t xml:space="preserve">. </w:t>
      </w:r>
    </w:p>
    <w:p w14:paraId="21352174" w14:textId="5CFEA896" w:rsidR="000D4F50" w:rsidRPr="008D4EA2" w:rsidRDefault="00E033BD" w:rsidP="002E4E7B">
      <w:pPr>
        <w:pStyle w:val="ECCParagraph"/>
        <w:rPr>
          <w:rFonts w:cs="Arial"/>
        </w:rPr>
      </w:pPr>
      <w:r w:rsidRPr="008D4EA2">
        <w:rPr>
          <w:rFonts w:cs="Arial"/>
        </w:rPr>
        <w:t xml:space="preserve">This </w:t>
      </w:r>
      <w:r w:rsidR="00336B8E" w:rsidRPr="008D4EA2">
        <w:rPr>
          <w:rFonts w:cs="Arial"/>
        </w:rPr>
        <w:t xml:space="preserve">distribution </w:t>
      </w:r>
      <w:r w:rsidRPr="008D4EA2">
        <w:rPr>
          <w:rFonts w:cs="Arial"/>
        </w:rPr>
        <w:t>is similar to uniform distribution but in the angle domain.</w:t>
      </w:r>
    </w:p>
    <w:p w14:paraId="0E5113BE" w14:textId="6A2C87CD" w:rsidR="000D4F50" w:rsidRPr="008D4EA2" w:rsidRDefault="00D220A1" w:rsidP="00D220A1">
      <w:pPr>
        <w:jc w:val="center"/>
        <w:rPr>
          <w:rFonts w:ascii="Arial" w:hAnsi="Arial" w:cs="Arial"/>
        </w:rPr>
      </w:pPr>
      <w:r>
        <w:rPr>
          <w:rFonts w:ascii="Arial" w:hAnsi="Arial" w:cs="Arial"/>
          <w:noProof/>
          <w:lang w:eastAsia="en-GB" w:bidi="he-IL"/>
        </w:rPr>
        <w:drawing>
          <wp:inline distT="0" distB="0" distL="0" distR="0" wp14:anchorId="1EE9F0D5" wp14:editId="088960A7">
            <wp:extent cx="2667600" cy="1713600"/>
            <wp:effectExtent l="0" t="0" r="0" b="1270"/>
            <wp:docPr id="8669" name="Picture 8669" descr="C:\Users\bente\Pictures\39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9" descr="C:\Users\bente\Pictures\395a.png"/>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2667600" cy="1713600"/>
                    </a:xfrm>
                    <a:prstGeom prst="rect">
                      <a:avLst/>
                    </a:prstGeom>
                    <a:noFill/>
                    <a:ln>
                      <a:noFill/>
                    </a:ln>
                  </pic:spPr>
                </pic:pic>
              </a:graphicData>
            </a:graphic>
          </wp:inline>
        </w:drawing>
      </w:r>
      <w:r>
        <w:rPr>
          <w:rFonts w:ascii="Arial" w:hAnsi="Arial" w:cs="Arial"/>
          <w:noProof/>
          <w:lang w:eastAsia="en-GB" w:bidi="he-IL"/>
        </w:rPr>
        <w:drawing>
          <wp:inline distT="0" distB="0" distL="0" distR="0" wp14:anchorId="1E38440E" wp14:editId="194DA323">
            <wp:extent cx="3160800" cy="1706400"/>
            <wp:effectExtent l="0" t="0" r="1905" b="8255"/>
            <wp:docPr id="8670" name="Picture 8670" descr="C:\Users\bente\Pictures\39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0" descr="C:\Users\bente\Pictures\395b.png"/>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3160800" cy="1706400"/>
                    </a:xfrm>
                    <a:prstGeom prst="rect">
                      <a:avLst/>
                    </a:prstGeom>
                    <a:noFill/>
                    <a:ln>
                      <a:noFill/>
                    </a:ln>
                  </pic:spPr>
                </pic:pic>
              </a:graphicData>
            </a:graphic>
          </wp:inline>
        </w:drawing>
      </w:r>
    </w:p>
    <w:p w14:paraId="576F2721" w14:textId="677E18EF" w:rsidR="000D4F50" w:rsidRPr="008D4EA2" w:rsidRDefault="008D4EA2">
      <w:pPr>
        <w:pStyle w:val="Caption"/>
      </w:pPr>
      <w:r>
        <w:t xml:space="preserve">Figure </w:t>
      </w:r>
      <w:r>
        <w:fldChar w:fldCharType="begin"/>
      </w:r>
      <w:r>
        <w:instrText xml:space="preserve"> SEQ Figure \* ARABIC </w:instrText>
      </w:r>
      <w:r>
        <w:fldChar w:fldCharType="separate"/>
      </w:r>
      <w:r w:rsidR="00F45488">
        <w:rPr>
          <w:noProof/>
        </w:rPr>
        <w:t>407</w:t>
      </w:r>
      <w:r>
        <w:fldChar w:fldCharType="end"/>
      </w:r>
      <w:r w:rsidR="000D4F50" w:rsidRPr="008D4EA2">
        <w:t>: Uniform polar angle distribution: parameters (left) PDF (right)</w:t>
      </w:r>
    </w:p>
    <w:p w14:paraId="5E3D0549" w14:textId="77777777" w:rsidR="00F86949" w:rsidRPr="008D4EA2" w:rsidRDefault="00F86949" w:rsidP="002E1DBD">
      <w:pPr>
        <w:pStyle w:val="ECCAnnexheading2"/>
        <w:rPr>
          <w:rFonts w:cs="Arial"/>
        </w:rPr>
      </w:pPr>
      <w:r w:rsidRPr="008D4EA2">
        <w:rPr>
          <w:rFonts w:cs="Arial"/>
        </w:rPr>
        <w:t>User-defined (stair) distribution</w:t>
      </w:r>
    </w:p>
    <w:p w14:paraId="6600BBBA" w14:textId="77777777" w:rsidR="00F86949" w:rsidRPr="00B2767D" w:rsidRDefault="00F86949" w:rsidP="000141E4">
      <w:pPr>
        <w:pStyle w:val="ECCParagraph"/>
      </w:pPr>
      <w:r w:rsidRPr="008D4EA2">
        <w:rPr>
          <w:rFonts w:cs="Arial"/>
        </w:rPr>
        <w:t xml:space="preserve">The user-defined (stair) is the discrete alternative of continuous </w:t>
      </w:r>
      <w:r w:rsidR="00336B8E" w:rsidRPr="008D4EA2">
        <w:rPr>
          <w:rFonts w:cs="Arial"/>
        </w:rPr>
        <w:t xml:space="preserve">User-defined function described </w:t>
      </w:r>
      <w:r w:rsidRPr="008D4EA2">
        <w:rPr>
          <w:rFonts w:cs="Arial"/>
        </w:rPr>
        <w:t xml:space="preserve">above. The Stair function is defined </w:t>
      </w:r>
      <w:r w:rsidR="00356B99" w:rsidRPr="008D4EA2">
        <w:rPr>
          <w:rFonts w:cs="Arial"/>
          <w:snapToGrid w:val="0"/>
        </w:rPr>
        <w:t xml:space="preserve">through a discrete set of values </w:t>
      </w:r>
      <w:r w:rsidR="00356B99" w:rsidRPr="008D4EA2">
        <w:rPr>
          <w:rStyle w:val="Math"/>
          <w:rFonts w:ascii="Arial" w:hAnsi="Arial" w:cs="Arial"/>
          <w:sz w:val="20"/>
          <w:lang w:val="en-GB"/>
        </w:rPr>
        <w:t xml:space="preserve">Xi, i = 1…N </w:t>
      </w:r>
      <w:r w:rsidR="00356B99" w:rsidRPr="008D4EA2">
        <w:rPr>
          <w:rFonts w:cs="Arial"/>
          <w:snapToGrid w:val="0"/>
        </w:rPr>
        <w:t>and associated probabilities S(Xi)</w:t>
      </w:r>
      <w:r w:rsidR="00356B99" w:rsidRPr="008D4EA2">
        <w:rPr>
          <w:rFonts w:cs="Arial"/>
        </w:rPr>
        <w:t xml:space="preserve"> . This is the </w:t>
      </w:r>
      <w:r w:rsidRPr="008D4EA2">
        <w:rPr>
          <w:rFonts w:cs="Arial"/>
        </w:rPr>
        <w:t>pair</w:t>
      </w:r>
      <w:r w:rsidR="00356B99" w:rsidRPr="008D4EA2">
        <w:rPr>
          <w:rFonts w:cs="Arial"/>
        </w:rPr>
        <w:t xml:space="preserve"> of set</w:t>
      </w:r>
      <w:r w:rsidRPr="008D4EA2">
        <w:rPr>
          <w:rFonts w:cs="Arial"/>
        </w:rPr>
        <w:t xml:space="preserve"> (Xi, S(Xi)) where Xi represents all possible values that might be assigne</w:t>
      </w:r>
      <w:r w:rsidR="00A0267F" w:rsidRPr="008D4EA2">
        <w:rPr>
          <w:rFonts w:cs="Arial"/>
        </w:rPr>
        <w:t>d</w:t>
      </w:r>
      <w:r w:rsidRPr="008D4EA2">
        <w:rPr>
          <w:rFonts w:cs="Arial"/>
        </w:rPr>
        <w:t xml:space="preserve"> to the variable, whereas S(Xi) represents their cumulative</w:t>
      </w:r>
      <w:r w:rsidRPr="00B2767D">
        <w:t xml:space="preserve"> probabilities: </w:t>
      </w:r>
    </w:p>
    <w:p w14:paraId="452EB23A" w14:textId="7B24333F" w:rsidR="00336B8E" w:rsidRPr="004A37DF" w:rsidRDefault="00356B99" w:rsidP="00CC44B4">
      <w:pPr>
        <w:jc w:val="right"/>
      </w:pPr>
      <w:r w:rsidRPr="004A37DF">
        <w:rPr>
          <w:position w:val="-30"/>
        </w:rPr>
        <w:object w:dxaOrig="1719" w:dyaOrig="700" w14:anchorId="5BC6CC91">
          <v:shape id="_x0000_i1156" type="#_x0000_t75" style="width:87pt;height:35.3pt" o:ole="" fillcolor="window">
            <v:imagedata r:id="rId1033" o:title=""/>
          </v:shape>
          <o:OLEObject Type="Embed" ProgID="Equation.3" ShapeID="_x0000_i1156" DrawAspect="Content" ObjectID="_1559564085" r:id="rId1034"/>
        </w:object>
      </w:r>
      <w:r w:rsidR="00CC44B4" w:rsidRPr="00126A7B">
        <w:tab/>
      </w:r>
      <w:r w:rsidR="00CC44B4" w:rsidRPr="00126A7B">
        <w:tab/>
      </w:r>
      <w:r w:rsidR="00CC44B4" w:rsidRPr="00126A7B">
        <w:tab/>
      </w:r>
      <w:r w:rsidR="00CC44B4" w:rsidRPr="00126A7B">
        <w:tab/>
      </w:r>
      <w:r w:rsidR="00CC44B4" w:rsidRPr="00126A7B">
        <w:tab/>
        <w:t xml:space="preserve"> </w:t>
      </w:r>
      <w:r w:rsidR="00CC44B4" w:rsidRPr="004A37DF">
        <w:rPr>
          <w:rFonts w:ascii="Calibri" w:hAnsi="Calibri"/>
        </w:rPr>
        <w:t xml:space="preserve">(Eq. </w:t>
      </w:r>
      <w:r w:rsidR="00CC44B4" w:rsidRPr="004A37DF">
        <w:rPr>
          <w:rFonts w:ascii="Calibri" w:hAnsi="Calibri"/>
        </w:rPr>
        <w:fldChar w:fldCharType="begin"/>
      </w:r>
      <w:r w:rsidR="00CC44B4" w:rsidRPr="00B2767D">
        <w:rPr>
          <w:rFonts w:ascii="Calibri" w:hAnsi="Calibri"/>
        </w:rPr>
        <w:instrText xml:space="preserve"> SEQ Eq \* MERGEFORMAT </w:instrText>
      </w:r>
      <w:r w:rsidR="00CC44B4" w:rsidRPr="004A37DF">
        <w:rPr>
          <w:rFonts w:ascii="Calibri" w:hAnsi="Calibri"/>
        </w:rPr>
        <w:fldChar w:fldCharType="separate"/>
      </w:r>
      <w:r w:rsidR="00F45488">
        <w:rPr>
          <w:rFonts w:ascii="Calibri" w:hAnsi="Calibri"/>
          <w:noProof/>
        </w:rPr>
        <w:t>144</w:t>
      </w:r>
      <w:r w:rsidR="00CC44B4" w:rsidRPr="004A37DF">
        <w:rPr>
          <w:rFonts w:ascii="Calibri" w:hAnsi="Calibri"/>
        </w:rPr>
        <w:fldChar w:fldCharType="end"/>
      </w:r>
      <w:r w:rsidR="00CC44B4" w:rsidRPr="00126A7B">
        <w:rPr>
          <w:rFonts w:ascii="Calibri" w:hAnsi="Calibri"/>
        </w:rPr>
        <w:t>)</w:t>
      </w:r>
    </w:p>
    <w:p w14:paraId="2B7824E0" w14:textId="77777777" w:rsidR="00356B99" w:rsidRPr="002E4E7B" w:rsidRDefault="00356B99" w:rsidP="00356B99">
      <w:pPr>
        <w:rPr>
          <w:rFonts w:ascii="Arial" w:hAnsi="Arial" w:cs="Arial"/>
        </w:rPr>
      </w:pPr>
    </w:p>
    <w:p w14:paraId="3B2B7BFE" w14:textId="77777777" w:rsidR="00336B8E" w:rsidRPr="00B2767D" w:rsidRDefault="00356B99" w:rsidP="000141E4">
      <w:pPr>
        <w:pStyle w:val="ECCParagraph"/>
      </w:pPr>
      <w:r w:rsidRPr="00B2767D">
        <w:t xml:space="preserve">Such a distribution will be entered in form of a list of couples </w:t>
      </w:r>
      <w:r w:rsidRPr="00B2767D">
        <w:rPr>
          <w:i/>
        </w:rPr>
        <w:t>(Xi, S(X</w:t>
      </w:r>
      <w:r w:rsidRPr="00B2767D">
        <w:rPr>
          <w:i/>
          <w:vertAlign w:val="subscript"/>
        </w:rPr>
        <w:t>i</w:t>
      </w:r>
      <w:r w:rsidRPr="00B2767D">
        <w:rPr>
          <w:i/>
        </w:rPr>
        <w:t xml:space="preserve">)). </w:t>
      </w:r>
      <w:r w:rsidR="00336B8E" w:rsidRPr="00B2767D">
        <w:t>Entering such a distribution in cumulated form allow to control that the sum of the probabilities is equal to 1.</w:t>
      </w:r>
    </w:p>
    <w:p w14:paraId="5F1C40C2" w14:textId="77777777" w:rsidR="00F86949" w:rsidRPr="00B2767D" w:rsidRDefault="00356B99" w:rsidP="000141E4">
      <w:pPr>
        <w:pStyle w:val="ECCParagraph"/>
      </w:pPr>
      <w:r w:rsidRPr="00B2767D">
        <w:t>The definition range of the input Cum. Prob. (</w:t>
      </w:r>
      <w:r w:rsidR="00F86949" w:rsidRPr="00B2767D">
        <w:t>S(Xi)</w:t>
      </w:r>
      <w:r w:rsidRPr="00B2767D">
        <w:t>) is (</w:t>
      </w:r>
      <w:r w:rsidR="00F86949" w:rsidRPr="00B2767D">
        <w:t xml:space="preserve">0, 1) </w:t>
      </w:r>
    </w:p>
    <w:p w14:paraId="59ED36F4" w14:textId="77777777" w:rsidR="004A057B" w:rsidRPr="00B2767D" w:rsidRDefault="004A057B" w:rsidP="00C70E94">
      <w:pPr>
        <w:pStyle w:val="ECCParagraph"/>
        <w:keepNext/>
      </w:pPr>
      <w:r w:rsidRPr="00B2767D">
        <w:lastRenderedPageBreak/>
        <w:t>This example returns frequencies that will operate at 904 MHz, for another snapshot it will be 902 MHz, etc…</w:t>
      </w:r>
    </w:p>
    <w:p w14:paraId="7C621EBB" w14:textId="573D50C1" w:rsidR="004A057B" w:rsidRPr="00126A7B" w:rsidRDefault="00D220A1" w:rsidP="00C70E94">
      <w:pPr>
        <w:keepNext/>
        <w:widowControl w:val="0"/>
        <w:jc w:val="center"/>
        <w:rPr>
          <w:rFonts w:ascii="Calibri" w:hAnsi="Calibri"/>
        </w:rPr>
      </w:pPr>
      <w:r>
        <w:rPr>
          <w:noProof/>
          <w:lang w:eastAsia="en-GB" w:bidi="he-IL"/>
        </w:rPr>
        <w:drawing>
          <wp:inline distT="0" distB="0" distL="0" distR="0" wp14:anchorId="74983864" wp14:editId="1E44FA26">
            <wp:extent cx="2667600" cy="1713600"/>
            <wp:effectExtent l="0" t="0" r="0" b="1270"/>
            <wp:docPr id="8671" name="Picture 8671" descr="C:\Users\bente\Pictures\39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1" descr="C:\Users\bente\Pictures\396a.png"/>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2667600" cy="1713600"/>
                    </a:xfrm>
                    <a:prstGeom prst="rect">
                      <a:avLst/>
                    </a:prstGeom>
                    <a:noFill/>
                    <a:ln>
                      <a:noFill/>
                    </a:ln>
                  </pic:spPr>
                </pic:pic>
              </a:graphicData>
            </a:graphic>
          </wp:inline>
        </w:drawing>
      </w:r>
      <w:r w:rsidR="00D525BA" w:rsidRPr="00126A7B">
        <w:t xml:space="preserve">  </w:t>
      </w:r>
      <w:r>
        <w:rPr>
          <w:noProof/>
          <w:lang w:eastAsia="en-GB" w:bidi="he-IL"/>
        </w:rPr>
        <w:drawing>
          <wp:inline distT="0" distB="0" distL="0" distR="0" wp14:anchorId="47F776F0" wp14:editId="63B7D3CB">
            <wp:extent cx="3229200" cy="1742400"/>
            <wp:effectExtent l="0" t="0" r="0" b="0"/>
            <wp:docPr id="1856" name="Picture 1856" descr="C:\Users\bente\Pictures\39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2" descr="C:\Users\bente\Pictures\396b.png"/>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3229200" cy="1742400"/>
                    </a:xfrm>
                    <a:prstGeom prst="rect">
                      <a:avLst/>
                    </a:prstGeom>
                    <a:noFill/>
                    <a:ln>
                      <a:noFill/>
                    </a:ln>
                  </pic:spPr>
                </pic:pic>
              </a:graphicData>
            </a:graphic>
          </wp:inline>
        </w:drawing>
      </w:r>
    </w:p>
    <w:p w14:paraId="5B41E1F2" w14:textId="23AC6050" w:rsidR="004A057B" w:rsidRDefault="00C70E94">
      <w:pPr>
        <w:pStyle w:val="Caption"/>
      </w:pPr>
      <w:r>
        <w:t xml:space="preserve">Figure </w:t>
      </w:r>
      <w:r>
        <w:fldChar w:fldCharType="begin"/>
      </w:r>
      <w:r>
        <w:instrText xml:space="preserve"> SEQ Figure \* ARABIC </w:instrText>
      </w:r>
      <w:r>
        <w:fldChar w:fldCharType="separate"/>
      </w:r>
      <w:r w:rsidR="00F45488">
        <w:rPr>
          <w:noProof/>
        </w:rPr>
        <w:t>408</w:t>
      </w:r>
      <w:r>
        <w:fldChar w:fldCharType="end"/>
      </w:r>
      <w:r w:rsidR="004A057B" w:rsidRPr="00C70E94">
        <w:t>: User defined (stair)</w:t>
      </w:r>
      <w:r w:rsidR="00D525BA" w:rsidRPr="00C70E94">
        <w:t>: parameters (left) PDF (right)</w:t>
      </w:r>
    </w:p>
    <w:p w14:paraId="309672E3" w14:textId="77777777" w:rsidR="002E4E7B" w:rsidRPr="002E4E7B" w:rsidRDefault="002E4E7B" w:rsidP="002E4E7B">
      <w:pPr>
        <w:rPr>
          <w:lang w:eastAsia="en-US"/>
        </w:rPr>
      </w:pPr>
    </w:p>
    <w:p w14:paraId="0985DE0E" w14:textId="77777777" w:rsidR="00F86949" w:rsidRPr="008D4EA2" w:rsidRDefault="00F86949" w:rsidP="002E1DBD">
      <w:pPr>
        <w:pStyle w:val="ECCAnnexheading2"/>
        <w:rPr>
          <w:rFonts w:cs="Arial"/>
        </w:rPr>
      </w:pPr>
      <w:r w:rsidRPr="008D4EA2">
        <w:rPr>
          <w:rFonts w:cs="Arial"/>
        </w:rPr>
        <w:t>Discrete uniform distribution</w:t>
      </w:r>
    </w:p>
    <w:p w14:paraId="6FA46A18" w14:textId="77777777" w:rsidR="00F86949" w:rsidRPr="008D4EA2" w:rsidRDefault="00F86949" w:rsidP="000141E4">
      <w:pPr>
        <w:pStyle w:val="ECCParagraph"/>
        <w:rPr>
          <w:rFonts w:cs="Arial"/>
        </w:rPr>
      </w:pPr>
      <w:r w:rsidRPr="008D4EA2">
        <w:rPr>
          <w:rFonts w:cs="Arial"/>
        </w:rPr>
        <w:t xml:space="preserve">The discrete uniform is the discrete alternative of the Uniform distribution described above. The Discrete uniform distribution is defined by the following parameters: </w:t>
      </w:r>
    </w:p>
    <w:p w14:paraId="1186FE9A" w14:textId="1DA2C706" w:rsidR="00C952F4" w:rsidRPr="008D4EA2" w:rsidRDefault="00C952F4" w:rsidP="00C70E94">
      <w:pPr>
        <w:pStyle w:val="ECCParBulleted"/>
      </w:pPr>
      <w:r w:rsidRPr="008D4EA2">
        <w:t xml:space="preserve">Lower bound </w:t>
      </w:r>
      <w:r w:rsidRPr="008D4EA2">
        <w:rPr>
          <w:i/>
        </w:rPr>
        <w:t>X</w:t>
      </w:r>
      <w:r w:rsidRPr="008D4EA2">
        <w:rPr>
          <w:i/>
          <w:vertAlign w:val="subscript"/>
        </w:rPr>
        <w:t>min</w:t>
      </w:r>
      <w:r w:rsidRPr="008D4EA2">
        <w:t xml:space="preserve"> of the distribution</w:t>
      </w:r>
      <w:r w:rsidR="00C70E94">
        <w:t>;</w:t>
      </w:r>
    </w:p>
    <w:p w14:paraId="02E2125F" w14:textId="08B9F764" w:rsidR="00C952F4" w:rsidRPr="008D4EA2" w:rsidRDefault="00C952F4" w:rsidP="00C70E94">
      <w:pPr>
        <w:pStyle w:val="ECCParBulleted"/>
      </w:pPr>
      <w:r w:rsidRPr="008D4EA2">
        <w:t xml:space="preserve">Upper bound </w:t>
      </w:r>
      <w:r w:rsidRPr="008D4EA2">
        <w:rPr>
          <w:i/>
        </w:rPr>
        <w:t>X</w:t>
      </w:r>
      <w:r w:rsidRPr="008D4EA2">
        <w:rPr>
          <w:i/>
          <w:vertAlign w:val="subscript"/>
        </w:rPr>
        <w:t>max</w:t>
      </w:r>
      <w:r w:rsidRPr="008D4EA2">
        <w:t xml:space="preserve"> of the distribution</w:t>
      </w:r>
      <w:r w:rsidR="00C70E94">
        <w:t>;</w:t>
      </w:r>
    </w:p>
    <w:p w14:paraId="35E7715F" w14:textId="4B704593" w:rsidR="00C952F4" w:rsidRPr="008D4EA2" w:rsidRDefault="00C952F4" w:rsidP="00C70E94">
      <w:pPr>
        <w:pStyle w:val="ECCParBulleted"/>
      </w:pPr>
      <w:r w:rsidRPr="008D4EA2">
        <w:t xml:space="preserve">Step </w:t>
      </w:r>
      <w:r w:rsidRPr="008D4EA2">
        <w:rPr>
          <w:i/>
        </w:rPr>
        <w:t>S</w:t>
      </w:r>
      <w:r w:rsidRPr="008D4EA2">
        <w:t xml:space="preserve"> (e.g. channel spacing in the c</w:t>
      </w:r>
      <w:r w:rsidR="00C70E94">
        <w:t>ase of frequency distributions);</w:t>
      </w:r>
    </w:p>
    <w:p w14:paraId="0AF51F76" w14:textId="2D29E61B" w:rsidR="00C952F4" w:rsidRPr="008D4EA2" w:rsidRDefault="00C952F4" w:rsidP="00C70E94">
      <w:pPr>
        <w:pStyle w:val="ECCParBulleted"/>
      </w:pPr>
      <w:r w:rsidRPr="008D4EA2">
        <w:t xml:space="preserve">Step shift </w:t>
      </w:r>
      <w:r w:rsidRPr="008D4EA2">
        <w:rPr>
          <w:i/>
        </w:rPr>
        <w:t>Ss</w:t>
      </w:r>
      <w:r w:rsidRPr="008D4EA2">
        <w:t xml:space="preserve"> (e.g. to set the step values to the centre frequency of the channel)</w:t>
      </w:r>
      <w:r w:rsidR="00C70E94">
        <w:t>.</w:t>
      </w:r>
    </w:p>
    <w:p w14:paraId="78C4A318" w14:textId="77777777" w:rsidR="00F86949" w:rsidRPr="008D4EA2" w:rsidRDefault="00F86949" w:rsidP="00F86949">
      <w:pPr>
        <w:rPr>
          <w:rFonts w:ascii="Arial" w:hAnsi="Arial" w:cs="Arial"/>
        </w:rPr>
      </w:pPr>
    </w:p>
    <w:p w14:paraId="2AB1B686" w14:textId="37BCF58D" w:rsidR="00C952F4" w:rsidRPr="00965FD8" w:rsidRDefault="00D220A1" w:rsidP="00C952F4">
      <w:pPr>
        <w:jc w:val="center"/>
        <w:rPr>
          <w:rFonts w:ascii="Arial" w:hAnsi="Arial" w:cs="Arial"/>
          <w:noProof/>
          <w:lang w:eastAsia="en-US"/>
        </w:rPr>
      </w:pPr>
      <w:r>
        <w:rPr>
          <w:rFonts w:ascii="Arial" w:hAnsi="Arial" w:cs="Arial"/>
          <w:noProof/>
          <w:lang w:eastAsia="en-GB" w:bidi="he-IL"/>
        </w:rPr>
        <w:drawing>
          <wp:inline distT="0" distB="0" distL="0" distR="0" wp14:anchorId="152A71F1" wp14:editId="54DCAB64">
            <wp:extent cx="2664000" cy="1713600"/>
            <wp:effectExtent l="0" t="0" r="3175" b="1270"/>
            <wp:docPr id="1858" name="Picture 1858" descr="C:\Users\bente\Pictures\39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3" descr="C:\Users\bente\Pictures\397a.png"/>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2664000" cy="1713600"/>
                    </a:xfrm>
                    <a:prstGeom prst="rect">
                      <a:avLst/>
                    </a:prstGeom>
                    <a:noFill/>
                    <a:ln>
                      <a:noFill/>
                    </a:ln>
                  </pic:spPr>
                </pic:pic>
              </a:graphicData>
            </a:graphic>
          </wp:inline>
        </w:drawing>
      </w:r>
      <w:r>
        <w:rPr>
          <w:rFonts w:ascii="Arial" w:hAnsi="Arial" w:cs="Arial"/>
          <w:noProof/>
          <w:lang w:eastAsia="en-GB" w:bidi="he-IL"/>
        </w:rPr>
        <w:drawing>
          <wp:inline distT="0" distB="0" distL="0" distR="0" wp14:anchorId="53A01DB9" wp14:editId="30A7FDB6">
            <wp:extent cx="3160800" cy="1706400"/>
            <wp:effectExtent l="0" t="0" r="1905" b="8255"/>
            <wp:docPr id="1859" name="Picture 1859" descr="C:\Users\bente\Pictures\39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4" descr="C:\Users\bente\Pictures\397b.png"/>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3160800" cy="1706400"/>
                    </a:xfrm>
                    <a:prstGeom prst="rect">
                      <a:avLst/>
                    </a:prstGeom>
                    <a:noFill/>
                    <a:ln>
                      <a:noFill/>
                    </a:ln>
                  </pic:spPr>
                </pic:pic>
              </a:graphicData>
            </a:graphic>
          </wp:inline>
        </w:drawing>
      </w:r>
    </w:p>
    <w:p w14:paraId="7EB3EE3F" w14:textId="56552EB2" w:rsidR="00C952F4" w:rsidRPr="00C70E94" w:rsidRDefault="00C70E94">
      <w:pPr>
        <w:pStyle w:val="Caption"/>
      </w:pPr>
      <w:r>
        <w:t xml:space="preserve">Figure </w:t>
      </w:r>
      <w:r>
        <w:fldChar w:fldCharType="begin"/>
      </w:r>
      <w:r>
        <w:instrText xml:space="preserve"> SEQ Figure \* ARABIC </w:instrText>
      </w:r>
      <w:r>
        <w:fldChar w:fldCharType="separate"/>
      </w:r>
      <w:r w:rsidR="00F45488">
        <w:rPr>
          <w:noProof/>
        </w:rPr>
        <w:t>409</w:t>
      </w:r>
      <w:r>
        <w:fldChar w:fldCharType="end"/>
      </w:r>
      <w:r w:rsidR="00C952F4" w:rsidRPr="00C70E94">
        <w:t>: Discrete uniform distribution</w:t>
      </w:r>
      <w:r w:rsidR="00D525BA" w:rsidRPr="00C70E94">
        <w:t>: parameters (left) CDF (right)</w:t>
      </w:r>
    </w:p>
    <w:p w14:paraId="57C7D03C" w14:textId="77777777" w:rsidR="00C952F4" w:rsidRPr="00965FD8" w:rsidRDefault="00C952F4" w:rsidP="00F86949">
      <w:pPr>
        <w:rPr>
          <w:rFonts w:ascii="Arial" w:hAnsi="Arial" w:cs="Arial"/>
          <w:noProof/>
          <w:lang w:eastAsia="en-US"/>
        </w:rPr>
      </w:pPr>
    </w:p>
    <w:p w14:paraId="278C76A0" w14:textId="77777777" w:rsidR="00F86949" w:rsidRPr="008D4EA2" w:rsidRDefault="00F86949" w:rsidP="000141E4">
      <w:pPr>
        <w:pStyle w:val="ECCParagraph"/>
        <w:rPr>
          <w:rFonts w:cs="Arial"/>
        </w:rPr>
      </w:pPr>
      <w:r w:rsidRPr="008D4EA2">
        <w:rPr>
          <w:rFonts w:cs="Arial"/>
        </w:rPr>
        <w:t xml:space="preserve">As a result, the generated discrete random parameter will be taking the following values: </w:t>
      </w:r>
    </w:p>
    <w:p w14:paraId="52AF9005" w14:textId="77777777" w:rsidR="00D7744E" w:rsidRPr="008D4EA2" w:rsidRDefault="00D7744E" w:rsidP="00F86949">
      <w:pPr>
        <w:rPr>
          <w:rFonts w:ascii="Arial" w:hAnsi="Arial" w:cs="Arial"/>
        </w:rPr>
      </w:pPr>
    </w:p>
    <w:p w14:paraId="3434FCFD" w14:textId="56DA8B25" w:rsidR="00D525BA" w:rsidRPr="008D4EA2" w:rsidRDefault="00D525BA" w:rsidP="00CC44B4">
      <w:pPr>
        <w:jc w:val="right"/>
        <w:rPr>
          <w:rFonts w:ascii="Arial" w:hAnsi="Arial" w:cs="Arial"/>
        </w:rPr>
      </w:pPr>
      <w:r w:rsidRPr="008D4EA2">
        <w:rPr>
          <w:rFonts w:ascii="Arial" w:hAnsi="Arial" w:cs="Arial"/>
          <w:position w:val="-12"/>
        </w:rPr>
        <w:object w:dxaOrig="2220" w:dyaOrig="360" w14:anchorId="3BC5ECD9">
          <v:shape id="_x0000_i1157" type="#_x0000_t75" style="width:110pt;height:19.7pt" o:ole="" fillcolor="window">
            <v:imagedata r:id="rId1039" o:title=""/>
          </v:shape>
          <o:OLEObject Type="Embed" ProgID="Equation.3" ShapeID="_x0000_i1157" DrawAspect="Content" ObjectID="_1559564086" r:id="rId1040"/>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t xml:space="preserve">(Eq. </w:t>
      </w:r>
      <w:r w:rsidR="00CC44B4" w:rsidRPr="008D4EA2">
        <w:rPr>
          <w:rFonts w:ascii="Arial" w:hAnsi="Arial" w:cs="Arial"/>
        </w:rPr>
        <w:fldChar w:fldCharType="begin"/>
      </w:r>
      <w:r w:rsidR="00CC44B4" w:rsidRPr="008D4EA2">
        <w:rPr>
          <w:rFonts w:ascii="Arial" w:hAnsi="Arial" w:cs="Arial"/>
        </w:rPr>
        <w:instrText xml:space="preserve"> SEQ Eq \* MERGEFORMAT </w:instrText>
      </w:r>
      <w:r w:rsidR="00CC44B4" w:rsidRPr="008D4EA2">
        <w:rPr>
          <w:rFonts w:ascii="Arial" w:hAnsi="Arial" w:cs="Arial"/>
        </w:rPr>
        <w:fldChar w:fldCharType="separate"/>
      </w:r>
      <w:r w:rsidR="00F45488">
        <w:rPr>
          <w:rFonts w:ascii="Arial" w:hAnsi="Arial" w:cs="Arial"/>
          <w:noProof/>
        </w:rPr>
        <w:t>145</w:t>
      </w:r>
      <w:r w:rsidR="00CC44B4" w:rsidRPr="008D4EA2">
        <w:rPr>
          <w:rFonts w:ascii="Arial" w:hAnsi="Arial" w:cs="Arial"/>
        </w:rPr>
        <w:fldChar w:fldCharType="end"/>
      </w:r>
      <w:r w:rsidR="00CC44B4" w:rsidRPr="008D4EA2">
        <w:rPr>
          <w:rFonts w:ascii="Arial" w:hAnsi="Arial" w:cs="Arial"/>
        </w:rPr>
        <w:t>)</w:t>
      </w:r>
    </w:p>
    <w:p w14:paraId="6FDA4256" w14:textId="77777777" w:rsidR="00D525BA" w:rsidRPr="008D4EA2" w:rsidRDefault="00D525BA" w:rsidP="00F86949">
      <w:pPr>
        <w:rPr>
          <w:rFonts w:ascii="Arial" w:hAnsi="Arial" w:cs="Arial"/>
        </w:rPr>
      </w:pPr>
    </w:p>
    <w:p w14:paraId="232FC193" w14:textId="77777777" w:rsidR="00F86949" w:rsidRPr="008D4EA2" w:rsidRDefault="00F86949" w:rsidP="000141E4">
      <w:pPr>
        <w:pStyle w:val="ECCParagraph"/>
        <w:rPr>
          <w:rFonts w:cs="Arial"/>
        </w:rPr>
      </w:pPr>
      <w:r w:rsidRPr="008D4EA2">
        <w:rPr>
          <w:rFonts w:cs="Arial"/>
        </w:rPr>
        <w:t xml:space="preserve">each value being assigned the same probability: </w:t>
      </w:r>
    </w:p>
    <w:p w14:paraId="7A21E044" w14:textId="6DE5CE33" w:rsidR="00F86949" w:rsidRPr="008D4EA2" w:rsidRDefault="0081677A" w:rsidP="00CC44B4">
      <w:pPr>
        <w:jc w:val="right"/>
        <w:rPr>
          <w:rFonts w:ascii="Arial" w:hAnsi="Arial" w:cs="Arial"/>
        </w:rPr>
      </w:pPr>
      <w:r w:rsidRPr="008D4EA2">
        <w:rPr>
          <w:rFonts w:ascii="Arial" w:hAnsi="Arial" w:cs="Arial"/>
          <w:position w:val="-24"/>
        </w:rPr>
        <w:object w:dxaOrig="1120" w:dyaOrig="620" w14:anchorId="331C0AA3">
          <v:shape id="_x0000_i1158" type="#_x0000_t75" style="width:56.4pt;height:31.25pt" o:ole="" fillcolor="window">
            <v:imagedata r:id="rId1041" o:title=""/>
          </v:shape>
          <o:OLEObject Type="Embed" ProgID="Equation.3" ShapeID="_x0000_i1158" DrawAspect="Content" ObjectID="_1559564087" r:id="rId1042"/>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t xml:space="preserve">(Eq. </w:t>
      </w:r>
      <w:r w:rsidR="00CC44B4" w:rsidRPr="008D4EA2">
        <w:rPr>
          <w:rFonts w:ascii="Arial" w:hAnsi="Arial" w:cs="Arial"/>
        </w:rPr>
        <w:fldChar w:fldCharType="begin"/>
      </w:r>
      <w:r w:rsidR="00CC44B4" w:rsidRPr="008D4EA2">
        <w:rPr>
          <w:rFonts w:ascii="Arial" w:hAnsi="Arial" w:cs="Arial"/>
        </w:rPr>
        <w:instrText xml:space="preserve"> SEQ Eq \* MERGEFORMAT </w:instrText>
      </w:r>
      <w:r w:rsidR="00CC44B4" w:rsidRPr="008D4EA2">
        <w:rPr>
          <w:rFonts w:ascii="Arial" w:hAnsi="Arial" w:cs="Arial"/>
        </w:rPr>
        <w:fldChar w:fldCharType="separate"/>
      </w:r>
      <w:r w:rsidR="00F45488">
        <w:rPr>
          <w:rFonts w:ascii="Arial" w:hAnsi="Arial" w:cs="Arial"/>
          <w:noProof/>
        </w:rPr>
        <w:t>146</w:t>
      </w:r>
      <w:r w:rsidR="00CC44B4" w:rsidRPr="008D4EA2">
        <w:rPr>
          <w:rFonts w:ascii="Arial" w:hAnsi="Arial" w:cs="Arial"/>
        </w:rPr>
        <w:fldChar w:fldCharType="end"/>
      </w:r>
      <w:r w:rsidR="00CC44B4" w:rsidRPr="008D4EA2">
        <w:rPr>
          <w:rFonts w:ascii="Arial" w:hAnsi="Arial" w:cs="Arial"/>
        </w:rPr>
        <w:t>)</w:t>
      </w:r>
    </w:p>
    <w:p w14:paraId="00A595EE" w14:textId="77777777" w:rsidR="00F86949" w:rsidRPr="008D4EA2" w:rsidRDefault="00F86949" w:rsidP="00F86949">
      <w:pPr>
        <w:rPr>
          <w:rFonts w:ascii="Arial" w:hAnsi="Arial" w:cs="Arial"/>
        </w:rPr>
      </w:pPr>
      <w:r w:rsidRPr="008D4EA2">
        <w:rPr>
          <w:rFonts w:ascii="Arial" w:hAnsi="Arial" w:cs="Arial"/>
        </w:rPr>
        <w:t xml:space="preserve">with </w:t>
      </w:r>
      <w:r w:rsidR="00D525BA" w:rsidRPr="008D4EA2">
        <w:rPr>
          <w:rFonts w:ascii="Arial" w:hAnsi="Arial" w:cs="Arial"/>
          <w:i/>
        </w:rPr>
        <w:t>i=</w:t>
      </w:r>
      <w:r w:rsidR="0081677A" w:rsidRPr="008D4EA2">
        <w:rPr>
          <w:rFonts w:ascii="Arial" w:hAnsi="Arial" w:cs="Arial"/>
        </w:rPr>
        <w:t>1</w:t>
      </w:r>
      <w:r w:rsidR="0081677A" w:rsidRPr="008D4EA2">
        <w:rPr>
          <w:rFonts w:ascii="Arial" w:hAnsi="Arial" w:cs="Arial"/>
          <w:i/>
        </w:rPr>
        <w:t>.</w:t>
      </w:r>
      <w:r w:rsidR="00D525BA" w:rsidRPr="008D4EA2">
        <w:rPr>
          <w:rFonts w:ascii="Arial" w:hAnsi="Arial" w:cs="Arial"/>
          <w:i/>
        </w:rPr>
        <w:t>..N</w:t>
      </w:r>
    </w:p>
    <w:p w14:paraId="6B757D70" w14:textId="26DB65CD" w:rsidR="00F86949" w:rsidRPr="008D4EA2" w:rsidRDefault="0081677A" w:rsidP="00CC44B4">
      <w:pPr>
        <w:jc w:val="right"/>
        <w:rPr>
          <w:rFonts w:ascii="Arial" w:hAnsi="Arial" w:cs="Arial"/>
        </w:rPr>
      </w:pPr>
      <w:r w:rsidRPr="008D4EA2">
        <w:rPr>
          <w:rFonts w:ascii="Arial" w:hAnsi="Arial" w:cs="Arial"/>
          <w:position w:val="-24"/>
        </w:rPr>
        <w:object w:dxaOrig="1820" w:dyaOrig="620" w14:anchorId="55D0E5D5">
          <v:shape id="_x0000_i1159" type="#_x0000_t75" style="width:92.35pt;height:31.25pt" o:ole="" fillcolor="window">
            <v:imagedata r:id="rId1043" o:title=""/>
          </v:shape>
          <o:OLEObject Type="Embed" ProgID="Equation.3" ShapeID="_x0000_i1159" DrawAspect="Content" ObjectID="_1559564088" r:id="rId1044"/>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t xml:space="preserve">(Eq. </w:t>
      </w:r>
      <w:r w:rsidR="00CC44B4" w:rsidRPr="008D4EA2">
        <w:rPr>
          <w:rFonts w:ascii="Arial" w:hAnsi="Arial" w:cs="Arial"/>
        </w:rPr>
        <w:fldChar w:fldCharType="begin"/>
      </w:r>
      <w:r w:rsidR="00CC44B4" w:rsidRPr="008D4EA2">
        <w:rPr>
          <w:rFonts w:ascii="Arial" w:hAnsi="Arial" w:cs="Arial"/>
        </w:rPr>
        <w:instrText xml:space="preserve"> SEQ Eq \* MERGEFORMAT </w:instrText>
      </w:r>
      <w:r w:rsidR="00CC44B4" w:rsidRPr="008D4EA2">
        <w:rPr>
          <w:rFonts w:ascii="Arial" w:hAnsi="Arial" w:cs="Arial"/>
        </w:rPr>
        <w:fldChar w:fldCharType="separate"/>
      </w:r>
      <w:r w:rsidR="00F45488">
        <w:rPr>
          <w:rFonts w:ascii="Arial" w:hAnsi="Arial" w:cs="Arial"/>
          <w:noProof/>
        </w:rPr>
        <w:t>147</w:t>
      </w:r>
      <w:r w:rsidR="00CC44B4" w:rsidRPr="008D4EA2">
        <w:rPr>
          <w:rFonts w:ascii="Arial" w:hAnsi="Arial" w:cs="Arial"/>
        </w:rPr>
        <w:fldChar w:fldCharType="end"/>
      </w:r>
      <w:r w:rsidR="00CC44B4" w:rsidRPr="008D4EA2">
        <w:rPr>
          <w:rFonts w:ascii="Arial" w:hAnsi="Arial" w:cs="Arial"/>
        </w:rPr>
        <w:t>)</w:t>
      </w:r>
    </w:p>
    <w:p w14:paraId="155A1173" w14:textId="77777777" w:rsidR="004A057B" w:rsidRPr="003614C1" w:rsidRDefault="001C366F" w:rsidP="000141E4">
      <w:pPr>
        <w:pStyle w:val="ECCParagraph"/>
        <w:rPr>
          <w:rFonts w:cs="Arial"/>
        </w:rPr>
      </w:pPr>
      <w:r w:rsidRPr="003614C1">
        <w:rPr>
          <w:rFonts w:cs="Arial"/>
        </w:rPr>
        <w:t xml:space="preserve">The following examples, with a step shift of 0 and a step of 0.2, </w:t>
      </w:r>
      <w:r w:rsidR="004A057B" w:rsidRPr="003614C1">
        <w:rPr>
          <w:rFonts w:cs="Arial"/>
        </w:rPr>
        <w:t>returns frequencies that will operate at 1000 MHz, for another snapshot it will be 1000.</w:t>
      </w:r>
      <w:r w:rsidRPr="003614C1">
        <w:rPr>
          <w:rFonts w:cs="Arial"/>
        </w:rPr>
        <w:t>2</w:t>
      </w:r>
      <w:r w:rsidR="004A057B" w:rsidRPr="003614C1">
        <w:rPr>
          <w:rFonts w:cs="Arial"/>
        </w:rPr>
        <w:t xml:space="preserve"> MHz, etc…</w:t>
      </w:r>
      <w:r w:rsidRPr="003614C1">
        <w:rPr>
          <w:rFonts w:cs="Arial"/>
        </w:rPr>
        <w:t xml:space="preserve"> the maximum value will be 1001 MHz</w:t>
      </w:r>
    </w:p>
    <w:p w14:paraId="3B5C2D0A" w14:textId="77777777" w:rsidR="0081677A" w:rsidRPr="003614C1" w:rsidRDefault="0081677A" w:rsidP="004E466B">
      <w:pPr>
        <w:rPr>
          <w:rFonts w:ascii="Arial" w:hAnsi="Arial" w:cs="Arial"/>
        </w:rPr>
      </w:pPr>
    </w:p>
    <w:p w14:paraId="5A389E51" w14:textId="097157F1" w:rsidR="004A057B" w:rsidRPr="00965FD8" w:rsidRDefault="00D220A1" w:rsidP="004A057B">
      <w:pPr>
        <w:jc w:val="center"/>
        <w:rPr>
          <w:rFonts w:ascii="Arial" w:hAnsi="Arial" w:cs="Arial"/>
        </w:rPr>
      </w:pPr>
      <w:r w:rsidRPr="00965FD8">
        <w:rPr>
          <w:rFonts w:ascii="Arial" w:hAnsi="Arial" w:cs="Arial"/>
          <w:noProof/>
          <w:lang w:eastAsia="en-GB" w:bidi="he-IL"/>
        </w:rPr>
        <w:drawing>
          <wp:inline distT="0" distB="0" distL="0" distR="0" wp14:anchorId="0CA94D27" wp14:editId="657660ED">
            <wp:extent cx="2667600" cy="1713600"/>
            <wp:effectExtent l="0" t="0" r="0" b="1270"/>
            <wp:docPr id="1860" name="Picture 1860" descr="C:\Users\bente\Pictures\39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5" descr="C:\Users\bente\Pictures\398a.png"/>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a:off x="0" y="0"/>
                      <a:ext cx="2667600" cy="1713600"/>
                    </a:xfrm>
                    <a:prstGeom prst="rect">
                      <a:avLst/>
                    </a:prstGeom>
                    <a:noFill/>
                    <a:ln>
                      <a:noFill/>
                    </a:ln>
                  </pic:spPr>
                </pic:pic>
              </a:graphicData>
            </a:graphic>
          </wp:inline>
        </w:drawing>
      </w:r>
      <w:r w:rsidRPr="00965FD8">
        <w:rPr>
          <w:rFonts w:ascii="Arial" w:hAnsi="Arial" w:cs="Arial"/>
          <w:noProof/>
          <w:lang w:eastAsia="en-GB" w:bidi="he-IL"/>
        </w:rPr>
        <w:drawing>
          <wp:inline distT="0" distB="0" distL="0" distR="0" wp14:anchorId="6F148BDE" wp14:editId="4FA76FBC">
            <wp:extent cx="3160800" cy="1706400"/>
            <wp:effectExtent l="0" t="0" r="1905" b="8255"/>
            <wp:docPr id="1861" name="Picture 1861" descr="C:\Users\bente\Pictures\39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6" descr="C:\Users\bente\Pictures\398b.png"/>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3160800" cy="1706400"/>
                    </a:xfrm>
                    <a:prstGeom prst="rect">
                      <a:avLst/>
                    </a:prstGeom>
                    <a:noFill/>
                    <a:ln>
                      <a:noFill/>
                    </a:ln>
                  </pic:spPr>
                </pic:pic>
              </a:graphicData>
            </a:graphic>
          </wp:inline>
        </w:drawing>
      </w:r>
    </w:p>
    <w:p w14:paraId="491E606B" w14:textId="56834BA3" w:rsidR="004A057B" w:rsidRPr="003614C1" w:rsidRDefault="00C70E94">
      <w:pPr>
        <w:pStyle w:val="Caption"/>
      </w:pPr>
      <w:r w:rsidRPr="003614C1">
        <w:t xml:space="preserve">Figure </w:t>
      </w:r>
      <w:r w:rsidRPr="00965FD8">
        <w:fldChar w:fldCharType="begin"/>
      </w:r>
      <w:r w:rsidRPr="003614C1">
        <w:instrText xml:space="preserve"> SEQ Figure \* ARABIC </w:instrText>
      </w:r>
      <w:r w:rsidRPr="00965FD8">
        <w:fldChar w:fldCharType="separate"/>
      </w:r>
      <w:r w:rsidR="00F45488">
        <w:rPr>
          <w:noProof/>
        </w:rPr>
        <w:t>410</w:t>
      </w:r>
      <w:r w:rsidRPr="00965FD8">
        <w:fldChar w:fldCharType="end"/>
      </w:r>
      <w:r w:rsidR="004A057B" w:rsidRPr="003614C1">
        <w:t>: Discrete Uniform</w:t>
      </w:r>
      <w:r w:rsidR="00C744AE" w:rsidRPr="003614C1">
        <w:t xml:space="preserve"> (with step 0)</w:t>
      </w:r>
    </w:p>
    <w:p w14:paraId="2D65BE4A" w14:textId="77777777" w:rsidR="0081677A" w:rsidRPr="003614C1" w:rsidRDefault="0081677A" w:rsidP="001C366F">
      <w:pPr>
        <w:rPr>
          <w:rFonts w:ascii="Arial" w:hAnsi="Arial" w:cs="Arial"/>
        </w:rPr>
      </w:pPr>
    </w:p>
    <w:p w14:paraId="3341F96C" w14:textId="77777777" w:rsidR="001C366F" w:rsidRPr="003614C1" w:rsidRDefault="001C366F" w:rsidP="000141E4">
      <w:pPr>
        <w:pStyle w:val="ECCParagraph"/>
        <w:rPr>
          <w:rFonts w:cs="Arial"/>
        </w:rPr>
      </w:pPr>
      <w:r w:rsidRPr="003614C1">
        <w:rPr>
          <w:rFonts w:cs="Arial"/>
        </w:rPr>
        <w:t>Adding a step shift of 0.1 and keeping a step of 0.2, returns frequencies that will operate at 1000.1 MHz, 1000.3 MHz etc… with a maximum value of 1000.9 MHz.</w:t>
      </w:r>
    </w:p>
    <w:p w14:paraId="050A643A" w14:textId="77777777" w:rsidR="004A057B" w:rsidRPr="003614C1" w:rsidRDefault="004A057B" w:rsidP="004E466B">
      <w:pPr>
        <w:rPr>
          <w:rFonts w:ascii="Arial" w:hAnsi="Arial" w:cs="Arial"/>
        </w:rPr>
      </w:pPr>
    </w:p>
    <w:p w14:paraId="7AB3BD30" w14:textId="4591DCE3" w:rsidR="00C744AE" w:rsidRPr="00965FD8" w:rsidRDefault="00D220A1" w:rsidP="00C744AE">
      <w:pPr>
        <w:jc w:val="center"/>
        <w:rPr>
          <w:rFonts w:ascii="Arial" w:hAnsi="Arial" w:cs="Arial"/>
        </w:rPr>
      </w:pPr>
      <w:r w:rsidRPr="00965FD8">
        <w:rPr>
          <w:rFonts w:ascii="Arial" w:hAnsi="Arial" w:cs="Arial"/>
          <w:noProof/>
          <w:lang w:eastAsia="en-GB" w:bidi="he-IL"/>
        </w:rPr>
        <w:drawing>
          <wp:inline distT="0" distB="0" distL="0" distR="0" wp14:anchorId="17B75CAE" wp14:editId="51BCF1E7">
            <wp:extent cx="2667600" cy="1713600"/>
            <wp:effectExtent l="0" t="0" r="0" b="1270"/>
            <wp:docPr id="1862" name="Picture 1862" descr="C:\Users\bente\Pictures\39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7" descr="C:\Users\bente\Pictures\399a.png"/>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2667600" cy="1713600"/>
                    </a:xfrm>
                    <a:prstGeom prst="rect">
                      <a:avLst/>
                    </a:prstGeom>
                    <a:noFill/>
                    <a:ln>
                      <a:noFill/>
                    </a:ln>
                  </pic:spPr>
                </pic:pic>
              </a:graphicData>
            </a:graphic>
          </wp:inline>
        </w:drawing>
      </w:r>
      <w:r w:rsidR="0081677A" w:rsidRPr="003614C1">
        <w:rPr>
          <w:rFonts w:ascii="Arial" w:hAnsi="Arial" w:cs="Arial"/>
        </w:rPr>
        <w:t xml:space="preserve">  </w:t>
      </w:r>
      <w:r w:rsidRPr="00965FD8">
        <w:rPr>
          <w:rFonts w:ascii="Arial" w:hAnsi="Arial" w:cs="Arial"/>
          <w:noProof/>
          <w:lang w:eastAsia="en-GB" w:bidi="he-IL"/>
        </w:rPr>
        <w:drawing>
          <wp:inline distT="0" distB="0" distL="0" distR="0" wp14:anchorId="271B9BB8" wp14:editId="41681A12">
            <wp:extent cx="3160800" cy="1706400"/>
            <wp:effectExtent l="0" t="0" r="1905" b="8255"/>
            <wp:docPr id="1863" name="Picture 1863" descr="C:\Users\bente\Pictures\39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8" descr="C:\Users\bente\Pictures\399b.png"/>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3160800" cy="1706400"/>
                    </a:xfrm>
                    <a:prstGeom prst="rect">
                      <a:avLst/>
                    </a:prstGeom>
                    <a:noFill/>
                    <a:ln>
                      <a:noFill/>
                    </a:ln>
                  </pic:spPr>
                </pic:pic>
              </a:graphicData>
            </a:graphic>
          </wp:inline>
        </w:drawing>
      </w:r>
    </w:p>
    <w:p w14:paraId="5C6DDC83" w14:textId="2A38F798" w:rsidR="00C744AE" w:rsidRPr="003614C1" w:rsidRDefault="00C70E94">
      <w:pPr>
        <w:pStyle w:val="Caption"/>
      </w:pPr>
      <w:r w:rsidRPr="003614C1">
        <w:t xml:space="preserve">Figure </w:t>
      </w:r>
      <w:r w:rsidRPr="00965FD8">
        <w:fldChar w:fldCharType="begin"/>
      </w:r>
      <w:r w:rsidRPr="003614C1">
        <w:instrText xml:space="preserve"> SEQ Figure \* ARABIC </w:instrText>
      </w:r>
      <w:r w:rsidRPr="00965FD8">
        <w:fldChar w:fldCharType="separate"/>
      </w:r>
      <w:r w:rsidR="00F45488">
        <w:rPr>
          <w:noProof/>
        </w:rPr>
        <w:t>411</w:t>
      </w:r>
      <w:r w:rsidRPr="00965FD8">
        <w:fldChar w:fldCharType="end"/>
      </w:r>
      <w:r w:rsidR="00C744AE" w:rsidRPr="003614C1">
        <w:t>: Discrete Uniform (with step 0.1)</w:t>
      </w:r>
    </w:p>
    <w:p w14:paraId="1BBCA2E9" w14:textId="465C84DE" w:rsidR="006A4C37" w:rsidRPr="003614C1" w:rsidRDefault="00141646" w:rsidP="00565217">
      <w:pPr>
        <w:pStyle w:val="ECCAnnexheading1"/>
      </w:pPr>
      <w:bookmarkStart w:id="4807" w:name="_Ref247428775"/>
      <w:bookmarkStart w:id="4808" w:name="_Toc424140358"/>
      <w:bookmarkStart w:id="4809" w:name="_Toc484171081"/>
      <w:bookmarkStart w:id="4810" w:name="_Ref239585964"/>
      <w:r w:rsidRPr="003614C1">
        <w:rPr>
          <w:rStyle w:val="StyleANNEXBoldChar"/>
          <w:rFonts w:ascii="Arial" w:hAnsi="Arial"/>
        </w:rPr>
        <w:lastRenderedPageBreak/>
        <w:t xml:space="preserve">: </w:t>
      </w:r>
      <w:r w:rsidR="006A4C37" w:rsidRPr="003614C1">
        <w:t>Antenna</w:t>
      </w:r>
      <w:bookmarkEnd w:id="4807"/>
      <w:bookmarkEnd w:id="4808"/>
      <w:bookmarkEnd w:id="4809"/>
    </w:p>
    <w:p w14:paraId="2EC27606" w14:textId="77777777" w:rsidR="00AE593C" w:rsidRPr="003614C1" w:rsidRDefault="00416917" w:rsidP="002E1DBD">
      <w:pPr>
        <w:pStyle w:val="ECCAnnexheading2"/>
        <w:rPr>
          <w:rFonts w:cs="Arial"/>
        </w:rPr>
      </w:pPr>
      <w:bookmarkStart w:id="4811" w:name="_Toc424140361"/>
      <w:r w:rsidRPr="003614C1">
        <w:rPr>
          <w:rFonts w:cs="Arial"/>
        </w:rPr>
        <w:t>Graphical interface</w:t>
      </w:r>
      <w:bookmarkEnd w:id="4810"/>
      <w:bookmarkEnd w:id="4811"/>
      <w:r w:rsidRPr="003614C1">
        <w:rPr>
          <w:rFonts w:cs="Arial"/>
        </w:rPr>
        <w:t>s</w:t>
      </w:r>
    </w:p>
    <w:p w14:paraId="1E1B66D1" w14:textId="2061B782" w:rsidR="00FB509C" w:rsidRDefault="00FB509C" w:rsidP="00FB509C">
      <w:pPr>
        <w:pStyle w:val="ECCParagraph"/>
        <w:rPr>
          <w:rFonts w:cs="Arial"/>
        </w:rPr>
      </w:pPr>
      <w:r>
        <w:rPr>
          <w:rFonts w:cs="Arial"/>
        </w:rPr>
        <w:t xml:space="preserve">For generic systems, the antenna modelling consists of two </w:t>
      </w:r>
      <w:del w:id="4812" w:author="Author">
        <w:r>
          <w:rPr>
            <w:rFonts w:cs="Arial"/>
          </w:rPr>
          <w:delText xml:space="preserve">entities in SEAMCAT. You have the </w:delText>
        </w:r>
      </w:del>
      <w:ins w:id="4813" w:author="Author">
        <w:r>
          <w:rPr>
            <w:rFonts w:cs="Arial"/>
          </w:rPr>
          <w:t xml:space="preserve">elements: pointing and pattern definition.. The </w:t>
        </w:r>
      </w:ins>
      <w:r>
        <w:rPr>
          <w:rFonts w:cs="Arial"/>
        </w:rPr>
        <w:t xml:space="preserve">“Antenna Pointing” panel </w:t>
      </w:r>
      <w:del w:id="4814" w:author="Author">
        <w:r>
          <w:rPr>
            <w:rFonts w:cs="Arial"/>
          </w:rPr>
          <w:delText xml:space="preserve">that </w:delText>
        </w:r>
      </w:del>
      <w:r>
        <w:rPr>
          <w:rFonts w:cs="Arial"/>
        </w:rPr>
        <w:t xml:space="preserve">defines the antenna height, </w:t>
      </w:r>
      <w:ins w:id="4815" w:author="Author">
        <w:r>
          <w:rPr>
            <w:rFonts w:cs="Arial"/>
          </w:rPr>
          <w:t xml:space="preserve"> and </w:t>
        </w:r>
      </w:ins>
      <w:r>
        <w:rPr>
          <w:rFonts w:cs="Arial"/>
        </w:rPr>
        <w:t>the pointing in azimuth and in elevation</w:t>
      </w:r>
      <w:del w:id="4816" w:author="Author">
        <w:r>
          <w:rPr>
            <w:rFonts w:cs="Arial"/>
          </w:rPr>
          <w:delText xml:space="preserve"> and you have the</w:delText>
        </w:r>
      </w:del>
      <w:ins w:id="4817" w:author="Author">
        <w:r>
          <w:rPr>
            <w:rFonts w:cs="Arial"/>
          </w:rPr>
          <w:t>. The</w:t>
        </w:r>
      </w:ins>
      <w:r>
        <w:rPr>
          <w:rFonts w:cs="Arial"/>
        </w:rPr>
        <w:t xml:space="preserve"> “Antenna Patterns definition” panel as illustrated in </w:t>
      </w:r>
      <w:r w:rsidRPr="008D4EA2">
        <w:rPr>
          <w:rFonts w:cs="Arial"/>
        </w:rPr>
        <w:fldChar w:fldCharType="begin"/>
      </w:r>
      <w:r w:rsidRPr="008D4EA2">
        <w:rPr>
          <w:rFonts w:cs="Arial"/>
        </w:rPr>
        <w:instrText xml:space="preserve"> REF _Ref435899593 \h  \* MERGEFORMAT </w:instrText>
      </w:r>
      <w:r w:rsidRPr="008D4EA2">
        <w:rPr>
          <w:rFonts w:cs="Arial"/>
        </w:rPr>
      </w:r>
      <w:r w:rsidRPr="008D4EA2">
        <w:rPr>
          <w:rFonts w:cs="Arial"/>
        </w:rPr>
        <w:fldChar w:fldCharType="separate"/>
      </w:r>
      <w:r w:rsidR="00F45488" w:rsidRPr="00F45488">
        <w:rPr>
          <w:rFonts w:cs="Arial"/>
        </w:rPr>
        <w:t>Figure 412</w:t>
      </w:r>
      <w:r w:rsidRPr="008D4EA2">
        <w:rPr>
          <w:rFonts w:cs="Arial"/>
        </w:rPr>
        <w:fldChar w:fldCharType="end"/>
      </w:r>
      <w:del w:id="4818" w:author="Author">
        <w:r>
          <w:rPr>
            <w:rFonts w:cs="Arial"/>
          </w:rPr>
          <w:delText xml:space="preserve">. These antenna pointing azimuth and elevation </w:delText>
        </w:r>
      </w:del>
      <w:ins w:id="4819" w:author="Author">
        <w:r>
          <w:rPr>
            <w:rFonts w:cs="Arial"/>
          </w:rPr>
          <w:t xml:space="preserve"> is where the pattern across the full range of </w:t>
        </w:r>
      </w:ins>
      <w:r>
        <w:rPr>
          <w:rFonts w:cs="Arial"/>
        </w:rPr>
        <w:t xml:space="preserve">angles </w:t>
      </w:r>
      <w:del w:id="4820" w:author="Author">
        <w:r>
          <w:rPr>
            <w:rFonts w:cs="Arial"/>
          </w:rPr>
          <w:delText xml:space="preserve">have impact only on the ultimate antenna gain applied in calculation of the link budget, but not on the mutual physical positioning of pair of transmitter and receiver. The latter is impacted by the “Path azimuth angle” parameter (see </w:delText>
        </w:r>
        <w:r>
          <w:rPr>
            <w:rFonts w:cs="Arial"/>
          </w:rPr>
          <w:fldChar w:fldCharType="begin"/>
        </w:r>
        <w:r>
          <w:rPr>
            <w:rFonts w:cs="Arial"/>
          </w:rPr>
          <w:delInstrText xml:space="preserve"> REF _Ref435611813 \r \h  \* MERGEFORMAT </w:delInstrText>
        </w:r>
        <w:r>
          <w:rPr>
            <w:rFonts w:cs="Arial"/>
          </w:rPr>
        </w:r>
        <w:r>
          <w:rPr>
            <w:rFonts w:cs="Arial"/>
          </w:rPr>
          <w:fldChar w:fldCharType="separate"/>
        </w:r>
        <w:r>
          <w:rPr>
            <w:rFonts w:cs="Arial" w:hint="cs"/>
            <w:cs/>
          </w:rPr>
          <w:delText>‎</w:delText>
        </w:r>
        <w:r>
          <w:rPr>
            <w:rFonts w:cs="Arial"/>
          </w:rPr>
          <w:delText>ANNEX 12:</w:delText>
        </w:r>
        <w:r>
          <w:rPr>
            <w:rFonts w:cs="Arial"/>
          </w:rPr>
          <w:fldChar w:fldCharType="end"/>
        </w:r>
        <w:r>
          <w:rPr>
            <w:rFonts w:cs="Arial"/>
          </w:rPr>
          <w:delText>).</w:delText>
        </w:r>
      </w:del>
      <w:ins w:id="4821" w:author="Author">
        <w:r>
          <w:rPr>
            <w:rFonts w:cs="Arial"/>
          </w:rPr>
          <w:t>is defined.</w:t>
        </w:r>
      </w:ins>
    </w:p>
    <w:p w14:paraId="1C442636" w14:textId="2880095E" w:rsidR="00FB509C" w:rsidRDefault="00FB509C" w:rsidP="00FB509C">
      <w:pPr>
        <w:pStyle w:val="ECCParagraph"/>
        <w:rPr>
          <w:ins w:id="4822" w:author="Author"/>
          <w:rFonts w:cs="Arial"/>
        </w:rPr>
      </w:pPr>
      <w:ins w:id="4823" w:author="Author">
        <w:r>
          <w:rPr>
            <w:rFonts w:cs="Arial"/>
          </w:rPr>
          <w:t xml:space="preserve">The antenna pointing azimuth and elevation angles determine the ultimate antenna gain applied in calculation of the link budget, but not the mutual physical positioning of thetransmitter and receiver pair. The latter is determined by the “Path azimuth angle” parameter (see </w:t>
        </w:r>
        <w:r>
          <w:rPr>
            <w:rFonts w:cs="Arial"/>
          </w:rPr>
          <w:fldChar w:fldCharType="begin"/>
        </w:r>
        <w:r>
          <w:rPr>
            <w:rFonts w:cs="Arial"/>
          </w:rPr>
          <w:instrText xml:space="preserve"> REF _Ref435611813 \r \h  \* MERGEFORMAT </w:instrText>
        </w:r>
      </w:ins>
      <w:r>
        <w:rPr>
          <w:rFonts w:cs="Arial"/>
        </w:rPr>
      </w:r>
      <w:ins w:id="4824" w:author="Author">
        <w:r>
          <w:rPr>
            <w:rFonts w:cs="Arial"/>
          </w:rPr>
          <w:fldChar w:fldCharType="separate"/>
        </w:r>
      </w:ins>
      <w:r w:rsidR="00F45488">
        <w:rPr>
          <w:rFonts w:cs="Arial"/>
          <w:cs/>
        </w:rPr>
        <w:t>‎</w:t>
      </w:r>
      <w:r w:rsidR="00F45488">
        <w:rPr>
          <w:rFonts w:cs="Arial"/>
        </w:rPr>
        <w:t>ANNEX 12:</w:t>
      </w:r>
      <w:ins w:id="4825" w:author="Author">
        <w:r>
          <w:rPr>
            <w:rFonts w:cs="Arial"/>
          </w:rPr>
          <w:fldChar w:fldCharType="end"/>
        </w:r>
        <w:r>
          <w:rPr>
            <w:rFonts w:cs="Arial"/>
          </w:rPr>
          <w:t>).</w:t>
        </w:r>
      </w:ins>
    </w:p>
    <w:p w14:paraId="4706069A" w14:textId="77777777" w:rsidR="0056504B" w:rsidRPr="00965FD8" w:rsidRDefault="0018337E" w:rsidP="00786E7A">
      <w:pPr>
        <w:jc w:val="both"/>
        <w:rPr>
          <w:rFonts w:ascii="Arial" w:hAnsi="Arial" w:cs="Arial"/>
          <w:noProof/>
          <w:lang w:eastAsia="en-US"/>
        </w:rPr>
      </w:pPr>
      <w:r w:rsidRPr="008D4EA2">
        <w:rPr>
          <w:rFonts w:ascii="Arial" w:hAnsi="Arial" w:cs="Arial"/>
          <w:noProof/>
          <w:lang w:eastAsia="en-GB" w:bidi="he-IL"/>
        </w:rPr>
        <w:drawing>
          <wp:inline distT="0" distB="0" distL="0" distR="0" wp14:anchorId="05AF1813" wp14:editId="293B3851">
            <wp:extent cx="3035935" cy="1463040"/>
            <wp:effectExtent l="0" t="0" r="0" b="3810"/>
            <wp:docPr id="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3035935" cy="1463040"/>
                    </a:xfrm>
                    <a:prstGeom prst="rect">
                      <a:avLst/>
                    </a:prstGeom>
                    <a:noFill/>
                    <a:ln>
                      <a:noFill/>
                    </a:ln>
                  </pic:spPr>
                </pic:pic>
              </a:graphicData>
            </a:graphic>
          </wp:inline>
        </w:drawing>
      </w:r>
      <w:r w:rsidR="0056504B" w:rsidRPr="00965FD8">
        <w:rPr>
          <w:rFonts w:ascii="Arial" w:hAnsi="Arial" w:cs="Arial"/>
          <w:noProof/>
          <w:lang w:eastAsia="en-US"/>
        </w:rPr>
        <w:t xml:space="preserve">  </w:t>
      </w:r>
      <w:r w:rsidRPr="008D4EA2">
        <w:rPr>
          <w:rFonts w:ascii="Arial" w:hAnsi="Arial" w:cs="Arial"/>
          <w:noProof/>
          <w:lang w:eastAsia="en-GB" w:bidi="he-IL"/>
        </w:rPr>
        <w:drawing>
          <wp:inline distT="0" distB="0" distL="0" distR="0" wp14:anchorId="5FEC43BB" wp14:editId="05EF41A4">
            <wp:extent cx="2267585" cy="2048510"/>
            <wp:effectExtent l="0" t="0" r="0" b="8890"/>
            <wp:docPr id="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2267585" cy="2048510"/>
                    </a:xfrm>
                    <a:prstGeom prst="rect">
                      <a:avLst/>
                    </a:prstGeom>
                    <a:noFill/>
                    <a:ln>
                      <a:noFill/>
                    </a:ln>
                  </pic:spPr>
                </pic:pic>
              </a:graphicData>
            </a:graphic>
          </wp:inline>
        </w:drawing>
      </w:r>
    </w:p>
    <w:p w14:paraId="4D382A8B" w14:textId="77777777" w:rsidR="00C5609D" w:rsidRPr="00965FD8" w:rsidRDefault="00C5609D" w:rsidP="00C20CB4">
      <w:pPr>
        <w:numPr>
          <w:ilvl w:val="1"/>
          <w:numId w:val="155"/>
        </w:numPr>
        <w:ind w:firstLine="9"/>
        <w:jc w:val="both"/>
        <w:rPr>
          <w:rFonts w:ascii="Arial" w:hAnsi="Arial" w:cs="Arial"/>
          <w:b/>
          <w:noProof/>
          <w:lang w:eastAsia="en-US"/>
        </w:rPr>
      </w:pP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t>(b)</w:t>
      </w:r>
    </w:p>
    <w:p w14:paraId="7EC50636" w14:textId="3FC7DB7C" w:rsidR="0056504B" w:rsidRPr="008D4EA2" w:rsidRDefault="0056504B">
      <w:pPr>
        <w:pStyle w:val="Caption"/>
      </w:pPr>
      <w:bookmarkStart w:id="4826" w:name="_Ref435899593"/>
      <w:r w:rsidRPr="008D4EA2">
        <w:t xml:space="preserve">Figure </w:t>
      </w:r>
      <w:r w:rsidRPr="008D4EA2">
        <w:fldChar w:fldCharType="begin"/>
      </w:r>
      <w:r w:rsidRPr="008D4EA2">
        <w:instrText xml:space="preserve"> SEQ Figure \* ARABIC </w:instrText>
      </w:r>
      <w:r w:rsidRPr="008D4EA2">
        <w:fldChar w:fldCharType="separate"/>
      </w:r>
      <w:r w:rsidR="00F45488">
        <w:rPr>
          <w:noProof/>
        </w:rPr>
        <w:t>412</w:t>
      </w:r>
      <w:r w:rsidRPr="008D4EA2">
        <w:fldChar w:fldCharType="end"/>
      </w:r>
      <w:bookmarkEnd w:id="4826"/>
      <w:r w:rsidRPr="008D4EA2">
        <w:t xml:space="preserve">: Antenna pointing (a) and </w:t>
      </w:r>
      <w:r w:rsidR="00C5609D" w:rsidRPr="008D4EA2">
        <w:t>a</w:t>
      </w:r>
      <w:r w:rsidRPr="008D4EA2">
        <w:t xml:space="preserve">ntenna patterns definition (b) </w:t>
      </w:r>
      <w:r w:rsidR="00C70E94">
        <w:br/>
      </w:r>
      <w:r w:rsidRPr="008D4EA2">
        <w:t>defining the antenna</w:t>
      </w:r>
      <w:ins w:id="4827" w:author="Author">
        <w:r w:rsidR="00081494">
          <w:t xml:space="preserve"> parameters</w:t>
        </w:r>
      </w:ins>
      <w:r w:rsidRPr="008D4EA2">
        <w:t xml:space="preserve"> in </w:t>
      </w:r>
      <w:ins w:id="4828" w:author="Author">
        <w:r w:rsidR="00081494">
          <w:t xml:space="preserve">a </w:t>
        </w:r>
      </w:ins>
      <w:r w:rsidRPr="008D4EA2">
        <w:t>generic system</w:t>
      </w:r>
    </w:p>
    <w:p w14:paraId="0A5F86A0" w14:textId="26AFD1D1" w:rsidR="0056504B" w:rsidRPr="008D4EA2" w:rsidRDefault="0056504B" w:rsidP="00721373">
      <w:pPr>
        <w:pStyle w:val="ECCParagraph"/>
        <w:rPr>
          <w:rFonts w:cs="Arial"/>
        </w:rPr>
      </w:pPr>
      <w:r w:rsidRPr="008D4EA2">
        <w:rPr>
          <w:rFonts w:cs="Arial"/>
        </w:rPr>
        <w:t>For cellular system</w:t>
      </w:r>
      <w:ins w:id="4829" w:author="Author">
        <w:r w:rsidR="00081494">
          <w:rPr>
            <w:rFonts w:cs="Arial"/>
          </w:rPr>
          <w:t>s</w:t>
        </w:r>
      </w:ins>
      <w:r w:rsidRPr="008D4EA2">
        <w:rPr>
          <w:rFonts w:cs="Arial"/>
        </w:rPr>
        <w:t xml:space="preserve">, the antenna is defined </w:t>
      </w:r>
      <w:r w:rsidR="005A0ECE" w:rsidRPr="008D4EA2">
        <w:rPr>
          <w:rFonts w:cs="Arial"/>
        </w:rPr>
        <w:t xml:space="preserve">in the mobile </w:t>
      </w:r>
      <w:del w:id="4830" w:author="Author">
        <w:r w:rsidR="005A0ECE" w:rsidRPr="008D4EA2" w:rsidDel="00081494">
          <w:rPr>
            <w:rFonts w:cs="Arial"/>
          </w:rPr>
          <w:delText xml:space="preserve">station </w:delText>
        </w:r>
      </w:del>
      <w:r w:rsidR="005A0ECE" w:rsidRPr="008D4EA2">
        <w:rPr>
          <w:rFonts w:cs="Arial"/>
        </w:rPr>
        <w:t xml:space="preserve">or base station panel as shown in </w:t>
      </w:r>
      <w:r w:rsidR="005A0ECE" w:rsidRPr="008D4EA2">
        <w:rPr>
          <w:rFonts w:cs="Arial"/>
        </w:rPr>
        <w:fldChar w:fldCharType="begin"/>
      </w:r>
      <w:r w:rsidR="005A0ECE" w:rsidRPr="008D4EA2">
        <w:rPr>
          <w:rFonts w:cs="Arial"/>
        </w:rPr>
        <w:instrText xml:space="preserve"> REF _Ref435899582 \h  \* MERGEFORMAT </w:instrText>
      </w:r>
      <w:r w:rsidR="005A0ECE" w:rsidRPr="008D4EA2">
        <w:rPr>
          <w:rFonts w:cs="Arial"/>
        </w:rPr>
      </w:r>
      <w:r w:rsidR="005A0ECE" w:rsidRPr="008D4EA2">
        <w:rPr>
          <w:rFonts w:cs="Arial"/>
        </w:rPr>
        <w:fldChar w:fldCharType="separate"/>
      </w:r>
      <w:r w:rsidR="00F45488" w:rsidRPr="00F45488">
        <w:rPr>
          <w:rFonts w:cs="Arial"/>
        </w:rPr>
        <w:t>Figure 413</w:t>
      </w:r>
      <w:r w:rsidR="005A0ECE" w:rsidRPr="008D4EA2">
        <w:rPr>
          <w:rFonts w:cs="Arial"/>
        </w:rPr>
        <w:fldChar w:fldCharType="end"/>
      </w:r>
      <w:r w:rsidR="005A0ECE" w:rsidRPr="008D4EA2">
        <w:rPr>
          <w:rFonts w:cs="Arial"/>
        </w:rPr>
        <w:t>.</w:t>
      </w:r>
    </w:p>
    <w:p w14:paraId="0DBC583B" w14:textId="77777777" w:rsidR="0056504B" w:rsidRPr="00965FD8" w:rsidRDefault="0018337E" w:rsidP="0056504B">
      <w:pPr>
        <w:jc w:val="both"/>
        <w:rPr>
          <w:rFonts w:ascii="Arial" w:hAnsi="Arial" w:cs="Arial"/>
          <w:noProof/>
          <w:lang w:eastAsia="en-US"/>
        </w:rPr>
      </w:pPr>
      <w:r w:rsidRPr="008D4EA2">
        <w:rPr>
          <w:rFonts w:ascii="Arial" w:hAnsi="Arial" w:cs="Arial"/>
          <w:noProof/>
          <w:lang w:eastAsia="en-GB" w:bidi="he-IL"/>
        </w:rPr>
        <w:drawing>
          <wp:inline distT="0" distB="0" distL="0" distR="0" wp14:anchorId="46B5E8D9" wp14:editId="4BB2B67B">
            <wp:extent cx="2541905" cy="1490345"/>
            <wp:effectExtent l="0" t="0" r="0" b="0"/>
            <wp:docPr id="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2541905" cy="1490345"/>
                    </a:xfrm>
                    <a:prstGeom prst="rect">
                      <a:avLst/>
                    </a:prstGeom>
                    <a:noFill/>
                    <a:ln>
                      <a:noFill/>
                    </a:ln>
                  </pic:spPr>
                </pic:pic>
              </a:graphicData>
            </a:graphic>
          </wp:inline>
        </w:drawing>
      </w:r>
      <w:r w:rsidR="0056504B" w:rsidRPr="00965FD8">
        <w:rPr>
          <w:rFonts w:ascii="Arial" w:hAnsi="Arial" w:cs="Arial"/>
          <w:noProof/>
          <w:lang w:eastAsia="en-US"/>
        </w:rPr>
        <w:t xml:space="preserve">  </w:t>
      </w:r>
      <w:r w:rsidRPr="008D4EA2">
        <w:rPr>
          <w:rFonts w:ascii="Arial" w:hAnsi="Arial" w:cs="Arial"/>
          <w:noProof/>
          <w:lang w:eastAsia="en-GB" w:bidi="he-IL"/>
        </w:rPr>
        <w:drawing>
          <wp:inline distT="0" distB="0" distL="0" distR="0" wp14:anchorId="220F6ADF" wp14:editId="4483ACDA">
            <wp:extent cx="2541905" cy="2651760"/>
            <wp:effectExtent l="0" t="0" r="0" b="0"/>
            <wp:docPr id="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2541905" cy="2651760"/>
                    </a:xfrm>
                    <a:prstGeom prst="rect">
                      <a:avLst/>
                    </a:prstGeom>
                    <a:noFill/>
                    <a:ln>
                      <a:noFill/>
                    </a:ln>
                  </pic:spPr>
                </pic:pic>
              </a:graphicData>
            </a:graphic>
          </wp:inline>
        </w:drawing>
      </w:r>
    </w:p>
    <w:p w14:paraId="0D919A71" w14:textId="77777777" w:rsidR="00C5609D" w:rsidRPr="00965FD8" w:rsidRDefault="00C5609D" w:rsidP="00C20CB4">
      <w:pPr>
        <w:numPr>
          <w:ilvl w:val="1"/>
          <w:numId w:val="211"/>
        </w:numPr>
        <w:ind w:firstLine="9"/>
        <w:jc w:val="both"/>
        <w:rPr>
          <w:rFonts w:ascii="Arial" w:hAnsi="Arial" w:cs="Arial"/>
          <w:b/>
          <w:noProof/>
          <w:lang w:eastAsia="en-US"/>
        </w:rPr>
      </w:pP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r>
      <w:r w:rsidRPr="00965FD8">
        <w:rPr>
          <w:rFonts w:ascii="Arial" w:hAnsi="Arial" w:cs="Arial"/>
          <w:b/>
          <w:noProof/>
          <w:lang w:eastAsia="en-US"/>
        </w:rPr>
        <w:tab/>
        <w:t>(b)</w:t>
      </w:r>
    </w:p>
    <w:p w14:paraId="25DE8DB6" w14:textId="2482ADCB" w:rsidR="00C5609D" w:rsidRPr="008D4EA2" w:rsidRDefault="00C5609D">
      <w:pPr>
        <w:pStyle w:val="Caption"/>
      </w:pPr>
      <w:bookmarkStart w:id="4831" w:name="_Ref435899582"/>
      <w:r w:rsidRPr="008D4EA2">
        <w:lastRenderedPageBreak/>
        <w:t xml:space="preserve">Figure </w:t>
      </w:r>
      <w:r w:rsidRPr="008D4EA2">
        <w:fldChar w:fldCharType="begin"/>
      </w:r>
      <w:r w:rsidRPr="008D4EA2">
        <w:instrText xml:space="preserve"> SEQ Figure \* ARABIC </w:instrText>
      </w:r>
      <w:r w:rsidRPr="008D4EA2">
        <w:fldChar w:fldCharType="separate"/>
      </w:r>
      <w:r w:rsidR="00F45488">
        <w:rPr>
          <w:noProof/>
        </w:rPr>
        <w:t>413</w:t>
      </w:r>
      <w:r w:rsidRPr="008D4EA2">
        <w:fldChar w:fldCharType="end"/>
      </w:r>
      <w:bookmarkEnd w:id="4831"/>
      <w:r w:rsidRPr="008D4EA2">
        <w:t>: Mobile station panel (a) and base station panel (b)</w:t>
      </w:r>
      <w:r w:rsidR="00C70E94">
        <w:br/>
      </w:r>
      <w:r w:rsidRPr="008D4EA2">
        <w:t xml:space="preserve"> defining the antenna </w:t>
      </w:r>
      <w:ins w:id="4832" w:author="Author">
        <w:r w:rsidR="00081494">
          <w:t xml:space="preserve">parameters </w:t>
        </w:r>
      </w:ins>
      <w:r w:rsidRPr="008D4EA2">
        <w:t xml:space="preserve">in </w:t>
      </w:r>
      <w:ins w:id="4833" w:author="Author">
        <w:r w:rsidR="00081494">
          <w:t xml:space="preserve">a </w:t>
        </w:r>
      </w:ins>
      <w:r w:rsidRPr="008D4EA2">
        <w:t>cellular system</w:t>
      </w:r>
    </w:p>
    <w:p w14:paraId="65EF3C7B" w14:textId="77777777" w:rsidR="00C5609D" w:rsidRPr="008D4EA2" w:rsidRDefault="00C5609D" w:rsidP="0056504B">
      <w:pPr>
        <w:jc w:val="both"/>
        <w:rPr>
          <w:rFonts w:ascii="Arial" w:hAnsi="Arial" w:cs="Arial"/>
        </w:rPr>
      </w:pPr>
    </w:p>
    <w:p w14:paraId="25F031D2" w14:textId="77777777" w:rsidR="0056504B" w:rsidRPr="008D4EA2" w:rsidRDefault="0056504B" w:rsidP="002E1DBD">
      <w:pPr>
        <w:pStyle w:val="ECCAnnexheading2"/>
        <w:rPr>
          <w:rFonts w:cs="Arial"/>
        </w:rPr>
      </w:pPr>
      <w:r w:rsidRPr="008D4EA2">
        <w:rPr>
          <w:rFonts w:cs="Arial"/>
        </w:rPr>
        <w:t>Antenna</w:t>
      </w:r>
      <w:r w:rsidR="00EC3D33" w:rsidRPr="008D4EA2">
        <w:rPr>
          <w:rFonts w:cs="Arial"/>
        </w:rPr>
        <w:t xml:space="preserve"> height</w:t>
      </w:r>
      <w:r w:rsidRPr="008D4EA2">
        <w:rPr>
          <w:rFonts w:cs="Arial"/>
        </w:rPr>
        <w:t xml:space="preserve"> </w:t>
      </w:r>
    </w:p>
    <w:p w14:paraId="4296D222" w14:textId="77777777" w:rsidR="00081494" w:rsidRDefault="00081494" w:rsidP="00081494">
      <w:pPr>
        <w:pStyle w:val="ECCParagraph"/>
        <w:rPr>
          <w:rFonts w:cs="Arial"/>
        </w:rPr>
      </w:pPr>
      <w:commentRangeStart w:id="4834"/>
      <w:r>
        <w:rPr>
          <w:rFonts w:cs="Arial"/>
        </w:rPr>
        <w:t xml:space="preserve">The </w:t>
      </w:r>
      <w:ins w:id="4835" w:author="Author">
        <w:r>
          <w:rPr>
            <w:rFonts w:cs="Arial"/>
          </w:rPr>
          <w:t xml:space="preserve">reference point for </w:t>
        </w:r>
      </w:ins>
      <w:r>
        <w:rPr>
          <w:rFonts w:cs="Arial"/>
        </w:rPr>
        <w:t xml:space="preserve">'height of the </w:t>
      </w:r>
      <w:del w:id="4836" w:author="Author">
        <w:r>
          <w:rPr>
            <w:rFonts w:cs="Arial"/>
          </w:rPr>
          <w:delText>antenna</w:delText>
        </w:r>
      </w:del>
      <w:ins w:id="4837" w:author="Author">
        <w:r>
          <w:rPr>
            <w:rFonts w:cs="Arial"/>
          </w:rPr>
          <w:t>antenna’</w:t>
        </w:r>
      </w:ins>
      <w:r>
        <w:rPr>
          <w:rFonts w:cs="Arial"/>
        </w:rPr>
        <w:t xml:space="preserve"> should correspond to its definition in the selected propagation model for that link (e.g. it might be the height above ground, effective height or height above local clutter).</w:t>
      </w:r>
      <w:commentRangeEnd w:id="4834"/>
      <w:r>
        <w:rPr>
          <w:rStyle w:val="CommentReference"/>
          <w:rFonts w:ascii="Cambria" w:hAnsi="Cambria"/>
          <w:lang w:val="en-US" w:bidi="en-US"/>
        </w:rPr>
        <w:commentReference w:id="4834"/>
      </w:r>
    </w:p>
    <w:p w14:paraId="5FE6D17F" w14:textId="77777777" w:rsidR="00EC3D33" w:rsidRPr="008D4EA2" w:rsidRDefault="00EC3D33" w:rsidP="002E1DBD">
      <w:pPr>
        <w:pStyle w:val="ECCAnnexheading2"/>
        <w:rPr>
          <w:rFonts w:cs="Arial"/>
        </w:rPr>
      </w:pPr>
      <w:r w:rsidRPr="008D4EA2">
        <w:rPr>
          <w:rFonts w:cs="Arial"/>
        </w:rPr>
        <w:t xml:space="preserve">antenna pointing azimuth reference  and antenna azimuth </w:t>
      </w:r>
      <w:r w:rsidR="008E6FD9" w:rsidRPr="008D4EA2">
        <w:rPr>
          <w:rFonts w:cs="Arial"/>
        </w:rPr>
        <w:t>(within a link)</w:t>
      </w:r>
    </w:p>
    <w:p w14:paraId="281621C0" w14:textId="701028C8" w:rsidR="00081494" w:rsidRDefault="00081494" w:rsidP="00081494">
      <w:pPr>
        <w:pStyle w:val="ECCParagraph"/>
        <w:rPr>
          <w:rFonts w:cs="Arial"/>
        </w:rPr>
      </w:pPr>
      <w:r>
        <w:rPr>
          <w:rFonts w:cs="Arial"/>
        </w:rPr>
        <w:t xml:space="preserve">For the generic system, </w:t>
      </w:r>
      <w:del w:id="4838" w:author="Author">
        <w:r>
          <w:rPr>
            <w:rFonts w:cs="Arial"/>
          </w:rPr>
          <w:delText xml:space="preserve">you can set, in the azimuth domain, whether </w:delText>
        </w:r>
      </w:del>
      <w:r>
        <w:rPr>
          <w:rFonts w:cs="Arial"/>
        </w:rPr>
        <w:t xml:space="preserve">an antenna </w:t>
      </w:r>
      <w:ins w:id="4839" w:author="Author">
        <w:r>
          <w:rPr>
            <w:rFonts w:cs="Arial"/>
          </w:rPr>
          <w:t xml:space="preserve">can be set so it </w:t>
        </w:r>
      </w:ins>
      <w:r>
        <w:rPr>
          <w:rFonts w:cs="Arial"/>
        </w:rPr>
        <w:t xml:space="preserve">is pointing or not at its </w:t>
      </w:r>
      <w:del w:id="4840" w:author="Author">
        <w:r>
          <w:rPr>
            <w:rFonts w:cs="Arial"/>
          </w:rPr>
          <w:delText>opposite transceiver and how much of</w:delText>
        </w:r>
      </w:del>
      <w:ins w:id="4841" w:author="Author">
        <w:r>
          <w:rPr>
            <w:rFonts w:cs="Arial"/>
          </w:rPr>
          <w:t>corresponding transmitter or receiver in the azimuth plane, plus an additional</w:t>
        </w:r>
      </w:ins>
      <w:r>
        <w:rPr>
          <w:rFonts w:cs="Arial"/>
        </w:rPr>
        <w:t xml:space="preserve"> angle offset</w:t>
      </w:r>
      <w:del w:id="4842" w:author="Author">
        <w:r>
          <w:rPr>
            <w:rFonts w:cs="Arial"/>
          </w:rPr>
          <w:delText xml:space="preserve"> should your antenna have:</w:delText>
        </w:r>
      </w:del>
      <w:ins w:id="4843" w:author="Author">
        <w:r>
          <w:rPr>
            <w:rFonts w:cs="Arial"/>
          </w:rPr>
          <w:t>:</w:t>
        </w:r>
      </w:ins>
      <w:r>
        <w:rPr>
          <w:rFonts w:cs="Arial"/>
        </w:rPr>
        <w:t xml:space="preserve"> </w:t>
      </w:r>
    </w:p>
    <w:p w14:paraId="1FE50946" w14:textId="36F96237" w:rsidR="00081494" w:rsidRDefault="00081494" w:rsidP="00081494">
      <w:pPr>
        <w:pStyle w:val="ECCParBulleted"/>
      </w:pPr>
      <w:r>
        <w:t xml:space="preserve">The </w:t>
      </w:r>
      <w:r>
        <w:rPr>
          <w:rStyle w:val="Strong"/>
          <w:rFonts w:cs="Arial"/>
          <w:color w:val="000000"/>
          <w:szCs w:val="20"/>
        </w:rPr>
        <w:t>antenna pointing azimuth</w:t>
      </w:r>
      <w:r>
        <w:t xml:space="preserve"> reference: </w:t>
      </w:r>
      <w:del w:id="4844" w:author="Author">
        <w:r>
          <w:delText>In SEAMCAT you have</w:delText>
        </w:r>
      </w:del>
      <w:ins w:id="4845" w:author="Author">
        <w:r>
          <w:t>There are</w:t>
        </w:r>
      </w:ins>
      <w:r>
        <w:t xml:space="preserve"> two options to set the reference of the antenna pointing (</w:t>
      </w:r>
      <w:r>
        <w:rPr>
          <w:noProof/>
          <w:lang w:eastAsia="en-GB" w:bidi="he-IL"/>
        </w:rPr>
        <w:drawing>
          <wp:inline distT="0" distB="0" distL="0" distR="0" wp14:anchorId="3D6D29B0" wp14:editId="2E4C6F50">
            <wp:extent cx="290195" cy="132080"/>
            <wp:effectExtent l="0" t="0" r="0" b="1270"/>
            <wp:docPr id="1880" name="Picture 1880" descr="http://tractool.seamcat.org/raw-attachment/wiki/Manual/Annex/AntennaHeight/reference_point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5" descr="http://tractool.seamcat.org/raw-attachment/wiki/Manual/Annex/AntennaHeight/reference_pointing.gif"/>
                    <pic:cNvPicPr>
                      <a:picLocks noChangeAspect="1" noChangeArrowheads="1"/>
                    </pic:cNvPicPr>
                  </pic:nvPicPr>
                  <pic:blipFill>
                    <a:blip r:embed="rId1053" r:link="rId1054">
                      <a:extLst>
                        <a:ext uri="{28A0092B-C50C-407E-A947-70E740481C1C}">
                          <a14:useLocalDpi xmlns:a14="http://schemas.microsoft.com/office/drawing/2010/main" val="0"/>
                        </a:ext>
                      </a:extLst>
                    </a:blip>
                    <a:srcRect/>
                    <a:stretch>
                      <a:fillRect/>
                    </a:stretch>
                  </pic:blipFill>
                  <pic:spPr bwMode="auto">
                    <a:xfrm>
                      <a:off x="0" y="0"/>
                      <a:ext cx="290195" cy="132080"/>
                    </a:xfrm>
                    <a:prstGeom prst="rect">
                      <a:avLst/>
                    </a:prstGeom>
                    <a:noFill/>
                    <a:ln>
                      <a:noFill/>
                    </a:ln>
                  </pic:spPr>
                </pic:pic>
              </a:graphicData>
            </a:graphic>
          </wp:inline>
        </w:drawing>
      </w:r>
      <w:r>
        <w:t xml:space="preserve">). The antennas can either be </w:t>
      </w:r>
      <w:ins w:id="4846" w:author="Author">
        <w:r>
          <w:t>“</w:t>
        </w:r>
      </w:ins>
      <w:r>
        <w:rPr>
          <w:rStyle w:val="underline1"/>
          <w:rFonts w:cs="Arial"/>
          <w:color w:val="000000"/>
          <w:szCs w:val="20"/>
        </w:rPr>
        <w:t>pointing</w:t>
      </w:r>
      <w:del w:id="4847" w:author="Author">
        <w:r>
          <w:delText>,</w:delText>
        </w:r>
      </w:del>
      <w:ins w:id="4848" w:author="Author">
        <w:r>
          <w:rPr>
            <w:rStyle w:val="underline1"/>
            <w:rFonts w:cs="Arial"/>
            <w:color w:val="000000"/>
            <w:szCs w:val="20"/>
          </w:rPr>
          <w:t>”</w:t>
        </w:r>
        <w:r>
          <w:t>,</w:t>
        </w:r>
      </w:ins>
      <w:r>
        <w:t xml:space="preserve"> i.e. the</w:t>
      </w:r>
      <w:ins w:id="4849" w:author="Author">
        <w:r>
          <w:t xml:space="preserve"> reference</w:t>
        </w:r>
      </w:ins>
      <w:r>
        <w:t xml:space="preserve"> direction of the main beam is towards the Rx or the Tx, or </w:t>
      </w:r>
      <w:del w:id="4850" w:author="Author">
        <w:r>
          <w:delText xml:space="preserve">be </w:delText>
        </w:r>
        <w:r>
          <w:rPr>
            <w:rStyle w:val="underline1"/>
            <w:rFonts w:cs="Arial"/>
            <w:color w:val="000000"/>
            <w:szCs w:val="20"/>
          </w:rPr>
          <w:delText>de-pointing</w:delText>
        </w:r>
      </w:del>
      <w:ins w:id="4851" w:author="Author">
        <w:r>
          <w:t>fixed</w:t>
        </w:r>
      </w:ins>
      <w:r>
        <w:t>, i.e. the</w:t>
      </w:r>
      <w:ins w:id="4852" w:author="Author">
        <w:r>
          <w:t xml:space="preserve"> reference</w:t>
        </w:r>
      </w:ins>
      <w:r>
        <w:t xml:space="preserve"> direction of main beam is by default towards EAST. The control of the pointing </w:t>
      </w:r>
      <w:del w:id="4853" w:author="Author">
        <w:r>
          <w:delText xml:space="preserve">and de-pointing </w:delText>
        </w:r>
      </w:del>
      <w:r>
        <w:t xml:space="preserve">of the antenna is </w:t>
      </w:r>
      <w:del w:id="4854" w:author="Author">
        <w:r>
          <w:delText>only between</w:delText>
        </w:r>
      </w:del>
      <w:ins w:id="4855" w:author="Author">
        <w:r>
          <w:t>contained within</w:t>
        </w:r>
      </w:ins>
      <w:r>
        <w:t xml:space="preserve"> the </w:t>
      </w:r>
      <w:del w:id="4856" w:author="Author">
        <w:r>
          <w:delText>pair (VLT, VLR), and (ILT, ILR).</w:delText>
        </w:r>
      </w:del>
      <w:ins w:id="4857" w:author="Author">
        <w:r>
          <w:t>link (transmitter/receiver).</w:t>
        </w:r>
      </w:ins>
      <w:r>
        <w:t xml:space="preserve"> The principle is illustrated for the victim system in the graphic of </w:t>
      </w:r>
      <w:r w:rsidRPr="008D4EA2">
        <w:rPr>
          <w:rFonts w:cs="Arial"/>
        </w:rPr>
        <w:fldChar w:fldCharType="begin"/>
      </w:r>
      <w:r w:rsidRPr="008D4EA2">
        <w:rPr>
          <w:rFonts w:cs="Arial"/>
        </w:rPr>
        <w:instrText xml:space="preserve"> REF _Ref435974300 \h  \* MERGEFORMAT </w:instrText>
      </w:r>
      <w:r w:rsidRPr="008D4EA2">
        <w:rPr>
          <w:rFonts w:cs="Arial"/>
        </w:rPr>
      </w:r>
      <w:r w:rsidRPr="008D4EA2">
        <w:rPr>
          <w:rFonts w:cs="Arial"/>
        </w:rPr>
        <w:fldChar w:fldCharType="separate"/>
      </w:r>
      <w:r w:rsidR="00F45488" w:rsidRPr="00F45488">
        <w:rPr>
          <w:rFonts w:cs="Arial"/>
        </w:rPr>
        <w:t>Figure 415</w:t>
      </w:r>
      <w:r w:rsidRPr="008D4EA2">
        <w:rPr>
          <w:rFonts w:cs="Arial"/>
        </w:rPr>
        <w:fldChar w:fldCharType="end"/>
      </w:r>
      <w:r>
        <w:t xml:space="preserve"> and </w:t>
      </w:r>
      <w:ins w:id="4858" w:author="Author">
        <w:r>
          <w:t xml:space="preserve">also </w:t>
        </w:r>
      </w:ins>
      <w:r>
        <w:t xml:space="preserve">applies </w:t>
      </w:r>
      <w:del w:id="4859" w:author="Author">
        <w:r>
          <w:delText>also for</w:delText>
        </w:r>
      </w:del>
      <w:ins w:id="4860" w:author="Author">
        <w:r>
          <w:t>to</w:t>
        </w:r>
      </w:ins>
      <w:r>
        <w:t xml:space="preserve"> the interfering system. </w:t>
      </w:r>
    </w:p>
    <w:p w14:paraId="364E16FB" w14:textId="77777777" w:rsidR="00081494" w:rsidRDefault="00081494" w:rsidP="00081494">
      <w:pPr>
        <w:pStyle w:val="ECCParBulleted"/>
      </w:pPr>
      <w:r>
        <w:t xml:space="preserve">The </w:t>
      </w:r>
      <w:r>
        <w:rPr>
          <w:rStyle w:val="Strong"/>
          <w:rFonts w:cs="Arial"/>
          <w:color w:val="000000"/>
          <w:szCs w:val="20"/>
        </w:rPr>
        <w:t>antenna azimuth</w:t>
      </w:r>
      <w:del w:id="4861" w:author="Author">
        <w:r>
          <w:delText>:</w:delText>
        </w:r>
      </w:del>
      <w:ins w:id="4862" w:author="Author">
        <w:r>
          <w:rPr>
            <w:rStyle w:val="Strong"/>
            <w:rFonts w:cs="Arial"/>
            <w:color w:val="000000"/>
            <w:szCs w:val="20"/>
          </w:rPr>
          <w:t xml:space="preserve"> </w:t>
        </w:r>
        <w:r>
          <w:t xml:space="preserve"> ( </w:t>
        </w:r>
      </w:ins>
      <w:ins w:id="4863" w:author="Author">
        <w:r>
          <w:rPr>
            <w:position w:val="-12"/>
          </w:rPr>
          <w:object w:dxaOrig="390" w:dyaOrig="345" w14:anchorId="09E4C5EA">
            <v:shape id="_x0000_i1160" type="#_x0000_t75" style="width:19.5pt;height:17.25pt" o:ole="" fillcolor="window">
              <v:imagedata r:id="rId1055" o:title=""/>
            </v:shape>
            <o:OLEObject Type="Embed" ProgID="Equation.3" ShapeID="_x0000_i1160" DrawAspect="Content" ObjectID="_1559564089" r:id="rId1056"/>
          </w:object>
        </w:r>
      </w:ins>
      <w:ins w:id="4864" w:author="Author">
        <w:r>
          <w:t>).:</w:t>
        </w:r>
      </w:ins>
      <w:r>
        <w:t xml:space="preserve"> This distribution allows </w:t>
      </w:r>
      <w:del w:id="4865" w:author="Author">
        <w:r>
          <w:delText xml:space="preserve">you to steer </w:delText>
        </w:r>
      </w:del>
      <w:r>
        <w:t xml:space="preserve">the antenna to </w:t>
      </w:r>
      <w:ins w:id="4866" w:author="Author">
        <w:r>
          <w:t xml:space="preserve">be steered to </w:t>
        </w:r>
      </w:ins>
      <w:r>
        <w:t xml:space="preserve">a certain angle with respect to the </w:t>
      </w:r>
      <w:r>
        <w:rPr>
          <w:rStyle w:val="Strong"/>
          <w:rFonts w:cs="Arial"/>
          <w:color w:val="000000"/>
          <w:szCs w:val="20"/>
        </w:rPr>
        <w:t>antenna pointing azimuth</w:t>
      </w:r>
      <w:r>
        <w:t xml:space="preserve"> </w:t>
      </w:r>
      <w:del w:id="4867" w:author="Author">
        <w:r>
          <w:delText xml:space="preserve">reference. It is </w:delText>
        </w:r>
        <w:r>
          <w:rPr>
            <w:position w:val="-12"/>
          </w:rPr>
          <w:object w:dxaOrig="450" w:dyaOrig="390" w14:anchorId="28894CA5">
            <v:shape id="_x0000_i1161" type="#_x0000_t75" style="width:22.5pt;height:19.5pt" o:ole="" fillcolor="window">
              <v:imagedata r:id="rId1055" o:title=""/>
            </v:shape>
            <o:OLEObject Type="Embed" ProgID="Equation.3" ShapeID="_x0000_i1161" DrawAspect="Content" ObjectID="_1559564090" r:id="rId1057"/>
          </w:object>
        </w:r>
        <w:r>
          <w:delText xml:space="preserve">. </w:delText>
        </w:r>
      </w:del>
      <w:ins w:id="4868" w:author="Author">
        <w:r>
          <w:t>referenceNote that an offset can be applied whether the pointing option is selected or not – the pointing only determines the reference (0 degree)point.</w:t>
        </w:r>
      </w:ins>
    </w:p>
    <w:p w14:paraId="711C0623" w14:textId="77777777" w:rsidR="00081494" w:rsidRPr="008D4EA2" w:rsidRDefault="00081494" w:rsidP="00081494">
      <w:pPr>
        <w:pStyle w:val="ECCParBulleted"/>
        <w:numPr>
          <w:ilvl w:val="0"/>
          <w:numId w:val="0"/>
        </w:numPr>
        <w:ind w:left="340"/>
        <w:rPr>
          <w:rFonts w:cs="Arial"/>
        </w:rPr>
      </w:pPr>
    </w:p>
    <w:p w14:paraId="6DD1B7A5" w14:textId="77777777" w:rsidR="007D00A2" w:rsidRPr="008D4EA2" w:rsidRDefault="007D00A2" w:rsidP="007D00A2">
      <w:pPr>
        <w:pStyle w:val="NormalWeb"/>
        <w:rPr>
          <w:rFonts w:ascii="Arial" w:hAnsi="Arial" w:cs="Arial"/>
          <w:color w:val="000000"/>
          <w:sz w:val="20"/>
          <w:szCs w:val="20"/>
        </w:rPr>
      </w:pPr>
    </w:p>
    <w:p w14:paraId="217F3825" w14:textId="4E36D97B" w:rsidR="00AF4BBC" w:rsidRPr="008D4EA2" w:rsidRDefault="00AF4BBC" w:rsidP="00AF4BBC">
      <w:pPr>
        <w:rPr>
          <w:rFonts w:ascii="Arial" w:hAnsi="Arial" w:cs="Arial"/>
        </w:rPr>
      </w:pPr>
      <w:r w:rsidRPr="008D4EA2">
        <w:rPr>
          <w:rFonts w:ascii="Arial" w:hAnsi="Arial" w:cs="Arial"/>
        </w:rPr>
        <w:t>A positive value is equivalent to counter-clockwise to the 0 deg</w:t>
      </w:r>
      <w:ins w:id="4869" w:author="Author">
        <w:r w:rsidR="00081494">
          <w:rPr>
            <w:rFonts w:ascii="Arial" w:hAnsi="Arial" w:cs="Arial"/>
          </w:rPr>
          <w:t>ree</w:t>
        </w:r>
      </w:ins>
      <w:r w:rsidRPr="008D4EA2">
        <w:rPr>
          <w:rFonts w:ascii="Arial" w:hAnsi="Arial" w:cs="Arial"/>
        </w:rPr>
        <w:t xml:space="preserve"> reference</w:t>
      </w:r>
    </w:p>
    <w:p w14:paraId="28999904" w14:textId="77777777" w:rsidR="00AF4BBC" w:rsidRPr="00965FD8" w:rsidRDefault="0018337E" w:rsidP="00AF4BBC">
      <w:pPr>
        <w:jc w:val="center"/>
        <w:rPr>
          <w:rFonts w:ascii="Arial" w:hAnsi="Arial" w:cs="Arial"/>
          <w:noProof/>
          <w:lang w:eastAsia="en-US"/>
        </w:rPr>
      </w:pPr>
      <w:r w:rsidRPr="008D4EA2">
        <w:rPr>
          <w:rFonts w:ascii="Arial" w:hAnsi="Arial" w:cs="Arial"/>
          <w:noProof/>
          <w:lang w:eastAsia="en-GB" w:bidi="he-IL"/>
        </w:rPr>
        <w:drawing>
          <wp:inline distT="0" distB="0" distL="0" distR="0" wp14:anchorId="51276FA2" wp14:editId="70F2744A">
            <wp:extent cx="1920240" cy="1161415"/>
            <wp:effectExtent l="0" t="0" r="3810" b="635"/>
            <wp:docPr id="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1920240" cy="1161415"/>
                    </a:xfrm>
                    <a:prstGeom prst="rect">
                      <a:avLst/>
                    </a:prstGeom>
                    <a:noFill/>
                    <a:ln>
                      <a:noFill/>
                    </a:ln>
                  </pic:spPr>
                </pic:pic>
              </a:graphicData>
            </a:graphic>
          </wp:inline>
        </w:drawing>
      </w:r>
    </w:p>
    <w:p w14:paraId="2790036C" w14:textId="0012D014" w:rsidR="00AF4BBC" w:rsidRPr="008D4EA2" w:rsidRDefault="00AF4BBC">
      <w:pPr>
        <w:pStyle w:val="Caption"/>
      </w:pPr>
      <w:r w:rsidRPr="008D4EA2">
        <w:t xml:space="preserve">Figure </w:t>
      </w:r>
      <w:r w:rsidRPr="008D4EA2">
        <w:fldChar w:fldCharType="begin"/>
      </w:r>
      <w:r w:rsidRPr="008D4EA2">
        <w:instrText xml:space="preserve"> SEQ Figure \* ARABIC </w:instrText>
      </w:r>
      <w:r w:rsidRPr="008D4EA2">
        <w:fldChar w:fldCharType="separate"/>
      </w:r>
      <w:r w:rsidR="00F45488">
        <w:rPr>
          <w:noProof/>
        </w:rPr>
        <w:t>414</w:t>
      </w:r>
      <w:r w:rsidRPr="008D4EA2">
        <w:fldChar w:fldCharType="end"/>
      </w:r>
      <w:r w:rsidRPr="008D4EA2">
        <w:t>: Azimuth angle convention</w:t>
      </w:r>
    </w:p>
    <w:p w14:paraId="294228EA" w14:textId="77777777" w:rsidR="00081494" w:rsidRDefault="00081494" w:rsidP="000141E4">
      <w:pPr>
        <w:pStyle w:val="ECCParagraph"/>
        <w:rPr>
          <w:ins w:id="4870" w:author="Author"/>
          <w:rFonts w:cs="Arial"/>
        </w:rPr>
      </w:pPr>
    </w:p>
    <w:p w14:paraId="31E50429" w14:textId="19611BE5" w:rsidR="00081494" w:rsidRDefault="00081494" w:rsidP="00081494">
      <w:pPr>
        <w:pStyle w:val="ECCParagraph"/>
        <w:jc w:val="right"/>
        <w:rPr>
          <w:ins w:id="4871" w:author="Author"/>
          <w:rFonts w:cs="Arial"/>
        </w:rPr>
      </w:pPr>
      <w:ins w:id="4872" w:author="Author">
        <w:r>
          <w:rPr>
            <w:rFonts w:cs="Arial"/>
            <w:color w:val="000000"/>
            <w:position w:val="-68"/>
          </w:rPr>
          <w:object w:dxaOrig="4380" w:dyaOrig="1620" w14:anchorId="0D69E0E2">
            <v:shape id="_x0000_i1162" type="#_x0000_t75" style="width:219pt;height:81pt" o:ole="" fillcolor="window">
              <v:imagedata r:id="rId1059" o:title=""/>
            </v:shape>
            <o:OLEObject Type="Embed" ProgID="Equation.3" ShapeID="_x0000_i1162" DrawAspect="Content" ObjectID="_1559564091" r:id="rId1060"/>
          </w:object>
        </w:r>
      </w:ins>
      <w:ins w:id="4873" w:author="Author">
        <w:r>
          <w:rPr>
            <w:rFonts w:cs="Arial"/>
            <w:color w:val="000000"/>
          </w:rPr>
          <w:tab/>
        </w:r>
        <w:r>
          <w:rPr>
            <w:rFonts w:cs="Arial"/>
            <w:color w:val="000000"/>
          </w:rPr>
          <w:tab/>
        </w:r>
        <w:r>
          <w:rPr>
            <w:rFonts w:cs="Arial"/>
            <w:color w:val="000000"/>
          </w:rPr>
          <w:tab/>
        </w:r>
        <w:r>
          <w:rPr>
            <w:rFonts w:cs="Arial"/>
            <w:color w:val="000000"/>
          </w:rPr>
          <w:tab/>
        </w:r>
        <w:r w:rsidRPr="008D4EA2">
          <w:rPr>
            <w:rFonts w:cs="Arial"/>
          </w:rPr>
          <w:t xml:space="preserve">(Eq. </w:t>
        </w:r>
        <w:r w:rsidRPr="008D4EA2">
          <w:rPr>
            <w:rFonts w:cs="Arial"/>
          </w:rPr>
          <w:fldChar w:fldCharType="begin"/>
        </w:r>
        <w:r w:rsidRPr="008D4EA2">
          <w:rPr>
            <w:rFonts w:cs="Arial"/>
          </w:rPr>
          <w:instrText xml:space="preserve"> SEQ Eq \* MERGEFORMAT </w:instrText>
        </w:r>
        <w:r w:rsidRPr="008D4EA2">
          <w:rPr>
            <w:rFonts w:cs="Arial"/>
          </w:rPr>
          <w:fldChar w:fldCharType="separate"/>
        </w:r>
      </w:ins>
      <w:r w:rsidR="00F45488">
        <w:rPr>
          <w:rFonts w:cs="Arial"/>
          <w:noProof/>
        </w:rPr>
        <w:t>148</w:t>
      </w:r>
      <w:ins w:id="4874" w:author="Author">
        <w:r w:rsidRPr="008D4EA2">
          <w:rPr>
            <w:rFonts w:cs="Arial"/>
          </w:rPr>
          <w:fldChar w:fldCharType="end"/>
        </w:r>
        <w:r w:rsidRPr="008D4EA2">
          <w:rPr>
            <w:rFonts w:cs="Arial"/>
          </w:rPr>
          <w:t>)</w:t>
        </w:r>
      </w:ins>
    </w:p>
    <w:p w14:paraId="4BD9ABCE" w14:textId="77777777" w:rsidR="00081494" w:rsidRDefault="00081494" w:rsidP="00081494">
      <w:pPr>
        <w:pStyle w:val="ECCParagraph"/>
        <w:rPr>
          <w:ins w:id="4875" w:author="Author"/>
          <w:rFonts w:cs="Arial"/>
        </w:rPr>
      </w:pPr>
      <w:ins w:id="4876" w:author="Author">
        <w:r>
          <w:rPr>
            <w:rFonts w:cs="Arial"/>
          </w:rPr>
          <w:t xml:space="preserve">Where </w:t>
        </w:r>
        <w:r>
          <w:rPr>
            <w:rFonts w:cs="Arial"/>
            <w:i/>
          </w:rPr>
          <w:t>p</w:t>
        </w:r>
        <w:r>
          <w:rPr>
            <w:rFonts w:cs="Arial"/>
          </w:rPr>
          <w:t xml:space="preserve"> is the pointing option.</w:t>
        </w:r>
      </w:ins>
    </w:p>
    <w:p w14:paraId="69B6B953" w14:textId="77777777" w:rsidR="00081494" w:rsidRDefault="00081494" w:rsidP="00081494">
      <w:pPr>
        <w:pStyle w:val="ECCParagraph"/>
        <w:rPr>
          <w:rFonts w:cs="Arial"/>
        </w:rPr>
      </w:pPr>
      <w:r>
        <w:rPr>
          <w:rFonts w:cs="Arial"/>
        </w:rPr>
        <w:t xml:space="preserve">Unless </w:t>
      </w:r>
      <w:del w:id="4877" w:author="Author">
        <w:r>
          <w:rPr>
            <w:rFonts w:cs="Arial"/>
          </w:rPr>
          <w:delText xml:space="preserve">some </w:delText>
        </w:r>
      </w:del>
      <w:r>
        <w:rPr>
          <w:rFonts w:cs="Arial"/>
        </w:rPr>
        <w:t xml:space="preserve">intentional </w:t>
      </w:r>
      <w:del w:id="4878" w:author="Author">
        <w:r>
          <w:rPr>
            <w:rFonts w:cs="Arial"/>
          </w:rPr>
          <w:delText>meaning of antenna de-</w:delText>
        </w:r>
      </w:del>
      <w:ins w:id="4879" w:author="Author">
        <w:r>
          <w:rPr>
            <w:rFonts w:cs="Arial"/>
          </w:rPr>
          <w:t xml:space="preserve">fixed </w:t>
        </w:r>
      </w:ins>
      <w:r>
        <w:rPr>
          <w:rFonts w:cs="Arial"/>
        </w:rPr>
        <w:t xml:space="preserve">pointing is foreseen in </w:t>
      </w:r>
      <w:ins w:id="4880" w:author="Author">
        <w:r>
          <w:rPr>
            <w:rFonts w:cs="Arial"/>
          </w:rPr>
          <w:t xml:space="preserve">a </w:t>
        </w:r>
      </w:ins>
      <w:r>
        <w:rPr>
          <w:rFonts w:cs="Arial"/>
        </w:rPr>
        <w:t xml:space="preserve">simulation scenario, it is recommended to </w:t>
      </w:r>
      <w:ins w:id="4881" w:author="Author">
        <w:r>
          <w:rPr>
            <w:rFonts w:cs="Arial"/>
          </w:rPr>
          <w:t xml:space="preserve">always select antenna pointing and </w:t>
        </w:r>
      </w:ins>
      <w:r>
        <w:rPr>
          <w:rFonts w:cs="Arial"/>
        </w:rPr>
        <w:t xml:space="preserve">set </w:t>
      </w:r>
      <w:del w:id="4882" w:author="Author">
        <w:r>
          <w:rPr>
            <w:rFonts w:cs="Arial"/>
          </w:rPr>
          <w:delText xml:space="preserve">always </w:delText>
        </w:r>
      </w:del>
      <w:r>
        <w:rPr>
          <w:rFonts w:cs="Arial"/>
        </w:rPr>
        <w:t xml:space="preserve">the </w:t>
      </w:r>
      <w:del w:id="4883" w:author="Author">
        <w:r>
          <w:rPr>
            <w:rFonts w:cs="Arial"/>
          </w:rPr>
          <w:delText>antenna pointing and elevation</w:delText>
        </w:r>
      </w:del>
      <w:ins w:id="4884" w:author="Author">
        <w:r>
          <w:rPr>
            <w:rFonts w:cs="Arial"/>
          </w:rPr>
          <w:t>azimuth</w:t>
        </w:r>
      </w:ins>
      <w:r>
        <w:rPr>
          <w:rFonts w:cs="Arial"/>
        </w:rPr>
        <w:t xml:space="preserve"> angle</w:t>
      </w:r>
      <w:del w:id="4885" w:author="Author">
        <w:r>
          <w:rPr>
            <w:rFonts w:cs="Arial"/>
          </w:rPr>
          <w:delText xml:space="preserve"> parameters</w:delText>
        </w:r>
      </w:del>
      <w:r>
        <w:rPr>
          <w:rFonts w:cs="Arial"/>
        </w:rPr>
        <w:t xml:space="preserve"> to const=0, meaning that the main beam of the antenna is directed towards the corresponding </w:t>
      </w:r>
      <w:del w:id="4886" w:author="Author">
        <w:r>
          <w:rPr>
            <w:rFonts w:cs="Arial"/>
          </w:rPr>
          <w:delText xml:space="preserve">pair of </w:delText>
        </w:r>
      </w:del>
      <w:ins w:id="4887" w:author="Author">
        <w:r>
          <w:rPr>
            <w:rFonts w:cs="Arial"/>
          </w:rPr>
          <w:t>link element (</w:t>
        </w:r>
      </w:ins>
      <w:r>
        <w:rPr>
          <w:rFonts w:cs="Arial"/>
        </w:rPr>
        <w:t xml:space="preserve">transmitter </w:t>
      </w:r>
      <w:del w:id="4888" w:author="Author">
        <w:r>
          <w:rPr>
            <w:rFonts w:cs="Arial"/>
          </w:rPr>
          <w:delText>and</w:delText>
        </w:r>
      </w:del>
      <w:ins w:id="4889" w:author="Author">
        <w:r>
          <w:rPr>
            <w:rFonts w:cs="Arial"/>
          </w:rPr>
          <w:t>or</w:t>
        </w:r>
      </w:ins>
      <w:r>
        <w:rPr>
          <w:rFonts w:cs="Arial"/>
        </w:rPr>
        <w:t xml:space="preserve"> receiver</w:t>
      </w:r>
      <w:del w:id="4890" w:author="Author">
        <w:r>
          <w:rPr>
            <w:rFonts w:cs="Arial"/>
          </w:rPr>
          <w:delText xml:space="preserve"> in a link.</w:delText>
        </w:r>
      </w:del>
      <w:ins w:id="4891" w:author="Author">
        <w:r>
          <w:rPr>
            <w:rFonts w:cs="Arial"/>
          </w:rPr>
          <w:t>).</w:t>
        </w:r>
      </w:ins>
    </w:p>
    <w:p w14:paraId="3BBA995E" w14:textId="77777777" w:rsidR="00081494" w:rsidRPr="008D4EA2" w:rsidRDefault="00081494" w:rsidP="000141E4">
      <w:pPr>
        <w:pStyle w:val="ECCParagraph"/>
        <w:rPr>
          <w:rFonts w:cs="Arial"/>
        </w:rPr>
      </w:pPr>
    </w:p>
    <w:p w14:paraId="631E8BDE" w14:textId="77777777" w:rsidR="00FF6BFD" w:rsidRPr="008D4EA2" w:rsidRDefault="00FF6BFD" w:rsidP="00D01C3A">
      <w:pPr>
        <w:jc w:val="both"/>
        <w:rPr>
          <w:rFonts w:ascii="Arial" w:hAnsi="Arial" w:cs="Arial"/>
        </w:rPr>
      </w:pPr>
    </w:p>
    <w:tbl>
      <w:tblPr>
        <w:tblW w:w="9498" w:type="dxa"/>
        <w:tblInd w:w="71"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71" w:type="dxa"/>
          <w:right w:w="71" w:type="dxa"/>
        </w:tblCellMar>
        <w:tblLook w:val="0000" w:firstRow="0" w:lastRow="0" w:firstColumn="0" w:lastColumn="0" w:noHBand="0" w:noVBand="0"/>
      </w:tblPr>
      <w:tblGrid>
        <w:gridCol w:w="4678"/>
        <w:gridCol w:w="4820"/>
      </w:tblGrid>
      <w:tr w:rsidR="00FF6BFD" w:rsidRPr="008D4EA2" w14:paraId="0FCDB986" w14:textId="77777777" w:rsidTr="00FF6BFD">
        <w:trPr>
          <w:trHeight w:val="74"/>
        </w:trPr>
        <w:tc>
          <w:tcPr>
            <w:tcW w:w="4678" w:type="dxa"/>
            <w:tcBorders>
              <w:top w:val="single" w:sz="6" w:space="0" w:color="auto"/>
              <w:left w:val="single" w:sz="6" w:space="0" w:color="auto"/>
              <w:bottom w:val="single" w:sz="6" w:space="0" w:color="auto"/>
              <w:right w:val="single" w:sz="6" w:space="0" w:color="auto"/>
            </w:tcBorders>
            <w:shd w:val="clear" w:color="000000" w:fill="auto"/>
          </w:tcPr>
          <w:p w14:paraId="25E89FE3" w14:textId="77777777" w:rsidR="00FF6BFD" w:rsidRPr="008D4EA2" w:rsidRDefault="00FF6BFD" w:rsidP="00FF6BFD">
            <w:pPr>
              <w:jc w:val="center"/>
              <w:rPr>
                <w:rFonts w:ascii="Arial" w:hAnsi="Arial" w:cs="Arial"/>
                <w:b/>
              </w:rPr>
            </w:pPr>
            <w:r w:rsidRPr="008D4EA2">
              <w:rPr>
                <w:rFonts w:ascii="Arial" w:hAnsi="Arial" w:cs="Arial"/>
                <w:b/>
              </w:rPr>
              <w:t>Pointing</w:t>
            </w:r>
          </w:p>
        </w:tc>
        <w:tc>
          <w:tcPr>
            <w:tcW w:w="4820" w:type="dxa"/>
            <w:tcBorders>
              <w:top w:val="single" w:sz="6" w:space="0" w:color="auto"/>
              <w:left w:val="single" w:sz="6" w:space="0" w:color="auto"/>
              <w:bottom w:val="single" w:sz="6" w:space="0" w:color="auto"/>
              <w:right w:val="single" w:sz="6" w:space="0" w:color="auto"/>
            </w:tcBorders>
            <w:shd w:val="clear" w:color="000000" w:fill="auto"/>
          </w:tcPr>
          <w:p w14:paraId="684A91F1" w14:textId="414669F1" w:rsidR="00FF6BFD" w:rsidRPr="008D4EA2" w:rsidRDefault="00081494" w:rsidP="00FF6BFD">
            <w:pPr>
              <w:jc w:val="center"/>
              <w:rPr>
                <w:rFonts w:ascii="Arial" w:hAnsi="Arial" w:cs="Arial"/>
                <w:b/>
              </w:rPr>
            </w:pPr>
            <w:ins w:id="4892" w:author="Author">
              <w:r>
                <w:rPr>
                  <w:rFonts w:ascii="Arial" w:hAnsi="Arial" w:cs="Arial"/>
                  <w:b/>
                </w:rPr>
                <w:t>Fixed</w:t>
              </w:r>
            </w:ins>
          </w:p>
        </w:tc>
      </w:tr>
      <w:tr w:rsidR="00FF6BFD" w:rsidRPr="008D4EA2" w14:paraId="07B0B688" w14:textId="77777777" w:rsidTr="00FF6B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419"/>
        </w:trPr>
        <w:tc>
          <w:tcPr>
            <w:tcW w:w="4678" w:type="dxa"/>
            <w:tcBorders>
              <w:top w:val="single" w:sz="6" w:space="0" w:color="auto"/>
            </w:tcBorders>
          </w:tcPr>
          <w:p w14:paraId="6252FD87" w14:textId="455B1F3D" w:rsidR="00FF6BFD" w:rsidRPr="008D4EA2" w:rsidRDefault="0018337E" w:rsidP="00875061">
            <w:pPr>
              <w:spacing w:before="240"/>
              <w:rPr>
                <w:rFonts w:ascii="Arial" w:hAnsi="Arial" w:cs="Arial"/>
                <w:color w:val="000000"/>
              </w:rPr>
            </w:pPr>
            <w:del w:id="4893" w:author="Author">
              <w:r w:rsidRPr="008D4EA2" w:rsidDel="00081494">
                <w:rPr>
                  <w:rFonts w:ascii="Arial" w:hAnsi="Arial" w:cs="Arial"/>
                  <w:noProof/>
                  <w:color w:val="000000"/>
                  <w:lang w:eastAsia="en-GB" w:bidi="he-IL"/>
                </w:rPr>
                <w:drawing>
                  <wp:inline distT="0" distB="0" distL="0" distR="0" wp14:anchorId="20641DF1" wp14:editId="45571825">
                    <wp:extent cx="2861945" cy="2423160"/>
                    <wp:effectExtent l="0" t="0" r="0" b="0"/>
                    <wp:docPr id="797" name="Picture 797" descr="http://tractool.seamcat.org/raw-attachment/wiki/Manual/Annex/AntennaHeight/azimuth_point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97" descr="http://tractool.seamcat.org/raw-attachment/wiki/Manual/Annex/AntennaHeight/azimuth_pointing.gif"/>
                            <pic:cNvPicPr>
                              <a:picLocks noChangeAspect="1" noChangeArrowheads="1"/>
                            </pic:cNvPicPr>
                          </pic:nvPicPr>
                          <pic:blipFill>
                            <a:blip r:embed="rId1061" r:link="rId1062" cstate="print">
                              <a:extLst>
                                <a:ext uri="{28A0092B-C50C-407E-A947-70E740481C1C}">
                                  <a14:useLocalDpi xmlns:a14="http://schemas.microsoft.com/office/drawing/2010/main" val="0"/>
                                </a:ext>
                              </a:extLst>
                            </a:blip>
                            <a:srcRect t="858"/>
                            <a:stretch>
                              <a:fillRect/>
                            </a:stretch>
                          </pic:blipFill>
                          <pic:spPr bwMode="auto">
                            <a:xfrm>
                              <a:off x="0" y="0"/>
                              <a:ext cx="2861945" cy="2423160"/>
                            </a:xfrm>
                            <a:prstGeom prst="rect">
                              <a:avLst/>
                            </a:prstGeom>
                            <a:noFill/>
                            <a:ln>
                              <a:noFill/>
                            </a:ln>
                          </pic:spPr>
                        </pic:pic>
                      </a:graphicData>
                    </a:graphic>
                  </wp:inline>
                </w:drawing>
              </w:r>
            </w:del>
          </w:p>
          <w:p w14:paraId="24D5188F" w14:textId="30E1631D" w:rsidR="00FF6BFD" w:rsidRDefault="00081494" w:rsidP="00875061">
            <w:pPr>
              <w:rPr>
                <w:ins w:id="4894" w:author="Author"/>
                <w:rFonts w:ascii="Arial" w:hAnsi="Arial" w:cs="Arial"/>
                <w:color w:val="000000"/>
              </w:rPr>
            </w:pPr>
            <w:ins w:id="4895" w:author="Author">
              <w:r>
                <w:rPr>
                  <w:noProof/>
                  <w:lang w:eastAsia="en-GB" w:bidi="he-IL"/>
                </w:rPr>
                <w:drawing>
                  <wp:inline distT="0" distB="0" distL="0" distR="0" wp14:anchorId="51A41C30" wp14:editId="1FDA304F">
                    <wp:extent cx="2856865" cy="2361565"/>
                    <wp:effectExtent l="0" t="0" r="635" b="635"/>
                    <wp:docPr id="1881" name="Picture 1881"/>
                    <wp:cNvGraphicFramePr/>
                    <a:graphic xmlns:a="http://schemas.openxmlformats.org/drawingml/2006/main">
                      <a:graphicData uri="http://schemas.openxmlformats.org/drawingml/2006/picture">
                        <pic:pic xmlns:pic="http://schemas.openxmlformats.org/drawingml/2006/picture">
                          <pic:nvPicPr>
                            <pic:cNvPr id="777" name="Picture 777"/>
                            <pic:cNvPicPr/>
                          </pic:nvPicPr>
                          <pic:blipFill>
                            <a:blip r:embed="rId1063"/>
                            <a:stretch>
                              <a:fillRect/>
                            </a:stretch>
                          </pic:blipFill>
                          <pic:spPr>
                            <a:xfrm>
                              <a:off x="0" y="0"/>
                              <a:ext cx="2856865" cy="2361565"/>
                            </a:xfrm>
                            <a:prstGeom prst="rect">
                              <a:avLst/>
                            </a:prstGeom>
                          </pic:spPr>
                        </pic:pic>
                      </a:graphicData>
                    </a:graphic>
                  </wp:inline>
                </w:drawing>
              </w:r>
            </w:ins>
          </w:p>
          <w:p w14:paraId="0282B05D" w14:textId="77777777" w:rsidR="00081494" w:rsidRPr="008D4EA2" w:rsidRDefault="00081494" w:rsidP="00875061">
            <w:pPr>
              <w:rPr>
                <w:rFonts w:ascii="Arial" w:hAnsi="Arial" w:cs="Arial"/>
                <w:color w:val="000000"/>
              </w:rPr>
            </w:pPr>
          </w:p>
          <w:p w14:paraId="4BDBD125" w14:textId="35A16268" w:rsidR="00081494" w:rsidRDefault="00081494" w:rsidP="00081494">
            <w:pPr>
              <w:rPr>
                <w:rFonts w:ascii="Arial" w:hAnsi="Arial" w:cs="Arial"/>
                <w:color w:val="000000"/>
              </w:rPr>
            </w:pPr>
            <w:r>
              <w:rPr>
                <w:rFonts w:ascii="Arial" w:hAnsi="Arial" w:cs="Arial"/>
                <w:color w:val="000000"/>
              </w:rPr>
              <w:t xml:space="preserve">In this example, the VLR antenna is pointing towards the VLT by default (red arrow). You can then set a specific aziumuth angle in order to steer the antenna away from the default reference. It is set to 0 in the illustration. This parameter may be used either to </w:t>
            </w:r>
            <w:del w:id="4896" w:author="Author">
              <w:r>
                <w:rPr>
                  <w:rFonts w:ascii="Arial" w:hAnsi="Arial" w:cs="Arial"/>
                  <w:color w:val="000000"/>
                </w:rPr>
                <w:delText>add certain variable parameter to the final link budget due to</w:delText>
              </w:r>
            </w:del>
            <w:ins w:id="4897" w:author="Author">
              <w:r>
                <w:rPr>
                  <w:rFonts w:ascii="Arial" w:hAnsi="Arial" w:cs="Arial"/>
                  <w:color w:val="000000"/>
                </w:rPr>
                <w:t>introduce</w:t>
              </w:r>
            </w:ins>
            <w:r>
              <w:rPr>
                <w:rFonts w:ascii="Arial" w:hAnsi="Arial" w:cs="Arial"/>
                <w:color w:val="000000"/>
              </w:rPr>
              <w:t xml:space="preserve"> random </w:t>
            </w:r>
            <w:del w:id="4898" w:author="Author">
              <w:r>
                <w:rPr>
                  <w:rFonts w:ascii="Arial" w:hAnsi="Arial" w:cs="Arial"/>
                  <w:color w:val="000000"/>
                </w:rPr>
                <w:delText>de-</w:delText>
              </w:r>
            </w:del>
            <w:r>
              <w:rPr>
                <w:rFonts w:ascii="Arial" w:hAnsi="Arial" w:cs="Arial"/>
                <w:color w:val="000000"/>
              </w:rPr>
              <w:t>pointing of antennas (e.g. in</w:t>
            </w:r>
            <w:ins w:id="4899" w:author="Author">
              <w:r>
                <w:rPr>
                  <w:rFonts w:ascii="Arial" w:hAnsi="Arial" w:cs="Arial"/>
                  <w:color w:val="000000"/>
                </w:rPr>
                <w:t xml:space="preserve"> a</w:t>
              </w:r>
            </w:ins>
            <w:r>
              <w:rPr>
                <w:rFonts w:ascii="Arial" w:hAnsi="Arial" w:cs="Arial"/>
                <w:color w:val="000000"/>
              </w:rPr>
              <w:t xml:space="preserve"> mobile environment), or to show </w:t>
            </w:r>
            <w:ins w:id="4900" w:author="Author">
              <w:r>
                <w:rPr>
                  <w:rFonts w:ascii="Arial" w:hAnsi="Arial" w:cs="Arial"/>
                  <w:color w:val="000000"/>
                </w:rPr>
                <w:t xml:space="preserve">a </w:t>
              </w:r>
            </w:ins>
            <w:r>
              <w:rPr>
                <w:rFonts w:ascii="Arial" w:hAnsi="Arial" w:cs="Arial"/>
                <w:color w:val="000000"/>
              </w:rPr>
              <w:t xml:space="preserve">deliberate </w:t>
            </w:r>
            <w:del w:id="4901" w:author="Author">
              <w:r>
                <w:rPr>
                  <w:rFonts w:ascii="Arial" w:hAnsi="Arial" w:cs="Arial"/>
                  <w:color w:val="000000"/>
                </w:rPr>
                <w:delText>de-</w:delText>
              </w:r>
            </w:del>
            <w:r>
              <w:rPr>
                <w:rFonts w:ascii="Arial" w:hAnsi="Arial" w:cs="Arial"/>
                <w:color w:val="000000"/>
              </w:rPr>
              <w:t xml:space="preserve">pointing </w:t>
            </w:r>
            <w:del w:id="4902" w:author="Author">
              <w:r>
                <w:rPr>
                  <w:rFonts w:ascii="Arial" w:hAnsi="Arial" w:cs="Arial"/>
                  <w:color w:val="000000"/>
                </w:rPr>
                <w:delText>of antenna</w:delText>
              </w:r>
            </w:del>
            <w:ins w:id="4903" w:author="Author">
              <w:r>
                <w:rPr>
                  <w:rFonts w:ascii="Arial" w:hAnsi="Arial" w:cs="Arial"/>
                  <w:color w:val="000000"/>
                </w:rPr>
                <w:t>offset</w:t>
              </w:r>
            </w:ins>
            <w:r>
              <w:rPr>
                <w:rFonts w:ascii="Arial" w:hAnsi="Arial" w:cs="Arial"/>
                <w:color w:val="000000"/>
              </w:rPr>
              <w:t xml:space="preserve"> (e.g. choosing a particular gain point on the antenna directivity pattern).</w:t>
            </w:r>
          </w:p>
          <w:p w14:paraId="4AF352BB" w14:textId="77777777" w:rsidR="00081494" w:rsidRDefault="00081494" w:rsidP="00081494">
            <w:pPr>
              <w:rPr>
                <w:rFonts w:ascii="Arial" w:hAnsi="Arial" w:cs="Arial"/>
                <w:color w:val="000000"/>
              </w:rPr>
            </w:pPr>
          </w:p>
          <w:p w14:paraId="73B9A50D" w14:textId="77777777" w:rsidR="00081494" w:rsidRDefault="00081494" w:rsidP="00081494">
            <w:pPr>
              <w:rPr>
                <w:rFonts w:ascii="Arial" w:hAnsi="Arial" w:cs="Arial"/>
                <w:color w:val="000000"/>
              </w:rPr>
            </w:pPr>
            <w:r>
              <w:rPr>
                <w:rFonts w:ascii="Arial" w:hAnsi="Arial" w:cs="Arial"/>
                <w:color w:val="000000"/>
              </w:rPr>
              <w:t>In this case the antenna are pointing at each other.</w:t>
            </w:r>
          </w:p>
          <w:p w14:paraId="33FDCAC0" w14:textId="77777777" w:rsidR="00081494" w:rsidRDefault="00081494" w:rsidP="00081494">
            <w:pPr>
              <w:jc w:val="center"/>
              <w:rPr>
                <w:del w:id="4904" w:author="Author"/>
                <w:rFonts w:ascii="Arial" w:hAnsi="Arial" w:cs="Arial"/>
                <w:color w:val="000000"/>
              </w:rPr>
            </w:pPr>
            <w:del w:id="4905" w:author="Author">
              <w:r>
                <w:rPr>
                  <w:rFonts w:ascii="Arial" w:hAnsi="Arial" w:cs="Arial"/>
                  <w:color w:val="000000"/>
                </w:rPr>
                <w:object w:dxaOrig="1245" w:dyaOrig="390" w14:anchorId="02A97317">
                  <v:shape id="_x0000_i1163" type="#_x0000_t75" style="width:62.25pt;height:19.5pt" o:ole="" fillcolor="window">
                    <v:imagedata r:id="rId1064" o:title=""/>
                  </v:shape>
                  <o:OLEObject Type="Embed" ProgID="Equation.3" ShapeID="_x0000_i1163" DrawAspect="Content" ObjectID="_1559564092" r:id="rId1065"/>
                </w:object>
              </w:r>
            </w:del>
          </w:p>
          <w:p w14:paraId="2A57F84D" w14:textId="77777777" w:rsidR="00081494" w:rsidRDefault="00081494" w:rsidP="00081494">
            <w:pPr>
              <w:jc w:val="center"/>
              <w:rPr>
                <w:ins w:id="4906" w:author="Author"/>
                <w:rFonts w:ascii="Arial" w:hAnsi="Arial" w:cs="Arial"/>
                <w:color w:val="000000"/>
              </w:rPr>
            </w:pPr>
            <w:del w:id="4907" w:author="Author">
              <w:r>
                <w:rPr>
                  <w:rFonts w:ascii="Arial" w:hAnsi="Arial" w:cs="Arial"/>
                  <w:color w:val="000000"/>
                </w:rPr>
                <w:delText>where</w:delText>
              </w:r>
              <w:r>
                <w:rPr>
                  <w:rFonts w:ascii="Arial" w:hAnsi="Arial" w:cs="Arial"/>
                  <w:color w:val="000000"/>
                </w:rPr>
                <w:br/>
              </w:r>
            </w:del>
            <w:ins w:id="4908" w:author="Author">
              <w:r>
                <w:rPr>
                  <w:rFonts w:ascii="Arial" w:hAnsi="Arial" w:cs="Arial"/>
                  <w:color w:val="000000"/>
                  <w:position w:val="-12"/>
                </w:rPr>
                <w:object w:dxaOrig="1245" w:dyaOrig="390" w14:anchorId="39B0E963">
                  <v:shape id="_x0000_i1164" type="#_x0000_t75" style="width:62.25pt;height:19.5pt" o:ole="" fillcolor="window">
                    <v:imagedata r:id="rId1066" o:title=""/>
                  </v:shape>
                  <o:OLEObject Type="Embed" ProgID="Equation.3" ShapeID="_x0000_i1164" DrawAspect="Content" ObjectID="_1559564093" r:id="rId1067"/>
                </w:object>
              </w:r>
            </w:ins>
          </w:p>
          <w:p w14:paraId="00CE01EE" w14:textId="5B38F789" w:rsidR="00FF6BFD" w:rsidRPr="008D4EA2" w:rsidRDefault="00081494" w:rsidP="00081494">
            <w:pPr>
              <w:jc w:val="center"/>
              <w:rPr>
                <w:rFonts w:ascii="Arial" w:hAnsi="Arial" w:cs="Arial"/>
                <w:color w:val="000000"/>
              </w:rPr>
            </w:pPr>
            <w:ins w:id="4909" w:author="Author">
              <w:r>
                <w:rPr>
                  <w:rFonts w:ascii="Arial" w:hAnsi="Arial" w:cs="Arial"/>
                  <w:color w:val="000000"/>
                  <w:position w:val="-12"/>
                </w:rPr>
                <w:object w:dxaOrig="1125" w:dyaOrig="390" w14:anchorId="52F63F00">
                  <v:shape id="_x0000_i1165" type="#_x0000_t75" style="width:56.25pt;height:19.5pt" o:ole="" fillcolor="window">
                    <v:imagedata r:id="rId1068" o:title=""/>
                  </v:shape>
                  <o:OLEObject Type="Embed" ProgID="Equation.3" ShapeID="_x0000_i1165" DrawAspect="Content" ObjectID="_1559564094" r:id="rId1069"/>
                </w:object>
              </w:r>
            </w:ins>
          </w:p>
        </w:tc>
        <w:tc>
          <w:tcPr>
            <w:tcW w:w="4820" w:type="dxa"/>
            <w:tcBorders>
              <w:top w:val="single" w:sz="6" w:space="0" w:color="auto"/>
            </w:tcBorders>
          </w:tcPr>
          <w:p w14:paraId="7A2CAA73" w14:textId="0F63633D" w:rsidR="00FF6BFD" w:rsidRPr="008D4EA2" w:rsidRDefault="0018337E" w:rsidP="00953694">
            <w:pPr>
              <w:spacing w:before="240"/>
              <w:rPr>
                <w:rFonts w:ascii="Arial" w:hAnsi="Arial" w:cs="Arial"/>
                <w:color w:val="000000"/>
              </w:rPr>
            </w:pPr>
            <w:del w:id="4910" w:author="Author">
              <w:r w:rsidRPr="008D4EA2" w:rsidDel="00081494">
                <w:rPr>
                  <w:rFonts w:ascii="Arial" w:hAnsi="Arial" w:cs="Arial"/>
                  <w:noProof/>
                  <w:color w:val="000000"/>
                  <w:lang w:eastAsia="en-GB" w:bidi="he-IL"/>
                </w:rPr>
                <w:drawing>
                  <wp:inline distT="0" distB="0" distL="0" distR="0" wp14:anchorId="5B0487EF" wp14:editId="3946133E">
                    <wp:extent cx="2861945" cy="2414270"/>
                    <wp:effectExtent l="0" t="0" r="0" b="5080"/>
                    <wp:docPr id="799" name="Picture 799" descr="http://tractool.seamcat.org/raw-attachment/wiki/Manual/Annex/AntennaHeight/azimuth_depoint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799" descr="http://tractool.seamcat.org/raw-attachment/wiki/Manual/Annex/AntennaHeight/azimuth_depointing.gif"/>
                            <pic:cNvPicPr>
                              <a:picLocks noChangeAspect="1" noChangeArrowheads="1"/>
                            </pic:cNvPicPr>
                          </pic:nvPicPr>
                          <pic:blipFill>
                            <a:blip r:embed="rId1070" r:link="rId1071">
                              <a:extLst>
                                <a:ext uri="{28A0092B-C50C-407E-A947-70E740481C1C}">
                                  <a14:useLocalDpi xmlns:a14="http://schemas.microsoft.com/office/drawing/2010/main" val="0"/>
                                </a:ext>
                              </a:extLst>
                            </a:blip>
                            <a:srcRect/>
                            <a:stretch>
                              <a:fillRect/>
                            </a:stretch>
                          </pic:blipFill>
                          <pic:spPr bwMode="auto">
                            <a:xfrm>
                              <a:off x="0" y="0"/>
                              <a:ext cx="2861945" cy="2414270"/>
                            </a:xfrm>
                            <a:prstGeom prst="rect">
                              <a:avLst/>
                            </a:prstGeom>
                            <a:noFill/>
                            <a:ln>
                              <a:noFill/>
                            </a:ln>
                          </pic:spPr>
                        </pic:pic>
                      </a:graphicData>
                    </a:graphic>
                  </wp:inline>
                </w:drawing>
              </w:r>
            </w:del>
          </w:p>
          <w:p w14:paraId="1E93F751" w14:textId="0BB3CD63" w:rsidR="00FF6BFD" w:rsidRPr="008D4EA2" w:rsidRDefault="00081494" w:rsidP="00CD385E">
            <w:pPr>
              <w:rPr>
                <w:rFonts w:ascii="Arial" w:hAnsi="Arial" w:cs="Arial"/>
                <w:color w:val="000000"/>
              </w:rPr>
            </w:pPr>
            <w:ins w:id="4911" w:author="Author">
              <w:r>
                <w:rPr>
                  <w:noProof/>
                  <w:lang w:eastAsia="en-GB" w:bidi="he-IL"/>
                </w:rPr>
                <w:drawing>
                  <wp:inline distT="0" distB="0" distL="0" distR="0" wp14:anchorId="0BDAF4E2" wp14:editId="69F13221">
                    <wp:extent cx="2856865" cy="2409190"/>
                    <wp:effectExtent l="0" t="0" r="635" b="0"/>
                    <wp:docPr id="1882" name="Picture 1882"/>
                    <wp:cNvGraphicFramePr/>
                    <a:graphic xmlns:a="http://schemas.openxmlformats.org/drawingml/2006/main">
                      <a:graphicData uri="http://schemas.openxmlformats.org/drawingml/2006/picture">
                        <pic:pic xmlns:pic="http://schemas.openxmlformats.org/drawingml/2006/picture">
                          <pic:nvPicPr>
                            <pic:cNvPr id="782" name="Picture 782"/>
                            <pic:cNvPicPr/>
                          </pic:nvPicPr>
                          <pic:blipFill>
                            <a:blip r:embed="rId1072"/>
                            <a:stretch>
                              <a:fillRect/>
                            </a:stretch>
                          </pic:blipFill>
                          <pic:spPr>
                            <a:xfrm>
                              <a:off x="0" y="0"/>
                              <a:ext cx="2856865" cy="2409190"/>
                            </a:xfrm>
                            <a:prstGeom prst="rect">
                              <a:avLst/>
                            </a:prstGeom>
                          </pic:spPr>
                        </pic:pic>
                      </a:graphicData>
                    </a:graphic>
                  </wp:inline>
                </w:drawing>
              </w:r>
            </w:ins>
          </w:p>
          <w:p w14:paraId="36E6D201" w14:textId="77777777" w:rsidR="00081494" w:rsidRDefault="00081494" w:rsidP="00081494">
            <w:pPr>
              <w:rPr>
                <w:rFonts w:ascii="Arial" w:hAnsi="Arial" w:cs="Arial"/>
                <w:color w:val="000000"/>
              </w:rPr>
            </w:pPr>
            <w:r>
              <w:rPr>
                <w:rFonts w:ascii="Arial" w:hAnsi="Arial" w:cs="Arial"/>
                <w:color w:val="000000"/>
              </w:rPr>
              <w:t xml:space="preserve">In this configuration, the </w:t>
            </w:r>
            <w:ins w:id="4912" w:author="Author">
              <w:r>
                <w:rPr>
                  <w:rFonts w:ascii="Arial" w:hAnsi="Arial" w:cs="Arial"/>
                  <w:color w:val="000000"/>
                </w:rPr>
                <w:t xml:space="preserve">VLR </w:t>
              </w:r>
            </w:ins>
            <w:r>
              <w:rPr>
                <w:rFonts w:ascii="Arial" w:hAnsi="Arial" w:cs="Arial"/>
                <w:color w:val="000000"/>
              </w:rPr>
              <w:t xml:space="preserve">"antenna azimuth" is set to 10 </w:t>
            </w:r>
            <w:del w:id="4913" w:author="Author">
              <w:r>
                <w:rPr>
                  <w:rFonts w:ascii="Arial" w:hAnsi="Arial" w:cs="Arial"/>
                  <w:color w:val="000000"/>
                </w:rPr>
                <w:delText>deg</w:delText>
              </w:r>
            </w:del>
            <w:ins w:id="4914" w:author="Author">
              <w:r>
                <w:rPr>
                  <w:rFonts w:ascii="Arial" w:hAnsi="Arial" w:cs="Arial"/>
                  <w:color w:val="000000"/>
                </w:rPr>
                <w:t>degrees</w:t>
              </w:r>
            </w:ins>
            <w:r>
              <w:rPr>
                <w:rFonts w:ascii="Arial" w:hAnsi="Arial" w:cs="Arial"/>
                <w:color w:val="000000"/>
              </w:rPr>
              <w:t xml:space="preserve">, which results in the main beam to be </w:t>
            </w:r>
            <w:del w:id="4915" w:author="Author">
              <w:r>
                <w:rPr>
                  <w:rFonts w:ascii="Arial" w:hAnsi="Arial" w:cs="Arial"/>
                  <w:color w:val="000000"/>
                </w:rPr>
                <w:delText xml:space="preserve">sligtly </w:delText>
              </w:r>
            </w:del>
            <w:r>
              <w:rPr>
                <w:rFonts w:ascii="Arial" w:hAnsi="Arial" w:cs="Arial"/>
                <w:color w:val="000000"/>
              </w:rPr>
              <w:t>shifted from the EAST direction</w:t>
            </w:r>
            <w:ins w:id="4916" w:author="Author">
              <w:r>
                <w:rPr>
                  <w:rFonts w:ascii="Arial" w:hAnsi="Arial" w:cs="Arial"/>
                  <w:color w:val="000000"/>
                </w:rPr>
                <w:t xml:space="preserve"> accordingly</w:t>
              </w:r>
            </w:ins>
            <w:r>
              <w:rPr>
                <w:rFonts w:ascii="Arial" w:hAnsi="Arial" w:cs="Arial"/>
                <w:color w:val="000000"/>
              </w:rPr>
              <w:t>.</w:t>
            </w:r>
          </w:p>
          <w:p w14:paraId="50134568" w14:textId="77777777" w:rsidR="00081494" w:rsidRDefault="00081494" w:rsidP="00081494">
            <w:pPr>
              <w:rPr>
                <w:rFonts w:ascii="Arial" w:hAnsi="Arial" w:cs="Arial"/>
                <w:color w:val="000000"/>
              </w:rPr>
            </w:pPr>
          </w:p>
          <w:p w14:paraId="0E5A86D8" w14:textId="77777777" w:rsidR="00081494" w:rsidRDefault="00081494" w:rsidP="00081494">
            <w:pPr>
              <w:rPr>
                <w:rFonts w:ascii="Arial" w:hAnsi="Arial" w:cs="Arial"/>
                <w:color w:val="000000"/>
              </w:rPr>
            </w:pPr>
            <w:r>
              <w:rPr>
                <w:rFonts w:ascii="Arial" w:hAnsi="Arial" w:cs="Arial"/>
                <w:color w:val="000000"/>
              </w:rPr>
              <w:t xml:space="preserve">In this case the antennas are not pointing at each other </w:t>
            </w:r>
            <w:del w:id="4917" w:author="Author">
              <w:r>
                <w:rPr>
                  <w:rFonts w:ascii="Arial" w:hAnsi="Arial" w:cs="Arial"/>
                  <w:color w:val="000000"/>
                </w:rPr>
                <w:delText>and they are looking</w:delText>
              </w:r>
            </w:del>
            <w:ins w:id="4918" w:author="Author">
              <w:r>
                <w:rPr>
                  <w:rFonts w:ascii="Arial" w:hAnsi="Arial" w:cs="Arial"/>
                  <w:color w:val="000000"/>
                </w:rPr>
                <w:t>-  and the VLR is pointing 10 degrees from</w:t>
              </w:r>
            </w:ins>
            <w:r>
              <w:rPr>
                <w:rFonts w:ascii="Arial" w:hAnsi="Arial" w:cs="Arial"/>
                <w:color w:val="000000"/>
              </w:rPr>
              <w:t xml:space="preserve"> EAST.</w:t>
            </w:r>
          </w:p>
          <w:p w14:paraId="41F3BAB3" w14:textId="77777777" w:rsidR="00081494" w:rsidRDefault="00081494" w:rsidP="00081494">
            <w:pPr>
              <w:rPr>
                <w:ins w:id="4919" w:author="Author"/>
                <w:rFonts w:ascii="Arial" w:hAnsi="Arial" w:cs="Arial"/>
                <w:color w:val="000000"/>
              </w:rPr>
            </w:pPr>
            <w:del w:id="4920" w:author="Author">
              <w:r>
                <w:rPr>
                  <w:rFonts w:ascii="Arial" w:hAnsi="Arial" w:cs="Arial"/>
                  <w:position w:val="-32"/>
                </w:rPr>
                <w:object w:dxaOrig="3105" w:dyaOrig="735" w14:anchorId="605346B3">
                  <v:shape id="_x0000_i1166" type="#_x0000_t75" style="width:155.25pt;height:36.75pt" o:ole="" fillcolor="window">
                    <v:imagedata r:id="rId1073" o:title=""/>
                  </v:shape>
                  <o:OLEObject Type="Embed" ProgID="Equation.3" ShapeID="_x0000_i1166" DrawAspect="Content" ObjectID="_1559564095" r:id="rId1074"/>
                </w:object>
              </w:r>
              <w:r>
                <w:rPr>
                  <w:rFonts w:ascii="Arial" w:hAnsi="Arial" w:cs="Arial"/>
                  <w:color w:val="000000"/>
                </w:rPr>
                <w:br/>
              </w:r>
            </w:del>
          </w:p>
          <w:p w14:paraId="0C19E967" w14:textId="3E4E41A4" w:rsidR="00081494" w:rsidRDefault="00081494" w:rsidP="00081494">
            <w:pPr>
              <w:jc w:val="center"/>
              <w:rPr>
                <w:rFonts w:ascii="Arial" w:hAnsi="Arial" w:cs="Arial"/>
              </w:rPr>
            </w:pPr>
            <w:ins w:id="4921" w:author="Author">
              <w:r>
                <w:rPr>
                  <w:rFonts w:ascii="Arial" w:hAnsi="Arial" w:cs="Arial"/>
                  <w:position w:val="-70"/>
                </w:rPr>
                <w:object w:dxaOrig="3120" w:dyaOrig="1470" w14:anchorId="75CC3A55">
                  <v:shape id="_x0000_i1167" type="#_x0000_t75" style="width:156pt;height:73.5pt" o:ole="" fillcolor="window">
                    <v:imagedata r:id="rId1075" o:title=""/>
                  </v:shape>
                  <o:OLEObject Type="Embed" ProgID="Equation.3" ShapeID="_x0000_i1167" DrawAspect="Content" ObjectID="_1559564096" r:id="rId1076"/>
                </w:object>
              </w:r>
            </w:ins>
          </w:p>
          <w:p w14:paraId="15340501" w14:textId="77777777" w:rsidR="00081494" w:rsidRPr="008D4EA2" w:rsidRDefault="00081494" w:rsidP="00FF6BFD">
            <w:pPr>
              <w:jc w:val="center"/>
              <w:rPr>
                <w:rFonts w:ascii="Arial" w:hAnsi="Arial" w:cs="Arial"/>
              </w:rPr>
            </w:pPr>
          </w:p>
        </w:tc>
      </w:tr>
    </w:tbl>
    <w:p w14:paraId="2157379B" w14:textId="5D37E676" w:rsidR="00FF6BFD" w:rsidRDefault="00B91553" w:rsidP="00081494">
      <w:pPr>
        <w:pStyle w:val="Caption"/>
      </w:pPr>
      <w:bookmarkStart w:id="4922" w:name="_Ref435974300"/>
      <w:r>
        <w:lastRenderedPageBreak/>
        <w:t xml:space="preserve">Figure </w:t>
      </w:r>
      <w:r>
        <w:fldChar w:fldCharType="begin"/>
      </w:r>
      <w:r>
        <w:instrText xml:space="preserve"> SEQ Figure \* ARABIC </w:instrText>
      </w:r>
      <w:r>
        <w:fldChar w:fldCharType="separate"/>
      </w:r>
      <w:r w:rsidR="00F45488">
        <w:rPr>
          <w:noProof/>
        </w:rPr>
        <w:t>415</w:t>
      </w:r>
      <w:r>
        <w:fldChar w:fldCharType="end"/>
      </w:r>
      <w:bookmarkEnd w:id="4922"/>
      <w:r w:rsidR="00FF6BFD" w:rsidRPr="008D4EA2">
        <w:t xml:space="preserve">: Illustration of </w:t>
      </w:r>
      <w:del w:id="4923" w:author="Author">
        <w:r w:rsidR="00081494">
          <w:delText xml:space="preserve">the </w:delText>
        </w:r>
      </w:del>
      <w:r w:rsidR="00081494">
        <w:t xml:space="preserve">pointing </w:t>
      </w:r>
      <w:del w:id="4924" w:author="Author">
        <w:r w:rsidR="00081494">
          <w:delText xml:space="preserve">and depointing in </w:delText>
        </w:r>
      </w:del>
      <w:ins w:id="4925" w:author="Author">
        <w:r w:rsidR="00081494">
          <w:t>options</w:t>
        </w:r>
      </w:ins>
      <w:r w:rsidR="004D0CA6">
        <w:t xml:space="preserve"> </w:t>
      </w:r>
      <w:ins w:id="4926" w:author="Author">
        <w:r w:rsidR="00081494">
          <w:t xml:space="preserve">in </w:t>
        </w:r>
      </w:ins>
      <w:r w:rsidR="00081494">
        <w:t>the azimuth domain</w:t>
      </w:r>
      <w:ins w:id="4927" w:author="Author">
        <w:r w:rsidR="00081494">
          <w:t>, from the VLR</w:t>
        </w:r>
      </w:ins>
      <w:r w:rsidR="00081494">
        <w:t xml:space="preserve"> </w:t>
      </w:r>
    </w:p>
    <w:p w14:paraId="01E8842E" w14:textId="77777777" w:rsidR="00081494" w:rsidRDefault="00081494" w:rsidP="00081494">
      <w:pPr>
        <w:rPr>
          <w:lang w:eastAsia="en-US"/>
        </w:rPr>
      </w:pPr>
    </w:p>
    <w:p w14:paraId="6F7AA05F" w14:textId="77777777" w:rsidR="00081494" w:rsidRDefault="00081494" w:rsidP="00081494">
      <w:pPr>
        <w:pStyle w:val="ECCParagraph"/>
        <w:rPr>
          <w:ins w:id="4928" w:author="Author"/>
        </w:rPr>
      </w:pPr>
      <w:ins w:id="4929" w:author="Author">
        <w:r>
          <w:rPr>
            <w:rFonts w:cs="Arial"/>
          </w:rPr>
          <w:t xml:space="preserve">Note that differences in antenna height can have an impact on the effective azimuth angle, and thus an additional correction factor is necessary, as outlined in the following section. </w:t>
        </w:r>
      </w:ins>
    </w:p>
    <w:p w14:paraId="29FCF1A1" w14:textId="77777777" w:rsidR="000A0C5A" w:rsidRPr="008D4EA2" w:rsidRDefault="000A0C5A" w:rsidP="002E1DBD">
      <w:pPr>
        <w:pStyle w:val="ECCAnnexheading2"/>
        <w:rPr>
          <w:rFonts w:cs="Arial"/>
        </w:rPr>
      </w:pPr>
      <w:r w:rsidRPr="008D4EA2">
        <w:rPr>
          <w:rFonts w:cs="Arial"/>
        </w:rPr>
        <w:t xml:space="preserve">antenna pointing </w:t>
      </w:r>
      <w:r w:rsidR="00F00192" w:rsidRPr="008D4EA2">
        <w:rPr>
          <w:rFonts w:cs="Arial"/>
        </w:rPr>
        <w:t xml:space="preserve">elevation </w:t>
      </w:r>
      <w:r w:rsidRPr="008D4EA2">
        <w:rPr>
          <w:rFonts w:cs="Arial"/>
        </w:rPr>
        <w:t xml:space="preserve">reference  and antenna </w:t>
      </w:r>
      <w:r w:rsidR="00F00192" w:rsidRPr="008D4EA2">
        <w:rPr>
          <w:rFonts w:cs="Arial"/>
        </w:rPr>
        <w:t>elevation</w:t>
      </w:r>
      <w:r w:rsidR="008E6FD9" w:rsidRPr="008D4EA2">
        <w:rPr>
          <w:rFonts w:cs="Arial"/>
        </w:rPr>
        <w:t xml:space="preserve"> (within a link)</w:t>
      </w:r>
      <w:r w:rsidRPr="008D4EA2">
        <w:rPr>
          <w:rFonts w:cs="Arial"/>
        </w:rPr>
        <w:t xml:space="preserve"> </w:t>
      </w:r>
    </w:p>
    <w:p w14:paraId="14D03E56" w14:textId="4F77882C" w:rsidR="00216181" w:rsidRPr="008D4EA2" w:rsidDel="005B0618" w:rsidRDefault="00216181" w:rsidP="000141E4">
      <w:pPr>
        <w:pStyle w:val="ECCParagraph"/>
        <w:rPr>
          <w:del w:id="4930" w:author="Author"/>
          <w:rFonts w:cs="Arial"/>
        </w:rPr>
      </w:pPr>
      <w:del w:id="4931" w:author="Author">
        <w:r w:rsidRPr="008D4EA2" w:rsidDel="005B0618">
          <w:rPr>
            <w:rFonts w:cs="Arial"/>
          </w:rPr>
          <w:delText>Note: The antenna elevation algorithm is currently under revision. Text should be updated accordingly when the implementation is finalised.</w:delText>
        </w:r>
      </w:del>
    </w:p>
    <w:p w14:paraId="6CEA13F4" w14:textId="77777777" w:rsidR="00081494" w:rsidRDefault="00081494" w:rsidP="00081494">
      <w:pPr>
        <w:pStyle w:val="ECCParagraph"/>
        <w:rPr>
          <w:rFonts w:cs="Arial"/>
        </w:rPr>
      </w:pPr>
      <w:r>
        <w:rPr>
          <w:rFonts w:cs="Arial"/>
        </w:rPr>
        <w:t xml:space="preserve">For the generic system, </w:t>
      </w:r>
      <w:del w:id="4932" w:author="Author">
        <w:r>
          <w:rPr>
            <w:rFonts w:cs="Arial"/>
          </w:rPr>
          <w:delText>you</w:delText>
        </w:r>
      </w:del>
      <w:ins w:id="4933" w:author="Author">
        <w:r>
          <w:rPr>
            <w:rFonts w:cs="Arial"/>
          </w:rPr>
          <w:t>an antenna</w:t>
        </w:r>
      </w:ins>
      <w:r>
        <w:rPr>
          <w:rFonts w:cs="Arial"/>
        </w:rPr>
        <w:t xml:space="preserve"> can </w:t>
      </w:r>
      <w:ins w:id="4934" w:author="Author">
        <w:r>
          <w:rPr>
            <w:rFonts w:cs="Arial"/>
          </w:rPr>
          <w:t xml:space="preserve">be </w:t>
        </w:r>
      </w:ins>
      <w:r>
        <w:rPr>
          <w:rFonts w:cs="Arial"/>
        </w:rPr>
        <w:t>set</w:t>
      </w:r>
      <w:del w:id="4935" w:author="Author">
        <w:r>
          <w:rPr>
            <w:rFonts w:cs="Arial"/>
          </w:rPr>
          <w:delText>, in the elevation domain, whether an antenna</w:delText>
        </w:r>
      </w:del>
      <w:ins w:id="4936" w:author="Author">
        <w:r>
          <w:rPr>
            <w:rFonts w:cs="Arial"/>
          </w:rPr>
          <w:t xml:space="preserve"> so that it</w:t>
        </w:r>
      </w:ins>
      <w:r>
        <w:rPr>
          <w:rFonts w:cs="Arial"/>
        </w:rPr>
        <w:t xml:space="preserve"> is pointing or not at its </w:t>
      </w:r>
      <w:del w:id="4937" w:author="Author">
        <w:r>
          <w:rPr>
            <w:rFonts w:cs="Arial"/>
          </w:rPr>
          <w:delText>opposite transceiver and how much of angle</w:delText>
        </w:r>
      </w:del>
      <w:ins w:id="4938" w:author="Author">
        <w:r>
          <w:rPr>
            <w:rFonts w:cs="Arial"/>
          </w:rPr>
          <w:t>corresponding transmitter or receiver ,plus an additional  a</w:t>
        </w:r>
      </w:ins>
      <w:r>
        <w:rPr>
          <w:rFonts w:cs="Arial"/>
        </w:rPr>
        <w:t xml:space="preserve"> tilt </w:t>
      </w:r>
      <w:del w:id="4939" w:author="Author">
        <w:r>
          <w:rPr>
            <w:rFonts w:cs="Arial"/>
          </w:rPr>
          <w:delText>should your antenna have</w:delText>
        </w:r>
      </w:del>
      <w:ins w:id="4940" w:author="Author">
        <w:r>
          <w:rPr>
            <w:rFonts w:cs="Arial"/>
          </w:rPr>
          <w:t>angle</w:t>
        </w:r>
      </w:ins>
      <w:r>
        <w:rPr>
          <w:rFonts w:cs="Arial"/>
        </w:rPr>
        <w:t>:</w:t>
      </w:r>
    </w:p>
    <w:p w14:paraId="6B0C66C2" w14:textId="200A146F" w:rsidR="00081494" w:rsidRDefault="00081494" w:rsidP="00081494">
      <w:pPr>
        <w:pStyle w:val="ECCParBulleted"/>
        <w:numPr>
          <w:ilvl w:val="0"/>
          <w:numId w:val="308"/>
        </w:numPr>
        <w:rPr>
          <w:rFonts w:cs="Arial"/>
        </w:rPr>
      </w:pPr>
      <w:r>
        <w:rPr>
          <w:rFonts w:cs="Arial"/>
        </w:rPr>
        <w:t xml:space="preserve">The </w:t>
      </w:r>
      <w:r>
        <w:rPr>
          <w:rStyle w:val="Strong"/>
          <w:rFonts w:cs="Arial"/>
          <w:color w:val="000000"/>
          <w:szCs w:val="20"/>
        </w:rPr>
        <w:t>antenna pointing elevation</w:t>
      </w:r>
      <w:r>
        <w:rPr>
          <w:rFonts w:cs="Arial"/>
        </w:rPr>
        <w:t xml:space="preserve"> reference (</w:t>
      </w:r>
      <w:r>
        <w:rPr>
          <w:rFonts w:cs="Arial"/>
          <w:noProof/>
          <w:lang w:eastAsia="en-GB" w:bidi="he-IL"/>
        </w:rPr>
        <w:drawing>
          <wp:inline distT="0" distB="0" distL="0" distR="0" wp14:anchorId="40C4C97F" wp14:editId="505CF628">
            <wp:extent cx="290195" cy="132080"/>
            <wp:effectExtent l="0" t="0" r="0" b="1270"/>
            <wp:docPr id="1883" name="Picture 1883" descr="http://tractool.seamcat.org/raw-attachment/wiki/Manual/Annex/AntennaHeight/reference_point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0" descr="http://tractool.seamcat.org/raw-attachment/wiki/Manual/Annex/AntennaHeight/reference_pointing.gif"/>
                    <pic:cNvPicPr>
                      <a:picLocks noChangeAspect="1" noChangeArrowheads="1"/>
                    </pic:cNvPicPr>
                  </pic:nvPicPr>
                  <pic:blipFill>
                    <a:blip r:embed="rId1053" r:link="rId1054">
                      <a:extLst>
                        <a:ext uri="{28A0092B-C50C-407E-A947-70E740481C1C}">
                          <a14:useLocalDpi xmlns:a14="http://schemas.microsoft.com/office/drawing/2010/main" val="0"/>
                        </a:ext>
                      </a:extLst>
                    </a:blip>
                    <a:srcRect/>
                    <a:stretch>
                      <a:fillRect/>
                    </a:stretch>
                  </pic:blipFill>
                  <pic:spPr bwMode="auto">
                    <a:xfrm>
                      <a:off x="0" y="0"/>
                      <a:ext cx="290195" cy="132080"/>
                    </a:xfrm>
                    <a:prstGeom prst="rect">
                      <a:avLst/>
                    </a:prstGeom>
                    <a:noFill/>
                    <a:ln>
                      <a:noFill/>
                    </a:ln>
                  </pic:spPr>
                </pic:pic>
              </a:graphicData>
            </a:graphic>
          </wp:inline>
        </w:drawing>
      </w:r>
      <w:r>
        <w:rPr>
          <w:rFonts w:cs="Arial"/>
        </w:rPr>
        <w:t xml:space="preserve">) follows the same concept as for "antenna pointing azimuth". When selected, the antennas are pointing toward the </w:t>
      </w:r>
      <w:del w:id="4941" w:author="Author">
        <w:r>
          <w:rPr>
            <w:rFonts w:cs="Arial"/>
          </w:rPr>
          <w:delText>opposite transceiver of the same link.</w:delText>
        </w:r>
      </w:del>
      <w:ins w:id="4942" w:author="Author">
        <w:r>
          <w:rPr>
            <w:rFonts w:cs="Arial"/>
          </w:rPr>
          <w:t>corresponding link element (transmitter or receiver).</w:t>
        </w:r>
      </w:ins>
      <w:r>
        <w:rPr>
          <w:rFonts w:cs="Arial"/>
        </w:rPr>
        <w:t xml:space="preserve"> If it is not selected, it means that the antenna reference is fixed to the horizontal plane. </w:t>
      </w:r>
    </w:p>
    <w:p w14:paraId="55CF08B3" w14:textId="77777777" w:rsidR="00081494" w:rsidRDefault="00081494" w:rsidP="00081494">
      <w:pPr>
        <w:pStyle w:val="ECCParBulleted"/>
        <w:numPr>
          <w:ilvl w:val="0"/>
          <w:numId w:val="308"/>
        </w:numPr>
        <w:rPr>
          <w:rFonts w:cs="Arial"/>
        </w:rPr>
      </w:pPr>
      <w:r>
        <w:rPr>
          <w:rFonts w:cs="Arial"/>
        </w:rPr>
        <w:t xml:space="preserve">The </w:t>
      </w:r>
      <w:r>
        <w:rPr>
          <w:rStyle w:val="Strong"/>
          <w:rFonts w:cs="Arial"/>
          <w:color w:val="000000"/>
          <w:szCs w:val="20"/>
        </w:rPr>
        <w:t>antenna elevation</w:t>
      </w:r>
      <w:del w:id="4943" w:author="Author">
        <w:r>
          <w:rPr>
            <w:rFonts w:cs="Arial"/>
          </w:rPr>
          <w:delText>:</w:delText>
        </w:r>
      </w:del>
      <w:ins w:id="4944" w:author="Author">
        <w:r>
          <w:rPr>
            <w:rStyle w:val="Strong"/>
            <w:rFonts w:cs="Arial"/>
            <w:color w:val="000000"/>
            <w:szCs w:val="20"/>
          </w:rPr>
          <w:t xml:space="preserve"> </w:t>
        </w:r>
        <w:r>
          <w:rPr>
            <w:rFonts w:cs="Arial"/>
          </w:rPr>
          <w:t xml:space="preserve">( </w:t>
        </w:r>
      </w:ins>
      <w:ins w:id="4945" w:author="Author">
        <w:r>
          <w:rPr>
            <w:rFonts w:cs="Arial"/>
            <w:position w:val="-12"/>
          </w:rPr>
          <w:object w:dxaOrig="405" w:dyaOrig="390" w14:anchorId="5872DE35">
            <v:shape id="_x0000_i1168" type="#_x0000_t75" style="width:20.25pt;height:19.5pt" o:ole="" fillcolor="window">
              <v:imagedata r:id="rId1077" o:title=""/>
            </v:shape>
            <o:OLEObject Type="Embed" ProgID="Equation.3" ShapeID="_x0000_i1168" DrawAspect="Content" ObjectID="_1559564097" r:id="rId1078"/>
          </w:object>
        </w:r>
      </w:ins>
      <w:ins w:id="4946" w:author="Author">
        <w:r>
          <w:rPr>
            <w:rFonts w:cs="Arial"/>
          </w:rPr>
          <w:t>).:</w:t>
        </w:r>
      </w:ins>
      <w:r>
        <w:rPr>
          <w:rFonts w:cs="Arial"/>
        </w:rPr>
        <w:t xml:space="preserve"> This distribution allows you to steer the antenna to a certain angle with respect to the </w:t>
      </w:r>
      <w:r>
        <w:rPr>
          <w:rStyle w:val="Strong"/>
          <w:rFonts w:cs="Arial"/>
          <w:color w:val="000000"/>
          <w:szCs w:val="20"/>
        </w:rPr>
        <w:t>antenna pointing elevation</w:t>
      </w:r>
      <w:r>
        <w:rPr>
          <w:rFonts w:cs="Arial"/>
        </w:rPr>
        <w:t xml:space="preserve"> reference. Adding the </w:t>
      </w:r>
      <w:r>
        <w:rPr>
          <w:rStyle w:val="Strong"/>
          <w:rFonts w:cs="Arial"/>
          <w:color w:val="000000"/>
          <w:szCs w:val="20"/>
        </w:rPr>
        <w:t>antenna elevation</w:t>
      </w:r>
      <w:r>
        <w:rPr>
          <w:rFonts w:cs="Arial"/>
        </w:rPr>
        <w:t xml:space="preserve"> component allows </w:t>
      </w:r>
      <w:del w:id="4947" w:author="Author">
        <w:r>
          <w:rPr>
            <w:rFonts w:cs="Arial"/>
          </w:rPr>
          <w:delText>you to simulate</w:delText>
        </w:r>
      </w:del>
      <w:ins w:id="4948" w:author="Author">
        <w:r>
          <w:rPr>
            <w:rFonts w:cs="Arial"/>
          </w:rPr>
          <w:t>simulation of</w:t>
        </w:r>
      </w:ins>
      <w:r>
        <w:rPr>
          <w:rFonts w:cs="Arial"/>
        </w:rPr>
        <w:t xml:space="preserve"> a real life antenna down-tilt or up-tilt</w:t>
      </w:r>
      <w:del w:id="4949" w:author="Author">
        <w:r>
          <w:rPr>
            <w:rFonts w:cs="Arial"/>
          </w:rPr>
          <w:delText xml:space="preserve">. It is </w:delText>
        </w:r>
        <w:r>
          <w:rPr>
            <w:rFonts w:cs="Arial"/>
            <w:position w:val="-12"/>
          </w:rPr>
          <w:object w:dxaOrig="405" w:dyaOrig="390" w14:anchorId="49C3859F">
            <v:shape id="_x0000_i1169" type="#_x0000_t75" style="width:20.25pt;height:19.5pt" o:ole="" fillcolor="window">
              <v:imagedata r:id="rId1077" o:title=""/>
            </v:shape>
            <o:OLEObject Type="Embed" ProgID="Equation.3" ShapeID="_x0000_i1169" DrawAspect="Content" ObjectID="_1559564098" r:id="rId1079"/>
          </w:object>
        </w:r>
        <w:r>
          <w:rPr>
            <w:rFonts w:cs="Arial"/>
          </w:rPr>
          <w:delText>. The depointing</w:delText>
        </w:r>
      </w:del>
      <w:ins w:id="4950" w:author="Author">
        <w:r>
          <w:rPr>
            <w:rFonts w:cs="Arial"/>
          </w:rPr>
          <w:t xml:space="preserve"> This</w:t>
        </w:r>
      </w:ins>
      <w:r>
        <w:rPr>
          <w:rFonts w:cs="Arial"/>
        </w:rPr>
        <w:t xml:space="preserve"> feature is </w:t>
      </w:r>
      <w:del w:id="4951" w:author="Author">
        <w:r>
          <w:rPr>
            <w:rFonts w:cs="Arial"/>
          </w:rPr>
          <w:delText xml:space="preserve">very </w:delText>
        </w:r>
      </w:del>
      <w:r>
        <w:rPr>
          <w:rFonts w:cs="Arial"/>
        </w:rPr>
        <w:t>useful to simulate beamforming</w:t>
      </w:r>
      <w:del w:id="4952" w:author="Author">
        <w:r>
          <w:rPr>
            <w:rFonts w:cs="Arial"/>
          </w:rPr>
          <w:delText xml:space="preserve"> for instance.</w:delText>
        </w:r>
      </w:del>
      <w:ins w:id="4953" w:author="Author">
        <w:r>
          <w:rPr>
            <w:rFonts w:cs="Arial"/>
          </w:rPr>
          <w:t>..</w:t>
        </w:r>
      </w:ins>
    </w:p>
    <w:p w14:paraId="028DAE59" w14:textId="77777777" w:rsidR="00081494" w:rsidRDefault="00081494" w:rsidP="00081494">
      <w:pPr>
        <w:pStyle w:val="ListParagraph"/>
        <w:ind w:left="0"/>
        <w:rPr>
          <w:rFonts w:ascii="Arial" w:hAnsi="Arial" w:cs="Arial"/>
          <w:color w:val="000000"/>
        </w:rPr>
      </w:pPr>
    </w:p>
    <w:p w14:paraId="10662E5A" w14:textId="0A64F3B1" w:rsidR="00081494" w:rsidRDefault="00081494" w:rsidP="00081494">
      <w:pPr>
        <w:pStyle w:val="ECCParagraph"/>
        <w:rPr>
          <w:rFonts w:cs="Arial"/>
        </w:rPr>
      </w:pPr>
      <w:r>
        <w:rPr>
          <w:rFonts w:cs="Arial"/>
        </w:rPr>
        <w:t xml:space="preserve">A positive value is equivalent to counter-clockwise to the 0 </w:t>
      </w:r>
      <w:del w:id="4954" w:author="Author">
        <w:r>
          <w:rPr>
            <w:rFonts w:cs="Arial"/>
          </w:rPr>
          <w:delText>deg</w:delText>
        </w:r>
      </w:del>
      <w:ins w:id="4955" w:author="Author">
        <w:r>
          <w:rPr>
            <w:rFonts w:cs="Arial"/>
          </w:rPr>
          <w:t>degree</w:t>
        </w:r>
      </w:ins>
      <w:r>
        <w:rPr>
          <w:rFonts w:cs="Arial"/>
        </w:rPr>
        <w:t xml:space="preserve"> reference, that is to say</w:t>
      </w:r>
      <w:r>
        <w:rPr>
          <w:rFonts w:cs="Arial"/>
          <w:color w:val="000000"/>
        </w:rPr>
        <w:t xml:space="preserve">: </w:t>
      </w:r>
      <w:r>
        <w:rPr>
          <w:rStyle w:val="Strong"/>
          <w:rFonts w:cs="Arial"/>
          <w:color w:val="000000"/>
        </w:rPr>
        <w:t>positive</w:t>
      </w:r>
      <w:r>
        <w:rPr>
          <w:rFonts w:cs="Arial"/>
          <w:color w:val="000000"/>
        </w:rPr>
        <w:t xml:space="preserve"> = </w:t>
      </w:r>
      <w:r>
        <w:rPr>
          <w:rFonts w:cs="Arial"/>
          <w:b/>
          <w:color w:val="000000"/>
        </w:rPr>
        <w:t>up-tilt</w:t>
      </w:r>
      <w:r>
        <w:rPr>
          <w:rFonts w:cs="Arial"/>
          <w:color w:val="000000"/>
        </w:rPr>
        <w:t xml:space="preserve"> to the 0 </w:t>
      </w:r>
      <w:del w:id="4956" w:author="Author">
        <w:r>
          <w:rPr>
            <w:rFonts w:cs="Arial"/>
            <w:color w:val="000000"/>
          </w:rPr>
          <w:delText>deg</w:delText>
        </w:r>
      </w:del>
      <w:ins w:id="4957" w:author="Author">
        <w:r>
          <w:rPr>
            <w:rFonts w:cs="Arial"/>
            <w:color w:val="000000"/>
          </w:rPr>
          <w:t>degree</w:t>
        </w:r>
      </w:ins>
      <w:r>
        <w:rPr>
          <w:rFonts w:cs="Arial"/>
          <w:color w:val="000000"/>
        </w:rPr>
        <w:t xml:space="preserve"> reference </w:t>
      </w:r>
      <w:ins w:id="4958" w:author="Author">
        <w:r w:rsidRPr="00234224">
          <w:rPr>
            <w:rFonts w:cs="Arial"/>
            <w:color w:val="000000"/>
          </w:rPr>
          <w:t xml:space="preserve">(i.e. towards the sky, such as an aeronautical or satellite link) </w:t>
        </w:r>
      </w:ins>
      <w:r>
        <w:rPr>
          <w:rFonts w:cs="Arial"/>
          <w:color w:val="000000"/>
        </w:rPr>
        <w:t xml:space="preserve">and </w:t>
      </w:r>
      <w:r>
        <w:rPr>
          <w:rStyle w:val="Strong"/>
          <w:rFonts w:cs="Arial"/>
          <w:color w:val="000000"/>
        </w:rPr>
        <w:t>negative</w:t>
      </w:r>
      <w:r>
        <w:rPr>
          <w:rFonts w:cs="Arial"/>
          <w:color w:val="000000"/>
        </w:rPr>
        <w:t xml:space="preserve"> = </w:t>
      </w:r>
      <w:r>
        <w:rPr>
          <w:rFonts w:cs="Arial"/>
          <w:b/>
          <w:color w:val="000000"/>
        </w:rPr>
        <w:t>down-tilt</w:t>
      </w:r>
      <w:r>
        <w:rPr>
          <w:rFonts w:cs="Arial"/>
          <w:color w:val="000000"/>
        </w:rPr>
        <w:t xml:space="preserve"> to the 0 </w:t>
      </w:r>
      <w:del w:id="4959" w:author="Author">
        <w:r>
          <w:rPr>
            <w:rFonts w:cs="Arial"/>
            <w:color w:val="000000"/>
          </w:rPr>
          <w:delText>deg</w:delText>
        </w:r>
      </w:del>
      <w:ins w:id="4960" w:author="Author">
        <w:r>
          <w:rPr>
            <w:rFonts w:cs="Arial"/>
            <w:color w:val="000000"/>
          </w:rPr>
          <w:t>degree</w:t>
        </w:r>
      </w:ins>
      <w:r>
        <w:rPr>
          <w:rFonts w:cs="Arial"/>
          <w:color w:val="000000"/>
        </w:rPr>
        <w:t xml:space="preserve"> reference </w:t>
      </w:r>
      <w:ins w:id="4961" w:author="Author">
        <w:r w:rsidRPr="00234224">
          <w:rPr>
            <w:rFonts w:cs="Arial"/>
            <w:color w:val="000000"/>
          </w:rPr>
          <w:t>(i.e. towards the ground, such as in a mobile base station)</w:t>
        </w:r>
        <w:r>
          <w:rPr>
            <w:rFonts w:cs="Arial"/>
            <w:color w:val="000000"/>
          </w:rPr>
          <w:t>.</w:t>
        </w:r>
      </w:ins>
    </w:p>
    <w:p w14:paraId="4E674D34" w14:textId="77777777" w:rsidR="00081494" w:rsidRPr="008D4EA2" w:rsidRDefault="00081494" w:rsidP="000141E4">
      <w:pPr>
        <w:pStyle w:val="ECCParagraph"/>
        <w:rPr>
          <w:rFonts w:cs="Arial"/>
        </w:rPr>
      </w:pPr>
    </w:p>
    <w:p w14:paraId="0CD7A23B" w14:textId="77777777" w:rsidR="00AF4BBC" w:rsidRPr="008D4EA2" w:rsidRDefault="00AF4BBC" w:rsidP="00AF4BBC">
      <w:pPr>
        <w:rPr>
          <w:rFonts w:ascii="Arial" w:hAnsi="Arial" w:cs="Arial"/>
        </w:rPr>
      </w:pPr>
    </w:p>
    <w:p w14:paraId="47775DB7" w14:textId="77777777" w:rsidR="00AF4BBC" w:rsidRPr="008D4EA2" w:rsidRDefault="0018337E" w:rsidP="00AF4BBC">
      <w:pPr>
        <w:jc w:val="center"/>
        <w:rPr>
          <w:rFonts w:ascii="Arial" w:hAnsi="Arial" w:cs="Arial"/>
        </w:rPr>
      </w:pPr>
      <w:r w:rsidRPr="008D4EA2">
        <w:rPr>
          <w:rFonts w:ascii="Arial" w:hAnsi="Arial" w:cs="Arial"/>
          <w:noProof/>
          <w:lang w:eastAsia="en-GB" w:bidi="he-IL"/>
        </w:rPr>
        <w:drawing>
          <wp:inline distT="0" distB="0" distL="0" distR="0" wp14:anchorId="76525513" wp14:editId="4F96C26C">
            <wp:extent cx="2907665" cy="1471930"/>
            <wp:effectExtent l="0" t="0" r="6985" b="0"/>
            <wp:docPr id="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0" cstate="print">
                      <a:extLst>
                        <a:ext uri="{28A0092B-C50C-407E-A947-70E740481C1C}">
                          <a14:useLocalDpi xmlns:a14="http://schemas.microsoft.com/office/drawing/2010/main" val="0"/>
                        </a:ext>
                      </a:extLst>
                    </a:blip>
                    <a:srcRect b="10770"/>
                    <a:stretch>
                      <a:fillRect/>
                    </a:stretch>
                  </pic:blipFill>
                  <pic:spPr bwMode="auto">
                    <a:xfrm>
                      <a:off x="0" y="0"/>
                      <a:ext cx="2907665" cy="1471930"/>
                    </a:xfrm>
                    <a:prstGeom prst="rect">
                      <a:avLst/>
                    </a:prstGeom>
                    <a:noFill/>
                    <a:ln>
                      <a:noFill/>
                    </a:ln>
                  </pic:spPr>
                </pic:pic>
              </a:graphicData>
            </a:graphic>
          </wp:inline>
        </w:drawing>
      </w:r>
    </w:p>
    <w:p w14:paraId="49531CBB" w14:textId="70933BAE" w:rsidR="00AF4BBC" w:rsidRPr="001F75D5" w:rsidRDefault="00AF4BBC">
      <w:pPr>
        <w:pStyle w:val="Caption"/>
        <w:rPr>
          <w:lang w:val="fr-FR"/>
        </w:rPr>
      </w:pPr>
      <w:r w:rsidRPr="001F75D5">
        <w:rPr>
          <w:lang w:val="fr-FR"/>
        </w:rPr>
        <w:t xml:space="preserve">Figure </w:t>
      </w:r>
      <w:r w:rsidRPr="008D4EA2">
        <w:fldChar w:fldCharType="begin"/>
      </w:r>
      <w:r w:rsidRPr="001F75D5">
        <w:rPr>
          <w:lang w:val="fr-FR"/>
        </w:rPr>
        <w:instrText xml:space="preserve"> SEQ Figure \* ARABIC </w:instrText>
      </w:r>
      <w:r w:rsidRPr="008D4EA2">
        <w:fldChar w:fldCharType="separate"/>
      </w:r>
      <w:r w:rsidR="00F45488">
        <w:rPr>
          <w:noProof/>
          <w:lang w:val="fr-FR"/>
        </w:rPr>
        <w:t>416</w:t>
      </w:r>
      <w:r w:rsidRPr="008D4EA2">
        <w:fldChar w:fldCharType="end"/>
      </w:r>
      <w:r w:rsidRPr="001F75D5">
        <w:rPr>
          <w:lang w:val="fr-FR"/>
        </w:rPr>
        <w:t>: Elevation angle convention</w:t>
      </w:r>
    </w:p>
    <w:p w14:paraId="5DE583D9" w14:textId="77777777" w:rsidR="00081494" w:rsidRPr="001F75D5" w:rsidRDefault="00081494">
      <w:pPr>
        <w:pStyle w:val="ECCParagraph"/>
        <w:rPr>
          <w:rFonts w:cs="Arial"/>
          <w:lang w:val="fr-FR"/>
        </w:rPr>
      </w:pPr>
    </w:p>
    <w:p w14:paraId="53022613" w14:textId="664157DB" w:rsidR="00081494" w:rsidRDefault="00081494" w:rsidP="00081494">
      <w:pPr>
        <w:pStyle w:val="ECCParagraph"/>
        <w:jc w:val="right"/>
        <w:rPr>
          <w:ins w:id="4962" w:author="Author"/>
          <w:rFonts w:cs="Arial"/>
        </w:rPr>
      </w:pPr>
      <w:ins w:id="4963" w:author="Author">
        <w:r>
          <w:rPr>
            <w:position w:val="-32"/>
          </w:rPr>
          <w:object w:dxaOrig="2385" w:dyaOrig="765" w14:anchorId="4D2A2439">
            <v:shape id="_x0000_i1170" type="#_x0000_t75" style="width:119.25pt;height:38.25pt" o:ole="">
              <v:imagedata r:id="rId1081" o:title=""/>
            </v:shape>
            <o:OLEObject Type="Embed" ProgID="Equation.3" ShapeID="_x0000_i1170" DrawAspect="Content" ObjectID="_1559564099" r:id="rId1082"/>
          </w:object>
        </w:r>
      </w:ins>
      <w:ins w:id="4964" w:author="Author">
        <w:r>
          <w:rPr>
            <w:rFonts w:cs="Arial"/>
            <w:color w:val="000000"/>
            <w:lang w:val="fr-FR"/>
          </w:rPr>
          <w:tab/>
        </w:r>
        <w:r>
          <w:rPr>
            <w:rFonts w:cs="Arial"/>
            <w:color w:val="000000"/>
            <w:lang w:val="fr-FR"/>
          </w:rPr>
          <w:tab/>
        </w:r>
        <w:r>
          <w:rPr>
            <w:rFonts w:cs="Arial"/>
            <w:color w:val="000000"/>
            <w:lang w:val="fr-FR"/>
          </w:rPr>
          <w:tab/>
        </w:r>
        <w:r>
          <w:rPr>
            <w:rFonts w:cs="Arial"/>
            <w:color w:val="000000"/>
            <w:lang w:val="fr-FR"/>
          </w:rPr>
          <w:tab/>
        </w:r>
        <w:r>
          <w:rPr>
            <w:rFonts w:cs="Arial"/>
            <w:color w:val="000000"/>
            <w:lang w:val="fr-FR"/>
          </w:rPr>
          <w:tab/>
        </w:r>
        <w:r w:rsidRPr="001F75D5">
          <w:rPr>
            <w:rFonts w:cs="Arial"/>
            <w:lang w:val="fr-FR"/>
          </w:rPr>
          <w:t xml:space="preserve">(Eq. </w:t>
        </w:r>
        <w:r w:rsidRPr="008D4EA2">
          <w:rPr>
            <w:rFonts w:cs="Arial"/>
          </w:rPr>
          <w:fldChar w:fldCharType="begin"/>
        </w:r>
        <w:r w:rsidRPr="001F75D5">
          <w:rPr>
            <w:rFonts w:cs="Arial"/>
            <w:lang w:val="fr-FR"/>
          </w:rPr>
          <w:instrText xml:space="preserve"> SEQ Eq \* MERGEFORMAT </w:instrText>
        </w:r>
        <w:r w:rsidRPr="008D4EA2">
          <w:rPr>
            <w:rFonts w:cs="Arial"/>
          </w:rPr>
          <w:fldChar w:fldCharType="separate"/>
        </w:r>
      </w:ins>
      <w:r w:rsidR="00F45488" w:rsidRPr="00F45488">
        <w:rPr>
          <w:rFonts w:cs="Arial"/>
          <w:noProof/>
        </w:rPr>
        <w:t>149</w:t>
      </w:r>
      <w:ins w:id="4965" w:author="Author">
        <w:r w:rsidRPr="008D4EA2">
          <w:rPr>
            <w:rFonts w:cs="Arial"/>
          </w:rPr>
          <w:fldChar w:fldCharType="end"/>
        </w:r>
        <w:r w:rsidRPr="008D4EA2">
          <w:rPr>
            <w:rFonts w:cs="Arial"/>
          </w:rPr>
          <w:t>)</w:t>
        </w:r>
      </w:ins>
    </w:p>
    <w:p w14:paraId="147B9041" w14:textId="77777777" w:rsidR="00081494" w:rsidRDefault="00081494" w:rsidP="00081494">
      <w:pPr>
        <w:pStyle w:val="ECCParagraph"/>
        <w:rPr>
          <w:ins w:id="4966" w:author="Author"/>
          <w:rFonts w:cs="Arial"/>
        </w:rPr>
      </w:pPr>
    </w:p>
    <w:p w14:paraId="6359CFEC" w14:textId="371E095C" w:rsidR="00081494" w:rsidRDefault="00081494" w:rsidP="00081494">
      <w:pPr>
        <w:pStyle w:val="ECCParagraph"/>
        <w:jc w:val="right"/>
        <w:rPr>
          <w:ins w:id="4967" w:author="Author"/>
          <w:rFonts w:cs="Arial"/>
        </w:rPr>
      </w:pPr>
      <w:ins w:id="4968" w:author="Author">
        <w:r>
          <w:rPr>
            <w:rFonts w:cs="Arial"/>
            <w:color w:val="000000"/>
            <w:position w:val="-32"/>
          </w:rPr>
          <w:object w:dxaOrig="6540" w:dyaOrig="825" w14:anchorId="64BC764C">
            <v:shape id="_x0000_i1171" type="#_x0000_t75" style="width:327pt;height:41.25pt" o:ole="" fillcolor="window">
              <v:imagedata r:id="rId1083" o:title=""/>
            </v:shape>
            <o:OLEObject Type="Embed" ProgID="Equation.3" ShapeID="_x0000_i1171" DrawAspect="Content" ObjectID="_1559564100" r:id="rId1084"/>
          </w:object>
        </w:r>
      </w:ins>
      <w:ins w:id="4969" w:author="Author">
        <w:r>
          <w:rPr>
            <w:rFonts w:cs="Arial"/>
            <w:color w:val="000000"/>
          </w:rPr>
          <w:tab/>
        </w:r>
        <w:r w:rsidRPr="008D4EA2">
          <w:rPr>
            <w:rFonts w:cs="Arial"/>
          </w:rPr>
          <w:t xml:space="preserve">(Eq. </w:t>
        </w:r>
        <w:r w:rsidRPr="008D4EA2">
          <w:rPr>
            <w:rFonts w:cs="Arial"/>
          </w:rPr>
          <w:fldChar w:fldCharType="begin"/>
        </w:r>
        <w:r w:rsidRPr="008D4EA2">
          <w:rPr>
            <w:rFonts w:cs="Arial"/>
          </w:rPr>
          <w:instrText xml:space="preserve"> SEQ Eq \* MERGEFORMAT </w:instrText>
        </w:r>
        <w:r w:rsidRPr="008D4EA2">
          <w:rPr>
            <w:rFonts w:cs="Arial"/>
          </w:rPr>
          <w:fldChar w:fldCharType="separate"/>
        </w:r>
      </w:ins>
      <w:r w:rsidR="00F45488">
        <w:rPr>
          <w:rFonts w:cs="Arial"/>
          <w:noProof/>
        </w:rPr>
        <w:t>150</w:t>
      </w:r>
      <w:ins w:id="4970" w:author="Author">
        <w:r w:rsidRPr="008D4EA2">
          <w:rPr>
            <w:rFonts w:cs="Arial"/>
          </w:rPr>
          <w:fldChar w:fldCharType="end"/>
        </w:r>
        <w:r w:rsidRPr="008D4EA2">
          <w:rPr>
            <w:rFonts w:cs="Arial"/>
          </w:rPr>
          <w:t>)</w:t>
        </w:r>
      </w:ins>
    </w:p>
    <w:p w14:paraId="078A876D" w14:textId="77777777" w:rsidR="00081494" w:rsidRDefault="00081494" w:rsidP="00081494">
      <w:pPr>
        <w:rPr>
          <w:ins w:id="4971" w:author="Author"/>
          <w:rFonts w:ascii="Arial" w:hAnsi="Arial" w:cs="Arial"/>
        </w:rPr>
      </w:pPr>
      <w:moveToRangeStart w:id="4972" w:author="Author" w:name="move484157852"/>
    </w:p>
    <w:p w14:paraId="687A0948" w14:textId="77777777" w:rsidR="00081494" w:rsidRDefault="00081494" w:rsidP="00081494">
      <w:pPr>
        <w:rPr>
          <w:ins w:id="4973" w:author="Author"/>
          <w:rFonts w:ascii="Arial" w:hAnsi="Arial" w:cs="Arial"/>
        </w:rPr>
      </w:pPr>
      <w:ins w:id="4974" w:author="Author">
        <w:r>
          <w:rPr>
            <w:rFonts w:ascii="Arial" w:hAnsi="Arial" w:cs="Arial"/>
          </w:rPr>
          <w:lastRenderedPageBreak/>
          <w:t>There is also a resulting impact on the azimuth due to the change in elevation:</w:t>
        </w:r>
      </w:ins>
    </w:p>
    <w:p w14:paraId="2CC30133" w14:textId="77777777" w:rsidR="00081494" w:rsidRDefault="00081494" w:rsidP="00081494">
      <w:pPr>
        <w:rPr>
          <w:ins w:id="4975" w:author="Author"/>
          <w:rFonts w:ascii="Arial" w:hAnsi="Arial" w:cs="Arial"/>
        </w:rPr>
      </w:pPr>
    </w:p>
    <w:moveToRangeEnd w:id="4972"/>
    <w:p w14:paraId="48FFFEAA" w14:textId="0E75CEF4" w:rsidR="00081494" w:rsidRDefault="00081494" w:rsidP="00081494">
      <w:pPr>
        <w:pStyle w:val="ECCParagraph"/>
        <w:ind w:left="720" w:firstLine="720"/>
        <w:rPr>
          <w:rFonts w:cs="Arial"/>
        </w:rPr>
      </w:pPr>
      <w:ins w:id="4976" w:author="Author">
        <w:r>
          <w:rPr>
            <w:rFonts w:ascii="Times New Roman" w:hAnsi="Times New Roman" w:cs="Arial"/>
            <w:position w:val="-32"/>
            <w:szCs w:val="20"/>
            <w:lang w:eastAsia="fr-FR"/>
          </w:rPr>
          <w:object w:dxaOrig="4665" w:dyaOrig="645" w14:anchorId="2D13286A">
            <v:shape id="_x0000_i1172" type="#_x0000_t75" style="width:233.25pt;height:32.25pt" o:ole="" fillcolor="window">
              <v:imagedata r:id="rId1085" o:title=""/>
            </v:shape>
            <o:OLEObject Type="Embed" ProgID="Equation.3" ShapeID="_x0000_i1172" DrawAspect="Content" ObjectID="_1559564101" r:id="rId1086"/>
          </w:object>
        </w:r>
      </w:ins>
      <w:ins w:id="4977" w:author="Author">
        <w:r>
          <w:rPr>
            <w:rFonts w:cs="Arial"/>
          </w:rPr>
          <w:tab/>
        </w:r>
        <w:r>
          <w:rPr>
            <w:rFonts w:cs="Arial"/>
          </w:rPr>
          <w:tab/>
        </w:r>
        <w:r>
          <w:rPr>
            <w:rFonts w:cs="Arial"/>
          </w:rPr>
          <w:tab/>
        </w:r>
        <w:r>
          <w:rPr>
            <w:rFonts w:cs="Arial"/>
            <w:color w:val="000000"/>
          </w:rPr>
          <w:tab/>
        </w:r>
        <w:r w:rsidRPr="008D4EA2">
          <w:rPr>
            <w:rFonts w:cs="Arial"/>
          </w:rPr>
          <w:t xml:space="preserve">(Eq. </w:t>
        </w:r>
        <w:r w:rsidRPr="008D4EA2">
          <w:rPr>
            <w:rFonts w:cs="Arial"/>
          </w:rPr>
          <w:fldChar w:fldCharType="begin"/>
        </w:r>
        <w:r w:rsidRPr="008D4EA2">
          <w:rPr>
            <w:rFonts w:cs="Arial"/>
          </w:rPr>
          <w:instrText xml:space="preserve"> SEQ Eq \* MERGEFORMAT </w:instrText>
        </w:r>
        <w:r w:rsidRPr="008D4EA2">
          <w:rPr>
            <w:rFonts w:cs="Arial"/>
          </w:rPr>
          <w:fldChar w:fldCharType="separate"/>
        </w:r>
      </w:ins>
      <w:r w:rsidR="00F45488">
        <w:rPr>
          <w:rFonts w:cs="Arial"/>
          <w:noProof/>
        </w:rPr>
        <w:t>151</w:t>
      </w:r>
      <w:ins w:id="4978" w:author="Author">
        <w:r w:rsidRPr="008D4EA2">
          <w:rPr>
            <w:rFonts w:cs="Arial"/>
          </w:rPr>
          <w:fldChar w:fldCharType="end"/>
        </w:r>
        <w:r w:rsidRPr="008D4EA2">
          <w:rPr>
            <w:rFonts w:cs="Arial"/>
          </w:rPr>
          <w:t>)</w:t>
        </w:r>
      </w:ins>
    </w:p>
    <w:p w14:paraId="110057A2" w14:textId="2159E841" w:rsidR="00081494" w:rsidRDefault="00081494" w:rsidP="00081494">
      <w:pPr>
        <w:pStyle w:val="ECCParagraph"/>
        <w:rPr>
          <w:rFonts w:cs="Arial"/>
        </w:rPr>
      </w:pPr>
      <w:r>
        <w:rPr>
          <w:rFonts w:cs="Arial"/>
        </w:rPr>
        <w:t xml:space="preserve">Unless </w:t>
      </w:r>
      <w:del w:id="4979" w:author="Author">
        <w:r>
          <w:rPr>
            <w:rFonts w:cs="Arial"/>
          </w:rPr>
          <w:delText xml:space="preserve">some </w:delText>
        </w:r>
      </w:del>
      <w:r>
        <w:rPr>
          <w:rFonts w:cs="Arial"/>
        </w:rPr>
        <w:t xml:space="preserve">intentional </w:t>
      </w:r>
      <w:del w:id="4980" w:author="Author">
        <w:r>
          <w:rPr>
            <w:rFonts w:cs="Arial"/>
          </w:rPr>
          <w:delText>meaning of antenna de-</w:delText>
        </w:r>
      </w:del>
      <w:ins w:id="4981" w:author="Author">
        <w:r>
          <w:rPr>
            <w:rFonts w:cs="Arial"/>
          </w:rPr>
          <w:t xml:space="preserve">fixed </w:t>
        </w:r>
      </w:ins>
      <w:r>
        <w:rPr>
          <w:rFonts w:cs="Arial"/>
        </w:rPr>
        <w:t xml:space="preserve">pointing is foreseen in </w:t>
      </w:r>
      <w:ins w:id="4982" w:author="Author">
        <w:r>
          <w:rPr>
            <w:rFonts w:cs="Arial"/>
          </w:rPr>
          <w:t xml:space="preserve">a </w:t>
        </w:r>
      </w:ins>
      <w:r>
        <w:rPr>
          <w:rFonts w:cs="Arial"/>
        </w:rPr>
        <w:t xml:space="preserve">simulation scenario, it is recommended to always </w:t>
      </w:r>
      <w:del w:id="4983" w:author="Author">
        <w:r>
          <w:rPr>
            <w:rFonts w:cs="Arial"/>
          </w:rPr>
          <w:delText>set the</w:delText>
        </w:r>
      </w:del>
      <w:ins w:id="4984" w:author="Author">
        <w:r>
          <w:rPr>
            <w:rFonts w:cs="Arial"/>
          </w:rPr>
          <w:t>select</w:t>
        </w:r>
      </w:ins>
      <w:r>
        <w:rPr>
          <w:rFonts w:cs="Arial"/>
        </w:rPr>
        <w:t xml:space="preserve"> antenna pointing and </w:t>
      </w:r>
      <w:ins w:id="4985" w:author="Author">
        <w:r>
          <w:rPr>
            <w:rFonts w:cs="Arial"/>
          </w:rPr>
          <w:t xml:space="preserve">set the </w:t>
        </w:r>
      </w:ins>
      <w:r>
        <w:rPr>
          <w:rFonts w:cs="Arial"/>
        </w:rPr>
        <w:t xml:space="preserve">elevation angle </w:t>
      </w:r>
      <w:del w:id="4986" w:author="Author">
        <w:r>
          <w:rPr>
            <w:rFonts w:cs="Arial"/>
          </w:rPr>
          <w:delText xml:space="preserve">parameters </w:delText>
        </w:r>
      </w:del>
      <w:r>
        <w:rPr>
          <w:rFonts w:cs="Arial"/>
        </w:rPr>
        <w:t xml:space="preserve">to const=0, meaning that the main beam of the antenna is directed towards the corresponding </w:t>
      </w:r>
      <w:del w:id="4987" w:author="Author">
        <w:r>
          <w:rPr>
            <w:rFonts w:cs="Arial"/>
          </w:rPr>
          <w:delText xml:space="preserve">pair of </w:delText>
        </w:r>
      </w:del>
      <w:ins w:id="4988" w:author="Author">
        <w:r>
          <w:rPr>
            <w:rFonts w:cs="Arial"/>
          </w:rPr>
          <w:t>link element (</w:t>
        </w:r>
      </w:ins>
      <w:r>
        <w:rPr>
          <w:rFonts w:cs="Arial"/>
        </w:rPr>
        <w:t xml:space="preserve">transmitter </w:t>
      </w:r>
      <w:del w:id="4989" w:author="Author">
        <w:r>
          <w:rPr>
            <w:rFonts w:cs="Arial"/>
          </w:rPr>
          <w:delText>and</w:delText>
        </w:r>
      </w:del>
      <w:ins w:id="4990" w:author="Author">
        <w:r>
          <w:rPr>
            <w:rFonts w:cs="Arial"/>
          </w:rPr>
          <w:t>or</w:t>
        </w:r>
      </w:ins>
      <w:r>
        <w:rPr>
          <w:rFonts w:cs="Arial"/>
        </w:rPr>
        <w:t xml:space="preserve"> receiver</w:t>
      </w:r>
      <w:del w:id="4991" w:author="Author">
        <w:r>
          <w:rPr>
            <w:rFonts w:cs="Arial"/>
          </w:rPr>
          <w:delText xml:space="preserve"> in a link.</w:delText>
        </w:r>
      </w:del>
      <w:ins w:id="4992" w:author="Author">
        <w:r>
          <w:rPr>
            <w:rFonts w:cs="Arial"/>
          </w:rPr>
          <w:t>).</w:t>
        </w:r>
      </w:ins>
    </w:p>
    <w:tbl>
      <w:tblPr>
        <w:tblW w:w="9498" w:type="dxa"/>
        <w:tblInd w:w="71"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71" w:type="dxa"/>
          <w:right w:w="71" w:type="dxa"/>
        </w:tblCellMar>
        <w:tblLook w:val="0000" w:firstRow="0" w:lastRow="0" w:firstColumn="0" w:lastColumn="0" w:noHBand="0" w:noVBand="0"/>
      </w:tblPr>
      <w:tblGrid>
        <w:gridCol w:w="4678"/>
        <w:gridCol w:w="4820"/>
      </w:tblGrid>
      <w:tr w:rsidR="00953694" w:rsidRPr="008D4EA2" w14:paraId="19BE2453" w14:textId="77777777" w:rsidTr="00CD385E">
        <w:trPr>
          <w:trHeight w:val="74"/>
        </w:trPr>
        <w:tc>
          <w:tcPr>
            <w:tcW w:w="4678" w:type="dxa"/>
            <w:tcBorders>
              <w:top w:val="single" w:sz="6" w:space="0" w:color="auto"/>
              <w:left w:val="single" w:sz="6" w:space="0" w:color="auto"/>
              <w:bottom w:val="single" w:sz="6" w:space="0" w:color="auto"/>
              <w:right w:val="single" w:sz="6" w:space="0" w:color="auto"/>
            </w:tcBorders>
            <w:shd w:val="clear" w:color="000000" w:fill="auto"/>
          </w:tcPr>
          <w:p w14:paraId="6FB6AC7F" w14:textId="77777777" w:rsidR="00953694" w:rsidRPr="008D4EA2" w:rsidRDefault="00953694" w:rsidP="000141E4">
            <w:pPr>
              <w:keepNext/>
              <w:jc w:val="center"/>
              <w:rPr>
                <w:rFonts w:ascii="Arial" w:hAnsi="Arial" w:cs="Arial"/>
                <w:b/>
              </w:rPr>
            </w:pPr>
            <w:r w:rsidRPr="008D4EA2">
              <w:rPr>
                <w:rFonts w:ascii="Arial" w:hAnsi="Arial" w:cs="Arial"/>
                <w:b/>
              </w:rPr>
              <w:t>Pointing</w:t>
            </w:r>
          </w:p>
        </w:tc>
        <w:tc>
          <w:tcPr>
            <w:tcW w:w="4820" w:type="dxa"/>
            <w:tcBorders>
              <w:top w:val="single" w:sz="6" w:space="0" w:color="auto"/>
              <w:left w:val="single" w:sz="6" w:space="0" w:color="auto"/>
              <w:bottom w:val="single" w:sz="6" w:space="0" w:color="auto"/>
              <w:right w:val="single" w:sz="6" w:space="0" w:color="auto"/>
            </w:tcBorders>
            <w:shd w:val="clear" w:color="000000" w:fill="auto"/>
          </w:tcPr>
          <w:p w14:paraId="4E0465B1" w14:textId="6E6D47BF" w:rsidR="00953694" w:rsidRPr="008D4EA2" w:rsidRDefault="007E194B" w:rsidP="000141E4">
            <w:pPr>
              <w:keepNext/>
              <w:jc w:val="center"/>
              <w:rPr>
                <w:rFonts w:ascii="Arial" w:hAnsi="Arial" w:cs="Arial"/>
                <w:b/>
              </w:rPr>
            </w:pPr>
            <w:ins w:id="4993" w:author="Author">
              <w:r>
                <w:rPr>
                  <w:rFonts w:ascii="Arial" w:hAnsi="Arial" w:cs="Arial"/>
                  <w:b/>
                </w:rPr>
                <w:t>Fixed</w:t>
              </w:r>
            </w:ins>
          </w:p>
        </w:tc>
      </w:tr>
      <w:tr w:rsidR="00953694" w:rsidRPr="008D4EA2" w14:paraId="4EE4C524" w14:textId="77777777" w:rsidTr="00CD38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419"/>
        </w:trPr>
        <w:tc>
          <w:tcPr>
            <w:tcW w:w="4678" w:type="dxa"/>
            <w:tcBorders>
              <w:top w:val="single" w:sz="6" w:space="0" w:color="auto"/>
            </w:tcBorders>
          </w:tcPr>
          <w:p w14:paraId="2E8442A5" w14:textId="77777777" w:rsidR="00953694" w:rsidRPr="008D4EA2" w:rsidRDefault="0018337E" w:rsidP="00CD385E">
            <w:pPr>
              <w:spacing w:before="240"/>
              <w:rPr>
                <w:rFonts w:ascii="Arial" w:hAnsi="Arial" w:cs="Arial"/>
                <w:color w:val="000000"/>
              </w:rPr>
            </w:pPr>
            <w:r w:rsidRPr="008D4EA2">
              <w:rPr>
                <w:rFonts w:ascii="Arial" w:hAnsi="Arial" w:cs="Arial"/>
                <w:noProof/>
                <w:color w:val="000000"/>
                <w:lang w:eastAsia="en-GB" w:bidi="he-IL"/>
              </w:rPr>
              <w:drawing>
                <wp:inline distT="0" distB="0" distL="0" distR="0" wp14:anchorId="65AD8146" wp14:editId="195C450F">
                  <wp:extent cx="2853055" cy="2423160"/>
                  <wp:effectExtent l="0" t="0" r="4445" b="0"/>
                  <wp:docPr id="804" name="Picture 804" descr="http://tractool.seamcat.org/raw-attachment/wiki/Manual/Annex/AntennaHeight/elevation_point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804" descr="http://tractool.seamcat.org/raw-attachment/wiki/Manual/Annex/AntennaHeight/elevation_pointing.gif"/>
                          <pic:cNvPicPr>
                            <a:picLocks noChangeAspect="1" noChangeArrowheads="1"/>
                          </pic:cNvPicPr>
                        </pic:nvPicPr>
                        <pic:blipFill>
                          <a:blip r:embed="rId1087" r:link="rId1088">
                            <a:extLst>
                              <a:ext uri="{28A0092B-C50C-407E-A947-70E740481C1C}">
                                <a14:useLocalDpi xmlns:a14="http://schemas.microsoft.com/office/drawing/2010/main" val="0"/>
                              </a:ext>
                            </a:extLst>
                          </a:blip>
                          <a:srcRect/>
                          <a:stretch>
                            <a:fillRect/>
                          </a:stretch>
                        </pic:blipFill>
                        <pic:spPr bwMode="auto">
                          <a:xfrm>
                            <a:off x="0" y="0"/>
                            <a:ext cx="2853055" cy="2423160"/>
                          </a:xfrm>
                          <a:prstGeom prst="rect">
                            <a:avLst/>
                          </a:prstGeom>
                          <a:noFill/>
                          <a:ln>
                            <a:noFill/>
                          </a:ln>
                        </pic:spPr>
                      </pic:pic>
                    </a:graphicData>
                  </a:graphic>
                </wp:inline>
              </w:drawing>
            </w:r>
          </w:p>
          <w:p w14:paraId="22FD7A27" w14:textId="77777777" w:rsidR="00953694" w:rsidRPr="008D4EA2" w:rsidRDefault="00953694" w:rsidP="00CD385E">
            <w:pPr>
              <w:rPr>
                <w:rFonts w:ascii="Arial" w:hAnsi="Arial" w:cs="Arial"/>
                <w:color w:val="000000"/>
              </w:rPr>
            </w:pPr>
          </w:p>
          <w:p w14:paraId="7143E535" w14:textId="77777777" w:rsidR="00953694" w:rsidRPr="008D4EA2" w:rsidRDefault="00953694" w:rsidP="00953694">
            <w:pPr>
              <w:pStyle w:val="NormalWeb"/>
              <w:rPr>
                <w:rFonts w:ascii="Arial" w:hAnsi="Arial" w:cs="Arial"/>
                <w:color w:val="000000"/>
                <w:sz w:val="20"/>
                <w:szCs w:val="20"/>
              </w:rPr>
            </w:pPr>
            <w:r w:rsidRPr="008D4EA2">
              <w:rPr>
                <w:rFonts w:ascii="Arial" w:hAnsi="Arial" w:cs="Arial"/>
                <w:color w:val="000000"/>
                <w:sz w:val="20"/>
                <w:szCs w:val="20"/>
              </w:rPr>
              <w:t>In this case the antennas are pointing (i.e. tilted) at each other.</w:t>
            </w:r>
          </w:p>
          <w:p w14:paraId="54BD278D" w14:textId="112FC096" w:rsidR="00953694" w:rsidRPr="008D4EA2" w:rsidRDefault="00953694" w:rsidP="00953694">
            <w:pPr>
              <w:pStyle w:val="NormalWeb"/>
              <w:jc w:val="center"/>
              <w:rPr>
                <w:rFonts w:ascii="Arial" w:hAnsi="Arial" w:cs="Arial"/>
                <w:b/>
                <w:sz w:val="20"/>
                <w:szCs w:val="20"/>
              </w:rPr>
            </w:pPr>
            <w:r w:rsidRPr="00965FD8">
              <w:rPr>
                <w:rFonts w:ascii="Arial" w:hAnsi="Arial" w:cs="Arial"/>
                <w:position w:val="-12"/>
                <w:sz w:val="20"/>
                <w:szCs w:val="20"/>
              </w:rPr>
              <w:object w:dxaOrig="1219" w:dyaOrig="360" w14:anchorId="1868906B">
                <v:shape id="_x0000_i1173" type="#_x0000_t75" style="width:60.45pt;height:19.7pt" o:ole="" fillcolor="window">
                  <v:imagedata r:id="rId1089" o:title=""/>
                </v:shape>
                <o:OLEObject Type="Embed" ProgID="Equation.3" ShapeID="_x0000_i1173" DrawAspect="Content" ObjectID="_1559564102" r:id="rId1090"/>
              </w:object>
            </w:r>
          </w:p>
        </w:tc>
        <w:tc>
          <w:tcPr>
            <w:tcW w:w="4820" w:type="dxa"/>
            <w:tcBorders>
              <w:top w:val="single" w:sz="6" w:space="0" w:color="auto"/>
            </w:tcBorders>
          </w:tcPr>
          <w:p w14:paraId="77A32B74" w14:textId="77777777" w:rsidR="00953694" w:rsidRPr="008D4EA2" w:rsidRDefault="0018337E" w:rsidP="00CD385E">
            <w:pPr>
              <w:spacing w:before="240"/>
              <w:rPr>
                <w:rFonts w:ascii="Arial" w:hAnsi="Arial" w:cs="Arial"/>
                <w:color w:val="000000"/>
              </w:rPr>
            </w:pPr>
            <w:r w:rsidRPr="008D4EA2">
              <w:rPr>
                <w:rFonts w:ascii="Arial" w:hAnsi="Arial" w:cs="Arial"/>
                <w:noProof/>
                <w:color w:val="000000"/>
                <w:lang w:eastAsia="en-GB" w:bidi="he-IL"/>
              </w:rPr>
              <w:drawing>
                <wp:inline distT="0" distB="0" distL="0" distR="0" wp14:anchorId="7E791E1A" wp14:editId="03D212D7">
                  <wp:extent cx="2853055" cy="2423160"/>
                  <wp:effectExtent l="0" t="0" r="4445" b="0"/>
                  <wp:docPr id="806" name="Picture 806" descr="http://tractool.seamcat.org/raw-attachment/wiki/Manual/Annex/AntennaHeight/elevation_depoint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06" descr="http://tractool.seamcat.org/raw-attachment/wiki/Manual/Annex/AntennaHeight/elevation_depointing.gif"/>
                          <pic:cNvPicPr>
                            <a:picLocks noChangeAspect="1" noChangeArrowheads="1"/>
                          </pic:cNvPicPr>
                        </pic:nvPicPr>
                        <pic:blipFill>
                          <a:blip r:embed="rId1091" r:link="rId1092" cstate="print">
                            <a:extLst>
                              <a:ext uri="{28A0092B-C50C-407E-A947-70E740481C1C}">
                                <a14:useLocalDpi xmlns:a14="http://schemas.microsoft.com/office/drawing/2010/main" val="0"/>
                              </a:ext>
                            </a:extLst>
                          </a:blip>
                          <a:srcRect t="729"/>
                          <a:stretch>
                            <a:fillRect/>
                          </a:stretch>
                        </pic:blipFill>
                        <pic:spPr bwMode="auto">
                          <a:xfrm>
                            <a:off x="0" y="0"/>
                            <a:ext cx="2853055" cy="2423160"/>
                          </a:xfrm>
                          <a:prstGeom prst="rect">
                            <a:avLst/>
                          </a:prstGeom>
                          <a:noFill/>
                          <a:ln>
                            <a:noFill/>
                          </a:ln>
                        </pic:spPr>
                      </pic:pic>
                    </a:graphicData>
                  </a:graphic>
                </wp:inline>
              </w:drawing>
            </w:r>
          </w:p>
          <w:p w14:paraId="49C6FC2C" w14:textId="77777777" w:rsidR="00953694" w:rsidRPr="008D4EA2" w:rsidRDefault="00953694" w:rsidP="00CD385E">
            <w:pPr>
              <w:rPr>
                <w:rFonts w:ascii="Arial" w:hAnsi="Arial" w:cs="Arial"/>
                <w:color w:val="000000"/>
              </w:rPr>
            </w:pPr>
          </w:p>
          <w:p w14:paraId="162D82E8" w14:textId="77777777" w:rsidR="004D0CA6" w:rsidRDefault="004D0CA6" w:rsidP="004D0CA6">
            <w:pPr>
              <w:rPr>
                <w:rFonts w:ascii="Arial" w:hAnsi="Arial" w:cs="Arial"/>
                <w:color w:val="000000"/>
              </w:rPr>
            </w:pPr>
            <w:r>
              <w:rPr>
                <w:rFonts w:ascii="Arial" w:hAnsi="Arial" w:cs="Arial"/>
                <w:color w:val="000000"/>
              </w:rPr>
              <w:t>In this case the antennas are not tilted at each other, i.e. their 0 degree reference is the horizontal</w:t>
            </w:r>
            <w:ins w:id="4994" w:author="Author">
              <w:r>
                <w:rPr>
                  <w:rFonts w:ascii="Arial" w:hAnsi="Arial" w:cs="Arial"/>
                  <w:color w:val="000000"/>
                </w:rPr>
                <w:t xml:space="preserve"> plane</w:t>
              </w:r>
            </w:ins>
            <w:r>
              <w:rPr>
                <w:rFonts w:ascii="Arial" w:hAnsi="Arial" w:cs="Arial"/>
                <w:color w:val="000000"/>
              </w:rPr>
              <w:t>.</w:t>
            </w:r>
            <w:ins w:id="4995" w:author="Author">
              <w:r>
                <w:rPr>
                  <w:rFonts w:ascii="Arial" w:hAnsi="Arial" w:cs="Arial"/>
                  <w:color w:val="000000"/>
                </w:rPr>
                <w:t xml:space="preserve"> </w:t>
              </w:r>
            </w:ins>
          </w:p>
          <w:p w14:paraId="6B03A9AA" w14:textId="77777777" w:rsidR="004D0CA6" w:rsidRDefault="004D0CA6" w:rsidP="004D0CA6">
            <w:pPr>
              <w:rPr>
                <w:rFonts w:ascii="Arial" w:hAnsi="Arial" w:cs="Arial"/>
                <w:color w:val="000000"/>
              </w:rPr>
            </w:pPr>
            <w:ins w:id="4996" w:author="Author">
              <w:r>
                <w:rPr>
                  <w:position w:val="-32"/>
                </w:rPr>
                <w:object w:dxaOrig="2385" w:dyaOrig="765" w14:anchorId="03D2156E">
                  <v:shape id="_x0000_i1174" type="#_x0000_t75" style="width:119.25pt;height:38.25pt" o:ole="">
                    <v:imagedata r:id="rId1081" o:title=""/>
                  </v:shape>
                  <o:OLEObject Type="Embed" ProgID="Equation.3" ShapeID="_x0000_i1174" DrawAspect="Content" ObjectID="_1559564103" r:id="rId1093"/>
                </w:object>
              </w:r>
            </w:ins>
          </w:p>
          <w:p w14:paraId="0690BF1F" w14:textId="77777777" w:rsidR="004D0CA6" w:rsidRDefault="004D0CA6" w:rsidP="004D0CA6">
            <w:pPr>
              <w:rPr>
                <w:rFonts w:ascii="Arial" w:hAnsi="Arial" w:cs="Arial"/>
              </w:rPr>
            </w:pPr>
            <w:del w:id="4997" w:author="Author">
              <w:r>
                <w:rPr>
                  <w:rFonts w:ascii="Arial" w:hAnsi="Arial" w:cs="Arial"/>
                  <w:position w:val="-32"/>
                </w:rPr>
                <w:object w:dxaOrig="4365" w:dyaOrig="735" w14:anchorId="2D8CC0C7">
                  <v:shape id="_x0000_i1175" type="#_x0000_t75" style="width:218.25pt;height:36.75pt" o:ole="" fillcolor="window">
                    <v:imagedata r:id="rId1094" o:title=""/>
                  </v:shape>
                  <o:OLEObject Type="Embed" ProgID="Equation.3" ShapeID="_x0000_i1175" DrawAspect="Content" ObjectID="_1559564104" r:id="rId1095"/>
                </w:object>
              </w:r>
            </w:del>
          </w:p>
          <w:p w14:paraId="7A00AC26" w14:textId="77777777" w:rsidR="004D0CA6" w:rsidRDefault="004D0CA6" w:rsidP="004D0CA6">
            <w:pPr>
              <w:rPr>
                <w:del w:id="4998" w:author="Author"/>
                <w:rFonts w:ascii="Arial" w:hAnsi="Arial" w:cs="Arial"/>
                <w:color w:val="000000"/>
              </w:rPr>
            </w:pPr>
            <w:del w:id="4999" w:author="Author">
              <w:r>
                <w:rPr>
                  <w:rFonts w:ascii="Arial" w:hAnsi="Arial" w:cs="Arial"/>
                  <w:color w:val="000000"/>
                  <w:position w:val="-12"/>
                </w:rPr>
                <w:object w:dxaOrig="1470" w:dyaOrig="390" w14:anchorId="0BCC6564">
                  <v:shape id="_x0000_i1176" type="#_x0000_t75" style="width:73.5pt;height:19.5pt" o:ole="" fillcolor="window">
                    <v:imagedata r:id="rId1096" o:title=""/>
                  </v:shape>
                  <o:OLEObject Type="Embed" ProgID="Equation.3" ShapeID="_x0000_i1176" DrawAspect="Content" ObjectID="_1559564105" r:id="rId1097"/>
                </w:object>
              </w:r>
              <w:r>
                <w:rPr>
                  <w:rFonts w:ascii="Arial" w:hAnsi="Arial" w:cs="Arial"/>
                  <w:color w:val="000000"/>
                </w:rPr>
                <w:delText xml:space="preserve">is a correction to the angle that takes into account the azimuth angle so that the correct antenna gain is considered. </w:delText>
              </w:r>
            </w:del>
          </w:p>
          <w:p w14:paraId="06D92E3C" w14:textId="77777777" w:rsidR="004D0CA6" w:rsidRDefault="004D0CA6" w:rsidP="004D0CA6">
            <w:pPr>
              <w:rPr>
                <w:ins w:id="5000" w:author="Author"/>
                <w:rFonts w:ascii="Arial" w:hAnsi="Arial" w:cs="Arial"/>
                <w:color w:val="000000"/>
              </w:rPr>
            </w:pPr>
          </w:p>
          <w:p w14:paraId="54CF7429" w14:textId="77777777" w:rsidR="004D0CA6" w:rsidRDefault="004D0CA6" w:rsidP="004D0CA6">
            <w:pPr>
              <w:rPr>
                <w:ins w:id="5001" w:author="Author"/>
                <w:rFonts w:ascii="Arial" w:hAnsi="Arial" w:cs="Arial"/>
              </w:rPr>
            </w:pPr>
            <w:ins w:id="5002" w:author="Author">
              <w:r>
                <w:rPr>
                  <w:rFonts w:ascii="Arial" w:hAnsi="Arial" w:cs="Arial"/>
                  <w:position w:val="-12"/>
                </w:rPr>
                <w:object w:dxaOrig="4920" w:dyaOrig="300" w14:anchorId="3B5A71AA">
                  <v:shape id="_x0000_i1177" type="#_x0000_t75" style="width:246pt;height:15pt" o:ole="" fillcolor="window">
                    <v:imagedata r:id="rId1098" o:title=""/>
                  </v:shape>
                  <o:OLEObject Type="Embed" ProgID="Equation.3" ShapeID="_x0000_i1177" DrawAspect="Content" ObjectID="_1559564106" r:id="rId1099"/>
                </w:object>
              </w:r>
            </w:ins>
            <w:ins w:id="5003" w:author="Author">
              <w:r>
                <w:rPr>
                  <w:rFonts w:ascii="Arial" w:hAnsi="Arial" w:cs="Arial"/>
                </w:rPr>
                <w:t xml:space="preserve"> </w:t>
              </w:r>
              <w:del w:id="5004" w:author="Author">
                <w:r>
                  <w:rPr>
                    <w:rFonts w:ascii="Arial" w:hAnsi="Arial" w:cs="Arial"/>
                  </w:rPr>
                  <w:delText xml:space="preserve">where </w:delText>
                </w:r>
              </w:del>
            </w:ins>
            <w:ins w:id="5005" w:author="Author">
              <w:del w:id="5006" w:author="Author">
                <w:r>
                  <w:rPr>
                    <w:position w:val="-32"/>
                  </w:rPr>
                  <w:object w:dxaOrig="2385" w:dyaOrig="765" w14:anchorId="17C7536A">
                    <v:shape id="_x0000_i1178" type="#_x0000_t75" style="width:119.25pt;height:38.25pt" o:ole="">
                      <v:imagedata r:id="rId1081" o:title=""/>
                    </v:shape>
                    <o:OLEObject Type="Embed" ProgID="Equation.3" ShapeID="_x0000_i1178" DrawAspect="Content" ObjectID="_1559564107" r:id="rId1100"/>
                  </w:object>
                </w:r>
              </w:del>
            </w:ins>
          </w:p>
          <w:p w14:paraId="35A823DC" w14:textId="77777777" w:rsidR="004D0CA6" w:rsidRDefault="004D0CA6" w:rsidP="004D0CA6">
            <w:pPr>
              <w:rPr>
                <w:ins w:id="5007" w:author="Author"/>
                <w:del w:id="5008" w:author="Author"/>
                <w:rFonts w:ascii="Arial" w:hAnsi="Arial" w:cs="Arial"/>
              </w:rPr>
            </w:pPr>
            <w:ins w:id="5009" w:author="Author">
              <w:del w:id="5010" w:author="Author">
                <w:r>
                  <w:rPr>
                    <w:rFonts w:ascii="Arial" w:hAnsi="Arial" w:cs="Arial"/>
                  </w:rPr>
                  <w:delText>There is also a resulting impact on the azimuth due to the change in elevation:</w:delText>
                </w:r>
              </w:del>
            </w:ins>
          </w:p>
          <w:p w14:paraId="0E747608" w14:textId="77777777" w:rsidR="004D0CA6" w:rsidRDefault="004D0CA6" w:rsidP="004D0CA6">
            <w:pPr>
              <w:rPr>
                <w:ins w:id="5011" w:author="Author"/>
                <w:del w:id="5012" w:author="Author"/>
                <w:rFonts w:ascii="Arial" w:hAnsi="Arial" w:cs="Arial"/>
              </w:rPr>
            </w:pPr>
          </w:p>
          <w:p w14:paraId="77A34D98" w14:textId="60057C50" w:rsidR="00953694" w:rsidRPr="004D0CA6" w:rsidRDefault="004D0CA6">
            <w:pPr>
              <w:rPr>
                <w:rFonts w:ascii="Arial" w:hAnsi="Arial" w:cs="Arial"/>
              </w:rPr>
              <w:pPrChange w:id="5013" w:author="Author">
                <w:pPr>
                  <w:pStyle w:val="NormalWeb"/>
                </w:pPr>
              </w:pPrChange>
            </w:pPr>
            <w:ins w:id="5014" w:author="Author">
              <w:del w:id="5015" w:author="Author">
                <w:r>
                  <w:rPr>
                    <w:rFonts w:ascii="Arial" w:hAnsi="Arial" w:cs="Arial"/>
                    <w:position w:val="-32"/>
                  </w:rPr>
                  <w:object w:dxaOrig="4665" w:dyaOrig="645" w14:anchorId="54D7B604">
                    <v:shape id="_x0000_i1179" type="#_x0000_t75" style="width:233.25pt;height:32.25pt" o:ole="" fillcolor="window">
                      <v:imagedata r:id="rId1085" o:title=""/>
                    </v:shape>
                    <o:OLEObject Type="Embed" ProgID="Equation.3" ShapeID="_x0000_i1179" DrawAspect="Content" ObjectID="_1559564108" r:id="rId1101"/>
                  </w:object>
                </w:r>
              </w:del>
            </w:ins>
            <w:ins w:id="5016" w:author="Author">
              <w:r>
                <w:rPr>
                  <w:rFonts w:cs="Arial"/>
                  <w:position w:val="-32"/>
                </w:rPr>
                <w:object w:dxaOrig="4665" w:dyaOrig="645" w14:anchorId="726E8D3E">
                  <v:shape id="_x0000_i1180" type="#_x0000_t75" style="width:233.25pt;height:32.25pt" o:ole="" fillcolor="window">
                    <v:imagedata r:id="rId1085" o:title=""/>
                  </v:shape>
                  <o:OLEObject Type="Embed" ProgID="Equation.3" ShapeID="_x0000_i1180" DrawAspect="Content" ObjectID="_1559564109" r:id="rId1102"/>
                </w:object>
              </w:r>
            </w:ins>
          </w:p>
        </w:tc>
      </w:tr>
    </w:tbl>
    <w:p w14:paraId="396BD8E9" w14:textId="0D22F738" w:rsidR="00953694" w:rsidRPr="008D4EA2" w:rsidRDefault="00B91553" w:rsidP="007E194B">
      <w:pPr>
        <w:pStyle w:val="Caption"/>
      </w:pPr>
      <w:r>
        <w:lastRenderedPageBreak/>
        <w:t xml:space="preserve">Figure </w:t>
      </w:r>
      <w:r>
        <w:fldChar w:fldCharType="begin"/>
      </w:r>
      <w:r>
        <w:instrText xml:space="preserve"> SEQ Figure \* ARABIC </w:instrText>
      </w:r>
      <w:r>
        <w:fldChar w:fldCharType="separate"/>
      </w:r>
      <w:r w:rsidR="00F45488">
        <w:rPr>
          <w:noProof/>
        </w:rPr>
        <w:t>417</w:t>
      </w:r>
      <w:r>
        <w:fldChar w:fldCharType="end"/>
      </w:r>
      <w:r w:rsidR="00953694" w:rsidRPr="008D4EA2">
        <w:t xml:space="preserve">: Illustration of the </w:t>
      </w:r>
      <w:r w:rsidR="007E194B">
        <w:t xml:space="preserve">pointing </w:t>
      </w:r>
      <w:del w:id="5017" w:author="Author">
        <w:r w:rsidR="007E194B">
          <w:delText>and de</w:delText>
        </w:r>
      </w:del>
      <w:ins w:id="5018" w:author="Author">
        <w:del w:id="5019" w:author="Author">
          <w:r w:rsidR="007E194B">
            <w:delText>-</w:delText>
          </w:r>
        </w:del>
      </w:ins>
      <w:del w:id="5020" w:author="Author">
        <w:r w:rsidR="007E194B">
          <w:delText>pointing effect</w:delText>
        </w:r>
      </w:del>
      <w:ins w:id="5021" w:author="Author">
        <w:r w:rsidR="007E194B">
          <w:t>options</w:t>
        </w:r>
      </w:ins>
      <w:r w:rsidR="007E194B">
        <w:t xml:space="preserve"> </w:t>
      </w:r>
      <w:r>
        <w:t>in the elevation domain</w:t>
      </w:r>
    </w:p>
    <w:p w14:paraId="797EEB09" w14:textId="77777777" w:rsidR="00C70E94" w:rsidRDefault="00C70E94" w:rsidP="000141E4">
      <w:pPr>
        <w:pStyle w:val="ECCParagraph"/>
        <w:rPr>
          <w:rFonts w:cs="Arial"/>
        </w:rPr>
      </w:pPr>
    </w:p>
    <w:p w14:paraId="796D2C85" w14:textId="722CB9B7" w:rsidR="001000BF" w:rsidRPr="008D4EA2" w:rsidRDefault="001000BF" w:rsidP="000141E4">
      <w:pPr>
        <w:pStyle w:val="ECCParagraph"/>
        <w:rPr>
          <w:rFonts w:cs="Arial"/>
        </w:rPr>
      </w:pPr>
      <w:r w:rsidRPr="008D4EA2">
        <w:rPr>
          <w:rFonts w:cs="Arial"/>
        </w:rPr>
        <w:t>For the cellular system the antenna tilt is defined at th</w:t>
      </w:r>
      <w:r w:rsidR="008E6FD9" w:rsidRPr="008D4EA2">
        <w:rPr>
          <w:rFonts w:cs="Arial"/>
        </w:rPr>
        <w:t>e base station as described in S</w:t>
      </w:r>
      <w:r w:rsidRPr="008D4EA2">
        <w:rPr>
          <w:rFonts w:cs="Arial"/>
        </w:rPr>
        <w:t xml:space="preserve">ection </w:t>
      </w:r>
      <w:r w:rsidRPr="008D4EA2">
        <w:rPr>
          <w:rFonts w:cs="Arial"/>
        </w:rPr>
        <w:fldChar w:fldCharType="begin"/>
      </w:r>
      <w:r w:rsidRPr="008D4EA2">
        <w:rPr>
          <w:rFonts w:cs="Arial"/>
        </w:rPr>
        <w:instrText xml:space="preserve"> REF _Ref435897460 \r \h </w:instrText>
      </w:r>
      <w:r w:rsidR="00486953" w:rsidRPr="00965FD8">
        <w:rPr>
          <w:rFonts w:cs="Arial"/>
        </w:rPr>
        <w:instrText xml:space="preserve"> \* MERGEFORMAT </w:instrText>
      </w:r>
      <w:r w:rsidRPr="008D4EA2">
        <w:rPr>
          <w:rFonts w:cs="Arial"/>
        </w:rPr>
      </w:r>
      <w:r w:rsidRPr="008D4EA2">
        <w:rPr>
          <w:rFonts w:cs="Arial"/>
        </w:rPr>
        <w:fldChar w:fldCharType="separate"/>
      </w:r>
      <w:r w:rsidR="00F45488">
        <w:rPr>
          <w:rFonts w:cs="Arial"/>
          <w:cs/>
        </w:rPr>
        <w:t>‎</w:t>
      </w:r>
      <w:r w:rsidR="00F45488">
        <w:rPr>
          <w:rFonts w:cs="Arial"/>
        </w:rPr>
        <w:t>7.5.5</w:t>
      </w:r>
      <w:r w:rsidRPr="008D4EA2">
        <w:rPr>
          <w:rFonts w:cs="Arial"/>
        </w:rPr>
        <w:fldChar w:fldCharType="end"/>
      </w:r>
      <w:r w:rsidRPr="008D4EA2">
        <w:rPr>
          <w:rFonts w:cs="Arial"/>
        </w:rPr>
        <w:t xml:space="preserve"> and illustrated in </w:t>
      </w:r>
      <w:r w:rsidRPr="008D4EA2">
        <w:rPr>
          <w:rFonts w:cs="Arial"/>
        </w:rPr>
        <w:fldChar w:fldCharType="begin"/>
      </w:r>
      <w:r w:rsidRPr="008D4EA2">
        <w:rPr>
          <w:rFonts w:cs="Arial"/>
        </w:rPr>
        <w:instrText xml:space="preserve"> REF _Ref270415191 \h  \* MERGEFORMAT </w:instrText>
      </w:r>
      <w:r w:rsidRPr="008D4EA2">
        <w:rPr>
          <w:rFonts w:cs="Arial"/>
        </w:rPr>
      </w:r>
      <w:r w:rsidRPr="008D4EA2">
        <w:rPr>
          <w:rFonts w:cs="Arial"/>
        </w:rPr>
        <w:fldChar w:fldCharType="separate"/>
      </w:r>
      <w:r w:rsidR="00F45488" w:rsidRPr="00F45488">
        <w:rPr>
          <w:rFonts w:cs="Arial"/>
        </w:rPr>
        <w:t xml:space="preserve">Figure </w:t>
      </w:r>
      <w:r w:rsidR="00F45488" w:rsidRPr="00F45488">
        <w:rPr>
          <w:rFonts w:cs="Arial"/>
          <w:noProof/>
        </w:rPr>
        <w:t>418</w:t>
      </w:r>
      <w:r w:rsidRPr="008D4EA2">
        <w:rPr>
          <w:rFonts w:cs="Arial"/>
        </w:rPr>
        <w:fldChar w:fldCharType="end"/>
      </w:r>
      <w:r w:rsidRPr="008D4EA2">
        <w:rPr>
          <w:rFonts w:cs="Arial"/>
        </w:rPr>
        <w:t>. It is equivalent to a physical tilt of an antenna on a mast, (-) sign is a downtilt, (+) sign is an uptilt.</w:t>
      </w:r>
    </w:p>
    <w:p w14:paraId="6C51EE43" w14:textId="77777777" w:rsidR="006E7E8E" w:rsidRPr="008D4EA2" w:rsidRDefault="006E7E8E" w:rsidP="001000BF">
      <w:pPr>
        <w:jc w:val="both"/>
        <w:rPr>
          <w:rFonts w:ascii="Arial" w:hAnsi="Arial" w:cs="Arial"/>
          <w:lang w:eastAsia="en-US"/>
        </w:rPr>
      </w:pPr>
    </w:p>
    <w:p w14:paraId="1E2E7B99" w14:textId="77777777" w:rsidR="001000BF" w:rsidRPr="008D4EA2" w:rsidRDefault="0018337E" w:rsidP="001000BF">
      <w:pPr>
        <w:jc w:val="center"/>
        <w:rPr>
          <w:rFonts w:ascii="Arial" w:hAnsi="Arial" w:cs="Arial"/>
          <w:lang w:eastAsia="ja-JP"/>
        </w:rPr>
      </w:pPr>
      <w:r w:rsidRPr="008D4EA2">
        <w:rPr>
          <w:rFonts w:ascii="Arial" w:hAnsi="Arial" w:cs="Arial"/>
          <w:noProof/>
          <w:lang w:eastAsia="en-GB" w:bidi="he-IL"/>
        </w:rPr>
        <w:drawing>
          <wp:inline distT="0" distB="0" distL="0" distR="0" wp14:anchorId="35ECFEB4" wp14:editId="5FF4006D">
            <wp:extent cx="1490345" cy="1426210"/>
            <wp:effectExtent l="0" t="0" r="0" b="254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1490345" cy="1426210"/>
                    </a:xfrm>
                    <a:prstGeom prst="rect">
                      <a:avLst/>
                    </a:prstGeom>
                    <a:noFill/>
                    <a:ln>
                      <a:noFill/>
                    </a:ln>
                  </pic:spPr>
                </pic:pic>
              </a:graphicData>
            </a:graphic>
          </wp:inline>
        </w:drawing>
      </w:r>
    </w:p>
    <w:p w14:paraId="78486EC6" w14:textId="2CA66705" w:rsidR="001000BF" w:rsidRPr="008D4EA2" w:rsidRDefault="001000BF">
      <w:pPr>
        <w:pStyle w:val="Caption"/>
      </w:pPr>
      <w:bookmarkStart w:id="5022" w:name="_Ref270415191"/>
      <w:r w:rsidRPr="008D4EA2">
        <w:t xml:space="preserve">Figure </w:t>
      </w:r>
      <w:r w:rsidRPr="008D4EA2">
        <w:fldChar w:fldCharType="begin"/>
      </w:r>
      <w:r w:rsidRPr="008D4EA2">
        <w:instrText xml:space="preserve"> SEQ Figure \* ARABIC </w:instrText>
      </w:r>
      <w:r w:rsidRPr="008D4EA2">
        <w:fldChar w:fldCharType="separate"/>
      </w:r>
      <w:r w:rsidR="00F45488">
        <w:rPr>
          <w:noProof/>
        </w:rPr>
        <w:t>418</w:t>
      </w:r>
      <w:r w:rsidRPr="008D4EA2">
        <w:fldChar w:fldCharType="end"/>
      </w:r>
      <w:bookmarkEnd w:id="5022"/>
      <w:r w:rsidRPr="008D4EA2">
        <w:t>: Illustration of the antenna tilt cellular system</w:t>
      </w:r>
    </w:p>
    <w:p w14:paraId="4CAD12D3" w14:textId="77777777" w:rsidR="00325F43" w:rsidRPr="008D4EA2" w:rsidRDefault="00AA34A8" w:rsidP="002E1DBD">
      <w:pPr>
        <w:pStyle w:val="ECCAnnexheading2"/>
        <w:rPr>
          <w:rFonts w:cs="Arial"/>
        </w:rPr>
      </w:pPr>
      <w:bookmarkStart w:id="5023" w:name="_Ref432150750"/>
      <w:r w:rsidRPr="008D4EA2">
        <w:rPr>
          <w:rFonts w:cs="Arial"/>
        </w:rPr>
        <w:t>A</w:t>
      </w:r>
      <w:r w:rsidR="00325F43" w:rsidRPr="008D4EA2">
        <w:rPr>
          <w:rFonts w:cs="Arial"/>
        </w:rPr>
        <w:t>ntenna azimuths and elevations (ILT - VLR path)</w:t>
      </w:r>
      <w:bookmarkEnd w:id="5023"/>
      <w:r w:rsidR="00325F43" w:rsidRPr="008D4EA2">
        <w:rPr>
          <w:rFonts w:cs="Arial"/>
        </w:rPr>
        <w:t xml:space="preserve"> </w:t>
      </w:r>
    </w:p>
    <w:p w14:paraId="36EBF8F9" w14:textId="77777777" w:rsidR="007E194B" w:rsidRDefault="007E194B" w:rsidP="007E194B">
      <w:pPr>
        <w:pStyle w:val="ECCParagraph"/>
        <w:rPr>
          <w:rFonts w:cs="Arial"/>
        </w:rPr>
      </w:pPr>
      <w:del w:id="5024" w:author="Author">
        <w:r>
          <w:rPr>
            <w:rFonts w:cs="Arial"/>
          </w:rPr>
          <w:delText>As far as the</w:delText>
        </w:r>
      </w:del>
      <w:ins w:id="5025" w:author="Author">
        <w:r>
          <w:rPr>
            <w:rFonts w:cs="Arial"/>
          </w:rPr>
          <w:t>For the</w:t>
        </w:r>
      </w:ins>
      <w:r>
        <w:rPr>
          <w:rFonts w:cs="Arial"/>
        </w:rPr>
        <w:t xml:space="preserve"> Interfering Transmitter (ILT) - Victim Receiver (VLR) path</w:t>
      </w:r>
      <w:del w:id="5026" w:author="Author">
        <w:r>
          <w:rPr>
            <w:rFonts w:cs="Arial"/>
          </w:rPr>
          <w:delText xml:space="preserve"> is concerned</w:delText>
        </w:r>
      </w:del>
      <w:r>
        <w:rPr>
          <w:rFonts w:cs="Arial"/>
        </w:rPr>
        <w:t xml:space="preserve">, mutual angles and subsequent antenna discrimination angles/azimuths in </w:t>
      </w:r>
      <w:ins w:id="5027" w:author="Author">
        <w:r>
          <w:rPr>
            <w:rFonts w:cs="Arial"/>
          </w:rPr>
          <w:t xml:space="preserve">the </w:t>
        </w:r>
      </w:ins>
      <w:r>
        <w:rPr>
          <w:rFonts w:cs="Arial"/>
        </w:rPr>
        <w:t xml:space="preserve">horizontal plane </w:t>
      </w:r>
      <w:ins w:id="5028" w:author="Author">
        <w:r>
          <w:rPr>
            <w:rFonts w:cs="Arial"/>
          </w:rPr>
          <w:t xml:space="preserve">and tilts/elevations in the vertical plane </w:t>
        </w:r>
      </w:ins>
      <w:r>
        <w:rPr>
          <w:rFonts w:cs="Arial"/>
        </w:rPr>
        <w:t xml:space="preserve">are pre-determined by calculations already performed </w:t>
      </w:r>
      <w:ins w:id="5029" w:author="Author">
        <w:r>
          <w:rPr>
            <w:rFonts w:cs="Arial"/>
          </w:rPr>
          <w:t>for</w:t>
        </w:r>
      </w:ins>
      <w:del w:id="5030" w:author="Author">
        <w:r>
          <w:rPr>
            <w:rFonts w:cs="Arial"/>
          </w:rPr>
          <w:delText>in</w:delText>
        </w:r>
      </w:del>
      <w:r>
        <w:rPr>
          <w:rFonts w:cs="Arial"/>
        </w:rPr>
        <w:t xml:space="preserve"> the relative azimuth</w:t>
      </w:r>
      <w:del w:id="5031" w:author="Author">
        <w:r>
          <w:rPr>
            <w:rFonts w:cs="Arial"/>
          </w:rPr>
          <w:delText>s</w:delText>
        </w:r>
      </w:del>
      <w:r>
        <w:rPr>
          <w:rFonts w:cs="Arial"/>
        </w:rPr>
        <w:t xml:space="preserve"> / elevation on the victim (VLT-VLR) and interferer (ILT-ILR) paths and </w:t>
      </w:r>
      <w:del w:id="5032" w:author="Author">
        <w:r>
          <w:rPr>
            <w:rFonts w:cs="Arial"/>
          </w:rPr>
          <w:delText xml:space="preserve">with </w:delText>
        </w:r>
      </w:del>
      <w:r>
        <w:rPr>
          <w:rFonts w:cs="Arial"/>
        </w:rPr>
        <w:t xml:space="preserve">the </w:t>
      </w:r>
      <w:del w:id="5033" w:author="Author">
        <w:r>
          <w:rPr>
            <w:rFonts w:cs="Arial"/>
          </w:rPr>
          <w:delText xml:space="preserve">setting of </w:delText>
        </w:r>
      </w:del>
      <w:r>
        <w:rPr>
          <w:rFonts w:cs="Arial"/>
        </w:rPr>
        <w:t>the relative positioning of the VLR with ILT.</w:t>
      </w:r>
    </w:p>
    <w:p w14:paraId="15BB37BC" w14:textId="77777777" w:rsidR="007E194B" w:rsidRDefault="007E194B" w:rsidP="007E194B">
      <w:pPr>
        <w:pStyle w:val="ECCParagraph"/>
        <w:rPr>
          <w:del w:id="5034" w:author="Author"/>
          <w:rFonts w:cs="Arial"/>
        </w:rPr>
      </w:pPr>
    </w:p>
    <w:p w14:paraId="4A55E184" w14:textId="77777777" w:rsidR="007E194B" w:rsidRDefault="007E194B" w:rsidP="007E194B">
      <w:pPr>
        <w:pStyle w:val="ECCParagraph"/>
        <w:rPr>
          <w:del w:id="5035" w:author="Author"/>
          <w:rFonts w:cs="Arial"/>
        </w:rPr>
      </w:pPr>
      <w:del w:id="5036" w:author="Author">
        <w:r>
          <w:rPr>
            <w:rFonts w:cs="Arial"/>
          </w:rPr>
          <w:delText xml:space="preserve">At the same time, the </w:delText>
        </w:r>
      </w:del>
      <w:ins w:id="5037" w:author="Author">
        <w:del w:id="5038" w:author="Author">
          <w:r>
            <w:rPr>
              <w:rFonts w:cs="Arial"/>
            </w:rPr>
            <w:delText xml:space="preserve">The </w:delText>
          </w:r>
        </w:del>
      </w:ins>
      <w:del w:id="5039" w:author="Author">
        <w:r>
          <w:rPr>
            <w:rFonts w:cs="Arial"/>
          </w:rPr>
          <w:delText xml:space="preserve">vertical angles (tilt) of the antennas in the elevation plane are similarly assumed to be pre-determined during the antenna gain calculations for VLT-VLR and ILT-ILR paths. </w:delText>
        </w:r>
      </w:del>
    </w:p>
    <w:p w14:paraId="5BB963F6" w14:textId="77777777" w:rsidR="007E194B" w:rsidRDefault="007E194B" w:rsidP="007E194B">
      <w:pPr>
        <w:pStyle w:val="ECCParagraph"/>
        <w:rPr>
          <w:ins w:id="5040" w:author="Author"/>
          <w:rFonts w:cs="Arial"/>
        </w:rPr>
      </w:pPr>
      <w:r>
        <w:rPr>
          <w:rFonts w:cs="Arial"/>
        </w:rPr>
        <w:t xml:space="preserve">For all angle calculations, the </w:t>
      </w:r>
      <w:r>
        <w:rPr>
          <w:rFonts w:cs="Arial"/>
          <w:b/>
        </w:rPr>
        <w:t>azimuth reference</w:t>
      </w:r>
      <w:r>
        <w:rPr>
          <w:rFonts w:cs="Arial"/>
        </w:rPr>
        <w:t xml:space="preserve"> is the ILT-VLR path and the </w:t>
      </w:r>
      <w:r>
        <w:rPr>
          <w:rFonts w:cs="Arial"/>
          <w:b/>
        </w:rPr>
        <w:t>elevation reference</w:t>
      </w:r>
      <w:r>
        <w:rPr>
          <w:rFonts w:cs="Arial"/>
        </w:rPr>
        <w:t xml:space="preserve"> is the horizontal plane. </w:t>
      </w:r>
    </w:p>
    <w:p w14:paraId="723CBA7E" w14:textId="77777777" w:rsidR="007E194B" w:rsidRDefault="007E194B" w:rsidP="007E194B">
      <w:pPr>
        <w:pStyle w:val="ECCParagraph"/>
        <w:rPr>
          <w:ins w:id="5041" w:author="Author"/>
          <w:rFonts w:cs="Arial"/>
        </w:rPr>
      </w:pPr>
      <w:ins w:id="5042" w:author="Author">
        <w:r>
          <w:rPr>
            <w:rFonts w:cs="Arial"/>
          </w:rPr>
          <w:t>For the case of tilted antennas on either the ILT or VLR, additional corrections to the azimuth and elevation are necessary, as outlined below.</w:t>
        </w:r>
      </w:ins>
    </w:p>
    <w:p w14:paraId="014DF187" w14:textId="2905CD64" w:rsidR="005B0618" w:rsidRPr="008D4EA2" w:rsidDel="005B0618" w:rsidRDefault="005B0618" w:rsidP="000141E4">
      <w:pPr>
        <w:pStyle w:val="ECCParagraph"/>
        <w:rPr>
          <w:del w:id="5043" w:author="Author"/>
          <w:rFonts w:cs="Arial"/>
        </w:rPr>
      </w:pPr>
    </w:p>
    <w:p w14:paraId="4210DC9B" w14:textId="0D88EA91" w:rsidR="00081E9B" w:rsidRPr="008D4EA2" w:rsidRDefault="00081E9B" w:rsidP="00A401F2">
      <w:pPr>
        <w:pStyle w:val="ECCAnnexheading3"/>
      </w:pPr>
      <w:r w:rsidRPr="008D4EA2">
        <w:t xml:space="preserve">Calculation of antenna azimuths </w:t>
      </w:r>
      <w:ins w:id="5044" w:author="Author">
        <w:r w:rsidR="00A401F2" w:rsidRPr="00A401F2">
          <w:rPr>
            <w:rFonts w:cs="Arial"/>
          </w:rPr>
          <w:t xml:space="preserve">for untilted antennas </w:t>
        </w:r>
      </w:ins>
      <w:r w:rsidRPr="008D4EA2">
        <w:t xml:space="preserve">(ILT - VLR path) </w:t>
      </w:r>
    </w:p>
    <w:p w14:paraId="1BEBF762" w14:textId="2E16D001" w:rsidR="00325F43" w:rsidRPr="008D4EA2" w:rsidRDefault="00325F43" w:rsidP="000141E4">
      <w:pPr>
        <w:pStyle w:val="ECCParagraph"/>
        <w:rPr>
          <w:rFonts w:cs="Arial"/>
        </w:rPr>
      </w:pPr>
      <w:r w:rsidRPr="008D4EA2">
        <w:rPr>
          <w:rFonts w:cs="Arial"/>
        </w:rPr>
        <w:t xml:space="preserve">The antenna azimuth (bearing, or discrimination angle) in the horizontal plane </w:t>
      </w:r>
      <w:r w:rsidRPr="008D4EA2">
        <w:rPr>
          <w:rStyle w:val="Strong"/>
          <w:rFonts w:cs="Arial"/>
          <w:color w:val="000000"/>
          <w:szCs w:val="20"/>
        </w:rPr>
        <w:t>from the VLR in the direction of the ILT</w:t>
      </w:r>
      <w:r w:rsidRPr="008D4EA2">
        <w:rPr>
          <w:rFonts w:cs="Arial"/>
        </w:rPr>
        <w:t xml:space="preserve"> </w:t>
      </w:r>
      <w:ins w:id="5045" w:author="Author">
        <w:r w:rsidR="00A401F2" w:rsidRPr="00A401F2">
          <w:rPr>
            <w:rFonts w:cs="Arial"/>
          </w:rPr>
          <w:t xml:space="preserve">for the case of </w:t>
        </w:r>
        <w:r w:rsidR="00A401F2" w:rsidRPr="00A401F2">
          <w:rPr>
            <w:rFonts w:cs="Arial"/>
            <w:b/>
            <w:bCs/>
            <w:rPrChange w:id="5046" w:author="Author">
              <w:rPr>
                <w:rFonts w:cs="Arial"/>
              </w:rPr>
            </w:rPrChange>
          </w:rPr>
          <w:t>no tilt</w:t>
        </w:r>
      </w:ins>
      <w:r w:rsidR="007E194B">
        <w:rPr>
          <w:rFonts w:cs="Arial"/>
          <w:b/>
          <w:bCs/>
        </w:rPr>
        <w:t xml:space="preserve"> </w:t>
      </w:r>
      <w:ins w:id="5047" w:author="Author">
        <w:r w:rsidR="007E194B">
          <w:rPr>
            <w:rFonts w:cs="Arial"/>
            <w:b/>
            <w:bCs/>
          </w:rPr>
          <w:t>(</w:t>
        </w:r>
      </w:ins>
      <w:ins w:id="5048" w:author="Author">
        <w:r w:rsidR="007E194B">
          <w:rPr>
            <w:rFonts w:ascii="Times New Roman" w:hAnsi="Times New Roman"/>
            <w:position w:val="-12"/>
            <w:szCs w:val="20"/>
            <w:lang w:eastAsia="fr-FR"/>
          </w:rPr>
          <w:object w:dxaOrig="765" w:dyaOrig="360" w14:anchorId="24CED6E5">
            <v:shape id="_x0000_i1181" type="#_x0000_t75" style="width:38.25pt;height:18pt" o:ole="">
              <v:imagedata r:id="rId1104" o:title=""/>
            </v:shape>
            <o:OLEObject Type="Embed" ProgID="Equation.3" ShapeID="_x0000_i1181" DrawAspect="Content" ObjectID="_1559564110" r:id="rId1105"/>
          </w:object>
        </w:r>
      </w:ins>
      <w:ins w:id="5049" w:author="Author">
        <w:r w:rsidR="007E194B">
          <w:t>)</w:t>
        </w:r>
        <w:r w:rsidR="00A401F2" w:rsidRPr="00A401F2">
          <w:rPr>
            <w:rFonts w:cs="Arial"/>
          </w:rPr>
          <w:t xml:space="preserve"> </w:t>
        </w:r>
      </w:ins>
      <w:r w:rsidRPr="008D4EA2">
        <w:rPr>
          <w:rFonts w:cs="Arial"/>
        </w:rPr>
        <w:t xml:space="preserve">is derived from: </w:t>
      </w:r>
    </w:p>
    <w:p w14:paraId="467E329C" w14:textId="77777777" w:rsidR="00325F43" w:rsidRPr="008D4EA2" w:rsidRDefault="00875061" w:rsidP="000141E4">
      <w:pPr>
        <w:pStyle w:val="ECCParBulleted"/>
        <w:rPr>
          <w:rFonts w:cs="Arial"/>
        </w:rPr>
      </w:pPr>
      <w:r w:rsidRPr="00965FD8">
        <w:rPr>
          <w:rFonts w:cs="Arial"/>
          <w:position w:val="-12"/>
        </w:rPr>
        <w:object w:dxaOrig="859" w:dyaOrig="360" w14:anchorId="2EC148EA">
          <v:shape id="_x0000_i1182" type="#_x0000_t75" style="width:42.1pt;height:19.7pt" o:ole="" fillcolor="window">
            <v:imagedata r:id="rId1106" o:title=""/>
          </v:shape>
          <o:OLEObject Type="Embed" ProgID="Equation.3" ShapeID="_x0000_i1182" DrawAspect="Content" ObjectID="_1559564111" r:id="rId1107"/>
        </w:object>
      </w:r>
      <w:r w:rsidR="00325F43" w:rsidRPr="008D4EA2">
        <w:rPr>
          <w:rFonts w:cs="Arial"/>
        </w:rPr>
        <w:t xml:space="preserve">- direction of the victim link (i.e. the relative angle between VLR and VLT), </w:t>
      </w:r>
    </w:p>
    <w:p w14:paraId="72685380" w14:textId="77777777" w:rsidR="00325F43" w:rsidRPr="008D4EA2" w:rsidRDefault="00875061" w:rsidP="000141E4">
      <w:pPr>
        <w:pStyle w:val="ECCParBulleted"/>
        <w:rPr>
          <w:rFonts w:cs="Arial"/>
        </w:rPr>
      </w:pPr>
      <w:r w:rsidRPr="00965FD8">
        <w:rPr>
          <w:rFonts w:cs="Arial"/>
          <w:position w:val="-12"/>
        </w:rPr>
        <w:object w:dxaOrig="840" w:dyaOrig="360" w14:anchorId="48170163">
          <v:shape id="_x0000_i1183" type="#_x0000_t75" style="width:41.45pt;height:19.7pt" o:ole="" fillcolor="window">
            <v:imagedata r:id="rId1108" o:title=""/>
          </v:shape>
          <o:OLEObject Type="Embed" ProgID="Equation.3" ShapeID="_x0000_i1183" DrawAspect="Content" ObjectID="_1559564112" r:id="rId1109"/>
        </w:object>
      </w:r>
      <w:r w:rsidR="00325F43" w:rsidRPr="008D4EA2">
        <w:rPr>
          <w:rFonts w:cs="Arial"/>
        </w:rPr>
        <w:t>- direction of the VLR-ILT path. This direction may also be defined by X</w:t>
      </w:r>
      <w:r w:rsidRPr="008D4EA2">
        <w:rPr>
          <w:rFonts w:cs="Arial"/>
          <w:vertAlign w:val="subscript"/>
        </w:rPr>
        <w:t>VLR</w:t>
      </w:r>
      <w:r w:rsidR="00325F43" w:rsidRPr="008D4EA2">
        <w:rPr>
          <w:rFonts w:cs="Arial"/>
        </w:rPr>
        <w:t>, Y</w:t>
      </w:r>
      <w:r w:rsidRPr="008D4EA2">
        <w:rPr>
          <w:rFonts w:cs="Arial"/>
          <w:vertAlign w:val="subscript"/>
        </w:rPr>
        <w:t>VLR</w:t>
      </w:r>
      <w:r w:rsidR="00325F43" w:rsidRPr="008D4EA2">
        <w:rPr>
          <w:rFonts w:cs="Arial"/>
        </w:rPr>
        <w:t>, X</w:t>
      </w:r>
      <w:r w:rsidRPr="008D4EA2">
        <w:rPr>
          <w:rFonts w:cs="Arial"/>
          <w:vertAlign w:val="subscript"/>
        </w:rPr>
        <w:t>ILT</w:t>
      </w:r>
      <w:r w:rsidR="00325F43" w:rsidRPr="008D4EA2">
        <w:rPr>
          <w:rFonts w:cs="Arial"/>
        </w:rPr>
        <w:t>, Y</w:t>
      </w:r>
      <w:r w:rsidRPr="008D4EA2">
        <w:rPr>
          <w:rFonts w:cs="Arial"/>
          <w:vertAlign w:val="subscript"/>
        </w:rPr>
        <w:t>ILT</w:t>
      </w:r>
      <w:r w:rsidR="00325F43" w:rsidRPr="008D4EA2">
        <w:rPr>
          <w:rFonts w:cs="Arial"/>
        </w:rPr>
        <w:t>, absolute coor</w:t>
      </w:r>
      <w:r w:rsidR="00081E9B" w:rsidRPr="008D4EA2">
        <w:rPr>
          <w:rFonts w:cs="Arial"/>
        </w:rPr>
        <w:t>dinates of the VLR and ILT.</w:t>
      </w:r>
    </w:p>
    <w:p w14:paraId="2758449F" w14:textId="77777777" w:rsidR="00325F43" w:rsidRPr="008D4EA2" w:rsidRDefault="00875061" w:rsidP="000141E4">
      <w:pPr>
        <w:pStyle w:val="ECCParBulleted"/>
        <w:rPr>
          <w:rFonts w:cs="Arial"/>
        </w:rPr>
      </w:pPr>
      <w:r w:rsidRPr="00965FD8">
        <w:rPr>
          <w:rFonts w:cs="Arial"/>
          <w:position w:val="-12"/>
        </w:rPr>
        <w:object w:dxaOrig="820" w:dyaOrig="360" w14:anchorId="359D1EA3">
          <v:shape id="_x0000_i1184" type="#_x0000_t75" style="width:40.75pt;height:19.7pt" o:ole="" fillcolor="window">
            <v:imagedata r:id="rId1110" o:title=""/>
          </v:shape>
          <o:OLEObject Type="Embed" ProgID="Equation.3" ShapeID="_x0000_i1184" DrawAspect="Content" ObjectID="_1559564113" r:id="rId1111"/>
        </w:object>
      </w:r>
      <w:r w:rsidR="00325F43" w:rsidRPr="008D4EA2">
        <w:rPr>
          <w:rFonts w:cs="Arial"/>
        </w:rPr>
        <w:t xml:space="preserve">- azimuth of the VLR antenna in the direction of the VLT, </w:t>
      </w:r>
    </w:p>
    <w:p w14:paraId="02ABE6BA" w14:textId="77777777" w:rsidR="000141E4" w:rsidRPr="008D4EA2" w:rsidRDefault="000141E4" w:rsidP="000141E4">
      <w:pPr>
        <w:pStyle w:val="ECCParBulleted"/>
        <w:numPr>
          <w:ilvl w:val="0"/>
          <w:numId w:val="0"/>
        </w:numPr>
        <w:ind w:left="340"/>
        <w:rPr>
          <w:rFonts w:cs="Arial"/>
        </w:rPr>
      </w:pPr>
    </w:p>
    <w:p w14:paraId="004D49A1" w14:textId="77777777" w:rsidR="00325F43" w:rsidRPr="008D4EA2" w:rsidRDefault="00325F43" w:rsidP="000141E4">
      <w:pPr>
        <w:pStyle w:val="ECCParagraph"/>
        <w:rPr>
          <w:rFonts w:cs="Arial"/>
        </w:rPr>
      </w:pPr>
      <w:r w:rsidRPr="008D4EA2">
        <w:rPr>
          <w:rFonts w:cs="Arial"/>
        </w:rPr>
        <w:t xml:space="preserve">through the following relationship: </w:t>
      </w:r>
    </w:p>
    <w:p w14:paraId="300E4C01" w14:textId="27296400" w:rsidR="00875061" w:rsidRPr="008D4EA2" w:rsidRDefault="00875061" w:rsidP="00CC44B4">
      <w:pPr>
        <w:pStyle w:val="NormalWeb"/>
        <w:jc w:val="right"/>
        <w:rPr>
          <w:rFonts w:ascii="Arial" w:hAnsi="Arial" w:cs="Arial"/>
        </w:rPr>
      </w:pPr>
      <w:r w:rsidRPr="00965FD8">
        <w:rPr>
          <w:rFonts w:ascii="Arial" w:hAnsi="Arial" w:cs="Arial"/>
          <w:position w:val="-12"/>
        </w:rPr>
        <w:object w:dxaOrig="3980" w:dyaOrig="360" w14:anchorId="67AD2DBA">
          <v:shape id="_x0000_i1185" type="#_x0000_t75" style="width:200.4pt;height:19.7pt" o:ole="" fillcolor="window">
            <v:imagedata r:id="rId1112" o:title=""/>
          </v:shape>
          <o:OLEObject Type="Embed" ProgID="Equation.3" ShapeID="_x0000_i1185" DrawAspect="Content" ObjectID="_1559564114" r:id="rId1113"/>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sz w:val="20"/>
        </w:rPr>
        <w:t xml:space="preserve">(Eq. </w:t>
      </w:r>
      <w:r w:rsidR="00CC44B4" w:rsidRPr="008D4EA2">
        <w:rPr>
          <w:rFonts w:ascii="Arial" w:hAnsi="Arial" w:cs="Arial"/>
          <w:sz w:val="20"/>
        </w:rPr>
        <w:fldChar w:fldCharType="begin"/>
      </w:r>
      <w:r w:rsidR="00CC44B4" w:rsidRPr="008D4EA2">
        <w:rPr>
          <w:rFonts w:ascii="Arial" w:hAnsi="Arial" w:cs="Arial"/>
          <w:sz w:val="20"/>
        </w:rPr>
        <w:instrText xml:space="preserve"> SEQ Eq \* MERGEFORMAT </w:instrText>
      </w:r>
      <w:r w:rsidR="00CC44B4" w:rsidRPr="008D4EA2">
        <w:rPr>
          <w:rFonts w:ascii="Arial" w:hAnsi="Arial" w:cs="Arial"/>
          <w:sz w:val="20"/>
        </w:rPr>
        <w:fldChar w:fldCharType="separate"/>
      </w:r>
      <w:r w:rsidR="00F45488">
        <w:rPr>
          <w:rFonts w:ascii="Arial" w:hAnsi="Arial" w:cs="Arial"/>
          <w:noProof/>
          <w:sz w:val="20"/>
        </w:rPr>
        <w:t>152</w:t>
      </w:r>
      <w:r w:rsidR="00CC44B4" w:rsidRPr="008D4EA2">
        <w:rPr>
          <w:rFonts w:ascii="Arial" w:hAnsi="Arial" w:cs="Arial"/>
          <w:sz w:val="20"/>
        </w:rPr>
        <w:fldChar w:fldCharType="end"/>
      </w:r>
      <w:r w:rsidR="00CC44B4" w:rsidRPr="008D4EA2">
        <w:rPr>
          <w:rFonts w:ascii="Arial" w:hAnsi="Arial" w:cs="Arial"/>
          <w:sz w:val="20"/>
        </w:rPr>
        <w:t>)</w:t>
      </w:r>
    </w:p>
    <w:p w14:paraId="2F8683C7" w14:textId="3C8A7A84" w:rsidR="00875061" w:rsidRPr="008D4EA2" w:rsidRDefault="00315801" w:rsidP="00CC44B4">
      <w:pPr>
        <w:pStyle w:val="NormalWeb"/>
        <w:jc w:val="right"/>
        <w:rPr>
          <w:rFonts w:ascii="Arial" w:hAnsi="Arial" w:cs="Arial"/>
          <w:sz w:val="20"/>
        </w:rPr>
      </w:pPr>
      <w:r w:rsidRPr="00965FD8">
        <w:rPr>
          <w:rFonts w:ascii="Arial" w:hAnsi="Arial" w:cs="Arial"/>
          <w:position w:val="-32"/>
        </w:rPr>
        <w:object w:dxaOrig="6259" w:dyaOrig="760" w14:anchorId="79C02297">
          <v:shape id="_x0000_i1186" type="#_x0000_t75" style="width:312.3pt;height:36.7pt" o:ole="" fillcolor="window">
            <v:imagedata r:id="rId1114" o:title=""/>
          </v:shape>
          <o:OLEObject Type="Embed" ProgID="Equation.3" ShapeID="_x0000_i1186" DrawAspect="Content" ObjectID="_1559564115" r:id="rId1115"/>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sz w:val="20"/>
        </w:rPr>
        <w:t xml:space="preserve">(Eq. </w:t>
      </w:r>
      <w:r w:rsidR="00CC44B4" w:rsidRPr="008D4EA2">
        <w:rPr>
          <w:rFonts w:ascii="Arial" w:hAnsi="Arial" w:cs="Arial"/>
          <w:sz w:val="20"/>
        </w:rPr>
        <w:fldChar w:fldCharType="begin"/>
      </w:r>
      <w:r w:rsidR="00CC44B4" w:rsidRPr="008D4EA2">
        <w:rPr>
          <w:rFonts w:ascii="Arial" w:hAnsi="Arial" w:cs="Arial"/>
          <w:sz w:val="20"/>
        </w:rPr>
        <w:instrText xml:space="preserve"> SEQ Eq \* MERGEFORMAT </w:instrText>
      </w:r>
      <w:r w:rsidR="00CC44B4" w:rsidRPr="008D4EA2">
        <w:rPr>
          <w:rFonts w:ascii="Arial" w:hAnsi="Arial" w:cs="Arial"/>
          <w:sz w:val="20"/>
        </w:rPr>
        <w:fldChar w:fldCharType="separate"/>
      </w:r>
      <w:r w:rsidR="00F45488">
        <w:rPr>
          <w:rFonts w:ascii="Arial" w:hAnsi="Arial" w:cs="Arial"/>
          <w:noProof/>
          <w:sz w:val="20"/>
        </w:rPr>
        <w:t>153</w:t>
      </w:r>
      <w:r w:rsidR="00CC44B4" w:rsidRPr="008D4EA2">
        <w:rPr>
          <w:rFonts w:ascii="Arial" w:hAnsi="Arial" w:cs="Arial"/>
          <w:sz w:val="20"/>
        </w:rPr>
        <w:fldChar w:fldCharType="end"/>
      </w:r>
      <w:r w:rsidR="00CC44B4" w:rsidRPr="008D4EA2">
        <w:rPr>
          <w:rFonts w:ascii="Arial" w:hAnsi="Arial" w:cs="Arial"/>
          <w:sz w:val="20"/>
        </w:rPr>
        <w:t>)</w:t>
      </w:r>
    </w:p>
    <w:p w14:paraId="567A411C" w14:textId="77777777" w:rsidR="00081E9B" w:rsidRPr="008D4EA2" w:rsidRDefault="00081E9B" w:rsidP="00325F43">
      <w:pPr>
        <w:pStyle w:val="NormalWeb"/>
        <w:rPr>
          <w:rFonts w:ascii="Arial" w:hAnsi="Arial" w:cs="Arial"/>
          <w:color w:val="000000"/>
          <w:sz w:val="20"/>
          <w:szCs w:val="20"/>
        </w:rPr>
      </w:pPr>
    </w:p>
    <w:p w14:paraId="2B20A484" w14:textId="4CF445D3" w:rsidR="00325F43" w:rsidRPr="008D4EA2" w:rsidRDefault="00325F43" w:rsidP="000141E4">
      <w:pPr>
        <w:pStyle w:val="ECCParagraph"/>
        <w:rPr>
          <w:rFonts w:cs="Arial"/>
        </w:rPr>
      </w:pPr>
      <w:r w:rsidRPr="008D4EA2">
        <w:rPr>
          <w:rFonts w:cs="Arial"/>
        </w:rPr>
        <w:t xml:space="preserve">Similarly, the azimuth (in the horizontal plane) </w:t>
      </w:r>
      <w:r w:rsidRPr="008D4EA2">
        <w:rPr>
          <w:rStyle w:val="Strong"/>
          <w:rFonts w:cs="Arial"/>
          <w:color w:val="000000"/>
          <w:szCs w:val="20"/>
        </w:rPr>
        <w:t>from the ILT in the direction of the VLR</w:t>
      </w:r>
      <w:r w:rsidR="007E194B">
        <w:rPr>
          <w:rStyle w:val="Strong"/>
          <w:rFonts w:cs="Arial"/>
          <w:color w:val="000000"/>
          <w:szCs w:val="20"/>
        </w:rPr>
        <w:t xml:space="preserve"> </w:t>
      </w:r>
      <w:ins w:id="5050" w:author="Author">
        <w:r w:rsidR="007E194B">
          <w:rPr>
            <w:rFonts w:cs="Arial"/>
          </w:rPr>
          <w:t xml:space="preserve">for the case of </w:t>
        </w:r>
        <w:r w:rsidR="007E194B">
          <w:rPr>
            <w:rFonts w:cs="Arial"/>
            <w:b/>
            <w:bCs/>
          </w:rPr>
          <w:t>no tilt (</w:t>
        </w:r>
      </w:ins>
      <w:ins w:id="5051" w:author="Author">
        <w:r w:rsidR="007E194B">
          <w:rPr>
            <w:rFonts w:ascii="Times New Roman" w:hAnsi="Times New Roman"/>
            <w:position w:val="-12"/>
            <w:szCs w:val="20"/>
            <w:lang w:eastAsia="fr-FR"/>
          </w:rPr>
          <w:object w:dxaOrig="765" w:dyaOrig="360" w14:anchorId="0815F212">
            <v:shape id="_x0000_i1187" type="#_x0000_t75" style="width:38.25pt;height:18pt" o:ole="">
              <v:imagedata r:id="rId1104" o:title=""/>
            </v:shape>
            <o:OLEObject Type="Embed" ProgID="Equation.3" ShapeID="_x0000_i1187" DrawAspect="Content" ObjectID="_1559564116" r:id="rId1116"/>
          </w:object>
        </w:r>
      </w:ins>
      <w:ins w:id="5052" w:author="Author">
        <w:r w:rsidR="007E194B">
          <w:t>)</w:t>
        </w:r>
      </w:ins>
      <w:r w:rsidRPr="008D4EA2">
        <w:rPr>
          <w:rFonts w:cs="Arial"/>
        </w:rPr>
        <w:t xml:space="preserve"> is derived from: </w:t>
      </w:r>
    </w:p>
    <w:p w14:paraId="1E543186" w14:textId="77777777" w:rsidR="00325F43" w:rsidRPr="008D4EA2" w:rsidRDefault="00315801" w:rsidP="000141E4">
      <w:pPr>
        <w:pStyle w:val="ECCParBulleted"/>
        <w:rPr>
          <w:rFonts w:cs="Arial"/>
        </w:rPr>
      </w:pPr>
      <w:r w:rsidRPr="00965FD8">
        <w:rPr>
          <w:rFonts w:cs="Arial"/>
          <w:position w:val="-12"/>
        </w:rPr>
        <w:object w:dxaOrig="820" w:dyaOrig="360" w14:anchorId="5AFBFBE1">
          <v:shape id="_x0000_i1188" type="#_x0000_t75" style="width:40.75pt;height:19.7pt" o:ole="" fillcolor="window">
            <v:imagedata r:id="rId1117" o:title=""/>
          </v:shape>
          <o:OLEObject Type="Embed" ProgID="Equation.3" ShapeID="_x0000_i1188" DrawAspect="Content" ObjectID="_1559564117" r:id="rId1118"/>
        </w:object>
      </w:r>
      <w:r w:rsidR="00325F43" w:rsidRPr="008D4EA2">
        <w:rPr>
          <w:rFonts w:cs="Arial"/>
        </w:rPr>
        <w:t xml:space="preserve">- direction of the interfering link (i.e. the relative angle between ILT and ILR), </w:t>
      </w:r>
    </w:p>
    <w:p w14:paraId="1EFCA5CB" w14:textId="77777777" w:rsidR="00325F43" w:rsidRPr="008D4EA2" w:rsidRDefault="00315801" w:rsidP="000141E4">
      <w:pPr>
        <w:pStyle w:val="ECCParBulleted"/>
        <w:rPr>
          <w:rFonts w:cs="Arial"/>
        </w:rPr>
      </w:pPr>
      <w:r w:rsidRPr="00965FD8">
        <w:rPr>
          <w:rFonts w:cs="Arial"/>
          <w:position w:val="-12"/>
        </w:rPr>
        <w:object w:dxaOrig="840" w:dyaOrig="360" w14:anchorId="0FFADEDA">
          <v:shape id="_x0000_i1189" type="#_x0000_t75" style="width:41.45pt;height:19.7pt" o:ole="" fillcolor="window">
            <v:imagedata r:id="rId1119" o:title=""/>
          </v:shape>
          <o:OLEObject Type="Embed" ProgID="Equation.3" ShapeID="_x0000_i1189" DrawAspect="Content" ObjectID="_1559564118" r:id="rId1120"/>
        </w:object>
      </w:r>
      <w:r w:rsidR="00325F43" w:rsidRPr="008D4EA2">
        <w:rPr>
          <w:rFonts w:cs="Arial"/>
        </w:rPr>
        <w:t xml:space="preserve">- direction of the VLR-ILT path. This direction may also be defined by Xvlr, Yvlr, Xilt, Yilt, absolute coordinates of the VLR and ILT, </w:t>
      </w:r>
    </w:p>
    <w:p w14:paraId="5D71147E" w14:textId="77777777" w:rsidR="00325F43" w:rsidRPr="008D4EA2" w:rsidRDefault="00315801" w:rsidP="000141E4">
      <w:pPr>
        <w:pStyle w:val="ECCParBulleted"/>
        <w:rPr>
          <w:rFonts w:cs="Arial"/>
        </w:rPr>
      </w:pPr>
      <w:r w:rsidRPr="00965FD8">
        <w:rPr>
          <w:rFonts w:cs="Arial"/>
          <w:position w:val="-12"/>
        </w:rPr>
        <w:object w:dxaOrig="780" w:dyaOrig="360" w14:anchorId="26440B31">
          <v:shape id="_x0000_i1190" type="#_x0000_t75" style="width:37.35pt;height:19.7pt" o:ole="" fillcolor="window">
            <v:imagedata r:id="rId1121" o:title=""/>
          </v:shape>
          <o:OLEObject Type="Embed" ProgID="Equation.3" ShapeID="_x0000_i1190" DrawAspect="Content" ObjectID="_1559564119" r:id="rId1122"/>
        </w:object>
      </w:r>
      <w:r w:rsidR="00325F43" w:rsidRPr="008D4EA2">
        <w:rPr>
          <w:rFonts w:cs="Arial"/>
        </w:rPr>
        <w:t xml:space="preserve">- azimuth of the ILT antenna in the direction of the ILR, </w:t>
      </w:r>
    </w:p>
    <w:p w14:paraId="17BF1450" w14:textId="77777777" w:rsidR="000141E4" w:rsidRPr="008D4EA2" w:rsidRDefault="000141E4" w:rsidP="000141E4">
      <w:pPr>
        <w:pStyle w:val="ECCParBulleted"/>
        <w:numPr>
          <w:ilvl w:val="0"/>
          <w:numId w:val="0"/>
        </w:numPr>
        <w:ind w:left="340"/>
        <w:rPr>
          <w:rFonts w:cs="Arial"/>
        </w:rPr>
      </w:pPr>
    </w:p>
    <w:p w14:paraId="562C0502" w14:textId="77777777" w:rsidR="00325F43" w:rsidRPr="008D4EA2" w:rsidRDefault="00325F43" w:rsidP="000141E4">
      <w:pPr>
        <w:pStyle w:val="ECCParagraph"/>
        <w:rPr>
          <w:rFonts w:cs="Arial"/>
        </w:rPr>
      </w:pPr>
      <w:r w:rsidRPr="008D4EA2">
        <w:rPr>
          <w:rFonts w:cs="Arial"/>
        </w:rPr>
        <w:t xml:space="preserve">through the following relationship: </w:t>
      </w:r>
    </w:p>
    <w:p w14:paraId="71C8F265" w14:textId="77777777" w:rsidR="00C5394C" w:rsidRPr="008D4EA2" w:rsidRDefault="00C5394C" w:rsidP="00325F43">
      <w:pPr>
        <w:pStyle w:val="NormalWeb"/>
        <w:rPr>
          <w:rFonts w:ascii="Arial" w:hAnsi="Arial" w:cs="Arial"/>
          <w:color w:val="000000"/>
          <w:sz w:val="20"/>
          <w:szCs w:val="20"/>
        </w:rPr>
      </w:pPr>
    </w:p>
    <w:p w14:paraId="4507F045" w14:textId="1A60F148" w:rsidR="00315801" w:rsidRPr="008D4EA2" w:rsidRDefault="00315801" w:rsidP="00CC44B4">
      <w:pPr>
        <w:pStyle w:val="NormalWeb"/>
        <w:jc w:val="right"/>
        <w:rPr>
          <w:rFonts w:ascii="Arial" w:hAnsi="Arial" w:cs="Arial"/>
        </w:rPr>
      </w:pPr>
      <w:r w:rsidRPr="00965FD8">
        <w:rPr>
          <w:rFonts w:ascii="Arial" w:hAnsi="Arial" w:cs="Arial"/>
          <w:position w:val="-12"/>
        </w:rPr>
        <w:object w:dxaOrig="3700" w:dyaOrig="360" w14:anchorId="1B6E20E8">
          <v:shape id="_x0000_i1191" type="#_x0000_t75" style="width:184.8pt;height:19.7pt" o:ole="" fillcolor="window">
            <v:imagedata r:id="rId1123" o:title=""/>
          </v:shape>
          <o:OLEObject Type="Embed" ProgID="Equation.3" ShapeID="_x0000_i1191" DrawAspect="Content" ObjectID="_1559564120" r:id="rId1124"/>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sz w:val="20"/>
        </w:rPr>
        <w:t>(Eq</w:t>
      </w:r>
      <w:r w:rsidR="00CC44B4" w:rsidRPr="008D4EA2">
        <w:rPr>
          <w:rFonts w:ascii="Arial" w:hAnsi="Arial" w:cs="Arial"/>
          <w:sz w:val="20"/>
          <w:szCs w:val="20"/>
        </w:rPr>
        <w:t xml:space="preserve">. </w:t>
      </w:r>
      <w:r w:rsidR="00CC44B4" w:rsidRPr="008D4EA2">
        <w:rPr>
          <w:rFonts w:ascii="Arial" w:hAnsi="Arial" w:cs="Arial"/>
          <w:sz w:val="20"/>
          <w:szCs w:val="20"/>
        </w:rPr>
        <w:fldChar w:fldCharType="begin"/>
      </w:r>
      <w:r w:rsidR="00CC44B4" w:rsidRPr="008D4EA2">
        <w:rPr>
          <w:rFonts w:ascii="Arial" w:hAnsi="Arial" w:cs="Arial"/>
          <w:sz w:val="20"/>
          <w:szCs w:val="20"/>
        </w:rPr>
        <w:instrText xml:space="preserve"> SEQ Eq \* MERGEFORMAT </w:instrText>
      </w:r>
      <w:r w:rsidR="00CC44B4" w:rsidRPr="008D4EA2">
        <w:rPr>
          <w:rFonts w:ascii="Arial" w:hAnsi="Arial" w:cs="Arial"/>
          <w:sz w:val="20"/>
          <w:szCs w:val="20"/>
        </w:rPr>
        <w:fldChar w:fldCharType="separate"/>
      </w:r>
      <w:r w:rsidR="00F45488">
        <w:rPr>
          <w:rFonts w:ascii="Arial" w:hAnsi="Arial" w:cs="Arial"/>
          <w:noProof/>
          <w:sz w:val="20"/>
          <w:szCs w:val="20"/>
        </w:rPr>
        <w:t>154</w:t>
      </w:r>
      <w:r w:rsidR="00CC44B4" w:rsidRPr="008D4EA2">
        <w:rPr>
          <w:rFonts w:ascii="Arial" w:hAnsi="Arial" w:cs="Arial"/>
          <w:sz w:val="20"/>
          <w:szCs w:val="20"/>
        </w:rPr>
        <w:fldChar w:fldCharType="end"/>
      </w:r>
      <w:r w:rsidR="00CC44B4" w:rsidRPr="008D4EA2">
        <w:rPr>
          <w:rFonts w:ascii="Arial" w:hAnsi="Arial" w:cs="Arial"/>
          <w:sz w:val="20"/>
        </w:rPr>
        <w:t>)</w:t>
      </w:r>
    </w:p>
    <w:p w14:paraId="5C997057" w14:textId="06C9F494" w:rsidR="00315801" w:rsidRPr="008D4EA2" w:rsidRDefault="00315801" w:rsidP="00CC44B4">
      <w:pPr>
        <w:pStyle w:val="NormalWeb"/>
        <w:jc w:val="right"/>
        <w:rPr>
          <w:rFonts w:ascii="Arial" w:hAnsi="Arial" w:cs="Arial"/>
          <w:sz w:val="20"/>
        </w:rPr>
      </w:pPr>
      <w:r w:rsidRPr="00965FD8">
        <w:rPr>
          <w:rFonts w:ascii="Arial" w:hAnsi="Arial" w:cs="Arial"/>
          <w:position w:val="-32"/>
        </w:rPr>
        <w:object w:dxaOrig="6180" w:dyaOrig="760" w14:anchorId="6AF13068">
          <v:shape id="_x0000_i1192" type="#_x0000_t75" style="width:311.15pt;height:36.7pt" o:ole="" fillcolor="window">
            <v:imagedata r:id="rId1125" o:title=""/>
          </v:shape>
          <o:OLEObject Type="Embed" ProgID="Equation.3" ShapeID="_x0000_i1192" DrawAspect="Content" ObjectID="_1559564121" r:id="rId1126"/>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sz w:val="20"/>
        </w:rPr>
        <w:t xml:space="preserve">(Eq. </w:t>
      </w:r>
      <w:r w:rsidR="00CC44B4" w:rsidRPr="008D4EA2">
        <w:rPr>
          <w:rFonts w:ascii="Arial" w:hAnsi="Arial" w:cs="Arial"/>
          <w:sz w:val="20"/>
        </w:rPr>
        <w:fldChar w:fldCharType="begin"/>
      </w:r>
      <w:r w:rsidR="00CC44B4" w:rsidRPr="008D4EA2">
        <w:rPr>
          <w:rFonts w:ascii="Arial" w:hAnsi="Arial" w:cs="Arial"/>
          <w:sz w:val="20"/>
        </w:rPr>
        <w:instrText xml:space="preserve"> SEQ Eq \* MERGEFORMAT </w:instrText>
      </w:r>
      <w:r w:rsidR="00CC44B4" w:rsidRPr="008D4EA2">
        <w:rPr>
          <w:rFonts w:ascii="Arial" w:hAnsi="Arial" w:cs="Arial"/>
          <w:sz w:val="20"/>
        </w:rPr>
        <w:fldChar w:fldCharType="separate"/>
      </w:r>
      <w:r w:rsidR="00F45488">
        <w:rPr>
          <w:rFonts w:ascii="Arial" w:hAnsi="Arial" w:cs="Arial"/>
          <w:noProof/>
          <w:sz w:val="20"/>
        </w:rPr>
        <w:t>155</w:t>
      </w:r>
      <w:r w:rsidR="00CC44B4" w:rsidRPr="008D4EA2">
        <w:rPr>
          <w:rFonts w:ascii="Arial" w:hAnsi="Arial" w:cs="Arial"/>
          <w:sz w:val="20"/>
        </w:rPr>
        <w:fldChar w:fldCharType="end"/>
      </w:r>
      <w:r w:rsidR="00CC44B4" w:rsidRPr="008D4EA2">
        <w:rPr>
          <w:rFonts w:ascii="Arial" w:hAnsi="Arial" w:cs="Arial"/>
          <w:sz w:val="20"/>
        </w:rPr>
        <w:t>)</w:t>
      </w:r>
    </w:p>
    <w:p w14:paraId="05779B51" w14:textId="6E7210E7" w:rsidR="00081E9B" w:rsidRPr="008D4EA2" w:rsidRDefault="00081E9B" w:rsidP="00A401F2">
      <w:pPr>
        <w:pStyle w:val="ECCAnnexheading3"/>
      </w:pPr>
      <w:r w:rsidRPr="008D4EA2">
        <w:t xml:space="preserve">Calculation of antenna elevations </w:t>
      </w:r>
      <w:ins w:id="5053" w:author="Author">
        <w:r w:rsidR="00A401F2" w:rsidRPr="00A401F2">
          <w:rPr>
            <w:rFonts w:cs="Arial"/>
          </w:rPr>
          <w:t xml:space="preserve">for untilted antennas </w:t>
        </w:r>
      </w:ins>
      <w:r w:rsidRPr="008D4EA2">
        <w:t xml:space="preserve">(ILT - VLR path) </w:t>
      </w:r>
    </w:p>
    <w:p w14:paraId="588E2081" w14:textId="5F732411" w:rsidR="00325F43" w:rsidRPr="008D4EA2" w:rsidRDefault="00325F43">
      <w:pPr>
        <w:pStyle w:val="ECCParagraph"/>
        <w:rPr>
          <w:rFonts w:cs="Arial"/>
        </w:rPr>
      </w:pPr>
      <w:r w:rsidRPr="008D4EA2">
        <w:rPr>
          <w:rFonts w:cs="Arial"/>
        </w:rPr>
        <w:t xml:space="preserve">The elevation of the VLR antenna in the direction of the ILT antenna </w:t>
      </w:r>
      <w:ins w:id="5054" w:author="Author">
        <w:r w:rsidR="00A401F2">
          <w:rPr>
            <w:rFonts w:cs="Arial"/>
          </w:rPr>
          <w:t xml:space="preserve">for the case of </w:t>
        </w:r>
        <w:r w:rsidR="00A401F2" w:rsidRPr="00A401F2">
          <w:rPr>
            <w:rFonts w:cs="Arial"/>
            <w:b/>
            <w:rPrChange w:id="5055" w:author="Author">
              <w:rPr>
                <w:rFonts w:cs="Arial"/>
              </w:rPr>
            </w:rPrChange>
          </w:rPr>
          <w:t>no tilt</w:t>
        </w:r>
        <w:r w:rsidR="00A401F2">
          <w:rPr>
            <w:rFonts w:cs="Arial"/>
          </w:rPr>
          <w:t xml:space="preserve"> </w:t>
        </w:r>
        <w:r w:rsidR="007E194B">
          <w:rPr>
            <w:rFonts w:cs="Arial"/>
            <w:b/>
            <w:bCs/>
          </w:rPr>
          <w:t>(</w:t>
        </w:r>
      </w:ins>
      <w:ins w:id="5056" w:author="Author">
        <w:r w:rsidR="007E194B">
          <w:rPr>
            <w:rFonts w:ascii="Times New Roman" w:hAnsi="Times New Roman"/>
            <w:position w:val="-12"/>
            <w:szCs w:val="20"/>
            <w:lang w:eastAsia="fr-FR"/>
          </w:rPr>
          <w:object w:dxaOrig="765" w:dyaOrig="360" w14:anchorId="0507D81D">
            <v:shape id="_x0000_i1193" type="#_x0000_t75" style="width:38.25pt;height:18pt" o:ole="">
              <v:imagedata r:id="rId1104" o:title=""/>
            </v:shape>
            <o:OLEObject Type="Embed" ProgID="Equation.3" ShapeID="_x0000_i1193" DrawAspect="Content" ObjectID="_1559564122" r:id="rId1127"/>
          </w:object>
        </w:r>
      </w:ins>
      <w:ins w:id="5057" w:author="Author">
        <w:r w:rsidR="007E194B">
          <w:t>)</w:t>
        </w:r>
      </w:ins>
      <w:r w:rsidR="007E194B" w:rsidRPr="008D4EA2">
        <w:rPr>
          <w:rFonts w:cs="Arial"/>
        </w:rPr>
        <w:t xml:space="preserve"> </w:t>
      </w:r>
      <w:r w:rsidRPr="008D4EA2">
        <w:rPr>
          <w:rFonts w:cs="Arial"/>
        </w:rPr>
        <w:t xml:space="preserve">is </w:t>
      </w:r>
      <w:del w:id="5058" w:author="Author">
        <w:r w:rsidRPr="008D4EA2" w:rsidDel="00A401F2">
          <w:rPr>
            <w:rFonts w:cs="Arial"/>
          </w:rPr>
          <w:delText xml:space="preserve">then </w:delText>
        </w:r>
      </w:del>
      <w:r w:rsidRPr="008D4EA2">
        <w:rPr>
          <w:rFonts w:cs="Arial"/>
        </w:rPr>
        <w:t xml:space="preserve">derived </w:t>
      </w:r>
      <w:del w:id="5059" w:author="Author">
        <w:r w:rsidRPr="008D4EA2" w:rsidDel="00A401F2">
          <w:rPr>
            <w:rFonts w:cs="Arial"/>
          </w:rPr>
          <w:delText xml:space="preserve">from both the tilt and the azimuth angles </w:delText>
        </w:r>
      </w:del>
      <w:r w:rsidRPr="008D4EA2">
        <w:rPr>
          <w:rFonts w:cs="Arial"/>
        </w:rPr>
        <w:t xml:space="preserve">as follows: </w:t>
      </w:r>
    </w:p>
    <w:p w14:paraId="5F81E9E6" w14:textId="1E216A18" w:rsidR="00C5394C" w:rsidRPr="008D4EA2" w:rsidRDefault="006559B8" w:rsidP="00CC44B4">
      <w:pPr>
        <w:pStyle w:val="NormalWeb"/>
        <w:jc w:val="right"/>
        <w:rPr>
          <w:rFonts w:ascii="Arial" w:hAnsi="Arial" w:cs="Arial"/>
          <w:color w:val="000000"/>
          <w:sz w:val="20"/>
          <w:szCs w:val="20"/>
        </w:rPr>
      </w:pPr>
      <w:r w:rsidRPr="00965FD8">
        <w:rPr>
          <w:rFonts w:ascii="Arial" w:hAnsi="Arial" w:cs="Arial"/>
          <w:position w:val="-12"/>
        </w:rPr>
        <w:object w:dxaOrig="4800" w:dyaOrig="380" w14:anchorId="41DAF49A">
          <v:shape id="_x0000_i1194" type="#_x0000_t75" style="width:240.5pt;height:20.4pt" o:ole="" fillcolor="window">
            <v:imagedata r:id="rId1128" o:title=""/>
          </v:shape>
          <o:OLEObject Type="Embed" ProgID="Equation.3" ShapeID="_x0000_i1194" DrawAspect="Content" ObjectID="_1559564123" r:id="rId1129"/>
        </w:object>
      </w:r>
      <w:r w:rsidR="00CC44B4" w:rsidRPr="008D4EA2">
        <w:rPr>
          <w:rFonts w:ascii="Arial" w:hAnsi="Arial" w:cs="Arial"/>
        </w:rPr>
        <w:tab/>
      </w:r>
      <w:r w:rsidR="00CC44B4" w:rsidRPr="008D4EA2">
        <w:rPr>
          <w:rFonts w:ascii="Arial" w:hAnsi="Arial" w:cs="Arial"/>
        </w:rPr>
        <w:tab/>
      </w:r>
      <w:r w:rsidR="00CC44B4" w:rsidRPr="008D4EA2">
        <w:rPr>
          <w:rFonts w:ascii="Arial" w:hAnsi="Arial" w:cs="Arial"/>
        </w:rPr>
        <w:tab/>
      </w:r>
      <w:r w:rsidR="00CC44B4" w:rsidRPr="008D4EA2">
        <w:rPr>
          <w:rFonts w:ascii="Arial" w:hAnsi="Arial" w:cs="Arial"/>
          <w:sz w:val="20"/>
        </w:rPr>
        <w:t xml:space="preserve">(Eq. </w:t>
      </w:r>
      <w:r w:rsidR="00CC44B4" w:rsidRPr="008D4EA2">
        <w:rPr>
          <w:rFonts w:ascii="Arial" w:hAnsi="Arial" w:cs="Arial"/>
          <w:sz w:val="20"/>
        </w:rPr>
        <w:fldChar w:fldCharType="begin"/>
      </w:r>
      <w:r w:rsidR="00CC44B4" w:rsidRPr="008D4EA2">
        <w:rPr>
          <w:rFonts w:ascii="Arial" w:hAnsi="Arial" w:cs="Arial"/>
          <w:sz w:val="20"/>
        </w:rPr>
        <w:instrText xml:space="preserve"> SEQ Eq \* MERGEFORMAT </w:instrText>
      </w:r>
      <w:r w:rsidR="00CC44B4" w:rsidRPr="008D4EA2">
        <w:rPr>
          <w:rFonts w:ascii="Arial" w:hAnsi="Arial" w:cs="Arial"/>
          <w:sz w:val="20"/>
        </w:rPr>
        <w:fldChar w:fldCharType="separate"/>
      </w:r>
      <w:r w:rsidR="00F45488">
        <w:rPr>
          <w:rFonts w:ascii="Arial" w:hAnsi="Arial" w:cs="Arial"/>
          <w:noProof/>
          <w:sz w:val="20"/>
        </w:rPr>
        <w:t>156</w:t>
      </w:r>
      <w:r w:rsidR="00CC44B4" w:rsidRPr="008D4EA2">
        <w:rPr>
          <w:rFonts w:ascii="Arial" w:hAnsi="Arial" w:cs="Arial"/>
          <w:sz w:val="20"/>
        </w:rPr>
        <w:fldChar w:fldCharType="end"/>
      </w:r>
      <w:r w:rsidR="00CC44B4" w:rsidRPr="008D4EA2">
        <w:rPr>
          <w:rFonts w:ascii="Arial" w:hAnsi="Arial" w:cs="Arial"/>
          <w:sz w:val="20"/>
        </w:rPr>
        <w:t>)</w:t>
      </w:r>
    </w:p>
    <w:p w14:paraId="15F7121F" w14:textId="1AEBEFA2" w:rsidR="00325F43" w:rsidRPr="008D4EA2" w:rsidRDefault="00325F43" w:rsidP="00325F43">
      <w:pPr>
        <w:pStyle w:val="NormalWeb"/>
        <w:rPr>
          <w:rFonts w:ascii="Arial" w:hAnsi="Arial" w:cs="Arial"/>
          <w:color w:val="000000"/>
          <w:sz w:val="20"/>
          <w:szCs w:val="20"/>
        </w:rPr>
      </w:pPr>
      <w:r w:rsidRPr="008D4EA2">
        <w:rPr>
          <w:rFonts w:ascii="Arial" w:hAnsi="Arial" w:cs="Arial"/>
          <w:color w:val="000000"/>
          <w:sz w:val="20"/>
          <w:szCs w:val="20"/>
        </w:rPr>
        <w:t xml:space="preserve">where: </w:t>
      </w:r>
    </w:p>
    <w:p w14:paraId="6854E920" w14:textId="77777777" w:rsidR="000141E4" w:rsidRPr="008D4EA2" w:rsidRDefault="000141E4" w:rsidP="00325F43">
      <w:pPr>
        <w:pStyle w:val="NormalWeb"/>
        <w:rPr>
          <w:rFonts w:ascii="Arial" w:hAnsi="Arial" w:cs="Arial"/>
          <w:color w:val="000000"/>
          <w:sz w:val="20"/>
          <w:szCs w:val="20"/>
        </w:rPr>
      </w:pPr>
    </w:p>
    <w:p w14:paraId="427EE283" w14:textId="00FA1228" w:rsidR="00325F43" w:rsidRPr="008D4EA2" w:rsidRDefault="00325F43">
      <w:pPr>
        <w:pStyle w:val="ECCParBulleted"/>
        <w:rPr>
          <w:rFonts w:cs="Arial"/>
        </w:rPr>
      </w:pPr>
      <w:r w:rsidRPr="008D4EA2">
        <w:rPr>
          <w:rStyle w:val="Emphasis"/>
          <w:rFonts w:cs="Arial"/>
          <w:color w:val="000000"/>
        </w:rPr>
        <w:t>φ</w:t>
      </w:r>
      <w:r w:rsidRPr="008D4EA2">
        <w:rPr>
          <w:rFonts w:cs="Arial"/>
        </w:rPr>
        <w:t xml:space="preserve"> is the </w:t>
      </w:r>
      <w:ins w:id="5060" w:author="Author">
        <w:r w:rsidR="00A401F2">
          <w:rPr>
            <w:rFonts w:cs="Arial"/>
          </w:rPr>
          <w:t>elevation</w:t>
        </w:r>
        <w:r w:rsidR="00A401F2" w:rsidRPr="008D4EA2">
          <w:rPr>
            <w:rFonts w:cs="Arial"/>
          </w:rPr>
          <w:t xml:space="preserve"> </w:t>
        </w:r>
      </w:ins>
      <w:r w:rsidRPr="008D4EA2">
        <w:rPr>
          <w:rFonts w:cs="Arial"/>
        </w:rPr>
        <w:t xml:space="preserve">angle of the </w:t>
      </w:r>
      <w:r w:rsidR="00C5394C" w:rsidRPr="008D4EA2">
        <w:rPr>
          <w:rFonts w:cs="Arial"/>
        </w:rPr>
        <w:t>ILT</w:t>
      </w:r>
      <w:r w:rsidRPr="008D4EA2">
        <w:rPr>
          <w:rFonts w:cs="Arial"/>
        </w:rPr>
        <w:t xml:space="preserve"> antenna as seen from the </w:t>
      </w:r>
      <w:r w:rsidR="00C5394C" w:rsidRPr="008D4EA2">
        <w:rPr>
          <w:rFonts w:cs="Arial"/>
        </w:rPr>
        <w:t>VLR</w:t>
      </w:r>
      <w:r w:rsidRPr="008D4EA2">
        <w:rPr>
          <w:rFonts w:cs="Arial"/>
        </w:rPr>
        <w:t xml:space="preserve"> antenna</w:t>
      </w:r>
      <w:ins w:id="5061" w:author="Author">
        <w:r w:rsidR="00A401F2">
          <w:rPr>
            <w:rFonts w:cs="Arial"/>
          </w:rPr>
          <w:t>.</w:t>
        </w:r>
      </w:ins>
      <w:del w:id="5062" w:author="Author">
        <w:r w:rsidRPr="008D4EA2" w:rsidDel="00A401F2">
          <w:rPr>
            <w:rFonts w:cs="Arial"/>
          </w:rPr>
          <w:delText>:</w:delText>
        </w:r>
      </w:del>
      <w:r w:rsidRPr="008D4EA2">
        <w:rPr>
          <w:rFonts w:cs="Arial"/>
        </w:rPr>
        <w:t xml:space="preserve"> </w:t>
      </w:r>
    </w:p>
    <w:p w14:paraId="18C49EB9" w14:textId="745F880C" w:rsidR="00282FFB" w:rsidRPr="008D4EA2" w:rsidDel="00A401F2" w:rsidRDefault="006559B8" w:rsidP="00C70E94">
      <w:pPr>
        <w:tabs>
          <w:tab w:val="left" w:pos="8789"/>
        </w:tabs>
        <w:spacing w:before="100" w:beforeAutospacing="1" w:after="100" w:afterAutospacing="1"/>
        <w:ind w:left="2552"/>
        <w:rPr>
          <w:del w:id="5063" w:author="Author"/>
          <w:rFonts w:ascii="Arial" w:hAnsi="Arial" w:cs="Arial"/>
          <w:color w:val="000000"/>
        </w:rPr>
      </w:pPr>
      <w:del w:id="5064" w:author="Author">
        <w:r w:rsidRPr="00965FD8" w:rsidDel="00A401F2">
          <w:rPr>
            <w:rFonts w:ascii="Arial" w:hAnsi="Arial" w:cs="Arial"/>
            <w:position w:val="-32"/>
          </w:rPr>
          <w:object w:dxaOrig="4099" w:dyaOrig="760" w14:anchorId="07E6844D">
            <v:shape id="_x0000_i1195" type="#_x0000_t75" style="width:205.75pt;height:36.7pt" o:ole="" fillcolor="window">
              <v:imagedata r:id="rId1130" o:title=""/>
            </v:shape>
            <o:OLEObject Type="Embed" ProgID="Equation.3" ShapeID="_x0000_i1195" DrawAspect="Content" ObjectID="_1559564124" r:id="rId1131"/>
          </w:object>
        </w:r>
        <w:r w:rsidR="00CC44B4" w:rsidRPr="008D4EA2" w:rsidDel="00A401F2">
          <w:rPr>
            <w:rFonts w:ascii="Arial" w:hAnsi="Arial" w:cs="Arial"/>
          </w:rPr>
          <w:tab/>
          <w:delText xml:space="preserve">(Eq. </w:delText>
        </w:r>
        <w:r w:rsidR="00CC44B4" w:rsidRPr="008D4EA2" w:rsidDel="00A401F2">
          <w:rPr>
            <w:rFonts w:ascii="Arial" w:hAnsi="Arial" w:cs="Arial"/>
          </w:rPr>
          <w:fldChar w:fldCharType="begin"/>
        </w:r>
        <w:r w:rsidR="00CC44B4" w:rsidRPr="008D4EA2" w:rsidDel="00A401F2">
          <w:rPr>
            <w:rFonts w:ascii="Arial" w:hAnsi="Arial" w:cs="Arial"/>
          </w:rPr>
          <w:delInstrText xml:space="preserve"> SEQ Eq \* MERGEFORMAT </w:delInstrText>
        </w:r>
        <w:r w:rsidR="00CC44B4" w:rsidRPr="008D4EA2" w:rsidDel="00A401F2">
          <w:rPr>
            <w:rFonts w:ascii="Arial" w:hAnsi="Arial" w:cs="Arial"/>
          </w:rPr>
          <w:fldChar w:fldCharType="separate"/>
        </w:r>
        <w:r w:rsidR="00C06AF8" w:rsidDel="00A401F2">
          <w:rPr>
            <w:rFonts w:ascii="Arial" w:hAnsi="Arial" w:cs="Arial"/>
            <w:noProof/>
          </w:rPr>
          <w:delText>153</w:delText>
        </w:r>
        <w:r w:rsidR="00CC44B4" w:rsidRPr="008D4EA2" w:rsidDel="00A401F2">
          <w:rPr>
            <w:rFonts w:ascii="Arial" w:hAnsi="Arial" w:cs="Arial"/>
          </w:rPr>
          <w:fldChar w:fldCharType="end"/>
        </w:r>
        <w:r w:rsidR="00CC44B4" w:rsidRPr="008D4EA2" w:rsidDel="00A401F2">
          <w:rPr>
            <w:rFonts w:ascii="Arial" w:hAnsi="Arial" w:cs="Arial"/>
          </w:rPr>
          <w:delText>)</w:delText>
        </w:r>
      </w:del>
    </w:p>
    <w:p w14:paraId="4A09DE99" w14:textId="30335A9F" w:rsidR="00325F43" w:rsidRPr="008D4EA2" w:rsidDel="00A401F2" w:rsidRDefault="00325F43" w:rsidP="000141E4">
      <w:pPr>
        <w:pStyle w:val="ECCParBulleted"/>
        <w:rPr>
          <w:del w:id="5065" w:author="Author"/>
          <w:rFonts w:cs="Arial"/>
        </w:rPr>
      </w:pPr>
      <w:del w:id="5066" w:author="Author">
        <w:r w:rsidRPr="008D4EA2" w:rsidDel="00A401F2">
          <w:rPr>
            <w:rFonts w:cs="Arial"/>
          </w:rPr>
          <w:delText xml:space="preserve">The corrected tilt function </w:delText>
        </w:r>
        <w:r w:rsidRPr="008D4EA2" w:rsidDel="00A401F2">
          <w:rPr>
            <w:rStyle w:val="Emphasis"/>
            <w:rFonts w:cs="Arial"/>
            <w:color w:val="000000"/>
          </w:rPr>
          <w:delText>α</w:delText>
        </w:r>
        <w:r w:rsidRPr="008D4EA2" w:rsidDel="00A401F2">
          <w:rPr>
            <w:rFonts w:cs="Arial"/>
          </w:rPr>
          <w:delText xml:space="preserve"> is defined as the tilt of the VL</w:delText>
        </w:r>
        <w:r w:rsidR="00C5394C" w:rsidRPr="008D4EA2" w:rsidDel="00A401F2">
          <w:rPr>
            <w:rFonts w:cs="Arial"/>
          </w:rPr>
          <w:delText>T</w:delText>
        </w:r>
        <w:r w:rsidRPr="008D4EA2" w:rsidDel="00A401F2">
          <w:rPr>
            <w:rFonts w:cs="Arial"/>
          </w:rPr>
          <w:delText xml:space="preserve"> antenna as seen </w:delText>
        </w:r>
        <w:r w:rsidR="00C5394C" w:rsidRPr="008D4EA2" w:rsidDel="00A401F2">
          <w:rPr>
            <w:rFonts w:cs="Arial"/>
          </w:rPr>
          <w:delText>through its VLR</w:delText>
        </w:r>
        <w:r w:rsidRPr="008D4EA2" w:rsidDel="00A401F2">
          <w:rPr>
            <w:rFonts w:cs="Arial"/>
          </w:rPr>
          <w:delText xml:space="preserve"> antenna: </w:delText>
        </w:r>
      </w:del>
    </w:p>
    <w:p w14:paraId="1C805136" w14:textId="3D285E1A" w:rsidR="000141E4" w:rsidRPr="008D4EA2" w:rsidDel="00A401F2" w:rsidRDefault="000141E4" w:rsidP="000141E4">
      <w:pPr>
        <w:pStyle w:val="ECCParBulleted"/>
        <w:numPr>
          <w:ilvl w:val="0"/>
          <w:numId w:val="0"/>
        </w:numPr>
        <w:ind w:left="340"/>
        <w:rPr>
          <w:del w:id="5067" w:author="Author"/>
          <w:rFonts w:cs="Arial"/>
        </w:rPr>
      </w:pPr>
    </w:p>
    <w:p w14:paraId="77AD60AE" w14:textId="267E7D16" w:rsidR="00282FFB" w:rsidRPr="008D4EA2" w:rsidDel="00A401F2" w:rsidRDefault="006559B8" w:rsidP="00CC44B4">
      <w:pPr>
        <w:pStyle w:val="NormalWeb"/>
        <w:jc w:val="right"/>
        <w:rPr>
          <w:del w:id="5068" w:author="Author"/>
          <w:rFonts w:ascii="Arial" w:hAnsi="Arial" w:cs="Arial"/>
          <w:color w:val="000000"/>
          <w:sz w:val="20"/>
          <w:szCs w:val="20"/>
        </w:rPr>
      </w:pPr>
      <w:del w:id="5069" w:author="Author">
        <w:r w:rsidRPr="00965FD8" w:rsidDel="00A401F2">
          <w:rPr>
            <w:rFonts w:ascii="Arial" w:hAnsi="Arial" w:cs="Arial"/>
            <w:position w:val="-12"/>
            <w:sz w:val="20"/>
            <w:szCs w:val="20"/>
          </w:rPr>
          <w:object w:dxaOrig="3680" w:dyaOrig="380" w14:anchorId="316E34F9">
            <v:shape id="_x0000_i1196" type="#_x0000_t75" style="width:184.2pt;height:20.4pt" o:ole="" fillcolor="window">
              <v:imagedata r:id="rId1132" o:title=""/>
            </v:shape>
            <o:OLEObject Type="Embed" ProgID="Equation.3" ShapeID="_x0000_i1196" DrawAspect="Content" ObjectID="_1559564125" r:id="rId1133"/>
          </w:object>
        </w:r>
        <w:r w:rsidR="00CC44B4" w:rsidRPr="008D4EA2" w:rsidDel="00A401F2">
          <w:rPr>
            <w:rFonts w:ascii="Arial" w:hAnsi="Arial" w:cs="Arial"/>
            <w:sz w:val="20"/>
            <w:szCs w:val="20"/>
          </w:rPr>
          <w:delText xml:space="preserve"> </w:delText>
        </w:r>
        <w:r w:rsidR="00CC44B4" w:rsidRPr="008D4EA2" w:rsidDel="00A401F2">
          <w:rPr>
            <w:rFonts w:ascii="Arial" w:hAnsi="Arial" w:cs="Arial"/>
            <w:sz w:val="20"/>
            <w:szCs w:val="20"/>
          </w:rPr>
          <w:tab/>
        </w:r>
        <w:r w:rsidR="00CC44B4" w:rsidRPr="008D4EA2" w:rsidDel="00A401F2">
          <w:rPr>
            <w:rFonts w:ascii="Arial" w:hAnsi="Arial" w:cs="Arial"/>
            <w:sz w:val="20"/>
            <w:szCs w:val="20"/>
          </w:rPr>
          <w:tab/>
        </w:r>
        <w:r w:rsidR="00CC44B4" w:rsidRPr="008D4EA2" w:rsidDel="00A401F2">
          <w:rPr>
            <w:rFonts w:ascii="Arial" w:hAnsi="Arial" w:cs="Arial"/>
            <w:sz w:val="20"/>
            <w:szCs w:val="20"/>
          </w:rPr>
          <w:tab/>
        </w:r>
        <w:r w:rsidR="00CC44B4" w:rsidRPr="008D4EA2" w:rsidDel="00A401F2">
          <w:rPr>
            <w:rFonts w:ascii="Arial" w:hAnsi="Arial" w:cs="Arial"/>
            <w:sz w:val="20"/>
            <w:szCs w:val="20"/>
          </w:rPr>
          <w:tab/>
          <w:delText xml:space="preserve">(Eq. </w:delText>
        </w:r>
        <w:r w:rsidR="00CC44B4" w:rsidRPr="008D4EA2" w:rsidDel="00A401F2">
          <w:rPr>
            <w:rFonts w:ascii="Arial" w:hAnsi="Arial" w:cs="Arial"/>
          </w:rPr>
          <w:fldChar w:fldCharType="begin"/>
        </w:r>
        <w:r w:rsidR="00CC44B4" w:rsidRPr="008D4EA2" w:rsidDel="00A401F2">
          <w:rPr>
            <w:rFonts w:ascii="Arial" w:hAnsi="Arial" w:cs="Arial"/>
            <w:sz w:val="20"/>
            <w:szCs w:val="20"/>
          </w:rPr>
          <w:delInstrText xml:space="preserve"> SEQ Eq \* MERGEFORMAT </w:delInstrText>
        </w:r>
        <w:r w:rsidR="00CC44B4" w:rsidRPr="008D4EA2" w:rsidDel="00A401F2">
          <w:rPr>
            <w:rFonts w:ascii="Arial" w:hAnsi="Arial" w:cs="Arial"/>
          </w:rPr>
          <w:fldChar w:fldCharType="separate"/>
        </w:r>
        <w:r w:rsidR="00C06AF8" w:rsidDel="00A401F2">
          <w:rPr>
            <w:rFonts w:ascii="Arial" w:hAnsi="Arial" w:cs="Arial"/>
            <w:noProof/>
            <w:sz w:val="20"/>
            <w:szCs w:val="20"/>
          </w:rPr>
          <w:delText>154</w:delText>
        </w:r>
        <w:r w:rsidR="00CC44B4" w:rsidRPr="008D4EA2" w:rsidDel="00A401F2">
          <w:rPr>
            <w:rFonts w:ascii="Arial" w:hAnsi="Arial" w:cs="Arial"/>
          </w:rPr>
          <w:fldChar w:fldCharType="end"/>
        </w:r>
        <w:r w:rsidR="00CC44B4" w:rsidRPr="008D4EA2" w:rsidDel="00A401F2">
          <w:rPr>
            <w:rFonts w:ascii="Arial" w:hAnsi="Arial" w:cs="Arial"/>
            <w:sz w:val="20"/>
            <w:szCs w:val="20"/>
          </w:rPr>
          <w:delText>)</w:delText>
        </w:r>
      </w:del>
    </w:p>
    <w:p w14:paraId="5162EFE4" w14:textId="77777777" w:rsidR="00282FFB" w:rsidRPr="008D4EA2" w:rsidRDefault="00282FFB" w:rsidP="00325F43">
      <w:pPr>
        <w:pStyle w:val="NormalWeb"/>
        <w:rPr>
          <w:rFonts w:ascii="Arial" w:hAnsi="Arial" w:cs="Arial"/>
          <w:color w:val="000000"/>
          <w:sz w:val="20"/>
          <w:szCs w:val="20"/>
        </w:rPr>
      </w:pPr>
    </w:p>
    <w:p w14:paraId="5B99E142" w14:textId="72AE5D3C" w:rsidR="00325F43" w:rsidRPr="008D4EA2" w:rsidRDefault="00A401F2">
      <w:pPr>
        <w:pStyle w:val="ECCParagraph"/>
        <w:rPr>
          <w:rFonts w:cs="Arial"/>
        </w:rPr>
      </w:pPr>
      <w:ins w:id="5070" w:author="Author">
        <w:r>
          <w:rPr>
            <w:rFonts w:cs="Arial"/>
          </w:rPr>
          <w:t xml:space="preserve">Similarly, </w:t>
        </w:r>
      </w:ins>
      <w:del w:id="5071" w:author="Author">
        <w:r w:rsidR="00325F43" w:rsidRPr="008D4EA2" w:rsidDel="00A401F2">
          <w:rPr>
            <w:rFonts w:cs="Arial"/>
          </w:rPr>
          <w:delText>T</w:delText>
        </w:r>
      </w:del>
      <w:ins w:id="5072" w:author="Author">
        <w:r>
          <w:rPr>
            <w:rFonts w:cs="Arial"/>
          </w:rPr>
          <w:t>t</w:t>
        </w:r>
      </w:ins>
      <w:r w:rsidR="00325F43" w:rsidRPr="008D4EA2">
        <w:rPr>
          <w:rFonts w:cs="Arial"/>
        </w:rPr>
        <w:t>he elevation angle of the ILT antenna in the direction of the VLR antenna</w:t>
      </w:r>
      <w:ins w:id="5073" w:author="Author">
        <w:r>
          <w:rPr>
            <w:rFonts w:cs="Arial"/>
          </w:rPr>
          <w:t xml:space="preserve"> for the case of </w:t>
        </w:r>
        <w:r w:rsidRPr="007026F4">
          <w:rPr>
            <w:rFonts w:cs="Arial"/>
            <w:b/>
          </w:rPr>
          <w:t>no tilt</w:t>
        </w:r>
      </w:ins>
      <w:r w:rsidR="007E194B">
        <w:rPr>
          <w:rFonts w:cs="Arial"/>
          <w:b/>
        </w:rPr>
        <w:t xml:space="preserve"> </w:t>
      </w:r>
      <w:ins w:id="5074" w:author="Author">
        <w:r w:rsidR="007E194B" w:rsidRPr="007E194B">
          <w:rPr>
            <w:rFonts w:cs="Arial"/>
          </w:rPr>
          <w:t>(</w:t>
        </w:r>
      </w:ins>
      <w:ins w:id="5075" w:author="Author">
        <w:r w:rsidR="007E194B">
          <w:rPr>
            <w:rFonts w:ascii="Times New Roman" w:hAnsi="Times New Roman"/>
            <w:position w:val="-12"/>
            <w:szCs w:val="20"/>
            <w:lang w:eastAsia="fr-FR"/>
          </w:rPr>
          <w:object w:dxaOrig="765" w:dyaOrig="360" w14:anchorId="363A3920">
            <v:shape id="_x0000_i1197" type="#_x0000_t75" style="width:38.25pt;height:18pt" o:ole="">
              <v:imagedata r:id="rId1104" o:title=""/>
            </v:shape>
            <o:OLEObject Type="Embed" ProgID="Equation.3" ShapeID="_x0000_i1197" DrawAspect="Content" ObjectID="_1559564126" r:id="rId1134"/>
          </w:object>
        </w:r>
      </w:ins>
      <w:ins w:id="5076" w:author="Author">
        <w:r w:rsidR="007E194B">
          <w:t>)</w:t>
        </w:r>
      </w:ins>
      <w:r w:rsidR="00325F43" w:rsidRPr="008D4EA2">
        <w:rPr>
          <w:rFonts w:cs="Arial"/>
        </w:rPr>
        <w:t xml:space="preserve"> is </w:t>
      </w:r>
      <w:del w:id="5077" w:author="Author">
        <w:r w:rsidR="00325F43" w:rsidRPr="008D4EA2" w:rsidDel="00A401F2">
          <w:rPr>
            <w:rFonts w:cs="Arial"/>
          </w:rPr>
          <w:delText xml:space="preserve">then </w:delText>
        </w:r>
      </w:del>
      <w:r w:rsidR="00325F43" w:rsidRPr="008D4EA2">
        <w:rPr>
          <w:rFonts w:cs="Arial"/>
        </w:rPr>
        <w:t xml:space="preserve">derived </w:t>
      </w:r>
      <w:del w:id="5078" w:author="Author">
        <w:r w:rsidR="00325F43" w:rsidRPr="008D4EA2" w:rsidDel="00A401F2">
          <w:rPr>
            <w:rFonts w:cs="Arial"/>
          </w:rPr>
          <w:delText xml:space="preserve">from both the tilt and azimuth angles </w:delText>
        </w:r>
      </w:del>
      <w:r w:rsidR="00325F43" w:rsidRPr="008D4EA2">
        <w:rPr>
          <w:rFonts w:cs="Arial"/>
        </w:rPr>
        <w:t xml:space="preserve">as follows: </w:t>
      </w:r>
    </w:p>
    <w:p w14:paraId="39637C3D" w14:textId="2B1D4FF4" w:rsidR="006559B8" w:rsidRPr="008D4EA2" w:rsidRDefault="006559B8" w:rsidP="00CC44B4">
      <w:pPr>
        <w:pStyle w:val="NormalWeb"/>
        <w:jc w:val="right"/>
        <w:rPr>
          <w:rFonts w:ascii="Arial" w:hAnsi="Arial" w:cs="Arial"/>
          <w:color w:val="000000"/>
          <w:sz w:val="20"/>
          <w:szCs w:val="20"/>
        </w:rPr>
      </w:pPr>
      <w:r w:rsidRPr="00965FD8">
        <w:rPr>
          <w:rFonts w:ascii="Arial" w:hAnsi="Arial" w:cs="Arial"/>
          <w:position w:val="-12"/>
          <w:sz w:val="20"/>
          <w:szCs w:val="20"/>
        </w:rPr>
        <w:object w:dxaOrig="4760" w:dyaOrig="380" w14:anchorId="6BF2F45E">
          <v:shape id="_x0000_i1198" type="#_x0000_t75" style="width:237.75pt;height:20.4pt" o:ole="" fillcolor="window">
            <v:imagedata r:id="rId1135" o:title=""/>
          </v:shape>
          <o:OLEObject Type="Embed" ProgID="Equation.3" ShapeID="_x0000_i1198" DrawAspect="Content" ObjectID="_1559564127" r:id="rId1136"/>
        </w:object>
      </w:r>
      <w:r w:rsidR="00CC44B4" w:rsidRPr="008D4EA2">
        <w:rPr>
          <w:rFonts w:ascii="Arial" w:hAnsi="Arial" w:cs="Arial"/>
          <w:sz w:val="20"/>
          <w:szCs w:val="20"/>
        </w:rPr>
        <w:t xml:space="preserve"> </w:t>
      </w:r>
      <w:r w:rsidR="00CC44B4" w:rsidRPr="008D4EA2">
        <w:rPr>
          <w:rFonts w:ascii="Arial" w:hAnsi="Arial" w:cs="Arial"/>
          <w:sz w:val="20"/>
          <w:szCs w:val="20"/>
        </w:rPr>
        <w:tab/>
      </w:r>
      <w:r w:rsidR="00CC44B4" w:rsidRPr="008D4EA2">
        <w:rPr>
          <w:rFonts w:ascii="Arial" w:hAnsi="Arial" w:cs="Arial"/>
          <w:sz w:val="20"/>
          <w:szCs w:val="20"/>
        </w:rPr>
        <w:tab/>
      </w:r>
      <w:r w:rsidR="00CC44B4" w:rsidRPr="008D4EA2">
        <w:rPr>
          <w:rFonts w:ascii="Arial" w:hAnsi="Arial" w:cs="Arial"/>
          <w:sz w:val="20"/>
          <w:szCs w:val="20"/>
        </w:rPr>
        <w:tab/>
        <w:t xml:space="preserve">(Eq. </w:t>
      </w:r>
      <w:r w:rsidR="00CC44B4" w:rsidRPr="008D4EA2">
        <w:rPr>
          <w:rFonts w:ascii="Arial" w:hAnsi="Arial" w:cs="Arial"/>
          <w:sz w:val="20"/>
          <w:szCs w:val="20"/>
        </w:rPr>
        <w:fldChar w:fldCharType="begin"/>
      </w:r>
      <w:r w:rsidR="00CC44B4" w:rsidRPr="008D4EA2">
        <w:rPr>
          <w:rFonts w:ascii="Arial" w:hAnsi="Arial" w:cs="Arial"/>
          <w:sz w:val="20"/>
          <w:szCs w:val="20"/>
        </w:rPr>
        <w:instrText xml:space="preserve"> SEQ Eq \* MERGEFORMAT </w:instrText>
      </w:r>
      <w:r w:rsidR="00CC44B4" w:rsidRPr="008D4EA2">
        <w:rPr>
          <w:rFonts w:ascii="Arial" w:hAnsi="Arial" w:cs="Arial"/>
          <w:sz w:val="20"/>
          <w:szCs w:val="20"/>
        </w:rPr>
        <w:fldChar w:fldCharType="separate"/>
      </w:r>
      <w:r w:rsidR="00F45488">
        <w:rPr>
          <w:rFonts w:ascii="Arial" w:hAnsi="Arial" w:cs="Arial"/>
          <w:noProof/>
          <w:sz w:val="20"/>
          <w:szCs w:val="20"/>
        </w:rPr>
        <w:t>157</w:t>
      </w:r>
      <w:r w:rsidR="00CC44B4" w:rsidRPr="008D4EA2">
        <w:rPr>
          <w:rFonts w:ascii="Arial" w:hAnsi="Arial" w:cs="Arial"/>
          <w:sz w:val="20"/>
          <w:szCs w:val="20"/>
        </w:rPr>
        <w:fldChar w:fldCharType="end"/>
      </w:r>
      <w:r w:rsidR="00CC44B4" w:rsidRPr="008D4EA2">
        <w:rPr>
          <w:rFonts w:ascii="Arial" w:hAnsi="Arial" w:cs="Arial"/>
          <w:sz w:val="20"/>
          <w:szCs w:val="20"/>
        </w:rPr>
        <w:t>)</w:t>
      </w:r>
    </w:p>
    <w:p w14:paraId="38A21324" w14:textId="77777777" w:rsidR="00C5394C" w:rsidRPr="008D4EA2" w:rsidRDefault="00C5394C" w:rsidP="00325F43">
      <w:pPr>
        <w:pStyle w:val="NormalWeb"/>
        <w:rPr>
          <w:rFonts w:ascii="Arial" w:hAnsi="Arial" w:cs="Arial"/>
          <w:color w:val="000000"/>
          <w:sz w:val="20"/>
          <w:szCs w:val="20"/>
        </w:rPr>
      </w:pPr>
    </w:p>
    <w:p w14:paraId="3CC523E5" w14:textId="77777777" w:rsidR="00325F43" w:rsidRPr="008D4EA2" w:rsidRDefault="00325F43" w:rsidP="00325F43">
      <w:pPr>
        <w:pStyle w:val="NormalWeb"/>
        <w:rPr>
          <w:rFonts w:ascii="Arial" w:hAnsi="Arial" w:cs="Arial"/>
          <w:color w:val="000000"/>
          <w:sz w:val="20"/>
          <w:szCs w:val="20"/>
        </w:rPr>
      </w:pPr>
      <w:r w:rsidRPr="008D4EA2">
        <w:rPr>
          <w:rFonts w:ascii="Arial" w:hAnsi="Arial" w:cs="Arial"/>
          <w:color w:val="000000"/>
          <w:sz w:val="20"/>
          <w:szCs w:val="20"/>
        </w:rPr>
        <w:t xml:space="preserve">where: </w:t>
      </w:r>
    </w:p>
    <w:p w14:paraId="69F7FB7E" w14:textId="77777777" w:rsidR="000141E4" w:rsidRPr="008D4EA2" w:rsidRDefault="000141E4" w:rsidP="00325F43">
      <w:pPr>
        <w:pStyle w:val="NormalWeb"/>
        <w:rPr>
          <w:rFonts w:ascii="Arial" w:hAnsi="Arial" w:cs="Arial"/>
          <w:color w:val="000000"/>
          <w:sz w:val="20"/>
          <w:szCs w:val="20"/>
        </w:rPr>
      </w:pPr>
    </w:p>
    <w:p w14:paraId="71FEDD88" w14:textId="345F06E7" w:rsidR="00325F43" w:rsidRPr="00216181" w:rsidRDefault="00325F43">
      <w:pPr>
        <w:pStyle w:val="ECCParBulleted"/>
      </w:pPr>
      <w:r w:rsidRPr="00216181">
        <w:rPr>
          <w:rStyle w:val="Emphasis"/>
          <w:rFonts w:ascii="Calibri" w:hAnsi="Calibri"/>
          <w:color w:val="000000"/>
        </w:rPr>
        <w:t>φ</w:t>
      </w:r>
      <w:r w:rsidRPr="00216181">
        <w:t xml:space="preserve"> is the angle </w:t>
      </w:r>
      <w:r w:rsidR="00002EE2" w:rsidRPr="00216181">
        <w:t>to the V</w:t>
      </w:r>
      <w:r w:rsidRPr="00216181">
        <w:t>LR antenna as seen from the ILT antenna</w:t>
      </w:r>
      <w:ins w:id="5079" w:author="Author">
        <w:r w:rsidR="00A401F2">
          <w:t>.</w:t>
        </w:r>
      </w:ins>
      <w:del w:id="5080" w:author="Author">
        <w:r w:rsidRPr="00216181" w:rsidDel="00A401F2">
          <w:delText>:</w:delText>
        </w:r>
      </w:del>
      <w:r w:rsidRPr="00216181">
        <w:t xml:space="preserve"> </w:t>
      </w:r>
    </w:p>
    <w:p w14:paraId="5985A656" w14:textId="2CCD8703" w:rsidR="00081E9B" w:rsidRPr="00205662" w:rsidDel="00A401F2" w:rsidRDefault="00081E9B" w:rsidP="00CC44B4">
      <w:pPr>
        <w:pStyle w:val="NormalWeb"/>
        <w:jc w:val="right"/>
        <w:rPr>
          <w:del w:id="5081" w:author="Author"/>
          <w:rFonts w:ascii="Arial" w:hAnsi="Arial" w:cs="Arial"/>
          <w:sz w:val="20"/>
          <w:szCs w:val="20"/>
        </w:rPr>
      </w:pPr>
      <w:del w:id="5082" w:author="Author">
        <w:r w:rsidRPr="00965FD8" w:rsidDel="00A401F2">
          <w:rPr>
            <w:position w:val="-32"/>
            <w:sz w:val="20"/>
            <w:szCs w:val="20"/>
          </w:rPr>
          <w:object w:dxaOrig="4099" w:dyaOrig="760" w14:anchorId="6295B807">
            <v:shape id="_x0000_i1199" type="#_x0000_t75" style="width:205.75pt;height:36.7pt" o:ole="" fillcolor="window">
              <v:imagedata r:id="rId1137" o:title=""/>
            </v:shape>
            <o:OLEObject Type="Embed" ProgID="Equation.3" ShapeID="_x0000_i1199" DrawAspect="Content" ObjectID="_1559564128" r:id="rId1138"/>
          </w:object>
        </w:r>
        <w:r w:rsidR="00CC44B4" w:rsidRPr="00216181" w:rsidDel="00A401F2">
          <w:rPr>
            <w:sz w:val="20"/>
            <w:szCs w:val="20"/>
          </w:rPr>
          <w:tab/>
        </w:r>
        <w:r w:rsidR="00CC44B4" w:rsidRPr="00216181" w:rsidDel="00A401F2">
          <w:rPr>
            <w:sz w:val="20"/>
            <w:szCs w:val="20"/>
          </w:rPr>
          <w:tab/>
        </w:r>
        <w:r w:rsidR="00CC44B4" w:rsidRPr="00216181" w:rsidDel="00A401F2">
          <w:rPr>
            <w:sz w:val="20"/>
            <w:szCs w:val="20"/>
          </w:rPr>
          <w:tab/>
        </w:r>
        <w:r w:rsidR="00CC44B4" w:rsidRPr="00216181" w:rsidDel="00A401F2">
          <w:rPr>
            <w:sz w:val="20"/>
            <w:szCs w:val="20"/>
          </w:rPr>
          <w:tab/>
        </w:r>
        <w:r w:rsidR="00CC44B4" w:rsidRPr="00205662" w:rsidDel="00A401F2">
          <w:rPr>
            <w:rFonts w:ascii="Arial" w:hAnsi="Arial" w:cs="Arial"/>
            <w:sz w:val="20"/>
            <w:szCs w:val="20"/>
          </w:rPr>
          <w:delText xml:space="preserve">(Eq. </w:delText>
        </w:r>
        <w:r w:rsidR="00CC44B4" w:rsidRPr="00205662" w:rsidDel="00A401F2">
          <w:rPr>
            <w:rFonts w:ascii="Arial" w:hAnsi="Arial" w:cs="Arial"/>
          </w:rPr>
          <w:fldChar w:fldCharType="begin"/>
        </w:r>
        <w:r w:rsidR="00CC44B4" w:rsidRPr="00205662" w:rsidDel="00A401F2">
          <w:rPr>
            <w:rFonts w:ascii="Arial" w:hAnsi="Arial" w:cs="Arial"/>
            <w:sz w:val="20"/>
            <w:szCs w:val="20"/>
          </w:rPr>
          <w:delInstrText xml:space="preserve"> SEQ Eq \* MERGEFORMAT </w:delInstrText>
        </w:r>
        <w:r w:rsidR="00CC44B4" w:rsidRPr="00205662" w:rsidDel="00A401F2">
          <w:rPr>
            <w:rFonts w:ascii="Arial" w:hAnsi="Arial" w:cs="Arial"/>
          </w:rPr>
          <w:fldChar w:fldCharType="separate"/>
        </w:r>
        <w:r w:rsidR="00C06AF8" w:rsidDel="00A401F2">
          <w:rPr>
            <w:rFonts w:ascii="Arial" w:hAnsi="Arial" w:cs="Arial"/>
            <w:noProof/>
            <w:sz w:val="20"/>
            <w:szCs w:val="20"/>
          </w:rPr>
          <w:delText>156</w:delText>
        </w:r>
        <w:r w:rsidR="00CC44B4" w:rsidRPr="00205662" w:rsidDel="00A401F2">
          <w:rPr>
            <w:rFonts w:ascii="Arial" w:hAnsi="Arial" w:cs="Arial"/>
          </w:rPr>
          <w:fldChar w:fldCharType="end"/>
        </w:r>
        <w:r w:rsidR="00CC44B4" w:rsidRPr="00205662" w:rsidDel="00A401F2">
          <w:rPr>
            <w:rFonts w:ascii="Arial" w:hAnsi="Arial" w:cs="Arial"/>
            <w:sz w:val="20"/>
            <w:szCs w:val="20"/>
          </w:rPr>
          <w:delText>)</w:delText>
        </w:r>
      </w:del>
    </w:p>
    <w:p w14:paraId="7D88849D" w14:textId="63C14426" w:rsidR="000141E4" w:rsidRPr="00205662" w:rsidDel="00A401F2" w:rsidRDefault="000141E4" w:rsidP="00CC44B4">
      <w:pPr>
        <w:pStyle w:val="NormalWeb"/>
        <w:jc w:val="right"/>
        <w:rPr>
          <w:del w:id="5083" w:author="Author"/>
          <w:rFonts w:ascii="Arial" w:hAnsi="Arial" w:cs="Arial"/>
          <w:color w:val="000000"/>
          <w:sz w:val="20"/>
          <w:szCs w:val="20"/>
        </w:rPr>
      </w:pPr>
    </w:p>
    <w:p w14:paraId="774B1BDD" w14:textId="32770F90" w:rsidR="00325F43" w:rsidRPr="00205662" w:rsidDel="00A401F2" w:rsidRDefault="00325F43" w:rsidP="000141E4">
      <w:pPr>
        <w:pStyle w:val="ECCParBulleted"/>
        <w:rPr>
          <w:del w:id="5084" w:author="Author"/>
          <w:rFonts w:cs="Arial"/>
        </w:rPr>
      </w:pPr>
      <w:del w:id="5085" w:author="Author">
        <w:r w:rsidRPr="00205662" w:rsidDel="00A401F2">
          <w:rPr>
            <w:rFonts w:cs="Arial"/>
          </w:rPr>
          <w:delText xml:space="preserve">The corrected tilt function </w:delText>
        </w:r>
        <w:r w:rsidRPr="00205662" w:rsidDel="00A401F2">
          <w:rPr>
            <w:rStyle w:val="Emphasis"/>
            <w:rFonts w:cs="Arial"/>
            <w:color w:val="000000"/>
          </w:rPr>
          <w:delText>α</w:delText>
        </w:r>
        <w:r w:rsidRPr="00205662" w:rsidDel="00A401F2">
          <w:rPr>
            <w:rFonts w:cs="Arial"/>
          </w:rPr>
          <w:delText xml:space="preserve"> is defined as the tilt of the </w:delText>
        </w:r>
        <w:r w:rsidR="00002EE2" w:rsidRPr="00205662" w:rsidDel="00A401F2">
          <w:rPr>
            <w:rFonts w:cs="Arial"/>
          </w:rPr>
          <w:delText>ILT</w:delText>
        </w:r>
        <w:r w:rsidRPr="00205662" w:rsidDel="00A401F2">
          <w:rPr>
            <w:rFonts w:cs="Arial"/>
          </w:rPr>
          <w:delText xml:space="preserve"> antenna as seen </w:delText>
        </w:r>
        <w:r w:rsidR="00C5394C" w:rsidRPr="00205662" w:rsidDel="00A401F2">
          <w:rPr>
            <w:rFonts w:cs="Arial"/>
          </w:rPr>
          <w:delText>through its</w:delText>
        </w:r>
        <w:r w:rsidRPr="00205662" w:rsidDel="00A401F2">
          <w:rPr>
            <w:rFonts w:cs="Arial"/>
          </w:rPr>
          <w:delText xml:space="preserve"> IL</w:delText>
        </w:r>
        <w:r w:rsidR="00C5394C" w:rsidRPr="00205662" w:rsidDel="00A401F2">
          <w:rPr>
            <w:rFonts w:cs="Arial"/>
          </w:rPr>
          <w:delText>R</w:delText>
        </w:r>
        <w:r w:rsidRPr="00205662" w:rsidDel="00A401F2">
          <w:rPr>
            <w:rFonts w:cs="Arial"/>
          </w:rPr>
          <w:delText xml:space="preserve"> antenna: </w:delText>
        </w:r>
      </w:del>
    </w:p>
    <w:p w14:paraId="1778D956" w14:textId="75201C5E" w:rsidR="00081E9B" w:rsidRPr="00205662" w:rsidDel="00A401F2" w:rsidRDefault="00081E9B" w:rsidP="00CC44B4">
      <w:pPr>
        <w:pStyle w:val="NormalWeb"/>
        <w:jc w:val="right"/>
        <w:rPr>
          <w:del w:id="5086" w:author="Author"/>
          <w:rFonts w:ascii="Arial" w:hAnsi="Arial" w:cs="Arial"/>
          <w:sz w:val="20"/>
          <w:szCs w:val="20"/>
        </w:rPr>
      </w:pPr>
      <w:del w:id="5087" w:author="Author">
        <w:r w:rsidRPr="00205662" w:rsidDel="00A401F2">
          <w:rPr>
            <w:rFonts w:ascii="Arial" w:hAnsi="Arial" w:cs="Arial"/>
            <w:position w:val="-12"/>
            <w:sz w:val="20"/>
            <w:szCs w:val="20"/>
          </w:rPr>
          <w:object w:dxaOrig="3580" w:dyaOrig="380" w14:anchorId="24C1C461">
            <v:shape id="_x0000_i1200" type="#_x0000_t75" style="width:179.35pt;height:20.4pt" o:ole="" fillcolor="window">
              <v:imagedata r:id="rId1139" o:title=""/>
            </v:shape>
            <o:OLEObject Type="Embed" ProgID="Equation.3" ShapeID="_x0000_i1200" DrawAspect="Content" ObjectID="_1559564129" r:id="rId1140"/>
          </w:object>
        </w:r>
        <w:r w:rsidR="00CC44B4" w:rsidRPr="00205662" w:rsidDel="00A401F2">
          <w:rPr>
            <w:rFonts w:ascii="Arial" w:hAnsi="Arial" w:cs="Arial"/>
            <w:sz w:val="20"/>
            <w:szCs w:val="20"/>
          </w:rPr>
          <w:delText xml:space="preserve"> </w:delText>
        </w:r>
        <w:r w:rsidR="00CC44B4" w:rsidRPr="00205662" w:rsidDel="00A401F2">
          <w:rPr>
            <w:rFonts w:ascii="Arial" w:hAnsi="Arial" w:cs="Arial"/>
            <w:sz w:val="20"/>
            <w:szCs w:val="20"/>
          </w:rPr>
          <w:tab/>
        </w:r>
        <w:r w:rsidR="00CC44B4" w:rsidRPr="00205662" w:rsidDel="00A401F2">
          <w:rPr>
            <w:rFonts w:ascii="Arial" w:hAnsi="Arial" w:cs="Arial"/>
            <w:sz w:val="20"/>
            <w:szCs w:val="20"/>
          </w:rPr>
          <w:tab/>
        </w:r>
        <w:r w:rsidR="00CC44B4" w:rsidRPr="00205662" w:rsidDel="00A401F2">
          <w:rPr>
            <w:rFonts w:ascii="Arial" w:hAnsi="Arial" w:cs="Arial"/>
            <w:sz w:val="20"/>
            <w:szCs w:val="20"/>
          </w:rPr>
          <w:tab/>
        </w:r>
        <w:r w:rsidR="00CC44B4" w:rsidRPr="00205662" w:rsidDel="00A401F2">
          <w:rPr>
            <w:rFonts w:ascii="Arial" w:hAnsi="Arial" w:cs="Arial"/>
            <w:sz w:val="20"/>
            <w:szCs w:val="20"/>
          </w:rPr>
          <w:tab/>
          <w:delText xml:space="preserve">(Eq. </w:delText>
        </w:r>
        <w:r w:rsidR="00CC44B4" w:rsidRPr="00205662" w:rsidDel="00A401F2">
          <w:rPr>
            <w:rFonts w:ascii="Arial" w:hAnsi="Arial" w:cs="Arial"/>
          </w:rPr>
          <w:fldChar w:fldCharType="begin"/>
        </w:r>
        <w:r w:rsidR="00CC44B4" w:rsidRPr="00205662" w:rsidDel="00A401F2">
          <w:rPr>
            <w:rFonts w:ascii="Arial" w:hAnsi="Arial" w:cs="Arial"/>
            <w:sz w:val="20"/>
            <w:szCs w:val="20"/>
          </w:rPr>
          <w:delInstrText xml:space="preserve"> SEQ Eq \* MERGEFORMAT </w:delInstrText>
        </w:r>
        <w:r w:rsidR="00CC44B4" w:rsidRPr="00205662" w:rsidDel="00A401F2">
          <w:rPr>
            <w:rFonts w:ascii="Arial" w:hAnsi="Arial" w:cs="Arial"/>
          </w:rPr>
          <w:fldChar w:fldCharType="separate"/>
        </w:r>
        <w:r w:rsidR="00C06AF8" w:rsidDel="00A401F2">
          <w:rPr>
            <w:rFonts w:ascii="Arial" w:hAnsi="Arial" w:cs="Arial"/>
            <w:noProof/>
            <w:sz w:val="20"/>
            <w:szCs w:val="20"/>
          </w:rPr>
          <w:delText>157</w:delText>
        </w:r>
        <w:r w:rsidR="00CC44B4" w:rsidRPr="00205662" w:rsidDel="00A401F2">
          <w:rPr>
            <w:rFonts w:ascii="Arial" w:hAnsi="Arial" w:cs="Arial"/>
          </w:rPr>
          <w:fldChar w:fldCharType="end"/>
        </w:r>
        <w:r w:rsidR="00CC44B4" w:rsidRPr="00205662" w:rsidDel="00A401F2">
          <w:rPr>
            <w:rFonts w:ascii="Arial" w:hAnsi="Arial" w:cs="Arial"/>
            <w:sz w:val="20"/>
            <w:szCs w:val="20"/>
          </w:rPr>
          <w:delText>)</w:delText>
        </w:r>
      </w:del>
    </w:p>
    <w:p w14:paraId="72EE4D94" w14:textId="77777777" w:rsidR="00205662" w:rsidRDefault="00205662" w:rsidP="00CC44B4">
      <w:pPr>
        <w:pStyle w:val="NormalWeb"/>
        <w:jc w:val="right"/>
        <w:rPr>
          <w:ins w:id="5088" w:author="Author"/>
          <w:rFonts w:ascii="Arial" w:hAnsi="Arial" w:cs="Arial"/>
          <w:color w:val="000000"/>
          <w:sz w:val="20"/>
          <w:szCs w:val="20"/>
        </w:rPr>
      </w:pPr>
    </w:p>
    <w:p w14:paraId="6BED47E5" w14:textId="77777777" w:rsidR="00A401F2" w:rsidRDefault="00A401F2" w:rsidP="00CC44B4">
      <w:pPr>
        <w:pStyle w:val="NormalWeb"/>
        <w:jc w:val="right"/>
        <w:rPr>
          <w:ins w:id="5089" w:author="Author"/>
          <w:rFonts w:ascii="Arial" w:hAnsi="Arial" w:cs="Arial"/>
          <w:color w:val="000000"/>
          <w:sz w:val="20"/>
          <w:szCs w:val="20"/>
        </w:rPr>
      </w:pPr>
    </w:p>
    <w:p w14:paraId="65B97B21" w14:textId="77777777" w:rsidR="00A401F2" w:rsidRPr="00234224" w:rsidRDefault="00A401F2" w:rsidP="00A401F2">
      <w:pPr>
        <w:pStyle w:val="ECCAnnexheading3"/>
        <w:rPr>
          <w:ins w:id="5090" w:author="Author"/>
          <w:rFonts w:cs="Arial"/>
        </w:rPr>
      </w:pPr>
      <w:ins w:id="5091" w:author="Author">
        <w:r w:rsidRPr="00234224">
          <w:rPr>
            <w:rFonts w:cs="Arial"/>
          </w:rPr>
          <w:t xml:space="preserve">Calculation of antenna </w:t>
        </w:r>
        <w:r>
          <w:rPr>
            <w:rFonts w:cs="Arial"/>
          </w:rPr>
          <w:t xml:space="preserve">azimuths and </w:t>
        </w:r>
        <w:r w:rsidRPr="00234224">
          <w:rPr>
            <w:rFonts w:cs="Arial"/>
          </w:rPr>
          <w:t xml:space="preserve">elevations </w:t>
        </w:r>
        <w:r>
          <w:rPr>
            <w:rFonts w:cs="Arial"/>
          </w:rPr>
          <w:t xml:space="preserve">for tilted antennas </w:t>
        </w:r>
        <w:r w:rsidRPr="00234224">
          <w:rPr>
            <w:rFonts w:cs="Arial"/>
          </w:rPr>
          <w:t xml:space="preserve">(ILT - VLR path) </w:t>
        </w:r>
      </w:ins>
    </w:p>
    <w:p w14:paraId="17B58F83" w14:textId="7C52933A" w:rsidR="00A401F2" w:rsidRDefault="00A401F2" w:rsidP="00A401F2">
      <w:pPr>
        <w:rPr>
          <w:ins w:id="5092" w:author="Author"/>
          <w:rFonts w:ascii="Arial" w:hAnsi="Arial" w:cs="Arial"/>
          <w:lang w:val="en-US"/>
        </w:rPr>
      </w:pPr>
      <w:ins w:id="5093" w:author="Author">
        <w:r>
          <w:rPr>
            <w:rFonts w:ascii="Arial" w:hAnsi="Arial" w:cs="Arial"/>
            <w:lang w:val="en-US"/>
          </w:rPr>
          <w:t>The application of mechanical tilt</w:t>
        </w:r>
        <w:r>
          <w:rPr>
            <w:rStyle w:val="FootnoteReference"/>
            <w:rFonts w:ascii="Arial" w:hAnsi="Arial" w:cs="Arial"/>
            <w:lang w:val="en-US"/>
          </w:rPr>
          <w:footnoteReference w:id="12"/>
        </w:r>
        <w:r>
          <w:rPr>
            <w:rFonts w:ascii="Arial" w:hAnsi="Arial" w:cs="Arial"/>
            <w:lang w:val="en-US"/>
          </w:rPr>
          <w:t xml:space="preserve"> to either antenna results in an additional correction to both the elevation and azimuth angles as calculated above for the until</w:t>
        </w:r>
        <w:r w:rsidR="007E194B">
          <w:rPr>
            <w:rFonts w:ascii="Arial" w:hAnsi="Arial" w:cs="Arial"/>
            <w:lang w:val="en-US"/>
          </w:rPr>
          <w:t>t</w:t>
        </w:r>
        <w:r>
          <w:rPr>
            <w:rFonts w:ascii="Arial" w:hAnsi="Arial" w:cs="Arial"/>
            <w:lang w:val="en-US"/>
          </w:rPr>
          <w:t>ed case as follows.</w:t>
        </w:r>
      </w:ins>
    </w:p>
    <w:p w14:paraId="2B4F44FF" w14:textId="77777777" w:rsidR="00A401F2" w:rsidRDefault="00A401F2" w:rsidP="00A401F2">
      <w:pPr>
        <w:rPr>
          <w:ins w:id="5101" w:author="Author"/>
          <w:rFonts w:ascii="Arial" w:hAnsi="Arial" w:cs="Arial"/>
          <w:lang w:val="en-US"/>
        </w:rPr>
      </w:pPr>
    </w:p>
    <w:p w14:paraId="1B16AB27" w14:textId="77777777" w:rsidR="00A401F2" w:rsidRDefault="00A401F2" w:rsidP="00A401F2">
      <w:pPr>
        <w:rPr>
          <w:ins w:id="5102" w:author="Author"/>
          <w:rFonts w:ascii="Arial" w:hAnsi="Arial" w:cs="Arial"/>
          <w:lang w:val="en-US"/>
        </w:rPr>
      </w:pPr>
      <w:ins w:id="5103" w:author="Author">
        <w:r>
          <w:rPr>
            <w:rFonts w:ascii="Arial" w:hAnsi="Arial" w:cs="Arial"/>
            <w:lang w:val="en-US"/>
          </w:rPr>
          <w:t>VLR to ILT path:</w:t>
        </w:r>
      </w:ins>
    </w:p>
    <w:p w14:paraId="4FB0B9B4" w14:textId="77777777" w:rsidR="00A401F2" w:rsidRDefault="00A401F2" w:rsidP="00A401F2">
      <w:pPr>
        <w:rPr>
          <w:ins w:id="5104" w:author="Author"/>
        </w:rPr>
      </w:pPr>
    </w:p>
    <w:p w14:paraId="4824BFD0" w14:textId="15917C5A" w:rsidR="007E194B" w:rsidRPr="008D4EA2" w:rsidRDefault="00A401F2">
      <w:pPr>
        <w:pStyle w:val="NormalWeb"/>
        <w:rPr>
          <w:ins w:id="5105" w:author="Author"/>
          <w:rFonts w:ascii="Arial" w:hAnsi="Arial" w:cs="Arial"/>
          <w:color w:val="000000"/>
          <w:sz w:val="20"/>
          <w:szCs w:val="20"/>
        </w:rPr>
        <w:pPrChange w:id="5106" w:author="Author">
          <w:pPr>
            <w:pStyle w:val="NormalWeb"/>
            <w:jc w:val="right"/>
          </w:pPr>
        </w:pPrChange>
      </w:pPr>
      <w:ins w:id="5107" w:author="Author">
        <w:r w:rsidRPr="007026F4">
          <w:rPr>
            <w:position w:val="-12"/>
          </w:rPr>
          <w:object w:dxaOrig="6780" w:dyaOrig="360" w14:anchorId="359F4A00">
            <v:shape id="_x0000_i1201" type="#_x0000_t75" style="width:339.7pt;height:17.65pt" o:ole="">
              <v:imagedata r:id="rId1141" o:title=""/>
            </v:shape>
            <o:OLEObject Type="Embed" ProgID="Equation.3" ShapeID="_x0000_i1201" DrawAspect="Content" ObjectID="_1559564130" r:id="rId1142"/>
          </w:object>
        </w:r>
      </w:ins>
      <w:ins w:id="5108" w:author="Author">
        <w:r w:rsidR="007E194B">
          <w:tab/>
        </w:r>
        <w:r w:rsidR="007E194B">
          <w:tab/>
        </w:r>
        <w:r w:rsidRPr="007026F4">
          <w:tab/>
        </w:r>
        <w:r w:rsidR="007E194B" w:rsidRPr="008D4EA2">
          <w:rPr>
            <w:rFonts w:ascii="Arial" w:hAnsi="Arial" w:cs="Arial"/>
            <w:sz w:val="20"/>
            <w:szCs w:val="20"/>
          </w:rPr>
          <w:t xml:space="preserve">(Eq. </w:t>
        </w:r>
        <w:r w:rsidR="007E194B" w:rsidRPr="008D4EA2">
          <w:rPr>
            <w:rFonts w:ascii="Arial" w:hAnsi="Arial" w:cs="Arial"/>
            <w:sz w:val="20"/>
            <w:szCs w:val="20"/>
          </w:rPr>
          <w:fldChar w:fldCharType="begin"/>
        </w:r>
        <w:r w:rsidR="007E194B" w:rsidRPr="008D4EA2">
          <w:rPr>
            <w:rFonts w:ascii="Arial" w:hAnsi="Arial" w:cs="Arial"/>
            <w:sz w:val="20"/>
            <w:szCs w:val="20"/>
          </w:rPr>
          <w:instrText xml:space="preserve"> SEQ Eq \* MERGEFORMAT </w:instrText>
        </w:r>
        <w:r w:rsidR="007E194B" w:rsidRPr="008D4EA2">
          <w:rPr>
            <w:rFonts w:ascii="Arial" w:hAnsi="Arial" w:cs="Arial"/>
            <w:sz w:val="20"/>
            <w:szCs w:val="20"/>
          </w:rPr>
          <w:fldChar w:fldCharType="separate"/>
        </w:r>
      </w:ins>
      <w:r w:rsidR="00F45488">
        <w:rPr>
          <w:rFonts w:ascii="Arial" w:hAnsi="Arial" w:cs="Arial"/>
          <w:noProof/>
          <w:sz w:val="20"/>
          <w:szCs w:val="20"/>
        </w:rPr>
        <w:t>158</w:t>
      </w:r>
      <w:ins w:id="5109" w:author="Author">
        <w:r w:rsidR="007E194B" w:rsidRPr="008D4EA2">
          <w:rPr>
            <w:rFonts w:ascii="Arial" w:hAnsi="Arial" w:cs="Arial"/>
            <w:sz w:val="20"/>
            <w:szCs w:val="20"/>
          </w:rPr>
          <w:fldChar w:fldCharType="end"/>
        </w:r>
        <w:r w:rsidR="007E194B" w:rsidRPr="008D4EA2">
          <w:rPr>
            <w:rFonts w:ascii="Arial" w:hAnsi="Arial" w:cs="Arial"/>
            <w:sz w:val="20"/>
            <w:szCs w:val="20"/>
          </w:rPr>
          <w:t>)</w:t>
        </w:r>
      </w:ins>
    </w:p>
    <w:p w14:paraId="49D1139E" w14:textId="361303DF" w:rsidR="00A401F2" w:rsidDel="007E194B" w:rsidRDefault="007E194B">
      <w:pPr>
        <w:pStyle w:val="Caption"/>
        <w:rPr>
          <w:ins w:id="5110" w:author="Author"/>
          <w:del w:id="5111" w:author="Author"/>
        </w:rPr>
        <w:pPrChange w:id="5112" w:author="Author">
          <w:pPr/>
        </w:pPrChange>
      </w:pPr>
      <w:ins w:id="5113" w:author="Author">
        <w:r w:rsidRPr="00F823D1">
          <w:t xml:space="preserve"> </w:t>
        </w:r>
        <w:del w:id="5114" w:author="Author">
          <w:r w:rsidR="00A401F2" w:rsidRPr="00F823D1" w:rsidDel="007E194B">
            <w:delText>(</w:delText>
          </w:r>
        </w:del>
      </w:ins>
      <w:del w:id="5115" w:author="Author">
        <w:r w:rsidR="00F823D1" w:rsidRPr="00F823D1" w:rsidDel="007E194B">
          <w:delText xml:space="preserve">Eq. </w:delText>
        </w:r>
        <w:r w:rsidR="0015504F" w:rsidDel="007E194B">
          <w:fldChar w:fldCharType="begin"/>
        </w:r>
        <w:r w:rsidR="0015504F" w:rsidDel="007E194B">
          <w:delInstrText xml:space="preserve"> SEQ Eq \* MERGEFORMAT </w:delInstrText>
        </w:r>
        <w:r w:rsidR="0015504F" w:rsidDel="007E194B">
          <w:fldChar w:fldCharType="separate"/>
        </w:r>
        <w:r w:rsidR="004D0CA6" w:rsidDel="007E194B">
          <w:rPr>
            <w:noProof/>
          </w:rPr>
          <w:delText>158</w:delText>
        </w:r>
        <w:r w:rsidR="0015504F" w:rsidDel="007E194B">
          <w:rPr>
            <w:noProof/>
          </w:rPr>
          <w:fldChar w:fldCharType="end"/>
        </w:r>
        <w:r w:rsidR="00F823D1" w:rsidDel="007E194B">
          <w:delText>)</w:delText>
        </w:r>
      </w:del>
    </w:p>
    <w:p w14:paraId="74EA7D72" w14:textId="77777777" w:rsidR="00A401F2" w:rsidRDefault="00A401F2">
      <w:pPr>
        <w:pStyle w:val="Caption"/>
        <w:rPr>
          <w:ins w:id="5116" w:author="Author"/>
        </w:rPr>
        <w:pPrChange w:id="5117" w:author="Author">
          <w:pPr/>
        </w:pPrChange>
      </w:pPr>
    </w:p>
    <w:p w14:paraId="62DB7194" w14:textId="32BC0902" w:rsidR="00A401F2" w:rsidRPr="00A401F2" w:rsidRDefault="00A401F2" w:rsidP="00F823D1">
      <w:pPr>
        <w:rPr>
          <w:ins w:id="5118" w:author="Author"/>
          <w:rFonts w:ascii="Arial" w:hAnsi="Arial" w:cs="Arial"/>
          <w:rPrChange w:id="5119" w:author="Author">
            <w:rPr>
              <w:ins w:id="5120" w:author="Author"/>
            </w:rPr>
          </w:rPrChange>
        </w:rPr>
      </w:pPr>
      <w:ins w:id="5121" w:author="Author">
        <w:r w:rsidRPr="007026F4">
          <w:rPr>
            <w:position w:val="-32"/>
          </w:rPr>
          <w:object w:dxaOrig="6920" w:dyaOrig="760" w14:anchorId="3AE6B492">
            <v:shape id="_x0000_i1202" type="#_x0000_t75" style="width:346.35pt;height:38.05pt" o:ole="">
              <v:imagedata r:id="rId1143" o:title=""/>
            </v:shape>
            <o:OLEObject Type="Embed" ProgID="Equation.3" ShapeID="_x0000_i1202" DrawAspect="Content" ObjectID="_1559564131" r:id="rId1144"/>
          </w:object>
        </w:r>
      </w:ins>
      <w:ins w:id="5122" w:author="Author">
        <w:r w:rsidRPr="007026F4">
          <w:rPr>
            <w:rFonts w:ascii="Arial" w:hAnsi="Arial" w:cs="Arial"/>
          </w:rPr>
          <w:tab/>
        </w:r>
        <w:r w:rsidRPr="007026F4">
          <w:rPr>
            <w:rFonts w:ascii="Arial" w:hAnsi="Arial" w:cs="Arial"/>
          </w:rPr>
          <w:tab/>
        </w:r>
        <w:r w:rsidRPr="007026F4">
          <w:rPr>
            <w:rFonts w:ascii="Arial" w:hAnsi="Arial" w:cs="Arial"/>
          </w:rPr>
          <w:tab/>
        </w:r>
        <w:r w:rsidR="00F823D1" w:rsidRPr="00F823D1">
          <w:rPr>
            <w:rFonts w:ascii="Arial" w:hAnsi="Arial" w:cs="Arial"/>
          </w:rPr>
          <w:t>(</w:t>
        </w:r>
      </w:ins>
      <w:r w:rsidR="00F823D1" w:rsidRPr="00F823D1">
        <w:rPr>
          <w:rFonts w:ascii="Arial" w:hAnsi="Arial" w:cs="Arial"/>
        </w:rPr>
        <w:t xml:space="preserve">Eq. </w:t>
      </w:r>
      <w:r w:rsidR="00F823D1" w:rsidRPr="00F823D1">
        <w:rPr>
          <w:rFonts w:ascii="Arial" w:hAnsi="Arial" w:cs="Arial"/>
        </w:rPr>
        <w:fldChar w:fldCharType="begin"/>
      </w:r>
      <w:r w:rsidR="00F823D1" w:rsidRPr="00F823D1">
        <w:rPr>
          <w:rFonts w:ascii="Arial" w:hAnsi="Arial" w:cs="Arial"/>
        </w:rPr>
        <w:instrText xml:space="preserve"> SEQ Eq \* MERGEFORMAT </w:instrText>
      </w:r>
      <w:r w:rsidR="00F823D1" w:rsidRPr="00F823D1">
        <w:rPr>
          <w:rFonts w:ascii="Arial" w:hAnsi="Arial" w:cs="Arial"/>
        </w:rPr>
        <w:fldChar w:fldCharType="separate"/>
      </w:r>
      <w:r w:rsidR="00F45488">
        <w:rPr>
          <w:rFonts w:ascii="Arial" w:hAnsi="Arial" w:cs="Arial"/>
          <w:noProof/>
        </w:rPr>
        <w:t>159</w:t>
      </w:r>
      <w:r w:rsidR="00F823D1" w:rsidRPr="00F823D1">
        <w:rPr>
          <w:rFonts w:ascii="Arial" w:hAnsi="Arial" w:cs="Arial"/>
        </w:rPr>
        <w:fldChar w:fldCharType="end"/>
      </w:r>
      <w:r w:rsidR="00F823D1">
        <w:t>)</w:t>
      </w:r>
    </w:p>
    <w:p w14:paraId="17A11BA7" w14:textId="77777777" w:rsidR="00A401F2" w:rsidRDefault="00A401F2" w:rsidP="00A401F2">
      <w:pPr>
        <w:rPr>
          <w:ins w:id="5123" w:author="Author"/>
        </w:rPr>
      </w:pPr>
    </w:p>
    <w:p w14:paraId="1AAE83D4" w14:textId="77777777" w:rsidR="00A401F2" w:rsidRPr="00A401F2" w:rsidRDefault="00A401F2" w:rsidP="00A401F2">
      <w:pPr>
        <w:rPr>
          <w:ins w:id="5124" w:author="Author"/>
          <w:rFonts w:ascii="Arial" w:hAnsi="Arial" w:cs="Arial"/>
          <w:rPrChange w:id="5125" w:author="Author">
            <w:rPr>
              <w:ins w:id="5126" w:author="Author"/>
            </w:rPr>
          </w:rPrChange>
        </w:rPr>
      </w:pPr>
      <w:ins w:id="5127" w:author="Author">
        <w:r>
          <w:rPr>
            <w:rFonts w:ascii="Arial" w:hAnsi="Arial" w:cs="Arial"/>
          </w:rPr>
          <w:t>ILT to VLR path:</w:t>
        </w:r>
      </w:ins>
    </w:p>
    <w:p w14:paraId="34040B4C" w14:textId="77777777" w:rsidR="00A401F2" w:rsidRDefault="00A401F2" w:rsidP="00A401F2">
      <w:pPr>
        <w:rPr>
          <w:ins w:id="5128" w:author="Author"/>
        </w:rPr>
      </w:pPr>
    </w:p>
    <w:p w14:paraId="1A322DB1" w14:textId="4070FB62" w:rsidR="00A401F2" w:rsidRDefault="00A401F2" w:rsidP="00F823D1">
      <w:pPr>
        <w:rPr>
          <w:ins w:id="5129" w:author="Author"/>
          <w:rFonts w:ascii="Arial" w:hAnsi="Arial" w:cs="Arial"/>
        </w:rPr>
      </w:pPr>
      <w:ins w:id="5130" w:author="Author">
        <w:r w:rsidRPr="007026F4">
          <w:rPr>
            <w:position w:val="-12"/>
          </w:rPr>
          <w:object w:dxaOrig="6780" w:dyaOrig="360" w14:anchorId="3FAA2552">
            <v:shape id="_x0000_i1203" type="#_x0000_t75" style="width:339.7pt;height:17.65pt" o:ole="">
              <v:imagedata r:id="rId1145" o:title=""/>
            </v:shape>
            <o:OLEObject Type="Embed" ProgID="Equation.3" ShapeID="_x0000_i1203" DrawAspect="Content" ObjectID="_1559564132" r:id="rId1146"/>
          </w:object>
        </w:r>
      </w:ins>
      <w:ins w:id="5131" w:author="Author">
        <w:r w:rsidRPr="00A401F2">
          <w:rPr>
            <w:rFonts w:ascii="Arial" w:hAnsi="Arial" w:cs="Arial"/>
            <w:rPrChange w:id="5132" w:author="Author">
              <w:rPr/>
            </w:rPrChange>
          </w:rPr>
          <w:tab/>
        </w:r>
        <w:r w:rsidRPr="00A401F2">
          <w:rPr>
            <w:rFonts w:ascii="Arial" w:hAnsi="Arial" w:cs="Arial"/>
            <w:rPrChange w:id="5133" w:author="Author">
              <w:rPr/>
            </w:rPrChange>
          </w:rPr>
          <w:tab/>
        </w:r>
        <w:r w:rsidRPr="00A401F2">
          <w:rPr>
            <w:rFonts w:ascii="Arial" w:hAnsi="Arial" w:cs="Arial"/>
            <w:rPrChange w:id="5134" w:author="Author">
              <w:rPr/>
            </w:rPrChange>
          </w:rPr>
          <w:tab/>
        </w:r>
        <w:r w:rsidR="00F823D1" w:rsidRPr="00F823D1">
          <w:rPr>
            <w:rFonts w:ascii="Arial" w:hAnsi="Arial" w:cs="Arial"/>
          </w:rPr>
          <w:t>(</w:t>
        </w:r>
      </w:ins>
      <w:r w:rsidR="00F823D1" w:rsidRPr="00F823D1">
        <w:rPr>
          <w:rFonts w:ascii="Arial" w:hAnsi="Arial" w:cs="Arial"/>
        </w:rPr>
        <w:t xml:space="preserve">Eq. </w:t>
      </w:r>
      <w:r w:rsidR="00F823D1" w:rsidRPr="00F823D1">
        <w:rPr>
          <w:rFonts w:ascii="Arial" w:hAnsi="Arial" w:cs="Arial"/>
        </w:rPr>
        <w:fldChar w:fldCharType="begin"/>
      </w:r>
      <w:r w:rsidR="00F823D1" w:rsidRPr="00F823D1">
        <w:rPr>
          <w:rFonts w:ascii="Arial" w:hAnsi="Arial" w:cs="Arial"/>
        </w:rPr>
        <w:instrText xml:space="preserve"> SEQ Eq \* MERGEFORMAT </w:instrText>
      </w:r>
      <w:r w:rsidR="00F823D1" w:rsidRPr="00F823D1">
        <w:rPr>
          <w:rFonts w:ascii="Arial" w:hAnsi="Arial" w:cs="Arial"/>
        </w:rPr>
        <w:fldChar w:fldCharType="separate"/>
      </w:r>
      <w:r w:rsidR="00F45488">
        <w:rPr>
          <w:rFonts w:ascii="Arial" w:hAnsi="Arial" w:cs="Arial"/>
          <w:noProof/>
        </w:rPr>
        <w:t>160</w:t>
      </w:r>
      <w:r w:rsidR="00F823D1" w:rsidRPr="00F823D1">
        <w:rPr>
          <w:rFonts w:ascii="Arial" w:hAnsi="Arial" w:cs="Arial"/>
        </w:rPr>
        <w:fldChar w:fldCharType="end"/>
      </w:r>
      <w:r w:rsidR="00F823D1">
        <w:t>)</w:t>
      </w:r>
    </w:p>
    <w:p w14:paraId="120F92EE" w14:textId="77777777" w:rsidR="00A401F2" w:rsidRDefault="00A401F2" w:rsidP="00A401F2">
      <w:pPr>
        <w:rPr>
          <w:ins w:id="5135" w:author="Author"/>
          <w:rFonts w:ascii="Arial" w:hAnsi="Arial" w:cs="Arial"/>
        </w:rPr>
      </w:pPr>
    </w:p>
    <w:p w14:paraId="7A846DB4" w14:textId="53448408" w:rsidR="00A401F2" w:rsidRPr="00A401F2" w:rsidRDefault="00A401F2" w:rsidP="00F823D1">
      <w:pPr>
        <w:rPr>
          <w:ins w:id="5136" w:author="Author"/>
          <w:rFonts w:ascii="Arial" w:hAnsi="Arial" w:cs="Arial"/>
          <w:rPrChange w:id="5137" w:author="Author">
            <w:rPr>
              <w:ins w:id="5138" w:author="Author"/>
              <w:rFonts w:ascii="Arial" w:hAnsi="Arial" w:cs="Arial"/>
              <w:lang w:val="en-US"/>
            </w:rPr>
          </w:rPrChange>
        </w:rPr>
      </w:pPr>
      <w:ins w:id="5139" w:author="Author">
        <w:r w:rsidRPr="001E08D0">
          <w:rPr>
            <w:position w:val="-32"/>
          </w:rPr>
          <w:object w:dxaOrig="6920" w:dyaOrig="760" w14:anchorId="7D66A449">
            <v:shape id="_x0000_i1204" type="#_x0000_t75" style="width:346.35pt;height:38.05pt" o:ole="">
              <v:imagedata r:id="rId1147" o:title=""/>
            </v:shape>
            <o:OLEObject Type="Embed" ProgID="Equation.3" ShapeID="_x0000_i1204" DrawAspect="Content" ObjectID="_1559564133" r:id="rId1148"/>
          </w:object>
        </w:r>
      </w:ins>
      <w:ins w:id="5140" w:author="Author">
        <w:r w:rsidRPr="007026F4">
          <w:rPr>
            <w:rFonts w:ascii="Arial" w:hAnsi="Arial" w:cs="Arial"/>
          </w:rPr>
          <w:tab/>
        </w:r>
        <w:r w:rsidRPr="007026F4">
          <w:rPr>
            <w:rFonts w:ascii="Arial" w:hAnsi="Arial" w:cs="Arial"/>
          </w:rPr>
          <w:tab/>
        </w:r>
        <w:r w:rsidRPr="007026F4">
          <w:rPr>
            <w:rFonts w:ascii="Arial" w:hAnsi="Arial" w:cs="Arial"/>
          </w:rPr>
          <w:tab/>
        </w:r>
        <w:r w:rsidR="00F823D1" w:rsidRPr="00F823D1">
          <w:rPr>
            <w:rFonts w:ascii="Arial" w:hAnsi="Arial" w:cs="Arial"/>
          </w:rPr>
          <w:t>(</w:t>
        </w:r>
      </w:ins>
      <w:r w:rsidR="00F823D1" w:rsidRPr="00F823D1">
        <w:rPr>
          <w:rFonts w:ascii="Arial" w:hAnsi="Arial" w:cs="Arial"/>
        </w:rPr>
        <w:t xml:space="preserve">Eq. </w:t>
      </w:r>
      <w:r w:rsidR="00F823D1" w:rsidRPr="00F823D1">
        <w:rPr>
          <w:rFonts w:ascii="Arial" w:hAnsi="Arial" w:cs="Arial"/>
        </w:rPr>
        <w:fldChar w:fldCharType="begin"/>
      </w:r>
      <w:r w:rsidR="00F823D1" w:rsidRPr="00F823D1">
        <w:rPr>
          <w:rFonts w:ascii="Arial" w:hAnsi="Arial" w:cs="Arial"/>
        </w:rPr>
        <w:instrText xml:space="preserve"> SEQ Eq \* MERGEFORMAT </w:instrText>
      </w:r>
      <w:r w:rsidR="00F823D1" w:rsidRPr="00F823D1">
        <w:rPr>
          <w:rFonts w:ascii="Arial" w:hAnsi="Arial" w:cs="Arial"/>
        </w:rPr>
        <w:fldChar w:fldCharType="separate"/>
      </w:r>
      <w:r w:rsidR="00F45488">
        <w:rPr>
          <w:rFonts w:ascii="Arial" w:hAnsi="Arial" w:cs="Arial"/>
          <w:noProof/>
        </w:rPr>
        <w:t>161</w:t>
      </w:r>
      <w:r w:rsidR="00F823D1" w:rsidRPr="00F823D1">
        <w:rPr>
          <w:rFonts w:ascii="Arial" w:hAnsi="Arial" w:cs="Arial"/>
        </w:rPr>
        <w:fldChar w:fldCharType="end"/>
      </w:r>
      <w:r w:rsidR="00F823D1">
        <w:t>)</w:t>
      </w:r>
    </w:p>
    <w:p w14:paraId="457189E7" w14:textId="77777777" w:rsidR="00A401F2" w:rsidRDefault="00A401F2" w:rsidP="00A401F2">
      <w:pPr>
        <w:rPr>
          <w:ins w:id="5141" w:author="Author"/>
          <w:rFonts w:ascii="Arial" w:hAnsi="Arial" w:cs="Arial"/>
          <w:lang w:val="en-US"/>
        </w:rPr>
      </w:pPr>
    </w:p>
    <w:p w14:paraId="2FC431F8" w14:textId="77777777" w:rsidR="00A401F2" w:rsidRDefault="00A401F2" w:rsidP="00A401F2">
      <w:pPr>
        <w:rPr>
          <w:ins w:id="5142" w:author="Author"/>
          <w:rFonts w:ascii="Arial" w:hAnsi="Arial" w:cs="Arial"/>
          <w:lang w:val="en-US"/>
        </w:rPr>
      </w:pPr>
    </w:p>
    <w:p w14:paraId="14BDC2C6" w14:textId="79D10B0F" w:rsidR="00A401F2" w:rsidRPr="00A401F2" w:rsidRDefault="00A401F2" w:rsidP="00A401F2">
      <w:pPr>
        <w:rPr>
          <w:ins w:id="5143" w:author="Author"/>
          <w:rFonts w:ascii="Arial" w:hAnsi="Arial" w:cs="Arial"/>
          <w:lang w:val="en-US"/>
          <w:rPrChange w:id="5144" w:author="Author">
            <w:rPr>
              <w:ins w:id="5145" w:author="Author"/>
              <w:rFonts w:ascii="Arial" w:hAnsi="Arial" w:cs="Arial"/>
            </w:rPr>
          </w:rPrChange>
        </w:rPr>
      </w:pPr>
      <w:ins w:id="5146" w:author="Author">
        <w:r>
          <w:rPr>
            <w:rFonts w:ascii="Arial" w:hAnsi="Arial" w:cs="Arial"/>
            <w:lang w:val="en-US"/>
          </w:rPr>
          <w:t>These corrections are based on the geometrical derivation in Annex 5 of Recommendation ITU-R F.1336-4</w:t>
        </w:r>
        <w:r w:rsidR="007E194B">
          <w:rPr>
            <w:rFonts w:ascii="Arial" w:hAnsi="Arial" w:cs="Arial"/>
            <w:lang w:val="en-US"/>
          </w:rPr>
          <w:t xml:space="preserve"> </w:t>
        </w:r>
        <w:r w:rsidR="007E194B">
          <w:rPr>
            <w:rFonts w:ascii="Arial" w:hAnsi="Arial" w:cs="Arial"/>
            <w:lang w:val="en-US"/>
          </w:rPr>
          <w:fldChar w:fldCharType="begin"/>
        </w:r>
        <w:r w:rsidR="007E194B">
          <w:rPr>
            <w:rFonts w:ascii="Arial" w:hAnsi="Arial" w:cs="Arial"/>
            <w:lang w:val="en-US"/>
          </w:rPr>
          <w:instrText xml:space="preserve"> REF _Ref484009862 \r \h </w:instrText>
        </w:r>
      </w:ins>
      <w:r w:rsidR="007E194B">
        <w:rPr>
          <w:rFonts w:ascii="Arial" w:hAnsi="Arial" w:cs="Arial"/>
          <w:lang w:val="en-US"/>
        </w:rPr>
      </w:r>
      <w:r w:rsidR="007E194B">
        <w:rPr>
          <w:rFonts w:ascii="Arial" w:hAnsi="Arial" w:cs="Arial"/>
          <w:lang w:val="en-US"/>
        </w:rPr>
        <w:fldChar w:fldCharType="separate"/>
      </w:r>
      <w:r w:rsidR="00F45488">
        <w:rPr>
          <w:rFonts w:ascii="Arial" w:hAnsi="Arial" w:cs="Arial"/>
          <w:cs/>
          <w:lang w:val="en-US"/>
        </w:rPr>
        <w:t>‎</w:t>
      </w:r>
      <w:r w:rsidR="00F45488">
        <w:rPr>
          <w:rFonts w:ascii="Arial" w:hAnsi="Arial" w:cs="Arial"/>
          <w:lang w:val="en-US"/>
        </w:rPr>
        <w:t>[25]</w:t>
      </w:r>
      <w:ins w:id="5147" w:author="Author">
        <w:r w:rsidR="007E194B">
          <w:rPr>
            <w:rFonts w:ascii="Arial" w:hAnsi="Arial" w:cs="Arial"/>
            <w:lang w:val="en-US"/>
          </w:rPr>
          <w:fldChar w:fldCharType="end"/>
        </w:r>
        <w:r>
          <w:rPr>
            <w:rFonts w:ascii="Arial" w:hAnsi="Arial" w:cs="Arial"/>
            <w:lang w:val="en-US"/>
          </w:rPr>
          <w:t>, and apply for the general case of any mechanically tilted antenna.</w:t>
        </w:r>
      </w:ins>
    </w:p>
    <w:p w14:paraId="08EBFEE0" w14:textId="77777777" w:rsidR="00A401F2" w:rsidRPr="00A401F2" w:rsidRDefault="00A401F2">
      <w:pPr>
        <w:pStyle w:val="NormalWeb"/>
        <w:rPr>
          <w:rFonts w:ascii="Arial" w:hAnsi="Arial" w:cs="Arial"/>
          <w:color w:val="000000"/>
          <w:sz w:val="20"/>
          <w:szCs w:val="20"/>
          <w:lang w:val="en-US"/>
          <w:rPrChange w:id="5148" w:author="Author">
            <w:rPr>
              <w:rFonts w:ascii="Arial" w:hAnsi="Arial" w:cs="Arial"/>
              <w:color w:val="000000"/>
              <w:sz w:val="20"/>
              <w:szCs w:val="20"/>
            </w:rPr>
          </w:rPrChange>
        </w:rPr>
        <w:pPrChange w:id="5149" w:author="Author">
          <w:pPr>
            <w:pStyle w:val="NormalWeb"/>
            <w:jc w:val="right"/>
          </w:pPr>
        </w:pPrChange>
      </w:pPr>
    </w:p>
    <w:p w14:paraId="4C67C82C" w14:textId="77777777" w:rsidR="0056504B" w:rsidRPr="00FC0E06" w:rsidRDefault="0056504B" w:rsidP="002E1DBD">
      <w:pPr>
        <w:pStyle w:val="ECCAnnexheading2"/>
      </w:pPr>
      <w:bookmarkStart w:id="5150" w:name="_Ref435981584"/>
      <w:r w:rsidRPr="00FC0E06">
        <w:t>Antenna Patterns definition</w:t>
      </w:r>
      <w:bookmarkEnd w:id="5150"/>
      <w:r w:rsidRPr="00FC0E06">
        <w:t xml:space="preserve"> </w:t>
      </w:r>
    </w:p>
    <w:p w14:paraId="44771447" w14:textId="77777777" w:rsidR="00CD385E" w:rsidRPr="00725469" w:rsidRDefault="00CD385E" w:rsidP="006F04D6">
      <w:pPr>
        <w:rPr>
          <w:rFonts w:ascii="Calibri" w:hAnsi="Calibri"/>
        </w:rPr>
      </w:pPr>
    </w:p>
    <w:p w14:paraId="2751CEE5" w14:textId="77777777" w:rsidR="00CD385E" w:rsidRPr="00965FD8" w:rsidRDefault="0018337E" w:rsidP="00CD385E">
      <w:pPr>
        <w:jc w:val="center"/>
        <w:rPr>
          <w:noProof/>
          <w:lang w:eastAsia="en-US"/>
        </w:rPr>
      </w:pPr>
      <w:r w:rsidRPr="00725469">
        <w:rPr>
          <w:noProof/>
          <w:lang w:eastAsia="en-GB" w:bidi="he-IL"/>
        </w:rPr>
        <w:drawing>
          <wp:inline distT="0" distB="0" distL="0" distR="0" wp14:anchorId="38977CEE" wp14:editId="26A07913">
            <wp:extent cx="2267585" cy="2048510"/>
            <wp:effectExtent l="0" t="0" r="0" b="8890"/>
            <wp:docPr id="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2267585" cy="2048510"/>
                    </a:xfrm>
                    <a:prstGeom prst="rect">
                      <a:avLst/>
                    </a:prstGeom>
                    <a:noFill/>
                    <a:ln>
                      <a:noFill/>
                    </a:ln>
                  </pic:spPr>
                </pic:pic>
              </a:graphicData>
            </a:graphic>
          </wp:inline>
        </w:drawing>
      </w:r>
    </w:p>
    <w:p w14:paraId="087AFEA3" w14:textId="00FA8400" w:rsidR="00CD385E" w:rsidRPr="00C70E94" w:rsidRDefault="00CD385E" w:rsidP="008B7AD7">
      <w:pPr>
        <w:pStyle w:val="ECCFiguretitle"/>
        <w:numPr>
          <w:ilvl w:val="0"/>
          <w:numId w:val="0"/>
        </w:numPr>
        <w:ind w:left="360"/>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419</w:t>
      </w:r>
      <w:r w:rsidRPr="00B2767D">
        <w:fldChar w:fldCharType="end"/>
      </w:r>
      <w:r w:rsidRPr="00B2767D">
        <w:t>: Antenna pattern identication dialog box</w:t>
      </w:r>
    </w:p>
    <w:p w14:paraId="150BC0B8" w14:textId="77777777" w:rsidR="00C70E94" w:rsidRDefault="00C70E94" w:rsidP="00C70E94">
      <w:pPr>
        <w:rPr>
          <w:rFonts w:ascii="Arial" w:hAnsi="Arial" w:cs="Arial"/>
          <w:lang w:eastAsia="en-US"/>
        </w:rPr>
      </w:pPr>
    </w:p>
    <w:p w14:paraId="6556639C" w14:textId="77777777" w:rsidR="00205662" w:rsidRDefault="00205662" w:rsidP="00C70E94">
      <w:pPr>
        <w:rPr>
          <w:rFonts w:ascii="Arial" w:hAnsi="Arial" w:cs="Arial"/>
          <w:lang w:eastAsia="en-US"/>
        </w:rPr>
      </w:pPr>
    </w:p>
    <w:p w14:paraId="3E38387B" w14:textId="77777777" w:rsidR="00205662" w:rsidRDefault="00205662" w:rsidP="00C70E94">
      <w:pPr>
        <w:rPr>
          <w:rFonts w:ascii="Arial" w:hAnsi="Arial" w:cs="Arial"/>
          <w:lang w:eastAsia="en-US"/>
        </w:rPr>
      </w:pPr>
    </w:p>
    <w:p w14:paraId="4F7ED729" w14:textId="5F49E110" w:rsidR="00C70E94" w:rsidRDefault="00C70E94">
      <w:pPr>
        <w:pStyle w:val="Caption"/>
      </w:pPr>
      <w:r>
        <w:t xml:space="preserve">Table </w:t>
      </w:r>
      <w:r>
        <w:fldChar w:fldCharType="begin"/>
      </w:r>
      <w:r>
        <w:instrText xml:space="preserve"> SEQ Table \* ARABIC </w:instrText>
      </w:r>
      <w:r>
        <w:fldChar w:fldCharType="separate"/>
      </w:r>
      <w:r w:rsidR="00F45488">
        <w:rPr>
          <w:noProof/>
        </w:rPr>
        <w:t>72</w:t>
      </w:r>
      <w:r>
        <w:fldChar w:fldCharType="end"/>
      </w:r>
      <w:r>
        <w:t xml:space="preserve">: </w:t>
      </w:r>
      <w:r w:rsidRPr="00B2767D">
        <w:t>Description of the Antenna pattern user interface in SEAMCAT</w:t>
      </w:r>
    </w:p>
    <w:tbl>
      <w:tblPr>
        <w:tblStyle w:val="ECCTable-redheader"/>
        <w:tblW w:w="5000" w:type="pct"/>
        <w:tblLook w:val="04A0" w:firstRow="1" w:lastRow="0" w:firstColumn="1" w:lastColumn="0" w:noHBand="0" w:noVBand="1"/>
      </w:tblPr>
      <w:tblGrid>
        <w:gridCol w:w="2186"/>
        <w:gridCol w:w="950"/>
        <w:gridCol w:w="984"/>
        <w:gridCol w:w="850"/>
        <w:gridCol w:w="4885"/>
      </w:tblGrid>
      <w:tr w:rsidR="00C70E94" w:rsidRPr="00DE044E" w14:paraId="26071BE9" w14:textId="77777777" w:rsidTr="00C70E94">
        <w:trPr>
          <w:cnfStyle w:val="100000000000" w:firstRow="1" w:lastRow="0" w:firstColumn="0" w:lastColumn="0" w:oddVBand="0" w:evenVBand="0" w:oddHBand="0" w:evenHBand="0" w:firstRowFirstColumn="0" w:firstRowLastColumn="0" w:lastRowFirstColumn="0" w:lastRowLastColumn="0"/>
        </w:trPr>
        <w:tc>
          <w:tcPr>
            <w:tcW w:w="1132" w:type="pct"/>
            <w:vAlign w:val="top"/>
          </w:tcPr>
          <w:p w14:paraId="4782FB29" w14:textId="7AB350E1" w:rsidR="00C70E94" w:rsidRPr="00C70E94" w:rsidRDefault="00C70E94" w:rsidP="00205662">
            <w:pPr>
              <w:pStyle w:val="ECCTableHeaderwhitefont"/>
              <w:keepNext/>
            </w:pPr>
            <w:r w:rsidRPr="00C70E94">
              <w:rPr>
                <w:rFonts w:cs="Arial"/>
              </w:rPr>
              <w:t>Description</w:t>
            </w:r>
          </w:p>
        </w:tc>
        <w:tc>
          <w:tcPr>
            <w:tcW w:w="505" w:type="pct"/>
            <w:vAlign w:val="top"/>
          </w:tcPr>
          <w:p w14:paraId="6BBB2D83" w14:textId="4C32CDA2" w:rsidR="00C70E94" w:rsidRPr="00C70E94" w:rsidRDefault="00C70E94" w:rsidP="00205662">
            <w:pPr>
              <w:pStyle w:val="ECCTableHeaderwhitefont"/>
              <w:keepNext/>
            </w:pPr>
            <w:r w:rsidRPr="00C70E94">
              <w:rPr>
                <w:rFonts w:cs="Arial"/>
              </w:rPr>
              <w:t>Symbol</w:t>
            </w:r>
          </w:p>
        </w:tc>
        <w:tc>
          <w:tcPr>
            <w:tcW w:w="431" w:type="pct"/>
            <w:vAlign w:val="top"/>
          </w:tcPr>
          <w:p w14:paraId="2EC8D171" w14:textId="5407B078" w:rsidR="00C70E94" w:rsidRPr="00C70E94" w:rsidRDefault="00C70E94" w:rsidP="00205662">
            <w:pPr>
              <w:pStyle w:val="ECCTableHeaderwhitefont"/>
              <w:keepNext/>
            </w:pPr>
            <w:r w:rsidRPr="00C70E94">
              <w:rPr>
                <w:rFonts w:cs="Arial"/>
              </w:rPr>
              <w:t>Type</w:t>
            </w:r>
          </w:p>
        </w:tc>
        <w:tc>
          <w:tcPr>
            <w:tcW w:w="431" w:type="pct"/>
            <w:vAlign w:val="top"/>
          </w:tcPr>
          <w:p w14:paraId="72A36C71" w14:textId="4609C5A8" w:rsidR="00C70E94" w:rsidRPr="00C70E94" w:rsidRDefault="00C70E94" w:rsidP="00205662">
            <w:pPr>
              <w:pStyle w:val="ECCTableHeaderwhitefont"/>
              <w:keepNext/>
            </w:pPr>
            <w:r w:rsidRPr="00C70E94">
              <w:rPr>
                <w:rFonts w:cs="Arial"/>
              </w:rPr>
              <w:t>Unit</w:t>
            </w:r>
          </w:p>
        </w:tc>
        <w:tc>
          <w:tcPr>
            <w:tcW w:w="2501" w:type="pct"/>
            <w:vAlign w:val="top"/>
          </w:tcPr>
          <w:p w14:paraId="06CDF39A" w14:textId="7FF0A49B" w:rsidR="00C70E94" w:rsidRPr="00C70E94" w:rsidRDefault="00C70E94" w:rsidP="00205662">
            <w:pPr>
              <w:pStyle w:val="ECCTableHeaderwhitefont"/>
              <w:keepNext/>
            </w:pPr>
            <w:r w:rsidRPr="00C70E94">
              <w:rPr>
                <w:rFonts w:cs="Arial"/>
              </w:rPr>
              <w:t>Comments</w:t>
            </w:r>
          </w:p>
        </w:tc>
      </w:tr>
      <w:tr w:rsidR="00C70E94" w:rsidRPr="00BC03FD" w14:paraId="5C414848" w14:textId="77777777" w:rsidTr="00C70E94">
        <w:trPr>
          <w:trHeight w:val="265"/>
        </w:trPr>
        <w:tc>
          <w:tcPr>
            <w:tcW w:w="1132" w:type="pct"/>
            <w:vAlign w:val="top"/>
          </w:tcPr>
          <w:p w14:paraId="00319B6A" w14:textId="17B1AFE9" w:rsidR="00C70E94" w:rsidRPr="00BC03FD" w:rsidRDefault="00C70E94" w:rsidP="00205662">
            <w:pPr>
              <w:keepNext/>
              <w:jc w:val="left"/>
            </w:pPr>
            <w:r w:rsidRPr="000141E4">
              <w:rPr>
                <w:rFonts w:cs="Arial"/>
                <w:b/>
              </w:rPr>
              <w:t>Library</w:t>
            </w:r>
          </w:p>
        </w:tc>
        <w:tc>
          <w:tcPr>
            <w:tcW w:w="505" w:type="pct"/>
            <w:vAlign w:val="top"/>
          </w:tcPr>
          <w:p w14:paraId="79C67FA0" w14:textId="77393BCE" w:rsidR="00C70E94" w:rsidRPr="00BC03FD" w:rsidRDefault="00C70E94" w:rsidP="00205662">
            <w:pPr>
              <w:pStyle w:val="ECCTabletext"/>
              <w:keepNext/>
              <w:jc w:val="left"/>
            </w:pPr>
            <w:r w:rsidRPr="000141E4">
              <w:rPr>
                <w:rFonts w:cs="Arial"/>
                <w:b/>
              </w:rPr>
              <w:t>-</w:t>
            </w:r>
          </w:p>
        </w:tc>
        <w:tc>
          <w:tcPr>
            <w:tcW w:w="431" w:type="pct"/>
            <w:vAlign w:val="top"/>
          </w:tcPr>
          <w:p w14:paraId="10A2F886" w14:textId="69B84A97" w:rsidR="00C70E94" w:rsidRPr="00BC03FD" w:rsidRDefault="00C70E94" w:rsidP="00205662">
            <w:pPr>
              <w:pStyle w:val="ECCTabletext"/>
              <w:keepNext/>
              <w:jc w:val="left"/>
            </w:pPr>
            <w:r w:rsidRPr="000141E4">
              <w:rPr>
                <w:rFonts w:cs="Arial"/>
              </w:rPr>
              <w:t>Library</w:t>
            </w:r>
          </w:p>
        </w:tc>
        <w:tc>
          <w:tcPr>
            <w:tcW w:w="431" w:type="pct"/>
            <w:vAlign w:val="top"/>
          </w:tcPr>
          <w:p w14:paraId="779F7C1A" w14:textId="5E126D54" w:rsidR="00C70E94" w:rsidRPr="00BC03FD" w:rsidRDefault="00C70E94" w:rsidP="00205662">
            <w:pPr>
              <w:pStyle w:val="ECCTabletext"/>
              <w:keepNext/>
              <w:jc w:val="left"/>
            </w:pPr>
            <w:r w:rsidRPr="000141E4">
              <w:rPr>
                <w:rFonts w:cs="Arial"/>
                <w:b/>
              </w:rPr>
              <w:t>-</w:t>
            </w:r>
          </w:p>
        </w:tc>
        <w:tc>
          <w:tcPr>
            <w:tcW w:w="2501" w:type="pct"/>
            <w:vAlign w:val="top"/>
          </w:tcPr>
          <w:p w14:paraId="4F1B0FFD" w14:textId="25457DDC" w:rsidR="00C70E94" w:rsidRPr="00BC03FD" w:rsidRDefault="00C70E94" w:rsidP="00721373">
            <w:pPr>
              <w:pStyle w:val="ECCTabletext"/>
              <w:keepNext/>
              <w:jc w:val="left"/>
            </w:pPr>
            <w:r w:rsidRPr="000141E4">
              <w:rPr>
                <w:rFonts w:cs="Arial"/>
              </w:rPr>
              <w:t xml:space="preserve">Allows </w:t>
            </w:r>
            <w:del w:id="5151" w:author="Author">
              <w:r w:rsidRPr="000141E4" w:rsidDel="007E194B">
                <w:rPr>
                  <w:rFonts w:cs="Arial"/>
                </w:rPr>
                <w:delText xml:space="preserve">to </w:delText>
              </w:r>
            </w:del>
            <w:r w:rsidRPr="000141E4">
              <w:rPr>
                <w:rFonts w:cs="Arial"/>
              </w:rPr>
              <w:t>import</w:t>
            </w:r>
            <w:ins w:id="5152" w:author="Author">
              <w:r w:rsidR="007E194B">
                <w:rPr>
                  <w:rFonts w:cs="Arial"/>
                </w:rPr>
                <w:t>ing</w:t>
              </w:r>
            </w:ins>
            <w:r w:rsidRPr="000141E4">
              <w:rPr>
                <w:rFonts w:cs="Arial"/>
              </w:rPr>
              <w:t>/export</w:t>
            </w:r>
            <w:ins w:id="5153" w:author="Author">
              <w:r w:rsidR="007E194B">
                <w:rPr>
                  <w:rFonts w:cs="Arial"/>
                </w:rPr>
                <w:t>ing of</w:t>
              </w:r>
            </w:ins>
            <w:r w:rsidRPr="000141E4">
              <w:rPr>
                <w:rFonts w:cs="Arial"/>
              </w:rPr>
              <w:t xml:space="preserve"> antennas from/to the library to/from the workspace</w:t>
            </w:r>
          </w:p>
        </w:tc>
      </w:tr>
      <w:tr w:rsidR="00C70E94" w:rsidRPr="00BC03FD" w14:paraId="32D45AF1" w14:textId="77777777" w:rsidTr="00C70E94">
        <w:trPr>
          <w:trHeight w:val="265"/>
        </w:trPr>
        <w:tc>
          <w:tcPr>
            <w:tcW w:w="1132" w:type="pct"/>
            <w:vAlign w:val="top"/>
          </w:tcPr>
          <w:p w14:paraId="619C062C" w14:textId="24478CBA" w:rsidR="00C70E94" w:rsidRPr="000141E4" w:rsidRDefault="00C70E94" w:rsidP="00205662">
            <w:pPr>
              <w:keepNext/>
              <w:jc w:val="left"/>
              <w:rPr>
                <w:rFonts w:cs="Arial"/>
                <w:b/>
              </w:rPr>
            </w:pPr>
            <w:r w:rsidRPr="000141E4">
              <w:rPr>
                <w:rFonts w:cs="Arial"/>
                <w:b/>
              </w:rPr>
              <w:t>Name</w:t>
            </w:r>
            <w:r w:rsidRPr="000141E4">
              <w:rPr>
                <w:rFonts w:cs="Arial"/>
              </w:rPr>
              <w:t>: name of the Antenna</w:t>
            </w:r>
          </w:p>
        </w:tc>
        <w:tc>
          <w:tcPr>
            <w:tcW w:w="505" w:type="pct"/>
            <w:vAlign w:val="top"/>
          </w:tcPr>
          <w:p w14:paraId="39A5B900" w14:textId="77777777" w:rsidR="00C70E94" w:rsidRPr="000141E4" w:rsidRDefault="00C70E94" w:rsidP="00205662">
            <w:pPr>
              <w:pStyle w:val="ECCTabletext"/>
              <w:keepNext/>
              <w:jc w:val="left"/>
              <w:rPr>
                <w:rFonts w:cs="Arial"/>
                <w:b/>
              </w:rPr>
            </w:pPr>
          </w:p>
        </w:tc>
        <w:tc>
          <w:tcPr>
            <w:tcW w:w="431" w:type="pct"/>
            <w:vAlign w:val="top"/>
          </w:tcPr>
          <w:p w14:paraId="25B707DF" w14:textId="77777777" w:rsidR="00C70E94" w:rsidRPr="000141E4" w:rsidRDefault="00C70E94" w:rsidP="00205662">
            <w:pPr>
              <w:pStyle w:val="ECCTabletext"/>
              <w:keepNext/>
              <w:jc w:val="left"/>
              <w:rPr>
                <w:rFonts w:cs="Arial"/>
              </w:rPr>
            </w:pPr>
          </w:p>
        </w:tc>
        <w:tc>
          <w:tcPr>
            <w:tcW w:w="431" w:type="pct"/>
            <w:vAlign w:val="top"/>
          </w:tcPr>
          <w:p w14:paraId="79B5CBCD" w14:textId="77777777" w:rsidR="00C70E94" w:rsidRPr="000141E4" w:rsidRDefault="00C70E94" w:rsidP="00205662">
            <w:pPr>
              <w:pStyle w:val="ECCTabletext"/>
              <w:keepNext/>
              <w:jc w:val="left"/>
              <w:rPr>
                <w:rFonts w:cs="Arial"/>
                <w:b/>
              </w:rPr>
            </w:pPr>
          </w:p>
        </w:tc>
        <w:tc>
          <w:tcPr>
            <w:tcW w:w="2501" w:type="pct"/>
            <w:vAlign w:val="top"/>
          </w:tcPr>
          <w:p w14:paraId="4E5876DA" w14:textId="77777777" w:rsidR="00C70E94" w:rsidRPr="000141E4" w:rsidRDefault="00C70E94" w:rsidP="00205662">
            <w:pPr>
              <w:pStyle w:val="ECCTabletext"/>
              <w:keepNext/>
              <w:jc w:val="left"/>
              <w:rPr>
                <w:rFonts w:cs="Arial"/>
              </w:rPr>
            </w:pPr>
          </w:p>
        </w:tc>
      </w:tr>
      <w:tr w:rsidR="00C70E94" w:rsidRPr="00BC03FD" w14:paraId="742935F9" w14:textId="77777777" w:rsidTr="00C70E94">
        <w:trPr>
          <w:trHeight w:val="265"/>
        </w:trPr>
        <w:tc>
          <w:tcPr>
            <w:tcW w:w="1132" w:type="pct"/>
            <w:vAlign w:val="top"/>
          </w:tcPr>
          <w:p w14:paraId="76E275B8" w14:textId="67EE8A3E" w:rsidR="00C70E94" w:rsidRPr="000141E4" w:rsidRDefault="00C70E94" w:rsidP="00205662">
            <w:pPr>
              <w:keepNext/>
              <w:jc w:val="left"/>
              <w:rPr>
                <w:rFonts w:cs="Arial"/>
                <w:b/>
              </w:rPr>
            </w:pPr>
            <w:r w:rsidRPr="000141E4">
              <w:rPr>
                <w:rFonts w:cs="Arial"/>
                <w:b/>
              </w:rPr>
              <w:t>Description</w:t>
            </w:r>
            <w:r w:rsidRPr="000141E4">
              <w:rPr>
                <w:rFonts w:cs="Arial"/>
              </w:rPr>
              <w:t>: comments on the antenna</w:t>
            </w:r>
          </w:p>
        </w:tc>
        <w:tc>
          <w:tcPr>
            <w:tcW w:w="505" w:type="pct"/>
            <w:vAlign w:val="top"/>
          </w:tcPr>
          <w:p w14:paraId="68CAF9BE" w14:textId="77777777" w:rsidR="00C70E94" w:rsidRPr="000141E4" w:rsidRDefault="00C70E94" w:rsidP="00205662">
            <w:pPr>
              <w:pStyle w:val="ECCTabletext"/>
              <w:keepNext/>
              <w:jc w:val="left"/>
              <w:rPr>
                <w:rFonts w:cs="Arial"/>
                <w:b/>
              </w:rPr>
            </w:pPr>
          </w:p>
        </w:tc>
        <w:tc>
          <w:tcPr>
            <w:tcW w:w="431" w:type="pct"/>
            <w:vAlign w:val="top"/>
          </w:tcPr>
          <w:p w14:paraId="4DDBEF6D" w14:textId="77777777" w:rsidR="00C70E94" w:rsidRPr="000141E4" w:rsidRDefault="00C70E94" w:rsidP="00205662">
            <w:pPr>
              <w:pStyle w:val="ECCTabletext"/>
              <w:keepNext/>
              <w:jc w:val="left"/>
              <w:rPr>
                <w:rFonts w:cs="Arial"/>
              </w:rPr>
            </w:pPr>
          </w:p>
        </w:tc>
        <w:tc>
          <w:tcPr>
            <w:tcW w:w="431" w:type="pct"/>
            <w:vAlign w:val="top"/>
          </w:tcPr>
          <w:p w14:paraId="097CF6AD" w14:textId="77777777" w:rsidR="00C70E94" w:rsidRPr="000141E4" w:rsidRDefault="00C70E94" w:rsidP="00205662">
            <w:pPr>
              <w:pStyle w:val="ECCTabletext"/>
              <w:keepNext/>
              <w:jc w:val="left"/>
              <w:rPr>
                <w:rFonts w:cs="Arial"/>
                <w:b/>
              </w:rPr>
            </w:pPr>
          </w:p>
        </w:tc>
        <w:tc>
          <w:tcPr>
            <w:tcW w:w="2501" w:type="pct"/>
            <w:vAlign w:val="top"/>
          </w:tcPr>
          <w:p w14:paraId="1A1008AB" w14:textId="77777777" w:rsidR="00C70E94" w:rsidRPr="000141E4" w:rsidRDefault="00C70E94" w:rsidP="00205662">
            <w:pPr>
              <w:pStyle w:val="ECCTabletext"/>
              <w:keepNext/>
              <w:jc w:val="left"/>
              <w:rPr>
                <w:rFonts w:cs="Arial"/>
              </w:rPr>
            </w:pPr>
          </w:p>
        </w:tc>
      </w:tr>
      <w:tr w:rsidR="00C70E94" w:rsidRPr="00BC03FD" w14:paraId="484A1963" w14:textId="77777777" w:rsidTr="00C70E94">
        <w:trPr>
          <w:trHeight w:val="265"/>
        </w:trPr>
        <w:tc>
          <w:tcPr>
            <w:tcW w:w="1132" w:type="pct"/>
            <w:vAlign w:val="top"/>
          </w:tcPr>
          <w:p w14:paraId="023D2823" w14:textId="453A6216" w:rsidR="00C70E94" w:rsidRPr="000141E4" w:rsidRDefault="00C70E94" w:rsidP="00205662">
            <w:pPr>
              <w:keepNext/>
              <w:jc w:val="left"/>
              <w:rPr>
                <w:rFonts w:cs="Arial"/>
                <w:b/>
              </w:rPr>
            </w:pPr>
            <w:r w:rsidRPr="000141E4">
              <w:rPr>
                <w:rFonts w:cs="Arial"/>
                <w:b/>
              </w:rPr>
              <w:t>Antenna peak gain</w:t>
            </w:r>
          </w:p>
        </w:tc>
        <w:tc>
          <w:tcPr>
            <w:tcW w:w="505" w:type="pct"/>
            <w:vAlign w:val="top"/>
          </w:tcPr>
          <w:p w14:paraId="7F39789D" w14:textId="6BD1BF9B" w:rsidR="00C70E94" w:rsidRPr="000141E4" w:rsidRDefault="00C70E94" w:rsidP="00205662">
            <w:pPr>
              <w:pStyle w:val="ECCTabletext"/>
              <w:keepNext/>
              <w:jc w:val="left"/>
              <w:rPr>
                <w:rFonts w:cs="Arial"/>
                <w:b/>
              </w:rPr>
            </w:pPr>
            <w:r w:rsidRPr="000141E4">
              <w:rPr>
                <w:rFonts w:cs="Arial"/>
              </w:rPr>
              <w:t>gmax</w:t>
            </w:r>
          </w:p>
        </w:tc>
        <w:tc>
          <w:tcPr>
            <w:tcW w:w="431" w:type="pct"/>
            <w:vAlign w:val="top"/>
          </w:tcPr>
          <w:p w14:paraId="5AD51E31" w14:textId="0B415469" w:rsidR="00C70E94" w:rsidRPr="000141E4" w:rsidRDefault="00C70E94" w:rsidP="00205662">
            <w:pPr>
              <w:pStyle w:val="ECCTabletext"/>
              <w:keepNext/>
              <w:jc w:val="left"/>
              <w:rPr>
                <w:rFonts w:cs="Arial"/>
              </w:rPr>
            </w:pPr>
            <w:r w:rsidRPr="000141E4">
              <w:rPr>
                <w:rFonts w:cs="Arial"/>
              </w:rPr>
              <w:t>S</w:t>
            </w:r>
            <w:ins w:id="5154" w:author="Author">
              <w:r w:rsidR="001570F6">
                <w:rPr>
                  <w:rFonts w:cs="Arial"/>
                </w:rPr>
                <w:t>calar</w:t>
              </w:r>
            </w:ins>
          </w:p>
        </w:tc>
        <w:tc>
          <w:tcPr>
            <w:tcW w:w="431" w:type="pct"/>
            <w:vAlign w:val="top"/>
          </w:tcPr>
          <w:p w14:paraId="3CF411A5" w14:textId="563C2E84" w:rsidR="00C70E94" w:rsidRPr="000141E4" w:rsidRDefault="00C70E94" w:rsidP="00205662">
            <w:pPr>
              <w:pStyle w:val="ECCTabletext"/>
              <w:keepNext/>
              <w:jc w:val="left"/>
              <w:rPr>
                <w:rFonts w:cs="Arial"/>
                <w:b/>
              </w:rPr>
            </w:pPr>
            <w:r w:rsidRPr="000141E4">
              <w:rPr>
                <w:rFonts w:cs="Arial"/>
              </w:rPr>
              <w:t>dBi</w:t>
            </w:r>
          </w:p>
        </w:tc>
        <w:tc>
          <w:tcPr>
            <w:tcW w:w="2501" w:type="pct"/>
            <w:vAlign w:val="top"/>
          </w:tcPr>
          <w:p w14:paraId="7A55CA98" w14:textId="51533A31" w:rsidR="00C70E94" w:rsidRPr="000141E4" w:rsidRDefault="00C70E94" w:rsidP="00205662">
            <w:pPr>
              <w:pStyle w:val="ECCTabletext"/>
              <w:keepNext/>
              <w:jc w:val="left"/>
              <w:rPr>
                <w:rFonts w:cs="Arial"/>
              </w:rPr>
            </w:pPr>
            <w:r>
              <w:rPr>
                <w:rFonts w:cs="Arial"/>
              </w:rPr>
              <w:t>D</w:t>
            </w:r>
            <w:r w:rsidRPr="000141E4">
              <w:rPr>
                <w:rFonts w:cs="Arial"/>
              </w:rPr>
              <w:t>escribes peak antenna gain, i.e. gain in the direction of maximum radiation (main lobe)</w:t>
            </w:r>
          </w:p>
        </w:tc>
      </w:tr>
      <w:tr w:rsidR="00C70E94" w:rsidRPr="00BC03FD" w14:paraId="12EC110C" w14:textId="77777777" w:rsidTr="00C70E94">
        <w:trPr>
          <w:trHeight w:val="265"/>
        </w:trPr>
        <w:tc>
          <w:tcPr>
            <w:tcW w:w="1132" w:type="pct"/>
            <w:vAlign w:val="top"/>
          </w:tcPr>
          <w:p w14:paraId="3CBFB618" w14:textId="42448260" w:rsidR="00C70E94" w:rsidRPr="000141E4" w:rsidRDefault="00C70E94" w:rsidP="00205662">
            <w:pPr>
              <w:keepNext/>
              <w:jc w:val="left"/>
              <w:rPr>
                <w:rFonts w:cs="Arial"/>
                <w:b/>
              </w:rPr>
            </w:pPr>
            <w:r w:rsidRPr="000141E4">
              <w:rPr>
                <w:rFonts w:cs="Arial"/>
                <w:b/>
              </w:rPr>
              <w:t>Horizontal patterns</w:t>
            </w:r>
            <w:r w:rsidRPr="000141E4">
              <w:rPr>
                <w:rFonts w:cs="Arial"/>
              </w:rPr>
              <w:t>: Horizontal normalized antenna pattern</w:t>
            </w:r>
            <w:r w:rsidRPr="000141E4">
              <w:rPr>
                <w:rFonts w:cs="Arial"/>
              </w:rPr>
              <w:fldChar w:fldCharType="begin"/>
            </w:r>
            <w:r w:rsidRPr="000141E4">
              <w:rPr>
                <w:rFonts w:cs="Arial"/>
              </w:rPr>
              <w:instrText xml:space="preserve"> XE " Antenna:Pattern" </w:instrText>
            </w:r>
            <w:r w:rsidRPr="000141E4">
              <w:rPr>
                <w:rFonts w:cs="Arial"/>
              </w:rPr>
              <w:fldChar w:fldCharType="end"/>
            </w:r>
          </w:p>
        </w:tc>
        <w:tc>
          <w:tcPr>
            <w:tcW w:w="505" w:type="pct"/>
            <w:vAlign w:val="top"/>
          </w:tcPr>
          <w:p w14:paraId="21B98C37" w14:textId="13C12E0A" w:rsidR="00C70E94" w:rsidRPr="000141E4" w:rsidRDefault="007E194B" w:rsidP="00205662">
            <w:pPr>
              <w:pStyle w:val="ECCTabletext"/>
              <w:keepNext/>
              <w:jc w:val="left"/>
              <w:rPr>
                <w:rFonts w:cs="Arial"/>
                <w:b/>
              </w:rPr>
            </w:pPr>
            <w:ins w:id="5155" w:author="Author">
              <w:r>
                <w:rPr>
                  <w:rFonts w:cs="Arial"/>
                  <w:i/>
                </w:rPr>
                <w:t>g</w:t>
              </w:r>
              <w:r>
                <w:rPr>
                  <w:rFonts w:cs="Arial"/>
                  <w:i/>
                  <w:vertAlign w:val="superscript"/>
                </w:rPr>
                <w:t>H</w:t>
              </w:r>
              <w:r>
                <w:rPr>
                  <w:rFonts w:cs="Arial"/>
                  <w:i/>
                </w:rPr>
                <w:t xml:space="preserve"> </w:t>
              </w:r>
            </w:ins>
            <w:del w:id="5156" w:author="Author">
              <w:r>
                <w:rPr>
                  <w:rFonts w:cs="Arial"/>
                  <w:i/>
                </w:rPr>
                <w:delText>g</w:delText>
              </w:r>
              <w:r>
                <w:rPr>
                  <w:rFonts w:cs="Arial"/>
                  <w:i/>
                  <w:vertAlign w:val="superscript"/>
                </w:rPr>
                <w:delText>V</w:delText>
              </w:r>
            </w:del>
            <w:r w:rsidRPr="000141E4">
              <w:rPr>
                <w:rFonts w:cs="Arial"/>
                <w:i/>
              </w:rPr>
              <w:t xml:space="preserve"> </w:t>
            </w:r>
            <w:r w:rsidR="00C70E94" w:rsidRPr="000141E4">
              <w:rPr>
                <w:rFonts w:cs="Arial"/>
                <w:i/>
              </w:rPr>
              <w:t>(</w:t>
            </w:r>
            <w:r w:rsidR="00C70E94" w:rsidRPr="000141E4">
              <w:rPr>
                <w:rFonts w:cs="Arial"/>
                <w:i/>
              </w:rPr>
              <w:sym w:font="Symbol" w:char="F071"/>
            </w:r>
            <w:r w:rsidR="00C70E94" w:rsidRPr="000141E4">
              <w:rPr>
                <w:rFonts w:cs="Arial"/>
                <w:i/>
              </w:rPr>
              <w:t>)</w:t>
            </w:r>
          </w:p>
        </w:tc>
        <w:tc>
          <w:tcPr>
            <w:tcW w:w="431" w:type="pct"/>
            <w:vAlign w:val="top"/>
          </w:tcPr>
          <w:p w14:paraId="6644D71F" w14:textId="645002D4" w:rsidR="00C70E94" w:rsidRPr="000141E4" w:rsidRDefault="00C70E94" w:rsidP="00205662">
            <w:pPr>
              <w:pStyle w:val="ECCTabletext"/>
              <w:keepNext/>
              <w:jc w:val="left"/>
              <w:rPr>
                <w:rFonts w:cs="Arial"/>
              </w:rPr>
            </w:pPr>
            <w:r w:rsidRPr="000141E4">
              <w:rPr>
                <w:rFonts w:cs="Arial"/>
              </w:rPr>
              <w:t>F</w:t>
            </w:r>
            <w:ins w:id="5157" w:author="Author">
              <w:r w:rsidR="001570F6">
                <w:rPr>
                  <w:rFonts w:cs="Arial"/>
                </w:rPr>
                <w:t>unction (X,Y)</w:t>
              </w:r>
            </w:ins>
          </w:p>
        </w:tc>
        <w:tc>
          <w:tcPr>
            <w:tcW w:w="431" w:type="pct"/>
            <w:vAlign w:val="top"/>
          </w:tcPr>
          <w:p w14:paraId="79FDA27D" w14:textId="5B0EE104" w:rsidR="00C70E94" w:rsidRPr="000141E4" w:rsidRDefault="00C70E94" w:rsidP="00205662">
            <w:pPr>
              <w:pStyle w:val="ECCTabletext"/>
              <w:keepNext/>
              <w:jc w:val="left"/>
              <w:rPr>
                <w:rFonts w:cs="Arial"/>
                <w:b/>
              </w:rPr>
            </w:pPr>
            <w:r w:rsidRPr="000141E4">
              <w:rPr>
                <w:rFonts w:cs="Arial"/>
              </w:rPr>
              <w:t>dB/deg</w:t>
            </w:r>
          </w:p>
        </w:tc>
        <w:tc>
          <w:tcPr>
            <w:tcW w:w="2501" w:type="pct"/>
            <w:vAlign w:val="top"/>
          </w:tcPr>
          <w:p w14:paraId="64DB3024" w14:textId="01452F44" w:rsidR="00C70E94" w:rsidRPr="000141E4" w:rsidRDefault="00C70E94" w:rsidP="00205662">
            <w:pPr>
              <w:keepNext/>
              <w:keepLines/>
              <w:tabs>
                <w:tab w:val="left" w:pos="300"/>
              </w:tabs>
              <w:jc w:val="left"/>
              <w:rPr>
                <w:rFonts w:cs="Arial"/>
              </w:rPr>
            </w:pPr>
            <w:r>
              <w:rPr>
                <w:rFonts w:cs="Arial"/>
              </w:rPr>
              <w:t>D</w:t>
            </w:r>
            <w:r w:rsidRPr="000141E4">
              <w:rPr>
                <w:rFonts w:cs="Arial"/>
              </w:rPr>
              <w:t>efined by pairs (φ, gH(φ)), where φ (deg, range 0...+360) describes the angular offset in horizontal plane with relation to the direction of maximum radiation, and gH(φ) describes the relative gain, related to the antenna maximum peak gain.</w:t>
            </w:r>
          </w:p>
          <w:p w14:paraId="47D2BF2D" w14:textId="77777777" w:rsidR="00C70E94" w:rsidRPr="000141E4" w:rsidRDefault="00C70E94" w:rsidP="00205662">
            <w:pPr>
              <w:keepNext/>
              <w:keepLines/>
              <w:tabs>
                <w:tab w:val="left" w:pos="300"/>
              </w:tabs>
              <w:jc w:val="left"/>
              <w:rPr>
                <w:rFonts w:cs="Arial"/>
                <w:i/>
              </w:rPr>
            </w:pPr>
            <w:r w:rsidRPr="000141E4">
              <w:rPr>
                <w:rFonts w:cs="Arial"/>
                <w:b/>
                <w:i/>
              </w:rPr>
              <w:t>Note</w:t>
            </w:r>
            <w:r w:rsidRPr="000141E4">
              <w:rPr>
                <w:rFonts w:cs="Arial"/>
                <w:i/>
              </w:rPr>
              <w:t xml:space="preserve">: gH(φ) values should be negative. </w:t>
            </w:r>
          </w:p>
          <w:p w14:paraId="124F9AA3" w14:textId="7AFD02FA" w:rsidR="00C70E94" w:rsidRPr="000141E4" w:rsidRDefault="00C70E94" w:rsidP="00205662">
            <w:pPr>
              <w:pStyle w:val="ECCTabletext"/>
              <w:keepNext/>
              <w:jc w:val="left"/>
              <w:rPr>
                <w:rFonts w:cs="Arial"/>
              </w:rPr>
            </w:pPr>
            <w:r w:rsidRPr="000141E4">
              <w:rPr>
                <w:rFonts w:cs="Arial"/>
                <w:b/>
                <w:i/>
              </w:rPr>
              <w:t>Note</w:t>
            </w:r>
            <w:r w:rsidRPr="000141E4">
              <w:rPr>
                <w:rFonts w:cs="Arial"/>
                <w:i/>
              </w:rPr>
              <w:t>: The antenna pattern range definition for CDMA has been modified to match the antenna patterns specified by 3GPP (deg, range -180...+180)</w:t>
            </w:r>
          </w:p>
        </w:tc>
      </w:tr>
      <w:tr w:rsidR="00C70E94" w:rsidRPr="00BC03FD" w14:paraId="6E401EB8" w14:textId="77777777" w:rsidTr="00C70E94">
        <w:trPr>
          <w:trHeight w:val="265"/>
        </w:trPr>
        <w:tc>
          <w:tcPr>
            <w:tcW w:w="1132" w:type="pct"/>
            <w:vAlign w:val="top"/>
          </w:tcPr>
          <w:p w14:paraId="375C29E1" w14:textId="047EC3CB" w:rsidR="00C70E94" w:rsidRPr="000141E4" w:rsidRDefault="00C70E94" w:rsidP="00205662">
            <w:pPr>
              <w:keepNext/>
              <w:jc w:val="left"/>
              <w:rPr>
                <w:rFonts w:cs="Arial"/>
                <w:b/>
              </w:rPr>
            </w:pPr>
            <w:r w:rsidRPr="000141E4">
              <w:rPr>
                <w:rFonts w:cs="Arial"/>
                <w:b/>
              </w:rPr>
              <w:t>Vertical patterns</w:t>
            </w:r>
            <w:r w:rsidRPr="000141E4">
              <w:rPr>
                <w:rFonts w:cs="Arial"/>
              </w:rPr>
              <w:t>: Vertical normalized antenna pattern</w:t>
            </w:r>
          </w:p>
        </w:tc>
        <w:tc>
          <w:tcPr>
            <w:tcW w:w="505" w:type="pct"/>
            <w:vAlign w:val="top"/>
          </w:tcPr>
          <w:p w14:paraId="65BF62F2" w14:textId="2B57AFAE" w:rsidR="00C70E94" w:rsidRPr="000141E4" w:rsidRDefault="007E194B" w:rsidP="00205662">
            <w:pPr>
              <w:pStyle w:val="ECCTabletext"/>
              <w:keepNext/>
              <w:jc w:val="left"/>
              <w:rPr>
                <w:rFonts w:cs="Arial"/>
                <w:b/>
              </w:rPr>
            </w:pPr>
            <w:del w:id="5158" w:author="Author">
              <w:r>
                <w:rPr>
                  <w:rFonts w:cs="Arial"/>
                  <w:i/>
                </w:rPr>
                <w:delText>g</w:delText>
              </w:r>
              <w:r>
                <w:rPr>
                  <w:rFonts w:cs="Arial"/>
                  <w:i/>
                  <w:vertAlign w:val="superscript"/>
                </w:rPr>
                <w:delText>H</w:delText>
              </w:r>
            </w:del>
            <w:ins w:id="5159" w:author="Author">
              <w:r>
                <w:rPr>
                  <w:rFonts w:cs="Arial"/>
                  <w:i/>
                </w:rPr>
                <w:t>g</w:t>
              </w:r>
              <w:r>
                <w:rPr>
                  <w:rFonts w:cs="Arial"/>
                  <w:i/>
                  <w:vertAlign w:val="superscript"/>
                </w:rPr>
                <w:t>V</w:t>
              </w:r>
            </w:ins>
            <w:r w:rsidRPr="000141E4">
              <w:rPr>
                <w:rFonts w:cs="Arial"/>
                <w:i/>
              </w:rPr>
              <w:t xml:space="preserve"> </w:t>
            </w:r>
            <w:r w:rsidR="00C70E94" w:rsidRPr="000141E4">
              <w:rPr>
                <w:rFonts w:cs="Arial"/>
                <w:i/>
              </w:rPr>
              <w:t>(φ)</w:t>
            </w:r>
          </w:p>
        </w:tc>
        <w:tc>
          <w:tcPr>
            <w:tcW w:w="431" w:type="pct"/>
            <w:vAlign w:val="top"/>
          </w:tcPr>
          <w:p w14:paraId="7A43BF51" w14:textId="6C89722E" w:rsidR="00C70E94" w:rsidRPr="000141E4" w:rsidRDefault="00C70E94" w:rsidP="00205662">
            <w:pPr>
              <w:pStyle w:val="ECCTabletext"/>
              <w:keepNext/>
              <w:jc w:val="left"/>
              <w:rPr>
                <w:rFonts w:cs="Arial"/>
              </w:rPr>
            </w:pPr>
            <w:r w:rsidRPr="000141E4">
              <w:rPr>
                <w:rFonts w:cs="Arial"/>
              </w:rPr>
              <w:t>F</w:t>
            </w:r>
            <w:ins w:id="5160" w:author="Author">
              <w:r w:rsidR="001570F6">
                <w:rPr>
                  <w:rFonts w:cs="Arial"/>
                </w:rPr>
                <w:t>unction (X,Y)</w:t>
              </w:r>
            </w:ins>
          </w:p>
        </w:tc>
        <w:tc>
          <w:tcPr>
            <w:tcW w:w="431" w:type="pct"/>
            <w:vAlign w:val="top"/>
          </w:tcPr>
          <w:p w14:paraId="140F8BBA" w14:textId="2B505C2E" w:rsidR="00C70E94" w:rsidRPr="000141E4" w:rsidRDefault="00C70E94" w:rsidP="00205662">
            <w:pPr>
              <w:pStyle w:val="ECCTabletext"/>
              <w:keepNext/>
              <w:jc w:val="left"/>
              <w:rPr>
                <w:rFonts w:cs="Arial"/>
                <w:b/>
              </w:rPr>
            </w:pPr>
            <w:r w:rsidRPr="000141E4">
              <w:rPr>
                <w:rFonts w:cs="Arial"/>
              </w:rPr>
              <w:t>dB/deg</w:t>
            </w:r>
          </w:p>
        </w:tc>
        <w:tc>
          <w:tcPr>
            <w:tcW w:w="2501" w:type="pct"/>
            <w:vAlign w:val="top"/>
          </w:tcPr>
          <w:p w14:paraId="44ED0EAD" w14:textId="77777777" w:rsidR="00C70E94" w:rsidRPr="000141E4" w:rsidRDefault="00C70E94" w:rsidP="00205662">
            <w:pPr>
              <w:keepNext/>
              <w:keepLines/>
              <w:tabs>
                <w:tab w:val="left" w:pos="300"/>
              </w:tabs>
              <w:jc w:val="left"/>
              <w:rPr>
                <w:rFonts w:cs="Arial"/>
              </w:rPr>
            </w:pPr>
            <w:r w:rsidRPr="000141E4">
              <w:rPr>
                <w:rFonts w:cs="Arial"/>
              </w:rPr>
              <w:t>Input angle values between –90</w:t>
            </w:r>
            <w:r w:rsidRPr="000141E4">
              <w:rPr>
                <w:rFonts w:cs="Arial"/>
                <w:vertAlign w:val="superscript"/>
              </w:rPr>
              <w:t>O</w:t>
            </w:r>
            <w:r w:rsidRPr="000141E4">
              <w:rPr>
                <w:rFonts w:cs="Arial"/>
              </w:rPr>
              <w:t xml:space="preserve"> and 90</w:t>
            </w:r>
            <w:r w:rsidRPr="000141E4">
              <w:rPr>
                <w:rFonts w:cs="Arial"/>
                <w:vertAlign w:val="superscript"/>
              </w:rPr>
              <w:t>O</w:t>
            </w:r>
            <w:r w:rsidRPr="000141E4">
              <w:rPr>
                <w:rFonts w:cs="Arial"/>
              </w:rPr>
              <w:t>.</w:t>
            </w:r>
          </w:p>
          <w:p w14:paraId="33701771" w14:textId="5558E501" w:rsidR="00C70E94" w:rsidRPr="000141E4" w:rsidRDefault="00C70E94" w:rsidP="00205662">
            <w:pPr>
              <w:pStyle w:val="ECCTabletext"/>
              <w:keepNext/>
              <w:jc w:val="left"/>
              <w:rPr>
                <w:rFonts w:cs="Arial"/>
              </w:rPr>
            </w:pPr>
            <w:r w:rsidRPr="000141E4">
              <w:rPr>
                <w:rFonts w:cs="Arial"/>
              </w:rPr>
              <w:t>For the gain, only input negative values relative to the Antenna peak gain.</w:t>
            </w:r>
          </w:p>
        </w:tc>
      </w:tr>
      <w:tr w:rsidR="00C70E94" w:rsidRPr="00E350B7" w14:paraId="24DD4663" w14:textId="77777777" w:rsidTr="00C70E94">
        <w:trPr>
          <w:trHeight w:val="265"/>
        </w:trPr>
        <w:tc>
          <w:tcPr>
            <w:tcW w:w="1132" w:type="pct"/>
            <w:vAlign w:val="top"/>
          </w:tcPr>
          <w:p w14:paraId="2EA4AB03" w14:textId="4E562F41" w:rsidR="00C70E94" w:rsidRPr="000141E4" w:rsidRDefault="00C70E94" w:rsidP="00BB4637">
            <w:pPr>
              <w:jc w:val="left"/>
              <w:rPr>
                <w:rFonts w:cs="Arial"/>
                <w:b/>
              </w:rPr>
            </w:pPr>
            <w:r w:rsidRPr="000141E4">
              <w:rPr>
                <w:rFonts w:cs="Arial"/>
                <w:b/>
              </w:rPr>
              <w:t>Spherical patterns</w:t>
            </w:r>
            <w:r w:rsidRPr="000141E4">
              <w:rPr>
                <w:rFonts w:cs="Arial"/>
              </w:rPr>
              <w:t>: Spherical normalized antenna pattern</w:t>
            </w:r>
          </w:p>
        </w:tc>
        <w:tc>
          <w:tcPr>
            <w:tcW w:w="505" w:type="pct"/>
            <w:vAlign w:val="top"/>
          </w:tcPr>
          <w:p w14:paraId="7E41675B" w14:textId="0079D18D" w:rsidR="00C70E94" w:rsidRPr="000141E4" w:rsidRDefault="00C70E94" w:rsidP="00BB4637">
            <w:pPr>
              <w:pStyle w:val="ECCTabletext"/>
              <w:jc w:val="left"/>
              <w:rPr>
                <w:rFonts w:cs="Arial"/>
                <w:b/>
              </w:rPr>
            </w:pPr>
            <w:r w:rsidRPr="000141E4">
              <w:rPr>
                <w:rFonts w:cs="Arial"/>
                <w:position w:val="-14"/>
                <w:lang w:bidi="ar-SA"/>
              </w:rPr>
              <w:object w:dxaOrig="580" w:dyaOrig="380" w14:anchorId="5B5FACEC">
                <v:shape id="_x0000_i1205" type="#_x0000_t75" style="width:30.55pt;height:20.4pt" o:ole="" fillcolor="window">
                  <v:imagedata r:id="rId1149" o:title=""/>
                </v:shape>
                <o:OLEObject Type="Embed" ProgID="Equation.3" ShapeID="_x0000_i1205" DrawAspect="Content" ObjectID="_1559564134" r:id="rId1150"/>
              </w:object>
            </w:r>
          </w:p>
        </w:tc>
        <w:tc>
          <w:tcPr>
            <w:tcW w:w="431" w:type="pct"/>
            <w:vAlign w:val="top"/>
          </w:tcPr>
          <w:p w14:paraId="2E270306" w14:textId="77777777" w:rsidR="00C70E94" w:rsidRPr="000141E4" w:rsidRDefault="00C70E94" w:rsidP="00BB4637">
            <w:pPr>
              <w:pStyle w:val="ECCTabletext"/>
              <w:jc w:val="left"/>
              <w:rPr>
                <w:rFonts w:cs="Arial"/>
              </w:rPr>
            </w:pPr>
          </w:p>
        </w:tc>
        <w:tc>
          <w:tcPr>
            <w:tcW w:w="431" w:type="pct"/>
            <w:vAlign w:val="top"/>
          </w:tcPr>
          <w:p w14:paraId="29ABC57D" w14:textId="77777777" w:rsidR="00C70E94" w:rsidRPr="000141E4" w:rsidRDefault="00C70E94" w:rsidP="00BB4637">
            <w:pPr>
              <w:pStyle w:val="ECCTabletext"/>
              <w:jc w:val="left"/>
              <w:rPr>
                <w:rFonts w:cs="Arial"/>
                <w:b/>
              </w:rPr>
            </w:pPr>
          </w:p>
        </w:tc>
        <w:tc>
          <w:tcPr>
            <w:tcW w:w="2501" w:type="pct"/>
            <w:vAlign w:val="top"/>
          </w:tcPr>
          <w:p w14:paraId="5C68AC58" w14:textId="77777777" w:rsidR="00C70E94" w:rsidRPr="000141E4" w:rsidRDefault="00C70E94" w:rsidP="00BB4637">
            <w:pPr>
              <w:pStyle w:val="BodyText2"/>
              <w:spacing w:before="80"/>
              <w:jc w:val="left"/>
              <w:rPr>
                <w:rFonts w:cs="Arial"/>
                <w:b w:val="0"/>
                <w:sz w:val="20"/>
                <w:lang w:val="en-GB"/>
              </w:rPr>
            </w:pPr>
            <w:r w:rsidRPr="000141E4">
              <w:rPr>
                <w:rFonts w:cs="Arial"/>
                <w:b w:val="0"/>
                <w:sz w:val="20"/>
                <w:lang w:val="en-GB"/>
              </w:rPr>
              <w:t>It describes the antenna spherical radiation pattern, defined by pairs (Φ, gS(Φ)), where Φ (deg, range 0...+180) describes the spherical angle, and gS(Φ) describes the relative gain, related to the antenna maximum peak gain. gS(Φ) values are negative and relative to the Antenna peak gain:</w:t>
            </w:r>
          </w:p>
          <w:p w14:paraId="3DC40AC0" w14:textId="29C202B1" w:rsidR="00C70E94" w:rsidRPr="00EC4DCD" w:rsidRDefault="007E194B" w:rsidP="007E194B">
            <w:pPr>
              <w:pStyle w:val="ECCTabletext"/>
              <w:jc w:val="left"/>
              <w:rPr>
                <w:rFonts w:cs="Arial"/>
                <w:lang w:val="es-ES"/>
              </w:rPr>
            </w:pPr>
            <w:del w:id="5161" w:author="Author">
              <w:r>
                <w:rPr>
                  <w:rFonts w:cs="Arial"/>
                  <w:i/>
                  <w:lang w:val="es-ES"/>
                </w:rPr>
                <w:delText>cos</w:delText>
              </w:r>
              <w:r>
                <w:rPr>
                  <w:rFonts w:cs="Arial"/>
                  <w:lang w:val="es-ES"/>
                </w:rPr>
                <w:delText xml:space="preserve"> </w:delText>
              </w:r>
              <w:r>
                <w:rPr>
                  <w:rFonts w:cs="Arial"/>
                </w:rPr>
                <w:delText>ф</w:delText>
              </w:r>
              <w:r>
                <w:rPr>
                  <w:rFonts w:cs="Arial"/>
                  <w:i/>
                  <w:lang w:val="es-ES"/>
                </w:rPr>
                <w:delText xml:space="preserve"> </w:delText>
              </w:r>
              <w:r>
                <w:rPr>
                  <w:rFonts w:cs="Arial"/>
                  <w:lang w:val="es-ES"/>
                </w:rPr>
                <w:delText>= cos (</w:delText>
              </w:r>
              <w:r>
                <w:rPr>
                  <w:rFonts w:cs="Arial"/>
                  <w:i/>
                </w:rPr>
                <w:delText>θ</w:delText>
              </w:r>
              <w:r>
                <w:rPr>
                  <w:rFonts w:cs="Arial"/>
                  <w:lang w:val="es-ES"/>
                </w:rPr>
                <w:delText>)*cos(</w:delText>
              </w:r>
              <w:r>
                <w:rPr>
                  <w:rFonts w:cs="Arial"/>
                  <w:i/>
                </w:rPr>
                <w:delText>φ</w:delText>
              </w:r>
              <w:r>
                <w:rPr>
                  <w:rFonts w:cs="Arial"/>
                  <w:lang w:val="es-ES"/>
                </w:rPr>
                <w:delText>)</w:delText>
              </w:r>
            </w:del>
            <m:oMath>
              <m:func>
                <m:funcPr>
                  <m:ctrlPr>
                    <w:rPr>
                      <w:rFonts w:ascii="Cambria Math" w:hAnsi="Cambria Math" w:cs="Arial"/>
                      <w:lang w:val="es-ES" w:bidi="ar-SA"/>
                    </w:rPr>
                  </m:ctrlPr>
                </m:funcPr>
                <m:fName>
                  <m:r>
                    <m:rPr>
                      <m:sty m:val="p"/>
                    </m:rPr>
                    <w:rPr>
                      <w:rFonts w:ascii="Cambria Math" w:hAnsi="Cambria Math" w:cs="Arial"/>
                      <w:lang w:val="es-ES"/>
                    </w:rPr>
                    <m:t>cos</m:t>
                  </m:r>
                </m:fName>
                <m:e>
                  <m:r>
                    <w:ins w:id="5162" w:author="Author">
                      <w:rPr>
                        <w:rFonts w:ascii="Cambria Math" w:hAnsi="Cambria Math" w:cs="Arial"/>
                        <w:lang w:val="es-ES"/>
                      </w:rPr>
                      <m:t>ϕ</m:t>
                    </w:ins>
                  </m:r>
                </m:e>
              </m:func>
              <m:r>
                <w:ins w:id="5163" w:author="Author">
                  <w:rPr>
                    <w:rFonts w:ascii="Cambria Math" w:hAnsi="Cambria Math" w:cs="Arial"/>
                    <w:lang w:val="es-ES"/>
                  </w:rPr>
                  <m:t>=cosθcosφ</m:t>
                </w:ins>
              </m:r>
            </m:oMath>
          </w:p>
        </w:tc>
      </w:tr>
    </w:tbl>
    <w:p w14:paraId="7EECFD79" w14:textId="77777777" w:rsidR="00C70E94" w:rsidRPr="00EC4DCD" w:rsidRDefault="00C70E94" w:rsidP="00C70E94">
      <w:pPr>
        <w:rPr>
          <w:rFonts w:ascii="Arial" w:hAnsi="Arial" w:cs="Arial"/>
          <w:lang w:val="es-ES" w:eastAsia="en-US"/>
        </w:rPr>
      </w:pPr>
    </w:p>
    <w:p w14:paraId="560058C0" w14:textId="77777777" w:rsidR="007E194B" w:rsidRDefault="007E194B" w:rsidP="007E194B">
      <w:pPr>
        <w:pStyle w:val="ECCParagraph"/>
      </w:pPr>
      <w:r>
        <w:t>To define the horizontal, vertical or spherical antenna patterns, the dialog</w:t>
      </w:r>
      <w:ins w:id="5164" w:author="Author">
        <w:r>
          <w:t>ue</w:t>
        </w:r>
      </w:ins>
      <w:r>
        <w:t xml:space="preserve"> window is similar to those used to enter the function dialog</w:t>
      </w:r>
      <w:ins w:id="5165" w:author="Author">
        <w:r>
          <w:t>ue</w:t>
        </w:r>
      </w:ins>
      <w:r>
        <w:t xml:space="preserve"> windows. However </w:t>
      </w:r>
      <w:del w:id="5166" w:author="Author">
        <w:r>
          <w:delText xml:space="preserve">the </w:delText>
        </w:r>
      </w:del>
      <w:ins w:id="5167" w:author="Author">
        <w:r>
          <w:t xml:space="preserve">an </w:t>
        </w:r>
      </w:ins>
      <w:r>
        <w:t>important difference is that antenna pattern dialog</w:t>
      </w:r>
      <w:ins w:id="5168" w:author="Author">
        <w:r>
          <w:t>ue</w:t>
        </w:r>
      </w:ins>
      <w:r>
        <w:t xml:space="preserve"> windows do not allow </w:t>
      </w:r>
      <w:del w:id="5169" w:author="Author">
        <w:r>
          <w:delText xml:space="preserve">to </w:delText>
        </w:r>
      </w:del>
      <w:r>
        <w:t>set</w:t>
      </w:r>
      <w:ins w:id="5170" w:author="Author">
        <w:r>
          <w:t>ting</w:t>
        </w:r>
      </w:ins>
      <w:r>
        <w:t xml:space="preserve"> Constant </w:t>
      </w:r>
      <w:del w:id="5171" w:author="Author">
        <w:r>
          <w:delText>parameters</w:delText>
        </w:r>
      </w:del>
      <w:ins w:id="5172" w:author="Author">
        <w:r>
          <w:t>values</w:t>
        </w:r>
      </w:ins>
      <w:r>
        <w:t>, and they have two displays to present the entered data - the usual XY plane, and the Polar display. These are illustrated by two respective pictures below.</w:t>
      </w:r>
    </w:p>
    <w:p w14:paraId="12EDFC8C" w14:textId="77777777" w:rsidR="007E194B" w:rsidRDefault="007E194B" w:rsidP="000141E4">
      <w:pPr>
        <w:pStyle w:val="ECCParagraph"/>
      </w:pPr>
    </w:p>
    <w:p w14:paraId="0FC8093A" w14:textId="77777777" w:rsidR="00BB4637" w:rsidRPr="00B2767D" w:rsidRDefault="00BB4637" w:rsidP="000141E4">
      <w:pPr>
        <w:pStyle w:val="ECCParagraph"/>
      </w:pPr>
    </w:p>
    <w:p w14:paraId="05D8092B" w14:textId="77777777" w:rsidR="000B62BD" w:rsidRPr="00725469" w:rsidRDefault="0018337E" w:rsidP="000B62BD">
      <w:pPr>
        <w:keepNext/>
        <w:jc w:val="center"/>
        <w:rPr>
          <w:rFonts w:ascii="Calibri" w:hAnsi="Calibri"/>
        </w:rPr>
      </w:pPr>
      <w:r w:rsidRPr="00725469">
        <w:rPr>
          <w:noProof/>
          <w:lang w:eastAsia="en-GB" w:bidi="he-IL"/>
        </w:rPr>
        <w:drawing>
          <wp:inline distT="0" distB="0" distL="0" distR="0" wp14:anchorId="559D7839" wp14:editId="151A1653">
            <wp:extent cx="2551430" cy="502920"/>
            <wp:effectExtent l="0" t="0" r="1270" b="0"/>
            <wp:docPr id="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1" cstate="print">
                      <a:extLst>
                        <a:ext uri="{28A0092B-C50C-407E-A947-70E740481C1C}">
                          <a14:useLocalDpi xmlns:a14="http://schemas.microsoft.com/office/drawing/2010/main" val="0"/>
                        </a:ext>
                      </a:extLst>
                    </a:blip>
                    <a:srcRect/>
                    <a:stretch>
                      <a:fillRect/>
                    </a:stretch>
                  </pic:blipFill>
                  <pic:spPr bwMode="auto">
                    <a:xfrm>
                      <a:off x="0" y="0"/>
                      <a:ext cx="2551430" cy="502920"/>
                    </a:xfrm>
                    <a:prstGeom prst="rect">
                      <a:avLst/>
                    </a:prstGeom>
                    <a:noFill/>
                    <a:ln>
                      <a:noFill/>
                    </a:ln>
                  </pic:spPr>
                </pic:pic>
              </a:graphicData>
            </a:graphic>
          </wp:inline>
        </w:drawing>
      </w:r>
    </w:p>
    <w:p w14:paraId="4BE4641A" w14:textId="2C1BAF2B" w:rsidR="00E0607D" w:rsidRDefault="000B62BD">
      <w:pPr>
        <w:pStyle w:val="Caption"/>
      </w:pPr>
      <w:r w:rsidRPr="00126A7B">
        <w:t xml:space="preserve">Figure </w:t>
      </w:r>
      <w:r w:rsidRPr="00B2767D">
        <w:fldChar w:fldCharType="begin"/>
      </w:r>
      <w:r w:rsidRPr="00B2767D">
        <w:instrText xml:space="preserve"> SEQ Figure \* ARABIC </w:instrText>
      </w:r>
      <w:r w:rsidRPr="00B2767D">
        <w:fldChar w:fldCharType="separate"/>
      </w:r>
      <w:r w:rsidR="00F45488">
        <w:rPr>
          <w:noProof/>
        </w:rPr>
        <w:t>420</w:t>
      </w:r>
      <w:r w:rsidRPr="00B2767D">
        <w:fldChar w:fldCharType="end"/>
      </w:r>
      <w:r w:rsidRPr="00B2767D">
        <w:t xml:space="preserve">: </w:t>
      </w:r>
      <w:r w:rsidR="00E0607D" w:rsidRPr="00B2767D">
        <w:t>Antenna pattern dialog box</w:t>
      </w:r>
    </w:p>
    <w:p w14:paraId="0816C01A" w14:textId="77777777" w:rsidR="00BB4637" w:rsidRPr="00BB4637" w:rsidRDefault="00BB4637" w:rsidP="00BB4637">
      <w:pPr>
        <w:rPr>
          <w:rFonts w:ascii="Arial" w:hAnsi="Arial" w:cs="Arial"/>
          <w:lang w:eastAsia="en-US"/>
        </w:rPr>
      </w:pPr>
    </w:p>
    <w:p w14:paraId="1E32C360" w14:textId="77777777" w:rsidR="00BB4637" w:rsidRPr="00BB4637" w:rsidRDefault="00BB4637" w:rsidP="00BB4637">
      <w:pPr>
        <w:rPr>
          <w:rFonts w:ascii="Arial" w:hAnsi="Arial" w:cs="Arial"/>
          <w:lang w:eastAsia="en-US"/>
        </w:rPr>
      </w:pPr>
    </w:p>
    <w:p w14:paraId="13E11D1A" w14:textId="77777777" w:rsidR="006F04D6" w:rsidRPr="00965FD8" w:rsidRDefault="0018337E" w:rsidP="00BB4637">
      <w:pPr>
        <w:keepNext/>
        <w:jc w:val="center"/>
        <w:rPr>
          <w:noProof/>
          <w:lang w:eastAsia="en-US"/>
        </w:rPr>
      </w:pPr>
      <w:r w:rsidRPr="00725469">
        <w:rPr>
          <w:noProof/>
          <w:lang w:eastAsia="en-GB" w:bidi="he-IL"/>
        </w:rPr>
        <w:lastRenderedPageBreak/>
        <w:drawing>
          <wp:inline distT="0" distB="0" distL="0" distR="0" wp14:anchorId="24D72C0C" wp14:editId="6DC17D2E">
            <wp:extent cx="4827905" cy="3100070"/>
            <wp:effectExtent l="0" t="0" r="0" b="5080"/>
            <wp:docPr id="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4827905" cy="3100070"/>
                    </a:xfrm>
                    <a:prstGeom prst="rect">
                      <a:avLst/>
                    </a:prstGeom>
                    <a:noFill/>
                    <a:ln>
                      <a:noFill/>
                    </a:ln>
                  </pic:spPr>
                </pic:pic>
              </a:graphicData>
            </a:graphic>
          </wp:inline>
        </w:drawing>
      </w:r>
    </w:p>
    <w:p w14:paraId="3E263840" w14:textId="1E6EDEDD" w:rsidR="006F04D6" w:rsidRDefault="006F04D6">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421</w:t>
      </w:r>
      <w:r w:rsidRPr="00B2767D">
        <w:fldChar w:fldCharType="end"/>
      </w:r>
      <w:r w:rsidRPr="00B2767D">
        <w:t>: Defining antenna pattern, using XY coordinates system</w:t>
      </w:r>
    </w:p>
    <w:p w14:paraId="683E6673" w14:textId="77777777" w:rsidR="00BB4637" w:rsidRPr="00BB4637" w:rsidRDefault="00BB4637" w:rsidP="00BB4637">
      <w:pPr>
        <w:rPr>
          <w:rFonts w:ascii="Arial" w:hAnsi="Arial" w:cs="Arial"/>
          <w:lang w:eastAsia="en-US"/>
        </w:rPr>
      </w:pPr>
    </w:p>
    <w:p w14:paraId="0B59D188" w14:textId="77777777" w:rsidR="00BB4637" w:rsidRPr="00BB4637" w:rsidRDefault="00BB4637" w:rsidP="00BB4637">
      <w:pPr>
        <w:rPr>
          <w:rFonts w:ascii="Arial" w:hAnsi="Arial" w:cs="Arial"/>
          <w:lang w:eastAsia="en-US"/>
        </w:rPr>
      </w:pPr>
    </w:p>
    <w:p w14:paraId="5B48C5DE" w14:textId="77777777" w:rsidR="006F04D6" w:rsidRPr="00965FD8" w:rsidRDefault="0018337E" w:rsidP="006F04D6">
      <w:pPr>
        <w:jc w:val="center"/>
        <w:rPr>
          <w:noProof/>
          <w:lang w:eastAsia="en-US"/>
        </w:rPr>
      </w:pPr>
      <w:r w:rsidRPr="00725469">
        <w:rPr>
          <w:noProof/>
          <w:lang w:eastAsia="en-GB" w:bidi="he-IL"/>
        </w:rPr>
        <w:drawing>
          <wp:inline distT="0" distB="0" distL="0" distR="0" wp14:anchorId="32EC5016" wp14:editId="2EC937EE">
            <wp:extent cx="4855210" cy="3127375"/>
            <wp:effectExtent l="0" t="0" r="2540" b="0"/>
            <wp:docPr id="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0" y="0"/>
                      <a:ext cx="4855210" cy="3127375"/>
                    </a:xfrm>
                    <a:prstGeom prst="rect">
                      <a:avLst/>
                    </a:prstGeom>
                    <a:noFill/>
                    <a:ln>
                      <a:noFill/>
                    </a:ln>
                  </pic:spPr>
                </pic:pic>
              </a:graphicData>
            </a:graphic>
          </wp:inline>
        </w:drawing>
      </w:r>
    </w:p>
    <w:p w14:paraId="11DBAE97" w14:textId="7F46178C" w:rsidR="006F04D6" w:rsidRPr="00B2767D" w:rsidRDefault="006F04D6">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422</w:t>
      </w:r>
      <w:r w:rsidRPr="00B2767D">
        <w:fldChar w:fldCharType="end"/>
      </w:r>
      <w:r w:rsidRPr="00B2767D">
        <w:t>: Defining antenna pattern, using Polar coordinates system</w:t>
      </w:r>
    </w:p>
    <w:p w14:paraId="075E601C" w14:textId="77777777" w:rsidR="00BB4637" w:rsidRDefault="00BB4637" w:rsidP="000141E4">
      <w:pPr>
        <w:pStyle w:val="ECCParagraph"/>
      </w:pPr>
      <w:bookmarkStart w:id="5173" w:name="_Ref239136174"/>
    </w:p>
    <w:p w14:paraId="785ED0A7" w14:textId="77777777" w:rsidR="007E194B" w:rsidRDefault="007E194B" w:rsidP="007E194B">
      <w:pPr>
        <w:pStyle w:val="ECCParagraph"/>
      </w:pPr>
      <w:r>
        <w:t xml:space="preserve">By default all antennas have 0 dBi gain and are non-directional, i.e. </w:t>
      </w:r>
      <w:del w:id="5174" w:author="Author">
        <w:r>
          <w:delText xml:space="preserve">not </w:delText>
        </w:r>
      </w:del>
      <w:ins w:id="5175" w:author="Author">
        <w:r>
          <w:t xml:space="preserve">no </w:t>
        </w:r>
      </w:ins>
      <w:del w:id="5176" w:author="Author">
        <w:r>
          <w:delText xml:space="preserve">having any </w:delText>
        </w:r>
      </w:del>
      <w:ins w:id="5177" w:author="Author">
        <w:r>
          <w:t xml:space="preserve">associated </w:t>
        </w:r>
      </w:ins>
      <w:r>
        <w:t>directivity pattern</w:t>
      </w:r>
      <w:del w:id="5178" w:author="Author">
        <w:r>
          <w:delText>s associated</w:delText>
        </w:r>
      </w:del>
      <w:r>
        <w:t xml:space="preserve">. </w:t>
      </w:r>
      <w:del w:id="5179" w:author="Author">
        <w:r>
          <w:delText xml:space="preserve">Depending on the type of antenna to be described in the scenario, you may </w:delText>
        </w:r>
      </w:del>
      <w:ins w:id="5180" w:author="Author">
        <w:r>
          <w:t xml:space="preserve">The antenna pattern can be </w:t>
        </w:r>
      </w:ins>
      <w:r>
        <w:t>define</w:t>
      </w:r>
      <w:ins w:id="5181" w:author="Author">
        <w:r>
          <w:t>d</w:t>
        </w:r>
      </w:ins>
      <w:del w:id="5182" w:author="Author">
        <w:r>
          <w:delText xml:space="preserve"> it</w:delText>
        </w:r>
      </w:del>
      <w:r>
        <w:t xml:space="preserve"> by modifying the antenna gain and activating one or more of radiation patterns </w:t>
      </w:r>
      <w:ins w:id="5183" w:author="Author">
        <w:r>
          <w:t xml:space="preserve">depending on the requirements of the scenario. For example, </w:t>
        </w:r>
      </w:ins>
      <w:del w:id="5184" w:author="Author">
        <w:r>
          <w:delText>(e.g.</w:delText>
        </w:r>
      </w:del>
      <w:r>
        <w:t xml:space="preserve"> </w:t>
      </w:r>
      <w:del w:id="5185" w:author="Author">
        <w:r>
          <w:delText xml:space="preserve">user may feel </w:delText>
        </w:r>
      </w:del>
      <w:r>
        <w:t>it</w:t>
      </w:r>
      <w:ins w:id="5186" w:author="Author">
        <w:r>
          <w:t xml:space="preserve"> may be</w:t>
        </w:r>
      </w:ins>
      <w:r>
        <w:t xml:space="preserve"> sufficient to activate</w:t>
      </w:r>
      <w:ins w:id="5187" w:author="Author">
        <w:r>
          <w:t xml:space="preserve"> only the</w:t>
        </w:r>
      </w:ins>
      <w:r>
        <w:t xml:space="preserve"> horizontal pattern, but if the vertical discrimination is important</w:t>
      </w:r>
      <w:ins w:id="5188" w:author="Author">
        <w:r>
          <w:t xml:space="preserve"> in the scenario</w:t>
        </w:r>
      </w:ins>
      <w:r>
        <w:t>, both vertical and horizontal patterns could be activated</w:t>
      </w:r>
      <w:ins w:id="5189" w:author="Author">
        <w:r>
          <w:t>.</w:t>
        </w:r>
      </w:ins>
      <w:del w:id="5190" w:author="Author">
        <w:r>
          <w:delText xml:space="preserve"> as well).</w:delText>
        </w:r>
      </w:del>
    </w:p>
    <w:p w14:paraId="68778DF4" w14:textId="77777777" w:rsidR="007E194B" w:rsidRDefault="007E194B" w:rsidP="007E194B">
      <w:pPr>
        <w:pStyle w:val="ECCParagraph"/>
        <w:rPr>
          <w:del w:id="5191" w:author="Author"/>
        </w:rPr>
      </w:pPr>
      <w:commentRangeStart w:id="5192"/>
      <w:del w:id="5193" w:author="Author">
        <w:r>
          <w:delText xml:space="preserve">It is assumed that the frequency has no impact on antenna efficiency/gain, therefore antenna gains are calculated based on pure peak gain combined with necessary angular discrimination in case of directional antennas (i.e. antennas having radiation patterns assigned in the scenario). </w:delText>
        </w:r>
      </w:del>
      <w:commentRangeEnd w:id="5192"/>
      <w:r>
        <w:rPr>
          <w:rStyle w:val="CommentReference"/>
          <w:rFonts w:ascii="Cambria" w:hAnsi="Cambria"/>
          <w:lang w:val="en-US" w:bidi="en-US"/>
        </w:rPr>
        <w:commentReference w:id="5192"/>
      </w:r>
    </w:p>
    <w:p w14:paraId="66599DE2" w14:textId="77777777" w:rsidR="007E194B" w:rsidRPr="00B2767D" w:rsidRDefault="007E194B" w:rsidP="000141E4">
      <w:pPr>
        <w:pStyle w:val="ECCParagraph"/>
      </w:pPr>
    </w:p>
    <w:p w14:paraId="2EDFC652" w14:textId="77777777" w:rsidR="00AF4BBC" w:rsidRPr="00B2767D" w:rsidRDefault="00AF4BBC" w:rsidP="00786E7A">
      <w:pPr>
        <w:jc w:val="both"/>
        <w:rPr>
          <w:rFonts w:ascii="Calibri" w:hAnsi="Calibri"/>
        </w:rPr>
      </w:pPr>
    </w:p>
    <w:p w14:paraId="59C814D9" w14:textId="77777777" w:rsidR="00AF4BBC" w:rsidRPr="00725469" w:rsidRDefault="0018337E" w:rsidP="00AF4BBC">
      <w:pPr>
        <w:rPr>
          <w:rFonts w:ascii="Calibri" w:hAnsi="Calibri"/>
        </w:rPr>
      </w:pPr>
      <w:r w:rsidRPr="00725469">
        <w:rPr>
          <w:noProof/>
          <w:lang w:eastAsia="en-GB" w:bidi="he-IL"/>
        </w:rPr>
        <w:drawing>
          <wp:inline distT="0" distB="0" distL="0" distR="0" wp14:anchorId="78737A6D" wp14:editId="012CA70E">
            <wp:extent cx="6327775" cy="1499870"/>
            <wp:effectExtent l="0" t="0" r="0" b="5080"/>
            <wp:docPr id="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6327775" cy="1499870"/>
                    </a:xfrm>
                    <a:prstGeom prst="rect">
                      <a:avLst/>
                    </a:prstGeom>
                    <a:noFill/>
                    <a:ln>
                      <a:noFill/>
                    </a:ln>
                  </pic:spPr>
                </pic:pic>
              </a:graphicData>
            </a:graphic>
          </wp:inline>
        </w:drawing>
      </w:r>
    </w:p>
    <w:p w14:paraId="6BD4B999" w14:textId="17CF6291" w:rsidR="00AF4BBC" w:rsidRPr="00B2767D" w:rsidRDefault="00AF4BBC">
      <w:pPr>
        <w:pStyle w:val="Caption"/>
      </w:pPr>
      <w:r w:rsidRPr="00126A7B">
        <w:t xml:space="preserve">Figure </w:t>
      </w:r>
      <w:r w:rsidRPr="00B2767D">
        <w:fldChar w:fldCharType="begin"/>
      </w:r>
      <w:r w:rsidRPr="00B2767D">
        <w:instrText xml:space="preserve"> SEQ Figure \* ARABIC </w:instrText>
      </w:r>
      <w:r w:rsidRPr="00B2767D">
        <w:fldChar w:fldCharType="separate"/>
      </w:r>
      <w:r w:rsidR="00F45488">
        <w:rPr>
          <w:noProof/>
        </w:rPr>
        <w:t>423</w:t>
      </w:r>
      <w:r w:rsidRPr="00B2767D">
        <w:fldChar w:fldCharType="end"/>
      </w:r>
      <w:r w:rsidRPr="00B2767D">
        <w:t xml:space="preserve">: Horizontal, vertical and </w:t>
      </w:r>
      <w:del w:id="5194" w:author="Author">
        <w:r w:rsidRPr="00B2767D" w:rsidDel="007E194B">
          <w:delText>S</w:delText>
        </w:r>
      </w:del>
      <w:ins w:id="5195" w:author="Author">
        <w:r w:rsidR="007E194B">
          <w:t>s</w:t>
        </w:r>
      </w:ins>
      <w:r w:rsidRPr="00B2767D">
        <w:t>pehrical antenna pattern convention</w:t>
      </w:r>
    </w:p>
    <w:p w14:paraId="5AE10A95" w14:textId="77777777" w:rsidR="0093469A" w:rsidRPr="00FC0E06" w:rsidRDefault="0093469A" w:rsidP="002E1DBD">
      <w:pPr>
        <w:pStyle w:val="ECCAnnexheading2"/>
      </w:pPr>
      <w:bookmarkStart w:id="5196" w:name="_Toc424140364"/>
      <w:r w:rsidRPr="00FC0E06">
        <w:t>Antenna Gain</w:t>
      </w:r>
      <w:bookmarkEnd w:id="5196"/>
      <w:r w:rsidRPr="00FC0E06">
        <w:t xml:space="preserve"> </w:t>
      </w:r>
    </w:p>
    <w:p w14:paraId="516D7AB0" w14:textId="77777777" w:rsidR="00516ADF" w:rsidRDefault="00516ADF" w:rsidP="00516ADF">
      <w:pPr>
        <w:pStyle w:val="ECCParagraph"/>
      </w:pPr>
      <w:r>
        <w:t>Most of the built</w:t>
      </w:r>
      <w:ins w:id="5197" w:author="Author">
        <w:r>
          <w:t>-</w:t>
        </w:r>
      </w:ins>
      <w:r>
        <w:t>in antenna</w:t>
      </w:r>
      <w:ins w:id="5198" w:author="Author">
        <w:r>
          <w:t>s</w:t>
        </w:r>
      </w:ins>
      <w:r>
        <w:t xml:space="preserve"> assume</w:t>
      </w:r>
      <w:del w:id="5199" w:author="Author">
        <w:r>
          <w:delText>s</w:delText>
        </w:r>
      </w:del>
      <w:r>
        <w:t xml:space="preserve"> that the frequency has no impact on the antenna efficiency/gain, therefore antenna gains are calculated based on pure peak gain combined with necessary angular discrimination in case of directional antennas (i.e. antennas </w:t>
      </w:r>
      <w:del w:id="5200" w:author="Author">
        <w:r>
          <w:delText xml:space="preserve">having </w:delText>
        </w:r>
      </w:del>
      <w:ins w:id="5201" w:author="Author">
        <w:r>
          <w:t xml:space="preserve">with defined </w:t>
        </w:r>
      </w:ins>
      <w:r>
        <w:t>radiation patterns</w:t>
      </w:r>
      <w:del w:id="5202" w:author="Author">
        <w:r>
          <w:delText xml:space="preserve"> assigned in the scenario</w:delText>
        </w:r>
      </w:del>
      <w:r>
        <w:t xml:space="preserve">). </w:t>
      </w:r>
    </w:p>
    <w:p w14:paraId="2566A702" w14:textId="77777777" w:rsidR="00156B8B" w:rsidRPr="00B2767D" w:rsidRDefault="00156B8B" w:rsidP="002E1DBD">
      <w:pPr>
        <w:pStyle w:val="ECCAnnexheading3"/>
      </w:pPr>
      <w:r w:rsidRPr="00B2767D">
        <w:t xml:space="preserve">If no spherical antenna pattern is defined: </w:t>
      </w:r>
    </w:p>
    <w:p w14:paraId="6E21C008" w14:textId="0D5E7314" w:rsidR="003637C8" w:rsidRPr="00B2767D" w:rsidRDefault="003637C8" w:rsidP="000141E4">
      <w:pPr>
        <w:pStyle w:val="ECCParagraph"/>
      </w:pPr>
      <w:r w:rsidRPr="00B2767D">
        <w:t xml:space="preserve">The calculation of the antenna gain </w:t>
      </w:r>
      <w:r w:rsidR="008D60E9" w:rsidRPr="00725469">
        <w:fldChar w:fldCharType="begin"/>
      </w:r>
      <w:r w:rsidR="008D60E9" w:rsidRPr="00725469">
        <w:instrText xml:space="preserve"> XE " Antenna:Gain" </w:instrText>
      </w:r>
      <w:r w:rsidR="008D60E9" w:rsidRPr="00725469">
        <w:fldChar w:fldCharType="end"/>
      </w:r>
      <w:r w:rsidRPr="00725469">
        <w:t xml:space="preserve">for a path between </w:t>
      </w:r>
      <w:del w:id="5203" w:author="Author">
        <w:r w:rsidR="00D734C7" w:rsidRPr="00126A7B" w:rsidDel="00516ADF">
          <w:rPr>
            <w:i/>
          </w:rPr>
          <w:delText>T</w:delText>
        </w:r>
      </w:del>
      <w:ins w:id="5204" w:author="Author">
        <w:r w:rsidR="00516ADF">
          <w:rPr>
            <w:i/>
          </w:rPr>
          <w:t>t</w:t>
        </w:r>
      </w:ins>
      <w:r w:rsidRPr="004A37DF">
        <w:rPr>
          <w:i/>
        </w:rPr>
        <w:t>rx1</w:t>
      </w:r>
      <w:r w:rsidRPr="00B2767D">
        <w:t xml:space="preserve"> and </w:t>
      </w:r>
      <w:del w:id="5205" w:author="Author">
        <w:r w:rsidR="00D734C7" w:rsidRPr="00B2767D" w:rsidDel="00516ADF">
          <w:rPr>
            <w:i/>
          </w:rPr>
          <w:delText>T</w:delText>
        </w:r>
      </w:del>
      <w:ins w:id="5206" w:author="Author">
        <w:r w:rsidR="00516ADF">
          <w:rPr>
            <w:i/>
          </w:rPr>
          <w:t>t</w:t>
        </w:r>
      </w:ins>
      <w:r w:rsidRPr="00B2767D">
        <w:rPr>
          <w:i/>
        </w:rPr>
        <w:t>rx2</w:t>
      </w:r>
      <w:r w:rsidRPr="00B2767D">
        <w:t xml:space="preserve"> is performed as follows:</w:t>
      </w:r>
    </w:p>
    <w:p w14:paraId="43087F44" w14:textId="77777777" w:rsidR="00516ADF" w:rsidRDefault="00156B8B" w:rsidP="00156B8B">
      <w:pPr>
        <w:rPr>
          <w:ins w:id="5207" w:author="Author"/>
          <w:rFonts w:ascii="Calibri" w:hAnsi="Calibri"/>
        </w:rPr>
      </w:pPr>
      <w:r w:rsidRPr="00B2767D">
        <w:rPr>
          <w:rFonts w:ascii="Calibri" w:hAnsi="Calibri"/>
          <w:b/>
        </w:rPr>
        <w:t>Gain in horizontal plane:</w:t>
      </w:r>
      <w:r w:rsidRPr="00B2767D">
        <w:rPr>
          <w:rFonts w:ascii="Calibri" w:hAnsi="Calibri"/>
        </w:rPr>
        <w:t xml:space="preserve"> if </w:t>
      </w:r>
      <w:ins w:id="5208" w:author="Author">
        <w:r w:rsidR="00516ADF">
          <w:rPr>
            <w:rFonts w:ascii="Calibri" w:hAnsi="Calibri"/>
          </w:rPr>
          <w:t xml:space="preserve">a </w:t>
        </w:r>
      </w:ins>
      <w:r w:rsidRPr="00B2767D">
        <w:rPr>
          <w:rFonts w:ascii="Calibri" w:hAnsi="Calibri"/>
        </w:rPr>
        <w:t xml:space="preserve">horizontal antenna pattern is defined, then </w:t>
      </w:r>
    </w:p>
    <w:p w14:paraId="1FD0D79D" w14:textId="34FB39E5" w:rsidR="00786E7A" w:rsidRPr="00725469" w:rsidRDefault="00D734C7">
      <w:pPr>
        <w:ind w:left="2160" w:firstLine="720"/>
        <w:rPr>
          <w:rFonts w:ascii="Calibri" w:hAnsi="Calibri"/>
        </w:rPr>
        <w:pPrChange w:id="5209" w:author="Author">
          <w:pPr/>
        </w:pPrChange>
      </w:pPr>
      <w:r w:rsidRPr="00126A7B">
        <w:rPr>
          <w:rFonts w:ascii="Calibri" w:hAnsi="Calibri"/>
          <w:position w:val="-12"/>
        </w:rPr>
        <w:object w:dxaOrig="2780" w:dyaOrig="380" w14:anchorId="29117684">
          <v:shape id="_x0000_i1206" type="#_x0000_t75" style="width:132.45pt;height:19.7pt" o:ole="" fillcolor="window">
            <v:imagedata r:id="rId1154" o:title=""/>
          </v:shape>
          <o:OLEObject Type="Embed" ProgID="Equation.3" ShapeID="_x0000_i1206" DrawAspect="Content" ObjectID="_1559564135" r:id="rId1155"/>
        </w:object>
      </w:r>
      <w:ins w:id="5210" w:author="Author">
        <w:r w:rsidR="00516ADF">
          <w:rPr>
            <w:rFonts w:ascii="Calibri" w:hAnsi="Calibri"/>
          </w:rPr>
          <w:tab/>
        </w:r>
        <w:r w:rsidR="00516ADF">
          <w:rPr>
            <w:rFonts w:ascii="Calibri" w:hAnsi="Calibri"/>
          </w:rPr>
          <w:tab/>
        </w:r>
        <w:r w:rsidR="00516ADF">
          <w:rPr>
            <w:rFonts w:ascii="Calibri" w:hAnsi="Calibri"/>
          </w:rPr>
          <w:tab/>
        </w:r>
        <w:r w:rsidR="00516ADF">
          <w:rPr>
            <w:rFonts w:ascii="Calibri" w:hAnsi="Calibri"/>
          </w:rPr>
          <w:tab/>
        </w:r>
        <w:r w:rsidR="00516ADF">
          <w:rPr>
            <w:rFonts w:ascii="Calibri" w:hAnsi="Calibri"/>
          </w:rPr>
          <w:tab/>
        </w:r>
        <w:r w:rsidR="00516ADF" w:rsidRPr="00F823D1">
          <w:rPr>
            <w:rFonts w:ascii="Arial" w:hAnsi="Arial" w:cs="Arial"/>
          </w:rPr>
          <w:t xml:space="preserve">(Eq. </w:t>
        </w:r>
        <w:r w:rsidR="00516ADF" w:rsidRPr="00F823D1">
          <w:rPr>
            <w:rFonts w:ascii="Arial" w:hAnsi="Arial" w:cs="Arial"/>
          </w:rPr>
          <w:fldChar w:fldCharType="begin"/>
        </w:r>
        <w:r w:rsidR="00516ADF" w:rsidRPr="00F823D1">
          <w:rPr>
            <w:rFonts w:ascii="Arial" w:hAnsi="Arial" w:cs="Arial"/>
          </w:rPr>
          <w:instrText xml:space="preserve"> SEQ Eq \* MERGEFORMAT </w:instrText>
        </w:r>
        <w:r w:rsidR="00516ADF" w:rsidRPr="00F823D1">
          <w:rPr>
            <w:rFonts w:ascii="Arial" w:hAnsi="Arial" w:cs="Arial"/>
          </w:rPr>
          <w:fldChar w:fldCharType="separate"/>
        </w:r>
      </w:ins>
      <w:r w:rsidR="00F45488">
        <w:rPr>
          <w:rFonts w:ascii="Arial" w:hAnsi="Arial" w:cs="Arial"/>
          <w:noProof/>
        </w:rPr>
        <w:t>162</w:t>
      </w:r>
      <w:ins w:id="5211" w:author="Author">
        <w:r w:rsidR="00516ADF" w:rsidRPr="00F823D1">
          <w:rPr>
            <w:rFonts w:ascii="Arial" w:hAnsi="Arial" w:cs="Arial"/>
          </w:rPr>
          <w:fldChar w:fldCharType="end"/>
        </w:r>
        <w:r w:rsidR="00516ADF">
          <w:t>)</w:t>
        </w:r>
      </w:ins>
    </w:p>
    <w:p w14:paraId="053D2CC0" w14:textId="77777777" w:rsidR="00516ADF" w:rsidRDefault="00156B8B" w:rsidP="00156B8B">
      <w:pPr>
        <w:rPr>
          <w:ins w:id="5212" w:author="Author"/>
          <w:rFonts w:ascii="Calibri" w:hAnsi="Calibri"/>
        </w:rPr>
      </w:pPr>
      <w:r w:rsidRPr="00126A7B">
        <w:rPr>
          <w:rFonts w:ascii="Calibri" w:hAnsi="Calibri"/>
          <w:b/>
        </w:rPr>
        <w:t>Gain in vertical plane:</w:t>
      </w:r>
      <w:r w:rsidRPr="004A37DF">
        <w:rPr>
          <w:rFonts w:ascii="Calibri" w:hAnsi="Calibri"/>
        </w:rPr>
        <w:t xml:space="preserve"> if </w:t>
      </w:r>
      <w:ins w:id="5213" w:author="Author">
        <w:r w:rsidR="00516ADF">
          <w:rPr>
            <w:rFonts w:ascii="Calibri" w:hAnsi="Calibri"/>
          </w:rPr>
          <w:t xml:space="preserve">a </w:t>
        </w:r>
      </w:ins>
      <w:r w:rsidRPr="004A37DF">
        <w:rPr>
          <w:rFonts w:ascii="Calibri" w:hAnsi="Calibri"/>
        </w:rPr>
        <w:t>vertical antenna pattern</w:t>
      </w:r>
      <w:r w:rsidRPr="00B2767D">
        <w:rPr>
          <w:rFonts w:ascii="Calibri" w:hAnsi="Calibri"/>
        </w:rPr>
        <w:t xml:space="preserve"> is defined, then: </w:t>
      </w:r>
    </w:p>
    <w:p w14:paraId="29EC5A4F" w14:textId="24E8E919" w:rsidR="00786E7A" w:rsidRPr="00725469" w:rsidRDefault="0008150E">
      <w:pPr>
        <w:ind w:left="2160" w:firstLine="720"/>
        <w:rPr>
          <w:rFonts w:ascii="Calibri" w:hAnsi="Calibri"/>
        </w:rPr>
        <w:pPrChange w:id="5214" w:author="Author">
          <w:pPr/>
        </w:pPrChange>
      </w:pPr>
      <w:r w:rsidRPr="00126A7B">
        <w:rPr>
          <w:rFonts w:ascii="Calibri" w:hAnsi="Calibri"/>
          <w:position w:val="-12"/>
        </w:rPr>
        <w:object w:dxaOrig="2780" w:dyaOrig="380" w14:anchorId="1DFC62CC">
          <v:shape id="_x0000_i1207" type="#_x0000_t75" style="width:132.45pt;height:19.7pt" o:ole="" fillcolor="window">
            <v:imagedata r:id="rId1156" o:title=""/>
          </v:shape>
          <o:OLEObject Type="Embed" ProgID="Equation.3" ShapeID="_x0000_i1207" DrawAspect="Content" ObjectID="_1559564136" r:id="rId1157"/>
        </w:object>
      </w:r>
      <w:ins w:id="5215" w:author="Author">
        <w:r w:rsidR="00516ADF">
          <w:rPr>
            <w:rFonts w:ascii="Calibri" w:hAnsi="Calibri"/>
          </w:rPr>
          <w:tab/>
        </w:r>
        <w:r w:rsidR="00516ADF">
          <w:rPr>
            <w:rFonts w:ascii="Calibri" w:hAnsi="Calibri"/>
          </w:rPr>
          <w:tab/>
        </w:r>
        <w:r w:rsidR="00516ADF">
          <w:rPr>
            <w:rFonts w:ascii="Calibri" w:hAnsi="Calibri"/>
          </w:rPr>
          <w:tab/>
        </w:r>
        <w:r w:rsidR="00516ADF">
          <w:rPr>
            <w:rFonts w:ascii="Calibri" w:hAnsi="Calibri"/>
          </w:rPr>
          <w:tab/>
        </w:r>
        <w:r w:rsidR="00516ADF">
          <w:rPr>
            <w:rFonts w:ascii="Calibri" w:hAnsi="Calibri"/>
          </w:rPr>
          <w:tab/>
        </w:r>
        <w:r w:rsidR="00516ADF" w:rsidRPr="00F823D1">
          <w:rPr>
            <w:rFonts w:ascii="Arial" w:hAnsi="Arial" w:cs="Arial"/>
          </w:rPr>
          <w:t xml:space="preserve">(Eq. </w:t>
        </w:r>
        <w:r w:rsidR="00516ADF" w:rsidRPr="00F823D1">
          <w:rPr>
            <w:rFonts w:ascii="Arial" w:hAnsi="Arial" w:cs="Arial"/>
          </w:rPr>
          <w:fldChar w:fldCharType="begin"/>
        </w:r>
        <w:r w:rsidR="00516ADF" w:rsidRPr="00F823D1">
          <w:rPr>
            <w:rFonts w:ascii="Arial" w:hAnsi="Arial" w:cs="Arial"/>
          </w:rPr>
          <w:instrText xml:space="preserve"> SEQ Eq \* MERGEFORMAT </w:instrText>
        </w:r>
        <w:r w:rsidR="00516ADF" w:rsidRPr="00F823D1">
          <w:rPr>
            <w:rFonts w:ascii="Arial" w:hAnsi="Arial" w:cs="Arial"/>
          </w:rPr>
          <w:fldChar w:fldCharType="separate"/>
        </w:r>
      </w:ins>
      <w:r w:rsidR="00F45488">
        <w:rPr>
          <w:rFonts w:ascii="Arial" w:hAnsi="Arial" w:cs="Arial"/>
          <w:noProof/>
        </w:rPr>
        <w:t>163</w:t>
      </w:r>
      <w:ins w:id="5216" w:author="Author">
        <w:r w:rsidR="00516ADF" w:rsidRPr="00F823D1">
          <w:rPr>
            <w:rFonts w:ascii="Arial" w:hAnsi="Arial" w:cs="Arial"/>
          </w:rPr>
          <w:fldChar w:fldCharType="end"/>
        </w:r>
        <w:r w:rsidR="00516ADF">
          <w:t>)</w:t>
        </w:r>
      </w:ins>
    </w:p>
    <w:p w14:paraId="6B514BFC" w14:textId="77777777" w:rsidR="003637C8" w:rsidRPr="00126A7B" w:rsidRDefault="003637C8" w:rsidP="00156B8B">
      <w:pPr>
        <w:rPr>
          <w:rFonts w:ascii="Calibri" w:hAnsi="Calibri"/>
        </w:rPr>
      </w:pPr>
    </w:p>
    <w:p w14:paraId="1A08A4E2" w14:textId="77777777" w:rsidR="00516ADF" w:rsidRDefault="00516ADF" w:rsidP="00516ADF">
      <w:pPr>
        <w:pStyle w:val="ECCParagraph"/>
      </w:pPr>
      <w:r>
        <w:t xml:space="preserve">When the two antenna patterns (horizontal and vertical) are selected, this means that the </w:t>
      </w:r>
      <w:del w:id="5217" w:author="Author">
        <w:r>
          <w:rPr>
            <w:b/>
          </w:rPr>
          <w:delText>Horizontal</w:delText>
        </w:r>
        <w:r>
          <w:delText xml:space="preserve"> </w:delText>
        </w:r>
      </w:del>
      <w:ins w:id="5218" w:author="Author">
        <w:r>
          <w:rPr>
            <w:b/>
          </w:rPr>
          <w:t>horizontal</w:t>
        </w:r>
        <w:r>
          <w:t xml:space="preserve"> </w:t>
        </w:r>
      </w:ins>
      <w:r>
        <w:t xml:space="preserve">and </w:t>
      </w:r>
      <w:r>
        <w:rPr>
          <w:b/>
        </w:rPr>
        <w:t>vertical planes</w:t>
      </w:r>
      <w:r>
        <w:t xml:space="preserve"> are </w:t>
      </w:r>
      <w:r>
        <w:rPr>
          <w:b/>
        </w:rPr>
        <w:t>combined</w:t>
      </w:r>
      <w:r>
        <w:t xml:space="preserve"> and SEAMCAT calculates the resulting antenna gain as a pseudo 3-D antenna gain </w:t>
      </w:r>
      <w:del w:id="5219" w:author="Author">
        <w:r>
          <w:delText>. The calculation is based on the following approximation with a treshold value of 3 dB:</w:delText>
        </w:r>
      </w:del>
      <w:ins w:id="5220" w:author="Author">
        <w:r>
          <w:t>based on multiplication in linear domain of the horizontal and vertical gains:</w:t>
        </w:r>
      </w:ins>
    </w:p>
    <w:p w14:paraId="0495C1C3" w14:textId="77777777" w:rsidR="00516ADF" w:rsidRPr="00B2767D" w:rsidRDefault="00516ADF" w:rsidP="000141E4">
      <w:pPr>
        <w:pStyle w:val="ECCParagraph"/>
      </w:pPr>
    </w:p>
    <w:p w14:paraId="0E74647B" w14:textId="1CAE2EBF" w:rsidR="00516ADF" w:rsidRDefault="00516ADF">
      <w:pPr>
        <w:jc w:val="right"/>
        <w:rPr>
          <w:rFonts w:ascii="Calibri" w:hAnsi="Calibri"/>
        </w:rPr>
        <w:pPrChange w:id="5221" w:author="Author">
          <w:pPr/>
        </w:pPrChange>
      </w:pPr>
      <w:ins w:id="5222" w:author="Author">
        <w:r>
          <w:rPr>
            <w:rFonts w:ascii="Calibri" w:hAnsi="Calibri"/>
            <w:position w:val="-12"/>
          </w:rPr>
          <w:object w:dxaOrig="2670" w:dyaOrig="390" w14:anchorId="0ECA1C58">
            <v:shape id="_x0000_i1208" type="#_x0000_t75" style="width:133.5pt;height:19.5pt" o:ole="" fillcolor="window">
              <v:imagedata r:id="rId1158" o:title=""/>
            </v:shape>
            <o:OLEObject Type="Embed" ProgID="Equation.3" ShapeID="_x0000_i1208" DrawAspect="Content" ObjectID="_1559564137" r:id="rId1159"/>
          </w:object>
        </w:r>
      </w:ins>
      <w:ins w:id="5223" w:author="Author">
        <w:r>
          <w:rPr>
            <w:rFonts w:ascii="Calibri" w:hAnsi="Calibri"/>
          </w:rPr>
          <w:tab/>
        </w:r>
        <w:r>
          <w:rPr>
            <w:rFonts w:ascii="Calibri" w:hAnsi="Calibri"/>
          </w:rPr>
          <w:tab/>
        </w:r>
        <w:r>
          <w:rPr>
            <w:rFonts w:ascii="Calibri" w:hAnsi="Calibri"/>
          </w:rPr>
          <w:tab/>
        </w:r>
        <w:r>
          <w:rPr>
            <w:rFonts w:ascii="Calibri" w:hAnsi="Calibri"/>
          </w:rPr>
          <w:tab/>
        </w:r>
      </w:ins>
      <w:r w:rsidRPr="00126A7B">
        <w:rPr>
          <w:rFonts w:ascii="Calibri" w:hAnsi="Calibri"/>
        </w:rPr>
        <w:t xml:space="preserve">(Eq. </w:t>
      </w:r>
      <w:r w:rsidRPr="00126A7B">
        <w:rPr>
          <w:rFonts w:ascii="Calibri" w:hAnsi="Calibri"/>
        </w:rPr>
        <w:fldChar w:fldCharType="begin"/>
      </w:r>
      <w:r w:rsidRPr="00B2767D">
        <w:rPr>
          <w:rFonts w:ascii="Calibri" w:hAnsi="Calibri"/>
        </w:rPr>
        <w:instrText xml:space="preserve"> SEQ Eq \* MERGEFORMAT </w:instrText>
      </w:r>
      <w:r w:rsidRPr="00126A7B">
        <w:rPr>
          <w:rFonts w:ascii="Calibri" w:hAnsi="Calibri"/>
        </w:rPr>
        <w:fldChar w:fldCharType="separate"/>
      </w:r>
      <w:r w:rsidR="00F45488">
        <w:rPr>
          <w:rFonts w:ascii="Calibri" w:hAnsi="Calibri"/>
          <w:noProof/>
        </w:rPr>
        <w:t>164</w:t>
      </w:r>
      <w:r w:rsidRPr="00126A7B">
        <w:rPr>
          <w:rFonts w:ascii="Calibri" w:hAnsi="Calibri"/>
        </w:rPr>
        <w:fldChar w:fldCharType="end"/>
      </w:r>
      <w:r w:rsidRPr="00725469">
        <w:rPr>
          <w:rFonts w:ascii="Calibri" w:hAnsi="Calibri"/>
        </w:rPr>
        <w:t>)</w:t>
      </w:r>
    </w:p>
    <w:p w14:paraId="223F745D" w14:textId="77777777" w:rsidR="00516ADF" w:rsidRDefault="00516ADF" w:rsidP="00516ADF">
      <w:pPr>
        <w:tabs>
          <w:tab w:val="left" w:pos="3600"/>
        </w:tabs>
        <w:spacing w:line="360" w:lineRule="auto"/>
        <w:jc w:val="both"/>
        <w:rPr>
          <w:del w:id="5224" w:author="Author"/>
          <w:rFonts w:ascii="Calibri" w:hAnsi="Calibri"/>
        </w:rPr>
      </w:pPr>
      <w:del w:id="5225" w:author="Author">
        <w:r>
          <w:rPr>
            <w:rFonts w:ascii="Calibri" w:hAnsi="Calibri"/>
            <w:b/>
          </w:rPr>
          <w:delText>IF</w:delText>
        </w:r>
        <w:r>
          <w:rPr>
            <w:rFonts w:ascii="Calibri" w:hAnsi="Calibri"/>
          </w:rPr>
          <w:delText xml:space="preserve"> abs(</w:delText>
        </w:r>
        <w:r>
          <w:rPr>
            <w:rFonts w:ascii="Calibri" w:hAnsi="Calibri"/>
            <w:position w:val="-12"/>
          </w:rPr>
          <w:object w:dxaOrig="1395" w:dyaOrig="405" w14:anchorId="7AAE19B5">
            <v:shape id="_x0000_i1209" type="#_x0000_t75" style="width:69.75pt;height:20.25pt" o:ole="" fillcolor="window">
              <v:imagedata r:id="rId1160" o:title=""/>
            </v:shape>
            <o:OLEObject Type="Embed" ProgID="Equation.3" ShapeID="_x0000_i1209" DrawAspect="Content" ObjectID="_1559564138" r:id="rId1161"/>
          </w:object>
        </w:r>
        <w:r>
          <w:rPr>
            <w:rFonts w:ascii="Calibri" w:hAnsi="Calibri"/>
          </w:rPr>
          <w:delText>) &lt;</w:delText>
        </w:r>
        <w:r>
          <w:rPr>
            <w:rFonts w:ascii="Calibri" w:hAnsi="Calibri"/>
            <w:i/>
          </w:rPr>
          <w:delText xml:space="preserve"> 3 dB</w:delText>
        </w:r>
      </w:del>
    </w:p>
    <w:p w14:paraId="775FD7AB" w14:textId="77777777" w:rsidR="00516ADF" w:rsidRDefault="00516ADF" w:rsidP="00516ADF">
      <w:pPr>
        <w:spacing w:line="360" w:lineRule="auto"/>
        <w:jc w:val="right"/>
        <w:rPr>
          <w:rFonts w:ascii="Calibri" w:hAnsi="Calibri"/>
        </w:rPr>
      </w:pPr>
      <w:del w:id="5226" w:author="Author">
        <w:r>
          <w:rPr>
            <w:rFonts w:ascii="Calibri" w:hAnsi="Calibri"/>
            <w:position w:val="-26"/>
          </w:rPr>
          <w:object w:dxaOrig="5235" w:dyaOrig="735" w14:anchorId="041D285F">
            <v:shape id="_x0000_i1210" type="#_x0000_t75" style="width:261.75pt;height:36.75pt" o:ole="" fillcolor="window">
              <v:imagedata r:id="rId1162" o:title=""/>
            </v:shape>
            <o:OLEObject Type="Embed" ProgID="Equation.3" ShapeID="_x0000_i1210" DrawAspect="Content" ObjectID="_1559564139" r:id="rId1163"/>
          </w:object>
        </w:r>
        <w:r>
          <w:rPr>
            <w:rFonts w:ascii="Calibri" w:hAnsi="Calibri"/>
          </w:rPr>
          <w:delText xml:space="preserve"> (in linear domain - not in dB)</w:delText>
        </w:r>
      </w:del>
      <w:r>
        <w:rPr>
          <w:rFonts w:ascii="Calibri" w:hAnsi="Calibri"/>
        </w:rPr>
        <w:tab/>
        <w:t xml:space="preserve">(Eq. </w:t>
      </w:r>
      <w:r>
        <w:rPr>
          <w:rFonts w:ascii="Calibri" w:hAnsi="Calibri"/>
        </w:rPr>
        <w:fldChar w:fldCharType="begin"/>
      </w:r>
      <w:r>
        <w:rPr>
          <w:rFonts w:ascii="Calibri" w:hAnsi="Calibri"/>
        </w:rPr>
        <w:instrText xml:space="preserve"> SEQ Eq \* MERGEFORMAT </w:instrText>
      </w:r>
      <w:r>
        <w:rPr>
          <w:rFonts w:ascii="Calibri" w:hAnsi="Calibri"/>
        </w:rPr>
        <w:fldChar w:fldCharType="separate"/>
      </w:r>
      <w:r w:rsidR="00F45488">
        <w:rPr>
          <w:rFonts w:ascii="Calibri" w:hAnsi="Calibri"/>
          <w:noProof/>
        </w:rPr>
        <w:t>165</w:t>
      </w:r>
      <w:r>
        <w:rPr>
          <w:rFonts w:ascii="Calibri" w:hAnsi="Calibri"/>
        </w:rPr>
        <w:fldChar w:fldCharType="end"/>
      </w:r>
      <w:r>
        <w:rPr>
          <w:rFonts w:ascii="Calibri" w:hAnsi="Calibri"/>
        </w:rPr>
        <w:t>)</w:t>
      </w:r>
    </w:p>
    <w:p w14:paraId="32E1AAB1" w14:textId="77777777" w:rsidR="00516ADF" w:rsidRDefault="00516ADF" w:rsidP="00516ADF">
      <w:pPr>
        <w:spacing w:line="360" w:lineRule="auto"/>
        <w:jc w:val="both"/>
        <w:rPr>
          <w:del w:id="5227" w:author="Author"/>
          <w:rFonts w:ascii="Arial" w:hAnsi="Arial" w:cs="Arial"/>
          <w:b/>
        </w:rPr>
      </w:pPr>
      <w:ins w:id="5228" w:author="Author">
        <w:r>
          <w:rPr>
            <w:rFonts w:ascii="Arial" w:hAnsi="Arial" w:cs="Arial"/>
            <w:b/>
          </w:rPr>
          <w:t xml:space="preserve"> </w:t>
        </w:r>
      </w:ins>
      <w:del w:id="5229" w:author="Author">
        <w:r>
          <w:rPr>
            <w:rFonts w:ascii="Arial" w:hAnsi="Arial" w:cs="Arial"/>
            <w:b/>
          </w:rPr>
          <w:delText>else</w:delText>
        </w:r>
      </w:del>
    </w:p>
    <w:p w14:paraId="165E0D9D" w14:textId="77777777" w:rsidR="00516ADF" w:rsidRDefault="00516ADF" w:rsidP="00516ADF">
      <w:pPr>
        <w:spacing w:line="360" w:lineRule="auto"/>
        <w:jc w:val="right"/>
        <w:rPr>
          <w:rFonts w:ascii="Calibri" w:hAnsi="Calibri"/>
        </w:rPr>
      </w:pPr>
      <w:del w:id="5230" w:author="Author">
        <w:r>
          <w:rPr>
            <w:rFonts w:ascii="Calibri" w:hAnsi="Calibri"/>
            <w:position w:val="-12"/>
          </w:rPr>
          <w:object w:dxaOrig="3270" w:dyaOrig="405" w14:anchorId="6DA2827A">
            <v:shape id="_x0000_i1211" type="#_x0000_t75" style="width:163.5pt;height:20.25pt" o:ole="" fillcolor="window">
              <v:imagedata r:id="rId1164" o:title=""/>
            </v:shape>
            <o:OLEObject Type="Embed" ProgID="Equation.3" ShapeID="_x0000_i1211" DrawAspect="Content" ObjectID="_1559564140" r:id="rId1165"/>
          </w:object>
        </w:r>
        <w:r>
          <w:rPr>
            <w:rFonts w:ascii="Calibri" w:hAnsi="Calibri"/>
          </w:rPr>
          <w:delText xml:space="preserve"> (in linear domain - not in dB)</w:delText>
        </w:r>
        <w:r>
          <w:rPr>
            <w:rFonts w:ascii="Calibri" w:hAnsi="Calibri"/>
          </w:rPr>
          <w:tab/>
        </w:r>
        <w:r>
          <w:rPr>
            <w:rFonts w:ascii="Calibri" w:hAnsi="Calibri"/>
          </w:rPr>
          <w:tab/>
        </w:r>
        <w:r>
          <w:rPr>
            <w:rFonts w:ascii="Calibri" w:hAnsi="Calibri"/>
          </w:rPr>
          <w:tab/>
        </w:r>
        <w:r>
          <w:rPr>
            <w:rFonts w:ascii="Calibri" w:hAnsi="Calibri"/>
          </w:rPr>
          <w:tab/>
          <w:delText xml:space="preserve">(Eq. </w:delText>
        </w:r>
        <w:r>
          <w:rPr>
            <w:rFonts w:ascii="Calibri" w:hAnsi="Calibri"/>
          </w:rPr>
          <w:fldChar w:fldCharType="begin"/>
        </w:r>
        <w:r>
          <w:rPr>
            <w:rFonts w:ascii="Calibri" w:hAnsi="Calibri"/>
          </w:rPr>
          <w:delInstrText xml:space="preserve"> SEQ Eq \* MERGEFORMAT </w:delInstrText>
        </w:r>
        <w:r>
          <w:rPr>
            <w:rFonts w:ascii="Calibri" w:hAnsi="Calibri"/>
          </w:rPr>
          <w:fldChar w:fldCharType="separate"/>
        </w:r>
        <w:r>
          <w:rPr>
            <w:rFonts w:ascii="Calibri" w:hAnsi="Calibri"/>
            <w:noProof/>
          </w:rPr>
          <w:delText>159</w:delText>
        </w:r>
        <w:r>
          <w:rPr>
            <w:rFonts w:ascii="Calibri" w:hAnsi="Calibri"/>
          </w:rPr>
          <w:fldChar w:fldCharType="end"/>
        </w:r>
        <w:r>
          <w:rPr>
            <w:rFonts w:ascii="Calibri" w:hAnsi="Calibri"/>
          </w:rPr>
          <w:delText>)</w:delText>
        </w:r>
      </w:del>
    </w:p>
    <w:p w14:paraId="58AA4353" w14:textId="77777777" w:rsidR="00516ADF" w:rsidRPr="00126A7B" w:rsidRDefault="00516ADF" w:rsidP="00CC44B4">
      <w:pPr>
        <w:spacing w:line="360" w:lineRule="auto"/>
        <w:jc w:val="right"/>
        <w:rPr>
          <w:rFonts w:ascii="Calibri" w:hAnsi="Calibri"/>
        </w:rPr>
      </w:pPr>
    </w:p>
    <w:p w14:paraId="2AFDC9C8" w14:textId="614426FB" w:rsidR="00156B8B" w:rsidRPr="004A37DF" w:rsidRDefault="00156B8B" w:rsidP="002E1DBD">
      <w:pPr>
        <w:pStyle w:val="ECCAnnexheading3"/>
      </w:pPr>
      <w:r w:rsidRPr="004A37DF">
        <w:t>If</w:t>
      </w:r>
      <w:ins w:id="5231" w:author="Author">
        <w:r w:rsidR="00516ADF">
          <w:t xml:space="preserve"> a</w:t>
        </w:r>
      </w:ins>
      <w:r w:rsidRPr="004A37DF">
        <w:t xml:space="preserve"> spherical antenna pattern is defined: </w:t>
      </w:r>
    </w:p>
    <w:p w14:paraId="073FF372" w14:textId="77777777" w:rsidR="00516ADF" w:rsidRDefault="00156B8B" w:rsidP="00156B8B">
      <w:pPr>
        <w:rPr>
          <w:ins w:id="5232" w:author="Author"/>
          <w:rFonts w:ascii="Calibri" w:hAnsi="Calibri"/>
        </w:rPr>
      </w:pPr>
      <w:r w:rsidRPr="00B2767D">
        <w:rPr>
          <w:rFonts w:ascii="Calibri" w:hAnsi="Calibri"/>
        </w:rPr>
        <w:t>The spherical-angle gain is calculated</w:t>
      </w:r>
      <w:ins w:id="5233" w:author="Author">
        <w:r w:rsidR="00516ADF">
          <w:rPr>
            <w:rFonts w:ascii="Calibri" w:hAnsi="Calibri"/>
          </w:rPr>
          <w:t xml:space="preserve"> as follows</w:t>
        </w:r>
      </w:ins>
      <w:r w:rsidRPr="00B2767D">
        <w:rPr>
          <w:rFonts w:ascii="Calibri" w:hAnsi="Calibri"/>
        </w:rPr>
        <w:t xml:space="preserve">: </w:t>
      </w:r>
    </w:p>
    <w:p w14:paraId="6532BC38" w14:textId="2ECD9D41" w:rsidR="00786E7A" w:rsidRPr="00725469" w:rsidRDefault="0008150E">
      <w:pPr>
        <w:ind w:firstLine="720"/>
        <w:rPr>
          <w:rFonts w:ascii="Calibri" w:hAnsi="Calibri"/>
        </w:rPr>
        <w:pPrChange w:id="5234" w:author="Author">
          <w:pPr/>
        </w:pPrChange>
      </w:pPr>
      <w:r w:rsidRPr="00126A7B">
        <w:rPr>
          <w:rFonts w:ascii="Calibri" w:hAnsi="Calibri"/>
          <w:position w:val="-12"/>
        </w:rPr>
        <w:object w:dxaOrig="5179" w:dyaOrig="380" w14:anchorId="4EE143B0">
          <v:shape id="_x0000_i1212" type="#_x0000_t75" style="width:246pt;height:19.7pt" o:ole="" fillcolor="window">
            <v:imagedata r:id="rId1166" o:title=""/>
          </v:shape>
          <o:OLEObject Type="Embed" ProgID="Equation.3" ShapeID="_x0000_i1212" DrawAspect="Content" ObjectID="_1559564141" r:id="rId1167"/>
        </w:object>
      </w:r>
      <w:ins w:id="5235" w:author="Author">
        <w:r w:rsidR="00516ADF">
          <w:rPr>
            <w:rFonts w:ascii="Calibri" w:hAnsi="Calibri"/>
          </w:rPr>
          <w:tab/>
        </w:r>
        <w:r w:rsidR="00516ADF">
          <w:rPr>
            <w:rFonts w:ascii="Calibri" w:hAnsi="Calibri"/>
          </w:rPr>
          <w:tab/>
        </w:r>
        <w:r w:rsidR="00516ADF">
          <w:rPr>
            <w:rFonts w:ascii="Calibri" w:hAnsi="Calibri"/>
          </w:rPr>
          <w:tab/>
        </w:r>
        <w:r w:rsidR="00516ADF">
          <w:rPr>
            <w:rFonts w:ascii="Calibri" w:hAnsi="Calibri"/>
          </w:rPr>
          <w:tab/>
        </w:r>
        <w:r w:rsidR="00516ADF">
          <w:rPr>
            <w:rFonts w:ascii="Calibri" w:hAnsi="Calibri"/>
          </w:rPr>
          <w:tab/>
        </w:r>
        <w:r w:rsidR="00516ADF" w:rsidRPr="00126A7B">
          <w:rPr>
            <w:rFonts w:ascii="Calibri" w:hAnsi="Calibri"/>
          </w:rPr>
          <w:t xml:space="preserve">(Eq. </w:t>
        </w:r>
        <w:r w:rsidR="00516ADF" w:rsidRPr="00126A7B">
          <w:rPr>
            <w:rFonts w:ascii="Calibri" w:hAnsi="Calibri"/>
          </w:rPr>
          <w:fldChar w:fldCharType="begin"/>
        </w:r>
        <w:r w:rsidR="00516ADF" w:rsidRPr="00B2767D">
          <w:rPr>
            <w:rFonts w:ascii="Calibri" w:hAnsi="Calibri"/>
          </w:rPr>
          <w:instrText xml:space="preserve"> SEQ Eq \* MERGEFORMAT </w:instrText>
        </w:r>
        <w:r w:rsidR="00516ADF" w:rsidRPr="00126A7B">
          <w:rPr>
            <w:rFonts w:ascii="Calibri" w:hAnsi="Calibri"/>
          </w:rPr>
          <w:fldChar w:fldCharType="separate"/>
        </w:r>
      </w:ins>
      <w:r w:rsidR="00F45488">
        <w:rPr>
          <w:rFonts w:ascii="Calibri" w:hAnsi="Calibri"/>
          <w:noProof/>
        </w:rPr>
        <w:t>166</w:t>
      </w:r>
      <w:ins w:id="5236" w:author="Author">
        <w:r w:rsidR="00516ADF" w:rsidRPr="00126A7B">
          <w:rPr>
            <w:rFonts w:ascii="Calibri" w:hAnsi="Calibri"/>
          </w:rPr>
          <w:fldChar w:fldCharType="end"/>
        </w:r>
        <w:r w:rsidR="00516ADF" w:rsidRPr="00725469">
          <w:rPr>
            <w:rFonts w:ascii="Calibri" w:hAnsi="Calibri"/>
          </w:rPr>
          <w:t>)</w:t>
        </w:r>
      </w:ins>
    </w:p>
    <w:p w14:paraId="1B04AA4B" w14:textId="77777777" w:rsidR="00516ADF" w:rsidRDefault="00516ADF" w:rsidP="00156B8B">
      <w:pPr>
        <w:rPr>
          <w:ins w:id="5237" w:author="Author"/>
          <w:rFonts w:ascii="Calibri" w:hAnsi="Calibri"/>
        </w:rPr>
      </w:pPr>
    </w:p>
    <w:p w14:paraId="33A585FE" w14:textId="77777777" w:rsidR="00516ADF" w:rsidRDefault="00156B8B" w:rsidP="00156B8B">
      <w:pPr>
        <w:rPr>
          <w:ins w:id="5238" w:author="Author"/>
          <w:rFonts w:ascii="Calibri" w:hAnsi="Calibri"/>
        </w:rPr>
      </w:pPr>
      <w:r w:rsidRPr="00126A7B">
        <w:rPr>
          <w:rFonts w:ascii="Calibri" w:hAnsi="Calibri"/>
        </w:rPr>
        <w:t>T</w:t>
      </w:r>
      <w:ins w:id="5239" w:author="Author">
        <w:r w:rsidR="00516ADF">
          <w:rPr>
            <w:rFonts w:ascii="Calibri" w:hAnsi="Calibri"/>
          </w:rPr>
          <w:t>he t</w:t>
        </w:r>
      </w:ins>
      <w:r w:rsidRPr="00126A7B">
        <w:rPr>
          <w:rFonts w:ascii="Calibri" w:hAnsi="Calibri"/>
        </w:rPr>
        <w:t xml:space="preserve">otal gain is then calculated as follows: </w:t>
      </w:r>
    </w:p>
    <w:p w14:paraId="055EA5A0" w14:textId="77777777" w:rsidR="00516ADF" w:rsidRDefault="00516ADF" w:rsidP="00156B8B">
      <w:pPr>
        <w:rPr>
          <w:ins w:id="5240" w:author="Author"/>
          <w:rFonts w:ascii="Calibri" w:hAnsi="Calibri"/>
        </w:rPr>
      </w:pPr>
    </w:p>
    <w:p w14:paraId="666BA3E2" w14:textId="21167FF0" w:rsidR="0008150E" w:rsidRPr="00725469" w:rsidRDefault="004D4997">
      <w:pPr>
        <w:ind w:firstLine="718"/>
        <w:rPr>
          <w:rFonts w:ascii="Calibri" w:hAnsi="Calibri"/>
        </w:rPr>
        <w:pPrChange w:id="5241" w:author="Author">
          <w:pPr/>
        </w:pPrChange>
      </w:pPr>
      <w:r w:rsidRPr="00126A7B">
        <w:rPr>
          <w:rFonts w:ascii="Calibri" w:hAnsi="Calibri"/>
          <w:position w:val="-14"/>
        </w:rPr>
        <w:object w:dxaOrig="3980" w:dyaOrig="400" w14:anchorId="32EE8B3C">
          <v:shape id="_x0000_i1213" type="#_x0000_t75" style="width:190.25pt;height:20.4pt" o:ole="" fillcolor="window">
            <v:imagedata r:id="rId1168" o:title=""/>
          </v:shape>
          <o:OLEObject Type="Embed" ProgID="Equation.3" ShapeID="_x0000_i1213" DrawAspect="Content" ObjectID="_1559564142" r:id="rId1169"/>
        </w:object>
      </w:r>
      <w:ins w:id="5242" w:author="Author">
        <w:r w:rsidR="00516ADF">
          <w:rPr>
            <w:rFonts w:ascii="Calibri" w:hAnsi="Calibri"/>
          </w:rPr>
          <w:tab/>
        </w:r>
        <w:r w:rsidR="00516ADF">
          <w:rPr>
            <w:rFonts w:ascii="Calibri" w:hAnsi="Calibri"/>
          </w:rPr>
          <w:tab/>
        </w:r>
        <w:r w:rsidR="00516ADF">
          <w:rPr>
            <w:rFonts w:ascii="Calibri" w:hAnsi="Calibri"/>
          </w:rPr>
          <w:tab/>
        </w:r>
        <w:r w:rsidR="00516ADF">
          <w:rPr>
            <w:rFonts w:ascii="Calibri" w:hAnsi="Calibri"/>
          </w:rPr>
          <w:tab/>
        </w:r>
        <w:r w:rsidR="00516ADF">
          <w:rPr>
            <w:rFonts w:ascii="Calibri" w:hAnsi="Calibri"/>
          </w:rPr>
          <w:tab/>
        </w:r>
        <w:r w:rsidR="00516ADF">
          <w:rPr>
            <w:rFonts w:ascii="Calibri" w:hAnsi="Calibri"/>
          </w:rPr>
          <w:tab/>
        </w:r>
        <w:r w:rsidR="00516ADF" w:rsidRPr="00126A7B">
          <w:rPr>
            <w:rFonts w:ascii="Calibri" w:hAnsi="Calibri"/>
          </w:rPr>
          <w:t xml:space="preserve">(Eq. </w:t>
        </w:r>
        <w:r w:rsidR="00516ADF" w:rsidRPr="00126A7B">
          <w:rPr>
            <w:rFonts w:ascii="Calibri" w:hAnsi="Calibri"/>
          </w:rPr>
          <w:fldChar w:fldCharType="begin"/>
        </w:r>
        <w:r w:rsidR="00516ADF" w:rsidRPr="00B2767D">
          <w:rPr>
            <w:rFonts w:ascii="Calibri" w:hAnsi="Calibri"/>
          </w:rPr>
          <w:instrText xml:space="preserve"> SEQ Eq \* MERGEFORMAT </w:instrText>
        </w:r>
        <w:r w:rsidR="00516ADF" w:rsidRPr="00126A7B">
          <w:rPr>
            <w:rFonts w:ascii="Calibri" w:hAnsi="Calibri"/>
          </w:rPr>
          <w:fldChar w:fldCharType="separate"/>
        </w:r>
      </w:ins>
      <w:r w:rsidR="00F45488">
        <w:rPr>
          <w:rFonts w:ascii="Calibri" w:hAnsi="Calibri"/>
          <w:noProof/>
        </w:rPr>
        <w:t>167</w:t>
      </w:r>
      <w:ins w:id="5243" w:author="Author">
        <w:r w:rsidR="00516ADF" w:rsidRPr="00126A7B">
          <w:rPr>
            <w:rFonts w:ascii="Calibri" w:hAnsi="Calibri"/>
          </w:rPr>
          <w:fldChar w:fldCharType="end"/>
        </w:r>
        <w:r w:rsidR="00516ADF" w:rsidRPr="00725469">
          <w:rPr>
            <w:rFonts w:ascii="Calibri" w:hAnsi="Calibri"/>
          </w:rPr>
          <w:t>)</w:t>
        </w:r>
      </w:ins>
    </w:p>
    <w:p w14:paraId="4A7AF263" w14:textId="77777777" w:rsidR="006F04D6" w:rsidRPr="00FC0E06" w:rsidRDefault="006F04D6" w:rsidP="002E1DBD">
      <w:pPr>
        <w:pStyle w:val="ECCAnnexheading2"/>
      </w:pPr>
      <w:r w:rsidRPr="00FC0E06">
        <w:t xml:space="preserve">Antenna library </w:t>
      </w:r>
    </w:p>
    <w:p w14:paraId="69B19F45" w14:textId="54DF6BEA" w:rsidR="007319E5" w:rsidRPr="00725469" w:rsidRDefault="0016459F" w:rsidP="000141E4">
      <w:pPr>
        <w:pStyle w:val="ECCParagraph"/>
      </w:pPr>
      <w:r w:rsidRPr="00725469">
        <w:t xml:space="preserve">See Section </w:t>
      </w:r>
      <w:r w:rsidRPr="00126A7B">
        <w:fldChar w:fldCharType="begin"/>
      </w:r>
      <w:r w:rsidRPr="00B2767D">
        <w:instrText xml:space="preserve"> REF _Ref435981551 \r \h </w:instrText>
      </w:r>
      <w:r w:rsidR="000141E4">
        <w:instrText xml:space="preserve"> \* MERGEFORMAT </w:instrText>
      </w:r>
      <w:r w:rsidRPr="00126A7B">
        <w:fldChar w:fldCharType="separate"/>
      </w:r>
      <w:r w:rsidR="00F45488">
        <w:rPr>
          <w:cs/>
        </w:rPr>
        <w:t>‎</w:t>
      </w:r>
      <w:r w:rsidR="00F45488">
        <w:t>13.5.1</w:t>
      </w:r>
      <w:r w:rsidRPr="00126A7B">
        <w:fldChar w:fldCharType="end"/>
      </w:r>
    </w:p>
    <w:p w14:paraId="5E381C11" w14:textId="77777777" w:rsidR="0016459F" w:rsidRPr="00126A7B" w:rsidRDefault="0016459F" w:rsidP="007319E5"/>
    <w:p w14:paraId="299997A3" w14:textId="77777777" w:rsidR="007319E5" w:rsidRPr="00B2767D" w:rsidRDefault="007319E5" w:rsidP="007319E5">
      <w:pPr>
        <w:sectPr w:rsidR="007319E5" w:rsidRPr="00B2767D" w:rsidSect="00BD1A66">
          <w:headerReference w:type="even" r:id="rId1170"/>
          <w:headerReference w:type="default" r:id="rId1171"/>
          <w:headerReference w:type="first" r:id="rId1172"/>
          <w:pgSz w:w="11907" w:h="16840" w:code="9"/>
          <w:pgMar w:top="1418" w:right="1134" w:bottom="1418" w:left="1134" w:header="709" w:footer="709" w:gutter="0"/>
          <w:cols w:space="708"/>
          <w:docGrid w:linePitch="360"/>
        </w:sectPr>
      </w:pPr>
    </w:p>
    <w:p w14:paraId="045B0B6E" w14:textId="5AACFA3B" w:rsidR="007319E5" w:rsidRPr="00B2767D" w:rsidRDefault="007319E5" w:rsidP="00565217">
      <w:pPr>
        <w:pStyle w:val="ECCAnnexheading1"/>
      </w:pPr>
      <w:bookmarkStart w:id="5244" w:name="_Ref435611813"/>
      <w:bookmarkStart w:id="5245" w:name="_Toc484171082"/>
      <w:r w:rsidRPr="00B2767D">
        <w:lastRenderedPageBreak/>
        <w:t xml:space="preserve">: </w:t>
      </w:r>
      <w:r w:rsidR="00082E8D" w:rsidRPr="00B2767D">
        <w:t>Relative position</w:t>
      </w:r>
      <w:bookmarkEnd w:id="5244"/>
      <w:ins w:id="5246" w:author="Author">
        <w:r w:rsidR="001F75D5">
          <w:t>ing</w:t>
        </w:r>
      </w:ins>
      <w:bookmarkEnd w:id="5245"/>
    </w:p>
    <w:p w14:paraId="33D22BD1" w14:textId="77777777" w:rsidR="00E474D2" w:rsidRPr="00FC0E06" w:rsidRDefault="00E474D2" w:rsidP="002E1DBD">
      <w:pPr>
        <w:pStyle w:val="ECCAnnexheading2"/>
      </w:pPr>
      <w:r w:rsidRPr="00FC0E06">
        <w:t>Overview</w:t>
      </w:r>
    </w:p>
    <w:p w14:paraId="20E7B4E3" w14:textId="088D5EF9" w:rsidR="00D068BF" w:rsidRDefault="001F75D5" w:rsidP="001F75D5">
      <w:pPr>
        <w:pStyle w:val="ECCParagraph"/>
        <w:rPr>
          <w:snapToGrid w:val="0"/>
        </w:rPr>
      </w:pPr>
      <w:r>
        <w:rPr>
          <w:snapToGrid w:val="0"/>
        </w:rPr>
        <w:t xml:space="preserve">The relative position between </w:t>
      </w:r>
      <w:del w:id="5247" w:author="Author">
        <w:r>
          <w:rPr>
            <w:snapToGrid w:val="0"/>
          </w:rPr>
          <w:delText>a transmitter and a receiver</w:delText>
        </w:r>
      </w:del>
      <w:ins w:id="5248" w:author="Author">
        <w:r>
          <w:rPr>
            <w:snapToGrid w:val="0"/>
          </w:rPr>
          <w:t>two points (ILT/ILR/VLT/VLR)</w:t>
        </w:r>
      </w:ins>
      <w:r>
        <w:rPr>
          <w:snapToGrid w:val="0"/>
        </w:rPr>
        <w:t xml:space="preserve"> is described by its Distance, Azimuth and Delta X,Y when </w:t>
      </w:r>
      <w:del w:id="5249" w:author="Author">
        <w:r>
          <w:rPr>
            <w:snapToGrid w:val="0"/>
          </w:rPr>
          <w:delText xml:space="preserve">you have selected </w:delText>
        </w:r>
      </w:del>
      <w:r>
        <w:rPr>
          <w:snapToGrid w:val="0"/>
        </w:rPr>
        <w:t>a</w:t>
      </w:r>
      <w:ins w:id="5250" w:author="Author">
        <w:r>
          <w:rPr>
            <w:snapToGrid w:val="0"/>
          </w:rPr>
          <w:t>n</w:t>
        </w:r>
      </w:ins>
      <w:r>
        <w:rPr>
          <w:snapToGrid w:val="0"/>
        </w:rPr>
        <w:t xml:space="preserve"> </w:t>
      </w:r>
      <w:ins w:id="5251" w:author="Author">
        <w:r>
          <w:rPr>
            <w:snapToGrid w:val="0"/>
          </w:rPr>
          <w:t>un</w:t>
        </w:r>
      </w:ins>
      <w:del w:id="5252" w:author="Author">
        <w:r>
          <w:rPr>
            <w:snapToGrid w:val="0"/>
          </w:rPr>
          <w:delText>de</w:delText>
        </w:r>
      </w:del>
      <w:r>
        <w:rPr>
          <w:snapToGrid w:val="0"/>
        </w:rPr>
        <w:t>correlated mode</w:t>
      </w:r>
      <w:ins w:id="5253" w:author="Author">
        <w:r>
          <w:rPr>
            <w:snapToGrid w:val="0"/>
          </w:rPr>
          <w:t xml:space="preserve"> is selected </w:t>
        </w:r>
      </w:ins>
      <w:r>
        <w:rPr>
          <w:snapToGrid w:val="0"/>
        </w:rPr>
        <w:t xml:space="preserve">, or </w:t>
      </w:r>
      <w:ins w:id="5254" w:author="Author">
        <w:r>
          <w:rPr>
            <w:snapToGrid w:val="0"/>
          </w:rPr>
          <w:t xml:space="preserve">only </w:t>
        </w:r>
      </w:ins>
      <w:r>
        <w:rPr>
          <w:snapToGrid w:val="0"/>
        </w:rPr>
        <w:t xml:space="preserve">by Delta X, Y </w:t>
      </w:r>
      <w:del w:id="5255" w:author="Author">
        <w:r>
          <w:rPr>
            <w:snapToGrid w:val="0"/>
          </w:rPr>
          <w:delText xml:space="preserve">only </w:delText>
        </w:r>
      </w:del>
      <w:r>
        <w:rPr>
          <w:snapToGrid w:val="0"/>
        </w:rPr>
        <w:t xml:space="preserve">when </w:t>
      </w:r>
      <w:del w:id="5256" w:author="Author">
        <w:r>
          <w:rPr>
            <w:snapToGrid w:val="0"/>
          </w:rPr>
          <w:delText xml:space="preserve">you have selected a </w:delText>
        </w:r>
      </w:del>
      <w:ins w:id="5257" w:author="Author">
        <w:r>
          <w:rPr>
            <w:snapToGrid w:val="0"/>
          </w:rPr>
          <w:t xml:space="preserve">the </w:t>
        </w:r>
      </w:ins>
      <w:del w:id="5258" w:author="Author">
        <w:r>
          <w:rPr>
            <w:snapToGrid w:val="0"/>
          </w:rPr>
          <w:delText xml:space="preserve">correlated </w:delText>
        </w:r>
      </w:del>
      <w:ins w:id="5259" w:author="Author">
        <w:del w:id="5260" w:author="Author">
          <w:r>
            <w:rPr>
              <w:snapToGrid w:val="0"/>
            </w:rPr>
            <w:delText>“C</w:delText>
          </w:r>
        </w:del>
        <w:r>
          <w:rPr>
            <w:snapToGrid w:val="0"/>
          </w:rPr>
          <w:t>correlated</w:t>
        </w:r>
        <w:del w:id="5261" w:author="Author">
          <w:r>
            <w:rPr>
              <w:snapToGrid w:val="0"/>
            </w:rPr>
            <w:delText>”</w:delText>
          </w:r>
        </w:del>
        <w:r>
          <w:rPr>
            <w:snapToGrid w:val="0"/>
          </w:rPr>
          <w:t xml:space="preserve"> </w:t>
        </w:r>
      </w:ins>
      <w:r>
        <w:rPr>
          <w:snapToGrid w:val="0"/>
        </w:rPr>
        <w:t>mode</w:t>
      </w:r>
      <w:ins w:id="5262" w:author="Author">
        <w:r>
          <w:rPr>
            <w:snapToGrid w:val="0"/>
          </w:rPr>
          <w:t xml:space="preserve"> is selected</w:t>
        </w:r>
      </w:ins>
      <w:r>
        <w:rPr>
          <w:snapToGrid w:val="0"/>
        </w:rPr>
        <w:t xml:space="preserve">. </w:t>
      </w:r>
      <w:r w:rsidR="00D068BF" w:rsidRPr="00B2767D">
        <w:rPr>
          <w:snapToGrid w:val="0"/>
        </w:rPr>
        <w:t xml:space="preserve">The selection of this mode and input parameters are described in Section </w:t>
      </w:r>
      <w:r w:rsidR="00733D0D" w:rsidRPr="00126A7B">
        <w:rPr>
          <w:snapToGrid w:val="0"/>
        </w:rPr>
        <w:fldChar w:fldCharType="begin"/>
      </w:r>
      <w:r w:rsidR="00733D0D" w:rsidRPr="00B2767D">
        <w:rPr>
          <w:snapToGrid w:val="0"/>
        </w:rPr>
        <w:instrText xml:space="preserve"> REF _Ref435635021 \r \h </w:instrText>
      </w:r>
      <w:r w:rsidR="00733D0D" w:rsidRPr="00126A7B">
        <w:rPr>
          <w:snapToGrid w:val="0"/>
        </w:rPr>
      </w:r>
      <w:r w:rsidR="00733D0D" w:rsidRPr="00126A7B">
        <w:rPr>
          <w:snapToGrid w:val="0"/>
        </w:rPr>
        <w:fldChar w:fldCharType="separate"/>
      </w:r>
      <w:r w:rsidR="00F45488">
        <w:rPr>
          <w:snapToGrid w:val="0"/>
          <w:cs/>
        </w:rPr>
        <w:t>‎</w:t>
      </w:r>
      <w:r w:rsidR="00F45488">
        <w:rPr>
          <w:snapToGrid w:val="0"/>
        </w:rPr>
        <w:t>5.4.1</w:t>
      </w:r>
      <w:r w:rsidR="00733D0D" w:rsidRPr="00126A7B">
        <w:rPr>
          <w:snapToGrid w:val="0"/>
        </w:rPr>
        <w:fldChar w:fldCharType="end"/>
      </w:r>
      <w:r w:rsidR="00733D0D" w:rsidRPr="00725469">
        <w:rPr>
          <w:snapToGrid w:val="0"/>
        </w:rPr>
        <w:t xml:space="preserve"> (VLT-VLR or ILT-ILR) and Section </w:t>
      </w:r>
      <w:r w:rsidR="00733D0D" w:rsidRPr="00126A7B">
        <w:rPr>
          <w:snapToGrid w:val="0"/>
        </w:rPr>
        <w:fldChar w:fldCharType="begin"/>
      </w:r>
      <w:r w:rsidR="00733D0D" w:rsidRPr="00B2767D">
        <w:rPr>
          <w:snapToGrid w:val="0"/>
        </w:rPr>
        <w:instrText xml:space="preserve"> REF _Ref435635022 \r \h </w:instrText>
      </w:r>
      <w:r w:rsidR="00733D0D" w:rsidRPr="00126A7B">
        <w:rPr>
          <w:snapToGrid w:val="0"/>
        </w:rPr>
      </w:r>
      <w:r w:rsidR="00733D0D" w:rsidRPr="00126A7B">
        <w:rPr>
          <w:snapToGrid w:val="0"/>
        </w:rPr>
        <w:fldChar w:fldCharType="separate"/>
      </w:r>
      <w:r w:rsidR="00F45488">
        <w:rPr>
          <w:snapToGrid w:val="0"/>
          <w:cs/>
        </w:rPr>
        <w:t>‎</w:t>
      </w:r>
      <w:r w:rsidR="00F45488">
        <w:rPr>
          <w:snapToGrid w:val="0"/>
        </w:rPr>
        <w:t>10.3.1</w:t>
      </w:r>
      <w:r w:rsidR="00733D0D" w:rsidRPr="00126A7B">
        <w:rPr>
          <w:snapToGrid w:val="0"/>
        </w:rPr>
        <w:fldChar w:fldCharType="end"/>
      </w:r>
      <w:r w:rsidR="00733D0D" w:rsidRPr="00725469">
        <w:rPr>
          <w:snapToGrid w:val="0"/>
        </w:rPr>
        <w:t xml:space="preserve"> (</w:t>
      </w:r>
      <w:ins w:id="5263" w:author="Author">
        <w:r>
          <w:rPr>
            <w:snapToGrid w:val="0"/>
          </w:rPr>
          <w:t>Interfering link to victim link path</w:t>
        </w:r>
      </w:ins>
      <w:r w:rsidR="00733D0D" w:rsidRPr="00725469">
        <w:rPr>
          <w:snapToGrid w:val="0"/>
        </w:rPr>
        <w:t>)</w:t>
      </w:r>
      <w:r>
        <w:rPr>
          <w:snapToGrid w:val="0"/>
        </w:rPr>
        <w:t>.</w:t>
      </w:r>
    </w:p>
    <w:p w14:paraId="287BF8C6" w14:textId="77777777" w:rsidR="001F75D5" w:rsidRDefault="001F75D5" w:rsidP="001F75D5">
      <w:pPr>
        <w:pStyle w:val="ECCParagraph"/>
        <w:rPr>
          <w:ins w:id="5264" w:author="Author"/>
          <w:snapToGrid w:val="0"/>
        </w:rPr>
      </w:pPr>
      <w:ins w:id="5265" w:author="Author">
        <w:r>
          <w:rPr>
            <w:snapToGrid w:val="0"/>
          </w:rPr>
          <w:t>Within a generic system, the position of the receiver is always specified relative to the transmitter. For the relation between the interfering link and victim link, in a generic system the user may select the reference component as either the ILT or ILR, relative to either the VLT or VLR. This is illustrated below:</w:t>
        </w:r>
      </w:ins>
    </w:p>
    <w:p w14:paraId="32812417" w14:textId="49668C25" w:rsidR="001F75D5" w:rsidRDefault="001F75D5" w:rsidP="001F75D5">
      <w:pPr>
        <w:pStyle w:val="ECCParagraph"/>
        <w:rPr>
          <w:rFonts w:ascii="Times New Roman" w:hAnsi="Times New Roman"/>
          <w:szCs w:val="20"/>
          <w:lang w:eastAsia="fr-FR"/>
        </w:rPr>
      </w:pPr>
      <w:ins w:id="5266" w:author="Author">
        <w:r>
          <w:rPr>
            <w:rFonts w:ascii="Times New Roman" w:hAnsi="Times New Roman"/>
            <w:szCs w:val="20"/>
            <w:lang w:eastAsia="fr-FR"/>
          </w:rPr>
          <w:object w:dxaOrig="9480" w:dyaOrig="3795" w14:anchorId="486E4554">
            <v:shape id="_x0000_i1214" type="#_x0000_t75" style="width:474pt;height:189.75pt" o:ole="">
              <v:imagedata r:id="rId1173" o:title=""/>
            </v:shape>
            <o:OLEObject Type="Embed" ProgID="Visio.Drawing.11" ShapeID="_x0000_i1214" DrawAspect="Content" ObjectID="_1559564143" r:id="rId1174"/>
          </w:object>
        </w:r>
      </w:ins>
    </w:p>
    <w:p w14:paraId="2223E6EA" w14:textId="77777777" w:rsidR="001F75D5" w:rsidRDefault="001F75D5">
      <w:pPr>
        <w:pStyle w:val="Caption"/>
        <w:rPr>
          <w:ins w:id="5267" w:author="Author"/>
        </w:rPr>
        <w:pPrChange w:id="5268" w:author="Author">
          <w:pPr>
            <w:pStyle w:val="ECCParagraph"/>
            <w:tabs>
              <w:tab w:val="left" w:pos="720"/>
            </w:tabs>
          </w:pPr>
        </w:pPrChange>
      </w:pPr>
      <w:ins w:id="5269" w:author="Author">
        <w:r>
          <w:t xml:space="preserve">Figure </w:t>
        </w:r>
        <w:r>
          <w:fldChar w:fldCharType="begin"/>
        </w:r>
        <w:r>
          <w:instrText xml:space="preserve"> SEQ Figure \* ARABIC </w:instrText>
        </w:r>
        <w:r>
          <w:fldChar w:fldCharType="separate"/>
        </w:r>
      </w:ins>
      <w:r w:rsidR="00F45488">
        <w:rPr>
          <w:noProof/>
        </w:rPr>
        <w:t>424</w:t>
      </w:r>
      <w:ins w:id="5270" w:author="Author">
        <w:r>
          <w:fldChar w:fldCharType="end"/>
        </w:r>
        <w:r>
          <w:t>: Relative positioning combinations between 2 generic systems</w:t>
        </w:r>
      </w:ins>
    </w:p>
    <w:p w14:paraId="565E56FA" w14:textId="77777777" w:rsidR="001F75D5" w:rsidRDefault="001F75D5">
      <w:pPr>
        <w:pStyle w:val="ECCParagraph"/>
        <w:jc w:val="center"/>
        <w:rPr>
          <w:ins w:id="5271" w:author="Author"/>
          <w:snapToGrid w:val="0"/>
        </w:rPr>
        <w:pPrChange w:id="5272" w:author="Author">
          <w:pPr>
            <w:pStyle w:val="ECCParagraph"/>
          </w:pPr>
        </w:pPrChange>
      </w:pPr>
    </w:p>
    <w:p w14:paraId="7C3BA8F5" w14:textId="77777777" w:rsidR="001F75D5" w:rsidRDefault="001F75D5" w:rsidP="001F75D5">
      <w:pPr>
        <w:pStyle w:val="ECCParagraph"/>
        <w:rPr>
          <w:ins w:id="5273" w:author="Author"/>
          <w:snapToGrid w:val="0"/>
        </w:rPr>
      </w:pPr>
      <w:ins w:id="5274" w:author="Author">
        <w:r>
          <w:rPr>
            <w:snapToGrid w:val="0"/>
          </w:rPr>
          <w:t xml:space="preserve">For a cellular system as victim or interferer the </w:t>
        </w:r>
        <w:r w:rsidRPr="001F75D5">
          <w:rPr>
            <w:b/>
            <w:snapToGrid w:val="0"/>
            <w:rPrChange w:id="5275" w:author="Author">
              <w:rPr>
                <w:snapToGrid w:val="0"/>
              </w:rPr>
            </w:rPrChange>
          </w:rPr>
          <w:t>base station</w:t>
        </w:r>
        <w:r>
          <w:rPr>
            <w:snapToGrid w:val="0"/>
          </w:rPr>
          <w:t xml:space="preserve"> of the </w:t>
        </w:r>
        <w:r w:rsidRPr="001F75D5">
          <w:rPr>
            <w:b/>
            <w:snapToGrid w:val="0"/>
            <w:rPrChange w:id="5276" w:author="Author">
              <w:rPr>
                <w:snapToGrid w:val="0"/>
              </w:rPr>
            </w:rPrChange>
          </w:rPr>
          <w:t>reference cell</w:t>
        </w:r>
        <w:r>
          <w:rPr>
            <w:b/>
            <w:snapToGrid w:val="0"/>
          </w:rPr>
          <w:t xml:space="preserve"> </w:t>
        </w:r>
        <w:r>
          <w:rPr>
            <w:snapToGrid w:val="0"/>
          </w:rPr>
          <w:t>is always used to specify the relative positioning, as illustrated below:</w:t>
        </w:r>
      </w:ins>
    </w:p>
    <w:p w14:paraId="7E1B3F1B" w14:textId="2EFB99C7" w:rsidR="001F75D5" w:rsidRDefault="001F75D5" w:rsidP="001F75D5">
      <w:pPr>
        <w:pStyle w:val="ECCParagraph"/>
        <w:rPr>
          <w:rFonts w:ascii="Times New Roman" w:hAnsi="Times New Roman"/>
          <w:szCs w:val="20"/>
          <w:lang w:eastAsia="fr-FR"/>
        </w:rPr>
      </w:pPr>
      <w:ins w:id="5277" w:author="Author">
        <w:r>
          <w:rPr>
            <w:rFonts w:ascii="Times New Roman" w:hAnsi="Times New Roman"/>
            <w:szCs w:val="20"/>
            <w:lang w:eastAsia="fr-FR"/>
          </w:rPr>
          <w:object w:dxaOrig="9465" w:dyaOrig="3510" w14:anchorId="25EA779D">
            <v:shape id="_x0000_i1215" type="#_x0000_t75" style="width:473.25pt;height:175.5pt" o:ole="">
              <v:imagedata r:id="rId1175" o:title=""/>
            </v:shape>
            <o:OLEObject Type="Embed" ProgID="Visio.Drawing.11" ShapeID="_x0000_i1215" DrawAspect="Content" ObjectID="_1559564144" r:id="rId1176"/>
          </w:object>
        </w:r>
      </w:ins>
    </w:p>
    <w:p w14:paraId="623D96D3" w14:textId="77777777" w:rsidR="001F75D5" w:rsidRDefault="001F75D5">
      <w:pPr>
        <w:pStyle w:val="Caption"/>
        <w:jc w:val="both"/>
        <w:pPrChange w:id="5278" w:author="Author">
          <w:pPr>
            <w:pStyle w:val="ECCParagraph"/>
            <w:tabs>
              <w:tab w:val="left" w:pos="720"/>
            </w:tabs>
          </w:pPr>
        </w:pPrChange>
      </w:pPr>
      <w:ins w:id="5279" w:author="Author">
        <w:r>
          <w:lastRenderedPageBreak/>
          <w:t xml:space="preserve">Figure </w:t>
        </w:r>
        <w:r>
          <w:fldChar w:fldCharType="begin"/>
        </w:r>
        <w:r>
          <w:instrText xml:space="preserve"> SEQ Figure \* ARABIC </w:instrText>
        </w:r>
        <w:r>
          <w:fldChar w:fldCharType="separate"/>
        </w:r>
      </w:ins>
      <w:r w:rsidR="00F45488">
        <w:rPr>
          <w:noProof/>
        </w:rPr>
        <w:t>425</w:t>
      </w:r>
      <w:ins w:id="5280" w:author="Author">
        <w:r>
          <w:fldChar w:fldCharType="end"/>
        </w:r>
        <w:r>
          <w:t>: Relative positioning combinations between a cellular interferer and a generic victim</w:t>
        </w:r>
      </w:ins>
    </w:p>
    <w:p w14:paraId="6FCFFA29" w14:textId="77777777" w:rsidR="001F75D5" w:rsidRDefault="001F75D5" w:rsidP="001F75D5">
      <w:pPr>
        <w:rPr>
          <w:lang w:eastAsia="en-US"/>
        </w:rPr>
      </w:pPr>
    </w:p>
    <w:p w14:paraId="18BCEB1C" w14:textId="6801CF14" w:rsidR="001F75D5" w:rsidRPr="001F75D5" w:rsidRDefault="001F75D5" w:rsidP="001F75D5">
      <w:pPr>
        <w:rPr>
          <w:ins w:id="5281" w:author="Author"/>
          <w:lang w:eastAsia="en-US"/>
        </w:rPr>
      </w:pPr>
      <w:ins w:id="5282" w:author="Author">
        <w:r>
          <w:object w:dxaOrig="9450" w:dyaOrig="3735" w14:anchorId="66E48651">
            <v:shape id="_x0000_i1216" type="#_x0000_t75" style="width:472.5pt;height:186.75pt" o:ole="">
              <v:imagedata r:id="rId1177" o:title=""/>
            </v:shape>
            <o:OLEObject Type="Embed" ProgID="Visio.Drawing.11" ShapeID="_x0000_i1216" DrawAspect="Content" ObjectID="_1559564145" r:id="rId1178"/>
          </w:object>
        </w:r>
      </w:ins>
    </w:p>
    <w:p w14:paraId="64E40A2A" w14:textId="77777777" w:rsidR="001F75D5" w:rsidRDefault="001F75D5">
      <w:pPr>
        <w:pStyle w:val="Caption"/>
        <w:rPr>
          <w:ins w:id="5283" w:author="Author"/>
        </w:rPr>
        <w:pPrChange w:id="5284" w:author="Author">
          <w:pPr>
            <w:pStyle w:val="ECCParagraph"/>
            <w:tabs>
              <w:tab w:val="left" w:pos="720"/>
            </w:tabs>
          </w:pPr>
        </w:pPrChange>
      </w:pPr>
      <w:ins w:id="5285" w:author="Author">
        <w:r>
          <w:t xml:space="preserve">Figure </w:t>
        </w:r>
        <w:r>
          <w:fldChar w:fldCharType="begin"/>
        </w:r>
        <w:r>
          <w:instrText xml:space="preserve"> SEQ Figure \* ARABIC </w:instrText>
        </w:r>
        <w:r>
          <w:fldChar w:fldCharType="separate"/>
        </w:r>
      </w:ins>
      <w:r w:rsidR="00F45488">
        <w:rPr>
          <w:noProof/>
        </w:rPr>
        <w:t>426</w:t>
      </w:r>
      <w:ins w:id="5286" w:author="Author">
        <w:r>
          <w:fldChar w:fldCharType="end"/>
        </w:r>
        <w:r>
          <w:t>: Relative positioning combinations between a generic interferer and a cellular victim</w:t>
        </w:r>
      </w:ins>
    </w:p>
    <w:p w14:paraId="1B66D303" w14:textId="77777777" w:rsidR="001F75D5" w:rsidRDefault="001F75D5" w:rsidP="001F75D5">
      <w:pPr>
        <w:pStyle w:val="ECCParagraph"/>
        <w:rPr>
          <w:ins w:id="5287" w:author="Author"/>
        </w:rPr>
      </w:pPr>
    </w:p>
    <w:p w14:paraId="52B9E731" w14:textId="77777777" w:rsidR="001F75D5" w:rsidRPr="00721373" w:rsidRDefault="001F75D5" w:rsidP="001F75D5">
      <w:pPr>
        <w:pStyle w:val="ECCParagraph"/>
      </w:pPr>
      <w:ins w:id="5288" w:author="Author">
        <w:r>
          <w:t>The notation in this annex refers to positioning between a transmitter and receiver (</w:t>
        </w:r>
        <w:r w:rsidRPr="001F75D5">
          <w:rPr>
            <w:i/>
            <w:rPrChange w:id="5289" w:author="Author">
              <w:rPr/>
            </w:rPrChange>
          </w:rPr>
          <w:t>Tx</w:t>
        </w:r>
        <w:r>
          <w:t xml:space="preserve"> and </w:t>
        </w:r>
        <w:r w:rsidRPr="001F75D5">
          <w:rPr>
            <w:i/>
            <w:rPrChange w:id="5290" w:author="Author">
              <w:rPr/>
            </w:rPrChange>
          </w:rPr>
          <w:t>Rx</w:t>
        </w:r>
        <w:r>
          <w:t>), but the same equations apply for any of the other positioning combinations outlined above.</w:t>
        </w:r>
      </w:ins>
    </w:p>
    <w:p w14:paraId="40E7191E" w14:textId="77777777" w:rsidR="001F75D5" w:rsidRDefault="001F75D5" w:rsidP="001F75D5">
      <w:pPr>
        <w:pStyle w:val="ECCAnnexheading2"/>
        <w:numPr>
          <w:ilvl w:val="1"/>
          <w:numId w:val="309"/>
        </w:numPr>
        <w:ind w:left="576"/>
        <w:textAlignment w:val="auto"/>
        <w:rPr>
          <w:ins w:id="5291" w:author="Author"/>
        </w:rPr>
      </w:pPr>
      <w:ins w:id="5292" w:author="Author">
        <w:r>
          <w:t>Calculation of position for correlated mode</w:t>
        </w:r>
      </w:ins>
    </w:p>
    <w:p w14:paraId="7CBB7753" w14:textId="77777777" w:rsidR="001F75D5" w:rsidRDefault="001F75D5" w:rsidP="001F75D5">
      <w:pPr>
        <w:pStyle w:val="ECCParagraph"/>
        <w:rPr>
          <w:ins w:id="5293" w:author="Author"/>
          <w:snapToGrid w:val="0"/>
          <w:lang w:val="en-US"/>
        </w:rPr>
      </w:pPr>
      <w:ins w:id="5294" w:author="Author">
        <w:r>
          <w:rPr>
            <w:snapToGrid w:val="0"/>
            <w:lang w:val="en-US"/>
          </w:rPr>
          <w:t>When a correlated mode is selected, the distance between 2 elements is determined purely through the Delta X and Delta Y parameters:</w:t>
        </w:r>
      </w:ins>
    </w:p>
    <w:p w14:paraId="3EDDACC7" w14:textId="77777777" w:rsidR="001F75D5" w:rsidRDefault="008A0278">
      <w:pPr>
        <w:pStyle w:val="ECCParagraph"/>
        <w:jc w:val="right"/>
        <w:rPr>
          <w:del w:id="5295" w:author="Author"/>
          <w:rFonts w:ascii="Calibri" w:hAnsi="Calibri"/>
        </w:rPr>
        <w:pPrChange w:id="5296" w:author="Author">
          <w:pPr>
            <w:pStyle w:val="ECCParagraph"/>
            <w:spacing w:after="0"/>
          </w:pPr>
        </w:pPrChange>
      </w:pPr>
      <m:oMath>
        <m:sSub>
          <m:sSubPr>
            <m:ctrlPr>
              <w:ins w:id="5297" w:author="Author">
                <w:rPr>
                  <w:rFonts w:ascii="Cambria Math" w:hAnsi="Cambria Math"/>
                  <w:i/>
                  <w:snapToGrid w:val="0"/>
                  <w:lang w:val="en-US"/>
                </w:rPr>
              </w:ins>
            </m:ctrlPr>
          </m:sSubPr>
          <m:e>
            <m:r>
              <w:ins w:id="5298" w:author="Author">
                <w:rPr>
                  <w:rFonts w:ascii="Cambria Math" w:hAnsi="Cambria Math"/>
                  <w:snapToGrid w:val="0"/>
                  <w:lang w:val="en-US"/>
                </w:rPr>
                <m:t>X</m:t>
              </w:ins>
            </m:r>
          </m:e>
          <m:sub>
            <m:r>
              <w:ins w:id="5299" w:author="Author">
                <w:rPr>
                  <w:rFonts w:ascii="Cambria Math" w:hAnsi="Cambria Math"/>
                  <w:snapToGrid w:val="0"/>
                  <w:lang w:val="en-US"/>
                </w:rPr>
                <m:t>Rx</m:t>
              </w:ins>
            </m:r>
          </m:sub>
        </m:sSub>
        <m:r>
          <w:ins w:id="5300" w:author="Author">
            <w:rPr>
              <w:rFonts w:ascii="Cambria Math" w:hAnsi="Cambria Math"/>
              <w:snapToGrid w:val="0"/>
              <w:lang w:val="en-US"/>
            </w:rPr>
            <m:t>=</m:t>
          </w:ins>
        </m:r>
        <m:sSub>
          <m:sSubPr>
            <m:ctrlPr>
              <w:ins w:id="5301" w:author="Author">
                <w:rPr>
                  <w:rFonts w:ascii="Cambria Math" w:hAnsi="Cambria Math"/>
                  <w:i/>
                  <w:snapToGrid w:val="0"/>
                  <w:lang w:val="en-US"/>
                </w:rPr>
              </w:ins>
            </m:ctrlPr>
          </m:sSubPr>
          <m:e>
            <m:r>
              <w:ins w:id="5302" w:author="Author">
                <w:rPr>
                  <w:rFonts w:ascii="Cambria Math" w:hAnsi="Cambria Math"/>
                  <w:snapToGrid w:val="0"/>
                  <w:lang w:val="en-US"/>
                </w:rPr>
                <m:t>X</m:t>
              </w:ins>
            </m:r>
          </m:e>
          <m:sub>
            <m:r>
              <w:ins w:id="5303" w:author="Author">
                <w:rPr>
                  <w:rFonts w:ascii="Cambria Math" w:hAnsi="Cambria Math"/>
                  <w:snapToGrid w:val="0"/>
                  <w:lang w:val="en-US"/>
                </w:rPr>
                <m:t>Tx</m:t>
              </w:ins>
            </m:r>
          </m:sub>
        </m:sSub>
        <m:r>
          <w:ins w:id="5304" w:author="Author">
            <w:rPr>
              <w:rFonts w:ascii="Cambria Math" w:hAnsi="Cambria Math"/>
              <w:snapToGrid w:val="0"/>
              <w:lang w:val="en-US"/>
            </w:rPr>
            <m:t>+∆X</m:t>
          </w:ins>
        </m:r>
      </m:oMath>
      <w:ins w:id="5305" w:author="Author">
        <w:r w:rsidR="001F75D5">
          <w:rPr>
            <w:rFonts w:ascii="Calibri" w:hAnsi="Calibri"/>
          </w:rPr>
          <w:tab/>
        </w:r>
        <w:r w:rsidR="001F75D5">
          <w:rPr>
            <w:rFonts w:ascii="Calibri" w:hAnsi="Calibri"/>
          </w:rPr>
          <w:tab/>
        </w:r>
        <w:r w:rsidR="001F75D5">
          <w:rPr>
            <w:rFonts w:ascii="Calibri" w:hAnsi="Calibri"/>
          </w:rPr>
          <w:tab/>
        </w:r>
        <w:r w:rsidR="001F75D5">
          <w:rPr>
            <w:rFonts w:ascii="Calibri" w:hAnsi="Calibri"/>
          </w:rPr>
          <w:tab/>
        </w:r>
        <w:r w:rsidR="001F75D5">
          <w:rPr>
            <w:rFonts w:ascii="Calibri" w:hAnsi="Calibri"/>
          </w:rPr>
          <w:tab/>
        </w:r>
        <w:r w:rsidR="001F75D5">
          <w:rPr>
            <w:rFonts w:ascii="Calibri" w:hAnsi="Calibri"/>
          </w:rPr>
          <w:tab/>
          <w:t xml:space="preserve">(Eq. </w:t>
        </w:r>
        <w:r w:rsidR="001F75D5">
          <w:rPr>
            <w:rFonts w:ascii="Calibri" w:hAnsi="Calibri"/>
          </w:rPr>
          <w:fldChar w:fldCharType="begin"/>
        </w:r>
        <w:r w:rsidR="001F75D5">
          <w:rPr>
            <w:rFonts w:ascii="Calibri" w:hAnsi="Calibri"/>
          </w:rPr>
          <w:instrText xml:space="preserve"> SEQ Eq \* MERGEFORMAT </w:instrText>
        </w:r>
        <w:r w:rsidR="001F75D5">
          <w:rPr>
            <w:rFonts w:ascii="Calibri" w:hAnsi="Calibri"/>
          </w:rPr>
          <w:fldChar w:fldCharType="separate"/>
        </w:r>
      </w:ins>
      <w:r w:rsidR="00F45488">
        <w:rPr>
          <w:rFonts w:ascii="Calibri" w:hAnsi="Calibri"/>
          <w:noProof/>
        </w:rPr>
        <w:t>168</w:t>
      </w:r>
      <w:ins w:id="5306" w:author="Author">
        <w:r w:rsidR="001F75D5">
          <w:rPr>
            <w:rFonts w:ascii="Calibri" w:hAnsi="Calibri"/>
          </w:rPr>
          <w:fldChar w:fldCharType="end"/>
        </w:r>
        <w:r w:rsidR="001F75D5">
          <w:rPr>
            <w:rFonts w:ascii="Calibri" w:hAnsi="Calibri"/>
          </w:rPr>
          <w:t>)</w:t>
        </w:r>
      </w:ins>
    </w:p>
    <w:p w14:paraId="593A316C" w14:textId="77777777" w:rsidR="001F75D5" w:rsidRDefault="008A0278">
      <w:pPr>
        <w:pStyle w:val="ECCParagraph"/>
        <w:jc w:val="right"/>
        <w:rPr>
          <w:ins w:id="5307" w:author="Author"/>
          <w:rFonts w:ascii="Calibri" w:hAnsi="Calibri"/>
        </w:rPr>
        <w:pPrChange w:id="5308" w:author="Author">
          <w:pPr>
            <w:pStyle w:val="ECCParagraph"/>
          </w:pPr>
        </w:pPrChange>
      </w:pPr>
      <m:oMath>
        <m:sSub>
          <m:sSubPr>
            <m:ctrlPr>
              <w:ins w:id="5309" w:author="Author">
                <w:rPr>
                  <w:rFonts w:ascii="Cambria Math" w:hAnsi="Cambria Math"/>
                  <w:i/>
                  <w:snapToGrid w:val="0"/>
                  <w:lang w:val="en-US"/>
                </w:rPr>
              </w:ins>
            </m:ctrlPr>
          </m:sSubPr>
          <m:e>
            <m:r>
              <w:ins w:id="5310" w:author="Author">
                <w:rPr>
                  <w:rFonts w:ascii="Cambria Math" w:hAnsi="Cambria Math"/>
                  <w:snapToGrid w:val="0"/>
                  <w:lang w:val="en-US"/>
                </w:rPr>
                <m:t>Y</m:t>
              </w:ins>
            </m:r>
          </m:e>
          <m:sub>
            <m:r>
              <w:ins w:id="5311" w:author="Author">
                <w:rPr>
                  <w:rFonts w:ascii="Cambria Math" w:hAnsi="Cambria Math"/>
                  <w:snapToGrid w:val="0"/>
                  <w:lang w:val="en-US"/>
                </w:rPr>
                <m:t>Rx</m:t>
              </w:ins>
            </m:r>
          </m:sub>
        </m:sSub>
        <m:r>
          <w:ins w:id="5312" w:author="Author">
            <w:rPr>
              <w:rFonts w:ascii="Cambria Math" w:hAnsi="Cambria Math"/>
              <w:snapToGrid w:val="0"/>
              <w:lang w:val="en-US"/>
            </w:rPr>
            <m:t>=</m:t>
          </w:ins>
        </m:r>
        <m:sSub>
          <m:sSubPr>
            <m:ctrlPr>
              <w:ins w:id="5313" w:author="Author">
                <w:rPr>
                  <w:rFonts w:ascii="Cambria Math" w:hAnsi="Cambria Math"/>
                  <w:i/>
                  <w:snapToGrid w:val="0"/>
                  <w:lang w:val="en-US"/>
                </w:rPr>
              </w:ins>
            </m:ctrlPr>
          </m:sSubPr>
          <m:e>
            <m:r>
              <w:ins w:id="5314" w:author="Author">
                <w:rPr>
                  <w:rFonts w:ascii="Cambria Math" w:hAnsi="Cambria Math"/>
                  <w:snapToGrid w:val="0"/>
                  <w:lang w:val="en-US"/>
                </w:rPr>
                <m:t>Y</m:t>
              </w:ins>
            </m:r>
          </m:e>
          <m:sub>
            <m:r>
              <w:ins w:id="5315" w:author="Author">
                <w:rPr>
                  <w:rFonts w:ascii="Cambria Math" w:hAnsi="Cambria Math"/>
                  <w:snapToGrid w:val="0"/>
                  <w:lang w:val="en-US"/>
                </w:rPr>
                <m:t>Tx</m:t>
              </w:ins>
            </m:r>
          </m:sub>
        </m:sSub>
        <m:r>
          <w:ins w:id="5316" w:author="Author">
            <w:rPr>
              <w:rFonts w:ascii="Cambria Math" w:hAnsi="Cambria Math"/>
              <w:snapToGrid w:val="0"/>
              <w:lang w:val="en-US"/>
            </w:rPr>
            <m:t>+∆Y</m:t>
          </w:ins>
        </m:r>
      </m:oMath>
      <w:ins w:id="5317" w:author="Author">
        <w:r w:rsidR="001F75D5">
          <w:rPr>
            <w:rFonts w:ascii="Calibri" w:hAnsi="Calibri"/>
          </w:rPr>
          <w:tab/>
        </w:r>
        <w:r w:rsidR="001F75D5">
          <w:rPr>
            <w:rFonts w:ascii="Calibri" w:hAnsi="Calibri"/>
          </w:rPr>
          <w:tab/>
        </w:r>
        <w:r w:rsidR="001F75D5">
          <w:rPr>
            <w:rFonts w:ascii="Calibri" w:hAnsi="Calibri"/>
          </w:rPr>
          <w:tab/>
        </w:r>
        <w:r w:rsidR="001F75D5">
          <w:rPr>
            <w:rFonts w:ascii="Calibri" w:hAnsi="Calibri"/>
          </w:rPr>
          <w:tab/>
        </w:r>
        <w:r w:rsidR="001F75D5">
          <w:rPr>
            <w:rFonts w:ascii="Calibri" w:hAnsi="Calibri"/>
          </w:rPr>
          <w:tab/>
        </w:r>
        <w:r w:rsidR="001F75D5">
          <w:rPr>
            <w:rFonts w:ascii="Calibri" w:hAnsi="Calibri"/>
          </w:rPr>
          <w:tab/>
          <w:t xml:space="preserve">(Eq. </w:t>
        </w:r>
        <w:r w:rsidR="001F75D5">
          <w:rPr>
            <w:rFonts w:ascii="Calibri" w:hAnsi="Calibri"/>
          </w:rPr>
          <w:fldChar w:fldCharType="begin"/>
        </w:r>
        <w:r w:rsidR="001F75D5">
          <w:rPr>
            <w:rFonts w:ascii="Calibri" w:hAnsi="Calibri"/>
          </w:rPr>
          <w:instrText xml:space="preserve"> SEQ Eq \* MERGEFORMAT </w:instrText>
        </w:r>
        <w:r w:rsidR="001F75D5">
          <w:rPr>
            <w:rFonts w:ascii="Calibri" w:hAnsi="Calibri"/>
          </w:rPr>
          <w:fldChar w:fldCharType="separate"/>
        </w:r>
      </w:ins>
      <w:r w:rsidR="00F45488">
        <w:rPr>
          <w:rFonts w:ascii="Calibri" w:hAnsi="Calibri"/>
          <w:noProof/>
        </w:rPr>
        <w:t>169</w:t>
      </w:r>
      <w:ins w:id="5318" w:author="Author">
        <w:r w:rsidR="001F75D5">
          <w:rPr>
            <w:rFonts w:ascii="Calibri" w:hAnsi="Calibri"/>
          </w:rPr>
          <w:fldChar w:fldCharType="end"/>
        </w:r>
        <w:r w:rsidR="001F75D5">
          <w:rPr>
            <w:rFonts w:ascii="Calibri" w:hAnsi="Calibri"/>
          </w:rPr>
          <w:t>)</w:t>
        </w:r>
      </w:ins>
    </w:p>
    <w:p w14:paraId="2886E1FD" w14:textId="77777777" w:rsidR="001F75D5" w:rsidRDefault="001F75D5">
      <w:pPr>
        <w:pStyle w:val="ECCParagraph"/>
        <w:jc w:val="left"/>
        <w:rPr>
          <w:ins w:id="5319" w:author="Author"/>
          <w:snapToGrid w:val="0"/>
          <w:lang w:val="en-US"/>
        </w:rPr>
        <w:pPrChange w:id="5320" w:author="Author">
          <w:pPr>
            <w:pStyle w:val="ECCParagraph"/>
            <w:spacing w:after="0"/>
          </w:pPr>
        </w:pPrChange>
      </w:pPr>
      <w:ins w:id="5321" w:author="Author">
        <w:r>
          <w:rPr>
            <w:snapToGrid w:val="0"/>
            <w:lang w:val="en-US"/>
          </w:rPr>
          <w:t>where:</w:t>
        </w:r>
        <w:r>
          <w:rPr>
            <w:snapToGrid w:val="0"/>
            <w:lang w:val="en-US"/>
          </w:rPr>
          <w:tab/>
        </w:r>
        <m:oMath>
          <m:sSub>
            <m:sSubPr>
              <m:ctrlPr>
                <w:rPr>
                  <w:rFonts w:ascii="Cambria Math" w:hAnsi="Cambria Math"/>
                  <w:i/>
                  <w:snapToGrid w:val="0"/>
                  <w:lang w:val="en-US"/>
                </w:rPr>
              </m:ctrlPr>
            </m:sSubPr>
            <m:e>
              <m:r>
                <w:rPr>
                  <w:rFonts w:ascii="Cambria Math" w:hAnsi="Cambria Math"/>
                  <w:snapToGrid w:val="0"/>
                  <w:lang w:val="en-US"/>
                </w:rPr>
                <m:t>(X</m:t>
              </m:r>
            </m:e>
            <m:sub>
              <m:r>
                <w:rPr>
                  <w:rFonts w:ascii="Cambria Math" w:hAnsi="Cambria Math"/>
                  <w:snapToGrid w:val="0"/>
                  <w:lang w:val="en-US"/>
                </w:rPr>
                <m:t>Tx</m:t>
              </m:r>
            </m:sub>
          </m:sSub>
          <m:r>
            <w:rPr>
              <w:rFonts w:ascii="Cambria Math" w:hAnsi="Cambria Math"/>
              <w:snapToGrid w:val="0"/>
              <w:lang w:val="en-US"/>
            </w:rPr>
            <m:t xml:space="preserve">, </m:t>
          </m:r>
          <m:sSub>
            <m:sSubPr>
              <m:ctrlPr>
                <w:rPr>
                  <w:rFonts w:ascii="Cambria Math" w:hAnsi="Cambria Math"/>
                  <w:i/>
                  <w:snapToGrid w:val="0"/>
                  <w:lang w:val="en-US"/>
                </w:rPr>
              </m:ctrlPr>
            </m:sSubPr>
            <m:e>
              <m:r>
                <w:rPr>
                  <w:rFonts w:ascii="Cambria Math" w:hAnsi="Cambria Math"/>
                  <w:snapToGrid w:val="0"/>
                  <w:lang w:val="en-US"/>
                </w:rPr>
                <m:t>Y</m:t>
              </m:r>
            </m:e>
            <m:sub>
              <m:r>
                <w:rPr>
                  <w:rFonts w:ascii="Cambria Math" w:hAnsi="Cambria Math"/>
                  <w:snapToGrid w:val="0"/>
                  <w:lang w:val="en-US"/>
                </w:rPr>
                <m:t>Tx</m:t>
              </m:r>
            </m:sub>
          </m:sSub>
          <m:r>
            <w:rPr>
              <w:rFonts w:ascii="Cambria Math" w:hAnsi="Cambria Math"/>
              <w:snapToGrid w:val="0"/>
              <w:lang w:val="en-US"/>
            </w:rPr>
            <m:t>)</m:t>
          </m:r>
        </m:oMath>
        <w:r>
          <w:rPr>
            <w:snapToGrid w:val="0"/>
            <w:lang w:val="en-US"/>
          </w:rPr>
          <w:t xml:space="preserve"> is the trialled Cartesian position of the Tx</w:t>
        </w:r>
        <w:r>
          <w:rPr>
            <w:snapToGrid w:val="0"/>
            <w:lang w:val="en-US"/>
          </w:rPr>
          <w:br/>
        </w:r>
        <w:r>
          <w:rPr>
            <w:snapToGrid w:val="0"/>
            <w:lang w:val="en-US"/>
          </w:rPr>
          <w:tab/>
        </w:r>
        <m:oMath>
          <m:r>
            <w:rPr>
              <w:rFonts w:ascii="Cambria Math" w:hAnsi="Cambria Math"/>
              <w:snapToGrid w:val="0"/>
              <w:lang w:val="en-US"/>
            </w:rPr>
            <m:t>∆X</m:t>
          </m:r>
        </m:oMath>
        <w:r>
          <w:rPr>
            <w:snapToGrid w:val="0"/>
            <w:lang w:val="en-US"/>
          </w:rPr>
          <w:t xml:space="preserve"> is the trialled Delta X value</w:t>
        </w:r>
        <w:r>
          <w:rPr>
            <w:snapToGrid w:val="0"/>
            <w:lang w:val="en-US"/>
          </w:rPr>
          <w:br/>
        </w:r>
        <w:r>
          <w:rPr>
            <w:snapToGrid w:val="0"/>
            <w:lang w:val="en-US"/>
          </w:rPr>
          <w:tab/>
        </w:r>
        <m:oMath>
          <m:r>
            <w:rPr>
              <w:rFonts w:ascii="Cambria Math" w:hAnsi="Cambria Math"/>
              <w:snapToGrid w:val="0"/>
              <w:lang w:val="en-US"/>
            </w:rPr>
            <m:t>∆Y</m:t>
          </m:r>
        </m:oMath>
        <w:r>
          <w:rPr>
            <w:snapToGrid w:val="0"/>
            <w:lang w:val="en-US"/>
          </w:rPr>
          <w:t xml:space="preserve"> is the trialled Delta Y value</w:t>
        </w:r>
        <w:r>
          <w:rPr>
            <w:snapToGrid w:val="0"/>
            <w:lang w:val="en-US"/>
          </w:rPr>
          <w:br/>
        </w:r>
        <w:r>
          <w:rPr>
            <w:snapToGrid w:val="0"/>
            <w:lang w:val="en-US"/>
          </w:rPr>
          <w:tab/>
        </w:r>
        <m:oMath>
          <m:sSub>
            <m:sSubPr>
              <m:ctrlPr>
                <w:rPr>
                  <w:rFonts w:ascii="Cambria Math" w:hAnsi="Cambria Math"/>
                  <w:i/>
                  <w:snapToGrid w:val="0"/>
                  <w:lang w:val="en-US"/>
                </w:rPr>
              </m:ctrlPr>
            </m:sSubPr>
            <m:e>
              <m:r>
                <w:rPr>
                  <w:rFonts w:ascii="Cambria Math" w:hAnsi="Cambria Math"/>
                  <w:snapToGrid w:val="0"/>
                  <w:lang w:val="en-US"/>
                </w:rPr>
                <m:t>(X</m:t>
              </m:r>
            </m:e>
            <m:sub>
              <m:r>
                <w:rPr>
                  <w:rFonts w:ascii="Cambria Math" w:hAnsi="Cambria Math"/>
                  <w:snapToGrid w:val="0"/>
                  <w:lang w:val="en-US"/>
                </w:rPr>
                <m:t>Rx</m:t>
              </m:r>
            </m:sub>
          </m:sSub>
          <m:r>
            <w:rPr>
              <w:rFonts w:ascii="Cambria Math" w:hAnsi="Cambria Math"/>
              <w:snapToGrid w:val="0"/>
              <w:lang w:val="en-US"/>
            </w:rPr>
            <m:t xml:space="preserve">, </m:t>
          </m:r>
          <m:sSub>
            <m:sSubPr>
              <m:ctrlPr>
                <w:rPr>
                  <w:rFonts w:ascii="Cambria Math" w:hAnsi="Cambria Math"/>
                  <w:i/>
                  <w:snapToGrid w:val="0"/>
                  <w:lang w:val="en-US"/>
                </w:rPr>
              </m:ctrlPr>
            </m:sSubPr>
            <m:e>
              <m:r>
                <w:rPr>
                  <w:rFonts w:ascii="Cambria Math" w:hAnsi="Cambria Math"/>
                  <w:snapToGrid w:val="0"/>
                  <w:lang w:val="en-US"/>
                </w:rPr>
                <m:t>Y</m:t>
              </m:r>
            </m:e>
            <m:sub>
              <m:r>
                <w:rPr>
                  <w:rFonts w:ascii="Cambria Math" w:hAnsi="Cambria Math"/>
                  <w:snapToGrid w:val="0"/>
                  <w:lang w:val="en-US"/>
                </w:rPr>
                <m:t>Rx</m:t>
              </m:r>
            </m:sub>
          </m:sSub>
          <m:r>
            <w:rPr>
              <w:rFonts w:ascii="Cambria Math" w:hAnsi="Cambria Math"/>
              <w:snapToGrid w:val="0"/>
              <w:lang w:val="en-US"/>
            </w:rPr>
            <m:t>)</m:t>
          </m:r>
        </m:oMath>
        <w:r>
          <w:rPr>
            <w:snapToGrid w:val="0"/>
            <w:lang w:val="en-US"/>
          </w:rPr>
          <w:t xml:space="preserve"> is the resulting Cartesian position of the Rx</w:t>
        </w:r>
      </w:ins>
    </w:p>
    <w:p w14:paraId="59987403" w14:textId="77777777" w:rsidR="001F75D5" w:rsidRDefault="001F75D5" w:rsidP="001F75D5">
      <w:pPr>
        <w:pStyle w:val="ECCAnnexheading2"/>
        <w:numPr>
          <w:ilvl w:val="1"/>
          <w:numId w:val="309"/>
        </w:numPr>
        <w:ind w:left="576"/>
        <w:textAlignment w:val="auto"/>
        <w:rPr>
          <w:ins w:id="5322" w:author="Author"/>
        </w:rPr>
      </w:pPr>
      <w:ins w:id="5323" w:author="Author">
        <w:r>
          <w:t>Calculation of position for uncorrelated modeS</w:t>
        </w:r>
      </w:ins>
    </w:p>
    <w:p w14:paraId="48A76D68" w14:textId="77777777" w:rsidR="001F75D5" w:rsidRDefault="001F75D5" w:rsidP="001F75D5">
      <w:pPr>
        <w:pStyle w:val="ECCParagraph"/>
        <w:rPr>
          <w:ins w:id="5324" w:author="Author"/>
          <w:snapToGrid w:val="0"/>
          <w:lang w:val="en-US"/>
        </w:rPr>
      </w:pPr>
      <w:ins w:id="5325" w:author="Author">
        <w:r>
          <w:rPr>
            <w:snapToGrid w:val="0"/>
            <w:lang w:val="en-US"/>
          </w:rPr>
          <w:t>When an uncorrelated</w:t>
        </w:r>
        <w:r>
          <w:rPr>
            <w:rStyle w:val="FootnoteReference"/>
            <w:snapToGrid w:val="0"/>
            <w:lang w:val="en-US"/>
          </w:rPr>
          <w:footnoteReference w:id="13"/>
        </w:r>
        <w:r>
          <w:rPr>
            <w:snapToGrid w:val="0"/>
            <w:lang w:val="en-US"/>
          </w:rPr>
          <w:t xml:space="preserve"> mode is selected, the distance between 2 elements is determined by distance and azimuth parameters, in addition to Delta X and Delta Y:</w:t>
        </w:r>
      </w:ins>
    </w:p>
    <w:p w14:paraId="5A1D1236" w14:textId="77777777" w:rsidR="001F75D5" w:rsidRDefault="008A0278">
      <w:pPr>
        <w:pStyle w:val="ECCParagraph"/>
        <w:jc w:val="right"/>
        <w:rPr>
          <w:ins w:id="5327" w:author="Author"/>
          <w:rFonts w:ascii="Calibri" w:hAnsi="Calibri"/>
        </w:rPr>
        <w:pPrChange w:id="5328" w:author="Author">
          <w:pPr>
            <w:pStyle w:val="ECCParagraph"/>
            <w:spacing w:after="0"/>
          </w:pPr>
        </w:pPrChange>
      </w:pPr>
      <m:oMath>
        <m:sSub>
          <m:sSubPr>
            <m:ctrlPr>
              <w:ins w:id="5329" w:author="Author">
                <w:rPr>
                  <w:rFonts w:ascii="Cambria Math" w:hAnsi="Cambria Math"/>
                  <w:i/>
                  <w:snapToGrid w:val="0"/>
                  <w:lang w:val="en-US"/>
                </w:rPr>
              </w:ins>
            </m:ctrlPr>
          </m:sSubPr>
          <m:e>
            <m:r>
              <w:ins w:id="5330" w:author="Author">
                <w:rPr>
                  <w:rFonts w:ascii="Cambria Math" w:hAnsi="Cambria Math"/>
                  <w:snapToGrid w:val="0"/>
                  <w:lang w:val="en-US"/>
                </w:rPr>
                <m:t>X</m:t>
              </w:ins>
            </m:r>
          </m:e>
          <m:sub>
            <m:r>
              <w:ins w:id="5331" w:author="Author">
                <w:rPr>
                  <w:rFonts w:ascii="Cambria Math" w:hAnsi="Cambria Math"/>
                  <w:snapToGrid w:val="0"/>
                  <w:lang w:val="en-US"/>
                </w:rPr>
                <m:t>Rx</m:t>
              </w:ins>
            </m:r>
          </m:sub>
        </m:sSub>
        <m:r>
          <w:ins w:id="5332" w:author="Author">
            <w:rPr>
              <w:rFonts w:ascii="Cambria Math" w:hAnsi="Cambria Math"/>
              <w:snapToGrid w:val="0"/>
              <w:lang w:val="en-US"/>
            </w:rPr>
            <m:t>=</m:t>
          </w:ins>
        </m:r>
        <m:sSub>
          <m:sSubPr>
            <m:ctrlPr>
              <w:ins w:id="5333" w:author="Author">
                <w:rPr>
                  <w:rFonts w:ascii="Cambria Math" w:hAnsi="Cambria Math"/>
                  <w:i/>
                  <w:snapToGrid w:val="0"/>
                  <w:lang w:val="en-US"/>
                </w:rPr>
              </w:ins>
            </m:ctrlPr>
          </m:sSubPr>
          <m:e>
            <m:r>
              <w:ins w:id="5334" w:author="Author">
                <w:rPr>
                  <w:rFonts w:ascii="Cambria Math" w:hAnsi="Cambria Math"/>
                  <w:snapToGrid w:val="0"/>
                  <w:lang w:val="en-US"/>
                </w:rPr>
                <m:t>X</m:t>
              </w:ins>
            </m:r>
          </m:e>
          <m:sub>
            <m:r>
              <w:ins w:id="5335" w:author="Author">
                <w:rPr>
                  <w:rFonts w:ascii="Cambria Math" w:hAnsi="Cambria Math"/>
                  <w:snapToGrid w:val="0"/>
                  <w:lang w:val="en-US"/>
                </w:rPr>
                <m:t>Tx</m:t>
              </w:ins>
            </m:r>
          </m:sub>
        </m:sSub>
        <m:r>
          <w:ins w:id="5336" w:author="Author">
            <w:rPr>
              <w:rFonts w:ascii="Cambria Math" w:hAnsi="Cambria Math"/>
              <w:snapToGrid w:val="0"/>
              <w:lang w:val="en-US"/>
            </w:rPr>
            <m:t>+∆X+</m:t>
          </w:ins>
        </m:r>
        <m:sSub>
          <m:sSubPr>
            <m:ctrlPr>
              <w:ins w:id="5337" w:author="Author">
                <w:rPr>
                  <w:rFonts w:ascii="Cambria Math" w:hAnsi="Cambria Math"/>
                  <w:i/>
                  <w:snapToGrid w:val="0"/>
                  <w:lang w:val="en-US"/>
                </w:rPr>
              </w:ins>
            </m:ctrlPr>
          </m:sSubPr>
          <m:e>
            <m:r>
              <w:ins w:id="5338" w:author="Author">
                <w:rPr>
                  <w:rFonts w:ascii="Cambria Math" w:hAnsi="Cambria Math"/>
                  <w:snapToGrid w:val="0"/>
                  <w:lang w:val="en-US"/>
                </w:rPr>
                <m:t>D</m:t>
              </w:ins>
            </m:r>
          </m:e>
          <m:sub>
            <m:r>
              <w:ins w:id="5339" w:author="Author">
                <w:rPr>
                  <w:rFonts w:ascii="Cambria Math" w:hAnsi="Cambria Math"/>
                  <w:snapToGrid w:val="0"/>
                  <w:lang w:val="en-US"/>
                </w:rPr>
                <m:t>path</m:t>
              </w:ins>
            </m:r>
          </m:sub>
        </m:sSub>
        <m:sSub>
          <m:sSubPr>
            <m:ctrlPr>
              <w:ins w:id="5340" w:author="Author">
                <w:rPr>
                  <w:rFonts w:ascii="Cambria Math" w:hAnsi="Cambria Math"/>
                  <w:i/>
                  <w:snapToGrid w:val="0"/>
                  <w:lang w:val="en-US"/>
                </w:rPr>
              </w:ins>
            </m:ctrlPr>
          </m:sSubPr>
          <m:e>
            <m:r>
              <w:ins w:id="5341" w:author="Author">
                <w:rPr>
                  <w:rFonts w:ascii="Cambria Math" w:hAnsi="Cambria Math"/>
                  <w:snapToGrid w:val="0"/>
                  <w:lang w:val="en-US"/>
                </w:rPr>
                <m:t>R</m:t>
              </w:ins>
            </m:r>
          </m:e>
          <m:sub>
            <m:r>
              <w:ins w:id="5342" w:author="Author">
                <w:rPr>
                  <w:rFonts w:ascii="Cambria Math" w:hAnsi="Cambria Math"/>
                  <w:snapToGrid w:val="0"/>
                  <w:lang w:val="en-US"/>
                </w:rPr>
                <m:t>max</m:t>
              </w:ins>
            </m:r>
          </m:sub>
        </m:sSub>
        <m:r>
          <m:rPr>
            <m:sty m:val="p"/>
          </m:rPr>
          <w:rPr>
            <w:rFonts w:ascii="Cambria Math" w:hAnsi="Cambria Math"/>
            <w:snapToGrid w:val="0"/>
            <w:lang w:val="en-US"/>
          </w:rPr>
          <m:t>cos⁡</m:t>
        </m:r>
        <m:r>
          <w:ins w:id="5343" w:author="Author">
            <w:rPr>
              <w:rFonts w:ascii="Cambria Math" w:hAnsi="Cambria Math"/>
              <w:snapToGrid w:val="0"/>
              <w:lang w:val="en-US"/>
            </w:rPr>
            <m:t>(∝)</m:t>
          </w:ins>
        </m:r>
      </m:oMath>
      <w:ins w:id="5344" w:author="Author">
        <w:r w:rsidR="001F75D5">
          <w:rPr>
            <w:rFonts w:ascii="Calibri" w:hAnsi="Calibri"/>
          </w:rPr>
          <w:tab/>
        </w:r>
        <w:r w:rsidR="001F75D5">
          <w:rPr>
            <w:rFonts w:ascii="Calibri" w:hAnsi="Calibri"/>
          </w:rPr>
          <w:tab/>
        </w:r>
        <w:r w:rsidR="001F75D5">
          <w:rPr>
            <w:rFonts w:ascii="Calibri" w:hAnsi="Calibri"/>
          </w:rPr>
          <w:tab/>
          <w:t xml:space="preserve">(Eq. </w:t>
        </w:r>
        <w:r w:rsidR="001F75D5">
          <w:rPr>
            <w:rFonts w:ascii="Calibri" w:hAnsi="Calibri"/>
          </w:rPr>
          <w:fldChar w:fldCharType="begin"/>
        </w:r>
        <w:r w:rsidR="001F75D5">
          <w:rPr>
            <w:rFonts w:ascii="Calibri" w:hAnsi="Calibri"/>
          </w:rPr>
          <w:instrText xml:space="preserve"> SEQ Eq \* MERGEFORMAT </w:instrText>
        </w:r>
        <w:r w:rsidR="001F75D5">
          <w:rPr>
            <w:rFonts w:ascii="Calibri" w:hAnsi="Calibri"/>
          </w:rPr>
          <w:fldChar w:fldCharType="separate"/>
        </w:r>
      </w:ins>
      <w:r w:rsidR="00F45488">
        <w:rPr>
          <w:rFonts w:ascii="Calibri" w:hAnsi="Calibri"/>
          <w:noProof/>
        </w:rPr>
        <w:t>170</w:t>
      </w:r>
      <w:ins w:id="5345" w:author="Author">
        <w:r w:rsidR="001F75D5">
          <w:rPr>
            <w:rFonts w:ascii="Calibri" w:hAnsi="Calibri"/>
          </w:rPr>
          <w:fldChar w:fldCharType="end"/>
        </w:r>
        <w:r w:rsidR="001F75D5">
          <w:rPr>
            <w:rFonts w:ascii="Calibri" w:hAnsi="Calibri"/>
          </w:rPr>
          <w:t>)</w:t>
        </w:r>
      </w:ins>
    </w:p>
    <w:p w14:paraId="28507CE2" w14:textId="77777777" w:rsidR="001F75D5" w:rsidRDefault="008A0278" w:rsidP="001F75D5">
      <w:pPr>
        <w:pStyle w:val="ECCParagraph"/>
        <w:jc w:val="right"/>
        <w:rPr>
          <w:ins w:id="5346" w:author="Author"/>
          <w:rFonts w:ascii="Calibri" w:hAnsi="Calibri"/>
        </w:rPr>
      </w:pPr>
      <m:oMath>
        <m:sSub>
          <m:sSubPr>
            <m:ctrlPr>
              <w:ins w:id="5347" w:author="Author">
                <w:rPr>
                  <w:rFonts w:ascii="Cambria Math" w:hAnsi="Cambria Math"/>
                  <w:i/>
                  <w:snapToGrid w:val="0"/>
                  <w:lang w:val="en-US"/>
                </w:rPr>
              </w:ins>
            </m:ctrlPr>
          </m:sSubPr>
          <m:e>
            <m:r>
              <w:ins w:id="5348" w:author="Author">
                <w:rPr>
                  <w:rFonts w:ascii="Cambria Math" w:hAnsi="Cambria Math"/>
                  <w:snapToGrid w:val="0"/>
                  <w:lang w:val="en-US"/>
                </w:rPr>
                <m:t>Y</m:t>
              </w:ins>
            </m:r>
          </m:e>
          <m:sub>
            <m:r>
              <w:ins w:id="5349" w:author="Author">
                <w:rPr>
                  <w:rFonts w:ascii="Cambria Math" w:hAnsi="Cambria Math"/>
                  <w:snapToGrid w:val="0"/>
                  <w:lang w:val="en-US"/>
                </w:rPr>
                <m:t>Rx</m:t>
              </w:ins>
            </m:r>
          </m:sub>
        </m:sSub>
        <m:r>
          <w:ins w:id="5350" w:author="Author">
            <w:rPr>
              <w:rFonts w:ascii="Cambria Math" w:hAnsi="Cambria Math"/>
              <w:snapToGrid w:val="0"/>
              <w:lang w:val="en-US"/>
            </w:rPr>
            <m:t>=</m:t>
          </w:ins>
        </m:r>
        <m:sSub>
          <m:sSubPr>
            <m:ctrlPr>
              <w:ins w:id="5351" w:author="Author">
                <w:rPr>
                  <w:rFonts w:ascii="Cambria Math" w:hAnsi="Cambria Math"/>
                  <w:i/>
                  <w:snapToGrid w:val="0"/>
                  <w:lang w:val="en-US"/>
                </w:rPr>
              </w:ins>
            </m:ctrlPr>
          </m:sSubPr>
          <m:e>
            <m:r>
              <w:ins w:id="5352" w:author="Author">
                <w:rPr>
                  <w:rFonts w:ascii="Cambria Math" w:hAnsi="Cambria Math"/>
                  <w:snapToGrid w:val="0"/>
                  <w:lang w:val="en-US"/>
                </w:rPr>
                <m:t>Y</m:t>
              </w:ins>
            </m:r>
          </m:e>
          <m:sub>
            <m:r>
              <w:ins w:id="5353" w:author="Author">
                <w:rPr>
                  <w:rFonts w:ascii="Cambria Math" w:hAnsi="Cambria Math"/>
                  <w:snapToGrid w:val="0"/>
                  <w:lang w:val="en-US"/>
                </w:rPr>
                <m:t>Tx</m:t>
              </w:ins>
            </m:r>
          </m:sub>
        </m:sSub>
        <m:r>
          <w:ins w:id="5354" w:author="Author">
            <w:rPr>
              <w:rFonts w:ascii="Cambria Math" w:hAnsi="Cambria Math"/>
              <w:snapToGrid w:val="0"/>
              <w:lang w:val="en-US"/>
            </w:rPr>
            <m:t>+∆Y+</m:t>
          </w:ins>
        </m:r>
        <m:sSub>
          <m:sSubPr>
            <m:ctrlPr>
              <w:ins w:id="5355" w:author="Author">
                <w:rPr>
                  <w:rFonts w:ascii="Cambria Math" w:hAnsi="Cambria Math"/>
                  <w:i/>
                  <w:snapToGrid w:val="0"/>
                  <w:lang w:val="en-US"/>
                </w:rPr>
              </w:ins>
            </m:ctrlPr>
          </m:sSubPr>
          <m:e>
            <m:r>
              <w:ins w:id="5356" w:author="Author">
                <w:rPr>
                  <w:rFonts w:ascii="Cambria Math" w:hAnsi="Cambria Math"/>
                  <w:snapToGrid w:val="0"/>
                  <w:lang w:val="en-US"/>
                </w:rPr>
                <m:t>D</m:t>
              </w:ins>
            </m:r>
          </m:e>
          <m:sub>
            <m:r>
              <w:ins w:id="5357" w:author="Author">
                <w:rPr>
                  <w:rFonts w:ascii="Cambria Math" w:hAnsi="Cambria Math"/>
                  <w:snapToGrid w:val="0"/>
                  <w:lang w:val="en-US"/>
                </w:rPr>
                <m:t>path</m:t>
              </w:ins>
            </m:r>
          </m:sub>
        </m:sSub>
        <m:sSub>
          <m:sSubPr>
            <m:ctrlPr>
              <w:ins w:id="5358" w:author="Author">
                <w:rPr>
                  <w:rFonts w:ascii="Cambria Math" w:hAnsi="Cambria Math"/>
                  <w:i/>
                  <w:snapToGrid w:val="0"/>
                  <w:lang w:val="en-US"/>
                </w:rPr>
              </w:ins>
            </m:ctrlPr>
          </m:sSubPr>
          <m:e>
            <m:r>
              <w:ins w:id="5359" w:author="Author">
                <w:rPr>
                  <w:rFonts w:ascii="Cambria Math" w:hAnsi="Cambria Math"/>
                  <w:snapToGrid w:val="0"/>
                  <w:lang w:val="en-US"/>
                </w:rPr>
                <m:t>R</m:t>
              </w:ins>
            </m:r>
          </m:e>
          <m:sub>
            <m:r>
              <w:ins w:id="5360" w:author="Author">
                <w:rPr>
                  <w:rFonts w:ascii="Cambria Math" w:hAnsi="Cambria Math"/>
                  <w:snapToGrid w:val="0"/>
                  <w:lang w:val="en-US"/>
                </w:rPr>
                <m:t>max</m:t>
              </w:ins>
            </m:r>
          </m:sub>
        </m:sSub>
        <m:r>
          <w:ins w:id="5361" w:author="Author">
            <m:rPr>
              <m:sty m:val="p"/>
            </m:rPr>
            <w:rPr>
              <w:rFonts w:ascii="Cambria Math" w:hAnsi="Cambria Math"/>
              <w:snapToGrid w:val="0"/>
              <w:lang w:val="en-US"/>
            </w:rPr>
            <m:t>sin⁡</m:t>
          </w:ins>
        </m:r>
        <m:r>
          <w:ins w:id="5362" w:author="Author">
            <w:rPr>
              <w:rFonts w:ascii="Cambria Math" w:hAnsi="Cambria Math"/>
              <w:snapToGrid w:val="0"/>
              <w:lang w:val="en-US"/>
            </w:rPr>
            <m:t>(∝)</m:t>
          </w:ins>
        </m:r>
      </m:oMath>
      <w:ins w:id="5363" w:author="Author">
        <w:r w:rsidR="001F75D5">
          <w:rPr>
            <w:rFonts w:ascii="Calibri" w:hAnsi="Calibri"/>
          </w:rPr>
          <w:tab/>
        </w:r>
        <w:r w:rsidR="001F75D5">
          <w:rPr>
            <w:rFonts w:ascii="Calibri" w:hAnsi="Calibri"/>
          </w:rPr>
          <w:tab/>
        </w:r>
        <w:r w:rsidR="001F75D5">
          <w:rPr>
            <w:rFonts w:ascii="Calibri" w:hAnsi="Calibri"/>
          </w:rPr>
          <w:tab/>
          <w:t xml:space="preserve">(Eq. </w:t>
        </w:r>
        <w:r w:rsidR="001F75D5">
          <w:rPr>
            <w:rFonts w:ascii="Calibri" w:hAnsi="Calibri"/>
          </w:rPr>
          <w:fldChar w:fldCharType="begin"/>
        </w:r>
        <w:r w:rsidR="001F75D5">
          <w:rPr>
            <w:rFonts w:ascii="Calibri" w:hAnsi="Calibri"/>
          </w:rPr>
          <w:instrText xml:space="preserve"> SEQ Eq \* MERGEFORMAT </w:instrText>
        </w:r>
        <w:r w:rsidR="001F75D5">
          <w:rPr>
            <w:rFonts w:ascii="Calibri" w:hAnsi="Calibri"/>
          </w:rPr>
          <w:fldChar w:fldCharType="separate"/>
        </w:r>
      </w:ins>
      <w:r w:rsidR="00F45488">
        <w:rPr>
          <w:rFonts w:ascii="Calibri" w:hAnsi="Calibri"/>
          <w:noProof/>
        </w:rPr>
        <w:t>171</w:t>
      </w:r>
      <w:ins w:id="5364" w:author="Author">
        <w:r w:rsidR="001F75D5">
          <w:rPr>
            <w:rFonts w:ascii="Calibri" w:hAnsi="Calibri"/>
          </w:rPr>
          <w:fldChar w:fldCharType="end"/>
        </w:r>
        <w:r w:rsidR="001F75D5">
          <w:rPr>
            <w:rFonts w:ascii="Calibri" w:hAnsi="Calibri"/>
          </w:rPr>
          <w:t>)</w:t>
        </w:r>
      </w:ins>
    </w:p>
    <w:p w14:paraId="32D3A6B8" w14:textId="77777777" w:rsidR="001F75D5" w:rsidRDefault="001F75D5" w:rsidP="001F75D5">
      <w:pPr>
        <w:pStyle w:val="ECCParagraph"/>
        <w:jc w:val="left"/>
        <w:rPr>
          <w:ins w:id="5365" w:author="Author"/>
          <w:snapToGrid w:val="0"/>
          <w:lang w:val="en-US"/>
        </w:rPr>
      </w:pPr>
      <w:ins w:id="5366" w:author="Author">
        <w:r>
          <w:rPr>
            <w:snapToGrid w:val="0"/>
            <w:lang w:val="en-US"/>
          </w:rPr>
          <w:t>where:</w:t>
        </w:r>
        <w:r>
          <w:rPr>
            <w:snapToGrid w:val="0"/>
            <w:lang w:val="en-US"/>
          </w:rPr>
          <w:tab/>
        </w:r>
        <m:oMath>
          <m:sSub>
            <m:sSubPr>
              <m:ctrlPr>
                <w:rPr>
                  <w:rFonts w:ascii="Cambria Math" w:hAnsi="Cambria Math"/>
                  <w:i/>
                  <w:snapToGrid w:val="0"/>
                  <w:lang w:val="en-US"/>
                </w:rPr>
              </m:ctrlPr>
            </m:sSubPr>
            <m:e>
              <m:r>
                <w:rPr>
                  <w:rFonts w:ascii="Cambria Math" w:hAnsi="Cambria Math"/>
                  <w:snapToGrid w:val="0"/>
                  <w:lang w:val="en-US"/>
                </w:rPr>
                <m:t>D</m:t>
              </m:r>
            </m:e>
            <m:sub>
              <m:r>
                <w:rPr>
                  <w:rFonts w:ascii="Cambria Math" w:hAnsi="Cambria Math"/>
                  <w:snapToGrid w:val="0"/>
                  <w:lang w:val="en-US"/>
                </w:rPr>
                <m:t>path</m:t>
              </m:r>
            </m:sub>
          </m:sSub>
        </m:oMath>
        <w:r>
          <w:rPr>
            <w:snapToGrid w:val="0"/>
            <w:lang w:val="en-US"/>
          </w:rPr>
          <w:t>is the trialled path distance factor</w:t>
        </w:r>
        <w:r>
          <w:rPr>
            <w:snapToGrid w:val="0"/>
            <w:lang w:val="en-US"/>
          </w:rPr>
          <w:br/>
        </w:r>
        <w:r>
          <w:rPr>
            <w:snapToGrid w:val="0"/>
            <w:lang w:val="en-US"/>
          </w:rPr>
          <w:tab/>
        </w:r>
        <m:oMath>
          <m:sSub>
            <m:sSubPr>
              <m:ctrlPr>
                <w:rPr>
                  <w:rFonts w:ascii="Cambria Math" w:hAnsi="Cambria Math"/>
                  <w:i/>
                  <w:snapToGrid w:val="0"/>
                  <w:lang w:val="en-US"/>
                </w:rPr>
              </m:ctrlPr>
            </m:sSubPr>
            <m:e>
              <m:r>
                <w:rPr>
                  <w:rFonts w:ascii="Cambria Math" w:hAnsi="Cambria Math"/>
                  <w:snapToGrid w:val="0"/>
                  <w:lang w:val="en-US"/>
                </w:rPr>
                <m:t>R</m:t>
              </m:r>
            </m:e>
            <m:sub>
              <m:r>
                <w:rPr>
                  <w:rFonts w:ascii="Cambria Math" w:hAnsi="Cambria Math"/>
                  <w:snapToGrid w:val="0"/>
                  <w:lang w:val="en-US"/>
                </w:rPr>
                <m:t>max</m:t>
              </m:r>
            </m:sub>
          </m:sSub>
        </m:oMath>
        <w:r>
          <w:rPr>
            <w:snapToGrid w:val="0"/>
            <w:lang w:val="en-US"/>
          </w:rPr>
          <w:t xml:space="preserve">is the </w:t>
        </w:r>
        <w:r w:rsidRPr="001F75D5">
          <w:rPr>
            <w:i/>
            <w:snapToGrid w:val="0"/>
            <w:lang w:val="en-US"/>
            <w:rPrChange w:id="5367" w:author="Author">
              <w:rPr>
                <w:snapToGrid w:val="0"/>
                <w:lang w:val="en-US"/>
              </w:rPr>
            </w:rPrChange>
          </w:rPr>
          <w:t>coverage radius</w:t>
        </w:r>
        <w:r>
          <w:rPr>
            <w:snapToGrid w:val="0"/>
            <w:lang w:val="en-US"/>
          </w:rPr>
          <w:t xml:space="preserve"> in system links, or the </w:t>
        </w:r>
        <w:r w:rsidRPr="001F75D5">
          <w:rPr>
            <w:i/>
            <w:snapToGrid w:val="0"/>
            <w:lang w:val="en-US"/>
            <w:rPrChange w:id="5368" w:author="Author">
              <w:rPr>
                <w:snapToGrid w:val="0"/>
                <w:lang w:val="en-US"/>
              </w:rPr>
            </w:rPrChange>
          </w:rPr>
          <w:t>simulaton radius</w:t>
        </w:r>
        <w:r>
          <w:rPr>
            <w:snapToGrid w:val="0"/>
            <w:lang w:val="en-US"/>
          </w:rPr>
          <w:t xml:space="preserve"> in the interference path</w:t>
        </w:r>
        <w:r>
          <w:rPr>
            <w:snapToGrid w:val="0"/>
            <w:lang w:val="en-US"/>
          </w:rPr>
          <w:br/>
        </w:r>
        <w:r>
          <w:rPr>
            <w:snapToGrid w:val="0"/>
            <w:lang w:val="en-US"/>
          </w:rPr>
          <w:tab/>
        </w:r>
        <m:oMath>
          <m:r>
            <w:rPr>
              <w:rFonts w:ascii="Cambria Math" w:hAnsi="Cambria Math"/>
              <w:snapToGrid w:val="0"/>
              <w:lang w:val="en-US"/>
            </w:rPr>
            <m:t>∝</m:t>
          </m:r>
        </m:oMath>
        <w:r>
          <w:rPr>
            <w:snapToGrid w:val="0"/>
            <w:lang w:val="en-US"/>
          </w:rPr>
          <w:t xml:space="preserve"> is the trialled path azimuth</w:t>
        </w:r>
      </w:ins>
    </w:p>
    <w:p w14:paraId="7650DC93" w14:textId="77777777" w:rsidR="001F75D5" w:rsidRPr="001F75D5" w:rsidRDefault="001F75D5" w:rsidP="001F75D5">
      <w:pPr>
        <w:pStyle w:val="ECCParagraph"/>
        <w:rPr>
          <w:snapToGrid w:val="0"/>
          <w:lang w:val="en-US"/>
        </w:rPr>
      </w:pPr>
    </w:p>
    <w:p w14:paraId="2070ACB1" w14:textId="5FE7A197" w:rsidR="00082E8D" w:rsidRPr="00725469" w:rsidDel="001F75D5" w:rsidRDefault="00082E8D" w:rsidP="000141E4">
      <w:pPr>
        <w:pStyle w:val="ECCParagraph"/>
        <w:rPr>
          <w:del w:id="5369" w:author="Author"/>
        </w:rPr>
      </w:pPr>
      <w:del w:id="5370" w:author="Author">
        <w:r w:rsidRPr="00B2767D" w:rsidDel="001F75D5">
          <w:rPr>
            <w:b/>
            <w:i/>
            <w:snapToGrid w:val="0"/>
          </w:rPr>
          <w:lastRenderedPageBreak/>
          <w:delText>Distance:</w:delText>
        </w:r>
        <w:r w:rsidRPr="00B2767D" w:rsidDel="001F75D5">
          <w:rPr>
            <w:snapToGrid w:val="0"/>
          </w:rPr>
          <w:delText xml:space="preserve"> The distance between the </w:delText>
        </w:r>
        <w:r w:rsidR="00D068BF" w:rsidRPr="00B2767D" w:rsidDel="001F75D5">
          <w:rPr>
            <w:snapToGrid w:val="0"/>
          </w:rPr>
          <w:delText>Rx</w:delText>
        </w:r>
        <w:r w:rsidRPr="00B2767D" w:rsidDel="001F75D5">
          <w:rPr>
            <w:snapToGrid w:val="0"/>
          </w:rPr>
          <w:delText xml:space="preserve"> and the </w:delText>
        </w:r>
        <w:r w:rsidR="00D068BF" w:rsidRPr="00B2767D" w:rsidDel="001F75D5">
          <w:rPr>
            <w:snapToGrid w:val="0"/>
          </w:rPr>
          <w:delText>Tx</w:delText>
        </w:r>
        <w:r w:rsidRPr="00B2767D" w:rsidDel="001F75D5">
          <w:rPr>
            <w:snapToGrid w:val="0"/>
          </w:rPr>
          <w:delText xml:space="preserve"> (</w:delText>
        </w:r>
        <w:r w:rsidRPr="00B2767D" w:rsidDel="001F75D5">
          <w:rPr>
            <w:i/>
            <w:snapToGrid w:val="0"/>
          </w:rPr>
          <w:delText>d</w:delText>
        </w:r>
        <w:r w:rsidRPr="00B2767D" w:rsidDel="001F75D5">
          <w:rPr>
            <w:i/>
            <w:snapToGrid w:val="0"/>
            <w:vertAlign w:val="subscript"/>
          </w:rPr>
          <w:delText>T</w:delText>
        </w:r>
        <w:r w:rsidR="00D068BF" w:rsidRPr="00B2767D" w:rsidDel="001F75D5">
          <w:rPr>
            <w:i/>
            <w:snapToGrid w:val="0"/>
            <w:vertAlign w:val="subscript"/>
          </w:rPr>
          <w:delText xml:space="preserve">x to </w:delText>
        </w:r>
        <w:r w:rsidRPr="00B2767D" w:rsidDel="001F75D5">
          <w:rPr>
            <w:i/>
            <w:snapToGrid w:val="0"/>
            <w:vertAlign w:val="subscript"/>
          </w:rPr>
          <w:delText>R</w:delText>
        </w:r>
        <w:r w:rsidR="00D068BF" w:rsidRPr="00B2767D" w:rsidDel="001F75D5">
          <w:rPr>
            <w:i/>
            <w:snapToGrid w:val="0"/>
            <w:vertAlign w:val="subscript"/>
          </w:rPr>
          <w:delText>x</w:delText>
        </w:r>
        <w:r w:rsidRPr="00B2767D" w:rsidDel="001F75D5">
          <w:rPr>
            <w:i/>
            <w:snapToGrid w:val="0"/>
          </w:rPr>
          <w:delText xml:space="preserve"> </w:delText>
        </w:r>
        <w:r w:rsidRPr="00B2767D" w:rsidDel="001F75D5">
          <w:rPr>
            <w:snapToGrid w:val="0"/>
          </w:rPr>
          <w:delText>)</w:delText>
        </w:r>
        <w:r w:rsidRPr="00B2767D" w:rsidDel="001F75D5">
          <w:delText xml:space="preserve"> is calculated through multiplying a trialled </w:delText>
        </w:r>
        <w:r w:rsidRPr="00B2767D" w:rsidDel="001F75D5">
          <w:rPr>
            <w:b/>
          </w:rPr>
          <w:delText>path distance factor</w:delText>
        </w:r>
        <w:r w:rsidRPr="00B2767D" w:rsidDel="001F75D5">
          <w:delText xml:space="preserve"> </w:delText>
        </w:r>
        <w:r w:rsidR="00D068BF" w:rsidRPr="00126A7B" w:rsidDel="001F75D5">
          <w:rPr>
            <w:position w:val="-14"/>
          </w:rPr>
          <w:object w:dxaOrig="1040" w:dyaOrig="380" w14:anchorId="04603D8A">
            <v:shape id="_x0000_i1217" type="#_x0000_t75" style="width:44.9pt;height:15.6pt" o:ole="" fillcolor="window">
              <v:imagedata r:id="rId1179" o:title=""/>
            </v:shape>
            <o:OLEObject Type="Embed" ProgID="Equation.3" ShapeID="_x0000_i1217" DrawAspect="Content" ObjectID="_1559564146" r:id="rId1180"/>
          </w:object>
        </w:r>
        <w:r w:rsidRPr="00725469" w:rsidDel="001F75D5">
          <w:delText xml:space="preserve"> by the coverage radius</w:delText>
        </w:r>
        <w:r w:rsidRPr="00725469" w:rsidDel="001F75D5">
          <w:rPr>
            <w:snapToGrid w:val="0"/>
          </w:rPr>
          <w:fldChar w:fldCharType="begin"/>
        </w:r>
        <w:r w:rsidRPr="00725469" w:rsidDel="001F75D5">
          <w:delInstrText xml:space="preserve"> XE "</w:delInstrText>
        </w:r>
        <w:r w:rsidRPr="00126A7B" w:rsidDel="001F75D5">
          <w:rPr>
            <w:snapToGrid w:val="0"/>
          </w:rPr>
          <w:delInstrText>Coverage radius</w:delInstrText>
        </w:r>
        <w:r w:rsidRPr="004A37DF" w:rsidDel="001F75D5">
          <w:delInstrText xml:space="preserve">" </w:delInstrText>
        </w:r>
        <w:r w:rsidRPr="00725469" w:rsidDel="001F75D5">
          <w:rPr>
            <w:snapToGrid w:val="0"/>
          </w:rPr>
          <w:fldChar w:fldCharType="end"/>
        </w:r>
        <w:r w:rsidRPr="00725469" w:rsidDel="001F75D5">
          <w:delText xml:space="preserve"> </w:delText>
        </w:r>
        <w:r w:rsidRPr="00126A7B" w:rsidDel="001F75D5">
          <w:rPr>
            <w:i/>
            <w:color w:val="000000"/>
          </w:rPr>
          <w:delText>R</w:delText>
        </w:r>
        <w:r w:rsidRPr="004A37DF" w:rsidDel="001F75D5">
          <w:rPr>
            <w:i/>
            <w:color w:val="000000"/>
            <w:vertAlign w:val="subscript"/>
          </w:rPr>
          <w:delText>max</w:delText>
        </w:r>
        <w:r w:rsidRPr="004A37DF" w:rsidDel="001F75D5">
          <w:delText xml:space="preserve"> such as</w:delText>
        </w:r>
        <w:r w:rsidR="00D068BF" w:rsidRPr="00126A7B" w:rsidDel="001F75D5">
          <w:rPr>
            <w:position w:val="-14"/>
          </w:rPr>
          <w:object w:dxaOrig="2520" w:dyaOrig="400" w14:anchorId="7B258835">
            <v:shape id="_x0000_i1218" type="#_x0000_t75" style="width:114.8pt;height:19.7pt" o:ole="" fillcolor="window">
              <v:imagedata r:id="rId1181" o:title=""/>
            </v:shape>
            <o:OLEObject Type="Embed" ProgID="Equation.3" ShapeID="_x0000_i1218" DrawAspect="Content" ObjectID="_1559564147" r:id="rId1182"/>
          </w:object>
        </w:r>
      </w:del>
    </w:p>
    <w:p w14:paraId="4B32ECD6" w14:textId="036D4335" w:rsidR="00082E8D" w:rsidRPr="00B2767D" w:rsidDel="001F75D5" w:rsidRDefault="00082E8D" w:rsidP="000141E4">
      <w:pPr>
        <w:pStyle w:val="ECCParagraph"/>
        <w:rPr>
          <w:del w:id="5371" w:author="Author"/>
        </w:rPr>
      </w:pPr>
      <w:del w:id="5372" w:author="Author">
        <w:r w:rsidRPr="004A37DF" w:rsidDel="001F75D5">
          <w:rPr>
            <w:b/>
            <w:i/>
          </w:rPr>
          <w:delText>Azimuth:</w:delText>
        </w:r>
        <w:r w:rsidRPr="004A37DF" w:rsidDel="001F75D5">
          <w:delText xml:space="preserve"> The azimuth </w:delText>
        </w:r>
        <w:r w:rsidRPr="00725469" w:rsidDel="001F75D5">
          <w:rPr>
            <w:i/>
          </w:rPr>
          <w:sym w:font="Symbol" w:char="F061"/>
        </w:r>
        <w:r w:rsidRPr="00725469" w:rsidDel="001F75D5">
          <w:rPr>
            <w:i/>
            <w:vertAlign w:val="subscript"/>
          </w:rPr>
          <w:delText>R</w:delText>
        </w:r>
        <w:r w:rsidR="00D068BF" w:rsidRPr="00126A7B" w:rsidDel="001F75D5">
          <w:rPr>
            <w:i/>
            <w:vertAlign w:val="subscript"/>
          </w:rPr>
          <w:delText>x</w:delText>
        </w:r>
        <w:r w:rsidRPr="004A37DF" w:rsidDel="001F75D5">
          <w:rPr>
            <w:i/>
            <w:vertAlign w:val="subscript"/>
          </w:rPr>
          <w:delText xml:space="preserve"> to T</w:delText>
        </w:r>
        <w:r w:rsidR="00D068BF" w:rsidRPr="004A37DF" w:rsidDel="001F75D5">
          <w:rPr>
            <w:i/>
            <w:vertAlign w:val="subscript"/>
          </w:rPr>
          <w:delText>x</w:delText>
        </w:r>
        <w:r w:rsidRPr="00B2767D" w:rsidDel="001F75D5">
          <w:delText xml:space="preserve"> of the </w:delText>
        </w:r>
        <w:r w:rsidR="00D068BF" w:rsidRPr="00B2767D" w:rsidDel="001F75D5">
          <w:delText>Tx-Rx</w:delText>
        </w:r>
        <w:r w:rsidRPr="00B2767D" w:rsidDel="001F75D5">
          <w:delText xml:space="preserve"> path is calculated trough a trial </w:delText>
        </w:r>
        <w:r w:rsidR="00D068BF" w:rsidRPr="00B2767D" w:rsidDel="001F75D5">
          <w:delText xml:space="preserve">of </w:delText>
        </w:r>
        <w:r w:rsidR="00D068BF" w:rsidRPr="00B2767D" w:rsidDel="001F75D5">
          <w:rPr>
            <w:b/>
          </w:rPr>
          <w:delText>path azimuth</w:delText>
        </w:r>
        <w:r w:rsidR="00D068BF" w:rsidRPr="00B2767D" w:rsidDel="001F75D5">
          <w:delText xml:space="preserve"> </w:delText>
        </w:r>
        <w:r w:rsidRPr="00B2767D" w:rsidDel="001F75D5">
          <w:delText>according to the defined distribution:</w:delText>
        </w:r>
      </w:del>
    </w:p>
    <w:p w14:paraId="7BB4B5AA" w14:textId="41D006E1" w:rsidR="00082E8D" w:rsidRPr="00126A7B" w:rsidDel="001F75D5" w:rsidRDefault="00082E8D" w:rsidP="00626A9D">
      <w:pPr>
        <w:jc w:val="right"/>
        <w:rPr>
          <w:del w:id="5373" w:author="Author"/>
          <w:rFonts w:ascii="Calibri" w:hAnsi="Calibri"/>
        </w:rPr>
      </w:pPr>
      <w:del w:id="5374" w:author="Author">
        <w:r w:rsidRPr="00725469" w:rsidDel="001F75D5">
          <w:rPr>
            <w:rFonts w:ascii="Calibri" w:hAnsi="Calibri"/>
            <w:i/>
          </w:rPr>
          <w:sym w:font="Symbol" w:char="F061"/>
        </w:r>
        <w:r w:rsidRPr="00725469" w:rsidDel="001F75D5">
          <w:rPr>
            <w:rFonts w:ascii="Calibri" w:hAnsi="Calibri"/>
            <w:i/>
            <w:vertAlign w:val="subscript"/>
          </w:rPr>
          <w:delText>R</w:delText>
        </w:r>
        <w:r w:rsidR="00D068BF" w:rsidRPr="00126A7B" w:rsidDel="001F75D5">
          <w:rPr>
            <w:rFonts w:ascii="Calibri" w:hAnsi="Calibri"/>
            <w:i/>
            <w:vertAlign w:val="subscript"/>
          </w:rPr>
          <w:delText xml:space="preserve">x to </w:delText>
        </w:r>
        <w:r w:rsidRPr="004A37DF" w:rsidDel="001F75D5">
          <w:rPr>
            <w:rFonts w:ascii="Calibri" w:hAnsi="Calibri"/>
            <w:i/>
            <w:vertAlign w:val="subscript"/>
          </w:rPr>
          <w:delText>T</w:delText>
        </w:r>
        <w:r w:rsidR="00D068BF" w:rsidRPr="004A37DF" w:rsidDel="001F75D5">
          <w:rPr>
            <w:rFonts w:ascii="Calibri" w:hAnsi="Calibri"/>
            <w:i/>
            <w:vertAlign w:val="subscript"/>
          </w:rPr>
          <w:delText>x</w:delText>
        </w:r>
        <w:r w:rsidRPr="00B2767D" w:rsidDel="001F75D5">
          <w:rPr>
            <w:rFonts w:ascii="Calibri" w:hAnsi="Calibri"/>
          </w:rPr>
          <w:delText xml:space="preserve"> = </w:delText>
        </w:r>
        <w:r w:rsidRPr="00B2767D" w:rsidDel="001F75D5">
          <w:rPr>
            <w:rFonts w:ascii="Calibri" w:hAnsi="Calibri"/>
            <w:i/>
          </w:rPr>
          <w:delText>T</w:delText>
        </w:r>
        <w:r w:rsidRPr="00B2767D" w:rsidDel="001F75D5">
          <w:rPr>
            <w:rFonts w:ascii="Calibri" w:hAnsi="Calibri"/>
          </w:rPr>
          <w:delText>(</w:delText>
        </w:r>
        <w:r w:rsidRPr="00B2767D" w:rsidDel="001F75D5">
          <w:rPr>
            <w:rFonts w:ascii="Calibri" w:hAnsi="Calibri"/>
            <w:i/>
          </w:rPr>
          <w:delText>A</w:delText>
        </w:r>
        <w:r w:rsidRPr="00B2767D" w:rsidDel="001F75D5">
          <w:rPr>
            <w:rFonts w:ascii="Calibri" w:hAnsi="Calibri"/>
            <w:i/>
            <w:vertAlign w:val="subscript"/>
          </w:rPr>
          <w:delText>R</w:delText>
        </w:r>
        <w:r w:rsidR="00D068BF" w:rsidRPr="00B2767D" w:rsidDel="001F75D5">
          <w:rPr>
            <w:rFonts w:ascii="Calibri" w:hAnsi="Calibri"/>
            <w:i/>
            <w:vertAlign w:val="subscript"/>
          </w:rPr>
          <w:delText xml:space="preserve">x to </w:delText>
        </w:r>
        <w:r w:rsidRPr="00B2767D" w:rsidDel="001F75D5">
          <w:rPr>
            <w:rFonts w:ascii="Calibri" w:hAnsi="Calibri"/>
            <w:i/>
            <w:vertAlign w:val="subscript"/>
          </w:rPr>
          <w:delText>T</w:delText>
        </w:r>
        <w:r w:rsidR="00D068BF" w:rsidRPr="00B2767D" w:rsidDel="001F75D5">
          <w:rPr>
            <w:rFonts w:ascii="Calibri" w:hAnsi="Calibri"/>
            <w:i/>
            <w:vertAlign w:val="subscript"/>
          </w:rPr>
          <w:delText>x</w:delText>
        </w:r>
        <w:r w:rsidRPr="00B2767D" w:rsidDel="001F75D5">
          <w:rPr>
            <w:rFonts w:ascii="Calibri" w:hAnsi="Calibri"/>
          </w:rPr>
          <w:delText xml:space="preserve">) </w:delText>
        </w:r>
        <w:r w:rsidR="00626A9D" w:rsidRPr="00B2767D" w:rsidDel="001F75D5">
          <w:rPr>
            <w:rFonts w:ascii="Calibri" w:hAnsi="Calibri"/>
          </w:rPr>
          <w:tab/>
        </w:r>
        <w:r w:rsidR="00626A9D" w:rsidRPr="00B2767D" w:rsidDel="001F75D5">
          <w:rPr>
            <w:rFonts w:ascii="Calibri" w:hAnsi="Calibri"/>
          </w:rPr>
          <w:tab/>
        </w:r>
        <w:r w:rsidR="00626A9D" w:rsidRPr="00B2767D" w:rsidDel="001F75D5">
          <w:rPr>
            <w:rFonts w:ascii="Calibri" w:hAnsi="Calibri"/>
          </w:rPr>
          <w:tab/>
        </w:r>
        <w:r w:rsidR="00626A9D" w:rsidRPr="00B2767D" w:rsidDel="001F75D5">
          <w:rPr>
            <w:rFonts w:ascii="Calibri" w:hAnsi="Calibri"/>
          </w:rPr>
          <w:tab/>
        </w:r>
        <w:r w:rsidR="00626A9D" w:rsidRPr="00B2767D" w:rsidDel="001F75D5">
          <w:rPr>
            <w:rFonts w:ascii="Calibri" w:hAnsi="Calibri"/>
          </w:rPr>
          <w:tab/>
          <w:delText xml:space="preserve">(Eq. </w:delText>
        </w:r>
        <w:r w:rsidR="00626A9D" w:rsidRPr="00126A7B" w:rsidDel="001F75D5">
          <w:rPr>
            <w:rFonts w:ascii="Calibri" w:hAnsi="Calibri"/>
          </w:rPr>
          <w:fldChar w:fldCharType="begin"/>
        </w:r>
        <w:r w:rsidR="00626A9D" w:rsidRPr="00B2767D" w:rsidDel="001F75D5">
          <w:rPr>
            <w:rFonts w:ascii="Calibri" w:hAnsi="Calibri"/>
          </w:rPr>
          <w:delInstrText xml:space="preserve"> SEQ Eq \* MERGEFORMAT </w:delInstrText>
        </w:r>
        <w:r w:rsidR="00626A9D" w:rsidRPr="00126A7B" w:rsidDel="001F75D5">
          <w:rPr>
            <w:rFonts w:ascii="Calibri" w:hAnsi="Calibri"/>
          </w:rPr>
          <w:fldChar w:fldCharType="separate"/>
        </w:r>
        <w:r w:rsidR="004D0CA6" w:rsidDel="001F75D5">
          <w:rPr>
            <w:rFonts w:ascii="Calibri" w:hAnsi="Calibri"/>
            <w:noProof/>
          </w:rPr>
          <w:delText>164</w:delText>
        </w:r>
        <w:r w:rsidR="00626A9D" w:rsidRPr="00126A7B" w:rsidDel="001F75D5">
          <w:rPr>
            <w:rFonts w:ascii="Calibri" w:hAnsi="Calibri"/>
          </w:rPr>
          <w:fldChar w:fldCharType="end"/>
        </w:r>
        <w:r w:rsidR="00626A9D" w:rsidRPr="00725469" w:rsidDel="001F75D5">
          <w:rPr>
            <w:rFonts w:ascii="Calibri" w:hAnsi="Calibri"/>
          </w:rPr>
          <w:delText>)</w:delText>
        </w:r>
      </w:del>
    </w:p>
    <w:p w14:paraId="5EAA387C" w14:textId="64A4B430" w:rsidR="00082E8D" w:rsidRPr="004A37DF" w:rsidDel="001F75D5" w:rsidRDefault="00082E8D" w:rsidP="00082E8D">
      <w:pPr>
        <w:rPr>
          <w:del w:id="5375" w:author="Author"/>
          <w:rFonts w:ascii="Calibri" w:hAnsi="Calibri"/>
          <w:b/>
        </w:rPr>
      </w:pPr>
    </w:p>
    <w:p w14:paraId="4345E575" w14:textId="11C62280" w:rsidR="00082E8D" w:rsidRPr="00B2767D" w:rsidDel="001F75D5" w:rsidRDefault="00082E8D" w:rsidP="000141E4">
      <w:pPr>
        <w:pStyle w:val="ECCParagraph"/>
        <w:rPr>
          <w:del w:id="5376" w:author="Author"/>
        </w:rPr>
      </w:pPr>
      <w:del w:id="5377" w:author="Author">
        <w:r w:rsidRPr="00B2767D" w:rsidDel="001F75D5">
          <w:delText xml:space="preserve">The relative positioning of the pair of </w:delText>
        </w:r>
        <w:r w:rsidR="00D068BF" w:rsidRPr="00B2767D" w:rsidDel="001F75D5">
          <w:delText>Tx</w:delText>
        </w:r>
        <w:r w:rsidRPr="00B2767D" w:rsidDel="001F75D5">
          <w:delText xml:space="preserve"> and </w:delText>
        </w:r>
        <w:r w:rsidR="00D068BF" w:rsidRPr="00B2767D" w:rsidDel="001F75D5">
          <w:delText>Rx</w:delText>
        </w:r>
        <w:r w:rsidRPr="00B2767D" w:rsidDel="001F75D5">
          <w:delText xml:space="preserve"> is calculated in Cartesian coordinates. The relative positioning is always expressed relatively to the transmitter and is defined as:</w:delText>
        </w:r>
      </w:del>
    </w:p>
    <w:p w14:paraId="6B808F5F" w14:textId="1006786F" w:rsidR="00082E8D" w:rsidRPr="00126A7B" w:rsidDel="001F75D5" w:rsidRDefault="00082E8D" w:rsidP="00626A9D">
      <w:pPr>
        <w:ind w:left="3600"/>
        <w:jc w:val="right"/>
        <w:rPr>
          <w:del w:id="5378" w:author="Author"/>
          <w:rFonts w:ascii="Calibri" w:hAnsi="Calibri"/>
          <w:i/>
        </w:rPr>
      </w:pPr>
      <w:del w:id="5379" w:author="Author">
        <w:r w:rsidRPr="00725469" w:rsidDel="001F75D5">
          <w:rPr>
            <w:rFonts w:ascii="Calibri" w:hAnsi="Calibri"/>
            <w:i/>
          </w:rPr>
          <w:sym w:font="Symbol" w:char="F044"/>
        </w:r>
        <w:r w:rsidRPr="00725469" w:rsidDel="001F75D5">
          <w:rPr>
            <w:rFonts w:ascii="Calibri" w:hAnsi="Calibri"/>
            <w:i/>
          </w:rPr>
          <w:delText>X</w:delText>
        </w:r>
        <w:r w:rsidR="00D068BF" w:rsidRPr="00126A7B" w:rsidDel="001F75D5">
          <w:rPr>
            <w:rFonts w:ascii="Calibri" w:hAnsi="Calibri"/>
            <w:i/>
            <w:vertAlign w:val="subscript"/>
          </w:rPr>
          <w:delText xml:space="preserve"> </w:delText>
        </w:r>
        <w:r w:rsidRPr="004A37DF" w:rsidDel="001F75D5">
          <w:rPr>
            <w:rFonts w:ascii="Calibri" w:hAnsi="Calibri"/>
            <w:i/>
            <w:vertAlign w:val="subscript"/>
          </w:rPr>
          <w:delText>T</w:delText>
        </w:r>
        <w:r w:rsidR="00D068BF" w:rsidRPr="004A37DF" w:rsidDel="001F75D5">
          <w:rPr>
            <w:rFonts w:ascii="Calibri" w:hAnsi="Calibri"/>
            <w:i/>
            <w:vertAlign w:val="subscript"/>
          </w:rPr>
          <w:delText>x/</w:delText>
        </w:r>
        <w:r w:rsidRPr="00B2767D" w:rsidDel="001F75D5">
          <w:rPr>
            <w:rFonts w:ascii="Calibri" w:hAnsi="Calibri"/>
            <w:i/>
            <w:vertAlign w:val="subscript"/>
          </w:rPr>
          <w:delText>R</w:delText>
        </w:r>
        <w:r w:rsidR="00D068BF" w:rsidRPr="00B2767D" w:rsidDel="001F75D5">
          <w:rPr>
            <w:rFonts w:ascii="Calibri" w:hAnsi="Calibri"/>
            <w:i/>
            <w:vertAlign w:val="subscript"/>
          </w:rPr>
          <w:delText>x</w:delText>
        </w:r>
        <w:r w:rsidRPr="00B2767D" w:rsidDel="001F75D5">
          <w:rPr>
            <w:rFonts w:ascii="Calibri" w:hAnsi="Calibri"/>
            <w:i/>
            <w:vertAlign w:val="subscript"/>
          </w:rPr>
          <w:delText xml:space="preserve"> </w:delText>
        </w:r>
        <w:r w:rsidRPr="00B2767D" w:rsidDel="001F75D5">
          <w:rPr>
            <w:rFonts w:ascii="Calibri" w:hAnsi="Calibri"/>
            <w:i/>
          </w:rPr>
          <w:delText xml:space="preserve">= </w:delText>
        </w:r>
        <w:r w:rsidR="00E474D2" w:rsidRPr="00B2767D" w:rsidDel="001F75D5">
          <w:rPr>
            <w:rFonts w:ascii="Calibri" w:hAnsi="Calibri"/>
            <w:i/>
          </w:rPr>
          <w:delText xml:space="preserve">∆X + </w:delText>
        </w:r>
        <w:r w:rsidRPr="00B2767D" w:rsidDel="001F75D5">
          <w:rPr>
            <w:rFonts w:ascii="Calibri" w:hAnsi="Calibri"/>
            <w:i/>
          </w:rPr>
          <w:delText>d</w:delText>
        </w:r>
        <w:r w:rsidRPr="00B2767D" w:rsidDel="001F75D5">
          <w:rPr>
            <w:rFonts w:ascii="Calibri" w:hAnsi="Calibri"/>
            <w:i/>
            <w:vertAlign w:val="subscript"/>
          </w:rPr>
          <w:delText>R</w:delText>
        </w:r>
        <w:r w:rsidR="00D068BF" w:rsidRPr="00B2767D" w:rsidDel="001F75D5">
          <w:rPr>
            <w:rFonts w:ascii="Calibri" w:hAnsi="Calibri"/>
            <w:i/>
            <w:vertAlign w:val="subscript"/>
          </w:rPr>
          <w:delText xml:space="preserve">x to </w:delText>
        </w:r>
        <w:r w:rsidRPr="00B2767D" w:rsidDel="001F75D5">
          <w:rPr>
            <w:rFonts w:ascii="Calibri" w:hAnsi="Calibri"/>
            <w:i/>
            <w:vertAlign w:val="subscript"/>
          </w:rPr>
          <w:delText>T</w:delText>
        </w:r>
        <w:r w:rsidR="00D068BF" w:rsidRPr="00B2767D" w:rsidDel="001F75D5">
          <w:rPr>
            <w:rFonts w:ascii="Calibri" w:hAnsi="Calibri"/>
            <w:i/>
            <w:vertAlign w:val="subscript"/>
          </w:rPr>
          <w:delText>x</w:delText>
        </w:r>
        <w:r w:rsidRPr="00B2767D" w:rsidDel="001F75D5">
          <w:rPr>
            <w:rFonts w:ascii="Calibri" w:hAnsi="Calibri"/>
            <w:i/>
            <w:vertAlign w:val="subscript"/>
          </w:rPr>
          <w:delText xml:space="preserve"> </w:delText>
        </w:r>
        <w:r w:rsidRPr="00B2767D" w:rsidDel="001F75D5">
          <w:rPr>
            <w:rFonts w:ascii="Calibri" w:hAnsi="Calibri"/>
            <w:i/>
          </w:rPr>
          <w:delText>cos(</w:delText>
        </w:r>
        <w:r w:rsidRPr="00725469" w:rsidDel="001F75D5">
          <w:rPr>
            <w:rFonts w:ascii="Calibri" w:hAnsi="Calibri"/>
            <w:i/>
          </w:rPr>
          <w:sym w:font="Symbol" w:char="F061"/>
        </w:r>
        <w:r w:rsidRPr="00725469" w:rsidDel="001F75D5">
          <w:rPr>
            <w:rFonts w:ascii="Calibri" w:hAnsi="Calibri"/>
            <w:i/>
            <w:vertAlign w:val="subscript"/>
          </w:rPr>
          <w:delText>R</w:delText>
        </w:r>
        <w:r w:rsidR="00D068BF" w:rsidRPr="00126A7B" w:rsidDel="001F75D5">
          <w:rPr>
            <w:rFonts w:ascii="Calibri" w:hAnsi="Calibri"/>
            <w:i/>
            <w:vertAlign w:val="subscript"/>
          </w:rPr>
          <w:delText xml:space="preserve">x to </w:delText>
        </w:r>
        <w:r w:rsidRPr="004A37DF" w:rsidDel="001F75D5">
          <w:rPr>
            <w:rFonts w:ascii="Calibri" w:hAnsi="Calibri"/>
            <w:i/>
            <w:vertAlign w:val="subscript"/>
          </w:rPr>
          <w:delText>T</w:delText>
        </w:r>
        <w:r w:rsidR="00D068BF" w:rsidRPr="004A37DF" w:rsidDel="001F75D5">
          <w:rPr>
            <w:rFonts w:ascii="Calibri" w:hAnsi="Calibri"/>
            <w:i/>
            <w:vertAlign w:val="subscript"/>
          </w:rPr>
          <w:delText>x</w:delText>
        </w:r>
        <w:r w:rsidRPr="00B2767D" w:rsidDel="001F75D5">
          <w:rPr>
            <w:rFonts w:ascii="Calibri" w:hAnsi="Calibri"/>
            <w:i/>
          </w:rPr>
          <w:delText>)</w:delText>
        </w:r>
        <w:r w:rsidR="00626A9D" w:rsidRPr="00B2767D" w:rsidDel="001F75D5">
          <w:rPr>
            <w:rFonts w:ascii="Calibri" w:hAnsi="Calibri"/>
            <w:i/>
          </w:rPr>
          <w:tab/>
        </w:r>
        <w:r w:rsidR="00626A9D" w:rsidRPr="00B2767D" w:rsidDel="001F75D5">
          <w:rPr>
            <w:rFonts w:ascii="Calibri" w:hAnsi="Calibri"/>
            <w:i/>
          </w:rPr>
          <w:tab/>
        </w:r>
        <w:r w:rsidR="00626A9D" w:rsidRPr="00B2767D" w:rsidDel="001F75D5">
          <w:rPr>
            <w:rFonts w:ascii="Calibri" w:hAnsi="Calibri"/>
            <w:i/>
          </w:rPr>
          <w:tab/>
        </w:r>
        <w:r w:rsidR="00626A9D" w:rsidRPr="00B2767D" w:rsidDel="001F75D5">
          <w:rPr>
            <w:rFonts w:ascii="Calibri" w:hAnsi="Calibri"/>
            <w:i/>
          </w:rPr>
          <w:tab/>
        </w:r>
        <w:r w:rsidR="00626A9D" w:rsidRPr="00B2767D" w:rsidDel="001F75D5">
          <w:rPr>
            <w:rFonts w:ascii="Calibri" w:hAnsi="Calibri"/>
          </w:rPr>
          <w:delText xml:space="preserve">(Eq. </w:delText>
        </w:r>
        <w:r w:rsidR="00626A9D" w:rsidRPr="00126A7B" w:rsidDel="001F75D5">
          <w:rPr>
            <w:rFonts w:ascii="Calibri" w:hAnsi="Calibri"/>
          </w:rPr>
          <w:fldChar w:fldCharType="begin"/>
        </w:r>
        <w:r w:rsidR="00626A9D" w:rsidRPr="00B2767D" w:rsidDel="001F75D5">
          <w:rPr>
            <w:rFonts w:ascii="Calibri" w:hAnsi="Calibri"/>
          </w:rPr>
          <w:delInstrText xml:space="preserve"> SEQ Eq \* MERGEFORMAT </w:delInstrText>
        </w:r>
        <w:r w:rsidR="00626A9D" w:rsidRPr="00126A7B" w:rsidDel="001F75D5">
          <w:rPr>
            <w:rFonts w:ascii="Calibri" w:hAnsi="Calibri"/>
          </w:rPr>
          <w:fldChar w:fldCharType="separate"/>
        </w:r>
        <w:r w:rsidR="004D0CA6" w:rsidDel="001F75D5">
          <w:rPr>
            <w:rFonts w:ascii="Calibri" w:hAnsi="Calibri"/>
            <w:noProof/>
          </w:rPr>
          <w:delText>165</w:delText>
        </w:r>
        <w:r w:rsidR="00626A9D" w:rsidRPr="00126A7B" w:rsidDel="001F75D5">
          <w:rPr>
            <w:rFonts w:ascii="Calibri" w:hAnsi="Calibri"/>
          </w:rPr>
          <w:fldChar w:fldCharType="end"/>
        </w:r>
        <w:r w:rsidR="00626A9D" w:rsidRPr="00725469" w:rsidDel="001F75D5">
          <w:rPr>
            <w:rFonts w:ascii="Calibri" w:hAnsi="Calibri"/>
          </w:rPr>
          <w:delText>)</w:delText>
        </w:r>
      </w:del>
    </w:p>
    <w:p w14:paraId="3E090F7F" w14:textId="1B476D6F" w:rsidR="00082E8D" w:rsidRPr="00965FD8" w:rsidDel="001F75D5" w:rsidRDefault="00082E8D" w:rsidP="00626A9D">
      <w:pPr>
        <w:ind w:left="3600"/>
        <w:jc w:val="right"/>
        <w:rPr>
          <w:del w:id="5380" w:author="Author"/>
          <w:rFonts w:ascii="Calibri" w:hAnsi="Calibri"/>
        </w:rPr>
      </w:pPr>
      <w:del w:id="5381" w:author="Author">
        <w:r w:rsidRPr="00725469" w:rsidDel="001F75D5">
          <w:rPr>
            <w:rFonts w:ascii="Calibri" w:hAnsi="Calibri"/>
            <w:i/>
          </w:rPr>
          <w:sym w:font="Symbol" w:char="F044"/>
        </w:r>
        <w:r w:rsidRPr="00965FD8" w:rsidDel="001F75D5">
          <w:rPr>
            <w:rFonts w:ascii="Calibri" w:hAnsi="Calibri"/>
            <w:i/>
          </w:rPr>
          <w:delText>Y</w:delText>
        </w:r>
        <w:r w:rsidR="00D068BF" w:rsidRPr="00965FD8" w:rsidDel="001F75D5">
          <w:rPr>
            <w:rFonts w:ascii="Calibri" w:hAnsi="Calibri"/>
            <w:i/>
            <w:vertAlign w:val="subscript"/>
          </w:rPr>
          <w:delText xml:space="preserve"> </w:delText>
        </w:r>
        <w:r w:rsidRPr="00965FD8" w:rsidDel="001F75D5">
          <w:rPr>
            <w:rFonts w:ascii="Calibri" w:hAnsi="Calibri"/>
            <w:i/>
            <w:vertAlign w:val="subscript"/>
          </w:rPr>
          <w:delText>T</w:delText>
        </w:r>
        <w:r w:rsidR="00D068BF" w:rsidRPr="00965FD8" w:rsidDel="001F75D5">
          <w:rPr>
            <w:rFonts w:ascii="Calibri" w:hAnsi="Calibri"/>
            <w:i/>
            <w:vertAlign w:val="subscript"/>
          </w:rPr>
          <w:delText>x/</w:delText>
        </w:r>
        <w:r w:rsidRPr="00965FD8" w:rsidDel="001F75D5">
          <w:rPr>
            <w:rFonts w:ascii="Calibri" w:hAnsi="Calibri"/>
            <w:i/>
            <w:vertAlign w:val="subscript"/>
          </w:rPr>
          <w:delText>R</w:delText>
        </w:r>
        <w:r w:rsidR="00D068BF" w:rsidRPr="00965FD8" w:rsidDel="001F75D5">
          <w:rPr>
            <w:rFonts w:ascii="Calibri" w:hAnsi="Calibri"/>
            <w:i/>
            <w:vertAlign w:val="subscript"/>
          </w:rPr>
          <w:delText>x</w:delText>
        </w:r>
        <w:r w:rsidRPr="00965FD8" w:rsidDel="001F75D5">
          <w:rPr>
            <w:rFonts w:ascii="Calibri" w:hAnsi="Calibri"/>
            <w:i/>
            <w:vertAlign w:val="subscript"/>
          </w:rPr>
          <w:delText xml:space="preserve"> </w:delText>
        </w:r>
        <w:r w:rsidRPr="00965FD8" w:rsidDel="001F75D5">
          <w:rPr>
            <w:rFonts w:ascii="Calibri" w:hAnsi="Calibri"/>
            <w:i/>
          </w:rPr>
          <w:delText xml:space="preserve">= </w:delText>
        </w:r>
        <w:r w:rsidR="00E474D2" w:rsidRPr="00725469" w:rsidDel="001F75D5">
          <w:rPr>
            <w:rFonts w:ascii="Calibri" w:hAnsi="Calibri"/>
            <w:i/>
          </w:rPr>
          <w:delText xml:space="preserve">∆Y + </w:delText>
        </w:r>
        <w:r w:rsidRPr="00965FD8" w:rsidDel="001F75D5">
          <w:rPr>
            <w:rFonts w:ascii="Calibri" w:hAnsi="Calibri"/>
            <w:i/>
          </w:rPr>
          <w:delText>d</w:delText>
        </w:r>
        <w:r w:rsidRPr="00965FD8" w:rsidDel="001F75D5">
          <w:rPr>
            <w:rFonts w:ascii="Calibri" w:hAnsi="Calibri"/>
            <w:i/>
            <w:vertAlign w:val="subscript"/>
          </w:rPr>
          <w:delText>R</w:delText>
        </w:r>
        <w:r w:rsidR="00D068BF" w:rsidRPr="00965FD8" w:rsidDel="001F75D5">
          <w:rPr>
            <w:rFonts w:ascii="Calibri" w:hAnsi="Calibri"/>
            <w:i/>
            <w:vertAlign w:val="subscript"/>
          </w:rPr>
          <w:delText>x</w:delText>
        </w:r>
        <w:r w:rsidRPr="00965FD8" w:rsidDel="001F75D5">
          <w:rPr>
            <w:rFonts w:ascii="Calibri" w:hAnsi="Calibri"/>
            <w:i/>
            <w:vertAlign w:val="subscript"/>
          </w:rPr>
          <w:delText xml:space="preserve"> to T</w:delText>
        </w:r>
        <w:r w:rsidR="00D068BF" w:rsidRPr="00965FD8" w:rsidDel="001F75D5">
          <w:rPr>
            <w:rFonts w:ascii="Calibri" w:hAnsi="Calibri"/>
            <w:i/>
            <w:vertAlign w:val="subscript"/>
          </w:rPr>
          <w:delText>x</w:delText>
        </w:r>
        <w:r w:rsidRPr="00965FD8" w:rsidDel="001F75D5">
          <w:rPr>
            <w:rFonts w:ascii="Calibri" w:hAnsi="Calibri"/>
            <w:i/>
            <w:vertAlign w:val="subscript"/>
          </w:rPr>
          <w:delText xml:space="preserve"> </w:delText>
        </w:r>
        <w:r w:rsidRPr="00965FD8" w:rsidDel="001F75D5">
          <w:rPr>
            <w:rFonts w:ascii="Calibri" w:hAnsi="Calibri"/>
            <w:i/>
          </w:rPr>
          <w:delText>sin(</w:delText>
        </w:r>
        <w:r w:rsidRPr="00725469" w:rsidDel="001F75D5">
          <w:rPr>
            <w:rFonts w:ascii="Calibri" w:hAnsi="Calibri"/>
            <w:i/>
          </w:rPr>
          <w:sym w:font="Symbol" w:char="F061"/>
        </w:r>
        <w:r w:rsidRPr="00965FD8" w:rsidDel="001F75D5">
          <w:rPr>
            <w:rFonts w:ascii="Calibri" w:hAnsi="Calibri"/>
            <w:i/>
            <w:vertAlign w:val="subscript"/>
          </w:rPr>
          <w:delText>R</w:delText>
        </w:r>
        <w:r w:rsidR="00D068BF" w:rsidRPr="00965FD8" w:rsidDel="001F75D5">
          <w:rPr>
            <w:rFonts w:ascii="Calibri" w:hAnsi="Calibri"/>
            <w:i/>
            <w:vertAlign w:val="subscript"/>
          </w:rPr>
          <w:delText xml:space="preserve">x to </w:delText>
        </w:r>
        <w:r w:rsidRPr="00965FD8" w:rsidDel="001F75D5">
          <w:rPr>
            <w:rFonts w:ascii="Calibri" w:hAnsi="Calibri"/>
            <w:i/>
            <w:vertAlign w:val="subscript"/>
          </w:rPr>
          <w:delText>T</w:delText>
        </w:r>
        <w:r w:rsidR="00D068BF" w:rsidRPr="00965FD8" w:rsidDel="001F75D5">
          <w:rPr>
            <w:rFonts w:ascii="Calibri" w:hAnsi="Calibri"/>
            <w:i/>
            <w:vertAlign w:val="subscript"/>
          </w:rPr>
          <w:delText>x</w:delText>
        </w:r>
        <w:r w:rsidRPr="00965FD8" w:rsidDel="001F75D5">
          <w:rPr>
            <w:rFonts w:ascii="Calibri" w:hAnsi="Calibri"/>
            <w:i/>
          </w:rPr>
          <w:delText>)</w:delText>
        </w:r>
        <w:r w:rsidR="00626A9D" w:rsidRPr="00965FD8" w:rsidDel="001F75D5">
          <w:rPr>
            <w:rFonts w:ascii="Calibri" w:hAnsi="Calibri"/>
            <w:i/>
          </w:rPr>
          <w:tab/>
        </w:r>
        <w:r w:rsidR="00626A9D" w:rsidRPr="00965FD8" w:rsidDel="001F75D5">
          <w:rPr>
            <w:rFonts w:ascii="Calibri" w:hAnsi="Calibri"/>
            <w:i/>
          </w:rPr>
          <w:tab/>
        </w:r>
        <w:r w:rsidR="00626A9D" w:rsidRPr="00965FD8" w:rsidDel="001F75D5">
          <w:rPr>
            <w:rFonts w:ascii="Calibri" w:hAnsi="Calibri"/>
            <w:i/>
          </w:rPr>
          <w:tab/>
        </w:r>
        <w:r w:rsidR="00626A9D" w:rsidRPr="00965FD8" w:rsidDel="001F75D5">
          <w:rPr>
            <w:rFonts w:ascii="Calibri" w:hAnsi="Calibri"/>
            <w:i/>
          </w:rPr>
          <w:tab/>
        </w:r>
        <w:r w:rsidR="00626A9D" w:rsidRPr="00725469" w:rsidDel="001F75D5">
          <w:rPr>
            <w:rFonts w:ascii="Calibri" w:hAnsi="Calibri"/>
          </w:rPr>
          <w:delText>(</w:delText>
        </w:r>
        <w:r w:rsidR="00626A9D" w:rsidRPr="00126A7B" w:rsidDel="001F75D5">
          <w:rPr>
            <w:rFonts w:ascii="Calibri" w:hAnsi="Calibri"/>
          </w:rPr>
          <w:delText xml:space="preserve">Eq. </w:delText>
        </w:r>
        <w:r w:rsidR="00626A9D" w:rsidRPr="00126A7B" w:rsidDel="001F75D5">
          <w:rPr>
            <w:rFonts w:ascii="Calibri" w:hAnsi="Calibri"/>
          </w:rPr>
          <w:fldChar w:fldCharType="begin"/>
        </w:r>
        <w:r w:rsidR="00626A9D" w:rsidRPr="00B2767D" w:rsidDel="001F75D5">
          <w:rPr>
            <w:rFonts w:ascii="Calibri" w:hAnsi="Calibri"/>
          </w:rPr>
          <w:delInstrText xml:space="preserve"> SEQ Eq \* MERGEFORMAT </w:delInstrText>
        </w:r>
        <w:r w:rsidR="00626A9D" w:rsidRPr="00126A7B" w:rsidDel="001F75D5">
          <w:rPr>
            <w:rFonts w:ascii="Calibri" w:hAnsi="Calibri"/>
          </w:rPr>
          <w:fldChar w:fldCharType="separate"/>
        </w:r>
        <w:r w:rsidR="004D0CA6" w:rsidDel="001F75D5">
          <w:rPr>
            <w:rFonts w:ascii="Calibri" w:hAnsi="Calibri"/>
            <w:noProof/>
          </w:rPr>
          <w:delText>166</w:delText>
        </w:r>
        <w:r w:rsidR="00626A9D" w:rsidRPr="00126A7B" w:rsidDel="001F75D5">
          <w:rPr>
            <w:rFonts w:ascii="Calibri" w:hAnsi="Calibri"/>
          </w:rPr>
          <w:fldChar w:fldCharType="end"/>
        </w:r>
        <w:r w:rsidR="00626A9D" w:rsidRPr="00725469" w:rsidDel="001F75D5">
          <w:rPr>
            <w:rFonts w:ascii="Calibri" w:hAnsi="Calibri"/>
          </w:rPr>
          <w:delText>)</w:delText>
        </w:r>
      </w:del>
    </w:p>
    <w:p w14:paraId="7CA448D5" w14:textId="1E3E07C1" w:rsidR="00082E8D" w:rsidRPr="00965FD8" w:rsidDel="001F75D5" w:rsidRDefault="00082E8D" w:rsidP="00082E8D">
      <w:pPr>
        <w:rPr>
          <w:del w:id="5382" w:author="Author"/>
          <w:rFonts w:ascii="Calibri" w:hAnsi="Calibri"/>
        </w:rPr>
      </w:pPr>
    </w:p>
    <w:p w14:paraId="458B2171" w14:textId="092E6121" w:rsidR="00082E8D" w:rsidRPr="00126A7B" w:rsidDel="001F75D5" w:rsidRDefault="00082E8D" w:rsidP="000141E4">
      <w:pPr>
        <w:pStyle w:val="ECCParagraph"/>
        <w:rPr>
          <w:del w:id="5383" w:author="Author"/>
        </w:rPr>
      </w:pPr>
      <w:del w:id="5384" w:author="Author">
        <w:r w:rsidRPr="00725469" w:rsidDel="001F75D5">
          <w:delText xml:space="preserve">Consequently, assuming that one of the two pair of transmitter and receiver is fixed, it is then possible to use the relative </w:delText>
        </w:r>
        <w:r w:rsidRPr="00126A7B" w:rsidDel="001F75D5">
          <w:delText>positioning to determine the absolute location of the second pair of transmitter and receiver.</w:delText>
        </w:r>
      </w:del>
    </w:p>
    <w:p w14:paraId="058ED4E1" w14:textId="5350E503" w:rsidR="00F1676E" w:rsidRPr="00FC0E06" w:rsidDel="001F75D5" w:rsidRDefault="00F1676E" w:rsidP="002E1DBD">
      <w:pPr>
        <w:pStyle w:val="ECCAnnexheading2"/>
        <w:rPr>
          <w:del w:id="5385" w:author="Author"/>
        </w:rPr>
      </w:pPr>
      <w:bookmarkStart w:id="5386" w:name="_Ref435635561"/>
      <w:bookmarkStart w:id="5387" w:name="_Toc435449781"/>
      <w:del w:id="5388" w:author="Author">
        <w:r w:rsidRPr="00FC0E06" w:rsidDel="001F75D5">
          <w:delText>Path distance factor</w:delText>
        </w:r>
        <w:bookmarkEnd w:id="5386"/>
      </w:del>
    </w:p>
    <w:p w14:paraId="538973A2" w14:textId="738ECB6F" w:rsidR="00551D9A" w:rsidRPr="004A37DF" w:rsidDel="001F75D5" w:rsidRDefault="00551D9A" w:rsidP="000141E4">
      <w:pPr>
        <w:pStyle w:val="ECCParagraph"/>
        <w:rPr>
          <w:del w:id="5389" w:author="Author"/>
        </w:rPr>
      </w:pPr>
      <w:del w:id="5390" w:author="Author">
        <w:r w:rsidRPr="00725469" w:rsidDel="001F75D5">
          <w:delText>Th</w:delText>
        </w:r>
        <w:r w:rsidRPr="00126A7B" w:rsidDel="001F75D5">
          <w:delText xml:space="preserve">e path distance factor will be multiplied by the coverage radius </w:delText>
        </w:r>
        <w:r w:rsidRPr="00126A7B" w:rsidDel="001F75D5">
          <w:rPr>
            <w:position w:val="-12"/>
          </w:rPr>
          <w:object w:dxaOrig="499" w:dyaOrig="380" w14:anchorId="69E7587B">
            <v:shape id="_x0000_i1219" type="#_x0000_t75" style="width:24.45pt;height:20.4pt" o:ole="">
              <v:imagedata r:id="rId1183" o:title=""/>
            </v:shape>
            <o:OLEObject Type="Embed" ProgID="Equation.3" ShapeID="_x0000_i1219" DrawAspect="Content" ObjectID="_1559564148" r:id="rId1184"/>
          </w:object>
        </w:r>
        <w:r w:rsidRPr="00725469" w:rsidDel="001F75D5">
          <w:delText xml:space="preserve"> </w:delText>
        </w:r>
        <w:r w:rsidRPr="00126A7B" w:rsidDel="001F75D5">
          <w:delText xml:space="preserve">(or </w:delText>
        </w:r>
        <w:r w:rsidRPr="00126A7B" w:rsidDel="001F75D5">
          <w:rPr>
            <w:position w:val="-12"/>
          </w:rPr>
          <w:object w:dxaOrig="480" w:dyaOrig="380" w14:anchorId="6B3A5101">
            <v:shape id="_x0000_i1220" type="#_x0000_t75" style="width:24.45pt;height:20.4pt" o:ole="">
              <v:imagedata r:id="rId1185" o:title=""/>
            </v:shape>
            <o:OLEObject Type="Embed" ProgID="Equation.3" ShapeID="_x0000_i1220" DrawAspect="Content" ObjectID="_1559564149" r:id="rId1186"/>
          </w:object>
        </w:r>
        <w:r w:rsidRPr="00725469" w:rsidDel="001F75D5">
          <w:delText xml:space="preserve">) </w:delText>
        </w:r>
        <w:r w:rsidRPr="00126A7B" w:rsidDel="001F75D5">
          <w:delText>to</w:delText>
        </w:r>
        <w:r w:rsidRPr="004A37DF" w:rsidDel="001F75D5">
          <w:delText xml:space="preserve"> obtain the coverage area.</w:delText>
        </w:r>
      </w:del>
    </w:p>
    <w:p w14:paraId="5B25FB05" w14:textId="71DFA020" w:rsidR="00551D9A" w:rsidRPr="00126A7B" w:rsidDel="001F75D5" w:rsidRDefault="00551D9A" w:rsidP="000141E4">
      <w:pPr>
        <w:pStyle w:val="ECCParagraph"/>
        <w:rPr>
          <w:del w:id="5391" w:author="Author"/>
        </w:rPr>
      </w:pPr>
      <w:del w:id="5392" w:author="Author">
        <w:r w:rsidRPr="004A37DF" w:rsidDel="001F75D5">
          <w:delText xml:space="preserve">Therefore, the trailed distance between Tx and Rx will be </w:delText>
        </w:r>
        <w:r w:rsidRPr="00126A7B" w:rsidDel="001F75D5">
          <w:rPr>
            <w:position w:val="-12"/>
          </w:rPr>
          <w:object w:dxaOrig="499" w:dyaOrig="380" w14:anchorId="374289E7">
            <v:shape id="_x0000_i1221" type="#_x0000_t75" style="width:24.45pt;height:20.4pt" o:ole="">
              <v:imagedata r:id="rId1183" o:title=""/>
            </v:shape>
            <o:OLEObject Type="Embed" ProgID="Equation.3" ShapeID="_x0000_i1221" DrawAspect="Content" ObjectID="_1559564150" r:id="rId1187"/>
          </w:object>
        </w:r>
        <w:r w:rsidRPr="00725469" w:rsidDel="001F75D5">
          <w:delText xml:space="preserve">*Path factor. </w:delText>
        </w:r>
      </w:del>
    </w:p>
    <w:p w14:paraId="57AADBA3" w14:textId="1A82E0EB" w:rsidR="00551D9A" w:rsidRPr="00126A7B" w:rsidDel="001F75D5" w:rsidRDefault="00551D9A" w:rsidP="000141E4">
      <w:pPr>
        <w:pStyle w:val="ECCParagraph"/>
        <w:rPr>
          <w:del w:id="5393" w:author="Author"/>
        </w:rPr>
      </w:pPr>
      <w:del w:id="5394" w:author="Author">
        <w:r w:rsidRPr="00B2767D" w:rsidDel="001F75D5">
          <w:delText>For instance, if you set the victim path distance factor as a uniform distribution 0…1, then the distance will be between 0 and</w:delText>
        </w:r>
        <w:r w:rsidRPr="00126A7B" w:rsidDel="001F75D5">
          <w:rPr>
            <w:position w:val="-12"/>
          </w:rPr>
          <w:object w:dxaOrig="499" w:dyaOrig="380" w14:anchorId="0EB1242F">
            <v:shape id="_x0000_i1222" type="#_x0000_t75" style="width:24.45pt;height:20.4pt" o:ole="">
              <v:imagedata r:id="rId1183" o:title=""/>
            </v:shape>
            <o:OLEObject Type="Embed" ProgID="Equation.3" ShapeID="_x0000_i1222" DrawAspect="Content" ObjectID="_1559564151" r:id="rId1188"/>
          </w:object>
        </w:r>
        <w:r w:rsidRPr="00725469" w:rsidDel="001F75D5">
          <w:delText>.</w:delText>
        </w:r>
      </w:del>
    </w:p>
    <w:p w14:paraId="50B8DE5F" w14:textId="2A9DFF8C" w:rsidR="00724099" w:rsidRPr="00FC0E06" w:rsidDel="001F75D5" w:rsidRDefault="000D7E6C" w:rsidP="002E1DBD">
      <w:pPr>
        <w:pStyle w:val="ECCAnnexheading2"/>
        <w:rPr>
          <w:del w:id="5395" w:author="Author"/>
        </w:rPr>
      </w:pPr>
      <w:bookmarkStart w:id="5396" w:name="_Ref435635560"/>
      <w:del w:id="5397" w:author="Author">
        <w:r w:rsidRPr="00FC0E06" w:rsidDel="001F75D5">
          <w:delText>Path azimuth</w:delText>
        </w:r>
        <w:bookmarkEnd w:id="5387"/>
        <w:bookmarkEnd w:id="5396"/>
      </w:del>
    </w:p>
    <w:p w14:paraId="5F37BA67" w14:textId="77777777" w:rsidR="00771427" w:rsidRPr="00FC0E06" w:rsidRDefault="00771427" w:rsidP="002E1DBD">
      <w:pPr>
        <w:pStyle w:val="ECCAnnexheading2"/>
      </w:pPr>
      <w:r w:rsidRPr="00FC0E06">
        <w:t>Reference point for the VLTto VLR and ILT to ILR position</w:t>
      </w:r>
    </w:p>
    <w:p w14:paraId="77F6DDBA" w14:textId="580044BE" w:rsidR="000D7E6C" w:rsidRPr="00B2767D" w:rsidRDefault="00724099" w:rsidP="00721373">
      <w:pPr>
        <w:pStyle w:val="ECCParagraph"/>
      </w:pPr>
      <w:r w:rsidRPr="00725469">
        <w:fldChar w:fldCharType="begin"/>
      </w:r>
      <w:r w:rsidRPr="00725469">
        <w:instrText xml:space="preserve"> XE "Path azimuth" </w:instrText>
      </w:r>
      <w:r w:rsidRPr="00725469">
        <w:fldChar w:fldCharType="end"/>
      </w:r>
      <w:r w:rsidRPr="00725469">
        <w:t xml:space="preserve">For the </w:t>
      </w:r>
      <w:r w:rsidRPr="00126A7B">
        <w:rPr>
          <w:u w:val="single"/>
        </w:rPr>
        <w:t xml:space="preserve">path azimuths </w:t>
      </w:r>
      <w:del w:id="5398" w:author="Author">
        <w:r w:rsidRPr="00126A7B" w:rsidDel="001F75D5">
          <w:rPr>
            <w:u w:val="single"/>
          </w:rPr>
          <w:delText>i</w:delText>
        </w:r>
      </w:del>
      <w:ins w:id="5399" w:author="Author">
        <w:r w:rsidR="001F75D5">
          <w:rPr>
            <w:u w:val="single"/>
          </w:rPr>
          <w:t>o</w:t>
        </w:r>
      </w:ins>
      <w:r w:rsidRPr="00126A7B">
        <w:rPr>
          <w:u w:val="single"/>
        </w:rPr>
        <w:t>n the VLT-&gt;VLR and ILT-&gt;ILR links</w:t>
      </w:r>
      <w:r w:rsidRPr="004A37DF">
        <w:t xml:space="preserve">, the reference point is a </w:t>
      </w:r>
      <w:r w:rsidRPr="004A37DF">
        <w:rPr>
          <w:b/>
          <w:u w:val="single"/>
        </w:rPr>
        <w:t>transmitter (</w:t>
      </w:r>
      <w:r w:rsidR="000D7E6C" w:rsidRPr="00B2767D">
        <w:rPr>
          <w:b/>
          <w:u w:val="single"/>
        </w:rPr>
        <w:t xml:space="preserve">the </w:t>
      </w:r>
      <w:r w:rsidRPr="00B2767D">
        <w:rPr>
          <w:b/>
          <w:u w:val="single"/>
        </w:rPr>
        <w:t>VLT or ILT)</w:t>
      </w:r>
      <w:r w:rsidRPr="00B2767D">
        <w:t xml:space="preserve"> and the angle is from the positive direction of </w:t>
      </w:r>
      <w:del w:id="5400" w:author="Author">
        <w:r w:rsidRPr="00B2767D" w:rsidDel="001F75D5">
          <w:delText xml:space="preserve">Ox </w:delText>
        </w:r>
      </w:del>
      <w:ins w:id="5401" w:author="Author">
        <w:r w:rsidR="001F75D5">
          <w:t>the X</w:t>
        </w:r>
        <w:r w:rsidR="001F75D5" w:rsidRPr="00B2767D">
          <w:t xml:space="preserve"> </w:t>
        </w:r>
      </w:ins>
      <w:r w:rsidRPr="00B2767D">
        <w:t>axis to the path towards a corresponding receiver (VLR or ILR, respectively) in a link.</w:t>
      </w:r>
      <w:r w:rsidR="000D7E6C" w:rsidRPr="00B2767D">
        <w:t xml:space="preserve"> As an example if you select a uniform path azimuth distribution between 0 </w:t>
      </w:r>
      <w:del w:id="5402" w:author="Author">
        <w:r w:rsidR="000D7E6C" w:rsidRPr="00B2767D" w:rsidDel="001F75D5">
          <w:delText xml:space="preserve">deg </w:delText>
        </w:r>
      </w:del>
      <w:r w:rsidR="000D7E6C" w:rsidRPr="00B2767D">
        <w:t>and 90 deg</w:t>
      </w:r>
      <w:ins w:id="5403" w:author="Author">
        <w:r w:rsidR="001F75D5">
          <w:t>rees</w:t>
        </w:r>
      </w:ins>
      <w:r w:rsidR="000D7E6C" w:rsidRPr="00B2767D">
        <w:t xml:space="preserve"> (and a path distance factor set to Uniform polar dist. with a max. distance of 1), you will get the following distributions: </w:t>
      </w:r>
    </w:p>
    <w:tbl>
      <w:tblPr>
        <w:tblW w:w="0" w:type="auto"/>
        <w:tblLook w:val="0000" w:firstRow="0" w:lastRow="0" w:firstColumn="0" w:lastColumn="0" w:noHBand="0" w:noVBand="0"/>
      </w:tblPr>
      <w:tblGrid>
        <w:gridCol w:w="4927"/>
        <w:gridCol w:w="4927"/>
      </w:tblGrid>
      <w:tr w:rsidR="000D7E6C" w:rsidRPr="000141E4" w14:paraId="65570AA5" w14:textId="77777777" w:rsidTr="00F1676E">
        <w:tc>
          <w:tcPr>
            <w:tcW w:w="4927" w:type="dxa"/>
          </w:tcPr>
          <w:p w14:paraId="5DD81429" w14:textId="1D5A1BD8" w:rsidR="000D7E6C" w:rsidRPr="000141E4" w:rsidRDefault="000D7E6C" w:rsidP="000141E4">
            <w:pPr>
              <w:keepNext/>
              <w:jc w:val="center"/>
              <w:rPr>
                <w:rFonts w:ascii="Arial" w:hAnsi="Arial" w:cs="Arial"/>
                <w:b/>
              </w:rPr>
            </w:pPr>
            <w:del w:id="5404" w:author="Author">
              <w:r w:rsidRPr="000141E4" w:rsidDel="001F75D5">
                <w:rPr>
                  <w:rFonts w:ascii="Arial" w:hAnsi="Arial" w:cs="Arial"/>
                  <w:b/>
                </w:rPr>
                <w:delText xml:space="preserve">Similarly, for the case of the </w:delText>
              </w:r>
            </w:del>
            <w:r w:rsidRPr="000141E4">
              <w:rPr>
                <w:rFonts w:ascii="Arial" w:hAnsi="Arial" w:cs="Arial"/>
                <w:b/>
              </w:rPr>
              <w:t>Victim Link System:</w:t>
            </w:r>
          </w:p>
        </w:tc>
        <w:tc>
          <w:tcPr>
            <w:tcW w:w="4927" w:type="dxa"/>
            <w:shd w:val="clear" w:color="auto" w:fill="auto"/>
          </w:tcPr>
          <w:p w14:paraId="458A4A73" w14:textId="24EAF9BF" w:rsidR="000D7E6C" w:rsidRPr="000141E4" w:rsidRDefault="000D7E6C" w:rsidP="000141E4">
            <w:pPr>
              <w:keepNext/>
              <w:jc w:val="center"/>
              <w:rPr>
                <w:rFonts w:ascii="Arial" w:hAnsi="Arial" w:cs="Arial"/>
                <w:b/>
              </w:rPr>
            </w:pPr>
            <w:del w:id="5405" w:author="Author">
              <w:r w:rsidRPr="000141E4" w:rsidDel="001F75D5">
                <w:rPr>
                  <w:rFonts w:ascii="Arial" w:hAnsi="Arial" w:cs="Arial"/>
                  <w:b/>
                </w:rPr>
                <w:delText xml:space="preserve">For the case of the </w:delText>
              </w:r>
            </w:del>
            <w:r w:rsidRPr="000141E4">
              <w:rPr>
                <w:rFonts w:ascii="Arial" w:hAnsi="Arial" w:cs="Arial"/>
                <w:b/>
              </w:rPr>
              <w:t>Interfering Link System</w:t>
            </w:r>
          </w:p>
        </w:tc>
      </w:tr>
      <w:tr w:rsidR="000D7E6C" w:rsidRPr="00B2767D" w14:paraId="07451531" w14:textId="77777777" w:rsidTr="00F1676E">
        <w:tc>
          <w:tcPr>
            <w:tcW w:w="4927" w:type="dxa"/>
          </w:tcPr>
          <w:p w14:paraId="57405938" w14:textId="77777777" w:rsidR="000D7E6C" w:rsidRPr="00725469" w:rsidRDefault="0018337E" w:rsidP="00F1676E">
            <w:pPr>
              <w:jc w:val="both"/>
              <w:rPr>
                <w:rFonts w:ascii="Calibri" w:hAnsi="Calibri"/>
                <w:noProof/>
                <w:lang w:eastAsia="en-GB" w:bidi="he-IL"/>
              </w:rPr>
            </w:pPr>
            <w:r w:rsidRPr="00725469">
              <w:rPr>
                <w:rFonts w:ascii="Calibri" w:hAnsi="Calibri"/>
                <w:noProof/>
                <w:lang w:eastAsia="en-GB" w:bidi="he-IL"/>
              </w:rPr>
              <mc:AlternateContent>
                <mc:Choice Requires="wpg">
                  <w:drawing>
                    <wp:anchor distT="0" distB="0" distL="114300" distR="114300" simplePos="0" relativeHeight="251615744" behindDoc="0" locked="0" layoutInCell="1" allowOverlap="1" wp14:anchorId="3CC5DA91" wp14:editId="0D5ECF0F">
                      <wp:simplePos x="0" y="0"/>
                      <wp:positionH relativeFrom="margin">
                        <wp:align>center</wp:align>
                      </wp:positionH>
                      <wp:positionV relativeFrom="margin">
                        <wp:align>top</wp:align>
                      </wp:positionV>
                      <wp:extent cx="1477010" cy="1071880"/>
                      <wp:effectExtent l="0" t="11430" r="8890" b="2540"/>
                      <wp:wrapSquare wrapText="bothSides"/>
                      <wp:docPr id="235" name="Group 8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7010" cy="1071880"/>
                                <a:chOff x="3519" y="14645"/>
                                <a:chExt cx="2326" cy="1688"/>
                              </a:xfrm>
                            </wpg:grpSpPr>
                            <wps:wsp>
                              <wps:cNvPr id="236" name="Arc 8207"/>
                              <wps:cNvSpPr>
                                <a:spLocks/>
                              </wps:cNvSpPr>
                              <wps:spPr bwMode="auto">
                                <a:xfrm rot="10800000" flipH="1" flipV="1">
                                  <a:off x="4225" y="14645"/>
                                  <a:ext cx="1620" cy="1562"/>
                                </a:xfrm>
                                <a:custGeom>
                                  <a:avLst/>
                                  <a:gdLst>
                                    <a:gd name="G0" fmla="+- 0 0 0"/>
                                    <a:gd name="G1" fmla="+- 21600 0 0"/>
                                    <a:gd name="G2" fmla="+- 21600 0 0"/>
                                    <a:gd name="T0" fmla="*/ 0 w 21600"/>
                                    <a:gd name="T1" fmla="*/ 0 h 21600"/>
                                    <a:gd name="T2" fmla="*/ 21600 w 21600"/>
                                    <a:gd name="T3" fmla="*/ 21544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07" y="0"/>
                                        <a:pt x="21569" y="9636"/>
                                        <a:pt x="21599" y="21544"/>
                                      </a:cubicBezTo>
                                    </a:path>
                                    <a:path w="21600" h="21600" stroke="0" extrusionOk="0">
                                      <a:moveTo>
                                        <a:pt x="0" y="0"/>
                                      </a:moveTo>
                                      <a:cubicBezTo>
                                        <a:pt x="11907" y="0"/>
                                        <a:pt x="21569" y="9636"/>
                                        <a:pt x="21599" y="21544"/>
                                      </a:cubicBezTo>
                                      <a:lnTo>
                                        <a:pt x="0" y="21600"/>
                                      </a:lnTo>
                                      <a:close/>
                                    </a:path>
                                  </a:pathLst>
                                </a:custGeom>
                                <a:solidFill>
                                  <a:srgbClr val="DBE5F1"/>
                                </a:solidFill>
                                <a:ln w="9525">
                                  <a:solidFill>
                                    <a:srgbClr val="B6DDE8"/>
                                  </a:solidFill>
                                  <a:round/>
                                  <a:headEnd/>
                                  <a:tailEnd/>
                                </a:ln>
                              </wps:spPr>
                              <wps:bodyPr rot="0" vert="horz" wrap="square" lIns="91440" tIns="45720" rIns="91440" bIns="45720" anchor="t" anchorCtr="0" upright="1">
                                <a:noAutofit/>
                              </wps:bodyPr>
                            </wps:wsp>
                            <wpg:grpSp>
                              <wpg:cNvPr id="239" name="Group 8208"/>
                              <wpg:cNvGrpSpPr>
                                <a:grpSpLocks/>
                              </wpg:cNvGrpSpPr>
                              <wpg:grpSpPr bwMode="auto">
                                <a:xfrm>
                                  <a:off x="3519" y="15964"/>
                                  <a:ext cx="801" cy="369"/>
                                  <a:chOff x="3519" y="15964"/>
                                  <a:chExt cx="801" cy="369"/>
                                </a:xfrm>
                              </wpg:grpSpPr>
                              <wps:wsp>
                                <wps:cNvPr id="246" name="AutoShape 8209"/>
                                <wps:cNvSpPr>
                                  <a:spLocks noChangeArrowheads="1"/>
                                </wps:cNvSpPr>
                                <wps:spPr bwMode="auto">
                                  <a:xfrm>
                                    <a:off x="4061" y="16021"/>
                                    <a:ext cx="259" cy="261"/>
                                  </a:xfrm>
                                  <a:prstGeom prst="flowChartConnector">
                                    <a:avLst/>
                                  </a:prstGeom>
                                  <a:solidFill>
                                    <a:srgbClr val="0070C0"/>
                                  </a:solidFill>
                                  <a:ln w="9525">
                                    <a:solidFill>
                                      <a:srgbClr val="0070C0"/>
                                    </a:solidFill>
                                    <a:round/>
                                    <a:headEnd/>
                                    <a:tailEnd/>
                                  </a:ln>
                                </wps:spPr>
                                <wps:bodyPr rot="0" vert="horz" wrap="square" lIns="91440" tIns="45720" rIns="91440" bIns="45720" anchor="t" anchorCtr="0" upright="1">
                                  <a:noAutofit/>
                                </wps:bodyPr>
                              </wps:wsp>
                              <wps:wsp>
                                <wps:cNvPr id="247" name="Text Box 2"/>
                                <wps:cNvSpPr txBox="1">
                                  <a:spLocks noChangeArrowheads="1"/>
                                </wps:cNvSpPr>
                                <wps:spPr bwMode="auto">
                                  <a:xfrm>
                                    <a:off x="3519" y="15964"/>
                                    <a:ext cx="591"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75CCA" w14:textId="77777777" w:rsidR="00721373" w:rsidRPr="00F1640A" w:rsidRDefault="00721373" w:rsidP="000D7E6C">
                                      <w:pPr>
                                        <w:rPr>
                                          <w:rFonts w:ascii="Arial" w:hAnsi="Arial" w:cs="Arial"/>
                                          <w:sz w:val="16"/>
                                          <w:szCs w:val="16"/>
                                          <w:lang w:val="da-DK"/>
                                        </w:rPr>
                                      </w:pPr>
                                      <w:r>
                                        <w:rPr>
                                          <w:rFonts w:ascii="Arial" w:hAnsi="Arial" w:cs="Arial"/>
                                          <w:sz w:val="16"/>
                                          <w:szCs w:val="16"/>
                                          <w:lang w:val="da-DK"/>
                                        </w:rPr>
                                        <w:t>V</w:t>
                                      </w:r>
                                      <w:r w:rsidRPr="00F1640A">
                                        <w:rPr>
                                          <w:rFonts w:ascii="Arial" w:hAnsi="Arial" w:cs="Arial"/>
                                          <w:sz w:val="16"/>
                                          <w:szCs w:val="16"/>
                                          <w:lang w:val="da-DK"/>
                                        </w:rPr>
                                        <w:t>LT</w:t>
                                      </w:r>
                                    </w:p>
                                  </w:txbxContent>
                                </wps:txbx>
                                <wps:bodyPr rot="0" vert="horz" wrap="square" lIns="91440" tIns="45720" rIns="91440" bIns="45720" anchor="t" anchorCtr="0" upright="1">
                                  <a:noAutofit/>
                                </wps:bodyPr>
                              </wps:wsp>
                            </wpg:grpSp>
                            <wpg:grpSp>
                              <wpg:cNvPr id="248" name="Group 8211"/>
                              <wpg:cNvGrpSpPr>
                                <a:grpSpLocks/>
                              </wpg:cNvGrpSpPr>
                              <wpg:grpSpPr bwMode="auto">
                                <a:xfrm>
                                  <a:off x="4457" y="14825"/>
                                  <a:ext cx="706" cy="538"/>
                                  <a:chOff x="5307" y="14853"/>
                                  <a:chExt cx="706" cy="538"/>
                                </a:xfrm>
                              </wpg:grpSpPr>
                              <wps:wsp>
                                <wps:cNvPr id="250" name="AutoShape 8212"/>
                                <wps:cNvSpPr>
                                  <a:spLocks noChangeArrowheads="1"/>
                                </wps:cNvSpPr>
                                <wps:spPr bwMode="auto">
                                  <a:xfrm>
                                    <a:off x="5541" y="14853"/>
                                    <a:ext cx="153" cy="169"/>
                                  </a:xfrm>
                                  <a:prstGeom prst="diamond">
                                    <a:avLst/>
                                  </a:prstGeom>
                                  <a:solidFill>
                                    <a:srgbClr val="FFFF00"/>
                                  </a:solidFill>
                                  <a:ln w="9525">
                                    <a:solidFill>
                                      <a:srgbClr val="FFFF00"/>
                                    </a:solidFill>
                                    <a:miter lim="800000"/>
                                    <a:headEnd/>
                                    <a:tailEnd/>
                                  </a:ln>
                                </wps:spPr>
                                <wps:bodyPr rot="0" vert="horz" wrap="square" lIns="91440" tIns="45720" rIns="91440" bIns="45720" anchor="t" anchorCtr="0" upright="1">
                                  <a:noAutofit/>
                                </wps:bodyPr>
                              </wps:wsp>
                              <wps:wsp>
                                <wps:cNvPr id="254" name="Text Box 2"/>
                                <wps:cNvSpPr txBox="1">
                                  <a:spLocks noChangeArrowheads="1"/>
                                </wps:cNvSpPr>
                                <wps:spPr bwMode="auto">
                                  <a:xfrm>
                                    <a:off x="5307" y="15022"/>
                                    <a:ext cx="70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3BB23" w14:textId="77777777" w:rsidR="00721373" w:rsidRPr="00F1640A" w:rsidRDefault="00721373" w:rsidP="000D7E6C">
                                      <w:pPr>
                                        <w:rPr>
                                          <w:rFonts w:ascii="Arial" w:hAnsi="Arial" w:cs="Arial"/>
                                          <w:sz w:val="16"/>
                                          <w:szCs w:val="16"/>
                                          <w:vertAlign w:val="subscript"/>
                                          <w:lang w:val="da-DK"/>
                                        </w:rPr>
                                      </w:pPr>
                                      <w:r>
                                        <w:rPr>
                                          <w:rFonts w:ascii="Arial" w:hAnsi="Arial" w:cs="Arial"/>
                                          <w:sz w:val="16"/>
                                          <w:szCs w:val="16"/>
                                          <w:lang w:val="da-DK"/>
                                        </w:rPr>
                                        <w:t>VLR</w:t>
                                      </w:r>
                                      <w:r>
                                        <w:rPr>
                                          <w:rFonts w:ascii="Arial" w:hAnsi="Arial" w:cs="Arial"/>
                                          <w:sz w:val="16"/>
                                          <w:szCs w:val="16"/>
                                          <w:vertAlign w:val="subscript"/>
                                          <w:lang w:val="da-DK"/>
                                        </w:rPr>
                                        <w:t>i</w:t>
                                      </w:r>
                                    </w:p>
                                  </w:txbxContent>
                                </wps:txbx>
                                <wps:bodyPr rot="0" vert="horz" wrap="square" lIns="91440" tIns="45720" rIns="91440" bIns="45720" anchor="t" anchorCtr="0" upright="1">
                                  <a:noAutofit/>
                                </wps:bodyPr>
                              </wps:wsp>
                            </wpg:grpSp>
                            <wpg:grpSp>
                              <wpg:cNvPr id="274" name="Group 8214"/>
                              <wpg:cNvGrpSpPr>
                                <a:grpSpLocks/>
                              </wpg:cNvGrpSpPr>
                              <wpg:grpSpPr bwMode="auto">
                                <a:xfrm>
                                  <a:off x="4844" y="15467"/>
                                  <a:ext cx="656" cy="554"/>
                                  <a:chOff x="5948" y="15653"/>
                                  <a:chExt cx="656" cy="554"/>
                                </a:xfrm>
                              </wpg:grpSpPr>
                              <wps:wsp>
                                <wps:cNvPr id="275" name="AutoShape 8215"/>
                                <wps:cNvSpPr>
                                  <a:spLocks noChangeArrowheads="1"/>
                                </wps:cNvSpPr>
                                <wps:spPr bwMode="auto">
                                  <a:xfrm>
                                    <a:off x="6171" y="15653"/>
                                    <a:ext cx="153" cy="169"/>
                                  </a:xfrm>
                                  <a:prstGeom prst="diamond">
                                    <a:avLst/>
                                  </a:prstGeom>
                                  <a:solidFill>
                                    <a:srgbClr val="FFFF00"/>
                                  </a:solidFill>
                                  <a:ln w="9525">
                                    <a:solidFill>
                                      <a:srgbClr val="FFFF00"/>
                                    </a:solidFill>
                                    <a:miter lim="800000"/>
                                    <a:headEnd/>
                                    <a:tailEnd/>
                                  </a:ln>
                                </wps:spPr>
                                <wps:bodyPr rot="0" vert="horz" wrap="square" lIns="91440" tIns="45720" rIns="91440" bIns="45720" anchor="t" anchorCtr="0" upright="1">
                                  <a:noAutofit/>
                                </wps:bodyPr>
                              </wps:wsp>
                              <wps:wsp>
                                <wps:cNvPr id="279" name="Text Box 2"/>
                                <wps:cNvSpPr txBox="1">
                                  <a:spLocks noChangeArrowheads="1"/>
                                </wps:cNvSpPr>
                                <wps:spPr bwMode="auto">
                                  <a:xfrm>
                                    <a:off x="5948" y="15822"/>
                                    <a:ext cx="656"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407C0" w14:textId="77777777" w:rsidR="00721373" w:rsidRPr="00F1640A" w:rsidRDefault="00721373" w:rsidP="000D7E6C">
                                      <w:pPr>
                                        <w:rPr>
                                          <w:rFonts w:ascii="Arial" w:hAnsi="Arial" w:cs="Arial"/>
                                          <w:sz w:val="16"/>
                                          <w:szCs w:val="16"/>
                                          <w:vertAlign w:val="subscript"/>
                                          <w:lang w:val="da-DK"/>
                                        </w:rPr>
                                      </w:pPr>
                                      <w:r>
                                        <w:rPr>
                                          <w:rFonts w:ascii="Arial" w:hAnsi="Arial" w:cs="Arial"/>
                                          <w:sz w:val="16"/>
                                          <w:szCs w:val="16"/>
                                          <w:lang w:val="da-DK"/>
                                        </w:rPr>
                                        <w:t>VLR</w:t>
                                      </w:r>
                                      <w:r>
                                        <w:rPr>
                                          <w:rFonts w:ascii="Arial" w:hAnsi="Arial" w:cs="Arial"/>
                                          <w:sz w:val="16"/>
                                          <w:szCs w:val="16"/>
                                          <w:vertAlign w:val="subscript"/>
                                          <w:lang w:val="da-DK"/>
                                        </w:rPr>
                                        <w:t>j</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206" o:spid="_x0000_s2727" style="position:absolute;left:0;text-align:left;margin-left:0;margin-top:0;width:116.3pt;height:84.4pt;z-index:251615744;mso-position-horizontal:center;mso-position-horizontal-relative:margin;mso-position-vertical:top;mso-position-vertical-relative:margin" coordorigin="3519,14645" coordsize="2326,1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">
                      <v:shape id="Arc 8207" o:spid="_x0000_s2728" style="position:absolute;left:4225;top:14645;width:1620;height:1562;rotation:18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hmL8A&#10;AADcAAAADwAAAGRycy9kb3ducmV2LnhtbESPzarCMBSE94LvEI7gTlMVRapRiuDFrT+4PjTHptic&#10;lCRqffsbQXA5zMw3zHrb2UY8yYfasYLJOANBXDpdc6Xgct6PliBCRNbYOCYFbwqw3fR7a8y1e/GR&#10;nqdYiQThkKMCE2ObSxlKQxbD2LXEybs5bzEm6SupPb4S3DZymmULabHmtGCwpZ2h8n56WAVczM/H&#10;w/thi7/9de7C0mTSd0oNB12xAhGpi7/wt33QCqazBXzOpCMgN/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X+GYvwAAANwAAAAPAAAAAAAAAAAAAAAAAJgCAABkcnMvZG93bnJl&#10;di54bWxQSwUGAAAAAAQABAD1AAAAhAMAAAAA&#10;" path="m,nfc11907,,21569,9636,21599,21544em,nsc11907,,21569,9636,21599,21544l,21600,,xe" fillcolor="#dbe5f1" strokecolor="#b6dde8">
                        <v:path arrowok="t" o:extrusionok="f" o:connecttype="custom" o:connectlocs="0,0;1620,1558;0,1562" o:connectangles="0,0,0"/>
                      </v:shape>
                      <v:group id="Group 8208" o:spid="_x0000_s2729" style="position:absolute;left:3519;top:15964;width:801;height:369" coordorigin="3519,15964" coordsize="801,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8209" o:spid="_x0000_s2730" type="#_x0000_t120" style="position:absolute;left:4061;top:16021;width:25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hp5MQA&#10;AADcAAAADwAAAGRycy9kb3ducmV2LnhtbESPQWsCMRSE74X+h/AKvdWsSxXZGkVsBSlCcVs8P5Ln&#10;ZunmZUmirv++EYQeh5n5hpkvB9eJM4XYelYwHhUgiLU3LTcKfr43LzMQMSEb7DyTgitFWC4eH+ZY&#10;GX/hPZ3r1IgM4VihAptSX0kZtSWHceR74uwdfXCYsgyNNAEvGe46WRbFVDpsOS9Y7GltSf/WJ6dg&#10;crDHWuv1Z/0R0qHHr92+fJ8p9fw0rN5AJBrSf/je3hoF5esUbmfy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4aeTEAAAA3AAAAA8AAAAAAAAAAAAAAAAAmAIAAGRycy9k&#10;b3ducmV2LnhtbFBLBQYAAAAABAAEAPUAAACJAwAAAAA=&#10;" fillcolor="#0070c0" strokecolor="#0070c0"/>
                        <v:shape id="_x0000_s2731" type="#_x0000_t202" style="position:absolute;left:3519;top:15964;width:591;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fKMQA&#10;AADcAAAADwAAAGRycy9kb3ducmV2LnhtbESPQWvCQBSE74L/YXmCt7qr2NZGVxFF6MnStBa8PbLP&#10;JJh9G7Krif/eFQoeh5n5hlmsOluJKzW+dKxhPFIgiDNnSs41/P7sXmYgfEA2WDkmDTfysFr2ewtM&#10;jGv5m65pyEWEsE9QQxFCnUjps4Is+pGriaN3co3FEGWTS9NgG+G2khOl3qTFkuNCgTVtCsrO6cVq&#10;OOxPx7+p+sq39rVuXack2w+p9XDQrecgAnXhGf5vfxoNk+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2XyjEAAAA3AAAAA8AAAAAAAAAAAAAAAAAmAIAAGRycy9k&#10;b3ducmV2LnhtbFBLBQYAAAAABAAEAPUAAACJAwAAAAA=&#10;" filled="f" stroked="f">
                          <v:textbox>
                            <w:txbxContent>
                              <w:p w14:paraId="1F475CCA" w14:textId="77777777" w:rsidR="00721373" w:rsidRPr="00F1640A" w:rsidRDefault="00721373" w:rsidP="000D7E6C">
                                <w:pPr>
                                  <w:rPr>
                                    <w:rFonts w:ascii="Arial" w:hAnsi="Arial" w:cs="Arial"/>
                                    <w:sz w:val="16"/>
                                    <w:szCs w:val="16"/>
                                    <w:lang w:val="da-DK"/>
                                  </w:rPr>
                                </w:pPr>
                                <w:r>
                                  <w:rPr>
                                    <w:rFonts w:ascii="Arial" w:hAnsi="Arial" w:cs="Arial"/>
                                    <w:sz w:val="16"/>
                                    <w:szCs w:val="16"/>
                                    <w:lang w:val="da-DK"/>
                                  </w:rPr>
                                  <w:t>V</w:t>
                                </w:r>
                                <w:r w:rsidRPr="00F1640A">
                                  <w:rPr>
                                    <w:rFonts w:ascii="Arial" w:hAnsi="Arial" w:cs="Arial"/>
                                    <w:sz w:val="16"/>
                                    <w:szCs w:val="16"/>
                                    <w:lang w:val="da-DK"/>
                                  </w:rPr>
                                  <w:t>LT</w:t>
                                </w:r>
                              </w:p>
                            </w:txbxContent>
                          </v:textbox>
                        </v:shape>
                      </v:group>
                      <v:group id="Group 8211" o:spid="_x0000_s2732" style="position:absolute;left:4457;top:14825;width:706;height:538" coordorigin="5307,14853" coordsize="706,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type id="_x0000_t4" coordsize="21600,21600" o:spt="4" path="m10800,l,10800,10800,21600,21600,10800xe">
                          <v:stroke joinstyle="miter"/>
                          <v:path gradientshapeok="t" o:connecttype="rect" textboxrect="5400,5400,16200,16200"/>
                        </v:shapetype>
                        <v:shape id="AutoShape 8212" o:spid="_x0000_s2733" type="#_x0000_t4" style="position:absolute;left:5541;top:14853;width:153;height: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jcMsIA&#10;AADcAAAADwAAAGRycy9kb3ducmV2LnhtbERPPWvDMBDdA/0P4grdEtmGhOJENqlLIEOXJqXteFgX&#10;ycQ6GUtx3H9fDYWOj/e9q2fXi4nG0HlWkK8yEMSt1x0bBR/nw/IZRIjIGnvPpOCHAtTVw2KHpfZ3&#10;fqfpFI1IIRxKVGBjHEopQ2vJYVj5gThxFz86jAmORuoR7ync9bLIso102HFqsDhQY6m9nm5OwefZ&#10;TsXb92b9mptp6I700nwZq9TT47zfgog0x3/xn/uoFRTrND+dSUdAV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SNwywgAAANwAAAAPAAAAAAAAAAAAAAAAAJgCAABkcnMvZG93&#10;bnJldi54bWxQSwUGAAAAAAQABAD1AAAAhwMAAAAA&#10;" fillcolor="yellow" strokecolor="yellow"/>
                        <v:shape id="_x0000_s2734" type="#_x0000_t202" style="position:absolute;left:5307;top:15022;width:706;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XgsQA&#10;AADcAAAADwAAAGRycy9kb3ducmV2LnhtbESPQWvCQBSE74L/YXmF3sxuxUibZhVpEXqymLaCt0f2&#10;mYRm34bsauK/7wpCj8PMfMPk69G24kK9bxxreEoUCOLSmYYrDd9f29kzCB+QDbaOScOVPKxX00mO&#10;mXED7+lShEpECPsMNdQhdJmUvqzJok9cRxy9k+sthij7Spoehwi3rZwrtZQWG44LNXb0VlP5W5yt&#10;hp/d6XhYqM/q3abd4EYl2b5IrR8fxs0riEBj+A/f2x9Gwzxd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9V4LEAAAA3AAAAA8AAAAAAAAAAAAAAAAAmAIAAGRycy9k&#10;b3ducmV2LnhtbFBLBQYAAAAABAAEAPUAAACJAwAAAAA=&#10;" filled="f" stroked="f">
                          <v:textbox>
                            <w:txbxContent>
                              <w:p w14:paraId="3CC3BB23" w14:textId="77777777" w:rsidR="00721373" w:rsidRPr="00F1640A" w:rsidRDefault="00721373" w:rsidP="000D7E6C">
                                <w:pPr>
                                  <w:rPr>
                                    <w:rFonts w:ascii="Arial" w:hAnsi="Arial" w:cs="Arial"/>
                                    <w:sz w:val="16"/>
                                    <w:szCs w:val="16"/>
                                    <w:vertAlign w:val="subscript"/>
                                    <w:lang w:val="da-DK"/>
                                  </w:rPr>
                                </w:pPr>
                                <w:r>
                                  <w:rPr>
                                    <w:rFonts w:ascii="Arial" w:hAnsi="Arial" w:cs="Arial"/>
                                    <w:sz w:val="16"/>
                                    <w:szCs w:val="16"/>
                                    <w:lang w:val="da-DK"/>
                                  </w:rPr>
                                  <w:t>VLR</w:t>
                                </w:r>
                                <w:r>
                                  <w:rPr>
                                    <w:rFonts w:ascii="Arial" w:hAnsi="Arial" w:cs="Arial"/>
                                    <w:sz w:val="16"/>
                                    <w:szCs w:val="16"/>
                                    <w:vertAlign w:val="subscript"/>
                                    <w:lang w:val="da-DK"/>
                                  </w:rPr>
                                  <w:t>i</w:t>
                                </w:r>
                              </w:p>
                            </w:txbxContent>
                          </v:textbox>
                        </v:shape>
                      </v:group>
                      <v:group id="Group 8214" o:spid="_x0000_s2735" style="position:absolute;left:4844;top:15467;width:656;height:554" coordorigin="5948,15653" coordsize="656,5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shape id="AutoShape 8215" o:spid="_x0000_s2736" type="#_x0000_t4" style="position:absolute;left:6171;top:15653;width:153;height: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ojysQA&#10;AADcAAAADwAAAGRycy9kb3ducmV2LnhtbESPT2sCMRTE70K/Q3hCb5p1QSurUaxS8NCLf2g9Pjav&#10;ydLNy7KJ6/rtTUHocZiZ3zDLde9q0VEbKs8KJuMMBHHpdcVGwfn0MZqDCBFZY+2ZFNwpwHr1Mlhi&#10;of2ND9QdoxEJwqFABTbGppAylJYchrFviJP341uHMcnWSN3iLcFdLfMsm0mHFacFiw1tLZW/x6tT&#10;8HWyXf55mU13E9M11Z7et9/GKvU67DcLEJH6+B9+tvdaQf42hb8z6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KI8rEAAAA3AAAAA8AAAAAAAAAAAAAAAAAmAIAAGRycy9k&#10;b3ducmV2LnhtbFBLBQYAAAAABAAEAPUAAACJAwAAAAA=&#10;" fillcolor="yellow" strokecolor="yellow"/>
                        <v:shape id="_x0000_s2737" type="#_x0000_t202" style="position:absolute;left:5948;top:15822;width:656;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fMMA&#10;AADcAAAADwAAAGRycy9kb3ducmV2LnhtbESPQWsCMRSE7wX/Q3iCt5ooWnU1irQInizaKnh7bJ67&#10;i5uXZRPd9d8bodDjMDPfMItVa0txp9oXjjUM+goEcepMwZmG35/N+xSED8gGS8ek4UEeVsvO2wIT&#10;4xre0/0QMhEh7BPUkIdQJVL6NCeLvu8q4uhdXG0xRFln0tTYRLgt5VCpD2mx4LiQY0WfOaXXw81q&#10;OO4u59NIfWdfdlw1rlWS7Uxq3eu26zmIQG34D/+1t0bDcDKD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kfMMAAADcAAAADwAAAAAAAAAAAAAAAACYAgAAZHJzL2Rv&#10;d25yZXYueG1sUEsFBgAAAAAEAAQA9QAAAIgDAAAAAA==&#10;" filled="f" stroked="f">
                          <v:textbox>
                            <w:txbxContent>
                              <w:p w14:paraId="5BB407C0" w14:textId="77777777" w:rsidR="00721373" w:rsidRPr="00F1640A" w:rsidRDefault="00721373" w:rsidP="000D7E6C">
                                <w:pPr>
                                  <w:rPr>
                                    <w:rFonts w:ascii="Arial" w:hAnsi="Arial" w:cs="Arial"/>
                                    <w:sz w:val="16"/>
                                    <w:szCs w:val="16"/>
                                    <w:vertAlign w:val="subscript"/>
                                    <w:lang w:val="da-DK"/>
                                  </w:rPr>
                                </w:pPr>
                                <w:r>
                                  <w:rPr>
                                    <w:rFonts w:ascii="Arial" w:hAnsi="Arial" w:cs="Arial"/>
                                    <w:sz w:val="16"/>
                                    <w:szCs w:val="16"/>
                                    <w:lang w:val="da-DK"/>
                                  </w:rPr>
                                  <w:t>VLR</w:t>
                                </w:r>
                                <w:r>
                                  <w:rPr>
                                    <w:rFonts w:ascii="Arial" w:hAnsi="Arial" w:cs="Arial"/>
                                    <w:sz w:val="16"/>
                                    <w:szCs w:val="16"/>
                                    <w:vertAlign w:val="subscript"/>
                                    <w:lang w:val="da-DK"/>
                                  </w:rPr>
                                  <w:t>j</w:t>
                                </w:r>
                              </w:p>
                            </w:txbxContent>
                          </v:textbox>
                        </v:shape>
                      </v:group>
                      <w10:wrap type="square" anchorx="margin" anchory="margin"/>
                    </v:group>
                  </w:pict>
                </mc:Fallback>
              </mc:AlternateContent>
            </w:r>
          </w:p>
        </w:tc>
        <w:tc>
          <w:tcPr>
            <w:tcW w:w="4927" w:type="dxa"/>
            <w:shd w:val="clear" w:color="auto" w:fill="auto"/>
          </w:tcPr>
          <w:p w14:paraId="5AABAE28" w14:textId="77777777" w:rsidR="000D7E6C" w:rsidRPr="00725469" w:rsidRDefault="0018337E" w:rsidP="00F1676E">
            <w:pPr>
              <w:jc w:val="both"/>
              <w:rPr>
                <w:rFonts w:ascii="Calibri" w:hAnsi="Calibri"/>
                <w:noProof/>
                <w:lang w:eastAsia="en-GB" w:bidi="he-IL"/>
              </w:rPr>
            </w:pPr>
            <w:r w:rsidRPr="00725469">
              <w:rPr>
                <w:rFonts w:ascii="Calibri" w:hAnsi="Calibri"/>
                <w:noProof/>
                <w:lang w:eastAsia="en-GB" w:bidi="he-IL"/>
              </w:rPr>
              <mc:AlternateContent>
                <mc:Choice Requires="wpg">
                  <w:drawing>
                    <wp:anchor distT="0" distB="0" distL="114300" distR="114300" simplePos="0" relativeHeight="251611648" behindDoc="0" locked="0" layoutInCell="1" allowOverlap="1" wp14:anchorId="093A38E3" wp14:editId="19A5060D">
                      <wp:simplePos x="0" y="0"/>
                      <wp:positionH relativeFrom="margin">
                        <wp:align>center</wp:align>
                      </wp:positionH>
                      <wp:positionV relativeFrom="margin">
                        <wp:align>top</wp:align>
                      </wp:positionV>
                      <wp:extent cx="1503680" cy="1122680"/>
                      <wp:effectExtent l="1905" t="11430" r="8890" b="0"/>
                      <wp:wrapSquare wrapText="bothSides"/>
                      <wp:docPr id="181" name="Group 8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3680" cy="1122680"/>
                                <a:chOff x="4394" y="13424"/>
                                <a:chExt cx="2368" cy="1768"/>
                              </a:xfrm>
                            </wpg:grpSpPr>
                            <wps:wsp>
                              <wps:cNvPr id="184" name="Arc 8194"/>
                              <wps:cNvSpPr>
                                <a:spLocks/>
                              </wps:cNvSpPr>
                              <wps:spPr bwMode="auto">
                                <a:xfrm rot="10800000" flipH="1" flipV="1">
                                  <a:off x="5142" y="13424"/>
                                  <a:ext cx="1620" cy="1562"/>
                                </a:xfrm>
                                <a:custGeom>
                                  <a:avLst/>
                                  <a:gdLst>
                                    <a:gd name="G0" fmla="+- 0 0 0"/>
                                    <a:gd name="G1" fmla="+- 21600 0 0"/>
                                    <a:gd name="G2" fmla="+- 21600 0 0"/>
                                    <a:gd name="T0" fmla="*/ 0 w 21600"/>
                                    <a:gd name="T1" fmla="*/ 0 h 21600"/>
                                    <a:gd name="T2" fmla="*/ 21600 w 21600"/>
                                    <a:gd name="T3" fmla="*/ 21544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07" y="0"/>
                                        <a:pt x="21569" y="9636"/>
                                        <a:pt x="21599" y="21544"/>
                                      </a:cubicBezTo>
                                    </a:path>
                                    <a:path w="21600" h="21600" stroke="0" extrusionOk="0">
                                      <a:moveTo>
                                        <a:pt x="0" y="0"/>
                                      </a:moveTo>
                                      <a:cubicBezTo>
                                        <a:pt x="11907" y="0"/>
                                        <a:pt x="21569" y="9636"/>
                                        <a:pt x="21599" y="21544"/>
                                      </a:cubicBezTo>
                                      <a:lnTo>
                                        <a:pt x="0" y="21600"/>
                                      </a:lnTo>
                                      <a:close/>
                                    </a:path>
                                  </a:pathLst>
                                </a:custGeom>
                                <a:solidFill>
                                  <a:srgbClr val="DBE5F1"/>
                                </a:solidFill>
                                <a:ln w="9525">
                                  <a:solidFill>
                                    <a:srgbClr val="B6DDE8"/>
                                  </a:solidFill>
                                  <a:round/>
                                  <a:headEnd/>
                                  <a:tailEnd/>
                                </a:ln>
                              </wps:spPr>
                              <wps:bodyPr rot="0" vert="horz" wrap="square" lIns="91440" tIns="45720" rIns="91440" bIns="45720" anchor="t" anchorCtr="0" upright="1">
                                <a:noAutofit/>
                              </wps:bodyPr>
                            </wps:wsp>
                            <wpg:grpSp>
                              <wpg:cNvPr id="189" name="Group 8195"/>
                              <wpg:cNvGrpSpPr>
                                <a:grpSpLocks/>
                              </wpg:cNvGrpSpPr>
                              <wpg:grpSpPr bwMode="auto">
                                <a:xfrm>
                                  <a:off x="4394" y="13632"/>
                                  <a:ext cx="2210" cy="1560"/>
                                  <a:chOff x="4394" y="13632"/>
                                  <a:chExt cx="2210" cy="1560"/>
                                </a:xfrm>
                              </wpg:grpSpPr>
                              <wpg:grpSp>
                                <wpg:cNvPr id="190" name="Group 8196"/>
                                <wpg:cNvGrpSpPr>
                                  <a:grpSpLocks/>
                                </wpg:cNvGrpSpPr>
                                <wpg:grpSpPr bwMode="auto">
                                  <a:xfrm>
                                    <a:off x="4394" y="14823"/>
                                    <a:ext cx="844" cy="369"/>
                                    <a:chOff x="4394" y="14823"/>
                                    <a:chExt cx="844" cy="369"/>
                                  </a:xfrm>
                                </wpg:grpSpPr>
                                <wps:wsp>
                                  <wps:cNvPr id="198" name="AutoShape 8197"/>
                                  <wps:cNvSpPr>
                                    <a:spLocks noChangeArrowheads="1"/>
                                  </wps:cNvSpPr>
                                  <wps:spPr bwMode="auto">
                                    <a:xfrm>
                                      <a:off x="5048" y="14908"/>
                                      <a:ext cx="190" cy="143"/>
                                    </a:xfrm>
                                    <a:prstGeom prst="flowChartProcess">
                                      <a:avLst/>
                                    </a:prstGeom>
                                    <a:solidFill>
                                      <a:srgbClr val="FF0000"/>
                                    </a:solidFill>
                                    <a:ln w="12700">
                                      <a:solidFill>
                                        <a:srgbClr val="FF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219" name="Text Box 2"/>
                                  <wps:cNvSpPr txBox="1">
                                    <a:spLocks noChangeArrowheads="1"/>
                                  </wps:cNvSpPr>
                                  <wps:spPr bwMode="auto">
                                    <a:xfrm>
                                      <a:off x="4394" y="14823"/>
                                      <a:ext cx="591"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BCDBE6" w14:textId="77777777" w:rsidR="00721373" w:rsidRPr="00F1640A" w:rsidRDefault="00721373" w:rsidP="000D7E6C">
                                        <w:pPr>
                                          <w:rPr>
                                            <w:rFonts w:ascii="Arial" w:hAnsi="Arial" w:cs="Arial"/>
                                            <w:sz w:val="16"/>
                                            <w:szCs w:val="16"/>
                                            <w:lang w:val="da-DK"/>
                                          </w:rPr>
                                        </w:pPr>
                                        <w:r w:rsidRPr="00F1640A">
                                          <w:rPr>
                                            <w:rFonts w:ascii="Arial" w:hAnsi="Arial" w:cs="Arial"/>
                                            <w:sz w:val="16"/>
                                            <w:szCs w:val="16"/>
                                            <w:lang w:val="da-DK"/>
                                          </w:rPr>
                                          <w:t>ILT</w:t>
                                        </w:r>
                                      </w:p>
                                    </w:txbxContent>
                                  </wps:txbx>
                                  <wps:bodyPr rot="0" vert="horz" wrap="square" lIns="91440" tIns="45720" rIns="91440" bIns="45720" anchor="t" anchorCtr="0" upright="1">
                                    <a:noAutofit/>
                                  </wps:bodyPr>
                                </wps:wsp>
                              </wpg:grpSp>
                              <wpg:grpSp>
                                <wpg:cNvPr id="220" name="Group 8199"/>
                                <wpg:cNvGrpSpPr>
                                  <a:grpSpLocks/>
                                </wpg:cNvGrpSpPr>
                                <wpg:grpSpPr bwMode="auto">
                                  <a:xfrm>
                                    <a:off x="5307" y="13632"/>
                                    <a:ext cx="1297" cy="1276"/>
                                    <a:chOff x="5307" y="13632"/>
                                    <a:chExt cx="1297" cy="1276"/>
                                  </a:xfrm>
                                </wpg:grpSpPr>
                                <wpg:grpSp>
                                  <wpg:cNvPr id="221" name="Group 8200"/>
                                  <wpg:cNvGrpSpPr>
                                    <a:grpSpLocks/>
                                  </wpg:cNvGrpSpPr>
                                  <wpg:grpSpPr bwMode="auto">
                                    <a:xfrm>
                                      <a:off x="5307" y="13632"/>
                                      <a:ext cx="591" cy="540"/>
                                      <a:chOff x="5307" y="13632"/>
                                      <a:chExt cx="591" cy="540"/>
                                    </a:xfrm>
                                  </wpg:grpSpPr>
                                  <wps:wsp>
                                    <wps:cNvPr id="222" name="AutoShape 8201"/>
                                    <wps:cNvSpPr>
                                      <a:spLocks noChangeArrowheads="1"/>
                                    </wps:cNvSpPr>
                                    <wps:spPr bwMode="auto">
                                      <a:xfrm>
                                        <a:off x="5589" y="13632"/>
                                        <a:ext cx="161" cy="126"/>
                                      </a:xfrm>
                                      <a:prstGeom prst="triangle">
                                        <a:avLst>
                                          <a:gd name="adj" fmla="val 50000"/>
                                        </a:avLst>
                                      </a:prstGeom>
                                      <a:solidFill>
                                        <a:srgbClr val="00B050"/>
                                      </a:solidFill>
                                      <a:ln w="9525">
                                        <a:solidFill>
                                          <a:srgbClr val="00B050"/>
                                        </a:solidFill>
                                        <a:miter lim="800000"/>
                                        <a:headEnd/>
                                        <a:tailEnd/>
                                      </a:ln>
                                    </wps:spPr>
                                    <wps:bodyPr rot="0" vert="horz" wrap="square" lIns="91440" tIns="45720" rIns="91440" bIns="45720" anchor="t" anchorCtr="0" upright="1">
                                      <a:noAutofit/>
                                    </wps:bodyPr>
                                  </wps:wsp>
                                  <wps:wsp>
                                    <wps:cNvPr id="223" name="Text Box 2"/>
                                    <wps:cNvSpPr txBox="1">
                                      <a:spLocks noChangeArrowheads="1"/>
                                    </wps:cNvSpPr>
                                    <wps:spPr bwMode="auto">
                                      <a:xfrm>
                                        <a:off x="5307" y="13803"/>
                                        <a:ext cx="591"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D2CFD" w14:textId="77777777" w:rsidR="00721373" w:rsidRPr="00F1640A" w:rsidRDefault="00721373" w:rsidP="000D7E6C">
                                          <w:pPr>
                                            <w:rPr>
                                              <w:rFonts w:ascii="Arial" w:hAnsi="Arial" w:cs="Arial"/>
                                              <w:sz w:val="16"/>
                                              <w:szCs w:val="16"/>
                                              <w:vertAlign w:val="subscript"/>
                                              <w:lang w:val="da-DK"/>
                                            </w:rPr>
                                          </w:pPr>
                                          <w:r w:rsidRPr="00F1640A">
                                            <w:rPr>
                                              <w:rFonts w:ascii="Arial" w:hAnsi="Arial" w:cs="Arial"/>
                                              <w:sz w:val="16"/>
                                              <w:szCs w:val="16"/>
                                              <w:lang w:val="da-DK"/>
                                            </w:rPr>
                                            <w:t>IL</w:t>
                                          </w:r>
                                          <w:r>
                                            <w:rPr>
                                              <w:rFonts w:ascii="Arial" w:hAnsi="Arial" w:cs="Arial"/>
                                              <w:sz w:val="16"/>
                                              <w:szCs w:val="16"/>
                                              <w:lang w:val="da-DK"/>
                                            </w:rPr>
                                            <w:t>R</w:t>
                                          </w:r>
                                          <w:r>
                                            <w:rPr>
                                              <w:rFonts w:ascii="Arial" w:hAnsi="Arial" w:cs="Arial"/>
                                              <w:sz w:val="16"/>
                                              <w:szCs w:val="16"/>
                                              <w:vertAlign w:val="subscript"/>
                                              <w:lang w:val="da-DK"/>
                                            </w:rPr>
                                            <w:t>i</w:t>
                                          </w:r>
                                        </w:p>
                                      </w:txbxContent>
                                    </wps:txbx>
                                    <wps:bodyPr rot="0" vert="horz" wrap="square" lIns="91440" tIns="45720" rIns="91440" bIns="45720" anchor="t" anchorCtr="0" upright="1">
                                      <a:noAutofit/>
                                    </wps:bodyPr>
                                  </wps:wsp>
                                </wpg:grpSp>
                                <wpg:grpSp>
                                  <wpg:cNvPr id="224" name="Group 8203"/>
                                  <wpg:cNvGrpSpPr>
                                    <a:grpSpLocks/>
                                  </wpg:cNvGrpSpPr>
                                  <wpg:grpSpPr bwMode="auto">
                                    <a:xfrm>
                                      <a:off x="6013" y="14412"/>
                                      <a:ext cx="591" cy="496"/>
                                      <a:chOff x="6013" y="14412"/>
                                      <a:chExt cx="591" cy="496"/>
                                    </a:xfrm>
                                  </wpg:grpSpPr>
                                  <wps:wsp>
                                    <wps:cNvPr id="226" name="AutoShape 8204"/>
                                    <wps:cNvSpPr>
                                      <a:spLocks noChangeArrowheads="1"/>
                                    </wps:cNvSpPr>
                                    <wps:spPr bwMode="auto">
                                      <a:xfrm>
                                        <a:off x="6243" y="14412"/>
                                        <a:ext cx="161" cy="126"/>
                                      </a:xfrm>
                                      <a:prstGeom prst="triangle">
                                        <a:avLst>
                                          <a:gd name="adj" fmla="val 50000"/>
                                        </a:avLst>
                                      </a:prstGeom>
                                      <a:solidFill>
                                        <a:srgbClr val="00B050"/>
                                      </a:solidFill>
                                      <a:ln w="9525">
                                        <a:solidFill>
                                          <a:srgbClr val="00B050"/>
                                        </a:solidFill>
                                        <a:miter lim="800000"/>
                                        <a:headEnd/>
                                        <a:tailEnd/>
                                      </a:ln>
                                    </wps:spPr>
                                    <wps:bodyPr rot="0" vert="horz" wrap="square" lIns="91440" tIns="45720" rIns="91440" bIns="45720" anchor="t" anchorCtr="0" upright="1">
                                      <a:noAutofit/>
                                    </wps:bodyPr>
                                  </wps:wsp>
                                  <wps:wsp>
                                    <wps:cNvPr id="233" name="Text Box 2"/>
                                    <wps:cNvSpPr txBox="1">
                                      <a:spLocks noChangeArrowheads="1"/>
                                    </wps:cNvSpPr>
                                    <wps:spPr bwMode="auto">
                                      <a:xfrm>
                                        <a:off x="6013" y="14539"/>
                                        <a:ext cx="591"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96148" w14:textId="77777777" w:rsidR="00721373" w:rsidRPr="00F1640A" w:rsidRDefault="00721373" w:rsidP="000D7E6C">
                                          <w:pPr>
                                            <w:rPr>
                                              <w:rFonts w:ascii="Arial" w:hAnsi="Arial" w:cs="Arial"/>
                                              <w:sz w:val="16"/>
                                              <w:szCs w:val="16"/>
                                              <w:vertAlign w:val="subscript"/>
                                              <w:lang w:val="da-DK"/>
                                            </w:rPr>
                                          </w:pPr>
                                          <w:r w:rsidRPr="00F1640A">
                                            <w:rPr>
                                              <w:rFonts w:ascii="Arial" w:hAnsi="Arial" w:cs="Arial"/>
                                              <w:sz w:val="16"/>
                                              <w:szCs w:val="16"/>
                                              <w:lang w:val="da-DK"/>
                                            </w:rPr>
                                            <w:t>IL</w:t>
                                          </w:r>
                                          <w:r>
                                            <w:rPr>
                                              <w:rFonts w:ascii="Arial" w:hAnsi="Arial" w:cs="Arial"/>
                                              <w:sz w:val="16"/>
                                              <w:szCs w:val="16"/>
                                              <w:lang w:val="da-DK"/>
                                            </w:rPr>
                                            <w:t>R</w:t>
                                          </w:r>
                                          <w:r>
                                            <w:rPr>
                                              <w:rFonts w:ascii="Arial" w:hAnsi="Arial" w:cs="Arial"/>
                                              <w:sz w:val="16"/>
                                              <w:szCs w:val="16"/>
                                              <w:vertAlign w:val="subscript"/>
                                              <w:lang w:val="da-DK"/>
                                            </w:rPr>
                                            <w:t>j</w:t>
                                          </w:r>
                                        </w:p>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id="Group 8193" o:spid="_x0000_s2738" style="position:absolute;left:0;text-align:left;margin-left:0;margin-top:0;width:118.4pt;height:88.4pt;z-index:251611648;mso-position-horizontal:center;mso-position-horizontal-relative:margin;mso-position-vertical:top;mso-position-vertical-relative:margin" coordorigin="4394,13424" coordsize="2368,1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">
                      <v:shape id="Arc 8194" o:spid="_x0000_s2739" style="position:absolute;left:5142;top:13424;width:1620;height:1562;rotation:18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ty778A&#10;AADcAAAADwAAAGRycy9kb3ducmV2LnhtbERPTWvDMAy9F/YfjAa7Nc7KMkIWJ4RBS69px84i1uKw&#10;WA6226b/fh4MdtPjfapuVzuLK/kwOVbwnOUgiAenJx4VfJz32xJEiMgaZ8ek4E4B2uZhU2Ol3Y17&#10;up7iKFIIhwoVmBiXSsowGLIYMrcQJ+7LeYsxQT9K7fGWwu0sd3n+Ki1OnBoMLvRuaPg+XawC7opz&#10;f7xfbHfYfxYulCaXflXq6XHt3kBEWuO/+M991Gl++QK/z6QLZPM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W3LvvwAAANwAAAAPAAAAAAAAAAAAAAAAAJgCAABkcnMvZG93bnJl&#10;di54bWxQSwUGAAAAAAQABAD1AAAAhAMAAAAA&#10;" path="m,nfc11907,,21569,9636,21599,21544em,nsc11907,,21569,9636,21599,21544l,21600,,xe" fillcolor="#dbe5f1" strokecolor="#b6dde8">
                        <v:path arrowok="t" o:extrusionok="f" o:connecttype="custom" o:connectlocs="0,0;1620,1558;0,1562" o:connectangles="0,0,0"/>
                      </v:shape>
                      <v:group id="Group 8195" o:spid="_x0000_s2740" style="position:absolute;left:4394;top:13632;width:2210;height:1560" coordorigin="4394,13632" coordsize="2210,1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group id="Group 8196" o:spid="_x0000_s2741" style="position:absolute;left:4394;top:14823;width:844;height:369" coordorigin="4394,14823" coordsize="844,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shapetype id="_x0000_t109" coordsize="21600,21600" o:spt="109" path="m,l,21600r21600,l21600,xe">
                            <v:stroke joinstyle="miter"/>
                            <v:path gradientshapeok="t" o:connecttype="rect"/>
                          </v:shapetype>
                          <v:shape id="AutoShape 8197" o:spid="_x0000_s2742" type="#_x0000_t109" style="position:absolute;left:5048;top:14908;width:19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BrMMMA&#10;AADcAAAADwAAAGRycy9kb3ducmV2LnhtbESPT4vCQAzF78J+hyELe7NTF9Y/taPIwoIe1V68xU5s&#10;i51M6cxq/fbmIHhLeC/v/ZKvB9eqG/Wh8WxgkqSgiEtvG64MFMe/8RxUiMgWW89k4EEB1quPUY6Z&#10;9Xfe0+0QKyUhHDI0UMfYZVqHsiaHIfEdsWgX3zuMsvaVtj3eJdy1+jtNp9phw9JQY0e/NZXXw78z&#10;QPNid+ZNpYtTEfBkFz/n2XZnzNfnsFmCijTEt/l1vbWCvxBaeUYm0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BrMMMAAADcAAAADwAAAAAAAAAAAAAAAACYAgAAZHJzL2Rv&#10;d25yZXYueG1sUEsFBgAAAAAEAAQA9QAAAIgDAAAAAA==&#10;" fillcolor="red" strokecolor="red" strokeweight="1pt">
                            <v:shadow on="t" color="#7f7f7f" offset="1pt"/>
                          </v:shape>
                          <v:shape id="_x0000_s2743" type="#_x0000_t202" style="position:absolute;left:4394;top:14823;width:591;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B3MMA&#10;AADcAAAADwAAAGRycy9kb3ducmV2LnhtbESPQYvCMBSE78L+h/AWvGmiqKzVKIsieFLU3QVvj+bZ&#10;lm1eShNt/fdGEDwOM/MNM1+2thQ3qn3hWMOgr0AQp84UnGn4OW16XyB8QDZYOiYNd/KwXHx05pgY&#10;1/CBbseQiQhhn6CGPIQqkdKnOVn0fVcRR+/iaoshyjqTpsYmwm0ph0pNpMWC40KOFa1ySv+PV6vh&#10;d3c5/43UPlvbcdW4Vkm2U6l197P9noEI1IZ3+NXeGg3D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ZB3MMAAADcAAAADwAAAAAAAAAAAAAAAACYAgAAZHJzL2Rv&#10;d25yZXYueG1sUEsFBgAAAAAEAAQA9QAAAIgDAAAAAA==&#10;" filled="f" stroked="f">
                            <v:textbox>
                              <w:txbxContent>
                                <w:p w14:paraId="48BCDBE6" w14:textId="77777777" w:rsidR="00721373" w:rsidRPr="00F1640A" w:rsidRDefault="00721373" w:rsidP="000D7E6C">
                                  <w:pPr>
                                    <w:rPr>
                                      <w:rFonts w:ascii="Arial" w:hAnsi="Arial" w:cs="Arial"/>
                                      <w:sz w:val="16"/>
                                      <w:szCs w:val="16"/>
                                      <w:lang w:val="da-DK"/>
                                    </w:rPr>
                                  </w:pPr>
                                  <w:r w:rsidRPr="00F1640A">
                                    <w:rPr>
                                      <w:rFonts w:ascii="Arial" w:hAnsi="Arial" w:cs="Arial"/>
                                      <w:sz w:val="16"/>
                                      <w:szCs w:val="16"/>
                                      <w:lang w:val="da-DK"/>
                                    </w:rPr>
                                    <w:t>ILT</w:t>
                                  </w:r>
                                </w:p>
                              </w:txbxContent>
                            </v:textbox>
                          </v:shape>
                        </v:group>
                        <v:group id="Group 8199" o:spid="_x0000_s2744" style="position:absolute;left:5307;top:13632;width:1297;height:1276" coordorigin="5307,13632" coordsize="1297,1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group id="Group 8200" o:spid="_x0000_s2745" style="position:absolute;left:5307;top:13632;width:591;height:540" coordorigin="5307,13632" coordsize="591,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shape id="AutoShape 8201" o:spid="_x0000_s2746" type="#_x0000_t5" style="position:absolute;left:5589;top:13632;width:161;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Wu9MMA&#10;AADcAAAADwAAAGRycy9kb3ducmV2LnhtbESPQWvCQBSE74X+h+UJvRSzMQdpo6uIIJSCoLG5P7LP&#10;bDD7Ns1uY/z3riD0OMzMN8xyPdpWDNT7xrGCWZKCIK6cbrhW8HPaTT9A+ICssXVMCm7kYb16fVli&#10;rt2VjzQUoRYRwj5HBSaELpfSV4Ys+sR1xNE7u95iiLKvpe7xGuG2lVmazqXFhuOCwY62hqpL8WcV&#10;kNHFe+l0Xf5+bsvDdzqY/eas1Ntk3CxABBrDf/jZ/tIKsiyDx5l4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Wu9MMAAADcAAAADwAAAAAAAAAAAAAAAACYAgAAZHJzL2Rv&#10;d25yZXYueG1sUEsFBgAAAAAEAAQA9QAAAIgDAAAAAA==&#10;" fillcolor="#00b050" strokecolor="#00b050"/>
                            <v:shape id="_x0000_s2747" type="#_x0000_t202" style="position:absolute;left:5307;top:13803;width:591;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K8i8UA&#10;AADcAAAADwAAAGRycy9kb3ducmV2LnhtbESPT2vCQBTE74V+h+UVvOlu4x9q6iaUFsFTRa2Ct0f2&#10;mYRm34bsatJv3y0IPQ4z8xtmlQ+2ETfqfO1Yw/NEgSAunKm51PB1WI9fQPiAbLBxTBp+yEOePT6s&#10;MDWu5x3d9qEUEcI+RQ1VCG0qpS8qsugnriWO3sV1FkOUXSlNh32E20YmSi2kxZrjQoUtvVdUfO+v&#10;VsPx83I+zdS2/LDztneDkmyXUuvR0/D2CiLQEP7D9/bGaEiSK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EryLxQAAANwAAAAPAAAAAAAAAAAAAAAAAJgCAABkcnMv&#10;ZG93bnJldi54bWxQSwUGAAAAAAQABAD1AAAAigMAAAAA&#10;" filled="f" stroked="f">
                              <v:textbox>
                                <w:txbxContent>
                                  <w:p w14:paraId="70ED2CFD" w14:textId="77777777" w:rsidR="00721373" w:rsidRPr="00F1640A" w:rsidRDefault="00721373" w:rsidP="000D7E6C">
                                    <w:pPr>
                                      <w:rPr>
                                        <w:rFonts w:ascii="Arial" w:hAnsi="Arial" w:cs="Arial"/>
                                        <w:sz w:val="16"/>
                                        <w:szCs w:val="16"/>
                                        <w:vertAlign w:val="subscript"/>
                                        <w:lang w:val="da-DK"/>
                                      </w:rPr>
                                    </w:pPr>
                                    <w:r w:rsidRPr="00F1640A">
                                      <w:rPr>
                                        <w:rFonts w:ascii="Arial" w:hAnsi="Arial" w:cs="Arial"/>
                                        <w:sz w:val="16"/>
                                        <w:szCs w:val="16"/>
                                        <w:lang w:val="da-DK"/>
                                      </w:rPr>
                                      <w:t>IL</w:t>
                                    </w:r>
                                    <w:r>
                                      <w:rPr>
                                        <w:rFonts w:ascii="Arial" w:hAnsi="Arial" w:cs="Arial"/>
                                        <w:sz w:val="16"/>
                                        <w:szCs w:val="16"/>
                                        <w:lang w:val="da-DK"/>
                                      </w:rPr>
                                      <w:t>R</w:t>
                                    </w:r>
                                    <w:r>
                                      <w:rPr>
                                        <w:rFonts w:ascii="Arial" w:hAnsi="Arial" w:cs="Arial"/>
                                        <w:sz w:val="16"/>
                                        <w:szCs w:val="16"/>
                                        <w:vertAlign w:val="subscript"/>
                                        <w:lang w:val="da-DK"/>
                                      </w:rPr>
                                      <w:t>i</w:t>
                                    </w:r>
                                  </w:p>
                                </w:txbxContent>
                              </v:textbox>
                            </v:shape>
                          </v:group>
                          <v:group id="Group 8203" o:spid="_x0000_s2748" style="position:absolute;left:6013;top:14412;width:591;height:496" coordorigin="6013,14412" coordsize="591,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shape id="AutoShape 8204" o:spid="_x0000_s2749" type="#_x0000_t5" style="position:absolute;left:6243;top:14412;width:161;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6o98QA&#10;AADcAAAADwAAAGRycy9kb3ducmV2LnhtbESPQWvCQBSE74L/YXlCL1I35iBtdBNEKJRCQdPm/sg+&#10;s8Hs2zS7xvTfdwWhx2FmvmF2xWQ7MdLgW8cK1qsEBHHtdMuNgu+vt+cXED4ga+wck4Jf8lDk89kO&#10;M+1ufKKxDI2IEPYZKjAh9JmUvjZk0a9cTxy9sxsshiiHRuoBbxFuO5kmyUZabDkuGOzpYKi+lFer&#10;gIwul5XTTfXzeqiOH8loPvdnpZ4W034LItAU/sOP9rtWkKYbuJ+JR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uqPfEAAAA3AAAAA8AAAAAAAAAAAAAAAAAmAIAAGRycy9k&#10;b3ducmV2LnhtbFBLBQYAAAAABAAEAPUAAACJAwAAAAA=&#10;" fillcolor="#00b050" strokecolor="#00b050"/>
                            <v:shape id="_x0000_s2750" type="#_x0000_t202" style="position:absolute;left:6013;top:14539;width:591;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sqVsQA&#10;AADcAAAADwAAAGRycy9kb3ducmV2LnhtbESPQWvCQBSE74L/YXmCt7qrtsVGVxFF6MnStBa8PbLP&#10;JJh9G7Krif/eFQoeh5n5hlmsOluJKzW+dKxhPFIgiDNnSs41/P7sXmYgfEA2WDkmDTfysFr2ewtM&#10;jGv5m65pyEWEsE9QQxFCnUjps4Is+pGriaN3co3FEGWTS9NgG+G2khOl3qXFkuNCgTVtCsrO6cVq&#10;OOxPx79X9ZVv7Vvduk5Jth9S6+GgW89BBOrCM/zf/jQaJt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KlbEAAAA3AAAAA8AAAAAAAAAAAAAAAAAmAIAAGRycy9k&#10;b3ducmV2LnhtbFBLBQYAAAAABAAEAPUAAACJAwAAAAA=&#10;" filled="f" stroked="f">
                              <v:textbox>
                                <w:txbxContent>
                                  <w:p w14:paraId="22396148" w14:textId="77777777" w:rsidR="00721373" w:rsidRPr="00F1640A" w:rsidRDefault="00721373" w:rsidP="000D7E6C">
                                    <w:pPr>
                                      <w:rPr>
                                        <w:rFonts w:ascii="Arial" w:hAnsi="Arial" w:cs="Arial"/>
                                        <w:sz w:val="16"/>
                                        <w:szCs w:val="16"/>
                                        <w:vertAlign w:val="subscript"/>
                                        <w:lang w:val="da-DK"/>
                                      </w:rPr>
                                    </w:pPr>
                                    <w:r w:rsidRPr="00F1640A">
                                      <w:rPr>
                                        <w:rFonts w:ascii="Arial" w:hAnsi="Arial" w:cs="Arial"/>
                                        <w:sz w:val="16"/>
                                        <w:szCs w:val="16"/>
                                        <w:lang w:val="da-DK"/>
                                      </w:rPr>
                                      <w:t>IL</w:t>
                                    </w:r>
                                    <w:r>
                                      <w:rPr>
                                        <w:rFonts w:ascii="Arial" w:hAnsi="Arial" w:cs="Arial"/>
                                        <w:sz w:val="16"/>
                                        <w:szCs w:val="16"/>
                                        <w:lang w:val="da-DK"/>
                                      </w:rPr>
                                      <w:t>R</w:t>
                                    </w:r>
                                    <w:r>
                                      <w:rPr>
                                        <w:rFonts w:ascii="Arial" w:hAnsi="Arial" w:cs="Arial"/>
                                        <w:sz w:val="16"/>
                                        <w:szCs w:val="16"/>
                                        <w:vertAlign w:val="subscript"/>
                                        <w:lang w:val="da-DK"/>
                                      </w:rPr>
                                      <w:t>j</w:t>
                                    </w:r>
                                  </w:p>
                                </w:txbxContent>
                              </v:textbox>
                            </v:shape>
                          </v:group>
                        </v:group>
                      </v:group>
                      <w10:wrap type="square" anchorx="margin" anchory="margin"/>
                    </v:group>
                  </w:pict>
                </mc:Fallback>
              </mc:AlternateContent>
            </w:r>
          </w:p>
        </w:tc>
      </w:tr>
      <w:tr w:rsidR="000070BB" w:rsidRPr="00B2767D" w14:paraId="662E3DE8" w14:textId="77777777" w:rsidTr="00F1676E">
        <w:tc>
          <w:tcPr>
            <w:tcW w:w="4927" w:type="dxa"/>
          </w:tcPr>
          <w:p w14:paraId="004AB86B" w14:textId="77777777" w:rsidR="000070BB" w:rsidRPr="00B2767D" w:rsidRDefault="000070BB" w:rsidP="000070BB">
            <w:pPr>
              <w:jc w:val="center"/>
              <w:rPr>
                <w:rFonts w:ascii="Calibri" w:hAnsi="Calibri"/>
                <w:b/>
                <w:noProof/>
                <w:lang w:eastAsia="en-GB" w:bidi="he-IL"/>
              </w:rPr>
            </w:pPr>
            <w:r w:rsidRPr="00B2767D">
              <w:rPr>
                <w:rFonts w:ascii="Calibri" w:hAnsi="Calibri"/>
                <w:b/>
                <w:noProof/>
                <w:lang w:eastAsia="en-GB" w:bidi="he-IL"/>
              </w:rPr>
              <w:t>(a)</w:t>
            </w:r>
          </w:p>
        </w:tc>
        <w:tc>
          <w:tcPr>
            <w:tcW w:w="4927" w:type="dxa"/>
            <w:shd w:val="clear" w:color="auto" w:fill="auto"/>
          </w:tcPr>
          <w:p w14:paraId="4D919C83" w14:textId="77777777" w:rsidR="000070BB" w:rsidRPr="00B2767D" w:rsidRDefault="000070BB" w:rsidP="000070BB">
            <w:pPr>
              <w:jc w:val="center"/>
              <w:rPr>
                <w:rFonts w:ascii="Calibri" w:hAnsi="Calibri"/>
                <w:b/>
                <w:noProof/>
                <w:lang w:eastAsia="en-GB" w:bidi="he-IL"/>
              </w:rPr>
            </w:pPr>
            <w:r w:rsidRPr="00B2767D">
              <w:rPr>
                <w:rFonts w:ascii="Calibri" w:hAnsi="Calibri"/>
                <w:b/>
                <w:noProof/>
                <w:lang w:eastAsia="en-GB" w:bidi="he-IL"/>
              </w:rPr>
              <w:t>(b)</w:t>
            </w:r>
          </w:p>
        </w:tc>
      </w:tr>
    </w:tbl>
    <w:p w14:paraId="1709E039" w14:textId="0DE03AE1" w:rsidR="000070BB" w:rsidRPr="00B2767D" w:rsidRDefault="000070BB">
      <w:pPr>
        <w:pStyle w:val="Caption"/>
      </w:pPr>
      <w:r w:rsidRPr="00B2767D">
        <w:t xml:space="preserve">Figure </w:t>
      </w:r>
      <w:r w:rsidRPr="00B2767D">
        <w:fldChar w:fldCharType="begin"/>
      </w:r>
      <w:r w:rsidRPr="00B2767D">
        <w:instrText xml:space="preserve"> SEQ Figure \* ARABIC </w:instrText>
      </w:r>
      <w:r w:rsidRPr="00B2767D">
        <w:fldChar w:fldCharType="separate"/>
      </w:r>
      <w:r w:rsidR="00F45488">
        <w:rPr>
          <w:noProof/>
        </w:rPr>
        <w:t>427</w:t>
      </w:r>
      <w:r w:rsidRPr="00B2767D">
        <w:fldChar w:fldCharType="end"/>
      </w:r>
      <w:r w:rsidRPr="00B2767D">
        <w:t xml:space="preserve">: </w:t>
      </w:r>
      <w:r w:rsidR="00771427" w:rsidRPr="00B2767D">
        <w:t xml:space="preserve">Illustration of the reference point for </w:t>
      </w:r>
      <w:r w:rsidRPr="00B2767D">
        <w:t>the VLT-VLR (a) and ILT-ILR (b)</w:t>
      </w:r>
    </w:p>
    <w:p w14:paraId="66472C9E" w14:textId="001B608D" w:rsidR="00771427" w:rsidRPr="00F31771" w:rsidRDefault="00771427" w:rsidP="00771427">
      <w:pPr>
        <w:pStyle w:val="NormalWeb"/>
        <w:rPr>
          <w:rFonts w:ascii="Arial" w:hAnsi="Arial" w:cs="Arial"/>
          <w:b/>
          <w:bCs/>
          <w:color w:val="000000"/>
          <w:sz w:val="20"/>
          <w:szCs w:val="20"/>
        </w:rPr>
      </w:pPr>
      <w:r w:rsidRPr="00F31771">
        <w:rPr>
          <w:rFonts w:ascii="Arial" w:hAnsi="Arial" w:cs="Arial"/>
          <w:b/>
          <w:bCs/>
          <w:color w:val="000000"/>
          <w:sz w:val="20"/>
          <w:szCs w:val="20"/>
        </w:rPr>
        <w:t xml:space="preserve">Example 1: </w:t>
      </w:r>
      <w:ins w:id="5406" w:author="Author">
        <w:r w:rsidR="001F75D5">
          <w:rPr>
            <w:rFonts w:ascii="Arial" w:hAnsi="Arial" w:cs="Arial"/>
            <w:b/>
            <w:bCs/>
            <w:color w:val="000000"/>
            <w:sz w:val="20"/>
            <w:szCs w:val="20"/>
          </w:rPr>
          <w:t>“</w:t>
        </w:r>
      </w:ins>
      <w:r w:rsidRPr="00F31771">
        <w:rPr>
          <w:rFonts w:ascii="Arial" w:hAnsi="Arial" w:cs="Arial"/>
          <w:b/>
          <w:bCs/>
          <w:color w:val="000000"/>
          <w:sz w:val="20"/>
          <w:szCs w:val="20"/>
        </w:rPr>
        <w:t>Pacman</w:t>
      </w:r>
      <w:ins w:id="5407" w:author="Author">
        <w:r w:rsidR="001F75D5">
          <w:rPr>
            <w:rFonts w:ascii="Arial" w:hAnsi="Arial" w:cs="Arial"/>
            <w:b/>
            <w:bCs/>
            <w:color w:val="000000"/>
            <w:sz w:val="20"/>
            <w:szCs w:val="20"/>
          </w:rPr>
          <w:t>”</w:t>
        </w:r>
      </w:ins>
      <w:r w:rsidRPr="00F31771">
        <w:rPr>
          <w:rFonts w:ascii="Arial" w:hAnsi="Arial" w:cs="Arial"/>
          <w:b/>
          <w:bCs/>
          <w:color w:val="000000"/>
          <w:sz w:val="20"/>
          <w:szCs w:val="20"/>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59"/>
        <w:gridCol w:w="5496"/>
      </w:tblGrid>
      <w:tr w:rsidR="00771427" w:rsidRPr="00F31771" w14:paraId="02335D31" w14:textId="77777777" w:rsidTr="001E4B40">
        <w:trPr>
          <w:jc w:val="center"/>
        </w:trPr>
        <w:tc>
          <w:tcPr>
            <w:tcW w:w="4927" w:type="dxa"/>
          </w:tcPr>
          <w:p w14:paraId="53879E5C" w14:textId="77777777" w:rsidR="00771427" w:rsidRPr="00965FD8" w:rsidRDefault="00771427" w:rsidP="001E4B40">
            <w:pPr>
              <w:jc w:val="center"/>
              <w:rPr>
                <w:rFonts w:ascii="Arial" w:hAnsi="Arial" w:cs="Arial"/>
                <w:b/>
              </w:rPr>
            </w:pPr>
            <w:r w:rsidRPr="00965FD8">
              <w:rPr>
                <w:rFonts w:ascii="Arial" w:hAnsi="Arial" w:cs="Arial"/>
                <w:b/>
              </w:rPr>
              <w:t>Parameters</w:t>
            </w:r>
          </w:p>
        </w:tc>
        <w:tc>
          <w:tcPr>
            <w:tcW w:w="4928" w:type="dxa"/>
          </w:tcPr>
          <w:p w14:paraId="14D31E05" w14:textId="7E6B8F90" w:rsidR="00771427" w:rsidRPr="00965FD8" w:rsidRDefault="001F75D5" w:rsidP="001E4B40">
            <w:pPr>
              <w:jc w:val="center"/>
              <w:rPr>
                <w:rFonts w:ascii="Arial" w:hAnsi="Arial" w:cs="Arial"/>
                <w:b/>
              </w:rPr>
            </w:pPr>
            <w:ins w:id="5408" w:author="Author">
              <w:r>
                <w:rPr>
                  <w:rFonts w:ascii="Arial" w:hAnsi="Arial" w:cs="Arial"/>
                  <w:b/>
                </w:rPr>
                <w:t>Scenario outline results</w:t>
              </w:r>
            </w:ins>
            <w:del w:id="5409" w:author="Author">
              <w:r w:rsidR="00771427" w:rsidRPr="00965FD8" w:rsidDel="001F75D5">
                <w:rPr>
                  <w:rFonts w:ascii="Arial" w:hAnsi="Arial" w:cs="Arial"/>
                  <w:b/>
                </w:rPr>
                <w:delText>SEAMCAT simulation</w:delText>
              </w:r>
            </w:del>
          </w:p>
        </w:tc>
      </w:tr>
      <w:tr w:rsidR="00771427" w:rsidRPr="00F31771" w14:paraId="4458DC99" w14:textId="77777777" w:rsidTr="001E4B40">
        <w:trPr>
          <w:jc w:val="center"/>
        </w:trPr>
        <w:tc>
          <w:tcPr>
            <w:tcW w:w="4927" w:type="dxa"/>
          </w:tcPr>
          <w:p w14:paraId="078ADD32" w14:textId="77777777" w:rsidR="00771427" w:rsidRPr="00F31771" w:rsidRDefault="00771427" w:rsidP="001E4B40">
            <w:pPr>
              <w:rPr>
                <w:rFonts w:ascii="Arial" w:hAnsi="Arial" w:cs="Arial"/>
                <w:b/>
                <w:bCs/>
                <w:color w:val="000000"/>
              </w:rPr>
            </w:pPr>
            <w:r w:rsidRPr="00F31771">
              <w:rPr>
                <w:rFonts w:ascii="Arial" w:hAnsi="Arial" w:cs="Arial"/>
                <w:b/>
                <w:bCs/>
                <w:color w:val="000000"/>
              </w:rPr>
              <w:lastRenderedPageBreak/>
              <w:t>Path Distance factor:</w:t>
            </w:r>
          </w:p>
          <w:p w14:paraId="75548A13" w14:textId="77777777" w:rsidR="00771427" w:rsidRPr="00F31771" w:rsidRDefault="00771427" w:rsidP="001E4B40">
            <w:pPr>
              <w:rPr>
                <w:rFonts w:ascii="Arial" w:hAnsi="Arial" w:cs="Arial"/>
                <w:bCs/>
                <w:color w:val="000000"/>
              </w:rPr>
            </w:pPr>
            <w:r w:rsidRPr="00F31771">
              <w:rPr>
                <w:rFonts w:ascii="Arial" w:hAnsi="Arial" w:cs="Arial"/>
                <w:bCs/>
                <w:color w:val="000000"/>
              </w:rPr>
              <w:t>Uniform Polar distance distribution with Max. distance: 1</w:t>
            </w:r>
          </w:p>
          <w:p w14:paraId="4741F39A" w14:textId="77777777" w:rsidR="00771427" w:rsidRPr="00F31771" w:rsidRDefault="00771427" w:rsidP="001E4B40">
            <w:pPr>
              <w:rPr>
                <w:rFonts w:ascii="Arial" w:hAnsi="Arial" w:cs="Arial"/>
                <w:b/>
                <w:bCs/>
                <w:color w:val="000000"/>
              </w:rPr>
            </w:pPr>
          </w:p>
          <w:p w14:paraId="482B3D7A" w14:textId="77777777" w:rsidR="00771427" w:rsidRPr="00F31771" w:rsidRDefault="00771427" w:rsidP="001E4B40">
            <w:pPr>
              <w:rPr>
                <w:rFonts w:ascii="Arial" w:hAnsi="Arial" w:cs="Arial"/>
                <w:b/>
                <w:bCs/>
                <w:color w:val="000000"/>
              </w:rPr>
            </w:pPr>
            <w:r w:rsidRPr="00F31771">
              <w:rPr>
                <w:rFonts w:ascii="Arial" w:hAnsi="Arial" w:cs="Arial"/>
                <w:b/>
                <w:bCs/>
                <w:color w:val="000000"/>
              </w:rPr>
              <w:t xml:space="preserve">Path azimuth for ILT - ILR: </w:t>
            </w:r>
          </w:p>
          <w:p w14:paraId="3DE245B1" w14:textId="77777777" w:rsidR="00771427" w:rsidRPr="00965FD8" w:rsidRDefault="00771427" w:rsidP="001E4B40">
            <w:pPr>
              <w:rPr>
                <w:rFonts w:ascii="Arial" w:hAnsi="Arial" w:cs="Arial"/>
              </w:rPr>
            </w:pPr>
            <w:r w:rsidRPr="00F31771">
              <w:rPr>
                <w:rFonts w:ascii="Arial" w:hAnsi="Arial" w:cs="Arial"/>
                <w:color w:val="000000"/>
              </w:rPr>
              <w:t>Uniform distribution with Min: -135 deg and Max: 115 deg</w:t>
            </w:r>
          </w:p>
        </w:tc>
        <w:tc>
          <w:tcPr>
            <w:tcW w:w="4928" w:type="dxa"/>
          </w:tcPr>
          <w:p w14:paraId="2C985F02" w14:textId="77777777" w:rsidR="00771427" w:rsidRPr="00F31771" w:rsidRDefault="0018337E" w:rsidP="001E4B40">
            <w:pPr>
              <w:jc w:val="center"/>
              <w:rPr>
                <w:rFonts w:ascii="Arial" w:hAnsi="Arial" w:cs="Arial"/>
                <w:noProof/>
                <w:lang w:eastAsia="en-GB" w:bidi="he-IL"/>
              </w:rPr>
            </w:pPr>
            <w:r w:rsidRPr="00F31771">
              <w:rPr>
                <w:rFonts w:ascii="Arial" w:hAnsi="Arial" w:cs="Arial"/>
                <w:noProof/>
                <w:lang w:eastAsia="en-GB" w:bidi="he-IL"/>
              </w:rPr>
              <w:drawing>
                <wp:inline distT="0" distB="0" distL="0" distR="0" wp14:anchorId="6AE5F34B" wp14:editId="12B36488">
                  <wp:extent cx="3346450" cy="2578735"/>
                  <wp:effectExtent l="0" t="0" r="6350" b="0"/>
                  <wp:docPr id="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3346450" cy="2578735"/>
                          </a:xfrm>
                          <a:prstGeom prst="rect">
                            <a:avLst/>
                          </a:prstGeom>
                          <a:noFill/>
                          <a:ln>
                            <a:noFill/>
                          </a:ln>
                        </pic:spPr>
                      </pic:pic>
                    </a:graphicData>
                  </a:graphic>
                </wp:inline>
              </w:drawing>
            </w:r>
          </w:p>
          <w:p w14:paraId="6C81A30B" w14:textId="22B6A9D9" w:rsidR="00771427" w:rsidRPr="00965FD8" w:rsidRDefault="00771427" w:rsidP="00721373">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428</w:t>
            </w:r>
            <w:r w:rsidRPr="00F31771">
              <w:fldChar w:fldCharType="end"/>
            </w:r>
            <w:r w:rsidRPr="00F31771">
              <w:t xml:space="preserve">: A </w:t>
            </w:r>
            <w:ins w:id="5410" w:author="Author">
              <w:r w:rsidR="001F75D5">
                <w:t>“</w:t>
              </w:r>
            </w:ins>
            <w:del w:id="5411" w:author="Author">
              <w:r w:rsidRPr="00F31771" w:rsidDel="001F75D5">
                <w:delText>p</w:delText>
              </w:r>
            </w:del>
            <w:ins w:id="5412" w:author="Author">
              <w:r w:rsidR="001F75D5">
                <w:t>P</w:t>
              </w:r>
            </w:ins>
            <w:r w:rsidRPr="00F31771">
              <w:t>acman</w:t>
            </w:r>
            <w:ins w:id="5413" w:author="Author">
              <w:r w:rsidR="001F75D5">
                <w:t>”</w:t>
              </w:r>
            </w:ins>
            <w:r w:rsidRPr="00F31771">
              <w:t xml:space="preserve"> interfering link</w:t>
            </w:r>
            <w:del w:id="5414" w:author="Author">
              <w:r w:rsidRPr="00F31771" w:rsidDel="001F75D5">
                <w:delText xml:space="preserve"> system</w:delText>
              </w:r>
            </w:del>
          </w:p>
        </w:tc>
      </w:tr>
    </w:tbl>
    <w:p w14:paraId="468293CC" w14:textId="77777777" w:rsidR="00EA5CB5" w:rsidRDefault="00EA5CB5" w:rsidP="00771427">
      <w:pPr>
        <w:pStyle w:val="NormalWeb"/>
        <w:rPr>
          <w:rFonts w:ascii="Arial" w:hAnsi="Arial" w:cs="Arial"/>
          <w:b/>
          <w:bCs/>
          <w:color w:val="000000"/>
          <w:sz w:val="20"/>
          <w:szCs w:val="20"/>
        </w:rPr>
      </w:pPr>
    </w:p>
    <w:p w14:paraId="2013C050" w14:textId="671F0DAD" w:rsidR="00771427" w:rsidRPr="00F31771" w:rsidRDefault="00771427" w:rsidP="00721373">
      <w:pPr>
        <w:pStyle w:val="NormalWeb"/>
        <w:rPr>
          <w:rFonts w:ascii="Arial" w:hAnsi="Arial" w:cs="Arial"/>
          <w:b/>
          <w:bCs/>
          <w:color w:val="000000"/>
          <w:sz w:val="20"/>
          <w:szCs w:val="20"/>
        </w:rPr>
      </w:pPr>
      <w:r w:rsidRPr="00F31771">
        <w:rPr>
          <w:rFonts w:ascii="Arial" w:hAnsi="Arial" w:cs="Arial"/>
          <w:b/>
          <w:bCs/>
          <w:color w:val="000000"/>
          <w:sz w:val="20"/>
          <w:szCs w:val="20"/>
        </w:rPr>
        <w:t>Ex</w:t>
      </w:r>
      <w:ins w:id="5415" w:author="Author">
        <w:r w:rsidR="001F75D5">
          <w:rPr>
            <w:rFonts w:ascii="Arial" w:hAnsi="Arial" w:cs="Arial"/>
            <w:b/>
            <w:bCs/>
            <w:color w:val="000000"/>
            <w:sz w:val="20"/>
            <w:szCs w:val="20"/>
          </w:rPr>
          <w:t>a</w:t>
        </w:r>
      </w:ins>
      <w:del w:id="5416" w:author="Author">
        <w:r w:rsidRPr="00F31771" w:rsidDel="001F75D5">
          <w:rPr>
            <w:rFonts w:ascii="Arial" w:hAnsi="Arial" w:cs="Arial"/>
            <w:b/>
            <w:bCs/>
            <w:color w:val="000000"/>
            <w:sz w:val="20"/>
            <w:szCs w:val="20"/>
          </w:rPr>
          <w:delText>e</w:delText>
        </w:r>
      </w:del>
      <w:r w:rsidRPr="00F31771">
        <w:rPr>
          <w:rFonts w:ascii="Arial" w:hAnsi="Arial" w:cs="Arial"/>
          <w:b/>
          <w:bCs/>
          <w:color w:val="000000"/>
          <w:sz w:val="20"/>
          <w:szCs w:val="20"/>
        </w:rPr>
        <w:t>mple 2: Hexagon:</w:t>
      </w:r>
    </w:p>
    <w:p w14:paraId="0405FF97" w14:textId="600B3FDD" w:rsidR="00771427" w:rsidRPr="00F31771" w:rsidRDefault="00771427" w:rsidP="00EA5CB5">
      <w:pPr>
        <w:jc w:val="both"/>
        <w:rPr>
          <w:rFonts w:ascii="Arial" w:hAnsi="Arial" w:cs="Arial"/>
          <w:snapToGrid w:val="0"/>
        </w:rPr>
      </w:pPr>
      <w:r w:rsidRPr="00F31771">
        <w:rPr>
          <w:rFonts w:ascii="Arial" w:hAnsi="Arial" w:cs="Arial"/>
          <w:snapToGrid w:val="0"/>
        </w:rPr>
        <w:t xml:space="preserve">You are also able to select a polygon shape as an alternative to the default circle. A various selection of polygon is available (see Section </w:t>
      </w:r>
      <w:r w:rsidRPr="00F31771">
        <w:rPr>
          <w:rFonts w:ascii="Arial" w:hAnsi="Arial" w:cs="Arial"/>
          <w:snapToGrid w:val="0"/>
        </w:rPr>
        <w:fldChar w:fldCharType="begin"/>
      </w:r>
      <w:r w:rsidRPr="00F31771">
        <w:rPr>
          <w:rFonts w:ascii="Arial" w:hAnsi="Arial" w:cs="Arial"/>
          <w:snapToGrid w:val="0"/>
        </w:rPr>
        <w:instrText xml:space="preserve"> REF _Ref435635030 \r \h  \* MERGEFORMAT </w:instrText>
      </w:r>
      <w:r w:rsidRPr="00F31771">
        <w:rPr>
          <w:rFonts w:ascii="Arial" w:hAnsi="Arial" w:cs="Arial"/>
          <w:snapToGrid w:val="0"/>
        </w:rPr>
      </w:r>
      <w:r w:rsidRPr="00F31771">
        <w:rPr>
          <w:rFonts w:ascii="Arial" w:hAnsi="Arial" w:cs="Arial"/>
          <w:snapToGrid w:val="0"/>
        </w:rPr>
        <w:fldChar w:fldCharType="separate"/>
      </w:r>
      <w:r w:rsidR="00F45488">
        <w:rPr>
          <w:rFonts w:ascii="Arial" w:hAnsi="Arial" w:cs="Arial"/>
          <w:snapToGrid w:val="0"/>
          <w:cs/>
        </w:rPr>
        <w:t>‎</w:t>
      </w:r>
      <w:r w:rsidR="00F45488">
        <w:rPr>
          <w:rFonts w:ascii="Arial" w:hAnsi="Arial" w:cs="Arial"/>
          <w:snapToGrid w:val="0"/>
        </w:rPr>
        <w:t>5.4.1</w:t>
      </w:r>
      <w:r w:rsidRPr="00F31771">
        <w:rPr>
          <w:rFonts w:ascii="Arial" w:hAnsi="Arial" w:cs="Arial"/>
          <w:snapToGrid w:val="0"/>
        </w:rPr>
        <w:fldChar w:fldCharType="end"/>
      </w:r>
      <w:r w:rsidRPr="00F31771">
        <w:rPr>
          <w:rFonts w:ascii="Arial" w:hAnsi="Arial" w:cs="Arial"/>
          <w:snapToGrid w:val="0"/>
        </w:rPr>
        <w:t>). You are able to rotate counter-clock wise (ccw) the polygon shape.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09"/>
        <w:gridCol w:w="5646"/>
      </w:tblGrid>
      <w:tr w:rsidR="00771427" w:rsidRPr="00F31771" w14:paraId="48946882" w14:textId="77777777" w:rsidTr="001E4B40">
        <w:trPr>
          <w:jc w:val="center"/>
        </w:trPr>
        <w:tc>
          <w:tcPr>
            <w:tcW w:w="4927" w:type="dxa"/>
          </w:tcPr>
          <w:p w14:paraId="752AF156" w14:textId="77777777" w:rsidR="00771427" w:rsidRPr="00965FD8" w:rsidRDefault="00771427" w:rsidP="00BB4637">
            <w:pPr>
              <w:keepNext/>
              <w:jc w:val="center"/>
              <w:rPr>
                <w:rFonts w:ascii="Arial" w:hAnsi="Arial" w:cs="Arial"/>
                <w:b/>
              </w:rPr>
            </w:pPr>
            <w:r w:rsidRPr="00965FD8">
              <w:rPr>
                <w:rFonts w:ascii="Arial" w:hAnsi="Arial" w:cs="Arial"/>
                <w:b/>
              </w:rPr>
              <w:t>Parameters</w:t>
            </w:r>
          </w:p>
        </w:tc>
        <w:tc>
          <w:tcPr>
            <w:tcW w:w="4928" w:type="dxa"/>
          </w:tcPr>
          <w:p w14:paraId="0B7953E6" w14:textId="3C6C376F" w:rsidR="00771427" w:rsidRPr="00965FD8" w:rsidRDefault="001F75D5" w:rsidP="00BB4637">
            <w:pPr>
              <w:keepNext/>
              <w:jc w:val="center"/>
              <w:rPr>
                <w:rFonts w:ascii="Arial" w:hAnsi="Arial" w:cs="Arial"/>
                <w:b/>
              </w:rPr>
            </w:pPr>
            <w:ins w:id="5417" w:author="Author">
              <w:r>
                <w:rPr>
                  <w:rFonts w:ascii="Arial" w:hAnsi="Arial" w:cs="Arial"/>
                  <w:b/>
                </w:rPr>
                <w:t>Scenario outline results</w:t>
              </w:r>
            </w:ins>
            <w:del w:id="5418" w:author="Author">
              <w:r w:rsidR="00771427" w:rsidRPr="00965FD8" w:rsidDel="001F75D5">
                <w:rPr>
                  <w:rFonts w:ascii="Arial" w:hAnsi="Arial" w:cs="Arial"/>
                  <w:b/>
                </w:rPr>
                <w:delText>SEAMCAT simulation</w:delText>
              </w:r>
            </w:del>
          </w:p>
        </w:tc>
      </w:tr>
      <w:tr w:rsidR="00771427" w:rsidRPr="00F31771" w14:paraId="6A93BD3E" w14:textId="77777777" w:rsidTr="001E4B40">
        <w:trPr>
          <w:jc w:val="center"/>
        </w:trPr>
        <w:tc>
          <w:tcPr>
            <w:tcW w:w="4927" w:type="dxa"/>
          </w:tcPr>
          <w:p w14:paraId="007A27C9" w14:textId="77777777" w:rsidR="00771427" w:rsidRPr="00F31771" w:rsidRDefault="00771427" w:rsidP="001E4B40">
            <w:pPr>
              <w:rPr>
                <w:rFonts w:ascii="Arial" w:hAnsi="Arial" w:cs="Arial"/>
                <w:b/>
                <w:bCs/>
                <w:color w:val="000000"/>
              </w:rPr>
            </w:pPr>
            <w:r w:rsidRPr="00F31771">
              <w:rPr>
                <w:rFonts w:ascii="Arial" w:hAnsi="Arial" w:cs="Arial"/>
                <w:b/>
                <w:bCs/>
                <w:color w:val="000000"/>
              </w:rPr>
              <w:t>Path Distance factor:</w:t>
            </w:r>
          </w:p>
          <w:p w14:paraId="6954F45A" w14:textId="77777777" w:rsidR="00771427" w:rsidRPr="00F31771" w:rsidRDefault="00771427" w:rsidP="001E4B40">
            <w:pPr>
              <w:rPr>
                <w:rFonts w:ascii="Arial" w:hAnsi="Arial" w:cs="Arial"/>
                <w:bCs/>
                <w:color w:val="000000"/>
              </w:rPr>
            </w:pPr>
            <w:r w:rsidRPr="00F31771">
              <w:rPr>
                <w:rFonts w:ascii="Arial" w:hAnsi="Arial" w:cs="Arial"/>
                <w:bCs/>
                <w:color w:val="000000"/>
              </w:rPr>
              <w:t>Uniform Polar distance distribution with Max. distance: 1</w:t>
            </w:r>
          </w:p>
          <w:p w14:paraId="7B2F1296" w14:textId="77777777" w:rsidR="00771427" w:rsidRPr="00F31771" w:rsidRDefault="00771427" w:rsidP="001E4B40">
            <w:pPr>
              <w:rPr>
                <w:rFonts w:ascii="Arial" w:hAnsi="Arial" w:cs="Arial"/>
                <w:b/>
                <w:bCs/>
                <w:color w:val="000000"/>
              </w:rPr>
            </w:pPr>
          </w:p>
          <w:p w14:paraId="57E8ED64" w14:textId="77777777" w:rsidR="00771427" w:rsidRPr="00F31771" w:rsidRDefault="00771427" w:rsidP="001E4B40">
            <w:pPr>
              <w:rPr>
                <w:rFonts w:ascii="Arial" w:hAnsi="Arial" w:cs="Arial"/>
                <w:b/>
                <w:bCs/>
                <w:color w:val="000000"/>
              </w:rPr>
            </w:pPr>
            <w:r w:rsidRPr="00F31771">
              <w:rPr>
                <w:rFonts w:ascii="Arial" w:hAnsi="Arial" w:cs="Arial"/>
                <w:b/>
                <w:bCs/>
                <w:color w:val="000000"/>
              </w:rPr>
              <w:t xml:space="preserve">Path azimuth for ILT - ILR: </w:t>
            </w:r>
          </w:p>
          <w:p w14:paraId="1DE7FA8F" w14:textId="77777777" w:rsidR="00771427" w:rsidRPr="00F31771" w:rsidRDefault="00771427" w:rsidP="001E4B40">
            <w:pPr>
              <w:pStyle w:val="NormalWeb"/>
              <w:rPr>
                <w:rFonts w:ascii="Arial" w:hAnsi="Arial" w:cs="Arial"/>
                <w:color w:val="000000"/>
                <w:sz w:val="20"/>
                <w:szCs w:val="20"/>
              </w:rPr>
            </w:pPr>
            <w:r w:rsidRPr="00F31771">
              <w:rPr>
                <w:rFonts w:ascii="Arial" w:hAnsi="Arial" w:cs="Arial"/>
                <w:color w:val="000000"/>
                <w:sz w:val="20"/>
                <w:szCs w:val="20"/>
              </w:rPr>
              <w:t>Uniform. distribution Min: 0 ; Max: 360</w:t>
            </w:r>
          </w:p>
          <w:p w14:paraId="678402A2" w14:textId="7E54A09C" w:rsidR="00771427" w:rsidRPr="00F31771" w:rsidRDefault="00771427" w:rsidP="00721373">
            <w:pPr>
              <w:pStyle w:val="NormalWeb"/>
              <w:rPr>
                <w:rFonts w:ascii="Arial" w:hAnsi="Arial" w:cs="Arial"/>
                <w:color w:val="000000"/>
                <w:sz w:val="20"/>
                <w:szCs w:val="20"/>
              </w:rPr>
            </w:pPr>
            <w:r w:rsidRPr="00F31771">
              <w:rPr>
                <w:rFonts w:ascii="Arial" w:hAnsi="Arial" w:cs="Arial"/>
                <w:color w:val="000000"/>
                <w:sz w:val="20"/>
                <w:szCs w:val="20"/>
              </w:rPr>
              <w:t xml:space="preserve">Use a polygon : </w:t>
            </w:r>
            <w:del w:id="5419" w:author="Author">
              <w:r w:rsidRPr="00F31771" w:rsidDel="001F75D5">
                <w:rPr>
                  <w:rFonts w:ascii="Arial" w:hAnsi="Arial" w:cs="Arial"/>
                  <w:color w:val="000000"/>
                  <w:sz w:val="20"/>
                  <w:szCs w:val="20"/>
                </w:rPr>
                <w:delText>Active</w:delText>
              </w:r>
            </w:del>
            <w:ins w:id="5420" w:author="Author">
              <w:r w:rsidR="001F75D5">
                <w:rPr>
                  <w:rFonts w:ascii="Arial" w:hAnsi="Arial" w:cs="Arial"/>
                  <w:color w:val="000000"/>
                  <w:sz w:val="20"/>
                  <w:szCs w:val="20"/>
                </w:rPr>
                <w:t>True</w:t>
              </w:r>
            </w:ins>
            <w:r w:rsidRPr="00F31771">
              <w:rPr>
                <w:rFonts w:ascii="Arial" w:hAnsi="Arial" w:cs="Arial"/>
                <w:color w:val="000000"/>
                <w:sz w:val="20"/>
                <w:szCs w:val="20"/>
              </w:rPr>
              <w:t>.</w:t>
            </w:r>
          </w:p>
          <w:p w14:paraId="4E65F404" w14:textId="77777777" w:rsidR="00771427" w:rsidRPr="00F31771" w:rsidRDefault="00771427" w:rsidP="001E4B40">
            <w:pPr>
              <w:pStyle w:val="NormalWeb"/>
              <w:rPr>
                <w:rFonts w:ascii="Arial" w:hAnsi="Arial" w:cs="Arial"/>
                <w:color w:val="000000"/>
                <w:sz w:val="20"/>
                <w:szCs w:val="20"/>
              </w:rPr>
            </w:pPr>
            <w:r w:rsidRPr="00F31771">
              <w:rPr>
                <w:rFonts w:ascii="Arial" w:hAnsi="Arial" w:cs="Arial"/>
                <w:color w:val="000000"/>
                <w:sz w:val="20"/>
                <w:szCs w:val="20"/>
              </w:rPr>
              <w:t>Shape of the polygon: Hexagon</w:t>
            </w:r>
          </w:p>
          <w:p w14:paraId="384F1E43" w14:textId="77777777" w:rsidR="00771427" w:rsidRPr="00F31771" w:rsidRDefault="00771427" w:rsidP="001E4B40">
            <w:pPr>
              <w:pStyle w:val="NormalWeb"/>
              <w:rPr>
                <w:rFonts w:ascii="Arial" w:hAnsi="Arial" w:cs="Arial"/>
                <w:color w:val="000000"/>
                <w:sz w:val="20"/>
                <w:szCs w:val="20"/>
              </w:rPr>
            </w:pPr>
            <w:r w:rsidRPr="00F31771">
              <w:rPr>
                <w:rFonts w:ascii="Arial" w:hAnsi="Arial" w:cs="Arial"/>
                <w:color w:val="000000"/>
                <w:sz w:val="20"/>
                <w:szCs w:val="20"/>
              </w:rPr>
              <w:t>Turn CCW: 0 deg</w:t>
            </w:r>
          </w:p>
          <w:p w14:paraId="4E48BDE4" w14:textId="77777777" w:rsidR="00771427" w:rsidRPr="00965FD8" w:rsidRDefault="00771427" w:rsidP="001E4B40">
            <w:pPr>
              <w:rPr>
                <w:rFonts w:ascii="Arial" w:hAnsi="Arial" w:cs="Arial"/>
              </w:rPr>
            </w:pPr>
          </w:p>
        </w:tc>
        <w:tc>
          <w:tcPr>
            <w:tcW w:w="4928" w:type="dxa"/>
          </w:tcPr>
          <w:p w14:paraId="57A9AD97" w14:textId="77777777" w:rsidR="00771427" w:rsidRPr="00F31771" w:rsidRDefault="0018337E" w:rsidP="001E4B40">
            <w:pPr>
              <w:jc w:val="center"/>
              <w:rPr>
                <w:rFonts w:ascii="Arial" w:hAnsi="Arial" w:cs="Arial"/>
                <w:noProof/>
                <w:lang w:eastAsia="en-GB" w:bidi="he-IL"/>
              </w:rPr>
            </w:pPr>
            <w:r w:rsidRPr="00F31771">
              <w:rPr>
                <w:rFonts w:ascii="Arial" w:hAnsi="Arial" w:cs="Arial"/>
                <w:noProof/>
                <w:lang w:eastAsia="en-GB" w:bidi="he-IL"/>
              </w:rPr>
              <w:drawing>
                <wp:inline distT="0" distB="0" distL="0" distR="0" wp14:anchorId="0724789F" wp14:editId="1D341C9E">
                  <wp:extent cx="3447415" cy="2624455"/>
                  <wp:effectExtent l="0" t="0" r="635" b="4445"/>
                  <wp:docPr id="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3447415" cy="2624455"/>
                          </a:xfrm>
                          <a:prstGeom prst="rect">
                            <a:avLst/>
                          </a:prstGeom>
                          <a:noFill/>
                          <a:ln>
                            <a:noFill/>
                          </a:ln>
                        </pic:spPr>
                      </pic:pic>
                    </a:graphicData>
                  </a:graphic>
                </wp:inline>
              </w:drawing>
            </w:r>
          </w:p>
          <w:p w14:paraId="23756AED" w14:textId="180B9AA5" w:rsidR="00771427" w:rsidRPr="00F31771" w:rsidRDefault="00771427">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429</w:t>
            </w:r>
            <w:r w:rsidRPr="00F31771">
              <w:fldChar w:fldCharType="end"/>
            </w:r>
            <w:r w:rsidRPr="00F31771">
              <w:t>: Interfering link system with hexagonal shape</w:t>
            </w:r>
          </w:p>
        </w:tc>
      </w:tr>
    </w:tbl>
    <w:p w14:paraId="40CFE7BD" w14:textId="77777777" w:rsidR="00771427" w:rsidRPr="00965FD8" w:rsidRDefault="00771427" w:rsidP="00724099">
      <w:pPr>
        <w:jc w:val="both"/>
        <w:rPr>
          <w:rFonts w:ascii="Arial" w:hAnsi="Arial" w:cs="Arial"/>
        </w:rPr>
      </w:pPr>
    </w:p>
    <w:p w14:paraId="02FA0CF0" w14:textId="2D3749D9" w:rsidR="00771427" w:rsidRPr="00F31771" w:rsidRDefault="00771427" w:rsidP="00721373">
      <w:pPr>
        <w:pStyle w:val="ECCAnnexheading2"/>
      </w:pPr>
      <w:r w:rsidRPr="00F31771">
        <w:t xml:space="preserve">Reference point for the </w:t>
      </w:r>
      <w:ins w:id="5421" w:author="Author">
        <w:r w:rsidR="001F75D5">
          <w:t xml:space="preserve">interfering link to </w:t>
        </w:r>
      </w:ins>
      <w:r w:rsidRPr="00F31771">
        <w:t>Vic</w:t>
      </w:r>
      <w:del w:id="5422" w:author="Author">
        <w:r w:rsidRPr="00F31771" w:rsidDel="001F75D5">
          <w:delText>l</w:delText>
        </w:r>
      </w:del>
      <w:r w:rsidRPr="00F31771">
        <w:t xml:space="preserve">tim link </w:t>
      </w:r>
      <w:del w:id="5423" w:author="Author">
        <w:r w:rsidRPr="00F31771" w:rsidDel="001F75D5">
          <w:delText xml:space="preserve">to ILT </w:delText>
        </w:r>
      </w:del>
      <w:r w:rsidRPr="00F31771">
        <w:t>position</w:t>
      </w:r>
    </w:p>
    <w:p w14:paraId="239643E8" w14:textId="77777777" w:rsidR="001F75D5" w:rsidRDefault="001F75D5" w:rsidP="001F75D5">
      <w:pPr>
        <w:jc w:val="both"/>
        <w:rPr>
          <w:del w:id="5424" w:author="Author"/>
          <w:rFonts w:ascii="Arial" w:hAnsi="Arial" w:cs="Arial"/>
        </w:rPr>
      </w:pPr>
      <w:r>
        <w:rPr>
          <w:rFonts w:ascii="Arial" w:hAnsi="Arial" w:cs="Arial"/>
        </w:rPr>
        <w:t xml:space="preserve">For the </w:t>
      </w:r>
      <w:r>
        <w:rPr>
          <w:rFonts w:ascii="Arial" w:hAnsi="Arial" w:cs="Arial"/>
          <w:u w:val="single"/>
        </w:rPr>
        <w:t xml:space="preserve">path azimuth used in </w:t>
      </w:r>
      <w:del w:id="5425" w:author="Author">
        <w:r>
          <w:rPr>
            <w:rFonts w:ascii="Arial" w:hAnsi="Arial" w:cs="Arial"/>
            <w:u w:val="single"/>
          </w:rPr>
          <w:delText xml:space="preserve">describing </w:delText>
        </w:r>
      </w:del>
      <w:ins w:id="5426" w:author="Author">
        <w:r>
          <w:rPr>
            <w:rFonts w:ascii="Arial" w:hAnsi="Arial" w:cs="Arial"/>
            <w:u w:val="single"/>
          </w:rPr>
          <w:t xml:space="preserve">the </w:t>
        </w:r>
      </w:ins>
      <w:r>
        <w:rPr>
          <w:rFonts w:ascii="Arial" w:hAnsi="Arial" w:cs="Arial"/>
          <w:u w:val="single"/>
        </w:rPr>
        <w:t xml:space="preserve">relative </w:t>
      </w:r>
      <w:del w:id="5427" w:author="Author">
        <w:r>
          <w:rPr>
            <w:rFonts w:ascii="Arial" w:hAnsi="Arial" w:cs="Arial"/>
            <w:u w:val="single"/>
          </w:rPr>
          <w:delText>V</w:delText>
        </w:r>
      </w:del>
      <w:ins w:id="5428" w:author="Author">
        <w:r>
          <w:rPr>
            <w:rFonts w:ascii="Arial" w:hAnsi="Arial" w:cs="Arial"/>
            <w:u w:val="single"/>
          </w:rPr>
          <w:t>v</w:t>
        </w:r>
      </w:ins>
      <w:r>
        <w:rPr>
          <w:rFonts w:ascii="Arial" w:hAnsi="Arial" w:cs="Arial"/>
          <w:u w:val="single"/>
        </w:rPr>
        <w:t>ic</w:t>
      </w:r>
      <w:del w:id="5429" w:author="Author">
        <w:r>
          <w:rPr>
            <w:rFonts w:ascii="Arial" w:hAnsi="Arial" w:cs="Arial"/>
            <w:u w:val="single"/>
          </w:rPr>
          <w:delText>l</w:delText>
        </w:r>
      </w:del>
      <w:r>
        <w:rPr>
          <w:rFonts w:ascii="Arial" w:hAnsi="Arial" w:cs="Arial"/>
          <w:u w:val="single"/>
        </w:rPr>
        <w:t xml:space="preserve">tim link to </w:t>
      </w:r>
      <w:del w:id="5430" w:author="Author">
        <w:r>
          <w:rPr>
            <w:rFonts w:ascii="Arial" w:hAnsi="Arial" w:cs="Arial"/>
            <w:u w:val="single"/>
          </w:rPr>
          <w:delText xml:space="preserve">ILT </w:delText>
        </w:r>
      </w:del>
      <w:ins w:id="5431" w:author="Author">
        <w:r>
          <w:rPr>
            <w:rFonts w:ascii="Arial" w:hAnsi="Arial" w:cs="Arial"/>
            <w:u w:val="single"/>
          </w:rPr>
          <w:t xml:space="preserve">interfering link </w:t>
        </w:r>
      </w:ins>
      <w:r>
        <w:rPr>
          <w:rFonts w:ascii="Arial" w:hAnsi="Arial" w:cs="Arial"/>
          <w:u w:val="single"/>
        </w:rPr>
        <w:t>positioning</w:t>
      </w:r>
      <w:r>
        <w:rPr>
          <w:rFonts w:ascii="Arial" w:hAnsi="Arial" w:cs="Arial"/>
        </w:rPr>
        <w:t xml:space="preserve">, the reference </w:t>
      </w:r>
      <w:del w:id="5432" w:author="Author">
        <w:r>
          <w:rPr>
            <w:rFonts w:ascii="Arial" w:hAnsi="Arial" w:cs="Arial"/>
          </w:rPr>
          <w:delText xml:space="preserve">point </w:delText>
        </w:r>
      </w:del>
      <w:ins w:id="5433" w:author="Author">
        <w:r>
          <w:rPr>
            <w:rFonts w:ascii="Arial" w:hAnsi="Arial" w:cs="Arial"/>
          </w:rPr>
          <w:t xml:space="preserve">component </w:t>
        </w:r>
      </w:ins>
      <w:r>
        <w:rPr>
          <w:rFonts w:ascii="Arial" w:hAnsi="Arial" w:cs="Arial"/>
        </w:rPr>
        <w:t xml:space="preserve">can be set </w:t>
      </w:r>
      <w:ins w:id="5434" w:author="Author">
        <w:r>
          <w:rPr>
            <w:rFonts w:ascii="Arial" w:hAnsi="Arial" w:cs="Arial"/>
          </w:rPr>
          <w:t xml:space="preserve">by the user </w:t>
        </w:r>
      </w:ins>
      <w:r>
        <w:rPr>
          <w:rFonts w:ascii="Arial" w:hAnsi="Arial" w:cs="Arial"/>
        </w:rPr>
        <w:t xml:space="preserve">to </w:t>
      </w:r>
      <w:ins w:id="5435" w:author="Author">
        <w:r>
          <w:rPr>
            <w:rFonts w:ascii="Arial" w:hAnsi="Arial" w:cs="Arial"/>
          </w:rPr>
          <w:t xml:space="preserve">be </w:t>
        </w:r>
      </w:ins>
      <w:r>
        <w:rPr>
          <w:rFonts w:ascii="Arial" w:hAnsi="Arial" w:cs="Arial"/>
        </w:rPr>
        <w:t xml:space="preserve">the </w:t>
      </w:r>
      <w:del w:id="5436" w:author="Author">
        <w:r>
          <w:rPr>
            <w:rFonts w:ascii="Arial" w:hAnsi="Arial" w:cs="Arial"/>
            <w:b/>
            <w:u w:val="single"/>
          </w:rPr>
          <w:delText>VLR</w:delText>
        </w:r>
        <w:r>
          <w:rPr>
            <w:rFonts w:ascii="Arial" w:hAnsi="Arial" w:cs="Arial"/>
          </w:rPr>
          <w:delText xml:space="preserve"> </w:delText>
        </w:r>
      </w:del>
      <w:ins w:id="5437" w:author="Author">
        <w:r w:rsidRPr="001F75D5">
          <w:rPr>
            <w:rFonts w:ascii="Arial" w:hAnsi="Arial" w:cs="Arial"/>
            <w:rPrChange w:id="5438" w:author="Author">
              <w:rPr>
                <w:rFonts w:ascii="Arial" w:hAnsi="Arial" w:cs="Arial"/>
                <w:b/>
              </w:rPr>
            </w:rPrChange>
          </w:rPr>
          <w:t>ILT</w:t>
        </w:r>
        <w:r>
          <w:rPr>
            <w:rFonts w:ascii="Arial" w:hAnsi="Arial" w:cs="Arial"/>
          </w:rPr>
          <w:t xml:space="preserve"> </w:t>
        </w:r>
      </w:ins>
      <w:r>
        <w:rPr>
          <w:rFonts w:ascii="Arial" w:hAnsi="Arial" w:cs="Arial"/>
        </w:rPr>
        <w:t xml:space="preserve">or </w:t>
      </w:r>
      <w:del w:id="5439" w:author="Author">
        <w:r>
          <w:rPr>
            <w:rFonts w:ascii="Arial" w:hAnsi="Arial" w:cs="Arial"/>
          </w:rPr>
          <w:delText xml:space="preserve">VLT </w:delText>
        </w:r>
      </w:del>
      <w:ins w:id="5440" w:author="Author">
        <w:r>
          <w:rPr>
            <w:rFonts w:ascii="Arial" w:hAnsi="Arial" w:cs="Arial"/>
          </w:rPr>
          <w:t xml:space="preserve">the ILR, and the relative component (“Position relative to” parameter) can be set to the VLT or VLR </w:t>
        </w:r>
      </w:ins>
      <w:del w:id="5441" w:author="Author">
        <w:r>
          <w:rPr>
            <w:rFonts w:ascii="Arial" w:hAnsi="Arial" w:cs="Arial"/>
          </w:rPr>
          <w:delText xml:space="preserve">(depending on the option chosen) and the </w:delText>
        </w:r>
      </w:del>
      <w:ins w:id="5442" w:author="Author">
        <w:r>
          <w:rPr>
            <w:rFonts w:ascii="Arial" w:hAnsi="Arial" w:cs="Arial"/>
          </w:rPr>
          <w:t xml:space="preserve">The </w:t>
        </w:r>
      </w:ins>
      <w:r>
        <w:rPr>
          <w:rFonts w:ascii="Arial" w:hAnsi="Arial" w:cs="Arial"/>
        </w:rPr>
        <w:t xml:space="preserve">angle between </w:t>
      </w:r>
      <w:ins w:id="5443" w:author="Author">
        <w:r>
          <w:rPr>
            <w:rFonts w:ascii="Arial" w:hAnsi="Arial" w:cs="Arial"/>
          </w:rPr>
          <w:t xml:space="preserve">them </w:t>
        </w:r>
      </w:ins>
      <w:del w:id="5444" w:author="Author">
        <w:r>
          <w:rPr>
            <w:rFonts w:ascii="Arial" w:hAnsi="Arial" w:cs="Arial"/>
          </w:rPr>
          <w:delText>them (VLR or VLT) and the ILT</w:delText>
        </w:r>
      </w:del>
      <w:r>
        <w:rPr>
          <w:rFonts w:ascii="Arial" w:hAnsi="Arial" w:cs="Arial"/>
        </w:rPr>
        <w:t xml:space="preserve"> is calculated between the positive direction of </w:t>
      </w:r>
      <w:del w:id="5445" w:author="Author">
        <w:r>
          <w:rPr>
            <w:rFonts w:ascii="Arial" w:hAnsi="Arial" w:cs="Arial"/>
          </w:rPr>
          <w:delText xml:space="preserve">Ox </w:delText>
        </w:r>
      </w:del>
      <w:ins w:id="5446" w:author="Author">
        <w:r>
          <w:rPr>
            <w:rFonts w:ascii="Arial" w:hAnsi="Arial" w:cs="Arial"/>
          </w:rPr>
          <w:t xml:space="preserve">X </w:t>
        </w:r>
      </w:ins>
      <w:r>
        <w:rPr>
          <w:rFonts w:ascii="Arial" w:hAnsi="Arial" w:cs="Arial"/>
        </w:rPr>
        <w:t xml:space="preserve">axis and the path towards the </w:t>
      </w:r>
      <w:del w:id="5447" w:author="Author">
        <w:r>
          <w:rPr>
            <w:rFonts w:ascii="Arial" w:hAnsi="Arial" w:cs="Arial"/>
          </w:rPr>
          <w:delText>ILT</w:delText>
        </w:r>
      </w:del>
      <w:ins w:id="5448" w:author="Author">
        <w:r>
          <w:rPr>
            <w:rFonts w:ascii="Arial" w:hAnsi="Arial" w:cs="Arial"/>
          </w:rPr>
          <w:t>reference compeont</w:t>
        </w:r>
      </w:ins>
      <w:r>
        <w:rPr>
          <w:rFonts w:ascii="Arial" w:hAnsi="Arial" w:cs="Arial"/>
        </w:rPr>
        <w:t xml:space="preserve">. </w:t>
      </w:r>
      <w:del w:id="5449" w:author="Author">
        <w:r>
          <w:rPr>
            <w:rFonts w:ascii="Arial" w:hAnsi="Arial" w:cs="Arial"/>
          </w:rPr>
          <w:delText>For that, we have two options for the relative positioning of the Interfering Link:</w:delText>
        </w:r>
      </w:del>
    </w:p>
    <w:p w14:paraId="56B7EAB4" w14:textId="77777777" w:rsidR="001F75D5" w:rsidRDefault="001F75D5">
      <w:pPr>
        <w:pStyle w:val="ECCParBulleted"/>
        <w:numPr>
          <w:ilvl w:val="0"/>
          <w:numId w:val="308"/>
        </w:numPr>
        <w:rPr>
          <w:del w:id="5450" w:author="Author"/>
          <w:rFonts w:ascii="Times New Roman" w:hAnsi="Times New Roman"/>
        </w:rPr>
        <w:pPrChange w:id="5451" w:author="Author">
          <w:pPr>
            <w:pStyle w:val="ECCParBulleted"/>
            <w:numPr>
              <w:numId w:val="2"/>
            </w:numPr>
            <w:tabs>
              <w:tab w:val="clear" w:pos="340"/>
              <w:tab w:val="num" w:pos="360"/>
            </w:tabs>
            <w:ind w:left="360" w:hanging="360"/>
          </w:pPr>
        </w:pPrChange>
      </w:pPr>
      <w:del w:id="5452" w:author="Author">
        <w:r>
          <w:delText>with respect to the VLT (Example 1 and 2);</w:delText>
        </w:r>
      </w:del>
    </w:p>
    <w:p w14:paraId="68B3E9E8" w14:textId="77777777" w:rsidR="001F75D5" w:rsidRDefault="001F75D5">
      <w:pPr>
        <w:pStyle w:val="ECCParBulleted"/>
        <w:numPr>
          <w:ilvl w:val="0"/>
          <w:numId w:val="308"/>
        </w:numPr>
        <w:pPrChange w:id="5453" w:author="Author">
          <w:pPr>
            <w:pStyle w:val="ECCParBulleted"/>
            <w:numPr>
              <w:numId w:val="2"/>
            </w:numPr>
            <w:tabs>
              <w:tab w:val="clear" w:pos="340"/>
              <w:tab w:val="num" w:pos="360"/>
            </w:tabs>
            <w:ind w:left="360" w:hanging="360"/>
          </w:pPr>
        </w:pPrChange>
      </w:pPr>
      <w:del w:id="5454" w:author="Author">
        <w:r>
          <w:delText>with respect to the VLR (Example 3).</w:delText>
        </w:r>
      </w:del>
    </w:p>
    <w:p w14:paraId="3AD1D778" w14:textId="77777777" w:rsidR="00724099" w:rsidRPr="00F31771" w:rsidRDefault="00724099" w:rsidP="00724099">
      <w:pPr>
        <w:ind w:left="720"/>
        <w:jc w:val="both"/>
        <w:rPr>
          <w:rFonts w:ascii="Arial" w:hAnsi="Arial" w:cs="Arial"/>
        </w:rPr>
      </w:pPr>
    </w:p>
    <w:p w14:paraId="1F43D922" w14:textId="77777777" w:rsidR="00724099" w:rsidRPr="00F31771" w:rsidRDefault="00724099" w:rsidP="00BB4637">
      <w:pPr>
        <w:keepNext/>
        <w:jc w:val="both"/>
        <w:rPr>
          <w:rFonts w:ascii="Arial" w:hAnsi="Arial" w:cs="Arial"/>
          <w:b/>
          <w:bCs/>
        </w:rPr>
      </w:pPr>
      <w:r w:rsidRPr="00F31771">
        <w:rPr>
          <w:rFonts w:ascii="Arial" w:hAnsi="Arial" w:cs="Arial"/>
          <w:b/>
          <w:bCs/>
        </w:rPr>
        <w:lastRenderedPageBreak/>
        <w:t>Example 1:</w:t>
      </w:r>
    </w:p>
    <w:p w14:paraId="5B2AB8E9" w14:textId="77777777" w:rsidR="001F75D5" w:rsidRDefault="001F75D5" w:rsidP="001F75D5">
      <w:pPr>
        <w:keepNext/>
        <w:jc w:val="both"/>
        <w:rPr>
          <w:rFonts w:ascii="Arial" w:hAnsi="Arial" w:cs="Arial"/>
        </w:rPr>
      </w:pPr>
      <w:r>
        <w:rPr>
          <w:rFonts w:ascii="Arial" w:hAnsi="Arial" w:cs="Arial"/>
        </w:rPr>
        <w:t xml:space="preserve">In </w:t>
      </w:r>
      <w:del w:id="5455" w:author="Author">
        <w:r>
          <w:rPr>
            <w:rFonts w:ascii="Arial" w:hAnsi="Arial" w:cs="Arial"/>
          </w:rPr>
          <w:delText xml:space="preserve">the </w:delText>
        </w:r>
      </w:del>
      <w:ins w:id="5456" w:author="Author">
        <w:r>
          <w:rPr>
            <w:rFonts w:ascii="Arial" w:hAnsi="Arial" w:cs="Arial"/>
          </w:rPr>
          <w:t xml:space="preserve">this </w:t>
        </w:r>
      </w:ins>
      <w:r>
        <w:rPr>
          <w:rFonts w:ascii="Arial" w:hAnsi="Arial" w:cs="Arial"/>
        </w:rPr>
        <w:t xml:space="preserve">case </w:t>
      </w:r>
      <w:del w:id="5457" w:author="Author">
        <w:r>
          <w:rPr>
            <w:rFonts w:ascii="Arial" w:hAnsi="Arial" w:cs="Arial"/>
          </w:rPr>
          <w:delText xml:space="preserve">that </w:delText>
        </w:r>
      </w:del>
      <w:r>
        <w:rPr>
          <w:rFonts w:ascii="Arial" w:hAnsi="Arial" w:cs="Arial"/>
        </w:rPr>
        <w:t xml:space="preserve">the </w:t>
      </w:r>
      <w:ins w:id="5458" w:author="Author">
        <w:r w:rsidRPr="001F75D5">
          <w:rPr>
            <w:rFonts w:ascii="Arial" w:hAnsi="Arial" w:cs="Arial"/>
            <w:rPrChange w:id="5459" w:author="Author">
              <w:rPr>
                <w:rFonts w:ascii="Arial" w:hAnsi="Arial" w:cs="Arial"/>
                <w:highlight w:val="yellow"/>
              </w:rPr>
            </w:rPrChange>
          </w:rPr>
          <w:t>ILT</w:t>
        </w:r>
      </w:ins>
      <w:del w:id="5460" w:author="Author">
        <w:r>
          <w:rPr>
            <w:rFonts w:ascii="Arial" w:hAnsi="Arial" w:cs="Arial"/>
          </w:rPr>
          <w:delText xml:space="preserve">interfering link </w:delText>
        </w:r>
      </w:del>
      <w:r>
        <w:rPr>
          <w:rFonts w:ascii="Arial" w:hAnsi="Arial" w:cs="Arial"/>
        </w:rPr>
        <w:t xml:space="preserve">is positioned </w:t>
      </w:r>
      <w:r>
        <w:rPr>
          <w:rFonts w:ascii="Arial" w:hAnsi="Arial" w:cs="Arial"/>
          <w:b/>
          <w:bCs/>
          <w:u w:val="single"/>
        </w:rPr>
        <w:t xml:space="preserve">with respect to the VLT </w:t>
      </w:r>
      <w:del w:id="5461" w:author="Author">
        <w:r>
          <w:rPr>
            <w:rFonts w:ascii="Arial" w:hAnsi="Arial" w:cs="Arial"/>
          </w:rPr>
          <w:delText>at a fixed distance in the x-axis (e.g. 0.2 Km) and</w:delText>
        </w:r>
      </w:del>
      <w:ins w:id="5462" w:author="Author">
        <w:r w:rsidRPr="001F75D5">
          <w:rPr>
            <w:rFonts w:ascii="Arial" w:hAnsi="Arial" w:cs="Arial"/>
            <w:rPrChange w:id="5463" w:author="Author">
              <w:rPr>
                <w:rFonts w:ascii="Arial" w:hAnsi="Arial" w:cs="Arial"/>
                <w:highlight w:val="yellow"/>
              </w:rPr>
            </w:rPrChange>
          </w:rPr>
          <w:t>with</w:t>
        </w:r>
      </w:ins>
      <w:r>
        <w:rPr>
          <w:rFonts w:ascii="Arial" w:hAnsi="Arial" w:cs="Arial"/>
        </w:rPr>
        <w:t xml:space="preserve"> a constant path azimuth of 45</w:t>
      </w:r>
      <w:ins w:id="5464" w:author="Author">
        <w:r w:rsidRPr="001F75D5">
          <w:rPr>
            <w:rFonts w:ascii="Arial" w:hAnsi="Arial" w:cs="Arial"/>
            <w:rPrChange w:id="5465" w:author="Author">
              <w:rPr>
                <w:rFonts w:ascii="Arial" w:hAnsi="Arial" w:cs="Arial"/>
                <w:highlight w:val="yellow"/>
              </w:rPr>
            </w:rPrChange>
          </w:rPr>
          <w:t>°</w:t>
        </w:r>
      </w:ins>
      <w:del w:id="5466" w:author="Author">
        <w:r>
          <w:rPr>
            <w:rFonts w:ascii="Arial" w:hAnsi="Arial" w:cs="Arial"/>
            <w:vertAlign w:val="superscript"/>
          </w:rPr>
          <w:delText>o</w:delText>
        </w:r>
      </w:del>
      <w:r>
        <w:rPr>
          <w:rFonts w:ascii="Arial" w:hAnsi="Arial" w:cs="Arial"/>
          <w:vertAlign w:val="superscript"/>
        </w:rPr>
        <w:t xml:space="preserve"> </w:t>
      </w:r>
      <w:ins w:id="5467" w:author="Author">
        <w:r w:rsidRPr="001F75D5">
          <w:rPr>
            <w:rFonts w:ascii="Arial" w:hAnsi="Arial" w:cs="Arial"/>
            <w:rPrChange w:id="5468" w:author="Author">
              <w:rPr>
                <w:rFonts w:ascii="Arial" w:hAnsi="Arial" w:cs="Arial"/>
                <w:highlight w:val="yellow"/>
              </w:rPr>
            </w:rPrChange>
          </w:rPr>
          <w:t xml:space="preserve">and a simulation radius of 1 km </w:t>
        </w:r>
      </w:ins>
      <w:r>
        <w:rPr>
          <w:rFonts w:ascii="Arial" w:hAnsi="Arial" w:cs="Arial"/>
        </w:rPr>
        <w:t xml:space="preserve">we should expect the following distribution (the path distance factor is set to 1, </w:t>
      </w:r>
      <w:del w:id="5469" w:author="Author">
        <w:r>
          <w:rPr>
            <w:rFonts w:ascii="Arial" w:hAnsi="Arial" w:cs="Arial"/>
          </w:rPr>
          <w:delText>so the product “</w:delText>
        </w:r>
      </w:del>
      <w:ins w:id="5470" w:author="Author">
        <w:r w:rsidRPr="001F75D5">
          <w:rPr>
            <w:rFonts w:ascii="Arial" w:hAnsi="Arial" w:cs="Arial"/>
            <w:rPrChange w:id="5471" w:author="Author">
              <w:rPr>
                <w:rFonts w:ascii="Arial" w:hAnsi="Arial" w:cs="Arial"/>
                <w:highlight w:val="yellow"/>
              </w:rPr>
            </w:rPrChange>
          </w:rPr>
          <w:t>and there is no delta offset, so the distance is equal to 1 km</w:t>
        </w:r>
        <w:r>
          <w:rPr>
            <w:rFonts w:ascii="Arial" w:hAnsi="Arial" w:cs="Arial"/>
          </w:rPr>
          <w:t xml:space="preserve"> (path distance factor x simulation radius = 1)</w:t>
        </w:r>
      </w:ins>
      <w:del w:id="5472" w:author="Author">
        <w:r>
          <w:rPr>
            <w:rFonts w:ascii="Arial" w:hAnsi="Arial" w:cs="Arial"/>
          </w:rPr>
          <w:delText>path distance factor” x “simulation radius”  = “simulation radius”</w:delText>
        </w:r>
      </w:del>
      <w:r>
        <w:rPr>
          <w:rFonts w:ascii="Arial" w:hAnsi="Arial" w:cs="Arial"/>
        </w:rPr>
        <w:t>):</w:t>
      </w:r>
    </w:p>
    <w:p w14:paraId="59216669" w14:textId="77777777" w:rsidR="001F75D5" w:rsidRPr="00F31771" w:rsidRDefault="001F75D5" w:rsidP="00BB4637">
      <w:pPr>
        <w:keepNext/>
        <w:jc w:val="both"/>
        <w:rPr>
          <w:rFonts w:ascii="Arial" w:hAnsi="Arial" w:cs="Arial"/>
        </w:rPr>
      </w:pPr>
    </w:p>
    <w:p w14:paraId="641F36B5" w14:textId="77777777" w:rsidR="00D939DF" w:rsidRPr="00F31771" w:rsidRDefault="00D939DF" w:rsidP="00BB4637">
      <w:pPr>
        <w:keepNext/>
        <w:jc w:val="both"/>
        <w:rPr>
          <w:rFonts w:ascii="Arial" w:hAnsi="Arial" w:cs="Arial"/>
        </w:rPr>
      </w:pPr>
    </w:p>
    <w:p w14:paraId="1C829E90" w14:textId="77777777" w:rsidR="00724099" w:rsidRPr="00965FD8" w:rsidRDefault="0018337E" w:rsidP="00BB4637">
      <w:pPr>
        <w:keepNext/>
        <w:jc w:val="center"/>
        <w:rPr>
          <w:rFonts w:ascii="Arial" w:hAnsi="Arial" w:cs="Arial"/>
          <w:noProof/>
          <w:lang w:eastAsia="en-US"/>
        </w:rPr>
      </w:pPr>
      <w:r w:rsidRPr="00F31771">
        <w:rPr>
          <w:rFonts w:ascii="Arial" w:hAnsi="Arial" w:cs="Arial"/>
          <w:noProof/>
          <w:lang w:eastAsia="en-GB" w:bidi="he-IL"/>
        </w:rPr>
        <w:drawing>
          <wp:inline distT="0" distB="0" distL="0" distR="0" wp14:anchorId="733A9D5B" wp14:editId="2AB3A299">
            <wp:extent cx="3959225" cy="2679065"/>
            <wp:effectExtent l="0" t="0" r="3175" b="6985"/>
            <wp:docPr id="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3959225" cy="2679065"/>
                    </a:xfrm>
                    <a:prstGeom prst="rect">
                      <a:avLst/>
                    </a:prstGeom>
                    <a:noFill/>
                    <a:ln>
                      <a:noFill/>
                    </a:ln>
                  </pic:spPr>
                </pic:pic>
              </a:graphicData>
            </a:graphic>
          </wp:inline>
        </w:drawing>
      </w:r>
    </w:p>
    <w:p w14:paraId="5A09C7DD" w14:textId="5C40686F" w:rsidR="00D939DF" w:rsidRDefault="00D939DF" w:rsidP="001F75D5">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430</w:t>
      </w:r>
      <w:r w:rsidRPr="00F31771">
        <w:fldChar w:fldCharType="end"/>
      </w:r>
      <w:r w:rsidRPr="00F31771">
        <w:t xml:space="preserve">: Positioning of the ILT with respect </w:t>
      </w:r>
      <w:ins w:id="5473" w:author="Author">
        <w:r w:rsidR="001F75D5">
          <w:t xml:space="preserve">to the </w:t>
        </w:r>
      </w:ins>
      <w:r w:rsidRPr="00F31771">
        <w:t>VLT</w:t>
      </w:r>
    </w:p>
    <w:p w14:paraId="75FEA550" w14:textId="77777777" w:rsidR="00BB4637" w:rsidRPr="00BB4637" w:rsidRDefault="00BB4637" w:rsidP="00BB4637">
      <w:pPr>
        <w:keepNext/>
        <w:rPr>
          <w:rFonts w:ascii="Arial" w:hAnsi="Arial" w:cs="Arial"/>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7"/>
        <w:gridCol w:w="4928"/>
      </w:tblGrid>
      <w:tr w:rsidR="00724099" w:rsidRPr="00F31771" w14:paraId="595E771B" w14:textId="77777777" w:rsidTr="00724099">
        <w:trPr>
          <w:jc w:val="center"/>
        </w:trPr>
        <w:tc>
          <w:tcPr>
            <w:tcW w:w="4927" w:type="dxa"/>
          </w:tcPr>
          <w:p w14:paraId="4445430D" w14:textId="77777777" w:rsidR="00724099" w:rsidRPr="00965FD8" w:rsidRDefault="00724099" w:rsidP="00724099">
            <w:pPr>
              <w:jc w:val="center"/>
              <w:rPr>
                <w:rFonts w:ascii="Arial" w:hAnsi="Arial" w:cs="Arial"/>
                <w:b/>
              </w:rPr>
            </w:pPr>
            <w:r w:rsidRPr="00965FD8">
              <w:rPr>
                <w:rFonts w:ascii="Arial" w:hAnsi="Arial" w:cs="Arial"/>
                <w:b/>
              </w:rPr>
              <w:t>Parameters</w:t>
            </w:r>
          </w:p>
        </w:tc>
        <w:tc>
          <w:tcPr>
            <w:tcW w:w="4928" w:type="dxa"/>
          </w:tcPr>
          <w:p w14:paraId="302A146D" w14:textId="762E7F88" w:rsidR="00724099" w:rsidRPr="00965FD8" w:rsidRDefault="001F75D5" w:rsidP="00724099">
            <w:pPr>
              <w:jc w:val="center"/>
              <w:rPr>
                <w:rFonts w:ascii="Arial" w:hAnsi="Arial" w:cs="Arial"/>
                <w:b/>
              </w:rPr>
            </w:pPr>
            <w:del w:id="5474" w:author="Author">
              <w:r>
                <w:rPr>
                  <w:rFonts w:ascii="Arial" w:hAnsi="Arial" w:cs="Arial"/>
                  <w:b/>
                </w:rPr>
                <w:delText>SEAMCAT simulation</w:delText>
              </w:r>
            </w:del>
            <w:ins w:id="5475" w:author="Author">
              <w:r>
                <w:rPr>
                  <w:rFonts w:ascii="Arial" w:hAnsi="Arial" w:cs="Arial"/>
                  <w:b/>
                </w:rPr>
                <w:t>Scenario outline results</w:t>
              </w:r>
            </w:ins>
          </w:p>
        </w:tc>
      </w:tr>
      <w:tr w:rsidR="00724099" w:rsidRPr="00F31771" w14:paraId="662056B9" w14:textId="77777777" w:rsidTr="00724099">
        <w:trPr>
          <w:jc w:val="center"/>
        </w:trPr>
        <w:tc>
          <w:tcPr>
            <w:tcW w:w="4927" w:type="dxa"/>
          </w:tcPr>
          <w:p w14:paraId="180C3B06" w14:textId="77777777" w:rsidR="00724099" w:rsidRPr="00965FD8" w:rsidRDefault="0018337E" w:rsidP="00724099">
            <w:pPr>
              <w:jc w:val="center"/>
              <w:rPr>
                <w:rFonts w:ascii="Arial" w:hAnsi="Arial" w:cs="Arial"/>
              </w:rPr>
            </w:pPr>
            <w:r w:rsidRPr="00F31771">
              <w:rPr>
                <w:rFonts w:ascii="Arial" w:hAnsi="Arial" w:cs="Arial"/>
                <w:noProof/>
                <w:lang w:eastAsia="en-GB" w:bidi="he-IL"/>
              </w:rPr>
              <w:drawing>
                <wp:inline distT="0" distB="0" distL="0" distR="0" wp14:anchorId="487188D8" wp14:editId="469BA853">
                  <wp:extent cx="2697480" cy="2176145"/>
                  <wp:effectExtent l="0" t="0" r="7620" b="0"/>
                  <wp:docPr id="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2697480" cy="2176145"/>
                          </a:xfrm>
                          <a:prstGeom prst="rect">
                            <a:avLst/>
                          </a:prstGeom>
                          <a:noFill/>
                          <a:ln>
                            <a:noFill/>
                          </a:ln>
                        </pic:spPr>
                      </pic:pic>
                    </a:graphicData>
                  </a:graphic>
                </wp:inline>
              </w:drawing>
            </w:r>
          </w:p>
        </w:tc>
        <w:tc>
          <w:tcPr>
            <w:tcW w:w="4928" w:type="dxa"/>
          </w:tcPr>
          <w:p w14:paraId="28412475" w14:textId="77777777" w:rsidR="00724099" w:rsidRPr="00965FD8" w:rsidRDefault="0018337E" w:rsidP="00724099">
            <w:pPr>
              <w:jc w:val="center"/>
              <w:rPr>
                <w:rFonts w:ascii="Arial" w:hAnsi="Arial" w:cs="Arial"/>
              </w:rPr>
            </w:pPr>
            <w:r w:rsidRPr="00F31771">
              <w:rPr>
                <w:rFonts w:ascii="Arial" w:hAnsi="Arial" w:cs="Arial"/>
                <w:noProof/>
                <w:lang w:eastAsia="en-GB" w:bidi="he-IL"/>
              </w:rPr>
              <w:drawing>
                <wp:inline distT="0" distB="0" distL="0" distR="0" wp14:anchorId="5C955A88" wp14:editId="68BF0033">
                  <wp:extent cx="2843530" cy="2194560"/>
                  <wp:effectExtent l="0" t="0" r="0" b="0"/>
                  <wp:docPr id="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3" cstate="print">
                            <a:extLst>
                              <a:ext uri="{28A0092B-C50C-407E-A947-70E740481C1C}">
                                <a14:useLocalDpi xmlns:a14="http://schemas.microsoft.com/office/drawing/2010/main" val="0"/>
                              </a:ext>
                            </a:extLst>
                          </a:blip>
                          <a:srcRect/>
                          <a:stretch>
                            <a:fillRect/>
                          </a:stretch>
                        </pic:blipFill>
                        <pic:spPr bwMode="auto">
                          <a:xfrm>
                            <a:off x="0" y="0"/>
                            <a:ext cx="2843530" cy="2194560"/>
                          </a:xfrm>
                          <a:prstGeom prst="rect">
                            <a:avLst/>
                          </a:prstGeom>
                          <a:noFill/>
                          <a:ln>
                            <a:noFill/>
                          </a:ln>
                        </pic:spPr>
                      </pic:pic>
                    </a:graphicData>
                  </a:graphic>
                </wp:inline>
              </w:drawing>
            </w:r>
          </w:p>
        </w:tc>
      </w:tr>
    </w:tbl>
    <w:p w14:paraId="01ABD638" w14:textId="4595DA16" w:rsidR="00D939DF" w:rsidRPr="00F31771" w:rsidRDefault="001E01C2" w:rsidP="001F75D5">
      <w:pPr>
        <w:pStyle w:val="Caption"/>
      </w:pPr>
      <w:r>
        <w:t xml:space="preserve">Figure </w:t>
      </w:r>
      <w:r>
        <w:fldChar w:fldCharType="begin"/>
      </w:r>
      <w:r>
        <w:instrText xml:space="preserve"> SEQ Figure \* ARABIC </w:instrText>
      </w:r>
      <w:r>
        <w:fldChar w:fldCharType="separate"/>
      </w:r>
      <w:r w:rsidR="00F45488">
        <w:rPr>
          <w:noProof/>
        </w:rPr>
        <w:t>431</w:t>
      </w:r>
      <w:r>
        <w:fldChar w:fldCharType="end"/>
      </w:r>
      <w:r w:rsidR="00D939DF" w:rsidRPr="00F31771">
        <w:t xml:space="preserve">: </w:t>
      </w:r>
      <w:del w:id="5476" w:author="Author">
        <w:r w:rsidR="001F75D5">
          <w:delText xml:space="preserve">Setting of the input </w:delText>
        </w:r>
      </w:del>
      <w:ins w:id="5477" w:author="Author">
        <w:r w:rsidR="001F75D5" w:rsidRPr="001F75D5">
          <w:rPr>
            <w:rPrChange w:id="5478" w:author="Author">
              <w:rPr>
                <w:highlight w:val="yellow"/>
              </w:rPr>
            </w:rPrChange>
          </w:rPr>
          <w:t>I</w:t>
        </w:r>
        <w:r w:rsidR="001F75D5">
          <w:t xml:space="preserve">nput </w:t>
        </w:r>
      </w:ins>
      <w:r w:rsidR="001F75D5">
        <w:t>parameter</w:t>
      </w:r>
      <w:ins w:id="5479" w:author="Author">
        <w:r w:rsidR="001F75D5" w:rsidRPr="001F75D5">
          <w:rPr>
            <w:rPrChange w:id="5480" w:author="Author">
              <w:rPr>
                <w:highlight w:val="yellow"/>
              </w:rPr>
            </w:rPrChange>
          </w:rPr>
          <w:t xml:space="preserve"> settings</w:t>
        </w:r>
      </w:ins>
      <w:r w:rsidR="001F75D5">
        <w:t xml:space="preserve"> and </w:t>
      </w:r>
      <w:del w:id="5481" w:author="Author">
        <w:r w:rsidR="001F75D5">
          <w:delText xml:space="preserve">SEAMCAT </w:delText>
        </w:r>
      </w:del>
      <w:r w:rsidR="001F75D5">
        <w:t xml:space="preserve">results </w:t>
      </w:r>
      <w:del w:id="5482" w:author="Author">
        <w:r w:rsidR="001F75D5">
          <w:delText xml:space="preserve">when positioning of the ILT </w:delText>
        </w:r>
        <w:r w:rsidR="001F75D5">
          <w:br/>
          <w:delText>with respect with VLT</w:delText>
        </w:r>
      </w:del>
      <w:ins w:id="5483" w:author="Author">
        <w:r w:rsidR="001F75D5" w:rsidRPr="001F75D5">
          <w:rPr>
            <w:rPrChange w:id="5484" w:author="Author">
              <w:rPr>
                <w:highlight w:val="yellow"/>
              </w:rPr>
            </w:rPrChange>
          </w:rPr>
          <w:t>for Example 1</w:t>
        </w:r>
      </w:ins>
    </w:p>
    <w:p w14:paraId="3845E21C" w14:textId="5C35ED0C" w:rsidR="00724099" w:rsidRPr="00F31771" w:rsidRDefault="00724099" w:rsidP="00724099">
      <w:pPr>
        <w:jc w:val="both"/>
        <w:rPr>
          <w:rFonts w:ascii="Arial" w:hAnsi="Arial" w:cs="Arial"/>
        </w:rPr>
      </w:pPr>
    </w:p>
    <w:p w14:paraId="6C0015C0" w14:textId="77777777" w:rsidR="00724099" w:rsidRPr="00F31771" w:rsidRDefault="00724099" w:rsidP="00BB4637">
      <w:pPr>
        <w:keepNext/>
        <w:jc w:val="both"/>
        <w:rPr>
          <w:rFonts w:ascii="Arial" w:hAnsi="Arial" w:cs="Arial"/>
          <w:b/>
          <w:bCs/>
        </w:rPr>
      </w:pPr>
      <w:r w:rsidRPr="00F31771">
        <w:rPr>
          <w:rFonts w:ascii="Arial" w:hAnsi="Arial" w:cs="Arial"/>
          <w:b/>
          <w:bCs/>
        </w:rPr>
        <w:lastRenderedPageBreak/>
        <w:t>Example 2</w:t>
      </w:r>
    </w:p>
    <w:p w14:paraId="5A4F65D4" w14:textId="3E9FF769" w:rsidR="00724099" w:rsidRPr="00F31771" w:rsidRDefault="00724099" w:rsidP="001F75D5">
      <w:pPr>
        <w:keepNext/>
        <w:jc w:val="both"/>
        <w:rPr>
          <w:rFonts w:ascii="Arial" w:hAnsi="Arial" w:cs="Arial"/>
        </w:rPr>
      </w:pPr>
      <w:r w:rsidRPr="00F31771">
        <w:rPr>
          <w:rFonts w:ascii="Arial" w:hAnsi="Arial" w:cs="Arial"/>
        </w:rPr>
        <w:t xml:space="preserve">In </w:t>
      </w:r>
      <w:r w:rsidR="00D939DF" w:rsidRPr="00F31771">
        <w:rPr>
          <w:rFonts w:ascii="Arial" w:hAnsi="Arial" w:cs="Arial"/>
        </w:rPr>
        <w:t>Example 1</w:t>
      </w:r>
      <w:r w:rsidRPr="00F31771">
        <w:rPr>
          <w:rFonts w:ascii="Arial" w:hAnsi="Arial" w:cs="Arial"/>
        </w:rPr>
        <w:t xml:space="preserve">, the Δx and Δy </w:t>
      </w:r>
      <w:del w:id="5485" w:author="Author">
        <w:r w:rsidR="001F75D5">
          <w:rPr>
            <w:rFonts w:ascii="Arial" w:hAnsi="Arial" w:cs="Arial"/>
          </w:rPr>
          <w:delText xml:space="preserve">are </w:delText>
        </w:r>
      </w:del>
      <w:ins w:id="5486" w:author="Author">
        <w:r w:rsidR="001F75D5" w:rsidRPr="001F75D5">
          <w:rPr>
            <w:rFonts w:ascii="Arial" w:hAnsi="Arial" w:cs="Arial"/>
            <w:rPrChange w:id="5487" w:author="Author">
              <w:rPr>
                <w:rFonts w:ascii="Arial" w:hAnsi="Arial" w:cs="Arial"/>
                <w:highlight w:val="yellow"/>
              </w:rPr>
            </w:rPrChange>
          </w:rPr>
          <w:t>were</w:t>
        </w:r>
        <w:r w:rsidR="001F75D5">
          <w:rPr>
            <w:rFonts w:ascii="Arial" w:hAnsi="Arial" w:cs="Arial"/>
          </w:rPr>
          <w:t xml:space="preserve"> </w:t>
        </w:r>
      </w:ins>
      <w:r w:rsidRPr="00F31771">
        <w:rPr>
          <w:rFonts w:ascii="Arial" w:hAnsi="Arial" w:cs="Arial"/>
        </w:rPr>
        <w:t xml:space="preserve"> set to zero. If we select an offset (Δx, Δy), the relative  position of the Interfering Link with respect to the Victim Link will shift the ILT </w:t>
      </w:r>
      <w:del w:id="5488" w:author="Author">
        <w:r w:rsidR="001F75D5">
          <w:rPr>
            <w:rFonts w:ascii="Arial" w:hAnsi="Arial" w:cs="Arial"/>
          </w:rPr>
          <w:delText xml:space="preserve">distribution </w:delText>
        </w:r>
      </w:del>
      <w:r w:rsidRPr="00F31771">
        <w:rPr>
          <w:rFonts w:ascii="Arial" w:hAnsi="Arial" w:cs="Arial"/>
        </w:rPr>
        <w:t xml:space="preserve"> (red square) by Δx horizontally and Δy vertically. In the case that the ILT distribution is not a single point, an offset (Δx, Δy) will shift the centre of the ILT distribution accordingly.</w:t>
      </w:r>
    </w:p>
    <w:p w14:paraId="33025241" w14:textId="77777777" w:rsidR="00724099" w:rsidRPr="00F31771" w:rsidRDefault="00724099" w:rsidP="00BB4637">
      <w:pPr>
        <w:keepNext/>
        <w:jc w:val="both"/>
        <w:rPr>
          <w:rFonts w:ascii="Arial" w:hAnsi="Arial" w:cs="Arial"/>
        </w:rPr>
      </w:pPr>
    </w:p>
    <w:p w14:paraId="7B1A5217" w14:textId="77777777" w:rsidR="00D939DF" w:rsidRPr="00965FD8" w:rsidRDefault="0018337E" w:rsidP="00D939DF">
      <w:pPr>
        <w:jc w:val="center"/>
        <w:rPr>
          <w:rFonts w:ascii="Arial" w:hAnsi="Arial" w:cs="Arial"/>
          <w:noProof/>
          <w:lang w:eastAsia="en-US"/>
        </w:rPr>
      </w:pPr>
      <w:r w:rsidRPr="00F31771">
        <w:rPr>
          <w:rFonts w:ascii="Arial" w:hAnsi="Arial" w:cs="Arial"/>
          <w:noProof/>
          <w:lang w:eastAsia="en-GB" w:bidi="he-IL"/>
        </w:rPr>
        <w:drawing>
          <wp:inline distT="0" distB="0" distL="0" distR="0" wp14:anchorId="02779AD8" wp14:editId="417BFCAD">
            <wp:extent cx="5513705" cy="3684905"/>
            <wp:effectExtent l="0" t="0" r="0" b="0"/>
            <wp:docPr id="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5513705" cy="3684905"/>
                    </a:xfrm>
                    <a:prstGeom prst="rect">
                      <a:avLst/>
                    </a:prstGeom>
                    <a:noFill/>
                    <a:ln>
                      <a:noFill/>
                    </a:ln>
                  </pic:spPr>
                </pic:pic>
              </a:graphicData>
            </a:graphic>
          </wp:inline>
        </w:drawing>
      </w:r>
    </w:p>
    <w:p w14:paraId="3BCC2B53" w14:textId="7ABA0E66" w:rsidR="00D939DF" w:rsidRDefault="00D939DF" w:rsidP="001F75D5">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432</w:t>
      </w:r>
      <w:r w:rsidRPr="00F31771">
        <w:fldChar w:fldCharType="end"/>
      </w:r>
      <w:r w:rsidRPr="00F31771">
        <w:t xml:space="preserve">: Positioning of the ILT with respect </w:t>
      </w:r>
      <w:del w:id="5489" w:author="Author">
        <w:r w:rsidR="001F75D5">
          <w:delText xml:space="preserve">with </w:delText>
        </w:r>
      </w:del>
      <w:ins w:id="5490" w:author="Author">
        <w:r w:rsidR="001F75D5">
          <w:t>to the</w:t>
        </w:r>
      </w:ins>
      <w:r w:rsidRPr="00F31771">
        <w:t xml:space="preserve"> VLT with a Δx and Δy</w:t>
      </w:r>
      <w:r w:rsidR="001F75D5">
        <w:t xml:space="preserve"> </w:t>
      </w:r>
      <w:ins w:id="5491" w:author="Author">
        <w:r w:rsidR="001F75D5">
          <w:t>offset</w:t>
        </w:r>
      </w:ins>
    </w:p>
    <w:p w14:paraId="4756B9B6" w14:textId="77777777" w:rsidR="001E01C2" w:rsidRPr="001E01C2" w:rsidRDefault="001E01C2" w:rsidP="001E01C2">
      <w:pPr>
        <w:rPr>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4"/>
        <w:gridCol w:w="5041"/>
      </w:tblGrid>
      <w:tr w:rsidR="00724099" w:rsidRPr="00F31771" w14:paraId="260D7DA6" w14:textId="77777777" w:rsidTr="00724099">
        <w:trPr>
          <w:jc w:val="center"/>
        </w:trPr>
        <w:tc>
          <w:tcPr>
            <w:tcW w:w="4927" w:type="dxa"/>
          </w:tcPr>
          <w:p w14:paraId="22A6E971" w14:textId="77777777" w:rsidR="00724099" w:rsidRPr="00965FD8" w:rsidRDefault="00724099" w:rsidP="001E01C2">
            <w:pPr>
              <w:keepNext/>
              <w:jc w:val="center"/>
              <w:rPr>
                <w:rFonts w:ascii="Arial" w:hAnsi="Arial" w:cs="Arial"/>
                <w:b/>
              </w:rPr>
            </w:pPr>
            <w:r w:rsidRPr="00965FD8">
              <w:rPr>
                <w:rFonts w:ascii="Arial" w:hAnsi="Arial" w:cs="Arial"/>
                <w:b/>
              </w:rPr>
              <w:t>Parameters</w:t>
            </w:r>
          </w:p>
        </w:tc>
        <w:tc>
          <w:tcPr>
            <w:tcW w:w="4928" w:type="dxa"/>
          </w:tcPr>
          <w:p w14:paraId="7856692B" w14:textId="52288D35" w:rsidR="00724099" w:rsidRPr="00965FD8" w:rsidRDefault="001F75D5" w:rsidP="001E01C2">
            <w:pPr>
              <w:keepNext/>
              <w:jc w:val="center"/>
              <w:rPr>
                <w:rFonts w:ascii="Arial" w:hAnsi="Arial" w:cs="Arial"/>
                <w:b/>
              </w:rPr>
            </w:pPr>
            <w:ins w:id="5492" w:author="Author">
              <w:r>
                <w:rPr>
                  <w:rFonts w:ascii="Arial" w:hAnsi="Arial" w:cs="Arial"/>
                  <w:b/>
                </w:rPr>
                <w:t>Scenario outline results</w:t>
              </w:r>
            </w:ins>
            <w:del w:id="5493" w:author="Author">
              <w:r w:rsidR="00724099" w:rsidRPr="00965FD8" w:rsidDel="001F75D5">
                <w:rPr>
                  <w:rFonts w:ascii="Arial" w:hAnsi="Arial" w:cs="Arial"/>
                  <w:b/>
                </w:rPr>
                <w:delText>SEAMCAT simulation</w:delText>
              </w:r>
            </w:del>
          </w:p>
        </w:tc>
      </w:tr>
      <w:tr w:rsidR="00724099" w:rsidRPr="00F31771" w14:paraId="004C2BA3" w14:textId="77777777" w:rsidTr="00724099">
        <w:trPr>
          <w:jc w:val="center"/>
        </w:trPr>
        <w:tc>
          <w:tcPr>
            <w:tcW w:w="4927" w:type="dxa"/>
          </w:tcPr>
          <w:p w14:paraId="6E9A19DA" w14:textId="3CBCA097" w:rsidR="00724099" w:rsidRPr="00965FD8" w:rsidRDefault="001F75D5" w:rsidP="00467DBD">
            <w:pPr>
              <w:jc w:val="center"/>
              <w:rPr>
                <w:rFonts w:ascii="Arial" w:hAnsi="Arial" w:cs="Arial"/>
              </w:rPr>
            </w:pPr>
            <w:ins w:id="5494" w:author="Author">
              <w:r>
                <w:rPr>
                  <w:noProof/>
                  <w:lang w:eastAsia="en-GB" w:bidi="he-IL"/>
                </w:rPr>
                <w:drawing>
                  <wp:inline distT="0" distB="0" distL="0" distR="0" wp14:anchorId="2B699C7F" wp14:editId="0DA56D3C">
                    <wp:extent cx="2578735" cy="3616960"/>
                    <wp:effectExtent l="0" t="0" r="0" b="2540"/>
                    <wp:docPr id="4533" name="Picture 4533"/>
                    <wp:cNvGraphicFramePr/>
                    <a:graphic xmlns:a="http://schemas.openxmlformats.org/drawingml/2006/main">
                      <a:graphicData uri="http://schemas.openxmlformats.org/drawingml/2006/picture">
                        <pic:pic xmlns:pic="http://schemas.openxmlformats.org/drawingml/2006/picture">
                          <pic:nvPicPr>
                            <pic:cNvPr id="4533" name="Picture 4533"/>
                            <pic:cNvPicPr/>
                          </pic:nvPicPr>
                          <pic:blipFill>
                            <a:blip r:embed="rId1195"/>
                            <a:stretch>
                              <a:fillRect/>
                            </a:stretch>
                          </pic:blipFill>
                          <pic:spPr>
                            <a:xfrm>
                              <a:off x="0" y="0"/>
                              <a:ext cx="2578735" cy="3616960"/>
                            </a:xfrm>
                            <a:prstGeom prst="rect">
                              <a:avLst/>
                            </a:prstGeom>
                          </pic:spPr>
                        </pic:pic>
                      </a:graphicData>
                    </a:graphic>
                  </wp:inline>
                </w:drawing>
              </w:r>
            </w:ins>
            <w:del w:id="5495" w:author="Author">
              <w:r w:rsidR="0018337E" w:rsidRPr="00F31771" w:rsidDel="001F75D5">
                <w:rPr>
                  <w:rFonts w:ascii="Arial" w:hAnsi="Arial" w:cs="Arial"/>
                  <w:noProof/>
                  <w:lang w:eastAsia="en-GB" w:bidi="he-IL"/>
                </w:rPr>
                <w:lastRenderedPageBreak/>
                <w:drawing>
                  <wp:inline distT="0" distB="0" distL="0" distR="0" wp14:anchorId="4C995922" wp14:editId="31FD477E">
                    <wp:extent cx="3081655" cy="2011680"/>
                    <wp:effectExtent l="0" t="0" r="4445" b="7620"/>
                    <wp:docPr id="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3081655" cy="2011680"/>
                            </a:xfrm>
                            <a:prstGeom prst="rect">
                              <a:avLst/>
                            </a:prstGeom>
                            <a:noFill/>
                            <a:ln>
                              <a:noFill/>
                            </a:ln>
                          </pic:spPr>
                        </pic:pic>
                      </a:graphicData>
                    </a:graphic>
                  </wp:inline>
                </w:drawing>
              </w:r>
            </w:del>
          </w:p>
        </w:tc>
        <w:tc>
          <w:tcPr>
            <w:tcW w:w="4928" w:type="dxa"/>
          </w:tcPr>
          <w:p w14:paraId="28DEA427" w14:textId="77777777" w:rsidR="00724099" w:rsidRPr="00965FD8" w:rsidRDefault="0018337E" w:rsidP="00E64D82">
            <w:pPr>
              <w:jc w:val="center"/>
              <w:rPr>
                <w:rFonts w:ascii="Arial" w:hAnsi="Arial" w:cs="Arial"/>
              </w:rPr>
            </w:pPr>
            <w:r w:rsidRPr="00F31771">
              <w:rPr>
                <w:rFonts w:ascii="Arial" w:hAnsi="Arial" w:cs="Arial"/>
                <w:noProof/>
                <w:lang w:eastAsia="en-GB" w:bidi="he-IL"/>
              </w:rPr>
              <w:lastRenderedPageBreak/>
              <w:drawing>
                <wp:inline distT="0" distB="0" distL="0" distR="0" wp14:anchorId="5CAC73F4" wp14:editId="5EE946E8">
                  <wp:extent cx="3237230" cy="2523490"/>
                  <wp:effectExtent l="0" t="0" r="1270" b="0"/>
                  <wp:docPr id="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7" cstate="print">
                            <a:extLst>
                              <a:ext uri="{28A0092B-C50C-407E-A947-70E740481C1C}">
                                <a14:useLocalDpi xmlns:a14="http://schemas.microsoft.com/office/drawing/2010/main" val="0"/>
                              </a:ext>
                            </a:extLst>
                          </a:blip>
                          <a:srcRect/>
                          <a:stretch>
                            <a:fillRect/>
                          </a:stretch>
                        </pic:blipFill>
                        <pic:spPr bwMode="auto">
                          <a:xfrm>
                            <a:off x="0" y="0"/>
                            <a:ext cx="3237230" cy="2523490"/>
                          </a:xfrm>
                          <a:prstGeom prst="rect">
                            <a:avLst/>
                          </a:prstGeom>
                          <a:noFill/>
                          <a:ln>
                            <a:noFill/>
                          </a:ln>
                        </pic:spPr>
                      </pic:pic>
                    </a:graphicData>
                  </a:graphic>
                </wp:inline>
              </w:drawing>
            </w:r>
          </w:p>
        </w:tc>
      </w:tr>
    </w:tbl>
    <w:p w14:paraId="0532B9ED" w14:textId="2D4B0C25" w:rsidR="00D939DF" w:rsidRPr="00F31771" w:rsidRDefault="001E01C2" w:rsidP="001F75D5">
      <w:pPr>
        <w:pStyle w:val="Caption"/>
      </w:pPr>
      <w:r>
        <w:lastRenderedPageBreak/>
        <w:t xml:space="preserve">Figure </w:t>
      </w:r>
      <w:r>
        <w:fldChar w:fldCharType="begin"/>
      </w:r>
      <w:r>
        <w:instrText xml:space="preserve"> SEQ Figure \* ARABIC </w:instrText>
      </w:r>
      <w:r>
        <w:fldChar w:fldCharType="separate"/>
      </w:r>
      <w:r w:rsidR="00F45488">
        <w:rPr>
          <w:noProof/>
        </w:rPr>
        <w:t>433</w:t>
      </w:r>
      <w:r>
        <w:fldChar w:fldCharType="end"/>
      </w:r>
      <w:r w:rsidR="00D939DF" w:rsidRPr="00F31771">
        <w:t xml:space="preserve">: </w:t>
      </w:r>
      <w:del w:id="5496" w:author="Author">
        <w:r w:rsidR="001F75D5">
          <w:delText xml:space="preserve">Setting of the input </w:delText>
        </w:r>
      </w:del>
      <w:ins w:id="5497" w:author="Author">
        <w:r w:rsidR="001F75D5" w:rsidRPr="001F75D5">
          <w:rPr>
            <w:rPrChange w:id="5498" w:author="Author">
              <w:rPr>
                <w:highlight w:val="yellow"/>
              </w:rPr>
            </w:rPrChange>
          </w:rPr>
          <w:t>I</w:t>
        </w:r>
        <w:r w:rsidR="001F75D5">
          <w:t xml:space="preserve">nput </w:t>
        </w:r>
      </w:ins>
      <w:r w:rsidR="001F75D5">
        <w:t xml:space="preserve">parameter </w:t>
      </w:r>
      <w:del w:id="5499" w:author="Author">
        <w:r w:rsidR="001F75D5">
          <w:delText xml:space="preserve">and </w:delText>
        </w:r>
      </w:del>
      <w:ins w:id="5500" w:author="Author">
        <w:r w:rsidR="001F75D5" w:rsidRPr="001F75D5">
          <w:rPr>
            <w:rPrChange w:id="5501" w:author="Author">
              <w:rPr>
                <w:highlight w:val="yellow"/>
              </w:rPr>
            </w:rPrChange>
          </w:rPr>
          <w:t>settings and</w:t>
        </w:r>
        <w:r w:rsidR="001F75D5">
          <w:t xml:space="preserve"> </w:t>
        </w:r>
      </w:ins>
      <w:del w:id="5502" w:author="Author">
        <w:r w:rsidR="001F75D5">
          <w:delText xml:space="preserve">SEAMCAT </w:delText>
        </w:r>
      </w:del>
      <w:r w:rsidR="001F75D5">
        <w:t xml:space="preserve">results </w:t>
      </w:r>
      <w:del w:id="5503" w:author="Author">
        <w:r w:rsidR="001F75D5">
          <w:delText>when positioning of the ILT with respect with VLT with a Δx and Δy</w:delText>
        </w:r>
      </w:del>
      <w:ins w:id="5504" w:author="Author">
        <w:r w:rsidR="001F75D5" w:rsidRPr="001F75D5">
          <w:rPr>
            <w:rPrChange w:id="5505" w:author="Author">
              <w:rPr>
                <w:highlight w:val="yellow"/>
              </w:rPr>
            </w:rPrChange>
          </w:rPr>
          <w:t>for Example 2</w:t>
        </w:r>
      </w:ins>
    </w:p>
    <w:p w14:paraId="061364F0" w14:textId="36E1A650" w:rsidR="00771427" w:rsidRPr="00F31771" w:rsidRDefault="00771427" w:rsidP="00724099">
      <w:pPr>
        <w:jc w:val="both"/>
        <w:rPr>
          <w:rFonts w:ascii="Arial" w:hAnsi="Arial" w:cs="Arial"/>
          <w:b/>
          <w:bCs/>
        </w:rPr>
      </w:pPr>
    </w:p>
    <w:p w14:paraId="3113F0A4" w14:textId="77777777" w:rsidR="00724099" w:rsidRPr="00F31771" w:rsidRDefault="00724099" w:rsidP="00BB4637">
      <w:pPr>
        <w:keepNext/>
        <w:jc w:val="both"/>
        <w:rPr>
          <w:rFonts w:ascii="Arial" w:hAnsi="Arial" w:cs="Arial"/>
          <w:b/>
          <w:bCs/>
        </w:rPr>
      </w:pPr>
      <w:r w:rsidRPr="00F31771">
        <w:rPr>
          <w:rFonts w:ascii="Arial" w:hAnsi="Arial" w:cs="Arial"/>
          <w:b/>
          <w:bCs/>
        </w:rPr>
        <w:t>Example 3</w:t>
      </w:r>
    </w:p>
    <w:p w14:paraId="037330EC" w14:textId="77777777" w:rsidR="001F75D5" w:rsidRDefault="001F75D5" w:rsidP="001F75D5">
      <w:pPr>
        <w:keepNext/>
        <w:jc w:val="both"/>
        <w:rPr>
          <w:rFonts w:ascii="Arial" w:hAnsi="Arial" w:cs="Arial"/>
        </w:rPr>
      </w:pPr>
      <w:r>
        <w:rPr>
          <w:rFonts w:ascii="Arial" w:hAnsi="Arial" w:cs="Arial"/>
        </w:rPr>
        <w:t xml:space="preserve">In </w:t>
      </w:r>
      <w:del w:id="5506" w:author="Author">
        <w:r>
          <w:rPr>
            <w:rFonts w:ascii="Arial" w:hAnsi="Arial" w:cs="Arial"/>
          </w:rPr>
          <w:delText xml:space="preserve">the </w:delText>
        </w:r>
      </w:del>
      <w:ins w:id="5507" w:author="Author">
        <w:r w:rsidRPr="001F75D5">
          <w:rPr>
            <w:rFonts w:ascii="Arial" w:hAnsi="Arial" w:cs="Arial"/>
            <w:rPrChange w:id="5508" w:author="Author">
              <w:rPr>
                <w:rFonts w:ascii="Arial" w:hAnsi="Arial" w:cs="Arial"/>
                <w:highlight w:val="yellow"/>
              </w:rPr>
            </w:rPrChange>
          </w:rPr>
          <w:t>this</w:t>
        </w:r>
        <w:r>
          <w:rPr>
            <w:rFonts w:ascii="Arial" w:hAnsi="Arial" w:cs="Arial"/>
          </w:rPr>
          <w:t xml:space="preserve"> </w:t>
        </w:r>
      </w:ins>
      <w:r>
        <w:rPr>
          <w:rFonts w:ascii="Arial" w:hAnsi="Arial" w:cs="Arial"/>
        </w:rPr>
        <w:t xml:space="preserve">case </w:t>
      </w:r>
      <w:del w:id="5509" w:author="Author">
        <w:r>
          <w:rPr>
            <w:rFonts w:ascii="Arial" w:hAnsi="Arial" w:cs="Arial"/>
          </w:rPr>
          <w:delText xml:space="preserve">that </w:delText>
        </w:r>
      </w:del>
      <w:r>
        <w:rPr>
          <w:rFonts w:ascii="Arial" w:hAnsi="Arial" w:cs="Arial"/>
        </w:rPr>
        <w:t xml:space="preserve">the interfering link is positioned </w:t>
      </w:r>
      <w:r>
        <w:rPr>
          <w:rFonts w:ascii="Arial" w:hAnsi="Arial" w:cs="Arial"/>
          <w:b/>
          <w:bCs/>
          <w:u w:val="single"/>
        </w:rPr>
        <w:t xml:space="preserve">with respect to the VLR with </w:t>
      </w:r>
      <w:r>
        <w:rPr>
          <w:rFonts w:ascii="Arial" w:hAnsi="Arial" w:cs="Arial"/>
        </w:rPr>
        <w:t>a constant path azimuth of 45 deg</w:t>
      </w:r>
      <w:ins w:id="5510" w:author="Author">
        <w:r w:rsidRPr="001F75D5">
          <w:rPr>
            <w:rFonts w:ascii="Arial" w:hAnsi="Arial" w:cs="Arial"/>
            <w:rPrChange w:id="5511" w:author="Author">
              <w:rPr>
                <w:rFonts w:ascii="Arial" w:hAnsi="Arial" w:cs="Arial"/>
                <w:highlight w:val="yellow"/>
              </w:rPr>
            </w:rPrChange>
          </w:rPr>
          <w:t>rees and</w:t>
        </w:r>
      </w:ins>
      <w:del w:id="5512" w:author="Author">
        <w:r>
          <w:rPr>
            <w:rFonts w:ascii="Arial" w:hAnsi="Arial" w:cs="Arial"/>
          </w:rPr>
          <w:delText>,</w:delText>
        </w:r>
      </w:del>
      <w:r>
        <w:rPr>
          <w:rFonts w:ascii="Arial" w:hAnsi="Arial" w:cs="Arial"/>
        </w:rPr>
        <w:t xml:space="preserve"> a constant path distance factor of 1, </w:t>
      </w:r>
      <w:del w:id="5513" w:author="Author">
        <w:r>
          <w:rPr>
            <w:rFonts w:ascii="Arial" w:hAnsi="Arial" w:cs="Arial"/>
          </w:rPr>
          <w:delText xml:space="preserve">you should expect </w:delText>
        </w:r>
      </w:del>
      <w:r>
        <w:rPr>
          <w:rFonts w:ascii="Arial" w:hAnsi="Arial" w:cs="Arial"/>
        </w:rPr>
        <w:t>the following distribution</w:t>
      </w:r>
      <w:ins w:id="5514" w:author="Author">
        <w:r w:rsidRPr="001F75D5">
          <w:rPr>
            <w:rFonts w:ascii="Arial" w:hAnsi="Arial" w:cs="Arial"/>
            <w:rPrChange w:id="5515" w:author="Author">
              <w:rPr>
                <w:rFonts w:ascii="Arial" w:hAnsi="Arial" w:cs="Arial"/>
                <w:highlight w:val="yellow"/>
              </w:rPr>
            </w:rPrChange>
          </w:rPr>
          <w:t xml:space="preserve"> results</w:t>
        </w:r>
      </w:ins>
      <w:r>
        <w:rPr>
          <w:rFonts w:ascii="Arial" w:hAnsi="Arial" w:cs="Arial"/>
        </w:rPr>
        <w:t xml:space="preserve">: </w:t>
      </w:r>
    </w:p>
    <w:p w14:paraId="331DA46F" w14:textId="77777777" w:rsidR="001F75D5" w:rsidRDefault="001F75D5" w:rsidP="00BB4637">
      <w:pPr>
        <w:keepNext/>
        <w:jc w:val="both"/>
        <w:rPr>
          <w:rFonts w:ascii="Arial" w:hAnsi="Arial" w:cs="Arial"/>
        </w:rPr>
      </w:pPr>
    </w:p>
    <w:p w14:paraId="421E4513" w14:textId="77777777" w:rsidR="001E01C2" w:rsidRPr="00F31771" w:rsidRDefault="001E01C2" w:rsidP="00BB4637">
      <w:pPr>
        <w:keepNext/>
        <w:jc w:val="both"/>
        <w:rPr>
          <w:rFonts w:ascii="Arial" w:hAnsi="Arial" w:cs="Arial"/>
        </w:rPr>
      </w:pPr>
    </w:p>
    <w:p w14:paraId="524474F5" w14:textId="77777777" w:rsidR="00724099" w:rsidRPr="00F31771" w:rsidRDefault="0018337E" w:rsidP="00F1676E">
      <w:pPr>
        <w:jc w:val="center"/>
        <w:rPr>
          <w:rFonts w:ascii="Arial" w:hAnsi="Arial" w:cs="Arial"/>
        </w:rPr>
      </w:pPr>
      <w:r w:rsidRPr="00F31771">
        <w:rPr>
          <w:rFonts w:ascii="Arial" w:hAnsi="Arial" w:cs="Arial"/>
          <w:noProof/>
          <w:lang w:eastAsia="en-GB" w:bidi="he-IL"/>
        </w:rPr>
        <w:drawing>
          <wp:inline distT="0" distB="0" distL="0" distR="0" wp14:anchorId="3652285F" wp14:editId="08E3822E">
            <wp:extent cx="3035935" cy="2569210"/>
            <wp:effectExtent l="0" t="0" r="0" b="2540"/>
            <wp:docPr id="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3035935" cy="2569210"/>
                    </a:xfrm>
                    <a:prstGeom prst="rect">
                      <a:avLst/>
                    </a:prstGeom>
                    <a:noFill/>
                    <a:ln>
                      <a:noFill/>
                    </a:ln>
                  </pic:spPr>
                </pic:pic>
              </a:graphicData>
            </a:graphic>
          </wp:inline>
        </w:drawing>
      </w:r>
    </w:p>
    <w:p w14:paraId="2747A9FB" w14:textId="46B2A20B" w:rsidR="00F1676E" w:rsidRDefault="00F1676E">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434</w:t>
      </w:r>
      <w:r w:rsidRPr="00F31771">
        <w:fldChar w:fldCharType="end"/>
      </w:r>
      <w:r w:rsidRPr="00F31771">
        <w:t>: Positioning of the ILT with respect with VL</w:t>
      </w:r>
      <w:r w:rsidR="00771427" w:rsidRPr="00F31771">
        <w:t>R</w:t>
      </w:r>
    </w:p>
    <w:p w14:paraId="700FA93A" w14:textId="77777777" w:rsidR="001E01C2" w:rsidRPr="001E01C2" w:rsidRDefault="001E01C2" w:rsidP="001E01C2">
      <w:pPr>
        <w:rPr>
          <w:lang w:eastAsia="en-US"/>
        </w:rPr>
      </w:pPr>
    </w:p>
    <w:p w14:paraId="0350C6E6" w14:textId="77777777" w:rsidR="00F1676E" w:rsidRPr="00F31771" w:rsidRDefault="00F1676E" w:rsidP="00724099">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7"/>
        <w:gridCol w:w="4928"/>
      </w:tblGrid>
      <w:tr w:rsidR="00724099" w:rsidRPr="00F31771" w14:paraId="1187F58B" w14:textId="77777777" w:rsidTr="00724099">
        <w:trPr>
          <w:jc w:val="center"/>
        </w:trPr>
        <w:tc>
          <w:tcPr>
            <w:tcW w:w="4927" w:type="dxa"/>
          </w:tcPr>
          <w:p w14:paraId="4CEB0852" w14:textId="77777777" w:rsidR="00724099" w:rsidRPr="00965FD8" w:rsidRDefault="00724099" w:rsidP="001E01C2">
            <w:pPr>
              <w:keepNext/>
              <w:jc w:val="center"/>
              <w:rPr>
                <w:rFonts w:ascii="Arial" w:hAnsi="Arial" w:cs="Arial"/>
                <w:b/>
              </w:rPr>
            </w:pPr>
            <w:r w:rsidRPr="00965FD8">
              <w:rPr>
                <w:rFonts w:ascii="Arial" w:hAnsi="Arial" w:cs="Arial"/>
                <w:b/>
              </w:rPr>
              <w:lastRenderedPageBreak/>
              <w:t>Parameters</w:t>
            </w:r>
          </w:p>
        </w:tc>
        <w:tc>
          <w:tcPr>
            <w:tcW w:w="4928" w:type="dxa"/>
          </w:tcPr>
          <w:p w14:paraId="6FAB166B" w14:textId="6B3B9024" w:rsidR="00724099" w:rsidRPr="00965FD8" w:rsidRDefault="001F75D5" w:rsidP="001E01C2">
            <w:pPr>
              <w:keepNext/>
              <w:jc w:val="center"/>
              <w:rPr>
                <w:rFonts w:ascii="Arial" w:hAnsi="Arial" w:cs="Arial"/>
                <w:b/>
              </w:rPr>
            </w:pPr>
            <w:ins w:id="5516" w:author="Author">
              <w:r>
                <w:rPr>
                  <w:rFonts w:ascii="Arial" w:hAnsi="Arial" w:cs="Arial"/>
                  <w:b/>
                </w:rPr>
                <w:t>Scenario outline results</w:t>
              </w:r>
            </w:ins>
            <w:del w:id="5517" w:author="Author">
              <w:r>
                <w:rPr>
                  <w:rFonts w:ascii="Arial" w:hAnsi="Arial" w:cs="Arial"/>
                  <w:b/>
                </w:rPr>
                <w:delText>SEAMCAT simulation</w:delText>
              </w:r>
            </w:del>
          </w:p>
        </w:tc>
      </w:tr>
      <w:tr w:rsidR="00724099" w:rsidRPr="00F31771" w14:paraId="168A516B" w14:textId="77777777" w:rsidTr="00724099">
        <w:trPr>
          <w:jc w:val="center"/>
        </w:trPr>
        <w:tc>
          <w:tcPr>
            <w:tcW w:w="4927" w:type="dxa"/>
          </w:tcPr>
          <w:p w14:paraId="27E393EA" w14:textId="6A943582" w:rsidR="00724099" w:rsidRPr="00965FD8" w:rsidRDefault="001F75D5" w:rsidP="00724099">
            <w:pPr>
              <w:jc w:val="center"/>
              <w:rPr>
                <w:rFonts w:ascii="Arial" w:hAnsi="Arial" w:cs="Arial"/>
              </w:rPr>
            </w:pPr>
            <w:r>
              <w:rPr>
                <w:noProof/>
                <w:lang w:eastAsia="en-GB" w:bidi="he-IL"/>
              </w:rPr>
              <w:drawing>
                <wp:inline distT="0" distB="0" distL="0" distR="0" wp14:anchorId="52D5BE00" wp14:editId="6CE6F6EA">
                  <wp:extent cx="2725420" cy="3813175"/>
                  <wp:effectExtent l="0" t="0" r="0" b="0"/>
                  <wp:docPr id="4534" name="Picture 4534"/>
                  <wp:cNvGraphicFramePr/>
                  <a:graphic xmlns:a="http://schemas.openxmlformats.org/drawingml/2006/main">
                    <a:graphicData uri="http://schemas.openxmlformats.org/drawingml/2006/picture">
                      <pic:pic xmlns:pic="http://schemas.openxmlformats.org/drawingml/2006/picture">
                        <pic:nvPicPr>
                          <pic:cNvPr id="4534" name="Picture 4534"/>
                          <pic:cNvPicPr/>
                        </pic:nvPicPr>
                        <pic:blipFill>
                          <a:blip r:embed="rId1199"/>
                          <a:stretch>
                            <a:fillRect/>
                          </a:stretch>
                        </pic:blipFill>
                        <pic:spPr>
                          <a:xfrm>
                            <a:off x="0" y="0"/>
                            <a:ext cx="2725420" cy="3813175"/>
                          </a:xfrm>
                          <a:prstGeom prst="rect">
                            <a:avLst/>
                          </a:prstGeom>
                        </pic:spPr>
                      </pic:pic>
                    </a:graphicData>
                  </a:graphic>
                </wp:inline>
              </w:drawing>
            </w:r>
            <w:r w:rsidR="0018337E" w:rsidRPr="00F31771">
              <w:rPr>
                <w:rFonts w:ascii="Arial" w:hAnsi="Arial" w:cs="Arial"/>
                <w:noProof/>
                <w:lang w:eastAsia="en-GB" w:bidi="he-IL"/>
              </w:rPr>
              <w:drawing>
                <wp:inline distT="0" distB="0" distL="0" distR="0" wp14:anchorId="1B05E4FF" wp14:editId="4C2ECCA6">
                  <wp:extent cx="2825750" cy="2167255"/>
                  <wp:effectExtent l="0" t="0" r="0" b="4445"/>
                  <wp:docPr id="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2825750" cy="2167255"/>
                          </a:xfrm>
                          <a:prstGeom prst="rect">
                            <a:avLst/>
                          </a:prstGeom>
                          <a:noFill/>
                          <a:ln>
                            <a:noFill/>
                          </a:ln>
                        </pic:spPr>
                      </pic:pic>
                    </a:graphicData>
                  </a:graphic>
                </wp:inline>
              </w:drawing>
            </w:r>
          </w:p>
        </w:tc>
        <w:tc>
          <w:tcPr>
            <w:tcW w:w="4928" w:type="dxa"/>
          </w:tcPr>
          <w:p w14:paraId="60AE373F" w14:textId="77777777" w:rsidR="00724099" w:rsidRPr="00965FD8" w:rsidRDefault="0018337E" w:rsidP="00724099">
            <w:pPr>
              <w:jc w:val="center"/>
              <w:rPr>
                <w:rFonts w:ascii="Arial" w:hAnsi="Arial" w:cs="Arial"/>
              </w:rPr>
            </w:pPr>
            <w:r w:rsidRPr="00F31771">
              <w:rPr>
                <w:rFonts w:ascii="Arial" w:hAnsi="Arial" w:cs="Arial"/>
                <w:noProof/>
                <w:lang w:eastAsia="en-GB" w:bidi="he-IL"/>
              </w:rPr>
              <w:drawing>
                <wp:inline distT="0" distB="0" distL="0" distR="0" wp14:anchorId="3A6DD71E" wp14:editId="22E2796F">
                  <wp:extent cx="2816225" cy="2139950"/>
                  <wp:effectExtent l="0" t="0" r="3175" b="0"/>
                  <wp:docPr id="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1" cstate="print">
                            <a:extLst>
                              <a:ext uri="{28A0092B-C50C-407E-A947-70E740481C1C}">
                                <a14:useLocalDpi xmlns:a14="http://schemas.microsoft.com/office/drawing/2010/main" val="0"/>
                              </a:ext>
                            </a:extLst>
                          </a:blip>
                          <a:srcRect/>
                          <a:stretch>
                            <a:fillRect/>
                          </a:stretch>
                        </pic:blipFill>
                        <pic:spPr bwMode="auto">
                          <a:xfrm>
                            <a:off x="0" y="0"/>
                            <a:ext cx="2816225" cy="2139950"/>
                          </a:xfrm>
                          <a:prstGeom prst="rect">
                            <a:avLst/>
                          </a:prstGeom>
                          <a:noFill/>
                          <a:ln>
                            <a:noFill/>
                          </a:ln>
                        </pic:spPr>
                      </pic:pic>
                    </a:graphicData>
                  </a:graphic>
                </wp:inline>
              </w:drawing>
            </w:r>
          </w:p>
        </w:tc>
      </w:tr>
    </w:tbl>
    <w:p w14:paraId="53622E11" w14:textId="03E46516" w:rsidR="00F1676E" w:rsidRPr="00F31771" w:rsidRDefault="00F1676E" w:rsidP="001F75D5">
      <w:pPr>
        <w:pStyle w:val="Caption"/>
      </w:pPr>
      <w:r w:rsidRPr="00F31771">
        <w:t xml:space="preserve">Table </w:t>
      </w:r>
      <w:r w:rsidRPr="00F31771">
        <w:fldChar w:fldCharType="begin"/>
      </w:r>
      <w:r w:rsidRPr="00F31771">
        <w:instrText xml:space="preserve"> SEQ Table \* ARABIC </w:instrText>
      </w:r>
      <w:r w:rsidRPr="00F31771">
        <w:fldChar w:fldCharType="separate"/>
      </w:r>
      <w:r w:rsidR="00F45488">
        <w:rPr>
          <w:noProof/>
        </w:rPr>
        <w:t>73</w:t>
      </w:r>
      <w:r w:rsidRPr="00F31771">
        <w:fldChar w:fldCharType="end"/>
      </w:r>
      <w:r w:rsidRPr="00F31771">
        <w:t xml:space="preserve">: </w:t>
      </w:r>
      <w:del w:id="5518" w:author="Author">
        <w:r w:rsidR="001F75D5">
          <w:delText xml:space="preserve">Setting of the input </w:delText>
        </w:r>
      </w:del>
      <w:ins w:id="5519" w:author="Author">
        <w:r w:rsidR="001F75D5" w:rsidRPr="001F75D5">
          <w:rPr>
            <w:rPrChange w:id="5520" w:author="Author">
              <w:rPr>
                <w:highlight w:val="yellow"/>
              </w:rPr>
            </w:rPrChange>
          </w:rPr>
          <w:t>I</w:t>
        </w:r>
        <w:r w:rsidR="001F75D5">
          <w:t xml:space="preserve">nput </w:t>
        </w:r>
      </w:ins>
      <w:r w:rsidR="001F75D5">
        <w:t>parameter</w:t>
      </w:r>
      <w:ins w:id="5521" w:author="Author">
        <w:r w:rsidR="001F75D5" w:rsidRPr="001F75D5">
          <w:rPr>
            <w:rPrChange w:id="5522" w:author="Author">
              <w:rPr>
                <w:highlight w:val="yellow"/>
              </w:rPr>
            </w:rPrChange>
          </w:rPr>
          <w:t xml:space="preserve"> settings</w:t>
        </w:r>
      </w:ins>
      <w:r w:rsidR="001F75D5">
        <w:t xml:space="preserve"> and SEAMCAT results </w:t>
      </w:r>
      <w:del w:id="5523" w:author="Author">
        <w:r w:rsidR="001F75D5">
          <w:delText xml:space="preserve">when positioning of the ILT </w:delText>
        </w:r>
        <w:r w:rsidR="001F75D5">
          <w:br/>
          <w:delText>with respect with VLR</w:delText>
        </w:r>
      </w:del>
      <w:ins w:id="5524" w:author="Author">
        <w:r w:rsidR="001F75D5">
          <w:t>for Example 3</w:t>
        </w:r>
      </w:ins>
    </w:p>
    <w:p w14:paraId="788E24DA" w14:textId="77777777" w:rsidR="00467DBD" w:rsidRPr="00F31771" w:rsidRDefault="00467DBD" w:rsidP="00467DBD">
      <w:pPr>
        <w:rPr>
          <w:rFonts w:ascii="Arial" w:hAnsi="Arial" w:cs="Arial"/>
          <w:lang w:eastAsia="en-US"/>
        </w:rPr>
      </w:pPr>
    </w:p>
    <w:p w14:paraId="0028C7DE" w14:textId="77777777" w:rsidR="003A4C2C" w:rsidRPr="00965FD8" w:rsidRDefault="003A4C2C" w:rsidP="00724099">
      <w:pPr>
        <w:pStyle w:val="NormalWeb"/>
        <w:rPr>
          <w:rFonts w:ascii="Arial" w:hAnsi="Arial" w:cs="Arial"/>
          <w:color w:val="000000"/>
          <w:sz w:val="20"/>
          <w:szCs w:val="20"/>
        </w:rPr>
      </w:pPr>
    </w:p>
    <w:p w14:paraId="37884F1D" w14:textId="77777777" w:rsidR="000F48E3" w:rsidRPr="00F31771" w:rsidRDefault="000F48E3" w:rsidP="00156B8B">
      <w:pPr>
        <w:rPr>
          <w:rFonts w:ascii="Arial" w:hAnsi="Arial" w:cs="Arial"/>
        </w:rPr>
        <w:sectPr w:rsidR="000F48E3" w:rsidRPr="00F31771" w:rsidSect="00BD1A66">
          <w:headerReference w:type="even" r:id="rId1202"/>
          <w:headerReference w:type="default" r:id="rId1203"/>
          <w:headerReference w:type="first" r:id="rId1204"/>
          <w:pgSz w:w="11907" w:h="16840" w:code="9"/>
          <w:pgMar w:top="1418" w:right="1134" w:bottom="1418" w:left="1134" w:header="709" w:footer="709" w:gutter="0"/>
          <w:cols w:space="708"/>
          <w:docGrid w:linePitch="360"/>
        </w:sectPr>
      </w:pPr>
    </w:p>
    <w:p w14:paraId="034FDF9C" w14:textId="77777777" w:rsidR="006A4C37" w:rsidRPr="00F31771" w:rsidRDefault="00141646" w:rsidP="00565217">
      <w:pPr>
        <w:pStyle w:val="ECCAnnexheading1"/>
      </w:pPr>
      <w:bookmarkStart w:id="5525" w:name="_Ref247359302"/>
      <w:bookmarkStart w:id="5526" w:name="_Toc424140365"/>
      <w:bookmarkStart w:id="5527" w:name="_Toc484171083"/>
      <w:bookmarkStart w:id="5528" w:name="_Ref239426725"/>
      <w:del w:id="5529" w:author="Author">
        <w:r w:rsidRPr="00F31771" w:rsidDel="00BF60B6">
          <w:lastRenderedPageBreak/>
          <w:delText xml:space="preserve">: </w:delText>
        </w:r>
      </w:del>
      <w:r w:rsidR="00A93FB5" w:rsidRPr="00F31771">
        <w:t>Coverage and simulation r</w:t>
      </w:r>
      <w:r w:rsidR="006A4C37" w:rsidRPr="00F31771">
        <w:t>adius</w:t>
      </w:r>
      <w:bookmarkEnd w:id="5525"/>
      <w:bookmarkEnd w:id="5526"/>
      <w:bookmarkEnd w:id="5527"/>
    </w:p>
    <w:p w14:paraId="2A421DE5" w14:textId="77777777" w:rsidR="00AE593C" w:rsidRPr="00F31771" w:rsidRDefault="006A4C37" w:rsidP="002E1DBD">
      <w:pPr>
        <w:pStyle w:val="ECCAnnexheading2"/>
      </w:pPr>
      <w:bookmarkStart w:id="5530" w:name="_Ref247359743"/>
      <w:bookmarkStart w:id="5531" w:name="_Toc424140366"/>
      <w:r w:rsidRPr="00F31771">
        <w:t>C</w:t>
      </w:r>
      <w:r w:rsidR="00AE593C" w:rsidRPr="00F31771">
        <w:t>overage radius</w:t>
      </w:r>
      <w:bookmarkEnd w:id="5173"/>
      <w:bookmarkEnd w:id="5528"/>
      <w:bookmarkEnd w:id="5530"/>
      <w:bookmarkEnd w:id="5531"/>
    </w:p>
    <w:p w14:paraId="458192D7" w14:textId="77777777" w:rsidR="00187A0B" w:rsidRPr="00F31771" w:rsidRDefault="00187A0B" w:rsidP="00F864F9">
      <w:pPr>
        <w:jc w:val="both"/>
        <w:rPr>
          <w:rFonts w:ascii="Arial" w:hAnsi="Arial" w:cs="Arial"/>
        </w:rPr>
      </w:pPr>
    </w:p>
    <w:p w14:paraId="16EB18E0" w14:textId="77777777" w:rsidR="00187A0B" w:rsidRPr="00F31771" w:rsidRDefault="0018337E" w:rsidP="00187A0B">
      <w:pPr>
        <w:rPr>
          <w:rFonts w:ascii="Arial" w:hAnsi="Arial" w:cs="Arial"/>
          <w:color w:val="000000"/>
        </w:rPr>
      </w:pPr>
      <w:r w:rsidRPr="00F31771">
        <w:rPr>
          <w:rFonts w:ascii="Arial" w:hAnsi="Arial" w:cs="Arial"/>
          <w:noProof/>
          <w:color w:val="000000"/>
          <w:lang w:eastAsia="en-GB" w:bidi="he-IL"/>
        </w:rPr>
        <w:drawing>
          <wp:inline distT="0" distB="0" distL="0" distR="0" wp14:anchorId="65596180" wp14:editId="2D297309">
            <wp:extent cx="2861945" cy="1755775"/>
            <wp:effectExtent l="0" t="0" r="0" b="0"/>
            <wp:docPr id="856" name="Picture 856" descr="http://tractool.seamcat.org/raw-attachment/wiki/Manual/Algorithms/Basics/CoverageRadius/victim_p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56" descr="http://tractool.seamcat.org/raw-attachment/wiki/Manual/Algorithms/Basics/CoverageRadius/victim_path.png"/>
                    <pic:cNvPicPr>
                      <a:picLocks noChangeAspect="1" noChangeArrowheads="1"/>
                    </pic:cNvPicPr>
                  </pic:nvPicPr>
                  <pic:blipFill>
                    <a:blip r:embed="rId1205" r:link="rId1206">
                      <a:extLst>
                        <a:ext uri="{28A0092B-C50C-407E-A947-70E740481C1C}">
                          <a14:useLocalDpi xmlns:a14="http://schemas.microsoft.com/office/drawing/2010/main" val="0"/>
                        </a:ext>
                      </a:extLst>
                    </a:blip>
                    <a:srcRect/>
                    <a:stretch>
                      <a:fillRect/>
                    </a:stretch>
                  </pic:blipFill>
                  <pic:spPr bwMode="auto">
                    <a:xfrm>
                      <a:off x="0" y="0"/>
                      <a:ext cx="2861945" cy="1755775"/>
                    </a:xfrm>
                    <a:prstGeom prst="rect">
                      <a:avLst/>
                    </a:prstGeom>
                    <a:noFill/>
                    <a:ln>
                      <a:noFill/>
                    </a:ln>
                  </pic:spPr>
                </pic:pic>
              </a:graphicData>
            </a:graphic>
          </wp:inline>
        </w:drawing>
      </w:r>
      <w:r w:rsidRPr="00F31771">
        <w:rPr>
          <w:rFonts w:ascii="Arial" w:hAnsi="Arial" w:cs="Arial"/>
          <w:noProof/>
          <w:color w:val="000000"/>
          <w:lang w:eastAsia="en-GB" w:bidi="he-IL"/>
        </w:rPr>
        <w:drawing>
          <wp:inline distT="0" distB="0" distL="0" distR="0" wp14:anchorId="2A73F5B4" wp14:editId="2A2EEB33">
            <wp:extent cx="2861945" cy="1755775"/>
            <wp:effectExtent l="0" t="0" r="0" b="0"/>
            <wp:docPr id="857" name="Picture 857" descr="http://tractool.seamcat.org/raw-attachment/wiki/Manual/Algorithms/Basics/CoverageRadius/interfering_p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57" descr="http://tractool.seamcat.org/raw-attachment/wiki/Manual/Algorithms/Basics/CoverageRadius/interfering_path.png"/>
                    <pic:cNvPicPr>
                      <a:picLocks noChangeAspect="1" noChangeArrowheads="1"/>
                    </pic:cNvPicPr>
                  </pic:nvPicPr>
                  <pic:blipFill>
                    <a:blip r:embed="rId1207" r:link="rId1208">
                      <a:extLst>
                        <a:ext uri="{28A0092B-C50C-407E-A947-70E740481C1C}">
                          <a14:useLocalDpi xmlns:a14="http://schemas.microsoft.com/office/drawing/2010/main" val="0"/>
                        </a:ext>
                      </a:extLst>
                    </a:blip>
                    <a:srcRect/>
                    <a:stretch>
                      <a:fillRect/>
                    </a:stretch>
                  </pic:blipFill>
                  <pic:spPr bwMode="auto">
                    <a:xfrm>
                      <a:off x="0" y="0"/>
                      <a:ext cx="2861945" cy="1755775"/>
                    </a:xfrm>
                    <a:prstGeom prst="rect">
                      <a:avLst/>
                    </a:prstGeom>
                    <a:noFill/>
                    <a:ln>
                      <a:noFill/>
                    </a:ln>
                  </pic:spPr>
                </pic:pic>
              </a:graphicData>
            </a:graphic>
          </wp:inline>
        </w:drawing>
      </w:r>
    </w:p>
    <w:p w14:paraId="542609E3" w14:textId="15183A1E" w:rsidR="00187A0B" w:rsidRPr="00F31771" w:rsidRDefault="00187A0B">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435</w:t>
      </w:r>
      <w:r w:rsidRPr="00F31771">
        <w:fldChar w:fldCharType="end"/>
      </w:r>
      <w:r w:rsidRPr="00F31771">
        <w:t>: Representation of the coverage radius</w:t>
      </w:r>
    </w:p>
    <w:p w14:paraId="5256325D" w14:textId="77777777" w:rsidR="00187A0B" w:rsidRPr="00F31771" w:rsidRDefault="00187A0B" w:rsidP="00F864F9">
      <w:pPr>
        <w:jc w:val="both"/>
        <w:rPr>
          <w:rFonts w:ascii="Arial" w:hAnsi="Arial" w:cs="Arial"/>
        </w:rPr>
      </w:pPr>
    </w:p>
    <w:p w14:paraId="4FD6FF03" w14:textId="5FD90ED9" w:rsidR="00AE593C" w:rsidRPr="00F31771" w:rsidRDefault="00230816" w:rsidP="00721373">
      <w:pPr>
        <w:jc w:val="both"/>
        <w:rPr>
          <w:rFonts w:ascii="Arial" w:hAnsi="Arial" w:cs="Arial"/>
        </w:rPr>
      </w:pPr>
      <w:ins w:id="5532" w:author="Author">
        <w:r>
          <w:rPr>
            <w:rFonts w:ascii="Arial" w:hAnsi="Arial" w:cs="Arial"/>
          </w:rPr>
          <w:t xml:space="preserve">The parameter </w:t>
        </w:r>
      </w:ins>
      <w:del w:id="5533" w:author="Author">
        <w:r w:rsidR="00AE593C" w:rsidRPr="005E7A1A" w:rsidDel="00230816">
          <w:rPr>
            <w:rFonts w:ascii="Arial" w:hAnsi="Arial" w:cs="Arial"/>
            <w:b/>
            <w:bCs/>
            <w:rPrChange w:id="5534" w:author="Author">
              <w:rPr>
                <w:rFonts w:ascii="Arial" w:hAnsi="Arial" w:cs="Arial"/>
              </w:rPr>
            </w:rPrChange>
          </w:rPr>
          <w:delText>C</w:delText>
        </w:r>
      </w:del>
      <w:ins w:id="5535" w:author="Author">
        <w:r w:rsidRPr="005E7A1A">
          <w:rPr>
            <w:rFonts w:ascii="Arial" w:hAnsi="Arial" w:cs="Arial"/>
            <w:b/>
            <w:bCs/>
            <w:rPrChange w:id="5536" w:author="Author">
              <w:rPr>
                <w:rFonts w:ascii="Arial" w:hAnsi="Arial" w:cs="Arial"/>
              </w:rPr>
            </w:rPrChange>
          </w:rPr>
          <w:t>c</w:t>
        </w:r>
      </w:ins>
      <w:r w:rsidR="00AE593C" w:rsidRPr="005E7A1A">
        <w:rPr>
          <w:rFonts w:ascii="Arial" w:hAnsi="Arial" w:cs="Arial"/>
          <w:b/>
          <w:bCs/>
          <w:rPrChange w:id="5537" w:author="Author">
            <w:rPr>
              <w:rFonts w:ascii="Arial" w:hAnsi="Arial" w:cs="Arial"/>
            </w:rPr>
          </w:rPrChange>
        </w:rPr>
        <w:t xml:space="preserve">overage radius </w:t>
      </w:r>
      <w:r w:rsidR="000634E4" w:rsidRPr="005E7A1A">
        <w:rPr>
          <w:rFonts w:ascii="Arial" w:hAnsi="Arial" w:cs="Arial"/>
          <w:b/>
          <w:bCs/>
          <w:snapToGrid w:val="0"/>
          <w:rPrChange w:id="5538" w:author="Author">
            <w:rPr>
              <w:rFonts w:ascii="Arial" w:hAnsi="Arial" w:cs="Arial"/>
              <w:snapToGrid w:val="0"/>
            </w:rPr>
          </w:rPrChange>
        </w:rPr>
        <w:fldChar w:fldCharType="begin"/>
      </w:r>
      <w:r w:rsidR="000634E4" w:rsidRPr="005E7A1A">
        <w:rPr>
          <w:rFonts w:ascii="Arial" w:hAnsi="Arial" w:cs="Arial"/>
          <w:b/>
          <w:bCs/>
          <w:rPrChange w:id="5539" w:author="Author">
            <w:rPr>
              <w:rFonts w:ascii="Arial" w:hAnsi="Arial" w:cs="Arial"/>
            </w:rPr>
          </w:rPrChange>
        </w:rPr>
        <w:instrText xml:space="preserve"> XE "</w:instrText>
      </w:r>
      <w:r w:rsidR="000634E4" w:rsidRPr="005E7A1A">
        <w:rPr>
          <w:rFonts w:ascii="Arial" w:hAnsi="Arial" w:cs="Arial"/>
          <w:b/>
          <w:bCs/>
          <w:snapToGrid w:val="0"/>
          <w:rPrChange w:id="5540" w:author="Author">
            <w:rPr>
              <w:rFonts w:ascii="Arial" w:hAnsi="Arial" w:cs="Arial"/>
              <w:snapToGrid w:val="0"/>
            </w:rPr>
          </w:rPrChange>
        </w:rPr>
        <w:instrText>Coverage radius</w:instrText>
      </w:r>
      <w:r w:rsidR="000634E4" w:rsidRPr="005E7A1A">
        <w:rPr>
          <w:rFonts w:ascii="Arial" w:hAnsi="Arial" w:cs="Arial"/>
          <w:b/>
          <w:bCs/>
          <w:rPrChange w:id="5541" w:author="Author">
            <w:rPr>
              <w:rFonts w:ascii="Arial" w:hAnsi="Arial" w:cs="Arial"/>
            </w:rPr>
          </w:rPrChange>
        </w:rPr>
        <w:instrText xml:space="preserve">" </w:instrText>
      </w:r>
      <w:r w:rsidR="000634E4" w:rsidRPr="005E7A1A">
        <w:rPr>
          <w:rFonts w:ascii="Arial" w:hAnsi="Arial" w:cs="Arial"/>
          <w:b/>
          <w:bCs/>
          <w:snapToGrid w:val="0"/>
          <w:rPrChange w:id="5542" w:author="Author">
            <w:rPr>
              <w:rFonts w:ascii="Arial" w:hAnsi="Arial" w:cs="Arial"/>
              <w:snapToGrid w:val="0"/>
            </w:rPr>
          </w:rPrChange>
        </w:rPr>
        <w:fldChar w:fldCharType="end"/>
      </w:r>
      <w:del w:id="5543" w:author="Author">
        <w:r w:rsidR="00AE593C" w:rsidRPr="00F31771" w:rsidDel="00230816">
          <w:rPr>
            <w:rFonts w:ascii="Arial" w:hAnsi="Arial" w:cs="Arial"/>
          </w:rPr>
          <w:delText>parameter</w:delText>
        </w:r>
      </w:del>
      <w:r w:rsidR="00AE593C" w:rsidRPr="00F31771">
        <w:rPr>
          <w:rFonts w:ascii="Arial" w:hAnsi="Arial" w:cs="Arial"/>
        </w:rPr>
        <w:t xml:space="preserve"> is used to describe the operational area of the victim </w:t>
      </w:r>
      <w:r w:rsidR="000335E0" w:rsidRPr="00F31771">
        <w:rPr>
          <w:rFonts w:ascii="Arial" w:hAnsi="Arial" w:cs="Arial"/>
          <w:position w:val="-12"/>
        </w:rPr>
        <w:object w:dxaOrig="499" w:dyaOrig="380" w14:anchorId="1BD1C3DF">
          <v:shape id="_x0000_i1223" type="#_x0000_t75" style="width:24.45pt;height:20.4pt" o:ole="">
            <v:imagedata r:id="rId1183" o:title=""/>
          </v:shape>
          <o:OLEObject Type="Embed" ProgID="Equation.3" ShapeID="_x0000_i1223" DrawAspect="Content" ObjectID="_1559564152" r:id="rId1209"/>
        </w:object>
      </w:r>
      <w:r w:rsidR="00AE593C" w:rsidRPr="00F31771">
        <w:rPr>
          <w:rFonts w:ascii="Arial" w:hAnsi="Arial" w:cs="Arial"/>
        </w:rPr>
        <w:t>and/or interfer</w:t>
      </w:r>
      <w:ins w:id="5544" w:author="Author">
        <w:r>
          <w:rPr>
            <w:rFonts w:ascii="Arial" w:hAnsi="Arial" w:cs="Arial"/>
          </w:rPr>
          <w:t>ing</w:t>
        </w:r>
      </w:ins>
      <w:del w:id="5545" w:author="Author">
        <w:r w:rsidR="00AE593C" w:rsidRPr="00F31771" w:rsidDel="00230816">
          <w:rPr>
            <w:rFonts w:ascii="Arial" w:hAnsi="Arial" w:cs="Arial"/>
          </w:rPr>
          <w:delText>ence</w:delText>
        </w:r>
      </w:del>
      <w:r w:rsidR="00AE593C" w:rsidRPr="00F31771">
        <w:rPr>
          <w:rFonts w:ascii="Arial" w:hAnsi="Arial" w:cs="Arial"/>
        </w:rPr>
        <w:t xml:space="preserve"> </w:t>
      </w:r>
      <w:r w:rsidR="000335E0" w:rsidRPr="00F31771">
        <w:rPr>
          <w:rFonts w:ascii="Arial" w:hAnsi="Arial" w:cs="Arial"/>
          <w:position w:val="-12"/>
        </w:rPr>
        <w:object w:dxaOrig="480" w:dyaOrig="380" w14:anchorId="5953F171">
          <v:shape id="_x0000_i1224" type="#_x0000_t75" style="width:24.45pt;height:20.4pt" o:ole="">
            <v:imagedata r:id="rId1185" o:title=""/>
          </v:shape>
          <o:OLEObject Type="Embed" ProgID="Equation.3" ShapeID="_x0000_i1224" DrawAspect="Content" ObjectID="_1559564153" r:id="rId1210"/>
        </w:object>
      </w:r>
      <w:r w:rsidR="00AE593C" w:rsidRPr="00F31771">
        <w:rPr>
          <w:rFonts w:ascii="Arial" w:hAnsi="Arial" w:cs="Arial"/>
        </w:rPr>
        <w:t>systems. SEAMCAT allows three modes for defining the coverage radius.</w:t>
      </w:r>
    </w:p>
    <w:p w14:paraId="0601FF25" w14:textId="77777777" w:rsidR="0056204F" w:rsidRPr="00F31771" w:rsidRDefault="0056204F" w:rsidP="00C20CB4">
      <w:pPr>
        <w:numPr>
          <w:ilvl w:val="0"/>
          <w:numId w:val="58"/>
        </w:numPr>
        <w:jc w:val="both"/>
        <w:rPr>
          <w:rFonts w:ascii="Arial" w:hAnsi="Arial" w:cs="Arial"/>
        </w:rPr>
      </w:pPr>
      <w:r w:rsidRPr="005E7A1A">
        <w:rPr>
          <w:rFonts w:ascii="Arial" w:hAnsi="Arial" w:cs="Arial"/>
          <w:b/>
          <w:bCs/>
          <w:rPrChange w:id="5546" w:author="Author">
            <w:rPr>
              <w:rFonts w:ascii="Arial" w:hAnsi="Arial" w:cs="Arial"/>
            </w:rPr>
          </w:rPrChange>
        </w:rPr>
        <w:t>User Defined</w:t>
      </w:r>
      <w:r w:rsidRPr="00F31771">
        <w:rPr>
          <w:rFonts w:ascii="Arial" w:hAnsi="Arial" w:cs="Arial"/>
        </w:rPr>
        <w:t xml:space="preserve"> radius (constant value)</w:t>
      </w:r>
    </w:p>
    <w:p w14:paraId="15A5D4E2" w14:textId="77777777" w:rsidR="0056204F" w:rsidRPr="00F31771" w:rsidRDefault="0056204F" w:rsidP="00C20CB4">
      <w:pPr>
        <w:numPr>
          <w:ilvl w:val="0"/>
          <w:numId w:val="58"/>
        </w:numPr>
        <w:jc w:val="both"/>
        <w:rPr>
          <w:rFonts w:ascii="Arial" w:hAnsi="Arial" w:cs="Arial"/>
        </w:rPr>
      </w:pPr>
      <w:r w:rsidRPr="005E7A1A">
        <w:rPr>
          <w:rFonts w:ascii="Arial" w:hAnsi="Arial" w:cs="Arial"/>
          <w:b/>
          <w:bCs/>
          <w:rPrChange w:id="5547" w:author="Author">
            <w:rPr>
              <w:rFonts w:ascii="Arial" w:hAnsi="Arial" w:cs="Arial"/>
            </w:rPr>
          </w:rPrChange>
        </w:rPr>
        <w:t>Noise-limited</w:t>
      </w:r>
      <w:r w:rsidRPr="00F31771">
        <w:rPr>
          <w:rFonts w:ascii="Arial" w:hAnsi="Arial" w:cs="Arial"/>
        </w:rPr>
        <w:t xml:space="preserve"> network </w:t>
      </w:r>
      <w:r w:rsidR="00B066E1" w:rsidRPr="00F31771">
        <w:rPr>
          <w:rFonts w:ascii="Arial" w:hAnsi="Arial" w:cs="Arial"/>
        </w:rPr>
        <w:fldChar w:fldCharType="begin"/>
      </w:r>
      <w:r w:rsidR="00B066E1" w:rsidRPr="00F31771">
        <w:rPr>
          <w:rFonts w:ascii="Arial" w:hAnsi="Arial" w:cs="Arial"/>
        </w:rPr>
        <w:instrText xml:space="preserve"> XE "Noise-limited network" </w:instrText>
      </w:r>
      <w:r w:rsidR="00B066E1" w:rsidRPr="00F31771">
        <w:rPr>
          <w:rFonts w:ascii="Arial" w:hAnsi="Arial" w:cs="Arial"/>
        </w:rPr>
        <w:fldChar w:fldCharType="end"/>
      </w:r>
      <w:r w:rsidR="00B066E1" w:rsidRPr="00F31771">
        <w:rPr>
          <w:rFonts w:ascii="Arial" w:hAnsi="Arial" w:cs="Arial"/>
        </w:rPr>
        <w:t xml:space="preserve"> </w:t>
      </w:r>
      <w:r w:rsidRPr="00F31771">
        <w:rPr>
          <w:rFonts w:ascii="Arial" w:hAnsi="Arial" w:cs="Arial"/>
        </w:rPr>
        <w:t xml:space="preserve">(calculated at the start of </w:t>
      </w:r>
      <w:r w:rsidR="00480252" w:rsidRPr="00F31771">
        <w:rPr>
          <w:rFonts w:ascii="Arial" w:hAnsi="Arial" w:cs="Arial"/>
        </w:rPr>
        <w:t xml:space="preserve">events </w:t>
      </w:r>
      <w:r w:rsidRPr="00F31771">
        <w:rPr>
          <w:rFonts w:ascii="Arial" w:hAnsi="Arial" w:cs="Arial"/>
        </w:rPr>
        <w:t>generation)</w:t>
      </w:r>
    </w:p>
    <w:p w14:paraId="15E49C8C" w14:textId="77777777" w:rsidR="0056204F" w:rsidRPr="00F31771" w:rsidRDefault="0056204F" w:rsidP="00C20CB4">
      <w:pPr>
        <w:numPr>
          <w:ilvl w:val="0"/>
          <w:numId w:val="58"/>
        </w:numPr>
        <w:jc w:val="both"/>
        <w:rPr>
          <w:rFonts w:ascii="Arial" w:hAnsi="Arial" w:cs="Arial"/>
        </w:rPr>
      </w:pPr>
      <w:r w:rsidRPr="005E7A1A">
        <w:rPr>
          <w:rFonts w:ascii="Arial" w:hAnsi="Arial" w:cs="Arial"/>
          <w:b/>
          <w:bCs/>
          <w:rPrChange w:id="5548" w:author="Author">
            <w:rPr>
              <w:rFonts w:ascii="Arial" w:hAnsi="Arial" w:cs="Arial"/>
            </w:rPr>
          </w:rPrChange>
        </w:rPr>
        <w:t>Traffic-limited</w:t>
      </w:r>
      <w:r w:rsidRPr="00F31771">
        <w:rPr>
          <w:rFonts w:ascii="Arial" w:hAnsi="Arial" w:cs="Arial"/>
        </w:rPr>
        <w:t xml:space="preserve"> network </w:t>
      </w:r>
      <w:r w:rsidR="00B066E1" w:rsidRPr="00F31771">
        <w:rPr>
          <w:rFonts w:ascii="Arial" w:hAnsi="Arial" w:cs="Arial"/>
        </w:rPr>
        <w:fldChar w:fldCharType="begin"/>
      </w:r>
      <w:r w:rsidR="00B066E1" w:rsidRPr="00F31771">
        <w:rPr>
          <w:rFonts w:ascii="Arial" w:hAnsi="Arial" w:cs="Arial"/>
        </w:rPr>
        <w:instrText xml:space="preserve"> XE "Traffic-limited network" </w:instrText>
      </w:r>
      <w:r w:rsidR="00B066E1" w:rsidRPr="00F31771">
        <w:rPr>
          <w:rFonts w:ascii="Arial" w:hAnsi="Arial" w:cs="Arial"/>
        </w:rPr>
        <w:fldChar w:fldCharType="end"/>
      </w:r>
      <w:r w:rsidR="00B066E1" w:rsidRPr="00F31771">
        <w:rPr>
          <w:rFonts w:ascii="Arial" w:hAnsi="Arial" w:cs="Arial"/>
        </w:rPr>
        <w:t xml:space="preserve"> </w:t>
      </w:r>
      <w:r w:rsidRPr="00F31771">
        <w:rPr>
          <w:rFonts w:ascii="Arial" w:hAnsi="Arial" w:cs="Arial"/>
        </w:rPr>
        <w:t xml:space="preserve">(calculated at the start of </w:t>
      </w:r>
      <w:r w:rsidR="00480252" w:rsidRPr="00F31771">
        <w:rPr>
          <w:rFonts w:ascii="Arial" w:hAnsi="Arial" w:cs="Arial"/>
        </w:rPr>
        <w:t xml:space="preserve">events </w:t>
      </w:r>
      <w:r w:rsidRPr="00F31771">
        <w:rPr>
          <w:rFonts w:ascii="Arial" w:hAnsi="Arial" w:cs="Arial"/>
        </w:rPr>
        <w:t>generation)</w:t>
      </w:r>
    </w:p>
    <w:p w14:paraId="7E567468" w14:textId="77777777" w:rsidR="00A93FB5" w:rsidRPr="00F31771" w:rsidRDefault="00A93FB5" w:rsidP="00A93FB5">
      <w:pPr>
        <w:jc w:val="both"/>
        <w:rPr>
          <w:rFonts w:ascii="Arial" w:hAnsi="Arial" w:cs="Arial"/>
        </w:rPr>
      </w:pPr>
    </w:p>
    <w:p w14:paraId="55BCB9E8" w14:textId="0948C6FA" w:rsidR="00A93FB5" w:rsidRPr="00F31771" w:rsidRDefault="00480252" w:rsidP="00721373">
      <w:pPr>
        <w:jc w:val="both"/>
        <w:rPr>
          <w:rFonts w:ascii="Arial" w:hAnsi="Arial" w:cs="Arial"/>
        </w:rPr>
      </w:pPr>
      <w:r w:rsidRPr="00F31771">
        <w:rPr>
          <w:rFonts w:ascii="Arial" w:hAnsi="Arial" w:cs="Arial"/>
        </w:rPr>
        <w:t>The c</w:t>
      </w:r>
      <w:r w:rsidR="00A93FB5" w:rsidRPr="00F31771">
        <w:rPr>
          <w:rFonts w:ascii="Arial" w:hAnsi="Arial" w:cs="Arial"/>
        </w:rPr>
        <w:t xml:space="preserve">overage radius </w:t>
      </w:r>
      <w:r w:rsidRPr="00F31771">
        <w:rPr>
          <w:rFonts w:ascii="Arial" w:hAnsi="Arial" w:cs="Arial"/>
        </w:rPr>
        <w:t xml:space="preserve">is </w:t>
      </w:r>
      <w:r w:rsidR="00A93FB5" w:rsidRPr="00F31771">
        <w:rPr>
          <w:rFonts w:ascii="Arial" w:hAnsi="Arial" w:cs="Arial"/>
        </w:rPr>
        <w:t xml:space="preserve">implemented as plugin, which means that </w:t>
      </w:r>
      <w:del w:id="5549" w:author="Author">
        <w:r w:rsidR="00A93FB5" w:rsidRPr="00F31771" w:rsidDel="00230816">
          <w:rPr>
            <w:rFonts w:ascii="Arial" w:hAnsi="Arial" w:cs="Arial"/>
          </w:rPr>
          <w:delText xml:space="preserve">you </w:delText>
        </w:r>
      </w:del>
      <w:ins w:id="5550" w:author="Author">
        <w:r w:rsidR="00230816">
          <w:rPr>
            <w:rFonts w:ascii="Arial" w:hAnsi="Arial" w:cs="Arial"/>
          </w:rPr>
          <w:t>it</w:t>
        </w:r>
        <w:r w:rsidR="00230816" w:rsidRPr="00F31771">
          <w:rPr>
            <w:rFonts w:ascii="Arial" w:hAnsi="Arial" w:cs="Arial"/>
          </w:rPr>
          <w:t xml:space="preserve"> </w:t>
        </w:r>
      </w:ins>
      <w:r w:rsidR="00A93FB5" w:rsidRPr="00F31771">
        <w:rPr>
          <w:rFonts w:ascii="Arial" w:hAnsi="Arial" w:cs="Arial"/>
        </w:rPr>
        <w:t xml:space="preserve">can </w:t>
      </w:r>
      <w:ins w:id="5551" w:author="Author">
        <w:r w:rsidR="00230816">
          <w:rPr>
            <w:rFonts w:ascii="Arial" w:hAnsi="Arial" w:cs="Arial"/>
          </w:rPr>
          <w:t>be customised by the user</w:t>
        </w:r>
      </w:ins>
      <w:del w:id="5552" w:author="Author">
        <w:r w:rsidR="00A93FB5" w:rsidRPr="00F31771" w:rsidDel="00230816">
          <w:rPr>
            <w:rFonts w:ascii="Arial" w:hAnsi="Arial" w:cs="Arial"/>
          </w:rPr>
          <w:delText>define your own coverage radius</w:delText>
        </w:r>
      </w:del>
      <w:r w:rsidR="00A93FB5" w:rsidRPr="00F31771">
        <w:rPr>
          <w:rFonts w:ascii="Arial" w:hAnsi="Arial" w:cs="Arial"/>
        </w:rPr>
        <w:t>.</w:t>
      </w:r>
    </w:p>
    <w:p w14:paraId="4434EA7F" w14:textId="77777777" w:rsidR="005668A1" w:rsidRPr="00F31771" w:rsidRDefault="00AE593C" w:rsidP="002E1DBD">
      <w:pPr>
        <w:pStyle w:val="ECCAnnexheading3"/>
      </w:pPr>
      <w:bookmarkStart w:id="5553" w:name="_Ref435173655"/>
      <w:r w:rsidRPr="00F31771">
        <w:t>User-defined coverage radius</w:t>
      </w:r>
      <w:bookmarkEnd w:id="5553"/>
    </w:p>
    <w:p w14:paraId="3D14F596" w14:textId="2D1822F1" w:rsidR="00325B85" w:rsidRPr="00F31771" w:rsidRDefault="00FF3DF6" w:rsidP="00721373">
      <w:pPr>
        <w:rPr>
          <w:rFonts w:ascii="Arial" w:hAnsi="Arial" w:cs="Arial"/>
        </w:rPr>
      </w:pPr>
      <w:r w:rsidRPr="00F31771">
        <w:rPr>
          <w:rFonts w:ascii="Arial" w:hAnsi="Arial" w:cs="Arial"/>
        </w:rPr>
        <w:t xml:space="preserve">This option allows </w:t>
      </w:r>
      <w:del w:id="5554" w:author="Author">
        <w:r w:rsidRPr="00F31771" w:rsidDel="00230816">
          <w:rPr>
            <w:rFonts w:ascii="Arial" w:hAnsi="Arial" w:cs="Arial"/>
          </w:rPr>
          <w:delText xml:space="preserve">you to </w:delText>
        </w:r>
      </w:del>
      <w:r w:rsidRPr="00F31771">
        <w:rPr>
          <w:rFonts w:ascii="Arial" w:hAnsi="Arial" w:cs="Arial"/>
        </w:rPr>
        <w:t>enter</w:t>
      </w:r>
      <w:ins w:id="5555" w:author="Author">
        <w:r w:rsidR="00230816">
          <w:rPr>
            <w:rFonts w:ascii="Arial" w:hAnsi="Arial" w:cs="Arial"/>
          </w:rPr>
          <w:t>ing</w:t>
        </w:r>
      </w:ins>
      <w:r w:rsidRPr="00F31771">
        <w:rPr>
          <w:rFonts w:ascii="Arial" w:hAnsi="Arial" w:cs="Arial"/>
        </w:rPr>
        <w:t xml:space="preserve"> the maximum radius directly where the </w:t>
      </w:r>
      <w:r w:rsidR="00325B85" w:rsidRPr="00F31771">
        <w:rPr>
          <w:rFonts w:ascii="Arial" w:hAnsi="Arial" w:cs="Arial"/>
        </w:rPr>
        <w:t xml:space="preserve">origin of the coverage radius is the </w:t>
      </w:r>
      <w:r w:rsidR="007457F2" w:rsidRPr="00F31771">
        <w:rPr>
          <w:rFonts w:ascii="Arial" w:hAnsi="Arial" w:cs="Arial"/>
        </w:rPr>
        <w:t xml:space="preserve">Victim </w:t>
      </w:r>
      <w:ins w:id="5556" w:author="Author">
        <w:r w:rsidR="00230816">
          <w:rPr>
            <w:rFonts w:ascii="Arial" w:hAnsi="Arial" w:cs="Arial"/>
          </w:rPr>
          <w:t>L</w:t>
        </w:r>
      </w:ins>
      <w:del w:id="5557" w:author="Author">
        <w:r w:rsidR="007457F2" w:rsidRPr="00F31771" w:rsidDel="00230816">
          <w:rPr>
            <w:rFonts w:ascii="Arial" w:hAnsi="Arial" w:cs="Arial"/>
          </w:rPr>
          <w:delText>l</w:delText>
        </w:r>
      </w:del>
      <w:r w:rsidR="007457F2" w:rsidRPr="00F31771">
        <w:rPr>
          <w:rFonts w:ascii="Arial" w:hAnsi="Arial" w:cs="Arial"/>
        </w:rPr>
        <w:t xml:space="preserve">ink </w:t>
      </w:r>
      <w:ins w:id="5558" w:author="Author">
        <w:r w:rsidR="00230816">
          <w:rPr>
            <w:rFonts w:ascii="Arial" w:hAnsi="Arial" w:cs="Arial"/>
          </w:rPr>
          <w:t>T</w:t>
        </w:r>
      </w:ins>
      <w:del w:id="5559" w:author="Author">
        <w:r w:rsidR="007457F2" w:rsidRPr="00F31771" w:rsidDel="00230816">
          <w:rPr>
            <w:rFonts w:ascii="Arial" w:hAnsi="Arial" w:cs="Arial"/>
          </w:rPr>
          <w:delText>t</w:delText>
        </w:r>
      </w:del>
      <w:r w:rsidR="007457F2" w:rsidRPr="00F31771">
        <w:rPr>
          <w:rFonts w:ascii="Arial" w:hAnsi="Arial" w:cs="Arial"/>
        </w:rPr>
        <w:t>ransmitter</w:t>
      </w:r>
      <w:r w:rsidR="00325B85" w:rsidRPr="00F31771">
        <w:rPr>
          <w:rFonts w:ascii="Arial" w:hAnsi="Arial" w:cs="Arial"/>
        </w:rPr>
        <w:t>.</w:t>
      </w:r>
    </w:p>
    <w:p w14:paraId="681E4119" w14:textId="77777777" w:rsidR="00AE593C" w:rsidRPr="00F31771" w:rsidRDefault="00AE593C" w:rsidP="002E1DBD">
      <w:pPr>
        <w:pStyle w:val="ECCAnnexheading3"/>
      </w:pPr>
      <w:bookmarkStart w:id="5560" w:name="_Ref435173670"/>
      <w:r w:rsidRPr="00F31771">
        <w:t>Noise-limited network</w:t>
      </w:r>
      <w:bookmarkEnd w:id="5560"/>
    </w:p>
    <w:p w14:paraId="6BB45277" w14:textId="77777777" w:rsidR="00AE593C" w:rsidRDefault="00AE593C" w:rsidP="00F864F9">
      <w:pPr>
        <w:spacing w:before="80"/>
        <w:jc w:val="both"/>
        <w:rPr>
          <w:rFonts w:ascii="Arial" w:hAnsi="Arial" w:cs="Arial"/>
        </w:rPr>
      </w:pPr>
      <w:r w:rsidRPr="00F31771">
        <w:rPr>
          <w:rFonts w:ascii="Arial" w:hAnsi="Arial" w:cs="Arial"/>
        </w:rPr>
        <w:t xml:space="preserve">Assuming that the received power is equal to the sensitivity of the </w:t>
      </w:r>
      <w:r w:rsidR="007457F2" w:rsidRPr="00F31771">
        <w:rPr>
          <w:rFonts w:ascii="Arial" w:hAnsi="Arial" w:cs="Arial"/>
        </w:rPr>
        <w:t>victim link receiver</w:t>
      </w:r>
      <w:r w:rsidRPr="00F31771">
        <w:rPr>
          <w:rFonts w:ascii="Arial" w:hAnsi="Arial" w:cs="Arial"/>
        </w:rPr>
        <w:t xml:space="preserve">, then the radius </w:t>
      </w:r>
      <w:r w:rsidR="00F864F9" w:rsidRPr="00F31771">
        <w:rPr>
          <w:rFonts w:ascii="Arial" w:hAnsi="Arial" w:cs="Arial"/>
          <w:i/>
        </w:rPr>
        <w:t>R</w:t>
      </w:r>
      <w:r w:rsidR="00F864F9" w:rsidRPr="00F31771">
        <w:rPr>
          <w:rFonts w:ascii="Arial" w:hAnsi="Arial" w:cs="Arial"/>
          <w:i/>
          <w:vertAlign w:val="subscript"/>
        </w:rPr>
        <w:t>max</w:t>
      </w:r>
      <w:r w:rsidRPr="00F31771">
        <w:rPr>
          <w:rFonts w:ascii="Arial" w:hAnsi="Arial" w:cs="Arial"/>
        </w:rPr>
        <w:t xml:space="preserve"> can be determined for the wanted radio path by the following equation.</w:t>
      </w:r>
    </w:p>
    <w:p w14:paraId="672BEE64" w14:textId="77777777" w:rsidR="00BB4637" w:rsidRPr="00F31771" w:rsidRDefault="00BB4637" w:rsidP="00F864F9">
      <w:pPr>
        <w:spacing w:before="80"/>
        <w:jc w:val="both"/>
        <w:rPr>
          <w:rFonts w:ascii="Arial" w:hAnsi="Arial" w:cs="Arial"/>
        </w:rPr>
      </w:pPr>
    </w:p>
    <w:p w14:paraId="7FCC9F21" w14:textId="38305671" w:rsidR="00AE593C" w:rsidRPr="00F31771" w:rsidRDefault="00CC36B7" w:rsidP="00626A9D">
      <w:pPr>
        <w:jc w:val="right"/>
        <w:rPr>
          <w:rFonts w:ascii="Arial" w:hAnsi="Arial" w:cs="Arial"/>
        </w:rPr>
      </w:pPr>
      <w:r w:rsidRPr="00CC36B7">
        <w:rPr>
          <w:rFonts w:ascii="Arial" w:hAnsi="Arial" w:cs="Arial"/>
          <w:position w:val="-14"/>
        </w:rPr>
        <w:object w:dxaOrig="7400" w:dyaOrig="380" w14:anchorId="04625512">
          <v:shape id="_x0000_i1225" type="#_x0000_t75" style="width:369.65pt;height:17.45pt" o:ole="" fillcolor="window">
            <v:imagedata r:id="rId1211" o:title=""/>
          </v:shape>
          <o:OLEObject Type="Embed" ProgID="Equation.3" ShapeID="_x0000_i1225" DrawAspect="Content" ObjectID="_1559564154" r:id="rId1212"/>
        </w:object>
      </w:r>
      <w:r w:rsidR="00CA7453" w:rsidRPr="00F31771">
        <w:rPr>
          <w:rFonts w:ascii="Arial" w:hAnsi="Arial" w:cs="Arial"/>
        </w:rPr>
        <w:tab/>
      </w:r>
      <w:r w:rsidR="00CA7453" w:rsidRPr="00F31771">
        <w:rPr>
          <w:rFonts w:ascii="Arial" w:hAnsi="Arial" w:cs="Arial"/>
        </w:rPr>
        <w:tab/>
      </w:r>
      <w:r w:rsidR="00626A9D" w:rsidRPr="00F31771">
        <w:rPr>
          <w:rFonts w:ascii="Arial" w:hAnsi="Arial" w:cs="Arial"/>
        </w:rPr>
        <w:tab/>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F45488">
        <w:rPr>
          <w:rFonts w:ascii="Arial" w:hAnsi="Arial" w:cs="Arial"/>
          <w:noProof/>
        </w:rPr>
        <w:t>172</w:t>
      </w:r>
      <w:r w:rsidR="00626A9D" w:rsidRPr="00F31771">
        <w:rPr>
          <w:rFonts w:ascii="Arial" w:hAnsi="Arial" w:cs="Arial"/>
        </w:rPr>
        <w:fldChar w:fldCharType="end"/>
      </w:r>
      <w:r w:rsidR="00626A9D" w:rsidRPr="00F31771">
        <w:rPr>
          <w:rFonts w:ascii="Arial" w:hAnsi="Arial" w:cs="Arial"/>
        </w:rPr>
        <w:t>)</w:t>
      </w:r>
    </w:p>
    <w:p w14:paraId="1073517B" w14:textId="77777777" w:rsidR="00626A9D" w:rsidRPr="00F31771" w:rsidRDefault="00626A9D" w:rsidP="00F864F9">
      <w:pPr>
        <w:jc w:val="both"/>
        <w:rPr>
          <w:rFonts w:ascii="Arial" w:hAnsi="Arial" w:cs="Arial"/>
        </w:rPr>
      </w:pPr>
    </w:p>
    <w:p w14:paraId="6801B796" w14:textId="77777777" w:rsidR="00AE593C" w:rsidRPr="00F31771" w:rsidRDefault="00AE593C" w:rsidP="00F864F9">
      <w:pPr>
        <w:jc w:val="both"/>
        <w:rPr>
          <w:rFonts w:ascii="Arial" w:hAnsi="Arial" w:cs="Arial"/>
        </w:rPr>
      </w:pPr>
      <w:r w:rsidRPr="00F31771">
        <w:rPr>
          <w:rFonts w:ascii="Arial" w:hAnsi="Arial" w:cs="Arial"/>
        </w:rPr>
        <w:t>where the path loss is defined by a median loss plus an additional term representing the distribution</w:t>
      </w:r>
    </w:p>
    <w:p w14:paraId="33098319" w14:textId="77777777" w:rsidR="00626A9D" w:rsidRPr="00F31771" w:rsidRDefault="00626A9D" w:rsidP="00F864F9">
      <w:pPr>
        <w:jc w:val="both"/>
        <w:rPr>
          <w:rFonts w:ascii="Arial" w:hAnsi="Arial" w:cs="Arial"/>
        </w:rPr>
      </w:pPr>
    </w:p>
    <w:p w14:paraId="24ECE669" w14:textId="57D76DDC" w:rsidR="00AE593C" w:rsidRPr="00F31771" w:rsidRDefault="00AE593C" w:rsidP="00626A9D">
      <w:pPr>
        <w:ind w:left="2160"/>
        <w:jc w:val="right"/>
        <w:rPr>
          <w:rFonts w:ascii="Arial" w:hAnsi="Arial" w:cs="Arial"/>
        </w:rPr>
      </w:pPr>
      <w:r w:rsidRPr="00F31771">
        <w:rPr>
          <w:rFonts w:ascii="Arial" w:hAnsi="Arial" w:cs="Arial"/>
          <w:position w:val="-10"/>
        </w:rPr>
        <w:object w:dxaOrig="2560" w:dyaOrig="340" w14:anchorId="4B663EEC">
          <v:shape id="_x0000_i1226" type="#_x0000_t75" style="width:128.4pt;height:15.6pt" o:ole="" fillcolor="window">
            <v:imagedata r:id="rId1213" o:title=""/>
          </v:shape>
          <o:OLEObject Type="Embed" ProgID="Equation.3" ShapeID="_x0000_i1226" DrawAspect="Content" ObjectID="_1559564155" r:id="rId1214"/>
        </w:object>
      </w:r>
      <w:r w:rsidR="00CA7453" w:rsidRPr="00F31771">
        <w:rPr>
          <w:rFonts w:ascii="Arial" w:hAnsi="Arial" w:cs="Arial"/>
        </w:rPr>
        <w:tab/>
      </w:r>
      <w:r w:rsidR="00CA7453" w:rsidRPr="00F31771">
        <w:rPr>
          <w:rFonts w:ascii="Arial" w:hAnsi="Arial" w:cs="Arial"/>
        </w:rPr>
        <w:tab/>
      </w:r>
      <w:r w:rsidR="00CA7453" w:rsidRPr="00F31771">
        <w:rPr>
          <w:rFonts w:ascii="Arial" w:hAnsi="Arial" w:cs="Arial"/>
        </w:rPr>
        <w:tab/>
      </w:r>
      <w:r w:rsidR="00CA7453" w:rsidRPr="00F31771">
        <w:rPr>
          <w:rFonts w:ascii="Arial" w:hAnsi="Arial" w:cs="Arial"/>
        </w:rPr>
        <w:tab/>
      </w:r>
      <w:r w:rsidR="00361358" w:rsidRPr="00F31771">
        <w:rPr>
          <w:rFonts w:ascii="Arial" w:hAnsi="Arial" w:cs="Arial"/>
        </w:rPr>
        <w:tab/>
      </w:r>
      <w:r w:rsidR="00361358" w:rsidRPr="00F31771">
        <w:rPr>
          <w:rFonts w:ascii="Arial" w:hAnsi="Arial" w:cs="Arial"/>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F45488">
        <w:rPr>
          <w:rFonts w:ascii="Arial" w:hAnsi="Arial" w:cs="Arial"/>
          <w:noProof/>
        </w:rPr>
        <w:t>173</w:t>
      </w:r>
      <w:r w:rsidR="00626A9D" w:rsidRPr="00F31771">
        <w:rPr>
          <w:rFonts w:ascii="Arial" w:hAnsi="Arial" w:cs="Arial"/>
        </w:rPr>
        <w:fldChar w:fldCharType="end"/>
      </w:r>
      <w:r w:rsidR="00626A9D" w:rsidRPr="00F31771">
        <w:rPr>
          <w:rFonts w:ascii="Arial" w:hAnsi="Arial" w:cs="Arial"/>
        </w:rPr>
        <w:t>)</w:t>
      </w:r>
    </w:p>
    <w:p w14:paraId="2F5019B8" w14:textId="049123BB" w:rsidR="0035495C" w:rsidRDefault="002E1DBD" w:rsidP="00F864F9">
      <w:pPr>
        <w:jc w:val="both"/>
        <w:rPr>
          <w:rFonts w:ascii="Arial" w:hAnsi="Arial" w:cs="Arial"/>
        </w:rPr>
      </w:pPr>
      <w:r>
        <w:rPr>
          <w:rFonts w:ascii="Arial" w:hAnsi="Arial" w:cs="Arial"/>
        </w:rPr>
        <w:t>w</w:t>
      </w:r>
      <w:r w:rsidR="009B618E" w:rsidRPr="00F31771">
        <w:rPr>
          <w:rFonts w:ascii="Arial" w:hAnsi="Arial" w:cs="Arial"/>
        </w:rPr>
        <w:t>here:</w:t>
      </w:r>
    </w:p>
    <w:p w14:paraId="09B613AC" w14:textId="77777777" w:rsidR="00BB4637" w:rsidRPr="00F31771" w:rsidRDefault="00BB4637" w:rsidP="00F864F9">
      <w:pPr>
        <w:jc w:val="both"/>
        <w:rPr>
          <w:rFonts w:ascii="Arial" w:hAnsi="Arial" w:cs="Arial"/>
        </w:rPr>
      </w:pPr>
    </w:p>
    <w:p w14:paraId="2EF77DF0" w14:textId="77777777" w:rsidR="0035495C" w:rsidRPr="00F31771" w:rsidRDefault="0035495C" w:rsidP="00BB4637">
      <w:pPr>
        <w:pStyle w:val="ECCParBulleted"/>
      </w:pPr>
      <w:r w:rsidRPr="00F31771">
        <w:rPr>
          <w:i/>
        </w:rPr>
        <w:t>F</w:t>
      </w:r>
      <w:r w:rsidRPr="00F31771">
        <w:rPr>
          <w:i/>
          <w:vertAlign w:val="subscript"/>
        </w:rPr>
        <w:t>median</w:t>
      </w:r>
      <w:r w:rsidRPr="00F31771">
        <w:t xml:space="preserve">: propagation loss not including slow fading, i.e. path loss without variations option; </w:t>
      </w:r>
    </w:p>
    <w:p w14:paraId="67A72EB6" w14:textId="77777777" w:rsidR="0035495C" w:rsidRPr="00F31771" w:rsidRDefault="0035495C" w:rsidP="00BB4637">
      <w:pPr>
        <w:pStyle w:val="ECCParBulleted"/>
      </w:pPr>
      <w:r w:rsidRPr="00F31771">
        <w:rPr>
          <w:i/>
        </w:rPr>
        <w:t>F</w:t>
      </w:r>
      <w:r w:rsidRPr="00F31771">
        <w:rPr>
          <w:i/>
          <w:vertAlign w:val="subscript"/>
        </w:rPr>
        <w:t>slowfading</w:t>
      </w:r>
      <w:r w:rsidRPr="00F31771">
        <w:rPr>
          <w:i/>
        </w:rPr>
        <w:t>(X%)</w:t>
      </w:r>
      <w:r w:rsidRPr="00F31771">
        <w:t xml:space="preserve">: slow fading margin for X% coverage loss; </w:t>
      </w:r>
    </w:p>
    <w:p w14:paraId="13B7E3BF" w14:textId="77777777" w:rsidR="0035495C" w:rsidRPr="00F31771" w:rsidRDefault="0035495C" w:rsidP="00F864F9">
      <w:pPr>
        <w:jc w:val="both"/>
        <w:rPr>
          <w:rFonts w:ascii="Arial" w:hAnsi="Arial" w:cs="Arial"/>
        </w:rPr>
      </w:pPr>
    </w:p>
    <w:p w14:paraId="10A8D1E2" w14:textId="77777777" w:rsidR="00AE593C" w:rsidRPr="00F31771" w:rsidRDefault="00AE593C" w:rsidP="00F864F9">
      <w:pPr>
        <w:jc w:val="both"/>
        <w:rPr>
          <w:rFonts w:ascii="Arial" w:hAnsi="Arial" w:cs="Arial"/>
        </w:rPr>
      </w:pPr>
      <w:r w:rsidRPr="00F31771">
        <w:rPr>
          <w:rFonts w:ascii="Arial" w:hAnsi="Arial" w:cs="Arial"/>
        </w:rPr>
        <w:t xml:space="preserve">The distribution of  the path loss </w:t>
      </w:r>
      <w:r w:rsidRPr="00F31771">
        <w:rPr>
          <w:rFonts w:ascii="Arial" w:hAnsi="Arial" w:cs="Arial"/>
          <w:position w:val="-12"/>
        </w:rPr>
        <w:object w:dxaOrig="460" w:dyaOrig="360" w14:anchorId="2C88C418">
          <v:shape id="_x0000_i1227" type="#_x0000_t75" style="width:22.4pt;height:19.7pt" o:ole="" fillcolor="window">
            <v:imagedata r:id="rId1215" o:title=""/>
          </v:shape>
          <o:OLEObject Type="Embed" ProgID="Equation.3" ShapeID="_x0000_i1227" DrawAspect="Content" ObjectID="_1559564156" r:id="rId1216"/>
        </w:object>
      </w:r>
      <w:r w:rsidRPr="00F31771">
        <w:rPr>
          <w:rFonts w:ascii="Arial" w:hAnsi="Arial" w:cs="Arial"/>
        </w:rPr>
        <w:t xml:space="preserve"> can be expressed in a general way by the following equation:</w:t>
      </w:r>
    </w:p>
    <w:p w14:paraId="3788871F" w14:textId="77777777" w:rsidR="00AE593C" w:rsidRDefault="00AE593C" w:rsidP="00F864F9">
      <w:pPr>
        <w:ind w:left="2160"/>
        <w:jc w:val="both"/>
        <w:rPr>
          <w:rFonts w:ascii="Arial" w:hAnsi="Arial" w:cs="Arial"/>
        </w:rPr>
      </w:pPr>
      <w:r w:rsidRPr="00F31771">
        <w:rPr>
          <w:rFonts w:ascii="Arial" w:hAnsi="Arial" w:cs="Arial"/>
          <w:position w:val="-12"/>
        </w:rPr>
        <w:object w:dxaOrig="1840" w:dyaOrig="360" w14:anchorId="15D796D3">
          <v:shape id="_x0000_i1228" type="#_x0000_t75" style="width:93pt;height:19.7pt" o:ole="" fillcolor="window">
            <v:imagedata r:id="rId1217" o:title=""/>
          </v:shape>
          <o:OLEObject Type="Embed" ProgID="Equation.3" ShapeID="_x0000_i1228" DrawAspect="Content" ObjectID="_1559564157" r:id="rId1218"/>
        </w:object>
      </w:r>
      <w:r w:rsidR="00CA7453" w:rsidRPr="00F31771">
        <w:rPr>
          <w:rFonts w:ascii="Arial" w:hAnsi="Arial" w:cs="Arial"/>
        </w:rPr>
        <w:tab/>
      </w:r>
      <w:r w:rsidR="00CA7453" w:rsidRPr="00F31771">
        <w:rPr>
          <w:rFonts w:ascii="Arial" w:hAnsi="Arial" w:cs="Arial"/>
        </w:rPr>
        <w:tab/>
      </w:r>
      <w:r w:rsidR="00CA7453" w:rsidRPr="00F31771">
        <w:rPr>
          <w:rFonts w:ascii="Arial" w:hAnsi="Arial" w:cs="Arial"/>
        </w:rPr>
        <w:tab/>
      </w:r>
      <w:r w:rsidR="00CA7453" w:rsidRPr="00F31771">
        <w:rPr>
          <w:rFonts w:ascii="Arial" w:hAnsi="Arial" w:cs="Arial"/>
        </w:rPr>
        <w:tab/>
      </w:r>
      <w:r w:rsidR="00CA7453" w:rsidRPr="00F31771">
        <w:rPr>
          <w:rFonts w:ascii="Arial" w:hAnsi="Arial" w:cs="Arial"/>
        </w:rPr>
        <w:tab/>
      </w:r>
      <w:r w:rsidR="00CA7453" w:rsidRPr="00F31771">
        <w:rPr>
          <w:rFonts w:ascii="Arial" w:hAnsi="Arial" w:cs="Arial"/>
        </w:rPr>
        <w:tab/>
      </w:r>
      <w:r w:rsidR="00361358" w:rsidRPr="00F31771">
        <w:rPr>
          <w:rFonts w:ascii="Arial" w:hAnsi="Arial" w:cs="Arial"/>
        </w:rPr>
        <w:tab/>
      </w:r>
      <w:r w:rsidR="00361358" w:rsidRPr="00F31771">
        <w:rPr>
          <w:rFonts w:ascii="Arial" w:hAnsi="Arial" w:cs="Arial"/>
        </w:rPr>
        <w:tab/>
      </w:r>
    </w:p>
    <w:p w14:paraId="291D6156" w14:textId="77777777" w:rsidR="00BB4637" w:rsidRPr="00F31771" w:rsidRDefault="00BB4637" w:rsidP="00F864F9">
      <w:pPr>
        <w:ind w:left="2160"/>
        <w:jc w:val="both"/>
        <w:rPr>
          <w:rFonts w:ascii="Arial" w:hAnsi="Arial" w:cs="Arial"/>
        </w:rPr>
      </w:pPr>
    </w:p>
    <w:p w14:paraId="3BDFE668" w14:textId="77777777" w:rsidR="00230816" w:rsidRDefault="00AE593C" w:rsidP="00721373">
      <w:pPr>
        <w:jc w:val="both"/>
        <w:rPr>
          <w:ins w:id="5561" w:author="Author"/>
          <w:rFonts w:ascii="Arial" w:hAnsi="Arial" w:cs="Arial"/>
        </w:rPr>
      </w:pPr>
      <w:r w:rsidRPr="00F31771">
        <w:rPr>
          <w:rFonts w:ascii="Arial" w:hAnsi="Arial" w:cs="Arial"/>
        </w:rPr>
        <w:t xml:space="preserve">where </w:t>
      </w:r>
      <w:r w:rsidRPr="00F31771">
        <w:rPr>
          <w:rFonts w:ascii="Arial" w:hAnsi="Arial" w:cs="Arial"/>
          <w:position w:val="-10"/>
        </w:rPr>
        <w:object w:dxaOrig="240" w:dyaOrig="320" w14:anchorId="0AC1E8C8">
          <v:shape id="_x0000_i1229" type="#_x0000_t75" style="width:11.55pt;height:15.6pt" o:ole="" fillcolor="window">
            <v:imagedata r:id="rId1219" o:title=""/>
          </v:shape>
          <o:OLEObject Type="Embed" ProgID="Equation.3" ShapeID="_x0000_i1229" DrawAspect="Content" ObjectID="_1559564158" r:id="rId1220"/>
        </w:object>
      </w:r>
      <w:r w:rsidRPr="00F31771">
        <w:rPr>
          <w:rFonts w:ascii="Arial" w:hAnsi="Arial" w:cs="Arial"/>
        </w:rPr>
        <w:t xml:space="preserve"> is the cumulative distribution for </w:t>
      </w:r>
      <w:r w:rsidR="00F864F9" w:rsidRPr="00F31771">
        <w:rPr>
          <w:rFonts w:ascii="Arial" w:hAnsi="Arial" w:cs="Arial"/>
          <w:i/>
        </w:rPr>
        <w:t>R</w:t>
      </w:r>
      <w:r w:rsidR="00F864F9" w:rsidRPr="00F31771">
        <w:rPr>
          <w:rFonts w:ascii="Arial" w:hAnsi="Arial" w:cs="Arial"/>
          <w:i/>
          <w:vertAlign w:val="subscript"/>
        </w:rPr>
        <w:t>max</w:t>
      </w:r>
      <w:r w:rsidR="00F864F9" w:rsidRPr="00F31771">
        <w:rPr>
          <w:rFonts w:ascii="Arial" w:hAnsi="Arial" w:cs="Arial"/>
        </w:rPr>
        <w:t xml:space="preserve"> </w:t>
      </w:r>
      <w:r w:rsidRPr="00F31771">
        <w:rPr>
          <w:rFonts w:ascii="Arial" w:hAnsi="Arial" w:cs="Arial"/>
        </w:rPr>
        <w:t xml:space="preserve">and the resulting mean path loss </w:t>
      </w:r>
      <w:r w:rsidRPr="00F31771">
        <w:rPr>
          <w:rFonts w:ascii="Arial" w:hAnsi="Arial" w:cs="Arial"/>
          <w:position w:val="-10"/>
        </w:rPr>
        <w:object w:dxaOrig="240" w:dyaOrig="260" w14:anchorId="4C0C091D">
          <v:shape id="_x0000_i1230" type="#_x0000_t75" style="width:11.55pt;height:13.6pt" o:ole="" fillcolor="window">
            <v:imagedata r:id="rId1221" o:title=""/>
          </v:shape>
          <o:OLEObject Type="Embed" ProgID="Equation.3" ShapeID="_x0000_i1230" DrawAspect="Content" ObjectID="_1559564159" r:id="rId1222"/>
        </w:object>
      </w:r>
      <w:r w:rsidRPr="00F31771">
        <w:rPr>
          <w:rFonts w:ascii="Arial" w:hAnsi="Arial" w:cs="Arial"/>
        </w:rPr>
        <w:t xml:space="preserve"> and an additional path loss </w:t>
      </w:r>
      <w:r w:rsidRPr="00F31771">
        <w:rPr>
          <w:rFonts w:ascii="Arial" w:hAnsi="Arial" w:cs="Arial"/>
          <w:position w:val="-6"/>
        </w:rPr>
        <w:object w:dxaOrig="200" w:dyaOrig="220" w14:anchorId="04C669D1">
          <v:shape id="_x0000_i1231" type="#_x0000_t75" style="width:9.5pt;height:11.55pt" o:ole="" fillcolor="window">
            <v:imagedata r:id="rId1223" o:title=""/>
          </v:shape>
          <o:OLEObject Type="Embed" ProgID="Equation.3" ShapeID="_x0000_i1231" DrawAspect="Content" ObjectID="_1559564160" r:id="rId1224"/>
        </w:object>
      </w:r>
      <w:r w:rsidRPr="00F31771">
        <w:rPr>
          <w:rFonts w:ascii="Arial" w:hAnsi="Arial" w:cs="Arial"/>
        </w:rPr>
        <w:t xml:space="preserve"> due to availability or coverage </w:t>
      </w:r>
      <w:r w:rsidRPr="00F31771">
        <w:rPr>
          <w:rFonts w:ascii="Arial" w:hAnsi="Arial" w:cs="Arial"/>
          <w:position w:val="-10"/>
        </w:rPr>
        <w:object w:dxaOrig="220" w:dyaOrig="260" w14:anchorId="4AD626F4">
          <v:shape id="_x0000_i1232" type="#_x0000_t75" style="width:11.55pt;height:13.6pt" o:ole="" fillcolor="window">
            <v:imagedata r:id="rId1225" o:title=""/>
          </v:shape>
          <o:OLEObject Type="Embed" ProgID="Equation.3" ShapeID="_x0000_i1232" DrawAspect="Content" ObjectID="_1559564161" r:id="rId1226"/>
        </w:object>
      </w:r>
      <w:r w:rsidRPr="00F31771">
        <w:rPr>
          <w:rFonts w:ascii="Arial" w:hAnsi="Arial" w:cs="Arial"/>
        </w:rPr>
        <w:t xml:space="preserve"> . The availability </w:t>
      </w:r>
      <w:r w:rsidRPr="00F31771">
        <w:rPr>
          <w:rStyle w:val="Math"/>
          <w:rFonts w:ascii="Arial" w:hAnsi="Arial" w:cs="Arial"/>
          <w:lang w:val="en-GB"/>
        </w:rPr>
        <w:t>y</w:t>
      </w:r>
      <w:r w:rsidRPr="00F31771">
        <w:rPr>
          <w:rFonts w:ascii="Arial" w:hAnsi="Arial" w:cs="Arial"/>
        </w:rPr>
        <w:t xml:space="preserve"> of the system is linked to the coverage loss through the simple relation </w:t>
      </w:r>
      <w:r w:rsidRPr="00F31771">
        <w:rPr>
          <w:rStyle w:val="Math"/>
          <w:rFonts w:ascii="Arial" w:hAnsi="Arial" w:cs="Arial"/>
          <w:lang w:val="en-GB"/>
        </w:rPr>
        <w:t>y = 1 – x</w:t>
      </w:r>
      <w:r w:rsidRPr="00F31771">
        <w:rPr>
          <w:rFonts w:ascii="Arial" w:hAnsi="Arial" w:cs="Arial"/>
        </w:rPr>
        <w:t xml:space="preserve">. Assuming that slow fading can be approximated by </w:t>
      </w:r>
      <w:ins w:id="5562" w:author="Author">
        <w:r w:rsidR="00230816">
          <w:rPr>
            <w:rFonts w:ascii="Arial" w:hAnsi="Arial" w:cs="Arial"/>
          </w:rPr>
          <w:t xml:space="preserve">a </w:t>
        </w:r>
      </w:ins>
      <w:r w:rsidRPr="00F31771">
        <w:rPr>
          <w:rFonts w:ascii="Arial" w:hAnsi="Arial" w:cs="Arial"/>
        </w:rPr>
        <w:t xml:space="preserve">log-normal distribution, i.e. median </w:t>
      </w:r>
      <w:r w:rsidRPr="00F31771">
        <w:rPr>
          <w:rFonts w:ascii="Arial" w:hAnsi="Arial" w:cs="Arial"/>
          <w:position w:val="-4"/>
        </w:rPr>
        <w:object w:dxaOrig="200" w:dyaOrig="200" w14:anchorId="14A1490B">
          <v:shape id="_x0000_i1233" type="#_x0000_t75" style="width:9.5pt;height:9.5pt" o:ole="" fillcolor="window">
            <v:imagedata r:id="rId1227" o:title=""/>
          </v:shape>
          <o:OLEObject Type="Embed" ProgID="Equation.3" ShapeID="_x0000_i1233" DrawAspect="Content" ObjectID="_1559564162" r:id="rId1228"/>
        </w:object>
      </w:r>
      <w:r w:rsidRPr="00F31771">
        <w:rPr>
          <w:rFonts w:ascii="Arial" w:hAnsi="Arial" w:cs="Arial"/>
        </w:rPr>
        <w:t xml:space="preserve"> mean, the relation </w:t>
      </w:r>
      <w:r w:rsidRPr="00F31771">
        <w:rPr>
          <w:rFonts w:ascii="Arial" w:hAnsi="Arial" w:cs="Arial"/>
          <w:position w:val="-6"/>
        </w:rPr>
        <w:object w:dxaOrig="760" w:dyaOrig="279" w14:anchorId="0A7BDBC7">
          <v:shape id="_x0000_i1234" type="#_x0000_t75" style="width:36.7pt;height:14.95pt" o:ole="" fillcolor="window">
            <v:imagedata r:id="rId1229" o:title=""/>
          </v:shape>
          <o:OLEObject Type="Embed" ProgID="Equation.3" ShapeID="_x0000_i1234" DrawAspect="Content" ObjectID="_1559564163" r:id="rId1230"/>
        </w:object>
      </w:r>
      <w:r w:rsidRPr="00F31771">
        <w:rPr>
          <w:rFonts w:ascii="Arial" w:hAnsi="Arial" w:cs="Arial"/>
        </w:rPr>
        <w:t xml:space="preserve"> can be introduced</w:t>
      </w:r>
      <w:ins w:id="5563" w:author="Author">
        <w:r w:rsidR="00230816">
          <w:rPr>
            <w:rFonts w:ascii="Arial" w:hAnsi="Arial" w:cs="Arial"/>
          </w:rPr>
          <w:t>,</w:t>
        </w:r>
      </w:ins>
      <w:r w:rsidRPr="00F31771">
        <w:rPr>
          <w:rFonts w:ascii="Arial" w:hAnsi="Arial" w:cs="Arial"/>
        </w:rPr>
        <w:t xml:space="preserve"> where </w:t>
      </w:r>
      <w:r w:rsidRPr="00F31771">
        <w:rPr>
          <w:rFonts w:ascii="Arial" w:hAnsi="Arial" w:cs="Arial"/>
          <w:position w:val="-6"/>
        </w:rPr>
        <w:object w:dxaOrig="200" w:dyaOrig="279" w14:anchorId="4CAB1E49">
          <v:shape id="_x0000_i1235" type="#_x0000_t75" style="width:9.5pt;height:14.95pt" o:ole="" fillcolor="window">
            <v:imagedata r:id="rId1231" o:title=""/>
          </v:shape>
          <o:OLEObject Type="Embed" ProgID="Equation.3" ShapeID="_x0000_i1235" DrawAspect="Content" ObjectID="_1559564164" r:id="rId1232"/>
        </w:object>
      </w:r>
      <w:r w:rsidRPr="00F31771">
        <w:rPr>
          <w:rFonts w:ascii="Arial" w:hAnsi="Arial" w:cs="Arial"/>
        </w:rPr>
        <w:t xml:space="preserve"> stands for a multiple of the </w:t>
      </w:r>
      <w:del w:id="5564" w:author="Author">
        <w:r w:rsidRPr="00F31771" w:rsidDel="00230816">
          <w:rPr>
            <w:rFonts w:ascii="Arial" w:hAnsi="Arial" w:cs="Arial"/>
          </w:rPr>
          <w:delText xml:space="preserve">well known </w:delText>
        </w:r>
      </w:del>
      <w:r w:rsidRPr="00F31771">
        <w:rPr>
          <w:rFonts w:ascii="Arial" w:hAnsi="Arial" w:cs="Arial"/>
        </w:rPr>
        <w:t xml:space="preserve">standard deviation </w:t>
      </w:r>
      <w:r w:rsidRPr="00F31771">
        <w:rPr>
          <w:rFonts w:ascii="Arial" w:hAnsi="Arial" w:cs="Arial"/>
          <w:position w:val="-6"/>
        </w:rPr>
        <w:object w:dxaOrig="240" w:dyaOrig="220" w14:anchorId="5BB5AAD0">
          <v:shape id="_x0000_i1236" type="#_x0000_t75" style="width:11.55pt;height:11.55pt" o:ole="" fillcolor="window">
            <v:imagedata r:id="rId605" o:title=""/>
          </v:shape>
          <o:OLEObject Type="Embed" ProgID="Equation.3" ShapeID="_x0000_i1236" DrawAspect="Content" ObjectID="_1559564165" r:id="rId1233"/>
        </w:object>
      </w:r>
      <w:r w:rsidRPr="00F31771">
        <w:rPr>
          <w:rFonts w:ascii="Arial" w:hAnsi="Arial" w:cs="Arial"/>
        </w:rPr>
        <w:t xml:space="preserve">. </w:t>
      </w:r>
    </w:p>
    <w:p w14:paraId="15E8B5CF" w14:textId="77777777" w:rsidR="00230816" w:rsidRDefault="00230816" w:rsidP="00721373">
      <w:pPr>
        <w:jc w:val="both"/>
        <w:rPr>
          <w:ins w:id="5565" w:author="Author"/>
          <w:rFonts w:ascii="Arial" w:hAnsi="Arial" w:cs="Arial"/>
        </w:rPr>
      </w:pPr>
    </w:p>
    <w:p w14:paraId="2A9642F2" w14:textId="77777777" w:rsidR="00230816" w:rsidRDefault="00230816" w:rsidP="00721373">
      <w:pPr>
        <w:jc w:val="both"/>
        <w:rPr>
          <w:ins w:id="5566" w:author="Author"/>
          <w:rFonts w:ascii="Arial" w:hAnsi="Arial" w:cs="Arial"/>
        </w:rPr>
      </w:pPr>
      <w:ins w:id="5567" w:author="Author">
        <w:r>
          <w:rPr>
            <w:rFonts w:ascii="Arial" w:hAnsi="Arial" w:cs="Arial"/>
          </w:rPr>
          <w:t>Here are some</w:t>
        </w:r>
      </w:ins>
      <w:del w:id="5568" w:author="Author">
        <w:r w:rsidR="00AE593C" w:rsidRPr="00F31771" w:rsidDel="00230816">
          <w:rPr>
            <w:rFonts w:ascii="Arial" w:hAnsi="Arial" w:cs="Arial"/>
          </w:rPr>
          <w:delText>A few</w:delText>
        </w:r>
      </w:del>
      <w:r w:rsidR="00AE593C" w:rsidRPr="00F31771">
        <w:rPr>
          <w:rFonts w:ascii="Arial" w:hAnsi="Arial" w:cs="Arial"/>
        </w:rPr>
        <w:t xml:space="preserve"> examples for illustration: </w:t>
      </w:r>
    </w:p>
    <w:p w14:paraId="614E2C71" w14:textId="77777777" w:rsidR="00230816" w:rsidRDefault="00230816" w:rsidP="00721373">
      <w:pPr>
        <w:jc w:val="both"/>
        <w:rPr>
          <w:ins w:id="5569" w:author="Author"/>
          <w:rFonts w:ascii="Arial" w:hAnsi="Arial" w:cs="Arial"/>
        </w:rPr>
      </w:pPr>
    </w:p>
    <w:p w14:paraId="78D0CABD" w14:textId="6CD6333E" w:rsidR="00230816" w:rsidRDefault="00230816">
      <w:pPr>
        <w:pStyle w:val="ECCParBulleted"/>
        <w:rPr>
          <w:ins w:id="5570" w:author="Author"/>
        </w:rPr>
        <w:pPrChange w:id="5571" w:author="Author">
          <w:pPr>
            <w:jc w:val="both"/>
          </w:pPr>
        </w:pPrChange>
      </w:pPr>
      <w:moveToRangeStart w:id="5572" w:author="Author" w:name="move484168280"/>
      <w:moveTo w:id="5573" w:author="Author">
        <w:del w:id="5574" w:author="Author">
          <w:r w:rsidRPr="00F31771" w:rsidDel="00230816">
            <w:delText xml:space="preserve">or </w:delText>
          </w:r>
          <w:r w:rsidRPr="00F31771" w:rsidDel="00230816">
            <w:rPr>
              <w:position w:val="-6"/>
            </w:rPr>
            <w:object w:dxaOrig="520" w:dyaOrig="279" w14:anchorId="7CFEB29C">
              <v:shape id="_x0000_i1237" type="#_x0000_t75" style="width:25.8pt;height:14.95pt" o:ole="" fillcolor="window">
                <v:imagedata r:id="rId1234" o:title=""/>
              </v:shape>
              <o:OLEObject Type="Embed" ProgID="Equation.3" ShapeID="_x0000_i1237" DrawAspect="Content" ObjectID="_1559564166" r:id="rId1235"/>
            </w:object>
          </w:r>
          <w:r w:rsidRPr="00F31771" w:rsidDel="00230816">
            <w:delText xml:space="preserve"> </w:delText>
          </w:r>
        </w:del>
      </w:moveTo>
      <w:ins w:id="5575" w:author="Author">
        <w:r w:rsidR="00BF60B6">
          <w:t>f</w:t>
        </w:r>
        <w:r>
          <w:t xml:space="preserve">or </w:t>
        </w:r>
      </w:ins>
      <w:moveTo w:id="5576" w:author="Author">
        <w:r w:rsidRPr="00F31771">
          <w:t>68 % coverage</w:t>
        </w:r>
      </w:moveTo>
      <w:moveToRangeEnd w:id="5572"/>
      <w:ins w:id="5577" w:author="Author">
        <w:r>
          <w:t>, b = 1;</w:t>
        </w:r>
      </w:ins>
    </w:p>
    <w:p w14:paraId="778CC2AA" w14:textId="1C6A249F" w:rsidR="00230816" w:rsidRDefault="00BF60B6">
      <w:pPr>
        <w:pStyle w:val="ECCParBulleted"/>
        <w:rPr>
          <w:ins w:id="5578" w:author="Author"/>
        </w:rPr>
        <w:pPrChange w:id="5579" w:author="Author">
          <w:pPr>
            <w:jc w:val="both"/>
          </w:pPr>
        </w:pPrChange>
      </w:pPr>
      <w:ins w:id="5580" w:author="Author">
        <w:r>
          <w:t>f</w:t>
        </w:r>
        <w:r w:rsidR="00230816">
          <w:t>or</w:t>
        </w:r>
      </w:ins>
      <w:del w:id="5581" w:author="Author">
        <w:r w:rsidR="00AE593C" w:rsidRPr="00F31771" w:rsidDel="00230816">
          <w:delText>At a</w:delText>
        </w:r>
      </w:del>
      <w:r w:rsidR="00AE593C" w:rsidRPr="00F31771">
        <w:t xml:space="preserve"> 95 % coverage, </w:t>
      </w:r>
      <w:r w:rsidR="00AE593C" w:rsidRPr="00F31771">
        <w:rPr>
          <w:position w:val="-6"/>
        </w:rPr>
        <w:object w:dxaOrig="200" w:dyaOrig="279" w14:anchorId="6366D4A9">
          <v:shape id="_x0000_i1238" type="#_x0000_t75" style="width:9.5pt;height:14.95pt" o:ole="" fillcolor="window">
            <v:imagedata r:id="rId1236" o:title=""/>
          </v:shape>
          <o:OLEObject Type="Embed" ProgID="Equation.3" ShapeID="_x0000_i1238" DrawAspect="Content" ObjectID="_1559564167" r:id="rId1237"/>
        </w:object>
      </w:r>
      <w:r w:rsidR="00AE593C" w:rsidRPr="00F31771">
        <w:t xml:space="preserve"> </w:t>
      </w:r>
      <w:del w:id="5582" w:author="Author">
        <w:r w:rsidR="00AE593C" w:rsidRPr="00F31771" w:rsidDel="00230816">
          <w:delText>results in</w:delText>
        </w:r>
      </w:del>
      <w:ins w:id="5583" w:author="Author">
        <w:r w:rsidR="00230816">
          <w:t>=</w:t>
        </w:r>
      </w:ins>
      <w:r w:rsidR="00AE593C" w:rsidRPr="00F31771">
        <w:t xml:space="preserve"> 1.96</w:t>
      </w:r>
      <w:ins w:id="5584" w:author="Author">
        <w:r w:rsidR="00230816">
          <w:t>;</w:t>
        </w:r>
      </w:ins>
      <w:del w:id="5585" w:author="Author">
        <w:r w:rsidR="00AE593C" w:rsidRPr="00F31771" w:rsidDel="00230816">
          <w:delText>,</w:delText>
        </w:r>
      </w:del>
      <w:r w:rsidR="00AE593C" w:rsidRPr="00F31771">
        <w:t xml:space="preserve"> </w:t>
      </w:r>
    </w:p>
    <w:p w14:paraId="0993FD2E" w14:textId="0A8EF3D4" w:rsidR="00BF60B6" w:rsidRDefault="00BF60B6" w:rsidP="00721373">
      <w:pPr>
        <w:pStyle w:val="ECCParBulleted"/>
        <w:rPr>
          <w:ins w:id="5586" w:author="Author"/>
        </w:rPr>
      </w:pPr>
      <w:ins w:id="5587" w:author="Author">
        <w:r>
          <w:t>for</w:t>
        </w:r>
        <w:r w:rsidRPr="00F31771">
          <w:t xml:space="preserve"> 95</w:t>
        </w:r>
        <w:r>
          <w:t>.5</w:t>
        </w:r>
        <w:r w:rsidRPr="00F31771">
          <w:t xml:space="preserve"> % coverage, </w:t>
        </w:r>
      </w:ins>
      <w:ins w:id="5588" w:author="Author">
        <w:r w:rsidRPr="00F31771">
          <w:rPr>
            <w:position w:val="-6"/>
          </w:rPr>
          <w:object w:dxaOrig="200" w:dyaOrig="279" w14:anchorId="6AE90C91">
            <v:shape id="_x0000_i1239" type="#_x0000_t75" style="width:9.5pt;height:14.95pt" o:ole="" fillcolor="window">
              <v:imagedata r:id="rId1236" o:title=""/>
            </v:shape>
            <o:OLEObject Type="Embed" ProgID="Equation.3" ShapeID="_x0000_i1239" DrawAspect="Content" ObjectID="_1559564168" r:id="rId1238"/>
          </w:object>
        </w:r>
      </w:ins>
      <w:ins w:id="5589" w:author="Author">
        <w:r w:rsidRPr="00F31771">
          <w:t xml:space="preserve"> </w:t>
        </w:r>
        <w:r>
          <w:t>=</w:t>
        </w:r>
        <w:r w:rsidRPr="00F31771">
          <w:t xml:space="preserve"> </w:t>
        </w:r>
        <w:r>
          <w:t>2;</w:t>
        </w:r>
        <w:r w:rsidRPr="00F31771">
          <w:t xml:space="preserve"> </w:t>
        </w:r>
      </w:ins>
    </w:p>
    <w:p w14:paraId="4FA03C7D" w14:textId="7E961EFE" w:rsidR="00230816" w:rsidRDefault="00AE593C">
      <w:pPr>
        <w:pStyle w:val="ECCParBulleted"/>
        <w:rPr>
          <w:ins w:id="5590" w:author="Author"/>
        </w:rPr>
        <w:pPrChange w:id="5591" w:author="Author">
          <w:pPr>
            <w:jc w:val="both"/>
          </w:pPr>
        </w:pPrChange>
      </w:pPr>
      <w:r w:rsidRPr="00F31771">
        <w:t>for 99 %</w:t>
      </w:r>
      <w:ins w:id="5592" w:author="Author">
        <w:r w:rsidR="00230816">
          <w:t xml:space="preserve"> coverage,</w:t>
        </w:r>
      </w:ins>
      <w:r w:rsidRPr="00F31771">
        <w:t xml:space="preserve"> </w:t>
      </w:r>
      <w:ins w:id="5593" w:author="Author">
        <w:r w:rsidR="00230816" w:rsidRPr="00F31771">
          <w:rPr>
            <w:position w:val="-6"/>
          </w:rPr>
          <w:object w:dxaOrig="200" w:dyaOrig="279" w14:anchorId="72476B1E">
            <v:shape id="_x0000_i1240" type="#_x0000_t75" style="width:9.5pt;height:14.95pt" o:ole="" fillcolor="window">
              <v:imagedata r:id="rId1236" o:title=""/>
            </v:shape>
            <o:OLEObject Type="Embed" ProgID="Equation.3" ShapeID="_x0000_i1240" DrawAspect="Content" ObjectID="_1559564169" r:id="rId1239"/>
          </w:object>
        </w:r>
      </w:ins>
      <w:ins w:id="5594" w:author="Author">
        <w:r w:rsidR="00230816" w:rsidRPr="00F31771">
          <w:t xml:space="preserve"> </w:t>
        </w:r>
        <w:r w:rsidR="00230816">
          <w:t>=</w:t>
        </w:r>
      </w:ins>
      <w:del w:id="5595" w:author="Author">
        <w:r w:rsidRPr="00F31771" w:rsidDel="00230816">
          <w:delText>in</w:delText>
        </w:r>
      </w:del>
      <w:r w:rsidRPr="00F31771">
        <w:t xml:space="preserve"> 2.58</w:t>
      </w:r>
      <w:ins w:id="5596" w:author="Author">
        <w:r w:rsidR="00230816">
          <w:t>;</w:t>
        </w:r>
      </w:ins>
      <w:del w:id="5597" w:author="Author">
        <w:r w:rsidRPr="00F31771" w:rsidDel="00230816">
          <w:delText>,</w:delText>
        </w:r>
      </w:del>
      <w:r w:rsidRPr="00F31771">
        <w:t xml:space="preserve"> </w:t>
      </w:r>
    </w:p>
    <w:p w14:paraId="6991C170" w14:textId="57991BBC" w:rsidR="00230816" w:rsidRDefault="00AE593C">
      <w:pPr>
        <w:pStyle w:val="ECCParBulleted"/>
        <w:rPr>
          <w:ins w:id="5598" w:author="Author"/>
        </w:rPr>
        <w:pPrChange w:id="5599" w:author="Author">
          <w:pPr>
            <w:jc w:val="both"/>
          </w:pPr>
        </w:pPrChange>
      </w:pPr>
      <w:r w:rsidRPr="00F31771">
        <w:t>for 99.9 %</w:t>
      </w:r>
      <w:ins w:id="5600" w:author="Author">
        <w:r w:rsidR="00230816" w:rsidRPr="00230816">
          <w:t xml:space="preserve"> </w:t>
        </w:r>
        <w:r w:rsidR="00230816">
          <w:t>coverage,</w:t>
        </w:r>
        <w:r w:rsidR="00230816" w:rsidRPr="00F31771">
          <w:t xml:space="preserve"> </w:t>
        </w:r>
      </w:ins>
      <w:ins w:id="5601" w:author="Author">
        <w:r w:rsidR="00230816" w:rsidRPr="00F31771">
          <w:rPr>
            <w:position w:val="-6"/>
          </w:rPr>
          <w:object w:dxaOrig="200" w:dyaOrig="279" w14:anchorId="75CB3A7D">
            <v:shape id="_x0000_i1241" type="#_x0000_t75" style="width:9.5pt;height:14.95pt" o:ole="" fillcolor="window">
              <v:imagedata r:id="rId1236" o:title=""/>
            </v:shape>
            <o:OLEObject Type="Embed" ProgID="Equation.3" ShapeID="_x0000_i1241" DrawAspect="Content" ObjectID="_1559564170" r:id="rId1240"/>
          </w:object>
        </w:r>
      </w:ins>
      <w:ins w:id="5602" w:author="Author">
        <w:r w:rsidR="00230816" w:rsidRPr="00F31771">
          <w:t xml:space="preserve"> </w:t>
        </w:r>
        <w:r w:rsidR="00230816">
          <w:t>=</w:t>
        </w:r>
      </w:ins>
      <w:del w:id="5603" w:author="Author">
        <w:r w:rsidRPr="00F31771" w:rsidDel="00230816">
          <w:delText xml:space="preserve"> in </w:delText>
        </w:r>
      </w:del>
      <w:r w:rsidRPr="00F31771">
        <w:t>3.29</w:t>
      </w:r>
      <w:ins w:id="5604" w:author="Author">
        <w:r w:rsidR="00230816">
          <w:t>;</w:t>
        </w:r>
      </w:ins>
      <w:del w:id="5605" w:author="Author">
        <w:r w:rsidRPr="00F31771" w:rsidDel="00230816">
          <w:delText>,</w:delText>
        </w:r>
      </w:del>
      <w:r w:rsidRPr="00F31771">
        <w:t xml:space="preserve"> </w:t>
      </w:r>
    </w:p>
    <w:p w14:paraId="36205C5C" w14:textId="77777777" w:rsidR="00BF60B6" w:rsidRDefault="00AE593C">
      <w:pPr>
        <w:pStyle w:val="ECCParBulleted"/>
        <w:rPr>
          <w:ins w:id="5606" w:author="Author"/>
        </w:rPr>
        <w:pPrChange w:id="5607" w:author="Author">
          <w:pPr>
            <w:jc w:val="both"/>
          </w:pPr>
        </w:pPrChange>
      </w:pPr>
      <w:moveFromRangeStart w:id="5608" w:author="Author" w:name="move484168280"/>
      <w:moveFrom w:id="5609" w:author="Author">
        <w:del w:id="5610" w:author="Author">
          <w:r w:rsidRPr="00F31771" w:rsidDel="00BF60B6">
            <w:delText xml:space="preserve">or </w:delText>
          </w:r>
          <w:r w:rsidRPr="00F31771" w:rsidDel="00BF60B6">
            <w:rPr>
              <w:position w:val="-6"/>
            </w:rPr>
            <w:object w:dxaOrig="520" w:dyaOrig="279" w14:anchorId="7AF95532">
              <v:shape id="_x0000_i1242" type="#_x0000_t75" style="width:25.8pt;height:14.95pt" o:ole="" fillcolor="window">
                <v:imagedata r:id="rId1234" o:title=""/>
              </v:shape>
              <o:OLEObject Type="Embed" ProgID="Equation.3" ShapeID="_x0000_i1242" DrawAspect="Content" ObjectID="_1559564171" r:id="rId1241"/>
            </w:object>
          </w:r>
          <w:r w:rsidRPr="00F31771" w:rsidDel="00BF60B6">
            <w:delText xml:space="preserve"> 68 % coverage</w:delText>
          </w:r>
        </w:del>
      </w:moveFrom>
      <w:moveFromRangeEnd w:id="5608"/>
      <w:del w:id="5611" w:author="Author">
        <w:r w:rsidRPr="00F31771" w:rsidDel="00BF60B6">
          <w:delText xml:space="preserve">, for </w:delText>
        </w:r>
        <w:r w:rsidRPr="00F31771" w:rsidDel="00BF60B6">
          <w:rPr>
            <w:position w:val="-6"/>
          </w:rPr>
          <w:object w:dxaOrig="560" w:dyaOrig="279" w14:anchorId="4A465E64">
            <v:shape id="_x0000_i1243" type="#_x0000_t75" style="width:27.15pt;height:14.95pt" o:ole="" fillcolor="window">
              <v:imagedata r:id="rId1242" o:title=""/>
            </v:shape>
            <o:OLEObject Type="Embed" ProgID="Equation.3" ShapeID="_x0000_i1243" DrawAspect="Content" ObjectID="_1559564172" r:id="rId1243"/>
          </w:object>
        </w:r>
        <w:r w:rsidRPr="00F31771" w:rsidDel="00BF60B6">
          <w:delText xml:space="preserve"> for 95.5 %. </w:delText>
        </w:r>
      </w:del>
    </w:p>
    <w:p w14:paraId="6CADFD1D" w14:textId="77777777" w:rsidR="00BF60B6" w:rsidRDefault="00BF60B6">
      <w:pPr>
        <w:pStyle w:val="ECCParBulleted"/>
        <w:numPr>
          <w:ilvl w:val="0"/>
          <w:numId w:val="0"/>
        </w:numPr>
        <w:rPr>
          <w:ins w:id="5612" w:author="Author"/>
        </w:rPr>
        <w:pPrChange w:id="5613" w:author="Author">
          <w:pPr>
            <w:jc w:val="both"/>
          </w:pPr>
        </w:pPrChange>
      </w:pPr>
    </w:p>
    <w:p w14:paraId="0BB476B3" w14:textId="1283FDD8" w:rsidR="00AE593C" w:rsidRPr="00F31771" w:rsidRDefault="00AE593C">
      <w:pPr>
        <w:pStyle w:val="ECCParBulleted"/>
        <w:numPr>
          <w:ilvl w:val="0"/>
          <w:numId w:val="0"/>
        </w:numPr>
        <w:pPrChange w:id="5614" w:author="Author">
          <w:pPr>
            <w:jc w:val="both"/>
          </w:pPr>
        </w:pPrChange>
      </w:pPr>
      <w:r w:rsidRPr="00F31771">
        <w:t>The exact values can be easily determined by using the inverse Gaussian function.</w:t>
      </w:r>
    </w:p>
    <w:p w14:paraId="253A5A9D" w14:textId="77777777" w:rsidR="00AE593C" w:rsidRPr="005E7A1A" w:rsidRDefault="00AE593C" w:rsidP="00F864F9">
      <w:pPr>
        <w:jc w:val="both"/>
        <w:rPr>
          <w:rFonts w:asciiTheme="minorBidi" w:hAnsiTheme="minorBidi" w:cstheme="minorBidi"/>
          <w:rPrChange w:id="5615" w:author="Author">
            <w:rPr>
              <w:rFonts w:ascii="Arial" w:hAnsi="Arial" w:cs="Arial"/>
            </w:rPr>
          </w:rPrChange>
        </w:rPr>
      </w:pPr>
    </w:p>
    <w:p w14:paraId="4AB30B9B" w14:textId="64772BFA" w:rsidR="00AE593C" w:rsidRPr="005E7A1A" w:rsidDel="00BF60B6" w:rsidRDefault="00AE593C" w:rsidP="00F864F9">
      <w:pPr>
        <w:jc w:val="both"/>
        <w:rPr>
          <w:del w:id="5616" w:author="Author"/>
          <w:rFonts w:asciiTheme="minorBidi" w:hAnsiTheme="minorBidi" w:cstheme="minorBidi"/>
          <w:rPrChange w:id="5617" w:author="Author">
            <w:rPr>
              <w:del w:id="5618" w:author="Author"/>
              <w:rFonts w:ascii="Arial" w:hAnsi="Arial" w:cs="Arial"/>
            </w:rPr>
          </w:rPrChange>
        </w:rPr>
      </w:pPr>
      <w:del w:id="5619" w:author="Author">
        <w:r w:rsidRPr="005E7A1A" w:rsidDel="00BF60B6">
          <w:rPr>
            <w:rFonts w:asciiTheme="minorBidi" w:hAnsiTheme="minorBidi" w:cstheme="minorBidi"/>
            <w:rPrChange w:id="5620" w:author="Author">
              <w:rPr>
                <w:rFonts w:ascii="Arial" w:hAnsi="Arial" w:cs="Arial"/>
              </w:rPr>
            </w:rPrChange>
          </w:rPr>
          <w:delText>Then the equation:</w:delText>
        </w:r>
      </w:del>
    </w:p>
    <w:p w14:paraId="51D11997" w14:textId="22F058C9" w:rsidR="00AE593C" w:rsidRPr="005E7A1A" w:rsidRDefault="000F1BDE" w:rsidP="00626A9D">
      <w:pPr>
        <w:ind w:left="2160"/>
        <w:jc w:val="right"/>
        <w:rPr>
          <w:rFonts w:asciiTheme="minorBidi" w:hAnsiTheme="minorBidi" w:cstheme="minorBidi"/>
          <w:rPrChange w:id="5621" w:author="Author">
            <w:rPr>
              <w:rFonts w:ascii="Arial" w:hAnsi="Arial" w:cs="Arial"/>
            </w:rPr>
          </w:rPrChange>
        </w:rPr>
      </w:pPr>
      <w:r w:rsidRPr="000F1BDE">
        <w:rPr>
          <w:rFonts w:asciiTheme="minorBidi" w:hAnsiTheme="minorBidi" w:cstheme="minorBidi"/>
          <w:position w:val="-12"/>
        </w:rPr>
        <w:object w:dxaOrig="7260" w:dyaOrig="360" w14:anchorId="08A00CA8">
          <v:shape id="_x0000_i1244" type="#_x0000_t75" style="width:362.65pt;height:16.5pt" o:ole="" fillcolor="window">
            <v:imagedata r:id="rId1244" o:title=""/>
          </v:shape>
          <o:OLEObject Type="Embed" ProgID="Equation.3" ShapeID="_x0000_i1244" DrawAspect="Content" ObjectID="_1559564173" r:id="rId1245"/>
        </w:object>
      </w:r>
      <w:r w:rsidR="00CA7453" w:rsidRPr="005E7A1A">
        <w:rPr>
          <w:rFonts w:asciiTheme="minorBidi" w:hAnsiTheme="minorBidi" w:cstheme="minorBidi"/>
          <w:rPrChange w:id="5622" w:author="Author">
            <w:rPr>
              <w:rFonts w:ascii="Arial" w:hAnsi="Arial" w:cs="Arial"/>
            </w:rPr>
          </w:rPrChange>
        </w:rPr>
        <w:tab/>
      </w:r>
      <w:r w:rsidR="00CA7453" w:rsidRPr="005E7A1A">
        <w:rPr>
          <w:rFonts w:asciiTheme="minorBidi" w:hAnsiTheme="minorBidi" w:cstheme="minorBidi"/>
          <w:rPrChange w:id="5623" w:author="Author">
            <w:rPr>
              <w:rFonts w:ascii="Arial" w:hAnsi="Arial" w:cs="Arial"/>
            </w:rPr>
          </w:rPrChange>
        </w:rPr>
        <w:tab/>
      </w:r>
      <w:r w:rsidR="00626A9D" w:rsidRPr="005E7A1A">
        <w:rPr>
          <w:rFonts w:asciiTheme="minorBidi" w:hAnsiTheme="minorBidi" w:cstheme="minorBidi"/>
          <w:rPrChange w:id="5624" w:author="Author">
            <w:rPr>
              <w:rFonts w:ascii="Arial" w:hAnsi="Arial" w:cs="Arial"/>
            </w:rPr>
          </w:rPrChange>
        </w:rPr>
        <w:t xml:space="preserve">(Eq. </w:t>
      </w:r>
      <w:r w:rsidR="00626A9D" w:rsidRPr="005E7A1A">
        <w:rPr>
          <w:rFonts w:asciiTheme="minorBidi" w:hAnsiTheme="minorBidi" w:cstheme="minorBidi"/>
          <w:rPrChange w:id="5625" w:author="Author">
            <w:rPr>
              <w:rFonts w:ascii="Arial" w:hAnsi="Arial" w:cs="Arial"/>
            </w:rPr>
          </w:rPrChange>
        </w:rPr>
        <w:fldChar w:fldCharType="begin"/>
      </w:r>
      <w:r w:rsidR="00626A9D" w:rsidRPr="005E7A1A">
        <w:rPr>
          <w:rFonts w:asciiTheme="minorBidi" w:hAnsiTheme="minorBidi" w:cstheme="minorBidi"/>
          <w:rPrChange w:id="5626" w:author="Author">
            <w:rPr>
              <w:rFonts w:ascii="Arial" w:hAnsi="Arial" w:cs="Arial"/>
            </w:rPr>
          </w:rPrChange>
        </w:rPr>
        <w:instrText xml:space="preserve"> SEQ Eq \* MERGEFORMAT </w:instrText>
      </w:r>
      <w:r w:rsidR="00626A9D" w:rsidRPr="005E7A1A">
        <w:rPr>
          <w:rFonts w:asciiTheme="minorBidi" w:hAnsiTheme="minorBidi" w:cstheme="minorBidi"/>
          <w:rPrChange w:id="5627" w:author="Author">
            <w:rPr>
              <w:rFonts w:ascii="Arial" w:hAnsi="Arial" w:cs="Arial"/>
            </w:rPr>
          </w:rPrChange>
        </w:rPr>
        <w:fldChar w:fldCharType="separate"/>
      </w:r>
      <w:r w:rsidR="00F45488">
        <w:rPr>
          <w:rFonts w:asciiTheme="minorBidi" w:hAnsiTheme="minorBidi" w:cstheme="minorBidi"/>
          <w:noProof/>
        </w:rPr>
        <w:t>174</w:t>
      </w:r>
      <w:r w:rsidR="00626A9D" w:rsidRPr="005E7A1A">
        <w:rPr>
          <w:rFonts w:asciiTheme="minorBidi" w:hAnsiTheme="minorBidi" w:cstheme="minorBidi"/>
          <w:rPrChange w:id="5628" w:author="Author">
            <w:rPr>
              <w:rFonts w:ascii="Arial" w:hAnsi="Arial" w:cs="Arial"/>
            </w:rPr>
          </w:rPrChange>
        </w:rPr>
        <w:fldChar w:fldCharType="end"/>
      </w:r>
      <w:r w:rsidR="00626A9D" w:rsidRPr="005E7A1A">
        <w:rPr>
          <w:rFonts w:asciiTheme="minorBidi" w:hAnsiTheme="minorBidi" w:cstheme="minorBidi"/>
          <w:rPrChange w:id="5629" w:author="Author">
            <w:rPr>
              <w:rFonts w:ascii="Arial" w:hAnsi="Arial" w:cs="Arial"/>
            </w:rPr>
          </w:rPrChange>
        </w:rPr>
        <w:t>)</w:t>
      </w:r>
    </w:p>
    <w:p w14:paraId="1ABFE16C" w14:textId="77777777" w:rsidR="00BB4637" w:rsidRPr="005E7A1A" w:rsidRDefault="00BB4637" w:rsidP="00626A9D">
      <w:pPr>
        <w:ind w:left="2160"/>
        <w:jc w:val="right"/>
        <w:rPr>
          <w:rFonts w:asciiTheme="minorBidi" w:hAnsiTheme="minorBidi" w:cstheme="minorBidi"/>
          <w:rPrChange w:id="5630" w:author="Author">
            <w:rPr>
              <w:rFonts w:ascii="Arial" w:hAnsi="Arial" w:cs="Arial"/>
            </w:rPr>
          </w:rPrChange>
        </w:rPr>
      </w:pPr>
    </w:p>
    <w:p w14:paraId="5DCF9F5A" w14:textId="4D8E3AEB" w:rsidR="00AE593C" w:rsidRPr="00F31771" w:rsidRDefault="00AE593C" w:rsidP="00F864F9">
      <w:pPr>
        <w:jc w:val="both"/>
        <w:rPr>
          <w:rFonts w:ascii="Arial" w:hAnsi="Arial" w:cs="Arial"/>
        </w:rPr>
      </w:pPr>
      <w:r w:rsidRPr="005E7A1A">
        <w:rPr>
          <w:rFonts w:asciiTheme="minorBidi" w:hAnsiTheme="minorBidi" w:cstheme="minorBidi"/>
          <w:rPrChange w:id="5631" w:author="Author">
            <w:rPr>
              <w:rFonts w:ascii="Arial" w:hAnsi="Arial" w:cs="Arial"/>
            </w:rPr>
          </w:rPrChange>
        </w:rPr>
        <w:t xml:space="preserve">The determination of the zero of function </w:t>
      </w:r>
      <w:r w:rsidRPr="005E7A1A">
        <w:rPr>
          <w:rStyle w:val="Math"/>
          <w:rFonts w:asciiTheme="minorBidi" w:hAnsiTheme="minorBidi" w:cstheme="minorBidi"/>
          <w:sz w:val="20"/>
          <w:lang w:val="en-GB"/>
          <w:rPrChange w:id="5632" w:author="Author">
            <w:rPr>
              <w:rStyle w:val="Math"/>
              <w:rFonts w:ascii="Arial" w:hAnsi="Arial" w:cs="Arial"/>
              <w:lang w:val="en-GB"/>
            </w:rPr>
          </w:rPrChange>
        </w:rPr>
        <w:t>v</w:t>
      </w:r>
      <w:r w:rsidRPr="005E7A1A">
        <w:rPr>
          <w:rStyle w:val="Math"/>
          <w:rFonts w:asciiTheme="minorBidi" w:hAnsiTheme="minorBidi" w:cstheme="minorBidi"/>
          <w:i w:val="0"/>
          <w:sz w:val="20"/>
          <w:lang w:val="en-GB"/>
          <w:rPrChange w:id="5633" w:author="Author">
            <w:rPr>
              <w:rStyle w:val="Math"/>
              <w:rFonts w:ascii="Arial" w:hAnsi="Arial" w:cs="Arial"/>
              <w:i w:val="0"/>
              <w:lang w:val="en-GB"/>
            </w:rPr>
          </w:rPrChange>
        </w:rPr>
        <w:t xml:space="preserve">, </w:t>
      </w:r>
      <w:r w:rsidRPr="005E7A1A">
        <w:rPr>
          <w:rFonts w:asciiTheme="minorBidi" w:hAnsiTheme="minorBidi" w:cstheme="minorBidi"/>
          <w:rPrChange w:id="5634" w:author="Author">
            <w:rPr>
              <w:rStyle w:val="Math"/>
              <w:rFonts w:ascii="Arial" w:hAnsi="Arial" w:cs="Arial"/>
              <w:i w:val="0"/>
              <w:lang w:val="en-GB"/>
            </w:rPr>
          </w:rPrChange>
        </w:rPr>
        <w:t>is made through a recursive method such as regula-falsi used in logarithmic scale which should yield a better precision. The solution of such a method provides</w:t>
      </w:r>
      <w:ins w:id="5635" w:author="Author">
        <w:r w:rsidR="00BF60B6">
          <w:rPr>
            <w:rFonts w:asciiTheme="minorBidi" w:hAnsiTheme="minorBidi" w:cstheme="minorBidi"/>
          </w:rPr>
          <w:t xml:space="preserve"> the following equation</w:t>
        </w:r>
      </w:ins>
      <w:r w:rsidRPr="00F31771">
        <w:rPr>
          <w:rFonts w:ascii="Arial" w:hAnsi="Arial" w:cs="Arial"/>
        </w:rPr>
        <w:t>:</w:t>
      </w:r>
    </w:p>
    <w:p w14:paraId="01213650" w14:textId="5CA9BA41" w:rsidR="00AE593C" w:rsidRDefault="00AE593C" w:rsidP="00626A9D">
      <w:pPr>
        <w:ind w:left="2160"/>
        <w:jc w:val="right"/>
        <w:rPr>
          <w:rFonts w:ascii="Arial" w:hAnsi="Arial" w:cs="Arial"/>
        </w:rPr>
      </w:pPr>
      <w:r w:rsidRPr="00F31771">
        <w:rPr>
          <w:rFonts w:ascii="Arial" w:hAnsi="Arial" w:cs="Arial"/>
          <w:color w:val="FF0000"/>
          <w:position w:val="-10"/>
        </w:rPr>
        <w:object w:dxaOrig="180" w:dyaOrig="340" w14:anchorId="7F1232D6">
          <v:shape id="_x0000_i1245" type="#_x0000_t75" style="width:9.5pt;height:15.6pt" o:ole="" fillcolor="window">
            <v:imagedata r:id="rId1246" o:title=""/>
          </v:shape>
          <o:OLEObject Type="Embed" ProgID="Equation.3" ShapeID="_x0000_i1245" DrawAspect="Content" ObjectID="_1559564174" r:id="rId1247"/>
        </w:object>
      </w:r>
      <w:r w:rsidR="0035495C" w:rsidRPr="00F31771">
        <w:rPr>
          <w:rFonts w:ascii="Arial" w:hAnsi="Arial" w:cs="Arial"/>
          <w:color w:val="FF0000"/>
          <w:position w:val="-30"/>
        </w:rPr>
        <w:object w:dxaOrig="4140" w:dyaOrig="680" w14:anchorId="78354994">
          <v:shape id="_x0000_i1246" type="#_x0000_t75" style="width:206.6pt;height:35.3pt" o:ole="" fillcolor="window">
            <v:imagedata r:id="rId1248" o:title=""/>
          </v:shape>
          <o:OLEObject Type="Embed" ProgID="Equation.3" ShapeID="_x0000_i1246" DrawAspect="Content" ObjectID="_1559564175" r:id="rId1249"/>
        </w:object>
      </w:r>
      <w:r w:rsidR="00626A9D" w:rsidRPr="00F31771">
        <w:rPr>
          <w:rFonts w:ascii="Arial" w:hAnsi="Arial" w:cs="Arial"/>
          <w:color w:val="FF0000"/>
        </w:rPr>
        <w:tab/>
      </w:r>
      <w:r w:rsidR="00626A9D" w:rsidRPr="00F31771">
        <w:rPr>
          <w:rFonts w:ascii="Arial" w:hAnsi="Arial" w:cs="Arial"/>
          <w:color w:val="FF0000"/>
        </w:rPr>
        <w:tab/>
      </w:r>
      <w:r w:rsidR="00CA7453" w:rsidRPr="00F31771">
        <w:rPr>
          <w:rFonts w:ascii="Arial" w:hAnsi="Arial" w:cs="Arial"/>
          <w:color w:val="FF0000"/>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F45488">
        <w:rPr>
          <w:rFonts w:ascii="Arial" w:hAnsi="Arial" w:cs="Arial"/>
          <w:noProof/>
        </w:rPr>
        <w:t>175</w:t>
      </w:r>
      <w:r w:rsidR="00626A9D" w:rsidRPr="00F31771">
        <w:rPr>
          <w:rFonts w:ascii="Arial" w:hAnsi="Arial" w:cs="Arial"/>
        </w:rPr>
        <w:fldChar w:fldCharType="end"/>
      </w:r>
      <w:r w:rsidR="00626A9D" w:rsidRPr="00F31771">
        <w:rPr>
          <w:rFonts w:ascii="Arial" w:hAnsi="Arial" w:cs="Arial"/>
        </w:rPr>
        <w:t>)</w:t>
      </w:r>
    </w:p>
    <w:p w14:paraId="722D3CC7" w14:textId="77777777" w:rsidR="00167719" w:rsidRPr="00F31771" w:rsidRDefault="00167719" w:rsidP="00BA5105">
      <w:pPr>
        <w:jc w:val="center"/>
        <w:rPr>
          <w:rFonts w:ascii="Arial" w:hAnsi="Arial" w:cs="Arial"/>
        </w:rPr>
      </w:pPr>
    </w:p>
    <w:p w14:paraId="4C819475" w14:textId="1474ABB5" w:rsidR="00AE593C" w:rsidRPr="00F31771" w:rsidRDefault="00F864F9" w:rsidP="000F1BDE">
      <w:pPr>
        <w:jc w:val="both"/>
        <w:rPr>
          <w:rFonts w:ascii="Arial" w:hAnsi="Arial" w:cs="Arial"/>
        </w:rPr>
      </w:pPr>
      <w:r w:rsidRPr="00F31771">
        <w:rPr>
          <w:rFonts w:ascii="Arial" w:hAnsi="Arial" w:cs="Arial"/>
        </w:rPr>
        <w:t>I</w:t>
      </w:r>
      <w:r w:rsidR="00AE593C" w:rsidRPr="00F31771">
        <w:rPr>
          <w:rFonts w:ascii="Arial" w:hAnsi="Arial" w:cs="Arial"/>
        </w:rPr>
        <w:t xml:space="preserve">n this case, formulas given for </w:t>
      </w:r>
      <w:r w:rsidR="00721373" w:rsidRPr="000F1BDE">
        <w:rPr>
          <w:rFonts w:ascii="Arial" w:hAnsi="Arial" w:cs="Arial"/>
          <w:position w:val="-14"/>
        </w:rPr>
        <w:object w:dxaOrig="7400" w:dyaOrig="380" w14:anchorId="2F54AD20">
          <v:shape id="_x0000_i1247" type="#_x0000_t75" style="width:369.65pt;height:17.45pt" o:ole="" fillcolor="window">
            <v:imagedata r:id="rId1250" o:title=""/>
          </v:shape>
          <o:OLEObject Type="Embed" ProgID="Equation.3" ShapeID="_x0000_i1247" DrawAspect="Content" ObjectID="_1559564176" r:id="rId1251"/>
        </w:object>
      </w:r>
      <w:r w:rsidR="00AE593C" w:rsidRPr="00F31771">
        <w:rPr>
          <w:rFonts w:ascii="Arial" w:hAnsi="Arial" w:cs="Arial"/>
        </w:rPr>
        <w:t xml:space="preserve"> </w:t>
      </w:r>
      <w:del w:id="5636" w:author="Author">
        <w:r w:rsidR="00AE593C" w:rsidRPr="00F31771" w:rsidDel="00BF60B6">
          <w:rPr>
            <w:rFonts w:ascii="Arial" w:hAnsi="Arial" w:cs="Arial"/>
          </w:rPr>
          <w:delText xml:space="preserve">have </w:delText>
        </w:r>
      </w:del>
      <w:ins w:id="5637" w:author="Author">
        <w:r w:rsidR="00BF60B6">
          <w:rPr>
            <w:rFonts w:ascii="Arial" w:hAnsi="Arial" w:cs="Arial"/>
          </w:rPr>
          <w:t>need</w:t>
        </w:r>
        <w:r w:rsidR="00BF60B6" w:rsidRPr="00F31771">
          <w:rPr>
            <w:rFonts w:ascii="Arial" w:hAnsi="Arial" w:cs="Arial"/>
          </w:rPr>
          <w:t xml:space="preserve"> </w:t>
        </w:r>
      </w:ins>
      <w:r w:rsidR="00AE593C" w:rsidRPr="00F31771">
        <w:rPr>
          <w:rFonts w:ascii="Arial" w:hAnsi="Arial" w:cs="Arial"/>
        </w:rPr>
        <w:t xml:space="preserve">to be inverted. </w:t>
      </w:r>
    </w:p>
    <w:p w14:paraId="22291CC1" w14:textId="77777777" w:rsidR="00AE593C" w:rsidRPr="00F31771" w:rsidRDefault="00AE593C" w:rsidP="00F864F9">
      <w:pPr>
        <w:jc w:val="both"/>
        <w:rPr>
          <w:rFonts w:ascii="Arial" w:hAnsi="Arial" w:cs="Arial"/>
        </w:rPr>
      </w:pPr>
    </w:p>
    <w:p w14:paraId="1E40E032" w14:textId="0EC0F9B5" w:rsidR="00AE593C" w:rsidRPr="00F31771" w:rsidRDefault="00AE593C" w:rsidP="00721373">
      <w:pPr>
        <w:jc w:val="both"/>
        <w:rPr>
          <w:rFonts w:ascii="Arial" w:hAnsi="Arial" w:cs="Arial"/>
        </w:rPr>
      </w:pPr>
      <w:r w:rsidRPr="00F31771">
        <w:rPr>
          <w:rFonts w:ascii="Arial" w:hAnsi="Arial" w:cs="Arial"/>
          <w:b/>
        </w:rPr>
        <w:t xml:space="preserve">Note 1: </w:t>
      </w:r>
      <w:ins w:id="5638" w:author="Author">
        <w:r w:rsidR="00BF60B6">
          <w:rPr>
            <w:rFonts w:ascii="Arial" w:hAnsi="Arial" w:cs="Arial"/>
            <w:bCs/>
          </w:rPr>
          <w:t xml:space="preserve">The </w:t>
        </w:r>
      </w:ins>
      <w:del w:id="5639" w:author="Author">
        <w:r w:rsidRPr="00F31771" w:rsidDel="00BF60B6">
          <w:rPr>
            <w:rFonts w:ascii="Arial" w:hAnsi="Arial" w:cs="Arial"/>
          </w:rPr>
          <w:delText>I</w:delText>
        </w:r>
      </w:del>
      <w:ins w:id="5640" w:author="Author">
        <w:r w:rsidR="00BF60B6">
          <w:rPr>
            <w:rFonts w:ascii="Arial" w:hAnsi="Arial" w:cs="Arial"/>
          </w:rPr>
          <w:t>i</w:t>
        </w:r>
      </w:ins>
      <w:r w:rsidRPr="00F31771">
        <w:rPr>
          <w:rFonts w:ascii="Arial" w:hAnsi="Arial" w:cs="Arial"/>
        </w:rPr>
        <w:t>nverse of the normalised Gaussian cumulative distribution is implemented through a piece</w:t>
      </w:r>
      <w:del w:id="5641" w:author="Author">
        <w:r w:rsidRPr="00F31771" w:rsidDel="00BF60B6">
          <w:rPr>
            <w:rFonts w:ascii="Arial" w:hAnsi="Arial" w:cs="Arial"/>
          </w:rPr>
          <w:delText>wise</w:delText>
        </w:r>
      </w:del>
      <w:r w:rsidRPr="00F31771">
        <w:rPr>
          <w:rFonts w:ascii="Arial" w:hAnsi="Arial" w:cs="Arial"/>
        </w:rPr>
        <w:t xml:space="preserve"> approximation.</w:t>
      </w:r>
    </w:p>
    <w:p w14:paraId="39E5ADF7" w14:textId="77777777" w:rsidR="00771427" w:rsidRPr="00F31771" w:rsidRDefault="00771427" w:rsidP="00F864F9">
      <w:pPr>
        <w:jc w:val="both"/>
        <w:rPr>
          <w:rFonts w:ascii="Arial" w:hAnsi="Arial" w:cs="Arial"/>
          <w:b/>
        </w:rPr>
      </w:pPr>
    </w:p>
    <w:p w14:paraId="3B4FA15E" w14:textId="1C383BCB" w:rsidR="00AE593C" w:rsidRPr="00F31771" w:rsidRDefault="00AE593C" w:rsidP="00F864F9">
      <w:pPr>
        <w:jc w:val="both"/>
        <w:rPr>
          <w:rFonts w:ascii="Arial" w:hAnsi="Arial" w:cs="Arial"/>
        </w:rPr>
      </w:pPr>
      <w:r w:rsidRPr="00F31771">
        <w:rPr>
          <w:rFonts w:ascii="Arial" w:hAnsi="Arial" w:cs="Arial"/>
          <w:b/>
        </w:rPr>
        <w:t xml:space="preserve">Note 2: </w:t>
      </w:r>
      <w:r w:rsidRPr="00F31771">
        <w:rPr>
          <w:rFonts w:ascii="Arial" w:hAnsi="Arial" w:cs="Arial"/>
        </w:rPr>
        <w:t>Ro</w:t>
      </w:r>
      <w:ins w:id="5642" w:author="Author">
        <w:r w:rsidR="00BF60B6">
          <w:rPr>
            <w:rFonts w:ascii="Arial" w:hAnsi="Arial" w:cs="Arial"/>
          </w:rPr>
          <w:t xml:space="preserve"> is</w:t>
        </w:r>
      </w:ins>
      <w:r w:rsidRPr="00F31771">
        <w:rPr>
          <w:rFonts w:ascii="Arial" w:hAnsi="Arial" w:cs="Arial"/>
        </w:rPr>
        <w:t xml:space="preserve"> to be set to 1 m (0.001 km)</w:t>
      </w:r>
    </w:p>
    <w:p w14:paraId="78EE554F" w14:textId="77777777" w:rsidR="00771427" w:rsidRPr="00F31771" w:rsidRDefault="00771427" w:rsidP="00AE593C">
      <w:pPr>
        <w:rPr>
          <w:rFonts w:ascii="Arial" w:hAnsi="Arial" w:cs="Arial"/>
          <w:b/>
        </w:rPr>
      </w:pPr>
    </w:p>
    <w:p w14:paraId="6A4BA072" w14:textId="1F083ECB" w:rsidR="00AE593C" w:rsidRPr="00F31771" w:rsidRDefault="00AE593C" w:rsidP="00721373">
      <w:pPr>
        <w:rPr>
          <w:rFonts w:ascii="Arial" w:hAnsi="Arial" w:cs="Arial"/>
        </w:rPr>
      </w:pPr>
      <w:r w:rsidRPr="00F31771">
        <w:rPr>
          <w:rFonts w:ascii="Arial" w:hAnsi="Arial" w:cs="Arial"/>
          <w:b/>
        </w:rPr>
        <w:t xml:space="preserve">Note 3: </w:t>
      </w:r>
      <w:r w:rsidRPr="00F31771">
        <w:rPr>
          <w:rFonts w:ascii="Arial" w:hAnsi="Arial" w:cs="Arial"/>
        </w:rPr>
        <w:t xml:space="preserve">If after running </w:t>
      </w:r>
      <w:del w:id="5643" w:author="Author">
        <w:r w:rsidRPr="00F31771" w:rsidDel="00BF60B6">
          <w:rPr>
            <w:rFonts w:ascii="Arial" w:hAnsi="Arial" w:cs="Arial"/>
          </w:rPr>
          <w:delText xml:space="preserve">the </w:delText>
        </w:r>
      </w:del>
      <w:ins w:id="5644" w:author="Author">
        <w:r w:rsidR="00BF60B6">
          <w:rPr>
            <w:rFonts w:ascii="Arial" w:hAnsi="Arial" w:cs="Arial"/>
          </w:rPr>
          <w:t>a</w:t>
        </w:r>
        <w:r w:rsidR="00BF60B6" w:rsidRPr="00F31771">
          <w:rPr>
            <w:rFonts w:ascii="Arial" w:hAnsi="Arial" w:cs="Arial"/>
          </w:rPr>
          <w:t xml:space="preserve"> </w:t>
        </w:r>
      </w:ins>
      <w:r w:rsidRPr="00F31771">
        <w:rPr>
          <w:rFonts w:ascii="Arial" w:hAnsi="Arial" w:cs="Arial"/>
        </w:rPr>
        <w:t xml:space="preserve">simulation it appears that the resulting coverage radius is equal or very close to the minimum distance or the maximum distance used in </w:t>
      </w:r>
      <w:ins w:id="5645" w:author="Author">
        <w:r w:rsidR="00BF60B6">
          <w:rPr>
            <w:rFonts w:ascii="Arial" w:hAnsi="Arial" w:cs="Arial"/>
          </w:rPr>
          <w:t xml:space="preserve">the </w:t>
        </w:r>
      </w:ins>
      <w:r w:rsidRPr="00F31771">
        <w:rPr>
          <w:rFonts w:ascii="Arial" w:hAnsi="Arial" w:cs="Arial"/>
        </w:rPr>
        <w:t xml:space="preserve">calculation of </w:t>
      </w:r>
      <w:ins w:id="5646" w:author="Author">
        <w:r w:rsidR="00BF60B6">
          <w:rPr>
            <w:rFonts w:ascii="Arial" w:hAnsi="Arial" w:cs="Arial"/>
          </w:rPr>
          <w:t xml:space="preserve">the </w:t>
        </w:r>
      </w:ins>
      <w:r w:rsidRPr="00F31771">
        <w:rPr>
          <w:rFonts w:ascii="Arial" w:hAnsi="Arial" w:cs="Arial"/>
        </w:rPr>
        <w:t xml:space="preserve">coverage radius, it is likely that there is a mistake in the values </w:t>
      </w:r>
      <w:del w:id="5647" w:author="Author">
        <w:r w:rsidR="00EA740B" w:rsidRPr="00F31771" w:rsidDel="00BF60B6">
          <w:rPr>
            <w:rFonts w:ascii="Arial" w:hAnsi="Arial" w:cs="Arial"/>
          </w:rPr>
          <w:delText xml:space="preserve">you </w:delText>
        </w:r>
      </w:del>
      <w:r w:rsidRPr="00F31771">
        <w:rPr>
          <w:rFonts w:ascii="Arial" w:hAnsi="Arial" w:cs="Arial"/>
        </w:rPr>
        <w:t xml:space="preserve">provided. This can be solved by reducing the minimum distance or increasing the minimum distance used in </w:t>
      </w:r>
      <w:ins w:id="5648" w:author="Author">
        <w:r w:rsidR="00BF60B6">
          <w:rPr>
            <w:rFonts w:ascii="Arial" w:hAnsi="Arial" w:cs="Arial"/>
          </w:rPr>
          <w:t xml:space="preserve">the </w:t>
        </w:r>
      </w:ins>
      <w:r w:rsidRPr="00F31771">
        <w:rPr>
          <w:rFonts w:ascii="Arial" w:hAnsi="Arial" w:cs="Arial"/>
        </w:rPr>
        <w:t xml:space="preserve">calculation, so that the algorithm </w:t>
      </w:r>
      <w:del w:id="5649" w:author="Author">
        <w:r w:rsidRPr="00F31771" w:rsidDel="00BF60B6">
          <w:rPr>
            <w:rFonts w:ascii="Arial" w:hAnsi="Arial" w:cs="Arial"/>
          </w:rPr>
          <w:delText xml:space="preserve">may </w:delText>
        </w:r>
      </w:del>
      <w:ins w:id="5650" w:author="Author">
        <w:r w:rsidR="00BF60B6">
          <w:rPr>
            <w:rFonts w:ascii="Arial" w:hAnsi="Arial" w:cs="Arial"/>
          </w:rPr>
          <w:t>can</w:t>
        </w:r>
        <w:r w:rsidR="00BF60B6" w:rsidRPr="00F31771">
          <w:rPr>
            <w:rFonts w:ascii="Arial" w:hAnsi="Arial" w:cs="Arial"/>
          </w:rPr>
          <w:t xml:space="preserve"> </w:t>
        </w:r>
        <w:r w:rsidR="00BF60B6">
          <w:rPr>
            <w:rFonts w:ascii="Arial" w:hAnsi="Arial" w:cs="Arial"/>
          </w:rPr>
          <w:t>calculate</w:t>
        </w:r>
      </w:ins>
      <w:del w:id="5651" w:author="Author">
        <w:r w:rsidRPr="00F31771" w:rsidDel="00BF60B6">
          <w:rPr>
            <w:rFonts w:ascii="Arial" w:hAnsi="Arial" w:cs="Arial"/>
          </w:rPr>
          <w:delText>find</w:delText>
        </w:r>
      </w:del>
      <w:r w:rsidRPr="00F31771">
        <w:rPr>
          <w:rFonts w:ascii="Arial" w:hAnsi="Arial" w:cs="Arial"/>
        </w:rPr>
        <w:t xml:space="preserve"> the corresponding coverage radius.</w:t>
      </w:r>
    </w:p>
    <w:p w14:paraId="72573337" w14:textId="77777777" w:rsidR="00771427" w:rsidRPr="00F31771" w:rsidRDefault="00771427" w:rsidP="00AE593C">
      <w:pPr>
        <w:rPr>
          <w:rFonts w:ascii="Arial" w:hAnsi="Arial" w:cs="Arial"/>
        </w:rPr>
      </w:pPr>
    </w:p>
    <w:p w14:paraId="1654C436" w14:textId="70799D46" w:rsidR="00AE593C" w:rsidRPr="00F31771" w:rsidRDefault="00771427" w:rsidP="00721373">
      <w:pPr>
        <w:rPr>
          <w:rFonts w:ascii="Arial" w:hAnsi="Arial" w:cs="Arial"/>
        </w:rPr>
      </w:pPr>
      <w:r w:rsidRPr="00F31771">
        <w:rPr>
          <w:rFonts w:ascii="Arial" w:hAnsi="Arial" w:cs="Arial"/>
          <w:b/>
        </w:rPr>
        <w:t>Note 4:</w:t>
      </w:r>
      <w:r w:rsidRPr="00F31771">
        <w:rPr>
          <w:rFonts w:ascii="Arial" w:hAnsi="Arial" w:cs="Arial"/>
        </w:rPr>
        <w:t xml:space="preserve"> When setting the </w:t>
      </w:r>
      <w:r w:rsidRPr="00F31771">
        <w:rPr>
          <w:rFonts w:ascii="Arial" w:hAnsi="Arial" w:cs="Arial"/>
          <w:i/>
        </w:rPr>
        <w:t>R</w:t>
      </w:r>
      <w:r w:rsidRPr="00F31771">
        <w:rPr>
          <w:rFonts w:ascii="Arial" w:hAnsi="Arial" w:cs="Arial"/>
          <w:i/>
          <w:vertAlign w:val="subscript"/>
        </w:rPr>
        <w:t>min</w:t>
      </w:r>
      <w:r w:rsidRPr="00F31771">
        <w:rPr>
          <w:rFonts w:ascii="Arial" w:hAnsi="Arial" w:cs="Arial"/>
        </w:rPr>
        <w:t xml:space="preserve">, </w:t>
      </w:r>
      <w:r w:rsidRPr="00F31771">
        <w:rPr>
          <w:rFonts w:ascii="Arial" w:hAnsi="Arial" w:cs="Arial"/>
          <w:i/>
        </w:rPr>
        <w:t>R</w:t>
      </w:r>
      <w:r w:rsidRPr="00F31771">
        <w:rPr>
          <w:rFonts w:ascii="Arial" w:hAnsi="Arial" w:cs="Arial"/>
          <w:i/>
          <w:vertAlign w:val="subscript"/>
        </w:rPr>
        <w:t>max</w:t>
      </w:r>
      <w:r w:rsidRPr="00F31771">
        <w:rPr>
          <w:rFonts w:ascii="Arial" w:hAnsi="Arial" w:cs="Arial"/>
        </w:rPr>
        <w:t xml:space="preserve"> values, please observe the validity range </w:t>
      </w:r>
      <w:del w:id="5652" w:author="Author">
        <w:r w:rsidRPr="00F31771" w:rsidDel="00BF60B6">
          <w:rPr>
            <w:rFonts w:ascii="Arial" w:hAnsi="Arial" w:cs="Arial"/>
          </w:rPr>
          <w:delText xml:space="preserve">as appropriate </w:delText>
        </w:r>
      </w:del>
      <w:r w:rsidRPr="00F31771">
        <w:rPr>
          <w:rFonts w:ascii="Arial" w:hAnsi="Arial" w:cs="Arial"/>
        </w:rPr>
        <w:t xml:space="preserve">for the selected propagation model. Otherwise SEAMCAT will produce </w:t>
      </w:r>
      <w:del w:id="5653" w:author="Author">
        <w:r w:rsidRPr="00F31771" w:rsidDel="00BF60B6">
          <w:rPr>
            <w:rFonts w:ascii="Arial" w:hAnsi="Arial" w:cs="Arial"/>
          </w:rPr>
          <w:delText xml:space="preserve">the </w:delText>
        </w:r>
      </w:del>
      <w:ins w:id="5654" w:author="Author">
        <w:r w:rsidR="00BF60B6">
          <w:rPr>
            <w:rFonts w:ascii="Arial" w:hAnsi="Arial" w:cs="Arial"/>
          </w:rPr>
          <w:t>a warning</w:t>
        </w:r>
      </w:ins>
      <w:del w:id="5655" w:author="Author">
        <w:r w:rsidRPr="00F31771" w:rsidDel="00BF60B6">
          <w:rPr>
            <w:rFonts w:ascii="Arial" w:hAnsi="Arial" w:cs="Arial"/>
          </w:rPr>
          <w:delText>error</w:delText>
        </w:r>
      </w:del>
      <w:r w:rsidRPr="00F31771">
        <w:rPr>
          <w:rFonts w:ascii="Arial" w:hAnsi="Arial" w:cs="Arial"/>
        </w:rPr>
        <w:t xml:space="preserve"> message when </w:t>
      </w:r>
      <w:ins w:id="5656" w:author="Author">
        <w:r w:rsidR="00BF60B6">
          <w:rPr>
            <w:rFonts w:ascii="Arial" w:hAnsi="Arial" w:cs="Arial"/>
          </w:rPr>
          <w:t xml:space="preserve">the simulation </w:t>
        </w:r>
      </w:ins>
      <w:r w:rsidRPr="00F31771">
        <w:rPr>
          <w:rFonts w:ascii="Arial" w:hAnsi="Arial" w:cs="Arial"/>
        </w:rPr>
        <w:t>start</w:t>
      </w:r>
      <w:ins w:id="5657" w:author="Author">
        <w:r w:rsidR="00BF60B6">
          <w:rPr>
            <w:rFonts w:ascii="Arial" w:hAnsi="Arial" w:cs="Arial"/>
          </w:rPr>
          <w:t>s</w:t>
        </w:r>
      </w:ins>
      <w:del w:id="5658" w:author="Author">
        <w:r w:rsidRPr="00F31771" w:rsidDel="00BF60B6">
          <w:rPr>
            <w:rFonts w:ascii="Arial" w:hAnsi="Arial" w:cs="Arial"/>
          </w:rPr>
          <w:delText>ing a simulation</w:delText>
        </w:r>
      </w:del>
      <w:r w:rsidRPr="00F31771">
        <w:rPr>
          <w:rFonts w:ascii="Arial" w:hAnsi="Arial" w:cs="Arial"/>
        </w:rPr>
        <w:t>.</w:t>
      </w:r>
    </w:p>
    <w:p w14:paraId="4CF80F94" w14:textId="77777777" w:rsidR="00AE593C" w:rsidRPr="00F31771" w:rsidRDefault="00AE593C" w:rsidP="002E1DBD">
      <w:pPr>
        <w:pStyle w:val="ECCAnnexheading3"/>
      </w:pPr>
      <w:bookmarkStart w:id="5659" w:name="_Ref435173685"/>
      <w:r w:rsidRPr="00F31771">
        <w:t>Traffic-limited network</w:t>
      </w:r>
      <w:bookmarkEnd w:id="5659"/>
      <w:r w:rsidRPr="00F31771">
        <w:t xml:space="preserve"> </w:t>
      </w:r>
    </w:p>
    <w:p w14:paraId="580B848C" w14:textId="7C6607B7" w:rsidR="00CC36B7" w:rsidRDefault="00AE593C" w:rsidP="00CC36B7">
      <w:pPr>
        <w:jc w:val="both"/>
        <w:rPr>
          <w:ins w:id="5660" w:author="Author"/>
          <w:rFonts w:ascii="Arial" w:hAnsi="Arial" w:cs="Arial"/>
        </w:rPr>
      </w:pPr>
      <w:r w:rsidRPr="00F31771">
        <w:rPr>
          <w:rFonts w:ascii="Arial" w:hAnsi="Arial" w:cs="Arial"/>
        </w:rPr>
        <w:t xml:space="preserve">The coverage radius </w:t>
      </w:r>
      <w:ins w:id="5661" w:author="Author">
        <w:r w:rsidR="000F1BDE">
          <w:rPr>
            <w:rFonts w:ascii="Arial" w:hAnsi="Arial" w:cs="Arial"/>
          </w:rPr>
          <w:t>R</w:t>
        </w:r>
        <w:r w:rsidR="000F1BDE" w:rsidRPr="000F1BDE">
          <w:rPr>
            <w:rFonts w:ascii="Arial" w:hAnsi="Arial" w:cs="Arial"/>
            <w:vertAlign w:val="subscript"/>
            <w:rPrChange w:id="5662" w:author="Author">
              <w:rPr>
                <w:rFonts w:ascii="Arial" w:hAnsi="Arial" w:cs="Arial"/>
              </w:rPr>
            </w:rPrChange>
          </w:rPr>
          <w:t>max</w:t>
        </w:r>
        <w:r w:rsidR="000F1BDE" w:rsidRPr="000F1BDE">
          <w:rPr>
            <w:rFonts w:ascii="Arial" w:hAnsi="Arial" w:cs="Arial"/>
            <w:vertAlign w:val="superscript"/>
            <w:rPrChange w:id="5663" w:author="Author">
              <w:rPr>
                <w:rFonts w:ascii="Arial" w:hAnsi="Arial" w:cs="Arial"/>
              </w:rPr>
            </w:rPrChange>
          </w:rPr>
          <w:t>ILT</w:t>
        </w:r>
        <w:r w:rsidR="000F1BDE" w:rsidRPr="00F31771" w:rsidDel="000F1BDE">
          <w:rPr>
            <w:rFonts w:ascii="Arial" w:hAnsi="Arial" w:cs="Arial"/>
          </w:rPr>
          <w:t xml:space="preserve"> </w:t>
        </w:r>
      </w:ins>
      <w:del w:id="5664" w:author="Author">
        <w:r w:rsidRPr="00F31771" w:rsidDel="000F1BDE">
          <w:rPr>
            <w:rFonts w:ascii="Arial" w:hAnsi="Arial" w:cs="Arial"/>
            <w:position w:val="-10"/>
          </w:rPr>
          <w:object w:dxaOrig="480" w:dyaOrig="360" w14:anchorId="5E826FED">
            <v:shape id="_x0000_i1248" type="#_x0000_t75" style="width:24.45pt;height:19.7pt" o:ole="" fillcolor="window">
              <v:imagedata r:id="rId1252" o:title=""/>
            </v:shape>
            <o:OLEObject Type="Embed" ProgID="Equation.3" ShapeID="_x0000_i1248" DrawAspect="Content" ObjectID="_1559564177" r:id="rId1253"/>
          </w:object>
        </w:r>
      </w:del>
      <w:r w:rsidRPr="00F31771">
        <w:rPr>
          <w:rFonts w:ascii="Arial" w:hAnsi="Arial" w:cs="Arial"/>
        </w:rPr>
        <w:t xml:space="preserve">(Interfering link) or  </w:t>
      </w:r>
      <w:ins w:id="5665" w:author="Author">
        <w:r w:rsidR="000F1BDE">
          <w:rPr>
            <w:rFonts w:ascii="Arial" w:hAnsi="Arial" w:cs="Arial"/>
          </w:rPr>
          <w:t>R</w:t>
        </w:r>
        <w:r w:rsidR="000F1BDE" w:rsidRPr="0066380B">
          <w:rPr>
            <w:rFonts w:ascii="Arial" w:hAnsi="Arial" w:cs="Arial"/>
            <w:vertAlign w:val="subscript"/>
          </w:rPr>
          <w:t>max</w:t>
        </w:r>
        <w:r w:rsidR="000F1BDE">
          <w:rPr>
            <w:rFonts w:ascii="Arial" w:hAnsi="Arial" w:cs="Arial"/>
            <w:vertAlign w:val="superscript"/>
          </w:rPr>
          <w:t>V</w:t>
        </w:r>
        <w:r w:rsidR="000F1BDE" w:rsidRPr="0066380B">
          <w:rPr>
            <w:rFonts w:ascii="Arial" w:hAnsi="Arial" w:cs="Arial"/>
            <w:vertAlign w:val="superscript"/>
          </w:rPr>
          <w:t>LT</w:t>
        </w:r>
        <w:r w:rsidR="000F1BDE" w:rsidRPr="00F31771">
          <w:rPr>
            <w:rFonts w:ascii="Arial" w:hAnsi="Arial" w:cs="Arial"/>
            <w:sz w:val="16"/>
          </w:rPr>
          <w:t xml:space="preserve"> </w:t>
        </w:r>
      </w:ins>
      <w:del w:id="5666" w:author="Author">
        <w:r w:rsidRPr="00F31771" w:rsidDel="000F1BDE">
          <w:rPr>
            <w:rFonts w:ascii="Arial" w:hAnsi="Arial" w:cs="Arial"/>
            <w:position w:val="-8"/>
            <w:sz w:val="16"/>
          </w:rPr>
          <w:object w:dxaOrig="480" w:dyaOrig="320" w14:anchorId="4D0CC5FE">
            <v:shape id="_x0000_i1249" type="#_x0000_t75" style="width:24.45pt;height:15.6pt" o:ole="" fillcolor="window">
              <v:imagedata r:id="rId1254" o:title=""/>
            </v:shape>
            <o:OLEObject Type="Embed" ProgID="Equation.3" ShapeID="_x0000_i1249" DrawAspect="Content" ObjectID="_1559564178" r:id="rId1255"/>
          </w:object>
        </w:r>
      </w:del>
      <w:r w:rsidRPr="00F31771">
        <w:rPr>
          <w:rFonts w:ascii="Arial" w:hAnsi="Arial" w:cs="Arial"/>
        </w:rPr>
        <w:t xml:space="preserve"> (Victim link) is determined from the following equation:</w:t>
      </w:r>
    </w:p>
    <w:p w14:paraId="6B4B8EA9" w14:textId="4440E82A" w:rsidR="00AE593C" w:rsidRPr="00F31771" w:rsidRDefault="00CC36B7" w:rsidP="00CC36B7">
      <w:pPr>
        <w:ind w:left="2160" w:firstLine="720"/>
        <w:rPr>
          <w:rFonts w:ascii="Arial" w:hAnsi="Arial" w:cs="Arial"/>
        </w:rPr>
      </w:pPr>
      <w:ins w:id="5667" w:author="Author">
        <w:r w:rsidRPr="00CC36B7">
          <w:rPr>
            <w:position w:val="-32"/>
          </w:rPr>
          <w:object w:dxaOrig="4200" w:dyaOrig="760" w14:anchorId="4EA32C1A">
            <v:shape id="_x0000_i1250" type="#_x0000_t75" style="width:210pt;height:38pt" o:ole="">
              <v:imagedata r:id="rId1256" o:title=""/>
            </v:shape>
            <o:OLEObject Type="Embed" ProgID="Equation.3" ShapeID="_x0000_i1250" DrawAspect="Content" ObjectID="_1559564179" r:id="rId1257"/>
          </w:object>
        </w:r>
      </w:ins>
      <w:r>
        <w:rPr>
          <w:rFonts w:ascii="Arial" w:hAnsi="Arial" w:cs="Arial"/>
        </w:rPr>
        <w:tab/>
      </w:r>
      <w:r>
        <w:rPr>
          <w:rFonts w:ascii="Arial" w:hAnsi="Arial" w:cs="Arial"/>
        </w:rPr>
        <w:tab/>
      </w:r>
      <w:r>
        <w:rPr>
          <w:rFonts w:ascii="Arial" w:hAnsi="Arial" w:cs="Arial"/>
        </w:rPr>
        <w:tab/>
      </w:r>
      <w:r w:rsidR="001C1CC7" w:rsidRPr="00F31771">
        <w:rPr>
          <w:rFonts w:ascii="Arial" w:hAnsi="Arial" w:cs="Arial"/>
        </w:rPr>
        <w:t xml:space="preserve"> </w:t>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F45488">
        <w:rPr>
          <w:rFonts w:ascii="Arial" w:hAnsi="Arial" w:cs="Arial"/>
          <w:noProof/>
        </w:rPr>
        <w:t>176</w:t>
      </w:r>
      <w:r w:rsidR="00626A9D" w:rsidRPr="00F31771">
        <w:rPr>
          <w:rFonts w:ascii="Arial" w:hAnsi="Arial" w:cs="Arial"/>
        </w:rPr>
        <w:fldChar w:fldCharType="end"/>
      </w:r>
      <w:r w:rsidR="00626A9D" w:rsidRPr="00F31771">
        <w:rPr>
          <w:rFonts w:ascii="Arial" w:hAnsi="Arial" w:cs="Arial"/>
        </w:rPr>
        <w:t>)</w:t>
      </w:r>
    </w:p>
    <w:p w14:paraId="4CACE3AD" w14:textId="77777777" w:rsidR="00AE593C" w:rsidRPr="00F31771" w:rsidRDefault="00AE593C" w:rsidP="00AE593C">
      <w:pPr>
        <w:rPr>
          <w:rFonts w:ascii="Arial" w:hAnsi="Arial" w:cs="Arial"/>
        </w:rPr>
      </w:pPr>
      <w:r w:rsidRPr="00F31771">
        <w:rPr>
          <w:rFonts w:ascii="Arial" w:hAnsi="Arial" w:cs="Arial"/>
        </w:rPr>
        <w:t>hence:</w:t>
      </w:r>
    </w:p>
    <w:p w14:paraId="60B8816B" w14:textId="4D8912C7" w:rsidR="00CC36B7" w:rsidRDefault="00AE593C" w:rsidP="00361358">
      <w:pPr>
        <w:jc w:val="right"/>
        <w:rPr>
          <w:ins w:id="5668" w:author="Author"/>
          <w:rFonts w:ascii="Arial" w:hAnsi="Arial" w:cs="Arial"/>
        </w:rPr>
      </w:pPr>
      <w:del w:id="5669" w:author="Author">
        <w:r w:rsidRPr="00F31771" w:rsidDel="00CC36B7">
          <w:rPr>
            <w:rFonts w:ascii="Arial" w:hAnsi="Arial" w:cs="Arial"/>
            <w:position w:val="-32"/>
          </w:rPr>
          <w:object w:dxaOrig="3480" w:dyaOrig="800" w14:anchorId="71C6E496">
            <v:shape id="_x0000_i1251" type="#_x0000_t75" style="width:175.2pt;height:40.1pt" o:ole="" fillcolor="window">
              <v:imagedata r:id="rId1258" o:title=""/>
            </v:shape>
            <o:OLEObject Type="Embed" ProgID="Equation.3" ShapeID="_x0000_i1251" DrawAspect="Content" ObjectID="_1559564180" r:id="rId1259"/>
          </w:object>
        </w:r>
      </w:del>
    </w:p>
    <w:p w14:paraId="1FA74E79" w14:textId="6724DC83" w:rsidR="00AE593C" w:rsidRPr="00F31771" w:rsidRDefault="00CC36B7" w:rsidP="00361358">
      <w:pPr>
        <w:jc w:val="right"/>
        <w:rPr>
          <w:rFonts w:ascii="Arial" w:hAnsi="Arial" w:cs="Arial"/>
        </w:rPr>
      </w:pPr>
      <w:ins w:id="5670" w:author="Author">
        <w:r w:rsidRPr="00CC36B7">
          <w:rPr>
            <w:rFonts w:ascii="Arial" w:hAnsi="Arial" w:cs="Arial"/>
            <w:position w:val="-34"/>
          </w:rPr>
          <w:object w:dxaOrig="3519" w:dyaOrig="800" w14:anchorId="79FFD896">
            <v:shape id="_x0000_i1252" type="#_x0000_t75" style="width:175.4pt;height:38.3pt" o:ole="" fillcolor="window">
              <v:imagedata r:id="rId1260" o:title=""/>
            </v:shape>
            <o:OLEObject Type="Embed" ProgID="Equation.3" ShapeID="_x0000_i1252" DrawAspect="Content" ObjectID="_1559564181" r:id="rId1261"/>
          </w:object>
        </w:r>
      </w:ins>
      <w:r w:rsidR="001C1CC7" w:rsidRPr="00F31771">
        <w:rPr>
          <w:rFonts w:ascii="Arial" w:hAnsi="Arial" w:cs="Arial"/>
        </w:rPr>
        <w:tab/>
      </w:r>
      <w:r w:rsidR="001C1CC7" w:rsidRPr="00F31771">
        <w:rPr>
          <w:rFonts w:ascii="Arial" w:hAnsi="Arial" w:cs="Arial"/>
        </w:rPr>
        <w:tab/>
      </w:r>
      <w:r w:rsidR="006A0C52" w:rsidRPr="00F31771">
        <w:rPr>
          <w:rFonts w:ascii="Arial" w:hAnsi="Arial" w:cs="Arial"/>
        </w:rPr>
        <w:tab/>
      </w:r>
      <w:r w:rsidR="001C1CC7" w:rsidRPr="00F31771">
        <w:rPr>
          <w:rFonts w:ascii="Arial" w:hAnsi="Arial" w:cs="Arial"/>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F45488">
        <w:rPr>
          <w:rFonts w:ascii="Arial" w:hAnsi="Arial" w:cs="Arial"/>
          <w:noProof/>
        </w:rPr>
        <w:t>177</w:t>
      </w:r>
      <w:r w:rsidR="00626A9D" w:rsidRPr="00F31771">
        <w:rPr>
          <w:rFonts w:ascii="Arial" w:hAnsi="Arial" w:cs="Arial"/>
        </w:rPr>
        <w:fldChar w:fldCharType="end"/>
      </w:r>
      <w:r w:rsidR="00626A9D" w:rsidRPr="00F31771">
        <w:rPr>
          <w:rFonts w:ascii="Arial" w:hAnsi="Arial" w:cs="Arial"/>
        </w:rPr>
        <w:t>)</w:t>
      </w:r>
    </w:p>
    <w:p w14:paraId="707A3DA3" w14:textId="77777777" w:rsidR="00AE593C" w:rsidRPr="00F31771" w:rsidRDefault="00AE593C" w:rsidP="00AE593C">
      <w:pPr>
        <w:spacing w:before="120" w:after="120"/>
        <w:jc w:val="right"/>
        <w:rPr>
          <w:rFonts w:ascii="Arial" w:hAnsi="Arial" w:cs="Arial"/>
        </w:rPr>
      </w:pPr>
    </w:p>
    <w:p w14:paraId="1C9B9393" w14:textId="77777777" w:rsidR="002711A8" w:rsidRPr="00F31771" w:rsidRDefault="002711A8" w:rsidP="002E1DBD">
      <w:pPr>
        <w:pStyle w:val="ECCAnnexheading3"/>
      </w:pPr>
      <w:r w:rsidRPr="00F31771">
        <w:t xml:space="preserve">Coverage radius library </w:t>
      </w:r>
    </w:p>
    <w:p w14:paraId="17791D89" w14:textId="59713C1E" w:rsidR="002711A8" w:rsidRPr="00F31771" w:rsidRDefault="002711A8" w:rsidP="002711A8">
      <w:pPr>
        <w:rPr>
          <w:rFonts w:ascii="Arial" w:hAnsi="Arial" w:cs="Arial"/>
        </w:rPr>
      </w:pPr>
      <w:r w:rsidRPr="00F31771">
        <w:rPr>
          <w:rFonts w:ascii="Arial" w:hAnsi="Arial" w:cs="Arial"/>
        </w:rPr>
        <w:t xml:space="preserve">See Section </w:t>
      </w:r>
      <w:r w:rsidRPr="00F31771">
        <w:rPr>
          <w:rFonts w:ascii="Arial" w:hAnsi="Arial" w:cs="Arial"/>
        </w:rPr>
        <w:fldChar w:fldCharType="begin"/>
      </w:r>
      <w:r w:rsidRPr="00F31771">
        <w:rPr>
          <w:rFonts w:ascii="Arial" w:hAnsi="Arial" w:cs="Arial"/>
        </w:rPr>
        <w:instrText xml:space="preserve"> REF _Ref435982435 \r \h </w:instrText>
      </w:r>
      <w:r w:rsidR="00F31771">
        <w:rPr>
          <w:rFonts w:ascii="Arial" w:hAnsi="Arial" w:cs="Arial"/>
        </w:rPr>
        <w:instrText xml:space="preserve"> \* MERGEFORMAT </w:instrText>
      </w:r>
      <w:r w:rsidRPr="00F31771">
        <w:rPr>
          <w:rFonts w:ascii="Arial" w:hAnsi="Arial" w:cs="Arial"/>
        </w:rPr>
      </w:r>
      <w:r w:rsidRPr="00F31771">
        <w:rPr>
          <w:rFonts w:ascii="Arial" w:hAnsi="Arial" w:cs="Arial"/>
        </w:rPr>
        <w:fldChar w:fldCharType="separate"/>
      </w:r>
      <w:r w:rsidR="00F45488">
        <w:rPr>
          <w:rFonts w:ascii="Arial" w:hAnsi="Arial" w:cs="Arial"/>
          <w:cs/>
        </w:rPr>
        <w:t>‎</w:t>
      </w:r>
      <w:r w:rsidR="00F45488">
        <w:rPr>
          <w:rFonts w:ascii="Arial" w:hAnsi="Arial" w:cs="Arial"/>
        </w:rPr>
        <w:t>13.5.2</w:t>
      </w:r>
      <w:r w:rsidRPr="00F31771">
        <w:rPr>
          <w:rFonts w:ascii="Arial" w:hAnsi="Arial" w:cs="Arial"/>
        </w:rPr>
        <w:fldChar w:fldCharType="end"/>
      </w:r>
      <w:r w:rsidRPr="00F31771">
        <w:rPr>
          <w:rFonts w:ascii="Arial" w:hAnsi="Arial" w:cs="Arial"/>
        </w:rPr>
        <w:t>.</w:t>
      </w:r>
    </w:p>
    <w:p w14:paraId="1C6ECDEA" w14:textId="77777777" w:rsidR="00AE593C" w:rsidRPr="00F31771" w:rsidRDefault="00AE593C" w:rsidP="002E1DBD">
      <w:pPr>
        <w:pStyle w:val="ECCAnnexheading2"/>
      </w:pPr>
      <w:bookmarkStart w:id="5671" w:name="_Ref239221594"/>
      <w:bookmarkStart w:id="5672" w:name="_Toc424140367"/>
      <w:r w:rsidRPr="00F31771">
        <w:t>Simulation radius</w:t>
      </w:r>
      <w:bookmarkEnd w:id="5671"/>
      <w:bookmarkEnd w:id="5672"/>
    </w:p>
    <w:p w14:paraId="61DE45E0" w14:textId="2F3322C7" w:rsidR="006A4C37" w:rsidRPr="00F31771" w:rsidRDefault="006A4C37" w:rsidP="00721373">
      <w:pPr>
        <w:jc w:val="both"/>
        <w:rPr>
          <w:rFonts w:ascii="Arial" w:hAnsi="Arial" w:cs="Arial"/>
        </w:rPr>
      </w:pPr>
      <w:r w:rsidRPr="00F31771">
        <w:rPr>
          <w:rFonts w:ascii="Arial" w:hAnsi="Arial" w:cs="Arial"/>
        </w:rPr>
        <w:t xml:space="preserve">The </w:t>
      </w:r>
      <w:ins w:id="5673" w:author="Author">
        <w:r w:rsidR="00BF60B6" w:rsidRPr="00F31771">
          <w:rPr>
            <w:rFonts w:ascii="Arial" w:hAnsi="Arial" w:cs="Arial"/>
          </w:rPr>
          <w:t xml:space="preserve">parameter </w:t>
        </w:r>
      </w:ins>
      <w:r w:rsidRPr="005E7A1A">
        <w:rPr>
          <w:rFonts w:ascii="Arial" w:hAnsi="Arial" w:cs="Arial"/>
          <w:b/>
          <w:bCs/>
          <w:rPrChange w:id="5674" w:author="Author">
            <w:rPr>
              <w:rFonts w:ascii="Arial" w:hAnsi="Arial" w:cs="Arial"/>
            </w:rPr>
          </w:rPrChange>
        </w:rPr>
        <w:t xml:space="preserve">simulation radius </w:t>
      </w:r>
      <w:r w:rsidR="00E30CFB" w:rsidRPr="005E7A1A">
        <w:rPr>
          <w:rFonts w:ascii="Arial" w:hAnsi="Arial" w:cs="Arial"/>
          <w:b/>
          <w:bCs/>
          <w:i/>
          <w:rPrChange w:id="5675" w:author="Author">
            <w:rPr>
              <w:rFonts w:ascii="Arial" w:hAnsi="Arial" w:cs="Arial"/>
              <w:i/>
            </w:rPr>
          </w:rPrChange>
        </w:rPr>
        <w:t>R</w:t>
      </w:r>
      <w:r w:rsidR="00E30CFB" w:rsidRPr="005E7A1A">
        <w:rPr>
          <w:rFonts w:ascii="Arial" w:hAnsi="Arial" w:cs="Arial"/>
          <w:b/>
          <w:bCs/>
          <w:i/>
          <w:vertAlign w:val="subscript"/>
          <w:rPrChange w:id="5676" w:author="Author">
            <w:rPr>
              <w:rFonts w:ascii="Arial" w:hAnsi="Arial" w:cs="Arial"/>
              <w:i/>
              <w:vertAlign w:val="subscript"/>
            </w:rPr>
          </w:rPrChange>
        </w:rPr>
        <w:t>simu</w:t>
      </w:r>
      <w:r w:rsidR="00E30CFB" w:rsidRPr="00F31771">
        <w:rPr>
          <w:rFonts w:ascii="Arial" w:hAnsi="Arial" w:cs="Arial"/>
        </w:rPr>
        <w:t xml:space="preserve"> </w:t>
      </w:r>
      <w:del w:id="5677" w:author="Author">
        <w:r w:rsidRPr="00F31771" w:rsidDel="00BF60B6">
          <w:rPr>
            <w:rFonts w:ascii="Arial" w:hAnsi="Arial" w:cs="Arial"/>
          </w:rPr>
          <w:delText xml:space="preserve">parameter </w:delText>
        </w:r>
      </w:del>
      <w:r w:rsidRPr="00F31771">
        <w:rPr>
          <w:rFonts w:ascii="Arial" w:hAnsi="Arial" w:cs="Arial"/>
        </w:rPr>
        <w:t xml:space="preserve">is used to describe the radius of the </w:t>
      </w:r>
      <w:del w:id="5678" w:author="Author">
        <w:r w:rsidRPr="00F31771" w:rsidDel="00BF60B6">
          <w:rPr>
            <w:rFonts w:ascii="Arial" w:hAnsi="Arial" w:cs="Arial"/>
          </w:rPr>
          <w:delText xml:space="preserve">coverage </w:delText>
        </w:r>
      </w:del>
      <w:ins w:id="5679" w:author="Author">
        <w:r w:rsidR="00BF60B6">
          <w:rPr>
            <w:rFonts w:ascii="Arial" w:hAnsi="Arial" w:cs="Arial"/>
          </w:rPr>
          <w:t>area</w:t>
        </w:r>
        <w:r w:rsidR="00BF60B6" w:rsidRPr="00F31771">
          <w:rPr>
            <w:rFonts w:ascii="Arial" w:hAnsi="Arial" w:cs="Arial"/>
          </w:rPr>
          <w:t xml:space="preserve"> </w:t>
        </w:r>
      </w:ins>
      <w:r w:rsidRPr="00F31771">
        <w:rPr>
          <w:rFonts w:ascii="Arial" w:hAnsi="Arial" w:cs="Arial"/>
        </w:rPr>
        <w:t xml:space="preserve">where the </w:t>
      </w:r>
      <w:r w:rsidR="007457F2" w:rsidRPr="00F31771">
        <w:rPr>
          <w:rFonts w:ascii="Arial" w:hAnsi="Arial" w:cs="Arial"/>
        </w:rPr>
        <w:t>interefering link transmitter</w:t>
      </w:r>
      <w:r w:rsidR="005D1076" w:rsidRPr="00F31771">
        <w:rPr>
          <w:rFonts w:ascii="Arial" w:hAnsi="Arial" w:cs="Arial"/>
        </w:rPr>
        <w:t>s</w:t>
      </w:r>
      <w:r w:rsidRPr="00F31771">
        <w:rPr>
          <w:rFonts w:ascii="Arial" w:hAnsi="Arial" w:cs="Arial"/>
        </w:rPr>
        <w:t xml:space="preserve"> are distributed </w:t>
      </w:r>
      <w:r w:rsidR="00433D86" w:rsidRPr="00F31771">
        <w:rPr>
          <w:rFonts w:ascii="Arial" w:hAnsi="Arial" w:cs="Arial"/>
        </w:rPr>
        <w:t>around</w:t>
      </w:r>
      <w:r w:rsidRPr="00F31771">
        <w:rPr>
          <w:rFonts w:ascii="Arial" w:hAnsi="Arial" w:cs="Arial"/>
        </w:rPr>
        <w:t xml:space="preserve"> the </w:t>
      </w:r>
      <w:r w:rsidR="007457F2" w:rsidRPr="00F31771">
        <w:rPr>
          <w:rFonts w:ascii="Arial" w:hAnsi="Arial" w:cs="Arial"/>
        </w:rPr>
        <w:t>victim link receiver</w:t>
      </w:r>
      <w:r w:rsidRPr="00F31771">
        <w:rPr>
          <w:rFonts w:ascii="Arial" w:hAnsi="Arial" w:cs="Arial"/>
        </w:rPr>
        <w:t>.</w:t>
      </w:r>
      <w:ins w:id="5680" w:author="Author">
        <w:r w:rsidR="00BF60B6">
          <w:rPr>
            <w:rFonts w:ascii="Arial" w:hAnsi="Arial" w:cs="Arial"/>
          </w:rPr>
          <w:t xml:space="preserve"> It is used in the different positioning modes as described in the following sections.</w:t>
        </w:r>
      </w:ins>
    </w:p>
    <w:p w14:paraId="272B813C" w14:textId="77777777" w:rsidR="00724099" w:rsidRPr="00F31771" w:rsidRDefault="0018337E" w:rsidP="00974A0D">
      <w:pPr>
        <w:jc w:val="center"/>
        <w:rPr>
          <w:rFonts w:ascii="Arial" w:hAnsi="Arial" w:cs="Arial"/>
        </w:rPr>
      </w:pPr>
      <w:r w:rsidRPr="00F31771">
        <w:rPr>
          <w:rFonts w:ascii="Arial" w:hAnsi="Arial" w:cs="Arial"/>
          <w:noProof/>
          <w:lang w:eastAsia="en-GB" w:bidi="he-IL"/>
        </w:rPr>
        <w:drawing>
          <wp:inline distT="0" distB="0" distL="0" distR="0" wp14:anchorId="763C3969" wp14:editId="7F737923">
            <wp:extent cx="2578735" cy="1581785"/>
            <wp:effectExtent l="0" t="0" r="0" b="0"/>
            <wp:docPr id="883" name="Picture 883" descr="interference_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interference_link"/>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2578735" cy="1581785"/>
                    </a:xfrm>
                    <a:prstGeom prst="rect">
                      <a:avLst/>
                    </a:prstGeom>
                    <a:noFill/>
                    <a:ln>
                      <a:noFill/>
                    </a:ln>
                  </pic:spPr>
                </pic:pic>
              </a:graphicData>
            </a:graphic>
          </wp:inline>
        </w:drawing>
      </w:r>
    </w:p>
    <w:p w14:paraId="4B09B2FD" w14:textId="767A5DE7" w:rsidR="00974A0D" w:rsidRPr="00F31771" w:rsidRDefault="00974A0D">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436</w:t>
      </w:r>
      <w:r w:rsidRPr="00F31771">
        <w:fldChar w:fldCharType="end"/>
      </w:r>
      <w:r w:rsidRPr="00F31771">
        <w:t>: Representation of the Simulation radius</w:t>
      </w:r>
    </w:p>
    <w:p w14:paraId="655F9E42" w14:textId="77777777" w:rsidR="00E30CFB" w:rsidRPr="00F31771" w:rsidRDefault="00E30CFB" w:rsidP="002E1DBD">
      <w:pPr>
        <w:pStyle w:val="ECCAnnexheading3"/>
      </w:pPr>
      <w:bookmarkStart w:id="5681" w:name="_Ref435438318"/>
      <w:bookmarkStart w:id="5682" w:name="_Ref435438347"/>
      <w:r w:rsidRPr="00F31771">
        <w:t>None</w:t>
      </w:r>
      <w:bookmarkEnd w:id="5681"/>
      <w:bookmarkEnd w:id="5682"/>
    </w:p>
    <w:p w14:paraId="20473653" w14:textId="5327570E" w:rsidR="00E30CFB" w:rsidRPr="00F31771" w:rsidRDefault="00E30CFB" w:rsidP="00721373">
      <w:pPr>
        <w:pStyle w:val="NormalWeb"/>
        <w:rPr>
          <w:rFonts w:ascii="Arial" w:hAnsi="Arial" w:cs="Arial"/>
          <w:color w:val="000000"/>
          <w:sz w:val="20"/>
          <w:szCs w:val="20"/>
        </w:rPr>
      </w:pPr>
      <w:r w:rsidRPr="00F31771">
        <w:rPr>
          <w:rFonts w:ascii="Arial" w:hAnsi="Arial" w:cs="Arial"/>
          <w:color w:val="000000"/>
          <w:sz w:val="20"/>
          <w:szCs w:val="20"/>
        </w:rPr>
        <w:t xml:space="preserve">In the </w:t>
      </w:r>
      <w:del w:id="5683" w:author="Author">
        <w:r w:rsidRPr="00F31771" w:rsidDel="00BF60B6">
          <w:rPr>
            <w:rFonts w:ascii="Arial" w:hAnsi="Arial" w:cs="Arial"/>
            <w:color w:val="000000"/>
            <w:sz w:val="20"/>
            <w:szCs w:val="20"/>
          </w:rPr>
          <w:delText xml:space="preserve">option </w:delText>
        </w:r>
      </w:del>
      <w:ins w:id="5684" w:author="Author">
        <w:r w:rsidR="00BF60B6">
          <w:rPr>
            <w:rFonts w:ascii="Arial" w:hAnsi="Arial" w:cs="Arial"/>
            <w:color w:val="000000"/>
            <w:sz w:val="20"/>
            <w:szCs w:val="20"/>
          </w:rPr>
          <w:t>mode</w:t>
        </w:r>
        <w:r w:rsidR="00BF60B6" w:rsidRPr="00F31771">
          <w:rPr>
            <w:rFonts w:ascii="Arial" w:hAnsi="Arial" w:cs="Arial"/>
            <w:color w:val="000000"/>
            <w:sz w:val="20"/>
            <w:szCs w:val="20"/>
          </w:rPr>
          <w:t xml:space="preserve"> </w:t>
        </w:r>
        <w:r w:rsidR="00BF60B6">
          <w:rPr>
            <w:rStyle w:val="Strong"/>
            <w:rFonts w:ascii="Arial" w:hAnsi="Arial" w:cs="Arial"/>
            <w:color w:val="000000"/>
            <w:sz w:val="20"/>
            <w:szCs w:val="20"/>
          </w:rPr>
          <w:t>n</w:t>
        </w:r>
      </w:ins>
      <w:del w:id="5685" w:author="Author">
        <w:r w:rsidRPr="00F31771" w:rsidDel="00BF60B6">
          <w:rPr>
            <w:rStyle w:val="Strong"/>
            <w:rFonts w:ascii="Arial" w:hAnsi="Arial" w:cs="Arial"/>
            <w:color w:val="000000"/>
            <w:sz w:val="20"/>
            <w:szCs w:val="20"/>
          </w:rPr>
          <w:delText>N</w:delText>
        </w:r>
      </w:del>
      <w:r w:rsidRPr="00F31771">
        <w:rPr>
          <w:rStyle w:val="Strong"/>
          <w:rFonts w:ascii="Arial" w:hAnsi="Arial" w:cs="Arial"/>
          <w:color w:val="000000"/>
          <w:sz w:val="20"/>
          <w:szCs w:val="20"/>
        </w:rPr>
        <w:t xml:space="preserve">one, </w:t>
      </w:r>
      <w:del w:id="5686" w:author="Author">
        <w:r w:rsidRPr="00F31771" w:rsidDel="00BF60B6">
          <w:rPr>
            <w:rStyle w:val="Strong"/>
            <w:rFonts w:ascii="Arial" w:hAnsi="Arial" w:cs="Arial"/>
            <w:b w:val="0"/>
            <w:color w:val="000000"/>
            <w:sz w:val="20"/>
            <w:szCs w:val="20"/>
          </w:rPr>
          <w:delText>the</w:delText>
        </w:r>
        <w:r w:rsidRPr="00F31771" w:rsidDel="00BF60B6">
          <w:rPr>
            <w:rStyle w:val="Strong"/>
            <w:rFonts w:ascii="Arial" w:hAnsi="Arial" w:cs="Arial"/>
            <w:color w:val="000000"/>
            <w:sz w:val="20"/>
            <w:szCs w:val="20"/>
          </w:rPr>
          <w:delText xml:space="preserve"> </w:delText>
        </w:r>
      </w:del>
      <w:r w:rsidRPr="00F31771">
        <w:rPr>
          <w:rFonts w:ascii="Arial" w:hAnsi="Arial" w:cs="Arial"/>
          <w:i/>
        </w:rPr>
        <w:t>R</w:t>
      </w:r>
      <w:r w:rsidRPr="00F31771">
        <w:rPr>
          <w:rFonts w:ascii="Arial" w:hAnsi="Arial" w:cs="Arial"/>
          <w:i/>
          <w:vertAlign w:val="subscript"/>
        </w:rPr>
        <w:t>simu</w:t>
      </w:r>
      <w:r w:rsidRPr="00F31771">
        <w:rPr>
          <w:rFonts w:ascii="Arial" w:hAnsi="Arial" w:cs="Arial"/>
          <w:color w:val="000000"/>
          <w:sz w:val="20"/>
          <w:szCs w:val="20"/>
        </w:rPr>
        <w:t xml:space="preserve"> defines the circular area where the ILTs are spread. In this case, the relative location of I</w:t>
      </w:r>
      <w:ins w:id="5687" w:author="Author">
        <w:r w:rsidR="00BF60B6">
          <w:rPr>
            <w:rFonts w:ascii="Arial" w:hAnsi="Arial" w:cs="Arial"/>
            <w:color w:val="000000"/>
            <w:sz w:val="20"/>
            <w:szCs w:val="20"/>
          </w:rPr>
          <w:t>L</w:t>
        </w:r>
      </w:ins>
      <w:r w:rsidRPr="00F31771">
        <w:rPr>
          <w:rFonts w:ascii="Arial" w:hAnsi="Arial" w:cs="Arial"/>
          <w:color w:val="000000"/>
          <w:sz w:val="20"/>
          <w:szCs w:val="20"/>
        </w:rPr>
        <w:t>T-V</w:t>
      </w:r>
      <w:ins w:id="5688" w:author="Author">
        <w:r w:rsidR="00BF60B6">
          <w:rPr>
            <w:rFonts w:ascii="Arial" w:hAnsi="Arial" w:cs="Arial"/>
            <w:color w:val="000000"/>
            <w:sz w:val="20"/>
            <w:szCs w:val="20"/>
          </w:rPr>
          <w:t>L</w:t>
        </w:r>
      </w:ins>
      <w:r w:rsidRPr="00F31771">
        <w:rPr>
          <w:rFonts w:ascii="Arial" w:hAnsi="Arial" w:cs="Arial"/>
          <w:color w:val="000000"/>
          <w:sz w:val="20"/>
          <w:szCs w:val="20"/>
        </w:rPr>
        <w:t xml:space="preserve">R is calculated as follows: </w:t>
      </w:r>
    </w:p>
    <w:p w14:paraId="66FBDAA7" w14:textId="3E46FC8D" w:rsidR="00E30CFB" w:rsidRPr="00F31771" w:rsidRDefault="00E30CFB" w:rsidP="00721373">
      <w:pPr>
        <w:pStyle w:val="ECCParBulleted"/>
      </w:pPr>
      <w:r w:rsidRPr="00F31771">
        <w:t>Trial of the path distance factor according to the scenario setting</w:t>
      </w:r>
      <w:ins w:id="5689" w:author="Author">
        <w:r w:rsidR="00BF60B6">
          <w:t>s</w:t>
        </w:r>
      </w:ins>
      <w:r w:rsidRPr="00F31771">
        <w:t xml:space="preserve"> for the </w:t>
      </w:r>
      <w:ins w:id="5690" w:author="Author">
        <w:r w:rsidR="00BF60B6" w:rsidRPr="00F31771">
          <w:t>I</w:t>
        </w:r>
        <w:r w:rsidR="00BF60B6">
          <w:t>L</w:t>
        </w:r>
        <w:r w:rsidR="00BF60B6" w:rsidRPr="00F31771">
          <w:t>T</w:t>
        </w:r>
        <w:r w:rsidR="00BF60B6">
          <w:t>-</w:t>
        </w:r>
      </w:ins>
      <w:r w:rsidRPr="00F31771">
        <w:t>V</w:t>
      </w:r>
      <w:ins w:id="5691" w:author="Author">
        <w:r w:rsidR="00BF60B6">
          <w:t>L</w:t>
        </w:r>
      </w:ins>
      <w:r w:rsidRPr="00F31771">
        <w:t>R-</w:t>
      </w:r>
      <w:del w:id="5692" w:author="Author">
        <w:r w:rsidRPr="00F31771" w:rsidDel="00BF60B6">
          <w:delText>IT</w:delText>
        </w:r>
      </w:del>
      <w:r w:rsidRPr="00F31771">
        <w:t xml:space="preserve"> path; </w:t>
      </w:r>
    </w:p>
    <w:p w14:paraId="670023F7" w14:textId="49598DBD" w:rsidR="00E30CFB" w:rsidRPr="00F31771" w:rsidRDefault="00E30CFB" w:rsidP="00721373">
      <w:pPr>
        <w:pStyle w:val="ECCParBulleted"/>
      </w:pPr>
      <w:r w:rsidRPr="00F31771">
        <w:t xml:space="preserve">Calculation of the absolute distance as a product of the user-defined simulation radius (constant value </w:t>
      </w:r>
      <w:del w:id="5693" w:author="Author">
        <w:r w:rsidRPr="00F31771" w:rsidDel="00BF60B6">
          <w:delText xml:space="preserve">that you </w:delText>
        </w:r>
      </w:del>
      <w:r w:rsidRPr="00F31771">
        <w:t>define</w:t>
      </w:r>
      <w:ins w:id="5694" w:author="Author">
        <w:r w:rsidR="00BF60B6">
          <w:t>d</w:t>
        </w:r>
      </w:ins>
      <w:r w:rsidRPr="00F31771">
        <w:t xml:space="preserve"> in</w:t>
      </w:r>
      <w:ins w:id="5695" w:author="Author">
        <w:r w:rsidR="00BF60B6">
          <w:t xml:space="preserve"> the</w:t>
        </w:r>
      </w:ins>
      <w:r w:rsidRPr="00F31771">
        <w:t xml:space="preserve"> VLR-ILT path settings) and the above path distance factor; </w:t>
      </w:r>
    </w:p>
    <w:p w14:paraId="0B7098C5" w14:textId="0AA410DB" w:rsidR="00E30CFB" w:rsidRPr="00F31771" w:rsidRDefault="00E30CFB" w:rsidP="00721373">
      <w:pPr>
        <w:pStyle w:val="ECCParBulleted"/>
      </w:pPr>
      <w:r w:rsidRPr="00F31771">
        <w:t xml:space="preserve">Trial of the path azimuth angle according to the relevant distribution set in the scenario for </w:t>
      </w:r>
      <w:ins w:id="5696" w:author="Author">
        <w:r w:rsidR="00BF60B6">
          <w:t>ILT-</w:t>
        </w:r>
      </w:ins>
      <w:r w:rsidRPr="00F31771">
        <w:t>V</w:t>
      </w:r>
      <w:ins w:id="5697" w:author="Author">
        <w:r w:rsidR="00BF60B6">
          <w:t>L</w:t>
        </w:r>
      </w:ins>
      <w:r w:rsidRPr="00F31771">
        <w:t>R</w:t>
      </w:r>
      <w:del w:id="5698" w:author="Author">
        <w:r w:rsidRPr="00F31771" w:rsidDel="00BF60B6">
          <w:delText>-IT</w:delText>
        </w:r>
      </w:del>
      <w:r w:rsidRPr="00F31771">
        <w:t xml:space="preserve"> path. Based on that relative angle-distance information, the absolute positions could be established with reference to </w:t>
      </w:r>
      <w:del w:id="5699" w:author="Author">
        <w:r w:rsidRPr="00F31771" w:rsidDel="00BF60B6">
          <w:delText xml:space="preserve">one </w:delText>
        </w:r>
      </w:del>
      <w:ins w:id="5700" w:author="Author">
        <w:r w:rsidR="00BF60B6">
          <w:t>a</w:t>
        </w:r>
        <w:r w:rsidR="00BF60B6" w:rsidRPr="00F31771">
          <w:t xml:space="preserve"> </w:t>
        </w:r>
      </w:ins>
      <w:r w:rsidRPr="00F31771">
        <w:t>known position</w:t>
      </w:r>
      <w:ins w:id="5701" w:author="Author">
        <w:r w:rsidR="00BF60B6">
          <w:t xml:space="preserve">, </w:t>
        </w:r>
      </w:ins>
      <w:del w:id="5702" w:author="Author">
        <w:r w:rsidRPr="00F31771" w:rsidDel="00BF60B6">
          <w:delText xml:space="preserve"> (</w:delText>
        </w:r>
      </w:del>
      <w:r w:rsidRPr="00F31771">
        <w:t xml:space="preserve">usually </w:t>
      </w:r>
      <w:ins w:id="5703" w:author="Author">
        <w:r w:rsidR="00BF60B6">
          <w:t xml:space="preserve">with respect to the </w:t>
        </w:r>
      </w:ins>
      <w:r w:rsidRPr="00F31771">
        <w:t>V</w:t>
      </w:r>
      <w:ins w:id="5704" w:author="Author">
        <w:r w:rsidR="00BF60B6">
          <w:t>L</w:t>
        </w:r>
      </w:ins>
      <w:r w:rsidRPr="00F31771">
        <w:t>R</w:t>
      </w:r>
      <w:del w:id="5705" w:author="Author">
        <w:r w:rsidRPr="00F31771" w:rsidDel="00BF60B6">
          <w:delText xml:space="preserve"> in this case)</w:delText>
        </w:r>
      </w:del>
      <w:r w:rsidRPr="00F31771">
        <w:t xml:space="preserve">. </w:t>
      </w:r>
    </w:p>
    <w:p w14:paraId="79A16F77" w14:textId="77777777" w:rsidR="00E30CFB" w:rsidRPr="00F31771" w:rsidRDefault="00E30CFB" w:rsidP="002E1DBD">
      <w:pPr>
        <w:pStyle w:val="ECCAnnexheading3"/>
      </w:pPr>
      <w:bookmarkStart w:id="5706" w:name="_Ref435438543"/>
      <w:r w:rsidRPr="00F31771">
        <w:t>Uniform density mode</w:t>
      </w:r>
      <w:bookmarkEnd w:id="5706"/>
    </w:p>
    <w:p w14:paraId="413E2762" w14:textId="0BC1FA20" w:rsidR="00E30CFB" w:rsidRPr="00F31771" w:rsidRDefault="00BF60B6" w:rsidP="00721373">
      <w:pPr>
        <w:pStyle w:val="NormalWeb"/>
        <w:rPr>
          <w:rFonts w:ascii="Arial" w:hAnsi="Arial" w:cs="Arial"/>
          <w:color w:val="000000"/>
          <w:sz w:val="20"/>
          <w:szCs w:val="20"/>
        </w:rPr>
      </w:pPr>
      <w:ins w:id="5707" w:author="Author">
        <w:r>
          <w:rPr>
            <w:rFonts w:ascii="Arial" w:hAnsi="Arial" w:cs="Arial"/>
            <w:color w:val="000000"/>
            <w:sz w:val="20"/>
            <w:szCs w:val="20"/>
          </w:rPr>
          <w:t>In t</w:t>
        </w:r>
      </w:ins>
      <w:del w:id="5708" w:author="Author">
        <w:r w:rsidR="00E30CFB" w:rsidRPr="00F31771" w:rsidDel="00BF60B6">
          <w:rPr>
            <w:rFonts w:ascii="Arial" w:hAnsi="Arial" w:cs="Arial"/>
            <w:color w:val="000000"/>
            <w:sz w:val="20"/>
            <w:szCs w:val="20"/>
          </w:rPr>
          <w:delText>T</w:delText>
        </w:r>
      </w:del>
      <w:r w:rsidR="00E30CFB" w:rsidRPr="00F31771">
        <w:rPr>
          <w:rFonts w:ascii="Arial" w:hAnsi="Arial" w:cs="Arial"/>
          <w:color w:val="000000"/>
          <w:sz w:val="20"/>
          <w:szCs w:val="20"/>
        </w:rPr>
        <w:t xml:space="preserve">he </w:t>
      </w:r>
      <w:ins w:id="5709" w:author="Author">
        <w:r>
          <w:rPr>
            <w:rFonts w:ascii="Arial" w:hAnsi="Arial" w:cs="Arial"/>
            <w:color w:val="000000"/>
            <w:sz w:val="20"/>
            <w:szCs w:val="20"/>
          </w:rPr>
          <w:t xml:space="preserve">mode </w:t>
        </w:r>
      </w:ins>
      <w:r w:rsidR="00E30CFB" w:rsidRPr="00F31771">
        <w:rPr>
          <w:rStyle w:val="Strong"/>
          <w:rFonts w:ascii="Arial" w:hAnsi="Arial" w:cs="Arial"/>
          <w:color w:val="000000"/>
          <w:sz w:val="20"/>
          <w:szCs w:val="20"/>
        </w:rPr>
        <w:t>uniform density</w:t>
      </w:r>
      <w:ins w:id="5710" w:author="Author">
        <w:r>
          <w:rPr>
            <w:rStyle w:val="Strong"/>
            <w:rFonts w:ascii="Arial" w:hAnsi="Arial" w:cs="Arial"/>
            <w:color w:val="000000"/>
            <w:sz w:val="20"/>
            <w:szCs w:val="20"/>
          </w:rPr>
          <w:t xml:space="preserve">, </w:t>
        </w:r>
        <w:r w:rsidRPr="00F31771">
          <w:rPr>
            <w:rFonts w:ascii="Arial" w:hAnsi="Arial" w:cs="Arial"/>
            <w:i/>
          </w:rPr>
          <w:t>R</w:t>
        </w:r>
        <w:r w:rsidRPr="00F31771">
          <w:rPr>
            <w:rFonts w:ascii="Arial" w:hAnsi="Arial" w:cs="Arial"/>
            <w:i/>
            <w:vertAlign w:val="subscript"/>
          </w:rPr>
          <w:t>simu</w:t>
        </w:r>
        <w:r w:rsidRPr="00F31771">
          <w:rPr>
            <w:rFonts w:ascii="Arial" w:hAnsi="Arial" w:cs="Arial"/>
            <w:color w:val="000000"/>
            <w:sz w:val="20"/>
            <w:szCs w:val="20"/>
          </w:rPr>
          <w:t xml:space="preserve"> defines the circular area where the ILTs are spread</w:t>
        </w:r>
      </w:ins>
      <w:del w:id="5711" w:author="Author">
        <w:r w:rsidR="00E30CFB" w:rsidRPr="00F31771" w:rsidDel="00BF60B6">
          <w:rPr>
            <w:rFonts w:ascii="Arial" w:hAnsi="Arial" w:cs="Arial"/>
            <w:color w:val="000000"/>
            <w:sz w:val="20"/>
            <w:szCs w:val="20"/>
          </w:rPr>
          <w:delText xml:space="preserve"> mode use</w:delText>
        </w:r>
        <w:r w:rsidR="001441DB" w:rsidRPr="00F31771" w:rsidDel="00BF60B6">
          <w:rPr>
            <w:rFonts w:ascii="Arial" w:hAnsi="Arial" w:cs="Arial"/>
            <w:color w:val="000000"/>
            <w:sz w:val="20"/>
            <w:szCs w:val="20"/>
          </w:rPr>
          <w:delText>s</w:delText>
        </w:r>
        <w:r w:rsidR="00E30CFB" w:rsidRPr="00F31771" w:rsidDel="00BF60B6">
          <w:rPr>
            <w:rFonts w:ascii="Arial" w:hAnsi="Arial" w:cs="Arial"/>
            <w:color w:val="000000"/>
            <w:sz w:val="20"/>
            <w:szCs w:val="20"/>
          </w:rPr>
          <w:delText xml:space="preserve"> the notion of simulation radius </w:delText>
        </w:r>
        <w:r w:rsidR="00E30CFB" w:rsidRPr="00F31771" w:rsidDel="00BF60B6">
          <w:rPr>
            <w:rFonts w:ascii="Arial" w:hAnsi="Arial" w:cs="Arial"/>
            <w:i/>
          </w:rPr>
          <w:delText>R</w:delText>
        </w:r>
        <w:r w:rsidR="00E30CFB" w:rsidRPr="00F31771" w:rsidDel="00BF60B6">
          <w:rPr>
            <w:rFonts w:ascii="Arial" w:hAnsi="Arial" w:cs="Arial"/>
            <w:i/>
            <w:vertAlign w:val="subscript"/>
          </w:rPr>
          <w:delText>simu</w:delText>
        </w:r>
        <w:r w:rsidR="00E30CFB" w:rsidRPr="00F31771" w:rsidDel="00BF60B6">
          <w:rPr>
            <w:rFonts w:ascii="Arial" w:hAnsi="Arial" w:cs="Arial"/>
            <w:color w:val="000000"/>
            <w:sz w:val="20"/>
            <w:szCs w:val="20"/>
          </w:rPr>
          <w:delText xml:space="preserve"> of the interfering transmitter which defines the circular area where the ILTs are spread</w:delText>
        </w:r>
      </w:del>
      <w:r w:rsidR="00E30CFB" w:rsidRPr="00F31771">
        <w:rPr>
          <w:rFonts w:ascii="Arial" w:hAnsi="Arial" w:cs="Arial"/>
          <w:color w:val="000000"/>
          <w:sz w:val="20"/>
          <w:szCs w:val="20"/>
        </w:rPr>
        <w:t xml:space="preserve">. The </w:t>
      </w:r>
      <w:ins w:id="5712" w:author="Author">
        <w:r w:rsidRPr="00F31771">
          <w:rPr>
            <w:rFonts w:ascii="Arial" w:hAnsi="Arial" w:cs="Arial"/>
            <w:i/>
          </w:rPr>
          <w:t>R</w:t>
        </w:r>
        <w:r w:rsidRPr="00F31771">
          <w:rPr>
            <w:rFonts w:ascii="Arial" w:hAnsi="Arial" w:cs="Arial"/>
            <w:i/>
            <w:vertAlign w:val="subscript"/>
          </w:rPr>
          <w:t>simu</w:t>
        </w:r>
        <w:r w:rsidRPr="00F31771">
          <w:rPr>
            <w:rFonts w:ascii="Arial" w:hAnsi="Arial" w:cs="Arial"/>
            <w:color w:val="000000"/>
            <w:sz w:val="20"/>
            <w:szCs w:val="20"/>
          </w:rPr>
          <w:t xml:space="preserve"> </w:t>
        </w:r>
        <w:r>
          <w:rPr>
            <w:rFonts w:ascii="Arial" w:hAnsi="Arial" w:cs="Arial"/>
            <w:color w:val="000000"/>
            <w:sz w:val="20"/>
            <w:szCs w:val="20"/>
          </w:rPr>
          <w:t xml:space="preserve">in the </w:t>
        </w:r>
      </w:ins>
      <w:r w:rsidR="00E30CFB" w:rsidRPr="00F31771">
        <w:rPr>
          <w:rFonts w:ascii="Arial" w:hAnsi="Arial" w:cs="Arial"/>
          <w:color w:val="000000"/>
          <w:sz w:val="20"/>
          <w:szCs w:val="20"/>
        </w:rPr>
        <w:t>I</w:t>
      </w:r>
      <w:ins w:id="5713" w:author="Author">
        <w:r>
          <w:rPr>
            <w:rFonts w:ascii="Arial" w:hAnsi="Arial" w:cs="Arial"/>
            <w:color w:val="000000"/>
            <w:sz w:val="20"/>
            <w:szCs w:val="20"/>
          </w:rPr>
          <w:t>L</w:t>
        </w:r>
      </w:ins>
      <w:r w:rsidR="00E30CFB" w:rsidRPr="00F31771">
        <w:rPr>
          <w:rFonts w:ascii="Arial" w:hAnsi="Arial" w:cs="Arial"/>
          <w:color w:val="000000"/>
          <w:sz w:val="20"/>
          <w:szCs w:val="20"/>
        </w:rPr>
        <w:t>T-V</w:t>
      </w:r>
      <w:ins w:id="5714" w:author="Author">
        <w:r>
          <w:rPr>
            <w:rFonts w:ascii="Arial" w:hAnsi="Arial" w:cs="Arial"/>
            <w:color w:val="000000"/>
            <w:sz w:val="20"/>
            <w:szCs w:val="20"/>
          </w:rPr>
          <w:t>L</w:t>
        </w:r>
      </w:ins>
      <w:r w:rsidR="00E30CFB" w:rsidRPr="00F31771">
        <w:rPr>
          <w:rFonts w:ascii="Arial" w:hAnsi="Arial" w:cs="Arial"/>
          <w:color w:val="000000"/>
          <w:sz w:val="20"/>
          <w:szCs w:val="20"/>
        </w:rPr>
        <w:t>R path</w:t>
      </w:r>
      <w:del w:id="5715" w:author="Author">
        <w:r w:rsidR="00E30CFB" w:rsidRPr="00F31771" w:rsidDel="00BF60B6">
          <w:rPr>
            <w:rFonts w:ascii="Arial" w:hAnsi="Arial" w:cs="Arial"/>
            <w:color w:val="000000"/>
            <w:sz w:val="20"/>
            <w:szCs w:val="20"/>
          </w:rPr>
          <w:delText xml:space="preserve"> </w:delText>
        </w:r>
        <w:r w:rsidR="00E30CFB" w:rsidRPr="00F31771" w:rsidDel="00BF60B6">
          <w:rPr>
            <w:rFonts w:ascii="Arial" w:hAnsi="Arial" w:cs="Arial"/>
            <w:i/>
          </w:rPr>
          <w:delText>R</w:delText>
        </w:r>
        <w:r w:rsidR="00E30CFB" w:rsidRPr="00F31771" w:rsidDel="00BF60B6">
          <w:rPr>
            <w:rFonts w:ascii="Arial" w:hAnsi="Arial" w:cs="Arial"/>
            <w:i/>
            <w:vertAlign w:val="subscript"/>
          </w:rPr>
          <w:delText>simu</w:delText>
        </w:r>
      </w:del>
      <w:r w:rsidR="00E30CFB" w:rsidRPr="00F31771">
        <w:rPr>
          <w:rFonts w:ascii="Arial" w:hAnsi="Arial" w:cs="Arial"/>
        </w:rPr>
        <w:t xml:space="preserve"> </w:t>
      </w:r>
      <w:r w:rsidR="00E30CFB" w:rsidRPr="00F31771">
        <w:rPr>
          <w:rFonts w:ascii="Arial" w:hAnsi="Arial" w:cs="Arial"/>
          <w:color w:val="000000"/>
          <w:sz w:val="20"/>
          <w:szCs w:val="20"/>
        </w:rPr>
        <w:t xml:space="preserve"> is calculated at the very beginning of </w:t>
      </w:r>
      <w:r w:rsidR="00B75665" w:rsidRPr="00F31771">
        <w:rPr>
          <w:rFonts w:ascii="Arial" w:hAnsi="Arial" w:cs="Arial"/>
          <w:color w:val="000000"/>
          <w:sz w:val="20"/>
          <w:szCs w:val="20"/>
        </w:rPr>
        <w:t>a simulation</w:t>
      </w:r>
      <w:del w:id="5716" w:author="Author">
        <w:r w:rsidR="00B75665" w:rsidRPr="00F31771" w:rsidDel="00BF60B6">
          <w:rPr>
            <w:rFonts w:ascii="Arial" w:hAnsi="Arial" w:cs="Arial"/>
            <w:color w:val="000000"/>
            <w:sz w:val="20"/>
            <w:szCs w:val="20"/>
          </w:rPr>
          <w:delText xml:space="preserve"> cy</w:delText>
        </w:r>
        <w:r w:rsidR="00E30CFB" w:rsidRPr="00F31771" w:rsidDel="00BF60B6">
          <w:rPr>
            <w:rFonts w:ascii="Arial" w:hAnsi="Arial" w:cs="Arial"/>
            <w:color w:val="000000"/>
            <w:sz w:val="20"/>
            <w:szCs w:val="20"/>
          </w:rPr>
          <w:delText>cle</w:delText>
        </w:r>
      </w:del>
      <w:r w:rsidR="00E30CFB" w:rsidRPr="00F31771">
        <w:rPr>
          <w:rFonts w:ascii="Arial" w:hAnsi="Arial" w:cs="Arial"/>
          <w:color w:val="000000"/>
          <w:sz w:val="20"/>
          <w:szCs w:val="20"/>
        </w:rPr>
        <w:t xml:space="preserve"> and applied in all </w:t>
      </w:r>
      <w:r w:rsidR="00B75665" w:rsidRPr="00F31771">
        <w:rPr>
          <w:rFonts w:ascii="Arial" w:hAnsi="Arial" w:cs="Arial"/>
          <w:color w:val="000000"/>
          <w:sz w:val="20"/>
          <w:szCs w:val="20"/>
        </w:rPr>
        <w:t>events</w:t>
      </w:r>
      <w:r w:rsidR="00E30CFB" w:rsidRPr="00F31771">
        <w:rPr>
          <w:rFonts w:ascii="Arial" w:hAnsi="Arial" w:cs="Arial"/>
          <w:color w:val="000000"/>
          <w:sz w:val="20"/>
          <w:szCs w:val="20"/>
        </w:rPr>
        <w:t xml:space="preserve">. It is defined as: </w:t>
      </w:r>
    </w:p>
    <w:p w14:paraId="0879BDE3" w14:textId="4A2F5D39" w:rsidR="00E30CFB" w:rsidRPr="00F31771" w:rsidRDefault="00721373" w:rsidP="00626A9D">
      <w:pPr>
        <w:jc w:val="right"/>
        <w:rPr>
          <w:rFonts w:ascii="Arial" w:hAnsi="Arial" w:cs="Arial"/>
        </w:rPr>
      </w:pPr>
      <w:r w:rsidRPr="00F31771">
        <w:rPr>
          <w:rFonts w:ascii="Arial" w:hAnsi="Arial" w:cs="Arial"/>
          <w:position w:val="-32"/>
        </w:rPr>
        <w:object w:dxaOrig="2180" w:dyaOrig="780" w14:anchorId="0BFB27A2">
          <v:shape id="_x0000_i1253" type="#_x0000_t75" style="width:108.65pt;height:37.35pt" o:ole="" fillcolor="window">
            <v:imagedata r:id="rId1262" o:title=""/>
          </v:shape>
          <o:OLEObject Type="Embed" ProgID="Equation.3" ShapeID="_x0000_i1253" DrawAspect="Content" ObjectID="_1559564182" r:id="rId1263"/>
        </w:object>
      </w:r>
      <w:r w:rsidR="00E30CFB" w:rsidRPr="00F31771">
        <w:rPr>
          <w:rFonts w:ascii="Arial" w:hAnsi="Arial" w:cs="Arial"/>
        </w:rPr>
        <w:tab/>
      </w:r>
      <w:r w:rsidR="00626A9D" w:rsidRPr="00F31771">
        <w:rPr>
          <w:rFonts w:ascii="Arial" w:hAnsi="Arial" w:cs="Arial"/>
        </w:rPr>
        <w:tab/>
      </w:r>
      <w:r w:rsidR="00626A9D" w:rsidRPr="00F31771">
        <w:rPr>
          <w:rFonts w:ascii="Arial" w:hAnsi="Arial" w:cs="Arial"/>
        </w:rPr>
        <w:tab/>
      </w:r>
      <w:r w:rsidR="00626A9D" w:rsidRPr="00F31771">
        <w:rPr>
          <w:rFonts w:ascii="Arial" w:hAnsi="Arial" w:cs="Arial"/>
        </w:rPr>
        <w:tab/>
      </w:r>
      <w:r w:rsidR="00E30CFB" w:rsidRPr="00F31771">
        <w:rPr>
          <w:rFonts w:ascii="Arial" w:hAnsi="Arial" w:cs="Arial"/>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F45488">
        <w:rPr>
          <w:rFonts w:ascii="Arial" w:hAnsi="Arial" w:cs="Arial"/>
          <w:noProof/>
        </w:rPr>
        <w:t>178</w:t>
      </w:r>
      <w:r w:rsidR="00626A9D" w:rsidRPr="00F31771">
        <w:rPr>
          <w:rFonts w:ascii="Arial" w:hAnsi="Arial" w:cs="Arial"/>
        </w:rPr>
        <w:fldChar w:fldCharType="end"/>
      </w:r>
      <w:r w:rsidR="00626A9D" w:rsidRPr="00F31771">
        <w:rPr>
          <w:rFonts w:ascii="Arial" w:hAnsi="Arial" w:cs="Arial"/>
        </w:rPr>
        <w:t>)</w:t>
      </w:r>
    </w:p>
    <w:p w14:paraId="4176546E" w14:textId="77777777" w:rsidR="00E30CFB" w:rsidRPr="00F31771" w:rsidRDefault="00E30CFB" w:rsidP="00E30CFB">
      <w:pPr>
        <w:rPr>
          <w:rFonts w:ascii="Arial" w:hAnsi="Arial" w:cs="Arial"/>
          <w:i/>
        </w:rPr>
      </w:pPr>
    </w:p>
    <w:p w14:paraId="7391C4D1" w14:textId="2BA548C9" w:rsidR="00E30CFB" w:rsidRPr="00F31771" w:rsidRDefault="00E30CFB" w:rsidP="00E30CFB">
      <w:pPr>
        <w:rPr>
          <w:rFonts w:ascii="Arial" w:hAnsi="Arial" w:cs="Arial"/>
        </w:rPr>
      </w:pPr>
      <w:r w:rsidRPr="00F31771">
        <w:rPr>
          <w:rFonts w:ascii="Arial" w:hAnsi="Arial" w:cs="Arial"/>
          <w:i/>
        </w:rPr>
        <w:t>dens</w:t>
      </w:r>
      <w:r w:rsidRPr="00F31771">
        <w:rPr>
          <w:rFonts w:ascii="Arial" w:hAnsi="Arial" w:cs="Arial"/>
          <w:i/>
          <w:vertAlign w:val="subscript"/>
        </w:rPr>
        <w:t>it</w:t>
      </w:r>
      <w:r w:rsidRPr="00F31771">
        <w:rPr>
          <w:rFonts w:ascii="Arial" w:hAnsi="Arial" w:cs="Arial"/>
          <w:i/>
          <w:vertAlign w:val="superscript"/>
        </w:rPr>
        <w:t>active</w:t>
      </w:r>
      <w:r w:rsidRPr="00F31771">
        <w:rPr>
          <w:rFonts w:ascii="Arial" w:hAnsi="Arial" w:cs="Arial"/>
          <w:i/>
        </w:rPr>
        <w:t xml:space="preserve">  </w:t>
      </w:r>
      <w:r w:rsidRPr="00F31771">
        <w:rPr>
          <w:rFonts w:ascii="Arial" w:hAnsi="Arial" w:cs="Arial"/>
        </w:rPr>
        <w:t>is</w:t>
      </w:r>
      <w:r w:rsidRPr="00F31771">
        <w:rPr>
          <w:rFonts w:ascii="Arial" w:hAnsi="Arial" w:cs="Arial"/>
          <w:i/>
        </w:rPr>
        <w:t xml:space="preserve"> </w:t>
      </w:r>
      <w:r w:rsidRPr="00F31771">
        <w:rPr>
          <w:rFonts w:ascii="Arial" w:hAnsi="Arial" w:cs="Arial"/>
        </w:rPr>
        <w:t>the density of active transmitters and is defined as</w:t>
      </w:r>
      <w:ins w:id="5717" w:author="Author">
        <w:r w:rsidR="00BF60B6">
          <w:rPr>
            <w:rFonts w:ascii="Arial" w:hAnsi="Arial" w:cs="Arial"/>
          </w:rPr>
          <w:t xml:space="preserve"> follows:</w:t>
        </w:r>
      </w:ins>
    </w:p>
    <w:p w14:paraId="3A38835B" w14:textId="77777777" w:rsidR="00E30CFB" w:rsidRPr="00F31771" w:rsidRDefault="00E30CFB" w:rsidP="00E30CFB">
      <w:pPr>
        <w:rPr>
          <w:rFonts w:ascii="Arial" w:hAnsi="Arial" w:cs="Arial"/>
        </w:rPr>
      </w:pPr>
    </w:p>
    <w:p w14:paraId="25141699" w14:textId="798A890F" w:rsidR="00E30CFB" w:rsidRPr="00F31771" w:rsidRDefault="00CC36B7" w:rsidP="00CC36B7">
      <w:pPr>
        <w:ind w:left="2160" w:firstLine="720"/>
        <w:jc w:val="center"/>
        <w:rPr>
          <w:rFonts w:ascii="Arial" w:hAnsi="Arial" w:cs="Arial"/>
        </w:rPr>
      </w:pPr>
      <w:ins w:id="5718" w:author="Author">
        <w:r w:rsidRPr="0066380B">
          <w:rPr>
            <w:rFonts w:ascii="Arial" w:hAnsi="Arial" w:cs="Arial"/>
            <w:snapToGrid w:val="0"/>
            <w:position w:val="-10"/>
          </w:rPr>
          <w:object w:dxaOrig="4040" w:dyaOrig="380" w14:anchorId="565700BD">
            <v:shape id="_x0000_i1254" type="#_x0000_t75" style="width:202pt;height:19.35pt" o:ole="" fillcolor="window">
              <v:imagedata r:id="rId1264" o:title=""/>
            </v:shape>
            <o:OLEObject Type="Embed" ProgID="Equation.3" ShapeID="_x0000_i1254" DrawAspect="Content" ObjectID="_1559564183" r:id="rId1265"/>
          </w:object>
        </w:r>
      </w:ins>
      <w:r w:rsidR="00E30CFB" w:rsidRPr="00F31771">
        <w:rPr>
          <w:rFonts w:ascii="Arial" w:hAnsi="Arial" w:cs="Arial"/>
        </w:rPr>
        <w:tab/>
      </w:r>
      <w:r w:rsidR="00E30CFB" w:rsidRPr="00F31771">
        <w:rPr>
          <w:rFonts w:ascii="Arial" w:hAnsi="Arial" w:cs="Arial"/>
        </w:rPr>
        <w:tab/>
      </w:r>
      <w:r>
        <w:rPr>
          <w:rFonts w:ascii="Arial" w:hAnsi="Arial" w:cs="Arial"/>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F45488">
        <w:rPr>
          <w:rFonts w:ascii="Arial" w:hAnsi="Arial" w:cs="Arial"/>
          <w:noProof/>
        </w:rPr>
        <w:t>179</w:t>
      </w:r>
      <w:r w:rsidR="00626A9D" w:rsidRPr="00F31771">
        <w:rPr>
          <w:rFonts w:ascii="Arial" w:hAnsi="Arial" w:cs="Arial"/>
        </w:rPr>
        <w:fldChar w:fldCharType="end"/>
      </w:r>
      <w:r w:rsidR="00626A9D" w:rsidRPr="00F31771">
        <w:rPr>
          <w:rFonts w:ascii="Arial" w:hAnsi="Arial" w:cs="Arial"/>
        </w:rPr>
        <w:t>)</w:t>
      </w:r>
    </w:p>
    <w:p w14:paraId="0EB3AB93" w14:textId="77777777" w:rsidR="00E30CFB" w:rsidRPr="00F31771" w:rsidRDefault="00E30CFB" w:rsidP="00E30CFB">
      <w:pPr>
        <w:pStyle w:val="NormalWeb"/>
        <w:rPr>
          <w:rFonts w:ascii="Arial" w:hAnsi="Arial" w:cs="Arial"/>
          <w:color w:val="000000"/>
          <w:sz w:val="20"/>
          <w:szCs w:val="20"/>
        </w:rPr>
      </w:pPr>
      <w:r w:rsidRPr="00F31771">
        <w:rPr>
          <w:rFonts w:ascii="Arial" w:hAnsi="Arial" w:cs="Arial"/>
          <w:color w:val="000000"/>
          <w:sz w:val="20"/>
          <w:szCs w:val="20"/>
        </w:rPr>
        <w:t xml:space="preserve">where: </w:t>
      </w:r>
    </w:p>
    <w:p w14:paraId="1DC9DE87" w14:textId="4EE0802A" w:rsidR="00E30CFB" w:rsidRPr="00F31771" w:rsidRDefault="00E30CFB" w:rsidP="00721373">
      <w:pPr>
        <w:pStyle w:val="ECCParBulleted"/>
        <w:rPr>
          <w:color w:val="000000"/>
        </w:rPr>
      </w:pPr>
      <w:r w:rsidRPr="00F31771">
        <w:rPr>
          <w:color w:val="000000"/>
        </w:rPr>
        <w:t>n</w:t>
      </w:r>
      <w:r w:rsidRPr="00F31771">
        <w:rPr>
          <w:color w:val="000000"/>
          <w:vertAlign w:val="superscript"/>
        </w:rPr>
        <w:t>active</w:t>
      </w:r>
      <w:r w:rsidRPr="00F31771">
        <w:rPr>
          <w:color w:val="000000"/>
        </w:rPr>
        <w:t xml:space="preserve"> - number of active transmitters set in the scenario for IT-VR path </w:t>
      </w:r>
      <w:r w:rsidRPr="00F31771">
        <w:t>(</w:t>
      </w:r>
      <w:ins w:id="5719" w:author="Author">
        <w:r w:rsidR="00BF60B6">
          <w:t xml:space="preserve">note htat </w:t>
        </w:r>
      </w:ins>
      <w:r w:rsidRPr="00F31771">
        <w:t>n</w:t>
      </w:r>
      <w:r w:rsidRPr="00F31771">
        <w:rPr>
          <w:vertAlign w:val="superscript"/>
        </w:rPr>
        <w:t>active</w:t>
      </w:r>
      <w:r w:rsidRPr="00F31771">
        <w:t xml:space="preserve"> should be sufficiently large so that the (n+1)</w:t>
      </w:r>
      <w:r w:rsidRPr="00F31771">
        <w:rPr>
          <w:vertAlign w:val="superscript"/>
        </w:rPr>
        <w:t>th</w:t>
      </w:r>
      <w:r w:rsidRPr="00F31771">
        <w:t xml:space="preserve"> interferer would </w:t>
      </w:r>
      <w:del w:id="5720" w:author="Author">
        <w:r w:rsidRPr="00F31771" w:rsidDel="005E7A1A">
          <w:delText xml:space="preserve">bring </w:delText>
        </w:r>
      </w:del>
      <w:ins w:id="5721" w:author="Author">
        <w:r w:rsidR="005E7A1A">
          <w:t>contribute with</w:t>
        </w:r>
        <w:r w:rsidR="005E7A1A" w:rsidRPr="00F31771">
          <w:t xml:space="preserve"> </w:t>
        </w:r>
      </w:ins>
      <w:r w:rsidRPr="00F31771">
        <w:t>a negligible additional interfering power)</w:t>
      </w:r>
      <w:r w:rsidRPr="00F31771">
        <w:rPr>
          <w:color w:val="000000"/>
        </w:rPr>
        <w:t xml:space="preserve">; </w:t>
      </w:r>
    </w:p>
    <w:p w14:paraId="646A9664" w14:textId="250595C7" w:rsidR="00E30CFB" w:rsidRPr="00F31771" w:rsidRDefault="00E30CFB" w:rsidP="00721373">
      <w:pPr>
        <w:pStyle w:val="ECCParBulleted"/>
        <w:rPr>
          <w:color w:val="000000"/>
        </w:rPr>
      </w:pPr>
      <w:r w:rsidRPr="00F31771">
        <w:rPr>
          <w:color w:val="000000"/>
        </w:rPr>
        <w:t>dens</w:t>
      </w:r>
      <w:r w:rsidRPr="00F31771">
        <w:rPr>
          <w:color w:val="000000"/>
          <w:vertAlign w:val="subscript"/>
        </w:rPr>
        <w:t>it</w:t>
      </w:r>
      <w:r w:rsidRPr="00F31771">
        <w:rPr>
          <w:color w:val="000000"/>
        </w:rPr>
        <w:t xml:space="preserve"> - density of transmitters, 1/km2, user-defined parameter in the table </w:t>
      </w:r>
      <w:r w:rsidRPr="00F31771">
        <w:rPr>
          <w:rStyle w:val="Strong"/>
          <w:rFonts w:cs="Arial"/>
          <w:color w:val="000000"/>
        </w:rPr>
        <w:t>Interferers density</w:t>
      </w:r>
      <w:r w:rsidRPr="00F31771">
        <w:rPr>
          <w:color w:val="000000"/>
        </w:rPr>
        <w:t xml:space="preserve"> of </w:t>
      </w:r>
      <w:ins w:id="5722" w:author="Author">
        <w:r w:rsidR="005E7A1A">
          <w:rPr>
            <w:color w:val="000000"/>
          </w:rPr>
          <w:t>ILT-</w:t>
        </w:r>
      </w:ins>
      <w:r w:rsidRPr="00F31771">
        <w:rPr>
          <w:color w:val="000000"/>
        </w:rPr>
        <w:t>V</w:t>
      </w:r>
      <w:ins w:id="5723" w:author="Author">
        <w:r w:rsidR="005E7A1A">
          <w:rPr>
            <w:color w:val="000000"/>
          </w:rPr>
          <w:t>L</w:t>
        </w:r>
      </w:ins>
      <w:r w:rsidRPr="00F31771">
        <w:rPr>
          <w:color w:val="000000"/>
        </w:rPr>
        <w:t>R</w:t>
      </w:r>
      <w:del w:id="5724" w:author="Author">
        <w:r w:rsidRPr="00F31771" w:rsidDel="005E7A1A">
          <w:rPr>
            <w:color w:val="000000"/>
          </w:rPr>
          <w:delText>-IT</w:delText>
        </w:r>
      </w:del>
      <w:r w:rsidRPr="00F31771">
        <w:rPr>
          <w:color w:val="000000"/>
        </w:rPr>
        <w:t xml:space="preserve"> path;</w:t>
      </w:r>
    </w:p>
    <w:p w14:paraId="681860C1" w14:textId="77777777" w:rsidR="00E30CFB" w:rsidRPr="00F31771" w:rsidRDefault="00E30CFB" w:rsidP="00BB4637">
      <w:pPr>
        <w:pStyle w:val="ECCParBulleted"/>
        <w:rPr>
          <w:color w:val="000000"/>
        </w:rPr>
      </w:pPr>
      <w:r w:rsidRPr="00F31771">
        <w:rPr>
          <w:color w:val="000000"/>
        </w:rPr>
        <w:t>P</w:t>
      </w:r>
      <w:r w:rsidRPr="00F31771">
        <w:rPr>
          <w:color w:val="000000"/>
          <w:vertAlign w:val="subscript"/>
        </w:rPr>
        <w:t>it</w:t>
      </w:r>
      <w:r w:rsidRPr="00F31771">
        <w:rPr>
          <w:color w:val="000000"/>
        </w:rPr>
        <w:t xml:space="preserve"> - probability of transmission, user-defined parameter; </w:t>
      </w:r>
    </w:p>
    <w:p w14:paraId="0A44B192" w14:textId="08F5855B" w:rsidR="00E30CFB" w:rsidRPr="00F31771" w:rsidRDefault="00E30CFB" w:rsidP="00721373">
      <w:pPr>
        <w:pStyle w:val="ECCParBulleted"/>
        <w:rPr>
          <w:color w:val="000000"/>
        </w:rPr>
      </w:pPr>
      <w:r w:rsidRPr="00F31771">
        <w:rPr>
          <w:color w:val="000000"/>
        </w:rPr>
        <w:t>activity</w:t>
      </w:r>
      <w:r w:rsidRPr="00F31771">
        <w:rPr>
          <w:color w:val="000000"/>
          <w:vertAlign w:val="subscript"/>
        </w:rPr>
        <w:t>it</w:t>
      </w:r>
      <w:r w:rsidRPr="00F31771">
        <w:rPr>
          <w:color w:val="000000"/>
        </w:rPr>
        <w:t>(time) - user-defined temporal activity function (</w:t>
      </w:r>
      <w:del w:id="5725" w:author="Author">
        <w:r w:rsidRPr="00F31771" w:rsidDel="005E7A1A">
          <w:rPr>
            <w:color w:val="000000"/>
          </w:rPr>
          <w:delText xml:space="preserve">a </w:delText>
        </w:r>
      </w:del>
      <w:ins w:id="5726" w:author="Author">
        <w:r w:rsidR="005E7A1A">
          <w:rPr>
            <w:color w:val="000000"/>
          </w:rPr>
          <w:t>i.e.</w:t>
        </w:r>
        <w:r w:rsidR="005E7A1A" w:rsidRPr="00F31771">
          <w:rPr>
            <w:color w:val="000000"/>
          </w:rPr>
          <w:t xml:space="preserve"> </w:t>
        </w:r>
      </w:ins>
      <w:r w:rsidRPr="00F31771">
        <w:rPr>
          <w:color w:val="000000"/>
        </w:rPr>
        <w:t xml:space="preserve">look-up table). The time value used for calculation is specified in </w:t>
      </w:r>
      <w:ins w:id="5727" w:author="Author">
        <w:r w:rsidR="005E7A1A">
          <w:rPr>
            <w:color w:val="000000"/>
          </w:rPr>
          <w:t xml:space="preserve">the </w:t>
        </w:r>
      </w:ins>
      <w:r w:rsidRPr="00F31771">
        <w:rPr>
          <w:color w:val="000000"/>
        </w:rPr>
        <w:t>parameter time</w:t>
      </w:r>
      <w:ins w:id="5728" w:author="Author">
        <w:r w:rsidR="005E7A1A">
          <w:rPr>
            <w:color w:val="000000"/>
          </w:rPr>
          <w:t xml:space="preserve"> (see below)</w:t>
        </w:r>
      </w:ins>
      <w:r w:rsidRPr="00F31771">
        <w:rPr>
          <w:color w:val="000000"/>
        </w:rPr>
        <w:t xml:space="preserve">. </w:t>
      </w:r>
    </w:p>
    <w:p w14:paraId="085CDF45" w14:textId="60505191" w:rsidR="00E30CFB" w:rsidRDefault="00E30CFB" w:rsidP="00721373">
      <w:pPr>
        <w:pStyle w:val="ECCParBulleted"/>
        <w:rPr>
          <w:color w:val="000000"/>
        </w:rPr>
      </w:pPr>
      <w:r w:rsidRPr="00F31771">
        <w:rPr>
          <w:color w:val="000000"/>
        </w:rPr>
        <w:t>time - parameter defining which of the values in the above activity function should be used in calculations (e.g. if the activity</w:t>
      </w:r>
      <w:del w:id="5729" w:author="Author">
        <w:r w:rsidRPr="00F31771" w:rsidDel="005E7A1A">
          <w:rPr>
            <w:color w:val="000000"/>
          </w:rPr>
          <w:delText>it</w:delText>
        </w:r>
      </w:del>
      <w:r w:rsidRPr="00F31771">
        <w:rPr>
          <w:color w:val="000000"/>
        </w:rPr>
        <w:t>(time) function contains three pairs: (1;0.5), (2;0.7), (3; 0.9)</w:t>
      </w:r>
      <w:del w:id="5730" w:author="Author">
        <w:r w:rsidRPr="00F31771" w:rsidDel="005E7A1A">
          <w:rPr>
            <w:color w:val="000000"/>
          </w:rPr>
          <w:delText>,</w:delText>
        </w:r>
      </w:del>
      <w:r w:rsidRPr="00F31771">
        <w:rPr>
          <w:color w:val="000000"/>
        </w:rPr>
        <w:t xml:space="preserve"> and the time parameter is set to 2, then the activity</w:t>
      </w:r>
      <w:del w:id="5731" w:author="Author">
        <w:r w:rsidRPr="00F31771" w:rsidDel="005E7A1A">
          <w:rPr>
            <w:color w:val="000000"/>
          </w:rPr>
          <w:delText>it</w:delText>
        </w:r>
      </w:del>
      <w:r w:rsidRPr="00F31771">
        <w:rPr>
          <w:color w:val="000000"/>
        </w:rPr>
        <w:t xml:space="preserve">(time) function will </w:t>
      </w:r>
      <w:del w:id="5732" w:author="Author">
        <w:r w:rsidRPr="00F31771" w:rsidDel="005E7A1A">
          <w:rPr>
            <w:color w:val="000000"/>
          </w:rPr>
          <w:delText xml:space="preserve">be </w:delText>
        </w:r>
      </w:del>
      <w:r w:rsidRPr="00F31771">
        <w:rPr>
          <w:color w:val="000000"/>
        </w:rPr>
        <w:t>return</w:t>
      </w:r>
      <w:del w:id="5733" w:author="Author">
        <w:r w:rsidRPr="00F31771" w:rsidDel="005E7A1A">
          <w:rPr>
            <w:color w:val="000000"/>
          </w:rPr>
          <w:delText xml:space="preserve">ing </w:delText>
        </w:r>
      </w:del>
      <w:ins w:id="5734" w:author="Author">
        <w:r w:rsidR="005E7A1A">
          <w:rPr>
            <w:color w:val="000000"/>
          </w:rPr>
          <w:t xml:space="preserve"> a </w:t>
        </w:r>
      </w:ins>
      <w:r w:rsidRPr="00F31771">
        <w:rPr>
          <w:color w:val="000000"/>
        </w:rPr>
        <w:t xml:space="preserve">value 0.7). </w:t>
      </w:r>
    </w:p>
    <w:p w14:paraId="4E37A661" w14:textId="77777777" w:rsidR="00BB4637" w:rsidRPr="00F31771" w:rsidRDefault="00BB4637" w:rsidP="00BB4637">
      <w:pPr>
        <w:pStyle w:val="ECCParBulleted"/>
        <w:numPr>
          <w:ilvl w:val="0"/>
          <w:numId w:val="0"/>
        </w:numPr>
        <w:ind w:left="340"/>
        <w:rPr>
          <w:color w:val="000000"/>
        </w:rPr>
      </w:pPr>
    </w:p>
    <w:p w14:paraId="6DEE1A81" w14:textId="49899F48" w:rsidR="00597428" w:rsidRPr="00F31771" w:rsidRDefault="00597428" w:rsidP="00721373">
      <w:pPr>
        <w:pStyle w:val="NormalWeb"/>
        <w:rPr>
          <w:rFonts w:ascii="Arial" w:hAnsi="Arial" w:cs="Arial"/>
          <w:color w:val="000000"/>
          <w:sz w:val="20"/>
          <w:szCs w:val="20"/>
        </w:rPr>
      </w:pPr>
      <w:r w:rsidRPr="00F31771">
        <w:rPr>
          <w:rFonts w:ascii="Arial" w:hAnsi="Arial" w:cs="Arial"/>
          <w:color w:val="000000"/>
          <w:sz w:val="20"/>
          <w:szCs w:val="20"/>
        </w:rPr>
        <w:t xml:space="preserve">In case </w:t>
      </w:r>
      <w:del w:id="5735" w:author="Author">
        <w:r w:rsidRPr="00F31771" w:rsidDel="005E7A1A">
          <w:rPr>
            <w:rFonts w:ascii="Arial" w:hAnsi="Arial" w:cs="Arial"/>
            <w:color w:val="000000"/>
            <w:sz w:val="20"/>
            <w:szCs w:val="20"/>
          </w:rPr>
          <w:delText xml:space="preserve">you are given </w:delText>
        </w:r>
      </w:del>
      <w:r w:rsidRPr="00F31771">
        <w:rPr>
          <w:rFonts w:ascii="Arial" w:hAnsi="Arial" w:cs="Arial"/>
          <w:color w:val="000000"/>
          <w:sz w:val="20"/>
          <w:szCs w:val="20"/>
        </w:rPr>
        <w:t>a fixed simulation radius with a defined density of active users</w:t>
      </w:r>
      <w:ins w:id="5736" w:author="Author">
        <w:r w:rsidR="005E7A1A">
          <w:rPr>
            <w:rFonts w:ascii="Arial" w:hAnsi="Arial" w:cs="Arial"/>
            <w:color w:val="000000"/>
            <w:sz w:val="20"/>
            <w:szCs w:val="20"/>
          </w:rPr>
          <w:t xml:space="preserve"> is provided</w:t>
        </w:r>
      </w:ins>
      <w:r w:rsidRPr="00F31771">
        <w:rPr>
          <w:rFonts w:ascii="Arial" w:hAnsi="Arial" w:cs="Arial"/>
          <w:color w:val="000000"/>
          <w:sz w:val="20"/>
          <w:szCs w:val="20"/>
        </w:rPr>
        <w:t xml:space="preserve">, </w:t>
      </w:r>
      <w:del w:id="5737" w:author="Author">
        <w:r w:rsidRPr="00F31771" w:rsidDel="005E7A1A">
          <w:rPr>
            <w:rFonts w:ascii="Arial" w:hAnsi="Arial" w:cs="Arial"/>
            <w:color w:val="000000"/>
            <w:sz w:val="20"/>
            <w:szCs w:val="20"/>
          </w:rPr>
          <w:delText xml:space="preserve">you can evaluate </w:delText>
        </w:r>
      </w:del>
      <w:r w:rsidRPr="00F31771">
        <w:rPr>
          <w:rFonts w:ascii="Arial" w:hAnsi="Arial" w:cs="Arial"/>
          <w:color w:val="000000"/>
          <w:sz w:val="20"/>
          <w:szCs w:val="20"/>
        </w:rPr>
        <w:t xml:space="preserve">the number the </w:t>
      </w:r>
      <w:r w:rsidRPr="00F31771">
        <w:rPr>
          <w:rFonts w:ascii="Arial" w:hAnsi="Arial" w:cs="Arial"/>
          <w:i/>
          <w:color w:val="000000"/>
          <w:sz w:val="20"/>
          <w:szCs w:val="20"/>
        </w:rPr>
        <w:t>n</w:t>
      </w:r>
      <w:r w:rsidRPr="00F31771">
        <w:rPr>
          <w:rFonts w:ascii="Arial" w:hAnsi="Arial" w:cs="Arial"/>
          <w:i/>
          <w:color w:val="000000"/>
          <w:sz w:val="20"/>
          <w:szCs w:val="20"/>
          <w:vertAlign w:val="subscript"/>
        </w:rPr>
        <w:t>active</w:t>
      </w:r>
      <w:r w:rsidRPr="00F31771">
        <w:rPr>
          <w:rFonts w:ascii="Arial" w:hAnsi="Arial" w:cs="Arial"/>
          <w:color w:val="000000"/>
          <w:sz w:val="20"/>
          <w:szCs w:val="20"/>
        </w:rPr>
        <w:t xml:space="preserve"> </w:t>
      </w:r>
      <w:ins w:id="5738" w:author="Author">
        <w:r w:rsidR="005E7A1A">
          <w:rPr>
            <w:rFonts w:ascii="Arial" w:hAnsi="Arial" w:cs="Arial"/>
            <w:color w:val="000000"/>
            <w:sz w:val="20"/>
            <w:szCs w:val="20"/>
          </w:rPr>
          <w:t xml:space="preserve"> users can be evaluated </w:t>
        </w:r>
      </w:ins>
      <w:r w:rsidRPr="00F31771">
        <w:rPr>
          <w:rFonts w:ascii="Arial" w:hAnsi="Arial" w:cs="Arial"/>
          <w:color w:val="000000"/>
          <w:sz w:val="20"/>
          <w:szCs w:val="20"/>
        </w:rPr>
        <w:t>by using th</w:t>
      </w:r>
      <w:ins w:id="5739" w:author="Author">
        <w:r w:rsidR="005E7A1A">
          <w:rPr>
            <w:rFonts w:ascii="Arial" w:hAnsi="Arial" w:cs="Arial"/>
            <w:color w:val="000000"/>
            <w:sz w:val="20"/>
            <w:szCs w:val="20"/>
          </w:rPr>
          <w:t>e following</w:t>
        </w:r>
      </w:ins>
      <w:del w:id="5740" w:author="Author">
        <w:r w:rsidRPr="00F31771" w:rsidDel="005E7A1A">
          <w:rPr>
            <w:rFonts w:ascii="Arial" w:hAnsi="Arial" w:cs="Arial"/>
            <w:color w:val="000000"/>
            <w:sz w:val="20"/>
            <w:szCs w:val="20"/>
          </w:rPr>
          <w:delText>is</w:delText>
        </w:r>
      </w:del>
      <w:r w:rsidRPr="00F31771">
        <w:rPr>
          <w:rFonts w:ascii="Arial" w:hAnsi="Arial" w:cs="Arial"/>
          <w:color w:val="000000"/>
          <w:sz w:val="20"/>
          <w:szCs w:val="20"/>
        </w:rPr>
        <w:t xml:space="preserve"> equation</w:t>
      </w:r>
      <w:ins w:id="5741" w:author="Author">
        <w:r w:rsidR="005E7A1A">
          <w:rPr>
            <w:rFonts w:ascii="Arial" w:hAnsi="Arial" w:cs="Arial"/>
            <w:color w:val="000000"/>
            <w:sz w:val="20"/>
            <w:szCs w:val="20"/>
          </w:rPr>
          <w:t>,</w:t>
        </w:r>
      </w:ins>
      <w:r w:rsidRPr="00F31771">
        <w:rPr>
          <w:rFonts w:ascii="Arial" w:hAnsi="Arial" w:cs="Arial"/>
          <w:color w:val="000000"/>
          <w:sz w:val="20"/>
          <w:szCs w:val="20"/>
        </w:rPr>
        <w:t xml:space="preserve"> which is derived from the </w:t>
      </w:r>
      <w:ins w:id="5742" w:author="Author">
        <w:r w:rsidR="005E7A1A" w:rsidRPr="00F31771">
          <w:rPr>
            <w:rFonts w:ascii="Arial" w:hAnsi="Arial" w:cs="Arial"/>
            <w:color w:val="000000"/>
            <w:sz w:val="20"/>
            <w:szCs w:val="20"/>
          </w:rPr>
          <w:t xml:space="preserve">above </w:t>
        </w:r>
      </w:ins>
      <w:r w:rsidRPr="00F31771">
        <w:rPr>
          <w:rFonts w:ascii="Arial" w:hAnsi="Arial" w:cs="Arial"/>
          <w:color w:val="000000"/>
          <w:sz w:val="20"/>
          <w:szCs w:val="20"/>
        </w:rPr>
        <w:t>equation</w:t>
      </w:r>
      <w:del w:id="5743" w:author="Author">
        <w:r w:rsidRPr="00F31771" w:rsidDel="005E7A1A">
          <w:rPr>
            <w:rFonts w:ascii="Arial" w:hAnsi="Arial" w:cs="Arial"/>
            <w:color w:val="000000"/>
            <w:sz w:val="20"/>
            <w:szCs w:val="20"/>
          </w:rPr>
          <w:delText xml:space="preserve"> above</w:delText>
        </w:r>
      </w:del>
      <w:r w:rsidRPr="00F31771">
        <w:rPr>
          <w:rFonts w:ascii="Arial" w:hAnsi="Arial" w:cs="Arial"/>
          <w:color w:val="000000"/>
          <w:sz w:val="20"/>
          <w:szCs w:val="20"/>
        </w:rPr>
        <w:t>.</w:t>
      </w:r>
    </w:p>
    <w:p w14:paraId="627BA8CB" w14:textId="7ADC0B71" w:rsidR="00597428" w:rsidRPr="00F31771" w:rsidRDefault="00721373" w:rsidP="00626A9D">
      <w:pPr>
        <w:ind w:left="360"/>
        <w:jc w:val="right"/>
        <w:rPr>
          <w:rFonts w:ascii="Arial" w:hAnsi="Arial" w:cs="Arial"/>
          <w:snapToGrid w:val="0"/>
        </w:rPr>
      </w:pPr>
      <w:r w:rsidRPr="00F31771">
        <w:rPr>
          <w:rFonts w:ascii="Arial" w:hAnsi="Arial" w:cs="Arial"/>
          <w:snapToGrid w:val="0"/>
          <w:position w:val="-12"/>
        </w:rPr>
        <w:object w:dxaOrig="4340" w:dyaOrig="440" w14:anchorId="61A0D930">
          <v:shape id="_x0000_i1255" type="#_x0000_t75" style="width:217pt;height:22.4pt" o:ole="" fillcolor="window">
            <v:imagedata r:id="rId1266" o:title=""/>
          </v:shape>
          <o:OLEObject Type="Embed" ProgID="Equation.3" ShapeID="_x0000_i1255" DrawAspect="Content" ObjectID="_1559564184" r:id="rId1267"/>
        </w:object>
      </w:r>
      <w:r w:rsidR="00626A9D" w:rsidRPr="00F31771">
        <w:rPr>
          <w:rFonts w:ascii="Arial" w:hAnsi="Arial" w:cs="Arial"/>
          <w:snapToGrid w:val="0"/>
        </w:rPr>
        <w:tab/>
      </w:r>
      <w:r w:rsidR="00626A9D" w:rsidRPr="00F31771">
        <w:rPr>
          <w:rFonts w:ascii="Arial" w:hAnsi="Arial" w:cs="Arial"/>
          <w:snapToGrid w:val="0"/>
        </w:rPr>
        <w:tab/>
      </w:r>
      <w:r w:rsidR="00626A9D" w:rsidRPr="00F31771">
        <w:rPr>
          <w:rFonts w:ascii="Arial" w:hAnsi="Arial" w:cs="Arial"/>
          <w:snapToGrid w:val="0"/>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F45488">
        <w:rPr>
          <w:rFonts w:ascii="Arial" w:hAnsi="Arial" w:cs="Arial"/>
          <w:noProof/>
        </w:rPr>
        <w:t>180</w:t>
      </w:r>
      <w:r w:rsidR="00626A9D" w:rsidRPr="00F31771">
        <w:rPr>
          <w:rFonts w:ascii="Arial" w:hAnsi="Arial" w:cs="Arial"/>
        </w:rPr>
        <w:fldChar w:fldCharType="end"/>
      </w:r>
      <w:r w:rsidR="00626A9D" w:rsidRPr="00F31771">
        <w:rPr>
          <w:rFonts w:ascii="Arial" w:hAnsi="Arial" w:cs="Arial"/>
        </w:rPr>
        <w:t>)</w:t>
      </w:r>
    </w:p>
    <w:p w14:paraId="3D075D2C" w14:textId="77777777" w:rsidR="00B22CC0" w:rsidRPr="00F31771" w:rsidRDefault="00B22CC0" w:rsidP="00B22CC0">
      <w:pPr>
        <w:pStyle w:val="NormalWeb"/>
        <w:rPr>
          <w:rFonts w:ascii="Arial" w:hAnsi="Arial" w:cs="Arial"/>
          <w:color w:val="000000"/>
          <w:sz w:val="20"/>
          <w:szCs w:val="20"/>
        </w:rPr>
      </w:pPr>
    </w:p>
    <w:p w14:paraId="67B1249A" w14:textId="1A94DDBD" w:rsidR="005E7A1A" w:rsidRDefault="00B22CC0" w:rsidP="00721373">
      <w:pPr>
        <w:pStyle w:val="ECCParagraph"/>
        <w:rPr>
          <w:ins w:id="5744" w:author="Author"/>
        </w:rPr>
      </w:pPr>
      <w:r w:rsidRPr="00F31771">
        <w:t xml:space="preserve">When </w:t>
      </w:r>
      <w:del w:id="5745" w:author="Author">
        <w:r w:rsidRPr="00F31771" w:rsidDel="005E7A1A">
          <w:delText xml:space="preserve">you </w:delText>
        </w:r>
      </w:del>
      <w:r w:rsidRPr="00F31771">
        <w:t>set</w:t>
      </w:r>
      <w:ins w:id="5746" w:author="Author">
        <w:r w:rsidR="005E7A1A">
          <w:t>ting</w:t>
        </w:r>
      </w:ins>
      <w:r w:rsidRPr="00F31771">
        <w:t xml:space="preserve"> up your simulation, </w:t>
      </w:r>
      <w:del w:id="5747" w:author="Author">
        <w:r w:rsidRPr="00F31771" w:rsidDel="005E7A1A">
          <w:delText xml:space="preserve">and </w:delText>
        </w:r>
      </w:del>
      <w:ins w:id="5748" w:author="Author">
        <w:r w:rsidR="005E7A1A">
          <w:t>if</w:t>
        </w:r>
        <w:r w:rsidR="005E7A1A" w:rsidRPr="00F31771">
          <w:t xml:space="preserve"> </w:t>
        </w:r>
      </w:ins>
      <w:r w:rsidRPr="00F31771">
        <w:t xml:space="preserve">the relevant input </w:t>
      </w:r>
      <w:del w:id="5749" w:author="Author">
        <w:r w:rsidRPr="00F31771" w:rsidDel="005E7A1A">
          <w:delText xml:space="preserve">factor </w:delText>
        </w:r>
      </w:del>
      <w:ins w:id="5750" w:author="Author">
        <w:r w:rsidR="005E7A1A">
          <w:t>parameter</w:t>
        </w:r>
        <w:r w:rsidR="005E7A1A" w:rsidRPr="00F31771">
          <w:t xml:space="preserve"> </w:t>
        </w:r>
      </w:ins>
      <w:r w:rsidRPr="00F31771">
        <w:t xml:space="preserve">is the </w:t>
      </w:r>
      <w:r w:rsidRPr="005E7A1A">
        <w:rPr>
          <w:b/>
          <w:bCs/>
          <w:rPrChange w:id="5751" w:author="Author">
            <w:rPr/>
          </w:rPrChange>
        </w:rPr>
        <w:t>simulation radius</w:t>
      </w:r>
      <w:r w:rsidRPr="00F31771">
        <w:t xml:space="preserve">, it is recommended to </w:t>
      </w:r>
      <w:r w:rsidRPr="005E7A1A">
        <w:rPr>
          <w:b/>
          <w:bCs/>
          <w:rPrChange w:id="5752" w:author="Author">
            <w:rPr/>
          </w:rPrChange>
        </w:rPr>
        <w:t xml:space="preserve">use the </w:t>
      </w:r>
      <w:ins w:id="5753" w:author="Author">
        <w:r w:rsidR="005E7A1A" w:rsidRPr="005E7A1A">
          <w:rPr>
            <w:b/>
            <w:bCs/>
            <w:rPrChange w:id="5754" w:author="Author">
              <w:rPr/>
            </w:rPrChange>
          </w:rPr>
          <w:t xml:space="preserve">mode </w:t>
        </w:r>
      </w:ins>
      <w:r w:rsidRPr="005E7A1A">
        <w:rPr>
          <w:b/>
          <w:bCs/>
          <w:rPrChange w:id="5755" w:author="Author">
            <w:rPr/>
          </w:rPrChange>
        </w:rPr>
        <w:t>“None”</w:t>
      </w:r>
      <w:r w:rsidRPr="00F31771">
        <w:t xml:space="preserve"> </w:t>
      </w:r>
      <w:del w:id="5756" w:author="Author">
        <w:r w:rsidRPr="00F31771" w:rsidDel="005E7A1A">
          <w:delText xml:space="preserve">mode </w:delText>
        </w:r>
      </w:del>
      <w:r w:rsidRPr="00F31771">
        <w:t>instead of the “Uniform density” mode</w:t>
      </w:r>
      <w:ins w:id="5757" w:author="Author">
        <w:r w:rsidR="005E7A1A">
          <w:t xml:space="preserve">. </w:t>
        </w:r>
      </w:ins>
      <w:del w:id="5758" w:author="Author">
        <w:r w:rsidRPr="00F31771" w:rsidDel="005E7A1A">
          <w:delText xml:space="preserve"> (</w:delText>
        </w:r>
      </w:del>
      <w:r w:rsidRPr="00F31771">
        <w:t xml:space="preserve">In that case, </w:t>
      </w:r>
      <w:del w:id="5759" w:author="Author">
        <w:r w:rsidRPr="00F31771" w:rsidDel="005E7A1A">
          <w:delText xml:space="preserve">you may simulate </w:delText>
        </w:r>
      </w:del>
      <w:r w:rsidRPr="00F31771">
        <w:t>the activity of the transmitter</w:t>
      </w:r>
      <w:ins w:id="5760" w:author="Author">
        <w:r w:rsidR="005E7A1A">
          <w:t xml:space="preserve"> may be simulated using </w:t>
        </w:r>
      </w:ins>
      <w:del w:id="5761" w:author="Author">
        <w:r w:rsidRPr="00F31771" w:rsidDel="005E7A1A">
          <w:delText>,</w:delText>
        </w:r>
      </w:del>
      <w:r w:rsidRPr="00F31771">
        <w:t xml:space="preserve"> e.g. </w:t>
      </w:r>
      <w:ins w:id="5762" w:author="Author">
        <w:r w:rsidR="005E7A1A">
          <w:t xml:space="preserve">the parameter </w:t>
        </w:r>
      </w:ins>
      <w:r w:rsidRPr="00F31771">
        <w:t xml:space="preserve">duty cycle, </w:t>
      </w:r>
      <w:ins w:id="5763" w:author="Author">
        <w:r w:rsidR="005E7A1A">
          <w:t>which defines</w:t>
        </w:r>
      </w:ins>
      <w:del w:id="5764" w:author="Author">
        <w:r w:rsidRPr="00F31771" w:rsidDel="005E7A1A">
          <w:delText>using</w:delText>
        </w:r>
      </w:del>
      <w:r w:rsidRPr="00F31771">
        <w:t xml:space="preserve"> </w:t>
      </w:r>
      <w:del w:id="5765" w:author="Author">
        <w:r w:rsidRPr="00F31771" w:rsidDel="005E7A1A">
          <w:delText xml:space="preserve">the </w:delText>
        </w:r>
      </w:del>
      <w:ins w:id="5766" w:author="Author">
        <w:r w:rsidR="005E7A1A">
          <w:t>a</w:t>
        </w:r>
        <w:r w:rsidR="005E7A1A" w:rsidRPr="00F31771">
          <w:t xml:space="preserve"> </w:t>
        </w:r>
      </w:ins>
      <w:r w:rsidRPr="00F31771">
        <w:t>distribution of the transmit power</w:t>
      </w:r>
      <w:del w:id="5767" w:author="Author">
        <w:r w:rsidRPr="00F31771" w:rsidDel="005E7A1A">
          <w:delText>)</w:delText>
        </w:r>
      </w:del>
      <w:r w:rsidRPr="00F31771">
        <w:t xml:space="preserve">. </w:t>
      </w:r>
    </w:p>
    <w:p w14:paraId="5E8E2A43" w14:textId="7AE93598" w:rsidR="00B22CC0" w:rsidRPr="00F31771" w:rsidRDefault="00B22CC0" w:rsidP="00721373">
      <w:pPr>
        <w:pStyle w:val="ECCParagraph"/>
      </w:pPr>
      <w:r w:rsidRPr="00F31771">
        <w:t xml:space="preserve">If </w:t>
      </w:r>
      <w:ins w:id="5768" w:author="Author">
        <w:r w:rsidR="005E7A1A">
          <w:t xml:space="preserve">the relevant input parameter is </w:t>
        </w:r>
      </w:ins>
      <w:del w:id="5769" w:author="Author">
        <w:r w:rsidRPr="00F31771" w:rsidDel="005E7A1A">
          <w:delText xml:space="preserve">you are more interested to consider as an input </w:delText>
        </w:r>
      </w:del>
      <w:r w:rsidRPr="00F31771">
        <w:t xml:space="preserve">the </w:t>
      </w:r>
      <w:ins w:id="5770" w:author="Author">
        <w:r w:rsidR="005E7A1A" w:rsidRPr="005E7A1A">
          <w:rPr>
            <w:b/>
            <w:bCs/>
            <w:rPrChange w:id="5771" w:author="Author">
              <w:rPr/>
            </w:rPrChange>
          </w:rPr>
          <w:t xml:space="preserve">user </w:t>
        </w:r>
      </w:ins>
      <w:r w:rsidRPr="005E7A1A">
        <w:rPr>
          <w:b/>
          <w:bCs/>
          <w:rPrChange w:id="5772" w:author="Author">
            <w:rPr/>
          </w:rPrChange>
        </w:rPr>
        <w:t xml:space="preserve">density </w:t>
      </w:r>
      <w:del w:id="5773" w:author="Author">
        <w:r w:rsidRPr="005E7A1A" w:rsidDel="005E7A1A">
          <w:rPr>
            <w:b/>
            <w:bCs/>
            <w:rPrChange w:id="5774" w:author="Author">
              <w:rPr/>
            </w:rPrChange>
          </w:rPr>
          <w:delText>of</w:delText>
        </w:r>
        <w:r w:rsidRPr="00F31771" w:rsidDel="005E7A1A">
          <w:delText xml:space="preserve"> users </w:delText>
        </w:r>
      </w:del>
      <w:r w:rsidRPr="00F31771">
        <w:t xml:space="preserve">(i.e. without setting the simulation radius as input), it is recommended to </w:t>
      </w:r>
      <w:r w:rsidRPr="005E7A1A">
        <w:rPr>
          <w:b/>
          <w:bCs/>
          <w:rPrChange w:id="5775" w:author="Author">
            <w:rPr/>
          </w:rPrChange>
        </w:rPr>
        <w:t>use the “Uniform density” mode</w:t>
      </w:r>
      <w:r w:rsidRPr="00F31771">
        <w:t xml:space="preserve">. </w:t>
      </w:r>
    </w:p>
    <w:p w14:paraId="649219B4" w14:textId="77777777" w:rsidR="00ED14B3" w:rsidRPr="00F31771" w:rsidRDefault="00ED14B3" w:rsidP="00BB4637">
      <w:pPr>
        <w:pStyle w:val="ECCParagraph"/>
      </w:pPr>
      <w:r w:rsidRPr="00F31771">
        <w:t>For this mode, the path distance factor is fixed to a uniform polar distance distribution with a maximum distance of 1 and is not editable.</w:t>
      </w:r>
    </w:p>
    <w:p w14:paraId="53F0FCE9" w14:textId="77777777" w:rsidR="00597428" w:rsidRPr="00F31771" w:rsidRDefault="00597428" w:rsidP="002E1DBD">
      <w:pPr>
        <w:pStyle w:val="ECCAnnexheading3"/>
      </w:pPr>
      <w:bookmarkStart w:id="5776" w:name="_Ref435440531"/>
      <w:r w:rsidRPr="00F31771">
        <w:t>Protection distance</w:t>
      </w:r>
      <w:bookmarkEnd w:id="5776"/>
    </w:p>
    <w:p w14:paraId="5F234D69" w14:textId="166278D3" w:rsidR="00E30CFB" w:rsidRPr="00F31771" w:rsidRDefault="00E30CFB" w:rsidP="00721373">
      <w:pPr>
        <w:pStyle w:val="ECCParagraph"/>
        <w:rPr>
          <w:snapToGrid w:val="0"/>
        </w:rPr>
      </w:pPr>
      <w:r w:rsidRPr="00F31771">
        <w:rPr>
          <w:snapToGrid w:val="0"/>
        </w:rPr>
        <w:t>If a minimum protection distance</w:t>
      </w:r>
      <w:r w:rsidRPr="00F31771">
        <w:rPr>
          <w:snapToGrid w:val="0"/>
          <w:position w:val="-10"/>
        </w:rPr>
        <w:object w:dxaOrig="420" w:dyaOrig="340" w14:anchorId="72B8DFD3">
          <v:shape id="_x0000_i1256" type="#_x0000_t75" style="width:21.05pt;height:15.6pt" o:ole="" fillcolor="window">
            <v:imagedata r:id="rId361" o:title=""/>
          </v:shape>
          <o:OLEObject Type="Embed" ProgID="Equation.3" ShapeID="_x0000_i1256" DrawAspect="Content" ObjectID="_1559564185" r:id="rId1268"/>
        </w:object>
      </w:r>
      <w:r w:rsidRPr="00F31771">
        <w:rPr>
          <w:snapToGrid w:val="0"/>
        </w:rPr>
        <w:t xml:space="preserve"> between the </w:t>
      </w:r>
      <w:ins w:id="5777" w:author="Author">
        <w:r w:rsidR="005E7A1A">
          <w:rPr>
            <w:snapToGrid w:val="0"/>
          </w:rPr>
          <w:t>ILT and the VLR</w:t>
        </w:r>
      </w:ins>
      <w:del w:id="5778" w:author="Author">
        <w:r w:rsidRPr="00F31771" w:rsidDel="005E7A1A">
          <w:rPr>
            <w:snapToGrid w:val="0"/>
          </w:rPr>
          <w:delText>victim link receiver</w:delText>
        </w:r>
      </w:del>
      <w:r w:rsidRPr="00F31771">
        <w:rPr>
          <w:snapToGrid w:val="0"/>
        </w:rPr>
        <w:t xml:space="preserve"> </w:t>
      </w:r>
      <w:del w:id="5779" w:author="Author">
        <w:r w:rsidRPr="00F31771" w:rsidDel="005E7A1A">
          <w:rPr>
            <w:snapToGrid w:val="0"/>
          </w:rPr>
          <w:delText xml:space="preserve">and interefering link transmitter </w:delText>
        </w:r>
      </w:del>
      <w:r w:rsidRPr="00F31771">
        <w:rPr>
          <w:snapToGrid w:val="0"/>
        </w:rPr>
        <w:t>is introduced</w:t>
      </w:r>
      <w:ins w:id="5780" w:author="Author">
        <w:r w:rsidR="005E7A1A">
          <w:rPr>
            <w:snapToGrid w:val="0"/>
          </w:rPr>
          <w:t>,</w:t>
        </w:r>
      </w:ins>
      <w:r w:rsidRPr="00F31771">
        <w:rPr>
          <w:snapToGrid w:val="0"/>
        </w:rPr>
        <w:t xml:space="preserve"> then </w:t>
      </w:r>
      <w:r w:rsidRPr="00F31771">
        <w:rPr>
          <w:i/>
        </w:rPr>
        <w:t>R</w:t>
      </w:r>
      <w:r w:rsidRPr="00F31771">
        <w:rPr>
          <w:i/>
          <w:vertAlign w:val="subscript"/>
        </w:rPr>
        <w:t>simu</w:t>
      </w:r>
      <w:r w:rsidRPr="00F31771">
        <w:t xml:space="preserve"> </w:t>
      </w:r>
      <w:ins w:id="5781" w:author="Author">
        <w:r w:rsidR="005E7A1A" w:rsidRPr="00F31771">
          <w:rPr>
            <w:snapToGrid w:val="0"/>
          </w:rPr>
          <w:t xml:space="preserve">based on the uniform density mode </w:t>
        </w:r>
      </w:ins>
      <w:r w:rsidRPr="00F31771">
        <w:rPr>
          <w:snapToGrid w:val="0"/>
        </w:rPr>
        <w:t>results</w:t>
      </w:r>
      <w:r w:rsidR="00597428" w:rsidRPr="00F31771">
        <w:rPr>
          <w:snapToGrid w:val="0"/>
        </w:rPr>
        <w:t xml:space="preserve"> </w:t>
      </w:r>
      <w:del w:id="5782" w:author="Author">
        <w:r w:rsidR="00597428" w:rsidRPr="00F31771" w:rsidDel="005E7A1A">
          <w:rPr>
            <w:snapToGrid w:val="0"/>
          </w:rPr>
          <w:delText>(based on the uniform density mode)</w:delText>
        </w:r>
      </w:del>
      <w:r w:rsidRPr="00F31771">
        <w:rPr>
          <w:snapToGrid w:val="0"/>
        </w:rPr>
        <w:t xml:space="preserve"> in</w:t>
      </w:r>
      <w:ins w:id="5783" w:author="Author">
        <w:r w:rsidR="005E7A1A">
          <w:rPr>
            <w:snapToGrid w:val="0"/>
          </w:rPr>
          <w:t xml:space="preserve"> the following equation</w:t>
        </w:r>
      </w:ins>
      <w:r w:rsidRPr="00F31771">
        <w:rPr>
          <w:snapToGrid w:val="0"/>
        </w:rPr>
        <w:t xml:space="preserve">:                                    </w:t>
      </w:r>
    </w:p>
    <w:p w14:paraId="685D9C05" w14:textId="05A4B8B8" w:rsidR="00E30CFB" w:rsidRPr="00F31771" w:rsidRDefault="00721373" w:rsidP="00E30CFB">
      <w:pPr>
        <w:jc w:val="right"/>
        <w:rPr>
          <w:rFonts w:ascii="Arial" w:hAnsi="Arial" w:cs="Arial"/>
          <w:snapToGrid w:val="0"/>
        </w:rPr>
      </w:pPr>
      <w:r w:rsidRPr="00F31771">
        <w:rPr>
          <w:rFonts w:ascii="Arial" w:hAnsi="Arial" w:cs="Arial"/>
          <w:snapToGrid w:val="0"/>
          <w:position w:val="-32"/>
        </w:rPr>
        <w:object w:dxaOrig="2640" w:dyaOrig="780" w14:anchorId="396F963E">
          <v:shape id="_x0000_i1257" type="#_x0000_t75" style="width:133.45pt;height:37.35pt" o:ole="" fillcolor="window">
            <v:imagedata r:id="rId1269" o:title=""/>
          </v:shape>
          <o:OLEObject Type="Embed" ProgID="Equation.3" ShapeID="_x0000_i1257" DrawAspect="Content" ObjectID="_1559564186" r:id="rId1270"/>
        </w:object>
      </w:r>
      <w:r w:rsidR="00E30CFB" w:rsidRPr="00F31771">
        <w:rPr>
          <w:rFonts w:ascii="Arial" w:hAnsi="Arial" w:cs="Arial"/>
          <w:snapToGrid w:val="0"/>
        </w:rPr>
        <w:tab/>
      </w:r>
      <w:r w:rsidR="00E30CFB" w:rsidRPr="00F31771">
        <w:rPr>
          <w:rFonts w:ascii="Arial" w:hAnsi="Arial" w:cs="Arial"/>
          <w:snapToGrid w:val="0"/>
        </w:rPr>
        <w:tab/>
      </w:r>
      <w:r w:rsidR="00626A9D" w:rsidRPr="00F31771">
        <w:rPr>
          <w:rFonts w:ascii="Arial" w:hAnsi="Arial" w:cs="Arial"/>
          <w:snapToGrid w:val="0"/>
        </w:rPr>
        <w:tab/>
      </w:r>
      <w:r w:rsidR="00E30CFB" w:rsidRPr="00F31771">
        <w:rPr>
          <w:rFonts w:ascii="Arial" w:hAnsi="Arial" w:cs="Arial"/>
          <w:snapToGrid w:val="0"/>
        </w:rPr>
        <w:tab/>
      </w:r>
      <w:r w:rsidR="00E30CFB" w:rsidRPr="00F31771">
        <w:rPr>
          <w:rFonts w:ascii="Arial" w:hAnsi="Arial" w:cs="Arial"/>
          <w:snapToGrid w:val="0"/>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F45488">
        <w:rPr>
          <w:rFonts w:ascii="Arial" w:hAnsi="Arial" w:cs="Arial"/>
          <w:noProof/>
        </w:rPr>
        <w:t>181</w:t>
      </w:r>
      <w:r w:rsidR="00626A9D" w:rsidRPr="00F31771">
        <w:rPr>
          <w:rFonts w:ascii="Arial" w:hAnsi="Arial" w:cs="Arial"/>
        </w:rPr>
        <w:fldChar w:fldCharType="end"/>
      </w:r>
      <w:r w:rsidR="00626A9D" w:rsidRPr="00F31771">
        <w:rPr>
          <w:rFonts w:ascii="Arial" w:hAnsi="Arial" w:cs="Arial"/>
        </w:rPr>
        <w:t>)</w:t>
      </w:r>
    </w:p>
    <w:p w14:paraId="6A3754B7" w14:textId="77777777" w:rsidR="00E30CFB" w:rsidRPr="00F31771" w:rsidRDefault="00E30CFB" w:rsidP="00B22CC0">
      <w:pPr>
        <w:rPr>
          <w:rFonts w:ascii="Arial" w:hAnsi="Arial" w:cs="Arial"/>
        </w:rPr>
      </w:pPr>
      <w:r w:rsidRPr="00F31771">
        <w:rPr>
          <w:rFonts w:ascii="Arial" w:hAnsi="Arial" w:cs="Arial"/>
          <w:snapToGrid w:val="0"/>
        </w:rPr>
        <w:t xml:space="preserve">Each trial with </w:t>
      </w:r>
      <w:r w:rsidR="00721373" w:rsidRPr="00F31771">
        <w:rPr>
          <w:rFonts w:ascii="Arial" w:hAnsi="Arial" w:cs="Arial"/>
          <w:snapToGrid w:val="0"/>
          <w:position w:val="-12"/>
        </w:rPr>
        <w:object w:dxaOrig="1280" w:dyaOrig="360" w14:anchorId="08E39448">
          <v:shape id="_x0000_i1258" type="#_x0000_t75" style="width:62.35pt;height:19.7pt" o:ole="" fillcolor="window">
            <v:imagedata r:id="rId1271" o:title=""/>
          </v:shape>
          <o:OLEObject Type="Embed" ProgID="Equation.3" ShapeID="_x0000_i1258" DrawAspect="Content" ObjectID="_1559564187" r:id="rId1272"/>
        </w:object>
      </w:r>
      <w:r w:rsidRPr="00F31771">
        <w:rPr>
          <w:rFonts w:ascii="Arial" w:hAnsi="Arial" w:cs="Arial"/>
          <w:snapToGrid w:val="0"/>
        </w:rPr>
        <w:t xml:space="preserve"> will be rejected and repeated for another trial producing </w:t>
      </w:r>
      <w:r w:rsidR="00721373" w:rsidRPr="00F31771">
        <w:rPr>
          <w:rFonts w:ascii="Arial" w:hAnsi="Arial" w:cs="Arial"/>
          <w:snapToGrid w:val="0"/>
          <w:position w:val="-12"/>
        </w:rPr>
        <w:object w:dxaOrig="1280" w:dyaOrig="360" w14:anchorId="1DBC33C6">
          <v:shape id="_x0000_i1259" type="#_x0000_t75" style="width:62.35pt;height:19.7pt" o:ole="" fillcolor="window">
            <v:imagedata r:id="rId1273" o:title=""/>
          </v:shape>
          <o:OLEObject Type="Embed" ProgID="Equation.3" ShapeID="_x0000_i1259" DrawAspect="Content" ObjectID="_1559564188" r:id="rId1274"/>
        </w:object>
      </w:r>
      <w:r w:rsidRPr="00F31771">
        <w:rPr>
          <w:rFonts w:ascii="Arial" w:hAnsi="Arial" w:cs="Arial"/>
          <w:snapToGrid w:val="0"/>
        </w:rPr>
        <w:t>.</w:t>
      </w:r>
    </w:p>
    <w:p w14:paraId="67B9D5B5" w14:textId="77777777" w:rsidR="00E30CFB" w:rsidRPr="00F31771" w:rsidRDefault="00E30CFB" w:rsidP="002E1DBD">
      <w:pPr>
        <w:pStyle w:val="ECCAnnexheading3"/>
      </w:pPr>
      <w:bookmarkStart w:id="5784" w:name="_Ref435438561"/>
      <w:r w:rsidRPr="00F31771">
        <w:t>Closest interferer</w:t>
      </w:r>
      <w:bookmarkEnd w:id="5784"/>
    </w:p>
    <w:p w14:paraId="5F4869CD" w14:textId="427F41AA" w:rsidR="00A50730" w:rsidRPr="00F31771" w:rsidRDefault="0044173C" w:rsidP="00BB4637">
      <w:pPr>
        <w:pStyle w:val="ECCParagraph"/>
      </w:pPr>
      <w:r w:rsidRPr="00F31771">
        <w:t xml:space="preserve">In this mode, the </w:t>
      </w:r>
      <w:r w:rsidR="00A50730" w:rsidRPr="00F31771">
        <w:t xml:space="preserve">ILT is randomly placed in a circular area, the simulation radius is </w:t>
      </w:r>
      <w:r w:rsidR="00FA1C28" w:rsidRPr="00F31771">
        <w:t>a</w:t>
      </w:r>
      <w:r w:rsidR="00A50730" w:rsidRPr="00F31771">
        <w:t>utomatically derived from the density and activity of transmitters.</w:t>
      </w:r>
      <w:r w:rsidR="00FA1C28" w:rsidRPr="00F31771">
        <w:t xml:space="preserve"> </w:t>
      </w:r>
      <w:r w:rsidR="00A50730" w:rsidRPr="00F31771">
        <w:rPr>
          <w:snapToGrid w:val="0"/>
        </w:rPr>
        <w:t>The influence of the closest interferer</w:t>
      </w:r>
      <w:r w:rsidR="00A50730" w:rsidRPr="00F31771">
        <w:fldChar w:fldCharType="begin"/>
      </w:r>
      <w:r w:rsidR="00A50730" w:rsidRPr="00F31771">
        <w:instrText xml:space="preserve"> XE " Closest interferer" </w:instrText>
      </w:r>
      <w:r w:rsidR="00A50730" w:rsidRPr="00F31771">
        <w:fldChar w:fldCharType="end"/>
      </w:r>
      <w:r w:rsidR="00A50730" w:rsidRPr="00F31771">
        <w:t xml:space="preserve"> </w:t>
      </w:r>
      <w:r w:rsidR="00A50730" w:rsidRPr="00F31771">
        <w:rPr>
          <w:snapToGrid w:val="0"/>
        </w:rPr>
        <w:t xml:space="preserve">can be estimated by having a </w:t>
      </w:r>
      <w:r w:rsidR="00A50730" w:rsidRPr="00F31771">
        <w:rPr>
          <w:snapToGrid w:val="0"/>
          <w:u w:val="single"/>
        </w:rPr>
        <w:t>distance</w:t>
      </w:r>
      <w:r w:rsidR="00A50730" w:rsidRPr="00F31771">
        <w:rPr>
          <w:snapToGrid w:val="0"/>
        </w:rPr>
        <w:t xml:space="preserve"> d</w:t>
      </w:r>
      <w:r w:rsidR="00FA1C28" w:rsidRPr="00F31771">
        <w:rPr>
          <w:snapToGrid w:val="0"/>
          <w:vertAlign w:val="subscript"/>
        </w:rPr>
        <w:t>ILT</w:t>
      </w:r>
      <w:r w:rsidR="00A50730" w:rsidRPr="00F31771">
        <w:rPr>
          <w:snapToGrid w:val="0"/>
          <w:vertAlign w:val="subscript"/>
        </w:rPr>
        <w:sym w:font="Symbol" w:char="F0AE"/>
      </w:r>
      <w:r w:rsidR="00A50730" w:rsidRPr="00F31771">
        <w:rPr>
          <w:snapToGrid w:val="0"/>
          <w:vertAlign w:val="subscript"/>
        </w:rPr>
        <w:t>VLR</w:t>
      </w:r>
      <w:r w:rsidR="00A50730" w:rsidRPr="00F31771">
        <w:rPr>
          <w:snapToGrid w:val="0"/>
        </w:rPr>
        <w:t xml:space="preserve"> following a Rayleigh distribution </w:t>
      </w:r>
      <w:r w:rsidR="00A50730" w:rsidRPr="00F31771">
        <w:rPr>
          <w:snapToGrid w:val="0"/>
          <w:position w:val="-10"/>
        </w:rPr>
        <w:object w:dxaOrig="560" w:dyaOrig="320" w14:anchorId="581AED73">
          <v:shape id="_x0000_i1260" type="#_x0000_t75" style="width:27.15pt;height:15.6pt" o:ole="" fillcolor="window">
            <v:imagedata r:id="rId1275" o:title=""/>
          </v:shape>
          <o:OLEObject Type="Embed" ProgID="Equation.3" ShapeID="_x0000_i1260" DrawAspect="Content" ObjectID="_1559564189" r:id="rId1276"/>
        </w:object>
      </w:r>
      <w:r w:rsidR="00A50730" w:rsidRPr="00F31771">
        <w:rPr>
          <w:snapToGrid w:val="0"/>
        </w:rPr>
        <w:t xml:space="preserve"> as defined in </w:t>
      </w:r>
      <w:r w:rsidR="00A50730" w:rsidRPr="00F31771">
        <w:rPr>
          <w:snapToGrid w:val="0"/>
        </w:rPr>
        <w:fldChar w:fldCharType="begin"/>
      </w:r>
      <w:r w:rsidR="00A50730" w:rsidRPr="00F31771">
        <w:rPr>
          <w:snapToGrid w:val="0"/>
        </w:rPr>
        <w:instrText xml:space="preserve"> REF _Ref239135634 \n \h  \* MERGEFORMAT </w:instrText>
      </w:r>
      <w:r w:rsidR="00A50730" w:rsidRPr="00F31771">
        <w:rPr>
          <w:snapToGrid w:val="0"/>
        </w:rPr>
      </w:r>
      <w:r w:rsidR="00A50730" w:rsidRPr="00F31771">
        <w:rPr>
          <w:snapToGrid w:val="0"/>
        </w:rPr>
        <w:fldChar w:fldCharType="separate"/>
      </w:r>
      <w:r w:rsidR="00F45488">
        <w:rPr>
          <w:snapToGrid w:val="0"/>
          <w:cs/>
        </w:rPr>
        <w:t>‎</w:t>
      </w:r>
      <w:r w:rsidR="00F45488">
        <w:rPr>
          <w:snapToGrid w:val="0"/>
        </w:rPr>
        <w:t>ANNEX 10:</w:t>
      </w:r>
      <w:r w:rsidR="00A50730" w:rsidRPr="00F31771">
        <w:rPr>
          <w:snapToGrid w:val="0"/>
        </w:rPr>
        <w:fldChar w:fldCharType="end"/>
      </w:r>
      <w:r w:rsidR="00A50730" w:rsidRPr="00F31771">
        <w:rPr>
          <w:snapToGrid w:val="0"/>
        </w:rPr>
        <w:t xml:space="preserve"> and </w:t>
      </w:r>
      <w:r w:rsidR="00A50730" w:rsidRPr="00F31771">
        <w:t xml:space="preserve">where the parameter </w:t>
      </w:r>
      <w:r w:rsidR="00A50730" w:rsidRPr="00F31771">
        <w:rPr>
          <w:position w:val="-6"/>
        </w:rPr>
        <w:object w:dxaOrig="240" w:dyaOrig="220" w14:anchorId="1C14294D">
          <v:shape id="_x0000_i1261" type="#_x0000_t75" style="width:11.55pt;height:11.55pt" o:ole="" fillcolor="window">
            <v:imagedata r:id="rId605" o:title=""/>
          </v:shape>
          <o:OLEObject Type="Embed" ProgID="Equation.3" ShapeID="_x0000_i1261" DrawAspect="Content" ObjectID="_1559564190" r:id="rId1277"/>
        </w:object>
      </w:r>
      <w:r w:rsidR="00A50730" w:rsidRPr="00F31771">
        <w:t xml:space="preserve"> is related to the density of transmitters </w:t>
      </w:r>
    </w:p>
    <w:p w14:paraId="780FD0A2" w14:textId="4EC4E0B6" w:rsidR="00A50730" w:rsidRPr="00F31771" w:rsidRDefault="00721373" w:rsidP="00A50730">
      <w:pPr>
        <w:jc w:val="right"/>
        <w:rPr>
          <w:rFonts w:ascii="Arial" w:hAnsi="Arial" w:cs="Arial"/>
        </w:rPr>
      </w:pPr>
      <w:r w:rsidRPr="00721373">
        <w:rPr>
          <w:rFonts w:ascii="Arial" w:hAnsi="Arial" w:cs="Arial"/>
          <w:position w:val="-36"/>
        </w:rPr>
        <w:object w:dxaOrig="1840" w:dyaOrig="740" w14:anchorId="4C811E41">
          <v:shape id="_x0000_i1262" type="#_x0000_t75" style="width:93.4pt;height:36.7pt" o:ole="" fillcolor="window">
            <v:imagedata r:id="rId1278" o:title=""/>
          </v:shape>
          <o:OLEObject Type="Embed" ProgID="Equation.3" ShapeID="_x0000_i1262" DrawAspect="Content" ObjectID="_1559564191" r:id="rId1279"/>
        </w:object>
      </w:r>
      <w:r w:rsidR="00A50730" w:rsidRPr="00F31771">
        <w:rPr>
          <w:rFonts w:ascii="Arial" w:hAnsi="Arial" w:cs="Arial"/>
        </w:rPr>
        <w:tab/>
      </w:r>
      <w:r w:rsidR="00A50730" w:rsidRPr="00F31771">
        <w:rPr>
          <w:rFonts w:ascii="Arial" w:hAnsi="Arial" w:cs="Arial"/>
        </w:rPr>
        <w:tab/>
      </w:r>
      <w:r w:rsidR="00A50730" w:rsidRPr="00F31771">
        <w:rPr>
          <w:rFonts w:ascii="Arial" w:hAnsi="Arial" w:cs="Arial"/>
        </w:rPr>
        <w:tab/>
      </w:r>
      <w:r w:rsidR="00A50730" w:rsidRPr="00F31771">
        <w:rPr>
          <w:rFonts w:ascii="Arial" w:hAnsi="Arial" w:cs="Arial"/>
        </w:rPr>
        <w:tab/>
      </w:r>
      <w:r w:rsidR="00A50730" w:rsidRPr="00F31771">
        <w:rPr>
          <w:rFonts w:ascii="Arial" w:hAnsi="Arial" w:cs="Arial"/>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F45488">
        <w:rPr>
          <w:rFonts w:ascii="Arial" w:hAnsi="Arial" w:cs="Arial"/>
          <w:noProof/>
        </w:rPr>
        <w:t>182</w:t>
      </w:r>
      <w:r w:rsidR="00626A9D" w:rsidRPr="00F31771">
        <w:rPr>
          <w:rFonts w:ascii="Arial" w:hAnsi="Arial" w:cs="Arial"/>
        </w:rPr>
        <w:fldChar w:fldCharType="end"/>
      </w:r>
      <w:r w:rsidR="00626A9D" w:rsidRPr="00F31771">
        <w:rPr>
          <w:rFonts w:ascii="Arial" w:hAnsi="Arial" w:cs="Arial"/>
        </w:rPr>
        <w:t>)</w:t>
      </w:r>
    </w:p>
    <w:p w14:paraId="11C3DE06" w14:textId="77777777" w:rsidR="00A50730" w:rsidRPr="00F31771" w:rsidRDefault="00A50730" w:rsidP="0044173C">
      <w:pPr>
        <w:pStyle w:val="Footer"/>
        <w:rPr>
          <w:rFonts w:ascii="Arial" w:hAnsi="Arial" w:cs="Arial"/>
        </w:rPr>
      </w:pPr>
      <w:r w:rsidRPr="00F31771">
        <w:rPr>
          <w:rFonts w:ascii="Arial" w:hAnsi="Arial" w:cs="Arial"/>
        </w:rPr>
        <w:t xml:space="preserve">where: </w:t>
      </w:r>
    </w:p>
    <w:p w14:paraId="222959BC" w14:textId="289B8BAB" w:rsidR="00A50730" w:rsidRPr="00F31771" w:rsidRDefault="00721373" w:rsidP="00626A9D">
      <w:pPr>
        <w:pStyle w:val="NormalWeb"/>
        <w:jc w:val="right"/>
        <w:rPr>
          <w:rFonts w:ascii="Arial" w:hAnsi="Arial" w:cs="Arial"/>
          <w:sz w:val="20"/>
          <w:szCs w:val="20"/>
        </w:rPr>
      </w:pPr>
      <w:ins w:id="5785" w:author="Author">
        <w:r w:rsidRPr="00721373">
          <w:rPr>
            <w:rFonts w:ascii="Arial" w:hAnsi="Arial" w:cs="Arial"/>
            <w:snapToGrid w:val="0"/>
            <w:position w:val="-10"/>
          </w:rPr>
          <w:object w:dxaOrig="4040" w:dyaOrig="380" w14:anchorId="6490F889">
            <v:shape id="_x0000_i1263" type="#_x0000_t75" style="width:202pt;height:19.35pt" o:ole="" fillcolor="window">
              <v:imagedata r:id="rId1280" o:title=""/>
            </v:shape>
            <o:OLEObject Type="Embed" ProgID="Equation.3" ShapeID="_x0000_i1263" DrawAspect="Content" ObjectID="_1559564192" r:id="rId1281"/>
          </w:object>
        </w:r>
      </w:ins>
      <w:r w:rsidR="00626A9D" w:rsidRPr="00F31771">
        <w:rPr>
          <w:rFonts w:ascii="Arial" w:hAnsi="Arial" w:cs="Arial"/>
          <w:sz w:val="20"/>
          <w:szCs w:val="20"/>
        </w:rPr>
        <w:tab/>
      </w:r>
      <w:r w:rsidR="00626A9D" w:rsidRPr="00F31771">
        <w:rPr>
          <w:rFonts w:ascii="Arial" w:hAnsi="Arial" w:cs="Arial"/>
          <w:sz w:val="20"/>
          <w:szCs w:val="20"/>
        </w:rPr>
        <w:tab/>
        <w:t xml:space="preserve">(Eq. </w:t>
      </w:r>
      <w:r w:rsidR="00626A9D" w:rsidRPr="00F31771">
        <w:rPr>
          <w:rFonts w:ascii="Arial" w:hAnsi="Arial" w:cs="Arial"/>
          <w:sz w:val="20"/>
          <w:szCs w:val="20"/>
        </w:rPr>
        <w:fldChar w:fldCharType="begin"/>
      </w:r>
      <w:r w:rsidR="00626A9D" w:rsidRPr="00F31771">
        <w:rPr>
          <w:rFonts w:ascii="Arial" w:hAnsi="Arial" w:cs="Arial"/>
          <w:sz w:val="20"/>
          <w:szCs w:val="20"/>
        </w:rPr>
        <w:instrText xml:space="preserve"> SEQ Eq \* MERGEFORMAT </w:instrText>
      </w:r>
      <w:r w:rsidR="00626A9D" w:rsidRPr="00F31771">
        <w:rPr>
          <w:rFonts w:ascii="Arial" w:hAnsi="Arial" w:cs="Arial"/>
          <w:sz w:val="20"/>
          <w:szCs w:val="20"/>
        </w:rPr>
        <w:fldChar w:fldCharType="separate"/>
      </w:r>
      <w:r w:rsidR="00F45488">
        <w:rPr>
          <w:rFonts w:ascii="Arial" w:hAnsi="Arial" w:cs="Arial"/>
          <w:noProof/>
          <w:sz w:val="20"/>
          <w:szCs w:val="20"/>
        </w:rPr>
        <w:t>183</w:t>
      </w:r>
      <w:r w:rsidR="00626A9D" w:rsidRPr="00F31771">
        <w:rPr>
          <w:rFonts w:ascii="Arial" w:hAnsi="Arial" w:cs="Arial"/>
          <w:sz w:val="20"/>
          <w:szCs w:val="20"/>
        </w:rPr>
        <w:fldChar w:fldCharType="end"/>
      </w:r>
      <w:r w:rsidR="00626A9D" w:rsidRPr="00F31771">
        <w:rPr>
          <w:rFonts w:ascii="Arial" w:hAnsi="Arial" w:cs="Arial"/>
          <w:sz w:val="20"/>
          <w:szCs w:val="20"/>
        </w:rPr>
        <w:t>)</w:t>
      </w:r>
    </w:p>
    <w:p w14:paraId="276434B3" w14:textId="77777777" w:rsidR="00FA1C28" w:rsidRPr="00F31771" w:rsidRDefault="00FA1C28" w:rsidP="00A50730">
      <w:pPr>
        <w:pStyle w:val="NormalWeb"/>
        <w:rPr>
          <w:rFonts w:ascii="Arial" w:hAnsi="Arial" w:cs="Arial"/>
          <w:color w:val="000000"/>
          <w:sz w:val="20"/>
          <w:szCs w:val="20"/>
        </w:rPr>
      </w:pPr>
    </w:p>
    <w:p w14:paraId="4A4681BB" w14:textId="77777777" w:rsidR="00ED14B3" w:rsidRPr="00F31771" w:rsidRDefault="00ED14B3" w:rsidP="00ED14B3">
      <w:pPr>
        <w:pStyle w:val="NormalWeb"/>
        <w:rPr>
          <w:rFonts w:ascii="Arial" w:hAnsi="Arial" w:cs="Arial"/>
          <w:color w:val="000000"/>
          <w:sz w:val="20"/>
          <w:szCs w:val="20"/>
        </w:rPr>
      </w:pPr>
      <w:r w:rsidRPr="00F31771">
        <w:rPr>
          <w:rFonts w:ascii="Arial" w:hAnsi="Arial" w:cs="Arial"/>
          <w:color w:val="000000"/>
          <w:sz w:val="20"/>
          <w:szCs w:val="20"/>
        </w:rPr>
        <w:lastRenderedPageBreak/>
        <w:t>For this mode, the path distance factor is fixed to a Rayleigh distribution and is not editable.</w:t>
      </w:r>
    </w:p>
    <w:p w14:paraId="0DEBC073" w14:textId="77777777" w:rsidR="0037652A" w:rsidRPr="00F31771" w:rsidRDefault="0037652A" w:rsidP="0037652A">
      <w:pPr>
        <w:jc w:val="both"/>
        <w:rPr>
          <w:rFonts w:ascii="Arial" w:hAnsi="Arial" w:cs="Arial"/>
          <w:snapToGrid w:val="0"/>
        </w:rPr>
      </w:pPr>
    </w:p>
    <w:p w14:paraId="2842A344" w14:textId="77777777" w:rsidR="005861FD" w:rsidRPr="00F31771" w:rsidRDefault="005861FD" w:rsidP="005861FD">
      <w:pPr>
        <w:rPr>
          <w:rFonts w:ascii="Arial" w:hAnsi="Arial" w:cs="Arial"/>
        </w:rPr>
      </w:pPr>
    </w:p>
    <w:p w14:paraId="1F7E36FB" w14:textId="77777777" w:rsidR="005861FD" w:rsidRPr="00F31771" w:rsidRDefault="005861FD" w:rsidP="005861FD">
      <w:pPr>
        <w:rPr>
          <w:rFonts w:ascii="Arial" w:hAnsi="Arial" w:cs="Arial"/>
        </w:rPr>
      </w:pPr>
    </w:p>
    <w:p w14:paraId="480FF567" w14:textId="77777777" w:rsidR="00BD5BA5" w:rsidRPr="00F31771" w:rsidRDefault="00BD5BA5" w:rsidP="005861FD">
      <w:pPr>
        <w:rPr>
          <w:rFonts w:ascii="Arial" w:hAnsi="Arial" w:cs="Arial"/>
        </w:rPr>
        <w:sectPr w:rsidR="00BD5BA5" w:rsidRPr="00F31771" w:rsidSect="00BD1A66">
          <w:headerReference w:type="even" r:id="rId1282"/>
          <w:headerReference w:type="default" r:id="rId1283"/>
          <w:headerReference w:type="first" r:id="rId1284"/>
          <w:pgSz w:w="11907" w:h="16840" w:code="9"/>
          <w:pgMar w:top="1418" w:right="1134" w:bottom="1418" w:left="1134" w:header="709" w:footer="709" w:gutter="0"/>
          <w:cols w:space="708"/>
          <w:docGrid w:linePitch="360"/>
        </w:sectPr>
      </w:pPr>
    </w:p>
    <w:p w14:paraId="27464F6E" w14:textId="77777777" w:rsidR="00AE593C" w:rsidRPr="00F31771" w:rsidRDefault="00071807" w:rsidP="00565217">
      <w:pPr>
        <w:pStyle w:val="ECCAnnexheading1"/>
      </w:pPr>
      <w:bookmarkStart w:id="5786" w:name="_Toc18748643"/>
      <w:bookmarkStart w:id="5787" w:name="_Ref239557549"/>
      <w:bookmarkStart w:id="5788" w:name="_Ref239557554"/>
      <w:bookmarkStart w:id="5789" w:name="_Ref239557820"/>
      <w:bookmarkStart w:id="5790" w:name="_Toc424140368"/>
      <w:bookmarkStart w:id="5791" w:name="_Toc484171084"/>
      <w:r w:rsidRPr="00F31771">
        <w:lastRenderedPageBreak/>
        <w:t xml:space="preserve">: </w:t>
      </w:r>
      <w:r w:rsidR="00AE593C" w:rsidRPr="00F31771">
        <w:t>Power control function</w:t>
      </w:r>
      <w:bookmarkEnd w:id="5786"/>
      <w:r w:rsidR="00AE593C" w:rsidRPr="00F31771">
        <w:t xml:space="preserve"> (for non-CDMA only)</w:t>
      </w:r>
      <w:bookmarkEnd w:id="5787"/>
      <w:bookmarkEnd w:id="5788"/>
      <w:bookmarkEnd w:id="5789"/>
      <w:bookmarkEnd w:id="5790"/>
      <w:bookmarkEnd w:id="5791"/>
    </w:p>
    <w:p w14:paraId="4F61EEB9" w14:textId="77777777" w:rsidR="00AE593C" w:rsidRPr="00F31771" w:rsidRDefault="000A582F" w:rsidP="002E1DBD">
      <w:pPr>
        <w:pStyle w:val="ECCAnnexheading3"/>
        <w:rPr>
          <w:snapToGrid w:val="0"/>
        </w:rPr>
      </w:pPr>
      <w:bookmarkStart w:id="5792" w:name="_Toc424140369"/>
      <w:r w:rsidRPr="00F31771">
        <w:rPr>
          <w:snapToGrid w:val="0"/>
        </w:rPr>
        <w:t>Power control in the interfering link</w:t>
      </w:r>
      <w:bookmarkEnd w:id="5792"/>
    </w:p>
    <w:p w14:paraId="7B101F26" w14:textId="4A8CA626" w:rsidR="00AE593C" w:rsidRPr="00F31771" w:rsidRDefault="00AE593C" w:rsidP="00BB4637">
      <w:pPr>
        <w:pStyle w:val="ECCParagraph"/>
        <w:rPr>
          <w:snapToGrid w:val="0"/>
        </w:rPr>
      </w:pPr>
      <w:r w:rsidRPr="00F31771">
        <w:rPr>
          <w:snapToGrid w:val="0"/>
        </w:rPr>
        <w:t>A power control</w:t>
      </w:r>
      <w:r w:rsidR="00D41FC8" w:rsidRPr="00F31771">
        <w:rPr>
          <w:snapToGrid w:val="0"/>
        </w:rPr>
        <w:fldChar w:fldCharType="begin"/>
      </w:r>
      <w:r w:rsidR="00D41FC8" w:rsidRPr="00F31771">
        <w:instrText xml:space="preserve"> XE "</w:instrText>
      </w:r>
      <w:r w:rsidR="00D41FC8" w:rsidRPr="00F31771">
        <w:rPr>
          <w:snapToGrid w:val="0"/>
        </w:rPr>
        <w:instrText>power control</w:instrText>
      </w:r>
      <w:r w:rsidR="00D41FC8" w:rsidRPr="00F31771">
        <w:instrText xml:space="preserve">" </w:instrText>
      </w:r>
      <w:r w:rsidR="00D41FC8" w:rsidRPr="00F31771">
        <w:rPr>
          <w:snapToGrid w:val="0"/>
        </w:rPr>
        <w:fldChar w:fldCharType="end"/>
      </w:r>
      <w:r w:rsidRPr="00F31771">
        <w:rPr>
          <w:snapToGrid w:val="0"/>
        </w:rPr>
        <w:t xml:space="preserve"> feature is implemented within SEAMCAT</w:t>
      </w:r>
      <w:r w:rsidR="00C754D8" w:rsidRPr="00F31771">
        <w:rPr>
          <w:snapToGrid w:val="0"/>
        </w:rPr>
        <w:t xml:space="preserve"> for the interfering link</w:t>
      </w:r>
      <w:r w:rsidR="00327EA9" w:rsidRPr="00F31771">
        <w:rPr>
          <w:snapToGrid w:val="0"/>
        </w:rPr>
        <w:t xml:space="preserve"> (see example </w:t>
      </w:r>
      <w:r w:rsidR="005A495B" w:rsidRPr="00F31771">
        <w:rPr>
          <w:snapToGrid w:val="0"/>
        </w:rPr>
        <w:t xml:space="preserve">in Section </w:t>
      </w:r>
      <w:r w:rsidR="005A495B" w:rsidRPr="00F31771">
        <w:rPr>
          <w:snapToGrid w:val="0"/>
        </w:rPr>
        <w:fldChar w:fldCharType="begin"/>
      </w:r>
      <w:r w:rsidR="005A495B" w:rsidRPr="00F31771">
        <w:rPr>
          <w:snapToGrid w:val="0"/>
        </w:rPr>
        <w:instrText xml:space="preserve"> REF _Ref436130919 \r \h </w:instrText>
      </w:r>
      <w:r w:rsidR="00F31771">
        <w:rPr>
          <w:snapToGrid w:val="0"/>
        </w:rPr>
        <w:instrText xml:space="preserve"> \* MERGEFORMAT </w:instrText>
      </w:r>
      <w:r w:rsidR="005A495B" w:rsidRPr="00F31771">
        <w:rPr>
          <w:snapToGrid w:val="0"/>
        </w:rPr>
      </w:r>
      <w:r w:rsidR="005A495B" w:rsidRPr="00F31771">
        <w:rPr>
          <w:snapToGrid w:val="0"/>
        </w:rPr>
        <w:fldChar w:fldCharType="separate"/>
      </w:r>
      <w:r w:rsidR="00F45488">
        <w:rPr>
          <w:snapToGrid w:val="0"/>
          <w:cs/>
        </w:rPr>
        <w:t>‎</w:t>
      </w:r>
      <w:r w:rsidR="00F45488">
        <w:rPr>
          <w:snapToGrid w:val="0"/>
        </w:rPr>
        <w:t>4.9</w:t>
      </w:r>
      <w:r w:rsidR="005A495B" w:rsidRPr="00F31771">
        <w:rPr>
          <w:snapToGrid w:val="0"/>
        </w:rPr>
        <w:fldChar w:fldCharType="end"/>
      </w:r>
      <w:r w:rsidR="00327EA9" w:rsidRPr="00F31771">
        <w:rPr>
          <w:snapToGrid w:val="0"/>
        </w:rPr>
        <w:t>)</w:t>
      </w:r>
      <w:r w:rsidRPr="00F31771">
        <w:rPr>
          <w:snapToGrid w:val="0"/>
        </w:rPr>
        <w:t xml:space="preserve">. When this feature is activated, this introduces a power control gain for the </w:t>
      </w:r>
      <w:r w:rsidR="007457F2" w:rsidRPr="00F31771">
        <w:rPr>
          <w:snapToGrid w:val="0"/>
        </w:rPr>
        <w:t>interefering link transmitter</w:t>
      </w:r>
      <w:r w:rsidRPr="00F31771">
        <w:rPr>
          <w:snapToGrid w:val="0"/>
        </w:rPr>
        <w:t>, defined as:</w:t>
      </w:r>
    </w:p>
    <w:p w14:paraId="3487DCE2" w14:textId="6D494C01" w:rsidR="00A15EB1" w:rsidRPr="00F31771" w:rsidRDefault="008A0278" w:rsidP="00626A9D">
      <w:pPr>
        <w:spacing w:before="120" w:after="120"/>
        <w:jc w:val="right"/>
        <w:rPr>
          <w:rFonts w:ascii="Arial" w:hAnsi="Arial" w:cs="Arial"/>
          <w:snapToGrid w:val="0"/>
          <w:lang w:eastAsia="en-US"/>
        </w:rPr>
      </w:pPr>
      <m:oMath>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f</m:t>
            </m:r>
          </m:e>
          <m:sub>
            <m:r>
              <w:rPr>
                <w:rFonts w:ascii="Cambria Math" w:hAnsi="Cambria Math" w:cs="Arial"/>
                <w:color w:val="000000"/>
              </w:rPr>
              <m:t>PC</m:t>
            </m:r>
          </m:sub>
        </m:sSub>
        <m:d>
          <m:dPr>
            <m:ctrlPr>
              <w:rPr>
                <w:rFonts w:ascii="Cambria Math" w:hAnsi="Cambria Math" w:cs="Arial"/>
                <w:i/>
                <w:color w:val="000000"/>
              </w:rPr>
            </m:ctrlPr>
          </m:dPr>
          <m:e>
            <m:sSubSup>
              <m:sSubSupPr>
                <m:ctrlPr>
                  <w:rPr>
                    <w:rFonts w:ascii="Cambria Math" w:hAnsi="Cambria Math" w:cs="Arial"/>
                    <w:i/>
                    <w:snapToGrid w:val="0"/>
                  </w:rPr>
                </m:ctrlPr>
              </m:sSubSupPr>
              <m:e>
                <m:r>
                  <w:rPr>
                    <w:rFonts w:ascii="Cambria Math" w:hAnsi="Cambria Math" w:cs="Arial"/>
                    <w:snapToGrid w:val="0"/>
                  </w:rPr>
                  <m:t>P</m:t>
                </m:r>
              </m:e>
              <m:sub>
                <m:r>
                  <w:rPr>
                    <w:rFonts w:ascii="Cambria Math" w:hAnsi="Cambria Math" w:cs="Arial"/>
                    <w:snapToGrid w:val="0"/>
                  </w:rPr>
                  <m:t>ILT</m:t>
                </m:r>
              </m:sub>
              <m:sup>
                <m:r>
                  <w:rPr>
                    <w:rFonts w:ascii="Cambria Math" w:hAnsi="Cambria Math" w:cs="Arial"/>
                    <w:snapToGrid w:val="0"/>
                  </w:rPr>
                  <m:t>output</m:t>
                </m:r>
              </m:sup>
            </m:sSubSup>
            <m:r>
              <w:rPr>
                <w:rFonts w:ascii="Cambria Math" w:hAnsi="Cambria Math" w:cs="Arial"/>
                <w:snapToGrid w:val="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ILT→ILR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ILR→ILT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ILT→ILR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threshold</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dyn</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step</m:t>
                </m:r>
              </m:sub>
            </m:sSub>
          </m:e>
        </m:d>
      </m:oMath>
      <w:r w:rsidR="00626A9D" w:rsidRPr="00F31771">
        <w:rPr>
          <w:rFonts w:ascii="Arial" w:hAnsi="Arial" w:cs="Arial"/>
          <w:color w:val="000000"/>
        </w:rPr>
        <w:tab/>
      </w:r>
      <w:r w:rsidR="00626A9D" w:rsidRPr="00F31771">
        <w:rPr>
          <w:rFonts w:ascii="Arial" w:hAnsi="Arial" w:cs="Arial"/>
          <w:color w:val="000000"/>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F45488">
        <w:rPr>
          <w:rFonts w:ascii="Arial" w:hAnsi="Arial" w:cs="Arial"/>
          <w:noProof/>
        </w:rPr>
        <w:t>184</w:t>
      </w:r>
      <w:r w:rsidR="00626A9D" w:rsidRPr="00F31771">
        <w:rPr>
          <w:rFonts w:ascii="Arial" w:hAnsi="Arial" w:cs="Arial"/>
        </w:rPr>
        <w:fldChar w:fldCharType="end"/>
      </w:r>
      <w:r w:rsidR="00626A9D" w:rsidRPr="00F31771">
        <w:rPr>
          <w:rFonts w:ascii="Arial" w:hAnsi="Arial" w:cs="Arial"/>
        </w:rPr>
        <w:t>)</w:t>
      </w:r>
    </w:p>
    <w:p w14:paraId="5B31891D" w14:textId="77777777" w:rsidR="00AE593C" w:rsidRPr="00F31771" w:rsidRDefault="00AE593C" w:rsidP="00AE593C">
      <w:pPr>
        <w:rPr>
          <w:rFonts w:ascii="Arial" w:hAnsi="Arial" w:cs="Arial"/>
          <w:snapToGrid w:val="0"/>
          <w:lang w:eastAsia="en-US"/>
        </w:rPr>
      </w:pPr>
      <w:r w:rsidRPr="00F31771">
        <w:rPr>
          <w:rFonts w:ascii="Arial" w:hAnsi="Arial" w:cs="Arial"/>
          <w:snapToGrid w:val="0"/>
          <w:lang w:eastAsia="en-US"/>
        </w:rPr>
        <w:t>where:</w:t>
      </w:r>
      <w:r w:rsidRPr="00F31771">
        <w:rPr>
          <w:rFonts w:ascii="Arial" w:hAnsi="Arial" w:cs="Arial"/>
          <w:snapToGrid w:val="0"/>
          <w:lang w:eastAsia="en-US"/>
        </w:rPr>
        <w:tab/>
      </w:r>
    </w:p>
    <w:p w14:paraId="16661486" w14:textId="25297140" w:rsidR="00A15EB1" w:rsidRPr="00F31771" w:rsidRDefault="008A0278" w:rsidP="00BB4637">
      <w:pPr>
        <w:pStyle w:val="ECCParBulleted"/>
        <w:tabs>
          <w:tab w:val="clear" w:pos="340"/>
          <w:tab w:val="num" w:pos="1701"/>
        </w:tabs>
        <w:rPr>
          <w:snapToGrid w:val="0"/>
        </w:rPr>
      </w:pPr>
      <m:oMath>
        <m:sSubSup>
          <m:sSubSupPr>
            <m:ctrlPr>
              <w:rPr>
                <w:rFonts w:ascii="Cambria Math" w:hAnsi="Cambria Math"/>
                <w:i/>
                <w:snapToGrid w:val="0"/>
              </w:rPr>
            </m:ctrlPr>
          </m:sSubSupPr>
          <m:e>
            <m:r>
              <w:rPr>
                <w:rFonts w:ascii="Cambria Math" w:hAnsi="Cambria Math"/>
                <w:snapToGrid w:val="0"/>
              </w:rPr>
              <m:t>P</m:t>
            </m:r>
          </m:e>
          <m:sub>
            <m:r>
              <w:rPr>
                <w:rFonts w:ascii="Cambria Math" w:hAnsi="Cambria Math"/>
                <w:snapToGrid w:val="0"/>
              </w:rPr>
              <m:t>ILT</m:t>
            </m:r>
          </m:sub>
          <m:sup>
            <m:r>
              <w:rPr>
                <w:rFonts w:ascii="Cambria Math" w:hAnsi="Cambria Math"/>
                <w:snapToGrid w:val="0"/>
              </w:rPr>
              <m:t>output</m:t>
            </m:r>
          </m:sup>
        </m:sSubSup>
      </m:oMath>
      <w:r w:rsidR="00BB4637">
        <w:rPr>
          <w:snapToGrid w:val="0"/>
        </w:rPr>
        <w:tab/>
      </w:r>
      <w:r w:rsidR="00A15EB1" w:rsidRPr="00F31771">
        <w:rPr>
          <w:snapToGrid w:val="0"/>
        </w:rPr>
        <w:t xml:space="preserve">: power supplied to the ILT </w:t>
      </w:r>
      <w:r w:rsidR="00BB4637">
        <w:rPr>
          <w:snapToGrid w:val="0"/>
        </w:rPr>
        <w:t>antenna (before power control);</w:t>
      </w:r>
    </w:p>
    <w:p w14:paraId="652E1D3D" w14:textId="41EA5BD9" w:rsidR="00A15EB1" w:rsidRPr="00F31771" w:rsidRDefault="008A0278" w:rsidP="00BB4637">
      <w:pPr>
        <w:pStyle w:val="ECCParBulleted"/>
        <w:tabs>
          <w:tab w:val="clear" w:pos="340"/>
          <w:tab w:val="num" w:pos="1701"/>
        </w:tabs>
        <w:rPr>
          <w:snapToGrid w:val="0"/>
        </w:rPr>
      </w:pPr>
      <m:oMath>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ILT→ILR</m:t>
            </m:r>
          </m:sub>
        </m:sSub>
      </m:oMath>
      <w:r w:rsidR="00A15EB1" w:rsidRPr="00F31771">
        <w:rPr>
          <w:color w:val="000000"/>
        </w:rPr>
        <w:tab/>
        <w:t xml:space="preserve">: </w:t>
      </w:r>
      <w:r w:rsidR="00A15EB1" w:rsidRPr="00F31771">
        <w:rPr>
          <w:snapToGrid w:val="0"/>
        </w:rPr>
        <w:t>ILT antenna gain in the direction of the ILR</w:t>
      </w:r>
      <w:r w:rsidR="00BB4637">
        <w:rPr>
          <w:snapToGrid w:val="0"/>
        </w:rPr>
        <w:t>;</w:t>
      </w:r>
    </w:p>
    <w:p w14:paraId="35248EB8" w14:textId="56D26521" w:rsidR="00A15EB1" w:rsidRPr="00F31771" w:rsidRDefault="008A0278" w:rsidP="00BB4637">
      <w:pPr>
        <w:pStyle w:val="ECCParBulleted"/>
        <w:tabs>
          <w:tab w:val="clear" w:pos="340"/>
          <w:tab w:val="num" w:pos="1701"/>
        </w:tabs>
        <w:rPr>
          <w:snapToGrid w:val="0"/>
        </w:rPr>
      </w:pPr>
      <m:oMath>
        <m:sSub>
          <m:sSubPr>
            <m:ctrlPr>
              <w:rPr>
                <w:rFonts w:ascii="Cambria Math" w:hAnsi="Cambria Math"/>
                <w:i/>
                <w:color w:val="000000"/>
              </w:rPr>
            </m:ctrlPr>
          </m:sSubPr>
          <m:e>
            <m:r>
              <w:rPr>
                <w:rFonts w:ascii="Cambria Math" w:hAnsi="Cambria Math"/>
                <w:color w:val="000000"/>
              </w:rPr>
              <m:t>G</m:t>
            </m:r>
          </m:e>
          <m:sub>
            <m:r>
              <w:rPr>
                <w:rFonts w:ascii="Cambria Math" w:hAnsi="Cambria Math"/>
                <w:color w:val="000000"/>
              </w:rPr>
              <m:t>ILR→ILT</m:t>
            </m:r>
          </m:sub>
        </m:sSub>
      </m:oMath>
      <w:r w:rsidR="00A15EB1" w:rsidRPr="00F31771">
        <w:rPr>
          <w:color w:val="000000"/>
        </w:rPr>
        <w:tab/>
        <w:t xml:space="preserve">: </w:t>
      </w:r>
      <w:r w:rsidR="00A15EB1" w:rsidRPr="00F31771">
        <w:rPr>
          <w:snapToGrid w:val="0"/>
        </w:rPr>
        <w:t>ILR antenna gain in the direction of the ILT</w:t>
      </w:r>
      <w:r w:rsidR="00BB4637">
        <w:rPr>
          <w:snapToGrid w:val="0"/>
        </w:rPr>
        <w:t>;</w:t>
      </w:r>
    </w:p>
    <w:p w14:paraId="5683EF5A" w14:textId="1659A9E5" w:rsidR="00A15EB1" w:rsidRPr="00F31771" w:rsidRDefault="008A0278" w:rsidP="00BB4637">
      <w:pPr>
        <w:pStyle w:val="ECCParBulleted"/>
        <w:tabs>
          <w:tab w:val="clear" w:pos="340"/>
          <w:tab w:val="num" w:pos="1701"/>
        </w:tabs>
        <w:rPr>
          <w:snapToGrid w:val="0"/>
        </w:rPr>
      </w:pPr>
      <m:oMath>
        <m:sSub>
          <m:sSubPr>
            <m:ctrlPr>
              <w:rPr>
                <w:rFonts w:ascii="Cambria Math" w:hAnsi="Cambria Math"/>
                <w:i/>
                <w:color w:val="000000"/>
              </w:rPr>
            </m:ctrlPr>
          </m:sSubPr>
          <m:e>
            <m:r>
              <w:rPr>
                <w:rFonts w:ascii="Cambria Math" w:hAnsi="Cambria Math"/>
                <w:color w:val="000000"/>
              </w:rPr>
              <m:t>PL</m:t>
            </m:r>
          </m:e>
          <m:sub>
            <m:r>
              <w:rPr>
                <w:rFonts w:ascii="Cambria Math" w:hAnsi="Cambria Math"/>
                <w:color w:val="000000"/>
              </w:rPr>
              <m:t>ILT→ILR</m:t>
            </m:r>
          </m:sub>
        </m:sSub>
      </m:oMath>
      <w:r w:rsidR="00A15EB1" w:rsidRPr="00F31771">
        <w:rPr>
          <w:i/>
          <w:snapToGrid w:val="0"/>
        </w:rPr>
        <w:t xml:space="preserve"> </w:t>
      </w:r>
      <w:r w:rsidR="00A15EB1" w:rsidRPr="00F31771">
        <w:rPr>
          <w:i/>
          <w:snapToGrid w:val="0"/>
        </w:rPr>
        <w:tab/>
      </w:r>
      <w:r w:rsidR="00A15EB1" w:rsidRPr="00F31771">
        <w:rPr>
          <w:snapToGrid w:val="0"/>
        </w:rPr>
        <w:t>: path loss between the ILT and the ILR</w:t>
      </w:r>
      <w:r w:rsidR="00BB4637">
        <w:rPr>
          <w:snapToGrid w:val="0"/>
        </w:rPr>
        <w:t>;</w:t>
      </w:r>
    </w:p>
    <w:p w14:paraId="1E82269D" w14:textId="6420240D" w:rsidR="00A15EB1" w:rsidRPr="00F31771" w:rsidRDefault="008A0278" w:rsidP="00BB4637">
      <w:pPr>
        <w:pStyle w:val="ECCParBulleted"/>
        <w:tabs>
          <w:tab w:val="clear" w:pos="340"/>
          <w:tab w:val="num" w:pos="1701"/>
        </w:tabs>
        <w:rPr>
          <w:snapToGrid w:val="0"/>
        </w:rPr>
      </w:pPr>
      <m:oMath>
        <m:sSub>
          <m:sSubPr>
            <m:ctrlPr>
              <w:rPr>
                <w:rFonts w:ascii="Cambria Math" w:hAnsi="Cambria Math"/>
                <w:i/>
                <w:color w:val="000000"/>
              </w:rPr>
            </m:ctrlPr>
          </m:sSubPr>
          <m:e>
            <m:r>
              <w:rPr>
                <w:rFonts w:ascii="Cambria Math" w:hAnsi="Cambria Math"/>
                <w:color w:val="000000"/>
              </w:rPr>
              <m:t>PC</m:t>
            </m:r>
          </m:e>
          <m:sub>
            <m:r>
              <w:rPr>
                <w:rFonts w:ascii="Cambria Math" w:hAnsi="Cambria Math"/>
                <w:color w:val="000000"/>
              </w:rPr>
              <m:t>threshold</m:t>
            </m:r>
          </m:sub>
        </m:sSub>
      </m:oMath>
      <w:r w:rsidR="00A15EB1" w:rsidRPr="00F31771">
        <w:rPr>
          <w:color w:val="000000"/>
        </w:rPr>
        <w:t xml:space="preserve"> </w:t>
      </w:r>
      <w:r w:rsidR="00A15EB1" w:rsidRPr="00F31771">
        <w:rPr>
          <w:color w:val="000000"/>
        </w:rPr>
        <w:tab/>
        <w:t xml:space="preserve">: </w:t>
      </w:r>
      <w:r w:rsidR="005A495B" w:rsidRPr="00F31771">
        <w:rPr>
          <w:snapToGrid w:val="0"/>
        </w:rPr>
        <w:t>pow</w:t>
      </w:r>
      <w:r w:rsidR="00BB4637">
        <w:rPr>
          <w:snapToGrid w:val="0"/>
        </w:rPr>
        <w:t xml:space="preserve">er control receiver threshold, </w:t>
      </w:r>
      <w:r w:rsidR="005A495B" w:rsidRPr="00F31771">
        <w:rPr>
          <w:snapToGrid w:val="0"/>
        </w:rPr>
        <w:t>if the received power is lower than this threshold, then no power control takes place (dBm)</w:t>
      </w:r>
      <w:r w:rsidR="00BB4637">
        <w:rPr>
          <w:snapToGrid w:val="0"/>
        </w:rPr>
        <w:t>;</w:t>
      </w:r>
    </w:p>
    <w:p w14:paraId="0210237D" w14:textId="607E7FE6" w:rsidR="00A15EB1" w:rsidRPr="00F31771" w:rsidRDefault="008A0278" w:rsidP="00BB4637">
      <w:pPr>
        <w:pStyle w:val="ECCParBulleted"/>
        <w:tabs>
          <w:tab w:val="clear" w:pos="340"/>
          <w:tab w:val="num" w:pos="1701"/>
        </w:tabs>
        <w:rPr>
          <w:snapToGrid w:val="0"/>
        </w:rPr>
      </w:pPr>
      <m:oMath>
        <m:sSub>
          <m:sSubPr>
            <m:ctrlPr>
              <w:rPr>
                <w:rFonts w:ascii="Cambria Math" w:hAnsi="Cambria Math"/>
                <w:i/>
                <w:color w:val="000000"/>
              </w:rPr>
            </m:ctrlPr>
          </m:sSubPr>
          <m:e>
            <m:r>
              <w:rPr>
                <w:rFonts w:ascii="Cambria Math" w:hAnsi="Cambria Math"/>
                <w:color w:val="000000"/>
              </w:rPr>
              <m:t>PC</m:t>
            </m:r>
          </m:e>
          <m:sub>
            <m:r>
              <w:rPr>
                <w:rFonts w:ascii="Cambria Math" w:hAnsi="Cambria Math"/>
                <w:color w:val="000000"/>
              </w:rPr>
              <m:t>dyn</m:t>
            </m:r>
          </m:sub>
        </m:sSub>
      </m:oMath>
      <w:r w:rsidR="00A15EB1" w:rsidRPr="00F31771">
        <w:rPr>
          <w:color w:val="000000"/>
        </w:rPr>
        <w:t xml:space="preserve"> </w:t>
      </w:r>
      <w:r w:rsidR="00A15EB1" w:rsidRPr="00F31771">
        <w:rPr>
          <w:color w:val="000000"/>
        </w:rPr>
        <w:tab/>
        <w:t xml:space="preserve">: </w:t>
      </w:r>
      <w:r w:rsidR="005A495B" w:rsidRPr="00F31771">
        <w:rPr>
          <w:snapToGrid w:val="0"/>
        </w:rPr>
        <w:t>power control dynamic range (dB)</w:t>
      </w:r>
      <w:r w:rsidR="00BB4637">
        <w:rPr>
          <w:snapToGrid w:val="0"/>
        </w:rPr>
        <w:t>;</w:t>
      </w:r>
    </w:p>
    <w:p w14:paraId="402E2CB4" w14:textId="6FFD7D62" w:rsidR="00A15EB1" w:rsidRPr="00F31771" w:rsidRDefault="008A0278" w:rsidP="00BB4637">
      <w:pPr>
        <w:pStyle w:val="ECCParBulleted"/>
        <w:tabs>
          <w:tab w:val="clear" w:pos="340"/>
          <w:tab w:val="num" w:pos="1701"/>
        </w:tabs>
        <w:rPr>
          <w:snapToGrid w:val="0"/>
        </w:rPr>
      </w:pPr>
      <m:oMath>
        <m:sSub>
          <m:sSubPr>
            <m:ctrlPr>
              <w:rPr>
                <w:rFonts w:ascii="Cambria Math" w:hAnsi="Cambria Math"/>
                <w:i/>
                <w:color w:val="000000"/>
              </w:rPr>
            </m:ctrlPr>
          </m:sSubPr>
          <m:e>
            <m:r>
              <w:rPr>
                <w:rFonts w:ascii="Cambria Math" w:hAnsi="Cambria Math"/>
                <w:color w:val="000000"/>
              </w:rPr>
              <m:t>PC</m:t>
            </m:r>
          </m:e>
          <m:sub>
            <m:r>
              <w:rPr>
                <w:rFonts w:ascii="Cambria Math" w:hAnsi="Cambria Math"/>
                <w:color w:val="000000"/>
              </w:rPr>
              <m:t>step</m:t>
            </m:r>
          </m:sub>
        </m:sSub>
        <m:r>
          <m:rPr>
            <m:sty m:val="p"/>
          </m:rPr>
          <w:rPr>
            <w:rFonts w:ascii="Cambria Math" w:hAnsi="Cambria Math"/>
            <w:color w:val="000000"/>
          </w:rPr>
          <m:t xml:space="preserve"> </m:t>
        </m:r>
      </m:oMath>
      <w:r w:rsidR="005A495B" w:rsidRPr="00F31771">
        <w:rPr>
          <w:color w:val="000000"/>
        </w:rPr>
        <w:tab/>
        <w:t xml:space="preserve">: </w:t>
      </w:r>
      <w:r w:rsidR="005A495B" w:rsidRPr="00F31771">
        <w:rPr>
          <w:snapToGrid w:val="0"/>
        </w:rPr>
        <w:t>steps of power control (dB)</w:t>
      </w:r>
      <w:r w:rsidR="00BB4637">
        <w:rPr>
          <w:snapToGrid w:val="0"/>
        </w:rPr>
        <w:t>.</w:t>
      </w:r>
    </w:p>
    <w:p w14:paraId="4675DB5F" w14:textId="77777777" w:rsidR="00AE593C" w:rsidRPr="00F31771" w:rsidRDefault="00AE593C" w:rsidP="00AE593C">
      <w:pPr>
        <w:spacing w:before="120" w:after="120"/>
        <w:rPr>
          <w:rFonts w:ascii="Arial" w:hAnsi="Arial" w:cs="Arial"/>
          <w:snapToGrid w:val="0"/>
          <w:lang w:eastAsia="en-US"/>
        </w:rPr>
      </w:pPr>
      <w:r w:rsidRPr="00F31771">
        <w:rPr>
          <w:rFonts w:ascii="Arial" w:hAnsi="Arial" w:cs="Arial"/>
          <w:snapToGrid w:val="0"/>
          <w:lang w:eastAsia="en-US"/>
        </w:rPr>
        <w:t xml:space="preserve">The power received in the </w:t>
      </w:r>
      <w:r w:rsidR="007457F2" w:rsidRPr="00F31771">
        <w:rPr>
          <w:rFonts w:ascii="Arial" w:hAnsi="Arial" w:cs="Arial"/>
          <w:snapToGrid w:val="0"/>
          <w:lang w:eastAsia="en-US"/>
        </w:rPr>
        <w:t>interfering link receiver</w:t>
      </w:r>
      <w:r w:rsidRPr="00F31771">
        <w:rPr>
          <w:rFonts w:ascii="Arial" w:hAnsi="Arial" w:cs="Arial"/>
          <w:snapToGrid w:val="0"/>
          <w:lang w:eastAsia="en-US"/>
        </w:rPr>
        <w:t xml:space="preserve"> results in:</w:t>
      </w:r>
    </w:p>
    <w:p w14:paraId="326D9E29" w14:textId="7D425F87" w:rsidR="005A495B" w:rsidRPr="00F31771" w:rsidRDefault="005A495B" w:rsidP="00626A9D">
      <w:pPr>
        <w:spacing w:before="120" w:after="120"/>
        <w:jc w:val="right"/>
        <w:rPr>
          <w:rFonts w:ascii="Arial" w:hAnsi="Arial" w:cs="Arial"/>
          <w:snapToGrid w:val="0"/>
          <w:lang w:eastAsia="en-US"/>
        </w:rPr>
      </w:pPr>
      <m:oMath>
        <m:r>
          <w:rPr>
            <w:rFonts w:ascii="Cambria Math" w:hAnsi="Cambria Math" w:cs="Arial"/>
            <w:color w:val="000000"/>
          </w:rPr>
          <m:t>p=</m:t>
        </m:r>
        <m:sSubSup>
          <m:sSubSupPr>
            <m:ctrlPr>
              <w:rPr>
                <w:rFonts w:ascii="Cambria Math" w:hAnsi="Cambria Math" w:cs="Arial"/>
                <w:i/>
                <w:snapToGrid w:val="0"/>
              </w:rPr>
            </m:ctrlPr>
          </m:sSubSupPr>
          <m:e>
            <m:r>
              <w:rPr>
                <w:rFonts w:ascii="Cambria Math" w:hAnsi="Cambria Math" w:cs="Arial"/>
                <w:snapToGrid w:val="0"/>
              </w:rPr>
              <m:t>P</m:t>
            </m:r>
          </m:e>
          <m:sub>
            <m:r>
              <w:rPr>
                <w:rFonts w:ascii="Cambria Math" w:hAnsi="Cambria Math" w:cs="Arial"/>
                <w:snapToGrid w:val="0"/>
              </w:rPr>
              <m:t>ILT</m:t>
            </m:r>
          </m:sub>
          <m:sup>
            <m:r>
              <w:rPr>
                <w:rFonts w:ascii="Cambria Math" w:hAnsi="Cambria Math" w:cs="Arial"/>
                <w:snapToGrid w:val="0"/>
              </w:rPr>
              <m:t>output</m:t>
            </m:r>
          </m:sup>
        </m:sSubSup>
        <m:r>
          <w:rPr>
            <w:rFonts w:ascii="Cambria Math" w:hAnsi="Cambria Math" w:cs="Arial"/>
            <w:snapToGrid w:val="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ILT→ILR</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G</m:t>
            </m:r>
          </m:e>
          <m:sub>
            <m:r>
              <w:rPr>
                <w:rFonts w:ascii="Cambria Math" w:hAnsi="Cambria Math" w:cs="Arial"/>
                <w:color w:val="000000"/>
              </w:rPr>
              <m:t>ILR→ILT</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PL</m:t>
            </m:r>
          </m:e>
          <m:sub>
            <m:r>
              <w:rPr>
                <w:rFonts w:ascii="Cambria Math" w:hAnsi="Cambria Math" w:cs="Arial"/>
                <w:color w:val="000000"/>
              </w:rPr>
              <m:t>ILT→ILR</m:t>
            </m:r>
          </m:sub>
        </m:sSub>
      </m:oMath>
      <w:r w:rsidR="00626A9D" w:rsidRPr="00F31771">
        <w:rPr>
          <w:rFonts w:ascii="Arial" w:hAnsi="Arial" w:cs="Arial"/>
          <w:color w:val="000000"/>
        </w:rPr>
        <w:tab/>
      </w:r>
      <w:r w:rsidR="00626A9D" w:rsidRPr="00F31771">
        <w:rPr>
          <w:rFonts w:ascii="Arial" w:hAnsi="Arial" w:cs="Arial"/>
          <w:color w:val="000000"/>
        </w:rPr>
        <w:tab/>
      </w:r>
      <w:r w:rsidR="00626A9D" w:rsidRPr="00F31771">
        <w:rPr>
          <w:rFonts w:ascii="Arial" w:hAnsi="Arial" w:cs="Arial"/>
          <w:color w:val="000000"/>
        </w:rPr>
        <w:tab/>
      </w:r>
      <w:r w:rsidR="00626A9D" w:rsidRPr="00F31771">
        <w:rPr>
          <w:rFonts w:ascii="Arial" w:hAnsi="Arial" w:cs="Arial"/>
        </w:rPr>
        <w:t xml:space="preserve">(Eq. </w:t>
      </w:r>
      <w:r w:rsidR="00626A9D" w:rsidRPr="00F31771">
        <w:rPr>
          <w:rFonts w:ascii="Arial" w:hAnsi="Arial" w:cs="Arial"/>
        </w:rPr>
        <w:fldChar w:fldCharType="begin"/>
      </w:r>
      <w:r w:rsidR="00626A9D" w:rsidRPr="00F31771">
        <w:rPr>
          <w:rFonts w:ascii="Arial" w:hAnsi="Arial" w:cs="Arial"/>
        </w:rPr>
        <w:instrText xml:space="preserve"> SEQ Eq \* MERGEFORMAT </w:instrText>
      </w:r>
      <w:r w:rsidR="00626A9D" w:rsidRPr="00F31771">
        <w:rPr>
          <w:rFonts w:ascii="Arial" w:hAnsi="Arial" w:cs="Arial"/>
        </w:rPr>
        <w:fldChar w:fldCharType="separate"/>
      </w:r>
      <w:r w:rsidR="00F45488">
        <w:rPr>
          <w:rFonts w:ascii="Arial" w:hAnsi="Arial" w:cs="Arial"/>
          <w:noProof/>
        </w:rPr>
        <w:t>185</w:t>
      </w:r>
      <w:r w:rsidR="00626A9D" w:rsidRPr="00F31771">
        <w:rPr>
          <w:rFonts w:ascii="Arial" w:hAnsi="Arial" w:cs="Arial"/>
        </w:rPr>
        <w:fldChar w:fldCharType="end"/>
      </w:r>
      <w:r w:rsidR="00626A9D" w:rsidRPr="00F31771">
        <w:rPr>
          <w:rFonts w:ascii="Arial" w:hAnsi="Arial" w:cs="Arial"/>
        </w:rPr>
        <w:t>)</w:t>
      </w:r>
    </w:p>
    <w:p w14:paraId="32594BC9" w14:textId="77777777" w:rsidR="00AE593C" w:rsidRPr="00F31771" w:rsidRDefault="00AE593C" w:rsidP="00AE593C">
      <w:pPr>
        <w:pStyle w:val="Body"/>
        <w:spacing w:before="120" w:after="120"/>
        <w:rPr>
          <w:rFonts w:ascii="Arial" w:hAnsi="Arial" w:cs="Arial"/>
          <w:sz w:val="20"/>
        </w:rPr>
      </w:pPr>
      <w:bookmarkStart w:id="5793" w:name="_Toc483034112"/>
      <w:bookmarkStart w:id="5794" w:name="_Toc483628060"/>
      <w:bookmarkStart w:id="5795" w:name="_Toc483628219"/>
      <w:bookmarkStart w:id="5796" w:name="_Toc483628697"/>
      <w:r w:rsidRPr="00F31771">
        <w:rPr>
          <w:rFonts w:ascii="Arial" w:hAnsi="Arial" w:cs="Arial"/>
          <w:sz w:val="20"/>
        </w:rPr>
        <w:t>It distinguished between 3 cases:</w:t>
      </w:r>
      <w:bookmarkEnd w:id="5793"/>
      <w:bookmarkEnd w:id="5794"/>
      <w:bookmarkEnd w:id="5795"/>
      <w:bookmarkEnd w:id="5796"/>
    </w:p>
    <w:p w14:paraId="26BD1D09" w14:textId="77777777" w:rsidR="00AE593C" w:rsidRPr="00F31771" w:rsidRDefault="00AE593C" w:rsidP="00AE593C">
      <w:pPr>
        <w:spacing w:before="120" w:after="120"/>
        <w:rPr>
          <w:rFonts w:ascii="Arial" w:hAnsi="Arial" w:cs="Arial"/>
          <w:i/>
          <w:snapToGrid w:val="0"/>
          <w:lang w:eastAsia="en-US"/>
        </w:rPr>
      </w:pPr>
      <w:r w:rsidRPr="00F31771">
        <w:rPr>
          <w:rFonts w:ascii="Arial" w:hAnsi="Arial" w:cs="Arial"/>
        </w:rPr>
        <w:t>Case 1</w:t>
      </w:r>
      <w:r w:rsidR="00A71352" w:rsidRPr="00F31771">
        <w:rPr>
          <w:rFonts w:ascii="Arial" w:hAnsi="Arial" w:cs="Arial"/>
        </w:rPr>
        <w:t xml:space="preserve"> - </w:t>
      </w:r>
      <w:r w:rsidR="00A71352" w:rsidRPr="00F31771">
        <w:rPr>
          <w:rFonts w:ascii="Arial" w:hAnsi="Arial" w:cs="Arial"/>
          <w:snapToGrid w:val="0"/>
          <w:lang w:eastAsia="en-US"/>
        </w:rPr>
        <w:t xml:space="preserve">(Received power below power </w:t>
      </w:r>
      <w:r w:rsidR="00D734C7" w:rsidRPr="00F31771">
        <w:rPr>
          <w:rFonts w:ascii="Arial" w:hAnsi="Arial" w:cs="Arial"/>
          <w:snapToGrid w:val="0"/>
          <w:lang w:eastAsia="en-US"/>
        </w:rPr>
        <w:t>threshold</w:t>
      </w:r>
      <w:r w:rsidR="00A71352" w:rsidRPr="00F31771">
        <w:rPr>
          <w:rFonts w:ascii="Arial" w:hAnsi="Arial" w:cs="Arial"/>
          <w:snapToGrid w:val="0"/>
          <w:lang w:eastAsia="en-US"/>
        </w:rPr>
        <w:t>)</w:t>
      </w:r>
      <w:r w:rsidRPr="00F31771">
        <w:rPr>
          <w:rFonts w:ascii="Arial" w:hAnsi="Arial" w:cs="Arial"/>
        </w:rPr>
        <w:t>:</w:t>
      </w:r>
      <w:r w:rsidRPr="00F31771">
        <w:rPr>
          <w:rFonts w:ascii="Arial" w:hAnsi="Arial" w:cs="Arial"/>
        </w:rPr>
        <w:tab/>
      </w:r>
      <m:oMath>
        <m:r>
          <w:rPr>
            <w:rFonts w:ascii="Cambria Math" w:hAnsi="Cambria Math" w:cs="Arial"/>
            <w:color w:val="000000"/>
          </w:rPr>
          <m:t>p≤</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threshold</m:t>
            </m:r>
          </m:sub>
        </m:sSub>
      </m:oMath>
      <w:r w:rsidR="00A71352" w:rsidRPr="00F31771">
        <w:rPr>
          <w:rFonts w:ascii="Arial" w:hAnsi="Arial" w:cs="Arial"/>
          <w:i/>
          <w:snapToGrid w:val="0"/>
          <w:lang w:eastAsia="en-US"/>
        </w:rPr>
        <w:t xml:space="preserve"> </w:t>
      </w:r>
    </w:p>
    <w:p w14:paraId="400FB2E5" w14:textId="77777777" w:rsidR="002B0B7E" w:rsidRPr="00F31771" w:rsidRDefault="002B0B7E" w:rsidP="00AE593C">
      <w:pPr>
        <w:spacing w:before="120" w:after="120"/>
        <w:rPr>
          <w:rFonts w:ascii="Arial" w:hAnsi="Arial" w:cs="Arial"/>
          <w:i/>
          <w:snapToGrid w:val="0"/>
          <w:lang w:eastAsia="en-US"/>
        </w:rPr>
      </w:pP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m:oMath>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=0</m:t>
        </m:r>
      </m:oMath>
    </w:p>
    <w:p w14:paraId="354EBFC0" w14:textId="77777777" w:rsidR="005A495B" w:rsidRPr="00F31771" w:rsidRDefault="00AE593C" w:rsidP="00AE593C">
      <w:pPr>
        <w:spacing w:before="120" w:after="120"/>
        <w:rPr>
          <w:rFonts w:ascii="Arial" w:hAnsi="Arial" w:cs="Arial"/>
        </w:rPr>
      </w:pPr>
      <w:r w:rsidRPr="00F31771">
        <w:rPr>
          <w:rFonts w:ascii="Arial" w:hAnsi="Arial" w:cs="Arial"/>
        </w:rPr>
        <w:t xml:space="preserve">Case </w:t>
      </w:r>
      <w:r w:rsidR="000A3B27" w:rsidRPr="00F31771">
        <w:rPr>
          <w:rFonts w:ascii="Arial" w:hAnsi="Arial" w:cs="Arial"/>
        </w:rPr>
        <w:t>(</w:t>
      </w:r>
      <w:r w:rsidR="000A3B27" w:rsidRPr="00F31771">
        <w:rPr>
          <w:rFonts w:ascii="Arial" w:hAnsi="Arial" w:cs="Arial"/>
          <w:i/>
        </w:rPr>
        <w:t>i</w:t>
      </w:r>
      <w:r w:rsidR="000A3B27" w:rsidRPr="00F31771">
        <w:rPr>
          <w:rFonts w:ascii="Arial" w:hAnsi="Arial" w:cs="Arial"/>
        </w:rPr>
        <w:t>+1)</w:t>
      </w:r>
      <w:r w:rsidR="00A71352" w:rsidRPr="00F31771">
        <w:rPr>
          <w:rFonts w:ascii="Arial" w:hAnsi="Arial" w:cs="Arial"/>
        </w:rPr>
        <w:t xml:space="preserve"> - </w:t>
      </w:r>
      <w:r w:rsidR="00A71352" w:rsidRPr="00F31771">
        <w:rPr>
          <w:rFonts w:ascii="Arial" w:hAnsi="Arial" w:cs="Arial"/>
          <w:snapToGrid w:val="0"/>
          <w:lang w:eastAsia="en-US"/>
        </w:rPr>
        <w:t>(within power control limits)</w:t>
      </w:r>
      <w:r w:rsidRPr="00F31771">
        <w:rPr>
          <w:rFonts w:ascii="Arial" w:hAnsi="Arial" w:cs="Arial"/>
        </w:rPr>
        <w:t>:</w:t>
      </w:r>
      <w:r w:rsidR="00A71352" w:rsidRPr="00F31771">
        <w:rPr>
          <w:rFonts w:ascii="Arial" w:hAnsi="Arial" w:cs="Arial"/>
        </w:rPr>
        <w:tab/>
      </w:r>
      <w:r w:rsidRPr="00F31771">
        <w:rPr>
          <w:rFonts w:ascii="Arial" w:hAnsi="Arial" w:cs="Arial"/>
        </w:rPr>
        <w:tab/>
      </w:r>
      <m:oMath>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threshold</m:t>
            </m:r>
          </m:sub>
        </m:sSub>
        <m:r>
          <w:rPr>
            <w:rFonts w:ascii="Cambria Math" w:hAnsi="Cambria Math" w:cs="Arial"/>
            <w:color w:val="000000"/>
          </w:rPr>
          <m:t>+</m:t>
        </m:r>
        <m:d>
          <m:dPr>
            <m:ctrlPr>
              <w:rPr>
                <w:rFonts w:ascii="Cambria Math" w:hAnsi="Cambria Math" w:cs="Arial"/>
                <w:i/>
                <w:color w:val="000000"/>
              </w:rPr>
            </m:ctrlPr>
          </m:dPr>
          <m:e>
            <m:r>
              <w:rPr>
                <w:rFonts w:ascii="Cambria Math" w:hAnsi="Cambria Math" w:cs="Arial"/>
                <w:color w:val="000000"/>
              </w:rPr>
              <m:t>i-1</m:t>
            </m:r>
          </m:e>
        </m:d>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step</m:t>
            </m:r>
          </m:sub>
        </m:sSub>
        <m:r>
          <w:rPr>
            <w:rFonts w:ascii="Cambria Math" w:hAnsi="Cambria Math" w:cs="Arial"/>
            <w:color w:val="000000"/>
          </w:rPr>
          <m:t>≤p&lt;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threshold</m:t>
            </m:r>
          </m:sub>
        </m:sSub>
        <m:r>
          <w:rPr>
            <w:rFonts w:ascii="Cambria Math" w:hAnsi="Cambria Math" w:cs="Arial"/>
            <w:color w:val="000000"/>
          </w:rPr>
          <m:t>+i×</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step</m:t>
            </m:r>
          </m:sub>
        </m:sSub>
      </m:oMath>
    </w:p>
    <w:p w14:paraId="291F0A4F" w14:textId="77777777" w:rsidR="002B0B7E" w:rsidRPr="00F31771" w:rsidRDefault="00A71352" w:rsidP="00AE593C">
      <w:pPr>
        <w:spacing w:before="120" w:after="120"/>
        <w:rPr>
          <w:rFonts w:ascii="Arial" w:hAnsi="Arial" w:cs="Arial"/>
          <w:color w:val="000000"/>
        </w:rPr>
      </w:pPr>
      <w:r w:rsidRPr="00F31771">
        <w:rPr>
          <w:rFonts w:ascii="Arial" w:hAnsi="Arial" w:cs="Arial"/>
        </w:rPr>
        <w:tab/>
      </w:r>
      <w:r w:rsidRPr="00F31771">
        <w:rPr>
          <w:rFonts w:ascii="Arial" w:hAnsi="Arial" w:cs="Arial"/>
        </w:rPr>
        <w:tab/>
      </w:r>
      <w:r w:rsidRPr="00F31771">
        <w:rPr>
          <w:rFonts w:ascii="Arial" w:hAnsi="Arial" w:cs="Arial"/>
        </w:rPr>
        <w:tab/>
      </w:r>
      <w:r w:rsidR="00AE593C" w:rsidRPr="00F31771">
        <w:rPr>
          <w:rFonts w:ascii="Arial" w:hAnsi="Arial" w:cs="Arial"/>
        </w:rPr>
        <w:tab/>
      </w:r>
      <w:r w:rsidR="00AE593C" w:rsidRPr="00F31771">
        <w:rPr>
          <w:rFonts w:ascii="Arial" w:hAnsi="Arial" w:cs="Arial"/>
        </w:rPr>
        <w:tab/>
      </w:r>
      <w:r w:rsidRPr="00F31771">
        <w:rPr>
          <w:rFonts w:ascii="Arial" w:hAnsi="Arial" w:cs="Arial"/>
        </w:rPr>
        <w:tab/>
      </w:r>
      <m:oMath>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m:t>
        </m:r>
        <m:d>
          <m:dPr>
            <m:ctrlPr>
              <w:rPr>
                <w:rFonts w:ascii="Cambria Math" w:hAnsi="Cambria Math" w:cs="Arial"/>
                <w:i/>
                <w:color w:val="000000"/>
              </w:rPr>
            </m:ctrlPr>
          </m:dPr>
          <m:e>
            <m:r>
              <w:rPr>
                <w:rFonts w:ascii="Cambria Math" w:hAnsi="Cambria Math" w:cs="Arial"/>
                <w:color w:val="000000"/>
              </w:rPr>
              <m:t>i-1</m:t>
            </m:r>
          </m:e>
        </m:d>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step</m:t>
            </m:r>
          </m:sub>
        </m:sSub>
      </m:oMath>
    </w:p>
    <w:p w14:paraId="26DB3F35" w14:textId="77777777" w:rsidR="00AE593C" w:rsidRPr="00F31771" w:rsidRDefault="00AE593C" w:rsidP="002B0B7E">
      <w:pPr>
        <w:spacing w:before="120" w:after="120"/>
        <w:ind w:left="3600" w:firstLine="720"/>
        <w:rPr>
          <w:rFonts w:ascii="Arial" w:hAnsi="Arial" w:cs="Arial"/>
          <w:snapToGrid w:val="0"/>
          <w:lang w:eastAsia="en-US"/>
        </w:rPr>
      </w:pPr>
      <w:r w:rsidRPr="00F31771">
        <w:rPr>
          <w:rFonts w:ascii="Arial" w:hAnsi="Arial" w:cs="Arial"/>
          <w:snapToGrid w:val="0"/>
          <w:lang w:eastAsia="en-US"/>
        </w:rPr>
        <w:t xml:space="preserve">where </w:t>
      </w:r>
      <w:r w:rsidRPr="00F31771">
        <w:rPr>
          <w:rFonts w:ascii="Arial" w:hAnsi="Arial" w:cs="Arial"/>
          <w:i/>
          <w:snapToGrid w:val="0"/>
          <w:lang w:eastAsia="en-US"/>
        </w:rPr>
        <w:t>i</w:t>
      </w:r>
      <w:r w:rsidRPr="00F31771">
        <w:rPr>
          <w:rFonts w:ascii="Arial" w:hAnsi="Arial" w:cs="Arial"/>
          <w:snapToGrid w:val="0"/>
          <w:lang w:eastAsia="en-US"/>
        </w:rPr>
        <w:t xml:space="preserve"> is an integer ranging from 1 to </w:t>
      </w:r>
      <m:oMath>
        <m:sSub>
          <m:sSubPr>
            <m:ctrlPr>
              <w:rPr>
                <w:rFonts w:ascii="Cambria Math" w:hAnsi="Cambria Math" w:cs="Arial"/>
                <w:i/>
                <w:color w:val="000000"/>
              </w:rPr>
            </m:ctrlPr>
          </m:sSubPr>
          <m:e>
            <m:r>
              <w:rPr>
                <w:rFonts w:ascii="Cambria Math" w:hAnsi="Cambria Math" w:cs="Arial"/>
                <w:color w:val="000000"/>
              </w:rPr>
              <m:t>n</m:t>
            </m:r>
          </m:e>
          <m:sub>
            <m:r>
              <w:rPr>
                <w:rFonts w:ascii="Cambria Math" w:hAnsi="Cambria Math" w:cs="Arial"/>
                <w:color w:val="000000"/>
              </w:rPr>
              <m:t>step</m:t>
            </m:r>
          </m:sub>
        </m:sSub>
        <m:r>
          <w:rPr>
            <w:rFonts w:ascii="Cambria Math" w:hAnsi="Cambria Math" w:cs="Arial"/>
            <w:color w:val="000000"/>
          </w:rPr>
          <m:t>=</m:t>
        </m:r>
        <m:f>
          <m:fPr>
            <m:ctrlPr>
              <w:rPr>
                <w:rFonts w:ascii="Cambria Math" w:hAnsi="Cambria Math" w:cs="Arial"/>
                <w:i/>
                <w:color w:val="000000"/>
              </w:rPr>
            </m:ctrlPr>
          </m:fPr>
          <m:num>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dyn</m:t>
                </m:r>
              </m:sub>
            </m:sSub>
          </m:num>
          <m:den>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step</m:t>
                </m:r>
              </m:sub>
            </m:sSub>
          </m:den>
        </m:f>
      </m:oMath>
    </w:p>
    <w:p w14:paraId="4414AB2C" w14:textId="77777777" w:rsidR="002B0B7E" w:rsidRPr="00F31771" w:rsidRDefault="00AE593C" w:rsidP="00AE593C">
      <w:pPr>
        <w:spacing w:before="120" w:after="120"/>
        <w:rPr>
          <w:rFonts w:ascii="Arial" w:hAnsi="Arial" w:cs="Arial"/>
        </w:rPr>
      </w:pPr>
      <w:r w:rsidRPr="00F31771">
        <w:rPr>
          <w:rFonts w:ascii="Arial" w:hAnsi="Arial" w:cs="Arial"/>
        </w:rPr>
        <w:t xml:space="preserve">Case </w:t>
      </w:r>
      <w:r w:rsidR="000A3B27" w:rsidRPr="00F31771">
        <w:rPr>
          <w:rFonts w:ascii="Arial" w:hAnsi="Arial" w:cs="Arial"/>
        </w:rPr>
        <w:t>(</w:t>
      </w:r>
      <w:r w:rsidR="000A3B27" w:rsidRPr="00F31771">
        <w:rPr>
          <w:rFonts w:ascii="Arial" w:hAnsi="Arial" w:cs="Arial"/>
          <w:i/>
        </w:rPr>
        <w:t>n_step</w:t>
      </w:r>
      <w:r w:rsidR="000A3B27" w:rsidRPr="00F31771">
        <w:rPr>
          <w:rFonts w:ascii="Arial" w:hAnsi="Arial" w:cs="Arial"/>
        </w:rPr>
        <w:t xml:space="preserve"> +2)</w:t>
      </w:r>
      <w:r w:rsidR="00A71352" w:rsidRPr="00F31771">
        <w:rPr>
          <w:rFonts w:ascii="Arial" w:hAnsi="Arial" w:cs="Arial"/>
        </w:rPr>
        <w:t xml:space="preserve"> - </w:t>
      </w:r>
      <w:r w:rsidR="00A71352" w:rsidRPr="00F31771">
        <w:rPr>
          <w:rFonts w:ascii="Arial" w:hAnsi="Arial" w:cs="Arial"/>
          <w:snapToGrid w:val="0"/>
          <w:lang w:eastAsia="en-US"/>
        </w:rPr>
        <w:t>(beyond power control limits)</w:t>
      </w:r>
      <w:r w:rsidRPr="00F31771">
        <w:rPr>
          <w:rFonts w:ascii="Arial" w:hAnsi="Arial" w:cs="Arial"/>
        </w:rPr>
        <w:t>:</w:t>
      </w:r>
      <w:r w:rsidRPr="00F31771">
        <w:rPr>
          <w:rFonts w:ascii="Arial" w:hAnsi="Arial" w:cs="Arial"/>
        </w:rPr>
        <w:tab/>
      </w:r>
      <m:oMath>
        <m:r>
          <w:rPr>
            <w:rFonts w:ascii="Cambria Math" w:hAnsi="Cambria Math" w:cs="Arial"/>
            <w:color w:val="000000"/>
          </w:rPr>
          <m:t>p≥</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threshold</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dyn</m:t>
            </m:r>
          </m:sub>
        </m:sSub>
      </m:oMath>
    </w:p>
    <w:p w14:paraId="67F7856F" w14:textId="77777777" w:rsidR="002B0B7E" w:rsidRPr="00F31771" w:rsidRDefault="00A71352" w:rsidP="00AE593C">
      <w:pPr>
        <w:spacing w:before="120" w:after="120"/>
        <w:rPr>
          <w:rFonts w:ascii="Arial" w:hAnsi="Arial" w:cs="Arial"/>
        </w:rPr>
      </w:pPr>
      <w:r w:rsidRPr="00F31771">
        <w:rPr>
          <w:rFonts w:ascii="Arial" w:hAnsi="Arial" w:cs="Arial"/>
        </w:rPr>
        <w:tab/>
      </w:r>
      <w:r w:rsidRPr="00F31771">
        <w:rPr>
          <w:rFonts w:ascii="Arial" w:hAnsi="Arial" w:cs="Arial"/>
        </w:rPr>
        <w:tab/>
      </w:r>
      <w:r w:rsidR="00AE593C" w:rsidRPr="00F31771">
        <w:rPr>
          <w:rFonts w:ascii="Arial" w:hAnsi="Arial" w:cs="Arial"/>
        </w:rPr>
        <w:tab/>
      </w:r>
      <w:r w:rsidR="00AE593C" w:rsidRPr="00F31771">
        <w:rPr>
          <w:rFonts w:ascii="Arial" w:hAnsi="Arial" w:cs="Arial"/>
        </w:rPr>
        <w:tab/>
      </w:r>
      <w:r w:rsidR="00AE593C" w:rsidRPr="00F31771">
        <w:rPr>
          <w:rFonts w:ascii="Arial" w:hAnsi="Arial" w:cs="Arial"/>
        </w:rPr>
        <w:tab/>
      </w:r>
      <w:r w:rsidRPr="00F31771">
        <w:rPr>
          <w:rFonts w:ascii="Arial" w:hAnsi="Arial" w:cs="Arial"/>
        </w:rPr>
        <w:tab/>
      </w:r>
      <m:oMath>
        <m:sSubSup>
          <m:sSubSupPr>
            <m:ctrlPr>
              <w:rPr>
                <w:rFonts w:ascii="Cambria Math" w:hAnsi="Cambria Math" w:cs="Arial"/>
                <w:i/>
                <w:color w:val="000000"/>
              </w:rPr>
            </m:ctrlPr>
          </m:sSubSupPr>
          <m:e>
            <m:r>
              <w:rPr>
                <w:rFonts w:ascii="Cambria Math" w:hAnsi="Cambria Math" w:cs="Arial"/>
                <w:color w:val="000000"/>
              </w:rPr>
              <m:t>g</m:t>
            </m:r>
          </m:e>
          <m:sub>
            <m:r>
              <w:rPr>
                <w:rFonts w:ascii="Cambria Math" w:hAnsi="Cambria Math" w:cs="Arial"/>
                <w:color w:val="000000"/>
              </w:rPr>
              <m:t>ILT</m:t>
            </m:r>
          </m:sub>
          <m:sup>
            <m:r>
              <w:rPr>
                <w:rFonts w:ascii="Cambria Math" w:hAnsi="Cambria Math" w:cs="Arial"/>
                <w:color w:val="000000"/>
              </w:rPr>
              <m:t>PC</m:t>
            </m:r>
          </m:sup>
        </m:sSubSup>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PC</m:t>
            </m:r>
          </m:e>
          <m:sub>
            <m:r>
              <w:rPr>
                <w:rFonts w:ascii="Cambria Math" w:hAnsi="Cambria Math" w:cs="Arial"/>
                <w:color w:val="000000"/>
              </w:rPr>
              <m:t>dyn</m:t>
            </m:r>
          </m:sub>
        </m:sSub>
      </m:oMath>
    </w:p>
    <w:p w14:paraId="1DC6D3FC" w14:textId="3AD97A32" w:rsidR="000A582F" w:rsidRPr="00F31771" w:rsidRDefault="0006063E" w:rsidP="002E1DBD">
      <w:pPr>
        <w:pStyle w:val="ECCAnnexheading2"/>
      </w:pPr>
      <w:bookmarkStart w:id="5797" w:name="_Toc424140370"/>
      <w:r w:rsidRPr="00F31771">
        <w:t>Received power dynamic range</w:t>
      </w:r>
      <w:r w:rsidR="000A582F" w:rsidRPr="00F31771">
        <w:t xml:space="preserve"> in the victim link</w:t>
      </w:r>
      <w:bookmarkEnd w:id="5797"/>
    </w:p>
    <w:p w14:paraId="6FBF2A29" w14:textId="40B295C5" w:rsidR="00C754D8" w:rsidRPr="00F31771" w:rsidRDefault="00C754D8" w:rsidP="0006063E">
      <w:pPr>
        <w:jc w:val="both"/>
        <w:rPr>
          <w:rFonts w:ascii="Arial" w:hAnsi="Arial" w:cs="Arial"/>
        </w:rPr>
      </w:pPr>
      <w:r w:rsidRPr="00F31771">
        <w:rPr>
          <w:rFonts w:ascii="Arial" w:hAnsi="Arial" w:cs="Arial"/>
        </w:rPr>
        <w:t xml:space="preserve">The </w:t>
      </w:r>
      <w:r w:rsidR="0006063E" w:rsidRPr="00F31771">
        <w:rPr>
          <w:rFonts w:ascii="Arial" w:hAnsi="Arial" w:cs="Arial"/>
        </w:rPr>
        <w:t xml:space="preserve">received power dynamic range </w:t>
      </w:r>
      <w:r w:rsidRPr="00F31771">
        <w:rPr>
          <w:rFonts w:ascii="Arial" w:hAnsi="Arial" w:cs="Arial"/>
        </w:rPr>
        <w:t>in the victim link</w:t>
      </w:r>
      <w:r w:rsidR="000A582F" w:rsidRPr="00F31771">
        <w:rPr>
          <w:rFonts w:ascii="Arial" w:hAnsi="Arial" w:cs="Arial"/>
        </w:rPr>
        <w:t xml:space="preserve"> is a simplified power control mechanism which ensures only that a certain dRSS is not exceeded in the </w:t>
      </w:r>
      <w:r w:rsidR="007457F2" w:rsidRPr="00F31771">
        <w:rPr>
          <w:rFonts w:ascii="Arial" w:hAnsi="Arial" w:cs="Arial"/>
        </w:rPr>
        <w:t>victim link receiver</w:t>
      </w:r>
      <w:r w:rsidR="000A582F" w:rsidRPr="00F31771">
        <w:rPr>
          <w:rFonts w:ascii="Arial" w:hAnsi="Arial" w:cs="Arial"/>
        </w:rPr>
        <w:t xml:space="preserve">. </w:t>
      </w:r>
    </w:p>
    <w:p w14:paraId="13C148E7" w14:textId="77777777" w:rsidR="00C754D8" w:rsidRPr="00F31771" w:rsidRDefault="00C754D8" w:rsidP="00EC2A6C">
      <w:pPr>
        <w:jc w:val="both"/>
        <w:rPr>
          <w:rFonts w:ascii="Arial" w:hAnsi="Arial" w:cs="Arial"/>
        </w:rPr>
      </w:pPr>
    </w:p>
    <w:p w14:paraId="79168FDE" w14:textId="3A8E6AC0" w:rsidR="00C754D8" w:rsidRPr="00F31771" w:rsidRDefault="00D77A39" w:rsidP="00EC2A6C">
      <w:pPr>
        <w:jc w:val="both"/>
        <w:rPr>
          <w:rFonts w:ascii="Arial" w:hAnsi="Arial" w:cs="Arial"/>
        </w:rPr>
      </w:pPr>
      <w:r w:rsidRPr="00F31771">
        <w:rPr>
          <w:rFonts w:ascii="Arial" w:hAnsi="Arial" w:cs="Arial"/>
        </w:rPr>
        <w:t>The “r</w:t>
      </w:r>
      <w:r w:rsidR="00C754D8" w:rsidRPr="00F31771">
        <w:rPr>
          <w:rFonts w:ascii="Arial" w:hAnsi="Arial" w:cs="Arial"/>
        </w:rPr>
        <w:t>eceive power dynamic range</w:t>
      </w:r>
      <w:r w:rsidRPr="00F31771">
        <w:rPr>
          <w:rFonts w:ascii="Arial" w:hAnsi="Arial" w:cs="Arial"/>
        </w:rPr>
        <w:t>” input parameter (</w:t>
      </w:r>
      <w:r w:rsidRPr="003614C1">
        <w:rPr>
          <w:rFonts w:ascii="Arial" w:hAnsi="Arial" w:cs="Arial"/>
        </w:rPr>
        <w:t xml:space="preserve">denoted </w:t>
      </w:r>
      <w:r w:rsidRPr="003614C1">
        <w:rPr>
          <w:rFonts w:ascii="Arial" w:hAnsi="Arial" w:cs="Arial"/>
          <w:i/>
        </w:rPr>
        <w:t>Pc</w:t>
      </w:r>
      <w:r w:rsidRPr="003614C1">
        <w:rPr>
          <w:rFonts w:ascii="Arial" w:hAnsi="Arial" w:cs="Arial"/>
          <w:i/>
          <w:vertAlign w:val="subscript"/>
        </w:rPr>
        <w:t>max</w:t>
      </w:r>
      <w:r w:rsidRPr="003614C1">
        <w:rPr>
          <w:rFonts w:ascii="Arial" w:hAnsi="Arial" w:cs="Arial"/>
        </w:rPr>
        <w:t xml:space="preserve"> in</w:t>
      </w:r>
      <w:r w:rsidR="00CE16F1" w:rsidRPr="003614C1">
        <w:rPr>
          <w:rFonts w:ascii="Arial" w:hAnsi="Arial" w:cs="Arial"/>
        </w:rPr>
        <w:t xml:space="preserve"> </w:t>
      </w:r>
      <w:ins w:id="5798" w:author="Author">
        <w:r w:rsidR="008F1AF9">
          <w:rPr>
            <w:rFonts w:ascii="Arial" w:hAnsi="Arial" w:cs="Arial"/>
          </w:rPr>
          <w:fldChar w:fldCharType="begin"/>
        </w:r>
        <w:r w:rsidR="008F1AF9">
          <w:rPr>
            <w:rFonts w:ascii="Arial" w:hAnsi="Arial" w:cs="Arial"/>
          </w:rPr>
          <w:instrText xml:space="preserve"> REF _Ref479336337 \h </w:instrText>
        </w:r>
      </w:ins>
      <w:r w:rsidR="008F1AF9">
        <w:rPr>
          <w:rFonts w:ascii="Arial" w:hAnsi="Arial" w:cs="Arial"/>
        </w:rPr>
      </w:r>
      <w:r w:rsidR="008F1AF9">
        <w:rPr>
          <w:rFonts w:ascii="Arial" w:hAnsi="Arial" w:cs="Arial"/>
        </w:rPr>
        <w:fldChar w:fldCharType="separate"/>
      </w:r>
      <w:r w:rsidR="00F45488">
        <w:t xml:space="preserve">Table </w:t>
      </w:r>
      <w:r w:rsidR="00F45488">
        <w:rPr>
          <w:noProof/>
        </w:rPr>
        <w:t>12</w:t>
      </w:r>
      <w:ins w:id="5799" w:author="Author">
        <w:r w:rsidR="008F1AF9">
          <w:rPr>
            <w:rFonts w:ascii="Arial" w:hAnsi="Arial" w:cs="Arial"/>
          </w:rPr>
          <w:fldChar w:fldCharType="end"/>
        </w:r>
      </w:ins>
      <w:del w:id="5800" w:author="Author">
        <w:r w:rsidR="00CE16F1" w:rsidRPr="003614C1" w:rsidDel="008F1AF9">
          <w:rPr>
            <w:rFonts w:ascii="Arial" w:hAnsi="Arial" w:cs="Arial"/>
          </w:rPr>
          <w:delText>Table 12</w:delText>
        </w:r>
      </w:del>
      <w:r w:rsidRPr="003614C1">
        <w:rPr>
          <w:rFonts w:ascii="Arial" w:hAnsi="Arial" w:cs="Arial"/>
        </w:rPr>
        <w:t>)</w:t>
      </w:r>
      <w:r w:rsidR="00C754D8" w:rsidRPr="003614C1">
        <w:rPr>
          <w:rFonts w:ascii="Arial" w:hAnsi="Arial" w:cs="Arial"/>
        </w:rPr>
        <w:t xml:space="preserve"> is the</w:t>
      </w:r>
      <w:r w:rsidR="00C754D8" w:rsidRPr="00F31771">
        <w:rPr>
          <w:rFonts w:ascii="Arial" w:hAnsi="Arial" w:cs="Arial"/>
        </w:rPr>
        <w:t xml:space="preserve"> maximum range of the receive power that a </w:t>
      </w:r>
      <w:r w:rsidR="007457F2" w:rsidRPr="00F31771">
        <w:rPr>
          <w:rFonts w:ascii="Arial" w:hAnsi="Arial" w:cs="Arial"/>
        </w:rPr>
        <w:t>victim link receiver</w:t>
      </w:r>
      <w:r w:rsidR="00C754D8" w:rsidRPr="00F31771">
        <w:rPr>
          <w:rFonts w:ascii="Arial" w:hAnsi="Arial" w:cs="Arial"/>
        </w:rPr>
        <w:t xml:space="preserve"> can accept, in terms of the maximum receive power over the </w:t>
      </w:r>
      <w:r w:rsidR="007457F2" w:rsidRPr="00F31771">
        <w:rPr>
          <w:rFonts w:ascii="Arial" w:hAnsi="Arial" w:cs="Arial"/>
        </w:rPr>
        <w:t>VLR</w:t>
      </w:r>
      <w:r w:rsidR="00C754D8" w:rsidRPr="00F31771">
        <w:rPr>
          <w:rFonts w:ascii="Arial" w:hAnsi="Arial" w:cs="Arial"/>
        </w:rPr>
        <w:t>’s sensitivity threshold. This means that if the trialled dRSS value exceeds (sens+Pcmax), the dRSS</w:t>
      </w:r>
      <w:r w:rsidR="00C754D8" w:rsidRPr="00F31771">
        <w:rPr>
          <w:rFonts w:ascii="Arial" w:hAnsi="Arial" w:cs="Arial"/>
          <w:vertAlign w:val="subscript"/>
        </w:rPr>
        <w:t>max</w:t>
      </w:r>
      <w:r w:rsidR="00C754D8" w:rsidRPr="00F31771">
        <w:rPr>
          <w:rFonts w:ascii="Arial" w:hAnsi="Arial" w:cs="Arial"/>
        </w:rPr>
        <w:t xml:space="preserve"> is set to the “sensitivity” + “Receive power dynamic range”. </w:t>
      </w:r>
      <w:r w:rsidR="00FB0793" w:rsidRPr="00F31771">
        <w:rPr>
          <w:rFonts w:ascii="Arial" w:hAnsi="Arial" w:cs="Arial"/>
        </w:rPr>
        <w:fldChar w:fldCharType="begin"/>
      </w:r>
      <w:r w:rsidR="00FB0793" w:rsidRPr="00F31771">
        <w:rPr>
          <w:rFonts w:ascii="Arial" w:hAnsi="Arial" w:cs="Arial"/>
        </w:rPr>
        <w:instrText xml:space="preserve"> REF _Ref244329204 \h  \* MERGEFORMAT </w:instrText>
      </w:r>
      <w:r w:rsidR="00FB0793" w:rsidRPr="00F31771">
        <w:rPr>
          <w:rFonts w:ascii="Arial" w:hAnsi="Arial" w:cs="Arial"/>
        </w:rPr>
      </w:r>
      <w:r w:rsidR="00FB0793" w:rsidRPr="00F31771">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437</w:t>
      </w:r>
      <w:r w:rsidR="00FB0793" w:rsidRPr="00F31771">
        <w:rPr>
          <w:rFonts w:ascii="Arial" w:hAnsi="Arial" w:cs="Arial"/>
        </w:rPr>
        <w:fldChar w:fldCharType="end"/>
      </w:r>
      <w:r w:rsidR="00FB0793" w:rsidRPr="00F31771">
        <w:rPr>
          <w:rFonts w:ascii="Arial" w:hAnsi="Arial" w:cs="Arial"/>
        </w:rPr>
        <w:t xml:space="preserve"> (a) and (b) present an example on how to set the PC off and on respectively. </w:t>
      </w:r>
      <w:r w:rsidR="00FB0793" w:rsidRPr="00F31771">
        <w:rPr>
          <w:rFonts w:ascii="Arial" w:hAnsi="Arial" w:cs="Arial"/>
        </w:rPr>
        <w:fldChar w:fldCharType="begin"/>
      </w:r>
      <w:r w:rsidR="00FB0793" w:rsidRPr="00F31771">
        <w:rPr>
          <w:rFonts w:ascii="Arial" w:hAnsi="Arial" w:cs="Arial"/>
        </w:rPr>
        <w:instrText xml:space="preserve"> REF _Ref244329207 \h  \* MERGEFORMAT </w:instrText>
      </w:r>
      <w:r w:rsidR="00FB0793" w:rsidRPr="00F31771">
        <w:rPr>
          <w:rFonts w:ascii="Arial" w:hAnsi="Arial" w:cs="Arial"/>
        </w:rPr>
      </w:r>
      <w:r w:rsidR="00FB0793" w:rsidRPr="00F31771">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438</w:t>
      </w:r>
      <w:r w:rsidR="00FB0793" w:rsidRPr="00F31771">
        <w:rPr>
          <w:rFonts w:ascii="Arial" w:hAnsi="Arial" w:cs="Arial"/>
        </w:rPr>
        <w:fldChar w:fldCharType="end"/>
      </w:r>
      <w:r w:rsidR="00C754D8" w:rsidRPr="00F31771">
        <w:rPr>
          <w:rFonts w:ascii="Arial" w:hAnsi="Arial" w:cs="Arial"/>
        </w:rPr>
        <w:t xml:space="preserve"> (a) and (b) illustrates the effect of the power control in the victim link</w:t>
      </w:r>
      <w:r w:rsidR="00FB0793" w:rsidRPr="00F31771">
        <w:rPr>
          <w:rFonts w:ascii="Arial" w:hAnsi="Arial" w:cs="Arial"/>
        </w:rPr>
        <w:t xml:space="preserve"> for PC off and on respectively</w:t>
      </w:r>
      <w:r w:rsidR="00C754D8" w:rsidRPr="00F31771">
        <w:rPr>
          <w:rFonts w:ascii="Arial" w:hAnsi="Arial" w:cs="Arial"/>
        </w:rPr>
        <w:t>.</w:t>
      </w:r>
    </w:p>
    <w:p w14:paraId="719A4290" w14:textId="77777777" w:rsidR="00D05203" w:rsidRPr="00F31771" w:rsidRDefault="00D05203" w:rsidP="00EC2A6C">
      <w:pPr>
        <w:jc w:val="both"/>
        <w:rPr>
          <w:rFonts w:ascii="Arial" w:hAnsi="Arial" w:cs="Arial"/>
        </w:rPr>
      </w:pPr>
    </w:p>
    <w:p w14:paraId="45F88586" w14:textId="77777777" w:rsidR="00D05203" w:rsidRPr="00F31771" w:rsidRDefault="0018337E" w:rsidP="00D05203">
      <w:pPr>
        <w:jc w:val="center"/>
        <w:rPr>
          <w:rFonts w:ascii="Arial" w:hAnsi="Arial" w:cs="Arial"/>
        </w:rPr>
      </w:pPr>
      <w:r w:rsidRPr="00F31771">
        <w:rPr>
          <w:rFonts w:ascii="Arial" w:hAnsi="Arial" w:cs="Arial"/>
          <w:noProof/>
          <w:lang w:eastAsia="en-GB" w:bidi="he-IL"/>
        </w:rPr>
        <w:lastRenderedPageBreak/>
        <w:drawing>
          <wp:inline distT="0" distB="0" distL="0" distR="0" wp14:anchorId="110D564B" wp14:editId="47B4347E">
            <wp:extent cx="4819015" cy="2450465"/>
            <wp:effectExtent l="0" t="0" r="635" b="6985"/>
            <wp:docPr id="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4819015" cy="2450465"/>
                    </a:xfrm>
                    <a:prstGeom prst="rect">
                      <a:avLst/>
                    </a:prstGeom>
                    <a:noFill/>
                    <a:ln>
                      <a:noFill/>
                    </a:ln>
                  </pic:spPr>
                </pic:pic>
              </a:graphicData>
            </a:graphic>
          </wp:inline>
        </w:drawing>
      </w:r>
    </w:p>
    <w:p w14:paraId="6A273F37" w14:textId="77777777" w:rsidR="00C754D8" w:rsidRPr="00F31771" w:rsidRDefault="00C754D8" w:rsidP="00C754D8">
      <w:pPr>
        <w:rPr>
          <w:rFonts w:ascii="Arial" w:hAnsi="Arial" w:cs="Arial"/>
        </w:rPr>
      </w:pPr>
    </w:p>
    <w:tbl>
      <w:tblPr>
        <w:tblW w:w="0" w:type="auto"/>
        <w:tblLook w:val="01E0" w:firstRow="1" w:lastRow="1" w:firstColumn="1" w:lastColumn="1" w:noHBand="0" w:noVBand="0"/>
      </w:tblPr>
      <w:tblGrid>
        <w:gridCol w:w="4927"/>
        <w:gridCol w:w="4928"/>
      </w:tblGrid>
      <w:tr w:rsidR="00CC7087" w:rsidRPr="00F31771" w14:paraId="1BFF2077" w14:textId="77777777" w:rsidTr="00F16DBD">
        <w:tc>
          <w:tcPr>
            <w:tcW w:w="5069" w:type="dxa"/>
          </w:tcPr>
          <w:p w14:paraId="7EB12381" w14:textId="77777777" w:rsidR="00CC7087" w:rsidRPr="00F31771" w:rsidRDefault="0018337E" w:rsidP="00CC7087">
            <w:pPr>
              <w:rPr>
                <w:rFonts w:ascii="Arial" w:hAnsi="Arial" w:cs="Arial"/>
              </w:rPr>
            </w:pPr>
            <w:r w:rsidRPr="00F31771">
              <w:rPr>
                <w:rFonts w:ascii="Arial" w:hAnsi="Arial" w:cs="Arial"/>
                <w:noProof/>
                <w:lang w:eastAsia="en-GB" w:bidi="he-IL"/>
              </w:rPr>
              <w:drawing>
                <wp:inline distT="0" distB="0" distL="0" distR="0" wp14:anchorId="674E96EB" wp14:editId="4D00AAB5">
                  <wp:extent cx="3063240" cy="1965960"/>
                  <wp:effectExtent l="0" t="0" r="3810" b="0"/>
                  <wp:docPr id="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3063240" cy="1965960"/>
                          </a:xfrm>
                          <a:prstGeom prst="rect">
                            <a:avLst/>
                          </a:prstGeom>
                          <a:noFill/>
                          <a:ln>
                            <a:noFill/>
                          </a:ln>
                        </pic:spPr>
                      </pic:pic>
                    </a:graphicData>
                  </a:graphic>
                </wp:inline>
              </w:drawing>
            </w:r>
          </w:p>
        </w:tc>
        <w:tc>
          <w:tcPr>
            <w:tcW w:w="5069" w:type="dxa"/>
          </w:tcPr>
          <w:p w14:paraId="6CABF5BC" w14:textId="77777777" w:rsidR="00CC7087" w:rsidRPr="00F31771" w:rsidRDefault="0018337E" w:rsidP="00F16DBD">
            <w:pPr>
              <w:keepNext/>
              <w:rPr>
                <w:rFonts w:ascii="Arial" w:hAnsi="Arial" w:cs="Arial"/>
              </w:rPr>
            </w:pPr>
            <w:r w:rsidRPr="00F31771">
              <w:rPr>
                <w:rFonts w:ascii="Arial" w:hAnsi="Arial" w:cs="Arial"/>
                <w:noProof/>
                <w:lang w:eastAsia="en-GB" w:bidi="he-IL"/>
              </w:rPr>
              <w:drawing>
                <wp:inline distT="0" distB="0" distL="0" distR="0" wp14:anchorId="2DA1CCD4" wp14:editId="333BAA26">
                  <wp:extent cx="3063240" cy="1947545"/>
                  <wp:effectExtent l="0" t="0" r="3810" b="0"/>
                  <wp:docPr id="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3063240" cy="1947545"/>
                          </a:xfrm>
                          <a:prstGeom prst="rect">
                            <a:avLst/>
                          </a:prstGeom>
                          <a:noFill/>
                          <a:ln>
                            <a:noFill/>
                          </a:ln>
                        </pic:spPr>
                      </pic:pic>
                    </a:graphicData>
                  </a:graphic>
                </wp:inline>
              </w:drawing>
            </w:r>
          </w:p>
        </w:tc>
      </w:tr>
      <w:tr w:rsidR="00CC7087" w:rsidRPr="00F31771" w14:paraId="6E9D05B5" w14:textId="77777777" w:rsidTr="00F16DBD">
        <w:tc>
          <w:tcPr>
            <w:tcW w:w="5069" w:type="dxa"/>
          </w:tcPr>
          <w:p w14:paraId="258D2FC0" w14:textId="77777777" w:rsidR="00CC7087" w:rsidRPr="00F31771" w:rsidRDefault="00CC7087" w:rsidP="00F16DBD">
            <w:pPr>
              <w:jc w:val="center"/>
              <w:rPr>
                <w:rFonts w:ascii="Arial" w:hAnsi="Arial" w:cs="Arial"/>
                <w:b/>
              </w:rPr>
            </w:pPr>
            <w:r w:rsidRPr="00F31771">
              <w:rPr>
                <w:rFonts w:ascii="Arial" w:hAnsi="Arial" w:cs="Arial"/>
                <w:b/>
              </w:rPr>
              <w:t>(a)</w:t>
            </w:r>
          </w:p>
        </w:tc>
        <w:tc>
          <w:tcPr>
            <w:tcW w:w="5069" w:type="dxa"/>
          </w:tcPr>
          <w:p w14:paraId="346DAD45" w14:textId="77777777" w:rsidR="00CC7087" w:rsidRPr="00F31771" w:rsidRDefault="00CC7087" w:rsidP="00F16DBD">
            <w:pPr>
              <w:keepNext/>
              <w:jc w:val="center"/>
              <w:rPr>
                <w:rFonts w:ascii="Arial" w:hAnsi="Arial" w:cs="Arial"/>
                <w:b/>
              </w:rPr>
            </w:pPr>
            <w:r w:rsidRPr="00F31771">
              <w:rPr>
                <w:rFonts w:ascii="Arial" w:hAnsi="Arial" w:cs="Arial"/>
                <w:b/>
              </w:rPr>
              <w:t>(b)</w:t>
            </w:r>
          </w:p>
        </w:tc>
      </w:tr>
    </w:tbl>
    <w:p w14:paraId="18F0E233" w14:textId="776BDC92" w:rsidR="00CC7087" w:rsidRPr="00F31771" w:rsidRDefault="00CC7087">
      <w:pPr>
        <w:pStyle w:val="Caption"/>
      </w:pPr>
      <w:bookmarkStart w:id="5801" w:name="_Ref244329204"/>
      <w:r w:rsidRPr="00F31771">
        <w:t xml:space="preserve">Figure </w:t>
      </w:r>
      <w:r w:rsidRPr="00F31771">
        <w:fldChar w:fldCharType="begin"/>
      </w:r>
      <w:r w:rsidRPr="00F31771">
        <w:instrText xml:space="preserve"> SEQ Figure \* ARABIC </w:instrText>
      </w:r>
      <w:r w:rsidRPr="00F31771">
        <w:fldChar w:fldCharType="separate"/>
      </w:r>
      <w:r w:rsidR="00F45488">
        <w:rPr>
          <w:noProof/>
        </w:rPr>
        <w:t>437</w:t>
      </w:r>
      <w:r w:rsidRPr="00F31771">
        <w:fldChar w:fldCharType="end"/>
      </w:r>
      <w:bookmarkEnd w:id="5801"/>
      <w:r w:rsidRPr="00F31771">
        <w:t xml:space="preserve">: </w:t>
      </w:r>
      <w:r w:rsidR="00D81CB7" w:rsidRPr="00F31771">
        <w:t>Setting up</w:t>
      </w:r>
      <w:r w:rsidRPr="00F31771">
        <w:t xml:space="preserve"> the </w:t>
      </w:r>
      <w:r w:rsidR="0006063E" w:rsidRPr="00F31771">
        <w:t xml:space="preserve">received power dynamic range </w:t>
      </w:r>
      <w:r w:rsidRPr="00F31771">
        <w:t xml:space="preserve">for the </w:t>
      </w:r>
      <w:r w:rsidR="00433D86" w:rsidRPr="00F31771">
        <w:t>victim</w:t>
      </w:r>
      <w:r w:rsidRPr="00F31771">
        <w:t xml:space="preserve"> link (a) PC off (b) PC on</w:t>
      </w:r>
    </w:p>
    <w:p w14:paraId="6C22724D" w14:textId="77777777" w:rsidR="00CC7087" w:rsidRPr="00F31771" w:rsidRDefault="00CC7087" w:rsidP="00C754D8">
      <w:pPr>
        <w:rPr>
          <w:rFonts w:ascii="Arial" w:hAnsi="Arial" w:cs="Arial"/>
        </w:rPr>
      </w:pPr>
    </w:p>
    <w:tbl>
      <w:tblPr>
        <w:tblW w:w="0" w:type="auto"/>
        <w:tblLook w:val="01E0" w:firstRow="1" w:lastRow="1" w:firstColumn="1" w:lastColumn="1" w:noHBand="0" w:noVBand="0"/>
      </w:tblPr>
      <w:tblGrid>
        <w:gridCol w:w="4942"/>
        <w:gridCol w:w="4913"/>
      </w:tblGrid>
      <w:tr w:rsidR="00650E01" w:rsidRPr="00F31771" w14:paraId="6BF43E2C" w14:textId="77777777" w:rsidTr="00F16DBD">
        <w:tc>
          <w:tcPr>
            <w:tcW w:w="5069" w:type="dxa"/>
          </w:tcPr>
          <w:p w14:paraId="0087E186" w14:textId="77777777" w:rsidR="00650E01" w:rsidRPr="00F31771" w:rsidRDefault="0018337E" w:rsidP="00C754D8">
            <w:pPr>
              <w:rPr>
                <w:rFonts w:ascii="Arial" w:hAnsi="Arial" w:cs="Arial"/>
              </w:rPr>
            </w:pPr>
            <w:r w:rsidRPr="00F31771">
              <w:rPr>
                <w:rFonts w:ascii="Arial" w:hAnsi="Arial" w:cs="Arial"/>
                <w:noProof/>
                <w:lang w:eastAsia="en-GB" w:bidi="he-IL"/>
              </w:rPr>
              <w:drawing>
                <wp:inline distT="0" distB="0" distL="0" distR="0" wp14:anchorId="12FB3213" wp14:editId="49BCB434">
                  <wp:extent cx="3008630" cy="1993265"/>
                  <wp:effectExtent l="0" t="0" r="1270" b="6985"/>
                  <wp:docPr id="898" name="Picture 89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fig"/>
                          <pic:cNvPicPr>
                            <a:picLocks noChangeAspect="1" noChangeArrowheads="1"/>
                          </pic:cNvPicPr>
                        </pic:nvPicPr>
                        <pic:blipFill>
                          <a:blip r:embed="rId1288" cstate="print">
                            <a:extLst>
                              <a:ext uri="{28A0092B-C50C-407E-A947-70E740481C1C}">
                                <a14:useLocalDpi xmlns:a14="http://schemas.microsoft.com/office/drawing/2010/main" val="0"/>
                              </a:ext>
                            </a:extLst>
                          </a:blip>
                          <a:srcRect l="84" t="4602" r="17615"/>
                          <a:stretch>
                            <a:fillRect/>
                          </a:stretch>
                        </pic:blipFill>
                        <pic:spPr bwMode="auto">
                          <a:xfrm>
                            <a:off x="0" y="0"/>
                            <a:ext cx="3008630" cy="1993265"/>
                          </a:xfrm>
                          <a:prstGeom prst="rect">
                            <a:avLst/>
                          </a:prstGeom>
                          <a:noFill/>
                          <a:ln>
                            <a:noFill/>
                          </a:ln>
                        </pic:spPr>
                      </pic:pic>
                    </a:graphicData>
                  </a:graphic>
                </wp:inline>
              </w:drawing>
            </w:r>
          </w:p>
        </w:tc>
        <w:tc>
          <w:tcPr>
            <w:tcW w:w="5069" w:type="dxa"/>
          </w:tcPr>
          <w:p w14:paraId="77E3745E" w14:textId="77777777" w:rsidR="00650E01" w:rsidRPr="00F31771" w:rsidRDefault="0018337E" w:rsidP="00F16DBD">
            <w:pPr>
              <w:keepNext/>
              <w:rPr>
                <w:rFonts w:ascii="Arial" w:hAnsi="Arial" w:cs="Arial"/>
              </w:rPr>
            </w:pPr>
            <w:r w:rsidRPr="00F31771">
              <w:rPr>
                <w:rFonts w:ascii="Arial" w:hAnsi="Arial" w:cs="Arial"/>
                <w:noProof/>
                <w:lang w:eastAsia="en-GB" w:bidi="he-IL"/>
              </w:rPr>
              <w:drawing>
                <wp:inline distT="0" distB="0" distL="0" distR="0" wp14:anchorId="675A1CA9" wp14:editId="070A5D35">
                  <wp:extent cx="2990215" cy="1984375"/>
                  <wp:effectExtent l="0" t="0" r="635" b="0"/>
                  <wp:docPr id="899" name="Picture 89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fig"/>
                          <pic:cNvPicPr>
                            <a:picLocks noChangeAspect="1" noChangeArrowheads="1"/>
                          </pic:cNvPicPr>
                        </pic:nvPicPr>
                        <pic:blipFill>
                          <a:blip r:embed="rId1289" cstate="print">
                            <a:extLst>
                              <a:ext uri="{28A0092B-C50C-407E-A947-70E740481C1C}">
                                <a14:useLocalDpi xmlns:a14="http://schemas.microsoft.com/office/drawing/2010/main" val="0"/>
                              </a:ext>
                            </a:extLst>
                          </a:blip>
                          <a:srcRect l="415" t="4892" r="17407"/>
                          <a:stretch>
                            <a:fillRect/>
                          </a:stretch>
                        </pic:blipFill>
                        <pic:spPr bwMode="auto">
                          <a:xfrm>
                            <a:off x="0" y="0"/>
                            <a:ext cx="2990215" cy="1984375"/>
                          </a:xfrm>
                          <a:prstGeom prst="rect">
                            <a:avLst/>
                          </a:prstGeom>
                          <a:noFill/>
                          <a:ln>
                            <a:noFill/>
                          </a:ln>
                        </pic:spPr>
                      </pic:pic>
                    </a:graphicData>
                  </a:graphic>
                </wp:inline>
              </w:drawing>
            </w:r>
          </w:p>
        </w:tc>
      </w:tr>
      <w:tr w:rsidR="00C754D8" w:rsidRPr="00F31771" w14:paraId="0E493CBC" w14:textId="77777777" w:rsidTr="00F16DBD">
        <w:tc>
          <w:tcPr>
            <w:tcW w:w="5069" w:type="dxa"/>
          </w:tcPr>
          <w:p w14:paraId="14020550" w14:textId="77777777" w:rsidR="00C754D8" w:rsidRPr="00F31771" w:rsidRDefault="00C754D8" w:rsidP="00F16DBD">
            <w:pPr>
              <w:jc w:val="center"/>
              <w:rPr>
                <w:rFonts w:ascii="Arial" w:hAnsi="Arial" w:cs="Arial"/>
                <w:b/>
              </w:rPr>
            </w:pPr>
            <w:r w:rsidRPr="00F31771">
              <w:rPr>
                <w:rFonts w:ascii="Arial" w:hAnsi="Arial" w:cs="Arial"/>
                <w:b/>
              </w:rPr>
              <w:t>(a)</w:t>
            </w:r>
          </w:p>
        </w:tc>
        <w:tc>
          <w:tcPr>
            <w:tcW w:w="5069" w:type="dxa"/>
          </w:tcPr>
          <w:p w14:paraId="2C92941F" w14:textId="77777777" w:rsidR="00C754D8" w:rsidRPr="00F31771" w:rsidRDefault="00C754D8" w:rsidP="00F16DBD">
            <w:pPr>
              <w:keepNext/>
              <w:jc w:val="center"/>
              <w:rPr>
                <w:rFonts w:ascii="Arial" w:hAnsi="Arial" w:cs="Arial"/>
                <w:b/>
              </w:rPr>
            </w:pPr>
            <w:r w:rsidRPr="00F31771">
              <w:rPr>
                <w:rFonts w:ascii="Arial" w:hAnsi="Arial" w:cs="Arial"/>
                <w:b/>
              </w:rPr>
              <w:t>(b)</w:t>
            </w:r>
          </w:p>
        </w:tc>
      </w:tr>
    </w:tbl>
    <w:p w14:paraId="2AABB91D" w14:textId="66854AF1" w:rsidR="00CB4A4A" w:rsidRPr="00F31771" w:rsidRDefault="00C754D8">
      <w:pPr>
        <w:pStyle w:val="Caption"/>
      </w:pPr>
      <w:bookmarkStart w:id="5802" w:name="_Ref244329207"/>
      <w:r w:rsidRPr="00F31771">
        <w:t xml:space="preserve">Figure </w:t>
      </w:r>
      <w:r w:rsidRPr="00F31771">
        <w:fldChar w:fldCharType="begin"/>
      </w:r>
      <w:r w:rsidRPr="00F31771">
        <w:instrText xml:space="preserve"> SEQ Figure \* ARABIC </w:instrText>
      </w:r>
      <w:r w:rsidRPr="00F31771">
        <w:fldChar w:fldCharType="separate"/>
      </w:r>
      <w:r w:rsidR="00F45488">
        <w:rPr>
          <w:noProof/>
        </w:rPr>
        <w:t>438</w:t>
      </w:r>
      <w:r w:rsidRPr="00F31771">
        <w:fldChar w:fldCharType="end"/>
      </w:r>
      <w:bookmarkEnd w:id="5802"/>
      <w:r w:rsidRPr="00F31771">
        <w:t xml:space="preserve">: illustration of the </w:t>
      </w:r>
      <w:r w:rsidR="0006063E" w:rsidRPr="00F31771">
        <w:t xml:space="preserve">received power dynamic range </w:t>
      </w:r>
      <w:r w:rsidRPr="00F31771">
        <w:t xml:space="preserve">effect on the </w:t>
      </w:r>
      <w:r w:rsidR="00433D86" w:rsidRPr="00F31771">
        <w:t>victim</w:t>
      </w:r>
      <w:r w:rsidRPr="00F31771">
        <w:t xml:space="preserve"> link </w:t>
      </w:r>
    </w:p>
    <w:p w14:paraId="18E94596" w14:textId="1F39EDFE" w:rsidR="00C754D8" w:rsidRDefault="00CC7087">
      <w:pPr>
        <w:pStyle w:val="Caption"/>
        <w:numPr>
          <w:ilvl w:val="4"/>
          <w:numId w:val="275"/>
        </w:numPr>
      </w:pPr>
      <w:r w:rsidRPr="00F31771">
        <w:t>PC off (b) PC on with a limit of -98 dBm = -103 dBm (sens) + 5 dB (</w:t>
      </w:r>
      <w:r w:rsidR="00D77A39" w:rsidRPr="00F31771">
        <w:rPr>
          <w:i/>
        </w:rPr>
        <w:t>Pc</w:t>
      </w:r>
      <w:r w:rsidR="00D77A39" w:rsidRPr="00F31771">
        <w:rPr>
          <w:i/>
          <w:vertAlign w:val="subscript"/>
        </w:rPr>
        <w:t>max</w:t>
      </w:r>
      <w:r w:rsidRPr="00F31771">
        <w:t>)</w:t>
      </w:r>
    </w:p>
    <w:p w14:paraId="7EABC88E" w14:textId="77777777" w:rsidR="0000733C" w:rsidRDefault="0000733C" w:rsidP="0000733C">
      <w:pPr>
        <w:ind w:left="683"/>
        <w:rPr>
          <w:lang w:eastAsia="en-US"/>
        </w:rPr>
      </w:pPr>
    </w:p>
    <w:p w14:paraId="598B92F0" w14:textId="77777777" w:rsidR="0000733C" w:rsidRPr="0000733C" w:rsidRDefault="0000733C" w:rsidP="0000733C">
      <w:pPr>
        <w:ind w:left="683"/>
        <w:rPr>
          <w:lang w:eastAsia="en-US"/>
        </w:rPr>
      </w:pPr>
    </w:p>
    <w:p w14:paraId="481F39DF" w14:textId="77777777" w:rsidR="006E4DAA" w:rsidRPr="00F31771" w:rsidRDefault="006E4DAA" w:rsidP="006E4DAA">
      <w:pPr>
        <w:spacing w:before="120" w:after="120"/>
        <w:rPr>
          <w:rFonts w:ascii="Arial" w:hAnsi="Arial" w:cs="Arial"/>
        </w:rPr>
      </w:pPr>
      <w:bookmarkStart w:id="5803" w:name="_Toc244599555"/>
      <w:bookmarkEnd w:id="5803"/>
    </w:p>
    <w:p w14:paraId="70FC0A8F" w14:textId="77777777" w:rsidR="006E4DAA" w:rsidRPr="00F31771" w:rsidRDefault="006E4DAA" w:rsidP="001C4903">
      <w:pPr>
        <w:jc w:val="both"/>
        <w:rPr>
          <w:rFonts w:ascii="Arial" w:hAnsi="Arial" w:cs="Arial"/>
        </w:rPr>
        <w:sectPr w:rsidR="006E4DAA" w:rsidRPr="00F31771" w:rsidSect="00BD1A66">
          <w:pgSz w:w="11907" w:h="16840" w:code="9"/>
          <w:pgMar w:top="1418" w:right="1134" w:bottom="1418" w:left="1134" w:header="709" w:footer="709" w:gutter="0"/>
          <w:cols w:space="708"/>
          <w:docGrid w:linePitch="360"/>
        </w:sectPr>
      </w:pPr>
    </w:p>
    <w:p w14:paraId="102DF508" w14:textId="77777777" w:rsidR="001C4903" w:rsidRPr="00F31771" w:rsidRDefault="00141646" w:rsidP="00565217">
      <w:pPr>
        <w:pStyle w:val="ECCAnnexheading1"/>
      </w:pPr>
      <w:bookmarkStart w:id="5804" w:name="_Ref244687172"/>
      <w:bookmarkStart w:id="5805" w:name="_Toc424140378"/>
      <w:bookmarkStart w:id="5806" w:name="_Ref447889009"/>
      <w:bookmarkStart w:id="5807" w:name="_Toc484171085"/>
      <w:bookmarkStart w:id="5808" w:name="_Ref239570133"/>
      <w:r w:rsidRPr="00F31771">
        <w:lastRenderedPageBreak/>
        <w:t xml:space="preserve">: </w:t>
      </w:r>
      <w:r w:rsidR="00312733" w:rsidRPr="00F31771">
        <w:t xml:space="preserve">Cellular </w:t>
      </w:r>
      <w:bookmarkEnd w:id="5804"/>
      <w:bookmarkEnd w:id="5805"/>
      <w:r w:rsidR="00312733" w:rsidRPr="00F31771">
        <w:t>algorithms</w:t>
      </w:r>
      <w:bookmarkEnd w:id="5806"/>
      <w:bookmarkEnd w:id="5807"/>
    </w:p>
    <w:p w14:paraId="4E1DE8BB" w14:textId="77777777" w:rsidR="00AE593C" w:rsidRPr="00F31771" w:rsidRDefault="00C31931" w:rsidP="002E1DBD">
      <w:pPr>
        <w:pStyle w:val="ECCAnnexheading2"/>
      </w:pPr>
      <w:bookmarkStart w:id="5809" w:name="_Toc424140380"/>
      <w:bookmarkStart w:id="5810" w:name="_Ref435632367"/>
      <w:bookmarkEnd w:id="5808"/>
      <w:r w:rsidRPr="00F31771">
        <w:t>Cellular Network d</w:t>
      </w:r>
      <w:r w:rsidR="00AE593C" w:rsidRPr="00F31771">
        <w:t xml:space="preserve">etailed information </w:t>
      </w:r>
      <w:bookmarkEnd w:id="5809"/>
      <w:bookmarkEnd w:id="5810"/>
    </w:p>
    <w:p w14:paraId="6C7629F1" w14:textId="6B8C1D69" w:rsidR="00AE593C" w:rsidRPr="00F31771" w:rsidRDefault="00AE593C" w:rsidP="00BB4637">
      <w:pPr>
        <w:pStyle w:val="ECCParagraph"/>
      </w:pPr>
      <w:r w:rsidRPr="00F31771">
        <w:t xml:space="preserve">When a scenario contains one or more CDMA networks SEAMCAT preserves the status of the simulated systems for the last </w:t>
      </w:r>
      <w:r w:rsidR="00FF11F4" w:rsidRPr="00F31771">
        <w:t>event or for a specific event when using the play/replay feature</w:t>
      </w:r>
      <w:r w:rsidR="000D0F5B" w:rsidRPr="00F31771">
        <w:t xml:space="preserve"> (See section </w:t>
      </w:r>
      <w:r w:rsidR="000D0F5B" w:rsidRPr="00F31771">
        <w:fldChar w:fldCharType="begin"/>
      </w:r>
      <w:r w:rsidR="000D0F5B" w:rsidRPr="00F31771">
        <w:instrText xml:space="preserve"> REF _Ref434397917 \r \h </w:instrText>
      </w:r>
      <w:r w:rsidR="00F31771">
        <w:instrText xml:space="preserve"> \* MERGEFORMAT </w:instrText>
      </w:r>
      <w:r w:rsidR="000D0F5B" w:rsidRPr="00F31771">
        <w:fldChar w:fldCharType="separate"/>
      </w:r>
      <w:r w:rsidR="00F45488">
        <w:rPr>
          <w:cs/>
        </w:rPr>
        <w:t>‎</w:t>
      </w:r>
      <w:r w:rsidR="00F45488">
        <w:t>2.16</w:t>
      </w:r>
      <w:r w:rsidR="000D0F5B" w:rsidRPr="00F31771">
        <w:fldChar w:fldCharType="end"/>
      </w:r>
      <w:r w:rsidR="000D0F5B" w:rsidRPr="00F31771">
        <w:t>)</w:t>
      </w:r>
      <w:r w:rsidRPr="00F31771">
        <w:t xml:space="preserve">. </w:t>
      </w:r>
    </w:p>
    <w:p w14:paraId="0C3404DB" w14:textId="77777777" w:rsidR="00F80A0A" w:rsidRPr="00F31771" w:rsidRDefault="00312733" w:rsidP="002E1DBD">
      <w:pPr>
        <w:pStyle w:val="ECCAnnexheading3"/>
      </w:pPr>
      <w:bookmarkStart w:id="5811" w:name="_Toc224993153"/>
      <w:bookmarkStart w:id="5812" w:name="_Toc238983802"/>
      <w:bookmarkStart w:id="5813" w:name="_Ref435623870"/>
      <w:r w:rsidRPr="00F31771">
        <w:t>Cellular</w:t>
      </w:r>
      <w:r w:rsidR="00AE593C" w:rsidRPr="00F31771">
        <w:t xml:space="preserve"> network</w:t>
      </w:r>
      <w:bookmarkEnd w:id="5811"/>
      <w:bookmarkEnd w:id="5812"/>
      <w:bookmarkEnd w:id="5813"/>
    </w:p>
    <w:p w14:paraId="42AAF43D" w14:textId="56DD01F7" w:rsidR="001C4903" w:rsidRPr="00F31771" w:rsidRDefault="001C4903" w:rsidP="00BB4637">
      <w:pPr>
        <w:pStyle w:val="ECCParagraph"/>
      </w:pPr>
      <w:r w:rsidRPr="00F31771">
        <w:t xml:space="preserve">When an item is selected in the main plot area its details are shown in the details table </w:t>
      </w:r>
      <w:r w:rsidR="00BE79DC" w:rsidRPr="00F31771">
        <w:t xml:space="preserve">on the right handside of the “cellular structure” tab. </w:t>
      </w:r>
      <w:r w:rsidRPr="00F31771">
        <w:t xml:space="preserve">The values shown depend on the type of element. When no element is selected the system itself is considered to be selected and the table is as shown in </w:t>
      </w:r>
      <w:r w:rsidRPr="00F31771">
        <w:fldChar w:fldCharType="begin"/>
      </w:r>
      <w:r w:rsidRPr="00F31771">
        <w:instrText xml:space="preserve"> REF _Ref239589744 \h </w:instrText>
      </w:r>
      <w:r w:rsidR="000314DC" w:rsidRPr="00F31771">
        <w:instrText xml:space="preserve"> \* MERGEFORMAT </w:instrText>
      </w:r>
      <w:r w:rsidRPr="00F31771">
        <w:fldChar w:fldCharType="separate"/>
      </w:r>
      <w:r w:rsidR="00F45488" w:rsidRPr="00F31771">
        <w:t xml:space="preserve">Figure </w:t>
      </w:r>
      <w:r w:rsidR="00F45488">
        <w:rPr>
          <w:noProof/>
        </w:rPr>
        <w:t>439</w:t>
      </w:r>
      <w:r w:rsidRPr="00F31771">
        <w:fldChar w:fldCharType="end"/>
      </w:r>
      <w:r w:rsidRPr="00F31771">
        <w:t>.</w:t>
      </w:r>
    </w:p>
    <w:p w14:paraId="3368A838" w14:textId="7305E1F0" w:rsidR="00337AAF" w:rsidRPr="00F31771" w:rsidRDefault="0028195D" w:rsidP="00337AAF">
      <w:pPr>
        <w:pStyle w:val="bodyCharCharCharChar"/>
        <w:keepNext/>
        <w:jc w:val="center"/>
        <w:rPr>
          <w:rFonts w:ascii="Arial" w:hAnsi="Arial" w:cs="Arial"/>
          <w:lang w:val="en-GB"/>
        </w:rPr>
      </w:pPr>
      <w:r>
        <w:rPr>
          <w:rFonts w:ascii="Arial" w:hAnsi="Arial" w:cs="Arial"/>
          <w:noProof/>
          <w:lang w:val="en-GB" w:eastAsia="en-GB" w:bidi="he-IL"/>
        </w:rPr>
        <w:drawing>
          <wp:inline distT="0" distB="0" distL="0" distR="0" wp14:anchorId="16A2D9A4" wp14:editId="12F24320">
            <wp:extent cx="3040380" cy="2743200"/>
            <wp:effectExtent l="0" t="0" r="7620" b="0"/>
            <wp:docPr id="1864" name="Picture 1864" descr="C:\Users\bente\Pictures\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9" descr="C:\Users\bente\Pictures\420.png"/>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3040380" cy="2743200"/>
                    </a:xfrm>
                    <a:prstGeom prst="rect">
                      <a:avLst/>
                    </a:prstGeom>
                    <a:noFill/>
                    <a:ln>
                      <a:noFill/>
                    </a:ln>
                  </pic:spPr>
                </pic:pic>
              </a:graphicData>
            </a:graphic>
          </wp:inline>
        </w:drawing>
      </w:r>
    </w:p>
    <w:p w14:paraId="510A40F0" w14:textId="408B6E80" w:rsidR="00AE593C" w:rsidRDefault="00337AAF">
      <w:pPr>
        <w:pStyle w:val="Caption"/>
      </w:pPr>
      <w:bookmarkStart w:id="5814" w:name="_Ref239589744"/>
      <w:r w:rsidRPr="00F31771">
        <w:t xml:space="preserve">Figure </w:t>
      </w:r>
      <w:r w:rsidRPr="00F31771">
        <w:fldChar w:fldCharType="begin"/>
      </w:r>
      <w:r w:rsidRPr="00F31771">
        <w:instrText xml:space="preserve"> SEQ Figure \* ARABIC </w:instrText>
      </w:r>
      <w:r w:rsidRPr="00F31771">
        <w:fldChar w:fldCharType="separate"/>
      </w:r>
      <w:r w:rsidR="00F45488">
        <w:rPr>
          <w:noProof/>
        </w:rPr>
        <w:t>439</w:t>
      </w:r>
      <w:r w:rsidRPr="00F31771">
        <w:fldChar w:fldCharType="end"/>
      </w:r>
      <w:bookmarkEnd w:id="5814"/>
      <w:r w:rsidRPr="00F31771">
        <w:t xml:space="preserve">: </w:t>
      </w:r>
      <w:bookmarkStart w:id="5815" w:name="_Ref222572640"/>
      <w:r w:rsidR="00AE593C" w:rsidRPr="00F31771">
        <w:t>Downlink system details – see</w:t>
      </w:r>
      <w:r w:rsidR="007B5C21">
        <w:t xml:space="preserve"> </w:t>
      </w:r>
      <w:r w:rsidR="00A00DF6">
        <w:fldChar w:fldCharType="begin"/>
      </w:r>
      <w:r w:rsidR="00A00DF6">
        <w:instrText xml:space="preserve"> REF _Ref448410233 \h </w:instrText>
      </w:r>
      <w:r w:rsidR="00A00DF6">
        <w:fldChar w:fldCharType="separate"/>
      </w:r>
      <w:r w:rsidR="00F45488">
        <w:t xml:space="preserve">Table </w:t>
      </w:r>
      <w:r w:rsidR="00F45488">
        <w:rPr>
          <w:noProof/>
        </w:rPr>
        <w:t>74</w:t>
      </w:r>
      <w:r w:rsidR="00A00DF6">
        <w:fldChar w:fldCharType="end"/>
      </w:r>
    </w:p>
    <w:p w14:paraId="116A13CD" w14:textId="77777777" w:rsidR="00395684" w:rsidRDefault="00395684" w:rsidP="00395684">
      <w:pPr>
        <w:rPr>
          <w:rFonts w:ascii="Arial" w:hAnsi="Arial" w:cs="Arial"/>
        </w:rPr>
      </w:pPr>
    </w:p>
    <w:p w14:paraId="544EE7AF" w14:textId="4ED6A4F9" w:rsidR="00BB4637" w:rsidRDefault="00935061">
      <w:pPr>
        <w:pStyle w:val="Caption"/>
      </w:pPr>
      <w:bookmarkStart w:id="5816" w:name="_Ref448410233"/>
      <w:r>
        <w:t xml:space="preserve">Table </w:t>
      </w:r>
      <w:r>
        <w:fldChar w:fldCharType="begin"/>
      </w:r>
      <w:r>
        <w:instrText xml:space="preserve"> SEQ Table \* ARABIC </w:instrText>
      </w:r>
      <w:r>
        <w:fldChar w:fldCharType="separate"/>
      </w:r>
      <w:r w:rsidR="00F45488">
        <w:rPr>
          <w:noProof/>
        </w:rPr>
        <w:t>74</w:t>
      </w:r>
      <w:r>
        <w:fldChar w:fldCharType="end"/>
      </w:r>
      <w:bookmarkEnd w:id="5816"/>
      <w:r>
        <w:t xml:space="preserve">: </w:t>
      </w:r>
      <w:r w:rsidRPr="00F31771">
        <w:t>Downlink system details</w:t>
      </w:r>
    </w:p>
    <w:tbl>
      <w:tblPr>
        <w:tblStyle w:val="ECCTable-redheader"/>
        <w:tblW w:w="5000" w:type="pct"/>
        <w:tblLook w:val="04A0" w:firstRow="1" w:lastRow="0" w:firstColumn="1" w:lastColumn="0" w:noHBand="0" w:noVBand="1"/>
      </w:tblPr>
      <w:tblGrid>
        <w:gridCol w:w="2235"/>
        <w:gridCol w:w="7620"/>
      </w:tblGrid>
      <w:tr w:rsidR="00935061" w:rsidRPr="00DE044E" w14:paraId="0C2A12D7" w14:textId="77777777" w:rsidTr="00935061">
        <w:trPr>
          <w:cnfStyle w:val="100000000000" w:firstRow="1" w:lastRow="0" w:firstColumn="0" w:lastColumn="0" w:oddVBand="0" w:evenVBand="0" w:oddHBand="0" w:evenHBand="0" w:firstRowFirstColumn="0" w:firstRowLastColumn="0" w:lastRowFirstColumn="0" w:lastRowLastColumn="0"/>
        </w:trPr>
        <w:tc>
          <w:tcPr>
            <w:tcW w:w="1134" w:type="pct"/>
            <w:vAlign w:val="top"/>
          </w:tcPr>
          <w:p w14:paraId="5149B060" w14:textId="3869ACA9" w:rsidR="00935061" w:rsidRPr="00935061" w:rsidRDefault="00935061" w:rsidP="00935061">
            <w:pPr>
              <w:pStyle w:val="ECCTableHeaderwhitefont"/>
            </w:pPr>
            <w:r w:rsidRPr="00935061">
              <w:rPr>
                <w:rFonts w:cs="Arial"/>
              </w:rPr>
              <w:t>Name</w:t>
            </w:r>
          </w:p>
        </w:tc>
        <w:tc>
          <w:tcPr>
            <w:tcW w:w="3866" w:type="pct"/>
            <w:vAlign w:val="top"/>
          </w:tcPr>
          <w:p w14:paraId="1300437F" w14:textId="4911A3FD" w:rsidR="00935061" w:rsidRPr="00935061" w:rsidRDefault="00935061" w:rsidP="00935061">
            <w:pPr>
              <w:pStyle w:val="ECCTableHeaderwhitefont"/>
            </w:pPr>
            <w:r w:rsidRPr="00935061">
              <w:rPr>
                <w:rFonts w:cs="Arial"/>
              </w:rPr>
              <w:t>Description</w:t>
            </w:r>
          </w:p>
        </w:tc>
      </w:tr>
      <w:tr w:rsidR="00935061" w:rsidRPr="00BC03FD" w14:paraId="2ED63147" w14:textId="77777777" w:rsidTr="00935061">
        <w:trPr>
          <w:trHeight w:val="265"/>
        </w:trPr>
        <w:tc>
          <w:tcPr>
            <w:tcW w:w="1134" w:type="pct"/>
            <w:vAlign w:val="top"/>
          </w:tcPr>
          <w:p w14:paraId="45218252" w14:textId="44CCFD86" w:rsidR="00935061" w:rsidRPr="00BC03FD" w:rsidRDefault="00935061" w:rsidP="00935061">
            <w:pPr>
              <w:pStyle w:val="ECCTabletext"/>
              <w:jc w:val="left"/>
            </w:pPr>
            <w:r w:rsidRPr="00F31771">
              <w:rPr>
                <w:rFonts w:cs="Arial"/>
                <w:b/>
              </w:rPr>
              <w:t>Link direction</w:t>
            </w:r>
          </w:p>
        </w:tc>
        <w:tc>
          <w:tcPr>
            <w:tcW w:w="3866" w:type="pct"/>
            <w:vAlign w:val="top"/>
          </w:tcPr>
          <w:p w14:paraId="319150D1" w14:textId="0726C4A4" w:rsidR="00935061" w:rsidRPr="00BC03FD" w:rsidRDefault="00935061" w:rsidP="00935061">
            <w:pPr>
              <w:pStyle w:val="ECCTabletext"/>
              <w:jc w:val="left"/>
            </w:pPr>
            <w:r w:rsidRPr="00F31771">
              <w:rPr>
                <w:rFonts w:cs="Arial"/>
              </w:rPr>
              <w:t>Link direction of the CDMA network</w:t>
            </w:r>
          </w:p>
        </w:tc>
      </w:tr>
      <w:tr w:rsidR="00935061" w:rsidRPr="00BC03FD" w14:paraId="2AC84224" w14:textId="77777777" w:rsidTr="00935061">
        <w:trPr>
          <w:trHeight w:val="265"/>
        </w:trPr>
        <w:tc>
          <w:tcPr>
            <w:tcW w:w="1134" w:type="pct"/>
            <w:vAlign w:val="top"/>
          </w:tcPr>
          <w:p w14:paraId="3B5E2E96" w14:textId="0955CB5F" w:rsidR="00935061" w:rsidRPr="00F31771" w:rsidRDefault="00935061" w:rsidP="00935061">
            <w:pPr>
              <w:pStyle w:val="ECCTabletext"/>
              <w:jc w:val="left"/>
              <w:rPr>
                <w:rFonts w:cs="Arial"/>
                <w:b/>
              </w:rPr>
            </w:pPr>
            <w:r w:rsidRPr="00F31771">
              <w:rPr>
                <w:rFonts w:cs="Arial"/>
                <w:b/>
              </w:rPr>
              <w:t>Frequency</w:t>
            </w:r>
          </w:p>
        </w:tc>
        <w:tc>
          <w:tcPr>
            <w:tcW w:w="3866" w:type="pct"/>
            <w:vAlign w:val="top"/>
          </w:tcPr>
          <w:p w14:paraId="272E0025" w14:textId="3B67AB77" w:rsidR="00935061" w:rsidRPr="00F31771" w:rsidRDefault="00935061" w:rsidP="00935061">
            <w:pPr>
              <w:pStyle w:val="ECCTabletext"/>
              <w:jc w:val="left"/>
              <w:rPr>
                <w:rFonts w:cs="Arial"/>
              </w:rPr>
            </w:pPr>
            <w:r w:rsidRPr="00F31771">
              <w:rPr>
                <w:rFonts w:cs="Arial"/>
              </w:rPr>
              <w:t>Carrier frequency of the CDMA network</w:t>
            </w:r>
          </w:p>
        </w:tc>
      </w:tr>
      <w:tr w:rsidR="00935061" w:rsidRPr="00BC03FD" w14:paraId="15448A7A" w14:textId="77777777" w:rsidTr="00935061">
        <w:trPr>
          <w:trHeight w:val="265"/>
        </w:trPr>
        <w:tc>
          <w:tcPr>
            <w:tcW w:w="1134" w:type="pct"/>
            <w:vAlign w:val="top"/>
          </w:tcPr>
          <w:p w14:paraId="23C0EC1E" w14:textId="1329D7AA" w:rsidR="00935061" w:rsidRPr="00F31771" w:rsidRDefault="00935061" w:rsidP="00935061">
            <w:pPr>
              <w:pStyle w:val="ECCTabletext"/>
              <w:jc w:val="left"/>
              <w:rPr>
                <w:rFonts w:cs="Arial"/>
                <w:b/>
              </w:rPr>
            </w:pPr>
            <w:r w:rsidRPr="00F31771">
              <w:rPr>
                <w:rFonts w:cs="Arial"/>
                <w:b/>
              </w:rPr>
              <w:t>Bandwidth</w:t>
            </w:r>
          </w:p>
        </w:tc>
        <w:tc>
          <w:tcPr>
            <w:tcW w:w="3866" w:type="pct"/>
            <w:vAlign w:val="top"/>
          </w:tcPr>
          <w:p w14:paraId="3B2F00F5" w14:textId="474349A8" w:rsidR="00935061" w:rsidRPr="00F31771" w:rsidRDefault="00935061" w:rsidP="00935061">
            <w:pPr>
              <w:pStyle w:val="ECCTabletext"/>
              <w:jc w:val="left"/>
              <w:rPr>
                <w:rFonts w:cs="Arial"/>
              </w:rPr>
            </w:pPr>
            <w:r w:rsidRPr="00F31771">
              <w:rPr>
                <w:rFonts w:cs="Arial"/>
              </w:rPr>
              <w:t>Bandwidth of the system</w:t>
            </w:r>
          </w:p>
        </w:tc>
      </w:tr>
      <w:tr w:rsidR="00935061" w:rsidRPr="00BC03FD" w14:paraId="113BA67E" w14:textId="77777777" w:rsidTr="00935061">
        <w:trPr>
          <w:trHeight w:val="265"/>
        </w:trPr>
        <w:tc>
          <w:tcPr>
            <w:tcW w:w="1134" w:type="pct"/>
            <w:vAlign w:val="top"/>
          </w:tcPr>
          <w:p w14:paraId="77BA9D50" w14:textId="7B6D9502" w:rsidR="00935061" w:rsidRPr="00F31771" w:rsidRDefault="00935061" w:rsidP="00935061">
            <w:pPr>
              <w:pStyle w:val="ECCTabletext"/>
              <w:jc w:val="left"/>
              <w:rPr>
                <w:rFonts w:cs="Arial"/>
                <w:b/>
              </w:rPr>
            </w:pPr>
            <w:r w:rsidRPr="00F31771">
              <w:rPr>
                <w:rFonts w:cs="Arial"/>
                <w:b/>
              </w:rPr>
              <w:t>Cell Radius</w:t>
            </w:r>
          </w:p>
        </w:tc>
        <w:tc>
          <w:tcPr>
            <w:tcW w:w="3866" w:type="pct"/>
            <w:vAlign w:val="top"/>
          </w:tcPr>
          <w:p w14:paraId="4D31F974" w14:textId="35FA6BE8" w:rsidR="00935061" w:rsidRPr="00F31771" w:rsidRDefault="00935061" w:rsidP="00935061">
            <w:pPr>
              <w:pStyle w:val="ECCTabletext"/>
              <w:jc w:val="left"/>
              <w:rPr>
                <w:rFonts w:cs="Arial"/>
              </w:rPr>
            </w:pPr>
            <w:r w:rsidRPr="00F31771">
              <w:rPr>
                <w:rFonts w:cs="Arial"/>
              </w:rPr>
              <w:t>The cell radius of the CDMA network is based on 3GPP2 and is equivalent to R in the graphic below.</w:t>
            </w:r>
          </w:p>
        </w:tc>
      </w:tr>
      <w:tr w:rsidR="00935061" w:rsidRPr="00BC03FD" w14:paraId="70D9FE49" w14:textId="77777777" w:rsidTr="00935061">
        <w:trPr>
          <w:trHeight w:val="265"/>
        </w:trPr>
        <w:tc>
          <w:tcPr>
            <w:tcW w:w="1134" w:type="pct"/>
            <w:vAlign w:val="top"/>
          </w:tcPr>
          <w:p w14:paraId="226467A2" w14:textId="630A789F" w:rsidR="00935061" w:rsidRPr="00F31771" w:rsidRDefault="00935061" w:rsidP="00935061">
            <w:pPr>
              <w:pStyle w:val="ECCTabletext"/>
              <w:jc w:val="left"/>
              <w:rPr>
                <w:rFonts w:cs="Arial"/>
                <w:b/>
              </w:rPr>
            </w:pPr>
            <w:r w:rsidRPr="00F31771">
              <w:rPr>
                <w:rFonts w:cs="Arial"/>
                <w:b/>
              </w:rPr>
              <w:t>Bitrate</w:t>
            </w:r>
          </w:p>
        </w:tc>
        <w:tc>
          <w:tcPr>
            <w:tcW w:w="3866" w:type="pct"/>
            <w:vAlign w:val="top"/>
          </w:tcPr>
          <w:p w14:paraId="00E874EB" w14:textId="23C267B2" w:rsidR="00935061" w:rsidRPr="00F31771" w:rsidRDefault="00935061" w:rsidP="00935061">
            <w:pPr>
              <w:pStyle w:val="ECCTabletext"/>
              <w:jc w:val="left"/>
              <w:rPr>
                <w:rFonts w:cs="Arial"/>
              </w:rPr>
            </w:pPr>
            <w:r w:rsidRPr="00F31771">
              <w:rPr>
                <w:rFonts w:cs="Arial"/>
              </w:rPr>
              <w:t>Bit rate of the system. It is used to calculate the system processing gain</w:t>
            </w:r>
          </w:p>
        </w:tc>
      </w:tr>
      <w:tr w:rsidR="00935061" w:rsidRPr="00BC03FD" w14:paraId="44057BD1" w14:textId="77777777" w:rsidTr="00935061">
        <w:trPr>
          <w:trHeight w:val="265"/>
        </w:trPr>
        <w:tc>
          <w:tcPr>
            <w:tcW w:w="1134" w:type="pct"/>
            <w:vAlign w:val="top"/>
          </w:tcPr>
          <w:p w14:paraId="3D357653" w14:textId="7410DBC5" w:rsidR="00935061" w:rsidRPr="00F31771" w:rsidRDefault="00935061" w:rsidP="00935061">
            <w:pPr>
              <w:pStyle w:val="ECCTabletext"/>
              <w:jc w:val="left"/>
              <w:rPr>
                <w:rFonts w:cs="Arial"/>
                <w:b/>
              </w:rPr>
            </w:pPr>
            <w:r w:rsidRPr="00F31771">
              <w:rPr>
                <w:rFonts w:cs="Arial"/>
                <w:b/>
              </w:rPr>
              <w:t>Link Level Data</w:t>
            </w:r>
          </w:p>
        </w:tc>
        <w:tc>
          <w:tcPr>
            <w:tcW w:w="3866" w:type="pct"/>
            <w:vAlign w:val="top"/>
          </w:tcPr>
          <w:p w14:paraId="47091F60" w14:textId="45CC190A" w:rsidR="00935061" w:rsidRPr="00F31771" w:rsidRDefault="00935061" w:rsidP="00935061">
            <w:pPr>
              <w:pStyle w:val="ECCTabletext"/>
              <w:jc w:val="left"/>
              <w:rPr>
                <w:rFonts w:cs="Arial"/>
              </w:rPr>
            </w:pPr>
            <w:r w:rsidRPr="00F31771">
              <w:rPr>
                <w:rFonts w:cs="Arial"/>
              </w:rPr>
              <w:t>Used to map the link level simulation (bit level) to the system level simulation (SIR level)</w:t>
            </w:r>
          </w:p>
        </w:tc>
      </w:tr>
      <w:tr w:rsidR="00935061" w:rsidRPr="00BC03FD" w14:paraId="04097D3F" w14:textId="77777777" w:rsidTr="00935061">
        <w:trPr>
          <w:trHeight w:val="265"/>
        </w:trPr>
        <w:tc>
          <w:tcPr>
            <w:tcW w:w="1134" w:type="pct"/>
            <w:vAlign w:val="top"/>
          </w:tcPr>
          <w:p w14:paraId="7D5388E4" w14:textId="41E973DE" w:rsidR="00935061" w:rsidRPr="00F31771" w:rsidRDefault="00935061" w:rsidP="00935061">
            <w:pPr>
              <w:pStyle w:val="ECCTabletext"/>
              <w:jc w:val="left"/>
              <w:rPr>
                <w:rFonts w:cs="Arial"/>
                <w:b/>
              </w:rPr>
            </w:pPr>
            <w:r w:rsidRPr="00F31771">
              <w:rPr>
                <w:rFonts w:cs="Arial"/>
                <w:b/>
              </w:rPr>
              <w:t>Total non interfered capacity</w:t>
            </w:r>
          </w:p>
        </w:tc>
        <w:tc>
          <w:tcPr>
            <w:tcW w:w="3866" w:type="pct"/>
            <w:vAlign w:val="top"/>
          </w:tcPr>
          <w:p w14:paraId="08B788D8" w14:textId="340EE052" w:rsidR="00935061" w:rsidRPr="00F31771" w:rsidRDefault="00935061" w:rsidP="00935061">
            <w:pPr>
              <w:pStyle w:val="ECCTabletext"/>
              <w:jc w:val="left"/>
              <w:rPr>
                <w:rFonts w:cs="Arial"/>
              </w:rPr>
            </w:pPr>
            <w:r w:rsidRPr="00F31771">
              <w:rPr>
                <w:rFonts w:cs="Arial"/>
              </w:rPr>
              <w:t xml:space="preserve">Same value as shown in the Snapshot summary. </w:t>
            </w:r>
          </w:p>
        </w:tc>
      </w:tr>
      <w:tr w:rsidR="00935061" w:rsidRPr="00BC03FD" w14:paraId="5542FF0B" w14:textId="77777777" w:rsidTr="00935061">
        <w:trPr>
          <w:trHeight w:val="265"/>
        </w:trPr>
        <w:tc>
          <w:tcPr>
            <w:tcW w:w="1134" w:type="pct"/>
            <w:vAlign w:val="top"/>
          </w:tcPr>
          <w:p w14:paraId="77091B8C" w14:textId="39C06702" w:rsidR="00935061" w:rsidRPr="00F31771" w:rsidRDefault="00935061" w:rsidP="00935061">
            <w:pPr>
              <w:pStyle w:val="ECCTabletext"/>
              <w:jc w:val="left"/>
              <w:rPr>
                <w:rFonts w:cs="Arial"/>
                <w:b/>
              </w:rPr>
            </w:pPr>
            <w:r w:rsidRPr="00F31771">
              <w:rPr>
                <w:rFonts w:cs="Arial"/>
                <w:b/>
              </w:rPr>
              <w:t xml:space="preserve">Non interfered </w:t>
            </w:r>
            <w:r w:rsidRPr="00F31771">
              <w:rPr>
                <w:rFonts w:cs="Arial"/>
                <w:b/>
              </w:rPr>
              <w:lastRenderedPageBreak/>
              <w:t>capacity per cell</w:t>
            </w:r>
          </w:p>
        </w:tc>
        <w:tc>
          <w:tcPr>
            <w:tcW w:w="3866" w:type="pct"/>
            <w:vAlign w:val="top"/>
          </w:tcPr>
          <w:p w14:paraId="3372C6D7" w14:textId="253C7A91" w:rsidR="00935061" w:rsidRPr="00F31771" w:rsidRDefault="00935061" w:rsidP="00935061">
            <w:pPr>
              <w:pStyle w:val="ECCTabletext"/>
              <w:jc w:val="left"/>
              <w:rPr>
                <w:rFonts w:cs="Arial"/>
              </w:rPr>
            </w:pPr>
            <w:r w:rsidRPr="00F31771">
              <w:rPr>
                <w:rFonts w:cs="Arial"/>
                <w:szCs w:val="20"/>
              </w:rPr>
              <w:lastRenderedPageBreak/>
              <w:t xml:space="preserve">Number of active UEs when the CDMA network is balanced. </w:t>
            </w:r>
            <w:r w:rsidRPr="00F31771">
              <w:rPr>
                <w:rFonts w:cs="Arial"/>
                <w:b/>
                <w:szCs w:val="20"/>
              </w:rPr>
              <w:t xml:space="preserve">Note: This is the </w:t>
            </w:r>
            <w:r w:rsidRPr="00F31771">
              <w:rPr>
                <w:rFonts w:cs="Arial"/>
                <w:b/>
                <w:szCs w:val="20"/>
              </w:rPr>
              <w:lastRenderedPageBreak/>
              <w:t>result of the optimal capacity finding simulation – and the value to extract and input to reuse the result.</w:t>
            </w:r>
          </w:p>
        </w:tc>
      </w:tr>
      <w:tr w:rsidR="00935061" w:rsidRPr="00BC03FD" w14:paraId="2C1C01D3" w14:textId="77777777" w:rsidTr="00935061">
        <w:trPr>
          <w:trHeight w:val="265"/>
        </w:trPr>
        <w:tc>
          <w:tcPr>
            <w:tcW w:w="1134" w:type="pct"/>
            <w:vAlign w:val="top"/>
          </w:tcPr>
          <w:p w14:paraId="126EBC7F" w14:textId="1C36C10E" w:rsidR="00935061" w:rsidRPr="00F31771" w:rsidRDefault="00935061" w:rsidP="00935061">
            <w:pPr>
              <w:pStyle w:val="ECCTabletext"/>
              <w:jc w:val="left"/>
              <w:rPr>
                <w:rFonts w:cs="Arial"/>
                <w:b/>
              </w:rPr>
            </w:pPr>
            <w:r w:rsidRPr="00F31771">
              <w:rPr>
                <w:rFonts w:cs="Arial"/>
                <w:b/>
              </w:rPr>
              <w:lastRenderedPageBreak/>
              <w:t>Number of trials during capacity test</w:t>
            </w:r>
          </w:p>
        </w:tc>
        <w:tc>
          <w:tcPr>
            <w:tcW w:w="3866" w:type="pct"/>
            <w:vAlign w:val="top"/>
          </w:tcPr>
          <w:p w14:paraId="3D421B3F" w14:textId="7B98E849" w:rsidR="00935061" w:rsidRPr="00F31771" w:rsidRDefault="00935061" w:rsidP="00935061">
            <w:pPr>
              <w:pStyle w:val="ECCTabletext"/>
              <w:jc w:val="left"/>
              <w:rPr>
                <w:rFonts w:cs="Arial"/>
              </w:rPr>
            </w:pPr>
            <w:r w:rsidRPr="00F31771">
              <w:rPr>
                <w:rFonts w:cs="Arial"/>
              </w:rPr>
              <w:t>The number of trials input parameter</w:t>
            </w:r>
          </w:p>
        </w:tc>
      </w:tr>
      <w:tr w:rsidR="00935061" w:rsidRPr="00BC03FD" w14:paraId="6D9C948B" w14:textId="77777777" w:rsidTr="00935061">
        <w:trPr>
          <w:trHeight w:val="265"/>
        </w:trPr>
        <w:tc>
          <w:tcPr>
            <w:tcW w:w="1134" w:type="pct"/>
            <w:vAlign w:val="top"/>
          </w:tcPr>
          <w:p w14:paraId="71CF662C" w14:textId="34142D2F" w:rsidR="00935061" w:rsidRPr="00F31771" w:rsidRDefault="00935061" w:rsidP="00935061">
            <w:pPr>
              <w:pStyle w:val="ECCTabletext"/>
              <w:jc w:val="left"/>
              <w:rPr>
                <w:rFonts w:cs="Arial"/>
                <w:b/>
              </w:rPr>
            </w:pPr>
            <w:r w:rsidRPr="00F31771">
              <w:rPr>
                <w:rFonts w:cs="Arial"/>
                <w:b/>
              </w:rPr>
              <w:t>Obtained success rate</w:t>
            </w:r>
          </w:p>
        </w:tc>
        <w:tc>
          <w:tcPr>
            <w:tcW w:w="3866" w:type="pct"/>
            <w:vAlign w:val="top"/>
          </w:tcPr>
          <w:p w14:paraId="3C8FA43D" w14:textId="051636E0" w:rsidR="00935061" w:rsidRPr="00F31771" w:rsidRDefault="00935061" w:rsidP="00935061">
            <w:pPr>
              <w:pStyle w:val="ECCTabletext"/>
              <w:jc w:val="left"/>
              <w:rPr>
                <w:rFonts w:cs="Arial"/>
              </w:rPr>
            </w:pPr>
            <w:r w:rsidRPr="00F31771">
              <w:rPr>
                <w:rFonts w:cs="Arial"/>
              </w:rPr>
              <w:t>The result of optimal capacity finding for the capacity used. This can be different than the target (0.8 for downlink and target noise rise for uplink) if the algorithm has detected narrow oscillation (back and forth between the same values).  Please refer to the CDMA specification for more details on this algorithm.</w:t>
            </w:r>
          </w:p>
        </w:tc>
      </w:tr>
      <w:tr w:rsidR="00935061" w:rsidRPr="00BC03FD" w14:paraId="70C07B34" w14:textId="77777777" w:rsidTr="00935061">
        <w:trPr>
          <w:trHeight w:val="265"/>
        </w:trPr>
        <w:tc>
          <w:tcPr>
            <w:tcW w:w="1134" w:type="pct"/>
            <w:vAlign w:val="top"/>
          </w:tcPr>
          <w:p w14:paraId="43789DC6" w14:textId="7618E82E" w:rsidR="00935061" w:rsidRPr="00F31771" w:rsidRDefault="00935061" w:rsidP="00935061">
            <w:pPr>
              <w:pStyle w:val="ECCTabletext"/>
              <w:jc w:val="left"/>
              <w:rPr>
                <w:rFonts w:cs="Arial"/>
                <w:b/>
              </w:rPr>
            </w:pPr>
            <w:r w:rsidRPr="00F31771">
              <w:rPr>
                <w:rFonts w:cs="Arial"/>
                <w:b/>
              </w:rPr>
              <w:t>Number of ignored users (due to LLD)</w:t>
            </w:r>
          </w:p>
        </w:tc>
        <w:tc>
          <w:tcPr>
            <w:tcW w:w="3866" w:type="pct"/>
            <w:vAlign w:val="top"/>
          </w:tcPr>
          <w:p w14:paraId="054986AE" w14:textId="3490269F" w:rsidR="00935061" w:rsidRPr="00F31771" w:rsidRDefault="00935061" w:rsidP="00935061">
            <w:pPr>
              <w:pStyle w:val="ECCTabletext"/>
              <w:jc w:val="left"/>
              <w:rPr>
                <w:rFonts w:cs="Arial"/>
              </w:rPr>
            </w:pPr>
            <w:r w:rsidRPr="00F31771">
              <w:rPr>
                <w:rFonts w:cs="Arial"/>
              </w:rPr>
              <w:t>Link level values are extrapolated from the values input and there is a build in hard coded stop if a UE is requiring more than half of received signal to be the wanted signal. Any UEs requiring more than this limit is automatically dropped. This number counts the number of UEs in this snapshot dropped due to this limit.</w:t>
            </w:r>
          </w:p>
        </w:tc>
      </w:tr>
      <w:tr w:rsidR="00935061" w:rsidRPr="00BC03FD" w14:paraId="541D93FC" w14:textId="77777777" w:rsidTr="00935061">
        <w:trPr>
          <w:trHeight w:val="265"/>
        </w:trPr>
        <w:tc>
          <w:tcPr>
            <w:tcW w:w="1134" w:type="pct"/>
            <w:vAlign w:val="top"/>
          </w:tcPr>
          <w:p w14:paraId="68066EDE" w14:textId="1926699F" w:rsidR="00935061" w:rsidRPr="00F31771" w:rsidRDefault="00935061" w:rsidP="00935061">
            <w:pPr>
              <w:pStyle w:val="ECCTabletext"/>
              <w:jc w:val="left"/>
              <w:rPr>
                <w:rFonts w:cs="Arial"/>
                <w:b/>
              </w:rPr>
            </w:pPr>
            <w:r w:rsidRPr="00F31771">
              <w:rPr>
                <w:rFonts w:cs="Arial"/>
                <w:b/>
              </w:rPr>
              <w:t>Total dropped users</w:t>
            </w:r>
          </w:p>
        </w:tc>
        <w:tc>
          <w:tcPr>
            <w:tcW w:w="3866" w:type="pct"/>
            <w:vAlign w:val="top"/>
          </w:tcPr>
          <w:p w14:paraId="59D82558" w14:textId="71AEB3A7" w:rsidR="00935061" w:rsidRPr="00F31771" w:rsidRDefault="00935061" w:rsidP="00935061">
            <w:pPr>
              <w:pStyle w:val="ECCTabletext"/>
              <w:jc w:val="left"/>
              <w:rPr>
                <w:rFonts w:cs="Arial"/>
              </w:rPr>
            </w:pPr>
            <w:r w:rsidRPr="00F31771">
              <w:rPr>
                <w:rFonts w:cs="Arial"/>
              </w:rPr>
              <w:t>Total number of dropped UEs (both due internal and external interference)</w:t>
            </w:r>
          </w:p>
        </w:tc>
      </w:tr>
      <w:tr w:rsidR="00935061" w:rsidRPr="00BC03FD" w14:paraId="339D2AB3" w14:textId="77777777" w:rsidTr="00935061">
        <w:trPr>
          <w:trHeight w:val="265"/>
        </w:trPr>
        <w:tc>
          <w:tcPr>
            <w:tcW w:w="1134" w:type="pct"/>
            <w:vAlign w:val="top"/>
          </w:tcPr>
          <w:p w14:paraId="4F82C398" w14:textId="562F0507" w:rsidR="00935061" w:rsidRPr="00F31771" w:rsidRDefault="00935061" w:rsidP="00935061">
            <w:pPr>
              <w:pStyle w:val="ECCTabletext"/>
              <w:jc w:val="left"/>
              <w:rPr>
                <w:rFonts w:cs="Arial"/>
                <w:b/>
              </w:rPr>
            </w:pPr>
            <w:r w:rsidRPr="00F31771">
              <w:rPr>
                <w:rFonts w:cs="Arial"/>
                <w:b/>
              </w:rPr>
              <w:t>Users dropped before interference</w:t>
            </w:r>
          </w:p>
        </w:tc>
        <w:tc>
          <w:tcPr>
            <w:tcW w:w="3866" w:type="pct"/>
            <w:vAlign w:val="top"/>
          </w:tcPr>
          <w:p w14:paraId="66966B3F" w14:textId="64E0C504" w:rsidR="00935061" w:rsidRPr="00F31771" w:rsidRDefault="00935061" w:rsidP="00935061">
            <w:pPr>
              <w:pStyle w:val="ECCTabletext"/>
              <w:jc w:val="left"/>
              <w:rPr>
                <w:rFonts w:cs="Arial"/>
              </w:rPr>
            </w:pPr>
            <w:r w:rsidRPr="00F31771">
              <w:rPr>
                <w:rFonts w:cs="Arial"/>
              </w:rPr>
              <w:t>Number of UEs dropped by power balance before the introduction of external interference. Along with the total number of dropped UEs this gives insight into the impact of external interference compared to the internal interference.</w:t>
            </w:r>
          </w:p>
        </w:tc>
      </w:tr>
      <w:tr w:rsidR="00935061" w:rsidRPr="00BC03FD" w14:paraId="51EA8D6E" w14:textId="77777777" w:rsidTr="00935061">
        <w:trPr>
          <w:trHeight w:val="265"/>
        </w:trPr>
        <w:tc>
          <w:tcPr>
            <w:tcW w:w="1134" w:type="pct"/>
            <w:vAlign w:val="top"/>
          </w:tcPr>
          <w:p w14:paraId="19D3CE1D" w14:textId="1DF324BD" w:rsidR="00935061" w:rsidRPr="00F31771" w:rsidRDefault="00935061" w:rsidP="00935061">
            <w:pPr>
              <w:pStyle w:val="ECCTabletext"/>
              <w:jc w:val="left"/>
              <w:rPr>
                <w:rFonts w:cs="Arial"/>
                <w:b/>
              </w:rPr>
            </w:pPr>
            <w:r w:rsidRPr="00F31771">
              <w:rPr>
                <w:rFonts w:cs="Arial"/>
                <w:b/>
              </w:rPr>
              <w:t>Number of ignored users (due to LLD)</w:t>
            </w:r>
          </w:p>
        </w:tc>
        <w:tc>
          <w:tcPr>
            <w:tcW w:w="3866" w:type="pct"/>
            <w:vAlign w:val="top"/>
          </w:tcPr>
          <w:p w14:paraId="6D96EC0D" w14:textId="15127735" w:rsidR="00935061" w:rsidRPr="00F31771" w:rsidRDefault="00935061" w:rsidP="00935061">
            <w:pPr>
              <w:pStyle w:val="ECCTabletext"/>
              <w:jc w:val="left"/>
              <w:rPr>
                <w:rFonts w:cs="Arial"/>
              </w:rPr>
            </w:pPr>
            <w:r w:rsidRPr="00F31771">
              <w:rPr>
                <w:rFonts w:cs="Arial"/>
              </w:rPr>
              <w:t>Duplicate – will be removed</w:t>
            </w:r>
            <w:r>
              <w:rPr>
                <w:rFonts w:cs="Arial"/>
              </w:rPr>
              <w:t>.</w:t>
            </w:r>
          </w:p>
        </w:tc>
      </w:tr>
      <w:tr w:rsidR="00935061" w:rsidRPr="00BC03FD" w14:paraId="32E64915" w14:textId="77777777" w:rsidTr="00935061">
        <w:trPr>
          <w:trHeight w:val="265"/>
        </w:trPr>
        <w:tc>
          <w:tcPr>
            <w:tcW w:w="1134" w:type="pct"/>
            <w:vAlign w:val="top"/>
          </w:tcPr>
          <w:p w14:paraId="711B248C" w14:textId="348E0D38" w:rsidR="00935061" w:rsidRPr="00F31771" w:rsidRDefault="00935061" w:rsidP="00935061">
            <w:pPr>
              <w:pStyle w:val="ECCTabletext"/>
              <w:jc w:val="left"/>
              <w:rPr>
                <w:rFonts w:cs="Arial"/>
                <w:b/>
              </w:rPr>
            </w:pPr>
            <w:r w:rsidRPr="00F31771">
              <w:rPr>
                <w:rFonts w:cs="Arial"/>
                <w:b/>
              </w:rPr>
              <w:t>Propagation model</w:t>
            </w:r>
          </w:p>
        </w:tc>
        <w:tc>
          <w:tcPr>
            <w:tcW w:w="3866" w:type="pct"/>
            <w:vAlign w:val="top"/>
          </w:tcPr>
          <w:p w14:paraId="3955FD61" w14:textId="0073F730" w:rsidR="00935061" w:rsidRPr="00F31771" w:rsidRDefault="00935061" w:rsidP="00935061">
            <w:pPr>
              <w:pStyle w:val="ECCTabletext"/>
              <w:jc w:val="left"/>
              <w:rPr>
                <w:rFonts w:cs="Arial"/>
              </w:rPr>
            </w:pPr>
            <w:r w:rsidRPr="00F31771">
              <w:rPr>
                <w:rFonts w:cs="Arial"/>
              </w:rPr>
              <w:t>The name of the selected propagation model for the system</w:t>
            </w:r>
            <w:r>
              <w:rPr>
                <w:rFonts w:cs="Arial"/>
              </w:rPr>
              <w:t>.</w:t>
            </w:r>
          </w:p>
        </w:tc>
      </w:tr>
      <w:tr w:rsidR="00935061" w:rsidRPr="00BC03FD" w14:paraId="0C24B3AC" w14:textId="77777777" w:rsidTr="00935061">
        <w:trPr>
          <w:trHeight w:val="265"/>
        </w:trPr>
        <w:tc>
          <w:tcPr>
            <w:tcW w:w="1134" w:type="pct"/>
            <w:vAlign w:val="top"/>
          </w:tcPr>
          <w:p w14:paraId="176DC288" w14:textId="6BBC7ECD" w:rsidR="00935061" w:rsidRPr="00F31771" w:rsidRDefault="00935061" w:rsidP="00935061">
            <w:pPr>
              <w:pStyle w:val="ECCTabletext"/>
              <w:jc w:val="left"/>
              <w:rPr>
                <w:rFonts w:cs="Arial"/>
                <w:b/>
              </w:rPr>
            </w:pPr>
            <w:r w:rsidRPr="00F31771">
              <w:rPr>
                <w:rFonts w:cs="Arial"/>
                <w:b/>
              </w:rPr>
              <w:t>Maximum traffic channel proportion</w:t>
            </w:r>
          </w:p>
        </w:tc>
        <w:tc>
          <w:tcPr>
            <w:tcW w:w="3866" w:type="pct"/>
            <w:vAlign w:val="top"/>
          </w:tcPr>
          <w:p w14:paraId="68CC995F" w14:textId="395968CC" w:rsidR="00935061" w:rsidRPr="00F31771" w:rsidRDefault="00935061" w:rsidP="00935061">
            <w:pPr>
              <w:pStyle w:val="ECCTabletext"/>
              <w:jc w:val="left"/>
              <w:rPr>
                <w:rFonts w:cs="Arial"/>
              </w:rPr>
            </w:pPr>
            <w:r w:rsidRPr="00F31771">
              <w:rPr>
                <w:rFonts w:cs="Arial"/>
              </w:rPr>
              <w:t>This is the maximum transmit power for a single traffic channel (UE) – deducted from the maximum transmit power for the base stations and the specified maximum traffic channel fraction.</w:t>
            </w:r>
          </w:p>
        </w:tc>
      </w:tr>
      <w:tr w:rsidR="00935061" w:rsidRPr="00BC03FD" w14:paraId="3EA7B1F1" w14:textId="77777777" w:rsidTr="00935061">
        <w:trPr>
          <w:trHeight w:val="265"/>
        </w:trPr>
        <w:tc>
          <w:tcPr>
            <w:tcW w:w="1134" w:type="pct"/>
            <w:vAlign w:val="top"/>
          </w:tcPr>
          <w:p w14:paraId="1A07AADE" w14:textId="36162A5C" w:rsidR="00935061" w:rsidRPr="00F31771" w:rsidRDefault="00935061" w:rsidP="00935061">
            <w:pPr>
              <w:pStyle w:val="ECCTabletext"/>
              <w:jc w:val="left"/>
              <w:rPr>
                <w:rFonts w:cs="Arial"/>
                <w:b/>
              </w:rPr>
            </w:pPr>
            <w:r w:rsidRPr="00F31771">
              <w:rPr>
                <w:rFonts w:cs="Arial"/>
                <w:b/>
              </w:rPr>
              <w:t xml:space="preserve">Noise floor </w:t>
            </w:r>
          </w:p>
        </w:tc>
        <w:tc>
          <w:tcPr>
            <w:tcW w:w="3866" w:type="pct"/>
            <w:vAlign w:val="top"/>
          </w:tcPr>
          <w:p w14:paraId="3332CB22" w14:textId="0B63D382" w:rsidR="00935061" w:rsidRPr="00F31771" w:rsidRDefault="00935061" w:rsidP="00935061">
            <w:pPr>
              <w:pStyle w:val="ECCTabletext"/>
              <w:jc w:val="left"/>
              <w:rPr>
                <w:rFonts w:cs="Arial"/>
              </w:rPr>
            </w:pPr>
            <w:r w:rsidRPr="00F31771">
              <w:rPr>
                <w:rFonts w:cs="Arial"/>
              </w:rPr>
              <w:t xml:space="preserve">Calculated value of the Noise Floor </w:t>
            </w:r>
          </w:p>
        </w:tc>
      </w:tr>
      <w:tr w:rsidR="00935061" w:rsidRPr="00BC03FD" w14:paraId="6F40A1DB" w14:textId="77777777" w:rsidTr="00935061">
        <w:trPr>
          <w:trHeight w:val="265"/>
        </w:trPr>
        <w:tc>
          <w:tcPr>
            <w:tcW w:w="1134" w:type="pct"/>
            <w:vAlign w:val="top"/>
          </w:tcPr>
          <w:p w14:paraId="103E7BF3" w14:textId="0FB5CBAA" w:rsidR="00935061" w:rsidRPr="00F31771" w:rsidRDefault="00935061" w:rsidP="00935061">
            <w:pPr>
              <w:pStyle w:val="ECCTabletext"/>
              <w:jc w:val="left"/>
              <w:rPr>
                <w:rFonts w:cs="Arial"/>
                <w:b/>
              </w:rPr>
            </w:pPr>
            <w:r w:rsidRPr="00F31771">
              <w:rPr>
                <w:rFonts w:cs="Arial"/>
                <w:b/>
              </w:rPr>
              <w:t>Percentage of active users in soft-handover</w:t>
            </w:r>
          </w:p>
        </w:tc>
        <w:tc>
          <w:tcPr>
            <w:tcW w:w="3866" w:type="pct"/>
            <w:vAlign w:val="top"/>
          </w:tcPr>
          <w:p w14:paraId="4825DA9D" w14:textId="4C52FD64" w:rsidR="00935061" w:rsidRPr="00F31771" w:rsidRDefault="00935061" w:rsidP="00935061">
            <w:pPr>
              <w:pStyle w:val="ECCTabletext"/>
              <w:jc w:val="left"/>
              <w:rPr>
                <w:rFonts w:cs="Arial"/>
              </w:rPr>
            </w:pPr>
            <w:r w:rsidRPr="00F31771">
              <w:rPr>
                <w:rFonts w:cs="Arial"/>
              </w:rPr>
              <w:t xml:space="preserve">Linear percentage of voice active UEs who are in soft-handover. This is very dependent on the selected propagation model. </w:t>
            </w:r>
          </w:p>
        </w:tc>
      </w:tr>
      <w:tr w:rsidR="00935061" w:rsidRPr="00BC03FD" w14:paraId="2761D058" w14:textId="77777777" w:rsidTr="00935061">
        <w:trPr>
          <w:trHeight w:val="265"/>
        </w:trPr>
        <w:tc>
          <w:tcPr>
            <w:tcW w:w="1134" w:type="pct"/>
            <w:vAlign w:val="top"/>
          </w:tcPr>
          <w:p w14:paraId="476143C7" w14:textId="26CFCDDB" w:rsidR="00935061" w:rsidRPr="00F31771" w:rsidRDefault="00935061" w:rsidP="00935061">
            <w:pPr>
              <w:pStyle w:val="ECCTabletext"/>
              <w:jc w:val="left"/>
              <w:rPr>
                <w:rFonts w:cs="Arial"/>
                <w:b/>
              </w:rPr>
            </w:pPr>
            <w:r w:rsidRPr="00F31771">
              <w:rPr>
                <w:rFonts w:cs="Arial"/>
                <w:b/>
              </w:rPr>
              <w:t>Percentage of dropped users in soft-handover</w:t>
            </w:r>
          </w:p>
        </w:tc>
        <w:tc>
          <w:tcPr>
            <w:tcW w:w="3866" w:type="pct"/>
            <w:vAlign w:val="top"/>
          </w:tcPr>
          <w:p w14:paraId="79720CCB" w14:textId="0D190CF3" w:rsidR="00935061" w:rsidRPr="00F31771" w:rsidRDefault="00935061" w:rsidP="00935061">
            <w:pPr>
              <w:pStyle w:val="ECCTabletext"/>
              <w:jc w:val="left"/>
              <w:rPr>
                <w:rFonts w:cs="Arial"/>
              </w:rPr>
            </w:pPr>
            <w:r w:rsidRPr="00F31771">
              <w:rPr>
                <w:rFonts w:cs="Arial"/>
              </w:rPr>
              <w:t>Linear percentage of dropped UEs in soft-handover.</w:t>
            </w:r>
          </w:p>
        </w:tc>
      </w:tr>
    </w:tbl>
    <w:p w14:paraId="33ADB17A" w14:textId="77777777" w:rsidR="00F80A0A" w:rsidRPr="00F31771" w:rsidRDefault="00AE593C" w:rsidP="002E1DBD">
      <w:pPr>
        <w:pStyle w:val="ECCAnnexheading3"/>
      </w:pPr>
      <w:bookmarkStart w:id="5817" w:name="_Toc224993154"/>
      <w:bookmarkStart w:id="5818" w:name="_Toc238983803"/>
      <w:bookmarkEnd w:id="5815"/>
      <w:r w:rsidRPr="00F31771">
        <w:t>Details of voice user</w:t>
      </w:r>
      <w:bookmarkEnd w:id="5817"/>
      <w:bookmarkEnd w:id="5818"/>
    </w:p>
    <w:p w14:paraId="297E602D" w14:textId="04C27265" w:rsidR="00AE593C" w:rsidRPr="00F31771" w:rsidRDefault="00AE593C">
      <w:pPr>
        <w:rPr>
          <w:rFonts w:ascii="Arial" w:hAnsi="Arial" w:cs="Arial"/>
        </w:rPr>
      </w:pPr>
      <w:r w:rsidRPr="00F31771">
        <w:rPr>
          <w:rFonts w:ascii="Arial" w:hAnsi="Arial" w:cs="Arial"/>
        </w:rPr>
        <w:t>When a voice active UE is clicked</w:t>
      </w:r>
      <w:r w:rsidR="00724099" w:rsidRPr="00F31771">
        <w:rPr>
          <w:rFonts w:ascii="Arial" w:hAnsi="Arial" w:cs="Arial"/>
        </w:rPr>
        <w:t>,</w:t>
      </w:r>
      <w:r w:rsidRPr="00F31771">
        <w:rPr>
          <w:rFonts w:ascii="Arial" w:hAnsi="Arial" w:cs="Arial"/>
        </w:rPr>
        <w:t xml:space="preserve"> the details shown in </w:t>
      </w:r>
      <w:r w:rsidR="00337AAF" w:rsidRPr="00F31771">
        <w:rPr>
          <w:rFonts w:ascii="Arial" w:hAnsi="Arial" w:cs="Arial"/>
        </w:rPr>
        <w:fldChar w:fldCharType="begin"/>
      </w:r>
      <w:r w:rsidR="00337AAF" w:rsidRPr="00F31771">
        <w:rPr>
          <w:rFonts w:ascii="Arial" w:hAnsi="Arial" w:cs="Arial"/>
        </w:rPr>
        <w:instrText xml:space="preserve"> REF _Ref239589934 \h </w:instrText>
      </w:r>
      <w:r w:rsidR="000314DC" w:rsidRPr="00F31771">
        <w:rPr>
          <w:rFonts w:ascii="Arial" w:hAnsi="Arial" w:cs="Arial"/>
        </w:rPr>
        <w:instrText xml:space="preserve"> \* MERGEFORMAT </w:instrText>
      </w:r>
      <w:r w:rsidR="00337AAF" w:rsidRPr="00F31771">
        <w:rPr>
          <w:rFonts w:ascii="Arial" w:hAnsi="Arial" w:cs="Arial"/>
        </w:rPr>
      </w:r>
      <w:r w:rsidR="00337AAF" w:rsidRPr="00F31771">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441</w:t>
      </w:r>
      <w:r w:rsidR="00337AAF" w:rsidRPr="00F31771">
        <w:rPr>
          <w:rFonts w:ascii="Arial" w:hAnsi="Arial" w:cs="Arial"/>
        </w:rPr>
        <w:fldChar w:fldCharType="end"/>
      </w:r>
      <w:r w:rsidR="00337AAF" w:rsidRPr="00F31771">
        <w:rPr>
          <w:rFonts w:ascii="Arial" w:hAnsi="Arial" w:cs="Arial"/>
        </w:rPr>
        <w:t xml:space="preserve"> (DL) and </w:t>
      </w:r>
      <w:r w:rsidR="00337AAF" w:rsidRPr="00F31771">
        <w:rPr>
          <w:rFonts w:ascii="Arial" w:hAnsi="Arial" w:cs="Arial"/>
        </w:rPr>
        <w:fldChar w:fldCharType="begin"/>
      </w:r>
      <w:r w:rsidR="00337AAF" w:rsidRPr="00F31771">
        <w:rPr>
          <w:rFonts w:ascii="Arial" w:hAnsi="Arial" w:cs="Arial"/>
        </w:rPr>
        <w:instrText xml:space="preserve"> REF _Ref239589938 \h </w:instrText>
      </w:r>
      <w:r w:rsidR="000314DC" w:rsidRPr="00F31771">
        <w:rPr>
          <w:rFonts w:ascii="Arial" w:hAnsi="Arial" w:cs="Arial"/>
        </w:rPr>
        <w:instrText xml:space="preserve"> \* MERGEFORMAT </w:instrText>
      </w:r>
      <w:r w:rsidR="00337AAF" w:rsidRPr="00F31771">
        <w:rPr>
          <w:rFonts w:ascii="Arial" w:hAnsi="Arial" w:cs="Arial"/>
        </w:rPr>
      </w:r>
      <w:r w:rsidR="00337AAF" w:rsidRPr="00F31771">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442</w:t>
      </w:r>
      <w:r w:rsidR="00337AAF" w:rsidRPr="00F31771">
        <w:rPr>
          <w:rFonts w:ascii="Arial" w:hAnsi="Arial" w:cs="Arial"/>
        </w:rPr>
        <w:fldChar w:fldCharType="end"/>
      </w:r>
      <w:r w:rsidR="00337AAF" w:rsidRPr="00F31771">
        <w:rPr>
          <w:rFonts w:ascii="Arial" w:hAnsi="Arial" w:cs="Arial"/>
        </w:rPr>
        <w:t xml:space="preserve"> (</w:t>
      </w:r>
      <w:r w:rsidR="00337AAF" w:rsidRPr="00A00DF6">
        <w:rPr>
          <w:rFonts w:ascii="Arial" w:hAnsi="Arial" w:cs="Arial"/>
        </w:rPr>
        <w:t xml:space="preserve">UL) </w:t>
      </w:r>
      <w:r w:rsidR="00395684" w:rsidRPr="00A00DF6">
        <w:rPr>
          <w:rFonts w:ascii="Arial" w:hAnsi="Arial" w:cs="Arial"/>
        </w:rPr>
        <w:t>a</w:t>
      </w:r>
      <w:r w:rsidRPr="00A00DF6">
        <w:rPr>
          <w:rFonts w:ascii="Arial" w:hAnsi="Arial" w:cs="Arial"/>
        </w:rPr>
        <w:t>nd</w:t>
      </w:r>
      <w:r w:rsidR="00A00DF6" w:rsidRPr="00A00DF6">
        <w:rPr>
          <w:rFonts w:ascii="Arial" w:hAnsi="Arial" w:cs="Arial"/>
        </w:rPr>
        <w:t xml:space="preserve"> </w:t>
      </w:r>
      <w:r w:rsidR="00A00DF6" w:rsidRPr="00A00DF6">
        <w:rPr>
          <w:rFonts w:ascii="Arial" w:hAnsi="Arial" w:cs="Arial"/>
        </w:rPr>
        <w:fldChar w:fldCharType="begin"/>
      </w:r>
      <w:r w:rsidR="00A00DF6" w:rsidRPr="00A00DF6">
        <w:rPr>
          <w:rFonts w:ascii="Arial" w:hAnsi="Arial" w:cs="Arial"/>
        </w:rPr>
        <w:instrText xml:space="preserve"> REF _Ref448410332 \h </w:instrText>
      </w:r>
      <w:r w:rsidR="00A00DF6">
        <w:rPr>
          <w:rFonts w:ascii="Arial" w:hAnsi="Arial" w:cs="Arial"/>
        </w:rPr>
        <w:instrText xml:space="preserve"> \* MERGEFORMAT </w:instrText>
      </w:r>
      <w:r w:rsidR="00A00DF6" w:rsidRPr="00A00DF6">
        <w:rPr>
          <w:rFonts w:ascii="Arial" w:hAnsi="Arial" w:cs="Arial"/>
        </w:rPr>
      </w:r>
      <w:r w:rsidR="00A00DF6" w:rsidRPr="00A00DF6">
        <w:rPr>
          <w:rFonts w:ascii="Arial" w:hAnsi="Arial" w:cs="Arial"/>
        </w:rPr>
        <w:fldChar w:fldCharType="separate"/>
      </w:r>
      <w:r w:rsidR="00F45488" w:rsidRPr="00F45488">
        <w:rPr>
          <w:rFonts w:ascii="Arial" w:hAnsi="Arial" w:cs="Arial"/>
        </w:rPr>
        <w:t xml:space="preserve">Table </w:t>
      </w:r>
      <w:r w:rsidR="00F45488" w:rsidRPr="00F45488">
        <w:rPr>
          <w:rFonts w:ascii="Arial" w:hAnsi="Arial" w:cs="Arial"/>
          <w:noProof/>
        </w:rPr>
        <w:t>75</w:t>
      </w:r>
      <w:r w:rsidR="00A00DF6" w:rsidRPr="00A00DF6">
        <w:rPr>
          <w:rFonts w:ascii="Arial" w:hAnsi="Arial" w:cs="Arial"/>
        </w:rPr>
        <w:fldChar w:fldCharType="end"/>
      </w:r>
      <w:r w:rsidR="00A00DF6" w:rsidRPr="00A00DF6">
        <w:rPr>
          <w:rFonts w:ascii="Arial" w:hAnsi="Arial" w:cs="Arial"/>
        </w:rPr>
        <w:fldChar w:fldCharType="begin"/>
      </w:r>
      <w:r w:rsidR="00A00DF6" w:rsidRPr="00A00DF6">
        <w:rPr>
          <w:rFonts w:ascii="Arial" w:hAnsi="Arial" w:cs="Arial"/>
        </w:rPr>
        <w:instrText xml:space="preserve"> REF _Ref448410233 \h </w:instrText>
      </w:r>
      <w:r w:rsidR="00A00DF6">
        <w:rPr>
          <w:rFonts w:ascii="Arial" w:hAnsi="Arial" w:cs="Arial"/>
        </w:rPr>
        <w:instrText xml:space="preserve"> \* MERGEFORMAT </w:instrText>
      </w:r>
      <w:r w:rsidR="00A00DF6" w:rsidRPr="00A00DF6">
        <w:rPr>
          <w:rFonts w:ascii="Arial" w:hAnsi="Arial" w:cs="Arial"/>
        </w:rPr>
      </w:r>
      <w:r w:rsidR="00A00DF6" w:rsidRPr="00A00DF6">
        <w:rPr>
          <w:rFonts w:ascii="Arial" w:hAnsi="Arial" w:cs="Arial"/>
        </w:rPr>
        <w:fldChar w:fldCharType="separate"/>
      </w:r>
      <w:r w:rsidR="00F45488">
        <w:t xml:space="preserve">Table </w:t>
      </w:r>
      <w:r w:rsidR="00F45488">
        <w:rPr>
          <w:noProof/>
        </w:rPr>
        <w:t>74</w:t>
      </w:r>
      <w:r w:rsidR="00A00DF6" w:rsidRPr="00A00DF6">
        <w:rPr>
          <w:rFonts w:ascii="Arial" w:hAnsi="Arial" w:cs="Arial"/>
        </w:rPr>
        <w:fldChar w:fldCharType="end"/>
      </w:r>
      <w:r w:rsidR="00A00DF6" w:rsidRPr="00A00DF6">
        <w:rPr>
          <w:rFonts w:ascii="Arial" w:hAnsi="Arial" w:cs="Arial"/>
        </w:rPr>
        <w:t xml:space="preserve"> </w:t>
      </w:r>
      <w:r w:rsidRPr="00A00DF6">
        <w:rPr>
          <w:rFonts w:ascii="Arial" w:hAnsi="Arial" w:cs="Arial"/>
        </w:rPr>
        <w:t>is</w:t>
      </w:r>
      <w:r w:rsidRPr="00F31771">
        <w:rPr>
          <w:rFonts w:ascii="Arial" w:hAnsi="Arial" w:cs="Arial"/>
        </w:rPr>
        <w:t xml:space="preserve"> shown.</w:t>
      </w:r>
    </w:p>
    <w:p w14:paraId="703C636E" w14:textId="77777777" w:rsidR="007F06E2" w:rsidRDefault="0018337E" w:rsidP="007F06E2">
      <w:pPr>
        <w:jc w:val="center"/>
        <w:rPr>
          <w:rFonts w:ascii="Arial" w:hAnsi="Arial" w:cs="Arial"/>
        </w:rPr>
      </w:pPr>
      <w:r w:rsidRPr="00F31771">
        <w:rPr>
          <w:rFonts w:ascii="Arial" w:hAnsi="Arial" w:cs="Arial"/>
          <w:noProof/>
          <w:lang w:eastAsia="en-GB" w:bidi="he-IL"/>
        </w:rPr>
        <w:drawing>
          <wp:inline distT="0" distB="0" distL="0" distR="0" wp14:anchorId="1A587485" wp14:editId="4E7AE33D">
            <wp:extent cx="2560320" cy="1463040"/>
            <wp:effectExtent l="0" t="0" r="0" b="3810"/>
            <wp:docPr id="901" name="Picture 901"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fig"/>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2560320" cy="1463040"/>
                    </a:xfrm>
                    <a:prstGeom prst="rect">
                      <a:avLst/>
                    </a:prstGeom>
                    <a:noFill/>
                    <a:ln>
                      <a:noFill/>
                    </a:ln>
                  </pic:spPr>
                </pic:pic>
              </a:graphicData>
            </a:graphic>
          </wp:inline>
        </w:drawing>
      </w:r>
    </w:p>
    <w:p w14:paraId="7BDE9220" w14:textId="77777777" w:rsidR="00935061" w:rsidRPr="00F31771" w:rsidRDefault="00935061" w:rsidP="007F06E2">
      <w:pPr>
        <w:jc w:val="center"/>
        <w:rPr>
          <w:rFonts w:ascii="Arial" w:hAnsi="Arial" w:cs="Arial"/>
        </w:rPr>
      </w:pPr>
    </w:p>
    <w:p w14:paraId="57BF5EEE" w14:textId="366E7130" w:rsidR="007F06E2" w:rsidRPr="00935061" w:rsidRDefault="00935061">
      <w:pPr>
        <w:pStyle w:val="Caption"/>
      </w:pPr>
      <w:r>
        <w:t xml:space="preserve">Figure </w:t>
      </w:r>
      <w:r>
        <w:fldChar w:fldCharType="begin"/>
      </w:r>
      <w:r>
        <w:instrText xml:space="preserve"> SEQ Figure \* ARABIC </w:instrText>
      </w:r>
      <w:r>
        <w:fldChar w:fldCharType="separate"/>
      </w:r>
      <w:r w:rsidR="00F45488">
        <w:rPr>
          <w:noProof/>
        </w:rPr>
        <w:t>440</w:t>
      </w:r>
      <w:r>
        <w:fldChar w:fldCharType="end"/>
      </w:r>
      <w:r w:rsidR="007F06E2" w:rsidRPr="00935061">
        <w:t>: Details of voice active user – downlink</w:t>
      </w:r>
    </w:p>
    <w:p w14:paraId="63A9C6EC" w14:textId="77777777" w:rsidR="007F06E2" w:rsidRPr="00F31771" w:rsidRDefault="007F06E2" w:rsidP="007F06E2">
      <w:pPr>
        <w:jc w:val="center"/>
        <w:rPr>
          <w:rFonts w:ascii="Arial" w:hAnsi="Arial" w:cs="Arial"/>
          <w:b/>
        </w:rPr>
      </w:pPr>
    </w:p>
    <w:tbl>
      <w:tblPr>
        <w:tblW w:w="0" w:type="auto"/>
        <w:tblLook w:val="01E0" w:firstRow="1" w:lastRow="1" w:firstColumn="1" w:lastColumn="1" w:noHBand="0" w:noVBand="0"/>
      </w:tblPr>
      <w:tblGrid>
        <w:gridCol w:w="5414"/>
        <w:gridCol w:w="4441"/>
      </w:tblGrid>
      <w:tr w:rsidR="00AE593C" w:rsidRPr="00F31771" w14:paraId="13E258B9" w14:textId="77777777" w:rsidTr="007F06E2">
        <w:tc>
          <w:tcPr>
            <w:tcW w:w="5218" w:type="dxa"/>
            <w:vAlign w:val="bottom"/>
          </w:tcPr>
          <w:p w14:paraId="03412C3F" w14:textId="77777777" w:rsidR="00337AAF" w:rsidRPr="00F31771" w:rsidRDefault="0018337E" w:rsidP="007F06E2">
            <w:pPr>
              <w:jc w:val="center"/>
              <w:rPr>
                <w:rFonts w:ascii="Arial" w:hAnsi="Arial" w:cs="Arial"/>
              </w:rPr>
            </w:pPr>
            <w:r w:rsidRPr="00F31771">
              <w:rPr>
                <w:rFonts w:ascii="Arial" w:hAnsi="Arial" w:cs="Arial"/>
                <w:noProof/>
                <w:lang w:eastAsia="en-GB" w:bidi="he-IL"/>
              </w:rPr>
              <w:lastRenderedPageBreak/>
              <w:drawing>
                <wp:inline distT="0" distB="0" distL="0" distR="0" wp14:anchorId="5B6C7B97" wp14:editId="6BCE474A">
                  <wp:extent cx="3300730" cy="2477770"/>
                  <wp:effectExtent l="0" t="0" r="0" b="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3300730" cy="2477770"/>
                          </a:xfrm>
                          <a:prstGeom prst="rect">
                            <a:avLst/>
                          </a:prstGeom>
                          <a:noFill/>
                          <a:ln>
                            <a:noFill/>
                          </a:ln>
                        </pic:spPr>
                      </pic:pic>
                    </a:graphicData>
                  </a:graphic>
                </wp:inline>
              </w:drawing>
            </w:r>
          </w:p>
          <w:p w14:paraId="764B1E90" w14:textId="50064389" w:rsidR="00AE593C" w:rsidRPr="00F31771" w:rsidRDefault="00337AAF">
            <w:pPr>
              <w:pStyle w:val="Caption"/>
            </w:pPr>
            <w:bookmarkStart w:id="5819" w:name="_Ref239589934"/>
            <w:r w:rsidRPr="00F31771">
              <w:t xml:space="preserve">Figure </w:t>
            </w:r>
            <w:r w:rsidRPr="00F31771">
              <w:fldChar w:fldCharType="begin"/>
            </w:r>
            <w:r w:rsidRPr="00F31771">
              <w:instrText xml:space="preserve"> SEQ Figure \* ARABIC </w:instrText>
            </w:r>
            <w:r w:rsidRPr="00F31771">
              <w:fldChar w:fldCharType="separate"/>
            </w:r>
            <w:r w:rsidR="00F45488">
              <w:rPr>
                <w:noProof/>
              </w:rPr>
              <w:t>441</w:t>
            </w:r>
            <w:r w:rsidRPr="00F31771">
              <w:fldChar w:fldCharType="end"/>
            </w:r>
            <w:bookmarkEnd w:id="5819"/>
            <w:r w:rsidRPr="00F31771">
              <w:t>: Details of voice active user - downlink</w:t>
            </w:r>
          </w:p>
        </w:tc>
        <w:tc>
          <w:tcPr>
            <w:tcW w:w="4637" w:type="dxa"/>
          </w:tcPr>
          <w:p w14:paraId="3AE06490" w14:textId="77777777" w:rsidR="00337AAF" w:rsidRPr="00F31771" w:rsidRDefault="0018337E" w:rsidP="00F16DBD">
            <w:pPr>
              <w:keepNext/>
              <w:rPr>
                <w:rFonts w:ascii="Arial" w:hAnsi="Arial" w:cs="Arial"/>
              </w:rPr>
            </w:pPr>
            <w:r w:rsidRPr="00F31771">
              <w:rPr>
                <w:rFonts w:ascii="Arial" w:hAnsi="Arial" w:cs="Arial"/>
                <w:noProof/>
                <w:lang w:eastAsia="en-GB" w:bidi="he-IL"/>
              </w:rPr>
              <w:drawing>
                <wp:inline distT="0" distB="0" distL="0" distR="0" wp14:anchorId="6391D040" wp14:editId="6BEF1684">
                  <wp:extent cx="2359025" cy="2780030"/>
                  <wp:effectExtent l="0" t="0" r="3175" b="1270"/>
                  <wp:docPr id="903" name="Picture 90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fig"/>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2359025" cy="2780030"/>
                          </a:xfrm>
                          <a:prstGeom prst="rect">
                            <a:avLst/>
                          </a:prstGeom>
                          <a:noFill/>
                          <a:ln>
                            <a:noFill/>
                          </a:ln>
                        </pic:spPr>
                      </pic:pic>
                    </a:graphicData>
                  </a:graphic>
                </wp:inline>
              </w:drawing>
            </w:r>
          </w:p>
          <w:p w14:paraId="4D7EC898" w14:textId="3081513E" w:rsidR="00AE593C" w:rsidRPr="00F31771" w:rsidRDefault="00337AAF">
            <w:pPr>
              <w:pStyle w:val="Caption"/>
            </w:pPr>
            <w:bookmarkStart w:id="5820" w:name="_Ref239589938"/>
            <w:r w:rsidRPr="00F31771">
              <w:t xml:space="preserve">Figure </w:t>
            </w:r>
            <w:r w:rsidRPr="00F31771">
              <w:fldChar w:fldCharType="begin"/>
            </w:r>
            <w:r w:rsidRPr="00F31771">
              <w:instrText xml:space="preserve"> SEQ Figure \* ARABIC </w:instrText>
            </w:r>
            <w:r w:rsidRPr="00F31771">
              <w:fldChar w:fldCharType="separate"/>
            </w:r>
            <w:r w:rsidR="00F45488">
              <w:rPr>
                <w:noProof/>
              </w:rPr>
              <w:t>442</w:t>
            </w:r>
            <w:r w:rsidRPr="00F31771">
              <w:fldChar w:fldCharType="end"/>
            </w:r>
            <w:bookmarkEnd w:id="5820"/>
            <w:r w:rsidRPr="00F31771">
              <w:t xml:space="preserve">: </w:t>
            </w:r>
            <w:r w:rsidRPr="00F31771">
              <w:rPr>
                <w:lang w:eastAsia="fr-FR"/>
              </w:rPr>
              <w:t>Details of voice active user - uplink</w:t>
            </w:r>
          </w:p>
        </w:tc>
      </w:tr>
    </w:tbl>
    <w:p w14:paraId="6D725B17" w14:textId="77777777" w:rsidR="00AE593C" w:rsidRDefault="00AE593C" w:rsidP="00AE593C">
      <w:pPr>
        <w:rPr>
          <w:rFonts w:ascii="Arial" w:hAnsi="Arial" w:cs="Arial"/>
        </w:rPr>
      </w:pPr>
    </w:p>
    <w:p w14:paraId="2ED5CDA9" w14:textId="08B378C3" w:rsidR="00935061" w:rsidRDefault="00935061">
      <w:pPr>
        <w:pStyle w:val="Caption"/>
      </w:pPr>
      <w:bookmarkStart w:id="5821" w:name="_Ref448410332"/>
      <w:r>
        <w:t xml:space="preserve">Table </w:t>
      </w:r>
      <w:r>
        <w:fldChar w:fldCharType="begin"/>
      </w:r>
      <w:r>
        <w:instrText xml:space="preserve"> SEQ Table \* ARABIC </w:instrText>
      </w:r>
      <w:r>
        <w:fldChar w:fldCharType="separate"/>
      </w:r>
      <w:r w:rsidR="00F45488">
        <w:rPr>
          <w:noProof/>
        </w:rPr>
        <w:t>75</w:t>
      </w:r>
      <w:r>
        <w:fldChar w:fldCharType="end"/>
      </w:r>
      <w:bookmarkEnd w:id="5821"/>
      <w:r>
        <w:t xml:space="preserve">: </w:t>
      </w:r>
      <w:r w:rsidRPr="00F31771">
        <w:t>Parameters of voice active user details Details of inactive link</w:t>
      </w:r>
    </w:p>
    <w:tbl>
      <w:tblPr>
        <w:tblStyle w:val="ECCTable-redheader"/>
        <w:tblW w:w="5000" w:type="pct"/>
        <w:tblLook w:val="04A0" w:firstRow="1" w:lastRow="0" w:firstColumn="1" w:lastColumn="0" w:noHBand="0" w:noVBand="1"/>
      </w:tblPr>
      <w:tblGrid>
        <w:gridCol w:w="2235"/>
        <w:gridCol w:w="7620"/>
      </w:tblGrid>
      <w:tr w:rsidR="00935061" w:rsidRPr="00935061" w14:paraId="193FFA5F" w14:textId="77777777" w:rsidTr="00935061">
        <w:trPr>
          <w:cnfStyle w:val="100000000000" w:firstRow="1" w:lastRow="0" w:firstColumn="0" w:lastColumn="0" w:oddVBand="0" w:evenVBand="0" w:oddHBand="0" w:evenHBand="0" w:firstRowFirstColumn="0" w:firstRowLastColumn="0" w:lastRowFirstColumn="0" w:lastRowLastColumn="0"/>
        </w:trPr>
        <w:tc>
          <w:tcPr>
            <w:tcW w:w="1134" w:type="pct"/>
            <w:vAlign w:val="top"/>
          </w:tcPr>
          <w:p w14:paraId="00656B22" w14:textId="77777777" w:rsidR="00935061" w:rsidRPr="00935061" w:rsidRDefault="00935061" w:rsidP="00935061">
            <w:pPr>
              <w:pStyle w:val="ECCTableHeaderwhitefont"/>
            </w:pPr>
            <w:r w:rsidRPr="00935061">
              <w:rPr>
                <w:rFonts w:cs="Arial"/>
              </w:rPr>
              <w:t>Name</w:t>
            </w:r>
          </w:p>
        </w:tc>
        <w:tc>
          <w:tcPr>
            <w:tcW w:w="3866" w:type="pct"/>
            <w:vAlign w:val="top"/>
          </w:tcPr>
          <w:p w14:paraId="4DCBA9DA" w14:textId="77777777" w:rsidR="00935061" w:rsidRPr="00935061" w:rsidRDefault="00935061" w:rsidP="00935061">
            <w:pPr>
              <w:pStyle w:val="ECCTableHeaderwhitefont"/>
            </w:pPr>
            <w:r w:rsidRPr="00935061">
              <w:rPr>
                <w:rFonts w:cs="Arial"/>
              </w:rPr>
              <w:t>Description</w:t>
            </w:r>
          </w:p>
        </w:tc>
      </w:tr>
      <w:tr w:rsidR="00935061" w:rsidRPr="00BC03FD" w14:paraId="187A8CFD" w14:textId="77777777" w:rsidTr="00935061">
        <w:trPr>
          <w:trHeight w:val="265"/>
        </w:trPr>
        <w:tc>
          <w:tcPr>
            <w:tcW w:w="1134" w:type="pct"/>
            <w:vAlign w:val="top"/>
          </w:tcPr>
          <w:p w14:paraId="4674DF22" w14:textId="362D1027" w:rsidR="00935061" w:rsidRPr="00BC03FD" w:rsidRDefault="00935061" w:rsidP="00935061">
            <w:pPr>
              <w:pStyle w:val="ECCTabletext"/>
              <w:jc w:val="left"/>
            </w:pPr>
            <w:r w:rsidRPr="00F31771">
              <w:rPr>
                <w:rFonts w:cs="Arial"/>
                <w:b/>
              </w:rPr>
              <w:t>Userid</w:t>
            </w:r>
          </w:p>
        </w:tc>
        <w:tc>
          <w:tcPr>
            <w:tcW w:w="3866" w:type="pct"/>
            <w:vAlign w:val="top"/>
          </w:tcPr>
          <w:p w14:paraId="0CA10647" w14:textId="769A8B34" w:rsidR="00935061" w:rsidRPr="00BC03FD" w:rsidRDefault="00935061" w:rsidP="00935061">
            <w:pPr>
              <w:pStyle w:val="ECCTabletext"/>
              <w:jc w:val="left"/>
            </w:pPr>
            <w:r w:rsidRPr="00F31771">
              <w:rPr>
                <w:rFonts w:cs="Arial"/>
              </w:rPr>
              <w:t>UE ID in the CDMA network</w:t>
            </w:r>
          </w:p>
        </w:tc>
      </w:tr>
      <w:tr w:rsidR="00935061" w:rsidRPr="0018001B" w14:paraId="4C4BDF83" w14:textId="77777777" w:rsidTr="00935061">
        <w:trPr>
          <w:trHeight w:val="265"/>
        </w:trPr>
        <w:tc>
          <w:tcPr>
            <w:tcW w:w="1134" w:type="pct"/>
            <w:vAlign w:val="top"/>
          </w:tcPr>
          <w:p w14:paraId="2CA17EE7" w14:textId="21DB4B4B" w:rsidR="00935061" w:rsidRPr="00F31771" w:rsidRDefault="00935061" w:rsidP="00935061">
            <w:pPr>
              <w:pStyle w:val="ECCTabletext"/>
              <w:jc w:val="left"/>
              <w:rPr>
                <w:rFonts w:cs="Arial"/>
                <w:b/>
              </w:rPr>
            </w:pPr>
            <w:r w:rsidRPr="00F31771">
              <w:rPr>
                <w:rFonts w:cs="Arial"/>
                <w:b/>
              </w:rPr>
              <w:t>position</w:t>
            </w:r>
          </w:p>
        </w:tc>
        <w:tc>
          <w:tcPr>
            <w:tcW w:w="3866" w:type="pct"/>
            <w:vAlign w:val="top"/>
          </w:tcPr>
          <w:p w14:paraId="4A8E331E" w14:textId="74E44A65" w:rsidR="00935061" w:rsidRPr="00EC4DCD" w:rsidRDefault="00935061" w:rsidP="00935061">
            <w:pPr>
              <w:pStyle w:val="ECCTabletext"/>
              <w:jc w:val="left"/>
              <w:rPr>
                <w:rFonts w:cs="Arial"/>
                <w:lang w:val="de-DE"/>
              </w:rPr>
            </w:pPr>
            <w:r w:rsidRPr="00965FD8">
              <w:rPr>
                <w:rFonts w:cs="Arial"/>
                <w:lang w:val="de-DE"/>
              </w:rPr>
              <w:t>(x,y) information in km</w:t>
            </w:r>
          </w:p>
        </w:tc>
      </w:tr>
      <w:tr w:rsidR="00935061" w:rsidRPr="00BC03FD" w14:paraId="7ECDD067" w14:textId="77777777" w:rsidTr="00935061">
        <w:trPr>
          <w:trHeight w:val="265"/>
        </w:trPr>
        <w:tc>
          <w:tcPr>
            <w:tcW w:w="1134" w:type="pct"/>
            <w:vAlign w:val="top"/>
          </w:tcPr>
          <w:p w14:paraId="0D450B73" w14:textId="7506EFD6" w:rsidR="00935061" w:rsidRPr="00F31771" w:rsidRDefault="00935061" w:rsidP="00935061">
            <w:pPr>
              <w:pStyle w:val="ECCTabletext"/>
              <w:jc w:val="left"/>
              <w:rPr>
                <w:rFonts w:cs="Arial"/>
                <w:b/>
              </w:rPr>
            </w:pPr>
            <w:r w:rsidRPr="00F31771">
              <w:rPr>
                <w:rFonts w:cs="Arial"/>
                <w:b/>
              </w:rPr>
              <w:t>status</w:t>
            </w:r>
          </w:p>
        </w:tc>
        <w:tc>
          <w:tcPr>
            <w:tcW w:w="3866" w:type="pct"/>
            <w:vAlign w:val="top"/>
          </w:tcPr>
          <w:p w14:paraId="2CD4E7D0" w14:textId="353848D2" w:rsidR="00935061" w:rsidRPr="00F31771" w:rsidRDefault="00935061">
            <w:pPr>
              <w:pStyle w:val="ECCTabletext"/>
              <w:jc w:val="left"/>
              <w:rPr>
                <w:rFonts w:cs="Arial"/>
              </w:rPr>
            </w:pPr>
            <w:r w:rsidRPr="00F31771">
              <w:rPr>
                <w:rFonts w:cs="Arial"/>
              </w:rPr>
              <w:t>The UE can be one of connected / dropped / Not allowed to connect.</w:t>
            </w:r>
          </w:p>
        </w:tc>
      </w:tr>
      <w:tr w:rsidR="00935061" w:rsidRPr="00BC03FD" w14:paraId="7D80E2A3" w14:textId="77777777" w:rsidTr="00935061">
        <w:trPr>
          <w:trHeight w:val="265"/>
        </w:trPr>
        <w:tc>
          <w:tcPr>
            <w:tcW w:w="1134" w:type="pct"/>
            <w:vAlign w:val="top"/>
          </w:tcPr>
          <w:p w14:paraId="0125EED1" w14:textId="7B853A78" w:rsidR="00935061" w:rsidRPr="00F31771" w:rsidRDefault="00935061" w:rsidP="00935061">
            <w:pPr>
              <w:pStyle w:val="ECCTabletext"/>
              <w:jc w:val="left"/>
              <w:rPr>
                <w:rFonts w:cs="Arial"/>
                <w:b/>
              </w:rPr>
            </w:pPr>
            <w:r w:rsidRPr="00F31771">
              <w:rPr>
                <w:rFonts w:cs="Arial"/>
                <w:b/>
              </w:rPr>
              <w:t>Speed</w:t>
            </w:r>
          </w:p>
        </w:tc>
        <w:tc>
          <w:tcPr>
            <w:tcW w:w="3866" w:type="pct"/>
            <w:vAlign w:val="top"/>
          </w:tcPr>
          <w:p w14:paraId="27478332" w14:textId="412112F7" w:rsidR="00935061" w:rsidRPr="00F31771" w:rsidRDefault="00935061" w:rsidP="00935061">
            <w:pPr>
              <w:pStyle w:val="ECCTabletext"/>
              <w:jc w:val="left"/>
              <w:rPr>
                <w:rFonts w:cs="Arial"/>
              </w:rPr>
            </w:pPr>
            <w:r w:rsidRPr="00F31771">
              <w:rPr>
                <w:rFonts w:cs="Arial"/>
              </w:rPr>
              <w:t>Speed of the selected UE (from input distribution parameter)</w:t>
            </w:r>
          </w:p>
        </w:tc>
      </w:tr>
      <w:tr w:rsidR="00935061" w:rsidRPr="00BC03FD" w14:paraId="563231E1" w14:textId="77777777" w:rsidTr="00935061">
        <w:trPr>
          <w:trHeight w:val="265"/>
        </w:trPr>
        <w:tc>
          <w:tcPr>
            <w:tcW w:w="1134" w:type="pct"/>
            <w:vAlign w:val="top"/>
          </w:tcPr>
          <w:p w14:paraId="22DD1721" w14:textId="2CE173DC" w:rsidR="00935061" w:rsidRPr="00F31771" w:rsidRDefault="00935061" w:rsidP="00935061">
            <w:pPr>
              <w:pStyle w:val="ECCTabletext"/>
              <w:jc w:val="left"/>
              <w:rPr>
                <w:rFonts w:cs="Arial"/>
                <w:b/>
              </w:rPr>
            </w:pPr>
            <w:r w:rsidRPr="00F31771">
              <w:rPr>
                <w:rFonts w:cs="Arial"/>
                <w:b/>
              </w:rPr>
              <w:t>Geometry</w:t>
            </w:r>
          </w:p>
        </w:tc>
        <w:tc>
          <w:tcPr>
            <w:tcW w:w="3866" w:type="pct"/>
            <w:vAlign w:val="top"/>
          </w:tcPr>
          <w:p w14:paraId="16CD1F30" w14:textId="60268880" w:rsidR="00935061" w:rsidRPr="00F31771" w:rsidRDefault="00935061" w:rsidP="00935061">
            <w:pPr>
              <w:pStyle w:val="ECCTabletext"/>
              <w:jc w:val="left"/>
              <w:rPr>
                <w:rFonts w:cs="Arial"/>
              </w:rPr>
            </w:pPr>
            <w:r w:rsidRPr="00F31771">
              <w:rPr>
                <w:rFonts w:cs="Arial"/>
              </w:rPr>
              <w:t>Calculated geometry. Please refer to CDMA specification for details.</w:t>
            </w:r>
          </w:p>
        </w:tc>
      </w:tr>
      <w:tr w:rsidR="00935061" w:rsidRPr="00BC03FD" w14:paraId="79024239" w14:textId="77777777" w:rsidTr="00935061">
        <w:trPr>
          <w:trHeight w:val="265"/>
        </w:trPr>
        <w:tc>
          <w:tcPr>
            <w:tcW w:w="1134" w:type="pct"/>
            <w:vAlign w:val="top"/>
          </w:tcPr>
          <w:p w14:paraId="7DDF5D00" w14:textId="4B4E66DF" w:rsidR="00935061" w:rsidRPr="00F31771" w:rsidRDefault="00935061" w:rsidP="00935061">
            <w:pPr>
              <w:pStyle w:val="ECCTabletext"/>
              <w:jc w:val="left"/>
              <w:rPr>
                <w:rFonts w:cs="Arial"/>
                <w:b/>
              </w:rPr>
            </w:pPr>
            <w:r w:rsidRPr="00F31771">
              <w:rPr>
                <w:rFonts w:cs="Arial"/>
                <w:b/>
              </w:rPr>
              <w:t xml:space="preserve">Achieved </w:t>
            </w:r>
            <w:r w:rsidRPr="00F31771">
              <w:rPr>
                <w:rFonts w:cs="Arial"/>
              </w:rPr>
              <w:t>E</w:t>
            </w:r>
            <w:r w:rsidRPr="00F31771">
              <w:rPr>
                <w:rFonts w:cs="Arial"/>
                <w:vertAlign w:val="subscript"/>
              </w:rPr>
              <w:t>b</w:t>
            </w:r>
            <w:r w:rsidRPr="00F31771">
              <w:rPr>
                <w:rFonts w:cs="Arial"/>
              </w:rPr>
              <w:t>/N</w:t>
            </w:r>
            <w:r w:rsidRPr="00F31771">
              <w:rPr>
                <w:rFonts w:cs="Arial"/>
                <w:vertAlign w:val="subscript"/>
              </w:rPr>
              <w:t>o</w:t>
            </w:r>
          </w:p>
        </w:tc>
        <w:tc>
          <w:tcPr>
            <w:tcW w:w="3866" w:type="pct"/>
            <w:vAlign w:val="top"/>
          </w:tcPr>
          <w:p w14:paraId="7CFFB651" w14:textId="21B7B2B5" w:rsidR="00935061" w:rsidRPr="00F31771" w:rsidRDefault="00935061" w:rsidP="00935061">
            <w:pPr>
              <w:pStyle w:val="ECCTabletext"/>
              <w:jc w:val="left"/>
              <w:rPr>
                <w:rFonts w:cs="Arial"/>
              </w:rPr>
            </w:pPr>
            <w:r w:rsidRPr="00F31771">
              <w:rPr>
                <w:rFonts w:cs="Arial"/>
              </w:rPr>
              <w:t>Please refer to CDMA specification for details.</w:t>
            </w:r>
          </w:p>
        </w:tc>
      </w:tr>
      <w:tr w:rsidR="00935061" w:rsidRPr="00BC03FD" w14:paraId="3D7EF715" w14:textId="77777777" w:rsidTr="00935061">
        <w:trPr>
          <w:trHeight w:val="265"/>
        </w:trPr>
        <w:tc>
          <w:tcPr>
            <w:tcW w:w="1134" w:type="pct"/>
            <w:vAlign w:val="top"/>
          </w:tcPr>
          <w:p w14:paraId="2A563AE9" w14:textId="19CD56E6" w:rsidR="00935061" w:rsidRPr="00F31771" w:rsidRDefault="00935061" w:rsidP="00935061">
            <w:pPr>
              <w:pStyle w:val="ECCTabletext"/>
              <w:jc w:val="left"/>
              <w:rPr>
                <w:rFonts w:cs="Arial"/>
                <w:b/>
              </w:rPr>
            </w:pPr>
            <w:r w:rsidRPr="00F31771">
              <w:rPr>
                <w:rFonts w:cs="Arial"/>
                <w:b/>
              </w:rPr>
              <w:t xml:space="preserve">Required </w:t>
            </w:r>
            <w:r w:rsidRPr="00F31771">
              <w:rPr>
                <w:rFonts w:cs="Arial"/>
              </w:rPr>
              <w:t>E</w:t>
            </w:r>
            <w:r w:rsidRPr="00F31771">
              <w:rPr>
                <w:rFonts w:cs="Arial"/>
                <w:vertAlign w:val="subscript"/>
              </w:rPr>
              <w:t>b</w:t>
            </w:r>
            <w:r w:rsidRPr="00F31771">
              <w:rPr>
                <w:rFonts w:cs="Arial"/>
              </w:rPr>
              <w:t>/N</w:t>
            </w:r>
            <w:r w:rsidRPr="00F31771">
              <w:rPr>
                <w:rFonts w:cs="Arial"/>
                <w:vertAlign w:val="subscript"/>
              </w:rPr>
              <w:t>o</w:t>
            </w:r>
          </w:p>
        </w:tc>
        <w:tc>
          <w:tcPr>
            <w:tcW w:w="3866" w:type="pct"/>
            <w:vAlign w:val="top"/>
          </w:tcPr>
          <w:p w14:paraId="4E82B458" w14:textId="77777777" w:rsidR="00935061" w:rsidRPr="00F31771" w:rsidRDefault="00935061" w:rsidP="00935061">
            <w:pPr>
              <w:rPr>
                <w:rFonts w:cs="Arial"/>
              </w:rPr>
            </w:pPr>
            <w:r w:rsidRPr="00F31771">
              <w:rPr>
                <w:rFonts w:cs="Arial"/>
              </w:rPr>
              <w:t xml:space="preserve">Extrapolated value from Link Level Data. </w:t>
            </w:r>
          </w:p>
          <w:p w14:paraId="491ECBD8" w14:textId="074D84F7" w:rsidR="00935061" w:rsidRPr="00F31771" w:rsidRDefault="00935061" w:rsidP="00935061">
            <w:pPr>
              <w:pStyle w:val="ECCTabletext"/>
              <w:jc w:val="left"/>
              <w:rPr>
                <w:rFonts w:cs="Arial"/>
              </w:rPr>
            </w:pPr>
            <w:r w:rsidRPr="00F31771">
              <w:rPr>
                <w:rFonts w:cs="Arial"/>
              </w:rPr>
              <w:t>Please refer to CDMA specification for details.</w:t>
            </w:r>
          </w:p>
        </w:tc>
      </w:tr>
      <w:tr w:rsidR="00935061" w:rsidRPr="00BC03FD" w14:paraId="29B8E70E" w14:textId="77777777" w:rsidTr="00935061">
        <w:trPr>
          <w:trHeight w:val="265"/>
        </w:trPr>
        <w:tc>
          <w:tcPr>
            <w:tcW w:w="1134" w:type="pct"/>
            <w:vAlign w:val="top"/>
          </w:tcPr>
          <w:p w14:paraId="2E756ACC" w14:textId="43F2A7E9" w:rsidR="00935061" w:rsidRPr="00F31771" w:rsidRDefault="00935061" w:rsidP="00935061">
            <w:pPr>
              <w:pStyle w:val="ECCTabletext"/>
              <w:jc w:val="left"/>
              <w:rPr>
                <w:rFonts w:cs="Arial"/>
                <w:b/>
              </w:rPr>
            </w:pPr>
            <w:r w:rsidRPr="00F31771">
              <w:rPr>
                <w:rFonts w:cs="Arial"/>
                <w:b/>
              </w:rPr>
              <w:t>External Interference</w:t>
            </w:r>
          </w:p>
        </w:tc>
        <w:tc>
          <w:tcPr>
            <w:tcW w:w="3866" w:type="pct"/>
            <w:vAlign w:val="top"/>
          </w:tcPr>
          <w:p w14:paraId="698EE375" w14:textId="4F20679E" w:rsidR="00935061" w:rsidRPr="00F31771" w:rsidRDefault="00935061" w:rsidP="00935061">
            <w:pPr>
              <w:pStyle w:val="ECCTabletext"/>
              <w:jc w:val="left"/>
              <w:rPr>
                <w:rFonts w:cs="Arial"/>
              </w:rPr>
            </w:pPr>
            <w:r w:rsidRPr="00F31771">
              <w:rPr>
                <w:rFonts w:cs="Arial"/>
              </w:rPr>
              <w:t>The level of external interference experienced by this UE</w:t>
            </w:r>
          </w:p>
        </w:tc>
      </w:tr>
      <w:tr w:rsidR="00935061" w:rsidRPr="00BC03FD" w14:paraId="06483D7E" w14:textId="77777777" w:rsidTr="00935061">
        <w:trPr>
          <w:trHeight w:val="265"/>
        </w:trPr>
        <w:tc>
          <w:tcPr>
            <w:tcW w:w="1134" w:type="pct"/>
            <w:vAlign w:val="top"/>
          </w:tcPr>
          <w:p w14:paraId="15E2852F" w14:textId="2933E74D" w:rsidR="00935061" w:rsidRPr="00F31771" w:rsidRDefault="00935061" w:rsidP="00935061">
            <w:pPr>
              <w:pStyle w:val="ECCTabletext"/>
              <w:jc w:val="left"/>
              <w:rPr>
                <w:rFonts w:cs="Arial"/>
                <w:b/>
              </w:rPr>
            </w:pPr>
            <w:r w:rsidRPr="00F31771">
              <w:rPr>
                <w:rFonts w:cs="Arial"/>
                <w:b/>
              </w:rPr>
              <w:t>Is in soft-handover</w:t>
            </w:r>
          </w:p>
        </w:tc>
        <w:tc>
          <w:tcPr>
            <w:tcW w:w="3866" w:type="pct"/>
            <w:vAlign w:val="top"/>
          </w:tcPr>
          <w:p w14:paraId="2E1C146C" w14:textId="473D32B7" w:rsidR="00935061" w:rsidRPr="00F31771" w:rsidRDefault="00935061" w:rsidP="00935061">
            <w:pPr>
              <w:pStyle w:val="ECCTabletext"/>
              <w:jc w:val="left"/>
              <w:rPr>
                <w:rFonts w:cs="Arial"/>
              </w:rPr>
            </w:pPr>
            <w:r w:rsidRPr="00F31771">
              <w:rPr>
                <w:rFonts w:cs="Arial"/>
              </w:rPr>
              <w:t>True or false</w:t>
            </w:r>
          </w:p>
        </w:tc>
      </w:tr>
      <w:tr w:rsidR="00935061" w:rsidRPr="00BC03FD" w14:paraId="236BBB44" w14:textId="77777777" w:rsidTr="00935061">
        <w:trPr>
          <w:trHeight w:val="265"/>
        </w:trPr>
        <w:tc>
          <w:tcPr>
            <w:tcW w:w="1134" w:type="pct"/>
            <w:vAlign w:val="top"/>
          </w:tcPr>
          <w:p w14:paraId="2BA927B4" w14:textId="11CF63BC" w:rsidR="00935061" w:rsidRPr="00F31771" w:rsidRDefault="00935061" w:rsidP="00935061">
            <w:pPr>
              <w:pStyle w:val="ECCTabletext"/>
              <w:jc w:val="left"/>
              <w:rPr>
                <w:rFonts w:cs="Arial"/>
                <w:b/>
              </w:rPr>
            </w:pPr>
            <w:r w:rsidRPr="00F31771">
              <w:rPr>
                <w:rFonts w:cs="Arial"/>
                <w:b/>
              </w:rPr>
              <w:t>Total power received from inactive list</w:t>
            </w:r>
          </w:p>
        </w:tc>
        <w:tc>
          <w:tcPr>
            <w:tcW w:w="3866" w:type="pct"/>
            <w:vAlign w:val="top"/>
          </w:tcPr>
          <w:p w14:paraId="1364F730" w14:textId="5C31E130" w:rsidR="00935061" w:rsidRPr="00F31771" w:rsidRDefault="00935061" w:rsidP="00935061">
            <w:pPr>
              <w:pStyle w:val="ECCTabletext"/>
              <w:jc w:val="left"/>
              <w:rPr>
                <w:rFonts w:cs="Arial"/>
              </w:rPr>
            </w:pPr>
            <w:r w:rsidRPr="00F31771">
              <w:rPr>
                <w:rFonts w:cs="Arial"/>
              </w:rPr>
              <w:t xml:space="preserve">Sum of inner system interference. This is the sum of received power from all base stations to which the selected UE is NOT connected. </w:t>
            </w:r>
          </w:p>
        </w:tc>
      </w:tr>
      <w:tr w:rsidR="00935061" w:rsidRPr="00BC03FD" w14:paraId="10D84539" w14:textId="77777777" w:rsidTr="00935061">
        <w:trPr>
          <w:trHeight w:val="265"/>
        </w:trPr>
        <w:tc>
          <w:tcPr>
            <w:tcW w:w="1134" w:type="pct"/>
            <w:vAlign w:val="top"/>
          </w:tcPr>
          <w:p w14:paraId="01149092" w14:textId="0098C9A1" w:rsidR="00935061" w:rsidRPr="00F31771" w:rsidRDefault="00935061" w:rsidP="00935061">
            <w:pPr>
              <w:pStyle w:val="ECCTabletext"/>
              <w:jc w:val="left"/>
              <w:rPr>
                <w:rFonts w:cs="Arial"/>
                <w:b/>
              </w:rPr>
            </w:pPr>
            <w:r w:rsidRPr="00F31771">
              <w:rPr>
                <w:rFonts w:cs="Arial"/>
                <w:b/>
              </w:rPr>
              <w:t>Total power received from active list</w:t>
            </w:r>
          </w:p>
        </w:tc>
        <w:tc>
          <w:tcPr>
            <w:tcW w:w="3866" w:type="pct"/>
            <w:vAlign w:val="top"/>
          </w:tcPr>
          <w:p w14:paraId="0CFAE963" w14:textId="007BDB24" w:rsidR="00935061" w:rsidRPr="00F31771" w:rsidRDefault="00935061" w:rsidP="00935061">
            <w:pPr>
              <w:pStyle w:val="ECCTabletext"/>
              <w:jc w:val="left"/>
              <w:rPr>
                <w:rFonts w:cs="Arial"/>
              </w:rPr>
            </w:pPr>
            <w:r w:rsidRPr="00F31771">
              <w:rPr>
                <w:rFonts w:cs="Arial"/>
              </w:rPr>
              <w:t>Sum of received power from connected base stations. This is includes the pilot power.</w:t>
            </w:r>
          </w:p>
        </w:tc>
      </w:tr>
      <w:tr w:rsidR="00935061" w:rsidRPr="00BC03FD" w14:paraId="4359A58A" w14:textId="77777777" w:rsidTr="00935061">
        <w:trPr>
          <w:trHeight w:val="265"/>
        </w:trPr>
        <w:tc>
          <w:tcPr>
            <w:tcW w:w="1134" w:type="pct"/>
            <w:vAlign w:val="top"/>
          </w:tcPr>
          <w:p w14:paraId="134C5744" w14:textId="2A92A9A8" w:rsidR="00935061" w:rsidRPr="00F31771" w:rsidRDefault="00935061" w:rsidP="00935061">
            <w:pPr>
              <w:pStyle w:val="ECCTabletext"/>
              <w:jc w:val="left"/>
              <w:rPr>
                <w:rFonts w:cs="Arial"/>
                <w:b/>
              </w:rPr>
            </w:pPr>
            <w:r w:rsidRPr="00F31771">
              <w:rPr>
                <w:rFonts w:cs="Arial"/>
                <w:b/>
              </w:rPr>
              <w:t>Traffic channel power</w:t>
            </w:r>
          </w:p>
        </w:tc>
        <w:tc>
          <w:tcPr>
            <w:tcW w:w="3866" w:type="pct"/>
            <w:vAlign w:val="top"/>
          </w:tcPr>
          <w:p w14:paraId="72BC7822" w14:textId="57834C22" w:rsidR="00935061" w:rsidRPr="00F31771" w:rsidRDefault="00935061" w:rsidP="00935061">
            <w:pPr>
              <w:pStyle w:val="ECCTabletext"/>
              <w:jc w:val="left"/>
              <w:rPr>
                <w:rFonts w:cs="Arial"/>
              </w:rPr>
            </w:pPr>
            <w:r w:rsidRPr="00F31771">
              <w:rPr>
                <w:rFonts w:cs="Arial"/>
              </w:rPr>
              <w:t>The sum of received traffic power from connected base stations. This is the wanted signal.</w:t>
            </w:r>
          </w:p>
        </w:tc>
      </w:tr>
      <w:tr w:rsidR="00935061" w:rsidRPr="00BC03FD" w14:paraId="030CF8AD" w14:textId="77777777" w:rsidTr="00935061">
        <w:trPr>
          <w:trHeight w:val="265"/>
        </w:trPr>
        <w:tc>
          <w:tcPr>
            <w:tcW w:w="1134" w:type="pct"/>
            <w:vAlign w:val="top"/>
          </w:tcPr>
          <w:p w14:paraId="645F3186" w14:textId="630CAB73" w:rsidR="00935061" w:rsidRPr="00F31771" w:rsidRDefault="00935061" w:rsidP="00935061">
            <w:pPr>
              <w:pStyle w:val="ECCTabletext"/>
              <w:jc w:val="left"/>
              <w:rPr>
                <w:rFonts w:cs="Arial"/>
                <w:b/>
              </w:rPr>
            </w:pPr>
            <w:r w:rsidRPr="00F31771">
              <w:rPr>
                <w:rFonts w:cs="Arial"/>
                <w:b/>
              </w:rPr>
              <w:t>Distance to first cell in active set</w:t>
            </w:r>
          </w:p>
        </w:tc>
        <w:tc>
          <w:tcPr>
            <w:tcW w:w="3866" w:type="pct"/>
            <w:vAlign w:val="top"/>
          </w:tcPr>
          <w:p w14:paraId="32FBDAFD" w14:textId="781A3D01" w:rsidR="00935061" w:rsidRPr="00F31771" w:rsidRDefault="00935061" w:rsidP="00935061">
            <w:pPr>
              <w:pStyle w:val="ECCTabletext"/>
              <w:jc w:val="left"/>
              <w:rPr>
                <w:rFonts w:cs="Arial"/>
              </w:rPr>
            </w:pPr>
            <w:r w:rsidRPr="00F31771">
              <w:rPr>
                <w:rFonts w:cs="Arial"/>
              </w:rPr>
              <w:t>Metric distance to the base station with the shortest distance in dB (pathloss)</w:t>
            </w:r>
          </w:p>
        </w:tc>
      </w:tr>
      <w:tr w:rsidR="00935061" w:rsidRPr="00BC03FD" w14:paraId="74C4B7AE" w14:textId="77777777" w:rsidTr="00935061">
        <w:trPr>
          <w:trHeight w:val="265"/>
        </w:trPr>
        <w:tc>
          <w:tcPr>
            <w:tcW w:w="1134" w:type="pct"/>
            <w:vAlign w:val="top"/>
          </w:tcPr>
          <w:p w14:paraId="7DEF43B6" w14:textId="21A35497" w:rsidR="00935061" w:rsidRPr="00F31771" w:rsidRDefault="00935061" w:rsidP="00935061">
            <w:pPr>
              <w:pStyle w:val="ECCTabletext"/>
              <w:jc w:val="left"/>
              <w:rPr>
                <w:rFonts w:cs="Arial"/>
                <w:b/>
              </w:rPr>
            </w:pPr>
            <w:r w:rsidRPr="00F31771">
              <w:rPr>
                <w:rFonts w:cs="Arial"/>
                <w:b/>
              </w:rPr>
              <w:t>Angle to first cell in active set</w:t>
            </w:r>
          </w:p>
        </w:tc>
        <w:tc>
          <w:tcPr>
            <w:tcW w:w="3866" w:type="pct"/>
            <w:vAlign w:val="top"/>
          </w:tcPr>
          <w:p w14:paraId="5F0598D3" w14:textId="11F0D6B0" w:rsidR="00935061" w:rsidRPr="00F31771" w:rsidRDefault="00935061" w:rsidP="00935061">
            <w:pPr>
              <w:pStyle w:val="ECCTabletext"/>
              <w:jc w:val="left"/>
              <w:rPr>
                <w:rFonts w:cs="Arial"/>
              </w:rPr>
            </w:pPr>
            <w:r w:rsidRPr="00F31771">
              <w:rPr>
                <w:rFonts w:cs="Arial"/>
              </w:rPr>
              <w:t>The Cartesian angle. Used when the base station antenna has a defined horizontal pattern</w:t>
            </w:r>
          </w:p>
        </w:tc>
      </w:tr>
      <w:tr w:rsidR="00935061" w:rsidRPr="00BC03FD" w14:paraId="5704246C" w14:textId="77777777" w:rsidTr="00935061">
        <w:trPr>
          <w:trHeight w:val="265"/>
        </w:trPr>
        <w:tc>
          <w:tcPr>
            <w:tcW w:w="1134" w:type="pct"/>
            <w:vAlign w:val="top"/>
          </w:tcPr>
          <w:p w14:paraId="3B15D789" w14:textId="5F68C965" w:rsidR="00935061" w:rsidRPr="00F31771" w:rsidRDefault="00935061" w:rsidP="00935061">
            <w:pPr>
              <w:pStyle w:val="ECCTabletext"/>
              <w:jc w:val="left"/>
              <w:rPr>
                <w:rFonts w:cs="Arial"/>
                <w:b/>
              </w:rPr>
            </w:pPr>
            <w:r w:rsidRPr="00F31771">
              <w:rPr>
                <w:rFonts w:cs="Arial"/>
                <w:b/>
              </w:rPr>
              <w:t>Elevation angle to first cell in active list</w:t>
            </w:r>
          </w:p>
        </w:tc>
        <w:tc>
          <w:tcPr>
            <w:tcW w:w="3866" w:type="pct"/>
            <w:vAlign w:val="top"/>
          </w:tcPr>
          <w:p w14:paraId="4FFA7916" w14:textId="52030F04" w:rsidR="00935061" w:rsidRPr="00F31771" w:rsidRDefault="00935061" w:rsidP="00935061">
            <w:pPr>
              <w:pStyle w:val="ECCTabletext"/>
              <w:jc w:val="left"/>
              <w:rPr>
                <w:rFonts w:cs="Arial"/>
              </w:rPr>
            </w:pPr>
            <w:r w:rsidRPr="00F31771">
              <w:rPr>
                <w:rFonts w:cs="Arial"/>
              </w:rPr>
              <w:t>Only calculated and used when base station has a defined vertical pattern</w:t>
            </w:r>
          </w:p>
        </w:tc>
      </w:tr>
      <w:tr w:rsidR="00935061" w:rsidRPr="00BC03FD" w14:paraId="2025D6F2" w14:textId="77777777" w:rsidTr="00935061">
        <w:trPr>
          <w:trHeight w:val="265"/>
        </w:trPr>
        <w:tc>
          <w:tcPr>
            <w:tcW w:w="1134" w:type="pct"/>
            <w:vAlign w:val="top"/>
          </w:tcPr>
          <w:p w14:paraId="12895A1F" w14:textId="5A63F8CC" w:rsidR="00935061" w:rsidRPr="00F31771" w:rsidRDefault="00935061" w:rsidP="00935061">
            <w:pPr>
              <w:pStyle w:val="ECCTabletext"/>
              <w:jc w:val="left"/>
              <w:rPr>
                <w:rFonts w:cs="Arial"/>
                <w:b/>
              </w:rPr>
            </w:pPr>
            <w:r w:rsidRPr="00F31771">
              <w:rPr>
                <w:rFonts w:cs="Arial"/>
                <w:b/>
              </w:rPr>
              <w:lastRenderedPageBreak/>
              <w:t>Connected sector of first cell in active list</w:t>
            </w:r>
          </w:p>
        </w:tc>
        <w:tc>
          <w:tcPr>
            <w:tcW w:w="3866" w:type="pct"/>
            <w:vAlign w:val="top"/>
          </w:tcPr>
          <w:p w14:paraId="3A5313A8" w14:textId="484C9CF9" w:rsidR="00935061" w:rsidRPr="00F31771" w:rsidRDefault="00935061" w:rsidP="00935061">
            <w:pPr>
              <w:pStyle w:val="ECCTabletext"/>
              <w:jc w:val="left"/>
              <w:rPr>
                <w:rFonts w:cs="Arial"/>
              </w:rPr>
            </w:pPr>
            <w:r w:rsidRPr="00F31771">
              <w:rPr>
                <w:rFonts w:cs="Arial"/>
              </w:rPr>
              <w:t>If tri-sector layout is used this indicates which sector the UE is connected to</w:t>
            </w:r>
          </w:p>
        </w:tc>
      </w:tr>
      <w:tr w:rsidR="00935061" w:rsidRPr="00BC03FD" w14:paraId="1136EF36" w14:textId="77777777" w:rsidTr="00935061">
        <w:trPr>
          <w:trHeight w:val="265"/>
        </w:trPr>
        <w:tc>
          <w:tcPr>
            <w:tcW w:w="1134" w:type="pct"/>
            <w:vAlign w:val="top"/>
          </w:tcPr>
          <w:p w14:paraId="4DBA997C" w14:textId="3E2EE7C1" w:rsidR="00935061" w:rsidRPr="00F31771" w:rsidRDefault="00935061" w:rsidP="00935061">
            <w:pPr>
              <w:pStyle w:val="ECCTabletext"/>
              <w:jc w:val="left"/>
              <w:rPr>
                <w:rFonts w:cs="Arial"/>
                <w:b/>
              </w:rPr>
            </w:pPr>
            <w:r w:rsidRPr="00F31771">
              <w:rPr>
                <w:rFonts w:cs="Arial"/>
                <w:b/>
              </w:rPr>
              <w:t>Antenna gain from first BS in active list</w:t>
            </w:r>
          </w:p>
        </w:tc>
        <w:tc>
          <w:tcPr>
            <w:tcW w:w="3866" w:type="pct"/>
            <w:vAlign w:val="top"/>
          </w:tcPr>
          <w:p w14:paraId="0A9F02B1" w14:textId="287DB526" w:rsidR="00935061" w:rsidRPr="00F31771" w:rsidRDefault="00935061" w:rsidP="00935061">
            <w:pPr>
              <w:pStyle w:val="ECCTabletext"/>
              <w:jc w:val="left"/>
              <w:rPr>
                <w:rFonts w:cs="Arial"/>
              </w:rPr>
            </w:pPr>
            <w:r w:rsidRPr="00F31771">
              <w:rPr>
                <w:rFonts w:cs="Arial"/>
              </w:rPr>
              <w:t xml:space="preserve">Actual antenna gain to base station. </w:t>
            </w:r>
          </w:p>
        </w:tc>
      </w:tr>
      <w:tr w:rsidR="00935061" w:rsidRPr="00BC03FD" w14:paraId="22754E17" w14:textId="77777777" w:rsidTr="00935061">
        <w:trPr>
          <w:trHeight w:val="265"/>
        </w:trPr>
        <w:tc>
          <w:tcPr>
            <w:tcW w:w="1134" w:type="pct"/>
            <w:vAlign w:val="top"/>
          </w:tcPr>
          <w:p w14:paraId="3221DED6" w14:textId="799B4B11" w:rsidR="00935061" w:rsidRPr="00F31771" w:rsidRDefault="00935061" w:rsidP="00935061">
            <w:pPr>
              <w:pStyle w:val="ECCTabletext"/>
              <w:jc w:val="left"/>
              <w:rPr>
                <w:rFonts w:cs="Arial"/>
                <w:b/>
              </w:rPr>
            </w:pPr>
            <w:r w:rsidRPr="00F31771">
              <w:rPr>
                <w:rFonts w:cs="Arial"/>
                <w:b/>
              </w:rPr>
              <w:t>Multipath</w:t>
            </w:r>
          </w:p>
        </w:tc>
        <w:tc>
          <w:tcPr>
            <w:tcW w:w="3866" w:type="pct"/>
            <w:vAlign w:val="top"/>
          </w:tcPr>
          <w:p w14:paraId="586E81C5" w14:textId="559BCA54" w:rsidR="00935061" w:rsidRPr="00F31771" w:rsidRDefault="00935061" w:rsidP="00935061">
            <w:pPr>
              <w:pStyle w:val="ECCTabletext"/>
              <w:jc w:val="left"/>
              <w:rPr>
                <w:rFonts w:cs="Arial"/>
              </w:rPr>
            </w:pPr>
            <w:r w:rsidRPr="00F31771">
              <w:rPr>
                <w:rFonts w:cs="Arial"/>
              </w:rPr>
              <w:t>Randomly selected value of 1 or 2 – used to determine Link Level Data.</w:t>
            </w:r>
          </w:p>
        </w:tc>
      </w:tr>
      <w:tr w:rsidR="00935061" w:rsidRPr="00BC03FD" w14:paraId="329CBCDF" w14:textId="77777777" w:rsidTr="00935061">
        <w:trPr>
          <w:trHeight w:val="265"/>
        </w:trPr>
        <w:tc>
          <w:tcPr>
            <w:tcW w:w="1134" w:type="pct"/>
            <w:vAlign w:val="top"/>
          </w:tcPr>
          <w:p w14:paraId="13988498" w14:textId="54ADDBCB" w:rsidR="00935061" w:rsidRPr="00F31771" w:rsidRDefault="00935061" w:rsidP="00935061">
            <w:pPr>
              <w:pStyle w:val="ECCTabletext"/>
              <w:jc w:val="left"/>
              <w:rPr>
                <w:rFonts w:cs="Arial"/>
                <w:b/>
              </w:rPr>
            </w:pPr>
            <w:r w:rsidRPr="00F31771">
              <w:rPr>
                <w:rFonts w:cs="Arial"/>
                <w:b/>
              </w:rPr>
              <w:t>Achieved CI</w:t>
            </w:r>
          </w:p>
        </w:tc>
        <w:tc>
          <w:tcPr>
            <w:tcW w:w="3866" w:type="pct"/>
            <w:vAlign w:val="top"/>
          </w:tcPr>
          <w:p w14:paraId="5D2369BF" w14:textId="2CD5EE70" w:rsidR="00935061" w:rsidRPr="00F31771" w:rsidRDefault="00935061" w:rsidP="00935061">
            <w:pPr>
              <w:pStyle w:val="ECCTabletext"/>
              <w:jc w:val="left"/>
              <w:rPr>
                <w:rFonts w:cs="Arial"/>
              </w:rPr>
            </w:pPr>
            <w:r w:rsidRPr="00F31771">
              <w:rPr>
                <w:rFonts w:cs="Arial"/>
              </w:rPr>
              <w:t>Please refer to CDMA specification for details.</w:t>
            </w:r>
          </w:p>
        </w:tc>
      </w:tr>
      <w:tr w:rsidR="00935061" w:rsidRPr="00BC03FD" w14:paraId="40D0DC07" w14:textId="77777777" w:rsidTr="00935061">
        <w:trPr>
          <w:trHeight w:val="265"/>
        </w:trPr>
        <w:tc>
          <w:tcPr>
            <w:tcW w:w="1134" w:type="pct"/>
            <w:vAlign w:val="top"/>
          </w:tcPr>
          <w:p w14:paraId="5CA05A49" w14:textId="2629038C" w:rsidR="00935061" w:rsidRPr="00F31771" w:rsidRDefault="00935061" w:rsidP="00935061">
            <w:pPr>
              <w:pStyle w:val="ECCTabletext"/>
              <w:jc w:val="left"/>
              <w:rPr>
                <w:rFonts w:cs="Arial"/>
                <w:b/>
              </w:rPr>
            </w:pPr>
            <w:r w:rsidRPr="00F31771">
              <w:rPr>
                <w:rFonts w:cs="Arial"/>
                <w:b/>
              </w:rPr>
              <w:t>Required Eb/No</w:t>
            </w:r>
          </w:p>
        </w:tc>
        <w:tc>
          <w:tcPr>
            <w:tcW w:w="3866" w:type="pct"/>
            <w:vAlign w:val="top"/>
          </w:tcPr>
          <w:p w14:paraId="0E79E8EE" w14:textId="77777777" w:rsidR="00935061" w:rsidRPr="00F31771" w:rsidRDefault="00935061" w:rsidP="00935061">
            <w:pPr>
              <w:rPr>
                <w:rFonts w:cs="Arial"/>
              </w:rPr>
            </w:pPr>
            <w:r w:rsidRPr="00F31771">
              <w:rPr>
                <w:rFonts w:cs="Arial"/>
              </w:rPr>
              <w:t xml:space="preserve">Extrapolated value from Link Level Data. </w:t>
            </w:r>
          </w:p>
          <w:p w14:paraId="0EB49550" w14:textId="75E9A87B" w:rsidR="00935061" w:rsidRPr="00F31771" w:rsidRDefault="00935061" w:rsidP="00935061">
            <w:pPr>
              <w:pStyle w:val="ECCTabletext"/>
              <w:jc w:val="left"/>
              <w:rPr>
                <w:rFonts w:cs="Arial"/>
              </w:rPr>
            </w:pPr>
            <w:r w:rsidRPr="00F31771">
              <w:rPr>
                <w:rFonts w:cs="Arial"/>
              </w:rPr>
              <w:t>Please refer to CDMA specification for details.</w:t>
            </w:r>
          </w:p>
        </w:tc>
      </w:tr>
      <w:tr w:rsidR="00935061" w:rsidRPr="00BC03FD" w14:paraId="2D59ED70" w14:textId="77777777" w:rsidTr="00935061">
        <w:trPr>
          <w:trHeight w:val="265"/>
        </w:trPr>
        <w:tc>
          <w:tcPr>
            <w:tcW w:w="1134" w:type="pct"/>
            <w:vAlign w:val="top"/>
          </w:tcPr>
          <w:p w14:paraId="1593C5AB" w14:textId="1FF17577" w:rsidR="00935061" w:rsidRPr="00F31771" w:rsidRDefault="00935061" w:rsidP="00935061">
            <w:pPr>
              <w:pStyle w:val="ECCTabletext"/>
              <w:jc w:val="left"/>
              <w:rPr>
                <w:rFonts w:cs="Arial"/>
                <w:b/>
              </w:rPr>
            </w:pPr>
            <w:r w:rsidRPr="00F31771">
              <w:rPr>
                <w:rFonts w:cs="Arial"/>
                <w:b/>
              </w:rPr>
              <w:t>Transmit power</w:t>
            </w:r>
          </w:p>
        </w:tc>
        <w:tc>
          <w:tcPr>
            <w:tcW w:w="3866" w:type="pct"/>
            <w:vAlign w:val="top"/>
          </w:tcPr>
          <w:p w14:paraId="6112E7F8" w14:textId="0D341699" w:rsidR="00935061" w:rsidRPr="00F31771" w:rsidRDefault="00935061" w:rsidP="00935061">
            <w:pPr>
              <w:pStyle w:val="ECCTabletext"/>
              <w:jc w:val="left"/>
              <w:rPr>
                <w:rFonts w:cs="Arial"/>
              </w:rPr>
            </w:pPr>
            <w:r w:rsidRPr="00F31771">
              <w:rPr>
                <w:rFonts w:cs="Arial"/>
              </w:rPr>
              <w:t>The actual transmit power of this UE</w:t>
            </w:r>
          </w:p>
        </w:tc>
      </w:tr>
    </w:tbl>
    <w:p w14:paraId="5B3F8EB4" w14:textId="77777777" w:rsidR="00935061" w:rsidRDefault="00935061" w:rsidP="00AE593C">
      <w:pPr>
        <w:rPr>
          <w:rFonts w:ascii="Arial" w:hAnsi="Arial" w:cs="Arial"/>
        </w:rPr>
      </w:pPr>
    </w:p>
    <w:p w14:paraId="68EE7C50" w14:textId="77777777" w:rsidR="00935061" w:rsidRPr="00F31771" w:rsidRDefault="00935061" w:rsidP="00AE593C">
      <w:pPr>
        <w:rPr>
          <w:rFonts w:ascii="Arial" w:hAnsi="Arial" w:cs="Arial"/>
        </w:rPr>
      </w:pPr>
    </w:p>
    <w:p w14:paraId="7CC500F0" w14:textId="07E31ACC" w:rsidR="00AE593C" w:rsidRPr="00F31771" w:rsidRDefault="00AE593C" w:rsidP="00EC2A6C">
      <w:pPr>
        <w:jc w:val="both"/>
        <w:rPr>
          <w:rFonts w:ascii="Arial" w:hAnsi="Arial" w:cs="Arial"/>
        </w:rPr>
      </w:pPr>
      <w:r w:rsidRPr="00F31771">
        <w:rPr>
          <w:rFonts w:ascii="Arial" w:hAnsi="Arial" w:cs="Arial"/>
        </w:rPr>
        <w:t>When the active UE is selected</w:t>
      </w:r>
      <w:r w:rsidR="00622E1C" w:rsidRPr="00F31771">
        <w:rPr>
          <w:rFonts w:ascii="Arial" w:hAnsi="Arial" w:cs="Arial"/>
        </w:rPr>
        <w:t xml:space="preserve"> (</w:t>
      </w:r>
      <w:r w:rsidR="00622E1C" w:rsidRPr="00F31771">
        <w:rPr>
          <w:rFonts w:ascii="Arial" w:hAnsi="Arial" w:cs="Arial"/>
        </w:rPr>
        <w:fldChar w:fldCharType="begin"/>
      </w:r>
      <w:r w:rsidR="00622E1C" w:rsidRPr="00F31771">
        <w:rPr>
          <w:rFonts w:ascii="Arial" w:hAnsi="Arial" w:cs="Arial"/>
        </w:rPr>
        <w:instrText xml:space="preserve"> REF _Ref239766360 \h </w:instrText>
      </w:r>
      <w:r w:rsidR="000314DC" w:rsidRPr="00F31771">
        <w:rPr>
          <w:rFonts w:ascii="Arial" w:hAnsi="Arial" w:cs="Arial"/>
        </w:rPr>
        <w:instrText xml:space="preserve"> \* MERGEFORMAT </w:instrText>
      </w:r>
      <w:r w:rsidR="00622E1C" w:rsidRPr="00F31771">
        <w:rPr>
          <w:rFonts w:ascii="Arial" w:hAnsi="Arial" w:cs="Arial"/>
        </w:rPr>
      </w:r>
      <w:r w:rsidR="00622E1C" w:rsidRPr="00F31771">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443</w:t>
      </w:r>
      <w:r w:rsidR="00622E1C" w:rsidRPr="00F31771">
        <w:rPr>
          <w:rFonts w:ascii="Arial" w:hAnsi="Arial" w:cs="Arial"/>
        </w:rPr>
        <w:fldChar w:fldCharType="end"/>
      </w:r>
      <w:r w:rsidR="00622E1C" w:rsidRPr="00F31771">
        <w:rPr>
          <w:rFonts w:ascii="Arial" w:hAnsi="Arial" w:cs="Arial"/>
        </w:rPr>
        <w:t>)</w:t>
      </w:r>
      <w:r w:rsidRPr="00F31771">
        <w:rPr>
          <w:rFonts w:ascii="Arial" w:hAnsi="Arial" w:cs="Arial"/>
        </w:rPr>
        <w:t xml:space="preserve">, </w:t>
      </w:r>
      <w:r w:rsidRPr="00F31771">
        <w:rPr>
          <w:rFonts w:ascii="Arial" w:hAnsi="Arial" w:cs="Arial"/>
          <w:b/>
        </w:rPr>
        <w:t>CTRL and select any BS,</w:t>
      </w:r>
      <w:r w:rsidRPr="00F31771">
        <w:rPr>
          <w:rFonts w:ascii="Arial" w:hAnsi="Arial" w:cs="Arial"/>
        </w:rPr>
        <w:t xml:space="preserve"> to display the details of the link between the two</w:t>
      </w:r>
      <w:r w:rsidR="00622E1C" w:rsidRPr="00F31771">
        <w:rPr>
          <w:rFonts w:ascii="Arial" w:hAnsi="Arial" w:cs="Arial"/>
        </w:rPr>
        <w:t xml:space="preserve"> (</w:t>
      </w:r>
      <w:r w:rsidR="00622E1C" w:rsidRPr="00F31771">
        <w:rPr>
          <w:rFonts w:ascii="Arial" w:hAnsi="Arial" w:cs="Arial"/>
        </w:rPr>
        <w:fldChar w:fldCharType="begin"/>
      </w:r>
      <w:r w:rsidR="00622E1C" w:rsidRPr="00F31771">
        <w:rPr>
          <w:rFonts w:ascii="Arial" w:hAnsi="Arial" w:cs="Arial"/>
        </w:rPr>
        <w:instrText xml:space="preserve"> REF _Ref239766387 \h </w:instrText>
      </w:r>
      <w:r w:rsidR="000314DC" w:rsidRPr="00F31771">
        <w:rPr>
          <w:rFonts w:ascii="Arial" w:hAnsi="Arial" w:cs="Arial"/>
        </w:rPr>
        <w:instrText xml:space="preserve"> \* MERGEFORMAT </w:instrText>
      </w:r>
      <w:r w:rsidR="00622E1C" w:rsidRPr="00F31771">
        <w:rPr>
          <w:rFonts w:ascii="Arial" w:hAnsi="Arial" w:cs="Arial"/>
        </w:rPr>
      </w:r>
      <w:r w:rsidR="00622E1C" w:rsidRPr="00F31771">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444</w:t>
      </w:r>
      <w:r w:rsidR="00622E1C" w:rsidRPr="00F31771">
        <w:rPr>
          <w:rFonts w:ascii="Arial" w:hAnsi="Arial" w:cs="Arial"/>
        </w:rPr>
        <w:fldChar w:fldCharType="end"/>
      </w:r>
      <w:r w:rsidR="00622E1C" w:rsidRPr="00F31771">
        <w:rPr>
          <w:rFonts w:ascii="Arial" w:hAnsi="Arial" w:cs="Arial"/>
        </w:rPr>
        <w:t>)</w:t>
      </w:r>
      <w:r w:rsidRPr="00F31771">
        <w:rPr>
          <w:rFonts w:ascii="Arial" w:hAnsi="Arial" w:cs="Arial"/>
        </w:rPr>
        <w:t>.</w:t>
      </w:r>
    </w:p>
    <w:tbl>
      <w:tblPr>
        <w:tblW w:w="0" w:type="auto"/>
        <w:tblInd w:w="959" w:type="dxa"/>
        <w:tblLook w:val="01E0" w:firstRow="1" w:lastRow="1" w:firstColumn="1" w:lastColumn="1" w:noHBand="0" w:noVBand="0"/>
      </w:tblPr>
      <w:tblGrid>
        <w:gridCol w:w="3649"/>
        <w:gridCol w:w="3864"/>
      </w:tblGrid>
      <w:tr w:rsidR="00AE593C" w:rsidRPr="00F31771" w14:paraId="5D20E708" w14:textId="77777777" w:rsidTr="007F06E2">
        <w:tc>
          <w:tcPr>
            <w:tcW w:w="3649" w:type="dxa"/>
          </w:tcPr>
          <w:p w14:paraId="2CC1E928" w14:textId="77777777" w:rsidR="00AE593C" w:rsidRPr="00F31771" w:rsidRDefault="0018337E" w:rsidP="00AE593C">
            <w:pPr>
              <w:pStyle w:val="bodyCharCharCharChar"/>
              <w:jc w:val="left"/>
              <w:rPr>
                <w:rFonts w:ascii="Arial" w:hAnsi="Arial" w:cs="Arial"/>
                <w:b/>
                <w:lang w:val="en-GB"/>
              </w:rPr>
            </w:pPr>
            <w:r w:rsidRPr="00F31771">
              <w:rPr>
                <w:rFonts w:ascii="Arial" w:hAnsi="Arial" w:cs="Arial"/>
                <w:noProof/>
                <w:lang w:val="en-GB" w:eastAsia="en-GB" w:bidi="he-IL"/>
              </w:rPr>
              <w:drawing>
                <wp:inline distT="0" distB="0" distL="0" distR="0" wp14:anchorId="4E3FBC0A" wp14:editId="7E1DAFA9">
                  <wp:extent cx="2130425" cy="1654810"/>
                  <wp:effectExtent l="0" t="0" r="3175" b="254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2130425" cy="1654810"/>
                          </a:xfrm>
                          <a:prstGeom prst="rect">
                            <a:avLst/>
                          </a:prstGeom>
                          <a:noFill/>
                          <a:ln>
                            <a:noFill/>
                          </a:ln>
                        </pic:spPr>
                      </pic:pic>
                    </a:graphicData>
                  </a:graphic>
                </wp:inline>
              </w:drawing>
            </w:r>
          </w:p>
        </w:tc>
        <w:tc>
          <w:tcPr>
            <w:tcW w:w="3864" w:type="dxa"/>
          </w:tcPr>
          <w:p w14:paraId="261A61A6" w14:textId="77777777" w:rsidR="00AE593C" w:rsidRPr="00F31771" w:rsidRDefault="0018337E" w:rsidP="00AE593C">
            <w:pPr>
              <w:pStyle w:val="bodyCharCharCharChar"/>
              <w:jc w:val="left"/>
              <w:rPr>
                <w:rFonts w:ascii="Arial" w:hAnsi="Arial" w:cs="Arial"/>
                <w:b/>
                <w:lang w:val="en-GB"/>
              </w:rPr>
            </w:pPr>
            <w:r w:rsidRPr="00F31771">
              <w:rPr>
                <w:rFonts w:ascii="Arial" w:hAnsi="Arial" w:cs="Arial"/>
                <w:noProof/>
                <w:lang w:val="en-GB" w:eastAsia="en-GB" w:bidi="he-IL"/>
              </w:rPr>
              <w:drawing>
                <wp:inline distT="0" distB="0" distL="0" distR="0" wp14:anchorId="53E8D30A" wp14:editId="25F50F29">
                  <wp:extent cx="2258695" cy="1591310"/>
                  <wp:effectExtent l="0" t="0" r="8255" b="889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1295">
                            <a:extLst>
                              <a:ext uri="{28A0092B-C50C-407E-A947-70E740481C1C}">
                                <a14:useLocalDpi xmlns:a14="http://schemas.microsoft.com/office/drawing/2010/main" val="0"/>
                              </a:ext>
                            </a:extLst>
                          </a:blip>
                          <a:srcRect/>
                          <a:stretch>
                            <a:fillRect/>
                          </a:stretch>
                        </pic:blipFill>
                        <pic:spPr bwMode="auto">
                          <a:xfrm>
                            <a:off x="0" y="0"/>
                            <a:ext cx="2258695" cy="1591310"/>
                          </a:xfrm>
                          <a:prstGeom prst="rect">
                            <a:avLst/>
                          </a:prstGeom>
                          <a:noFill/>
                          <a:ln>
                            <a:noFill/>
                          </a:ln>
                        </pic:spPr>
                      </pic:pic>
                    </a:graphicData>
                  </a:graphic>
                </wp:inline>
              </w:drawing>
            </w:r>
          </w:p>
        </w:tc>
      </w:tr>
      <w:tr w:rsidR="00AE593C" w:rsidRPr="00F31771" w14:paraId="134E9BBB" w14:textId="77777777" w:rsidTr="007F06E2">
        <w:tc>
          <w:tcPr>
            <w:tcW w:w="3649" w:type="dxa"/>
          </w:tcPr>
          <w:p w14:paraId="524C13EB" w14:textId="77777777" w:rsidR="00AE593C" w:rsidRPr="00F31771" w:rsidRDefault="00AE593C" w:rsidP="007F06E2">
            <w:pPr>
              <w:pStyle w:val="bodyCharCharCharChar"/>
              <w:spacing w:before="0" w:after="0" w:line="240" w:lineRule="auto"/>
              <w:jc w:val="center"/>
              <w:rPr>
                <w:rFonts w:ascii="Arial" w:hAnsi="Arial" w:cs="Arial"/>
                <w:b/>
                <w:lang w:val="en-GB"/>
              </w:rPr>
            </w:pPr>
            <w:r w:rsidRPr="00F31771">
              <w:rPr>
                <w:rFonts w:ascii="Arial" w:hAnsi="Arial" w:cs="Arial"/>
                <w:b/>
                <w:lang w:val="en-GB"/>
              </w:rPr>
              <w:t>DL case</w:t>
            </w:r>
          </w:p>
        </w:tc>
        <w:tc>
          <w:tcPr>
            <w:tcW w:w="3864" w:type="dxa"/>
          </w:tcPr>
          <w:p w14:paraId="4BA4FB6F" w14:textId="77777777" w:rsidR="00AE593C" w:rsidRPr="00F31771" w:rsidRDefault="00AE593C" w:rsidP="007F06E2">
            <w:pPr>
              <w:pStyle w:val="bodyCharCharCharChar"/>
              <w:keepNext/>
              <w:spacing w:before="0" w:after="0" w:line="240" w:lineRule="auto"/>
              <w:jc w:val="center"/>
              <w:rPr>
                <w:rFonts w:ascii="Arial" w:hAnsi="Arial" w:cs="Arial"/>
                <w:b/>
                <w:lang w:val="en-GB"/>
              </w:rPr>
            </w:pPr>
            <w:r w:rsidRPr="00F31771">
              <w:rPr>
                <w:rFonts w:ascii="Arial" w:hAnsi="Arial" w:cs="Arial"/>
                <w:b/>
                <w:lang w:val="en-GB"/>
              </w:rPr>
              <w:t>UL case</w:t>
            </w:r>
          </w:p>
        </w:tc>
      </w:tr>
    </w:tbl>
    <w:p w14:paraId="49B91692" w14:textId="3ADC7E48" w:rsidR="00AE593C" w:rsidRPr="00F31771" w:rsidRDefault="00AB5FEF">
      <w:pPr>
        <w:pStyle w:val="Caption"/>
        <w:rPr>
          <w:caps/>
          <w:lang w:eastAsia="fr-FR"/>
        </w:rPr>
      </w:pPr>
      <w:bookmarkStart w:id="5822" w:name="_Ref239766360"/>
      <w:r w:rsidRPr="00F31771">
        <w:t xml:space="preserve">Figure </w:t>
      </w:r>
      <w:r w:rsidRPr="00F31771">
        <w:fldChar w:fldCharType="begin"/>
      </w:r>
      <w:r w:rsidRPr="00F31771">
        <w:instrText xml:space="preserve"> SEQ Figure \* ARABIC </w:instrText>
      </w:r>
      <w:r w:rsidRPr="00F31771">
        <w:fldChar w:fldCharType="separate"/>
      </w:r>
      <w:r w:rsidR="00F45488">
        <w:rPr>
          <w:noProof/>
        </w:rPr>
        <w:t>443</w:t>
      </w:r>
      <w:r w:rsidRPr="00F31771">
        <w:fldChar w:fldCharType="end"/>
      </w:r>
      <w:bookmarkEnd w:id="5822"/>
      <w:r w:rsidRPr="00F31771">
        <w:t xml:space="preserve">: </w:t>
      </w:r>
      <w:r w:rsidR="00AE593C" w:rsidRPr="00F31771">
        <w:rPr>
          <w:lang w:eastAsia="fr-FR"/>
        </w:rPr>
        <w:t>inactive link</w:t>
      </w:r>
      <w:r w:rsidR="00AE593C" w:rsidRPr="00F31771">
        <w:rPr>
          <w:caps/>
          <w:lang w:eastAsia="fr-FR"/>
        </w:rPr>
        <w:t xml:space="preserve"> </w:t>
      </w:r>
    </w:p>
    <w:p w14:paraId="5CA3BD5F" w14:textId="77777777" w:rsidR="00AB5FEF" w:rsidRPr="00F31771" w:rsidRDefault="0018337E" w:rsidP="003A16A3">
      <w:pPr>
        <w:pStyle w:val="bodyCharCharCharChar"/>
        <w:keepNext/>
        <w:jc w:val="center"/>
        <w:rPr>
          <w:rFonts w:ascii="Arial" w:hAnsi="Arial" w:cs="Arial"/>
          <w:lang w:val="en-GB"/>
        </w:rPr>
      </w:pPr>
      <w:r w:rsidRPr="00F31771">
        <w:rPr>
          <w:rFonts w:ascii="Arial" w:hAnsi="Arial" w:cs="Arial"/>
          <w:noProof/>
          <w:lang w:val="en-GB" w:eastAsia="en-GB" w:bidi="he-IL"/>
        </w:rPr>
        <w:drawing>
          <wp:inline distT="0" distB="0" distL="0" distR="0" wp14:anchorId="45535A48" wp14:editId="29BB5373">
            <wp:extent cx="5715000" cy="2533015"/>
            <wp:effectExtent l="0" t="0" r="0" b="635"/>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1296" cstate="print">
                      <a:extLst>
                        <a:ext uri="{28A0092B-C50C-407E-A947-70E740481C1C}">
                          <a14:useLocalDpi xmlns:a14="http://schemas.microsoft.com/office/drawing/2010/main" val="0"/>
                        </a:ext>
                      </a:extLst>
                    </a:blip>
                    <a:srcRect t="12219"/>
                    <a:stretch>
                      <a:fillRect/>
                    </a:stretch>
                  </pic:blipFill>
                  <pic:spPr bwMode="auto">
                    <a:xfrm>
                      <a:off x="0" y="0"/>
                      <a:ext cx="5715000" cy="2533015"/>
                    </a:xfrm>
                    <a:prstGeom prst="rect">
                      <a:avLst/>
                    </a:prstGeom>
                    <a:noFill/>
                    <a:ln>
                      <a:noFill/>
                    </a:ln>
                  </pic:spPr>
                </pic:pic>
              </a:graphicData>
            </a:graphic>
          </wp:inline>
        </w:drawing>
      </w:r>
    </w:p>
    <w:p w14:paraId="10A4D9A7" w14:textId="12F10E50" w:rsidR="00AE593C" w:rsidRPr="00F31771" w:rsidRDefault="00AB5FEF">
      <w:pPr>
        <w:pStyle w:val="Caption"/>
      </w:pPr>
      <w:bookmarkStart w:id="5823" w:name="_Ref239766387"/>
      <w:r w:rsidRPr="00F31771">
        <w:t xml:space="preserve">Figure </w:t>
      </w:r>
      <w:r w:rsidRPr="00F31771">
        <w:fldChar w:fldCharType="begin"/>
      </w:r>
      <w:r w:rsidRPr="00F31771">
        <w:instrText xml:space="preserve"> SEQ Figure \* ARABIC </w:instrText>
      </w:r>
      <w:r w:rsidRPr="00F31771">
        <w:fldChar w:fldCharType="separate"/>
      </w:r>
      <w:r w:rsidR="00F45488">
        <w:rPr>
          <w:noProof/>
        </w:rPr>
        <w:t>444</w:t>
      </w:r>
      <w:r w:rsidRPr="00F31771">
        <w:fldChar w:fldCharType="end"/>
      </w:r>
      <w:bookmarkEnd w:id="5823"/>
      <w:r w:rsidRPr="00F31771">
        <w:t xml:space="preserve">: </w:t>
      </w:r>
      <w:r w:rsidR="00AE593C" w:rsidRPr="00F31771">
        <w:t>Details of selected link</w:t>
      </w:r>
    </w:p>
    <w:p w14:paraId="30944F18" w14:textId="77777777" w:rsidR="00935061" w:rsidRDefault="00935061" w:rsidP="00AE593C">
      <w:pPr>
        <w:rPr>
          <w:rFonts w:ascii="Arial" w:hAnsi="Arial" w:cs="Arial"/>
        </w:rPr>
      </w:pPr>
    </w:p>
    <w:p w14:paraId="3879DBFF" w14:textId="7BC454E1" w:rsidR="00935061" w:rsidRDefault="00935061">
      <w:pPr>
        <w:pStyle w:val="Caption"/>
      </w:pPr>
      <w:r>
        <w:lastRenderedPageBreak/>
        <w:t xml:space="preserve">Table </w:t>
      </w:r>
      <w:r>
        <w:fldChar w:fldCharType="begin"/>
      </w:r>
      <w:r>
        <w:instrText xml:space="preserve"> SEQ Table \* ARABIC </w:instrText>
      </w:r>
      <w:r>
        <w:fldChar w:fldCharType="separate"/>
      </w:r>
      <w:r w:rsidR="00F45488">
        <w:rPr>
          <w:noProof/>
        </w:rPr>
        <w:t>76</w:t>
      </w:r>
      <w:r>
        <w:fldChar w:fldCharType="end"/>
      </w:r>
      <w:r>
        <w:t xml:space="preserve">: </w:t>
      </w:r>
      <w:r w:rsidRPr="00F31771">
        <w:t>Parameters of selected link details</w:t>
      </w:r>
    </w:p>
    <w:tbl>
      <w:tblPr>
        <w:tblStyle w:val="ECCTable-redheader"/>
        <w:tblW w:w="5000" w:type="pct"/>
        <w:tblLook w:val="04A0" w:firstRow="1" w:lastRow="0" w:firstColumn="1" w:lastColumn="0" w:noHBand="0" w:noVBand="1"/>
      </w:tblPr>
      <w:tblGrid>
        <w:gridCol w:w="2235"/>
        <w:gridCol w:w="7620"/>
      </w:tblGrid>
      <w:tr w:rsidR="00935061" w:rsidRPr="00935061" w14:paraId="3BB2ED3F" w14:textId="77777777" w:rsidTr="00935061">
        <w:trPr>
          <w:cnfStyle w:val="100000000000" w:firstRow="1" w:lastRow="0" w:firstColumn="0" w:lastColumn="0" w:oddVBand="0" w:evenVBand="0" w:oddHBand="0" w:evenHBand="0" w:firstRowFirstColumn="0" w:firstRowLastColumn="0" w:lastRowFirstColumn="0" w:lastRowLastColumn="0"/>
        </w:trPr>
        <w:tc>
          <w:tcPr>
            <w:tcW w:w="1134" w:type="pct"/>
            <w:vAlign w:val="top"/>
          </w:tcPr>
          <w:p w14:paraId="704302D5" w14:textId="77777777" w:rsidR="00935061" w:rsidRPr="00935061" w:rsidRDefault="00935061" w:rsidP="003D60BA">
            <w:pPr>
              <w:pStyle w:val="ECCTableHeaderwhitefont"/>
              <w:keepNext/>
            </w:pPr>
            <w:r w:rsidRPr="00935061">
              <w:rPr>
                <w:rFonts w:cs="Arial"/>
              </w:rPr>
              <w:t>Name</w:t>
            </w:r>
          </w:p>
        </w:tc>
        <w:tc>
          <w:tcPr>
            <w:tcW w:w="3866" w:type="pct"/>
            <w:vAlign w:val="top"/>
          </w:tcPr>
          <w:p w14:paraId="55D08609" w14:textId="77777777" w:rsidR="00935061" w:rsidRPr="00935061" w:rsidRDefault="00935061" w:rsidP="003D60BA">
            <w:pPr>
              <w:pStyle w:val="ECCTableHeaderwhitefont"/>
              <w:keepNext/>
            </w:pPr>
            <w:r w:rsidRPr="00935061">
              <w:rPr>
                <w:rFonts w:cs="Arial"/>
              </w:rPr>
              <w:t>Description</w:t>
            </w:r>
          </w:p>
        </w:tc>
      </w:tr>
      <w:tr w:rsidR="003D60BA" w:rsidRPr="00BC03FD" w14:paraId="30E841FF" w14:textId="77777777" w:rsidTr="00935061">
        <w:trPr>
          <w:trHeight w:val="265"/>
        </w:trPr>
        <w:tc>
          <w:tcPr>
            <w:tcW w:w="1134" w:type="pct"/>
            <w:vAlign w:val="top"/>
          </w:tcPr>
          <w:p w14:paraId="5A446BE4" w14:textId="6E451A5E" w:rsidR="003D60BA" w:rsidRPr="00BC03FD" w:rsidRDefault="003D60BA" w:rsidP="003D60BA">
            <w:pPr>
              <w:pStyle w:val="ECCTabletext"/>
              <w:keepNext/>
              <w:jc w:val="left"/>
            </w:pPr>
            <w:r w:rsidRPr="00F31771">
              <w:rPr>
                <w:rFonts w:cs="Arial"/>
                <w:b/>
              </w:rPr>
              <w:t>Userid</w:t>
            </w:r>
          </w:p>
        </w:tc>
        <w:tc>
          <w:tcPr>
            <w:tcW w:w="3866" w:type="pct"/>
            <w:vAlign w:val="top"/>
          </w:tcPr>
          <w:p w14:paraId="0DEBFA26" w14:textId="77F37314" w:rsidR="003D60BA" w:rsidRPr="00BC03FD" w:rsidRDefault="003D60BA" w:rsidP="003D60BA">
            <w:pPr>
              <w:pStyle w:val="ECCTabletext"/>
              <w:keepNext/>
              <w:jc w:val="left"/>
            </w:pPr>
            <w:r w:rsidRPr="00F31771">
              <w:rPr>
                <w:rFonts w:cs="Arial"/>
              </w:rPr>
              <w:t>UE ID of selected UE</w:t>
            </w:r>
          </w:p>
        </w:tc>
      </w:tr>
      <w:tr w:rsidR="003D60BA" w:rsidRPr="00BC03FD" w14:paraId="567E6F2A" w14:textId="77777777" w:rsidTr="00935061">
        <w:trPr>
          <w:trHeight w:val="265"/>
        </w:trPr>
        <w:tc>
          <w:tcPr>
            <w:tcW w:w="1134" w:type="pct"/>
            <w:vAlign w:val="top"/>
          </w:tcPr>
          <w:p w14:paraId="4AC12BA1" w14:textId="5192AEA4" w:rsidR="003D60BA" w:rsidRPr="00F31771" w:rsidRDefault="003D60BA" w:rsidP="003D60BA">
            <w:pPr>
              <w:pStyle w:val="ECCTabletext"/>
              <w:keepNext/>
              <w:jc w:val="left"/>
              <w:rPr>
                <w:rFonts w:cs="Arial"/>
                <w:b/>
              </w:rPr>
            </w:pPr>
            <w:r w:rsidRPr="00F31771">
              <w:rPr>
                <w:rFonts w:cs="Arial"/>
                <w:b/>
              </w:rPr>
              <w:t>In user active list</w:t>
            </w:r>
          </w:p>
        </w:tc>
        <w:tc>
          <w:tcPr>
            <w:tcW w:w="3866" w:type="pct"/>
            <w:vAlign w:val="top"/>
          </w:tcPr>
          <w:p w14:paraId="6FB38EE9" w14:textId="0342A478" w:rsidR="003D60BA" w:rsidRPr="00F31771" w:rsidRDefault="003D60BA" w:rsidP="003D60BA">
            <w:pPr>
              <w:pStyle w:val="ECCTabletext"/>
              <w:keepNext/>
              <w:jc w:val="left"/>
              <w:rPr>
                <w:rFonts w:cs="Arial"/>
              </w:rPr>
            </w:pPr>
            <w:r w:rsidRPr="00F31771">
              <w:rPr>
                <w:rFonts w:cs="Arial"/>
              </w:rPr>
              <w:t>False or True</w:t>
            </w:r>
          </w:p>
        </w:tc>
      </w:tr>
      <w:tr w:rsidR="003D60BA" w:rsidRPr="00BC03FD" w14:paraId="2E97DCF1" w14:textId="77777777" w:rsidTr="00935061">
        <w:trPr>
          <w:trHeight w:val="265"/>
        </w:trPr>
        <w:tc>
          <w:tcPr>
            <w:tcW w:w="1134" w:type="pct"/>
            <w:vAlign w:val="top"/>
          </w:tcPr>
          <w:p w14:paraId="6D5BAFD2" w14:textId="2EAC4FBC" w:rsidR="003D60BA" w:rsidRPr="00F31771" w:rsidRDefault="003D60BA" w:rsidP="003D60BA">
            <w:pPr>
              <w:pStyle w:val="ECCTabletext"/>
              <w:keepNext/>
              <w:jc w:val="left"/>
              <w:rPr>
                <w:rFonts w:cs="Arial"/>
                <w:b/>
              </w:rPr>
            </w:pPr>
            <w:r w:rsidRPr="00F31771">
              <w:rPr>
                <w:rFonts w:cs="Arial"/>
                <w:b/>
              </w:rPr>
              <w:t>Cell id</w:t>
            </w:r>
          </w:p>
        </w:tc>
        <w:tc>
          <w:tcPr>
            <w:tcW w:w="3866" w:type="pct"/>
            <w:vAlign w:val="top"/>
          </w:tcPr>
          <w:p w14:paraId="7174F2EA" w14:textId="237BA55C" w:rsidR="003D60BA" w:rsidRPr="00F31771" w:rsidRDefault="003D60BA" w:rsidP="003D60BA">
            <w:pPr>
              <w:pStyle w:val="ECCTabletext"/>
              <w:keepNext/>
              <w:jc w:val="left"/>
              <w:rPr>
                <w:rFonts w:cs="Arial"/>
              </w:rPr>
            </w:pPr>
            <w:r w:rsidRPr="00F31771">
              <w:rPr>
                <w:rFonts w:cs="Arial"/>
              </w:rPr>
              <w:t>ID of the selected base station</w:t>
            </w:r>
          </w:p>
        </w:tc>
      </w:tr>
      <w:tr w:rsidR="003D60BA" w:rsidRPr="00BC03FD" w14:paraId="3ACA6B36" w14:textId="77777777" w:rsidTr="00935061">
        <w:trPr>
          <w:trHeight w:val="265"/>
        </w:trPr>
        <w:tc>
          <w:tcPr>
            <w:tcW w:w="1134" w:type="pct"/>
            <w:vAlign w:val="top"/>
          </w:tcPr>
          <w:p w14:paraId="6E7142EC" w14:textId="59837E88" w:rsidR="003D60BA" w:rsidRPr="00F31771" w:rsidRDefault="003D60BA" w:rsidP="003D60BA">
            <w:pPr>
              <w:pStyle w:val="ECCTabletext"/>
              <w:keepNext/>
              <w:jc w:val="left"/>
              <w:rPr>
                <w:rFonts w:cs="Arial"/>
                <w:b/>
              </w:rPr>
            </w:pPr>
            <w:r w:rsidRPr="00F31771">
              <w:rPr>
                <w:rFonts w:cs="Arial"/>
                <w:b/>
              </w:rPr>
              <w:t>Cell location id</w:t>
            </w:r>
          </w:p>
        </w:tc>
        <w:tc>
          <w:tcPr>
            <w:tcW w:w="3866" w:type="pct"/>
            <w:vAlign w:val="top"/>
          </w:tcPr>
          <w:p w14:paraId="0A214E6D" w14:textId="249A0585" w:rsidR="003D60BA" w:rsidRPr="00F31771" w:rsidRDefault="003D60BA" w:rsidP="003D60BA">
            <w:pPr>
              <w:pStyle w:val="ECCTabletext"/>
              <w:keepNext/>
              <w:jc w:val="left"/>
              <w:rPr>
                <w:rFonts w:cs="Arial"/>
              </w:rPr>
            </w:pPr>
            <w:r w:rsidRPr="00F31771">
              <w:rPr>
                <w:rFonts w:cs="Arial"/>
              </w:rPr>
              <w:t xml:space="preserve">In tri-sector scenarios the cell id is not always equal to the cell id. The cell locations range from 1 – 19. </w:t>
            </w:r>
          </w:p>
        </w:tc>
      </w:tr>
      <w:tr w:rsidR="003D60BA" w:rsidRPr="00BC03FD" w14:paraId="747628D1" w14:textId="77777777" w:rsidTr="00935061">
        <w:trPr>
          <w:trHeight w:val="265"/>
        </w:trPr>
        <w:tc>
          <w:tcPr>
            <w:tcW w:w="1134" w:type="pct"/>
            <w:vAlign w:val="top"/>
          </w:tcPr>
          <w:p w14:paraId="5764DC6A" w14:textId="43D27830" w:rsidR="003D60BA" w:rsidRPr="00F31771" w:rsidRDefault="003D60BA" w:rsidP="003D60BA">
            <w:pPr>
              <w:pStyle w:val="ECCTabletext"/>
              <w:keepNext/>
              <w:jc w:val="left"/>
              <w:rPr>
                <w:rFonts w:cs="Arial"/>
                <w:b/>
              </w:rPr>
            </w:pPr>
            <w:r w:rsidRPr="00F31771">
              <w:rPr>
                <w:rFonts w:cs="Arial"/>
                <w:b/>
              </w:rPr>
              <w:t>Connected sector of cell location</w:t>
            </w:r>
          </w:p>
        </w:tc>
        <w:tc>
          <w:tcPr>
            <w:tcW w:w="3866" w:type="pct"/>
            <w:vAlign w:val="top"/>
          </w:tcPr>
          <w:p w14:paraId="5368BF0D" w14:textId="7C599E1A" w:rsidR="003D60BA" w:rsidRPr="00F31771" w:rsidRDefault="003D60BA" w:rsidP="003D60BA">
            <w:pPr>
              <w:pStyle w:val="ECCTabletext"/>
              <w:keepNext/>
              <w:jc w:val="left"/>
              <w:rPr>
                <w:rFonts w:cs="Arial"/>
              </w:rPr>
            </w:pPr>
            <w:r w:rsidRPr="00F31771">
              <w:rPr>
                <w:rFonts w:cs="Arial"/>
              </w:rPr>
              <w:t>The connected sector of the selected base-station</w:t>
            </w:r>
          </w:p>
        </w:tc>
      </w:tr>
      <w:tr w:rsidR="003D60BA" w:rsidRPr="00BC03FD" w14:paraId="2D3418CB" w14:textId="77777777" w:rsidTr="00935061">
        <w:trPr>
          <w:trHeight w:val="265"/>
        </w:trPr>
        <w:tc>
          <w:tcPr>
            <w:tcW w:w="1134" w:type="pct"/>
            <w:vAlign w:val="top"/>
          </w:tcPr>
          <w:p w14:paraId="3CA0B3CA" w14:textId="15135564" w:rsidR="003D60BA" w:rsidRPr="00F31771" w:rsidRDefault="003D60BA" w:rsidP="003D60BA">
            <w:pPr>
              <w:pStyle w:val="ECCTabletext"/>
              <w:keepNext/>
              <w:jc w:val="left"/>
              <w:rPr>
                <w:rFonts w:cs="Arial"/>
                <w:b/>
              </w:rPr>
            </w:pPr>
            <w:r w:rsidRPr="00F31771">
              <w:rPr>
                <w:rFonts w:cs="Arial"/>
                <w:b/>
              </w:rPr>
              <w:t>User position</w:t>
            </w:r>
          </w:p>
        </w:tc>
        <w:tc>
          <w:tcPr>
            <w:tcW w:w="3866" w:type="pct"/>
            <w:vAlign w:val="top"/>
          </w:tcPr>
          <w:p w14:paraId="7C1E3069" w14:textId="21BFA03E" w:rsidR="003D60BA" w:rsidRPr="00F31771" w:rsidRDefault="003D60BA" w:rsidP="003D60BA">
            <w:pPr>
              <w:pStyle w:val="ECCTabletext"/>
              <w:keepNext/>
              <w:jc w:val="left"/>
              <w:rPr>
                <w:rFonts w:cs="Arial"/>
              </w:rPr>
            </w:pPr>
            <w:r w:rsidRPr="00F31771">
              <w:rPr>
                <w:rFonts w:cs="Arial"/>
              </w:rPr>
              <w:t>(X,Y)  in km</w:t>
            </w:r>
          </w:p>
        </w:tc>
      </w:tr>
      <w:tr w:rsidR="003D60BA" w:rsidRPr="00BC03FD" w14:paraId="180D9CFA" w14:textId="77777777" w:rsidTr="00935061">
        <w:trPr>
          <w:trHeight w:val="265"/>
        </w:trPr>
        <w:tc>
          <w:tcPr>
            <w:tcW w:w="1134" w:type="pct"/>
            <w:vAlign w:val="top"/>
          </w:tcPr>
          <w:p w14:paraId="4BE6A2DF" w14:textId="4F7325DE" w:rsidR="003D60BA" w:rsidRPr="00F31771" w:rsidRDefault="003D60BA" w:rsidP="003D60BA">
            <w:pPr>
              <w:pStyle w:val="ECCTabletext"/>
              <w:keepNext/>
              <w:jc w:val="left"/>
              <w:rPr>
                <w:rFonts w:cs="Arial"/>
                <w:b/>
              </w:rPr>
            </w:pPr>
            <w:r w:rsidRPr="00F31771">
              <w:rPr>
                <w:rFonts w:cs="Arial"/>
                <w:b/>
              </w:rPr>
              <w:t>Cell Position</w:t>
            </w:r>
          </w:p>
        </w:tc>
        <w:tc>
          <w:tcPr>
            <w:tcW w:w="3866" w:type="pct"/>
            <w:vAlign w:val="top"/>
          </w:tcPr>
          <w:p w14:paraId="6A0334CD" w14:textId="0F808A19" w:rsidR="003D60BA" w:rsidRPr="00F31771" w:rsidRDefault="003D60BA" w:rsidP="003D60BA">
            <w:pPr>
              <w:pStyle w:val="ECCTabletext"/>
              <w:keepNext/>
              <w:jc w:val="left"/>
              <w:rPr>
                <w:rFonts w:cs="Arial"/>
              </w:rPr>
            </w:pPr>
            <w:r w:rsidRPr="00F31771">
              <w:rPr>
                <w:rFonts w:cs="Arial"/>
              </w:rPr>
              <w:t>(X,Y) in km</w:t>
            </w:r>
          </w:p>
        </w:tc>
      </w:tr>
      <w:tr w:rsidR="003D60BA" w:rsidRPr="00BC03FD" w14:paraId="4115C22D" w14:textId="77777777" w:rsidTr="00935061">
        <w:trPr>
          <w:trHeight w:val="265"/>
        </w:trPr>
        <w:tc>
          <w:tcPr>
            <w:tcW w:w="1134" w:type="pct"/>
            <w:vAlign w:val="top"/>
          </w:tcPr>
          <w:p w14:paraId="1BAA0FC7" w14:textId="513E8965" w:rsidR="003D60BA" w:rsidRPr="00F31771" w:rsidRDefault="003D60BA" w:rsidP="003D60BA">
            <w:pPr>
              <w:pStyle w:val="ECCTabletext"/>
              <w:keepNext/>
              <w:jc w:val="left"/>
              <w:rPr>
                <w:rFonts w:cs="Arial"/>
                <w:b/>
              </w:rPr>
            </w:pPr>
            <w:r w:rsidRPr="00F31771">
              <w:rPr>
                <w:rFonts w:cs="Arial"/>
                <w:b/>
              </w:rPr>
              <w:t>Using wrap-around</w:t>
            </w:r>
          </w:p>
        </w:tc>
        <w:tc>
          <w:tcPr>
            <w:tcW w:w="3866" w:type="pct"/>
            <w:vAlign w:val="top"/>
          </w:tcPr>
          <w:p w14:paraId="662C0056" w14:textId="6729B6E3" w:rsidR="003D60BA" w:rsidRPr="00F31771" w:rsidRDefault="003D60BA" w:rsidP="003D60BA">
            <w:pPr>
              <w:pStyle w:val="ECCTabletext"/>
              <w:keepNext/>
              <w:jc w:val="left"/>
              <w:rPr>
                <w:rFonts w:cs="Arial"/>
              </w:rPr>
            </w:pPr>
            <w:r w:rsidRPr="00F31771">
              <w:rPr>
                <w:rFonts w:cs="Arial"/>
              </w:rPr>
              <w:t>Is the link using wrap-around? Most often “long” connection are using wrap-around – but it really depends on the selected propagation model.</w:t>
            </w:r>
          </w:p>
        </w:tc>
      </w:tr>
      <w:tr w:rsidR="003D60BA" w:rsidRPr="00BC03FD" w14:paraId="1066B6D2" w14:textId="77777777" w:rsidTr="00935061">
        <w:trPr>
          <w:trHeight w:val="265"/>
        </w:trPr>
        <w:tc>
          <w:tcPr>
            <w:tcW w:w="1134" w:type="pct"/>
            <w:vAlign w:val="top"/>
          </w:tcPr>
          <w:p w14:paraId="2F0E1BBC" w14:textId="465A2271" w:rsidR="003D60BA" w:rsidRPr="00F31771" w:rsidRDefault="003D60BA" w:rsidP="003D60BA">
            <w:pPr>
              <w:pStyle w:val="ECCTabletext"/>
              <w:keepNext/>
              <w:jc w:val="left"/>
              <w:rPr>
                <w:rFonts w:cs="Arial"/>
                <w:b/>
              </w:rPr>
            </w:pPr>
            <w:r w:rsidRPr="00F31771">
              <w:rPr>
                <w:rFonts w:cs="Arial"/>
                <w:b/>
              </w:rPr>
              <w:t>distance</w:t>
            </w:r>
          </w:p>
        </w:tc>
        <w:tc>
          <w:tcPr>
            <w:tcW w:w="3866" w:type="pct"/>
            <w:vAlign w:val="top"/>
          </w:tcPr>
          <w:p w14:paraId="4B4AD1FD" w14:textId="0AE82C2F" w:rsidR="003D60BA" w:rsidRPr="00F31771" w:rsidRDefault="003D60BA" w:rsidP="003D60BA">
            <w:pPr>
              <w:pStyle w:val="ECCTabletext"/>
              <w:keepNext/>
              <w:jc w:val="left"/>
              <w:rPr>
                <w:rFonts w:cs="Arial"/>
              </w:rPr>
            </w:pPr>
            <w:r w:rsidRPr="00F31771">
              <w:rPr>
                <w:rFonts w:cs="Arial"/>
              </w:rPr>
              <w:t>The BS to UE distance</w:t>
            </w:r>
          </w:p>
        </w:tc>
      </w:tr>
      <w:tr w:rsidR="003D60BA" w:rsidRPr="00BC03FD" w14:paraId="605BFB20" w14:textId="77777777" w:rsidTr="00935061">
        <w:trPr>
          <w:trHeight w:val="265"/>
        </w:trPr>
        <w:tc>
          <w:tcPr>
            <w:tcW w:w="1134" w:type="pct"/>
            <w:vAlign w:val="top"/>
          </w:tcPr>
          <w:p w14:paraId="07DD36D5" w14:textId="07F3C678" w:rsidR="003D60BA" w:rsidRPr="00F31771" w:rsidRDefault="003D60BA" w:rsidP="003D60BA">
            <w:pPr>
              <w:pStyle w:val="ECCTabletext"/>
              <w:keepNext/>
              <w:jc w:val="left"/>
              <w:rPr>
                <w:rFonts w:cs="Arial"/>
                <w:b/>
              </w:rPr>
            </w:pPr>
            <w:r w:rsidRPr="00F31771">
              <w:rPr>
                <w:rFonts w:cs="Arial"/>
                <w:b/>
              </w:rPr>
              <w:t>BS antenna gain</w:t>
            </w:r>
          </w:p>
        </w:tc>
        <w:tc>
          <w:tcPr>
            <w:tcW w:w="3866" w:type="pct"/>
            <w:vAlign w:val="top"/>
          </w:tcPr>
          <w:p w14:paraId="4C8D35F6" w14:textId="2E119055" w:rsidR="003D60BA" w:rsidRPr="00F31771" w:rsidRDefault="003D60BA" w:rsidP="003D60BA">
            <w:pPr>
              <w:pStyle w:val="ECCTabletext"/>
              <w:keepNext/>
              <w:jc w:val="left"/>
              <w:rPr>
                <w:rFonts w:cs="Arial"/>
              </w:rPr>
            </w:pPr>
            <w:r w:rsidRPr="00F31771">
              <w:rPr>
                <w:rFonts w:cs="Arial"/>
              </w:rPr>
              <w:t>Calculated antenna gain for the base station</w:t>
            </w:r>
          </w:p>
        </w:tc>
      </w:tr>
      <w:tr w:rsidR="003D60BA" w:rsidRPr="00BC03FD" w14:paraId="635CC975" w14:textId="77777777" w:rsidTr="00935061">
        <w:trPr>
          <w:trHeight w:val="265"/>
        </w:trPr>
        <w:tc>
          <w:tcPr>
            <w:tcW w:w="1134" w:type="pct"/>
            <w:vAlign w:val="top"/>
          </w:tcPr>
          <w:p w14:paraId="4475E755" w14:textId="72DAE332" w:rsidR="003D60BA" w:rsidRPr="00F31771" w:rsidRDefault="003D60BA" w:rsidP="003D60BA">
            <w:pPr>
              <w:pStyle w:val="ECCTabletext"/>
              <w:keepNext/>
              <w:jc w:val="left"/>
              <w:rPr>
                <w:rFonts w:cs="Arial"/>
                <w:b/>
              </w:rPr>
            </w:pPr>
            <w:r w:rsidRPr="00F31771">
              <w:rPr>
                <w:rFonts w:cs="Arial"/>
                <w:b/>
              </w:rPr>
              <w:t>UE antenna gain</w:t>
            </w:r>
          </w:p>
        </w:tc>
        <w:tc>
          <w:tcPr>
            <w:tcW w:w="3866" w:type="pct"/>
            <w:vAlign w:val="top"/>
          </w:tcPr>
          <w:p w14:paraId="7A3877E7" w14:textId="524AD898" w:rsidR="003D60BA" w:rsidRPr="00F31771" w:rsidRDefault="003D60BA" w:rsidP="003D60BA">
            <w:pPr>
              <w:pStyle w:val="ECCTabletext"/>
              <w:keepNext/>
              <w:jc w:val="left"/>
              <w:rPr>
                <w:rFonts w:cs="Arial"/>
              </w:rPr>
            </w:pPr>
            <w:r w:rsidRPr="00F31771">
              <w:rPr>
                <w:rFonts w:cs="Arial"/>
              </w:rPr>
              <w:t>Antenna gain for the UE – input parameter</w:t>
            </w:r>
          </w:p>
        </w:tc>
      </w:tr>
      <w:tr w:rsidR="003D60BA" w:rsidRPr="00BC03FD" w14:paraId="4C2D0328" w14:textId="77777777" w:rsidTr="00935061">
        <w:trPr>
          <w:trHeight w:val="265"/>
        </w:trPr>
        <w:tc>
          <w:tcPr>
            <w:tcW w:w="1134" w:type="pct"/>
            <w:vAlign w:val="top"/>
          </w:tcPr>
          <w:p w14:paraId="2EAA6A40" w14:textId="1C641A8F" w:rsidR="003D60BA" w:rsidRPr="00F31771" w:rsidRDefault="003D60BA" w:rsidP="003D60BA">
            <w:pPr>
              <w:pStyle w:val="ECCTabletext"/>
              <w:keepNext/>
              <w:jc w:val="left"/>
              <w:rPr>
                <w:rFonts w:cs="Arial"/>
                <w:b/>
              </w:rPr>
            </w:pPr>
            <w:r w:rsidRPr="00F31771">
              <w:rPr>
                <w:rFonts w:cs="Arial"/>
                <w:b/>
              </w:rPr>
              <w:t>Path loss</w:t>
            </w:r>
          </w:p>
        </w:tc>
        <w:tc>
          <w:tcPr>
            <w:tcW w:w="3866" w:type="pct"/>
            <w:vAlign w:val="top"/>
          </w:tcPr>
          <w:p w14:paraId="5ABAD292" w14:textId="475BA389" w:rsidR="003D60BA" w:rsidRPr="00F31771" w:rsidRDefault="003D60BA" w:rsidP="003D60BA">
            <w:pPr>
              <w:pStyle w:val="ECCTabletext"/>
              <w:keepNext/>
              <w:jc w:val="left"/>
              <w:rPr>
                <w:rFonts w:cs="Arial"/>
              </w:rPr>
            </w:pPr>
            <w:r w:rsidRPr="00F31771">
              <w:rPr>
                <w:rFonts w:cs="Arial"/>
              </w:rPr>
              <w:t>Calculated pathloss in dB for the selected link.</w:t>
            </w:r>
          </w:p>
        </w:tc>
      </w:tr>
      <w:tr w:rsidR="003D60BA" w:rsidRPr="00BC03FD" w14:paraId="77CC3A17" w14:textId="77777777" w:rsidTr="00935061">
        <w:trPr>
          <w:trHeight w:val="265"/>
        </w:trPr>
        <w:tc>
          <w:tcPr>
            <w:tcW w:w="1134" w:type="pct"/>
            <w:vAlign w:val="top"/>
          </w:tcPr>
          <w:p w14:paraId="1351AD5E" w14:textId="219D9277" w:rsidR="003D60BA" w:rsidRPr="00F31771" w:rsidRDefault="003D60BA" w:rsidP="003D60BA">
            <w:pPr>
              <w:pStyle w:val="ECCTabletext"/>
              <w:keepNext/>
              <w:jc w:val="left"/>
              <w:rPr>
                <w:rFonts w:cs="Arial"/>
                <w:b/>
              </w:rPr>
            </w:pPr>
            <w:r w:rsidRPr="00F31771">
              <w:rPr>
                <w:rFonts w:cs="Arial"/>
                <w:b/>
              </w:rPr>
              <w:t>Effective pathloss</w:t>
            </w:r>
          </w:p>
        </w:tc>
        <w:tc>
          <w:tcPr>
            <w:tcW w:w="3866" w:type="pct"/>
            <w:vAlign w:val="top"/>
          </w:tcPr>
          <w:p w14:paraId="3F749D88" w14:textId="3508B4F3" w:rsidR="003D60BA" w:rsidRPr="00F31771" w:rsidRDefault="003D60BA" w:rsidP="003D60BA">
            <w:pPr>
              <w:pStyle w:val="ECCTabletext"/>
              <w:keepNext/>
              <w:jc w:val="left"/>
              <w:rPr>
                <w:rFonts w:cs="Arial"/>
              </w:rPr>
            </w:pPr>
            <w:r w:rsidRPr="00F31771">
              <w:rPr>
                <w:rFonts w:cs="Arial"/>
              </w:rPr>
              <w:t>Actual value of pathloss after adjustment for MCL</w:t>
            </w:r>
          </w:p>
        </w:tc>
      </w:tr>
      <w:tr w:rsidR="003D60BA" w:rsidRPr="00BC03FD" w14:paraId="6A40F6D0" w14:textId="77777777" w:rsidTr="00935061">
        <w:trPr>
          <w:trHeight w:val="265"/>
        </w:trPr>
        <w:tc>
          <w:tcPr>
            <w:tcW w:w="1134" w:type="pct"/>
            <w:vAlign w:val="top"/>
          </w:tcPr>
          <w:p w14:paraId="0CE297E0" w14:textId="2A12A053" w:rsidR="003D60BA" w:rsidRPr="00F31771" w:rsidRDefault="003D60BA" w:rsidP="003D60BA">
            <w:pPr>
              <w:pStyle w:val="ECCTabletext"/>
              <w:keepNext/>
              <w:jc w:val="left"/>
              <w:rPr>
                <w:rFonts w:cs="Arial"/>
                <w:b/>
              </w:rPr>
            </w:pPr>
            <w:r w:rsidRPr="00F31771">
              <w:rPr>
                <w:rFonts w:cs="Arial"/>
                <w:b/>
              </w:rPr>
              <w:t>Horizontal angle</w:t>
            </w:r>
          </w:p>
        </w:tc>
        <w:tc>
          <w:tcPr>
            <w:tcW w:w="3866" w:type="pct"/>
            <w:vAlign w:val="top"/>
          </w:tcPr>
          <w:p w14:paraId="6BE92518" w14:textId="279D6606" w:rsidR="003D60BA" w:rsidRPr="00F31771" w:rsidRDefault="003D60BA" w:rsidP="003D60BA">
            <w:pPr>
              <w:pStyle w:val="ECCTabletext"/>
              <w:keepNext/>
              <w:jc w:val="left"/>
              <w:rPr>
                <w:rFonts w:cs="Arial"/>
              </w:rPr>
            </w:pPr>
            <w:r w:rsidRPr="00F31771">
              <w:rPr>
                <w:rFonts w:cs="Arial"/>
              </w:rPr>
              <w:t>Angle from UE to BS</w:t>
            </w:r>
          </w:p>
        </w:tc>
      </w:tr>
      <w:tr w:rsidR="003D60BA" w:rsidRPr="00BC03FD" w14:paraId="4D61DB6C" w14:textId="77777777" w:rsidTr="00935061">
        <w:trPr>
          <w:trHeight w:val="265"/>
        </w:trPr>
        <w:tc>
          <w:tcPr>
            <w:tcW w:w="1134" w:type="pct"/>
            <w:vAlign w:val="top"/>
          </w:tcPr>
          <w:p w14:paraId="2231B48C" w14:textId="5C5FADCC" w:rsidR="003D60BA" w:rsidRPr="00F31771" w:rsidRDefault="003D60BA" w:rsidP="003D60BA">
            <w:pPr>
              <w:pStyle w:val="ECCTabletext"/>
              <w:keepNext/>
              <w:jc w:val="left"/>
              <w:rPr>
                <w:rFonts w:cs="Arial"/>
                <w:b/>
              </w:rPr>
            </w:pPr>
            <w:r w:rsidRPr="00F31771">
              <w:rPr>
                <w:rFonts w:cs="Arial"/>
                <w:b/>
              </w:rPr>
              <w:t>Vertical angle</w:t>
            </w:r>
          </w:p>
        </w:tc>
        <w:tc>
          <w:tcPr>
            <w:tcW w:w="3866" w:type="pct"/>
            <w:vAlign w:val="top"/>
          </w:tcPr>
          <w:p w14:paraId="67E8145B" w14:textId="5D9B5F19" w:rsidR="003D60BA" w:rsidRPr="00F31771" w:rsidRDefault="003D60BA" w:rsidP="003D60BA">
            <w:pPr>
              <w:pStyle w:val="ECCTabletext"/>
              <w:keepNext/>
              <w:jc w:val="left"/>
              <w:rPr>
                <w:rFonts w:cs="Arial"/>
              </w:rPr>
            </w:pPr>
            <w:r w:rsidRPr="00F31771">
              <w:rPr>
                <w:rFonts w:cs="Arial"/>
              </w:rPr>
              <w:t>Angle from UE to BS</w:t>
            </w:r>
          </w:p>
        </w:tc>
      </w:tr>
      <w:tr w:rsidR="003D60BA" w:rsidRPr="00BC03FD" w14:paraId="1861EA32" w14:textId="77777777" w:rsidTr="00935061">
        <w:trPr>
          <w:trHeight w:val="265"/>
        </w:trPr>
        <w:tc>
          <w:tcPr>
            <w:tcW w:w="1134" w:type="pct"/>
            <w:vAlign w:val="top"/>
          </w:tcPr>
          <w:p w14:paraId="0111D4FA" w14:textId="2C9C22D1" w:rsidR="003D60BA" w:rsidRPr="00F31771" w:rsidRDefault="003D60BA" w:rsidP="003D60BA">
            <w:pPr>
              <w:pStyle w:val="ECCTabletext"/>
              <w:keepNext/>
              <w:jc w:val="left"/>
              <w:rPr>
                <w:rFonts w:cs="Arial"/>
                <w:b/>
              </w:rPr>
            </w:pPr>
            <w:r w:rsidRPr="00F31771">
              <w:rPr>
                <w:rFonts w:cs="Arial"/>
                <w:b/>
              </w:rPr>
              <w:t>Total transmit power</w:t>
            </w:r>
          </w:p>
        </w:tc>
        <w:tc>
          <w:tcPr>
            <w:tcW w:w="3866" w:type="pct"/>
            <w:vAlign w:val="top"/>
          </w:tcPr>
          <w:p w14:paraId="24241C64" w14:textId="7CF07281" w:rsidR="003D60BA" w:rsidRPr="00F31771" w:rsidRDefault="003D60BA" w:rsidP="003D60BA">
            <w:pPr>
              <w:pStyle w:val="ECCTabletext"/>
              <w:keepNext/>
              <w:jc w:val="left"/>
              <w:rPr>
                <w:rFonts w:cs="Arial"/>
              </w:rPr>
            </w:pPr>
            <w:r w:rsidRPr="00F31771">
              <w:rPr>
                <w:rFonts w:cs="Arial"/>
              </w:rPr>
              <w:t>Transmit power of either base-station (downlink) or UE (uplink)</w:t>
            </w:r>
          </w:p>
        </w:tc>
      </w:tr>
      <w:tr w:rsidR="003D60BA" w:rsidRPr="00BC03FD" w14:paraId="5D29FFF8" w14:textId="77777777" w:rsidTr="00935061">
        <w:trPr>
          <w:trHeight w:val="265"/>
        </w:trPr>
        <w:tc>
          <w:tcPr>
            <w:tcW w:w="1134" w:type="pct"/>
            <w:vAlign w:val="top"/>
          </w:tcPr>
          <w:p w14:paraId="43500FC3" w14:textId="2F65C31D" w:rsidR="003D60BA" w:rsidRPr="00F31771" w:rsidRDefault="003D60BA" w:rsidP="003D60BA">
            <w:pPr>
              <w:pStyle w:val="ECCTabletext"/>
              <w:keepNext/>
              <w:jc w:val="left"/>
              <w:rPr>
                <w:rFonts w:cs="Arial"/>
                <w:b/>
              </w:rPr>
            </w:pPr>
            <w:r w:rsidRPr="00F31771">
              <w:rPr>
                <w:rFonts w:cs="Arial"/>
                <w:b/>
              </w:rPr>
              <w:t>Total received power</w:t>
            </w:r>
          </w:p>
        </w:tc>
        <w:tc>
          <w:tcPr>
            <w:tcW w:w="3866" w:type="pct"/>
            <w:vAlign w:val="top"/>
          </w:tcPr>
          <w:p w14:paraId="71797FD5" w14:textId="6DFAF9F0" w:rsidR="003D60BA" w:rsidRPr="00F31771" w:rsidRDefault="003D60BA" w:rsidP="003D60BA">
            <w:pPr>
              <w:pStyle w:val="ECCTabletext"/>
              <w:keepNext/>
              <w:jc w:val="left"/>
              <w:rPr>
                <w:rFonts w:cs="Arial"/>
              </w:rPr>
            </w:pPr>
            <w:r w:rsidRPr="00F31771">
              <w:rPr>
                <w:rFonts w:cs="Arial"/>
              </w:rPr>
              <w:t>Power received on this link by either base-station (uplink) or UE (downlink)</w:t>
            </w:r>
          </w:p>
        </w:tc>
      </w:tr>
    </w:tbl>
    <w:p w14:paraId="307F8C6B" w14:textId="77777777" w:rsidR="00935061" w:rsidRDefault="00935061" w:rsidP="00AE593C">
      <w:pPr>
        <w:rPr>
          <w:rFonts w:ascii="Arial" w:hAnsi="Arial" w:cs="Arial"/>
        </w:rPr>
      </w:pPr>
    </w:p>
    <w:p w14:paraId="25DAE753" w14:textId="77777777" w:rsidR="00F80A0A" w:rsidRPr="00F31771" w:rsidRDefault="00AE593C" w:rsidP="007C335A">
      <w:pPr>
        <w:pStyle w:val="ECCAnnexheading3"/>
      </w:pPr>
      <w:bookmarkStart w:id="5824" w:name="_Toc224993156"/>
      <w:bookmarkStart w:id="5825" w:name="_Toc238983805"/>
      <w:r w:rsidRPr="00F31771">
        <w:t xml:space="preserve">Details of </w:t>
      </w:r>
      <w:r w:rsidR="00F80A0A" w:rsidRPr="00F31771">
        <w:t>a c</w:t>
      </w:r>
      <w:r w:rsidRPr="00F31771">
        <w:t>ell</w:t>
      </w:r>
      <w:bookmarkEnd w:id="5824"/>
      <w:bookmarkEnd w:id="5825"/>
    </w:p>
    <w:p w14:paraId="59E9105A" w14:textId="198F4578" w:rsidR="00AE593C" w:rsidRPr="00F31771" w:rsidRDefault="00AE593C" w:rsidP="00622E1C">
      <w:pPr>
        <w:rPr>
          <w:rFonts w:ascii="Arial" w:hAnsi="Arial" w:cs="Arial"/>
        </w:rPr>
      </w:pPr>
      <w:r w:rsidRPr="00F31771">
        <w:rPr>
          <w:rFonts w:ascii="Arial" w:hAnsi="Arial" w:cs="Arial"/>
        </w:rPr>
        <w:t xml:space="preserve">When </w:t>
      </w:r>
      <w:r w:rsidRPr="00F31771">
        <w:rPr>
          <w:rFonts w:ascii="Arial" w:hAnsi="Arial" w:cs="Arial"/>
          <w:b/>
        </w:rPr>
        <w:t>a BS is selected,</w:t>
      </w:r>
      <w:r w:rsidRPr="00F31771">
        <w:rPr>
          <w:rFonts w:ascii="Arial" w:hAnsi="Arial" w:cs="Arial"/>
        </w:rPr>
        <w:t xml:space="preserve"> the following information is shown (</w:t>
      </w:r>
      <w:r w:rsidR="00622E1C" w:rsidRPr="00F31771">
        <w:rPr>
          <w:rFonts w:ascii="Arial" w:hAnsi="Arial" w:cs="Arial"/>
        </w:rPr>
        <w:fldChar w:fldCharType="begin"/>
      </w:r>
      <w:r w:rsidR="00622E1C" w:rsidRPr="00F31771">
        <w:rPr>
          <w:rFonts w:ascii="Arial" w:hAnsi="Arial" w:cs="Arial"/>
        </w:rPr>
        <w:instrText xml:space="preserve"> REF _Ref239766441 \h </w:instrText>
      </w:r>
      <w:r w:rsidR="000314DC" w:rsidRPr="00F31771">
        <w:rPr>
          <w:rFonts w:ascii="Arial" w:hAnsi="Arial" w:cs="Arial"/>
        </w:rPr>
        <w:instrText xml:space="preserve"> \* MERGEFORMAT </w:instrText>
      </w:r>
      <w:r w:rsidR="00622E1C" w:rsidRPr="00F31771">
        <w:rPr>
          <w:rFonts w:ascii="Arial" w:hAnsi="Arial" w:cs="Arial"/>
        </w:rPr>
      </w:r>
      <w:r w:rsidR="00622E1C" w:rsidRPr="00F31771">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445</w:t>
      </w:r>
      <w:r w:rsidR="00622E1C" w:rsidRPr="00F31771">
        <w:rPr>
          <w:rFonts w:ascii="Arial" w:hAnsi="Arial" w:cs="Arial"/>
        </w:rPr>
        <w:fldChar w:fldCharType="end"/>
      </w:r>
      <w:r w:rsidR="00622E1C" w:rsidRPr="00F31771">
        <w:rPr>
          <w:rFonts w:ascii="Arial" w:hAnsi="Arial" w:cs="Arial"/>
        </w:rPr>
        <w:t xml:space="preserve"> and </w:t>
      </w:r>
      <w:r w:rsidR="00622E1C" w:rsidRPr="00F31771">
        <w:rPr>
          <w:rFonts w:ascii="Arial" w:hAnsi="Arial" w:cs="Arial"/>
        </w:rPr>
        <w:fldChar w:fldCharType="begin"/>
      </w:r>
      <w:r w:rsidR="00622E1C" w:rsidRPr="00F31771">
        <w:rPr>
          <w:rFonts w:ascii="Arial" w:hAnsi="Arial" w:cs="Arial"/>
        </w:rPr>
        <w:instrText xml:space="preserve"> REF _Ref239766444 \h </w:instrText>
      </w:r>
      <w:r w:rsidR="000314DC" w:rsidRPr="00F31771">
        <w:rPr>
          <w:rFonts w:ascii="Arial" w:hAnsi="Arial" w:cs="Arial"/>
        </w:rPr>
        <w:instrText xml:space="preserve"> \* MERGEFORMAT </w:instrText>
      </w:r>
      <w:r w:rsidR="00622E1C" w:rsidRPr="00F31771">
        <w:rPr>
          <w:rFonts w:ascii="Arial" w:hAnsi="Arial" w:cs="Arial"/>
        </w:rPr>
      </w:r>
      <w:r w:rsidR="00622E1C" w:rsidRPr="00F31771">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446</w:t>
      </w:r>
      <w:r w:rsidR="00622E1C" w:rsidRPr="00F31771">
        <w:rPr>
          <w:rFonts w:ascii="Arial" w:hAnsi="Arial" w:cs="Arial"/>
        </w:rPr>
        <w:fldChar w:fldCharType="end"/>
      </w:r>
      <w:r w:rsidR="00622E1C" w:rsidRPr="00F31771">
        <w:rPr>
          <w:rFonts w:ascii="Arial" w:hAnsi="Arial" w:cs="Arial"/>
        </w:rPr>
        <w:t xml:space="preserve"> for UL and </w:t>
      </w:r>
      <w:r w:rsidR="00622E1C" w:rsidRPr="00F31771">
        <w:rPr>
          <w:rFonts w:ascii="Arial" w:hAnsi="Arial" w:cs="Arial"/>
        </w:rPr>
        <w:fldChar w:fldCharType="begin"/>
      </w:r>
      <w:r w:rsidR="00622E1C" w:rsidRPr="00F31771">
        <w:rPr>
          <w:rFonts w:ascii="Arial" w:hAnsi="Arial" w:cs="Arial"/>
        </w:rPr>
        <w:instrText xml:space="preserve"> REF _Ref239766474 \h </w:instrText>
      </w:r>
      <w:r w:rsidR="000314DC" w:rsidRPr="00F31771">
        <w:rPr>
          <w:rFonts w:ascii="Arial" w:hAnsi="Arial" w:cs="Arial"/>
        </w:rPr>
        <w:instrText xml:space="preserve"> \* MERGEFORMAT </w:instrText>
      </w:r>
      <w:r w:rsidR="00622E1C" w:rsidRPr="00F31771">
        <w:rPr>
          <w:rFonts w:ascii="Arial" w:hAnsi="Arial" w:cs="Arial"/>
        </w:rPr>
      </w:r>
      <w:r w:rsidR="00622E1C" w:rsidRPr="00F31771">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447</w:t>
      </w:r>
      <w:r w:rsidR="00622E1C" w:rsidRPr="00F31771">
        <w:rPr>
          <w:rFonts w:ascii="Arial" w:hAnsi="Arial" w:cs="Arial"/>
        </w:rPr>
        <w:fldChar w:fldCharType="end"/>
      </w:r>
      <w:r w:rsidR="00622E1C" w:rsidRPr="00F31771">
        <w:rPr>
          <w:rFonts w:ascii="Arial" w:hAnsi="Arial" w:cs="Arial"/>
        </w:rPr>
        <w:t xml:space="preserve"> for DL).</w:t>
      </w:r>
    </w:p>
    <w:p w14:paraId="5D25252F" w14:textId="77777777" w:rsidR="00AB5FEF" w:rsidRPr="00F31771" w:rsidRDefault="0018337E" w:rsidP="00AB5FEF">
      <w:pPr>
        <w:pStyle w:val="bodyCharCharCharChar"/>
        <w:keepNext/>
        <w:jc w:val="center"/>
        <w:rPr>
          <w:rFonts w:ascii="Arial" w:hAnsi="Arial" w:cs="Arial"/>
          <w:lang w:val="en-GB"/>
        </w:rPr>
      </w:pPr>
      <w:r w:rsidRPr="00F31771">
        <w:rPr>
          <w:rFonts w:ascii="Arial" w:hAnsi="Arial" w:cs="Arial"/>
          <w:noProof/>
          <w:lang w:val="en-GB" w:eastAsia="en-GB" w:bidi="he-IL"/>
        </w:rPr>
        <w:drawing>
          <wp:inline distT="0" distB="0" distL="0" distR="0" wp14:anchorId="127D2DB5" wp14:editId="674F44CE">
            <wp:extent cx="2157730" cy="1783080"/>
            <wp:effectExtent l="0" t="0" r="0" b="762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2157730" cy="1783080"/>
                    </a:xfrm>
                    <a:prstGeom prst="rect">
                      <a:avLst/>
                    </a:prstGeom>
                    <a:noFill/>
                    <a:ln>
                      <a:noFill/>
                    </a:ln>
                  </pic:spPr>
                </pic:pic>
              </a:graphicData>
            </a:graphic>
          </wp:inline>
        </w:drawing>
      </w:r>
    </w:p>
    <w:p w14:paraId="751069C4" w14:textId="7495C716" w:rsidR="00AE593C" w:rsidRDefault="00AB5FEF">
      <w:pPr>
        <w:pStyle w:val="Caption"/>
        <w:rPr>
          <w:lang w:eastAsia="fr-FR"/>
        </w:rPr>
      </w:pPr>
      <w:bookmarkStart w:id="5826" w:name="_Ref239766441"/>
      <w:r w:rsidRPr="00F31771">
        <w:t xml:space="preserve">Figure </w:t>
      </w:r>
      <w:r w:rsidRPr="00F31771">
        <w:fldChar w:fldCharType="begin"/>
      </w:r>
      <w:r w:rsidRPr="00F31771">
        <w:instrText xml:space="preserve"> SEQ Figure \* ARABIC </w:instrText>
      </w:r>
      <w:r w:rsidRPr="00F31771">
        <w:fldChar w:fldCharType="separate"/>
      </w:r>
      <w:r w:rsidR="00F45488">
        <w:rPr>
          <w:noProof/>
        </w:rPr>
        <w:t>445</w:t>
      </w:r>
      <w:r w:rsidRPr="00F31771">
        <w:fldChar w:fldCharType="end"/>
      </w:r>
      <w:bookmarkEnd w:id="5826"/>
      <w:r w:rsidRPr="00F31771">
        <w:t xml:space="preserve">: </w:t>
      </w:r>
      <w:r w:rsidR="00AE593C" w:rsidRPr="00F31771">
        <w:rPr>
          <w:lang w:eastAsia="fr-FR"/>
        </w:rPr>
        <w:t>BS selected</w:t>
      </w:r>
    </w:p>
    <w:p w14:paraId="50535430" w14:textId="77777777" w:rsidR="003D60BA" w:rsidRPr="003D60BA" w:rsidRDefault="003D60BA" w:rsidP="003D60BA"/>
    <w:p w14:paraId="11B68169" w14:textId="77777777" w:rsidR="00AB5FEF" w:rsidRPr="00F31771" w:rsidRDefault="0018337E" w:rsidP="00AB5FEF">
      <w:pPr>
        <w:pStyle w:val="bodyCharCharCharChar"/>
        <w:keepNext/>
        <w:jc w:val="center"/>
        <w:rPr>
          <w:rFonts w:ascii="Arial" w:hAnsi="Arial" w:cs="Arial"/>
          <w:lang w:val="en-GB"/>
        </w:rPr>
      </w:pPr>
      <w:r w:rsidRPr="00F31771">
        <w:rPr>
          <w:rFonts w:ascii="Arial" w:hAnsi="Arial" w:cs="Arial"/>
          <w:noProof/>
          <w:lang w:val="en-GB" w:eastAsia="en-GB" w:bidi="he-IL"/>
        </w:rPr>
        <w:lastRenderedPageBreak/>
        <w:drawing>
          <wp:inline distT="0" distB="0" distL="0" distR="0" wp14:anchorId="670F7AAF" wp14:editId="57E28256">
            <wp:extent cx="5715000" cy="2103120"/>
            <wp:effectExtent l="0" t="0" r="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5715000" cy="2103120"/>
                    </a:xfrm>
                    <a:prstGeom prst="rect">
                      <a:avLst/>
                    </a:prstGeom>
                    <a:noFill/>
                    <a:ln>
                      <a:noFill/>
                    </a:ln>
                  </pic:spPr>
                </pic:pic>
              </a:graphicData>
            </a:graphic>
          </wp:inline>
        </w:drawing>
      </w:r>
    </w:p>
    <w:p w14:paraId="218F60B4" w14:textId="1FCBB838" w:rsidR="00AE593C" w:rsidRPr="00F31771" w:rsidRDefault="00AB5FEF">
      <w:pPr>
        <w:pStyle w:val="Caption"/>
        <w:rPr>
          <w:caps/>
          <w:lang w:eastAsia="fr-FR"/>
        </w:rPr>
      </w:pPr>
      <w:bookmarkStart w:id="5827" w:name="_Ref239766444"/>
      <w:r w:rsidRPr="00F31771">
        <w:t xml:space="preserve">Figure </w:t>
      </w:r>
      <w:r w:rsidRPr="00F31771">
        <w:fldChar w:fldCharType="begin"/>
      </w:r>
      <w:r w:rsidRPr="00F31771">
        <w:instrText xml:space="preserve"> SEQ Figure \* ARABIC </w:instrText>
      </w:r>
      <w:r w:rsidRPr="00F31771">
        <w:fldChar w:fldCharType="separate"/>
      </w:r>
      <w:r w:rsidR="00F45488">
        <w:rPr>
          <w:noProof/>
        </w:rPr>
        <w:t>446</w:t>
      </w:r>
      <w:r w:rsidRPr="00F31771">
        <w:fldChar w:fldCharType="end"/>
      </w:r>
      <w:bookmarkEnd w:id="5827"/>
      <w:r w:rsidRPr="00F31771">
        <w:t xml:space="preserve">: </w:t>
      </w:r>
      <w:r w:rsidR="00AE593C" w:rsidRPr="00F31771">
        <w:rPr>
          <w:lang w:eastAsia="fr-FR"/>
        </w:rPr>
        <w:t>Downlink BS selected</w:t>
      </w:r>
    </w:p>
    <w:p w14:paraId="147D9EC7" w14:textId="77777777" w:rsidR="00AE593C" w:rsidRPr="00F31771" w:rsidRDefault="00AE593C" w:rsidP="00AE593C">
      <w:pPr>
        <w:rPr>
          <w:rFonts w:ascii="Arial" w:hAnsi="Arial" w:cs="Arial"/>
        </w:rPr>
      </w:pPr>
    </w:p>
    <w:p w14:paraId="3240F36A" w14:textId="42499A9B" w:rsidR="00AB5FEF" w:rsidRPr="00F31771" w:rsidRDefault="0028195D" w:rsidP="00AB5FEF">
      <w:pPr>
        <w:keepNext/>
        <w:jc w:val="center"/>
        <w:rPr>
          <w:rFonts w:ascii="Arial" w:hAnsi="Arial" w:cs="Arial"/>
        </w:rPr>
      </w:pPr>
      <w:r>
        <w:rPr>
          <w:rFonts w:ascii="Arial" w:hAnsi="Arial" w:cs="Arial"/>
          <w:noProof/>
          <w:lang w:eastAsia="en-GB" w:bidi="he-IL"/>
        </w:rPr>
        <w:drawing>
          <wp:inline distT="0" distB="0" distL="0" distR="0" wp14:anchorId="71C78E4A" wp14:editId="7EB008AC">
            <wp:extent cx="2992755" cy="2232660"/>
            <wp:effectExtent l="0" t="0" r="0" b="0"/>
            <wp:docPr id="1865" name="Picture 1865" descr="C:\Users\bente\Pictures\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0" descr="C:\Users\bente\Pictures\428.png"/>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2992755" cy="2232660"/>
                    </a:xfrm>
                    <a:prstGeom prst="rect">
                      <a:avLst/>
                    </a:prstGeom>
                    <a:noFill/>
                    <a:ln>
                      <a:noFill/>
                    </a:ln>
                  </pic:spPr>
                </pic:pic>
              </a:graphicData>
            </a:graphic>
          </wp:inline>
        </w:drawing>
      </w:r>
    </w:p>
    <w:p w14:paraId="00C6E90D" w14:textId="678A3B04" w:rsidR="00AE593C" w:rsidRDefault="00AB5FEF">
      <w:pPr>
        <w:pStyle w:val="Caption"/>
      </w:pPr>
      <w:bookmarkStart w:id="5828" w:name="_Ref239766474"/>
      <w:r w:rsidRPr="00F31771">
        <w:t xml:space="preserve">Figure </w:t>
      </w:r>
      <w:r w:rsidRPr="00F31771">
        <w:fldChar w:fldCharType="begin"/>
      </w:r>
      <w:r w:rsidRPr="00F31771">
        <w:instrText xml:space="preserve"> SEQ Figure \* ARABIC </w:instrText>
      </w:r>
      <w:r w:rsidRPr="00F31771">
        <w:fldChar w:fldCharType="separate"/>
      </w:r>
      <w:r w:rsidR="00F45488">
        <w:rPr>
          <w:noProof/>
        </w:rPr>
        <w:t>447</w:t>
      </w:r>
      <w:r w:rsidRPr="00F31771">
        <w:fldChar w:fldCharType="end"/>
      </w:r>
      <w:bookmarkEnd w:id="5828"/>
      <w:r w:rsidRPr="00F31771">
        <w:t xml:space="preserve">: </w:t>
      </w:r>
      <w:r w:rsidR="00AE593C" w:rsidRPr="00F31771">
        <w:t>Uplink BS selected</w:t>
      </w:r>
    </w:p>
    <w:p w14:paraId="69E74C65" w14:textId="77777777" w:rsidR="007C0814" w:rsidRDefault="007C0814" w:rsidP="00AE593C">
      <w:pPr>
        <w:rPr>
          <w:rFonts w:ascii="Arial" w:hAnsi="Arial" w:cs="Arial"/>
        </w:rPr>
      </w:pPr>
    </w:p>
    <w:p w14:paraId="719F480F" w14:textId="45CCBB09" w:rsidR="003D60BA" w:rsidRDefault="003D60BA">
      <w:pPr>
        <w:pStyle w:val="Caption"/>
      </w:pPr>
      <w:r>
        <w:t xml:space="preserve">Table </w:t>
      </w:r>
      <w:r>
        <w:fldChar w:fldCharType="begin"/>
      </w:r>
      <w:r>
        <w:instrText xml:space="preserve"> SEQ Table \* ARABIC </w:instrText>
      </w:r>
      <w:r>
        <w:fldChar w:fldCharType="separate"/>
      </w:r>
      <w:r w:rsidR="00F45488">
        <w:rPr>
          <w:noProof/>
        </w:rPr>
        <w:t>77</w:t>
      </w:r>
      <w:r>
        <w:fldChar w:fldCharType="end"/>
      </w:r>
      <w:r>
        <w:t xml:space="preserve">: </w:t>
      </w:r>
      <w:r w:rsidRPr="00F31771">
        <w:t>Parameters of selected base-station</w:t>
      </w:r>
    </w:p>
    <w:tbl>
      <w:tblPr>
        <w:tblStyle w:val="ECCTable-redheader"/>
        <w:tblW w:w="5000" w:type="pct"/>
        <w:tblLook w:val="04A0" w:firstRow="1" w:lastRow="0" w:firstColumn="1" w:lastColumn="0" w:noHBand="0" w:noVBand="1"/>
      </w:tblPr>
      <w:tblGrid>
        <w:gridCol w:w="2943"/>
        <w:gridCol w:w="4963"/>
        <w:gridCol w:w="1949"/>
      </w:tblGrid>
      <w:tr w:rsidR="003D60BA" w:rsidRPr="00DE044E" w14:paraId="34EBC937" w14:textId="77777777" w:rsidTr="003D60BA">
        <w:trPr>
          <w:cnfStyle w:val="100000000000" w:firstRow="1" w:lastRow="0" w:firstColumn="0" w:lastColumn="0" w:oddVBand="0" w:evenVBand="0" w:oddHBand="0" w:evenHBand="0" w:firstRowFirstColumn="0" w:firstRowLastColumn="0" w:lastRowFirstColumn="0" w:lastRowLastColumn="0"/>
        </w:trPr>
        <w:tc>
          <w:tcPr>
            <w:tcW w:w="1493" w:type="pct"/>
            <w:vAlign w:val="top"/>
          </w:tcPr>
          <w:p w14:paraId="797241FB" w14:textId="76B6EE95" w:rsidR="003D60BA" w:rsidRPr="003D60BA" w:rsidRDefault="003D60BA" w:rsidP="00701AED">
            <w:pPr>
              <w:pStyle w:val="ECCTableHeaderwhitefont"/>
            </w:pPr>
            <w:r w:rsidRPr="003D60BA">
              <w:rPr>
                <w:rFonts w:cs="Arial"/>
              </w:rPr>
              <w:t>Name</w:t>
            </w:r>
          </w:p>
        </w:tc>
        <w:tc>
          <w:tcPr>
            <w:tcW w:w="2518" w:type="pct"/>
            <w:vAlign w:val="top"/>
          </w:tcPr>
          <w:p w14:paraId="50525E39" w14:textId="62EBC2B0" w:rsidR="003D60BA" w:rsidRPr="003D60BA" w:rsidRDefault="003D60BA" w:rsidP="00701AED">
            <w:pPr>
              <w:pStyle w:val="ECCTableHeaderwhitefont"/>
            </w:pPr>
            <w:r w:rsidRPr="003D60BA">
              <w:rPr>
                <w:rFonts w:cs="Arial"/>
              </w:rPr>
              <w:t>Description</w:t>
            </w:r>
          </w:p>
        </w:tc>
        <w:tc>
          <w:tcPr>
            <w:tcW w:w="989" w:type="pct"/>
            <w:vAlign w:val="top"/>
          </w:tcPr>
          <w:p w14:paraId="2F5A43E7" w14:textId="0998BDD2" w:rsidR="003D60BA" w:rsidRPr="003D60BA" w:rsidRDefault="003D60BA" w:rsidP="00701AED">
            <w:pPr>
              <w:pStyle w:val="ECCTableHeaderwhitefont"/>
            </w:pPr>
            <w:r w:rsidRPr="003D60BA">
              <w:rPr>
                <w:rFonts w:cs="Arial"/>
              </w:rPr>
              <w:t>Link direction</w:t>
            </w:r>
          </w:p>
        </w:tc>
      </w:tr>
      <w:tr w:rsidR="003D60BA" w:rsidRPr="00BC03FD" w14:paraId="2626A663" w14:textId="77777777" w:rsidTr="003D60BA">
        <w:trPr>
          <w:trHeight w:val="265"/>
        </w:trPr>
        <w:tc>
          <w:tcPr>
            <w:tcW w:w="1493" w:type="pct"/>
            <w:vAlign w:val="top"/>
          </w:tcPr>
          <w:p w14:paraId="549303B8" w14:textId="3596C5C7" w:rsidR="003D60BA" w:rsidRPr="00BC03FD" w:rsidRDefault="003D60BA" w:rsidP="003D60BA">
            <w:pPr>
              <w:pStyle w:val="ECCTabletext"/>
              <w:jc w:val="left"/>
            </w:pPr>
            <w:r w:rsidRPr="00F31771">
              <w:rPr>
                <w:rFonts w:cs="Arial"/>
                <w:b/>
              </w:rPr>
              <w:t>Cell ID</w:t>
            </w:r>
          </w:p>
        </w:tc>
        <w:tc>
          <w:tcPr>
            <w:tcW w:w="2518" w:type="pct"/>
            <w:vAlign w:val="top"/>
          </w:tcPr>
          <w:p w14:paraId="74FEBCBC" w14:textId="742E4320" w:rsidR="003D60BA" w:rsidRPr="00BC03FD" w:rsidRDefault="003D60BA" w:rsidP="003D60BA">
            <w:pPr>
              <w:pStyle w:val="ECCTabletext"/>
              <w:jc w:val="left"/>
            </w:pPr>
            <w:r w:rsidRPr="00F31771">
              <w:rPr>
                <w:rFonts w:cs="Arial"/>
              </w:rPr>
              <w:t>ID of selected base-station</w:t>
            </w:r>
          </w:p>
        </w:tc>
        <w:tc>
          <w:tcPr>
            <w:tcW w:w="989" w:type="pct"/>
            <w:vAlign w:val="top"/>
          </w:tcPr>
          <w:p w14:paraId="27028149" w14:textId="2DD208AE" w:rsidR="003D60BA" w:rsidRPr="00BC03FD" w:rsidRDefault="003D60BA" w:rsidP="003D60BA">
            <w:pPr>
              <w:pStyle w:val="ECCTabletext"/>
              <w:jc w:val="left"/>
            </w:pPr>
            <w:r w:rsidRPr="00F31771">
              <w:rPr>
                <w:rFonts w:cs="Arial"/>
              </w:rPr>
              <w:t>General</w:t>
            </w:r>
          </w:p>
        </w:tc>
      </w:tr>
      <w:tr w:rsidR="003D60BA" w:rsidRPr="00BC03FD" w14:paraId="0EF5343B" w14:textId="77777777" w:rsidTr="003D60BA">
        <w:trPr>
          <w:trHeight w:val="265"/>
        </w:trPr>
        <w:tc>
          <w:tcPr>
            <w:tcW w:w="1493" w:type="pct"/>
            <w:vAlign w:val="top"/>
          </w:tcPr>
          <w:p w14:paraId="3FF58417" w14:textId="6DA3BDD2" w:rsidR="003D60BA" w:rsidRPr="00BC03FD" w:rsidRDefault="003D60BA" w:rsidP="003D60BA">
            <w:pPr>
              <w:pStyle w:val="ECCTabletext"/>
              <w:jc w:val="left"/>
            </w:pPr>
            <w:r w:rsidRPr="00F31771">
              <w:rPr>
                <w:rFonts w:cs="Arial"/>
                <w:b/>
              </w:rPr>
              <w:t>Transmit power</w:t>
            </w:r>
          </w:p>
        </w:tc>
        <w:tc>
          <w:tcPr>
            <w:tcW w:w="2518" w:type="pct"/>
            <w:vAlign w:val="top"/>
          </w:tcPr>
          <w:p w14:paraId="48D9443E" w14:textId="3DB60D7C" w:rsidR="003D60BA" w:rsidRPr="00BC03FD" w:rsidRDefault="003D60BA" w:rsidP="003D60BA">
            <w:pPr>
              <w:pStyle w:val="ECCTabletext"/>
              <w:jc w:val="left"/>
            </w:pPr>
            <w:r w:rsidRPr="00F31771">
              <w:rPr>
                <w:rFonts w:cs="Arial"/>
              </w:rPr>
              <w:t>Transmit power of the BS</w:t>
            </w:r>
          </w:p>
        </w:tc>
        <w:tc>
          <w:tcPr>
            <w:tcW w:w="989" w:type="pct"/>
            <w:vAlign w:val="top"/>
          </w:tcPr>
          <w:p w14:paraId="521BC8DA" w14:textId="0C3032FB" w:rsidR="003D60BA" w:rsidRPr="00BC03FD" w:rsidRDefault="003D60BA" w:rsidP="003D60BA">
            <w:pPr>
              <w:pStyle w:val="ECCTabletext"/>
              <w:jc w:val="left"/>
            </w:pPr>
            <w:r w:rsidRPr="00F31771">
              <w:rPr>
                <w:rFonts w:cs="Arial"/>
              </w:rPr>
              <w:t>Downlink</w:t>
            </w:r>
          </w:p>
        </w:tc>
      </w:tr>
      <w:tr w:rsidR="003D60BA" w:rsidRPr="00BC03FD" w14:paraId="013C85B5" w14:textId="77777777" w:rsidTr="003D60BA">
        <w:trPr>
          <w:trHeight w:val="265"/>
        </w:trPr>
        <w:tc>
          <w:tcPr>
            <w:tcW w:w="1493" w:type="pct"/>
            <w:vAlign w:val="top"/>
          </w:tcPr>
          <w:p w14:paraId="7F99A4E0" w14:textId="30206DFF" w:rsidR="003D60BA" w:rsidRPr="00BC03FD" w:rsidRDefault="003D60BA" w:rsidP="003D60BA">
            <w:pPr>
              <w:pStyle w:val="ECCTabletext"/>
              <w:jc w:val="left"/>
            </w:pPr>
            <w:r w:rsidRPr="00F31771">
              <w:rPr>
                <w:rFonts w:cs="Arial"/>
                <w:b/>
              </w:rPr>
              <w:t>Total interference</w:t>
            </w:r>
          </w:p>
        </w:tc>
        <w:tc>
          <w:tcPr>
            <w:tcW w:w="2518" w:type="pct"/>
            <w:vAlign w:val="top"/>
          </w:tcPr>
          <w:p w14:paraId="44572DF8" w14:textId="6728ACEC" w:rsidR="003D60BA" w:rsidRPr="00BC03FD" w:rsidRDefault="003D60BA" w:rsidP="003D60BA">
            <w:pPr>
              <w:pStyle w:val="ECCTabletext"/>
              <w:jc w:val="left"/>
            </w:pPr>
            <w:r w:rsidRPr="00F31771">
              <w:rPr>
                <w:rFonts w:cs="Arial"/>
              </w:rPr>
              <w:t>Sum of internal and external interference at the BS</w:t>
            </w:r>
          </w:p>
        </w:tc>
        <w:tc>
          <w:tcPr>
            <w:tcW w:w="989" w:type="pct"/>
            <w:vAlign w:val="top"/>
          </w:tcPr>
          <w:p w14:paraId="5F8B6207" w14:textId="1E7EB90C" w:rsidR="003D60BA" w:rsidRPr="00BC03FD" w:rsidRDefault="003D60BA" w:rsidP="003D60BA">
            <w:pPr>
              <w:pStyle w:val="ECCTabletext"/>
              <w:jc w:val="left"/>
            </w:pPr>
            <w:r w:rsidRPr="00F31771">
              <w:rPr>
                <w:rFonts w:cs="Arial"/>
              </w:rPr>
              <w:t>Uplink</w:t>
            </w:r>
          </w:p>
        </w:tc>
      </w:tr>
      <w:tr w:rsidR="003D60BA" w:rsidRPr="00BC03FD" w14:paraId="3E2A7967" w14:textId="77777777" w:rsidTr="003D60BA">
        <w:trPr>
          <w:trHeight w:val="265"/>
        </w:trPr>
        <w:tc>
          <w:tcPr>
            <w:tcW w:w="1493" w:type="pct"/>
            <w:vAlign w:val="top"/>
          </w:tcPr>
          <w:p w14:paraId="335D9489" w14:textId="7E8DB6A1" w:rsidR="003D60BA" w:rsidRPr="00BC03FD" w:rsidRDefault="003D60BA" w:rsidP="003D60BA">
            <w:pPr>
              <w:pStyle w:val="ECCTabletext"/>
              <w:jc w:val="left"/>
            </w:pPr>
            <w:r w:rsidRPr="00F31771">
              <w:rPr>
                <w:rFonts w:cs="Arial"/>
                <w:b/>
              </w:rPr>
              <w:t>Number of served users</w:t>
            </w:r>
          </w:p>
        </w:tc>
        <w:tc>
          <w:tcPr>
            <w:tcW w:w="2518" w:type="pct"/>
            <w:vAlign w:val="top"/>
          </w:tcPr>
          <w:p w14:paraId="28181E0B" w14:textId="1DA44450" w:rsidR="003D60BA" w:rsidRPr="00BC03FD" w:rsidRDefault="003D60BA" w:rsidP="003D60BA">
            <w:pPr>
              <w:pStyle w:val="ECCTabletext"/>
              <w:jc w:val="left"/>
            </w:pPr>
            <w:r w:rsidRPr="00F31771">
              <w:rPr>
                <w:rFonts w:cs="Arial"/>
              </w:rPr>
              <w:t>Sum of voice active and voice inactive UEs</w:t>
            </w:r>
          </w:p>
        </w:tc>
        <w:tc>
          <w:tcPr>
            <w:tcW w:w="989" w:type="pct"/>
            <w:vAlign w:val="top"/>
          </w:tcPr>
          <w:p w14:paraId="40455068" w14:textId="41DD7446" w:rsidR="003D60BA" w:rsidRPr="00BC03FD" w:rsidRDefault="003D60BA" w:rsidP="003D60BA">
            <w:pPr>
              <w:pStyle w:val="ECCTabletext"/>
              <w:jc w:val="left"/>
            </w:pPr>
            <w:r w:rsidRPr="00F31771">
              <w:rPr>
                <w:rFonts w:cs="Arial"/>
              </w:rPr>
              <w:t>General</w:t>
            </w:r>
          </w:p>
        </w:tc>
      </w:tr>
      <w:tr w:rsidR="003D60BA" w:rsidRPr="00BC03FD" w14:paraId="558B9F48" w14:textId="77777777" w:rsidTr="003D60BA">
        <w:trPr>
          <w:trHeight w:val="265"/>
        </w:trPr>
        <w:tc>
          <w:tcPr>
            <w:tcW w:w="1493" w:type="pct"/>
            <w:vAlign w:val="top"/>
          </w:tcPr>
          <w:p w14:paraId="34C8346D" w14:textId="67C278A5" w:rsidR="003D60BA" w:rsidRPr="00BC03FD" w:rsidRDefault="003D60BA" w:rsidP="003D60BA">
            <w:pPr>
              <w:pStyle w:val="ECCTabletext"/>
              <w:jc w:val="left"/>
            </w:pPr>
            <w:r w:rsidRPr="00F31771">
              <w:rPr>
                <w:rFonts w:cs="Arial"/>
                <w:b/>
              </w:rPr>
              <w:t>Antenna Height</w:t>
            </w:r>
          </w:p>
        </w:tc>
        <w:tc>
          <w:tcPr>
            <w:tcW w:w="2518" w:type="pct"/>
            <w:vAlign w:val="top"/>
          </w:tcPr>
          <w:p w14:paraId="7F901AB3" w14:textId="2A9B3C44" w:rsidR="003D60BA" w:rsidRPr="00BC03FD" w:rsidRDefault="003D60BA" w:rsidP="003D60BA">
            <w:pPr>
              <w:pStyle w:val="ECCTabletext"/>
              <w:jc w:val="left"/>
            </w:pPr>
            <w:r w:rsidRPr="00F31771">
              <w:rPr>
                <w:rFonts w:cs="Arial"/>
              </w:rPr>
              <w:t>Value from the input distribution</w:t>
            </w:r>
          </w:p>
        </w:tc>
        <w:tc>
          <w:tcPr>
            <w:tcW w:w="989" w:type="pct"/>
            <w:vAlign w:val="top"/>
          </w:tcPr>
          <w:p w14:paraId="565D54D0" w14:textId="2063CCE1" w:rsidR="003D60BA" w:rsidRPr="00BC03FD" w:rsidRDefault="003D60BA" w:rsidP="003D60BA">
            <w:pPr>
              <w:pStyle w:val="ECCTabletext"/>
              <w:jc w:val="left"/>
            </w:pPr>
            <w:r w:rsidRPr="00F31771">
              <w:rPr>
                <w:rFonts w:cs="Arial"/>
              </w:rPr>
              <w:t>General</w:t>
            </w:r>
          </w:p>
        </w:tc>
      </w:tr>
      <w:tr w:rsidR="003D60BA" w:rsidRPr="00BC03FD" w14:paraId="08AD8570" w14:textId="77777777" w:rsidTr="003D60BA">
        <w:trPr>
          <w:trHeight w:val="265"/>
        </w:trPr>
        <w:tc>
          <w:tcPr>
            <w:tcW w:w="1493" w:type="pct"/>
            <w:vAlign w:val="top"/>
          </w:tcPr>
          <w:p w14:paraId="63E1E2BE" w14:textId="2FB794DA" w:rsidR="003D60BA" w:rsidRPr="00BC03FD" w:rsidRDefault="003D60BA" w:rsidP="003D60BA">
            <w:pPr>
              <w:pStyle w:val="ECCTabletext"/>
              <w:jc w:val="left"/>
            </w:pPr>
            <w:r w:rsidRPr="00F31771">
              <w:rPr>
                <w:rFonts w:cs="Arial"/>
                <w:b/>
              </w:rPr>
              <w:t>Number of dropped users</w:t>
            </w:r>
          </w:p>
        </w:tc>
        <w:tc>
          <w:tcPr>
            <w:tcW w:w="2518" w:type="pct"/>
            <w:vAlign w:val="top"/>
          </w:tcPr>
          <w:p w14:paraId="6BC48164" w14:textId="30D6431E" w:rsidR="003D60BA" w:rsidRPr="00BC03FD" w:rsidRDefault="003D60BA" w:rsidP="003D60BA">
            <w:pPr>
              <w:pStyle w:val="ECCTabletext"/>
              <w:jc w:val="left"/>
            </w:pPr>
            <w:r w:rsidRPr="00F31771">
              <w:rPr>
                <w:rFonts w:cs="Arial"/>
              </w:rPr>
              <w:t>UEs dropped from the base-station</w:t>
            </w:r>
          </w:p>
        </w:tc>
        <w:tc>
          <w:tcPr>
            <w:tcW w:w="989" w:type="pct"/>
            <w:vAlign w:val="top"/>
          </w:tcPr>
          <w:p w14:paraId="6CA4C885" w14:textId="26D99A29" w:rsidR="003D60BA" w:rsidRPr="00BC03FD" w:rsidRDefault="003D60BA" w:rsidP="003D60BA">
            <w:pPr>
              <w:pStyle w:val="ECCTabletext"/>
              <w:jc w:val="left"/>
            </w:pPr>
            <w:r w:rsidRPr="00F31771">
              <w:rPr>
                <w:rFonts w:cs="Arial"/>
              </w:rPr>
              <w:t>General</w:t>
            </w:r>
          </w:p>
        </w:tc>
      </w:tr>
      <w:tr w:rsidR="003D60BA" w:rsidRPr="00BC03FD" w14:paraId="0B7A4A65" w14:textId="77777777" w:rsidTr="003D60BA">
        <w:trPr>
          <w:trHeight w:val="265"/>
        </w:trPr>
        <w:tc>
          <w:tcPr>
            <w:tcW w:w="1493" w:type="pct"/>
            <w:vAlign w:val="top"/>
          </w:tcPr>
          <w:p w14:paraId="1E83C74E" w14:textId="04FBDC95" w:rsidR="003D60BA" w:rsidRPr="00BC03FD" w:rsidRDefault="003D60BA" w:rsidP="003D60BA">
            <w:pPr>
              <w:pStyle w:val="ECCTabletext"/>
              <w:jc w:val="left"/>
            </w:pPr>
            <w:r w:rsidRPr="00F31771">
              <w:rPr>
                <w:rFonts w:cs="Arial"/>
                <w:b/>
              </w:rPr>
              <w:t>Outage percentage</w:t>
            </w:r>
          </w:p>
        </w:tc>
        <w:tc>
          <w:tcPr>
            <w:tcW w:w="2518" w:type="pct"/>
            <w:vAlign w:val="top"/>
          </w:tcPr>
          <w:p w14:paraId="4081B2C8" w14:textId="4D49F0C2" w:rsidR="003D60BA" w:rsidRPr="00BC03FD" w:rsidRDefault="003D60BA" w:rsidP="003D60BA">
            <w:pPr>
              <w:pStyle w:val="ECCTabletext"/>
              <w:jc w:val="left"/>
            </w:pPr>
            <w:r w:rsidRPr="00F31771">
              <w:rPr>
                <w:rFonts w:cs="Arial"/>
              </w:rPr>
              <w:t>Fraction of connected UEs that were dropped</w:t>
            </w:r>
          </w:p>
        </w:tc>
        <w:tc>
          <w:tcPr>
            <w:tcW w:w="989" w:type="pct"/>
            <w:vAlign w:val="top"/>
          </w:tcPr>
          <w:p w14:paraId="4AB48C61" w14:textId="28A617E6" w:rsidR="003D60BA" w:rsidRPr="00BC03FD" w:rsidRDefault="003D60BA" w:rsidP="003D60BA">
            <w:pPr>
              <w:pStyle w:val="ECCTabletext"/>
              <w:jc w:val="left"/>
            </w:pPr>
            <w:r w:rsidRPr="00F31771">
              <w:rPr>
                <w:rFonts w:cs="Arial"/>
              </w:rPr>
              <w:t>Downlink</w:t>
            </w:r>
          </w:p>
        </w:tc>
      </w:tr>
      <w:tr w:rsidR="003D60BA" w:rsidRPr="00BC03FD" w14:paraId="6C5B6948" w14:textId="77777777" w:rsidTr="003D60BA">
        <w:trPr>
          <w:trHeight w:val="265"/>
        </w:trPr>
        <w:tc>
          <w:tcPr>
            <w:tcW w:w="1493" w:type="pct"/>
            <w:vAlign w:val="top"/>
          </w:tcPr>
          <w:p w14:paraId="4D107BE9" w14:textId="06EF88BB" w:rsidR="003D60BA" w:rsidRPr="00BC03FD" w:rsidRDefault="003D60BA" w:rsidP="003D60BA">
            <w:pPr>
              <w:pStyle w:val="ECCTabletext"/>
              <w:jc w:val="left"/>
            </w:pPr>
            <w:r w:rsidRPr="00F31771">
              <w:rPr>
                <w:rFonts w:cs="Arial"/>
                <w:b/>
              </w:rPr>
              <w:t xml:space="preserve">Noise rise over Noise Floor </w:t>
            </w:r>
          </w:p>
        </w:tc>
        <w:tc>
          <w:tcPr>
            <w:tcW w:w="2518" w:type="pct"/>
            <w:vAlign w:val="top"/>
          </w:tcPr>
          <w:p w14:paraId="0C6E7A4E" w14:textId="2E5D2DEC" w:rsidR="003D60BA" w:rsidRPr="00BC03FD" w:rsidRDefault="003D60BA" w:rsidP="003D60BA">
            <w:pPr>
              <w:pStyle w:val="ECCTabletext"/>
              <w:jc w:val="left"/>
            </w:pPr>
            <w:r w:rsidRPr="00F31771">
              <w:rPr>
                <w:rFonts w:cs="Arial"/>
              </w:rPr>
              <w:t>The noise rise experienced at the selected BS</w:t>
            </w:r>
          </w:p>
        </w:tc>
        <w:tc>
          <w:tcPr>
            <w:tcW w:w="989" w:type="pct"/>
            <w:vAlign w:val="top"/>
          </w:tcPr>
          <w:p w14:paraId="0556C1F4" w14:textId="47B79538" w:rsidR="003D60BA" w:rsidRPr="00BC03FD" w:rsidRDefault="003D60BA" w:rsidP="003D60BA">
            <w:pPr>
              <w:pStyle w:val="ECCTabletext"/>
              <w:jc w:val="left"/>
            </w:pPr>
            <w:r w:rsidRPr="00F31771">
              <w:rPr>
                <w:rFonts w:cs="Arial"/>
              </w:rPr>
              <w:t>Uplink</w:t>
            </w:r>
          </w:p>
        </w:tc>
      </w:tr>
      <w:tr w:rsidR="003D60BA" w:rsidRPr="00BC03FD" w14:paraId="5280871A" w14:textId="77777777" w:rsidTr="003D60BA">
        <w:trPr>
          <w:trHeight w:val="265"/>
        </w:trPr>
        <w:tc>
          <w:tcPr>
            <w:tcW w:w="1493" w:type="pct"/>
            <w:vAlign w:val="top"/>
          </w:tcPr>
          <w:p w14:paraId="25B0D6DB" w14:textId="68E4610E" w:rsidR="003D60BA" w:rsidRPr="00BC03FD" w:rsidRDefault="003D60BA" w:rsidP="003D60BA">
            <w:pPr>
              <w:pStyle w:val="ECCTabletext"/>
              <w:jc w:val="left"/>
            </w:pPr>
            <w:r w:rsidRPr="00F31771">
              <w:rPr>
                <w:rFonts w:cs="Arial"/>
                <w:b/>
              </w:rPr>
              <w:t>Position</w:t>
            </w:r>
          </w:p>
        </w:tc>
        <w:tc>
          <w:tcPr>
            <w:tcW w:w="2518" w:type="pct"/>
            <w:vAlign w:val="top"/>
          </w:tcPr>
          <w:p w14:paraId="0C2F4E94" w14:textId="1C6C3C84" w:rsidR="003D60BA" w:rsidRPr="00BC03FD" w:rsidRDefault="003D60BA" w:rsidP="003D60BA">
            <w:pPr>
              <w:pStyle w:val="ECCTabletext"/>
              <w:jc w:val="left"/>
            </w:pPr>
            <w:r w:rsidRPr="00F31771">
              <w:rPr>
                <w:rFonts w:cs="Arial"/>
              </w:rPr>
              <w:t>(X,Y) in km</w:t>
            </w:r>
          </w:p>
        </w:tc>
        <w:tc>
          <w:tcPr>
            <w:tcW w:w="989" w:type="pct"/>
            <w:vAlign w:val="top"/>
          </w:tcPr>
          <w:p w14:paraId="0DE62E07" w14:textId="7F5A530A" w:rsidR="003D60BA" w:rsidRPr="00BC03FD" w:rsidRDefault="003D60BA" w:rsidP="003D60BA">
            <w:pPr>
              <w:pStyle w:val="ECCTabletext"/>
              <w:jc w:val="left"/>
            </w:pPr>
            <w:r w:rsidRPr="00F31771">
              <w:rPr>
                <w:rFonts w:cs="Arial"/>
              </w:rPr>
              <w:t>General</w:t>
            </w:r>
          </w:p>
        </w:tc>
      </w:tr>
      <w:tr w:rsidR="003D60BA" w:rsidRPr="00BC03FD" w14:paraId="23078B43" w14:textId="77777777" w:rsidTr="00701AED">
        <w:trPr>
          <w:trHeight w:val="265"/>
        </w:trPr>
        <w:tc>
          <w:tcPr>
            <w:tcW w:w="1493" w:type="pct"/>
            <w:vAlign w:val="top"/>
          </w:tcPr>
          <w:p w14:paraId="38AD0F8B" w14:textId="6180C0AF" w:rsidR="003D60BA" w:rsidRPr="00BC03FD" w:rsidRDefault="003D60BA" w:rsidP="003D60BA">
            <w:pPr>
              <w:pStyle w:val="ECCTabletext"/>
              <w:jc w:val="left"/>
            </w:pPr>
            <w:r w:rsidRPr="00F31771">
              <w:rPr>
                <w:rFonts w:cs="Arial"/>
                <w:b/>
              </w:rPr>
              <w:t>Pilot channel Power</w:t>
            </w:r>
          </w:p>
        </w:tc>
        <w:tc>
          <w:tcPr>
            <w:tcW w:w="2518" w:type="pct"/>
            <w:vAlign w:val="top"/>
          </w:tcPr>
          <w:p w14:paraId="623A08C2" w14:textId="236CEA7E" w:rsidR="003D60BA" w:rsidRPr="00BC03FD" w:rsidRDefault="003D60BA" w:rsidP="003D60BA">
            <w:pPr>
              <w:pStyle w:val="ECCTabletext"/>
              <w:jc w:val="left"/>
            </w:pPr>
            <w:r w:rsidRPr="00F31771">
              <w:rPr>
                <w:rFonts w:cs="Arial"/>
              </w:rPr>
              <w:t>Power for the pilot channel power as deducted from the pilot channel fraction and the maximum transmit power</w:t>
            </w:r>
          </w:p>
        </w:tc>
        <w:tc>
          <w:tcPr>
            <w:tcW w:w="989" w:type="pct"/>
            <w:vAlign w:val="top"/>
          </w:tcPr>
          <w:p w14:paraId="676EDC55" w14:textId="246CB359" w:rsidR="003D60BA" w:rsidRPr="00BC03FD" w:rsidRDefault="003D60BA" w:rsidP="003D60BA">
            <w:pPr>
              <w:pStyle w:val="ECCTabletext"/>
              <w:jc w:val="left"/>
            </w:pPr>
            <w:r w:rsidRPr="00F31771">
              <w:rPr>
                <w:rFonts w:cs="Arial"/>
              </w:rPr>
              <w:t>Downlink</w:t>
            </w:r>
          </w:p>
        </w:tc>
      </w:tr>
      <w:tr w:rsidR="003D60BA" w:rsidRPr="00BC03FD" w14:paraId="50405282" w14:textId="77777777" w:rsidTr="00701AED">
        <w:trPr>
          <w:trHeight w:val="265"/>
        </w:trPr>
        <w:tc>
          <w:tcPr>
            <w:tcW w:w="1493" w:type="pct"/>
            <w:vAlign w:val="top"/>
          </w:tcPr>
          <w:p w14:paraId="046580B3" w14:textId="7929336C" w:rsidR="003D60BA" w:rsidRPr="00BC03FD" w:rsidRDefault="003D60BA" w:rsidP="003D60BA">
            <w:pPr>
              <w:pStyle w:val="ECCTabletext"/>
              <w:jc w:val="left"/>
            </w:pPr>
            <w:r w:rsidRPr="00F31771">
              <w:rPr>
                <w:rFonts w:cs="Arial"/>
                <w:b/>
              </w:rPr>
              <w:lastRenderedPageBreak/>
              <w:t>Overhead channel power</w:t>
            </w:r>
          </w:p>
        </w:tc>
        <w:tc>
          <w:tcPr>
            <w:tcW w:w="2518" w:type="pct"/>
            <w:vAlign w:val="top"/>
          </w:tcPr>
          <w:p w14:paraId="4507108B" w14:textId="3CA6AB1F" w:rsidR="003D60BA" w:rsidRPr="00BC03FD" w:rsidRDefault="003D60BA" w:rsidP="003D60BA">
            <w:pPr>
              <w:pStyle w:val="ECCTabletext"/>
              <w:jc w:val="left"/>
            </w:pPr>
            <w:r w:rsidRPr="00F31771">
              <w:rPr>
                <w:rFonts w:cs="Arial"/>
              </w:rPr>
              <w:t>Power for the overhead channel as deducted from the overhead channel fraction and the maximum transmit power</w:t>
            </w:r>
          </w:p>
        </w:tc>
        <w:tc>
          <w:tcPr>
            <w:tcW w:w="989" w:type="pct"/>
            <w:vAlign w:val="top"/>
          </w:tcPr>
          <w:p w14:paraId="3B128335" w14:textId="60FFABE3" w:rsidR="003D60BA" w:rsidRPr="00BC03FD" w:rsidRDefault="003D60BA" w:rsidP="003D60BA">
            <w:pPr>
              <w:pStyle w:val="ECCTabletext"/>
              <w:jc w:val="left"/>
            </w:pPr>
            <w:r w:rsidRPr="00F31771">
              <w:rPr>
                <w:rFonts w:cs="Arial"/>
              </w:rPr>
              <w:t>Downlink</w:t>
            </w:r>
          </w:p>
        </w:tc>
      </w:tr>
      <w:tr w:rsidR="003D60BA" w:rsidRPr="00BC03FD" w14:paraId="4FA5D96D" w14:textId="77777777" w:rsidTr="00701AED">
        <w:trPr>
          <w:trHeight w:val="265"/>
        </w:trPr>
        <w:tc>
          <w:tcPr>
            <w:tcW w:w="1493" w:type="pct"/>
            <w:vAlign w:val="top"/>
          </w:tcPr>
          <w:p w14:paraId="62E4E09B" w14:textId="4B720552" w:rsidR="003D60BA" w:rsidRPr="00BC03FD" w:rsidRDefault="003D60BA" w:rsidP="00701AED">
            <w:pPr>
              <w:pStyle w:val="ECCTabletext"/>
            </w:pPr>
            <w:r w:rsidRPr="00F31771">
              <w:rPr>
                <w:rFonts w:cs="Arial"/>
                <w:b/>
              </w:rPr>
              <w:t>Number of active users</w:t>
            </w:r>
          </w:p>
        </w:tc>
        <w:tc>
          <w:tcPr>
            <w:tcW w:w="2518" w:type="pct"/>
            <w:vAlign w:val="top"/>
          </w:tcPr>
          <w:p w14:paraId="01898DB4" w14:textId="7042FD2B" w:rsidR="003D60BA" w:rsidRPr="00BC03FD" w:rsidRDefault="003D60BA" w:rsidP="00701AED">
            <w:pPr>
              <w:pStyle w:val="ECCTabletext"/>
            </w:pPr>
            <w:r w:rsidRPr="00F31771">
              <w:rPr>
                <w:rFonts w:cs="Arial"/>
              </w:rPr>
              <w:t xml:space="preserve">Number of connected UEs who has this BS as their primary link. </w:t>
            </w:r>
          </w:p>
        </w:tc>
        <w:tc>
          <w:tcPr>
            <w:tcW w:w="989" w:type="pct"/>
            <w:vAlign w:val="top"/>
          </w:tcPr>
          <w:p w14:paraId="150DDB61" w14:textId="54F7476B" w:rsidR="003D60BA" w:rsidRPr="00BC03FD" w:rsidRDefault="003D60BA" w:rsidP="00701AED">
            <w:pPr>
              <w:pStyle w:val="ECCTabletext"/>
            </w:pPr>
            <w:r w:rsidRPr="00F31771">
              <w:rPr>
                <w:rFonts w:cs="Arial"/>
              </w:rPr>
              <w:t>Downlink</w:t>
            </w:r>
          </w:p>
        </w:tc>
      </w:tr>
      <w:tr w:rsidR="003D60BA" w:rsidRPr="00BC03FD" w14:paraId="55143D9A" w14:textId="77777777" w:rsidTr="00701AED">
        <w:trPr>
          <w:trHeight w:val="265"/>
        </w:trPr>
        <w:tc>
          <w:tcPr>
            <w:tcW w:w="1493" w:type="pct"/>
            <w:vAlign w:val="top"/>
          </w:tcPr>
          <w:p w14:paraId="3680CA3A" w14:textId="2A88C266" w:rsidR="003D60BA" w:rsidRPr="00F31771" w:rsidRDefault="003D60BA" w:rsidP="003D60BA">
            <w:pPr>
              <w:pStyle w:val="ECCTabletext"/>
              <w:jc w:val="left"/>
              <w:rPr>
                <w:rFonts w:cs="Arial"/>
                <w:b/>
              </w:rPr>
            </w:pPr>
            <w:r w:rsidRPr="00F31771">
              <w:rPr>
                <w:rFonts w:cs="Arial"/>
                <w:b/>
              </w:rPr>
              <w:t>Intersystem interference</w:t>
            </w:r>
          </w:p>
        </w:tc>
        <w:tc>
          <w:tcPr>
            <w:tcW w:w="2518" w:type="pct"/>
            <w:vAlign w:val="top"/>
          </w:tcPr>
          <w:p w14:paraId="05DADA8E" w14:textId="5B96842B" w:rsidR="003D60BA" w:rsidRPr="00F31771" w:rsidRDefault="003D60BA" w:rsidP="003D60BA">
            <w:pPr>
              <w:pStyle w:val="ECCTabletext"/>
              <w:jc w:val="left"/>
              <w:rPr>
                <w:rFonts w:cs="Arial"/>
              </w:rPr>
            </w:pPr>
            <w:r w:rsidRPr="00F31771">
              <w:rPr>
                <w:rFonts w:cs="Arial"/>
              </w:rPr>
              <w:t>Sum of interference from all UE’s not connected to this BS</w:t>
            </w:r>
          </w:p>
        </w:tc>
        <w:tc>
          <w:tcPr>
            <w:tcW w:w="989" w:type="pct"/>
            <w:vAlign w:val="top"/>
          </w:tcPr>
          <w:p w14:paraId="37FF3801" w14:textId="3859398B" w:rsidR="003D60BA" w:rsidRPr="00F31771" w:rsidRDefault="003D60BA" w:rsidP="003D60BA">
            <w:pPr>
              <w:pStyle w:val="ECCTabletext"/>
              <w:jc w:val="left"/>
              <w:rPr>
                <w:rFonts w:cs="Arial"/>
              </w:rPr>
            </w:pPr>
            <w:r w:rsidRPr="00F31771">
              <w:rPr>
                <w:rFonts w:cs="Arial"/>
              </w:rPr>
              <w:t>Uplink</w:t>
            </w:r>
          </w:p>
        </w:tc>
      </w:tr>
      <w:tr w:rsidR="003D60BA" w:rsidRPr="00BC03FD" w14:paraId="7316A9F8" w14:textId="77777777" w:rsidTr="00701AED">
        <w:trPr>
          <w:trHeight w:val="265"/>
        </w:trPr>
        <w:tc>
          <w:tcPr>
            <w:tcW w:w="1493" w:type="pct"/>
            <w:vAlign w:val="top"/>
          </w:tcPr>
          <w:p w14:paraId="14E29529" w14:textId="52014DC1" w:rsidR="003D60BA" w:rsidRPr="00F31771" w:rsidRDefault="003D60BA" w:rsidP="003D60BA">
            <w:pPr>
              <w:pStyle w:val="ECCTabletext"/>
              <w:jc w:val="left"/>
              <w:rPr>
                <w:rFonts w:cs="Arial"/>
                <w:b/>
              </w:rPr>
            </w:pPr>
            <w:r w:rsidRPr="00F31771">
              <w:rPr>
                <w:rFonts w:cs="Arial"/>
                <w:b/>
              </w:rPr>
              <w:t>External interference, Unwanted</w:t>
            </w:r>
          </w:p>
        </w:tc>
        <w:tc>
          <w:tcPr>
            <w:tcW w:w="2518" w:type="pct"/>
            <w:vAlign w:val="top"/>
          </w:tcPr>
          <w:p w14:paraId="5381055C" w14:textId="1710D12A" w:rsidR="003D60BA" w:rsidRPr="00F31771" w:rsidRDefault="003D60BA" w:rsidP="003D60BA">
            <w:pPr>
              <w:pStyle w:val="ECCTabletext"/>
              <w:jc w:val="left"/>
              <w:rPr>
                <w:rFonts w:cs="Arial"/>
              </w:rPr>
            </w:pPr>
            <w:r w:rsidRPr="00F31771">
              <w:rPr>
                <w:rFonts w:cs="Arial"/>
              </w:rPr>
              <w:t>Unwanted part of external interference</w:t>
            </w:r>
          </w:p>
        </w:tc>
        <w:tc>
          <w:tcPr>
            <w:tcW w:w="989" w:type="pct"/>
            <w:vAlign w:val="top"/>
          </w:tcPr>
          <w:p w14:paraId="17B76E7F" w14:textId="7B34E8E2" w:rsidR="003D60BA" w:rsidRPr="00F31771" w:rsidRDefault="003D60BA" w:rsidP="003D60BA">
            <w:pPr>
              <w:pStyle w:val="ECCTabletext"/>
              <w:jc w:val="left"/>
              <w:rPr>
                <w:rFonts w:cs="Arial"/>
              </w:rPr>
            </w:pPr>
            <w:r w:rsidRPr="00F31771">
              <w:rPr>
                <w:rFonts w:cs="Arial"/>
              </w:rPr>
              <w:t>Uplink</w:t>
            </w:r>
          </w:p>
        </w:tc>
      </w:tr>
      <w:tr w:rsidR="003D60BA" w:rsidRPr="00BC03FD" w14:paraId="5F21D770" w14:textId="77777777" w:rsidTr="00701AED">
        <w:trPr>
          <w:trHeight w:val="265"/>
        </w:trPr>
        <w:tc>
          <w:tcPr>
            <w:tcW w:w="1493" w:type="pct"/>
            <w:vAlign w:val="top"/>
          </w:tcPr>
          <w:p w14:paraId="3C5D2C79" w14:textId="37D721E2" w:rsidR="003D60BA" w:rsidRPr="00F31771" w:rsidRDefault="003D60BA" w:rsidP="003D60BA">
            <w:pPr>
              <w:pStyle w:val="ECCTabletext"/>
              <w:jc w:val="left"/>
              <w:rPr>
                <w:rFonts w:cs="Arial"/>
                <w:b/>
              </w:rPr>
            </w:pPr>
            <w:r w:rsidRPr="00F31771">
              <w:rPr>
                <w:rFonts w:cs="Arial"/>
                <w:b/>
              </w:rPr>
              <w:t>External interference, Selectivity</w:t>
            </w:r>
          </w:p>
        </w:tc>
        <w:tc>
          <w:tcPr>
            <w:tcW w:w="2518" w:type="pct"/>
            <w:vAlign w:val="top"/>
          </w:tcPr>
          <w:p w14:paraId="5D7FFF10" w14:textId="533BB7A3" w:rsidR="003D60BA" w:rsidRPr="00F31771" w:rsidRDefault="003D60BA" w:rsidP="003D60BA">
            <w:pPr>
              <w:pStyle w:val="ECCTabletext"/>
              <w:jc w:val="left"/>
              <w:rPr>
                <w:rFonts w:cs="Arial"/>
              </w:rPr>
            </w:pPr>
            <w:r w:rsidRPr="00F31771">
              <w:rPr>
                <w:rFonts w:cs="Arial"/>
              </w:rPr>
              <w:t>Selectivity part of external interference</w:t>
            </w:r>
          </w:p>
        </w:tc>
        <w:tc>
          <w:tcPr>
            <w:tcW w:w="989" w:type="pct"/>
            <w:vAlign w:val="top"/>
          </w:tcPr>
          <w:p w14:paraId="1268F23D" w14:textId="3500CE91" w:rsidR="003D60BA" w:rsidRPr="00F31771" w:rsidRDefault="003D60BA" w:rsidP="003D60BA">
            <w:pPr>
              <w:pStyle w:val="ECCTabletext"/>
              <w:jc w:val="left"/>
              <w:rPr>
                <w:rFonts w:cs="Arial"/>
              </w:rPr>
            </w:pPr>
            <w:r w:rsidRPr="00F31771">
              <w:rPr>
                <w:rFonts w:cs="Arial"/>
              </w:rPr>
              <w:t>Uplink</w:t>
            </w:r>
          </w:p>
        </w:tc>
      </w:tr>
      <w:tr w:rsidR="003D60BA" w:rsidRPr="00BC03FD" w14:paraId="12D0CBBC" w14:textId="77777777" w:rsidTr="00701AED">
        <w:trPr>
          <w:trHeight w:val="265"/>
        </w:trPr>
        <w:tc>
          <w:tcPr>
            <w:tcW w:w="1493" w:type="pct"/>
            <w:vAlign w:val="top"/>
          </w:tcPr>
          <w:p w14:paraId="2B2D7E7D" w14:textId="7B016F28" w:rsidR="003D60BA" w:rsidRPr="00F31771" w:rsidRDefault="003D60BA" w:rsidP="003D60BA">
            <w:pPr>
              <w:pStyle w:val="ECCTabletext"/>
              <w:jc w:val="left"/>
              <w:rPr>
                <w:rFonts w:cs="Arial"/>
                <w:b/>
              </w:rPr>
            </w:pPr>
            <w:r w:rsidRPr="00F31771">
              <w:rPr>
                <w:rFonts w:cs="Arial"/>
                <w:b/>
              </w:rPr>
              <w:t>Active connections</w:t>
            </w:r>
          </w:p>
        </w:tc>
        <w:tc>
          <w:tcPr>
            <w:tcW w:w="2518" w:type="pct"/>
            <w:vAlign w:val="top"/>
          </w:tcPr>
          <w:p w14:paraId="0B5A58C8" w14:textId="0112539C" w:rsidR="003D60BA" w:rsidRPr="00F31771" w:rsidRDefault="003D60BA" w:rsidP="003D60BA">
            <w:pPr>
              <w:pStyle w:val="ECCTabletext"/>
              <w:jc w:val="left"/>
              <w:rPr>
                <w:rFonts w:cs="Arial"/>
              </w:rPr>
            </w:pPr>
            <w:r w:rsidRPr="00F31771">
              <w:rPr>
                <w:rFonts w:cs="Arial"/>
              </w:rPr>
              <w:t>Number users connected to this BS (primary and secondary links)</w:t>
            </w:r>
          </w:p>
        </w:tc>
        <w:tc>
          <w:tcPr>
            <w:tcW w:w="989" w:type="pct"/>
            <w:vAlign w:val="top"/>
          </w:tcPr>
          <w:p w14:paraId="240C9C31" w14:textId="371E47BD" w:rsidR="003D60BA" w:rsidRPr="00F31771" w:rsidRDefault="003D60BA" w:rsidP="003D60BA">
            <w:pPr>
              <w:pStyle w:val="ECCTabletext"/>
              <w:jc w:val="left"/>
              <w:rPr>
                <w:rFonts w:cs="Arial"/>
              </w:rPr>
            </w:pPr>
            <w:r w:rsidRPr="00F31771">
              <w:rPr>
                <w:rFonts w:cs="Arial"/>
              </w:rPr>
              <w:t>General</w:t>
            </w:r>
          </w:p>
        </w:tc>
      </w:tr>
      <w:tr w:rsidR="003D60BA" w:rsidRPr="00BC03FD" w14:paraId="6E321AD5" w14:textId="77777777" w:rsidTr="00701AED">
        <w:trPr>
          <w:trHeight w:val="265"/>
        </w:trPr>
        <w:tc>
          <w:tcPr>
            <w:tcW w:w="1493" w:type="pct"/>
            <w:vAlign w:val="top"/>
          </w:tcPr>
          <w:p w14:paraId="5AF67577" w14:textId="1FB2DCC1" w:rsidR="003D60BA" w:rsidRPr="00F31771" w:rsidRDefault="003D60BA" w:rsidP="003D60BA">
            <w:pPr>
              <w:pStyle w:val="ECCTabletext"/>
              <w:jc w:val="left"/>
              <w:rPr>
                <w:rFonts w:cs="Arial"/>
                <w:b/>
              </w:rPr>
            </w:pPr>
            <w:r w:rsidRPr="00F31771">
              <w:rPr>
                <w:rFonts w:cs="Arial"/>
                <w:b/>
              </w:rPr>
              <w:t>Is Reference cell</w:t>
            </w:r>
          </w:p>
        </w:tc>
        <w:tc>
          <w:tcPr>
            <w:tcW w:w="2518" w:type="pct"/>
            <w:vAlign w:val="top"/>
          </w:tcPr>
          <w:p w14:paraId="3C052D73" w14:textId="2BCB94CF" w:rsidR="003D60BA" w:rsidRPr="00F31771" w:rsidRDefault="003D60BA" w:rsidP="003D60BA">
            <w:pPr>
              <w:pStyle w:val="ECCTabletext"/>
              <w:jc w:val="left"/>
              <w:rPr>
                <w:rFonts w:cs="Arial"/>
              </w:rPr>
            </w:pPr>
            <w:r w:rsidRPr="00F31771">
              <w:rPr>
                <w:rFonts w:cs="Arial"/>
              </w:rPr>
              <w:t>When TRUE, then it is the reference cell</w:t>
            </w:r>
          </w:p>
        </w:tc>
        <w:tc>
          <w:tcPr>
            <w:tcW w:w="989" w:type="pct"/>
            <w:vAlign w:val="top"/>
          </w:tcPr>
          <w:p w14:paraId="2DAD58BD" w14:textId="3C18819F" w:rsidR="003D60BA" w:rsidRPr="00F31771" w:rsidRDefault="003D60BA" w:rsidP="003D60BA">
            <w:pPr>
              <w:pStyle w:val="ECCTabletext"/>
              <w:jc w:val="left"/>
              <w:rPr>
                <w:rFonts w:cs="Arial"/>
              </w:rPr>
            </w:pPr>
            <w:r w:rsidRPr="00F31771">
              <w:rPr>
                <w:rFonts w:cs="Arial"/>
              </w:rPr>
              <w:t>General</w:t>
            </w:r>
          </w:p>
        </w:tc>
      </w:tr>
    </w:tbl>
    <w:p w14:paraId="069C4C28" w14:textId="77777777" w:rsidR="003D60BA" w:rsidRDefault="003D60BA" w:rsidP="00AE593C">
      <w:pPr>
        <w:rPr>
          <w:rFonts w:ascii="Arial" w:hAnsi="Arial" w:cs="Arial"/>
        </w:rPr>
      </w:pPr>
    </w:p>
    <w:p w14:paraId="79D77BF3" w14:textId="77777777" w:rsidR="00312733" w:rsidRPr="00F31771" w:rsidRDefault="00312733" w:rsidP="007C335A">
      <w:pPr>
        <w:pStyle w:val="ECCAnnexheading2"/>
      </w:pPr>
      <w:bookmarkStart w:id="5829" w:name="_Toc424140379"/>
      <w:r w:rsidRPr="00F31771">
        <w:t>Example on DL CDMA “optimal capacity”</w:t>
      </w:r>
      <w:bookmarkEnd w:id="5829"/>
    </w:p>
    <w:p w14:paraId="5ABB1E6C" w14:textId="77777777" w:rsidR="00312733" w:rsidRPr="00F31771" w:rsidRDefault="0018337E" w:rsidP="00312733">
      <w:pPr>
        <w:keepNext/>
        <w:jc w:val="center"/>
        <w:rPr>
          <w:rFonts w:ascii="Arial" w:hAnsi="Arial" w:cs="Arial"/>
        </w:rPr>
      </w:pPr>
      <w:r w:rsidRPr="00F31771">
        <w:rPr>
          <w:rFonts w:ascii="Arial" w:hAnsi="Arial" w:cs="Arial"/>
          <w:noProof/>
          <w:lang w:eastAsia="en-GB" w:bidi="he-IL"/>
        </w:rPr>
        <w:drawing>
          <wp:inline distT="0" distB="0" distL="0" distR="0" wp14:anchorId="7442F4EF" wp14:editId="47BB7CD2">
            <wp:extent cx="4974590" cy="2286000"/>
            <wp:effectExtent l="0" t="0" r="0" b="0"/>
            <wp:docPr id="910" name="Picture 910"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fig"/>
                    <pic:cNvPicPr>
                      <a:picLocks noChangeAspect="1" noChangeArrowheads="1"/>
                    </pic:cNvPicPr>
                  </pic:nvPicPr>
                  <pic:blipFill>
                    <a:blip r:embed="rId1300" cstate="print">
                      <a:extLst>
                        <a:ext uri="{28A0092B-C50C-407E-A947-70E740481C1C}">
                          <a14:useLocalDpi xmlns:a14="http://schemas.microsoft.com/office/drawing/2010/main" val="0"/>
                        </a:ext>
                      </a:extLst>
                    </a:blip>
                    <a:srcRect l="1511"/>
                    <a:stretch>
                      <a:fillRect/>
                    </a:stretch>
                  </pic:blipFill>
                  <pic:spPr bwMode="auto">
                    <a:xfrm>
                      <a:off x="0" y="0"/>
                      <a:ext cx="4974590" cy="2286000"/>
                    </a:xfrm>
                    <a:prstGeom prst="rect">
                      <a:avLst/>
                    </a:prstGeom>
                    <a:noFill/>
                    <a:ln>
                      <a:noFill/>
                    </a:ln>
                  </pic:spPr>
                </pic:pic>
              </a:graphicData>
            </a:graphic>
          </wp:inline>
        </w:drawing>
      </w:r>
    </w:p>
    <w:p w14:paraId="578B0CE5" w14:textId="5D0AF9E3" w:rsidR="00312733" w:rsidRDefault="00312733">
      <w:pPr>
        <w:pStyle w:val="Caption"/>
      </w:pPr>
      <w:bookmarkStart w:id="5830" w:name="_Ref245292354"/>
      <w:r w:rsidRPr="00F31771">
        <w:t xml:space="preserve">Figure </w:t>
      </w:r>
      <w:r w:rsidRPr="00F31771">
        <w:fldChar w:fldCharType="begin"/>
      </w:r>
      <w:r w:rsidRPr="00F31771">
        <w:instrText xml:space="preserve"> SEQ Figure \* ARABIC </w:instrText>
      </w:r>
      <w:r w:rsidRPr="00F31771">
        <w:fldChar w:fldCharType="separate"/>
      </w:r>
      <w:r w:rsidR="00F45488">
        <w:rPr>
          <w:noProof/>
        </w:rPr>
        <w:t>448</w:t>
      </w:r>
      <w:r w:rsidRPr="00F31771">
        <w:fldChar w:fldCharType="end"/>
      </w:r>
      <w:bookmarkEnd w:id="5830"/>
      <w:r w:rsidRPr="00F31771">
        <w:t>: Non interfered capacity finding – Downlink</w:t>
      </w:r>
    </w:p>
    <w:p w14:paraId="77F42829" w14:textId="77777777" w:rsidR="003D60BA" w:rsidRPr="003D60BA" w:rsidRDefault="003D60BA" w:rsidP="003D60BA">
      <w:pPr>
        <w:rPr>
          <w:lang w:eastAsia="en-US"/>
        </w:rPr>
      </w:pPr>
    </w:p>
    <w:p w14:paraId="0C7A8A1B" w14:textId="77777777" w:rsidR="00312733" w:rsidRPr="00F31771" w:rsidRDefault="00312733" w:rsidP="00312733">
      <w:pPr>
        <w:rPr>
          <w:rFonts w:ascii="Arial" w:hAnsi="Arial" w:cs="Arial"/>
          <w:lang w:eastAsia="en-US"/>
        </w:rPr>
      </w:pPr>
      <w:r w:rsidRPr="00F31771">
        <w:rPr>
          <w:rFonts w:ascii="Arial" w:hAnsi="Arial" w:cs="Arial"/>
        </w:rPr>
        <w:fldChar w:fldCharType="begin"/>
      </w:r>
      <w:r w:rsidRPr="00F31771">
        <w:rPr>
          <w:rFonts w:ascii="Arial" w:hAnsi="Arial" w:cs="Arial"/>
        </w:rPr>
        <w:instrText xml:space="preserve"> XE " CDMA:Algorithm" </w:instrText>
      </w:r>
      <w:r w:rsidRPr="00F31771">
        <w:rPr>
          <w:rFonts w:ascii="Arial" w:hAnsi="Arial" w:cs="Arial"/>
        </w:rPr>
        <w:fldChar w:fldCharType="end"/>
      </w:r>
      <w:r w:rsidRPr="00F31771">
        <w:rPr>
          <w:rFonts w:ascii="Arial" w:hAnsi="Arial" w:cs="Arial"/>
        </w:rPr>
        <w:fldChar w:fldCharType="begin"/>
      </w:r>
      <w:r w:rsidRPr="00F31771">
        <w:rPr>
          <w:rFonts w:ascii="Arial" w:hAnsi="Arial" w:cs="Arial"/>
        </w:rPr>
        <w:instrText xml:space="preserve"> XE " CDMA: Non-interfered capacity" </w:instrText>
      </w:r>
      <w:r w:rsidRPr="00F31771">
        <w:rPr>
          <w:rFonts w:ascii="Arial" w:hAnsi="Arial" w:cs="Arial"/>
        </w:rPr>
        <w:fldChar w:fldCharType="end"/>
      </w:r>
    </w:p>
    <w:p w14:paraId="5410EA46" w14:textId="77777777" w:rsidR="00312733" w:rsidRPr="00F31771" w:rsidRDefault="00312733" w:rsidP="00747EDC">
      <w:pPr>
        <w:numPr>
          <w:ilvl w:val="0"/>
          <w:numId w:val="20"/>
        </w:numPr>
        <w:rPr>
          <w:rFonts w:ascii="Arial" w:hAnsi="Arial" w:cs="Arial"/>
        </w:rPr>
      </w:pPr>
      <w:r w:rsidRPr="00F31771">
        <w:rPr>
          <w:rFonts w:ascii="Arial" w:hAnsi="Arial" w:cs="Arial"/>
        </w:rPr>
        <w:t>Users (UEs) per cell = 20</w:t>
      </w:r>
    </w:p>
    <w:p w14:paraId="27F86FAD" w14:textId="77777777" w:rsidR="00312733" w:rsidRPr="00F31771" w:rsidRDefault="00312733" w:rsidP="00747EDC">
      <w:pPr>
        <w:numPr>
          <w:ilvl w:val="0"/>
          <w:numId w:val="20"/>
        </w:numPr>
        <w:rPr>
          <w:rFonts w:ascii="Arial" w:hAnsi="Arial" w:cs="Arial"/>
        </w:rPr>
      </w:pPr>
      <w:r w:rsidRPr="00F31771">
        <w:rPr>
          <w:rFonts w:ascii="Arial" w:hAnsi="Arial" w:cs="Arial"/>
        </w:rPr>
        <w:t>Number of trial = 20</w:t>
      </w:r>
    </w:p>
    <w:p w14:paraId="00E0F713" w14:textId="77777777" w:rsidR="00312733" w:rsidRPr="00F31771" w:rsidRDefault="00312733" w:rsidP="00747EDC">
      <w:pPr>
        <w:numPr>
          <w:ilvl w:val="0"/>
          <w:numId w:val="20"/>
        </w:numPr>
        <w:rPr>
          <w:rFonts w:ascii="Arial" w:hAnsi="Arial" w:cs="Arial"/>
        </w:rPr>
      </w:pPr>
      <w:r w:rsidRPr="00F31771">
        <w:rPr>
          <w:rFonts w:ascii="Arial" w:hAnsi="Arial" w:cs="Arial"/>
        </w:rPr>
        <w:t>Delta number of users (UEs) per cell = 20</w:t>
      </w:r>
    </w:p>
    <w:p w14:paraId="5173425B" w14:textId="77777777" w:rsidR="00312733" w:rsidRPr="00F31771" w:rsidRDefault="00312733" w:rsidP="00747EDC">
      <w:pPr>
        <w:numPr>
          <w:ilvl w:val="0"/>
          <w:numId w:val="20"/>
        </w:numPr>
        <w:rPr>
          <w:rFonts w:ascii="Arial" w:hAnsi="Arial" w:cs="Arial"/>
        </w:rPr>
      </w:pPr>
      <w:r w:rsidRPr="00F31771">
        <w:rPr>
          <w:rFonts w:ascii="Arial" w:hAnsi="Arial" w:cs="Arial"/>
        </w:rPr>
        <w:t>Tolerance of initial outage: 5%</w:t>
      </w:r>
    </w:p>
    <w:p w14:paraId="4DC58E93" w14:textId="77777777" w:rsidR="00312733" w:rsidRPr="00F31771" w:rsidRDefault="00312733" w:rsidP="00747EDC">
      <w:pPr>
        <w:numPr>
          <w:ilvl w:val="0"/>
          <w:numId w:val="20"/>
        </w:numPr>
        <w:rPr>
          <w:rFonts w:ascii="Arial" w:hAnsi="Arial" w:cs="Arial"/>
        </w:rPr>
      </w:pPr>
      <w:r w:rsidRPr="00F31771">
        <w:rPr>
          <w:rFonts w:ascii="Arial" w:hAnsi="Arial" w:cs="Arial"/>
        </w:rPr>
        <w:t>Number of base stations = 19</w:t>
      </w:r>
    </w:p>
    <w:p w14:paraId="6CB5921F" w14:textId="77777777" w:rsidR="003D60BA" w:rsidRPr="00F31771" w:rsidRDefault="003D60BA" w:rsidP="00BE79DC">
      <w:pPr>
        <w:ind w:left="720"/>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5"/>
      </w:tblGrid>
      <w:tr w:rsidR="00312733" w:rsidRPr="00F31771" w14:paraId="2E4FACE8" w14:textId="77777777" w:rsidTr="00175DF0">
        <w:tc>
          <w:tcPr>
            <w:tcW w:w="10138" w:type="dxa"/>
            <w:shd w:val="clear" w:color="auto" w:fill="auto"/>
          </w:tcPr>
          <w:p w14:paraId="02E33720" w14:textId="77777777" w:rsidR="00312733" w:rsidRPr="00F31771" w:rsidRDefault="00312733" w:rsidP="003D60BA">
            <w:pPr>
              <w:keepNext/>
              <w:numPr>
                <w:ilvl w:val="0"/>
                <w:numId w:val="19"/>
              </w:numPr>
              <w:ind w:left="284" w:hanging="284"/>
              <w:rPr>
                <w:rFonts w:ascii="Arial" w:hAnsi="Arial" w:cs="Arial"/>
              </w:rPr>
            </w:pPr>
            <w:r w:rsidRPr="00F31771">
              <w:rPr>
                <w:rFonts w:ascii="Arial" w:hAnsi="Arial" w:cs="Arial"/>
              </w:rPr>
              <w:lastRenderedPageBreak/>
              <w:t>Run [number  of trials] with 20 UEs per cell</w:t>
            </w:r>
          </w:p>
          <w:p w14:paraId="61C68770" w14:textId="77777777" w:rsidR="00312733" w:rsidRPr="00F31771" w:rsidRDefault="00312733" w:rsidP="003D60BA">
            <w:pPr>
              <w:keepNext/>
              <w:numPr>
                <w:ilvl w:val="1"/>
                <w:numId w:val="19"/>
              </w:numPr>
              <w:ind w:left="567" w:hanging="283"/>
              <w:rPr>
                <w:rFonts w:ascii="Arial" w:hAnsi="Arial" w:cs="Arial"/>
              </w:rPr>
            </w:pPr>
            <w:r w:rsidRPr="00F31771">
              <w:rPr>
                <w:rFonts w:ascii="Arial" w:hAnsi="Arial" w:cs="Arial"/>
              </w:rPr>
              <w:t>Each “trial” consist of the following high-level steps:</w:t>
            </w:r>
          </w:p>
          <w:p w14:paraId="1846B21A" w14:textId="77777777" w:rsidR="00312733" w:rsidRPr="00F31771" w:rsidRDefault="00312733" w:rsidP="00844028">
            <w:pPr>
              <w:keepNext/>
              <w:numPr>
                <w:ilvl w:val="2"/>
                <w:numId w:val="19"/>
              </w:numPr>
              <w:ind w:hanging="817"/>
              <w:rPr>
                <w:rFonts w:ascii="Arial" w:hAnsi="Arial" w:cs="Arial"/>
              </w:rPr>
            </w:pPr>
            <w:r w:rsidRPr="00F31771">
              <w:rPr>
                <w:rFonts w:ascii="Arial" w:hAnsi="Arial" w:cs="Arial"/>
              </w:rPr>
              <w:t>Generate CDMA system as specified in scenario</w:t>
            </w:r>
          </w:p>
          <w:p w14:paraId="6B2B54D4" w14:textId="77777777" w:rsidR="00312733" w:rsidRPr="00F31771" w:rsidRDefault="00312733" w:rsidP="00844028">
            <w:pPr>
              <w:keepNext/>
              <w:numPr>
                <w:ilvl w:val="2"/>
                <w:numId w:val="19"/>
              </w:numPr>
              <w:ind w:hanging="817"/>
              <w:rPr>
                <w:rFonts w:ascii="Arial" w:hAnsi="Arial" w:cs="Arial"/>
              </w:rPr>
            </w:pPr>
            <w:r w:rsidRPr="00F31771">
              <w:rPr>
                <w:rFonts w:ascii="Arial" w:hAnsi="Arial" w:cs="Arial"/>
              </w:rPr>
              <w:t>Add [UE per cell] x [number of base stations] = 380 UEs</w:t>
            </w:r>
          </w:p>
          <w:p w14:paraId="78622A7F" w14:textId="77777777" w:rsidR="00312733" w:rsidRPr="00F31771" w:rsidRDefault="00312733" w:rsidP="00844028">
            <w:pPr>
              <w:keepNext/>
              <w:numPr>
                <w:ilvl w:val="2"/>
                <w:numId w:val="19"/>
              </w:numPr>
              <w:ind w:hanging="817"/>
              <w:rPr>
                <w:rFonts w:ascii="Arial" w:hAnsi="Arial" w:cs="Arial"/>
              </w:rPr>
            </w:pPr>
            <w:r w:rsidRPr="00F31771">
              <w:rPr>
                <w:rFonts w:ascii="Arial" w:hAnsi="Arial" w:cs="Arial"/>
              </w:rPr>
              <w:t>Run power balancing without adding any external interference</w:t>
            </w:r>
          </w:p>
          <w:p w14:paraId="6905301D" w14:textId="77777777" w:rsidR="00312733" w:rsidRPr="00F31771" w:rsidRDefault="00312733" w:rsidP="00844028">
            <w:pPr>
              <w:keepNext/>
              <w:numPr>
                <w:ilvl w:val="2"/>
                <w:numId w:val="19"/>
              </w:numPr>
              <w:ind w:hanging="817"/>
              <w:rPr>
                <w:rFonts w:ascii="Arial" w:hAnsi="Arial" w:cs="Arial"/>
              </w:rPr>
            </w:pPr>
            <w:r w:rsidRPr="00F31771">
              <w:rPr>
                <w:rFonts w:ascii="Arial" w:hAnsi="Arial" w:cs="Arial"/>
              </w:rPr>
              <w:t xml:space="preserve">After power balancing note if the percentage of dropped UEs is below 5%. </w:t>
            </w:r>
            <w:r w:rsidRPr="00F31771">
              <w:rPr>
                <w:rStyle w:val="FootnoteReference"/>
                <w:rFonts w:ascii="Arial" w:hAnsi="Arial" w:cs="Arial"/>
                <w:sz w:val="20"/>
              </w:rPr>
              <w:footnoteReference w:id="14"/>
            </w:r>
            <w:r w:rsidRPr="00F31771">
              <w:rPr>
                <w:rFonts w:ascii="Arial" w:hAnsi="Arial" w:cs="Arial"/>
              </w:rPr>
              <w:t xml:space="preserve"> </w:t>
            </w:r>
          </w:p>
          <w:p w14:paraId="0713AA9F" w14:textId="77777777" w:rsidR="00312733" w:rsidRPr="00F31771" w:rsidRDefault="00312733" w:rsidP="00844028">
            <w:pPr>
              <w:keepNext/>
              <w:numPr>
                <w:ilvl w:val="2"/>
                <w:numId w:val="19"/>
              </w:numPr>
              <w:ind w:hanging="817"/>
              <w:rPr>
                <w:rFonts w:ascii="Arial" w:hAnsi="Arial" w:cs="Arial"/>
              </w:rPr>
            </w:pPr>
            <w:r w:rsidRPr="00F31771">
              <w:rPr>
                <w:rFonts w:ascii="Arial" w:hAnsi="Arial" w:cs="Arial"/>
              </w:rPr>
              <w:t xml:space="preserve">Count the number of successful trials and see if it is still possible to reach the 80% target. </w:t>
            </w:r>
          </w:p>
          <w:p w14:paraId="18854053" w14:textId="77777777" w:rsidR="00312733" w:rsidRPr="00F31771" w:rsidRDefault="00312733" w:rsidP="003D60BA">
            <w:pPr>
              <w:keepNext/>
              <w:numPr>
                <w:ilvl w:val="3"/>
                <w:numId w:val="19"/>
              </w:numPr>
              <w:ind w:left="1134" w:hanging="283"/>
              <w:rPr>
                <w:rFonts w:ascii="Arial" w:hAnsi="Arial" w:cs="Arial"/>
              </w:rPr>
            </w:pPr>
            <w:r w:rsidRPr="00F31771">
              <w:rPr>
                <w:rFonts w:ascii="Arial" w:hAnsi="Arial" w:cs="Arial"/>
              </w:rPr>
              <w:t>After 17 trials SEAMCAT concludes it is not possible to reach 80% and 20 UEs per cell is less than the specified systems optimal capacity</w:t>
            </w:r>
            <w:r w:rsidRPr="00F31771">
              <w:rPr>
                <w:rStyle w:val="FootnoteReference"/>
                <w:rFonts w:ascii="Arial" w:hAnsi="Arial" w:cs="Arial"/>
                <w:sz w:val="20"/>
              </w:rPr>
              <w:footnoteReference w:id="15"/>
            </w:r>
          </w:p>
          <w:p w14:paraId="4B016A39" w14:textId="77777777" w:rsidR="00312733" w:rsidRPr="00F31771" w:rsidRDefault="00312733" w:rsidP="003D60BA">
            <w:pPr>
              <w:keepNext/>
              <w:numPr>
                <w:ilvl w:val="3"/>
                <w:numId w:val="19"/>
              </w:numPr>
              <w:ind w:left="1134" w:hanging="283"/>
              <w:rPr>
                <w:rFonts w:ascii="Arial" w:hAnsi="Arial" w:cs="Arial"/>
              </w:rPr>
            </w:pPr>
            <w:r w:rsidRPr="00F31771">
              <w:rPr>
                <w:rFonts w:ascii="Arial" w:hAnsi="Arial" w:cs="Arial"/>
              </w:rPr>
              <w:t>Adjust [UE per cell] by adding [delta UE per cell] (20 + 20 = 40) and go to step 2.</w:t>
            </w:r>
          </w:p>
          <w:p w14:paraId="1054DDC8" w14:textId="77777777" w:rsidR="00312733" w:rsidRPr="00F31771" w:rsidRDefault="00312733" w:rsidP="003D60BA">
            <w:pPr>
              <w:keepNext/>
              <w:numPr>
                <w:ilvl w:val="0"/>
                <w:numId w:val="19"/>
              </w:numPr>
              <w:ind w:left="284" w:hanging="284"/>
              <w:rPr>
                <w:rFonts w:ascii="Arial" w:hAnsi="Arial" w:cs="Arial"/>
              </w:rPr>
            </w:pPr>
            <w:r w:rsidRPr="00F31771">
              <w:rPr>
                <w:rFonts w:ascii="Arial" w:hAnsi="Arial" w:cs="Arial"/>
              </w:rPr>
              <w:t>Run [number of trials] with 40 UE per cell</w:t>
            </w:r>
          </w:p>
          <w:p w14:paraId="22CD09AA" w14:textId="77777777" w:rsidR="00312733" w:rsidRPr="00F31771" w:rsidRDefault="00312733" w:rsidP="003D60BA">
            <w:pPr>
              <w:keepNext/>
              <w:numPr>
                <w:ilvl w:val="1"/>
                <w:numId w:val="19"/>
              </w:numPr>
              <w:ind w:left="567" w:hanging="283"/>
              <w:rPr>
                <w:rFonts w:ascii="Arial" w:hAnsi="Arial" w:cs="Arial"/>
              </w:rPr>
            </w:pPr>
            <w:r w:rsidRPr="00F31771">
              <w:rPr>
                <w:rFonts w:ascii="Arial" w:hAnsi="Arial" w:cs="Arial"/>
              </w:rPr>
              <w:t>Same as step (a) above – but now the system is filled with 40 x 19 = 760 UE and allowed outage is 5% of 760 (38 UEs)</w:t>
            </w:r>
          </w:p>
          <w:p w14:paraId="2EF88797" w14:textId="77777777" w:rsidR="00312733" w:rsidRPr="00F31771" w:rsidRDefault="00312733" w:rsidP="003D60BA">
            <w:pPr>
              <w:keepNext/>
              <w:numPr>
                <w:ilvl w:val="3"/>
                <w:numId w:val="19"/>
              </w:numPr>
              <w:ind w:left="1134" w:hanging="283"/>
              <w:rPr>
                <w:rFonts w:ascii="Arial" w:hAnsi="Arial" w:cs="Arial"/>
              </w:rPr>
            </w:pPr>
            <w:r w:rsidRPr="00F31771">
              <w:rPr>
                <w:rFonts w:ascii="Arial" w:hAnsi="Arial" w:cs="Arial"/>
              </w:rPr>
              <w:t>After running 5 trials of which none have been successful SEAMCAT determines that the system is filled with too many users</w:t>
            </w:r>
          </w:p>
          <w:p w14:paraId="0F76749D" w14:textId="77777777" w:rsidR="00312733" w:rsidRPr="00F31771" w:rsidRDefault="00312733" w:rsidP="003D60BA">
            <w:pPr>
              <w:keepNext/>
              <w:numPr>
                <w:ilvl w:val="3"/>
                <w:numId w:val="19"/>
              </w:numPr>
              <w:ind w:left="1134" w:hanging="283"/>
              <w:rPr>
                <w:rFonts w:ascii="Arial" w:hAnsi="Arial" w:cs="Arial"/>
              </w:rPr>
            </w:pPr>
            <w:r w:rsidRPr="00F31771">
              <w:rPr>
                <w:rFonts w:ascii="Arial" w:hAnsi="Arial" w:cs="Arial"/>
              </w:rPr>
              <w:t>Adjust [delta UEs per cell] by dividing with 2 (20/2 = 10)</w:t>
            </w:r>
          </w:p>
          <w:p w14:paraId="4E646CD2" w14:textId="77777777" w:rsidR="00312733" w:rsidRPr="00F31771" w:rsidRDefault="00312733" w:rsidP="003D60BA">
            <w:pPr>
              <w:keepNext/>
              <w:numPr>
                <w:ilvl w:val="3"/>
                <w:numId w:val="19"/>
              </w:numPr>
              <w:ind w:left="1134" w:hanging="283"/>
              <w:rPr>
                <w:rFonts w:ascii="Arial" w:hAnsi="Arial" w:cs="Arial"/>
              </w:rPr>
            </w:pPr>
            <w:r w:rsidRPr="00F31771">
              <w:rPr>
                <w:rFonts w:ascii="Arial" w:hAnsi="Arial" w:cs="Arial"/>
              </w:rPr>
              <w:t>Adjust [UEs  per cell] by subtracting [delta UEs per cell]    (40 – 10 = 30) and go to step 3</w:t>
            </w:r>
          </w:p>
          <w:p w14:paraId="7DAFA08F" w14:textId="77777777" w:rsidR="00312733" w:rsidRPr="00F31771" w:rsidRDefault="00312733" w:rsidP="003D60BA">
            <w:pPr>
              <w:keepNext/>
              <w:numPr>
                <w:ilvl w:val="0"/>
                <w:numId w:val="19"/>
              </w:numPr>
              <w:ind w:left="284" w:hanging="284"/>
              <w:rPr>
                <w:rFonts w:ascii="Arial" w:hAnsi="Arial" w:cs="Arial"/>
              </w:rPr>
            </w:pPr>
            <w:r w:rsidRPr="00F31771">
              <w:rPr>
                <w:rFonts w:ascii="Arial" w:hAnsi="Arial" w:cs="Arial"/>
              </w:rPr>
              <w:t>Run [number of trials] with 30 UEs per cell</w:t>
            </w:r>
          </w:p>
          <w:p w14:paraId="55AF79D8" w14:textId="77777777" w:rsidR="00312733" w:rsidRPr="00F31771" w:rsidRDefault="00312733" w:rsidP="003D60BA">
            <w:pPr>
              <w:keepNext/>
              <w:numPr>
                <w:ilvl w:val="1"/>
                <w:numId w:val="19"/>
              </w:numPr>
              <w:ind w:left="567" w:hanging="283"/>
              <w:rPr>
                <w:rFonts w:ascii="Arial" w:hAnsi="Arial" w:cs="Arial"/>
              </w:rPr>
            </w:pPr>
            <w:r w:rsidRPr="00F31771">
              <w:rPr>
                <w:rFonts w:ascii="Arial" w:hAnsi="Arial" w:cs="Arial"/>
              </w:rPr>
              <w:t>System is filled with (30 x 19 = 570) and tolerance is 28 UEs</w:t>
            </w:r>
          </w:p>
          <w:p w14:paraId="47E242E3" w14:textId="77777777" w:rsidR="00312733" w:rsidRPr="00F31771" w:rsidRDefault="00312733" w:rsidP="003D60BA">
            <w:pPr>
              <w:keepNext/>
              <w:numPr>
                <w:ilvl w:val="3"/>
                <w:numId w:val="19"/>
              </w:numPr>
              <w:rPr>
                <w:rFonts w:ascii="Arial" w:hAnsi="Arial" w:cs="Arial"/>
              </w:rPr>
            </w:pPr>
            <w:r w:rsidRPr="00F31771">
              <w:rPr>
                <w:rFonts w:ascii="Arial" w:hAnsi="Arial" w:cs="Arial"/>
              </w:rPr>
              <w:t>After running 5 trials of which none have been successful SEAMCAT determines that the system is filled with too many UEs</w:t>
            </w:r>
          </w:p>
          <w:p w14:paraId="4E2CDC20" w14:textId="77777777" w:rsidR="00312733" w:rsidRPr="00F31771" w:rsidRDefault="00312733" w:rsidP="003D60BA">
            <w:pPr>
              <w:keepNext/>
              <w:numPr>
                <w:ilvl w:val="3"/>
                <w:numId w:val="19"/>
              </w:numPr>
              <w:rPr>
                <w:rFonts w:ascii="Arial" w:hAnsi="Arial" w:cs="Arial"/>
              </w:rPr>
            </w:pPr>
            <w:r w:rsidRPr="00F31771">
              <w:rPr>
                <w:rFonts w:ascii="Arial" w:hAnsi="Arial" w:cs="Arial"/>
              </w:rPr>
              <w:t>Adjust [delta UEs per cell] by dividing with 2 (10/2 = 5)</w:t>
            </w:r>
          </w:p>
          <w:p w14:paraId="2A05936A" w14:textId="77777777" w:rsidR="00312733" w:rsidRPr="00F31771" w:rsidRDefault="00312733" w:rsidP="003D60BA">
            <w:pPr>
              <w:keepNext/>
              <w:numPr>
                <w:ilvl w:val="3"/>
                <w:numId w:val="19"/>
              </w:numPr>
              <w:rPr>
                <w:rFonts w:ascii="Arial" w:hAnsi="Arial" w:cs="Arial"/>
              </w:rPr>
            </w:pPr>
            <w:r w:rsidRPr="00F31771">
              <w:rPr>
                <w:rFonts w:ascii="Arial" w:hAnsi="Arial" w:cs="Arial"/>
              </w:rPr>
              <w:t>Adjust [UEs per cell] by subtracting [delta UEs per cell]    (30 – 5 = 25) and go to step 4</w:t>
            </w:r>
          </w:p>
          <w:p w14:paraId="32F5108A" w14:textId="77777777" w:rsidR="00312733" w:rsidRPr="00F31771" w:rsidRDefault="00312733" w:rsidP="003D60BA">
            <w:pPr>
              <w:keepNext/>
              <w:numPr>
                <w:ilvl w:val="0"/>
                <w:numId w:val="19"/>
              </w:numPr>
              <w:ind w:left="284" w:hanging="284"/>
              <w:rPr>
                <w:rFonts w:ascii="Arial" w:hAnsi="Arial" w:cs="Arial"/>
              </w:rPr>
            </w:pPr>
            <w:r w:rsidRPr="00F31771">
              <w:rPr>
                <w:rFonts w:ascii="Arial" w:hAnsi="Arial" w:cs="Arial"/>
              </w:rPr>
              <w:t>Run [number of trials] with 25 UEs per cell</w:t>
            </w:r>
          </w:p>
          <w:p w14:paraId="7E885F76" w14:textId="77777777" w:rsidR="00312733" w:rsidRPr="00F31771" w:rsidRDefault="00312733" w:rsidP="003D60BA">
            <w:pPr>
              <w:keepNext/>
              <w:numPr>
                <w:ilvl w:val="1"/>
                <w:numId w:val="19"/>
              </w:numPr>
              <w:ind w:left="567" w:hanging="283"/>
              <w:rPr>
                <w:rFonts w:ascii="Arial" w:hAnsi="Arial" w:cs="Arial"/>
              </w:rPr>
            </w:pPr>
            <w:r w:rsidRPr="00F31771">
              <w:rPr>
                <w:rFonts w:ascii="Arial" w:hAnsi="Arial" w:cs="Arial"/>
              </w:rPr>
              <w:t>System is filled with (25 x 19 = 475) and tolerance is 23 UEs</w:t>
            </w:r>
          </w:p>
          <w:p w14:paraId="50C33032" w14:textId="77777777" w:rsidR="00312733" w:rsidRPr="00F31771" w:rsidRDefault="00312733" w:rsidP="003D60BA">
            <w:pPr>
              <w:keepNext/>
              <w:numPr>
                <w:ilvl w:val="3"/>
                <w:numId w:val="19"/>
              </w:numPr>
              <w:rPr>
                <w:rFonts w:ascii="Arial" w:hAnsi="Arial" w:cs="Arial"/>
              </w:rPr>
            </w:pPr>
            <w:r w:rsidRPr="00F31771">
              <w:rPr>
                <w:rFonts w:ascii="Arial" w:hAnsi="Arial" w:cs="Arial"/>
              </w:rPr>
              <w:t>After running 10 trials 5 of them have been unsuccessful so SEAMCAT determines that the system is filled with too many UEs</w:t>
            </w:r>
          </w:p>
          <w:p w14:paraId="6B1CD197" w14:textId="77777777" w:rsidR="00312733" w:rsidRPr="00F31771" w:rsidRDefault="00312733" w:rsidP="003D60BA">
            <w:pPr>
              <w:keepNext/>
              <w:numPr>
                <w:ilvl w:val="3"/>
                <w:numId w:val="19"/>
              </w:numPr>
              <w:rPr>
                <w:rFonts w:ascii="Arial" w:hAnsi="Arial" w:cs="Arial"/>
              </w:rPr>
            </w:pPr>
            <w:r w:rsidRPr="00F31771">
              <w:rPr>
                <w:rFonts w:ascii="Arial" w:hAnsi="Arial" w:cs="Arial"/>
              </w:rPr>
              <w:t>Adjust [delta UEs per cell] by dividing with 2 (5/2 ~ 3)</w:t>
            </w:r>
          </w:p>
          <w:p w14:paraId="4BA18F7B" w14:textId="77777777" w:rsidR="00312733" w:rsidRPr="00F31771" w:rsidRDefault="00312733" w:rsidP="003D60BA">
            <w:pPr>
              <w:keepNext/>
              <w:numPr>
                <w:ilvl w:val="3"/>
                <w:numId w:val="19"/>
              </w:numPr>
              <w:rPr>
                <w:rFonts w:ascii="Arial" w:hAnsi="Arial" w:cs="Arial"/>
              </w:rPr>
            </w:pPr>
            <w:r w:rsidRPr="00F31771">
              <w:rPr>
                <w:rFonts w:ascii="Arial" w:hAnsi="Arial" w:cs="Arial"/>
              </w:rPr>
              <w:t>Adjust [UEs  per cell] by subtracting [delta UEs per cell]    (25 – 3 = 22) and go to step 5</w:t>
            </w:r>
          </w:p>
          <w:p w14:paraId="100A44D1" w14:textId="77777777" w:rsidR="00312733" w:rsidRPr="00F31771" w:rsidRDefault="00312733" w:rsidP="003D60BA">
            <w:pPr>
              <w:keepNext/>
              <w:numPr>
                <w:ilvl w:val="0"/>
                <w:numId w:val="19"/>
              </w:numPr>
              <w:ind w:left="284" w:hanging="284"/>
              <w:rPr>
                <w:rFonts w:ascii="Arial" w:hAnsi="Arial" w:cs="Arial"/>
              </w:rPr>
            </w:pPr>
            <w:r w:rsidRPr="00F31771">
              <w:rPr>
                <w:rFonts w:ascii="Arial" w:hAnsi="Arial" w:cs="Arial"/>
              </w:rPr>
              <w:t>Run of [number of trials] with 22 UEs per cell</w:t>
            </w:r>
          </w:p>
          <w:p w14:paraId="74FEC550" w14:textId="77777777" w:rsidR="00312733" w:rsidRPr="00F31771" w:rsidRDefault="00312733" w:rsidP="003D60BA">
            <w:pPr>
              <w:keepNext/>
              <w:numPr>
                <w:ilvl w:val="1"/>
                <w:numId w:val="19"/>
              </w:numPr>
              <w:ind w:left="567" w:hanging="283"/>
              <w:rPr>
                <w:rFonts w:ascii="Arial" w:hAnsi="Arial" w:cs="Arial"/>
              </w:rPr>
            </w:pPr>
            <w:r w:rsidRPr="00F31771">
              <w:rPr>
                <w:rFonts w:ascii="Arial" w:hAnsi="Arial" w:cs="Arial"/>
              </w:rPr>
              <w:t>System is filled with (22 x 19 = 418) and tolerance is 20 UEs</w:t>
            </w:r>
          </w:p>
          <w:p w14:paraId="6CE48186" w14:textId="77777777" w:rsidR="00312733" w:rsidRPr="00F31771" w:rsidRDefault="00312733" w:rsidP="003D60BA">
            <w:pPr>
              <w:keepNext/>
              <w:numPr>
                <w:ilvl w:val="3"/>
                <w:numId w:val="19"/>
              </w:numPr>
              <w:rPr>
                <w:rFonts w:ascii="Arial" w:hAnsi="Arial" w:cs="Arial"/>
              </w:rPr>
            </w:pPr>
            <w:r w:rsidRPr="00F31771">
              <w:rPr>
                <w:rFonts w:ascii="Arial" w:hAnsi="Arial" w:cs="Arial"/>
              </w:rPr>
              <w:t>After 17 trials SEAMCAT concludes it is not possible to reach 80% and 20 UEs per cell is less than the specified systems optimal capacity</w:t>
            </w:r>
          </w:p>
          <w:p w14:paraId="1549EE70" w14:textId="77777777" w:rsidR="00312733" w:rsidRPr="00F31771" w:rsidRDefault="00312733" w:rsidP="003D60BA">
            <w:pPr>
              <w:keepNext/>
              <w:numPr>
                <w:ilvl w:val="3"/>
                <w:numId w:val="19"/>
              </w:numPr>
              <w:rPr>
                <w:rFonts w:ascii="Arial" w:hAnsi="Arial" w:cs="Arial"/>
              </w:rPr>
            </w:pPr>
            <w:r w:rsidRPr="00F31771">
              <w:rPr>
                <w:rFonts w:ascii="Arial" w:hAnsi="Arial" w:cs="Arial"/>
              </w:rPr>
              <w:t>Adjust [delta UEs per cell] by dividing with 2 (3/2 ~ 2)</w:t>
            </w:r>
          </w:p>
          <w:p w14:paraId="504D02CC" w14:textId="77777777" w:rsidR="00312733" w:rsidRPr="00F31771" w:rsidRDefault="00312733" w:rsidP="003D60BA">
            <w:pPr>
              <w:keepNext/>
              <w:numPr>
                <w:ilvl w:val="3"/>
                <w:numId w:val="19"/>
              </w:numPr>
              <w:rPr>
                <w:rFonts w:ascii="Arial" w:hAnsi="Arial" w:cs="Arial"/>
              </w:rPr>
            </w:pPr>
            <w:r w:rsidRPr="00F31771">
              <w:rPr>
                <w:rFonts w:ascii="Arial" w:hAnsi="Arial" w:cs="Arial"/>
              </w:rPr>
              <w:t>Adjust [UEs per cell] by adding [delta UEs per cell] (22 + 2 = 24) and go to step 6</w:t>
            </w:r>
          </w:p>
          <w:p w14:paraId="35712A38" w14:textId="76EEE6F7" w:rsidR="00312733" w:rsidRPr="00F31771" w:rsidRDefault="00312733" w:rsidP="003D60BA">
            <w:pPr>
              <w:keepNext/>
              <w:numPr>
                <w:ilvl w:val="0"/>
                <w:numId w:val="19"/>
              </w:numPr>
              <w:ind w:left="284" w:hanging="284"/>
              <w:rPr>
                <w:rFonts w:ascii="Arial" w:hAnsi="Arial" w:cs="Arial"/>
                <w:b/>
              </w:rPr>
            </w:pPr>
            <w:r w:rsidRPr="00F31771">
              <w:rPr>
                <w:rFonts w:ascii="Arial" w:hAnsi="Arial" w:cs="Arial"/>
              </w:rPr>
              <w:t xml:space="preserve">Run of [number of trials] with 24 UEs per cell </w:t>
            </w:r>
            <w:r w:rsidRPr="00F31771">
              <w:rPr>
                <w:rFonts w:ascii="Arial" w:hAnsi="Arial" w:cs="Arial"/>
                <w:b/>
              </w:rPr>
              <w:t xml:space="preserve">(let’s assume that it is the end of </w:t>
            </w:r>
            <w:r w:rsidRPr="00F31771">
              <w:rPr>
                <w:rFonts w:ascii="Arial" w:hAnsi="Arial" w:cs="Arial"/>
                <w:b/>
                <w:highlight w:val="yellow"/>
              </w:rPr>
              <w:fldChar w:fldCharType="begin"/>
            </w:r>
            <w:r w:rsidRPr="00F31771">
              <w:rPr>
                <w:rFonts w:ascii="Arial" w:hAnsi="Arial" w:cs="Arial"/>
                <w:b/>
              </w:rPr>
              <w:instrText xml:space="preserve"> REF _Ref245292354 \h </w:instrText>
            </w:r>
            <w:r w:rsidRPr="00F31771">
              <w:rPr>
                <w:rFonts w:ascii="Arial" w:hAnsi="Arial" w:cs="Arial"/>
                <w:b/>
                <w:highlight w:val="yellow"/>
              </w:rPr>
              <w:instrText xml:space="preserve"> \* MERGEFORMAT </w:instrText>
            </w:r>
            <w:r w:rsidRPr="00F31771">
              <w:rPr>
                <w:rFonts w:ascii="Arial" w:hAnsi="Arial" w:cs="Arial"/>
                <w:b/>
                <w:highlight w:val="yellow"/>
              </w:rPr>
            </w:r>
            <w:r w:rsidRPr="00F31771">
              <w:rPr>
                <w:rFonts w:ascii="Arial" w:hAnsi="Arial" w:cs="Arial"/>
                <w:b/>
                <w:highlight w:val="yellow"/>
              </w:rPr>
              <w:fldChar w:fldCharType="separate"/>
            </w:r>
            <w:r w:rsidR="00F45488" w:rsidRPr="00F45488">
              <w:rPr>
                <w:rFonts w:ascii="Arial" w:hAnsi="Arial" w:cs="Arial"/>
                <w:b/>
              </w:rPr>
              <w:t xml:space="preserve">Figure </w:t>
            </w:r>
            <w:r w:rsidR="00F45488" w:rsidRPr="00F45488">
              <w:rPr>
                <w:rFonts w:ascii="Arial" w:hAnsi="Arial" w:cs="Arial"/>
                <w:b/>
                <w:noProof/>
              </w:rPr>
              <w:t>448</w:t>
            </w:r>
            <w:r w:rsidRPr="00F31771">
              <w:rPr>
                <w:rFonts w:ascii="Arial" w:hAnsi="Arial" w:cs="Arial"/>
                <w:b/>
                <w:highlight w:val="yellow"/>
              </w:rPr>
              <w:fldChar w:fldCharType="end"/>
            </w:r>
            <w:r w:rsidRPr="00F31771">
              <w:rPr>
                <w:rFonts w:ascii="Arial" w:hAnsi="Arial" w:cs="Arial"/>
                <w:b/>
              </w:rPr>
              <w:t>)</w:t>
            </w:r>
          </w:p>
          <w:p w14:paraId="516D8594" w14:textId="77777777" w:rsidR="00312733" w:rsidRPr="00F31771" w:rsidRDefault="00312733" w:rsidP="003D60BA">
            <w:pPr>
              <w:keepNext/>
              <w:numPr>
                <w:ilvl w:val="1"/>
                <w:numId w:val="19"/>
              </w:numPr>
              <w:ind w:left="567" w:hanging="283"/>
              <w:rPr>
                <w:rFonts w:ascii="Arial" w:hAnsi="Arial" w:cs="Arial"/>
              </w:rPr>
            </w:pPr>
            <w:r w:rsidRPr="00F31771">
              <w:rPr>
                <w:rFonts w:ascii="Arial" w:hAnsi="Arial" w:cs="Arial"/>
                <w:i/>
              </w:rPr>
              <w:t>For the purpose of this example we assume that 24 UE per cell is the optimal capacity for the tested system</w:t>
            </w:r>
            <w:r w:rsidRPr="00F31771">
              <w:rPr>
                <w:rFonts w:ascii="Arial" w:hAnsi="Arial" w:cs="Arial"/>
              </w:rPr>
              <w:t xml:space="preserve">. </w:t>
            </w:r>
          </w:p>
          <w:p w14:paraId="71AA536F" w14:textId="77777777" w:rsidR="00312733" w:rsidRPr="00F31771" w:rsidRDefault="00312733" w:rsidP="003D60BA">
            <w:pPr>
              <w:keepNext/>
              <w:numPr>
                <w:ilvl w:val="1"/>
                <w:numId w:val="19"/>
              </w:numPr>
              <w:ind w:left="567" w:hanging="283"/>
              <w:rPr>
                <w:rFonts w:ascii="Arial" w:hAnsi="Arial" w:cs="Arial"/>
              </w:rPr>
            </w:pPr>
            <w:r w:rsidRPr="00F31771">
              <w:rPr>
                <w:rFonts w:ascii="Arial" w:hAnsi="Arial" w:cs="Arial"/>
              </w:rPr>
              <w:t>After 20 trials we assume that 16 trials were successful – so optimal capacity finding is terminated and SEAMCAT starts the actual simulation.</w:t>
            </w:r>
          </w:p>
        </w:tc>
      </w:tr>
    </w:tbl>
    <w:p w14:paraId="41A90331" w14:textId="77777777" w:rsidR="00312733" w:rsidRDefault="00312733" w:rsidP="003D60BA">
      <w:pPr>
        <w:keepNext/>
      </w:pPr>
    </w:p>
    <w:p w14:paraId="6BC2B974" w14:textId="77777777" w:rsidR="003D60BA" w:rsidRDefault="003D60BA" w:rsidP="003D60BA"/>
    <w:p w14:paraId="33AF2B90" w14:textId="77777777" w:rsidR="003D60BA" w:rsidRPr="00B2767D" w:rsidRDefault="003D60BA" w:rsidP="003D60BA"/>
    <w:p w14:paraId="0BEC5083" w14:textId="77777777" w:rsidR="00B9604F" w:rsidRPr="00FC0E06" w:rsidRDefault="00B9604F" w:rsidP="003D60BA">
      <w:pPr>
        <w:pStyle w:val="ECCAnnexheading2"/>
        <w:keepNext/>
      </w:pPr>
      <w:bookmarkStart w:id="5831" w:name="_Toc424140381"/>
      <w:bookmarkStart w:id="5832" w:name="_Ref435523880"/>
      <w:bookmarkStart w:id="5833" w:name="_Ref435550698"/>
      <w:bookmarkStart w:id="5834" w:name="_Ref435551239"/>
      <w:r w:rsidRPr="00FC0E06">
        <w:lastRenderedPageBreak/>
        <w:t>CDMA UL – enhancement to allow cell selection</w:t>
      </w:r>
      <w:bookmarkEnd w:id="5831"/>
      <w:bookmarkEnd w:id="5832"/>
      <w:bookmarkEnd w:id="5833"/>
      <w:bookmarkEnd w:id="5834"/>
      <w:r w:rsidRPr="00FC0E06">
        <w:t xml:space="preserve"> </w:t>
      </w:r>
    </w:p>
    <w:p w14:paraId="03D95FAD" w14:textId="77777777" w:rsidR="00B9604F" w:rsidRPr="00126A7B" w:rsidRDefault="00AC6AF5" w:rsidP="003D60BA">
      <w:pPr>
        <w:pStyle w:val="ECCAnnexheading3"/>
        <w:keepNext/>
      </w:pPr>
      <w:r w:rsidRPr="00725469">
        <w:t>Flow chart</w:t>
      </w:r>
    </w:p>
    <w:p w14:paraId="45381829" w14:textId="77777777" w:rsidR="00B9604F" w:rsidRPr="00965FD8" w:rsidRDefault="0018337E" w:rsidP="00B9604F">
      <w:pPr>
        <w:jc w:val="center"/>
        <w:rPr>
          <w:noProof/>
        </w:rPr>
      </w:pPr>
      <w:r w:rsidRPr="00725469">
        <w:rPr>
          <w:noProof/>
          <w:lang w:eastAsia="en-GB" w:bidi="he-IL"/>
        </w:rPr>
        <w:drawing>
          <wp:inline distT="0" distB="0" distL="0" distR="0" wp14:anchorId="7EB051D6" wp14:editId="4D407EDE">
            <wp:extent cx="4636135" cy="3429000"/>
            <wp:effectExtent l="0" t="0" r="0" b="0"/>
            <wp:docPr id="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4636135" cy="3429000"/>
                    </a:xfrm>
                    <a:prstGeom prst="rect">
                      <a:avLst/>
                    </a:prstGeom>
                    <a:noFill/>
                    <a:ln>
                      <a:noFill/>
                    </a:ln>
                  </pic:spPr>
                </pic:pic>
              </a:graphicData>
            </a:graphic>
          </wp:inline>
        </w:drawing>
      </w:r>
    </w:p>
    <w:p w14:paraId="1403AC19" w14:textId="5149ED66" w:rsidR="00B9604F" w:rsidRPr="00F31771" w:rsidRDefault="00B9604F">
      <w:pPr>
        <w:pStyle w:val="Caption"/>
      </w:pPr>
      <w:r w:rsidRPr="00725469">
        <w:t xml:space="preserve">Figure </w:t>
      </w:r>
      <w:r w:rsidRPr="00B2767D">
        <w:fldChar w:fldCharType="begin"/>
      </w:r>
      <w:r w:rsidRPr="00B2767D">
        <w:instrText xml:space="preserve"> SEQ Figure \* ARABIC </w:instrText>
      </w:r>
      <w:r w:rsidRPr="00B2767D">
        <w:fldChar w:fldCharType="separate"/>
      </w:r>
      <w:r w:rsidR="00F45488">
        <w:rPr>
          <w:noProof/>
        </w:rPr>
        <w:t>449</w:t>
      </w:r>
      <w:r w:rsidRPr="00B2767D">
        <w:fldChar w:fldCharType="end"/>
      </w:r>
      <w:r w:rsidRPr="00B2767D">
        <w:t xml:space="preserve">: </w:t>
      </w:r>
      <w:r w:rsidR="00AC6AF5" w:rsidRPr="00B2767D">
        <w:t xml:space="preserve">Flow chart </w:t>
      </w:r>
      <w:r w:rsidRPr="00B2767D">
        <w:t xml:space="preserve">of the </w:t>
      </w:r>
      <w:r w:rsidR="00B943C6" w:rsidRPr="00B2767D">
        <w:t xml:space="preserve">CDMA UL </w:t>
      </w:r>
      <w:r w:rsidRPr="00B2767D">
        <w:t>“</w:t>
      </w:r>
      <w:r w:rsidR="00B943C6" w:rsidRPr="00B2767D">
        <w:t>Cell selection</w:t>
      </w:r>
      <w:r w:rsidRPr="00B2767D">
        <w:t xml:space="preserve">” implementation (in red) </w:t>
      </w:r>
      <w:r w:rsidR="003D60BA">
        <w:br/>
      </w:r>
      <w:r w:rsidRPr="00B2767D">
        <w:t xml:space="preserve">with respect to the </w:t>
      </w:r>
      <w:r w:rsidR="00B943C6" w:rsidRPr="00B2767D">
        <w:t xml:space="preserve">initial </w:t>
      </w:r>
      <w:r w:rsidRPr="00B2767D">
        <w:t xml:space="preserve">CDMA UL </w:t>
      </w:r>
      <w:r w:rsidRPr="00F31771">
        <w:t>(in black)</w:t>
      </w:r>
    </w:p>
    <w:p w14:paraId="6BEDEE55" w14:textId="77777777" w:rsidR="00B9604F" w:rsidRPr="00F31771" w:rsidRDefault="00B9604F" w:rsidP="007C335A">
      <w:pPr>
        <w:pStyle w:val="ECCAnnexheading3"/>
      </w:pPr>
      <w:bookmarkStart w:id="5835" w:name="_Ref435550161"/>
      <w:r w:rsidRPr="00F31771">
        <w:t>Algorithm</w:t>
      </w:r>
      <w:bookmarkEnd w:id="5835"/>
    </w:p>
    <w:p w14:paraId="21DD1603" w14:textId="77777777" w:rsidR="00B9604F" w:rsidRPr="00F31771" w:rsidRDefault="00B9604F" w:rsidP="00B9604F">
      <w:pPr>
        <w:rPr>
          <w:rFonts w:ascii="Arial" w:hAnsi="Arial" w:cs="Arial"/>
        </w:rPr>
      </w:pPr>
      <w:r w:rsidRPr="00F31771">
        <w:rPr>
          <w:rFonts w:ascii="Arial" w:hAnsi="Arial" w:cs="Arial"/>
        </w:rPr>
        <w:t xml:space="preserve">Convention: </w:t>
      </w:r>
      <w:r w:rsidRPr="00F31771">
        <w:rPr>
          <w:rFonts w:ascii="Arial" w:hAnsi="Arial" w:cs="Arial"/>
          <w:i/>
        </w:rPr>
        <w:t>i</w:t>
      </w:r>
      <w:r w:rsidRPr="00F31771">
        <w:rPr>
          <w:rFonts w:ascii="Arial" w:hAnsi="Arial" w:cs="Arial"/>
        </w:rPr>
        <w:t xml:space="preserve"> is the index of the cells</w:t>
      </w:r>
    </w:p>
    <w:p w14:paraId="39A2308E" w14:textId="77777777" w:rsidR="00175DF0" w:rsidRPr="00F31771" w:rsidRDefault="00175DF0" w:rsidP="00B9604F">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5"/>
      </w:tblGrid>
      <w:tr w:rsidR="00175DF0" w:rsidRPr="00F31771" w14:paraId="4098126C" w14:textId="77777777" w:rsidTr="009A4D76">
        <w:tc>
          <w:tcPr>
            <w:tcW w:w="9855" w:type="dxa"/>
            <w:shd w:val="clear" w:color="auto" w:fill="auto"/>
          </w:tcPr>
          <w:p w14:paraId="564F951D"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Balance the power of the UE (i.e. set their Tx power) (</w:t>
            </w:r>
            <w:r w:rsidRPr="00F31771">
              <w:rPr>
                <w:rFonts w:ascii="Arial" w:hAnsi="Arial" w:cs="Arial"/>
                <w:i/>
              </w:rPr>
              <w:t>internalPowerBalance()</w:t>
            </w:r>
            <w:r w:rsidRPr="00F31771">
              <w:rPr>
                <w:rFonts w:ascii="Arial" w:hAnsi="Arial" w:cs="Arial"/>
              </w:rPr>
              <w:t xml:space="preserve">), the reference network capacity is calculated with the average noise rise reaching the defined threshold (i.e. </w:t>
            </w:r>
            <w:r w:rsidRPr="00F31771">
              <w:rPr>
                <w:rFonts w:ascii="Arial" w:hAnsi="Arial" w:cs="Arial"/>
                <w:i/>
              </w:rPr>
              <w:t xml:space="preserve">targetNetworkNoiseRise </w:t>
            </w:r>
            <w:r w:rsidRPr="00F31771">
              <w:rPr>
                <w:rFonts w:ascii="Arial" w:hAnsi="Arial" w:cs="Arial"/>
              </w:rPr>
              <w:t xml:space="preserve">input to SEAMCAT, usually 5.5 dB or 6dB) without external interference (i.e. </w:t>
            </w:r>
            <w:r w:rsidRPr="00F31771">
              <w:rPr>
                <w:rFonts w:ascii="Arial" w:hAnsi="Arial" w:cs="Arial"/>
                <w:i/>
              </w:rPr>
              <w:t>cellNoiseRiseInitial[i]</w:t>
            </w:r>
            <w:r w:rsidRPr="00F31771">
              <w:rPr>
                <w:rFonts w:ascii="Arial" w:hAnsi="Arial" w:cs="Arial"/>
              </w:rPr>
              <w:t xml:space="preserve"> )</w:t>
            </w:r>
          </w:p>
          <w:p w14:paraId="46184CDB"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 xml:space="preserve">Calculate the average noise rise (with external interference) in the whole network and the noise rise in each cell (i.e. </w:t>
            </w:r>
            <w:r w:rsidRPr="00F31771">
              <w:rPr>
                <w:rFonts w:ascii="Arial" w:hAnsi="Arial" w:cs="Arial"/>
                <w:i/>
              </w:rPr>
              <w:t>cellNoiseRiseInterferer[i])</w:t>
            </w:r>
          </w:p>
          <w:p w14:paraId="2D4946CD"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 xml:space="preserve">Arrange the active users in a list so that they are sorted based on their Tx power (i.e. </w:t>
            </w:r>
            <w:r w:rsidRPr="00F31771">
              <w:rPr>
                <w:rFonts w:ascii="Arial" w:hAnsi="Arial" w:cs="Arial"/>
                <w:i/>
              </w:rPr>
              <w:t>activeUsers</w:t>
            </w:r>
            <w:r w:rsidRPr="00F31771">
              <w:rPr>
                <w:rFonts w:ascii="Arial" w:hAnsi="Arial" w:cs="Arial"/>
              </w:rPr>
              <w:t>)</w:t>
            </w:r>
          </w:p>
          <w:p w14:paraId="6F2DE6C2"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 xml:space="preserve">Calculate the relative cell noise rise which is the difference between noise rise with and without external interference for that cell. </w:t>
            </w:r>
          </w:p>
          <w:p w14:paraId="4EFA9AD5" w14:textId="77777777" w:rsidR="00DF04AB" w:rsidRPr="00F31771" w:rsidRDefault="00DF04AB" w:rsidP="00DF04AB">
            <w:pPr>
              <w:pStyle w:val="ListParagraph"/>
              <w:ind w:left="360"/>
              <w:rPr>
                <w:rFonts w:ascii="Arial" w:hAnsi="Arial" w:cs="Arial"/>
                <w:i/>
                <w:lang w:val="da-DK"/>
              </w:rPr>
            </w:pPr>
            <w:r w:rsidRPr="00F31771">
              <w:rPr>
                <w:rFonts w:ascii="Arial" w:hAnsi="Arial" w:cs="Arial"/>
                <w:lang w:val="da-DK"/>
              </w:rPr>
              <w:t xml:space="preserve">(i.e. </w:t>
            </w:r>
            <w:r w:rsidRPr="00F31771">
              <w:rPr>
                <w:rFonts w:ascii="Arial" w:hAnsi="Arial" w:cs="Arial"/>
                <w:i/>
                <w:lang w:val="da-DK"/>
              </w:rPr>
              <w:t>relativeCellNoiseRise[i] = - cellNoiseRiseInitial[i] + cellNoiseRiseInterferer[i])</w:t>
            </w:r>
          </w:p>
          <w:p w14:paraId="7F12CF0B"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 xml:space="preserve">If the network average noise rise is above the value of noise rise averaged in a network calculated in step 1  then </w:t>
            </w:r>
            <w:r w:rsidRPr="00F31771">
              <w:rPr>
                <w:rFonts w:ascii="Arial" w:hAnsi="Arial" w:cs="Arial"/>
                <w:u w:val="single"/>
              </w:rPr>
              <w:t>start the process of dropping users</w:t>
            </w:r>
            <w:r w:rsidRPr="00F31771">
              <w:rPr>
                <w:rFonts w:ascii="Arial" w:hAnsi="Arial" w:cs="Arial"/>
              </w:rPr>
              <w:t>.</w:t>
            </w:r>
          </w:p>
          <w:p w14:paraId="0F9DC7E5" w14:textId="29EA1271" w:rsidR="00DF04AB" w:rsidRPr="00F31771" w:rsidRDefault="00DF04AB" w:rsidP="00DF04AB">
            <w:pPr>
              <w:pStyle w:val="ListParagraph"/>
              <w:numPr>
                <w:ilvl w:val="0"/>
                <w:numId w:val="90"/>
              </w:numPr>
              <w:rPr>
                <w:rFonts w:ascii="Arial" w:hAnsi="Arial" w:cs="Arial"/>
              </w:rPr>
            </w:pPr>
            <w:r w:rsidRPr="00F31771">
              <w:rPr>
                <w:rFonts w:ascii="Arial" w:hAnsi="Arial" w:cs="Arial"/>
              </w:rPr>
              <w:t>Selection of the algorithm between ‘average noise rise in a network’ or ‘ noise rise per cell’ (choice made by the SEAMCAT user)</w:t>
            </w:r>
          </w:p>
          <w:p w14:paraId="330A4913" w14:textId="06558B6B" w:rsidR="00DF04AB" w:rsidRPr="00F31771" w:rsidRDefault="00DF04AB" w:rsidP="00DF04AB">
            <w:pPr>
              <w:pStyle w:val="ListParagraph"/>
              <w:numPr>
                <w:ilvl w:val="0"/>
                <w:numId w:val="90"/>
              </w:numPr>
              <w:rPr>
                <w:rFonts w:ascii="Arial" w:hAnsi="Arial" w:cs="Arial"/>
              </w:rPr>
            </w:pPr>
            <w:r w:rsidRPr="00F31771">
              <w:rPr>
                <w:rFonts w:ascii="Arial" w:hAnsi="Arial" w:cs="Arial"/>
              </w:rPr>
              <w:t>‘Average noise rise in a network’ selected</w:t>
            </w:r>
            <w:r w:rsidRPr="00F31771">
              <w:rPr>
                <w:rFonts w:ascii="Arial" w:hAnsi="Arial" w:cs="Arial"/>
              </w:rPr>
              <w:br/>
              <w:t>While ‘network average noise rise’ &gt; ‘initial network average noise rise (step1)’</w:t>
            </w:r>
            <w:r w:rsidRPr="00F31771">
              <w:rPr>
                <w:rFonts w:ascii="Arial" w:hAnsi="Arial" w:cs="Arial"/>
              </w:rPr>
              <w:br/>
              <w:t>- Remove user(s) from ‘activeUsers list’ (start with users having highest power level)</w:t>
            </w:r>
            <w:r w:rsidRPr="00F31771">
              <w:rPr>
                <w:rFonts w:ascii="Arial" w:hAnsi="Arial" w:cs="Arial"/>
              </w:rPr>
              <w:br/>
              <w:t xml:space="preserve">- Re-optimize network (re-balance the power of the UEs) to achieve a new ‘network average </w:t>
            </w:r>
            <w:r w:rsidRPr="00F31771">
              <w:rPr>
                <w:rFonts w:ascii="Arial" w:hAnsi="Arial" w:cs="Arial"/>
              </w:rPr>
              <w:br/>
              <w:t xml:space="preserve">   noise rise’ value </w:t>
            </w:r>
            <w:r w:rsidRPr="00F31771">
              <w:rPr>
                <w:rFonts w:ascii="Arial" w:hAnsi="Arial" w:cs="Arial"/>
              </w:rPr>
              <w:br/>
              <w:t>When ‘while loop’ finished, continue with step 12.</w:t>
            </w:r>
          </w:p>
          <w:p w14:paraId="2CA2302D"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‘Noise rise per cell selected’</w:t>
            </w:r>
            <w:r w:rsidRPr="00F31771">
              <w:rPr>
                <w:rFonts w:ascii="Arial" w:hAnsi="Arial" w:cs="Arial"/>
              </w:rPr>
              <w:br/>
              <w:t xml:space="preserve">Loop to identify the affected cells based on </w:t>
            </w:r>
            <w:r w:rsidRPr="00F31771">
              <w:rPr>
                <w:rFonts w:ascii="Arial" w:hAnsi="Arial" w:cs="Arial"/>
                <w:i/>
              </w:rPr>
              <w:t>relativeCellNoiseRise[i]</w:t>
            </w:r>
          </w:p>
          <w:p w14:paraId="651EF2C1" w14:textId="77777777" w:rsidR="00DF04AB" w:rsidRPr="00F31771" w:rsidRDefault="00DF04AB" w:rsidP="00DF04AB">
            <w:pPr>
              <w:pStyle w:val="ListParagraph"/>
              <w:ind w:left="360"/>
              <w:rPr>
                <w:rFonts w:ascii="Arial" w:hAnsi="Arial" w:cs="Arial"/>
                <w:i/>
              </w:rPr>
            </w:pPr>
            <w:r w:rsidRPr="00F31771">
              <w:rPr>
                <w:rFonts w:ascii="Arial" w:hAnsi="Arial" w:cs="Arial"/>
              </w:rPr>
              <w:t xml:space="preserve">If - </w:t>
            </w:r>
            <w:r w:rsidRPr="00F31771">
              <w:rPr>
                <w:rFonts w:ascii="Arial" w:hAnsi="Arial" w:cs="Arial"/>
                <w:i/>
              </w:rPr>
              <w:t xml:space="preserve">cellNoiseRiseInitial[i] + cellNoiseRiseInterferer[i] &gt; TargetCellNoiseRise </w:t>
            </w:r>
            <w:r w:rsidRPr="00F31771">
              <w:rPr>
                <w:rFonts w:ascii="Arial" w:hAnsi="Arial" w:cs="Arial"/>
              </w:rPr>
              <w:t xml:space="preserve"> then Cell[i] is considered affected. The </w:t>
            </w:r>
            <w:r w:rsidRPr="00F31771">
              <w:rPr>
                <w:rFonts w:ascii="Arial" w:hAnsi="Arial" w:cs="Arial"/>
                <w:i/>
              </w:rPr>
              <w:t>TargetCellNoiseRise</w:t>
            </w:r>
            <w:r w:rsidRPr="00F31771">
              <w:rPr>
                <w:rFonts w:ascii="Arial" w:hAnsi="Arial" w:cs="Arial"/>
              </w:rPr>
              <w:t xml:space="preserve"> (in dB) is an input to SEAMCAT set to a default value of 0.1 dB.</w:t>
            </w:r>
          </w:p>
          <w:p w14:paraId="6F53D018" w14:textId="77777777" w:rsidR="00DF04AB" w:rsidRPr="00F31771" w:rsidRDefault="00DF04AB" w:rsidP="00DF04AB">
            <w:pPr>
              <w:pStyle w:val="ListParagraph"/>
              <w:ind w:left="360"/>
              <w:rPr>
                <w:rFonts w:ascii="Arial" w:hAnsi="Arial" w:cs="Arial"/>
              </w:rPr>
            </w:pPr>
            <w:r w:rsidRPr="00F31771">
              <w:rPr>
                <w:rFonts w:ascii="Arial" w:hAnsi="Arial" w:cs="Arial"/>
              </w:rPr>
              <w:t xml:space="preserve">You have the freedom of choosing a different value. The algorithm will select cells fulfilling above criteria </w:t>
            </w:r>
            <w:r w:rsidRPr="00F31771">
              <w:rPr>
                <w:rFonts w:ascii="Arial" w:hAnsi="Arial" w:cs="Arial"/>
              </w:rPr>
              <w:lastRenderedPageBreak/>
              <w:t xml:space="preserve">and assess those cells whether to drop users from those cells or not. The default value has been chosen to ensure that the analysis does not disregard any cases of interfered cells, since users may also be dropped as the consequence of a low noise rise.  A list of affected cells is created (i.e. </w:t>
            </w:r>
            <w:r w:rsidRPr="00F31771">
              <w:rPr>
                <w:rFonts w:ascii="Arial" w:hAnsi="Arial" w:cs="Arial"/>
                <w:i/>
              </w:rPr>
              <w:t>selectedCell</w:t>
            </w:r>
            <w:r w:rsidRPr="00F31771">
              <w:rPr>
                <w:rFonts w:ascii="Arial" w:hAnsi="Arial" w:cs="Arial"/>
              </w:rPr>
              <w:t>).</w:t>
            </w:r>
          </w:p>
          <w:p w14:paraId="7D631DD4"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Sort the list selectedCell so that the cell with the highest relative noise rise is the first element</w:t>
            </w:r>
          </w:p>
          <w:p w14:paraId="5E7C4A9F"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Start loop over the sorted list selectedCells (starting from the first element)</w:t>
            </w:r>
          </w:p>
          <w:p w14:paraId="6147924C" w14:textId="77777777" w:rsidR="00DF04AB" w:rsidRPr="00F31771" w:rsidRDefault="00DF04AB" w:rsidP="00DF04AB">
            <w:pPr>
              <w:pStyle w:val="ListParagraph"/>
              <w:numPr>
                <w:ilvl w:val="1"/>
                <w:numId w:val="90"/>
              </w:numPr>
              <w:rPr>
                <w:rFonts w:ascii="Arial" w:hAnsi="Arial" w:cs="Arial"/>
              </w:rPr>
            </w:pPr>
            <w:r w:rsidRPr="00F31771">
              <w:rPr>
                <w:rFonts w:ascii="Arial" w:hAnsi="Arial" w:cs="Arial"/>
              </w:rPr>
              <w:t>Extract the active users of selectedCell[i] from activeUsers into a list selectedCellActiveUsers (one list per cell)</w:t>
            </w:r>
          </w:p>
          <w:p w14:paraId="11C453F7" w14:textId="77777777" w:rsidR="00DF04AB" w:rsidRPr="00F31771" w:rsidRDefault="00DF04AB" w:rsidP="00DF04AB">
            <w:pPr>
              <w:pStyle w:val="ListParagraph"/>
              <w:numPr>
                <w:ilvl w:val="1"/>
                <w:numId w:val="90"/>
              </w:numPr>
              <w:rPr>
                <w:rFonts w:ascii="Arial" w:hAnsi="Arial" w:cs="Arial"/>
              </w:rPr>
            </w:pPr>
            <w:r w:rsidRPr="00F31771">
              <w:rPr>
                <w:rFonts w:ascii="Arial" w:hAnsi="Arial" w:cs="Arial"/>
              </w:rPr>
              <w:t xml:space="preserve">Calculate the current new noise rise for </w:t>
            </w:r>
            <w:r w:rsidRPr="00F31771">
              <w:rPr>
                <w:rFonts w:ascii="Arial" w:hAnsi="Arial" w:cs="Arial"/>
                <w:i/>
              </w:rPr>
              <w:t>selectedCell[i]</w:t>
            </w:r>
            <w:r w:rsidRPr="00F31771">
              <w:rPr>
                <w:rFonts w:ascii="Arial" w:hAnsi="Arial" w:cs="Arial"/>
              </w:rPr>
              <w:t xml:space="preserve"> (i.e. </w:t>
            </w:r>
            <w:r w:rsidRPr="00F31771">
              <w:rPr>
                <w:rFonts w:ascii="Arial" w:hAnsi="Arial" w:cs="Arial"/>
                <w:i/>
              </w:rPr>
              <w:t>currentCellNoiseRise[i]</w:t>
            </w:r>
            <w:r w:rsidRPr="00F31771">
              <w:rPr>
                <w:rFonts w:ascii="Arial" w:hAnsi="Arial" w:cs="Arial"/>
              </w:rPr>
              <w:t>).</w:t>
            </w:r>
          </w:p>
          <w:p w14:paraId="33D5E2DA" w14:textId="77777777" w:rsidR="00DF04AB" w:rsidRPr="00F31771" w:rsidRDefault="00DF04AB" w:rsidP="00DF04AB">
            <w:pPr>
              <w:pStyle w:val="ListParagraph"/>
              <w:numPr>
                <w:ilvl w:val="1"/>
                <w:numId w:val="90"/>
              </w:numPr>
              <w:rPr>
                <w:rFonts w:ascii="Arial" w:hAnsi="Arial" w:cs="Arial"/>
              </w:rPr>
            </w:pPr>
            <w:r w:rsidRPr="00F31771">
              <w:rPr>
                <w:rFonts w:ascii="Arial" w:hAnsi="Arial" w:cs="Arial"/>
              </w:rPr>
              <w:t xml:space="preserve">Start removing (i.e. dropping) the active users from </w:t>
            </w:r>
            <w:r w:rsidRPr="00F31771">
              <w:rPr>
                <w:rFonts w:ascii="Arial" w:hAnsi="Arial" w:cs="Arial"/>
                <w:i/>
              </w:rPr>
              <w:t>selectedCellActiveUsers (</w:t>
            </w:r>
            <w:r w:rsidRPr="00F31771">
              <w:rPr>
                <w:rFonts w:ascii="Arial" w:hAnsi="Arial" w:cs="Arial"/>
                <w:i/>
                <w:sz w:val="16"/>
                <w:szCs w:val="16"/>
              </w:rPr>
              <w:t>by default the ActiveUsers list is reduced</w:t>
            </w:r>
            <w:r w:rsidRPr="00F31771">
              <w:rPr>
                <w:rFonts w:ascii="Arial" w:hAnsi="Arial" w:cs="Arial"/>
                <w:i/>
              </w:rPr>
              <w:t>)</w:t>
            </w:r>
            <w:r w:rsidRPr="00F31771">
              <w:rPr>
                <w:rFonts w:ascii="Arial" w:hAnsi="Arial" w:cs="Arial"/>
              </w:rPr>
              <w:t>. The UE with strongest Tx power is removed first.</w:t>
            </w:r>
          </w:p>
          <w:p w14:paraId="2F6CA0E9" w14:textId="77777777" w:rsidR="00DF04AB" w:rsidRPr="00F31771" w:rsidRDefault="00DF04AB" w:rsidP="00DF04AB">
            <w:pPr>
              <w:pStyle w:val="ListParagraph"/>
              <w:numPr>
                <w:ilvl w:val="1"/>
                <w:numId w:val="90"/>
              </w:numPr>
              <w:rPr>
                <w:rFonts w:ascii="Arial" w:hAnsi="Arial" w:cs="Arial"/>
              </w:rPr>
            </w:pPr>
            <w:r w:rsidRPr="00F31771">
              <w:rPr>
                <w:rFonts w:ascii="Arial" w:hAnsi="Arial" w:cs="Arial"/>
              </w:rPr>
              <w:t xml:space="preserve">Proceed with </w:t>
            </w:r>
            <w:r w:rsidRPr="00F31771">
              <w:rPr>
                <w:rFonts w:ascii="Arial" w:hAnsi="Arial" w:cs="Arial"/>
                <w:i/>
              </w:rPr>
              <w:t>internalPowerBalance()</w:t>
            </w:r>
            <w:r w:rsidRPr="00F31771">
              <w:rPr>
                <w:rFonts w:ascii="Arial" w:hAnsi="Arial" w:cs="Arial"/>
              </w:rPr>
              <w:t xml:space="preserve"> over the remaining users for the whole network</w:t>
            </w:r>
          </w:p>
          <w:p w14:paraId="7565CAB5" w14:textId="77777777" w:rsidR="00DF04AB" w:rsidRPr="00F31771" w:rsidRDefault="00DF04AB" w:rsidP="00DF04AB">
            <w:pPr>
              <w:pStyle w:val="ListParagraph"/>
              <w:numPr>
                <w:ilvl w:val="1"/>
                <w:numId w:val="90"/>
              </w:numPr>
              <w:rPr>
                <w:rFonts w:ascii="Arial" w:hAnsi="Arial" w:cs="Arial"/>
              </w:rPr>
            </w:pPr>
            <w:r w:rsidRPr="00F31771">
              <w:rPr>
                <w:rFonts w:ascii="Arial" w:hAnsi="Arial" w:cs="Arial"/>
              </w:rPr>
              <w:t xml:space="preserve">Calculate the new noise rise for </w:t>
            </w:r>
            <w:r w:rsidRPr="00F31771">
              <w:rPr>
                <w:rFonts w:ascii="Arial" w:hAnsi="Arial" w:cs="Arial"/>
                <w:i/>
              </w:rPr>
              <w:t>selectedCell[i]</w:t>
            </w:r>
            <w:r w:rsidRPr="00F31771">
              <w:rPr>
                <w:rFonts w:ascii="Arial" w:hAnsi="Arial" w:cs="Arial"/>
              </w:rPr>
              <w:t xml:space="preserve"> (i.e. </w:t>
            </w:r>
            <w:r w:rsidRPr="00F31771">
              <w:rPr>
                <w:rFonts w:ascii="Arial" w:hAnsi="Arial" w:cs="Arial"/>
                <w:i/>
              </w:rPr>
              <w:t>currentCellNoiseRise[i]</w:t>
            </w:r>
            <w:r w:rsidRPr="00F31771">
              <w:rPr>
                <w:rFonts w:ascii="Arial" w:hAnsi="Arial" w:cs="Arial"/>
              </w:rPr>
              <w:t>).</w:t>
            </w:r>
          </w:p>
          <w:p w14:paraId="5D1E6735" w14:textId="77777777" w:rsidR="00DF04AB" w:rsidRPr="00F31771" w:rsidRDefault="00DF04AB" w:rsidP="00DF04AB">
            <w:pPr>
              <w:pStyle w:val="ListParagraph"/>
              <w:ind w:left="1080"/>
              <w:rPr>
                <w:rFonts w:ascii="Arial" w:hAnsi="Arial" w:cs="Arial"/>
              </w:rPr>
            </w:pPr>
            <w:r w:rsidRPr="00F31771">
              <w:rPr>
                <w:rFonts w:ascii="Arial" w:hAnsi="Arial" w:cs="Arial"/>
              </w:rPr>
              <w:t xml:space="preserve">If </w:t>
            </w:r>
            <w:r w:rsidRPr="00F31771">
              <w:rPr>
                <w:rFonts w:ascii="Arial" w:hAnsi="Arial" w:cs="Arial"/>
                <w:i/>
              </w:rPr>
              <w:t>currentCellNoiseRise[i] &gt;cellNoiseRiseInitial[i]</w:t>
            </w:r>
            <w:r w:rsidRPr="00F31771">
              <w:rPr>
                <w:rFonts w:ascii="Arial" w:hAnsi="Arial" w:cs="Arial"/>
              </w:rPr>
              <w:t xml:space="preserve">, continue until there is no more users or the cell noise rise is below or equal to </w:t>
            </w:r>
            <w:r w:rsidRPr="00F31771">
              <w:rPr>
                <w:rFonts w:ascii="Arial" w:hAnsi="Arial" w:cs="Arial"/>
                <w:i/>
              </w:rPr>
              <w:t>cellNoiseRiseInitial[i]</w:t>
            </w:r>
            <w:r w:rsidRPr="00F31771">
              <w:rPr>
                <w:rFonts w:ascii="Arial" w:hAnsi="Arial" w:cs="Arial"/>
              </w:rPr>
              <w:t>.</w:t>
            </w:r>
          </w:p>
          <w:p w14:paraId="726A33FE" w14:textId="77777777" w:rsidR="00DF04AB" w:rsidRPr="00F31771" w:rsidRDefault="00DF04AB" w:rsidP="00DF04AB">
            <w:pPr>
              <w:pStyle w:val="ListParagraph"/>
              <w:ind w:left="1080"/>
              <w:rPr>
                <w:rFonts w:ascii="Arial" w:hAnsi="Arial" w:cs="Arial"/>
              </w:rPr>
            </w:pPr>
            <w:r w:rsidRPr="00F31771">
              <w:rPr>
                <w:rFonts w:ascii="Arial" w:hAnsi="Arial" w:cs="Arial"/>
              </w:rPr>
              <w:t xml:space="preserve">Calculate the average network noise rise for output processing. </w:t>
            </w:r>
          </w:p>
          <w:p w14:paraId="6F598C02" w14:textId="77777777" w:rsidR="00DF04AB" w:rsidRPr="00F31771" w:rsidRDefault="00DF04AB" w:rsidP="00DF04AB">
            <w:pPr>
              <w:pStyle w:val="ListParagraph"/>
              <w:ind w:left="1080"/>
              <w:rPr>
                <w:rFonts w:ascii="Arial" w:hAnsi="Arial" w:cs="Arial"/>
              </w:rPr>
            </w:pPr>
            <w:r w:rsidRPr="00F31771">
              <w:rPr>
                <w:rFonts w:ascii="Arial" w:hAnsi="Arial" w:cs="Arial"/>
              </w:rPr>
              <w:t xml:space="preserve">If average noise rise below the </w:t>
            </w:r>
            <w:r w:rsidRPr="00F31771">
              <w:rPr>
                <w:rFonts w:ascii="Arial" w:hAnsi="Arial" w:cs="Arial"/>
                <w:i/>
              </w:rPr>
              <w:t>targetNetworkNoiseRise</w:t>
            </w:r>
            <w:r w:rsidRPr="00F31771">
              <w:rPr>
                <w:rFonts w:ascii="Arial" w:hAnsi="Arial" w:cs="Arial"/>
              </w:rPr>
              <w:t xml:space="preserve"> exit the loop.</w:t>
            </w:r>
          </w:p>
          <w:p w14:paraId="595D28ED"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Outside the loop</w:t>
            </w:r>
          </w:p>
          <w:p w14:paraId="65F80435"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Note that for each event the optimized number of UE is being re-calculated.</w:t>
            </w:r>
          </w:p>
          <w:p w14:paraId="76C6459C" w14:textId="77777777" w:rsidR="00DF04AB" w:rsidRPr="00F31771" w:rsidRDefault="00DF04AB" w:rsidP="00DF04AB">
            <w:pPr>
              <w:pStyle w:val="ListParagraph"/>
              <w:numPr>
                <w:ilvl w:val="0"/>
                <w:numId w:val="90"/>
              </w:numPr>
              <w:rPr>
                <w:rFonts w:ascii="Arial" w:hAnsi="Arial" w:cs="Arial"/>
              </w:rPr>
            </w:pPr>
            <w:r w:rsidRPr="00F31771">
              <w:rPr>
                <w:rFonts w:ascii="Arial" w:hAnsi="Arial" w:cs="Arial"/>
              </w:rPr>
              <w:t>Produce:</w:t>
            </w:r>
          </w:p>
          <w:p w14:paraId="2F696224" w14:textId="77777777" w:rsidR="00DF04AB" w:rsidRPr="00F31771" w:rsidRDefault="00DF04AB" w:rsidP="00DF04AB">
            <w:pPr>
              <w:pStyle w:val="ListParagraph"/>
              <w:ind w:left="360"/>
              <w:rPr>
                <w:rFonts w:ascii="Arial" w:hAnsi="Arial" w:cs="Arial"/>
              </w:rPr>
            </w:pPr>
            <w:r w:rsidRPr="00844028">
              <w:rPr>
                <w:rFonts w:ascii="Arial" w:hAnsi="Arial" w:cs="Arial"/>
                <w:color w:val="D22A23"/>
              </w:rPr>
              <w:t>a)</w:t>
            </w:r>
            <w:r w:rsidRPr="00F31771">
              <w:rPr>
                <w:rFonts w:ascii="Arial" w:hAnsi="Arial" w:cs="Arial"/>
              </w:rPr>
              <w:t xml:space="preserve"> Save CDF of number of users in reference cell and whole network for initial optimized network (without external interference) and final optimized network </w:t>
            </w:r>
          </w:p>
          <w:p w14:paraId="78E6CB47" w14:textId="77777777" w:rsidR="00DF04AB" w:rsidRPr="00F31771" w:rsidRDefault="00DF04AB" w:rsidP="00DF04AB">
            <w:pPr>
              <w:pStyle w:val="ListParagraph"/>
              <w:ind w:left="360"/>
              <w:rPr>
                <w:rFonts w:ascii="Arial" w:hAnsi="Arial" w:cs="Arial"/>
              </w:rPr>
            </w:pPr>
            <w:r w:rsidRPr="00844028">
              <w:rPr>
                <w:rFonts w:ascii="Arial" w:hAnsi="Arial" w:cs="Arial"/>
                <w:color w:val="D22A23"/>
              </w:rPr>
              <w:t>b)</w:t>
            </w:r>
            <w:r w:rsidRPr="00F31771">
              <w:rPr>
                <w:rFonts w:ascii="Arial" w:hAnsi="Arial" w:cs="Arial"/>
              </w:rPr>
              <w:t xml:space="preserve"> The CDF of the capacity loss in the reference cell and in the whole network (for each event, calculate the capacity loss in %).</w:t>
            </w:r>
          </w:p>
          <w:p w14:paraId="49115894" w14:textId="77777777" w:rsidR="00DF04AB" w:rsidRPr="00F31771" w:rsidRDefault="00DF04AB" w:rsidP="00DF04AB">
            <w:pPr>
              <w:pStyle w:val="ListParagraph"/>
              <w:ind w:left="360"/>
              <w:rPr>
                <w:rFonts w:ascii="Arial" w:hAnsi="Arial" w:cs="Arial"/>
              </w:rPr>
            </w:pPr>
            <w:r w:rsidRPr="00844028">
              <w:rPr>
                <w:rFonts w:ascii="Arial" w:hAnsi="Arial" w:cs="Arial"/>
                <w:color w:val="D22A23"/>
              </w:rPr>
              <w:t>c)</w:t>
            </w:r>
            <w:r w:rsidRPr="00F31771">
              <w:rPr>
                <w:rFonts w:ascii="Arial" w:hAnsi="Arial" w:cs="Arial"/>
              </w:rPr>
              <w:t xml:space="preserve"> The CDF of the capacity loss in the worst cell</w:t>
            </w:r>
            <w:r w:rsidRPr="00F31771">
              <w:rPr>
                <w:rFonts w:ascii="Arial" w:hAnsi="Arial" w:cs="Arial"/>
                <w:vertAlign w:val="subscript"/>
              </w:rPr>
              <w:t>per event</w:t>
            </w:r>
            <w:r w:rsidRPr="00F31771">
              <w:rPr>
                <w:rFonts w:ascii="Arial" w:hAnsi="Arial" w:cs="Arial"/>
              </w:rPr>
              <w:t xml:space="preserve"> (the first strongest cell: </w:t>
            </w:r>
            <w:r w:rsidRPr="00F31771">
              <w:rPr>
                <w:rFonts w:ascii="Arial" w:hAnsi="Arial" w:cs="Arial"/>
                <w:i/>
              </w:rPr>
              <w:t>selectedCell[1]</w:t>
            </w:r>
            <w:r w:rsidRPr="00F31771">
              <w:rPr>
                <w:rFonts w:ascii="Arial" w:hAnsi="Arial" w:cs="Arial"/>
              </w:rPr>
              <w:t>). Only if ‘Noise rise per cell selected’. The cell-ID can be different from event to event but the capacity loss is to be extracted).</w:t>
            </w:r>
          </w:p>
          <w:p w14:paraId="39801449" w14:textId="77777777" w:rsidR="00DF04AB" w:rsidRPr="00F31771" w:rsidRDefault="00DF04AB" w:rsidP="00DF04AB">
            <w:pPr>
              <w:pStyle w:val="ListParagraph"/>
              <w:ind w:left="360"/>
              <w:rPr>
                <w:rFonts w:ascii="Arial" w:hAnsi="Arial" w:cs="Arial"/>
              </w:rPr>
            </w:pPr>
            <w:r w:rsidRPr="00844028">
              <w:rPr>
                <w:rFonts w:ascii="Arial" w:hAnsi="Arial" w:cs="Arial"/>
                <w:color w:val="D22A23"/>
              </w:rPr>
              <w:t xml:space="preserve">d) </w:t>
            </w:r>
            <w:r w:rsidRPr="00F31771">
              <w:rPr>
                <w:rFonts w:ascii="Arial" w:hAnsi="Arial" w:cs="Arial"/>
              </w:rPr>
              <w:t>The number of cells affected per event.</w:t>
            </w:r>
            <w:r w:rsidRPr="00F31771">
              <w:rPr>
                <w:rFonts w:ascii="Arial" w:hAnsi="Arial" w:cs="Arial"/>
              </w:rPr>
              <w:br/>
              <w:t>Only if ‘Noise rise per cell selected’.</w:t>
            </w:r>
          </w:p>
          <w:p w14:paraId="4427A956" w14:textId="7E65FEBA" w:rsidR="00175DF0" w:rsidRPr="00965FD8" w:rsidRDefault="00DF04AB" w:rsidP="00DF04AB">
            <w:pPr>
              <w:pStyle w:val="ListParagraph"/>
              <w:ind w:left="360"/>
              <w:rPr>
                <w:rFonts w:ascii="Arial" w:hAnsi="Arial" w:cs="Arial"/>
              </w:rPr>
            </w:pPr>
            <w:r w:rsidRPr="00844028">
              <w:rPr>
                <w:rFonts w:ascii="Arial" w:hAnsi="Arial" w:cs="Arial"/>
                <w:color w:val="D22A23"/>
              </w:rPr>
              <w:t>e)</w:t>
            </w:r>
            <w:r w:rsidRPr="00F31771">
              <w:rPr>
                <w:rFonts w:ascii="Arial" w:hAnsi="Arial" w:cs="Arial"/>
              </w:rPr>
              <w:t xml:space="preserve"> Get vector of average network noise rise (initial optimized network (without external interference), initial optimized network (with external interference) and final optimized network) </w:t>
            </w:r>
          </w:p>
        </w:tc>
      </w:tr>
    </w:tbl>
    <w:p w14:paraId="25078C55" w14:textId="77777777" w:rsidR="00175DF0" w:rsidRPr="00F31771" w:rsidRDefault="00175DF0" w:rsidP="00B9604F">
      <w:pPr>
        <w:rPr>
          <w:rFonts w:ascii="Arial" w:hAnsi="Arial" w:cs="Arial"/>
        </w:rPr>
      </w:pPr>
    </w:p>
    <w:p w14:paraId="6E0EC0B8" w14:textId="77777777" w:rsidR="00293F2D" w:rsidRPr="00F31771" w:rsidRDefault="00293F2D" w:rsidP="007C335A">
      <w:pPr>
        <w:pStyle w:val="ECCAnnexheading2"/>
      </w:pPr>
      <w:r w:rsidRPr="00F31771">
        <w:t>OFDMA DL algorithm</w:t>
      </w:r>
    </w:p>
    <w:p w14:paraId="47044F00" w14:textId="5CB3C3A3" w:rsidR="00293F2D" w:rsidRPr="00F31771" w:rsidRDefault="00293F2D" w:rsidP="00293F2D">
      <w:pPr>
        <w:rPr>
          <w:rFonts w:ascii="Arial" w:hAnsi="Arial" w:cs="Arial"/>
        </w:rPr>
      </w:pPr>
      <w:r w:rsidRPr="00F31771">
        <w:rPr>
          <w:rFonts w:ascii="Arial" w:hAnsi="Arial" w:cs="Arial"/>
        </w:rPr>
        <w:t xml:space="preserve">The following describe the OFDMA DL algorithm presented in Section </w:t>
      </w:r>
      <w:r w:rsidRPr="00F31771">
        <w:rPr>
          <w:rFonts w:ascii="Arial" w:hAnsi="Arial" w:cs="Arial"/>
        </w:rPr>
        <w:fldChar w:fldCharType="begin"/>
      </w:r>
      <w:r w:rsidRPr="00F31771">
        <w:rPr>
          <w:rFonts w:ascii="Arial" w:hAnsi="Arial" w:cs="Arial"/>
        </w:rPr>
        <w:instrText xml:space="preserve"> REF _Ref435544574 \r \h </w:instrText>
      </w:r>
      <w:r w:rsidR="00F31771">
        <w:rPr>
          <w:rFonts w:ascii="Arial" w:hAnsi="Arial" w:cs="Arial"/>
        </w:rPr>
        <w:instrText xml:space="preserve"> \* MERGEFORMAT </w:instrText>
      </w:r>
      <w:r w:rsidRPr="00F31771">
        <w:rPr>
          <w:rFonts w:ascii="Arial" w:hAnsi="Arial" w:cs="Arial"/>
        </w:rPr>
      </w:r>
      <w:r w:rsidRPr="00F31771">
        <w:rPr>
          <w:rFonts w:ascii="Arial" w:hAnsi="Arial" w:cs="Arial"/>
        </w:rPr>
        <w:fldChar w:fldCharType="separate"/>
      </w:r>
      <w:r w:rsidR="00F45488">
        <w:rPr>
          <w:rFonts w:ascii="Arial" w:hAnsi="Arial" w:cs="Arial"/>
          <w:cs/>
        </w:rPr>
        <w:t>‎</w:t>
      </w:r>
      <w:r w:rsidR="00F45488">
        <w:rPr>
          <w:rFonts w:ascii="Arial" w:hAnsi="Arial" w:cs="Arial"/>
        </w:rPr>
        <w:t>9.7</w:t>
      </w:r>
      <w:r w:rsidRPr="00F31771">
        <w:rPr>
          <w:rFonts w:ascii="Arial" w:hAnsi="Arial" w:cs="Arial"/>
        </w:rPr>
        <w:fldChar w:fldCharType="end"/>
      </w:r>
      <w:r w:rsidRPr="00F31771">
        <w:rPr>
          <w:rFonts w:ascii="Arial" w:hAnsi="Arial" w:cs="Arial"/>
        </w:rPr>
        <w:t>.</w:t>
      </w:r>
    </w:p>
    <w:p w14:paraId="0B578C18" w14:textId="77777777" w:rsidR="00293F2D" w:rsidRPr="00F31771" w:rsidRDefault="00293F2D" w:rsidP="00293F2D">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5"/>
      </w:tblGrid>
      <w:tr w:rsidR="00175DF0" w:rsidRPr="00F31771" w14:paraId="67918B10" w14:textId="77777777" w:rsidTr="009A4D76">
        <w:tc>
          <w:tcPr>
            <w:tcW w:w="9855" w:type="dxa"/>
            <w:shd w:val="clear" w:color="auto" w:fill="auto"/>
          </w:tcPr>
          <w:p w14:paraId="38A62712" w14:textId="77777777" w:rsidR="00175DF0" w:rsidRPr="00F31771" w:rsidRDefault="00175DF0" w:rsidP="00175DF0">
            <w:pPr>
              <w:rPr>
                <w:rFonts w:ascii="Arial" w:hAnsi="Arial" w:cs="Arial"/>
              </w:rPr>
            </w:pPr>
            <w:r w:rsidRPr="00F31771">
              <w:rPr>
                <w:rFonts w:ascii="Arial" w:hAnsi="Arial" w:cs="Arial"/>
              </w:rPr>
              <w:t>For i=1:# of snapshots</w:t>
            </w:r>
          </w:p>
          <w:p w14:paraId="5935B9C6" w14:textId="33546AA5" w:rsidR="00175DF0" w:rsidRPr="00F31771" w:rsidRDefault="00175DF0" w:rsidP="00844028">
            <w:pPr>
              <w:pStyle w:val="ECCNumberedBullets"/>
              <w:numPr>
                <w:ilvl w:val="0"/>
                <w:numId w:val="279"/>
              </w:numPr>
            </w:pPr>
            <w:r w:rsidRPr="00F31771">
              <w:t xml:space="preserve">Distribute sufficiently many UEs randomly throughout the system area such that to each cell within the HO margin of 3 dB the same number </w:t>
            </w:r>
            <w:r w:rsidRPr="00F31771">
              <w:rPr>
                <w:position w:val="-4"/>
              </w:rPr>
              <w:object w:dxaOrig="260" w:dyaOrig="260" w14:anchorId="3E4FFBDE">
                <v:shape id="_x0000_i1264" type="#_x0000_t75" style="width:13.6pt;height:13.6pt" o:ole="">
                  <v:imagedata r:id="rId1302" o:title=""/>
                </v:shape>
                <o:OLEObject Type="Embed" ProgID="Equation.3" ShapeID="_x0000_i1264" DrawAspect="Content" ObjectID="_1559564193" r:id="rId1303"/>
              </w:object>
            </w:r>
            <w:r w:rsidRPr="00F31771">
              <w:t xml:space="preserve"> of users is allocated as active UEs.</w:t>
            </w:r>
          </w:p>
          <w:p w14:paraId="7D24D1C5" w14:textId="77777777" w:rsidR="00175DF0" w:rsidRPr="00844028" w:rsidRDefault="00175DF0" w:rsidP="00844028">
            <w:pPr>
              <w:pStyle w:val="ECCParBulleted"/>
              <w:ind w:firstLine="0"/>
              <w:rPr>
                <w:rFonts w:eastAsia="MS Mincho" w:cs="Arial"/>
                <w:color w:val="000000"/>
              </w:rPr>
            </w:pPr>
            <w:r w:rsidRPr="00844028">
              <w:rPr>
                <w:rFonts w:eastAsia="MS Mincho" w:cs="Arial"/>
                <w:color w:val="000000"/>
              </w:rPr>
              <w:t>Calculate the pathloss from each UE to all cells and find the smallest pathloss</w:t>
            </w:r>
          </w:p>
          <w:p w14:paraId="0890618A" w14:textId="77777777" w:rsidR="00175DF0" w:rsidRPr="00844028" w:rsidRDefault="00175DF0" w:rsidP="00844028">
            <w:pPr>
              <w:pStyle w:val="ECCParBulleted"/>
              <w:ind w:firstLine="0"/>
              <w:rPr>
                <w:rFonts w:eastAsia="MS Mincho" w:cs="Arial"/>
                <w:color w:val="000000"/>
              </w:rPr>
            </w:pPr>
            <w:r w:rsidRPr="00844028">
              <w:rPr>
                <w:rFonts w:eastAsia="MS Mincho" w:cs="Arial"/>
                <w:color w:val="000000"/>
              </w:rPr>
              <w:t xml:space="preserve">Link the UE randomly to a cell to which the pathloss is within the smallest pathloss plus the HO margin of 3 dB </w:t>
            </w:r>
          </w:p>
          <w:p w14:paraId="25FA9F0F" w14:textId="77777777" w:rsidR="00175DF0" w:rsidRPr="00844028" w:rsidRDefault="00175DF0" w:rsidP="00844028">
            <w:pPr>
              <w:pStyle w:val="ECCParBulleted"/>
              <w:ind w:firstLine="0"/>
              <w:rPr>
                <w:rFonts w:eastAsia="MS Mincho" w:cs="Arial"/>
                <w:color w:val="000000"/>
              </w:rPr>
            </w:pPr>
            <w:r w:rsidRPr="00844028">
              <w:rPr>
                <w:rFonts w:eastAsia="MS Mincho" w:cs="Arial"/>
                <w:color w:val="000000"/>
              </w:rPr>
              <w:t xml:space="preserve">Select </w:t>
            </w:r>
            <w:r w:rsidRPr="00844028">
              <w:rPr>
                <w:rFonts w:eastAsia="MS Mincho" w:cs="Arial"/>
                <w:i/>
                <w:color w:val="000000"/>
              </w:rPr>
              <w:t>K</w:t>
            </w:r>
            <w:r w:rsidRPr="00844028">
              <w:rPr>
                <w:rFonts w:eastAsia="MS Mincho" w:cs="Arial"/>
                <w:color w:val="000000"/>
              </w:rPr>
              <w:t xml:space="preserve"> UEs randomly from all the UEs linked to one cell as active UEs. These </w:t>
            </w:r>
            <w:r w:rsidRPr="00844028">
              <w:rPr>
                <w:rFonts w:cs="Arial"/>
                <w:color w:val="000000"/>
                <w:position w:val="-4"/>
              </w:rPr>
              <w:object w:dxaOrig="260" w:dyaOrig="260" w14:anchorId="1D7E38BC">
                <v:shape id="_x0000_i1265" type="#_x0000_t75" style="width:13.6pt;height:13.6pt" o:ole="">
                  <v:imagedata r:id="rId1304" o:title=""/>
                </v:shape>
                <o:OLEObject Type="Embed" ProgID="Equation.3" ShapeID="_x0000_i1265" DrawAspect="Content" ObjectID="_1559564194" r:id="rId1305"/>
              </w:object>
            </w:r>
            <w:r w:rsidRPr="00844028">
              <w:rPr>
                <w:rFonts w:eastAsia="MS Mincho" w:cs="Arial"/>
                <w:color w:val="000000"/>
              </w:rPr>
              <w:t xml:space="preserve"> active UEs will be scheduled during this snapshot.</w:t>
            </w:r>
          </w:p>
          <w:p w14:paraId="1AB4D792" w14:textId="77777777" w:rsidR="00175DF0" w:rsidRPr="00F31771" w:rsidRDefault="00175DF0" w:rsidP="00844028">
            <w:pPr>
              <w:pStyle w:val="ECCParBulleted"/>
              <w:ind w:firstLine="0"/>
              <w:rPr>
                <w:rFonts w:cs="Arial"/>
              </w:rPr>
            </w:pPr>
            <w:r w:rsidRPr="00844028">
              <w:rPr>
                <w:rFonts w:eastAsia="MS Mincho" w:cs="Arial"/>
                <w:color w:val="000000"/>
              </w:rPr>
              <w:t xml:space="preserve">Note: a full load system is assumed, namely, all available resource blocks (RBs) will be allocated to active UEs. And each UE is scheduled with the same number </w:t>
            </w:r>
            <w:r w:rsidRPr="00844028">
              <w:rPr>
                <w:rFonts w:eastAsia="MS Mincho" w:cs="Arial"/>
                <w:color w:val="000000"/>
                <w:position w:val="-6"/>
              </w:rPr>
              <w:object w:dxaOrig="279" w:dyaOrig="279" w14:anchorId="0E5349E9">
                <v:shape id="_x0000_i1266" type="#_x0000_t75" style="width:14.95pt;height:14.95pt" o:ole="">
                  <v:imagedata r:id="rId1306" o:title=""/>
                </v:shape>
                <o:OLEObject Type="Embed" ProgID="Equation.3" ShapeID="_x0000_i1266" DrawAspect="Content" ObjectID="_1559564195" r:id="rId1307"/>
              </w:object>
            </w:r>
            <w:r w:rsidRPr="00844028">
              <w:rPr>
                <w:rFonts w:eastAsia="MS Mincho" w:cs="Arial"/>
                <w:color w:val="000000"/>
              </w:rPr>
              <w:t xml:space="preserve"> of RBs. Thus, the BS transmit</w:t>
            </w:r>
            <w:r w:rsidRPr="00F31771">
              <w:rPr>
                <w:rFonts w:eastAsia="MS Mincho" w:cs="Arial"/>
              </w:rPr>
              <w:t xml:space="preserve"> power per UE is fixed. </w:t>
            </w:r>
          </w:p>
          <w:p w14:paraId="26BEBCB4" w14:textId="380A0C1F" w:rsidR="00175DF0" w:rsidRPr="00844028" w:rsidRDefault="00844028" w:rsidP="00844028">
            <w:pPr>
              <w:pStyle w:val="ECCParBulleted"/>
              <w:tabs>
                <w:tab w:val="clear" w:pos="340"/>
                <w:tab w:val="left" w:pos="1134"/>
              </w:tabs>
              <w:ind w:left="1134" w:firstLine="0"/>
              <w:rPr>
                <w:rFonts w:eastAsia="MS Mincho" w:cs="Arial"/>
                <w:color w:val="000000"/>
              </w:rPr>
            </w:pPr>
            <w:r>
              <w:rPr>
                <w:rFonts w:eastAsia="MS Mincho" w:cs="Arial"/>
              </w:rPr>
              <w:t xml:space="preserve"> </w:t>
            </w:r>
            <w:r w:rsidR="00175DF0" w:rsidRPr="00844028">
              <w:rPr>
                <w:rFonts w:eastAsia="MS Mincho" w:cs="Arial"/>
                <w:color w:val="000000"/>
              </w:rPr>
              <w:t xml:space="preserve">Let </w:t>
            </w:r>
            <w:r w:rsidR="00175DF0" w:rsidRPr="00844028">
              <w:rPr>
                <w:rFonts w:eastAsia="MS Mincho" w:cs="Arial"/>
                <w:color w:val="000000"/>
                <w:position w:val="-12"/>
              </w:rPr>
              <w:object w:dxaOrig="520" w:dyaOrig="380" w14:anchorId="2C47194E">
                <v:shape id="_x0000_i1267" type="#_x0000_t75" style="width:25.8pt;height:20.4pt" o:ole="">
                  <v:imagedata r:id="rId1308" o:title=""/>
                </v:shape>
                <o:OLEObject Type="Embed" ProgID="Equation.3" ShapeID="_x0000_i1267" DrawAspect="Content" ObjectID="_1559564196" r:id="rId1309"/>
              </w:object>
            </w:r>
            <w:r w:rsidR="00175DF0" w:rsidRPr="00844028">
              <w:rPr>
                <w:rFonts w:eastAsia="MS Mincho" w:cs="Arial"/>
                <w:color w:val="000000"/>
              </w:rPr>
              <w:t xml:space="preserve"> denotes the maximum transmit power of BS</w:t>
            </w:r>
          </w:p>
          <w:p w14:paraId="7E5A15DC" w14:textId="650E6842" w:rsidR="00175DF0" w:rsidRPr="00844028" w:rsidRDefault="00175DF0" w:rsidP="00844028">
            <w:pPr>
              <w:pStyle w:val="ECCParBulleted"/>
              <w:tabs>
                <w:tab w:val="clear" w:pos="340"/>
                <w:tab w:val="left" w:pos="1134"/>
              </w:tabs>
              <w:ind w:left="1134" w:firstLine="0"/>
              <w:rPr>
                <w:rFonts w:eastAsia="MS Mincho" w:cs="Arial"/>
                <w:color w:val="000000"/>
              </w:rPr>
            </w:pPr>
            <w:r w:rsidRPr="00844028">
              <w:rPr>
                <w:rFonts w:eastAsia="MS Mincho" w:cs="Arial"/>
                <w:color w:val="000000"/>
                <w:position w:val="-6"/>
              </w:rPr>
              <w:object w:dxaOrig="1160" w:dyaOrig="279" w14:anchorId="3EA29EE0">
                <v:shape id="_x0000_i1268" type="#_x0000_t75" style="width:57.05pt;height:14.95pt" o:ole="">
                  <v:imagedata r:id="rId1310" o:title=""/>
                </v:shape>
                <o:OLEObject Type="Embed" ProgID="Equation.3" ShapeID="_x0000_i1268" DrawAspect="Content" ObjectID="_1559564197" r:id="rId1311"/>
              </w:object>
            </w:r>
            <w:r w:rsidRPr="00844028">
              <w:rPr>
                <w:rFonts w:eastAsia="MS Mincho" w:cs="Arial"/>
                <w:color w:val="000000"/>
              </w:rPr>
              <w:t xml:space="preserve"> is the number of all available RBs in each cell</w:t>
            </w:r>
          </w:p>
          <w:p w14:paraId="61059C45" w14:textId="67941D93" w:rsidR="00175DF0" w:rsidRPr="00844028" w:rsidRDefault="00175DF0" w:rsidP="00844028">
            <w:pPr>
              <w:pStyle w:val="ECCParBulleted"/>
              <w:tabs>
                <w:tab w:val="clear" w:pos="340"/>
                <w:tab w:val="left" w:pos="1134"/>
              </w:tabs>
              <w:ind w:left="1134" w:firstLine="0"/>
              <w:rPr>
                <w:rFonts w:eastAsia="MS Mincho" w:cs="Arial"/>
                <w:color w:val="000000"/>
              </w:rPr>
            </w:pPr>
            <w:r w:rsidRPr="00844028">
              <w:rPr>
                <w:rFonts w:eastAsia="MS Mincho" w:cs="Arial"/>
                <w:color w:val="000000"/>
                <w:position w:val="-12"/>
              </w:rPr>
              <w:object w:dxaOrig="440" w:dyaOrig="380" w14:anchorId="7FB5D389">
                <v:shape id="_x0000_i1269" type="#_x0000_t75" style="width:22.4pt;height:20.4pt" o:ole="">
                  <v:imagedata r:id="rId1312" o:title=""/>
                </v:shape>
                <o:OLEObject Type="Embed" ProgID="Equation.3" ShapeID="_x0000_i1269" DrawAspect="Content" ObjectID="_1559564198" r:id="rId1313"/>
              </w:object>
            </w:r>
            <w:r w:rsidRPr="00844028">
              <w:rPr>
                <w:rFonts w:eastAsia="MS Mincho" w:cs="Arial"/>
                <w:color w:val="000000"/>
              </w:rPr>
              <w:t xml:space="preserve"> is the transmit power from BS to the active UE, and </w:t>
            </w:r>
          </w:p>
          <w:p w14:paraId="2F48ECF1" w14:textId="78D7E4C5" w:rsidR="00175DF0" w:rsidRPr="00F31771" w:rsidRDefault="00175DF0" w:rsidP="00844028">
            <w:pPr>
              <w:pStyle w:val="ECCParBulleted"/>
              <w:tabs>
                <w:tab w:val="clear" w:pos="340"/>
                <w:tab w:val="left" w:pos="1134"/>
              </w:tabs>
              <w:ind w:left="1134" w:firstLine="0"/>
              <w:rPr>
                <w:rFonts w:cs="Arial"/>
              </w:rPr>
            </w:pPr>
            <w:r w:rsidRPr="00844028">
              <w:rPr>
                <w:rFonts w:eastAsia="MS Mincho" w:cs="Arial"/>
                <w:color w:val="000000"/>
                <w:position w:val="-24"/>
              </w:rPr>
              <w:object w:dxaOrig="1500" w:dyaOrig="620" w14:anchorId="7D8118A4">
                <v:shape id="_x0000_i1270" type="#_x0000_t75" style="width:74pt;height:31.25pt" o:ole="">
                  <v:imagedata r:id="rId1314" o:title=""/>
                </v:shape>
                <o:OLEObject Type="Embed" ProgID="Equation.3" ShapeID="_x0000_i1270" DrawAspect="Content" ObjectID="_1559564199" r:id="rId1315"/>
              </w:object>
            </w:r>
            <w:r w:rsidRPr="00844028">
              <w:rPr>
                <w:rFonts w:eastAsia="MS Mincho" w:cs="Arial"/>
                <w:color w:val="000000"/>
              </w:rPr>
              <w:t>.</w:t>
            </w:r>
          </w:p>
          <w:p w14:paraId="1BB6A648" w14:textId="77777777" w:rsidR="00175DF0" w:rsidRPr="00F31771" w:rsidRDefault="00175DF0" w:rsidP="00844028">
            <w:pPr>
              <w:pStyle w:val="ECCNumberedBullets"/>
            </w:pPr>
            <w:r w:rsidRPr="00F31771">
              <w:t>Calculate DL C/I for all active UEs in all cells.</w:t>
            </w:r>
          </w:p>
          <w:p w14:paraId="4915CBA2" w14:textId="77777777" w:rsidR="00175DF0" w:rsidRPr="00844028" w:rsidRDefault="00175DF0" w:rsidP="00844028">
            <w:pPr>
              <w:pStyle w:val="ECCParBulleted"/>
              <w:ind w:firstLine="0"/>
              <w:rPr>
                <w:rFonts w:cs="Arial"/>
                <w:color w:val="000000"/>
              </w:rPr>
            </w:pPr>
            <w:r w:rsidRPr="00844028">
              <w:rPr>
                <w:rFonts w:cs="Arial"/>
                <w:color w:val="000000"/>
              </w:rPr>
              <w:t xml:space="preserve">Loop over all cells from </w:t>
            </w:r>
            <w:r w:rsidRPr="00844028">
              <w:rPr>
                <w:rFonts w:cs="Arial"/>
                <w:color w:val="000000"/>
                <w:position w:val="-10"/>
              </w:rPr>
              <w:object w:dxaOrig="520" w:dyaOrig="320" w14:anchorId="5C9B3EBE">
                <v:shape id="_x0000_i1271" type="#_x0000_t75" style="width:25.8pt;height:15.6pt" o:ole="">
                  <v:imagedata r:id="rId1316" o:title=""/>
                </v:shape>
                <o:OLEObject Type="Embed" ProgID="Equation.3" ShapeID="_x0000_i1271" DrawAspect="Content" ObjectID="_1559564200" r:id="rId1317"/>
              </w:object>
            </w:r>
            <w:r w:rsidRPr="00844028">
              <w:rPr>
                <w:rFonts w:cs="Arial"/>
                <w:color w:val="000000"/>
              </w:rPr>
              <w:t xml:space="preserve"> to </w:t>
            </w:r>
            <w:r w:rsidRPr="00844028">
              <w:rPr>
                <w:rFonts w:cs="Arial"/>
                <w:color w:val="000000"/>
                <w:position w:val="-12"/>
              </w:rPr>
              <w:object w:dxaOrig="480" w:dyaOrig="360" w14:anchorId="4AC2DFE8">
                <v:shape id="_x0000_i1272" type="#_x0000_t75" style="width:24.45pt;height:19.7pt" o:ole="">
                  <v:imagedata r:id="rId1318" o:title=""/>
                </v:shape>
                <o:OLEObject Type="Embed" ProgID="Equation.3" ShapeID="_x0000_i1272" DrawAspect="Content" ObjectID="_1559564201" r:id="rId1319"/>
              </w:object>
            </w:r>
            <w:r w:rsidRPr="00844028">
              <w:rPr>
                <w:rFonts w:cs="Arial"/>
                <w:color w:val="000000"/>
              </w:rPr>
              <w:t xml:space="preserve"> (the number of cells in the system area e.g. 57 for 19 sites with tri-sector antennas)</w:t>
            </w:r>
          </w:p>
          <w:p w14:paraId="6431D786" w14:textId="77777777" w:rsidR="00175DF0" w:rsidRPr="00844028" w:rsidRDefault="00175DF0" w:rsidP="00844028">
            <w:pPr>
              <w:pStyle w:val="ECCParBulleted"/>
              <w:ind w:firstLine="0"/>
              <w:rPr>
                <w:rFonts w:cs="Arial"/>
                <w:color w:val="000000"/>
              </w:rPr>
            </w:pPr>
            <w:r w:rsidRPr="00844028">
              <w:rPr>
                <w:rFonts w:cs="Arial"/>
                <w:color w:val="000000"/>
              </w:rPr>
              <w:lastRenderedPageBreak/>
              <w:t xml:space="preserve">Loop over all active UEs from </w:t>
            </w:r>
            <w:r w:rsidRPr="00844028">
              <w:rPr>
                <w:rFonts w:cs="Arial"/>
                <w:color w:val="000000"/>
                <w:position w:val="-6"/>
              </w:rPr>
              <w:object w:dxaOrig="540" w:dyaOrig="279" w14:anchorId="31149BCD">
                <v:shape id="_x0000_i1273" type="#_x0000_t75" style="width:27.15pt;height:14.95pt" o:ole="">
                  <v:imagedata r:id="rId1320" o:title=""/>
                </v:shape>
                <o:OLEObject Type="Embed" ProgID="Equation.3" ShapeID="_x0000_i1273" DrawAspect="Content" ObjectID="_1559564202" r:id="rId1321"/>
              </w:object>
            </w:r>
            <w:r w:rsidRPr="00844028">
              <w:rPr>
                <w:rFonts w:cs="Arial"/>
                <w:color w:val="000000"/>
              </w:rPr>
              <w:t xml:space="preserve"> to </w:t>
            </w:r>
            <w:r w:rsidRPr="00844028">
              <w:rPr>
                <w:rFonts w:cs="Arial"/>
                <w:color w:val="000000"/>
                <w:position w:val="-4"/>
              </w:rPr>
              <w:object w:dxaOrig="260" w:dyaOrig="260" w14:anchorId="7EA9DD1D">
                <v:shape id="_x0000_i1274" type="#_x0000_t75" style="width:13.6pt;height:13.6pt" o:ole="">
                  <v:imagedata r:id="rId1322" o:title=""/>
                </v:shape>
                <o:OLEObject Type="Embed" ProgID="Equation.3" ShapeID="_x0000_i1274" DrawAspect="Content" ObjectID="_1559564203" r:id="rId1323"/>
              </w:object>
            </w:r>
          </w:p>
          <w:p w14:paraId="67260911" w14:textId="77777777" w:rsidR="00175DF0" w:rsidRPr="00F31771" w:rsidRDefault="00175DF0" w:rsidP="00844028">
            <w:pPr>
              <w:pStyle w:val="ECCParBulleted"/>
              <w:ind w:firstLine="0"/>
              <w:rPr>
                <w:rFonts w:cs="Arial"/>
              </w:rPr>
            </w:pPr>
            <w:r w:rsidRPr="00844028">
              <w:rPr>
                <w:rFonts w:cs="Arial"/>
                <w:color w:val="000000"/>
              </w:rPr>
              <w:t>For</w:t>
            </w:r>
            <w:r w:rsidRPr="00F31771">
              <w:rPr>
                <w:rFonts w:cs="Arial"/>
              </w:rPr>
              <w:t xml:space="preserve"> the </w:t>
            </w:r>
            <w:r w:rsidRPr="00F31771">
              <w:rPr>
                <w:rFonts w:cs="Arial"/>
                <w:position w:val="-6"/>
              </w:rPr>
              <w:object w:dxaOrig="200" w:dyaOrig="279" w14:anchorId="559492FA">
                <v:shape id="_x0000_i1275" type="#_x0000_t75" style="width:9.5pt;height:14.95pt" o:ole="">
                  <v:imagedata r:id="rId1324" o:title=""/>
                </v:shape>
                <o:OLEObject Type="Embed" ProgID="Equation.3" ShapeID="_x0000_i1275" DrawAspect="Content" ObjectID="_1559564204" r:id="rId1325"/>
              </w:object>
            </w:r>
            <w:r w:rsidRPr="00F31771">
              <w:rPr>
                <w:rFonts w:cs="Arial"/>
              </w:rPr>
              <w:t xml:space="preserve">-th active UE in the </w:t>
            </w:r>
            <w:r w:rsidRPr="00F31771">
              <w:rPr>
                <w:rFonts w:cs="Arial"/>
                <w:position w:val="-10"/>
              </w:rPr>
              <w:object w:dxaOrig="200" w:dyaOrig="300" w14:anchorId="3FD75AF6">
                <v:shape id="_x0000_i1276" type="#_x0000_t75" style="width:9.5pt;height:15.6pt" o:ole="">
                  <v:imagedata r:id="rId1326" o:title=""/>
                </v:shape>
                <o:OLEObject Type="Embed" ProgID="Equation.3" ShapeID="_x0000_i1276" DrawAspect="Content" ObjectID="_1559564205" r:id="rId1327"/>
              </w:object>
            </w:r>
            <w:r w:rsidRPr="00F31771">
              <w:rPr>
                <w:rFonts w:cs="Arial"/>
              </w:rPr>
              <w:t>-th cell (i.e.</w:t>
            </w:r>
            <w:r w:rsidRPr="00F31771">
              <w:rPr>
                <w:rFonts w:cs="Arial"/>
                <w:position w:val="-14"/>
              </w:rPr>
              <w:object w:dxaOrig="580" w:dyaOrig="380" w14:anchorId="43C9568D">
                <v:shape id="_x0000_i1277" type="#_x0000_t75" style="width:30.55pt;height:20.4pt" o:ole="">
                  <v:imagedata r:id="rId1328" o:title=""/>
                </v:shape>
                <o:OLEObject Type="Embed" ProgID="Equation.3" ShapeID="_x0000_i1277" DrawAspect="Content" ObjectID="_1559564206" r:id="rId1329"/>
              </w:object>
            </w:r>
            <w:r w:rsidRPr="00F31771">
              <w:rPr>
                <w:rFonts w:cs="Arial"/>
              </w:rPr>
              <w:t xml:space="preserve">) its C/I is denoted by </w:t>
            </w:r>
            <w:r w:rsidRPr="00F31771">
              <w:rPr>
                <w:rFonts w:cs="Arial"/>
                <w:position w:val="-28"/>
              </w:rPr>
              <w:object w:dxaOrig="780" w:dyaOrig="660" w14:anchorId="1E0A2821">
                <v:shape id="_x0000_i1278" type="#_x0000_t75" style="width:37.35pt;height:32.6pt" o:ole="">
                  <v:imagedata r:id="rId1330" o:title=""/>
                </v:shape>
                <o:OLEObject Type="Embed" ProgID="Equation.3" ShapeID="_x0000_i1278" DrawAspect="Content" ObjectID="_1559564207" r:id="rId1331"/>
              </w:object>
            </w:r>
            <w:r w:rsidRPr="00F31771">
              <w:rPr>
                <w:rFonts w:cs="Arial"/>
              </w:rPr>
              <w:t>,</w:t>
            </w:r>
          </w:p>
          <w:p w14:paraId="3936C5C4" w14:textId="77AC5152" w:rsidR="00175DF0" w:rsidRPr="00F31771" w:rsidRDefault="00175DF0" w:rsidP="00844028">
            <w:pPr>
              <w:pStyle w:val="ECCNumberedBullets"/>
            </w:pPr>
            <w:r w:rsidRPr="00F31771">
              <w:t>Determine the throughput for each UE with its C/I according to the link-to-system level mapping.</w:t>
            </w:r>
          </w:p>
          <w:p w14:paraId="054DBBF6" w14:textId="7D44FBC9" w:rsidR="00175DF0" w:rsidRPr="00F31771" w:rsidRDefault="00175DF0" w:rsidP="00844028">
            <w:pPr>
              <w:pStyle w:val="ECCNumberedBullets"/>
            </w:pPr>
            <w:r w:rsidRPr="00F31771">
              <w:t>Collect statistics.</w:t>
            </w:r>
          </w:p>
          <w:p w14:paraId="123071FC" w14:textId="77777777" w:rsidR="00175DF0" w:rsidRPr="00F31771" w:rsidRDefault="00175DF0" w:rsidP="00293F2D">
            <w:pPr>
              <w:rPr>
                <w:rFonts w:ascii="Arial" w:hAnsi="Arial" w:cs="Arial"/>
              </w:rPr>
            </w:pPr>
          </w:p>
        </w:tc>
      </w:tr>
    </w:tbl>
    <w:p w14:paraId="5590DFB2" w14:textId="77777777" w:rsidR="00175DF0" w:rsidRPr="00F31771" w:rsidRDefault="00175DF0" w:rsidP="00293F2D">
      <w:pPr>
        <w:rPr>
          <w:rFonts w:ascii="Arial" w:hAnsi="Arial" w:cs="Arial"/>
        </w:rPr>
      </w:pPr>
    </w:p>
    <w:p w14:paraId="3D0E9648" w14:textId="77777777" w:rsidR="00293F2D" w:rsidRPr="00F31771" w:rsidRDefault="00293F2D" w:rsidP="007C335A">
      <w:pPr>
        <w:pStyle w:val="ECCAnnexheading2"/>
      </w:pPr>
      <w:r w:rsidRPr="00F31771">
        <w:t>OFDMA UL algorithm</w:t>
      </w:r>
    </w:p>
    <w:p w14:paraId="73A827C3" w14:textId="7E3BC560" w:rsidR="00293F2D" w:rsidRPr="00F31771" w:rsidRDefault="00293F2D" w:rsidP="00293F2D">
      <w:pPr>
        <w:rPr>
          <w:rFonts w:ascii="Arial" w:hAnsi="Arial" w:cs="Arial"/>
        </w:rPr>
      </w:pPr>
      <w:r w:rsidRPr="00F31771">
        <w:rPr>
          <w:rFonts w:ascii="Arial" w:hAnsi="Arial" w:cs="Arial"/>
        </w:rPr>
        <w:t xml:space="preserve">The following describe the OFDMA UL algorithm presented in Section </w:t>
      </w:r>
      <w:r w:rsidRPr="00F31771">
        <w:rPr>
          <w:rFonts w:ascii="Arial" w:hAnsi="Arial" w:cs="Arial"/>
        </w:rPr>
        <w:fldChar w:fldCharType="begin"/>
      </w:r>
      <w:r w:rsidRPr="00F31771">
        <w:rPr>
          <w:rFonts w:ascii="Arial" w:hAnsi="Arial" w:cs="Arial"/>
        </w:rPr>
        <w:instrText xml:space="preserve"> REF _Ref435544630 \r \h </w:instrText>
      </w:r>
      <w:r w:rsidR="00F31771">
        <w:rPr>
          <w:rFonts w:ascii="Arial" w:hAnsi="Arial" w:cs="Arial"/>
        </w:rPr>
        <w:instrText xml:space="preserve"> \* MERGEFORMAT </w:instrText>
      </w:r>
      <w:r w:rsidRPr="00F31771">
        <w:rPr>
          <w:rFonts w:ascii="Arial" w:hAnsi="Arial" w:cs="Arial"/>
        </w:rPr>
      </w:r>
      <w:r w:rsidRPr="00F31771">
        <w:rPr>
          <w:rFonts w:ascii="Arial" w:hAnsi="Arial" w:cs="Arial"/>
        </w:rPr>
        <w:fldChar w:fldCharType="separate"/>
      </w:r>
      <w:r w:rsidR="00F45488">
        <w:rPr>
          <w:rFonts w:ascii="Arial" w:hAnsi="Arial" w:cs="Arial"/>
          <w:cs/>
        </w:rPr>
        <w:t>‎</w:t>
      </w:r>
      <w:r w:rsidR="00F45488">
        <w:rPr>
          <w:rFonts w:ascii="Arial" w:hAnsi="Arial" w:cs="Arial"/>
        </w:rPr>
        <w:t>9.8</w:t>
      </w:r>
      <w:r w:rsidRPr="00F31771">
        <w:rPr>
          <w:rFonts w:ascii="Arial" w:hAnsi="Arial" w:cs="Arial"/>
        </w:rPr>
        <w:fldChar w:fldCharType="end"/>
      </w:r>
      <w:r w:rsidRPr="00F31771">
        <w:rPr>
          <w:rFonts w:ascii="Arial" w:hAnsi="Arial" w:cs="Arial"/>
        </w:rPr>
        <w:t>.</w:t>
      </w:r>
    </w:p>
    <w:p w14:paraId="150A5B5A" w14:textId="77777777" w:rsidR="00175DF0" w:rsidRPr="00F31771" w:rsidRDefault="00175DF0" w:rsidP="00293F2D">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5"/>
      </w:tblGrid>
      <w:tr w:rsidR="00175DF0" w:rsidRPr="00F31771" w14:paraId="10C6B6BB" w14:textId="77777777" w:rsidTr="009A4D76">
        <w:tc>
          <w:tcPr>
            <w:tcW w:w="9855" w:type="dxa"/>
            <w:shd w:val="clear" w:color="auto" w:fill="auto"/>
          </w:tcPr>
          <w:p w14:paraId="495F5ABF" w14:textId="77777777" w:rsidR="00175DF0" w:rsidRPr="00F31771" w:rsidRDefault="00175DF0" w:rsidP="00175DF0">
            <w:pPr>
              <w:rPr>
                <w:rFonts w:ascii="Arial" w:hAnsi="Arial" w:cs="Arial"/>
              </w:rPr>
            </w:pPr>
            <w:r w:rsidRPr="00F31771">
              <w:rPr>
                <w:rFonts w:ascii="Arial" w:hAnsi="Arial" w:cs="Arial"/>
              </w:rPr>
              <w:t>For i=1:# of snapshots</w:t>
            </w:r>
          </w:p>
          <w:p w14:paraId="6A291D10" w14:textId="0AADBB64" w:rsidR="00175DF0" w:rsidRPr="00F31771" w:rsidRDefault="00175DF0" w:rsidP="00844028">
            <w:pPr>
              <w:pStyle w:val="ECCNumberedBullets"/>
              <w:numPr>
                <w:ilvl w:val="0"/>
                <w:numId w:val="280"/>
              </w:numPr>
            </w:pPr>
            <w:r w:rsidRPr="00F31771">
              <w:t xml:space="preserve">Distribute sufficiently many UEs randomly throughout the system area such that to each cell within the HO margin of 3 dB the same number </w:t>
            </w:r>
            <w:r w:rsidRPr="00F31771">
              <w:rPr>
                <w:position w:val="-4"/>
              </w:rPr>
              <w:object w:dxaOrig="260" w:dyaOrig="260" w14:anchorId="06B249B7">
                <v:shape id="_x0000_i1279" type="#_x0000_t75" style="width:13.6pt;height:13.6pt" o:ole="">
                  <v:imagedata r:id="rId1332" o:title=""/>
                </v:shape>
                <o:OLEObject Type="Embed" ProgID="Equation.3" ShapeID="_x0000_i1279" DrawAspect="Content" ObjectID="_1559564208" r:id="rId1333"/>
              </w:object>
            </w:r>
            <w:r w:rsidRPr="00F31771">
              <w:t xml:space="preserve"> of users is allocated as active UEs</w:t>
            </w:r>
          </w:p>
          <w:p w14:paraId="464CDA2F" w14:textId="77777777" w:rsidR="00175DF0" w:rsidRPr="00844028" w:rsidRDefault="00175DF0" w:rsidP="00844028">
            <w:pPr>
              <w:pStyle w:val="ECCParBulleted"/>
              <w:ind w:firstLine="0"/>
              <w:rPr>
                <w:rFonts w:eastAsia="MS Mincho"/>
                <w:color w:val="000000"/>
              </w:rPr>
            </w:pPr>
            <w:r w:rsidRPr="00844028">
              <w:rPr>
                <w:rFonts w:eastAsia="MS Mincho"/>
                <w:color w:val="000000"/>
              </w:rPr>
              <w:t>Calculate the pathloss from each UE to all cells and find the smallest pathloss</w:t>
            </w:r>
          </w:p>
          <w:p w14:paraId="0D5B2215" w14:textId="77777777" w:rsidR="00175DF0" w:rsidRPr="00844028" w:rsidRDefault="00175DF0" w:rsidP="00844028">
            <w:pPr>
              <w:pStyle w:val="ECCParBulleted"/>
              <w:ind w:firstLine="0"/>
              <w:rPr>
                <w:rFonts w:eastAsia="MS Mincho"/>
                <w:color w:val="000000"/>
              </w:rPr>
            </w:pPr>
            <w:r w:rsidRPr="00844028">
              <w:rPr>
                <w:rFonts w:eastAsia="MS Mincho"/>
                <w:color w:val="000000"/>
              </w:rPr>
              <w:t xml:space="preserve">Link the UE randomly to a cell to which the pathloss is within the smallest pathloss plus the HO margin of 3 dB </w:t>
            </w:r>
          </w:p>
          <w:p w14:paraId="7C372D68" w14:textId="77777777" w:rsidR="00175DF0" w:rsidRPr="00844028" w:rsidRDefault="00175DF0" w:rsidP="00844028">
            <w:pPr>
              <w:pStyle w:val="ECCParBulleted"/>
              <w:ind w:firstLine="0"/>
              <w:rPr>
                <w:rFonts w:eastAsia="MS Mincho"/>
                <w:color w:val="000000"/>
              </w:rPr>
            </w:pPr>
            <w:r w:rsidRPr="00844028">
              <w:rPr>
                <w:rFonts w:eastAsia="MS Mincho"/>
                <w:color w:val="000000"/>
              </w:rPr>
              <w:t xml:space="preserve">Select </w:t>
            </w:r>
            <w:r w:rsidRPr="00844028">
              <w:rPr>
                <w:rFonts w:eastAsia="MS Mincho"/>
                <w:i/>
                <w:color w:val="000000"/>
              </w:rPr>
              <w:t>K</w:t>
            </w:r>
            <w:r w:rsidRPr="00844028">
              <w:rPr>
                <w:rFonts w:eastAsia="MS Mincho"/>
                <w:color w:val="000000"/>
              </w:rPr>
              <w:t xml:space="preserve"> UEs randomly from all the UEs linked to one cell as active UEs. These </w:t>
            </w:r>
            <w:r w:rsidRPr="00844028">
              <w:rPr>
                <w:rFonts w:eastAsia="MS Mincho"/>
                <w:color w:val="000000"/>
                <w:position w:val="-4"/>
              </w:rPr>
              <w:object w:dxaOrig="260" w:dyaOrig="260" w14:anchorId="00C2AF27">
                <v:shape id="_x0000_i1280" type="#_x0000_t75" style="width:13.6pt;height:13.6pt" o:ole="">
                  <v:imagedata r:id="rId1334" o:title=""/>
                </v:shape>
                <o:OLEObject Type="Embed" ProgID="Equation.3" ShapeID="_x0000_i1280" DrawAspect="Content" ObjectID="_1559564209" r:id="rId1335"/>
              </w:object>
            </w:r>
            <w:r w:rsidRPr="00844028">
              <w:rPr>
                <w:rFonts w:eastAsia="MS Mincho"/>
                <w:color w:val="000000"/>
              </w:rPr>
              <w:t xml:space="preserve"> active UEs will be scheduled during this snapshot </w:t>
            </w:r>
          </w:p>
          <w:p w14:paraId="6BD5EE4F" w14:textId="4EFC8E6B" w:rsidR="00175DF0" w:rsidRPr="00F31771" w:rsidRDefault="00175DF0" w:rsidP="00844028">
            <w:pPr>
              <w:pStyle w:val="ECCParBulleted"/>
              <w:ind w:firstLine="0"/>
              <w:rPr>
                <w:rFonts w:eastAsia="MS Mincho"/>
              </w:rPr>
            </w:pPr>
            <w:r w:rsidRPr="00844028">
              <w:rPr>
                <w:rFonts w:eastAsia="MS Mincho"/>
                <w:color w:val="000000"/>
              </w:rPr>
              <w:t>Note</w:t>
            </w:r>
            <w:r w:rsidRPr="00F31771">
              <w:rPr>
                <w:rFonts w:eastAsia="MS Mincho"/>
              </w:rPr>
              <w:t>: a full load system is assumed</w:t>
            </w:r>
            <w:ins w:id="5836" w:author="Author">
              <w:r w:rsidR="007B1F41">
                <w:rPr>
                  <w:rFonts w:eastAsia="MS Mincho"/>
                </w:rPr>
                <w:t xml:space="preserve"> by default</w:t>
              </w:r>
            </w:ins>
            <w:r w:rsidRPr="00F31771">
              <w:rPr>
                <w:rFonts w:eastAsia="MS Mincho"/>
              </w:rPr>
              <w:t xml:space="preserve">, namely, all available RBs will be allocated to active UEs. And each UE is scheduled with the same number </w:t>
            </w:r>
            <w:r w:rsidRPr="00F31771">
              <w:rPr>
                <w:rFonts w:eastAsia="MS Mincho"/>
                <w:position w:val="-6"/>
              </w:rPr>
              <w:object w:dxaOrig="279" w:dyaOrig="279" w14:anchorId="47C60B16">
                <v:shape id="_x0000_i1281" type="#_x0000_t75" style="width:14.95pt;height:14.95pt" o:ole="">
                  <v:imagedata r:id="rId1336" o:title=""/>
                </v:shape>
                <o:OLEObject Type="Embed" ProgID="Equation.3" ShapeID="_x0000_i1281" DrawAspect="Content" ObjectID="_1559564210" r:id="rId1337"/>
              </w:object>
            </w:r>
            <w:r w:rsidRPr="00F31771">
              <w:rPr>
                <w:rFonts w:eastAsia="MS Mincho"/>
              </w:rPr>
              <w:t xml:space="preserve"> of RBs.</w:t>
            </w:r>
            <w:ins w:id="5837" w:author="Author">
              <w:r w:rsidR="007B1F41">
                <w:rPr>
                  <w:rFonts w:eastAsia="MS Mincho"/>
                </w:rPr>
                <w:t xml:space="preserve"> This behaviour can be overridden (see </w:t>
              </w:r>
              <w:r w:rsidR="007B1F41">
                <w:rPr>
                  <w:rFonts w:eastAsia="MS Mincho"/>
                </w:rPr>
                <w:fldChar w:fldCharType="begin"/>
              </w:r>
              <w:r w:rsidR="007B1F41">
                <w:rPr>
                  <w:rFonts w:eastAsia="MS Mincho"/>
                </w:rPr>
                <w:instrText xml:space="preserve"> REF _Ref479233264 \r \h </w:instrText>
              </w:r>
            </w:ins>
            <w:r w:rsidR="007B1F41">
              <w:rPr>
                <w:rFonts w:eastAsia="MS Mincho"/>
              </w:rPr>
            </w:r>
            <w:r w:rsidR="007B1F41">
              <w:rPr>
                <w:rFonts w:eastAsia="MS Mincho"/>
              </w:rPr>
              <w:fldChar w:fldCharType="separate"/>
            </w:r>
            <w:r w:rsidR="00F45488">
              <w:rPr>
                <w:rFonts w:eastAsia="MS Mincho"/>
                <w:cs/>
              </w:rPr>
              <w:t>‎</w:t>
            </w:r>
            <w:r w:rsidR="00F45488">
              <w:rPr>
                <w:rFonts w:eastAsia="MS Mincho"/>
              </w:rPr>
              <w:t>9.3.6</w:t>
            </w:r>
            <w:ins w:id="5838" w:author="Author">
              <w:r w:rsidR="007B1F41">
                <w:rPr>
                  <w:rFonts w:eastAsia="MS Mincho"/>
                </w:rPr>
                <w:fldChar w:fldCharType="end"/>
              </w:r>
              <w:r w:rsidR="007B1F41">
                <w:rPr>
                  <w:rFonts w:eastAsia="MS Mincho"/>
                </w:rPr>
                <w:t xml:space="preserve">) and the system can be partialy loaded, </w:t>
              </w:r>
              <w:r w:rsidR="007B1F41" w:rsidRPr="00F31771">
                <w:rPr>
                  <w:rFonts w:eastAsia="MS Mincho"/>
                </w:rPr>
                <w:t xml:space="preserve">each UE is </w:t>
              </w:r>
              <w:r w:rsidR="007B1F41">
                <w:rPr>
                  <w:rFonts w:eastAsia="MS Mincho"/>
                </w:rPr>
                <w:t xml:space="preserve">still </w:t>
              </w:r>
              <w:r w:rsidR="007B1F41" w:rsidRPr="00F31771">
                <w:rPr>
                  <w:rFonts w:eastAsia="MS Mincho"/>
                </w:rPr>
                <w:t xml:space="preserve">scheduled with the same number </w:t>
              </w:r>
            </w:ins>
            <w:ins w:id="5839" w:author="Author">
              <w:r w:rsidR="007B1F41" w:rsidRPr="00F31771">
                <w:rPr>
                  <w:rFonts w:eastAsia="MS Mincho"/>
                  <w:position w:val="-6"/>
                </w:rPr>
                <w:object w:dxaOrig="279" w:dyaOrig="279" w14:anchorId="6CEC6B22">
                  <v:shape id="_x0000_i1282" type="#_x0000_t75" style="width:14.95pt;height:14.95pt" o:ole="">
                    <v:imagedata r:id="rId1336" o:title=""/>
                  </v:shape>
                  <o:OLEObject Type="Embed" ProgID="Equation.3" ShapeID="_x0000_i1282" DrawAspect="Content" ObjectID="_1559564211" r:id="rId1338"/>
                </w:object>
              </w:r>
            </w:ins>
            <w:ins w:id="5840" w:author="Author">
              <w:r w:rsidR="007B1F41" w:rsidRPr="00F31771">
                <w:rPr>
                  <w:rFonts w:eastAsia="MS Mincho"/>
                </w:rPr>
                <w:t xml:space="preserve"> of RBs</w:t>
              </w:r>
              <w:r w:rsidR="007B1F41">
                <w:rPr>
                  <w:rFonts w:eastAsia="MS Mincho"/>
                </w:rPr>
                <w:t xml:space="preserve">.  </w:t>
              </w:r>
            </w:ins>
          </w:p>
          <w:p w14:paraId="09242C89" w14:textId="77777777" w:rsidR="00175DF0" w:rsidRPr="00F31771" w:rsidRDefault="00175DF0" w:rsidP="00844028">
            <w:pPr>
              <w:pStyle w:val="ECCNumberedBullets"/>
            </w:pPr>
            <w:r w:rsidRPr="00F31771">
              <w:t xml:space="preserve">Perform UL power control  </w:t>
            </w:r>
          </w:p>
          <w:p w14:paraId="4BCD4388" w14:textId="77777777" w:rsidR="00175DF0" w:rsidRPr="00F31771" w:rsidRDefault="00175DF0" w:rsidP="00844028">
            <w:pPr>
              <w:pStyle w:val="ECCNumberedBullets"/>
            </w:pPr>
            <w:r w:rsidRPr="00F31771">
              <w:t>Calculate UL C/I for all active UEs in all cells.</w:t>
            </w:r>
          </w:p>
          <w:p w14:paraId="1CA4A85A" w14:textId="77777777" w:rsidR="00175DF0" w:rsidRPr="00844028" w:rsidRDefault="00175DF0" w:rsidP="00844028">
            <w:pPr>
              <w:pStyle w:val="ECCParBulleted"/>
              <w:ind w:firstLine="0"/>
              <w:rPr>
                <w:rFonts w:cs="Arial"/>
                <w:color w:val="000000"/>
              </w:rPr>
            </w:pPr>
            <w:r w:rsidRPr="00844028">
              <w:rPr>
                <w:rFonts w:cs="Arial"/>
                <w:color w:val="000000"/>
              </w:rPr>
              <w:t xml:space="preserve">Loop over all cells from </w:t>
            </w:r>
            <w:r w:rsidRPr="00844028">
              <w:rPr>
                <w:rFonts w:cs="Arial"/>
                <w:color w:val="000000"/>
                <w:position w:val="-10"/>
              </w:rPr>
              <w:object w:dxaOrig="520" w:dyaOrig="320" w14:anchorId="13A4335F">
                <v:shape id="_x0000_i1283" type="#_x0000_t75" style="width:25.8pt;height:15.6pt" o:ole="">
                  <v:imagedata r:id="rId1316" o:title=""/>
                </v:shape>
                <o:OLEObject Type="Embed" ProgID="Equation.3" ShapeID="_x0000_i1283" DrawAspect="Content" ObjectID="_1559564212" r:id="rId1339"/>
              </w:object>
            </w:r>
            <w:r w:rsidRPr="00844028">
              <w:rPr>
                <w:rFonts w:cs="Arial"/>
                <w:color w:val="000000"/>
              </w:rPr>
              <w:t xml:space="preserve"> to </w:t>
            </w:r>
            <w:r w:rsidRPr="00844028">
              <w:rPr>
                <w:rFonts w:cs="Arial"/>
                <w:color w:val="000000"/>
                <w:position w:val="-12"/>
              </w:rPr>
              <w:object w:dxaOrig="480" w:dyaOrig="360" w14:anchorId="1D53836E">
                <v:shape id="_x0000_i1284" type="#_x0000_t75" style="width:24.45pt;height:19.7pt" o:ole="">
                  <v:imagedata r:id="rId1318" o:title=""/>
                </v:shape>
                <o:OLEObject Type="Embed" ProgID="Equation.3" ShapeID="_x0000_i1284" DrawAspect="Content" ObjectID="_1559564213" r:id="rId1340"/>
              </w:object>
            </w:r>
            <w:r w:rsidRPr="00844028">
              <w:rPr>
                <w:rFonts w:cs="Arial"/>
                <w:color w:val="000000"/>
              </w:rPr>
              <w:t xml:space="preserve"> (the number of cells in the system area e.g. 57 for 19 sites with tri-sector antennas)</w:t>
            </w:r>
          </w:p>
          <w:p w14:paraId="73DB4668" w14:textId="77777777" w:rsidR="00175DF0" w:rsidRPr="00844028" w:rsidRDefault="00175DF0" w:rsidP="00844028">
            <w:pPr>
              <w:pStyle w:val="ECCParBulleted"/>
              <w:ind w:firstLine="0"/>
              <w:rPr>
                <w:rFonts w:cs="Arial"/>
                <w:color w:val="000000"/>
              </w:rPr>
            </w:pPr>
            <w:r w:rsidRPr="00844028">
              <w:rPr>
                <w:rFonts w:cs="Arial"/>
                <w:color w:val="000000"/>
              </w:rPr>
              <w:t xml:space="preserve">Loop over all active UEs from </w:t>
            </w:r>
            <w:r w:rsidRPr="00844028">
              <w:rPr>
                <w:rFonts w:cs="Arial"/>
                <w:color w:val="000000"/>
                <w:position w:val="-6"/>
              </w:rPr>
              <w:object w:dxaOrig="540" w:dyaOrig="279" w14:anchorId="27E5C41E">
                <v:shape id="_x0000_i1285" type="#_x0000_t75" style="width:27.15pt;height:14.95pt" o:ole="">
                  <v:imagedata r:id="rId1320" o:title=""/>
                </v:shape>
                <o:OLEObject Type="Embed" ProgID="Equation.3" ShapeID="_x0000_i1285" DrawAspect="Content" ObjectID="_1559564214" r:id="rId1341"/>
              </w:object>
            </w:r>
            <w:r w:rsidRPr="00844028">
              <w:rPr>
                <w:rFonts w:cs="Arial"/>
                <w:color w:val="000000"/>
              </w:rPr>
              <w:t xml:space="preserve"> to </w:t>
            </w:r>
            <w:r w:rsidRPr="00844028">
              <w:rPr>
                <w:rFonts w:cs="Arial"/>
                <w:color w:val="000000"/>
                <w:position w:val="-4"/>
              </w:rPr>
              <w:object w:dxaOrig="260" w:dyaOrig="260" w14:anchorId="34A16C5F">
                <v:shape id="_x0000_i1286" type="#_x0000_t75" style="width:13.6pt;height:13.6pt" o:ole="">
                  <v:imagedata r:id="rId1322" o:title=""/>
                </v:shape>
                <o:OLEObject Type="Embed" ProgID="Equation.3" ShapeID="_x0000_i1286" DrawAspect="Content" ObjectID="_1559564215" r:id="rId1342"/>
              </w:object>
            </w:r>
          </w:p>
          <w:p w14:paraId="3E28E916" w14:textId="77777777" w:rsidR="00175DF0" w:rsidRPr="00F31771" w:rsidRDefault="00175DF0" w:rsidP="00844028">
            <w:pPr>
              <w:pStyle w:val="ECCParBulleted"/>
              <w:ind w:firstLine="0"/>
              <w:rPr>
                <w:rFonts w:cs="Arial"/>
              </w:rPr>
            </w:pPr>
            <w:r w:rsidRPr="00844028">
              <w:rPr>
                <w:rFonts w:cs="Arial"/>
                <w:color w:val="000000"/>
              </w:rPr>
              <w:t>For the</w:t>
            </w:r>
            <w:r w:rsidRPr="00F31771">
              <w:rPr>
                <w:rFonts w:cs="Arial"/>
              </w:rPr>
              <w:t xml:space="preserve"> </w:t>
            </w:r>
            <w:r w:rsidRPr="00F31771">
              <w:rPr>
                <w:rFonts w:cs="Arial"/>
                <w:position w:val="-6"/>
              </w:rPr>
              <w:object w:dxaOrig="200" w:dyaOrig="279" w14:anchorId="2FC73834">
                <v:shape id="_x0000_i1287" type="#_x0000_t75" style="width:9.5pt;height:14.95pt" o:ole="">
                  <v:imagedata r:id="rId1324" o:title=""/>
                </v:shape>
                <o:OLEObject Type="Embed" ProgID="Equation.3" ShapeID="_x0000_i1287" DrawAspect="Content" ObjectID="_1559564216" r:id="rId1343"/>
              </w:object>
            </w:r>
            <w:r w:rsidRPr="00F31771">
              <w:rPr>
                <w:rFonts w:cs="Arial"/>
              </w:rPr>
              <w:t xml:space="preserve">-th active UE in the </w:t>
            </w:r>
            <w:r w:rsidRPr="00F31771">
              <w:rPr>
                <w:rFonts w:cs="Arial"/>
                <w:position w:val="-10"/>
              </w:rPr>
              <w:object w:dxaOrig="200" w:dyaOrig="300" w14:anchorId="08C3E581">
                <v:shape id="_x0000_i1288" type="#_x0000_t75" style="width:9.5pt;height:15.6pt" o:ole="">
                  <v:imagedata r:id="rId1326" o:title=""/>
                </v:shape>
                <o:OLEObject Type="Embed" ProgID="Equation.3" ShapeID="_x0000_i1288" DrawAspect="Content" ObjectID="_1559564217" r:id="rId1344"/>
              </w:object>
            </w:r>
            <w:r w:rsidRPr="00F31771">
              <w:rPr>
                <w:rFonts w:cs="Arial"/>
              </w:rPr>
              <w:t>-th cell (i.e.</w:t>
            </w:r>
            <w:r w:rsidRPr="00F31771">
              <w:rPr>
                <w:rFonts w:cs="Arial"/>
                <w:position w:val="-14"/>
              </w:rPr>
              <w:object w:dxaOrig="580" w:dyaOrig="380" w14:anchorId="5E484BB2">
                <v:shape id="_x0000_i1289" type="#_x0000_t75" style="width:30.55pt;height:20.4pt" o:ole="">
                  <v:imagedata r:id="rId1328" o:title=""/>
                </v:shape>
                <o:OLEObject Type="Embed" ProgID="Equation.3" ShapeID="_x0000_i1289" DrawAspect="Content" ObjectID="_1559564218" r:id="rId1345"/>
              </w:object>
            </w:r>
            <w:r w:rsidRPr="00F31771">
              <w:rPr>
                <w:rFonts w:cs="Arial"/>
              </w:rPr>
              <w:t xml:space="preserve">) its C/I is denoted by </w:t>
            </w:r>
            <w:r w:rsidRPr="00F31771">
              <w:rPr>
                <w:rFonts w:cs="Arial"/>
                <w:position w:val="-28"/>
              </w:rPr>
              <w:object w:dxaOrig="780" w:dyaOrig="660" w14:anchorId="168CD098">
                <v:shape id="_x0000_i1290" type="#_x0000_t75" style="width:37.35pt;height:32.6pt" o:ole="">
                  <v:imagedata r:id="rId1330" o:title=""/>
                </v:shape>
                <o:OLEObject Type="Embed" ProgID="Equation.3" ShapeID="_x0000_i1290" DrawAspect="Content" ObjectID="_1559564219" r:id="rId1346"/>
              </w:object>
            </w:r>
            <w:r w:rsidRPr="00F31771">
              <w:rPr>
                <w:rFonts w:cs="Arial"/>
              </w:rPr>
              <w:t>.</w:t>
            </w:r>
          </w:p>
          <w:p w14:paraId="4282BAA6" w14:textId="3EB6C35D" w:rsidR="00175DF0" w:rsidRPr="00F31771" w:rsidRDefault="00175DF0" w:rsidP="00844028">
            <w:pPr>
              <w:pStyle w:val="ECCNumberedBullets"/>
            </w:pPr>
            <w:r w:rsidRPr="00F31771">
              <w:t>Determine the throughput for each UE with its C/I according to the link-to-system level mapping.</w:t>
            </w:r>
          </w:p>
          <w:p w14:paraId="2C3F3AFD" w14:textId="0BDC11B4" w:rsidR="00175DF0" w:rsidRPr="00F31771" w:rsidRDefault="00175DF0" w:rsidP="00844028">
            <w:pPr>
              <w:pStyle w:val="ECCNumberedBullets"/>
            </w:pPr>
            <w:r w:rsidRPr="00F31771">
              <w:t>Collect statistics.</w:t>
            </w:r>
          </w:p>
        </w:tc>
      </w:tr>
    </w:tbl>
    <w:p w14:paraId="325CEDF7" w14:textId="77777777" w:rsidR="00A458BF" w:rsidRPr="00F31771" w:rsidRDefault="00A458BF" w:rsidP="007C335A">
      <w:pPr>
        <w:pStyle w:val="ECCAnnexheading2"/>
      </w:pPr>
      <w:bookmarkStart w:id="5841" w:name="_Ref435545244"/>
      <w:r w:rsidRPr="00F31771">
        <w:t>Implementation of the OFDMA UL PC</w:t>
      </w:r>
      <w:bookmarkEnd w:id="5841"/>
    </w:p>
    <w:p w14:paraId="3221E1E4" w14:textId="77777777" w:rsidR="00A458BF" w:rsidRPr="00F31771" w:rsidRDefault="001C4903" w:rsidP="007C335A">
      <w:pPr>
        <w:pStyle w:val="ECCAnnexheading3"/>
      </w:pPr>
      <w:bookmarkStart w:id="5842" w:name="_Toc424140383"/>
      <w:r w:rsidRPr="00F31771">
        <w:t>Introduction</w:t>
      </w:r>
      <w:bookmarkEnd w:id="5842"/>
    </w:p>
    <w:p w14:paraId="58E3B467" w14:textId="3A6D1389" w:rsidR="00EC6D76" w:rsidRPr="00F31771" w:rsidRDefault="00EC6D76" w:rsidP="00EC6D76">
      <w:pPr>
        <w:rPr>
          <w:rFonts w:ascii="Arial" w:hAnsi="Arial" w:cs="Arial"/>
        </w:rPr>
      </w:pPr>
      <w:r w:rsidRPr="00F31771">
        <w:rPr>
          <w:rFonts w:ascii="Arial" w:hAnsi="Arial" w:cs="Arial"/>
        </w:rPr>
        <w:t>There is no power control (PC) in OFDMA DL. The only PC is in the OFDMA UL and it is implemented following the description from TR36.942</w:t>
      </w:r>
      <w:r w:rsidR="00771C82" w:rsidRPr="00F31771">
        <w:rPr>
          <w:rFonts w:ascii="Arial" w:hAnsi="Arial" w:cs="Arial"/>
        </w:rPr>
        <w:t xml:space="preserve"> </w:t>
      </w:r>
      <w:r w:rsidR="00771C82" w:rsidRPr="00F31771">
        <w:rPr>
          <w:rFonts w:ascii="Arial" w:hAnsi="Arial" w:cs="Arial"/>
        </w:rPr>
        <w:fldChar w:fldCharType="begin"/>
      </w:r>
      <w:r w:rsidR="00771C82" w:rsidRPr="00F31771">
        <w:rPr>
          <w:rFonts w:ascii="Arial" w:hAnsi="Arial" w:cs="Arial"/>
        </w:rPr>
        <w:instrText xml:space="preserve"> REF _Ref248033342 \r \h </w:instrText>
      </w:r>
      <w:r w:rsidR="00F31771">
        <w:rPr>
          <w:rFonts w:ascii="Arial" w:hAnsi="Arial" w:cs="Arial"/>
        </w:rPr>
        <w:instrText xml:space="preserve"> \* MERGEFORMAT </w:instrText>
      </w:r>
      <w:r w:rsidR="00771C82" w:rsidRPr="00F31771">
        <w:rPr>
          <w:rFonts w:ascii="Arial" w:hAnsi="Arial" w:cs="Arial"/>
        </w:rPr>
      </w:r>
      <w:r w:rsidR="00771C82" w:rsidRPr="00F31771">
        <w:rPr>
          <w:rFonts w:ascii="Arial" w:hAnsi="Arial" w:cs="Arial"/>
        </w:rPr>
        <w:fldChar w:fldCharType="separate"/>
      </w:r>
      <w:r w:rsidR="00F45488">
        <w:rPr>
          <w:rFonts w:ascii="Arial" w:hAnsi="Arial" w:cs="Arial"/>
          <w:cs/>
        </w:rPr>
        <w:t>‎</w:t>
      </w:r>
      <w:r w:rsidR="00F45488">
        <w:rPr>
          <w:rFonts w:ascii="Arial" w:hAnsi="Arial" w:cs="Arial"/>
        </w:rPr>
        <w:t>[12]</w:t>
      </w:r>
      <w:r w:rsidR="00771C82" w:rsidRPr="00F31771">
        <w:rPr>
          <w:rFonts w:ascii="Arial" w:hAnsi="Arial" w:cs="Arial"/>
        </w:rPr>
        <w:fldChar w:fldCharType="end"/>
      </w:r>
      <w:r w:rsidRPr="00F31771">
        <w:rPr>
          <w:rFonts w:ascii="Arial" w:hAnsi="Arial" w:cs="Arial"/>
        </w:rPr>
        <w:t>.</w:t>
      </w:r>
    </w:p>
    <w:p w14:paraId="328CC5AF" w14:textId="77777777" w:rsidR="00EC6D76" w:rsidRPr="00F31771" w:rsidRDefault="00EC6D76" w:rsidP="00EC6D76">
      <w:pPr>
        <w:rPr>
          <w:rFonts w:ascii="Arial" w:hAnsi="Arial" w:cs="Arial"/>
        </w:rPr>
      </w:pPr>
    </w:p>
    <w:p w14:paraId="5D88A47D" w14:textId="77777777" w:rsidR="00EC6D76" w:rsidRPr="00965FD8" w:rsidRDefault="0018337E" w:rsidP="00EC6D76">
      <w:pPr>
        <w:jc w:val="center"/>
        <w:rPr>
          <w:rFonts w:ascii="Arial" w:hAnsi="Arial" w:cs="Arial"/>
          <w:noProof/>
          <w:lang w:eastAsia="en-US"/>
        </w:rPr>
      </w:pPr>
      <w:r w:rsidRPr="00F31771">
        <w:rPr>
          <w:rFonts w:ascii="Arial" w:hAnsi="Arial" w:cs="Arial"/>
          <w:noProof/>
          <w:lang w:eastAsia="en-GB" w:bidi="he-IL"/>
        </w:rPr>
        <w:lastRenderedPageBreak/>
        <w:drawing>
          <wp:inline distT="0" distB="0" distL="0" distR="0" wp14:anchorId="332B2465" wp14:editId="192013FB">
            <wp:extent cx="4681855" cy="4197350"/>
            <wp:effectExtent l="19050" t="19050" r="23495" b="12700"/>
            <wp:docPr id="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4681855" cy="4197350"/>
                    </a:xfrm>
                    <a:prstGeom prst="rect">
                      <a:avLst/>
                    </a:prstGeom>
                    <a:noFill/>
                    <a:ln w="6350" cmpd="sng">
                      <a:solidFill>
                        <a:srgbClr val="000000"/>
                      </a:solidFill>
                      <a:miter lim="800000"/>
                      <a:headEnd/>
                      <a:tailEnd/>
                    </a:ln>
                    <a:effectLst/>
                  </pic:spPr>
                </pic:pic>
              </a:graphicData>
            </a:graphic>
          </wp:inline>
        </w:drawing>
      </w:r>
    </w:p>
    <w:p w14:paraId="5E1B280C" w14:textId="195B3CA8" w:rsidR="006D2DD6" w:rsidRPr="00F31771" w:rsidRDefault="006D2DD6">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450</w:t>
      </w:r>
      <w:r w:rsidRPr="00F31771">
        <w:fldChar w:fldCharType="end"/>
      </w:r>
      <w:r w:rsidRPr="00F31771">
        <w:t>: Extract from the 3GPP TR 36.942</w:t>
      </w:r>
      <w:r w:rsidR="00771C82" w:rsidRPr="00F31771">
        <w:t xml:space="preserve"> </w:t>
      </w:r>
      <w:r w:rsidR="00771C82" w:rsidRPr="00F31771">
        <w:fldChar w:fldCharType="begin"/>
      </w:r>
      <w:r w:rsidR="00771C82" w:rsidRPr="00F31771">
        <w:instrText xml:space="preserve"> REF _Ref248033342 \r \h </w:instrText>
      </w:r>
      <w:r w:rsidR="00F31771">
        <w:instrText xml:space="preserve"> \* MERGEFORMAT </w:instrText>
      </w:r>
      <w:r w:rsidR="00771C82" w:rsidRPr="00F31771">
        <w:fldChar w:fldCharType="separate"/>
      </w:r>
      <w:r w:rsidR="00F45488">
        <w:rPr>
          <w:cs/>
        </w:rPr>
        <w:t>‎</w:t>
      </w:r>
      <w:r w:rsidR="00F45488">
        <w:t>[12]</w:t>
      </w:r>
      <w:r w:rsidR="00771C82" w:rsidRPr="00F31771">
        <w:fldChar w:fldCharType="end"/>
      </w:r>
    </w:p>
    <w:p w14:paraId="52DC4FFD" w14:textId="77777777" w:rsidR="00EC6D76" w:rsidRPr="00F31771" w:rsidRDefault="00EC6D76" w:rsidP="00EC6D76">
      <w:pPr>
        <w:rPr>
          <w:rFonts w:ascii="Arial" w:hAnsi="Arial" w:cs="Arial"/>
        </w:rPr>
      </w:pPr>
    </w:p>
    <w:p w14:paraId="68F591DF" w14:textId="79EC0076" w:rsidR="00EC6D76" w:rsidRPr="00F31771" w:rsidRDefault="00EC6D76" w:rsidP="00B46C3D">
      <w:pPr>
        <w:pStyle w:val="ECCParagraph"/>
      </w:pPr>
      <w:r w:rsidRPr="00F31771">
        <w:t xml:space="preserve">The coupling loss (CL) is </w:t>
      </w:r>
      <w:r w:rsidR="00E13948" w:rsidRPr="00F31771">
        <w:t xml:space="preserve">the effective path loss (Section </w:t>
      </w:r>
      <w:r w:rsidR="00E13948" w:rsidRPr="00F31771">
        <w:fldChar w:fldCharType="begin"/>
      </w:r>
      <w:r w:rsidR="00E13948" w:rsidRPr="00F31771">
        <w:instrText xml:space="preserve"> REF _Ref435523721 \r \h </w:instrText>
      </w:r>
      <w:r w:rsidR="00F31771">
        <w:instrText xml:space="preserve"> \* MERGEFORMAT </w:instrText>
      </w:r>
      <w:r w:rsidR="00E13948" w:rsidRPr="00F31771">
        <w:fldChar w:fldCharType="separate"/>
      </w:r>
      <w:r w:rsidR="00F45488">
        <w:rPr>
          <w:cs/>
        </w:rPr>
        <w:t>‎</w:t>
      </w:r>
      <w:r w:rsidR="00F45488">
        <w:t>7.6.1</w:t>
      </w:r>
      <w:r w:rsidR="00E13948" w:rsidRPr="00F31771">
        <w:fldChar w:fldCharType="end"/>
      </w:r>
      <w:r w:rsidR="00E13948" w:rsidRPr="00F31771">
        <w:t>) and is</w:t>
      </w:r>
      <w:r w:rsidRPr="00F31771">
        <w:t xml:space="preserve"> proportional to the cell size. </w:t>
      </w:r>
      <w:r w:rsidR="00E13948" w:rsidRPr="00F31771">
        <w:fldChar w:fldCharType="begin"/>
      </w:r>
      <w:r w:rsidR="00E13948" w:rsidRPr="00F31771">
        <w:instrText xml:space="preserve"> REF _Ref435545246 \h  \* MERGEFORMAT </w:instrText>
      </w:r>
      <w:r w:rsidR="00E13948" w:rsidRPr="00F31771">
        <w:fldChar w:fldCharType="separate"/>
      </w:r>
      <w:r w:rsidR="00F45488" w:rsidRPr="00F31771">
        <w:t xml:space="preserve">Figure </w:t>
      </w:r>
      <w:r w:rsidR="00F45488">
        <w:t>451</w:t>
      </w:r>
      <w:r w:rsidR="00E13948" w:rsidRPr="00F31771">
        <w:fldChar w:fldCharType="end"/>
      </w:r>
      <w:r w:rsidRPr="00F31771">
        <w:t xml:space="preserve"> illustrates an OFDMA UL for a single cell:</w:t>
      </w:r>
    </w:p>
    <w:p w14:paraId="2FEA069B" w14:textId="77777777" w:rsidR="00EC6D76" w:rsidRPr="00965FD8" w:rsidRDefault="0018337E" w:rsidP="00EC6D76">
      <w:pPr>
        <w:jc w:val="center"/>
        <w:rPr>
          <w:rFonts w:ascii="Arial" w:hAnsi="Arial" w:cs="Arial"/>
          <w:noProof/>
          <w:lang w:eastAsia="en-US"/>
        </w:rPr>
      </w:pPr>
      <w:r w:rsidRPr="00F31771">
        <w:rPr>
          <w:rFonts w:ascii="Arial" w:hAnsi="Arial" w:cs="Arial"/>
          <w:noProof/>
          <w:lang w:eastAsia="en-GB" w:bidi="he-IL"/>
        </w:rPr>
        <w:drawing>
          <wp:inline distT="0" distB="0" distL="0" distR="0" wp14:anchorId="7EAB3D20" wp14:editId="0A54F6A1">
            <wp:extent cx="3136265" cy="1774190"/>
            <wp:effectExtent l="0" t="0" r="6985" b="0"/>
            <wp:docPr id="9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3136265" cy="1774190"/>
                    </a:xfrm>
                    <a:prstGeom prst="rect">
                      <a:avLst/>
                    </a:prstGeom>
                    <a:noFill/>
                    <a:ln>
                      <a:noFill/>
                    </a:ln>
                  </pic:spPr>
                </pic:pic>
              </a:graphicData>
            </a:graphic>
          </wp:inline>
        </w:drawing>
      </w:r>
    </w:p>
    <w:p w14:paraId="400C460B" w14:textId="4D02E69F" w:rsidR="006D2DD6" w:rsidRPr="00F31771" w:rsidRDefault="006D2DD6">
      <w:pPr>
        <w:pStyle w:val="Caption"/>
      </w:pPr>
      <w:bookmarkStart w:id="5843" w:name="_Ref435545246"/>
      <w:r w:rsidRPr="00F31771">
        <w:t xml:space="preserve">Figure </w:t>
      </w:r>
      <w:r w:rsidRPr="00F31771">
        <w:fldChar w:fldCharType="begin"/>
      </w:r>
      <w:r w:rsidRPr="00F31771">
        <w:instrText xml:space="preserve"> SEQ Figure \* ARABIC </w:instrText>
      </w:r>
      <w:r w:rsidRPr="00F31771">
        <w:fldChar w:fldCharType="separate"/>
      </w:r>
      <w:r w:rsidR="00F45488">
        <w:rPr>
          <w:noProof/>
        </w:rPr>
        <w:t>451</w:t>
      </w:r>
      <w:r w:rsidRPr="00F31771">
        <w:fldChar w:fldCharType="end"/>
      </w:r>
      <w:bookmarkEnd w:id="5843"/>
      <w:r w:rsidRPr="00F31771">
        <w:t>: Illustration of the CL for a single cell</w:t>
      </w:r>
    </w:p>
    <w:p w14:paraId="31E7F6C1" w14:textId="77777777" w:rsidR="00EC6D76" w:rsidRPr="00F31771" w:rsidRDefault="00EC6D76" w:rsidP="00B46C3D">
      <w:pPr>
        <w:pStyle w:val="ECCParagraph"/>
      </w:pPr>
      <w:r w:rsidRPr="00F31771">
        <w:t>For one event, SEAMCAT calculates the CL for all the active UEs which are uniformly distributed over cells and the network. SEAMCAT gathers all the CL value and generate a CDF of it. The CL_xile value is taken out of this CDF for a certain percentile (xile = “power scaling threshold”) and then fed into the equation. The power scaling threshold can be interpreted as the percentage of UEs Transmitting with less than the maximum power.</w:t>
      </w:r>
    </w:p>
    <w:p w14:paraId="2AF20D07" w14:textId="0D524051" w:rsidR="00EC6D76" w:rsidRPr="00F31771" w:rsidRDefault="00E13948" w:rsidP="00B46C3D">
      <w:pPr>
        <w:pStyle w:val="ECCParagraph"/>
      </w:pPr>
      <w:r w:rsidRPr="00F31771">
        <w:fldChar w:fldCharType="begin"/>
      </w:r>
      <w:r w:rsidRPr="00F31771">
        <w:instrText xml:space="preserve"> REF _Ref435545247 \h  \* MERGEFORMAT </w:instrText>
      </w:r>
      <w:r w:rsidRPr="00F31771">
        <w:fldChar w:fldCharType="separate"/>
      </w:r>
      <w:r w:rsidR="00F45488" w:rsidRPr="00F31771">
        <w:t xml:space="preserve">Figure </w:t>
      </w:r>
      <w:r w:rsidR="00F45488">
        <w:t>452</w:t>
      </w:r>
      <w:r w:rsidRPr="00F31771">
        <w:fldChar w:fldCharType="end"/>
      </w:r>
      <w:r w:rsidR="00EC6D76" w:rsidRPr="00F31771">
        <w:t xml:space="preserve"> illustrates the CDF of the CL and the meaning of the X-ile with some illustrative numbers.</w:t>
      </w:r>
    </w:p>
    <w:p w14:paraId="22EA80E3" w14:textId="77777777" w:rsidR="005E38F2" w:rsidRPr="00F31771" w:rsidRDefault="005E38F2" w:rsidP="00EC6D76">
      <w:pPr>
        <w:rPr>
          <w:rFonts w:ascii="Arial" w:hAnsi="Arial" w:cs="Arial"/>
        </w:rPr>
      </w:pPr>
    </w:p>
    <w:p w14:paraId="195F58E9" w14:textId="685F14DC" w:rsidR="00EC6D76" w:rsidRPr="00965FD8" w:rsidRDefault="0028195D" w:rsidP="00EC6D76">
      <w:pPr>
        <w:jc w:val="center"/>
        <w:rPr>
          <w:rFonts w:ascii="Arial" w:hAnsi="Arial" w:cs="Arial"/>
          <w:noProof/>
          <w:lang w:eastAsia="en-US"/>
        </w:rPr>
      </w:pPr>
      <w:r>
        <w:rPr>
          <w:rFonts w:ascii="Arial" w:hAnsi="Arial" w:cs="Arial"/>
          <w:noProof/>
          <w:lang w:eastAsia="en-GB" w:bidi="he-IL"/>
        </w:rPr>
        <w:lastRenderedPageBreak/>
        <w:drawing>
          <wp:inline distT="0" distB="0" distL="0" distR="0" wp14:anchorId="7F0EBA62" wp14:editId="33C92AAB">
            <wp:extent cx="4842000" cy="2570400"/>
            <wp:effectExtent l="0" t="0" r="0" b="1905"/>
            <wp:docPr id="1866" name="Picture 1866" descr="C:\Users\bente\Pictures\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1" descr="C:\Users\bente\Pictures\433.png"/>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4842000" cy="2570400"/>
                    </a:xfrm>
                    <a:prstGeom prst="rect">
                      <a:avLst/>
                    </a:prstGeom>
                    <a:noFill/>
                    <a:ln>
                      <a:noFill/>
                    </a:ln>
                  </pic:spPr>
                </pic:pic>
              </a:graphicData>
            </a:graphic>
          </wp:inline>
        </w:drawing>
      </w:r>
    </w:p>
    <w:p w14:paraId="79E2B151" w14:textId="2A12D1F7" w:rsidR="006D2DD6" w:rsidRPr="00F31771" w:rsidRDefault="006D2DD6">
      <w:pPr>
        <w:pStyle w:val="Caption"/>
      </w:pPr>
      <w:bookmarkStart w:id="5844" w:name="_Ref435545247"/>
      <w:r w:rsidRPr="00F31771">
        <w:t xml:space="preserve">Figure </w:t>
      </w:r>
      <w:r w:rsidRPr="00F31771">
        <w:fldChar w:fldCharType="begin"/>
      </w:r>
      <w:r w:rsidRPr="00F31771">
        <w:instrText xml:space="preserve"> SEQ Figure \* ARABIC </w:instrText>
      </w:r>
      <w:r w:rsidRPr="00F31771">
        <w:fldChar w:fldCharType="separate"/>
      </w:r>
      <w:r w:rsidR="00F45488">
        <w:rPr>
          <w:noProof/>
        </w:rPr>
        <w:t>452</w:t>
      </w:r>
      <w:r w:rsidRPr="00F31771">
        <w:fldChar w:fldCharType="end"/>
      </w:r>
      <w:bookmarkEnd w:id="5844"/>
      <w:r w:rsidRPr="00F31771">
        <w:t>: Illustration of the CDF of the CL and the meaning of the X-ile (with illustrative numbers)</w:t>
      </w:r>
    </w:p>
    <w:p w14:paraId="08B965FE" w14:textId="122C4953" w:rsidR="00EC6D76" w:rsidRPr="00F31771" w:rsidRDefault="00EC6D76" w:rsidP="00B46C3D">
      <w:pPr>
        <w:pStyle w:val="ECCParagraph"/>
      </w:pPr>
      <w:r w:rsidRPr="00F31771">
        <w:t>The default value of 90% was taken while calibrating the tool with respect to the TR36.942</w:t>
      </w:r>
      <w:r w:rsidR="00980086" w:rsidRPr="00F31771">
        <w:t xml:space="preserve"> </w:t>
      </w:r>
      <w:r w:rsidR="00980086" w:rsidRPr="00F31771">
        <w:fldChar w:fldCharType="begin"/>
      </w:r>
      <w:r w:rsidR="00980086" w:rsidRPr="00F31771">
        <w:instrText xml:space="preserve"> REF _Ref248033342 \r \h  \* MERGEFORMAT </w:instrText>
      </w:r>
      <w:r w:rsidR="00980086" w:rsidRPr="00F31771">
        <w:fldChar w:fldCharType="separate"/>
      </w:r>
      <w:r w:rsidR="00F45488">
        <w:rPr>
          <w:cs/>
        </w:rPr>
        <w:t>‎</w:t>
      </w:r>
      <w:r w:rsidR="00F45488">
        <w:t>[12]</w:t>
      </w:r>
      <w:r w:rsidR="00980086" w:rsidRPr="00F31771">
        <w:fldChar w:fldCharType="end"/>
      </w:r>
      <w:r w:rsidRPr="00F31771">
        <w:t xml:space="preserve"> example.</w:t>
      </w:r>
    </w:p>
    <w:p w14:paraId="4B8A7499" w14:textId="77777777" w:rsidR="00A458BF" w:rsidRPr="00F31771" w:rsidRDefault="00EC6D76" w:rsidP="007C335A">
      <w:pPr>
        <w:pStyle w:val="ECCAnnexheading3"/>
      </w:pPr>
      <w:bookmarkStart w:id="5845" w:name="_Toc424140384"/>
      <w:r w:rsidRPr="00F31771">
        <w:t>What does it take for a UE to transmit full power ?</w:t>
      </w:r>
      <w:bookmarkEnd w:id="5845"/>
      <w:r w:rsidRPr="00F31771">
        <w:t xml:space="preserve"> </w:t>
      </w:r>
    </w:p>
    <w:p w14:paraId="19A7FBAF" w14:textId="77777777" w:rsidR="00EC6D76" w:rsidRPr="00F31771" w:rsidRDefault="00EC6D76" w:rsidP="00B46C3D">
      <w:pPr>
        <w:pStyle w:val="ECCParagraph"/>
      </w:pPr>
      <w:r w:rsidRPr="00F31771">
        <w:t xml:space="preserve">Assuming gamma = 1, for the UE to transmit full power, this means that Pt = Pmax </w:t>
      </w:r>
    </w:p>
    <w:p w14:paraId="2EBEE2F2" w14:textId="77777777" w:rsidR="00EC6D76" w:rsidRPr="00F31771" w:rsidRDefault="00EC6D76" w:rsidP="00B46C3D">
      <w:pPr>
        <w:pStyle w:val="ECCParagraph"/>
      </w:pPr>
      <w:r w:rsidRPr="00F31771">
        <w:t>To achieve that you need to have min (1,max(Rmin,(CL/CL-xile))) = 1</w:t>
      </w:r>
    </w:p>
    <w:p w14:paraId="03FA84F2" w14:textId="77777777" w:rsidR="00EC6D76" w:rsidRPr="00F31771" w:rsidRDefault="00EC6D76" w:rsidP="00B46C3D">
      <w:pPr>
        <w:pStyle w:val="ECCParagraph"/>
      </w:pPr>
      <w:r w:rsidRPr="00F31771">
        <w:t>in this case max(Rmin,(CL/CL-xile)) &gt;1</w:t>
      </w:r>
    </w:p>
    <w:p w14:paraId="5033A74F" w14:textId="77777777" w:rsidR="00EC6D76" w:rsidRPr="00F31771" w:rsidRDefault="00EC6D76" w:rsidP="00B46C3D">
      <w:pPr>
        <w:pStyle w:val="ECCParagraph"/>
      </w:pPr>
      <w:r w:rsidRPr="00F31771">
        <w:t>with Pmax = 24 dBm and Pmin = -30 dBm, Rmin = 3.9810717055349725E-6 (linear value), therefore (CL/CL-xile) should be higher than  1.</w:t>
      </w:r>
    </w:p>
    <w:p w14:paraId="5293BD79" w14:textId="77777777" w:rsidR="00EC6D76" w:rsidRPr="00F31771" w:rsidRDefault="00EC6D76" w:rsidP="00B46C3D">
      <w:pPr>
        <w:pStyle w:val="ECCParagraph"/>
      </w:pPr>
      <w:r w:rsidRPr="00F31771">
        <w:t>For (CL/CL-xile) to be higher than 1, this means CL &gt; CL-xile</w:t>
      </w:r>
    </w:p>
    <w:p w14:paraId="7DA0D076" w14:textId="77777777" w:rsidR="00EC6D76" w:rsidRPr="00F31771" w:rsidRDefault="00EC6D76" w:rsidP="00B46C3D">
      <w:pPr>
        <w:pStyle w:val="ECCParagraph"/>
      </w:pPr>
      <w:r w:rsidRPr="00F31771">
        <w:t>So if the CL-xile =0.5 (50 %) then you are likely to have half of the UE transmitting full power.</w:t>
      </w:r>
    </w:p>
    <w:p w14:paraId="11EB114E" w14:textId="11929336" w:rsidR="00EC6D76" w:rsidRPr="00F31771" w:rsidRDefault="00EC6D76" w:rsidP="00EC6D76">
      <w:pPr>
        <w:rPr>
          <w:rFonts w:ascii="Arial" w:hAnsi="Arial" w:cs="Arial"/>
          <w:b/>
        </w:rPr>
      </w:pPr>
      <w:r w:rsidRPr="00F31771">
        <w:rPr>
          <w:rFonts w:ascii="Arial" w:hAnsi="Arial" w:cs="Arial"/>
          <w:b/>
        </w:rPr>
        <w:t xml:space="preserve">Increasing the CL-xile, reduces the number of occurrence (i.e. number of UE) to have UEs transmitting full power. This is equivalent to reducing the red box in </w:t>
      </w:r>
      <w:r w:rsidR="00E13948" w:rsidRPr="00F31771">
        <w:rPr>
          <w:rFonts w:ascii="Arial" w:hAnsi="Arial" w:cs="Arial"/>
          <w:b/>
        </w:rPr>
        <w:fldChar w:fldCharType="begin"/>
      </w:r>
      <w:r w:rsidR="00E13948" w:rsidRPr="00F31771">
        <w:rPr>
          <w:rFonts w:ascii="Arial" w:hAnsi="Arial" w:cs="Arial"/>
          <w:b/>
        </w:rPr>
        <w:instrText xml:space="preserve"> REF _Ref435545248 \h  \* MERGEFORMAT </w:instrText>
      </w:r>
      <w:r w:rsidR="00E13948" w:rsidRPr="00F31771">
        <w:rPr>
          <w:rFonts w:ascii="Arial" w:hAnsi="Arial" w:cs="Arial"/>
          <w:b/>
        </w:rPr>
      </w:r>
      <w:r w:rsidR="00E13948" w:rsidRPr="00F31771">
        <w:rPr>
          <w:rFonts w:ascii="Arial" w:hAnsi="Arial" w:cs="Arial"/>
          <w:b/>
        </w:rPr>
        <w:fldChar w:fldCharType="separate"/>
      </w:r>
      <w:r w:rsidR="00F45488" w:rsidRPr="00F45488">
        <w:rPr>
          <w:rFonts w:ascii="Arial" w:hAnsi="Arial" w:cs="Arial"/>
          <w:b/>
        </w:rPr>
        <w:t>Figure 453</w:t>
      </w:r>
      <w:r w:rsidR="00E13948" w:rsidRPr="00F31771">
        <w:rPr>
          <w:rFonts w:ascii="Arial" w:hAnsi="Arial" w:cs="Arial"/>
          <w:b/>
        </w:rPr>
        <w:fldChar w:fldCharType="end"/>
      </w:r>
      <w:r w:rsidRPr="00F31771">
        <w:rPr>
          <w:rFonts w:ascii="Arial" w:hAnsi="Arial" w:cs="Arial"/>
          <w:b/>
        </w:rPr>
        <w:t>.</w:t>
      </w:r>
    </w:p>
    <w:p w14:paraId="02038D4B" w14:textId="77777777" w:rsidR="00EC6D76" w:rsidRPr="00965FD8" w:rsidRDefault="0018337E" w:rsidP="00EC6D76">
      <w:pPr>
        <w:jc w:val="center"/>
        <w:rPr>
          <w:rFonts w:ascii="Arial" w:hAnsi="Arial" w:cs="Arial"/>
          <w:noProof/>
          <w:lang w:eastAsia="en-US"/>
        </w:rPr>
      </w:pPr>
      <w:r w:rsidRPr="00F31771">
        <w:rPr>
          <w:rFonts w:ascii="Arial" w:hAnsi="Arial" w:cs="Arial"/>
          <w:noProof/>
          <w:lang w:eastAsia="en-GB" w:bidi="he-IL"/>
        </w:rPr>
        <w:drawing>
          <wp:inline distT="0" distB="0" distL="0" distR="0" wp14:anchorId="614592A5" wp14:editId="4517BC93">
            <wp:extent cx="4316095" cy="2294890"/>
            <wp:effectExtent l="0" t="0" r="8255" b="0"/>
            <wp:docPr id="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4316095" cy="2294890"/>
                    </a:xfrm>
                    <a:prstGeom prst="rect">
                      <a:avLst/>
                    </a:prstGeom>
                    <a:noFill/>
                    <a:ln>
                      <a:noFill/>
                    </a:ln>
                  </pic:spPr>
                </pic:pic>
              </a:graphicData>
            </a:graphic>
          </wp:inline>
        </w:drawing>
      </w:r>
    </w:p>
    <w:p w14:paraId="5D503350" w14:textId="4D53B577" w:rsidR="006D2DD6" w:rsidRPr="00F31771" w:rsidRDefault="006D2DD6">
      <w:pPr>
        <w:pStyle w:val="Caption"/>
      </w:pPr>
      <w:bookmarkStart w:id="5846" w:name="_Ref435545248"/>
      <w:r w:rsidRPr="00F31771">
        <w:t xml:space="preserve">Figure </w:t>
      </w:r>
      <w:r w:rsidRPr="00F31771">
        <w:fldChar w:fldCharType="begin"/>
      </w:r>
      <w:r w:rsidRPr="00F31771">
        <w:instrText xml:space="preserve"> SEQ Figure \* ARABIC </w:instrText>
      </w:r>
      <w:r w:rsidRPr="00F31771">
        <w:fldChar w:fldCharType="separate"/>
      </w:r>
      <w:r w:rsidR="00F45488">
        <w:rPr>
          <w:noProof/>
        </w:rPr>
        <w:t>453</w:t>
      </w:r>
      <w:r w:rsidRPr="00F31771">
        <w:fldChar w:fldCharType="end"/>
      </w:r>
      <w:bookmarkEnd w:id="5846"/>
      <w:r w:rsidRPr="00F31771">
        <w:t>: Illustration that if a UE has a CL higher than CL-xile, it transmit full power</w:t>
      </w:r>
    </w:p>
    <w:p w14:paraId="68CD5F53" w14:textId="77777777" w:rsidR="00A458BF" w:rsidRPr="00F31771" w:rsidRDefault="00EC6D76" w:rsidP="007C335A">
      <w:pPr>
        <w:pStyle w:val="ECCAnnexheading3"/>
      </w:pPr>
      <w:bookmarkStart w:id="5847" w:name="_Toc424140385"/>
      <w:r w:rsidRPr="00F31771">
        <w:t>How can I check the distribution of the UEs’ Tx power?</w:t>
      </w:r>
      <w:bookmarkEnd w:id="5847"/>
      <w:r w:rsidRPr="00F31771">
        <w:t xml:space="preserve"> </w:t>
      </w:r>
    </w:p>
    <w:p w14:paraId="29CEED23" w14:textId="77777777" w:rsidR="00EC6D76" w:rsidRPr="00F31771" w:rsidRDefault="00EC6D76" w:rsidP="00EC6D76">
      <w:pPr>
        <w:rPr>
          <w:rFonts w:ascii="Arial" w:hAnsi="Arial" w:cs="Arial"/>
        </w:rPr>
      </w:pPr>
      <w:r w:rsidRPr="00F31771">
        <w:rPr>
          <w:rFonts w:ascii="Arial" w:hAnsi="Arial" w:cs="Arial"/>
        </w:rPr>
        <w:lastRenderedPageBreak/>
        <w:t>SEAMCAT allows you to check the OFDMA PC behaviour by extracting the Tx power of the UE for the last event.</w:t>
      </w:r>
    </w:p>
    <w:p w14:paraId="026C2678" w14:textId="77777777" w:rsidR="00EC6D76" w:rsidRPr="00F31771" w:rsidRDefault="00EC6D76" w:rsidP="00EC6D76">
      <w:pPr>
        <w:rPr>
          <w:rFonts w:ascii="Arial" w:hAnsi="Arial" w:cs="Arial"/>
        </w:rPr>
      </w:pPr>
    </w:p>
    <w:p w14:paraId="0A0C7967" w14:textId="77777777" w:rsidR="00EC6D76" w:rsidRPr="00965FD8" w:rsidRDefault="0018337E" w:rsidP="005E38F2">
      <w:pPr>
        <w:jc w:val="center"/>
        <w:rPr>
          <w:rFonts w:ascii="Arial" w:hAnsi="Arial" w:cs="Arial"/>
          <w:noProof/>
          <w:lang w:eastAsia="en-US"/>
        </w:rPr>
      </w:pPr>
      <w:r w:rsidRPr="00F31771">
        <w:rPr>
          <w:rFonts w:ascii="Arial" w:hAnsi="Arial" w:cs="Arial"/>
          <w:noProof/>
          <w:lang w:eastAsia="en-GB" w:bidi="he-IL"/>
        </w:rPr>
        <w:drawing>
          <wp:inline distT="0" distB="0" distL="0" distR="0" wp14:anchorId="3AAA3E2D" wp14:editId="302017F8">
            <wp:extent cx="2569210" cy="484505"/>
            <wp:effectExtent l="0" t="0" r="2540" b="0"/>
            <wp:docPr id="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1" cstate="print">
                      <a:extLst>
                        <a:ext uri="{28A0092B-C50C-407E-A947-70E740481C1C}">
                          <a14:useLocalDpi xmlns:a14="http://schemas.microsoft.com/office/drawing/2010/main" val="0"/>
                        </a:ext>
                      </a:extLst>
                    </a:blip>
                    <a:srcRect r="35028"/>
                    <a:stretch>
                      <a:fillRect/>
                    </a:stretch>
                  </pic:blipFill>
                  <pic:spPr bwMode="auto">
                    <a:xfrm>
                      <a:off x="0" y="0"/>
                      <a:ext cx="2569210" cy="484505"/>
                    </a:xfrm>
                    <a:prstGeom prst="rect">
                      <a:avLst/>
                    </a:prstGeom>
                    <a:noFill/>
                    <a:ln>
                      <a:noFill/>
                    </a:ln>
                  </pic:spPr>
                </pic:pic>
              </a:graphicData>
            </a:graphic>
          </wp:inline>
        </w:drawing>
      </w:r>
    </w:p>
    <w:p w14:paraId="1B9A138E" w14:textId="77777777" w:rsidR="005E38F2" w:rsidRPr="00F31771" w:rsidRDefault="005E38F2" w:rsidP="005E38F2">
      <w:pPr>
        <w:jc w:val="center"/>
        <w:rPr>
          <w:rFonts w:ascii="Arial" w:hAnsi="Arial" w:cs="Arial"/>
        </w:rPr>
      </w:pPr>
    </w:p>
    <w:p w14:paraId="00ECDC5D" w14:textId="77777777" w:rsidR="00EC6D76" w:rsidRPr="00965FD8" w:rsidRDefault="0018337E" w:rsidP="00EC6D76">
      <w:pPr>
        <w:rPr>
          <w:rFonts w:ascii="Arial" w:hAnsi="Arial" w:cs="Arial"/>
          <w:noProof/>
          <w:lang w:eastAsia="en-US"/>
        </w:rPr>
      </w:pPr>
      <w:r w:rsidRPr="00F31771">
        <w:rPr>
          <w:rFonts w:ascii="Arial" w:hAnsi="Arial" w:cs="Arial"/>
          <w:noProof/>
          <w:lang w:eastAsia="en-GB" w:bidi="he-IL"/>
        </w:rPr>
        <w:drawing>
          <wp:inline distT="0" distB="0" distL="0" distR="0" wp14:anchorId="5A4453D8" wp14:editId="0A515BA4">
            <wp:extent cx="5943600" cy="2249170"/>
            <wp:effectExtent l="0" t="0" r="0" b="0"/>
            <wp:docPr id="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5943600" cy="2249170"/>
                    </a:xfrm>
                    <a:prstGeom prst="rect">
                      <a:avLst/>
                    </a:prstGeom>
                    <a:noFill/>
                    <a:ln>
                      <a:noFill/>
                    </a:ln>
                  </pic:spPr>
                </pic:pic>
              </a:graphicData>
            </a:graphic>
          </wp:inline>
        </w:drawing>
      </w:r>
    </w:p>
    <w:p w14:paraId="19CE7F57" w14:textId="73AF988B" w:rsidR="006D2DD6" w:rsidRPr="00F31771" w:rsidRDefault="006D2DD6">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454</w:t>
      </w:r>
      <w:r w:rsidRPr="00F31771">
        <w:fldChar w:fldCharType="end"/>
      </w:r>
      <w:r w:rsidRPr="00F31771">
        <w:t>: OFDMA TX power output vector</w:t>
      </w:r>
    </w:p>
    <w:p w14:paraId="21F7FA7F" w14:textId="77777777" w:rsidR="003F626B" w:rsidRPr="00F31771" w:rsidRDefault="003F626B" w:rsidP="007C335A">
      <w:pPr>
        <w:pStyle w:val="ECCAnnexheading2"/>
      </w:pPr>
      <w:bookmarkStart w:id="5848" w:name="_Toc424140372"/>
      <w:bookmarkStart w:id="5849" w:name="_Ref436737448"/>
      <w:r w:rsidRPr="00F31771">
        <w:t>ACS, ACLR and ACIR approach in SEAMCAT</w:t>
      </w:r>
      <w:bookmarkEnd w:id="5848"/>
      <w:bookmarkEnd w:id="5849"/>
    </w:p>
    <w:p w14:paraId="4151A537" w14:textId="77777777" w:rsidR="00D9023B" w:rsidRDefault="00D9023B" w:rsidP="00D9023B">
      <w:pPr>
        <w:rPr>
          <w:rFonts w:ascii="Arial" w:hAnsi="Arial" w:cs="Arial"/>
        </w:rPr>
      </w:pPr>
      <w:r w:rsidRPr="00F31771">
        <w:rPr>
          <w:rFonts w:ascii="Arial" w:hAnsi="Arial" w:cs="Arial"/>
        </w:rPr>
        <w:t xml:space="preserve">SEAMCAT does not use the ACIR methodology in its calculation since it has the flexibility to evaluates the unwanted and blocking either separatey or jointly. </w:t>
      </w:r>
    </w:p>
    <w:p w14:paraId="436F5458" w14:textId="77777777" w:rsidR="00B46C3D" w:rsidRPr="00F31771" w:rsidRDefault="00B46C3D" w:rsidP="00D9023B">
      <w:pPr>
        <w:rPr>
          <w:rFonts w:ascii="Arial" w:hAnsi="Arial" w:cs="Arial"/>
        </w:rPr>
      </w:pPr>
    </w:p>
    <w:p w14:paraId="743C08F7" w14:textId="2B1799AD" w:rsidR="00D9023B" w:rsidRPr="00F31771" w:rsidRDefault="00D9023B" w:rsidP="00B46C3D">
      <w:pPr>
        <w:pStyle w:val="ECCParBulleted"/>
      </w:pPr>
      <w:r w:rsidRPr="00F31771">
        <w:t>The ACLR as a single input is never used in any of the algorithm of SEAMCAT. The ACLR is calculated from the spectrum emission mask and only displayed as information when setting the spe</w:t>
      </w:r>
      <w:r w:rsidR="00B46C3D">
        <w:t>ctrum mask of the interferer as;</w:t>
      </w:r>
    </w:p>
    <w:p w14:paraId="3E30F1B4" w14:textId="77777777" w:rsidR="00D9023B" w:rsidRPr="00F31771" w:rsidRDefault="00D9023B" w:rsidP="00B46C3D">
      <w:pPr>
        <w:pStyle w:val="ECCParBulleted"/>
      </w:pPr>
      <w:r w:rsidRPr="00F31771">
        <w:t>The ACS is considered in the victim link receiver blocking attenuation input field.</w:t>
      </w:r>
    </w:p>
    <w:p w14:paraId="76B55789" w14:textId="77777777" w:rsidR="003F626B" w:rsidRPr="00F31771" w:rsidRDefault="003F626B" w:rsidP="007C335A">
      <w:pPr>
        <w:pStyle w:val="ECCAnnexheading3"/>
      </w:pPr>
      <w:bookmarkStart w:id="5850" w:name="_Toc424140373"/>
      <w:r w:rsidRPr="00F31771">
        <w:t>ACIR methodology</w:t>
      </w:r>
      <w:bookmarkEnd w:id="5850"/>
    </w:p>
    <w:p w14:paraId="25EC181C" w14:textId="1AF2B920" w:rsidR="003F626B" w:rsidRPr="00F31771" w:rsidRDefault="003F626B" w:rsidP="003F626B">
      <w:pPr>
        <w:pStyle w:val="NO"/>
        <w:spacing w:before="120" w:line="240" w:lineRule="exact"/>
        <w:jc w:val="both"/>
        <w:rPr>
          <w:rFonts w:ascii="Arial" w:hAnsi="Arial" w:cs="Arial"/>
          <w:sz w:val="20"/>
          <w:szCs w:val="20"/>
        </w:rPr>
      </w:pPr>
      <w:r w:rsidRPr="00F31771">
        <w:rPr>
          <w:rFonts w:ascii="Arial" w:hAnsi="Arial" w:cs="Arial"/>
          <w:sz w:val="20"/>
          <w:szCs w:val="20"/>
        </w:rPr>
        <w:t xml:space="preserve">Where an interferer transmits at a frequency that lies outside the nominal pass-band of the wanted signal, the level of interference experienced is a function of a) the interferer’s spectral leakage, as defined by its emission power spectral density, and b) the frequency response of the filtering </w:t>
      </w:r>
      <w:r w:rsidRPr="00F31771">
        <w:rPr>
          <w:rFonts w:ascii="Arial" w:hAnsi="Arial" w:cs="Arial"/>
          <w:sz w:val="20"/>
          <w:szCs w:val="20"/>
        </w:rPr>
        <w:fldChar w:fldCharType="begin"/>
      </w:r>
      <w:r w:rsidRPr="00F31771">
        <w:rPr>
          <w:rFonts w:ascii="Arial" w:hAnsi="Arial" w:cs="Arial"/>
          <w:sz w:val="20"/>
          <w:szCs w:val="20"/>
        </w:rPr>
        <w:instrText xml:space="preserve"> XE "Filtering" </w:instrText>
      </w:r>
      <w:r w:rsidRPr="00F31771">
        <w:rPr>
          <w:rFonts w:ascii="Arial" w:hAnsi="Arial" w:cs="Arial"/>
          <w:sz w:val="20"/>
          <w:szCs w:val="20"/>
        </w:rPr>
        <w:fldChar w:fldCharType="end"/>
      </w:r>
      <w:r w:rsidRPr="00F31771">
        <w:rPr>
          <w:rFonts w:ascii="Arial" w:hAnsi="Arial" w:cs="Arial"/>
          <w:sz w:val="20"/>
          <w:szCs w:val="20"/>
        </w:rPr>
        <w:t>at the receiver. These two effects can be characterised by the interferer’s adjacent-channel leakage ratio (ACLR</w:t>
      </w:r>
      <w:r w:rsidRPr="00F31771">
        <w:rPr>
          <w:rFonts w:ascii="Arial" w:hAnsi="Arial" w:cs="Arial"/>
          <w:sz w:val="20"/>
          <w:szCs w:val="20"/>
        </w:rPr>
        <w:fldChar w:fldCharType="begin"/>
      </w:r>
      <w:r w:rsidRPr="00F31771">
        <w:rPr>
          <w:rFonts w:ascii="Arial" w:hAnsi="Arial" w:cs="Arial"/>
        </w:rPr>
        <w:instrText xml:space="preserve"> XE "</w:instrText>
      </w:r>
      <w:r w:rsidRPr="00F31771">
        <w:rPr>
          <w:rFonts w:ascii="Arial" w:hAnsi="Arial" w:cs="Arial"/>
          <w:sz w:val="20"/>
          <w:szCs w:val="20"/>
        </w:rPr>
        <w:instrText>ACLR</w:instrText>
      </w:r>
      <w:r w:rsidRPr="00F31771">
        <w:rPr>
          <w:rFonts w:ascii="Arial" w:hAnsi="Arial" w:cs="Arial"/>
        </w:rPr>
        <w:instrText xml:space="preserve">" </w:instrText>
      </w:r>
      <w:r w:rsidRPr="00F31771">
        <w:rPr>
          <w:rFonts w:ascii="Arial" w:hAnsi="Arial" w:cs="Arial"/>
          <w:sz w:val="20"/>
          <w:szCs w:val="20"/>
        </w:rPr>
        <w:fldChar w:fldCharType="end"/>
      </w:r>
      <w:r w:rsidRPr="00F31771">
        <w:rPr>
          <w:rFonts w:ascii="Arial" w:hAnsi="Arial" w:cs="Arial"/>
          <w:sz w:val="20"/>
          <w:szCs w:val="20"/>
        </w:rPr>
        <w:t>) and the receiver’s adjacent channel selectivity (ACS</w:t>
      </w:r>
      <w:r w:rsidRPr="00F31771">
        <w:rPr>
          <w:rFonts w:ascii="Arial" w:hAnsi="Arial" w:cs="Arial"/>
          <w:sz w:val="20"/>
          <w:szCs w:val="20"/>
        </w:rPr>
        <w:fldChar w:fldCharType="begin"/>
      </w:r>
      <w:r w:rsidRPr="00F31771">
        <w:rPr>
          <w:rFonts w:ascii="Arial" w:hAnsi="Arial" w:cs="Arial"/>
        </w:rPr>
        <w:instrText xml:space="preserve"> XE "</w:instrText>
      </w:r>
      <w:r w:rsidRPr="00F31771">
        <w:rPr>
          <w:rFonts w:ascii="Arial" w:hAnsi="Arial" w:cs="Arial"/>
          <w:sz w:val="20"/>
          <w:szCs w:val="20"/>
        </w:rPr>
        <w:instrText>ACS</w:instrText>
      </w:r>
      <w:r w:rsidRPr="00F31771">
        <w:rPr>
          <w:rFonts w:ascii="Arial" w:hAnsi="Arial" w:cs="Arial"/>
        </w:rPr>
        <w:instrText xml:space="preserve">" </w:instrText>
      </w:r>
      <w:r w:rsidRPr="00F31771">
        <w:rPr>
          <w:rFonts w:ascii="Arial" w:hAnsi="Arial" w:cs="Arial"/>
          <w:sz w:val="20"/>
          <w:szCs w:val="20"/>
        </w:rPr>
        <w:fldChar w:fldCharType="end"/>
      </w:r>
      <w:r w:rsidRPr="00F31771">
        <w:rPr>
          <w:rFonts w:ascii="Arial" w:hAnsi="Arial" w:cs="Arial"/>
          <w:sz w:val="20"/>
          <w:szCs w:val="20"/>
        </w:rPr>
        <w:t xml:space="preserve">) respectively, as illustrated in </w:t>
      </w:r>
      <w:r w:rsidRPr="00F31771">
        <w:rPr>
          <w:rFonts w:ascii="Arial" w:hAnsi="Arial" w:cs="Arial"/>
          <w:sz w:val="20"/>
          <w:szCs w:val="20"/>
        </w:rPr>
        <w:fldChar w:fldCharType="begin"/>
      </w:r>
      <w:r w:rsidRPr="00F31771">
        <w:rPr>
          <w:rFonts w:ascii="Arial" w:hAnsi="Arial" w:cs="Arial"/>
          <w:sz w:val="20"/>
          <w:szCs w:val="20"/>
        </w:rPr>
        <w:instrText xml:space="preserve"> REF _Ref243302072 \h  \* MERGEFORMAT </w:instrText>
      </w:r>
      <w:r w:rsidRPr="00F31771">
        <w:rPr>
          <w:rFonts w:ascii="Arial" w:hAnsi="Arial" w:cs="Arial"/>
          <w:sz w:val="20"/>
          <w:szCs w:val="20"/>
        </w:rPr>
      </w:r>
      <w:r w:rsidRPr="00F31771">
        <w:rPr>
          <w:rFonts w:ascii="Arial" w:hAnsi="Arial" w:cs="Arial"/>
          <w:sz w:val="20"/>
          <w:szCs w:val="20"/>
        </w:rPr>
        <w:fldChar w:fldCharType="separate"/>
      </w:r>
      <w:r w:rsidR="00F45488" w:rsidRPr="00F45488">
        <w:rPr>
          <w:rFonts w:ascii="Arial" w:hAnsi="Arial" w:cs="Arial"/>
          <w:sz w:val="20"/>
          <w:szCs w:val="20"/>
        </w:rPr>
        <w:t xml:space="preserve">Figure </w:t>
      </w:r>
      <w:r w:rsidR="00F45488" w:rsidRPr="00F45488">
        <w:rPr>
          <w:rFonts w:ascii="Arial" w:hAnsi="Arial" w:cs="Arial"/>
          <w:noProof/>
          <w:sz w:val="20"/>
          <w:szCs w:val="20"/>
        </w:rPr>
        <w:t>455</w:t>
      </w:r>
      <w:r w:rsidRPr="00F31771">
        <w:rPr>
          <w:rFonts w:ascii="Arial" w:hAnsi="Arial" w:cs="Arial"/>
          <w:sz w:val="20"/>
          <w:szCs w:val="20"/>
        </w:rPr>
        <w:fldChar w:fldCharType="end"/>
      </w:r>
      <w:r w:rsidRPr="00F31771">
        <w:rPr>
          <w:rFonts w:ascii="Arial" w:hAnsi="Arial" w:cs="Arial"/>
          <w:sz w:val="20"/>
          <w:szCs w:val="20"/>
        </w:rPr>
        <w:t xml:space="preserve">. </w:t>
      </w:r>
    </w:p>
    <w:p w14:paraId="6D65AF07" w14:textId="77777777" w:rsidR="003F626B" w:rsidRPr="00F31771" w:rsidRDefault="003F626B" w:rsidP="003F626B">
      <w:pPr>
        <w:pStyle w:val="NO"/>
        <w:spacing w:before="120" w:line="240" w:lineRule="exact"/>
        <w:jc w:val="both"/>
        <w:rPr>
          <w:rFonts w:ascii="Arial" w:hAnsi="Arial" w:cs="Arial"/>
          <w:sz w:val="20"/>
          <w:szCs w:val="20"/>
        </w:rPr>
      </w:pPr>
      <w:r w:rsidRPr="00F31771">
        <w:rPr>
          <w:rFonts w:ascii="Arial" w:hAnsi="Arial" w:cs="Arial"/>
          <w:sz w:val="20"/>
          <w:szCs w:val="20"/>
        </w:rPr>
        <w:t xml:space="preserve">The combination of these two parameters, in the form of </w:t>
      </w:r>
    </w:p>
    <w:p w14:paraId="70F89CF8" w14:textId="6C906E0E" w:rsidR="003F626B" w:rsidRPr="00F31771" w:rsidRDefault="003F626B" w:rsidP="00D725B9">
      <w:pPr>
        <w:jc w:val="right"/>
        <w:rPr>
          <w:rFonts w:ascii="Arial" w:hAnsi="Arial" w:cs="Arial"/>
        </w:rPr>
      </w:pPr>
      <w:r w:rsidRPr="00F31771">
        <w:rPr>
          <w:rFonts w:ascii="Arial" w:hAnsi="Arial" w:cs="Arial"/>
          <w:position w:val="-56"/>
        </w:rPr>
        <w:object w:dxaOrig="2320" w:dyaOrig="940" w14:anchorId="6E3551B5">
          <v:shape id="_x0000_i1291" type="#_x0000_t75" style="width:114.85pt;height:46.2pt" o:ole="" fillcolor="window">
            <v:imagedata r:id="rId1353" o:title=""/>
          </v:shape>
          <o:OLEObject Type="Embed" ProgID="Equation.3" ShapeID="_x0000_i1291" DrawAspect="Content" ObjectID="_1559564220" r:id="rId1354"/>
        </w:object>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t xml:space="preserve">(Eq. </w:t>
      </w:r>
      <w:r w:rsidR="00D725B9" w:rsidRPr="00F31771">
        <w:rPr>
          <w:rFonts w:ascii="Arial" w:hAnsi="Arial" w:cs="Arial"/>
        </w:rPr>
        <w:fldChar w:fldCharType="begin"/>
      </w:r>
      <w:r w:rsidR="00D725B9" w:rsidRPr="00F31771">
        <w:rPr>
          <w:rFonts w:ascii="Arial" w:hAnsi="Arial" w:cs="Arial"/>
        </w:rPr>
        <w:instrText xml:space="preserve"> SEQ Eq \* MERGEFORMAT </w:instrText>
      </w:r>
      <w:r w:rsidR="00D725B9" w:rsidRPr="00F31771">
        <w:rPr>
          <w:rFonts w:ascii="Arial" w:hAnsi="Arial" w:cs="Arial"/>
        </w:rPr>
        <w:fldChar w:fldCharType="separate"/>
      </w:r>
      <w:r w:rsidR="00F45488">
        <w:rPr>
          <w:rFonts w:ascii="Arial" w:hAnsi="Arial" w:cs="Arial"/>
          <w:noProof/>
        </w:rPr>
        <w:t>186</w:t>
      </w:r>
      <w:r w:rsidR="00D725B9" w:rsidRPr="00F31771">
        <w:rPr>
          <w:rFonts w:ascii="Arial" w:hAnsi="Arial" w:cs="Arial"/>
        </w:rPr>
        <w:fldChar w:fldCharType="end"/>
      </w:r>
      <w:r w:rsidR="00D725B9" w:rsidRPr="00F31771">
        <w:rPr>
          <w:rFonts w:ascii="Arial" w:hAnsi="Arial" w:cs="Arial"/>
        </w:rPr>
        <w:t>)</w:t>
      </w:r>
    </w:p>
    <w:p w14:paraId="0CAAD8FF" w14:textId="77777777" w:rsidR="003F626B" w:rsidRPr="00F31771" w:rsidRDefault="003F626B" w:rsidP="00B46C3D">
      <w:pPr>
        <w:pStyle w:val="ECCParagraph"/>
      </w:pPr>
      <w:r w:rsidRPr="00F31771">
        <w:t>represents the fraction of the received interferer power which is experienced as interference by the receiver, and is referred to as the adjacent-channel interference ratio (ACIR</w:t>
      </w:r>
      <w:r w:rsidRPr="00F31771">
        <w:fldChar w:fldCharType="begin"/>
      </w:r>
      <w:r w:rsidRPr="00F31771">
        <w:instrText xml:space="preserve"> XE "ACIR" </w:instrText>
      </w:r>
      <w:r w:rsidRPr="00F31771">
        <w:fldChar w:fldCharType="end"/>
      </w:r>
      <w:r w:rsidRPr="00F31771">
        <w:t xml:space="preserve">). </w:t>
      </w:r>
    </w:p>
    <w:p w14:paraId="11536EB4" w14:textId="77777777" w:rsidR="003F626B" w:rsidRPr="00F31771" w:rsidRDefault="003F626B" w:rsidP="00B46C3D">
      <w:pPr>
        <w:pStyle w:val="ECCParagraph"/>
      </w:pPr>
      <w:r w:rsidRPr="00F31771">
        <w:t xml:space="preserve">The </w:t>
      </w:r>
      <w:r w:rsidRPr="00F31771">
        <w:rPr>
          <w:b/>
        </w:rPr>
        <w:t>ACLR</w:t>
      </w:r>
      <w:r w:rsidRPr="00F31771">
        <w:t xml:space="preserve"> of a signal is defined as the ratio of the signal’s power (nominally equal to the power over the signal’s pass-band) divided by the power of the signal when measured</w:t>
      </w:r>
      <w:r w:rsidRPr="00F31771" w:rsidDel="00781E24">
        <w:t xml:space="preserve"> </w:t>
      </w:r>
      <w:r w:rsidRPr="00F31771">
        <w:t xml:space="preserve">at the output of a (nominally rectangular) </w:t>
      </w:r>
      <w:r w:rsidRPr="00F31771" w:rsidDel="00781E24">
        <w:t xml:space="preserve">receiver </w:t>
      </w:r>
      <w:r w:rsidRPr="00F31771">
        <w:t>filter centred on an adjacent frequency channel.</w:t>
      </w:r>
      <w:r w:rsidRPr="00F31771" w:rsidDel="00781E24">
        <w:t xml:space="preserve"> </w:t>
      </w:r>
      <w:r w:rsidRPr="00F31771">
        <w:t xml:space="preserve">By setting up the unwanted emission mask in SEAMCAT, it is possible to display directly the ACLR (facility only available in the OFDMA module version). </w:t>
      </w:r>
    </w:p>
    <w:p w14:paraId="48CAAE7B" w14:textId="77777777" w:rsidR="003F626B" w:rsidRPr="00F31771" w:rsidRDefault="003F626B" w:rsidP="00B46C3D">
      <w:pPr>
        <w:pStyle w:val="ECCParagraph"/>
      </w:pPr>
      <w:r w:rsidRPr="00F31771">
        <w:lastRenderedPageBreak/>
        <w:t xml:space="preserve">The </w:t>
      </w:r>
      <w:r w:rsidRPr="00F31771">
        <w:rPr>
          <w:b/>
        </w:rPr>
        <w:t>ACS</w:t>
      </w:r>
      <w:r w:rsidRPr="00F31771">
        <w:t xml:space="preserve"> of a receiver is defined as the ratio of the receiver’s filter attenuation over its pass-band divided by</w:t>
      </w:r>
      <w:r w:rsidRPr="00F31771" w:rsidDel="00781E24">
        <w:t xml:space="preserve"> </w:t>
      </w:r>
      <w:r w:rsidRPr="00F31771">
        <w:t>the receiver’s filter attenuation over an adjacent frequency channel. It can be readily shown that ACIR</w:t>
      </w:r>
      <w:r w:rsidRPr="00F31771">
        <w:sym w:font="Symbol" w:char="F02D"/>
      </w:r>
      <w:r w:rsidRPr="00F31771">
        <w:t>1 = ACLR</w:t>
      </w:r>
      <w:r w:rsidRPr="00F31771">
        <w:sym w:font="Symbol" w:char="F02D"/>
      </w:r>
      <w:r w:rsidRPr="00F31771">
        <w:t>1+ ACS</w:t>
      </w:r>
      <w:r w:rsidRPr="00F31771">
        <w:sym w:font="Symbol" w:char="F02D"/>
      </w:r>
      <w:r w:rsidRPr="00F31771">
        <w:t>1. The victim link receiver blocking attenuation is used in SEAMCAT to input the ACS.</w:t>
      </w:r>
    </w:p>
    <w:p w14:paraId="22947C47" w14:textId="77777777" w:rsidR="003F626B" w:rsidRPr="00F31771" w:rsidRDefault="003F626B" w:rsidP="00B46C3D">
      <w:pPr>
        <w:pStyle w:val="ECCParagraph"/>
      </w:pPr>
    </w:p>
    <w:p w14:paraId="3570703B" w14:textId="77777777" w:rsidR="003F626B" w:rsidRPr="00F31771" w:rsidRDefault="003F626B" w:rsidP="00B46C3D">
      <w:pPr>
        <w:pStyle w:val="ECCParagraph"/>
      </w:pPr>
      <w:r w:rsidRPr="00F31771">
        <w:t xml:space="preserve">The </w:t>
      </w:r>
      <w:r w:rsidRPr="00F31771">
        <w:rPr>
          <w:b/>
        </w:rPr>
        <w:t>ACIR</w:t>
      </w:r>
      <w:r w:rsidRPr="00F31771">
        <w:t xml:space="preserve"> is defined as the ratio of the power of an adjacent-channel interferer as received at </w:t>
      </w:r>
      <w:r w:rsidRPr="00F31771" w:rsidDel="00781E24">
        <w:t xml:space="preserve">the </w:t>
      </w:r>
      <w:r w:rsidRPr="00F31771">
        <w:t>victim, divided by</w:t>
      </w:r>
      <w:r w:rsidRPr="00F31771" w:rsidDel="00781E24">
        <w:t xml:space="preserve"> </w:t>
      </w:r>
      <w:r w:rsidRPr="00F31771">
        <w:t>the interference power experienced by the victim link receiver</w:t>
      </w:r>
      <w:r w:rsidRPr="00F31771" w:rsidDel="00781E24">
        <w:t xml:space="preserve"> </w:t>
      </w:r>
      <w:r w:rsidRPr="00F31771">
        <w:t>as a result of both transmitter and receiver imperfections.</w:t>
      </w:r>
    </w:p>
    <w:p w14:paraId="358E695E" w14:textId="6D727CC9" w:rsidR="003F626B" w:rsidRPr="00F31771" w:rsidRDefault="003F626B" w:rsidP="00B46C3D">
      <w:pPr>
        <w:pStyle w:val="ECCParagraph"/>
      </w:pPr>
      <w:r w:rsidRPr="00F31771">
        <w:t xml:space="preserve">In other words, for a received interferer power at a frequency offset from the wanted signal, and for an ACIR (function of the frequency offset), the experienced interference power is reduced by the  ACIR as sketched in </w:t>
      </w:r>
      <w:r w:rsidRPr="00F31771">
        <w:fldChar w:fldCharType="begin"/>
      </w:r>
      <w:r w:rsidRPr="00F31771">
        <w:instrText xml:space="preserve"> REF _Ref243302072 \h  \* MERGEFORMAT </w:instrText>
      </w:r>
      <w:r w:rsidRPr="00F31771">
        <w:fldChar w:fldCharType="separate"/>
      </w:r>
      <w:r w:rsidR="00F45488" w:rsidRPr="00F31771">
        <w:t xml:space="preserve">Figure </w:t>
      </w:r>
      <w:r w:rsidR="00F45488">
        <w:rPr>
          <w:noProof/>
        </w:rPr>
        <w:t>455</w:t>
      </w:r>
      <w:r w:rsidRPr="00F31771">
        <w:fldChar w:fldCharType="end"/>
      </w:r>
      <w:r w:rsidRPr="00F31771">
        <w:t>.</w:t>
      </w:r>
    </w:p>
    <w:p w14:paraId="336CFE23" w14:textId="77777777" w:rsidR="003F626B" w:rsidRPr="00F31771" w:rsidRDefault="003F626B" w:rsidP="003F626B">
      <w:pPr>
        <w:pStyle w:val="NO"/>
        <w:spacing w:before="120" w:line="240" w:lineRule="exact"/>
        <w:jc w:val="both"/>
        <w:rPr>
          <w:rFonts w:ascii="Arial" w:hAnsi="Arial" w:cs="Arial"/>
          <w:sz w:val="20"/>
          <w:szCs w:val="20"/>
        </w:rPr>
      </w:pPr>
    </w:p>
    <w:bookmarkStart w:id="5851" w:name="_MON_1320693045"/>
    <w:bookmarkStart w:id="5852" w:name="_MON_1321102999"/>
    <w:bookmarkStart w:id="5853" w:name="_MON_1321104907"/>
    <w:bookmarkStart w:id="5854" w:name="_MON_1321710161"/>
    <w:bookmarkStart w:id="5855" w:name="_MON_1321782886"/>
    <w:bookmarkStart w:id="5856" w:name="_MON_1322572025"/>
    <w:bookmarkStart w:id="5857" w:name="_MON_1359452149"/>
    <w:bookmarkStart w:id="5858" w:name="_MON_1359463681"/>
    <w:bookmarkStart w:id="5859" w:name="_MON_1359467836"/>
    <w:bookmarkStart w:id="5860" w:name="_MON_1359541391"/>
    <w:bookmarkStart w:id="5861" w:name="_MON_1359546109"/>
    <w:bookmarkStart w:id="5862" w:name="_MON_1359548970"/>
    <w:bookmarkStart w:id="5863" w:name="_MON_1359890293"/>
    <w:bookmarkStart w:id="5864" w:name="_MON_1360063383"/>
    <w:bookmarkStart w:id="5865" w:name="_MON_1360064002"/>
    <w:bookmarkStart w:id="5866" w:name="_MON_1360403395"/>
    <w:bookmarkStart w:id="5867" w:name="_MON_1317125710"/>
    <w:bookmarkStart w:id="5868" w:name="_MON_1317126374"/>
    <w:bookmarkStart w:id="5869" w:name="_MON_1318071132"/>
    <w:bookmarkStart w:id="5870" w:name="_MON_1318424175"/>
    <w:bookmarkStart w:id="5871" w:name="_MON_1318762341"/>
    <w:bookmarkStart w:id="5872" w:name="_MON_1318779578"/>
    <w:bookmarkStart w:id="5873" w:name="_MON_1318858600"/>
    <w:bookmarkStart w:id="5874" w:name="_MON_1319026542"/>
    <w:bookmarkStart w:id="5875" w:name="_MON_1319028583"/>
    <w:bookmarkStart w:id="5876" w:name="_MON_1319029835"/>
    <w:bookmarkStart w:id="5877" w:name="_MON_1319031992"/>
    <w:bookmarkStart w:id="5878" w:name="_MON_1319032575"/>
    <w:bookmarkStart w:id="5879" w:name="_MON_1319033754"/>
    <w:bookmarkStart w:id="5880" w:name="_MON_1319034964"/>
    <w:bookmarkStart w:id="5881" w:name="_MON_1319035607"/>
    <w:bookmarkStart w:id="5882" w:name="_MON_1319036419"/>
    <w:bookmarkStart w:id="5883" w:name="_MON_1319037021"/>
    <w:bookmarkStart w:id="5884" w:name="_MON_1319037677"/>
    <w:bookmarkStart w:id="5885" w:name="_MON_1319038497"/>
    <w:bookmarkStart w:id="5886" w:name="_MON_1319040282"/>
    <w:bookmarkStart w:id="5887" w:name="_MON_1319040985"/>
    <w:bookmarkStart w:id="5888" w:name="_MON_1319041751"/>
    <w:bookmarkStart w:id="5889" w:name="_MON_1319042429"/>
    <w:bookmarkStart w:id="5890" w:name="_MON_1319043057"/>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Start w:id="5891" w:name="_MON_1319373667"/>
    <w:bookmarkEnd w:id="5891"/>
    <w:p w14:paraId="775E4706" w14:textId="77777777" w:rsidR="003F626B" w:rsidRPr="00F31771" w:rsidRDefault="003F626B" w:rsidP="003F626B">
      <w:pPr>
        <w:pStyle w:val="Sectionabullets"/>
        <w:keepNext/>
        <w:numPr>
          <w:ilvl w:val="0"/>
          <w:numId w:val="0"/>
        </w:numPr>
        <w:spacing w:after="0"/>
        <w:jc w:val="center"/>
        <w:rPr>
          <w:rFonts w:cs="Arial"/>
        </w:rPr>
      </w:pPr>
      <w:r w:rsidRPr="00F31771">
        <w:rPr>
          <w:rFonts w:cs="Arial"/>
          <w:sz w:val="20"/>
          <w:szCs w:val="20"/>
        </w:rPr>
        <w:object w:dxaOrig="4920" w:dyaOrig="3074" w14:anchorId="0E8C7043">
          <v:shape id="_x0000_i1292" type="#_x0000_t75" style="width:222.15pt;height:139.25pt" o:ole="" filled="t">
            <v:imagedata r:id="rId1355" o:title="" croptop="-846f"/>
          </v:shape>
          <o:OLEObject Type="Embed" ProgID="Word.Picture.8" ShapeID="_x0000_i1292" DrawAspect="Content" ObjectID="_1559564221" r:id="rId1356"/>
        </w:object>
      </w:r>
    </w:p>
    <w:p w14:paraId="76D7A7DD" w14:textId="386A6962" w:rsidR="003F626B" w:rsidRPr="00F31771" w:rsidRDefault="003F626B">
      <w:pPr>
        <w:pStyle w:val="Caption"/>
      </w:pPr>
      <w:bookmarkStart w:id="5892" w:name="_Ref243302072"/>
      <w:r w:rsidRPr="00F31771">
        <w:t xml:space="preserve">Figure </w:t>
      </w:r>
      <w:r w:rsidRPr="00F31771">
        <w:fldChar w:fldCharType="begin"/>
      </w:r>
      <w:r w:rsidRPr="00F31771">
        <w:instrText xml:space="preserve"> SEQ Figure \* ARABIC </w:instrText>
      </w:r>
      <w:r w:rsidRPr="00F31771">
        <w:fldChar w:fldCharType="separate"/>
      </w:r>
      <w:r w:rsidR="00F45488">
        <w:rPr>
          <w:noProof/>
        </w:rPr>
        <w:t>455</w:t>
      </w:r>
      <w:r w:rsidRPr="00F31771">
        <w:fldChar w:fldCharType="end"/>
      </w:r>
      <w:bookmarkEnd w:id="5892"/>
      <w:r w:rsidRPr="00F31771">
        <w:t>: Interference as a result of limited ACLR and ACS</w:t>
      </w:r>
    </w:p>
    <w:p w14:paraId="4A4FBEB3" w14:textId="77777777" w:rsidR="003F626B" w:rsidRPr="00F31771" w:rsidRDefault="003F626B" w:rsidP="003F626B">
      <w:pPr>
        <w:jc w:val="both"/>
        <w:rPr>
          <w:rFonts w:ascii="Arial" w:hAnsi="Arial" w:cs="Arial"/>
        </w:rPr>
      </w:pPr>
    </w:p>
    <w:p w14:paraId="7053A4C7" w14:textId="77777777" w:rsidR="003F626B" w:rsidRPr="00F31771" w:rsidRDefault="003F626B" w:rsidP="00B46C3D">
      <w:pPr>
        <w:pStyle w:val="ECCParagraph"/>
      </w:pPr>
      <w:r w:rsidRPr="00F31771">
        <w:t xml:space="preserve">Note: This kind of description of the adjacent frequency bands parameters for compatibility issues is widely used in the 3GPP standardization. </w:t>
      </w:r>
    </w:p>
    <w:p w14:paraId="53E558A2" w14:textId="77777777" w:rsidR="003F626B" w:rsidRPr="00F31771" w:rsidRDefault="003F626B" w:rsidP="007C335A">
      <w:pPr>
        <w:pStyle w:val="ECCAnnexheading3"/>
      </w:pPr>
      <w:bookmarkStart w:id="5893" w:name="_Toc244599524"/>
      <w:bookmarkStart w:id="5894" w:name="_Toc244680710"/>
      <w:bookmarkStart w:id="5895" w:name="_Toc244682184"/>
      <w:bookmarkStart w:id="5896" w:name="_Toc244685230"/>
      <w:bookmarkStart w:id="5897" w:name="_Toc244685399"/>
      <w:bookmarkStart w:id="5898" w:name="_Toc244686696"/>
      <w:bookmarkStart w:id="5899" w:name="_Toc244599525"/>
      <w:bookmarkStart w:id="5900" w:name="_Toc244680711"/>
      <w:bookmarkStart w:id="5901" w:name="_Toc244682185"/>
      <w:bookmarkStart w:id="5902" w:name="_Toc244685231"/>
      <w:bookmarkStart w:id="5903" w:name="_Toc244685400"/>
      <w:bookmarkStart w:id="5904" w:name="_Toc244686697"/>
      <w:bookmarkStart w:id="5905" w:name="_Toc244599526"/>
      <w:bookmarkStart w:id="5906" w:name="_Toc244680712"/>
      <w:bookmarkStart w:id="5907" w:name="_Toc244682186"/>
      <w:bookmarkStart w:id="5908" w:name="_Toc244685232"/>
      <w:bookmarkStart w:id="5909" w:name="_Toc244685401"/>
      <w:bookmarkStart w:id="5910" w:name="_Toc244686698"/>
      <w:bookmarkStart w:id="5911" w:name="_Toc244599527"/>
      <w:bookmarkStart w:id="5912" w:name="_Toc244680713"/>
      <w:bookmarkStart w:id="5913" w:name="_Toc244682187"/>
      <w:bookmarkStart w:id="5914" w:name="_Toc244685233"/>
      <w:bookmarkStart w:id="5915" w:name="_Toc244685402"/>
      <w:bookmarkStart w:id="5916" w:name="_Toc244686699"/>
      <w:bookmarkStart w:id="5917" w:name="_Toc244599529"/>
      <w:bookmarkStart w:id="5918" w:name="_Toc244680715"/>
      <w:bookmarkStart w:id="5919" w:name="_Toc244682189"/>
      <w:bookmarkStart w:id="5920" w:name="_Toc244685235"/>
      <w:bookmarkStart w:id="5921" w:name="_Toc244685404"/>
      <w:bookmarkStart w:id="5922" w:name="_Toc244686701"/>
      <w:bookmarkStart w:id="5923" w:name="_Toc244599530"/>
      <w:bookmarkStart w:id="5924" w:name="_Toc244680716"/>
      <w:bookmarkStart w:id="5925" w:name="_Toc244682190"/>
      <w:bookmarkStart w:id="5926" w:name="_Toc244685236"/>
      <w:bookmarkStart w:id="5927" w:name="_Toc244685405"/>
      <w:bookmarkStart w:id="5928" w:name="_Toc244686702"/>
      <w:bookmarkStart w:id="5929" w:name="_Toc244599531"/>
      <w:bookmarkStart w:id="5930" w:name="_Toc244680717"/>
      <w:bookmarkStart w:id="5931" w:name="_Toc244682191"/>
      <w:bookmarkStart w:id="5932" w:name="_Toc244685237"/>
      <w:bookmarkStart w:id="5933" w:name="_Toc244685406"/>
      <w:bookmarkStart w:id="5934" w:name="_Toc244686703"/>
      <w:bookmarkStart w:id="5935" w:name="_Toc244599532"/>
      <w:bookmarkStart w:id="5936" w:name="_Toc244680718"/>
      <w:bookmarkStart w:id="5937" w:name="_Toc244682192"/>
      <w:bookmarkStart w:id="5938" w:name="_Toc244685238"/>
      <w:bookmarkStart w:id="5939" w:name="_Toc244685407"/>
      <w:bookmarkStart w:id="5940" w:name="_Toc244686704"/>
      <w:bookmarkStart w:id="5941" w:name="_Toc244599533"/>
      <w:bookmarkStart w:id="5942" w:name="_Toc244680719"/>
      <w:bookmarkStart w:id="5943" w:name="_Toc244682193"/>
      <w:bookmarkStart w:id="5944" w:name="_Toc244685239"/>
      <w:bookmarkStart w:id="5945" w:name="_Toc244685408"/>
      <w:bookmarkStart w:id="5946" w:name="_Toc244686705"/>
      <w:bookmarkStart w:id="5947" w:name="_Toc424140374"/>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r w:rsidRPr="00F31771">
        <w:t>ACS (ACIR in DL)</w:t>
      </w:r>
      <w:bookmarkEnd w:id="5947"/>
    </w:p>
    <w:p w14:paraId="20861FE3" w14:textId="77777777" w:rsidR="003F626B" w:rsidRPr="00F31771" w:rsidRDefault="003F626B" w:rsidP="00B46C3D">
      <w:pPr>
        <w:pStyle w:val="ECCParagraph"/>
      </w:pPr>
      <w:r w:rsidRPr="00F31771">
        <w:t>In DL ACIR</w:t>
      </w:r>
      <w:r w:rsidRPr="00F31771">
        <w:rPr>
          <w:vertAlign w:val="superscript"/>
        </w:rPr>
        <w:t>-1</w:t>
      </w:r>
      <w:r w:rsidRPr="00F31771">
        <w:t>=ACLR</w:t>
      </w:r>
      <w:r w:rsidRPr="00F31771">
        <w:rPr>
          <w:vertAlign w:val="subscript"/>
        </w:rPr>
        <w:t>BS</w:t>
      </w:r>
      <w:r w:rsidRPr="00F31771">
        <w:rPr>
          <w:vertAlign w:val="superscript"/>
        </w:rPr>
        <w:t>-1</w:t>
      </w:r>
      <w:r w:rsidRPr="00F31771">
        <w:t>+ACS</w:t>
      </w:r>
      <w:r w:rsidRPr="00F31771">
        <w:rPr>
          <w:vertAlign w:val="subscript"/>
        </w:rPr>
        <w:t>UE</w:t>
      </w:r>
      <w:r w:rsidRPr="00F31771">
        <w:rPr>
          <w:vertAlign w:val="superscript"/>
        </w:rPr>
        <w:t>-1</w:t>
      </w:r>
      <w:r w:rsidRPr="00F31771">
        <w:t>, and the dominant part of ACIR is due to the UE frequency selectivity (ACS) (i.e. ACLR</w:t>
      </w:r>
      <w:r w:rsidRPr="00F31771">
        <w:rPr>
          <w:vertAlign w:val="subscript"/>
        </w:rPr>
        <w:t>BS</w:t>
      </w:r>
      <w:r w:rsidRPr="00F31771">
        <w:t xml:space="preserve"> is very large compare to ACS</w:t>
      </w:r>
      <w:r w:rsidRPr="00F31771">
        <w:rPr>
          <w:vertAlign w:val="subscript"/>
        </w:rPr>
        <w:t>UE</w:t>
      </w:r>
      <w:r w:rsidRPr="00F31771">
        <w:t xml:space="preserve"> and ACIR ≈ ACS</w:t>
      </w:r>
      <w:r w:rsidRPr="00F31771">
        <w:rPr>
          <w:vertAlign w:val="subscript"/>
        </w:rPr>
        <w:t>UE</w:t>
      </w:r>
      <w:r w:rsidRPr="00F31771">
        <w:t>. By varying the ACS of the victim link receiver, it is therefore possible to compare 3GPP methodology with SEAMCAT results.</w:t>
      </w:r>
    </w:p>
    <w:p w14:paraId="5482038E" w14:textId="77777777" w:rsidR="003F626B" w:rsidRPr="00F31771" w:rsidRDefault="0018337E" w:rsidP="003F626B">
      <w:pPr>
        <w:keepNext/>
        <w:jc w:val="center"/>
        <w:rPr>
          <w:rFonts w:ascii="Arial" w:hAnsi="Arial" w:cs="Arial"/>
        </w:rPr>
      </w:pPr>
      <w:r w:rsidRPr="00F31771">
        <w:rPr>
          <w:rFonts w:ascii="Arial" w:hAnsi="Arial" w:cs="Arial"/>
          <w:noProof/>
          <w:lang w:eastAsia="en-GB" w:bidi="he-IL"/>
        </w:rPr>
        <w:drawing>
          <wp:inline distT="0" distB="0" distL="0" distR="0" wp14:anchorId="3CBB7635" wp14:editId="7EB2AE1C">
            <wp:extent cx="2770505" cy="1572895"/>
            <wp:effectExtent l="0" t="0" r="0" b="825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1357">
                      <a:extLst>
                        <a:ext uri="{28A0092B-C50C-407E-A947-70E740481C1C}">
                          <a14:useLocalDpi xmlns:a14="http://schemas.microsoft.com/office/drawing/2010/main" val="0"/>
                        </a:ext>
                      </a:extLst>
                    </a:blip>
                    <a:srcRect/>
                    <a:stretch>
                      <a:fillRect/>
                    </a:stretch>
                  </pic:blipFill>
                  <pic:spPr bwMode="auto">
                    <a:xfrm>
                      <a:off x="0" y="0"/>
                      <a:ext cx="2770505" cy="1572895"/>
                    </a:xfrm>
                    <a:prstGeom prst="rect">
                      <a:avLst/>
                    </a:prstGeom>
                    <a:noFill/>
                    <a:ln>
                      <a:noFill/>
                    </a:ln>
                  </pic:spPr>
                </pic:pic>
              </a:graphicData>
            </a:graphic>
          </wp:inline>
        </w:drawing>
      </w:r>
    </w:p>
    <w:p w14:paraId="1ACF525A" w14:textId="14819D18" w:rsidR="003F626B" w:rsidRPr="00F31771" w:rsidRDefault="003F626B">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456</w:t>
      </w:r>
      <w:r w:rsidRPr="00F31771">
        <w:fldChar w:fldCharType="end"/>
      </w:r>
      <w:r w:rsidRPr="00F31771">
        <w:t>: Illustration of the selection of the ACS</w:t>
      </w:r>
    </w:p>
    <w:p w14:paraId="1E971286" w14:textId="77777777" w:rsidR="003F626B" w:rsidRPr="00F31771" w:rsidRDefault="003F626B" w:rsidP="007C335A">
      <w:pPr>
        <w:pStyle w:val="ECCAnnexheading3"/>
      </w:pPr>
      <w:bookmarkStart w:id="5948" w:name="_Toc424140375"/>
      <w:commentRangeStart w:id="5949"/>
      <w:r w:rsidRPr="00F31771">
        <w:t>ACLR (ACIR in UL)</w:t>
      </w:r>
      <w:bookmarkEnd w:id="5948"/>
    </w:p>
    <w:p w14:paraId="24AE71A1" w14:textId="499BE956" w:rsidR="00D9023B" w:rsidRPr="00F31771" w:rsidRDefault="00D9023B" w:rsidP="00B46C3D">
      <w:pPr>
        <w:pStyle w:val="ECCParagraph"/>
      </w:pPr>
      <w:r w:rsidRPr="00F31771">
        <w:t xml:space="preserve">The ACLR calculation is similar to the unwanted calculation BUT note that in 3GPP it is the integration of the interfering power in the adjacent channel where the bandwidth equal to the interfering emission bandwidth while the unwanted uses the victim bandwidth (See illustration from 3GPP TR36.942 </w:t>
      </w:r>
      <w:r w:rsidRPr="00F31771">
        <w:fldChar w:fldCharType="begin"/>
      </w:r>
      <w:r w:rsidRPr="00F31771">
        <w:instrText xml:space="preserve"> REF _Ref248033342 \r \h </w:instrText>
      </w:r>
      <w:r w:rsidR="00F31771">
        <w:instrText xml:space="preserve"> \* MERGEFORMAT </w:instrText>
      </w:r>
      <w:r w:rsidRPr="00F31771">
        <w:fldChar w:fldCharType="separate"/>
      </w:r>
      <w:r w:rsidR="00F45488">
        <w:rPr>
          <w:cs/>
        </w:rPr>
        <w:t>‎</w:t>
      </w:r>
      <w:r w:rsidR="00F45488">
        <w:t>[12]</w:t>
      </w:r>
      <w:r w:rsidRPr="00F31771">
        <w:fldChar w:fldCharType="end"/>
      </w:r>
      <w:r w:rsidRPr="00F31771">
        <w:t>).</w:t>
      </w:r>
    </w:p>
    <w:p w14:paraId="5349E3E3" w14:textId="77777777" w:rsidR="00D9023B" w:rsidRPr="00F31771" w:rsidRDefault="00D9023B" w:rsidP="00D9023B">
      <w:pPr>
        <w:pStyle w:val="NormalWeb"/>
        <w:jc w:val="center"/>
        <w:rPr>
          <w:rFonts w:ascii="Arial" w:hAnsi="Arial" w:cs="Arial"/>
          <w:color w:val="000000"/>
          <w:sz w:val="20"/>
          <w:szCs w:val="20"/>
        </w:rPr>
      </w:pPr>
      <w:r w:rsidRPr="00F31771">
        <w:rPr>
          <w:rFonts w:ascii="Arial" w:hAnsi="Arial" w:cs="Arial"/>
          <w:noProof/>
          <w:color w:val="000000"/>
          <w:sz w:val="20"/>
          <w:szCs w:val="20"/>
          <w:lang w:eastAsia="en-GB" w:bidi="he-IL"/>
        </w:rPr>
        <w:lastRenderedPageBreak/>
        <w:drawing>
          <wp:inline distT="0" distB="0" distL="0" distR="0" wp14:anchorId="27CE66BA" wp14:editId="6501CF94">
            <wp:extent cx="5440680" cy="1783080"/>
            <wp:effectExtent l="0" t="0" r="7620" b="7620"/>
            <wp:docPr id="324" name="Picture 324" descr="http://tractool.seamcat.org/raw-attachment/wiki/Manual/Scenario/OFDMA/figur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24" descr="http://tractool.seamcat.org/raw-attachment/wiki/Manual/Scenario/OFDMA/figure2.gif"/>
                    <pic:cNvPicPr>
                      <a:picLocks noChangeAspect="1" noChangeArrowheads="1"/>
                    </pic:cNvPicPr>
                  </pic:nvPicPr>
                  <pic:blipFill>
                    <a:blip r:embed="rId1358" r:link="rId1359" cstate="print">
                      <a:extLst>
                        <a:ext uri="{28A0092B-C50C-407E-A947-70E740481C1C}">
                          <a14:useLocalDpi xmlns:a14="http://schemas.microsoft.com/office/drawing/2010/main" val="0"/>
                        </a:ext>
                      </a:extLst>
                    </a:blip>
                    <a:srcRect b="10469"/>
                    <a:stretch>
                      <a:fillRect/>
                    </a:stretch>
                  </pic:blipFill>
                  <pic:spPr bwMode="auto">
                    <a:xfrm>
                      <a:off x="0" y="0"/>
                      <a:ext cx="5440680" cy="1783080"/>
                    </a:xfrm>
                    <a:prstGeom prst="rect">
                      <a:avLst/>
                    </a:prstGeom>
                    <a:noFill/>
                    <a:ln>
                      <a:noFill/>
                    </a:ln>
                  </pic:spPr>
                </pic:pic>
              </a:graphicData>
            </a:graphic>
          </wp:inline>
        </w:drawing>
      </w:r>
    </w:p>
    <w:p w14:paraId="54B8505C" w14:textId="69A26268" w:rsidR="00D9023B" w:rsidRPr="00F31771" w:rsidRDefault="00D9023B">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457</w:t>
      </w:r>
      <w:r w:rsidRPr="00F31771">
        <w:fldChar w:fldCharType="end"/>
      </w:r>
      <w:r w:rsidRPr="00F31771">
        <w:t xml:space="preserve">: Illustration of the ACLR for a 20 MHz E-UTRA UE aggressor ro 5 MHz E-UTRA UE victims (TR36.942 </w:t>
      </w:r>
      <w:r w:rsidRPr="00F31771">
        <w:fldChar w:fldCharType="begin"/>
      </w:r>
      <w:r w:rsidRPr="00F31771">
        <w:instrText xml:space="preserve"> REF _Ref248033342 \r \h </w:instrText>
      </w:r>
      <w:r w:rsidR="00F31771">
        <w:instrText xml:space="preserve"> \* MERGEFORMAT </w:instrText>
      </w:r>
      <w:r w:rsidRPr="00F31771">
        <w:fldChar w:fldCharType="separate"/>
      </w:r>
      <w:r w:rsidR="00F45488">
        <w:rPr>
          <w:cs/>
        </w:rPr>
        <w:t>‎</w:t>
      </w:r>
      <w:r w:rsidR="00F45488">
        <w:t>[12]</w:t>
      </w:r>
      <w:r w:rsidRPr="00F31771">
        <w:fldChar w:fldCharType="end"/>
      </w:r>
      <w:r w:rsidRPr="00F31771">
        <w:t>)</w:t>
      </w:r>
    </w:p>
    <w:p w14:paraId="3DEFAB8B" w14:textId="77777777" w:rsidR="003F626B" w:rsidRPr="00F31771" w:rsidRDefault="003F626B" w:rsidP="00B46C3D">
      <w:pPr>
        <w:pStyle w:val="ECCParagraph"/>
      </w:pPr>
      <w:r w:rsidRPr="00F31771">
        <w:t>In UL ACIR</w:t>
      </w:r>
      <w:r w:rsidRPr="00F31771">
        <w:rPr>
          <w:vertAlign w:val="superscript"/>
        </w:rPr>
        <w:t>-1</w:t>
      </w:r>
      <w:r w:rsidRPr="00F31771">
        <w:t>=ACLR</w:t>
      </w:r>
      <w:r w:rsidRPr="00F31771">
        <w:rPr>
          <w:vertAlign w:val="subscript"/>
        </w:rPr>
        <w:t>UE</w:t>
      </w:r>
      <w:r w:rsidRPr="00F31771">
        <w:rPr>
          <w:vertAlign w:val="superscript"/>
        </w:rPr>
        <w:t>-1</w:t>
      </w:r>
      <w:r w:rsidRPr="00F31771">
        <w:t>+ACS</w:t>
      </w:r>
      <w:r w:rsidRPr="00F31771">
        <w:rPr>
          <w:vertAlign w:val="subscript"/>
        </w:rPr>
        <w:t>BS</w:t>
      </w:r>
      <w:r w:rsidRPr="00F31771">
        <w:rPr>
          <w:vertAlign w:val="superscript"/>
        </w:rPr>
        <w:t>-1</w:t>
      </w:r>
      <w:r w:rsidRPr="00F31771">
        <w:t>, and the dominant part of ACIR is due to the UE adjacent channel leakage (ACLR) (i.e. ACS</w:t>
      </w:r>
      <w:r w:rsidRPr="00F31771">
        <w:rPr>
          <w:vertAlign w:val="subscript"/>
        </w:rPr>
        <w:t>BS</w:t>
      </w:r>
      <w:r w:rsidRPr="00F31771">
        <w:t xml:space="preserve"> is very large compare to ACLR</w:t>
      </w:r>
      <w:r w:rsidRPr="00F31771">
        <w:rPr>
          <w:vertAlign w:val="subscript"/>
        </w:rPr>
        <w:t>UE</w:t>
      </w:r>
      <w:r w:rsidRPr="00F31771">
        <w:t xml:space="preserve"> and ACIR ≈ ACLR</w:t>
      </w:r>
      <w:r w:rsidRPr="00F31771">
        <w:rPr>
          <w:vertAlign w:val="subscript"/>
        </w:rPr>
        <w:t>UE</w:t>
      </w:r>
      <w:r w:rsidRPr="00F31771">
        <w:t xml:space="preserve">. When the victim system is CDMA or OFDMA </w:t>
      </w:r>
      <w:r w:rsidRPr="00F31771">
        <w:rPr>
          <w:bCs/>
          <w:i/>
          <w:iCs/>
          <w:spacing w:val="10"/>
        </w:rPr>
        <w:t>only</w:t>
      </w:r>
      <w:r w:rsidRPr="00F31771">
        <w:t xml:space="preserve">, the spectrum mask at the interferer (whether it is a non-CDMA/OFDMA or CDMA/OFDMA module) will automatically display the ACLR. </w:t>
      </w:r>
    </w:p>
    <w:p w14:paraId="1E0928BE" w14:textId="77777777" w:rsidR="003F626B" w:rsidRPr="00F31771" w:rsidRDefault="003F626B" w:rsidP="00B46C3D">
      <w:pPr>
        <w:pStyle w:val="ECCParagraph"/>
      </w:pPr>
      <w:r w:rsidRPr="00F31771">
        <w:t>This feature allows you to have an idea of the ACLR value with respect to the spectrum mask that you enter. This will help you in comparing external results that have been generated based on an ACIR methodology.</w:t>
      </w:r>
    </w:p>
    <w:p w14:paraId="606CCF06" w14:textId="77777777" w:rsidR="003F626B" w:rsidRPr="00F31771" w:rsidRDefault="0018337E" w:rsidP="003F626B">
      <w:pPr>
        <w:keepNext/>
        <w:spacing w:before="120" w:after="120"/>
        <w:jc w:val="center"/>
        <w:rPr>
          <w:rFonts w:ascii="Arial" w:hAnsi="Arial" w:cs="Arial"/>
        </w:rPr>
      </w:pPr>
      <w:r w:rsidRPr="00F31771">
        <w:rPr>
          <w:rFonts w:ascii="Arial" w:hAnsi="Arial" w:cs="Arial"/>
          <w:noProof/>
          <w:lang w:eastAsia="en-GB" w:bidi="he-IL"/>
        </w:rPr>
        <w:drawing>
          <wp:inline distT="0" distB="0" distL="0" distR="0" wp14:anchorId="3F892686" wp14:editId="0B97CAE9">
            <wp:extent cx="4919345" cy="3684905"/>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1360">
                      <a:extLst>
                        <a:ext uri="{28A0092B-C50C-407E-A947-70E740481C1C}">
                          <a14:useLocalDpi xmlns:a14="http://schemas.microsoft.com/office/drawing/2010/main" val="0"/>
                        </a:ext>
                      </a:extLst>
                    </a:blip>
                    <a:srcRect/>
                    <a:stretch>
                      <a:fillRect/>
                    </a:stretch>
                  </pic:blipFill>
                  <pic:spPr bwMode="auto">
                    <a:xfrm>
                      <a:off x="0" y="0"/>
                      <a:ext cx="4919345" cy="3684905"/>
                    </a:xfrm>
                    <a:prstGeom prst="rect">
                      <a:avLst/>
                    </a:prstGeom>
                    <a:noFill/>
                    <a:ln>
                      <a:noFill/>
                    </a:ln>
                  </pic:spPr>
                </pic:pic>
              </a:graphicData>
            </a:graphic>
          </wp:inline>
        </w:drawing>
      </w:r>
    </w:p>
    <w:p w14:paraId="494EF664" w14:textId="75A8B6B3" w:rsidR="003F626B" w:rsidRPr="00F31771" w:rsidRDefault="003F626B">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458</w:t>
      </w:r>
      <w:r w:rsidRPr="00F31771">
        <w:fldChar w:fldCharType="end"/>
      </w:r>
      <w:r w:rsidRPr="00F31771">
        <w:t>: ACLR interface – default value</w:t>
      </w:r>
    </w:p>
    <w:p w14:paraId="754F32AA" w14:textId="77777777" w:rsidR="003F626B" w:rsidRPr="00F31771" w:rsidRDefault="003F626B" w:rsidP="00B46C3D">
      <w:pPr>
        <w:pStyle w:val="ECCParagraph"/>
      </w:pPr>
      <w:r w:rsidRPr="00F31771">
        <w:t xml:space="preserve">When the ACLR display is activated, the </w:t>
      </w:r>
      <w:r w:rsidRPr="00F31771">
        <w:rPr>
          <w:i/>
        </w:rPr>
        <w:t>Interefering link transmitter Emissions Mask</w:t>
      </w:r>
      <w:r w:rsidRPr="00F31771">
        <w:t xml:space="preserve"> dialog box is composed of 3 important parts</w:t>
      </w:r>
    </w:p>
    <w:p w14:paraId="7A57A9E0" w14:textId="21038D49" w:rsidR="003F626B" w:rsidRPr="00F31771" w:rsidRDefault="003F626B" w:rsidP="00B46C3D">
      <w:pPr>
        <w:pStyle w:val="ECCParBulleted"/>
      </w:pPr>
      <w:r w:rsidRPr="00F31771">
        <w:t>Part</w:t>
      </w:r>
      <w:r w:rsidRPr="00F31771">
        <w:rPr>
          <w:b/>
        </w:rPr>
        <w:t xml:space="preserve"> #1</w:t>
      </w:r>
      <w:r w:rsidRPr="00F31771">
        <w:t xml:space="preserve"> corresponds the usual set of the spectrum mask</w:t>
      </w:r>
      <w:r w:rsidR="00B46C3D">
        <w:t>.</w:t>
      </w:r>
    </w:p>
    <w:p w14:paraId="101CFBFA" w14:textId="77777777" w:rsidR="003F626B" w:rsidRPr="00F31771" w:rsidRDefault="003F626B" w:rsidP="00B46C3D">
      <w:pPr>
        <w:pStyle w:val="ECCParBulleted"/>
      </w:pPr>
      <w:r w:rsidRPr="00F31771">
        <w:t>Part</w:t>
      </w:r>
      <w:r w:rsidRPr="00F31771">
        <w:rPr>
          <w:b/>
        </w:rPr>
        <w:t xml:space="preserve"> #2</w:t>
      </w:r>
      <w:r w:rsidRPr="00F31771">
        <w:t xml:space="preserve"> corresponds to setting the ACLR parameters:</w:t>
      </w:r>
    </w:p>
    <w:p w14:paraId="42FB5433" w14:textId="204FF0C7" w:rsidR="003F626B" w:rsidRPr="00B46C3D" w:rsidRDefault="003F626B" w:rsidP="00B46C3D">
      <w:pPr>
        <w:pStyle w:val="ECCParBulleted"/>
        <w:ind w:firstLine="0"/>
        <w:rPr>
          <w:rFonts w:cs="Arial"/>
          <w:color w:val="000000"/>
        </w:rPr>
      </w:pPr>
      <w:r w:rsidRPr="00B46C3D">
        <w:rPr>
          <w:rFonts w:cs="Arial"/>
          <w:color w:val="000000"/>
        </w:rPr>
        <w:t>Adjacent channel (MHz) (default value = 1 MHz)</w:t>
      </w:r>
      <w:r w:rsidR="00B46C3D">
        <w:rPr>
          <w:rFonts w:cs="Arial"/>
          <w:color w:val="000000"/>
        </w:rPr>
        <w:t>;</w:t>
      </w:r>
    </w:p>
    <w:p w14:paraId="3EDA1313" w14:textId="35D4D22B" w:rsidR="003F626B" w:rsidRPr="00965FD8" w:rsidRDefault="003F626B" w:rsidP="00B46C3D">
      <w:pPr>
        <w:pStyle w:val="ECCParBulleted"/>
        <w:ind w:firstLine="0"/>
        <w:rPr>
          <w:rFonts w:cs="Arial"/>
          <w:color w:val="000000"/>
          <w:lang w:val="de-DE"/>
        </w:rPr>
      </w:pPr>
      <w:r w:rsidRPr="00965FD8">
        <w:rPr>
          <w:rFonts w:cs="Arial"/>
          <w:color w:val="000000"/>
          <w:lang w:val="de-DE"/>
        </w:rPr>
        <w:t>Emission bandwidth (MHz) (default value = 1.25 MHz)</w:t>
      </w:r>
      <w:r w:rsidR="00B46C3D">
        <w:rPr>
          <w:rFonts w:cs="Arial"/>
          <w:color w:val="000000"/>
          <w:lang w:val="de-DE"/>
        </w:rPr>
        <w:t>;</w:t>
      </w:r>
    </w:p>
    <w:p w14:paraId="4F1AA4FB" w14:textId="408F8739" w:rsidR="003F626B" w:rsidRPr="00B46C3D" w:rsidRDefault="003F626B" w:rsidP="00B46C3D">
      <w:pPr>
        <w:pStyle w:val="ECCParBulleted"/>
        <w:ind w:firstLine="0"/>
        <w:rPr>
          <w:rFonts w:cs="Arial"/>
          <w:color w:val="000000"/>
        </w:rPr>
      </w:pPr>
      <w:r w:rsidRPr="00B46C3D">
        <w:rPr>
          <w:rFonts w:cs="Arial"/>
          <w:color w:val="000000"/>
        </w:rPr>
        <w:t>Update display button</w:t>
      </w:r>
      <w:r w:rsidR="00B46C3D">
        <w:rPr>
          <w:rFonts w:cs="Arial"/>
          <w:color w:val="000000"/>
        </w:rPr>
        <w:t>;</w:t>
      </w:r>
    </w:p>
    <w:p w14:paraId="4C380C4C" w14:textId="5D437A1C" w:rsidR="003F626B" w:rsidRPr="00B46C3D" w:rsidRDefault="003F626B" w:rsidP="00B46C3D">
      <w:pPr>
        <w:pStyle w:val="ECCParBulleted"/>
        <w:ind w:firstLine="0"/>
        <w:rPr>
          <w:rFonts w:cs="Arial"/>
          <w:color w:val="000000"/>
        </w:rPr>
      </w:pPr>
      <w:r w:rsidRPr="00B46C3D">
        <w:rPr>
          <w:rFonts w:cs="Arial"/>
          <w:color w:val="000000"/>
        </w:rPr>
        <w:t xml:space="preserve">Part </w:t>
      </w:r>
      <w:r w:rsidRPr="00B46C3D">
        <w:rPr>
          <w:rFonts w:cs="Arial"/>
          <w:b/>
          <w:color w:val="000000"/>
        </w:rPr>
        <w:t>#3</w:t>
      </w:r>
      <w:r w:rsidRPr="00B46C3D">
        <w:rPr>
          <w:rFonts w:cs="Arial"/>
          <w:color w:val="000000"/>
        </w:rPr>
        <w:t xml:space="preserve"> corresponds to the display of the spectrum mask and the ACLR</w:t>
      </w:r>
      <w:r w:rsidR="00B46C3D">
        <w:rPr>
          <w:rFonts w:cs="Arial"/>
          <w:color w:val="000000"/>
        </w:rPr>
        <w:t>.</w:t>
      </w:r>
    </w:p>
    <w:p w14:paraId="1D3C94A8" w14:textId="77777777" w:rsidR="003F626B" w:rsidRPr="00F31771" w:rsidRDefault="003F626B" w:rsidP="00B46C3D">
      <w:pPr>
        <w:pStyle w:val="ECCParagraph"/>
      </w:pPr>
      <w:r w:rsidRPr="00F31771">
        <w:lastRenderedPageBreak/>
        <w:t>When you enter the mask, the ACLR is automaticaly calculated with the default ACLR setting parameter values.</w:t>
      </w:r>
    </w:p>
    <w:p w14:paraId="381FAABA" w14:textId="77777777" w:rsidR="003F626B" w:rsidRPr="00F31771" w:rsidRDefault="0018337E" w:rsidP="003F626B">
      <w:pPr>
        <w:spacing w:before="120" w:after="120"/>
        <w:rPr>
          <w:rFonts w:ascii="Arial" w:hAnsi="Arial" w:cs="Arial"/>
        </w:rPr>
      </w:pPr>
      <w:r w:rsidRPr="00F31771">
        <w:rPr>
          <w:rFonts w:ascii="Arial" w:hAnsi="Arial" w:cs="Arial"/>
          <w:noProof/>
          <w:lang w:eastAsia="en-GB" w:bidi="he-IL"/>
        </w:rPr>
        <w:drawing>
          <wp:inline distT="0" distB="0" distL="0" distR="0" wp14:anchorId="594FF328" wp14:editId="6B302D4E">
            <wp:extent cx="5477510" cy="4087495"/>
            <wp:effectExtent l="0" t="0" r="8890" b="8255"/>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5477510" cy="4087495"/>
                    </a:xfrm>
                    <a:prstGeom prst="rect">
                      <a:avLst/>
                    </a:prstGeom>
                    <a:noFill/>
                    <a:ln>
                      <a:noFill/>
                    </a:ln>
                  </pic:spPr>
                </pic:pic>
              </a:graphicData>
            </a:graphic>
          </wp:inline>
        </w:drawing>
      </w:r>
    </w:p>
    <w:p w14:paraId="31E5762A" w14:textId="67C19AF0" w:rsidR="003F626B" w:rsidRPr="00F31771" w:rsidRDefault="003F626B">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459</w:t>
      </w:r>
      <w:r w:rsidRPr="00F31771">
        <w:fldChar w:fldCharType="end"/>
      </w:r>
      <w:r w:rsidRPr="00F31771">
        <w:t>: ACLR interface – with a spectrum mask – Step 1</w:t>
      </w:r>
    </w:p>
    <w:p w14:paraId="4AF305DE" w14:textId="0745A6E6" w:rsidR="003F626B" w:rsidRPr="00F31771" w:rsidRDefault="003F626B" w:rsidP="00B46C3D">
      <w:pPr>
        <w:pStyle w:val="ECCParagraph"/>
      </w:pPr>
      <w:r w:rsidRPr="00F31771">
        <w:t xml:space="preserve">For this example, assuming that the first adjacent channel starts at 4.5 MHz and the interfering emission bandwidth of the system is 9 MHz, you have to set the parameters as shown in </w:t>
      </w:r>
      <w:r w:rsidRPr="00F31771">
        <w:fldChar w:fldCharType="begin"/>
      </w:r>
      <w:r w:rsidRPr="00F31771">
        <w:instrText xml:space="preserve"> REF _Ref276546423 \h  \* MERGEFORMAT </w:instrText>
      </w:r>
      <w:r w:rsidRPr="00F31771">
        <w:fldChar w:fldCharType="separate"/>
      </w:r>
      <w:r w:rsidR="00F45488" w:rsidRPr="00F31771">
        <w:t xml:space="preserve">Figure </w:t>
      </w:r>
      <w:r w:rsidR="00F45488">
        <w:rPr>
          <w:noProof/>
        </w:rPr>
        <w:t>460</w:t>
      </w:r>
      <w:r w:rsidRPr="00F31771">
        <w:fldChar w:fldCharType="end"/>
      </w:r>
      <w:r w:rsidRPr="00F31771">
        <w:t xml:space="preserve">. The green bars represents </w:t>
      </w:r>
      <w:r w:rsidRPr="00F31771">
        <w:rPr>
          <w:i/>
        </w:rPr>
        <w:t>for information</w:t>
      </w:r>
      <w:r w:rsidRPr="00F31771">
        <w:t xml:space="preserve"> the various ACLR depending on each of the adjacent channels (see </w:t>
      </w:r>
      <w:r w:rsidRPr="00F31771">
        <w:fldChar w:fldCharType="begin"/>
      </w:r>
      <w:r w:rsidRPr="00F31771">
        <w:instrText xml:space="preserve"> REF _Ref276546763 \h  \* MERGEFORMAT </w:instrText>
      </w:r>
      <w:r w:rsidRPr="00F31771">
        <w:fldChar w:fldCharType="separate"/>
      </w:r>
      <w:r w:rsidR="00F45488" w:rsidRPr="00F31771">
        <w:t xml:space="preserve">Figure </w:t>
      </w:r>
      <w:r w:rsidR="00F45488">
        <w:rPr>
          <w:noProof/>
        </w:rPr>
        <w:t>461</w:t>
      </w:r>
      <w:r w:rsidRPr="00F31771">
        <w:fldChar w:fldCharType="end"/>
      </w:r>
      <w:r w:rsidRPr="00F31771">
        <w:t xml:space="preserve"> for a zoom of the display). On the right hand side the axis represent the normalized ACLR in dB.</w:t>
      </w:r>
    </w:p>
    <w:p w14:paraId="683502F7" w14:textId="77777777" w:rsidR="003F626B" w:rsidRPr="00F31771" w:rsidRDefault="0018337E" w:rsidP="0000733C">
      <w:pPr>
        <w:spacing w:before="120" w:after="120"/>
        <w:jc w:val="center"/>
        <w:rPr>
          <w:rFonts w:ascii="Arial" w:hAnsi="Arial" w:cs="Arial"/>
        </w:rPr>
      </w:pPr>
      <w:r w:rsidRPr="00F31771">
        <w:rPr>
          <w:rFonts w:ascii="Arial" w:hAnsi="Arial" w:cs="Arial"/>
          <w:noProof/>
          <w:lang w:eastAsia="en-GB" w:bidi="he-IL"/>
        </w:rPr>
        <w:lastRenderedPageBreak/>
        <w:drawing>
          <wp:inline distT="0" distB="0" distL="0" distR="0" wp14:anchorId="3246F921" wp14:editId="1A10752E">
            <wp:extent cx="5083200" cy="3794400"/>
            <wp:effectExtent l="0" t="0" r="3175"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5083200" cy="3794400"/>
                    </a:xfrm>
                    <a:prstGeom prst="rect">
                      <a:avLst/>
                    </a:prstGeom>
                    <a:noFill/>
                    <a:ln>
                      <a:noFill/>
                    </a:ln>
                  </pic:spPr>
                </pic:pic>
              </a:graphicData>
            </a:graphic>
          </wp:inline>
        </w:drawing>
      </w:r>
    </w:p>
    <w:p w14:paraId="54BFBE75" w14:textId="16ABA2BC" w:rsidR="003F626B" w:rsidRDefault="003F626B">
      <w:pPr>
        <w:pStyle w:val="Caption"/>
      </w:pPr>
      <w:bookmarkStart w:id="5950" w:name="_Ref276546423"/>
      <w:r w:rsidRPr="00F31771">
        <w:t xml:space="preserve">Figure </w:t>
      </w:r>
      <w:r w:rsidRPr="00F31771">
        <w:fldChar w:fldCharType="begin"/>
      </w:r>
      <w:r w:rsidRPr="00F31771">
        <w:instrText xml:space="preserve"> SEQ Figure \* ARABIC </w:instrText>
      </w:r>
      <w:r w:rsidRPr="00F31771">
        <w:fldChar w:fldCharType="separate"/>
      </w:r>
      <w:r w:rsidR="00F45488">
        <w:rPr>
          <w:noProof/>
        </w:rPr>
        <w:t>460</w:t>
      </w:r>
      <w:r w:rsidRPr="00F31771">
        <w:fldChar w:fldCharType="end"/>
      </w:r>
      <w:bookmarkEnd w:id="5950"/>
      <w:r w:rsidRPr="00F31771">
        <w:t>: ACLR interface – with a spectrum mask – Step 2</w:t>
      </w:r>
    </w:p>
    <w:p w14:paraId="00B06D4D" w14:textId="77777777" w:rsidR="00B46C3D" w:rsidRPr="00B46C3D" w:rsidRDefault="00B46C3D" w:rsidP="00B46C3D">
      <w:pPr>
        <w:rPr>
          <w:rFonts w:ascii="Arial" w:hAnsi="Arial" w:cs="Arial"/>
          <w:lang w:eastAsia="en-US"/>
        </w:rPr>
      </w:pPr>
    </w:p>
    <w:p w14:paraId="5AFA6A97" w14:textId="77777777" w:rsidR="003F626B" w:rsidRPr="00F31771" w:rsidRDefault="0018337E" w:rsidP="0000733C">
      <w:pPr>
        <w:spacing w:before="120" w:after="120"/>
        <w:jc w:val="center"/>
        <w:rPr>
          <w:rFonts w:ascii="Arial" w:hAnsi="Arial" w:cs="Arial"/>
        </w:rPr>
      </w:pPr>
      <w:r w:rsidRPr="00F31771">
        <w:rPr>
          <w:rFonts w:ascii="Arial" w:hAnsi="Arial" w:cs="Arial"/>
          <w:noProof/>
          <w:lang w:eastAsia="en-GB" w:bidi="he-IL"/>
        </w:rPr>
        <w:drawing>
          <wp:inline distT="0" distB="0" distL="0" distR="0" wp14:anchorId="3B5F562C" wp14:editId="45F1AB5D">
            <wp:extent cx="4946400" cy="2718000"/>
            <wp:effectExtent l="0" t="0" r="6985" b="635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4946400" cy="2718000"/>
                    </a:xfrm>
                    <a:prstGeom prst="rect">
                      <a:avLst/>
                    </a:prstGeom>
                    <a:noFill/>
                    <a:ln>
                      <a:noFill/>
                    </a:ln>
                  </pic:spPr>
                </pic:pic>
              </a:graphicData>
            </a:graphic>
          </wp:inline>
        </w:drawing>
      </w:r>
    </w:p>
    <w:p w14:paraId="53D805C3" w14:textId="07A51E36" w:rsidR="003F626B" w:rsidRPr="00F31771" w:rsidRDefault="003F626B">
      <w:pPr>
        <w:pStyle w:val="Caption"/>
      </w:pPr>
      <w:bookmarkStart w:id="5951" w:name="_Ref276546763"/>
      <w:r w:rsidRPr="00F31771">
        <w:t xml:space="preserve">Figure </w:t>
      </w:r>
      <w:r w:rsidRPr="00F31771">
        <w:fldChar w:fldCharType="begin"/>
      </w:r>
      <w:r w:rsidRPr="00F31771">
        <w:instrText xml:space="preserve"> SEQ Figure \* ARABIC </w:instrText>
      </w:r>
      <w:r w:rsidRPr="00F31771">
        <w:fldChar w:fldCharType="separate"/>
      </w:r>
      <w:r w:rsidR="00F45488">
        <w:rPr>
          <w:noProof/>
        </w:rPr>
        <w:t>461</w:t>
      </w:r>
      <w:r w:rsidRPr="00F31771">
        <w:fldChar w:fldCharType="end"/>
      </w:r>
      <w:bookmarkEnd w:id="5951"/>
      <w:r w:rsidRPr="00F31771">
        <w:t>: Zoom of the display</w:t>
      </w:r>
      <w:commentRangeEnd w:id="5949"/>
      <w:r w:rsidR="0018001B">
        <w:rPr>
          <w:rStyle w:val="CommentReference"/>
          <w:rFonts w:ascii="Cambria" w:hAnsi="Cambria" w:cs="Times New Roman"/>
          <w:color w:val="auto"/>
          <w:lang w:val="en-US" w:bidi="en-US"/>
        </w:rPr>
        <w:commentReference w:id="5949"/>
      </w:r>
    </w:p>
    <w:p w14:paraId="2161DAB1" w14:textId="77777777" w:rsidR="003F626B" w:rsidRPr="00F31771" w:rsidRDefault="003F626B" w:rsidP="007C335A">
      <w:pPr>
        <w:pStyle w:val="ECCAnnexheading3"/>
      </w:pPr>
      <w:bookmarkStart w:id="5952" w:name="_Toc424140376"/>
      <w:r w:rsidRPr="00F31771">
        <w:t>ACLR for OFDMA UL as interferer</w:t>
      </w:r>
      <w:bookmarkEnd w:id="5952"/>
      <w:r w:rsidRPr="00F31771">
        <w:t xml:space="preserve"> </w:t>
      </w:r>
    </w:p>
    <w:p w14:paraId="420F6B67" w14:textId="77777777" w:rsidR="003F626B" w:rsidRPr="00F31771" w:rsidRDefault="003F626B" w:rsidP="00B46C3D">
      <w:pPr>
        <w:pStyle w:val="ECCParagraph"/>
      </w:pPr>
      <w:r w:rsidRPr="00F31771">
        <w:t>Note that for an OFDMA UL interfering system of 10 MHz, where there is 5 active users to simulate, the spectrum mask to set in SEAMCAT is defined over 2 MHz (10MHz / 5), but the ACLR is computed for the full system emission bandwidth. Therefore you would need to set:</w:t>
      </w:r>
    </w:p>
    <w:p w14:paraId="6498239C" w14:textId="77777777" w:rsidR="003F626B" w:rsidRPr="00F31771" w:rsidRDefault="003F626B" w:rsidP="008F7083">
      <w:pPr>
        <w:pStyle w:val="ECCParBulleted"/>
      </w:pPr>
      <w:r w:rsidRPr="00F31771">
        <w:t xml:space="preserve">Adjacent channel = +1 MHz (if the victim frequency is higher than the interferer) or -1 MHz (if the victim </w:t>
      </w:r>
      <w:bookmarkStart w:id="5953" w:name="_GoBack"/>
      <w:bookmarkEnd w:id="5953"/>
      <w:r w:rsidRPr="00F31771">
        <w:t xml:space="preserve">frequency is lower than the interferer). </w:t>
      </w:r>
    </w:p>
    <w:p w14:paraId="3B9B05AB" w14:textId="77777777" w:rsidR="003F626B" w:rsidRDefault="003F626B" w:rsidP="008F7083">
      <w:pPr>
        <w:pStyle w:val="ECCParBulleted"/>
      </w:pPr>
      <w:r w:rsidRPr="00F31771">
        <w:t>Interfering Emission Bandwidth = 10 MHz</w:t>
      </w:r>
    </w:p>
    <w:p w14:paraId="6347E1BB" w14:textId="77777777" w:rsidR="008F7083" w:rsidRPr="00F31771" w:rsidRDefault="008F7083" w:rsidP="008F7083">
      <w:pPr>
        <w:pStyle w:val="ECCParBulleted"/>
        <w:numPr>
          <w:ilvl w:val="0"/>
          <w:numId w:val="0"/>
        </w:numPr>
        <w:ind w:left="340"/>
      </w:pPr>
    </w:p>
    <w:p w14:paraId="45353D79" w14:textId="77777777" w:rsidR="003F626B" w:rsidRPr="00F31771" w:rsidRDefault="003F626B" w:rsidP="007C335A">
      <w:pPr>
        <w:pStyle w:val="ECCAnnexheading3"/>
      </w:pPr>
      <w:bookmarkStart w:id="5954" w:name="_Toc424140377"/>
      <w:r w:rsidRPr="00F31771">
        <w:lastRenderedPageBreak/>
        <w:t>Usage requirement</w:t>
      </w:r>
      <w:bookmarkEnd w:id="5954"/>
      <w:r w:rsidRPr="00F31771">
        <w:t xml:space="preserve"> </w:t>
      </w:r>
    </w:p>
    <w:p w14:paraId="26842852" w14:textId="122A4B55" w:rsidR="003F626B" w:rsidRPr="00F31771" w:rsidRDefault="003F626B" w:rsidP="00B46C3D">
      <w:pPr>
        <w:pStyle w:val="ECCParagraph"/>
      </w:pPr>
      <w:r w:rsidRPr="00F31771">
        <w:t xml:space="preserve">SEAMCAT allows you to define the spectrum as part of a spectrum range which can be strictly above or below the centre offset as shown in </w:t>
      </w:r>
      <w:r w:rsidRPr="00F31771">
        <w:fldChar w:fldCharType="begin"/>
      </w:r>
      <w:r w:rsidRPr="00F31771">
        <w:instrText xml:space="preserve"> REF _Ref276560150 \h  \* MERGEFORMAT </w:instrText>
      </w:r>
      <w:r w:rsidRPr="00F31771">
        <w:fldChar w:fldCharType="separate"/>
      </w:r>
      <w:r w:rsidR="00F45488" w:rsidRPr="00F31771">
        <w:t xml:space="preserve">Figure </w:t>
      </w:r>
      <w:r w:rsidR="00F45488">
        <w:rPr>
          <w:noProof/>
        </w:rPr>
        <w:t>462</w:t>
      </w:r>
      <w:r w:rsidRPr="00F31771">
        <w:fldChar w:fldCharType="end"/>
      </w:r>
      <w:r w:rsidRPr="00F31771">
        <w:t>.</w:t>
      </w:r>
    </w:p>
    <w:p w14:paraId="370B91B4" w14:textId="77777777" w:rsidR="003F626B" w:rsidRPr="00F31771" w:rsidRDefault="0018337E" w:rsidP="003F626B">
      <w:pPr>
        <w:spacing w:before="120" w:after="120"/>
        <w:jc w:val="center"/>
        <w:rPr>
          <w:rFonts w:ascii="Arial" w:hAnsi="Arial" w:cs="Arial"/>
        </w:rPr>
      </w:pPr>
      <w:r w:rsidRPr="00F31771">
        <w:rPr>
          <w:rFonts w:ascii="Arial" w:hAnsi="Arial" w:cs="Arial"/>
          <w:noProof/>
          <w:lang w:eastAsia="en-GB" w:bidi="he-IL"/>
        </w:rPr>
        <w:drawing>
          <wp:inline distT="0" distB="0" distL="0" distR="0" wp14:anchorId="7BD1608C" wp14:editId="2A71E541">
            <wp:extent cx="2331720" cy="2066290"/>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1364">
                      <a:extLst>
                        <a:ext uri="{28A0092B-C50C-407E-A947-70E740481C1C}">
                          <a14:useLocalDpi xmlns:a14="http://schemas.microsoft.com/office/drawing/2010/main" val="0"/>
                        </a:ext>
                      </a:extLst>
                    </a:blip>
                    <a:srcRect/>
                    <a:stretch>
                      <a:fillRect/>
                    </a:stretch>
                  </pic:blipFill>
                  <pic:spPr bwMode="auto">
                    <a:xfrm>
                      <a:off x="0" y="0"/>
                      <a:ext cx="2331720" cy="2066290"/>
                    </a:xfrm>
                    <a:prstGeom prst="rect">
                      <a:avLst/>
                    </a:prstGeom>
                    <a:noFill/>
                    <a:ln>
                      <a:noFill/>
                    </a:ln>
                  </pic:spPr>
                </pic:pic>
              </a:graphicData>
            </a:graphic>
          </wp:inline>
        </w:drawing>
      </w:r>
    </w:p>
    <w:p w14:paraId="51E17DE8" w14:textId="5469E4D2" w:rsidR="003F626B" w:rsidRDefault="003F626B">
      <w:pPr>
        <w:pStyle w:val="Caption"/>
      </w:pPr>
      <w:bookmarkStart w:id="5955" w:name="_Ref276560150"/>
      <w:r w:rsidRPr="00F31771">
        <w:t xml:space="preserve">Figure </w:t>
      </w:r>
      <w:r w:rsidRPr="00F31771">
        <w:fldChar w:fldCharType="begin"/>
      </w:r>
      <w:r w:rsidRPr="00F31771">
        <w:instrText xml:space="preserve"> SEQ Figure \* ARABIC </w:instrText>
      </w:r>
      <w:r w:rsidRPr="00F31771">
        <w:fldChar w:fldCharType="separate"/>
      </w:r>
      <w:r w:rsidR="00F45488">
        <w:rPr>
          <w:noProof/>
        </w:rPr>
        <w:t>462</w:t>
      </w:r>
      <w:r w:rsidRPr="00F31771">
        <w:fldChar w:fldCharType="end"/>
      </w:r>
      <w:bookmarkEnd w:id="5955"/>
      <w:r w:rsidRPr="00F31771">
        <w:t>: Portion of spectrum mask definition (i.e. excluding the center offset)</w:t>
      </w:r>
    </w:p>
    <w:p w14:paraId="6E1A448E" w14:textId="77777777" w:rsidR="008F7083" w:rsidRPr="008F7083" w:rsidRDefault="008F7083" w:rsidP="008F7083">
      <w:pPr>
        <w:rPr>
          <w:lang w:eastAsia="en-US"/>
        </w:rPr>
      </w:pPr>
    </w:p>
    <w:p w14:paraId="52A80D1D" w14:textId="77777777" w:rsidR="003F626B" w:rsidRPr="00F31771" w:rsidRDefault="003F626B" w:rsidP="00B46C3D">
      <w:pPr>
        <w:pStyle w:val="ECCParagraph"/>
      </w:pPr>
      <w:r w:rsidRPr="00F31771">
        <w:t>This flexibility creates a restriction in the ACLR display. It is because the ACLR display algorithm is normalized to the in-band power. Therefore, in order to generate the ACLR display it is necessary to have the spectrum mask being defined within the range of the system emission bandwidth (centered to the zero offset).</w:t>
      </w:r>
    </w:p>
    <w:p w14:paraId="140BF797" w14:textId="29D16DCE" w:rsidR="003F626B" w:rsidRPr="00F31771" w:rsidRDefault="003F626B" w:rsidP="00B46C3D">
      <w:pPr>
        <w:pStyle w:val="ECCParagraph"/>
      </w:pPr>
      <w:r w:rsidRPr="00F31771">
        <w:t xml:space="preserve">By default, in the case where a user would set the mask so that the ACLR would fail to compute, SEAMCAT will automatically disable the ACLR display functionality as shown in </w:t>
      </w:r>
      <w:r w:rsidRPr="00F31771">
        <w:fldChar w:fldCharType="begin"/>
      </w:r>
      <w:r w:rsidRPr="00F31771">
        <w:instrText xml:space="preserve"> REF _Ref276559997 \h  \* MERGEFORMAT </w:instrText>
      </w:r>
      <w:r w:rsidRPr="00F31771">
        <w:fldChar w:fldCharType="separate"/>
      </w:r>
      <w:r w:rsidR="00F45488" w:rsidRPr="00F31771">
        <w:t xml:space="preserve">Figure </w:t>
      </w:r>
      <w:r w:rsidR="00F45488">
        <w:rPr>
          <w:noProof/>
        </w:rPr>
        <w:t>463</w:t>
      </w:r>
      <w:r w:rsidRPr="00F31771">
        <w:fldChar w:fldCharType="end"/>
      </w:r>
      <w:r w:rsidRPr="00F31771">
        <w:t>.</w:t>
      </w:r>
    </w:p>
    <w:p w14:paraId="2A261E78" w14:textId="77777777" w:rsidR="003F626B" w:rsidRPr="00F31771" w:rsidRDefault="0018337E" w:rsidP="003F626B">
      <w:pPr>
        <w:spacing w:before="120" w:after="120"/>
        <w:jc w:val="center"/>
        <w:rPr>
          <w:rFonts w:ascii="Arial" w:hAnsi="Arial" w:cs="Arial"/>
        </w:rPr>
      </w:pPr>
      <w:r w:rsidRPr="00F31771">
        <w:rPr>
          <w:rFonts w:ascii="Arial" w:hAnsi="Arial" w:cs="Arial"/>
          <w:noProof/>
          <w:lang w:eastAsia="en-GB" w:bidi="he-IL"/>
        </w:rPr>
        <w:drawing>
          <wp:inline distT="0" distB="0" distL="0" distR="0" wp14:anchorId="6E74B4F8" wp14:editId="0E4F7D71">
            <wp:extent cx="4279265" cy="3209290"/>
            <wp:effectExtent l="0" t="0" r="6985"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4279265" cy="3209290"/>
                    </a:xfrm>
                    <a:prstGeom prst="rect">
                      <a:avLst/>
                    </a:prstGeom>
                    <a:noFill/>
                    <a:ln>
                      <a:noFill/>
                    </a:ln>
                  </pic:spPr>
                </pic:pic>
              </a:graphicData>
            </a:graphic>
          </wp:inline>
        </w:drawing>
      </w:r>
    </w:p>
    <w:p w14:paraId="136BA76E" w14:textId="6B7C66F0" w:rsidR="003F626B" w:rsidRDefault="003F626B">
      <w:pPr>
        <w:pStyle w:val="Caption"/>
      </w:pPr>
      <w:bookmarkStart w:id="5956" w:name="_Ref276559997"/>
      <w:r w:rsidRPr="00F31771">
        <w:t xml:space="preserve">Figure </w:t>
      </w:r>
      <w:r w:rsidRPr="00F31771">
        <w:fldChar w:fldCharType="begin"/>
      </w:r>
      <w:r w:rsidRPr="00F31771">
        <w:instrText xml:space="preserve"> SEQ Figure \* ARABIC </w:instrText>
      </w:r>
      <w:r w:rsidRPr="00F31771">
        <w:fldChar w:fldCharType="separate"/>
      </w:r>
      <w:r w:rsidR="00F45488">
        <w:rPr>
          <w:noProof/>
        </w:rPr>
        <w:t>463</w:t>
      </w:r>
      <w:r w:rsidRPr="00F31771">
        <w:fldChar w:fldCharType="end"/>
      </w:r>
      <w:bookmarkEnd w:id="5956"/>
      <w:r w:rsidRPr="00F31771">
        <w:t>: ACLR display functionality disabled due to the specific definition of the spectrum</w:t>
      </w:r>
    </w:p>
    <w:p w14:paraId="1E2C3939" w14:textId="77777777" w:rsidR="003F626B" w:rsidRPr="00F31771" w:rsidRDefault="003F626B" w:rsidP="00AE593C">
      <w:pPr>
        <w:spacing w:after="200" w:line="276" w:lineRule="auto"/>
        <w:rPr>
          <w:rFonts w:ascii="Arial" w:hAnsi="Arial" w:cs="Arial"/>
        </w:rPr>
      </w:pPr>
    </w:p>
    <w:p w14:paraId="77515DCB" w14:textId="77777777" w:rsidR="00AE593C" w:rsidRPr="00F31771" w:rsidRDefault="00141646" w:rsidP="00565217">
      <w:pPr>
        <w:pStyle w:val="ECCAnnexheading1"/>
      </w:pPr>
      <w:bookmarkStart w:id="5957" w:name="_Toc238983806"/>
      <w:bookmarkStart w:id="5958" w:name="_Ref239224190"/>
      <w:bookmarkStart w:id="5959" w:name="_Ref239224191"/>
      <w:bookmarkStart w:id="5960" w:name="_Ref239585825"/>
      <w:bookmarkStart w:id="5961" w:name="_Ref239745870"/>
      <w:bookmarkStart w:id="5962" w:name="_Ref242171935"/>
      <w:bookmarkStart w:id="5963" w:name="_Ref282089698"/>
      <w:bookmarkStart w:id="5964" w:name="_Toc424140387"/>
      <w:bookmarkStart w:id="5965" w:name="_Ref435377825"/>
      <w:bookmarkStart w:id="5966" w:name="_Toc484171086"/>
      <w:r w:rsidRPr="00F31771">
        <w:lastRenderedPageBreak/>
        <w:t xml:space="preserve">: </w:t>
      </w:r>
      <w:r w:rsidR="00544A35" w:rsidRPr="00F31771">
        <w:t>Spectrum sensing algorithm</w:t>
      </w:r>
      <w:bookmarkEnd w:id="5957"/>
      <w:bookmarkEnd w:id="5958"/>
      <w:bookmarkEnd w:id="5959"/>
      <w:bookmarkEnd w:id="5960"/>
      <w:bookmarkEnd w:id="5961"/>
      <w:bookmarkEnd w:id="5962"/>
      <w:bookmarkEnd w:id="5963"/>
      <w:bookmarkEnd w:id="5964"/>
      <w:bookmarkEnd w:id="5965"/>
      <w:bookmarkEnd w:id="5966"/>
      <w:r w:rsidR="00AE593C" w:rsidRPr="00F31771">
        <w:t xml:space="preserve"> </w:t>
      </w:r>
    </w:p>
    <w:p w14:paraId="078836C0" w14:textId="77777777" w:rsidR="00544A35" w:rsidRPr="00F31771" w:rsidRDefault="00544A35" w:rsidP="007C335A">
      <w:pPr>
        <w:pStyle w:val="ECCAnnexheading2"/>
      </w:pPr>
      <w:bookmarkStart w:id="5967" w:name="_Toc424140389"/>
      <w:r w:rsidRPr="00F31771">
        <w:t>Overall Algorithm</w:t>
      </w:r>
      <w:bookmarkEnd w:id="5967"/>
    </w:p>
    <w:p w14:paraId="0FA91CEC" w14:textId="77777777" w:rsidR="00CA1BCC" w:rsidRPr="00F31771" w:rsidRDefault="00CA1BCC" w:rsidP="00CA1BCC">
      <w:pPr>
        <w:rPr>
          <w:rFonts w:ascii="Arial" w:hAnsi="Arial" w:cs="Arial"/>
        </w:rPr>
      </w:pPr>
      <w:r w:rsidRPr="00F31771">
        <w:rPr>
          <w:rFonts w:ascii="Arial" w:hAnsi="Arial" w:cs="Arial"/>
        </w:rPr>
        <w:t>Assuming ideal case, the basic proposal of a CR is as follows:</w:t>
      </w:r>
    </w:p>
    <w:p w14:paraId="65C753E9" w14:textId="77777777" w:rsidR="00CA1BCC" w:rsidRPr="00F31771" w:rsidRDefault="00CA1BCC" w:rsidP="00CA1BCC">
      <w:pPr>
        <w:ind w:left="720"/>
        <w:rPr>
          <w:rFonts w:ascii="Arial" w:hAnsi="Arial" w:cs="Arial"/>
        </w:rPr>
      </w:pPr>
      <w:r w:rsidRPr="00F31771">
        <w:rPr>
          <w:rFonts w:ascii="Arial" w:hAnsi="Arial" w:cs="Arial"/>
        </w:rPr>
        <w:t>if sRSS &gt; Detection threshold -&gt; WSD</w:t>
      </w:r>
      <w:r w:rsidRPr="00F31771">
        <w:rPr>
          <w:rFonts w:ascii="Arial" w:hAnsi="Arial" w:cs="Arial"/>
          <w:vertAlign w:val="subscript"/>
        </w:rPr>
        <w:t>OFF</w:t>
      </w:r>
      <w:r w:rsidRPr="00F31771">
        <w:rPr>
          <w:rFonts w:ascii="Arial" w:hAnsi="Arial" w:cs="Arial"/>
        </w:rPr>
        <w:t xml:space="preserve"> = no transmission = no interference</w:t>
      </w:r>
    </w:p>
    <w:p w14:paraId="2AEB0B1B" w14:textId="77777777" w:rsidR="00CA1BCC" w:rsidRPr="00F31771" w:rsidRDefault="00CA1BCC" w:rsidP="00CA1BCC">
      <w:pPr>
        <w:ind w:left="720"/>
        <w:rPr>
          <w:rFonts w:ascii="Arial" w:hAnsi="Arial" w:cs="Arial"/>
        </w:rPr>
      </w:pPr>
      <w:r w:rsidRPr="00F31771">
        <w:rPr>
          <w:rFonts w:ascii="Arial" w:hAnsi="Arial" w:cs="Arial"/>
        </w:rPr>
        <w:t>if sRSS &lt; Detection threshold -&gt; WSD</w:t>
      </w:r>
      <w:r w:rsidRPr="00F31771">
        <w:rPr>
          <w:rFonts w:ascii="Arial" w:hAnsi="Arial" w:cs="Arial"/>
          <w:vertAlign w:val="subscript"/>
        </w:rPr>
        <w:t>ON</w:t>
      </w:r>
      <w:r w:rsidRPr="00F31771">
        <w:rPr>
          <w:rFonts w:ascii="Arial" w:hAnsi="Arial" w:cs="Arial"/>
        </w:rPr>
        <w:t xml:space="preserve"> = interference calculation is possible</w:t>
      </w:r>
    </w:p>
    <w:p w14:paraId="1615CF25" w14:textId="77777777" w:rsidR="00CA1BCC" w:rsidRPr="00F31771" w:rsidRDefault="00CA1BCC" w:rsidP="00544A35">
      <w:pPr>
        <w:rPr>
          <w:rFonts w:ascii="Arial" w:hAnsi="Arial" w:cs="Arial"/>
          <w:b/>
        </w:rPr>
      </w:pPr>
    </w:p>
    <w:p w14:paraId="5DB88B17" w14:textId="77777777" w:rsidR="00CA1BCC" w:rsidRPr="00F31771" w:rsidRDefault="00CA1BCC" w:rsidP="00544A35">
      <w:pPr>
        <w:rPr>
          <w:rFonts w:ascii="Arial" w:hAnsi="Arial" w:cs="Arial"/>
        </w:rPr>
      </w:pPr>
      <w:r w:rsidRPr="00F31771">
        <w:rPr>
          <w:rFonts w:ascii="Arial" w:hAnsi="Arial" w:cs="Arial"/>
          <w:b/>
        </w:rPr>
        <w:t>STEP 1:</w:t>
      </w:r>
      <w:r w:rsidRPr="00F31771">
        <w:rPr>
          <w:rFonts w:ascii="Arial" w:hAnsi="Arial" w:cs="Arial"/>
        </w:rPr>
        <w:t xml:space="preserve"> </w:t>
      </w:r>
      <w:r w:rsidRPr="00F31771">
        <w:rPr>
          <w:rFonts w:ascii="Arial" w:hAnsi="Arial" w:cs="Arial"/>
          <w:b/>
        </w:rPr>
        <w:t>Identification of the frequencies to be tested.</w:t>
      </w:r>
    </w:p>
    <w:p w14:paraId="0BBCEA98" w14:textId="77777777" w:rsidR="00544A35" w:rsidRPr="00F31771" w:rsidRDefault="00544A35" w:rsidP="00B46C3D">
      <w:pPr>
        <w:pStyle w:val="ECCParagraph"/>
      </w:pPr>
      <w:r w:rsidRPr="00F31771">
        <w:t>It is assumed that the frequency of the interfering WSD is dependent on the frequency range defined for the victim. This means that when the CR module is activated, the interfering frequency function dialogue box is  deactivated.</w:t>
      </w:r>
    </w:p>
    <w:p w14:paraId="00A15153" w14:textId="77777777" w:rsidR="00544A35" w:rsidRDefault="00544A35" w:rsidP="00544A35">
      <w:pPr>
        <w:rPr>
          <w:rFonts w:ascii="Arial" w:hAnsi="Arial" w:cs="Arial"/>
        </w:rPr>
      </w:pPr>
      <w:r w:rsidRPr="00F31771">
        <w:rPr>
          <w:rFonts w:ascii="Arial" w:hAnsi="Arial" w:cs="Arial"/>
        </w:rPr>
        <w:t>M is the number of possible channels that the WSD will operates in.</w:t>
      </w:r>
    </w:p>
    <w:p w14:paraId="4D54B12E" w14:textId="77777777" w:rsidR="00B46C3D" w:rsidRPr="00F31771" w:rsidRDefault="00B46C3D" w:rsidP="00544A35">
      <w:pPr>
        <w:rPr>
          <w:rFonts w:ascii="Arial" w:hAnsi="Arial" w:cs="Arial"/>
        </w:rPr>
      </w:pPr>
    </w:p>
    <w:p w14:paraId="33B7D021" w14:textId="77777777" w:rsidR="00544A35" w:rsidRPr="00F31771" w:rsidRDefault="00544A35" w:rsidP="00B46C3D">
      <w:pPr>
        <w:pStyle w:val="ECCParagraph"/>
      </w:pPr>
      <w:r w:rsidRPr="00F31771">
        <w:t xml:space="preserve">One can consider following possible ways to define operating frequency for the victim device: </w:t>
      </w:r>
    </w:p>
    <w:p w14:paraId="1403CD10" w14:textId="77777777" w:rsidR="00544A35" w:rsidRPr="00F31771" w:rsidRDefault="00544A35" w:rsidP="00B46C3D">
      <w:pPr>
        <w:pStyle w:val="ECCParagraph"/>
      </w:pPr>
      <w:r w:rsidRPr="00F31771">
        <w:t>Victim frequency = constant</w:t>
      </w:r>
    </w:p>
    <w:p w14:paraId="70DE968E" w14:textId="451E0269" w:rsidR="00544A35" w:rsidRPr="00F31771" w:rsidRDefault="00544A35" w:rsidP="00B46C3D">
      <w:pPr>
        <w:pStyle w:val="ECCParBulleted"/>
      </w:pPr>
      <w:r w:rsidRPr="00F31771">
        <w:t>interferer frequency = Victim frequency</w:t>
      </w:r>
      <w:r w:rsidR="00B46C3D">
        <w:t>;</w:t>
      </w:r>
      <w:r w:rsidRPr="00F31771">
        <w:t xml:space="preserve"> </w:t>
      </w:r>
    </w:p>
    <w:p w14:paraId="2642CB2F" w14:textId="77777777" w:rsidR="00544A35" w:rsidRPr="00F31771" w:rsidRDefault="00544A35" w:rsidP="00B46C3D">
      <w:pPr>
        <w:pStyle w:val="ECCParBulleted"/>
      </w:pPr>
      <w:r w:rsidRPr="00F31771">
        <w:t>M = 1</w:t>
      </w:r>
    </w:p>
    <w:p w14:paraId="33CEA27A" w14:textId="2B4F41AD" w:rsidR="00544A35" w:rsidRPr="00F31771" w:rsidRDefault="00544A35" w:rsidP="00544A35">
      <w:pPr>
        <w:rPr>
          <w:rFonts w:ascii="Arial" w:hAnsi="Arial" w:cs="Arial"/>
        </w:rPr>
      </w:pPr>
      <w:r w:rsidRPr="00F31771">
        <w:rPr>
          <w:rFonts w:ascii="Arial" w:hAnsi="Arial" w:cs="Arial"/>
        </w:rPr>
        <w:t>victim frequencies are discrete</w:t>
      </w:r>
      <w:r w:rsidR="00B46C3D">
        <w:rPr>
          <w:rFonts w:ascii="Arial" w:hAnsi="Arial" w:cs="Arial"/>
        </w:rPr>
        <w:t>;</w:t>
      </w:r>
    </w:p>
    <w:p w14:paraId="193BE130" w14:textId="7B8D5FEE" w:rsidR="00544A35" w:rsidRPr="00F31771" w:rsidRDefault="00544A35" w:rsidP="00B46C3D">
      <w:pPr>
        <w:pStyle w:val="ECCParBulleted"/>
      </w:pPr>
      <w:r w:rsidRPr="00F31771">
        <w:t xml:space="preserve">the possible WSD frequencies </w:t>
      </w:r>
      <w:r w:rsidR="00B46C3D">
        <w:t>that you defined;</w:t>
      </w:r>
    </w:p>
    <w:p w14:paraId="4FD36768" w14:textId="14D96C49" w:rsidR="00544A35" w:rsidRPr="00B46C3D" w:rsidRDefault="00544A35" w:rsidP="00544A35">
      <w:pPr>
        <w:pStyle w:val="ECCParBulleted"/>
        <w:rPr>
          <w:rFonts w:cs="Arial"/>
        </w:rPr>
      </w:pPr>
      <w:r w:rsidRPr="00F31771">
        <w:t>M equals the number of discrete inputs</w:t>
      </w:r>
      <w:r w:rsidR="00B46C3D">
        <w:t xml:space="preserve"> </w:t>
      </w:r>
      <w:r w:rsidRPr="00B46C3D">
        <w:rPr>
          <w:rFonts w:cs="Arial"/>
        </w:rPr>
        <w:t>victim frequencies are distributed between f</w:t>
      </w:r>
      <w:r w:rsidRPr="00B46C3D">
        <w:rPr>
          <w:rFonts w:cs="Arial"/>
          <w:vertAlign w:val="subscript"/>
        </w:rPr>
        <w:t>min</w:t>
      </w:r>
      <w:r w:rsidRPr="00B46C3D">
        <w:rPr>
          <w:rFonts w:cs="Arial"/>
        </w:rPr>
        <w:t xml:space="preserve"> and f</w:t>
      </w:r>
      <w:r w:rsidRPr="00B46C3D">
        <w:rPr>
          <w:rFonts w:cs="Arial"/>
          <w:vertAlign w:val="subscript"/>
        </w:rPr>
        <w:t>max</w:t>
      </w:r>
      <w:r w:rsidR="00B46C3D">
        <w:rPr>
          <w:rFonts w:cs="Arial"/>
          <w:vertAlign w:val="subscript"/>
        </w:rPr>
        <w:t>;</w:t>
      </w:r>
    </w:p>
    <w:p w14:paraId="7C32CE54" w14:textId="79A615AF" w:rsidR="00544A35" w:rsidRPr="00F31771" w:rsidRDefault="00544A35" w:rsidP="00B46C3D">
      <w:pPr>
        <w:pStyle w:val="ECCParBulleted"/>
      </w:pPr>
      <w:r w:rsidRPr="00F31771">
        <w:t>The possible WSD frequencies are from f</w:t>
      </w:r>
      <w:r w:rsidRPr="00F31771">
        <w:rPr>
          <w:vertAlign w:val="subscript"/>
        </w:rPr>
        <w:t>min</w:t>
      </w:r>
      <w:r w:rsidRPr="00F31771">
        <w:t>+(M-1)*victim bandwidth  until  f</w:t>
      </w:r>
      <w:r w:rsidRPr="00F31771">
        <w:rPr>
          <w:vertAlign w:val="subscript"/>
        </w:rPr>
        <w:t>max</w:t>
      </w:r>
      <w:r w:rsidRPr="00F31771">
        <w:t xml:space="preserve"> (i.e. assuming that f is the center frequency). Note that (f</w:t>
      </w:r>
      <w:r w:rsidRPr="00F31771">
        <w:rPr>
          <w:vertAlign w:val="subscript"/>
        </w:rPr>
        <w:t>min</w:t>
      </w:r>
      <w:r w:rsidRPr="00F31771">
        <w:t>+(M-1)*victim</w:t>
      </w:r>
      <w:r w:rsidRPr="00F31771">
        <w:rPr>
          <w:b/>
        </w:rPr>
        <w:t>)</w:t>
      </w:r>
      <w:r w:rsidRPr="00F31771">
        <w:t xml:space="preserve"> ≤ f</w:t>
      </w:r>
      <w:r w:rsidRPr="00F31771">
        <w:rPr>
          <w:vertAlign w:val="subscript"/>
        </w:rPr>
        <w:t>max</w:t>
      </w:r>
      <w:r w:rsidR="00B46C3D">
        <w:rPr>
          <w:vertAlign w:val="subscript"/>
        </w:rPr>
        <w:t>;</w:t>
      </w:r>
    </w:p>
    <w:p w14:paraId="44226CA5" w14:textId="739ACDE3" w:rsidR="00544A35" w:rsidRPr="00F31771" w:rsidRDefault="00544A35" w:rsidP="00B46C3D">
      <w:pPr>
        <w:pStyle w:val="ECCParBulleted"/>
      </w:pPr>
      <w:r w:rsidRPr="00F31771">
        <w:t>Extract M WSD channels</w:t>
      </w:r>
      <w:r w:rsidR="00B46C3D">
        <w:t>.</w:t>
      </w:r>
    </w:p>
    <w:p w14:paraId="77AEC0CB" w14:textId="77777777" w:rsidR="00544A35" w:rsidRPr="00F31771" w:rsidRDefault="00544A35" w:rsidP="00544A35">
      <w:pPr>
        <w:rPr>
          <w:rFonts w:ascii="Arial" w:hAnsi="Arial" w:cs="Arial"/>
        </w:rPr>
      </w:pPr>
    </w:p>
    <w:p w14:paraId="06271732" w14:textId="77777777" w:rsidR="00544A35" w:rsidRPr="00F31771" w:rsidRDefault="00544A35" w:rsidP="00B46C3D">
      <w:pPr>
        <w:ind w:left="284"/>
        <w:rPr>
          <w:rFonts w:ascii="Arial" w:hAnsi="Arial" w:cs="Arial"/>
          <w:b/>
        </w:rPr>
      </w:pPr>
      <w:r w:rsidRPr="00F31771">
        <w:rPr>
          <w:rFonts w:ascii="Arial" w:hAnsi="Arial" w:cs="Arial"/>
          <w:b/>
        </w:rPr>
        <w:t>STEP 2: Assigned the WSD with a frequency</w:t>
      </w:r>
    </w:p>
    <w:p w14:paraId="24B19EED" w14:textId="77777777" w:rsidR="00544A35" w:rsidRPr="00F31771" w:rsidRDefault="00544A35" w:rsidP="00B46C3D">
      <w:pPr>
        <w:ind w:left="284"/>
        <w:rPr>
          <w:rFonts w:ascii="Arial" w:hAnsi="Arial" w:cs="Arial"/>
        </w:rPr>
      </w:pPr>
      <w:r w:rsidRPr="00F31771">
        <w:rPr>
          <w:rFonts w:ascii="Arial" w:hAnsi="Arial" w:cs="Arial"/>
        </w:rPr>
        <w:t>for each events{</w:t>
      </w:r>
    </w:p>
    <w:p w14:paraId="4D2AA1B2" w14:textId="77777777" w:rsidR="00544A35" w:rsidRPr="00F31771" w:rsidRDefault="00544A35" w:rsidP="00544A35">
      <w:pPr>
        <w:ind w:left="284"/>
        <w:rPr>
          <w:rFonts w:ascii="Arial" w:hAnsi="Arial" w:cs="Arial"/>
        </w:rPr>
      </w:pPr>
      <w:r w:rsidRPr="00F31771">
        <w:rPr>
          <w:rFonts w:ascii="Arial" w:hAnsi="Arial" w:cs="Arial"/>
        </w:rPr>
        <w:t xml:space="preserve">Note: the victim operates at a single frequency </w:t>
      </w:r>
      <w:r w:rsidRPr="00F31771">
        <w:rPr>
          <w:rFonts w:ascii="Arial" w:hAnsi="Arial" w:cs="Arial"/>
          <w:i/>
        </w:rPr>
        <w:t>f</w:t>
      </w:r>
      <w:r w:rsidRPr="00F31771">
        <w:rPr>
          <w:rFonts w:ascii="Arial" w:hAnsi="Arial" w:cs="Arial"/>
          <w:i/>
          <w:vertAlign w:val="subscript"/>
        </w:rPr>
        <w:t>v</w:t>
      </w:r>
      <w:r w:rsidRPr="00F31771">
        <w:rPr>
          <w:rFonts w:ascii="Arial" w:hAnsi="Arial" w:cs="Arial"/>
        </w:rPr>
        <w:t>. Several interferers may be operating in various frequencies</w:t>
      </w:r>
    </w:p>
    <w:p w14:paraId="7789FAF5" w14:textId="77777777" w:rsidR="00544A35" w:rsidRPr="00F31771" w:rsidRDefault="00544A35" w:rsidP="00544A35">
      <w:pPr>
        <w:rPr>
          <w:rFonts w:ascii="Arial" w:hAnsi="Arial" w:cs="Arial"/>
        </w:rPr>
      </w:pPr>
    </w:p>
    <w:p w14:paraId="036D8C48" w14:textId="77777777" w:rsidR="00544A35" w:rsidRPr="00F31771" w:rsidRDefault="00544A35" w:rsidP="00544A35">
      <w:pPr>
        <w:ind w:left="284"/>
        <w:rPr>
          <w:rFonts w:ascii="Arial" w:hAnsi="Arial" w:cs="Arial"/>
        </w:rPr>
      </w:pPr>
      <w:r w:rsidRPr="00F31771">
        <w:rPr>
          <w:rFonts w:ascii="Arial" w:hAnsi="Arial" w:cs="Arial"/>
        </w:rPr>
        <w:t>if (dRSS &gt; sensitivity){</w:t>
      </w:r>
    </w:p>
    <w:p w14:paraId="1CAB62A0" w14:textId="77777777" w:rsidR="00544A35" w:rsidRPr="00F31771" w:rsidRDefault="00544A35" w:rsidP="00544A35">
      <w:pPr>
        <w:ind w:left="284"/>
        <w:rPr>
          <w:rFonts w:ascii="Arial" w:hAnsi="Arial" w:cs="Arial"/>
        </w:rPr>
      </w:pPr>
      <w:r w:rsidRPr="00F31771">
        <w:rPr>
          <w:rFonts w:ascii="Arial" w:hAnsi="Arial" w:cs="Arial"/>
        </w:rPr>
        <w:t xml:space="preserve">     for each WSDs  {</w:t>
      </w:r>
    </w:p>
    <w:p w14:paraId="75F35E00" w14:textId="77777777" w:rsidR="00544A35" w:rsidRDefault="00544A35" w:rsidP="00544A35">
      <w:pPr>
        <w:ind w:firstLine="720"/>
        <w:rPr>
          <w:rFonts w:ascii="Arial" w:hAnsi="Arial" w:cs="Arial"/>
        </w:rPr>
      </w:pPr>
      <w:r w:rsidRPr="00F31771">
        <w:rPr>
          <w:rFonts w:ascii="Arial" w:hAnsi="Arial" w:cs="Arial"/>
        </w:rPr>
        <w:t xml:space="preserve">for channel </w:t>
      </w:r>
      <w:r w:rsidRPr="00F31771">
        <w:rPr>
          <w:rFonts w:ascii="Arial" w:hAnsi="Arial" w:cs="Arial"/>
          <w:i/>
        </w:rPr>
        <w:t>m =</w:t>
      </w:r>
      <w:r w:rsidRPr="00F31771">
        <w:rPr>
          <w:rFonts w:ascii="Arial" w:hAnsi="Arial" w:cs="Arial"/>
        </w:rPr>
        <w:t xml:space="preserve"> </w:t>
      </w:r>
      <w:r w:rsidRPr="00F31771">
        <w:rPr>
          <w:rFonts w:ascii="Arial" w:hAnsi="Arial" w:cs="Arial"/>
          <w:i/>
        </w:rPr>
        <w:t>1 to M+1</w:t>
      </w:r>
      <w:r w:rsidRPr="00F31771">
        <w:rPr>
          <w:rFonts w:ascii="Arial" w:hAnsi="Arial" w:cs="Arial"/>
        </w:rPr>
        <w:t>(i.e. over all the WSD channels){</w:t>
      </w:r>
    </w:p>
    <w:p w14:paraId="741BF8DE" w14:textId="77777777" w:rsidR="00B46C3D" w:rsidRPr="00F31771" w:rsidRDefault="00B46C3D" w:rsidP="00544A35">
      <w:pPr>
        <w:ind w:firstLine="720"/>
        <w:rPr>
          <w:rFonts w:ascii="Arial" w:hAnsi="Arial" w:cs="Arial"/>
        </w:rPr>
      </w:pPr>
    </w:p>
    <w:p w14:paraId="146A29F4" w14:textId="77777777" w:rsidR="00544A35" w:rsidRPr="00F31771" w:rsidRDefault="00544A35" w:rsidP="00B46C3D">
      <w:pPr>
        <w:ind w:left="284" w:hanging="11"/>
        <w:rPr>
          <w:rFonts w:ascii="Arial" w:hAnsi="Arial" w:cs="Arial"/>
          <w:b/>
        </w:rPr>
      </w:pPr>
      <w:r w:rsidRPr="00F31771">
        <w:rPr>
          <w:rFonts w:ascii="Arial" w:hAnsi="Arial" w:cs="Arial"/>
          <w:b/>
        </w:rPr>
        <w:t>STEP 2.1: Calculate the sRSS</w:t>
      </w:r>
    </w:p>
    <w:p w14:paraId="47D8242C" w14:textId="3A9F89C8" w:rsidR="00544A35" w:rsidRPr="00F31771" w:rsidRDefault="00544A35" w:rsidP="00B46C3D">
      <w:pPr>
        <w:pStyle w:val="ECCParBulleted"/>
        <w:ind w:firstLine="0"/>
        <w:rPr>
          <w:rFonts w:cs="Arial"/>
          <w:b/>
        </w:rPr>
      </w:pPr>
      <w:r w:rsidRPr="00B46C3D">
        <w:rPr>
          <w:rFonts w:cs="Arial"/>
          <w:color w:val="000000"/>
        </w:rPr>
        <w:t>Ca</w:t>
      </w:r>
      <w:r w:rsidRPr="00F31771">
        <w:rPr>
          <w:rFonts w:cs="Arial"/>
        </w:rPr>
        <w:t xml:space="preserve">lculate the sRSS (considering the unwanted mask of the DTT) at the channel </w:t>
      </w:r>
      <w:r w:rsidRPr="00F31771">
        <w:rPr>
          <w:rFonts w:cs="Arial"/>
          <w:i/>
        </w:rPr>
        <w:t>m</w:t>
      </w:r>
      <w:r w:rsidRPr="00F31771">
        <w:rPr>
          <w:rFonts w:cs="Arial"/>
        </w:rPr>
        <w:t xml:space="preserve"> </w:t>
      </w:r>
      <w:r w:rsidR="007E453C" w:rsidRPr="00F31771">
        <w:rPr>
          <w:rFonts w:cs="Arial"/>
        </w:rPr>
        <w:t xml:space="preserve"> </w:t>
      </w:r>
      <w:r w:rsidRPr="00F31771">
        <w:rPr>
          <w:rFonts w:cs="Arial"/>
        </w:rPr>
        <w:t xml:space="preserve">(i.e. WSD at </w:t>
      </w:r>
      <w:r w:rsidRPr="00F31771">
        <w:rPr>
          <w:rFonts w:cs="Arial"/>
          <w:i/>
        </w:rPr>
        <w:t>f</w:t>
      </w:r>
      <w:r w:rsidRPr="00F31771">
        <w:rPr>
          <w:rFonts w:cs="Arial"/>
          <w:i/>
          <w:vertAlign w:val="subscript"/>
        </w:rPr>
        <w:t xml:space="preserve">m </w:t>
      </w:r>
      <w:r w:rsidRPr="00F31771">
        <w:rPr>
          <w:rFonts w:cs="Arial"/>
        </w:rPr>
        <w:t xml:space="preserve">and victim at </w:t>
      </w:r>
      <w:r w:rsidRPr="00F31771">
        <w:rPr>
          <w:rFonts w:cs="Arial"/>
          <w:i/>
        </w:rPr>
        <w:t>fv</w:t>
      </w:r>
      <w:r w:rsidRPr="00F31771">
        <w:rPr>
          <w:rFonts w:cs="Arial"/>
        </w:rPr>
        <w:t xml:space="preserve">) (see </w:t>
      </w:r>
      <w:r w:rsidR="00D46BD9" w:rsidRPr="00F31771">
        <w:rPr>
          <w:rFonts w:cs="Arial"/>
        </w:rPr>
        <w:fldChar w:fldCharType="begin"/>
      </w:r>
      <w:r w:rsidR="00D46BD9" w:rsidRPr="00F31771">
        <w:rPr>
          <w:rFonts w:cs="Arial"/>
        </w:rPr>
        <w:instrText xml:space="preserve"> REF _Ref436086235 \r \h </w:instrText>
      </w:r>
      <w:r w:rsidR="00F31771">
        <w:rPr>
          <w:rFonts w:cs="Arial"/>
        </w:rPr>
        <w:instrText xml:space="preserve"> \* MERGEFORMAT </w:instrText>
      </w:r>
      <w:r w:rsidR="00D46BD9" w:rsidRPr="00F31771">
        <w:rPr>
          <w:rFonts w:cs="Arial"/>
        </w:rPr>
      </w:r>
      <w:r w:rsidR="00D46BD9" w:rsidRPr="00F31771">
        <w:rPr>
          <w:rFonts w:cs="Arial"/>
        </w:rPr>
        <w:fldChar w:fldCharType="separate"/>
      </w:r>
      <w:r w:rsidR="00F45488">
        <w:rPr>
          <w:rFonts w:cs="Arial"/>
          <w:cs/>
        </w:rPr>
        <w:t>‎</w:t>
      </w:r>
      <w:r w:rsidR="00F45488">
        <w:rPr>
          <w:rFonts w:cs="Arial"/>
        </w:rPr>
        <w:t>ANNEX 6:</w:t>
      </w:r>
      <w:r w:rsidR="00D46BD9" w:rsidRPr="00F31771">
        <w:rPr>
          <w:rFonts w:cs="Arial"/>
        </w:rPr>
        <w:fldChar w:fldCharType="end"/>
      </w:r>
      <w:r w:rsidR="00D46BD9" w:rsidRPr="00F31771">
        <w:rPr>
          <w:rFonts w:cs="Arial"/>
        </w:rPr>
        <w:t>)</w:t>
      </w:r>
    </w:p>
    <w:p w14:paraId="49F07E1B" w14:textId="77777777" w:rsidR="00544A35" w:rsidRPr="00F31771" w:rsidRDefault="00544A35" w:rsidP="00544A35">
      <w:pPr>
        <w:ind w:left="720" w:firstLine="720"/>
        <w:rPr>
          <w:rFonts w:ascii="Arial" w:hAnsi="Arial" w:cs="Arial"/>
          <w:b/>
        </w:rPr>
      </w:pPr>
    </w:p>
    <w:p w14:paraId="2A22AEA5" w14:textId="77777777" w:rsidR="00544A35" w:rsidRPr="00F31771" w:rsidRDefault="00544A35" w:rsidP="00B46C3D">
      <w:pPr>
        <w:ind w:left="284"/>
        <w:rPr>
          <w:rFonts w:ascii="Arial" w:hAnsi="Arial" w:cs="Arial"/>
          <w:b/>
        </w:rPr>
      </w:pPr>
      <w:r w:rsidRPr="00F31771">
        <w:rPr>
          <w:rFonts w:ascii="Arial" w:hAnsi="Arial" w:cs="Arial"/>
          <w:b/>
        </w:rPr>
        <w:t xml:space="preserve">STEP 2.2: Identification of “available” channels </w:t>
      </w:r>
    </w:p>
    <w:p w14:paraId="0F92CBCF" w14:textId="77777777" w:rsidR="00544A35" w:rsidRPr="00B46C3D" w:rsidRDefault="00544A35" w:rsidP="00B46C3D">
      <w:pPr>
        <w:pStyle w:val="ECCParBulleted"/>
        <w:ind w:firstLine="0"/>
        <w:rPr>
          <w:rFonts w:cs="Arial"/>
          <w:color w:val="000000"/>
        </w:rPr>
      </w:pPr>
      <w:r w:rsidRPr="00B46C3D">
        <w:rPr>
          <w:rFonts w:cs="Arial"/>
          <w:color w:val="000000"/>
        </w:rPr>
        <w:t xml:space="preserve">Detect if a WSD is allowed to transmit (i.e. compare to threshold) </w:t>
      </w:r>
    </w:p>
    <w:p w14:paraId="0DA16BD7" w14:textId="77777777" w:rsidR="00544A35" w:rsidRPr="00B46C3D" w:rsidRDefault="00544A35" w:rsidP="00B46C3D">
      <w:pPr>
        <w:pStyle w:val="ECCParBulleted"/>
        <w:ind w:firstLine="0"/>
        <w:rPr>
          <w:rFonts w:cs="Arial"/>
          <w:i/>
          <w:color w:val="000000"/>
        </w:rPr>
      </w:pPr>
      <w:r w:rsidRPr="00B46C3D">
        <w:rPr>
          <w:rFonts w:cs="Arial"/>
          <w:color w:val="000000"/>
        </w:rPr>
        <w:t xml:space="preserve">Store the channels that are accessible as vector </w:t>
      </w:r>
      <w:r w:rsidRPr="00B46C3D">
        <w:rPr>
          <w:rFonts w:cs="Arial"/>
          <w:i/>
          <w:color w:val="000000"/>
        </w:rPr>
        <w:t>available_channel</w:t>
      </w:r>
    </w:p>
    <w:p w14:paraId="04B2CDF5" w14:textId="77777777" w:rsidR="00544A35" w:rsidRPr="00F31771" w:rsidRDefault="00544A35" w:rsidP="00B46C3D">
      <w:pPr>
        <w:pStyle w:val="ECCParBulleted"/>
        <w:ind w:firstLine="0"/>
        <w:rPr>
          <w:rFonts w:cs="Arial"/>
        </w:rPr>
      </w:pPr>
      <w:r w:rsidRPr="00B46C3D">
        <w:rPr>
          <w:rFonts w:cs="Arial"/>
          <w:color w:val="000000"/>
        </w:rPr>
        <w:t>Store th</w:t>
      </w:r>
      <w:r w:rsidRPr="00F31771">
        <w:rPr>
          <w:rFonts w:cs="Arial"/>
        </w:rPr>
        <w:t xml:space="preserve">e channels that are not accessible as vector </w:t>
      </w:r>
      <w:r w:rsidRPr="00F31771">
        <w:rPr>
          <w:rFonts w:cs="Arial"/>
          <w:i/>
        </w:rPr>
        <w:t>non_available_channel</w:t>
      </w:r>
    </w:p>
    <w:p w14:paraId="5A93E1FB" w14:textId="77777777" w:rsidR="00544A35" w:rsidRPr="00F31771" w:rsidRDefault="00544A35" w:rsidP="00544A35">
      <w:pPr>
        <w:rPr>
          <w:rFonts w:ascii="Arial" w:hAnsi="Arial" w:cs="Arial"/>
        </w:rPr>
      </w:pPr>
      <w:r w:rsidRPr="00F31771">
        <w:rPr>
          <w:rFonts w:ascii="Arial" w:hAnsi="Arial" w:cs="Arial"/>
        </w:rPr>
        <w:tab/>
        <w:t>}</w:t>
      </w:r>
    </w:p>
    <w:p w14:paraId="765139F0" w14:textId="77777777" w:rsidR="00544A35" w:rsidRPr="00F31771" w:rsidRDefault="00544A35" w:rsidP="00544A35">
      <w:pPr>
        <w:ind w:left="720"/>
        <w:rPr>
          <w:rFonts w:ascii="Arial" w:hAnsi="Arial" w:cs="Arial"/>
        </w:rPr>
      </w:pPr>
    </w:p>
    <w:p w14:paraId="2528B1A3" w14:textId="77777777" w:rsidR="00544A35" w:rsidRPr="00F31771" w:rsidRDefault="00544A35" w:rsidP="00B46C3D">
      <w:pPr>
        <w:ind w:left="284"/>
        <w:rPr>
          <w:rFonts w:ascii="Arial" w:hAnsi="Arial" w:cs="Arial"/>
          <w:b/>
        </w:rPr>
      </w:pPr>
      <w:r w:rsidRPr="00F31771">
        <w:rPr>
          <w:rFonts w:ascii="Arial" w:hAnsi="Arial" w:cs="Arial"/>
          <w:b/>
        </w:rPr>
        <w:t>STEP 3: Probability of Failure  (if activated)</w:t>
      </w:r>
    </w:p>
    <w:p w14:paraId="25338106" w14:textId="77777777" w:rsidR="00544A35" w:rsidRPr="00B46C3D" w:rsidRDefault="00544A35" w:rsidP="00B46C3D">
      <w:pPr>
        <w:pStyle w:val="ECCParBulleted"/>
        <w:ind w:firstLine="0"/>
        <w:rPr>
          <w:rFonts w:cs="Arial"/>
          <w:color w:val="000000"/>
        </w:rPr>
      </w:pPr>
      <w:r w:rsidRPr="00B46C3D">
        <w:rPr>
          <w:rFonts w:cs="Arial"/>
          <w:color w:val="000000"/>
        </w:rPr>
        <w:t>Failure status (either TRUE or FALSE) of this WSD is extracted as an event from a distribution. i.e. depending of the p</w:t>
      </w:r>
      <w:r w:rsidRPr="00B46C3D">
        <w:rPr>
          <w:rFonts w:cs="Arial"/>
          <w:color w:val="000000"/>
          <w:vertAlign w:val="subscript"/>
        </w:rPr>
        <w:t>failure</w:t>
      </w:r>
    </w:p>
    <w:p w14:paraId="43E98F9B" w14:textId="77777777" w:rsidR="00544A35" w:rsidRPr="00B46C3D" w:rsidRDefault="00544A35" w:rsidP="00B46C3D">
      <w:pPr>
        <w:pStyle w:val="ECCParBulleted"/>
        <w:ind w:firstLine="0"/>
        <w:rPr>
          <w:rFonts w:cs="Arial"/>
          <w:color w:val="000000"/>
        </w:rPr>
      </w:pPr>
      <w:r w:rsidRPr="00B46C3D">
        <w:rPr>
          <w:rFonts w:cs="Arial"/>
          <w:color w:val="000000"/>
        </w:rPr>
        <w:t xml:space="preserve">If this WSD has failure = TRUE, then it means that it will transmit in the victim frequency without power constraint </w:t>
      </w:r>
    </w:p>
    <w:p w14:paraId="723711A3" w14:textId="77777777" w:rsidR="00544A35" w:rsidRPr="00B46C3D" w:rsidRDefault="00544A35" w:rsidP="00B46C3D">
      <w:pPr>
        <w:pStyle w:val="ECCParBulleted"/>
        <w:ind w:firstLine="0"/>
        <w:rPr>
          <w:rFonts w:cs="Arial"/>
          <w:color w:val="000000"/>
        </w:rPr>
      </w:pPr>
      <w:r w:rsidRPr="00B46C3D">
        <w:rPr>
          <w:rFonts w:cs="Arial"/>
          <w:color w:val="000000"/>
        </w:rPr>
        <w:t xml:space="preserve">Update the vectors </w:t>
      </w:r>
      <w:r w:rsidRPr="00B46C3D">
        <w:rPr>
          <w:rFonts w:cs="Arial"/>
          <w:i/>
          <w:color w:val="000000"/>
        </w:rPr>
        <w:t xml:space="preserve">available_channel </w:t>
      </w:r>
      <w:r w:rsidRPr="00B46C3D">
        <w:rPr>
          <w:rFonts w:cs="Arial"/>
          <w:color w:val="000000"/>
        </w:rPr>
        <w:t xml:space="preserve">and </w:t>
      </w:r>
      <w:r w:rsidRPr="00B46C3D">
        <w:rPr>
          <w:rFonts w:cs="Arial"/>
          <w:i/>
          <w:color w:val="000000"/>
        </w:rPr>
        <w:t>non_available_channel</w:t>
      </w:r>
      <w:r w:rsidRPr="00B46C3D">
        <w:rPr>
          <w:rFonts w:cs="Arial"/>
          <w:color w:val="000000"/>
        </w:rPr>
        <w:t xml:space="preserve"> so that </w:t>
      </w:r>
      <w:r w:rsidRPr="00B46C3D">
        <w:rPr>
          <w:rFonts w:cs="Arial"/>
          <w:i/>
          <w:color w:val="000000"/>
        </w:rPr>
        <w:t>non_available channel= 0</w:t>
      </w:r>
      <w:r w:rsidRPr="00B46C3D">
        <w:rPr>
          <w:rFonts w:cs="Arial"/>
          <w:color w:val="000000"/>
        </w:rPr>
        <w:t xml:space="preserve"> and </w:t>
      </w:r>
      <w:r w:rsidRPr="00B46C3D">
        <w:rPr>
          <w:rFonts w:cs="Arial"/>
          <w:i/>
          <w:color w:val="000000"/>
        </w:rPr>
        <w:t>available_channel=1</w:t>
      </w:r>
      <w:r w:rsidRPr="00B46C3D">
        <w:rPr>
          <w:rFonts w:cs="Arial"/>
          <w:color w:val="000000"/>
        </w:rPr>
        <w:t xml:space="preserve"> and</w:t>
      </w:r>
      <w:r w:rsidRPr="00B46C3D">
        <w:rPr>
          <w:rFonts w:cs="Arial"/>
          <w:i/>
          <w:color w:val="000000"/>
        </w:rPr>
        <w:t xml:space="preserve"> </w:t>
      </w:r>
      <w:r w:rsidRPr="00B46C3D">
        <w:rPr>
          <w:rFonts w:cs="Arial"/>
          <w:color w:val="000000"/>
        </w:rPr>
        <w:t>is the victim frequency.</w:t>
      </w:r>
    </w:p>
    <w:p w14:paraId="45AC7C5F" w14:textId="77777777" w:rsidR="00544A35" w:rsidRPr="00F31771" w:rsidRDefault="00544A35" w:rsidP="00B46C3D">
      <w:pPr>
        <w:pStyle w:val="ECCParBulleted"/>
        <w:ind w:firstLine="0"/>
        <w:rPr>
          <w:rFonts w:cs="Arial"/>
        </w:rPr>
      </w:pPr>
      <w:r w:rsidRPr="00B46C3D">
        <w:rPr>
          <w:rFonts w:cs="Arial"/>
          <w:color w:val="000000"/>
        </w:rPr>
        <w:t xml:space="preserve">If this WSD has failure = FALSE, proceed without changing the vectors </w:t>
      </w:r>
      <w:r w:rsidRPr="00B46C3D">
        <w:rPr>
          <w:rFonts w:cs="Arial"/>
          <w:i/>
          <w:color w:val="000000"/>
        </w:rPr>
        <w:t xml:space="preserve">available_channel </w:t>
      </w:r>
      <w:r w:rsidRPr="00B46C3D">
        <w:rPr>
          <w:rFonts w:cs="Arial"/>
          <w:color w:val="000000"/>
        </w:rPr>
        <w:t xml:space="preserve">and </w:t>
      </w:r>
      <w:r w:rsidRPr="00B46C3D">
        <w:rPr>
          <w:rFonts w:cs="Arial"/>
          <w:i/>
          <w:color w:val="000000"/>
        </w:rPr>
        <w:t>non_available</w:t>
      </w:r>
      <w:r w:rsidRPr="00F31771">
        <w:rPr>
          <w:rFonts w:cs="Arial"/>
          <w:i/>
        </w:rPr>
        <w:t>_channel</w:t>
      </w:r>
      <w:r w:rsidRPr="00F31771">
        <w:rPr>
          <w:rFonts w:cs="Arial"/>
        </w:rPr>
        <w:t xml:space="preserve"> </w:t>
      </w:r>
    </w:p>
    <w:p w14:paraId="052C208E" w14:textId="77777777" w:rsidR="00544A35" w:rsidRPr="00F31771" w:rsidRDefault="00544A35" w:rsidP="00544A35">
      <w:pPr>
        <w:ind w:left="709"/>
        <w:rPr>
          <w:rFonts w:ascii="Arial" w:hAnsi="Arial" w:cs="Arial"/>
        </w:rPr>
      </w:pPr>
    </w:p>
    <w:p w14:paraId="08E9AB7A" w14:textId="77777777" w:rsidR="00544A35" w:rsidRPr="00F31771" w:rsidRDefault="00544A35" w:rsidP="00544A35">
      <w:pPr>
        <w:ind w:left="720"/>
        <w:rPr>
          <w:rFonts w:ascii="Arial" w:hAnsi="Arial" w:cs="Arial"/>
        </w:rPr>
      </w:pPr>
    </w:p>
    <w:p w14:paraId="07640A2A" w14:textId="77777777" w:rsidR="00544A35" w:rsidRPr="00F31771" w:rsidRDefault="00544A35" w:rsidP="00B46C3D">
      <w:pPr>
        <w:tabs>
          <w:tab w:val="left" w:pos="284"/>
        </w:tabs>
        <w:ind w:firstLine="284"/>
        <w:rPr>
          <w:rFonts w:ascii="Arial" w:hAnsi="Arial" w:cs="Arial"/>
          <w:b/>
        </w:rPr>
      </w:pPr>
      <w:r w:rsidRPr="00F31771">
        <w:rPr>
          <w:rFonts w:ascii="Arial" w:hAnsi="Arial" w:cs="Arial"/>
          <w:b/>
        </w:rPr>
        <w:t>STEP 4: Select an available channel / determination of the WSD channel</w:t>
      </w:r>
    </w:p>
    <w:p w14:paraId="23E6B27E" w14:textId="77777777" w:rsidR="00544A35" w:rsidRPr="00F31771" w:rsidRDefault="00544A35" w:rsidP="00544A35">
      <w:pPr>
        <w:ind w:left="720"/>
        <w:rPr>
          <w:rFonts w:ascii="Arial" w:hAnsi="Arial" w:cs="Arial"/>
        </w:rPr>
      </w:pPr>
      <w:r w:rsidRPr="00F31771">
        <w:rPr>
          <w:rFonts w:ascii="Arial" w:hAnsi="Arial" w:cs="Arial"/>
        </w:rPr>
        <w:t>if (</w:t>
      </w:r>
      <w:r w:rsidRPr="00F31771">
        <w:rPr>
          <w:rFonts w:ascii="Arial" w:hAnsi="Arial" w:cs="Arial"/>
          <w:i/>
        </w:rPr>
        <w:t>non_available_channel</w:t>
      </w:r>
      <w:r w:rsidRPr="00F31771">
        <w:rPr>
          <w:rFonts w:ascii="Arial" w:hAnsi="Arial" w:cs="Arial"/>
        </w:rPr>
        <w:t xml:space="preserve"> &lt; 1) (i.e. all are available){</w:t>
      </w:r>
    </w:p>
    <w:p w14:paraId="645A5F51" w14:textId="516D1603" w:rsidR="00544A35" w:rsidRPr="00B46C3D" w:rsidRDefault="00544A35" w:rsidP="003D00E5">
      <w:pPr>
        <w:pStyle w:val="ECCParBulleted"/>
      </w:pPr>
      <w:r w:rsidRPr="00B46C3D">
        <w:t xml:space="preserve">No frequency is blocked, the max </w:t>
      </w:r>
      <w:r w:rsidR="003D00E5" w:rsidRPr="003D00E5">
        <w:t>e.i.r.p.</w:t>
      </w:r>
      <w:r w:rsidR="003D00E5">
        <w:t xml:space="preserve"> </w:t>
      </w:r>
      <w:r w:rsidRPr="00B46C3D">
        <w:t xml:space="preserve">of the WSD is considered (i.e. </w:t>
      </w:r>
      <w:r w:rsidR="003D00E5" w:rsidRPr="003D00E5">
        <w:rPr>
          <w:rFonts w:cs="Arial"/>
          <w:color w:val="000000"/>
        </w:rPr>
        <w:t>e.i.r.p.</w:t>
      </w:r>
      <w:r w:rsidR="003D00E5">
        <w:rPr>
          <w:rFonts w:cs="Arial"/>
          <w:color w:val="000000"/>
        </w:rPr>
        <w:t xml:space="preserve"> </w:t>
      </w:r>
      <w:r w:rsidRPr="00B46C3D">
        <w:t>deduced from the Tx and antenna gain of the WSD whic</w:t>
      </w:r>
      <w:r w:rsidR="00A83488" w:rsidRPr="00B46C3D">
        <w:t xml:space="preserve">h are inputs to SEAMCAT.) </w:t>
      </w:r>
    </w:p>
    <w:p w14:paraId="7A079491" w14:textId="77777777" w:rsidR="00544A35" w:rsidRPr="00F31771" w:rsidRDefault="00544A35" w:rsidP="00B46C3D">
      <w:pPr>
        <w:pStyle w:val="ECCParBulleted"/>
        <w:ind w:firstLine="0"/>
        <w:rPr>
          <w:rFonts w:cs="Arial"/>
        </w:rPr>
      </w:pPr>
      <w:r w:rsidRPr="00B46C3D">
        <w:rPr>
          <w:rFonts w:cs="Arial"/>
          <w:color w:val="000000"/>
        </w:rPr>
        <w:t>The</w:t>
      </w:r>
      <w:r w:rsidRPr="00F31771">
        <w:rPr>
          <w:rFonts w:cs="Arial"/>
        </w:rPr>
        <w:t xml:space="preserve"> WSD is placed randomly among the </w:t>
      </w:r>
      <w:r w:rsidRPr="00F31771">
        <w:rPr>
          <w:rFonts w:cs="Arial"/>
          <w:i/>
        </w:rPr>
        <w:t>available_channel</w:t>
      </w:r>
    </w:p>
    <w:p w14:paraId="0FDB7F55" w14:textId="77777777" w:rsidR="00544A35" w:rsidRPr="00F31771" w:rsidRDefault="00544A35" w:rsidP="00544A35">
      <w:pPr>
        <w:ind w:left="720"/>
        <w:rPr>
          <w:rFonts w:ascii="Arial" w:hAnsi="Arial" w:cs="Arial"/>
        </w:rPr>
      </w:pPr>
      <w:r w:rsidRPr="00F31771">
        <w:rPr>
          <w:rFonts w:ascii="Arial" w:hAnsi="Arial" w:cs="Arial"/>
        </w:rPr>
        <w:t>}</w:t>
      </w:r>
    </w:p>
    <w:p w14:paraId="72B08EB5" w14:textId="77777777" w:rsidR="00544A35" w:rsidRPr="00F31771" w:rsidRDefault="00544A35" w:rsidP="00544A35">
      <w:pPr>
        <w:ind w:left="720"/>
        <w:rPr>
          <w:rFonts w:ascii="Arial" w:hAnsi="Arial" w:cs="Arial"/>
        </w:rPr>
      </w:pPr>
      <w:r w:rsidRPr="00F31771">
        <w:rPr>
          <w:rFonts w:ascii="Arial" w:hAnsi="Arial" w:cs="Arial"/>
        </w:rPr>
        <w:t>else (i.e. one or more channels are blocked (i.e. non-available)){</w:t>
      </w:r>
    </w:p>
    <w:p w14:paraId="7A5FA3BF" w14:textId="77777777" w:rsidR="00544A35" w:rsidRPr="00F31771" w:rsidRDefault="00544A35" w:rsidP="00B46C3D">
      <w:pPr>
        <w:ind w:left="709"/>
        <w:rPr>
          <w:rFonts w:ascii="Arial" w:hAnsi="Arial" w:cs="Arial"/>
        </w:rPr>
      </w:pPr>
      <w:r w:rsidRPr="00F31771">
        <w:rPr>
          <w:rFonts w:ascii="Arial" w:hAnsi="Arial" w:cs="Arial"/>
        </w:rPr>
        <w:t>if (all channels are blocked){</w:t>
      </w:r>
    </w:p>
    <w:p w14:paraId="4219C91A" w14:textId="7027605F" w:rsidR="00544A35" w:rsidRPr="00F31771" w:rsidRDefault="00544A35" w:rsidP="00544A35">
      <w:pPr>
        <w:ind w:left="1167"/>
        <w:rPr>
          <w:rFonts w:ascii="Arial" w:hAnsi="Arial" w:cs="Arial"/>
        </w:rPr>
      </w:pPr>
      <w:r w:rsidRPr="00F31771">
        <w:rPr>
          <w:rFonts w:ascii="Arial" w:hAnsi="Arial" w:cs="Arial"/>
        </w:rPr>
        <w:t xml:space="preserve">try another WSD </w:t>
      </w:r>
      <w:r w:rsidRPr="00F31771">
        <w:rPr>
          <w:rFonts w:ascii="Arial" w:hAnsi="Arial" w:cs="Arial"/>
          <w:b/>
        </w:rPr>
        <w:sym w:font="Wingdings" w:char="F0E0"/>
      </w:r>
      <w:r w:rsidRPr="00F31771">
        <w:rPr>
          <w:rFonts w:ascii="Arial" w:hAnsi="Arial" w:cs="Arial"/>
          <w:b/>
        </w:rPr>
        <w:t xml:space="preserve"> back to STEP 2.1</w:t>
      </w:r>
      <w:r w:rsidRPr="00F31771">
        <w:rPr>
          <w:rFonts w:ascii="Arial" w:hAnsi="Arial" w:cs="Arial"/>
          <w:i/>
        </w:rPr>
        <w:t xml:space="preserve"> and store the number of inactive WSD</w:t>
      </w:r>
    </w:p>
    <w:p w14:paraId="7244C7E1" w14:textId="77777777" w:rsidR="00544A35" w:rsidRPr="00F31771" w:rsidRDefault="00544A35" w:rsidP="00544A35">
      <w:pPr>
        <w:ind w:left="1167"/>
        <w:rPr>
          <w:rFonts w:ascii="Arial" w:hAnsi="Arial" w:cs="Arial"/>
        </w:rPr>
      </w:pPr>
      <w:r w:rsidRPr="00F31771">
        <w:rPr>
          <w:rFonts w:ascii="Arial" w:hAnsi="Arial" w:cs="Arial"/>
        </w:rPr>
        <w:t>}</w:t>
      </w:r>
    </w:p>
    <w:p w14:paraId="53B4EFFC" w14:textId="77777777" w:rsidR="00544A35" w:rsidRPr="00F31771" w:rsidRDefault="00544A35" w:rsidP="00544A35">
      <w:pPr>
        <w:ind w:left="1167"/>
        <w:rPr>
          <w:rFonts w:ascii="Arial" w:hAnsi="Arial" w:cs="Arial"/>
        </w:rPr>
      </w:pPr>
      <w:r w:rsidRPr="00F31771">
        <w:rPr>
          <w:rFonts w:ascii="Arial" w:hAnsi="Arial" w:cs="Arial"/>
        </w:rPr>
        <w:t>else (not all the channels are blocked){</w:t>
      </w:r>
    </w:p>
    <w:p w14:paraId="5F676A17" w14:textId="77777777" w:rsidR="00544A35" w:rsidRPr="00F31771" w:rsidRDefault="00544A35" w:rsidP="00B46C3D">
      <w:pPr>
        <w:ind w:left="709"/>
        <w:rPr>
          <w:rFonts w:ascii="Arial" w:hAnsi="Arial" w:cs="Arial"/>
        </w:rPr>
      </w:pPr>
      <w:r w:rsidRPr="00F31771">
        <w:rPr>
          <w:rFonts w:ascii="Arial" w:hAnsi="Arial" w:cs="Arial"/>
        </w:rPr>
        <w:t xml:space="preserve">if (single frequency case) (i.e. frequency = constant){ </w:t>
      </w:r>
    </w:p>
    <w:p w14:paraId="1D5DE281" w14:textId="19F38931" w:rsidR="00544A35" w:rsidRPr="00F31771" w:rsidRDefault="00544A35" w:rsidP="00B46C3D">
      <w:pPr>
        <w:ind w:left="709"/>
        <w:rPr>
          <w:rFonts w:ascii="Arial" w:hAnsi="Arial" w:cs="Arial"/>
        </w:rPr>
      </w:pPr>
      <w:r w:rsidRPr="00F31771">
        <w:rPr>
          <w:rFonts w:ascii="Arial" w:hAnsi="Arial" w:cs="Arial"/>
        </w:rPr>
        <w:t>No frequency is blocked, the max e.i.r.p</w:t>
      </w:r>
      <w:r w:rsidRPr="00F31771" w:rsidDel="00AB490F">
        <w:rPr>
          <w:rFonts w:ascii="Arial" w:hAnsi="Arial" w:cs="Arial"/>
        </w:rPr>
        <w:t xml:space="preserve"> </w:t>
      </w:r>
      <w:r w:rsidRPr="00F31771">
        <w:rPr>
          <w:rFonts w:ascii="Arial" w:hAnsi="Arial" w:cs="Arial"/>
        </w:rPr>
        <w:t>of the WSD is considered (i.e. e.i.r.p</w:t>
      </w:r>
      <w:r w:rsidRPr="00F31771" w:rsidDel="00AB490F">
        <w:rPr>
          <w:rFonts w:ascii="Arial" w:hAnsi="Arial" w:cs="Arial"/>
        </w:rPr>
        <w:t xml:space="preserve"> </w:t>
      </w:r>
      <w:r w:rsidRPr="00F31771">
        <w:rPr>
          <w:rFonts w:ascii="Arial" w:hAnsi="Arial" w:cs="Arial"/>
        </w:rPr>
        <w:t xml:space="preserve"> deduced from the Tx and antenna gain of the WSD whic</w:t>
      </w:r>
      <w:r w:rsidR="00A83488" w:rsidRPr="00F31771">
        <w:rPr>
          <w:rFonts w:ascii="Arial" w:hAnsi="Arial" w:cs="Arial"/>
        </w:rPr>
        <w:t>h are inputs to SEAMCAT.)</w:t>
      </w:r>
    </w:p>
    <w:p w14:paraId="35C722CA" w14:textId="77777777" w:rsidR="00544A35" w:rsidRPr="00F31771" w:rsidRDefault="00544A35" w:rsidP="00544A35">
      <w:pPr>
        <w:ind w:left="1843"/>
        <w:rPr>
          <w:rFonts w:ascii="Arial" w:hAnsi="Arial" w:cs="Arial"/>
        </w:rPr>
      </w:pPr>
      <w:r w:rsidRPr="00F31771">
        <w:rPr>
          <w:rFonts w:ascii="Arial" w:hAnsi="Arial" w:cs="Arial"/>
        </w:rPr>
        <w:t>}</w:t>
      </w:r>
    </w:p>
    <w:p w14:paraId="338E7481" w14:textId="77777777" w:rsidR="00544A35" w:rsidRPr="00F31771" w:rsidRDefault="00544A35" w:rsidP="00544A35">
      <w:pPr>
        <w:ind w:left="1843"/>
        <w:rPr>
          <w:rFonts w:ascii="Arial" w:hAnsi="Arial" w:cs="Arial"/>
        </w:rPr>
      </w:pPr>
      <w:r w:rsidRPr="00F31771">
        <w:rPr>
          <w:rFonts w:ascii="Arial" w:hAnsi="Arial" w:cs="Arial"/>
        </w:rPr>
        <w:t>else {</w:t>
      </w:r>
    </w:p>
    <w:p w14:paraId="7B183986" w14:textId="77777777" w:rsidR="00544A35" w:rsidRPr="00F31771" w:rsidRDefault="00544A35" w:rsidP="00544A35">
      <w:pPr>
        <w:ind w:left="2268"/>
        <w:rPr>
          <w:rFonts w:ascii="Arial" w:hAnsi="Arial" w:cs="Arial"/>
        </w:rPr>
      </w:pPr>
    </w:p>
    <w:p w14:paraId="6B63C083" w14:textId="77777777" w:rsidR="00544A35" w:rsidRPr="00F31771" w:rsidRDefault="00544A35" w:rsidP="00B46C3D">
      <w:pPr>
        <w:ind w:left="284"/>
        <w:rPr>
          <w:rFonts w:ascii="Arial" w:hAnsi="Arial" w:cs="Arial"/>
        </w:rPr>
      </w:pPr>
      <w:r w:rsidRPr="00F31771">
        <w:rPr>
          <w:rFonts w:ascii="Arial" w:hAnsi="Arial" w:cs="Arial"/>
          <w:b/>
        </w:rPr>
        <w:t>Step 4.1</w:t>
      </w:r>
      <w:r w:rsidRPr="00F31771">
        <w:rPr>
          <w:rFonts w:ascii="Arial" w:hAnsi="Arial" w:cs="Arial"/>
        </w:rPr>
        <w:t>: Apply the Table of Constraints</w:t>
      </w:r>
    </w:p>
    <w:p w14:paraId="6CDD6516" w14:textId="6B7AF678" w:rsidR="00544A35" w:rsidRPr="00F31771" w:rsidRDefault="00544A35">
      <w:pPr>
        <w:ind w:left="709"/>
        <w:rPr>
          <w:rFonts w:ascii="Arial" w:hAnsi="Arial" w:cs="Arial"/>
        </w:rPr>
      </w:pPr>
      <w:r w:rsidRPr="00F31771">
        <w:rPr>
          <w:rFonts w:ascii="Arial" w:hAnsi="Arial" w:cs="Arial"/>
        </w:rPr>
        <w:t xml:space="preserve">For each of the </w:t>
      </w:r>
      <w:r w:rsidRPr="00F31771">
        <w:rPr>
          <w:rFonts w:ascii="Arial" w:hAnsi="Arial" w:cs="Arial"/>
          <w:i/>
        </w:rPr>
        <w:t>non_available_channel,</w:t>
      </w:r>
      <w:r w:rsidRPr="00F31771">
        <w:rPr>
          <w:rFonts w:ascii="Arial" w:hAnsi="Arial" w:cs="Arial"/>
        </w:rPr>
        <w:t xml:space="preserve"> read the associated predefined table for which the “co-channel” row is synchronised to the non-available channel. Create a new e.i.r.p</w:t>
      </w:r>
      <w:r w:rsidRPr="00F31771" w:rsidDel="00AB490F">
        <w:rPr>
          <w:rFonts w:ascii="Arial" w:hAnsi="Arial" w:cs="Arial"/>
        </w:rPr>
        <w:t xml:space="preserve"> </w:t>
      </w:r>
      <w:r w:rsidR="002D347A">
        <w:rPr>
          <w:rFonts w:ascii="Arial" w:hAnsi="Arial" w:cs="Arial"/>
        </w:rPr>
        <w:t>t</w:t>
      </w:r>
      <w:r w:rsidRPr="00F31771">
        <w:rPr>
          <w:rFonts w:ascii="Arial" w:hAnsi="Arial" w:cs="Arial"/>
        </w:rPr>
        <w:t xml:space="preserve">able with the dimension (number of rows: number of </w:t>
      </w:r>
      <w:r w:rsidRPr="00F31771">
        <w:rPr>
          <w:rFonts w:ascii="Arial" w:hAnsi="Arial" w:cs="Arial"/>
          <w:i/>
        </w:rPr>
        <w:t>non_available_channel</w:t>
      </w:r>
      <w:r w:rsidRPr="00F31771">
        <w:rPr>
          <w:rFonts w:ascii="Arial" w:hAnsi="Arial" w:cs="Arial"/>
        </w:rPr>
        <w:t xml:space="preserve">, number of columns: number of </w:t>
      </w:r>
      <w:r w:rsidRPr="00F31771">
        <w:rPr>
          <w:rFonts w:ascii="Arial" w:hAnsi="Arial" w:cs="Arial"/>
          <w:i/>
        </w:rPr>
        <w:t>available_channel</w:t>
      </w:r>
      <w:r w:rsidRPr="00F31771">
        <w:rPr>
          <w:rFonts w:ascii="Arial" w:hAnsi="Arial" w:cs="Arial"/>
        </w:rPr>
        <w:t xml:space="preserve">). </w:t>
      </w:r>
    </w:p>
    <w:p w14:paraId="047BF4CE" w14:textId="77777777" w:rsidR="00544A35" w:rsidRPr="00F31771" w:rsidRDefault="00544A35" w:rsidP="00B46C3D">
      <w:pPr>
        <w:ind w:left="709"/>
        <w:rPr>
          <w:rFonts w:ascii="Arial" w:hAnsi="Arial" w:cs="Arial"/>
        </w:rPr>
      </w:pPr>
    </w:p>
    <w:p w14:paraId="226B4766" w14:textId="77777777" w:rsidR="00544A35" w:rsidRPr="00F31771" w:rsidRDefault="00544A35" w:rsidP="00B46C3D">
      <w:pPr>
        <w:ind w:left="709"/>
        <w:rPr>
          <w:rFonts w:ascii="Arial" w:hAnsi="Arial" w:cs="Arial"/>
        </w:rPr>
      </w:pPr>
      <w:r w:rsidRPr="00F31771">
        <w:rPr>
          <w:rFonts w:ascii="Arial" w:hAnsi="Arial" w:cs="Arial"/>
        </w:rPr>
        <w:t xml:space="preserve">for each of the </w:t>
      </w:r>
      <w:r w:rsidRPr="00F31771">
        <w:rPr>
          <w:rFonts w:ascii="Arial" w:hAnsi="Arial" w:cs="Arial"/>
          <w:i/>
        </w:rPr>
        <w:t>available_channel</w:t>
      </w:r>
      <w:r w:rsidRPr="00F31771">
        <w:rPr>
          <w:rFonts w:ascii="Arial" w:hAnsi="Arial" w:cs="Arial"/>
        </w:rPr>
        <w:t>{</w:t>
      </w:r>
    </w:p>
    <w:p w14:paraId="089ECF40" w14:textId="77777777" w:rsidR="00544A35" w:rsidRPr="00F31771" w:rsidRDefault="00544A35" w:rsidP="00C20CB4">
      <w:pPr>
        <w:numPr>
          <w:ilvl w:val="0"/>
          <w:numId w:val="82"/>
        </w:numPr>
        <w:tabs>
          <w:tab w:val="clear" w:pos="2563"/>
          <w:tab w:val="left" w:pos="1843"/>
          <w:tab w:val="num" w:pos="2835"/>
        </w:tabs>
        <w:ind w:left="2835" w:hanging="283"/>
        <w:rPr>
          <w:rFonts w:ascii="Arial" w:hAnsi="Arial" w:cs="Arial"/>
        </w:rPr>
      </w:pPr>
      <w:r w:rsidRPr="00F31771">
        <w:rPr>
          <w:rFonts w:ascii="Arial" w:hAnsi="Arial" w:cs="Arial"/>
        </w:rPr>
        <w:t>Extract the lowest  e.i.r.p from the table. This gives the vector (available channel, e.i.r.p).</w:t>
      </w:r>
    </w:p>
    <w:p w14:paraId="4F8190C2" w14:textId="77777777" w:rsidR="00544A35" w:rsidRPr="00F31771" w:rsidRDefault="00544A35" w:rsidP="00544A35">
      <w:pPr>
        <w:tabs>
          <w:tab w:val="left" w:pos="1843"/>
        </w:tabs>
        <w:ind w:left="2552"/>
        <w:rPr>
          <w:rFonts w:ascii="Arial" w:hAnsi="Arial" w:cs="Arial"/>
        </w:rPr>
      </w:pPr>
    </w:p>
    <w:p w14:paraId="389B3965" w14:textId="77777777" w:rsidR="00544A35" w:rsidRPr="00F31771" w:rsidRDefault="00544A35" w:rsidP="00B46C3D">
      <w:pPr>
        <w:ind w:left="284"/>
        <w:rPr>
          <w:rFonts w:ascii="Arial" w:hAnsi="Arial" w:cs="Arial"/>
        </w:rPr>
      </w:pPr>
      <w:r w:rsidRPr="00F31771">
        <w:rPr>
          <w:rFonts w:ascii="Arial" w:hAnsi="Arial" w:cs="Arial"/>
          <w:b/>
        </w:rPr>
        <w:t>Step 4.2:</w:t>
      </w:r>
      <w:r w:rsidRPr="00F31771">
        <w:rPr>
          <w:rFonts w:ascii="Arial" w:hAnsi="Arial" w:cs="Arial"/>
        </w:rPr>
        <w:t xml:space="preserve"> Determination of the WSD channel /e.i.r.p</w:t>
      </w:r>
    </w:p>
    <w:p w14:paraId="35F5A624" w14:textId="77777777" w:rsidR="00544A35" w:rsidRPr="00F31771" w:rsidRDefault="00544A35" w:rsidP="00701AED">
      <w:pPr>
        <w:pStyle w:val="ECCParBulleted"/>
        <w:ind w:hanging="56"/>
      </w:pPr>
      <w:r w:rsidRPr="00F31771">
        <w:t>From this vector extract the couple (fi, “max e.i.r.p”) the vector (available channel, e.i.r.p)</w:t>
      </w:r>
    </w:p>
    <w:p w14:paraId="2BF393BD" w14:textId="77777777" w:rsidR="00544A35" w:rsidRPr="00F31771" w:rsidRDefault="00544A35" w:rsidP="00701AED">
      <w:pPr>
        <w:pStyle w:val="ECCParBulleted"/>
        <w:ind w:hanging="56"/>
      </w:pPr>
      <w:r w:rsidRPr="00F31771">
        <w:t>if several channels are associated with the same “max e.i.r.p”</w:t>
      </w:r>
      <w:r w:rsidRPr="00F31771" w:rsidDel="00AB490F">
        <w:t xml:space="preserve"> </w:t>
      </w:r>
      <w:r w:rsidRPr="00F31771">
        <w:t>,  the WSD is placed randomly among the channels.</w:t>
      </w:r>
    </w:p>
    <w:p w14:paraId="3A777946" w14:textId="77777777" w:rsidR="00544A35" w:rsidRPr="00F31771" w:rsidRDefault="00544A35" w:rsidP="00544A35">
      <w:pPr>
        <w:tabs>
          <w:tab w:val="left" w:pos="1843"/>
        </w:tabs>
        <w:ind w:left="1843"/>
        <w:rPr>
          <w:rFonts w:ascii="Arial" w:hAnsi="Arial" w:cs="Arial"/>
        </w:rPr>
      </w:pPr>
      <w:r w:rsidRPr="00F31771">
        <w:rPr>
          <w:rFonts w:ascii="Arial" w:hAnsi="Arial" w:cs="Arial"/>
        </w:rPr>
        <w:t>}</w:t>
      </w:r>
    </w:p>
    <w:p w14:paraId="14745470" w14:textId="77777777" w:rsidR="00544A35" w:rsidRPr="00F31771" w:rsidRDefault="00544A35" w:rsidP="00544A35">
      <w:pPr>
        <w:ind w:left="1276"/>
        <w:rPr>
          <w:rFonts w:ascii="Arial" w:hAnsi="Arial" w:cs="Arial"/>
        </w:rPr>
      </w:pPr>
      <w:r w:rsidRPr="00F31771">
        <w:rPr>
          <w:rFonts w:ascii="Arial" w:hAnsi="Arial" w:cs="Arial"/>
        </w:rPr>
        <w:t>}</w:t>
      </w:r>
    </w:p>
    <w:p w14:paraId="4DD816A4" w14:textId="77777777" w:rsidR="00544A35" w:rsidRPr="00F31771" w:rsidRDefault="00544A35" w:rsidP="00544A35">
      <w:pPr>
        <w:ind w:left="1167"/>
        <w:rPr>
          <w:rFonts w:ascii="Arial" w:hAnsi="Arial" w:cs="Arial"/>
        </w:rPr>
      </w:pPr>
      <w:r w:rsidRPr="00F31771">
        <w:rPr>
          <w:rFonts w:ascii="Arial" w:hAnsi="Arial" w:cs="Arial"/>
        </w:rPr>
        <w:tab/>
      </w:r>
    </w:p>
    <w:p w14:paraId="75E97621" w14:textId="77777777" w:rsidR="00544A35" w:rsidRPr="00F31771" w:rsidRDefault="00544A35" w:rsidP="00544A35">
      <w:pPr>
        <w:ind w:left="709"/>
        <w:rPr>
          <w:rFonts w:ascii="Arial" w:hAnsi="Arial" w:cs="Arial"/>
        </w:rPr>
      </w:pPr>
      <w:r w:rsidRPr="00F31771">
        <w:rPr>
          <w:rFonts w:ascii="Arial" w:hAnsi="Arial" w:cs="Arial"/>
        </w:rPr>
        <w:t>}</w:t>
      </w:r>
    </w:p>
    <w:p w14:paraId="1865C70D" w14:textId="77777777" w:rsidR="00544A35" w:rsidRPr="00F31771" w:rsidRDefault="00544A35" w:rsidP="00544A35">
      <w:pPr>
        <w:ind w:left="567"/>
        <w:rPr>
          <w:rFonts w:ascii="Arial" w:hAnsi="Arial" w:cs="Arial"/>
        </w:rPr>
      </w:pPr>
      <w:r w:rsidRPr="00F31771">
        <w:rPr>
          <w:rFonts w:ascii="Arial" w:hAnsi="Arial" w:cs="Arial"/>
        </w:rPr>
        <w:t>}</w:t>
      </w:r>
    </w:p>
    <w:p w14:paraId="13920954" w14:textId="77777777" w:rsidR="00544A35" w:rsidRPr="00F31771" w:rsidRDefault="00544A35" w:rsidP="00544A35">
      <w:pPr>
        <w:ind w:left="720"/>
        <w:rPr>
          <w:rFonts w:ascii="Arial" w:hAnsi="Arial" w:cs="Arial"/>
        </w:rPr>
      </w:pPr>
    </w:p>
    <w:p w14:paraId="647C998E" w14:textId="77777777" w:rsidR="00544A35" w:rsidRPr="00F31771" w:rsidRDefault="00544A35" w:rsidP="00544A35">
      <w:pPr>
        <w:rPr>
          <w:rFonts w:ascii="Arial" w:hAnsi="Arial" w:cs="Arial"/>
        </w:rPr>
      </w:pPr>
      <w:r w:rsidRPr="00F31771">
        <w:rPr>
          <w:rFonts w:ascii="Arial" w:hAnsi="Arial" w:cs="Arial"/>
        </w:rPr>
        <w:t xml:space="preserve">         } (end of the WSD loop) </w:t>
      </w:r>
    </w:p>
    <w:p w14:paraId="1B1BC5B7" w14:textId="77777777" w:rsidR="00544A35" w:rsidRPr="00F31771" w:rsidRDefault="00544A35" w:rsidP="00544A35">
      <w:pPr>
        <w:rPr>
          <w:rFonts w:ascii="Arial" w:hAnsi="Arial" w:cs="Arial"/>
        </w:rPr>
      </w:pPr>
      <w:r w:rsidRPr="00F31771">
        <w:rPr>
          <w:rFonts w:ascii="Arial" w:hAnsi="Arial" w:cs="Arial"/>
        </w:rPr>
        <w:tab/>
      </w:r>
    </w:p>
    <w:p w14:paraId="137CAAE4" w14:textId="77777777" w:rsidR="00544A35" w:rsidRPr="00F31771" w:rsidRDefault="00544A35" w:rsidP="00544A35">
      <w:pPr>
        <w:ind w:left="426"/>
        <w:rPr>
          <w:rFonts w:ascii="Arial" w:hAnsi="Arial" w:cs="Arial"/>
        </w:rPr>
      </w:pPr>
    </w:p>
    <w:p w14:paraId="30B4A327" w14:textId="2822F4F1" w:rsidR="00544A35" w:rsidRPr="00F31771" w:rsidRDefault="00544A35" w:rsidP="00544A35">
      <w:pPr>
        <w:ind w:left="426"/>
        <w:rPr>
          <w:rFonts w:ascii="Arial" w:hAnsi="Arial" w:cs="Arial"/>
        </w:rPr>
      </w:pPr>
      <w:r w:rsidRPr="00F31771">
        <w:rPr>
          <w:rFonts w:ascii="Arial" w:hAnsi="Arial" w:cs="Arial"/>
        </w:rPr>
        <w:t xml:space="preserve">Note: Now the active WSDs are assigned a frequency and a </w:t>
      </w:r>
      <w:r w:rsidR="003D00E5" w:rsidRPr="003D00E5">
        <w:rPr>
          <w:rFonts w:ascii="Arial" w:hAnsi="Arial" w:cs="Arial"/>
        </w:rPr>
        <w:t>e.i.r.p.</w:t>
      </w:r>
      <w:r w:rsidRPr="00F31771">
        <w:rPr>
          <w:rFonts w:ascii="Arial" w:hAnsi="Arial" w:cs="Arial"/>
        </w:rPr>
        <w:t>.</w:t>
      </w:r>
      <w:r w:rsidRPr="00F31771">
        <w:rPr>
          <w:rFonts w:ascii="Arial" w:hAnsi="Arial" w:cs="Arial"/>
          <w:vertAlign w:val="subscript"/>
        </w:rPr>
        <w:t>max</w:t>
      </w:r>
      <w:r w:rsidRPr="00F31771">
        <w:rPr>
          <w:rFonts w:ascii="Arial" w:hAnsi="Arial" w:cs="Arial"/>
        </w:rPr>
        <w:t>.</w:t>
      </w:r>
    </w:p>
    <w:p w14:paraId="1CE3DD19" w14:textId="77777777" w:rsidR="00544A35" w:rsidRPr="00F31771" w:rsidRDefault="00544A35" w:rsidP="00544A35">
      <w:pPr>
        <w:ind w:left="426"/>
        <w:rPr>
          <w:rFonts w:ascii="Arial" w:hAnsi="Arial" w:cs="Arial"/>
        </w:rPr>
      </w:pPr>
    </w:p>
    <w:p w14:paraId="6CA5B7F5" w14:textId="77777777" w:rsidR="00544A35" w:rsidRPr="00F31771" w:rsidRDefault="00544A35" w:rsidP="00701AED">
      <w:pPr>
        <w:ind w:left="284"/>
        <w:rPr>
          <w:rFonts w:ascii="Arial" w:hAnsi="Arial" w:cs="Arial"/>
        </w:rPr>
      </w:pPr>
      <w:r w:rsidRPr="00F31771">
        <w:rPr>
          <w:rFonts w:ascii="Arial" w:hAnsi="Arial" w:cs="Arial"/>
          <w:b/>
        </w:rPr>
        <w:t xml:space="preserve">STEP 5: </w:t>
      </w:r>
      <w:r w:rsidRPr="00F31771">
        <w:rPr>
          <w:rFonts w:ascii="Arial" w:hAnsi="Arial" w:cs="Arial"/>
        </w:rPr>
        <w:t>Cumulate the frequency/ e.i.r.p</w:t>
      </w:r>
      <w:r w:rsidRPr="00F31771" w:rsidDel="00AB490F">
        <w:rPr>
          <w:rFonts w:ascii="Arial" w:hAnsi="Arial" w:cs="Arial"/>
        </w:rPr>
        <w:t xml:space="preserve"> </w:t>
      </w:r>
      <w:r w:rsidRPr="00F31771">
        <w:rPr>
          <w:rFonts w:ascii="Arial" w:hAnsi="Arial" w:cs="Arial"/>
        </w:rPr>
        <w:t xml:space="preserve"> of all the active WSDs for each event into a single vector.</w:t>
      </w:r>
    </w:p>
    <w:p w14:paraId="2C8F34D5" w14:textId="77777777" w:rsidR="00544A35" w:rsidRPr="00F31771" w:rsidRDefault="00544A35" w:rsidP="00701AED">
      <w:pPr>
        <w:ind w:left="284"/>
        <w:rPr>
          <w:rFonts w:ascii="Arial" w:hAnsi="Arial" w:cs="Arial"/>
        </w:rPr>
      </w:pPr>
    </w:p>
    <w:p w14:paraId="0CEA888D" w14:textId="77777777" w:rsidR="00544A35" w:rsidRPr="00F31771" w:rsidRDefault="00544A35" w:rsidP="00701AED">
      <w:pPr>
        <w:ind w:left="284"/>
        <w:rPr>
          <w:rFonts w:ascii="Arial" w:hAnsi="Arial" w:cs="Arial"/>
        </w:rPr>
      </w:pPr>
      <w:r w:rsidRPr="00F31771">
        <w:rPr>
          <w:rFonts w:ascii="Arial" w:hAnsi="Arial" w:cs="Arial"/>
        </w:rPr>
        <w:t>Note: The below calculation is as normal to SEAMCAT</w:t>
      </w:r>
    </w:p>
    <w:p w14:paraId="1C855367" w14:textId="77777777" w:rsidR="00544A35" w:rsidRPr="00F31771" w:rsidRDefault="00544A35" w:rsidP="00544A35">
      <w:pPr>
        <w:ind w:left="426"/>
        <w:rPr>
          <w:rFonts w:ascii="Arial" w:hAnsi="Arial" w:cs="Arial"/>
        </w:rPr>
      </w:pPr>
      <w:r w:rsidRPr="00F31771">
        <w:rPr>
          <w:rFonts w:ascii="Arial" w:hAnsi="Arial" w:cs="Arial"/>
        </w:rPr>
        <w:t>for each active WSDs {</w:t>
      </w:r>
    </w:p>
    <w:p w14:paraId="41DD6983" w14:textId="01C0DC1B" w:rsidR="00544A35" w:rsidRPr="00F31771" w:rsidRDefault="00544A35" w:rsidP="00544A35">
      <w:pPr>
        <w:ind w:left="426" w:firstLine="294"/>
        <w:rPr>
          <w:rFonts w:ascii="Arial" w:hAnsi="Arial" w:cs="Arial"/>
        </w:rPr>
      </w:pPr>
      <w:r w:rsidRPr="00F31771">
        <w:rPr>
          <w:rFonts w:ascii="Arial" w:hAnsi="Arial" w:cs="Arial"/>
        </w:rPr>
        <w:t xml:space="preserve">Extract the </w:t>
      </w:r>
      <w:r w:rsidRPr="00F31771">
        <w:rPr>
          <w:rFonts w:ascii="Arial" w:hAnsi="Arial" w:cs="Arial"/>
          <w:i/>
        </w:rPr>
        <w:t xml:space="preserve">Tx power = </w:t>
      </w:r>
      <w:r w:rsidRPr="00F31771">
        <w:rPr>
          <w:rFonts w:ascii="Arial" w:hAnsi="Arial" w:cs="Arial"/>
        </w:rPr>
        <w:t>e.i.r.p</w:t>
      </w:r>
      <w:r w:rsidRPr="00F31771" w:rsidDel="00AB490F">
        <w:rPr>
          <w:rFonts w:ascii="Arial" w:hAnsi="Arial" w:cs="Arial"/>
        </w:rPr>
        <w:t xml:space="preserve"> </w:t>
      </w:r>
      <w:r w:rsidRPr="00F31771">
        <w:rPr>
          <w:rFonts w:ascii="Arial" w:hAnsi="Arial" w:cs="Arial"/>
          <w:i/>
          <w:vertAlign w:val="subscript"/>
        </w:rPr>
        <w:t>max</w:t>
      </w:r>
      <w:r w:rsidRPr="00F31771">
        <w:rPr>
          <w:rFonts w:ascii="Arial" w:hAnsi="Arial" w:cs="Arial"/>
          <w:i/>
        </w:rPr>
        <w:t xml:space="preserve"> - G</w:t>
      </w:r>
      <w:r w:rsidRPr="00F31771">
        <w:rPr>
          <w:rFonts w:ascii="Arial" w:hAnsi="Arial" w:cs="Arial"/>
          <w:i/>
          <w:vertAlign w:val="subscript"/>
        </w:rPr>
        <w:t>maxIt→</w:t>
      </w:r>
      <w:r w:rsidR="007457F2" w:rsidRPr="00F31771">
        <w:rPr>
          <w:rFonts w:ascii="Arial" w:hAnsi="Arial" w:cs="Arial"/>
          <w:i/>
          <w:vertAlign w:val="subscript"/>
        </w:rPr>
        <w:t>VLR</w:t>
      </w:r>
    </w:p>
    <w:p w14:paraId="6625B149" w14:textId="0362DEB6" w:rsidR="00544A35" w:rsidRPr="00F31771" w:rsidRDefault="00544A35" w:rsidP="00544A35">
      <w:pPr>
        <w:ind w:left="426" w:firstLine="294"/>
        <w:rPr>
          <w:rFonts w:ascii="Arial" w:hAnsi="Arial" w:cs="Arial"/>
        </w:rPr>
      </w:pPr>
      <w:r w:rsidRPr="00F31771">
        <w:rPr>
          <w:rFonts w:ascii="Arial" w:hAnsi="Arial" w:cs="Arial"/>
        </w:rPr>
        <w:t>Calculate iRSS</w:t>
      </w:r>
      <w:r w:rsidRPr="00F31771">
        <w:rPr>
          <w:rFonts w:ascii="Arial" w:hAnsi="Arial" w:cs="Arial"/>
          <w:vertAlign w:val="subscript"/>
        </w:rPr>
        <w:t>unwanted</w:t>
      </w:r>
      <w:r w:rsidRPr="00F31771">
        <w:rPr>
          <w:rFonts w:ascii="Arial" w:hAnsi="Arial" w:cs="Arial"/>
        </w:rPr>
        <w:t xml:space="preserve"> (i.e. victim at </w:t>
      </w:r>
      <w:r w:rsidRPr="00F31771">
        <w:rPr>
          <w:rFonts w:ascii="Arial" w:hAnsi="Arial" w:cs="Arial"/>
          <w:i/>
        </w:rPr>
        <w:t>f</w:t>
      </w:r>
      <w:r w:rsidRPr="00F31771">
        <w:rPr>
          <w:rFonts w:ascii="Arial" w:hAnsi="Arial" w:cs="Arial"/>
          <w:i/>
          <w:vertAlign w:val="subscript"/>
        </w:rPr>
        <w:t>v</w:t>
      </w:r>
      <w:r w:rsidRPr="00F31771">
        <w:rPr>
          <w:rFonts w:ascii="Arial" w:hAnsi="Arial" w:cs="Arial"/>
        </w:rPr>
        <w:t xml:space="preserve"> )</w:t>
      </w:r>
      <w:r w:rsidR="00D07432" w:rsidRPr="00F31771">
        <w:rPr>
          <w:rFonts w:ascii="Arial" w:hAnsi="Arial" w:cs="Arial"/>
        </w:rPr>
        <w:tab/>
      </w:r>
      <w:r w:rsidRPr="00F31771">
        <w:rPr>
          <w:rFonts w:ascii="Arial" w:hAnsi="Arial" w:cs="Arial"/>
        </w:rPr>
        <w:t xml:space="preserve"> </w:t>
      </w:r>
    </w:p>
    <w:p w14:paraId="4F0F3089" w14:textId="0306993A" w:rsidR="00544A35" w:rsidRPr="00F31771" w:rsidRDefault="00544A35" w:rsidP="00544A35">
      <w:pPr>
        <w:ind w:left="426" w:firstLine="306"/>
        <w:rPr>
          <w:rFonts w:ascii="Arial" w:hAnsi="Arial" w:cs="Arial"/>
        </w:rPr>
      </w:pPr>
      <w:r w:rsidRPr="00F31771">
        <w:rPr>
          <w:rFonts w:ascii="Arial" w:hAnsi="Arial" w:cs="Arial"/>
        </w:rPr>
        <w:t>Calculate iRSS</w:t>
      </w:r>
      <w:r w:rsidRPr="00F31771">
        <w:rPr>
          <w:rFonts w:ascii="Arial" w:hAnsi="Arial" w:cs="Arial"/>
          <w:vertAlign w:val="subscript"/>
        </w:rPr>
        <w:t>blocking</w:t>
      </w:r>
      <w:r w:rsidRPr="00F31771">
        <w:rPr>
          <w:rFonts w:ascii="Arial" w:hAnsi="Arial" w:cs="Arial"/>
        </w:rPr>
        <w:t xml:space="preserve"> (i.e. victim at </w:t>
      </w:r>
      <w:r w:rsidRPr="00F31771">
        <w:rPr>
          <w:rFonts w:ascii="Arial" w:hAnsi="Arial" w:cs="Arial"/>
          <w:i/>
        </w:rPr>
        <w:t>f</w:t>
      </w:r>
      <w:r w:rsidRPr="00F31771">
        <w:rPr>
          <w:rFonts w:ascii="Arial" w:hAnsi="Arial" w:cs="Arial"/>
          <w:i/>
          <w:vertAlign w:val="subscript"/>
        </w:rPr>
        <w:t>v</w:t>
      </w:r>
      <w:r w:rsidRPr="00F31771">
        <w:rPr>
          <w:rFonts w:ascii="Arial" w:hAnsi="Arial" w:cs="Arial"/>
        </w:rPr>
        <w:t xml:space="preserve"> )</w:t>
      </w:r>
      <w:r w:rsidR="00D07432" w:rsidRPr="00F31771">
        <w:rPr>
          <w:rFonts w:ascii="Arial" w:hAnsi="Arial" w:cs="Arial"/>
        </w:rPr>
        <w:tab/>
      </w:r>
      <w:r w:rsidRPr="00F31771">
        <w:rPr>
          <w:rFonts w:ascii="Arial" w:hAnsi="Arial" w:cs="Arial"/>
        </w:rPr>
        <w:t xml:space="preserve"> </w:t>
      </w:r>
    </w:p>
    <w:p w14:paraId="14C5CAA5" w14:textId="77777777" w:rsidR="00544A35" w:rsidRPr="00F31771" w:rsidRDefault="00544A35" w:rsidP="00544A35">
      <w:pPr>
        <w:ind w:left="426" w:firstLine="306"/>
        <w:rPr>
          <w:rFonts w:ascii="Arial" w:hAnsi="Arial" w:cs="Arial"/>
        </w:rPr>
      </w:pPr>
      <w:r w:rsidRPr="00F31771">
        <w:rPr>
          <w:rFonts w:ascii="Arial" w:hAnsi="Arial" w:cs="Arial"/>
        </w:rPr>
        <w:t>Calculate iRSS</w:t>
      </w:r>
      <w:r w:rsidRPr="00F31771">
        <w:rPr>
          <w:rFonts w:ascii="Arial" w:hAnsi="Arial" w:cs="Arial"/>
          <w:vertAlign w:val="subscript"/>
        </w:rPr>
        <w:t>overlaoding</w:t>
      </w:r>
      <w:r w:rsidRPr="00F31771">
        <w:rPr>
          <w:rFonts w:ascii="Arial" w:hAnsi="Arial" w:cs="Arial"/>
        </w:rPr>
        <w:t xml:space="preserve"> from the interfering WSD to the at the DTT </w:t>
      </w:r>
      <w:r w:rsidR="007457F2" w:rsidRPr="00F31771">
        <w:rPr>
          <w:rFonts w:ascii="Arial" w:hAnsi="Arial" w:cs="Arial"/>
        </w:rPr>
        <w:t>victim link receiver</w:t>
      </w:r>
      <w:r w:rsidRPr="00F31771">
        <w:rPr>
          <w:rFonts w:ascii="Arial" w:hAnsi="Arial" w:cs="Arial"/>
        </w:rPr>
        <w:t xml:space="preserve"> frequency.</w:t>
      </w:r>
    </w:p>
    <w:p w14:paraId="02FBCB60" w14:textId="77777777" w:rsidR="00544A35" w:rsidRPr="00F31771" w:rsidRDefault="00544A35" w:rsidP="00544A35">
      <w:pPr>
        <w:ind w:left="426"/>
        <w:rPr>
          <w:rFonts w:ascii="Arial" w:hAnsi="Arial" w:cs="Arial"/>
        </w:rPr>
      </w:pPr>
      <w:r w:rsidRPr="00F31771">
        <w:rPr>
          <w:rFonts w:ascii="Arial" w:hAnsi="Arial" w:cs="Arial"/>
        </w:rPr>
        <w:tab/>
        <w:t>}</w:t>
      </w:r>
    </w:p>
    <w:p w14:paraId="10B5D488" w14:textId="5BF9AC88" w:rsidR="00544A35" w:rsidRPr="00F31771" w:rsidRDefault="00544A35" w:rsidP="00D725B9">
      <w:pPr>
        <w:ind w:firstLine="426"/>
        <w:jc w:val="right"/>
        <w:rPr>
          <w:rFonts w:ascii="Arial" w:hAnsi="Arial" w:cs="Arial"/>
        </w:rPr>
      </w:pPr>
      <w:r w:rsidRPr="00F31771">
        <w:rPr>
          <w:rFonts w:ascii="Arial" w:hAnsi="Arial" w:cs="Arial"/>
        </w:rPr>
        <w:t xml:space="preserve">Calculate the </w:t>
      </w:r>
      <w:r w:rsidRPr="00F31771">
        <w:rPr>
          <w:rFonts w:ascii="Arial" w:hAnsi="Arial" w:cs="Arial"/>
          <w:position w:val="-28"/>
        </w:rPr>
        <w:object w:dxaOrig="3200" w:dyaOrig="700" w14:anchorId="1A8C0888">
          <v:shape id="_x0000_i1293" type="#_x0000_t75" style="width:159.7pt;height:35.3pt" o:ole="">
            <v:imagedata r:id="rId1366" o:title=""/>
          </v:shape>
          <o:OLEObject Type="Embed" ProgID="Equation.3" ShapeID="_x0000_i1293" DrawAspect="Content" ObjectID="_1559564222" r:id="rId1367"/>
        </w:object>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t xml:space="preserve">(Eq. </w:t>
      </w:r>
      <w:r w:rsidR="00D725B9" w:rsidRPr="00F31771">
        <w:rPr>
          <w:rFonts w:ascii="Arial" w:hAnsi="Arial" w:cs="Arial"/>
        </w:rPr>
        <w:fldChar w:fldCharType="begin"/>
      </w:r>
      <w:r w:rsidR="00D725B9" w:rsidRPr="00F31771">
        <w:rPr>
          <w:rFonts w:ascii="Arial" w:hAnsi="Arial" w:cs="Arial"/>
        </w:rPr>
        <w:instrText xml:space="preserve"> SEQ Eq \* MERGEFORMAT </w:instrText>
      </w:r>
      <w:r w:rsidR="00D725B9" w:rsidRPr="00F31771">
        <w:rPr>
          <w:rFonts w:ascii="Arial" w:hAnsi="Arial" w:cs="Arial"/>
        </w:rPr>
        <w:fldChar w:fldCharType="separate"/>
      </w:r>
      <w:r w:rsidR="00F45488">
        <w:rPr>
          <w:rFonts w:ascii="Arial" w:hAnsi="Arial" w:cs="Arial"/>
          <w:noProof/>
        </w:rPr>
        <w:t>187</w:t>
      </w:r>
      <w:r w:rsidR="00D725B9" w:rsidRPr="00F31771">
        <w:rPr>
          <w:rFonts w:ascii="Arial" w:hAnsi="Arial" w:cs="Arial"/>
        </w:rPr>
        <w:fldChar w:fldCharType="end"/>
      </w:r>
      <w:r w:rsidR="00D725B9" w:rsidRPr="00F31771">
        <w:rPr>
          <w:rFonts w:ascii="Arial" w:hAnsi="Arial" w:cs="Arial"/>
        </w:rPr>
        <w:t>)</w:t>
      </w:r>
    </w:p>
    <w:p w14:paraId="2AA710CB" w14:textId="4495760F" w:rsidR="00544A35" w:rsidRPr="00F31771" w:rsidRDefault="00544A35" w:rsidP="00D725B9">
      <w:pPr>
        <w:ind w:firstLine="426"/>
        <w:jc w:val="right"/>
        <w:rPr>
          <w:rFonts w:ascii="Arial" w:hAnsi="Arial" w:cs="Arial"/>
          <w:b/>
        </w:rPr>
      </w:pPr>
      <w:r w:rsidRPr="00F31771">
        <w:rPr>
          <w:rFonts w:ascii="Arial" w:hAnsi="Arial" w:cs="Arial"/>
        </w:rPr>
        <w:t xml:space="preserve">Calculate the </w:t>
      </w:r>
      <w:r w:rsidRPr="00F31771">
        <w:rPr>
          <w:rFonts w:ascii="Arial" w:hAnsi="Arial" w:cs="Arial"/>
          <w:position w:val="-28"/>
        </w:rPr>
        <w:object w:dxaOrig="3060" w:dyaOrig="700" w14:anchorId="093010E4">
          <v:shape id="_x0000_i1294" type="#_x0000_t75" style="width:154.2pt;height:35.3pt" o:ole="">
            <v:imagedata r:id="rId1368" o:title=""/>
          </v:shape>
          <o:OLEObject Type="Embed" ProgID="Equation.3" ShapeID="_x0000_i1294" DrawAspect="Content" ObjectID="_1559564223" r:id="rId1369"/>
        </w:object>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t xml:space="preserve">(Eq. </w:t>
      </w:r>
      <w:r w:rsidR="00D725B9" w:rsidRPr="00F31771">
        <w:rPr>
          <w:rFonts w:ascii="Arial" w:hAnsi="Arial" w:cs="Arial"/>
        </w:rPr>
        <w:fldChar w:fldCharType="begin"/>
      </w:r>
      <w:r w:rsidR="00D725B9" w:rsidRPr="00F31771">
        <w:rPr>
          <w:rFonts w:ascii="Arial" w:hAnsi="Arial" w:cs="Arial"/>
        </w:rPr>
        <w:instrText xml:space="preserve"> SEQ Eq \* MERGEFORMAT </w:instrText>
      </w:r>
      <w:r w:rsidR="00D725B9" w:rsidRPr="00F31771">
        <w:rPr>
          <w:rFonts w:ascii="Arial" w:hAnsi="Arial" w:cs="Arial"/>
        </w:rPr>
        <w:fldChar w:fldCharType="separate"/>
      </w:r>
      <w:r w:rsidR="00F45488">
        <w:rPr>
          <w:rFonts w:ascii="Arial" w:hAnsi="Arial" w:cs="Arial"/>
          <w:noProof/>
        </w:rPr>
        <w:t>188</w:t>
      </w:r>
      <w:r w:rsidR="00D725B9" w:rsidRPr="00F31771">
        <w:rPr>
          <w:rFonts w:ascii="Arial" w:hAnsi="Arial" w:cs="Arial"/>
        </w:rPr>
        <w:fldChar w:fldCharType="end"/>
      </w:r>
      <w:r w:rsidR="00D725B9" w:rsidRPr="00F31771">
        <w:rPr>
          <w:rFonts w:ascii="Arial" w:hAnsi="Arial" w:cs="Arial"/>
        </w:rPr>
        <w:t>)</w:t>
      </w:r>
    </w:p>
    <w:p w14:paraId="663C0CBE" w14:textId="77777777" w:rsidR="00544A35" w:rsidRPr="00F31771" w:rsidRDefault="00544A35" w:rsidP="00701AED">
      <w:pPr>
        <w:rPr>
          <w:rFonts w:ascii="Arial" w:hAnsi="Arial" w:cs="Arial"/>
        </w:rPr>
      </w:pPr>
      <w:r w:rsidRPr="00F31771">
        <w:rPr>
          <w:rFonts w:ascii="Arial" w:hAnsi="Arial" w:cs="Arial"/>
        </w:rPr>
        <w:t>Note: If none of the WSDs are active iRSS</w:t>
      </w:r>
      <w:r w:rsidRPr="00F31771">
        <w:rPr>
          <w:rFonts w:ascii="Arial" w:hAnsi="Arial" w:cs="Arial"/>
          <w:vertAlign w:val="subscript"/>
        </w:rPr>
        <w:t>comp</w:t>
      </w:r>
      <w:r w:rsidRPr="00F31771">
        <w:rPr>
          <w:rFonts w:ascii="Arial" w:hAnsi="Arial" w:cs="Arial"/>
        </w:rPr>
        <w:t xml:space="preserve"> = -1000 dB (by default) to allow the interference calculation.</w:t>
      </w:r>
    </w:p>
    <w:p w14:paraId="28C1BC6D" w14:textId="77777777" w:rsidR="00544A35" w:rsidRPr="00F31771" w:rsidRDefault="00544A35" w:rsidP="00544A35">
      <w:pPr>
        <w:ind w:left="284"/>
        <w:rPr>
          <w:rFonts w:ascii="Arial" w:hAnsi="Arial" w:cs="Arial"/>
        </w:rPr>
      </w:pPr>
      <w:r w:rsidRPr="00F31771">
        <w:rPr>
          <w:rFonts w:ascii="Arial" w:hAnsi="Arial" w:cs="Arial"/>
        </w:rPr>
        <w:t>}</w:t>
      </w:r>
    </w:p>
    <w:p w14:paraId="2B666E8D" w14:textId="77777777" w:rsidR="00544A35" w:rsidRPr="00F31771" w:rsidRDefault="00544A35" w:rsidP="00544A35">
      <w:pPr>
        <w:ind w:left="284"/>
        <w:rPr>
          <w:rFonts w:ascii="Arial" w:hAnsi="Arial" w:cs="Arial"/>
        </w:rPr>
      </w:pPr>
      <w:r w:rsidRPr="00F31771">
        <w:rPr>
          <w:rFonts w:ascii="Arial" w:hAnsi="Arial" w:cs="Arial"/>
        </w:rPr>
        <w:lastRenderedPageBreak/>
        <w:t>else{</w:t>
      </w:r>
    </w:p>
    <w:p w14:paraId="13ABDF9B" w14:textId="77777777" w:rsidR="00544A35" w:rsidRPr="00F31771" w:rsidRDefault="00544A35" w:rsidP="00544A35">
      <w:pPr>
        <w:ind w:left="284" w:firstLine="436"/>
        <w:rPr>
          <w:rFonts w:ascii="Arial" w:hAnsi="Arial" w:cs="Arial"/>
        </w:rPr>
      </w:pPr>
      <w:r w:rsidRPr="00F31771">
        <w:rPr>
          <w:rFonts w:ascii="Arial" w:hAnsi="Arial" w:cs="Arial"/>
        </w:rPr>
        <w:t>Skip this event</w:t>
      </w:r>
    </w:p>
    <w:p w14:paraId="43AE029E" w14:textId="77777777" w:rsidR="00544A35" w:rsidRPr="00F31771" w:rsidRDefault="00544A35" w:rsidP="00544A35">
      <w:pPr>
        <w:ind w:left="284"/>
        <w:rPr>
          <w:rFonts w:ascii="Arial" w:hAnsi="Arial" w:cs="Arial"/>
        </w:rPr>
      </w:pPr>
      <w:r w:rsidRPr="00F31771">
        <w:rPr>
          <w:rFonts w:ascii="Arial" w:hAnsi="Arial" w:cs="Arial"/>
        </w:rPr>
        <w:t>}</w:t>
      </w:r>
    </w:p>
    <w:p w14:paraId="05A741EA" w14:textId="77777777" w:rsidR="00544A35" w:rsidRPr="00F31771" w:rsidRDefault="00544A35" w:rsidP="00544A35">
      <w:pPr>
        <w:rPr>
          <w:rFonts w:ascii="Arial" w:hAnsi="Arial" w:cs="Arial"/>
        </w:rPr>
      </w:pPr>
      <w:r w:rsidRPr="00F31771">
        <w:rPr>
          <w:rFonts w:ascii="Arial" w:hAnsi="Arial" w:cs="Arial"/>
        </w:rPr>
        <w:t>}</w:t>
      </w:r>
    </w:p>
    <w:p w14:paraId="7C9871AA" w14:textId="77777777" w:rsidR="00544A35" w:rsidRPr="00F31771" w:rsidRDefault="00544A35" w:rsidP="00544A35">
      <w:pPr>
        <w:ind w:left="284"/>
        <w:rPr>
          <w:rFonts w:ascii="Arial" w:hAnsi="Arial" w:cs="Arial"/>
        </w:rPr>
      </w:pPr>
    </w:p>
    <w:p w14:paraId="7F4D87C8" w14:textId="77777777" w:rsidR="009C64D8" w:rsidRPr="00F31771" w:rsidRDefault="009C64D8" w:rsidP="007C335A">
      <w:pPr>
        <w:pStyle w:val="ECCAnnexheading2"/>
      </w:pPr>
      <w:bookmarkStart w:id="5968" w:name="_Toc424140224"/>
      <w:bookmarkStart w:id="5969" w:name="_Ref435949253"/>
      <w:r w:rsidRPr="00F31771">
        <w:t>Determination of the E.I.R.Pmax in-block limit</w:t>
      </w:r>
      <w:bookmarkEnd w:id="5968"/>
      <w:bookmarkEnd w:id="5969"/>
    </w:p>
    <w:p w14:paraId="5C5EFBC4" w14:textId="77777777" w:rsidR="009C64D8" w:rsidRPr="00F31771" w:rsidRDefault="009C64D8" w:rsidP="009C64D8">
      <w:pPr>
        <w:rPr>
          <w:rFonts w:ascii="Arial" w:hAnsi="Arial" w:cs="Arial"/>
        </w:rPr>
      </w:pPr>
      <w:r w:rsidRPr="00F31771">
        <w:rPr>
          <w:rFonts w:ascii="Arial" w:hAnsi="Arial" w:cs="Arial"/>
        </w:rPr>
        <w:t>The following presents the results of the SEAMCAT logfile, when the E.I.R.Pmax in-block limit is to be determined. For this example the following E.I.R.P</w:t>
      </w:r>
      <w:r w:rsidRPr="00F31771">
        <w:rPr>
          <w:rFonts w:ascii="Arial" w:hAnsi="Arial" w:cs="Arial"/>
          <w:vertAlign w:val="subscript"/>
        </w:rPr>
        <w:t>max</w:t>
      </w:r>
      <w:r w:rsidRPr="00F31771">
        <w:rPr>
          <w:rFonts w:ascii="Arial" w:hAnsi="Arial" w:cs="Arial"/>
        </w:rPr>
        <w:t xml:space="preserve"> in-block limit is set in SEAMCAT</w:t>
      </w:r>
    </w:p>
    <w:p w14:paraId="42ED6EA3" w14:textId="77777777" w:rsidR="001A1F9F" w:rsidRPr="00F31771" w:rsidRDefault="001A1F9F" w:rsidP="009C64D8">
      <w:pPr>
        <w:rPr>
          <w:rFonts w:ascii="Arial" w:hAnsi="Arial" w:cs="Arial"/>
        </w:rPr>
      </w:pPr>
    </w:p>
    <w:p w14:paraId="29BA344A" w14:textId="77777777" w:rsidR="009C64D8" w:rsidRPr="00F31771" w:rsidRDefault="0018337E" w:rsidP="009C64D8">
      <w:pPr>
        <w:keepNext/>
        <w:jc w:val="center"/>
        <w:rPr>
          <w:rFonts w:ascii="Arial" w:hAnsi="Arial" w:cs="Arial"/>
        </w:rPr>
      </w:pPr>
      <w:r w:rsidRPr="00F31771">
        <w:rPr>
          <w:rFonts w:ascii="Arial" w:hAnsi="Arial" w:cs="Arial"/>
          <w:noProof/>
          <w:lang w:eastAsia="en-GB" w:bidi="he-IL"/>
        </w:rPr>
        <w:drawing>
          <wp:inline distT="0" distB="0" distL="0" distR="0" wp14:anchorId="1404B93F" wp14:editId="14436521">
            <wp:extent cx="2780030" cy="1774190"/>
            <wp:effectExtent l="0" t="0" r="1270"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1370" cstate="print">
                      <a:extLst>
                        <a:ext uri="{28A0092B-C50C-407E-A947-70E740481C1C}">
                          <a14:useLocalDpi xmlns:a14="http://schemas.microsoft.com/office/drawing/2010/main" val="0"/>
                        </a:ext>
                      </a:extLst>
                    </a:blip>
                    <a:srcRect/>
                    <a:stretch>
                      <a:fillRect/>
                    </a:stretch>
                  </pic:blipFill>
                  <pic:spPr bwMode="auto">
                    <a:xfrm>
                      <a:off x="0" y="0"/>
                      <a:ext cx="2780030" cy="1774190"/>
                    </a:xfrm>
                    <a:prstGeom prst="rect">
                      <a:avLst/>
                    </a:prstGeom>
                    <a:noFill/>
                    <a:ln>
                      <a:noFill/>
                    </a:ln>
                  </pic:spPr>
                </pic:pic>
              </a:graphicData>
            </a:graphic>
          </wp:inline>
        </w:drawing>
      </w:r>
    </w:p>
    <w:p w14:paraId="6774C2E3" w14:textId="7D910D88" w:rsidR="009C64D8" w:rsidRPr="00F31771" w:rsidRDefault="009C64D8">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464</w:t>
      </w:r>
      <w:r w:rsidRPr="00F31771">
        <w:fldChar w:fldCharType="end"/>
      </w:r>
      <w:r w:rsidRPr="00F31771">
        <w:t xml:space="preserve">: </w:t>
      </w:r>
      <w:r w:rsidR="00701AED">
        <w:t>e.i.r.p.</w:t>
      </w:r>
      <w:r w:rsidRPr="00F31771">
        <w:rPr>
          <w:vertAlign w:val="subscript"/>
        </w:rPr>
        <w:t>max</w:t>
      </w:r>
      <w:r w:rsidRPr="00F31771">
        <w:t xml:space="preserve"> in-block limit</w:t>
      </w:r>
    </w:p>
    <w:p w14:paraId="05656DAA" w14:textId="77777777" w:rsidR="009C64D8" w:rsidRPr="00F31771" w:rsidRDefault="009C64D8" w:rsidP="009C64D8">
      <w:pPr>
        <w:rPr>
          <w:rFonts w:ascii="Arial" w:hAnsi="Arial" w:cs="Arial"/>
        </w:rPr>
      </w:pPr>
      <w:r w:rsidRPr="00F31771">
        <w:rPr>
          <w:rFonts w:ascii="Arial" w:hAnsi="Arial" w:cs="Arial"/>
        </w:rPr>
        <w:t>The following log file is extracted and it shows the channel availability for one event and for one WSD (It no.1, WSD no. 0). In this case, this WSD would be allowed to transmit at 1000.1 and 1000.3 MHz, but it is not allowed to transmit in the 1000.5, 1000.7 and 1000.9 MHz. The Victim is placed at 1000.9 MHz.</w:t>
      </w:r>
    </w:p>
    <w:p w14:paraId="1F2CB527" w14:textId="77777777" w:rsidR="009C64D8" w:rsidRPr="00F31771" w:rsidRDefault="009C64D8" w:rsidP="009C64D8">
      <w:pPr>
        <w:rPr>
          <w:rFonts w:ascii="Arial" w:hAnsi="Arial" w:cs="Arial"/>
        </w:rPr>
      </w:pPr>
    </w:p>
    <w:p w14:paraId="112E5AF5" w14:textId="77777777" w:rsidR="009C64D8" w:rsidRPr="00F31771" w:rsidRDefault="0018337E" w:rsidP="009C64D8">
      <w:pPr>
        <w:rPr>
          <w:rFonts w:ascii="Arial" w:hAnsi="Arial" w:cs="Arial"/>
        </w:rPr>
      </w:pPr>
      <w:r w:rsidRPr="00F31771">
        <w:rPr>
          <w:rFonts w:ascii="Arial" w:hAnsi="Arial" w:cs="Arial"/>
          <w:noProof/>
          <w:lang w:eastAsia="en-GB" w:bidi="he-IL"/>
        </w:rPr>
        <w:drawing>
          <wp:inline distT="0" distB="0" distL="0" distR="0" wp14:anchorId="788B6226" wp14:editId="164150BB">
            <wp:extent cx="5477510" cy="3602990"/>
            <wp:effectExtent l="0" t="0" r="8890" b="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5477510" cy="3602990"/>
                    </a:xfrm>
                    <a:prstGeom prst="rect">
                      <a:avLst/>
                    </a:prstGeom>
                    <a:noFill/>
                    <a:ln>
                      <a:noFill/>
                    </a:ln>
                  </pic:spPr>
                </pic:pic>
              </a:graphicData>
            </a:graphic>
          </wp:inline>
        </w:drawing>
      </w:r>
    </w:p>
    <w:p w14:paraId="3A642EEA" w14:textId="5A24D41D" w:rsidR="009C64D8" w:rsidRPr="00F31771" w:rsidRDefault="009C64D8">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465</w:t>
      </w:r>
      <w:r w:rsidRPr="00F31771">
        <w:fldChar w:fldCharType="end"/>
      </w:r>
      <w:r w:rsidRPr="00F31771">
        <w:t>: Extract of the logfile</w:t>
      </w:r>
    </w:p>
    <w:p w14:paraId="30688C8B" w14:textId="77777777" w:rsidR="009C64D8" w:rsidRPr="00F31771" w:rsidRDefault="009C64D8" w:rsidP="009C64D8">
      <w:pPr>
        <w:rPr>
          <w:rFonts w:ascii="Arial" w:hAnsi="Arial" w:cs="Arial"/>
        </w:rPr>
      </w:pPr>
    </w:p>
    <w:p w14:paraId="35E4798D" w14:textId="77777777" w:rsidR="009C64D8" w:rsidRPr="00F31771" w:rsidRDefault="0018337E" w:rsidP="009C64D8">
      <w:pPr>
        <w:jc w:val="center"/>
        <w:rPr>
          <w:rFonts w:ascii="Arial" w:hAnsi="Arial" w:cs="Arial"/>
        </w:rPr>
      </w:pPr>
      <w:r w:rsidRPr="00F31771">
        <w:rPr>
          <w:rFonts w:ascii="Arial" w:hAnsi="Arial" w:cs="Arial"/>
          <w:noProof/>
          <w:lang w:eastAsia="en-GB" w:bidi="he-IL"/>
        </w:rPr>
        <w:lastRenderedPageBreak/>
        <w:drawing>
          <wp:inline distT="0" distB="0" distL="0" distR="0" wp14:anchorId="62C2D266" wp14:editId="670E834C">
            <wp:extent cx="3502025" cy="3657600"/>
            <wp:effectExtent l="0" t="0" r="3175" b="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1372">
                      <a:extLst>
                        <a:ext uri="{28A0092B-C50C-407E-A947-70E740481C1C}">
                          <a14:useLocalDpi xmlns:a14="http://schemas.microsoft.com/office/drawing/2010/main" val="0"/>
                        </a:ext>
                      </a:extLst>
                    </a:blip>
                    <a:srcRect/>
                    <a:stretch>
                      <a:fillRect/>
                    </a:stretch>
                  </pic:blipFill>
                  <pic:spPr bwMode="auto">
                    <a:xfrm>
                      <a:off x="0" y="0"/>
                      <a:ext cx="3502025" cy="3657600"/>
                    </a:xfrm>
                    <a:prstGeom prst="rect">
                      <a:avLst/>
                    </a:prstGeom>
                    <a:noFill/>
                    <a:ln>
                      <a:noFill/>
                    </a:ln>
                  </pic:spPr>
                </pic:pic>
              </a:graphicData>
            </a:graphic>
          </wp:inline>
        </w:drawing>
      </w:r>
    </w:p>
    <w:p w14:paraId="1917F3E3" w14:textId="70A56B08" w:rsidR="009C64D8" w:rsidRPr="00F31771" w:rsidRDefault="009C64D8">
      <w:pPr>
        <w:pStyle w:val="Caption"/>
      </w:pPr>
      <w:bookmarkStart w:id="5970" w:name="_Ref428281537"/>
      <w:r w:rsidRPr="00F31771">
        <w:t xml:space="preserve">Figure </w:t>
      </w:r>
      <w:r w:rsidRPr="00F31771">
        <w:fldChar w:fldCharType="begin"/>
      </w:r>
      <w:r w:rsidRPr="00F31771">
        <w:instrText xml:space="preserve"> SEQ Figure \* ARABIC </w:instrText>
      </w:r>
      <w:r w:rsidRPr="00F31771">
        <w:fldChar w:fldCharType="separate"/>
      </w:r>
      <w:r w:rsidR="00F45488">
        <w:rPr>
          <w:noProof/>
        </w:rPr>
        <w:t>466</w:t>
      </w:r>
      <w:r w:rsidRPr="00F31771">
        <w:fldChar w:fldCharType="end"/>
      </w:r>
      <w:bookmarkEnd w:id="5970"/>
      <w:r w:rsidRPr="00F31771">
        <w:t>: Illustration of the Selection process</w:t>
      </w:r>
    </w:p>
    <w:p w14:paraId="46F400E3" w14:textId="77777777" w:rsidR="009C64D8" w:rsidRPr="00F31771" w:rsidRDefault="009C64D8" w:rsidP="009C64D8">
      <w:pPr>
        <w:rPr>
          <w:rFonts w:ascii="Arial" w:hAnsi="Arial" w:cs="Arial"/>
          <w:lang w:eastAsia="ja-JP"/>
        </w:rPr>
      </w:pPr>
    </w:p>
    <w:p w14:paraId="19D2F1DD" w14:textId="77777777" w:rsidR="009C64D8" w:rsidRPr="00F31771" w:rsidRDefault="009C64D8" w:rsidP="009C64D8">
      <w:pPr>
        <w:rPr>
          <w:rFonts w:ascii="Arial" w:hAnsi="Arial" w:cs="Arial"/>
          <w:lang w:eastAsia="ja-JP"/>
        </w:rPr>
      </w:pPr>
    </w:p>
    <w:p w14:paraId="4C956641" w14:textId="77777777" w:rsidR="009C64D8" w:rsidRPr="00F31771" w:rsidRDefault="009C64D8" w:rsidP="009C64D8">
      <w:pPr>
        <w:rPr>
          <w:rFonts w:ascii="Arial" w:hAnsi="Arial" w:cs="Arial"/>
          <w:lang w:eastAsia="ja-JP"/>
        </w:rPr>
      </w:pPr>
    </w:p>
    <w:p w14:paraId="1A80A395" w14:textId="77777777" w:rsidR="009C64D8" w:rsidRPr="00F31771" w:rsidRDefault="009C64D8" w:rsidP="009C64D8">
      <w:pPr>
        <w:rPr>
          <w:rFonts w:ascii="Arial" w:hAnsi="Arial" w:cs="Arial"/>
          <w:lang w:eastAsia="ja-JP"/>
        </w:rPr>
      </w:pPr>
    </w:p>
    <w:p w14:paraId="5410480B" w14:textId="77777777" w:rsidR="009C64D8" w:rsidRPr="00F31771" w:rsidRDefault="009C64D8" w:rsidP="009C64D8">
      <w:pPr>
        <w:rPr>
          <w:rFonts w:ascii="Arial" w:hAnsi="Arial" w:cs="Arial"/>
          <w:lang w:eastAsia="en-US"/>
        </w:rPr>
      </w:pPr>
    </w:p>
    <w:p w14:paraId="0FA8C1B0" w14:textId="77777777" w:rsidR="00544A35" w:rsidRPr="00F31771" w:rsidRDefault="00544A35" w:rsidP="009075FA">
      <w:pPr>
        <w:rPr>
          <w:rFonts w:ascii="Arial" w:hAnsi="Arial" w:cs="Arial"/>
        </w:rPr>
      </w:pPr>
    </w:p>
    <w:p w14:paraId="581B41CC" w14:textId="77777777" w:rsidR="00544A35" w:rsidRPr="00F31771" w:rsidRDefault="00544A35" w:rsidP="00544A35">
      <w:pPr>
        <w:rPr>
          <w:rFonts w:ascii="Arial" w:hAnsi="Arial" w:cs="Arial"/>
        </w:rPr>
        <w:sectPr w:rsidR="00544A35" w:rsidRPr="00F31771" w:rsidSect="00BD1A66">
          <w:headerReference w:type="even" r:id="rId1373"/>
          <w:headerReference w:type="default" r:id="rId1374"/>
          <w:headerReference w:type="first" r:id="rId1375"/>
          <w:pgSz w:w="11907" w:h="16840" w:code="9"/>
          <w:pgMar w:top="1418" w:right="1134" w:bottom="1418" w:left="1134" w:header="709" w:footer="709" w:gutter="0"/>
          <w:cols w:space="708"/>
          <w:docGrid w:linePitch="360"/>
        </w:sectPr>
      </w:pPr>
    </w:p>
    <w:p w14:paraId="28B8062E" w14:textId="77777777" w:rsidR="00544A35" w:rsidRPr="00F31771" w:rsidRDefault="00544A35" w:rsidP="00565217">
      <w:pPr>
        <w:pStyle w:val="ECCAnnexheading1"/>
      </w:pPr>
      <w:bookmarkStart w:id="5971" w:name="_Toc424140392"/>
      <w:bookmarkStart w:id="5972" w:name="_Ref430942032"/>
      <w:bookmarkStart w:id="5973" w:name="_Ref435117533"/>
      <w:bookmarkStart w:id="5974" w:name="_Ref441751011"/>
      <w:bookmarkStart w:id="5975" w:name="_Ref441751043"/>
      <w:bookmarkStart w:id="5976" w:name="_Toc484171087"/>
      <w:r w:rsidRPr="00F31771">
        <w:lastRenderedPageBreak/>
        <w:t>: Propagation models</w:t>
      </w:r>
      <w:bookmarkEnd w:id="5971"/>
      <w:bookmarkEnd w:id="5972"/>
      <w:bookmarkEnd w:id="5973"/>
      <w:bookmarkEnd w:id="5974"/>
      <w:bookmarkEnd w:id="5975"/>
      <w:bookmarkEnd w:id="5976"/>
      <w:r w:rsidRPr="00F31771">
        <w:t xml:space="preserve"> </w:t>
      </w:r>
    </w:p>
    <w:p w14:paraId="36D1C8BC" w14:textId="77777777" w:rsidR="00B332DE" w:rsidRPr="00F31771" w:rsidRDefault="00B332DE" w:rsidP="007C335A">
      <w:pPr>
        <w:pStyle w:val="ECCAnnexheading2"/>
      </w:pPr>
      <w:bookmarkStart w:id="5977" w:name="_Toc424140393"/>
      <w:r w:rsidRPr="00F31771">
        <w:t>Introduction</w:t>
      </w:r>
    </w:p>
    <w:p w14:paraId="290EACB7" w14:textId="77777777" w:rsidR="00544A35" w:rsidRPr="00F31771" w:rsidRDefault="00B332DE" w:rsidP="007C335A">
      <w:pPr>
        <w:pStyle w:val="ECCAnnexheading3"/>
      </w:pPr>
      <w:r w:rsidRPr="00F31771">
        <w:t>Note on using propagation models</w:t>
      </w:r>
      <w:bookmarkEnd w:id="5977"/>
    </w:p>
    <w:p w14:paraId="17E9646A" w14:textId="77777777" w:rsidR="000445C7" w:rsidRPr="00F31771" w:rsidRDefault="000445C7" w:rsidP="000445C7">
      <w:pPr>
        <w:jc w:val="both"/>
        <w:rPr>
          <w:rFonts w:ascii="Arial" w:hAnsi="Arial" w:cs="Arial"/>
        </w:rPr>
      </w:pPr>
      <w:r w:rsidRPr="00F31771">
        <w:rPr>
          <w:rFonts w:ascii="Arial" w:hAnsi="Arial" w:cs="Arial"/>
        </w:rPr>
        <w:t>SEAMCAT has the mean</w:t>
      </w:r>
      <w:ins w:id="5978" w:author="Author">
        <w:r>
          <w:rPr>
            <w:rFonts w:ascii="Arial" w:hAnsi="Arial" w:cs="Arial"/>
          </w:rPr>
          <w:t>s</w:t>
        </w:r>
      </w:ins>
      <w:r w:rsidRPr="00F31771">
        <w:rPr>
          <w:rFonts w:ascii="Arial" w:hAnsi="Arial" w:cs="Arial"/>
        </w:rPr>
        <w:t xml:space="preserve"> to use </w:t>
      </w:r>
      <w:del w:id="5979" w:author="Author">
        <w:r w:rsidRPr="00F31771" w:rsidDel="000F2294">
          <w:rPr>
            <w:rFonts w:ascii="Arial" w:hAnsi="Arial" w:cs="Arial"/>
          </w:rPr>
          <w:delText>in-built</w:delText>
        </w:r>
        <w:r w:rsidRPr="00F31771" w:rsidDel="000F2294">
          <w:rPr>
            <w:rFonts w:ascii="Arial" w:hAnsi="Arial" w:cs="Arial"/>
          </w:rPr>
          <w:fldChar w:fldCharType="begin"/>
        </w:r>
        <w:r w:rsidRPr="00F31771" w:rsidDel="000F2294">
          <w:rPr>
            <w:rFonts w:ascii="Arial" w:hAnsi="Arial" w:cs="Arial"/>
          </w:rPr>
          <w:delInstrText xml:space="preserve"> XE "Propagation model" </w:delInstrText>
        </w:r>
        <w:r w:rsidRPr="00F31771" w:rsidDel="000F2294">
          <w:rPr>
            <w:rFonts w:ascii="Arial" w:hAnsi="Arial" w:cs="Arial"/>
          </w:rPr>
          <w:fldChar w:fldCharType="end"/>
        </w:r>
      </w:del>
      <w:ins w:id="5980" w:author="Author">
        <w:r>
          <w:rPr>
            <w:rFonts w:ascii="Arial" w:hAnsi="Arial" w:cs="Arial"/>
          </w:rPr>
          <w:t>built-in</w:t>
        </w:r>
      </w:ins>
      <w:r w:rsidRPr="00F31771">
        <w:rPr>
          <w:rFonts w:ascii="Arial" w:hAnsi="Arial" w:cs="Arial"/>
        </w:rPr>
        <w:t xml:space="preserve"> model</w:t>
      </w:r>
      <w:ins w:id="5981" w:author="Author">
        <w:r>
          <w:rPr>
            <w:rFonts w:ascii="Arial" w:hAnsi="Arial" w:cs="Arial"/>
          </w:rPr>
          <w:t>s</w:t>
        </w:r>
      </w:ins>
      <w:r w:rsidRPr="00F31771">
        <w:rPr>
          <w:rFonts w:ascii="Arial" w:hAnsi="Arial" w:cs="Arial"/>
        </w:rPr>
        <w:t xml:space="preserve"> but also the mean</w:t>
      </w:r>
      <w:ins w:id="5982" w:author="Author">
        <w:r>
          <w:rPr>
            <w:rFonts w:ascii="Arial" w:hAnsi="Arial" w:cs="Arial"/>
          </w:rPr>
          <w:t>s</w:t>
        </w:r>
      </w:ins>
      <w:r w:rsidRPr="00F31771">
        <w:rPr>
          <w:rFonts w:ascii="Arial" w:hAnsi="Arial" w:cs="Arial"/>
        </w:rPr>
        <w:t xml:space="preserve"> of programming user-defined propagation models. The plug</w:t>
      </w:r>
      <w:del w:id="5983" w:author="Author">
        <w:r w:rsidRPr="00F31771" w:rsidDel="00635D25">
          <w:rPr>
            <w:rFonts w:ascii="Arial" w:hAnsi="Arial" w:cs="Arial"/>
          </w:rPr>
          <w:delText>-</w:delText>
        </w:r>
      </w:del>
      <w:r w:rsidRPr="00F31771">
        <w:rPr>
          <w:rFonts w:ascii="Arial" w:hAnsi="Arial" w:cs="Arial"/>
        </w:rPr>
        <w:t>in concept was chosen to avoid the inherent format limitations of the earlier</w:t>
      </w:r>
      <w:ins w:id="5984" w:author="Author">
        <w:r>
          <w:rPr>
            <w:rFonts w:ascii="Arial" w:hAnsi="Arial" w:cs="Arial"/>
          </w:rPr>
          <w:t xml:space="preserve"> versions of</w:t>
        </w:r>
      </w:ins>
      <w:r w:rsidRPr="00F31771">
        <w:rPr>
          <w:rFonts w:ascii="Arial" w:hAnsi="Arial" w:cs="Arial"/>
        </w:rPr>
        <w:t xml:space="preserve"> SEAMCAT </w:t>
      </w:r>
      <w:del w:id="5985" w:author="Author">
        <w:r w:rsidRPr="00F31771" w:rsidDel="00635D25">
          <w:rPr>
            <w:rFonts w:ascii="Arial" w:hAnsi="Arial" w:cs="Arial"/>
          </w:rPr>
          <w:delText xml:space="preserve">versions </w:delText>
        </w:r>
      </w:del>
      <w:r w:rsidRPr="00F31771">
        <w:rPr>
          <w:rFonts w:ascii="Arial" w:hAnsi="Arial" w:cs="Arial"/>
        </w:rPr>
        <w:t xml:space="preserve">interface and make the plugin model to work as fast as any </w:t>
      </w:r>
      <w:del w:id="5986" w:author="Author">
        <w:r w:rsidRPr="00F31771" w:rsidDel="000F2294">
          <w:rPr>
            <w:rFonts w:ascii="Arial" w:hAnsi="Arial" w:cs="Arial"/>
          </w:rPr>
          <w:delText>in-built</w:delText>
        </w:r>
      </w:del>
      <w:ins w:id="5987" w:author="Author">
        <w:r>
          <w:rPr>
            <w:rFonts w:ascii="Arial" w:hAnsi="Arial" w:cs="Arial"/>
          </w:rPr>
          <w:t>built-in</w:t>
        </w:r>
      </w:ins>
      <w:r w:rsidRPr="00F31771">
        <w:rPr>
          <w:rFonts w:ascii="Arial" w:hAnsi="Arial" w:cs="Arial"/>
        </w:rPr>
        <w:t xml:space="preserve"> model.</w:t>
      </w:r>
    </w:p>
    <w:p w14:paraId="15578CC1" w14:textId="77777777" w:rsidR="000445C7" w:rsidRPr="00F31771" w:rsidRDefault="000445C7" w:rsidP="00EC2A6C">
      <w:pPr>
        <w:jc w:val="both"/>
        <w:rPr>
          <w:rFonts w:ascii="Arial" w:hAnsi="Arial" w:cs="Arial"/>
        </w:rPr>
      </w:pPr>
    </w:p>
    <w:p w14:paraId="54CE416E" w14:textId="77777777" w:rsidR="00F71699" w:rsidRPr="00F31771" w:rsidRDefault="00F71699" w:rsidP="00EC2A6C">
      <w:pPr>
        <w:jc w:val="both"/>
        <w:rPr>
          <w:rFonts w:ascii="Arial" w:hAnsi="Arial" w:cs="Arial"/>
        </w:rPr>
      </w:pPr>
    </w:p>
    <w:p w14:paraId="07B1066F" w14:textId="66CA373C" w:rsidR="00F71699" w:rsidRDefault="00F71699" w:rsidP="000445C7">
      <w:pPr>
        <w:jc w:val="both"/>
        <w:rPr>
          <w:rFonts w:ascii="Arial" w:hAnsi="Arial" w:cs="Arial"/>
        </w:rPr>
      </w:pPr>
      <w:r w:rsidRPr="00F31771">
        <w:rPr>
          <w:rFonts w:ascii="Arial" w:hAnsi="Arial" w:cs="Arial"/>
        </w:rPr>
        <w:t xml:space="preserve">To aid in </w:t>
      </w:r>
      <w:r w:rsidRPr="00A00DF6">
        <w:rPr>
          <w:rFonts w:ascii="Arial" w:hAnsi="Arial" w:cs="Arial"/>
        </w:rPr>
        <w:t>the selection process,</w:t>
      </w:r>
      <w:r w:rsidR="00A00DF6" w:rsidRPr="00A00DF6">
        <w:rPr>
          <w:rFonts w:ascii="Arial" w:hAnsi="Arial" w:cs="Arial"/>
        </w:rPr>
        <w:t xml:space="preserve"> </w:t>
      </w:r>
      <w:r w:rsidR="00A00DF6" w:rsidRPr="00A00DF6">
        <w:rPr>
          <w:rFonts w:ascii="Arial" w:hAnsi="Arial" w:cs="Arial"/>
        </w:rPr>
        <w:fldChar w:fldCharType="begin"/>
      </w:r>
      <w:r w:rsidR="00A00DF6" w:rsidRPr="00A00DF6">
        <w:rPr>
          <w:rFonts w:ascii="Arial" w:hAnsi="Arial" w:cs="Arial"/>
        </w:rPr>
        <w:instrText xml:space="preserve"> REF _Ref448410567 \h </w:instrText>
      </w:r>
      <w:r w:rsidR="00A00DF6">
        <w:rPr>
          <w:rFonts w:ascii="Arial" w:hAnsi="Arial" w:cs="Arial"/>
        </w:rPr>
        <w:instrText xml:space="preserve"> \* MERGEFORMAT </w:instrText>
      </w:r>
      <w:r w:rsidR="00A00DF6" w:rsidRPr="00A00DF6">
        <w:rPr>
          <w:rFonts w:ascii="Arial" w:hAnsi="Arial" w:cs="Arial"/>
        </w:rPr>
      </w:r>
      <w:r w:rsidR="00A00DF6" w:rsidRPr="00A00DF6">
        <w:rPr>
          <w:rFonts w:ascii="Arial" w:hAnsi="Arial" w:cs="Arial"/>
        </w:rPr>
        <w:fldChar w:fldCharType="separate"/>
      </w:r>
      <w:r w:rsidR="00F45488" w:rsidRPr="00F45488">
        <w:rPr>
          <w:rFonts w:ascii="Arial" w:hAnsi="Arial" w:cs="Arial"/>
        </w:rPr>
        <w:t xml:space="preserve">Table </w:t>
      </w:r>
      <w:r w:rsidR="00F45488" w:rsidRPr="00F45488">
        <w:rPr>
          <w:rFonts w:ascii="Arial" w:hAnsi="Arial" w:cs="Arial"/>
          <w:noProof/>
        </w:rPr>
        <w:t>78</w:t>
      </w:r>
      <w:r w:rsidR="00A00DF6" w:rsidRPr="00A00DF6">
        <w:rPr>
          <w:rFonts w:ascii="Arial" w:hAnsi="Arial" w:cs="Arial"/>
        </w:rPr>
        <w:fldChar w:fldCharType="end"/>
      </w:r>
      <w:r w:rsidR="00A00DF6" w:rsidRPr="00A00DF6">
        <w:rPr>
          <w:rFonts w:ascii="Arial" w:hAnsi="Arial" w:cs="Arial"/>
        </w:rPr>
        <w:t xml:space="preserve"> p</w:t>
      </w:r>
      <w:r w:rsidRPr="00A00DF6">
        <w:rPr>
          <w:rFonts w:ascii="Arial" w:hAnsi="Arial" w:cs="Arial"/>
        </w:rPr>
        <w:t>rovides</w:t>
      </w:r>
      <w:r w:rsidRPr="00F31771">
        <w:rPr>
          <w:rFonts w:ascii="Arial" w:hAnsi="Arial" w:cs="Arial"/>
        </w:rPr>
        <w:t xml:space="preserve"> an indication of the application ranges and typical areas of suitability of the </w:t>
      </w:r>
      <w:del w:id="5988" w:author="Author">
        <w:r w:rsidR="000445C7" w:rsidRPr="00F31771" w:rsidDel="00635D25">
          <w:rPr>
            <w:rFonts w:ascii="Arial" w:hAnsi="Arial" w:cs="Arial"/>
          </w:rPr>
          <w:delText>in-built</w:delText>
        </w:r>
      </w:del>
      <w:ins w:id="5989" w:author="Author">
        <w:r w:rsidR="000445C7">
          <w:rPr>
            <w:rFonts w:ascii="Arial" w:hAnsi="Arial" w:cs="Arial"/>
          </w:rPr>
          <w:t>built-in</w:t>
        </w:r>
      </w:ins>
      <w:r w:rsidR="000445C7" w:rsidRPr="00F31771">
        <w:rPr>
          <w:rFonts w:ascii="Arial" w:hAnsi="Arial" w:cs="Arial"/>
        </w:rPr>
        <w:t xml:space="preserve"> </w:t>
      </w:r>
      <w:r w:rsidRPr="00F31771">
        <w:rPr>
          <w:rFonts w:ascii="Arial" w:hAnsi="Arial" w:cs="Arial"/>
        </w:rPr>
        <w:t xml:space="preserve">propagation models in SEAMCAT: </w:t>
      </w:r>
    </w:p>
    <w:p w14:paraId="7879ACC9" w14:textId="77777777" w:rsidR="00701AED" w:rsidRDefault="00701AED" w:rsidP="009075FA">
      <w:pPr>
        <w:jc w:val="both"/>
        <w:rPr>
          <w:rFonts w:ascii="Arial" w:hAnsi="Arial" w:cs="Arial"/>
        </w:rPr>
      </w:pPr>
    </w:p>
    <w:p w14:paraId="6EE69EE4" w14:textId="32C1CB72" w:rsidR="00701AED" w:rsidRDefault="00701AED">
      <w:pPr>
        <w:pStyle w:val="Caption"/>
      </w:pPr>
      <w:bookmarkStart w:id="5990" w:name="_Ref448410567"/>
      <w:r>
        <w:t xml:space="preserve">Table </w:t>
      </w:r>
      <w:r>
        <w:fldChar w:fldCharType="begin"/>
      </w:r>
      <w:r>
        <w:instrText xml:space="preserve"> SEQ Table \* ARABIC </w:instrText>
      </w:r>
      <w:r>
        <w:fldChar w:fldCharType="separate"/>
      </w:r>
      <w:r w:rsidR="00F45488">
        <w:rPr>
          <w:noProof/>
        </w:rPr>
        <w:t>78</w:t>
      </w:r>
      <w:r>
        <w:fldChar w:fldCharType="end"/>
      </w:r>
      <w:bookmarkEnd w:id="5990"/>
      <w:r>
        <w:t xml:space="preserve">: </w:t>
      </w:r>
      <w:r w:rsidRPr="00F31771">
        <w:t xml:space="preserve">Application ranges and typical areas for the various propagation models </w:t>
      </w:r>
      <w:r>
        <w:br/>
      </w:r>
      <w:r w:rsidRPr="00F31771">
        <w:t>implemented in SEAMCAT</w:t>
      </w:r>
    </w:p>
    <w:p w14:paraId="0AF8F0FF" w14:textId="77777777" w:rsidR="000445C7" w:rsidRDefault="000445C7" w:rsidP="000445C7">
      <w:pPr>
        <w:rPr>
          <w:lang w:eastAsia="en-US"/>
        </w:rPr>
      </w:pPr>
    </w:p>
    <w:tbl>
      <w:tblPr>
        <w:tblStyle w:val="ECCTable-redheader"/>
        <w:tblW w:w="5133" w:type="pct"/>
        <w:tblLook w:val="04A0" w:firstRow="1" w:lastRow="0" w:firstColumn="1" w:lastColumn="0" w:noHBand="0" w:noVBand="1"/>
        <w:tblPrChange w:id="5991" w:author="Author">
          <w:tblPr>
            <w:tblStyle w:val="ECCTable-redheader"/>
            <w:tblW w:w="5133" w:type="pct"/>
            <w:tblLook w:val="04A0" w:firstRow="1" w:lastRow="0" w:firstColumn="1" w:lastColumn="0" w:noHBand="0" w:noVBand="1"/>
          </w:tblPr>
        </w:tblPrChange>
      </w:tblPr>
      <w:tblGrid>
        <w:gridCol w:w="2048"/>
        <w:gridCol w:w="1395"/>
        <w:gridCol w:w="1552"/>
        <w:gridCol w:w="1378"/>
        <w:gridCol w:w="3744"/>
        <w:tblGridChange w:id="5992">
          <w:tblGrid>
            <w:gridCol w:w="1890"/>
            <w:gridCol w:w="1484"/>
            <w:gridCol w:w="1587"/>
            <w:gridCol w:w="1378"/>
            <w:gridCol w:w="3778"/>
          </w:tblGrid>
        </w:tblGridChange>
      </w:tblGrid>
      <w:tr w:rsidR="000445C7" w:rsidRPr="00DE044E" w14:paraId="23471112" w14:textId="77777777" w:rsidTr="00CF0211">
        <w:trPr>
          <w:cnfStyle w:val="100000000000" w:firstRow="1" w:lastRow="0" w:firstColumn="0" w:lastColumn="0" w:oddVBand="0" w:evenVBand="0" w:oddHBand="0" w:evenHBand="0" w:firstRowFirstColumn="0" w:firstRowLastColumn="0" w:lastRowFirstColumn="0" w:lastRowLastColumn="0"/>
          <w:trHeight w:val="402"/>
          <w:trPrChange w:id="5993" w:author="Author">
            <w:trPr>
              <w:trHeight w:val="402"/>
            </w:trPr>
          </w:trPrChange>
        </w:trPr>
        <w:tc>
          <w:tcPr>
            <w:tcW w:w="1029" w:type="pct"/>
            <w:vAlign w:val="top"/>
            <w:tcPrChange w:id="5994" w:author="Author">
              <w:tcPr>
                <w:tcW w:w="1006" w:type="pct"/>
                <w:vAlign w:val="top"/>
              </w:tcPr>
            </w:tcPrChange>
          </w:tcPr>
          <w:p w14:paraId="1C689B26" w14:textId="77777777" w:rsidR="000445C7" w:rsidRPr="00701AED" w:rsidRDefault="000445C7" w:rsidP="00CF0211">
            <w:pPr>
              <w:pStyle w:val="ECCTableHeaderwhitefont"/>
              <w:cnfStyle w:val="100000000000" w:firstRow="1" w:lastRow="0" w:firstColumn="0" w:lastColumn="0" w:oddVBand="0" w:evenVBand="0" w:oddHBand="0" w:evenHBand="0" w:firstRowFirstColumn="0" w:firstRowLastColumn="0" w:lastRowFirstColumn="0" w:lastRowLastColumn="0"/>
            </w:pPr>
            <w:r w:rsidRPr="00701AED">
              <w:rPr>
                <w:rFonts w:cs="Arial"/>
              </w:rPr>
              <w:t>Model</w:t>
            </w:r>
          </w:p>
        </w:tc>
        <w:tc>
          <w:tcPr>
            <w:tcW w:w="639" w:type="pct"/>
            <w:vAlign w:val="top"/>
            <w:tcPrChange w:id="5995" w:author="Author">
              <w:tcPr>
                <w:tcW w:w="547" w:type="pct"/>
                <w:vAlign w:val="top"/>
              </w:tcPr>
            </w:tcPrChange>
          </w:tcPr>
          <w:p w14:paraId="7414BEC4" w14:textId="77777777" w:rsidR="000445C7" w:rsidRPr="00701AED" w:rsidRDefault="000445C7" w:rsidP="00CF0211">
            <w:pPr>
              <w:pStyle w:val="ECCTableHeaderwhitefont"/>
              <w:cnfStyle w:val="100000000000" w:firstRow="1" w:lastRow="0" w:firstColumn="0" w:lastColumn="0" w:oddVBand="0" w:evenVBand="0" w:oddHBand="0" w:evenHBand="0" w:firstRowFirstColumn="0" w:firstRowLastColumn="0" w:lastRowFirstColumn="0" w:lastRowLastColumn="0"/>
            </w:pPr>
            <w:r w:rsidRPr="00701AED">
              <w:rPr>
                <w:rFonts w:cs="Arial"/>
              </w:rPr>
              <w:t>Annex</w:t>
            </w:r>
          </w:p>
        </w:tc>
        <w:tc>
          <w:tcPr>
            <w:tcW w:w="784" w:type="pct"/>
            <w:vAlign w:val="top"/>
            <w:tcPrChange w:id="5996" w:author="Author">
              <w:tcPr>
                <w:tcW w:w="856" w:type="pct"/>
                <w:vAlign w:val="top"/>
              </w:tcPr>
            </w:tcPrChange>
          </w:tcPr>
          <w:p w14:paraId="5AE76DB9" w14:textId="77777777" w:rsidR="000445C7" w:rsidRPr="00701AED" w:rsidRDefault="000445C7" w:rsidP="00CF0211">
            <w:pPr>
              <w:pStyle w:val="ECCTableHeaderwhitefont"/>
              <w:cnfStyle w:val="100000000000" w:firstRow="1" w:lastRow="0" w:firstColumn="0" w:lastColumn="0" w:oddVBand="0" w:evenVBand="0" w:oddHBand="0" w:evenHBand="0" w:firstRowFirstColumn="0" w:firstRowLastColumn="0" w:lastRowFirstColumn="0" w:lastRowLastColumn="0"/>
            </w:pPr>
            <w:r w:rsidRPr="00701AED">
              <w:rPr>
                <w:rFonts w:cs="Arial"/>
              </w:rPr>
              <w:t>Frequency range</w:t>
            </w:r>
          </w:p>
        </w:tc>
        <w:tc>
          <w:tcPr>
            <w:tcW w:w="681" w:type="pct"/>
            <w:vAlign w:val="top"/>
            <w:tcPrChange w:id="5997" w:author="Author">
              <w:tcPr>
                <w:tcW w:w="652" w:type="pct"/>
                <w:vAlign w:val="top"/>
              </w:tcPr>
            </w:tcPrChange>
          </w:tcPr>
          <w:p w14:paraId="7B692A3F" w14:textId="77777777" w:rsidR="000445C7" w:rsidRPr="00701AED" w:rsidRDefault="000445C7" w:rsidP="00CF0211">
            <w:pPr>
              <w:pStyle w:val="ECCTableHeaderwhitefont"/>
              <w:cnfStyle w:val="100000000000" w:firstRow="1" w:lastRow="0" w:firstColumn="0" w:lastColumn="0" w:oddVBand="0" w:evenVBand="0" w:oddHBand="0" w:evenHBand="0" w:firstRowFirstColumn="0" w:firstRowLastColumn="0" w:lastRowFirstColumn="0" w:lastRowLastColumn="0"/>
            </w:pPr>
            <w:r w:rsidRPr="00701AED">
              <w:rPr>
                <w:rFonts w:cs="Arial"/>
              </w:rPr>
              <w:t>Distance range</w:t>
            </w:r>
          </w:p>
        </w:tc>
        <w:tc>
          <w:tcPr>
            <w:tcW w:w="1867" w:type="pct"/>
            <w:vAlign w:val="top"/>
            <w:tcPrChange w:id="5998" w:author="Author">
              <w:tcPr>
                <w:tcW w:w="1939" w:type="pct"/>
                <w:vAlign w:val="top"/>
              </w:tcPr>
            </w:tcPrChange>
          </w:tcPr>
          <w:p w14:paraId="0C869D23" w14:textId="77777777" w:rsidR="000445C7" w:rsidRPr="00701AED" w:rsidRDefault="000445C7" w:rsidP="00CF0211">
            <w:pPr>
              <w:pStyle w:val="ECCTableHeaderwhitefont"/>
              <w:cnfStyle w:val="100000000000" w:firstRow="1" w:lastRow="0" w:firstColumn="0" w:lastColumn="0" w:oddVBand="0" w:evenVBand="0" w:oddHBand="0" w:evenHBand="0" w:firstRowFirstColumn="0" w:firstRowLastColumn="0" w:lastRowFirstColumn="0" w:lastRowLastColumn="0"/>
            </w:pPr>
            <w:r w:rsidRPr="00701AED">
              <w:rPr>
                <w:rFonts w:cs="Arial"/>
              </w:rPr>
              <w:t>Typical application area</w:t>
            </w:r>
          </w:p>
        </w:tc>
      </w:tr>
      <w:tr w:rsidR="000445C7" w:rsidRPr="00BC03FD" w14:paraId="3D45DD56" w14:textId="77777777" w:rsidTr="00CF0211">
        <w:trPr>
          <w:trHeight w:val="265"/>
          <w:trPrChange w:id="5999" w:author="Author">
            <w:trPr>
              <w:trHeight w:val="265"/>
            </w:trPr>
          </w:trPrChange>
        </w:trPr>
        <w:tc>
          <w:tcPr>
            <w:tcW w:w="1029" w:type="pct"/>
            <w:vAlign w:val="top"/>
            <w:tcPrChange w:id="6000" w:author="Author">
              <w:tcPr>
                <w:tcW w:w="1006" w:type="pct"/>
                <w:vAlign w:val="top"/>
              </w:tcPr>
            </w:tcPrChange>
          </w:tcPr>
          <w:p w14:paraId="7866B2B5" w14:textId="77777777" w:rsidR="000445C7" w:rsidRPr="00BC03FD" w:rsidRDefault="000445C7" w:rsidP="00CF0211">
            <w:pPr>
              <w:pStyle w:val="ECCTabletext"/>
              <w:jc w:val="left"/>
            </w:pPr>
            <w:r w:rsidRPr="00F31771">
              <w:rPr>
                <w:rFonts w:cs="Arial"/>
                <w:b/>
              </w:rPr>
              <w:t>Free space loss</w:t>
            </w:r>
          </w:p>
        </w:tc>
        <w:tc>
          <w:tcPr>
            <w:tcW w:w="639" w:type="pct"/>
            <w:vAlign w:val="top"/>
            <w:tcPrChange w:id="6001" w:author="Author">
              <w:tcPr>
                <w:tcW w:w="547" w:type="pct"/>
                <w:vAlign w:val="top"/>
              </w:tcPr>
            </w:tcPrChange>
          </w:tcPr>
          <w:p w14:paraId="16E2BB6C" w14:textId="77777777" w:rsidR="000445C7" w:rsidRPr="00BC03FD" w:rsidRDefault="000445C7" w:rsidP="00CF0211">
            <w:pPr>
              <w:pStyle w:val="ECCTabletext"/>
              <w:jc w:val="left"/>
            </w:pPr>
            <w:r w:rsidRPr="00F31771">
              <w:rPr>
                <w:rFonts w:cs="Arial"/>
              </w:rPr>
              <w:fldChar w:fldCharType="begin"/>
            </w:r>
            <w:r w:rsidRPr="00F31771">
              <w:rPr>
                <w:rFonts w:cs="Arial"/>
              </w:rPr>
              <w:instrText xml:space="preserve"> REF _Ref436754655 \r \h </w:instrText>
            </w:r>
            <w:r>
              <w:rPr>
                <w:rFonts w:cs="Arial"/>
              </w:rPr>
              <w:instrText xml:space="preserve"> \* MERGEFORMAT </w:instrText>
            </w:r>
            <w:r w:rsidRPr="00F31771">
              <w:rPr>
                <w:rFonts w:cs="Arial"/>
              </w:rPr>
            </w:r>
            <w:r w:rsidRPr="00F31771">
              <w:rPr>
                <w:rFonts w:cs="Arial"/>
              </w:rPr>
              <w:fldChar w:fldCharType="separate"/>
            </w:r>
            <w:r w:rsidR="00F45488">
              <w:rPr>
                <w:rFonts w:cs="Arial"/>
                <w:cs/>
              </w:rPr>
              <w:t>‎</w:t>
            </w:r>
            <w:r w:rsidR="00F45488">
              <w:rPr>
                <w:rFonts w:cs="Arial"/>
              </w:rPr>
              <w:t>A17.2</w:t>
            </w:r>
            <w:r w:rsidRPr="00F31771">
              <w:rPr>
                <w:rFonts w:cs="Arial"/>
              </w:rPr>
              <w:fldChar w:fldCharType="end"/>
            </w:r>
          </w:p>
        </w:tc>
        <w:tc>
          <w:tcPr>
            <w:tcW w:w="784" w:type="pct"/>
            <w:vAlign w:val="top"/>
            <w:tcPrChange w:id="6002" w:author="Author">
              <w:tcPr>
                <w:tcW w:w="856" w:type="pct"/>
                <w:vAlign w:val="top"/>
              </w:tcPr>
            </w:tcPrChange>
          </w:tcPr>
          <w:p w14:paraId="133CE6D8" w14:textId="77777777" w:rsidR="000445C7" w:rsidRPr="00BC03FD" w:rsidRDefault="000445C7" w:rsidP="00CF0211">
            <w:pPr>
              <w:pStyle w:val="ECCTabletext"/>
              <w:jc w:val="left"/>
            </w:pPr>
            <w:del w:id="6003" w:author="Author">
              <w:r w:rsidRPr="00F31771" w:rsidDel="000F2294">
                <w:rPr>
                  <w:rFonts w:cs="Arial"/>
                </w:rPr>
                <w:delText>Above 30 MHz</w:delText>
              </w:r>
            </w:del>
          </w:p>
        </w:tc>
        <w:tc>
          <w:tcPr>
            <w:tcW w:w="681" w:type="pct"/>
            <w:vAlign w:val="top"/>
            <w:tcPrChange w:id="6004" w:author="Author">
              <w:tcPr>
                <w:tcW w:w="652" w:type="pct"/>
                <w:vAlign w:val="top"/>
              </w:tcPr>
            </w:tcPrChange>
          </w:tcPr>
          <w:p w14:paraId="2270A052" w14:textId="77777777" w:rsidR="000445C7" w:rsidRPr="00BC03FD" w:rsidRDefault="000445C7" w:rsidP="00CF0211">
            <w:pPr>
              <w:pStyle w:val="ECCTabletext"/>
              <w:jc w:val="left"/>
            </w:pPr>
            <w:del w:id="6005" w:author="Author">
              <w:r w:rsidRPr="00F31771" w:rsidDel="00F459C0">
                <w:rPr>
                  <w:rFonts w:cs="Arial"/>
                </w:rPr>
                <w:delText>LOS</w:delText>
              </w:r>
            </w:del>
            <w:ins w:id="6006" w:author="Author">
              <w:r w:rsidRPr="00F31771">
                <w:rPr>
                  <w:rFonts w:cs="Arial"/>
                </w:rPr>
                <w:t>L</w:t>
              </w:r>
              <w:r>
                <w:rPr>
                  <w:rFonts w:cs="Arial"/>
                </w:rPr>
                <w:t>o</w:t>
              </w:r>
              <w:r w:rsidRPr="00F31771">
                <w:rPr>
                  <w:rFonts w:cs="Arial"/>
                </w:rPr>
                <w:t>S</w:t>
              </w:r>
            </w:ins>
            <w:r w:rsidRPr="00F31771">
              <w:rPr>
                <w:rFonts w:cs="Arial"/>
              </w:rPr>
              <w:t>-limited</w:t>
            </w:r>
          </w:p>
        </w:tc>
        <w:tc>
          <w:tcPr>
            <w:tcW w:w="1867" w:type="pct"/>
            <w:vAlign w:val="top"/>
            <w:tcPrChange w:id="6007" w:author="Author">
              <w:tcPr>
                <w:tcW w:w="1939" w:type="pct"/>
                <w:vAlign w:val="top"/>
              </w:tcPr>
            </w:tcPrChange>
          </w:tcPr>
          <w:p w14:paraId="55C337F0" w14:textId="77777777" w:rsidR="000445C7" w:rsidRPr="00BC03FD" w:rsidRDefault="000445C7" w:rsidP="00CF0211">
            <w:pPr>
              <w:pStyle w:val="ECCTabletext"/>
              <w:jc w:val="left"/>
            </w:pPr>
            <w:r w:rsidRPr="00F31771">
              <w:rPr>
                <w:rFonts w:cs="Arial"/>
              </w:rPr>
              <w:t>Fixed links and other systems/paths w</w:t>
            </w:r>
            <w:ins w:id="6008" w:author="Author">
              <w:r>
                <w:rPr>
                  <w:rFonts w:cs="Arial"/>
                </w:rPr>
                <w:t>h</w:t>
              </w:r>
            </w:ins>
            <w:r w:rsidRPr="00F31771">
              <w:rPr>
                <w:rFonts w:cs="Arial"/>
              </w:rPr>
              <w:t>ere direct-</w:t>
            </w:r>
            <w:del w:id="6009" w:author="Author">
              <w:r w:rsidRPr="00F31771" w:rsidDel="00F459C0">
                <w:rPr>
                  <w:rFonts w:cs="Arial"/>
                </w:rPr>
                <w:delText xml:space="preserve">LOS </w:delText>
              </w:r>
            </w:del>
            <w:ins w:id="6010" w:author="Author">
              <w:r w:rsidRPr="00F31771">
                <w:rPr>
                  <w:rFonts w:cs="Arial"/>
                </w:rPr>
                <w:t>L</w:t>
              </w:r>
              <w:r>
                <w:rPr>
                  <w:rFonts w:cs="Arial"/>
                </w:rPr>
                <w:t>o</w:t>
              </w:r>
              <w:r w:rsidRPr="00F31771">
                <w:rPr>
                  <w:rFonts w:cs="Arial"/>
                </w:rPr>
                <w:t xml:space="preserve">S </w:t>
              </w:r>
            </w:ins>
            <w:r w:rsidRPr="00F31771">
              <w:rPr>
                <w:rFonts w:cs="Arial"/>
              </w:rPr>
              <w:t xml:space="preserve">could be assumed </w:t>
            </w:r>
          </w:p>
        </w:tc>
      </w:tr>
      <w:tr w:rsidR="000445C7" w:rsidRPr="00BC03FD" w14:paraId="00C6089D" w14:textId="77777777" w:rsidTr="00CF0211">
        <w:trPr>
          <w:trHeight w:val="265"/>
          <w:trPrChange w:id="6011" w:author="Author">
            <w:trPr>
              <w:trHeight w:val="265"/>
            </w:trPr>
          </w:trPrChange>
        </w:trPr>
        <w:tc>
          <w:tcPr>
            <w:tcW w:w="1029" w:type="pct"/>
            <w:vAlign w:val="top"/>
            <w:tcPrChange w:id="6012" w:author="Author">
              <w:tcPr>
                <w:tcW w:w="1006" w:type="pct"/>
                <w:vAlign w:val="top"/>
              </w:tcPr>
            </w:tcPrChange>
          </w:tcPr>
          <w:p w14:paraId="3C48FC57" w14:textId="77777777" w:rsidR="000445C7" w:rsidRPr="00BC03FD" w:rsidRDefault="000445C7" w:rsidP="00CF0211">
            <w:pPr>
              <w:pStyle w:val="ECCTabletext"/>
              <w:jc w:val="left"/>
            </w:pPr>
            <w:r w:rsidRPr="00F31771">
              <w:rPr>
                <w:rFonts w:cs="Arial"/>
                <w:b/>
              </w:rPr>
              <w:t>Extended Hata</w:t>
            </w:r>
          </w:p>
        </w:tc>
        <w:tc>
          <w:tcPr>
            <w:tcW w:w="639" w:type="pct"/>
            <w:vAlign w:val="top"/>
            <w:tcPrChange w:id="6013" w:author="Author">
              <w:tcPr>
                <w:tcW w:w="547" w:type="pct"/>
                <w:vAlign w:val="top"/>
              </w:tcPr>
            </w:tcPrChange>
          </w:tcPr>
          <w:p w14:paraId="5705761D" w14:textId="77777777" w:rsidR="000445C7" w:rsidRPr="00BC03FD" w:rsidRDefault="000445C7" w:rsidP="00CF0211">
            <w:pPr>
              <w:pStyle w:val="ECCTabletext"/>
              <w:jc w:val="left"/>
            </w:pPr>
            <w:r w:rsidRPr="00F31771">
              <w:rPr>
                <w:rFonts w:cs="Arial"/>
              </w:rPr>
              <w:fldChar w:fldCharType="begin"/>
            </w:r>
            <w:r w:rsidRPr="00F31771">
              <w:rPr>
                <w:rFonts w:cs="Arial"/>
              </w:rPr>
              <w:instrText xml:space="preserve"> REF _Ref436754652 \r \h </w:instrText>
            </w:r>
            <w:r>
              <w:rPr>
                <w:rFonts w:cs="Arial"/>
              </w:rPr>
              <w:instrText xml:space="preserve"> \* MERGEFORMAT </w:instrText>
            </w:r>
            <w:r w:rsidRPr="00F31771">
              <w:rPr>
                <w:rFonts w:cs="Arial"/>
              </w:rPr>
            </w:r>
            <w:r w:rsidRPr="00F31771">
              <w:rPr>
                <w:rFonts w:cs="Arial"/>
              </w:rPr>
              <w:fldChar w:fldCharType="separate"/>
            </w:r>
            <w:r w:rsidR="00F45488">
              <w:rPr>
                <w:rFonts w:cs="Arial"/>
                <w:cs/>
              </w:rPr>
              <w:t>‎</w:t>
            </w:r>
            <w:r w:rsidR="00F45488">
              <w:rPr>
                <w:rFonts w:cs="Arial"/>
              </w:rPr>
              <w:t>A17.3</w:t>
            </w:r>
            <w:r w:rsidRPr="00F31771">
              <w:rPr>
                <w:rFonts w:cs="Arial"/>
              </w:rPr>
              <w:fldChar w:fldCharType="end"/>
            </w:r>
          </w:p>
        </w:tc>
        <w:tc>
          <w:tcPr>
            <w:tcW w:w="784" w:type="pct"/>
            <w:vAlign w:val="top"/>
            <w:tcPrChange w:id="6014" w:author="Author">
              <w:tcPr>
                <w:tcW w:w="856" w:type="pct"/>
                <w:vAlign w:val="top"/>
              </w:tcPr>
            </w:tcPrChange>
          </w:tcPr>
          <w:p w14:paraId="07910E94" w14:textId="77777777" w:rsidR="000445C7" w:rsidRPr="00BC03FD" w:rsidRDefault="000445C7" w:rsidP="00CF0211">
            <w:pPr>
              <w:pStyle w:val="ECCTabletext"/>
              <w:jc w:val="left"/>
            </w:pPr>
            <w:r w:rsidRPr="00F31771">
              <w:rPr>
                <w:rFonts w:cs="Arial"/>
              </w:rPr>
              <w:t>30 MHz - 3 GHz</w:t>
            </w:r>
          </w:p>
        </w:tc>
        <w:tc>
          <w:tcPr>
            <w:tcW w:w="681" w:type="pct"/>
            <w:vAlign w:val="top"/>
            <w:tcPrChange w:id="6015" w:author="Author">
              <w:tcPr>
                <w:tcW w:w="652" w:type="pct"/>
                <w:vAlign w:val="top"/>
              </w:tcPr>
            </w:tcPrChange>
          </w:tcPr>
          <w:p w14:paraId="62E907A6" w14:textId="77777777" w:rsidR="000445C7" w:rsidRPr="00BC03FD" w:rsidRDefault="000445C7" w:rsidP="00CF0211">
            <w:pPr>
              <w:pStyle w:val="ECCTabletext"/>
              <w:jc w:val="left"/>
            </w:pPr>
            <w:r w:rsidRPr="00F31771">
              <w:rPr>
                <w:rFonts w:cs="Arial"/>
              </w:rPr>
              <w:t>Up to 40</w:t>
            </w:r>
            <w:del w:id="6016" w:author="Author">
              <w:r w:rsidRPr="00F31771" w:rsidDel="00FA717A">
                <w:rPr>
                  <w:rFonts w:cs="Arial"/>
                </w:rPr>
                <w:delText xml:space="preserve"> </w:delText>
              </w:r>
            </w:del>
            <w:ins w:id="6017" w:author="Author">
              <w:r>
                <w:rPr>
                  <w:rFonts w:cs="Arial"/>
                </w:rPr>
                <w:t> </w:t>
              </w:r>
            </w:ins>
            <w:r w:rsidRPr="00F31771">
              <w:rPr>
                <w:rFonts w:cs="Arial"/>
              </w:rPr>
              <w:t>km</w:t>
            </w:r>
          </w:p>
        </w:tc>
        <w:tc>
          <w:tcPr>
            <w:tcW w:w="1867" w:type="pct"/>
            <w:vAlign w:val="top"/>
            <w:tcPrChange w:id="6018" w:author="Author">
              <w:tcPr>
                <w:tcW w:w="1939" w:type="pct"/>
                <w:vAlign w:val="top"/>
              </w:tcPr>
            </w:tcPrChange>
          </w:tcPr>
          <w:p w14:paraId="20D75AE0" w14:textId="77777777" w:rsidR="000445C7" w:rsidRPr="00BC03FD" w:rsidRDefault="000445C7" w:rsidP="00CF0211">
            <w:pPr>
              <w:pStyle w:val="ECCTabletext"/>
              <w:jc w:val="left"/>
            </w:pPr>
            <w:r w:rsidRPr="00F31771">
              <w:rPr>
                <w:rFonts w:cs="Arial"/>
              </w:rPr>
              <w:t>Mobile services and other services working in non-</w:t>
            </w:r>
            <w:del w:id="6019" w:author="Author">
              <w:r w:rsidRPr="00F31771" w:rsidDel="00F459C0">
                <w:rPr>
                  <w:rFonts w:cs="Arial"/>
                </w:rPr>
                <w:delText>LOS</w:delText>
              </w:r>
            </w:del>
            <w:ins w:id="6020" w:author="Author">
              <w:r w:rsidRPr="00F31771">
                <w:rPr>
                  <w:rFonts w:cs="Arial"/>
                </w:rPr>
                <w:t>L</w:t>
              </w:r>
              <w:r>
                <w:rPr>
                  <w:rFonts w:cs="Arial"/>
                </w:rPr>
                <w:t>o</w:t>
              </w:r>
              <w:r w:rsidRPr="00F31771">
                <w:rPr>
                  <w:rFonts w:cs="Arial"/>
                </w:rPr>
                <w:t>S</w:t>
              </w:r>
            </w:ins>
            <w:r w:rsidRPr="00F31771">
              <w:rPr>
                <w:rFonts w:cs="Arial"/>
              </w:rPr>
              <w:t xml:space="preserve">/cluttered environment . Note that in theory, the model can go up to 100 km since the curvature of the earth is included, but in practice it is recommended to use it up to 40 km. </w:t>
            </w:r>
          </w:p>
        </w:tc>
      </w:tr>
      <w:tr w:rsidR="000445C7" w:rsidRPr="00BC03FD" w14:paraId="79CD1729" w14:textId="77777777" w:rsidTr="00CF0211">
        <w:trPr>
          <w:trHeight w:val="265"/>
          <w:trPrChange w:id="6021" w:author="Author">
            <w:trPr>
              <w:trHeight w:val="265"/>
            </w:trPr>
          </w:trPrChange>
        </w:trPr>
        <w:tc>
          <w:tcPr>
            <w:tcW w:w="1029" w:type="pct"/>
            <w:vAlign w:val="top"/>
            <w:tcPrChange w:id="6022" w:author="Author">
              <w:tcPr>
                <w:tcW w:w="1006" w:type="pct"/>
                <w:vAlign w:val="top"/>
              </w:tcPr>
            </w:tcPrChange>
          </w:tcPr>
          <w:p w14:paraId="48451C37" w14:textId="77777777" w:rsidR="000445C7" w:rsidRPr="00BC03FD" w:rsidRDefault="000445C7" w:rsidP="00CF0211">
            <w:pPr>
              <w:pStyle w:val="ECCTabletext"/>
              <w:jc w:val="left"/>
            </w:pPr>
            <w:r w:rsidRPr="00F31771">
              <w:rPr>
                <w:rFonts w:cs="Arial"/>
                <w:b/>
              </w:rPr>
              <w:t>Extended Hata-SRD</w:t>
            </w:r>
          </w:p>
        </w:tc>
        <w:tc>
          <w:tcPr>
            <w:tcW w:w="639" w:type="pct"/>
            <w:vAlign w:val="top"/>
            <w:tcPrChange w:id="6023" w:author="Author">
              <w:tcPr>
                <w:tcW w:w="547" w:type="pct"/>
                <w:vAlign w:val="top"/>
              </w:tcPr>
            </w:tcPrChange>
          </w:tcPr>
          <w:p w14:paraId="1E585821" w14:textId="77777777" w:rsidR="000445C7" w:rsidRPr="00BC03FD" w:rsidRDefault="000445C7" w:rsidP="00CF0211">
            <w:pPr>
              <w:pStyle w:val="ECCTabletext"/>
              <w:jc w:val="left"/>
            </w:pPr>
            <w:r w:rsidRPr="00F31771">
              <w:rPr>
                <w:rFonts w:cs="Arial"/>
              </w:rPr>
              <w:fldChar w:fldCharType="begin"/>
            </w:r>
            <w:r w:rsidRPr="00F31771">
              <w:rPr>
                <w:rFonts w:cs="Arial"/>
              </w:rPr>
              <w:instrText xml:space="preserve"> REF _Ref436754653 \r \h </w:instrText>
            </w:r>
            <w:r>
              <w:rPr>
                <w:rFonts w:cs="Arial"/>
              </w:rPr>
              <w:instrText xml:space="preserve"> \* MERGEFORMAT </w:instrText>
            </w:r>
            <w:r w:rsidRPr="00F31771">
              <w:rPr>
                <w:rFonts w:cs="Arial"/>
              </w:rPr>
            </w:r>
            <w:r w:rsidRPr="00F31771">
              <w:rPr>
                <w:rFonts w:cs="Arial"/>
              </w:rPr>
              <w:fldChar w:fldCharType="separate"/>
            </w:r>
            <w:r w:rsidR="00F45488">
              <w:rPr>
                <w:rFonts w:cs="Arial"/>
                <w:cs/>
              </w:rPr>
              <w:t>‎</w:t>
            </w:r>
            <w:r w:rsidR="00F45488">
              <w:rPr>
                <w:rFonts w:cs="Arial"/>
              </w:rPr>
              <w:t>A17.4</w:t>
            </w:r>
            <w:r w:rsidRPr="00F31771">
              <w:rPr>
                <w:rFonts w:cs="Arial"/>
              </w:rPr>
              <w:fldChar w:fldCharType="end"/>
            </w:r>
          </w:p>
        </w:tc>
        <w:tc>
          <w:tcPr>
            <w:tcW w:w="784" w:type="pct"/>
            <w:vAlign w:val="top"/>
            <w:tcPrChange w:id="6024" w:author="Author">
              <w:tcPr>
                <w:tcW w:w="856" w:type="pct"/>
                <w:vAlign w:val="top"/>
              </w:tcPr>
            </w:tcPrChange>
          </w:tcPr>
          <w:p w14:paraId="3E39A961" w14:textId="77777777" w:rsidR="000445C7" w:rsidRPr="00BC03FD" w:rsidRDefault="000445C7" w:rsidP="00CF0211">
            <w:pPr>
              <w:pStyle w:val="ECCTabletext"/>
              <w:jc w:val="left"/>
            </w:pPr>
            <w:r w:rsidRPr="00F31771">
              <w:rPr>
                <w:rFonts w:cs="Arial"/>
              </w:rPr>
              <w:t>30 MHz - 3 GHz</w:t>
            </w:r>
          </w:p>
        </w:tc>
        <w:tc>
          <w:tcPr>
            <w:tcW w:w="681" w:type="pct"/>
            <w:vAlign w:val="top"/>
            <w:tcPrChange w:id="6025" w:author="Author">
              <w:tcPr>
                <w:tcW w:w="652" w:type="pct"/>
                <w:vAlign w:val="top"/>
              </w:tcPr>
            </w:tcPrChange>
          </w:tcPr>
          <w:p w14:paraId="4523BB57" w14:textId="77777777" w:rsidR="000445C7" w:rsidRPr="00BC03FD" w:rsidRDefault="000445C7" w:rsidP="00CF0211">
            <w:pPr>
              <w:pStyle w:val="ECCTabletext"/>
              <w:jc w:val="left"/>
            </w:pPr>
            <w:r w:rsidRPr="00F31771">
              <w:rPr>
                <w:rFonts w:cs="Arial"/>
              </w:rPr>
              <w:t>Up to 300</w:t>
            </w:r>
            <w:del w:id="6026" w:author="Author">
              <w:r w:rsidRPr="00F31771" w:rsidDel="00FA717A">
                <w:rPr>
                  <w:rFonts w:cs="Arial"/>
                </w:rPr>
                <w:delText xml:space="preserve"> </w:delText>
              </w:r>
            </w:del>
            <w:ins w:id="6027" w:author="Author">
              <w:r>
                <w:rPr>
                  <w:rFonts w:cs="Arial"/>
                </w:rPr>
                <w:t> </w:t>
              </w:r>
            </w:ins>
            <w:r w:rsidRPr="00F31771">
              <w:rPr>
                <w:rFonts w:cs="Arial"/>
              </w:rPr>
              <w:t>m</w:t>
            </w:r>
          </w:p>
        </w:tc>
        <w:tc>
          <w:tcPr>
            <w:tcW w:w="1867" w:type="pct"/>
            <w:vAlign w:val="top"/>
            <w:tcPrChange w:id="6028" w:author="Author">
              <w:tcPr>
                <w:tcW w:w="1939" w:type="pct"/>
                <w:vAlign w:val="top"/>
              </w:tcPr>
            </w:tcPrChange>
          </w:tcPr>
          <w:p w14:paraId="06D6CEED" w14:textId="77777777" w:rsidR="000445C7" w:rsidRPr="00BC03FD" w:rsidRDefault="000445C7" w:rsidP="00CF0211">
            <w:pPr>
              <w:pStyle w:val="ECCTabletext"/>
              <w:jc w:val="left"/>
            </w:pPr>
            <w:r w:rsidRPr="00F31771">
              <w:rPr>
                <w:rFonts w:cs="Arial"/>
              </w:rPr>
              <w:t>Short range links under direct-</w:t>
            </w:r>
            <w:del w:id="6029" w:author="Author">
              <w:r w:rsidRPr="00F31771" w:rsidDel="00F459C0">
                <w:rPr>
                  <w:rFonts w:cs="Arial"/>
                </w:rPr>
                <w:delText xml:space="preserve">LOS </w:delText>
              </w:r>
            </w:del>
            <w:ins w:id="6030" w:author="Author">
              <w:r w:rsidRPr="00F31771">
                <w:rPr>
                  <w:rFonts w:cs="Arial"/>
                </w:rPr>
                <w:t>L</w:t>
              </w:r>
              <w:r>
                <w:rPr>
                  <w:rFonts w:cs="Arial"/>
                </w:rPr>
                <w:t>o</w:t>
              </w:r>
              <w:r w:rsidRPr="00F31771">
                <w:rPr>
                  <w:rFonts w:cs="Arial"/>
                </w:rPr>
                <w:t xml:space="preserve">S </w:t>
              </w:r>
            </w:ins>
            <w:r w:rsidRPr="00F31771">
              <w:rPr>
                <w:rFonts w:cs="Arial"/>
              </w:rPr>
              <w:t xml:space="preserve">assumption, </w:t>
            </w:r>
            <w:r w:rsidRPr="00F31771">
              <w:rPr>
                <w:rStyle w:val="Strong"/>
                <w:rFonts w:cs="Arial"/>
                <w:b w:val="0"/>
                <w:bCs w:val="0"/>
              </w:rPr>
              <w:t>important: antenna heights up to 3 m</w:t>
            </w:r>
            <w:r w:rsidRPr="00F31771">
              <w:rPr>
                <w:rFonts w:cs="Arial"/>
              </w:rPr>
              <w:t xml:space="preserve"> </w:t>
            </w:r>
          </w:p>
        </w:tc>
      </w:tr>
      <w:tr w:rsidR="000445C7" w:rsidRPr="00BC03FD" w14:paraId="516E61E4" w14:textId="77777777" w:rsidTr="00CF0211">
        <w:trPr>
          <w:trHeight w:val="265"/>
          <w:trPrChange w:id="6031" w:author="Author">
            <w:trPr>
              <w:trHeight w:val="265"/>
            </w:trPr>
          </w:trPrChange>
        </w:trPr>
        <w:tc>
          <w:tcPr>
            <w:tcW w:w="1029" w:type="pct"/>
            <w:vAlign w:val="top"/>
            <w:tcPrChange w:id="6032" w:author="Author">
              <w:tcPr>
                <w:tcW w:w="1006" w:type="pct"/>
                <w:vAlign w:val="top"/>
              </w:tcPr>
            </w:tcPrChange>
          </w:tcPr>
          <w:p w14:paraId="4BFE8185" w14:textId="77777777" w:rsidR="000445C7" w:rsidRPr="00EC4DCD" w:rsidRDefault="000445C7" w:rsidP="00CF0211">
            <w:pPr>
              <w:pStyle w:val="ECCTabletext"/>
              <w:jc w:val="left"/>
              <w:rPr>
                <w:lang w:val="fr-FR"/>
              </w:rPr>
            </w:pPr>
            <w:r w:rsidRPr="00965FD8">
              <w:rPr>
                <w:rFonts w:cs="Arial"/>
                <w:b/>
                <w:lang w:val="fr-FR"/>
              </w:rPr>
              <w:t>Spherical diffraction (ITU-R P.452)</w:t>
            </w:r>
          </w:p>
        </w:tc>
        <w:tc>
          <w:tcPr>
            <w:tcW w:w="639" w:type="pct"/>
            <w:vAlign w:val="top"/>
            <w:tcPrChange w:id="6033" w:author="Author">
              <w:tcPr>
                <w:tcW w:w="547" w:type="pct"/>
                <w:vAlign w:val="top"/>
              </w:tcPr>
            </w:tcPrChange>
          </w:tcPr>
          <w:p w14:paraId="7DBBAE71" w14:textId="77777777" w:rsidR="000445C7" w:rsidRPr="00BC03FD" w:rsidRDefault="000445C7" w:rsidP="00CF0211">
            <w:pPr>
              <w:pStyle w:val="ECCTabletext"/>
              <w:jc w:val="left"/>
            </w:pPr>
            <w:r w:rsidRPr="00F31771">
              <w:rPr>
                <w:rFonts w:cs="Arial"/>
              </w:rPr>
              <w:fldChar w:fldCharType="begin"/>
            </w:r>
            <w:r w:rsidRPr="00F31771">
              <w:rPr>
                <w:rFonts w:cs="Arial"/>
              </w:rPr>
              <w:instrText xml:space="preserve"> REF _Ref436754654 \r \h </w:instrText>
            </w:r>
            <w:r>
              <w:rPr>
                <w:rFonts w:cs="Arial"/>
              </w:rPr>
              <w:instrText xml:space="preserve"> \* MERGEFORMAT </w:instrText>
            </w:r>
            <w:r w:rsidRPr="00F31771">
              <w:rPr>
                <w:rFonts w:cs="Arial"/>
              </w:rPr>
            </w:r>
            <w:r w:rsidRPr="00F31771">
              <w:rPr>
                <w:rFonts w:cs="Arial"/>
              </w:rPr>
              <w:fldChar w:fldCharType="separate"/>
            </w:r>
            <w:r w:rsidR="00F45488">
              <w:rPr>
                <w:rFonts w:cs="Arial"/>
                <w:cs/>
              </w:rPr>
              <w:t>‎</w:t>
            </w:r>
            <w:r w:rsidR="00F45488">
              <w:rPr>
                <w:rFonts w:cs="Arial"/>
              </w:rPr>
              <w:t>A17.5</w:t>
            </w:r>
            <w:r w:rsidRPr="00F31771">
              <w:rPr>
                <w:rFonts w:cs="Arial"/>
              </w:rPr>
              <w:fldChar w:fldCharType="end"/>
            </w:r>
          </w:p>
        </w:tc>
        <w:tc>
          <w:tcPr>
            <w:tcW w:w="784" w:type="pct"/>
            <w:vAlign w:val="top"/>
            <w:tcPrChange w:id="6034" w:author="Author">
              <w:tcPr>
                <w:tcW w:w="856" w:type="pct"/>
                <w:vAlign w:val="top"/>
              </w:tcPr>
            </w:tcPrChange>
          </w:tcPr>
          <w:p w14:paraId="2420312B" w14:textId="77777777" w:rsidR="000445C7" w:rsidRPr="00BC03FD" w:rsidRDefault="000445C7" w:rsidP="00CF0211">
            <w:pPr>
              <w:pStyle w:val="ECCTabletext"/>
              <w:jc w:val="left"/>
            </w:pPr>
            <w:r w:rsidRPr="00F31771">
              <w:rPr>
                <w:rFonts w:cs="Arial"/>
              </w:rPr>
              <w:t>Above 3 GHz</w:t>
            </w:r>
          </w:p>
        </w:tc>
        <w:tc>
          <w:tcPr>
            <w:tcW w:w="681" w:type="pct"/>
            <w:vAlign w:val="top"/>
            <w:tcPrChange w:id="6035" w:author="Author">
              <w:tcPr>
                <w:tcW w:w="652" w:type="pct"/>
                <w:vAlign w:val="top"/>
              </w:tcPr>
            </w:tcPrChange>
          </w:tcPr>
          <w:p w14:paraId="020B0BE0" w14:textId="77777777" w:rsidR="000445C7" w:rsidRPr="00BC03FD" w:rsidRDefault="000445C7" w:rsidP="00CF0211">
            <w:pPr>
              <w:pStyle w:val="ECCTabletext"/>
              <w:jc w:val="left"/>
            </w:pPr>
            <w:r w:rsidRPr="00F31771">
              <w:rPr>
                <w:rFonts w:cs="Arial"/>
              </w:rPr>
              <w:t>Up to and beyond radio horizon</w:t>
            </w:r>
          </w:p>
        </w:tc>
        <w:tc>
          <w:tcPr>
            <w:tcW w:w="1867" w:type="pct"/>
            <w:vAlign w:val="top"/>
            <w:tcPrChange w:id="6036" w:author="Author">
              <w:tcPr>
                <w:tcW w:w="1939" w:type="pct"/>
                <w:vAlign w:val="top"/>
              </w:tcPr>
            </w:tcPrChange>
          </w:tcPr>
          <w:p w14:paraId="7CD34E43" w14:textId="77777777" w:rsidR="000445C7" w:rsidRPr="00BC03FD" w:rsidRDefault="000445C7" w:rsidP="00CF0211">
            <w:pPr>
              <w:pStyle w:val="ECCTabletext"/>
              <w:jc w:val="left"/>
            </w:pPr>
            <w:r w:rsidRPr="00F31771">
              <w:rPr>
                <w:rFonts w:cs="Arial"/>
              </w:rPr>
              <w:t xml:space="preserve">Interference on terrestrial paths in predominantly open (e.g. rural) areas </w:t>
            </w:r>
          </w:p>
        </w:tc>
      </w:tr>
      <w:tr w:rsidR="000445C7" w:rsidRPr="00BC03FD" w14:paraId="53395617" w14:textId="77777777" w:rsidTr="00CF0211">
        <w:trPr>
          <w:trHeight w:val="265"/>
          <w:trPrChange w:id="6037" w:author="Author">
            <w:trPr>
              <w:trHeight w:val="265"/>
            </w:trPr>
          </w:trPrChange>
        </w:trPr>
        <w:tc>
          <w:tcPr>
            <w:tcW w:w="1029" w:type="pct"/>
            <w:vAlign w:val="top"/>
            <w:tcPrChange w:id="6038" w:author="Author">
              <w:tcPr>
                <w:tcW w:w="1006" w:type="pct"/>
                <w:vAlign w:val="top"/>
              </w:tcPr>
            </w:tcPrChange>
          </w:tcPr>
          <w:p w14:paraId="12AE5AD9" w14:textId="77777777" w:rsidR="000445C7" w:rsidRDefault="000445C7" w:rsidP="00CF0211">
            <w:pPr>
              <w:pStyle w:val="ECCTabletext"/>
              <w:jc w:val="left"/>
              <w:rPr>
                <w:ins w:id="6039" w:author="Author"/>
                <w:rFonts w:cs="Arial"/>
                <w:b/>
              </w:rPr>
            </w:pPr>
            <w:r w:rsidRPr="00F31771">
              <w:rPr>
                <w:rFonts w:cs="Arial"/>
                <w:b/>
              </w:rPr>
              <w:t>ITU-R P.452</w:t>
            </w:r>
            <w:del w:id="6040" w:author="Author">
              <w:r w:rsidRPr="00F31771" w:rsidDel="0012115A">
                <w:rPr>
                  <w:rFonts w:cs="Arial"/>
                  <w:b/>
                </w:rPr>
                <w:delText>-14</w:delText>
              </w:r>
            </w:del>
            <w:ins w:id="6041" w:author="Author">
              <w:r>
                <w:rPr>
                  <w:rFonts w:cs="Arial"/>
                  <w:b/>
                </w:rPr>
                <w:t>:</w:t>
              </w:r>
            </w:ins>
          </w:p>
          <w:p w14:paraId="45DFE357" w14:textId="77777777" w:rsidR="000445C7" w:rsidRDefault="000445C7" w:rsidP="00CF0211">
            <w:pPr>
              <w:pStyle w:val="ECCParBulleted"/>
              <w:rPr>
                <w:ins w:id="6042" w:author="Author"/>
              </w:rPr>
            </w:pPr>
            <w:ins w:id="6043" w:author="Author">
              <w:r>
                <w:t>ITU-R P.452-16</w:t>
              </w:r>
            </w:ins>
          </w:p>
          <w:p w14:paraId="39215666" w14:textId="77777777" w:rsidR="000445C7" w:rsidRPr="00304F50" w:rsidRDefault="000445C7" w:rsidP="00CF0211">
            <w:pPr>
              <w:pStyle w:val="ECCParBulleted"/>
              <w:rPr>
                <w:ins w:id="6044" w:author="Author"/>
              </w:rPr>
            </w:pPr>
            <w:ins w:id="6045" w:author="Author">
              <w:r>
                <w:t>ITU-R P.452-14</w:t>
              </w:r>
              <w:r>
                <w:br/>
                <w:t>(superseded)</w:t>
              </w:r>
            </w:ins>
          </w:p>
          <w:p w14:paraId="4EFC6012" w14:textId="77777777" w:rsidR="000445C7" w:rsidRDefault="000445C7" w:rsidP="00CF0211">
            <w:pPr>
              <w:pStyle w:val="ECCTabletext"/>
              <w:jc w:val="left"/>
              <w:rPr>
                <w:ins w:id="6046" w:author="Author"/>
                <w:rFonts w:cs="Arial"/>
                <w:b/>
              </w:rPr>
            </w:pPr>
          </w:p>
          <w:p w14:paraId="42FE6449" w14:textId="77777777" w:rsidR="000445C7" w:rsidRPr="00BC03FD" w:rsidRDefault="000445C7" w:rsidP="00CF0211">
            <w:pPr>
              <w:pStyle w:val="ECCTabletext"/>
              <w:jc w:val="left"/>
            </w:pPr>
          </w:p>
        </w:tc>
        <w:tc>
          <w:tcPr>
            <w:tcW w:w="639" w:type="pct"/>
            <w:vAlign w:val="top"/>
            <w:tcPrChange w:id="6047" w:author="Author">
              <w:tcPr>
                <w:tcW w:w="547" w:type="pct"/>
                <w:vAlign w:val="top"/>
              </w:tcPr>
            </w:tcPrChange>
          </w:tcPr>
          <w:p w14:paraId="345A24E1" w14:textId="77777777" w:rsidR="000445C7" w:rsidRDefault="000445C7" w:rsidP="00CF0211">
            <w:pPr>
              <w:pStyle w:val="ECCTabletext"/>
              <w:jc w:val="left"/>
              <w:rPr>
                <w:ins w:id="6048" w:author="Author"/>
                <w:rFonts w:cs="Arial"/>
              </w:rPr>
            </w:pPr>
          </w:p>
          <w:p w14:paraId="014595D9" w14:textId="77777777" w:rsidR="000445C7" w:rsidRDefault="000445C7" w:rsidP="00CF0211">
            <w:pPr>
              <w:pStyle w:val="ECCTabletext"/>
              <w:jc w:val="left"/>
              <w:rPr>
                <w:ins w:id="6049" w:author="Author"/>
                <w:rFonts w:cs="Arial"/>
              </w:rPr>
            </w:pPr>
            <w:ins w:id="6050" w:author="Author">
              <w:r>
                <w:rPr>
                  <w:rFonts w:cs="Arial"/>
                </w:rPr>
                <w:fldChar w:fldCharType="begin"/>
              </w:r>
              <w:r>
                <w:rPr>
                  <w:rFonts w:cs="Arial"/>
                </w:rPr>
                <w:instrText xml:space="preserve"> REF _Ref480382735 \r \h </w:instrText>
              </w:r>
            </w:ins>
            <w:r>
              <w:rPr>
                <w:rFonts w:cs="Arial"/>
              </w:rPr>
            </w:r>
            <w:r>
              <w:rPr>
                <w:rFonts w:cs="Arial"/>
              </w:rPr>
              <w:fldChar w:fldCharType="separate"/>
            </w:r>
            <w:r w:rsidR="00F45488">
              <w:rPr>
                <w:rFonts w:cs="Arial"/>
                <w:cs/>
              </w:rPr>
              <w:t>‎</w:t>
            </w:r>
            <w:r w:rsidR="00F45488">
              <w:rPr>
                <w:rFonts w:cs="Arial"/>
              </w:rPr>
              <w:t>A17.7</w:t>
            </w:r>
            <w:ins w:id="6051" w:author="Author">
              <w:r>
                <w:rPr>
                  <w:rFonts w:cs="Arial"/>
                </w:rPr>
                <w:fldChar w:fldCharType="end"/>
              </w:r>
            </w:ins>
          </w:p>
          <w:p w14:paraId="65924B98" w14:textId="77777777" w:rsidR="000445C7" w:rsidRPr="00304F50" w:rsidRDefault="000445C7" w:rsidP="00CF0211">
            <w:pPr>
              <w:pStyle w:val="ECCTabletext"/>
              <w:jc w:val="left"/>
              <w:rPr>
                <w:rFonts w:cs="Arial"/>
              </w:rPr>
            </w:pPr>
            <w:r w:rsidRPr="00F31771">
              <w:rPr>
                <w:rFonts w:cs="Arial"/>
              </w:rPr>
              <w:fldChar w:fldCharType="begin"/>
            </w:r>
            <w:r w:rsidRPr="00F31771">
              <w:rPr>
                <w:rFonts w:cs="Arial"/>
              </w:rPr>
              <w:instrText xml:space="preserve"> REF _Ref436754656 \r \h </w:instrText>
            </w:r>
            <w:r>
              <w:rPr>
                <w:rFonts w:cs="Arial"/>
              </w:rPr>
              <w:instrText xml:space="preserve"> \* MERGEFORMAT </w:instrText>
            </w:r>
            <w:r w:rsidRPr="00F31771">
              <w:rPr>
                <w:rFonts w:cs="Arial"/>
              </w:rPr>
            </w:r>
            <w:r w:rsidRPr="00F31771">
              <w:rPr>
                <w:rFonts w:cs="Arial"/>
              </w:rPr>
              <w:fldChar w:fldCharType="separate"/>
            </w:r>
            <w:r w:rsidR="00F45488">
              <w:rPr>
                <w:rFonts w:cs="Arial"/>
                <w:cs/>
              </w:rPr>
              <w:t>‎</w:t>
            </w:r>
            <w:r w:rsidR="00F45488">
              <w:rPr>
                <w:rFonts w:cs="Arial"/>
              </w:rPr>
              <w:t>A17.6</w:t>
            </w:r>
            <w:r w:rsidRPr="00F31771">
              <w:rPr>
                <w:rFonts w:cs="Arial"/>
              </w:rPr>
              <w:fldChar w:fldCharType="end"/>
            </w:r>
            <w:ins w:id="6052" w:author="Author">
              <w:r>
                <w:rPr>
                  <w:rFonts w:cs="Arial"/>
                </w:rPr>
                <w:br/>
                <w:t>(superseded)</w:t>
              </w:r>
            </w:ins>
          </w:p>
        </w:tc>
        <w:tc>
          <w:tcPr>
            <w:tcW w:w="784" w:type="pct"/>
            <w:vAlign w:val="top"/>
            <w:tcPrChange w:id="6053" w:author="Author">
              <w:tcPr>
                <w:tcW w:w="856" w:type="pct"/>
                <w:vAlign w:val="top"/>
              </w:tcPr>
            </w:tcPrChange>
          </w:tcPr>
          <w:p w14:paraId="386AF50A" w14:textId="77777777" w:rsidR="000445C7" w:rsidRPr="00BC03FD" w:rsidRDefault="000445C7" w:rsidP="00CF0211">
            <w:pPr>
              <w:pStyle w:val="ECCTabletext"/>
              <w:jc w:val="left"/>
            </w:pPr>
            <w:r w:rsidRPr="00F31771">
              <w:rPr>
                <w:rFonts w:cs="Arial"/>
              </w:rPr>
              <w:t>about 0.</w:t>
            </w:r>
            <w:del w:id="6054" w:author="Author">
              <w:r w:rsidRPr="00F31771" w:rsidDel="00FA717A">
                <w:rPr>
                  <w:rFonts w:cs="Arial"/>
                </w:rPr>
                <w:delText xml:space="preserve">7 </w:delText>
              </w:r>
            </w:del>
            <w:ins w:id="6055" w:author="Author">
              <w:r>
                <w:rPr>
                  <w:rFonts w:cs="Arial"/>
                </w:rPr>
                <w:t>1 </w:t>
              </w:r>
            </w:ins>
            <w:r w:rsidRPr="00F31771">
              <w:rPr>
                <w:rFonts w:cs="Arial"/>
              </w:rPr>
              <w:t>GHz to 50</w:t>
            </w:r>
            <w:del w:id="6056" w:author="Author">
              <w:r w:rsidRPr="00F31771" w:rsidDel="00FA717A">
                <w:rPr>
                  <w:rFonts w:cs="Arial"/>
                </w:rPr>
                <w:delText xml:space="preserve"> </w:delText>
              </w:r>
            </w:del>
            <w:ins w:id="6057" w:author="Author">
              <w:r>
                <w:rPr>
                  <w:rFonts w:cs="Arial"/>
                </w:rPr>
                <w:t> </w:t>
              </w:r>
            </w:ins>
            <w:r w:rsidRPr="00F31771">
              <w:rPr>
                <w:rFonts w:cs="Arial"/>
              </w:rPr>
              <w:t>GHz</w:t>
            </w:r>
          </w:p>
        </w:tc>
        <w:tc>
          <w:tcPr>
            <w:tcW w:w="681" w:type="pct"/>
            <w:vAlign w:val="top"/>
            <w:tcPrChange w:id="6058" w:author="Author">
              <w:tcPr>
                <w:tcW w:w="652" w:type="pct"/>
                <w:vAlign w:val="top"/>
              </w:tcPr>
            </w:tcPrChange>
          </w:tcPr>
          <w:p w14:paraId="7A47585F" w14:textId="77777777" w:rsidR="000445C7" w:rsidRPr="00BC03FD" w:rsidRDefault="000445C7" w:rsidP="00CF0211">
            <w:pPr>
              <w:pStyle w:val="ECCTabletext"/>
              <w:jc w:val="left"/>
            </w:pPr>
            <w:r w:rsidRPr="00F31771">
              <w:rPr>
                <w:rFonts w:cs="Arial"/>
              </w:rPr>
              <w:t>up to a distance limit of 10</w:t>
            </w:r>
            <w:del w:id="6059" w:author="Author">
              <w:r w:rsidRPr="00F31771" w:rsidDel="00FA717A">
                <w:rPr>
                  <w:rFonts w:cs="Arial"/>
                </w:rPr>
                <w:delText xml:space="preserve"> </w:delText>
              </w:r>
            </w:del>
            <w:ins w:id="6060" w:author="Author">
              <w:r>
                <w:rPr>
                  <w:rFonts w:cs="Arial"/>
                </w:rPr>
                <w:t> </w:t>
              </w:r>
            </w:ins>
            <w:r w:rsidRPr="00F31771">
              <w:rPr>
                <w:rFonts w:cs="Arial"/>
              </w:rPr>
              <w:t>000 km</w:t>
            </w:r>
          </w:p>
        </w:tc>
        <w:tc>
          <w:tcPr>
            <w:tcW w:w="1867" w:type="pct"/>
            <w:vAlign w:val="top"/>
            <w:tcPrChange w:id="6061" w:author="Author">
              <w:tcPr>
                <w:tcW w:w="1939" w:type="pct"/>
                <w:vAlign w:val="top"/>
              </w:tcPr>
            </w:tcPrChange>
          </w:tcPr>
          <w:p w14:paraId="1E162941" w14:textId="77777777" w:rsidR="000445C7" w:rsidRPr="00BC03FD" w:rsidRDefault="000445C7" w:rsidP="00CF0211">
            <w:pPr>
              <w:pStyle w:val="ECCTabletext"/>
              <w:jc w:val="left"/>
            </w:pPr>
            <w:r w:rsidRPr="00F31771">
              <w:rPr>
                <w:rFonts w:cs="Arial"/>
              </w:rPr>
              <w:t xml:space="preserve">Prediction method for the evaluation of interference between stations on the surface of the Earth at frequencies above about 0.1 GHz, accounting for </w:t>
            </w:r>
            <w:del w:id="6062" w:author="Author">
              <w:r w:rsidRPr="00F31771" w:rsidDel="000F2294">
                <w:rPr>
                  <w:rFonts w:cs="Arial"/>
                </w:rPr>
                <w:delText xml:space="preserve">both </w:delText>
              </w:r>
            </w:del>
            <w:r w:rsidRPr="00F31771">
              <w:rPr>
                <w:rFonts w:cs="Arial"/>
              </w:rPr>
              <w:t>clear-air</w:t>
            </w:r>
            <w:del w:id="6063" w:author="Author">
              <w:r w:rsidRPr="00F31771" w:rsidDel="000F2294">
                <w:rPr>
                  <w:rFonts w:cs="Arial"/>
                </w:rPr>
                <w:delText xml:space="preserve"> and hydrometeor scattering</w:delText>
              </w:r>
            </w:del>
            <w:r w:rsidRPr="00F31771">
              <w:rPr>
                <w:rFonts w:cs="Arial"/>
              </w:rPr>
              <w:t xml:space="preserve"> interference mechanisms. </w:t>
            </w:r>
          </w:p>
        </w:tc>
      </w:tr>
      <w:tr w:rsidR="000445C7" w:rsidRPr="00BC03FD" w14:paraId="22A46278" w14:textId="77777777" w:rsidTr="00CF0211">
        <w:trPr>
          <w:trHeight w:val="265"/>
          <w:trPrChange w:id="6064" w:author="Author">
            <w:trPr>
              <w:trHeight w:val="265"/>
            </w:trPr>
          </w:trPrChange>
        </w:trPr>
        <w:tc>
          <w:tcPr>
            <w:tcW w:w="1029" w:type="pct"/>
            <w:vAlign w:val="top"/>
            <w:tcPrChange w:id="6065" w:author="Author">
              <w:tcPr>
                <w:tcW w:w="1006" w:type="pct"/>
                <w:vAlign w:val="top"/>
              </w:tcPr>
            </w:tcPrChange>
          </w:tcPr>
          <w:p w14:paraId="59A88207" w14:textId="77777777" w:rsidR="000445C7" w:rsidRPr="00F31771" w:rsidRDefault="000445C7" w:rsidP="00CF0211">
            <w:pPr>
              <w:jc w:val="left"/>
              <w:rPr>
                <w:rFonts w:cs="Arial"/>
                <w:b/>
              </w:rPr>
            </w:pPr>
            <w:r w:rsidRPr="00F31771">
              <w:rPr>
                <w:rFonts w:cs="Arial"/>
                <w:b/>
              </w:rPr>
              <w:t>ITU-R P.1546:</w:t>
            </w:r>
          </w:p>
          <w:p w14:paraId="30911FEF" w14:textId="77777777" w:rsidR="000445C7" w:rsidRDefault="000445C7" w:rsidP="00CF0211">
            <w:pPr>
              <w:pStyle w:val="ECCParBulleted"/>
              <w:rPr>
                <w:ins w:id="6066" w:author="Author"/>
              </w:rPr>
            </w:pPr>
            <w:ins w:id="6067" w:author="Author">
              <w:r>
                <w:t>ITU-R P.1546-5</w:t>
              </w:r>
            </w:ins>
          </w:p>
          <w:p w14:paraId="4A82E20D" w14:textId="77777777" w:rsidR="000445C7" w:rsidRPr="00F459C0" w:rsidRDefault="000445C7" w:rsidP="00CF0211">
            <w:pPr>
              <w:pStyle w:val="ECCParBulleted"/>
            </w:pPr>
            <w:r w:rsidRPr="00F31771">
              <w:t xml:space="preserve">ITU-R </w:t>
            </w:r>
            <w:del w:id="6068" w:author="Author">
              <w:r w:rsidRPr="00F31771" w:rsidDel="0012115A">
                <w:delText>Rec.</w:delText>
              </w:r>
            </w:del>
            <w:r w:rsidRPr="00F31771">
              <w:t>P.1546-4</w:t>
            </w:r>
            <w:ins w:id="6069" w:author="Author">
              <w:r>
                <w:t xml:space="preserve"> (superseded)</w:t>
              </w:r>
            </w:ins>
          </w:p>
          <w:p w14:paraId="1A26D87A" w14:textId="77777777" w:rsidR="000445C7" w:rsidRPr="00EC4DCD" w:rsidRDefault="000445C7">
            <w:pPr>
              <w:pStyle w:val="ECCParBulleted"/>
              <w:rPr>
                <w:lang w:val="es-ES"/>
              </w:rPr>
              <w:pPrChange w:id="6070" w:author="Author">
                <w:pPr>
                  <w:pStyle w:val="ECCTabletext"/>
                  <w:jc w:val="left"/>
                </w:pPr>
              </w:pPrChange>
            </w:pPr>
            <w:r w:rsidRPr="00965FD8">
              <w:rPr>
                <w:lang w:val="es-ES"/>
              </w:rPr>
              <w:t xml:space="preserve">ITU-R </w:t>
            </w:r>
            <w:del w:id="6071" w:author="Author">
              <w:r w:rsidRPr="00965FD8" w:rsidDel="0012115A">
                <w:rPr>
                  <w:lang w:val="es-ES"/>
                </w:rPr>
                <w:lastRenderedPageBreak/>
                <w:delText>Rec.</w:delText>
              </w:r>
            </w:del>
            <w:r w:rsidRPr="00965FD8">
              <w:rPr>
                <w:lang w:val="es-ES"/>
              </w:rPr>
              <w:t>P.1546-1 (obsolete)</w:t>
            </w:r>
          </w:p>
        </w:tc>
        <w:tc>
          <w:tcPr>
            <w:tcW w:w="639" w:type="pct"/>
            <w:vAlign w:val="top"/>
            <w:tcPrChange w:id="6072" w:author="Author">
              <w:tcPr>
                <w:tcW w:w="547" w:type="pct"/>
                <w:vAlign w:val="top"/>
              </w:tcPr>
            </w:tcPrChange>
          </w:tcPr>
          <w:p w14:paraId="5F4B8C4C" w14:textId="77777777" w:rsidR="000445C7" w:rsidRDefault="000445C7" w:rsidP="00CF0211">
            <w:pPr>
              <w:pStyle w:val="ECCTabletext"/>
              <w:jc w:val="left"/>
              <w:rPr>
                <w:ins w:id="6073" w:author="Author"/>
                <w:rFonts w:cs="Arial"/>
              </w:rPr>
            </w:pPr>
          </w:p>
          <w:p w14:paraId="7052207D" w14:textId="77777777" w:rsidR="000445C7" w:rsidDel="00FA4837" w:rsidRDefault="000445C7" w:rsidP="00CF0211">
            <w:pPr>
              <w:pStyle w:val="ECCTabletext"/>
              <w:jc w:val="left"/>
              <w:rPr>
                <w:ins w:id="6074" w:author="Author"/>
                <w:del w:id="6075" w:author="Author"/>
                <w:rFonts w:cs="Arial"/>
              </w:rPr>
            </w:pPr>
            <w:ins w:id="6076" w:author="Author">
              <w:r>
                <w:rPr>
                  <w:rFonts w:cs="Arial"/>
                </w:rPr>
                <w:fldChar w:fldCharType="begin"/>
              </w:r>
              <w:r>
                <w:rPr>
                  <w:rFonts w:cs="Arial"/>
                </w:rPr>
                <w:instrText xml:space="preserve"> REF _Ref480382792 \r \h </w:instrText>
              </w:r>
            </w:ins>
            <w:r>
              <w:rPr>
                <w:rFonts w:cs="Arial"/>
              </w:rPr>
            </w:r>
            <w:r>
              <w:rPr>
                <w:rFonts w:cs="Arial"/>
              </w:rPr>
              <w:fldChar w:fldCharType="separate"/>
            </w:r>
            <w:r w:rsidR="00F45488">
              <w:rPr>
                <w:rFonts w:cs="Arial"/>
                <w:cs/>
              </w:rPr>
              <w:t>‎</w:t>
            </w:r>
            <w:r w:rsidR="00F45488">
              <w:rPr>
                <w:rFonts w:cs="Arial"/>
              </w:rPr>
              <w:t>A17.10</w:t>
            </w:r>
            <w:ins w:id="6077" w:author="Author">
              <w:r>
                <w:rPr>
                  <w:rFonts w:cs="Arial"/>
                </w:rPr>
                <w:fldChar w:fldCharType="end"/>
              </w:r>
            </w:ins>
          </w:p>
          <w:p w14:paraId="19B5564C" w14:textId="77777777" w:rsidR="000445C7" w:rsidDel="00FA4837" w:rsidRDefault="000445C7" w:rsidP="00CF0211">
            <w:pPr>
              <w:pStyle w:val="ECCTabletext"/>
              <w:jc w:val="left"/>
              <w:rPr>
                <w:del w:id="6078" w:author="Author"/>
                <w:rFonts w:cs="Arial"/>
              </w:rPr>
            </w:pPr>
          </w:p>
          <w:p w14:paraId="5CBC50E3" w14:textId="77777777" w:rsidR="000445C7" w:rsidRDefault="000445C7" w:rsidP="00CF0211">
            <w:pPr>
              <w:pStyle w:val="ECCTabletext"/>
              <w:jc w:val="left"/>
              <w:rPr>
                <w:ins w:id="6079" w:author="Author"/>
                <w:rFonts w:cs="Arial"/>
              </w:rPr>
            </w:pPr>
          </w:p>
          <w:p w14:paraId="3F7805E8" w14:textId="77777777" w:rsidR="000445C7" w:rsidRDefault="000445C7" w:rsidP="00CF0211">
            <w:pPr>
              <w:pStyle w:val="ECCTabletext"/>
              <w:jc w:val="left"/>
              <w:rPr>
                <w:ins w:id="6080" w:author="Author"/>
                <w:rFonts w:cs="Arial"/>
              </w:rPr>
            </w:pPr>
            <w:r w:rsidRPr="00F31771">
              <w:rPr>
                <w:rFonts w:cs="Arial"/>
              </w:rPr>
              <w:fldChar w:fldCharType="begin"/>
            </w:r>
            <w:r w:rsidRPr="00F31771">
              <w:rPr>
                <w:rFonts w:cs="Arial"/>
              </w:rPr>
              <w:instrText xml:space="preserve"> REF _Ref436754651 \r \h </w:instrText>
            </w:r>
            <w:r>
              <w:rPr>
                <w:rFonts w:cs="Arial"/>
              </w:rPr>
              <w:instrText xml:space="preserve"> \* MERGEFORMAT </w:instrText>
            </w:r>
            <w:r w:rsidRPr="00F31771">
              <w:rPr>
                <w:rFonts w:cs="Arial"/>
              </w:rPr>
            </w:r>
            <w:r w:rsidRPr="00F31771">
              <w:rPr>
                <w:rFonts w:cs="Arial"/>
              </w:rPr>
              <w:fldChar w:fldCharType="separate"/>
            </w:r>
            <w:r w:rsidR="00F45488">
              <w:rPr>
                <w:rFonts w:cs="Arial"/>
                <w:cs/>
              </w:rPr>
              <w:t>‎</w:t>
            </w:r>
            <w:r w:rsidR="00F45488">
              <w:rPr>
                <w:rFonts w:cs="Arial"/>
              </w:rPr>
              <w:t>A17.9</w:t>
            </w:r>
            <w:r w:rsidRPr="00F31771">
              <w:rPr>
                <w:rFonts w:cs="Arial"/>
              </w:rPr>
              <w:fldChar w:fldCharType="end"/>
            </w:r>
            <w:r w:rsidRPr="00F31771">
              <w:rPr>
                <w:rFonts w:cs="Arial"/>
              </w:rPr>
              <w:t xml:space="preserve"> </w:t>
            </w:r>
            <w:ins w:id="6081" w:author="Author">
              <w:r>
                <w:rPr>
                  <w:rFonts w:cs="Arial"/>
                </w:rPr>
                <w:lastRenderedPageBreak/>
                <w:t>(superseded)</w:t>
              </w:r>
            </w:ins>
          </w:p>
          <w:p w14:paraId="7A876F44" w14:textId="77777777" w:rsidR="000445C7" w:rsidDel="00635D25" w:rsidRDefault="000445C7" w:rsidP="00CF0211">
            <w:pPr>
              <w:pStyle w:val="ECCTabletext"/>
              <w:jc w:val="left"/>
              <w:rPr>
                <w:ins w:id="6082" w:author="Author"/>
                <w:del w:id="6083" w:author="Author"/>
                <w:rFonts w:cs="Arial"/>
              </w:rPr>
            </w:pPr>
          </w:p>
          <w:p w14:paraId="38C489AD" w14:textId="77777777" w:rsidR="000445C7" w:rsidRPr="00BC03FD" w:rsidRDefault="000445C7" w:rsidP="00CF0211">
            <w:pPr>
              <w:pStyle w:val="ECCTabletext"/>
              <w:jc w:val="left"/>
            </w:pPr>
            <w:del w:id="6084" w:author="Author">
              <w:r w:rsidRPr="00F31771" w:rsidDel="0012115A">
                <w:rPr>
                  <w:rFonts w:cs="Arial"/>
                </w:rPr>
                <w:delText xml:space="preserve">and </w:delText>
              </w:r>
            </w:del>
            <w:r w:rsidRPr="00F31771">
              <w:rPr>
                <w:rFonts w:cs="Arial"/>
              </w:rPr>
              <w:fldChar w:fldCharType="begin"/>
            </w:r>
            <w:r w:rsidRPr="00F31771">
              <w:rPr>
                <w:rFonts w:cs="Arial"/>
              </w:rPr>
              <w:instrText xml:space="preserve"> REF _Ref436754650 \r \h </w:instrText>
            </w:r>
            <w:r>
              <w:rPr>
                <w:rFonts w:cs="Arial"/>
              </w:rPr>
              <w:instrText xml:space="preserve"> \* MERGEFORMAT </w:instrText>
            </w:r>
            <w:r w:rsidRPr="00F31771">
              <w:rPr>
                <w:rFonts w:cs="Arial"/>
              </w:rPr>
            </w:r>
            <w:r w:rsidRPr="00F31771">
              <w:rPr>
                <w:rFonts w:cs="Arial"/>
              </w:rPr>
              <w:fldChar w:fldCharType="separate"/>
            </w:r>
            <w:r w:rsidR="00F45488">
              <w:rPr>
                <w:rFonts w:cs="Arial"/>
                <w:cs/>
              </w:rPr>
              <w:t>‎</w:t>
            </w:r>
            <w:r w:rsidR="00F45488">
              <w:rPr>
                <w:rFonts w:cs="Arial"/>
              </w:rPr>
              <w:t>A17.7</w:t>
            </w:r>
            <w:r w:rsidRPr="00F31771">
              <w:rPr>
                <w:rFonts w:cs="Arial"/>
              </w:rPr>
              <w:fldChar w:fldCharType="end"/>
            </w:r>
            <w:r w:rsidRPr="00F31771">
              <w:rPr>
                <w:rFonts w:cs="Arial"/>
              </w:rPr>
              <w:t xml:space="preserve"> </w:t>
            </w:r>
            <w:ins w:id="6085" w:author="Author">
              <w:del w:id="6086" w:author="Author">
                <w:r w:rsidRPr="00F31771" w:rsidDel="000946B4">
                  <w:rPr>
                    <w:rFonts w:cs="Arial"/>
                  </w:rPr>
                  <w:fldChar w:fldCharType="begin"/>
                </w:r>
                <w:r w:rsidRPr="00F31771" w:rsidDel="000946B4">
                  <w:rPr>
                    <w:rFonts w:cs="Arial"/>
                  </w:rPr>
                  <w:delInstrText xml:space="preserve"> REF _Ref436754650 \r \h </w:delInstrText>
                </w:r>
                <w:r w:rsidDel="000946B4">
                  <w:rPr>
                    <w:rFonts w:cs="Arial"/>
                  </w:rPr>
                  <w:delInstrText xml:space="preserve"> \* MERGEFORMAT </w:delInstrText>
                </w:r>
              </w:del>
            </w:ins>
            <w:del w:id="6087" w:author="Author">
              <w:r w:rsidRPr="00F31771" w:rsidDel="000946B4">
                <w:rPr>
                  <w:rFonts w:cs="Arial"/>
                </w:rPr>
              </w:r>
            </w:del>
            <w:ins w:id="6088" w:author="Author">
              <w:del w:id="6089" w:author="Author">
                <w:r w:rsidRPr="00F31771" w:rsidDel="000946B4">
                  <w:rPr>
                    <w:rFonts w:cs="Arial"/>
                  </w:rPr>
                  <w:fldChar w:fldCharType="separate"/>
                </w:r>
                <w:r w:rsidDel="000946B4">
                  <w:rPr>
                    <w:rFonts w:cs="Arial"/>
                  </w:rPr>
                  <w:delText>A17.8</w:delText>
                </w:r>
                <w:r w:rsidRPr="00F31771" w:rsidDel="000946B4">
                  <w:rPr>
                    <w:rFonts w:cs="Arial"/>
                  </w:rPr>
                  <w:fldChar w:fldCharType="end"/>
                </w:r>
                <w:r w:rsidRPr="00F31771" w:rsidDel="000946B4">
                  <w:rPr>
                    <w:rFonts w:cs="Arial"/>
                  </w:rPr>
                  <w:delText xml:space="preserve"> </w:delText>
                </w:r>
              </w:del>
            </w:ins>
            <w:r w:rsidRPr="00F31771">
              <w:rPr>
                <w:rFonts w:cs="Arial"/>
              </w:rPr>
              <w:t>(obsolete)</w:t>
            </w:r>
          </w:p>
        </w:tc>
        <w:tc>
          <w:tcPr>
            <w:tcW w:w="784" w:type="pct"/>
            <w:vAlign w:val="top"/>
            <w:tcPrChange w:id="6090" w:author="Author">
              <w:tcPr>
                <w:tcW w:w="856" w:type="pct"/>
                <w:vAlign w:val="top"/>
              </w:tcPr>
            </w:tcPrChange>
          </w:tcPr>
          <w:p w14:paraId="66E282FE" w14:textId="77777777" w:rsidR="000445C7" w:rsidRPr="00BC03FD" w:rsidRDefault="000445C7" w:rsidP="00CF0211">
            <w:pPr>
              <w:pStyle w:val="ECCTabletext"/>
              <w:jc w:val="left"/>
            </w:pPr>
            <w:r w:rsidRPr="00F31771">
              <w:rPr>
                <w:rFonts w:cs="Arial"/>
              </w:rPr>
              <w:lastRenderedPageBreak/>
              <w:t xml:space="preserve">30 MHz </w:t>
            </w:r>
            <w:del w:id="6091" w:author="Author">
              <w:r w:rsidRPr="00F31771" w:rsidDel="00635D25">
                <w:rPr>
                  <w:rFonts w:cs="Arial"/>
                </w:rPr>
                <w:delText>-</w:delText>
              </w:r>
            </w:del>
            <w:ins w:id="6092" w:author="Author">
              <w:r>
                <w:rPr>
                  <w:rFonts w:cs="Arial"/>
                </w:rPr>
                <w:t>–</w:t>
              </w:r>
            </w:ins>
            <w:r w:rsidRPr="00F31771">
              <w:rPr>
                <w:rFonts w:cs="Arial"/>
              </w:rPr>
              <w:t xml:space="preserve"> 3</w:t>
            </w:r>
            <w:ins w:id="6093" w:author="Author">
              <w:r>
                <w:rPr>
                  <w:rFonts w:cs="Arial"/>
                </w:rPr>
                <w:t> </w:t>
              </w:r>
            </w:ins>
            <w:del w:id="6094" w:author="Author">
              <w:r w:rsidRPr="00F31771" w:rsidDel="00635D25">
                <w:rPr>
                  <w:rFonts w:cs="Arial"/>
                </w:rPr>
                <w:delText xml:space="preserve"> </w:delText>
              </w:r>
            </w:del>
            <w:r w:rsidRPr="00F31771">
              <w:rPr>
                <w:rFonts w:cs="Arial"/>
              </w:rPr>
              <w:t>GHz</w:t>
            </w:r>
          </w:p>
        </w:tc>
        <w:tc>
          <w:tcPr>
            <w:tcW w:w="681" w:type="pct"/>
            <w:vAlign w:val="top"/>
            <w:tcPrChange w:id="6095" w:author="Author">
              <w:tcPr>
                <w:tcW w:w="652" w:type="pct"/>
                <w:vAlign w:val="top"/>
              </w:tcPr>
            </w:tcPrChange>
          </w:tcPr>
          <w:p w14:paraId="1AC83F9D" w14:textId="77777777" w:rsidR="000445C7" w:rsidRDefault="000445C7" w:rsidP="00CF0211">
            <w:pPr>
              <w:pStyle w:val="ECCTabletext"/>
              <w:jc w:val="left"/>
              <w:rPr>
                <w:ins w:id="6096" w:author="Author"/>
                <w:rFonts w:cs="Arial"/>
              </w:rPr>
            </w:pPr>
          </w:p>
          <w:p w14:paraId="0F3D2EBF" w14:textId="77777777" w:rsidR="000445C7" w:rsidRDefault="000445C7" w:rsidP="00CF0211">
            <w:pPr>
              <w:pStyle w:val="ECCTabletext"/>
              <w:jc w:val="left"/>
              <w:rPr>
                <w:ins w:id="6097" w:author="Author"/>
                <w:rFonts w:cs="Arial"/>
              </w:rPr>
            </w:pPr>
            <w:del w:id="6098" w:author="Author">
              <w:r w:rsidRPr="00F31771" w:rsidDel="00635D25">
                <w:rPr>
                  <w:rFonts w:cs="Arial"/>
                </w:rPr>
                <w:delText>1-1</w:delText>
              </w:r>
            </w:del>
            <w:ins w:id="6099" w:author="Author">
              <w:r>
                <w:rPr>
                  <w:rFonts w:cs="Arial"/>
                </w:rPr>
                <w:t>&lt;1</w:t>
              </w:r>
              <w:del w:id="6100" w:author="Author">
                <w:r w:rsidDel="00635D25">
                  <w:rPr>
                    <w:rFonts w:cs="Arial"/>
                  </w:rPr>
                  <w:delText> </w:delText>
                </w:r>
              </w:del>
              <w:r>
                <w:rPr>
                  <w:rFonts w:cs="Arial"/>
                </w:rPr>
                <w:t> </w:t>
              </w:r>
            </w:ins>
            <w:r w:rsidRPr="00F31771">
              <w:rPr>
                <w:rFonts w:cs="Arial"/>
              </w:rPr>
              <w:t>000</w:t>
            </w:r>
            <w:ins w:id="6101" w:author="Author">
              <w:r>
                <w:rPr>
                  <w:rFonts w:cs="Arial"/>
                </w:rPr>
                <w:t> </w:t>
              </w:r>
            </w:ins>
            <w:del w:id="6102" w:author="Author">
              <w:r w:rsidRPr="00F31771" w:rsidDel="00635D25">
                <w:rPr>
                  <w:rFonts w:cs="Arial"/>
                </w:rPr>
                <w:delText xml:space="preserve"> </w:delText>
              </w:r>
            </w:del>
            <w:r w:rsidRPr="00F31771">
              <w:rPr>
                <w:rFonts w:cs="Arial"/>
              </w:rPr>
              <w:t>km</w:t>
            </w:r>
          </w:p>
          <w:p w14:paraId="39371E84" w14:textId="77777777" w:rsidR="000445C7" w:rsidRPr="00BC03FD" w:rsidRDefault="000445C7" w:rsidP="00CF0211">
            <w:pPr>
              <w:pStyle w:val="ECCTabletext"/>
              <w:jc w:val="left"/>
            </w:pPr>
          </w:p>
        </w:tc>
        <w:tc>
          <w:tcPr>
            <w:tcW w:w="1867" w:type="pct"/>
            <w:vAlign w:val="top"/>
            <w:tcPrChange w:id="6103" w:author="Author">
              <w:tcPr>
                <w:tcW w:w="1939" w:type="pct"/>
                <w:vAlign w:val="top"/>
              </w:tcPr>
            </w:tcPrChange>
          </w:tcPr>
          <w:p w14:paraId="129A9296" w14:textId="77777777" w:rsidR="000445C7" w:rsidRDefault="000445C7" w:rsidP="00CF0211">
            <w:pPr>
              <w:pStyle w:val="ECCTabletext"/>
              <w:jc w:val="left"/>
              <w:rPr>
                <w:ins w:id="6104" w:author="Author"/>
                <w:rFonts w:cs="Arial"/>
              </w:rPr>
            </w:pPr>
            <w:r w:rsidRPr="00F31771">
              <w:rPr>
                <w:rFonts w:cs="Arial"/>
              </w:rPr>
              <w:t xml:space="preserve">Broadcasting and other terrestrial services, typically considered in cases with high mounted transmitter antenna (e.g. above 50-60 m). </w:t>
            </w:r>
          </w:p>
          <w:p w14:paraId="4EF635CB" w14:textId="77777777" w:rsidR="000445C7" w:rsidRDefault="000445C7" w:rsidP="00CF0211">
            <w:pPr>
              <w:pStyle w:val="ECCTabletext"/>
              <w:jc w:val="left"/>
              <w:rPr>
                <w:ins w:id="6105" w:author="Author"/>
                <w:rFonts w:cs="Arial"/>
              </w:rPr>
            </w:pPr>
          </w:p>
          <w:p w14:paraId="567A9A84" w14:textId="77777777" w:rsidR="000445C7" w:rsidRDefault="000445C7" w:rsidP="00CF0211">
            <w:pPr>
              <w:pStyle w:val="ECCTabletext"/>
              <w:jc w:val="left"/>
              <w:rPr>
                <w:ins w:id="6106" w:author="Author"/>
                <w:rFonts w:cs="Arial"/>
              </w:rPr>
            </w:pPr>
            <w:ins w:id="6107" w:author="Author">
              <w:r>
                <w:rPr>
                  <w:rFonts w:cs="Arial"/>
                </w:rPr>
                <w:t xml:space="preserve">Note that ITU-R P.1546-5 is also valid </w:t>
              </w:r>
              <w:r>
                <w:rPr>
                  <w:rFonts w:cs="Arial"/>
                </w:rPr>
                <w:lastRenderedPageBreak/>
                <w:t>for short horizontal distances smaller than 1 km.</w:t>
              </w:r>
            </w:ins>
          </w:p>
          <w:p w14:paraId="388697C4" w14:textId="77777777" w:rsidR="000445C7" w:rsidRDefault="000445C7" w:rsidP="00CF0211">
            <w:pPr>
              <w:pStyle w:val="ECCTabletext"/>
              <w:jc w:val="left"/>
              <w:rPr>
                <w:ins w:id="6108" w:author="Author"/>
                <w:rFonts w:cs="Arial"/>
              </w:rPr>
            </w:pPr>
          </w:p>
          <w:p w14:paraId="1E78FD91" w14:textId="77777777" w:rsidR="000445C7" w:rsidRPr="00BC03FD" w:rsidRDefault="000445C7" w:rsidP="00CF0211">
            <w:pPr>
              <w:pStyle w:val="ECCTabletext"/>
              <w:jc w:val="left"/>
            </w:pPr>
            <w:r w:rsidRPr="00F31771">
              <w:rPr>
                <w:rStyle w:val="Strong"/>
                <w:rFonts w:cs="Arial"/>
                <w:b w:val="0"/>
                <w:bCs w:val="0"/>
              </w:rPr>
              <w:t>Note</w:t>
            </w:r>
            <w:r w:rsidRPr="00F31771">
              <w:rPr>
                <w:rFonts w:cs="Arial"/>
              </w:rPr>
              <w:t xml:space="preserve"> that </w:t>
            </w:r>
            <w:ins w:id="6109" w:author="Author">
              <w:r>
                <w:rPr>
                  <w:rFonts w:cs="Arial"/>
                </w:rPr>
                <w:t xml:space="preserve">Rec. </w:t>
              </w:r>
            </w:ins>
            <w:r w:rsidRPr="00F31771">
              <w:rPr>
                <w:rFonts w:cs="Arial"/>
              </w:rPr>
              <w:t>ITU-R</w:t>
            </w:r>
            <w:del w:id="6110" w:author="Author">
              <w:r w:rsidRPr="00F31771" w:rsidDel="000F2294">
                <w:rPr>
                  <w:rFonts w:cs="Arial"/>
                </w:rPr>
                <w:delText xml:space="preserve"> Rec</w:delText>
              </w:r>
            </w:del>
            <w:ins w:id="6111" w:author="Author">
              <w:r>
                <w:rPr>
                  <w:rFonts w:cs="Arial"/>
                </w:rPr>
                <w:t xml:space="preserve"> </w:t>
              </w:r>
            </w:ins>
            <w:del w:id="6112" w:author="Author">
              <w:r w:rsidRPr="00F31771" w:rsidDel="000F2294">
                <w:rPr>
                  <w:rFonts w:cs="Arial"/>
                </w:rPr>
                <w:delText>.</w:delText>
              </w:r>
            </w:del>
            <w:r w:rsidRPr="00F31771">
              <w:rPr>
                <w:rFonts w:cs="Arial"/>
              </w:rPr>
              <w:t xml:space="preserve">P.1546-4 proposes a solution where values of distances </w:t>
            </w:r>
            <w:r w:rsidRPr="00F31771">
              <w:rPr>
                <w:rStyle w:val="Strong"/>
                <w:rFonts w:cs="Arial"/>
                <w:b w:val="0"/>
                <w:bCs w:val="0"/>
              </w:rPr>
              <w:t>less than 1 km</w:t>
            </w:r>
            <w:r w:rsidRPr="00F31771">
              <w:rPr>
                <w:rFonts w:cs="Arial"/>
              </w:rPr>
              <w:t xml:space="preserve"> may occur and where short-range propagation model is not practicable and a simple means is required to converge towards free-space field strengths for arbitrarily short distances (see section 14 of ITU-R Rec.</w:t>
            </w:r>
            <w:ins w:id="6113" w:author="Author">
              <w:r>
                <w:rPr>
                  <w:rFonts w:cs="Arial"/>
                </w:rPr>
                <w:t xml:space="preserve"> </w:t>
              </w:r>
            </w:ins>
            <w:r w:rsidRPr="00F31771">
              <w:rPr>
                <w:rFonts w:cs="Arial"/>
              </w:rPr>
              <w:t xml:space="preserve">P.1546-4). </w:t>
            </w:r>
          </w:p>
        </w:tc>
      </w:tr>
      <w:tr w:rsidR="000445C7" w:rsidRPr="00BC03FD" w14:paraId="092FA962" w14:textId="77777777" w:rsidTr="00CF0211">
        <w:trPr>
          <w:trHeight w:val="265"/>
          <w:trPrChange w:id="6114" w:author="Author">
            <w:trPr>
              <w:trHeight w:val="265"/>
            </w:trPr>
          </w:trPrChange>
        </w:trPr>
        <w:tc>
          <w:tcPr>
            <w:tcW w:w="1029" w:type="pct"/>
            <w:vAlign w:val="top"/>
            <w:tcPrChange w:id="6115" w:author="Author">
              <w:tcPr>
                <w:tcW w:w="1006" w:type="pct"/>
                <w:vAlign w:val="top"/>
              </w:tcPr>
            </w:tcPrChange>
          </w:tcPr>
          <w:p w14:paraId="17625150" w14:textId="77777777" w:rsidR="000445C7" w:rsidRPr="00BC03FD" w:rsidRDefault="000445C7" w:rsidP="00CF0211">
            <w:pPr>
              <w:pStyle w:val="ECCTabletext"/>
              <w:jc w:val="left"/>
            </w:pPr>
            <w:r w:rsidRPr="00F31771">
              <w:rPr>
                <w:rFonts w:cs="Arial"/>
                <w:b/>
              </w:rPr>
              <w:lastRenderedPageBreak/>
              <w:t>JTG5-6</w:t>
            </w:r>
          </w:p>
        </w:tc>
        <w:tc>
          <w:tcPr>
            <w:tcW w:w="639" w:type="pct"/>
            <w:vAlign w:val="top"/>
            <w:tcPrChange w:id="6116" w:author="Author">
              <w:tcPr>
                <w:tcW w:w="547" w:type="pct"/>
                <w:vAlign w:val="top"/>
              </w:tcPr>
            </w:tcPrChange>
          </w:tcPr>
          <w:p w14:paraId="31D63AFC" w14:textId="77777777" w:rsidR="000445C7" w:rsidRPr="00BC03FD" w:rsidRDefault="000445C7" w:rsidP="00CF0211">
            <w:pPr>
              <w:pStyle w:val="ECCTabletext"/>
              <w:jc w:val="left"/>
            </w:pPr>
            <w:r w:rsidRPr="00F31771">
              <w:rPr>
                <w:rFonts w:cs="Arial"/>
              </w:rPr>
              <w:fldChar w:fldCharType="begin"/>
            </w:r>
            <w:r w:rsidRPr="00F31771">
              <w:rPr>
                <w:rFonts w:cs="Arial"/>
              </w:rPr>
              <w:instrText xml:space="preserve"> REF _Ref436754658 \r \h </w:instrText>
            </w:r>
            <w:r>
              <w:rPr>
                <w:rFonts w:cs="Arial"/>
              </w:rPr>
              <w:instrText xml:space="preserve"> \* MERGEFORMAT </w:instrText>
            </w:r>
            <w:r w:rsidRPr="00F31771">
              <w:rPr>
                <w:rFonts w:cs="Arial"/>
              </w:rPr>
            </w:r>
            <w:r w:rsidRPr="00F31771">
              <w:rPr>
                <w:rFonts w:cs="Arial"/>
              </w:rPr>
              <w:fldChar w:fldCharType="separate"/>
            </w:r>
            <w:r w:rsidR="00F45488">
              <w:rPr>
                <w:rFonts w:cs="Arial"/>
                <w:cs/>
              </w:rPr>
              <w:t>‎</w:t>
            </w:r>
            <w:r w:rsidR="00F45488">
              <w:rPr>
                <w:rFonts w:cs="Arial"/>
              </w:rPr>
              <w:t>A17.10</w:t>
            </w:r>
            <w:r w:rsidRPr="00F31771">
              <w:rPr>
                <w:rFonts w:cs="Arial"/>
              </w:rPr>
              <w:fldChar w:fldCharType="end"/>
            </w:r>
          </w:p>
        </w:tc>
        <w:tc>
          <w:tcPr>
            <w:tcW w:w="784" w:type="pct"/>
            <w:vAlign w:val="top"/>
            <w:tcPrChange w:id="6117" w:author="Author">
              <w:tcPr>
                <w:tcW w:w="856" w:type="pct"/>
                <w:vAlign w:val="top"/>
              </w:tcPr>
            </w:tcPrChange>
          </w:tcPr>
          <w:p w14:paraId="02A1B5FC" w14:textId="77777777" w:rsidR="000445C7" w:rsidRPr="00BC03FD" w:rsidRDefault="000445C7" w:rsidP="00CF0211">
            <w:pPr>
              <w:pStyle w:val="ECCTabletext"/>
              <w:jc w:val="left"/>
            </w:pPr>
            <w:del w:id="6118" w:author="Author">
              <w:r w:rsidRPr="00F31771" w:rsidDel="00F459C0">
                <w:rPr>
                  <w:rFonts w:cs="Arial"/>
                </w:rPr>
                <w:delText xml:space="preserve">30 </w:delText>
              </w:r>
            </w:del>
            <w:ins w:id="6119" w:author="Author">
              <w:r>
                <w:rPr>
                  <w:rFonts w:cs="Arial"/>
                </w:rPr>
                <w:t>60</w:t>
              </w:r>
              <w:r w:rsidRPr="00F31771">
                <w:rPr>
                  <w:rFonts w:cs="Arial"/>
                </w:rPr>
                <w:t xml:space="preserve">0 </w:t>
              </w:r>
            </w:ins>
            <w:r w:rsidRPr="00F31771">
              <w:rPr>
                <w:rFonts w:cs="Arial"/>
              </w:rPr>
              <w:t xml:space="preserve">MHz - </w:t>
            </w:r>
            <w:del w:id="6120" w:author="Author">
              <w:r w:rsidRPr="00F31771" w:rsidDel="00F459C0">
                <w:rPr>
                  <w:rFonts w:cs="Arial"/>
                </w:rPr>
                <w:delText xml:space="preserve">3 </w:delText>
              </w:r>
            </w:del>
            <w:ins w:id="6121" w:author="Author">
              <w:r>
                <w:rPr>
                  <w:rFonts w:cs="Arial"/>
                </w:rPr>
                <w:t>2</w:t>
              </w:r>
              <w:del w:id="6122" w:author="Author">
                <w:r w:rsidRPr="00F31771" w:rsidDel="0012115A">
                  <w:rPr>
                    <w:rFonts w:cs="Arial"/>
                  </w:rPr>
                  <w:delText xml:space="preserve"> </w:delText>
                </w:r>
              </w:del>
              <w:r>
                <w:rPr>
                  <w:rFonts w:cs="Arial"/>
                </w:rPr>
                <w:t> </w:t>
              </w:r>
            </w:ins>
            <w:r w:rsidRPr="00F31771">
              <w:rPr>
                <w:rFonts w:cs="Arial"/>
              </w:rPr>
              <w:t>GHz</w:t>
            </w:r>
          </w:p>
        </w:tc>
        <w:tc>
          <w:tcPr>
            <w:tcW w:w="681" w:type="pct"/>
            <w:vAlign w:val="top"/>
            <w:tcPrChange w:id="6123" w:author="Author">
              <w:tcPr>
                <w:tcW w:w="652" w:type="pct"/>
                <w:vAlign w:val="top"/>
              </w:tcPr>
            </w:tcPrChange>
          </w:tcPr>
          <w:p w14:paraId="10CF2F42" w14:textId="77777777" w:rsidR="000445C7" w:rsidRPr="00BC03FD" w:rsidRDefault="000445C7" w:rsidP="00CF0211">
            <w:pPr>
              <w:pStyle w:val="ECCTabletext"/>
              <w:jc w:val="left"/>
            </w:pPr>
            <w:r w:rsidRPr="00F31771">
              <w:rPr>
                <w:rFonts w:cs="Arial"/>
              </w:rPr>
              <w:t>&gt;0 – 1</w:t>
            </w:r>
            <w:ins w:id="6124" w:author="Author">
              <w:r>
                <w:rPr>
                  <w:rFonts w:cs="Arial"/>
                </w:rPr>
                <w:t> </w:t>
              </w:r>
            </w:ins>
            <w:r w:rsidRPr="00F31771">
              <w:rPr>
                <w:rFonts w:cs="Arial"/>
              </w:rPr>
              <w:t>000</w:t>
            </w:r>
            <w:del w:id="6125" w:author="Author">
              <w:r w:rsidRPr="00F31771" w:rsidDel="00FA717A">
                <w:rPr>
                  <w:rFonts w:cs="Arial"/>
                </w:rPr>
                <w:delText xml:space="preserve"> </w:delText>
              </w:r>
            </w:del>
            <w:ins w:id="6126" w:author="Author">
              <w:r>
                <w:rPr>
                  <w:rFonts w:cs="Arial"/>
                </w:rPr>
                <w:t> </w:t>
              </w:r>
            </w:ins>
            <w:r w:rsidRPr="00F31771">
              <w:rPr>
                <w:rFonts w:cs="Arial"/>
              </w:rPr>
              <w:t>km</w:t>
            </w:r>
          </w:p>
        </w:tc>
        <w:tc>
          <w:tcPr>
            <w:tcW w:w="1867" w:type="pct"/>
            <w:vAlign w:val="top"/>
            <w:tcPrChange w:id="6127" w:author="Author">
              <w:tcPr>
                <w:tcW w:w="1939" w:type="pct"/>
                <w:vAlign w:val="top"/>
              </w:tcPr>
            </w:tcPrChange>
          </w:tcPr>
          <w:p w14:paraId="7754BEFB" w14:textId="77777777" w:rsidR="000445C7" w:rsidRPr="00BC03FD" w:rsidRDefault="000445C7" w:rsidP="00CF0211">
            <w:pPr>
              <w:pStyle w:val="ECCTabletext"/>
              <w:jc w:val="left"/>
            </w:pPr>
            <w:r w:rsidRPr="00F31771">
              <w:rPr>
                <w:rFonts w:cs="Arial"/>
              </w:rPr>
              <w:t>similar to ITU-R P.1546-4 but covering the distances below 1 km</w:t>
            </w:r>
          </w:p>
        </w:tc>
      </w:tr>
      <w:tr w:rsidR="000445C7" w:rsidRPr="00BC03FD" w14:paraId="4B8BC7A4" w14:textId="77777777" w:rsidTr="00CF0211">
        <w:trPr>
          <w:trHeight w:val="265"/>
          <w:trPrChange w:id="6128" w:author="Author">
            <w:trPr>
              <w:trHeight w:val="265"/>
            </w:trPr>
          </w:trPrChange>
        </w:trPr>
        <w:tc>
          <w:tcPr>
            <w:tcW w:w="1029" w:type="pct"/>
            <w:vAlign w:val="top"/>
            <w:tcPrChange w:id="6129" w:author="Author">
              <w:tcPr>
                <w:tcW w:w="1006" w:type="pct"/>
                <w:vAlign w:val="top"/>
              </w:tcPr>
            </w:tcPrChange>
          </w:tcPr>
          <w:p w14:paraId="0481D45F" w14:textId="77777777" w:rsidR="000445C7" w:rsidRPr="00BC03FD" w:rsidRDefault="000445C7" w:rsidP="00CF0211">
            <w:pPr>
              <w:pStyle w:val="ECCTabletext"/>
              <w:jc w:val="left"/>
            </w:pPr>
            <w:r w:rsidRPr="00F31771">
              <w:rPr>
                <w:rFonts w:cs="Arial"/>
                <w:b/>
              </w:rPr>
              <w:t>Longley Rice (ITM)</w:t>
            </w:r>
          </w:p>
        </w:tc>
        <w:tc>
          <w:tcPr>
            <w:tcW w:w="639" w:type="pct"/>
            <w:vAlign w:val="top"/>
            <w:tcPrChange w:id="6130" w:author="Author">
              <w:tcPr>
                <w:tcW w:w="547" w:type="pct"/>
                <w:vAlign w:val="top"/>
              </w:tcPr>
            </w:tcPrChange>
          </w:tcPr>
          <w:p w14:paraId="03BCE3BB" w14:textId="77777777" w:rsidR="000445C7" w:rsidRPr="00BC03FD" w:rsidRDefault="000445C7" w:rsidP="00CF0211">
            <w:pPr>
              <w:pStyle w:val="ECCTabletext"/>
              <w:jc w:val="left"/>
            </w:pPr>
            <w:r w:rsidRPr="00F31771">
              <w:rPr>
                <w:rFonts w:cs="Arial"/>
              </w:rPr>
              <w:fldChar w:fldCharType="begin"/>
            </w:r>
            <w:r w:rsidRPr="00F31771">
              <w:rPr>
                <w:rFonts w:cs="Arial"/>
              </w:rPr>
              <w:instrText xml:space="preserve"> REF _Ref436754659 \r \h </w:instrText>
            </w:r>
            <w:r>
              <w:rPr>
                <w:rFonts w:cs="Arial"/>
              </w:rPr>
              <w:instrText xml:space="preserve"> \* MERGEFORMAT </w:instrText>
            </w:r>
            <w:r w:rsidRPr="00F31771">
              <w:rPr>
                <w:rFonts w:cs="Arial"/>
              </w:rPr>
            </w:r>
            <w:r w:rsidRPr="00F31771">
              <w:rPr>
                <w:rFonts w:cs="Arial"/>
              </w:rPr>
              <w:fldChar w:fldCharType="separate"/>
            </w:r>
            <w:r w:rsidR="00F45488">
              <w:rPr>
                <w:rFonts w:cs="Arial"/>
                <w:cs/>
              </w:rPr>
              <w:t>‎</w:t>
            </w:r>
            <w:r w:rsidR="00F45488">
              <w:rPr>
                <w:rFonts w:cs="Arial"/>
              </w:rPr>
              <w:t>A17.12</w:t>
            </w:r>
            <w:r w:rsidRPr="00F31771">
              <w:rPr>
                <w:rFonts w:cs="Arial"/>
              </w:rPr>
              <w:fldChar w:fldCharType="end"/>
            </w:r>
          </w:p>
        </w:tc>
        <w:tc>
          <w:tcPr>
            <w:tcW w:w="784" w:type="pct"/>
            <w:vAlign w:val="top"/>
            <w:tcPrChange w:id="6131" w:author="Author">
              <w:tcPr>
                <w:tcW w:w="856" w:type="pct"/>
                <w:vAlign w:val="top"/>
              </w:tcPr>
            </w:tcPrChange>
          </w:tcPr>
          <w:p w14:paraId="00793EA6" w14:textId="77777777" w:rsidR="000445C7" w:rsidRPr="00BC03FD" w:rsidRDefault="000445C7" w:rsidP="00CF0211">
            <w:pPr>
              <w:pStyle w:val="ECCTabletext"/>
              <w:jc w:val="left"/>
            </w:pPr>
            <w:r w:rsidRPr="00F31771">
              <w:rPr>
                <w:rFonts w:cs="Arial"/>
              </w:rPr>
              <w:t>20 MHz – 40</w:t>
            </w:r>
            <w:del w:id="6132" w:author="Author">
              <w:r w:rsidRPr="00F31771" w:rsidDel="0012115A">
                <w:rPr>
                  <w:rFonts w:cs="Arial"/>
                </w:rPr>
                <w:delText xml:space="preserve"> </w:delText>
              </w:r>
            </w:del>
            <w:ins w:id="6133" w:author="Author">
              <w:r>
                <w:rPr>
                  <w:rFonts w:cs="Arial"/>
                </w:rPr>
                <w:t> </w:t>
              </w:r>
            </w:ins>
            <w:r w:rsidRPr="00F31771">
              <w:rPr>
                <w:rFonts w:cs="Arial"/>
              </w:rPr>
              <w:t>GHz</w:t>
            </w:r>
          </w:p>
        </w:tc>
        <w:tc>
          <w:tcPr>
            <w:tcW w:w="681" w:type="pct"/>
            <w:vAlign w:val="top"/>
            <w:tcPrChange w:id="6134" w:author="Author">
              <w:tcPr>
                <w:tcW w:w="652" w:type="pct"/>
                <w:vAlign w:val="top"/>
              </w:tcPr>
            </w:tcPrChange>
          </w:tcPr>
          <w:p w14:paraId="4665253F" w14:textId="77777777" w:rsidR="000445C7" w:rsidRPr="00BC03FD" w:rsidRDefault="000445C7" w:rsidP="00CF0211">
            <w:pPr>
              <w:pStyle w:val="ECCTabletext"/>
              <w:jc w:val="left"/>
            </w:pPr>
            <w:r w:rsidRPr="00F31771">
              <w:rPr>
                <w:rFonts w:cs="Arial"/>
              </w:rPr>
              <w:t>1 – 2</w:t>
            </w:r>
            <w:del w:id="6135" w:author="Author">
              <w:r w:rsidRPr="00F31771" w:rsidDel="0012115A">
                <w:rPr>
                  <w:rFonts w:cs="Arial"/>
                </w:rPr>
                <w:delText xml:space="preserve"> </w:delText>
              </w:r>
            </w:del>
            <w:ins w:id="6136" w:author="Author">
              <w:r>
                <w:rPr>
                  <w:rFonts w:cs="Arial"/>
                </w:rPr>
                <w:t> </w:t>
              </w:r>
            </w:ins>
            <w:r w:rsidRPr="00F31771">
              <w:rPr>
                <w:rFonts w:cs="Arial"/>
              </w:rPr>
              <w:t>000</w:t>
            </w:r>
            <w:del w:id="6137" w:author="Author">
              <w:r w:rsidRPr="00F31771" w:rsidDel="0012115A">
                <w:rPr>
                  <w:rFonts w:cs="Arial"/>
                </w:rPr>
                <w:delText xml:space="preserve"> </w:delText>
              </w:r>
            </w:del>
            <w:ins w:id="6138" w:author="Author">
              <w:r>
                <w:rPr>
                  <w:rFonts w:cs="Arial"/>
                </w:rPr>
                <w:t> </w:t>
              </w:r>
            </w:ins>
            <w:r w:rsidRPr="00F31771">
              <w:rPr>
                <w:rFonts w:cs="Arial"/>
              </w:rPr>
              <w:t>km</w:t>
            </w:r>
          </w:p>
        </w:tc>
        <w:tc>
          <w:tcPr>
            <w:tcW w:w="1867" w:type="pct"/>
            <w:vAlign w:val="top"/>
            <w:tcPrChange w:id="6139" w:author="Author">
              <w:tcPr>
                <w:tcW w:w="1939" w:type="pct"/>
                <w:vAlign w:val="top"/>
              </w:tcPr>
            </w:tcPrChange>
          </w:tcPr>
          <w:p w14:paraId="3152AB8B" w14:textId="77777777" w:rsidR="000445C7" w:rsidRPr="00BC03FD" w:rsidRDefault="000445C7" w:rsidP="00CF0211">
            <w:pPr>
              <w:pStyle w:val="ECCTabletext"/>
              <w:jc w:val="left"/>
            </w:pPr>
            <w:r w:rsidRPr="00F31771">
              <w:rPr>
                <w:rFonts w:cs="Arial"/>
              </w:rPr>
              <w:t xml:space="preserve">Antenna height from </w:t>
            </w:r>
            <w:commentRangeStart w:id="6140"/>
            <w:r w:rsidRPr="00F31771">
              <w:rPr>
                <w:rFonts w:cs="Arial"/>
              </w:rPr>
              <w:t>5</w:t>
            </w:r>
            <w:ins w:id="6141" w:author="Author">
              <w:r>
                <w:rPr>
                  <w:rFonts w:cs="Arial"/>
                </w:rPr>
                <w:t>0</w:t>
              </w:r>
              <w:commentRangeEnd w:id="6140"/>
              <w:r>
                <w:rPr>
                  <w:rStyle w:val="CommentReference"/>
                  <w:rFonts w:ascii="Cambria" w:eastAsia="Times New Roman" w:hAnsi="Cambria"/>
                  <w:lang w:val="en-US" w:bidi="en-US"/>
                </w:rPr>
                <w:commentReference w:id="6140"/>
              </w:r>
            </w:ins>
            <w:r w:rsidRPr="00F31771">
              <w:rPr>
                <w:rFonts w:cs="Arial"/>
              </w:rPr>
              <w:t xml:space="preserve"> cm to 3 km and surface refraction from 250 to 400</w:t>
            </w:r>
            <w:ins w:id="6142" w:author="Author">
              <w:r>
                <w:rPr>
                  <w:rFonts w:cs="Arial"/>
                </w:rPr>
                <w:t> </w:t>
              </w:r>
            </w:ins>
            <w:del w:id="6143" w:author="Author">
              <w:r w:rsidRPr="00F31771" w:rsidDel="00FA4837">
                <w:rPr>
                  <w:rFonts w:cs="Arial"/>
                </w:rPr>
                <w:delText xml:space="preserve"> </w:delText>
              </w:r>
            </w:del>
            <w:r w:rsidRPr="00F31771">
              <w:rPr>
                <w:rFonts w:cs="Arial"/>
              </w:rPr>
              <w:t>N</w:t>
            </w:r>
          </w:p>
        </w:tc>
      </w:tr>
      <w:tr w:rsidR="000445C7" w:rsidRPr="00BC03FD" w14:paraId="508CB631" w14:textId="77777777" w:rsidTr="00CF0211">
        <w:trPr>
          <w:trHeight w:val="265"/>
          <w:trPrChange w:id="6144" w:author="Author">
            <w:trPr>
              <w:trHeight w:val="265"/>
            </w:trPr>
          </w:trPrChange>
        </w:trPr>
        <w:tc>
          <w:tcPr>
            <w:tcW w:w="1029" w:type="pct"/>
            <w:vAlign w:val="top"/>
            <w:tcPrChange w:id="6145" w:author="Author">
              <w:tcPr>
                <w:tcW w:w="1006" w:type="pct"/>
                <w:vAlign w:val="top"/>
              </w:tcPr>
            </w:tcPrChange>
          </w:tcPr>
          <w:p w14:paraId="4C76B7BE" w14:textId="77777777" w:rsidR="000445C7" w:rsidRPr="00BC03FD" w:rsidRDefault="000445C7" w:rsidP="00CF0211">
            <w:pPr>
              <w:pStyle w:val="ECCTabletext"/>
              <w:jc w:val="left"/>
            </w:pPr>
            <w:r w:rsidRPr="00F31771">
              <w:rPr>
                <w:rFonts w:cs="Arial"/>
                <w:b/>
              </w:rPr>
              <w:t>IEEE 802.11 Model</w:t>
            </w:r>
            <w:del w:id="6146" w:author="Author">
              <w:r w:rsidRPr="00F31771" w:rsidDel="00FA4837">
                <w:rPr>
                  <w:rFonts w:cs="Arial"/>
                  <w:b/>
                </w:rPr>
                <w:delText xml:space="preserve"> </w:delText>
              </w:r>
            </w:del>
            <w:ins w:id="6147" w:author="Author">
              <w:r>
                <w:rPr>
                  <w:rFonts w:cs="Arial"/>
                  <w:b/>
                </w:rPr>
                <w:t> </w:t>
              </w:r>
            </w:ins>
            <w:r w:rsidRPr="00F31771">
              <w:rPr>
                <w:rFonts w:cs="Arial"/>
                <w:b/>
              </w:rPr>
              <w:t>C</w:t>
            </w:r>
          </w:p>
        </w:tc>
        <w:tc>
          <w:tcPr>
            <w:tcW w:w="639" w:type="pct"/>
            <w:vAlign w:val="top"/>
            <w:tcPrChange w:id="6148" w:author="Author">
              <w:tcPr>
                <w:tcW w:w="547" w:type="pct"/>
                <w:vAlign w:val="top"/>
              </w:tcPr>
            </w:tcPrChange>
          </w:tcPr>
          <w:p w14:paraId="0173D3B6" w14:textId="77777777" w:rsidR="000445C7" w:rsidRPr="00BC03FD" w:rsidRDefault="000445C7" w:rsidP="00CF0211">
            <w:pPr>
              <w:pStyle w:val="ECCTabletext"/>
              <w:jc w:val="left"/>
            </w:pPr>
            <w:r w:rsidRPr="00F31771">
              <w:rPr>
                <w:rFonts w:cs="Arial"/>
              </w:rPr>
              <w:fldChar w:fldCharType="begin"/>
            </w:r>
            <w:r w:rsidRPr="00F31771">
              <w:rPr>
                <w:rFonts w:cs="Arial"/>
              </w:rPr>
              <w:instrText xml:space="preserve"> REF _Ref436754660 \r \h </w:instrText>
            </w:r>
            <w:r>
              <w:rPr>
                <w:rFonts w:cs="Arial"/>
              </w:rPr>
              <w:instrText xml:space="preserve"> \* MERGEFORMAT </w:instrText>
            </w:r>
            <w:r w:rsidRPr="00F31771">
              <w:rPr>
                <w:rFonts w:cs="Arial"/>
              </w:rPr>
            </w:r>
            <w:r w:rsidRPr="00F31771">
              <w:rPr>
                <w:rFonts w:cs="Arial"/>
              </w:rPr>
              <w:fldChar w:fldCharType="separate"/>
            </w:r>
            <w:r w:rsidR="00F45488">
              <w:rPr>
                <w:rFonts w:cs="Arial"/>
                <w:cs/>
              </w:rPr>
              <w:t>‎</w:t>
            </w:r>
            <w:r w:rsidR="00F45488">
              <w:rPr>
                <w:rFonts w:cs="Arial"/>
              </w:rPr>
              <w:t>A17.13</w:t>
            </w:r>
            <w:r w:rsidRPr="00F31771">
              <w:rPr>
                <w:rFonts w:cs="Arial"/>
              </w:rPr>
              <w:fldChar w:fldCharType="end"/>
            </w:r>
          </w:p>
        </w:tc>
        <w:tc>
          <w:tcPr>
            <w:tcW w:w="784" w:type="pct"/>
            <w:vAlign w:val="top"/>
            <w:tcPrChange w:id="6149" w:author="Author">
              <w:tcPr>
                <w:tcW w:w="856" w:type="pct"/>
                <w:vAlign w:val="top"/>
              </w:tcPr>
            </w:tcPrChange>
          </w:tcPr>
          <w:p w14:paraId="538D9EDE" w14:textId="77777777" w:rsidR="000445C7" w:rsidRPr="00BC03FD" w:rsidRDefault="000445C7" w:rsidP="00CF0211">
            <w:pPr>
              <w:pStyle w:val="ECCTabletext"/>
              <w:jc w:val="left"/>
            </w:pPr>
          </w:p>
        </w:tc>
        <w:tc>
          <w:tcPr>
            <w:tcW w:w="681" w:type="pct"/>
            <w:vAlign w:val="top"/>
            <w:tcPrChange w:id="6150" w:author="Author">
              <w:tcPr>
                <w:tcW w:w="652" w:type="pct"/>
                <w:vAlign w:val="top"/>
              </w:tcPr>
            </w:tcPrChange>
          </w:tcPr>
          <w:p w14:paraId="7B149BDD" w14:textId="77777777" w:rsidR="000445C7" w:rsidRPr="00BC03FD" w:rsidRDefault="000445C7" w:rsidP="00CF0211">
            <w:pPr>
              <w:pStyle w:val="ECCTabletext"/>
              <w:jc w:val="left"/>
            </w:pPr>
          </w:p>
        </w:tc>
        <w:tc>
          <w:tcPr>
            <w:tcW w:w="1867" w:type="pct"/>
            <w:vAlign w:val="top"/>
            <w:tcPrChange w:id="6151" w:author="Author">
              <w:tcPr>
                <w:tcW w:w="1939" w:type="pct"/>
                <w:vAlign w:val="top"/>
              </w:tcPr>
            </w:tcPrChange>
          </w:tcPr>
          <w:p w14:paraId="60AC6432" w14:textId="77777777" w:rsidR="000445C7" w:rsidRPr="00BC03FD" w:rsidRDefault="000445C7" w:rsidP="00CF0211">
            <w:pPr>
              <w:pStyle w:val="ECCTabletext"/>
              <w:jc w:val="left"/>
            </w:pPr>
          </w:p>
        </w:tc>
      </w:tr>
      <w:tr w:rsidR="000445C7" w:rsidRPr="00BC03FD" w14:paraId="60DBB959" w14:textId="77777777" w:rsidTr="00CF0211">
        <w:trPr>
          <w:trHeight w:val="265"/>
          <w:trPrChange w:id="6152" w:author="Author">
            <w:trPr>
              <w:trHeight w:val="265"/>
            </w:trPr>
          </w:trPrChange>
        </w:trPr>
        <w:tc>
          <w:tcPr>
            <w:tcW w:w="1029" w:type="pct"/>
            <w:vAlign w:val="top"/>
            <w:tcPrChange w:id="6153" w:author="Author">
              <w:tcPr>
                <w:tcW w:w="1006" w:type="pct"/>
                <w:vAlign w:val="top"/>
              </w:tcPr>
            </w:tcPrChange>
          </w:tcPr>
          <w:p w14:paraId="41366272" w14:textId="77777777" w:rsidR="000445C7" w:rsidRPr="00BC03FD" w:rsidRDefault="000445C7" w:rsidP="00CF0211">
            <w:pPr>
              <w:pStyle w:val="ECCTabletext"/>
              <w:jc w:val="left"/>
            </w:pPr>
            <w:r w:rsidRPr="00F31771">
              <w:rPr>
                <w:rFonts w:cs="Arial"/>
                <w:b/>
              </w:rPr>
              <w:t>ITU-R Rec. P. 1411</w:t>
            </w:r>
          </w:p>
        </w:tc>
        <w:tc>
          <w:tcPr>
            <w:tcW w:w="639" w:type="pct"/>
            <w:vAlign w:val="top"/>
            <w:tcPrChange w:id="6154" w:author="Author">
              <w:tcPr>
                <w:tcW w:w="547" w:type="pct"/>
                <w:vAlign w:val="top"/>
              </w:tcPr>
            </w:tcPrChange>
          </w:tcPr>
          <w:p w14:paraId="5E6B97CA" w14:textId="77777777" w:rsidR="000445C7" w:rsidRPr="00BC03FD" w:rsidRDefault="000445C7" w:rsidP="00CF0211">
            <w:pPr>
              <w:pStyle w:val="ECCTabletext"/>
              <w:jc w:val="left"/>
            </w:pPr>
            <w:r w:rsidRPr="00F31771">
              <w:rPr>
                <w:rFonts w:cs="Arial"/>
              </w:rPr>
              <w:fldChar w:fldCharType="begin"/>
            </w:r>
            <w:r w:rsidRPr="00F31771">
              <w:rPr>
                <w:rFonts w:cs="Arial"/>
              </w:rPr>
              <w:instrText xml:space="preserve"> REF _Ref436754662 \r \h </w:instrText>
            </w:r>
            <w:r>
              <w:rPr>
                <w:rFonts w:cs="Arial"/>
              </w:rPr>
              <w:instrText xml:space="preserve"> \* MERGEFORMAT </w:instrText>
            </w:r>
            <w:r w:rsidRPr="00F31771">
              <w:rPr>
                <w:rFonts w:cs="Arial"/>
              </w:rPr>
            </w:r>
            <w:r w:rsidRPr="00F31771">
              <w:rPr>
                <w:rFonts w:cs="Arial"/>
              </w:rPr>
              <w:fldChar w:fldCharType="separate"/>
            </w:r>
            <w:r w:rsidR="00F45488">
              <w:rPr>
                <w:rFonts w:cs="Arial"/>
                <w:cs/>
              </w:rPr>
              <w:t>‎</w:t>
            </w:r>
            <w:r w:rsidR="00F45488">
              <w:rPr>
                <w:rFonts w:cs="Arial"/>
              </w:rPr>
              <w:t>A17.14</w:t>
            </w:r>
            <w:r w:rsidRPr="00F31771">
              <w:rPr>
                <w:rFonts w:cs="Arial"/>
              </w:rPr>
              <w:fldChar w:fldCharType="end"/>
            </w:r>
          </w:p>
        </w:tc>
        <w:tc>
          <w:tcPr>
            <w:tcW w:w="784" w:type="pct"/>
            <w:vAlign w:val="top"/>
            <w:tcPrChange w:id="6155" w:author="Author">
              <w:tcPr>
                <w:tcW w:w="856" w:type="pct"/>
                <w:vAlign w:val="top"/>
              </w:tcPr>
            </w:tcPrChange>
          </w:tcPr>
          <w:p w14:paraId="60AAFB32" w14:textId="77777777" w:rsidR="000445C7" w:rsidRPr="00BC03FD" w:rsidRDefault="000445C7" w:rsidP="00CF0211">
            <w:pPr>
              <w:pStyle w:val="ECCTabletext"/>
              <w:jc w:val="left"/>
            </w:pPr>
            <w:r w:rsidRPr="00F31771">
              <w:rPr>
                <w:rFonts w:cs="Arial"/>
              </w:rPr>
              <w:t xml:space="preserve">300 MHz – </w:t>
            </w:r>
            <w:del w:id="6156" w:author="Author">
              <w:r w:rsidRPr="00F31771" w:rsidDel="00F459C0">
                <w:rPr>
                  <w:rFonts w:cs="Arial"/>
                </w:rPr>
                <w:delText xml:space="preserve">100 </w:delText>
              </w:r>
            </w:del>
            <w:ins w:id="6157" w:author="Author">
              <w:r>
                <w:rPr>
                  <w:rFonts w:cs="Arial"/>
                </w:rPr>
                <w:t>3 </w:t>
              </w:r>
              <w:del w:id="6158" w:author="Author">
                <w:r w:rsidRPr="00F31771" w:rsidDel="0012115A">
                  <w:rPr>
                    <w:rFonts w:cs="Arial"/>
                  </w:rPr>
                  <w:delText xml:space="preserve"> </w:delText>
                </w:r>
              </w:del>
            </w:ins>
            <w:r w:rsidRPr="00F31771">
              <w:rPr>
                <w:rFonts w:cs="Arial"/>
              </w:rPr>
              <w:t>GHz</w:t>
            </w:r>
          </w:p>
        </w:tc>
        <w:tc>
          <w:tcPr>
            <w:tcW w:w="681" w:type="pct"/>
            <w:vAlign w:val="top"/>
            <w:tcPrChange w:id="6159" w:author="Author">
              <w:tcPr>
                <w:tcW w:w="652" w:type="pct"/>
                <w:vAlign w:val="top"/>
              </w:tcPr>
            </w:tcPrChange>
          </w:tcPr>
          <w:p w14:paraId="1A738CB3" w14:textId="77777777" w:rsidR="000445C7" w:rsidRPr="00BC03FD" w:rsidRDefault="000445C7" w:rsidP="00CF0211">
            <w:pPr>
              <w:pStyle w:val="ECCTabletext"/>
              <w:jc w:val="left"/>
            </w:pPr>
            <w:r w:rsidRPr="00F31771">
              <w:rPr>
                <w:rFonts w:cs="Arial"/>
              </w:rPr>
              <w:t>&lt; 3 km</w:t>
            </w:r>
          </w:p>
        </w:tc>
        <w:tc>
          <w:tcPr>
            <w:tcW w:w="1867" w:type="pct"/>
            <w:vAlign w:val="top"/>
            <w:tcPrChange w:id="6160" w:author="Author">
              <w:tcPr>
                <w:tcW w:w="1939" w:type="pct"/>
                <w:vAlign w:val="top"/>
              </w:tcPr>
            </w:tcPrChange>
          </w:tcPr>
          <w:p w14:paraId="5DE97934" w14:textId="77777777" w:rsidR="000445C7" w:rsidRPr="00BC03FD" w:rsidRDefault="000445C7" w:rsidP="00CF0211">
            <w:pPr>
              <w:pStyle w:val="ECCTabletext"/>
              <w:jc w:val="left"/>
            </w:pPr>
            <w:r w:rsidRPr="00F31771">
              <w:rPr>
                <w:rFonts w:cs="Arial"/>
              </w:rPr>
              <w:t>§ 4.3 of the recommendation; for propagation between terminals located from below roof-top height to near street level</w:t>
            </w:r>
          </w:p>
        </w:tc>
      </w:tr>
      <w:tr w:rsidR="000445C7" w:rsidRPr="00BC03FD" w14:paraId="5488BCB0" w14:textId="77777777" w:rsidTr="00CF0211">
        <w:trPr>
          <w:trHeight w:val="265"/>
          <w:trPrChange w:id="6161" w:author="Author">
            <w:trPr>
              <w:trHeight w:val="265"/>
            </w:trPr>
          </w:trPrChange>
        </w:trPr>
        <w:tc>
          <w:tcPr>
            <w:tcW w:w="1029" w:type="pct"/>
            <w:vAlign w:val="top"/>
            <w:tcPrChange w:id="6162" w:author="Author">
              <w:tcPr>
                <w:tcW w:w="1006" w:type="pct"/>
                <w:vAlign w:val="top"/>
              </w:tcPr>
            </w:tcPrChange>
          </w:tcPr>
          <w:p w14:paraId="68627607" w14:textId="77777777" w:rsidR="000445C7" w:rsidRPr="00BC03FD" w:rsidRDefault="000445C7" w:rsidP="00CF0211">
            <w:pPr>
              <w:pStyle w:val="ECCTabletext"/>
              <w:jc w:val="left"/>
            </w:pPr>
            <w:r w:rsidRPr="00F31771">
              <w:rPr>
                <w:rFonts w:cs="Arial"/>
                <w:b/>
              </w:rPr>
              <w:t>ITU-R Rec. P. 528</w:t>
            </w:r>
          </w:p>
        </w:tc>
        <w:tc>
          <w:tcPr>
            <w:tcW w:w="639" w:type="pct"/>
            <w:vAlign w:val="top"/>
            <w:tcPrChange w:id="6163" w:author="Author">
              <w:tcPr>
                <w:tcW w:w="547" w:type="pct"/>
                <w:vAlign w:val="top"/>
              </w:tcPr>
            </w:tcPrChange>
          </w:tcPr>
          <w:p w14:paraId="2456DD8F" w14:textId="77777777" w:rsidR="000445C7" w:rsidRPr="00BC03FD" w:rsidRDefault="000445C7" w:rsidP="00CF0211">
            <w:pPr>
              <w:pStyle w:val="ECCTabletext"/>
              <w:jc w:val="left"/>
            </w:pPr>
            <w:r w:rsidRPr="00F31771">
              <w:rPr>
                <w:rFonts w:cs="Arial"/>
              </w:rPr>
              <w:fldChar w:fldCharType="begin"/>
            </w:r>
            <w:r w:rsidRPr="00F31771">
              <w:rPr>
                <w:rFonts w:cs="Arial"/>
              </w:rPr>
              <w:instrText xml:space="preserve"> REF _Ref436754661 \r \h </w:instrText>
            </w:r>
            <w:r>
              <w:rPr>
                <w:rFonts w:cs="Arial"/>
              </w:rPr>
              <w:instrText xml:space="preserve"> \* MERGEFORMAT </w:instrText>
            </w:r>
            <w:r w:rsidRPr="00F31771">
              <w:rPr>
                <w:rFonts w:cs="Arial"/>
              </w:rPr>
            </w:r>
            <w:r w:rsidRPr="00F31771">
              <w:rPr>
                <w:rFonts w:cs="Arial"/>
              </w:rPr>
              <w:fldChar w:fldCharType="separate"/>
            </w:r>
            <w:r w:rsidR="00F45488">
              <w:rPr>
                <w:rFonts w:cs="Arial"/>
                <w:cs/>
              </w:rPr>
              <w:t>‎</w:t>
            </w:r>
            <w:r w:rsidR="00F45488">
              <w:rPr>
                <w:rFonts w:cs="Arial"/>
              </w:rPr>
              <w:t>A17.15</w:t>
            </w:r>
            <w:r w:rsidRPr="00F31771">
              <w:rPr>
                <w:rFonts w:cs="Arial"/>
              </w:rPr>
              <w:fldChar w:fldCharType="end"/>
            </w:r>
          </w:p>
        </w:tc>
        <w:tc>
          <w:tcPr>
            <w:tcW w:w="784" w:type="pct"/>
            <w:vAlign w:val="top"/>
            <w:tcPrChange w:id="6164" w:author="Author">
              <w:tcPr>
                <w:tcW w:w="856" w:type="pct"/>
                <w:vAlign w:val="top"/>
              </w:tcPr>
            </w:tcPrChange>
          </w:tcPr>
          <w:p w14:paraId="337E89D2" w14:textId="77777777" w:rsidR="000445C7" w:rsidRPr="00BC03FD" w:rsidRDefault="000445C7" w:rsidP="00CF0211">
            <w:pPr>
              <w:pStyle w:val="ECCTabletext"/>
              <w:jc w:val="left"/>
            </w:pPr>
            <w:r w:rsidRPr="00F31771">
              <w:rPr>
                <w:rFonts w:cs="Arial"/>
              </w:rPr>
              <w:t>125 MHz – 15.5</w:t>
            </w:r>
            <w:del w:id="6165" w:author="Author">
              <w:r w:rsidRPr="00F31771" w:rsidDel="00FA717A">
                <w:rPr>
                  <w:rFonts w:cs="Arial"/>
                </w:rPr>
                <w:delText xml:space="preserve"> </w:delText>
              </w:r>
            </w:del>
            <w:ins w:id="6166" w:author="Author">
              <w:r>
                <w:rPr>
                  <w:rFonts w:cs="Arial"/>
                </w:rPr>
                <w:t> </w:t>
              </w:r>
            </w:ins>
            <w:r w:rsidRPr="00F31771">
              <w:rPr>
                <w:rFonts w:cs="Arial"/>
              </w:rPr>
              <w:t>GHz</w:t>
            </w:r>
          </w:p>
        </w:tc>
        <w:tc>
          <w:tcPr>
            <w:tcW w:w="681" w:type="pct"/>
            <w:vAlign w:val="top"/>
            <w:tcPrChange w:id="6167" w:author="Author">
              <w:tcPr>
                <w:tcW w:w="652" w:type="pct"/>
                <w:vAlign w:val="top"/>
              </w:tcPr>
            </w:tcPrChange>
          </w:tcPr>
          <w:p w14:paraId="187A1316" w14:textId="77777777" w:rsidR="000445C7" w:rsidRPr="00BC03FD" w:rsidRDefault="000445C7" w:rsidP="00CF0211">
            <w:pPr>
              <w:pStyle w:val="ECCTabletext"/>
              <w:jc w:val="left"/>
            </w:pPr>
            <w:r w:rsidRPr="00F31771">
              <w:rPr>
                <w:rFonts w:cs="Arial"/>
              </w:rPr>
              <w:t>&gt; 0 – 1</w:t>
            </w:r>
            <w:ins w:id="6168" w:author="Author">
              <w:r>
                <w:rPr>
                  <w:rFonts w:cs="Arial"/>
                </w:rPr>
                <w:t> </w:t>
              </w:r>
            </w:ins>
            <w:r w:rsidRPr="00F31771">
              <w:rPr>
                <w:rFonts w:cs="Arial"/>
              </w:rPr>
              <w:t>800</w:t>
            </w:r>
            <w:del w:id="6169" w:author="Author">
              <w:r w:rsidRPr="00F31771" w:rsidDel="00FA717A">
                <w:rPr>
                  <w:rFonts w:cs="Arial"/>
                </w:rPr>
                <w:delText xml:space="preserve"> </w:delText>
              </w:r>
            </w:del>
            <w:ins w:id="6170" w:author="Author">
              <w:r>
                <w:rPr>
                  <w:rFonts w:cs="Arial"/>
                </w:rPr>
                <w:t> </w:t>
              </w:r>
            </w:ins>
            <w:r w:rsidRPr="00F31771">
              <w:rPr>
                <w:rFonts w:cs="Arial"/>
              </w:rPr>
              <w:t>km</w:t>
            </w:r>
          </w:p>
        </w:tc>
        <w:tc>
          <w:tcPr>
            <w:tcW w:w="1867" w:type="pct"/>
            <w:vAlign w:val="top"/>
            <w:tcPrChange w:id="6171" w:author="Author">
              <w:tcPr>
                <w:tcW w:w="1939" w:type="pct"/>
                <w:vAlign w:val="top"/>
              </w:tcPr>
            </w:tcPrChange>
          </w:tcPr>
          <w:p w14:paraId="1E3AE5A5" w14:textId="77777777" w:rsidR="000445C7" w:rsidRPr="00BC03FD" w:rsidRDefault="000445C7" w:rsidP="00CF0211">
            <w:pPr>
              <w:pStyle w:val="ECCTabletext"/>
              <w:jc w:val="left"/>
            </w:pPr>
            <w:r w:rsidRPr="00F31771">
              <w:rPr>
                <w:rFonts w:cs="Arial"/>
                <w:color w:val="000000"/>
              </w:rPr>
              <w:t>ground-air, ground-satellite, air-air, air-satellite, and satellite-satellite links</w:t>
            </w:r>
          </w:p>
        </w:tc>
      </w:tr>
      <w:tr w:rsidR="000445C7" w:rsidRPr="00BC03FD" w14:paraId="3C37C619" w14:textId="77777777" w:rsidTr="00CF0211">
        <w:trPr>
          <w:trHeight w:val="265"/>
          <w:trPrChange w:id="6172" w:author="Author">
            <w:trPr>
              <w:trHeight w:val="265"/>
            </w:trPr>
          </w:trPrChange>
        </w:trPr>
        <w:tc>
          <w:tcPr>
            <w:tcW w:w="1029" w:type="pct"/>
            <w:vAlign w:val="top"/>
            <w:tcPrChange w:id="6173" w:author="Author">
              <w:tcPr>
                <w:tcW w:w="1006" w:type="pct"/>
                <w:vAlign w:val="top"/>
              </w:tcPr>
            </w:tcPrChange>
          </w:tcPr>
          <w:p w14:paraId="1CBB8C4C" w14:textId="77777777" w:rsidR="000445C7" w:rsidRPr="00BC03FD" w:rsidRDefault="000445C7" w:rsidP="00CF0211">
            <w:pPr>
              <w:pStyle w:val="ECCTabletext"/>
              <w:jc w:val="left"/>
            </w:pPr>
            <w:r w:rsidRPr="00F31771">
              <w:rPr>
                <w:rFonts w:cs="Arial"/>
                <w:b/>
              </w:rPr>
              <w:t>Propagation plug-in</w:t>
            </w:r>
          </w:p>
        </w:tc>
        <w:tc>
          <w:tcPr>
            <w:tcW w:w="639" w:type="pct"/>
            <w:vAlign w:val="top"/>
            <w:tcPrChange w:id="6174" w:author="Author">
              <w:tcPr>
                <w:tcW w:w="547" w:type="pct"/>
                <w:vAlign w:val="top"/>
              </w:tcPr>
            </w:tcPrChange>
          </w:tcPr>
          <w:p w14:paraId="620209B6" w14:textId="77777777" w:rsidR="000445C7" w:rsidRPr="00BC03FD" w:rsidRDefault="000445C7" w:rsidP="00CF0211">
            <w:pPr>
              <w:pStyle w:val="ECCTabletext"/>
              <w:jc w:val="left"/>
            </w:pPr>
            <w:r w:rsidRPr="00F31771">
              <w:rPr>
                <w:rFonts w:cs="Arial"/>
              </w:rPr>
              <w:fldChar w:fldCharType="begin"/>
            </w:r>
            <w:r w:rsidRPr="00F31771">
              <w:rPr>
                <w:rFonts w:cs="Arial"/>
              </w:rPr>
              <w:instrText xml:space="preserve"> REF _Ref436755385 \r \h </w:instrText>
            </w:r>
            <w:r>
              <w:rPr>
                <w:rFonts w:cs="Arial"/>
              </w:rPr>
              <w:instrText xml:space="preserve"> \* MERGEFORMAT </w:instrText>
            </w:r>
            <w:r w:rsidRPr="00F31771">
              <w:rPr>
                <w:rFonts w:cs="Arial"/>
              </w:rPr>
            </w:r>
            <w:r w:rsidRPr="00F31771">
              <w:rPr>
                <w:rFonts w:cs="Arial"/>
              </w:rPr>
              <w:fldChar w:fldCharType="separate"/>
            </w:r>
            <w:r w:rsidR="00F45488">
              <w:rPr>
                <w:rFonts w:cs="Arial"/>
                <w:cs/>
              </w:rPr>
              <w:t>‎</w:t>
            </w:r>
            <w:r w:rsidR="00F45488">
              <w:rPr>
                <w:rFonts w:cs="Arial"/>
              </w:rPr>
              <w:t>A17.1.4</w:t>
            </w:r>
            <w:r w:rsidRPr="00F31771">
              <w:rPr>
                <w:rFonts w:cs="Arial"/>
              </w:rPr>
              <w:fldChar w:fldCharType="end"/>
            </w:r>
          </w:p>
        </w:tc>
        <w:tc>
          <w:tcPr>
            <w:tcW w:w="784" w:type="pct"/>
            <w:vAlign w:val="top"/>
            <w:tcPrChange w:id="6175" w:author="Author">
              <w:tcPr>
                <w:tcW w:w="856" w:type="pct"/>
                <w:vAlign w:val="top"/>
              </w:tcPr>
            </w:tcPrChange>
          </w:tcPr>
          <w:p w14:paraId="033B7D9D" w14:textId="77777777" w:rsidR="000445C7" w:rsidRPr="00BC03FD" w:rsidRDefault="000445C7" w:rsidP="00CF0211">
            <w:pPr>
              <w:pStyle w:val="ECCTabletext"/>
              <w:jc w:val="left"/>
            </w:pPr>
            <w:r w:rsidRPr="00F31771">
              <w:rPr>
                <w:rFonts w:cs="Arial"/>
              </w:rPr>
              <w:t xml:space="preserve">model specific </w:t>
            </w:r>
          </w:p>
        </w:tc>
        <w:tc>
          <w:tcPr>
            <w:tcW w:w="681" w:type="pct"/>
            <w:vAlign w:val="top"/>
            <w:tcPrChange w:id="6176" w:author="Author">
              <w:tcPr>
                <w:tcW w:w="652" w:type="pct"/>
                <w:vAlign w:val="top"/>
              </w:tcPr>
            </w:tcPrChange>
          </w:tcPr>
          <w:p w14:paraId="1C4E9221" w14:textId="77777777" w:rsidR="000445C7" w:rsidRPr="00BC03FD" w:rsidRDefault="000445C7" w:rsidP="00CF0211">
            <w:pPr>
              <w:pStyle w:val="ECCTabletext"/>
              <w:jc w:val="left"/>
            </w:pPr>
            <w:r w:rsidRPr="00F31771">
              <w:rPr>
                <w:rFonts w:cs="Arial"/>
              </w:rPr>
              <w:t xml:space="preserve">model specific </w:t>
            </w:r>
          </w:p>
        </w:tc>
        <w:tc>
          <w:tcPr>
            <w:tcW w:w="1867" w:type="pct"/>
            <w:vAlign w:val="top"/>
            <w:tcPrChange w:id="6177" w:author="Author">
              <w:tcPr>
                <w:tcW w:w="1939" w:type="pct"/>
                <w:vAlign w:val="top"/>
              </w:tcPr>
            </w:tcPrChange>
          </w:tcPr>
          <w:p w14:paraId="0D48C845" w14:textId="77777777" w:rsidR="000445C7" w:rsidRPr="00BC03FD" w:rsidRDefault="000445C7" w:rsidP="00CF0211">
            <w:pPr>
              <w:pStyle w:val="ECCTabletext"/>
              <w:jc w:val="left"/>
            </w:pPr>
            <w:r w:rsidRPr="00F31771">
              <w:rPr>
                <w:rFonts w:cs="Arial"/>
              </w:rPr>
              <w:t xml:space="preserve">model specific </w:t>
            </w:r>
          </w:p>
        </w:tc>
      </w:tr>
    </w:tbl>
    <w:p w14:paraId="333E0624" w14:textId="77777777" w:rsidR="000445C7" w:rsidRDefault="000445C7" w:rsidP="000445C7">
      <w:pPr>
        <w:rPr>
          <w:lang w:eastAsia="en-US"/>
        </w:rPr>
      </w:pPr>
    </w:p>
    <w:p w14:paraId="435BF392" w14:textId="77777777" w:rsidR="000445C7" w:rsidRPr="000445C7" w:rsidRDefault="000445C7" w:rsidP="000445C7">
      <w:pPr>
        <w:rPr>
          <w:lang w:eastAsia="en-US"/>
        </w:rPr>
      </w:pPr>
    </w:p>
    <w:p w14:paraId="206A850B" w14:textId="77777777" w:rsidR="00701AED" w:rsidRPr="00F31771" w:rsidRDefault="00701AED" w:rsidP="009075FA">
      <w:pPr>
        <w:jc w:val="both"/>
        <w:rPr>
          <w:rFonts w:ascii="Arial" w:hAnsi="Arial" w:cs="Arial"/>
        </w:rPr>
      </w:pPr>
    </w:p>
    <w:p w14:paraId="3FDAF0CE" w14:textId="77777777" w:rsidR="00D63930" w:rsidRPr="00F31771" w:rsidRDefault="00D63930" w:rsidP="007C335A">
      <w:pPr>
        <w:pStyle w:val="ECCAnnexheading3"/>
      </w:pPr>
      <w:r w:rsidRPr="00F31771">
        <w:t>Principal propagation mechanisms</w:t>
      </w:r>
    </w:p>
    <w:p w14:paraId="4D54E095" w14:textId="4F7B99AE" w:rsidR="00D63930" w:rsidRDefault="00CF0211" w:rsidP="00701AED">
      <w:pPr>
        <w:pStyle w:val="ECCParagraph"/>
      </w:pPr>
      <w:ins w:id="6178" w:author="Author">
        <w:r>
          <w:t xml:space="preserve">Recommendation </w:t>
        </w:r>
      </w:ins>
      <w:r>
        <w:t>ITU</w:t>
      </w:r>
      <w:ins w:id="6179" w:author="Author">
        <w:r>
          <w:t>-</w:t>
        </w:r>
      </w:ins>
      <w:r w:rsidR="00D63930" w:rsidRPr="00F31771">
        <w:t>R P</w:t>
      </w:r>
      <w:r w:rsidR="00123C00" w:rsidRPr="00F31771">
        <w:t>.</w:t>
      </w:r>
      <w:r w:rsidR="00D63930" w:rsidRPr="00F31771">
        <w:t xml:space="preserve">452 </w:t>
      </w:r>
      <w:r w:rsidR="00123C00" w:rsidRPr="00F31771">
        <w:t xml:space="preserve">presents in its overall description </w:t>
      </w:r>
      <w:r w:rsidR="00D63930" w:rsidRPr="00F31771">
        <w:t>a summary of the principal propagation mechanism</w:t>
      </w:r>
      <w:ins w:id="6180" w:author="Author">
        <w:r>
          <w:t>s</w:t>
        </w:r>
      </w:ins>
      <w:r w:rsidR="00D63930" w:rsidRPr="00F31771">
        <w:t>. It explains that interference may arise through a range of propagation mechanisms whose individual dominance depends on climate, radio frequency, time percentage of interest, distance and path topography. At any one time a single mechanism or more than one may be present. The principal interference propagation mechanisms are as follows:</w:t>
      </w:r>
    </w:p>
    <w:p w14:paraId="49EC60C5" w14:textId="77777777" w:rsidR="00701AED" w:rsidRPr="00F31771" w:rsidRDefault="00701AED" w:rsidP="00D63930">
      <w:pPr>
        <w:rPr>
          <w:rFonts w:ascii="Arial" w:hAnsi="Arial" w:cs="Arial"/>
        </w:rPr>
      </w:pPr>
    </w:p>
    <w:p w14:paraId="4C38947C" w14:textId="6E21B9B6" w:rsidR="00D63930" w:rsidRPr="00F31771" w:rsidRDefault="00D63930" w:rsidP="00CF0211">
      <w:pPr>
        <w:pStyle w:val="ECCParBulleted"/>
      </w:pPr>
      <w:r w:rsidRPr="00F31771">
        <w:rPr>
          <w:b/>
        </w:rPr>
        <w:t>Line-of-sight</w:t>
      </w:r>
      <w:r w:rsidRPr="00F31771">
        <w:t xml:space="preserve"> (</w:t>
      </w:r>
      <w:r w:rsidRPr="00F31771">
        <w:fldChar w:fldCharType="begin"/>
      </w:r>
      <w:r w:rsidRPr="00F31771">
        <w:instrText xml:space="preserve"> REF _Ref436753416 \h  \* MERGEFORMAT </w:instrText>
      </w:r>
      <w:r w:rsidRPr="00F31771">
        <w:fldChar w:fldCharType="separate"/>
      </w:r>
      <w:r w:rsidR="00F45488" w:rsidRPr="00F31771">
        <w:t xml:space="preserve">Figure </w:t>
      </w:r>
      <w:r w:rsidR="00F45488">
        <w:t>467</w:t>
      </w:r>
      <w:r w:rsidRPr="00F31771">
        <w:fldChar w:fldCharType="end"/>
      </w:r>
      <w:r w:rsidRPr="00F31771">
        <w:t>): The most straightforward interference propagation situation is when a line</w:t>
      </w:r>
      <w:r w:rsidRPr="00F31771">
        <w:noBreakHyphen/>
        <w:t>of</w:t>
      </w:r>
      <w:r w:rsidRPr="00F31771">
        <w:noBreakHyphen/>
        <w:t>sight</w:t>
      </w:r>
      <w:ins w:id="6181" w:author="Author">
        <w:r w:rsidR="00CF0211">
          <w:t xml:space="preserve"> (LoS)</w:t>
        </w:r>
        <w:r w:rsidR="00CF0211" w:rsidRPr="00F31771">
          <w:t xml:space="preserve"> </w:t>
        </w:r>
      </w:ins>
      <w:del w:id="6182" w:author="Author">
        <w:r w:rsidRPr="00F31771" w:rsidDel="00CF0211">
          <w:delText xml:space="preserve"> </w:delText>
        </w:r>
      </w:del>
      <w:r w:rsidRPr="00F31771">
        <w:t>trans</w:t>
      </w:r>
      <w:r w:rsidRPr="00F31771">
        <w:softHyphen/>
        <w:t>mission path exists under normal (i.e. well</w:t>
      </w:r>
      <w:r w:rsidRPr="00F31771">
        <w:noBreakHyphen/>
        <w:t xml:space="preserve">mixed) atmospheric conditions. However, an additional complexity can come into play when subpath diffraction causes a slight increase in signal level above that normally expected. Also, on all but the shortest paths (i.e. paths longer than about 5 km) signal levels can often be significantly enhanced for short periods of time by multipath and focusing effects resulting from atmospheric stratification (see </w:t>
      </w:r>
      <w:r w:rsidRPr="00F31771">
        <w:fldChar w:fldCharType="begin"/>
      </w:r>
      <w:r w:rsidRPr="00F31771">
        <w:instrText xml:space="preserve"> REF _Ref436753430 \h  \* MERGEFORMAT </w:instrText>
      </w:r>
      <w:r w:rsidRPr="00F31771">
        <w:fldChar w:fldCharType="separate"/>
      </w:r>
      <w:r w:rsidR="00F45488" w:rsidRPr="00F31771">
        <w:t xml:space="preserve">Figure </w:t>
      </w:r>
      <w:r w:rsidR="00F45488">
        <w:t>468</w:t>
      </w:r>
      <w:r w:rsidRPr="00F31771">
        <w:fldChar w:fldCharType="end"/>
      </w:r>
      <w:r w:rsidRPr="00F31771">
        <w:t>).</w:t>
      </w:r>
    </w:p>
    <w:p w14:paraId="31A54984" w14:textId="6FC1D066" w:rsidR="00D63930" w:rsidRPr="00F31771" w:rsidRDefault="00D63930" w:rsidP="00CF0211">
      <w:pPr>
        <w:pStyle w:val="ECCParBulleted"/>
      </w:pPr>
      <w:r w:rsidRPr="00F31771">
        <w:rPr>
          <w:b/>
        </w:rPr>
        <w:t>Diffraction</w:t>
      </w:r>
      <w:r w:rsidRPr="00F31771">
        <w:t xml:space="preserve"> (</w:t>
      </w:r>
      <w:r w:rsidRPr="00F31771">
        <w:fldChar w:fldCharType="begin"/>
      </w:r>
      <w:r w:rsidRPr="00F31771">
        <w:instrText xml:space="preserve"> REF _Ref436753416 \h  \* MERGEFORMAT </w:instrText>
      </w:r>
      <w:r w:rsidRPr="00F31771">
        <w:fldChar w:fldCharType="separate"/>
      </w:r>
      <w:r w:rsidR="00F45488" w:rsidRPr="00F31771">
        <w:t xml:space="preserve">Figure </w:t>
      </w:r>
      <w:r w:rsidR="00F45488">
        <w:t>467</w:t>
      </w:r>
      <w:r w:rsidRPr="00F31771">
        <w:fldChar w:fldCharType="end"/>
      </w:r>
      <w:r w:rsidRPr="00F31771">
        <w:t xml:space="preserve">): Beyond </w:t>
      </w:r>
      <w:del w:id="6183" w:author="Author">
        <w:r w:rsidRPr="00F31771" w:rsidDel="00CF0211">
          <w:delText>line-of-sight (</w:delText>
        </w:r>
      </w:del>
      <w:r w:rsidRPr="00F31771">
        <w:t>LoS</w:t>
      </w:r>
      <w:del w:id="6184" w:author="Author">
        <w:r w:rsidRPr="00F31771" w:rsidDel="00CF0211">
          <w:delText>)</w:delText>
        </w:r>
      </w:del>
      <w:r w:rsidRPr="00F31771">
        <w:t xml:space="preserve"> and under normal conditions, diffraction effects generally dominate wherever significant signal levels are to be found. For services where anomalous short-term problems are not important, the accuracy to which diffraction can be modelled generally determines the density of systems that can be achieved. The diffraction prediction capability must have sufficient utility to cover smooth</w:t>
      </w:r>
      <w:r w:rsidRPr="00F31771">
        <w:noBreakHyphen/>
        <w:t>earth, discrete obstacle and irregular (unstructured) terrain situations.</w:t>
      </w:r>
    </w:p>
    <w:p w14:paraId="2D021915" w14:textId="7A9D3609" w:rsidR="00D63930" w:rsidRDefault="00D63930" w:rsidP="00701AED">
      <w:pPr>
        <w:pStyle w:val="ECCParBulleted"/>
      </w:pPr>
      <w:r w:rsidRPr="00F31771">
        <w:rPr>
          <w:b/>
        </w:rPr>
        <w:lastRenderedPageBreak/>
        <w:t>Tropospheric scatter</w:t>
      </w:r>
      <w:r w:rsidRPr="00F31771">
        <w:t xml:space="preserve"> (</w:t>
      </w:r>
      <w:r w:rsidRPr="00F31771">
        <w:fldChar w:fldCharType="begin"/>
      </w:r>
      <w:r w:rsidRPr="00F31771">
        <w:instrText xml:space="preserve"> REF _Ref436753416 \h  \* MERGEFORMAT </w:instrText>
      </w:r>
      <w:r w:rsidRPr="00F31771">
        <w:fldChar w:fldCharType="separate"/>
      </w:r>
      <w:r w:rsidR="00F45488" w:rsidRPr="00F31771">
        <w:t xml:space="preserve">Figure </w:t>
      </w:r>
      <w:r w:rsidR="00F45488">
        <w:t>467</w:t>
      </w:r>
      <w:r w:rsidRPr="00F31771">
        <w:fldChar w:fldCharType="end"/>
      </w:r>
      <w:r w:rsidRPr="00F31771">
        <w:t>): This mechanism defines the “background” interference level for longer paths (e.g. more than 100-150 km) where the diffraction field becomes very weak. However, except for a few special cases involving sensitive receivers or very high power interferers (e.g. radar systems), interference via troposcatter will be at too low a level to be significant.</w:t>
      </w:r>
    </w:p>
    <w:p w14:paraId="5A8C0D70" w14:textId="77777777" w:rsidR="00701AED" w:rsidRPr="00F31771" w:rsidRDefault="00701AED" w:rsidP="00701AED">
      <w:pPr>
        <w:pStyle w:val="ECCParBulleted"/>
        <w:numPr>
          <w:ilvl w:val="0"/>
          <w:numId w:val="0"/>
        </w:numPr>
        <w:ind w:left="340"/>
      </w:pPr>
    </w:p>
    <w:p w14:paraId="44890316" w14:textId="77777777" w:rsidR="00D63930" w:rsidRPr="00F31771" w:rsidRDefault="00D63930" w:rsidP="00D63930">
      <w:pPr>
        <w:jc w:val="center"/>
        <w:rPr>
          <w:rFonts w:ascii="Arial" w:hAnsi="Arial" w:cs="Arial"/>
        </w:rPr>
      </w:pPr>
      <w:r w:rsidRPr="00F31771">
        <w:rPr>
          <w:rFonts w:ascii="Arial" w:hAnsi="Arial" w:cs="Arial"/>
        </w:rPr>
        <w:object w:dxaOrig="9880" w:dyaOrig="4800" w14:anchorId="32CFD832">
          <v:shape id="_x0000_i1295" type="#_x0000_t75" style="width:310.25pt;height:152.9pt" o:ole="">
            <v:imagedata r:id="rId1376" o:title=""/>
          </v:shape>
          <o:OLEObject Type="Embed" ProgID="CorelDRAW.Graphic.14" ShapeID="_x0000_i1295" DrawAspect="Content" ObjectID="_1559564224" r:id="rId1377"/>
        </w:object>
      </w:r>
    </w:p>
    <w:p w14:paraId="57482F45" w14:textId="6B758015" w:rsidR="00D63930" w:rsidRPr="00F31771" w:rsidRDefault="00D63930">
      <w:pPr>
        <w:pStyle w:val="Caption"/>
      </w:pPr>
      <w:bookmarkStart w:id="6185" w:name="_Ref436753416"/>
      <w:r w:rsidRPr="00F31771">
        <w:t xml:space="preserve">Figure </w:t>
      </w:r>
      <w:r w:rsidRPr="00F31771">
        <w:fldChar w:fldCharType="begin"/>
      </w:r>
      <w:r w:rsidRPr="00F31771">
        <w:instrText xml:space="preserve"> SEQ Figure \* ARABIC </w:instrText>
      </w:r>
      <w:r w:rsidRPr="00F31771">
        <w:fldChar w:fldCharType="separate"/>
      </w:r>
      <w:r w:rsidR="00F45488">
        <w:rPr>
          <w:noProof/>
        </w:rPr>
        <w:t>467</w:t>
      </w:r>
      <w:r w:rsidRPr="00F31771">
        <w:fldChar w:fldCharType="end"/>
      </w:r>
      <w:bookmarkEnd w:id="6185"/>
      <w:r w:rsidRPr="00F31771">
        <w:t>: Long-term interference propagation mechanisms (Source: ITU-R P.452)</w:t>
      </w:r>
    </w:p>
    <w:p w14:paraId="074A4076" w14:textId="2F238DE4" w:rsidR="00D63930" w:rsidRPr="00F31771" w:rsidRDefault="00D63930" w:rsidP="00701AED">
      <w:pPr>
        <w:pStyle w:val="ECCParBulleted"/>
      </w:pPr>
      <w:r w:rsidRPr="00F31771">
        <w:rPr>
          <w:b/>
        </w:rPr>
        <w:t>Surface ducting</w:t>
      </w:r>
      <w:r w:rsidRPr="00F31771">
        <w:t xml:space="preserve"> (</w:t>
      </w:r>
      <w:r w:rsidR="00194FD6" w:rsidRPr="00F31771">
        <w:fldChar w:fldCharType="begin"/>
      </w:r>
      <w:r w:rsidR="00194FD6" w:rsidRPr="00F31771">
        <w:instrText xml:space="preserve"> REF _Ref436753430 \h  \* MERGEFORMAT </w:instrText>
      </w:r>
      <w:r w:rsidR="00194FD6" w:rsidRPr="00F31771">
        <w:fldChar w:fldCharType="separate"/>
      </w:r>
      <w:r w:rsidR="00F45488" w:rsidRPr="00F31771">
        <w:t xml:space="preserve">Figure </w:t>
      </w:r>
      <w:r w:rsidR="00F45488">
        <w:t>468</w:t>
      </w:r>
      <w:r w:rsidR="00194FD6" w:rsidRPr="00F31771">
        <w:fldChar w:fldCharType="end"/>
      </w:r>
      <w:r w:rsidRPr="00F31771">
        <w:t>): This is the most important short-term propagation mechanism that can cause interference over water and in flat coastal land areas, and can give rise to high signal levels over long distances (more than 500 km over the sea). Such signals can exceed the equivalent “free</w:t>
      </w:r>
      <w:r w:rsidRPr="00F31771">
        <w:noBreakHyphen/>
        <w:t>space” level under certain conditions.</w:t>
      </w:r>
    </w:p>
    <w:p w14:paraId="4697B2E7" w14:textId="77777777" w:rsidR="00D63930" w:rsidRPr="00F31771" w:rsidRDefault="00D63930" w:rsidP="00D63930">
      <w:pPr>
        <w:jc w:val="center"/>
        <w:rPr>
          <w:rFonts w:ascii="Arial" w:hAnsi="Arial" w:cs="Arial"/>
        </w:rPr>
      </w:pPr>
      <w:r w:rsidRPr="00F31771">
        <w:rPr>
          <w:rFonts w:ascii="Arial" w:hAnsi="Arial" w:cs="Arial"/>
        </w:rPr>
        <w:object w:dxaOrig="9773" w:dyaOrig="5399" w14:anchorId="6AA5CAFB">
          <v:shape id="_x0000_i1296" type="#_x0000_t75" style="width:311.75pt;height:172.5pt" o:ole="">
            <v:imagedata r:id="rId1378" o:title=""/>
          </v:shape>
          <o:OLEObject Type="Embed" ProgID="CorelDRAW.Graphic.14" ShapeID="_x0000_i1296" DrawAspect="Content" ObjectID="_1559564225" r:id="rId1379"/>
        </w:object>
      </w:r>
    </w:p>
    <w:p w14:paraId="44B71F0F" w14:textId="12962BCA" w:rsidR="00D63930" w:rsidRPr="00F31771" w:rsidRDefault="00D63930">
      <w:pPr>
        <w:pStyle w:val="Caption"/>
      </w:pPr>
      <w:bookmarkStart w:id="6186" w:name="_Ref436753430"/>
      <w:r w:rsidRPr="00F31771">
        <w:t xml:space="preserve">Figure </w:t>
      </w:r>
      <w:r w:rsidRPr="00F31771">
        <w:fldChar w:fldCharType="begin"/>
      </w:r>
      <w:r w:rsidRPr="00F31771">
        <w:instrText xml:space="preserve"> SEQ Figure \* ARABIC </w:instrText>
      </w:r>
      <w:r w:rsidRPr="00F31771">
        <w:fldChar w:fldCharType="separate"/>
      </w:r>
      <w:r w:rsidR="00F45488">
        <w:rPr>
          <w:noProof/>
        </w:rPr>
        <w:t>468</w:t>
      </w:r>
      <w:r w:rsidRPr="00F31771">
        <w:fldChar w:fldCharType="end"/>
      </w:r>
      <w:bookmarkEnd w:id="6186"/>
      <w:r w:rsidRPr="00F31771">
        <w:t>: Anomalous (short-term) interference propagation mechanisms (Source: ITU-R P.452)</w:t>
      </w:r>
    </w:p>
    <w:p w14:paraId="402F65CE" w14:textId="709F7DFD" w:rsidR="00D63930" w:rsidRPr="00F31771" w:rsidRDefault="00D63930" w:rsidP="00701AED">
      <w:pPr>
        <w:pStyle w:val="ECCParBulleted"/>
      </w:pPr>
      <w:r w:rsidRPr="00F31771">
        <w:rPr>
          <w:b/>
        </w:rPr>
        <w:t>Elevated layer reflection and refraction</w:t>
      </w:r>
      <w:r w:rsidRPr="00F31771">
        <w:t xml:space="preserve"> (</w:t>
      </w:r>
      <w:r w:rsidR="00194FD6" w:rsidRPr="00F31771">
        <w:fldChar w:fldCharType="begin"/>
      </w:r>
      <w:r w:rsidR="00194FD6" w:rsidRPr="00F31771">
        <w:instrText xml:space="preserve"> REF _Ref436753430 \h  \* MERGEFORMAT </w:instrText>
      </w:r>
      <w:r w:rsidR="00194FD6" w:rsidRPr="00F31771">
        <w:fldChar w:fldCharType="separate"/>
      </w:r>
      <w:r w:rsidR="00F45488" w:rsidRPr="00F31771">
        <w:t xml:space="preserve">Figure </w:t>
      </w:r>
      <w:r w:rsidR="00F45488">
        <w:t>468</w:t>
      </w:r>
      <w:r w:rsidR="00194FD6" w:rsidRPr="00F31771">
        <w:fldChar w:fldCharType="end"/>
      </w:r>
      <w:r w:rsidRPr="00F31771">
        <w:t>): The treatment of reflection and/or refraction from layers at heights up to a few hundred metres is of major importance as these mechanisms enable signals to overcome the diffraction loss of the terrain very effectively under favourable path geometry situations. Again the impact can be significant over quite long distances (up to 250</w:t>
      </w:r>
      <w:r w:rsidRPr="00F31771">
        <w:noBreakHyphen/>
        <w:t>300 km).</w:t>
      </w:r>
    </w:p>
    <w:p w14:paraId="75616421" w14:textId="522F484E" w:rsidR="00D63930" w:rsidRPr="00F31771" w:rsidRDefault="00D63930" w:rsidP="00701AED">
      <w:pPr>
        <w:pStyle w:val="ECCParBulleted"/>
      </w:pPr>
      <w:r w:rsidRPr="00F31771">
        <w:rPr>
          <w:b/>
        </w:rPr>
        <w:t>Hydrometeor scatter</w:t>
      </w:r>
      <w:r w:rsidRPr="00F31771">
        <w:t xml:space="preserve"> (</w:t>
      </w:r>
      <w:r w:rsidR="00194FD6" w:rsidRPr="00F31771">
        <w:fldChar w:fldCharType="begin"/>
      </w:r>
      <w:r w:rsidR="00194FD6" w:rsidRPr="00F31771">
        <w:instrText xml:space="preserve"> REF _Ref436753430 \h  \* MERGEFORMAT </w:instrText>
      </w:r>
      <w:r w:rsidR="00194FD6" w:rsidRPr="00F31771">
        <w:fldChar w:fldCharType="separate"/>
      </w:r>
      <w:r w:rsidR="00F45488" w:rsidRPr="00F31771">
        <w:t xml:space="preserve">Figure </w:t>
      </w:r>
      <w:r w:rsidR="00F45488">
        <w:t>468</w:t>
      </w:r>
      <w:r w:rsidR="00194FD6" w:rsidRPr="00F31771">
        <w:fldChar w:fldCharType="end"/>
      </w:r>
      <w:r w:rsidRPr="00F31771">
        <w:t>): Hydrometeor scatter can be a potential source of interference between terrestrial link transmitters and earth stations because it may act virtually omnidirectionally, and can therefore have an impact off the great</w:t>
      </w:r>
      <w:r w:rsidRPr="00F31771">
        <w:noBreakHyphen/>
        <w:t>circle interference path. However, the interfering signal levels are quite low and do not usually represent a significant problem.</w:t>
      </w:r>
    </w:p>
    <w:p w14:paraId="344B2D17" w14:textId="77777777" w:rsidR="00B332DE" w:rsidRPr="00F31771" w:rsidRDefault="00B332DE" w:rsidP="007C335A">
      <w:pPr>
        <w:pStyle w:val="ECCAnnexheading3"/>
      </w:pPr>
      <w:r w:rsidRPr="00F31771">
        <w:t>Using the Extended Hata vs. P.1546 models</w:t>
      </w:r>
    </w:p>
    <w:p w14:paraId="430DA2CC" w14:textId="05C75EE1" w:rsidR="00EB35FE" w:rsidRPr="00F31771" w:rsidRDefault="00EB35FE" w:rsidP="00CF0211">
      <w:pPr>
        <w:pStyle w:val="ECCParagraph"/>
      </w:pPr>
      <w:r w:rsidRPr="00F31771">
        <w:t xml:space="preserve">The most usually used SEAMCAT </w:t>
      </w:r>
      <w:del w:id="6187" w:author="Author">
        <w:r w:rsidRPr="00F31771" w:rsidDel="00CF0211">
          <w:delText>in-</w:delText>
        </w:r>
      </w:del>
      <w:r w:rsidRPr="00F31771">
        <w:t>built</w:t>
      </w:r>
      <w:ins w:id="6188" w:author="Author">
        <w:r w:rsidR="00CF0211">
          <w:t>-</w:t>
        </w:r>
        <w:r w:rsidR="00CF0211" w:rsidRPr="00F31771">
          <w:t>in</w:t>
        </w:r>
      </w:ins>
      <w:r w:rsidRPr="00F31771">
        <w:t xml:space="preserve"> propagation models in typical SEAMCAT scenarios are the </w:t>
      </w:r>
      <w:r w:rsidRPr="00F31771">
        <w:rPr>
          <w:rStyle w:val="Strong"/>
          <w:rFonts w:cs="Arial"/>
          <w:color w:val="000000"/>
          <w:szCs w:val="20"/>
        </w:rPr>
        <w:t>Extended Hata model</w:t>
      </w:r>
      <w:r w:rsidRPr="00F31771">
        <w:t xml:space="preserve"> and the </w:t>
      </w:r>
      <w:ins w:id="6189" w:author="Author">
        <w:r w:rsidR="00CF0211" w:rsidRPr="00F31771">
          <w:rPr>
            <w:rStyle w:val="Strong"/>
            <w:rFonts w:cs="Arial"/>
            <w:color w:val="000000"/>
            <w:szCs w:val="20"/>
          </w:rPr>
          <w:t>Rec.</w:t>
        </w:r>
      </w:ins>
      <w:r w:rsidRPr="00F31771">
        <w:rPr>
          <w:rStyle w:val="Strong"/>
          <w:rFonts w:cs="Arial"/>
          <w:color w:val="000000"/>
          <w:szCs w:val="20"/>
        </w:rPr>
        <w:t xml:space="preserve">ITU-R </w:t>
      </w:r>
      <w:del w:id="6190" w:author="Author">
        <w:r w:rsidRPr="00F31771" w:rsidDel="00CF0211">
          <w:rPr>
            <w:rStyle w:val="Strong"/>
            <w:rFonts w:cs="Arial"/>
            <w:color w:val="000000"/>
            <w:szCs w:val="20"/>
          </w:rPr>
          <w:delText xml:space="preserve">Rec. </w:delText>
        </w:r>
      </w:del>
      <w:r w:rsidRPr="00F31771">
        <w:rPr>
          <w:rStyle w:val="Strong"/>
          <w:rFonts w:cs="Arial"/>
          <w:color w:val="000000"/>
          <w:szCs w:val="20"/>
        </w:rPr>
        <w:t>P.1546 model</w:t>
      </w:r>
      <w:r w:rsidRPr="00F31771">
        <w:t xml:space="preserve">. Therefore, when choosing between those two models, </w:t>
      </w:r>
      <w:del w:id="6191" w:author="Author">
        <w:r w:rsidRPr="00F31771" w:rsidDel="00CF0211">
          <w:delText xml:space="preserve">you </w:delText>
        </w:r>
      </w:del>
      <w:ins w:id="6192" w:author="Author">
        <w:r w:rsidR="00CF0211">
          <w:t>one</w:t>
        </w:r>
        <w:r w:rsidR="00CF0211" w:rsidRPr="00F31771">
          <w:t xml:space="preserve"> </w:t>
        </w:r>
      </w:ins>
      <w:r w:rsidRPr="00F31771">
        <w:t xml:space="preserve">should be aware of their similarities and differences: </w:t>
      </w:r>
    </w:p>
    <w:p w14:paraId="7D2B44F9" w14:textId="19D5BED0" w:rsidR="00EB35FE" w:rsidRPr="00F31771" w:rsidRDefault="00EB35FE" w:rsidP="00CF0211">
      <w:pPr>
        <w:pStyle w:val="ECCParBulleted"/>
      </w:pPr>
      <w:r w:rsidRPr="00F31771">
        <w:t xml:space="preserve">The </w:t>
      </w:r>
      <w:r w:rsidRPr="00F31771">
        <w:rPr>
          <w:rStyle w:val="Strong"/>
          <w:rFonts w:cs="Arial"/>
          <w:color w:val="000000"/>
        </w:rPr>
        <w:t>Hata model</w:t>
      </w:r>
      <w:r w:rsidRPr="00F31771">
        <w:t xml:space="preserve"> (also referred to as Okumura-Hata) was originally developed for non-Line-</w:t>
      </w:r>
      <w:ins w:id="6193" w:author="Author">
        <w:r w:rsidR="00CF0211">
          <w:t>o</w:t>
        </w:r>
      </w:ins>
      <w:del w:id="6194" w:author="Author">
        <w:r w:rsidRPr="00F31771" w:rsidDel="00CF0211">
          <w:delText>O</w:delText>
        </w:r>
      </w:del>
      <w:r w:rsidRPr="00F31771">
        <w:t xml:space="preserve">f-Sight (Non-LOS) paths in urban environments typical of mobile services - that is with low-height mobile terminals moving in cluttered environment. </w:t>
      </w:r>
    </w:p>
    <w:p w14:paraId="0001EEA2" w14:textId="2B1CB233" w:rsidR="00EB35FE" w:rsidRPr="00F31771" w:rsidRDefault="00EB35FE" w:rsidP="00CF0211">
      <w:pPr>
        <w:pStyle w:val="ECCParBulleted"/>
      </w:pPr>
      <w:r w:rsidRPr="00F31771">
        <w:lastRenderedPageBreak/>
        <w:t xml:space="preserve">The </w:t>
      </w:r>
      <w:ins w:id="6195" w:author="Author">
        <w:r w:rsidR="00CF0211" w:rsidRPr="000B5C0C">
          <w:rPr>
            <w:b/>
            <w:bCs/>
            <w:rPrChange w:id="6196" w:author="Author">
              <w:rPr/>
            </w:rPrChange>
          </w:rPr>
          <w:t>ITU-R</w:t>
        </w:r>
        <w:r w:rsidR="00CF0211">
          <w:t xml:space="preserve"> </w:t>
        </w:r>
      </w:ins>
      <w:r w:rsidRPr="00F31771">
        <w:rPr>
          <w:rStyle w:val="Strong"/>
          <w:rFonts w:cs="Arial"/>
          <w:color w:val="000000"/>
        </w:rPr>
        <w:t>P.1546 model</w:t>
      </w:r>
      <w:r w:rsidRPr="00F31771">
        <w:t xml:space="preserve"> was originally developed for broadcasting environment (at that time being the </w:t>
      </w:r>
      <w:ins w:id="6197" w:author="Author">
        <w:r w:rsidR="00CF0211" w:rsidRPr="00F31771">
          <w:t xml:space="preserve">Rec. </w:t>
        </w:r>
      </w:ins>
      <w:r w:rsidRPr="00F31771">
        <w:t xml:space="preserve">ITU-R </w:t>
      </w:r>
      <w:del w:id="6198" w:author="Author">
        <w:r w:rsidRPr="00F31771" w:rsidDel="00CF0211">
          <w:delText xml:space="preserve">Rec. </w:delText>
        </w:r>
      </w:del>
      <w:r w:rsidRPr="00F31771">
        <w:t>P.370), however later, it was modified into a universal terrestrial propagation model, by approximating between the original P.370 curves and curves of other models, incl</w:t>
      </w:r>
      <w:ins w:id="6199" w:author="Author">
        <w:r w:rsidR="00CF0211">
          <w:t>uding</w:t>
        </w:r>
      </w:ins>
      <w:del w:id="6200" w:author="Author">
        <w:r w:rsidRPr="00F31771" w:rsidDel="00CF0211">
          <w:delText>.</w:delText>
        </w:r>
      </w:del>
      <w:r w:rsidRPr="00F31771">
        <w:t xml:space="preserve"> those of Okumura-Hata model. </w:t>
      </w:r>
    </w:p>
    <w:p w14:paraId="652C7F29" w14:textId="77777777" w:rsidR="00EB35FE" w:rsidRPr="00F31771" w:rsidRDefault="00EB35FE" w:rsidP="00701AED">
      <w:pPr>
        <w:pStyle w:val="ECCParagraph"/>
      </w:pPr>
      <w:r w:rsidRPr="00F31771">
        <w:t xml:space="preserve">Therefore the </w:t>
      </w:r>
      <w:r w:rsidRPr="00F31771">
        <w:rPr>
          <w:rStyle w:val="Strong"/>
          <w:rFonts w:cs="Arial"/>
          <w:color w:val="000000"/>
          <w:szCs w:val="20"/>
        </w:rPr>
        <w:t>P.1546</w:t>
      </w:r>
      <w:r w:rsidRPr="00F31771">
        <w:t xml:space="preserve"> and </w:t>
      </w:r>
      <w:r w:rsidRPr="00F31771">
        <w:rPr>
          <w:rStyle w:val="Strong"/>
          <w:rFonts w:cs="Arial"/>
          <w:color w:val="000000"/>
          <w:szCs w:val="20"/>
        </w:rPr>
        <w:t>Hata models</w:t>
      </w:r>
      <w:r w:rsidRPr="00F31771">
        <w:t xml:space="preserve"> may yield comparable results at distances of some 10-40 km (the typical range of Hata model) in certain range of conditions and for certain combinations of transmitter and antenna heights. </w:t>
      </w:r>
    </w:p>
    <w:p w14:paraId="77173E94" w14:textId="236938EF" w:rsidR="00EB35FE" w:rsidRPr="00F31771" w:rsidRDefault="00EB35FE" w:rsidP="00701AED">
      <w:pPr>
        <w:pStyle w:val="ECCParagraph"/>
      </w:pPr>
      <w:r w:rsidRPr="00F31771">
        <w:t xml:space="preserve">Regarding the antenna heights it is important to keep in mind that the </w:t>
      </w:r>
      <w:ins w:id="6201" w:author="Author">
        <w:r w:rsidR="00CF0211" w:rsidRPr="00304F50">
          <w:rPr>
            <w:b/>
            <w:rPrChange w:id="6202" w:author="Author">
              <w:rPr/>
            </w:rPrChange>
          </w:rPr>
          <w:t>Extended</w:t>
        </w:r>
      </w:ins>
      <w:r w:rsidR="00CF0211" w:rsidRPr="00F31771">
        <w:rPr>
          <w:rStyle w:val="Strong"/>
          <w:rFonts w:cs="Arial"/>
          <w:color w:val="000000"/>
          <w:szCs w:val="20"/>
        </w:rPr>
        <w:t xml:space="preserve"> </w:t>
      </w:r>
      <w:r w:rsidRPr="00F31771">
        <w:rPr>
          <w:rStyle w:val="Strong"/>
          <w:rFonts w:cs="Arial"/>
          <w:color w:val="000000"/>
          <w:szCs w:val="20"/>
        </w:rPr>
        <w:t>Hata</w:t>
      </w:r>
      <w:r w:rsidRPr="00F31771">
        <w:t xml:space="preserve"> and </w:t>
      </w:r>
      <w:r w:rsidRPr="00F31771">
        <w:rPr>
          <w:rStyle w:val="Strong"/>
          <w:rFonts w:cs="Arial"/>
          <w:color w:val="000000"/>
          <w:szCs w:val="20"/>
        </w:rPr>
        <w:t>P.1546</w:t>
      </w:r>
      <w:r w:rsidRPr="00F31771">
        <w:t xml:space="preserve"> models use </w:t>
      </w:r>
      <w:r w:rsidRPr="00F31771">
        <w:rPr>
          <w:rStyle w:val="Strong"/>
          <w:rFonts w:cs="Arial"/>
          <w:color w:val="000000"/>
          <w:szCs w:val="20"/>
        </w:rPr>
        <w:t>different definitions of antenna heights</w:t>
      </w:r>
      <w:r w:rsidRPr="00F31771">
        <w:t xml:space="preserve">. </w:t>
      </w:r>
    </w:p>
    <w:p w14:paraId="51C8B70A" w14:textId="3D8010A6" w:rsidR="00EB35FE" w:rsidRPr="00F31771" w:rsidRDefault="00EB35FE" w:rsidP="00701AED">
      <w:pPr>
        <w:pStyle w:val="ECCParBulleted"/>
      </w:pPr>
      <w:r w:rsidRPr="00F31771">
        <w:t xml:space="preserve">The </w:t>
      </w:r>
      <w:ins w:id="6203" w:author="Author">
        <w:r w:rsidR="00CF0211" w:rsidRPr="00304F50">
          <w:rPr>
            <w:b/>
            <w:rPrChange w:id="6204" w:author="Author">
              <w:rPr/>
            </w:rPrChange>
          </w:rPr>
          <w:t>Extended</w:t>
        </w:r>
      </w:ins>
      <w:r w:rsidR="00CF0211" w:rsidRPr="00F31771">
        <w:rPr>
          <w:rStyle w:val="Strong"/>
          <w:rFonts w:cs="Arial"/>
          <w:color w:val="000000"/>
        </w:rPr>
        <w:t xml:space="preserve"> </w:t>
      </w:r>
      <w:r w:rsidRPr="00F31771">
        <w:rPr>
          <w:rStyle w:val="Strong"/>
          <w:rFonts w:cs="Arial"/>
          <w:color w:val="000000"/>
        </w:rPr>
        <w:t>Hata model</w:t>
      </w:r>
      <w:r w:rsidRPr="00F31771">
        <w:t xml:space="preserve"> assumes simply the height of transmitting antenna above ground. </w:t>
      </w:r>
    </w:p>
    <w:p w14:paraId="1C22DD77" w14:textId="00E5BCF5" w:rsidR="00EB35FE" w:rsidRPr="00F31771" w:rsidRDefault="00EB35FE" w:rsidP="00CF0211">
      <w:pPr>
        <w:pStyle w:val="ECCParBulleted"/>
      </w:pPr>
      <w:r w:rsidRPr="00F31771">
        <w:t xml:space="preserve">The </w:t>
      </w:r>
      <w:r w:rsidRPr="00F31771">
        <w:rPr>
          <w:rStyle w:val="Strong"/>
          <w:rFonts w:cs="Arial"/>
          <w:color w:val="000000"/>
        </w:rPr>
        <w:t>P.1546 model</w:t>
      </w:r>
      <w:r w:rsidRPr="00F31771">
        <w:t xml:space="preserve"> assumes that the height of transmitting antenna (h1, ht) is the effective height above the average height of terrain over the propagation path (taken between 3-15 km). In that regard it should be noted that SEAMCAT by itself does not have any knowledge about the actual terrain, therefore user should carefully consider the appropriate value of transmitting antenna height, following guidance in </w:t>
      </w:r>
      <w:ins w:id="6205" w:author="Author">
        <w:r w:rsidR="00CF0211">
          <w:t xml:space="preserve">Rec. ITU-R </w:t>
        </w:r>
      </w:ins>
      <w:r w:rsidR="00CF0211" w:rsidRPr="00F31771">
        <w:t>P.1546</w:t>
      </w:r>
      <w:del w:id="6206" w:author="Author">
        <w:r w:rsidR="00CF0211" w:rsidRPr="00F31771" w:rsidDel="00212358">
          <w:delText>-1</w:delText>
        </w:r>
      </w:del>
      <w:r w:rsidR="00CF0211" w:rsidRPr="00F31771">
        <w:t>.</w:t>
      </w:r>
      <w:r w:rsidRPr="00F31771">
        <w:t xml:space="preserve"> </w:t>
      </w:r>
    </w:p>
    <w:p w14:paraId="0096E81D" w14:textId="77777777" w:rsidR="00EB35FE" w:rsidRPr="00F31771" w:rsidRDefault="00EB35FE" w:rsidP="00701AED">
      <w:pPr>
        <w:pStyle w:val="ECCParagraph"/>
      </w:pPr>
      <w:r w:rsidRPr="00F31771">
        <w:t xml:space="preserve">On the other hand, it should be noted that the </w:t>
      </w:r>
      <w:r w:rsidRPr="00F31771">
        <w:rPr>
          <w:rStyle w:val="Strong"/>
          <w:rFonts w:cs="Arial"/>
          <w:color w:val="000000"/>
          <w:szCs w:val="20"/>
        </w:rPr>
        <w:t>P.1546 model</w:t>
      </w:r>
      <w:r w:rsidRPr="00F31771">
        <w:t xml:space="preserve"> does not have a distinction between urban and rural propagation conditions except when calculating correction for receiving antenna height. Thus, the setting of </w:t>
      </w:r>
      <w:r w:rsidRPr="00F31771">
        <w:rPr>
          <w:rStyle w:val="Strong"/>
          <w:rFonts w:cs="Arial"/>
          <w:color w:val="000000"/>
          <w:szCs w:val="20"/>
        </w:rPr>
        <w:t>URBAN</w:t>
      </w:r>
      <w:r w:rsidRPr="00F31771">
        <w:t xml:space="preserve">, </w:t>
      </w:r>
      <w:r w:rsidRPr="00F31771">
        <w:rPr>
          <w:rStyle w:val="Strong"/>
          <w:rFonts w:cs="Arial"/>
          <w:color w:val="000000"/>
          <w:szCs w:val="20"/>
        </w:rPr>
        <w:t>SUBURBAN</w:t>
      </w:r>
      <w:r w:rsidRPr="00F31771">
        <w:t xml:space="preserve"> or </w:t>
      </w:r>
      <w:r w:rsidRPr="00F31771">
        <w:rPr>
          <w:rStyle w:val="Strong"/>
          <w:rFonts w:cs="Arial"/>
          <w:color w:val="000000"/>
          <w:szCs w:val="20"/>
        </w:rPr>
        <w:t>RURAL</w:t>
      </w:r>
      <w:r w:rsidRPr="00F31771">
        <w:t xml:space="preserve"> environment when selecting P.1546 model simply leads to an assumption of certain </w:t>
      </w:r>
      <w:r w:rsidRPr="00F31771">
        <w:rPr>
          <w:rStyle w:val="Strong"/>
          <w:rFonts w:cs="Arial"/>
          <w:color w:val="000000"/>
          <w:szCs w:val="20"/>
        </w:rPr>
        <w:t>height of local clutter</w:t>
      </w:r>
      <w:r w:rsidRPr="00F31771">
        <w:t xml:space="preserve">, surrounding the receiver antenna. This is then compared with the height of receiver antenna and depending on their relationship, the appropriate correction will be made. For example, if the receiver antenna height is less than the assumed height of local clutter, then the propagation loss will increase. </w:t>
      </w:r>
    </w:p>
    <w:p w14:paraId="33FEC252" w14:textId="77777777" w:rsidR="00CF0211" w:rsidRPr="00F31771" w:rsidRDefault="00CF0211" w:rsidP="00CF0211">
      <w:pPr>
        <w:pStyle w:val="ECCParagraph"/>
      </w:pPr>
      <w:r w:rsidRPr="00F31771">
        <w:t xml:space="preserve">By default SEAMCAT assumes the height of local clutter to be 10 m for both </w:t>
      </w:r>
      <w:r w:rsidRPr="00F31771">
        <w:rPr>
          <w:rStyle w:val="Strong"/>
          <w:rFonts w:cs="Arial"/>
          <w:color w:val="000000"/>
          <w:szCs w:val="20"/>
        </w:rPr>
        <w:t>RURAL</w:t>
      </w:r>
      <w:r w:rsidRPr="00F31771">
        <w:t xml:space="preserve"> and </w:t>
      </w:r>
      <w:r w:rsidRPr="00F31771">
        <w:rPr>
          <w:rStyle w:val="Strong"/>
          <w:rFonts w:cs="Arial"/>
          <w:color w:val="000000"/>
          <w:szCs w:val="20"/>
        </w:rPr>
        <w:t>SUBURBAN</w:t>
      </w:r>
      <w:r w:rsidRPr="00F31771">
        <w:t xml:space="preserve"> environment and 20 m for </w:t>
      </w:r>
      <w:r w:rsidRPr="00F31771">
        <w:rPr>
          <w:rStyle w:val="Strong"/>
          <w:rFonts w:cs="Arial"/>
          <w:color w:val="000000"/>
          <w:szCs w:val="20"/>
        </w:rPr>
        <w:t>URBAN</w:t>
      </w:r>
      <w:r w:rsidRPr="00F31771">
        <w:t xml:space="preserve"> environment. In SEAMCAT, </w:t>
      </w:r>
      <w:del w:id="6207" w:author="Author">
        <w:r w:rsidRPr="00F31771" w:rsidDel="00212358">
          <w:delText>you are</w:delText>
        </w:r>
      </w:del>
      <w:ins w:id="6208" w:author="Author">
        <w:r>
          <w:t>the user is</w:t>
        </w:r>
      </w:ins>
      <w:r w:rsidRPr="00F31771">
        <w:t xml:space="preserve"> given the option to define </w:t>
      </w:r>
      <w:del w:id="6209" w:author="Author">
        <w:r w:rsidRPr="00F31771" w:rsidDel="00212358">
          <w:delText xml:space="preserve">its </w:delText>
        </w:r>
      </w:del>
      <w:ins w:id="6210" w:author="Author">
        <w:r>
          <w:t>their</w:t>
        </w:r>
        <w:r w:rsidRPr="00F31771">
          <w:t xml:space="preserve"> </w:t>
        </w:r>
      </w:ins>
      <w:r w:rsidRPr="00F31771">
        <w:t xml:space="preserve">own local clutter height, which may be then different from the above default values. Therefore, when using </w:t>
      </w:r>
      <w:r w:rsidRPr="00F31771">
        <w:rPr>
          <w:rStyle w:val="Strong"/>
          <w:rFonts w:cs="Arial"/>
          <w:color w:val="000000"/>
          <w:szCs w:val="20"/>
        </w:rPr>
        <w:t>P.1546 model</w:t>
      </w:r>
      <w:r w:rsidRPr="00F31771">
        <w:t xml:space="preserve">, it is very important to consider the height of receiver antenna with regards to the assumed height of local clutter. </w:t>
      </w:r>
    </w:p>
    <w:p w14:paraId="375CDA20" w14:textId="77777777" w:rsidR="00CF0211" w:rsidRPr="00F31771" w:rsidRDefault="00CF0211" w:rsidP="00CF0211">
      <w:pPr>
        <w:pStyle w:val="ECCParagraph"/>
        <w:rPr>
          <w:rFonts w:cs="Arial"/>
          <w:color w:val="000000"/>
          <w:szCs w:val="20"/>
        </w:rPr>
      </w:pPr>
      <w:r w:rsidRPr="00F31771">
        <w:t xml:space="preserve">The figure below shows an example of how the median propagation loss calculated with </w:t>
      </w:r>
      <w:r w:rsidRPr="00F31771">
        <w:rPr>
          <w:rStyle w:val="Strong"/>
          <w:rFonts w:cs="Arial"/>
          <w:color w:val="000000"/>
          <w:szCs w:val="20"/>
        </w:rPr>
        <w:t>P.1546 model</w:t>
      </w:r>
      <w:r w:rsidRPr="00F31771">
        <w:t xml:space="preserve"> would change depending on the height of receive antenna (</w:t>
      </w:r>
      <w:r w:rsidRPr="00043A84">
        <w:rPr>
          <w:i/>
          <w:rPrChange w:id="6211" w:author="Author">
            <w:rPr/>
          </w:rPrChange>
        </w:rPr>
        <w:t>h</w:t>
      </w:r>
      <w:r w:rsidRPr="00043A84">
        <w:rPr>
          <w:vertAlign w:val="subscript"/>
          <w:rPrChange w:id="6212" w:author="Author">
            <w:rPr/>
          </w:rPrChange>
        </w:rPr>
        <w:t>2</w:t>
      </w:r>
      <w:r w:rsidRPr="00F31771">
        <w:t xml:space="preserve">), and how it compares with the corresponding </w:t>
      </w:r>
      <w:ins w:id="6213" w:author="Author">
        <w:r w:rsidRPr="00304F50">
          <w:rPr>
            <w:b/>
            <w:rPrChange w:id="6214" w:author="Author">
              <w:rPr/>
            </w:rPrChange>
          </w:rPr>
          <w:t xml:space="preserve">Extended </w:t>
        </w:r>
      </w:ins>
      <w:r w:rsidRPr="00F31771">
        <w:rPr>
          <w:rStyle w:val="Strong"/>
          <w:rFonts w:cs="Arial"/>
          <w:color w:val="000000"/>
          <w:szCs w:val="20"/>
        </w:rPr>
        <w:t>Hata model</w:t>
      </w:r>
      <w:r w:rsidRPr="00F31771">
        <w:t xml:space="preserve"> results (the curves are for 600 MHz, 50% time, 50% locations, default local clutter setting in P.1546). </w:t>
      </w:r>
    </w:p>
    <w:p w14:paraId="2DD1F021" w14:textId="77777777" w:rsidR="00EB35FE" w:rsidRPr="00F31771" w:rsidRDefault="00A25BF2" w:rsidP="00167D2C">
      <w:pPr>
        <w:pStyle w:val="NormalWeb"/>
        <w:jc w:val="center"/>
        <w:rPr>
          <w:rFonts w:ascii="Arial" w:hAnsi="Arial" w:cs="Arial"/>
          <w:color w:val="000000"/>
          <w:sz w:val="20"/>
          <w:szCs w:val="20"/>
        </w:rPr>
      </w:pPr>
      <w:r w:rsidRPr="00F31771">
        <w:rPr>
          <w:rFonts w:ascii="Arial" w:hAnsi="Arial" w:cs="Arial"/>
          <w:noProof/>
          <w:lang w:eastAsia="en-GB" w:bidi="he-IL"/>
        </w:rPr>
        <w:drawing>
          <wp:inline distT="0" distB="0" distL="0" distR="0" wp14:anchorId="7568F0B2" wp14:editId="55E6E3FC">
            <wp:extent cx="5161186" cy="3226280"/>
            <wp:effectExtent l="0" t="0" r="1905" b="0"/>
            <wp:docPr id="8216" name="Picture 8216" descr="C:\Users\JEAN-P~1\AppData\Local\Temp\SNAGHTML1257a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 descr="C:\Users\JEAN-P~1\AppData\Local\Temp\SNAGHTML1257a62.PNG"/>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5160413" cy="3225797"/>
                    </a:xfrm>
                    <a:prstGeom prst="rect">
                      <a:avLst/>
                    </a:prstGeom>
                    <a:noFill/>
                    <a:ln>
                      <a:noFill/>
                    </a:ln>
                  </pic:spPr>
                </pic:pic>
              </a:graphicData>
            </a:graphic>
          </wp:inline>
        </w:drawing>
      </w:r>
    </w:p>
    <w:p w14:paraId="69F5EBB7" w14:textId="74EE0B8A" w:rsidR="00F07001" w:rsidRPr="00F31771" w:rsidRDefault="00F07001">
      <w:pPr>
        <w:pStyle w:val="Caption"/>
      </w:pPr>
      <w:r w:rsidRPr="00F31771">
        <w:lastRenderedPageBreak/>
        <w:t xml:space="preserve">Figure </w:t>
      </w:r>
      <w:r w:rsidRPr="00F31771">
        <w:fldChar w:fldCharType="begin"/>
      </w:r>
      <w:r w:rsidRPr="00F31771">
        <w:instrText xml:space="preserve"> SEQ Figure \* ARABIC </w:instrText>
      </w:r>
      <w:r w:rsidRPr="00F31771">
        <w:fldChar w:fldCharType="separate"/>
      </w:r>
      <w:r w:rsidR="00F45488">
        <w:rPr>
          <w:noProof/>
        </w:rPr>
        <w:t>469</w:t>
      </w:r>
      <w:r w:rsidRPr="00F31771">
        <w:fldChar w:fldCharType="end"/>
      </w:r>
      <w:r w:rsidRPr="00F31771">
        <w:t xml:space="preserve">: Comparison between P1546 and </w:t>
      </w:r>
      <w:ins w:id="6215" w:author="Author">
        <w:r w:rsidR="00CF0211">
          <w:t xml:space="preserve">Extended </w:t>
        </w:r>
      </w:ins>
      <w:r w:rsidRPr="00F31771">
        <w:t>Hata model.</w:t>
      </w:r>
    </w:p>
    <w:p w14:paraId="1A60C17F" w14:textId="5C5D1315" w:rsidR="00EB35FE" w:rsidRPr="00F31771" w:rsidRDefault="00EB35FE" w:rsidP="00CF0211">
      <w:pPr>
        <w:pStyle w:val="ECCParagraph"/>
      </w:pPr>
      <w:r w:rsidRPr="00F31771">
        <w:t>When the height of receiver antenna h2 in P.1546 is set to 1.5 m, which is much below the assumed height of local clutter (the default value of 10 dB was used in these simulations), then the propagation loss is much higher (by almost 20 dB) than the one generated with P.1546 for h2=10 m (</w:t>
      </w:r>
      <w:r w:rsidR="00CF0211" w:rsidRPr="00F31771">
        <w:t xml:space="preserve">i.e. when receiver antenna </w:t>
      </w:r>
      <w:ins w:id="6216" w:author="Author">
        <w:r w:rsidR="00CF0211">
          <w:t xml:space="preserve">height </w:t>
        </w:r>
      </w:ins>
      <w:r w:rsidR="00CF0211" w:rsidRPr="00F31771">
        <w:t>was set equal to the height of local clutter). In the latter case, the P.1546</w:t>
      </w:r>
      <w:ins w:id="6217" w:author="Author">
        <w:r w:rsidR="00CF0211">
          <w:t xml:space="preserve"> model predicts</w:t>
        </w:r>
      </w:ins>
      <w:r w:rsidR="00CF0211" w:rsidRPr="00F31771">
        <w:t xml:space="preserve"> losses </w:t>
      </w:r>
      <w:ins w:id="6218" w:author="Author">
        <w:r w:rsidR="00CF0211">
          <w:t xml:space="preserve">that </w:t>
        </w:r>
      </w:ins>
      <w:r w:rsidR="00CF0211" w:rsidRPr="00F31771">
        <w:t xml:space="preserve">are quite close to the results produced with </w:t>
      </w:r>
      <w:ins w:id="6219" w:author="Author">
        <w:r w:rsidR="00CF0211">
          <w:t xml:space="preserve">the Extended </w:t>
        </w:r>
      </w:ins>
      <w:r w:rsidR="00CF0211" w:rsidRPr="00F31771">
        <w:t>Hata model, especially for shorter distances.</w:t>
      </w:r>
      <w:r w:rsidRPr="00F31771">
        <w:t xml:space="preserve"> </w:t>
      </w:r>
    </w:p>
    <w:p w14:paraId="0CEBDBD6" w14:textId="77777777" w:rsidR="00B332DE" w:rsidRPr="00F31771" w:rsidRDefault="00B332DE" w:rsidP="007C335A">
      <w:pPr>
        <w:pStyle w:val="ECCAnnexheading3"/>
      </w:pPr>
      <w:bookmarkStart w:id="6220" w:name="_Ref436755385"/>
      <w:r w:rsidRPr="00F31771">
        <w:t>Propagation model plugin</w:t>
      </w:r>
      <w:bookmarkEnd w:id="6220"/>
    </w:p>
    <w:p w14:paraId="4F5D6B25" w14:textId="6ECF5C66" w:rsidR="00AE593C" w:rsidRPr="00F31771" w:rsidRDefault="00CF0211" w:rsidP="00701AED">
      <w:pPr>
        <w:pStyle w:val="ECCParagraph"/>
      </w:pPr>
      <w:ins w:id="6221" w:author="Author">
        <w:r>
          <w:t>The user</w:t>
        </w:r>
      </w:ins>
      <w:r w:rsidR="00B332DE" w:rsidRPr="00F31771">
        <w:t xml:space="preserve"> can </w:t>
      </w:r>
      <w:r w:rsidR="00AE593C" w:rsidRPr="00F31771">
        <w:t xml:space="preserve">define very complex propagation modelling </w:t>
      </w:r>
      <w:r w:rsidR="00B332DE" w:rsidRPr="00F31771">
        <w:t xml:space="preserve">with propagation model plugin </w:t>
      </w:r>
      <w:r w:rsidR="00B332DE" w:rsidRPr="00F31771">
        <w:fldChar w:fldCharType="begin"/>
      </w:r>
      <w:r w:rsidR="00B332DE" w:rsidRPr="00F31771">
        <w:instrText xml:space="preserve"> XE "Propagation model:Plug-in" </w:instrText>
      </w:r>
      <w:r w:rsidR="00B332DE" w:rsidRPr="00F31771">
        <w:fldChar w:fldCharType="end"/>
      </w:r>
      <w:r w:rsidR="00AE593C" w:rsidRPr="00F31771">
        <w:t>using standard Java programming language.</w:t>
      </w:r>
    </w:p>
    <w:p w14:paraId="4B3B9763" w14:textId="109B2024" w:rsidR="00AE593C" w:rsidRPr="00F31771" w:rsidRDefault="00CF0211" w:rsidP="00CF0211">
      <w:pPr>
        <w:pStyle w:val="ECCParagraph"/>
      </w:pPr>
      <w:r w:rsidRPr="00F31771">
        <w:t xml:space="preserve">The propagation model plugin is intended to allow </w:t>
      </w:r>
      <w:del w:id="6222" w:author="Author">
        <w:r w:rsidRPr="00F31771" w:rsidDel="00212358">
          <w:delText xml:space="preserve">you </w:delText>
        </w:r>
      </w:del>
      <w:ins w:id="6223" w:author="Author">
        <w:r>
          <w:t>the user</w:t>
        </w:r>
        <w:r w:rsidRPr="00F31771">
          <w:t xml:space="preserve"> </w:t>
        </w:r>
      </w:ins>
      <w:r w:rsidRPr="00F31771">
        <w:t xml:space="preserve">to create </w:t>
      </w:r>
      <w:del w:id="6224" w:author="Author">
        <w:r w:rsidRPr="00F31771" w:rsidDel="00212358">
          <w:delText xml:space="preserve">your </w:delText>
        </w:r>
      </w:del>
      <w:ins w:id="6225" w:author="Author">
        <w:r>
          <w:t>thei</w:t>
        </w:r>
        <w:r w:rsidRPr="00F31771">
          <w:t xml:space="preserve">r </w:t>
        </w:r>
      </w:ins>
      <w:r w:rsidRPr="00F31771">
        <w:t xml:space="preserve">own propagation models through a script describing the </w:t>
      </w:r>
      <w:del w:id="6226" w:author="Author">
        <w:r w:rsidRPr="00F31771" w:rsidDel="00212358">
          <w:delText xml:space="preserve">pass </w:delText>
        </w:r>
      </w:del>
      <w:ins w:id="6227" w:author="Author">
        <w:r w:rsidRPr="00F31771">
          <w:t>pa</w:t>
        </w:r>
        <w:r>
          <w:t>th</w:t>
        </w:r>
        <w:r w:rsidRPr="00F31771">
          <w:t xml:space="preserve"> </w:t>
        </w:r>
      </w:ins>
      <w:r w:rsidRPr="00F31771">
        <w:t xml:space="preserve">loss calculation. This script consists of a sequence of formulas conforming to a well-defined syntax and may be edited by means of standard text editor. Further details are found in </w:t>
      </w:r>
      <w:r w:rsidR="00BE4661" w:rsidRPr="00F31771">
        <w:t xml:space="preserve">Section </w:t>
      </w:r>
      <w:r w:rsidR="00BE4661" w:rsidRPr="00F31771">
        <w:fldChar w:fldCharType="begin"/>
      </w:r>
      <w:r w:rsidR="00BE4661" w:rsidRPr="00F31771">
        <w:instrText xml:space="preserve"> REF _Ref434511570 \r \h </w:instrText>
      </w:r>
      <w:r w:rsidR="00F31771">
        <w:instrText xml:space="preserve"> \* MERGEFORMAT </w:instrText>
      </w:r>
      <w:r w:rsidR="00BE4661" w:rsidRPr="00F31771">
        <w:fldChar w:fldCharType="separate"/>
      </w:r>
      <w:r w:rsidR="00F45488">
        <w:rPr>
          <w:cs/>
        </w:rPr>
        <w:t>‎</w:t>
      </w:r>
      <w:r w:rsidR="00F45488">
        <w:t>14.4</w:t>
      </w:r>
      <w:r w:rsidR="00BE4661" w:rsidRPr="00F31771">
        <w:fldChar w:fldCharType="end"/>
      </w:r>
      <w:r w:rsidR="00BE4661" w:rsidRPr="00F31771">
        <w:t>.</w:t>
      </w:r>
    </w:p>
    <w:p w14:paraId="482B7EBE" w14:textId="77777777" w:rsidR="00AE593C" w:rsidRPr="00F31771" w:rsidRDefault="00AE593C" w:rsidP="007C335A">
      <w:pPr>
        <w:pStyle w:val="ECCAnnexheading2"/>
      </w:pPr>
      <w:bookmarkStart w:id="6228" w:name="_Toc238983808"/>
      <w:bookmarkStart w:id="6229" w:name="_Ref239745865"/>
      <w:bookmarkStart w:id="6230" w:name="_Toc424140395"/>
      <w:bookmarkStart w:id="6231" w:name="_Ref436754655"/>
      <w:r w:rsidRPr="00F31771">
        <w:t>Free space</w:t>
      </w:r>
      <w:bookmarkEnd w:id="6228"/>
      <w:bookmarkEnd w:id="6229"/>
      <w:bookmarkEnd w:id="6230"/>
      <w:bookmarkEnd w:id="6231"/>
    </w:p>
    <w:p w14:paraId="47AA0754" w14:textId="77777777" w:rsidR="00B10841" w:rsidRPr="00F31771" w:rsidRDefault="00B10841" w:rsidP="00701AED">
      <w:pPr>
        <w:pStyle w:val="ECCParagraph"/>
      </w:pPr>
      <w:r w:rsidRPr="00F31771">
        <w:t xml:space="preserve">This model describes the theoretical minimum propagation path loss achievable in free space conditions. This model is appropriate to use on paths were unobstructed direct-Line-of-Sight propagation could be expected (e.g. point-to-point fixed service links, links over short distances in open areas, etc). </w:t>
      </w:r>
    </w:p>
    <w:p w14:paraId="60E80638" w14:textId="77777777" w:rsidR="00B10841" w:rsidRPr="00F31771" w:rsidRDefault="00B10841" w:rsidP="00AE593C">
      <w:pPr>
        <w:rPr>
          <w:rFonts w:ascii="Arial" w:hAnsi="Arial" w:cs="Arial"/>
        </w:rPr>
      </w:pPr>
    </w:p>
    <w:p w14:paraId="404370FA" w14:textId="77777777" w:rsidR="00B10841" w:rsidRPr="00F31771" w:rsidRDefault="0018337E" w:rsidP="00B10841">
      <w:pPr>
        <w:keepNext/>
        <w:jc w:val="center"/>
        <w:rPr>
          <w:rFonts w:ascii="Arial" w:hAnsi="Arial" w:cs="Arial"/>
        </w:rPr>
      </w:pPr>
      <w:r w:rsidRPr="00F31771">
        <w:rPr>
          <w:rFonts w:ascii="Arial" w:hAnsi="Arial" w:cs="Arial"/>
          <w:noProof/>
          <w:lang w:eastAsia="en-GB" w:bidi="he-IL"/>
        </w:rPr>
        <w:drawing>
          <wp:inline distT="0" distB="0" distL="0" distR="0" wp14:anchorId="15C51630" wp14:editId="44F0E888">
            <wp:extent cx="2770505" cy="1664335"/>
            <wp:effectExtent l="0" t="0" r="0" b="0"/>
            <wp:docPr id="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2770505" cy="1664335"/>
                    </a:xfrm>
                    <a:prstGeom prst="rect">
                      <a:avLst/>
                    </a:prstGeom>
                    <a:noFill/>
                    <a:ln>
                      <a:noFill/>
                    </a:ln>
                  </pic:spPr>
                </pic:pic>
              </a:graphicData>
            </a:graphic>
          </wp:inline>
        </w:drawing>
      </w:r>
      <w:r w:rsidR="00B10841" w:rsidRPr="00F31771">
        <w:rPr>
          <w:rFonts w:ascii="Arial" w:hAnsi="Arial" w:cs="Arial"/>
        </w:rPr>
        <w:t xml:space="preserve"> </w:t>
      </w:r>
    </w:p>
    <w:p w14:paraId="76521077" w14:textId="38F0EAB8" w:rsidR="00B10841" w:rsidRDefault="00B10841">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470</w:t>
      </w:r>
      <w:r w:rsidRPr="00F31771">
        <w:fldChar w:fldCharType="end"/>
      </w:r>
      <w:r w:rsidRPr="00F31771">
        <w:t>: SEAMCAT Interface to the free space propagation model</w:t>
      </w:r>
    </w:p>
    <w:p w14:paraId="0ACC0FA5" w14:textId="77777777" w:rsidR="0000733C" w:rsidRPr="0000733C" w:rsidRDefault="0000733C" w:rsidP="0000733C">
      <w:pPr>
        <w:rPr>
          <w:lang w:eastAsia="en-US"/>
        </w:rPr>
      </w:pPr>
    </w:p>
    <w:p w14:paraId="454EA9C7" w14:textId="77777777" w:rsidR="00AE593C" w:rsidRPr="00F31771" w:rsidRDefault="00AE593C" w:rsidP="00AE593C">
      <w:pPr>
        <w:rPr>
          <w:rFonts w:ascii="Arial" w:hAnsi="Arial" w:cs="Arial"/>
        </w:rPr>
      </w:pPr>
      <w:r w:rsidRPr="00F31771">
        <w:rPr>
          <w:rFonts w:ascii="Arial" w:hAnsi="Arial" w:cs="Arial"/>
        </w:rPr>
        <w:t xml:space="preserve">For free space </w:t>
      </w:r>
      <w:r w:rsidR="001208C2" w:rsidRPr="00F31771">
        <w:rPr>
          <w:rFonts w:ascii="Arial" w:hAnsi="Arial" w:cs="Arial"/>
        </w:rPr>
        <w:fldChar w:fldCharType="begin"/>
      </w:r>
      <w:r w:rsidR="001208C2" w:rsidRPr="00F31771">
        <w:rPr>
          <w:rFonts w:ascii="Arial" w:hAnsi="Arial" w:cs="Arial"/>
        </w:rPr>
        <w:instrText xml:space="preserve"> XE "Propagation model:Free space" </w:instrText>
      </w:r>
      <w:r w:rsidR="001208C2" w:rsidRPr="00F31771">
        <w:rPr>
          <w:rFonts w:ascii="Arial" w:hAnsi="Arial" w:cs="Arial"/>
        </w:rPr>
        <w:fldChar w:fldCharType="end"/>
      </w:r>
      <w:r w:rsidRPr="00F31771">
        <w:rPr>
          <w:rFonts w:ascii="Arial" w:hAnsi="Arial" w:cs="Arial"/>
        </w:rPr>
        <w:t>model the path loss is defined by:</w:t>
      </w:r>
    </w:p>
    <w:p w14:paraId="75D41D91" w14:textId="77777777" w:rsidR="007E48D1" w:rsidRPr="00F31771" w:rsidRDefault="007E48D1" w:rsidP="00AE593C">
      <w:pPr>
        <w:rPr>
          <w:rFonts w:ascii="Arial" w:hAnsi="Arial" w:cs="Arial"/>
        </w:rPr>
      </w:pPr>
    </w:p>
    <w:commentRangeStart w:id="6232"/>
    <w:p w14:paraId="657F418E" w14:textId="5CF936CD" w:rsidR="00AE593C" w:rsidRPr="00F31771" w:rsidRDefault="00CF0211" w:rsidP="00D725B9">
      <w:pPr>
        <w:ind w:firstLine="709"/>
        <w:jc w:val="right"/>
        <w:rPr>
          <w:rFonts w:ascii="Arial" w:hAnsi="Arial" w:cs="Arial"/>
        </w:rPr>
      </w:pPr>
      <w:ins w:id="6233" w:author="Author">
        <w:r w:rsidRPr="00787E3C">
          <w:rPr>
            <w:rFonts w:ascii="Arial" w:hAnsi="Arial" w:cs="Arial"/>
            <w:position w:val="-36"/>
          </w:rPr>
          <w:object w:dxaOrig="4959" w:dyaOrig="840" w14:anchorId="749A4295">
            <v:shape id="_x0000_i1297" type="#_x0000_t75" style="width:223.4pt;height:36.7pt" o:ole="" fillcolor="window">
              <v:imagedata r:id="rId1382" o:title=""/>
            </v:shape>
            <o:OLEObject Type="Embed" ProgID="Equation.3" ShapeID="_x0000_i1297" DrawAspect="Content" ObjectID="_1559564226" r:id="rId1383"/>
          </w:object>
        </w:r>
      </w:ins>
      <w:commentRangeEnd w:id="6232"/>
      <w:ins w:id="6234" w:author="Author">
        <w:r>
          <w:rPr>
            <w:rStyle w:val="CommentReference"/>
            <w:rFonts w:ascii="Cambria" w:hAnsi="Cambria"/>
            <w:lang w:val="en-US" w:eastAsia="en-US" w:bidi="en-US"/>
          </w:rPr>
          <w:commentReference w:id="6232"/>
        </w:r>
        <w:r w:rsidRPr="00F31771">
          <w:rPr>
            <w:rFonts w:ascii="Arial" w:hAnsi="Arial" w:cs="Arial"/>
          </w:rPr>
          <w:tab/>
        </w:r>
      </w:ins>
      <w:del w:id="6235" w:author="Author">
        <w:r w:rsidR="00D725B9" w:rsidRPr="00F31771" w:rsidDel="00CF0211">
          <w:rPr>
            <w:rFonts w:ascii="Arial" w:hAnsi="Arial" w:cs="Arial"/>
            <w:position w:val="-42"/>
          </w:rPr>
          <w:object w:dxaOrig="5000" w:dyaOrig="960" w14:anchorId="691592FA">
            <v:shape id="_x0000_i1298" type="#_x0000_t75" style="width:225.5pt;height:41.45pt" o:ole="" fillcolor="window">
              <v:imagedata r:id="rId1384" o:title=""/>
            </v:shape>
            <o:OLEObject Type="Embed" ProgID="Equation.3" ShapeID="_x0000_i1298" DrawAspect="Content" ObjectID="_1559564227" r:id="rId1385"/>
          </w:object>
        </w:r>
      </w:del>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t xml:space="preserve">(Eq. </w:t>
      </w:r>
      <w:r w:rsidR="00D725B9" w:rsidRPr="00F31771">
        <w:rPr>
          <w:rFonts w:ascii="Arial" w:hAnsi="Arial" w:cs="Arial"/>
        </w:rPr>
        <w:fldChar w:fldCharType="begin"/>
      </w:r>
      <w:r w:rsidR="00D725B9" w:rsidRPr="00F31771">
        <w:rPr>
          <w:rFonts w:ascii="Arial" w:hAnsi="Arial" w:cs="Arial"/>
        </w:rPr>
        <w:instrText xml:space="preserve"> SEQ Eq \* MERGEFORMAT </w:instrText>
      </w:r>
      <w:r w:rsidR="00D725B9" w:rsidRPr="00F31771">
        <w:rPr>
          <w:rFonts w:ascii="Arial" w:hAnsi="Arial" w:cs="Arial"/>
        </w:rPr>
        <w:fldChar w:fldCharType="separate"/>
      </w:r>
      <w:r w:rsidR="00F45488">
        <w:rPr>
          <w:rFonts w:ascii="Arial" w:hAnsi="Arial" w:cs="Arial"/>
          <w:noProof/>
        </w:rPr>
        <w:t>189</w:t>
      </w:r>
      <w:r w:rsidR="00D725B9" w:rsidRPr="00F31771">
        <w:rPr>
          <w:rFonts w:ascii="Arial" w:hAnsi="Arial" w:cs="Arial"/>
        </w:rPr>
        <w:fldChar w:fldCharType="end"/>
      </w:r>
      <w:r w:rsidR="00D725B9" w:rsidRPr="00F31771">
        <w:rPr>
          <w:rFonts w:ascii="Arial" w:hAnsi="Arial" w:cs="Arial"/>
        </w:rPr>
        <w:t>)</w:t>
      </w:r>
    </w:p>
    <w:p w14:paraId="5E02C46B" w14:textId="77777777" w:rsidR="005957C0" w:rsidRPr="00F31771" w:rsidRDefault="00B9640C" w:rsidP="00701AED">
      <w:pPr>
        <w:pStyle w:val="ECCParagraph"/>
      </w:pPr>
      <w:r w:rsidRPr="00F31771">
        <w:t>T</w:t>
      </w:r>
      <w:r w:rsidR="005957C0" w:rsidRPr="00F31771">
        <w:t xml:space="preserve">he </w:t>
      </w:r>
      <w:r w:rsidR="005957C0" w:rsidRPr="00F31771">
        <w:rPr>
          <w:b/>
        </w:rPr>
        <w:t>variation</w:t>
      </w:r>
      <w:r w:rsidRPr="00F31771">
        <w:rPr>
          <w:b/>
        </w:rPr>
        <w:t>s</w:t>
      </w:r>
      <w:r w:rsidR="005957C0" w:rsidRPr="00F31771">
        <w:t xml:space="preserve"> correspond to the standard deviation variation</w:t>
      </w:r>
      <w:r w:rsidRPr="00F31771">
        <w:t>s</w:t>
      </w:r>
      <w:r w:rsidR="005957C0" w:rsidRPr="00F31771">
        <w:t>.</w:t>
      </w:r>
    </w:p>
    <w:p w14:paraId="56E6A0B5" w14:textId="77777777" w:rsidR="00B10841" w:rsidRPr="00F31771" w:rsidRDefault="00B10841" w:rsidP="00701AED">
      <w:pPr>
        <w:pStyle w:val="ECCParagraph"/>
      </w:pPr>
      <w:r w:rsidRPr="00F31771">
        <w:t>Note: The Free space model allows the possibility to include some variations in the similar manner as it is done for all other built-in models. If user wants to use just the median theoretical value, the variations option should be disabled.</w:t>
      </w:r>
    </w:p>
    <w:p w14:paraId="4992EE35" w14:textId="3F0594DE" w:rsidR="005957C0" w:rsidRPr="00F31771" w:rsidRDefault="0001001B" w:rsidP="005957C0">
      <w:pPr>
        <w:rPr>
          <w:rFonts w:ascii="Arial" w:hAnsi="Arial" w:cs="Arial"/>
        </w:rPr>
      </w:pPr>
      <w:r w:rsidRPr="00F31771">
        <w:rPr>
          <w:rFonts w:ascii="Arial" w:hAnsi="Arial" w:cs="Arial"/>
        </w:rPr>
        <w:fldChar w:fldCharType="begin"/>
      </w:r>
      <w:r w:rsidRPr="00F31771">
        <w:rPr>
          <w:rFonts w:ascii="Arial" w:hAnsi="Arial" w:cs="Arial"/>
        </w:rPr>
        <w:instrText xml:space="preserve"> REF _Ref245629249 \h  \* MERGEFORMAT </w:instrText>
      </w:r>
      <w:r w:rsidRPr="00F31771">
        <w:rPr>
          <w:rFonts w:ascii="Arial" w:hAnsi="Arial" w:cs="Arial"/>
        </w:rPr>
      </w:r>
      <w:r w:rsidRPr="00F31771">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471</w:t>
      </w:r>
      <w:r w:rsidRPr="00F31771">
        <w:rPr>
          <w:rFonts w:ascii="Arial" w:hAnsi="Arial" w:cs="Arial"/>
        </w:rPr>
        <w:fldChar w:fldCharType="end"/>
      </w:r>
      <w:r w:rsidRPr="00F31771">
        <w:rPr>
          <w:rFonts w:ascii="Arial" w:hAnsi="Arial" w:cs="Arial"/>
        </w:rPr>
        <w:t xml:space="preserve"> </w:t>
      </w:r>
      <w:r w:rsidR="005957C0" w:rsidRPr="00F31771">
        <w:rPr>
          <w:rFonts w:ascii="Arial" w:hAnsi="Arial" w:cs="Arial"/>
        </w:rPr>
        <w:t>illustrates when the variation is disabled</w:t>
      </w:r>
      <w:r w:rsidRPr="00F31771">
        <w:rPr>
          <w:rFonts w:ascii="Arial" w:hAnsi="Arial" w:cs="Arial"/>
        </w:rPr>
        <w:t xml:space="preserve"> (i.e. no std)</w:t>
      </w:r>
      <w:r w:rsidR="005957C0" w:rsidRPr="00F31771">
        <w:rPr>
          <w:rFonts w:ascii="Arial" w:hAnsi="Arial" w:cs="Arial"/>
        </w:rPr>
        <w:t>.</w:t>
      </w:r>
    </w:p>
    <w:p w14:paraId="655D7B5B" w14:textId="77777777" w:rsidR="00D725B9" w:rsidRPr="00F31771" w:rsidRDefault="00D725B9" w:rsidP="005957C0">
      <w:pPr>
        <w:rPr>
          <w:rFonts w:ascii="Arial" w:hAnsi="Arial" w:cs="Arial"/>
        </w:rPr>
      </w:pPr>
    </w:p>
    <w:p w14:paraId="24C9346F" w14:textId="77777777" w:rsidR="0001001B" w:rsidRPr="00F31771" w:rsidRDefault="0018337E" w:rsidP="0001001B">
      <w:pPr>
        <w:keepNext/>
        <w:jc w:val="center"/>
        <w:rPr>
          <w:rFonts w:ascii="Arial" w:hAnsi="Arial" w:cs="Arial"/>
        </w:rPr>
      </w:pPr>
      <w:r w:rsidRPr="00F31771">
        <w:rPr>
          <w:rFonts w:ascii="Arial" w:hAnsi="Arial" w:cs="Arial"/>
          <w:noProof/>
          <w:lang w:eastAsia="en-GB" w:bidi="he-IL"/>
        </w:rPr>
        <w:lastRenderedPageBreak/>
        <w:drawing>
          <wp:inline distT="0" distB="0" distL="0" distR="0" wp14:anchorId="7BB47E66" wp14:editId="5661F960">
            <wp:extent cx="3264535" cy="1801495"/>
            <wp:effectExtent l="0" t="0" r="0" b="8255"/>
            <wp:docPr id="961" name="Picture 961"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fig"/>
                    <pic:cNvPicPr>
                      <a:picLocks noChangeAspect="1" noChangeArrowheads="1"/>
                    </pic:cNvPicPr>
                  </pic:nvPicPr>
                  <pic:blipFill>
                    <a:blip r:embed="rId1386">
                      <a:extLst>
                        <a:ext uri="{28A0092B-C50C-407E-A947-70E740481C1C}">
                          <a14:useLocalDpi xmlns:a14="http://schemas.microsoft.com/office/drawing/2010/main" val="0"/>
                        </a:ext>
                      </a:extLst>
                    </a:blip>
                    <a:srcRect/>
                    <a:stretch>
                      <a:fillRect/>
                    </a:stretch>
                  </pic:blipFill>
                  <pic:spPr bwMode="auto">
                    <a:xfrm>
                      <a:off x="0" y="0"/>
                      <a:ext cx="3264535" cy="1801495"/>
                    </a:xfrm>
                    <a:prstGeom prst="rect">
                      <a:avLst/>
                    </a:prstGeom>
                    <a:noFill/>
                    <a:ln>
                      <a:noFill/>
                    </a:ln>
                  </pic:spPr>
                </pic:pic>
              </a:graphicData>
            </a:graphic>
          </wp:inline>
        </w:drawing>
      </w:r>
    </w:p>
    <w:p w14:paraId="55ED3D3F" w14:textId="3A051CDF" w:rsidR="005957C0" w:rsidRDefault="0001001B">
      <w:pPr>
        <w:pStyle w:val="Caption"/>
      </w:pPr>
      <w:bookmarkStart w:id="6236" w:name="_Ref245629249"/>
      <w:r w:rsidRPr="00F31771">
        <w:t xml:space="preserve">Figure </w:t>
      </w:r>
      <w:r w:rsidRPr="00F31771">
        <w:fldChar w:fldCharType="begin"/>
      </w:r>
      <w:r w:rsidRPr="00F31771">
        <w:instrText xml:space="preserve"> SEQ Figure \* ARABIC </w:instrText>
      </w:r>
      <w:r w:rsidRPr="00F31771">
        <w:fldChar w:fldCharType="separate"/>
      </w:r>
      <w:r w:rsidR="00F45488">
        <w:rPr>
          <w:noProof/>
        </w:rPr>
        <w:t>471</w:t>
      </w:r>
      <w:r w:rsidRPr="00F31771">
        <w:fldChar w:fldCharType="end"/>
      </w:r>
      <w:bookmarkEnd w:id="6236"/>
      <w:r w:rsidRPr="00F31771">
        <w:t xml:space="preserve">: Example of the vector events of the Free Space when Variation is disabled </w:t>
      </w:r>
      <w:r w:rsidR="00701AED">
        <w:br/>
      </w:r>
      <w:r w:rsidRPr="00F31771">
        <w:t xml:space="preserve">(i.e. equivalent to σ = 0 dB) active (i.e. </w:t>
      </w:r>
      <w:bookmarkStart w:id="6237" w:name="OLE_LINK29"/>
      <w:bookmarkStart w:id="6238" w:name="OLE_LINK30"/>
      <w:r w:rsidRPr="00F31771">
        <w:t>mean = 91.52 dB</w:t>
      </w:r>
      <w:bookmarkEnd w:id="6237"/>
      <w:bookmarkEnd w:id="6238"/>
      <w:r w:rsidR="00701AED">
        <w:t>)</w:t>
      </w:r>
    </w:p>
    <w:p w14:paraId="5180DF84" w14:textId="77777777" w:rsidR="0000733C" w:rsidRPr="0000733C" w:rsidRDefault="0000733C" w:rsidP="0000733C">
      <w:pPr>
        <w:rPr>
          <w:lang w:eastAsia="en-US"/>
        </w:rPr>
      </w:pPr>
    </w:p>
    <w:p w14:paraId="09537933" w14:textId="69B80D3C" w:rsidR="000D5154" w:rsidRPr="00F31771" w:rsidRDefault="00EE3536" w:rsidP="00701AED">
      <w:pPr>
        <w:pStyle w:val="ECCParagraph"/>
      </w:pPr>
      <w:r w:rsidRPr="00F31771">
        <w:fldChar w:fldCharType="begin"/>
      </w:r>
      <w:r w:rsidRPr="00F31771">
        <w:instrText xml:space="preserve"> REF _Ref245629440 \h  \* MERGEFORMAT </w:instrText>
      </w:r>
      <w:r w:rsidRPr="00F31771">
        <w:fldChar w:fldCharType="separate"/>
      </w:r>
      <w:r w:rsidR="00F45488" w:rsidRPr="00F31771">
        <w:t xml:space="preserve">Figure </w:t>
      </w:r>
      <w:r w:rsidR="00F45488">
        <w:rPr>
          <w:noProof/>
        </w:rPr>
        <w:t>472</w:t>
      </w:r>
      <w:r w:rsidRPr="00F31771">
        <w:fldChar w:fldCharType="end"/>
      </w:r>
      <w:r w:rsidRPr="00F31771">
        <w:t xml:space="preserve"> presents the Free Space when </w:t>
      </w:r>
      <w:r w:rsidRPr="00F31771">
        <w:rPr>
          <w:b/>
        </w:rPr>
        <w:t>Variation</w:t>
      </w:r>
      <w:r w:rsidRPr="00F31771">
        <w:t xml:space="preserve"> </w:t>
      </w:r>
      <w:r w:rsidR="00593696" w:rsidRPr="00F31771">
        <w:t>is activated (std = σ = 2.5 dB)</w:t>
      </w:r>
      <w:r w:rsidRPr="00F31771">
        <w:t xml:space="preserve">. The value presented in </w:t>
      </w:r>
      <w:r w:rsidRPr="00F31771">
        <w:fldChar w:fldCharType="begin"/>
      </w:r>
      <w:r w:rsidRPr="00F31771">
        <w:instrText xml:space="preserve"> REF _Ref245629249 \h  \* MERGEFORMAT </w:instrText>
      </w:r>
      <w:r w:rsidRPr="00F31771">
        <w:fldChar w:fldCharType="separate"/>
      </w:r>
      <w:r w:rsidR="00F45488" w:rsidRPr="00F31771">
        <w:t xml:space="preserve">Figure </w:t>
      </w:r>
      <w:r w:rsidR="00F45488">
        <w:rPr>
          <w:noProof/>
        </w:rPr>
        <w:t>471</w:t>
      </w:r>
      <w:r w:rsidRPr="00F31771">
        <w:fldChar w:fldCharType="end"/>
      </w:r>
      <w:r w:rsidRPr="00F31771">
        <w:t xml:space="preserve"> and </w:t>
      </w:r>
      <w:r w:rsidRPr="00F31771">
        <w:fldChar w:fldCharType="begin"/>
      </w:r>
      <w:r w:rsidRPr="00F31771">
        <w:instrText xml:space="preserve"> REF _Ref245629440 \h  \* MERGEFORMAT </w:instrText>
      </w:r>
      <w:r w:rsidRPr="00F31771">
        <w:fldChar w:fldCharType="separate"/>
      </w:r>
      <w:r w:rsidR="00F45488" w:rsidRPr="00F31771">
        <w:t xml:space="preserve">Figure </w:t>
      </w:r>
      <w:r w:rsidR="00F45488">
        <w:rPr>
          <w:noProof/>
        </w:rPr>
        <w:t>472</w:t>
      </w:r>
      <w:r w:rsidRPr="00F31771">
        <w:fldChar w:fldCharType="end"/>
      </w:r>
      <w:r w:rsidRPr="00F31771">
        <w:t xml:space="preserve"> are extracted with the following parameters: </w:t>
      </w:r>
      <w:r w:rsidRPr="00F31771">
        <w:rPr>
          <w:i/>
        </w:rPr>
        <w:t>f =</w:t>
      </w:r>
      <w:r w:rsidRPr="00F31771">
        <w:t xml:space="preserve"> 900 MHz, </w:t>
      </w:r>
      <w:r w:rsidRPr="00F31771">
        <w:rPr>
          <w:i/>
        </w:rPr>
        <w:t>d</w:t>
      </w:r>
      <w:r w:rsidRPr="00F31771">
        <w:t xml:space="preserve"> =  1 km, </w:t>
      </w:r>
      <w:r w:rsidRPr="00F31771">
        <w:rPr>
          <w:i/>
        </w:rPr>
        <w:t>h</w:t>
      </w:r>
      <w:r w:rsidRPr="00F31771">
        <w:rPr>
          <w:i/>
          <w:vertAlign w:val="subscript"/>
        </w:rPr>
        <w:t>tx</w:t>
      </w:r>
      <w:r w:rsidRPr="00F31771">
        <w:t xml:space="preserve"> = </w:t>
      </w:r>
      <w:r w:rsidRPr="00F31771">
        <w:rPr>
          <w:i/>
        </w:rPr>
        <w:t>h</w:t>
      </w:r>
      <w:r w:rsidRPr="00F31771">
        <w:rPr>
          <w:i/>
          <w:vertAlign w:val="subscript"/>
        </w:rPr>
        <w:t>rx</w:t>
      </w:r>
      <w:r w:rsidRPr="00F31771">
        <w:t xml:space="preserve"> = 10 m.</w:t>
      </w:r>
    </w:p>
    <w:p w14:paraId="625D4ECD" w14:textId="77777777" w:rsidR="00EE3536" w:rsidRPr="00F31771" w:rsidRDefault="00EE3536" w:rsidP="005957C0">
      <w:pPr>
        <w:rPr>
          <w:rFonts w:ascii="Arial" w:hAnsi="Arial" w:cs="Arial"/>
        </w:rPr>
      </w:pPr>
    </w:p>
    <w:p w14:paraId="30A4EDEF" w14:textId="77777777" w:rsidR="00EE3536" w:rsidRPr="00F31771" w:rsidRDefault="0018337E" w:rsidP="00EE3536">
      <w:pPr>
        <w:keepNext/>
        <w:jc w:val="center"/>
        <w:rPr>
          <w:rFonts w:ascii="Arial" w:hAnsi="Arial" w:cs="Arial"/>
        </w:rPr>
      </w:pPr>
      <w:r w:rsidRPr="00F31771">
        <w:rPr>
          <w:rFonts w:ascii="Arial" w:hAnsi="Arial" w:cs="Arial"/>
          <w:noProof/>
          <w:lang w:eastAsia="en-GB" w:bidi="he-IL"/>
        </w:rPr>
        <w:drawing>
          <wp:inline distT="0" distB="0" distL="0" distR="0" wp14:anchorId="07A8CE7E" wp14:editId="7206597D">
            <wp:extent cx="3264535" cy="1801495"/>
            <wp:effectExtent l="0" t="0" r="0" b="8255"/>
            <wp:docPr id="962" name="Picture 96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fig"/>
                    <pic:cNvPicPr>
                      <a:picLocks noChangeAspect="1" noChangeArrowheads="1"/>
                    </pic:cNvPicPr>
                  </pic:nvPicPr>
                  <pic:blipFill>
                    <a:blip r:embed="rId1387">
                      <a:extLst>
                        <a:ext uri="{28A0092B-C50C-407E-A947-70E740481C1C}">
                          <a14:useLocalDpi xmlns:a14="http://schemas.microsoft.com/office/drawing/2010/main" val="0"/>
                        </a:ext>
                      </a:extLst>
                    </a:blip>
                    <a:srcRect/>
                    <a:stretch>
                      <a:fillRect/>
                    </a:stretch>
                  </pic:blipFill>
                  <pic:spPr bwMode="auto">
                    <a:xfrm>
                      <a:off x="0" y="0"/>
                      <a:ext cx="3264535" cy="1801495"/>
                    </a:xfrm>
                    <a:prstGeom prst="rect">
                      <a:avLst/>
                    </a:prstGeom>
                    <a:noFill/>
                    <a:ln>
                      <a:noFill/>
                    </a:ln>
                  </pic:spPr>
                </pic:pic>
              </a:graphicData>
            </a:graphic>
          </wp:inline>
        </w:drawing>
      </w:r>
    </w:p>
    <w:p w14:paraId="4248AD09" w14:textId="102C2432" w:rsidR="00EE3536" w:rsidRPr="00F31771" w:rsidRDefault="00EE3536">
      <w:pPr>
        <w:pStyle w:val="Caption"/>
        <w:rPr>
          <w:rStyle w:val="Math"/>
          <w:rFonts w:ascii="Arial" w:hAnsi="Arial" w:cs="Times New Roman"/>
          <w:b/>
          <w:bCs/>
          <w:i w:val="0"/>
          <w:color w:val="auto"/>
          <w:sz w:val="20"/>
          <w:lang w:val="en-GB" w:eastAsia="en-US"/>
        </w:rPr>
      </w:pPr>
      <w:bookmarkStart w:id="6239" w:name="_Ref245629440"/>
      <w:r w:rsidRPr="00F31771">
        <w:t xml:space="preserve">Figure </w:t>
      </w:r>
      <w:r w:rsidRPr="00F31771">
        <w:fldChar w:fldCharType="begin"/>
      </w:r>
      <w:r w:rsidRPr="00F31771">
        <w:instrText xml:space="preserve"> SEQ Figure \* ARABIC </w:instrText>
      </w:r>
      <w:r w:rsidRPr="00F31771">
        <w:fldChar w:fldCharType="separate"/>
      </w:r>
      <w:r w:rsidR="00F45488">
        <w:rPr>
          <w:noProof/>
        </w:rPr>
        <w:t>472</w:t>
      </w:r>
      <w:r w:rsidRPr="00F31771">
        <w:fldChar w:fldCharType="end"/>
      </w:r>
      <w:bookmarkEnd w:id="6239"/>
      <w:r w:rsidRPr="00F31771">
        <w:t xml:space="preserve">: Example of Free Space results when the Variation (i.e. σ = 2.5 dB) </w:t>
      </w:r>
      <w:r w:rsidR="00593696" w:rsidRPr="00F31771">
        <w:t xml:space="preserve">is active </w:t>
      </w:r>
      <w:r w:rsidR="00701AED">
        <w:br/>
      </w:r>
      <w:r w:rsidRPr="00F31771">
        <w:t>(</w:t>
      </w:r>
      <w:r w:rsidR="00593696" w:rsidRPr="00F31771">
        <w:t xml:space="preserve">i.e. </w:t>
      </w:r>
      <w:r w:rsidRPr="00F31771">
        <w:t>mean = 91.52 dB)</w:t>
      </w:r>
    </w:p>
    <w:p w14:paraId="7923097C" w14:textId="77777777" w:rsidR="00AE593C" w:rsidRPr="00F31771" w:rsidRDefault="00AE593C" w:rsidP="007C335A">
      <w:pPr>
        <w:pStyle w:val="ECCAnnexheading2"/>
      </w:pPr>
      <w:bookmarkStart w:id="6240" w:name="_Toc238983809"/>
      <w:bookmarkStart w:id="6241" w:name="_Ref285626082"/>
      <w:bookmarkStart w:id="6242" w:name="_Toc424140396"/>
      <w:bookmarkStart w:id="6243" w:name="_Ref436754652"/>
      <w:r w:rsidRPr="00F31771">
        <w:t>Extended Hata model</w:t>
      </w:r>
      <w:bookmarkEnd w:id="6240"/>
      <w:bookmarkEnd w:id="6241"/>
      <w:bookmarkEnd w:id="6242"/>
      <w:bookmarkEnd w:id="6243"/>
    </w:p>
    <w:p w14:paraId="45E6F374" w14:textId="77777777" w:rsidR="00CF0211" w:rsidRPr="00965FD8" w:rsidRDefault="00693753" w:rsidP="00CF0211">
      <w:pPr>
        <w:pStyle w:val="ECCParagraph"/>
      </w:pPr>
      <w:r w:rsidRPr="00965FD8">
        <w:t xml:space="preserve">The </w:t>
      </w:r>
      <w:r w:rsidR="00CF0211" w:rsidRPr="00965FD8">
        <w:t>Hata model (also referred to as Okumura-Hata) was originally developed for non-Line-</w:t>
      </w:r>
      <w:del w:id="6244" w:author="Author">
        <w:r w:rsidR="00CF0211" w:rsidRPr="00965FD8" w:rsidDel="00B21215">
          <w:delText>Of</w:delText>
        </w:r>
      </w:del>
      <w:ins w:id="6245" w:author="Author">
        <w:r w:rsidR="00CF0211">
          <w:t>o</w:t>
        </w:r>
        <w:r w:rsidR="00CF0211" w:rsidRPr="00965FD8">
          <w:t>f</w:t>
        </w:r>
      </w:ins>
      <w:r w:rsidR="00CF0211" w:rsidRPr="00965FD8">
        <w:t>-Sight (Non-</w:t>
      </w:r>
      <w:del w:id="6246" w:author="Author">
        <w:r w:rsidR="00CF0211" w:rsidRPr="00965FD8" w:rsidDel="00B21215">
          <w:delText>LOS</w:delText>
        </w:r>
      </w:del>
      <w:ins w:id="6247" w:author="Author">
        <w:r w:rsidR="00CF0211" w:rsidRPr="00965FD8">
          <w:t>L</w:t>
        </w:r>
        <w:r w:rsidR="00CF0211">
          <w:t>o</w:t>
        </w:r>
        <w:r w:rsidR="00CF0211" w:rsidRPr="00965FD8">
          <w:t>S</w:t>
        </w:r>
      </w:ins>
      <w:r w:rsidR="00CF0211" w:rsidRPr="00965FD8">
        <w:t xml:space="preserve">) paths in urban environments typical of mobile services - that is with low-height mobile terminals moving in cluttered environment. In the SEAMCAT propagation library, </w:t>
      </w:r>
      <w:del w:id="6248" w:author="Author">
        <w:r w:rsidR="00CF0211" w:rsidRPr="00965FD8" w:rsidDel="00B21215">
          <w:delText xml:space="preserve">you </w:delText>
        </w:r>
      </w:del>
      <w:ins w:id="6249" w:author="Author">
        <w:r w:rsidR="00CF0211">
          <w:t xml:space="preserve">the user </w:t>
        </w:r>
      </w:ins>
      <w:r w:rsidR="00CF0211" w:rsidRPr="00965FD8">
        <w:t>will find it under the name “Extended Hata”.</w:t>
      </w:r>
    </w:p>
    <w:p w14:paraId="340BE57B" w14:textId="4816957D" w:rsidR="00693753" w:rsidRPr="00965FD8" w:rsidRDefault="00CF0211" w:rsidP="00CF0211">
      <w:pPr>
        <w:pStyle w:val="ECCParagraph"/>
      </w:pPr>
      <w:r w:rsidRPr="00965FD8">
        <w:t>The Hata-SRD variation was developed in CEPT within the Project Team SE24 for studies of Short Range Devices (SRD). The basis for modification was an assumption that although SRD devices are usually operated at low antenna heights (typically person-carried devices, i.e. with antenna height of ca. 1.5 m), but the interference would usually occur at relatively short distances (up to 100 m or so) when direct-Line-</w:t>
      </w:r>
      <w:del w:id="6250" w:author="Author">
        <w:r w:rsidRPr="00965FD8" w:rsidDel="00B21215">
          <w:delText>Of</w:delText>
        </w:r>
      </w:del>
      <w:ins w:id="6251" w:author="Author">
        <w:r>
          <w:t>o</w:t>
        </w:r>
        <w:r w:rsidRPr="00965FD8">
          <w:t>f</w:t>
        </w:r>
      </w:ins>
      <w:r w:rsidRPr="00965FD8">
        <w:t>-Sight</w:t>
      </w:r>
      <w:ins w:id="6252" w:author="Author">
        <w:r>
          <w:t xml:space="preserve"> </w:t>
        </w:r>
      </w:ins>
      <w:r w:rsidRPr="00965FD8">
        <w:t>(</w:t>
      </w:r>
      <w:del w:id="6253" w:author="Author">
        <w:r w:rsidRPr="00965FD8" w:rsidDel="00B21215">
          <w:delText>LOS</w:delText>
        </w:r>
      </w:del>
      <w:ins w:id="6254" w:author="Author">
        <w:r w:rsidRPr="00965FD8">
          <w:t>L</w:t>
        </w:r>
        <w:r>
          <w:t>o</w:t>
        </w:r>
        <w:r w:rsidRPr="00965FD8">
          <w:t>S</w:t>
        </w:r>
      </w:ins>
      <w:r w:rsidRPr="00965FD8">
        <w:t>) or near-direct-</w:t>
      </w:r>
      <w:del w:id="6255" w:author="Author">
        <w:r w:rsidRPr="00965FD8" w:rsidDel="00B21215">
          <w:delText xml:space="preserve">LOS </w:delText>
        </w:r>
      </w:del>
      <w:ins w:id="6256" w:author="Author">
        <w:r w:rsidRPr="00965FD8">
          <w:t>L</w:t>
        </w:r>
        <w:r>
          <w:t>o</w:t>
        </w:r>
        <w:r w:rsidRPr="00965FD8">
          <w:t xml:space="preserve">S </w:t>
        </w:r>
      </w:ins>
      <w:r w:rsidRPr="00965FD8">
        <w:t xml:space="preserve">might be assumed. Therefore the Hata-SRD model includes adjusted expression of </w:t>
      </w:r>
      <w:del w:id="6257" w:author="Author">
        <w:r w:rsidRPr="00965FD8" w:rsidDel="00B21215">
          <w:delText>a certain</w:delText>
        </w:r>
      </w:del>
      <w:ins w:id="6258" w:author="Author">
        <w:r>
          <w:t>the</w:t>
        </w:r>
      </w:ins>
      <w:r w:rsidRPr="00965FD8">
        <w:t xml:space="preserve"> parameter </w:t>
      </w:r>
      <w:r w:rsidRPr="00D358E4">
        <w:rPr>
          <w:i/>
          <w:rPrChange w:id="6259" w:author="Author">
            <w:rPr/>
          </w:rPrChange>
        </w:rPr>
        <w:t>b</w:t>
      </w:r>
      <w:r w:rsidRPr="00965FD8">
        <w:t>(</w:t>
      </w:r>
      <w:r w:rsidRPr="00D358E4">
        <w:rPr>
          <w:i/>
          <w:rPrChange w:id="6260" w:author="Author">
            <w:rPr/>
          </w:rPrChange>
        </w:rPr>
        <w:t>Hb</w:t>
      </w:r>
      <w:r w:rsidRPr="00965FD8">
        <w:t xml:space="preserve">), which in </w:t>
      </w:r>
      <w:ins w:id="6261" w:author="Author">
        <w:r>
          <w:t xml:space="preserve">the </w:t>
        </w:r>
      </w:ins>
      <w:r w:rsidRPr="00965FD8">
        <w:t xml:space="preserve">standard Hata model would introduce significant </w:t>
      </w:r>
      <w:del w:id="6262" w:author="Author">
        <w:r w:rsidRPr="00965FD8" w:rsidDel="00B21215">
          <w:delText xml:space="preserve">extra </w:delText>
        </w:r>
      </w:del>
      <w:ins w:id="6263" w:author="Author">
        <w:r>
          <w:t>additional</w:t>
        </w:r>
        <w:r w:rsidRPr="00965FD8">
          <w:t xml:space="preserve"> </w:t>
        </w:r>
      </w:ins>
      <w:r w:rsidRPr="00965FD8">
        <w:t xml:space="preserve">path loss when transmitter antenna height is much less than 30 m. It was found that this </w:t>
      </w:r>
      <w:del w:id="6264" w:author="Author">
        <w:r w:rsidRPr="00965FD8" w:rsidDel="00B21215">
          <w:delText xml:space="preserve">extra </w:delText>
        </w:r>
      </w:del>
      <w:ins w:id="6265" w:author="Author">
        <w:r>
          <w:t>additional</w:t>
        </w:r>
        <w:r w:rsidRPr="00965FD8">
          <w:t xml:space="preserve"> </w:t>
        </w:r>
      </w:ins>
      <w:r w:rsidRPr="00965FD8">
        <w:t>loss is not justified in the considered SRD scenarios of short range &amp; direct-</w:t>
      </w:r>
      <w:del w:id="6266" w:author="Author">
        <w:r w:rsidRPr="00965FD8" w:rsidDel="00B21215">
          <w:delText xml:space="preserve">LOS </w:delText>
        </w:r>
      </w:del>
      <w:ins w:id="6267" w:author="Author">
        <w:r w:rsidRPr="00965FD8">
          <w:t>L</w:t>
        </w:r>
        <w:r>
          <w:t>o</w:t>
        </w:r>
        <w:r w:rsidRPr="00965FD8">
          <w:t xml:space="preserve">S </w:t>
        </w:r>
      </w:ins>
      <w:r w:rsidRPr="00965FD8">
        <w:t xml:space="preserve">communication/coupling. In the SEAMCAT propagation library, </w:t>
      </w:r>
      <w:del w:id="6268" w:author="Author">
        <w:r w:rsidRPr="00965FD8" w:rsidDel="00B21215">
          <w:delText xml:space="preserve">you </w:delText>
        </w:r>
      </w:del>
      <w:ins w:id="6269" w:author="Author">
        <w:r>
          <w:t>the user</w:t>
        </w:r>
        <w:r w:rsidRPr="00965FD8">
          <w:t xml:space="preserve"> </w:t>
        </w:r>
      </w:ins>
      <w:r w:rsidRPr="00965FD8">
        <w:t xml:space="preserve">will find </w:t>
      </w:r>
      <w:del w:id="6270" w:author="Author">
        <w:r w:rsidRPr="00965FD8" w:rsidDel="00B21215">
          <w:delText xml:space="preserve">it </w:delText>
        </w:r>
      </w:del>
      <w:ins w:id="6271" w:author="Author">
        <w:r>
          <w:t>the model</w:t>
        </w:r>
        <w:r w:rsidRPr="00965FD8">
          <w:t xml:space="preserve"> </w:t>
        </w:r>
      </w:ins>
      <w:r w:rsidRPr="00965FD8">
        <w:t>under the name  “Extend Hata - SRD</w:t>
      </w:r>
      <w:r w:rsidR="00AA284D" w:rsidRPr="00965FD8">
        <w:t>”</w:t>
      </w:r>
    </w:p>
    <w:p w14:paraId="1814D832" w14:textId="58F66EF8" w:rsidR="00C83C89" w:rsidRPr="00F31771" w:rsidRDefault="00AA284D" w:rsidP="00C83C89">
      <w:pPr>
        <w:keepNext/>
        <w:jc w:val="center"/>
        <w:rPr>
          <w:rFonts w:ascii="Arial" w:hAnsi="Arial" w:cs="Arial"/>
        </w:rPr>
      </w:pPr>
      <w:r w:rsidRPr="00F31771">
        <w:rPr>
          <w:rFonts w:ascii="Arial" w:hAnsi="Arial" w:cs="Arial"/>
          <w:noProof/>
          <w:lang w:eastAsia="en-GB" w:bidi="he-IL"/>
        </w:rPr>
        <w:lastRenderedPageBreak/>
        <w:drawing>
          <wp:inline distT="0" distB="0" distL="0" distR="0" wp14:anchorId="4424B528" wp14:editId="0DFB02C5">
            <wp:extent cx="2663860" cy="2954215"/>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8">
                      <a:extLst>
                        <a:ext uri="{28A0092B-C50C-407E-A947-70E740481C1C}">
                          <a14:useLocalDpi xmlns:a14="http://schemas.microsoft.com/office/drawing/2010/main" val="0"/>
                        </a:ext>
                      </a:extLst>
                    </a:blip>
                    <a:srcRect/>
                    <a:stretch/>
                  </pic:blipFill>
                  <pic:spPr bwMode="auto">
                    <a:xfrm>
                      <a:off x="0" y="0"/>
                      <a:ext cx="2667231" cy="2957954"/>
                    </a:xfrm>
                    <a:prstGeom prst="rect">
                      <a:avLst/>
                    </a:prstGeom>
                    <a:ln>
                      <a:noFill/>
                    </a:ln>
                    <a:extLst>
                      <a:ext uri="{53640926-AAD7-44D8-BBD7-CCE9431645EC}">
                        <a14:shadowObscured xmlns:a14="http://schemas.microsoft.com/office/drawing/2010/main"/>
                      </a:ext>
                    </a:extLst>
                  </pic:spPr>
                </pic:pic>
              </a:graphicData>
            </a:graphic>
          </wp:inline>
        </w:drawing>
      </w:r>
      <w:r w:rsidRPr="00965FD8">
        <w:rPr>
          <w:rFonts w:ascii="Arial" w:hAnsi="Arial" w:cs="Arial"/>
          <w:noProof/>
          <w:lang w:eastAsia="en-US"/>
        </w:rPr>
        <w:t xml:space="preserve"> </w:t>
      </w:r>
      <w:r w:rsidRPr="00F31771">
        <w:rPr>
          <w:rFonts w:ascii="Arial" w:hAnsi="Arial" w:cs="Arial"/>
          <w:noProof/>
          <w:lang w:eastAsia="en-GB" w:bidi="he-IL"/>
        </w:rPr>
        <w:drawing>
          <wp:inline distT="0" distB="0" distL="0" distR="0" wp14:anchorId="74D604A9" wp14:editId="308BACE6">
            <wp:extent cx="2649416" cy="2971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9">
                      <a:extLst>
                        <a:ext uri="{28A0092B-C50C-407E-A947-70E740481C1C}">
                          <a14:useLocalDpi xmlns:a14="http://schemas.microsoft.com/office/drawing/2010/main" val="0"/>
                        </a:ext>
                      </a:extLst>
                    </a:blip>
                    <a:srcRect/>
                    <a:stretch/>
                  </pic:blipFill>
                  <pic:spPr bwMode="auto">
                    <a:xfrm>
                      <a:off x="0" y="0"/>
                      <a:ext cx="2651990" cy="2974687"/>
                    </a:xfrm>
                    <a:prstGeom prst="rect">
                      <a:avLst/>
                    </a:prstGeom>
                    <a:ln>
                      <a:noFill/>
                    </a:ln>
                    <a:extLst>
                      <a:ext uri="{53640926-AAD7-44D8-BBD7-CCE9431645EC}">
                        <a14:shadowObscured xmlns:a14="http://schemas.microsoft.com/office/drawing/2010/main"/>
                      </a:ext>
                    </a:extLst>
                  </pic:spPr>
                </pic:pic>
              </a:graphicData>
            </a:graphic>
          </wp:inline>
        </w:drawing>
      </w:r>
    </w:p>
    <w:p w14:paraId="72B6A777" w14:textId="53918168" w:rsidR="00C83C89" w:rsidRDefault="00C83C89">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473</w:t>
      </w:r>
      <w:r w:rsidRPr="00F31771">
        <w:fldChar w:fldCharType="end"/>
      </w:r>
      <w:r w:rsidRPr="00F31771">
        <w:t xml:space="preserve">: SEAMCAT Interface to the </w:t>
      </w:r>
      <w:ins w:id="6272" w:author="Author">
        <w:r w:rsidR="00CF0211">
          <w:t>E</w:t>
        </w:r>
      </w:ins>
      <w:del w:id="6273" w:author="Author">
        <w:r w:rsidRPr="00F31771" w:rsidDel="00CF0211">
          <w:delText>e</w:delText>
        </w:r>
      </w:del>
      <w:r w:rsidRPr="00F31771">
        <w:t>xtended Hata propagation model</w:t>
      </w:r>
      <w:r w:rsidR="00AA284D" w:rsidRPr="00F31771">
        <w:t xml:space="preserve"> (general model on the left) and its adapted version for SRDs (on the right)</w:t>
      </w:r>
    </w:p>
    <w:p w14:paraId="580BBC18" w14:textId="77777777" w:rsidR="0000733C" w:rsidRPr="0000733C" w:rsidRDefault="0000733C" w:rsidP="0000733C">
      <w:pPr>
        <w:rPr>
          <w:lang w:eastAsia="en-US"/>
        </w:rPr>
      </w:pPr>
    </w:p>
    <w:p w14:paraId="64436E00" w14:textId="77777777" w:rsidR="00C83C89" w:rsidRDefault="001208C2" w:rsidP="00C83C89">
      <w:pPr>
        <w:rPr>
          <w:rFonts w:ascii="Arial" w:hAnsi="Arial" w:cs="Arial"/>
        </w:rPr>
      </w:pPr>
      <w:r w:rsidRPr="00F31771">
        <w:rPr>
          <w:rFonts w:ascii="Arial" w:hAnsi="Arial" w:cs="Arial"/>
        </w:rPr>
        <w:fldChar w:fldCharType="begin"/>
      </w:r>
      <w:r w:rsidRPr="00F31771">
        <w:rPr>
          <w:rFonts w:ascii="Arial" w:hAnsi="Arial" w:cs="Arial"/>
        </w:rPr>
        <w:instrText xml:space="preserve"> XE "Propagation model:Extended Hata" </w:instrText>
      </w:r>
      <w:r w:rsidRPr="00F31771">
        <w:rPr>
          <w:rFonts w:ascii="Arial" w:hAnsi="Arial" w:cs="Arial"/>
        </w:rPr>
        <w:fldChar w:fldCharType="end"/>
      </w:r>
    </w:p>
    <w:p w14:paraId="3715333E" w14:textId="77777777" w:rsidR="00701AED" w:rsidRDefault="00701AED" w:rsidP="00C83C89">
      <w:pPr>
        <w:rPr>
          <w:rFonts w:ascii="Arial" w:hAnsi="Arial" w:cs="Arial"/>
        </w:rPr>
      </w:pPr>
    </w:p>
    <w:p w14:paraId="435BA119" w14:textId="3E4CC08F" w:rsidR="00701AED" w:rsidRPr="00701AED" w:rsidRDefault="00701AED">
      <w:pPr>
        <w:pStyle w:val="Caption"/>
      </w:pPr>
      <w:r w:rsidRPr="00701AED">
        <w:t xml:space="preserve">Table </w:t>
      </w:r>
      <w:r w:rsidRPr="00701AED">
        <w:fldChar w:fldCharType="begin"/>
      </w:r>
      <w:r w:rsidRPr="00701AED">
        <w:instrText xml:space="preserve"> SEQ Table \* ARABIC </w:instrText>
      </w:r>
      <w:r w:rsidRPr="00701AED">
        <w:fldChar w:fldCharType="separate"/>
      </w:r>
      <w:r w:rsidR="00F45488">
        <w:rPr>
          <w:noProof/>
        </w:rPr>
        <w:t>79</w:t>
      </w:r>
      <w:r w:rsidRPr="00701AED">
        <w:fldChar w:fldCharType="end"/>
      </w:r>
      <w:r w:rsidRPr="00701AED">
        <w:t>: Description of the Extended Hata and Extended Hata (SRD) models</w:t>
      </w:r>
    </w:p>
    <w:tbl>
      <w:tblPr>
        <w:tblStyle w:val="ECCTable-redheader"/>
        <w:tblW w:w="5133" w:type="pct"/>
        <w:tblLook w:val="04A0" w:firstRow="1" w:lastRow="0" w:firstColumn="1" w:lastColumn="0" w:noHBand="0" w:noVBand="1"/>
      </w:tblPr>
      <w:tblGrid>
        <w:gridCol w:w="2036"/>
        <w:gridCol w:w="1107"/>
        <w:gridCol w:w="1732"/>
        <w:gridCol w:w="1319"/>
        <w:gridCol w:w="3923"/>
      </w:tblGrid>
      <w:tr w:rsidR="00A3435D" w:rsidRPr="00701AED" w14:paraId="6795192B" w14:textId="77777777" w:rsidTr="00A3435D">
        <w:trPr>
          <w:cnfStyle w:val="100000000000" w:firstRow="1" w:lastRow="0" w:firstColumn="0" w:lastColumn="0" w:oddVBand="0" w:evenVBand="0" w:oddHBand="0" w:evenHBand="0" w:firstRowFirstColumn="0" w:firstRowLastColumn="0" w:lastRowFirstColumn="0" w:lastRowLastColumn="0"/>
          <w:trHeight w:val="402"/>
        </w:trPr>
        <w:tc>
          <w:tcPr>
            <w:tcW w:w="1006" w:type="pct"/>
          </w:tcPr>
          <w:p w14:paraId="3FE3FF29" w14:textId="2DDB0203" w:rsidR="00A3435D" w:rsidRPr="00A3435D" w:rsidRDefault="00A3435D" w:rsidP="00701AED">
            <w:pPr>
              <w:pStyle w:val="ECCTableHeaderwhitefont"/>
            </w:pPr>
            <w:r w:rsidRPr="00A3435D">
              <w:rPr>
                <w:rFonts w:cs="Arial"/>
              </w:rPr>
              <w:t>Description</w:t>
            </w:r>
          </w:p>
        </w:tc>
        <w:tc>
          <w:tcPr>
            <w:tcW w:w="547" w:type="pct"/>
          </w:tcPr>
          <w:p w14:paraId="28C0A57B" w14:textId="183A2472" w:rsidR="00A3435D" w:rsidRPr="00A3435D" w:rsidRDefault="00A3435D" w:rsidP="00701AED">
            <w:pPr>
              <w:pStyle w:val="ECCTableHeaderwhitefont"/>
            </w:pPr>
            <w:r w:rsidRPr="00A3435D">
              <w:rPr>
                <w:rFonts w:cs="Arial"/>
              </w:rPr>
              <w:t>Symbol</w:t>
            </w:r>
          </w:p>
        </w:tc>
        <w:tc>
          <w:tcPr>
            <w:tcW w:w="856" w:type="pct"/>
          </w:tcPr>
          <w:p w14:paraId="01993482" w14:textId="306C172C" w:rsidR="00A3435D" w:rsidRPr="00A3435D" w:rsidRDefault="00A3435D" w:rsidP="00701AED">
            <w:pPr>
              <w:pStyle w:val="ECCTableHeaderwhitefont"/>
            </w:pPr>
            <w:r w:rsidRPr="00A3435D">
              <w:rPr>
                <w:rFonts w:cs="Arial"/>
              </w:rPr>
              <w:t>Type</w:t>
            </w:r>
          </w:p>
        </w:tc>
        <w:tc>
          <w:tcPr>
            <w:tcW w:w="652" w:type="pct"/>
          </w:tcPr>
          <w:p w14:paraId="6D800404" w14:textId="4C85A739" w:rsidR="00A3435D" w:rsidRPr="00A3435D" w:rsidRDefault="00A3435D" w:rsidP="00701AED">
            <w:pPr>
              <w:pStyle w:val="ECCTableHeaderwhitefont"/>
            </w:pPr>
            <w:r w:rsidRPr="00A3435D">
              <w:rPr>
                <w:rFonts w:cs="Arial"/>
              </w:rPr>
              <w:t>Unit</w:t>
            </w:r>
          </w:p>
        </w:tc>
        <w:tc>
          <w:tcPr>
            <w:tcW w:w="1939" w:type="pct"/>
          </w:tcPr>
          <w:p w14:paraId="6326EE69" w14:textId="7AE2E98B" w:rsidR="00A3435D" w:rsidRPr="00A3435D" w:rsidRDefault="00A3435D" w:rsidP="00701AED">
            <w:pPr>
              <w:pStyle w:val="ECCTableHeaderwhitefont"/>
            </w:pPr>
            <w:r w:rsidRPr="00A3435D">
              <w:rPr>
                <w:rFonts w:cs="Arial"/>
              </w:rPr>
              <w:t>Comments</w:t>
            </w:r>
          </w:p>
        </w:tc>
      </w:tr>
      <w:tr w:rsidR="00A3435D" w:rsidRPr="00BC03FD" w14:paraId="0B4E0F0B" w14:textId="77777777" w:rsidTr="00701AED">
        <w:trPr>
          <w:trHeight w:val="265"/>
        </w:trPr>
        <w:tc>
          <w:tcPr>
            <w:tcW w:w="1006" w:type="pct"/>
            <w:vAlign w:val="top"/>
          </w:tcPr>
          <w:p w14:paraId="5DF37D75" w14:textId="53852BE1" w:rsidR="00A3435D" w:rsidRPr="00BC03FD" w:rsidRDefault="00A3435D" w:rsidP="00701AED">
            <w:pPr>
              <w:pStyle w:val="ECCTabletext"/>
              <w:jc w:val="left"/>
            </w:pPr>
            <w:r w:rsidRPr="00F31771">
              <w:rPr>
                <w:rFonts w:cs="Arial"/>
                <w:b/>
              </w:rPr>
              <w:t>Variation</w:t>
            </w:r>
          </w:p>
        </w:tc>
        <w:tc>
          <w:tcPr>
            <w:tcW w:w="547" w:type="pct"/>
            <w:vAlign w:val="top"/>
          </w:tcPr>
          <w:p w14:paraId="6120CE7D" w14:textId="36F138AC" w:rsidR="00A3435D" w:rsidRPr="00BC03FD" w:rsidRDefault="00A3435D" w:rsidP="00701AED">
            <w:pPr>
              <w:pStyle w:val="ECCTabletext"/>
              <w:jc w:val="left"/>
            </w:pPr>
          </w:p>
        </w:tc>
        <w:tc>
          <w:tcPr>
            <w:tcW w:w="856" w:type="pct"/>
            <w:vAlign w:val="top"/>
          </w:tcPr>
          <w:p w14:paraId="429E7B36" w14:textId="5F17E178" w:rsidR="00A3435D" w:rsidRPr="00BC03FD" w:rsidRDefault="00A3435D" w:rsidP="00701AED">
            <w:pPr>
              <w:pStyle w:val="ECCTabletext"/>
              <w:jc w:val="left"/>
            </w:pPr>
          </w:p>
        </w:tc>
        <w:tc>
          <w:tcPr>
            <w:tcW w:w="652" w:type="pct"/>
            <w:vAlign w:val="top"/>
          </w:tcPr>
          <w:p w14:paraId="54E98C60" w14:textId="3231A145" w:rsidR="00A3435D" w:rsidRPr="00BC03FD" w:rsidRDefault="00A3435D" w:rsidP="00701AED">
            <w:pPr>
              <w:pStyle w:val="ECCTabletext"/>
              <w:jc w:val="left"/>
            </w:pPr>
          </w:p>
        </w:tc>
        <w:tc>
          <w:tcPr>
            <w:tcW w:w="1939" w:type="pct"/>
            <w:vAlign w:val="top"/>
          </w:tcPr>
          <w:p w14:paraId="1EBB1CD6" w14:textId="0E235F61" w:rsidR="00A3435D" w:rsidRPr="00BC03FD" w:rsidRDefault="00A3435D" w:rsidP="00701AED">
            <w:pPr>
              <w:pStyle w:val="ECCTabletext"/>
              <w:jc w:val="left"/>
            </w:pPr>
            <w:r w:rsidRPr="00F31771">
              <w:rPr>
                <w:rFonts w:cs="Arial"/>
              </w:rPr>
              <w:t xml:space="preserve">Variation in path loss takes into account the uncertainty of building design, furniture, room size, etc. </w:t>
            </w:r>
          </w:p>
        </w:tc>
      </w:tr>
      <w:tr w:rsidR="00A3435D" w:rsidRPr="00BC03FD" w14:paraId="20871006" w14:textId="77777777" w:rsidTr="00701AED">
        <w:trPr>
          <w:trHeight w:val="265"/>
        </w:trPr>
        <w:tc>
          <w:tcPr>
            <w:tcW w:w="1006" w:type="pct"/>
            <w:vAlign w:val="top"/>
          </w:tcPr>
          <w:p w14:paraId="3AFF764B" w14:textId="0D1103F7" w:rsidR="00A3435D" w:rsidRPr="00F31771" w:rsidRDefault="00A3435D" w:rsidP="00701AED">
            <w:pPr>
              <w:pStyle w:val="ECCTabletext"/>
              <w:jc w:val="left"/>
              <w:rPr>
                <w:rFonts w:cs="Arial"/>
                <w:b/>
              </w:rPr>
            </w:pPr>
            <w:r w:rsidRPr="00F31771">
              <w:rPr>
                <w:rFonts w:cs="Arial"/>
                <w:b/>
              </w:rPr>
              <w:t>General environment</w:t>
            </w:r>
          </w:p>
        </w:tc>
        <w:tc>
          <w:tcPr>
            <w:tcW w:w="547" w:type="pct"/>
            <w:vAlign w:val="top"/>
          </w:tcPr>
          <w:p w14:paraId="7569FEBF" w14:textId="77777777" w:rsidR="00A3435D" w:rsidRPr="00BC03FD" w:rsidRDefault="00A3435D" w:rsidP="00701AED">
            <w:pPr>
              <w:pStyle w:val="ECCTabletext"/>
              <w:jc w:val="left"/>
            </w:pPr>
          </w:p>
        </w:tc>
        <w:tc>
          <w:tcPr>
            <w:tcW w:w="856" w:type="pct"/>
            <w:vAlign w:val="top"/>
          </w:tcPr>
          <w:p w14:paraId="7E5EEDFA" w14:textId="77777777" w:rsidR="00A3435D" w:rsidRPr="00BC03FD" w:rsidRDefault="00A3435D" w:rsidP="00701AED">
            <w:pPr>
              <w:pStyle w:val="ECCTabletext"/>
              <w:jc w:val="left"/>
            </w:pPr>
          </w:p>
        </w:tc>
        <w:tc>
          <w:tcPr>
            <w:tcW w:w="652" w:type="pct"/>
            <w:vAlign w:val="top"/>
          </w:tcPr>
          <w:p w14:paraId="1ADC951F" w14:textId="77777777" w:rsidR="00A3435D" w:rsidRPr="00BC03FD" w:rsidRDefault="00A3435D" w:rsidP="00701AED">
            <w:pPr>
              <w:pStyle w:val="ECCTabletext"/>
              <w:jc w:val="left"/>
            </w:pPr>
          </w:p>
        </w:tc>
        <w:tc>
          <w:tcPr>
            <w:tcW w:w="1939" w:type="pct"/>
            <w:vAlign w:val="top"/>
          </w:tcPr>
          <w:p w14:paraId="1B517F23" w14:textId="60D1CD4E" w:rsidR="00A3435D" w:rsidRPr="00F31771" w:rsidRDefault="00A3435D" w:rsidP="00701AED">
            <w:pPr>
              <w:pStyle w:val="ECCTabletext"/>
              <w:jc w:val="left"/>
              <w:rPr>
                <w:rFonts w:cs="Arial"/>
              </w:rPr>
            </w:pPr>
            <w:r w:rsidRPr="00F31771">
              <w:rPr>
                <w:rFonts w:cs="Arial"/>
              </w:rPr>
              <w:t>Environment of the propagation: urban, rural, suburban</w:t>
            </w:r>
          </w:p>
        </w:tc>
      </w:tr>
      <w:tr w:rsidR="00A3435D" w:rsidRPr="00BC03FD" w14:paraId="2E3F76AC" w14:textId="77777777" w:rsidTr="00701AED">
        <w:trPr>
          <w:trHeight w:val="265"/>
        </w:trPr>
        <w:tc>
          <w:tcPr>
            <w:tcW w:w="1006" w:type="pct"/>
            <w:vAlign w:val="top"/>
          </w:tcPr>
          <w:p w14:paraId="7BA810A8" w14:textId="6BBE1A7A" w:rsidR="00A3435D" w:rsidRPr="00F31771" w:rsidRDefault="00A3435D" w:rsidP="00701AED">
            <w:pPr>
              <w:pStyle w:val="ECCTabletext"/>
              <w:jc w:val="left"/>
              <w:rPr>
                <w:rFonts w:cs="Arial"/>
                <w:b/>
              </w:rPr>
            </w:pPr>
            <w:r w:rsidRPr="00F31771">
              <w:rPr>
                <w:rFonts w:cs="Arial"/>
                <w:b/>
              </w:rPr>
              <w:t>Propagation environment</w:t>
            </w:r>
          </w:p>
        </w:tc>
        <w:tc>
          <w:tcPr>
            <w:tcW w:w="547" w:type="pct"/>
            <w:vAlign w:val="top"/>
          </w:tcPr>
          <w:p w14:paraId="79940A0B" w14:textId="77777777" w:rsidR="00A3435D" w:rsidRPr="00BC03FD" w:rsidRDefault="00A3435D" w:rsidP="00701AED">
            <w:pPr>
              <w:pStyle w:val="ECCTabletext"/>
              <w:jc w:val="left"/>
            </w:pPr>
          </w:p>
        </w:tc>
        <w:tc>
          <w:tcPr>
            <w:tcW w:w="856" w:type="pct"/>
            <w:vAlign w:val="top"/>
          </w:tcPr>
          <w:p w14:paraId="3F52425B" w14:textId="77777777" w:rsidR="00A3435D" w:rsidRPr="00BC03FD" w:rsidRDefault="00A3435D" w:rsidP="00701AED">
            <w:pPr>
              <w:pStyle w:val="ECCTabletext"/>
              <w:jc w:val="left"/>
            </w:pPr>
          </w:p>
        </w:tc>
        <w:tc>
          <w:tcPr>
            <w:tcW w:w="652" w:type="pct"/>
            <w:vAlign w:val="top"/>
          </w:tcPr>
          <w:p w14:paraId="51C8685C" w14:textId="77777777" w:rsidR="00A3435D" w:rsidRPr="00BC03FD" w:rsidRDefault="00A3435D" w:rsidP="00701AED">
            <w:pPr>
              <w:pStyle w:val="ECCTabletext"/>
              <w:jc w:val="left"/>
            </w:pPr>
          </w:p>
        </w:tc>
        <w:tc>
          <w:tcPr>
            <w:tcW w:w="1939" w:type="pct"/>
            <w:vAlign w:val="top"/>
          </w:tcPr>
          <w:p w14:paraId="770A9ECC" w14:textId="77777777" w:rsidR="00A3435D" w:rsidRPr="00F31771" w:rsidRDefault="00A3435D" w:rsidP="0000733C">
            <w:pPr>
              <w:spacing w:after="0"/>
              <w:rPr>
                <w:rFonts w:cs="Arial"/>
              </w:rPr>
            </w:pPr>
            <w:r w:rsidRPr="00F31771">
              <w:rPr>
                <w:rFonts w:cs="Arial"/>
              </w:rPr>
              <w:t>Environment of the propagation: Below roof, Above roof (used for standard deviation calculations)</w:t>
            </w:r>
          </w:p>
          <w:p w14:paraId="10588052" w14:textId="6D7AE846" w:rsidR="00A3435D" w:rsidRPr="00F31771" w:rsidRDefault="00A3435D" w:rsidP="0000733C">
            <w:pPr>
              <w:pStyle w:val="ECCTabletext"/>
              <w:spacing w:after="0"/>
              <w:jc w:val="left"/>
              <w:rPr>
                <w:rFonts w:cs="Arial"/>
              </w:rPr>
            </w:pPr>
            <w:r w:rsidRPr="00F31771">
              <w:rPr>
                <w:rFonts w:cs="Arial"/>
              </w:rPr>
              <w:t>ONLY USED IF VARIATION OPTION IS CHECKED</w:t>
            </w:r>
          </w:p>
        </w:tc>
      </w:tr>
      <w:tr w:rsidR="00A3435D" w:rsidRPr="00BC03FD" w14:paraId="5FC8B656" w14:textId="77777777" w:rsidTr="00701AED">
        <w:trPr>
          <w:trHeight w:val="265"/>
        </w:trPr>
        <w:tc>
          <w:tcPr>
            <w:tcW w:w="1006" w:type="pct"/>
            <w:vAlign w:val="top"/>
          </w:tcPr>
          <w:p w14:paraId="6E2D799E" w14:textId="1F2DC27D" w:rsidR="00A3435D" w:rsidRPr="00F31771" w:rsidRDefault="00A3435D" w:rsidP="00701AED">
            <w:pPr>
              <w:pStyle w:val="ECCTabletext"/>
              <w:jc w:val="left"/>
              <w:rPr>
                <w:rFonts w:cs="Arial"/>
                <w:b/>
              </w:rPr>
            </w:pPr>
            <w:r w:rsidRPr="00F31771">
              <w:rPr>
                <w:rFonts w:cs="Arial"/>
                <w:b/>
              </w:rPr>
              <w:t>Wall loss</w:t>
            </w:r>
            <w:r w:rsidRPr="00F31771">
              <w:rPr>
                <w:rFonts w:cs="Arial"/>
              </w:rPr>
              <w:t>(indoor - indoor)</w:t>
            </w:r>
          </w:p>
        </w:tc>
        <w:tc>
          <w:tcPr>
            <w:tcW w:w="547" w:type="pct"/>
            <w:vAlign w:val="top"/>
          </w:tcPr>
          <w:p w14:paraId="619FA632" w14:textId="77777777" w:rsidR="00A3435D" w:rsidRPr="00BC03FD" w:rsidRDefault="00A3435D" w:rsidP="00701AED">
            <w:pPr>
              <w:pStyle w:val="ECCTabletext"/>
              <w:jc w:val="left"/>
            </w:pPr>
          </w:p>
        </w:tc>
        <w:tc>
          <w:tcPr>
            <w:tcW w:w="856" w:type="pct"/>
            <w:vAlign w:val="top"/>
          </w:tcPr>
          <w:p w14:paraId="44B7B97C" w14:textId="6FEE2F84" w:rsidR="00A3435D" w:rsidRPr="00BC03FD" w:rsidRDefault="00A3435D" w:rsidP="00701AED">
            <w:pPr>
              <w:pStyle w:val="ECCTabletext"/>
              <w:jc w:val="left"/>
            </w:pPr>
            <w:r w:rsidRPr="00F31771">
              <w:rPr>
                <w:rFonts w:cs="Arial"/>
              </w:rPr>
              <w:t>S</w:t>
            </w:r>
            <w:ins w:id="6274" w:author="Author">
              <w:r w:rsidR="001570F6">
                <w:rPr>
                  <w:rFonts w:cs="Arial"/>
                </w:rPr>
                <w:t>calar</w:t>
              </w:r>
            </w:ins>
          </w:p>
        </w:tc>
        <w:tc>
          <w:tcPr>
            <w:tcW w:w="652" w:type="pct"/>
            <w:vAlign w:val="top"/>
          </w:tcPr>
          <w:p w14:paraId="5753A469" w14:textId="2200D389" w:rsidR="00A3435D" w:rsidRPr="00BC03FD" w:rsidRDefault="00A3435D" w:rsidP="00701AED">
            <w:pPr>
              <w:pStyle w:val="ECCTabletext"/>
              <w:jc w:val="left"/>
            </w:pPr>
            <w:r w:rsidRPr="00F31771">
              <w:rPr>
                <w:rFonts w:cs="Arial"/>
              </w:rPr>
              <w:t>dB</w:t>
            </w:r>
          </w:p>
        </w:tc>
        <w:tc>
          <w:tcPr>
            <w:tcW w:w="1939" w:type="pct"/>
            <w:vAlign w:val="top"/>
          </w:tcPr>
          <w:p w14:paraId="3ED72C3B" w14:textId="77777777" w:rsidR="00A3435D" w:rsidRPr="00F31771" w:rsidRDefault="00A3435D" w:rsidP="00701AED">
            <w:pPr>
              <w:pStyle w:val="ECCTabletext"/>
              <w:jc w:val="left"/>
              <w:rPr>
                <w:rFonts w:cs="Arial"/>
              </w:rPr>
            </w:pPr>
          </w:p>
        </w:tc>
      </w:tr>
      <w:tr w:rsidR="00A3435D" w:rsidRPr="00BC03FD" w14:paraId="4478D4AD" w14:textId="77777777" w:rsidTr="00701AED">
        <w:trPr>
          <w:trHeight w:val="265"/>
        </w:trPr>
        <w:tc>
          <w:tcPr>
            <w:tcW w:w="1006" w:type="pct"/>
            <w:vAlign w:val="top"/>
          </w:tcPr>
          <w:p w14:paraId="07829069" w14:textId="14BFE924" w:rsidR="00A3435D" w:rsidRPr="00F31771" w:rsidRDefault="00A3435D" w:rsidP="00701AED">
            <w:pPr>
              <w:pStyle w:val="ECCTabletext"/>
              <w:jc w:val="left"/>
              <w:rPr>
                <w:rFonts w:cs="Arial"/>
                <w:b/>
              </w:rPr>
            </w:pPr>
            <w:r w:rsidRPr="00F31771">
              <w:rPr>
                <w:rFonts w:cs="Arial"/>
                <w:b/>
              </w:rPr>
              <w:t xml:space="preserve">Wall loss std dev </w:t>
            </w:r>
            <w:r w:rsidRPr="00F31771">
              <w:rPr>
                <w:rFonts w:cs="Arial"/>
              </w:rPr>
              <w:t>(indoor - indoor)</w:t>
            </w:r>
          </w:p>
        </w:tc>
        <w:tc>
          <w:tcPr>
            <w:tcW w:w="547" w:type="pct"/>
            <w:vAlign w:val="top"/>
          </w:tcPr>
          <w:p w14:paraId="36EABA60" w14:textId="77777777" w:rsidR="00A3435D" w:rsidRPr="00BC03FD" w:rsidRDefault="00A3435D" w:rsidP="00701AED">
            <w:pPr>
              <w:pStyle w:val="ECCTabletext"/>
              <w:jc w:val="left"/>
            </w:pPr>
          </w:p>
        </w:tc>
        <w:tc>
          <w:tcPr>
            <w:tcW w:w="856" w:type="pct"/>
            <w:vAlign w:val="top"/>
          </w:tcPr>
          <w:p w14:paraId="65FCD17C" w14:textId="50753115" w:rsidR="00A3435D" w:rsidRPr="00BC03FD" w:rsidRDefault="00A3435D" w:rsidP="00701AED">
            <w:pPr>
              <w:pStyle w:val="ECCTabletext"/>
              <w:jc w:val="left"/>
            </w:pPr>
            <w:r w:rsidRPr="00F31771">
              <w:rPr>
                <w:rFonts w:cs="Arial"/>
              </w:rPr>
              <w:t>S</w:t>
            </w:r>
            <w:ins w:id="6275" w:author="Author">
              <w:r w:rsidR="001570F6">
                <w:rPr>
                  <w:rFonts w:cs="Arial"/>
                </w:rPr>
                <w:t>calar</w:t>
              </w:r>
            </w:ins>
          </w:p>
        </w:tc>
        <w:tc>
          <w:tcPr>
            <w:tcW w:w="652" w:type="pct"/>
            <w:vAlign w:val="top"/>
          </w:tcPr>
          <w:p w14:paraId="2EFD6F5E" w14:textId="73D4C147" w:rsidR="00A3435D" w:rsidRPr="00BC03FD" w:rsidRDefault="00A3435D" w:rsidP="00701AED">
            <w:pPr>
              <w:pStyle w:val="ECCTabletext"/>
              <w:jc w:val="left"/>
            </w:pPr>
            <w:r w:rsidRPr="00F31771">
              <w:rPr>
                <w:rFonts w:cs="Arial"/>
              </w:rPr>
              <w:t>dB</w:t>
            </w:r>
          </w:p>
        </w:tc>
        <w:tc>
          <w:tcPr>
            <w:tcW w:w="1939" w:type="pct"/>
            <w:vAlign w:val="top"/>
          </w:tcPr>
          <w:p w14:paraId="4BA64383" w14:textId="77777777" w:rsidR="00A3435D" w:rsidRPr="00F31771" w:rsidRDefault="00A3435D" w:rsidP="00701AED">
            <w:pPr>
              <w:pStyle w:val="ECCTabletext"/>
              <w:jc w:val="left"/>
              <w:rPr>
                <w:rFonts w:cs="Arial"/>
              </w:rPr>
            </w:pPr>
          </w:p>
        </w:tc>
      </w:tr>
      <w:tr w:rsidR="00A3435D" w:rsidRPr="00BC03FD" w14:paraId="342C628A" w14:textId="77777777" w:rsidTr="00701AED">
        <w:trPr>
          <w:trHeight w:val="265"/>
        </w:trPr>
        <w:tc>
          <w:tcPr>
            <w:tcW w:w="1006" w:type="pct"/>
            <w:vAlign w:val="top"/>
          </w:tcPr>
          <w:p w14:paraId="0D302316" w14:textId="5DFB0094" w:rsidR="00A3435D" w:rsidRPr="00F31771" w:rsidRDefault="00A3435D" w:rsidP="00701AED">
            <w:pPr>
              <w:pStyle w:val="ECCTabletext"/>
              <w:jc w:val="left"/>
              <w:rPr>
                <w:rFonts w:cs="Arial"/>
                <w:b/>
              </w:rPr>
            </w:pPr>
            <w:r w:rsidRPr="00F31771">
              <w:rPr>
                <w:rFonts w:cs="Arial"/>
                <w:b/>
              </w:rPr>
              <w:t>Loss between adjacent floor</w:t>
            </w:r>
          </w:p>
        </w:tc>
        <w:tc>
          <w:tcPr>
            <w:tcW w:w="547" w:type="pct"/>
            <w:vAlign w:val="top"/>
          </w:tcPr>
          <w:p w14:paraId="0ABEC169" w14:textId="77777777" w:rsidR="00A3435D" w:rsidRPr="00BC03FD" w:rsidRDefault="00A3435D" w:rsidP="00701AED">
            <w:pPr>
              <w:pStyle w:val="ECCTabletext"/>
              <w:jc w:val="left"/>
            </w:pPr>
          </w:p>
        </w:tc>
        <w:tc>
          <w:tcPr>
            <w:tcW w:w="856" w:type="pct"/>
            <w:vAlign w:val="top"/>
          </w:tcPr>
          <w:p w14:paraId="530E9862" w14:textId="3AE8CC05" w:rsidR="00A3435D" w:rsidRPr="00F31771" w:rsidRDefault="00A3435D" w:rsidP="00701AED">
            <w:pPr>
              <w:pStyle w:val="ECCTabletext"/>
              <w:jc w:val="left"/>
              <w:rPr>
                <w:rFonts w:cs="Arial"/>
              </w:rPr>
            </w:pPr>
            <w:r w:rsidRPr="00F31771">
              <w:rPr>
                <w:rFonts w:cs="Arial"/>
              </w:rPr>
              <w:t>S</w:t>
            </w:r>
            <w:ins w:id="6276" w:author="Author">
              <w:r w:rsidR="001570F6">
                <w:rPr>
                  <w:rFonts w:cs="Arial"/>
                </w:rPr>
                <w:t>calar</w:t>
              </w:r>
            </w:ins>
          </w:p>
        </w:tc>
        <w:tc>
          <w:tcPr>
            <w:tcW w:w="652" w:type="pct"/>
            <w:vAlign w:val="top"/>
          </w:tcPr>
          <w:p w14:paraId="71F8CD20" w14:textId="471C6763" w:rsidR="00A3435D" w:rsidRPr="00F31771" w:rsidRDefault="00A3435D" w:rsidP="00701AED">
            <w:pPr>
              <w:pStyle w:val="ECCTabletext"/>
              <w:jc w:val="left"/>
              <w:rPr>
                <w:rFonts w:cs="Arial"/>
              </w:rPr>
            </w:pPr>
            <w:r w:rsidRPr="00F31771">
              <w:rPr>
                <w:rFonts w:cs="Arial"/>
              </w:rPr>
              <w:t>dB</w:t>
            </w:r>
          </w:p>
        </w:tc>
        <w:tc>
          <w:tcPr>
            <w:tcW w:w="1939" w:type="pct"/>
            <w:vAlign w:val="top"/>
          </w:tcPr>
          <w:p w14:paraId="70E2498C" w14:textId="77777777" w:rsidR="00A3435D" w:rsidRPr="00F31771" w:rsidRDefault="00A3435D" w:rsidP="00701AED">
            <w:pPr>
              <w:pStyle w:val="ECCTabletext"/>
              <w:jc w:val="left"/>
              <w:rPr>
                <w:rFonts w:cs="Arial"/>
              </w:rPr>
            </w:pPr>
          </w:p>
        </w:tc>
      </w:tr>
      <w:tr w:rsidR="00A3435D" w:rsidRPr="00BC03FD" w14:paraId="25F5D7FA" w14:textId="77777777" w:rsidTr="00701AED">
        <w:trPr>
          <w:trHeight w:val="265"/>
        </w:trPr>
        <w:tc>
          <w:tcPr>
            <w:tcW w:w="1006" w:type="pct"/>
            <w:vAlign w:val="top"/>
          </w:tcPr>
          <w:p w14:paraId="40A3257B" w14:textId="27B72C57" w:rsidR="00A3435D" w:rsidRPr="00F31771" w:rsidRDefault="00A3435D" w:rsidP="00701AED">
            <w:pPr>
              <w:pStyle w:val="ECCTabletext"/>
              <w:jc w:val="left"/>
              <w:rPr>
                <w:rFonts w:cs="Arial"/>
                <w:b/>
              </w:rPr>
            </w:pPr>
            <w:r w:rsidRPr="00F31771">
              <w:rPr>
                <w:rFonts w:cs="Arial"/>
                <w:b/>
              </w:rPr>
              <w:t>Empirical parameters:</w:t>
            </w:r>
          </w:p>
        </w:tc>
        <w:tc>
          <w:tcPr>
            <w:tcW w:w="547" w:type="pct"/>
            <w:vAlign w:val="top"/>
          </w:tcPr>
          <w:p w14:paraId="4DE1BE2B" w14:textId="392CCFB6" w:rsidR="00A3435D" w:rsidRPr="00BC03FD" w:rsidRDefault="00A3435D" w:rsidP="00701AED">
            <w:pPr>
              <w:pStyle w:val="ECCTabletext"/>
              <w:jc w:val="left"/>
            </w:pPr>
            <w:r w:rsidRPr="00F31771">
              <w:rPr>
                <w:rFonts w:cs="Arial"/>
              </w:rPr>
              <w:t>b</w:t>
            </w:r>
          </w:p>
        </w:tc>
        <w:tc>
          <w:tcPr>
            <w:tcW w:w="856" w:type="pct"/>
            <w:vAlign w:val="top"/>
          </w:tcPr>
          <w:p w14:paraId="68495355" w14:textId="77777777" w:rsidR="00A3435D" w:rsidRPr="00F31771" w:rsidRDefault="00A3435D" w:rsidP="00701AED">
            <w:pPr>
              <w:pStyle w:val="ECCTabletext"/>
              <w:jc w:val="left"/>
              <w:rPr>
                <w:rFonts w:cs="Arial"/>
              </w:rPr>
            </w:pPr>
          </w:p>
        </w:tc>
        <w:tc>
          <w:tcPr>
            <w:tcW w:w="652" w:type="pct"/>
            <w:vAlign w:val="top"/>
          </w:tcPr>
          <w:p w14:paraId="600ECA4E" w14:textId="77777777" w:rsidR="00A3435D" w:rsidRPr="00F31771" w:rsidRDefault="00A3435D" w:rsidP="00701AED">
            <w:pPr>
              <w:pStyle w:val="ECCTabletext"/>
              <w:jc w:val="left"/>
              <w:rPr>
                <w:rFonts w:cs="Arial"/>
              </w:rPr>
            </w:pPr>
          </w:p>
        </w:tc>
        <w:tc>
          <w:tcPr>
            <w:tcW w:w="1939" w:type="pct"/>
            <w:vAlign w:val="top"/>
          </w:tcPr>
          <w:p w14:paraId="3273F7CA" w14:textId="77777777" w:rsidR="00A3435D" w:rsidRPr="00F31771" w:rsidRDefault="00A3435D" w:rsidP="00701AED">
            <w:pPr>
              <w:pStyle w:val="ECCTabletext"/>
              <w:jc w:val="left"/>
              <w:rPr>
                <w:rFonts w:cs="Arial"/>
              </w:rPr>
            </w:pPr>
          </w:p>
        </w:tc>
      </w:tr>
      <w:tr w:rsidR="00A3435D" w:rsidRPr="00BC03FD" w14:paraId="03F8E438" w14:textId="77777777" w:rsidTr="00701AED">
        <w:trPr>
          <w:trHeight w:val="265"/>
        </w:trPr>
        <w:tc>
          <w:tcPr>
            <w:tcW w:w="1006" w:type="pct"/>
            <w:vAlign w:val="top"/>
          </w:tcPr>
          <w:p w14:paraId="209C3B94" w14:textId="139A8959" w:rsidR="00A3435D" w:rsidRPr="00F31771" w:rsidRDefault="00A3435D" w:rsidP="00701AED">
            <w:pPr>
              <w:pStyle w:val="ECCTabletext"/>
              <w:jc w:val="left"/>
              <w:rPr>
                <w:rFonts w:cs="Arial"/>
                <w:b/>
              </w:rPr>
            </w:pPr>
            <w:r w:rsidRPr="00F31771">
              <w:rPr>
                <w:rFonts w:cs="Arial"/>
                <w:b/>
              </w:rPr>
              <w:t>Size of the room</w:t>
            </w:r>
            <w:r w:rsidRPr="00F31771">
              <w:rPr>
                <w:rFonts w:cs="Arial"/>
              </w:rPr>
              <w:t xml:space="preserve"> </w:t>
            </w:r>
            <w:del w:id="6277" w:author="Author">
              <w:r w:rsidR="00CF0211" w:rsidRPr="00F31771" w:rsidDel="0012207B">
                <w:rPr>
                  <w:rFonts w:cs="Arial"/>
                </w:rPr>
                <w:delText>(d</w:delText>
              </w:r>
              <w:r w:rsidR="00CF0211" w:rsidRPr="00F31771" w:rsidDel="0012207B">
                <w:rPr>
                  <w:rFonts w:cs="Arial"/>
                  <w:vertAlign w:val="subscript"/>
                </w:rPr>
                <w:delText>room</w:delText>
              </w:r>
              <w:r w:rsidR="00CF0211" w:rsidRPr="00F31771" w:rsidDel="0012207B">
                <w:rPr>
                  <w:rFonts w:cs="Arial"/>
                </w:rPr>
                <w:delText>)</w:delText>
              </w:r>
            </w:del>
          </w:p>
        </w:tc>
        <w:tc>
          <w:tcPr>
            <w:tcW w:w="547" w:type="pct"/>
            <w:vAlign w:val="top"/>
          </w:tcPr>
          <w:p w14:paraId="24A657BC" w14:textId="50FADE3F" w:rsidR="00A3435D" w:rsidRPr="00BC03FD" w:rsidRDefault="00A3435D" w:rsidP="00701AED">
            <w:pPr>
              <w:pStyle w:val="ECCTabletext"/>
              <w:jc w:val="left"/>
            </w:pPr>
            <w:r w:rsidRPr="00F31771">
              <w:rPr>
                <w:rFonts w:cs="Arial"/>
              </w:rPr>
              <w:t>d</w:t>
            </w:r>
            <w:r w:rsidRPr="00F31771">
              <w:rPr>
                <w:rFonts w:cs="Arial"/>
                <w:vertAlign w:val="subscript"/>
              </w:rPr>
              <w:t>room</w:t>
            </w:r>
          </w:p>
        </w:tc>
        <w:tc>
          <w:tcPr>
            <w:tcW w:w="856" w:type="pct"/>
            <w:vAlign w:val="top"/>
          </w:tcPr>
          <w:p w14:paraId="1C809F44" w14:textId="0FE7AA0B" w:rsidR="00A3435D" w:rsidRPr="00F31771" w:rsidRDefault="00A3435D" w:rsidP="00701AED">
            <w:pPr>
              <w:pStyle w:val="ECCTabletext"/>
              <w:jc w:val="left"/>
              <w:rPr>
                <w:rFonts w:cs="Arial"/>
              </w:rPr>
            </w:pPr>
            <w:r w:rsidRPr="00F31771">
              <w:rPr>
                <w:rFonts w:cs="Arial"/>
              </w:rPr>
              <w:t>S</w:t>
            </w:r>
            <w:ins w:id="6278" w:author="Author">
              <w:r w:rsidR="001570F6">
                <w:rPr>
                  <w:rFonts w:cs="Arial"/>
                </w:rPr>
                <w:t>calar</w:t>
              </w:r>
            </w:ins>
          </w:p>
        </w:tc>
        <w:tc>
          <w:tcPr>
            <w:tcW w:w="652" w:type="pct"/>
            <w:vAlign w:val="top"/>
          </w:tcPr>
          <w:p w14:paraId="0D6AB0A0" w14:textId="2D97A731" w:rsidR="00A3435D" w:rsidRPr="00F31771" w:rsidRDefault="00A3435D" w:rsidP="00701AED">
            <w:pPr>
              <w:pStyle w:val="ECCTabletext"/>
              <w:jc w:val="left"/>
              <w:rPr>
                <w:rFonts w:cs="Arial"/>
              </w:rPr>
            </w:pPr>
            <w:r w:rsidRPr="00F31771">
              <w:rPr>
                <w:rFonts w:cs="Arial"/>
              </w:rPr>
              <w:t>m</w:t>
            </w:r>
          </w:p>
        </w:tc>
        <w:tc>
          <w:tcPr>
            <w:tcW w:w="1939" w:type="pct"/>
            <w:vAlign w:val="top"/>
          </w:tcPr>
          <w:p w14:paraId="51069116" w14:textId="77777777" w:rsidR="00A3435D" w:rsidRPr="00F31771" w:rsidRDefault="00A3435D" w:rsidP="00701AED">
            <w:pPr>
              <w:pStyle w:val="ECCTabletext"/>
              <w:jc w:val="left"/>
              <w:rPr>
                <w:rFonts w:cs="Arial"/>
              </w:rPr>
            </w:pPr>
          </w:p>
        </w:tc>
      </w:tr>
      <w:tr w:rsidR="00A3435D" w:rsidRPr="00BC03FD" w14:paraId="57D3AFCD" w14:textId="77777777" w:rsidTr="00701AED">
        <w:trPr>
          <w:trHeight w:val="265"/>
        </w:trPr>
        <w:tc>
          <w:tcPr>
            <w:tcW w:w="1006" w:type="pct"/>
            <w:vAlign w:val="top"/>
          </w:tcPr>
          <w:p w14:paraId="6BE6CB71" w14:textId="2DF5D9F2" w:rsidR="00A3435D" w:rsidRPr="00F31771" w:rsidRDefault="00A3435D" w:rsidP="00701AED">
            <w:pPr>
              <w:pStyle w:val="ECCTabletext"/>
              <w:jc w:val="left"/>
              <w:rPr>
                <w:rFonts w:cs="Arial"/>
                <w:b/>
              </w:rPr>
            </w:pPr>
            <w:r w:rsidRPr="00F31771">
              <w:rPr>
                <w:rFonts w:cs="Arial"/>
                <w:b/>
              </w:rPr>
              <w:t>Height of each floor</w:t>
            </w:r>
          </w:p>
        </w:tc>
        <w:tc>
          <w:tcPr>
            <w:tcW w:w="547" w:type="pct"/>
            <w:vAlign w:val="top"/>
          </w:tcPr>
          <w:p w14:paraId="1017B141" w14:textId="4BB6D5E8" w:rsidR="00A3435D" w:rsidRPr="00BC03FD" w:rsidRDefault="00A3435D" w:rsidP="00701AED">
            <w:pPr>
              <w:pStyle w:val="ECCTabletext"/>
              <w:jc w:val="left"/>
            </w:pPr>
            <w:r w:rsidRPr="00F31771">
              <w:rPr>
                <w:rFonts w:cs="Arial"/>
              </w:rPr>
              <w:t>h</w:t>
            </w:r>
            <w:r w:rsidRPr="00F31771">
              <w:rPr>
                <w:rFonts w:cs="Arial"/>
                <w:vertAlign w:val="subscript"/>
              </w:rPr>
              <w:t>floor</w:t>
            </w:r>
          </w:p>
        </w:tc>
        <w:tc>
          <w:tcPr>
            <w:tcW w:w="856" w:type="pct"/>
            <w:vAlign w:val="top"/>
          </w:tcPr>
          <w:p w14:paraId="77F7C02F" w14:textId="457333C0" w:rsidR="00A3435D" w:rsidRPr="00F31771" w:rsidRDefault="00A3435D" w:rsidP="00701AED">
            <w:pPr>
              <w:pStyle w:val="ECCTabletext"/>
              <w:jc w:val="left"/>
              <w:rPr>
                <w:rFonts w:cs="Arial"/>
              </w:rPr>
            </w:pPr>
            <w:r w:rsidRPr="00F31771">
              <w:rPr>
                <w:rFonts w:cs="Arial"/>
              </w:rPr>
              <w:t>S</w:t>
            </w:r>
            <w:ins w:id="6279" w:author="Author">
              <w:r w:rsidR="001570F6">
                <w:rPr>
                  <w:rFonts w:cs="Arial"/>
                </w:rPr>
                <w:t>calar</w:t>
              </w:r>
            </w:ins>
          </w:p>
        </w:tc>
        <w:tc>
          <w:tcPr>
            <w:tcW w:w="652" w:type="pct"/>
            <w:vAlign w:val="top"/>
          </w:tcPr>
          <w:p w14:paraId="7694C667" w14:textId="64CB6380" w:rsidR="00A3435D" w:rsidRPr="00F31771" w:rsidRDefault="00A3435D" w:rsidP="00701AED">
            <w:pPr>
              <w:pStyle w:val="ECCTabletext"/>
              <w:jc w:val="left"/>
              <w:rPr>
                <w:rFonts w:cs="Arial"/>
              </w:rPr>
            </w:pPr>
            <w:r w:rsidRPr="00F31771">
              <w:rPr>
                <w:rFonts w:cs="Arial"/>
              </w:rPr>
              <w:t>m</w:t>
            </w:r>
          </w:p>
        </w:tc>
        <w:tc>
          <w:tcPr>
            <w:tcW w:w="1939" w:type="pct"/>
            <w:vAlign w:val="top"/>
          </w:tcPr>
          <w:p w14:paraId="448C5CDF" w14:textId="77777777" w:rsidR="00A3435D" w:rsidRPr="00F31771" w:rsidRDefault="00A3435D" w:rsidP="00701AED">
            <w:pPr>
              <w:pStyle w:val="ECCTabletext"/>
              <w:jc w:val="left"/>
              <w:rPr>
                <w:rFonts w:cs="Arial"/>
              </w:rPr>
            </w:pPr>
          </w:p>
        </w:tc>
      </w:tr>
    </w:tbl>
    <w:p w14:paraId="25AA5064" w14:textId="77777777" w:rsidR="00701AED" w:rsidRPr="00701AED" w:rsidRDefault="00701AED" w:rsidP="00701AED">
      <w:pPr>
        <w:rPr>
          <w:rFonts w:ascii="Arial" w:hAnsi="Arial" w:cs="Arial"/>
          <w:lang w:eastAsia="en-US"/>
        </w:rPr>
      </w:pPr>
    </w:p>
    <w:p w14:paraId="6F93E7B0" w14:textId="77777777" w:rsidR="00AE593C" w:rsidRPr="00F31771" w:rsidRDefault="00641733" w:rsidP="007C335A">
      <w:pPr>
        <w:pStyle w:val="ECCAnnexheading3"/>
      </w:pPr>
      <w:bookmarkStart w:id="6280" w:name="_Toc238983810"/>
      <w:r w:rsidRPr="00F31771">
        <w:lastRenderedPageBreak/>
        <w:t xml:space="preserve">Outdoor-outdoor propagation </w:t>
      </w:r>
      <w:bookmarkEnd w:id="6280"/>
    </w:p>
    <w:p w14:paraId="182C484C" w14:textId="77777777" w:rsidR="00AE593C" w:rsidRPr="00F31771" w:rsidRDefault="00AE593C" w:rsidP="00AE593C">
      <w:pPr>
        <w:spacing w:line="360" w:lineRule="auto"/>
        <w:rPr>
          <w:rFonts w:ascii="Arial" w:hAnsi="Arial" w:cs="Arial"/>
        </w:rPr>
      </w:pPr>
      <w:r w:rsidRPr="00F31771">
        <w:rPr>
          <w:rFonts w:ascii="Arial" w:hAnsi="Arial" w:cs="Arial"/>
        </w:rPr>
        <w:t xml:space="preserve">The Extended Hata model implemented in SEAMCAT calculates propagation loss between transmitter and receiver as: </w:t>
      </w:r>
    </w:p>
    <w:p w14:paraId="75DE3ABC" w14:textId="610C037A" w:rsidR="00AE593C" w:rsidRPr="00F31771" w:rsidRDefault="00AE593C" w:rsidP="00D725B9">
      <w:pPr>
        <w:spacing w:line="360" w:lineRule="auto"/>
        <w:jc w:val="right"/>
        <w:rPr>
          <w:rFonts w:ascii="Arial" w:hAnsi="Arial" w:cs="Arial"/>
          <w:position w:val="-8"/>
        </w:rPr>
      </w:pPr>
      <w:r w:rsidRPr="00F31771">
        <w:rPr>
          <w:rFonts w:ascii="Arial" w:hAnsi="Arial" w:cs="Arial"/>
          <w:position w:val="-14"/>
        </w:rPr>
        <w:object w:dxaOrig="3860" w:dyaOrig="360" w14:anchorId="6C33F3BD">
          <v:shape id="_x0000_i1299" type="#_x0000_t75" style="width:194.15pt;height:19.7pt" o:ole="" fillcolor="window">
            <v:imagedata r:id="rId1390" o:title=""/>
          </v:shape>
          <o:OLEObject Type="Embed" ProgID="Equation.3" ShapeID="_x0000_i1299" DrawAspect="Content" ObjectID="_1559564228" r:id="rId1391"/>
        </w:object>
      </w:r>
      <w:r w:rsidR="00D725B9" w:rsidRPr="00F31771">
        <w:rPr>
          <w:rFonts w:ascii="Arial" w:hAnsi="Arial" w:cs="Arial"/>
        </w:rPr>
        <w:tab/>
      </w:r>
      <w:r w:rsidR="00D725B9" w:rsidRPr="00F31771">
        <w:rPr>
          <w:rFonts w:ascii="Arial" w:hAnsi="Arial" w:cs="Arial"/>
        </w:rPr>
        <w:tab/>
      </w:r>
      <w:r w:rsidR="00D725B9" w:rsidRPr="00F31771">
        <w:rPr>
          <w:rFonts w:ascii="Arial" w:hAnsi="Arial" w:cs="Arial"/>
        </w:rPr>
        <w:tab/>
        <w:t xml:space="preserve">(Eq. </w:t>
      </w:r>
      <w:r w:rsidR="00D725B9" w:rsidRPr="00F31771">
        <w:rPr>
          <w:rFonts w:ascii="Arial" w:hAnsi="Arial" w:cs="Arial"/>
        </w:rPr>
        <w:fldChar w:fldCharType="begin"/>
      </w:r>
      <w:r w:rsidR="00D725B9" w:rsidRPr="00F31771">
        <w:rPr>
          <w:rFonts w:ascii="Arial" w:hAnsi="Arial" w:cs="Arial"/>
        </w:rPr>
        <w:instrText xml:space="preserve"> SEQ Eq \* MERGEFORMAT </w:instrText>
      </w:r>
      <w:r w:rsidR="00D725B9" w:rsidRPr="00F31771">
        <w:rPr>
          <w:rFonts w:ascii="Arial" w:hAnsi="Arial" w:cs="Arial"/>
        </w:rPr>
        <w:fldChar w:fldCharType="separate"/>
      </w:r>
      <w:r w:rsidR="00F45488">
        <w:rPr>
          <w:rFonts w:ascii="Arial" w:hAnsi="Arial" w:cs="Arial"/>
          <w:noProof/>
        </w:rPr>
        <w:t>190</w:t>
      </w:r>
      <w:r w:rsidR="00D725B9" w:rsidRPr="00F31771">
        <w:rPr>
          <w:rFonts w:ascii="Arial" w:hAnsi="Arial" w:cs="Arial"/>
        </w:rPr>
        <w:fldChar w:fldCharType="end"/>
      </w:r>
      <w:r w:rsidR="00D725B9" w:rsidRPr="00F31771">
        <w:rPr>
          <w:rFonts w:ascii="Arial" w:hAnsi="Arial" w:cs="Arial"/>
        </w:rPr>
        <w:t>)</w:t>
      </w:r>
    </w:p>
    <w:p w14:paraId="6980482A" w14:textId="77777777" w:rsidR="00AE593C" w:rsidRPr="00F31771" w:rsidRDefault="00AE593C" w:rsidP="00AE593C">
      <w:pPr>
        <w:spacing w:line="360" w:lineRule="auto"/>
        <w:rPr>
          <w:rFonts w:ascii="Arial" w:hAnsi="Arial" w:cs="Arial"/>
        </w:rPr>
      </w:pPr>
      <w:r w:rsidRPr="00F31771">
        <w:rPr>
          <w:rFonts w:ascii="Arial" w:hAnsi="Arial" w:cs="Arial"/>
        </w:rPr>
        <w:t>where:</w:t>
      </w:r>
    </w:p>
    <w:p w14:paraId="603C3B37" w14:textId="77777777" w:rsidR="00CF0211" w:rsidRPr="00F31771" w:rsidRDefault="00CF0211" w:rsidP="00CF0211">
      <w:pPr>
        <w:pStyle w:val="Liste1erniveau1"/>
        <w:spacing w:before="0" w:after="0" w:line="360" w:lineRule="auto"/>
        <w:ind w:left="284" w:firstLine="0"/>
        <w:rPr>
          <w:rFonts w:cs="Arial"/>
        </w:rPr>
      </w:pPr>
      <w:r w:rsidRPr="00F31771">
        <w:rPr>
          <w:rFonts w:cs="Arial"/>
          <w:i/>
        </w:rPr>
        <w:t>f</w:t>
      </w:r>
      <w:r w:rsidRPr="00F31771">
        <w:rPr>
          <w:rFonts w:cs="Arial"/>
        </w:rPr>
        <w:t> </w:t>
      </w:r>
      <w:r w:rsidRPr="00F31771">
        <w:rPr>
          <w:rFonts w:cs="Arial"/>
        </w:rPr>
        <w:tab/>
        <w:t>: frequency (MHz)</w:t>
      </w:r>
    </w:p>
    <w:p w14:paraId="01B8A41F" w14:textId="77777777" w:rsidR="00CF0211" w:rsidRPr="00F31771" w:rsidRDefault="00CF0211" w:rsidP="00CF0211">
      <w:pPr>
        <w:pStyle w:val="Liste1erniveau1"/>
        <w:spacing w:before="0" w:after="0" w:line="360" w:lineRule="auto"/>
        <w:ind w:left="284" w:firstLine="0"/>
        <w:rPr>
          <w:rFonts w:cs="Arial"/>
        </w:rPr>
      </w:pPr>
      <w:r w:rsidRPr="00F31771">
        <w:rPr>
          <w:rFonts w:cs="Arial"/>
          <w:i/>
        </w:rPr>
        <w:t>h</w:t>
      </w:r>
      <w:r w:rsidRPr="00043A84">
        <w:rPr>
          <w:rFonts w:cs="Arial"/>
          <w:vertAlign w:val="subscript"/>
          <w:rPrChange w:id="6281" w:author="Author">
            <w:rPr>
              <w:rFonts w:cs="Arial"/>
              <w:i/>
            </w:rPr>
          </w:rPrChange>
        </w:rPr>
        <w:t>1</w:t>
      </w:r>
      <w:r w:rsidRPr="00F31771">
        <w:rPr>
          <w:rFonts w:cs="Arial"/>
        </w:rPr>
        <w:t> </w:t>
      </w:r>
      <w:r w:rsidRPr="00F31771">
        <w:rPr>
          <w:rFonts w:cs="Arial"/>
        </w:rPr>
        <w:tab/>
        <w:t>: transmitter antenna height</w:t>
      </w:r>
      <w:del w:id="6282" w:author="Author">
        <w:r w:rsidRPr="00F31771" w:rsidDel="00043A84">
          <w:rPr>
            <w:rFonts w:cs="Arial"/>
          </w:rPr>
          <w:delText>,</w:delText>
        </w:r>
      </w:del>
      <w:r w:rsidRPr="00F31771">
        <w:rPr>
          <w:rFonts w:cs="Arial"/>
        </w:rPr>
        <w:t xml:space="preserve"> </w:t>
      </w:r>
      <w:ins w:id="6283" w:author="Author">
        <w:r>
          <w:rPr>
            <w:rFonts w:cs="Arial"/>
          </w:rPr>
          <w:t>(</w:t>
        </w:r>
      </w:ins>
      <w:r w:rsidRPr="00F31771">
        <w:rPr>
          <w:rFonts w:cs="Arial"/>
        </w:rPr>
        <w:t>m, above ground</w:t>
      </w:r>
      <w:ins w:id="6284" w:author="Author">
        <w:r>
          <w:rPr>
            <w:rFonts w:cs="Arial"/>
          </w:rPr>
          <w:t>)</w:t>
        </w:r>
      </w:ins>
    </w:p>
    <w:p w14:paraId="237CF0DC" w14:textId="77777777" w:rsidR="00CF0211" w:rsidRPr="00F31771" w:rsidRDefault="00CF0211" w:rsidP="00CF0211">
      <w:pPr>
        <w:pStyle w:val="Liste1erniveau1"/>
        <w:spacing w:before="0" w:after="0" w:line="360" w:lineRule="auto"/>
        <w:ind w:left="284" w:firstLine="0"/>
        <w:rPr>
          <w:rFonts w:cs="Arial"/>
        </w:rPr>
      </w:pPr>
      <w:r w:rsidRPr="00F31771">
        <w:rPr>
          <w:rFonts w:cs="Arial"/>
          <w:i/>
        </w:rPr>
        <w:t>h</w:t>
      </w:r>
      <w:r w:rsidRPr="00043A84">
        <w:rPr>
          <w:rFonts w:cs="Arial"/>
          <w:vertAlign w:val="subscript"/>
          <w:rPrChange w:id="6285" w:author="Author">
            <w:rPr>
              <w:rFonts w:cs="Arial"/>
              <w:i/>
            </w:rPr>
          </w:rPrChange>
        </w:rPr>
        <w:t>2</w:t>
      </w:r>
      <w:r w:rsidRPr="00F31771">
        <w:rPr>
          <w:rFonts w:cs="Arial"/>
        </w:rPr>
        <w:t> </w:t>
      </w:r>
      <w:r w:rsidRPr="00F31771">
        <w:rPr>
          <w:rFonts w:cs="Arial"/>
        </w:rPr>
        <w:tab/>
        <w:t>: receiver antenna height</w:t>
      </w:r>
      <w:del w:id="6286" w:author="Author">
        <w:r w:rsidRPr="00F31771" w:rsidDel="00043A84">
          <w:rPr>
            <w:rFonts w:cs="Arial"/>
          </w:rPr>
          <w:delText>,</w:delText>
        </w:r>
      </w:del>
      <w:r w:rsidRPr="00F31771">
        <w:rPr>
          <w:rFonts w:cs="Arial"/>
        </w:rPr>
        <w:t xml:space="preserve"> </w:t>
      </w:r>
      <w:ins w:id="6287" w:author="Author">
        <w:r>
          <w:rPr>
            <w:rFonts w:cs="Arial"/>
          </w:rPr>
          <w:t>(</w:t>
        </w:r>
      </w:ins>
      <w:r w:rsidRPr="00F31771">
        <w:rPr>
          <w:rFonts w:cs="Arial"/>
        </w:rPr>
        <w:t>m, above ground</w:t>
      </w:r>
      <w:ins w:id="6288" w:author="Author">
        <w:r>
          <w:rPr>
            <w:rFonts w:cs="Arial"/>
          </w:rPr>
          <w:t>)</w:t>
        </w:r>
      </w:ins>
    </w:p>
    <w:p w14:paraId="0B30F93A" w14:textId="77777777" w:rsidR="00CF0211" w:rsidRPr="00F31771" w:rsidRDefault="00CF0211" w:rsidP="00CF0211">
      <w:pPr>
        <w:pStyle w:val="Liste1erniveau1"/>
        <w:spacing w:before="0" w:after="0" w:line="360" w:lineRule="auto"/>
        <w:ind w:left="284" w:firstLine="0"/>
        <w:rPr>
          <w:rFonts w:cs="Arial"/>
        </w:rPr>
      </w:pPr>
      <w:r w:rsidRPr="00F31771">
        <w:rPr>
          <w:rFonts w:cs="Arial"/>
          <w:i/>
        </w:rPr>
        <w:t>d</w:t>
      </w:r>
      <w:r w:rsidRPr="00F31771">
        <w:rPr>
          <w:rFonts w:cs="Arial"/>
        </w:rPr>
        <w:t> </w:t>
      </w:r>
      <w:r w:rsidRPr="00F31771">
        <w:rPr>
          <w:rFonts w:cs="Arial"/>
        </w:rPr>
        <w:tab/>
        <w:t>: distance between transmitter and receiver</w:t>
      </w:r>
      <w:del w:id="6289" w:author="Author">
        <w:r w:rsidRPr="00F31771" w:rsidDel="00043A84">
          <w:rPr>
            <w:rFonts w:cs="Arial"/>
          </w:rPr>
          <w:delText>,</w:delText>
        </w:r>
      </w:del>
      <w:r w:rsidRPr="00F31771">
        <w:rPr>
          <w:rFonts w:cs="Arial"/>
        </w:rPr>
        <w:t xml:space="preserve"> </w:t>
      </w:r>
      <w:ins w:id="6290" w:author="Author">
        <w:r>
          <w:rPr>
            <w:rFonts w:cs="Arial"/>
          </w:rPr>
          <w:t>(</w:t>
        </w:r>
      </w:ins>
      <w:r w:rsidRPr="00F31771">
        <w:rPr>
          <w:rFonts w:cs="Arial"/>
        </w:rPr>
        <w:t>km</w:t>
      </w:r>
      <w:ins w:id="6291" w:author="Author">
        <w:r>
          <w:rPr>
            <w:rFonts w:cs="Arial"/>
          </w:rPr>
          <w:t>)</w:t>
        </w:r>
      </w:ins>
    </w:p>
    <w:p w14:paraId="70D5CD41" w14:textId="77777777" w:rsidR="00CF0211" w:rsidRPr="00F31771" w:rsidRDefault="00CF0211" w:rsidP="00CF0211">
      <w:pPr>
        <w:pStyle w:val="Liste1erniveau1"/>
        <w:spacing w:before="0" w:after="0" w:line="360" w:lineRule="auto"/>
        <w:ind w:left="284" w:firstLine="0"/>
        <w:rPr>
          <w:rFonts w:cs="Arial"/>
          <w:lang w:val="fr-FR"/>
        </w:rPr>
      </w:pPr>
      <w:r w:rsidRPr="00043A84">
        <w:rPr>
          <w:rFonts w:cs="Arial"/>
          <w:i/>
          <w:lang w:val="fr-FR"/>
          <w:rPrChange w:id="6292" w:author="Author">
            <w:rPr>
              <w:rFonts w:cs="Arial"/>
              <w:lang w:val="fr-FR"/>
            </w:rPr>
          </w:rPrChange>
        </w:rPr>
        <w:t>env</w:t>
      </w:r>
      <w:r w:rsidRPr="00F31771">
        <w:rPr>
          <w:rFonts w:cs="Arial"/>
          <w:lang w:val="fr-FR"/>
        </w:rPr>
        <w:t> </w:t>
      </w:r>
      <w:r w:rsidRPr="00F31771">
        <w:rPr>
          <w:rFonts w:cs="Arial"/>
          <w:lang w:val="fr-FR"/>
        </w:rPr>
        <w:tab/>
        <w:t>: general environment attenuation (dB)</w:t>
      </w:r>
    </w:p>
    <w:p w14:paraId="553036BD" w14:textId="77777777" w:rsidR="00CF0211" w:rsidRPr="00F31771" w:rsidRDefault="00CF0211" w:rsidP="00CF0211">
      <w:pPr>
        <w:spacing w:line="360" w:lineRule="auto"/>
        <w:ind w:left="284"/>
        <w:rPr>
          <w:rFonts w:ascii="Arial" w:hAnsi="Arial" w:cs="Arial"/>
        </w:rPr>
      </w:pPr>
      <w:r w:rsidRPr="00F31771">
        <w:rPr>
          <w:rFonts w:ascii="Arial" w:hAnsi="Arial" w:cs="Arial"/>
          <w:i/>
        </w:rPr>
        <w:t>L</w:t>
      </w:r>
      <w:r w:rsidRPr="00F31771">
        <w:rPr>
          <w:rFonts w:ascii="Arial" w:hAnsi="Arial" w:cs="Arial"/>
        </w:rPr>
        <w:t xml:space="preserve"> </w:t>
      </w:r>
      <w:r w:rsidRPr="00F31771">
        <w:rPr>
          <w:rFonts w:ascii="Arial" w:hAnsi="Arial" w:cs="Arial"/>
        </w:rPr>
        <w:tab/>
        <w:t>: median path loss (dB)</w:t>
      </w:r>
    </w:p>
    <w:p w14:paraId="35B0E1E1" w14:textId="77777777" w:rsidR="00CF0211" w:rsidRPr="00F31771" w:rsidRDefault="00CF0211" w:rsidP="00CF0211">
      <w:pPr>
        <w:spacing w:line="360" w:lineRule="auto"/>
        <w:ind w:left="284"/>
        <w:rPr>
          <w:rFonts w:ascii="Arial" w:hAnsi="Arial" w:cs="Arial"/>
        </w:rPr>
      </w:pPr>
      <w:ins w:id="6293" w:author="Author">
        <w:r w:rsidRPr="000870C3">
          <w:rPr>
            <w:position w:val="-6"/>
          </w:rPr>
          <w:object w:dxaOrig="240" w:dyaOrig="220" w14:anchorId="00B2A3A2">
            <v:shape id="_x0000_i1300" type="#_x0000_t75" style="width:11.55pt;height:10.85pt" o:ole="">
              <v:imagedata r:id="rId1392" o:title=""/>
            </v:shape>
            <o:OLEObject Type="Embed" ProgID="Equation.3" ShapeID="_x0000_i1300" DrawAspect="Content" ObjectID="_1559564229" r:id="rId1393"/>
          </w:object>
        </w:r>
      </w:ins>
      <w:ins w:id="6294" w:author="Author">
        <w:r>
          <w:tab/>
        </w:r>
      </w:ins>
      <w:del w:id="6295" w:author="Author">
        <w:r w:rsidRPr="00F31771" w:rsidDel="00B21215">
          <w:rPr>
            <w:rFonts w:ascii="Arial" w:hAnsi="Arial" w:cs="Arial"/>
            <w:i/>
          </w:rPr>
          <w:delText></w:delText>
        </w:r>
        <w:r w:rsidRPr="00F31771" w:rsidDel="00B21215">
          <w:rPr>
            <w:rFonts w:ascii="Arial" w:hAnsi="Arial" w:cs="Arial"/>
          </w:rPr>
          <w:delText xml:space="preserve"> </w:delText>
        </w:r>
        <w:r w:rsidRPr="00F31771" w:rsidDel="00B21215">
          <w:rPr>
            <w:rFonts w:ascii="Arial" w:hAnsi="Arial" w:cs="Arial"/>
          </w:rPr>
          <w:tab/>
        </w:r>
      </w:del>
      <w:r w:rsidRPr="00F31771">
        <w:rPr>
          <w:rFonts w:ascii="Arial" w:hAnsi="Arial" w:cs="Arial"/>
        </w:rPr>
        <w:t>: Variation in path loss (dB)</w:t>
      </w:r>
    </w:p>
    <w:p w14:paraId="0E8A64A9" w14:textId="77777777" w:rsidR="0089751D" w:rsidRPr="00F31771" w:rsidRDefault="0089751D" w:rsidP="00A3435D">
      <w:pPr>
        <w:pStyle w:val="ECCParagraph"/>
      </w:pPr>
      <w:r w:rsidRPr="00F31771">
        <w:t xml:space="preserve">The validity ranges identified by COST 231 based on the original work of Okumura and Hata should be applied when using the Extended Hata model in SEAMCAT, i.e. </w:t>
      </w:r>
      <w:r w:rsidRPr="00F31771">
        <w:rPr>
          <w:i/>
        </w:rPr>
        <w:t>H</w:t>
      </w:r>
      <w:r w:rsidRPr="00F31771">
        <w:rPr>
          <w:i/>
          <w:vertAlign w:val="subscript"/>
        </w:rPr>
        <w:t>m</w:t>
      </w:r>
      <w:r w:rsidRPr="00F31771">
        <w:t xml:space="preserve">: 1 to 10m and </w:t>
      </w:r>
      <w:r w:rsidRPr="00F31771">
        <w:rPr>
          <w:i/>
        </w:rPr>
        <w:t>H</w:t>
      </w:r>
      <w:r w:rsidRPr="00F31771">
        <w:rPr>
          <w:i/>
          <w:vertAlign w:val="subscript"/>
        </w:rPr>
        <w:t>b</w:t>
      </w:r>
      <w:r w:rsidRPr="00F31771">
        <w:t xml:space="preserve">: 30 to 200m (Note that the </w:t>
      </w:r>
      <w:r w:rsidRPr="00F31771">
        <w:rPr>
          <w:i/>
        </w:rPr>
        <w:t>H</w:t>
      </w:r>
      <w:r w:rsidRPr="00F31771">
        <w:rPr>
          <w:i/>
          <w:vertAlign w:val="subscript"/>
        </w:rPr>
        <w:t>b</w:t>
      </w:r>
      <w:r w:rsidRPr="00F31771">
        <w:t xml:space="preserve"> is assumed to be above roof top)</w:t>
      </w:r>
      <w:r w:rsidR="00641733" w:rsidRPr="00F31771">
        <w:t xml:space="preserve"> where:</w:t>
      </w:r>
    </w:p>
    <w:p w14:paraId="6E4462CF" w14:textId="77777777" w:rsidR="00641733" w:rsidRPr="003F460C" w:rsidRDefault="00641733" w:rsidP="00641733">
      <w:pPr>
        <w:spacing w:line="360" w:lineRule="auto"/>
        <w:ind w:left="284"/>
        <w:rPr>
          <w:rFonts w:ascii="Arial" w:hAnsi="Arial" w:cs="Arial"/>
          <w:position w:val="-10"/>
          <w:lang w:val="sv-SE"/>
        </w:rPr>
      </w:pPr>
      <w:r w:rsidRPr="003F460C">
        <w:rPr>
          <w:rFonts w:ascii="Arial" w:hAnsi="Arial" w:cs="Arial"/>
          <w:i/>
          <w:position w:val="-10"/>
          <w:lang w:val="sv-SE"/>
        </w:rPr>
        <w:t>H</w:t>
      </w:r>
      <w:r w:rsidRPr="003F460C">
        <w:rPr>
          <w:rFonts w:ascii="Arial" w:hAnsi="Arial" w:cs="Arial"/>
          <w:i/>
          <w:position w:val="-10"/>
          <w:vertAlign w:val="subscript"/>
          <w:lang w:val="sv-SE"/>
        </w:rPr>
        <w:t>m</w:t>
      </w:r>
      <w:r w:rsidRPr="003F460C">
        <w:rPr>
          <w:rFonts w:ascii="Arial" w:hAnsi="Arial" w:cs="Arial"/>
          <w:position w:val="-10"/>
          <w:lang w:val="sv-SE"/>
        </w:rPr>
        <w:t xml:space="preserve"> = </w:t>
      </w:r>
      <w:r w:rsidRPr="003F460C">
        <w:rPr>
          <w:rFonts w:ascii="Arial" w:hAnsi="Arial" w:cs="Arial"/>
          <w:i/>
          <w:position w:val="-10"/>
          <w:lang w:val="sv-SE"/>
        </w:rPr>
        <w:t>min (h</w:t>
      </w:r>
      <w:r w:rsidRPr="003F460C">
        <w:rPr>
          <w:rFonts w:ascii="Arial" w:hAnsi="Arial" w:cs="Arial"/>
          <w:i/>
          <w:position w:val="-10"/>
          <w:vertAlign w:val="subscript"/>
          <w:lang w:val="sv-SE"/>
        </w:rPr>
        <w:t>1</w:t>
      </w:r>
      <w:r w:rsidRPr="003F460C">
        <w:rPr>
          <w:rFonts w:ascii="Arial" w:hAnsi="Arial" w:cs="Arial"/>
          <w:i/>
          <w:position w:val="-10"/>
          <w:lang w:val="sv-SE"/>
        </w:rPr>
        <w:t>, h</w:t>
      </w:r>
      <w:r w:rsidRPr="003F460C">
        <w:rPr>
          <w:rFonts w:ascii="Arial" w:hAnsi="Arial" w:cs="Arial"/>
          <w:i/>
          <w:position w:val="-10"/>
          <w:vertAlign w:val="subscript"/>
          <w:lang w:val="sv-SE"/>
        </w:rPr>
        <w:t>2</w:t>
      </w:r>
      <w:r w:rsidRPr="003F460C">
        <w:rPr>
          <w:rFonts w:ascii="Arial" w:hAnsi="Arial" w:cs="Arial"/>
          <w:i/>
          <w:position w:val="-10"/>
          <w:lang w:val="sv-SE"/>
        </w:rPr>
        <w:t>)</w:t>
      </w:r>
      <w:r w:rsidRPr="003F460C">
        <w:rPr>
          <w:rFonts w:ascii="Arial" w:hAnsi="Arial" w:cs="Arial"/>
          <w:position w:val="-10"/>
          <w:lang w:val="sv-SE"/>
        </w:rPr>
        <w:t xml:space="preserve"> </w:t>
      </w:r>
    </w:p>
    <w:p w14:paraId="508FA0F9" w14:textId="77777777" w:rsidR="00641733" w:rsidRPr="003F460C" w:rsidRDefault="00641733" w:rsidP="00641733">
      <w:pPr>
        <w:spacing w:line="360" w:lineRule="auto"/>
        <w:ind w:left="284"/>
        <w:rPr>
          <w:rFonts w:ascii="Arial" w:hAnsi="Arial" w:cs="Arial"/>
          <w:i/>
          <w:position w:val="-10"/>
          <w:lang w:val="sv-SE"/>
        </w:rPr>
      </w:pPr>
      <w:r w:rsidRPr="003F460C">
        <w:rPr>
          <w:rFonts w:ascii="Arial" w:hAnsi="Arial" w:cs="Arial"/>
          <w:i/>
          <w:position w:val="-10"/>
          <w:lang w:val="sv-SE"/>
        </w:rPr>
        <w:t>H</w:t>
      </w:r>
      <w:r w:rsidRPr="003F460C">
        <w:rPr>
          <w:rFonts w:ascii="Arial" w:hAnsi="Arial" w:cs="Arial"/>
          <w:i/>
          <w:position w:val="-10"/>
          <w:vertAlign w:val="subscript"/>
          <w:lang w:val="sv-SE"/>
        </w:rPr>
        <w:t>b</w:t>
      </w:r>
      <w:r w:rsidRPr="003F460C">
        <w:rPr>
          <w:rFonts w:ascii="Arial" w:hAnsi="Arial" w:cs="Arial"/>
          <w:i/>
          <w:position w:val="-10"/>
          <w:lang w:val="sv-SE"/>
        </w:rPr>
        <w:t xml:space="preserve"> = max (h</w:t>
      </w:r>
      <w:r w:rsidRPr="003F460C">
        <w:rPr>
          <w:rFonts w:ascii="Arial" w:hAnsi="Arial" w:cs="Arial"/>
          <w:i/>
          <w:position w:val="-10"/>
          <w:vertAlign w:val="subscript"/>
          <w:lang w:val="sv-SE"/>
        </w:rPr>
        <w:t xml:space="preserve">1, </w:t>
      </w:r>
      <w:r w:rsidRPr="003F460C">
        <w:rPr>
          <w:rFonts w:ascii="Arial" w:hAnsi="Arial" w:cs="Arial"/>
          <w:i/>
          <w:position w:val="-10"/>
          <w:lang w:val="sv-SE"/>
        </w:rPr>
        <w:t>h</w:t>
      </w:r>
      <w:r w:rsidRPr="003F460C">
        <w:rPr>
          <w:rFonts w:ascii="Arial" w:hAnsi="Arial" w:cs="Arial"/>
          <w:i/>
          <w:position w:val="-10"/>
          <w:vertAlign w:val="subscript"/>
          <w:lang w:val="sv-SE"/>
        </w:rPr>
        <w:t>2</w:t>
      </w:r>
      <w:r w:rsidRPr="003F460C">
        <w:rPr>
          <w:rFonts w:ascii="Arial" w:hAnsi="Arial" w:cs="Arial"/>
          <w:i/>
          <w:position w:val="-10"/>
          <w:lang w:val="sv-SE"/>
        </w:rPr>
        <w:t>)</w:t>
      </w:r>
      <w:r w:rsidRPr="003F460C" w:rsidDel="00641733">
        <w:rPr>
          <w:rFonts w:ascii="Arial" w:hAnsi="Arial" w:cs="Arial"/>
          <w:i/>
          <w:position w:val="-10"/>
          <w:lang w:val="sv-SE"/>
        </w:rPr>
        <w:t xml:space="preserve"> </w:t>
      </w:r>
    </w:p>
    <w:p w14:paraId="311F6160" w14:textId="06CCA724" w:rsidR="007B58A4" w:rsidRPr="00F31771" w:rsidRDefault="007B58A4" w:rsidP="00CF0211">
      <w:pPr>
        <w:pStyle w:val="ECCParagraph"/>
      </w:pPr>
      <w:r w:rsidRPr="00F31771">
        <w:t xml:space="preserve">If </w:t>
      </w:r>
      <w:r w:rsidRPr="00F31771">
        <w:rPr>
          <w:i/>
        </w:rPr>
        <w:t>H</w:t>
      </w:r>
      <w:r w:rsidRPr="00F31771">
        <w:rPr>
          <w:i/>
          <w:vertAlign w:val="subscript"/>
        </w:rPr>
        <w:t>m</w:t>
      </w:r>
      <w:r w:rsidRPr="00F31771">
        <w:t xml:space="preserve"> is below 1m, a value of 1m should be used instead. If </w:t>
      </w:r>
      <w:r w:rsidRPr="00F31771">
        <w:rPr>
          <w:i/>
        </w:rPr>
        <w:t>H</w:t>
      </w:r>
      <w:r w:rsidRPr="00F31771">
        <w:rPr>
          <w:i/>
          <w:vertAlign w:val="subscript"/>
        </w:rPr>
        <w:t>b</w:t>
      </w:r>
      <w:r w:rsidRPr="00F31771">
        <w:t xml:space="preserve"> is above 200m,</w:t>
      </w:r>
      <w:r w:rsidR="00CF0211" w:rsidRPr="00CF0211" w:rsidDel="00043A84">
        <w:t xml:space="preserve"> </w:t>
      </w:r>
      <w:del w:id="6296" w:author="Author">
        <w:r w:rsidR="00CF0211" w:rsidRPr="00F31771" w:rsidDel="00043A84">
          <w:delText xml:space="preserve">it </w:delText>
        </w:r>
      </w:del>
      <w:ins w:id="6297" w:author="Author">
        <w:r w:rsidR="00CF0211">
          <w:t>this</w:t>
        </w:r>
        <w:r w:rsidR="00CF0211" w:rsidRPr="00F31771">
          <w:t xml:space="preserve"> </w:t>
        </w:r>
      </w:ins>
      <w:r w:rsidRPr="00F31771">
        <w:t xml:space="preserve">might also lead to significant errors. </w:t>
      </w:r>
      <w:r w:rsidR="005B4143" w:rsidRPr="00F31771">
        <w:t>T</w:t>
      </w:r>
      <w:r w:rsidRPr="00F31771">
        <w:t>his gives the possibility to use this model reciprocally (DL and UL) as described in Report ITU-R SM.2028-1.</w:t>
      </w:r>
    </w:p>
    <w:p w14:paraId="18AB64DF" w14:textId="77777777" w:rsidR="00154570" w:rsidRDefault="00154570" w:rsidP="009075FA">
      <w:pPr>
        <w:rPr>
          <w:rFonts w:ascii="Arial" w:hAnsi="Arial" w:cs="Arial"/>
          <w:b/>
          <w:position w:val="-10"/>
        </w:rPr>
      </w:pPr>
      <w:r w:rsidRPr="00A3435D">
        <w:rPr>
          <w:rFonts w:ascii="Arial" w:hAnsi="Arial" w:cs="Arial"/>
          <w:b/>
          <w:position w:val="-10"/>
        </w:rPr>
        <w:t>Median path loss</w:t>
      </w:r>
    </w:p>
    <w:p w14:paraId="7381250A" w14:textId="77777777" w:rsidR="00A3435D" w:rsidRPr="00A3435D" w:rsidRDefault="00A3435D" w:rsidP="009075FA">
      <w:pPr>
        <w:rPr>
          <w:rFonts w:ascii="Arial" w:hAnsi="Arial" w:cs="Arial"/>
          <w:b/>
          <w:position w:val="-10"/>
        </w:rPr>
      </w:pPr>
    </w:p>
    <w:p w14:paraId="69B5234D" w14:textId="2197AF8E" w:rsidR="00A3435D" w:rsidRDefault="00A3435D">
      <w:pPr>
        <w:pStyle w:val="Caption"/>
      </w:pPr>
      <w:r>
        <w:t xml:space="preserve">Table </w:t>
      </w:r>
      <w:r>
        <w:fldChar w:fldCharType="begin"/>
      </w:r>
      <w:r>
        <w:instrText xml:space="preserve"> SEQ Table \* ARABIC </w:instrText>
      </w:r>
      <w:r>
        <w:fldChar w:fldCharType="separate"/>
      </w:r>
      <w:r w:rsidR="00F45488">
        <w:rPr>
          <w:noProof/>
        </w:rPr>
        <w:t>80</w:t>
      </w:r>
      <w:r>
        <w:fldChar w:fldCharType="end"/>
      </w:r>
      <w:r>
        <w:t xml:space="preserve">: </w:t>
      </w:r>
      <w:r w:rsidRPr="00F31771">
        <w:t>Description of the median path loss L depending on the distance</w:t>
      </w:r>
    </w:p>
    <w:tbl>
      <w:tblPr>
        <w:tblStyle w:val="ECCTable-redheader"/>
        <w:tblW w:w="5133" w:type="pct"/>
        <w:tblLook w:val="04A0" w:firstRow="1" w:lastRow="0" w:firstColumn="1" w:lastColumn="0" w:noHBand="0" w:noVBand="1"/>
      </w:tblPr>
      <w:tblGrid>
        <w:gridCol w:w="1500"/>
        <w:gridCol w:w="1050"/>
        <w:gridCol w:w="1510"/>
        <w:gridCol w:w="5161"/>
        <w:gridCol w:w="896"/>
      </w:tblGrid>
      <w:tr w:rsidR="00A3435D" w:rsidRPr="00A3435D" w14:paraId="1FF33F3A" w14:textId="77777777" w:rsidTr="00E92526">
        <w:trPr>
          <w:cnfStyle w:val="100000000000" w:firstRow="1" w:lastRow="0" w:firstColumn="0" w:lastColumn="0" w:oddVBand="0" w:evenVBand="0" w:oddHBand="0" w:evenHBand="0" w:firstRowFirstColumn="0" w:firstRowLastColumn="0" w:lastRowFirstColumn="0" w:lastRowLastColumn="0"/>
          <w:trHeight w:val="402"/>
        </w:trPr>
        <w:tc>
          <w:tcPr>
            <w:tcW w:w="749" w:type="pct"/>
            <w:vAlign w:val="top"/>
          </w:tcPr>
          <w:p w14:paraId="06E0134A" w14:textId="77777777" w:rsidR="00A3435D" w:rsidRPr="00A3435D" w:rsidRDefault="00A3435D" w:rsidP="00A3435D">
            <w:pPr>
              <w:tabs>
                <w:tab w:val="left" w:pos="300"/>
              </w:tabs>
              <w:spacing w:before="0" w:after="0" w:line="360" w:lineRule="auto"/>
              <w:rPr>
                <w:rFonts w:cs="Arial"/>
              </w:rPr>
            </w:pPr>
            <w:r w:rsidRPr="00A3435D">
              <w:rPr>
                <w:rFonts w:cs="Arial"/>
              </w:rPr>
              <w:t>Dist. Range</w:t>
            </w:r>
          </w:p>
          <w:p w14:paraId="3B099488" w14:textId="5D50BAF3" w:rsidR="00A3435D" w:rsidRPr="00A3435D" w:rsidRDefault="00A3435D" w:rsidP="00A3435D">
            <w:pPr>
              <w:tabs>
                <w:tab w:val="left" w:pos="300"/>
              </w:tabs>
              <w:spacing w:before="0" w:after="0" w:line="360" w:lineRule="auto"/>
            </w:pPr>
            <w:r w:rsidRPr="00A3435D">
              <w:rPr>
                <w:rFonts w:cs="Arial"/>
              </w:rPr>
              <w:t>(km)</w:t>
            </w:r>
          </w:p>
        </w:tc>
        <w:tc>
          <w:tcPr>
            <w:tcW w:w="488" w:type="pct"/>
            <w:vAlign w:val="top"/>
          </w:tcPr>
          <w:p w14:paraId="7179A922" w14:textId="77777777" w:rsidR="00A3435D" w:rsidRDefault="00A3435D" w:rsidP="00A3435D">
            <w:pPr>
              <w:pStyle w:val="ECCTableHeaderwhitefont"/>
              <w:spacing w:before="0" w:after="0"/>
              <w:rPr>
                <w:rFonts w:cs="Arial"/>
              </w:rPr>
            </w:pPr>
          </w:p>
          <w:p w14:paraId="79940456" w14:textId="286E4BB7" w:rsidR="00A3435D" w:rsidRPr="00A3435D" w:rsidRDefault="00A3435D" w:rsidP="00A3435D">
            <w:pPr>
              <w:pStyle w:val="ECCTableHeaderwhitefont"/>
              <w:spacing w:before="0" w:after="0"/>
            </w:pPr>
            <w:r w:rsidRPr="00A3435D">
              <w:rPr>
                <w:rFonts w:cs="Arial"/>
              </w:rPr>
              <w:t>Env.</w:t>
            </w:r>
          </w:p>
        </w:tc>
        <w:tc>
          <w:tcPr>
            <w:tcW w:w="754" w:type="pct"/>
            <w:vAlign w:val="top"/>
          </w:tcPr>
          <w:p w14:paraId="3E775CC4" w14:textId="2D0E786F" w:rsidR="00A3435D" w:rsidRPr="00A3435D" w:rsidRDefault="00A3435D" w:rsidP="00A3435D">
            <w:pPr>
              <w:tabs>
                <w:tab w:val="left" w:pos="300"/>
              </w:tabs>
              <w:spacing w:before="0" w:after="0" w:line="360" w:lineRule="auto"/>
            </w:pPr>
            <w:r w:rsidRPr="00A3435D">
              <w:rPr>
                <w:rFonts w:cs="Arial"/>
              </w:rPr>
              <w:t>Frequency Range</w:t>
            </w:r>
            <w:ins w:id="6298" w:author="Author">
              <w:r w:rsidR="00CF0211">
                <w:rPr>
                  <w:rFonts w:cs="Arial"/>
                </w:rPr>
                <w:t xml:space="preserve"> </w:t>
              </w:r>
            </w:ins>
            <w:r w:rsidRPr="00A3435D">
              <w:rPr>
                <w:rFonts w:cs="Arial"/>
              </w:rPr>
              <w:t>(MHz)</w:t>
            </w:r>
          </w:p>
        </w:tc>
        <w:tc>
          <w:tcPr>
            <w:tcW w:w="2551" w:type="pct"/>
            <w:tcBorders>
              <w:top w:val="single" w:sz="4" w:space="0" w:color="FFFFFF" w:themeColor="background1"/>
              <w:bottom w:val="single" w:sz="4" w:space="0" w:color="FFFFFF" w:themeColor="background1"/>
            </w:tcBorders>
            <w:vAlign w:val="top"/>
          </w:tcPr>
          <w:p w14:paraId="6E814D26" w14:textId="77777777" w:rsidR="00A3435D" w:rsidRDefault="00A3435D" w:rsidP="00A3435D">
            <w:pPr>
              <w:pStyle w:val="ECCTableHeaderwhitefont"/>
              <w:spacing w:before="0" w:after="0"/>
              <w:rPr>
                <w:rFonts w:cs="Arial"/>
              </w:rPr>
            </w:pPr>
          </w:p>
          <w:p w14:paraId="042E98E8" w14:textId="56C7D044" w:rsidR="00A3435D" w:rsidRPr="00A3435D" w:rsidRDefault="00A3435D" w:rsidP="00A3435D">
            <w:pPr>
              <w:pStyle w:val="ECCTableHeaderwhitefont"/>
              <w:spacing w:before="0" w:after="0"/>
            </w:pPr>
            <w:r w:rsidRPr="00A3435D">
              <w:rPr>
                <w:rFonts w:cs="Arial"/>
              </w:rPr>
              <w:t>Median path Loss</w:t>
            </w:r>
            <w:r w:rsidR="00CF0211">
              <w:rPr>
                <w:rFonts w:cs="Arial"/>
              </w:rPr>
              <w:t xml:space="preserve"> </w:t>
            </w:r>
            <w:ins w:id="6299" w:author="Author">
              <w:r w:rsidR="00CF0211">
                <w:rPr>
                  <w:rFonts w:cs="Arial"/>
                </w:rPr>
                <w:t>(dB)</w:t>
              </w:r>
            </w:ins>
          </w:p>
        </w:tc>
        <w:tc>
          <w:tcPr>
            <w:tcW w:w="459" w:type="pct"/>
            <w:tcBorders>
              <w:top w:val="single" w:sz="4" w:space="0" w:color="FFFFFF" w:themeColor="background1"/>
              <w:bottom w:val="single" w:sz="4" w:space="0" w:color="FFFFFF" w:themeColor="background1"/>
              <w:right w:val="single" w:sz="4" w:space="0" w:color="FFFFFF" w:themeColor="background1"/>
            </w:tcBorders>
            <w:vAlign w:val="top"/>
          </w:tcPr>
          <w:p w14:paraId="0AACBD9F" w14:textId="391179FA" w:rsidR="00A3435D" w:rsidRPr="00A3435D" w:rsidRDefault="00A3435D" w:rsidP="00A3435D">
            <w:pPr>
              <w:pStyle w:val="ECCTableHeaderwhitefont"/>
            </w:pPr>
          </w:p>
        </w:tc>
      </w:tr>
      <w:tr w:rsidR="00A3435D" w:rsidRPr="00BC03FD" w14:paraId="35AB6D18" w14:textId="77777777" w:rsidTr="00E92526">
        <w:trPr>
          <w:trHeight w:val="265"/>
        </w:trPr>
        <w:tc>
          <w:tcPr>
            <w:tcW w:w="749" w:type="pct"/>
            <w:vAlign w:val="top"/>
          </w:tcPr>
          <w:p w14:paraId="51CD4BF7" w14:textId="624241E4" w:rsidR="00A3435D" w:rsidRPr="00BC03FD" w:rsidRDefault="00A3435D" w:rsidP="00A3435D">
            <w:pPr>
              <w:pStyle w:val="ECCTabletext"/>
              <w:jc w:val="left"/>
            </w:pPr>
            <w:r w:rsidRPr="00F31771">
              <w:rPr>
                <w:rFonts w:cs="Arial"/>
              </w:rPr>
              <w:t>d &lt; 0,04</w:t>
            </w:r>
          </w:p>
        </w:tc>
        <w:tc>
          <w:tcPr>
            <w:tcW w:w="488" w:type="pct"/>
            <w:vAlign w:val="top"/>
          </w:tcPr>
          <w:p w14:paraId="4BE82FE7" w14:textId="77777777" w:rsidR="00A3435D" w:rsidRPr="00BC03FD" w:rsidRDefault="00A3435D" w:rsidP="00A3435D">
            <w:pPr>
              <w:pStyle w:val="ECCTabletext"/>
              <w:jc w:val="left"/>
            </w:pPr>
          </w:p>
        </w:tc>
        <w:tc>
          <w:tcPr>
            <w:tcW w:w="754" w:type="pct"/>
            <w:vAlign w:val="top"/>
          </w:tcPr>
          <w:p w14:paraId="25827D59" w14:textId="77777777" w:rsidR="00A3435D" w:rsidRPr="00BC03FD" w:rsidRDefault="00A3435D" w:rsidP="00A3435D">
            <w:pPr>
              <w:pStyle w:val="ECCTabletext"/>
              <w:jc w:val="left"/>
            </w:pPr>
          </w:p>
        </w:tc>
        <w:tc>
          <w:tcPr>
            <w:tcW w:w="2551" w:type="pct"/>
            <w:tcBorders>
              <w:top w:val="single" w:sz="4" w:space="0" w:color="FFFFFF" w:themeColor="background1"/>
            </w:tcBorders>
            <w:vAlign w:val="top"/>
          </w:tcPr>
          <w:p w14:paraId="1A0F7D4D" w14:textId="0A02132D" w:rsidR="00A3435D" w:rsidRPr="00BC03FD" w:rsidRDefault="00A3435D" w:rsidP="00A3435D">
            <w:pPr>
              <w:pStyle w:val="ECCTabletext"/>
              <w:jc w:val="left"/>
            </w:pPr>
            <w:r w:rsidRPr="00F31771">
              <w:rPr>
                <w:rFonts w:cs="Arial"/>
                <w:position w:val="-34"/>
                <w:lang w:bidi="ar-SA"/>
              </w:rPr>
              <w:object w:dxaOrig="3960" w:dyaOrig="800" w14:anchorId="22E6C436">
                <v:shape id="_x0000_i1301" type="#_x0000_t75" style="width:197pt;height:40.1pt" o:ole="">
                  <v:imagedata r:id="rId1394" o:title=""/>
                </v:shape>
                <o:OLEObject Type="Embed" ProgID="Equation.3" ShapeID="_x0000_i1301" DrawAspect="Content" ObjectID="_1559564230" r:id="rId1395"/>
              </w:object>
            </w:r>
          </w:p>
        </w:tc>
        <w:tc>
          <w:tcPr>
            <w:tcW w:w="459" w:type="pct"/>
            <w:tcBorders>
              <w:top w:val="single" w:sz="4" w:space="0" w:color="FFFFFF" w:themeColor="background1"/>
              <w:bottom w:val="dashSmallGap" w:sz="4" w:space="0" w:color="auto"/>
              <w:right w:val="dashSmallGap" w:sz="4" w:space="0" w:color="auto"/>
            </w:tcBorders>
          </w:tcPr>
          <w:p w14:paraId="5F46AEC4" w14:textId="7219A945" w:rsidR="00A3435D" w:rsidRPr="00BC03FD" w:rsidRDefault="00A3435D" w:rsidP="00A3435D">
            <w:pPr>
              <w:pStyle w:val="ECCTabletext"/>
              <w:jc w:val="left"/>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F45488">
              <w:rPr>
                <w:rFonts w:cs="Arial"/>
                <w:noProof/>
              </w:rPr>
              <w:t>191</w:t>
            </w:r>
            <w:r w:rsidRPr="00F31771">
              <w:rPr>
                <w:rFonts w:cs="Arial"/>
              </w:rPr>
              <w:fldChar w:fldCharType="end"/>
            </w:r>
            <w:r w:rsidRPr="00F31771">
              <w:rPr>
                <w:rFonts w:cs="Arial"/>
              </w:rPr>
              <w:t>)</w:t>
            </w:r>
          </w:p>
        </w:tc>
      </w:tr>
      <w:tr w:rsidR="00A3435D" w:rsidRPr="00BC03FD" w14:paraId="28DDD20E" w14:textId="77777777" w:rsidTr="00E92526">
        <w:trPr>
          <w:trHeight w:val="265"/>
        </w:trPr>
        <w:tc>
          <w:tcPr>
            <w:tcW w:w="749" w:type="pct"/>
            <w:vAlign w:val="top"/>
          </w:tcPr>
          <w:p w14:paraId="37B50EC2" w14:textId="6D76BE17" w:rsidR="00A3435D" w:rsidRPr="00F31771" w:rsidRDefault="00CF0211" w:rsidP="00A3435D">
            <w:pPr>
              <w:pStyle w:val="ECCTabletext"/>
              <w:jc w:val="left"/>
              <w:rPr>
                <w:rFonts w:cs="Arial"/>
              </w:rPr>
            </w:pPr>
            <w:r w:rsidRPr="007F13E5">
              <w:rPr>
                <w:rFonts w:cs="Arial"/>
                <w:i/>
                <w:rPrChange w:id="6300" w:author="Author">
                  <w:rPr>
                    <w:rFonts w:cs="Arial"/>
                  </w:rPr>
                </w:rPrChange>
              </w:rPr>
              <w:t>d</w:t>
            </w:r>
            <w:r w:rsidRPr="00F31771">
              <w:rPr>
                <w:rFonts w:cs="Arial"/>
              </w:rPr>
              <w:t xml:space="preserve"> </w:t>
            </w:r>
            <w:ins w:id="6301" w:author="Author">
              <w:r>
                <w:rPr>
                  <w:rFonts w:cs="Arial"/>
                </w:rPr>
                <w:sym w:font="Symbol" w:char="F0B3"/>
              </w:r>
            </w:ins>
            <w:del w:id="6302" w:author="Author">
              <w:r w:rsidRPr="00F31771" w:rsidDel="00551249">
                <w:rPr>
                  <w:rFonts w:cs="Arial"/>
                </w:rPr>
                <w:delText>&gt;</w:delText>
              </w:r>
            </w:del>
            <w:r w:rsidRPr="00F31771">
              <w:rPr>
                <w:rFonts w:cs="Arial"/>
              </w:rPr>
              <w:t xml:space="preserve"> 0.1</w:t>
            </w:r>
            <w:del w:id="6303" w:author="Author">
              <w:r w:rsidRPr="00F31771" w:rsidDel="00551249">
                <w:rPr>
                  <w:rFonts w:cs="Arial"/>
                </w:rPr>
                <w:delText xml:space="preserve"> km</w:delText>
              </w:r>
            </w:del>
          </w:p>
        </w:tc>
        <w:tc>
          <w:tcPr>
            <w:tcW w:w="488" w:type="pct"/>
            <w:vAlign w:val="top"/>
          </w:tcPr>
          <w:p w14:paraId="38040431" w14:textId="02A9422D" w:rsidR="00A3435D" w:rsidRPr="00BC03FD" w:rsidRDefault="00A3435D" w:rsidP="00A3435D">
            <w:pPr>
              <w:pStyle w:val="ECCTabletext"/>
              <w:jc w:val="left"/>
            </w:pPr>
            <w:r w:rsidRPr="00F31771">
              <w:rPr>
                <w:rFonts w:cs="Arial"/>
              </w:rPr>
              <w:t>Urban</w:t>
            </w:r>
          </w:p>
        </w:tc>
        <w:tc>
          <w:tcPr>
            <w:tcW w:w="754" w:type="pct"/>
            <w:vAlign w:val="top"/>
          </w:tcPr>
          <w:p w14:paraId="0D218BDE" w14:textId="325C7856" w:rsidR="00A3435D" w:rsidRPr="00BC03FD" w:rsidRDefault="00A3435D" w:rsidP="00A3435D">
            <w:pPr>
              <w:pStyle w:val="ECCTabletext"/>
              <w:jc w:val="left"/>
            </w:pPr>
            <w:r w:rsidRPr="00F31771">
              <w:rPr>
                <w:rFonts w:cs="Arial"/>
                <w:position w:val="-8"/>
              </w:rPr>
              <w:t xml:space="preserve">30 &lt; f </w:t>
            </w:r>
            <w:r w:rsidRPr="00F31771">
              <w:rPr>
                <w:rFonts w:cs="Arial"/>
                <w:position w:val="-8"/>
              </w:rPr>
              <w:sym w:font="Symbol" w:char="F0A3"/>
            </w:r>
            <w:r w:rsidRPr="00F31771">
              <w:rPr>
                <w:rFonts w:cs="Arial"/>
                <w:position w:val="-8"/>
              </w:rPr>
              <w:t xml:space="preserve"> 150 </w:t>
            </w:r>
          </w:p>
        </w:tc>
        <w:tc>
          <w:tcPr>
            <w:tcW w:w="2551" w:type="pct"/>
            <w:vAlign w:val="top"/>
          </w:tcPr>
          <w:p w14:paraId="5AFF82BD" w14:textId="735BF8E1" w:rsidR="00A3435D" w:rsidRPr="00F31771" w:rsidRDefault="00A3435D" w:rsidP="00A3435D">
            <w:pPr>
              <w:pStyle w:val="ECCTabletext"/>
              <w:jc w:val="left"/>
              <w:rPr>
                <w:rFonts w:cs="Arial"/>
              </w:rPr>
            </w:pPr>
            <w:r w:rsidRPr="00F31771">
              <w:rPr>
                <w:rFonts w:cs="Arial"/>
                <w:position w:val="-10"/>
                <w:lang w:bidi="ar-SA"/>
              </w:rPr>
              <w:object w:dxaOrig="5760" w:dyaOrig="340" w14:anchorId="208159BB">
                <v:shape id="_x0000_i1302" type="#_x0000_t75" style="width:209.1pt;height:11.55pt" o:ole="">
                  <v:imagedata r:id="rId1396" o:title=""/>
                </v:shape>
                <o:OLEObject Type="Embed" ProgID="Equation.3" ShapeID="_x0000_i1302" DrawAspect="Content" ObjectID="_1559564231" r:id="rId1397"/>
              </w:object>
            </w:r>
            <w:r w:rsidRPr="00F31771">
              <w:rPr>
                <w:rFonts w:cs="Arial"/>
                <w:position w:val="-10"/>
                <w:lang w:bidi="ar-SA"/>
              </w:rPr>
              <w:object w:dxaOrig="5020" w:dyaOrig="380" w14:anchorId="1D5C274A">
                <v:shape id="_x0000_i1303" type="#_x0000_t75" style="width:165.65pt;height:11.55pt" o:ole="">
                  <v:imagedata r:id="rId1398" o:title=""/>
                </v:shape>
                <o:OLEObject Type="Embed" ProgID="Equation.3" ShapeID="_x0000_i1303" DrawAspect="Content" ObjectID="_1559564232" r:id="rId1399"/>
              </w:object>
            </w:r>
          </w:p>
        </w:tc>
        <w:tc>
          <w:tcPr>
            <w:tcW w:w="459" w:type="pct"/>
            <w:tcBorders>
              <w:top w:val="dashSmallGap" w:sz="4" w:space="0" w:color="auto"/>
              <w:bottom w:val="dashSmallGap" w:sz="4" w:space="0" w:color="auto"/>
              <w:right w:val="dashSmallGap" w:sz="4" w:space="0" w:color="auto"/>
            </w:tcBorders>
          </w:tcPr>
          <w:p w14:paraId="17476441" w14:textId="07E23AC4" w:rsidR="00A3435D" w:rsidRPr="00F31771" w:rsidRDefault="00A3435D" w:rsidP="00A3435D">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F45488">
              <w:rPr>
                <w:rFonts w:cs="Arial"/>
                <w:noProof/>
              </w:rPr>
              <w:t>192</w:t>
            </w:r>
            <w:r w:rsidRPr="00F31771">
              <w:rPr>
                <w:rFonts w:cs="Arial"/>
              </w:rPr>
              <w:fldChar w:fldCharType="end"/>
            </w:r>
            <w:r w:rsidRPr="00F31771">
              <w:rPr>
                <w:rFonts w:cs="Arial"/>
              </w:rPr>
              <w:t>)</w:t>
            </w:r>
          </w:p>
        </w:tc>
      </w:tr>
      <w:tr w:rsidR="00A3435D" w:rsidRPr="00BC03FD" w14:paraId="64D18942" w14:textId="77777777" w:rsidTr="00E92526">
        <w:trPr>
          <w:trHeight w:val="265"/>
        </w:trPr>
        <w:tc>
          <w:tcPr>
            <w:tcW w:w="749" w:type="pct"/>
            <w:vAlign w:val="top"/>
          </w:tcPr>
          <w:p w14:paraId="422D5AE7" w14:textId="77777777" w:rsidR="00A3435D" w:rsidRPr="00F31771" w:rsidRDefault="00A3435D" w:rsidP="00A3435D">
            <w:pPr>
              <w:pStyle w:val="ECCTabletext"/>
              <w:jc w:val="left"/>
              <w:rPr>
                <w:rFonts w:cs="Arial"/>
              </w:rPr>
            </w:pPr>
          </w:p>
        </w:tc>
        <w:tc>
          <w:tcPr>
            <w:tcW w:w="488" w:type="pct"/>
            <w:vAlign w:val="top"/>
          </w:tcPr>
          <w:p w14:paraId="61053A3D" w14:textId="77777777" w:rsidR="00A3435D" w:rsidRPr="00BC03FD" w:rsidRDefault="00A3435D" w:rsidP="00A3435D">
            <w:pPr>
              <w:pStyle w:val="ECCTabletext"/>
              <w:jc w:val="left"/>
            </w:pPr>
          </w:p>
        </w:tc>
        <w:tc>
          <w:tcPr>
            <w:tcW w:w="754" w:type="pct"/>
            <w:vAlign w:val="top"/>
          </w:tcPr>
          <w:p w14:paraId="20982CB3" w14:textId="67BE8F0B" w:rsidR="00A3435D" w:rsidRPr="00BC03FD" w:rsidRDefault="00A3435D" w:rsidP="00A3435D">
            <w:pPr>
              <w:pStyle w:val="ECCTabletext"/>
              <w:jc w:val="left"/>
            </w:pPr>
            <w:r w:rsidRPr="00F31771">
              <w:rPr>
                <w:rFonts w:cs="Arial"/>
                <w:position w:val="-8"/>
              </w:rPr>
              <w:t xml:space="preserve">150 &lt;f </w:t>
            </w:r>
            <w:r w:rsidRPr="00F31771">
              <w:rPr>
                <w:rFonts w:cs="Arial"/>
                <w:position w:val="-8"/>
              </w:rPr>
              <w:sym w:font="Symbol" w:char="F0A3"/>
            </w:r>
            <w:r w:rsidRPr="00F31771">
              <w:rPr>
                <w:rFonts w:cs="Arial"/>
                <w:position w:val="-8"/>
              </w:rPr>
              <w:t xml:space="preserve"> 1500 </w:t>
            </w:r>
          </w:p>
        </w:tc>
        <w:tc>
          <w:tcPr>
            <w:tcW w:w="2551" w:type="pct"/>
            <w:vAlign w:val="top"/>
          </w:tcPr>
          <w:p w14:paraId="08F79025" w14:textId="204843FC" w:rsidR="00A3435D" w:rsidRPr="00F31771" w:rsidRDefault="00A3435D" w:rsidP="00A3435D">
            <w:pPr>
              <w:pStyle w:val="ECCTabletext"/>
              <w:jc w:val="left"/>
              <w:rPr>
                <w:rFonts w:cs="Arial"/>
              </w:rPr>
            </w:pPr>
            <w:r w:rsidRPr="00F31771">
              <w:rPr>
                <w:rFonts w:cs="Arial"/>
                <w:position w:val="-10"/>
                <w:lang w:bidi="ar-SA"/>
              </w:rPr>
              <w:object w:dxaOrig="4360" w:dyaOrig="340" w14:anchorId="14827FCD">
                <v:shape id="_x0000_i1304" type="#_x0000_t75" style="width:157.6pt;height:11.55pt" o:ole="">
                  <v:imagedata r:id="rId1400" o:title=""/>
                </v:shape>
                <o:OLEObject Type="Embed" ProgID="Equation.3" ShapeID="_x0000_i1304" DrawAspect="Content" ObjectID="_1559564233" r:id="rId1401"/>
              </w:object>
            </w:r>
            <w:r w:rsidRPr="00F31771">
              <w:rPr>
                <w:rFonts w:cs="Arial"/>
                <w:position w:val="-10"/>
                <w:lang w:bidi="ar-SA"/>
              </w:rPr>
              <w:object w:dxaOrig="4980" w:dyaOrig="380" w14:anchorId="6D6D970A">
                <v:shape id="_x0000_i1305" type="#_x0000_t75" style="width:164.35pt;height:11.55pt" o:ole="">
                  <v:imagedata r:id="rId1402" o:title=""/>
                </v:shape>
                <o:OLEObject Type="Embed" ProgID="Equation.3" ShapeID="_x0000_i1305" DrawAspect="Content" ObjectID="_1559564234" r:id="rId1403"/>
              </w:object>
            </w:r>
          </w:p>
        </w:tc>
        <w:tc>
          <w:tcPr>
            <w:tcW w:w="459" w:type="pct"/>
            <w:tcBorders>
              <w:top w:val="dashSmallGap" w:sz="4" w:space="0" w:color="auto"/>
              <w:bottom w:val="dashSmallGap" w:sz="4" w:space="0" w:color="auto"/>
              <w:right w:val="dashSmallGap" w:sz="4" w:space="0" w:color="auto"/>
            </w:tcBorders>
          </w:tcPr>
          <w:p w14:paraId="1C618900" w14:textId="3430D183" w:rsidR="00A3435D" w:rsidRPr="00F31771" w:rsidRDefault="00A3435D" w:rsidP="00A3435D">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F45488">
              <w:rPr>
                <w:rFonts w:cs="Arial"/>
                <w:noProof/>
              </w:rPr>
              <w:t>193</w:t>
            </w:r>
            <w:r w:rsidRPr="00F31771">
              <w:rPr>
                <w:rFonts w:cs="Arial"/>
              </w:rPr>
              <w:fldChar w:fldCharType="end"/>
            </w:r>
            <w:r w:rsidRPr="00F31771">
              <w:rPr>
                <w:rFonts w:cs="Arial"/>
              </w:rPr>
              <w:t>)</w:t>
            </w:r>
          </w:p>
        </w:tc>
      </w:tr>
      <w:tr w:rsidR="00A3435D" w:rsidRPr="00BC03FD" w14:paraId="665F351A" w14:textId="77777777" w:rsidTr="00E92526">
        <w:trPr>
          <w:trHeight w:val="265"/>
        </w:trPr>
        <w:tc>
          <w:tcPr>
            <w:tcW w:w="749" w:type="pct"/>
            <w:vAlign w:val="top"/>
          </w:tcPr>
          <w:p w14:paraId="71C6CA10" w14:textId="77777777" w:rsidR="00A3435D" w:rsidRPr="00F31771" w:rsidRDefault="00A3435D" w:rsidP="00A3435D">
            <w:pPr>
              <w:pStyle w:val="ECCTabletext"/>
              <w:jc w:val="left"/>
              <w:rPr>
                <w:rFonts w:cs="Arial"/>
              </w:rPr>
            </w:pPr>
          </w:p>
        </w:tc>
        <w:tc>
          <w:tcPr>
            <w:tcW w:w="488" w:type="pct"/>
            <w:vAlign w:val="top"/>
          </w:tcPr>
          <w:p w14:paraId="7242C76A" w14:textId="77777777" w:rsidR="00A3435D" w:rsidRPr="00BC03FD" w:rsidRDefault="00A3435D" w:rsidP="00A3435D">
            <w:pPr>
              <w:pStyle w:val="ECCTabletext"/>
              <w:jc w:val="left"/>
            </w:pPr>
          </w:p>
        </w:tc>
        <w:tc>
          <w:tcPr>
            <w:tcW w:w="754" w:type="pct"/>
            <w:vAlign w:val="top"/>
          </w:tcPr>
          <w:p w14:paraId="06E9143D" w14:textId="2B79B43F" w:rsidR="00A3435D" w:rsidRPr="00BC03FD" w:rsidRDefault="00A3435D" w:rsidP="00A3435D">
            <w:pPr>
              <w:pStyle w:val="ECCTabletext"/>
              <w:jc w:val="left"/>
            </w:pPr>
            <w:r w:rsidRPr="00F31771">
              <w:rPr>
                <w:rFonts w:cs="Arial"/>
                <w:position w:val="-8"/>
              </w:rPr>
              <w:t xml:space="preserve">1500 &lt;f </w:t>
            </w:r>
            <w:r w:rsidRPr="00F31771">
              <w:rPr>
                <w:rFonts w:cs="Arial"/>
                <w:position w:val="-8"/>
              </w:rPr>
              <w:sym w:font="Symbol" w:char="F0A3"/>
            </w:r>
            <w:r w:rsidRPr="00F31771">
              <w:rPr>
                <w:rFonts w:cs="Arial"/>
                <w:position w:val="-8"/>
              </w:rPr>
              <w:t xml:space="preserve"> 2000 </w:t>
            </w:r>
          </w:p>
        </w:tc>
        <w:tc>
          <w:tcPr>
            <w:tcW w:w="2551" w:type="pct"/>
            <w:vAlign w:val="top"/>
          </w:tcPr>
          <w:p w14:paraId="36BA1CD6" w14:textId="34AB7EA9" w:rsidR="00A3435D" w:rsidRPr="00F31771" w:rsidRDefault="00A3435D" w:rsidP="00A3435D">
            <w:pPr>
              <w:pStyle w:val="ECCTabletext"/>
              <w:jc w:val="left"/>
              <w:rPr>
                <w:rFonts w:cs="Arial"/>
              </w:rPr>
            </w:pPr>
            <w:r w:rsidRPr="00F31771">
              <w:rPr>
                <w:rFonts w:cs="Arial"/>
                <w:position w:val="-10"/>
                <w:lang w:bidi="ar-SA"/>
              </w:rPr>
              <w:object w:dxaOrig="4300" w:dyaOrig="340" w14:anchorId="7704A3EF">
                <v:shape id="_x0000_i1306" type="#_x0000_t75" style="width:186.2pt;height:14.95pt" o:ole="">
                  <v:imagedata r:id="rId1404" o:title=""/>
                </v:shape>
                <o:OLEObject Type="Embed" ProgID="Equation.3" ShapeID="_x0000_i1306" DrawAspect="Content" ObjectID="_1559564235" r:id="rId1405"/>
              </w:object>
            </w:r>
            <w:r w:rsidRPr="00F31771">
              <w:rPr>
                <w:rFonts w:cs="Arial"/>
                <w:position w:val="-10"/>
                <w:lang w:bidi="ar-SA"/>
              </w:rPr>
              <w:object w:dxaOrig="4980" w:dyaOrig="380" w14:anchorId="0811F9DE">
                <v:shape id="_x0000_i1307" type="#_x0000_t75" style="width:196.95pt;height:15.6pt" o:ole="">
                  <v:imagedata r:id="rId1402" o:title=""/>
                </v:shape>
                <o:OLEObject Type="Embed" ProgID="Equation.3" ShapeID="_x0000_i1307" DrawAspect="Content" ObjectID="_1559564236" r:id="rId1406"/>
              </w:object>
            </w:r>
          </w:p>
        </w:tc>
        <w:tc>
          <w:tcPr>
            <w:tcW w:w="459" w:type="pct"/>
            <w:tcBorders>
              <w:top w:val="dashSmallGap" w:sz="4" w:space="0" w:color="auto"/>
              <w:bottom w:val="dashSmallGap" w:sz="4" w:space="0" w:color="auto"/>
              <w:right w:val="dashSmallGap" w:sz="4" w:space="0" w:color="auto"/>
            </w:tcBorders>
          </w:tcPr>
          <w:p w14:paraId="1CF10BD2" w14:textId="3B06BE8F" w:rsidR="00A3435D" w:rsidRPr="00F31771" w:rsidRDefault="00A3435D" w:rsidP="00A3435D">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F45488">
              <w:rPr>
                <w:rFonts w:cs="Arial"/>
                <w:noProof/>
              </w:rPr>
              <w:t>194</w:t>
            </w:r>
            <w:r w:rsidRPr="00F31771">
              <w:rPr>
                <w:rFonts w:cs="Arial"/>
              </w:rPr>
              <w:fldChar w:fldCharType="end"/>
            </w:r>
            <w:r w:rsidRPr="00F31771">
              <w:rPr>
                <w:rFonts w:cs="Arial"/>
              </w:rPr>
              <w:t>)</w:t>
            </w:r>
          </w:p>
        </w:tc>
      </w:tr>
      <w:tr w:rsidR="00A3435D" w:rsidRPr="00BC03FD" w14:paraId="100DC1E2" w14:textId="77777777" w:rsidTr="00E92526">
        <w:trPr>
          <w:trHeight w:val="265"/>
        </w:trPr>
        <w:tc>
          <w:tcPr>
            <w:tcW w:w="749" w:type="pct"/>
            <w:vAlign w:val="top"/>
          </w:tcPr>
          <w:p w14:paraId="05BC3790" w14:textId="77777777" w:rsidR="00A3435D" w:rsidRPr="00F31771" w:rsidRDefault="00A3435D" w:rsidP="00A3435D">
            <w:pPr>
              <w:pStyle w:val="ECCTabletext"/>
              <w:jc w:val="left"/>
              <w:rPr>
                <w:rFonts w:cs="Arial"/>
              </w:rPr>
            </w:pPr>
          </w:p>
        </w:tc>
        <w:tc>
          <w:tcPr>
            <w:tcW w:w="488" w:type="pct"/>
            <w:vAlign w:val="top"/>
          </w:tcPr>
          <w:p w14:paraId="20AC3C59" w14:textId="77777777" w:rsidR="00A3435D" w:rsidRPr="00BC03FD" w:rsidRDefault="00A3435D" w:rsidP="00A3435D">
            <w:pPr>
              <w:pStyle w:val="ECCTabletext"/>
              <w:jc w:val="left"/>
            </w:pPr>
          </w:p>
        </w:tc>
        <w:tc>
          <w:tcPr>
            <w:tcW w:w="754" w:type="pct"/>
            <w:vAlign w:val="top"/>
          </w:tcPr>
          <w:p w14:paraId="0A93DC2E" w14:textId="173AA56B" w:rsidR="00A3435D" w:rsidRPr="00BC03FD" w:rsidRDefault="00A3435D" w:rsidP="00A3435D">
            <w:pPr>
              <w:pStyle w:val="ECCTabletext"/>
              <w:jc w:val="left"/>
            </w:pPr>
            <w:r w:rsidRPr="00F31771">
              <w:rPr>
                <w:rFonts w:cs="Arial"/>
                <w:position w:val="-8"/>
              </w:rPr>
              <w:t xml:space="preserve">2000 &lt; f </w:t>
            </w:r>
            <w:r w:rsidRPr="00F31771">
              <w:rPr>
                <w:rFonts w:cs="Arial"/>
                <w:position w:val="-8"/>
              </w:rPr>
              <w:sym w:font="Symbol" w:char="F0A3"/>
            </w:r>
            <w:r w:rsidRPr="00F31771">
              <w:rPr>
                <w:rFonts w:cs="Arial"/>
                <w:position w:val="-8"/>
              </w:rPr>
              <w:t xml:space="preserve"> 3000</w:t>
            </w:r>
          </w:p>
        </w:tc>
        <w:tc>
          <w:tcPr>
            <w:tcW w:w="2551" w:type="pct"/>
            <w:vAlign w:val="top"/>
          </w:tcPr>
          <w:p w14:paraId="65728CE0" w14:textId="7D6CA3BC" w:rsidR="00A3435D" w:rsidRPr="00F31771" w:rsidRDefault="00A3435D" w:rsidP="00A3435D">
            <w:pPr>
              <w:pStyle w:val="ECCTabletext"/>
              <w:jc w:val="left"/>
              <w:rPr>
                <w:rFonts w:cs="Arial"/>
              </w:rPr>
            </w:pPr>
            <w:r w:rsidRPr="00F31771">
              <w:rPr>
                <w:rFonts w:cs="Arial"/>
                <w:position w:val="-12"/>
                <w:lang w:bidi="ar-SA"/>
              </w:rPr>
              <w:object w:dxaOrig="6820" w:dyaOrig="360" w14:anchorId="3FE8ACAC">
                <v:shape id="_x0000_i1308" type="#_x0000_t75" style="width:247.2pt;height:13.6pt" o:ole="">
                  <v:imagedata r:id="rId1407" o:title=""/>
                </v:shape>
                <o:OLEObject Type="Embed" ProgID="Equation.3" ShapeID="_x0000_i1308" DrawAspect="Content" ObjectID="_1559564237" r:id="rId1408"/>
              </w:object>
            </w:r>
            <w:r w:rsidRPr="00F31771">
              <w:rPr>
                <w:rFonts w:cs="Arial"/>
                <w:position w:val="-10"/>
                <w:lang w:bidi="ar-SA"/>
              </w:rPr>
              <w:object w:dxaOrig="4980" w:dyaOrig="380" w14:anchorId="5C35222B">
                <v:shape id="_x0000_i1309" type="#_x0000_t75" style="width:186pt;height:14.95pt" o:ole="">
                  <v:imagedata r:id="rId1402" o:title=""/>
                </v:shape>
                <o:OLEObject Type="Embed" ProgID="Equation.3" ShapeID="_x0000_i1309" DrawAspect="Content" ObjectID="_1559564238" r:id="rId1409"/>
              </w:object>
            </w:r>
          </w:p>
        </w:tc>
        <w:tc>
          <w:tcPr>
            <w:tcW w:w="459" w:type="pct"/>
            <w:tcBorders>
              <w:top w:val="dashSmallGap" w:sz="4" w:space="0" w:color="auto"/>
              <w:bottom w:val="dashSmallGap" w:sz="4" w:space="0" w:color="auto"/>
              <w:right w:val="dashSmallGap" w:sz="4" w:space="0" w:color="auto"/>
            </w:tcBorders>
          </w:tcPr>
          <w:p w14:paraId="7693681B" w14:textId="1E4797C3" w:rsidR="00A3435D" w:rsidRPr="00F31771" w:rsidRDefault="00A3435D" w:rsidP="00A3435D">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F45488">
              <w:rPr>
                <w:rFonts w:cs="Arial"/>
                <w:noProof/>
              </w:rPr>
              <w:t>195</w:t>
            </w:r>
            <w:r w:rsidRPr="00F31771">
              <w:rPr>
                <w:rFonts w:cs="Arial"/>
              </w:rPr>
              <w:fldChar w:fldCharType="end"/>
            </w:r>
            <w:r w:rsidRPr="00F31771">
              <w:rPr>
                <w:rFonts w:cs="Arial"/>
              </w:rPr>
              <w:t>)</w:t>
            </w:r>
          </w:p>
        </w:tc>
      </w:tr>
      <w:tr w:rsidR="00A3435D" w:rsidRPr="00BC03FD" w14:paraId="7209543E" w14:textId="77777777" w:rsidTr="00E92526">
        <w:trPr>
          <w:trHeight w:val="265"/>
        </w:trPr>
        <w:tc>
          <w:tcPr>
            <w:tcW w:w="749" w:type="pct"/>
            <w:vAlign w:val="top"/>
          </w:tcPr>
          <w:p w14:paraId="08374E38" w14:textId="77777777" w:rsidR="00A3435D" w:rsidRPr="00F31771" w:rsidRDefault="00A3435D" w:rsidP="00A3435D">
            <w:pPr>
              <w:pStyle w:val="ECCTabletext"/>
              <w:jc w:val="left"/>
              <w:rPr>
                <w:rFonts w:cs="Arial"/>
              </w:rPr>
            </w:pPr>
          </w:p>
        </w:tc>
        <w:tc>
          <w:tcPr>
            <w:tcW w:w="488" w:type="pct"/>
            <w:vAlign w:val="top"/>
          </w:tcPr>
          <w:p w14:paraId="4CC06654" w14:textId="5F01111C" w:rsidR="00A3435D" w:rsidRPr="00BC03FD" w:rsidRDefault="00A3435D" w:rsidP="00A3435D">
            <w:pPr>
              <w:pStyle w:val="ECCTabletext"/>
              <w:jc w:val="left"/>
            </w:pPr>
            <w:r w:rsidRPr="00F31771">
              <w:rPr>
                <w:rFonts w:cs="Arial"/>
              </w:rPr>
              <w:t>suburban</w:t>
            </w:r>
          </w:p>
        </w:tc>
        <w:tc>
          <w:tcPr>
            <w:tcW w:w="754" w:type="pct"/>
            <w:vAlign w:val="top"/>
          </w:tcPr>
          <w:p w14:paraId="0C226FE6" w14:textId="77777777" w:rsidR="00A3435D" w:rsidRPr="00BC03FD" w:rsidRDefault="00A3435D" w:rsidP="00A3435D">
            <w:pPr>
              <w:pStyle w:val="ECCTabletext"/>
              <w:jc w:val="left"/>
            </w:pPr>
          </w:p>
        </w:tc>
        <w:tc>
          <w:tcPr>
            <w:tcW w:w="2551" w:type="pct"/>
            <w:vAlign w:val="top"/>
          </w:tcPr>
          <w:p w14:paraId="202B73B1" w14:textId="0C2CEE71" w:rsidR="00A3435D" w:rsidRPr="00F31771" w:rsidRDefault="00A3435D" w:rsidP="00A3435D">
            <w:pPr>
              <w:pStyle w:val="ECCTabletext"/>
              <w:jc w:val="left"/>
              <w:rPr>
                <w:rFonts w:cs="Arial"/>
              </w:rPr>
            </w:pPr>
            <w:r w:rsidRPr="00F31771">
              <w:rPr>
                <w:rFonts w:cs="Arial"/>
                <w:position w:val="-38"/>
                <w:lang w:bidi="ar-SA"/>
              </w:rPr>
              <w:object w:dxaOrig="4980" w:dyaOrig="920" w14:anchorId="46FA521D">
                <v:shape id="_x0000_i1310" type="#_x0000_t75" style="width:200.45pt;height:36.7pt" o:ole="" fillcolor="window">
                  <v:imagedata r:id="rId1410" o:title=""/>
                </v:shape>
                <o:OLEObject Type="Embed" ProgID="Equation.3" ShapeID="_x0000_i1310" DrawAspect="Content" ObjectID="_1559564239" r:id="rId1411"/>
              </w:object>
            </w:r>
          </w:p>
        </w:tc>
        <w:tc>
          <w:tcPr>
            <w:tcW w:w="459" w:type="pct"/>
            <w:tcBorders>
              <w:top w:val="dashSmallGap" w:sz="4" w:space="0" w:color="auto"/>
              <w:bottom w:val="dashSmallGap" w:sz="4" w:space="0" w:color="auto"/>
              <w:right w:val="dashSmallGap" w:sz="4" w:space="0" w:color="auto"/>
            </w:tcBorders>
          </w:tcPr>
          <w:p w14:paraId="3E021C6D" w14:textId="7BDB624B" w:rsidR="00A3435D" w:rsidRPr="00F31771" w:rsidRDefault="00A3435D" w:rsidP="00A3435D">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F45488">
              <w:rPr>
                <w:rFonts w:cs="Arial"/>
                <w:noProof/>
              </w:rPr>
              <w:t>196</w:t>
            </w:r>
            <w:r w:rsidRPr="00F31771">
              <w:rPr>
                <w:rFonts w:cs="Arial"/>
              </w:rPr>
              <w:fldChar w:fldCharType="end"/>
            </w:r>
            <w:r w:rsidRPr="00F31771">
              <w:rPr>
                <w:rFonts w:cs="Arial"/>
              </w:rPr>
              <w:t>)</w:t>
            </w:r>
          </w:p>
        </w:tc>
      </w:tr>
      <w:tr w:rsidR="00A3435D" w:rsidRPr="006F2EB5" w14:paraId="5A97167D" w14:textId="77777777" w:rsidTr="00E92526">
        <w:trPr>
          <w:trHeight w:val="265"/>
        </w:trPr>
        <w:tc>
          <w:tcPr>
            <w:tcW w:w="749" w:type="pct"/>
            <w:vAlign w:val="top"/>
          </w:tcPr>
          <w:p w14:paraId="097F7EE0" w14:textId="77777777" w:rsidR="00A3435D" w:rsidRPr="006F2EB5" w:rsidRDefault="00A3435D" w:rsidP="00A3435D">
            <w:pPr>
              <w:pStyle w:val="ECCTabletext"/>
              <w:jc w:val="left"/>
              <w:rPr>
                <w:rFonts w:cs="Arial"/>
                <w:b/>
              </w:rPr>
            </w:pPr>
          </w:p>
        </w:tc>
        <w:tc>
          <w:tcPr>
            <w:tcW w:w="488" w:type="pct"/>
            <w:vAlign w:val="top"/>
          </w:tcPr>
          <w:p w14:paraId="7B3311F7" w14:textId="27F0A496" w:rsidR="00A3435D" w:rsidRPr="006F2EB5" w:rsidRDefault="00A3435D" w:rsidP="00A3435D">
            <w:pPr>
              <w:pStyle w:val="ECCTabletext"/>
              <w:jc w:val="left"/>
              <w:rPr>
                <w:b/>
              </w:rPr>
            </w:pPr>
            <w:r w:rsidRPr="006F2EB5">
              <w:rPr>
                <w:rFonts w:cs="Arial"/>
                <w:b/>
              </w:rPr>
              <w:t>open area</w:t>
            </w:r>
          </w:p>
        </w:tc>
        <w:tc>
          <w:tcPr>
            <w:tcW w:w="754" w:type="pct"/>
            <w:vAlign w:val="top"/>
          </w:tcPr>
          <w:p w14:paraId="71453294" w14:textId="77777777" w:rsidR="00A3435D" w:rsidRPr="006F2EB5" w:rsidRDefault="00A3435D" w:rsidP="00A3435D">
            <w:pPr>
              <w:pStyle w:val="ECCTabletext"/>
              <w:jc w:val="left"/>
              <w:rPr>
                <w:b/>
              </w:rPr>
            </w:pPr>
          </w:p>
        </w:tc>
        <w:tc>
          <w:tcPr>
            <w:tcW w:w="2551" w:type="pct"/>
            <w:vAlign w:val="top"/>
          </w:tcPr>
          <w:p w14:paraId="06B24FBB" w14:textId="15BC7E71" w:rsidR="00A3435D" w:rsidRPr="006F2EB5" w:rsidRDefault="00A3435D" w:rsidP="00A3435D">
            <w:pPr>
              <w:pStyle w:val="ECCTabletext"/>
              <w:jc w:val="left"/>
              <w:rPr>
                <w:rFonts w:cs="Arial"/>
                <w:b/>
              </w:rPr>
            </w:pPr>
            <w:r w:rsidRPr="006F2EB5">
              <w:rPr>
                <w:rFonts w:cs="Arial"/>
                <w:b/>
                <w:position w:val="-48"/>
                <w:lang w:bidi="ar-SA"/>
              </w:rPr>
              <w:object w:dxaOrig="4239" w:dyaOrig="1719" w14:anchorId="55E6E3C2">
                <v:shape id="_x0000_i1311" type="#_x0000_t75" style="width:169.15pt;height:66.55pt" o:ole="" fillcolor="window">
                  <v:imagedata r:id="rId1412" o:title=""/>
                </v:shape>
                <o:OLEObject Type="Embed" ProgID="Equation.3" ShapeID="_x0000_i1311" DrawAspect="Content" ObjectID="_1559564240" r:id="rId1413"/>
              </w:object>
            </w:r>
          </w:p>
        </w:tc>
        <w:tc>
          <w:tcPr>
            <w:tcW w:w="459" w:type="pct"/>
            <w:tcBorders>
              <w:top w:val="dashSmallGap" w:sz="4" w:space="0" w:color="auto"/>
              <w:bottom w:val="dashSmallGap" w:sz="4" w:space="0" w:color="auto"/>
              <w:right w:val="dashSmallGap" w:sz="4" w:space="0" w:color="auto"/>
            </w:tcBorders>
          </w:tcPr>
          <w:p w14:paraId="01A96512" w14:textId="5F8314BC" w:rsidR="00A3435D" w:rsidRPr="006F2EB5" w:rsidRDefault="00A3435D" w:rsidP="00A3435D">
            <w:pPr>
              <w:pStyle w:val="ECCTabletext"/>
              <w:jc w:val="left"/>
              <w:rPr>
                <w:rFonts w:cs="Arial"/>
              </w:rPr>
            </w:pPr>
            <w:r w:rsidRPr="006F2EB5">
              <w:rPr>
                <w:rFonts w:cs="Arial"/>
              </w:rPr>
              <w:t xml:space="preserve">(Eq. </w:t>
            </w:r>
            <w:r w:rsidRPr="006F2EB5">
              <w:rPr>
                <w:rFonts w:cs="Arial"/>
              </w:rPr>
              <w:fldChar w:fldCharType="begin"/>
            </w:r>
            <w:r w:rsidRPr="006F2EB5">
              <w:rPr>
                <w:rFonts w:cs="Arial"/>
              </w:rPr>
              <w:instrText xml:space="preserve"> SEQ Eq \* MERGEFORMAT </w:instrText>
            </w:r>
            <w:r w:rsidRPr="006F2EB5">
              <w:rPr>
                <w:rFonts w:cs="Arial"/>
              </w:rPr>
              <w:fldChar w:fldCharType="separate"/>
            </w:r>
            <w:r w:rsidR="00F45488">
              <w:rPr>
                <w:rFonts w:cs="Arial"/>
                <w:noProof/>
              </w:rPr>
              <w:t>197</w:t>
            </w:r>
            <w:r w:rsidRPr="006F2EB5">
              <w:rPr>
                <w:rFonts w:cs="Arial"/>
              </w:rPr>
              <w:fldChar w:fldCharType="end"/>
            </w:r>
            <w:r w:rsidRPr="006F2EB5">
              <w:rPr>
                <w:rFonts w:cs="Arial"/>
              </w:rPr>
              <w:t>)</w:t>
            </w:r>
          </w:p>
        </w:tc>
      </w:tr>
      <w:tr w:rsidR="00A3435D" w:rsidRPr="006F2EB5" w14:paraId="10E1EE91" w14:textId="77777777" w:rsidTr="00E92526">
        <w:trPr>
          <w:trHeight w:val="265"/>
        </w:trPr>
        <w:tc>
          <w:tcPr>
            <w:tcW w:w="749" w:type="pct"/>
            <w:vAlign w:val="top"/>
          </w:tcPr>
          <w:p w14:paraId="2D874B70" w14:textId="4E469EA0" w:rsidR="00A3435D" w:rsidRPr="006F2EB5" w:rsidRDefault="00CF0211" w:rsidP="00A3435D">
            <w:pPr>
              <w:pStyle w:val="ECCTabletext"/>
              <w:jc w:val="left"/>
              <w:rPr>
                <w:rFonts w:cs="Arial"/>
                <w:b/>
              </w:rPr>
            </w:pPr>
            <w:r w:rsidRPr="007F13E5">
              <w:rPr>
                <w:rFonts w:cs="Arial"/>
                <w:rPrChange w:id="6304" w:author="Author">
                  <w:rPr>
                    <w:rFonts w:cs="Arial"/>
                    <w:b/>
                  </w:rPr>
                </w:rPrChange>
              </w:rPr>
              <w:t xml:space="preserve">0.04 </w:t>
            </w:r>
            <w:ins w:id="6305" w:author="Author">
              <w:r w:rsidRPr="007F13E5">
                <w:rPr>
                  <w:rFonts w:cs="Arial"/>
                  <w:rPrChange w:id="6306" w:author="Author">
                    <w:rPr>
                      <w:rFonts w:cs="Arial"/>
                      <w:b/>
                    </w:rPr>
                  </w:rPrChange>
                </w:rPr>
                <w:sym w:font="Symbol" w:char="F0A3"/>
              </w:r>
            </w:ins>
            <w:del w:id="6307" w:author="Author">
              <w:r w:rsidRPr="007F13E5" w:rsidDel="00551249">
                <w:rPr>
                  <w:rFonts w:cs="Arial"/>
                  <w:rPrChange w:id="6308" w:author="Author">
                    <w:rPr>
                      <w:rFonts w:cs="Arial"/>
                      <w:b/>
                    </w:rPr>
                  </w:rPrChange>
                </w:rPr>
                <w:delText>&lt;</w:delText>
              </w:r>
            </w:del>
            <w:r w:rsidRPr="007F13E5">
              <w:rPr>
                <w:rFonts w:cs="Arial"/>
                <w:rPrChange w:id="6309" w:author="Author">
                  <w:rPr>
                    <w:rFonts w:cs="Arial"/>
                    <w:b/>
                  </w:rPr>
                </w:rPrChange>
              </w:rPr>
              <w:t xml:space="preserve"> </w:t>
            </w:r>
            <w:r w:rsidRPr="007F13E5">
              <w:rPr>
                <w:rFonts w:cs="Arial"/>
                <w:i/>
                <w:rPrChange w:id="6310" w:author="Author">
                  <w:rPr>
                    <w:rFonts w:cs="Arial"/>
                    <w:b/>
                  </w:rPr>
                </w:rPrChange>
              </w:rPr>
              <w:t>d</w:t>
            </w:r>
            <w:r w:rsidRPr="007F13E5">
              <w:rPr>
                <w:rFonts w:cs="Arial"/>
                <w:rPrChange w:id="6311" w:author="Author">
                  <w:rPr>
                    <w:rFonts w:cs="Arial"/>
                    <w:b/>
                  </w:rPr>
                </w:rPrChange>
              </w:rPr>
              <w:t xml:space="preserve"> &lt; 0.1</w:t>
            </w:r>
          </w:p>
        </w:tc>
        <w:tc>
          <w:tcPr>
            <w:tcW w:w="488" w:type="pct"/>
            <w:vAlign w:val="top"/>
          </w:tcPr>
          <w:p w14:paraId="3A65C50E" w14:textId="77777777" w:rsidR="00A3435D" w:rsidRPr="006F2EB5" w:rsidRDefault="00A3435D" w:rsidP="00A3435D">
            <w:pPr>
              <w:pStyle w:val="ECCTabletext"/>
              <w:jc w:val="left"/>
              <w:rPr>
                <w:b/>
              </w:rPr>
            </w:pPr>
          </w:p>
        </w:tc>
        <w:tc>
          <w:tcPr>
            <w:tcW w:w="754" w:type="pct"/>
            <w:vAlign w:val="top"/>
          </w:tcPr>
          <w:p w14:paraId="6D457ADB" w14:textId="77777777" w:rsidR="00A3435D" w:rsidRPr="006F2EB5" w:rsidRDefault="00A3435D" w:rsidP="00A3435D">
            <w:pPr>
              <w:pStyle w:val="ECCTabletext"/>
              <w:jc w:val="left"/>
              <w:rPr>
                <w:b/>
              </w:rPr>
            </w:pPr>
          </w:p>
        </w:tc>
        <w:tc>
          <w:tcPr>
            <w:tcW w:w="2551" w:type="pct"/>
            <w:vAlign w:val="top"/>
          </w:tcPr>
          <w:p w14:paraId="1D871C6C" w14:textId="352A6646" w:rsidR="00A3435D" w:rsidRPr="006F2EB5" w:rsidRDefault="00A3435D" w:rsidP="00A3435D">
            <w:pPr>
              <w:pStyle w:val="ECCTabletext"/>
              <w:jc w:val="left"/>
              <w:rPr>
                <w:rFonts w:cs="Arial"/>
                <w:b/>
              </w:rPr>
            </w:pPr>
            <w:r w:rsidRPr="006F2EB5">
              <w:rPr>
                <w:rFonts w:cs="Arial"/>
                <w:b/>
                <w:position w:val="-26"/>
                <w:lang w:bidi="ar-SA"/>
              </w:rPr>
              <w:object w:dxaOrig="4860" w:dyaOrig="639" w14:anchorId="421EDDA9">
                <v:shape id="_x0000_i1312" type="#_x0000_t75" style="width:194.9pt;height:25.8pt" o:ole="" fillcolor="window">
                  <v:imagedata r:id="rId1414" o:title=""/>
                </v:shape>
                <o:OLEObject Type="Embed" ProgID="Equation.3" ShapeID="_x0000_i1312" DrawAspect="Content" ObjectID="_1559564241" r:id="rId1415"/>
              </w:object>
            </w:r>
          </w:p>
        </w:tc>
        <w:tc>
          <w:tcPr>
            <w:tcW w:w="459" w:type="pct"/>
            <w:tcBorders>
              <w:top w:val="dashSmallGap" w:sz="4" w:space="0" w:color="auto"/>
              <w:bottom w:val="dashSmallGap" w:sz="4" w:space="0" w:color="auto"/>
              <w:right w:val="dashSmallGap" w:sz="4" w:space="0" w:color="auto"/>
            </w:tcBorders>
          </w:tcPr>
          <w:p w14:paraId="635A0E42" w14:textId="40A88595" w:rsidR="00A3435D" w:rsidRPr="006F2EB5" w:rsidRDefault="00A3435D" w:rsidP="00A3435D">
            <w:pPr>
              <w:pStyle w:val="ECCTabletext"/>
              <w:jc w:val="left"/>
              <w:rPr>
                <w:rFonts w:cs="Arial"/>
              </w:rPr>
            </w:pPr>
            <w:r w:rsidRPr="006F2EB5">
              <w:rPr>
                <w:rFonts w:cs="Arial"/>
              </w:rPr>
              <w:t xml:space="preserve">(Eq. </w:t>
            </w:r>
            <w:r w:rsidRPr="006F2EB5">
              <w:rPr>
                <w:rFonts w:cs="Arial"/>
              </w:rPr>
              <w:fldChar w:fldCharType="begin"/>
            </w:r>
            <w:r w:rsidRPr="006F2EB5">
              <w:rPr>
                <w:rFonts w:cs="Arial"/>
              </w:rPr>
              <w:instrText xml:space="preserve"> SEQ Eq \* MERGEFORMAT </w:instrText>
            </w:r>
            <w:r w:rsidRPr="006F2EB5">
              <w:rPr>
                <w:rFonts w:cs="Arial"/>
              </w:rPr>
              <w:fldChar w:fldCharType="separate"/>
            </w:r>
            <w:r w:rsidR="00F45488">
              <w:rPr>
                <w:rFonts w:cs="Arial"/>
                <w:noProof/>
              </w:rPr>
              <w:t>198</w:t>
            </w:r>
            <w:r w:rsidRPr="006F2EB5">
              <w:rPr>
                <w:rFonts w:cs="Arial"/>
              </w:rPr>
              <w:fldChar w:fldCharType="end"/>
            </w:r>
            <w:r w:rsidRPr="006F2EB5">
              <w:rPr>
                <w:rFonts w:cs="Arial"/>
              </w:rPr>
              <w:t>)</w:t>
            </w:r>
          </w:p>
        </w:tc>
      </w:tr>
    </w:tbl>
    <w:p w14:paraId="02498D8A" w14:textId="77777777" w:rsidR="00154570" w:rsidRPr="006F2EB5" w:rsidRDefault="00154570" w:rsidP="009075FA">
      <w:pPr>
        <w:rPr>
          <w:rFonts w:ascii="Arial" w:hAnsi="Arial" w:cs="Arial"/>
          <w:b/>
          <w:position w:val="-10"/>
        </w:rPr>
      </w:pPr>
    </w:p>
    <w:p w14:paraId="0E3E4091" w14:textId="1D39F441" w:rsidR="00AE593C" w:rsidRPr="00E92526" w:rsidRDefault="00A3435D" w:rsidP="009075FA">
      <w:pPr>
        <w:tabs>
          <w:tab w:val="left" w:pos="300"/>
        </w:tabs>
        <w:rPr>
          <w:rFonts w:ascii="Arial" w:hAnsi="Arial" w:cs="Arial"/>
        </w:rPr>
      </w:pPr>
      <w:r w:rsidRPr="00E92526">
        <w:rPr>
          <w:rFonts w:ascii="Arial" w:hAnsi="Arial" w:cs="Arial"/>
        </w:rPr>
        <w:t>w</w:t>
      </w:r>
      <w:r w:rsidR="00AE593C" w:rsidRPr="00E92526">
        <w:rPr>
          <w:rFonts w:ascii="Arial" w:hAnsi="Arial" w:cs="Arial"/>
        </w:rPr>
        <w:t>here:</w:t>
      </w:r>
    </w:p>
    <w:commentRangeStart w:id="6312"/>
    <w:p w14:paraId="0D636FC6" w14:textId="77777777" w:rsidR="00CF0211" w:rsidRPr="001570F6" w:rsidRDefault="00CF0211" w:rsidP="00CF0211">
      <w:pPr>
        <w:tabs>
          <w:tab w:val="left" w:pos="300"/>
        </w:tabs>
        <w:jc w:val="right"/>
        <w:rPr>
          <w:ins w:id="6313" w:author="Author"/>
          <w:rFonts w:ascii="Arial" w:hAnsi="Arial" w:cs="Arial"/>
          <w:bCs/>
          <w:rPrChange w:id="6314" w:author="Author">
            <w:rPr>
              <w:ins w:id="6315" w:author="Author"/>
              <w:rFonts w:ascii="Arial" w:hAnsi="Arial" w:cs="Arial"/>
              <w:b/>
            </w:rPr>
          </w:rPrChange>
        </w:rPr>
      </w:pPr>
      <w:ins w:id="6316" w:author="Author">
        <w:r w:rsidRPr="006F2EB5">
          <w:rPr>
            <w:rFonts w:ascii="Arial" w:hAnsi="Arial" w:cs="Arial"/>
            <w:b/>
            <w:position w:val="-30"/>
          </w:rPr>
          <w:object w:dxaOrig="7680" w:dyaOrig="720" w14:anchorId="034F38E4">
            <v:shape id="_x0000_i1313" type="#_x0000_t75" style="width:384.4pt;height:36.7pt" o:ole="" fillcolor="window">
              <v:imagedata r:id="rId1416" o:title=""/>
            </v:shape>
            <o:OLEObject Type="Embed" ProgID="Equation.3" ShapeID="_x0000_i1313" DrawAspect="Content" ObjectID="_1559564242" r:id="rId1417"/>
          </w:object>
        </w:r>
      </w:ins>
      <w:commentRangeEnd w:id="6312"/>
      <w:ins w:id="6317" w:author="Author">
        <w:r>
          <w:rPr>
            <w:rStyle w:val="CommentReference"/>
            <w:rFonts w:ascii="Cambria" w:hAnsi="Cambria"/>
            <w:lang w:val="en-US" w:eastAsia="en-US" w:bidi="en-US"/>
          </w:rPr>
          <w:commentReference w:id="6312"/>
        </w:r>
        <w:r w:rsidRPr="006F2EB5">
          <w:rPr>
            <w:rFonts w:ascii="Arial" w:hAnsi="Arial" w:cs="Arial"/>
            <w:b/>
          </w:rPr>
          <w:tab/>
        </w:r>
        <w:r w:rsidRPr="006F2EB5">
          <w:rPr>
            <w:rFonts w:ascii="Arial" w:hAnsi="Arial" w:cs="Arial"/>
            <w:b/>
          </w:rPr>
          <w:tab/>
        </w:r>
        <w:r w:rsidRPr="001570F6">
          <w:rPr>
            <w:rFonts w:ascii="Arial" w:hAnsi="Arial" w:cs="Arial"/>
            <w:bCs/>
            <w:rPrChange w:id="6318" w:author="Author">
              <w:rPr>
                <w:rFonts w:ascii="Arial" w:hAnsi="Arial" w:cs="Arial"/>
                <w:b/>
              </w:rPr>
            </w:rPrChange>
          </w:rPr>
          <w:t xml:space="preserve">(Eq. </w:t>
        </w:r>
        <w:r w:rsidRPr="001570F6">
          <w:rPr>
            <w:rFonts w:ascii="Arial" w:hAnsi="Arial" w:cs="Arial"/>
            <w:bCs/>
            <w:rPrChange w:id="6319" w:author="Author">
              <w:rPr>
                <w:rFonts w:ascii="Arial" w:hAnsi="Arial" w:cs="Arial"/>
                <w:b/>
              </w:rPr>
            </w:rPrChange>
          </w:rPr>
          <w:fldChar w:fldCharType="begin"/>
        </w:r>
        <w:r w:rsidRPr="001570F6">
          <w:rPr>
            <w:rFonts w:ascii="Arial" w:hAnsi="Arial" w:cs="Arial"/>
            <w:bCs/>
            <w:rPrChange w:id="6320" w:author="Author">
              <w:rPr>
                <w:rFonts w:ascii="Arial" w:hAnsi="Arial" w:cs="Arial"/>
                <w:b/>
              </w:rPr>
            </w:rPrChange>
          </w:rPr>
          <w:instrText xml:space="preserve"> SEQ Eq \* MERGEFORMAT </w:instrText>
        </w:r>
        <w:r w:rsidRPr="001570F6">
          <w:rPr>
            <w:rFonts w:ascii="Arial" w:hAnsi="Arial" w:cs="Arial"/>
            <w:bCs/>
            <w:rPrChange w:id="6321" w:author="Author">
              <w:rPr>
                <w:rFonts w:ascii="Arial" w:hAnsi="Arial" w:cs="Arial"/>
                <w:b/>
              </w:rPr>
            </w:rPrChange>
          </w:rPr>
          <w:fldChar w:fldCharType="separate"/>
        </w:r>
      </w:ins>
      <w:r w:rsidR="00F45488">
        <w:rPr>
          <w:rFonts w:ascii="Arial" w:hAnsi="Arial" w:cs="Arial"/>
          <w:bCs/>
          <w:noProof/>
        </w:rPr>
        <w:t>199</w:t>
      </w:r>
      <w:ins w:id="6322" w:author="Author">
        <w:r w:rsidRPr="001570F6">
          <w:rPr>
            <w:rFonts w:ascii="Arial" w:hAnsi="Arial" w:cs="Arial"/>
            <w:bCs/>
            <w:rPrChange w:id="6323" w:author="Author">
              <w:rPr>
                <w:rFonts w:ascii="Arial" w:hAnsi="Arial" w:cs="Arial"/>
                <w:b/>
              </w:rPr>
            </w:rPrChange>
          </w:rPr>
          <w:fldChar w:fldCharType="end"/>
        </w:r>
        <w:r w:rsidRPr="001570F6">
          <w:rPr>
            <w:rFonts w:ascii="Arial" w:hAnsi="Arial" w:cs="Arial"/>
            <w:bCs/>
            <w:rPrChange w:id="6324" w:author="Author">
              <w:rPr>
                <w:rFonts w:ascii="Arial" w:hAnsi="Arial" w:cs="Arial"/>
                <w:b/>
              </w:rPr>
            </w:rPrChange>
          </w:rPr>
          <w:t>)</w:t>
        </w:r>
      </w:ins>
    </w:p>
    <w:commentRangeStart w:id="6325"/>
    <w:p w14:paraId="3AC3B840" w14:textId="77777777" w:rsidR="00CF0211" w:rsidRPr="001570F6" w:rsidRDefault="00CF0211" w:rsidP="00CF0211">
      <w:pPr>
        <w:tabs>
          <w:tab w:val="left" w:pos="300"/>
        </w:tabs>
        <w:jc w:val="right"/>
        <w:rPr>
          <w:ins w:id="6326" w:author="Author"/>
          <w:rFonts w:ascii="Arial" w:hAnsi="Arial" w:cs="Arial"/>
          <w:bCs/>
          <w:position w:val="-12"/>
          <w:rPrChange w:id="6327" w:author="Author">
            <w:rPr>
              <w:ins w:id="6328" w:author="Author"/>
              <w:rFonts w:ascii="Arial" w:hAnsi="Arial" w:cs="Arial"/>
              <w:b/>
              <w:position w:val="-12"/>
            </w:rPr>
          </w:rPrChange>
        </w:rPr>
      </w:pPr>
      <w:ins w:id="6329" w:author="Author">
        <w:r w:rsidRPr="00721373">
          <w:rPr>
            <w:rFonts w:ascii="Arial" w:hAnsi="Arial" w:cs="Arial"/>
            <w:bCs/>
            <w:position w:val="-30"/>
          </w:rPr>
          <w:object w:dxaOrig="2840" w:dyaOrig="720" w14:anchorId="11462C44">
            <v:shape id="_x0000_i1314" type="#_x0000_t75" style="width:139.85pt;height:36.7pt" o:ole="" fillcolor="window">
              <v:imagedata r:id="rId1418" o:title=""/>
            </v:shape>
            <o:OLEObject Type="Embed" ProgID="Equation.3" ShapeID="_x0000_i1314" DrawAspect="Content" ObjectID="_1559564243" r:id="rId1419"/>
          </w:object>
        </w:r>
      </w:ins>
      <w:commentRangeEnd w:id="6325"/>
      <w:ins w:id="6330" w:author="Author">
        <w:r w:rsidRPr="001570F6">
          <w:rPr>
            <w:rStyle w:val="CommentReference"/>
            <w:rFonts w:ascii="Cambria" w:hAnsi="Cambria"/>
            <w:bCs/>
            <w:lang w:val="en-US" w:eastAsia="en-US" w:bidi="en-US"/>
            <w:rPrChange w:id="6331" w:author="Author">
              <w:rPr>
                <w:rStyle w:val="CommentReference"/>
                <w:rFonts w:ascii="Cambria" w:hAnsi="Cambria"/>
                <w:lang w:val="en-US" w:eastAsia="en-US" w:bidi="en-US"/>
              </w:rPr>
            </w:rPrChange>
          </w:rPr>
          <w:commentReference w:id="6325"/>
        </w:r>
        <w:r w:rsidRPr="001570F6">
          <w:rPr>
            <w:rFonts w:ascii="Arial" w:hAnsi="Arial" w:cs="Arial"/>
            <w:bCs/>
            <w:rPrChange w:id="6332" w:author="Author">
              <w:rPr>
                <w:rFonts w:ascii="Arial" w:hAnsi="Arial" w:cs="Arial"/>
                <w:b/>
              </w:rPr>
            </w:rPrChange>
          </w:rPr>
          <w:tab/>
        </w:r>
        <w:r w:rsidRPr="001570F6">
          <w:rPr>
            <w:rFonts w:ascii="Arial" w:hAnsi="Arial" w:cs="Arial"/>
            <w:bCs/>
            <w:rPrChange w:id="6333" w:author="Author">
              <w:rPr>
                <w:rFonts w:ascii="Arial" w:hAnsi="Arial" w:cs="Arial"/>
                <w:b/>
              </w:rPr>
            </w:rPrChange>
          </w:rPr>
          <w:tab/>
        </w:r>
        <w:r w:rsidRPr="001570F6">
          <w:rPr>
            <w:rFonts w:ascii="Arial" w:hAnsi="Arial" w:cs="Arial"/>
            <w:bCs/>
            <w:rPrChange w:id="6334" w:author="Author">
              <w:rPr>
                <w:rFonts w:ascii="Arial" w:hAnsi="Arial" w:cs="Arial"/>
                <w:b/>
              </w:rPr>
            </w:rPrChange>
          </w:rPr>
          <w:tab/>
        </w:r>
        <w:r w:rsidRPr="001570F6">
          <w:rPr>
            <w:rFonts w:ascii="Arial" w:hAnsi="Arial" w:cs="Arial"/>
            <w:bCs/>
            <w:rPrChange w:id="6335" w:author="Author">
              <w:rPr>
                <w:rFonts w:ascii="Arial" w:hAnsi="Arial" w:cs="Arial"/>
                <w:b/>
              </w:rPr>
            </w:rPrChange>
          </w:rPr>
          <w:tab/>
        </w:r>
        <w:r w:rsidRPr="001570F6">
          <w:rPr>
            <w:rFonts w:ascii="Arial" w:hAnsi="Arial" w:cs="Arial"/>
            <w:bCs/>
            <w:rPrChange w:id="6336" w:author="Author">
              <w:rPr>
                <w:rFonts w:ascii="Arial" w:hAnsi="Arial" w:cs="Arial"/>
                <w:b/>
              </w:rPr>
            </w:rPrChange>
          </w:rPr>
          <w:tab/>
        </w:r>
        <w:r w:rsidRPr="001570F6">
          <w:rPr>
            <w:rFonts w:ascii="Arial" w:hAnsi="Arial" w:cs="Arial"/>
            <w:bCs/>
            <w:rPrChange w:id="6337" w:author="Author">
              <w:rPr>
                <w:rFonts w:ascii="Arial" w:hAnsi="Arial" w:cs="Arial"/>
                <w:b/>
              </w:rPr>
            </w:rPrChange>
          </w:rPr>
          <w:tab/>
        </w:r>
        <w:r w:rsidRPr="001570F6">
          <w:rPr>
            <w:rFonts w:ascii="Arial" w:hAnsi="Arial" w:cs="Arial"/>
            <w:bCs/>
            <w:rPrChange w:id="6338" w:author="Author">
              <w:rPr>
                <w:rFonts w:ascii="Arial" w:hAnsi="Arial" w:cs="Arial"/>
                <w:b/>
              </w:rPr>
            </w:rPrChange>
          </w:rPr>
          <w:tab/>
        </w:r>
        <w:r w:rsidRPr="001570F6">
          <w:rPr>
            <w:rFonts w:ascii="Arial" w:hAnsi="Arial" w:cs="Arial"/>
            <w:bCs/>
            <w:rPrChange w:id="6339" w:author="Author">
              <w:rPr>
                <w:rFonts w:ascii="Arial" w:hAnsi="Arial" w:cs="Arial"/>
                <w:b/>
              </w:rPr>
            </w:rPrChange>
          </w:rPr>
          <w:tab/>
        </w:r>
        <w:r w:rsidRPr="001570F6">
          <w:rPr>
            <w:rFonts w:ascii="Arial" w:hAnsi="Arial" w:cs="Arial"/>
            <w:bCs/>
            <w:rPrChange w:id="6340" w:author="Author">
              <w:rPr>
                <w:rFonts w:ascii="Arial" w:hAnsi="Arial" w:cs="Arial"/>
                <w:b/>
              </w:rPr>
            </w:rPrChange>
          </w:rPr>
          <w:tab/>
          <w:t xml:space="preserve">(Eq. </w:t>
        </w:r>
        <w:r w:rsidRPr="001570F6">
          <w:rPr>
            <w:rFonts w:ascii="Arial" w:hAnsi="Arial" w:cs="Arial"/>
            <w:bCs/>
            <w:rPrChange w:id="6341" w:author="Author">
              <w:rPr>
                <w:rFonts w:ascii="Arial" w:hAnsi="Arial" w:cs="Arial"/>
                <w:b/>
              </w:rPr>
            </w:rPrChange>
          </w:rPr>
          <w:fldChar w:fldCharType="begin"/>
        </w:r>
        <w:r w:rsidRPr="001570F6">
          <w:rPr>
            <w:rFonts w:ascii="Arial" w:hAnsi="Arial" w:cs="Arial"/>
            <w:bCs/>
            <w:rPrChange w:id="6342" w:author="Author">
              <w:rPr>
                <w:rFonts w:ascii="Arial" w:hAnsi="Arial" w:cs="Arial"/>
                <w:b/>
              </w:rPr>
            </w:rPrChange>
          </w:rPr>
          <w:instrText xml:space="preserve"> SEQ Eq \* MERGEFORMAT </w:instrText>
        </w:r>
        <w:r w:rsidRPr="001570F6">
          <w:rPr>
            <w:rFonts w:ascii="Arial" w:hAnsi="Arial" w:cs="Arial"/>
            <w:bCs/>
            <w:rPrChange w:id="6343" w:author="Author">
              <w:rPr>
                <w:rFonts w:ascii="Arial" w:hAnsi="Arial" w:cs="Arial"/>
                <w:b/>
              </w:rPr>
            </w:rPrChange>
          </w:rPr>
          <w:fldChar w:fldCharType="separate"/>
        </w:r>
      </w:ins>
      <w:r w:rsidR="00F45488">
        <w:rPr>
          <w:rFonts w:ascii="Arial" w:hAnsi="Arial" w:cs="Arial"/>
          <w:bCs/>
          <w:noProof/>
        </w:rPr>
        <w:t>200</w:t>
      </w:r>
      <w:ins w:id="6344" w:author="Author">
        <w:r w:rsidRPr="001570F6">
          <w:rPr>
            <w:rFonts w:ascii="Arial" w:hAnsi="Arial" w:cs="Arial"/>
            <w:bCs/>
            <w:rPrChange w:id="6345" w:author="Author">
              <w:rPr>
                <w:rFonts w:ascii="Arial" w:hAnsi="Arial" w:cs="Arial"/>
                <w:b/>
              </w:rPr>
            </w:rPrChange>
          </w:rPr>
          <w:fldChar w:fldCharType="end"/>
        </w:r>
        <w:r w:rsidRPr="001570F6">
          <w:rPr>
            <w:rFonts w:ascii="Arial" w:hAnsi="Arial" w:cs="Arial"/>
            <w:bCs/>
            <w:rPrChange w:id="6346" w:author="Author">
              <w:rPr>
                <w:rFonts w:ascii="Arial" w:hAnsi="Arial" w:cs="Arial"/>
                <w:b/>
              </w:rPr>
            </w:rPrChange>
          </w:rPr>
          <w:t>)</w:t>
        </w:r>
      </w:ins>
    </w:p>
    <w:commentRangeStart w:id="6347"/>
    <w:p w14:paraId="0180475F" w14:textId="77777777" w:rsidR="00CF0211" w:rsidRPr="001570F6" w:rsidRDefault="00CF0211" w:rsidP="00CF0211">
      <w:pPr>
        <w:tabs>
          <w:tab w:val="left" w:pos="300"/>
        </w:tabs>
        <w:jc w:val="right"/>
        <w:rPr>
          <w:ins w:id="6348" w:author="Author"/>
          <w:rFonts w:ascii="Arial" w:hAnsi="Arial" w:cs="Arial"/>
          <w:bCs/>
          <w:rPrChange w:id="6349" w:author="Author">
            <w:rPr>
              <w:ins w:id="6350" w:author="Author"/>
              <w:rFonts w:ascii="Arial" w:hAnsi="Arial" w:cs="Arial"/>
              <w:b/>
            </w:rPr>
          </w:rPrChange>
        </w:rPr>
      </w:pPr>
      <w:ins w:id="6351" w:author="Author">
        <w:r w:rsidRPr="00721373">
          <w:rPr>
            <w:rFonts w:ascii="Arial" w:hAnsi="Arial" w:cs="Arial"/>
            <w:bCs/>
            <w:position w:val="-50"/>
          </w:rPr>
          <w:object w:dxaOrig="8120" w:dyaOrig="1120" w14:anchorId="4C1CF157">
            <v:shape id="_x0000_i1315" type="#_x0000_t75" style="width:406.8pt;height:57.75pt" o:ole="" fillcolor="window">
              <v:imagedata r:id="rId1420" o:title=""/>
            </v:shape>
            <o:OLEObject Type="Embed" ProgID="Equation.3" ShapeID="_x0000_i1315" DrawAspect="Content" ObjectID="_1559564244" r:id="rId1421"/>
          </w:object>
        </w:r>
      </w:ins>
      <w:commentRangeEnd w:id="6347"/>
      <w:ins w:id="6352" w:author="Author">
        <w:r w:rsidRPr="001570F6">
          <w:rPr>
            <w:rStyle w:val="CommentReference"/>
            <w:rFonts w:ascii="Cambria" w:hAnsi="Cambria"/>
            <w:bCs/>
            <w:lang w:val="en-US" w:eastAsia="en-US" w:bidi="en-US"/>
            <w:rPrChange w:id="6353" w:author="Author">
              <w:rPr>
                <w:rStyle w:val="CommentReference"/>
                <w:rFonts w:ascii="Cambria" w:hAnsi="Cambria"/>
                <w:lang w:val="en-US" w:eastAsia="en-US" w:bidi="en-US"/>
              </w:rPr>
            </w:rPrChange>
          </w:rPr>
          <w:commentReference w:id="6347"/>
        </w:r>
        <w:r w:rsidRPr="001570F6">
          <w:rPr>
            <w:rFonts w:ascii="Arial" w:hAnsi="Arial" w:cs="Arial"/>
            <w:bCs/>
            <w:rPrChange w:id="6354" w:author="Author">
              <w:rPr>
                <w:rFonts w:ascii="Arial" w:hAnsi="Arial" w:cs="Arial"/>
                <w:b/>
              </w:rPr>
            </w:rPrChange>
          </w:rPr>
          <w:tab/>
          <w:t xml:space="preserve">(Eq. </w:t>
        </w:r>
        <w:r w:rsidRPr="001570F6">
          <w:rPr>
            <w:rFonts w:ascii="Arial" w:hAnsi="Arial" w:cs="Arial"/>
            <w:bCs/>
            <w:rPrChange w:id="6355" w:author="Author">
              <w:rPr>
                <w:rFonts w:ascii="Arial" w:hAnsi="Arial" w:cs="Arial"/>
                <w:b/>
              </w:rPr>
            </w:rPrChange>
          </w:rPr>
          <w:fldChar w:fldCharType="begin"/>
        </w:r>
        <w:r w:rsidRPr="001570F6">
          <w:rPr>
            <w:rFonts w:ascii="Arial" w:hAnsi="Arial" w:cs="Arial"/>
            <w:bCs/>
            <w:rPrChange w:id="6356" w:author="Author">
              <w:rPr>
                <w:rFonts w:ascii="Arial" w:hAnsi="Arial" w:cs="Arial"/>
                <w:b/>
              </w:rPr>
            </w:rPrChange>
          </w:rPr>
          <w:instrText xml:space="preserve"> SEQ Eq \* MERGEFORMAT </w:instrText>
        </w:r>
        <w:r w:rsidRPr="001570F6">
          <w:rPr>
            <w:rFonts w:ascii="Arial" w:hAnsi="Arial" w:cs="Arial"/>
            <w:bCs/>
            <w:rPrChange w:id="6357" w:author="Author">
              <w:rPr>
                <w:rFonts w:ascii="Arial" w:hAnsi="Arial" w:cs="Arial"/>
                <w:b/>
              </w:rPr>
            </w:rPrChange>
          </w:rPr>
          <w:fldChar w:fldCharType="separate"/>
        </w:r>
      </w:ins>
      <w:r w:rsidR="00F45488">
        <w:rPr>
          <w:rFonts w:ascii="Arial" w:hAnsi="Arial" w:cs="Arial"/>
          <w:bCs/>
          <w:noProof/>
        </w:rPr>
        <w:t>201</w:t>
      </w:r>
      <w:ins w:id="6358" w:author="Author">
        <w:r w:rsidRPr="001570F6">
          <w:rPr>
            <w:rFonts w:ascii="Arial" w:hAnsi="Arial" w:cs="Arial"/>
            <w:bCs/>
            <w:rPrChange w:id="6359" w:author="Author">
              <w:rPr>
                <w:rFonts w:ascii="Arial" w:hAnsi="Arial" w:cs="Arial"/>
                <w:b/>
              </w:rPr>
            </w:rPrChange>
          </w:rPr>
          <w:fldChar w:fldCharType="end"/>
        </w:r>
        <w:r w:rsidRPr="001570F6">
          <w:rPr>
            <w:rFonts w:ascii="Arial" w:hAnsi="Arial" w:cs="Arial"/>
            <w:bCs/>
            <w:rPrChange w:id="6360" w:author="Author">
              <w:rPr>
                <w:rFonts w:ascii="Arial" w:hAnsi="Arial" w:cs="Arial"/>
                <w:b/>
              </w:rPr>
            </w:rPrChange>
          </w:rPr>
          <w:t>)</w:t>
        </w:r>
      </w:ins>
    </w:p>
    <w:p w14:paraId="053FB6EC" w14:textId="626981A1" w:rsidR="00AE593C" w:rsidRPr="006F2EB5" w:rsidDel="00CF0211" w:rsidRDefault="005B4143" w:rsidP="003A6563">
      <w:pPr>
        <w:tabs>
          <w:tab w:val="left" w:pos="300"/>
        </w:tabs>
        <w:jc w:val="right"/>
        <w:rPr>
          <w:del w:id="6361" w:author="Author"/>
          <w:rFonts w:ascii="Arial" w:hAnsi="Arial" w:cs="Arial"/>
          <w:b/>
        </w:rPr>
      </w:pPr>
      <w:del w:id="6362" w:author="Author">
        <w:r w:rsidRPr="006F2EB5" w:rsidDel="00CF0211">
          <w:rPr>
            <w:rFonts w:ascii="Arial" w:hAnsi="Arial" w:cs="Arial"/>
            <w:b/>
            <w:position w:val="-30"/>
          </w:rPr>
          <w:object w:dxaOrig="7839" w:dyaOrig="720" w14:anchorId="454E6CA1">
            <v:shape id="_x0000_i1316" type="#_x0000_t75" style="width:391.15pt;height:36pt" o:ole="" fillcolor="window">
              <v:imagedata r:id="rId1422" o:title=""/>
            </v:shape>
            <o:OLEObject Type="Embed" ProgID="Equation.3" ShapeID="_x0000_i1316" DrawAspect="Content" ObjectID="_1559564245" r:id="rId1423"/>
          </w:object>
        </w:r>
        <w:r w:rsidR="003A6563" w:rsidRPr="006F2EB5" w:rsidDel="00CF0211">
          <w:rPr>
            <w:rFonts w:ascii="Arial" w:hAnsi="Arial" w:cs="Arial"/>
            <w:b/>
          </w:rPr>
          <w:tab/>
        </w:r>
        <w:r w:rsidR="003A6563" w:rsidRPr="006F2EB5" w:rsidDel="00CF0211">
          <w:rPr>
            <w:rFonts w:ascii="Arial" w:hAnsi="Arial" w:cs="Arial"/>
            <w:b/>
          </w:rPr>
          <w:tab/>
          <w:delText xml:space="preserve">(Eq. </w:delText>
        </w:r>
        <w:r w:rsidR="003A6563" w:rsidRPr="006F2EB5" w:rsidDel="00CF0211">
          <w:rPr>
            <w:rFonts w:ascii="Arial" w:hAnsi="Arial" w:cs="Arial"/>
            <w:b/>
          </w:rPr>
          <w:fldChar w:fldCharType="begin"/>
        </w:r>
        <w:r w:rsidR="003A6563" w:rsidRPr="006F2EB5" w:rsidDel="00CF0211">
          <w:rPr>
            <w:rFonts w:ascii="Arial" w:hAnsi="Arial" w:cs="Arial"/>
            <w:b/>
          </w:rPr>
          <w:delInstrText xml:space="preserve"> SEQ Eq \* MERGEFORMAT </w:delInstrText>
        </w:r>
        <w:r w:rsidR="003A6563" w:rsidRPr="006F2EB5" w:rsidDel="00CF0211">
          <w:rPr>
            <w:rFonts w:ascii="Arial" w:hAnsi="Arial" w:cs="Arial"/>
            <w:b/>
          </w:rPr>
          <w:fldChar w:fldCharType="separate"/>
        </w:r>
        <w:r w:rsidR="00D311F6" w:rsidDel="00CF0211">
          <w:rPr>
            <w:rFonts w:ascii="Arial" w:hAnsi="Arial" w:cs="Arial"/>
            <w:b/>
            <w:noProof/>
          </w:rPr>
          <w:delText>190</w:delText>
        </w:r>
        <w:r w:rsidR="003A6563" w:rsidRPr="006F2EB5" w:rsidDel="00CF0211">
          <w:rPr>
            <w:rFonts w:ascii="Arial" w:hAnsi="Arial" w:cs="Arial"/>
            <w:b/>
          </w:rPr>
          <w:fldChar w:fldCharType="end"/>
        </w:r>
        <w:r w:rsidR="003A6563" w:rsidRPr="006F2EB5" w:rsidDel="00CF0211">
          <w:rPr>
            <w:rFonts w:ascii="Arial" w:hAnsi="Arial" w:cs="Arial"/>
            <w:b/>
          </w:rPr>
          <w:delText>)</w:delText>
        </w:r>
      </w:del>
    </w:p>
    <w:p w14:paraId="785930B5" w14:textId="7AF5769C" w:rsidR="00AE593C" w:rsidRPr="006F2EB5" w:rsidDel="00CF0211" w:rsidRDefault="005B4143" w:rsidP="003A6563">
      <w:pPr>
        <w:tabs>
          <w:tab w:val="left" w:pos="300"/>
        </w:tabs>
        <w:jc w:val="right"/>
        <w:rPr>
          <w:del w:id="6363" w:author="Author"/>
          <w:rFonts w:ascii="Arial" w:hAnsi="Arial" w:cs="Arial"/>
          <w:b/>
          <w:position w:val="-12"/>
        </w:rPr>
      </w:pPr>
      <w:del w:id="6364" w:author="Author">
        <w:r w:rsidRPr="006F2EB5" w:rsidDel="00CF0211">
          <w:rPr>
            <w:rFonts w:ascii="Arial" w:hAnsi="Arial" w:cs="Arial"/>
            <w:b/>
            <w:position w:val="-30"/>
          </w:rPr>
          <w:object w:dxaOrig="2780" w:dyaOrig="720" w14:anchorId="6CAA295D">
            <v:shape id="_x0000_i1317" type="#_x0000_t75" style="width:137.9pt;height:36pt" o:ole="" fillcolor="window">
              <v:imagedata r:id="rId1424" o:title=""/>
            </v:shape>
            <o:OLEObject Type="Embed" ProgID="Equation.3" ShapeID="_x0000_i1317" DrawAspect="Content" ObjectID="_1559564246" r:id="rId1425"/>
          </w:object>
        </w:r>
        <w:r w:rsidR="003A6563" w:rsidRPr="006F2EB5" w:rsidDel="00CF0211">
          <w:rPr>
            <w:rFonts w:ascii="Arial" w:hAnsi="Arial" w:cs="Arial"/>
            <w:b/>
          </w:rPr>
          <w:tab/>
        </w:r>
        <w:r w:rsidR="003A6563" w:rsidRPr="006F2EB5" w:rsidDel="00CF0211">
          <w:rPr>
            <w:rFonts w:ascii="Arial" w:hAnsi="Arial" w:cs="Arial"/>
            <w:b/>
          </w:rPr>
          <w:tab/>
        </w:r>
        <w:r w:rsidR="003A6563" w:rsidRPr="006F2EB5" w:rsidDel="00CF0211">
          <w:rPr>
            <w:rFonts w:ascii="Arial" w:hAnsi="Arial" w:cs="Arial"/>
            <w:b/>
          </w:rPr>
          <w:tab/>
        </w:r>
        <w:r w:rsidR="003A6563" w:rsidRPr="006F2EB5" w:rsidDel="00CF0211">
          <w:rPr>
            <w:rFonts w:ascii="Arial" w:hAnsi="Arial" w:cs="Arial"/>
            <w:b/>
          </w:rPr>
          <w:tab/>
        </w:r>
        <w:r w:rsidR="003A6563" w:rsidRPr="006F2EB5" w:rsidDel="00CF0211">
          <w:rPr>
            <w:rFonts w:ascii="Arial" w:hAnsi="Arial" w:cs="Arial"/>
            <w:b/>
          </w:rPr>
          <w:tab/>
        </w:r>
        <w:r w:rsidR="003A6563" w:rsidRPr="006F2EB5" w:rsidDel="00CF0211">
          <w:rPr>
            <w:rFonts w:ascii="Arial" w:hAnsi="Arial" w:cs="Arial"/>
            <w:b/>
          </w:rPr>
          <w:tab/>
        </w:r>
        <w:r w:rsidR="003A6563" w:rsidRPr="006F2EB5" w:rsidDel="00CF0211">
          <w:rPr>
            <w:rFonts w:ascii="Arial" w:hAnsi="Arial" w:cs="Arial"/>
            <w:b/>
          </w:rPr>
          <w:tab/>
        </w:r>
        <w:r w:rsidR="003A6563" w:rsidRPr="006F2EB5" w:rsidDel="00CF0211">
          <w:rPr>
            <w:rFonts w:ascii="Arial" w:hAnsi="Arial" w:cs="Arial"/>
            <w:b/>
          </w:rPr>
          <w:tab/>
        </w:r>
        <w:r w:rsidR="003A6563" w:rsidRPr="006F2EB5" w:rsidDel="00CF0211">
          <w:rPr>
            <w:rFonts w:ascii="Arial" w:hAnsi="Arial" w:cs="Arial"/>
            <w:b/>
          </w:rPr>
          <w:tab/>
          <w:delText xml:space="preserve">(Eq. </w:delText>
        </w:r>
        <w:r w:rsidR="003A6563" w:rsidRPr="006F2EB5" w:rsidDel="00CF0211">
          <w:rPr>
            <w:rFonts w:ascii="Arial" w:hAnsi="Arial" w:cs="Arial"/>
            <w:b/>
          </w:rPr>
          <w:fldChar w:fldCharType="begin"/>
        </w:r>
        <w:r w:rsidR="003A6563" w:rsidRPr="006F2EB5" w:rsidDel="00CF0211">
          <w:rPr>
            <w:rFonts w:ascii="Arial" w:hAnsi="Arial" w:cs="Arial"/>
            <w:b/>
          </w:rPr>
          <w:delInstrText xml:space="preserve"> SEQ Eq \* MERGEFORMAT </w:delInstrText>
        </w:r>
        <w:r w:rsidR="003A6563" w:rsidRPr="006F2EB5" w:rsidDel="00CF0211">
          <w:rPr>
            <w:rFonts w:ascii="Arial" w:hAnsi="Arial" w:cs="Arial"/>
            <w:b/>
          </w:rPr>
          <w:fldChar w:fldCharType="separate"/>
        </w:r>
        <w:r w:rsidR="00D311F6" w:rsidDel="00CF0211">
          <w:rPr>
            <w:rFonts w:ascii="Arial" w:hAnsi="Arial" w:cs="Arial"/>
            <w:b/>
            <w:noProof/>
          </w:rPr>
          <w:delText>191</w:delText>
        </w:r>
        <w:r w:rsidR="003A6563" w:rsidRPr="006F2EB5" w:rsidDel="00CF0211">
          <w:rPr>
            <w:rFonts w:ascii="Arial" w:hAnsi="Arial" w:cs="Arial"/>
            <w:b/>
          </w:rPr>
          <w:fldChar w:fldCharType="end"/>
        </w:r>
        <w:r w:rsidR="003A6563" w:rsidRPr="006F2EB5" w:rsidDel="00CF0211">
          <w:rPr>
            <w:rFonts w:ascii="Arial" w:hAnsi="Arial" w:cs="Arial"/>
            <w:b/>
          </w:rPr>
          <w:delText>)</w:delText>
        </w:r>
      </w:del>
    </w:p>
    <w:p w14:paraId="10AE79B5" w14:textId="6EDBDA36" w:rsidR="00AE593C" w:rsidRPr="006F2EB5" w:rsidDel="00CF0211" w:rsidRDefault="00AE593C" w:rsidP="003A6563">
      <w:pPr>
        <w:tabs>
          <w:tab w:val="left" w:pos="300"/>
        </w:tabs>
        <w:jc w:val="right"/>
        <w:rPr>
          <w:del w:id="6365" w:author="Author"/>
          <w:rFonts w:ascii="Arial" w:hAnsi="Arial" w:cs="Arial"/>
          <w:b/>
        </w:rPr>
      </w:pPr>
      <w:del w:id="6366" w:author="Author">
        <w:r w:rsidRPr="006F2EB5" w:rsidDel="00CF0211">
          <w:rPr>
            <w:rFonts w:ascii="Arial" w:hAnsi="Arial" w:cs="Arial"/>
            <w:b/>
            <w:position w:val="-42"/>
          </w:rPr>
          <w:object w:dxaOrig="8100" w:dyaOrig="1020" w14:anchorId="5701BC8F">
            <v:shape id="_x0000_i1318" type="#_x0000_t75" style="width:405.4pt;height:52.25pt" o:ole="" fillcolor="window">
              <v:imagedata r:id="rId1426" o:title=""/>
            </v:shape>
            <o:OLEObject Type="Embed" ProgID="Equation.3" ShapeID="_x0000_i1318" DrawAspect="Content" ObjectID="_1559564247" r:id="rId1427"/>
          </w:object>
        </w:r>
        <w:r w:rsidR="003A6563" w:rsidRPr="006F2EB5" w:rsidDel="00CF0211">
          <w:rPr>
            <w:rFonts w:ascii="Arial" w:hAnsi="Arial" w:cs="Arial"/>
            <w:b/>
          </w:rPr>
          <w:tab/>
          <w:delText xml:space="preserve">(Eq. </w:delText>
        </w:r>
        <w:r w:rsidR="003A6563" w:rsidRPr="006F2EB5" w:rsidDel="00CF0211">
          <w:rPr>
            <w:rFonts w:ascii="Arial" w:hAnsi="Arial" w:cs="Arial"/>
            <w:b/>
          </w:rPr>
          <w:fldChar w:fldCharType="begin"/>
        </w:r>
        <w:r w:rsidR="003A6563" w:rsidRPr="006F2EB5" w:rsidDel="00CF0211">
          <w:rPr>
            <w:rFonts w:ascii="Arial" w:hAnsi="Arial" w:cs="Arial"/>
            <w:b/>
          </w:rPr>
          <w:delInstrText xml:space="preserve"> SEQ Eq \* MERGEFORMAT </w:delInstrText>
        </w:r>
        <w:r w:rsidR="003A6563" w:rsidRPr="006F2EB5" w:rsidDel="00CF0211">
          <w:rPr>
            <w:rFonts w:ascii="Arial" w:hAnsi="Arial" w:cs="Arial"/>
            <w:b/>
          </w:rPr>
          <w:fldChar w:fldCharType="separate"/>
        </w:r>
        <w:r w:rsidR="00D311F6" w:rsidDel="00CF0211">
          <w:rPr>
            <w:rFonts w:ascii="Arial" w:hAnsi="Arial" w:cs="Arial"/>
            <w:b/>
            <w:noProof/>
          </w:rPr>
          <w:delText>192</w:delText>
        </w:r>
        <w:r w:rsidR="003A6563" w:rsidRPr="006F2EB5" w:rsidDel="00CF0211">
          <w:rPr>
            <w:rFonts w:ascii="Arial" w:hAnsi="Arial" w:cs="Arial"/>
            <w:b/>
          </w:rPr>
          <w:fldChar w:fldCharType="end"/>
        </w:r>
        <w:r w:rsidR="003A6563" w:rsidRPr="006F2EB5" w:rsidDel="00CF0211">
          <w:rPr>
            <w:rFonts w:ascii="Arial" w:hAnsi="Arial" w:cs="Arial"/>
            <w:b/>
          </w:rPr>
          <w:delText>)</w:delText>
        </w:r>
      </w:del>
    </w:p>
    <w:p w14:paraId="107FC23D" w14:textId="22E4E14A" w:rsidR="00AE593C" w:rsidRPr="006F2EB5" w:rsidRDefault="006F2EB5" w:rsidP="006F2EB5">
      <w:pPr>
        <w:pStyle w:val="ECCParagraph"/>
        <w:rPr>
          <w:b/>
        </w:rPr>
      </w:pPr>
      <w:r w:rsidRPr="006F2EB5">
        <w:rPr>
          <w:b/>
        </w:rPr>
        <w:t>w</w:t>
      </w:r>
      <w:r w:rsidR="00AE593C" w:rsidRPr="006F2EB5">
        <w:rPr>
          <w:b/>
        </w:rPr>
        <w:t xml:space="preserve">hen L is below the free space attenuation for the same distance, the free space attenuation </w:t>
      </w:r>
      <w:r w:rsidR="005B4143" w:rsidRPr="006F2EB5">
        <w:rPr>
          <w:b/>
        </w:rPr>
        <w:t xml:space="preserve">is </w:t>
      </w:r>
      <w:r w:rsidR="00AE593C" w:rsidRPr="006F2EB5">
        <w:rPr>
          <w:b/>
        </w:rPr>
        <w:t>used instead.</w:t>
      </w:r>
    </w:p>
    <w:p w14:paraId="36003AF2" w14:textId="77777777" w:rsidR="00154570" w:rsidRPr="006F2EB5" w:rsidRDefault="00154570" w:rsidP="009075FA">
      <w:pPr>
        <w:tabs>
          <w:tab w:val="left" w:pos="300"/>
        </w:tabs>
        <w:rPr>
          <w:rFonts w:ascii="Arial" w:hAnsi="Arial" w:cs="Arial"/>
          <w:b/>
        </w:rPr>
      </w:pPr>
      <w:r w:rsidRPr="006F2EB5">
        <w:rPr>
          <w:rFonts w:ascii="Arial" w:hAnsi="Arial" w:cs="Arial"/>
          <w:b/>
        </w:rPr>
        <w:t>Variation in path loss</w:t>
      </w:r>
    </w:p>
    <w:p w14:paraId="41E22C88" w14:textId="77777777" w:rsidR="00154570" w:rsidRPr="00F31771" w:rsidRDefault="00154570" w:rsidP="009075FA">
      <w:pPr>
        <w:jc w:val="both"/>
        <w:rPr>
          <w:rFonts w:ascii="Arial" w:hAnsi="Arial" w:cs="Arial"/>
        </w:rPr>
      </w:pPr>
    </w:p>
    <w:p w14:paraId="1CD33659" w14:textId="77777777" w:rsidR="00AE593C" w:rsidRDefault="00AE593C" w:rsidP="006F2EB5">
      <w:pPr>
        <w:pStyle w:val="ECCParagraph"/>
      </w:pPr>
      <w:r w:rsidRPr="00F31771">
        <w:t>The variation in path loss is achieved by applying the log-normal distribution (slow-fading)</w:t>
      </w:r>
      <w:r w:rsidR="000A12ED" w:rsidRPr="00F31771">
        <w:t>, i.e. a normal (Gaussian) distribution of logarithmic values</w:t>
      </w:r>
      <w:r w:rsidRPr="00F31771">
        <w:t>. The relative standard deviation is given by the following equations:</w:t>
      </w:r>
    </w:p>
    <w:p w14:paraId="2A9D661A" w14:textId="031B57CE" w:rsidR="006F2EB5" w:rsidRDefault="006F2EB5">
      <w:pPr>
        <w:pStyle w:val="Caption"/>
      </w:pPr>
      <w:commentRangeStart w:id="6367"/>
      <w:r>
        <w:t xml:space="preserve">Table </w:t>
      </w:r>
      <w:r>
        <w:fldChar w:fldCharType="begin"/>
      </w:r>
      <w:r>
        <w:instrText xml:space="preserve"> SEQ Table \* ARABIC </w:instrText>
      </w:r>
      <w:r>
        <w:fldChar w:fldCharType="separate"/>
      </w:r>
      <w:r w:rsidR="00F45488">
        <w:rPr>
          <w:noProof/>
        </w:rPr>
        <w:t>81</w:t>
      </w:r>
      <w:r>
        <w:fldChar w:fldCharType="end"/>
      </w:r>
      <w:r>
        <w:t xml:space="preserve">: </w:t>
      </w:r>
      <w:r w:rsidRPr="00F31771">
        <w:t>Variation in path loss</w:t>
      </w:r>
      <w:commentRangeEnd w:id="6367"/>
      <w:r w:rsidR="00CF0211">
        <w:rPr>
          <w:rStyle w:val="CommentReference"/>
          <w:rFonts w:ascii="Cambria" w:hAnsi="Cambria" w:cs="Times New Roman"/>
          <w:b/>
          <w:bCs/>
          <w:color w:val="auto"/>
          <w:lang w:val="en-US" w:bidi="en-US"/>
        </w:rPr>
        <w:commentReference w:id="6367"/>
      </w:r>
    </w:p>
    <w:tbl>
      <w:tblPr>
        <w:tblStyle w:val="ECCTable-redheader"/>
        <w:tblW w:w="5089" w:type="pct"/>
        <w:tblLook w:val="04A0" w:firstRow="1" w:lastRow="0" w:firstColumn="1" w:lastColumn="0" w:noHBand="0" w:noVBand="1"/>
      </w:tblPr>
      <w:tblGrid>
        <w:gridCol w:w="2279"/>
        <w:gridCol w:w="2313"/>
        <w:gridCol w:w="4391"/>
        <w:gridCol w:w="1047"/>
      </w:tblGrid>
      <w:tr w:rsidR="00CF0211" w:rsidRPr="00A3435D" w14:paraId="7F06EE40" w14:textId="77777777" w:rsidTr="00CF0211">
        <w:trPr>
          <w:cnfStyle w:val="100000000000" w:firstRow="1" w:lastRow="0" w:firstColumn="0" w:lastColumn="0" w:oddVBand="0" w:evenVBand="0" w:oddHBand="0" w:evenHBand="0" w:firstRowFirstColumn="0" w:firstRowLastColumn="0" w:lastRowFirstColumn="0" w:lastRowLastColumn="0"/>
          <w:trHeight w:val="402"/>
        </w:trPr>
        <w:tc>
          <w:tcPr>
            <w:tcW w:w="1136" w:type="pct"/>
            <w:vAlign w:val="top"/>
          </w:tcPr>
          <w:p w14:paraId="3B913893" w14:textId="77777777" w:rsidR="00CF0211" w:rsidRPr="00A3435D" w:rsidRDefault="00CF0211" w:rsidP="00CF0211">
            <w:pPr>
              <w:tabs>
                <w:tab w:val="left" w:pos="300"/>
              </w:tabs>
              <w:spacing w:before="0" w:after="0" w:line="360" w:lineRule="auto"/>
            </w:pPr>
            <w:r w:rsidRPr="00A3435D">
              <w:rPr>
                <w:rFonts w:cs="Arial"/>
              </w:rPr>
              <w:t>Dist. Range</w:t>
            </w:r>
            <w:r>
              <w:rPr>
                <w:rFonts w:cs="Arial"/>
              </w:rPr>
              <w:br/>
            </w:r>
            <w:r w:rsidRPr="00A3435D">
              <w:rPr>
                <w:rFonts w:cs="Arial"/>
              </w:rPr>
              <w:t>(km)</w:t>
            </w:r>
          </w:p>
        </w:tc>
        <w:tc>
          <w:tcPr>
            <w:tcW w:w="1153" w:type="pct"/>
            <w:vAlign w:val="top"/>
          </w:tcPr>
          <w:p w14:paraId="4D3434F8" w14:textId="77777777" w:rsidR="00CF0211" w:rsidRPr="006F2EB5" w:rsidRDefault="00CF0211" w:rsidP="00CF0211">
            <w:pPr>
              <w:tabs>
                <w:tab w:val="left" w:pos="300"/>
              </w:tabs>
              <w:spacing w:after="0" w:line="360" w:lineRule="auto"/>
            </w:pPr>
            <w:r w:rsidRPr="006F2EB5">
              <w:rPr>
                <w:rFonts w:cs="Arial"/>
              </w:rPr>
              <w:t>Propagation mode</w:t>
            </w:r>
          </w:p>
        </w:tc>
        <w:tc>
          <w:tcPr>
            <w:tcW w:w="2189" w:type="pct"/>
            <w:vAlign w:val="top"/>
          </w:tcPr>
          <w:p w14:paraId="66E0F891" w14:textId="77777777" w:rsidR="00CF0211" w:rsidRPr="006F2EB5" w:rsidRDefault="00CF0211" w:rsidP="00CF0211">
            <w:pPr>
              <w:pStyle w:val="ECCTableHeaderwhitefont"/>
              <w:spacing w:before="120" w:after="0"/>
            </w:pPr>
            <w:r w:rsidRPr="006F2EB5">
              <w:rPr>
                <w:rFonts w:cs="Arial"/>
                <w:position w:val="-4"/>
              </w:rPr>
              <w:t>Standard Deviation</w:t>
            </w:r>
            <w:ins w:id="6368" w:author="Author">
              <w:r>
                <w:rPr>
                  <w:rFonts w:cs="Arial"/>
                  <w:position w:val="-4"/>
                </w:rPr>
                <w:t xml:space="preserve"> (dB)</w:t>
              </w:r>
            </w:ins>
          </w:p>
        </w:tc>
        <w:tc>
          <w:tcPr>
            <w:tcW w:w="522" w:type="pct"/>
            <w:tcBorders>
              <w:top w:val="dashSmallGap" w:sz="4" w:space="0" w:color="auto"/>
              <w:bottom w:val="dashSmallGap" w:sz="4" w:space="0" w:color="auto"/>
              <w:right w:val="dashSmallGap" w:sz="4" w:space="0" w:color="auto"/>
            </w:tcBorders>
            <w:vAlign w:val="top"/>
          </w:tcPr>
          <w:p w14:paraId="5FACB0C9" w14:textId="77777777" w:rsidR="00CF0211" w:rsidRPr="00A3435D" w:rsidRDefault="00CF0211" w:rsidP="00CF0211">
            <w:pPr>
              <w:pStyle w:val="ECCTableHeaderwhitefont"/>
            </w:pPr>
          </w:p>
        </w:tc>
      </w:tr>
      <w:tr w:rsidR="00CF0211" w:rsidRPr="00BC03FD" w14:paraId="0EA68A59" w14:textId="77777777" w:rsidTr="00CF0211">
        <w:trPr>
          <w:trHeight w:val="265"/>
        </w:trPr>
        <w:tc>
          <w:tcPr>
            <w:tcW w:w="1136" w:type="pct"/>
            <w:vAlign w:val="top"/>
          </w:tcPr>
          <w:p w14:paraId="47EF0848" w14:textId="77777777" w:rsidR="00CF0211" w:rsidRPr="00BC03FD" w:rsidRDefault="00CF0211" w:rsidP="00CF0211">
            <w:pPr>
              <w:pStyle w:val="ECCTabletext"/>
              <w:jc w:val="left"/>
            </w:pPr>
            <w:r w:rsidRPr="00A76E80">
              <w:rPr>
                <w:rFonts w:cs="Arial"/>
                <w:position w:val="-6"/>
                <w:lang w:bidi="ar-SA"/>
              </w:rPr>
              <w:object w:dxaOrig="880" w:dyaOrig="279" w14:anchorId="09FA6C03">
                <v:shape id="_x0000_i1319" type="#_x0000_t75" style="width:43.45pt;height:14.25pt" o:ole="" fillcolor="window">
                  <v:imagedata r:id="rId1428" o:title=""/>
                </v:shape>
                <o:OLEObject Type="Embed" ProgID="Equation.3" ShapeID="_x0000_i1319" DrawAspect="Content" ObjectID="_1559564248" r:id="rId1429"/>
              </w:object>
            </w:r>
          </w:p>
        </w:tc>
        <w:tc>
          <w:tcPr>
            <w:tcW w:w="1153" w:type="pct"/>
            <w:vAlign w:val="top"/>
          </w:tcPr>
          <w:p w14:paraId="381D95E3" w14:textId="77777777" w:rsidR="00CF0211" w:rsidRPr="00BC03FD" w:rsidRDefault="00CF0211" w:rsidP="00CF0211">
            <w:pPr>
              <w:pStyle w:val="ECCTabletext"/>
              <w:jc w:val="left"/>
            </w:pPr>
          </w:p>
        </w:tc>
        <w:tc>
          <w:tcPr>
            <w:tcW w:w="2189" w:type="pct"/>
            <w:vAlign w:val="top"/>
          </w:tcPr>
          <w:p w14:paraId="620BF63C" w14:textId="77777777" w:rsidR="00CF0211" w:rsidRPr="00BC03FD" w:rsidRDefault="00CF0211" w:rsidP="00CF0211">
            <w:pPr>
              <w:pStyle w:val="ECCTabletext"/>
              <w:jc w:val="left"/>
            </w:pPr>
            <w:r w:rsidRPr="00F31771">
              <w:rPr>
                <w:rFonts w:cs="Arial"/>
                <w:position w:val="-4"/>
                <w:lang w:bidi="ar-SA"/>
              </w:rPr>
              <w:object w:dxaOrig="760" w:dyaOrig="240" w14:anchorId="670E5D2B">
                <v:shape id="_x0000_i1320" type="#_x0000_t75" style="width:37.35pt;height:11.55pt" o:ole="" fillcolor="window">
                  <v:imagedata r:id="rId1430" o:title=""/>
                </v:shape>
                <o:OLEObject Type="Embed" ProgID="Equation.3" ShapeID="_x0000_i1320" DrawAspect="Content" ObjectID="_1559564249" r:id="rId1431"/>
              </w:object>
            </w:r>
          </w:p>
        </w:tc>
        <w:tc>
          <w:tcPr>
            <w:tcW w:w="522" w:type="pct"/>
            <w:tcBorders>
              <w:top w:val="dashSmallGap" w:sz="4" w:space="0" w:color="auto"/>
              <w:bottom w:val="dashSmallGap" w:sz="4" w:space="0" w:color="auto"/>
              <w:right w:val="dashSmallGap" w:sz="4" w:space="0" w:color="auto"/>
            </w:tcBorders>
            <w:vAlign w:val="top"/>
          </w:tcPr>
          <w:p w14:paraId="7FF254A7" w14:textId="77777777" w:rsidR="00CF0211" w:rsidRPr="00BC03FD" w:rsidRDefault="00CF0211" w:rsidP="00CF0211">
            <w:pPr>
              <w:pStyle w:val="ECCTabletext"/>
              <w:jc w:val="left"/>
            </w:pPr>
          </w:p>
        </w:tc>
      </w:tr>
      <w:tr w:rsidR="00CF0211" w:rsidRPr="00BC03FD" w14:paraId="434C751C" w14:textId="77777777" w:rsidTr="00CF0211">
        <w:trPr>
          <w:trHeight w:val="265"/>
        </w:trPr>
        <w:tc>
          <w:tcPr>
            <w:tcW w:w="1136" w:type="pct"/>
            <w:vMerge w:val="restart"/>
            <w:vAlign w:val="top"/>
          </w:tcPr>
          <w:p w14:paraId="26163F97" w14:textId="77777777" w:rsidR="00CF0211" w:rsidRPr="00F31771" w:rsidRDefault="00CF0211" w:rsidP="00CF0211">
            <w:pPr>
              <w:pStyle w:val="ECCTabletext"/>
              <w:jc w:val="left"/>
              <w:rPr>
                <w:rFonts w:cs="Arial"/>
              </w:rPr>
            </w:pPr>
            <w:r w:rsidRPr="00F31771">
              <w:rPr>
                <w:rFonts w:cs="Arial"/>
                <w:position w:val="-6"/>
                <w:vertAlign w:val="subscript"/>
                <w:lang w:bidi="ar-SA"/>
              </w:rPr>
              <w:object w:dxaOrig="1400" w:dyaOrig="279" w14:anchorId="2D192FA9">
                <v:shape id="_x0000_i1321" type="#_x0000_t75" style="width:70.65pt;height:14.25pt" o:ole="" fillcolor="window">
                  <v:imagedata r:id="rId1432" o:title=""/>
                </v:shape>
                <o:OLEObject Type="Embed" ProgID="Equation.3" ShapeID="_x0000_i1321" DrawAspect="Content" ObjectID="_1559564250" r:id="rId1433"/>
              </w:object>
            </w:r>
          </w:p>
        </w:tc>
        <w:tc>
          <w:tcPr>
            <w:tcW w:w="1153" w:type="pct"/>
            <w:vAlign w:val="top"/>
          </w:tcPr>
          <w:p w14:paraId="3E9253BB" w14:textId="77777777" w:rsidR="00CF0211" w:rsidRPr="00BC03FD" w:rsidRDefault="00CF0211" w:rsidP="00CF0211">
            <w:pPr>
              <w:pStyle w:val="ECCTabletext"/>
              <w:jc w:val="left"/>
            </w:pPr>
            <w:r w:rsidRPr="00F31771">
              <w:rPr>
                <w:rFonts w:cs="Arial"/>
              </w:rPr>
              <w:t>above roof</w:t>
            </w:r>
          </w:p>
        </w:tc>
        <w:tc>
          <w:tcPr>
            <w:tcW w:w="2189" w:type="pct"/>
            <w:vAlign w:val="top"/>
          </w:tcPr>
          <w:p w14:paraId="0EA2F88A" w14:textId="77777777" w:rsidR="00CF0211" w:rsidRPr="00F31771" w:rsidRDefault="00CF0211" w:rsidP="00CF0211">
            <w:pPr>
              <w:pStyle w:val="ECCTabletext"/>
              <w:jc w:val="left"/>
              <w:rPr>
                <w:rFonts w:cs="Arial"/>
              </w:rPr>
            </w:pPr>
            <w:r w:rsidRPr="007F13E5">
              <w:rPr>
                <w:rFonts w:cs="Arial"/>
                <w:position w:val="-28"/>
                <w:lang w:bidi="ar-SA"/>
              </w:rPr>
              <w:object w:dxaOrig="3280" w:dyaOrig="680" w14:anchorId="3A463598">
                <v:shape id="_x0000_i1322" type="#_x0000_t75" style="width:132.5pt;height:34.65pt" o:ole="" fillcolor="window">
                  <v:imagedata r:id="rId1434" o:title=""/>
                </v:shape>
                <o:OLEObject Type="Embed" ProgID="Equation.3" ShapeID="_x0000_i1322" DrawAspect="Content" ObjectID="_1559564251" r:id="rId1435"/>
              </w:object>
            </w:r>
          </w:p>
        </w:tc>
        <w:tc>
          <w:tcPr>
            <w:tcW w:w="522" w:type="pct"/>
            <w:tcBorders>
              <w:top w:val="dashSmallGap" w:sz="4" w:space="0" w:color="auto"/>
              <w:bottom w:val="dashSmallGap" w:sz="4" w:space="0" w:color="auto"/>
              <w:right w:val="dashSmallGap" w:sz="4" w:space="0" w:color="auto"/>
            </w:tcBorders>
          </w:tcPr>
          <w:p w14:paraId="1D25842D" w14:textId="77777777" w:rsidR="00CF0211" w:rsidRPr="00F31771" w:rsidRDefault="00CF0211" w:rsidP="00CF0211">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F45488">
              <w:rPr>
                <w:rFonts w:cs="Arial"/>
                <w:noProof/>
              </w:rPr>
              <w:t>202</w:t>
            </w:r>
            <w:r w:rsidRPr="00F31771">
              <w:rPr>
                <w:rFonts w:cs="Arial"/>
              </w:rPr>
              <w:fldChar w:fldCharType="end"/>
            </w:r>
            <w:r w:rsidRPr="00F31771">
              <w:rPr>
                <w:rFonts w:cs="Arial"/>
              </w:rPr>
              <w:t>)</w:t>
            </w:r>
          </w:p>
        </w:tc>
      </w:tr>
      <w:tr w:rsidR="00CF0211" w:rsidRPr="00BC03FD" w14:paraId="3FC47E42" w14:textId="77777777" w:rsidTr="00CF0211">
        <w:trPr>
          <w:trHeight w:val="265"/>
        </w:trPr>
        <w:tc>
          <w:tcPr>
            <w:tcW w:w="1136" w:type="pct"/>
            <w:vMerge/>
            <w:vAlign w:val="top"/>
          </w:tcPr>
          <w:p w14:paraId="673586F1" w14:textId="77777777" w:rsidR="00CF0211" w:rsidRPr="00F31771" w:rsidRDefault="00CF0211" w:rsidP="00CF0211">
            <w:pPr>
              <w:pStyle w:val="ECCTabletext"/>
              <w:jc w:val="left"/>
              <w:rPr>
                <w:rFonts w:cs="Arial"/>
              </w:rPr>
            </w:pPr>
          </w:p>
        </w:tc>
        <w:tc>
          <w:tcPr>
            <w:tcW w:w="1153" w:type="pct"/>
            <w:vAlign w:val="top"/>
          </w:tcPr>
          <w:p w14:paraId="0B86A83E" w14:textId="77777777" w:rsidR="00CF0211" w:rsidRPr="00BC03FD" w:rsidRDefault="00CF0211" w:rsidP="00CF0211">
            <w:pPr>
              <w:pStyle w:val="ECCTabletext"/>
              <w:jc w:val="left"/>
            </w:pPr>
            <w:r w:rsidRPr="00F31771">
              <w:rPr>
                <w:rFonts w:cs="Arial"/>
              </w:rPr>
              <w:t>below roof</w:t>
            </w:r>
          </w:p>
        </w:tc>
        <w:tc>
          <w:tcPr>
            <w:tcW w:w="2189" w:type="pct"/>
            <w:vAlign w:val="top"/>
          </w:tcPr>
          <w:p w14:paraId="47F0FA16" w14:textId="77777777" w:rsidR="00CF0211" w:rsidRPr="00F31771" w:rsidRDefault="00CF0211" w:rsidP="00CF0211">
            <w:pPr>
              <w:pStyle w:val="ECCTabletext"/>
              <w:jc w:val="left"/>
              <w:rPr>
                <w:rFonts w:cs="Arial"/>
              </w:rPr>
            </w:pPr>
            <w:r w:rsidRPr="007F13E5">
              <w:rPr>
                <w:rFonts w:cs="Arial"/>
                <w:position w:val="-28"/>
                <w:lang w:bidi="ar-SA"/>
              </w:rPr>
              <w:object w:dxaOrig="3280" w:dyaOrig="680" w14:anchorId="3282E1D6">
                <v:shape id="_x0000_i1323" type="#_x0000_t75" style="width:132.5pt;height:34.65pt" o:ole="" fillcolor="window">
                  <v:imagedata r:id="rId1436" o:title=""/>
                </v:shape>
                <o:OLEObject Type="Embed" ProgID="Equation.3" ShapeID="_x0000_i1323" DrawAspect="Content" ObjectID="_1559564252" r:id="rId1437"/>
              </w:object>
            </w:r>
          </w:p>
        </w:tc>
        <w:tc>
          <w:tcPr>
            <w:tcW w:w="522" w:type="pct"/>
            <w:tcBorders>
              <w:top w:val="dashSmallGap" w:sz="4" w:space="0" w:color="auto"/>
              <w:bottom w:val="dashSmallGap" w:sz="4" w:space="0" w:color="auto"/>
              <w:right w:val="dashSmallGap" w:sz="4" w:space="0" w:color="auto"/>
            </w:tcBorders>
          </w:tcPr>
          <w:p w14:paraId="02B6F43D" w14:textId="77777777" w:rsidR="00CF0211" w:rsidRPr="00F31771" w:rsidRDefault="00CF0211" w:rsidP="00CF0211">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F45488">
              <w:rPr>
                <w:rFonts w:cs="Arial"/>
                <w:noProof/>
              </w:rPr>
              <w:t>203</w:t>
            </w:r>
            <w:r w:rsidRPr="00F31771">
              <w:rPr>
                <w:rFonts w:cs="Arial"/>
              </w:rPr>
              <w:fldChar w:fldCharType="end"/>
            </w:r>
            <w:r w:rsidRPr="00F31771">
              <w:rPr>
                <w:rFonts w:cs="Arial"/>
              </w:rPr>
              <w:t>)</w:t>
            </w:r>
          </w:p>
        </w:tc>
      </w:tr>
      <w:tr w:rsidR="00CF0211" w:rsidRPr="00BC03FD" w14:paraId="65A0BCA4" w14:textId="77777777" w:rsidTr="00CF0211">
        <w:trPr>
          <w:trHeight w:val="265"/>
        </w:trPr>
        <w:tc>
          <w:tcPr>
            <w:tcW w:w="1136" w:type="pct"/>
            <w:vMerge w:val="restart"/>
            <w:vAlign w:val="top"/>
          </w:tcPr>
          <w:p w14:paraId="702C895C" w14:textId="77777777" w:rsidR="00CF0211" w:rsidRPr="00F31771" w:rsidRDefault="00CF0211" w:rsidP="00CF0211">
            <w:pPr>
              <w:pStyle w:val="ECCTabletext"/>
              <w:jc w:val="left"/>
              <w:rPr>
                <w:rFonts w:cs="Arial"/>
              </w:rPr>
            </w:pPr>
            <w:r w:rsidRPr="00111F40">
              <w:rPr>
                <w:rFonts w:cs="Arial"/>
                <w:position w:val="-6"/>
                <w:lang w:bidi="ar-SA"/>
              </w:rPr>
              <w:object w:dxaOrig="1280" w:dyaOrig="279" w14:anchorId="621E8B82">
                <v:shape id="_x0000_i1324" type="#_x0000_t75" style="width:63.85pt;height:14.25pt" o:ole="" fillcolor="window">
                  <v:imagedata r:id="rId1438" o:title=""/>
                </v:shape>
                <o:OLEObject Type="Embed" ProgID="Equation.3" ShapeID="_x0000_i1324" DrawAspect="Content" ObjectID="_1559564253" r:id="rId1439"/>
              </w:object>
            </w:r>
          </w:p>
        </w:tc>
        <w:tc>
          <w:tcPr>
            <w:tcW w:w="1153" w:type="pct"/>
            <w:vAlign w:val="top"/>
          </w:tcPr>
          <w:p w14:paraId="779E8807" w14:textId="77777777" w:rsidR="00CF0211" w:rsidRPr="00BC03FD" w:rsidRDefault="00CF0211" w:rsidP="00CF0211">
            <w:pPr>
              <w:pStyle w:val="ECCTabletext"/>
              <w:jc w:val="left"/>
            </w:pPr>
            <w:r w:rsidRPr="00F31771">
              <w:rPr>
                <w:rFonts w:cs="Arial"/>
              </w:rPr>
              <w:t>above roof</w:t>
            </w:r>
          </w:p>
        </w:tc>
        <w:tc>
          <w:tcPr>
            <w:tcW w:w="2189" w:type="pct"/>
            <w:vAlign w:val="top"/>
          </w:tcPr>
          <w:p w14:paraId="17D56D41" w14:textId="77777777" w:rsidR="00CF0211" w:rsidRPr="00F31771" w:rsidRDefault="00CF0211" w:rsidP="00CF0211">
            <w:pPr>
              <w:pStyle w:val="ECCTabletext"/>
              <w:jc w:val="left"/>
              <w:rPr>
                <w:rFonts w:cs="Arial"/>
              </w:rPr>
            </w:pPr>
            <w:r w:rsidRPr="008307C4">
              <w:rPr>
                <w:rFonts w:cs="Arial"/>
                <w:position w:val="-6"/>
                <w:lang w:bidi="ar-SA"/>
              </w:rPr>
              <w:object w:dxaOrig="720" w:dyaOrig="279" w14:anchorId="48DADFFB">
                <v:shape id="_x0000_i1325" type="#_x0000_t75" style="width:27.85pt;height:11.55pt" o:ole="" fillcolor="window">
                  <v:imagedata r:id="rId1440" o:title=""/>
                </v:shape>
                <o:OLEObject Type="Embed" ProgID="Equation.3" ShapeID="_x0000_i1325" DrawAspect="Content" ObjectID="_1559564254" r:id="rId1441"/>
              </w:object>
            </w:r>
          </w:p>
        </w:tc>
        <w:tc>
          <w:tcPr>
            <w:tcW w:w="522" w:type="pct"/>
            <w:tcBorders>
              <w:top w:val="dashSmallGap" w:sz="4" w:space="0" w:color="auto"/>
              <w:bottom w:val="dashSmallGap" w:sz="4" w:space="0" w:color="auto"/>
              <w:right w:val="dashSmallGap" w:sz="4" w:space="0" w:color="auto"/>
            </w:tcBorders>
          </w:tcPr>
          <w:p w14:paraId="71CD2210" w14:textId="77777777" w:rsidR="00CF0211" w:rsidRPr="00F31771" w:rsidRDefault="00CF0211" w:rsidP="00CF0211">
            <w:pPr>
              <w:pStyle w:val="ECCTabletext"/>
              <w:jc w:val="left"/>
              <w:rPr>
                <w:rFonts w:cs="Arial"/>
              </w:rPr>
            </w:pPr>
          </w:p>
        </w:tc>
      </w:tr>
      <w:tr w:rsidR="00CF0211" w:rsidRPr="00BC03FD" w14:paraId="5A3094A8" w14:textId="77777777" w:rsidTr="00CF0211">
        <w:trPr>
          <w:trHeight w:val="265"/>
        </w:trPr>
        <w:tc>
          <w:tcPr>
            <w:tcW w:w="1136" w:type="pct"/>
            <w:vMerge/>
            <w:vAlign w:val="top"/>
          </w:tcPr>
          <w:p w14:paraId="6271D118" w14:textId="77777777" w:rsidR="00CF0211" w:rsidRPr="00F31771" w:rsidRDefault="00CF0211" w:rsidP="00CF0211">
            <w:pPr>
              <w:pStyle w:val="ECCTabletext"/>
              <w:jc w:val="left"/>
              <w:rPr>
                <w:rFonts w:cs="Arial"/>
              </w:rPr>
            </w:pPr>
          </w:p>
        </w:tc>
        <w:tc>
          <w:tcPr>
            <w:tcW w:w="1153" w:type="pct"/>
            <w:vAlign w:val="top"/>
          </w:tcPr>
          <w:p w14:paraId="436F66AD" w14:textId="77777777" w:rsidR="00CF0211" w:rsidRPr="00BC03FD" w:rsidRDefault="00CF0211" w:rsidP="00CF0211">
            <w:pPr>
              <w:pStyle w:val="ECCTabletext"/>
              <w:jc w:val="left"/>
            </w:pPr>
            <w:r w:rsidRPr="00F31771">
              <w:rPr>
                <w:rFonts w:cs="Arial"/>
              </w:rPr>
              <w:t>below roof</w:t>
            </w:r>
          </w:p>
        </w:tc>
        <w:tc>
          <w:tcPr>
            <w:tcW w:w="2189" w:type="pct"/>
            <w:vAlign w:val="top"/>
          </w:tcPr>
          <w:p w14:paraId="23C2D656" w14:textId="77777777" w:rsidR="00CF0211" w:rsidRPr="00F31771" w:rsidRDefault="00CF0211" w:rsidP="00CF0211">
            <w:pPr>
              <w:pStyle w:val="ECCTabletext"/>
              <w:jc w:val="left"/>
              <w:rPr>
                <w:rFonts w:cs="Arial"/>
              </w:rPr>
            </w:pPr>
            <w:r w:rsidRPr="00111F40">
              <w:rPr>
                <w:rFonts w:cs="Arial"/>
                <w:position w:val="-6"/>
                <w:lang w:bidi="ar-SA"/>
              </w:rPr>
              <w:object w:dxaOrig="720" w:dyaOrig="279" w14:anchorId="0FCF6D4A">
                <v:shape id="_x0000_i1326" type="#_x0000_t75" style="width:28.55pt;height:11.55pt" o:ole="" fillcolor="window">
                  <v:imagedata r:id="rId1442" o:title=""/>
                </v:shape>
                <o:OLEObject Type="Embed" ProgID="Equation.3" ShapeID="_x0000_i1326" DrawAspect="Content" ObjectID="_1559564255" r:id="rId1443"/>
              </w:object>
            </w:r>
          </w:p>
        </w:tc>
        <w:tc>
          <w:tcPr>
            <w:tcW w:w="522" w:type="pct"/>
            <w:tcBorders>
              <w:top w:val="dashSmallGap" w:sz="4" w:space="0" w:color="auto"/>
              <w:bottom w:val="dashSmallGap" w:sz="4" w:space="0" w:color="auto"/>
              <w:right w:val="dashSmallGap" w:sz="4" w:space="0" w:color="auto"/>
            </w:tcBorders>
          </w:tcPr>
          <w:p w14:paraId="04A572C5" w14:textId="77777777" w:rsidR="00CF0211" w:rsidRPr="00F31771" w:rsidRDefault="00CF0211" w:rsidP="00CF0211">
            <w:pPr>
              <w:pStyle w:val="ECCTabletext"/>
              <w:jc w:val="left"/>
              <w:rPr>
                <w:rFonts w:cs="Arial"/>
              </w:rPr>
            </w:pPr>
          </w:p>
        </w:tc>
      </w:tr>
      <w:tr w:rsidR="00CF0211" w:rsidRPr="00BC03FD" w14:paraId="63E6CC26" w14:textId="77777777" w:rsidTr="00CF0211">
        <w:trPr>
          <w:trHeight w:val="265"/>
        </w:trPr>
        <w:tc>
          <w:tcPr>
            <w:tcW w:w="1136" w:type="pct"/>
            <w:vMerge w:val="restart"/>
            <w:vAlign w:val="top"/>
          </w:tcPr>
          <w:p w14:paraId="14C3C780" w14:textId="77777777" w:rsidR="00CF0211" w:rsidRPr="00F31771" w:rsidRDefault="00CF0211" w:rsidP="00CF0211">
            <w:pPr>
              <w:pStyle w:val="ECCTabletext"/>
              <w:jc w:val="left"/>
              <w:rPr>
                <w:rFonts w:cs="Arial"/>
              </w:rPr>
            </w:pPr>
            <w:r w:rsidRPr="00111F40">
              <w:rPr>
                <w:rFonts w:cs="Arial"/>
                <w:position w:val="-6"/>
                <w:lang w:bidi="ar-SA"/>
              </w:rPr>
              <w:object w:dxaOrig="1300" w:dyaOrig="279" w14:anchorId="23A05FD7">
                <v:shape id="_x0000_i1327" type="#_x0000_t75" style="width:64.55pt;height:13.6pt" o:ole="" fillcolor="window">
                  <v:imagedata r:id="rId1444" o:title=""/>
                </v:shape>
                <o:OLEObject Type="Embed" ProgID="Equation.3" ShapeID="_x0000_i1327" DrawAspect="Content" ObjectID="_1559564256" r:id="rId1445"/>
              </w:object>
            </w:r>
          </w:p>
        </w:tc>
        <w:tc>
          <w:tcPr>
            <w:tcW w:w="1153" w:type="pct"/>
            <w:vAlign w:val="top"/>
          </w:tcPr>
          <w:p w14:paraId="35C94481" w14:textId="77777777" w:rsidR="00CF0211" w:rsidRPr="00F31771" w:rsidRDefault="00CF0211" w:rsidP="00CF0211">
            <w:pPr>
              <w:pStyle w:val="ECCTabletext"/>
              <w:jc w:val="left"/>
              <w:rPr>
                <w:rFonts w:cs="Arial"/>
              </w:rPr>
            </w:pPr>
            <w:r w:rsidRPr="00F31771">
              <w:rPr>
                <w:rFonts w:cs="Arial"/>
              </w:rPr>
              <w:t>above roof</w:t>
            </w:r>
          </w:p>
        </w:tc>
        <w:tc>
          <w:tcPr>
            <w:tcW w:w="2189" w:type="pct"/>
            <w:vAlign w:val="top"/>
          </w:tcPr>
          <w:p w14:paraId="0555DBE3" w14:textId="77777777" w:rsidR="00CF0211" w:rsidRPr="00F31771" w:rsidRDefault="00CF0211" w:rsidP="00CF0211">
            <w:pPr>
              <w:pStyle w:val="ECCTabletext"/>
              <w:jc w:val="left"/>
              <w:rPr>
                <w:rFonts w:cs="Arial"/>
              </w:rPr>
            </w:pPr>
            <w:r w:rsidRPr="00F31771">
              <w:rPr>
                <w:rFonts w:cs="Arial"/>
                <w:position w:val="-26"/>
                <w:lang w:bidi="ar-SA"/>
              </w:rPr>
              <w:object w:dxaOrig="2400" w:dyaOrig="639" w14:anchorId="5A89782C">
                <v:shape id="_x0000_i1328" type="#_x0000_t75" style="width:96.5pt;height:25.8pt" o:ole="" fillcolor="window">
                  <v:imagedata r:id="rId1446" o:title=""/>
                </v:shape>
                <o:OLEObject Type="Embed" ProgID="Equation.3" ShapeID="_x0000_i1328" DrawAspect="Content" ObjectID="_1559564257" r:id="rId1447"/>
              </w:object>
            </w:r>
          </w:p>
        </w:tc>
        <w:tc>
          <w:tcPr>
            <w:tcW w:w="522" w:type="pct"/>
            <w:tcBorders>
              <w:top w:val="dashSmallGap" w:sz="4" w:space="0" w:color="auto"/>
              <w:bottom w:val="dashSmallGap" w:sz="4" w:space="0" w:color="auto"/>
              <w:right w:val="dashSmallGap" w:sz="4" w:space="0" w:color="auto"/>
            </w:tcBorders>
          </w:tcPr>
          <w:p w14:paraId="49E150D5" w14:textId="77777777" w:rsidR="00CF0211" w:rsidRPr="00F31771" w:rsidRDefault="00CF0211" w:rsidP="00CF0211">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F45488">
              <w:rPr>
                <w:rFonts w:cs="Arial"/>
                <w:noProof/>
              </w:rPr>
              <w:t>204</w:t>
            </w:r>
            <w:r w:rsidRPr="00F31771">
              <w:rPr>
                <w:rFonts w:cs="Arial"/>
              </w:rPr>
              <w:fldChar w:fldCharType="end"/>
            </w:r>
            <w:r w:rsidRPr="00F31771">
              <w:rPr>
                <w:rFonts w:cs="Arial"/>
              </w:rPr>
              <w:t>)</w:t>
            </w:r>
          </w:p>
        </w:tc>
      </w:tr>
      <w:tr w:rsidR="00CF0211" w:rsidRPr="00BC03FD" w14:paraId="4A5EDA52" w14:textId="77777777" w:rsidTr="00CF0211">
        <w:trPr>
          <w:trHeight w:val="265"/>
        </w:trPr>
        <w:tc>
          <w:tcPr>
            <w:tcW w:w="1136" w:type="pct"/>
            <w:vMerge/>
            <w:vAlign w:val="top"/>
          </w:tcPr>
          <w:p w14:paraId="2832C6AA" w14:textId="77777777" w:rsidR="00CF0211" w:rsidRPr="00F31771" w:rsidRDefault="00CF0211" w:rsidP="00CF0211">
            <w:pPr>
              <w:pStyle w:val="ECCTabletext"/>
              <w:jc w:val="left"/>
              <w:rPr>
                <w:rFonts w:cs="Arial"/>
              </w:rPr>
            </w:pPr>
          </w:p>
        </w:tc>
        <w:tc>
          <w:tcPr>
            <w:tcW w:w="1153" w:type="pct"/>
            <w:vAlign w:val="top"/>
          </w:tcPr>
          <w:p w14:paraId="3EFC4113" w14:textId="77777777" w:rsidR="00CF0211" w:rsidRPr="00F31771" w:rsidRDefault="00CF0211" w:rsidP="00CF0211">
            <w:pPr>
              <w:pStyle w:val="ECCTabletext"/>
              <w:jc w:val="left"/>
              <w:rPr>
                <w:rFonts w:cs="Arial"/>
              </w:rPr>
            </w:pPr>
            <w:r w:rsidRPr="00F31771">
              <w:rPr>
                <w:rFonts w:cs="Arial"/>
              </w:rPr>
              <w:t>below roof</w:t>
            </w:r>
          </w:p>
        </w:tc>
        <w:tc>
          <w:tcPr>
            <w:tcW w:w="2189" w:type="pct"/>
            <w:vAlign w:val="top"/>
          </w:tcPr>
          <w:p w14:paraId="6E593D28" w14:textId="77777777" w:rsidR="00CF0211" w:rsidRPr="00F31771" w:rsidRDefault="00CF0211" w:rsidP="00CF0211">
            <w:pPr>
              <w:pStyle w:val="ECCTabletext"/>
              <w:jc w:val="left"/>
              <w:rPr>
                <w:rFonts w:cs="Arial"/>
              </w:rPr>
            </w:pPr>
            <w:r w:rsidRPr="00F31771">
              <w:rPr>
                <w:rFonts w:cs="Arial"/>
                <w:position w:val="-26"/>
                <w:lang w:bidi="ar-SA"/>
              </w:rPr>
              <w:object w:dxaOrig="2400" w:dyaOrig="639" w14:anchorId="66D40B3F">
                <v:shape id="_x0000_i1329" type="#_x0000_t75" style="width:96.5pt;height:25.8pt" o:ole="" fillcolor="window">
                  <v:imagedata r:id="rId1448" o:title=""/>
                </v:shape>
                <o:OLEObject Type="Embed" ProgID="Equation.3" ShapeID="_x0000_i1329" DrawAspect="Content" ObjectID="_1559564258" r:id="rId1449"/>
              </w:object>
            </w:r>
          </w:p>
        </w:tc>
        <w:tc>
          <w:tcPr>
            <w:tcW w:w="522" w:type="pct"/>
            <w:tcBorders>
              <w:top w:val="dashSmallGap" w:sz="4" w:space="0" w:color="auto"/>
              <w:bottom w:val="dashSmallGap" w:sz="4" w:space="0" w:color="auto"/>
              <w:right w:val="dashSmallGap" w:sz="4" w:space="0" w:color="auto"/>
            </w:tcBorders>
          </w:tcPr>
          <w:p w14:paraId="708C1DC4" w14:textId="77777777" w:rsidR="00CF0211" w:rsidRPr="00F31771" w:rsidRDefault="00CF0211" w:rsidP="00CF0211">
            <w:pPr>
              <w:pStyle w:val="ECCTabletext"/>
              <w:jc w:val="left"/>
              <w:rPr>
                <w:rFonts w:cs="Arial"/>
              </w:rPr>
            </w:pPr>
            <w:r w:rsidRPr="00F31771">
              <w:rPr>
                <w:rFonts w:cs="Arial"/>
              </w:rPr>
              <w:t xml:space="preserve">(Eq. </w:t>
            </w:r>
            <w:r w:rsidRPr="00F31771">
              <w:rPr>
                <w:rFonts w:cs="Arial"/>
              </w:rPr>
              <w:fldChar w:fldCharType="begin"/>
            </w:r>
            <w:r w:rsidRPr="00F31771">
              <w:rPr>
                <w:rFonts w:cs="Arial"/>
              </w:rPr>
              <w:instrText xml:space="preserve"> SEQ Eq \* MERGEFORMAT </w:instrText>
            </w:r>
            <w:r w:rsidRPr="00F31771">
              <w:rPr>
                <w:rFonts w:cs="Arial"/>
              </w:rPr>
              <w:fldChar w:fldCharType="separate"/>
            </w:r>
            <w:r w:rsidR="00F45488">
              <w:rPr>
                <w:rFonts w:cs="Arial"/>
                <w:noProof/>
              </w:rPr>
              <w:t>205</w:t>
            </w:r>
            <w:r w:rsidRPr="00F31771">
              <w:rPr>
                <w:rFonts w:cs="Arial"/>
              </w:rPr>
              <w:fldChar w:fldCharType="end"/>
            </w:r>
            <w:r w:rsidRPr="00F31771">
              <w:rPr>
                <w:rFonts w:cs="Arial"/>
              </w:rPr>
              <w:t>)</w:t>
            </w:r>
          </w:p>
        </w:tc>
      </w:tr>
      <w:tr w:rsidR="00CF0211" w:rsidRPr="00BC03FD" w14:paraId="241D323F" w14:textId="77777777" w:rsidTr="00CF0211">
        <w:trPr>
          <w:trHeight w:val="265"/>
        </w:trPr>
        <w:tc>
          <w:tcPr>
            <w:tcW w:w="1136" w:type="pct"/>
            <w:vAlign w:val="top"/>
          </w:tcPr>
          <w:p w14:paraId="33EA47D8" w14:textId="77777777" w:rsidR="00CF0211" w:rsidRPr="00F31771" w:rsidRDefault="00CF0211" w:rsidP="00CF0211">
            <w:pPr>
              <w:pStyle w:val="ECCTabletext"/>
              <w:jc w:val="left"/>
              <w:rPr>
                <w:rFonts w:cs="Arial"/>
              </w:rPr>
            </w:pPr>
            <w:r w:rsidRPr="00111F40">
              <w:rPr>
                <w:rFonts w:cs="Arial"/>
                <w:position w:val="-6"/>
                <w:lang w:bidi="ar-SA"/>
              </w:rPr>
              <w:object w:dxaOrig="760" w:dyaOrig="279" w14:anchorId="6FC052DD">
                <v:shape id="_x0000_i1330" type="#_x0000_t75" style="width:39.4pt;height:14.25pt" o:ole="" fillcolor="window">
                  <v:imagedata r:id="rId1450" o:title=""/>
                </v:shape>
                <o:OLEObject Type="Embed" ProgID="Equation.3" ShapeID="_x0000_i1330" DrawAspect="Content" ObjectID="_1559564259" r:id="rId1451"/>
              </w:object>
            </w:r>
          </w:p>
        </w:tc>
        <w:tc>
          <w:tcPr>
            <w:tcW w:w="1153" w:type="pct"/>
            <w:vAlign w:val="top"/>
          </w:tcPr>
          <w:p w14:paraId="3DD2EAF5" w14:textId="77777777" w:rsidR="00CF0211" w:rsidRPr="00F31771" w:rsidRDefault="00CF0211" w:rsidP="00CF0211">
            <w:pPr>
              <w:pStyle w:val="ECCTabletext"/>
              <w:jc w:val="left"/>
              <w:rPr>
                <w:rFonts w:cs="Arial"/>
              </w:rPr>
            </w:pPr>
          </w:p>
        </w:tc>
        <w:tc>
          <w:tcPr>
            <w:tcW w:w="2189" w:type="pct"/>
            <w:vAlign w:val="top"/>
          </w:tcPr>
          <w:p w14:paraId="5F8C8966" w14:textId="77777777" w:rsidR="00CF0211" w:rsidRPr="00F31771" w:rsidRDefault="00CF0211" w:rsidP="00CF0211">
            <w:pPr>
              <w:pStyle w:val="ECCTabletext"/>
              <w:jc w:val="left"/>
              <w:rPr>
                <w:rFonts w:cs="Arial"/>
              </w:rPr>
            </w:pPr>
            <w:r w:rsidRPr="00111F40">
              <w:rPr>
                <w:rFonts w:cs="Arial"/>
                <w:position w:val="-6"/>
                <w:lang w:bidi="ar-SA"/>
              </w:rPr>
              <w:object w:dxaOrig="700" w:dyaOrig="279" w14:anchorId="4037E677">
                <v:shape id="_x0000_i1331" type="#_x0000_t75" style="width:29.2pt;height:10.85pt" o:ole="" fillcolor="window">
                  <v:imagedata r:id="rId1452" o:title=""/>
                </v:shape>
                <o:OLEObject Type="Embed" ProgID="Equation.3" ShapeID="_x0000_i1331" DrawAspect="Content" ObjectID="_1559564260" r:id="rId1453"/>
              </w:object>
            </w:r>
          </w:p>
        </w:tc>
        <w:tc>
          <w:tcPr>
            <w:tcW w:w="522" w:type="pct"/>
            <w:tcBorders>
              <w:top w:val="dashSmallGap" w:sz="4" w:space="0" w:color="auto"/>
              <w:bottom w:val="dashSmallGap" w:sz="4" w:space="0" w:color="auto"/>
              <w:right w:val="dashSmallGap" w:sz="4" w:space="0" w:color="auto"/>
            </w:tcBorders>
            <w:vAlign w:val="top"/>
          </w:tcPr>
          <w:p w14:paraId="2D800A70" w14:textId="77777777" w:rsidR="00CF0211" w:rsidRPr="00F31771" w:rsidRDefault="00CF0211" w:rsidP="00CF0211">
            <w:pPr>
              <w:pStyle w:val="ECCTabletext"/>
              <w:jc w:val="left"/>
              <w:rPr>
                <w:rFonts w:cs="Arial"/>
              </w:rPr>
            </w:pPr>
          </w:p>
        </w:tc>
      </w:tr>
    </w:tbl>
    <w:p w14:paraId="3C6465A5" w14:textId="77777777" w:rsidR="00CF0211" w:rsidRDefault="00CF0211" w:rsidP="00CF0211">
      <w:pPr>
        <w:rPr>
          <w:lang w:eastAsia="en-US"/>
        </w:rPr>
      </w:pPr>
    </w:p>
    <w:p w14:paraId="4AAC500F" w14:textId="77777777" w:rsidR="00CF0211" w:rsidRPr="00CF0211" w:rsidRDefault="00CF0211" w:rsidP="00CF0211">
      <w:pPr>
        <w:rPr>
          <w:lang w:eastAsia="en-US"/>
        </w:rPr>
      </w:pPr>
    </w:p>
    <w:p w14:paraId="1D903A00" w14:textId="77777777" w:rsidR="00AE593C" w:rsidRPr="00F31771" w:rsidRDefault="00AE593C" w:rsidP="007C335A">
      <w:pPr>
        <w:pStyle w:val="ECCAnnexheading3"/>
      </w:pPr>
      <w:bookmarkStart w:id="6369" w:name="_Toc238983813"/>
      <w:bookmarkStart w:id="6370" w:name="_Toc517456003"/>
      <w:bookmarkStart w:id="6371" w:name="_Toc519416561"/>
      <w:r w:rsidRPr="00F31771">
        <w:t>Indoor-outdoor propagation</w:t>
      </w:r>
      <w:bookmarkEnd w:id="6369"/>
    </w:p>
    <w:bookmarkEnd w:id="6370"/>
    <w:bookmarkEnd w:id="6371"/>
    <w:p w14:paraId="410DCF37" w14:textId="25E87D8E" w:rsidR="00AE593C" w:rsidRPr="00F31771" w:rsidRDefault="00641733" w:rsidP="00CF0211">
      <w:pPr>
        <w:pStyle w:val="ECCParagraph"/>
      </w:pPr>
      <w:r w:rsidRPr="00F31771">
        <w:t>The u</w:t>
      </w:r>
      <w:r w:rsidR="00AE593C" w:rsidRPr="00F31771">
        <w:t xml:space="preserve">se of the </w:t>
      </w:r>
      <w:del w:id="6372" w:author="Author">
        <w:r w:rsidR="00CF0211" w:rsidRPr="00F31771" w:rsidDel="00F37F5D">
          <w:delText xml:space="preserve">modified </w:delText>
        </w:r>
      </w:del>
      <w:ins w:id="6373" w:author="Author">
        <w:r w:rsidR="00CF0211">
          <w:t>Extended</w:t>
        </w:r>
      </w:ins>
      <w:r w:rsidR="00AE593C" w:rsidRPr="00F31771">
        <w:t xml:space="preserve"> Hata model for indoor-outdoor propagation introduces t</w:t>
      </w:r>
      <w:bookmarkStart w:id="6374" w:name="_Toc517456004"/>
      <w:r w:rsidR="00AE593C" w:rsidRPr="00F31771">
        <w:t xml:space="preserve">he following additional terms </w:t>
      </w:r>
    </w:p>
    <w:p w14:paraId="49D35A2E" w14:textId="77777777" w:rsidR="00567377" w:rsidRPr="00F31771" w:rsidRDefault="00567377" w:rsidP="00567377">
      <w:pPr>
        <w:rPr>
          <w:rFonts w:ascii="Arial" w:hAnsi="Arial" w:cs="Arial"/>
          <w:b/>
        </w:rPr>
      </w:pPr>
    </w:p>
    <w:p w14:paraId="4C377173" w14:textId="77777777" w:rsidR="00AE593C" w:rsidRPr="00F31771" w:rsidRDefault="00AE593C" w:rsidP="00567377">
      <w:pPr>
        <w:rPr>
          <w:rFonts w:ascii="Arial" w:hAnsi="Arial" w:cs="Arial"/>
          <w:b/>
        </w:rPr>
      </w:pPr>
      <w:r w:rsidRPr="00F31771">
        <w:rPr>
          <w:rFonts w:ascii="Arial" w:hAnsi="Arial" w:cs="Arial"/>
          <w:b/>
        </w:rPr>
        <w:t xml:space="preserve">Median </w:t>
      </w:r>
      <w:r w:rsidR="00C45D11" w:rsidRPr="00F31771">
        <w:rPr>
          <w:rFonts w:ascii="Arial" w:hAnsi="Arial" w:cs="Arial"/>
          <w:b/>
        </w:rPr>
        <w:t xml:space="preserve">path </w:t>
      </w:r>
      <w:r w:rsidRPr="00F31771">
        <w:rPr>
          <w:rFonts w:ascii="Arial" w:hAnsi="Arial" w:cs="Arial"/>
          <w:b/>
        </w:rPr>
        <w:t>loss</w:t>
      </w:r>
      <w:bookmarkEnd w:id="6374"/>
      <w:r w:rsidRPr="00F31771">
        <w:rPr>
          <w:rFonts w:ascii="Arial" w:hAnsi="Arial" w:cs="Arial"/>
          <w:b/>
        </w:rPr>
        <w:t xml:space="preserve"> </w:t>
      </w:r>
    </w:p>
    <w:p w14:paraId="06082159" w14:textId="0A707498" w:rsidR="00AE593C" w:rsidRPr="00F31771" w:rsidRDefault="00FB001F" w:rsidP="003A6563">
      <w:pPr>
        <w:jc w:val="right"/>
        <w:rPr>
          <w:rFonts w:ascii="Arial" w:hAnsi="Arial" w:cs="Arial"/>
        </w:rPr>
      </w:pPr>
      <w:r w:rsidRPr="00F31771">
        <w:rPr>
          <w:rFonts w:ascii="Arial" w:hAnsi="Arial" w:cs="Arial"/>
          <w:position w:val="-12"/>
        </w:rPr>
        <w:object w:dxaOrig="2840" w:dyaOrig="380" w14:anchorId="6B47ADEF">
          <v:shape id="_x0000_i1332" type="#_x0000_t75" style="width:142.7pt;height:20.4pt" o:ole="" fillcolor="window">
            <v:imagedata r:id="rId1454" o:title=""/>
          </v:shape>
          <o:OLEObject Type="Embed" ProgID="Equation.3" ShapeID="_x0000_i1332" DrawAspect="Content" ObjectID="_1559564261" r:id="rId1455"/>
        </w:objec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F45488">
        <w:rPr>
          <w:rFonts w:ascii="Arial" w:hAnsi="Arial" w:cs="Arial"/>
          <w:noProof/>
        </w:rPr>
        <w:t>206</w:t>
      </w:r>
      <w:r w:rsidR="003A6563" w:rsidRPr="00F31771">
        <w:rPr>
          <w:rFonts w:ascii="Arial" w:hAnsi="Arial" w:cs="Arial"/>
        </w:rPr>
        <w:fldChar w:fldCharType="end"/>
      </w:r>
      <w:r w:rsidR="003A6563" w:rsidRPr="00F31771">
        <w:rPr>
          <w:rFonts w:ascii="Arial" w:hAnsi="Arial" w:cs="Arial"/>
        </w:rPr>
        <w:t>)</w:t>
      </w:r>
    </w:p>
    <w:p w14:paraId="00F3FB46" w14:textId="77777777" w:rsidR="00FB001F" w:rsidRPr="00F31771" w:rsidRDefault="00FB001F" w:rsidP="009075FA">
      <w:pPr>
        <w:rPr>
          <w:rFonts w:ascii="Arial" w:hAnsi="Arial" w:cs="Arial"/>
        </w:rPr>
      </w:pPr>
    </w:p>
    <w:p w14:paraId="2AFB58CA" w14:textId="77777777" w:rsidR="00AE593C" w:rsidRPr="00F31771" w:rsidRDefault="00AE593C" w:rsidP="006F2EB5">
      <w:pPr>
        <w:pStyle w:val="ECCParagraph"/>
      </w:pPr>
      <w:r w:rsidRPr="00F31771">
        <w:t xml:space="preserve">where  </w:t>
      </w:r>
      <w:r w:rsidRPr="00F31771">
        <w:rPr>
          <w:i/>
        </w:rPr>
        <w:t>L</w:t>
      </w:r>
      <w:r w:rsidRPr="00F31771">
        <w:rPr>
          <w:i/>
          <w:vertAlign w:val="subscript"/>
        </w:rPr>
        <w:t>e</w:t>
      </w:r>
      <w:r w:rsidR="00B72C53" w:rsidRPr="00F31771">
        <w:rPr>
          <w:i/>
          <w:vertAlign w:val="subscript"/>
        </w:rPr>
        <w:t>w</w:t>
      </w:r>
      <w:r w:rsidRPr="00F31771">
        <w:t xml:space="preserve"> is the att</w:t>
      </w:r>
      <w:bookmarkStart w:id="6375" w:name="_Toc517456005"/>
      <w:r w:rsidR="00FB001F" w:rsidRPr="00F31771">
        <w:t xml:space="preserve">enuation due to external walls. In the case the Rx is indoor then the </w:t>
      </w:r>
      <w:r w:rsidR="00FB001F" w:rsidRPr="00F31771">
        <w:rPr>
          <w:i/>
        </w:rPr>
        <w:t>L</w:t>
      </w:r>
      <w:r w:rsidR="00FB001F" w:rsidRPr="00F31771">
        <w:rPr>
          <w:i/>
          <w:vertAlign w:val="subscript"/>
        </w:rPr>
        <w:t>ew</w:t>
      </w:r>
      <w:r w:rsidR="00FB001F" w:rsidRPr="00F31771">
        <w:t xml:space="preserve"> is the wall loss defined at the Rx and when the Tx is indoor the wall loss defined at the Tx is considered.</w:t>
      </w:r>
    </w:p>
    <w:p w14:paraId="078A053E" w14:textId="77777777" w:rsidR="00567377" w:rsidRPr="00F31771" w:rsidRDefault="00567377" w:rsidP="00CB0F80">
      <w:pPr>
        <w:rPr>
          <w:rFonts w:ascii="Arial" w:hAnsi="Arial" w:cs="Arial"/>
          <w:b/>
        </w:rPr>
      </w:pPr>
    </w:p>
    <w:p w14:paraId="54F7E1EB" w14:textId="77777777" w:rsidR="00AE593C" w:rsidRPr="00F31771" w:rsidRDefault="00AE593C" w:rsidP="00CB0F80">
      <w:pPr>
        <w:rPr>
          <w:rFonts w:ascii="Arial" w:hAnsi="Arial" w:cs="Arial"/>
          <w:b/>
        </w:rPr>
      </w:pPr>
      <w:r w:rsidRPr="00F31771">
        <w:rPr>
          <w:rFonts w:ascii="Arial" w:hAnsi="Arial" w:cs="Arial"/>
          <w:b/>
        </w:rPr>
        <w:t>Variation in path loss</w:t>
      </w:r>
      <w:bookmarkEnd w:id="6375"/>
    </w:p>
    <w:p w14:paraId="44A2D404" w14:textId="77777777" w:rsidR="00AE593C" w:rsidRPr="00F31771" w:rsidRDefault="00AE593C" w:rsidP="006F2EB5">
      <w:pPr>
        <w:pStyle w:val="ECCParagraph"/>
      </w:pPr>
      <w:r w:rsidRPr="00F31771">
        <w:t>Uncertainty on materials and relative location in the building increases the standard deviation of the log-normal distribution :</w:t>
      </w:r>
    </w:p>
    <w:p w14:paraId="33C1C274" w14:textId="0C4179C7" w:rsidR="003A6563" w:rsidRPr="00F31771" w:rsidRDefault="00AE593C" w:rsidP="00CF0211">
      <w:pPr>
        <w:jc w:val="right"/>
        <w:rPr>
          <w:rFonts w:ascii="Arial" w:hAnsi="Arial" w:cs="Arial"/>
        </w:rPr>
      </w:pPr>
      <w:r w:rsidRPr="00F31771">
        <w:rPr>
          <w:rFonts w:ascii="Arial" w:hAnsi="Arial" w:cs="Arial"/>
        </w:rPr>
        <w:tab/>
      </w:r>
      <w:commentRangeStart w:id="6376"/>
      <w:ins w:id="6377" w:author="Author">
        <w:r w:rsidR="00CF0211" w:rsidRPr="00F31771">
          <w:rPr>
            <w:rFonts w:ascii="Arial" w:hAnsi="Arial" w:cs="Arial"/>
            <w:position w:val="-14"/>
          </w:rPr>
          <w:object w:dxaOrig="3940" w:dyaOrig="460" w14:anchorId="754C540D">
            <v:shape id="_x0000_i1333" type="#_x0000_t75" style="width:197.6pt;height:22.4pt" o:ole="" fillcolor="window">
              <v:imagedata r:id="rId1456" o:title=""/>
            </v:shape>
            <o:OLEObject Type="Embed" ProgID="Equation.3" ShapeID="_x0000_i1333" DrawAspect="Content" ObjectID="_1559564262" r:id="rId1457"/>
          </w:object>
        </w:r>
      </w:ins>
      <w:commentRangeEnd w:id="6376"/>
      <w:ins w:id="6378" w:author="Author">
        <w:r w:rsidR="00CF0211">
          <w:rPr>
            <w:rStyle w:val="CommentReference"/>
            <w:rFonts w:ascii="Cambria" w:hAnsi="Cambria"/>
            <w:lang w:val="en-US" w:eastAsia="en-US" w:bidi="en-US"/>
          </w:rPr>
          <w:commentReference w:id="6376"/>
        </w:r>
        <w:r w:rsidR="00CF0211" w:rsidRPr="00F31771">
          <w:rPr>
            <w:rFonts w:ascii="Arial" w:hAnsi="Arial" w:cs="Arial"/>
          </w:rPr>
          <w:t xml:space="preserve"> </w:t>
        </w:r>
      </w:ins>
      <w:del w:id="6379" w:author="Author">
        <w:r w:rsidR="00FB001F" w:rsidRPr="00F31771" w:rsidDel="00CF0211">
          <w:rPr>
            <w:rFonts w:ascii="Arial" w:hAnsi="Arial" w:cs="Arial"/>
            <w:position w:val="-14"/>
          </w:rPr>
          <w:object w:dxaOrig="3860" w:dyaOrig="460" w14:anchorId="37E8962C">
            <v:shape id="_x0000_i1334" type="#_x0000_t75" style="width:194.15pt;height:22.4pt" o:ole="" fillcolor="window">
              <v:imagedata r:id="rId1458" o:title=""/>
            </v:shape>
            <o:OLEObject Type="Embed" ProgID="Equation.3" ShapeID="_x0000_i1334" DrawAspect="Content" ObjectID="_1559564263" r:id="rId1459"/>
          </w:object>
        </w:r>
      </w:del>
      <w:r w:rsidR="00FB001F" w:rsidRPr="00F31771">
        <w:rPr>
          <w:rFonts w:ascii="Arial" w:hAnsi="Arial" w:cs="Arial"/>
        </w:rPr>
        <w:t xml:space="preserve"> </w: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F45488">
        <w:rPr>
          <w:rFonts w:ascii="Arial" w:hAnsi="Arial" w:cs="Arial"/>
          <w:noProof/>
        </w:rPr>
        <w:t>207</w:t>
      </w:r>
      <w:r w:rsidR="003A6563" w:rsidRPr="00F31771">
        <w:rPr>
          <w:rFonts w:ascii="Arial" w:hAnsi="Arial" w:cs="Arial"/>
        </w:rPr>
        <w:fldChar w:fldCharType="end"/>
      </w:r>
      <w:r w:rsidR="003A6563" w:rsidRPr="00F31771">
        <w:rPr>
          <w:rFonts w:ascii="Arial" w:hAnsi="Arial" w:cs="Arial"/>
        </w:rPr>
        <w:t>)</w:t>
      </w:r>
    </w:p>
    <w:p w14:paraId="5FF7A818" w14:textId="77777777" w:rsidR="003A6563" w:rsidRPr="00F31771" w:rsidRDefault="003A6563" w:rsidP="009075FA">
      <w:pPr>
        <w:rPr>
          <w:rFonts w:ascii="Arial" w:hAnsi="Arial" w:cs="Arial"/>
        </w:rPr>
      </w:pPr>
    </w:p>
    <w:p w14:paraId="3682D1BC" w14:textId="6CA1ADAB" w:rsidR="00FB001F" w:rsidRPr="00F31771" w:rsidRDefault="00FB001F" w:rsidP="009075FA">
      <w:pPr>
        <w:rPr>
          <w:rFonts w:ascii="Arial" w:hAnsi="Arial" w:cs="Arial"/>
        </w:rPr>
      </w:pPr>
      <w:r w:rsidRPr="00F31771">
        <w:rPr>
          <w:rFonts w:ascii="Arial" w:hAnsi="Arial" w:cs="Arial"/>
        </w:rPr>
        <w:t>when the Rx is indoor and Tx outdoor</w:t>
      </w:r>
      <w:r w:rsidR="003A6563" w:rsidRPr="00F31771">
        <w:rPr>
          <w:rFonts w:ascii="Arial" w:hAnsi="Arial" w:cs="Arial"/>
        </w:rPr>
        <w:t xml:space="preserve"> </w:t>
      </w:r>
      <w:r w:rsidRPr="00F31771">
        <w:rPr>
          <w:rFonts w:ascii="Arial" w:hAnsi="Arial" w:cs="Arial"/>
        </w:rPr>
        <w:t xml:space="preserve">or </w:t>
      </w:r>
    </w:p>
    <w:commentRangeStart w:id="6380"/>
    <w:p w14:paraId="119057C2" w14:textId="5FC2CB39" w:rsidR="003A6563" w:rsidRDefault="00CF0211" w:rsidP="003A6563">
      <w:pPr>
        <w:ind w:firstLine="720"/>
        <w:jc w:val="right"/>
        <w:rPr>
          <w:rFonts w:ascii="Arial" w:hAnsi="Arial" w:cs="Arial"/>
        </w:rPr>
      </w:pPr>
      <w:ins w:id="6381" w:author="Author">
        <w:r w:rsidRPr="00F31771">
          <w:rPr>
            <w:rFonts w:ascii="Arial" w:hAnsi="Arial" w:cs="Arial"/>
            <w:position w:val="-14"/>
          </w:rPr>
          <w:object w:dxaOrig="3920" w:dyaOrig="460" w14:anchorId="79F24EB7">
            <v:shape id="_x0000_i1335" type="#_x0000_t75" style="width:197pt;height:22.4pt" o:ole="" fillcolor="window">
              <v:imagedata r:id="rId1460" o:title=""/>
            </v:shape>
            <o:OLEObject Type="Embed" ProgID="Equation.3" ShapeID="_x0000_i1335" DrawAspect="Content" ObjectID="_1559564264" r:id="rId1461"/>
          </w:object>
        </w:r>
      </w:ins>
      <w:commentRangeEnd w:id="6380"/>
      <w:ins w:id="6382" w:author="Author">
        <w:r>
          <w:rPr>
            <w:rStyle w:val="CommentReference"/>
            <w:rFonts w:ascii="Cambria" w:hAnsi="Cambria"/>
            <w:lang w:val="en-US" w:eastAsia="en-US" w:bidi="en-US"/>
          </w:rPr>
          <w:commentReference w:id="6380"/>
        </w:r>
        <w:r w:rsidRPr="00F31771">
          <w:rPr>
            <w:rFonts w:ascii="Arial" w:hAnsi="Arial" w:cs="Arial"/>
          </w:rPr>
          <w:t xml:space="preserve"> </w:t>
        </w:r>
      </w:ins>
      <w:del w:id="6383" w:author="Author">
        <w:r w:rsidR="00FB001F" w:rsidRPr="00F31771" w:rsidDel="00CF0211">
          <w:rPr>
            <w:rFonts w:ascii="Arial" w:hAnsi="Arial" w:cs="Arial"/>
            <w:position w:val="-14"/>
          </w:rPr>
          <w:object w:dxaOrig="3860" w:dyaOrig="460" w14:anchorId="70D5E2A2">
            <v:shape id="_x0000_i1336" type="#_x0000_t75" style="width:194.15pt;height:22.4pt" o:ole="" fillcolor="window">
              <v:imagedata r:id="rId1462" o:title=""/>
            </v:shape>
            <o:OLEObject Type="Embed" ProgID="Equation.3" ShapeID="_x0000_i1336" DrawAspect="Content" ObjectID="_1559564265" r:id="rId1463"/>
          </w:object>
        </w:r>
      </w:del>
      <w:r w:rsidR="00FB001F" w:rsidRPr="00F31771">
        <w:rPr>
          <w:rFonts w:ascii="Arial" w:hAnsi="Arial" w:cs="Arial"/>
        </w:rPr>
        <w:t xml:space="preserve"> </w: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F45488">
        <w:rPr>
          <w:rFonts w:ascii="Arial" w:hAnsi="Arial" w:cs="Arial"/>
          <w:noProof/>
        </w:rPr>
        <w:t>208</w:t>
      </w:r>
      <w:r w:rsidR="003A6563" w:rsidRPr="00F31771">
        <w:rPr>
          <w:rFonts w:ascii="Arial" w:hAnsi="Arial" w:cs="Arial"/>
        </w:rPr>
        <w:fldChar w:fldCharType="end"/>
      </w:r>
      <w:r w:rsidR="003A6563" w:rsidRPr="00F31771">
        <w:rPr>
          <w:rFonts w:ascii="Arial" w:hAnsi="Arial" w:cs="Arial"/>
        </w:rPr>
        <w:t>)</w:t>
      </w:r>
    </w:p>
    <w:p w14:paraId="5DF37E32" w14:textId="77777777" w:rsidR="006F2EB5" w:rsidRPr="00F31771" w:rsidRDefault="006F2EB5" w:rsidP="003A6563">
      <w:pPr>
        <w:ind w:firstLine="720"/>
        <w:jc w:val="right"/>
        <w:rPr>
          <w:rFonts w:ascii="Arial" w:hAnsi="Arial" w:cs="Arial"/>
        </w:rPr>
      </w:pPr>
    </w:p>
    <w:p w14:paraId="447E31EE" w14:textId="164DDC00" w:rsidR="00FB001F" w:rsidRPr="00F31771" w:rsidRDefault="00FB001F" w:rsidP="006F2EB5">
      <w:pPr>
        <w:pStyle w:val="ECCParagraph"/>
      </w:pPr>
      <w:r w:rsidRPr="00F31771">
        <w:t>when the Tx is indoor and Rx outdoor</w:t>
      </w:r>
      <w:r w:rsidR="003A6563" w:rsidRPr="00F31771">
        <w:t xml:space="preserve"> </w:t>
      </w:r>
      <w:r w:rsidRPr="00F31771">
        <w:t xml:space="preserve">where </w:t>
      </w:r>
      <w:r w:rsidR="000953AA" w:rsidRPr="00F31771">
        <w:rPr>
          <w:position w:val="-12"/>
        </w:rPr>
        <w:object w:dxaOrig="499" w:dyaOrig="380" w14:anchorId="58645A16">
          <v:shape id="_x0000_i1337" type="#_x0000_t75" style="width:25.8pt;height:20.4pt" o:ole="" fillcolor="window">
            <v:imagedata r:id="rId1464" o:title=""/>
          </v:shape>
          <o:OLEObject Type="Embed" ProgID="Equation.3" ShapeID="_x0000_i1337" DrawAspect="Content" ObjectID="_1559564266" r:id="rId1465"/>
        </w:object>
      </w:r>
      <w:r w:rsidRPr="00F31771">
        <w:t xml:space="preserve">and </w:t>
      </w:r>
      <w:r w:rsidR="000953AA" w:rsidRPr="00F31771">
        <w:rPr>
          <w:position w:val="-12"/>
        </w:rPr>
        <w:object w:dxaOrig="499" w:dyaOrig="380" w14:anchorId="1CE0D3F0">
          <v:shape id="_x0000_i1338" type="#_x0000_t75" style="width:25.8pt;height:20.4pt" o:ole="">
            <v:imagedata r:id="rId1466" o:title=""/>
          </v:shape>
          <o:OLEObject Type="Embed" ProgID="Equation.3" ShapeID="_x0000_i1338" DrawAspect="Content" ObjectID="_1559564267" r:id="rId1467"/>
        </w:object>
      </w:r>
      <w:r w:rsidRPr="00F31771">
        <w:t>are the wall loss standard deviation defined at the Rx and Tx respectively.</w:t>
      </w:r>
    </w:p>
    <w:p w14:paraId="384E58F2" w14:textId="77777777" w:rsidR="00AE593C" w:rsidRPr="00F31771" w:rsidRDefault="00FB001F" w:rsidP="007C335A">
      <w:pPr>
        <w:pStyle w:val="ECCAnnexheading3"/>
      </w:pPr>
      <w:bookmarkStart w:id="6384" w:name="_Toc238983814"/>
      <w:bookmarkStart w:id="6385" w:name="_Toc517456006"/>
      <w:bookmarkStart w:id="6386" w:name="_Toc519416562"/>
      <w:r w:rsidRPr="00F31771">
        <w:t>I</w:t>
      </w:r>
      <w:r w:rsidR="00AE593C" w:rsidRPr="00F31771">
        <w:t>ndoor-indoor propagation</w:t>
      </w:r>
      <w:bookmarkEnd w:id="6384"/>
    </w:p>
    <w:bookmarkEnd w:id="6385"/>
    <w:bookmarkEnd w:id="6386"/>
    <w:p w14:paraId="30B6FB74" w14:textId="0B966C88" w:rsidR="00AE593C" w:rsidRPr="00F31771" w:rsidRDefault="00641733" w:rsidP="00CF0211">
      <w:pPr>
        <w:pStyle w:val="ECCParagraph"/>
      </w:pPr>
      <w:r w:rsidRPr="00F31771">
        <w:t>The u</w:t>
      </w:r>
      <w:r w:rsidR="00AE593C" w:rsidRPr="00F31771">
        <w:t xml:space="preserve">se of the </w:t>
      </w:r>
      <w:ins w:id="6387" w:author="Author">
        <w:del w:id="6388" w:author="Author">
          <w:r w:rsidR="00CF0211" w:rsidRPr="00F31771" w:rsidDel="00F37F5D">
            <w:delText xml:space="preserve">modified </w:delText>
          </w:r>
        </w:del>
        <w:r w:rsidR="00CF0211">
          <w:t>Extended</w:t>
        </w:r>
      </w:ins>
      <w:del w:id="6389" w:author="Author">
        <w:r w:rsidR="00AE593C" w:rsidRPr="00F31771" w:rsidDel="00CF0211">
          <w:delText>modified</w:delText>
        </w:r>
      </w:del>
      <w:r w:rsidR="00AE593C" w:rsidRPr="00F31771">
        <w:t xml:space="preserve"> Hata model for indoor-indoor propagation introduces </w:t>
      </w:r>
      <w:r w:rsidRPr="00F31771">
        <w:t xml:space="preserve">the </w:t>
      </w:r>
      <w:r w:rsidR="00AE593C" w:rsidRPr="00F31771">
        <w:t xml:space="preserve">following adjustments according to the relative location of the </w:t>
      </w:r>
      <w:r w:rsidR="003B5672" w:rsidRPr="00F31771">
        <w:t>pair of transmitter and receiver</w:t>
      </w:r>
      <w:r w:rsidR="00AE593C" w:rsidRPr="00F31771">
        <w:t>.</w:t>
      </w:r>
    </w:p>
    <w:p w14:paraId="0E17EECA" w14:textId="77777777" w:rsidR="00AE593C" w:rsidRPr="00F31771" w:rsidRDefault="00AE593C" w:rsidP="00567377">
      <w:pPr>
        <w:jc w:val="both"/>
        <w:rPr>
          <w:rFonts w:ascii="Arial" w:hAnsi="Arial" w:cs="Arial"/>
          <w:b/>
        </w:rPr>
      </w:pPr>
      <w:bookmarkStart w:id="6390" w:name="_Ref420815794"/>
      <w:bookmarkStart w:id="6391" w:name="_Toc517456007"/>
      <w:r w:rsidRPr="00F31771">
        <w:rPr>
          <w:rFonts w:ascii="Arial" w:hAnsi="Arial" w:cs="Arial"/>
          <w:b/>
        </w:rPr>
        <w:t>Same-building condition</w:t>
      </w:r>
      <w:bookmarkEnd w:id="6390"/>
      <w:bookmarkEnd w:id="6391"/>
    </w:p>
    <w:p w14:paraId="47307959" w14:textId="77777777" w:rsidR="00AE593C" w:rsidRDefault="00AE593C" w:rsidP="006F2EB5">
      <w:pPr>
        <w:pStyle w:val="ECCParagraph"/>
      </w:pPr>
      <w:r w:rsidRPr="00F31771">
        <w:lastRenderedPageBreak/>
        <w:t xml:space="preserve">The first step is to estimate whether the transmitter and the receiver are located in the same building. This is done trough a statistic trial. Let us denote </w:t>
      </w:r>
      <w:r w:rsidRPr="00F31771">
        <w:rPr>
          <w:i/>
        </w:rPr>
        <w:t>P</w:t>
      </w:r>
      <w:r w:rsidRPr="00F31771">
        <w:t xml:space="preserve"> the probability that the </w:t>
      </w:r>
      <w:r w:rsidR="003B5672" w:rsidRPr="00F31771">
        <w:t xml:space="preserve">transmitter </w:t>
      </w:r>
      <w:r w:rsidRPr="00F31771">
        <w:t xml:space="preserve">and the receiver are located in the same building. </w:t>
      </w:r>
      <w:r w:rsidRPr="00F31771">
        <w:rPr>
          <w:i/>
        </w:rPr>
        <w:t>P</w:t>
      </w:r>
      <w:r w:rsidRPr="00F31771">
        <w:t xml:space="preserve"> is calculated according to the following scheme:</w:t>
      </w:r>
    </w:p>
    <w:p w14:paraId="580B27F9" w14:textId="7462EF18" w:rsidR="006F2EB5" w:rsidRDefault="006F2EB5">
      <w:pPr>
        <w:pStyle w:val="Caption"/>
      </w:pPr>
      <w:r>
        <w:t xml:space="preserve">Table </w:t>
      </w:r>
      <w:r>
        <w:fldChar w:fldCharType="begin"/>
      </w:r>
      <w:r>
        <w:instrText xml:space="preserve"> SEQ Table \* ARABIC </w:instrText>
      </w:r>
      <w:r>
        <w:fldChar w:fldCharType="separate"/>
      </w:r>
      <w:r w:rsidR="00F45488">
        <w:rPr>
          <w:noProof/>
        </w:rPr>
        <w:t>82</w:t>
      </w:r>
      <w:r>
        <w:fldChar w:fldCharType="end"/>
      </w:r>
      <w:r>
        <w:t xml:space="preserve">: </w:t>
      </w:r>
      <w:r w:rsidR="00B40A5E">
        <w:t xml:space="preserve">Same-building </w:t>
      </w:r>
      <w:commentRangeStart w:id="6392"/>
      <w:ins w:id="6393" w:author="Author">
        <w:r w:rsidR="00CF0211">
          <w:t>probability</w:t>
        </w:r>
        <w:commentRangeEnd w:id="6392"/>
        <w:r w:rsidR="00CF0211">
          <w:rPr>
            <w:rStyle w:val="CommentReference"/>
            <w:rFonts w:ascii="Cambria" w:hAnsi="Cambria" w:cs="Times New Roman"/>
            <w:b/>
            <w:bCs/>
            <w:color w:val="auto"/>
            <w:lang w:val="en-US" w:bidi="en-US"/>
          </w:rPr>
          <w:commentReference w:id="6392"/>
        </w:r>
      </w:ins>
      <w:del w:id="6394" w:author="Author">
        <w:r w:rsidR="00B40A5E" w:rsidDel="00CF0211">
          <w:delText>probability</w:delText>
        </w:r>
      </w:del>
    </w:p>
    <w:tbl>
      <w:tblPr>
        <w:tblStyle w:val="ECCTable-redheader"/>
        <w:tblW w:w="3795" w:type="pct"/>
        <w:tblLook w:val="04A0" w:firstRow="1" w:lastRow="0" w:firstColumn="1" w:lastColumn="0" w:noHBand="0" w:noVBand="1"/>
      </w:tblPr>
      <w:tblGrid>
        <w:gridCol w:w="3457"/>
        <w:gridCol w:w="4023"/>
      </w:tblGrid>
      <w:tr w:rsidR="006F2EB5" w:rsidRPr="00DE044E" w:rsidDel="00CF0211" w14:paraId="31FC3738" w14:textId="5F285984" w:rsidTr="00134986">
        <w:trPr>
          <w:cnfStyle w:val="100000000000" w:firstRow="1" w:lastRow="0" w:firstColumn="0" w:lastColumn="0" w:oddVBand="0" w:evenVBand="0" w:oddHBand="0" w:evenHBand="0" w:firstRowFirstColumn="0" w:firstRowLastColumn="0" w:lastRowFirstColumn="0" w:lastRowLastColumn="0"/>
          <w:del w:id="6395" w:author="Author"/>
        </w:trPr>
        <w:tc>
          <w:tcPr>
            <w:tcW w:w="2311" w:type="pct"/>
            <w:vAlign w:val="top"/>
          </w:tcPr>
          <w:p w14:paraId="06A9F96A" w14:textId="55DAA617" w:rsidR="006F2EB5" w:rsidRPr="006F2EB5" w:rsidDel="00CF0211" w:rsidRDefault="006F2EB5" w:rsidP="006F2EB5">
            <w:pPr>
              <w:pStyle w:val="ECCTableHeaderwhitefont"/>
              <w:rPr>
                <w:del w:id="6396" w:author="Author"/>
              </w:rPr>
            </w:pPr>
            <w:del w:id="6397" w:author="Author">
              <w:r w:rsidRPr="006F2EB5" w:rsidDel="00CF0211">
                <w:rPr>
                  <w:rFonts w:cs="Arial"/>
                  <w:position w:val="-4"/>
                </w:rPr>
                <w:delText>Dist. Range</w:delText>
              </w:r>
              <w:r w:rsidRPr="006F2EB5" w:rsidDel="00CF0211">
                <w:rPr>
                  <w:rFonts w:cs="Arial"/>
                  <w:position w:val="-4"/>
                </w:rPr>
                <w:br/>
                <w:delText>(km)</w:delText>
              </w:r>
            </w:del>
          </w:p>
        </w:tc>
        <w:tc>
          <w:tcPr>
            <w:tcW w:w="2689" w:type="pct"/>
            <w:vAlign w:val="top"/>
          </w:tcPr>
          <w:p w14:paraId="41D20AFC" w14:textId="0DA71DA1" w:rsidR="006F2EB5" w:rsidRPr="006F2EB5" w:rsidDel="00CF0211" w:rsidRDefault="006F2EB5" w:rsidP="006F2EB5">
            <w:pPr>
              <w:pStyle w:val="ECCTableHeaderwhitefont"/>
              <w:rPr>
                <w:del w:id="6398" w:author="Author"/>
              </w:rPr>
            </w:pPr>
            <w:del w:id="6399" w:author="Author">
              <w:r w:rsidRPr="006F2EB5" w:rsidDel="00CF0211">
                <w:rPr>
                  <w:rFonts w:cs="Arial"/>
                  <w:position w:val="-4"/>
                </w:rPr>
                <w:delText>Same Building</w:delText>
              </w:r>
              <w:r w:rsidRPr="006F2EB5" w:rsidDel="00CF0211">
                <w:rPr>
                  <w:rFonts w:cs="Arial"/>
                  <w:position w:val="-4"/>
                </w:rPr>
                <w:br/>
                <w:delText>Probability</w:delText>
              </w:r>
            </w:del>
          </w:p>
        </w:tc>
      </w:tr>
      <w:tr w:rsidR="006F2EB5" w:rsidRPr="00BC03FD" w:rsidDel="00CF0211" w14:paraId="5CBAAA6E" w14:textId="1DF5E2D4" w:rsidTr="00134986">
        <w:trPr>
          <w:trHeight w:val="265"/>
          <w:del w:id="6400" w:author="Author"/>
        </w:trPr>
        <w:tc>
          <w:tcPr>
            <w:tcW w:w="2311" w:type="pct"/>
            <w:vAlign w:val="top"/>
          </w:tcPr>
          <w:p w14:paraId="33DF38BC" w14:textId="2F0E38F0" w:rsidR="006F2EB5" w:rsidRPr="00BC03FD" w:rsidDel="00CF0211" w:rsidRDefault="006F2EB5" w:rsidP="006F2EB5">
            <w:pPr>
              <w:pStyle w:val="ECCTabletext"/>
              <w:rPr>
                <w:del w:id="6401" w:author="Author"/>
              </w:rPr>
            </w:pPr>
            <w:del w:id="6402" w:author="Author">
              <w:r w:rsidRPr="00F31771" w:rsidDel="00CF0211">
                <w:rPr>
                  <w:rFonts w:cs="Arial"/>
                  <w:position w:val="-4"/>
                </w:rPr>
                <w:object w:dxaOrig="1160" w:dyaOrig="260" w14:anchorId="1DFCB0A0">
                  <v:shape id="_x0000_i1339" type="#_x0000_t75" style="width:46.25pt;height:9.5pt" o:ole="" fillcolor="window">
                    <v:imagedata r:id="rId1468" o:title=""/>
                  </v:shape>
                  <o:OLEObject Type="Embed" ProgID="Equation.3" ShapeID="_x0000_i1339" DrawAspect="Content" ObjectID="_1559564268" r:id="rId1469"/>
                </w:object>
              </w:r>
            </w:del>
          </w:p>
        </w:tc>
        <w:tc>
          <w:tcPr>
            <w:tcW w:w="2689" w:type="pct"/>
            <w:vAlign w:val="top"/>
          </w:tcPr>
          <w:p w14:paraId="15905286" w14:textId="702A3310" w:rsidR="006F2EB5" w:rsidRPr="00BC03FD" w:rsidDel="00CF0211" w:rsidRDefault="006F2EB5" w:rsidP="006F2EB5">
            <w:pPr>
              <w:pStyle w:val="ECCTabletext"/>
              <w:rPr>
                <w:del w:id="6403" w:author="Author"/>
              </w:rPr>
            </w:pPr>
            <w:del w:id="6404" w:author="Author">
              <w:r w:rsidRPr="00F31771" w:rsidDel="00CF0211">
                <w:rPr>
                  <w:rFonts w:cs="Arial"/>
                  <w:i/>
                </w:rPr>
                <w:delText>P=1</w:delText>
              </w:r>
            </w:del>
          </w:p>
        </w:tc>
      </w:tr>
      <w:tr w:rsidR="006F2EB5" w:rsidRPr="00BC03FD" w:rsidDel="00CF0211" w14:paraId="12983BCC" w14:textId="07FF41F4" w:rsidTr="00134986">
        <w:trPr>
          <w:trHeight w:val="265"/>
          <w:del w:id="6405" w:author="Author"/>
        </w:trPr>
        <w:tc>
          <w:tcPr>
            <w:tcW w:w="2311" w:type="pct"/>
            <w:vAlign w:val="top"/>
          </w:tcPr>
          <w:p w14:paraId="241B1D21" w14:textId="1296522D" w:rsidR="006F2EB5" w:rsidRPr="00BC03FD" w:rsidDel="00CF0211" w:rsidRDefault="006F2EB5" w:rsidP="006F2EB5">
            <w:pPr>
              <w:pStyle w:val="ECCTabletext"/>
              <w:rPr>
                <w:del w:id="6406" w:author="Author"/>
              </w:rPr>
            </w:pPr>
            <w:del w:id="6407" w:author="Author">
              <w:r w:rsidRPr="00F31771" w:rsidDel="00CF0211">
                <w:rPr>
                  <w:rFonts w:cs="Arial"/>
                  <w:position w:val="-4"/>
                  <w:vertAlign w:val="subscript"/>
                </w:rPr>
                <w:object w:dxaOrig="2079" w:dyaOrig="260" w14:anchorId="038D0F4F">
                  <v:shape id="_x0000_i1340" type="#_x0000_t75" style="width:81.5pt;height:9.5pt" o:ole="" fillcolor="window">
                    <v:imagedata r:id="rId1470" o:title=""/>
                  </v:shape>
                  <o:OLEObject Type="Embed" ProgID="Equation.3" ShapeID="_x0000_i1340" DrawAspect="Content" ObjectID="_1559564269" r:id="rId1471"/>
                </w:object>
              </w:r>
            </w:del>
          </w:p>
        </w:tc>
        <w:tc>
          <w:tcPr>
            <w:tcW w:w="2689" w:type="pct"/>
            <w:vAlign w:val="top"/>
          </w:tcPr>
          <w:p w14:paraId="3F3941A5" w14:textId="38509F62" w:rsidR="006F2EB5" w:rsidRPr="00BC03FD" w:rsidDel="00CF0211" w:rsidRDefault="006F2EB5" w:rsidP="006F2EB5">
            <w:pPr>
              <w:pStyle w:val="ECCTabletext"/>
              <w:rPr>
                <w:del w:id="6408" w:author="Author"/>
              </w:rPr>
            </w:pPr>
            <w:del w:id="6409" w:author="Author">
              <w:r w:rsidRPr="00F31771" w:rsidDel="00CF0211">
                <w:rPr>
                  <w:rFonts w:cs="Arial"/>
                  <w:position w:val="-22"/>
                </w:rPr>
                <w:object w:dxaOrig="1480" w:dyaOrig="620" w14:anchorId="385E6139">
                  <v:shape id="_x0000_i1341" type="#_x0000_t75" style="width:58.4pt;height:25.8pt" o:ole="" fillcolor="window">
                    <v:imagedata r:id="rId1472" o:title=""/>
                  </v:shape>
                  <o:OLEObject Type="Embed" ProgID="Equation.3" ShapeID="_x0000_i1341" DrawAspect="Content" ObjectID="_1559564270" r:id="rId1473"/>
                </w:object>
              </w:r>
            </w:del>
          </w:p>
        </w:tc>
      </w:tr>
      <w:tr w:rsidR="006F2EB5" w:rsidRPr="00BC03FD" w:rsidDel="00CF0211" w14:paraId="5C2F38F7" w14:textId="03C17A6C" w:rsidTr="00134986">
        <w:trPr>
          <w:trHeight w:val="265"/>
          <w:del w:id="6410" w:author="Author"/>
        </w:trPr>
        <w:tc>
          <w:tcPr>
            <w:tcW w:w="2311" w:type="pct"/>
            <w:vAlign w:val="top"/>
          </w:tcPr>
          <w:p w14:paraId="6B8ED814" w14:textId="50E0D3FF" w:rsidR="006F2EB5" w:rsidRPr="00BC03FD" w:rsidDel="00CF0211" w:rsidRDefault="006F2EB5" w:rsidP="006F2EB5">
            <w:pPr>
              <w:pStyle w:val="ECCTabletext"/>
              <w:rPr>
                <w:del w:id="6411" w:author="Author"/>
              </w:rPr>
            </w:pPr>
            <w:del w:id="6412" w:author="Author">
              <w:r w:rsidRPr="00F31771" w:rsidDel="00CF0211">
                <w:rPr>
                  <w:rFonts w:cs="Arial"/>
                  <w:position w:val="-4"/>
                </w:rPr>
                <w:object w:dxaOrig="1140" w:dyaOrig="260" w14:anchorId="6EBDFAC9">
                  <v:shape id="_x0000_i1342" type="#_x0000_t75" style="width:46.25pt;height:9.5pt" o:ole="" fillcolor="window">
                    <v:imagedata r:id="rId1474" o:title=""/>
                  </v:shape>
                  <o:OLEObject Type="Embed" ProgID="Equation.3" ShapeID="_x0000_i1342" DrawAspect="Content" ObjectID="_1559564271" r:id="rId1475"/>
                </w:object>
              </w:r>
            </w:del>
          </w:p>
        </w:tc>
        <w:tc>
          <w:tcPr>
            <w:tcW w:w="2689" w:type="pct"/>
            <w:vAlign w:val="top"/>
          </w:tcPr>
          <w:p w14:paraId="62045B4B" w14:textId="7C527E3A" w:rsidR="006F2EB5" w:rsidRPr="00BC03FD" w:rsidDel="00CF0211" w:rsidRDefault="006F2EB5" w:rsidP="006F2EB5">
            <w:pPr>
              <w:pStyle w:val="ECCTabletext"/>
              <w:rPr>
                <w:del w:id="6413" w:author="Author"/>
              </w:rPr>
            </w:pPr>
            <w:del w:id="6414" w:author="Author">
              <w:r w:rsidRPr="00F31771" w:rsidDel="00CF0211">
                <w:rPr>
                  <w:rFonts w:cs="Arial"/>
                  <w:i/>
                </w:rPr>
                <w:delText>P=0</w:delText>
              </w:r>
            </w:del>
          </w:p>
        </w:tc>
      </w:tr>
    </w:tbl>
    <w:p w14:paraId="65679E48" w14:textId="77777777" w:rsidR="006F2EB5" w:rsidRDefault="006F2EB5" w:rsidP="006F2EB5">
      <w:pPr>
        <w:pStyle w:val="ECCParagraph"/>
        <w:rPr>
          <w:ins w:id="6415" w:author="Author"/>
        </w:rPr>
      </w:pPr>
    </w:p>
    <w:tbl>
      <w:tblPr>
        <w:tblStyle w:val="ECCTable-redheader"/>
        <w:tblW w:w="3795" w:type="pct"/>
        <w:tblLook w:val="04A0" w:firstRow="1" w:lastRow="0" w:firstColumn="1" w:lastColumn="0" w:noHBand="0" w:noVBand="1"/>
      </w:tblPr>
      <w:tblGrid>
        <w:gridCol w:w="3457"/>
        <w:gridCol w:w="4023"/>
      </w:tblGrid>
      <w:tr w:rsidR="00CF0211" w:rsidRPr="00DE044E" w14:paraId="083F65C9" w14:textId="77777777" w:rsidTr="00CF0211">
        <w:trPr>
          <w:cnfStyle w:val="100000000000" w:firstRow="1" w:lastRow="0" w:firstColumn="0" w:lastColumn="0" w:oddVBand="0" w:evenVBand="0" w:oddHBand="0" w:evenHBand="0" w:firstRowFirstColumn="0" w:firstRowLastColumn="0" w:lastRowFirstColumn="0" w:lastRowLastColumn="0"/>
          <w:ins w:id="6416" w:author="Author"/>
        </w:trPr>
        <w:tc>
          <w:tcPr>
            <w:tcW w:w="2311" w:type="pct"/>
            <w:vAlign w:val="top"/>
          </w:tcPr>
          <w:p w14:paraId="0F31296B" w14:textId="77777777" w:rsidR="00CF0211" w:rsidRPr="006F2EB5" w:rsidRDefault="00CF0211" w:rsidP="00CF0211">
            <w:pPr>
              <w:pStyle w:val="ECCTableHeaderwhitefont"/>
              <w:rPr>
                <w:ins w:id="6417" w:author="Author"/>
              </w:rPr>
            </w:pPr>
            <w:ins w:id="6418" w:author="Author">
              <w:r w:rsidRPr="006F2EB5">
                <w:rPr>
                  <w:rFonts w:cs="Arial"/>
                  <w:position w:val="-4"/>
                </w:rPr>
                <w:t>Dist. Range</w:t>
              </w:r>
              <w:r w:rsidRPr="006F2EB5">
                <w:rPr>
                  <w:rFonts w:cs="Arial"/>
                  <w:position w:val="-4"/>
                </w:rPr>
                <w:br/>
                <w:t>(km)</w:t>
              </w:r>
            </w:ins>
          </w:p>
        </w:tc>
        <w:tc>
          <w:tcPr>
            <w:tcW w:w="2689" w:type="pct"/>
            <w:vAlign w:val="top"/>
          </w:tcPr>
          <w:p w14:paraId="6C0EA0E5" w14:textId="77777777" w:rsidR="00CF0211" w:rsidRPr="006F2EB5" w:rsidRDefault="00CF0211" w:rsidP="00CF0211">
            <w:pPr>
              <w:pStyle w:val="ECCTableHeaderwhitefont"/>
              <w:rPr>
                <w:ins w:id="6419" w:author="Author"/>
              </w:rPr>
            </w:pPr>
            <w:ins w:id="6420" w:author="Author">
              <w:r w:rsidRPr="006F2EB5">
                <w:rPr>
                  <w:rFonts w:cs="Arial"/>
                  <w:position w:val="-4"/>
                </w:rPr>
                <w:t>Same Building</w:t>
              </w:r>
              <w:r w:rsidRPr="006F2EB5">
                <w:rPr>
                  <w:rFonts w:cs="Arial"/>
                  <w:position w:val="-4"/>
                </w:rPr>
                <w:br/>
                <w:t>Probability</w:t>
              </w:r>
            </w:ins>
          </w:p>
        </w:tc>
      </w:tr>
      <w:tr w:rsidR="00CF0211" w:rsidRPr="00BC03FD" w14:paraId="430BCB25" w14:textId="77777777" w:rsidTr="00CF0211">
        <w:trPr>
          <w:trHeight w:val="265"/>
          <w:ins w:id="6421" w:author="Author"/>
        </w:trPr>
        <w:tc>
          <w:tcPr>
            <w:tcW w:w="2311" w:type="pct"/>
            <w:vAlign w:val="top"/>
          </w:tcPr>
          <w:p w14:paraId="0330756A" w14:textId="77777777" w:rsidR="00CF0211" w:rsidRPr="00BC03FD" w:rsidRDefault="00CF0211" w:rsidP="00CF0211">
            <w:pPr>
              <w:pStyle w:val="ECCTabletext"/>
              <w:rPr>
                <w:ins w:id="6422" w:author="Author"/>
              </w:rPr>
            </w:pPr>
            <w:ins w:id="6423" w:author="Author">
              <w:r w:rsidRPr="00F37F5D">
                <w:rPr>
                  <w:rFonts w:cs="Arial"/>
                  <w:position w:val="-6"/>
                  <w:lang w:bidi="ar-SA"/>
                </w:rPr>
                <w:object w:dxaOrig="880" w:dyaOrig="279" w14:anchorId="3E796CEA">
                  <v:shape id="_x0000_i1343" type="#_x0000_t75" style="width:34.65pt;height:10.85pt" o:ole="" fillcolor="window">
                    <v:imagedata r:id="rId1476" o:title=""/>
                  </v:shape>
                  <o:OLEObject Type="Embed" ProgID="Equation.3" ShapeID="_x0000_i1343" DrawAspect="Content" ObjectID="_1559564272" r:id="rId1477"/>
                </w:object>
              </w:r>
            </w:ins>
          </w:p>
        </w:tc>
        <w:tc>
          <w:tcPr>
            <w:tcW w:w="2689" w:type="pct"/>
            <w:vAlign w:val="top"/>
          </w:tcPr>
          <w:p w14:paraId="7515091E" w14:textId="77777777" w:rsidR="00CF0211" w:rsidRPr="00BC03FD" w:rsidRDefault="00CF0211" w:rsidP="00CF0211">
            <w:pPr>
              <w:pStyle w:val="ECCTabletext"/>
              <w:rPr>
                <w:ins w:id="6424" w:author="Author"/>
              </w:rPr>
            </w:pPr>
            <w:ins w:id="6425" w:author="Author">
              <w:r w:rsidRPr="00F31771">
                <w:rPr>
                  <w:rFonts w:cs="Arial"/>
                  <w:i/>
                </w:rPr>
                <w:t>P</w:t>
              </w:r>
              <w:r>
                <w:rPr>
                  <w:rFonts w:cs="Arial"/>
                  <w:i/>
                </w:rPr>
                <w:t xml:space="preserve"> </w:t>
              </w:r>
              <w:r w:rsidRPr="00F31771">
                <w:rPr>
                  <w:rFonts w:cs="Arial"/>
                  <w:i/>
                </w:rPr>
                <w:t>=</w:t>
              </w:r>
              <w:r>
                <w:rPr>
                  <w:rFonts w:cs="Arial"/>
                  <w:i/>
                </w:rPr>
                <w:t xml:space="preserve"> </w:t>
              </w:r>
              <w:r w:rsidRPr="00F31771">
                <w:rPr>
                  <w:rFonts w:cs="Arial"/>
                  <w:i/>
                </w:rPr>
                <w:t>1</w:t>
              </w:r>
            </w:ins>
          </w:p>
        </w:tc>
      </w:tr>
      <w:tr w:rsidR="00CF0211" w:rsidRPr="00BC03FD" w14:paraId="2480CF9B" w14:textId="77777777" w:rsidTr="00CF0211">
        <w:trPr>
          <w:trHeight w:val="265"/>
          <w:ins w:id="6426" w:author="Author"/>
        </w:trPr>
        <w:tc>
          <w:tcPr>
            <w:tcW w:w="2311" w:type="pct"/>
            <w:vAlign w:val="top"/>
          </w:tcPr>
          <w:p w14:paraId="367D35F7" w14:textId="77777777" w:rsidR="00CF0211" w:rsidRPr="00BC03FD" w:rsidRDefault="00CF0211" w:rsidP="00CF0211">
            <w:pPr>
              <w:pStyle w:val="ECCTabletext"/>
              <w:rPr>
                <w:ins w:id="6427" w:author="Author"/>
              </w:rPr>
            </w:pPr>
            <w:ins w:id="6428" w:author="Author">
              <w:r w:rsidRPr="00F37F5D">
                <w:rPr>
                  <w:rFonts w:cs="Arial"/>
                  <w:position w:val="-6"/>
                  <w:vertAlign w:val="subscript"/>
                  <w:lang w:bidi="ar-SA"/>
                </w:rPr>
                <w:object w:dxaOrig="1560" w:dyaOrig="279" w14:anchorId="53541084">
                  <v:shape id="_x0000_i1344" type="#_x0000_t75" style="width:61.15pt;height:10.85pt" o:ole="" fillcolor="window">
                    <v:imagedata r:id="rId1478" o:title=""/>
                  </v:shape>
                  <o:OLEObject Type="Embed" ProgID="Equation.3" ShapeID="_x0000_i1344" DrawAspect="Content" ObjectID="_1559564273" r:id="rId1479"/>
                </w:object>
              </w:r>
            </w:ins>
          </w:p>
        </w:tc>
        <w:tc>
          <w:tcPr>
            <w:tcW w:w="2689" w:type="pct"/>
            <w:vAlign w:val="top"/>
          </w:tcPr>
          <w:p w14:paraId="7C8C114E" w14:textId="77777777" w:rsidR="00CF0211" w:rsidRPr="00BC03FD" w:rsidRDefault="00CF0211" w:rsidP="00CF0211">
            <w:pPr>
              <w:pStyle w:val="ECCTabletext"/>
              <w:rPr>
                <w:ins w:id="6429" w:author="Author"/>
              </w:rPr>
            </w:pPr>
            <w:ins w:id="6430" w:author="Author">
              <w:r w:rsidRPr="00F31771">
                <w:rPr>
                  <w:rFonts w:cs="Arial"/>
                  <w:position w:val="-22"/>
                  <w:lang w:bidi="ar-SA"/>
                </w:rPr>
                <w:object w:dxaOrig="1480" w:dyaOrig="620" w14:anchorId="5B0A8B0B">
                  <v:shape id="_x0000_i1345" type="#_x0000_t75" style="width:58.4pt;height:25.8pt" o:ole="" fillcolor="window">
                    <v:imagedata r:id="rId1472" o:title=""/>
                  </v:shape>
                  <o:OLEObject Type="Embed" ProgID="Equation.3" ShapeID="_x0000_i1345" DrawAspect="Content" ObjectID="_1559564274" r:id="rId1480"/>
                </w:object>
              </w:r>
            </w:ins>
          </w:p>
        </w:tc>
      </w:tr>
      <w:tr w:rsidR="00CF0211" w:rsidRPr="00BC03FD" w14:paraId="53578379" w14:textId="77777777" w:rsidTr="00CF0211">
        <w:trPr>
          <w:trHeight w:val="265"/>
          <w:ins w:id="6431" w:author="Author"/>
        </w:trPr>
        <w:tc>
          <w:tcPr>
            <w:tcW w:w="2311" w:type="pct"/>
            <w:vAlign w:val="top"/>
          </w:tcPr>
          <w:p w14:paraId="7CA920EE" w14:textId="77777777" w:rsidR="00CF0211" w:rsidRPr="00BC03FD" w:rsidRDefault="00CF0211" w:rsidP="00CF0211">
            <w:pPr>
              <w:pStyle w:val="ECCTabletext"/>
              <w:rPr>
                <w:ins w:id="6432" w:author="Author"/>
              </w:rPr>
            </w:pPr>
            <w:ins w:id="6433" w:author="Author">
              <w:r w:rsidRPr="00F37F5D">
                <w:rPr>
                  <w:rFonts w:cs="Arial"/>
                  <w:position w:val="-6"/>
                  <w:lang w:bidi="ar-SA"/>
                </w:rPr>
                <w:object w:dxaOrig="880" w:dyaOrig="279" w14:anchorId="3E84FED6">
                  <v:shape id="_x0000_i1346" type="#_x0000_t75" style="width:35.3pt;height:10.85pt" o:ole="" fillcolor="window">
                    <v:imagedata r:id="rId1481" o:title=""/>
                  </v:shape>
                  <o:OLEObject Type="Embed" ProgID="Equation.3" ShapeID="_x0000_i1346" DrawAspect="Content" ObjectID="_1559564275" r:id="rId1482"/>
                </w:object>
              </w:r>
            </w:ins>
          </w:p>
        </w:tc>
        <w:tc>
          <w:tcPr>
            <w:tcW w:w="2689" w:type="pct"/>
            <w:vAlign w:val="top"/>
          </w:tcPr>
          <w:p w14:paraId="7F61506E" w14:textId="77777777" w:rsidR="00CF0211" w:rsidRPr="00BC03FD" w:rsidRDefault="00CF0211" w:rsidP="00CF0211">
            <w:pPr>
              <w:pStyle w:val="ECCTabletext"/>
              <w:rPr>
                <w:ins w:id="6434" w:author="Author"/>
              </w:rPr>
            </w:pPr>
            <w:ins w:id="6435" w:author="Author">
              <w:r w:rsidRPr="00F31771">
                <w:rPr>
                  <w:rFonts w:cs="Arial"/>
                  <w:i/>
                </w:rPr>
                <w:t>P</w:t>
              </w:r>
              <w:r>
                <w:rPr>
                  <w:rFonts w:cs="Arial"/>
                  <w:i/>
                </w:rPr>
                <w:t xml:space="preserve"> </w:t>
              </w:r>
              <w:r w:rsidRPr="00F31771">
                <w:rPr>
                  <w:rFonts w:cs="Arial"/>
                  <w:i/>
                </w:rPr>
                <w:t>=</w:t>
              </w:r>
              <w:r>
                <w:rPr>
                  <w:rFonts w:cs="Arial"/>
                  <w:i/>
                </w:rPr>
                <w:t xml:space="preserve"> </w:t>
              </w:r>
              <w:r w:rsidRPr="00F31771">
                <w:rPr>
                  <w:rFonts w:cs="Arial"/>
                  <w:i/>
                </w:rPr>
                <w:t>0</w:t>
              </w:r>
            </w:ins>
          </w:p>
        </w:tc>
      </w:tr>
    </w:tbl>
    <w:p w14:paraId="242D2555" w14:textId="77777777" w:rsidR="00CF0211" w:rsidRPr="00F31771" w:rsidRDefault="00CF0211" w:rsidP="006F2EB5">
      <w:pPr>
        <w:pStyle w:val="ECCParagraph"/>
      </w:pPr>
    </w:p>
    <w:p w14:paraId="566597E2" w14:textId="77777777" w:rsidR="00AE593C" w:rsidRPr="00F31771" w:rsidRDefault="00AE593C" w:rsidP="006D4228">
      <w:pPr>
        <w:rPr>
          <w:rFonts w:ascii="Arial" w:hAnsi="Arial" w:cs="Arial"/>
          <w:b/>
        </w:rPr>
      </w:pPr>
      <w:bookmarkStart w:id="6436" w:name="_Toc517456008"/>
      <w:r w:rsidRPr="00F31771">
        <w:rPr>
          <w:rFonts w:ascii="Arial" w:hAnsi="Arial" w:cs="Arial"/>
          <w:b/>
        </w:rPr>
        <w:t>Transmitter and Receiver in different buildings</w:t>
      </w:r>
      <w:bookmarkEnd w:id="6436"/>
    </w:p>
    <w:p w14:paraId="12809531" w14:textId="77777777" w:rsidR="00AE593C" w:rsidRPr="00F31771" w:rsidRDefault="00AE593C" w:rsidP="00822214">
      <w:pPr>
        <w:pStyle w:val="ECCParagraph"/>
      </w:pPr>
      <w:r w:rsidRPr="00F31771">
        <w:t xml:space="preserve">When </w:t>
      </w:r>
      <w:r w:rsidR="003B5672" w:rsidRPr="00F31771">
        <w:t xml:space="preserve">transmitter </w:t>
      </w:r>
      <w:r w:rsidRPr="00F31771">
        <w:t xml:space="preserve">and receiver are located in different buildings, the calculation mode is similar to the indoor-outdoor propagation mode but </w:t>
      </w:r>
      <w:bookmarkStart w:id="6437" w:name="_Toc517456009"/>
      <w:r w:rsidRPr="00F31771">
        <w:t>with doubled additional values.</w:t>
      </w:r>
    </w:p>
    <w:p w14:paraId="69E83557" w14:textId="77777777" w:rsidR="00AE593C" w:rsidRPr="00F31771" w:rsidRDefault="00AE593C" w:rsidP="006D4228">
      <w:pPr>
        <w:pStyle w:val="Heading6"/>
        <w:keepNext w:val="0"/>
        <w:tabs>
          <w:tab w:val="clear" w:pos="1440"/>
        </w:tabs>
        <w:spacing w:before="0" w:after="0" w:line="360" w:lineRule="auto"/>
        <w:ind w:left="709" w:firstLine="0"/>
        <w:rPr>
          <w:rFonts w:ascii="Arial" w:hAnsi="Arial" w:cs="Arial"/>
          <w:i w:val="0"/>
          <w:sz w:val="20"/>
          <w:u w:val="none"/>
          <w:lang w:val="en-GB"/>
        </w:rPr>
      </w:pPr>
      <w:r w:rsidRPr="00F31771">
        <w:rPr>
          <w:rFonts w:ascii="Arial" w:hAnsi="Arial" w:cs="Arial"/>
          <w:i w:val="0"/>
          <w:sz w:val="20"/>
          <w:u w:val="none"/>
          <w:lang w:val="en-GB"/>
        </w:rPr>
        <w:t xml:space="preserve">Median path loss </w:t>
      </w:r>
      <w:bookmarkEnd w:id="6437"/>
    </w:p>
    <w:p w14:paraId="0C5341D2" w14:textId="1BCCD496" w:rsidR="00AE593C" w:rsidRPr="00F31771" w:rsidRDefault="00FB001F" w:rsidP="003A6563">
      <w:pPr>
        <w:spacing w:line="360" w:lineRule="auto"/>
        <w:ind w:left="709"/>
        <w:jc w:val="right"/>
        <w:rPr>
          <w:rFonts w:ascii="Arial" w:hAnsi="Arial" w:cs="Arial"/>
        </w:rPr>
      </w:pPr>
      <w:r w:rsidRPr="00F31771">
        <w:rPr>
          <w:rFonts w:ascii="Arial" w:hAnsi="Arial" w:cs="Arial"/>
          <w:position w:val="-12"/>
        </w:rPr>
        <w:object w:dxaOrig="3320" w:dyaOrig="380" w14:anchorId="394B03F4">
          <v:shape id="_x0000_i1347" type="#_x0000_t75" style="width:166.35pt;height:20.4pt" o:ole="" fillcolor="window">
            <v:imagedata r:id="rId1483" o:title=""/>
          </v:shape>
          <o:OLEObject Type="Embed" ProgID="Equation.3" ShapeID="_x0000_i1347" DrawAspect="Content" ObjectID="_1559564276" r:id="rId1484"/>
        </w:objec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F45488">
        <w:rPr>
          <w:rFonts w:ascii="Arial" w:hAnsi="Arial" w:cs="Arial"/>
          <w:noProof/>
        </w:rPr>
        <w:t>209</w:t>
      </w:r>
      <w:r w:rsidR="003A6563" w:rsidRPr="00F31771">
        <w:rPr>
          <w:rFonts w:ascii="Arial" w:hAnsi="Arial" w:cs="Arial"/>
        </w:rPr>
        <w:fldChar w:fldCharType="end"/>
      </w:r>
      <w:r w:rsidR="003A6563" w:rsidRPr="00F31771">
        <w:rPr>
          <w:rFonts w:ascii="Arial" w:hAnsi="Arial" w:cs="Arial"/>
        </w:rPr>
        <w:t>)</w:t>
      </w:r>
    </w:p>
    <w:p w14:paraId="7110C863" w14:textId="77777777" w:rsidR="00FB001F" w:rsidRPr="00F31771" w:rsidRDefault="00AE593C" w:rsidP="006D4228">
      <w:pPr>
        <w:spacing w:line="360" w:lineRule="auto"/>
        <w:ind w:left="709"/>
        <w:rPr>
          <w:rFonts w:ascii="Arial" w:hAnsi="Arial" w:cs="Arial"/>
        </w:rPr>
      </w:pPr>
      <w:r w:rsidRPr="00F31771">
        <w:rPr>
          <w:rFonts w:ascii="Arial" w:hAnsi="Arial" w:cs="Arial"/>
        </w:rPr>
        <w:t>where </w:t>
      </w:r>
      <w:bookmarkStart w:id="6438" w:name="_Toc517456010"/>
    </w:p>
    <w:p w14:paraId="2BE47986" w14:textId="67B02C41" w:rsidR="00FB001F" w:rsidRPr="00F31771" w:rsidRDefault="00FB001F" w:rsidP="003A6563">
      <w:pPr>
        <w:spacing w:line="360" w:lineRule="auto"/>
        <w:ind w:left="709"/>
        <w:jc w:val="right"/>
        <w:rPr>
          <w:rFonts w:ascii="Arial" w:hAnsi="Arial" w:cs="Arial"/>
        </w:rPr>
      </w:pPr>
      <w:r w:rsidRPr="00F31771">
        <w:rPr>
          <w:rFonts w:ascii="Arial" w:hAnsi="Arial" w:cs="Arial"/>
        </w:rPr>
        <w:t xml:space="preserve"> </w:t>
      </w:r>
      <w:r w:rsidRPr="00F31771">
        <w:rPr>
          <w:rFonts w:ascii="Arial" w:hAnsi="Arial" w:cs="Arial"/>
          <w:position w:val="-12"/>
        </w:rPr>
        <w:object w:dxaOrig="2640" w:dyaOrig="380" w14:anchorId="0DE37439">
          <v:shape id="_x0000_i1348" type="#_x0000_t75" style="width:132.4pt;height:20.4pt" o:ole="" fillcolor="window">
            <v:imagedata r:id="rId1485" o:title=""/>
          </v:shape>
          <o:OLEObject Type="Embed" ProgID="Equation.3" ShapeID="_x0000_i1348" DrawAspect="Content" ObjectID="_1559564277" r:id="rId1486"/>
        </w:objec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F45488">
        <w:rPr>
          <w:rFonts w:ascii="Arial" w:hAnsi="Arial" w:cs="Arial"/>
          <w:noProof/>
        </w:rPr>
        <w:t>210</w:t>
      </w:r>
      <w:r w:rsidR="003A6563" w:rsidRPr="00F31771">
        <w:rPr>
          <w:rFonts w:ascii="Arial" w:hAnsi="Arial" w:cs="Arial"/>
        </w:rPr>
        <w:fldChar w:fldCharType="end"/>
      </w:r>
      <w:r w:rsidR="003A6563" w:rsidRPr="00F31771">
        <w:rPr>
          <w:rFonts w:ascii="Arial" w:hAnsi="Arial" w:cs="Arial"/>
        </w:rPr>
        <w:t>)</w:t>
      </w:r>
    </w:p>
    <w:p w14:paraId="7716D162" w14:textId="77777777" w:rsidR="00FB001F" w:rsidRPr="00F31771" w:rsidRDefault="00FB001F" w:rsidP="00FB001F">
      <w:pPr>
        <w:ind w:left="709"/>
        <w:rPr>
          <w:rFonts w:ascii="Arial" w:hAnsi="Arial" w:cs="Arial"/>
        </w:rPr>
      </w:pPr>
      <w:r w:rsidRPr="00F31771">
        <w:rPr>
          <w:rFonts w:ascii="Arial" w:hAnsi="Arial" w:cs="Arial"/>
        </w:rPr>
        <w:t xml:space="preserve">Where </w:t>
      </w:r>
      <w:r w:rsidRPr="00F31771">
        <w:rPr>
          <w:rFonts w:ascii="Arial" w:hAnsi="Arial" w:cs="Arial"/>
          <w:position w:val="-12"/>
        </w:rPr>
        <w:object w:dxaOrig="800" w:dyaOrig="380" w14:anchorId="69EE543E">
          <v:shape id="_x0000_i1349" type="#_x0000_t75" style="width:40.1pt;height:20.4pt" o:ole="" fillcolor="window">
            <v:imagedata r:id="rId1487" o:title=""/>
          </v:shape>
          <o:OLEObject Type="Embed" ProgID="Equation.3" ShapeID="_x0000_i1349" DrawAspect="Content" ObjectID="_1559564278" r:id="rId1488"/>
        </w:object>
      </w:r>
      <w:r w:rsidRPr="00F31771">
        <w:rPr>
          <w:rFonts w:ascii="Arial" w:hAnsi="Arial" w:cs="Arial"/>
        </w:rPr>
        <w:t xml:space="preserve"> and </w:t>
      </w:r>
      <w:r w:rsidRPr="00F31771">
        <w:rPr>
          <w:rFonts w:ascii="Arial" w:hAnsi="Arial" w:cs="Arial"/>
          <w:position w:val="-12"/>
        </w:rPr>
        <w:object w:dxaOrig="800" w:dyaOrig="380" w14:anchorId="7722CECC">
          <v:shape id="_x0000_i1350" type="#_x0000_t75" style="width:40.1pt;height:20.4pt" o:ole="" fillcolor="window">
            <v:imagedata r:id="rId1489" o:title=""/>
          </v:shape>
          <o:OLEObject Type="Embed" ProgID="Equation.3" ShapeID="_x0000_i1350" DrawAspect="Content" ObjectID="_1559564279" r:id="rId1490"/>
        </w:object>
      </w:r>
      <w:r w:rsidRPr="00F31771">
        <w:rPr>
          <w:rFonts w:ascii="Arial" w:hAnsi="Arial" w:cs="Arial"/>
        </w:rPr>
        <w:t>are the attenuation due to external walls as defined in the Rx and Tx side respectively.</w:t>
      </w:r>
    </w:p>
    <w:p w14:paraId="416B9649" w14:textId="77777777" w:rsidR="00FB001F" w:rsidRPr="00F31771" w:rsidRDefault="00FB001F" w:rsidP="006D4228">
      <w:pPr>
        <w:spacing w:line="360" w:lineRule="auto"/>
        <w:ind w:left="709"/>
        <w:rPr>
          <w:rFonts w:ascii="Arial" w:hAnsi="Arial" w:cs="Arial"/>
        </w:rPr>
      </w:pPr>
    </w:p>
    <w:bookmarkEnd w:id="6438"/>
    <w:p w14:paraId="577147C2" w14:textId="77777777" w:rsidR="00AE593C" w:rsidRPr="00F31771" w:rsidRDefault="00AE593C" w:rsidP="006D4228">
      <w:pPr>
        <w:spacing w:line="360" w:lineRule="auto"/>
        <w:ind w:left="709"/>
        <w:rPr>
          <w:rFonts w:ascii="Arial" w:hAnsi="Arial" w:cs="Arial"/>
        </w:rPr>
      </w:pPr>
      <w:r w:rsidRPr="00F31771">
        <w:rPr>
          <w:rFonts w:ascii="Arial" w:hAnsi="Arial" w:cs="Arial"/>
          <w:b/>
        </w:rPr>
        <w:t>Variation in path loss</w:t>
      </w:r>
      <w:r w:rsidRPr="00F31771">
        <w:rPr>
          <w:rFonts w:ascii="Arial" w:hAnsi="Arial" w:cs="Arial"/>
        </w:rPr>
        <w:t xml:space="preserve"> </w:t>
      </w:r>
    </w:p>
    <w:p w14:paraId="2FDAC421" w14:textId="1FA77FF9" w:rsidR="00AE593C" w:rsidRPr="00F31771" w:rsidRDefault="00FB001F" w:rsidP="003A6563">
      <w:pPr>
        <w:spacing w:line="360" w:lineRule="auto"/>
        <w:ind w:left="709"/>
        <w:jc w:val="right"/>
        <w:rPr>
          <w:rFonts w:ascii="Arial" w:hAnsi="Arial" w:cs="Arial"/>
        </w:rPr>
      </w:pPr>
      <w:r w:rsidRPr="00F31771">
        <w:rPr>
          <w:rFonts w:ascii="Arial" w:hAnsi="Arial" w:cs="Arial"/>
          <w:position w:val="-14"/>
        </w:rPr>
        <w:object w:dxaOrig="4940" w:dyaOrig="460" w14:anchorId="0D64671E">
          <v:shape id="_x0000_i1351" type="#_x0000_t75" style="width:247.25pt;height:22.4pt" o:ole="" fillcolor="window">
            <v:imagedata r:id="rId1491" o:title=""/>
          </v:shape>
          <o:OLEObject Type="Embed" ProgID="Equation.3" ShapeID="_x0000_i1351" DrawAspect="Content" ObjectID="_1559564280" r:id="rId1492"/>
        </w:objec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F45488">
        <w:rPr>
          <w:rFonts w:ascii="Arial" w:hAnsi="Arial" w:cs="Arial"/>
          <w:noProof/>
        </w:rPr>
        <w:t>211</w:t>
      </w:r>
      <w:r w:rsidR="003A6563" w:rsidRPr="00F31771">
        <w:rPr>
          <w:rFonts w:ascii="Arial" w:hAnsi="Arial" w:cs="Arial"/>
        </w:rPr>
        <w:fldChar w:fldCharType="end"/>
      </w:r>
      <w:r w:rsidR="003A6563" w:rsidRPr="00F31771">
        <w:rPr>
          <w:rFonts w:ascii="Arial" w:hAnsi="Arial" w:cs="Arial"/>
        </w:rPr>
        <w:t>)</w:t>
      </w:r>
    </w:p>
    <w:p w14:paraId="76A2F9FB" w14:textId="77777777" w:rsidR="00AE593C" w:rsidRPr="00F31771" w:rsidRDefault="003B5672" w:rsidP="006D4228">
      <w:pPr>
        <w:rPr>
          <w:rFonts w:ascii="Arial" w:hAnsi="Arial" w:cs="Arial"/>
          <w:b/>
        </w:rPr>
      </w:pPr>
      <w:bookmarkStart w:id="6439" w:name="_Toc517456011"/>
      <w:r w:rsidRPr="00F31771">
        <w:rPr>
          <w:rFonts w:ascii="Arial" w:hAnsi="Arial" w:cs="Arial"/>
          <w:b/>
        </w:rPr>
        <w:t xml:space="preserve">Transmitter </w:t>
      </w:r>
      <w:r w:rsidR="00AE593C" w:rsidRPr="00F31771">
        <w:rPr>
          <w:rFonts w:ascii="Arial" w:hAnsi="Arial" w:cs="Arial"/>
          <w:b/>
        </w:rPr>
        <w:t xml:space="preserve">and Receiver in same </w:t>
      </w:r>
      <w:bookmarkEnd w:id="6439"/>
      <w:r w:rsidR="00AE593C" w:rsidRPr="00F31771">
        <w:rPr>
          <w:rFonts w:ascii="Arial" w:hAnsi="Arial" w:cs="Arial"/>
          <w:b/>
        </w:rPr>
        <w:t>building</w:t>
      </w:r>
    </w:p>
    <w:p w14:paraId="655D03C6" w14:textId="77777777" w:rsidR="00AE593C" w:rsidRPr="00F31771" w:rsidRDefault="00AE593C" w:rsidP="00822214">
      <w:pPr>
        <w:pStyle w:val="ECCParagraph"/>
      </w:pPr>
      <w:r w:rsidRPr="00F31771">
        <w:t>In this latter case a specific propagation model is used:</w:t>
      </w:r>
    </w:p>
    <w:p w14:paraId="3C66AADB" w14:textId="77777777" w:rsidR="00AE593C" w:rsidRPr="00F31771" w:rsidRDefault="00AE593C" w:rsidP="00822214">
      <w:pPr>
        <w:rPr>
          <w:rFonts w:ascii="Arial" w:hAnsi="Arial" w:cs="Arial"/>
          <w:b/>
        </w:rPr>
      </w:pPr>
      <w:bookmarkStart w:id="6440" w:name="_Toc517456012"/>
      <w:r w:rsidRPr="00F31771">
        <w:rPr>
          <w:rFonts w:ascii="Arial" w:hAnsi="Arial" w:cs="Arial"/>
          <w:b/>
        </w:rPr>
        <w:t xml:space="preserve">Median </w:t>
      </w:r>
      <w:r w:rsidR="00C45D11" w:rsidRPr="00F31771">
        <w:rPr>
          <w:rFonts w:ascii="Arial" w:hAnsi="Arial" w:cs="Arial"/>
          <w:b/>
        </w:rPr>
        <w:t xml:space="preserve">path </w:t>
      </w:r>
      <w:r w:rsidRPr="00F31771">
        <w:rPr>
          <w:rFonts w:ascii="Arial" w:hAnsi="Arial" w:cs="Arial"/>
          <w:b/>
        </w:rPr>
        <w:t>Loss</w:t>
      </w:r>
      <w:bookmarkEnd w:id="6440"/>
    </w:p>
    <w:p w14:paraId="49B56AED" w14:textId="77777777" w:rsidR="00AE593C" w:rsidRPr="00F31771" w:rsidRDefault="00AE593C" w:rsidP="00822214">
      <w:pPr>
        <w:pStyle w:val="ECCParagraph"/>
      </w:pPr>
      <w:r w:rsidRPr="00F31771">
        <w:t>The corresponding median</w:t>
      </w:r>
      <w:r w:rsidR="00C45D11" w:rsidRPr="00F31771">
        <w:t xml:space="preserve"> path</w:t>
      </w:r>
      <w:r w:rsidRPr="00F31771">
        <w:t xml:space="preserve"> loss is given by the following formula :</w:t>
      </w:r>
    </w:p>
    <w:commentRangeStart w:id="6441"/>
    <w:p w14:paraId="4FD3D7FE" w14:textId="3BFDB832" w:rsidR="007650E2" w:rsidRPr="00F31771" w:rsidRDefault="00CF0211" w:rsidP="003A6563">
      <w:pPr>
        <w:spacing w:line="360" w:lineRule="auto"/>
        <w:ind w:left="709"/>
        <w:jc w:val="right"/>
        <w:rPr>
          <w:rFonts w:ascii="Arial" w:hAnsi="Arial" w:cs="Arial"/>
        </w:rPr>
      </w:pPr>
      <w:ins w:id="6442" w:author="Author">
        <w:r w:rsidRPr="00F37F5D">
          <w:rPr>
            <w:rFonts w:ascii="Arial" w:hAnsi="Arial" w:cs="Arial"/>
            <w:position w:val="-32"/>
          </w:rPr>
          <w:object w:dxaOrig="9540" w:dyaOrig="760" w14:anchorId="2F22ABB4">
            <v:shape id="_x0000_i1352" type="#_x0000_t75" style="width:477pt;height:37.35pt" o:ole="" fillcolor="window">
              <v:imagedata r:id="rId1493" o:title=""/>
            </v:shape>
            <o:OLEObject Type="Embed" ProgID="Equation.3" ShapeID="_x0000_i1352" DrawAspect="Content" ObjectID="_1559564281" r:id="rId1494"/>
          </w:object>
        </w:r>
      </w:ins>
      <w:commentRangeEnd w:id="6441"/>
      <w:ins w:id="6443" w:author="Author">
        <w:r>
          <w:rPr>
            <w:rStyle w:val="CommentReference"/>
            <w:rFonts w:ascii="Cambria" w:hAnsi="Cambria"/>
            <w:lang w:val="en-US" w:eastAsia="en-US" w:bidi="en-US"/>
          </w:rPr>
          <w:commentReference w:id="6441"/>
        </w:r>
        <w:r w:rsidRPr="00F31771" w:rsidDel="00CF0211">
          <w:rPr>
            <w:rFonts w:ascii="Arial" w:hAnsi="Arial" w:cs="Arial"/>
          </w:rPr>
          <w:t xml:space="preserve"> </w:t>
        </w:r>
      </w:ins>
      <w:del w:id="6444" w:author="Author">
        <w:r w:rsidR="007650E2" w:rsidRPr="00F31771" w:rsidDel="00CF0211">
          <w:rPr>
            <w:rFonts w:ascii="Arial" w:hAnsi="Arial" w:cs="Arial"/>
            <w:position w:val="-30"/>
          </w:rPr>
          <w:object w:dxaOrig="9560" w:dyaOrig="720" w14:anchorId="5FD498E0">
            <v:shape id="_x0000_i1353" type="#_x0000_t75" style="width:478pt;height:36pt" o:ole="" fillcolor="window">
              <v:imagedata r:id="rId1495" o:title=""/>
            </v:shape>
            <o:OLEObject Type="Embed" ProgID="Equation.3" ShapeID="_x0000_i1353" DrawAspect="Content" ObjectID="_1559564282" r:id="rId1496"/>
          </w:object>
        </w:r>
      </w:del>
      <w:r w:rsidR="003A6563" w:rsidRPr="00F31771">
        <w:rPr>
          <w:rFonts w:ascii="Arial" w:hAnsi="Arial" w:cs="Arial"/>
        </w:rPr>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F45488">
        <w:rPr>
          <w:rFonts w:ascii="Arial" w:hAnsi="Arial" w:cs="Arial"/>
          <w:noProof/>
        </w:rPr>
        <w:t>212</w:t>
      </w:r>
      <w:r w:rsidR="003A6563" w:rsidRPr="00F31771">
        <w:rPr>
          <w:rFonts w:ascii="Arial" w:hAnsi="Arial" w:cs="Arial"/>
        </w:rPr>
        <w:fldChar w:fldCharType="end"/>
      </w:r>
      <w:r w:rsidR="003A6563" w:rsidRPr="00F31771">
        <w:rPr>
          <w:rFonts w:ascii="Arial" w:hAnsi="Arial" w:cs="Arial"/>
        </w:rPr>
        <w:t>)</w:t>
      </w:r>
    </w:p>
    <w:p w14:paraId="2BEA3C00" w14:textId="2B7DED33" w:rsidR="003A6563" w:rsidRPr="00F31771" w:rsidRDefault="00AE593C" w:rsidP="006D4228">
      <w:pPr>
        <w:spacing w:line="360" w:lineRule="auto"/>
        <w:ind w:left="709"/>
        <w:rPr>
          <w:rFonts w:ascii="Arial" w:hAnsi="Arial" w:cs="Arial"/>
        </w:rPr>
      </w:pPr>
      <w:r w:rsidRPr="00F31771">
        <w:rPr>
          <w:rFonts w:ascii="Arial" w:hAnsi="Arial" w:cs="Arial"/>
        </w:rPr>
        <w:t>w</w:t>
      </w:r>
      <w:r w:rsidR="003A6563" w:rsidRPr="00F31771">
        <w:rPr>
          <w:rFonts w:ascii="Arial" w:hAnsi="Arial" w:cs="Arial"/>
        </w:rPr>
        <w:t>ith</w:t>
      </w:r>
      <w:r w:rsidRPr="00F31771">
        <w:rPr>
          <w:rFonts w:ascii="Arial" w:hAnsi="Arial" w:cs="Arial"/>
        </w:rPr>
        <w:t xml:space="preserve"> </w:t>
      </w:r>
    </w:p>
    <w:p w14:paraId="0D121992" w14:textId="3E58E207" w:rsidR="00AE593C" w:rsidRPr="00F31771" w:rsidRDefault="00293013" w:rsidP="003A6563">
      <w:pPr>
        <w:spacing w:line="360" w:lineRule="auto"/>
        <w:ind w:left="709"/>
        <w:jc w:val="right"/>
        <w:rPr>
          <w:rFonts w:ascii="Arial" w:hAnsi="Arial" w:cs="Arial"/>
        </w:rPr>
      </w:pPr>
      <w:r w:rsidRPr="00F31771">
        <w:rPr>
          <w:rFonts w:ascii="Arial" w:hAnsi="Arial" w:cs="Arial"/>
          <w:position w:val="-36"/>
        </w:rPr>
        <w:object w:dxaOrig="3340" w:dyaOrig="840" w14:anchorId="79F9C54E">
          <v:shape id="_x0000_i1354" type="#_x0000_t75" style="width:166.35pt;height:41.45pt" o:ole="" fillcolor="window">
            <v:imagedata r:id="rId1497" o:title=""/>
          </v:shape>
          <o:OLEObject Type="Embed" ProgID="Equation.3" ShapeID="_x0000_i1354" DrawAspect="Content" ObjectID="_1559564283" r:id="rId1498"/>
        </w:object>
      </w:r>
      <w:r w:rsidR="003A6563" w:rsidRPr="00F31771">
        <w:rPr>
          <w:rFonts w:ascii="Arial" w:hAnsi="Arial" w:cs="Arial"/>
        </w:rPr>
        <w:t xml:space="preserve"> </w: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F45488">
        <w:rPr>
          <w:rFonts w:ascii="Arial" w:hAnsi="Arial" w:cs="Arial"/>
          <w:noProof/>
        </w:rPr>
        <w:t>213</w:t>
      </w:r>
      <w:r w:rsidR="003A6563" w:rsidRPr="00F31771">
        <w:rPr>
          <w:rFonts w:ascii="Arial" w:hAnsi="Arial" w:cs="Arial"/>
        </w:rPr>
        <w:fldChar w:fldCharType="end"/>
      </w:r>
      <w:r w:rsidR="003A6563" w:rsidRPr="00F31771">
        <w:rPr>
          <w:rFonts w:ascii="Arial" w:hAnsi="Arial" w:cs="Arial"/>
        </w:rPr>
        <w:t>)</w:t>
      </w:r>
    </w:p>
    <w:p w14:paraId="0A6BB7E8" w14:textId="77777777" w:rsidR="00AE593C" w:rsidRPr="00F31771" w:rsidRDefault="00AE593C" w:rsidP="006D4228">
      <w:pPr>
        <w:spacing w:line="360" w:lineRule="auto"/>
        <w:ind w:left="709"/>
        <w:rPr>
          <w:rFonts w:ascii="Arial" w:hAnsi="Arial" w:cs="Arial"/>
        </w:rPr>
      </w:pPr>
      <w:r w:rsidRPr="00F31771">
        <w:rPr>
          <w:rFonts w:ascii="Arial" w:hAnsi="Arial" w:cs="Arial"/>
        </w:rPr>
        <w:t>where :</w:t>
      </w:r>
    </w:p>
    <w:p w14:paraId="617AE5CB" w14:textId="77777777" w:rsidR="00AE593C" w:rsidRPr="00F31771" w:rsidRDefault="00AE593C" w:rsidP="006D4228">
      <w:pPr>
        <w:spacing w:line="360" w:lineRule="auto"/>
        <w:ind w:left="709"/>
        <w:rPr>
          <w:rFonts w:ascii="Arial" w:hAnsi="Arial" w:cs="Arial"/>
        </w:rPr>
      </w:pPr>
      <w:r w:rsidRPr="00F31771">
        <w:rPr>
          <w:rFonts w:ascii="Arial" w:hAnsi="Arial" w:cs="Arial"/>
          <w:i/>
        </w:rPr>
        <w:t>L</w:t>
      </w:r>
      <w:r w:rsidRPr="00F31771">
        <w:rPr>
          <w:rFonts w:ascii="Arial" w:hAnsi="Arial" w:cs="Arial"/>
          <w:i/>
          <w:vertAlign w:val="subscript"/>
        </w:rPr>
        <w:t>wi</w:t>
      </w:r>
      <w:r w:rsidRPr="00F31771">
        <w:rPr>
          <w:rFonts w:ascii="Arial" w:hAnsi="Arial" w:cs="Arial"/>
        </w:rPr>
        <w:t> </w:t>
      </w:r>
      <w:r w:rsidR="00567377" w:rsidRPr="00F31771">
        <w:rPr>
          <w:rFonts w:ascii="Arial" w:hAnsi="Arial" w:cs="Arial"/>
        </w:rPr>
        <w:tab/>
      </w:r>
      <w:r w:rsidRPr="00F31771">
        <w:rPr>
          <w:rFonts w:ascii="Arial" w:hAnsi="Arial" w:cs="Arial"/>
        </w:rPr>
        <w:t>: loss of wall (default 5</w:t>
      </w:r>
      <w:r w:rsidR="003949C2" w:rsidRPr="00F31771">
        <w:rPr>
          <w:rFonts w:ascii="Arial" w:hAnsi="Arial" w:cs="Arial"/>
        </w:rPr>
        <w:t xml:space="preserve"> </w:t>
      </w:r>
      <w:r w:rsidRPr="00F31771">
        <w:rPr>
          <w:rFonts w:ascii="Arial" w:hAnsi="Arial" w:cs="Arial"/>
        </w:rPr>
        <w:t>dB)</w:t>
      </w:r>
    </w:p>
    <w:p w14:paraId="42CE8486" w14:textId="77777777" w:rsidR="00AE593C" w:rsidRPr="00F31771" w:rsidRDefault="00AE593C" w:rsidP="006D4228">
      <w:pPr>
        <w:spacing w:line="360" w:lineRule="auto"/>
        <w:ind w:left="709"/>
        <w:rPr>
          <w:rFonts w:ascii="Arial" w:hAnsi="Arial" w:cs="Arial"/>
        </w:rPr>
      </w:pPr>
      <w:r w:rsidRPr="00F31771">
        <w:rPr>
          <w:rFonts w:ascii="Arial" w:hAnsi="Arial" w:cs="Arial"/>
          <w:i/>
        </w:rPr>
        <w:t>L</w:t>
      </w:r>
      <w:r w:rsidRPr="00F31771">
        <w:rPr>
          <w:rFonts w:ascii="Arial" w:hAnsi="Arial" w:cs="Arial"/>
          <w:i/>
          <w:vertAlign w:val="subscript"/>
        </w:rPr>
        <w:t>f</w:t>
      </w:r>
      <w:r w:rsidRPr="00F31771">
        <w:rPr>
          <w:rFonts w:ascii="Arial" w:hAnsi="Arial" w:cs="Arial"/>
        </w:rPr>
        <w:t> </w:t>
      </w:r>
      <w:r w:rsidR="00567377" w:rsidRPr="00F31771">
        <w:rPr>
          <w:rFonts w:ascii="Arial" w:hAnsi="Arial" w:cs="Arial"/>
        </w:rPr>
        <w:tab/>
      </w:r>
      <w:r w:rsidRPr="00F31771">
        <w:rPr>
          <w:rFonts w:ascii="Arial" w:hAnsi="Arial" w:cs="Arial"/>
        </w:rPr>
        <w:t>: loss between adjacent floor (</w:t>
      </w:r>
      <w:r w:rsidR="00433D86" w:rsidRPr="00F31771">
        <w:rPr>
          <w:rFonts w:ascii="Arial" w:hAnsi="Arial" w:cs="Arial"/>
        </w:rPr>
        <w:t>default</w:t>
      </w:r>
      <w:r w:rsidRPr="00F31771">
        <w:rPr>
          <w:rFonts w:ascii="Arial" w:hAnsi="Arial" w:cs="Arial"/>
        </w:rPr>
        <w:t xml:space="preserve"> 18.3 d</w:t>
      </w:r>
      <w:r w:rsidR="003949C2" w:rsidRPr="00F31771">
        <w:rPr>
          <w:rFonts w:ascii="Arial" w:hAnsi="Arial" w:cs="Arial"/>
        </w:rPr>
        <w:t>B</w:t>
      </w:r>
      <w:r w:rsidRPr="00F31771">
        <w:rPr>
          <w:rFonts w:ascii="Arial" w:hAnsi="Arial" w:cs="Arial"/>
        </w:rPr>
        <w:t>)</w:t>
      </w:r>
    </w:p>
    <w:p w14:paraId="07BED21D" w14:textId="77777777" w:rsidR="00AE593C" w:rsidRPr="00F31771" w:rsidRDefault="00AE593C" w:rsidP="006D4228">
      <w:pPr>
        <w:spacing w:line="360" w:lineRule="auto"/>
        <w:ind w:left="709"/>
        <w:rPr>
          <w:rFonts w:ascii="Arial" w:hAnsi="Arial" w:cs="Arial"/>
        </w:rPr>
      </w:pPr>
      <w:r w:rsidRPr="00F31771">
        <w:rPr>
          <w:rFonts w:ascii="Arial" w:hAnsi="Arial" w:cs="Arial"/>
          <w:i/>
        </w:rPr>
        <w:t>b</w:t>
      </w:r>
      <w:r w:rsidRPr="00F31771">
        <w:rPr>
          <w:rFonts w:ascii="Arial" w:hAnsi="Arial" w:cs="Arial"/>
        </w:rPr>
        <w:t> </w:t>
      </w:r>
      <w:r w:rsidR="00567377" w:rsidRPr="00F31771">
        <w:rPr>
          <w:rFonts w:ascii="Arial" w:hAnsi="Arial" w:cs="Arial"/>
        </w:rPr>
        <w:tab/>
      </w:r>
      <w:r w:rsidRPr="00F31771">
        <w:rPr>
          <w:rFonts w:ascii="Arial" w:hAnsi="Arial" w:cs="Arial"/>
        </w:rPr>
        <w:t>: empirical parameter (default 0.46)</w:t>
      </w:r>
    </w:p>
    <w:p w14:paraId="3E8F5650" w14:textId="77777777" w:rsidR="00AE593C" w:rsidRPr="00F31771" w:rsidRDefault="00AE593C" w:rsidP="006D4228">
      <w:pPr>
        <w:spacing w:line="360" w:lineRule="auto"/>
        <w:ind w:left="709"/>
        <w:rPr>
          <w:rFonts w:ascii="Arial" w:hAnsi="Arial" w:cs="Arial"/>
        </w:rPr>
      </w:pPr>
      <w:r w:rsidRPr="00F31771">
        <w:rPr>
          <w:rFonts w:ascii="Arial" w:hAnsi="Arial" w:cs="Arial"/>
          <w:i/>
        </w:rPr>
        <w:t>d</w:t>
      </w:r>
      <w:r w:rsidRPr="00F31771">
        <w:rPr>
          <w:rFonts w:ascii="Arial" w:hAnsi="Arial" w:cs="Arial"/>
          <w:i/>
          <w:vertAlign w:val="subscript"/>
        </w:rPr>
        <w:t>room</w:t>
      </w:r>
      <w:r w:rsidRPr="00F31771">
        <w:rPr>
          <w:rFonts w:ascii="Arial" w:hAnsi="Arial" w:cs="Arial"/>
        </w:rPr>
        <w:t> </w:t>
      </w:r>
      <w:r w:rsidR="00567377" w:rsidRPr="00F31771">
        <w:rPr>
          <w:rFonts w:ascii="Arial" w:hAnsi="Arial" w:cs="Arial"/>
        </w:rPr>
        <w:tab/>
      </w:r>
      <w:r w:rsidRPr="00F31771">
        <w:rPr>
          <w:rFonts w:ascii="Arial" w:hAnsi="Arial" w:cs="Arial"/>
        </w:rPr>
        <w:t>: size of the room (default 4</w:t>
      </w:r>
      <w:r w:rsidR="003949C2" w:rsidRPr="00F31771">
        <w:rPr>
          <w:rFonts w:ascii="Arial" w:hAnsi="Arial" w:cs="Arial"/>
        </w:rPr>
        <w:t xml:space="preserve"> </w:t>
      </w:r>
      <w:r w:rsidRPr="00F31771">
        <w:rPr>
          <w:rFonts w:ascii="Arial" w:hAnsi="Arial" w:cs="Arial"/>
        </w:rPr>
        <w:t>m)</w:t>
      </w:r>
    </w:p>
    <w:p w14:paraId="1BEF023F" w14:textId="77777777" w:rsidR="00AE593C" w:rsidRPr="00F31771" w:rsidRDefault="00AE593C" w:rsidP="006D4228">
      <w:pPr>
        <w:spacing w:line="360" w:lineRule="auto"/>
        <w:ind w:left="709"/>
        <w:rPr>
          <w:rFonts w:ascii="Arial" w:hAnsi="Arial" w:cs="Arial"/>
        </w:rPr>
      </w:pPr>
      <w:r w:rsidRPr="00F31771">
        <w:rPr>
          <w:rFonts w:ascii="Arial" w:hAnsi="Arial" w:cs="Arial"/>
          <w:i/>
        </w:rPr>
        <w:t>h</w:t>
      </w:r>
      <w:r w:rsidRPr="00F31771">
        <w:rPr>
          <w:rFonts w:ascii="Arial" w:hAnsi="Arial" w:cs="Arial"/>
          <w:i/>
          <w:vertAlign w:val="subscript"/>
        </w:rPr>
        <w:t>floor</w:t>
      </w:r>
      <w:r w:rsidRPr="00F31771">
        <w:rPr>
          <w:rFonts w:ascii="Arial" w:hAnsi="Arial" w:cs="Arial"/>
        </w:rPr>
        <w:t> </w:t>
      </w:r>
      <w:r w:rsidR="00567377" w:rsidRPr="00F31771">
        <w:rPr>
          <w:rFonts w:ascii="Arial" w:hAnsi="Arial" w:cs="Arial"/>
        </w:rPr>
        <w:tab/>
      </w:r>
      <w:r w:rsidRPr="00F31771">
        <w:rPr>
          <w:rFonts w:ascii="Arial" w:hAnsi="Arial" w:cs="Arial"/>
        </w:rPr>
        <w:t>: height of each floor (default 3</w:t>
      </w:r>
      <w:r w:rsidR="003949C2" w:rsidRPr="00F31771">
        <w:rPr>
          <w:rFonts w:ascii="Arial" w:hAnsi="Arial" w:cs="Arial"/>
        </w:rPr>
        <w:t xml:space="preserve"> </w:t>
      </w:r>
      <w:r w:rsidRPr="00F31771">
        <w:rPr>
          <w:rFonts w:ascii="Arial" w:hAnsi="Arial" w:cs="Arial"/>
        </w:rPr>
        <w:t>m)</w:t>
      </w:r>
    </w:p>
    <w:p w14:paraId="3B35F3CB" w14:textId="61A4C8A2" w:rsidR="007650E2" w:rsidRPr="00F31771" w:rsidRDefault="007650E2" w:rsidP="00CF0211">
      <w:pPr>
        <w:spacing w:line="360" w:lineRule="auto"/>
        <w:ind w:left="709"/>
        <w:rPr>
          <w:rFonts w:ascii="Arial" w:hAnsi="Arial" w:cs="Arial"/>
        </w:rPr>
      </w:pPr>
      <w:r w:rsidRPr="00F31771">
        <w:rPr>
          <w:rFonts w:ascii="Arial" w:hAnsi="Arial" w:cs="Arial"/>
          <w:i/>
        </w:rPr>
        <w:t>h</w:t>
      </w:r>
      <w:r w:rsidRPr="00F31771">
        <w:rPr>
          <w:rFonts w:ascii="Arial" w:hAnsi="Arial" w:cs="Arial"/>
          <w:i/>
          <w:vertAlign w:val="subscript"/>
        </w:rPr>
        <w:t>2</w:t>
      </w:r>
      <w:r w:rsidRPr="00F31771">
        <w:rPr>
          <w:rFonts w:ascii="Arial" w:hAnsi="Arial" w:cs="Arial"/>
          <w:i/>
        </w:rPr>
        <w:tab/>
      </w:r>
      <w:r w:rsidRPr="00F31771">
        <w:rPr>
          <w:rFonts w:ascii="Arial" w:hAnsi="Arial" w:cs="Arial"/>
        </w:rPr>
        <w:t xml:space="preserve">: height of the </w:t>
      </w:r>
      <w:del w:id="6445" w:author="Author">
        <w:r w:rsidR="00CF0211" w:rsidRPr="00F31771" w:rsidDel="00F37F5D">
          <w:rPr>
            <w:rFonts w:ascii="Arial" w:hAnsi="Arial" w:cs="Arial"/>
          </w:rPr>
          <w:delText xml:space="preserve">transmitter </w:delText>
        </w:r>
      </w:del>
      <w:ins w:id="6446" w:author="Author">
        <w:r w:rsidR="00CF0211">
          <w:rPr>
            <w:rFonts w:ascii="Arial" w:hAnsi="Arial" w:cs="Arial"/>
          </w:rPr>
          <w:t>receiver</w:t>
        </w:r>
      </w:ins>
      <w:r w:rsidRPr="00F31771">
        <w:rPr>
          <w:rFonts w:ascii="Arial" w:hAnsi="Arial" w:cs="Arial"/>
        </w:rPr>
        <w:t xml:space="preserve"> (m)</w:t>
      </w:r>
    </w:p>
    <w:p w14:paraId="1FD68279" w14:textId="1C14F270" w:rsidR="007650E2" w:rsidRPr="00F31771" w:rsidRDefault="007650E2" w:rsidP="00CF0211">
      <w:pPr>
        <w:spacing w:line="360" w:lineRule="auto"/>
        <w:ind w:left="709"/>
        <w:rPr>
          <w:rFonts w:ascii="Arial" w:hAnsi="Arial" w:cs="Arial"/>
        </w:rPr>
      </w:pPr>
      <w:r w:rsidRPr="00F31771">
        <w:rPr>
          <w:rFonts w:ascii="Arial" w:hAnsi="Arial" w:cs="Arial"/>
          <w:i/>
        </w:rPr>
        <w:t>h</w:t>
      </w:r>
      <w:r w:rsidRPr="00F31771">
        <w:rPr>
          <w:rFonts w:ascii="Arial" w:hAnsi="Arial" w:cs="Arial"/>
          <w:i/>
          <w:vertAlign w:val="subscript"/>
        </w:rPr>
        <w:t>1</w:t>
      </w:r>
      <w:r w:rsidRPr="00F31771">
        <w:rPr>
          <w:rFonts w:ascii="Arial" w:hAnsi="Arial" w:cs="Arial"/>
          <w:i/>
        </w:rPr>
        <w:tab/>
      </w:r>
      <w:r w:rsidRPr="00F31771">
        <w:rPr>
          <w:rFonts w:ascii="Arial" w:hAnsi="Arial" w:cs="Arial"/>
        </w:rPr>
        <w:t xml:space="preserve">: height of the </w:t>
      </w:r>
      <w:del w:id="6447" w:author="Author">
        <w:r w:rsidR="00CF0211" w:rsidRPr="00F31771" w:rsidDel="00F37F5D">
          <w:rPr>
            <w:rFonts w:ascii="Arial" w:hAnsi="Arial" w:cs="Arial"/>
          </w:rPr>
          <w:delText xml:space="preserve">receiver </w:delText>
        </w:r>
      </w:del>
      <w:ins w:id="6448" w:author="Author">
        <w:r w:rsidR="00CF0211">
          <w:rPr>
            <w:rFonts w:ascii="Arial" w:hAnsi="Arial" w:cs="Arial"/>
          </w:rPr>
          <w:t>transmitter</w:t>
        </w:r>
      </w:ins>
      <w:r w:rsidRPr="00F31771">
        <w:rPr>
          <w:rFonts w:ascii="Arial" w:hAnsi="Arial" w:cs="Arial"/>
        </w:rPr>
        <w:t xml:space="preserve"> (m)</w:t>
      </w:r>
    </w:p>
    <w:p w14:paraId="035819A1" w14:textId="77777777" w:rsidR="007650E2" w:rsidRPr="00F31771" w:rsidRDefault="007650E2" w:rsidP="006D4228">
      <w:pPr>
        <w:spacing w:line="360" w:lineRule="auto"/>
        <w:ind w:left="709"/>
        <w:rPr>
          <w:rFonts w:ascii="Arial" w:hAnsi="Arial" w:cs="Arial"/>
        </w:rPr>
      </w:pPr>
      <w:r w:rsidRPr="00F31771">
        <w:rPr>
          <w:rFonts w:ascii="Arial" w:hAnsi="Arial" w:cs="Arial"/>
          <w:i/>
        </w:rPr>
        <w:t>d</w:t>
      </w:r>
      <w:r w:rsidRPr="00F31771">
        <w:rPr>
          <w:rFonts w:ascii="Arial" w:hAnsi="Arial" w:cs="Arial"/>
          <w:i/>
        </w:rPr>
        <w:tab/>
      </w:r>
      <w:r w:rsidRPr="00F31771">
        <w:rPr>
          <w:rFonts w:ascii="Arial" w:hAnsi="Arial" w:cs="Arial"/>
        </w:rPr>
        <w:t>: the distance between the transmitter and receiver (m)</w:t>
      </w:r>
    </w:p>
    <w:p w14:paraId="65DBD568" w14:textId="77777777" w:rsidR="00AE593C" w:rsidRPr="00F31771" w:rsidRDefault="00AE593C" w:rsidP="00822214">
      <w:pPr>
        <w:jc w:val="both"/>
        <w:rPr>
          <w:rFonts w:ascii="Arial" w:hAnsi="Arial" w:cs="Arial"/>
          <w:b/>
        </w:rPr>
      </w:pPr>
      <w:bookmarkStart w:id="6449" w:name="_Toc517456013"/>
      <w:r w:rsidRPr="00F31771">
        <w:rPr>
          <w:rFonts w:ascii="Arial" w:hAnsi="Arial" w:cs="Arial"/>
          <w:b/>
        </w:rPr>
        <w:t xml:space="preserve">Variation in path loss </w:t>
      </w:r>
      <w:bookmarkEnd w:id="6449"/>
    </w:p>
    <w:p w14:paraId="3D96DF28" w14:textId="77777777" w:rsidR="00AE593C" w:rsidRPr="00F31771" w:rsidRDefault="00AE593C" w:rsidP="00822214">
      <w:pPr>
        <w:pStyle w:val="ECCParagraph"/>
      </w:pPr>
      <w:r w:rsidRPr="00F31771">
        <w:t>Variation in path loss is modelled as an additional log-normal distribution, in order to take into account the uncertainty of building design, furniture of the rooms, etc. Typically it is set to 10 dB.</w:t>
      </w:r>
    </w:p>
    <w:p w14:paraId="5FFBDC58" w14:textId="77777777" w:rsidR="00AE593C" w:rsidRPr="00F31771" w:rsidRDefault="00AE593C" w:rsidP="007C335A">
      <w:pPr>
        <w:pStyle w:val="ECCAnnexheading2"/>
      </w:pPr>
      <w:bookmarkStart w:id="6450" w:name="_Ref436754653"/>
      <w:bookmarkStart w:id="6451" w:name="_Toc238983815"/>
      <w:bookmarkStart w:id="6452" w:name="_Toc424140397"/>
      <w:bookmarkStart w:id="6453" w:name="_Toc519416563"/>
      <w:bookmarkStart w:id="6454" w:name="_Toc18748597"/>
      <w:r w:rsidRPr="00F31771">
        <w:t>Extended Hata (SRD)</w:t>
      </w:r>
      <w:bookmarkEnd w:id="6450"/>
      <w:r w:rsidRPr="00F31771">
        <w:t xml:space="preserve"> </w:t>
      </w:r>
      <w:bookmarkEnd w:id="6451"/>
      <w:bookmarkEnd w:id="6452"/>
    </w:p>
    <w:bookmarkEnd w:id="6453"/>
    <w:bookmarkEnd w:id="6454"/>
    <w:p w14:paraId="5C40FB80" w14:textId="3864C7E2" w:rsidR="003B13B4" w:rsidRPr="00F31771" w:rsidRDefault="00FE5A66" w:rsidP="00CF0211">
      <w:pPr>
        <w:pStyle w:val="ECCParagraph"/>
      </w:pPr>
      <w:r w:rsidRPr="00F31771">
        <w:t xml:space="preserve">This model is a modified version </w:t>
      </w:r>
      <w:r w:rsidRPr="00F31771">
        <w:fldChar w:fldCharType="begin"/>
      </w:r>
      <w:r w:rsidRPr="00F31771">
        <w:instrText xml:space="preserve"> XE "Propagation model:Extended Hata - SRD" </w:instrText>
      </w:r>
      <w:r w:rsidRPr="00F31771">
        <w:fldChar w:fldCharType="end"/>
      </w:r>
      <w:r w:rsidRPr="00F31771">
        <w:t>of the Extended Hata model</w:t>
      </w:r>
      <w:r w:rsidR="003B13B4" w:rsidRPr="00F31771">
        <w:t xml:space="preserve"> which was </w:t>
      </w:r>
      <w:r w:rsidRPr="00F31771">
        <w:t xml:space="preserve">developed in CEPT for studies of Short Range Devices (SRD). The basis for modification was an assumption, that although SRD devices are usually operated at low antenna heights (typically person-carried devices, i.e. with antenna height of </w:t>
      </w:r>
      <w:r w:rsidR="003B13B4" w:rsidRPr="00F31771">
        <w:t>about</w:t>
      </w:r>
      <w:r w:rsidRPr="00F31771">
        <w:t xml:space="preserve"> 1.5 m), but the interference would usually occur at relatively short distances (up to 100 m or so) when direct- or near-</w:t>
      </w:r>
      <w:r w:rsidR="00CF0211" w:rsidRPr="00CF0211" w:rsidDel="00F37F5D">
        <w:t xml:space="preserve"> </w:t>
      </w:r>
      <w:del w:id="6455" w:author="Author">
        <w:r w:rsidR="00CF0211" w:rsidRPr="00F31771" w:rsidDel="00F37F5D">
          <w:delText xml:space="preserve">LOS </w:delText>
        </w:r>
      </w:del>
      <w:ins w:id="6456" w:author="Author">
        <w:r w:rsidR="00CF0211" w:rsidRPr="00F31771">
          <w:t>L</w:t>
        </w:r>
        <w:r w:rsidR="00CF0211">
          <w:t>o</w:t>
        </w:r>
        <w:r w:rsidR="00CF0211" w:rsidRPr="00F31771">
          <w:t>S</w:t>
        </w:r>
      </w:ins>
      <w:r w:rsidRPr="00F31771">
        <w:t xml:space="preserve"> might be assumed. </w:t>
      </w:r>
    </w:p>
    <w:p w14:paraId="1FC0A043" w14:textId="77777777" w:rsidR="00CF0211" w:rsidRPr="00F31771" w:rsidRDefault="00CF0211" w:rsidP="00CF0211">
      <w:pPr>
        <w:pStyle w:val="ECCParagraph"/>
      </w:pPr>
      <w:r w:rsidRPr="00F31771">
        <w:t xml:space="preserve">The expression of </w:t>
      </w:r>
      <w:r w:rsidRPr="00F31771">
        <w:rPr>
          <w:i/>
        </w:rPr>
        <w:t>b(H</w:t>
      </w:r>
      <w:r w:rsidRPr="00F31771">
        <w:rPr>
          <w:i/>
          <w:vertAlign w:val="subscript"/>
        </w:rPr>
        <w:t>b</w:t>
      </w:r>
      <w:r w:rsidRPr="00F31771">
        <w:rPr>
          <w:i/>
        </w:rPr>
        <w:t>)</w:t>
      </w:r>
      <w:r w:rsidRPr="00F31771">
        <w:t xml:space="preserve"> parameter in the </w:t>
      </w:r>
      <w:del w:id="6457" w:author="Author">
        <w:r w:rsidRPr="00F31771" w:rsidDel="00F37F5D">
          <w:delText xml:space="preserve">standard </w:delText>
        </w:r>
      </w:del>
      <w:ins w:id="6458" w:author="Author">
        <w:r>
          <w:t>Extended</w:t>
        </w:r>
        <w:r w:rsidRPr="00F31771">
          <w:t xml:space="preserve"> </w:t>
        </w:r>
      </w:ins>
      <w:r w:rsidRPr="00F31771">
        <w:t>Hata model, giving large extra losses for transmitter antenna heights below 30 m, was considered to be unnecessarily severe. Therefore</w:t>
      </w:r>
      <w:ins w:id="6459" w:author="Author">
        <w:r>
          <w:t>,</w:t>
        </w:r>
      </w:ins>
      <w:r w:rsidRPr="00F31771">
        <w:t xml:space="preserve"> the only difference between </w:t>
      </w:r>
      <w:ins w:id="6460" w:author="Author">
        <w:r>
          <w:t xml:space="preserve">Extended </w:t>
        </w:r>
      </w:ins>
      <w:r w:rsidRPr="00F31771">
        <w:t xml:space="preserve">Hata-SRD and </w:t>
      </w:r>
      <w:ins w:id="6461" w:author="Author">
        <w:r>
          <w:t xml:space="preserve">Extended </w:t>
        </w:r>
      </w:ins>
      <w:r w:rsidRPr="00F31771">
        <w:t xml:space="preserve">Hata model lies in the new expression for the antenna gain factor </w:t>
      </w:r>
      <w:r w:rsidRPr="00F31771">
        <w:rPr>
          <w:i/>
        </w:rPr>
        <w:t>b(H</w:t>
      </w:r>
      <w:r w:rsidRPr="00F31771">
        <w:rPr>
          <w:i/>
          <w:vertAlign w:val="subscript"/>
        </w:rPr>
        <w:t>b</w:t>
      </w:r>
      <w:r w:rsidRPr="00F31771">
        <w:rPr>
          <w:i/>
        </w:rPr>
        <w:t>)</w:t>
      </w:r>
      <w:r w:rsidRPr="00F31771">
        <w:t xml:space="preserve">, which for </w:t>
      </w:r>
      <w:ins w:id="6462" w:author="Author">
        <w:r>
          <w:t xml:space="preserve">Extended </w:t>
        </w:r>
      </w:ins>
      <w:r w:rsidRPr="00F31771">
        <w:t xml:space="preserve">Hata model is expressed as </w:t>
      </w:r>
    </w:p>
    <w:p w14:paraId="2BC0900E" w14:textId="3ACF57DC" w:rsidR="00FE5A66" w:rsidRPr="00F31771" w:rsidRDefault="00CF0211" w:rsidP="003A6563">
      <w:pPr>
        <w:spacing w:line="360" w:lineRule="auto"/>
        <w:ind w:left="720"/>
        <w:jc w:val="right"/>
        <w:rPr>
          <w:rStyle w:val="Math"/>
          <w:rFonts w:ascii="Arial" w:hAnsi="Arial" w:cs="Arial"/>
          <w:sz w:val="20"/>
          <w:lang w:val="en-GB"/>
        </w:rPr>
      </w:pPr>
      <w:r w:rsidRPr="00F31771">
        <w:rPr>
          <w:rStyle w:val="Math"/>
          <w:rFonts w:ascii="Arial" w:hAnsi="Arial" w:cs="Arial"/>
          <w:sz w:val="20"/>
          <w:lang w:val="da-DK"/>
        </w:rPr>
        <w:t xml:space="preserve">b = </w:t>
      </w:r>
      <w:del w:id="6463" w:author="Author">
        <w:r w:rsidRPr="00F31771" w:rsidDel="00FF499E">
          <w:rPr>
            <w:rStyle w:val="Math"/>
            <w:rFonts w:ascii="Arial" w:hAnsi="Arial" w:cs="Arial"/>
            <w:sz w:val="20"/>
            <w:lang w:val="da-DK"/>
          </w:rPr>
          <w:delText>min</w:delText>
        </w:r>
        <w:r w:rsidRPr="00F37F5D" w:rsidDel="00FF499E">
          <w:rPr>
            <w:rStyle w:val="Math"/>
            <w:rFonts w:ascii="Arial" w:hAnsi="Arial" w:cs="Arial"/>
            <w:i w:val="0"/>
            <w:sz w:val="20"/>
            <w:lang w:val="da-DK"/>
          </w:rPr>
          <w:delText xml:space="preserve"> </w:delText>
        </w:r>
      </w:del>
      <w:ins w:id="6464" w:author="Author">
        <w:r w:rsidRPr="00FF499E">
          <w:rPr>
            <w:rStyle w:val="Math"/>
            <w:rFonts w:ascii="Arial" w:hAnsi="Arial" w:cs="Arial"/>
            <w:i w:val="0"/>
            <w:sz w:val="20"/>
            <w:lang w:val="da-DK"/>
          </w:rPr>
          <w:t>min</w:t>
        </w:r>
      </w:ins>
      <w:r w:rsidRPr="00FF499E">
        <w:rPr>
          <w:rStyle w:val="Math"/>
          <w:rFonts w:ascii="Arial" w:hAnsi="Arial" w:cs="Arial"/>
          <w:i w:val="0"/>
          <w:sz w:val="20"/>
          <w:lang w:val="da-DK"/>
        </w:rPr>
        <w:t>(</w:t>
      </w:r>
      <w:del w:id="6465" w:author="Author">
        <w:r w:rsidRPr="00F31771" w:rsidDel="00F37F5D">
          <w:rPr>
            <w:rStyle w:val="Math"/>
            <w:rFonts w:ascii="Arial" w:hAnsi="Arial" w:cs="Arial"/>
            <w:sz w:val="20"/>
            <w:lang w:val="da-DK"/>
          </w:rPr>
          <w:delText>0</w:delText>
        </w:r>
      </w:del>
      <w:ins w:id="6466" w:author="Author">
        <w:r w:rsidRPr="00F37F5D">
          <w:rPr>
            <w:rStyle w:val="Math"/>
            <w:rFonts w:ascii="Arial" w:hAnsi="Arial" w:cs="Arial"/>
            <w:i w:val="0"/>
            <w:sz w:val="20"/>
            <w:lang w:val="da-DK"/>
          </w:rPr>
          <w:t>0</w:t>
        </w:r>
      </w:ins>
      <w:r w:rsidRPr="00F31771">
        <w:rPr>
          <w:rStyle w:val="Math"/>
          <w:rFonts w:ascii="Arial" w:hAnsi="Arial" w:cs="Arial"/>
          <w:sz w:val="20"/>
          <w:lang w:val="da-DK"/>
        </w:rPr>
        <w:t xml:space="preserve">, </w:t>
      </w:r>
      <w:del w:id="6467" w:author="Author">
        <w:r w:rsidRPr="00F31771" w:rsidDel="00F37F5D">
          <w:rPr>
            <w:rStyle w:val="Math"/>
            <w:rFonts w:ascii="Arial" w:hAnsi="Arial" w:cs="Arial"/>
            <w:sz w:val="20"/>
            <w:lang w:val="da-DK"/>
          </w:rPr>
          <w:delText>20 log</w:delText>
        </w:r>
      </w:del>
      <w:ins w:id="6468" w:author="Author">
        <w:r w:rsidRPr="00F37F5D">
          <w:rPr>
            <w:rStyle w:val="Math"/>
            <w:rFonts w:ascii="Arial" w:hAnsi="Arial" w:cs="Arial"/>
            <w:i w:val="0"/>
            <w:sz w:val="20"/>
            <w:lang w:val="da-DK"/>
          </w:rPr>
          <w:t>20log</w:t>
        </w:r>
      </w:ins>
      <w:r w:rsidRPr="00FF499E">
        <w:rPr>
          <w:rStyle w:val="Math"/>
          <w:rFonts w:ascii="Arial" w:hAnsi="Arial" w:cs="Arial"/>
          <w:i w:val="0"/>
          <w:sz w:val="20"/>
          <w:lang w:val="da-DK"/>
        </w:rPr>
        <w:t>(</w:t>
      </w:r>
      <w:r w:rsidRPr="00F31771">
        <w:rPr>
          <w:rStyle w:val="Math"/>
          <w:rFonts w:ascii="Arial" w:hAnsi="Arial" w:cs="Arial"/>
          <w:sz w:val="20"/>
          <w:lang w:val="da-DK"/>
        </w:rPr>
        <w:t>Hb/</w:t>
      </w:r>
      <w:del w:id="6469" w:author="Author">
        <w:r w:rsidRPr="00F31771" w:rsidDel="00F37F5D">
          <w:rPr>
            <w:rStyle w:val="Math"/>
            <w:rFonts w:ascii="Arial" w:hAnsi="Arial" w:cs="Arial"/>
            <w:sz w:val="20"/>
            <w:lang w:val="da-DK"/>
          </w:rPr>
          <w:delText>30</w:delText>
        </w:r>
      </w:del>
      <w:ins w:id="6470" w:author="Author">
        <w:r w:rsidRPr="00F37F5D">
          <w:rPr>
            <w:rStyle w:val="Math"/>
            <w:rFonts w:ascii="Arial" w:hAnsi="Arial" w:cs="Arial"/>
            <w:i w:val="0"/>
            <w:sz w:val="20"/>
            <w:lang w:val="da-DK"/>
          </w:rPr>
          <w:t>30</w:t>
        </w:r>
      </w:ins>
      <w:r w:rsidRPr="00FF499E">
        <w:rPr>
          <w:rStyle w:val="Math"/>
          <w:rFonts w:ascii="Arial" w:hAnsi="Arial" w:cs="Arial"/>
          <w:i w:val="0"/>
          <w:sz w:val="20"/>
          <w:lang w:val="da-DK"/>
        </w:rPr>
        <w:t>))</w:t>
      </w:r>
      <w:del w:id="6471" w:author="Author">
        <w:r w:rsidRPr="00F31771" w:rsidDel="00FF499E">
          <w:rPr>
            <w:rStyle w:val="Math"/>
            <w:rFonts w:ascii="Arial" w:hAnsi="Arial" w:cs="Arial"/>
            <w:sz w:val="20"/>
            <w:lang w:val="da-DK"/>
          </w:rPr>
          <w:delText>;</w:delText>
        </w:r>
      </w:del>
      <w:r w:rsidRPr="00F31771">
        <w:rPr>
          <w:rStyle w:val="Math"/>
          <w:rFonts w:ascii="Arial" w:hAnsi="Arial" w:cs="Arial"/>
          <w:sz w:val="20"/>
          <w:lang w:val="da-DK"/>
        </w:rPr>
        <w:tab/>
      </w:r>
      <w:r w:rsidR="003A6563" w:rsidRPr="00F31771">
        <w:rPr>
          <w:rStyle w:val="Math"/>
          <w:rFonts w:ascii="Arial" w:hAnsi="Arial" w:cs="Arial"/>
          <w:sz w:val="20"/>
          <w:lang w:val="da-DK"/>
        </w:rPr>
        <w:tab/>
      </w:r>
      <w:r w:rsidR="003A6563" w:rsidRPr="00F31771">
        <w:rPr>
          <w:rStyle w:val="Math"/>
          <w:rFonts w:ascii="Arial" w:hAnsi="Arial" w:cs="Arial"/>
          <w:sz w:val="20"/>
          <w:lang w:val="da-DK"/>
        </w:rPr>
        <w:tab/>
      </w:r>
      <w:r w:rsidR="003A6563" w:rsidRPr="00F31771">
        <w:rPr>
          <w:rStyle w:val="Math"/>
          <w:rFonts w:ascii="Arial" w:hAnsi="Arial" w:cs="Arial"/>
          <w:sz w:val="20"/>
          <w:lang w:val="da-DK"/>
        </w:rPr>
        <w:tab/>
      </w:r>
      <w:r w:rsidR="003A6563" w:rsidRPr="00F31771">
        <w:rPr>
          <w:rStyle w:val="Math"/>
          <w:rFonts w:ascii="Arial" w:hAnsi="Arial" w:cs="Arial"/>
          <w:sz w:val="20"/>
          <w:lang w:val="da-DK"/>
        </w:rPr>
        <w:tab/>
      </w:r>
      <w:r w:rsidR="003A6563" w:rsidRPr="00F31771">
        <w:rPr>
          <w:rStyle w:val="Math"/>
          <w:rFonts w:ascii="Arial" w:hAnsi="Arial" w:cs="Arial"/>
          <w:sz w:val="20"/>
          <w:lang w:val="da-DK"/>
        </w:rPr>
        <w:tab/>
      </w:r>
      <w:r w:rsidR="003A6563" w:rsidRPr="00F31771">
        <w:rPr>
          <w:rStyle w:val="Math"/>
          <w:rFonts w:ascii="Arial" w:hAnsi="Arial" w:cs="Arial"/>
          <w:sz w:val="20"/>
          <w:lang w:val="da-DK"/>
        </w:rPr>
        <w:tab/>
      </w:r>
      <w:r w:rsidR="003A6563" w:rsidRPr="00F31771">
        <w:rPr>
          <w:rFonts w:ascii="Arial" w:hAnsi="Arial" w:cs="Arial"/>
          <w:lang w:val="da-DK"/>
        </w:rPr>
        <w:t xml:space="preserve">(Eq. </w:t>
      </w:r>
      <w:r w:rsidR="003A6563" w:rsidRPr="00F31771">
        <w:rPr>
          <w:rFonts w:ascii="Arial" w:hAnsi="Arial" w:cs="Arial"/>
        </w:rPr>
        <w:fldChar w:fldCharType="begin"/>
      </w:r>
      <w:r w:rsidR="003A6563" w:rsidRPr="00F31771">
        <w:rPr>
          <w:rFonts w:ascii="Arial" w:hAnsi="Arial" w:cs="Arial"/>
          <w:lang w:val="da-DK"/>
        </w:rPr>
        <w:instrText xml:space="preserve"> SEQ Eq \* MERGEFORMAT </w:instrText>
      </w:r>
      <w:r w:rsidR="003A6563" w:rsidRPr="00F31771">
        <w:rPr>
          <w:rFonts w:ascii="Arial" w:hAnsi="Arial" w:cs="Arial"/>
        </w:rPr>
        <w:fldChar w:fldCharType="separate"/>
      </w:r>
      <w:r w:rsidR="00F45488" w:rsidRPr="00F45488">
        <w:rPr>
          <w:rFonts w:ascii="Arial" w:hAnsi="Arial" w:cs="Arial"/>
          <w:noProof/>
        </w:rPr>
        <w:t>214</w:t>
      </w:r>
      <w:r w:rsidR="003A6563" w:rsidRPr="00F31771">
        <w:rPr>
          <w:rFonts w:ascii="Arial" w:hAnsi="Arial" w:cs="Arial"/>
        </w:rPr>
        <w:fldChar w:fldCharType="end"/>
      </w:r>
      <w:r w:rsidR="003A6563" w:rsidRPr="00F31771">
        <w:rPr>
          <w:rFonts w:ascii="Arial" w:hAnsi="Arial" w:cs="Arial"/>
        </w:rPr>
        <w:t>)</w:t>
      </w:r>
    </w:p>
    <w:p w14:paraId="156335BE" w14:textId="77777777" w:rsidR="00FE5A66" w:rsidRPr="00F31771" w:rsidRDefault="00FE5A66" w:rsidP="00FE5A66">
      <w:pPr>
        <w:spacing w:line="360" w:lineRule="auto"/>
        <w:rPr>
          <w:rStyle w:val="Math"/>
          <w:rFonts w:ascii="Arial" w:hAnsi="Arial" w:cs="Arial"/>
          <w:i w:val="0"/>
          <w:sz w:val="20"/>
          <w:lang w:val="en-GB"/>
        </w:rPr>
      </w:pPr>
      <w:r w:rsidRPr="00F31771">
        <w:rPr>
          <w:rStyle w:val="Math"/>
          <w:rFonts w:ascii="Arial" w:hAnsi="Arial" w:cs="Arial"/>
          <w:i w:val="0"/>
          <w:sz w:val="20"/>
          <w:lang w:val="en-GB"/>
        </w:rPr>
        <w:t xml:space="preserve">to be replaced </w:t>
      </w:r>
      <w:r w:rsidR="003B13B4" w:rsidRPr="00F31771">
        <w:rPr>
          <w:rStyle w:val="Math"/>
          <w:rFonts w:ascii="Arial" w:hAnsi="Arial" w:cs="Arial"/>
          <w:i w:val="0"/>
          <w:sz w:val="20"/>
          <w:lang w:val="en-GB"/>
        </w:rPr>
        <w:t xml:space="preserve">in Hata-SRD model </w:t>
      </w:r>
      <w:r w:rsidRPr="00F31771">
        <w:rPr>
          <w:rStyle w:val="Math"/>
          <w:rFonts w:ascii="Arial" w:hAnsi="Arial" w:cs="Arial"/>
          <w:i w:val="0"/>
          <w:sz w:val="20"/>
          <w:lang w:val="en-GB"/>
        </w:rPr>
        <w:t>by :</w:t>
      </w:r>
    </w:p>
    <w:p w14:paraId="1A116689" w14:textId="65A1252B" w:rsidR="00FE5A66" w:rsidRPr="00F31771" w:rsidRDefault="00FE5A66" w:rsidP="00721373">
      <w:pPr>
        <w:pStyle w:val="BodyTextIndent2"/>
        <w:spacing w:after="0" w:line="360" w:lineRule="auto"/>
        <w:ind w:left="720"/>
        <w:jc w:val="right"/>
        <w:rPr>
          <w:rStyle w:val="Math"/>
          <w:rFonts w:ascii="Arial" w:hAnsi="Arial" w:cs="Arial"/>
          <w:sz w:val="20"/>
          <w:szCs w:val="20"/>
          <w:lang w:val="en-GB"/>
        </w:rPr>
      </w:pPr>
      <w:r w:rsidRPr="00BB55B9">
        <w:rPr>
          <w:rStyle w:val="Math"/>
          <w:rFonts w:ascii="Arial" w:hAnsi="Arial" w:cs="Arial"/>
          <w:i w:val="0"/>
          <w:iCs/>
          <w:sz w:val="20"/>
          <w:szCs w:val="20"/>
          <w:lang w:val="en-GB"/>
          <w:rPrChange w:id="6472" w:author="Author">
            <w:rPr>
              <w:rStyle w:val="Math"/>
              <w:rFonts w:ascii="Arial" w:hAnsi="Arial" w:cs="Arial"/>
              <w:sz w:val="20"/>
              <w:szCs w:val="20"/>
              <w:lang w:val="en-GB"/>
            </w:rPr>
          </w:rPrChange>
        </w:rPr>
        <w:t xml:space="preserve">b = ( 1.1 log( f ) - 0.7 ) * min(10, Hb ) </w:t>
      </w:r>
      <w:del w:id="6473" w:author="Author">
        <w:r w:rsidRPr="00BB55B9" w:rsidDel="00E350B7">
          <w:rPr>
            <w:rStyle w:val="Math"/>
            <w:rFonts w:ascii="Arial" w:hAnsi="Arial" w:cs="Arial"/>
            <w:i w:val="0"/>
            <w:iCs/>
            <w:sz w:val="20"/>
            <w:szCs w:val="20"/>
            <w:lang w:val="en-GB"/>
            <w:rPrChange w:id="6474" w:author="Author">
              <w:rPr>
                <w:rStyle w:val="Math"/>
                <w:rFonts w:ascii="Arial" w:hAnsi="Arial" w:cs="Arial"/>
                <w:sz w:val="20"/>
                <w:szCs w:val="20"/>
                <w:lang w:val="en-GB"/>
              </w:rPr>
            </w:rPrChange>
          </w:rPr>
          <w:delText xml:space="preserve"> </w:delText>
        </w:r>
      </w:del>
      <w:r w:rsidRPr="00BB55B9">
        <w:rPr>
          <w:rStyle w:val="Math"/>
          <w:rFonts w:ascii="Arial" w:hAnsi="Arial" w:cs="Arial"/>
          <w:i w:val="0"/>
          <w:iCs/>
          <w:sz w:val="20"/>
          <w:szCs w:val="20"/>
          <w:lang w:val="en-GB"/>
          <w:rPrChange w:id="6475" w:author="Author">
            <w:rPr>
              <w:rStyle w:val="Math"/>
              <w:rFonts w:ascii="Arial" w:hAnsi="Arial" w:cs="Arial"/>
              <w:sz w:val="20"/>
              <w:szCs w:val="20"/>
              <w:lang w:val="en-GB"/>
            </w:rPr>
          </w:rPrChange>
        </w:rPr>
        <w:t xml:space="preserve">- ( 1.56 log(f ) - 0.8 ) + max( 0, 20 log( Hb / </w:t>
      </w:r>
      <w:r w:rsidR="00CF0211" w:rsidRPr="00BB55B9">
        <w:rPr>
          <w:rStyle w:val="Math"/>
          <w:rFonts w:ascii="Arial" w:hAnsi="Arial" w:cs="Arial"/>
          <w:i w:val="0"/>
          <w:iCs/>
          <w:sz w:val="20"/>
          <w:szCs w:val="20"/>
          <w:lang w:val="en-GB"/>
          <w:rPrChange w:id="6476" w:author="Author">
            <w:rPr>
              <w:rStyle w:val="Math"/>
              <w:rFonts w:ascii="Arial" w:hAnsi="Arial" w:cs="Arial"/>
              <w:i w:val="0"/>
              <w:sz w:val="20"/>
              <w:szCs w:val="20"/>
              <w:lang w:val="en-GB"/>
            </w:rPr>
          </w:rPrChange>
        </w:rPr>
        <w:t>10</w:t>
      </w:r>
      <w:del w:id="6477" w:author="Author">
        <w:r w:rsidR="00CF0211" w:rsidRPr="00BB55B9" w:rsidDel="00E350B7">
          <w:rPr>
            <w:rStyle w:val="Math"/>
            <w:rFonts w:ascii="Arial" w:hAnsi="Arial" w:cs="Arial"/>
            <w:i w:val="0"/>
            <w:iCs/>
            <w:sz w:val="20"/>
            <w:szCs w:val="20"/>
            <w:lang w:val="en-GB"/>
            <w:rPrChange w:id="6478" w:author="Author">
              <w:rPr>
                <w:rStyle w:val="Math"/>
                <w:rFonts w:ascii="Arial" w:hAnsi="Arial" w:cs="Arial"/>
                <w:sz w:val="20"/>
                <w:szCs w:val="20"/>
                <w:lang w:val="en-GB"/>
              </w:rPr>
            </w:rPrChange>
          </w:rPr>
          <w:delText xml:space="preserve"> </w:delText>
        </w:r>
      </w:del>
      <w:r w:rsidRPr="00BB55B9">
        <w:rPr>
          <w:rStyle w:val="Math"/>
          <w:rFonts w:ascii="Arial" w:hAnsi="Arial" w:cs="Arial"/>
          <w:i w:val="0"/>
          <w:iCs/>
          <w:sz w:val="20"/>
          <w:szCs w:val="20"/>
          <w:lang w:val="en-GB"/>
          <w:rPrChange w:id="6479" w:author="Author">
            <w:rPr>
              <w:rStyle w:val="Math"/>
              <w:rFonts w:ascii="Arial" w:hAnsi="Arial" w:cs="Arial"/>
              <w:sz w:val="20"/>
              <w:szCs w:val="20"/>
              <w:lang w:val="en-GB"/>
            </w:rPr>
          </w:rPrChange>
        </w:rPr>
        <w:t xml:space="preserve"> ) );</w:t>
      </w:r>
      <w:r w:rsidR="003A6563" w:rsidRPr="00721373">
        <w:rPr>
          <w:rStyle w:val="Math"/>
          <w:rFonts w:ascii="Arial" w:hAnsi="Arial" w:cs="Arial"/>
          <w:sz w:val="20"/>
          <w:szCs w:val="20"/>
          <w:lang w:val="en-GB"/>
        </w:rPr>
        <w:tab/>
      </w:r>
      <w:r w:rsidR="003A6563" w:rsidRPr="00721373">
        <w:rPr>
          <w:rFonts w:ascii="Arial" w:hAnsi="Arial" w:cs="Arial"/>
          <w:sz w:val="20"/>
        </w:rPr>
        <w:t>(</w:t>
      </w:r>
      <w:r w:rsidR="003A6563" w:rsidRPr="00721373">
        <w:rPr>
          <w:rFonts w:ascii="Arial" w:hAnsi="Arial" w:cs="Arial"/>
          <w:sz w:val="20"/>
          <w:szCs w:val="20"/>
        </w:rPr>
        <w:t xml:space="preserve">Eq. </w:t>
      </w:r>
      <w:r w:rsidR="003A6563" w:rsidRPr="00F31771">
        <w:rPr>
          <w:rFonts w:ascii="Arial" w:hAnsi="Arial" w:cs="Arial"/>
          <w:sz w:val="20"/>
          <w:szCs w:val="20"/>
        </w:rPr>
        <w:fldChar w:fldCharType="begin"/>
      </w:r>
      <w:r w:rsidR="003A6563" w:rsidRPr="00721373">
        <w:rPr>
          <w:rFonts w:ascii="Arial" w:hAnsi="Arial" w:cs="Arial"/>
          <w:sz w:val="20"/>
          <w:szCs w:val="20"/>
        </w:rPr>
        <w:instrText xml:space="preserve"> SEQ Eq \* MERGEFORMAT </w:instrText>
      </w:r>
      <w:r w:rsidR="003A6563" w:rsidRPr="00F31771">
        <w:rPr>
          <w:rFonts w:ascii="Arial" w:hAnsi="Arial" w:cs="Arial"/>
          <w:sz w:val="20"/>
          <w:szCs w:val="20"/>
        </w:rPr>
        <w:fldChar w:fldCharType="separate"/>
      </w:r>
      <w:r w:rsidR="00F45488">
        <w:rPr>
          <w:rFonts w:ascii="Arial" w:hAnsi="Arial" w:cs="Arial"/>
          <w:noProof/>
          <w:sz w:val="20"/>
          <w:szCs w:val="20"/>
        </w:rPr>
        <w:t>215</w:t>
      </w:r>
      <w:r w:rsidR="003A6563" w:rsidRPr="00F31771">
        <w:rPr>
          <w:rFonts w:ascii="Arial" w:hAnsi="Arial" w:cs="Arial"/>
          <w:sz w:val="20"/>
          <w:szCs w:val="20"/>
        </w:rPr>
        <w:fldChar w:fldCharType="end"/>
      </w:r>
      <w:r w:rsidR="003A6563" w:rsidRPr="00F31771">
        <w:rPr>
          <w:rFonts w:ascii="Arial" w:hAnsi="Arial" w:cs="Arial"/>
          <w:sz w:val="20"/>
          <w:szCs w:val="20"/>
        </w:rPr>
        <w:t>)</w:t>
      </w:r>
    </w:p>
    <w:p w14:paraId="28974533" w14:textId="77777777" w:rsidR="00FE5A66" w:rsidRPr="00F31771" w:rsidRDefault="00FE5A66" w:rsidP="00FE5A66">
      <w:pPr>
        <w:pStyle w:val="BodyTextIndent2"/>
        <w:spacing w:after="0" w:line="360" w:lineRule="auto"/>
        <w:ind w:left="0"/>
        <w:rPr>
          <w:rFonts w:ascii="Arial" w:hAnsi="Arial" w:cs="Arial"/>
        </w:rPr>
      </w:pPr>
      <w:r w:rsidRPr="00F31771">
        <w:rPr>
          <w:rStyle w:val="Math"/>
          <w:rFonts w:ascii="Arial" w:hAnsi="Arial" w:cs="Arial"/>
          <w:b/>
          <w:sz w:val="20"/>
          <w:szCs w:val="20"/>
          <w:lang w:val="en-GB"/>
        </w:rPr>
        <w:t>Note:</w:t>
      </w:r>
      <w:r w:rsidRPr="00F31771">
        <w:rPr>
          <w:rStyle w:val="Math"/>
          <w:rFonts w:ascii="Arial" w:hAnsi="Arial" w:cs="Arial"/>
          <w:sz w:val="20"/>
          <w:szCs w:val="20"/>
          <w:lang w:val="en-GB"/>
        </w:rPr>
        <w:t xml:space="preserve"> This expression assumes that antenna heights should not exceed 1.5-3 m.</w:t>
      </w:r>
    </w:p>
    <w:p w14:paraId="4E468E8B" w14:textId="77777777" w:rsidR="00894DA4" w:rsidRPr="00F31771" w:rsidRDefault="00894DA4" w:rsidP="007C335A">
      <w:pPr>
        <w:pStyle w:val="ECCAnnexheading2"/>
      </w:pPr>
      <w:bookmarkStart w:id="6480" w:name="_Ref436754654"/>
      <w:bookmarkStart w:id="6481" w:name="_Toc424140399"/>
      <w:r w:rsidRPr="00F31771">
        <w:t>Spherical diffraction</w:t>
      </w:r>
      <w:bookmarkEnd w:id="6480"/>
      <w:r w:rsidRPr="00F31771">
        <w:t xml:space="preserve"> </w:t>
      </w:r>
      <w:bookmarkEnd w:id="6481"/>
    </w:p>
    <w:p w14:paraId="03D73C3F" w14:textId="77777777" w:rsidR="00C83C89" w:rsidRPr="00F31771" w:rsidRDefault="00E9315D" w:rsidP="00822214">
      <w:pPr>
        <w:pStyle w:val="ECCParagraph"/>
      </w:pPr>
      <w:r w:rsidRPr="00F31771">
        <w:t>A spherical propagation model based on various ITU-R Recs 452, 676 and 526 is applied in SEAMCAT for larger distances and higher frequencies</w:t>
      </w:r>
    </w:p>
    <w:p w14:paraId="732EF6E1" w14:textId="77777777" w:rsidR="00E9315D" w:rsidRPr="00F31771" w:rsidRDefault="00E9315D" w:rsidP="00C83C89">
      <w:pPr>
        <w:rPr>
          <w:rFonts w:ascii="Arial" w:hAnsi="Arial" w:cs="Arial"/>
        </w:rPr>
      </w:pPr>
    </w:p>
    <w:p w14:paraId="6BC20634" w14:textId="77777777" w:rsidR="00C83C89" w:rsidRPr="00F31771" w:rsidRDefault="0018337E" w:rsidP="00281DDE">
      <w:pPr>
        <w:jc w:val="center"/>
        <w:rPr>
          <w:rFonts w:ascii="Arial" w:hAnsi="Arial" w:cs="Arial"/>
        </w:rPr>
      </w:pPr>
      <w:r w:rsidRPr="00F31771">
        <w:rPr>
          <w:rFonts w:ascii="Arial" w:hAnsi="Arial" w:cs="Arial"/>
          <w:noProof/>
          <w:lang w:eastAsia="en-GB" w:bidi="he-IL"/>
        </w:rPr>
        <w:drawing>
          <wp:inline distT="0" distB="0" distL="0" distR="0" wp14:anchorId="7E132BCE" wp14:editId="40848262">
            <wp:extent cx="2724785" cy="3877310"/>
            <wp:effectExtent l="0" t="0" r="0" b="8890"/>
            <wp:docPr id="1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9">
                      <a:extLst>
                        <a:ext uri="{28A0092B-C50C-407E-A947-70E740481C1C}">
                          <a14:useLocalDpi xmlns:a14="http://schemas.microsoft.com/office/drawing/2010/main" val="0"/>
                        </a:ext>
                      </a:extLst>
                    </a:blip>
                    <a:srcRect/>
                    <a:stretch>
                      <a:fillRect/>
                    </a:stretch>
                  </pic:blipFill>
                  <pic:spPr bwMode="auto">
                    <a:xfrm>
                      <a:off x="0" y="0"/>
                      <a:ext cx="2724785" cy="3877310"/>
                    </a:xfrm>
                    <a:prstGeom prst="rect">
                      <a:avLst/>
                    </a:prstGeom>
                    <a:noFill/>
                    <a:ln>
                      <a:noFill/>
                    </a:ln>
                  </pic:spPr>
                </pic:pic>
              </a:graphicData>
            </a:graphic>
          </wp:inline>
        </w:drawing>
      </w:r>
    </w:p>
    <w:p w14:paraId="0D74EB76" w14:textId="2D24F902" w:rsidR="00C83C89" w:rsidRDefault="00C83C89">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474</w:t>
      </w:r>
      <w:r w:rsidRPr="00F31771">
        <w:fldChar w:fldCharType="end"/>
      </w:r>
      <w:r w:rsidRPr="00F31771">
        <w:t>: SEAMCAT Interface to the Spherical diffraction propagation model</w:t>
      </w:r>
    </w:p>
    <w:p w14:paraId="5979B700" w14:textId="77777777" w:rsidR="00C83C89" w:rsidRDefault="00C83C89" w:rsidP="00C83C89">
      <w:pPr>
        <w:rPr>
          <w:rFonts w:ascii="Arial" w:hAnsi="Arial" w:cs="Arial"/>
        </w:rPr>
      </w:pPr>
    </w:p>
    <w:p w14:paraId="143F45E4" w14:textId="596F2D5E" w:rsidR="00822214" w:rsidRPr="00965FD8" w:rsidRDefault="00822214">
      <w:pPr>
        <w:pStyle w:val="Caption"/>
        <w:rPr>
          <w:lang w:val="fr-FR"/>
        </w:rPr>
      </w:pPr>
      <w:r w:rsidRPr="00965FD8">
        <w:rPr>
          <w:lang w:val="fr-FR"/>
        </w:rPr>
        <w:t xml:space="preserve">Table </w:t>
      </w:r>
      <w:r>
        <w:fldChar w:fldCharType="begin"/>
      </w:r>
      <w:r w:rsidRPr="00965FD8">
        <w:rPr>
          <w:lang w:val="fr-FR"/>
        </w:rPr>
        <w:instrText xml:space="preserve"> SEQ Table \* ARABIC </w:instrText>
      </w:r>
      <w:r>
        <w:fldChar w:fldCharType="separate"/>
      </w:r>
      <w:r w:rsidR="00F45488">
        <w:rPr>
          <w:noProof/>
          <w:lang w:val="fr-FR"/>
        </w:rPr>
        <w:t>83</w:t>
      </w:r>
      <w:r>
        <w:fldChar w:fldCharType="end"/>
      </w:r>
      <w:r w:rsidRPr="00965FD8">
        <w:rPr>
          <w:lang w:val="fr-FR"/>
        </w:rPr>
        <w:t xml:space="preserve">: </w:t>
      </w:r>
      <w:r w:rsidRPr="00F31771">
        <w:rPr>
          <w:lang w:val="fr-FR"/>
        </w:rPr>
        <w:t>Spherical diffraction propagation model</w:t>
      </w:r>
    </w:p>
    <w:tbl>
      <w:tblPr>
        <w:tblStyle w:val="ECCTable-redheader"/>
        <w:tblW w:w="5133" w:type="pct"/>
        <w:tblLook w:val="04A0" w:firstRow="1" w:lastRow="0" w:firstColumn="1" w:lastColumn="0" w:noHBand="0" w:noVBand="1"/>
      </w:tblPr>
      <w:tblGrid>
        <w:gridCol w:w="3215"/>
        <w:gridCol w:w="1277"/>
        <w:gridCol w:w="850"/>
        <w:gridCol w:w="852"/>
        <w:gridCol w:w="3923"/>
      </w:tblGrid>
      <w:tr w:rsidR="00822214" w:rsidRPr="00A3435D" w14:paraId="71A79D3D" w14:textId="77777777" w:rsidTr="00822214">
        <w:trPr>
          <w:cnfStyle w:val="100000000000" w:firstRow="1" w:lastRow="0" w:firstColumn="0" w:lastColumn="0" w:oddVBand="0" w:evenVBand="0" w:oddHBand="0" w:evenHBand="0" w:firstRowFirstColumn="0" w:firstRowLastColumn="0" w:lastRowFirstColumn="0" w:lastRowLastColumn="0"/>
          <w:trHeight w:val="402"/>
        </w:trPr>
        <w:tc>
          <w:tcPr>
            <w:tcW w:w="1589" w:type="pct"/>
          </w:tcPr>
          <w:p w14:paraId="7C9E1BCD" w14:textId="77777777" w:rsidR="00822214" w:rsidRPr="00A3435D" w:rsidRDefault="00822214" w:rsidP="007F24E2">
            <w:pPr>
              <w:pStyle w:val="ECCTableHeaderwhitefont"/>
              <w:keepNext/>
              <w:spacing w:before="120" w:after="120"/>
            </w:pPr>
            <w:r w:rsidRPr="00A3435D">
              <w:rPr>
                <w:rFonts w:cs="Arial"/>
              </w:rPr>
              <w:t>Description</w:t>
            </w:r>
          </w:p>
        </w:tc>
        <w:tc>
          <w:tcPr>
            <w:tcW w:w="631" w:type="pct"/>
          </w:tcPr>
          <w:p w14:paraId="589D7F35" w14:textId="77777777" w:rsidR="00822214" w:rsidRPr="00A3435D" w:rsidRDefault="00822214" w:rsidP="007F24E2">
            <w:pPr>
              <w:pStyle w:val="ECCTableHeaderwhitefont"/>
              <w:keepNext/>
              <w:spacing w:before="120" w:after="120"/>
            </w:pPr>
            <w:r w:rsidRPr="00A3435D">
              <w:rPr>
                <w:rFonts w:cs="Arial"/>
              </w:rPr>
              <w:t>Symbol</w:t>
            </w:r>
          </w:p>
        </w:tc>
        <w:tc>
          <w:tcPr>
            <w:tcW w:w="420" w:type="pct"/>
          </w:tcPr>
          <w:p w14:paraId="2D25F823" w14:textId="77777777" w:rsidR="00822214" w:rsidRPr="00A3435D" w:rsidRDefault="00822214" w:rsidP="007F24E2">
            <w:pPr>
              <w:pStyle w:val="ECCTableHeaderwhitefont"/>
              <w:keepNext/>
              <w:spacing w:before="120" w:after="120"/>
            </w:pPr>
            <w:r w:rsidRPr="00A3435D">
              <w:rPr>
                <w:rFonts w:cs="Arial"/>
              </w:rPr>
              <w:t>Type</w:t>
            </w:r>
          </w:p>
        </w:tc>
        <w:tc>
          <w:tcPr>
            <w:tcW w:w="421" w:type="pct"/>
          </w:tcPr>
          <w:p w14:paraId="24AD0F10" w14:textId="77777777" w:rsidR="00822214" w:rsidRPr="00A3435D" w:rsidRDefault="00822214" w:rsidP="007F24E2">
            <w:pPr>
              <w:pStyle w:val="ECCTableHeaderwhitefont"/>
              <w:keepNext/>
              <w:spacing w:before="120" w:after="120"/>
            </w:pPr>
            <w:r w:rsidRPr="00A3435D">
              <w:rPr>
                <w:rFonts w:cs="Arial"/>
              </w:rPr>
              <w:t>Unit</w:t>
            </w:r>
          </w:p>
        </w:tc>
        <w:tc>
          <w:tcPr>
            <w:tcW w:w="1939" w:type="pct"/>
          </w:tcPr>
          <w:p w14:paraId="1E27A312" w14:textId="77777777" w:rsidR="00822214" w:rsidRPr="00A3435D" w:rsidRDefault="00822214" w:rsidP="007F24E2">
            <w:pPr>
              <w:pStyle w:val="ECCTableHeaderwhitefont"/>
              <w:keepNext/>
              <w:spacing w:before="120" w:after="120"/>
            </w:pPr>
            <w:r w:rsidRPr="00A3435D">
              <w:rPr>
                <w:rFonts w:cs="Arial"/>
              </w:rPr>
              <w:t>Comments</w:t>
            </w:r>
          </w:p>
        </w:tc>
      </w:tr>
      <w:tr w:rsidR="00822214" w:rsidRPr="00BC03FD" w14:paraId="2FB7B578" w14:textId="77777777" w:rsidTr="00822214">
        <w:trPr>
          <w:trHeight w:val="265"/>
        </w:trPr>
        <w:tc>
          <w:tcPr>
            <w:tcW w:w="1589" w:type="pct"/>
            <w:vAlign w:val="top"/>
          </w:tcPr>
          <w:p w14:paraId="464813BD" w14:textId="77777777" w:rsidR="00822214" w:rsidRPr="00BC03FD" w:rsidRDefault="00822214" w:rsidP="00822214">
            <w:pPr>
              <w:pStyle w:val="ECCTabletext"/>
              <w:keepNext/>
              <w:jc w:val="left"/>
            </w:pPr>
            <w:r w:rsidRPr="00F31771">
              <w:rPr>
                <w:rFonts w:cs="Arial"/>
                <w:b/>
              </w:rPr>
              <w:t>Variation</w:t>
            </w:r>
          </w:p>
        </w:tc>
        <w:tc>
          <w:tcPr>
            <w:tcW w:w="631" w:type="pct"/>
            <w:vAlign w:val="top"/>
          </w:tcPr>
          <w:p w14:paraId="562A06C3" w14:textId="77777777" w:rsidR="00822214" w:rsidRPr="00BC03FD" w:rsidRDefault="00822214" w:rsidP="00822214">
            <w:pPr>
              <w:pStyle w:val="ECCTabletext"/>
              <w:keepNext/>
              <w:jc w:val="left"/>
            </w:pPr>
          </w:p>
        </w:tc>
        <w:tc>
          <w:tcPr>
            <w:tcW w:w="420" w:type="pct"/>
            <w:vAlign w:val="top"/>
          </w:tcPr>
          <w:p w14:paraId="25523D29" w14:textId="77777777" w:rsidR="00822214" w:rsidRPr="00BC03FD" w:rsidRDefault="00822214" w:rsidP="00822214">
            <w:pPr>
              <w:pStyle w:val="ECCTabletext"/>
              <w:keepNext/>
              <w:jc w:val="left"/>
            </w:pPr>
          </w:p>
        </w:tc>
        <w:tc>
          <w:tcPr>
            <w:tcW w:w="421" w:type="pct"/>
            <w:vAlign w:val="top"/>
          </w:tcPr>
          <w:p w14:paraId="5F010AF6" w14:textId="77777777" w:rsidR="00822214" w:rsidRPr="00BC03FD" w:rsidRDefault="00822214" w:rsidP="00822214">
            <w:pPr>
              <w:pStyle w:val="ECCTabletext"/>
              <w:keepNext/>
              <w:jc w:val="left"/>
            </w:pPr>
          </w:p>
        </w:tc>
        <w:tc>
          <w:tcPr>
            <w:tcW w:w="1939" w:type="pct"/>
            <w:vAlign w:val="top"/>
          </w:tcPr>
          <w:p w14:paraId="460E5AA1" w14:textId="77777777" w:rsidR="00822214" w:rsidRPr="00BC03FD" w:rsidRDefault="00822214" w:rsidP="00822214">
            <w:pPr>
              <w:pStyle w:val="ECCTabletext"/>
              <w:keepNext/>
              <w:jc w:val="left"/>
            </w:pPr>
            <w:r w:rsidRPr="00F31771">
              <w:rPr>
                <w:rFonts w:cs="Arial"/>
              </w:rPr>
              <w:t xml:space="preserve">Variation in path loss takes into account the uncertainty of building design, furniture, room size, etc. </w:t>
            </w:r>
          </w:p>
        </w:tc>
      </w:tr>
      <w:tr w:rsidR="00822214" w:rsidRPr="00BC03FD" w14:paraId="71961273" w14:textId="77777777" w:rsidTr="00822214">
        <w:trPr>
          <w:trHeight w:val="265"/>
        </w:trPr>
        <w:tc>
          <w:tcPr>
            <w:tcW w:w="1589" w:type="pct"/>
            <w:vAlign w:val="top"/>
          </w:tcPr>
          <w:p w14:paraId="4E453C42" w14:textId="7D7AD5D1" w:rsidR="00822214" w:rsidRPr="00F31771" w:rsidRDefault="00822214" w:rsidP="00822214">
            <w:pPr>
              <w:pStyle w:val="ECCTabletext"/>
              <w:keepNext/>
              <w:jc w:val="left"/>
              <w:rPr>
                <w:rFonts w:cs="Arial"/>
                <w:b/>
              </w:rPr>
            </w:pPr>
            <w:r w:rsidRPr="00F31771">
              <w:rPr>
                <w:rFonts w:cs="Arial"/>
                <w:b/>
              </w:rPr>
              <w:t>Wall loss</w:t>
            </w:r>
            <w:r w:rsidRPr="00F31771">
              <w:rPr>
                <w:rFonts w:cs="Arial"/>
              </w:rPr>
              <w:t>(indoor - indoor)</w:t>
            </w:r>
          </w:p>
        </w:tc>
        <w:tc>
          <w:tcPr>
            <w:tcW w:w="631" w:type="pct"/>
            <w:vAlign w:val="top"/>
          </w:tcPr>
          <w:p w14:paraId="5125932E" w14:textId="77777777" w:rsidR="00822214" w:rsidRPr="00BC03FD" w:rsidRDefault="00822214" w:rsidP="00822214">
            <w:pPr>
              <w:pStyle w:val="ECCTabletext"/>
              <w:keepNext/>
              <w:jc w:val="left"/>
            </w:pPr>
          </w:p>
        </w:tc>
        <w:tc>
          <w:tcPr>
            <w:tcW w:w="420" w:type="pct"/>
            <w:vAlign w:val="top"/>
          </w:tcPr>
          <w:p w14:paraId="298C386F" w14:textId="6F9518BA" w:rsidR="00822214" w:rsidRPr="001570F6" w:rsidRDefault="00822214" w:rsidP="00822214">
            <w:pPr>
              <w:pStyle w:val="ECCTabletext"/>
              <w:keepNext/>
              <w:jc w:val="left"/>
              <w:rPr>
                <w:b/>
                <w:bCs/>
                <w:rPrChange w:id="6482" w:author="Author">
                  <w:rPr/>
                </w:rPrChange>
              </w:rPr>
            </w:pPr>
            <w:r w:rsidRPr="00F31771">
              <w:rPr>
                <w:rFonts w:cs="Arial"/>
              </w:rPr>
              <w:t>S</w:t>
            </w:r>
            <w:ins w:id="6483" w:author="Author">
              <w:r w:rsidR="001570F6">
                <w:rPr>
                  <w:rFonts w:cs="Arial"/>
                </w:rPr>
                <w:t>calar</w:t>
              </w:r>
            </w:ins>
          </w:p>
        </w:tc>
        <w:tc>
          <w:tcPr>
            <w:tcW w:w="421" w:type="pct"/>
            <w:vAlign w:val="top"/>
          </w:tcPr>
          <w:p w14:paraId="035DC34F" w14:textId="2D26B4E1" w:rsidR="00822214" w:rsidRPr="00BC03FD" w:rsidRDefault="00822214" w:rsidP="00822214">
            <w:pPr>
              <w:pStyle w:val="ECCTabletext"/>
              <w:keepNext/>
              <w:jc w:val="left"/>
            </w:pPr>
            <w:r w:rsidRPr="00F31771">
              <w:rPr>
                <w:rFonts w:cs="Arial"/>
              </w:rPr>
              <w:t>dB</w:t>
            </w:r>
          </w:p>
        </w:tc>
        <w:tc>
          <w:tcPr>
            <w:tcW w:w="1939" w:type="pct"/>
            <w:vAlign w:val="top"/>
          </w:tcPr>
          <w:p w14:paraId="3F1A5E07" w14:textId="77777777" w:rsidR="00822214" w:rsidRPr="00F31771" w:rsidRDefault="00822214" w:rsidP="00822214">
            <w:pPr>
              <w:pStyle w:val="ECCTabletext"/>
              <w:keepNext/>
              <w:jc w:val="left"/>
              <w:rPr>
                <w:rFonts w:cs="Arial"/>
              </w:rPr>
            </w:pPr>
          </w:p>
        </w:tc>
      </w:tr>
      <w:tr w:rsidR="00822214" w:rsidRPr="00BC03FD" w14:paraId="0450F8F5" w14:textId="77777777" w:rsidTr="00822214">
        <w:trPr>
          <w:trHeight w:val="265"/>
        </w:trPr>
        <w:tc>
          <w:tcPr>
            <w:tcW w:w="1589" w:type="pct"/>
            <w:vAlign w:val="top"/>
          </w:tcPr>
          <w:p w14:paraId="00868330" w14:textId="40F5E17F" w:rsidR="00822214" w:rsidRPr="00F31771" w:rsidRDefault="00822214" w:rsidP="00822214">
            <w:pPr>
              <w:pStyle w:val="ECCTabletext"/>
              <w:keepNext/>
              <w:jc w:val="left"/>
              <w:rPr>
                <w:rFonts w:cs="Arial"/>
                <w:b/>
              </w:rPr>
            </w:pPr>
            <w:r w:rsidRPr="00F31771">
              <w:rPr>
                <w:rFonts w:cs="Arial"/>
                <w:b/>
              </w:rPr>
              <w:t>Wall loss std dev</w:t>
            </w:r>
            <w:r w:rsidRPr="00F31771">
              <w:rPr>
                <w:rFonts w:cs="Arial"/>
              </w:rPr>
              <w:t xml:space="preserve"> (indoor -indoor)</w:t>
            </w:r>
          </w:p>
        </w:tc>
        <w:tc>
          <w:tcPr>
            <w:tcW w:w="631" w:type="pct"/>
            <w:vAlign w:val="top"/>
          </w:tcPr>
          <w:p w14:paraId="4363891A" w14:textId="77777777" w:rsidR="00822214" w:rsidRPr="00BC03FD" w:rsidRDefault="00822214" w:rsidP="00822214">
            <w:pPr>
              <w:pStyle w:val="ECCTabletext"/>
              <w:keepNext/>
              <w:jc w:val="left"/>
            </w:pPr>
          </w:p>
        </w:tc>
        <w:tc>
          <w:tcPr>
            <w:tcW w:w="420" w:type="pct"/>
            <w:vAlign w:val="top"/>
          </w:tcPr>
          <w:p w14:paraId="5C8F7AEB" w14:textId="45E27874" w:rsidR="00822214" w:rsidRPr="00BC03FD" w:rsidRDefault="00822214" w:rsidP="00822214">
            <w:pPr>
              <w:pStyle w:val="ECCTabletext"/>
              <w:keepNext/>
              <w:jc w:val="left"/>
            </w:pPr>
            <w:r w:rsidRPr="00F31771">
              <w:rPr>
                <w:rFonts w:cs="Arial"/>
              </w:rPr>
              <w:t>S</w:t>
            </w:r>
            <w:ins w:id="6484" w:author="Author">
              <w:r w:rsidR="001570F6">
                <w:rPr>
                  <w:rFonts w:cs="Arial"/>
                </w:rPr>
                <w:t>calar</w:t>
              </w:r>
            </w:ins>
          </w:p>
        </w:tc>
        <w:tc>
          <w:tcPr>
            <w:tcW w:w="421" w:type="pct"/>
            <w:vAlign w:val="top"/>
          </w:tcPr>
          <w:p w14:paraId="076B71D3" w14:textId="18F5C762" w:rsidR="00822214" w:rsidRPr="00BC03FD" w:rsidRDefault="00822214" w:rsidP="00822214">
            <w:pPr>
              <w:pStyle w:val="ECCTabletext"/>
              <w:keepNext/>
              <w:jc w:val="left"/>
            </w:pPr>
            <w:r w:rsidRPr="00F31771">
              <w:rPr>
                <w:rFonts w:cs="Arial"/>
              </w:rPr>
              <w:t>dB</w:t>
            </w:r>
          </w:p>
        </w:tc>
        <w:tc>
          <w:tcPr>
            <w:tcW w:w="1939" w:type="pct"/>
            <w:vAlign w:val="top"/>
          </w:tcPr>
          <w:p w14:paraId="3FFA6712" w14:textId="77777777" w:rsidR="00822214" w:rsidRPr="00F31771" w:rsidRDefault="00822214" w:rsidP="00822214">
            <w:pPr>
              <w:pStyle w:val="ECCTabletext"/>
              <w:keepNext/>
              <w:jc w:val="left"/>
              <w:rPr>
                <w:rFonts w:cs="Arial"/>
              </w:rPr>
            </w:pPr>
          </w:p>
        </w:tc>
      </w:tr>
      <w:tr w:rsidR="00822214" w:rsidRPr="00BC03FD" w14:paraId="1BFEF20E" w14:textId="77777777" w:rsidTr="00822214">
        <w:trPr>
          <w:trHeight w:val="265"/>
        </w:trPr>
        <w:tc>
          <w:tcPr>
            <w:tcW w:w="1589" w:type="pct"/>
            <w:vAlign w:val="top"/>
          </w:tcPr>
          <w:p w14:paraId="287568E5" w14:textId="27EEB127" w:rsidR="00822214" w:rsidRPr="00F31771" w:rsidRDefault="00822214" w:rsidP="00822214">
            <w:pPr>
              <w:pStyle w:val="ECCTabletext"/>
              <w:keepNext/>
              <w:jc w:val="left"/>
              <w:rPr>
                <w:rFonts w:cs="Arial"/>
                <w:b/>
              </w:rPr>
            </w:pPr>
            <w:r w:rsidRPr="00F31771">
              <w:rPr>
                <w:rFonts w:cs="Arial"/>
                <w:b/>
              </w:rPr>
              <w:t>Wall loss</w:t>
            </w:r>
            <w:r w:rsidRPr="00F31771">
              <w:rPr>
                <w:rFonts w:cs="Arial"/>
              </w:rPr>
              <w:t>(indoor - outdoor)</w:t>
            </w:r>
          </w:p>
        </w:tc>
        <w:tc>
          <w:tcPr>
            <w:tcW w:w="631" w:type="pct"/>
            <w:vAlign w:val="top"/>
          </w:tcPr>
          <w:p w14:paraId="3B45E28C" w14:textId="77777777" w:rsidR="00822214" w:rsidRPr="00BC03FD" w:rsidRDefault="00822214" w:rsidP="00822214">
            <w:pPr>
              <w:pStyle w:val="ECCTabletext"/>
              <w:keepNext/>
              <w:jc w:val="left"/>
            </w:pPr>
          </w:p>
        </w:tc>
        <w:tc>
          <w:tcPr>
            <w:tcW w:w="420" w:type="pct"/>
            <w:vAlign w:val="top"/>
          </w:tcPr>
          <w:p w14:paraId="0310E809" w14:textId="1C33CEBD" w:rsidR="00822214" w:rsidRPr="00BC03FD" w:rsidRDefault="00822214" w:rsidP="00822214">
            <w:pPr>
              <w:pStyle w:val="ECCTabletext"/>
              <w:keepNext/>
              <w:jc w:val="left"/>
            </w:pPr>
            <w:r w:rsidRPr="00F31771">
              <w:rPr>
                <w:rFonts w:cs="Arial"/>
              </w:rPr>
              <w:t>S</w:t>
            </w:r>
            <w:ins w:id="6485" w:author="Author">
              <w:r w:rsidR="001570F6">
                <w:rPr>
                  <w:rFonts w:cs="Arial"/>
                </w:rPr>
                <w:t>calar</w:t>
              </w:r>
            </w:ins>
          </w:p>
        </w:tc>
        <w:tc>
          <w:tcPr>
            <w:tcW w:w="421" w:type="pct"/>
            <w:vAlign w:val="top"/>
          </w:tcPr>
          <w:p w14:paraId="3AA24636" w14:textId="54F2F418" w:rsidR="00822214" w:rsidRPr="00BC03FD" w:rsidRDefault="00822214" w:rsidP="00822214">
            <w:pPr>
              <w:pStyle w:val="ECCTabletext"/>
              <w:keepNext/>
              <w:jc w:val="left"/>
            </w:pPr>
            <w:r w:rsidRPr="00F31771">
              <w:rPr>
                <w:rFonts w:cs="Arial"/>
              </w:rPr>
              <w:t>dB</w:t>
            </w:r>
          </w:p>
        </w:tc>
        <w:tc>
          <w:tcPr>
            <w:tcW w:w="1939" w:type="pct"/>
            <w:vAlign w:val="top"/>
          </w:tcPr>
          <w:p w14:paraId="7E6C4E26" w14:textId="77777777" w:rsidR="00822214" w:rsidRPr="00F31771" w:rsidRDefault="00822214" w:rsidP="00822214">
            <w:pPr>
              <w:pStyle w:val="ECCTabletext"/>
              <w:keepNext/>
              <w:jc w:val="left"/>
              <w:rPr>
                <w:rFonts w:cs="Arial"/>
              </w:rPr>
            </w:pPr>
          </w:p>
        </w:tc>
      </w:tr>
      <w:tr w:rsidR="00822214" w:rsidRPr="00BC03FD" w14:paraId="2D317FCC" w14:textId="77777777" w:rsidTr="00822214">
        <w:trPr>
          <w:trHeight w:val="265"/>
        </w:trPr>
        <w:tc>
          <w:tcPr>
            <w:tcW w:w="1589" w:type="pct"/>
            <w:vAlign w:val="top"/>
          </w:tcPr>
          <w:p w14:paraId="283618CC" w14:textId="078B1A4F" w:rsidR="00822214" w:rsidRPr="00F31771" w:rsidRDefault="00822214" w:rsidP="00822214">
            <w:pPr>
              <w:pStyle w:val="ECCTabletext"/>
              <w:keepNext/>
              <w:jc w:val="left"/>
              <w:rPr>
                <w:rFonts w:cs="Arial"/>
                <w:b/>
              </w:rPr>
            </w:pPr>
            <w:r w:rsidRPr="00F31771">
              <w:rPr>
                <w:rFonts w:cs="Arial"/>
                <w:b/>
              </w:rPr>
              <w:t>Wall loss std dev</w:t>
            </w:r>
            <w:r w:rsidRPr="00F31771">
              <w:rPr>
                <w:rFonts w:cs="Arial"/>
              </w:rPr>
              <w:t xml:space="preserve"> (indoor - outdoor)</w:t>
            </w:r>
          </w:p>
        </w:tc>
        <w:tc>
          <w:tcPr>
            <w:tcW w:w="631" w:type="pct"/>
            <w:vAlign w:val="top"/>
          </w:tcPr>
          <w:p w14:paraId="3E62053A" w14:textId="77777777" w:rsidR="00822214" w:rsidRPr="00BC03FD" w:rsidRDefault="00822214" w:rsidP="00822214">
            <w:pPr>
              <w:pStyle w:val="ECCTabletext"/>
              <w:keepNext/>
              <w:jc w:val="left"/>
            </w:pPr>
          </w:p>
        </w:tc>
        <w:tc>
          <w:tcPr>
            <w:tcW w:w="420" w:type="pct"/>
            <w:vAlign w:val="top"/>
          </w:tcPr>
          <w:p w14:paraId="516F67F9" w14:textId="0A8EDEE9" w:rsidR="00822214" w:rsidRPr="00BC03FD" w:rsidRDefault="00822214" w:rsidP="00822214">
            <w:pPr>
              <w:pStyle w:val="ECCTabletext"/>
              <w:keepNext/>
              <w:jc w:val="left"/>
            </w:pPr>
            <w:r w:rsidRPr="00F31771">
              <w:rPr>
                <w:rFonts w:cs="Arial"/>
              </w:rPr>
              <w:t>S</w:t>
            </w:r>
            <w:ins w:id="6486" w:author="Author">
              <w:r w:rsidR="001570F6">
                <w:rPr>
                  <w:rFonts w:cs="Arial"/>
                </w:rPr>
                <w:t>calar</w:t>
              </w:r>
            </w:ins>
          </w:p>
        </w:tc>
        <w:tc>
          <w:tcPr>
            <w:tcW w:w="421" w:type="pct"/>
            <w:vAlign w:val="top"/>
          </w:tcPr>
          <w:p w14:paraId="39F4967F" w14:textId="1B2284B0" w:rsidR="00822214" w:rsidRPr="00BC03FD" w:rsidRDefault="00822214" w:rsidP="00822214">
            <w:pPr>
              <w:pStyle w:val="ECCTabletext"/>
              <w:keepNext/>
              <w:jc w:val="left"/>
            </w:pPr>
            <w:r w:rsidRPr="00F31771">
              <w:rPr>
                <w:rFonts w:cs="Arial"/>
              </w:rPr>
              <w:t>dB</w:t>
            </w:r>
          </w:p>
        </w:tc>
        <w:tc>
          <w:tcPr>
            <w:tcW w:w="1939" w:type="pct"/>
            <w:vAlign w:val="top"/>
          </w:tcPr>
          <w:p w14:paraId="773E5435" w14:textId="77777777" w:rsidR="00822214" w:rsidRPr="00F31771" w:rsidRDefault="00822214" w:rsidP="00822214">
            <w:pPr>
              <w:pStyle w:val="ECCTabletext"/>
              <w:keepNext/>
              <w:jc w:val="left"/>
              <w:rPr>
                <w:rFonts w:cs="Arial"/>
              </w:rPr>
            </w:pPr>
          </w:p>
        </w:tc>
      </w:tr>
      <w:tr w:rsidR="00822214" w:rsidRPr="00BC03FD" w14:paraId="10A5FD82" w14:textId="77777777" w:rsidTr="00822214">
        <w:trPr>
          <w:trHeight w:val="265"/>
        </w:trPr>
        <w:tc>
          <w:tcPr>
            <w:tcW w:w="1589" w:type="pct"/>
            <w:vAlign w:val="top"/>
          </w:tcPr>
          <w:p w14:paraId="497502CB" w14:textId="16490E9C" w:rsidR="00822214" w:rsidRPr="00F31771" w:rsidRDefault="00822214" w:rsidP="00134986">
            <w:pPr>
              <w:pStyle w:val="ECCTabletext"/>
              <w:jc w:val="left"/>
              <w:rPr>
                <w:rFonts w:cs="Arial"/>
                <w:b/>
              </w:rPr>
            </w:pPr>
            <w:r w:rsidRPr="00F31771">
              <w:rPr>
                <w:rFonts w:cs="Arial"/>
                <w:b/>
              </w:rPr>
              <w:t>Loss between adjacent floor</w:t>
            </w:r>
          </w:p>
        </w:tc>
        <w:tc>
          <w:tcPr>
            <w:tcW w:w="631" w:type="pct"/>
            <w:vAlign w:val="top"/>
          </w:tcPr>
          <w:p w14:paraId="28F903EF" w14:textId="77777777" w:rsidR="00822214" w:rsidRPr="00BC03FD" w:rsidRDefault="00822214" w:rsidP="00134986">
            <w:pPr>
              <w:pStyle w:val="ECCTabletext"/>
              <w:jc w:val="left"/>
            </w:pPr>
          </w:p>
        </w:tc>
        <w:tc>
          <w:tcPr>
            <w:tcW w:w="420" w:type="pct"/>
            <w:vAlign w:val="top"/>
          </w:tcPr>
          <w:p w14:paraId="7418A7A9" w14:textId="260A579B" w:rsidR="00822214" w:rsidRPr="00BC03FD" w:rsidRDefault="00822214" w:rsidP="00134986">
            <w:pPr>
              <w:pStyle w:val="ECCTabletext"/>
              <w:jc w:val="left"/>
            </w:pPr>
            <w:r w:rsidRPr="00F31771">
              <w:rPr>
                <w:rFonts w:cs="Arial"/>
              </w:rPr>
              <w:t>S</w:t>
            </w:r>
            <w:ins w:id="6487" w:author="Author">
              <w:r w:rsidR="001570F6">
                <w:rPr>
                  <w:rFonts w:cs="Arial"/>
                </w:rPr>
                <w:t>calar</w:t>
              </w:r>
            </w:ins>
          </w:p>
        </w:tc>
        <w:tc>
          <w:tcPr>
            <w:tcW w:w="421" w:type="pct"/>
            <w:vAlign w:val="top"/>
          </w:tcPr>
          <w:p w14:paraId="70E4F54E" w14:textId="3422569B" w:rsidR="00822214" w:rsidRPr="00BC03FD" w:rsidRDefault="00822214" w:rsidP="00134986">
            <w:pPr>
              <w:pStyle w:val="ECCTabletext"/>
              <w:jc w:val="left"/>
            </w:pPr>
            <w:r w:rsidRPr="00F31771">
              <w:rPr>
                <w:rFonts w:cs="Arial"/>
              </w:rPr>
              <w:t>dB</w:t>
            </w:r>
          </w:p>
        </w:tc>
        <w:tc>
          <w:tcPr>
            <w:tcW w:w="1939" w:type="pct"/>
            <w:vAlign w:val="top"/>
          </w:tcPr>
          <w:p w14:paraId="1AA3955E" w14:textId="77777777" w:rsidR="00822214" w:rsidRPr="00F31771" w:rsidRDefault="00822214" w:rsidP="00134986">
            <w:pPr>
              <w:pStyle w:val="ECCTabletext"/>
              <w:jc w:val="left"/>
              <w:rPr>
                <w:rFonts w:cs="Arial"/>
              </w:rPr>
            </w:pPr>
          </w:p>
        </w:tc>
      </w:tr>
      <w:tr w:rsidR="00822214" w:rsidRPr="00BC03FD" w14:paraId="180AF847" w14:textId="77777777" w:rsidTr="00822214">
        <w:trPr>
          <w:trHeight w:val="265"/>
        </w:trPr>
        <w:tc>
          <w:tcPr>
            <w:tcW w:w="1589" w:type="pct"/>
            <w:vAlign w:val="top"/>
          </w:tcPr>
          <w:p w14:paraId="304EAF4B" w14:textId="24614423" w:rsidR="00822214" w:rsidRPr="00F31771" w:rsidRDefault="00822214" w:rsidP="00134986">
            <w:pPr>
              <w:pStyle w:val="ECCTabletext"/>
              <w:jc w:val="left"/>
              <w:rPr>
                <w:rFonts w:cs="Arial"/>
                <w:b/>
              </w:rPr>
            </w:pPr>
            <w:r w:rsidRPr="00F31771">
              <w:rPr>
                <w:rFonts w:cs="Arial"/>
                <w:b/>
              </w:rPr>
              <w:t>Empirical parameters:</w:t>
            </w:r>
          </w:p>
        </w:tc>
        <w:tc>
          <w:tcPr>
            <w:tcW w:w="631" w:type="pct"/>
            <w:vAlign w:val="top"/>
          </w:tcPr>
          <w:p w14:paraId="55A7A4EA" w14:textId="427FC5A9" w:rsidR="00822214" w:rsidRPr="00BC03FD" w:rsidRDefault="00822214" w:rsidP="00134986">
            <w:pPr>
              <w:pStyle w:val="ECCTabletext"/>
              <w:jc w:val="left"/>
            </w:pPr>
            <w:r w:rsidRPr="00F31771">
              <w:rPr>
                <w:rFonts w:cs="Arial"/>
              </w:rPr>
              <w:t>b</w:t>
            </w:r>
          </w:p>
        </w:tc>
        <w:tc>
          <w:tcPr>
            <w:tcW w:w="420" w:type="pct"/>
            <w:vAlign w:val="top"/>
          </w:tcPr>
          <w:p w14:paraId="1B6E8897" w14:textId="77777777" w:rsidR="00822214" w:rsidRPr="00BC03FD" w:rsidRDefault="00822214" w:rsidP="00134986">
            <w:pPr>
              <w:pStyle w:val="ECCTabletext"/>
              <w:jc w:val="left"/>
            </w:pPr>
          </w:p>
        </w:tc>
        <w:tc>
          <w:tcPr>
            <w:tcW w:w="421" w:type="pct"/>
            <w:vAlign w:val="top"/>
          </w:tcPr>
          <w:p w14:paraId="7A7ACBB0" w14:textId="77777777" w:rsidR="00822214" w:rsidRPr="00BC03FD" w:rsidRDefault="00822214" w:rsidP="00134986">
            <w:pPr>
              <w:pStyle w:val="ECCTabletext"/>
              <w:jc w:val="left"/>
            </w:pPr>
          </w:p>
        </w:tc>
        <w:tc>
          <w:tcPr>
            <w:tcW w:w="1939" w:type="pct"/>
            <w:vAlign w:val="top"/>
          </w:tcPr>
          <w:p w14:paraId="53E5200A" w14:textId="77777777" w:rsidR="00822214" w:rsidRPr="00F31771" w:rsidRDefault="00822214" w:rsidP="00134986">
            <w:pPr>
              <w:pStyle w:val="ECCTabletext"/>
              <w:jc w:val="left"/>
              <w:rPr>
                <w:rFonts w:cs="Arial"/>
              </w:rPr>
            </w:pPr>
          </w:p>
        </w:tc>
      </w:tr>
      <w:tr w:rsidR="00822214" w:rsidRPr="00BC03FD" w14:paraId="02308359" w14:textId="77777777" w:rsidTr="00822214">
        <w:trPr>
          <w:trHeight w:val="265"/>
        </w:trPr>
        <w:tc>
          <w:tcPr>
            <w:tcW w:w="1589" w:type="pct"/>
            <w:vAlign w:val="top"/>
          </w:tcPr>
          <w:p w14:paraId="29E7D756" w14:textId="3ACEC128" w:rsidR="00822214" w:rsidRPr="00F31771" w:rsidRDefault="00822214" w:rsidP="00134986">
            <w:pPr>
              <w:pStyle w:val="ECCTabletext"/>
              <w:jc w:val="left"/>
              <w:rPr>
                <w:rFonts w:cs="Arial"/>
                <w:b/>
              </w:rPr>
            </w:pPr>
            <w:r w:rsidRPr="00F31771">
              <w:rPr>
                <w:rFonts w:cs="Arial"/>
                <w:b/>
              </w:rPr>
              <w:t>Size of the room</w:t>
            </w:r>
          </w:p>
        </w:tc>
        <w:tc>
          <w:tcPr>
            <w:tcW w:w="631" w:type="pct"/>
            <w:vAlign w:val="top"/>
          </w:tcPr>
          <w:p w14:paraId="3E3CC6EC" w14:textId="28D4F06D" w:rsidR="00822214" w:rsidRPr="00BC03FD" w:rsidRDefault="00822214" w:rsidP="00134986">
            <w:pPr>
              <w:pStyle w:val="ECCTabletext"/>
              <w:jc w:val="left"/>
            </w:pPr>
            <w:r w:rsidRPr="00F31771">
              <w:rPr>
                <w:rFonts w:cs="Arial"/>
              </w:rPr>
              <w:t>d</w:t>
            </w:r>
            <w:r w:rsidRPr="00F31771">
              <w:rPr>
                <w:rFonts w:cs="Arial"/>
                <w:vertAlign w:val="subscript"/>
              </w:rPr>
              <w:t>room</w:t>
            </w:r>
          </w:p>
        </w:tc>
        <w:tc>
          <w:tcPr>
            <w:tcW w:w="420" w:type="pct"/>
            <w:vAlign w:val="top"/>
          </w:tcPr>
          <w:p w14:paraId="3CA82CEB" w14:textId="75CF894E" w:rsidR="00822214" w:rsidRPr="00BC03FD" w:rsidRDefault="00822214" w:rsidP="00134986">
            <w:pPr>
              <w:pStyle w:val="ECCTabletext"/>
              <w:jc w:val="left"/>
            </w:pPr>
            <w:r w:rsidRPr="00F31771">
              <w:rPr>
                <w:rFonts w:cs="Arial"/>
              </w:rPr>
              <w:t>S</w:t>
            </w:r>
            <w:ins w:id="6488" w:author="Author">
              <w:r w:rsidR="001570F6">
                <w:rPr>
                  <w:rFonts w:cs="Arial"/>
                </w:rPr>
                <w:t>calar</w:t>
              </w:r>
            </w:ins>
          </w:p>
        </w:tc>
        <w:tc>
          <w:tcPr>
            <w:tcW w:w="421" w:type="pct"/>
            <w:vAlign w:val="top"/>
          </w:tcPr>
          <w:p w14:paraId="1ACFFD67" w14:textId="1CEA0AAF" w:rsidR="00822214" w:rsidRPr="00BC03FD" w:rsidRDefault="00822214" w:rsidP="00134986">
            <w:pPr>
              <w:pStyle w:val="ECCTabletext"/>
              <w:jc w:val="left"/>
            </w:pPr>
            <w:r w:rsidRPr="00F31771">
              <w:rPr>
                <w:rFonts w:cs="Arial"/>
              </w:rPr>
              <w:t>m</w:t>
            </w:r>
          </w:p>
        </w:tc>
        <w:tc>
          <w:tcPr>
            <w:tcW w:w="1939" w:type="pct"/>
            <w:vAlign w:val="top"/>
          </w:tcPr>
          <w:p w14:paraId="38391D94" w14:textId="77777777" w:rsidR="00822214" w:rsidRPr="00F31771" w:rsidRDefault="00822214" w:rsidP="00134986">
            <w:pPr>
              <w:pStyle w:val="ECCTabletext"/>
              <w:jc w:val="left"/>
              <w:rPr>
                <w:rFonts w:cs="Arial"/>
              </w:rPr>
            </w:pPr>
          </w:p>
        </w:tc>
      </w:tr>
      <w:tr w:rsidR="00822214" w:rsidRPr="00BC03FD" w14:paraId="6EA1B76D" w14:textId="77777777" w:rsidTr="00822214">
        <w:trPr>
          <w:trHeight w:val="265"/>
        </w:trPr>
        <w:tc>
          <w:tcPr>
            <w:tcW w:w="1589" w:type="pct"/>
            <w:vAlign w:val="top"/>
          </w:tcPr>
          <w:p w14:paraId="2019C4F6" w14:textId="59A89112" w:rsidR="00822214" w:rsidRPr="00F31771" w:rsidRDefault="00822214" w:rsidP="00134986">
            <w:pPr>
              <w:pStyle w:val="ECCTabletext"/>
              <w:jc w:val="left"/>
              <w:rPr>
                <w:rFonts w:cs="Arial"/>
                <w:b/>
              </w:rPr>
            </w:pPr>
            <w:r w:rsidRPr="00F31771">
              <w:rPr>
                <w:rFonts w:cs="Arial"/>
                <w:b/>
              </w:rPr>
              <w:t>Height of each floor</w:t>
            </w:r>
          </w:p>
        </w:tc>
        <w:tc>
          <w:tcPr>
            <w:tcW w:w="631" w:type="pct"/>
            <w:vAlign w:val="top"/>
          </w:tcPr>
          <w:p w14:paraId="17A5DC13" w14:textId="32D253E7" w:rsidR="00822214" w:rsidRPr="00BC03FD" w:rsidRDefault="00822214" w:rsidP="00134986">
            <w:pPr>
              <w:pStyle w:val="ECCTabletext"/>
              <w:jc w:val="left"/>
            </w:pPr>
            <w:r w:rsidRPr="00F31771">
              <w:rPr>
                <w:rFonts w:cs="Arial"/>
              </w:rPr>
              <w:t>h</w:t>
            </w:r>
            <w:r w:rsidRPr="00F31771">
              <w:rPr>
                <w:rFonts w:cs="Arial"/>
                <w:vertAlign w:val="subscript"/>
              </w:rPr>
              <w:t>floor</w:t>
            </w:r>
          </w:p>
        </w:tc>
        <w:tc>
          <w:tcPr>
            <w:tcW w:w="420" w:type="pct"/>
            <w:vAlign w:val="top"/>
          </w:tcPr>
          <w:p w14:paraId="50F87C0D" w14:textId="35D377C9" w:rsidR="00822214" w:rsidRPr="00BC03FD" w:rsidRDefault="00822214" w:rsidP="00134986">
            <w:pPr>
              <w:pStyle w:val="ECCTabletext"/>
              <w:jc w:val="left"/>
            </w:pPr>
            <w:r w:rsidRPr="00F31771">
              <w:rPr>
                <w:rFonts w:cs="Arial"/>
              </w:rPr>
              <w:t>S</w:t>
            </w:r>
            <w:ins w:id="6489" w:author="Author">
              <w:r w:rsidR="001570F6">
                <w:rPr>
                  <w:rFonts w:cs="Arial"/>
                </w:rPr>
                <w:t>calar</w:t>
              </w:r>
            </w:ins>
          </w:p>
        </w:tc>
        <w:tc>
          <w:tcPr>
            <w:tcW w:w="421" w:type="pct"/>
            <w:vAlign w:val="top"/>
          </w:tcPr>
          <w:p w14:paraId="67BBCC92" w14:textId="22FDA455" w:rsidR="00822214" w:rsidRPr="00BC03FD" w:rsidRDefault="00822214" w:rsidP="00134986">
            <w:pPr>
              <w:pStyle w:val="ECCTabletext"/>
              <w:jc w:val="left"/>
            </w:pPr>
            <w:r w:rsidRPr="00F31771">
              <w:rPr>
                <w:rFonts w:cs="Arial"/>
              </w:rPr>
              <w:t>m</w:t>
            </w:r>
          </w:p>
        </w:tc>
        <w:tc>
          <w:tcPr>
            <w:tcW w:w="1939" w:type="pct"/>
            <w:vAlign w:val="top"/>
          </w:tcPr>
          <w:p w14:paraId="2AA3F2AE" w14:textId="77777777" w:rsidR="00822214" w:rsidRPr="00F31771" w:rsidRDefault="00822214" w:rsidP="00134986">
            <w:pPr>
              <w:pStyle w:val="ECCTabletext"/>
              <w:jc w:val="left"/>
              <w:rPr>
                <w:rFonts w:cs="Arial"/>
              </w:rPr>
            </w:pPr>
          </w:p>
        </w:tc>
      </w:tr>
      <w:tr w:rsidR="00822214" w:rsidRPr="00BC03FD" w14:paraId="415C1372" w14:textId="77777777" w:rsidTr="00822214">
        <w:trPr>
          <w:trHeight w:val="265"/>
        </w:trPr>
        <w:tc>
          <w:tcPr>
            <w:tcW w:w="1589" w:type="pct"/>
            <w:vAlign w:val="top"/>
          </w:tcPr>
          <w:p w14:paraId="72EDDC2E" w14:textId="77960A45" w:rsidR="00822214" w:rsidRPr="00F31771" w:rsidRDefault="00822214" w:rsidP="00134986">
            <w:pPr>
              <w:pStyle w:val="ECCTabletext"/>
              <w:jc w:val="left"/>
              <w:rPr>
                <w:rFonts w:cs="Arial"/>
                <w:b/>
              </w:rPr>
            </w:pPr>
            <w:r w:rsidRPr="00F31771">
              <w:rPr>
                <w:rFonts w:cs="Arial"/>
                <w:b/>
              </w:rPr>
              <w:t>Water concentration</w:t>
            </w:r>
          </w:p>
        </w:tc>
        <w:tc>
          <w:tcPr>
            <w:tcW w:w="631" w:type="pct"/>
            <w:vAlign w:val="top"/>
          </w:tcPr>
          <w:p w14:paraId="2A24C680" w14:textId="77777777" w:rsidR="00822214" w:rsidRPr="00BC03FD" w:rsidRDefault="00822214" w:rsidP="00134986">
            <w:pPr>
              <w:pStyle w:val="ECCTabletext"/>
              <w:jc w:val="left"/>
            </w:pPr>
          </w:p>
        </w:tc>
        <w:tc>
          <w:tcPr>
            <w:tcW w:w="420" w:type="pct"/>
            <w:vAlign w:val="top"/>
          </w:tcPr>
          <w:p w14:paraId="5FDFE4A8" w14:textId="0CA73D01" w:rsidR="00822214" w:rsidRPr="00BC03FD" w:rsidRDefault="00822214" w:rsidP="00134986">
            <w:pPr>
              <w:pStyle w:val="ECCTabletext"/>
              <w:jc w:val="left"/>
            </w:pPr>
            <w:r w:rsidRPr="00F31771">
              <w:rPr>
                <w:rFonts w:cs="Arial"/>
              </w:rPr>
              <w:t>S</w:t>
            </w:r>
            <w:ins w:id="6490" w:author="Author">
              <w:r w:rsidR="001570F6">
                <w:rPr>
                  <w:rFonts w:cs="Arial"/>
                </w:rPr>
                <w:t>calar</w:t>
              </w:r>
            </w:ins>
          </w:p>
        </w:tc>
        <w:tc>
          <w:tcPr>
            <w:tcW w:w="421" w:type="pct"/>
            <w:vAlign w:val="top"/>
          </w:tcPr>
          <w:p w14:paraId="2B53D7CD" w14:textId="0CEE089C" w:rsidR="00822214" w:rsidRPr="00BC03FD" w:rsidRDefault="00CF0211" w:rsidP="00134986">
            <w:pPr>
              <w:pStyle w:val="ECCTabletext"/>
              <w:jc w:val="left"/>
            </w:pPr>
            <w:r w:rsidRPr="00F31771">
              <w:rPr>
                <w:rFonts w:cs="Arial"/>
              </w:rPr>
              <w:t>g/m</w:t>
            </w:r>
            <w:del w:id="6491" w:author="Author">
              <w:r w:rsidRPr="00F31771" w:rsidDel="00FA717A">
                <w:rPr>
                  <w:rFonts w:cs="Arial"/>
                </w:rPr>
                <w:delText>^</w:delText>
              </w:r>
            </w:del>
            <w:r w:rsidRPr="00487421">
              <w:rPr>
                <w:rFonts w:cs="Arial"/>
                <w:vertAlign w:val="superscript"/>
                <w:rPrChange w:id="6492" w:author="Author">
                  <w:rPr>
                    <w:rFonts w:cs="Arial"/>
                  </w:rPr>
                </w:rPrChange>
              </w:rPr>
              <w:t>2</w:t>
            </w:r>
          </w:p>
        </w:tc>
        <w:tc>
          <w:tcPr>
            <w:tcW w:w="1939" w:type="pct"/>
            <w:vAlign w:val="top"/>
          </w:tcPr>
          <w:p w14:paraId="4A8A93FC" w14:textId="77777777" w:rsidR="00822214" w:rsidRPr="00F31771" w:rsidRDefault="00822214" w:rsidP="00134986">
            <w:pPr>
              <w:pStyle w:val="ECCTabletext"/>
              <w:jc w:val="left"/>
              <w:rPr>
                <w:rFonts w:cs="Arial"/>
              </w:rPr>
            </w:pPr>
          </w:p>
        </w:tc>
      </w:tr>
      <w:tr w:rsidR="00822214" w:rsidRPr="00BC03FD" w14:paraId="25FD69C7" w14:textId="77777777" w:rsidTr="00822214">
        <w:trPr>
          <w:trHeight w:val="265"/>
        </w:trPr>
        <w:tc>
          <w:tcPr>
            <w:tcW w:w="1589" w:type="pct"/>
            <w:vAlign w:val="top"/>
          </w:tcPr>
          <w:p w14:paraId="252BF0C3" w14:textId="3F130944" w:rsidR="00822214" w:rsidRPr="00F31771" w:rsidRDefault="00822214" w:rsidP="00134986">
            <w:pPr>
              <w:pStyle w:val="ECCTabletext"/>
              <w:jc w:val="left"/>
              <w:rPr>
                <w:rFonts w:cs="Arial"/>
                <w:b/>
              </w:rPr>
            </w:pPr>
            <w:r w:rsidRPr="00F31771">
              <w:rPr>
                <w:rFonts w:cs="Arial"/>
                <w:b/>
              </w:rPr>
              <w:t>Earth surface admittance</w:t>
            </w:r>
          </w:p>
        </w:tc>
        <w:tc>
          <w:tcPr>
            <w:tcW w:w="631" w:type="pct"/>
            <w:vAlign w:val="top"/>
          </w:tcPr>
          <w:p w14:paraId="21C02336" w14:textId="77777777" w:rsidR="00822214" w:rsidRPr="00BC03FD" w:rsidRDefault="00822214" w:rsidP="00134986">
            <w:pPr>
              <w:pStyle w:val="ECCTabletext"/>
              <w:jc w:val="left"/>
            </w:pPr>
          </w:p>
        </w:tc>
        <w:tc>
          <w:tcPr>
            <w:tcW w:w="420" w:type="pct"/>
            <w:vAlign w:val="top"/>
          </w:tcPr>
          <w:p w14:paraId="63139533" w14:textId="77777777" w:rsidR="00822214" w:rsidRPr="00BC03FD" w:rsidRDefault="00822214" w:rsidP="00134986">
            <w:pPr>
              <w:pStyle w:val="ECCTabletext"/>
              <w:jc w:val="left"/>
            </w:pPr>
          </w:p>
        </w:tc>
        <w:tc>
          <w:tcPr>
            <w:tcW w:w="421" w:type="pct"/>
            <w:vAlign w:val="top"/>
          </w:tcPr>
          <w:p w14:paraId="014FA36B" w14:textId="77777777" w:rsidR="00822214" w:rsidRPr="00BC03FD" w:rsidRDefault="00822214" w:rsidP="00134986">
            <w:pPr>
              <w:pStyle w:val="ECCTabletext"/>
              <w:jc w:val="left"/>
            </w:pPr>
          </w:p>
        </w:tc>
        <w:tc>
          <w:tcPr>
            <w:tcW w:w="1939" w:type="pct"/>
            <w:vAlign w:val="top"/>
          </w:tcPr>
          <w:p w14:paraId="673CE3D6" w14:textId="77777777" w:rsidR="00822214" w:rsidRPr="00F31771" w:rsidRDefault="00822214" w:rsidP="00134986">
            <w:pPr>
              <w:pStyle w:val="ECCTabletext"/>
              <w:jc w:val="left"/>
              <w:rPr>
                <w:rFonts w:cs="Arial"/>
              </w:rPr>
            </w:pPr>
          </w:p>
        </w:tc>
      </w:tr>
      <w:tr w:rsidR="00822214" w:rsidRPr="00BC03FD" w14:paraId="6ED1900C" w14:textId="77777777" w:rsidTr="00822214">
        <w:trPr>
          <w:trHeight w:val="265"/>
        </w:trPr>
        <w:tc>
          <w:tcPr>
            <w:tcW w:w="1589" w:type="pct"/>
            <w:vAlign w:val="top"/>
          </w:tcPr>
          <w:p w14:paraId="1517FBA0" w14:textId="58575A08" w:rsidR="00822214" w:rsidRPr="00F31771" w:rsidRDefault="00822214" w:rsidP="00134986">
            <w:pPr>
              <w:pStyle w:val="ECCTabletext"/>
              <w:jc w:val="left"/>
              <w:rPr>
                <w:rFonts w:cs="Arial"/>
                <w:b/>
              </w:rPr>
            </w:pPr>
            <w:r w:rsidRPr="00F31771">
              <w:rPr>
                <w:rFonts w:cs="Arial"/>
                <w:b/>
              </w:rPr>
              <w:t>Refraction Index gradient</w:t>
            </w:r>
          </w:p>
        </w:tc>
        <w:tc>
          <w:tcPr>
            <w:tcW w:w="631" w:type="pct"/>
            <w:vAlign w:val="top"/>
          </w:tcPr>
          <w:p w14:paraId="541CE5E4" w14:textId="77777777" w:rsidR="00822214" w:rsidRPr="00BC03FD" w:rsidRDefault="00822214" w:rsidP="00134986">
            <w:pPr>
              <w:pStyle w:val="ECCTabletext"/>
              <w:jc w:val="left"/>
            </w:pPr>
          </w:p>
        </w:tc>
        <w:tc>
          <w:tcPr>
            <w:tcW w:w="420" w:type="pct"/>
            <w:vAlign w:val="top"/>
          </w:tcPr>
          <w:p w14:paraId="73AC4194" w14:textId="77777777" w:rsidR="00822214" w:rsidRPr="00BC03FD" w:rsidRDefault="00822214" w:rsidP="00134986">
            <w:pPr>
              <w:pStyle w:val="ECCTabletext"/>
              <w:jc w:val="left"/>
            </w:pPr>
          </w:p>
        </w:tc>
        <w:tc>
          <w:tcPr>
            <w:tcW w:w="421" w:type="pct"/>
            <w:vAlign w:val="top"/>
          </w:tcPr>
          <w:p w14:paraId="325CBE3B" w14:textId="77777777" w:rsidR="00822214" w:rsidRPr="00BC03FD" w:rsidRDefault="00822214" w:rsidP="00134986">
            <w:pPr>
              <w:pStyle w:val="ECCTabletext"/>
              <w:jc w:val="left"/>
            </w:pPr>
          </w:p>
        </w:tc>
        <w:tc>
          <w:tcPr>
            <w:tcW w:w="1939" w:type="pct"/>
            <w:vAlign w:val="top"/>
          </w:tcPr>
          <w:p w14:paraId="2AFAB3D4" w14:textId="77777777" w:rsidR="00822214" w:rsidRPr="00F31771" w:rsidRDefault="00822214" w:rsidP="00134986">
            <w:pPr>
              <w:pStyle w:val="ECCTabletext"/>
              <w:jc w:val="left"/>
              <w:rPr>
                <w:rFonts w:cs="Arial"/>
              </w:rPr>
            </w:pPr>
          </w:p>
        </w:tc>
      </w:tr>
      <w:tr w:rsidR="00822214" w:rsidRPr="00BC03FD" w14:paraId="1FA56228" w14:textId="77777777" w:rsidTr="00822214">
        <w:trPr>
          <w:trHeight w:val="265"/>
        </w:trPr>
        <w:tc>
          <w:tcPr>
            <w:tcW w:w="1589" w:type="pct"/>
            <w:vAlign w:val="top"/>
          </w:tcPr>
          <w:p w14:paraId="21F9C450" w14:textId="2A25C710" w:rsidR="00822214" w:rsidRPr="00F31771" w:rsidRDefault="00822214" w:rsidP="00134986">
            <w:pPr>
              <w:pStyle w:val="ECCTabletext"/>
              <w:jc w:val="left"/>
              <w:rPr>
                <w:rFonts w:cs="Arial"/>
                <w:b/>
              </w:rPr>
            </w:pPr>
            <w:r w:rsidRPr="00F31771">
              <w:rPr>
                <w:rFonts w:cs="Arial"/>
                <w:b/>
              </w:rPr>
              <w:lastRenderedPageBreak/>
              <w:t>Refraction layer probability</w:t>
            </w:r>
          </w:p>
        </w:tc>
        <w:tc>
          <w:tcPr>
            <w:tcW w:w="631" w:type="pct"/>
            <w:vAlign w:val="top"/>
          </w:tcPr>
          <w:p w14:paraId="05ECEEE2" w14:textId="77777777" w:rsidR="00822214" w:rsidRPr="00BC03FD" w:rsidRDefault="00822214" w:rsidP="00134986">
            <w:pPr>
              <w:pStyle w:val="ECCTabletext"/>
              <w:jc w:val="left"/>
            </w:pPr>
          </w:p>
        </w:tc>
        <w:tc>
          <w:tcPr>
            <w:tcW w:w="420" w:type="pct"/>
            <w:vAlign w:val="top"/>
          </w:tcPr>
          <w:p w14:paraId="6D9501F5" w14:textId="77777777" w:rsidR="00822214" w:rsidRPr="00BC03FD" w:rsidRDefault="00822214" w:rsidP="00134986">
            <w:pPr>
              <w:pStyle w:val="ECCTabletext"/>
              <w:jc w:val="left"/>
            </w:pPr>
          </w:p>
        </w:tc>
        <w:tc>
          <w:tcPr>
            <w:tcW w:w="421" w:type="pct"/>
            <w:vAlign w:val="top"/>
          </w:tcPr>
          <w:p w14:paraId="0878F424" w14:textId="77777777" w:rsidR="00822214" w:rsidRPr="00BC03FD" w:rsidRDefault="00822214" w:rsidP="00134986">
            <w:pPr>
              <w:pStyle w:val="ECCTabletext"/>
              <w:jc w:val="left"/>
            </w:pPr>
          </w:p>
        </w:tc>
        <w:tc>
          <w:tcPr>
            <w:tcW w:w="1939" w:type="pct"/>
            <w:vAlign w:val="top"/>
          </w:tcPr>
          <w:p w14:paraId="233ABE5B" w14:textId="77777777" w:rsidR="00822214" w:rsidRPr="00F31771" w:rsidRDefault="00822214" w:rsidP="00134986">
            <w:pPr>
              <w:pStyle w:val="ECCTabletext"/>
              <w:jc w:val="left"/>
              <w:rPr>
                <w:rFonts w:cs="Arial"/>
              </w:rPr>
            </w:pPr>
          </w:p>
        </w:tc>
      </w:tr>
      <w:tr w:rsidR="00822214" w:rsidRPr="00BC03FD" w14:paraId="26EA4656" w14:textId="77777777" w:rsidTr="00822214">
        <w:trPr>
          <w:trHeight w:val="265"/>
        </w:trPr>
        <w:tc>
          <w:tcPr>
            <w:tcW w:w="1589" w:type="pct"/>
            <w:vAlign w:val="top"/>
          </w:tcPr>
          <w:p w14:paraId="71F79791" w14:textId="065288B5" w:rsidR="00822214" w:rsidRPr="00F31771" w:rsidRDefault="00822214" w:rsidP="00134986">
            <w:pPr>
              <w:pStyle w:val="ECCTabletext"/>
              <w:jc w:val="left"/>
              <w:rPr>
                <w:rFonts w:cs="Arial"/>
                <w:b/>
              </w:rPr>
            </w:pPr>
            <w:r w:rsidRPr="00F31771">
              <w:rPr>
                <w:rFonts w:cs="Arial"/>
                <w:b/>
              </w:rPr>
              <w:t>Time percentage (min)</w:t>
            </w:r>
          </w:p>
        </w:tc>
        <w:tc>
          <w:tcPr>
            <w:tcW w:w="631" w:type="pct"/>
            <w:vAlign w:val="top"/>
          </w:tcPr>
          <w:p w14:paraId="427E8EC3" w14:textId="77777777" w:rsidR="00822214" w:rsidRPr="00BC03FD" w:rsidRDefault="00822214" w:rsidP="00134986">
            <w:pPr>
              <w:pStyle w:val="ECCTabletext"/>
              <w:jc w:val="left"/>
            </w:pPr>
          </w:p>
        </w:tc>
        <w:tc>
          <w:tcPr>
            <w:tcW w:w="420" w:type="pct"/>
            <w:vAlign w:val="top"/>
          </w:tcPr>
          <w:p w14:paraId="0C3796B3" w14:textId="77777777" w:rsidR="00822214" w:rsidRPr="00BC03FD" w:rsidRDefault="00822214" w:rsidP="00134986">
            <w:pPr>
              <w:pStyle w:val="ECCTabletext"/>
              <w:jc w:val="left"/>
            </w:pPr>
          </w:p>
        </w:tc>
        <w:tc>
          <w:tcPr>
            <w:tcW w:w="421" w:type="pct"/>
            <w:vAlign w:val="top"/>
          </w:tcPr>
          <w:p w14:paraId="4B9D0BEC" w14:textId="77777777" w:rsidR="00822214" w:rsidRPr="00BC03FD" w:rsidRDefault="00822214" w:rsidP="00134986">
            <w:pPr>
              <w:pStyle w:val="ECCTabletext"/>
              <w:jc w:val="left"/>
            </w:pPr>
          </w:p>
        </w:tc>
        <w:tc>
          <w:tcPr>
            <w:tcW w:w="1939" w:type="pct"/>
            <w:vAlign w:val="top"/>
          </w:tcPr>
          <w:p w14:paraId="62DF2DBB" w14:textId="77777777" w:rsidR="00822214" w:rsidRPr="00F31771" w:rsidRDefault="00822214" w:rsidP="00134986">
            <w:pPr>
              <w:pStyle w:val="ECCTabletext"/>
              <w:jc w:val="left"/>
              <w:rPr>
                <w:rFonts w:cs="Arial"/>
              </w:rPr>
            </w:pPr>
          </w:p>
        </w:tc>
      </w:tr>
      <w:tr w:rsidR="00822214" w:rsidRPr="00BC03FD" w14:paraId="552FA1B9" w14:textId="77777777" w:rsidTr="00822214">
        <w:trPr>
          <w:trHeight w:val="265"/>
        </w:trPr>
        <w:tc>
          <w:tcPr>
            <w:tcW w:w="1589" w:type="pct"/>
            <w:vAlign w:val="top"/>
          </w:tcPr>
          <w:p w14:paraId="497870CF" w14:textId="27533DB4" w:rsidR="00822214" w:rsidRPr="00F31771" w:rsidRDefault="00822214" w:rsidP="00134986">
            <w:pPr>
              <w:pStyle w:val="ECCTabletext"/>
              <w:jc w:val="left"/>
              <w:rPr>
                <w:rFonts w:cs="Arial"/>
                <w:b/>
              </w:rPr>
            </w:pPr>
            <w:r w:rsidRPr="00F31771">
              <w:rPr>
                <w:rFonts w:cs="Arial"/>
                <w:b/>
              </w:rPr>
              <w:t>Time percentage (max)</w:t>
            </w:r>
          </w:p>
        </w:tc>
        <w:tc>
          <w:tcPr>
            <w:tcW w:w="631" w:type="pct"/>
            <w:vAlign w:val="top"/>
          </w:tcPr>
          <w:p w14:paraId="2C8C8A8B" w14:textId="77777777" w:rsidR="00822214" w:rsidRPr="00BC03FD" w:rsidRDefault="00822214" w:rsidP="00134986">
            <w:pPr>
              <w:pStyle w:val="ECCTabletext"/>
              <w:jc w:val="left"/>
            </w:pPr>
          </w:p>
        </w:tc>
        <w:tc>
          <w:tcPr>
            <w:tcW w:w="420" w:type="pct"/>
            <w:vAlign w:val="top"/>
          </w:tcPr>
          <w:p w14:paraId="26ABCC11" w14:textId="77777777" w:rsidR="00822214" w:rsidRPr="00BC03FD" w:rsidRDefault="00822214" w:rsidP="00134986">
            <w:pPr>
              <w:pStyle w:val="ECCTabletext"/>
              <w:jc w:val="left"/>
            </w:pPr>
          </w:p>
        </w:tc>
        <w:tc>
          <w:tcPr>
            <w:tcW w:w="421" w:type="pct"/>
            <w:vAlign w:val="top"/>
          </w:tcPr>
          <w:p w14:paraId="27C06C4A" w14:textId="77777777" w:rsidR="00822214" w:rsidRPr="00BC03FD" w:rsidRDefault="00822214" w:rsidP="00134986">
            <w:pPr>
              <w:pStyle w:val="ECCTabletext"/>
              <w:jc w:val="left"/>
            </w:pPr>
          </w:p>
        </w:tc>
        <w:tc>
          <w:tcPr>
            <w:tcW w:w="1939" w:type="pct"/>
            <w:vAlign w:val="top"/>
          </w:tcPr>
          <w:p w14:paraId="1C070AA2" w14:textId="77777777" w:rsidR="00822214" w:rsidRPr="00F31771" w:rsidRDefault="00822214" w:rsidP="00134986">
            <w:pPr>
              <w:pStyle w:val="ECCTabletext"/>
              <w:jc w:val="left"/>
              <w:rPr>
                <w:rFonts w:cs="Arial"/>
              </w:rPr>
            </w:pPr>
          </w:p>
        </w:tc>
      </w:tr>
    </w:tbl>
    <w:p w14:paraId="5A68E81C" w14:textId="77777777" w:rsidR="00822214" w:rsidRDefault="00822214" w:rsidP="00C83C89">
      <w:pPr>
        <w:rPr>
          <w:rFonts w:ascii="Arial" w:hAnsi="Arial" w:cs="Arial"/>
        </w:rPr>
      </w:pPr>
    </w:p>
    <w:p w14:paraId="5ADA8B9E" w14:textId="77777777" w:rsidR="00AE593C" w:rsidRPr="00F31771" w:rsidRDefault="00AE593C" w:rsidP="007C335A">
      <w:pPr>
        <w:pStyle w:val="ECCAnnexheading3"/>
      </w:pPr>
      <w:bookmarkStart w:id="6493" w:name="_Toc238983817"/>
      <w:r w:rsidRPr="00F31771">
        <w:t>Calculation Algorithm</w:t>
      </w:r>
      <w:bookmarkEnd w:id="6493"/>
      <w:r w:rsidRPr="00F31771">
        <w:t xml:space="preserve"> </w:t>
      </w:r>
    </w:p>
    <w:p w14:paraId="0D2B209E" w14:textId="77777777" w:rsidR="00AE593C" w:rsidRPr="00F31771" w:rsidRDefault="00AE593C" w:rsidP="00AE593C">
      <w:pPr>
        <w:rPr>
          <w:rFonts w:ascii="Arial" w:hAnsi="Arial" w:cs="Arial"/>
        </w:rPr>
      </w:pPr>
      <w:r w:rsidRPr="00F31771">
        <w:rPr>
          <w:rFonts w:ascii="Arial" w:hAnsi="Arial" w:cs="Arial"/>
        </w:rPr>
        <w:t xml:space="preserve">According to ITU-R Rec. P.452-5 the median </w:t>
      </w:r>
      <w:r w:rsidR="00C45D11" w:rsidRPr="00F31771">
        <w:rPr>
          <w:rFonts w:ascii="Arial" w:hAnsi="Arial" w:cs="Arial"/>
        </w:rPr>
        <w:t xml:space="preserve">path </w:t>
      </w:r>
      <w:r w:rsidRPr="00F31771">
        <w:rPr>
          <w:rFonts w:ascii="Arial" w:hAnsi="Arial" w:cs="Arial"/>
        </w:rPr>
        <w:t xml:space="preserve">loss between </w:t>
      </w:r>
      <w:r w:rsidR="003B5672" w:rsidRPr="00F31771">
        <w:rPr>
          <w:rFonts w:ascii="Arial" w:hAnsi="Arial" w:cs="Arial"/>
        </w:rPr>
        <w:t xml:space="preserve">transmitter </w:t>
      </w:r>
      <w:r w:rsidRPr="00F31771">
        <w:rPr>
          <w:rFonts w:ascii="Arial" w:hAnsi="Arial" w:cs="Arial"/>
        </w:rPr>
        <w:t>and receiver is given by the following equation:</w:t>
      </w:r>
    </w:p>
    <w:p w14:paraId="4A8EF64F" w14:textId="57515188" w:rsidR="00AE593C" w:rsidRPr="00F31771" w:rsidRDefault="00AE593C" w:rsidP="003A6563">
      <w:pPr>
        <w:jc w:val="right"/>
        <w:rPr>
          <w:rFonts w:ascii="Arial" w:hAnsi="Arial" w:cs="Arial"/>
        </w:rPr>
      </w:pPr>
      <w:r w:rsidRPr="00F31771">
        <w:rPr>
          <w:rFonts w:ascii="Arial" w:hAnsi="Arial" w:cs="Arial"/>
          <w:position w:val="-14"/>
        </w:rPr>
        <w:object w:dxaOrig="4680" w:dyaOrig="380" w14:anchorId="368ACFE1">
          <v:shape id="_x0000_i1355" type="#_x0000_t75" style="width:235.65pt;height:20.4pt" o:ole="" fillcolor="window">
            <v:imagedata r:id="rId1500" o:title=""/>
          </v:shape>
          <o:OLEObject Type="Embed" ProgID="Equation.3" ShapeID="_x0000_i1355" DrawAspect="Content" ObjectID="_1559564284" r:id="rId1501"/>
        </w:object>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F45488">
        <w:rPr>
          <w:rFonts w:ascii="Arial" w:hAnsi="Arial" w:cs="Arial"/>
          <w:noProof/>
        </w:rPr>
        <w:t>216</w:t>
      </w:r>
      <w:r w:rsidR="003A6563" w:rsidRPr="00F31771">
        <w:rPr>
          <w:rFonts w:ascii="Arial" w:hAnsi="Arial" w:cs="Arial"/>
        </w:rPr>
        <w:fldChar w:fldCharType="end"/>
      </w:r>
      <w:r w:rsidR="003A6563" w:rsidRPr="00F31771">
        <w:rPr>
          <w:rFonts w:ascii="Arial" w:hAnsi="Arial" w:cs="Arial"/>
        </w:rPr>
        <w:t>)</w:t>
      </w:r>
    </w:p>
    <w:p w14:paraId="698C1548" w14:textId="77777777" w:rsidR="00AE593C" w:rsidRPr="00F31771" w:rsidRDefault="00AE593C" w:rsidP="00AE593C">
      <w:pPr>
        <w:rPr>
          <w:rFonts w:ascii="Arial" w:hAnsi="Arial" w:cs="Arial"/>
        </w:rPr>
      </w:pPr>
      <w:r w:rsidRPr="00F31771">
        <w:rPr>
          <w:rFonts w:ascii="Arial" w:hAnsi="Arial" w:cs="Arial"/>
        </w:rPr>
        <w:t>where:</w:t>
      </w:r>
    </w:p>
    <w:p w14:paraId="3E194A2A" w14:textId="77777777" w:rsidR="00AE593C" w:rsidRPr="00F31771" w:rsidRDefault="00AE593C" w:rsidP="00AE593C">
      <w:pPr>
        <w:rPr>
          <w:rFonts w:ascii="Arial" w:hAnsi="Arial" w:cs="Arial"/>
        </w:rPr>
      </w:pPr>
      <w:r w:rsidRPr="00F31771">
        <w:rPr>
          <w:rFonts w:ascii="Arial" w:hAnsi="Arial" w:cs="Arial"/>
          <w:position w:val="-12"/>
        </w:rPr>
        <w:object w:dxaOrig="720" w:dyaOrig="360" w14:anchorId="0655C242">
          <v:shape id="_x0000_i1356" type="#_x0000_t75" style="width:36pt;height:19.7pt" o:ole="" fillcolor="window">
            <v:imagedata r:id="rId1502" o:title=""/>
          </v:shape>
          <o:OLEObject Type="Embed" ProgID="Equation.3" ShapeID="_x0000_i1356" DrawAspect="Content" ObjectID="_1559564285" r:id="rId1503"/>
        </w:object>
      </w:r>
      <w:r w:rsidRPr="00F31771">
        <w:rPr>
          <w:rFonts w:ascii="Arial" w:hAnsi="Arial" w:cs="Arial"/>
        </w:rPr>
        <w:tab/>
        <w:t xml:space="preserve">is the basic loss in dB as function of the time percentage </w:t>
      </w:r>
      <w:r w:rsidRPr="00F31771">
        <w:rPr>
          <w:rFonts w:ascii="Arial" w:hAnsi="Arial" w:cs="Arial"/>
          <w:position w:val="-10"/>
        </w:rPr>
        <w:object w:dxaOrig="240" w:dyaOrig="260" w14:anchorId="230A1773">
          <v:shape id="_x0000_i1357" type="#_x0000_t75" style="width:11.55pt;height:13.6pt" o:ole="" fillcolor="window">
            <v:imagedata r:id="rId1504" o:title=""/>
          </v:shape>
          <o:OLEObject Type="Embed" ProgID="Equation.3" ShapeID="_x0000_i1357" DrawAspect="Content" ObjectID="_1559564286" r:id="rId1505"/>
        </w:object>
      </w:r>
      <w:r w:rsidRPr="00F31771">
        <w:rPr>
          <w:rFonts w:ascii="Arial" w:hAnsi="Arial" w:cs="Arial"/>
        </w:rPr>
        <w:t xml:space="preserve"> in %</w:t>
      </w:r>
    </w:p>
    <w:p w14:paraId="6B3F1362" w14:textId="77777777" w:rsidR="00AE593C" w:rsidRPr="00F31771" w:rsidRDefault="00AE593C" w:rsidP="00AE593C">
      <w:pPr>
        <w:rPr>
          <w:rFonts w:ascii="Arial" w:hAnsi="Arial" w:cs="Arial"/>
        </w:rPr>
      </w:pPr>
      <w:r w:rsidRPr="00F31771">
        <w:rPr>
          <w:rFonts w:ascii="Arial" w:hAnsi="Arial" w:cs="Arial"/>
          <w:position w:val="-10"/>
        </w:rPr>
        <w:object w:dxaOrig="240" w:dyaOrig="320" w14:anchorId="55325677">
          <v:shape id="_x0000_i1358" type="#_x0000_t75" style="width:11.55pt;height:15.6pt" o:ole="" fillcolor="window">
            <v:imagedata r:id="rId1506" o:title=""/>
          </v:shape>
          <o:OLEObject Type="Embed" ProgID="Equation.3" ShapeID="_x0000_i1358" DrawAspect="Content" ObjectID="_1559564287" r:id="rId1507"/>
        </w:object>
      </w:r>
      <w:r w:rsidRPr="00F31771">
        <w:rPr>
          <w:rFonts w:ascii="Arial" w:hAnsi="Arial" w:cs="Arial"/>
        </w:rPr>
        <w:tab/>
      </w:r>
      <w:r w:rsidRPr="00F31771">
        <w:rPr>
          <w:rFonts w:ascii="Arial" w:hAnsi="Arial" w:cs="Arial"/>
        </w:rPr>
        <w:tab/>
        <w:t>is the frequency in GHz</w:t>
      </w:r>
    </w:p>
    <w:p w14:paraId="6DD7868B" w14:textId="77777777" w:rsidR="00AE593C" w:rsidRPr="00F31771" w:rsidRDefault="00AE593C" w:rsidP="00AE593C">
      <w:pPr>
        <w:rPr>
          <w:rFonts w:ascii="Arial" w:hAnsi="Arial" w:cs="Arial"/>
        </w:rPr>
      </w:pPr>
      <w:r w:rsidRPr="00F31771">
        <w:rPr>
          <w:rFonts w:ascii="Arial" w:hAnsi="Arial" w:cs="Arial"/>
          <w:position w:val="-6"/>
        </w:rPr>
        <w:object w:dxaOrig="220" w:dyaOrig="279" w14:anchorId="072BFC35">
          <v:shape id="_x0000_i1359" type="#_x0000_t75" style="width:9.5pt;height:14.95pt" o:ole="" fillcolor="window">
            <v:imagedata r:id="rId1508" o:title=""/>
          </v:shape>
          <o:OLEObject Type="Embed" ProgID="Equation.3" ShapeID="_x0000_i1359" DrawAspect="Content" ObjectID="_1559564288" r:id="rId1509"/>
        </w:object>
      </w:r>
      <w:r w:rsidRPr="00F31771">
        <w:rPr>
          <w:rFonts w:ascii="Arial" w:hAnsi="Arial" w:cs="Arial"/>
        </w:rPr>
        <w:tab/>
      </w:r>
      <w:r w:rsidRPr="00F31771">
        <w:rPr>
          <w:rFonts w:ascii="Arial" w:hAnsi="Arial" w:cs="Arial"/>
        </w:rPr>
        <w:tab/>
        <w:t>is the distance in km</w:t>
      </w:r>
    </w:p>
    <w:p w14:paraId="00516ABA" w14:textId="77777777" w:rsidR="00AE593C" w:rsidRPr="00F31771" w:rsidRDefault="00AE593C" w:rsidP="00AE593C">
      <w:pPr>
        <w:rPr>
          <w:rFonts w:ascii="Arial" w:hAnsi="Arial" w:cs="Arial"/>
        </w:rPr>
      </w:pPr>
      <w:r w:rsidRPr="00F31771">
        <w:rPr>
          <w:rFonts w:ascii="Arial" w:hAnsi="Arial" w:cs="Arial"/>
          <w:position w:val="-12"/>
        </w:rPr>
        <w:object w:dxaOrig="660" w:dyaOrig="360" w14:anchorId="3D774316">
          <v:shape id="_x0000_i1360" type="#_x0000_t75" style="width:32.6pt;height:19.7pt" o:ole="" fillcolor="window">
            <v:imagedata r:id="rId1510" o:title=""/>
          </v:shape>
          <o:OLEObject Type="Embed" ProgID="Equation.3" ShapeID="_x0000_i1360" DrawAspect="Content" ObjectID="_1559564289" r:id="rId1511"/>
        </w:object>
      </w:r>
      <w:r w:rsidRPr="00F31771">
        <w:rPr>
          <w:rFonts w:ascii="Arial" w:hAnsi="Arial" w:cs="Arial"/>
        </w:rPr>
        <w:tab/>
      </w:r>
      <w:r w:rsidRPr="00F31771">
        <w:rPr>
          <w:rFonts w:ascii="Arial" w:hAnsi="Arial" w:cs="Arial"/>
        </w:rPr>
        <w:tab/>
        <w:t xml:space="preserve">is the diffraction loss in dB as function of the time percentage </w:t>
      </w:r>
      <w:r w:rsidRPr="00F31771">
        <w:rPr>
          <w:rFonts w:ascii="Arial" w:hAnsi="Arial" w:cs="Arial"/>
          <w:position w:val="-10"/>
        </w:rPr>
        <w:object w:dxaOrig="240" w:dyaOrig="260" w14:anchorId="235587EC">
          <v:shape id="_x0000_i1361" type="#_x0000_t75" style="width:11.55pt;height:13.6pt" o:ole="" fillcolor="window">
            <v:imagedata r:id="rId1504" o:title=""/>
          </v:shape>
          <o:OLEObject Type="Embed" ProgID="Equation.3" ShapeID="_x0000_i1361" DrawAspect="Content" ObjectID="_1559564290" r:id="rId1512"/>
        </w:object>
      </w:r>
      <w:r w:rsidRPr="00F31771">
        <w:rPr>
          <w:rFonts w:ascii="Arial" w:hAnsi="Arial" w:cs="Arial"/>
        </w:rPr>
        <w:t xml:space="preserve"> in %</w:t>
      </w:r>
    </w:p>
    <w:p w14:paraId="4E780828" w14:textId="77777777" w:rsidR="00AE593C" w:rsidRPr="00F31771" w:rsidRDefault="00AE593C" w:rsidP="00AE593C">
      <w:pPr>
        <w:rPr>
          <w:rFonts w:ascii="Arial" w:hAnsi="Arial" w:cs="Arial"/>
        </w:rPr>
      </w:pPr>
      <w:r w:rsidRPr="00F31771">
        <w:rPr>
          <w:rFonts w:ascii="Arial" w:hAnsi="Arial" w:cs="Arial"/>
          <w:position w:val="-14"/>
        </w:rPr>
        <w:object w:dxaOrig="320" w:dyaOrig="380" w14:anchorId="234C35EA">
          <v:shape id="_x0000_i1362" type="#_x0000_t75" style="width:15.6pt;height:20.4pt" o:ole="" fillcolor="window">
            <v:imagedata r:id="rId1513" o:title=""/>
          </v:shape>
          <o:OLEObject Type="Embed" ProgID="Equation.3" ShapeID="_x0000_i1362" DrawAspect="Content" ObjectID="_1559564291" r:id="rId1514"/>
        </w:object>
      </w:r>
      <w:r w:rsidRPr="00F31771">
        <w:rPr>
          <w:rFonts w:ascii="Arial" w:hAnsi="Arial" w:cs="Arial"/>
        </w:rPr>
        <w:tab/>
      </w:r>
      <w:r w:rsidRPr="00F31771">
        <w:rPr>
          <w:rFonts w:ascii="Arial" w:hAnsi="Arial" w:cs="Arial"/>
        </w:rPr>
        <w:tab/>
        <w:t>is the attenuation due to atmospheric gas and water in dB</w:t>
      </w:r>
    </w:p>
    <w:p w14:paraId="6DDDD546" w14:textId="77777777" w:rsidR="00AE593C" w:rsidRPr="00F31771" w:rsidRDefault="00AE593C" w:rsidP="007C335A">
      <w:pPr>
        <w:pStyle w:val="ECCAnnexheading3"/>
      </w:pPr>
      <w:bookmarkStart w:id="6494" w:name="_Toc238983818"/>
      <w:bookmarkStart w:id="6495" w:name="_Toc519416566"/>
      <w:bookmarkStart w:id="6496" w:name="_Toc18748600"/>
      <w:r w:rsidRPr="00F31771">
        <w:t>Attenuation due to atmosphere</w:t>
      </w:r>
      <w:bookmarkEnd w:id="6494"/>
    </w:p>
    <w:bookmarkEnd w:id="6495"/>
    <w:bookmarkEnd w:id="6496"/>
    <w:p w14:paraId="724BD87C" w14:textId="77777777" w:rsidR="00AE593C" w:rsidRPr="00F31771" w:rsidRDefault="00A140F3" w:rsidP="00AE593C">
      <w:pPr>
        <w:pStyle w:val="Liste1erniveau1"/>
        <w:ind w:left="0" w:firstLine="0"/>
        <w:rPr>
          <w:rFonts w:cs="Arial"/>
        </w:rPr>
      </w:pPr>
      <w:r w:rsidRPr="00F31771">
        <w:rPr>
          <w:rFonts w:cs="Arial"/>
        </w:rPr>
        <w:t>The a</w:t>
      </w:r>
      <w:r w:rsidR="00AE593C" w:rsidRPr="00F31771">
        <w:rPr>
          <w:rFonts w:cs="Arial"/>
        </w:rPr>
        <w:t>ttenuation due to atmosphere is given by</w:t>
      </w:r>
    </w:p>
    <w:p w14:paraId="62BD0934" w14:textId="6DF48F02" w:rsidR="00AE593C" w:rsidRPr="00F31771" w:rsidRDefault="00AE593C" w:rsidP="003A6563">
      <w:pPr>
        <w:jc w:val="right"/>
        <w:rPr>
          <w:rFonts w:ascii="Arial" w:hAnsi="Arial" w:cs="Arial"/>
        </w:rPr>
      </w:pPr>
      <w:r w:rsidRPr="00F31771">
        <w:rPr>
          <w:rFonts w:ascii="Arial" w:hAnsi="Arial" w:cs="Arial"/>
          <w:position w:val="-14"/>
        </w:rPr>
        <w:object w:dxaOrig="2620" w:dyaOrig="380" w14:anchorId="3DBD08EE">
          <v:shape id="_x0000_i1363" type="#_x0000_t75" style="width:129.7pt;height:20.4pt" o:ole="" fillcolor="window">
            <v:imagedata r:id="rId1515" o:title=""/>
          </v:shape>
          <o:OLEObject Type="Embed" ProgID="Equation.3" ShapeID="_x0000_i1363" DrawAspect="Content" ObjectID="_1559564292" r:id="rId1516"/>
        </w:objec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F45488">
        <w:rPr>
          <w:rFonts w:ascii="Arial" w:hAnsi="Arial" w:cs="Arial"/>
          <w:noProof/>
        </w:rPr>
        <w:t>217</w:t>
      </w:r>
      <w:r w:rsidR="003A6563" w:rsidRPr="00F31771">
        <w:rPr>
          <w:rFonts w:ascii="Arial" w:hAnsi="Arial" w:cs="Arial"/>
        </w:rPr>
        <w:fldChar w:fldCharType="end"/>
      </w:r>
      <w:r w:rsidR="003A6563" w:rsidRPr="00F31771">
        <w:rPr>
          <w:rFonts w:ascii="Arial" w:hAnsi="Arial" w:cs="Arial"/>
        </w:rPr>
        <w:t>)</w:t>
      </w:r>
    </w:p>
    <w:p w14:paraId="0916E8FC" w14:textId="77777777" w:rsidR="00AE593C" w:rsidRPr="00F31771" w:rsidRDefault="00AE593C" w:rsidP="00AE593C">
      <w:pPr>
        <w:pStyle w:val="Liste1erniveau1"/>
        <w:ind w:left="0" w:firstLine="0"/>
        <w:rPr>
          <w:rFonts w:cs="Arial"/>
        </w:rPr>
      </w:pPr>
      <w:r w:rsidRPr="00F31771">
        <w:rPr>
          <w:rFonts w:cs="Arial"/>
        </w:rPr>
        <w:t>where:</w:t>
      </w:r>
    </w:p>
    <w:p w14:paraId="4EF4BDE6" w14:textId="77777777" w:rsidR="00AE593C" w:rsidRPr="00F31771" w:rsidRDefault="00AE593C" w:rsidP="00AE593C">
      <w:pPr>
        <w:rPr>
          <w:rFonts w:ascii="Arial" w:hAnsi="Arial" w:cs="Arial"/>
        </w:rPr>
      </w:pPr>
      <w:r w:rsidRPr="00F31771">
        <w:rPr>
          <w:rFonts w:ascii="Arial" w:hAnsi="Arial" w:cs="Arial"/>
          <w:position w:val="-12"/>
        </w:rPr>
        <w:object w:dxaOrig="680" w:dyaOrig="360" w14:anchorId="180C71C6">
          <v:shape id="_x0000_i1364" type="#_x0000_t75" style="width:35.3pt;height:19.7pt" o:ole="" fillcolor="window">
            <v:imagedata r:id="rId1517" o:title=""/>
          </v:shape>
          <o:OLEObject Type="Embed" ProgID="Equation.3" ShapeID="_x0000_i1364" DrawAspect="Content" ObjectID="_1559564293" r:id="rId1518"/>
        </w:object>
      </w:r>
      <w:r w:rsidRPr="00F31771">
        <w:rPr>
          <w:rFonts w:ascii="Arial" w:hAnsi="Arial" w:cs="Arial"/>
        </w:rPr>
        <w:tab/>
      </w:r>
      <w:r w:rsidRPr="00F31771">
        <w:rPr>
          <w:rFonts w:ascii="Arial" w:hAnsi="Arial" w:cs="Arial"/>
        </w:rPr>
        <w:tab/>
        <w:t>linear attenuation due to dry air (oxygen) in dB/km</w:t>
      </w:r>
    </w:p>
    <w:p w14:paraId="1E25FCCB" w14:textId="77777777" w:rsidR="00AE593C" w:rsidRPr="00F31771" w:rsidRDefault="00AE593C" w:rsidP="00AE593C">
      <w:pPr>
        <w:ind w:left="1410" w:hanging="1410"/>
        <w:rPr>
          <w:rFonts w:ascii="Arial" w:hAnsi="Arial" w:cs="Arial"/>
        </w:rPr>
      </w:pPr>
      <w:r w:rsidRPr="00F31771">
        <w:rPr>
          <w:rFonts w:ascii="Arial" w:hAnsi="Arial" w:cs="Arial"/>
          <w:position w:val="-12"/>
        </w:rPr>
        <w:object w:dxaOrig="920" w:dyaOrig="360" w14:anchorId="30756E34">
          <v:shape id="_x0000_i1365" type="#_x0000_t75" style="width:46.2pt;height:19.7pt" o:ole="" fillcolor="window">
            <v:imagedata r:id="rId1519" o:title=""/>
          </v:shape>
          <o:OLEObject Type="Embed" ProgID="Equation.3" ShapeID="_x0000_i1365" DrawAspect="Content" ObjectID="_1559564294" r:id="rId1520"/>
        </w:object>
      </w:r>
      <w:r w:rsidRPr="00F31771">
        <w:rPr>
          <w:rFonts w:ascii="Arial" w:hAnsi="Arial" w:cs="Arial"/>
        </w:rPr>
        <w:tab/>
        <w:t xml:space="preserve">linear attenuation in dB/km due to water as function </w:t>
      </w:r>
      <w:r w:rsidRPr="00F31771">
        <w:rPr>
          <w:rFonts w:ascii="Arial" w:hAnsi="Arial" w:cs="Arial"/>
        </w:rPr>
        <w:br/>
        <w:t xml:space="preserve">of the water concentration </w:t>
      </w:r>
      <w:r w:rsidRPr="00F31771">
        <w:rPr>
          <w:rFonts w:ascii="Arial" w:hAnsi="Arial" w:cs="Arial"/>
          <w:position w:val="-10"/>
        </w:rPr>
        <w:object w:dxaOrig="240" w:dyaOrig="260" w14:anchorId="2411A05A">
          <v:shape id="_x0000_i1366" type="#_x0000_t75" style="width:11.55pt;height:13.6pt" o:ole="" fillcolor="window">
            <v:imagedata r:id="rId1521" o:title=""/>
          </v:shape>
          <o:OLEObject Type="Embed" ProgID="Equation.3" ShapeID="_x0000_i1366" DrawAspect="Content" ObjectID="_1559564295" r:id="rId1522"/>
        </w:object>
      </w:r>
      <w:r w:rsidRPr="00F31771">
        <w:rPr>
          <w:rFonts w:ascii="Arial" w:hAnsi="Arial" w:cs="Arial"/>
        </w:rPr>
        <w:t xml:space="preserve"> in g/m³, </w:t>
      </w:r>
      <w:r w:rsidRPr="00F31771">
        <w:rPr>
          <w:rFonts w:ascii="Arial" w:hAnsi="Arial" w:cs="Arial"/>
          <w:i/>
        </w:rPr>
        <w:t>default value: 3 g/m³</w:t>
      </w:r>
    </w:p>
    <w:p w14:paraId="325FC23A" w14:textId="77777777" w:rsidR="00AE593C" w:rsidRPr="00F31771" w:rsidRDefault="00AE593C" w:rsidP="00AE593C">
      <w:pPr>
        <w:tabs>
          <w:tab w:val="left" w:pos="360"/>
        </w:tabs>
        <w:rPr>
          <w:rFonts w:ascii="Arial" w:hAnsi="Arial" w:cs="Arial"/>
        </w:rPr>
      </w:pPr>
      <w:r w:rsidRPr="00F31771">
        <w:rPr>
          <w:rFonts w:ascii="Arial" w:hAnsi="Arial" w:cs="Arial"/>
        </w:rPr>
        <w:t>Both terms can be approximated by the following equations according to ITU-R Rec. P.676-1:</w:t>
      </w:r>
    </w:p>
    <w:p w14:paraId="1EAAF3AE" w14:textId="77777777" w:rsidR="00AE593C" w:rsidRPr="00F31771" w:rsidRDefault="00AE593C" w:rsidP="00747EDC">
      <w:pPr>
        <w:pStyle w:val="Liste1erniveau1"/>
        <w:numPr>
          <w:ilvl w:val="0"/>
          <w:numId w:val="41"/>
        </w:numPr>
        <w:rPr>
          <w:rFonts w:cs="Arial"/>
        </w:rPr>
      </w:pPr>
      <w:r w:rsidRPr="00F31771">
        <w:rPr>
          <w:rFonts w:cs="Arial"/>
        </w:rPr>
        <w:t>Attenuation due to water :</w:t>
      </w:r>
    </w:p>
    <w:p w14:paraId="1F530E10" w14:textId="7C82782B" w:rsidR="00AE593C" w:rsidRPr="00F31771" w:rsidRDefault="008A0278" w:rsidP="003A6563">
      <w:pPr>
        <w:jc w:val="right"/>
        <w:rPr>
          <w:rFonts w:ascii="Arial" w:hAnsi="Arial" w:cs="Arial"/>
        </w:rPr>
      </w:pPr>
      <w:r>
        <w:rPr>
          <w:rFonts w:ascii="Arial" w:hAnsi="Arial" w:cs="Arial"/>
          <w:position w:val="-32"/>
        </w:rPr>
        <w:pict w14:anchorId="53415FE8">
          <v:shape id="_x0000_i1367" type="#_x0000_t75" style="width:406.2pt;height:31.9pt" fillcolor="window">
            <v:imagedata r:id="rId1523" o:title=""/>
          </v:shape>
        </w:pict>
      </w:r>
      <w:r w:rsidR="003A6563" w:rsidRPr="00F31771">
        <w:rPr>
          <w:rFonts w:ascii="Arial" w:hAnsi="Arial" w:cs="Arial"/>
          <w:position w:val="-32"/>
        </w:rPr>
        <w:tab/>
      </w:r>
      <w:r w:rsidR="003A6563" w:rsidRPr="00F31771">
        <w:rPr>
          <w:rFonts w:ascii="Arial" w:hAnsi="Arial" w:cs="Arial"/>
        </w:rPr>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F45488">
        <w:rPr>
          <w:rFonts w:ascii="Arial" w:hAnsi="Arial" w:cs="Arial"/>
          <w:noProof/>
        </w:rPr>
        <w:t>218</w:t>
      </w:r>
      <w:r w:rsidR="003A6563" w:rsidRPr="00F31771">
        <w:rPr>
          <w:rFonts w:ascii="Arial" w:hAnsi="Arial" w:cs="Arial"/>
        </w:rPr>
        <w:fldChar w:fldCharType="end"/>
      </w:r>
      <w:r w:rsidR="003A6563" w:rsidRPr="00F31771">
        <w:rPr>
          <w:rFonts w:ascii="Arial" w:hAnsi="Arial" w:cs="Arial"/>
        </w:rPr>
        <w:t>)</w:t>
      </w:r>
    </w:p>
    <w:p w14:paraId="504F49F6" w14:textId="77777777" w:rsidR="00AE593C" w:rsidRPr="00F31771" w:rsidRDefault="00AE593C" w:rsidP="00AE593C">
      <w:pPr>
        <w:rPr>
          <w:rFonts w:ascii="Arial" w:hAnsi="Arial" w:cs="Arial"/>
        </w:rPr>
      </w:pPr>
      <w:r w:rsidRPr="00F31771">
        <w:rPr>
          <w:rFonts w:ascii="Arial" w:hAnsi="Arial" w:cs="Arial"/>
        </w:rPr>
        <w:tab/>
        <w:t xml:space="preserve">for </w:t>
      </w:r>
      <w:r w:rsidRPr="00F31771">
        <w:rPr>
          <w:rFonts w:ascii="Arial" w:hAnsi="Arial" w:cs="Arial"/>
          <w:position w:val="-10"/>
        </w:rPr>
        <w:object w:dxaOrig="240" w:dyaOrig="320" w14:anchorId="0E091E80">
          <v:shape id="_x0000_i1368" type="#_x0000_t75" style="width:11.55pt;height:15.6pt" o:ole="" fillcolor="window">
            <v:imagedata r:id="rId1524" o:title=""/>
          </v:shape>
          <o:OLEObject Type="Embed" ProgID="Equation.3" ShapeID="_x0000_i1368" DrawAspect="Content" ObjectID="_1559564296" r:id="rId1525"/>
        </w:object>
      </w:r>
      <w:r w:rsidRPr="00F31771">
        <w:rPr>
          <w:rFonts w:ascii="Arial" w:hAnsi="Arial" w:cs="Arial"/>
        </w:rPr>
        <w:t xml:space="preserve"> &lt; 350 GHz</w:t>
      </w:r>
    </w:p>
    <w:p w14:paraId="0CD54D85" w14:textId="77777777" w:rsidR="00AE593C" w:rsidRPr="00F31771" w:rsidRDefault="00AE593C" w:rsidP="00747EDC">
      <w:pPr>
        <w:pStyle w:val="Liste1erniveau1"/>
        <w:numPr>
          <w:ilvl w:val="0"/>
          <w:numId w:val="40"/>
        </w:numPr>
        <w:rPr>
          <w:rFonts w:cs="Arial"/>
        </w:rPr>
      </w:pPr>
      <w:r w:rsidRPr="00F31771">
        <w:rPr>
          <w:rFonts w:cs="Arial"/>
        </w:rPr>
        <w:t>Attenuation due to oxygen :</w:t>
      </w:r>
    </w:p>
    <w:p w14:paraId="6E0B910D" w14:textId="6DD77A54" w:rsidR="00AE593C" w:rsidRPr="00F31771" w:rsidRDefault="00AE593C" w:rsidP="003A6563">
      <w:pPr>
        <w:jc w:val="right"/>
        <w:rPr>
          <w:rFonts w:ascii="Arial" w:hAnsi="Arial" w:cs="Arial"/>
        </w:rPr>
      </w:pPr>
      <w:r w:rsidRPr="00F31771">
        <w:rPr>
          <w:rFonts w:ascii="Arial" w:hAnsi="Arial" w:cs="Arial"/>
          <w:position w:val="-32"/>
        </w:rPr>
        <w:object w:dxaOrig="6039" w:dyaOrig="760" w14:anchorId="0EE3D877">
          <v:shape id="_x0000_i1369" type="#_x0000_t75" style="width:302.25pt;height:36.7pt" o:ole="" fillcolor="window">
            <v:imagedata r:id="rId1526" o:title=""/>
          </v:shape>
          <o:OLEObject Type="Embed" ProgID="Equation.3" ShapeID="_x0000_i1369" DrawAspect="Content" ObjectID="_1559564297" r:id="rId1527"/>
        </w:object>
      </w:r>
      <w:r w:rsidRPr="00F31771">
        <w:rPr>
          <w:rFonts w:ascii="Arial" w:hAnsi="Arial" w:cs="Arial"/>
        </w:rPr>
        <w:tab/>
      </w:r>
      <w:r w:rsidRPr="00F31771">
        <w:rPr>
          <w:rFonts w:ascii="Arial" w:hAnsi="Arial" w:cs="Arial"/>
          <w:position w:val="-10"/>
        </w:rPr>
        <w:object w:dxaOrig="440" w:dyaOrig="320" w14:anchorId="55F3F70A">
          <v:shape id="_x0000_i1370" type="#_x0000_t75" style="width:22.4pt;height:15.6pt" o:ole="" fillcolor="window">
            <v:imagedata r:id="rId1528" o:title=""/>
          </v:shape>
          <o:OLEObject Type="Embed" ProgID="Equation.3" ShapeID="_x0000_i1370" DrawAspect="Content" ObjectID="_1559564298" r:id="rId1529"/>
        </w:object>
      </w:r>
      <w:r w:rsidRPr="00F31771">
        <w:rPr>
          <w:rFonts w:ascii="Arial" w:hAnsi="Arial" w:cs="Arial"/>
        </w:rPr>
        <w:t xml:space="preserve"> 57 GHz</w:t>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F45488">
        <w:rPr>
          <w:rFonts w:ascii="Arial" w:hAnsi="Arial" w:cs="Arial"/>
          <w:noProof/>
        </w:rPr>
        <w:t>219</w:t>
      </w:r>
      <w:r w:rsidR="003A6563" w:rsidRPr="00F31771">
        <w:rPr>
          <w:rFonts w:ascii="Arial" w:hAnsi="Arial" w:cs="Arial"/>
        </w:rPr>
        <w:fldChar w:fldCharType="end"/>
      </w:r>
      <w:r w:rsidR="003A6563" w:rsidRPr="00F31771">
        <w:rPr>
          <w:rFonts w:ascii="Arial" w:hAnsi="Arial" w:cs="Arial"/>
        </w:rPr>
        <w:t>)</w:t>
      </w:r>
    </w:p>
    <w:p w14:paraId="4CC8803B" w14:textId="2053EBE9" w:rsidR="00AE593C" w:rsidRPr="00F31771" w:rsidRDefault="00AE593C" w:rsidP="003A6563">
      <w:pPr>
        <w:jc w:val="right"/>
        <w:rPr>
          <w:rFonts w:ascii="Arial" w:hAnsi="Arial" w:cs="Arial"/>
        </w:rPr>
      </w:pPr>
      <w:r w:rsidRPr="00F31771">
        <w:rPr>
          <w:rFonts w:ascii="Arial" w:hAnsi="Arial" w:cs="Arial"/>
          <w:position w:val="-12"/>
        </w:rPr>
        <w:object w:dxaOrig="2680" w:dyaOrig="360" w14:anchorId="0B59221D">
          <v:shape id="_x0000_i1371" type="#_x0000_t75" style="width:133.85pt;height:19.7pt" o:ole="" fillcolor="window">
            <v:imagedata r:id="rId1530" o:title=""/>
          </v:shape>
          <o:OLEObject Type="Embed" ProgID="Equation.3" ShapeID="_x0000_i1371" DrawAspect="Content" ObjectID="_1559564299" r:id="rId1531"/>
        </w:object>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t>57 &lt;</w:t>
      </w:r>
      <w:r w:rsidRPr="00F31771">
        <w:rPr>
          <w:rFonts w:ascii="Arial" w:hAnsi="Arial" w:cs="Arial"/>
          <w:position w:val="-10"/>
        </w:rPr>
        <w:object w:dxaOrig="440" w:dyaOrig="320" w14:anchorId="757E6017">
          <v:shape id="_x0000_i1372" type="#_x0000_t75" style="width:22.4pt;height:15.6pt" o:ole="" fillcolor="window">
            <v:imagedata r:id="rId1532" o:title=""/>
          </v:shape>
          <o:OLEObject Type="Embed" ProgID="Equation.3" ShapeID="_x0000_i1372" DrawAspect="Content" ObjectID="_1559564300" r:id="rId1533"/>
        </w:object>
      </w:r>
      <w:r w:rsidRPr="00F31771">
        <w:rPr>
          <w:rFonts w:ascii="Arial" w:hAnsi="Arial" w:cs="Arial"/>
        </w:rPr>
        <w:t xml:space="preserve"> 60 GHz</w:t>
      </w:r>
      <w:r w:rsidR="003A6563" w:rsidRPr="00F31771">
        <w:rPr>
          <w:rFonts w:ascii="Arial" w:hAnsi="Arial" w:cs="Arial"/>
        </w:rPr>
        <w:tab/>
      </w:r>
      <w:r w:rsidR="003A6563" w:rsidRPr="00F31771">
        <w:rPr>
          <w:rFonts w:ascii="Arial" w:hAnsi="Arial" w:cs="Arial"/>
        </w:rPr>
        <w:tab/>
      </w:r>
      <w:r w:rsidR="001F05FB" w:rsidRPr="00F31771">
        <w:rPr>
          <w:rFonts w:ascii="Arial" w:hAnsi="Arial" w:cs="Arial"/>
        </w:rPr>
        <w:tab/>
      </w:r>
    </w:p>
    <w:p w14:paraId="42EC2F79" w14:textId="38066201" w:rsidR="00AE593C" w:rsidRPr="00F31771" w:rsidRDefault="00AE593C" w:rsidP="003A6563">
      <w:pPr>
        <w:jc w:val="right"/>
        <w:rPr>
          <w:rFonts w:ascii="Arial" w:hAnsi="Arial" w:cs="Arial"/>
        </w:rPr>
      </w:pPr>
      <w:r w:rsidRPr="00F31771">
        <w:rPr>
          <w:rFonts w:ascii="Arial" w:hAnsi="Arial" w:cs="Arial"/>
          <w:position w:val="-10"/>
        </w:rPr>
        <w:object w:dxaOrig="1860" w:dyaOrig="340" w14:anchorId="0C393CFB">
          <v:shape id="_x0000_i1373" type="#_x0000_t75" style="width:93.1pt;height:15.6pt" o:ole="" fillcolor="window">
            <v:imagedata r:id="rId1534" o:title=""/>
          </v:shape>
          <o:OLEObject Type="Embed" ProgID="Equation.3" ShapeID="_x0000_i1373" DrawAspect="Content" ObjectID="_1559564301" r:id="rId1535"/>
        </w:object>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t>60 &lt;</w:t>
      </w:r>
      <w:r w:rsidRPr="00F31771">
        <w:rPr>
          <w:rFonts w:ascii="Arial" w:hAnsi="Arial" w:cs="Arial"/>
          <w:position w:val="-10"/>
        </w:rPr>
        <w:object w:dxaOrig="440" w:dyaOrig="320" w14:anchorId="0AE52EF2">
          <v:shape id="_x0000_i1374" type="#_x0000_t75" style="width:22.4pt;height:15.6pt" o:ole="" fillcolor="window">
            <v:imagedata r:id="rId1528" o:title=""/>
          </v:shape>
          <o:OLEObject Type="Embed" ProgID="Equation.3" ShapeID="_x0000_i1374" DrawAspect="Content" ObjectID="_1559564302" r:id="rId1536"/>
        </w:object>
      </w:r>
      <w:r w:rsidRPr="00F31771">
        <w:rPr>
          <w:rFonts w:ascii="Arial" w:hAnsi="Arial" w:cs="Arial"/>
        </w:rPr>
        <w:t xml:space="preserve"> 63 GHz</w:t>
      </w:r>
      <w:r w:rsidR="003A6563" w:rsidRPr="00F31771">
        <w:rPr>
          <w:rFonts w:ascii="Arial" w:hAnsi="Arial" w:cs="Arial"/>
        </w:rPr>
        <w:tab/>
      </w:r>
      <w:r w:rsidR="003A6563" w:rsidRPr="00F31771">
        <w:rPr>
          <w:rFonts w:ascii="Arial" w:hAnsi="Arial" w:cs="Arial"/>
        </w:rPr>
        <w:tab/>
      </w:r>
      <w:r w:rsidR="001F05FB" w:rsidRPr="00F31771">
        <w:rPr>
          <w:rFonts w:ascii="Arial" w:hAnsi="Arial" w:cs="Arial"/>
        </w:rPr>
        <w:tab/>
      </w:r>
    </w:p>
    <w:p w14:paraId="79E61F34" w14:textId="67EA8EF6" w:rsidR="00AE593C" w:rsidRPr="00F31771" w:rsidRDefault="00AE593C" w:rsidP="003A6563">
      <w:pPr>
        <w:jc w:val="right"/>
        <w:rPr>
          <w:rFonts w:ascii="Arial" w:hAnsi="Arial" w:cs="Arial"/>
        </w:rPr>
      </w:pPr>
      <w:r w:rsidRPr="00F31771">
        <w:rPr>
          <w:rFonts w:ascii="Arial" w:hAnsi="Arial" w:cs="Arial"/>
          <w:position w:val="-32"/>
        </w:rPr>
        <w:object w:dxaOrig="7560" w:dyaOrig="760" w14:anchorId="1546B184">
          <v:shape id="_x0000_i1375" type="#_x0000_t75" style="width:380.25pt;height:36.7pt" o:ole="" fillcolor="window">
            <v:imagedata r:id="rId1537" o:title=""/>
          </v:shape>
          <o:OLEObject Type="Embed" ProgID="Equation.3" ShapeID="_x0000_i1375" DrawAspect="Content" ObjectID="_1559564303" r:id="rId1538"/>
        </w:object>
      </w:r>
      <w:r w:rsidRPr="00F31771">
        <w:rPr>
          <w:rFonts w:ascii="Arial" w:hAnsi="Arial" w:cs="Arial"/>
        </w:rPr>
        <w:t xml:space="preserve"> </w:t>
      </w:r>
      <w:r w:rsidR="003A6563" w:rsidRPr="00F31771">
        <w:rPr>
          <w:rFonts w:ascii="Arial" w:hAnsi="Arial" w:cs="Arial"/>
        </w:rPr>
        <w:tab/>
      </w:r>
      <w:r w:rsidRPr="00F31771">
        <w:rPr>
          <w:rFonts w:ascii="Arial" w:hAnsi="Arial" w:cs="Arial"/>
        </w:rPr>
        <w:t xml:space="preserve">for </w:t>
      </w:r>
      <w:r w:rsidRPr="00F31771">
        <w:rPr>
          <w:rFonts w:ascii="Arial" w:hAnsi="Arial" w:cs="Arial"/>
          <w:position w:val="-10"/>
        </w:rPr>
        <w:object w:dxaOrig="240" w:dyaOrig="320" w14:anchorId="5414BFE3">
          <v:shape id="_x0000_i1376" type="#_x0000_t75" style="width:11.55pt;height:15.6pt" o:ole="" fillcolor="window">
            <v:imagedata r:id="rId1524" o:title=""/>
          </v:shape>
          <o:OLEObject Type="Embed" ProgID="Equation.3" ShapeID="_x0000_i1376" DrawAspect="Content" ObjectID="_1559564304" r:id="rId1539"/>
        </w:object>
      </w:r>
      <w:r w:rsidRPr="00F31771">
        <w:rPr>
          <w:rFonts w:ascii="Arial" w:hAnsi="Arial" w:cs="Arial"/>
        </w:rPr>
        <w:t>&gt; 63 GHz</w:t>
      </w:r>
      <w:r w:rsidR="003A6563" w:rsidRPr="00F31771">
        <w:rPr>
          <w:rFonts w:ascii="Arial" w:hAnsi="Arial" w:cs="Arial"/>
        </w:rPr>
        <w:tab/>
      </w:r>
    </w:p>
    <w:p w14:paraId="79CF6ED1" w14:textId="77777777" w:rsidR="003A6563" w:rsidRPr="00F31771" w:rsidRDefault="003A6563" w:rsidP="003A6563">
      <w:pPr>
        <w:jc w:val="right"/>
        <w:rPr>
          <w:rFonts w:ascii="Arial" w:hAnsi="Arial" w:cs="Arial"/>
        </w:rPr>
      </w:pPr>
    </w:p>
    <w:p w14:paraId="0C47FD76" w14:textId="77777777" w:rsidR="00AE593C" w:rsidRPr="00F31771" w:rsidRDefault="00AE593C" w:rsidP="00AE593C">
      <w:pPr>
        <w:rPr>
          <w:rFonts w:ascii="Arial" w:hAnsi="Arial" w:cs="Arial"/>
        </w:rPr>
      </w:pPr>
      <w:r w:rsidRPr="00F31771">
        <w:rPr>
          <w:rFonts w:ascii="Arial" w:hAnsi="Arial" w:cs="Arial"/>
          <w:b/>
        </w:rPr>
        <w:lastRenderedPageBreak/>
        <w:t>Note:</w:t>
      </w:r>
      <w:r w:rsidR="00A140F3" w:rsidRPr="00F31771">
        <w:rPr>
          <w:rFonts w:ascii="Arial" w:hAnsi="Arial" w:cs="Arial"/>
        </w:rPr>
        <w:t xml:space="preserve"> </w:t>
      </w:r>
      <w:r w:rsidRPr="00F31771">
        <w:rPr>
          <w:rFonts w:ascii="Arial" w:hAnsi="Arial" w:cs="Arial"/>
        </w:rPr>
        <w:t>For simplification a linear interpolation between 57 and 63 GHz is used. The maximum is 15 dB/km for 60 GHz.</w:t>
      </w:r>
    </w:p>
    <w:p w14:paraId="40D35D2D" w14:textId="77777777" w:rsidR="00AE593C" w:rsidRPr="00F31771" w:rsidRDefault="00AE593C" w:rsidP="007C335A">
      <w:pPr>
        <w:pStyle w:val="ECCAnnexheading3"/>
      </w:pPr>
      <w:bookmarkStart w:id="6497" w:name="_Toc238983819"/>
      <w:bookmarkStart w:id="6498" w:name="_Toc519416567"/>
      <w:bookmarkStart w:id="6499" w:name="_Toc18748601"/>
      <w:r w:rsidRPr="00F31771">
        <w:t>Attenuation due to diffraction</w:t>
      </w:r>
      <w:bookmarkEnd w:id="6497"/>
      <w:r w:rsidRPr="00F31771">
        <w:t xml:space="preserve"> </w:t>
      </w:r>
    </w:p>
    <w:bookmarkEnd w:id="6498"/>
    <w:bookmarkEnd w:id="6499"/>
    <w:p w14:paraId="07AA61DD" w14:textId="77777777" w:rsidR="00AE593C" w:rsidRPr="00F31771" w:rsidRDefault="00AE593C" w:rsidP="00AE593C">
      <w:pPr>
        <w:rPr>
          <w:rFonts w:ascii="Arial" w:hAnsi="Arial" w:cs="Arial"/>
        </w:rPr>
      </w:pPr>
      <w:r w:rsidRPr="00F31771">
        <w:rPr>
          <w:rFonts w:ascii="Arial" w:hAnsi="Arial" w:cs="Arial"/>
        </w:rPr>
        <w:t xml:space="preserve">According to ITU-R Rec. P.526-2, the diffraction loss </w:t>
      </w:r>
      <w:r w:rsidRPr="00F31771">
        <w:rPr>
          <w:rFonts w:ascii="Arial" w:hAnsi="Arial" w:cs="Arial"/>
          <w:position w:val="-12"/>
        </w:rPr>
        <w:object w:dxaOrig="660" w:dyaOrig="360" w14:anchorId="3B124460">
          <v:shape id="_x0000_i1377" type="#_x0000_t75" style="width:32.6pt;height:19.7pt" o:ole="" fillcolor="window">
            <v:imagedata r:id="rId1540" o:title=""/>
          </v:shape>
          <o:OLEObject Type="Embed" ProgID="Equation.3" ShapeID="_x0000_i1377" DrawAspect="Content" ObjectID="_1559564305" r:id="rId1541"/>
        </w:object>
      </w:r>
      <w:r w:rsidRPr="00F31771">
        <w:rPr>
          <w:rFonts w:ascii="Arial" w:hAnsi="Arial" w:cs="Arial"/>
        </w:rPr>
        <w:t xml:space="preserve"> can be derived by the received field strength </w:t>
      </w:r>
      <w:r w:rsidRPr="00F31771">
        <w:rPr>
          <w:rFonts w:ascii="Arial" w:hAnsi="Arial" w:cs="Arial"/>
          <w:position w:val="-4"/>
        </w:rPr>
        <w:object w:dxaOrig="240" w:dyaOrig="260" w14:anchorId="46D5F9B5">
          <v:shape id="_x0000_i1378" type="#_x0000_t75" style="width:11.55pt;height:13.6pt" o:ole="" fillcolor="window">
            <v:imagedata r:id="rId1542" o:title=""/>
          </v:shape>
          <o:OLEObject Type="Embed" ProgID="Equation.3" ShapeID="_x0000_i1378" DrawAspect="Content" ObjectID="_1559564306" r:id="rId1543"/>
        </w:object>
      </w:r>
      <w:r w:rsidRPr="00F31771">
        <w:rPr>
          <w:rFonts w:ascii="Arial" w:hAnsi="Arial" w:cs="Arial"/>
        </w:rPr>
        <w:t xml:space="preserve"> referred to the free space </w:t>
      </w:r>
      <w:r w:rsidRPr="00F31771">
        <w:rPr>
          <w:rFonts w:ascii="Arial" w:hAnsi="Arial" w:cs="Arial"/>
          <w:position w:val="-12"/>
        </w:rPr>
        <w:object w:dxaOrig="320" w:dyaOrig="360" w14:anchorId="19D95EA3">
          <v:shape id="_x0000_i1379" type="#_x0000_t75" style="width:15.6pt;height:19.7pt" o:ole="" fillcolor="window">
            <v:imagedata r:id="rId1544" o:title=""/>
          </v:shape>
          <o:OLEObject Type="Embed" ProgID="Equation.3" ShapeID="_x0000_i1379" DrawAspect="Content" ObjectID="_1559564307" r:id="rId1545"/>
        </w:object>
      </w:r>
      <w:r w:rsidRPr="00F31771">
        <w:rPr>
          <w:rFonts w:ascii="Arial" w:hAnsi="Arial" w:cs="Arial"/>
        </w:rPr>
        <w:t xml:space="preserve"> :</w:t>
      </w:r>
    </w:p>
    <w:p w14:paraId="2E791EF2" w14:textId="18C7CEDE" w:rsidR="00AE593C" w:rsidRPr="00F31771" w:rsidRDefault="00C83C89" w:rsidP="003A6563">
      <w:pPr>
        <w:jc w:val="right"/>
        <w:rPr>
          <w:rFonts w:ascii="Arial" w:hAnsi="Arial" w:cs="Arial"/>
        </w:rPr>
      </w:pPr>
      <w:r w:rsidRPr="00F31771">
        <w:rPr>
          <w:rFonts w:ascii="Arial" w:hAnsi="Arial" w:cs="Arial"/>
          <w:position w:val="-30"/>
        </w:rPr>
        <w:object w:dxaOrig="4380" w:dyaOrig="680" w14:anchorId="43104A70">
          <v:shape id="_x0000_i1380" type="#_x0000_t75" style="width:185.5pt;height:30.55pt" o:ole="" fillcolor="window">
            <v:imagedata r:id="rId1546" o:title=""/>
          </v:shape>
          <o:OLEObject Type="Embed" ProgID="Equation.3" ShapeID="_x0000_i1380" DrawAspect="Content" ObjectID="_1559564308" r:id="rId1547"/>
        </w:objec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F45488">
        <w:rPr>
          <w:rFonts w:ascii="Arial" w:hAnsi="Arial" w:cs="Arial"/>
          <w:noProof/>
        </w:rPr>
        <w:t>220</w:t>
      </w:r>
      <w:r w:rsidR="003A6563" w:rsidRPr="00F31771">
        <w:rPr>
          <w:rFonts w:ascii="Arial" w:hAnsi="Arial" w:cs="Arial"/>
        </w:rPr>
        <w:fldChar w:fldCharType="end"/>
      </w:r>
      <w:r w:rsidR="003A6563" w:rsidRPr="00F31771">
        <w:rPr>
          <w:rFonts w:ascii="Arial" w:hAnsi="Arial" w:cs="Arial"/>
        </w:rPr>
        <w:t>)</w:t>
      </w:r>
    </w:p>
    <w:p w14:paraId="77A50493" w14:textId="65E83258" w:rsidR="00AE593C" w:rsidRPr="00F31771" w:rsidRDefault="00AE593C" w:rsidP="00AE593C">
      <w:pPr>
        <w:rPr>
          <w:rFonts w:ascii="Arial" w:hAnsi="Arial" w:cs="Arial"/>
        </w:rPr>
      </w:pPr>
      <w:r w:rsidRPr="00F31771">
        <w:rPr>
          <w:rFonts w:ascii="Arial" w:hAnsi="Arial" w:cs="Arial"/>
        </w:rPr>
        <w:t>w</w:t>
      </w:r>
      <w:r w:rsidR="003A6563" w:rsidRPr="00F31771">
        <w:rPr>
          <w:rFonts w:ascii="Arial" w:hAnsi="Arial" w:cs="Arial"/>
        </w:rPr>
        <w:t>ith</w:t>
      </w:r>
      <w:r w:rsidRPr="00F31771">
        <w:rPr>
          <w:rFonts w:ascii="Arial" w:hAnsi="Arial" w:cs="Arial"/>
        </w:rPr>
        <w:t>:</w:t>
      </w:r>
    </w:p>
    <w:p w14:paraId="10AD735E" w14:textId="4DA64C67" w:rsidR="00AE593C" w:rsidRPr="00F31771" w:rsidRDefault="00AE593C" w:rsidP="00AE593C">
      <w:pPr>
        <w:rPr>
          <w:rFonts w:ascii="Arial" w:hAnsi="Arial" w:cs="Arial"/>
        </w:rPr>
      </w:pPr>
      <w:r w:rsidRPr="00F31771">
        <w:rPr>
          <w:rFonts w:ascii="Arial" w:hAnsi="Arial" w:cs="Arial"/>
          <w:position w:val="-4"/>
        </w:rPr>
        <w:object w:dxaOrig="279" w:dyaOrig="260" w14:anchorId="63047F81">
          <v:shape id="_x0000_i1381" type="#_x0000_t75" style="width:14.95pt;height:13.6pt" o:ole="" fillcolor="window">
            <v:imagedata r:id="rId1548" o:title=""/>
          </v:shape>
          <o:OLEObject Type="Embed" ProgID="Equation.3" ShapeID="_x0000_i1381" DrawAspect="Content" ObjectID="_1559564309" r:id="rId1549"/>
        </w:object>
      </w:r>
      <w:r w:rsidRPr="00F31771">
        <w:rPr>
          <w:rFonts w:ascii="Arial" w:hAnsi="Arial" w:cs="Arial"/>
        </w:rPr>
        <w:tab/>
        <w:t>is the normalized radio path between transmitter and receiver</w:t>
      </w:r>
      <w:r w:rsidR="003A6563" w:rsidRPr="00F31771">
        <w:rPr>
          <w:rFonts w:ascii="Arial" w:hAnsi="Arial" w:cs="Arial"/>
          <w:position w:val="-12"/>
        </w:rPr>
        <w:object w:dxaOrig="2020" w:dyaOrig="560" w14:anchorId="043A5A49">
          <v:shape id="_x0000_i1382" type="#_x0000_t75" style="width:101.9pt;height:27.15pt" o:ole="" fillcolor="window">
            <v:imagedata r:id="rId1550" o:title=""/>
          </v:shape>
          <o:OLEObject Type="Embed" ProgID="Equation.3" ShapeID="_x0000_i1382" DrawAspect="Content" ObjectID="_1559564310" r:id="rId1551"/>
        </w:object>
      </w:r>
    </w:p>
    <w:p w14:paraId="692F8947" w14:textId="7FA2D008" w:rsidR="00AE593C" w:rsidRPr="00F31771" w:rsidRDefault="00AE593C" w:rsidP="00AE593C">
      <w:pPr>
        <w:rPr>
          <w:rFonts w:ascii="Arial" w:hAnsi="Arial" w:cs="Arial"/>
        </w:rPr>
      </w:pPr>
      <w:r w:rsidRPr="00F31771">
        <w:rPr>
          <w:rFonts w:ascii="Arial" w:hAnsi="Arial" w:cs="Arial"/>
          <w:position w:val="-10"/>
        </w:rPr>
        <w:object w:dxaOrig="240" w:dyaOrig="340" w14:anchorId="3E9C6961">
          <v:shape id="_x0000_i1383" type="#_x0000_t75" style="width:11.55pt;height:15.6pt" o:ole="" fillcolor="window">
            <v:imagedata r:id="rId1552" o:title=""/>
          </v:shape>
          <o:OLEObject Type="Embed" ProgID="Equation.3" ShapeID="_x0000_i1383" DrawAspect="Content" ObjectID="_1559564311" r:id="rId1553"/>
        </w:object>
      </w:r>
      <w:r w:rsidRPr="00F31771">
        <w:rPr>
          <w:rFonts w:ascii="Arial" w:hAnsi="Arial" w:cs="Arial"/>
        </w:rPr>
        <w:tab/>
        <w:t>is the normalized antenna height of the transmitter</w:t>
      </w:r>
      <w:r w:rsidR="003A6563" w:rsidRPr="00F31771">
        <w:rPr>
          <w:rFonts w:ascii="Arial" w:hAnsi="Arial" w:cs="Arial"/>
          <w:position w:val="-12"/>
        </w:rPr>
        <w:object w:dxaOrig="2520" w:dyaOrig="560" w14:anchorId="0AC3410A">
          <v:shape id="_x0000_i1384" type="#_x0000_t75" style="width:125pt;height:27.15pt" o:ole="" fillcolor="window">
            <v:imagedata r:id="rId1554" o:title=""/>
          </v:shape>
          <o:OLEObject Type="Embed" ProgID="Equation.3" ShapeID="_x0000_i1384" DrawAspect="Content" ObjectID="_1559564312" r:id="rId1555"/>
        </w:object>
      </w:r>
    </w:p>
    <w:p w14:paraId="5FB26878" w14:textId="77777777" w:rsidR="00AE593C" w:rsidRPr="00F31771" w:rsidRDefault="00AE593C" w:rsidP="00AE593C">
      <w:pPr>
        <w:rPr>
          <w:rFonts w:ascii="Arial" w:hAnsi="Arial" w:cs="Arial"/>
        </w:rPr>
      </w:pPr>
      <w:r w:rsidRPr="00F31771">
        <w:rPr>
          <w:rFonts w:ascii="Arial" w:hAnsi="Arial" w:cs="Arial"/>
          <w:position w:val="-10"/>
        </w:rPr>
        <w:object w:dxaOrig="260" w:dyaOrig="340" w14:anchorId="11838F33">
          <v:shape id="_x0000_i1385" type="#_x0000_t75" style="width:13.6pt;height:15.6pt" o:ole="" fillcolor="window">
            <v:imagedata r:id="rId1556" o:title=""/>
          </v:shape>
          <o:OLEObject Type="Embed" ProgID="Equation.3" ShapeID="_x0000_i1385" DrawAspect="Content" ObjectID="_1559564313" r:id="rId1557"/>
        </w:object>
      </w:r>
      <w:r w:rsidRPr="00F31771">
        <w:rPr>
          <w:rFonts w:ascii="Arial" w:hAnsi="Arial" w:cs="Arial"/>
        </w:rPr>
        <w:tab/>
        <w:t>is the normalized antenna height of the receiver</w:t>
      </w:r>
    </w:p>
    <w:p w14:paraId="2413B3FA" w14:textId="77777777" w:rsidR="003A6563" w:rsidRPr="00F31771" w:rsidRDefault="003A6563" w:rsidP="00AE593C">
      <w:pPr>
        <w:rPr>
          <w:rFonts w:ascii="Arial" w:hAnsi="Arial" w:cs="Arial"/>
        </w:rPr>
      </w:pPr>
    </w:p>
    <w:p w14:paraId="7DC74F28" w14:textId="77777777" w:rsidR="00AE593C" w:rsidRPr="00F31771" w:rsidRDefault="00AE593C" w:rsidP="00AE593C">
      <w:pPr>
        <w:rPr>
          <w:rFonts w:ascii="Arial" w:hAnsi="Arial" w:cs="Arial"/>
        </w:rPr>
      </w:pPr>
      <w:r w:rsidRPr="00F31771">
        <w:rPr>
          <w:rFonts w:ascii="Arial" w:hAnsi="Arial" w:cs="Arial"/>
        </w:rPr>
        <w:t>where:</w:t>
      </w:r>
    </w:p>
    <w:p w14:paraId="6234BC5F" w14:textId="77777777" w:rsidR="00AE593C" w:rsidRPr="00F31771" w:rsidRDefault="00AE593C" w:rsidP="00AE593C">
      <w:pPr>
        <w:rPr>
          <w:rFonts w:ascii="Arial" w:hAnsi="Arial" w:cs="Arial"/>
        </w:rPr>
      </w:pPr>
      <w:r w:rsidRPr="00F31771">
        <w:rPr>
          <w:rFonts w:ascii="Arial" w:hAnsi="Arial" w:cs="Arial"/>
          <w:position w:val="-10"/>
        </w:rPr>
        <w:object w:dxaOrig="240" w:dyaOrig="320" w14:anchorId="41DC4741">
          <v:shape id="_x0000_i1386" type="#_x0000_t75" style="width:11.55pt;height:15.6pt" o:ole="" fillcolor="window">
            <v:imagedata r:id="rId1558" o:title=""/>
          </v:shape>
          <o:OLEObject Type="Embed" ProgID="Equation.3" ShapeID="_x0000_i1386" DrawAspect="Content" ObjectID="_1559564314" r:id="rId1559"/>
        </w:object>
      </w:r>
      <w:r w:rsidRPr="00F31771">
        <w:rPr>
          <w:rFonts w:ascii="Arial" w:hAnsi="Arial" w:cs="Arial"/>
        </w:rPr>
        <w:t xml:space="preserve"> is a parameter derived from the earth admittance factor </w:t>
      </w:r>
      <w:r w:rsidRPr="00F31771">
        <w:rPr>
          <w:rFonts w:ascii="Arial" w:hAnsi="Arial" w:cs="Arial"/>
          <w:position w:val="-4"/>
        </w:rPr>
        <w:object w:dxaOrig="260" w:dyaOrig="260" w14:anchorId="3AA65F15">
          <v:shape id="_x0000_i1387" type="#_x0000_t75" style="width:13.6pt;height:13.6pt" o:ole="" fillcolor="window">
            <v:imagedata r:id="rId1560" o:title=""/>
          </v:shape>
          <o:OLEObject Type="Embed" ProgID="Equation.3" ShapeID="_x0000_i1387" DrawAspect="Content" ObjectID="_1559564315" r:id="rId1561"/>
        </w:object>
      </w:r>
      <w:r w:rsidRPr="00F31771">
        <w:rPr>
          <w:rFonts w:ascii="Arial" w:hAnsi="Arial" w:cs="Arial"/>
        </w:rPr>
        <w:t xml:space="preserve">: </w:t>
      </w:r>
      <w:r w:rsidRPr="00F31771">
        <w:rPr>
          <w:rFonts w:ascii="Arial" w:hAnsi="Arial" w:cs="Arial"/>
          <w:position w:val="-10"/>
        </w:rPr>
        <w:object w:dxaOrig="240" w:dyaOrig="320" w14:anchorId="1B9A73A2">
          <v:shape id="_x0000_i1388" type="#_x0000_t75" style="width:11.55pt;height:15.6pt" o:ole="" fillcolor="window">
            <v:imagedata r:id="rId1558" o:title=""/>
          </v:shape>
          <o:OLEObject Type="Embed" ProgID="Equation.3" ShapeID="_x0000_i1388" DrawAspect="Content" ObjectID="_1559564316" r:id="rId1562"/>
        </w:object>
      </w:r>
      <w:r w:rsidRPr="00F31771">
        <w:rPr>
          <w:rFonts w:ascii="Arial" w:hAnsi="Arial" w:cs="Arial"/>
        </w:rPr>
        <w:t xml:space="preserve">=1 for </w:t>
      </w:r>
      <w:r w:rsidRPr="00F31771">
        <w:rPr>
          <w:rFonts w:ascii="Arial" w:hAnsi="Arial" w:cs="Arial"/>
          <w:position w:val="-10"/>
        </w:rPr>
        <w:object w:dxaOrig="240" w:dyaOrig="320" w14:anchorId="0F52E0E0">
          <v:shape id="_x0000_i1389" type="#_x0000_t75" style="width:11.55pt;height:15.6pt" o:ole="" fillcolor="window">
            <v:imagedata r:id="rId1563" o:title=""/>
          </v:shape>
          <o:OLEObject Type="Embed" ProgID="Equation.3" ShapeID="_x0000_i1389" DrawAspect="Content" ObjectID="_1559564317" r:id="rId1564"/>
        </w:object>
      </w:r>
      <w:r w:rsidRPr="00F31771">
        <w:rPr>
          <w:rFonts w:ascii="Arial" w:hAnsi="Arial" w:cs="Arial"/>
        </w:rPr>
        <w:t>&gt;</w:t>
      </w:r>
      <w:r w:rsidR="003949C2" w:rsidRPr="00F31771">
        <w:rPr>
          <w:rFonts w:ascii="Arial" w:hAnsi="Arial" w:cs="Arial"/>
        </w:rPr>
        <w:t xml:space="preserve"> </w:t>
      </w:r>
      <w:r w:rsidRPr="00F31771">
        <w:rPr>
          <w:rFonts w:ascii="Arial" w:hAnsi="Arial" w:cs="Arial"/>
        </w:rPr>
        <w:t>20</w:t>
      </w:r>
      <w:r w:rsidR="003949C2" w:rsidRPr="00F31771">
        <w:rPr>
          <w:rFonts w:ascii="Arial" w:hAnsi="Arial" w:cs="Arial"/>
        </w:rPr>
        <w:t xml:space="preserve"> </w:t>
      </w:r>
      <w:r w:rsidRPr="00F31771">
        <w:rPr>
          <w:rFonts w:ascii="Arial" w:hAnsi="Arial" w:cs="Arial"/>
        </w:rPr>
        <w:t>MHz.</w:t>
      </w:r>
    </w:p>
    <w:p w14:paraId="1C2B78AF" w14:textId="77777777" w:rsidR="00AE593C" w:rsidRPr="00F31771" w:rsidRDefault="00AE593C" w:rsidP="00AE593C">
      <w:pPr>
        <w:rPr>
          <w:rFonts w:ascii="Arial" w:hAnsi="Arial" w:cs="Arial"/>
        </w:rPr>
      </w:pPr>
      <w:r w:rsidRPr="00F31771">
        <w:rPr>
          <w:rFonts w:ascii="Arial" w:hAnsi="Arial" w:cs="Arial"/>
          <w:position w:val="-10"/>
        </w:rPr>
        <w:object w:dxaOrig="240" w:dyaOrig="320" w14:anchorId="7989AEBD">
          <v:shape id="_x0000_i1390" type="#_x0000_t75" style="width:11.55pt;height:15.6pt" o:ole="" fillcolor="window">
            <v:imagedata r:id="rId1565" o:title=""/>
          </v:shape>
          <o:OLEObject Type="Embed" ProgID="Equation.3" ShapeID="_x0000_i1390" DrawAspect="Content" ObjectID="_1559564318" r:id="rId1566"/>
        </w:object>
      </w:r>
      <w:r w:rsidRPr="00F31771">
        <w:rPr>
          <w:rFonts w:ascii="Arial" w:hAnsi="Arial" w:cs="Arial"/>
        </w:rPr>
        <w:t xml:space="preserve"> is the frequency in MHz</w:t>
      </w:r>
    </w:p>
    <w:p w14:paraId="4AC181D4" w14:textId="77777777" w:rsidR="00AE593C" w:rsidRPr="00F31771" w:rsidRDefault="00AE593C" w:rsidP="00AE593C">
      <w:pPr>
        <w:rPr>
          <w:rFonts w:ascii="Arial" w:hAnsi="Arial" w:cs="Arial"/>
        </w:rPr>
      </w:pPr>
      <w:r w:rsidRPr="00F31771">
        <w:rPr>
          <w:rFonts w:ascii="Arial" w:hAnsi="Arial" w:cs="Arial"/>
          <w:position w:val="-12"/>
        </w:rPr>
        <w:object w:dxaOrig="279" w:dyaOrig="360" w14:anchorId="32017FCC">
          <v:shape id="_x0000_i1391" type="#_x0000_t75" style="width:14.95pt;height:19.7pt" o:ole="" fillcolor="window">
            <v:imagedata r:id="rId1567" o:title=""/>
          </v:shape>
          <o:OLEObject Type="Embed" ProgID="Equation.3" ShapeID="_x0000_i1391" DrawAspect="Content" ObjectID="_1559564319" r:id="rId1568"/>
        </w:object>
      </w:r>
      <w:r w:rsidRPr="00F31771">
        <w:rPr>
          <w:rFonts w:ascii="Arial" w:hAnsi="Arial" w:cs="Arial"/>
        </w:rPr>
        <w:t xml:space="preserve"> is the equivalent earth radius in km (definition see below)</w:t>
      </w:r>
    </w:p>
    <w:p w14:paraId="7C9E7AF4" w14:textId="77777777" w:rsidR="00AE593C" w:rsidRPr="00F31771" w:rsidRDefault="00AE593C" w:rsidP="00AE593C">
      <w:pPr>
        <w:rPr>
          <w:rFonts w:ascii="Arial" w:hAnsi="Arial" w:cs="Arial"/>
        </w:rPr>
      </w:pPr>
      <w:r w:rsidRPr="00F31771">
        <w:rPr>
          <w:rFonts w:ascii="Arial" w:hAnsi="Arial" w:cs="Arial"/>
          <w:position w:val="-6"/>
        </w:rPr>
        <w:object w:dxaOrig="220" w:dyaOrig="279" w14:anchorId="7E9087C0">
          <v:shape id="_x0000_i1392" type="#_x0000_t75" style="width:9.5pt;height:14.95pt" o:ole="" fillcolor="window">
            <v:imagedata r:id="rId1508" o:title=""/>
          </v:shape>
          <o:OLEObject Type="Embed" ProgID="Equation.3" ShapeID="_x0000_i1392" DrawAspect="Content" ObjectID="_1559564320" r:id="rId1569"/>
        </w:object>
      </w:r>
      <w:r w:rsidRPr="00F31771">
        <w:rPr>
          <w:rFonts w:ascii="Arial" w:hAnsi="Arial" w:cs="Arial"/>
        </w:rPr>
        <w:t xml:space="preserve"> is the distance in km</w:t>
      </w:r>
    </w:p>
    <w:p w14:paraId="66DFD3C8" w14:textId="77777777" w:rsidR="00AE593C" w:rsidRPr="00F31771" w:rsidRDefault="00AE593C" w:rsidP="00AE593C">
      <w:pPr>
        <w:ind w:left="705" w:hanging="705"/>
        <w:rPr>
          <w:rFonts w:ascii="Arial" w:hAnsi="Arial" w:cs="Arial"/>
        </w:rPr>
      </w:pPr>
      <w:r w:rsidRPr="00F31771">
        <w:rPr>
          <w:rFonts w:ascii="Arial" w:hAnsi="Arial" w:cs="Arial"/>
          <w:position w:val="-12"/>
        </w:rPr>
        <w:object w:dxaOrig="240" w:dyaOrig="360" w14:anchorId="09B4DE5E">
          <v:shape id="_x0000_i1393" type="#_x0000_t75" style="width:11.55pt;height:19.7pt" o:ole="" fillcolor="window">
            <v:imagedata r:id="rId1570" o:title=""/>
          </v:shape>
          <o:OLEObject Type="Embed" ProgID="Equation.3" ShapeID="_x0000_i1393" DrawAspect="Content" ObjectID="_1559564321" r:id="rId1571"/>
        </w:object>
      </w:r>
      <w:r w:rsidRPr="00F31771">
        <w:rPr>
          <w:rFonts w:ascii="Arial" w:hAnsi="Arial" w:cs="Arial"/>
        </w:rPr>
        <w:t xml:space="preserve"> is the antenna height above ground in m with </w:t>
      </w:r>
      <w:r w:rsidRPr="00F31771">
        <w:rPr>
          <w:rFonts w:ascii="Arial" w:hAnsi="Arial" w:cs="Arial"/>
          <w:position w:val="-6"/>
        </w:rPr>
        <w:object w:dxaOrig="139" w:dyaOrig="260" w14:anchorId="7AC37B4F">
          <v:shape id="_x0000_i1394" type="#_x0000_t75" style="width:5.45pt;height:13.6pt" o:ole="" fillcolor="window">
            <v:imagedata r:id="rId1572" o:title=""/>
          </v:shape>
          <o:OLEObject Type="Embed" ProgID="Equation.3" ShapeID="_x0000_i1394" DrawAspect="Content" ObjectID="_1559564322" r:id="rId1573"/>
        </w:object>
      </w:r>
      <w:r w:rsidRPr="00F31771">
        <w:rPr>
          <w:rFonts w:ascii="Arial" w:hAnsi="Arial" w:cs="Arial"/>
        </w:rPr>
        <w:t>=1 or 2 for the transmitter or receiver, respectively</w:t>
      </w:r>
    </w:p>
    <w:p w14:paraId="33CC8449" w14:textId="77777777" w:rsidR="00AE593C" w:rsidRPr="00F31771" w:rsidRDefault="00AE593C" w:rsidP="00AE593C">
      <w:pPr>
        <w:rPr>
          <w:rFonts w:ascii="Arial" w:hAnsi="Arial" w:cs="Arial"/>
        </w:rPr>
      </w:pPr>
      <w:r w:rsidRPr="00F31771">
        <w:rPr>
          <w:rFonts w:ascii="Arial" w:hAnsi="Arial" w:cs="Arial"/>
        </w:rPr>
        <w:t xml:space="preserve">The distance-dependent term </w:t>
      </w:r>
      <w:r w:rsidRPr="00F31771">
        <w:rPr>
          <w:rFonts w:ascii="Arial" w:hAnsi="Arial" w:cs="Arial"/>
          <w:position w:val="-10"/>
        </w:rPr>
        <w:object w:dxaOrig="620" w:dyaOrig="320" w14:anchorId="385E8A9F">
          <v:shape id="_x0000_i1395" type="#_x0000_t75" style="width:31.25pt;height:15.6pt" o:ole="" fillcolor="window">
            <v:imagedata r:id="rId1574" o:title=""/>
          </v:shape>
          <o:OLEObject Type="Embed" ProgID="Equation.3" ShapeID="_x0000_i1395" DrawAspect="Content" ObjectID="_1559564323" r:id="rId1575"/>
        </w:object>
      </w:r>
      <w:r w:rsidRPr="00F31771">
        <w:rPr>
          <w:rFonts w:ascii="Arial" w:hAnsi="Arial" w:cs="Arial"/>
        </w:rPr>
        <w:t xml:space="preserve"> is given by the semi-empirical formula:</w:t>
      </w:r>
    </w:p>
    <w:p w14:paraId="47FBBC2F" w14:textId="7893E765" w:rsidR="00AE593C" w:rsidRPr="00F31771" w:rsidRDefault="00AE593C" w:rsidP="003A6563">
      <w:pPr>
        <w:ind w:left="705" w:hanging="705"/>
        <w:jc w:val="right"/>
        <w:rPr>
          <w:rFonts w:ascii="Arial" w:hAnsi="Arial" w:cs="Arial"/>
        </w:rPr>
      </w:pPr>
      <w:r w:rsidRPr="00F31771">
        <w:rPr>
          <w:rFonts w:ascii="Arial" w:hAnsi="Arial" w:cs="Arial"/>
          <w:position w:val="-10"/>
        </w:rPr>
        <w:object w:dxaOrig="3060" w:dyaOrig="320" w14:anchorId="1DF8D898">
          <v:shape id="_x0000_i1396" type="#_x0000_t75" style="width:152.85pt;height:15.6pt" o:ole="" fillcolor="window">
            <v:imagedata r:id="rId1576" o:title=""/>
          </v:shape>
          <o:OLEObject Type="Embed" ProgID="Equation.3" ShapeID="_x0000_i1396" DrawAspect="Content" ObjectID="_1559564324" r:id="rId1577"/>
        </w:object>
      </w:r>
      <w:r w:rsidR="003A6563" w:rsidRPr="00F31771">
        <w:rPr>
          <w:rFonts w:ascii="Arial" w:hAnsi="Arial" w:cs="Arial"/>
        </w:rPr>
        <w:t xml:space="preserve">  </w:t>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r>
      <w:r w:rsidR="003A6563" w:rsidRPr="00F31771">
        <w:rPr>
          <w:rFonts w:ascii="Arial" w:hAnsi="Arial" w:cs="Arial"/>
        </w:rPr>
        <w:tab/>
        <w:t xml:space="preserve">(Eq. </w:t>
      </w:r>
      <w:r w:rsidR="003A6563" w:rsidRPr="00F31771">
        <w:rPr>
          <w:rFonts w:ascii="Arial" w:hAnsi="Arial" w:cs="Arial"/>
        </w:rPr>
        <w:fldChar w:fldCharType="begin"/>
      </w:r>
      <w:r w:rsidR="003A6563" w:rsidRPr="00F31771">
        <w:rPr>
          <w:rFonts w:ascii="Arial" w:hAnsi="Arial" w:cs="Arial"/>
        </w:rPr>
        <w:instrText xml:space="preserve"> SEQ Eq \* MERGEFORMAT </w:instrText>
      </w:r>
      <w:r w:rsidR="003A6563" w:rsidRPr="00F31771">
        <w:rPr>
          <w:rFonts w:ascii="Arial" w:hAnsi="Arial" w:cs="Arial"/>
        </w:rPr>
        <w:fldChar w:fldCharType="separate"/>
      </w:r>
      <w:r w:rsidR="00F45488">
        <w:rPr>
          <w:rFonts w:ascii="Arial" w:hAnsi="Arial" w:cs="Arial"/>
          <w:noProof/>
        </w:rPr>
        <w:t>221</w:t>
      </w:r>
      <w:r w:rsidR="003A6563" w:rsidRPr="00F31771">
        <w:rPr>
          <w:rFonts w:ascii="Arial" w:hAnsi="Arial" w:cs="Arial"/>
        </w:rPr>
        <w:fldChar w:fldCharType="end"/>
      </w:r>
      <w:r w:rsidR="003A6563" w:rsidRPr="00F31771">
        <w:rPr>
          <w:rFonts w:ascii="Arial" w:hAnsi="Arial" w:cs="Arial"/>
        </w:rPr>
        <w:t>)</w:t>
      </w:r>
    </w:p>
    <w:p w14:paraId="1F6F44D9" w14:textId="77777777" w:rsidR="00AE593C" w:rsidRPr="00F31771" w:rsidRDefault="00AE593C" w:rsidP="00AE593C">
      <w:pPr>
        <w:ind w:left="705" w:hanging="705"/>
        <w:rPr>
          <w:rFonts w:ascii="Arial" w:hAnsi="Arial" w:cs="Arial"/>
        </w:rPr>
      </w:pPr>
      <w:r w:rsidRPr="00F31771">
        <w:rPr>
          <w:rFonts w:ascii="Arial" w:hAnsi="Arial" w:cs="Arial"/>
        </w:rPr>
        <w:t xml:space="preserve">The antenna height gain </w:t>
      </w:r>
      <w:r w:rsidRPr="00F31771">
        <w:rPr>
          <w:rFonts w:ascii="Arial" w:hAnsi="Arial" w:cs="Arial"/>
          <w:position w:val="-10"/>
        </w:rPr>
        <w:object w:dxaOrig="560" w:dyaOrig="320" w14:anchorId="6E9A0918">
          <v:shape id="_x0000_i1397" type="#_x0000_t75" style="width:27.15pt;height:15.6pt" o:ole="" fillcolor="window">
            <v:imagedata r:id="rId1578" o:title=""/>
          </v:shape>
          <o:OLEObject Type="Embed" ProgID="Equation.3" ShapeID="_x0000_i1397" DrawAspect="Content" ObjectID="_1559564325" r:id="rId1579"/>
        </w:object>
      </w:r>
      <w:r w:rsidRPr="00F31771">
        <w:rPr>
          <w:rFonts w:ascii="Arial" w:hAnsi="Arial" w:cs="Arial"/>
        </w:rPr>
        <w:t xml:space="preserve"> is given by the formula set:</w:t>
      </w:r>
    </w:p>
    <w:p w14:paraId="0AB0F048" w14:textId="58BA14F4" w:rsidR="00AE593C" w:rsidRPr="00965FD8" w:rsidRDefault="00AE593C" w:rsidP="003A6563">
      <w:pPr>
        <w:ind w:left="705" w:hanging="705"/>
        <w:jc w:val="right"/>
        <w:rPr>
          <w:rFonts w:ascii="Arial" w:hAnsi="Arial" w:cs="Arial"/>
          <w:lang w:val="da-DK"/>
        </w:rPr>
      </w:pPr>
      <w:r w:rsidRPr="00F31771">
        <w:rPr>
          <w:rFonts w:ascii="Arial" w:hAnsi="Arial" w:cs="Arial"/>
          <w:position w:val="-10"/>
        </w:rPr>
        <w:object w:dxaOrig="3960" w:dyaOrig="540" w14:anchorId="265BE1AB">
          <v:shape id="_x0000_i1398" type="#_x0000_t75" style="width:197pt;height:27.15pt" o:ole="" fillcolor="window">
            <v:imagedata r:id="rId1580" o:title=""/>
          </v:shape>
          <o:OLEObject Type="Embed" ProgID="Equation.3" ShapeID="_x0000_i1398" DrawAspect="Content" ObjectID="_1559564326" r:id="rId1581"/>
        </w:object>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t xml:space="preserve">for </w:t>
      </w:r>
      <w:r w:rsidRPr="00F31771">
        <w:rPr>
          <w:rFonts w:ascii="Arial" w:hAnsi="Arial" w:cs="Arial"/>
          <w:position w:val="-4"/>
        </w:rPr>
        <w:object w:dxaOrig="220" w:dyaOrig="260" w14:anchorId="2DED3204">
          <v:shape id="_x0000_i1399" type="#_x0000_t75" style="width:9.5pt;height:13.6pt" o:ole="" fillcolor="window">
            <v:imagedata r:id="rId1582" o:title=""/>
          </v:shape>
          <o:OLEObject Type="Embed" ProgID="Equation.3" ShapeID="_x0000_i1399" DrawAspect="Content" ObjectID="_1559564327" r:id="rId1583"/>
        </w:object>
      </w:r>
      <w:r w:rsidRPr="00965FD8">
        <w:rPr>
          <w:rFonts w:ascii="Arial" w:hAnsi="Arial" w:cs="Arial"/>
          <w:lang w:val="da-DK"/>
        </w:rPr>
        <w:t>&gt;2</w:t>
      </w:r>
      <w:r w:rsidR="003A6563" w:rsidRPr="00965FD8">
        <w:rPr>
          <w:rFonts w:ascii="Arial" w:hAnsi="Arial" w:cs="Arial"/>
          <w:lang w:val="da-DK"/>
        </w:rPr>
        <w:tab/>
      </w:r>
      <w:r w:rsidR="003A6563" w:rsidRPr="00965FD8">
        <w:rPr>
          <w:rFonts w:ascii="Arial" w:hAnsi="Arial" w:cs="Arial"/>
          <w:lang w:val="da-DK"/>
        </w:rPr>
        <w:tab/>
      </w:r>
      <w:r w:rsidR="003A6563" w:rsidRPr="00965FD8">
        <w:rPr>
          <w:rFonts w:ascii="Arial" w:hAnsi="Arial" w:cs="Arial"/>
          <w:lang w:val="da-DK"/>
        </w:rPr>
        <w:tab/>
      </w:r>
      <w:r w:rsidR="003A6563" w:rsidRPr="00965FD8">
        <w:rPr>
          <w:rFonts w:ascii="Arial" w:hAnsi="Arial" w:cs="Arial"/>
          <w:lang w:val="da-DK"/>
        </w:rPr>
        <w:tab/>
        <w:t xml:space="preserve">(Eq. </w:t>
      </w:r>
      <w:r w:rsidR="003A6563" w:rsidRPr="00F31771">
        <w:rPr>
          <w:rFonts w:ascii="Arial" w:hAnsi="Arial" w:cs="Arial"/>
        </w:rPr>
        <w:fldChar w:fldCharType="begin"/>
      </w:r>
      <w:r w:rsidR="003A6563" w:rsidRPr="00965FD8">
        <w:rPr>
          <w:rFonts w:ascii="Arial" w:hAnsi="Arial" w:cs="Arial"/>
          <w:lang w:val="da-DK"/>
        </w:rPr>
        <w:instrText xml:space="preserve"> SEQ Eq \* MERGEFORMAT </w:instrText>
      </w:r>
      <w:r w:rsidR="003A6563" w:rsidRPr="00F31771">
        <w:rPr>
          <w:rFonts w:ascii="Arial" w:hAnsi="Arial" w:cs="Arial"/>
        </w:rPr>
        <w:fldChar w:fldCharType="separate"/>
      </w:r>
      <w:r w:rsidR="00F45488">
        <w:rPr>
          <w:rFonts w:ascii="Arial" w:hAnsi="Arial" w:cs="Arial"/>
          <w:noProof/>
          <w:lang w:val="da-DK"/>
        </w:rPr>
        <w:t>222</w:t>
      </w:r>
      <w:r w:rsidR="003A6563" w:rsidRPr="00F31771">
        <w:rPr>
          <w:rFonts w:ascii="Arial" w:hAnsi="Arial" w:cs="Arial"/>
        </w:rPr>
        <w:fldChar w:fldCharType="end"/>
      </w:r>
      <w:r w:rsidR="003A6563" w:rsidRPr="00965FD8">
        <w:rPr>
          <w:rFonts w:ascii="Arial" w:hAnsi="Arial" w:cs="Arial"/>
          <w:lang w:val="da-DK"/>
        </w:rPr>
        <w:t>)</w:t>
      </w:r>
    </w:p>
    <w:p w14:paraId="40FEBD84" w14:textId="66DB7276" w:rsidR="00AE593C" w:rsidRPr="00965FD8" w:rsidRDefault="00AE593C" w:rsidP="001F05FB">
      <w:pPr>
        <w:ind w:left="705" w:hanging="705"/>
        <w:jc w:val="right"/>
        <w:rPr>
          <w:rFonts w:ascii="Arial" w:hAnsi="Arial" w:cs="Arial"/>
          <w:lang w:val="da-DK"/>
        </w:rPr>
      </w:pPr>
      <w:r w:rsidRPr="00F31771">
        <w:rPr>
          <w:rFonts w:ascii="Arial" w:hAnsi="Arial" w:cs="Arial"/>
          <w:position w:val="-10"/>
        </w:rPr>
        <w:object w:dxaOrig="2460" w:dyaOrig="360" w14:anchorId="7FA49592">
          <v:shape id="_x0000_i1400" type="#_x0000_t75" style="width:124.35pt;height:19.7pt" o:ole="" fillcolor="window">
            <v:imagedata r:id="rId1584" o:title=""/>
          </v:shape>
          <o:OLEObject Type="Embed" ProgID="Equation.3" ShapeID="_x0000_i1400" DrawAspect="Content" ObjectID="_1559564328" r:id="rId1585"/>
        </w:object>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t xml:space="preserve">for </w:t>
      </w:r>
      <w:r w:rsidRPr="00F31771">
        <w:rPr>
          <w:rFonts w:ascii="Arial" w:hAnsi="Arial" w:cs="Arial"/>
          <w:position w:val="-6"/>
        </w:rPr>
        <w:object w:dxaOrig="1260" w:dyaOrig="279" w14:anchorId="680B053D">
          <v:shape id="_x0000_i1401" type="#_x0000_t75" style="width:62.5pt;height:14.95pt" o:ole="" fillcolor="window">
            <v:imagedata r:id="rId1586" o:title=""/>
          </v:shape>
          <o:OLEObject Type="Embed" ProgID="Equation.3" ShapeID="_x0000_i1401" DrawAspect="Content" ObjectID="_1559564329" r:id="rId1587"/>
        </w:object>
      </w:r>
      <w:r w:rsidR="001F05FB" w:rsidRPr="00965FD8">
        <w:rPr>
          <w:rFonts w:ascii="Arial" w:hAnsi="Arial" w:cs="Arial"/>
          <w:lang w:val="da-DK"/>
        </w:rPr>
        <w:tab/>
      </w:r>
      <w:r w:rsidR="001F05FB" w:rsidRPr="00965FD8">
        <w:rPr>
          <w:rFonts w:ascii="Arial" w:hAnsi="Arial" w:cs="Arial"/>
          <w:lang w:val="da-DK"/>
        </w:rPr>
        <w:tab/>
      </w:r>
      <w:r w:rsidR="001F05FB" w:rsidRPr="00965FD8">
        <w:rPr>
          <w:rFonts w:ascii="Arial" w:hAnsi="Arial" w:cs="Arial"/>
          <w:lang w:val="da-DK"/>
        </w:rPr>
        <w:tab/>
      </w:r>
    </w:p>
    <w:p w14:paraId="07B9561C" w14:textId="6F8E8BE9" w:rsidR="00AE593C" w:rsidRPr="00965FD8" w:rsidRDefault="00AE593C" w:rsidP="001F05FB">
      <w:pPr>
        <w:ind w:left="705" w:hanging="705"/>
        <w:jc w:val="right"/>
        <w:rPr>
          <w:rFonts w:ascii="Arial" w:hAnsi="Arial" w:cs="Arial"/>
          <w:lang w:val="da-DK"/>
        </w:rPr>
      </w:pPr>
      <w:r w:rsidRPr="00F31771">
        <w:rPr>
          <w:rFonts w:ascii="Arial" w:hAnsi="Arial" w:cs="Arial"/>
          <w:position w:val="-10"/>
        </w:rPr>
        <w:object w:dxaOrig="4680" w:dyaOrig="340" w14:anchorId="09D4D11A">
          <v:shape id="_x0000_i1402" type="#_x0000_t75" style="width:235.65pt;height:15.6pt" o:ole="" fillcolor="window">
            <v:imagedata r:id="rId1588" o:title=""/>
          </v:shape>
          <o:OLEObject Type="Embed" ProgID="Equation.3" ShapeID="_x0000_i1402" DrawAspect="Content" ObjectID="_1559564330" r:id="rId1589"/>
        </w:object>
      </w:r>
      <w:r w:rsidRPr="00965FD8">
        <w:rPr>
          <w:rFonts w:ascii="Arial" w:hAnsi="Arial" w:cs="Arial"/>
          <w:lang w:val="da-DK"/>
        </w:rPr>
        <w:tab/>
      </w:r>
      <w:r w:rsidRPr="00965FD8">
        <w:rPr>
          <w:rFonts w:ascii="Arial" w:hAnsi="Arial" w:cs="Arial"/>
          <w:lang w:val="da-DK"/>
        </w:rPr>
        <w:tab/>
        <w:t xml:space="preserve">for </w:t>
      </w:r>
      <w:r w:rsidRPr="00F31771">
        <w:rPr>
          <w:rFonts w:ascii="Arial" w:hAnsi="Arial" w:cs="Arial"/>
          <w:position w:val="-6"/>
        </w:rPr>
        <w:object w:dxaOrig="1700" w:dyaOrig="279" w14:anchorId="4466810D">
          <v:shape id="_x0000_i1403" type="#_x0000_t75" style="width:86.95pt;height:14.95pt" o:ole="" fillcolor="window">
            <v:imagedata r:id="rId1590" o:title=""/>
          </v:shape>
          <o:OLEObject Type="Embed" ProgID="Equation.3" ShapeID="_x0000_i1403" DrawAspect="Content" ObjectID="_1559564331" r:id="rId1591"/>
        </w:object>
      </w:r>
      <w:r w:rsidR="001F05FB" w:rsidRPr="00965FD8">
        <w:rPr>
          <w:rFonts w:ascii="Arial" w:hAnsi="Arial" w:cs="Arial"/>
          <w:lang w:val="da-DK"/>
        </w:rPr>
        <w:tab/>
      </w:r>
      <w:r w:rsidR="001F05FB" w:rsidRPr="00965FD8">
        <w:rPr>
          <w:rFonts w:ascii="Arial" w:hAnsi="Arial" w:cs="Arial"/>
          <w:lang w:val="da-DK"/>
        </w:rPr>
        <w:tab/>
      </w:r>
      <w:r w:rsidR="001F05FB" w:rsidRPr="00965FD8">
        <w:rPr>
          <w:rFonts w:ascii="Arial" w:hAnsi="Arial" w:cs="Arial"/>
          <w:lang w:val="da-DK"/>
        </w:rPr>
        <w:tab/>
      </w:r>
    </w:p>
    <w:p w14:paraId="6C292BE3" w14:textId="26498C85" w:rsidR="00AE593C" w:rsidRPr="00965FD8" w:rsidRDefault="00AE593C" w:rsidP="001F05FB">
      <w:pPr>
        <w:ind w:left="705" w:hanging="705"/>
        <w:jc w:val="right"/>
        <w:rPr>
          <w:rFonts w:ascii="Arial" w:hAnsi="Arial" w:cs="Arial"/>
          <w:lang w:val="da-DK"/>
        </w:rPr>
      </w:pPr>
      <w:r w:rsidRPr="00F31771">
        <w:rPr>
          <w:rFonts w:ascii="Arial" w:hAnsi="Arial" w:cs="Arial"/>
          <w:position w:val="-10"/>
        </w:rPr>
        <w:object w:dxaOrig="1980" w:dyaOrig="320" w14:anchorId="2B71A8D0">
          <v:shape id="_x0000_i1404" type="#_x0000_t75" style="width:101.2pt;height:15.6pt" o:ole="" fillcolor="window">
            <v:imagedata r:id="rId1592" o:title=""/>
          </v:shape>
          <o:OLEObject Type="Embed" ProgID="Equation.3" ShapeID="_x0000_i1404" DrawAspect="Content" ObjectID="_1559564332" r:id="rId1593"/>
        </w:object>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r>
      <w:r w:rsidRPr="00965FD8">
        <w:rPr>
          <w:rFonts w:ascii="Arial" w:hAnsi="Arial" w:cs="Arial"/>
          <w:lang w:val="da-DK"/>
        </w:rPr>
        <w:tab/>
        <w:t xml:space="preserve">for </w:t>
      </w:r>
      <w:r w:rsidRPr="00F31771">
        <w:rPr>
          <w:rFonts w:ascii="Arial" w:hAnsi="Arial" w:cs="Arial"/>
          <w:position w:val="-6"/>
        </w:rPr>
        <w:object w:dxaOrig="1020" w:dyaOrig="279" w14:anchorId="42660C47">
          <v:shape id="_x0000_i1405" type="#_x0000_t75" style="width:52.25pt;height:14.95pt" o:ole="" fillcolor="window">
            <v:imagedata r:id="rId1594" o:title=""/>
          </v:shape>
          <o:OLEObject Type="Embed" ProgID="Equation.3" ShapeID="_x0000_i1405" DrawAspect="Content" ObjectID="_1559564333" r:id="rId1595"/>
        </w:object>
      </w:r>
      <w:r w:rsidR="001F05FB" w:rsidRPr="00965FD8">
        <w:rPr>
          <w:rFonts w:ascii="Arial" w:hAnsi="Arial" w:cs="Arial"/>
          <w:lang w:val="da-DK"/>
        </w:rPr>
        <w:tab/>
      </w:r>
      <w:r w:rsidR="001F05FB" w:rsidRPr="00965FD8">
        <w:rPr>
          <w:rFonts w:ascii="Arial" w:hAnsi="Arial" w:cs="Arial"/>
          <w:lang w:val="da-DK"/>
        </w:rPr>
        <w:tab/>
      </w:r>
      <w:r w:rsidR="001F05FB" w:rsidRPr="00965FD8">
        <w:rPr>
          <w:rFonts w:ascii="Arial" w:hAnsi="Arial" w:cs="Arial"/>
          <w:lang w:val="da-DK"/>
        </w:rPr>
        <w:tab/>
      </w:r>
      <w:r w:rsidR="001F05FB" w:rsidRPr="00965FD8">
        <w:rPr>
          <w:rFonts w:ascii="Arial" w:hAnsi="Arial" w:cs="Arial"/>
          <w:lang w:val="da-DK"/>
        </w:rPr>
        <w:tab/>
      </w:r>
    </w:p>
    <w:p w14:paraId="02859AC1" w14:textId="77777777" w:rsidR="000953AA" w:rsidRPr="00965FD8" w:rsidRDefault="000953AA" w:rsidP="00AE593C">
      <w:pPr>
        <w:ind w:left="705" w:hanging="705"/>
        <w:rPr>
          <w:rFonts w:ascii="Arial" w:hAnsi="Arial" w:cs="Arial"/>
          <w:lang w:val="da-DK"/>
        </w:rPr>
      </w:pPr>
    </w:p>
    <w:p w14:paraId="5A8E982E" w14:textId="77777777" w:rsidR="00AE593C" w:rsidRPr="00F31771" w:rsidRDefault="000953AA" w:rsidP="00AE593C">
      <w:pPr>
        <w:ind w:left="705" w:hanging="705"/>
        <w:rPr>
          <w:rFonts w:ascii="Arial" w:hAnsi="Arial" w:cs="Arial"/>
        </w:rPr>
      </w:pPr>
      <w:r w:rsidRPr="00F31771">
        <w:rPr>
          <w:rFonts w:ascii="Arial" w:hAnsi="Arial" w:cs="Arial"/>
        </w:rPr>
        <w:t>w</w:t>
      </w:r>
      <w:r w:rsidR="00AE593C" w:rsidRPr="00F31771">
        <w:rPr>
          <w:rFonts w:ascii="Arial" w:hAnsi="Arial" w:cs="Arial"/>
        </w:rPr>
        <w:t>here</w:t>
      </w:r>
      <w:r w:rsidRPr="00F31771">
        <w:rPr>
          <w:rFonts w:ascii="Arial" w:hAnsi="Arial" w:cs="Arial"/>
        </w:rPr>
        <w:t xml:space="preserve"> </w:t>
      </w:r>
      <w:r w:rsidR="00AE593C" w:rsidRPr="00F31771">
        <w:rPr>
          <w:rFonts w:ascii="Arial" w:hAnsi="Arial" w:cs="Arial"/>
          <w:position w:val="-4"/>
        </w:rPr>
        <w:object w:dxaOrig="260" w:dyaOrig="260" w14:anchorId="5FF1DC07">
          <v:shape id="_x0000_i1406" type="#_x0000_t75" style="width:13.6pt;height:13.6pt" o:ole="" fillcolor="window">
            <v:imagedata r:id="rId1596" o:title=""/>
          </v:shape>
          <o:OLEObject Type="Embed" ProgID="Equation.3" ShapeID="_x0000_i1406" DrawAspect="Content" ObjectID="_1559564334" r:id="rId1597"/>
        </w:object>
      </w:r>
      <w:r w:rsidR="00AE593C" w:rsidRPr="00F31771">
        <w:rPr>
          <w:rFonts w:ascii="Arial" w:hAnsi="Arial" w:cs="Arial"/>
        </w:rPr>
        <w:t xml:space="preserve">is the normalized earth surface admittance factor (see ITU-R Rec. P.526), default value: </w:t>
      </w:r>
      <w:r w:rsidR="00AE593C" w:rsidRPr="00F31771">
        <w:rPr>
          <w:rFonts w:ascii="Arial" w:hAnsi="Arial" w:cs="Arial"/>
          <w:i/>
          <w:position w:val="-6"/>
        </w:rPr>
        <w:object w:dxaOrig="460" w:dyaOrig="320" w14:anchorId="5C92E962">
          <v:shape id="_x0000_i1407" type="#_x0000_t75" style="width:22.4pt;height:15.6pt" o:ole="" fillcolor="window">
            <v:imagedata r:id="rId1598" o:title=""/>
          </v:shape>
          <o:OLEObject Type="Embed" ProgID="Equation.3" ShapeID="_x0000_i1407" DrawAspect="Content" ObjectID="_1559564335" r:id="rId1599"/>
        </w:object>
      </w:r>
    </w:p>
    <w:p w14:paraId="2B711427" w14:textId="77777777" w:rsidR="000953AA" w:rsidRPr="00F31771" w:rsidRDefault="000953AA" w:rsidP="00AE593C">
      <w:pPr>
        <w:numPr>
          <w:ilvl w:val="12"/>
          <w:numId w:val="0"/>
        </w:numPr>
        <w:rPr>
          <w:rFonts w:ascii="Arial" w:hAnsi="Arial" w:cs="Arial"/>
          <w:b/>
        </w:rPr>
      </w:pPr>
    </w:p>
    <w:p w14:paraId="2C1ED4D1" w14:textId="77777777" w:rsidR="00AE593C" w:rsidRPr="00F31771" w:rsidRDefault="00AE593C" w:rsidP="00822214">
      <w:pPr>
        <w:pStyle w:val="ECCParagraph"/>
      </w:pPr>
      <w:r w:rsidRPr="00F31771">
        <w:t>All frequencies used attenuation due to diffraction have the unit MHz in contrast to the attenuation due to atmosphere where GHz is applied.</w:t>
      </w:r>
    </w:p>
    <w:p w14:paraId="35D715B1" w14:textId="77777777" w:rsidR="00AE593C" w:rsidRPr="00F31771" w:rsidRDefault="00AE593C" w:rsidP="007C335A">
      <w:pPr>
        <w:pStyle w:val="ECCAnnexheading3"/>
      </w:pPr>
      <w:bookmarkStart w:id="6500" w:name="_Toc238983820"/>
      <w:r w:rsidRPr="00F31771">
        <w:t>Equivalent Earth radius</w:t>
      </w:r>
      <w:bookmarkEnd w:id="6500"/>
      <w:r w:rsidRPr="00F31771">
        <w:t xml:space="preserve"> </w:t>
      </w:r>
    </w:p>
    <w:p w14:paraId="1767F0E2" w14:textId="77777777" w:rsidR="00AE593C" w:rsidRPr="00F31771" w:rsidRDefault="00AE593C" w:rsidP="00AE593C">
      <w:pPr>
        <w:numPr>
          <w:ilvl w:val="12"/>
          <w:numId w:val="0"/>
        </w:numPr>
        <w:rPr>
          <w:rFonts w:ascii="Arial" w:hAnsi="Arial" w:cs="Arial"/>
        </w:rPr>
      </w:pPr>
      <w:r w:rsidRPr="00F31771">
        <w:rPr>
          <w:rFonts w:ascii="Arial" w:hAnsi="Arial" w:cs="Arial"/>
        </w:rPr>
        <w:t xml:space="preserve">The equivalent Earth radius </w:t>
      </w:r>
      <w:r w:rsidRPr="00F31771">
        <w:rPr>
          <w:rFonts w:ascii="Arial" w:hAnsi="Arial" w:cs="Arial"/>
          <w:position w:val="-12"/>
        </w:rPr>
        <w:object w:dxaOrig="279" w:dyaOrig="360" w14:anchorId="0B104393">
          <v:shape id="_x0000_i1408" type="#_x0000_t75" style="width:14.95pt;height:19.7pt" o:ole="" fillcolor="window">
            <v:imagedata r:id="rId1600" o:title=""/>
          </v:shape>
          <o:OLEObject Type="Embed" ProgID="Equation.3" ShapeID="_x0000_i1408" DrawAspect="Content" ObjectID="_1559564336" r:id="rId1601"/>
        </w:object>
      </w:r>
      <w:r w:rsidRPr="00F31771">
        <w:rPr>
          <w:rFonts w:ascii="Arial" w:hAnsi="Arial" w:cs="Arial"/>
        </w:rPr>
        <w:t xml:space="preserve"> is considered to be dependent on the time percentage </w:t>
      </w:r>
      <w:r w:rsidRPr="00F31771">
        <w:rPr>
          <w:rFonts w:ascii="Arial" w:hAnsi="Arial" w:cs="Arial"/>
          <w:position w:val="-10"/>
        </w:rPr>
        <w:object w:dxaOrig="240" w:dyaOrig="260" w14:anchorId="09FD1242">
          <v:shape id="_x0000_i1409" type="#_x0000_t75" style="width:11.55pt;height:13.6pt" o:ole="" fillcolor="window">
            <v:imagedata r:id="rId1602" o:title=""/>
          </v:shape>
          <o:OLEObject Type="Embed" ProgID="Equation.3" ShapeID="_x0000_i1409" DrawAspect="Content" ObjectID="_1559564337" r:id="rId1603"/>
        </w:object>
      </w:r>
      <w:r w:rsidRPr="00F31771">
        <w:rPr>
          <w:rFonts w:ascii="Arial" w:hAnsi="Arial" w:cs="Arial"/>
        </w:rPr>
        <w:t>according to :</w:t>
      </w:r>
    </w:p>
    <w:p w14:paraId="0990CFD1" w14:textId="77777777" w:rsidR="00AE593C" w:rsidRPr="00F31771" w:rsidRDefault="00AE593C" w:rsidP="00AE593C">
      <w:pPr>
        <w:numPr>
          <w:ilvl w:val="12"/>
          <w:numId w:val="0"/>
        </w:numPr>
        <w:ind w:left="705" w:hanging="705"/>
        <w:jc w:val="center"/>
        <w:rPr>
          <w:rFonts w:ascii="Arial" w:hAnsi="Arial" w:cs="Arial"/>
        </w:rPr>
      </w:pPr>
      <w:r w:rsidRPr="00F31771">
        <w:rPr>
          <w:rFonts w:ascii="Arial" w:hAnsi="Arial" w:cs="Arial"/>
          <w:position w:val="-12"/>
        </w:rPr>
        <w:object w:dxaOrig="1860" w:dyaOrig="360" w14:anchorId="4CB215C3">
          <v:shape id="_x0000_i1410" type="#_x0000_t75" style="width:93.1pt;height:19.7pt" o:ole="" fillcolor="window">
            <v:imagedata r:id="rId1604" o:title=""/>
          </v:shape>
          <o:OLEObject Type="Embed" ProgID="Equation.3" ShapeID="_x0000_i1410" DrawAspect="Content" ObjectID="_1559564338" r:id="rId1605"/>
        </w:object>
      </w:r>
    </w:p>
    <w:p w14:paraId="138143DE" w14:textId="77777777" w:rsidR="00AE593C" w:rsidRPr="00F31771" w:rsidRDefault="00AE593C" w:rsidP="00AE593C">
      <w:pPr>
        <w:numPr>
          <w:ilvl w:val="12"/>
          <w:numId w:val="0"/>
        </w:numPr>
        <w:rPr>
          <w:rFonts w:ascii="Arial" w:hAnsi="Arial" w:cs="Arial"/>
        </w:rPr>
      </w:pPr>
      <w:r w:rsidRPr="00F31771">
        <w:rPr>
          <w:rFonts w:ascii="Arial" w:hAnsi="Arial" w:cs="Arial"/>
        </w:rPr>
        <w:t xml:space="preserve">with the Earth radius factor </w:t>
      </w:r>
      <w:r w:rsidRPr="00F31771">
        <w:rPr>
          <w:rFonts w:ascii="Arial" w:hAnsi="Arial" w:cs="Arial"/>
          <w:position w:val="-10"/>
        </w:rPr>
        <w:object w:dxaOrig="520" w:dyaOrig="320" w14:anchorId="66F9C4FC">
          <v:shape id="_x0000_i1411" type="#_x0000_t75" style="width:25.8pt;height:15.6pt" o:ole="" fillcolor="window">
            <v:imagedata r:id="rId1606" o:title=""/>
          </v:shape>
          <o:OLEObject Type="Embed" ProgID="Equation.3" ShapeID="_x0000_i1411" DrawAspect="Content" ObjectID="_1559564339" r:id="rId1607"/>
        </w:object>
      </w:r>
      <w:r w:rsidRPr="00F31771">
        <w:rPr>
          <w:rFonts w:ascii="Arial" w:hAnsi="Arial" w:cs="Arial"/>
        </w:rPr>
        <w:t xml:space="preserve"> expressed as:</w:t>
      </w:r>
    </w:p>
    <w:p w14:paraId="6115654D" w14:textId="77777777" w:rsidR="00AE593C" w:rsidRPr="00F31771" w:rsidRDefault="00AE593C" w:rsidP="00AE593C">
      <w:pPr>
        <w:numPr>
          <w:ilvl w:val="12"/>
          <w:numId w:val="0"/>
        </w:numPr>
        <w:ind w:left="705" w:hanging="705"/>
        <w:rPr>
          <w:rFonts w:ascii="Arial" w:hAnsi="Arial" w:cs="Arial"/>
        </w:rPr>
      </w:pPr>
      <w:r w:rsidRPr="00F31771">
        <w:rPr>
          <w:rFonts w:ascii="Arial" w:hAnsi="Arial" w:cs="Arial"/>
          <w:position w:val="-30"/>
        </w:rPr>
        <w:object w:dxaOrig="3440" w:dyaOrig="680" w14:anchorId="1706EE03">
          <v:shape id="_x0000_i1412" type="#_x0000_t75" style="width:171.15pt;height:35.3pt" o:ole="" fillcolor="window">
            <v:imagedata r:id="rId1608" o:title=""/>
          </v:shape>
          <o:OLEObject Type="Embed" ProgID="Equation.3" ShapeID="_x0000_i1412" DrawAspect="Content" ObjectID="_1559564340" r:id="rId1609"/>
        </w:object>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t xml:space="preserve">for </w:t>
      </w:r>
      <w:r w:rsidRPr="00F31771">
        <w:rPr>
          <w:rFonts w:ascii="Arial" w:hAnsi="Arial" w:cs="Arial"/>
          <w:position w:val="-10"/>
        </w:rPr>
        <w:object w:dxaOrig="920" w:dyaOrig="320" w14:anchorId="7FE5A33B">
          <v:shape id="_x0000_i1413" type="#_x0000_t75" style="width:46.2pt;height:15.6pt" o:ole="" fillcolor="window">
            <v:imagedata r:id="rId1610" o:title=""/>
          </v:shape>
          <o:OLEObject Type="Embed" ProgID="Equation.3" ShapeID="_x0000_i1413" DrawAspect="Content" ObjectID="_1559564341" r:id="rId1611"/>
        </w:object>
      </w:r>
    </w:p>
    <w:p w14:paraId="0CDC2A05" w14:textId="77777777" w:rsidR="00AE593C" w:rsidRPr="00F31771" w:rsidRDefault="00AE593C" w:rsidP="00AE593C">
      <w:pPr>
        <w:numPr>
          <w:ilvl w:val="12"/>
          <w:numId w:val="0"/>
        </w:numPr>
        <w:ind w:left="705" w:hanging="705"/>
        <w:rPr>
          <w:rFonts w:ascii="Arial" w:hAnsi="Arial" w:cs="Arial"/>
        </w:rPr>
      </w:pPr>
      <w:r w:rsidRPr="00F31771">
        <w:rPr>
          <w:rFonts w:ascii="Arial" w:hAnsi="Arial" w:cs="Arial"/>
          <w:position w:val="-12"/>
        </w:rPr>
        <w:object w:dxaOrig="1040" w:dyaOrig="360" w14:anchorId="27B40CD7">
          <v:shape id="_x0000_i1414" type="#_x0000_t75" style="width:50.95pt;height:19.7pt" o:ole="" fillcolor="window">
            <v:imagedata r:id="rId1612" o:title=""/>
          </v:shape>
          <o:OLEObject Type="Embed" ProgID="Equation.3" ShapeID="_x0000_i1414" DrawAspect="Content" ObjectID="_1559564342" r:id="rId1613"/>
        </w:object>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r>
      <w:r w:rsidRPr="00F31771">
        <w:rPr>
          <w:rFonts w:ascii="Arial" w:hAnsi="Arial" w:cs="Arial"/>
        </w:rPr>
        <w:tab/>
        <w:t xml:space="preserve">for </w:t>
      </w:r>
      <w:r w:rsidRPr="00F31771">
        <w:rPr>
          <w:rFonts w:ascii="Arial" w:hAnsi="Arial" w:cs="Arial"/>
          <w:position w:val="-10"/>
        </w:rPr>
        <w:object w:dxaOrig="920" w:dyaOrig="320" w14:anchorId="415D5811">
          <v:shape id="_x0000_i1415" type="#_x0000_t75" style="width:46.2pt;height:15.6pt" o:ole="" fillcolor="window">
            <v:imagedata r:id="rId1614" o:title=""/>
          </v:shape>
          <o:OLEObject Type="Embed" ProgID="Equation.3" ShapeID="_x0000_i1415" DrawAspect="Content" ObjectID="_1559564343" r:id="rId1615"/>
        </w:object>
      </w:r>
    </w:p>
    <w:p w14:paraId="7544BCA2" w14:textId="77777777" w:rsidR="00AE593C" w:rsidRPr="00F31771" w:rsidRDefault="00AE593C" w:rsidP="00AE593C">
      <w:pPr>
        <w:numPr>
          <w:ilvl w:val="12"/>
          <w:numId w:val="0"/>
        </w:numPr>
        <w:rPr>
          <w:rFonts w:ascii="Arial" w:hAnsi="Arial" w:cs="Arial"/>
        </w:rPr>
      </w:pPr>
      <w:r w:rsidRPr="00F31771">
        <w:rPr>
          <w:rFonts w:ascii="Arial" w:hAnsi="Arial" w:cs="Arial"/>
        </w:rPr>
        <w:t>and</w:t>
      </w:r>
      <w:r w:rsidRPr="00F31771">
        <w:rPr>
          <w:rFonts w:ascii="Arial" w:hAnsi="Arial" w:cs="Arial"/>
        </w:rPr>
        <w:tab/>
      </w:r>
      <w:r w:rsidRPr="00F31771">
        <w:rPr>
          <w:rFonts w:ascii="Arial" w:hAnsi="Arial" w:cs="Arial"/>
          <w:position w:val="-24"/>
        </w:rPr>
        <w:object w:dxaOrig="1560" w:dyaOrig="620" w14:anchorId="3508545A">
          <v:shape id="_x0000_i1416" type="#_x0000_t75" style="width:78.1pt;height:31.25pt" o:ole="" fillcolor="window">
            <v:imagedata r:id="rId1616" o:title=""/>
          </v:shape>
          <o:OLEObject Type="Embed" ProgID="Equation.3" ShapeID="_x0000_i1416" DrawAspect="Content" ObjectID="_1559564344" r:id="rId1617"/>
        </w:object>
      </w:r>
      <w:r w:rsidRPr="00F31771">
        <w:rPr>
          <w:rFonts w:ascii="Arial" w:hAnsi="Arial" w:cs="Arial"/>
        </w:rPr>
        <w:t xml:space="preserve"> </w:t>
      </w:r>
    </w:p>
    <w:p w14:paraId="6905833E" w14:textId="77777777" w:rsidR="00AE593C" w:rsidRPr="00F31771" w:rsidRDefault="00AE593C" w:rsidP="00AE593C">
      <w:pPr>
        <w:numPr>
          <w:ilvl w:val="12"/>
          <w:numId w:val="0"/>
        </w:numPr>
        <w:ind w:left="705" w:hanging="705"/>
        <w:rPr>
          <w:rFonts w:ascii="Arial" w:hAnsi="Arial" w:cs="Arial"/>
        </w:rPr>
      </w:pPr>
      <w:r w:rsidRPr="00F31771">
        <w:rPr>
          <w:rFonts w:ascii="Arial" w:hAnsi="Arial" w:cs="Arial"/>
        </w:rPr>
        <w:t>where:</w:t>
      </w:r>
    </w:p>
    <w:p w14:paraId="1388CD0C" w14:textId="77777777" w:rsidR="00AE593C" w:rsidRPr="00F31771" w:rsidRDefault="00AE593C" w:rsidP="00AE593C">
      <w:pPr>
        <w:numPr>
          <w:ilvl w:val="12"/>
          <w:numId w:val="0"/>
        </w:numPr>
        <w:ind w:left="705" w:hanging="705"/>
        <w:rPr>
          <w:rFonts w:ascii="Arial" w:hAnsi="Arial" w:cs="Arial"/>
        </w:rPr>
      </w:pPr>
      <w:r w:rsidRPr="00F31771">
        <w:rPr>
          <w:rFonts w:ascii="Arial" w:hAnsi="Arial" w:cs="Arial"/>
          <w:position w:val="-6"/>
        </w:rPr>
        <w:object w:dxaOrig="400" w:dyaOrig="279" w14:anchorId="1B98C1D0">
          <v:shape id="_x0000_i1417" type="#_x0000_t75" style="width:21.05pt;height:14.95pt" o:ole="" fillcolor="window">
            <v:imagedata r:id="rId1618" o:title=""/>
          </v:shape>
          <o:OLEObject Type="Embed" ProgID="Equation.3" ShapeID="_x0000_i1417" DrawAspect="Content" ObjectID="_1559564345" r:id="rId1619"/>
        </w:object>
      </w:r>
      <w:r w:rsidRPr="00F31771">
        <w:rPr>
          <w:rFonts w:ascii="Arial" w:hAnsi="Arial" w:cs="Arial"/>
        </w:rPr>
        <w:tab/>
        <w:t xml:space="preserve">is the mean gradient of the radio refraction profile over a 1 km layer of the atmosphere from the surface. The </w:t>
      </w:r>
      <w:r w:rsidRPr="00F31771">
        <w:rPr>
          <w:rFonts w:ascii="Arial" w:hAnsi="Arial" w:cs="Arial"/>
          <w:i/>
        </w:rPr>
        <w:t xml:space="preserve">default value </w:t>
      </w:r>
      <w:r w:rsidRPr="00F31771">
        <w:rPr>
          <w:rFonts w:ascii="Arial" w:hAnsi="Arial" w:cs="Arial"/>
        </w:rPr>
        <w:t xml:space="preserve">is </w:t>
      </w:r>
      <w:r w:rsidRPr="00F31771">
        <w:rPr>
          <w:rFonts w:ascii="Arial" w:hAnsi="Arial" w:cs="Arial"/>
          <w:i/>
        </w:rPr>
        <w:t xml:space="preserve">40 unit/km </w:t>
      </w:r>
      <w:r w:rsidRPr="00F31771">
        <w:rPr>
          <w:rFonts w:ascii="Arial" w:hAnsi="Arial" w:cs="Arial"/>
        </w:rPr>
        <w:t xml:space="preserve">for Europe (standard atmosphere). This yields </w:t>
      </w:r>
      <w:r w:rsidRPr="00F31771">
        <w:rPr>
          <w:rFonts w:ascii="Arial" w:hAnsi="Arial" w:cs="Arial"/>
          <w:position w:val="-12"/>
        </w:rPr>
        <w:object w:dxaOrig="999" w:dyaOrig="360" w14:anchorId="4E4FF61E">
          <v:shape id="_x0000_i1418" type="#_x0000_t75" style="width:49.6pt;height:19.7pt" o:ole="" fillcolor="window">
            <v:imagedata r:id="rId1620" o:title=""/>
          </v:shape>
          <o:OLEObject Type="Embed" ProgID="Equation.3" ShapeID="_x0000_i1418" DrawAspect="Content" ObjectID="_1559564346" r:id="rId1621"/>
        </w:object>
      </w:r>
      <w:r w:rsidRPr="00F31771">
        <w:rPr>
          <w:rFonts w:ascii="Arial" w:hAnsi="Arial" w:cs="Arial"/>
        </w:rPr>
        <w:t xml:space="preserve"> and </w:t>
      </w:r>
      <w:r w:rsidRPr="00F31771">
        <w:rPr>
          <w:rFonts w:ascii="Arial" w:hAnsi="Arial" w:cs="Arial"/>
          <w:position w:val="-12"/>
        </w:rPr>
        <w:object w:dxaOrig="279" w:dyaOrig="360" w14:anchorId="6CA1C785">
          <v:shape id="_x0000_i1419" type="#_x0000_t75" style="width:14.95pt;height:19.7pt" o:ole="" fillcolor="window">
            <v:imagedata r:id="rId1622" o:title=""/>
          </v:shape>
          <o:OLEObject Type="Embed" ProgID="Equation.3" ShapeID="_x0000_i1419" DrawAspect="Content" ObjectID="_1559564347" r:id="rId1623"/>
        </w:object>
      </w:r>
      <w:r w:rsidRPr="00F31771">
        <w:rPr>
          <w:rFonts w:ascii="Arial" w:hAnsi="Arial" w:cs="Arial"/>
        </w:rPr>
        <w:t>= 8500 km.</w:t>
      </w:r>
    </w:p>
    <w:p w14:paraId="022F11F1" w14:textId="77777777" w:rsidR="00AE593C" w:rsidRPr="00F31771" w:rsidRDefault="00AE593C" w:rsidP="00AE593C">
      <w:pPr>
        <w:numPr>
          <w:ilvl w:val="12"/>
          <w:numId w:val="0"/>
        </w:numPr>
        <w:ind w:left="705" w:hanging="705"/>
        <w:rPr>
          <w:rFonts w:ascii="Arial" w:hAnsi="Arial" w:cs="Arial"/>
        </w:rPr>
      </w:pPr>
      <w:r w:rsidRPr="00F31771">
        <w:rPr>
          <w:rFonts w:ascii="Arial" w:hAnsi="Arial" w:cs="Arial"/>
          <w:b/>
        </w:rPr>
        <w:t>Note :</w:t>
      </w:r>
      <w:r w:rsidRPr="00F31771">
        <w:rPr>
          <w:rFonts w:ascii="Arial" w:hAnsi="Arial" w:cs="Arial"/>
        </w:rPr>
        <w:t xml:space="preserve"> </w:t>
      </w:r>
      <w:r w:rsidRPr="00F31771">
        <w:rPr>
          <w:rFonts w:ascii="Arial" w:hAnsi="Arial" w:cs="Arial"/>
        </w:rPr>
        <w:tab/>
        <w:t>The mean gradient is positive.</w:t>
      </w:r>
    </w:p>
    <w:p w14:paraId="62CFF017" w14:textId="77777777" w:rsidR="00AE593C" w:rsidRPr="00F31771" w:rsidRDefault="00AE593C" w:rsidP="00AE593C">
      <w:pPr>
        <w:numPr>
          <w:ilvl w:val="12"/>
          <w:numId w:val="0"/>
        </w:numPr>
        <w:ind w:left="705" w:hanging="705"/>
        <w:rPr>
          <w:rFonts w:ascii="Arial" w:hAnsi="Arial" w:cs="Arial"/>
        </w:rPr>
      </w:pPr>
      <w:r w:rsidRPr="00F31771">
        <w:rPr>
          <w:rFonts w:ascii="Arial" w:hAnsi="Arial" w:cs="Arial"/>
          <w:position w:val="-12"/>
        </w:rPr>
        <w:object w:dxaOrig="320" w:dyaOrig="360" w14:anchorId="1570255E">
          <v:shape id="_x0000_i1420" type="#_x0000_t75" style="width:15.6pt;height:19.7pt" o:ole="" fillcolor="window">
            <v:imagedata r:id="rId1624" o:title=""/>
          </v:shape>
          <o:OLEObject Type="Embed" ProgID="Equation.3" ShapeID="_x0000_i1420" DrawAspect="Content" ObjectID="_1559564348" r:id="rId1625"/>
        </w:object>
      </w:r>
      <w:r w:rsidRPr="00F31771">
        <w:rPr>
          <w:rFonts w:ascii="Arial" w:hAnsi="Arial" w:cs="Arial"/>
        </w:rPr>
        <w:tab/>
        <w:t>is the existence probability (in %) of the super-refractive layer (</w:t>
      </w:r>
      <w:r w:rsidRPr="00F31771">
        <w:rPr>
          <w:rFonts w:ascii="Arial" w:hAnsi="Arial" w:cs="Arial"/>
          <w:position w:val="-6"/>
        </w:rPr>
        <w:object w:dxaOrig="600" w:dyaOrig="279" w14:anchorId="0A5637EE">
          <v:shape id="_x0000_i1421" type="#_x0000_t75" style="width:30.55pt;height:14.95pt" o:ole="" fillcolor="window">
            <v:imagedata r:id="rId1626" o:title=""/>
          </v:shape>
          <o:OLEObject Type="Embed" ProgID="Equation.3" ShapeID="_x0000_i1421" DrawAspect="Content" ObjectID="_1559564349" r:id="rId1627"/>
        </w:object>
      </w:r>
      <w:r w:rsidRPr="00F31771">
        <w:rPr>
          <w:rFonts w:ascii="Arial" w:hAnsi="Arial" w:cs="Arial"/>
        </w:rPr>
        <w:t xml:space="preserve"> 100 unit/km) in the low atmosphere. </w:t>
      </w:r>
      <w:r w:rsidRPr="00F31771">
        <w:rPr>
          <w:rFonts w:ascii="Arial" w:hAnsi="Arial" w:cs="Arial"/>
          <w:i/>
        </w:rPr>
        <w:t>Default value: 1 % for Europe</w:t>
      </w:r>
      <w:r w:rsidRPr="00F31771">
        <w:rPr>
          <w:rFonts w:ascii="Arial" w:hAnsi="Arial" w:cs="Arial"/>
        </w:rPr>
        <w:t>.</w:t>
      </w:r>
    </w:p>
    <w:p w14:paraId="5E3A7C45" w14:textId="77777777" w:rsidR="00AE593C" w:rsidRPr="00F31771" w:rsidRDefault="00AE593C" w:rsidP="00AE593C">
      <w:pPr>
        <w:numPr>
          <w:ilvl w:val="12"/>
          <w:numId w:val="0"/>
        </w:numPr>
        <w:rPr>
          <w:rFonts w:ascii="Arial" w:hAnsi="Arial" w:cs="Arial"/>
          <w:u w:val="single"/>
        </w:rPr>
      </w:pPr>
      <w:r w:rsidRPr="00F31771">
        <w:rPr>
          <w:rFonts w:ascii="Arial" w:hAnsi="Arial" w:cs="Arial"/>
          <w:b/>
        </w:rPr>
        <w:t>Note :</w:t>
      </w:r>
      <w:r w:rsidRPr="00F31771">
        <w:rPr>
          <w:rFonts w:ascii="Arial" w:hAnsi="Arial" w:cs="Arial"/>
        </w:rPr>
        <w:t xml:space="preserve"> </w:t>
      </w:r>
      <w:r w:rsidRPr="00F31771">
        <w:rPr>
          <w:rFonts w:ascii="Arial" w:hAnsi="Arial" w:cs="Arial"/>
        </w:rPr>
        <w:tab/>
        <w:t xml:space="preserve">The probabilities </w:t>
      </w:r>
      <w:r w:rsidRPr="00F31771">
        <w:rPr>
          <w:rFonts w:ascii="Arial" w:hAnsi="Arial" w:cs="Arial"/>
          <w:position w:val="-10"/>
        </w:rPr>
        <w:object w:dxaOrig="240" w:dyaOrig="260" w14:anchorId="28AC6274">
          <v:shape id="_x0000_i1422" type="#_x0000_t75" style="width:11.55pt;height:13.6pt" o:ole="" fillcolor="window">
            <v:imagedata r:id="rId1628" o:title=""/>
          </v:shape>
          <o:OLEObject Type="Embed" ProgID="Equation.3" ShapeID="_x0000_i1422" DrawAspect="Content" ObjectID="_1559564350" r:id="rId1629"/>
        </w:object>
      </w:r>
      <w:r w:rsidRPr="00F31771">
        <w:rPr>
          <w:rFonts w:ascii="Arial" w:hAnsi="Arial" w:cs="Arial"/>
        </w:rPr>
        <w:t xml:space="preserve"> and </w:t>
      </w:r>
      <w:r w:rsidRPr="00F31771">
        <w:rPr>
          <w:rFonts w:ascii="Arial" w:hAnsi="Arial" w:cs="Arial"/>
          <w:position w:val="-12"/>
        </w:rPr>
        <w:object w:dxaOrig="320" w:dyaOrig="360" w14:anchorId="7849D06F">
          <v:shape id="_x0000_i1423" type="#_x0000_t75" style="width:15.6pt;height:19.7pt" o:ole="" fillcolor="window">
            <v:imagedata r:id="rId1630" o:title=""/>
          </v:shape>
          <o:OLEObject Type="Embed" ProgID="Equation.3" ShapeID="_x0000_i1423" DrawAspect="Content" ObjectID="_1559564351" r:id="rId1631"/>
        </w:object>
      </w:r>
      <w:r w:rsidRPr="00F31771">
        <w:rPr>
          <w:rFonts w:ascii="Arial" w:hAnsi="Arial" w:cs="Arial"/>
        </w:rPr>
        <w:t xml:space="preserve"> are denoted in %, i.e. a range of variety: 0...100 %.</w:t>
      </w:r>
    </w:p>
    <w:p w14:paraId="04BE52B7" w14:textId="77777777" w:rsidR="00AE593C" w:rsidRPr="00F31771" w:rsidRDefault="00AE593C" w:rsidP="00AE593C">
      <w:pPr>
        <w:numPr>
          <w:ilvl w:val="12"/>
          <w:numId w:val="0"/>
        </w:numPr>
        <w:ind w:left="709" w:hanging="709"/>
        <w:rPr>
          <w:rFonts w:ascii="Arial" w:hAnsi="Arial" w:cs="Arial"/>
        </w:rPr>
      </w:pPr>
      <w:r w:rsidRPr="00F31771">
        <w:rPr>
          <w:rFonts w:ascii="Arial" w:hAnsi="Arial" w:cs="Arial"/>
          <w:b/>
        </w:rPr>
        <w:t>Note :</w:t>
      </w:r>
      <w:r w:rsidRPr="00F31771">
        <w:rPr>
          <w:rFonts w:ascii="Arial" w:hAnsi="Arial" w:cs="Arial"/>
        </w:rPr>
        <w:t xml:space="preserve"> </w:t>
      </w:r>
      <w:r w:rsidRPr="00F31771">
        <w:rPr>
          <w:rFonts w:ascii="Arial" w:hAnsi="Arial" w:cs="Arial"/>
        </w:rPr>
        <w:tab/>
      </w:r>
      <w:r w:rsidRPr="00F31771">
        <w:rPr>
          <w:rFonts w:ascii="Arial" w:hAnsi="Arial" w:cs="Arial"/>
          <w:i/>
        </w:rPr>
        <w:t>p</w:t>
      </w:r>
      <w:r w:rsidRPr="00F31771">
        <w:rPr>
          <w:rFonts w:ascii="Arial" w:hAnsi="Arial" w:cs="Arial"/>
        </w:rPr>
        <w:t xml:space="preserve"> is set to </w:t>
      </w:r>
      <w:r w:rsidRPr="00F31771">
        <w:rPr>
          <w:rFonts w:ascii="Arial" w:hAnsi="Arial" w:cs="Arial"/>
          <w:i/>
        </w:rPr>
        <w:t xml:space="preserve"> 50%</w:t>
      </w:r>
      <w:r w:rsidRPr="00F31771">
        <w:rPr>
          <w:rFonts w:ascii="Arial" w:hAnsi="Arial" w:cs="Arial"/>
        </w:rPr>
        <w:t>, i.e. the median with respect to time is computed. Later versions may allow to choose a certain time percentage.</w:t>
      </w:r>
    </w:p>
    <w:p w14:paraId="1477DC52" w14:textId="77777777" w:rsidR="00AE593C" w:rsidRPr="00F31771" w:rsidRDefault="00AE593C" w:rsidP="007C335A">
      <w:pPr>
        <w:pStyle w:val="ECCAnnexheading3"/>
      </w:pPr>
      <w:bookmarkStart w:id="6501" w:name="_Toc238983821"/>
      <w:bookmarkStart w:id="6502" w:name="_Toc519416569"/>
      <w:r w:rsidRPr="00F31771">
        <w:t>Range of application</w:t>
      </w:r>
      <w:bookmarkEnd w:id="6501"/>
      <w:r w:rsidRPr="00F31771">
        <w:t xml:space="preserve"> </w:t>
      </w:r>
    </w:p>
    <w:bookmarkEnd w:id="6502"/>
    <w:p w14:paraId="554C0536" w14:textId="77777777" w:rsidR="00AE593C" w:rsidRPr="00F31771" w:rsidRDefault="00AE593C" w:rsidP="00AE593C">
      <w:pPr>
        <w:rPr>
          <w:rFonts w:ascii="Arial" w:hAnsi="Arial" w:cs="Arial"/>
        </w:rPr>
      </w:pPr>
      <w:r w:rsidRPr="00F31771">
        <w:rPr>
          <w:rFonts w:ascii="Arial" w:hAnsi="Arial" w:cs="Arial"/>
        </w:rPr>
        <w:t>The following restrictions of the aforementioned spherical diffraction model are to be considered:</w:t>
      </w:r>
    </w:p>
    <w:p w14:paraId="6070D722" w14:textId="594CF1E7" w:rsidR="00AE593C" w:rsidRPr="00F31771" w:rsidRDefault="00AE593C" w:rsidP="00822214">
      <w:pPr>
        <w:pStyle w:val="ECCParBulleted"/>
      </w:pPr>
      <w:r w:rsidRPr="00F31771">
        <w:t>When used for outdoor-outdoor environment the model presents no variations. On the contrary for indoor-outdoor or indoor-indoor configurations, checking or un</w:t>
      </w:r>
      <w:r w:rsidR="00C13848" w:rsidRPr="00F31771">
        <w:t>-</w:t>
      </w:r>
      <w:r w:rsidRPr="00F31771">
        <w:t>checking the variations checkbox adds</w:t>
      </w:r>
      <w:r w:rsidR="00A140F3" w:rsidRPr="00F31771">
        <w:t xml:space="preserve"> or</w:t>
      </w:r>
      <w:r w:rsidRPr="00F31771">
        <w:t xml:space="preserve"> suppresses the variable component o</w:t>
      </w:r>
      <w:r w:rsidR="00822214">
        <w:t>f the corresponding corrections;</w:t>
      </w:r>
    </w:p>
    <w:p w14:paraId="63FA307B" w14:textId="73C929F8" w:rsidR="00AE593C" w:rsidRPr="00F31771" w:rsidRDefault="00AE593C" w:rsidP="00822214">
      <w:pPr>
        <w:pStyle w:val="ECCParBulleted"/>
      </w:pPr>
      <w:r w:rsidRPr="00F31771">
        <w:t>The frequency range should be larger than 3 GHz, with caution lower frequencies may be used but not below 300 MHz due to the surface admittance and polarisation effects</w:t>
      </w:r>
      <w:r w:rsidR="00822214">
        <w:t>;</w:t>
      </w:r>
    </w:p>
    <w:p w14:paraId="1022C590" w14:textId="2FFBE35E" w:rsidR="00AE593C" w:rsidRPr="00F31771" w:rsidRDefault="00AE593C" w:rsidP="00822214">
      <w:pPr>
        <w:pStyle w:val="ECCParBulleted"/>
      </w:pPr>
      <w:r w:rsidRPr="00F31771">
        <w:t>The model was developed for open (rural) area. Therefore, additional attenuation due to obstacles like buildings found in suburban or ur</w:t>
      </w:r>
      <w:r w:rsidR="00822214">
        <w:t>ban environment is not included;</w:t>
      </w:r>
    </w:p>
    <w:p w14:paraId="2101E7DA" w14:textId="14649E1A" w:rsidR="00AE593C" w:rsidRPr="00F31771" w:rsidRDefault="00AE593C" w:rsidP="00822214">
      <w:pPr>
        <w:pStyle w:val="ECCParBulleted"/>
      </w:pPr>
      <w:r w:rsidRPr="00F31771">
        <w:t>The loss due to rain</w:t>
      </w:r>
      <w:r w:rsidR="00822214">
        <w:t xml:space="preserve"> is not covered;</w:t>
      </w:r>
    </w:p>
    <w:p w14:paraId="6128550F" w14:textId="77777777" w:rsidR="00AE593C" w:rsidRPr="00F31771" w:rsidRDefault="00AE593C" w:rsidP="00822214">
      <w:pPr>
        <w:pStyle w:val="ECCParBulleted"/>
      </w:pPr>
      <w:r w:rsidRPr="00F31771">
        <w:t xml:space="preserve">This model is applicable only for terrestrial radio paths. </w:t>
      </w:r>
    </w:p>
    <w:p w14:paraId="6354097F" w14:textId="77777777" w:rsidR="00AE593C" w:rsidRPr="00F31771" w:rsidRDefault="00AE593C" w:rsidP="007C335A">
      <w:pPr>
        <w:pStyle w:val="ECCAnnexheading3"/>
      </w:pPr>
      <w:bookmarkStart w:id="6503" w:name="_Toc238983822"/>
      <w:r w:rsidRPr="00F31771">
        <w:t>Indoor-outdoor propagation</w:t>
      </w:r>
      <w:bookmarkEnd w:id="6503"/>
    </w:p>
    <w:p w14:paraId="29FD404E" w14:textId="77777777" w:rsidR="00AE593C" w:rsidRPr="00F31771" w:rsidRDefault="004B7620" w:rsidP="00822214">
      <w:pPr>
        <w:pStyle w:val="ECCParagraph"/>
      </w:pPr>
      <w:r w:rsidRPr="00F31771">
        <w:t>The u</w:t>
      </w:r>
      <w:r w:rsidR="00AE593C" w:rsidRPr="00F31771">
        <w:t xml:space="preserve">se of the </w:t>
      </w:r>
      <w:r w:rsidR="00C45D11" w:rsidRPr="00F31771">
        <w:t xml:space="preserve">spherical diffraction </w:t>
      </w:r>
      <w:r w:rsidR="00AE593C" w:rsidRPr="00F31771">
        <w:t xml:space="preserve">model for indoor-outdoor propagation introduces </w:t>
      </w:r>
      <w:bookmarkStart w:id="6504" w:name="_Toc517456025"/>
      <w:r w:rsidR="00AE593C" w:rsidRPr="00F31771">
        <w:t xml:space="preserve">the following additional terms </w:t>
      </w:r>
    </w:p>
    <w:p w14:paraId="42DC8835" w14:textId="77777777" w:rsidR="00AE593C" w:rsidRPr="00F31771" w:rsidRDefault="00AE593C" w:rsidP="00B24322">
      <w:pPr>
        <w:rPr>
          <w:rFonts w:ascii="Arial" w:hAnsi="Arial" w:cs="Arial"/>
          <w:b/>
        </w:rPr>
      </w:pPr>
      <w:bookmarkStart w:id="6505" w:name="_Toc238983823"/>
      <w:r w:rsidRPr="00F31771">
        <w:rPr>
          <w:rFonts w:ascii="Arial" w:hAnsi="Arial" w:cs="Arial"/>
          <w:b/>
        </w:rPr>
        <w:t xml:space="preserve">Median </w:t>
      </w:r>
      <w:r w:rsidR="00C45D11" w:rsidRPr="00F31771">
        <w:rPr>
          <w:rFonts w:ascii="Arial" w:hAnsi="Arial" w:cs="Arial"/>
          <w:b/>
        </w:rPr>
        <w:t xml:space="preserve">path </w:t>
      </w:r>
      <w:r w:rsidRPr="00F31771">
        <w:rPr>
          <w:rFonts w:ascii="Arial" w:hAnsi="Arial" w:cs="Arial"/>
          <w:b/>
        </w:rPr>
        <w:t>loss</w:t>
      </w:r>
      <w:bookmarkEnd w:id="6504"/>
      <w:bookmarkEnd w:id="6505"/>
      <w:r w:rsidRPr="00F31771">
        <w:rPr>
          <w:rFonts w:ascii="Arial" w:hAnsi="Arial" w:cs="Arial"/>
          <w:b/>
        </w:rPr>
        <w:t xml:space="preserve"> </w:t>
      </w:r>
    </w:p>
    <w:p w14:paraId="21623318" w14:textId="77777777" w:rsidR="00AE593C" w:rsidRPr="00F31771" w:rsidRDefault="00C45D11" w:rsidP="009075FA">
      <w:pPr>
        <w:rPr>
          <w:rFonts w:ascii="Arial" w:hAnsi="Arial" w:cs="Arial"/>
        </w:rPr>
      </w:pPr>
      <w:r w:rsidRPr="00F31771">
        <w:rPr>
          <w:rFonts w:ascii="Arial" w:hAnsi="Arial" w:cs="Arial"/>
        </w:rPr>
        <w:t>The m</w:t>
      </w:r>
      <w:r w:rsidR="00AE593C" w:rsidRPr="00F31771">
        <w:rPr>
          <w:rFonts w:ascii="Arial" w:hAnsi="Arial" w:cs="Arial"/>
        </w:rPr>
        <w:t xml:space="preserve">edian </w:t>
      </w:r>
      <w:r w:rsidRPr="00F31771">
        <w:rPr>
          <w:rFonts w:ascii="Arial" w:hAnsi="Arial" w:cs="Arial"/>
        </w:rPr>
        <w:t xml:space="preserve">path </w:t>
      </w:r>
      <w:r w:rsidR="00AE593C" w:rsidRPr="00F31771">
        <w:rPr>
          <w:rFonts w:ascii="Arial" w:hAnsi="Arial" w:cs="Arial"/>
        </w:rPr>
        <w:t>loss is increased by the attenuation due to external walls</w:t>
      </w:r>
      <w:r w:rsidR="009617B9" w:rsidRPr="00F31771">
        <w:rPr>
          <w:rFonts w:ascii="Arial" w:hAnsi="Arial" w:cs="Arial"/>
        </w:rPr>
        <w:t xml:space="preserve"> (</w:t>
      </w:r>
      <w:r w:rsidR="009617B9" w:rsidRPr="00F31771">
        <w:rPr>
          <w:rFonts w:ascii="Arial" w:hAnsi="Arial" w:cs="Arial"/>
          <w:i/>
        </w:rPr>
        <w:t>L</w:t>
      </w:r>
      <w:r w:rsidR="009617B9" w:rsidRPr="00F31771">
        <w:rPr>
          <w:rFonts w:ascii="Arial" w:hAnsi="Arial" w:cs="Arial"/>
          <w:i/>
          <w:vertAlign w:val="subscript"/>
        </w:rPr>
        <w:t>ew</w:t>
      </w:r>
      <w:r w:rsidR="009617B9" w:rsidRPr="00F31771">
        <w:rPr>
          <w:rFonts w:ascii="Arial" w:hAnsi="Arial" w:cs="Arial"/>
        </w:rPr>
        <w:t>)</w:t>
      </w:r>
      <w:r w:rsidR="00AE593C" w:rsidRPr="00F31771">
        <w:rPr>
          <w:rFonts w:ascii="Arial" w:hAnsi="Arial" w:cs="Arial"/>
        </w:rPr>
        <w:t>:</w:t>
      </w:r>
    </w:p>
    <w:p w14:paraId="4F4EF164" w14:textId="4ACBBDEA" w:rsidR="00AE593C" w:rsidRPr="00F31771" w:rsidRDefault="00DC16C5" w:rsidP="001F05FB">
      <w:pPr>
        <w:ind w:left="720" w:firstLine="709"/>
        <w:jc w:val="right"/>
        <w:rPr>
          <w:rFonts w:ascii="Arial" w:hAnsi="Arial" w:cs="Arial"/>
        </w:rPr>
      </w:pPr>
      <w:r w:rsidRPr="00F31771">
        <w:rPr>
          <w:rFonts w:ascii="Arial" w:hAnsi="Arial" w:cs="Arial"/>
          <w:position w:val="-12"/>
        </w:rPr>
        <w:object w:dxaOrig="3080" w:dyaOrig="380" w14:anchorId="42CE196D">
          <v:shape id="_x0000_i1424" type="#_x0000_t75" style="width:153.55pt;height:20.4pt" o:ole="" fillcolor="window">
            <v:imagedata r:id="rId1632" o:title=""/>
          </v:shape>
          <o:OLEObject Type="Embed" ProgID="Equation.3" ShapeID="_x0000_i1424" DrawAspect="Content" ObjectID="_1559564352" r:id="rId1633"/>
        </w:object>
      </w:r>
      <w:bookmarkStart w:id="6506" w:name="_Toc517456026"/>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t xml:space="preserve">(Eq. </w:t>
      </w:r>
      <w:r w:rsidR="001F05FB" w:rsidRPr="00F31771">
        <w:rPr>
          <w:rFonts w:ascii="Arial" w:hAnsi="Arial" w:cs="Arial"/>
        </w:rPr>
        <w:fldChar w:fldCharType="begin"/>
      </w:r>
      <w:r w:rsidR="001F05FB" w:rsidRPr="00F31771">
        <w:rPr>
          <w:rFonts w:ascii="Arial" w:hAnsi="Arial" w:cs="Arial"/>
        </w:rPr>
        <w:instrText xml:space="preserve"> SEQ Eq \* MERGEFORMAT </w:instrText>
      </w:r>
      <w:r w:rsidR="001F05FB" w:rsidRPr="00F31771">
        <w:rPr>
          <w:rFonts w:ascii="Arial" w:hAnsi="Arial" w:cs="Arial"/>
        </w:rPr>
        <w:fldChar w:fldCharType="separate"/>
      </w:r>
      <w:r w:rsidR="00F45488">
        <w:rPr>
          <w:rFonts w:ascii="Arial" w:hAnsi="Arial" w:cs="Arial"/>
          <w:noProof/>
        </w:rPr>
        <w:t>223</w:t>
      </w:r>
      <w:r w:rsidR="001F05FB" w:rsidRPr="00F31771">
        <w:rPr>
          <w:rFonts w:ascii="Arial" w:hAnsi="Arial" w:cs="Arial"/>
        </w:rPr>
        <w:fldChar w:fldCharType="end"/>
      </w:r>
      <w:r w:rsidR="001F05FB" w:rsidRPr="00F31771">
        <w:rPr>
          <w:rFonts w:ascii="Arial" w:hAnsi="Arial" w:cs="Arial"/>
        </w:rPr>
        <w:t>)</w:t>
      </w:r>
    </w:p>
    <w:p w14:paraId="228F62B8" w14:textId="77777777" w:rsidR="00AE593C" w:rsidRPr="00F31771" w:rsidRDefault="00AE593C" w:rsidP="00B24322">
      <w:pPr>
        <w:rPr>
          <w:rFonts w:ascii="Arial" w:hAnsi="Arial" w:cs="Arial"/>
          <w:b/>
        </w:rPr>
      </w:pPr>
      <w:bookmarkStart w:id="6507" w:name="_Toc238983824"/>
      <w:r w:rsidRPr="00F31771">
        <w:rPr>
          <w:rFonts w:ascii="Arial" w:hAnsi="Arial" w:cs="Arial"/>
          <w:b/>
        </w:rPr>
        <w:t>Variation in path loss</w:t>
      </w:r>
      <w:bookmarkEnd w:id="6506"/>
      <w:bookmarkEnd w:id="6507"/>
    </w:p>
    <w:p w14:paraId="71CAFB11" w14:textId="77777777" w:rsidR="00AE593C" w:rsidRPr="00F31771" w:rsidRDefault="00AE593C" w:rsidP="00822214">
      <w:pPr>
        <w:pStyle w:val="ECCParagraph"/>
      </w:pPr>
      <w:r w:rsidRPr="00F31771">
        <w:t xml:space="preserve">Variation in path loss is already taken into account in the SD model, through the calculation of the equivalent earth radius. Thus additional variation due to uncertainty concerning materials and relative location of the </w:t>
      </w:r>
      <w:r w:rsidR="003B5672" w:rsidRPr="00F31771">
        <w:t xml:space="preserve">transmitter </w:t>
      </w:r>
      <w:r w:rsidRPr="00F31771">
        <w:t xml:space="preserve">and receiver is reflected by an additional lognormal distribution trial using the above defined </w:t>
      </w:r>
      <w:r w:rsidRPr="00F31771">
        <w:rPr>
          <w:i/>
        </w:rPr>
        <w:sym w:font="Symbol" w:char="F073"/>
      </w:r>
      <w:r w:rsidRPr="00F31771">
        <w:rPr>
          <w:i/>
          <w:vertAlign w:val="subscript"/>
        </w:rPr>
        <w:t>add</w:t>
      </w:r>
      <w:r w:rsidRPr="00F31771">
        <w:t>.</w:t>
      </w:r>
    </w:p>
    <w:p w14:paraId="130EAD4B" w14:textId="3E05D232" w:rsidR="00AE593C" w:rsidRPr="00F31771" w:rsidRDefault="00AE593C" w:rsidP="001F05FB">
      <w:pPr>
        <w:ind w:left="720"/>
        <w:jc w:val="right"/>
        <w:rPr>
          <w:rFonts w:ascii="Arial" w:hAnsi="Arial" w:cs="Arial"/>
        </w:rPr>
      </w:pPr>
      <w:r w:rsidRPr="00F31771">
        <w:rPr>
          <w:rFonts w:ascii="Arial" w:hAnsi="Arial" w:cs="Arial"/>
        </w:rPr>
        <w:tab/>
      </w:r>
      <w:r w:rsidRPr="00F31771">
        <w:rPr>
          <w:rFonts w:ascii="Arial" w:hAnsi="Arial" w:cs="Arial"/>
          <w:position w:val="-14"/>
        </w:rPr>
        <w:object w:dxaOrig="4800" w:dyaOrig="400" w14:anchorId="77B24209">
          <v:shape id="_x0000_i1425" type="#_x0000_t75" style="width:240.5pt;height:21.05pt" o:ole="" fillcolor="window">
            <v:imagedata r:id="rId1634" o:title=""/>
          </v:shape>
          <o:OLEObject Type="Embed" ProgID="Equation.3" ShapeID="_x0000_i1425" DrawAspect="Content" ObjectID="_1559564353" r:id="rId1635"/>
        </w:object>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t xml:space="preserve">(Eq. </w:t>
      </w:r>
      <w:r w:rsidR="001F05FB" w:rsidRPr="00F31771">
        <w:rPr>
          <w:rFonts w:ascii="Arial" w:hAnsi="Arial" w:cs="Arial"/>
        </w:rPr>
        <w:fldChar w:fldCharType="begin"/>
      </w:r>
      <w:r w:rsidR="001F05FB" w:rsidRPr="00F31771">
        <w:rPr>
          <w:rFonts w:ascii="Arial" w:hAnsi="Arial" w:cs="Arial"/>
        </w:rPr>
        <w:instrText xml:space="preserve"> SEQ Eq \* MERGEFORMAT </w:instrText>
      </w:r>
      <w:r w:rsidR="001F05FB" w:rsidRPr="00F31771">
        <w:rPr>
          <w:rFonts w:ascii="Arial" w:hAnsi="Arial" w:cs="Arial"/>
        </w:rPr>
        <w:fldChar w:fldCharType="separate"/>
      </w:r>
      <w:r w:rsidR="00F45488">
        <w:rPr>
          <w:rFonts w:ascii="Arial" w:hAnsi="Arial" w:cs="Arial"/>
          <w:noProof/>
        </w:rPr>
        <w:t>224</w:t>
      </w:r>
      <w:r w:rsidR="001F05FB" w:rsidRPr="00F31771">
        <w:rPr>
          <w:rFonts w:ascii="Arial" w:hAnsi="Arial" w:cs="Arial"/>
        </w:rPr>
        <w:fldChar w:fldCharType="end"/>
      </w:r>
      <w:r w:rsidR="001F05FB" w:rsidRPr="00F31771">
        <w:rPr>
          <w:rFonts w:ascii="Arial" w:hAnsi="Arial" w:cs="Arial"/>
        </w:rPr>
        <w:t>)</w:t>
      </w:r>
    </w:p>
    <w:p w14:paraId="351AE24D" w14:textId="77777777" w:rsidR="00AE593C" w:rsidRPr="00F31771" w:rsidRDefault="00AE593C" w:rsidP="007C335A">
      <w:pPr>
        <w:pStyle w:val="ECCAnnexheading3"/>
      </w:pPr>
      <w:bookmarkStart w:id="6508" w:name="_Toc238983825"/>
      <w:bookmarkStart w:id="6509" w:name="_Toc517456027"/>
      <w:bookmarkStart w:id="6510" w:name="_Toc519416571"/>
      <w:r w:rsidRPr="00F31771">
        <w:t>Indoor-indoor propagation</w:t>
      </w:r>
      <w:bookmarkEnd w:id="6508"/>
    </w:p>
    <w:bookmarkEnd w:id="6509"/>
    <w:bookmarkEnd w:id="6510"/>
    <w:p w14:paraId="63686575" w14:textId="77777777" w:rsidR="00AE593C" w:rsidRPr="00F31771" w:rsidRDefault="004B7620" w:rsidP="00822214">
      <w:pPr>
        <w:pStyle w:val="ECCParagraph"/>
      </w:pPr>
      <w:r w:rsidRPr="00F31771">
        <w:t>The u</w:t>
      </w:r>
      <w:r w:rsidR="00AE593C" w:rsidRPr="00F31771">
        <w:t xml:space="preserve">se of the Spherical Diffraction model for indoor-indoor propagation introduces different additional terms regard to the relative location of the </w:t>
      </w:r>
      <w:r w:rsidR="003B5672" w:rsidRPr="00F31771">
        <w:t xml:space="preserve">transmitter </w:t>
      </w:r>
      <w:r w:rsidR="00AE593C" w:rsidRPr="00F31771">
        <w:t>and receiver.</w:t>
      </w:r>
    </w:p>
    <w:p w14:paraId="768D76B8" w14:textId="77777777" w:rsidR="00AE593C" w:rsidRPr="00F31771" w:rsidRDefault="00AE593C" w:rsidP="006D4228">
      <w:pPr>
        <w:rPr>
          <w:rFonts w:ascii="Arial" w:hAnsi="Arial" w:cs="Arial"/>
          <w:b/>
        </w:rPr>
      </w:pPr>
      <w:bookmarkStart w:id="6511" w:name="_Toc517456028"/>
      <w:r w:rsidRPr="00F31771">
        <w:rPr>
          <w:rFonts w:ascii="Arial" w:hAnsi="Arial" w:cs="Arial"/>
          <w:b/>
        </w:rPr>
        <w:t>Same-building condition</w:t>
      </w:r>
      <w:bookmarkEnd w:id="6511"/>
    </w:p>
    <w:p w14:paraId="2C105EC4" w14:textId="5667E2D3" w:rsidR="00AE593C" w:rsidRPr="00F31771" w:rsidRDefault="00AE593C" w:rsidP="00CF0211">
      <w:pPr>
        <w:pStyle w:val="ECCParagraph"/>
      </w:pPr>
      <w:r w:rsidRPr="00F31771">
        <w:t xml:space="preserve">The Same-Building condition is determined in the same way as for the </w:t>
      </w:r>
      <w:del w:id="6512" w:author="Author">
        <w:r w:rsidR="00CF0211" w:rsidRPr="00F31771" w:rsidDel="00947669">
          <w:delText xml:space="preserve">Modified </w:delText>
        </w:r>
      </w:del>
      <w:ins w:id="6513" w:author="Author">
        <w:r w:rsidR="00CF0211">
          <w:t>Extended</w:t>
        </w:r>
      </w:ins>
      <w:r w:rsidRPr="00F31771">
        <w:t xml:space="preserve"> Hata model (</w:t>
      </w:r>
      <w:r w:rsidR="004B7620" w:rsidRPr="00F31771">
        <w:t xml:space="preserve">see section </w:t>
      </w:r>
      <w:r w:rsidR="004B7620" w:rsidRPr="00F31771">
        <w:fldChar w:fldCharType="begin"/>
      </w:r>
      <w:r w:rsidR="004B7620" w:rsidRPr="00F31771">
        <w:instrText xml:space="preserve"> REF _Ref285626082 \w \h </w:instrText>
      </w:r>
      <w:r w:rsidR="00F31771">
        <w:instrText xml:space="preserve"> \* MERGEFORMAT </w:instrText>
      </w:r>
      <w:r w:rsidR="004B7620" w:rsidRPr="00F31771">
        <w:fldChar w:fldCharType="separate"/>
      </w:r>
      <w:r w:rsidR="00F45488">
        <w:rPr>
          <w:cs/>
        </w:rPr>
        <w:t>‎</w:t>
      </w:r>
      <w:r w:rsidR="00F45488">
        <w:t>A17.3</w:t>
      </w:r>
      <w:r w:rsidR="004B7620" w:rsidRPr="00F31771">
        <w:fldChar w:fldCharType="end"/>
      </w:r>
      <w:r w:rsidRPr="00F31771">
        <w:t>).</w:t>
      </w:r>
    </w:p>
    <w:p w14:paraId="0B0D1DD9" w14:textId="77777777" w:rsidR="00AE593C" w:rsidRPr="00F31771" w:rsidRDefault="003B5672" w:rsidP="006D4228">
      <w:pPr>
        <w:rPr>
          <w:rFonts w:ascii="Arial" w:hAnsi="Arial" w:cs="Arial"/>
          <w:b/>
        </w:rPr>
      </w:pPr>
      <w:bookmarkStart w:id="6514" w:name="_Toc517456029"/>
      <w:r w:rsidRPr="00F31771">
        <w:rPr>
          <w:rFonts w:ascii="Arial" w:hAnsi="Arial" w:cs="Arial"/>
          <w:b/>
        </w:rPr>
        <w:t xml:space="preserve">Transmitter </w:t>
      </w:r>
      <w:r w:rsidR="00AE593C" w:rsidRPr="00F31771">
        <w:rPr>
          <w:rFonts w:ascii="Arial" w:hAnsi="Arial" w:cs="Arial"/>
          <w:b/>
        </w:rPr>
        <w:t>and Receiver in different buildings</w:t>
      </w:r>
      <w:bookmarkEnd w:id="6514"/>
    </w:p>
    <w:p w14:paraId="113EC941" w14:textId="77777777" w:rsidR="00AE593C" w:rsidRPr="00F31771" w:rsidRDefault="00AE593C" w:rsidP="00822214">
      <w:pPr>
        <w:pStyle w:val="ECCParagraph"/>
      </w:pPr>
      <w:r w:rsidRPr="00F31771">
        <w:t xml:space="preserve">When </w:t>
      </w:r>
      <w:r w:rsidR="003B5672" w:rsidRPr="00F31771">
        <w:t xml:space="preserve">transmitter </w:t>
      </w:r>
      <w:r w:rsidRPr="00F31771">
        <w:t>and receiver are located in different buildings, the calculation mode is similar to the indoor-outdoor propagation mode but with doubled additional values for both median path loss and variation path loss.</w:t>
      </w:r>
      <w:bookmarkStart w:id="6515" w:name="_Toc517456030"/>
    </w:p>
    <w:p w14:paraId="22EA7F50" w14:textId="77777777" w:rsidR="00AE593C" w:rsidRPr="00F31771" w:rsidRDefault="00AE593C" w:rsidP="009075FA">
      <w:pPr>
        <w:ind w:firstLine="709"/>
        <w:rPr>
          <w:rFonts w:ascii="Arial" w:hAnsi="Arial" w:cs="Arial"/>
          <w:b/>
        </w:rPr>
      </w:pPr>
      <w:r w:rsidRPr="00F31771">
        <w:rPr>
          <w:rFonts w:ascii="Arial" w:hAnsi="Arial" w:cs="Arial"/>
          <w:b/>
        </w:rPr>
        <w:t>Median path loss</w:t>
      </w:r>
      <w:bookmarkEnd w:id="6515"/>
    </w:p>
    <w:p w14:paraId="1922EFA4" w14:textId="77777777" w:rsidR="00AE593C" w:rsidRPr="00F31771" w:rsidRDefault="00C45D11" w:rsidP="006D4228">
      <w:pPr>
        <w:ind w:left="709"/>
        <w:rPr>
          <w:rFonts w:ascii="Arial" w:hAnsi="Arial" w:cs="Arial"/>
        </w:rPr>
      </w:pPr>
      <w:r w:rsidRPr="00F31771">
        <w:rPr>
          <w:rFonts w:ascii="Arial" w:hAnsi="Arial" w:cs="Arial"/>
        </w:rPr>
        <w:t>The m</w:t>
      </w:r>
      <w:r w:rsidR="00AE593C" w:rsidRPr="00F31771">
        <w:rPr>
          <w:rFonts w:ascii="Arial" w:hAnsi="Arial" w:cs="Arial"/>
        </w:rPr>
        <w:t xml:space="preserve">edian path loss is increased by the attenuation due to external walls </w:t>
      </w:r>
      <w:r w:rsidR="00AE593C" w:rsidRPr="00F31771">
        <w:rPr>
          <w:rFonts w:ascii="Arial" w:hAnsi="Arial" w:cs="Arial"/>
          <w:i/>
        </w:rPr>
        <w:t>L</w:t>
      </w:r>
      <w:r w:rsidR="00AE593C" w:rsidRPr="00F31771">
        <w:rPr>
          <w:rFonts w:ascii="Arial" w:hAnsi="Arial" w:cs="Arial"/>
          <w:i/>
          <w:vertAlign w:val="subscript"/>
        </w:rPr>
        <w:t>e</w:t>
      </w:r>
      <w:r w:rsidR="00B72C53" w:rsidRPr="00F31771">
        <w:rPr>
          <w:rFonts w:ascii="Arial" w:hAnsi="Arial" w:cs="Arial"/>
          <w:i/>
          <w:vertAlign w:val="subscript"/>
        </w:rPr>
        <w:t>w</w:t>
      </w:r>
      <w:r w:rsidR="00AE593C" w:rsidRPr="00F31771">
        <w:rPr>
          <w:rFonts w:ascii="Arial" w:hAnsi="Arial" w:cs="Arial"/>
        </w:rPr>
        <w:t>.</w:t>
      </w:r>
    </w:p>
    <w:p w14:paraId="6C50164E" w14:textId="3A396E41" w:rsidR="00AE593C" w:rsidRPr="00F31771" w:rsidRDefault="00B72C53" w:rsidP="001F05FB">
      <w:pPr>
        <w:ind w:left="709"/>
        <w:jc w:val="right"/>
        <w:rPr>
          <w:rFonts w:ascii="Arial" w:hAnsi="Arial" w:cs="Arial"/>
        </w:rPr>
      </w:pPr>
      <w:r w:rsidRPr="00F31771">
        <w:rPr>
          <w:rFonts w:ascii="Arial" w:hAnsi="Arial" w:cs="Arial"/>
          <w:position w:val="-12"/>
        </w:rPr>
        <w:object w:dxaOrig="3260" w:dyaOrig="380" w14:anchorId="0C9C5280">
          <v:shape id="_x0000_i1426" type="#_x0000_t75" style="width:163.65pt;height:20.4pt" o:ole="" fillcolor="window">
            <v:imagedata r:id="rId1636" o:title=""/>
          </v:shape>
          <o:OLEObject Type="Embed" ProgID="Equation.3" ShapeID="_x0000_i1426" DrawAspect="Content" ObjectID="_1559564354" r:id="rId1637"/>
        </w:object>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t xml:space="preserve">(Eq. </w:t>
      </w:r>
      <w:r w:rsidR="001F05FB" w:rsidRPr="00F31771">
        <w:rPr>
          <w:rFonts w:ascii="Arial" w:hAnsi="Arial" w:cs="Arial"/>
        </w:rPr>
        <w:fldChar w:fldCharType="begin"/>
      </w:r>
      <w:r w:rsidR="001F05FB" w:rsidRPr="00F31771">
        <w:rPr>
          <w:rFonts w:ascii="Arial" w:hAnsi="Arial" w:cs="Arial"/>
        </w:rPr>
        <w:instrText xml:space="preserve"> SEQ Eq \* MERGEFORMAT </w:instrText>
      </w:r>
      <w:r w:rsidR="001F05FB" w:rsidRPr="00F31771">
        <w:rPr>
          <w:rFonts w:ascii="Arial" w:hAnsi="Arial" w:cs="Arial"/>
        </w:rPr>
        <w:fldChar w:fldCharType="separate"/>
      </w:r>
      <w:r w:rsidR="00F45488">
        <w:rPr>
          <w:rFonts w:ascii="Arial" w:hAnsi="Arial" w:cs="Arial"/>
          <w:noProof/>
        </w:rPr>
        <w:t>225</w:t>
      </w:r>
      <w:r w:rsidR="001F05FB" w:rsidRPr="00F31771">
        <w:rPr>
          <w:rFonts w:ascii="Arial" w:hAnsi="Arial" w:cs="Arial"/>
        </w:rPr>
        <w:fldChar w:fldCharType="end"/>
      </w:r>
      <w:r w:rsidR="001F05FB" w:rsidRPr="00F31771">
        <w:rPr>
          <w:rFonts w:ascii="Arial" w:hAnsi="Arial" w:cs="Arial"/>
        </w:rPr>
        <w:t>)</w:t>
      </w:r>
    </w:p>
    <w:p w14:paraId="5774A339" w14:textId="77777777" w:rsidR="006D4228" w:rsidRPr="00F31771" w:rsidRDefault="006D4228" w:rsidP="006D4228">
      <w:pPr>
        <w:rPr>
          <w:rFonts w:ascii="Arial" w:hAnsi="Arial" w:cs="Arial"/>
          <w:b/>
        </w:rPr>
      </w:pPr>
      <w:bookmarkStart w:id="6516" w:name="_Toc517456031"/>
    </w:p>
    <w:p w14:paraId="30A6A956" w14:textId="77777777" w:rsidR="00AE593C" w:rsidRPr="00F31771" w:rsidRDefault="00AE593C" w:rsidP="009075FA">
      <w:pPr>
        <w:ind w:firstLine="709"/>
        <w:rPr>
          <w:rFonts w:ascii="Arial" w:hAnsi="Arial" w:cs="Arial"/>
          <w:b/>
        </w:rPr>
      </w:pPr>
      <w:r w:rsidRPr="00F31771">
        <w:rPr>
          <w:rFonts w:ascii="Arial" w:hAnsi="Arial" w:cs="Arial"/>
          <w:b/>
        </w:rPr>
        <w:t>Variation in path loss</w:t>
      </w:r>
      <w:bookmarkEnd w:id="6516"/>
    </w:p>
    <w:p w14:paraId="04BB03BD" w14:textId="7D749C84" w:rsidR="00AE593C" w:rsidRPr="00F31771" w:rsidRDefault="00AE593C" w:rsidP="001F05FB">
      <w:pPr>
        <w:ind w:left="709" w:firstLine="11"/>
        <w:jc w:val="right"/>
        <w:rPr>
          <w:rFonts w:ascii="Arial" w:hAnsi="Arial" w:cs="Arial"/>
        </w:rPr>
      </w:pPr>
      <w:r w:rsidRPr="00F31771">
        <w:rPr>
          <w:rFonts w:ascii="Arial" w:hAnsi="Arial" w:cs="Arial"/>
          <w:position w:val="-14"/>
        </w:rPr>
        <w:object w:dxaOrig="5020" w:dyaOrig="420" w14:anchorId="6415BC75">
          <v:shape id="_x0000_i1427" type="#_x0000_t75" style="width:251.25pt;height:21.05pt" o:ole="" fillcolor="window">
            <v:imagedata r:id="rId1638" o:title=""/>
          </v:shape>
          <o:OLEObject Type="Embed" ProgID="Equation.3" ShapeID="_x0000_i1427" DrawAspect="Content" ObjectID="_1559564355" r:id="rId1639"/>
        </w:object>
      </w:r>
      <w:r w:rsidR="001F05FB" w:rsidRPr="00F31771">
        <w:rPr>
          <w:rFonts w:ascii="Arial" w:hAnsi="Arial" w:cs="Arial"/>
        </w:rPr>
        <w:t xml:space="preserve"> </w:t>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t xml:space="preserve">(Eq. </w:t>
      </w:r>
      <w:r w:rsidR="001F05FB" w:rsidRPr="00F31771">
        <w:rPr>
          <w:rFonts w:ascii="Arial" w:hAnsi="Arial" w:cs="Arial"/>
        </w:rPr>
        <w:fldChar w:fldCharType="begin"/>
      </w:r>
      <w:r w:rsidR="001F05FB" w:rsidRPr="00F31771">
        <w:rPr>
          <w:rFonts w:ascii="Arial" w:hAnsi="Arial" w:cs="Arial"/>
        </w:rPr>
        <w:instrText xml:space="preserve"> SEQ Eq \* MERGEFORMAT </w:instrText>
      </w:r>
      <w:r w:rsidR="001F05FB" w:rsidRPr="00F31771">
        <w:rPr>
          <w:rFonts w:ascii="Arial" w:hAnsi="Arial" w:cs="Arial"/>
        </w:rPr>
        <w:fldChar w:fldCharType="separate"/>
      </w:r>
      <w:r w:rsidR="00F45488">
        <w:rPr>
          <w:rFonts w:ascii="Arial" w:hAnsi="Arial" w:cs="Arial"/>
          <w:noProof/>
        </w:rPr>
        <w:t>226</w:t>
      </w:r>
      <w:r w:rsidR="001F05FB" w:rsidRPr="00F31771">
        <w:rPr>
          <w:rFonts w:ascii="Arial" w:hAnsi="Arial" w:cs="Arial"/>
        </w:rPr>
        <w:fldChar w:fldCharType="end"/>
      </w:r>
      <w:r w:rsidR="001F05FB" w:rsidRPr="00F31771">
        <w:rPr>
          <w:rFonts w:ascii="Arial" w:hAnsi="Arial" w:cs="Arial"/>
        </w:rPr>
        <w:t>)</w:t>
      </w:r>
    </w:p>
    <w:p w14:paraId="158B25AE" w14:textId="77777777" w:rsidR="006D4228" w:rsidRPr="00F31771" w:rsidRDefault="006D4228" w:rsidP="006D4228">
      <w:pPr>
        <w:rPr>
          <w:rFonts w:ascii="Arial" w:hAnsi="Arial" w:cs="Arial"/>
          <w:b/>
        </w:rPr>
      </w:pPr>
      <w:bookmarkStart w:id="6517" w:name="_Toc517456032"/>
    </w:p>
    <w:p w14:paraId="16314AA5" w14:textId="77777777" w:rsidR="00AE593C" w:rsidRPr="00F31771" w:rsidRDefault="003B5672" w:rsidP="006D4228">
      <w:pPr>
        <w:rPr>
          <w:rFonts w:ascii="Arial" w:hAnsi="Arial" w:cs="Arial"/>
          <w:b/>
        </w:rPr>
      </w:pPr>
      <w:r w:rsidRPr="00F31771">
        <w:rPr>
          <w:rFonts w:ascii="Arial" w:hAnsi="Arial" w:cs="Arial"/>
          <w:b/>
        </w:rPr>
        <w:t xml:space="preserve">Transmitter </w:t>
      </w:r>
      <w:r w:rsidR="00AE593C" w:rsidRPr="00F31771">
        <w:rPr>
          <w:rFonts w:ascii="Arial" w:hAnsi="Arial" w:cs="Arial"/>
          <w:b/>
        </w:rPr>
        <w:t>and Receiver in same building</w:t>
      </w:r>
      <w:bookmarkEnd w:id="6517"/>
    </w:p>
    <w:p w14:paraId="7C096BE3" w14:textId="4B4BAE18" w:rsidR="00AE593C" w:rsidRPr="00F31771" w:rsidRDefault="00AE593C" w:rsidP="00CF0211">
      <w:pPr>
        <w:rPr>
          <w:rFonts w:ascii="Arial" w:hAnsi="Arial" w:cs="Arial"/>
        </w:rPr>
      </w:pPr>
      <w:r w:rsidRPr="00F31771">
        <w:rPr>
          <w:rFonts w:ascii="Arial" w:hAnsi="Arial" w:cs="Arial"/>
        </w:rPr>
        <w:t xml:space="preserve">The calculation is the same as for the </w:t>
      </w:r>
      <w:del w:id="6518" w:author="Author">
        <w:r w:rsidR="00CF0211" w:rsidRPr="00F31771" w:rsidDel="00947669">
          <w:delText xml:space="preserve">Modified </w:delText>
        </w:r>
      </w:del>
      <w:ins w:id="6519" w:author="Author">
        <w:r w:rsidR="00CF0211">
          <w:t>Extended</w:t>
        </w:r>
      </w:ins>
      <w:r w:rsidRPr="00F31771">
        <w:rPr>
          <w:rFonts w:ascii="Arial" w:hAnsi="Arial" w:cs="Arial"/>
        </w:rPr>
        <w:t xml:space="preserve"> Hata Model</w:t>
      </w:r>
      <w:r w:rsidR="004B7620" w:rsidRPr="00F31771">
        <w:rPr>
          <w:rFonts w:ascii="Arial" w:hAnsi="Arial" w:cs="Arial"/>
        </w:rPr>
        <w:t xml:space="preserve"> (see section </w:t>
      </w:r>
      <w:r w:rsidR="004B7620" w:rsidRPr="00F31771">
        <w:rPr>
          <w:rFonts w:ascii="Arial" w:hAnsi="Arial" w:cs="Arial"/>
        </w:rPr>
        <w:fldChar w:fldCharType="begin"/>
      </w:r>
      <w:r w:rsidR="004B7620" w:rsidRPr="00F31771">
        <w:rPr>
          <w:rFonts w:ascii="Arial" w:hAnsi="Arial" w:cs="Arial"/>
        </w:rPr>
        <w:instrText xml:space="preserve"> REF _Ref285626082 \w \h </w:instrText>
      </w:r>
      <w:r w:rsidR="00F31771">
        <w:rPr>
          <w:rFonts w:ascii="Arial" w:hAnsi="Arial" w:cs="Arial"/>
        </w:rPr>
        <w:instrText xml:space="preserve"> \* MERGEFORMAT </w:instrText>
      </w:r>
      <w:r w:rsidR="004B7620" w:rsidRPr="00F31771">
        <w:rPr>
          <w:rFonts w:ascii="Arial" w:hAnsi="Arial" w:cs="Arial"/>
        </w:rPr>
      </w:r>
      <w:r w:rsidR="004B7620" w:rsidRPr="00F31771">
        <w:rPr>
          <w:rFonts w:ascii="Arial" w:hAnsi="Arial" w:cs="Arial"/>
        </w:rPr>
        <w:fldChar w:fldCharType="separate"/>
      </w:r>
      <w:r w:rsidR="00F45488">
        <w:rPr>
          <w:rFonts w:ascii="Arial" w:hAnsi="Arial" w:cs="Arial"/>
          <w:cs/>
        </w:rPr>
        <w:t>‎</w:t>
      </w:r>
      <w:r w:rsidR="00F45488">
        <w:rPr>
          <w:rFonts w:ascii="Arial" w:hAnsi="Arial" w:cs="Arial"/>
        </w:rPr>
        <w:t>A17.3</w:t>
      </w:r>
      <w:r w:rsidR="004B7620" w:rsidRPr="00F31771">
        <w:rPr>
          <w:rFonts w:ascii="Arial" w:hAnsi="Arial" w:cs="Arial"/>
        </w:rPr>
        <w:fldChar w:fldCharType="end"/>
      </w:r>
      <w:r w:rsidR="004B7620" w:rsidRPr="00F31771">
        <w:rPr>
          <w:rFonts w:ascii="Arial" w:hAnsi="Arial" w:cs="Arial"/>
        </w:rPr>
        <w:t>)</w:t>
      </w:r>
      <w:r w:rsidRPr="00F31771">
        <w:rPr>
          <w:rFonts w:ascii="Arial" w:hAnsi="Arial" w:cs="Arial"/>
        </w:rPr>
        <w:t>.</w:t>
      </w:r>
    </w:p>
    <w:p w14:paraId="2120157D" w14:textId="3396AD6D" w:rsidR="009B73EC" w:rsidRDefault="009B73EC" w:rsidP="003B47BB">
      <w:pPr>
        <w:pStyle w:val="ECCAnnexheading2"/>
      </w:pPr>
      <w:bookmarkStart w:id="6520" w:name="_Ref436754656"/>
      <w:r w:rsidRPr="00F31771">
        <w:t xml:space="preserve">ITU-R </w:t>
      </w:r>
      <w:del w:id="6521" w:author="Author">
        <w:r w:rsidR="003B47BB" w:rsidRPr="00F31771" w:rsidDel="00F570FC">
          <w:delText xml:space="preserve">Rec. </w:delText>
        </w:r>
      </w:del>
      <w:r w:rsidRPr="00F31771">
        <w:t xml:space="preserve"> P.452-14</w:t>
      </w:r>
      <w:bookmarkEnd w:id="6520"/>
      <w:r w:rsidRPr="00F31771">
        <w:t xml:space="preserve"> </w:t>
      </w:r>
    </w:p>
    <w:p w14:paraId="3CEE9573" w14:textId="77777777" w:rsidR="003B47BB" w:rsidRPr="00752A03" w:rsidRDefault="003B47BB">
      <w:pPr>
        <w:pStyle w:val="StyleECCParagraphLeft"/>
        <w:pPrChange w:id="6522" w:author="Author">
          <w:pPr>
            <w:pStyle w:val="ECCAnnexheading2"/>
          </w:pPr>
        </w:pPrChange>
      </w:pPr>
      <w:ins w:id="6523" w:author="Author">
        <w:r w:rsidRPr="00965FD8">
          <w:t>This propagation model is kept in SEAMCAT for backward compatibility of former studies, although it is formally superseded</w:t>
        </w:r>
        <w:r>
          <w:t xml:space="preserve"> by Recommendation ITU-R P.452-16</w:t>
        </w:r>
        <w:r w:rsidRPr="00965FD8">
          <w:t>.</w:t>
        </w:r>
      </w:ins>
    </w:p>
    <w:p w14:paraId="0C94CB3C" w14:textId="77777777" w:rsidR="003B47BB" w:rsidRPr="003B47BB" w:rsidRDefault="003B47BB" w:rsidP="003B47BB">
      <w:pPr>
        <w:pStyle w:val="ECCParagraph"/>
      </w:pPr>
    </w:p>
    <w:p w14:paraId="66E52D7B" w14:textId="77777777" w:rsidR="00056C7F" w:rsidRPr="00965FD8" w:rsidRDefault="00056C7F" w:rsidP="007C335A">
      <w:pPr>
        <w:pStyle w:val="ECCAnnexheading3"/>
      </w:pPr>
      <w:r w:rsidRPr="00965FD8">
        <w:t>Description of the model</w:t>
      </w:r>
    </w:p>
    <w:p w14:paraId="010EB60F" w14:textId="70D5F998" w:rsidR="00056C7F" w:rsidRPr="00F31771" w:rsidRDefault="005243A0" w:rsidP="00822214">
      <w:pPr>
        <w:pStyle w:val="ECCParagraph"/>
      </w:pPr>
      <w:ins w:id="6524" w:author="Author">
        <w:r>
          <w:t xml:space="preserve">Recommendation </w:t>
        </w:r>
      </w:ins>
      <w:r w:rsidRPr="00F31771">
        <w:t>ITU-</w:t>
      </w:r>
      <w:del w:id="6525" w:author="Author">
        <w:r w:rsidRPr="00F31771" w:rsidDel="00A150A4">
          <w:delText xml:space="preserve"> </w:delText>
        </w:r>
      </w:del>
      <w:r w:rsidRPr="00F31771">
        <w:t xml:space="preserve">R </w:t>
      </w:r>
      <w:del w:id="6526" w:author="Author">
        <w:r w:rsidRPr="00F31771" w:rsidDel="00A150A4">
          <w:delText xml:space="preserve">Recommendation </w:delText>
        </w:r>
      </w:del>
      <w:r w:rsidRPr="00F31771">
        <w:t>P.452-</w:t>
      </w:r>
      <w:del w:id="6527" w:author="Author">
        <w:r w:rsidRPr="00F31771" w:rsidDel="00947669">
          <w:delText xml:space="preserve">16 </w:delText>
        </w:r>
      </w:del>
      <w:ins w:id="6528" w:author="Author">
        <w:r w:rsidRPr="00F31771">
          <w:t>1</w:t>
        </w:r>
        <w:r>
          <w:t>4</w:t>
        </w:r>
        <w:r w:rsidRPr="00F31771">
          <w:t xml:space="preserve"> </w:t>
        </w:r>
      </w:ins>
      <w:r w:rsidRPr="00F31771">
        <w:t xml:space="preserve">contains an interference prediction procedure for the evaluation of the available propagation loss over unwanted signal paths between stations on the surface of the Earth for frequencies above about 0.1 GHz, with losses not </w:t>
      </w:r>
      <w:del w:id="6529" w:author="Author">
        <w:r w:rsidRPr="00F31771" w:rsidDel="00752A03">
          <w:delText xml:space="preserve">exceeding </w:delText>
        </w:r>
      </w:del>
      <w:ins w:id="6530" w:author="Author">
        <w:r w:rsidRPr="00F31771">
          <w:t>exceed</w:t>
        </w:r>
        <w:r>
          <w:t>ed</w:t>
        </w:r>
        <w:r w:rsidRPr="00F31771">
          <w:t xml:space="preserve"> </w:t>
        </w:r>
      </w:ins>
      <w:r w:rsidR="00056C7F" w:rsidRPr="00F31771">
        <w:t xml:space="preserve">for time percentages over the range 0.001 </w:t>
      </w:r>
      <w:r w:rsidR="00645D18" w:rsidRPr="00F31771">
        <w:t>≤</w:t>
      </w:r>
      <w:r w:rsidR="00056C7F" w:rsidRPr="00F31771">
        <w:t xml:space="preserve"> p </w:t>
      </w:r>
      <w:r w:rsidR="00645D18" w:rsidRPr="00F31771">
        <w:t>≤</w:t>
      </w:r>
      <w:r w:rsidR="00056C7F" w:rsidRPr="00F31771">
        <w:t xml:space="preserve"> 50% and up to a distance limit of 10 000 km.</w:t>
      </w:r>
    </w:p>
    <w:p w14:paraId="1FE8A321" w14:textId="77777777" w:rsidR="009B73EC" w:rsidRPr="00F31771" w:rsidRDefault="00056C7F" w:rsidP="00822214">
      <w:pPr>
        <w:pStyle w:val="ECCParagraph"/>
      </w:pPr>
      <w:r w:rsidRPr="00F31771">
        <w:t>The models contained within Recommendation ITU-R P.452 work from the assumption that the interfering transmitter and the interfered-with receiver both operate within the surface layer of atmosphere. The procedure includes a complementary set of propagation models which ensure that the predictions embrace all the significant interference propagation mechanisms that can arise. Methods for analysing the radio-meteorological and topographical features of the path are provided so that predictions can be prepared for any practical interference path.</w:t>
      </w:r>
    </w:p>
    <w:p w14:paraId="7DE2D659" w14:textId="77777777" w:rsidR="00645D18" w:rsidRPr="00F31771" w:rsidRDefault="00645D18" w:rsidP="00822214">
      <w:pPr>
        <w:pStyle w:val="ECCParagraph"/>
      </w:pPr>
      <w:r w:rsidRPr="00F31771">
        <w:t>The clutter losses are designated as A</w:t>
      </w:r>
      <w:r w:rsidRPr="00F31771">
        <w:rPr>
          <w:vertAlign w:val="subscript"/>
        </w:rPr>
        <w:t>ht</w:t>
      </w:r>
      <w:r w:rsidRPr="00F31771">
        <w:t xml:space="preserve"> (dB) and A</w:t>
      </w:r>
      <w:r w:rsidRPr="00F31771">
        <w:rPr>
          <w:vertAlign w:val="subscript"/>
        </w:rPr>
        <w:t>hr</w:t>
      </w:r>
      <w:r w:rsidRPr="00F31771">
        <w:t xml:space="preserve"> (dB) for the interferer and interfered-with stations respectively. The additional protection available is height dependent, and is therefore modelled by a height-gain function normalized to the nominal height of the clutter. Appropriate nominal heights are available for a range of clutter types.</w:t>
      </w:r>
    </w:p>
    <w:p w14:paraId="024600AF" w14:textId="77777777" w:rsidR="00645D18" w:rsidRPr="00F31771" w:rsidRDefault="00645D18" w:rsidP="00822214">
      <w:pPr>
        <w:pStyle w:val="ECCParagraph"/>
      </w:pPr>
      <w:r w:rsidRPr="00F31771">
        <w:t>The correction applies to all clear-air predictions in this Recommendation, i.e. for all propagation modes and time percentages.</w:t>
      </w:r>
    </w:p>
    <w:p w14:paraId="5294DFDD" w14:textId="77777777" w:rsidR="00281DDE" w:rsidRPr="00F31771" w:rsidRDefault="00281DDE" w:rsidP="00645D18">
      <w:pPr>
        <w:rPr>
          <w:rFonts w:ascii="Arial" w:hAnsi="Arial" w:cs="Arial"/>
        </w:rPr>
      </w:pPr>
    </w:p>
    <w:p w14:paraId="345CF429" w14:textId="77777777" w:rsidR="00281DDE" w:rsidRPr="00F31771" w:rsidRDefault="00281DDE" w:rsidP="00822214">
      <w:pPr>
        <w:pStyle w:val="ECCParagraph"/>
      </w:pPr>
      <w:r w:rsidRPr="00F31771">
        <w:t>A basic problem in interference prediction (which is indeed common to all tropospheric prediction procedures) is the difficulty of providing a unified consistent set of practical methods covering a wide range of distances and time percentages; i.e. for the real atmosphere in which the statistics of dominance by one mechanism merge gradually into another as meteorological and/or path conditions change. Especially in these transitional regions, a given level of signal may occur for a total time percentage which is the sum of those in different mechanisms. The approach in this procedure has been to define completely separate methods for clear-air and hydrometeor-scatter interference prediction, as described in §§ 4 and 5 respectively</w:t>
      </w:r>
      <w:r w:rsidR="00D63930" w:rsidRPr="00F31771">
        <w:t xml:space="preserve"> of this recommendation</w:t>
      </w:r>
      <w:r w:rsidRPr="00F31771">
        <w:t>.</w:t>
      </w:r>
    </w:p>
    <w:p w14:paraId="08FA5978" w14:textId="77777777" w:rsidR="00281DDE" w:rsidRPr="00965FD8" w:rsidRDefault="00281DDE" w:rsidP="00822214">
      <w:pPr>
        <w:pStyle w:val="ECCParagraph"/>
      </w:pPr>
      <w:r w:rsidRPr="00F31771">
        <w:t>The clear-air method consists of separate models for diffraction, ducting/layer-reflection, and troposcatter. All three are applied for every case, irrespective of whether a path is LoS or transhorizon. The results are then combined into an overall prediction using a blending technique that ensures for any given path distance and time percentage that the signal enhancement in the equivalent notional line-of-sight model is the highest attainable.</w:t>
      </w:r>
    </w:p>
    <w:p w14:paraId="0746FCE1" w14:textId="77777777" w:rsidR="00056C7F" w:rsidRPr="00F31771" w:rsidRDefault="00056C7F" w:rsidP="007C335A">
      <w:pPr>
        <w:pStyle w:val="ECCAnnexheading3"/>
      </w:pPr>
      <w:r w:rsidRPr="00F31771">
        <w:t>Input parameters</w:t>
      </w:r>
    </w:p>
    <w:p w14:paraId="496004A0" w14:textId="77777777" w:rsidR="00056C7F" w:rsidRPr="00F31771" w:rsidRDefault="00056C7F" w:rsidP="00056C7F">
      <w:pPr>
        <w:rPr>
          <w:rFonts w:ascii="Arial" w:hAnsi="Arial" w:cs="Arial"/>
        </w:rPr>
      </w:pPr>
    </w:p>
    <w:p w14:paraId="039E5382" w14:textId="77777777" w:rsidR="0053043C" w:rsidRPr="00F31771" w:rsidRDefault="0053043C" w:rsidP="00056C7F">
      <w:pPr>
        <w:jc w:val="center"/>
        <w:rPr>
          <w:rFonts w:ascii="Arial" w:hAnsi="Arial" w:cs="Arial"/>
        </w:rPr>
      </w:pPr>
      <w:r w:rsidRPr="00F31771">
        <w:rPr>
          <w:rFonts w:ascii="Arial" w:hAnsi="Arial" w:cs="Arial"/>
          <w:noProof/>
          <w:lang w:eastAsia="en-GB" w:bidi="he-IL"/>
        </w:rPr>
        <w:lastRenderedPageBreak/>
        <w:drawing>
          <wp:inline distT="0" distB="0" distL="0" distR="0" wp14:anchorId="30EBCB0B" wp14:editId="60D9261B">
            <wp:extent cx="2872989" cy="4153260"/>
            <wp:effectExtent l="0" t="0" r="3810" b="0"/>
            <wp:docPr id="8241" name="Picture 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0">
                      <a:extLst>
                        <a:ext uri="{28A0092B-C50C-407E-A947-70E740481C1C}">
                          <a14:useLocalDpi xmlns:a14="http://schemas.microsoft.com/office/drawing/2010/main" val="0"/>
                        </a:ext>
                      </a:extLst>
                    </a:blip>
                    <a:stretch>
                      <a:fillRect/>
                    </a:stretch>
                  </pic:blipFill>
                  <pic:spPr>
                    <a:xfrm>
                      <a:off x="0" y="0"/>
                      <a:ext cx="2872989" cy="4153260"/>
                    </a:xfrm>
                    <a:prstGeom prst="rect">
                      <a:avLst/>
                    </a:prstGeom>
                  </pic:spPr>
                </pic:pic>
              </a:graphicData>
            </a:graphic>
          </wp:inline>
        </w:drawing>
      </w:r>
    </w:p>
    <w:p w14:paraId="6BF64C7C" w14:textId="50CB6647" w:rsidR="0053043C" w:rsidRPr="00F31771" w:rsidRDefault="0053043C">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475</w:t>
      </w:r>
      <w:r w:rsidRPr="00F31771">
        <w:fldChar w:fldCharType="end"/>
      </w:r>
      <w:r w:rsidRPr="00F31771">
        <w:t>: SEAMCAT Interface to the ITU-R Rec. P.452-14 model</w:t>
      </w:r>
    </w:p>
    <w:p w14:paraId="62E11BF8" w14:textId="77777777" w:rsidR="0053043C" w:rsidRDefault="0053043C" w:rsidP="009B73EC">
      <w:pPr>
        <w:rPr>
          <w:rFonts w:ascii="Arial" w:hAnsi="Arial" w:cs="Arial"/>
        </w:rPr>
      </w:pPr>
    </w:p>
    <w:p w14:paraId="17F943A2" w14:textId="77777777" w:rsidR="007F24E2" w:rsidRDefault="007F24E2" w:rsidP="009B73EC">
      <w:pPr>
        <w:rPr>
          <w:rFonts w:ascii="Arial" w:hAnsi="Arial" w:cs="Arial"/>
        </w:rPr>
      </w:pPr>
    </w:p>
    <w:p w14:paraId="30A894CB" w14:textId="3601F8DB" w:rsidR="007F24E2" w:rsidRPr="00EC4DCD" w:rsidRDefault="007F24E2">
      <w:pPr>
        <w:pStyle w:val="Caption"/>
        <w:rPr>
          <w:lang w:val="fr-FR"/>
        </w:rPr>
      </w:pPr>
      <w:r w:rsidRPr="00EC4DCD">
        <w:rPr>
          <w:lang w:val="fr-FR"/>
        </w:rPr>
        <w:lastRenderedPageBreak/>
        <w:t xml:space="preserve">Table </w:t>
      </w:r>
      <w:r>
        <w:fldChar w:fldCharType="begin"/>
      </w:r>
      <w:r w:rsidRPr="00EC4DCD">
        <w:rPr>
          <w:lang w:val="fr-FR"/>
        </w:rPr>
        <w:instrText xml:space="preserve"> SEQ Table \* ARABIC </w:instrText>
      </w:r>
      <w:r>
        <w:fldChar w:fldCharType="separate"/>
      </w:r>
      <w:r w:rsidR="00F45488">
        <w:rPr>
          <w:noProof/>
          <w:lang w:val="fr-FR"/>
        </w:rPr>
        <w:t>84</w:t>
      </w:r>
      <w:r>
        <w:fldChar w:fldCharType="end"/>
      </w:r>
      <w:r w:rsidRPr="00EC4DCD">
        <w:rPr>
          <w:lang w:val="fr-FR"/>
        </w:rPr>
        <w:t xml:space="preserve">: </w:t>
      </w:r>
      <w:r w:rsidRPr="00F31771">
        <w:rPr>
          <w:lang w:val="fr-FR"/>
        </w:rPr>
        <w:t xml:space="preserve">ITU-R </w:t>
      </w:r>
      <w:del w:id="6531" w:author="Author">
        <w:r w:rsidR="005243A0" w:rsidRPr="00F31771" w:rsidDel="00F570FC">
          <w:rPr>
            <w:lang w:val="fr-FR"/>
          </w:rPr>
          <w:delText>Recommendation</w:delText>
        </w:r>
      </w:del>
      <w:r w:rsidR="005243A0" w:rsidRPr="00F31771">
        <w:rPr>
          <w:lang w:val="fr-FR"/>
        </w:rPr>
        <w:t xml:space="preserve"> P.452-</w:t>
      </w:r>
      <w:ins w:id="6532" w:author="Author">
        <w:r w:rsidR="005243A0">
          <w:rPr>
            <w:lang w:val="fr-FR"/>
          </w:rPr>
          <w:t>1</w:t>
        </w:r>
      </w:ins>
      <w:r w:rsidR="005243A0" w:rsidRPr="00F31771">
        <w:rPr>
          <w:lang w:val="fr-FR"/>
        </w:rPr>
        <w:t>4 propagation model</w:t>
      </w:r>
    </w:p>
    <w:tbl>
      <w:tblPr>
        <w:tblStyle w:val="ECCTable-redheader"/>
        <w:tblW w:w="5133" w:type="pct"/>
        <w:tblLook w:val="04A0" w:firstRow="1" w:lastRow="0" w:firstColumn="1" w:lastColumn="0" w:noHBand="0" w:noVBand="1"/>
      </w:tblPr>
      <w:tblGrid>
        <w:gridCol w:w="3219"/>
        <w:gridCol w:w="939"/>
        <w:gridCol w:w="1217"/>
        <w:gridCol w:w="872"/>
        <w:gridCol w:w="3870"/>
      </w:tblGrid>
      <w:tr w:rsidR="007F24E2" w:rsidRPr="00A3435D" w14:paraId="1BC82862" w14:textId="77777777" w:rsidTr="007F24E2">
        <w:trPr>
          <w:cnfStyle w:val="100000000000" w:firstRow="1" w:lastRow="0" w:firstColumn="0" w:lastColumn="0" w:oddVBand="0" w:evenVBand="0" w:oddHBand="0" w:evenHBand="0" w:firstRowFirstColumn="0" w:firstRowLastColumn="0" w:lastRowFirstColumn="0" w:lastRowLastColumn="0"/>
          <w:trHeight w:val="402"/>
        </w:trPr>
        <w:tc>
          <w:tcPr>
            <w:tcW w:w="1660" w:type="pct"/>
          </w:tcPr>
          <w:p w14:paraId="26A5CC5A" w14:textId="77777777" w:rsidR="007F24E2" w:rsidRPr="00A3435D" w:rsidRDefault="007F24E2" w:rsidP="007F24E2">
            <w:pPr>
              <w:pStyle w:val="ECCTableHeaderwhitefont"/>
              <w:keepNext/>
              <w:spacing w:before="120" w:after="120"/>
            </w:pPr>
            <w:r w:rsidRPr="00A3435D">
              <w:rPr>
                <w:rFonts w:cs="Arial"/>
              </w:rPr>
              <w:t>Description</w:t>
            </w:r>
          </w:p>
        </w:tc>
        <w:tc>
          <w:tcPr>
            <w:tcW w:w="373" w:type="pct"/>
          </w:tcPr>
          <w:p w14:paraId="419D717C" w14:textId="77777777" w:rsidR="007F24E2" w:rsidRPr="00A3435D" w:rsidRDefault="007F24E2" w:rsidP="007F24E2">
            <w:pPr>
              <w:pStyle w:val="ECCTableHeaderwhitefont"/>
              <w:keepNext/>
              <w:spacing w:before="120" w:after="120"/>
            </w:pPr>
            <w:r w:rsidRPr="00A3435D">
              <w:rPr>
                <w:rFonts w:cs="Arial"/>
              </w:rPr>
              <w:t>Symbol</w:t>
            </w:r>
          </w:p>
        </w:tc>
        <w:tc>
          <w:tcPr>
            <w:tcW w:w="486" w:type="pct"/>
          </w:tcPr>
          <w:p w14:paraId="50178540" w14:textId="77777777" w:rsidR="007F24E2" w:rsidRPr="00A3435D" w:rsidRDefault="007F24E2" w:rsidP="007F24E2">
            <w:pPr>
              <w:pStyle w:val="ECCTableHeaderwhitefont"/>
              <w:keepNext/>
              <w:spacing w:before="120" w:after="120"/>
            </w:pPr>
            <w:r w:rsidRPr="00A3435D">
              <w:rPr>
                <w:rFonts w:cs="Arial"/>
              </w:rPr>
              <w:t>Type</w:t>
            </w:r>
          </w:p>
        </w:tc>
        <w:tc>
          <w:tcPr>
            <w:tcW w:w="484" w:type="pct"/>
          </w:tcPr>
          <w:p w14:paraId="315FD4F9" w14:textId="77777777" w:rsidR="007F24E2" w:rsidRPr="00A3435D" w:rsidRDefault="007F24E2" w:rsidP="007F24E2">
            <w:pPr>
              <w:pStyle w:val="ECCTableHeaderwhitefont"/>
              <w:keepNext/>
              <w:spacing w:before="120" w:after="120"/>
            </w:pPr>
            <w:r w:rsidRPr="00A3435D">
              <w:rPr>
                <w:rFonts w:cs="Arial"/>
              </w:rPr>
              <w:t>Unit</w:t>
            </w:r>
          </w:p>
        </w:tc>
        <w:tc>
          <w:tcPr>
            <w:tcW w:w="1998" w:type="pct"/>
          </w:tcPr>
          <w:p w14:paraId="447A1D70" w14:textId="77777777" w:rsidR="007F24E2" w:rsidRPr="00A3435D" w:rsidRDefault="007F24E2" w:rsidP="007F24E2">
            <w:pPr>
              <w:pStyle w:val="ECCTableHeaderwhitefont"/>
              <w:keepNext/>
              <w:spacing w:before="120" w:after="120"/>
            </w:pPr>
            <w:r w:rsidRPr="00A3435D">
              <w:rPr>
                <w:rFonts w:cs="Arial"/>
              </w:rPr>
              <w:t>Comments</w:t>
            </w:r>
          </w:p>
        </w:tc>
      </w:tr>
      <w:tr w:rsidR="007F24E2" w:rsidRPr="00BC03FD" w14:paraId="057B51D1" w14:textId="77777777" w:rsidTr="007F24E2">
        <w:trPr>
          <w:trHeight w:val="265"/>
        </w:trPr>
        <w:tc>
          <w:tcPr>
            <w:tcW w:w="1660" w:type="pct"/>
            <w:vAlign w:val="top"/>
          </w:tcPr>
          <w:p w14:paraId="68C1F125" w14:textId="24E9F0C8" w:rsidR="007F24E2" w:rsidRPr="00BC03FD" w:rsidRDefault="007F24E2" w:rsidP="007F24E2">
            <w:pPr>
              <w:pStyle w:val="ECCTabletext"/>
              <w:keepNext/>
              <w:jc w:val="left"/>
            </w:pPr>
            <w:r w:rsidRPr="00F31771">
              <w:rPr>
                <w:rFonts w:cs="Arial"/>
                <w:b/>
              </w:rPr>
              <w:t>Variation</w:t>
            </w:r>
          </w:p>
        </w:tc>
        <w:tc>
          <w:tcPr>
            <w:tcW w:w="373" w:type="pct"/>
            <w:vAlign w:val="top"/>
          </w:tcPr>
          <w:p w14:paraId="734D0576" w14:textId="3DC6FFE0" w:rsidR="007F24E2" w:rsidRPr="00BC03FD" w:rsidRDefault="007F24E2" w:rsidP="007F24E2">
            <w:pPr>
              <w:pStyle w:val="ECCTabletext"/>
              <w:keepNext/>
              <w:jc w:val="left"/>
            </w:pPr>
            <w:r w:rsidRPr="00F31771">
              <w:rPr>
                <w:rFonts w:cs="Arial"/>
              </w:rPr>
              <w:t>-</w:t>
            </w:r>
          </w:p>
        </w:tc>
        <w:tc>
          <w:tcPr>
            <w:tcW w:w="486" w:type="pct"/>
            <w:vAlign w:val="top"/>
          </w:tcPr>
          <w:p w14:paraId="6CD764B8" w14:textId="41182745" w:rsidR="007F24E2" w:rsidRPr="00BC03FD" w:rsidRDefault="007F24E2" w:rsidP="007F24E2">
            <w:pPr>
              <w:pStyle w:val="ECCTabletext"/>
              <w:keepNext/>
              <w:jc w:val="left"/>
            </w:pPr>
            <w:del w:id="6533" w:author="Author">
              <w:r w:rsidRPr="00F31771" w:rsidDel="001570F6">
                <w:rPr>
                  <w:rFonts w:cs="Arial"/>
                </w:rPr>
                <w:delText>b</w:delText>
              </w:r>
            </w:del>
            <w:ins w:id="6534" w:author="Author">
              <w:r w:rsidR="001570F6">
                <w:rPr>
                  <w:rFonts w:cs="Arial"/>
                </w:rPr>
                <w:t>B</w:t>
              </w:r>
            </w:ins>
            <w:r w:rsidRPr="00F31771">
              <w:rPr>
                <w:rFonts w:cs="Arial"/>
              </w:rPr>
              <w:t>oolean</w:t>
            </w:r>
          </w:p>
        </w:tc>
        <w:tc>
          <w:tcPr>
            <w:tcW w:w="484" w:type="pct"/>
            <w:vAlign w:val="top"/>
          </w:tcPr>
          <w:p w14:paraId="1E3FD36B" w14:textId="080DCB6B" w:rsidR="007F24E2" w:rsidRPr="00BC03FD" w:rsidRDefault="007F24E2" w:rsidP="007F24E2">
            <w:pPr>
              <w:pStyle w:val="ECCTabletext"/>
              <w:keepNext/>
              <w:jc w:val="left"/>
            </w:pPr>
            <w:r w:rsidRPr="00F31771">
              <w:rPr>
                <w:rFonts w:cs="Arial"/>
              </w:rPr>
              <w:t>-</w:t>
            </w:r>
          </w:p>
        </w:tc>
        <w:tc>
          <w:tcPr>
            <w:tcW w:w="1998" w:type="pct"/>
            <w:vAlign w:val="top"/>
          </w:tcPr>
          <w:p w14:paraId="119E6AFE" w14:textId="4430F9F4" w:rsidR="007F24E2" w:rsidRPr="00BC03FD" w:rsidRDefault="005243A0" w:rsidP="007F24E2">
            <w:pPr>
              <w:pStyle w:val="ECCTabletext"/>
              <w:keepNext/>
              <w:jc w:val="left"/>
            </w:pPr>
            <w:r w:rsidRPr="00F31771">
              <w:rPr>
                <w:rFonts w:cs="Arial"/>
              </w:rPr>
              <w:t xml:space="preserve">Variation in path </w:t>
            </w:r>
            <w:commentRangeStart w:id="6535"/>
            <w:r w:rsidRPr="00F31771">
              <w:rPr>
                <w:rFonts w:cs="Arial"/>
              </w:rPr>
              <w:t>loss</w:t>
            </w:r>
            <w:commentRangeEnd w:id="6535"/>
            <w:r>
              <w:rPr>
                <w:rStyle w:val="CommentReference"/>
                <w:rFonts w:ascii="Cambria" w:eastAsia="Times New Roman" w:hAnsi="Cambria"/>
                <w:lang w:val="en-US" w:bidi="en-US"/>
              </w:rPr>
              <w:commentReference w:id="6535"/>
            </w:r>
            <w:del w:id="6536" w:author="Author">
              <w:r w:rsidRPr="00F31771" w:rsidDel="00947669">
                <w:rPr>
                  <w:rFonts w:cs="Arial"/>
                </w:rPr>
                <w:delText xml:space="preserve"> takes into account the uncertainty of building design, furniture, room size, etc</w:delText>
              </w:r>
            </w:del>
            <w:r w:rsidRPr="00F31771">
              <w:rPr>
                <w:rFonts w:cs="Arial"/>
              </w:rPr>
              <w:t>.</w:t>
            </w:r>
          </w:p>
        </w:tc>
      </w:tr>
      <w:tr w:rsidR="007F24E2" w:rsidRPr="00BC03FD" w14:paraId="29CCCB86" w14:textId="77777777" w:rsidTr="007F24E2">
        <w:trPr>
          <w:trHeight w:val="265"/>
        </w:trPr>
        <w:tc>
          <w:tcPr>
            <w:tcW w:w="1660" w:type="pct"/>
            <w:vAlign w:val="top"/>
          </w:tcPr>
          <w:p w14:paraId="0255B0F1" w14:textId="3FC562DB" w:rsidR="007F24E2" w:rsidRPr="00F31771" w:rsidRDefault="007F24E2" w:rsidP="007F24E2">
            <w:pPr>
              <w:pStyle w:val="ECCTabletext"/>
              <w:keepNext/>
              <w:jc w:val="left"/>
              <w:rPr>
                <w:rFonts w:cs="Arial"/>
                <w:b/>
              </w:rPr>
            </w:pPr>
            <w:r w:rsidRPr="00F31771">
              <w:rPr>
                <w:rFonts w:cs="Arial"/>
                <w:b/>
              </w:rPr>
              <w:t>Diffraction</w:t>
            </w:r>
          </w:p>
        </w:tc>
        <w:tc>
          <w:tcPr>
            <w:tcW w:w="373" w:type="pct"/>
            <w:vAlign w:val="top"/>
          </w:tcPr>
          <w:p w14:paraId="2C71C6A6" w14:textId="126E313F" w:rsidR="007F24E2" w:rsidRPr="00BC03FD" w:rsidRDefault="007F24E2" w:rsidP="007F24E2">
            <w:pPr>
              <w:pStyle w:val="ECCTabletext"/>
              <w:keepNext/>
              <w:jc w:val="left"/>
            </w:pPr>
            <w:r w:rsidRPr="00F31771">
              <w:rPr>
                <w:rFonts w:cs="Arial"/>
              </w:rPr>
              <w:t>-</w:t>
            </w:r>
          </w:p>
        </w:tc>
        <w:tc>
          <w:tcPr>
            <w:tcW w:w="486" w:type="pct"/>
            <w:vAlign w:val="top"/>
          </w:tcPr>
          <w:p w14:paraId="23DE9185" w14:textId="753F3F29" w:rsidR="007F24E2" w:rsidRPr="00BC03FD" w:rsidRDefault="007F24E2">
            <w:pPr>
              <w:pStyle w:val="ECCTabletext"/>
              <w:keepNext/>
              <w:jc w:val="left"/>
            </w:pPr>
            <w:del w:id="6537" w:author="Author">
              <w:r w:rsidRPr="00F31771" w:rsidDel="001570F6">
                <w:rPr>
                  <w:rFonts w:cs="Arial"/>
                </w:rPr>
                <w:delText>b</w:delText>
              </w:r>
            </w:del>
            <w:ins w:id="6538" w:author="Author">
              <w:r w:rsidR="001570F6">
                <w:rPr>
                  <w:rFonts w:cs="Arial"/>
                </w:rPr>
                <w:t>B</w:t>
              </w:r>
            </w:ins>
            <w:r w:rsidRPr="00F31771">
              <w:rPr>
                <w:rFonts w:cs="Arial"/>
              </w:rPr>
              <w:t>oolean</w:t>
            </w:r>
          </w:p>
        </w:tc>
        <w:tc>
          <w:tcPr>
            <w:tcW w:w="484" w:type="pct"/>
            <w:vAlign w:val="top"/>
          </w:tcPr>
          <w:p w14:paraId="2C81632D" w14:textId="1CC21360" w:rsidR="007F24E2" w:rsidRPr="00BC03FD" w:rsidRDefault="007F24E2" w:rsidP="007F24E2">
            <w:pPr>
              <w:pStyle w:val="ECCTabletext"/>
              <w:keepNext/>
              <w:jc w:val="left"/>
            </w:pPr>
            <w:r w:rsidRPr="00F31771">
              <w:rPr>
                <w:rFonts w:cs="Arial"/>
              </w:rPr>
              <w:t>-</w:t>
            </w:r>
          </w:p>
        </w:tc>
        <w:tc>
          <w:tcPr>
            <w:tcW w:w="1998" w:type="pct"/>
            <w:vAlign w:val="top"/>
          </w:tcPr>
          <w:p w14:paraId="7AC6703D" w14:textId="5C6E000C" w:rsidR="007F24E2" w:rsidRPr="00F31771" w:rsidRDefault="007F24E2" w:rsidP="007F24E2">
            <w:pPr>
              <w:pStyle w:val="ECCTabletext"/>
              <w:keepNext/>
              <w:jc w:val="left"/>
              <w:rPr>
                <w:rFonts w:cs="Arial"/>
              </w:rPr>
            </w:pPr>
            <w:r w:rsidRPr="00F31771">
              <w:rPr>
                <w:rFonts w:cs="Arial"/>
              </w:rPr>
              <w:t>Select the diffraction component of the model</w:t>
            </w:r>
          </w:p>
        </w:tc>
      </w:tr>
      <w:tr w:rsidR="007F24E2" w:rsidRPr="00BC03FD" w14:paraId="62F4D340" w14:textId="77777777" w:rsidTr="007F24E2">
        <w:trPr>
          <w:trHeight w:val="265"/>
        </w:trPr>
        <w:tc>
          <w:tcPr>
            <w:tcW w:w="1660" w:type="pct"/>
            <w:vAlign w:val="top"/>
          </w:tcPr>
          <w:p w14:paraId="1F3C88FD" w14:textId="0304B2B7" w:rsidR="007F24E2" w:rsidRPr="00F31771" w:rsidRDefault="007F24E2" w:rsidP="007F24E2">
            <w:pPr>
              <w:pStyle w:val="ECCTabletext"/>
              <w:keepNext/>
              <w:jc w:val="left"/>
              <w:rPr>
                <w:rFonts w:cs="Arial"/>
                <w:b/>
              </w:rPr>
            </w:pPr>
            <w:r w:rsidRPr="00F31771">
              <w:rPr>
                <w:rFonts w:cs="Arial"/>
                <w:b/>
              </w:rPr>
              <w:t>Tropospheric scatter</w:t>
            </w:r>
          </w:p>
        </w:tc>
        <w:tc>
          <w:tcPr>
            <w:tcW w:w="373" w:type="pct"/>
            <w:vAlign w:val="top"/>
          </w:tcPr>
          <w:p w14:paraId="70600C0D" w14:textId="6648CE9A" w:rsidR="007F24E2" w:rsidRPr="00BC03FD" w:rsidRDefault="007F24E2" w:rsidP="007F24E2">
            <w:pPr>
              <w:pStyle w:val="ECCTabletext"/>
              <w:keepNext/>
              <w:jc w:val="left"/>
            </w:pPr>
            <w:r w:rsidRPr="00F31771">
              <w:rPr>
                <w:rFonts w:cs="Arial"/>
              </w:rPr>
              <w:t>-</w:t>
            </w:r>
          </w:p>
        </w:tc>
        <w:tc>
          <w:tcPr>
            <w:tcW w:w="486" w:type="pct"/>
            <w:vAlign w:val="top"/>
          </w:tcPr>
          <w:p w14:paraId="2FBB4D21" w14:textId="63B699EB" w:rsidR="007F24E2" w:rsidRPr="00BC03FD" w:rsidRDefault="007F24E2" w:rsidP="007F24E2">
            <w:pPr>
              <w:pStyle w:val="ECCTabletext"/>
              <w:keepNext/>
              <w:jc w:val="left"/>
            </w:pPr>
            <w:del w:id="6539" w:author="Author">
              <w:r w:rsidRPr="00F31771" w:rsidDel="001570F6">
                <w:rPr>
                  <w:rFonts w:cs="Arial"/>
                </w:rPr>
                <w:delText>b</w:delText>
              </w:r>
            </w:del>
            <w:ins w:id="6540" w:author="Author">
              <w:r w:rsidR="001570F6">
                <w:rPr>
                  <w:rFonts w:cs="Arial"/>
                </w:rPr>
                <w:t>B</w:t>
              </w:r>
            </w:ins>
            <w:r w:rsidRPr="00F31771">
              <w:rPr>
                <w:rFonts w:cs="Arial"/>
              </w:rPr>
              <w:t>oolean</w:t>
            </w:r>
          </w:p>
        </w:tc>
        <w:tc>
          <w:tcPr>
            <w:tcW w:w="484" w:type="pct"/>
            <w:vAlign w:val="top"/>
          </w:tcPr>
          <w:p w14:paraId="3F8AAEF3" w14:textId="0DEDBB77" w:rsidR="007F24E2" w:rsidRPr="00BC03FD" w:rsidRDefault="007F24E2" w:rsidP="007F24E2">
            <w:pPr>
              <w:pStyle w:val="ECCTabletext"/>
              <w:keepNext/>
              <w:jc w:val="left"/>
            </w:pPr>
            <w:r w:rsidRPr="00F31771">
              <w:rPr>
                <w:rFonts w:cs="Arial"/>
              </w:rPr>
              <w:t>-</w:t>
            </w:r>
          </w:p>
        </w:tc>
        <w:tc>
          <w:tcPr>
            <w:tcW w:w="1998" w:type="pct"/>
            <w:vAlign w:val="top"/>
          </w:tcPr>
          <w:p w14:paraId="46667073" w14:textId="743D7A40" w:rsidR="007F24E2" w:rsidRPr="00F31771" w:rsidRDefault="007F24E2" w:rsidP="007F24E2">
            <w:pPr>
              <w:pStyle w:val="ECCTabletext"/>
              <w:keepNext/>
              <w:jc w:val="left"/>
              <w:rPr>
                <w:rFonts w:cs="Arial"/>
              </w:rPr>
            </w:pPr>
            <w:r w:rsidRPr="00F31771">
              <w:rPr>
                <w:rFonts w:cs="Arial"/>
              </w:rPr>
              <w:t>Select the tropospheric scatter component of the model</w:t>
            </w:r>
          </w:p>
        </w:tc>
      </w:tr>
      <w:tr w:rsidR="007F24E2" w:rsidRPr="00BC03FD" w14:paraId="50F06611" w14:textId="77777777" w:rsidTr="007F24E2">
        <w:trPr>
          <w:trHeight w:val="265"/>
        </w:trPr>
        <w:tc>
          <w:tcPr>
            <w:tcW w:w="1660" w:type="pct"/>
            <w:vAlign w:val="top"/>
          </w:tcPr>
          <w:p w14:paraId="190E8030" w14:textId="7587E807" w:rsidR="007F24E2" w:rsidRPr="00F31771" w:rsidRDefault="007F24E2" w:rsidP="007F24E2">
            <w:pPr>
              <w:pStyle w:val="ECCTabletext"/>
              <w:keepNext/>
              <w:jc w:val="left"/>
              <w:rPr>
                <w:rFonts w:cs="Arial"/>
                <w:b/>
              </w:rPr>
            </w:pPr>
            <w:r w:rsidRPr="00F31771">
              <w:rPr>
                <w:rFonts w:cs="Arial"/>
                <w:b/>
              </w:rPr>
              <w:t>Ducting/layer reflection</w:t>
            </w:r>
          </w:p>
        </w:tc>
        <w:tc>
          <w:tcPr>
            <w:tcW w:w="373" w:type="pct"/>
            <w:vAlign w:val="top"/>
          </w:tcPr>
          <w:p w14:paraId="5C586703" w14:textId="79DD3B44" w:rsidR="007F24E2" w:rsidRPr="00BC03FD" w:rsidRDefault="007F24E2" w:rsidP="007F24E2">
            <w:pPr>
              <w:pStyle w:val="ECCTabletext"/>
              <w:keepNext/>
              <w:jc w:val="left"/>
            </w:pPr>
            <w:r w:rsidRPr="00F31771">
              <w:rPr>
                <w:rFonts w:cs="Arial"/>
              </w:rPr>
              <w:t>-</w:t>
            </w:r>
          </w:p>
        </w:tc>
        <w:tc>
          <w:tcPr>
            <w:tcW w:w="486" w:type="pct"/>
            <w:vAlign w:val="top"/>
          </w:tcPr>
          <w:p w14:paraId="4674B30F" w14:textId="6F3BB6FE" w:rsidR="007F24E2" w:rsidRPr="00BC03FD" w:rsidRDefault="007F24E2" w:rsidP="007F24E2">
            <w:pPr>
              <w:pStyle w:val="ECCTabletext"/>
              <w:keepNext/>
              <w:jc w:val="left"/>
            </w:pPr>
            <w:del w:id="6541" w:author="Author">
              <w:r w:rsidRPr="00F31771" w:rsidDel="001570F6">
                <w:rPr>
                  <w:rFonts w:cs="Arial"/>
                </w:rPr>
                <w:delText>b</w:delText>
              </w:r>
            </w:del>
            <w:ins w:id="6542" w:author="Author">
              <w:r w:rsidR="001570F6">
                <w:rPr>
                  <w:rFonts w:cs="Arial"/>
                </w:rPr>
                <w:t>B</w:t>
              </w:r>
            </w:ins>
            <w:r w:rsidRPr="00F31771">
              <w:rPr>
                <w:rFonts w:cs="Arial"/>
              </w:rPr>
              <w:t>oolean</w:t>
            </w:r>
          </w:p>
        </w:tc>
        <w:tc>
          <w:tcPr>
            <w:tcW w:w="484" w:type="pct"/>
            <w:vAlign w:val="top"/>
          </w:tcPr>
          <w:p w14:paraId="06061F8B" w14:textId="6C2C56F5" w:rsidR="007F24E2" w:rsidRPr="00BC03FD" w:rsidRDefault="007F24E2" w:rsidP="007F24E2">
            <w:pPr>
              <w:pStyle w:val="ECCTabletext"/>
              <w:keepNext/>
              <w:jc w:val="left"/>
            </w:pPr>
            <w:r w:rsidRPr="00F31771">
              <w:rPr>
                <w:rFonts w:cs="Arial"/>
              </w:rPr>
              <w:t>-</w:t>
            </w:r>
          </w:p>
        </w:tc>
        <w:tc>
          <w:tcPr>
            <w:tcW w:w="1998" w:type="pct"/>
            <w:vAlign w:val="top"/>
          </w:tcPr>
          <w:p w14:paraId="33F4C9D9" w14:textId="7C10E026" w:rsidR="007F24E2" w:rsidRPr="00F31771" w:rsidRDefault="007F24E2" w:rsidP="007F24E2">
            <w:pPr>
              <w:pStyle w:val="ECCTabletext"/>
              <w:keepNext/>
              <w:jc w:val="left"/>
              <w:rPr>
                <w:rFonts w:cs="Arial"/>
              </w:rPr>
            </w:pPr>
            <w:r w:rsidRPr="00F31771">
              <w:rPr>
                <w:rFonts w:cs="Arial"/>
              </w:rPr>
              <w:t>Select the ducting/layer reflection component of the model</w:t>
            </w:r>
          </w:p>
        </w:tc>
      </w:tr>
      <w:tr w:rsidR="007F24E2" w:rsidRPr="00BC03FD" w14:paraId="5D8F6689" w14:textId="77777777" w:rsidTr="007F24E2">
        <w:trPr>
          <w:trHeight w:val="265"/>
        </w:trPr>
        <w:tc>
          <w:tcPr>
            <w:tcW w:w="1660" w:type="pct"/>
            <w:vAlign w:val="top"/>
          </w:tcPr>
          <w:p w14:paraId="12F9B722" w14:textId="2E740845" w:rsidR="007F24E2" w:rsidRPr="00F31771" w:rsidRDefault="007F24E2" w:rsidP="007F24E2">
            <w:pPr>
              <w:pStyle w:val="ECCTabletext"/>
              <w:keepNext/>
              <w:jc w:val="left"/>
              <w:rPr>
                <w:rFonts w:cs="Arial"/>
                <w:b/>
              </w:rPr>
            </w:pPr>
            <w:r w:rsidRPr="00F31771">
              <w:rPr>
                <w:rFonts w:cs="Arial"/>
                <w:b/>
              </w:rPr>
              <w:t>Water concentration</w:t>
            </w:r>
          </w:p>
        </w:tc>
        <w:tc>
          <w:tcPr>
            <w:tcW w:w="373" w:type="pct"/>
            <w:vAlign w:val="top"/>
          </w:tcPr>
          <w:p w14:paraId="10F357D7" w14:textId="346DF949" w:rsidR="007F24E2" w:rsidRPr="00BC03FD" w:rsidRDefault="007F24E2" w:rsidP="007F24E2">
            <w:pPr>
              <w:pStyle w:val="ECCTabletext"/>
              <w:keepNext/>
              <w:jc w:val="left"/>
            </w:pPr>
            <w:r w:rsidRPr="00F31771">
              <w:rPr>
                <w:rFonts w:cs="Arial"/>
              </w:rPr>
              <w:t>ρ</w:t>
            </w:r>
          </w:p>
        </w:tc>
        <w:tc>
          <w:tcPr>
            <w:tcW w:w="486" w:type="pct"/>
            <w:vAlign w:val="top"/>
          </w:tcPr>
          <w:p w14:paraId="627D8754" w14:textId="60E81A52" w:rsidR="007F24E2" w:rsidRPr="00BC03FD" w:rsidRDefault="007F24E2" w:rsidP="007F24E2">
            <w:pPr>
              <w:pStyle w:val="ECCTabletext"/>
              <w:keepNext/>
              <w:jc w:val="left"/>
            </w:pPr>
            <w:r w:rsidRPr="00F31771">
              <w:rPr>
                <w:rFonts w:cs="Arial"/>
              </w:rPr>
              <w:t>S</w:t>
            </w:r>
            <w:ins w:id="6543" w:author="Author">
              <w:r w:rsidR="001570F6">
                <w:rPr>
                  <w:rFonts w:cs="Arial"/>
                </w:rPr>
                <w:t>calar</w:t>
              </w:r>
            </w:ins>
          </w:p>
        </w:tc>
        <w:tc>
          <w:tcPr>
            <w:tcW w:w="484" w:type="pct"/>
            <w:vAlign w:val="top"/>
          </w:tcPr>
          <w:p w14:paraId="04BD9283" w14:textId="1DAED52C" w:rsidR="007F24E2" w:rsidRPr="00BC03FD" w:rsidRDefault="007F24E2" w:rsidP="007F24E2">
            <w:pPr>
              <w:pStyle w:val="ECCTabletext"/>
              <w:keepNext/>
              <w:jc w:val="left"/>
            </w:pPr>
            <w:r w:rsidRPr="00F31771">
              <w:rPr>
                <w:rFonts w:cs="Arial"/>
              </w:rPr>
              <w:t>g/m</w:t>
            </w:r>
            <w:r w:rsidRPr="00F31771">
              <w:rPr>
                <w:rFonts w:cs="Arial"/>
                <w:vertAlign w:val="superscript"/>
              </w:rPr>
              <w:t>3</w:t>
            </w:r>
          </w:p>
        </w:tc>
        <w:tc>
          <w:tcPr>
            <w:tcW w:w="1998" w:type="pct"/>
            <w:vAlign w:val="top"/>
          </w:tcPr>
          <w:p w14:paraId="77AA5BC4" w14:textId="5734C2A3" w:rsidR="007F24E2" w:rsidRPr="00F31771" w:rsidRDefault="007F24E2" w:rsidP="007F24E2">
            <w:pPr>
              <w:pStyle w:val="ECCTabletext"/>
              <w:keepNext/>
              <w:jc w:val="left"/>
              <w:rPr>
                <w:rFonts w:cs="Arial"/>
              </w:rPr>
            </w:pPr>
            <w:r w:rsidRPr="00F31771">
              <w:rPr>
                <w:rFonts w:cs="Arial"/>
              </w:rPr>
              <w:t>water vapour density for tropospheric study only</w:t>
            </w:r>
          </w:p>
        </w:tc>
      </w:tr>
      <w:tr w:rsidR="007F24E2" w:rsidRPr="00BC03FD" w14:paraId="3C231FC6" w14:textId="77777777" w:rsidTr="007F24E2">
        <w:trPr>
          <w:trHeight w:val="265"/>
        </w:trPr>
        <w:tc>
          <w:tcPr>
            <w:tcW w:w="1660" w:type="pct"/>
            <w:vAlign w:val="top"/>
          </w:tcPr>
          <w:p w14:paraId="343AEF3F" w14:textId="1E1BD643" w:rsidR="007F24E2" w:rsidRPr="00F31771" w:rsidRDefault="007F24E2" w:rsidP="007F24E2">
            <w:pPr>
              <w:pStyle w:val="ECCTabletext"/>
              <w:keepNext/>
              <w:jc w:val="left"/>
              <w:rPr>
                <w:rFonts w:cs="Arial"/>
                <w:b/>
              </w:rPr>
            </w:pPr>
            <w:r w:rsidRPr="00F31771">
              <w:rPr>
                <w:rFonts w:cs="Arial"/>
                <w:b/>
              </w:rPr>
              <w:t>Surface pressure</w:t>
            </w:r>
          </w:p>
        </w:tc>
        <w:tc>
          <w:tcPr>
            <w:tcW w:w="373" w:type="pct"/>
            <w:vAlign w:val="top"/>
          </w:tcPr>
          <w:p w14:paraId="53F91196" w14:textId="2CF78329" w:rsidR="007F24E2" w:rsidRPr="00BC03FD" w:rsidRDefault="007F24E2" w:rsidP="007F24E2">
            <w:pPr>
              <w:pStyle w:val="ECCTabletext"/>
              <w:keepNext/>
              <w:jc w:val="left"/>
            </w:pPr>
            <w:r w:rsidRPr="00F31771">
              <w:rPr>
                <w:rFonts w:cs="Arial"/>
                <w:i/>
                <w:iCs/>
              </w:rPr>
              <w:t>P</w:t>
            </w:r>
          </w:p>
        </w:tc>
        <w:tc>
          <w:tcPr>
            <w:tcW w:w="486" w:type="pct"/>
            <w:vAlign w:val="top"/>
          </w:tcPr>
          <w:p w14:paraId="15248F32" w14:textId="434692EE" w:rsidR="007F24E2" w:rsidRPr="00BC03FD" w:rsidRDefault="007F24E2" w:rsidP="007F24E2">
            <w:pPr>
              <w:pStyle w:val="ECCTabletext"/>
              <w:keepNext/>
              <w:jc w:val="left"/>
            </w:pPr>
            <w:r w:rsidRPr="00F31771">
              <w:rPr>
                <w:rFonts w:cs="Arial"/>
              </w:rPr>
              <w:t>S</w:t>
            </w:r>
            <w:ins w:id="6544" w:author="Author">
              <w:r w:rsidR="001570F6">
                <w:rPr>
                  <w:rFonts w:cs="Arial"/>
                </w:rPr>
                <w:t>calar</w:t>
              </w:r>
            </w:ins>
          </w:p>
        </w:tc>
        <w:tc>
          <w:tcPr>
            <w:tcW w:w="484" w:type="pct"/>
            <w:vAlign w:val="top"/>
          </w:tcPr>
          <w:p w14:paraId="369633A0" w14:textId="07719A43" w:rsidR="007F24E2" w:rsidRPr="00BC03FD" w:rsidRDefault="007F24E2" w:rsidP="007F24E2">
            <w:pPr>
              <w:pStyle w:val="ECCTabletext"/>
              <w:keepNext/>
              <w:jc w:val="left"/>
            </w:pPr>
            <w:r w:rsidRPr="00F31771">
              <w:rPr>
                <w:rFonts w:cs="Arial"/>
              </w:rPr>
              <w:t>hPa</w:t>
            </w:r>
          </w:p>
        </w:tc>
        <w:tc>
          <w:tcPr>
            <w:tcW w:w="1998" w:type="pct"/>
            <w:vAlign w:val="top"/>
          </w:tcPr>
          <w:p w14:paraId="3B475F63" w14:textId="2C37A28E" w:rsidR="007F24E2" w:rsidRPr="00F31771" w:rsidRDefault="007F24E2" w:rsidP="007F24E2">
            <w:pPr>
              <w:pStyle w:val="ECCTabletext"/>
              <w:keepNext/>
              <w:jc w:val="left"/>
              <w:rPr>
                <w:rFonts w:cs="Arial"/>
              </w:rPr>
            </w:pPr>
            <w:r w:rsidRPr="00F31771">
              <w:rPr>
                <w:rFonts w:cs="Arial"/>
              </w:rPr>
              <w:t>Surface pressure (default 1013.25 hPa)</w:t>
            </w:r>
          </w:p>
        </w:tc>
      </w:tr>
      <w:tr w:rsidR="007F24E2" w:rsidRPr="00BC03FD" w14:paraId="5C49C350" w14:textId="77777777" w:rsidTr="007F24E2">
        <w:trPr>
          <w:trHeight w:val="265"/>
        </w:trPr>
        <w:tc>
          <w:tcPr>
            <w:tcW w:w="1660" w:type="pct"/>
            <w:vAlign w:val="top"/>
          </w:tcPr>
          <w:p w14:paraId="5CAA9E7A" w14:textId="6D63ED7C" w:rsidR="007F24E2" w:rsidRPr="00F31771" w:rsidRDefault="007F24E2" w:rsidP="007F24E2">
            <w:pPr>
              <w:pStyle w:val="ECCTabletext"/>
              <w:keepNext/>
              <w:jc w:val="left"/>
              <w:rPr>
                <w:rFonts w:cs="Arial"/>
                <w:b/>
              </w:rPr>
            </w:pPr>
            <w:r w:rsidRPr="00F31771">
              <w:rPr>
                <w:rFonts w:cs="Arial"/>
                <w:b/>
              </w:rPr>
              <w:t>Refraction index gradient</w:t>
            </w:r>
          </w:p>
        </w:tc>
        <w:tc>
          <w:tcPr>
            <w:tcW w:w="373" w:type="pct"/>
            <w:vAlign w:val="top"/>
          </w:tcPr>
          <w:p w14:paraId="188E9AAB" w14:textId="2D9AAE53" w:rsidR="007F24E2" w:rsidRPr="00BC03FD" w:rsidRDefault="007F24E2" w:rsidP="007F24E2">
            <w:pPr>
              <w:pStyle w:val="ECCTabletext"/>
              <w:keepNext/>
              <w:jc w:val="left"/>
            </w:pPr>
            <w:r w:rsidRPr="00F31771">
              <w:rPr>
                <w:rFonts w:cs="Arial"/>
              </w:rPr>
              <w:t>Δ</w:t>
            </w:r>
            <w:r w:rsidRPr="00965FD8">
              <w:rPr>
                <w:rFonts w:cs="Arial"/>
                <w:i/>
              </w:rPr>
              <w:t>N</w:t>
            </w:r>
          </w:p>
        </w:tc>
        <w:tc>
          <w:tcPr>
            <w:tcW w:w="486" w:type="pct"/>
            <w:vAlign w:val="top"/>
          </w:tcPr>
          <w:p w14:paraId="31D05EA0" w14:textId="057F97D2" w:rsidR="007F24E2" w:rsidRPr="00BC03FD" w:rsidRDefault="007F24E2" w:rsidP="007F24E2">
            <w:pPr>
              <w:pStyle w:val="ECCTabletext"/>
              <w:keepNext/>
              <w:jc w:val="left"/>
            </w:pPr>
            <w:r w:rsidRPr="00F31771">
              <w:rPr>
                <w:rFonts w:cs="Arial"/>
              </w:rPr>
              <w:t>S</w:t>
            </w:r>
            <w:ins w:id="6545" w:author="Author">
              <w:r w:rsidR="001570F6">
                <w:rPr>
                  <w:rFonts w:cs="Arial"/>
                </w:rPr>
                <w:t>calar</w:t>
              </w:r>
            </w:ins>
          </w:p>
        </w:tc>
        <w:tc>
          <w:tcPr>
            <w:tcW w:w="484" w:type="pct"/>
            <w:vAlign w:val="top"/>
          </w:tcPr>
          <w:p w14:paraId="21CAE510" w14:textId="06F30705" w:rsidR="007F24E2" w:rsidRPr="00BC03FD" w:rsidRDefault="007F24E2" w:rsidP="007F24E2">
            <w:pPr>
              <w:pStyle w:val="ECCTabletext"/>
              <w:keepNext/>
              <w:jc w:val="left"/>
            </w:pPr>
            <w:r w:rsidRPr="00F31771">
              <w:rPr>
                <w:rFonts w:cs="Arial"/>
              </w:rPr>
              <w:t>1/km</w:t>
            </w:r>
          </w:p>
        </w:tc>
        <w:tc>
          <w:tcPr>
            <w:tcW w:w="1998" w:type="pct"/>
            <w:vAlign w:val="top"/>
          </w:tcPr>
          <w:p w14:paraId="7FC24E7B" w14:textId="3460F30E" w:rsidR="007F24E2" w:rsidRPr="00F31771" w:rsidRDefault="007F24E2" w:rsidP="007F24E2">
            <w:pPr>
              <w:pStyle w:val="ECCTabletext"/>
              <w:keepNext/>
              <w:jc w:val="left"/>
              <w:rPr>
                <w:rFonts w:cs="Arial"/>
              </w:rPr>
            </w:pPr>
            <w:r w:rsidRPr="00F31771">
              <w:rPr>
                <w:rFonts w:cs="Arial"/>
              </w:rPr>
              <w:t>It is the average radio-refractive index lapse-rate through the lowest 1 km of the atmosphere, provides the data upon which the appropriate effective Earth radius can be calculated. Note that ΔN is a positive quantity.</w:t>
            </w:r>
          </w:p>
        </w:tc>
      </w:tr>
      <w:tr w:rsidR="007F24E2" w:rsidRPr="00BC03FD" w14:paraId="7150D591" w14:textId="77777777" w:rsidTr="007F24E2">
        <w:trPr>
          <w:trHeight w:val="265"/>
        </w:trPr>
        <w:tc>
          <w:tcPr>
            <w:tcW w:w="1660" w:type="pct"/>
            <w:vAlign w:val="top"/>
          </w:tcPr>
          <w:p w14:paraId="12B083E5" w14:textId="06592852" w:rsidR="007F24E2" w:rsidRPr="00F31771" w:rsidRDefault="007F24E2" w:rsidP="007F24E2">
            <w:pPr>
              <w:pStyle w:val="ECCTabletext"/>
              <w:keepNext/>
              <w:jc w:val="left"/>
              <w:rPr>
                <w:rFonts w:cs="Arial"/>
                <w:b/>
              </w:rPr>
            </w:pPr>
            <w:r w:rsidRPr="00F31771">
              <w:rPr>
                <w:rFonts w:cs="Arial"/>
                <w:b/>
              </w:rPr>
              <w:t>Surface temperature</w:t>
            </w:r>
          </w:p>
        </w:tc>
        <w:tc>
          <w:tcPr>
            <w:tcW w:w="373" w:type="pct"/>
            <w:vAlign w:val="top"/>
          </w:tcPr>
          <w:p w14:paraId="18C0A988" w14:textId="256C892A" w:rsidR="007F24E2" w:rsidRPr="00BC03FD" w:rsidRDefault="007F24E2" w:rsidP="007F24E2">
            <w:pPr>
              <w:pStyle w:val="ECCTabletext"/>
              <w:keepNext/>
              <w:jc w:val="left"/>
            </w:pPr>
            <w:r w:rsidRPr="00F31771">
              <w:rPr>
                <w:rFonts w:cs="Arial"/>
                <w:i/>
                <w:iCs/>
              </w:rPr>
              <w:t>T</w:t>
            </w:r>
          </w:p>
        </w:tc>
        <w:tc>
          <w:tcPr>
            <w:tcW w:w="486" w:type="pct"/>
            <w:vAlign w:val="top"/>
          </w:tcPr>
          <w:p w14:paraId="323488DE" w14:textId="0AF00139" w:rsidR="007F24E2" w:rsidRPr="00BC03FD" w:rsidRDefault="007F24E2" w:rsidP="007F24E2">
            <w:pPr>
              <w:pStyle w:val="ECCTabletext"/>
              <w:keepNext/>
              <w:jc w:val="left"/>
            </w:pPr>
            <w:r w:rsidRPr="00F31771">
              <w:rPr>
                <w:rFonts w:cs="Arial"/>
              </w:rPr>
              <w:t>S</w:t>
            </w:r>
            <w:ins w:id="6546" w:author="Author">
              <w:r w:rsidR="001570F6">
                <w:rPr>
                  <w:rFonts w:cs="Arial"/>
                </w:rPr>
                <w:t>calar</w:t>
              </w:r>
            </w:ins>
          </w:p>
        </w:tc>
        <w:tc>
          <w:tcPr>
            <w:tcW w:w="484" w:type="pct"/>
            <w:vAlign w:val="top"/>
          </w:tcPr>
          <w:p w14:paraId="24738AE9" w14:textId="7E75E593" w:rsidR="007F24E2" w:rsidRPr="00BC03FD" w:rsidRDefault="007F24E2" w:rsidP="007F24E2">
            <w:pPr>
              <w:pStyle w:val="ECCTabletext"/>
              <w:keepNext/>
              <w:jc w:val="left"/>
            </w:pPr>
            <w:r w:rsidRPr="00F31771">
              <w:rPr>
                <w:rFonts w:cs="Arial"/>
              </w:rPr>
              <w:t>Degree Celsius</w:t>
            </w:r>
          </w:p>
        </w:tc>
        <w:tc>
          <w:tcPr>
            <w:tcW w:w="1998" w:type="pct"/>
            <w:vAlign w:val="top"/>
          </w:tcPr>
          <w:p w14:paraId="7FA4D373" w14:textId="0BF5407A" w:rsidR="007F24E2" w:rsidRPr="00F31771" w:rsidRDefault="007F24E2" w:rsidP="007F24E2">
            <w:pPr>
              <w:pStyle w:val="ECCTabletext"/>
              <w:keepNext/>
              <w:jc w:val="left"/>
              <w:rPr>
                <w:rFonts w:cs="Arial"/>
              </w:rPr>
            </w:pPr>
            <w:r w:rsidRPr="00F31771">
              <w:rPr>
                <w:rFonts w:cs="Arial"/>
              </w:rPr>
              <w:t>Surface temperature (default 15 degree Celsius)</w:t>
            </w:r>
          </w:p>
        </w:tc>
      </w:tr>
      <w:tr w:rsidR="007F24E2" w:rsidRPr="00BC03FD" w14:paraId="103D4F82" w14:textId="77777777" w:rsidTr="007F24E2">
        <w:trPr>
          <w:trHeight w:val="265"/>
        </w:trPr>
        <w:tc>
          <w:tcPr>
            <w:tcW w:w="1660" w:type="pct"/>
            <w:vAlign w:val="top"/>
          </w:tcPr>
          <w:p w14:paraId="24B0C118" w14:textId="69F5A5DB" w:rsidR="007F24E2" w:rsidRPr="00F31771" w:rsidRDefault="007F24E2" w:rsidP="007F24E2">
            <w:pPr>
              <w:pStyle w:val="ECCTabletext"/>
              <w:keepNext/>
              <w:jc w:val="left"/>
              <w:rPr>
                <w:rFonts w:cs="Arial"/>
                <w:b/>
              </w:rPr>
            </w:pPr>
            <w:r w:rsidRPr="00F31771">
              <w:rPr>
                <w:rFonts w:cs="Arial"/>
                <w:b/>
              </w:rPr>
              <w:t>Latitude</w:t>
            </w:r>
          </w:p>
        </w:tc>
        <w:tc>
          <w:tcPr>
            <w:tcW w:w="373" w:type="pct"/>
            <w:vAlign w:val="top"/>
          </w:tcPr>
          <w:p w14:paraId="2BEC7C14" w14:textId="0FE8BC52" w:rsidR="007F24E2" w:rsidRPr="00BC03FD" w:rsidRDefault="007F24E2" w:rsidP="007F24E2">
            <w:pPr>
              <w:pStyle w:val="ECCTabletext"/>
              <w:keepNext/>
              <w:jc w:val="left"/>
            </w:pPr>
            <w:r w:rsidRPr="00F31771">
              <w:rPr>
                <w:rFonts w:cs="Arial"/>
              </w:rPr>
              <w:t>φ</w:t>
            </w:r>
            <w:r w:rsidRPr="00F31771">
              <w:rPr>
                <w:rFonts w:cs="Arial"/>
                <w:i/>
                <w:iCs/>
                <w:vertAlign w:val="subscript"/>
              </w:rPr>
              <w:t>t</w:t>
            </w:r>
            <w:r w:rsidRPr="00F31771">
              <w:rPr>
                <w:rFonts w:cs="Arial"/>
              </w:rPr>
              <w:t>, φ</w:t>
            </w:r>
            <w:r w:rsidRPr="00F31771">
              <w:rPr>
                <w:rFonts w:cs="Arial"/>
                <w:i/>
                <w:iCs/>
                <w:vertAlign w:val="subscript"/>
              </w:rPr>
              <w:t>r</w:t>
            </w:r>
          </w:p>
        </w:tc>
        <w:tc>
          <w:tcPr>
            <w:tcW w:w="486" w:type="pct"/>
            <w:vAlign w:val="top"/>
          </w:tcPr>
          <w:p w14:paraId="2A60D43F" w14:textId="346BA872" w:rsidR="007F24E2" w:rsidRPr="00BC03FD" w:rsidRDefault="007F24E2" w:rsidP="007F24E2">
            <w:pPr>
              <w:pStyle w:val="ECCTabletext"/>
              <w:keepNext/>
              <w:jc w:val="left"/>
            </w:pPr>
            <w:r w:rsidRPr="00F31771">
              <w:rPr>
                <w:rFonts w:cs="Arial"/>
              </w:rPr>
              <w:t>S</w:t>
            </w:r>
            <w:ins w:id="6547" w:author="Author">
              <w:r w:rsidR="001570F6">
                <w:rPr>
                  <w:rFonts w:cs="Arial"/>
                </w:rPr>
                <w:t>calar</w:t>
              </w:r>
            </w:ins>
          </w:p>
        </w:tc>
        <w:tc>
          <w:tcPr>
            <w:tcW w:w="484" w:type="pct"/>
            <w:vAlign w:val="top"/>
          </w:tcPr>
          <w:p w14:paraId="5FBB4B94" w14:textId="3E34DC62" w:rsidR="007F24E2" w:rsidRPr="00BC03FD" w:rsidRDefault="007F24E2" w:rsidP="007F24E2">
            <w:pPr>
              <w:pStyle w:val="ECCTabletext"/>
              <w:keepNext/>
              <w:jc w:val="left"/>
            </w:pPr>
            <w:r w:rsidRPr="00F31771">
              <w:rPr>
                <w:rFonts w:cs="Arial"/>
              </w:rPr>
              <w:t>Degree</w:t>
            </w:r>
          </w:p>
        </w:tc>
        <w:tc>
          <w:tcPr>
            <w:tcW w:w="1998" w:type="pct"/>
            <w:vAlign w:val="top"/>
          </w:tcPr>
          <w:p w14:paraId="2F4F4CAD" w14:textId="0CF7700D" w:rsidR="007F24E2" w:rsidRPr="00F31771" w:rsidRDefault="007F24E2" w:rsidP="007F24E2">
            <w:pPr>
              <w:pStyle w:val="ECCTabletext"/>
              <w:keepNext/>
              <w:jc w:val="left"/>
              <w:rPr>
                <w:rFonts w:cs="Arial"/>
              </w:rPr>
            </w:pPr>
            <w:r w:rsidRPr="00F31771">
              <w:rPr>
                <w:rFonts w:cs="Arial"/>
              </w:rPr>
              <w:t xml:space="preserve">Latitude of station, used in the path centre location calculation </w:t>
            </w:r>
          </w:p>
        </w:tc>
      </w:tr>
      <w:tr w:rsidR="007F24E2" w:rsidRPr="00BC03FD" w14:paraId="1A66A904" w14:textId="77777777" w:rsidTr="007F24E2">
        <w:trPr>
          <w:trHeight w:val="265"/>
        </w:trPr>
        <w:tc>
          <w:tcPr>
            <w:tcW w:w="1660" w:type="pct"/>
            <w:vAlign w:val="top"/>
          </w:tcPr>
          <w:p w14:paraId="08C4DE36" w14:textId="0B924B0A" w:rsidR="007F24E2" w:rsidRPr="00F31771" w:rsidRDefault="007F24E2" w:rsidP="007F24E2">
            <w:pPr>
              <w:pStyle w:val="ECCTabletext"/>
              <w:keepNext/>
              <w:jc w:val="left"/>
              <w:rPr>
                <w:rFonts w:cs="Arial"/>
                <w:b/>
              </w:rPr>
            </w:pPr>
            <w:r w:rsidRPr="00F31771">
              <w:rPr>
                <w:rFonts w:cs="Arial"/>
                <w:b/>
              </w:rPr>
              <w:t>Additional clutter loss at the Tx</w:t>
            </w:r>
          </w:p>
        </w:tc>
        <w:tc>
          <w:tcPr>
            <w:tcW w:w="373" w:type="pct"/>
            <w:vAlign w:val="top"/>
          </w:tcPr>
          <w:p w14:paraId="038D761E" w14:textId="06556779" w:rsidR="007F24E2" w:rsidRPr="00BC03FD" w:rsidRDefault="007F24E2" w:rsidP="007F24E2">
            <w:pPr>
              <w:pStyle w:val="ECCTabletext"/>
              <w:keepNext/>
              <w:jc w:val="left"/>
            </w:pPr>
            <w:r w:rsidRPr="00F31771">
              <w:rPr>
                <w:rFonts w:cs="Arial"/>
              </w:rPr>
              <w:t>A</w:t>
            </w:r>
            <w:r w:rsidRPr="00F31771">
              <w:rPr>
                <w:rFonts w:cs="Arial"/>
                <w:vertAlign w:val="subscript"/>
              </w:rPr>
              <w:t>ht</w:t>
            </w:r>
          </w:p>
        </w:tc>
        <w:tc>
          <w:tcPr>
            <w:tcW w:w="486" w:type="pct"/>
            <w:vAlign w:val="top"/>
          </w:tcPr>
          <w:p w14:paraId="64F90EB9" w14:textId="2129F4DC" w:rsidR="007F24E2" w:rsidRPr="00BC03FD" w:rsidRDefault="007F24E2" w:rsidP="007F24E2">
            <w:pPr>
              <w:pStyle w:val="ECCTabletext"/>
              <w:keepNext/>
              <w:jc w:val="left"/>
            </w:pPr>
            <w:r w:rsidRPr="00F31771">
              <w:rPr>
                <w:rFonts w:cs="Arial"/>
              </w:rPr>
              <w:t>S</w:t>
            </w:r>
            <w:ins w:id="6548" w:author="Author">
              <w:r w:rsidR="001570F6">
                <w:rPr>
                  <w:rFonts w:cs="Arial"/>
                </w:rPr>
                <w:t>calar</w:t>
              </w:r>
            </w:ins>
          </w:p>
        </w:tc>
        <w:tc>
          <w:tcPr>
            <w:tcW w:w="484" w:type="pct"/>
            <w:vAlign w:val="top"/>
          </w:tcPr>
          <w:p w14:paraId="41B6C764" w14:textId="67FF1462" w:rsidR="007F24E2" w:rsidRPr="00BC03FD" w:rsidRDefault="007F24E2" w:rsidP="007F24E2">
            <w:pPr>
              <w:pStyle w:val="ECCTabletext"/>
              <w:keepNext/>
              <w:jc w:val="left"/>
            </w:pPr>
            <w:r w:rsidRPr="00F31771">
              <w:rPr>
                <w:rFonts w:cs="Arial"/>
              </w:rPr>
              <w:t>dB</w:t>
            </w:r>
          </w:p>
        </w:tc>
        <w:tc>
          <w:tcPr>
            <w:tcW w:w="1998" w:type="pct"/>
            <w:vAlign w:val="top"/>
          </w:tcPr>
          <w:p w14:paraId="1C0C2EA8" w14:textId="3FBDD95B" w:rsidR="007F24E2" w:rsidRPr="00F31771" w:rsidRDefault="007F24E2" w:rsidP="007F24E2">
            <w:pPr>
              <w:pStyle w:val="ECCTabletext"/>
              <w:keepNext/>
              <w:jc w:val="left"/>
              <w:rPr>
                <w:rFonts w:cs="Arial"/>
              </w:rPr>
            </w:pPr>
            <w:r w:rsidRPr="00F31771">
              <w:rPr>
                <w:rFonts w:cs="Arial"/>
              </w:rPr>
              <w:t>Additional clutter loss at the Tx</w:t>
            </w:r>
          </w:p>
        </w:tc>
      </w:tr>
      <w:tr w:rsidR="007F24E2" w:rsidRPr="00BC03FD" w14:paraId="70C123DF" w14:textId="77777777" w:rsidTr="007F24E2">
        <w:trPr>
          <w:trHeight w:val="265"/>
        </w:trPr>
        <w:tc>
          <w:tcPr>
            <w:tcW w:w="1660" w:type="pct"/>
            <w:vAlign w:val="top"/>
          </w:tcPr>
          <w:p w14:paraId="72A15743" w14:textId="71484528" w:rsidR="007F24E2" w:rsidRPr="00F31771" w:rsidRDefault="007F24E2" w:rsidP="007F24E2">
            <w:pPr>
              <w:pStyle w:val="ECCTabletext"/>
              <w:keepNext/>
              <w:jc w:val="left"/>
              <w:rPr>
                <w:rFonts w:cs="Arial"/>
                <w:b/>
              </w:rPr>
            </w:pPr>
            <w:r w:rsidRPr="00F31771">
              <w:rPr>
                <w:rFonts w:cs="Arial"/>
                <w:b/>
              </w:rPr>
              <w:t>Additional clutter loss at the Rx</w:t>
            </w:r>
          </w:p>
        </w:tc>
        <w:tc>
          <w:tcPr>
            <w:tcW w:w="373" w:type="pct"/>
            <w:vAlign w:val="top"/>
          </w:tcPr>
          <w:p w14:paraId="329D8BB1" w14:textId="7C920C35" w:rsidR="007F24E2" w:rsidRPr="00BC03FD" w:rsidRDefault="007F24E2" w:rsidP="007F24E2">
            <w:pPr>
              <w:pStyle w:val="ECCTabletext"/>
              <w:keepNext/>
              <w:jc w:val="left"/>
            </w:pPr>
            <w:r w:rsidRPr="00F31771">
              <w:rPr>
                <w:rFonts w:cs="Arial"/>
              </w:rPr>
              <w:t>A</w:t>
            </w:r>
            <w:r w:rsidRPr="00F31771">
              <w:rPr>
                <w:rFonts w:cs="Arial"/>
                <w:vertAlign w:val="subscript"/>
              </w:rPr>
              <w:t>hr</w:t>
            </w:r>
          </w:p>
        </w:tc>
        <w:tc>
          <w:tcPr>
            <w:tcW w:w="486" w:type="pct"/>
            <w:vAlign w:val="top"/>
          </w:tcPr>
          <w:p w14:paraId="6104E3C9" w14:textId="61A34E6C" w:rsidR="007F24E2" w:rsidRPr="00BC03FD" w:rsidRDefault="007F24E2" w:rsidP="007F24E2">
            <w:pPr>
              <w:pStyle w:val="ECCTabletext"/>
              <w:keepNext/>
              <w:jc w:val="left"/>
            </w:pPr>
            <w:r w:rsidRPr="00F31771">
              <w:rPr>
                <w:rFonts w:cs="Arial"/>
              </w:rPr>
              <w:t>S</w:t>
            </w:r>
            <w:ins w:id="6549" w:author="Author">
              <w:r w:rsidR="001570F6">
                <w:rPr>
                  <w:rFonts w:cs="Arial"/>
                </w:rPr>
                <w:t>calar</w:t>
              </w:r>
            </w:ins>
          </w:p>
        </w:tc>
        <w:tc>
          <w:tcPr>
            <w:tcW w:w="484" w:type="pct"/>
            <w:vAlign w:val="top"/>
          </w:tcPr>
          <w:p w14:paraId="13A371BC" w14:textId="247742B3" w:rsidR="007F24E2" w:rsidRPr="00BC03FD" w:rsidRDefault="007F24E2" w:rsidP="007F24E2">
            <w:pPr>
              <w:pStyle w:val="ECCTabletext"/>
              <w:keepNext/>
              <w:jc w:val="left"/>
            </w:pPr>
            <w:r w:rsidRPr="00F31771">
              <w:rPr>
                <w:rFonts w:cs="Arial"/>
              </w:rPr>
              <w:t>dB</w:t>
            </w:r>
          </w:p>
        </w:tc>
        <w:tc>
          <w:tcPr>
            <w:tcW w:w="1998" w:type="pct"/>
            <w:vAlign w:val="top"/>
          </w:tcPr>
          <w:p w14:paraId="004EF95D" w14:textId="0E46909E" w:rsidR="007F24E2" w:rsidRPr="00F31771" w:rsidRDefault="007F24E2" w:rsidP="007F24E2">
            <w:pPr>
              <w:pStyle w:val="ECCTabletext"/>
              <w:keepNext/>
              <w:jc w:val="left"/>
              <w:rPr>
                <w:rFonts w:cs="Arial"/>
              </w:rPr>
            </w:pPr>
            <w:r w:rsidRPr="00F31771">
              <w:rPr>
                <w:rFonts w:cs="Arial"/>
              </w:rPr>
              <w:t>Additional clutter loss at the Rx</w:t>
            </w:r>
          </w:p>
        </w:tc>
      </w:tr>
      <w:tr w:rsidR="007F24E2" w:rsidRPr="00BC03FD" w14:paraId="40822716" w14:textId="77777777" w:rsidTr="007F24E2">
        <w:trPr>
          <w:trHeight w:val="265"/>
        </w:trPr>
        <w:tc>
          <w:tcPr>
            <w:tcW w:w="1660" w:type="pct"/>
            <w:vAlign w:val="top"/>
          </w:tcPr>
          <w:p w14:paraId="04103283" w14:textId="4426AABB" w:rsidR="007F24E2" w:rsidRPr="00F31771" w:rsidRDefault="007F24E2" w:rsidP="007F24E2">
            <w:pPr>
              <w:pStyle w:val="ECCTabletext"/>
              <w:keepNext/>
              <w:jc w:val="left"/>
              <w:rPr>
                <w:rFonts w:cs="Arial"/>
                <w:b/>
              </w:rPr>
            </w:pPr>
            <w:r w:rsidRPr="00F31771">
              <w:rPr>
                <w:rFonts w:cs="Arial"/>
                <w:b/>
              </w:rPr>
              <w:t>Antenna gain at the Tx</w:t>
            </w:r>
          </w:p>
        </w:tc>
        <w:tc>
          <w:tcPr>
            <w:tcW w:w="373" w:type="pct"/>
            <w:vAlign w:val="top"/>
          </w:tcPr>
          <w:p w14:paraId="7C6E6F8D" w14:textId="1A709DA7" w:rsidR="007F24E2" w:rsidRPr="00BC03FD" w:rsidRDefault="007F24E2" w:rsidP="007F24E2">
            <w:pPr>
              <w:pStyle w:val="ECCTabletext"/>
              <w:keepNext/>
              <w:jc w:val="left"/>
            </w:pPr>
            <w:r w:rsidRPr="00F31771">
              <w:rPr>
                <w:rFonts w:cs="Arial"/>
                <w:i/>
                <w:iCs/>
              </w:rPr>
              <w:t>G</w:t>
            </w:r>
            <w:r w:rsidRPr="00F31771">
              <w:rPr>
                <w:rFonts w:cs="Arial"/>
                <w:i/>
                <w:iCs/>
                <w:vertAlign w:val="subscript"/>
              </w:rPr>
              <w:t>t</w:t>
            </w:r>
          </w:p>
        </w:tc>
        <w:tc>
          <w:tcPr>
            <w:tcW w:w="486" w:type="pct"/>
            <w:vAlign w:val="top"/>
          </w:tcPr>
          <w:p w14:paraId="33BA7B9F" w14:textId="51046F68" w:rsidR="007F24E2" w:rsidRPr="00BC03FD" w:rsidRDefault="007F24E2" w:rsidP="007F24E2">
            <w:pPr>
              <w:pStyle w:val="ECCTabletext"/>
              <w:keepNext/>
              <w:jc w:val="left"/>
            </w:pPr>
            <w:r w:rsidRPr="00F31771">
              <w:rPr>
                <w:rFonts w:cs="Arial"/>
              </w:rPr>
              <w:t>S</w:t>
            </w:r>
            <w:ins w:id="6550" w:author="Author">
              <w:r w:rsidR="001570F6">
                <w:rPr>
                  <w:rFonts w:cs="Arial"/>
                </w:rPr>
                <w:t>calar</w:t>
              </w:r>
            </w:ins>
          </w:p>
        </w:tc>
        <w:tc>
          <w:tcPr>
            <w:tcW w:w="484" w:type="pct"/>
            <w:vAlign w:val="top"/>
          </w:tcPr>
          <w:p w14:paraId="14253EEF" w14:textId="1F4BFF5A" w:rsidR="007F24E2" w:rsidRPr="00BC03FD" w:rsidRDefault="007F24E2" w:rsidP="007F24E2">
            <w:pPr>
              <w:pStyle w:val="ECCTabletext"/>
              <w:keepNext/>
              <w:jc w:val="left"/>
            </w:pPr>
            <w:r w:rsidRPr="00F31771">
              <w:rPr>
                <w:rFonts w:cs="Arial"/>
              </w:rPr>
              <w:t>dB</w:t>
            </w:r>
          </w:p>
        </w:tc>
        <w:tc>
          <w:tcPr>
            <w:tcW w:w="1998" w:type="pct"/>
            <w:vAlign w:val="top"/>
          </w:tcPr>
          <w:p w14:paraId="73EC04D4" w14:textId="418FD951" w:rsidR="007F24E2" w:rsidRPr="00F31771" w:rsidRDefault="007F24E2" w:rsidP="007F24E2">
            <w:pPr>
              <w:pStyle w:val="ECCTabletext"/>
              <w:keepNext/>
              <w:jc w:val="left"/>
              <w:rPr>
                <w:rFonts w:cs="Arial"/>
              </w:rPr>
            </w:pPr>
            <w:r w:rsidRPr="00F31771">
              <w:rPr>
                <w:rFonts w:cs="Arial"/>
              </w:rPr>
              <w:t>Antenna gain of the Tx in the direction of the horizon along the great-circle interference path (dBi)</w:t>
            </w:r>
          </w:p>
        </w:tc>
      </w:tr>
      <w:tr w:rsidR="007F24E2" w:rsidRPr="00BC03FD" w14:paraId="7D9F1878" w14:textId="77777777" w:rsidTr="007F24E2">
        <w:trPr>
          <w:trHeight w:val="265"/>
        </w:trPr>
        <w:tc>
          <w:tcPr>
            <w:tcW w:w="1660" w:type="pct"/>
            <w:vAlign w:val="top"/>
          </w:tcPr>
          <w:p w14:paraId="538CE26A" w14:textId="4690C60D" w:rsidR="007F24E2" w:rsidRPr="00F31771" w:rsidRDefault="007F24E2" w:rsidP="007F24E2">
            <w:pPr>
              <w:pStyle w:val="ECCTabletext"/>
              <w:keepNext/>
              <w:jc w:val="left"/>
              <w:rPr>
                <w:rFonts w:cs="Arial"/>
                <w:b/>
              </w:rPr>
            </w:pPr>
            <w:r w:rsidRPr="00F31771">
              <w:rPr>
                <w:rFonts w:cs="Arial"/>
                <w:b/>
              </w:rPr>
              <w:t>Antenna gain at the Rx</w:t>
            </w:r>
          </w:p>
        </w:tc>
        <w:tc>
          <w:tcPr>
            <w:tcW w:w="373" w:type="pct"/>
            <w:vAlign w:val="top"/>
          </w:tcPr>
          <w:p w14:paraId="5ED6D11A" w14:textId="3B0AC175" w:rsidR="007F24E2" w:rsidRPr="00BC03FD" w:rsidRDefault="007F24E2" w:rsidP="007F24E2">
            <w:pPr>
              <w:pStyle w:val="ECCTabletext"/>
              <w:keepNext/>
              <w:jc w:val="left"/>
            </w:pPr>
            <w:r w:rsidRPr="00F31771">
              <w:rPr>
                <w:rFonts w:cs="Arial"/>
                <w:i/>
                <w:iCs/>
              </w:rPr>
              <w:t>G</w:t>
            </w:r>
            <w:r w:rsidRPr="00F31771">
              <w:rPr>
                <w:rFonts w:cs="Arial"/>
                <w:i/>
                <w:iCs/>
                <w:vertAlign w:val="subscript"/>
              </w:rPr>
              <w:t>r</w:t>
            </w:r>
          </w:p>
        </w:tc>
        <w:tc>
          <w:tcPr>
            <w:tcW w:w="486" w:type="pct"/>
            <w:vAlign w:val="top"/>
          </w:tcPr>
          <w:p w14:paraId="7220AF0E" w14:textId="3232D162" w:rsidR="007F24E2" w:rsidRPr="00BC03FD" w:rsidRDefault="007F24E2" w:rsidP="007F24E2">
            <w:pPr>
              <w:pStyle w:val="ECCTabletext"/>
              <w:keepNext/>
              <w:jc w:val="left"/>
            </w:pPr>
            <w:r w:rsidRPr="00F31771">
              <w:rPr>
                <w:rFonts w:cs="Arial"/>
              </w:rPr>
              <w:t>S</w:t>
            </w:r>
            <w:ins w:id="6551" w:author="Author">
              <w:r w:rsidR="001570F6">
                <w:rPr>
                  <w:rFonts w:cs="Arial"/>
                </w:rPr>
                <w:t>calar</w:t>
              </w:r>
            </w:ins>
          </w:p>
        </w:tc>
        <w:tc>
          <w:tcPr>
            <w:tcW w:w="484" w:type="pct"/>
            <w:vAlign w:val="top"/>
          </w:tcPr>
          <w:p w14:paraId="6AE89967" w14:textId="3FBB65E1" w:rsidR="007F24E2" w:rsidRPr="00BC03FD" w:rsidRDefault="007F24E2" w:rsidP="007F24E2">
            <w:pPr>
              <w:pStyle w:val="ECCTabletext"/>
              <w:keepNext/>
              <w:jc w:val="left"/>
            </w:pPr>
            <w:r w:rsidRPr="00F31771">
              <w:rPr>
                <w:rFonts w:cs="Arial"/>
              </w:rPr>
              <w:t>dB</w:t>
            </w:r>
          </w:p>
        </w:tc>
        <w:tc>
          <w:tcPr>
            <w:tcW w:w="1998" w:type="pct"/>
            <w:vAlign w:val="top"/>
          </w:tcPr>
          <w:p w14:paraId="78520537" w14:textId="13403312" w:rsidR="007F24E2" w:rsidRPr="00F31771" w:rsidRDefault="007F24E2" w:rsidP="007F24E2">
            <w:pPr>
              <w:pStyle w:val="ECCTabletext"/>
              <w:keepNext/>
              <w:jc w:val="left"/>
              <w:rPr>
                <w:rFonts w:cs="Arial"/>
              </w:rPr>
            </w:pPr>
            <w:r w:rsidRPr="00F31771">
              <w:rPr>
                <w:rFonts w:cs="Arial"/>
              </w:rPr>
              <w:t>Antenna gain of the Rx in the direction of the horizon along the great-circle interference path (dBi)</w:t>
            </w:r>
          </w:p>
        </w:tc>
      </w:tr>
      <w:tr w:rsidR="007F24E2" w:rsidRPr="00BC03FD" w14:paraId="3FCF2729" w14:textId="77777777" w:rsidTr="007F24E2">
        <w:trPr>
          <w:trHeight w:val="265"/>
        </w:trPr>
        <w:tc>
          <w:tcPr>
            <w:tcW w:w="1660" w:type="pct"/>
            <w:vAlign w:val="top"/>
          </w:tcPr>
          <w:p w14:paraId="7CCD4F99" w14:textId="20F3F436" w:rsidR="007F24E2" w:rsidRPr="00F31771" w:rsidRDefault="007F24E2" w:rsidP="007F24E2">
            <w:pPr>
              <w:pStyle w:val="ECCTabletext"/>
              <w:keepNext/>
              <w:jc w:val="left"/>
              <w:rPr>
                <w:rFonts w:cs="Arial"/>
                <w:b/>
              </w:rPr>
            </w:pPr>
            <w:r w:rsidRPr="00F31771">
              <w:rPr>
                <w:rFonts w:cs="Arial"/>
                <w:b/>
              </w:rPr>
              <w:t>Sea level surface refractivity</w:t>
            </w:r>
          </w:p>
        </w:tc>
        <w:tc>
          <w:tcPr>
            <w:tcW w:w="373" w:type="pct"/>
            <w:vAlign w:val="top"/>
          </w:tcPr>
          <w:p w14:paraId="6B73940B" w14:textId="49EC77B6" w:rsidR="007F24E2" w:rsidRPr="00BC03FD" w:rsidRDefault="007F24E2" w:rsidP="007F24E2">
            <w:pPr>
              <w:pStyle w:val="ECCTabletext"/>
              <w:keepNext/>
              <w:jc w:val="left"/>
            </w:pPr>
            <w:r w:rsidRPr="00965FD8">
              <w:rPr>
                <w:rFonts w:cs="Arial"/>
                <w:i/>
              </w:rPr>
              <w:t>N</w:t>
            </w:r>
            <w:r w:rsidRPr="00965FD8">
              <w:rPr>
                <w:rFonts w:cs="Arial"/>
                <w:vertAlign w:val="subscript"/>
              </w:rPr>
              <w:t>0</w:t>
            </w:r>
          </w:p>
        </w:tc>
        <w:tc>
          <w:tcPr>
            <w:tcW w:w="486" w:type="pct"/>
            <w:vAlign w:val="top"/>
          </w:tcPr>
          <w:p w14:paraId="4C0366C0" w14:textId="629765F4" w:rsidR="007F24E2" w:rsidRPr="00BC03FD" w:rsidRDefault="007F24E2" w:rsidP="007F24E2">
            <w:pPr>
              <w:pStyle w:val="ECCTabletext"/>
              <w:keepNext/>
              <w:jc w:val="left"/>
            </w:pPr>
            <w:r w:rsidRPr="00F31771">
              <w:rPr>
                <w:rFonts w:cs="Arial"/>
              </w:rPr>
              <w:t>S</w:t>
            </w:r>
            <w:ins w:id="6552" w:author="Author">
              <w:r w:rsidR="001570F6">
                <w:rPr>
                  <w:rFonts w:cs="Arial"/>
                </w:rPr>
                <w:t>calar</w:t>
              </w:r>
            </w:ins>
          </w:p>
        </w:tc>
        <w:tc>
          <w:tcPr>
            <w:tcW w:w="484" w:type="pct"/>
            <w:vAlign w:val="top"/>
          </w:tcPr>
          <w:p w14:paraId="3989BE39" w14:textId="53061025" w:rsidR="007F24E2" w:rsidRPr="00BC03FD" w:rsidRDefault="007F24E2" w:rsidP="007F24E2">
            <w:pPr>
              <w:pStyle w:val="ECCTabletext"/>
              <w:keepNext/>
              <w:jc w:val="left"/>
            </w:pPr>
            <w:r w:rsidRPr="00F31771">
              <w:rPr>
                <w:rFonts w:cs="Arial"/>
              </w:rPr>
              <w:t>-</w:t>
            </w:r>
          </w:p>
        </w:tc>
        <w:tc>
          <w:tcPr>
            <w:tcW w:w="1998" w:type="pct"/>
            <w:vAlign w:val="top"/>
          </w:tcPr>
          <w:p w14:paraId="74536ED0" w14:textId="2AA62E63" w:rsidR="007F24E2" w:rsidRPr="00F31771" w:rsidRDefault="007F24E2" w:rsidP="007F24E2">
            <w:pPr>
              <w:pStyle w:val="ECCTabletext"/>
              <w:keepNext/>
              <w:jc w:val="left"/>
              <w:rPr>
                <w:rFonts w:cs="Arial"/>
              </w:rPr>
            </w:pPr>
            <w:r w:rsidRPr="00F31771">
              <w:rPr>
                <w:rFonts w:cs="Arial"/>
              </w:rPr>
              <w:t>The sea-level surface refractivity, is used only by the troposcatter model as a measure of location variability of the troposcatter scatter mechanism. As the scatter path calculation is based on a path geometry determined by annual or worst-month values of ΔN, there is no additional need for worst-month values of N</w:t>
            </w:r>
            <w:r w:rsidRPr="00F31771">
              <w:rPr>
                <w:rFonts w:cs="Arial"/>
                <w:vertAlign w:val="subscript"/>
              </w:rPr>
              <w:t>0</w:t>
            </w:r>
            <w:r w:rsidRPr="00F31771">
              <w:rPr>
                <w:rFonts w:cs="Arial"/>
              </w:rPr>
              <w:t>. The correct values of ΔN and N</w:t>
            </w:r>
            <w:r w:rsidRPr="00F31771">
              <w:rPr>
                <w:rFonts w:cs="Arial"/>
                <w:vertAlign w:val="subscript"/>
              </w:rPr>
              <w:t>0</w:t>
            </w:r>
            <w:r w:rsidRPr="00F31771">
              <w:rPr>
                <w:rFonts w:cs="Arial"/>
              </w:rPr>
              <w:t xml:space="preserve"> are given by the path-centre values as derived from the appropriate maps.</w:t>
            </w:r>
          </w:p>
        </w:tc>
      </w:tr>
      <w:tr w:rsidR="007F24E2" w:rsidRPr="00BC03FD" w14:paraId="78902591" w14:textId="77777777" w:rsidTr="007F24E2">
        <w:trPr>
          <w:trHeight w:val="265"/>
        </w:trPr>
        <w:tc>
          <w:tcPr>
            <w:tcW w:w="1660" w:type="pct"/>
            <w:vAlign w:val="top"/>
          </w:tcPr>
          <w:p w14:paraId="344BAE11" w14:textId="3EF5C094" w:rsidR="007F24E2" w:rsidRPr="00F31771" w:rsidRDefault="007F24E2" w:rsidP="007F24E2">
            <w:pPr>
              <w:pStyle w:val="ECCTabletext"/>
              <w:keepNext/>
              <w:jc w:val="left"/>
              <w:rPr>
                <w:rFonts w:cs="Arial"/>
                <w:b/>
              </w:rPr>
            </w:pPr>
            <w:r w:rsidRPr="00F31771">
              <w:rPr>
                <w:rFonts w:cs="Arial"/>
                <w:b/>
              </w:rPr>
              <w:t>Time Percentage</w:t>
            </w:r>
          </w:p>
        </w:tc>
        <w:tc>
          <w:tcPr>
            <w:tcW w:w="373" w:type="pct"/>
            <w:vAlign w:val="top"/>
          </w:tcPr>
          <w:p w14:paraId="56619F63" w14:textId="77777777" w:rsidR="007F24E2" w:rsidRPr="00F31771" w:rsidRDefault="007F24E2" w:rsidP="007F24E2">
            <w:pPr>
              <w:pStyle w:val="ECCTabletext"/>
              <w:keepNext/>
              <w:jc w:val="left"/>
              <w:rPr>
                <w:rFonts w:cs="Arial"/>
                <w:i/>
              </w:rPr>
            </w:pPr>
          </w:p>
        </w:tc>
        <w:tc>
          <w:tcPr>
            <w:tcW w:w="486" w:type="pct"/>
            <w:vAlign w:val="top"/>
          </w:tcPr>
          <w:p w14:paraId="7A2C714D" w14:textId="652F3B2C" w:rsidR="007F24E2" w:rsidRPr="00F31771" w:rsidRDefault="007F24E2" w:rsidP="007F24E2">
            <w:pPr>
              <w:pStyle w:val="ECCTabletext"/>
              <w:keepNext/>
              <w:jc w:val="left"/>
              <w:rPr>
                <w:rFonts w:cs="Arial"/>
              </w:rPr>
            </w:pPr>
            <w:r w:rsidRPr="00F31771">
              <w:rPr>
                <w:rFonts w:cs="Arial"/>
              </w:rPr>
              <w:t>D</w:t>
            </w:r>
            <w:ins w:id="6553" w:author="Author">
              <w:r w:rsidR="001570F6">
                <w:rPr>
                  <w:rFonts w:cs="Arial"/>
                </w:rPr>
                <w:t>istribution</w:t>
              </w:r>
            </w:ins>
          </w:p>
        </w:tc>
        <w:tc>
          <w:tcPr>
            <w:tcW w:w="484" w:type="pct"/>
            <w:vAlign w:val="top"/>
          </w:tcPr>
          <w:p w14:paraId="16039D19" w14:textId="496A2229" w:rsidR="007F24E2" w:rsidRPr="00F31771" w:rsidRDefault="007F24E2" w:rsidP="007F24E2">
            <w:pPr>
              <w:pStyle w:val="ECCTabletext"/>
              <w:keepNext/>
              <w:jc w:val="left"/>
              <w:rPr>
                <w:rFonts w:cs="Arial"/>
              </w:rPr>
            </w:pPr>
            <w:r w:rsidRPr="00F31771">
              <w:rPr>
                <w:rFonts w:cs="Arial"/>
              </w:rPr>
              <w:t>%</w:t>
            </w:r>
          </w:p>
        </w:tc>
        <w:tc>
          <w:tcPr>
            <w:tcW w:w="1998" w:type="pct"/>
            <w:vAlign w:val="top"/>
          </w:tcPr>
          <w:p w14:paraId="23AE80CE" w14:textId="512DC20B" w:rsidR="007F24E2" w:rsidRPr="00F31771" w:rsidRDefault="005243A0" w:rsidP="007F24E2">
            <w:pPr>
              <w:pStyle w:val="ECCTabletext"/>
              <w:keepNext/>
              <w:jc w:val="left"/>
              <w:rPr>
                <w:rFonts w:cs="Arial"/>
              </w:rPr>
            </w:pPr>
            <w:r w:rsidRPr="00F31771">
              <w:rPr>
                <w:rFonts w:cs="Arial"/>
              </w:rPr>
              <w:t xml:space="preserve">Percentage time variability </w:t>
            </w:r>
            <w:del w:id="6554" w:author="Author">
              <w:r w:rsidRPr="00F31771" w:rsidDel="00FA4837">
                <w:rPr>
                  <w:rFonts w:cs="Arial"/>
                </w:rPr>
                <w:delText xml:space="preserve">from </w:delText>
              </w:r>
            </w:del>
            <w:ins w:id="6555" w:author="Author">
              <w:r w:rsidRPr="00F31771">
                <w:rPr>
                  <w:rFonts w:cs="Arial"/>
                </w:rPr>
                <w:t>f</w:t>
              </w:r>
              <w:r>
                <w:rPr>
                  <w:rFonts w:cs="Arial"/>
                </w:rPr>
                <w:t>or</w:t>
              </w:r>
              <w:r w:rsidRPr="00F31771">
                <w:rPr>
                  <w:rFonts w:cs="Arial"/>
                </w:rPr>
                <w:t xml:space="preserve"> </w:t>
              </w:r>
            </w:ins>
            <w:r w:rsidRPr="00F31771">
              <w:rPr>
                <w:rFonts w:cs="Arial"/>
              </w:rPr>
              <w:t xml:space="preserve">which the </w:t>
            </w:r>
            <w:del w:id="6556" w:author="Author">
              <w:r w:rsidRPr="00F31771" w:rsidDel="00FA4837">
                <w:rPr>
                  <w:rFonts w:cs="Arial"/>
                </w:rPr>
                <w:delText>field strengths value are</w:delText>
              </w:r>
            </w:del>
            <w:ins w:id="6557" w:author="Author">
              <w:r>
                <w:rPr>
                  <w:rFonts w:cs="Arial"/>
                </w:rPr>
                <w:t xml:space="preserve">calculated basic transmission loss is </w:t>
              </w:r>
              <w:r>
                <w:rPr>
                  <w:rFonts w:cs="Arial"/>
                </w:rPr>
                <w:lastRenderedPageBreak/>
                <w:t>not</w:t>
              </w:r>
            </w:ins>
            <w:r w:rsidRPr="00F31771">
              <w:rPr>
                <w:rFonts w:cs="Arial"/>
              </w:rPr>
              <w:t xml:space="preserve"> exceeded</w:t>
            </w:r>
          </w:p>
        </w:tc>
      </w:tr>
    </w:tbl>
    <w:p w14:paraId="50A462C9" w14:textId="77777777" w:rsidR="007F24E2" w:rsidRDefault="007F24E2" w:rsidP="009B73EC">
      <w:pPr>
        <w:rPr>
          <w:rFonts w:ascii="Arial" w:hAnsi="Arial" w:cs="Arial"/>
        </w:rPr>
      </w:pPr>
    </w:p>
    <w:p w14:paraId="4D6E970E" w14:textId="77777777" w:rsidR="007F24E2" w:rsidRPr="00F31771" w:rsidRDefault="007F24E2" w:rsidP="009B73EC">
      <w:pPr>
        <w:rPr>
          <w:rFonts w:ascii="Arial" w:hAnsi="Arial" w:cs="Arial"/>
        </w:rPr>
      </w:pPr>
    </w:p>
    <w:p w14:paraId="369E01B2" w14:textId="178F4290" w:rsidR="009B73EC" w:rsidRDefault="005243A0" w:rsidP="00822214">
      <w:pPr>
        <w:pStyle w:val="ECCParagraph"/>
      </w:pPr>
      <w:r w:rsidRPr="00965FD8">
        <w:t xml:space="preserve">The longitude parameter of the </w:t>
      </w:r>
      <w:ins w:id="6558" w:author="Author">
        <w:r>
          <w:t xml:space="preserve">Recommendation </w:t>
        </w:r>
      </w:ins>
      <w:r w:rsidRPr="00965FD8">
        <w:t xml:space="preserve">ITU-R </w:t>
      </w:r>
      <w:del w:id="6559" w:author="Author">
        <w:r w:rsidRPr="00965FD8" w:rsidDel="00B946DF">
          <w:delText xml:space="preserve">Rec </w:delText>
        </w:r>
      </w:del>
      <w:r w:rsidRPr="00965FD8">
        <w:t>P.452-</w:t>
      </w:r>
      <w:ins w:id="6560" w:author="Author">
        <w:r>
          <w:t>1</w:t>
        </w:r>
      </w:ins>
      <w:r w:rsidRPr="00965FD8">
        <w:t>4 is used for the computation of the position based on a grid point data file. In SEAMCAT</w:t>
      </w:r>
      <w:ins w:id="6561" w:author="Author">
        <w:r>
          <w:t>,</w:t>
        </w:r>
      </w:ins>
      <w:r w:rsidRPr="00965FD8">
        <w:t xml:space="preserve"> </w:t>
      </w:r>
      <w:del w:id="6562" w:author="Author">
        <w:r w:rsidRPr="00965FD8" w:rsidDel="00B946DF">
          <w:delText xml:space="preserve">it </w:delText>
        </w:r>
      </w:del>
      <w:ins w:id="6563" w:author="Author">
        <w:r>
          <w:t>this parameter</w:t>
        </w:r>
        <w:r w:rsidRPr="00965FD8">
          <w:t xml:space="preserve"> </w:t>
        </w:r>
      </w:ins>
      <w:r w:rsidRPr="00965FD8">
        <w:t xml:space="preserve">is not used as </w:t>
      </w:r>
      <w:r w:rsidRPr="005B1C88">
        <w:rPr>
          <w:i/>
          <w:rPrChange w:id="6564" w:author="Author">
            <w:rPr/>
          </w:rPrChange>
        </w:rPr>
        <w:t>x</w:t>
      </w:r>
      <w:r w:rsidRPr="00965FD8">
        <w:t xml:space="preserve"> and </w:t>
      </w:r>
      <w:r w:rsidRPr="005B1C88">
        <w:rPr>
          <w:i/>
          <w:rPrChange w:id="6565" w:author="Author">
            <w:rPr/>
          </w:rPrChange>
        </w:rPr>
        <w:t>y</w:t>
      </w:r>
      <w:r w:rsidRPr="00965FD8">
        <w:t xml:space="preserve"> coordinates are sufficient. The latitude, however is used in SEAMCAT in evaluation of the point incidence of anomalous </w:t>
      </w:r>
      <w:r w:rsidR="00E3480A" w:rsidRPr="00965FD8">
        <w:t>propagation, β0 (%), for the path centre location</w:t>
      </w:r>
      <w:r w:rsidR="00F46A44" w:rsidRPr="00965FD8">
        <w:t xml:space="preserve"> where β0 (%) is the time percentage for which refractive index lapse-rates exceeding 100 N units/km can be expected in the first 100 m of the lower atmosphere. β0 (%) is used to estimate the relative incidence of fully developed anomalous propagation at the latitude under consideration.</w:t>
      </w:r>
    </w:p>
    <w:p w14:paraId="60F843E2" w14:textId="77777777" w:rsidR="005243A0" w:rsidRPr="00965FD8" w:rsidRDefault="005243A0" w:rsidP="00822214">
      <w:pPr>
        <w:pStyle w:val="ECCParagraph"/>
      </w:pPr>
    </w:p>
    <w:p w14:paraId="14794A2C" w14:textId="77777777" w:rsidR="005243A0" w:rsidRDefault="005243A0" w:rsidP="005243A0">
      <w:pPr>
        <w:pStyle w:val="ECCAnnexheading2"/>
      </w:pPr>
      <w:bookmarkStart w:id="6566" w:name="_Ref480382735"/>
      <w:bookmarkStart w:id="6567" w:name="_Ref436754650"/>
      <w:ins w:id="6568" w:author="Author">
        <w:r w:rsidRPr="00F31771">
          <w:t>ITU-R P.452-1</w:t>
        </w:r>
        <w:r>
          <w:t>6</w:t>
        </w:r>
      </w:ins>
      <w:bookmarkEnd w:id="6566"/>
    </w:p>
    <w:p w14:paraId="1D9CC97F" w14:textId="35DEE4CD" w:rsidR="005243A0" w:rsidRDefault="005243A0" w:rsidP="005243A0">
      <w:pPr>
        <w:pStyle w:val="ECCParagraph"/>
        <w:rPr>
          <w:lang w:eastAsia="zh-CN"/>
        </w:rPr>
      </w:pPr>
      <w:ins w:id="6569" w:author="Author">
        <w:r>
          <w:t xml:space="preserve">Similarly to Recommendation ITU-R P.452-14, Recommendation ITU-R P.452-16 is implemented in SEAMCAT for clear-air portion of propagation over flat (zero-height) land-only terrain profiles with clutter at the Tx and Rx sides. No coastal or sea radio-climatic zones are accounted for. The major difference between the two versions of Recommendation lies in the definition of diffraction model. Recommendation ITU-R P.452-14 uses the Deygout diffraction model that can be a discontinuous function of the receiver antenna heights. The diffraction loss in Recommendation ITU-R P.452-16 is calculated by the combination of a method based on the Bullington construction and spherical-Earth diffraction (“delta-Bullington” model) that does not have an inherent discontinuity of the Deygout model. Additionally, </w:t>
        </w:r>
        <w:r w:rsidRPr="00680216">
          <w:rPr>
            <w:lang w:eastAsia="zh-CN"/>
          </w:rPr>
          <w:t xml:space="preserve"> Recommendation ITU-R P.676-11 (Annex 1) </w:t>
        </w:r>
        <w:r>
          <w:rPr>
            <w:lang w:eastAsia="zh-CN"/>
          </w:rPr>
          <w:t xml:space="preserve">has been implemented </w:t>
        </w:r>
        <w:r w:rsidRPr="00680216">
          <w:rPr>
            <w:lang w:eastAsia="zh-CN"/>
          </w:rPr>
          <w:t>for gaseous absorption calculations</w:t>
        </w:r>
      </w:ins>
    </w:p>
    <w:p w14:paraId="7F04A687" w14:textId="77777777" w:rsidR="005243A0" w:rsidRPr="00965FD8" w:rsidRDefault="005243A0" w:rsidP="005243A0">
      <w:pPr>
        <w:pStyle w:val="ECCAnnexheading3"/>
        <w:rPr>
          <w:ins w:id="6570" w:author="Author"/>
        </w:rPr>
      </w:pPr>
      <w:ins w:id="6571" w:author="Author">
        <w:r>
          <w:tab/>
        </w:r>
        <w:r w:rsidRPr="00965FD8">
          <w:t>Description of the model</w:t>
        </w:r>
      </w:ins>
    </w:p>
    <w:p w14:paraId="70758665" w14:textId="77777777" w:rsidR="005243A0" w:rsidRDefault="005243A0" w:rsidP="005243A0">
      <w:pPr>
        <w:pStyle w:val="ECCParagraph"/>
        <w:rPr>
          <w:ins w:id="6572" w:author="Author"/>
        </w:rPr>
      </w:pPr>
      <w:ins w:id="6573" w:author="Author">
        <w:r>
          <w:t xml:space="preserve">Recommendation </w:t>
        </w:r>
        <w:r w:rsidRPr="00F31771">
          <w:t>ITU-R P.452-1</w:t>
        </w:r>
        <w:r>
          <w:t>6 contains an interference-</w:t>
        </w:r>
        <w:r w:rsidRPr="00F31771">
          <w:t>prediction procedure for the evaluation of the available propagation loss over unwanted signal paths between stations on the surface of the Earth for frequencies above about 0.1 GHz</w:t>
        </w:r>
        <w:r>
          <w:t xml:space="preserve"> to 50 GHz</w:t>
        </w:r>
        <w:r w:rsidRPr="00F31771">
          <w:t>, with losses not exceed</w:t>
        </w:r>
        <w:r>
          <w:t>ed</w:t>
        </w:r>
        <w:r w:rsidRPr="00F31771">
          <w:t xml:space="preserve"> for time percentages over the range 0.001 ≤ </w:t>
        </w:r>
        <w:r w:rsidRPr="00281AE2">
          <w:rPr>
            <w:i/>
          </w:rPr>
          <w:t>p</w:t>
        </w:r>
        <w:r w:rsidRPr="00F31771">
          <w:t xml:space="preserve"> ≤ 50% and up to a distance limit of 10 000 km.</w:t>
        </w:r>
      </w:ins>
    </w:p>
    <w:p w14:paraId="67B1CC8C" w14:textId="77777777" w:rsidR="005243A0" w:rsidRDefault="005243A0" w:rsidP="005243A0">
      <w:pPr>
        <w:pStyle w:val="ECCParagraph"/>
        <w:rPr>
          <w:ins w:id="6574" w:author="Author"/>
        </w:rPr>
      </w:pPr>
      <w:ins w:id="6575" w:author="Author">
        <w:r>
          <w:t xml:space="preserve">Recommendation ITU-R P.452 considers different propagation mechanisms, such as line-of-sight, diffraction, tropospheric scatter, surface ducting, elevated layer reflection and refraction and combines them into an overall prediction </w:t>
        </w:r>
        <w:r w:rsidRPr="00436FB3">
          <w:t>in which the statistics of dominance by one mechanism merge gradually into another</w:t>
        </w:r>
        <w:r>
          <w:t>. SEAMCAT P.452-16 implementation allows the user to choose to compute the diffraction-only portion of the propagation loss.</w:t>
        </w:r>
      </w:ins>
    </w:p>
    <w:p w14:paraId="2B00FA71" w14:textId="77777777" w:rsidR="005243A0" w:rsidRDefault="005243A0" w:rsidP="005243A0">
      <w:pPr>
        <w:pStyle w:val="ECCParagraph"/>
        <w:rPr>
          <w:ins w:id="6576" w:author="Author"/>
        </w:rPr>
      </w:pPr>
      <w:ins w:id="6577" w:author="Author">
        <w:r>
          <w:t>SEAMCAT propagation model P.452-16 implements also clutter loss following the method of application as described in Recommendation ITU-R P.452-16: (i) the basic propagation loss is first computed for the portion of the path between the positions of Tx and Rx clutter</w:t>
        </w:r>
        <w:r w:rsidRPr="00F964E0">
          <w:rPr>
            <w:i/>
          </w:rPr>
          <w:t xml:space="preserve">, </w:t>
        </w:r>
        <w:r w:rsidRPr="004C14D6">
          <w:t>considering nominal clutter heights as antenna heights</w:t>
        </w:r>
        <w:r>
          <w:t>; (ii) t</w:t>
        </w:r>
        <w:r w:rsidRPr="002944D8">
          <w:t>he additional loss due to protection from</w:t>
        </w:r>
        <w:r>
          <w:t xml:space="preserve"> local clutter is then added to the previously computed basic propagation loss. There is a predefined set of clutter (ground-cover) categories that the user can choose from: Suburban, Dense suburban, Urban, Dense urban, High-rise urban, and Industrial zone. The user can also specify other clutter conditions by introducing the corresponding Tx/Rx clutter nominal heights as well as the distances from Tx/Rx antennas.</w:t>
        </w:r>
      </w:ins>
    </w:p>
    <w:p w14:paraId="5ABE77AF" w14:textId="77777777" w:rsidR="005243A0" w:rsidRPr="00F31771" w:rsidRDefault="005243A0" w:rsidP="005243A0">
      <w:pPr>
        <w:pStyle w:val="ECCAnnexheading3"/>
        <w:rPr>
          <w:ins w:id="6578" w:author="Author"/>
        </w:rPr>
      </w:pPr>
      <w:ins w:id="6579" w:author="Author">
        <w:r>
          <w:tab/>
        </w:r>
        <w:r w:rsidRPr="00F31771">
          <w:t>Input parameters</w:t>
        </w:r>
      </w:ins>
    </w:p>
    <w:p w14:paraId="58025A07" w14:textId="77777777" w:rsidR="005243A0" w:rsidRPr="00F31771" w:rsidRDefault="005243A0" w:rsidP="005243A0">
      <w:pPr>
        <w:rPr>
          <w:ins w:id="6580" w:author="Author"/>
          <w:rFonts w:ascii="Arial" w:hAnsi="Arial" w:cs="Arial"/>
        </w:rPr>
      </w:pPr>
    </w:p>
    <w:p w14:paraId="6D449622" w14:textId="77777777" w:rsidR="005243A0" w:rsidRPr="00F31771" w:rsidRDefault="005243A0" w:rsidP="005243A0">
      <w:pPr>
        <w:jc w:val="center"/>
        <w:rPr>
          <w:ins w:id="6581" w:author="Author"/>
          <w:rFonts w:ascii="Arial" w:hAnsi="Arial" w:cs="Arial"/>
        </w:rPr>
      </w:pPr>
      <w:ins w:id="6582" w:author="Author">
        <w:r>
          <w:rPr>
            <w:noProof/>
            <w:lang w:eastAsia="en-GB" w:bidi="he-IL"/>
          </w:rPr>
          <w:lastRenderedPageBreak/>
          <w:drawing>
            <wp:inline distT="0" distB="0" distL="0" distR="0" wp14:anchorId="4869A9AB" wp14:editId="189EEDE0">
              <wp:extent cx="3920067" cy="5748866"/>
              <wp:effectExtent l="0" t="0" r="4445" b="4445"/>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1"/>
                      <a:srcRect l="29984" t="5195" r="39442" b="11390"/>
                      <a:stretch/>
                    </pic:blipFill>
                    <pic:spPr bwMode="auto">
                      <a:xfrm>
                        <a:off x="0" y="0"/>
                        <a:ext cx="3923398" cy="5753751"/>
                      </a:xfrm>
                      <a:prstGeom prst="rect">
                        <a:avLst/>
                      </a:prstGeom>
                      <a:ln>
                        <a:noFill/>
                      </a:ln>
                      <a:extLst>
                        <a:ext uri="{53640926-AAD7-44D8-BBD7-CCE9431645EC}">
                          <a14:shadowObscured xmlns:a14="http://schemas.microsoft.com/office/drawing/2010/main"/>
                        </a:ext>
                      </a:extLst>
                    </pic:spPr>
                  </pic:pic>
                </a:graphicData>
              </a:graphic>
            </wp:inline>
          </w:drawing>
        </w:r>
      </w:ins>
    </w:p>
    <w:p w14:paraId="7B407D26" w14:textId="77777777" w:rsidR="005243A0" w:rsidRPr="00F31771" w:rsidRDefault="005243A0">
      <w:pPr>
        <w:pStyle w:val="Caption"/>
        <w:rPr>
          <w:ins w:id="6583" w:author="Author"/>
        </w:rPr>
      </w:pPr>
      <w:ins w:id="6584" w:author="Author">
        <w:r w:rsidRPr="00F31771">
          <w:t xml:space="preserve">Figure </w:t>
        </w:r>
        <w:r w:rsidRPr="00F31771">
          <w:fldChar w:fldCharType="begin"/>
        </w:r>
        <w:r w:rsidRPr="00F31771">
          <w:instrText xml:space="preserve"> SEQ Figure \* ARABIC </w:instrText>
        </w:r>
        <w:r w:rsidRPr="00F31771">
          <w:fldChar w:fldCharType="separate"/>
        </w:r>
      </w:ins>
      <w:r w:rsidR="00F45488">
        <w:rPr>
          <w:noProof/>
        </w:rPr>
        <w:t>476</w:t>
      </w:r>
      <w:ins w:id="6585" w:author="Author">
        <w:r w:rsidRPr="00F31771">
          <w:fldChar w:fldCharType="end"/>
        </w:r>
        <w:r w:rsidRPr="00F31771">
          <w:t>: SEAMCAT Interface to the ITU-R P.452-1</w:t>
        </w:r>
        <w:r>
          <w:t>6</w:t>
        </w:r>
        <w:r w:rsidRPr="00F31771">
          <w:t xml:space="preserve"> model</w:t>
        </w:r>
      </w:ins>
    </w:p>
    <w:p w14:paraId="740E2319" w14:textId="77777777" w:rsidR="005243A0" w:rsidRDefault="005243A0" w:rsidP="005243A0">
      <w:pPr>
        <w:rPr>
          <w:ins w:id="6586" w:author="Author"/>
          <w:rFonts w:ascii="Arial" w:hAnsi="Arial" w:cs="Arial"/>
        </w:rPr>
      </w:pPr>
    </w:p>
    <w:p w14:paraId="5D655F81" w14:textId="77777777" w:rsidR="005243A0" w:rsidRPr="00752A03" w:rsidRDefault="005243A0" w:rsidP="005243A0">
      <w:pPr>
        <w:rPr>
          <w:ins w:id="6587" w:author="Author"/>
          <w:rFonts w:ascii="Arial" w:hAnsi="Arial" w:cs="Arial"/>
          <w:lang w:val="en-US"/>
          <w:rPrChange w:id="6588" w:author="Author">
            <w:rPr>
              <w:ins w:id="6589" w:author="Author"/>
              <w:rFonts w:ascii="Arial" w:hAnsi="Arial" w:cs="Arial"/>
              <w:lang w:val="fr-CH"/>
            </w:rPr>
          </w:rPrChange>
        </w:rPr>
      </w:pPr>
    </w:p>
    <w:p w14:paraId="150DC796" w14:textId="77777777" w:rsidR="005243A0" w:rsidRPr="00EC4DCD" w:rsidRDefault="005243A0">
      <w:pPr>
        <w:pStyle w:val="Caption"/>
        <w:rPr>
          <w:ins w:id="6590" w:author="Author"/>
          <w:lang w:val="fr-FR"/>
        </w:rPr>
      </w:pPr>
      <w:ins w:id="6591" w:author="Author">
        <w:r w:rsidRPr="000946B4">
          <w:rPr>
            <w:lang w:val="fr-CH"/>
            <w:rPrChange w:id="6592" w:author="Author">
              <w:rPr>
                <w:lang w:val="fr-FR"/>
              </w:rPr>
            </w:rPrChange>
          </w:rPr>
          <w:lastRenderedPageBreak/>
          <w:t xml:space="preserve">Table </w:t>
        </w:r>
        <w:r>
          <w:fldChar w:fldCharType="begin"/>
        </w:r>
        <w:r w:rsidRPr="000946B4">
          <w:rPr>
            <w:lang w:val="fr-CH"/>
            <w:rPrChange w:id="6593" w:author="Author">
              <w:rPr>
                <w:lang w:val="fr-FR"/>
              </w:rPr>
            </w:rPrChange>
          </w:rPr>
          <w:instrText xml:space="preserve"> SEQ Table \* ARABIC </w:instrText>
        </w:r>
        <w:r>
          <w:fldChar w:fldCharType="separate"/>
        </w:r>
      </w:ins>
      <w:r w:rsidR="00F45488">
        <w:rPr>
          <w:noProof/>
          <w:lang w:val="fr-CH"/>
        </w:rPr>
        <w:t>85</w:t>
      </w:r>
      <w:ins w:id="6594" w:author="Author">
        <w:r>
          <w:fldChar w:fldCharType="end"/>
        </w:r>
        <w:r w:rsidRPr="00FA4837">
          <w:rPr>
            <w:lang w:val="fr-CH"/>
          </w:rPr>
          <w:t> </w:t>
        </w:r>
        <w:r w:rsidRPr="000946B4">
          <w:rPr>
            <w:lang w:val="fr-CH"/>
            <w:rPrChange w:id="6595" w:author="Author">
              <w:rPr>
                <w:lang w:val="fr-FR"/>
              </w:rPr>
            </w:rPrChange>
          </w:rPr>
          <w:t>: ITU-</w:t>
        </w:r>
        <w:r w:rsidRPr="00F31771">
          <w:rPr>
            <w:lang w:val="fr-FR"/>
          </w:rPr>
          <w:t>R P.452-</w:t>
        </w:r>
        <w:r>
          <w:rPr>
            <w:lang w:val="fr-FR"/>
          </w:rPr>
          <w:t>16</w:t>
        </w:r>
        <w:r w:rsidRPr="00F31771">
          <w:rPr>
            <w:lang w:val="fr-FR"/>
          </w:rPr>
          <w:t xml:space="preserve"> propagation model</w:t>
        </w:r>
      </w:ins>
    </w:p>
    <w:tbl>
      <w:tblPr>
        <w:tblStyle w:val="ECCTable-redheader"/>
        <w:tblW w:w="5133" w:type="pct"/>
        <w:tblLook w:val="04A0" w:firstRow="1" w:lastRow="0" w:firstColumn="1" w:lastColumn="0" w:noHBand="0" w:noVBand="1"/>
      </w:tblPr>
      <w:tblGrid>
        <w:gridCol w:w="3210"/>
        <w:gridCol w:w="970"/>
        <w:gridCol w:w="1217"/>
        <w:gridCol w:w="897"/>
        <w:gridCol w:w="3823"/>
      </w:tblGrid>
      <w:tr w:rsidR="005243A0" w:rsidRPr="00A3435D" w14:paraId="00BACFEE" w14:textId="77777777" w:rsidTr="00F05F52">
        <w:trPr>
          <w:cnfStyle w:val="100000000000" w:firstRow="1" w:lastRow="0" w:firstColumn="0" w:lastColumn="0" w:oddVBand="0" w:evenVBand="0" w:oddHBand="0" w:evenHBand="0" w:firstRowFirstColumn="0" w:firstRowLastColumn="0" w:lastRowFirstColumn="0" w:lastRowLastColumn="0"/>
          <w:trHeight w:val="402"/>
          <w:ins w:id="6596" w:author="Author"/>
        </w:trPr>
        <w:tc>
          <w:tcPr>
            <w:tcW w:w="1612" w:type="pct"/>
          </w:tcPr>
          <w:p w14:paraId="4CAE724D" w14:textId="77777777" w:rsidR="005243A0" w:rsidRPr="003242A7" w:rsidRDefault="005243A0" w:rsidP="00F05F52">
            <w:pPr>
              <w:pStyle w:val="ECCTableHeaderwhitefont"/>
              <w:keepNext/>
              <w:spacing w:before="120" w:after="120"/>
              <w:rPr>
                <w:ins w:id="6597" w:author="Author"/>
                <w:lang w:val="fr-CH"/>
              </w:rPr>
            </w:pPr>
            <w:ins w:id="6598" w:author="Author">
              <w:r w:rsidRPr="003242A7">
                <w:rPr>
                  <w:rFonts w:cs="Arial"/>
                  <w:lang w:val="fr-CH"/>
                </w:rPr>
                <w:t>Description</w:t>
              </w:r>
            </w:ins>
          </w:p>
        </w:tc>
        <w:tc>
          <w:tcPr>
            <w:tcW w:w="505" w:type="pct"/>
          </w:tcPr>
          <w:p w14:paraId="5B63BF46" w14:textId="77777777" w:rsidR="005243A0" w:rsidRPr="00A3435D" w:rsidRDefault="005243A0" w:rsidP="00F05F52">
            <w:pPr>
              <w:pStyle w:val="ECCTableHeaderwhitefont"/>
              <w:keepNext/>
              <w:spacing w:before="120" w:after="120"/>
              <w:rPr>
                <w:ins w:id="6599" w:author="Author"/>
              </w:rPr>
            </w:pPr>
            <w:ins w:id="6600" w:author="Author">
              <w:r w:rsidRPr="00A3435D">
                <w:rPr>
                  <w:rFonts w:cs="Arial"/>
                </w:rPr>
                <w:t>Symbol</w:t>
              </w:r>
            </w:ins>
          </w:p>
        </w:tc>
        <w:tc>
          <w:tcPr>
            <w:tcW w:w="499" w:type="pct"/>
          </w:tcPr>
          <w:p w14:paraId="1CADCF53" w14:textId="77777777" w:rsidR="005243A0" w:rsidRPr="00A3435D" w:rsidRDefault="005243A0" w:rsidP="00F05F52">
            <w:pPr>
              <w:pStyle w:val="ECCTableHeaderwhitefont"/>
              <w:keepNext/>
              <w:spacing w:before="120" w:after="120"/>
              <w:rPr>
                <w:ins w:id="6601" w:author="Author"/>
              </w:rPr>
            </w:pPr>
            <w:ins w:id="6602" w:author="Author">
              <w:r w:rsidRPr="00A3435D">
                <w:rPr>
                  <w:rFonts w:cs="Arial"/>
                </w:rPr>
                <w:t>Type</w:t>
              </w:r>
            </w:ins>
          </w:p>
        </w:tc>
        <w:tc>
          <w:tcPr>
            <w:tcW w:w="469" w:type="pct"/>
          </w:tcPr>
          <w:p w14:paraId="52F77666" w14:textId="77777777" w:rsidR="005243A0" w:rsidRPr="00A3435D" w:rsidRDefault="005243A0" w:rsidP="00F05F52">
            <w:pPr>
              <w:pStyle w:val="ECCTableHeaderwhitefont"/>
              <w:keepNext/>
              <w:spacing w:before="120" w:after="120"/>
              <w:rPr>
                <w:ins w:id="6603" w:author="Author"/>
              </w:rPr>
            </w:pPr>
            <w:ins w:id="6604" w:author="Author">
              <w:r w:rsidRPr="00A3435D">
                <w:rPr>
                  <w:rFonts w:cs="Arial"/>
                </w:rPr>
                <w:t>Unit</w:t>
              </w:r>
            </w:ins>
          </w:p>
        </w:tc>
        <w:tc>
          <w:tcPr>
            <w:tcW w:w="1915" w:type="pct"/>
          </w:tcPr>
          <w:p w14:paraId="7A85F953" w14:textId="77777777" w:rsidR="005243A0" w:rsidRPr="00A3435D" w:rsidRDefault="005243A0" w:rsidP="00F05F52">
            <w:pPr>
              <w:pStyle w:val="ECCTableHeaderwhitefont"/>
              <w:keepNext/>
              <w:spacing w:before="120" w:after="120"/>
              <w:rPr>
                <w:ins w:id="6605" w:author="Author"/>
              </w:rPr>
            </w:pPr>
            <w:ins w:id="6606" w:author="Author">
              <w:r w:rsidRPr="00A3435D">
                <w:rPr>
                  <w:rFonts w:cs="Arial"/>
                </w:rPr>
                <w:t>Comments</w:t>
              </w:r>
            </w:ins>
          </w:p>
        </w:tc>
      </w:tr>
      <w:tr w:rsidR="005243A0" w:rsidRPr="00BC03FD" w14:paraId="462C9C0E" w14:textId="77777777" w:rsidTr="00F05F52">
        <w:trPr>
          <w:trHeight w:val="265"/>
          <w:ins w:id="6607" w:author="Author"/>
        </w:trPr>
        <w:tc>
          <w:tcPr>
            <w:tcW w:w="1612" w:type="pct"/>
            <w:vAlign w:val="top"/>
          </w:tcPr>
          <w:p w14:paraId="19C78ACC" w14:textId="77777777" w:rsidR="005243A0" w:rsidRPr="00BC03FD" w:rsidRDefault="005243A0" w:rsidP="00F05F52">
            <w:pPr>
              <w:pStyle w:val="ECCTabletext"/>
              <w:keepNext/>
              <w:jc w:val="left"/>
              <w:rPr>
                <w:ins w:id="6608" w:author="Author"/>
              </w:rPr>
            </w:pPr>
            <w:ins w:id="6609" w:author="Author">
              <w:r w:rsidRPr="00F31771">
                <w:rPr>
                  <w:rFonts w:cs="Arial"/>
                  <w:b/>
                </w:rPr>
                <w:t>Variation</w:t>
              </w:r>
            </w:ins>
          </w:p>
        </w:tc>
        <w:tc>
          <w:tcPr>
            <w:tcW w:w="505" w:type="pct"/>
            <w:vAlign w:val="top"/>
          </w:tcPr>
          <w:p w14:paraId="17246378" w14:textId="77777777" w:rsidR="005243A0" w:rsidRPr="00BC03FD" w:rsidRDefault="005243A0" w:rsidP="00F05F52">
            <w:pPr>
              <w:pStyle w:val="ECCTabletext"/>
              <w:keepNext/>
              <w:jc w:val="left"/>
              <w:rPr>
                <w:ins w:id="6610" w:author="Author"/>
              </w:rPr>
            </w:pPr>
            <w:ins w:id="6611" w:author="Author">
              <w:r w:rsidRPr="00F31771">
                <w:rPr>
                  <w:rFonts w:cs="Arial"/>
                </w:rPr>
                <w:t>-</w:t>
              </w:r>
            </w:ins>
          </w:p>
        </w:tc>
        <w:tc>
          <w:tcPr>
            <w:tcW w:w="499" w:type="pct"/>
            <w:vAlign w:val="top"/>
          </w:tcPr>
          <w:p w14:paraId="6A08A9C7" w14:textId="5FFDF8A6" w:rsidR="005243A0" w:rsidRPr="00BC03FD" w:rsidRDefault="005243A0" w:rsidP="00F05F52">
            <w:pPr>
              <w:pStyle w:val="ECCTabletext"/>
              <w:keepNext/>
              <w:jc w:val="left"/>
              <w:rPr>
                <w:ins w:id="6612" w:author="Author"/>
              </w:rPr>
            </w:pPr>
            <w:ins w:id="6613" w:author="Author">
              <w:del w:id="6614" w:author="Author">
                <w:r w:rsidRPr="00F31771" w:rsidDel="001570F6">
                  <w:rPr>
                    <w:rFonts w:cs="Arial"/>
                  </w:rPr>
                  <w:delText>b</w:delText>
                </w:r>
              </w:del>
              <w:r w:rsidR="001570F6">
                <w:rPr>
                  <w:rFonts w:cs="Arial"/>
                </w:rPr>
                <w:t>B</w:t>
              </w:r>
              <w:r w:rsidRPr="00F31771">
                <w:rPr>
                  <w:rFonts w:cs="Arial"/>
                </w:rPr>
                <w:t>oolean</w:t>
              </w:r>
            </w:ins>
          </w:p>
        </w:tc>
        <w:tc>
          <w:tcPr>
            <w:tcW w:w="469" w:type="pct"/>
            <w:vAlign w:val="top"/>
          </w:tcPr>
          <w:p w14:paraId="69661BCF" w14:textId="77777777" w:rsidR="005243A0" w:rsidRPr="00BC03FD" w:rsidRDefault="005243A0" w:rsidP="00F05F52">
            <w:pPr>
              <w:pStyle w:val="ECCTabletext"/>
              <w:keepNext/>
              <w:jc w:val="left"/>
              <w:rPr>
                <w:ins w:id="6615" w:author="Author"/>
              </w:rPr>
            </w:pPr>
            <w:ins w:id="6616" w:author="Author">
              <w:r w:rsidRPr="00F31771">
                <w:rPr>
                  <w:rFonts w:cs="Arial"/>
                </w:rPr>
                <w:t>-</w:t>
              </w:r>
            </w:ins>
          </w:p>
        </w:tc>
        <w:tc>
          <w:tcPr>
            <w:tcW w:w="1915" w:type="pct"/>
            <w:vAlign w:val="top"/>
          </w:tcPr>
          <w:p w14:paraId="0D45B48F" w14:textId="77777777" w:rsidR="005243A0" w:rsidRPr="00BC03FD" w:rsidRDefault="005243A0" w:rsidP="00F05F52">
            <w:pPr>
              <w:pStyle w:val="ECCTabletext"/>
              <w:keepNext/>
              <w:jc w:val="left"/>
              <w:rPr>
                <w:ins w:id="6617" w:author="Author"/>
              </w:rPr>
            </w:pPr>
            <w:ins w:id="6618" w:author="Author">
              <w:r w:rsidRPr="00F31771">
                <w:rPr>
                  <w:rFonts w:cs="Arial"/>
                </w:rPr>
                <w:t>Variation in path loss.</w:t>
              </w:r>
            </w:ins>
          </w:p>
        </w:tc>
      </w:tr>
      <w:tr w:rsidR="005243A0" w:rsidRPr="00BC03FD" w14:paraId="12B32E69" w14:textId="77777777" w:rsidTr="00F05F52">
        <w:trPr>
          <w:trHeight w:val="265"/>
          <w:ins w:id="6619" w:author="Author"/>
        </w:trPr>
        <w:tc>
          <w:tcPr>
            <w:tcW w:w="1612" w:type="pct"/>
            <w:vAlign w:val="top"/>
          </w:tcPr>
          <w:p w14:paraId="386B9137" w14:textId="77777777" w:rsidR="005243A0" w:rsidRPr="00F31771" w:rsidRDefault="005243A0" w:rsidP="00F05F52">
            <w:pPr>
              <w:pStyle w:val="ECCTabletext"/>
              <w:keepNext/>
              <w:jc w:val="left"/>
              <w:rPr>
                <w:ins w:id="6620" w:author="Author"/>
                <w:rFonts w:cs="Arial"/>
                <w:b/>
              </w:rPr>
            </w:pPr>
            <w:ins w:id="6621" w:author="Author">
              <w:r w:rsidRPr="00F31771">
                <w:rPr>
                  <w:rFonts w:cs="Arial"/>
                  <w:b/>
                </w:rPr>
                <w:t>Diffraction</w:t>
              </w:r>
              <w:r>
                <w:rPr>
                  <w:rFonts w:cs="Arial"/>
                  <w:b/>
                </w:rPr>
                <w:t xml:space="preserve"> only</w:t>
              </w:r>
            </w:ins>
          </w:p>
        </w:tc>
        <w:tc>
          <w:tcPr>
            <w:tcW w:w="505" w:type="pct"/>
            <w:vAlign w:val="top"/>
          </w:tcPr>
          <w:p w14:paraId="11AEB370" w14:textId="77777777" w:rsidR="005243A0" w:rsidRPr="00BC03FD" w:rsidRDefault="005243A0" w:rsidP="00F05F52">
            <w:pPr>
              <w:pStyle w:val="ECCTabletext"/>
              <w:keepNext/>
              <w:jc w:val="left"/>
              <w:rPr>
                <w:ins w:id="6622" w:author="Author"/>
              </w:rPr>
            </w:pPr>
            <w:ins w:id="6623" w:author="Author">
              <w:r w:rsidRPr="00F31771">
                <w:rPr>
                  <w:rFonts w:cs="Arial"/>
                </w:rPr>
                <w:t>-</w:t>
              </w:r>
            </w:ins>
          </w:p>
        </w:tc>
        <w:tc>
          <w:tcPr>
            <w:tcW w:w="499" w:type="pct"/>
            <w:vAlign w:val="top"/>
          </w:tcPr>
          <w:p w14:paraId="76269BF6" w14:textId="2D38E733" w:rsidR="005243A0" w:rsidRPr="00BC03FD" w:rsidRDefault="005243A0" w:rsidP="00F05F52">
            <w:pPr>
              <w:pStyle w:val="ECCTabletext"/>
              <w:keepNext/>
              <w:jc w:val="left"/>
              <w:rPr>
                <w:ins w:id="6624" w:author="Author"/>
              </w:rPr>
            </w:pPr>
            <w:ins w:id="6625" w:author="Author">
              <w:del w:id="6626" w:author="Author">
                <w:r w:rsidRPr="00F31771" w:rsidDel="001570F6">
                  <w:rPr>
                    <w:rFonts w:cs="Arial"/>
                  </w:rPr>
                  <w:delText>b</w:delText>
                </w:r>
              </w:del>
              <w:r w:rsidR="001570F6">
                <w:rPr>
                  <w:rFonts w:cs="Arial"/>
                </w:rPr>
                <w:t>B</w:t>
              </w:r>
              <w:r w:rsidRPr="00F31771">
                <w:rPr>
                  <w:rFonts w:cs="Arial"/>
                </w:rPr>
                <w:t>oolean</w:t>
              </w:r>
            </w:ins>
          </w:p>
        </w:tc>
        <w:tc>
          <w:tcPr>
            <w:tcW w:w="469" w:type="pct"/>
            <w:vAlign w:val="top"/>
          </w:tcPr>
          <w:p w14:paraId="423A291F" w14:textId="77777777" w:rsidR="005243A0" w:rsidRPr="00BC03FD" w:rsidRDefault="005243A0" w:rsidP="00F05F52">
            <w:pPr>
              <w:pStyle w:val="ECCTabletext"/>
              <w:keepNext/>
              <w:jc w:val="left"/>
              <w:rPr>
                <w:ins w:id="6627" w:author="Author"/>
              </w:rPr>
            </w:pPr>
            <w:ins w:id="6628" w:author="Author">
              <w:r w:rsidRPr="00F31771">
                <w:rPr>
                  <w:rFonts w:cs="Arial"/>
                </w:rPr>
                <w:t>-</w:t>
              </w:r>
            </w:ins>
          </w:p>
        </w:tc>
        <w:tc>
          <w:tcPr>
            <w:tcW w:w="1915" w:type="pct"/>
            <w:vAlign w:val="top"/>
          </w:tcPr>
          <w:p w14:paraId="4C4874BC" w14:textId="77777777" w:rsidR="005243A0" w:rsidRPr="00F31771" w:rsidRDefault="005243A0" w:rsidP="00F05F52">
            <w:pPr>
              <w:pStyle w:val="ECCTabletext"/>
              <w:keepNext/>
              <w:jc w:val="left"/>
              <w:rPr>
                <w:ins w:id="6629" w:author="Author"/>
                <w:rFonts w:cs="Arial"/>
              </w:rPr>
            </w:pPr>
            <w:ins w:id="6630" w:author="Author">
              <w:r>
                <w:rPr>
                  <w:rFonts w:cs="Arial"/>
                </w:rPr>
                <w:t>Select to compute</w:t>
              </w:r>
              <w:r w:rsidRPr="00F31771">
                <w:rPr>
                  <w:rFonts w:cs="Arial"/>
                </w:rPr>
                <w:t xml:space="preserve"> </w:t>
              </w:r>
              <w:r>
                <w:rPr>
                  <w:rFonts w:cs="Arial"/>
                </w:rPr>
                <w:t xml:space="preserve">only </w:t>
              </w:r>
              <w:r w:rsidRPr="00F31771">
                <w:rPr>
                  <w:rFonts w:cs="Arial"/>
                </w:rPr>
                <w:t xml:space="preserve">the diffraction component of the </w:t>
              </w:r>
              <w:r>
                <w:rPr>
                  <w:rFonts w:cs="Arial"/>
                </w:rPr>
                <w:t xml:space="preserve">propagation </w:t>
              </w:r>
              <w:r w:rsidRPr="00F31771">
                <w:rPr>
                  <w:rFonts w:cs="Arial"/>
                </w:rPr>
                <w:t>model</w:t>
              </w:r>
            </w:ins>
          </w:p>
        </w:tc>
      </w:tr>
      <w:tr w:rsidR="005243A0" w:rsidRPr="00BC03FD" w14:paraId="363B68C4" w14:textId="77777777" w:rsidTr="00F05F52">
        <w:trPr>
          <w:trHeight w:val="265"/>
          <w:ins w:id="6631" w:author="Author"/>
        </w:trPr>
        <w:tc>
          <w:tcPr>
            <w:tcW w:w="1612" w:type="pct"/>
            <w:vAlign w:val="top"/>
          </w:tcPr>
          <w:p w14:paraId="7F082B03" w14:textId="77777777" w:rsidR="005243A0" w:rsidRPr="00F31771" w:rsidRDefault="005243A0" w:rsidP="00F05F52">
            <w:pPr>
              <w:pStyle w:val="ECCTabletext"/>
              <w:keepNext/>
              <w:jc w:val="left"/>
              <w:rPr>
                <w:ins w:id="6632" w:author="Author"/>
                <w:rFonts w:cs="Arial"/>
                <w:b/>
              </w:rPr>
            </w:pPr>
            <w:ins w:id="6633" w:author="Author">
              <w:r w:rsidRPr="00F31771">
                <w:rPr>
                  <w:rFonts w:cs="Arial"/>
                  <w:b/>
                </w:rPr>
                <w:t>Water concentration</w:t>
              </w:r>
            </w:ins>
          </w:p>
        </w:tc>
        <w:tc>
          <w:tcPr>
            <w:tcW w:w="505" w:type="pct"/>
            <w:vAlign w:val="top"/>
          </w:tcPr>
          <w:p w14:paraId="77670D1E" w14:textId="77777777" w:rsidR="005243A0" w:rsidRPr="006E5255" w:rsidRDefault="005243A0" w:rsidP="00F05F52">
            <w:pPr>
              <w:pStyle w:val="ECCTabletext"/>
              <w:keepNext/>
              <w:jc w:val="left"/>
              <w:rPr>
                <w:ins w:id="6634" w:author="Author"/>
                <w:i/>
              </w:rPr>
            </w:pPr>
            <w:ins w:id="6635" w:author="Author">
              <w:r w:rsidRPr="006E5255">
                <w:rPr>
                  <w:rFonts w:cs="Arial"/>
                  <w:i/>
                </w:rPr>
                <w:t>ρ</w:t>
              </w:r>
            </w:ins>
          </w:p>
        </w:tc>
        <w:tc>
          <w:tcPr>
            <w:tcW w:w="499" w:type="pct"/>
            <w:vAlign w:val="top"/>
          </w:tcPr>
          <w:p w14:paraId="476F41FE" w14:textId="7B0A62C5" w:rsidR="005243A0" w:rsidRPr="00BC03FD" w:rsidRDefault="005243A0" w:rsidP="00F05F52">
            <w:pPr>
              <w:pStyle w:val="ECCTabletext"/>
              <w:keepNext/>
              <w:jc w:val="left"/>
              <w:rPr>
                <w:ins w:id="6636" w:author="Author"/>
              </w:rPr>
            </w:pPr>
            <w:ins w:id="6637" w:author="Author">
              <w:r w:rsidRPr="00F31771">
                <w:rPr>
                  <w:rFonts w:cs="Arial"/>
                </w:rPr>
                <w:t>S</w:t>
              </w:r>
              <w:r w:rsidR="001570F6">
                <w:rPr>
                  <w:rFonts w:cs="Arial"/>
                </w:rPr>
                <w:t>calar</w:t>
              </w:r>
            </w:ins>
          </w:p>
        </w:tc>
        <w:tc>
          <w:tcPr>
            <w:tcW w:w="469" w:type="pct"/>
            <w:vAlign w:val="top"/>
          </w:tcPr>
          <w:p w14:paraId="12437E20" w14:textId="77777777" w:rsidR="005243A0" w:rsidRPr="00BC03FD" w:rsidRDefault="005243A0" w:rsidP="00F05F52">
            <w:pPr>
              <w:pStyle w:val="ECCTabletext"/>
              <w:keepNext/>
              <w:jc w:val="left"/>
              <w:rPr>
                <w:ins w:id="6638" w:author="Author"/>
              </w:rPr>
            </w:pPr>
            <w:ins w:id="6639" w:author="Author">
              <w:r w:rsidRPr="00F31771">
                <w:rPr>
                  <w:rFonts w:cs="Arial"/>
                </w:rPr>
                <w:t>g/m</w:t>
              </w:r>
              <w:r w:rsidRPr="00F31771">
                <w:rPr>
                  <w:rFonts w:cs="Arial"/>
                  <w:vertAlign w:val="superscript"/>
                </w:rPr>
                <w:t>3</w:t>
              </w:r>
            </w:ins>
          </w:p>
        </w:tc>
        <w:tc>
          <w:tcPr>
            <w:tcW w:w="1915" w:type="pct"/>
            <w:vAlign w:val="top"/>
          </w:tcPr>
          <w:p w14:paraId="424A44BA" w14:textId="77777777" w:rsidR="005243A0" w:rsidRPr="00F31771" w:rsidRDefault="005243A0" w:rsidP="00F05F52">
            <w:pPr>
              <w:pStyle w:val="ECCTabletext"/>
              <w:keepNext/>
              <w:jc w:val="left"/>
              <w:rPr>
                <w:ins w:id="6640" w:author="Author"/>
                <w:rFonts w:cs="Arial"/>
              </w:rPr>
            </w:pPr>
            <w:ins w:id="6641" w:author="Author">
              <w:r>
                <w:rPr>
                  <w:rFonts w:cs="Arial"/>
                </w:rPr>
                <w:t>W</w:t>
              </w:r>
              <w:r w:rsidRPr="00F31771">
                <w:rPr>
                  <w:rFonts w:cs="Arial"/>
                </w:rPr>
                <w:t xml:space="preserve">ater vapour density </w:t>
              </w:r>
              <w:r>
                <w:rPr>
                  <w:rFonts w:cs="Arial"/>
                </w:rPr>
                <w:t xml:space="preserve">(default 3 </w:t>
              </w:r>
              <w:r w:rsidRPr="00F31771">
                <w:rPr>
                  <w:rFonts w:cs="Arial"/>
                </w:rPr>
                <w:t>g/m</w:t>
              </w:r>
              <w:r w:rsidRPr="00F31771">
                <w:rPr>
                  <w:rFonts w:cs="Arial"/>
                  <w:vertAlign w:val="superscript"/>
                </w:rPr>
                <w:t>3</w:t>
              </w:r>
              <w:r w:rsidRPr="006E5255">
                <w:rPr>
                  <w:rFonts w:cs="Arial"/>
                </w:rPr>
                <w:t>)</w:t>
              </w:r>
            </w:ins>
          </w:p>
        </w:tc>
      </w:tr>
      <w:tr w:rsidR="005243A0" w:rsidRPr="00BC03FD" w14:paraId="750C7DEC" w14:textId="77777777" w:rsidTr="00F05F52">
        <w:trPr>
          <w:trHeight w:val="265"/>
          <w:ins w:id="6642" w:author="Author"/>
        </w:trPr>
        <w:tc>
          <w:tcPr>
            <w:tcW w:w="1612" w:type="pct"/>
            <w:vAlign w:val="top"/>
          </w:tcPr>
          <w:p w14:paraId="202EEED6" w14:textId="77777777" w:rsidR="005243A0" w:rsidRPr="00F31771" w:rsidRDefault="005243A0" w:rsidP="00F05F52">
            <w:pPr>
              <w:pStyle w:val="ECCTabletext"/>
              <w:keepNext/>
              <w:jc w:val="left"/>
              <w:rPr>
                <w:ins w:id="6643" w:author="Author"/>
                <w:rFonts w:cs="Arial"/>
                <w:b/>
              </w:rPr>
            </w:pPr>
            <w:ins w:id="6644" w:author="Author">
              <w:r w:rsidRPr="00F31771">
                <w:rPr>
                  <w:rFonts w:cs="Arial"/>
                  <w:b/>
                </w:rPr>
                <w:t>Surface pressure</w:t>
              </w:r>
            </w:ins>
          </w:p>
        </w:tc>
        <w:tc>
          <w:tcPr>
            <w:tcW w:w="505" w:type="pct"/>
            <w:vAlign w:val="top"/>
          </w:tcPr>
          <w:p w14:paraId="438D5418" w14:textId="77777777" w:rsidR="005243A0" w:rsidRPr="00BC03FD" w:rsidRDefault="005243A0" w:rsidP="00F05F52">
            <w:pPr>
              <w:pStyle w:val="ECCTabletext"/>
              <w:keepNext/>
              <w:jc w:val="left"/>
              <w:rPr>
                <w:ins w:id="6645" w:author="Author"/>
              </w:rPr>
            </w:pPr>
            <w:ins w:id="6646" w:author="Author">
              <w:r w:rsidRPr="00F31771">
                <w:rPr>
                  <w:rFonts w:cs="Arial"/>
                  <w:i/>
                  <w:iCs/>
                </w:rPr>
                <w:t>P</w:t>
              </w:r>
            </w:ins>
          </w:p>
        </w:tc>
        <w:tc>
          <w:tcPr>
            <w:tcW w:w="499" w:type="pct"/>
            <w:vAlign w:val="top"/>
          </w:tcPr>
          <w:p w14:paraId="1FDFFA15" w14:textId="587C1833" w:rsidR="005243A0" w:rsidRPr="00BC03FD" w:rsidRDefault="005243A0" w:rsidP="00F05F52">
            <w:pPr>
              <w:pStyle w:val="ECCTabletext"/>
              <w:keepNext/>
              <w:jc w:val="left"/>
              <w:rPr>
                <w:ins w:id="6647" w:author="Author"/>
              </w:rPr>
            </w:pPr>
            <w:ins w:id="6648" w:author="Author">
              <w:r w:rsidRPr="00F31771">
                <w:rPr>
                  <w:rFonts w:cs="Arial"/>
                </w:rPr>
                <w:t>S</w:t>
              </w:r>
              <w:r w:rsidR="001570F6">
                <w:rPr>
                  <w:rFonts w:cs="Arial"/>
                </w:rPr>
                <w:t>calar</w:t>
              </w:r>
            </w:ins>
          </w:p>
        </w:tc>
        <w:tc>
          <w:tcPr>
            <w:tcW w:w="469" w:type="pct"/>
            <w:vAlign w:val="top"/>
          </w:tcPr>
          <w:p w14:paraId="6E89B78A" w14:textId="77777777" w:rsidR="005243A0" w:rsidRPr="00BC03FD" w:rsidRDefault="005243A0" w:rsidP="00F05F52">
            <w:pPr>
              <w:pStyle w:val="ECCTabletext"/>
              <w:keepNext/>
              <w:jc w:val="left"/>
              <w:rPr>
                <w:ins w:id="6649" w:author="Author"/>
              </w:rPr>
            </w:pPr>
            <w:ins w:id="6650" w:author="Author">
              <w:r w:rsidRPr="00F31771">
                <w:rPr>
                  <w:rFonts w:cs="Arial"/>
                </w:rPr>
                <w:t>hPa</w:t>
              </w:r>
            </w:ins>
          </w:p>
        </w:tc>
        <w:tc>
          <w:tcPr>
            <w:tcW w:w="1915" w:type="pct"/>
            <w:vAlign w:val="top"/>
          </w:tcPr>
          <w:p w14:paraId="34532703" w14:textId="77777777" w:rsidR="005243A0" w:rsidRPr="00F31771" w:rsidRDefault="005243A0" w:rsidP="00F05F52">
            <w:pPr>
              <w:pStyle w:val="ECCTabletext"/>
              <w:keepNext/>
              <w:jc w:val="left"/>
              <w:rPr>
                <w:ins w:id="6651" w:author="Author"/>
                <w:rFonts w:cs="Arial"/>
              </w:rPr>
            </w:pPr>
            <w:ins w:id="6652" w:author="Author">
              <w:r w:rsidRPr="00F31771">
                <w:rPr>
                  <w:rFonts w:cs="Arial"/>
                </w:rPr>
                <w:t>Su</w:t>
              </w:r>
              <w:r>
                <w:rPr>
                  <w:rFonts w:cs="Arial"/>
                </w:rPr>
                <w:t xml:space="preserve">rface pressure </w:t>
              </w:r>
              <w:r>
                <w:rPr>
                  <w:rFonts w:cs="Arial"/>
                </w:rPr>
                <w:br/>
                <w:t>(default 1013.25 </w:t>
              </w:r>
              <w:r w:rsidRPr="00F31771">
                <w:rPr>
                  <w:rFonts w:cs="Arial"/>
                </w:rPr>
                <w:t>hPa)</w:t>
              </w:r>
            </w:ins>
          </w:p>
        </w:tc>
      </w:tr>
      <w:tr w:rsidR="005243A0" w:rsidRPr="00BC03FD" w14:paraId="392C29C9" w14:textId="77777777" w:rsidTr="00F05F52">
        <w:trPr>
          <w:trHeight w:val="265"/>
          <w:ins w:id="6653" w:author="Author"/>
        </w:trPr>
        <w:tc>
          <w:tcPr>
            <w:tcW w:w="1612" w:type="pct"/>
            <w:vAlign w:val="top"/>
          </w:tcPr>
          <w:p w14:paraId="7B47ACC9" w14:textId="77777777" w:rsidR="005243A0" w:rsidRPr="00F31771" w:rsidRDefault="005243A0" w:rsidP="00F05F52">
            <w:pPr>
              <w:pStyle w:val="ECCTabletext"/>
              <w:keepNext/>
              <w:jc w:val="left"/>
              <w:rPr>
                <w:ins w:id="6654" w:author="Author"/>
                <w:rFonts w:cs="Arial"/>
                <w:b/>
              </w:rPr>
            </w:pPr>
            <w:ins w:id="6655" w:author="Author">
              <w:r w:rsidRPr="00F31771">
                <w:rPr>
                  <w:rFonts w:cs="Arial"/>
                  <w:b/>
                </w:rPr>
                <w:t>Refraction index gradient</w:t>
              </w:r>
            </w:ins>
          </w:p>
        </w:tc>
        <w:tc>
          <w:tcPr>
            <w:tcW w:w="505" w:type="pct"/>
            <w:vAlign w:val="top"/>
          </w:tcPr>
          <w:p w14:paraId="07BC8426" w14:textId="77777777" w:rsidR="005243A0" w:rsidRPr="00BC03FD" w:rsidRDefault="005243A0" w:rsidP="00F05F52">
            <w:pPr>
              <w:pStyle w:val="ECCTabletext"/>
              <w:keepNext/>
              <w:jc w:val="left"/>
              <w:rPr>
                <w:ins w:id="6656" w:author="Author"/>
              </w:rPr>
            </w:pPr>
            <w:ins w:id="6657" w:author="Author">
              <w:r w:rsidRPr="00F31771">
                <w:rPr>
                  <w:rFonts w:cs="Arial"/>
                </w:rPr>
                <w:t>Δ</w:t>
              </w:r>
              <w:r w:rsidRPr="00965FD8">
                <w:rPr>
                  <w:rFonts w:cs="Arial"/>
                  <w:i/>
                </w:rPr>
                <w:t>N</w:t>
              </w:r>
            </w:ins>
          </w:p>
        </w:tc>
        <w:tc>
          <w:tcPr>
            <w:tcW w:w="499" w:type="pct"/>
            <w:vAlign w:val="top"/>
          </w:tcPr>
          <w:p w14:paraId="66265349" w14:textId="2BB94774" w:rsidR="005243A0" w:rsidRPr="00BC03FD" w:rsidRDefault="005243A0" w:rsidP="00F05F52">
            <w:pPr>
              <w:pStyle w:val="ECCTabletext"/>
              <w:keepNext/>
              <w:jc w:val="left"/>
              <w:rPr>
                <w:ins w:id="6658" w:author="Author"/>
              </w:rPr>
            </w:pPr>
            <w:ins w:id="6659" w:author="Author">
              <w:r w:rsidRPr="00F31771">
                <w:rPr>
                  <w:rFonts w:cs="Arial"/>
                </w:rPr>
                <w:t>S</w:t>
              </w:r>
              <w:r w:rsidR="001570F6">
                <w:rPr>
                  <w:rFonts w:cs="Arial"/>
                </w:rPr>
                <w:t>calar</w:t>
              </w:r>
            </w:ins>
          </w:p>
        </w:tc>
        <w:tc>
          <w:tcPr>
            <w:tcW w:w="469" w:type="pct"/>
            <w:vAlign w:val="top"/>
          </w:tcPr>
          <w:p w14:paraId="6755FB2C" w14:textId="77777777" w:rsidR="005243A0" w:rsidRPr="00BC03FD" w:rsidRDefault="005243A0" w:rsidP="00F05F52">
            <w:pPr>
              <w:pStyle w:val="ECCTabletext"/>
              <w:keepNext/>
              <w:jc w:val="left"/>
              <w:rPr>
                <w:ins w:id="6660" w:author="Author"/>
              </w:rPr>
            </w:pPr>
            <w:ins w:id="6661" w:author="Author">
              <w:r w:rsidRPr="00F31771">
                <w:rPr>
                  <w:rFonts w:cs="Arial"/>
                </w:rPr>
                <w:t>1/km</w:t>
              </w:r>
            </w:ins>
          </w:p>
        </w:tc>
        <w:tc>
          <w:tcPr>
            <w:tcW w:w="1915" w:type="pct"/>
            <w:vAlign w:val="top"/>
          </w:tcPr>
          <w:p w14:paraId="6891B726" w14:textId="77777777" w:rsidR="005243A0" w:rsidRPr="00F31771" w:rsidRDefault="005243A0" w:rsidP="00F05F52">
            <w:pPr>
              <w:pStyle w:val="ECCTabletext"/>
              <w:keepNext/>
              <w:jc w:val="left"/>
              <w:rPr>
                <w:ins w:id="6662" w:author="Author"/>
                <w:rFonts w:cs="Arial"/>
              </w:rPr>
            </w:pPr>
            <w:ins w:id="6663" w:author="Author">
              <w:r>
                <w:rPr>
                  <w:rFonts w:cs="Arial"/>
                </w:rPr>
                <w:t>The</w:t>
              </w:r>
              <w:r w:rsidRPr="00F31771">
                <w:rPr>
                  <w:rFonts w:cs="Arial"/>
                </w:rPr>
                <w:t xml:space="preserve"> average radio-refractive index lapse-rate through the lowest 1 km of the atmosphere, provides the data upon which the appropriate effective Earth radius can be calculated. Note that Δ</w:t>
              </w:r>
              <w:r w:rsidRPr="006E5255">
                <w:rPr>
                  <w:rFonts w:cs="Arial"/>
                  <w:i/>
                </w:rPr>
                <w:t>N</w:t>
              </w:r>
              <w:r w:rsidRPr="00F31771">
                <w:rPr>
                  <w:rFonts w:cs="Arial"/>
                </w:rPr>
                <w:t xml:space="preserve"> is a positive quantity.</w:t>
              </w:r>
            </w:ins>
          </w:p>
        </w:tc>
      </w:tr>
      <w:tr w:rsidR="005243A0" w:rsidRPr="00BC03FD" w14:paraId="6821D118" w14:textId="77777777" w:rsidTr="00F05F52">
        <w:trPr>
          <w:trHeight w:val="265"/>
          <w:ins w:id="6664" w:author="Author"/>
        </w:trPr>
        <w:tc>
          <w:tcPr>
            <w:tcW w:w="1612" w:type="pct"/>
            <w:vAlign w:val="top"/>
          </w:tcPr>
          <w:p w14:paraId="6E4BDCF5" w14:textId="77777777" w:rsidR="005243A0" w:rsidRPr="00F31771" w:rsidRDefault="005243A0" w:rsidP="00F05F52">
            <w:pPr>
              <w:pStyle w:val="ECCTabletext"/>
              <w:keepNext/>
              <w:jc w:val="left"/>
              <w:rPr>
                <w:ins w:id="6665" w:author="Author"/>
                <w:rFonts w:cs="Arial"/>
                <w:b/>
              </w:rPr>
            </w:pPr>
            <w:ins w:id="6666" w:author="Author">
              <w:r w:rsidRPr="00F31771">
                <w:rPr>
                  <w:rFonts w:cs="Arial"/>
                  <w:b/>
                </w:rPr>
                <w:t>Surface temperature</w:t>
              </w:r>
            </w:ins>
          </w:p>
        </w:tc>
        <w:tc>
          <w:tcPr>
            <w:tcW w:w="505" w:type="pct"/>
            <w:vAlign w:val="top"/>
          </w:tcPr>
          <w:p w14:paraId="6F689425" w14:textId="77777777" w:rsidR="005243A0" w:rsidRPr="00BC03FD" w:rsidRDefault="005243A0" w:rsidP="00F05F52">
            <w:pPr>
              <w:pStyle w:val="ECCTabletext"/>
              <w:keepNext/>
              <w:jc w:val="left"/>
              <w:rPr>
                <w:ins w:id="6667" w:author="Author"/>
              </w:rPr>
            </w:pPr>
            <w:ins w:id="6668" w:author="Author">
              <w:r w:rsidRPr="00F31771">
                <w:rPr>
                  <w:rFonts w:cs="Arial"/>
                  <w:i/>
                  <w:iCs/>
                </w:rPr>
                <w:t>T</w:t>
              </w:r>
            </w:ins>
          </w:p>
        </w:tc>
        <w:tc>
          <w:tcPr>
            <w:tcW w:w="499" w:type="pct"/>
            <w:vAlign w:val="top"/>
          </w:tcPr>
          <w:p w14:paraId="1A083413" w14:textId="7DF6E855" w:rsidR="005243A0" w:rsidRPr="00BC03FD" w:rsidRDefault="005243A0" w:rsidP="00F05F52">
            <w:pPr>
              <w:pStyle w:val="ECCTabletext"/>
              <w:keepNext/>
              <w:jc w:val="left"/>
              <w:rPr>
                <w:ins w:id="6669" w:author="Author"/>
              </w:rPr>
            </w:pPr>
            <w:ins w:id="6670" w:author="Author">
              <w:r w:rsidRPr="00F31771">
                <w:rPr>
                  <w:rFonts w:cs="Arial"/>
                </w:rPr>
                <w:t>S</w:t>
              </w:r>
              <w:r w:rsidR="001570F6">
                <w:rPr>
                  <w:rFonts w:cs="Arial"/>
                </w:rPr>
                <w:t>calar</w:t>
              </w:r>
            </w:ins>
          </w:p>
        </w:tc>
        <w:tc>
          <w:tcPr>
            <w:tcW w:w="469" w:type="pct"/>
            <w:vAlign w:val="top"/>
          </w:tcPr>
          <w:p w14:paraId="47C26E48" w14:textId="77777777" w:rsidR="005243A0" w:rsidRPr="00BC03FD" w:rsidRDefault="005243A0" w:rsidP="00F05F52">
            <w:pPr>
              <w:pStyle w:val="ECCTabletext"/>
              <w:keepNext/>
              <w:jc w:val="left"/>
              <w:rPr>
                <w:ins w:id="6671" w:author="Author"/>
              </w:rPr>
            </w:pPr>
            <w:ins w:id="6672" w:author="Author">
              <w:r w:rsidRPr="00F31771">
                <w:rPr>
                  <w:rFonts w:cs="Arial"/>
                </w:rPr>
                <w:t>Degree Celsius</w:t>
              </w:r>
            </w:ins>
          </w:p>
        </w:tc>
        <w:tc>
          <w:tcPr>
            <w:tcW w:w="1915" w:type="pct"/>
            <w:vAlign w:val="top"/>
          </w:tcPr>
          <w:p w14:paraId="090D8E89" w14:textId="77777777" w:rsidR="005243A0" w:rsidRPr="00F31771" w:rsidRDefault="005243A0" w:rsidP="00F05F52">
            <w:pPr>
              <w:pStyle w:val="ECCTabletext"/>
              <w:keepNext/>
              <w:jc w:val="left"/>
              <w:rPr>
                <w:ins w:id="6673" w:author="Author"/>
                <w:rFonts w:cs="Arial"/>
              </w:rPr>
            </w:pPr>
            <w:ins w:id="6674" w:author="Author">
              <w:r w:rsidRPr="00F31771">
                <w:rPr>
                  <w:rFonts w:cs="Arial"/>
                </w:rPr>
                <w:t xml:space="preserve">Surface temperature </w:t>
              </w:r>
              <w:r>
                <w:rPr>
                  <w:rFonts w:cs="Arial"/>
                </w:rPr>
                <w:br/>
              </w:r>
              <w:r w:rsidRPr="00F31771">
                <w:rPr>
                  <w:rFonts w:cs="Arial"/>
                </w:rPr>
                <w:t>(default 15 degree Celsius)</w:t>
              </w:r>
            </w:ins>
          </w:p>
        </w:tc>
      </w:tr>
      <w:tr w:rsidR="005243A0" w:rsidRPr="00BC03FD" w14:paraId="4801774B" w14:textId="77777777" w:rsidTr="00F05F52">
        <w:trPr>
          <w:trHeight w:val="265"/>
          <w:ins w:id="6675" w:author="Author"/>
        </w:trPr>
        <w:tc>
          <w:tcPr>
            <w:tcW w:w="1612" w:type="pct"/>
            <w:vAlign w:val="top"/>
          </w:tcPr>
          <w:p w14:paraId="745F6FD0" w14:textId="77777777" w:rsidR="005243A0" w:rsidRPr="00F31771" w:rsidRDefault="005243A0" w:rsidP="00F05F52">
            <w:pPr>
              <w:pStyle w:val="ECCTabletext"/>
              <w:keepNext/>
              <w:jc w:val="left"/>
              <w:rPr>
                <w:ins w:id="6676" w:author="Author"/>
                <w:rFonts w:cs="Arial"/>
                <w:b/>
              </w:rPr>
            </w:pPr>
            <w:ins w:id="6677" w:author="Author">
              <w:r w:rsidRPr="00F31771">
                <w:rPr>
                  <w:rFonts w:cs="Arial"/>
                  <w:b/>
                </w:rPr>
                <w:t>Latitude</w:t>
              </w:r>
            </w:ins>
          </w:p>
        </w:tc>
        <w:tc>
          <w:tcPr>
            <w:tcW w:w="505" w:type="pct"/>
            <w:vAlign w:val="top"/>
          </w:tcPr>
          <w:p w14:paraId="0C518690" w14:textId="77777777" w:rsidR="005243A0" w:rsidRPr="00BC03FD" w:rsidRDefault="005243A0" w:rsidP="00F05F52">
            <w:pPr>
              <w:pStyle w:val="ECCTabletext"/>
              <w:keepNext/>
              <w:jc w:val="left"/>
              <w:rPr>
                <w:ins w:id="6678" w:author="Author"/>
              </w:rPr>
            </w:pPr>
          </w:p>
        </w:tc>
        <w:tc>
          <w:tcPr>
            <w:tcW w:w="499" w:type="pct"/>
            <w:vAlign w:val="top"/>
          </w:tcPr>
          <w:p w14:paraId="2EA3E980" w14:textId="043BF1C1" w:rsidR="005243A0" w:rsidRPr="00BC03FD" w:rsidRDefault="005243A0" w:rsidP="00F05F52">
            <w:pPr>
              <w:pStyle w:val="ECCTabletext"/>
              <w:keepNext/>
              <w:jc w:val="left"/>
              <w:rPr>
                <w:ins w:id="6679" w:author="Author"/>
              </w:rPr>
            </w:pPr>
            <w:ins w:id="6680" w:author="Author">
              <w:r w:rsidRPr="00F31771">
                <w:rPr>
                  <w:rFonts w:cs="Arial"/>
                </w:rPr>
                <w:t>S</w:t>
              </w:r>
              <w:r w:rsidR="001570F6">
                <w:rPr>
                  <w:rFonts w:cs="Arial"/>
                </w:rPr>
                <w:t>calar</w:t>
              </w:r>
            </w:ins>
          </w:p>
        </w:tc>
        <w:tc>
          <w:tcPr>
            <w:tcW w:w="469" w:type="pct"/>
            <w:vAlign w:val="top"/>
          </w:tcPr>
          <w:p w14:paraId="6141AD43" w14:textId="77777777" w:rsidR="005243A0" w:rsidRPr="00BC03FD" w:rsidRDefault="005243A0" w:rsidP="00F05F52">
            <w:pPr>
              <w:pStyle w:val="ECCTabletext"/>
              <w:keepNext/>
              <w:jc w:val="left"/>
              <w:rPr>
                <w:ins w:id="6681" w:author="Author"/>
              </w:rPr>
            </w:pPr>
            <w:ins w:id="6682" w:author="Author">
              <w:r w:rsidRPr="00F31771">
                <w:rPr>
                  <w:rFonts w:cs="Arial"/>
                </w:rPr>
                <w:t>Degree</w:t>
              </w:r>
            </w:ins>
          </w:p>
        </w:tc>
        <w:tc>
          <w:tcPr>
            <w:tcW w:w="1915" w:type="pct"/>
            <w:vAlign w:val="top"/>
          </w:tcPr>
          <w:p w14:paraId="2FA0D468" w14:textId="77777777" w:rsidR="005243A0" w:rsidRPr="00F31771" w:rsidRDefault="005243A0" w:rsidP="00F05F52">
            <w:pPr>
              <w:pStyle w:val="ECCTabletext"/>
              <w:keepNext/>
              <w:jc w:val="left"/>
              <w:rPr>
                <w:ins w:id="6683" w:author="Author"/>
                <w:rFonts w:cs="Arial"/>
              </w:rPr>
            </w:pPr>
            <w:ins w:id="6684" w:author="Author">
              <w:r w:rsidRPr="00F31771">
                <w:rPr>
                  <w:rFonts w:cs="Arial"/>
                </w:rPr>
                <w:t xml:space="preserve">Latitude of the </w:t>
              </w:r>
              <w:r>
                <w:rPr>
                  <w:rFonts w:cs="Arial"/>
                </w:rPr>
                <w:t>path-</w:t>
              </w:r>
              <w:r w:rsidRPr="00F31771">
                <w:rPr>
                  <w:rFonts w:cs="Arial"/>
                </w:rPr>
                <w:t xml:space="preserve">centre location </w:t>
              </w:r>
              <w:r>
                <w:rPr>
                  <w:rFonts w:cs="Arial"/>
                </w:rPr>
                <w:t>between Tx and Rx</w:t>
              </w:r>
            </w:ins>
          </w:p>
        </w:tc>
      </w:tr>
      <w:tr w:rsidR="005243A0" w:rsidRPr="00BC03FD" w14:paraId="2B5B54CA" w14:textId="77777777" w:rsidTr="00F05F52">
        <w:trPr>
          <w:trHeight w:val="265"/>
          <w:ins w:id="6685" w:author="Author"/>
        </w:trPr>
        <w:tc>
          <w:tcPr>
            <w:tcW w:w="1612" w:type="pct"/>
            <w:vAlign w:val="top"/>
          </w:tcPr>
          <w:p w14:paraId="7B4A4618" w14:textId="77777777" w:rsidR="005243A0" w:rsidRPr="00F31771" w:rsidRDefault="005243A0" w:rsidP="00F05F52">
            <w:pPr>
              <w:pStyle w:val="ECCTabletext"/>
              <w:keepNext/>
              <w:jc w:val="left"/>
              <w:rPr>
                <w:ins w:id="6686" w:author="Author"/>
                <w:rFonts w:cs="Arial"/>
                <w:b/>
              </w:rPr>
            </w:pPr>
            <w:ins w:id="6687" w:author="Author">
              <w:r w:rsidRPr="00F31771">
                <w:rPr>
                  <w:rFonts w:cs="Arial"/>
                  <w:b/>
                </w:rPr>
                <w:t>Antenna gain at the Tx</w:t>
              </w:r>
            </w:ins>
          </w:p>
        </w:tc>
        <w:tc>
          <w:tcPr>
            <w:tcW w:w="505" w:type="pct"/>
            <w:vAlign w:val="top"/>
          </w:tcPr>
          <w:p w14:paraId="6B6FFC5B" w14:textId="77777777" w:rsidR="005243A0" w:rsidRPr="00BC03FD" w:rsidRDefault="005243A0" w:rsidP="00F05F52">
            <w:pPr>
              <w:pStyle w:val="ECCTabletext"/>
              <w:keepNext/>
              <w:jc w:val="left"/>
              <w:rPr>
                <w:ins w:id="6688" w:author="Author"/>
              </w:rPr>
            </w:pPr>
            <w:ins w:id="6689" w:author="Author">
              <w:r w:rsidRPr="00F31771">
                <w:rPr>
                  <w:rFonts w:cs="Arial"/>
                  <w:i/>
                  <w:iCs/>
                </w:rPr>
                <w:t>G</w:t>
              </w:r>
              <w:r w:rsidRPr="00F31771">
                <w:rPr>
                  <w:rFonts w:cs="Arial"/>
                  <w:i/>
                  <w:iCs/>
                  <w:vertAlign w:val="subscript"/>
                </w:rPr>
                <w:t>t</w:t>
              </w:r>
            </w:ins>
          </w:p>
        </w:tc>
        <w:tc>
          <w:tcPr>
            <w:tcW w:w="499" w:type="pct"/>
            <w:vAlign w:val="top"/>
          </w:tcPr>
          <w:p w14:paraId="42310FCB" w14:textId="0AB629BF" w:rsidR="005243A0" w:rsidRPr="00BC03FD" w:rsidRDefault="005243A0" w:rsidP="00F05F52">
            <w:pPr>
              <w:pStyle w:val="ECCTabletext"/>
              <w:keepNext/>
              <w:jc w:val="left"/>
              <w:rPr>
                <w:ins w:id="6690" w:author="Author"/>
              </w:rPr>
            </w:pPr>
            <w:ins w:id="6691" w:author="Author">
              <w:r w:rsidRPr="00F31771">
                <w:rPr>
                  <w:rFonts w:cs="Arial"/>
                </w:rPr>
                <w:t>S</w:t>
              </w:r>
              <w:r w:rsidR="001570F6">
                <w:rPr>
                  <w:rFonts w:cs="Arial"/>
                </w:rPr>
                <w:t>calar</w:t>
              </w:r>
            </w:ins>
          </w:p>
        </w:tc>
        <w:tc>
          <w:tcPr>
            <w:tcW w:w="469" w:type="pct"/>
            <w:vAlign w:val="top"/>
          </w:tcPr>
          <w:p w14:paraId="6F37A567" w14:textId="77777777" w:rsidR="005243A0" w:rsidRPr="00BC03FD" w:rsidRDefault="005243A0" w:rsidP="00F05F52">
            <w:pPr>
              <w:pStyle w:val="ECCTabletext"/>
              <w:keepNext/>
              <w:jc w:val="left"/>
              <w:rPr>
                <w:ins w:id="6692" w:author="Author"/>
              </w:rPr>
            </w:pPr>
            <w:ins w:id="6693" w:author="Author">
              <w:r w:rsidRPr="00F31771">
                <w:rPr>
                  <w:rFonts w:cs="Arial"/>
                </w:rPr>
                <w:t>dB</w:t>
              </w:r>
            </w:ins>
          </w:p>
        </w:tc>
        <w:tc>
          <w:tcPr>
            <w:tcW w:w="1915" w:type="pct"/>
            <w:vAlign w:val="top"/>
          </w:tcPr>
          <w:p w14:paraId="44D14546" w14:textId="77777777" w:rsidR="005243A0" w:rsidRPr="00F31771" w:rsidRDefault="005243A0" w:rsidP="00F05F52">
            <w:pPr>
              <w:pStyle w:val="ECCTabletext"/>
              <w:keepNext/>
              <w:jc w:val="left"/>
              <w:rPr>
                <w:ins w:id="6694" w:author="Author"/>
                <w:rFonts w:cs="Arial"/>
              </w:rPr>
            </w:pPr>
            <w:ins w:id="6695" w:author="Author">
              <w:r w:rsidRPr="00F31771">
                <w:rPr>
                  <w:rFonts w:cs="Arial"/>
                </w:rPr>
                <w:t>Antenna gain of the Tx in the direction of the horizon along the great-circle interference path (dBi)</w:t>
              </w:r>
            </w:ins>
          </w:p>
        </w:tc>
      </w:tr>
      <w:tr w:rsidR="005243A0" w:rsidRPr="00BC03FD" w14:paraId="54FBAAC7" w14:textId="77777777" w:rsidTr="00F05F52">
        <w:trPr>
          <w:trHeight w:val="265"/>
          <w:ins w:id="6696" w:author="Author"/>
        </w:trPr>
        <w:tc>
          <w:tcPr>
            <w:tcW w:w="1612" w:type="pct"/>
            <w:vAlign w:val="top"/>
          </w:tcPr>
          <w:p w14:paraId="69D0925C" w14:textId="77777777" w:rsidR="005243A0" w:rsidRPr="00F31771" w:rsidRDefault="005243A0" w:rsidP="00F05F52">
            <w:pPr>
              <w:pStyle w:val="ECCTabletext"/>
              <w:keepNext/>
              <w:jc w:val="left"/>
              <w:rPr>
                <w:ins w:id="6697" w:author="Author"/>
                <w:rFonts w:cs="Arial"/>
                <w:b/>
              </w:rPr>
            </w:pPr>
            <w:ins w:id="6698" w:author="Author">
              <w:r w:rsidRPr="00F31771">
                <w:rPr>
                  <w:rFonts w:cs="Arial"/>
                  <w:b/>
                </w:rPr>
                <w:t>Antenna gain at the Rx</w:t>
              </w:r>
            </w:ins>
          </w:p>
        </w:tc>
        <w:tc>
          <w:tcPr>
            <w:tcW w:w="505" w:type="pct"/>
            <w:vAlign w:val="top"/>
          </w:tcPr>
          <w:p w14:paraId="018BD07B" w14:textId="77777777" w:rsidR="005243A0" w:rsidRPr="00BC03FD" w:rsidRDefault="005243A0" w:rsidP="00F05F52">
            <w:pPr>
              <w:pStyle w:val="ECCTabletext"/>
              <w:keepNext/>
              <w:jc w:val="left"/>
              <w:rPr>
                <w:ins w:id="6699" w:author="Author"/>
              </w:rPr>
            </w:pPr>
            <w:ins w:id="6700" w:author="Author">
              <w:r w:rsidRPr="00F31771">
                <w:rPr>
                  <w:rFonts w:cs="Arial"/>
                  <w:i/>
                  <w:iCs/>
                </w:rPr>
                <w:t>G</w:t>
              </w:r>
              <w:r w:rsidRPr="00F31771">
                <w:rPr>
                  <w:rFonts w:cs="Arial"/>
                  <w:i/>
                  <w:iCs/>
                  <w:vertAlign w:val="subscript"/>
                </w:rPr>
                <w:t>r</w:t>
              </w:r>
            </w:ins>
          </w:p>
        </w:tc>
        <w:tc>
          <w:tcPr>
            <w:tcW w:w="499" w:type="pct"/>
            <w:vAlign w:val="top"/>
          </w:tcPr>
          <w:p w14:paraId="6BC9B83A" w14:textId="096C3372" w:rsidR="005243A0" w:rsidRPr="00BC03FD" w:rsidRDefault="005243A0" w:rsidP="00F05F52">
            <w:pPr>
              <w:pStyle w:val="ECCTabletext"/>
              <w:keepNext/>
              <w:jc w:val="left"/>
              <w:rPr>
                <w:ins w:id="6701" w:author="Author"/>
              </w:rPr>
            </w:pPr>
            <w:ins w:id="6702" w:author="Author">
              <w:r w:rsidRPr="00F31771">
                <w:rPr>
                  <w:rFonts w:cs="Arial"/>
                </w:rPr>
                <w:t>S</w:t>
              </w:r>
              <w:r w:rsidR="001570F6">
                <w:rPr>
                  <w:rFonts w:cs="Arial"/>
                </w:rPr>
                <w:t>calar</w:t>
              </w:r>
            </w:ins>
          </w:p>
        </w:tc>
        <w:tc>
          <w:tcPr>
            <w:tcW w:w="469" w:type="pct"/>
            <w:vAlign w:val="top"/>
          </w:tcPr>
          <w:p w14:paraId="34AD7618" w14:textId="77777777" w:rsidR="005243A0" w:rsidRPr="00BC03FD" w:rsidRDefault="005243A0" w:rsidP="00F05F52">
            <w:pPr>
              <w:pStyle w:val="ECCTabletext"/>
              <w:keepNext/>
              <w:jc w:val="left"/>
              <w:rPr>
                <w:ins w:id="6703" w:author="Author"/>
              </w:rPr>
            </w:pPr>
            <w:ins w:id="6704" w:author="Author">
              <w:r w:rsidRPr="00F31771">
                <w:rPr>
                  <w:rFonts w:cs="Arial"/>
                </w:rPr>
                <w:t>dB</w:t>
              </w:r>
            </w:ins>
          </w:p>
        </w:tc>
        <w:tc>
          <w:tcPr>
            <w:tcW w:w="1915" w:type="pct"/>
            <w:vAlign w:val="top"/>
          </w:tcPr>
          <w:p w14:paraId="7D9840D2" w14:textId="77777777" w:rsidR="005243A0" w:rsidRPr="00F31771" w:rsidRDefault="005243A0" w:rsidP="00F05F52">
            <w:pPr>
              <w:pStyle w:val="ECCTabletext"/>
              <w:keepNext/>
              <w:jc w:val="left"/>
              <w:rPr>
                <w:ins w:id="6705" w:author="Author"/>
                <w:rFonts w:cs="Arial"/>
              </w:rPr>
            </w:pPr>
            <w:ins w:id="6706" w:author="Author">
              <w:r w:rsidRPr="00F31771">
                <w:rPr>
                  <w:rFonts w:cs="Arial"/>
                </w:rPr>
                <w:t>Antenna gain of the Rx in the direction of the horizon along the great-circle interference path (dBi)</w:t>
              </w:r>
            </w:ins>
          </w:p>
        </w:tc>
      </w:tr>
      <w:tr w:rsidR="005243A0" w:rsidRPr="00BC03FD" w14:paraId="43EF1049" w14:textId="77777777" w:rsidTr="00F05F52">
        <w:trPr>
          <w:trHeight w:val="265"/>
          <w:ins w:id="6707" w:author="Author"/>
        </w:trPr>
        <w:tc>
          <w:tcPr>
            <w:tcW w:w="1612" w:type="pct"/>
            <w:vAlign w:val="top"/>
          </w:tcPr>
          <w:p w14:paraId="55D3831C" w14:textId="77777777" w:rsidR="005243A0" w:rsidRPr="00F31771" w:rsidRDefault="005243A0" w:rsidP="00F05F52">
            <w:pPr>
              <w:pStyle w:val="ECCTabletext"/>
              <w:keepNext/>
              <w:jc w:val="left"/>
              <w:rPr>
                <w:ins w:id="6708" w:author="Author"/>
                <w:rFonts w:cs="Arial"/>
                <w:b/>
              </w:rPr>
            </w:pPr>
            <w:ins w:id="6709" w:author="Author">
              <w:r w:rsidRPr="00F31771">
                <w:rPr>
                  <w:rFonts w:cs="Arial"/>
                  <w:b/>
                </w:rPr>
                <w:t>Sea level surface refractivity</w:t>
              </w:r>
            </w:ins>
          </w:p>
        </w:tc>
        <w:tc>
          <w:tcPr>
            <w:tcW w:w="505" w:type="pct"/>
            <w:vAlign w:val="top"/>
          </w:tcPr>
          <w:p w14:paraId="2E59BBD0" w14:textId="77777777" w:rsidR="005243A0" w:rsidRPr="00BC03FD" w:rsidRDefault="005243A0" w:rsidP="00F05F52">
            <w:pPr>
              <w:pStyle w:val="ECCTabletext"/>
              <w:keepNext/>
              <w:jc w:val="left"/>
              <w:rPr>
                <w:ins w:id="6710" w:author="Author"/>
              </w:rPr>
            </w:pPr>
            <w:ins w:id="6711" w:author="Author">
              <w:r w:rsidRPr="00965FD8">
                <w:rPr>
                  <w:rFonts w:cs="Arial"/>
                  <w:i/>
                </w:rPr>
                <w:t>N</w:t>
              </w:r>
              <w:r w:rsidRPr="00965FD8">
                <w:rPr>
                  <w:rFonts w:cs="Arial"/>
                  <w:vertAlign w:val="subscript"/>
                </w:rPr>
                <w:t>0</w:t>
              </w:r>
            </w:ins>
          </w:p>
        </w:tc>
        <w:tc>
          <w:tcPr>
            <w:tcW w:w="499" w:type="pct"/>
            <w:vAlign w:val="top"/>
          </w:tcPr>
          <w:p w14:paraId="4386F0F4" w14:textId="16FE5297" w:rsidR="005243A0" w:rsidRPr="00BC03FD" w:rsidRDefault="005243A0" w:rsidP="00F05F52">
            <w:pPr>
              <w:pStyle w:val="ECCTabletext"/>
              <w:keepNext/>
              <w:jc w:val="left"/>
              <w:rPr>
                <w:ins w:id="6712" w:author="Author"/>
              </w:rPr>
            </w:pPr>
            <w:ins w:id="6713" w:author="Author">
              <w:r w:rsidRPr="00F31771">
                <w:rPr>
                  <w:rFonts w:cs="Arial"/>
                </w:rPr>
                <w:t>S</w:t>
              </w:r>
              <w:r w:rsidR="001570F6">
                <w:rPr>
                  <w:rFonts w:cs="Arial"/>
                </w:rPr>
                <w:t>calar</w:t>
              </w:r>
            </w:ins>
          </w:p>
        </w:tc>
        <w:tc>
          <w:tcPr>
            <w:tcW w:w="469" w:type="pct"/>
            <w:vAlign w:val="top"/>
          </w:tcPr>
          <w:p w14:paraId="2AD6AB0A" w14:textId="77777777" w:rsidR="005243A0" w:rsidRPr="00BC03FD" w:rsidRDefault="005243A0" w:rsidP="00F05F52">
            <w:pPr>
              <w:pStyle w:val="ECCTabletext"/>
              <w:keepNext/>
              <w:jc w:val="left"/>
              <w:rPr>
                <w:ins w:id="6714" w:author="Author"/>
              </w:rPr>
            </w:pPr>
            <w:ins w:id="6715" w:author="Author">
              <w:r w:rsidRPr="00F31771">
                <w:rPr>
                  <w:rFonts w:cs="Arial"/>
                </w:rPr>
                <w:t>-</w:t>
              </w:r>
            </w:ins>
          </w:p>
        </w:tc>
        <w:tc>
          <w:tcPr>
            <w:tcW w:w="1915" w:type="pct"/>
            <w:vAlign w:val="top"/>
          </w:tcPr>
          <w:p w14:paraId="086C75C7" w14:textId="77777777" w:rsidR="005243A0" w:rsidRPr="00F31771" w:rsidRDefault="005243A0" w:rsidP="00F05F52">
            <w:pPr>
              <w:pStyle w:val="ECCTabletext"/>
              <w:keepNext/>
              <w:jc w:val="left"/>
              <w:rPr>
                <w:ins w:id="6716" w:author="Author"/>
                <w:rFonts w:cs="Arial"/>
              </w:rPr>
            </w:pPr>
            <w:ins w:id="6717" w:author="Author">
              <w:r w:rsidRPr="00F31771">
                <w:rPr>
                  <w:rFonts w:cs="Arial"/>
                </w:rPr>
                <w:t>The sea-level surface refractivity used by the troposcatter model as a measure of location variability of the troposcatter scatter mechanism. The correct values of Δ</w:t>
              </w:r>
              <w:r w:rsidRPr="006E5255">
                <w:rPr>
                  <w:rFonts w:cs="Arial"/>
                  <w:i/>
                </w:rPr>
                <w:t>N</w:t>
              </w:r>
              <w:r w:rsidRPr="00F31771">
                <w:rPr>
                  <w:rFonts w:cs="Arial"/>
                </w:rPr>
                <w:t xml:space="preserve"> and </w:t>
              </w:r>
              <w:r w:rsidRPr="006E5255">
                <w:rPr>
                  <w:rFonts w:cs="Arial"/>
                  <w:i/>
                </w:rPr>
                <w:t>N</w:t>
              </w:r>
              <w:r w:rsidRPr="00F31771">
                <w:rPr>
                  <w:rFonts w:cs="Arial"/>
                  <w:vertAlign w:val="subscript"/>
                </w:rPr>
                <w:t>0</w:t>
              </w:r>
              <w:r w:rsidRPr="00F31771">
                <w:rPr>
                  <w:rFonts w:cs="Arial"/>
                </w:rPr>
                <w:t xml:space="preserve"> are given by the path-centre values as derived from the appropriate maps.</w:t>
              </w:r>
            </w:ins>
          </w:p>
        </w:tc>
      </w:tr>
      <w:tr w:rsidR="005243A0" w:rsidRPr="00BC03FD" w14:paraId="134F151A" w14:textId="77777777" w:rsidTr="00F05F52">
        <w:trPr>
          <w:trHeight w:val="265"/>
          <w:ins w:id="6718" w:author="Author"/>
        </w:trPr>
        <w:tc>
          <w:tcPr>
            <w:tcW w:w="1612" w:type="pct"/>
            <w:vAlign w:val="top"/>
          </w:tcPr>
          <w:p w14:paraId="455094D0" w14:textId="77777777" w:rsidR="005243A0" w:rsidRPr="00F31771" w:rsidRDefault="005243A0" w:rsidP="00F05F52">
            <w:pPr>
              <w:pStyle w:val="ECCTabletext"/>
              <w:keepNext/>
              <w:jc w:val="left"/>
              <w:rPr>
                <w:ins w:id="6719" w:author="Author"/>
                <w:rFonts w:cs="Arial"/>
                <w:b/>
              </w:rPr>
            </w:pPr>
            <w:ins w:id="6720" w:author="Author">
              <w:r w:rsidRPr="00F31771">
                <w:rPr>
                  <w:rFonts w:cs="Arial"/>
                  <w:b/>
                </w:rPr>
                <w:t>Time Percentage</w:t>
              </w:r>
            </w:ins>
          </w:p>
        </w:tc>
        <w:tc>
          <w:tcPr>
            <w:tcW w:w="505" w:type="pct"/>
            <w:vAlign w:val="top"/>
          </w:tcPr>
          <w:p w14:paraId="3F69D6AA" w14:textId="77777777" w:rsidR="005243A0" w:rsidRPr="00F31771" w:rsidRDefault="005243A0" w:rsidP="00F05F52">
            <w:pPr>
              <w:pStyle w:val="ECCTabletext"/>
              <w:keepNext/>
              <w:jc w:val="left"/>
              <w:rPr>
                <w:ins w:id="6721" w:author="Author"/>
                <w:rFonts w:cs="Arial"/>
                <w:i/>
              </w:rPr>
            </w:pPr>
            <w:ins w:id="6722" w:author="Author">
              <w:r>
                <w:rPr>
                  <w:rFonts w:cs="Arial"/>
                  <w:i/>
                </w:rPr>
                <w:t>p</w:t>
              </w:r>
            </w:ins>
          </w:p>
        </w:tc>
        <w:tc>
          <w:tcPr>
            <w:tcW w:w="499" w:type="pct"/>
            <w:vAlign w:val="top"/>
          </w:tcPr>
          <w:p w14:paraId="5A5D0F33" w14:textId="35B32AD8" w:rsidR="005243A0" w:rsidRPr="00F31771" w:rsidRDefault="005243A0" w:rsidP="00F05F52">
            <w:pPr>
              <w:pStyle w:val="ECCTabletext"/>
              <w:keepNext/>
              <w:jc w:val="left"/>
              <w:rPr>
                <w:ins w:id="6723" w:author="Author"/>
                <w:rFonts w:cs="Arial"/>
              </w:rPr>
            </w:pPr>
            <w:ins w:id="6724" w:author="Author">
              <w:r w:rsidRPr="00F31771">
                <w:rPr>
                  <w:rFonts w:cs="Arial"/>
                </w:rPr>
                <w:t>D</w:t>
              </w:r>
              <w:r w:rsidR="001570F6">
                <w:rPr>
                  <w:rFonts w:cs="Arial"/>
                </w:rPr>
                <w:t>istribution</w:t>
              </w:r>
            </w:ins>
          </w:p>
        </w:tc>
        <w:tc>
          <w:tcPr>
            <w:tcW w:w="469" w:type="pct"/>
            <w:vAlign w:val="top"/>
          </w:tcPr>
          <w:p w14:paraId="3F1CF065" w14:textId="77777777" w:rsidR="005243A0" w:rsidRPr="00F31771" w:rsidRDefault="005243A0" w:rsidP="00F05F52">
            <w:pPr>
              <w:pStyle w:val="ECCTabletext"/>
              <w:keepNext/>
              <w:jc w:val="left"/>
              <w:rPr>
                <w:ins w:id="6725" w:author="Author"/>
                <w:rFonts w:cs="Arial"/>
              </w:rPr>
            </w:pPr>
            <w:ins w:id="6726" w:author="Author">
              <w:r w:rsidRPr="00F31771">
                <w:rPr>
                  <w:rFonts w:cs="Arial"/>
                </w:rPr>
                <w:t>%</w:t>
              </w:r>
            </w:ins>
          </w:p>
        </w:tc>
        <w:tc>
          <w:tcPr>
            <w:tcW w:w="1915" w:type="pct"/>
            <w:vAlign w:val="top"/>
          </w:tcPr>
          <w:p w14:paraId="543F1680" w14:textId="77777777" w:rsidR="005243A0" w:rsidRPr="00F31771" w:rsidRDefault="005243A0" w:rsidP="00F05F52">
            <w:pPr>
              <w:pStyle w:val="ECCTabletext"/>
              <w:keepNext/>
              <w:jc w:val="left"/>
              <w:rPr>
                <w:ins w:id="6727" w:author="Author"/>
                <w:rFonts w:cs="Arial"/>
              </w:rPr>
            </w:pPr>
            <w:ins w:id="6728" w:author="Author">
              <w:r w:rsidRPr="00F31771">
                <w:rPr>
                  <w:rFonts w:cs="Arial"/>
                </w:rPr>
                <w:t xml:space="preserve">Percentage time variability </w:t>
              </w:r>
              <w:r>
                <w:rPr>
                  <w:rFonts w:cs="Arial"/>
                </w:rPr>
                <w:t>for which the basic transmission loss is not exceeded.</w:t>
              </w:r>
            </w:ins>
          </w:p>
        </w:tc>
      </w:tr>
      <w:tr w:rsidR="005243A0" w:rsidRPr="00BC03FD" w14:paraId="19DC352C" w14:textId="77777777" w:rsidTr="00F05F52">
        <w:trPr>
          <w:trHeight w:val="265"/>
          <w:ins w:id="6729" w:author="Author"/>
        </w:trPr>
        <w:tc>
          <w:tcPr>
            <w:tcW w:w="1612" w:type="pct"/>
            <w:vAlign w:val="top"/>
          </w:tcPr>
          <w:p w14:paraId="5BE94FCC" w14:textId="77777777" w:rsidR="005243A0" w:rsidRPr="00F31771" w:rsidRDefault="005243A0" w:rsidP="00F05F52">
            <w:pPr>
              <w:pStyle w:val="ECCTabletext"/>
              <w:keepNext/>
              <w:jc w:val="left"/>
              <w:rPr>
                <w:ins w:id="6730" w:author="Author"/>
                <w:rFonts w:cs="Arial"/>
                <w:b/>
              </w:rPr>
            </w:pPr>
            <w:ins w:id="6731" w:author="Author">
              <w:r>
                <w:rPr>
                  <w:rFonts w:cs="Arial"/>
                  <w:b/>
                </w:rPr>
                <w:t>Local clutter conditions at Tx/Rx</w:t>
              </w:r>
            </w:ins>
          </w:p>
        </w:tc>
        <w:tc>
          <w:tcPr>
            <w:tcW w:w="505" w:type="pct"/>
            <w:vAlign w:val="top"/>
          </w:tcPr>
          <w:p w14:paraId="20A73EA5" w14:textId="77777777" w:rsidR="005243A0" w:rsidRDefault="005243A0" w:rsidP="00F05F52">
            <w:pPr>
              <w:pStyle w:val="ECCTabletext"/>
              <w:keepNext/>
              <w:jc w:val="left"/>
              <w:rPr>
                <w:ins w:id="6732" w:author="Author"/>
                <w:rFonts w:cs="Arial"/>
                <w:i/>
              </w:rPr>
            </w:pPr>
          </w:p>
        </w:tc>
        <w:tc>
          <w:tcPr>
            <w:tcW w:w="499" w:type="pct"/>
            <w:vAlign w:val="top"/>
          </w:tcPr>
          <w:p w14:paraId="4B1B0B3E" w14:textId="77777777" w:rsidR="005243A0" w:rsidRPr="00F31771" w:rsidRDefault="005243A0" w:rsidP="00F05F52">
            <w:pPr>
              <w:pStyle w:val="ECCTabletext"/>
              <w:keepNext/>
              <w:jc w:val="left"/>
              <w:rPr>
                <w:ins w:id="6733" w:author="Author"/>
                <w:rFonts w:cs="Arial"/>
              </w:rPr>
            </w:pPr>
          </w:p>
        </w:tc>
        <w:tc>
          <w:tcPr>
            <w:tcW w:w="469" w:type="pct"/>
            <w:vAlign w:val="top"/>
          </w:tcPr>
          <w:p w14:paraId="678B386A" w14:textId="77777777" w:rsidR="005243A0" w:rsidRPr="00F31771" w:rsidRDefault="005243A0" w:rsidP="00F05F52">
            <w:pPr>
              <w:pStyle w:val="ECCTabletext"/>
              <w:keepNext/>
              <w:jc w:val="left"/>
              <w:rPr>
                <w:ins w:id="6734" w:author="Author"/>
                <w:rFonts w:cs="Arial"/>
              </w:rPr>
            </w:pPr>
          </w:p>
        </w:tc>
        <w:tc>
          <w:tcPr>
            <w:tcW w:w="1915" w:type="pct"/>
            <w:vAlign w:val="top"/>
          </w:tcPr>
          <w:p w14:paraId="6300341D" w14:textId="77777777" w:rsidR="005243A0" w:rsidRPr="00F31771" w:rsidRDefault="005243A0" w:rsidP="00F05F52">
            <w:pPr>
              <w:pStyle w:val="ECCTabletext"/>
              <w:keepNext/>
              <w:jc w:val="left"/>
              <w:rPr>
                <w:ins w:id="6735" w:author="Author"/>
                <w:rFonts w:cs="Arial"/>
              </w:rPr>
            </w:pPr>
            <w:ins w:id="6736" w:author="Author">
              <w:r>
                <w:t>Predefined set of clutter (ground-cover) categories that the user can choose from: Suburban, Dense suburban, Urban, Dense urban, High-rise urban, and Industrial zone.</w:t>
              </w:r>
            </w:ins>
          </w:p>
        </w:tc>
      </w:tr>
      <w:tr w:rsidR="005243A0" w:rsidRPr="00BC03FD" w14:paraId="3EAFB71A" w14:textId="77777777" w:rsidTr="00F05F52">
        <w:trPr>
          <w:trHeight w:val="265"/>
          <w:ins w:id="6737" w:author="Author"/>
        </w:trPr>
        <w:tc>
          <w:tcPr>
            <w:tcW w:w="1612" w:type="pct"/>
            <w:vAlign w:val="top"/>
          </w:tcPr>
          <w:p w14:paraId="2FF09D65" w14:textId="77777777" w:rsidR="005243A0" w:rsidRDefault="005243A0" w:rsidP="00F05F52">
            <w:pPr>
              <w:pStyle w:val="ECCTabletext"/>
              <w:keepNext/>
              <w:jc w:val="left"/>
              <w:rPr>
                <w:ins w:id="6738" w:author="Author"/>
                <w:rFonts w:cs="Arial"/>
                <w:b/>
              </w:rPr>
            </w:pPr>
            <w:ins w:id="6739" w:author="Author">
              <w:r>
                <w:rPr>
                  <w:rFonts w:cs="Arial"/>
                  <w:b/>
                </w:rPr>
                <w:t>User specified clutter nominal heights at Tx/Rx</w:t>
              </w:r>
            </w:ins>
          </w:p>
        </w:tc>
        <w:tc>
          <w:tcPr>
            <w:tcW w:w="505" w:type="pct"/>
            <w:vAlign w:val="top"/>
          </w:tcPr>
          <w:p w14:paraId="3CD2FF50" w14:textId="77777777" w:rsidR="005243A0" w:rsidRDefault="005243A0" w:rsidP="00F05F52">
            <w:pPr>
              <w:pStyle w:val="ECCTabletext"/>
              <w:keepNext/>
              <w:jc w:val="left"/>
              <w:rPr>
                <w:ins w:id="6740" w:author="Author"/>
                <w:rFonts w:cs="Arial"/>
                <w:i/>
              </w:rPr>
            </w:pPr>
            <w:ins w:id="6741" w:author="Author">
              <w:r>
                <w:rPr>
                  <w:rFonts w:cs="Arial"/>
                  <w:i/>
                </w:rPr>
                <w:t>ha_t, ha_r</w:t>
              </w:r>
            </w:ins>
          </w:p>
        </w:tc>
        <w:tc>
          <w:tcPr>
            <w:tcW w:w="499" w:type="pct"/>
            <w:vAlign w:val="top"/>
          </w:tcPr>
          <w:p w14:paraId="05996ED1" w14:textId="357F7EF4" w:rsidR="005243A0" w:rsidRPr="00F31771" w:rsidRDefault="005243A0" w:rsidP="00F05F52">
            <w:pPr>
              <w:pStyle w:val="ECCTabletext"/>
              <w:keepNext/>
              <w:jc w:val="left"/>
              <w:rPr>
                <w:ins w:id="6742" w:author="Author"/>
                <w:rFonts w:cs="Arial"/>
              </w:rPr>
            </w:pPr>
            <w:ins w:id="6743" w:author="Author">
              <w:r>
                <w:rPr>
                  <w:rFonts w:cs="Arial"/>
                </w:rPr>
                <w:t>S</w:t>
              </w:r>
              <w:r w:rsidR="001570F6">
                <w:rPr>
                  <w:rFonts w:cs="Arial"/>
                </w:rPr>
                <w:t>calar</w:t>
              </w:r>
            </w:ins>
          </w:p>
        </w:tc>
        <w:tc>
          <w:tcPr>
            <w:tcW w:w="469" w:type="pct"/>
            <w:vAlign w:val="top"/>
          </w:tcPr>
          <w:p w14:paraId="6A3CF7BA" w14:textId="77777777" w:rsidR="005243A0" w:rsidRPr="00F31771" w:rsidRDefault="005243A0" w:rsidP="00F05F52">
            <w:pPr>
              <w:pStyle w:val="ECCTabletext"/>
              <w:keepNext/>
              <w:jc w:val="left"/>
              <w:rPr>
                <w:ins w:id="6744" w:author="Author"/>
                <w:rFonts w:cs="Arial"/>
              </w:rPr>
            </w:pPr>
            <w:ins w:id="6745" w:author="Author">
              <w:r>
                <w:rPr>
                  <w:rFonts w:cs="Arial"/>
                </w:rPr>
                <w:t>m</w:t>
              </w:r>
            </w:ins>
          </w:p>
        </w:tc>
        <w:tc>
          <w:tcPr>
            <w:tcW w:w="1915" w:type="pct"/>
            <w:vAlign w:val="top"/>
          </w:tcPr>
          <w:p w14:paraId="3FF8966D" w14:textId="77777777" w:rsidR="005243A0" w:rsidRDefault="005243A0" w:rsidP="00F05F52">
            <w:pPr>
              <w:pStyle w:val="ECCTabletext"/>
              <w:keepNext/>
              <w:jc w:val="left"/>
              <w:rPr>
                <w:ins w:id="6746" w:author="Author"/>
              </w:rPr>
            </w:pPr>
            <w:ins w:id="6747" w:author="Author">
              <w:r>
                <w:t>Clutter nominal heights specified by user if different from the predefined conditions</w:t>
              </w:r>
            </w:ins>
          </w:p>
        </w:tc>
      </w:tr>
      <w:tr w:rsidR="005243A0" w:rsidRPr="00BC03FD" w14:paraId="6F236C83" w14:textId="77777777" w:rsidTr="00F05F52">
        <w:trPr>
          <w:trHeight w:val="265"/>
          <w:ins w:id="6748" w:author="Author"/>
        </w:trPr>
        <w:tc>
          <w:tcPr>
            <w:tcW w:w="1612" w:type="pct"/>
            <w:vAlign w:val="top"/>
          </w:tcPr>
          <w:p w14:paraId="761042AC" w14:textId="77777777" w:rsidR="005243A0" w:rsidRDefault="005243A0" w:rsidP="00F05F52">
            <w:pPr>
              <w:pStyle w:val="ECCTabletext"/>
              <w:keepNext/>
              <w:jc w:val="left"/>
              <w:rPr>
                <w:ins w:id="6749" w:author="Author"/>
                <w:rFonts w:cs="Arial"/>
                <w:b/>
              </w:rPr>
            </w:pPr>
            <w:ins w:id="6750" w:author="Author">
              <w:r>
                <w:rPr>
                  <w:rFonts w:cs="Arial"/>
                  <w:b/>
                </w:rPr>
                <w:t>User specified clutter nominal distance from Tx/Rx</w:t>
              </w:r>
            </w:ins>
          </w:p>
        </w:tc>
        <w:tc>
          <w:tcPr>
            <w:tcW w:w="505" w:type="pct"/>
            <w:vAlign w:val="top"/>
          </w:tcPr>
          <w:p w14:paraId="68DAC5B4" w14:textId="77777777" w:rsidR="005243A0" w:rsidRDefault="005243A0" w:rsidP="00F05F52">
            <w:pPr>
              <w:pStyle w:val="ECCTabletext"/>
              <w:keepNext/>
              <w:jc w:val="left"/>
              <w:rPr>
                <w:ins w:id="6751" w:author="Author"/>
                <w:rFonts w:cs="Arial"/>
                <w:i/>
              </w:rPr>
            </w:pPr>
            <w:ins w:id="6752" w:author="Author">
              <w:r>
                <w:rPr>
                  <w:rFonts w:cs="Arial"/>
                  <w:i/>
                </w:rPr>
                <w:t>dk_t, dk_r</w:t>
              </w:r>
            </w:ins>
          </w:p>
        </w:tc>
        <w:tc>
          <w:tcPr>
            <w:tcW w:w="499" w:type="pct"/>
            <w:vAlign w:val="top"/>
          </w:tcPr>
          <w:p w14:paraId="2BDF8919" w14:textId="7736325A" w:rsidR="005243A0" w:rsidRDefault="005243A0" w:rsidP="00F05F52">
            <w:pPr>
              <w:pStyle w:val="ECCTabletext"/>
              <w:keepNext/>
              <w:jc w:val="left"/>
              <w:rPr>
                <w:ins w:id="6753" w:author="Author"/>
                <w:rFonts w:cs="Arial"/>
              </w:rPr>
            </w:pPr>
            <w:ins w:id="6754" w:author="Author">
              <w:r>
                <w:rPr>
                  <w:rFonts w:cs="Arial"/>
                </w:rPr>
                <w:t>S</w:t>
              </w:r>
              <w:r w:rsidR="001570F6">
                <w:rPr>
                  <w:rFonts w:cs="Arial"/>
                </w:rPr>
                <w:t>calar</w:t>
              </w:r>
            </w:ins>
          </w:p>
        </w:tc>
        <w:tc>
          <w:tcPr>
            <w:tcW w:w="469" w:type="pct"/>
            <w:vAlign w:val="top"/>
          </w:tcPr>
          <w:p w14:paraId="399B3D7A" w14:textId="77777777" w:rsidR="005243A0" w:rsidRDefault="005243A0" w:rsidP="00F05F52">
            <w:pPr>
              <w:pStyle w:val="ECCTabletext"/>
              <w:keepNext/>
              <w:jc w:val="left"/>
              <w:rPr>
                <w:ins w:id="6755" w:author="Author"/>
                <w:rFonts w:cs="Arial"/>
              </w:rPr>
            </w:pPr>
            <w:ins w:id="6756" w:author="Author">
              <w:r>
                <w:rPr>
                  <w:rFonts w:cs="Arial"/>
                </w:rPr>
                <w:t>m</w:t>
              </w:r>
            </w:ins>
          </w:p>
        </w:tc>
        <w:tc>
          <w:tcPr>
            <w:tcW w:w="1915" w:type="pct"/>
            <w:vAlign w:val="top"/>
          </w:tcPr>
          <w:p w14:paraId="13925068" w14:textId="77777777" w:rsidR="005243A0" w:rsidRDefault="005243A0" w:rsidP="00F05F52">
            <w:pPr>
              <w:pStyle w:val="ECCTabletext"/>
              <w:keepNext/>
              <w:jc w:val="left"/>
              <w:rPr>
                <w:ins w:id="6757" w:author="Author"/>
              </w:rPr>
            </w:pPr>
            <w:ins w:id="6758" w:author="Author">
              <w:r>
                <w:t>Nominal clutter distances from Tx/Rx antenna, specified by user  if different from the predefined conditions</w:t>
              </w:r>
            </w:ins>
          </w:p>
        </w:tc>
      </w:tr>
    </w:tbl>
    <w:p w14:paraId="3D06C96A" w14:textId="77777777" w:rsidR="005243A0" w:rsidRPr="00965FD8" w:rsidRDefault="005243A0" w:rsidP="005243A0">
      <w:pPr>
        <w:pStyle w:val="ECCParagraph"/>
      </w:pPr>
    </w:p>
    <w:p w14:paraId="3B9B201F" w14:textId="77777777" w:rsidR="005243A0" w:rsidRPr="005243A0" w:rsidRDefault="005243A0" w:rsidP="005243A0">
      <w:pPr>
        <w:pStyle w:val="ECCParagraph"/>
        <w:rPr>
          <w:ins w:id="6759" w:author="Author"/>
          <w:lang w:val="en-US"/>
        </w:rPr>
      </w:pPr>
    </w:p>
    <w:p w14:paraId="66B3D4E4" w14:textId="5B328C14" w:rsidR="00A32657" w:rsidRPr="00F31771" w:rsidRDefault="002D49D6" w:rsidP="005243A0">
      <w:pPr>
        <w:pStyle w:val="ECCAnnexheading2"/>
      </w:pPr>
      <w:r w:rsidRPr="00F31771">
        <w:lastRenderedPageBreak/>
        <w:t xml:space="preserve">ITU-R </w:t>
      </w:r>
      <w:del w:id="6760" w:author="Author">
        <w:r w:rsidR="005243A0" w:rsidRPr="00F31771" w:rsidDel="00F570FC">
          <w:delText xml:space="preserve">Rec. </w:delText>
        </w:r>
      </w:del>
      <w:r w:rsidRPr="00F31771">
        <w:t>P.1546-1</w:t>
      </w:r>
      <w:bookmarkEnd w:id="6567"/>
      <w:r w:rsidRPr="00F31771">
        <w:t xml:space="preserve"> </w:t>
      </w:r>
    </w:p>
    <w:p w14:paraId="1BFB16C2" w14:textId="21E8DE51" w:rsidR="001A3483" w:rsidRPr="00F31771" w:rsidRDefault="001A3483" w:rsidP="005243A0">
      <w:pPr>
        <w:pStyle w:val="ECCParagraph"/>
      </w:pPr>
      <w:r w:rsidRPr="00965FD8">
        <w:t xml:space="preserve">This propagation model is kept in SEAMCAT for </w:t>
      </w:r>
      <w:r w:rsidR="005243A0" w:rsidRPr="00965FD8">
        <w:t>backward</w:t>
      </w:r>
      <w:del w:id="6761" w:author="Author">
        <w:r w:rsidR="005243A0" w:rsidRPr="00965FD8" w:rsidDel="00B946DF">
          <w:delText>s the</w:delText>
        </w:r>
      </w:del>
      <w:r w:rsidR="005243A0" w:rsidRPr="00965FD8">
        <w:t xml:space="preserve"> </w:t>
      </w:r>
      <w:r w:rsidRPr="00965FD8">
        <w:t xml:space="preserve">compatibility of former studies, although it is formally superseded. </w:t>
      </w:r>
    </w:p>
    <w:p w14:paraId="0AA4C17C" w14:textId="77777777" w:rsidR="00F879B0" w:rsidRPr="00965FD8" w:rsidRDefault="00F879B0" w:rsidP="007C335A">
      <w:pPr>
        <w:pStyle w:val="ECCAnnexheading3"/>
      </w:pPr>
      <w:r w:rsidRPr="00965FD8">
        <w:t>Description of the model</w:t>
      </w:r>
    </w:p>
    <w:p w14:paraId="06D34EA0" w14:textId="6629C31A" w:rsidR="005243A0" w:rsidRPr="00F31771" w:rsidRDefault="00A32657" w:rsidP="005243A0">
      <w:pPr>
        <w:pStyle w:val="ECCParagraph"/>
      </w:pPr>
      <w:r w:rsidRPr="00F31771">
        <w:t>T</w:t>
      </w:r>
      <w:r w:rsidR="005243A0" w:rsidRPr="00F31771">
        <w:t xml:space="preserve">his is </w:t>
      </w:r>
      <w:del w:id="6762" w:author="Author">
        <w:r w:rsidR="005243A0" w:rsidRPr="00F31771" w:rsidDel="00B946DF">
          <w:delText xml:space="preserve">the </w:delText>
        </w:r>
      </w:del>
      <w:ins w:id="6763" w:author="Author">
        <w:r w:rsidR="005243A0">
          <w:t>a</w:t>
        </w:r>
        <w:r w:rsidR="005243A0" w:rsidRPr="00F31771">
          <w:t xml:space="preserve"> </w:t>
        </w:r>
      </w:ins>
      <w:r w:rsidR="005243A0" w:rsidRPr="00F31771">
        <w:t xml:space="preserve">point-to-area propagation loss model. There are </w:t>
      </w:r>
      <w:del w:id="6764" w:author="Author">
        <w:r w:rsidR="005243A0" w:rsidRPr="00F31771" w:rsidDel="00D95F0F">
          <w:delText xml:space="preserve">two </w:delText>
        </w:r>
      </w:del>
      <w:ins w:id="6765" w:author="Author">
        <w:r w:rsidR="005243A0">
          <w:t>three</w:t>
        </w:r>
        <w:r w:rsidR="005243A0" w:rsidRPr="00F31771">
          <w:t xml:space="preserve"> </w:t>
        </w:r>
      </w:ins>
      <w:r w:rsidR="005243A0" w:rsidRPr="00F31771">
        <w:t>implementation</w:t>
      </w:r>
      <w:ins w:id="6766" w:author="Author">
        <w:r w:rsidR="005243A0">
          <w:t>s</w:t>
        </w:r>
      </w:ins>
      <w:r w:rsidR="005243A0" w:rsidRPr="00F31771">
        <w:t xml:space="preserve"> of this recommendation in SEAMCAT (</w:t>
      </w:r>
      <w:ins w:id="6767" w:author="Author">
        <w:r w:rsidR="005243A0">
          <w:t xml:space="preserve">Recommendation </w:t>
        </w:r>
      </w:ins>
      <w:r w:rsidR="005243A0" w:rsidRPr="00F31771">
        <w:t xml:space="preserve">ITU-R </w:t>
      </w:r>
      <w:del w:id="6768" w:author="Author">
        <w:r w:rsidR="005243A0" w:rsidRPr="00F31771" w:rsidDel="00F570FC">
          <w:delText>Rec.</w:delText>
        </w:r>
      </w:del>
      <w:ins w:id="6769" w:author="Author">
        <w:del w:id="6770" w:author="Author">
          <w:r w:rsidR="005243A0" w:rsidDel="00F570FC">
            <w:delText xml:space="preserve"> </w:delText>
          </w:r>
        </w:del>
      </w:ins>
      <w:r w:rsidR="005243A0" w:rsidRPr="00F31771">
        <w:t>P.1546-1</w:t>
      </w:r>
      <w:del w:id="6771" w:author="Author">
        <w:r w:rsidR="005243A0" w:rsidRPr="00F31771" w:rsidDel="00D95F0F">
          <w:delText xml:space="preserve"> and</w:delText>
        </w:r>
      </w:del>
      <w:ins w:id="6772" w:author="Author">
        <w:r w:rsidR="005243A0">
          <w:t>,</w:t>
        </w:r>
      </w:ins>
      <w:r w:rsidR="005243A0" w:rsidRPr="00F31771">
        <w:t xml:space="preserve"> ITU-R </w:t>
      </w:r>
      <w:del w:id="6773" w:author="Author">
        <w:r w:rsidR="005243A0" w:rsidRPr="00F31771" w:rsidDel="00F570FC">
          <w:delText>Rec.</w:delText>
        </w:r>
      </w:del>
      <w:ins w:id="6774" w:author="Author">
        <w:del w:id="6775" w:author="Author">
          <w:r w:rsidR="005243A0" w:rsidDel="00F570FC">
            <w:delText xml:space="preserve"> </w:delText>
          </w:r>
        </w:del>
      </w:ins>
      <w:r w:rsidR="005243A0" w:rsidRPr="00F31771">
        <w:t>P.1546-4</w:t>
      </w:r>
      <w:ins w:id="6776" w:author="Author">
        <w:r w:rsidR="005243A0">
          <w:t>, and ITU-R P.1546-5</w:t>
        </w:r>
      </w:ins>
      <w:r w:rsidR="005243A0" w:rsidRPr="00F31771">
        <w:t xml:space="preserve"> (see </w:t>
      </w:r>
      <w:del w:id="6777" w:author="Author">
        <w:r w:rsidR="005243A0" w:rsidRPr="00F31771" w:rsidDel="00D95F0F">
          <w:delText xml:space="preserve">next </w:delText>
        </w:r>
      </w:del>
      <w:ins w:id="6778" w:author="Author">
        <w:r w:rsidR="005243A0">
          <w:t>the next two</w:t>
        </w:r>
        <w:r w:rsidR="005243A0" w:rsidRPr="00F31771">
          <w:t xml:space="preserve"> </w:t>
        </w:r>
      </w:ins>
      <w:r w:rsidR="005243A0" w:rsidRPr="00F31771">
        <w:t>section</w:t>
      </w:r>
      <w:ins w:id="6779" w:author="Author">
        <w:r w:rsidR="005243A0">
          <w:t>s</w:t>
        </w:r>
      </w:ins>
      <w:r w:rsidR="005243A0" w:rsidRPr="00F31771">
        <w:t xml:space="preserve">)). </w:t>
      </w:r>
    </w:p>
    <w:p w14:paraId="737BFA3B" w14:textId="77777777" w:rsidR="005243A0" w:rsidRPr="00F31771" w:rsidRDefault="005243A0" w:rsidP="005243A0">
      <w:pPr>
        <w:pStyle w:val="ECCParagraph"/>
      </w:pPr>
      <w:r w:rsidRPr="00F31771">
        <w:t xml:space="preserve">This recommendation replaced the original broadcasting propagation prediction curves given in </w:t>
      </w:r>
      <w:ins w:id="6780" w:author="Author">
        <w:r>
          <w:t>R</w:t>
        </w:r>
      </w:ins>
      <w:del w:id="6781" w:author="Author">
        <w:r w:rsidRPr="00F31771" w:rsidDel="00F570FC">
          <w:delText>r</w:delText>
        </w:r>
      </w:del>
      <w:r w:rsidRPr="00F31771">
        <w:t xml:space="preserve">ecommendation ITU-R P.370. The adjusted P.1546 model is suitable for modelling propagation path loss in the broadcasting, land mobile and certain fixed services (e.g. those employing point-to-multipoint systems) in the frequency range 30 to 3 000 MHz and for the distance range 1 km to 1 000 km. </w:t>
      </w:r>
    </w:p>
    <w:p w14:paraId="0675EDFD" w14:textId="40E75C78" w:rsidR="007F2120" w:rsidRPr="00F31771" w:rsidRDefault="007F2120" w:rsidP="005243A0">
      <w:pPr>
        <w:pStyle w:val="ECCParagraph"/>
      </w:pPr>
      <w:r w:rsidRPr="00F31771">
        <w:t xml:space="preserve">A few simplifications have been introduced for SEAMCAT implementation of the model: </w:t>
      </w:r>
    </w:p>
    <w:p w14:paraId="7537A5F9" w14:textId="77777777" w:rsidR="007F2120" w:rsidRPr="00F31771" w:rsidRDefault="007F2120" w:rsidP="003952B3">
      <w:pPr>
        <w:pStyle w:val="ECCParBulleted"/>
      </w:pPr>
      <w:r w:rsidRPr="00F31771">
        <w:t xml:space="preserve">Restriction to propagation over land paths only; </w:t>
      </w:r>
    </w:p>
    <w:p w14:paraId="72E741F5" w14:textId="77777777" w:rsidR="007F2120" w:rsidRPr="00F31771" w:rsidRDefault="007F2120" w:rsidP="003952B3">
      <w:pPr>
        <w:pStyle w:val="ECCParBulleted"/>
      </w:pPr>
      <w:r w:rsidRPr="00F31771">
        <w:t xml:space="preserve">Flat terrain; </w:t>
      </w:r>
    </w:p>
    <w:p w14:paraId="2CDA41A0" w14:textId="77777777" w:rsidR="007F2120" w:rsidRDefault="007F2120" w:rsidP="003952B3">
      <w:pPr>
        <w:pStyle w:val="ECCParBulleted"/>
      </w:pPr>
      <w:r w:rsidRPr="00F31771">
        <w:t>No negative antenna heights.</w:t>
      </w:r>
    </w:p>
    <w:p w14:paraId="594D5F70" w14:textId="77777777" w:rsidR="003952B3" w:rsidRPr="00F31771" w:rsidRDefault="003952B3" w:rsidP="005243A0">
      <w:pPr>
        <w:pStyle w:val="ECCParBulleted"/>
        <w:numPr>
          <w:ilvl w:val="0"/>
          <w:numId w:val="0"/>
        </w:numPr>
      </w:pPr>
    </w:p>
    <w:p w14:paraId="4C146713" w14:textId="77777777" w:rsidR="004F2436" w:rsidRPr="00965FD8" w:rsidRDefault="001208C2" w:rsidP="004F2436">
      <w:pPr>
        <w:rPr>
          <w:rFonts w:ascii="Arial" w:hAnsi="Arial" w:cs="Arial"/>
        </w:rPr>
      </w:pPr>
      <w:r w:rsidRPr="00F31771">
        <w:rPr>
          <w:rFonts w:ascii="Arial" w:hAnsi="Arial" w:cs="Arial"/>
        </w:rPr>
        <w:fldChar w:fldCharType="begin"/>
      </w:r>
      <w:r w:rsidRPr="00965FD8">
        <w:rPr>
          <w:rFonts w:ascii="Arial" w:hAnsi="Arial" w:cs="Arial"/>
        </w:rPr>
        <w:instrText xml:space="preserve"> XE "Propagation model:ITU-R Rec. P.1546-1" </w:instrText>
      </w:r>
      <w:r w:rsidRPr="00F31771">
        <w:rPr>
          <w:rFonts w:ascii="Arial" w:hAnsi="Arial" w:cs="Arial"/>
        </w:rPr>
        <w:fldChar w:fldCharType="end"/>
      </w:r>
    </w:p>
    <w:p w14:paraId="45C31679" w14:textId="77777777" w:rsidR="004556E4" w:rsidRPr="00F31771" w:rsidRDefault="0018337E" w:rsidP="004556E4">
      <w:pPr>
        <w:keepNext/>
        <w:jc w:val="center"/>
        <w:rPr>
          <w:rFonts w:ascii="Arial" w:hAnsi="Arial" w:cs="Arial"/>
        </w:rPr>
      </w:pPr>
      <w:r w:rsidRPr="00F31771">
        <w:rPr>
          <w:rFonts w:ascii="Arial" w:hAnsi="Arial" w:cs="Arial"/>
          <w:noProof/>
          <w:lang w:eastAsia="en-GB" w:bidi="he-IL"/>
        </w:rPr>
        <w:drawing>
          <wp:inline distT="0" distB="0" distL="0" distR="0" wp14:anchorId="0597D418" wp14:editId="2CB060FB">
            <wp:extent cx="3090545" cy="2322830"/>
            <wp:effectExtent l="0" t="0" r="0" b="1270"/>
            <wp:docPr id="1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2">
                      <a:extLst>
                        <a:ext uri="{28A0092B-C50C-407E-A947-70E740481C1C}">
                          <a14:useLocalDpi xmlns:a14="http://schemas.microsoft.com/office/drawing/2010/main" val="0"/>
                        </a:ext>
                      </a:extLst>
                    </a:blip>
                    <a:srcRect/>
                    <a:stretch>
                      <a:fillRect/>
                    </a:stretch>
                  </pic:blipFill>
                  <pic:spPr bwMode="auto">
                    <a:xfrm>
                      <a:off x="0" y="0"/>
                      <a:ext cx="3090545" cy="2322830"/>
                    </a:xfrm>
                    <a:prstGeom prst="rect">
                      <a:avLst/>
                    </a:prstGeom>
                    <a:noFill/>
                    <a:ln>
                      <a:noFill/>
                    </a:ln>
                  </pic:spPr>
                </pic:pic>
              </a:graphicData>
            </a:graphic>
          </wp:inline>
        </w:drawing>
      </w:r>
    </w:p>
    <w:p w14:paraId="6842003D" w14:textId="7A0DE060" w:rsidR="004F2436" w:rsidRPr="00F31771" w:rsidRDefault="004556E4">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477</w:t>
      </w:r>
      <w:r w:rsidRPr="00F31771">
        <w:fldChar w:fldCharType="end"/>
      </w:r>
      <w:r w:rsidRPr="00F31771">
        <w:t xml:space="preserve">: SEAMCAT Interface to the </w:t>
      </w:r>
      <w:ins w:id="6782" w:author="Author">
        <w:r w:rsidR="005243A0">
          <w:t>ITU-R</w:t>
        </w:r>
      </w:ins>
      <w:r w:rsidR="005243A0" w:rsidRPr="00F31771">
        <w:t xml:space="preserve"> P</w:t>
      </w:r>
      <w:ins w:id="6783" w:author="Author">
        <w:r w:rsidR="005243A0">
          <w:t>.</w:t>
        </w:r>
      </w:ins>
      <w:r w:rsidRPr="00F31771">
        <w:t>1546-1 propagation model</w:t>
      </w:r>
    </w:p>
    <w:p w14:paraId="47100DA9" w14:textId="77777777" w:rsidR="004F2436" w:rsidRDefault="004F2436" w:rsidP="004F2436">
      <w:pPr>
        <w:rPr>
          <w:rFonts w:ascii="Arial" w:hAnsi="Arial" w:cs="Arial"/>
        </w:rPr>
      </w:pPr>
    </w:p>
    <w:p w14:paraId="77E90A99" w14:textId="6C603529" w:rsidR="00822214" w:rsidRDefault="003952B3">
      <w:pPr>
        <w:pStyle w:val="Caption"/>
        <w:rPr>
          <w:lang w:val="fr-FR"/>
        </w:rPr>
      </w:pPr>
      <w:r w:rsidRPr="00EC4DCD">
        <w:rPr>
          <w:lang w:val="fr-FR"/>
        </w:rPr>
        <w:lastRenderedPageBreak/>
        <w:t xml:space="preserve">Table </w:t>
      </w:r>
      <w:r>
        <w:fldChar w:fldCharType="begin"/>
      </w:r>
      <w:r w:rsidRPr="00EC4DCD">
        <w:rPr>
          <w:lang w:val="fr-FR"/>
        </w:rPr>
        <w:instrText xml:space="preserve"> SEQ Table \* ARABIC </w:instrText>
      </w:r>
      <w:r>
        <w:fldChar w:fldCharType="separate"/>
      </w:r>
      <w:r w:rsidR="00F45488">
        <w:rPr>
          <w:noProof/>
          <w:lang w:val="fr-FR"/>
        </w:rPr>
        <w:t>86</w:t>
      </w:r>
      <w:r>
        <w:fldChar w:fldCharType="end"/>
      </w:r>
      <w:r w:rsidRPr="00EC4DCD">
        <w:rPr>
          <w:lang w:val="fr-FR"/>
        </w:rPr>
        <w:t xml:space="preserve">: </w:t>
      </w:r>
      <w:r w:rsidRPr="00F31771">
        <w:rPr>
          <w:lang w:val="fr-FR"/>
        </w:rPr>
        <w:t>ITU-R Recommendation P.1546-1 propagation model</w:t>
      </w:r>
    </w:p>
    <w:tbl>
      <w:tblPr>
        <w:tblStyle w:val="ECCTable-redheader"/>
        <w:tblW w:w="5133" w:type="pct"/>
        <w:tblLook w:val="04A0" w:firstRow="1" w:lastRow="0" w:firstColumn="1" w:lastColumn="0" w:noHBand="0" w:noVBand="1"/>
      </w:tblPr>
      <w:tblGrid>
        <w:gridCol w:w="2940"/>
        <w:gridCol w:w="1119"/>
        <w:gridCol w:w="862"/>
        <w:gridCol w:w="852"/>
        <w:gridCol w:w="4344"/>
      </w:tblGrid>
      <w:tr w:rsidR="003952B3" w:rsidRPr="00A3435D" w14:paraId="371151BC" w14:textId="77777777" w:rsidTr="003952B3">
        <w:trPr>
          <w:cnfStyle w:val="100000000000" w:firstRow="1" w:lastRow="0" w:firstColumn="0" w:lastColumn="0" w:oddVBand="0" w:evenVBand="0" w:oddHBand="0" w:evenHBand="0" w:firstRowFirstColumn="0" w:firstRowLastColumn="0" w:lastRowFirstColumn="0" w:lastRowLastColumn="0"/>
          <w:trHeight w:val="402"/>
        </w:trPr>
        <w:tc>
          <w:tcPr>
            <w:tcW w:w="1453" w:type="pct"/>
          </w:tcPr>
          <w:p w14:paraId="0D62AA27" w14:textId="77777777" w:rsidR="003952B3" w:rsidRPr="00A3435D" w:rsidRDefault="003952B3" w:rsidP="00F423EB">
            <w:pPr>
              <w:pStyle w:val="ECCTableHeaderwhitefont"/>
              <w:keepNext/>
              <w:spacing w:before="120" w:after="120"/>
            </w:pPr>
            <w:r w:rsidRPr="00A3435D">
              <w:rPr>
                <w:rFonts w:cs="Arial"/>
              </w:rPr>
              <w:t>Description</w:t>
            </w:r>
          </w:p>
        </w:tc>
        <w:tc>
          <w:tcPr>
            <w:tcW w:w="553" w:type="pct"/>
          </w:tcPr>
          <w:p w14:paraId="1D2641BC" w14:textId="77777777" w:rsidR="003952B3" w:rsidRPr="00A3435D" w:rsidRDefault="003952B3" w:rsidP="00F423EB">
            <w:pPr>
              <w:pStyle w:val="ECCTableHeaderwhitefont"/>
              <w:keepNext/>
              <w:spacing w:before="120" w:after="120"/>
            </w:pPr>
            <w:r w:rsidRPr="00A3435D">
              <w:rPr>
                <w:rFonts w:cs="Arial"/>
              </w:rPr>
              <w:t>Symbol</w:t>
            </w:r>
          </w:p>
        </w:tc>
        <w:tc>
          <w:tcPr>
            <w:tcW w:w="426" w:type="pct"/>
          </w:tcPr>
          <w:p w14:paraId="5FB4792D" w14:textId="77777777" w:rsidR="003952B3" w:rsidRPr="00A3435D" w:rsidRDefault="003952B3" w:rsidP="00F423EB">
            <w:pPr>
              <w:pStyle w:val="ECCTableHeaderwhitefont"/>
              <w:keepNext/>
              <w:spacing w:before="120" w:after="120"/>
            </w:pPr>
            <w:r w:rsidRPr="00A3435D">
              <w:rPr>
                <w:rFonts w:cs="Arial"/>
              </w:rPr>
              <w:t>Type</w:t>
            </w:r>
          </w:p>
        </w:tc>
        <w:tc>
          <w:tcPr>
            <w:tcW w:w="421" w:type="pct"/>
          </w:tcPr>
          <w:p w14:paraId="29998FD0" w14:textId="77777777" w:rsidR="003952B3" w:rsidRPr="00A3435D" w:rsidRDefault="003952B3" w:rsidP="00F423EB">
            <w:pPr>
              <w:pStyle w:val="ECCTableHeaderwhitefont"/>
              <w:keepNext/>
              <w:spacing w:before="120" w:after="120"/>
            </w:pPr>
            <w:r w:rsidRPr="00A3435D">
              <w:rPr>
                <w:rFonts w:cs="Arial"/>
              </w:rPr>
              <w:t>Unit</w:t>
            </w:r>
          </w:p>
        </w:tc>
        <w:tc>
          <w:tcPr>
            <w:tcW w:w="2148" w:type="pct"/>
          </w:tcPr>
          <w:p w14:paraId="032ED796" w14:textId="77777777" w:rsidR="003952B3" w:rsidRPr="00A3435D" w:rsidRDefault="003952B3" w:rsidP="00F423EB">
            <w:pPr>
              <w:pStyle w:val="ECCTableHeaderwhitefont"/>
              <w:keepNext/>
              <w:spacing w:before="120" w:after="120"/>
            </w:pPr>
            <w:r w:rsidRPr="00A3435D">
              <w:rPr>
                <w:rFonts w:cs="Arial"/>
              </w:rPr>
              <w:t>Comments</w:t>
            </w:r>
          </w:p>
        </w:tc>
      </w:tr>
      <w:tr w:rsidR="003952B3" w:rsidRPr="00BC03FD" w14:paraId="5402C0D1" w14:textId="77777777" w:rsidTr="003952B3">
        <w:trPr>
          <w:trHeight w:val="265"/>
        </w:trPr>
        <w:tc>
          <w:tcPr>
            <w:tcW w:w="1453" w:type="pct"/>
            <w:vAlign w:val="top"/>
          </w:tcPr>
          <w:p w14:paraId="2E7974A3" w14:textId="3FE7F5BA" w:rsidR="003952B3" w:rsidRPr="00BC03FD" w:rsidRDefault="003952B3" w:rsidP="00F423EB">
            <w:pPr>
              <w:pStyle w:val="ECCTabletext"/>
              <w:keepNext/>
              <w:jc w:val="left"/>
            </w:pPr>
            <w:r w:rsidRPr="00F31771">
              <w:rPr>
                <w:rFonts w:cs="Arial"/>
                <w:b/>
              </w:rPr>
              <w:t>Variation</w:t>
            </w:r>
          </w:p>
        </w:tc>
        <w:tc>
          <w:tcPr>
            <w:tcW w:w="553" w:type="pct"/>
            <w:vAlign w:val="top"/>
          </w:tcPr>
          <w:p w14:paraId="047C6BCF" w14:textId="40CAC1C1" w:rsidR="003952B3" w:rsidRPr="00BC03FD" w:rsidRDefault="003952B3" w:rsidP="00F423EB">
            <w:pPr>
              <w:pStyle w:val="ECCTabletext"/>
              <w:keepNext/>
              <w:jc w:val="left"/>
            </w:pPr>
          </w:p>
        </w:tc>
        <w:tc>
          <w:tcPr>
            <w:tcW w:w="426" w:type="pct"/>
            <w:vAlign w:val="top"/>
          </w:tcPr>
          <w:p w14:paraId="34408877" w14:textId="3D77D325" w:rsidR="003952B3" w:rsidRPr="00BC03FD" w:rsidRDefault="003952B3" w:rsidP="00F423EB">
            <w:pPr>
              <w:pStyle w:val="ECCTabletext"/>
              <w:keepNext/>
              <w:jc w:val="left"/>
            </w:pPr>
          </w:p>
        </w:tc>
        <w:tc>
          <w:tcPr>
            <w:tcW w:w="421" w:type="pct"/>
            <w:vAlign w:val="top"/>
          </w:tcPr>
          <w:p w14:paraId="2AC013C6" w14:textId="38EBF79A" w:rsidR="003952B3" w:rsidRPr="00BC03FD" w:rsidRDefault="003952B3" w:rsidP="00F423EB">
            <w:pPr>
              <w:pStyle w:val="ECCTabletext"/>
              <w:keepNext/>
              <w:jc w:val="left"/>
            </w:pPr>
          </w:p>
        </w:tc>
        <w:tc>
          <w:tcPr>
            <w:tcW w:w="2148" w:type="pct"/>
            <w:vAlign w:val="top"/>
          </w:tcPr>
          <w:p w14:paraId="25C364E7" w14:textId="48D14EF7" w:rsidR="003952B3" w:rsidRPr="00BC03FD" w:rsidRDefault="003952B3" w:rsidP="00F423EB">
            <w:pPr>
              <w:pStyle w:val="ECCTabletext"/>
              <w:keepNext/>
              <w:jc w:val="left"/>
            </w:pPr>
            <w:r w:rsidRPr="00F31771">
              <w:rPr>
                <w:rFonts w:cs="Arial"/>
              </w:rPr>
              <w:t xml:space="preserve">Variation in path loss </w:t>
            </w:r>
            <w:del w:id="6784" w:author="Author">
              <w:r w:rsidR="005243A0" w:rsidRPr="00F31771" w:rsidDel="00B946DF">
                <w:rPr>
                  <w:rFonts w:cs="Arial"/>
                </w:rPr>
                <w:delText>takes into account the uncertainty of building design, furniture, room size, etc.</w:delText>
              </w:r>
            </w:del>
          </w:p>
        </w:tc>
      </w:tr>
      <w:tr w:rsidR="003952B3" w:rsidRPr="00BC03FD" w14:paraId="7252D635" w14:textId="77777777" w:rsidTr="003952B3">
        <w:trPr>
          <w:trHeight w:val="265"/>
        </w:trPr>
        <w:tc>
          <w:tcPr>
            <w:tcW w:w="1453" w:type="pct"/>
            <w:vAlign w:val="top"/>
          </w:tcPr>
          <w:p w14:paraId="0EA2D654" w14:textId="4D73410B" w:rsidR="003952B3" w:rsidRPr="00F31771" w:rsidRDefault="003952B3" w:rsidP="00F423EB">
            <w:pPr>
              <w:pStyle w:val="ECCTabletext"/>
              <w:keepNext/>
              <w:jc w:val="left"/>
              <w:rPr>
                <w:rFonts w:cs="Arial"/>
                <w:b/>
              </w:rPr>
            </w:pPr>
            <w:r w:rsidRPr="00F31771">
              <w:rPr>
                <w:rFonts w:cs="Arial"/>
                <w:b/>
              </w:rPr>
              <w:t>General environment</w:t>
            </w:r>
          </w:p>
        </w:tc>
        <w:tc>
          <w:tcPr>
            <w:tcW w:w="553" w:type="pct"/>
            <w:vAlign w:val="top"/>
          </w:tcPr>
          <w:p w14:paraId="18050632" w14:textId="77777777" w:rsidR="003952B3" w:rsidRPr="00F31771" w:rsidRDefault="003952B3" w:rsidP="00F423EB">
            <w:pPr>
              <w:pStyle w:val="ECCTabletext"/>
              <w:keepNext/>
              <w:jc w:val="left"/>
              <w:rPr>
                <w:rFonts w:cs="Arial"/>
              </w:rPr>
            </w:pPr>
          </w:p>
        </w:tc>
        <w:tc>
          <w:tcPr>
            <w:tcW w:w="426" w:type="pct"/>
            <w:vAlign w:val="top"/>
          </w:tcPr>
          <w:p w14:paraId="13CB700D" w14:textId="77777777" w:rsidR="003952B3" w:rsidRPr="00F31771" w:rsidRDefault="003952B3" w:rsidP="00F423EB">
            <w:pPr>
              <w:pStyle w:val="ECCTabletext"/>
              <w:keepNext/>
              <w:jc w:val="left"/>
              <w:rPr>
                <w:rFonts w:cs="Arial"/>
              </w:rPr>
            </w:pPr>
          </w:p>
        </w:tc>
        <w:tc>
          <w:tcPr>
            <w:tcW w:w="421" w:type="pct"/>
            <w:vAlign w:val="top"/>
          </w:tcPr>
          <w:p w14:paraId="7E966BED" w14:textId="77777777" w:rsidR="003952B3" w:rsidRPr="00F31771" w:rsidRDefault="003952B3" w:rsidP="00F423EB">
            <w:pPr>
              <w:pStyle w:val="ECCTabletext"/>
              <w:keepNext/>
              <w:jc w:val="left"/>
              <w:rPr>
                <w:rFonts w:cs="Arial"/>
              </w:rPr>
            </w:pPr>
          </w:p>
        </w:tc>
        <w:tc>
          <w:tcPr>
            <w:tcW w:w="2148" w:type="pct"/>
            <w:vAlign w:val="top"/>
          </w:tcPr>
          <w:p w14:paraId="6BB74EB1" w14:textId="59931BA3" w:rsidR="003952B3" w:rsidRPr="00F31771" w:rsidRDefault="003952B3" w:rsidP="00F423EB">
            <w:pPr>
              <w:pStyle w:val="ECCTabletext"/>
              <w:keepNext/>
              <w:jc w:val="left"/>
              <w:rPr>
                <w:rFonts w:cs="Arial"/>
              </w:rPr>
            </w:pPr>
            <w:r w:rsidRPr="00F31771">
              <w:rPr>
                <w:rFonts w:cs="Arial"/>
              </w:rPr>
              <w:t>Environment of the propagation: urban, rural, suburban</w:t>
            </w:r>
          </w:p>
        </w:tc>
      </w:tr>
      <w:tr w:rsidR="003952B3" w:rsidRPr="00F20F3C" w14:paraId="71283C77" w14:textId="77777777" w:rsidTr="003952B3">
        <w:trPr>
          <w:trHeight w:val="265"/>
        </w:trPr>
        <w:tc>
          <w:tcPr>
            <w:tcW w:w="1453" w:type="pct"/>
            <w:vAlign w:val="top"/>
          </w:tcPr>
          <w:p w14:paraId="717FB03D" w14:textId="7B98117B" w:rsidR="003952B3" w:rsidRPr="00F31771" w:rsidRDefault="003952B3" w:rsidP="00F423EB">
            <w:pPr>
              <w:pStyle w:val="ECCTabletext"/>
              <w:keepNext/>
              <w:jc w:val="left"/>
              <w:rPr>
                <w:rFonts w:cs="Arial"/>
                <w:b/>
              </w:rPr>
            </w:pPr>
            <w:r w:rsidRPr="00F31771">
              <w:rPr>
                <w:rFonts w:cs="Arial"/>
                <w:b/>
              </w:rPr>
              <w:t>System</w:t>
            </w:r>
          </w:p>
        </w:tc>
        <w:tc>
          <w:tcPr>
            <w:tcW w:w="553" w:type="pct"/>
            <w:vAlign w:val="top"/>
          </w:tcPr>
          <w:p w14:paraId="4A9919C2" w14:textId="77777777" w:rsidR="003952B3" w:rsidRPr="00F31771" w:rsidRDefault="003952B3" w:rsidP="00F423EB">
            <w:pPr>
              <w:pStyle w:val="ECCTabletext"/>
              <w:keepNext/>
              <w:jc w:val="left"/>
              <w:rPr>
                <w:rFonts w:cs="Arial"/>
              </w:rPr>
            </w:pPr>
          </w:p>
        </w:tc>
        <w:tc>
          <w:tcPr>
            <w:tcW w:w="426" w:type="pct"/>
            <w:vAlign w:val="top"/>
          </w:tcPr>
          <w:p w14:paraId="6E7DFC38" w14:textId="77777777" w:rsidR="003952B3" w:rsidRPr="00F31771" w:rsidRDefault="003952B3" w:rsidP="00F423EB">
            <w:pPr>
              <w:pStyle w:val="ECCTabletext"/>
              <w:keepNext/>
              <w:jc w:val="left"/>
              <w:rPr>
                <w:rFonts w:cs="Arial"/>
              </w:rPr>
            </w:pPr>
          </w:p>
        </w:tc>
        <w:tc>
          <w:tcPr>
            <w:tcW w:w="421" w:type="pct"/>
            <w:vAlign w:val="top"/>
          </w:tcPr>
          <w:p w14:paraId="7241DAE4" w14:textId="77777777" w:rsidR="003952B3" w:rsidRPr="00F31771" w:rsidRDefault="003952B3" w:rsidP="00F423EB">
            <w:pPr>
              <w:pStyle w:val="ECCTabletext"/>
              <w:keepNext/>
              <w:jc w:val="left"/>
              <w:rPr>
                <w:rFonts w:cs="Arial"/>
              </w:rPr>
            </w:pPr>
          </w:p>
        </w:tc>
        <w:tc>
          <w:tcPr>
            <w:tcW w:w="2148" w:type="pct"/>
            <w:vAlign w:val="top"/>
          </w:tcPr>
          <w:p w14:paraId="637741E8" w14:textId="13E390A6" w:rsidR="003952B3" w:rsidRPr="003952B3" w:rsidRDefault="003952B3" w:rsidP="00F423EB">
            <w:pPr>
              <w:pStyle w:val="ECCTabletext"/>
              <w:keepNext/>
              <w:jc w:val="left"/>
              <w:rPr>
                <w:rFonts w:cs="Arial"/>
                <w:lang w:val="da-DK"/>
              </w:rPr>
            </w:pPr>
            <w:r w:rsidRPr="00965FD8">
              <w:rPr>
                <w:rFonts w:cs="Arial"/>
                <w:lang w:val="da-DK"/>
              </w:rPr>
              <w:t>Digital (BW&lt;1MHz), Digital (BW&gt;1MHz), Analogue</w:t>
            </w:r>
          </w:p>
        </w:tc>
      </w:tr>
      <w:tr w:rsidR="003952B3" w:rsidRPr="00BC03FD" w14:paraId="5A06F0FC" w14:textId="77777777" w:rsidTr="003952B3">
        <w:trPr>
          <w:trHeight w:val="265"/>
        </w:trPr>
        <w:tc>
          <w:tcPr>
            <w:tcW w:w="1453" w:type="pct"/>
            <w:vAlign w:val="top"/>
          </w:tcPr>
          <w:p w14:paraId="7A670D92" w14:textId="1C30F89D" w:rsidR="003952B3" w:rsidRPr="00F31771" w:rsidRDefault="003952B3" w:rsidP="00F423EB">
            <w:pPr>
              <w:pStyle w:val="ECCTabletext"/>
              <w:keepNext/>
              <w:jc w:val="left"/>
              <w:rPr>
                <w:rFonts w:cs="Arial"/>
                <w:b/>
              </w:rPr>
            </w:pPr>
            <w:r w:rsidRPr="00F31771">
              <w:rPr>
                <w:rFonts w:cs="Arial"/>
                <w:b/>
              </w:rPr>
              <w:t>Time Percentage (min)</w:t>
            </w:r>
          </w:p>
        </w:tc>
        <w:tc>
          <w:tcPr>
            <w:tcW w:w="553" w:type="pct"/>
            <w:vAlign w:val="top"/>
          </w:tcPr>
          <w:p w14:paraId="5E80A627" w14:textId="77777777" w:rsidR="003952B3" w:rsidRPr="00F31771" w:rsidRDefault="003952B3" w:rsidP="00F423EB">
            <w:pPr>
              <w:pStyle w:val="ECCTabletext"/>
              <w:keepNext/>
              <w:jc w:val="left"/>
              <w:rPr>
                <w:rFonts w:cs="Arial"/>
              </w:rPr>
            </w:pPr>
          </w:p>
        </w:tc>
        <w:tc>
          <w:tcPr>
            <w:tcW w:w="426" w:type="pct"/>
            <w:vAlign w:val="top"/>
          </w:tcPr>
          <w:p w14:paraId="087319A3" w14:textId="77777777" w:rsidR="003952B3" w:rsidRPr="00F31771" w:rsidRDefault="003952B3" w:rsidP="00F423EB">
            <w:pPr>
              <w:pStyle w:val="ECCTabletext"/>
              <w:keepNext/>
              <w:jc w:val="left"/>
              <w:rPr>
                <w:rFonts w:cs="Arial"/>
              </w:rPr>
            </w:pPr>
          </w:p>
        </w:tc>
        <w:tc>
          <w:tcPr>
            <w:tcW w:w="421" w:type="pct"/>
            <w:vAlign w:val="top"/>
          </w:tcPr>
          <w:p w14:paraId="42AB322B" w14:textId="77777777" w:rsidR="003952B3" w:rsidRPr="00F31771" w:rsidRDefault="003952B3" w:rsidP="00F423EB">
            <w:pPr>
              <w:pStyle w:val="ECCTabletext"/>
              <w:keepNext/>
              <w:jc w:val="left"/>
              <w:rPr>
                <w:rFonts w:cs="Arial"/>
              </w:rPr>
            </w:pPr>
          </w:p>
        </w:tc>
        <w:tc>
          <w:tcPr>
            <w:tcW w:w="2148" w:type="pct"/>
            <w:vAlign w:val="top"/>
          </w:tcPr>
          <w:p w14:paraId="3CB07F0D" w14:textId="1DBE5D61" w:rsidR="003952B3" w:rsidRPr="00F31771" w:rsidRDefault="003952B3" w:rsidP="00F423EB">
            <w:pPr>
              <w:pStyle w:val="ECCTabletext"/>
              <w:keepNext/>
              <w:jc w:val="left"/>
              <w:rPr>
                <w:rFonts w:cs="Arial"/>
              </w:rPr>
            </w:pPr>
            <w:r w:rsidRPr="00F31771">
              <w:rPr>
                <w:rFonts w:cs="Arial"/>
              </w:rPr>
              <w:t>Minimum time variability from which the field strengths value are exceeded</w:t>
            </w:r>
          </w:p>
        </w:tc>
      </w:tr>
      <w:tr w:rsidR="003952B3" w:rsidRPr="00BC03FD" w14:paraId="68DAD487" w14:textId="77777777" w:rsidTr="003952B3">
        <w:trPr>
          <w:trHeight w:val="265"/>
        </w:trPr>
        <w:tc>
          <w:tcPr>
            <w:tcW w:w="1453" w:type="pct"/>
            <w:vAlign w:val="top"/>
          </w:tcPr>
          <w:p w14:paraId="739CBE6B" w14:textId="2B110A83" w:rsidR="003952B3" w:rsidRPr="00F31771" w:rsidRDefault="003952B3" w:rsidP="00F423EB">
            <w:pPr>
              <w:pStyle w:val="ECCTabletext"/>
              <w:keepNext/>
              <w:jc w:val="left"/>
              <w:rPr>
                <w:rFonts w:cs="Arial"/>
                <w:b/>
              </w:rPr>
            </w:pPr>
            <w:r w:rsidRPr="00F31771">
              <w:rPr>
                <w:rFonts w:cs="Arial"/>
                <w:b/>
              </w:rPr>
              <w:t>Time percentage (max)</w:t>
            </w:r>
          </w:p>
        </w:tc>
        <w:tc>
          <w:tcPr>
            <w:tcW w:w="553" w:type="pct"/>
            <w:vAlign w:val="top"/>
          </w:tcPr>
          <w:p w14:paraId="5F420FBF" w14:textId="77777777" w:rsidR="003952B3" w:rsidRPr="00F31771" w:rsidRDefault="003952B3" w:rsidP="00F423EB">
            <w:pPr>
              <w:pStyle w:val="ECCTabletext"/>
              <w:keepNext/>
              <w:jc w:val="left"/>
              <w:rPr>
                <w:rFonts w:cs="Arial"/>
              </w:rPr>
            </w:pPr>
          </w:p>
        </w:tc>
        <w:tc>
          <w:tcPr>
            <w:tcW w:w="426" w:type="pct"/>
            <w:vAlign w:val="top"/>
          </w:tcPr>
          <w:p w14:paraId="0462FC6A" w14:textId="77777777" w:rsidR="003952B3" w:rsidRPr="00F31771" w:rsidRDefault="003952B3" w:rsidP="00F423EB">
            <w:pPr>
              <w:pStyle w:val="ECCTabletext"/>
              <w:keepNext/>
              <w:jc w:val="left"/>
              <w:rPr>
                <w:rFonts w:cs="Arial"/>
              </w:rPr>
            </w:pPr>
          </w:p>
        </w:tc>
        <w:tc>
          <w:tcPr>
            <w:tcW w:w="421" w:type="pct"/>
            <w:vAlign w:val="top"/>
          </w:tcPr>
          <w:p w14:paraId="647A22CE" w14:textId="77777777" w:rsidR="003952B3" w:rsidRPr="00F31771" w:rsidRDefault="003952B3" w:rsidP="00F423EB">
            <w:pPr>
              <w:pStyle w:val="ECCTabletext"/>
              <w:keepNext/>
              <w:jc w:val="left"/>
              <w:rPr>
                <w:rFonts w:cs="Arial"/>
              </w:rPr>
            </w:pPr>
          </w:p>
        </w:tc>
        <w:tc>
          <w:tcPr>
            <w:tcW w:w="2148" w:type="pct"/>
            <w:vAlign w:val="top"/>
          </w:tcPr>
          <w:p w14:paraId="3C9630CC" w14:textId="47CD06E0" w:rsidR="003952B3" w:rsidRPr="00F31771" w:rsidRDefault="003952B3" w:rsidP="00F423EB">
            <w:pPr>
              <w:pStyle w:val="ECCTabletext"/>
              <w:keepNext/>
              <w:jc w:val="left"/>
              <w:rPr>
                <w:rFonts w:cs="Arial"/>
              </w:rPr>
            </w:pPr>
            <w:r w:rsidRPr="00F31771">
              <w:rPr>
                <w:rFonts w:cs="Arial"/>
              </w:rPr>
              <w:t>Maximum time variability from which the field strengths value are exceeded</w:t>
            </w:r>
          </w:p>
        </w:tc>
      </w:tr>
      <w:tr w:rsidR="003952B3" w:rsidRPr="00BC03FD" w14:paraId="2ECCAC12" w14:textId="77777777" w:rsidTr="003952B3">
        <w:trPr>
          <w:trHeight w:val="265"/>
        </w:trPr>
        <w:tc>
          <w:tcPr>
            <w:tcW w:w="1453" w:type="pct"/>
            <w:vAlign w:val="top"/>
          </w:tcPr>
          <w:p w14:paraId="679AF7A3" w14:textId="1F8D9D90" w:rsidR="003952B3" w:rsidRPr="00F31771" w:rsidRDefault="003952B3" w:rsidP="00F423EB">
            <w:pPr>
              <w:pStyle w:val="ECCTabletext"/>
              <w:keepNext/>
              <w:jc w:val="left"/>
              <w:rPr>
                <w:rFonts w:cs="Arial"/>
                <w:b/>
              </w:rPr>
            </w:pPr>
            <w:r w:rsidRPr="00F31771">
              <w:rPr>
                <w:rFonts w:cs="Arial"/>
                <w:b/>
              </w:rPr>
              <w:t>use user specified local clutter height</w:t>
            </w:r>
          </w:p>
        </w:tc>
        <w:tc>
          <w:tcPr>
            <w:tcW w:w="553" w:type="pct"/>
            <w:vAlign w:val="top"/>
          </w:tcPr>
          <w:p w14:paraId="3F1B238C" w14:textId="77777777" w:rsidR="003952B3" w:rsidRPr="00F31771" w:rsidRDefault="003952B3" w:rsidP="00F423EB">
            <w:pPr>
              <w:pStyle w:val="ECCTabletext"/>
              <w:keepNext/>
              <w:jc w:val="left"/>
              <w:rPr>
                <w:rFonts w:cs="Arial"/>
              </w:rPr>
            </w:pPr>
          </w:p>
        </w:tc>
        <w:tc>
          <w:tcPr>
            <w:tcW w:w="426" w:type="pct"/>
            <w:vAlign w:val="top"/>
          </w:tcPr>
          <w:p w14:paraId="0F2F8AF4" w14:textId="77777777" w:rsidR="003952B3" w:rsidRPr="00F31771" w:rsidRDefault="003952B3" w:rsidP="00F423EB">
            <w:pPr>
              <w:pStyle w:val="ECCTabletext"/>
              <w:keepNext/>
              <w:jc w:val="left"/>
              <w:rPr>
                <w:rFonts w:cs="Arial"/>
              </w:rPr>
            </w:pPr>
          </w:p>
        </w:tc>
        <w:tc>
          <w:tcPr>
            <w:tcW w:w="421" w:type="pct"/>
            <w:vAlign w:val="top"/>
          </w:tcPr>
          <w:p w14:paraId="2DF264FE" w14:textId="77777777" w:rsidR="003952B3" w:rsidRPr="00F31771" w:rsidRDefault="003952B3" w:rsidP="00F423EB">
            <w:pPr>
              <w:pStyle w:val="ECCTabletext"/>
              <w:keepNext/>
              <w:jc w:val="left"/>
              <w:rPr>
                <w:rFonts w:cs="Arial"/>
              </w:rPr>
            </w:pPr>
          </w:p>
        </w:tc>
        <w:tc>
          <w:tcPr>
            <w:tcW w:w="2148" w:type="pct"/>
            <w:vAlign w:val="top"/>
          </w:tcPr>
          <w:p w14:paraId="47194083" w14:textId="16E25D27" w:rsidR="003952B3" w:rsidRPr="00F31771" w:rsidRDefault="003952B3" w:rsidP="00F423EB">
            <w:pPr>
              <w:pStyle w:val="ECCTabletext"/>
              <w:keepNext/>
              <w:jc w:val="left"/>
              <w:rPr>
                <w:rFonts w:cs="Arial"/>
              </w:rPr>
            </w:pPr>
            <w:r w:rsidRPr="00F31771">
              <w:rPr>
                <w:rFonts w:cs="Arial"/>
              </w:rPr>
              <w:t>User selectable clutter height value which overwrite any predefined value when selected</w:t>
            </w:r>
          </w:p>
        </w:tc>
      </w:tr>
    </w:tbl>
    <w:p w14:paraId="42488E10" w14:textId="77777777" w:rsidR="00822214" w:rsidRDefault="00822214" w:rsidP="004F2436">
      <w:pPr>
        <w:rPr>
          <w:rFonts w:ascii="Arial" w:hAnsi="Arial" w:cs="Arial"/>
        </w:rPr>
      </w:pPr>
    </w:p>
    <w:p w14:paraId="34A8B19A" w14:textId="77777777" w:rsidR="00AE593C" w:rsidRPr="00F31771" w:rsidRDefault="00AE593C" w:rsidP="00822214">
      <w:pPr>
        <w:pStyle w:val="ECCParagraph"/>
      </w:pPr>
      <w:r w:rsidRPr="00F31771">
        <w:t>This propagation model is described in Recommendation ITU-R P.1546</w:t>
      </w:r>
      <w:r w:rsidR="00030E9B" w:rsidRPr="00F31771">
        <w:t>-1</w:t>
      </w:r>
      <w:r w:rsidR="004B7620" w:rsidRPr="00F31771">
        <w:t xml:space="preserve"> Annex 8</w:t>
      </w:r>
      <w:r w:rsidRPr="00F31771">
        <w:t xml:space="preserve">, which was developed based on the prior model in Recommendation ITU-R P.370. </w:t>
      </w:r>
      <w:r w:rsidR="006336B8" w:rsidRPr="00F31771">
        <w:t xml:space="preserve">This is a </w:t>
      </w:r>
      <w:r w:rsidRPr="00F31771">
        <w:t>propagation model for point-to-area prediction of field strength for the broadcasting, land mobile, maritime mobile and certain fixed services (e.g. those employing point-to-multipoint systems) in the frequency range 30 to 3000 MHz and for the distance range 1 km to 1000 km. The model provided in Recommendation ITU-R P.1546</w:t>
      </w:r>
      <w:r w:rsidR="00030E9B" w:rsidRPr="00F31771">
        <w:t>-1</w:t>
      </w:r>
      <w:r w:rsidRPr="00F31771">
        <w:t xml:space="preserve"> should be used in the frequency range (30 to 3 000 MHz) and the same distance range (1 km to 1 000 km).</w:t>
      </w:r>
      <w:r w:rsidR="006336B8" w:rsidRPr="00F31771">
        <w:t xml:space="preserve"> The Land curves are implemented only. The sea curves or the mixed sea-land path are not implemented.</w:t>
      </w:r>
    </w:p>
    <w:p w14:paraId="46B23683" w14:textId="77777777" w:rsidR="00CD6A1F" w:rsidRPr="00965FD8" w:rsidRDefault="00CD6A1F" w:rsidP="007C335A">
      <w:pPr>
        <w:pStyle w:val="ECCAnnexheading3"/>
      </w:pPr>
      <w:r w:rsidRPr="00965FD8">
        <w:t>Input parameters</w:t>
      </w:r>
    </w:p>
    <w:p w14:paraId="3DE22A10" w14:textId="77777777" w:rsidR="00AE593C" w:rsidRPr="00F31771" w:rsidRDefault="00AE593C" w:rsidP="00822214">
      <w:pPr>
        <w:pStyle w:val="ECCParagraph"/>
      </w:pPr>
      <w:r w:rsidRPr="00F31771">
        <w:t>Parameters of this propagation model are listed below:</w:t>
      </w:r>
    </w:p>
    <w:p w14:paraId="287485ED" w14:textId="77777777" w:rsidR="00AE593C" w:rsidRPr="00F31771" w:rsidRDefault="00AE593C" w:rsidP="00822214">
      <w:pPr>
        <w:pStyle w:val="Liste1erniveau"/>
        <w:ind w:left="0" w:firstLine="0"/>
        <w:rPr>
          <w:rFonts w:cs="Arial"/>
        </w:rPr>
      </w:pPr>
      <w:r w:rsidRPr="00F31771">
        <w:rPr>
          <w:rFonts w:cs="Arial"/>
        </w:rPr>
        <w:t>Path dependant parameters (constant during a simulation for a given path) are:</w:t>
      </w:r>
    </w:p>
    <w:p w14:paraId="19428DF9" w14:textId="77777777" w:rsidR="00AE593C" w:rsidRPr="00F31771" w:rsidRDefault="00AE593C" w:rsidP="00822214">
      <w:pPr>
        <w:pStyle w:val="ECCParBulleted"/>
      </w:pPr>
      <w:r w:rsidRPr="00F31771">
        <w:t xml:space="preserve">Time percentage: </w:t>
      </w:r>
      <w:r w:rsidRPr="00F31771">
        <w:tab/>
      </w:r>
      <w:r w:rsidRPr="00F31771">
        <w:rPr>
          <w:i/>
        </w:rPr>
        <w:t>pt</w:t>
      </w:r>
      <w:r w:rsidRPr="00F31771">
        <w:t xml:space="preserve"> (%)</w:t>
      </w:r>
    </w:p>
    <w:p w14:paraId="294D37C4" w14:textId="77777777" w:rsidR="00AE593C" w:rsidRPr="00F31771" w:rsidRDefault="00AE593C" w:rsidP="00822214">
      <w:pPr>
        <w:pStyle w:val="ECCParBulleted"/>
      </w:pPr>
      <w:r w:rsidRPr="00F31771">
        <w:t>Transmitter system : analog</w:t>
      </w:r>
      <w:r w:rsidR="0097097B" w:rsidRPr="00F31771">
        <w:t>ue</w:t>
      </w:r>
      <w:r w:rsidRPr="00F31771">
        <w:t>/digital</w:t>
      </w:r>
    </w:p>
    <w:p w14:paraId="1261176C" w14:textId="77777777" w:rsidR="00AE593C" w:rsidRPr="00F31771" w:rsidRDefault="00AE593C" w:rsidP="00822214">
      <w:pPr>
        <w:pStyle w:val="ECCParBulleted"/>
      </w:pPr>
      <w:r w:rsidRPr="00F31771">
        <w:t xml:space="preserve">Transmitter bandwidth : </w:t>
      </w:r>
      <w:r w:rsidRPr="00F31771">
        <w:rPr>
          <w:rStyle w:val="Math"/>
          <w:rFonts w:ascii="Arial" w:hAnsi="Arial" w:cs="Arial"/>
          <w:sz w:val="20"/>
          <w:lang w:val="en-GB"/>
        </w:rPr>
        <w:t>B</w:t>
      </w:r>
      <w:r w:rsidRPr="00F31771">
        <w:rPr>
          <w:rStyle w:val="Math"/>
          <w:rFonts w:ascii="Arial" w:hAnsi="Arial" w:cs="Arial"/>
          <w:sz w:val="20"/>
          <w:vertAlign w:val="subscript"/>
          <w:lang w:val="en-GB"/>
        </w:rPr>
        <w:t>t</w:t>
      </w:r>
    </w:p>
    <w:p w14:paraId="31CC4D12" w14:textId="77777777" w:rsidR="00AE593C" w:rsidRPr="00F31771" w:rsidRDefault="00AE593C" w:rsidP="00822214">
      <w:pPr>
        <w:pStyle w:val="ECCParBulleted"/>
      </w:pPr>
      <w:r w:rsidRPr="00F31771">
        <w:t>Global environment : rural, suburban, urban</w:t>
      </w:r>
    </w:p>
    <w:p w14:paraId="05B58648" w14:textId="77777777" w:rsidR="00AE593C" w:rsidRPr="00F31771" w:rsidRDefault="00AE593C" w:rsidP="00822214">
      <w:pPr>
        <w:pStyle w:val="Liste1erniveau"/>
        <w:ind w:left="0" w:firstLine="0"/>
        <w:rPr>
          <w:rFonts w:cs="Arial"/>
        </w:rPr>
      </w:pPr>
      <w:r w:rsidRPr="00F31771">
        <w:rPr>
          <w:rFonts w:cs="Arial"/>
        </w:rPr>
        <w:t>Variable parameters (which vary for each event of a simulation):</w:t>
      </w:r>
    </w:p>
    <w:p w14:paraId="1FED2A5C" w14:textId="77777777" w:rsidR="00AE593C" w:rsidRPr="00F31771" w:rsidRDefault="00AE593C" w:rsidP="00822214">
      <w:pPr>
        <w:pStyle w:val="ECCParBulleted"/>
      </w:pPr>
      <w:r w:rsidRPr="00F31771">
        <w:t>Effective height of transmitter antenna (see the Rec. P.1546</w:t>
      </w:r>
      <w:r w:rsidR="004B7620" w:rsidRPr="00F31771">
        <w:t>-1</w:t>
      </w:r>
      <w:r w:rsidRPr="00F31771">
        <w:t xml:space="preserve"> for definition): </w:t>
      </w:r>
      <w:r w:rsidRPr="00F31771">
        <w:rPr>
          <w:i/>
        </w:rPr>
        <w:t>h</w:t>
      </w:r>
      <w:r w:rsidRPr="00F31771">
        <w:rPr>
          <w:i/>
          <w:vertAlign w:val="subscript"/>
        </w:rPr>
        <w:t>t</w:t>
      </w:r>
      <w:r w:rsidRPr="00F31771">
        <w:t xml:space="preserve"> (m)</w:t>
      </w:r>
    </w:p>
    <w:p w14:paraId="687ED9B8" w14:textId="77777777" w:rsidR="00AE593C" w:rsidRPr="00F31771" w:rsidRDefault="00AE593C" w:rsidP="00822214">
      <w:pPr>
        <w:pStyle w:val="ECCParBulleted"/>
      </w:pPr>
      <w:r w:rsidRPr="00F31771">
        <w:t>Receiver antenna height (above ground, see height of local clutter in section (6) below):</w:t>
      </w:r>
      <w:r w:rsidR="00EC2A6C" w:rsidRPr="00F31771">
        <w:t xml:space="preserve"> </w:t>
      </w:r>
      <w:r w:rsidRPr="00F31771">
        <w:rPr>
          <w:rStyle w:val="Math"/>
          <w:rFonts w:ascii="Arial" w:hAnsi="Arial" w:cs="Arial"/>
          <w:sz w:val="20"/>
          <w:lang w:val="en-GB"/>
        </w:rPr>
        <w:t>h</w:t>
      </w:r>
      <w:r w:rsidRPr="00F31771">
        <w:rPr>
          <w:rStyle w:val="Math"/>
          <w:rFonts w:ascii="Arial" w:hAnsi="Arial" w:cs="Arial"/>
          <w:sz w:val="20"/>
          <w:vertAlign w:val="subscript"/>
          <w:lang w:val="en-GB"/>
        </w:rPr>
        <w:t xml:space="preserve">r </w:t>
      </w:r>
      <w:r w:rsidRPr="00F31771">
        <w:t>(m)</w:t>
      </w:r>
    </w:p>
    <w:p w14:paraId="657360ED" w14:textId="77777777" w:rsidR="00AE593C" w:rsidRPr="00F31771" w:rsidRDefault="00AE593C" w:rsidP="00822214">
      <w:pPr>
        <w:pStyle w:val="ECCParBulleted"/>
      </w:pPr>
      <w:r w:rsidRPr="00F31771">
        <w:t xml:space="preserve">Frequency  </w:t>
      </w:r>
      <w:r w:rsidRPr="00F31771">
        <w:rPr>
          <w:i/>
        </w:rPr>
        <w:t>f</w:t>
      </w:r>
      <w:r w:rsidRPr="00F31771">
        <w:t xml:space="preserve"> (MHz)</w:t>
      </w:r>
    </w:p>
    <w:p w14:paraId="165A5252" w14:textId="77777777" w:rsidR="00AE593C" w:rsidRPr="00F31771" w:rsidRDefault="00AE593C" w:rsidP="00822214">
      <w:pPr>
        <w:pStyle w:val="ECCParBulleted"/>
      </w:pPr>
      <w:r w:rsidRPr="00F31771">
        <w:t xml:space="preserve">Distance </w:t>
      </w:r>
      <w:r w:rsidRPr="00F31771">
        <w:rPr>
          <w:i/>
        </w:rPr>
        <w:t>d</w:t>
      </w:r>
      <w:r w:rsidRPr="00F31771">
        <w:t xml:space="preserve"> (km)</w:t>
      </w:r>
    </w:p>
    <w:p w14:paraId="1349E093" w14:textId="77777777" w:rsidR="00CD6A1F" w:rsidRPr="00965FD8" w:rsidRDefault="00CD6A1F" w:rsidP="007C335A">
      <w:pPr>
        <w:pStyle w:val="ECCAnnexheading3"/>
      </w:pPr>
      <w:r w:rsidRPr="00965FD8">
        <w:t>Algorithm</w:t>
      </w:r>
    </w:p>
    <w:p w14:paraId="14392871" w14:textId="77777777" w:rsidR="00AE593C" w:rsidRPr="00F31771" w:rsidRDefault="00AE593C" w:rsidP="00822214">
      <w:pPr>
        <w:pStyle w:val="ECCParagraph"/>
      </w:pPr>
      <w:r w:rsidRPr="00F31771">
        <w:t>For calculation of the path loss according to Recommendation ITU-R P.1546</w:t>
      </w:r>
      <w:r w:rsidR="004B7620" w:rsidRPr="00F31771">
        <w:t>-1 Annex 8</w:t>
      </w:r>
      <w:r w:rsidRPr="00F31771">
        <w:t xml:space="preserve"> the following procedure is followed:</w:t>
      </w:r>
    </w:p>
    <w:p w14:paraId="4A2AA2BE" w14:textId="320B7609" w:rsidR="00AE593C" w:rsidRPr="003952B3" w:rsidRDefault="00AE593C" w:rsidP="003952B3">
      <w:pPr>
        <w:pStyle w:val="ECCNumberedBullets"/>
        <w:numPr>
          <w:ilvl w:val="0"/>
          <w:numId w:val="281"/>
        </w:numPr>
        <w:rPr>
          <w:i/>
        </w:rPr>
      </w:pPr>
      <w:r w:rsidRPr="00F31771">
        <w:t>Check range</w:t>
      </w:r>
      <w:r w:rsidRPr="003952B3">
        <w:rPr>
          <w:i/>
        </w:rPr>
        <w:t xml:space="preserve"> </w:t>
      </w:r>
      <w:r w:rsidRPr="00F31771">
        <w:t>of application of the propagation model regarding time percentage, frequency, distance, and antenna height:</w:t>
      </w:r>
    </w:p>
    <w:p w14:paraId="061ADED2" w14:textId="77777777" w:rsidR="005243A0" w:rsidRPr="00550859" w:rsidRDefault="005243A0">
      <w:pPr>
        <w:pStyle w:val="ECCParBulleted"/>
        <w:rPr>
          <w:rFonts w:cs="Arial"/>
          <w:rPrChange w:id="6785" w:author="Author">
            <w:rPr/>
          </w:rPrChange>
        </w:rPr>
        <w:pPrChange w:id="6786" w:author="Author">
          <w:pPr>
            <w:pStyle w:val="ECCNumberedBullets"/>
            <w:numPr>
              <w:numId w:val="281"/>
            </w:numPr>
          </w:pPr>
        </w:pPrChange>
      </w:pPr>
      <w:r w:rsidRPr="00550859">
        <w:rPr>
          <w:rFonts w:cs="Arial"/>
          <w:rPrChange w:id="6787" w:author="Author">
            <w:rPr/>
          </w:rPrChange>
        </w:rPr>
        <w:t xml:space="preserve">Time percentage : </w:t>
      </w:r>
      <w:r w:rsidRPr="00550859">
        <w:rPr>
          <w:rFonts w:cs="Arial"/>
          <w:rPrChange w:id="6788" w:author="Author">
            <w:rPr/>
          </w:rPrChange>
        </w:rPr>
        <w:tab/>
      </w:r>
      <w:r w:rsidRPr="00550859">
        <w:rPr>
          <w:rFonts w:cs="Arial"/>
          <w:rPrChange w:id="6789" w:author="Author">
            <w:rPr/>
          </w:rPrChange>
        </w:rPr>
        <w:tab/>
      </w:r>
      <w:r w:rsidRPr="00550859">
        <w:rPr>
          <w:rFonts w:cs="Arial"/>
          <w:rPrChange w:id="6790" w:author="Author">
            <w:rPr/>
          </w:rPrChange>
        </w:rPr>
        <w:tab/>
        <w:t xml:space="preserve">1% </w:t>
      </w:r>
      <w:ins w:id="6791" w:author="Author">
        <w:r w:rsidRPr="00550859">
          <w:rPr>
            <w:rFonts w:cs="Arial"/>
            <w:rPrChange w:id="6792" w:author="Author">
              <w:rPr/>
            </w:rPrChange>
          </w:rPr>
          <w:sym w:font="Symbol" w:char="F0A3"/>
        </w:r>
      </w:ins>
      <w:del w:id="6793" w:author="Author">
        <w:r w:rsidRPr="00550859" w:rsidDel="00B946DF">
          <w:rPr>
            <w:rFonts w:cs="Arial"/>
            <w:rPrChange w:id="6794" w:author="Author">
              <w:rPr/>
            </w:rPrChange>
          </w:rPr>
          <w:delText>&lt;</w:delText>
        </w:r>
      </w:del>
      <w:r w:rsidRPr="00550859">
        <w:rPr>
          <w:rFonts w:cs="Arial"/>
          <w:rPrChange w:id="6795" w:author="Author">
            <w:rPr/>
          </w:rPrChange>
        </w:rPr>
        <w:t xml:space="preserve"> </w:t>
      </w:r>
      <w:r w:rsidRPr="00721373">
        <w:rPr>
          <w:rStyle w:val="Math"/>
          <w:rFonts w:ascii="Arial" w:hAnsi="Arial" w:cs="Arial"/>
          <w:i w:val="0"/>
          <w:color w:val="auto"/>
          <w:sz w:val="20"/>
          <w:lang w:val="en-GB"/>
        </w:rPr>
        <w:t>pt</w:t>
      </w:r>
      <w:r w:rsidRPr="00550859">
        <w:rPr>
          <w:rFonts w:cs="Arial"/>
          <w:rPrChange w:id="6796" w:author="Author">
            <w:rPr/>
          </w:rPrChange>
        </w:rPr>
        <w:t xml:space="preserve"> </w:t>
      </w:r>
      <w:ins w:id="6797" w:author="Author">
        <w:r w:rsidRPr="00550859">
          <w:rPr>
            <w:rFonts w:cs="Arial"/>
            <w:rPrChange w:id="6798" w:author="Author">
              <w:rPr/>
            </w:rPrChange>
          </w:rPr>
          <w:sym w:font="Symbol" w:char="F0A3"/>
        </w:r>
      </w:ins>
      <w:del w:id="6799" w:author="Author">
        <w:r w:rsidRPr="00550859" w:rsidDel="00B946DF">
          <w:rPr>
            <w:rFonts w:cs="Arial"/>
            <w:rPrChange w:id="6800" w:author="Author">
              <w:rPr/>
            </w:rPrChange>
          </w:rPr>
          <w:delText>&lt;</w:delText>
        </w:r>
      </w:del>
      <w:r w:rsidRPr="00550859">
        <w:rPr>
          <w:rFonts w:cs="Arial"/>
          <w:rPrChange w:id="6801" w:author="Author">
            <w:rPr/>
          </w:rPrChange>
        </w:rPr>
        <w:t xml:space="preserve"> 50 %</w:t>
      </w:r>
    </w:p>
    <w:p w14:paraId="4FE2C6E6" w14:textId="77777777" w:rsidR="005243A0" w:rsidRPr="00550859" w:rsidRDefault="005243A0">
      <w:pPr>
        <w:pStyle w:val="ECCParBulleted"/>
        <w:rPr>
          <w:rFonts w:cs="Arial"/>
          <w:rPrChange w:id="6802" w:author="Author">
            <w:rPr/>
          </w:rPrChange>
        </w:rPr>
        <w:pPrChange w:id="6803" w:author="Author">
          <w:pPr>
            <w:pStyle w:val="ECCNumberedBullets"/>
            <w:numPr>
              <w:numId w:val="281"/>
            </w:numPr>
          </w:pPr>
        </w:pPrChange>
      </w:pPr>
      <w:r w:rsidRPr="00550859">
        <w:rPr>
          <w:rFonts w:cs="Arial"/>
          <w:rPrChange w:id="6804" w:author="Author">
            <w:rPr/>
          </w:rPrChange>
        </w:rPr>
        <w:t xml:space="preserve">Frequency : </w:t>
      </w:r>
      <w:r w:rsidRPr="00550859">
        <w:rPr>
          <w:rFonts w:cs="Arial"/>
          <w:rPrChange w:id="6805" w:author="Author">
            <w:rPr/>
          </w:rPrChange>
        </w:rPr>
        <w:tab/>
      </w:r>
      <w:r w:rsidRPr="00550859">
        <w:rPr>
          <w:rFonts w:cs="Arial"/>
          <w:rPrChange w:id="6806" w:author="Author">
            <w:rPr/>
          </w:rPrChange>
        </w:rPr>
        <w:tab/>
      </w:r>
      <w:r w:rsidRPr="00550859">
        <w:rPr>
          <w:rFonts w:cs="Arial"/>
          <w:rPrChange w:id="6807" w:author="Author">
            <w:rPr/>
          </w:rPrChange>
        </w:rPr>
        <w:tab/>
        <w:t xml:space="preserve">30 MHz </w:t>
      </w:r>
      <w:ins w:id="6808" w:author="Author">
        <w:r w:rsidRPr="00550859">
          <w:rPr>
            <w:rFonts w:cs="Arial"/>
            <w:rPrChange w:id="6809" w:author="Author">
              <w:rPr/>
            </w:rPrChange>
          </w:rPr>
          <w:sym w:font="Symbol" w:char="F0A3"/>
        </w:r>
      </w:ins>
      <w:del w:id="6810" w:author="Author">
        <w:r w:rsidRPr="00550859" w:rsidDel="00B946DF">
          <w:rPr>
            <w:rFonts w:cs="Arial"/>
            <w:rPrChange w:id="6811" w:author="Author">
              <w:rPr/>
            </w:rPrChange>
          </w:rPr>
          <w:delText>&lt;</w:delText>
        </w:r>
      </w:del>
      <w:r w:rsidRPr="00550859">
        <w:rPr>
          <w:rFonts w:cs="Arial"/>
          <w:rPrChange w:id="6812" w:author="Author">
            <w:rPr/>
          </w:rPrChange>
        </w:rPr>
        <w:t xml:space="preserve"> </w:t>
      </w:r>
      <w:r w:rsidRPr="00721373">
        <w:rPr>
          <w:rStyle w:val="Math"/>
          <w:rFonts w:ascii="Arial" w:hAnsi="Arial" w:cs="Arial"/>
          <w:i w:val="0"/>
          <w:color w:val="auto"/>
          <w:sz w:val="20"/>
          <w:lang w:val="en-GB"/>
        </w:rPr>
        <w:t>f</w:t>
      </w:r>
      <w:r w:rsidRPr="00550859">
        <w:rPr>
          <w:rFonts w:cs="Arial"/>
          <w:rPrChange w:id="6813" w:author="Author">
            <w:rPr/>
          </w:rPrChange>
        </w:rPr>
        <w:t xml:space="preserve"> </w:t>
      </w:r>
      <w:ins w:id="6814" w:author="Author">
        <w:r w:rsidRPr="00550859">
          <w:rPr>
            <w:rFonts w:cs="Arial"/>
            <w:rPrChange w:id="6815" w:author="Author">
              <w:rPr/>
            </w:rPrChange>
          </w:rPr>
          <w:sym w:font="Symbol" w:char="F0A3"/>
        </w:r>
      </w:ins>
      <w:del w:id="6816" w:author="Author">
        <w:r w:rsidRPr="00550859" w:rsidDel="00B946DF">
          <w:rPr>
            <w:rFonts w:cs="Arial"/>
            <w:rPrChange w:id="6817" w:author="Author">
              <w:rPr/>
            </w:rPrChange>
          </w:rPr>
          <w:delText>&lt;</w:delText>
        </w:r>
      </w:del>
      <w:r w:rsidRPr="00550859">
        <w:rPr>
          <w:rFonts w:cs="Arial"/>
          <w:rPrChange w:id="6818" w:author="Author">
            <w:rPr/>
          </w:rPrChange>
        </w:rPr>
        <w:t xml:space="preserve"> 3 000 MHz</w:t>
      </w:r>
    </w:p>
    <w:p w14:paraId="49F550A0" w14:textId="77777777" w:rsidR="005243A0" w:rsidRPr="00550859" w:rsidRDefault="005243A0">
      <w:pPr>
        <w:pStyle w:val="ECCParBulleted"/>
        <w:rPr>
          <w:rFonts w:cs="Arial"/>
          <w:rPrChange w:id="6819" w:author="Author">
            <w:rPr/>
          </w:rPrChange>
        </w:rPr>
        <w:pPrChange w:id="6820" w:author="Author">
          <w:pPr>
            <w:pStyle w:val="ECCNumberedBullets"/>
            <w:numPr>
              <w:numId w:val="281"/>
            </w:numPr>
          </w:pPr>
        </w:pPrChange>
      </w:pPr>
      <w:r w:rsidRPr="00550859">
        <w:rPr>
          <w:rFonts w:cs="Arial"/>
          <w:rPrChange w:id="6821" w:author="Author">
            <w:rPr/>
          </w:rPrChange>
        </w:rPr>
        <w:t xml:space="preserve">Distance : </w:t>
      </w:r>
      <w:r w:rsidRPr="00550859">
        <w:rPr>
          <w:rFonts w:cs="Arial"/>
          <w:rPrChange w:id="6822" w:author="Author">
            <w:rPr/>
          </w:rPrChange>
        </w:rPr>
        <w:tab/>
      </w:r>
      <w:r w:rsidRPr="00550859">
        <w:rPr>
          <w:rFonts w:cs="Arial"/>
          <w:rPrChange w:id="6823" w:author="Author">
            <w:rPr/>
          </w:rPrChange>
        </w:rPr>
        <w:tab/>
      </w:r>
      <w:r w:rsidRPr="00550859">
        <w:rPr>
          <w:rFonts w:cs="Arial"/>
          <w:rPrChange w:id="6824" w:author="Author">
            <w:rPr/>
          </w:rPrChange>
        </w:rPr>
        <w:tab/>
      </w:r>
      <w:r w:rsidRPr="00550859">
        <w:rPr>
          <w:rFonts w:cs="Arial"/>
          <w:rPrChange w:id="6825" w:author="Author">
            <w:rPr/>
          </w:rPrChange>
        </w:rPr>
        <w:tab/>
        <w:t xml:space="preserve">0.001 km  </w:t>
      </w:r>
      <w:ins w:id="6826" w:author="Author">
        <w:r w:rsidRPr="00550859">
          <w:rPr>
            <w:rFonts w:cs="Arial"/>
            <w:rPrChange w:id="6827" w:author="Author">
              <w:rPr/>
            </w:rPrChange>
          </w:rPr>
          <w:sym w:font="Symbol" w:char="F0A3"/>
        </w:r>
      </w:ins>
      <w:del w:id="6828" w:author="Author">
        <w:r w:rsidRPr="00550859" w:rsidDel="00B946DF">
          <w:rPr>
            <w:rFonts w:cs="Arial"/>
            <w:rPrChange w:id="6829" w:author="Author">
              <w:rPr/>
            </w:rPrChange>
          </w:rPr>
          <w:delText>&lt;</w:delText>
        </w:r>
      </w:del>
      <w:r w:rsidRPr="00550859">
        <w:rPr>
          <w:rFonts w:cs="Arial"/>
          <w:rPrChange w:id="6830" w:author="Author">
            <w:rPr/>
          </w:rPrChange>
        </w:rPr>
        <w:t xml:space="preserve"> </w:t>
      </w:r>
      <w:r w:rsidRPr="00721373">
        <w:rPr>
          <w:rStyle w:val="Math"/>
          <w:rFonts w:ascii="Arial" w:hAnsi="Arial" w:cs="Arial"/>
          <w:i w:val="0"/>
          <w:color w:val="auto"/>
          <w:sz w:val="20"/>
          <w:lang w:val="en-GB"/>
        </w:rPr>
        <w:t>d</w:t>
      </w:r>
      <w:r w:rsidRPr="00550859">
        <w:rPr>
          <w:rFonts w:cs="Arial"/>
          <w:rPrChange w:id="6831" w:author="Author">
            <w:rPr/>
          </w:rPrChange>
        </w:rPr>
        <w:t xml:space="preserve"> </w:t>
      </w:r>
      <w:ins w:id="6832" w:author="Author">
        <w:r w:rsidRPr="00550859">
          <w:rPr>
            <w:rFonts w:cs="Arial"/>
            <w:rPrChange w:id="6833" w:author="Author">
              <w:rPr/>
            </w:rPrChange>
          </w:rPr>
          <w:sym w:font="Symbol" w:char="F0A3"/>
        </w:r>
      </w:ins>
      <w:del w:id="6834" w:author="Author">
        <w:r w:rsidRPr="00550859" w:rsidDel="00B946DF">
          <w:rPr>
            <w:rFonts w:cs="Arial"/>
            <w:rPrChange w:id="6835" w:author="Author">
              <w:rPr/>
            </w:rPrChange>
          </w:rPr>
          <w:delText>&lt;</w:delText>
        </w:r>
      </w:del>
      <w:r w:rsidRPr="00550859">
        <w:rPr>
          <w:rFonts w:cs="Arial"/>
          <w:rPrChange w:id="6836" w:author="Author">
            <w:rPr/>
          </w:rPrChange>
        </w:rPr>
        <w:t xml:space="preserve"> 1000 km</w:t>
      </w:r>
    </w:p>
    <w:p w14:paraId="6322F99E" w14:textId="77777777" w:rsidR="005243A0" w:rsidRPr="00550859" w:rsidRDefault="005243A0">
      <w:pPr>
        <w:pStyle w:val="ECCParBulleted"/>
        <w:rPr>
          <w:rFonts w:cs="Arial"/>
          <w:rPrChange w:id="6837" w:author="Author">
            <w:rPr/>
          </w:rPrChange>
        </w:rPr>
        <w:pPrChange w:id="6838" w:author="Author">
          <w:pPr>
            <w:pStyle w:val="ECCNumberedBullets"/>
            <w:numPr>
              <w:numId w:val="281"/>
            </w:numPr>
          </w:pPr>
        </w:pPrChange>
      </w:pPr>
      <w:r w:rsidRPr="00550859">
        <w:rPr>
          <w:rFonts w:cs="Arial"/>
          <w:rPrChange w:id="6839" w:author="Author">
            <w:rPr/>
          </w:rPrChange>
        </w:rPr>
        <w:t xml:space="preserve">Transmitter antenna height : </w:t>
      </w:r>
      <w:r w:rsidRPr="00550859">
        <w:rPr>
          <w:rFonts w:cs="Arial"/>
          <w:rPrChange w:id="6840" w:author="Author">
            <w:rPr/>
          </w:rPrChange>
        </w:rPr>
        <w:tab/>
        <w:t xml:space="preserve">0 m </w:t>
      </w:r>
      <w:ins w:id="6841" w:author="Author">
        <w:r w:rsidRPr="00550859">
          <w:rPr>
            <w:rFonts w:cs="Arial"/>
            <w:rPrChange w:id="6842" w:author="Author">
              <w:rPr/>
            </w:rPrChange>
          </w:rPr>
          <w:sym w:font="Symbol" w:char="F0A3"/>
        </w:r>
      </w:ins>
      <w:del w:id="6843" w:author="Author">
        <w:r w:rsidRPr="00550859" w:rsidDel="005B1C88">
          <w:rPr>
            <w:rFonts w:cs="Arial"/>
            <w:rPrChange w:id="6844" w:author="Author">
              <w:rPr/>
            </w:rPrChange>
          </w:rPr>
          <w:delText>&lt;</w:delText>
        </w:r>
      </w:del>
      <w:r w:rsidRPr="00550859">
        <w:rPr>
          <w:rFonts w:cs="Arial"/>
          <w:rPrChange w:id="6845" w:author="Author">
            <w:rPr/>
          </w:rPrChange>
        </w:rPr>
        <w:t xml:space="preserve"> </w:t>
      </w:r>
      <w:r w:rsidRPr="00721373">
        <w:rPr>
          <w:rStyle w:val="Math"/>
          <w:rFonts w:ascii="Arial" w:hAnsi="Arial" w:cs="Arial"/>
          <w:i w:val="0"/>
          <w:color w:val="auto"/>
          <w:sz w:val="20"/>
          <w:lang w:val="en-GB"/>
        </w:rPr>
        <w:t>ht</w:t>
      </w:r>
      <w:r w:rsidRPr="00550859">
        <w:rPr>
          <w:rFonts w:cs="Arial"/>
          <w:rPrChange w:id="6846" w:author="Author">
            <w:rPr/>
          </w:rPrChange>
        </w:rPr>
        <w:t xml:space="preserve"> </w:t>
      </w:r>
      <w:ins w:id="6847" w:author="Author">
        <w:r w:rsidRPr="00550859">
          <w:rPr>
            <w:rFonts w:cs="Arial"/>
            <w:rPrChange w:id="6848" w:author="Author">
              <w:rPr/>
            </w:rPrChange>
          </w:rPr>
          <w:sym w:font="Symbol" w:char="F0A3"/>
        </w:r>
      </w:ins>
      <w:del w:id="6849" w:author="Author">
        <w:r w:rsidRPr="00550859" w:rsidDel="005B1C88">
          <w:rPr>
            <w:rFonts w:cs="Arial"/>
            <w:rPrChange w:id="6850" w:author="Author">
              <w:rPr/>
            </w:rPrChange>
          </w:rPr>
          <w:delText>&lt;</w:delText>
        </w:r>
      </w:del>
      <w:r w:rsidRPr="00550859">
        <w:rPr>
          <w:rFonts w:cs="Arial"/>
          <w:rPrChange w:id="6851" w:author="Author">
            <w:rPr/>
          </w:rPrChange>
        </w:rPr>
        <w:t xml:space="preserve"> 3000 m</w:t>
      </w:r>
    </w:p>
    <w:p w14:paraId="4FCF0707" w14:textId="77777777" w:rsidR="005243A0" w:rsidRPr="00550859" w:rsidRDefault="005243A0">
      <w:pPr>
        <w:pStyle w:val="ECCParBulleted"/>
        <w:rPr>
          <w:rFonts w:cs="Arial"/>
          <w:rPrChange w:id="6852" w:author="Author">
            <w:rPr/>
          </w:rPrChange>
        </w:rPr>
        <w:pPrChange w:id="6853" w:author="Author">
          <w:pPr>
            <w:pStyle w:val="ECCNumberedBullets"/>
            <w:numPr>
              <w:numId w:val="281"/>
            </w:numPr>
          </w:pPr>
        </w:pPrChange>
      </w:pPr>
      <w:r w:rsidRPr="00550859">
        <w:rPr>
          <w:rFonts w:cs="Arial"/>
          <w:rPrChange w:id="6854" w:author="Author">
            <w:rPr/>
          </w:rPrChange>
        </w:rPr>
        <w:t>Receiver antenna height :</w:t>
      </w:r>
      <w:r w:rsidRPr="00550859">
        <w:rPr>
          <w:rFonts w:cs="Arial"/>
          <w:rPrChange w:id="6855" w:author="Author">
            <w:rPr/>
          </w:rPrChange>
        </w:rPr>
        <w:tab/>
        <w:t xml:space="preserve"> </w:t>
      </w:r>
      <w:r w:rsidRPr="00550859">
        <w:rPr>
          <w:rFonts w:cs="Arial"/>
          <w:rPrChange w:id="6856" w:author="Author">
            <w:rPr/>
          </w:rPrChange>
        </w:rPr>
        <w:tab/>
        <w:t xml:space="preserve">1 m </w:t>
      </w:r>
      <w:ins w:id="6857" w:author="Author">
        <w:r w:rsidRPr="00550859">
          <w:rPr>
            <w:rFonts w:cs="Arial"/>
            <w:rPrChange w:id="6858" w:author="Author">
              <w:rPr/>
            </w:rPrChange>
          </w:rPr>
          <w:sym w:font="Symbol" w:char="F0A3"/>
        </w:r>
      </w:ins>
      <w:del w:id="6859" w:author="Author">
        <w:r w:rsidRPr="00550859" w:rsidDel="005B1C88">
          <w:rPr>
            <w:rFonts w:cs="Arial"/>
            <w:rPrChange w:id="6860" w:author="Author">
              <w:rPr/>
            </w:rPrChange>
          </w:rPr>
          <w:delText>&lt;</w:delText>
        </w:r>
      </w:del>
      <w:r w:rsidRPr="00550859">
        <w:rPr>
          <w:rFonts w:cs="Arial"/>
          <w:rPrChange w:id="6861" w:author="Author">
            <w:rPr/>
          </w:rPrChange>
        </w:rPr>
        <w:t xml:space="preserve"> </w:t>
      </w:r>
      <w:r w:rsidRPr="00721373">
        <w:rPr>
          <w:rStyle w:val="Math"/>
          <w:rFonts w:ascii="Arial" w:hAnsi="Arial" w:cs="Arial"/>
          <w:i w:val="0"/>
          <w:color w:val="auto"/>
          <w:sz w:val="20"/>
          <w:lang w:val="en-GB"/>
        </w:rPr>
        <w:t xml:space="preserve">hr </w:t>
      </w:r>
      <w:ins w:id="6862" w:author="Author">
        <w:r w:rsidRPr="00550859">
          <w:rPr>
            <w:rFonts w:cs="Arial"/>
            <w:rPrChange w:id="6863" w:author="Author">
              <w:rPr/>
            </w:rPrChange>
          </w:rPr>
          <w:sym w:font="Symbol" w:char="F0A3"/>
        </w:r>
      </w:ins>
      <w:del w:id="6864" w:author="Author">
        <w:r w:rsidRPr="00550859" w:rsidDel="005B1C88">
          <w:rPr>
            <w:rFonts w:cs="Arial"/>
            <w:rPrChange w:id="6865" w:author="Author">
              <w:rPr/>
            </w:rPrChange>
          </w:rPr>
          <w:delText>&lt;</w:delText>
        </w:r>
      </w:del>
      <w:r w:rsidRPr="00550859">
        <w:rPr>
          <w:rFonts w:cs="Arial"/>
          <w:rPrChange w:id="6866" w:author="Author">
            <w:rPr/>
          </w:rPrChange>
        </w:rPr>
        <w:t xml:space="preserve"> 3000 m</w:t>
      </w:r>
    </w:p>
    <w:p w14:paraId="36568326" w14:textId="585F85DE" w:rsidR="00AE593C" w:rsidRPr="00F31771" w:rsidRDefault="00AE593C" w:rsidP="003952B3">
      <w:pPr>
        <w:pStyle w:val="ECCNumberedBullets"/>
      </w:pPr>
      <w:r w:rsidRPr="00F31771">
        <w:t xml:space="preserve">Determination of lower and higher nominal percentages </w:t>
      </w:r>
      <w:r w:rsidRPr="00F31771">
        <w:rPr>
          <w:i/>
        </w:rPr>
        <w:t>pt</w:t>
      </w:r>
      <w:r w:rsidRPr="00F31771">
        <w:rPr>
          <w:i/>
          <w:vertAlign w:val="subscript"/>
        </w:rPr>
        <w:t xml:space="preserve">inf </w:t>
      </w:r>
      <w:r w:rsidRPr="00F31771">
        <w:t xml:space="preserve">and </w:t>
      </w:r>
      <w:r w:rsidRPr="00F31771">
        <w:rPr>
          <w:i/>
        </w:rPr>
        <w:t>pt</w:t>
      </w:r>
      <w:r w:rsidRPr="00F31771">
        <w:rPr>
          <w:i/>
          <w:vertAlign w:val="subscript"/>
        </w:rPr>
        <w:t>sup</w:t>
      </w:r>
      <w:r w:rsidRPr="00F31771">
        <w:t>:</w:t>
      </w:r>
    </w:p>
    <w:p w14:paraId="2FF21EE6" w14:textId="77777777" w:rsidR="00AE593C" w:rsidRPr="00F31771" w:rsidRDefault="00AE593C" w:rsidP="00AE593C">
      <w:pPr>
        <w:ind w:left="720"/>
        <w:rPr>
          <w:rFonts w:ascii="Arial" w:hAnsi="Arial" w:cs="Arial"/>
        </w:rPr>
      </w:pPr>
      <w:r w:rsidRPr="00F31771">
        <w:rPr>
          <w:rFonts w:ascii="Arial" w:hAnsi="Arial" w:cs="Arial"/>
        </w:rPr>
        <w:lastRenderedPageBreak/>
        <w:t xml:space="preserve">If </w:t>
      </w:r>
      <w:r w:rsidRPr="00F31771">
        <w:rPr>
          <w:rStyle w:val="Math"/>
          <w:rFonts w:ascii="Arial" w:hAnsi="Arial" w:cs="Arial"/>
          <w:lang w:val="en-GB"/>
        </w:rPr>
        <w:t>t</w:t>
      </w:r>
      <w:r w:rsidRPr="00F31771">
        <w:rPr>
          <w:rFonts w:ascii="Arial" w:hAnsi="Arial" w:cs="Arial"/>
        </w:rPr>
        <w:t xml:space="preserve"> &lt; 10 then pt</w:t>
      </w:r>
      <w:r w:rsidRPr="00F31771">
        <w:rPr>
          <w:rFonts w:ascii="Arial" w:hAnsi="Arial" w:cs="Arial"/>
          <w:vertAlign w:val="subscript"/>
        </w:rPr>
        <w:t xml:space="preserve">inf </w:t>
      </w:r>
      <w:r w:rsidRPr="00F31771">
        <w:rPr>
          <w:rFonts w:ascii="Arial" w:hAnsi="Arial" w:cs="Arial"/>
        </w:rPr>
        <w:t>= 1 % and pt</w:t>
      </w:r>
      <w:r w:rsidRPr="00F31771">
        <w:rPr>
          <w:rFonts w:ascii="Arial" w:hAnsi="Arial" w:cs="Arial"/>
          <w:vertAlign w:val="subscript"/>
        </w:rPr>
        <w:t>sup</w:t>
      </w:r>
      <w:r w:rsidRPr="00F31771">
        <w:rPr>
          <w:rFonts w:ascii="Arial" w:hAnsi="Arial" w:cs="Arial"/>
        </w:rPr>
        <w:t>= 10 % else pt</w:t>
      </w:r>
      <w:r w:rsidRPr="00F31771">
        <w:rPr>
          <w:rFonts w:ascii="Arial" w:hAnsi="Arial" w:cs="Arial"/>
          <w:vertAlign w:val="subscript"/>
        </w:rPr>
        <w:t xml:space="preserve">inf </w:t>
      </w:r>
      <w:r w:rsidRPr="00F31771">
        <w:rPr>
          <w:rFonts w:ascii="Arial" w:hAnsi="Arial" w:cs="Arial"/>
        </w:rPr>
        <w:t>= 10 % and pt</w:t>
      </w:r>
      <w:r w:rsidRPr="00F31771">
        <w:rPr>
          <w:rFonts w:ascii="Arial" w:hAnsi="Arial" w:cs="Arial"/>
          <w:vertAlign w:val="subscript"/>
        </w:rPr>
        <w:t>sup</w:t>
      </w:r>
      <w:r w:rsidRPr="00F31771">
        <w:rPr>
          <w:rFonts w:ascii="Arial" w:hAnsi="Arial" w:cs="Arial"/>
        </w:rPr>
        <w:t>= 50 %</w:t>
      </w:r>
    </w:p>
    <w:p w14:paraId="76982C14" w14:textId="3414E9CF" w:rsidR="00AE593C" w:rsidRPr="00F31771" w:rsidRDefault="00AE593C" w:rsidP="003952B3">
      <w:pPr>
        <w:pStyle w:val="ECCNumberedBullets"/>
      </w:pPr>
      <w:r w:rsidRPr="00F31771">
        <w:t>Determination of the lower and higher nominal frequencies :</w:t>
      </w:r>
    </w:p>
    <w:p w14:paraId="46DFE2E4" w14:textId="77777777" w:rsidR="00AE593C" w:rsidRPr="00F31771" w:rsidRDefault="00AE593C" w:rsidP="00AE593C">
      <w:pPr>
        <w:ind w:left="720"/>
        <w:rPr>
          <w:rFonts w:ascii="Arial" w:hAnsi="Arial" w:cs="Arial"/>
          <w:b/>
        </w:rPr>
      </w:pPr>
      <w:r w:rsidRPr="00F31771">
        <w:rPr>
          <w:rFonts w:ascii="Arial" w:hAnsi="Arial" w:cs="Arial"/>
        </w:rPr>
        <w:t xml:space="preserve">If </w:t>
      </w:r>
      <w:r w:rsidRPr="00F31771">
        <w:rPr>
          <w:rStyle w:val="Math"/>
          <w:rFonts w:ascii="Arial" w:hAnsi="Arial" w:cs="Arial"/>
          <w:lang w:val="en-GB"/>
        </w:rPr>
        <w:t>f</w:t>
      </w:r>
      <w:r w:rsidRPr="00F31771">
        <w:rPr>
          <w:rFonts w:ascii="Arial" w:hAnsi="Arial" w:cs="Arial"/>
        </w:rPr>
        <w:t xml:space="preserve"> &lt; 600 MHz then </w:t>
      </w:r>
      <w:r w:rsidRPr="00F31771">
        <w:rPr>
          <w:rStyle w:val="Math"/>
          <w:rFonts w:ascii="Arial" w:hAnsi="Arial" w:cs="Arial"/>
          <w:lang w:val="en-GB"/>
        </w:rPr>
        <w:t>f</w:t>
      </w:r>
      <w:r w:rsidRPr="00F31771">
        <w:rPr>
          <w:rFonts w:ascii="Arial" w:hAnsi="Arial" w:cs="Arial"/>
          <w:vertAlign w:val="subscript"/>
        </w:rPr>
        <w:t xml:space="preserve">inf </w:t>
      </w:r>
      <w:r w:rsidRPr="00F31771">
        <w:rPr>
          <w:rFonts w:ascii="Arial" w:hAnsi="Arial" w:cs="Arial"/>
        </w:rPr>
        <w:t xml:space="preserve">= 100 MHz and </w:t>
      </w:r>
      <w:r w:rsidRPr="00F31771">
        <w:rPr>
          <w:rStyle w:val="Math"/>
          <w:rFonts w:ascii="Arial" w:hAnsi="Arial" w:cs="Arial"/>
          <w:lang w:val="en-GB"/>
        </w:rPr>
        <w:t>f</w:t>
      </w:r>
      <w:r w:rsidRPr="00F31771">
        <w:rPr>
          <w:rFonts w:ascii="Arial" w:hAnsi="Arial" w:cs="Arial"/>
          <w:vertAlign w:val="subscript"/>
        </w:rPr>
        <w:t>sup</w:t>
      </w:r>
      <w:r w:rsidRPr="00F31771">
        <w:rPr>
          <w:rFonts w:ascii="Arial" w:hAnsi="Arial" w:cs="Arial"/>
        </w:rPr>
        <w:t xml:space="preserve">= 600 MHz else </w:t>
      </w:r>
      <w:r w:rsidRPr="00F31771">
        <w:rPr>
          <w:rStyle w:val="Math"/>
          <w:rFonts w:ascii="Arial" w:hAnsi="Arial" w:cs="Arial"/>
          <w:lang w:val="en-GB"/>
        </w:rPr>
        <w:t>f</w:t>
      </w:r>
      <w:r w:rsidRPr="00F31771">
        <w:rPr>
          <w:rFonts w:ascii="Arial" w:hAnsi="Arial" w:cs="Arial"/>
          <w:vertAlign w:val="subscript"/>
        </w:rPr>
        <w:t xml:space="preserve">inf </w:t>
      </w:r>
      <w:r w:rsidRPr="00F31771">
        <w:rPr>
          <w:rFonts w:ascii="Arial" w:hAnsi="Arial" w:cs="Arial"/>
        </w:rPr>
        <w:t xml:space="preserve">= 600 MHz and </w:t>
      </w:r>
      <w:r w:rsidRPr="00F31771">
        <w:rPr>
          <w:rStyle w:val="Math"/>
          <w:rFonts w:ascii="Arial" w:hAnsi="Arial" w:cs="Arial"/>
          <w:lang w:val="en-GB"/>
        </w:rPr>
        <w:t>f</w:t>
      </w:r>
      <w:r w:rsidRPr="00F31771">
        <w:rPr>
          <w:rFonts w:ascii="Arial" w:hAnsi="Arial" w:cs="Arial"/>
          <w:vertAlign w:val="subscript"/>
        </w:rPr>
        <w:t>sup</w:t>
      </w:r>
      <w:r w:rsidRPr="00F31771">
        <w:rPr>
          <w:rFonts w:ascii="Arial" w:hAnsi="Arial" w:cs="Arial"/>
        </w:rPr>
        <w:t>= 2000 MHz</w:t>
      </w:r>
    </w:p>
    <w:p w14:paraId="161026C3" w14:textId="20C34C56" w:rsidR="00AE593C" w:rsidRPr="00F31771" w:rsidRDefault="00AE593C" w:rsidP="005243A0">
      <w:pPr>
        <w:pStyle w:val="ECCNumberedBullets"/>
      </w:pPr>
      <w:r w:rsidRPr="00F31771">
        <w:t xml:space="preserve">If </w:t>
      </w:r>
      <w:r w:rsidRPr="00F31771">
        <w:rPr>
          <w:rStyle w:val="Math"/>
          <w:rFonts w:ascii="Arial" w:hAnsi="Arial" w:cs="Arial"/>
          <w:b/>
          <w:sz w:val="20"/>
          <w:lang w:val="en-GB"/>
        </w:rPr>
        <w:t>h</w:t>
      </w:r>
      <w:r w:rsidRPr="00F31771">
        <w:rPr>
          <w:rStyle w:val="Math"/>
          <w:rFonts w:ascii="Arial" w:hAnsi="Arial" w:cs="Arial"/>
          <w:b/>
          <w:sz w:val="20"/>
          <w:vertAlign w:val="subscript"/>
          <w:lang w:val="en-GB"/>
        </w:rPr>
        <w:t>t</w:t>
      </w:r>
      <w:r w:rsidRPr="00F31771">
        <w:t xml:space="preserve"> </w:t>
      </w:r>
      <w:r w:rsidRPr="00F31771">
        <w:sym w:font="Symbol" w:char="F0B3"/>
      </w:r>
      <w:r w:rsidRPr="00F31771">
        <w:t xml:space="preserve"> 10 m: calculate field strength </w:t>
      </w:r>
      <w:r w:rsidR="005243A0" w:rsidRPr="00F31771">
        <w:rPr>
          <w:rStyle w:val="Math"/>
          <w:rFonts w:ascii="Arial" w:hAnsi="Arial" w:cs="Arial"/>
          <w:b/>
          <w:sz w:val="20"/>
          <w:lang w:val="en-GB"/>
        </w:rPr>
        <w:t>E(f= f</w:t>
      </w:r>
      <w:r w:rsidR="005243A0" w:rsidRPr="00F31771">
        <w:rPr>
          <w:i/>
          <w:vertAlign w:val="subscript"/>
        </w:rPr>
        <w:t xml:space="preserve"> </w:t>
      </w:r>
      <w:r w:rsidR="005243A0" w:rsidRPr="00F31771">
        <w:rPr>
          <w:rStyle w:val="Math"/>
          <w:rFonts w:ascii="Arial" w:hAnsi="Arial" w:cs="Arial"/>
          <w:b/>
          <w:sz w:val="20"/>
          <w:lang w:val="en-GB"/>
        </w:rPr>
        <w:t>, d, h</w:t>
      </w:r>
      <w:r w:rsidR="005243A0" w:rsidRPr="00F31771">
        <w:rPr>
          <w:rStyle w:val="Math"/>
          <w:rFonts w:ascii="Arial" w:hAnsi="Arial" w:cs="Arial"/>
          <w:b/>
          <w:sz w:val="20"/>
          <w:vertAlign w:val="subscript"/>
          <w:lang w:val="en-GB"/>
        </w:rPr>
        <w:t>t</w:t>
      </w:r>
      <w:r w:rsidR="005243A0" w:rsidRPr="00F31771">
        <w:rPr>
          <w:rStyle w:val="Math"/>
          <w:rFonts w:ascii="Arial" w:hAnsi="Arial" w:cs="Arial"/>
          <w:b/>
          <w:sz w:val="20"/>
          <w:lang w:val="en-GB"/>
        </w:rPr>
        <w:t>, h</w:t>
      </w:r>
      <w:r w:rsidR="005243A0" w:rsidRPr="00F31771">
        <w:rPr>
          <w:rStyle w:val="Math"/>
          <w:rFonts w:ascii="Arial" w:hAnsi="Arial" w:cs="Arial"/>
          <w:b/>
          <w:sz w:val="20"/>
          <w:vertAlign w:val="subscript"/>
          <w:lang w:val="en-GB"/>
        </w:rPr>
        <w:t>r</w:t>
      </w:r>
      <w:r w:rsidR="005243A0" w:rsidRPr="00F31771">
        <w:rPr>
          <w:rStyle w:val="Math"/>
          <w:rFonts w:ascii="Arial" w:hAnsi="Arial" w:cs="Arial"/>
          <w:b/>
          <w:sz w:val="20"/>
          <w:lang w:val="en-GB"/>
        </w:rPr>
        <w:t xml:space="preserve">, </w:t>
      </w:r>
      <w:ins w:id="6867" w:author="Author">
        <w:r w:rsidR="005243A0">
          <w:rPr>
            <w:rStyle w:val="Math"/>
            <w:rFonts w:ascii="Arial" w:hAnsi="Arial" w:cs="Arial"/>
            <w:b/>
            <w:sz w:val="20"/>
            <w:lang w:val="en-GB"/>
          </w:rPr>
          <w:t>p</w:t>
        </w:r>
      </w:ins>
      <w:r w:rsidR="005243A0" w:rsidRPr="00F31771">
        <w:rPr>
          <w:i/>
        </w:rPr>
        <w:t>t</w:t>
      </w:r>
      <w:r w:rsidR="005243A0" w:rsidRPr="00F31771">
        <w:rPr>
          <w:rStyle w:val="Math"/>
          <w:rFonts w:ascii="Arial" w:hAnsi="Arial" w:cs="Arial"/>
          <w:b/>
          <w:sz w:val="20"/>
          <w:lang w:val="en-GB"/>
        </w:rPr>
        <w:t>)</w:t>
      </w:r>
      <w:r w:rsidR="005243A0" w:rsidRPr="00F31771">
        <w:t xml:space="preserve"> </w:t>
      </w:r>
      <w:del w:id="6868" w:author="Author">
        <w:r w:rsidR="005243A0" w:rsidRPr="00F31771" w:rsidDel="005B1C88">
          <w:delText>4)</w:delText>
        </w:r>
      </w:del>
      <w:r w:rsidR="005243A0" w:rsidRPr="00F31771">
        <w:t>:</w:t>
      </w:r>
    </w:p>
    <w:p w14:paraId="4D6A8C54" w14:textId="77777777" w:rsidR="00AE593C" w:rsidRPr="00F31771" w:rsidRDefault="00AE593C" w:rsidP="007F24E2">
      <w:pPr>
        <w:ind w:firstLine="284"/>
        <w:rPr>
          <w:rFonts w:ascii="Arial" w:hAnsi="Arial" w:cs="Arial"/>
          <w:b/>
        </w:rPr>
      </w:pPr>
      <w:r w:rsidRPr="003952B3">
        <w:rPr>
          <w:rFonts w:ascii="Arial" w:hAnsi="Arial" w:cs="Arial"/>
          <w:b/>
          <w:color w:val="D22A23"/>
        </w:rPr>
        <w:t>4.1)</w:t>
      </w:r>
      <w:r w:rsidRPr="00F31771">
        <w:rPr>
          <w:rFonts w:ascii="Arial" w:hAnsi="Arial" w:cs="Arial"/>
          <w:b/>
        </w:rPr>
        <w:t xml:space="preserve"> Calculation of the four following field strengths:</w:t>
      </w:r>
    </w:p>
    <w:p w14:paraId="0B9642D8" w14:textId="77777777" w:rsidR="00AE593C" w:rsidRPr="00F31771" w:rsidRDefault="00AE593C" w:rsidP="00747EDC">
      <w:pPr>
        <w:pStyle w:val="Equationlegend"/>
        <w:numPr>
          <w:ilvl w:val="0"/>
          <w:numId w:val="37"/>
        </w:numPr>
        <w:tabs>
          <w:tab w:val="clear" w:pos="720"/>
          <w:tab w:val="num" w:pos="1440"/>
        </w:tabs>
        <w:spacing w:before="60" w:after="60"/>
        <w:ind w:firstLine="1701"/>
        <w:rPr>
          <w:rStyle w:val="Math"/>
          <w:rFonts w:ascii="Arial" w:hAnsi="Arial" w:cs="Arial"/>
          <w:sz w:val="20"/>
          <w:lang w:val="de-DE"/>
        </w:rPr>
      </w:pPr>
      <w:r w:rsidRPr="00F31771">
        <w:rPr>
          <w:rStyle w:val="Math"/>
          <w:rFonts w:ascii="Arial" w:hAnsi="Arial" w:cs="Arial"/>
          <w:sz w:val="20"/>
          <w:lang w:val="de-DE"/>
        </w:rPr>
        <w:t>E(f= f</w:t>
      </w:r>
      <w:r w:rsidRPr="00F31771">
        <w:rPr>
          <w:rFonts w:ascii="Arial" w:hAnsi="Arial" w:cs="Arial"/>
          <w:i/>
          <w:sz w:val="20"/>
          <w:vertAlign w:val="subscript"/>
          <w:lang w:val="de-DE"/>
        </w:rPr>
        <w:t xml:space="preserve">inf </w:t>
      </w:r>
      <w:r w:rsidRPr="00F31771">
        <w:rPr>
          <w:rStyle w:val="Math"/>
          <w:rFonts w:ascii="Arial" w:hAnsi="Arial" w:cs="Arial"/>
          <w:sz w:val="20"/>
          <w:lang w:val="de-DE"/>
        </w:rPr>
        <w:t>, d, h</w:t>
      </w:r>
      <w:r w:rsidRPr="00F31771">
        <w:rPr>
          <w:rStyle w:val="Math"/>
          <w:rFonts w:ascii="Arial" w:hAnsi="Arial" w:cs="Arial"/>
          <w:b/>
          <w:sz w:val="20"/>
          <w:vertAlign w:val="subscript"/>
          <w:lang w:val="de-DE"/>
        </w:rPr>
        <w:t>t</w:t>
      </w:r>
      <w:r w:rsidRPr="00F31771">
        <w:rPr>
          <w:rStyle w:val="Math"/>
          <w:rFonts w:ascii="Arial" w:hAnsi="Arial" w:cs="Arial"/>
          <w:sz w:val="20"/>
          <w:lang w:val="de-DE"/>
        </w:rPr>
        <w:t>, h</w:t>
      </w:r>
      <w:r w:rsidRPr="00F31771">
        <w:rPr>
          <w:rStyle w:val="Math"/>
          <w:rFonts w:ascii="Arial" w:hAnsi="Arial" w:cs="Arial"/>
          <w:sz w:val="20"/>
          <w:vertAlign w:val="subscript"/>
          <w:lang w:val="de-DE"/>
        </w:rPr>
        <w:t>r</w:t>
      </w:r>
      <w:r w:rsidRPr="00F31771">
        <w:rPr>
          <w:rStyle w:val="Math"/>
          <w:rFonts w:ascii="Arial" w:hAnsi="Arial" w:cs="Arial"/>
          <w:sz w:val="20"/>
          <w:lang w:val="de-DE"/>
        </w:rPr>
        <w:t>, pt</w:t>
      </w:r>
      <w:r w:rsidRPr="00F31771">
        <w:rPr>
          <w:rFonts w:ascii="Arial" w:hAnsi="Arial" w:cs="Arial"/>
          <w:i/>
          <w:sz w:val="20"/>
          <w:vertAlign w:val="subscript"/>
          <w:lang w:val="de-DE"/>
        </w:rPr>
        <w:t>inf</w:t>
      </w:r>
      <w:r w:rsidRPr="00F31771">
        <w:rPr>
          <w:rStyle w:val="Math"/>
          <w:rFonts w:ascii="Arial" w:hAnsi="Arial" w:cs="Arial"/>
          <w:sz w:val="20"/>
          <w:lang w:val="de-DE"/>
        </w:rPr>
        <w:t>)</w:t>
      </w:r>
    </w:p>
    <w:p w14:paraId="1E8F0128" w14:textId="77777777" w:rsidR="00AE593C" w:rsidRPr="00F31771" w:rsidRDefault="00AE593C" w:rsidP="00747EDC">
      <w:pPr>
        <w:pStyle w:val="Equationlegend"/>
        <w:numPr>
          <w:ilvl w:val="0"/>
          <w:numId w:val="37"/>
        </w:numPr>
        <w:tabs>
          <w:tab w:val="clear" w:pos="720"/>
          <w:tab w:val="num" w:pos="1440"/>
        </w:tabs>
        <w:spacing w:before="60" w:after="60"/>
        <w:ind w:firstLine="1701"/>
        <w:rPr>
          <w:rStyle w:val="Math"/>
          <w:rFonts w:ascii="Arial" w:hAnsi="Arial" w:cs="Arial"/>
          <w:i w:val="0"/>
          <w:sz w:val="20"/>
          <w:lang w:val="de-DE"/>
        </w:rPr>
      </w:pPr>
      <w:r w:rsidRPr="00F31771">
        <w:rPr>
          <w:rStyle w:val="Math"/>
          <w:rFonts w:ascii="Arial" w:hAnsi="Arial" w:cs="Arial"/>
          <w:sz w:val="20"/>
          <w:lang w:val="de-DE"/>
        </w:rPr>
        <w:t>E(f= f</w:t>
      </w:r>
      <w:r w:rsidRPr="00F31771">
        <w:rPr>
          <w:rFonts w:ascii="Arial" w:hAnsi="Arial" w:cs="Arial"/>
          <w:sz w:val="20"/>
          <w:vertAlign w:val="subscript"/>
          <w:lang w:val="de-DE"/>
        </w:rPr>
        <w:t xml:space="preserve">sup </w:t>
      </w:r>
      <w:r w:rsidRPr="00F31771">
        <w:rPr>
          <w:rStyle w:val="Math"/>
          <w:rFonts w:ascii="Arial" w:hAnsi="Arial" w:cs="Arial"/>
          <w:sz w:val="20"/>
          <w:lang w:val="de-DE"/>
        </w:rPr>
        <w:t>, d, h</w:t>
      </w:r>
      <w:r w:rsidRPr="00F31771">
        <w:rPr>
          <w:rStyle w:val="Math"/>
          <w:rFonts w:ascii="Arial" w:hAnsi="Arial" w:cs="Arial"/>
          <w:b/>
          <w:sz w:val="20"/>
          <w:vertAlign w:val="subscript"/>
          <w:lang w:val="de-DE"/>
        </w:rPr>
        <w:t>t</w:t>
      </w:r>
      <w:r w:rsidRPr="00F31771">
        <w:rPr>
          <w:rStyle w:val="Math"/>
          <w:rFonts w:ascii="Arial" w:hAnsi="Arial" w:cs="Arial"/>
          <w:sz w:val="20"/>
          <w:lang w:val="de-DE"/>
        </w:rPr>
        <w:t>, h</w:t>
      </w:r>
      <w:r w:rsidRPr="00F31771">
        <w:rPr>
          <w:rStyle w:val="Math"/>
          <w:rFonts w:ascii="Arial" w:hAnsi="Arial" w:cs="Arial"/>
          <w:sz w:val="20"/>
          <w:vertAlign w:val="subscript"/>
          <w:lang w:val="de-DE"/>
        </w:rPr>
        <w:t>r</w:t>
      </w:r>
      <w:r w:rsidRPr="00F31771">
        <w:rPr>
          <w:rStyle w:val="Math"/>
          <w:rFonts w:ascii="Arial" w:hAnsi="Arial" w:cs="Arial"/>
          <w:sz w:val="20"/>
          <w:lang w:val="de-DE"/>
        </w:rPr>
        <w:t>, pt</w:t>
      </w:r>
      <w:r w:rsidRPr="00F31771">
        <w:rPr>
          <w:rFonts w:ascii="Arial" w:hAnsi="Arial" w:cs="Arial"/>
          <w:i/>
          <w:sz w:val="20"/>
          <w:vertAlign w:val="subscript"/>
          <w:lang w:val="de-DE"/>
        </w:rPr>
        <w:t>inf</w:t>
      </w:r>
      <w:r w:rsidRPr="00F31771">
        <w:rPr>
          <w:rStyle w:val="Math"/>
          <w:rFonts w:ascii="Arial" w:hAnsi="Arial" w:cs="Arial"/>
          <w:sz w:val="20"/>
          <w:lang w:val="de-DE"/>
        </w:rPr>
        <w:t>)</w:t>
      </w:r>
    </w:p>
    <w:p w14:paraId="6F2C2735" w14:textId="77777777" w:rsidR="00AE593C" w:rsidRPr="00F31771" w:rsidRDefault="00AE593C" w:rsidP="00747EDC">
      <w:pPr>
        <w:pStyle w:val="Equationlegend"/>
        <w:numPr>
          <w:ilvl w:val="0"/>
          <w:numId w:val="37"/>
        </w:numPr>
        <w:tabs>
          <w:tab w:val="clear" w:pos="720"/>
          <w:tab w:val="num" w:pos="1440"/>
        </w:tabs>
        <w:spacing w:before="60" w:after="60"/>
        <w:ind w:firstLine="1701"/>
        <w:rPr>
          <w:rStyle w:val="Math"/>
          <w:rFonts w:ascii="Arial" w:hAnsi="Arial" w:cs="Arial"/>
          <w:i w:val="0"/>
          <w:sz w:val="20"/>
          <w:lang w:val="de-DE"/>
        </w:rPr>
      </w:pPr>
      <w:r w:rsidRPr="00F31771">
        <w:rPr>
          <w:rStyle w:val="Math"/>
          <w:rFonts w:ascii="Arial" w:hAnsi="Arial" w:cs="Arial"/>
          <w:sz w:val="20"/>
          <w:lang w:val="de-DE"/>
        </w:rPr>
        <w:t>E(f= f</w:t>
      </w:r>
      <w:r w:rsidRPr="00F31771">
        <w:rPr>
          <w:rFonts w:ascii="Arial" w:hAnsi="Arial" w:cs="Arial"/>
          <w:i/>
          <w:sz w:val="20"/>
          <w:vertAlign w:val="subscript"/>
          <w:lang w:val="de-DE"/>
        </w:rPr>
        <w:t xml:space="preserve">inf </w:t>
      </w:r>
      <w:r w:rsidRPr="00F31771">
        <w:rPr>
          <w:rStyle w:val="Math"/>
          <w:rFonts w:ascii="Arial" w:hAnsi="Arial" w:cs="Arial"/>
          <w:sz w:val="20"/>
          <w:lang w:val="de-DE"/>
        </w:rPr>
        <w:t>, d, h</w:t>
      </w:r>
      <w:r w:rsidRPr="00F31771">
        <w:rPr>
          <w:rStyle w:val="Math"/>
          <w:rFonts w:ascii="Arial" w:hAnsi="Arial" w:cs="Arial"/>
          <w:b/>
          <w:sz w:val="20"/>
          <w:vertAlign w:val="subscript"/>
          <w:lang w:val="de-DE"/>
        </w:rPr>
        <w:t>t</w:t>
      </w:r>
      <w:r w:rsidRPr="00F31771">
        <w:rPr>
          <w:rStyle w:val="Math"/>
          <w:rFonts w:ascii="Arial" w:hAnsi="Arial" w:cs="Arial"/>
          <w:sz w:val="20"/>
          <w:lang w:val="de-DE"/>
        </w:rPr>
        <w:t>, h</w:t>
      </w:r>
      <w:r w:rsidRPr="00F31771">
        <w:rPr>
          <w:rStyle w:val="Math"/>
          <w:rFonts w:ascii="Arial" w:hAnsi="Arial" w:cs="Arial"/>
          <w:sz w:val="20"/>
          <w:vertAlign w:val="subscript"/>
          <w:lang w:val="de-DE"/>
        </w:rPr>
        <w:t>r</w:t>
      </w:r>
      <w:r w:rsidRPr="00F31771">
        <w:rPr>
          <w:rStyle w:val="Math"/>
          <w:rFonts w:ascii="Arial" w:hAnsi="Arial" w:cs="Arial"/>
          <w:sz w:val="20"/>
          <w:lang w:val="de-DE"/>
        </w:rPr>
        <w:t>, pt</w:t>
      </w:r>
      <w:r w:rsidRPr="00F31771">
        <w:rPr>
          <w:rFonts w:ascii="Arial" w:hAnsi="Arial" w:cs="Arial"/>
          <w:i/>
          <w:sz w:val="20"/>
          <w:vertAlign w:val="subscript"/>
          <w:lang w:val="de-DE"/>
        </w:rPr>
        <w:t>sup</w:t>
      </w:r>
      <w:r w:rsidRPr="00F31771">
        <w:rPr>
          <w:rStyle w:val="Math"/>
          <w:rFonts w:ascii="Arial" w:hAnsi="Arial" w:cs="Arial"/>
          <w:sz w:val="20"/>
          <w:lang w:val="de-DE"/>
        </w:rPr>
        <w:t>)</w:t>
      </w:r>
    </w:p>
    <w:p w14:paraId="0BE907A1" w14:textId="77777777" w:rsidR="00AE593C" w:rsidRPr="00F31771" w:rsidRDefault="00AE593C" w:rsidP="00747EDC">
      <w:pPr>
        <w:pStyle w:val="Equationlegend"/>
        <w:numPr>
          <w:ilvl w:val="0"/>
          <w:numId w:val="37"/>
        </w:numPr>
        <w:tabs>
          <w:tab w:val="clear" w:pos="720"/>
          <w:tab w:val="num" w:pos="1440"/>
        </w:tabs>
        <w:spacing w:before="60" w:after="60"/>
        <w:ind w:firstLine="1701"/>
        <w:rPr>
          <w:rStyle w:val="Math"/>
          <w:rFonts w:ascii="Arial" w:hAnsi="Arial" w:cs="Arial"/>
          <w:i w:val="0"/>
          <w:sz w:val="20"/>
          <w:lang w:val="de-DE"/>
        </w:rPr>
      </w:pPr>
      <w:r w:rsidRPr="00F31771">
        <w:rPr>
          <w:rStyle w:val="Math"/>
          <w:rFonts w:ascii="Arial" w:hAnsi="Arial" w:cs="Arial"/>
          <w:sz w:val="20"/>
          <w:lang w:val="de-DE"/>
        </w:rPr>
        <w:t>E(f= f</w:t>
      </w:r>
      <w:r w:rsidRPr="00F31771">
        <w:rPr>
          <w:rFonts w:ascii="Arial" w:hAnsi="Arial" w:cs="Arial"/>
          <w:i/>
          <w:sz w:val="20"/>
          <w:vertAlign w:val="subscript"/>
          <w:lang w:val="de-DE"/>
        </w:rPr>
        <w:t xml:space="preserve">sup </w:t>
      </w:r>
      <w:r w:rsidRPr="00F31771">
        <w:rPr>
          <w:rStyle w:val="Math"/>
          <w:rFonts w:ascii="Arial" w:hAnsi="Arial" w:cs="Arial"/>
          <w:sz w:val="20"/>
          <w:lang w:val="de-DE"/>
        </w:rPr>
        <w:t>, d, h</w:t>
      </w:r>
      <w:r w:rsidRPr="00F31771">
        <w:rPr>
          <w:rStyle w:val="Math"/>
          <w:rFonts w:ascii="Arial" w:hAnsi="Arial" w:cs="Arial"/>
          <w:b/>
          <w:sz w:val="20"/>
          <w:vertAlign w:val="subscript"/>
          <w:lang w:val="de-DE"/>
        </w:rPr>
        <w:t>t</w:t>
      </w:r>
      <w:r w:rsidRPr="00F31771">
        <w:rPr>
          <w:rStyle w:val="Math"/>
          <w:rFonts w:ascii="Arial" w:hAnsi="Arial" w:cs="Arial"/>
          <w:sz w:val="20"/>
          <w:lang w:val="de-DE"/>
        </w:rPr>
        <w:t>, h</w:t>
      </w:r>
      <w:r w:rsidRPr="00F31771">
        <w:rPr>
          <w:rStyle w:val="Math"/>
          <w:rFonts w:ascii="Arial" w:hAnsi="Arial" w:cs="Arial"/>
          <w:sz w:val="20"/>
          <w:vertAlign w:val="subscript"/>
          <w:lang w:val="de-DE"/>
        </w:rPr>
        <w:t>r</w:t>
      </w:r>
      <w:r w:rsidRPr="00F31771">
        <w:rPr>
          <w:rStyle w:val="Math"/>
          <w:rFonts w:ascii="Arial" w:hAnsi="Arial" w:cs="Arial"/>
          <w:sz w:val="20"/>
          <w:lang w:val="de-DE"/>
        </w:rPr>
        <w:t>, pt</w:t>
      </w:r>
      <w:r w:rsidRPr="00F31771">
        <w:rPr>
          <w:rFonts w:ascii="Arial" w:hAnsi="Arial" w:cs="Arial"/>
          <w:i/>
          <w:sz w:val="20"/>
          <w:vertAlign w:val="subscript"/>
          <w:lang w:val="de-DE"/>
        </w:rPr>
        <w:t>sup</w:t>
      </w:r>
      <w:r w:rsidRPr="00F31771">
        <w:rPr>
          <w:rStyle w:val="Math"/>
          <w:rFonts w:ascii="Arial" w:hAnsi="Arial" w:cs="Arial"/>
          <w:sz w:val="20"/>
          <w:lang w:val="de-DE"/>
        </w:rPr>
        <w:t>)</w:t>
      </w:r>
    </w:p>
    <w:p w14:paraId="05D66A35" w14:textId="77777777" w:rsidR="00AE593C" w:rsidRDefault="00AE593C" w:rsidP="00AE593C">
      <w:pPr>
        <w:ind w:left="720"/>
        <w:rPr>
          <w:rFonts w:ascii="Arial" w:hAnsi="Arial" w:cs="Arial"/>
        </w:rPr>
      </w:pPr>
      <w:r w:rsidRPr="00F31771">
        <w:rPr>
          <w:rFonts w:ascii="Arial" w:hAnsi="Arial" w:cs="Arial"/>
        </w:rPr>
        <w:t>according to the procedure described in steps 4.1.1. to 4.1.4.</w:t>
      </w:r>
    </w:p>
    <w:p w14:paraId="0DB52802" w14:textId="77777777" w:rsidR="00AE593C" w:rsidRPr="00F31771" w:rsidRDefault="00AE593C" w:rsidP="007F24E2">
      <w:pPr>
        <w:ind w:left="284"/>
        <w:rPr>
          <w:rFonts w:ascii="Arial" w:hAnsi="Arial" w:cs="Arial"/>
          <w:b/>
        </w:rPr>
      </w:pPr>
      <w:r w:rsidRPr="003952B3">
        <w:rPr>
          <w:rFonts w:ascii="Arial" w:hAnsi="Arial" w:cs="Arial"/>
          <w:b/>
          <w:color w:val="D22A23"/>
        </w:rPr>
        <w:t xml:space="preserve">4.1.1) </w:t>
      </w:r>
      <w:r w:rsidRPr="00F31771">
        <w:rPr>
          <w:rFonts w:ascii="Arial" w:hAnsi="Arial" w:cs="Arial"/>
          <w:b/>
        </w:rPr>
        <w:t xml:space="preserve">Calculate the dimensionless parameter </w:t>
      </w:r>
      <w:r w:rsidRPr="00F31771">
        <w:rPr>
          <w:rFonts w:ascii="Arial" w:hAnsi="Arial" w:cs="Arial"/>
          <w:b/>
          <w:i/>
        </w:rPr>
        <w:t>k</w:t>
      </w:r>
      <w:r w:rsidRPr="00F31771">
        <w:rPr>
          <w:rFonts w:ascii="Arial" w:hAnsi="Arial" w:cs="Arial"/>
          <w:b/>
        </w:rPr>
        <w:t xml:space="preserve">, function of the required transmitter height,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rPr>
          <w:rFonts w:ascii="Arial" w:hAnsi="Arial" w:cs="Arial"/>
          <w:b/>
        </w:rPr>
        <w:t>:</w:t>
      </w:r>
    </w:p>
    <w:p w14:paraId="79CC8367" w14:textId="6FCC3A3E" w:rsidR="00AE593C" w:rsidRPr="00F31771" w:rsidRDefault="00AE593C" w:rsidP="003952B3">
      <w:pPr>
        <w:tabs>
          <w:tab w:val="left" w:pos="2552"/>
        </w:tabs>
        <w:ind w:left="720"/>
        <w:jc w:val="right"/>
        <w:rPr>
          <w:rFonts w:ascii="Arial" w:hAnsi="Arial" w:cs="Arial"/>
        </w:rPr>
      </w:pPr>
      <w:r w:rsidRPr="00F31771">
        <w:rPr>
          <w:rFonts w:ascii="Arial" w:hAnsi="Arial" w:cs="Arial"/>
          <w:position w:val="-28"/>
        </w:rPr>
        <w:object w:dxaOrig="1579" w:dyaOrig="1040" w14:anchorId="058542DF">
          <v:shape id="_x0000_i1428" type="#_x0000_t75" style="width:78.1pt;height:50.95pt" o:ole="" fillcolor="window">
            <v:imagedata r:id="rId1643" o:title=""/>
          </v:shape>
          <o:OLEObject Type="Embed" ProgID="Equation.3" ShapeID="_x0000_i1428" DrawAspect="Content" ObjectID="_1559564356" r:id="rId1644"/>
        </w:object>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r>
      <w:r w:rsidR="001F05FB" w:rsidRPr="00F31771">
        <w:rPr>
          <w:rFonts w:ascii="Arial" w:hAnsi="Arial" w:cs="Arial"/>
        </w:rPr>
        <w:tab/>
        <w:t xml:space="preserve">(Eq. </w:t>
      </w:r>
      <w:r w:rsidR="001F05FB" w:rsidRPr="00F31771">
        <w:rPr>
          <w:rFonts w:ascii="Arial" w:hAnsi="Arial" w:cs="Arial"/>
        </w:rPr>
        <w:fldChar w:fldCharType="begin"/>
      </w:r>
      <w:r w:rsidR="001F05FB" w:rsidRPr="00F31771">
        <w:rPr>
          <w:rFonts w:ascii="Arial" w:hAnsi="Arial" w:cs="Arial"/>
        </w:rPr>
        <w:instrText xml:space="preserve"> SEQ Eq \* MERGEFORMAT </w:instrText>
      </w:r>
      <w:r w:rsidR="001F05FB" w:rsidRPr="00F31771">
        <w:rPr>
          <w:rFonts w:ascii="Arial" w:hAnsi="Arial" w:cs="Arial"/>
        </w:rPr>
        <w:fldChar w:fldCharType="separate"/>
      </w:r>
      <w:r w:rsidR="00F45488">
        <w:rPr>
          <w:rFonts w:ascii="Arial" w:hAnsi="Arial" w:cs="Arial"/>
          <w:noProof/>
        </w:rPr>
        <w:t>227</w:t>
      </w:r>
      <w:r w:rsidR="001F05FB" w:rsidRPr="00F31771">
        <w:rPr>
          <w:rFonts w:ascii="Arial" w:hAnsi="Arial" w:cs="Arial"/>
        </w:rPr>
        <w:fldChar w:fldCharType="end"/>
      </w:r>
      <w:r w:rsidR="001F05FB" w:rsidRPr="00F31771">
        <w:rPr>
          <w:rFonts w:ascii="Arial" w:hAnsi="Arial" w:cs="Arial"/>
        </w:rPr>
        <w:t>)</w:t>
      </w:r>
    </w:p>
    <w:p w14:paraId="35DA0CD7" w14:textId="77777777" w:rsidR="00AE593C" w:rsidRDefault="00AE593C" w:rsidP="007F24E2">
      <w:pPr>
        <w:ind w:left="284"/>
        <w:rPr>
          <w:rFonts w:ascii="Arial" w:hAnsi="Arial" w:cs="Arial"/>
          <w:b/>
        </w:rPr>
      </w:pPr>
      <w:r w:rsidRPr="003952B3">
        <w:rPr>
          <w:rFonts w:ascii="Arial" w:hAnsi="Arial" w:cs="Arial"/>
          <w:b/>
          <w:color w:val="D22A23"/>
        </w:rPr>
        <w:t xml:space="preserve">4.1.2) </w:t>
      </w:r>
      <w:r w:rsidRPr="00F31771">
        <w:rPr>
          <w:rFonts w:ascii="Arial" w:hAnsi="Arial" w:cs="Arial"/>
          <w:b/>
        </w:rPr>
        <w:t>Determine from the following table the set of parameters a</w:t>
      </w:r>
      <w:r w:rsidRPr="00F31771">
        <w:rPr>
          <w:rFonts w:ascii="Arial" w:hAnsi="Arial" w:cs="Arial"/>
          <w:b/>
          <w:vertAlign w:val="subscript"/>
        </w:rPr>
        <w:t>0</w:t>
      </w:r>
      <w:r w:rsidRPr="00F31771">
        <w:rPr>
          <w:rFonts w:ascii="Arial" w:hAnsi="Arial" w:cs="Arial"/>
          <w:b/>
        </w:rPr>
        <w:t xml:space="preserve"> to a</w:t>
      </w:r>
      <w:r w:rsidRPr="00F31771">
        <w:rPr>
          <w:rFonts w:ascii="Arial" w:hAnsi="Arial" w:cs="Arial"/>
          <w:b/>
          <w:vertAlign w:val="subscript"/>
        </w:rPr>
        <w:t>3</w:t>
      </w:r>
      <w:r w:rsidRPr="00F31771">
        <w:rPr>
          <w:rFonts w:ascii="Arial" w:hAnsi="Arial" w:cs="Arial"/>
          <w:b/>
        </w:rPr>
        <w:t>, b</w:t>
      </w:r>
      <w:r w:rsidRPr="00F31771">
        <w:rPr>
          <w:rFonts w:ascii="Arial" w:hAnsi="Arial" w:cs="Arial"/>
          <w:b/>
          <w:vertAlign w:val="subscript"/>
        </w:rPr>
        <w:t>0</w:t>
      </w:r>
      <w:r w:rsidRPr="00F31771">
        <w:rPr>
          <w:rFonts w:ascii="Arial" w:hAnsi="Arial" w:cs="Arial"/>
          <w:b/>
        </w:rPr>
        <w:t xml:space="preserve"> to b</w:t>
      </w:r>
      <w:r w:rsidRPr="00F31771">
        <w:rPr>
          <w:rFonts w:ascii="Arial" w:hAnsi="Arial" w:cs="Arial"/>
          <w:b/>
          <w:vertAlign w:val="subscript"/>
        </w:rPr>
        <w:t>7</w:t>
      </w:r>
      <w:r w:rsidRPr="00F31771">
        <w:rPr>
          <w:rFonts w:ascii="Arial" w:hAnsi="Arial" w:cs="Arial"/>
          <w:b/>
        </w:rPr>
        <w:t>, c</w:t>
      </w:r>
      <w:r w:rsidRPr="00F31771">
        <w:rPr>
          <w:rFonts w:ascii="Arial" w:hAnsi="Arial" w:cs="Arial"/>
          <w:b/>
          <w:vertAlign w:val="subscript"/>
        </w:rPr>
        <w:t>0</w:t>
      </w:r>
      <w:r w:rsidRPr="00F31771">
        <w:rPr>
          <w:rFonts w:ascii="Arial" w:hAnsi="Arial" w:cs="Arial"/>
          <w:b/>
        </w:rPr>
        <w:t xml:space="preserve"> to c</w:t>
      </w:r>
      <w:r w:rsidRPr="00F31771">
        <w:rPr>
          <w:rFonts w:ascii="Arial" w:hAnsi="Arial" w:cs="Arial"/>
          <w:b/>
          <w:vertAlign w:val="subscript"/>
        </w:rPr>
        <w:t>6</w:t>
      </w:r>
      <w:r w:rsidRPr="00F31771">
        <w:rPr>
          <w:rFonts w:ascii="Arial" w:hAnsi="Arial" w:cs="Arial"/>
          <w:b/>
        </w:rPr>
        <w:t xml:space="preserve"> and d</w:t>
      </w:r>
      <w:r w:rsidRPr="00F31771">
        <w:rPr>
          <w:rFonts w:ascii="Arial" w:hAnsi="Arial" w:cs="Arial"/>
          <w:b/>
          <w:vertAlign w:val="subscript"/>
        </w:rPr>
        <w:t>0</w:t>
      </w:r>
      <w:r w:rsidRPr="00F31771">
        <w:rPr>
          <w:rFonts w:ascii="Arial" w:hAnsi="Arial" w:cs="Arial"/>
          <w:b/>
        </w:rPr>
        <w:t xml:space="preserve"> to d</w:t>
      </w:r>
      <w:r w:rsidRPr="00F31771">
        <w:rPr>
          <w:rFonts w:ascii="Arial" w:hAnsi="Arial" w:cs="Arial"/>
          <w:b/>
          <w:vertAlign w:val="subscript"/>
        </w:rPr>
        <w:t>1</w:t>
      </w:r>
      <w:r w:rsidRPr="00F31771">
        <w:rPr>
          <w:rFonts w:ascii="Arial" w:hAnsi="Arial" w:cs="Arial"/>
          <w:b/>
        </w:rPr>
        <w:t xml:space="preserve"> to be used according to </w:t>
      </w:r>
      <w:r w:rsidRPr="00F31771">
        <w:rPr>
          <w:rFonts w:ascii="Arial" w:hAnsi="Arial" w:cs="Arial"/>
          <w:b/>
          <w:u w:val="single"/>
        </w:rPr>
        <w:t>nominal values</w:t>
      </w:r>
      <w:r w:rsidRPr="00F31771">
        <w:rPr>
          <w:rFonts w:ascii="Arial" w:hAnsi="Arial" w:cs="Arial"/>
          <w:b/>
        </w:rPr>
        <w:t xml:space="preserve"> of frequencies and time percentages:</w:t>
      </w:r>
    </w:p>
    <w:p w14:paraId="646F8E40" w14:textId="77777777" w:rsidR="00F423EB" w:rsidRDefault="00F423EB" w:rsidP="007F24E2">
      <w:pPr>
        <w:ind w:left="284"/>
        <w:rPr>
          <w:rFonts w:ascii="Arial" w:hAnsi="Arial" w:cs="Arial"/>
          <w:b/>
        </w:rPr>
      </w:pPr>
    </w:p>
    <w:p w14:paraId="26B11BFF" w14:textId="7E9F6DD2" w:rsidR="00F423EB" w:rsidRDefault="00F423EB">
      <w:pPr>
        <w:pStyle w:val="Caption"/>
      </w:pPr>
      <w:r>
        <w:t xml:space="preserve">Table </w:t>
      </w:r>
      <w:r>
        <w:fldChar w:fldCharType="begin"/>
      </w:r>
      <w:r>
        <w:instrText xml:space="preserve"> SEQ Table \* ARABIC </w:instrText>
      </w:r>
      <w:r>
        <w:fldChar w:fldCharType="separate"/>
      </w:r>
      <w:r w:rsidR="00F45488">
        <w:rPr>
          <w:noProof/>
        </w:rPr>
        <w:t>87</w:t>
      </w:r>
      <w:r>
        <w:fldChar w:fldCharType="end"/>
      </w:r>
      <w:r>
        <w:t xml:space="preserve">: </w:t>
      </w:r>
      <w:r w:rsidRPr="00F31771">
        <w:t>Parameters a</w:t>
      </w:r>
      <w:r w:rsidRPr="00F31771">
        <w:rPr>
          <w:vertAlign w:val="subscript"/>
        </w:rPr>
        <w:t>0</w:t>
      </w:r>
      <w:r w:rsidRPr="00F31771">
        <w:t xml:space="preserve"> to a</w:t>
      </w:r>
      <w:r w:rsidRPr="00F31771">
        <w:rPr>
          <w:vertAlign w:val="subscript"/>
        </w:rPr>
        <w:t>3</w:t>
      </w:r>
      <w:r w:rsidRPr="00F31771">
        <w:t>, b</w:t>
      </w:r>
      <w:r w:rsidRPr="00F31771">
        <w:rPr>
          <w:vertAlign w:val="subscript"/>
        </w:rPr>
        <w:t>0</w:t>
      </w:r>
      <w:r w:rsidRPr="00F31771">
        <w:t xml:space="preserve"> to b</w:t>
      </w:r>
      <w:r w:rsidRPr="00F31771">
        <w:rPr>
          <w:vertAlign w:val="subscript"/>
        </w:rPr>
        <w:t>7</w:t>
      </w:r>
      <w:r w:rsidRPr="00F31771">
        <w:t>, c</w:t>
      </w:r>
      <w:r w:rsidRPr="00F31771">
        <w:rPr>
          <w:vertAlign w:val="subscript"/>
        </w:rPr>
        <w:t>0</w:t>
      </w:r>
      <w:r w:rsidRPr="00F31771">
        <w:t xml:space="preserve"> to c</w:t>
      </w:r>
      <w:r w:rsidRPr="00F31771">
        <w:rPr>
          <w:vertAlign w:val="subscript"/>
        </w:rPr>
        <w:t>6</w:t>
      </w:r>
      <w:r w:rsidRPr="00F31771">
        <w:t xml:space="preserve"> and d</w:t>
      </w:r>
      <w:r w:rsidRPr="00F31771">
        <w:rPr>
          <w:vertAlign w:val="subscript"/>
        </w:rPr>
        <w:t>0</w:t>
      </w:r>
      <w:r w:rsidRPr="00F31771">
        <w:t xml:space="preserve"> to d</w:t>
      </w:r>
      <w:r w:rsidRPr="00F31771">
        <w:rPr>
          <w:vertAlign w:val="subscript"/>
        </w:rPr>
        <w:t>1</w:t>
      </w:r>
    </w:p>
    <w:tbl>
      <w:tblPr>
        <w:tblStyle w:val="ECCTable-redheader"/>
        <w:tblW w:w="5089" w:type="pct"/>
        <w:tblLook w:val="04A0" w:firstRow="1" w:lastRow="0" w:firstColumn="1" w:lastColumn="0" w:noHBand="0" w:noVBand="1"/>
      </w:tblPr>
      <w:tblGrid>
        <w:gridCol w:w="1241"/>
        <w:gridCol w:w="959"/>
        <w:gridCol w:w="959"/>
        <w:gridCol w:w="959"/>
        <w:gridCol w:w="959"/>
        <w:gridCol w:w="959"/>
        <w:gridCol w:w="959"/>
        <w:gridCol w:w="959"/>
        <w:gridCol w:w="959"/>
        <w:gridCol w:w="1117"/>
      </w:tblGrid>
      <w:tr w:rsidR="00F423EB" w:rsidRPr="00DE044E" w14:paraId="59E74CEC" w14:textId="77777777" w:rsidTr="00F423EB">
        <w:trPr>
          <w:cnfStyle w:val="100000000000" w:firstRow="1" w:lastRow="0" w:firstColumn="0" w:lastColumn="0" w:oddVBand="0" w:evenVBand="0" w:oddHBand="0" w:evenHBand="0" w:firstRowFirstColumn="0" w:firstRowLastColumn="0" w:lastRowFirstColumn="0" w:lastRowLastColumn="0"/>
        </w:trPr>
        <w:tc>
          <w:tcPr>
            <w:tcW w:w="619" w:type="pct"/>
            <w:vAlign w:val="top"/>
          </w:tcPr>
          <w:p w14:paraId="122DB28F" w14:textId="43B6F235" w:rsidR="00F423EB" w:rsidRPr="00DE044E" w:rsidRDefault="00F423EB" w:rsidP="00F423EB">
            <w:pPr>
              <w:pStyle w:val="ECCTableHeaderwhitefont"/>
            </w:pPr>
            <w:r w:rsidRPr="00F31771">
              <w:rPr>
                <w:rFonts w:cs="Arial"/>
              </w:rPr>
              <w:t>Frequency</w:t>
            </w:r>
          </w:p>
        </w:tc>
        <w:tc>
          <w:tcPr>
            <w:tcW w:w="1433" w:type="pct"/>
            <w:gridSpan w:val="3"/>
            <w:vAlign w:val="top"/>
          </w:tcPr>
          <w:p w14:paraId="181656C0" w14:textId="5C76A9ED" w:rsidR="00F423EB" w:rsidRPr="00DE044E" w:rsidRDefault="00F423EB" w:rsidP="00F423EB">
            <w:pPr>
              <w:pStyle w:val="ECCTableHeaderwhitefont"/>
              <w:rPr>
                <w:b w:val="0"/>
              </w:rPr>
            </w:pPr>
            <w:r w:rsidRPr="00F31771">
              <w:rPr>
                <w:rFonts w:cs="Arial"/>
              </w:rPr>
              <w:t>100 MHz</w:t>
            </w:r>
          </w:p>
        </w:tc>
        <w:tc>
          <w:tcPr>
            <w:tcW w:w="1433" w:type="pct"/>
            <w:gridSpan w:val="3"/>
            <w:vAlign w:val="top"/>
          </w:tcPr>
          <w:p w14:paraId="2C0AC35E" w14:textId="4F61DEA9" w:rsidR="00F423EB" w:rsidRPr="00DE044E" w:rsidRDefault="00F423EB" w:rsidP="00F423EB">
            <w:pPr>
              <w:pStyle w:val="ECCTableHeaderwhitefont"/>
              <w:rPr>
                <w:b w:val="0"/>
              </w:rPr>
            </w:pPr>
            <w:r w:rsidRPr="00F31771">
              <w:rPr>
                <w:rFonts w:cs="Arial"/>
              </w:rPr>
              <w:t>600 MHz</w:t>
            </w:r>
          </w:p>
        </w:tc>
        <w:tc>
          <w:tcPr>
            <w:tcW w:w="1516" w:type="pct"/>
            <w:gridSpan w:val="3"/>
            <w:vAlign w:val="top"/>
          </w:tcPr>
          <w:p w14:paraId="7E27DA1C" w14:textId="78A7D301" w:rsidR="00F423EB" w:rsidRPr="00DE044E" w:rsidRDefault="00F423EB" w:rsidP="00F423EB">
            <w:pPr>
              <w:pStyle w:val="ECCTableHeaderwhitefont"/>
            </w:pPr>
            <w:r w:rsidRPr="00F31771">
              <w:rPr>
                <w:rFonts w:cs="Arial"/>
              </w:rPr>
              <w:t>2 000 MHz</w:t>
            </w:r>
          </w:p>
        </w:tc>
      </w:tr>
      <w:tr w:rsidR="00F423EB" w:rsidRPr="00BC03FD" w14:paraId="10EF2203" w14:textId="77777777" w:rsidTr="00F423EB">
        <w:trPr>
          <w:trHeight w:val="265"/>
        </w:trPr>
        <w:tc>
          <w:tcPr>
            <w:tcW w:w="619" w:type="pct"/>
            <w:vAlign w:val="top"/>
          </w:tcPr>
          <w:p w14:paraId="197ED107" w14:textId="4749FC19" w:rsidR="00F423EB" w:rsidRPr="00BC03FD" w:rsidRDefault="00F423EB" w:rsidP="00F423EB">
            <w:pPr>
              <w:pStyle w:val="ECCTabletext"/>
              <w:jc w:val="left"/>
            </w:pPr>
            <w:r w:rsidRPr="00F31771">
              <w:rPr>
                <w:rFonts w:cs="Arial"/>
                <w:i/>
              </w:rPr>
              <w:t>pt</w:t>
            </w:r>
            <w:r w:rsidRPr="00F31771">
              <w:rPr>
                <w:rFonts w:cs="Arial"/>
              </w:rPr>
              <w:t xml:space="preserve"> %</w:t>
            </w:r>
          </w:p>
        </w:tc>
        <w:tc>
          <w:tcPr>
            <w:tcW w:w="478" w:type="pct"/>
            <w:vAlign w:val="top"/>
          </w:tcPr>
          <w:p w14:paraId="73660002" w14:textId="7C592AB0" w:rsidR="00F423EB" w:rsidRPr="00BC03FD" w:rsidRDefault="00F423EB" w:rsidP="00F423EB">
            <w:pPr>
              <w:pStyle w:val="ECCTabletext"/>
              <w:jc w:val="left"/>
            </w:pPr>
            <w:r w:rsidRPr="00F31771">
              <w:rPr>
                <w:rFonts w:cs="Arial"/>
              </w:rPr>
              <w:t>50</w:t>
            </w:r>
          </w:p>
        </w:tc>
        <w:tc>
          <w:tcPr>
            <w:tcW w:w="478" w:type="pct"/>
            <w:vAlign w:val="top"/>
          </w:tcPr>
          <w:p w14:paraId="2B1B4177" w14:textId="03C79974" w:rsidR="00F423EB" w:rsidRPr="00BC03FD" w:rsidRDefault="00F423EB" w:rsidP="00F423EB">
            <w:pPr>
              <w:pStyle w:val="ECCTabletext"/>
              <w:jc w:val="left"/>
            </w:pPr>
            <w:r w:rsidRPr="00F31771">
              <w:rPr>
                <w:rFonts w:cs="Arial"/>
              </w:rPr>
              <w:t>10</w:t>
            </w:r>
          </w:p>
        </w:tc>
        <w:tc>
          <w:tcPr>
            <w:tcW w:w="478" w:type="pct"/>
            <w:vAlign w:val="top"/>
          </w:tcPr>
          <w:p w14:paraId="4FAB4BEB" w14:textId="1B569FD4" w:rsidR="00F423EB" w:rsidRPr="00BC03FD" w:rsidRDefault="00F423EB" w:rsidP="00F423EB">
            <w:pPr>
              <w:pStyle w:val="ECCTabletext"/>
              <w:jc w:val="left"/>
            </w:pPr>
            <w:r w:rsidRPr="00F31771">
              <w:rPr>
                <w:rFonts w:cs="Arial"/>
              </w:rPr>
              <w:t>1</w:t>
            </w:r>
          </w:p>
        </w:tc>
        <w:tc>
          <w:tcPr>
            <w:tcW w:w="478" w:type="pct"/>
            <w:vAlign w:val="top"/>
          </w:tcPr>
          <w:p w14:paraId="798C6077" w14:textId="653E53B1" w:rsidR="00F423EB" w:rsidRPr="00BC03FD" w:rsidRDefault="00F423EB" w:rsidP="00F423EB">
            <w:pPr>
              <w:pStyle w:val="ECCTabletext"/>
              <w:jc w:val="left"/>
            </w:pPr>
            <w:r w:rsidRPr="00F31771">
              <w:rPr>
                <w:rFonts w:cs="Arial"/>
              </w:rPr>
              <w:t>50</w:t>
            </w:r>
          </w:p>
        </w:tc>
        <w:tc>
          <w:tcPr>
            <w:tcW w:w="478" w:type="pct"/>
            <w:vAlign w:val="top"/>
          </w:tcPr>
          <w:p w14:paraId="195DBD3A" w14:textId="231D98AD" w:rsidR="00F423EB" w:rsidRPr="00BC03FD" w:rsidRDefault="00F423EB" w:rsidP="00F423EB">
            <w:pPr>
              <w:pStyle w:val="ECCTabletext"/>
              <w:jc w:val="left"/>
            </w:pPr>
            <w:r w:rsidRPr="00F31771">
              <w:rPr>
                <w:rFonts w:cs="Arial"/>
              </w:rPr>
              <w:t>10</w:t>
            </w:r>
          </w:p>
        </w:tc>
        <w:tc>
          <w:tcPr>
            <w:tcW w:w="478" w:type="pct"/>
            <w:vAlign w:val="top"/>
          </w:tcPr>
          <w:p w14:paraId="3C31279F" w14:textId="4176E37D" w:rsidR="00F423EB" w:rsidRPr="00BC03FD" w:rsidRDefault="00F423EB" w:rsidP="00F423EB">
            <w:pPr>
              <w:pStyle w:val="ECCTabletext"/>
              <w:jc w:val="left"/>
            </w:pPr>
            <w:r w:rsidRPr="00F31771">
              <w:rPr>
                <w:rFonts w:cs="Arial"/>
              </w:rPr>
              <w:t>1</w:t>
            </w:r>
          </w:p>
        </w:tc>
        <w:tc>
          <w:tcPr>
            <w:tcW w:w="478" w:type="pct"/>
            <w:vAlign w:val="top"/>
          </w:tcPr>
          <w:p w14:paraId="44C9D887" w14:textId="0902068F" w:rsidR="00F423EB" w:rsidRPr="00BC03FD" w:rsidRDefault="00F423EB" w:rsidP="00F423EB">
            <w:pPr>
              <w:pStyle w:val="ECCTabletext"/>
              <w:jc w:val="left"/>
            </w:pPr>
            <w:r w:rsidRPr="00F31771">
              <w:rPr>
                <w:rFonts w:cs="Arial"/>
              </w:rPr>
              <w:t>50</w:t>
            </w:r>
          </w:p>
        </w:tc>
        <w:tc>
          <w:tcPr>
            <w:tcW w:w="478" w:type="pct"/>
            <w:vAlign w:val="top"/>
          </w:tcPr>
          <w:p w14:paraId="0E847DC0" w14:textId="2DC24EC1" w:rsidR="00F423EB" w:rsidRPr="00BC03FD" w:rsidRDefault="00F423EB" w:rsidP="00F423EB">
            <w:pPr>
              <w:pStyle w:val="ECCTabletext"/>
              <w:jc w:val="left"/>
            </w:pPr>
            <w:r w:rsidRPr="00F31771">
              <w:rPr>
                <w:rFonts w:cs="Arial"/>
              </w:rPr>
              <w:t>10</w:t>
            </w:r>
          </w:p>
        </w:tc>
        <w:tc>
          <w:tcPr>
            <w:tcW w:w="561" w:type="pct"/>
            <w:vAlign w:val="top"/>
          </w:tcPr>
          <w:p w14:paraId="3125C479" w14:textId="1253FB70" w:rsidR="00F423EB" w:rsidRPr="00BC03FD" w:rsidRDefault="00F423EB" w:rsidP="00F423EB">
            <w:pPr>
              <w:pStyle w:val="ECCTabletext"/>
              <w:jc w:val="left"/>
            </w:pPr>
            <w:r w:rsidRPr="00F31771">
              <w:rPr>
                <w:rFonts w:cs="Arial"/>
              </w:rPr>
              <w:t>1</w:t>
            </w:r>
          </w:p>
        </w:tc>
      </w:tr>
      <w:tr w:rsidR="00F423EB" w:rsidRPr="00BC03FD" w14:paraId="6EBC79B7" w14:textId="77777777" w:rsidTr="00F423EB">
        <w:trPr>
          <w:trHeight w:val="265"/>
        </w:trPr>
        <w:tc>
          <w:tcPr>
            <w:tcW w:w="619" w:type="pct"/>
            <w:vAlign w:val="top"/>
          </w:tcPr>
          <w:p w14:paraId="3E0F6B96" w14:textId="2A38B9B3" w:rsidR="00F423EB" w:rsidRPr="00F31771" w:rsidRDefault="00F423EB" w:rsidP="00F423EB">
            <w:pPr>
              <w:pStyle w:val="ECCTabletext"/>
              <w:jc w:val="left"/>
              <w:rPr>
                <w:rFonts w:cs="Arial"/>
                <w:i/>
              </w:rPr>
            </w:pPr>
            <w:r w:rsidRPr="00F31771">
              <w:rPr>
                <w:rFonts w:cs="Arial"/>
                <w:b/>
                <w:i/>
              </w:rPr>
              <w:t>a</w:t>
            </w:r>
            <w:r w:rsidRPr="00F31771">
              <w:rPr>
                <w:rFonts w:cs="Arial"/>
                <w:b/>
                <w:vertAlign w:val="subscript"/>
              </w:rPr>
              <w:t>0</w:t>
            </w:r>
          </w:p>
        </w:tc>
        <w:tc>
          <w:tcPr>
            <w:tcW w:w="478" w:type="pct"/>
            <w:vAlign w:val="top"/>
          </w:tcPr>
          <w:p w14:paraId="709F2491" w14:textId="5D38E217" w:rsidR="00F423EB" w:rsidRPr="00F31771" w:rsidRDefault="00F423EB" w:rsidP="00F423EB">
            <w:pPr>
              <w:pStyle w:val="ECCTabletext"/>
              <w:jc w:val="left"/>
              <w:rPr>
                <w:rFonts w:cs="Arial"/>
              </w:rPr>
            </w:pPr>
            <w:r w:rsidRPr="00F31771">
              <w:rPr>
                <w:rFonts w:cs="Arial"/>
              </w:rPr>
              <w:t>0.0814</w:t>
            </w:r>
          </w:p>
        </w:tc>
        <w:tc>
          <w:tcPr>
            <w:tcW w:w="478" w:type="pct"/>
            <w:vAlign w:val="top"/>
          </w:tcPr>
          <w:p w14:paraId="244ACF08" w14:textId="6A4672EE" w:rsidR="00F423EB" w:rsidRPr="00F31771" w:rsidRDefault="00F423EB" w:rsidP="00F423EB">
            <w:pPr>
              <w:pStyle w:val="ECCTabletext"/>
              <w:jc w:val="left"/>
              <w:rPr>
                <w:rFonts w:cs="Arial"/>
              </w:rPr>
            </w:pPr>
            <w:r w:rsidRPr="00F31771">
              <w:rPr>
                <w:rFonts w:cs="Arial"/>
              </w:rPr>
              <w:t>0.0814</w:t>
            </w:r>
          </w:p>
        </w:tc>
        <w:tc>
          <w:tcPr>
            <w:tcW w:w="478" w:type="pct"/>
            <w:vAlign w:val="top"/>
          </w:tcPr>
          <w:p w14:paraId="64F51F39" w14:textId="2BB407DA" w:rsidR="00F423EB" w:rsidRPr="00F31771" w:rsidRDefault="00F423EB" w:rsidP="00F423EB">
            <w:pPr>
              <w:pStyle w:val="ECCTabletext"/>
              <w:jc w:val="left"/>
              <w:rPr>
                <w:rFonts w:cs="Arial"/>
              </w:rPr>
            </w:pPr>
            <w:r w:rsidRPr="00F31771">
              <w:rPr>
                <w:rFonts w:cs="Arial"/>
              </w:rPr>
              <w:t>0.0776</w:t>
            </w:r>
          </w:p>
        </w:tc>
        <w:tc>
          <w:tcPr>
            <w:tcW w:w="478" w:type="pct"/>
            <w:vAlign w:val="top"/>
          </w:tcPr>
          <w:p w14:paraId="2ABBCC30" w14:textId="349E058C" w:rsidR="00F423EB" w:rsidRPr="00F31771" w:rsidRDefault="00F423EB" w:rsidP="00F423EB">
            <w:pPr>
              <w:pStyle w:val="ECCTabletext"/>
              <w:jc w:val="left"/>
              <w:rPr>
                <w:rFonts w:cs="Arial"/>
              </w:rPr>
            </w:pPr>
            <w:r w:rsidRPr="00F31771">
              <w:rPr>
                <w:rFonts w:cs="Arial"/>
              </w:rPr>
              <w:t>0.0946</w:t>
            </w:r>
          </w:p>
        </w:tc>
        <w:tc>
          <w:tcPr>
            <w:tcW w:w="478" w:type="pct"/>
            <w:vAlign w:val="top"/>
          </w:tcPr>
          <w:p w14:paraId="0195184C" w14:textId="2D478D0C" w:rsidR="00F423EB" w:rsidRPr="00F31771" w:rsidRDefault="00F423EB" w:rsidP="00F423EB">
            <w:pPr>
              <w:pStyle w:val="ECCTabletext"/>
              <w:jc w:val="left"/>
              <w:rPr>
                <w:rFonts w:cs="Arial"/>
              </w:rPr>
            </w:pPr>
            <w:r w:rsidRPr="00F31771">
              <w:rPr>
                <w:rFonts w:cs="Arial"/>
              </w:rPr>
              <w:t>0.0913</w:t>
            </w:r>
          </w:p>
        </w:tc>
        <w:tc>
          <w:tcPr>
            <w:tcW w:w="478" w:type="pct"/>
            <w:vAlign w:val="top"/>
          </w:tcPr>
          <w:p w14:paraId="4FD1BA54" w14:textId="2CFAE040" w:rsidR="00F423EB" w:rsidRPr="00F31771" w:rsidRDefault="00F423EB" w:rsidP="00F423EB">
            <w:pPr>
              <w:pStyle w:val="ECCTabletext"/>
              <w:jc w:val="left"/>
              <w:rPr>
                <w:rFonts w:cs="Arial"/>
              </w:rPr>
            </w:pPr>
            <w:r w:rsidRPr="00F31771">
              <w:rPr>
                <w:rFonts w:cs="Arial"/>
              </w:rPr>
              <w:t>0.0870</w:t>
            </w:r>
          </w:p>
        </w:tc>
        <w:tc>
          <w:tcPr>
            <w:tcW w:w="478" w:type="pct"/>
            <w:vAlign w:val="top"/>
          </w:tcPr>
          <w:p w14:paraId="3BE6147D" w14:textId="2F79B764" w:rsidR="00F423EB" w:rsidRPr="00F31771" w:rsidRDefault="00F423EB" w:rsidP="00F423EB">
            <w:pPr>
              <w:pStyle w:val="ECCTabletext"/>
              <w:jc w:val="left"/>
              <w:rPr>
                <w:rFonts w:cs="Arial"/>
              </w:rPr>
            </w:pPr>
            <w:r w:rsidRPr="00F31771">
              <w:rPr>
                <w:rFonts w:cs="Arial"/>
              </w:rPr>
              <w:t>0.0946</w:t>
            </w:r>
          </w:p>
        </w:tc>
        <w:tc>
          <w:tcPr>
            <w:tcW w:w="478" w:type="pct"/>
            <w:vAlign w:val="top"/>
          </w:tcPr>
          <w:p w14:paraId="04ACDAE7" w14:textId="6B7D3D62" w:rsidR="00F423EB" w:rsidRPr="00F31771" w:rsidRDefault="00F423EB" w:rsidP="00F423EB">
            <w:pPr>
              <w:pStyle w:val="ECCTabletext"/>
              <w:jc w:val="left"/>
              <w:rPr>
                <w:rFonts w:cs="Arial"/>
              </w:rPr>
            </w:pPr>
            <w:r w:rsidRPr="00F31771">
              <w:rPr>
                <w:rFonts w:cs="Arial"/>
              </w:rPr>
              <w:t>0.0941</w:t>
            </w:r>
          </w:p>
        </w:tc>
        <w:tc>
          <w:tcPr>
            <w:tcW w:w="561" w:type="pct"/>
            <w:vAlign w:val="top"/>
          </w:tcPr>
          <w:p w14:paraId="76567B13" w14:textId="3EA8D26F" w:rsidR="00F423EB" w:rsidRPr="00F31771" w:rsidRDefault="00F423EB" w:rsidP="00F423EB">
            <w:pPr>
              <w:pStyle w:val="ECCTabletext"/>
              <w:jc w:val="left"/>
              <w:rPr>
                <w:rFonts w:cs="Arial"/>
              </w:rPr>
            </w:pPr>
            <w:r w:rsidRPr="00F31771">
              <w:rPr>
                <w:rFonts w:cs="Arial"/>
              </w:rPr>
              <w:t>0.0918</w:t>
            </w:r>
          </w:p>
        </w:tc>
      </w:tr>
      <w:tr w:rsidR="00F423EB" w:rsidRPr="00BC03FD" w14:paraId="12B64CCB" w14:textId="77777777" w:rsidTr="00F423EB">
        <w:trPr>
          <w:trHeight w:val="265"/>
        </w:trPr>
        <w:tc>
          <w:tcPr>
            <w:tcW w:w="619" w:type="pct"/>
            <w:vAlign w:val="top"/>
          </w:tcPr>
          <w:p w14:paraId="71937907" w14:textId="6D9DD37F" w:rsidR="00F423EB" w:rsidRPr="00F31771" w:rsidRDefault="00F423EB" w:rsidP="00F423EB">
            <w:pPr>
              <w:pStyle w:val="ECCTabletext"/>
              <w:jc w:val="left"/>
              <w:rPr>
                <w:rFonts w:cs="Arial"/>
                <w:i/>
              </w:rPr>
            </w:pPr>
            <w:r w:rsidRPr="00F31771">
              <w:rPr>
                <w:rFonts w:cs="Arial"/>
                <w:b/>
                <w:i/>
              </w:rPr>
              <w:t>a</w:t>
            </w:r>
            <w:r w:rsidRPr="00F31771">
              <w:rPr>
                <w:rFonts w:cs="Arial"/>
                <w:b/>
                <w:vertAlign w:val="subscript"/>
              </w:rPr>
              <w:t>1</w:t>
            </w:r>
          </w:p>
        </w:tc>
        <w:tc>
          <w:tcPr>
            <w:tcW w:w="478" w:type="pct"/>
            <w:vAlign w:val="top"/>
          </w:tcPr>
          <w:p w14:paraId="4196E3A0" w14:textId="5AC7B3E9" w:rsidR="00F423EB" w:rsidRPr="00F31771" w:rsidRDefault="00F423EB" w:rsidP="00F423EB">
            <w:pPr>
              <w:pStyle w:val="ECCTabletext"/>
              <w:jc w:val="left"/>
              <w:rPr>
                <w:rFonts w:cs="Arial"/>
              </w:rPr>
            </w:pPr>
            <w:r w:rsidRPr="00F31771">
              <w:rPr>
                <w:rFonts w:cs="Arial"/>
              </w:rPr>
              <w:t>0.761</w:t>
            </w:r>
          </w:p>
        </w:tc>
        <w:tc>
          <w:tcPr>
            <w:tcW w:w="478" w:type="pct"/>
            <w:vAlign w:val="top"/>
          </w:tcPr>
          <w:p w14:paraId="54A7421F" w14:textId="3A4DC664" w:rsidR="00F423EB" w:rsidRPr="00F31771" w:rsidRDefault="00F423EB" w:rsidP="00F423EB">
            <w:pPr>
              <w:pStyle w:val="ECCTabletext"/>
              <w:jc w:val="left"/>
              <w:rPr>
                <w:rFonts w:cs="Arial"/>
              </w:rPr>
            </w:pPr>
            <w:r w:rsidRPr="00F31771">
              <w:rPr>
                <w:rFonts w:cs="Arial"/>
              </w:rPr>
              <w:t>0.761</w:t>
            </w:r>
          </w:p>
        </w:tc>
        <w:tc>
          <w:tcPr>
            <w:tcW w:w="478" w:type="pct"/>
            <w:vAlign w:val="top"/>
          </w:tcPr>
          <w:p w14:paraId="2FA086AA" w14:textId="54C0AE83" w:rsidR="00F423EB" w:rsidRPr="00F31771" w:rsidRDefault="00F423EB" w:rsidP="00F423EB">
            <w:pPr>
              <w:pStyle w:val="ECCTabletext"/>
              <w:jc w:val="left"/>
              <w:rPr>
                <w:rFonts w:cs="Arial"/>
              </w:rPr>
            </w:pPr>
            <w:r w:rsidRPr="00F31771">
              <w:rPr>
                <w:rFonts w:cs="Arial"/>
              </w:rPr>
              <w:t>0.726</w:t>
            </w:r>
          </w:p>
        </w:tc>
        <w:tc>
          <w:tcPr>
            <w:tcW w:w="478" w:type="pct"/>
            <w:vAlign w:val="top"/>
          </w:tcPr>
          <w:p w14:paraId="3C5AF4B6" w14:textId="7EF3BCAA" w:rsidR="00F423EB" w:rsidRPr="00F31771" w:rsidRDefault="00F423EB" w:rsidP="00F423EB">
            <w:pPr>
              <w:pStyle w:val="ECCTabletext"/>
              <w:jc w:val="left"/>
              <w:rPr>
                <w:rFonts w:cs="Arial"/>
              </w:rPr>
            </w:pPr>
            <w:r w:rsidRPr="00F31771">
              <w:rPr>
                <w:rFonts w:cs="Arial"/>
              </w:rPr>
              <w:t>0.8849</w:t>
            </w:r>
          </w:p>
        </w:tc>
        <w:tc>
          <w:tcPr>
            <w:tcW w:w="478" w:type="pct"/>
            <w:vAlign w:val="top"/>
          </w:tcPr>
          <w:p w14:paraId="086AB280" w14:textId="6799C73B" w:rsidR="00F423EB" w:rsidRPr="00F31771" w:rsidRDefault="00F423EB" w:rsidP="00F423EB">
            <w:pPr>
              <w:pStyle w:val="ECCTabletext"/>
              <w:jc w:val="left"/>
              <w:rPr>
                <w:rFonts w:cs="Arial"/>
              </w:rPr>
            </w:pPr>
            <w:r w:rsidRPr="00F31771">
              <w:rPr>
                <w:rFonts w:cs="Arial"/>
              </w:rPr>
              <w:t>0.8539</w:t>
            </w:r>
          </w:p>
        </w:tc>
        <w:tc>
          <w:tcPr>
            <w:tcW w:w="478" w:type="pct"/>
            <w:vAlign w:val="top"/>
          </w:tcPr>
          <w:p w14:paraId="004E9DD0" w14:textId="117D1DD8" w:rsidR="00F423EB" w:rsidRPr="00F31771" w:rsidRDefault="00F423EB" w:rsidP="00F423EB">
            <w:pPr>
              <w:pStyle w:val="ECCTabletext"/>
              <w:jc w:val="left"/>
              <w:rPr>
                <w:rFonts w:cs="Arial"/>
              </w:rPr>
            </w:pPr>
            <w:r w:rsidRPr="00F31771">
              <w:rPr>
                <w:rFonts w:cs="Arial"/>
              </w:rPr>
              <w:t>0.8141</w:t>
            </w:r>
          </w:p>
        </w:tc>
        <w:tc>
          <w:tcPr>
            <w:tcW w:w="478" w:type="pct"/>
            <w:vAlign w:val="top"/>
          </w:tcPr>
          <w:p w14:paraId="6308E8B6" w14:textId="07EEA12B" w:rsidR="00F423EB" w:rsidRPr="00F31771" w:rsidRDefault="00F423EB" w:rsidP="00F423EB">
            <w:pPr>
              <w:pStyle w:val="ECCTabletext"/>
              <w:jc w:val="left"/>
              <w:rPr>
                <w:rFonts w:cs="Arial"/>
              </w:rPr>
            </w:pPr>
            <w:r w:rsidRPr="00F31771">
              <w:rPr>
                <w:rFonts w:cs="Arial"/>
              </w:rPr>
              <w:t>0.8849</w:t>
            </w:r>
          </w:p>
        </w:tc>
        <w:tc>
          <w:tcPr>
            <w:tcW w:w="478" w:type="pct"/>
            <w:vAlign w:val="top"/>
          </w:tcPr>
          <w:p w14:paraId="67D47824" w14:textId="68A99CDA" w:rsidR="00F423EB" w:rsidRPr="00F31771" w:rsidRDefault="00F423EB" w:rsidP="00F423EB">
            <w:pPr>
              <w:pStyle w:val="ECCTabletext"/>
              <w:jc w:val="left"/>
              <w:rPr>
                <w:rFonts w:cs="Arial"/>
              </w:rPr>
            </w:pPr>
            <w:r w:rsidRPr="00F31771">
              <w:rPr>
                <w:rFonts w:cs="Arial"/>
              </w:rPr>
              <w:t>0.8805</w:t>
            </w:r>
          </w:p>
        </w:tc>
        <w:tc>
          <w:tcPr>
            <w:tcW w:w="561" w:type="pct"/>
            <w:vAlign w:val="top"/>
          </w:tcPr>
          <w:p w14:paraId="5D11E620" w14:textId="4DF333CE" w:rsidR="00F423EB" w:rsidRPr="00F31771" w:rsidRDefault="00F423EB" w:rsidP="00F423EB">
            <w:pPr>
              <w:pStyle w:val="ECCTabletext"/>
              <w:jc w:val="left"/>
              <w:rPr>
                <w:rFonts w:cs="Arial"/>
              </w:rPr>
            </w:pPr>
            <w:r w:rsidRPr="00F31771">
              <w:rPr>
                <w:rFonts w:cs="Arial"/>
              </w:rPr>
              <w:t>0.8584</w:t>
            </w:r>
          </w:p>
        </w:tc>
      </w:tr>
      <w:tr w:rsidR="00F423EB" w:rsidRPr="00BC03FD" w14:paraId="7B45BDA5" w14:textId="77777777" w:rsidTr="00F423EB">
        <w:trPr>
          <w:trHeight w:val="265"/>
        </w:trPr>
        <w:tc>
          <w:tcPr>
            <w:tcW w:w="619" w:type="pct"/>
            <w:vAlign w:val="top"/>
          </w:tcPr>
          <w:p w14:paraId="46B006B1" w14:textId="06175329" w:rsidR="00F423EB" w:rsidRPr="00F31771" w:rsidRDefault="00F423EB" w:rsidP="00F423EB">
            <w:pPr>
              <w:pStyle w:val="ECCTabletext"/>
              <w:jc w:val="left"/>
              <w:rPr>
                <w:rFonts w:cs="Arial"/>
                <w:i/>
              </w:rPr>
            </w:pPr>
            <w:r w:rsidRPr="00F31771">
              <w:rPr>
                <w:rFonts w:cs="Arial"/>
                <w:b/>
                <w:i/>
              </w:rPr>
              <w:t>a</w:t>
            </w:r>
            <w:r w:rsidRPr="00F31771">
              <w:rPr>
                <w:rFonts w:cs="Arial"/>
                <w:b/>
                <w:vertAlign w:val="subscript"/>
              </w:rPr>
              <w:t>2</w:t>
            </w:r>
          </w:p>
        </w:tc>
        <w:tc>
          <w:tcPr>
            <w:tcW w:w="478" w:type="pct"/>
            <w:vAlign w:val="top"/>
          </w:tcPr>
          <w:p w14:paraId="69FD84EC" w14:textId="47DDFFE5" w:rsidR="00F423EB" w:rsidRPr="00F31771" w:rsidRDefault="00F423EB" w:rsidP="00F423EB">
            <w:pPr>
              <w:pStyle w:val="ECCTabletext"/>
              <w:jc w:val="left"/>
              <w:rPr>
                <w:rFonts w:cs="Arial"/>
              </w:rPr>
            </w:pPr>
            <w:r w:rsidRPr="00F31771">
              <w:rPr>
                <w:rFonts w:cs="Arial"/>
              </w:rPr>
              <w:sym w:font="Symbol" w:char="F02D"/>
            </w:r>
            <w:r w:rsidRPr="00F31771">
              <w:rPr>
                <w:rFonts w:cs="Arial"/>
              </w:rPr>
              <w:t>30.444</w:t>
            </w:r>
          </w:p>
        </w:tc>
        <w:tc>
          <w:tcPr>
            <w:tcW w:w="478" w:type="pct"/>
            <w:vAlign w:val="top"/>
          </w:tcPr>
          <w:p w14:paraId="3DE13CA8" w14:textId="2AAED048" w:rsidR="00F423EB" w:rsidRPr="00F31771" w:rsidRDefault="00F423EB" w:rsidP="00F423EB">
            <w:pPr>
              <w:pStyle w:val="ECCTabletext"/>
              <w:jc w:val="left"/>
              <w:rPr>
                <w:rFonts w:cs="Arial"/>
              </w:rPr>
            </w:pPr>
            <w:r w:rsidRPr="00F31771">
              <w:rPr>
                <w:rFonts w:cs="Arial"/>
              </w:rPr>
              <w:sym w:font="Symbol" w:char="F02D"/>
            </w:r>
            <w:r w:rsidRPr="00F31771">
              <w:rPr>
                <w:rFonts w:cs="Arial"/>
              </w:rPr>
              <w:t>30.444</w:t>
            </w:r>
          </w:p>
        </w:tc>
        <w:tc>
          <w:tcPr>
            <w:tcW w:w="478" w:type="pct"/>
            <w:vAlign w:val="top"/>
          </w:tcPr>
          <w:p w14:paraId="04E0DA98" w14:textId="0F7916B4" w:rsidR="00F423EB" w:rsidRPr="00F31771" w:rsidRDefault="00F423EB" w:rsidP="00F423EB">
            <w:pPr>
              <w:pStyle w:val="ECCTabletext"/>
              <w:jc w:val="left"/>
              <w:rPr>
                <w:rFonts w:cs="Arial"/>
              </w:rPr>
            </w:pPr>
            <w:r w:rsidRPr="00F31771">
              <w:rPr>
                <w:rFonts w:cs="Arial"/>
              </w:rPr>
              <w:sym w:font="Symbol" w:char="F02D"/>
            </w:r>
            <w:r w:rsidRPr="00F31771">
              <w:rPr>
                <w:rFonts w:cs="Arial"/>
              </w:rPr>
              <w:t>29.028</w:t>
            </w:r>
          </w:p>
        </w:tc>
        <w:tc>
          <w:tcPr>
            <w:tcW w:w="478" w:type="pct"/>
            <w:vAlign w:val="top"/>
          </w:tcPr>
          <w:p w14:paraId="412E995D" w14:textId="3368A1E0" w:rsidR="00F423EB" w:rsidRPr="00F31771" w:rsidRDefault="00F423EB" w:rsidP="00F423EB">
            <w:pPr>
              <w:pStyle w:val="ECCTabletext"/>
              <w:jc w:val="left"/>
              <w:rPr>
                <w:rFonts w:cs="Arial"/>
              </w:rPr>
            </w:pPr>
            <w:r w:rsidRPr="00F31771">
              <w:rPr>
                <w:rFonts w:cs="Arial"/>
              </w:rPr>
              <w:sym w:font="Symbol" w:char="F02D"/>
            </w:r>
            <w:r w:rsidRPr="00F31771">
              <w:rPr>
                <w:rFonts w:cs="Arial"/>
              </w:rPr>
              <w:t>35.399</w:t>
            </w:r>
          </w:p>
        </w:tc>
        <w:tc>
          <w:tcPr>
            <w:tcW w:w="478" w:type="pct"/>
            <w:vAlign w:val="top"/>
          </w:tcPr>
          <w:p w14:paraId="33BE5BB4" w14:textId="5016E7D7" w:rsidR="00F423EB" w:rsidRPr="00F31771" w:rsidRDefault="00F423EB" w:rsidP="00F423EB">
            <w:pPr>
              <w:pStyle w:val="ECCTabletext"/>
              <w:jc w:val="left"/>
              <w:rPr>
                <w:rFonts w:cs="Arial"/>
              </w:rPr>
            </w:pPr>
            <w:r w:rsidRPr="00F31771">
              <w:rPr>
                <w:rFonts w:cs="Arial"/>
              </w:rPr>
              <w:sym w:font="Symbol" w:char="F02D"/>
            </w:r>
            <w:r w:rsidRPr="00F31771">
              <w:rPr>
                <w:rFonts w:cs="Arial"/>
              </w:rPr>
              <w:t>34.160</w:t>
            </w:r>
          </w:p>
        </w:tc>
        <w:tc>
          <w:tcPr>
            <w:tcW w:w="478" w:type="pct"/>
            <w:vAlign w:val="top"/>
          </w:tcPr>
          <w:p w14:paraId="28D0D6D8" w14:textId="19C8F84D" w:rsidR="00F423EB" w:rsidRPr="00F31771" w:rsidRDefault="00F423EB" w:rsidP="00F423EB">
            <w:pPr>
              <w:pStyle w:val="ECCTabletext"/>
              <w:jc w:val="left"/>
              <w:rPr>
                <w:rFonts w:cs="Arial"/>
              </w:rPr>
            </w:pPr>
            <w:r w:rsidRPr="00F31771">
              <w:rPr>
                <w:rFonts w:cs="Arial"/>
              </w:rPr>
              <w:sym w:font="Symbol" w:char="F02D"/>
            </w:r>
            <w:r w:rsidRPr="00F31771">
              <w:rPr>
                <w:rFonts w:cs="Arial"/>
              </w:rPr>
              <w:t>32.567</w:t>
            </w:r>
          </w:p>
        </w:tc>
        <w:tc>
          <w:tcPr>
            <w:tcW w:w="478" w:type="pct"/>
            <w:vAlign w:val="top"/>
          </w:tcPr>
          <w:p w14:paraId="6ECED6C3" w14:textId="4DEA699B" w:rsidR="00F423EB" w:rsidRPr="00F31771" w:rsidRDefault="00F423EB" w:rsidP="00F423EB">
            <w:pPr>
              <w:pStyle w:val="ECCTabletext"/>
              <w:jc w:val="left"/>
              <w:rPr>
                <w:rFonts w:cs="Arial"/>
              </w:rPr>
            </w:pPr>
            <w:r w:rsidRPr="00F31771">
              <w:rPr>
                <w:rFonts w:cs="Arial"/>
              </w:rPr>
              <w:sym w:font="Symbol" w:char="F02D"/>
            </w:r>
            <w:r w:rsidRPr="00F31771">
              <w:rPr>
                <w:rFonts w:cs="Arial"/>
              </w:rPr>
              <w:t>35.399</w:t>
            </w:r>
          </w:p>
        </w:tc>
        <w:tc>
          <w:tcPr>
            <w:tcW w:w="478" w:type="pct"/>
            <w:vAlign w:val="top"/>
          </w:tcPr>
          <w:p w14:paraId="1011DCD2" w14:textId="34E22BA9" w:rsidR="00F423EB" w:rsidRPr="00F31771" w:rsidRDefault="00F423EB" w:rsidP="00F423EB">
            <w:pPr>
              <w:pStyle w:val="ECCTabletext"/>
              <w:jc w:val="left"/>
              <w:rPr>
                <w:rFonts w:cs="Arial"/>
              </w:rPr>
            </w:pPr>
            <w:r w:rsidRPr="00F31771">
              <w:rPr>
                <w:rFonts w:cs="Arial"/>
              </w:rPr>
              <w:sym w:font="Symbol" w:char="F02D"/>
            </w:r>
            <w:r w:rsidRPr="00F31771">
              <w:rPr>
                <w:rFonts w:cs="Arial"/>
              </w:rPr>
              <w:t>35.222</w:t>
            </w:r>
          </w:p>
        </w:tc>
        <w:tc>
          <w:tcPr>
            <w:tcW w:w="561" w:type="pct"/>
            <w:vAlign w:val="top"/>
          </w:tcPr>
          <w:p w14:paraId="18512002" w14:textId="63B1CFC1" w:rsidR="00F423EB" w:rsidRPr="00F31771" w:rsidRDefault="00F423EB" w:rsidP="00F423EB">
            <w:pPr>
              <w:pStyle w:val="ECCTabletext"/>
              <w:jc w:val="left"/>
              <w:rPr>
                <w:rFonts w:cs="Arial"/>
              </w:rPr>
            </w:pPr>
            <w:r w:rsidRPr="00F31771">
              <w:rPr>
                <w:rFonts w:cs="Arial"/>
              </w:rPr>
              <w:sym w:font="Symbol" w:char="F02D"/>
            </w:r>
            <w:r w:rsidRPr="00F31771">
              <w:rPr>
                <w:rFonts w:cs="Arial"/>
              </w:rPr>
              <w:t>34.337</w:t>
            </w:r>
          </w:p>
        </w:tc>
      </w:tr>
      <w:tr w:rsidR="00F423EB" w:rsidRPr="00BC03FD" w14:paraId="33455612" w14:textId="77777777" w:rsidTr="00F423EB">
        <w:trPr>
          <w:trHeight w:val="265"/>
        </w:trPr>
        <w:tc>
          <w:tcPr>
            <w:tcW w:w="619" w:type="pct"/>
            <w:vAlign w:val="top"/>
          </w:tcPr>
          <w:p w14:paraId="3AE478A7" w14:textId="377C0564" w:rsidR="00F423EB" w:rsidRPr="00F31771" w:rsidRDefault="00F423EB" w:rsidP="00F423EB">
            <w:pPr>
              <w:pStyle w:val="ECCTabletext"/>
              <w:jc w:val="left"/>
              <w:rPr>
                <w:rFonts w:cs="Arial"/>
                <w:i/>
              </w:rPr>
            </w:pPr>
            <w:r w:rsidRPr="00F31771">
              <w:rPr>
                <w:rFonts w:cs="Arial"/>
                <w:b/>
                <w:i/>
              </w:rPr>
              <w:t>a</w:t>
            </w:r>
            <w:r w:rsidRPr="00F31771">
              <w:rPr>
                <w:rFonts w:cs="Arial"/>
                <w:b/>
                <w:vertAlign w:val="subscript"/>
              </w:rPr>
              <w:t>3</w:t>
            </w:r>
          </w:p>
        </w:tc>
        <w:tc>
          <w:tcPr>
            <w:tcW w:w="478" w:type="pct"/>
            <w:vAlign w:val="top"/>
          </w:tcPr>
          <w:p w14:paraId="69F56E17" w14:textId="2BE7A4D9" w:rsidR="00F423EB" w:rsidRPr="00F31771" w:rsidRDefault="00F423EB" w:rsidP="00F423EB">
            <w:pPr>
              <w:pStyle w:val="ECCTabletext"/>
              <w:jc w:val="left"/>
              <w:rPr>
                <w:rFonts w:cs="Arial"/>
              </w:rPr>
            </w:pPr>
            <w:r w:rsidRPr="00F31771">
              <w:rPr>
                <w:rFonts w:cs="Arial"/>
              </w:rPr>
              <w:t>90.226</w:t>
            </w:r>
          </w:p>
        </w:tc>
        <w:tc>
          <w:tcPr>
            <w:tcW w:w="478" w:type="pct"/>
            <w:vAlign w:val="top"/>
          </w:tcPr>
          <w:p w14:paraId="078D56E1" w14:textId="70ABD24D" w:rsidR="00F423EB" w:rsidRPr="00F31771" w:rsidRDefault="00F423EB" w:rsidP="00F423EB">
            <w:pPr>
              <w:pStyle w:val="ECCTabletext"/>
              <w:jc w:val="left"/>
              <w:rPr>
                <w:rFonts w:cs="Arial"/>
              </w:rPr>
            </w:pPr>
            <w:r w:rsidRPr="00F31771">
              <w:rPr>
                <w:rFonts w:cs="Arial"/>
              </w:rPr>
              <w:t>90.226</w:t>
            </w:r>
          </w:p>
        </w:tc>
        <w:tc>
          <w:tcPr>
            <w:tcW w:w="478" w:type="pct"/>
            <w:vAlign w:val="top"/>
          </w:tcPr>
          <w:p w14:paraId="544AA624" w14:textId="0AAFBA07" w:rsidR="00F423EB" w:rsidRPr="00F31771" w:rsidRDefault="00F423EB" w:rsidP="00F423EB">
            <w:pPr>
              <w:pStyle w:val="ECCTabletext"/>
              <w:jc w:val="left"/>
              <w:rPr>
                <w:rFonts w:cs="Arial"/>
              </w:rPr>
            </w:pPr>
            <w:r w:rsidRPr="00F31771">
              <w:rPr>
                <w:rFonts w:cs="Arial"/>
              </w:rPr>
              <w:t>90.226</w:t>
            </w:r>
          </w:p>
        </w:tc>
        <w:tc>
          <w:tcPr>
            <w:tcW w:w="478" w:type="pct"/>
            <w:vAlign w:val="top"/>
          </w:tcPr>
          <w:p w14:paraId="4ED499F4" w14:textId="12806128" w:rsidR="00F423EB" w:rsidRPr="00F31771" w:rsidRDefault="00F423EB" w:rsidP="00F423EB">
            <w:pPr>
              <w:pStyle w:val="ECCTabletext"/>
              <w:jc w:val="left"/>
              <w:rPr>
                <w:rFonts w:cs="Arial"/>
              </w:rPr>
            </w:pPr>
            <w:r w:rsidRPr="00F31771">
              <w:rPr>
                <w:rFonts w:cs="Arial"/>
              </w:rPr>
              <w:t>92.778</w:t>
            </w:r>
          </w:p>
        </w:tc>
        <w:tc>
          <w:tcPr>
            <w:tcW w:w="478" w:type="pct"/>
            <w:vAlign w:val="top"/>
          </w:tcPr>
          <w:p w14:paraId="4D230E8A" w14:textId="621C015D" w:rsidR="00F423EB" w:rsidRPr="00F31771" w:rsidRDefault="00F423EB" w:rsidP="00F423EB">
            <w:pPr>
              <w:pStyle w:val="ECCTabletext"/>
              <w:jc w:val="left"/>
              <w:rPr>
                <w:rFonts w:cs="Arial"/>
              </w:rPr>
            </w:pPr>
            <w:r w:rsidRPr="00F31771">
              <w:rPr>
                <w:rFonts w:cs="Arial"/>
              </w:rPr>
              <w:t>92.778</w:t>
            </w:r>
          </w:p>
        </w:tc>
        <w:tc>
          <w:tcPr>
            <w:tcW w:w="478" w:type="pct"/>
            <w:vAlign w:val="top"/>
          </w:tcPr>
          <w:p w14:paraId="54F1A95C" w14:textId="676D31B6" w:rsidR="00F423EB" w:rsidRPr="00F31771" w:rsidRDefault="00F423EB" w:rsidP="00F423EB">
            <w:pPr>
              <w:pStyle w:val="ECCTabletext"/>
              <w:jc w:val="left"/>
              <w:rPr>
                <w:rFonts w:cs="Arial"/>
              </w:rPr>
            </w:pPr>
            <w:r w:rsidRPr="00F31771">
              <w:rPr>
                <w:rFonts w:cs="Arial"/>
              </w:rPr>
              <w:t>92.778</w:t>
            </w:r>
          </w:p>
        </w:tc>
        <w:tc>
          <w:tcPr>
            <w:tcW w:w="478" w:type="pct"/>
            <w:vAlign w:val="top"/>
          </w:tcPr>
          <w:p w14:paraId="55FB1778" w14:textId="631906A8" w:rsidR="00F423EB" w:rsidRPr="00F31771" w:rsidRDefault="00F423EB" w:rsidP="00F423EB">
            <w:pPr>
              <w:pStyle w:val="ECCTabletext"/>
              <w:jc w:val="left"/>
              <w:rPr>
                <w:rFonts w:cs="Arial"/>
              </w:rPr>
            </w:pPr>
            <w:r w:rsidRPr="00F31771">
              <w:rPr>
                <w:rFonts w:cs="Arial"/>
              </w:rPr>
              <w:t>94.493</w:t>
            </w:r>
          </w:p>
        </w:tc>
        <w:tc>
          <w:tcPr>
            <w:tcW w:w="478" w:type="pct"/>
            <w:vAlign w:val="top"/>
          </w:tcPr>
          <w:p w14:paraId="1CC049C3" w14:textId="52213851" w:rsidR="00F423EB" w:rsidRPr="00F31771" w:rsidRDefault="00F423EB" w:rsidP="00F423EB">
            <w:pPr>
              <w:pStyle w:val="ECCTabletext"/>
              <w:jc w:val="left"/>
              <w:rPr>
                <w:rFonts w:cs="Arial"/>
              </w:rPr>
            </w:pPr>
            <w:r w:rsidRPr="00F31771">
              <w:rPr>
                <w:rFonts w:cs="Arial"/>
              </w:rPr>
              <w:t>94.493</w:t>
            </w:r>
          </w:p>
        </w:tc>
        <w:tc>
          <w:tcPr>
            <w:tcW w:w="561" w:type="pct"/>
            <w:vAlign w:val="top"/>
          </w:tcPr>
          <w:p w14:paraId="17DA7849" w14:textId="5F7A5ABC" w:rsidR="00F423EB" w:rsidRPr="00F31771" w:rsidRDefault="00F423EB" w:rsidP="00F423EB">
            <w:pPr>
              <w:pStyle w:val="ECCTabletext"/>
              <w:jc w:val="left"/>
              <w:rPr>
                <w:rFonts w:cs="Arial"/>
              </w:rPr>
            </w:pPr>
            <w:r w:rsidRPr="00F31771">
              <w:rPr>
                <w:rFonts w:cs="Arial"/>
              </w:rPr>
              <w:t>94.493</w:t>
            </w:r>
          </w:p>
        </w:tc>
      </w:tr>
      <w:tr w:rsidR="00F423EB" w:rsidRPr="00BC03FD" w14:paraId="3D640568" w14:textId="77777777" w:rsidTr="00F423EB">
        <w:trPr>
          <w:trHeight w:val="265"/>
        </w:trPr>
        <w:tc>
          <w:tcPr>
            <w:tcW w:w="619" w:type="pct"/>
            <w:vAlign w:val="top"/>
          </w:tcPr>
          <w:p w14:paraId="43BF4329" w14:textId="73F7B9EE"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0</w:t>
            </w:r>
          </w:p>
        </w:tc>
        <w:tc>
          <w:tcPr>
            <w:tcW w:w="478" w:type="pct"/>
            <w:vAlign w:val="top"/>
          </w:tcPr>
          <w:p w14:paraId="1B8049BF" w14:textId="01A4E549" w:rsidR="00F423EB" w:rsidRPr="00F31771" w:rsidRDefault="00F423EB" w:rsidP="00F423EB">
            <w:pPr>
              <w:pStyle w:val="ECCTabletext"/>
              <w:jc w:val="left"/>
              <w:rPr>
                <w:rFonts w:cs="Arial"/>
              </w:rPr>
            </w:pPr>
            <w:r w:rsidRPr="00F31771">
              <w:rPr>
                <w:rFonts w:cs="Arial"/>
              </w:rPr>
              <w:t>33.6238</w:t>
            </w:r>
          </w:p>
        </w:tc>
        <w:tc>
          <w:tcPr>
            <w:tcW w:w="478" w:type="pct"/>
            <w:vAlign w:val="top"/>
          </w:tcPr>
          <w:p w14:paraId="2399F3AA" w14:textId="2DFCE4BB" w:rsidR="00F423EB" w:rsidRPr="00F31771" w:rsidRDefault="00F423EB" w:rsidP="00F423EB">
            <w:pPr>
              <w:pStyle w:val="ECCTabletext"/>
              <w:jc w:val="left"/>
              <w:rPr>
                <w:rFonts w:cs="Arial"/>
              </w:rPr>
            </w:pPr>
            <w:r w:rsidRPr="00F31771">
              <w:rPr>
                <w:rFonts w:cs="Arial"/>
              </w:rPr>
              <w:t>40.4554</w:t>
            </w:r>
          </w:p>
        </w:tc>
        <w:tc>
          <w:tcPr>
            <w:tcW w:w="478" w:type="pct"/>
            <w:vAlign w:val="top"/>
          </w:tcPr>
          <w:p w14:paraId="64257AFA" w14:textId="59DFB126" w:rsidR="00F423EB" w:rsidRPr="00F31771" w:rsidRDefault="00F423EB" w:rsidP="00F423EB">
            <w:pPr>
              <w:pStyle w:val="ECCTabletext"/>
              <w:jc w:val="left"/>
              <w:rPr>
                <w:rFonts w:cs="Arial"/>
              </w:rPr>
            </w:pPr>
            <w:r w:rsidRPr="00F31771">
              <w:rPr>
                <w:rFonts w:cs="Arial"/>
              </w:rPr>
              <w:t>45.577</w:t>
            </w:r>
          </w:p>
        </w:tc>
        <w:tc>
          <w:tcPr>
            <w:tcW w:w="478" w:type="pct"/>
            <w:vAlign w:val="top"/>
          </w:tcPr>
          <w:p w14:paraId="0CEBA7D5" w14:textId="759BF4A0" w:rsidR="00F423EB" w:rsidRPr="00F31771" w:rsidRDefault="00F423EB" w:rsidP="00F423EB">
            <w:pPr>
              <w:pStyle w:val="ECCTabletext"/>
              <w:jc w:val="left"/>
              <w:rPr>
                <w:rFonts w:cs="Arial"/>
              </w:rPr>
            </w:pPr>
            <w:r w:rsidRPr="00F31771">
              <w:rPr>
                <w:rFonts w:cs="Arial"/>
              </w:rPr>
              <w:t>51.6386</w:t>
            </w:r>
          </w:p>
        </w:tc>
        <w:tc>
          <w:tcPr>
            <w:tcW w:w="478" w:type="pct"/>
            <w:vAlign w:val="top"/>
          </w:tcPr>
          <w:p w14:paraId="47925625" w14:textId="7B04A358" w:rsidR="00F423EB" w:rsidRPr="00F31771" w:rsidRDefault="00F423EB" w:rsidP="00F423EB">
            <w:pPr>
              <w:pStyle w:val="ECCTabletext"/>
              <w:jc w:val="left"/>
              <w:rPr>
                <w:rFonts w:cs="Arial"/>
              </w:rPr>
            </w:pPr>
            <w:r w:rsidRPr="00F31771">
              <w:rPr>
                <w:rFonts w:cs="Arial"/>
              </w:rPr>
              <w:t>35.3453</w:t>
            </w:r>
          </w:p>
        </w:tc>
        <w:tc>
          <w:tcPr>
            <w:tcW w:w="478" w:type="pct"/>
            <w:vAlign w:val="top"/>
          </w:tcPr>
          <w:p w14:paraId="53FF9305" w14:textId="7BFB6585" w:rsidR="00F423EB" w:rsidRPr="00F31771" w:rsidRDefault="00F423EB" w:rsidP="00F423EB">
            <w:pPr>
              <w:pStyle w:val="ECCTabletext"/>
              <w:jc w:val="left"/>
              <w:rPr>
                <w:rFonts w:cs="Arial"/>
              </w:rPr>
            </w:pPr>
            <w:r w:rsidRPr="00F31771">
              <w:rPr>
                <w:rFonts w:cs="Arial"/>
              </w:rPr>
              <w:t>36.8836</w:t>
            </w:r>
          </w:p>
        </w:tc>
        <w:tc>
          <w:tcPr>
            <w:tcW w:w="478" w:type="pct"/>
            <w:vAlign w:val="top"/>
          </w:tcPr>
          <w:p w14:paraId="0EB80EE5" w14:textId="76729793" w:rsidR="00F423EB" w:rsidRPr="00F31771" w:rsidRDefault="00F423EB" w:rsidP="00F423EB">
            <w:pPr>
              <w:pStyle w:val="ECCTabletext"/>
              <w:jc w:val="left"/>
              <w:rPr>
                <w:rFonts w:cs="Arial"/>
              </w:rPr>
            </w:pPr>
            <w:r w:rsidRPr="00F31771">
              <w:rPr>
                <w:rFonts w:cs="Arial"/>
              </w:rPr>
              <w:t>30.0051</w:t>
            </w:r>
          </w:p>
        </w:tc>
        <w:tc>
          <w:tcPr>
            <w:tcW w:w="478" w:type="pct"/>
            <w:vAlign w:val="top"/>
          </w:tcPr>
          <w:p w14:paraId="46202622" w14:textId="252DD0C6" w:rsidR="00F423EB" w:rsidRPr="00F31771" w:rsidRDefault="00F423EB" w:rsidP="00F423EB">
            <w:pPr>
              <w:pStyle w:val="ECCTabletext"/>
              <w:jc w:val="left"/>
              <w:rPr>
                <w:rFonts w:cs="Arial"/>
              </w:rPr>
            </w:pPr>
            <w:r w:rsidRPr="00F31771">
              <w:rPr>
                <w:rFonts w:cs="Arial"/>
              </w:rPr>
              <w:t>25.0641</w:t>
            </w:r>
          </w:p>
        </w:tc>
        <w:tc>
          <w:tcPr>
            <w:tcW w:w="561" w:type="pct"/>
            <w:vAlign w:val="top"/>
          </w:tcPr>
          <w:p w14:paraId="5A63B001" w14:textId="69AF04D5" w:rsidR="00F423EB" w:rsidRPr="00F31771" w:rsidRDefault="00F423EB" w:rsidP="00F423EB">
            <w:pPr>
              <w:pStyle w:val="ECCTabletext"/>
              <w:jc w:val="left"/>
              <w:rPr>
                <w:rFonts w:cs="Arial"/>
              </w:rPr>
            </w:pPr>
            <w:r w:rsidRPr="00F31771">
              <w:rPr>
                <w:rFonts w:cs="Arial"/>
              </w:rPr>
              <w:t>31.3878</w:t>
            </w:r>
          </w:p>
        </w:tc>
      </w:tr>
      <w:tr w:rsidR="00F423EB" w:rsidRPr="00BC03FD" w14:paraId="2FADF91E" w14:textId="77777777" w:rsidTr="00F423EB">
        <w:trPr>
          <w:trHeight w:val="265"/>
        </w:trPr>
        <w:tc>
          <w:tcPr>
            <w:tcW w:w="619" w:type="pct"/>
            <w:vAlign w:val="top"/>
          </w:tcPr>
          <w:p w14:paraId="4EF6BE6C" w14:textId="7A595576"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1</w:t>
            </w:r>
          </w:p>
        </w:tc>
        <w:tc>
          <w:tcPr>
            <w:tcW w:w="478" w:type="pct"/>
            <w:vAlign w:val="top"/>
          </w:tcPr>
          <w:p w14:paraId="6AF41F55" w14:textId="50309A42" w:rsidR="00F423EB" w:rsidRPr="00F31771" w:rsidRDefault="00F423EB" w:rsidP="00F423EB">
            <w:pPr>
              <w:pStyle w:val="ECCTabletext"/>
              <w:jc w:val="left"/>
              <w:rPr>
                <w:rFonts w:cs="Arial"/>
              </w:rPr>
            </w:pPr>
            <w:r w:rsidRPr="00F31771">
              <w:rPr>
                <w:rFonts w:cs="Arial"/>
              </w:rPr>
              <w:t>10.8917</w:t>
            </w:r>
          </w:p>
        </w:tc>
        <w:tc>
          <w:tcPr>
            <w:tcW w:w="478" w:type="pct"/>
            <w:vAlign w:val="top"/>
          </w:tcPr>
          <w:p w14:paraId="3262E183" w14:textId="739AC2B2" w:rsidR="00F423EB" w:rsidRPr="00F31771" w:rsidRDefault="00F423EB" w:rsidP="00F423EB">
            <w:pPr>
              <w:pStyle w:val="ECCTabletext"/>
              <w:jc w:val="left"/>
              <w:rPr>
                <w:rFonts w:cs="Arial"/>
              </w:rPr>
            </w:pPr>
            <w:r w:rsidRPr="00F31771">
              <w:rPr>
                <w:rFonts w:cs="Arial"/>
              </w:rPr>
              <w:t>12.8206</w:t>
            </w:r>
          </w:p>
        </w:tc>
        <w:tc>
          <w:tcPr>
            <w:tcW w:w="478" w:type="pct"/>
            <w:vAlign w:val="top"/>
          </w:tcPr>
          <w:p w14:paraId="16722C25" w14:textId="132C1603" w:rsidR="00F423EB" w:rsidRPr="00F31771" w:rsidRDefault="00F423EB" w:rsidP="00F423EB">
            <w:pPr>
              <w:pStyle w:val="ECCTabletext"/>
              <w:jc w:val="left"/>
              <w:rPr>
                <w:rFonts w:cs="Arial"/>
              </w:rPr>
            </w:pPr>
            <w:r w:rsidRPr="00F31771">
              <w:rPr>
                <w:rFonts w:cs="Arial"/>
              </w:rPr>
              <w:t>14.6752</w:t>
            </w:r>
          </w:p>
        </w:tc>
        <w:tc>
          <w:tcPr>
            <w:tcW w:w="478" w:type="pct"/>
            <w:vAlign w:val="top"/>
          </w:tcPr>
          <w:p w14:paraId="35143AD8" w14:textId="1D55216C" w:rsidR="00F423EB" w:rsidRPr="00F31771" w:rsidRDefault="00F423EB" w:rsidP="00F423EB">
            <w:pPr>
              <w:pStyle w:val="ECCTabletext"/>
              <w:jc w:val="left"/>
              <w:rPr>
                <w:rFonts w:cs="Arial"/>
              </w:rPr>
            </w:pPr>
            <w:r w:rsidRPr="00F31771">
              <w:rPr>
                <w:rFonts w:cs="Arial"/>
              </w:rPr>
              <w:t>10.9877</w:t>
            </w:r>
          </w:p>
        </w:tc>
        <w:tc>
          <w:tcPr>
            <w:tcW w:w="478" w:type="pct"/>
            <w:vAlign w:val="top"/>
          </w:tcPr>
          <w:p w14:paraId="64223B2C" w14:textId="65EFE5C7" w:rsidR="00F423EB" w:rsidRPr="00F31771" w:rsidRDefault="00F423EB" w:rsidP="00F423EB">
            <w:pPr>
              <w:pStyle w:val="ECCTabletext"/>
              <w:jc w:val="left"/>
              <w:rPr>
                <w:rFonts w:cs="Arial"/>
              </w:rPr>
            </w:pPr>
            <w:r w:rsidRPr="00F31771">
              <w:rPr>
                <w:rFonts w:cs="Arial"/>
              </w:rPr>
              <w:t>15.7595</w:t>
            </w:r>
          </w:p>
        </w:tc>
        <w:tc>
          <w:tcPr>
            <w:tcW w:w="478" w:type="pct"/>
            <w:vAlign w:val="top"/>
          </w:tcPr>
          <w:p w14:paraId="1044E480" w14:textId="3F4EF050" w:rsidR="00F423EB" w:rsidRPr="00F31771" w:rsidRDefault="00F423EB" w:rsidP="00F423EB">
            <w:pPr>
              <w:pStyle w:val="ECCTabletext"/>
              <w:jc w:val="left"/>
              <w:rPr>
                <w:rFonts w:cs="Arial"/>
              </w:rPr>
            </w:pPr>
            <w:r w:rsidRPr="00F31771">
              <w:rPr>
                <w:rFonts w:cs="Arial"/>
              </w:rPr>
              <w:t>13.8843</w:t>
            </w:r>
          </w:p>
        </w:tc>
        <w:tc>
          <w:tcPr>
            <w:tcW w:w="478" w:type="pct"/>
            <w:vAlign w:val="top"/>
          </w:tcPr>
          <w:p w14:paraId="3DFEA9FD" w14:textId="526611EA" w:rsidR="00F423EB" w:rsidRPr="00F31771" w:rsidRDefault="00F423EB" w:rsidP="00F423EB">
            <w:pPr>
              <w:pStyle w:val="ECCTabletext"/>
              <w:jc w:val="left"/>
              <w:rPr>
                <w:rFonts w:cs="Arial"/>
              </w:rPr>
            </w:pPr>
            <w:r w:rsidRPr="00F31771">
              <w:rPr>
                <w:rFonts w:cs="Arial"/>
              </w:rPr>
              <w:t>15.4202</w:t>
            </w:r>
          </w:p>
        </w:tc>
        <w:tc>
          <w:tcPr>
            <w:tcW w:w="478" w:type="pct"/>
            <w:vAlign w:val="top"/>
          </w:tcPr>
          <w:p w14:paraId="6DCC1E2F" w14:textId="30CA2A95" w:rsidR="00F423EB" w:rsidRPr="00F31771" w:rsidRDefault="00F423EB" w:rsidP="00F423EB">
            <w:pPr>
              <w:pStyle w:val="ECCTabletext"/>
              <w:jc w:val="left"/>
              <w:rPr>
                <w:rFonts w:cs="Arial"/>
              </w:rPr>
            </w:pPr>
            <w:r w:rsidRPr="00F31771">
              <w:rPr>
                <w:rFonts w:cs="Arial"/>
              </w:rPr>
              <w:t>22.1011</w:t>
            </w:r>
          </w:p>
        </w:tc>
        <w:tc>
          <w:tcPr>
            <w:tcW w:w="561" w:type="pct"/>
            <w:vAlign w:val="top"/>
          </w:tcPr>
          <w:p w14:paraId="4AAED1A8" w14:textId="56D0512C" w:rsidR="00F423EB" w:rsidRPr="00F31771" w:rsidRDefault="00F423EB" w:rsidP="00F423EB">
            <w:pPr>
              <w:pStyle w:val="ECCTabletext"/>
              <w:jc w:val="left"/>
              <w:rPr>
                <w:rFonts w:cs="Arial"/>
              </w:rPr>
            </w:pPr>
            <w:r w:rsidRPr="00F31771">
              <w:rPr>
                <w:rFonts w:cs="Arial"/>
              </w:rPr>
              <w:t>15.6683</w:t>
            </w:r>
          </w:p>
        </w:tc>
      </w:tr>
      <w:tr w:rsidR="00F423EB" w:rsidRPr="00BC03FD" w14:paraId="13022BA5" w14:textId="77777777" w:rsidTr="00F423EB">
        <w:trPr>
          <w:trHeight w:val="265"/>
        </w:trPr>
        <w:tc>
          <w:tcPr>
            <w:tcW w:w="619" w:type="pct"/>
            <w:vAlign w:val="top"/>
          </w:tcPr>
          <w:p w14:paraId="04614950" w14:textId="10C6E3EC"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2</w:t>
            </w:r>
          </w:p>
        </w:tc>
        <w:tc>
          <w:tcPr>
            <w:tcW w:w="478" w:type="pct"/>
            <w:vAlign w:val="top"/>
          </w:tcPr>
          <w:p w14:paraId="23463504" w14:textId="39228D88" w:rsidR="00F423EB" w:rsidRPr="00F31771" w:rsidRDefault="00F423EB" w:rsidP="00F423EB">
            <w:pPr>
              <w:pStyle w:val="ECCTabletext"/>
              <w:jc w:val="left"/>
              <w:rPr>
                <w:rFonts w:cs="Arial"/>
              </w:rPr>
            </w:pPr>
            <w:r w:rsidRPr="00F31771">
              <w:rPr>
                <w:rFonts w:cs="Arial"/>
              </w:rPr>
              <w:t>2.3311</w:t>
            </w:r>
          </w:p>
        </w:tc>
        <w:tc>
          <w:tcPr>
            <w:tcW w:w="478" w:type="pct"/>
            <w:vAlign w:val="top"/>
          </w:tcPr>
          <w:p w14:paraId="576CA1B5" w14:textId="7D9C681A" w:rsidR="00F423EB" w:rsidRPr="00F31771" w:rsidRDefault="00F423EB" w:rsidP="00F423EB">
            <w:pPr>
              <w:pStyle w:val="ECCTabletext"/>
              <w:jc w:val="left"/>
              <w:rPr>
                <w:rFonts w:cs="Arial"/>
              </w:rPr>
            </w:pPr>
            <w:r w:rsidRPr="00F31771">
              <w:rPr>
                <w:rFonts w:cs="Arial"/>
              </w:rPr>
              <w:t>2.2048</w:t>
            </w:r>
          </w:p>
        </w:tc>
        <w:tc>
          <w:tcPr>
            <w:tcW w:w="478" w:type="pct"/>
            <w:vAlign w:val="top"/>
          </w:tcPr>
          <w:p w14:paraId="7D8492FD" w14:textId="7452BB82" w:rsidR="00F423EB" w:rsidRPr="00F31771" w:rsidRDefault="00F423EB" w:rsidP="00F423EB">
            <w:pPr>
              <w:pStyle w:val="ECCTabletext"/>
              <w:jc w:val="left"/>
              <w:rPr>
                <w:rFonts w:cs="Arial"/>
              </w:rPr>
            </w:pPr>
            <w:r w:rsidRPr="00F31771">
              <w:rPr>
                <w:rFonts w:cs="Arial"/>
              </w:rPr>
              <w:t>2.2333</w:t>
            </w:r>
          </w:p>
        </w:tc>
        <w:tc>
          <w:tcPr>
            <w:tcW w:w="478" w:type="pct"/>
            <w:vAlign w:val="top"/>
          </w:tcPr>
          <w:p w14:paraId="6207E5E0" w14:textId="24F0530E" w:rsidR="00F423EB" w:rsidRPr="00F31771" w:rsidRDefault="00F423EB" w:rsidP="00F423EB">
            <w:pPr>
              <w:pStyle w:val="ECCTabletext"/>
              <w:jc w:val="left"/>
              <w:rPr>
                <w:rFonts w:cs="Arial"/>
              </w:rPr>
            </w:pPr>
            <w:r w:rsidRPr="00F31771">
              <w:rPr>
                <w:rFonts w:cs="Arial"/>
              </w:rPr>
              <w:t>2.2113</w:t>
            </w:r>
          </w:p>
        </w:tc>
        <w:tc>
          <w:tcPr>
            <w:tcW w:w="478" w:type="pct"/>
            <w:vAlign w:val="top"/>
          </w:tcPr>
          <w:p w14:paraId="640AA6DA" w14:textId="32AEF80F" w:rsidR="00F423EB" w:rsidRPr="00F31771" w:rsidRDefault="00F423EB" w:rsidP="00F423EB">
            <w:pPr>
              <w:pStyle w:val="ECCTabletext"/>
              <w:jc w:val="left"/>
              <w:rPr>
                <w:rFonts w:cs="Arial"/>
              </w:rPr>
            </w:pPr>
            <w:r w:rsidRPr="00F31771">
              <w:rPr>
                <w:rFonts w:cs="Arial"/>
              </w:rPr>
              <w:t>2.2252</w:t>
            </w:r>
          </w:p>
        </w:tc>
        <w:tc>
          <w:tcPr>
            <w:tcW w:w="478" w:type="pct"/>
            <w:vAlign w:val="top"/>
          </w:tcPr>
          <w:p w14:paraId="07AFE94B" w14:textId="7D6F2539" w:rsidR="00F423EB" w:rsidRPr="00F31771" w:rsidRDefault="00F423EB" w:rsidP="00F423EB">
            <w:pPr>
              <w:pStyle w:val="ECCTabletext"/>
              <w:jc w:val="left"/>
              <w:rPr>
                <w:rFonts w:cs="Arial"/>
              </w:rPr>
            </w:pPr>
            <w:r w:rsidRPr="00F31771">
              <w:rPr>
                <w:rFonts w:cs="Arial"/>
              </w:rPr>
              <w:t>2.3469</w:t>
            </w:r>
          </w:p>
        </w:tc>
        <w:tc>
          <w:tcPr>
            <w:tcW w:w="478" w:type="pct"/>
            <w:vAlign w:val="top"/>
          </w:tcPr>
          <w:p w14:paraId="02958B89" w14:textId="2BF3EA61" w:rsidR="00F423EB" w:rsidRPr="00F31771" w:rsidRDefault="00F423EB" w:rsidP="00F423EB">
            <w:pPr>
              <w:pStyle w:val="ECCTabletext"/>
              <w:jc w:val="left"/>
              <w:rPr>
                <w:rFonts w:cs="Arial"/>
              </w:rPr>
            </w:pPr>
            <w:r w:rsidRPr="00F31771">
              <w:rPr>
                <w:rFonts w:cs="Arial"/>
              </w:rPr>
              <w:t>2.2978</w:t>
            </w:r>
          </w:p>
        </w:tc>
        <w:tc>
          <w:tcPr>
            <w:tcW w:w="478" w:type="pct"/>
            <w:vAlign w:val="top"/>
          </w:tcPr>
          <w:p w14:paraId="3E16BD78" w14:textId="477349A7" w:rsidR="00F423EB" w:rsidRPr="00F31771" w:rsidRDefault="00F423EB" w:rsidP="00F423EB">
            <w:pPr>
              <w:pStyle w:val="ECCTabletext"/>
              <w:jc w:val="left"/>
              <w:rPr>
                <w:rFonts w:cs="Arial"/>
              </w:rPr>
            </w:pPr>
            <w:r w:rsidRPr="00F31771">
              <w:rPr>
                <w:rFonts w:cs="Arial"/>
              </w:rPr>
              <w:t>2.3183</w:t>
            </w:r>
          </w:p>
        </w:tc>
        <w:tc>
          <w:tcPr>
            <w:tcW w:w="561" w:type="pct"/>
            <w:vAlign w:val="top"/>
          </w:tcPr>
          <w:p w14:paraId="096F6F01" w14:textId="2CDD7146" w:rsidR="00F423EB" w:rsidRPr="00F31771" w:rsidRDefault="00F423EB" w:rsidP="00F423EB">
            <w:pPr>
              <w:pStyle w:val="ECCTabletext"/>
              <w:jc w:val="left"/>
              <w:rPr>
                <w:rFonts w:cs="Arial"/>
              </w:rPr>
            </w:pPr>
            <w:r w:rsidRPr="00F31771">
              <w:rPr>
                <w:rFonts w:cs="Arial"/>
              </w:rPr>
              <w:t>2.3941</w:t>
            </w:r>
          </w:p>
        </w:tc>
      </w:tr>
      <w:tr w:rsidR="00F423EB" w:rsidRPr="00BC03FD" w14:paraId="3392E626" w14:textId="77777777" w:rsidTr="00F423EB">
        <w:trPr>
          <w:trHeight w:val="265"/>
        </w:trPr>
        <w:tc>
          <w:tcPr>
            <w:tcW w:w="619" w:type="pct"/>
            <w:vAlign w:val="top"/>
          </w:tcPr>
          <w:p w14:paraId="0560D321" w14:textId="464F4998"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3</w:t>
            </w:r>
          </w:p>
        </w:tc>
        <w:tc>
          <w:tcPr>
            <w:tcW w:w="478" w:type="pct"/>
            <w:vAlign w:val="top"/>
          </w:tcPr>
          <w:p w14:paraId="6E90468B" w14:textId="6AC72AC7" w:rsidR="00F423EB" w:rsidRPr="00F31771" w:rsidRDefault="00F423EB" w:rsidP="00F423EB">
            <w:pPr>
              <w:pStyle w:val="ECCTabletext"/>
              <w:jc w:val="left"/>
              <w:rPr>
                <w:rFonts w:cs="Arial"/>
              </w:rPr>
            </w:pPr>
            <w:r w:rsidRPr="00F31771">
              <w:rPr>
                <w:rFonts w:cs="Arial"/>
              </w:rPr>
              <w:t>0.4427</w:t>
            </w:r>
          </w:p>
        </w:tc>
        <w:tc>
          <w:tcPr>
            <w:tcW w:w="478" w:type="pct"/>
            <w:vAlign w:val="top"/>
          </w:tcPr>
          <w:p w14:paraId="2FEF2D1F" w14:textId="75C0F6F8" w:rsidR="00F423EB" w:rsidRPr="00F31771" w:rsidRDefault="00F423EB" w:rsidP="00F423EB">
            <w:pPr>
              <w:pStyle w:val="ECCTabletext"/>
              <w:jc w:val="left"/>
              <w:rPr>
                <w:rFonts w:cs="Arial"/>
              </w:rPr>
            </w:pPr>
            <w:r w:rsidRPr="00F31771">
              <w:rPr>
                <w:rFonts w:cs="Arial"/>
              </w:rPr>
              <w:t>0.4761</w:t>
            </w:r>
          </w:p>
        </w:tc>
        <w:tc>
          <w:tcPr>
            <w:tcW w:w="478" w:type="pct"/>
            <w:vAlign w:val="top"/>
          </w:tcPr>
          <w:p w14:paraId="05A2C406" w14:textId="06CF90D7" w:rsidR="00F423EB" w:rsidRPr="00F31771" w:rsidRDefault="00F423EB" w:rsidP="00F423EB">
            <w:pPr>
              <w:pStyle w:val="ECCTabletext"/>
              <w:jc w:val="left"/>
              <w:rPr>
                <w:rFonts w:cs="Arial"/>
              </w:rPr>
            </w:pPr>
            <w:r w:rsidRPr="00F31771">
              <w:rPr>
                <w:rFonts w:cs="Arial"/>
              </w:rPr>
              <w:t>0.5439</w:t>
            </w:r>
          </w:p>
        </w:tc>
        <w:tc>
          <w:tcPr>
            <w:tcW w:w="478" w:type="pct"/>
            <w:vAlign w:val="top"/>
          </w:tcPr>
          <w:p w14:paraId="5046D1C7" w14:textId="63F44E9C" w:rsidR="00F423EB" w:rsidRPr="00F31771" w:rsidRDefault="00F423EB" w:rsidP="00F423EB">
            <w:pPr>
              <w:pStyle w:val="ECCTabletext"/>
              <w:jc w:val="left"/>
              <w:rPr>
                <w:rFonts w:cs="Arial"/>
              </w:rPr>
            </w:pPr>
            <w:r w:rsidRPr="00F31771">
              <w:rPr>
                <w:rFonts w:cs="Arial"/>
              </w:rPr>
              <w:t>0.5384</w:t>
            </w:r>
          </w:p>
        </w:tc>
        <w:tc>
          <w:tcPr>
            <w:tcW w:w="478" w:type="pct"/>
            <w:vAlign w:val="top"/>
          </w:tcPr>
          <w:p w14:paraId="47EA9097" w14:textId="2E78B3F4" w:rsidR="00F423EB" w:rsidRPr="00F31771" w:rsidRDefault="00F423EB" w:rsidP="00F423EB">
            <w:pPr>
              <w:pStyle w:val="ECCTabletext"/>
              <w:jc w:val="left"/>
              <w:rPr>
                <w:rFonts w:cs="Arial"/>
              </w:rPr>
            </w:pPr>
            <w:r w:rsidRPr="00F31771">
              <w:rPr>
                <w:rFonts w:cs="Arial"/>
              </w:rPr>
              <w:t>0.5285</w:t>
            </w:r>
          </w:p>
        </w:tc>
        <w:tc>
          <w:tcPr>
            <w:tcW w:w="478" w:type="pct"/>
            <w:vAlign w:val="top"/>
          </w:tcPr>
          <w:p w14:paraId="0CB9CDC5" w14:textId="679C6617" w:rsidR="00F423EB" w:rsidRPr="00F31771" w:rsidRDefault="00F423EB" w:rsidP="00F423EB">
            <w:pPr>
              <w:pStyle w:val="ECCTabletext"/>
              <w:jc w:val="left"/>
              <w:rPr>
                <w:rFonts w:cs="Arial"/>
              </w:rPr>
            </w:pPr>
            <w:r w:rsidRPr="00F31771">
              <w:rPr>
                <w:rFonts w:cs="Arial"/>
              </w:rPr>
              <w:t>0.5246</w:t>
            </w:r>
          </w:p>
        </w:tc>
        <w:tc>
          <w:tcPr>
            <w:tcW w:w="478" w:type="pct"/>
            <w:vAlign w:val="top"/>
          </w:tcPr>
          <w:p w14:paraId="4F17BB08" w14:textId="76056103" w:rsidR="00F423EB" w:rsidRPr="00F31771" w:rsidRDefault="00F423EB" w:rsidP="00F423EB">
            <w:pPr>
              <w:pStyle w:val="ECCTabletext"/>
              <w:jc w:val="left"/>
              <w:rPr>
                <w:rFonts w:cs="Arial"/>
              </w:rPr>
            </w:pPr>
            <w:r w:rsidRPr="00F31771">
              <w:rPr>
                <w:rFonts w:cs="Arial"/>
              </w:rPr>
              <w:t>0.4971</w:t>
            </w:r>
          </w:p>
        </w:tc>
        <w:tc>
          <w:tcPr>
            <w:tcW w:w="478" w:type="pct"/>
            <w:vAlign w:val="top"/>
          </w:tcPr>
          <w:p w14:paraId="5C6F1226" w14:textId="47679611" w:rsidR="00F423EB" w:rsidRPr="00F31771" w:rsidRDefault="00F423EB" w:rsidP="00F423EB">
            <w:pPr>
              <w:pStyle w:val="ECCTabletext"/>
              <w:jc w:val="left"/>
              <w:rPr>
                <w:rFonts w:cs="Arial"/>
              </w:rPr>
            </w:pPr>
            <w:r w:rsidRPr="00F31771">
              <w:rPr>
                <w:rFonts w:cs="Arial"/>
              </w:rPr>
              <w:t>0.5636</w:t>
            </w:r>
          </w:p>
        </w:tc>
        <w:tc>
          <w:tcPr>
            <w:tcW w:w="561" w:type="pct"/>
            <w:vAlign w:val="top"/>
          </w:tcPr>
          <w:p w14:paraId="2C181964" w14:textId="6BF4EC41" w:rsidR="00F423EB" w:rsidRPr="00F31771" w:rsidRDefault="00F423EB" w:rsidP="00F423EB">
            <w:pPr>
              <w:pStyle w:val="ECCTabletext"/>
              <w:jc w:val="left"/>
              <w:rPr>
                <w:rFonts w:cs="Arial"/>
              </w:rPr>
            </w:pPr>
            <w:r w:rsidRPr="00F31771">
              <w:rPr>
                <w:rFonts w:cs="Arial"/>
              </w:rPr>
              <w:t>0.5633</w:t>
            </w:r>
          </w:p>
        </w:tc>
      </w:tr>
      <w:tr w:rsidR="00F423EB" w:rsidRPr="00BC03FD" w14:paraId="0F4362CB" w14:textId="77777777" w:rsidTr="00F423EB">
        <w:trPr>
          <w:trHeight w:val="265"/>
        </w:trPr>
        <w:tc>
          <w:tcPr>
            <w:tcW w:w="619" w:type="pct"/>
            <w:vAlign w:val="top"/>
          </w:tcPr>
          <w:p w14:paraId="31C5593C" w14:textId="2E1870E7"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4</w:t>
            </w:r>
          </w:p>
        </w:tc>
        <w:tc>
          <w:tcPr>
            <w:tcW w:w="478" w:type="pct"/>
            <w:vAlign w:val="top"/>
          </w:tcPr>
          <w:p w14:paraId="7AFD27FD" w14:textId="7AB007FC" w:rsidR="00F423EB" w:rsidRPr="00F423EB" w:rsidRDefault="00F423EB" w:rsidP="00F423EB">
            <w:pPr>
              <w:pStyle w:val="ECCTabletext"/>
              <w:jc w:val="left"/>
              <w:rPr>
                <w:rFonts w:cs="Arial"/>
                <w:sz w:val="18"/>
                <w:szCs w:val="18"/>
              </w:rPr>
            </w:pPr>
            <w:r w:rsidRPr="00F423EB">
              <w:rPr>
                <w:rFonts w:cs="Arial"/>
                <w:sz w:val="18"/>
                <w:szCs w:val="18"/>
              </w:rPr>
              <w:t>1.256E-7</w:t>
            </w:r>
          </w:p>
        </w:tc>
        <w:tc>
          <w:tcPr>
            <w:tcW w:w="478" w:type="pct"/>
            <w:vAlign w:val="top"/>
          </w:tcPr>
          <w:p w14:paraId="5CF402E7" w14:textId="4E2F45FB" w:rsidR="00F423EB" w:rsidRPr="00F423EB" w:rsidRDefault="00F423EB" w:rsidP="00F423EB">
            <w:pPr>
              <w:pStyle w:val="ECCTabletext"/>
              <w:jc w:val="left"/>
              <w:rPr>
                <w:rFonts w:cs="Arial"/>
                <w:sz w:val="18"/>
                <w:szCs w:val="18"/>
              </w:rPr>
            </w:pPr>
            <w:r w:rsidRPr="00F423EB">
              <w:rPr>
                <w:rFonts w:cs="Arial"/>
                <w:sz w:val="18"/>
                <w:szCs w:val="18"/>
              </w:rPr>
              <w:t>7.788E-7</w:t>
            </w:r>
          </w:p>
        </w:tc>
        <w:tc>
          <w:tcPr>
            <w:tcW w:w="478" w:type="pct"/>
            <w:vAlign w:val="top"/>
          </w:tcPr>
          <w:p w14:paraId="18204AA3" w14:textId="069C9C8F" w:rsidR="00F423EB" w:rsidRPr="00F423EB" w:rsidRDefault="00F423EB" w:rsidP="00F423EB">
            <w:pPr>
              <w:pStyle w:val="ECCTabletext"/>
              <w:jc w:val="left"/>
              <w:rPr>
                <w:rFonts w:cs="Arial"/>
                <w:sz w:val="18"/>
                <w:szCs w:val="18"/>
              </w:rPr>
            </w:pPr>
            <w:r w:rsidRPr="00F423EB">
              <w:rPr>
                <w:rFonts w:cs="Arial"/>
                <w:sz w:val="18"/>
                <w:szCs w:val="18"/>
              </w:rPr>
              <w:t>1.050E-6</w:t>
            </w:r>
          </w:p>
        </w:tc>
        <w:tc>
          <w:tcPr>
            <w:tcW w:w="478" w:type="pct"/>
            <w:vAlign w:val="top"/>
          </w:tcPr>
          <w:p w14:paraId="29DC0637" w14:textId="412EBC6B" w:rsidR="00F423EB" w:rsidRPr="00F423EB" w:rsidRDefault="00F423EB" w:rsidP="00F423EB">
            <w:pPr>
              <w:pStyle w:val="ECCTabletext"/>
              <w:jc w:val="left"/>
              <w:rPr>
                <w:rFonts w:cs="Arial"/>
                <w:sz w:val="18"/>
                <w:szCs w:val="18"/>
              </w:rPr>
            </w:pPr>
            <w:r w:rsidRPr="00F423EB">
              <w:rPr>
                <w:rFonts w:cs="Arial"/>
                <w:sz w:val="18"/>
                <w:szCs w:val="18"/>
              </w:rPr>
              <w:t>4.323</w:t>
            </w:r>
            <w:r w:rsidRPr="00E350B7">
              <w:rPr>
                <w:rFonts w:cs="Arial"/>
                <w:sz w:val="18"/>
                <w:szCs w:val="18"/>
                <w:rPrChange w:id="6869" w:author="Author">
                  <w:rPr>
                    <w:rFonts w:cs="Arial"/>
                    <w:sz w:val="18"/>
                    <w:szCs w:val="18"/>
                    <w:vertAlign w:val="superscript"/>
                  </w:rPr>
                </w:rPrChange>
              </w:rPr>
              <w:t>E</w:t>
            </w:r>
            <w:r w:rsidRPr="00F423EB">
              <w:rPr>
                <w:rFonts w:cs="Arial"/>
                <w:sz w:val="18"/>
                <w:szCs w:val="18"/>
              </w:rPr>
              <w:t>-6</w:t>
            </w:r>
          </w:p>
        </w:tc>
        <w:tc>
          <w:tcPr>
            <w:tcW w:w="478" w:type="pct"/>
            <w:vAlign w:val="top"/>
          </w:tcPr>
          <w:p w14:paraId="78E72BE4" w14:textId="38FF1DA1" w:rsidR="00F423EB" w:rsidRPr="00F423EB" w:rsidRDefault="00F423EB" w:rsidP="00F423EB">
            <w:pPr>
              <w:pStyle w:val="ECCTabletext"/>
              <w:jc w:val="left"/>
              <w:rPr>
                <w:rFonts w:cs="Arial"/>
                <w:sz w:val="18"/>
                <w:szCs w:val="18"/>
              </w:rPr>
            </w:pPr>
            <w:r w:rsidRPr="00F423EB">
              <w:rPr>
                <w:rFonts w:cs="Arial"/>
                <w:sz w:val="18"/>
                <w:szCs w:val="18"/>
              </w:rPr>
              <w:t>1.704</w:t>
            </w:r>
            <w:r w:rsidRPr="00E350B7">
              <w:rPr>
                <w:rFonts w:cs="Arial"/>
                <w:sz w:val="18"/>
                <w:szCs w:val="18"/>
                <w:rPrChange w:id="6870" w:author="Author">
                  <w:rPr>
                    <w:rFonts w:cs="Arial"/>
                    <w:sz w:val="18"/>
                    <w:szCs w:val="18"/>
                    <w:vertAlign w:val="superscript"/>
                  </w:rPr>
                </w:rPrChange>
              </w:rPr>
              <w:t>E</w:t>
            </w:r>
            <w:r w:rsidRPr="00F423EB">
              <w:rPr>
                <w:rFonts w:cs="Arial"/>
                <w:sz w:val="18"/>
                <w:szCs w:val="18"/>
              </w:rPr>
              <w:t>-7</w:t>
            </w:r>
          </w:p>
        </w:tc>
        <w:tc>
          <w:tcPr>
            <w:tcW w:w="478" w:type="pct"/>
            <w:vAlign w:val="top"/>
          </w:tcPr>
          <w:p w14:paraId="578BC7B5" w14:textId="2E206B47" w:rsidR="00F423EB" w:rsidRPr="00F423EB" w:rsidRDefault="00F423EB" w:rsidP="00F423EB">
            <w:pPr>
              <w:pStyle w:val="ECCTabletext"/>
              <w:jc w:val="left"/>
              <w:rPr>
                <w:rFonts w:cs="Arial"/>
                <w:sz w:val="18"/>
                <w:szCs w:val="18"/>
              </w:rPr>
            </w:pPr>
            <w:r w:rsidRPr="00F423EB">
              <w:rPr>
                <w:rFonts w:cs="Arial"/>
                <w:sz w:val="18"/>
                <w:szCs w:val="18"/>
              </w:rPr>
              <w:t>5.169</w:t>
            </w:r>
            <w:r w:rsidRPr="00E350B7">
              <w:rPr>
                <w:rFonts w:cs="Arial"/>
                <w:sz w:val="18"/>
                <w:szCs w:val="18"/>
                <w:rPrChange w:id="6871" w:author="Author">
                  <w:rPr>
                    <w:rFonts w:cs="Arial"/>
                    <w:sz w:val="18"/>
                    <w:szCs w:val="18"/>
                    <w:vertAlign w:val="superscript"/>
                  </w:rPr>
                </w:rPrChange>
              </w:rPr>
              <w:t>E</w:t>
            </w:r>
            <w:r w:rsidRPr="00F423EB">
              <w:rPr>
                <w:rFonts w:cs="Arial"/>
                <w:sz w:val="18"/>
                <w:szCs w:val="18"/>
              </w:rPr>
              <w:t>-7</w:t>
            </w:r>
          </w:p>
        </w:tc>
        <w:tc>
          <w:tcPr>
            <w:tcW w:w="478" w:type="pct"/>
            <w:vAlign w:val="top"/>
          </w:tcPr>
          <w:p w14:paraId="28794A97" w14:textId="2CC048B4" w:rsidR="00F423EB" w:rsidRPr="00F423EB" w:rsidRDefault="00F423EB" w:rsidP="00F423EB">
            <w:pPr>
              <w:pStyle w:val="ECCTabletext"/>
              <w:jc w:val="left"/>
              <w:rPr>
                <w:rFonts w:cs="Arial"/>
                <w:sz w:val="18"/>
                <w:szCs w:val="18"/>
              </w:rPr>
            </w:pPr>
            <w:r w:rsidRPr="00F423EB">
              <w:rPr>
                <w:rFonts w:cs="Arial"/>
                <w:sz w:val="18"/>
                <w:szCs w:val="18"/>
              </w:rPr>
              <w:t>1.677E-7</w:t>
            </w:r>
          </w:p>
        </w:tc>
        <w:tc>
          <w:tcPr>
            <w:tcW w:w="478" w:type="pct"/>
            <w:vAlign w:val="top"/>
          </w:tcPr>
          <w:p w14:paraId="502F428B" w14:textId="67B1E6EC" w:rsidR="00F423EB" w:rsidRPr="00F423EB" w:rsidRDefault="00F423EB" w:rsidP="00F423EB">
            <w:pPr>
              <w:pStyle w:val="ECCTabletext"/>
              <w:jc w:val="left"/>
              <w:rPr>
                <w:rFonts w:cs="Arial"/>
                <w:sz w:val="18"/>
                <w:szCs w:val="18"/>
              </w:rPr>
            </w:pPr>
            <w:r w:rsidRPr="00F423EB">
              <w:rPr>
                <w:rFonts w:cs="Arial"/>
                <w:sz w:val="18"/>
                <w:szCs w:val="18"/>
              </w:rPr>
              <w:t>3.126E-8</w:t>
            </w:r>
          </w:p>
        </w:tc>
        <w:tc>
          <w:tcPr>
            <w:tcW w:w="561" w:type="pct"/>
            <w:vAlign w:val="top"/>
          </w:tcPr>
          <w:p w14:paraId="4018B779" w14:textId="2EF4DB27" w:rsidR="00F423EB" w:rsidRPr="00F423EB" w:rsidRDefault="00F423EB" w:rsidP="00F423EB">
            <w:pPr>
              <w:pStyle w:val="ECCTabletext"/>
              <w:jc w:val="left"/>
              <w:rPr>
                <w:rFonts w:cs="Arial"/>
                <w:sz w:val="18"/>
                <w:szCs w:val="18"/>
              </w:rPr>
            </w:pPr>
            <w:r w:rsidRPr="00F423EB">
              <w:rPr>
                <w:rFonts w:cs="Arial"/>
                <w:sz w:val="18"/>
                <w:szCs w:val="18"/>
              </w:rPr>
              <w:t>1.439E-7</w:t>
            </w:r>
          </w:p>
        </w:tc>
      </w:tr>
      <w:tr w:rsidR="00F423EB" w:rsidRPr="00BC03FD" w14:paraId="53D8136B" w14:textId="77777777" w:rsidTr="00F423EB">
        <w:trPr>
          <w:trHeight w:val="265"/>
        </w:trPr>
        <w:tc>
          <w:tcPr>
            <w:tcW w:w="619" w:type="pct"/>
            <w:vAlign w:val="top"/>
          </w:tcPr>
          <w:p w14:paraId="4C66F285" w14:textId="776E7184"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5</w:t>
            </w:r>
          </w:p>
        </w:tc>
        <w:tc>
          <w:tcPr>
            <w:tcW w:w="478" w:type="pct"/>
            <w:vAlign w:val="top"/>
          </w:tcPr>
          <w:p w14:paraId="2472BDB2" w14:textId="6305D767" w:rsidR="00F423EB" w:rsidRPr="00F31771" w:rsidRDefault="00F423EB" w:rsidP="00F423EB">
            <w:pPr>
              <w:pStyle w:val="ECCTabletext"/>
              <w:jc w:val="left"/>
              <w:rPr>
                <w:rFonts w:cs="Arial"/>
              </w:rPr>
            </w:pPr>
            <w:r w:rsidRPr="00F31771">
              <w:rPr>
                <w:rFonts w:cs="Arial"/>
              </w:rPr>
              <w:t>1.775</w:t>
            </w:r>
          </w:p>
        </w:tc>
        <w:tc>
          <w:tcPr>
            <w:tcW w:w="478" w:type="pct"/>
            <w:vAlign w:val="top"/>
          </w:tcPr>
          <w:p w14:paraId="60E42649" w14:textId="72256D65" w:rsidR="00F423EB" w:rsidRPr="00F31771" w:rsidRDefault="00F423EB" w:rsidP="00F423EB">
            <w:pPr>
              <w:pStyle w:val="ECCTabletext"/>
              <w:jc w:val="left"/>
              <w:rPr>
                <w:rFonts w:cs="Arial"/>
              </w:rPr>
            </w:pPr>
            <w:r w:rsidRPr="00F31771">
              <w:rPr>
                <w:rFonts w:cs="Arial"/>
              </w:rPr>
              <w:t>1.68</w:t>
            </w:r>
          </w:p>
        </w:tc>
        <w:tc>
          <w:tcPr>
            <w:tcW w:w="478" w:type="pct"/>
            <w:vAlign w:val="top"/>
          </w:tcPr>
          <w:p w14:paraId="2B9DA972" w14:textId="20E2B9DF" w:rsidR="00F423EB" w:rsidRPr="00F31771" w:rsidRDefault="00F423EB" w:rsidP="00F423EB">
            <w:pPr>
              <w:pStyle w:val="ECCTabletext"/>
              <w:jc w:val="left"/>
              <w:rPr>
                <w:rFonts w:cs="Arial"/>
              </w:rPr>
            </w:pPr>
            <w:r w:rsidRPr="00F31771">
              <w:rPr>
                <w:rFonts w:cs="Arial"/>
              </w:rPr>
              <w:t>1.65</w:t>
            </w:r>
          </w:p>
        </w:tc>
        <w:tc>
          <w:tcPr>
            <w:tcW w:w="478" w:type="pct"/>
            <w:vAlign w:val="top"/>
          </w:tcPr>
          <w:p w14:paraId="5A7A359B" w14:textId="3501755B" w:rsidR="00F423EB" w:rsidRPr="00F31771" w:rsidRDefault="00F423EB" w:rsidP="00F423EB">
            <w:pPr>
              <w:pStyle w:val="ECCTabletext"/>
              <w:jc w:val="left"/>
              <w:rPr>
                <w:rFonts w:cs="Arial"/>
              </w:rPr>
            </w:pPr>
            <w:r w:rsidRPr="00F31771">
              <w:rPr>
                <w:rFonts w:cs="Arial"/>
              </w:rPr>
              <w:t>1.52</w:t>
            </w:r>
          </w:p>
        </w:tc>
        <w:tc>
          <w:tcPr>
            <w:tcW w:w="478" w:type="pct"/>
            <w:vAlign w:val="top"/>
          </w:tcPr>
          <w:p w14:paraId="1D67682F" w14:textId="13FFF9A1" w:rsidR="00F423EB" w:rsidRPr="00F31771" w:rsidRDefault="00F423EB" w:rsidP="00F423EB">
            <w:pPr>
              <w:pStyle w:val="ECCTabletext"/>
              <w:jc w:val="left"/>
              <w:rPr>
                <w:rFonts w:cs="Arial"/>
              </w:rPr>
            </w:pPr>
            <w:r w:rsidRPr="00F31771">
              <w:rPr>
                <w:rFonts w:cs="Arial"/>
              </w:rPr>
              <w:t>1.76</w:t>
            </w:r>
          </w:p>
        </w:tc>
        <w:tc>
          <w:tcPr>
            <w:tcW w:w="478" w:type="pct"/>
            <w:vAlign w:val="top"/>
          </w:tcPr>
          <w:p w14:paraId="231483A1" w14:textId="5E185999" w:rsidR="00F423EB" w:rsidRPr="00F31771" w:rsidRDefault="00F423EB" w:rsidP="00F423EB">
            <w:pPr>
              <w:pStyle w:val="ECCTabletext"/>
              <w:jc w:val="left"/>
              <w:rPr>
                <w:rFonts w:cs="Arial"/>
              </w:rPr>
            </w:pPr>
            <w:r w:rsidRPr="00F31771">
              <w:rPr>
                <w:rFonts w:cs="Arial"/>
              </w:rPr>
              <w:t>1.69</w:t>
            </w:r>
          </w:p>
        </w:tc>
        <w:tc>
          <w:tcPr>
            <w:tcW w:w="478" w:type="pct"/>
            <w:vAlign w:val="top"/>
          </w:tcPr>
          <w:p w14:paraId="650A85F0" w14:textId="673220B1" w:rsidR="00F423EB" w:rsidRPr="00F31771" w:rsidRDefault="00F423EB" w:rsidP="00F423EB">
            <w:pPr>
              <w:pStyle w:val="ECCTabletext"/>
              <w:jc w:val="left"/>
              <w:rPr>
                <w:rFonts w:cs="Arial"/>
              </w:rPr>
            </w:pPr>
            <w:r w:rsidRPr="00F31771">
              <w:rPr>
                <w:rFonts w:cs="Arial"/>
              </w:rPr>
              <w:t>1.762</w:t>
            </w:r>
          </w:p>
        </w:tc>
        <w:tc>
          <w:tcPr>
            <w:tcW w:w="478" w:type="pct"/>
            <w:vAlign w:val="top"/>
          </w:tcPr>
          <w:p w14:paraId="5FC128D8" w14:textId="091D058A" w:rsidR="00F423EB" w:rsidRPr="00F31771" w:rsidRDefault="00F423EB" w:rsidP="00F423EB">
            <w:pPr>
              <w:pStyle w:val="ECCTabletext"/>
              <w:jc w:val="left"/>
              <w:rPr>
                <w:rFonts w:cs="Arial"/>
              </w:rPr>
            </w:pPr>
            <w:r w:rsidRPr="00F31771">
              <w:rPr>
                <w:rFonts w:cs="Arial"/>
              </w:rPr>
              <w:t>1.86</w:t>
            </w:r>
          </w:p>
        </w:tc>
        <w:tc>
          <w:tcPr>
            <w:tcW w:w="561" w:type="pct"/>
            <w:vAlign w:val="top"/>
          </w:tcPr>
          <w:p w14:paraId="1048CC73" w14:textId="396A2D70" w:rsidR="00F423EB" w:rsidRPr="00F31771" w:rsidRDefault="00F423EB" w:rsidP="00F423EB">
            <w:pPr>
              <w:pStyle w:val="ECCTabletext"/>
              <w:jc w:val="left"/>
              <w:rPr>
                <w:rFonts w:cs="Arial"/>
              </w:rPr>
            </w:pPr>
            <w:r w:rsidRPr="00F31771">
              <w:rPr>
                <w:rFonts w:cs="Arial"/>
              </w:rPr>
              <w:t>1.77</w:t>
            </w:r>
          </w:p>
        </w:tc>
      </w:tr>
      <w:tr w:rsidR="00F423EB" w:rsidRPr="00BC03FD" w14:paraId="0764450B" w14:textId="77777777" w:rsidTr="00F423EB">
        <w:trPr>
          <w:trHeight w:val="265"/>
        </w:trPr>
        <w:tc>
          <w:tcPr>
            <w:tcW w:w="619" w:type="pct"/>
            <w:vAlign w:val="top"/>
          </w:tcPr>
          <w:p w14:paraId="7EB115EF" w14:textId="395E0545"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6</w:t>
            </w:r>
          </w:p>
        </w:tc>
        <w:tc>
          <w:tcPr>
            <w:tcW w:w="478" w:type="pct"/>
            <w:vAlign w:val="top"/>
          </w:tcPr>
          <w:p w14:paraId="6AA37193" w14:textId="66FCEAE7" w:rsidR="00F423EB" w:rsidRPr="00F31771" w:rsidRDefault="00F423EB" w:rsidP="00F423EB">
            <w:pPr>
              <w:pStyle w:val="ECCTabletext"/>
              <w:jc w:val="left"/>
              <w:rPr>
                <w:rFonts w:cs="Arial"/>
              </w:rPr>
            </w:pPr>
            <w:r w:rsidRPr="00F31771">
              <w:rPr>
                <w:rFonts w:cs="Arial"/>
              </w:rPr>
              <w:t>49.39</w:t>
            </w:r>
          </w:p>
        </w:tc>
        <w:tc>
          <w:tcPr>
            <w:tcW w:w="478" w:type="pct"/>
            <w:vAlign w:val="top"/>
          </w:tcPr>
          <w:p w14:paraId="1B490911" w14:textId="0FCC7AA9" w:rsidR="00F423EB" w:rsidRPr="00F31771" w:rsidRDefault="00F423EB" w:rsidP="00F423EB">
            <w:pPr>
              <w:pStyle w:val="ECCTabletext"/>
              <w:jc w:val="left"/>
              <w:rPr>
                <w:rFonts w:cs="Arial"/>
              </w:rPr>
            </w:pPr>
            <w:r w:rsidRPr="00F31771">
              <w:rPr>
                <w:rFonts w:cs="Arial"/>
              </w:rPr>
              <w:t>41.78</w:t>
            </w:r>
          </w:p>
        </w:tc>
        <w:tc>
          <w:tcPr>
            <w:tcW w:w="478" w:type="pct"/>
            <w:vAlign w:val="top"/>
          </w:tcPr>
          <w:p w14:paraId="5BEDA3E5" w14:textId="328A5799" w:rsidR="00F423EB" w:rsidRPr="00F31771" w:rsidRDefault="00F423EB" w:rsidP="00F423EB">
            <w:pPr>
              <w:pStyle w:val="ECCTabletext"/>
              <w:jc w:val="left"/>
              <w:rPr>
                <w:rFonts w:cs="Arial"/>
              </w:rPr>
            </w:pPr>
            <w:r w:rsidRPr="00F31771">
              <w:rPr>
                <w:rFonts w:cs="Arial"/>
              </w:rPr>
              <w:t>38.02</w:t>
            </w:r>
          </w:p>
        </w:tc>
        <w:tc>
          <w:tcPr>
            <w:tcW w:w="478" w:type="pct"/>
            <w:vAlign w:val="top"/>
          </w:tcPr>
          <w:p w14:paraId="46B57669" w14:textId="004F56E3" w:rsidR="00F423EB" w:rsidRPr="00F31771" w:rsidRDefault="00F423EB" w:rsidP="00F423EB">
            <w:pPr>
              <w:pStyle w:val="ECCTabletext"/>
              <w:jc w:val="left"/>
              <w:rPr>
                <w:rFonts w:cs="Arial"/>
              </w:rPr>
            </w:pPr>
            <w:r w:rsidRPr="00F31771">
              <w:rPr>
                <w:rFonts w:cs="Arial"/>
              </w:rPr>
              <w:t>49.52</w:t>
            </w:r>
          </w:p>
        </w:tc>
        <w:tc>
          <w:tcPr>
            <w:tcW w:w="478" w:type="pct"/>
            <w:vAlign w:val="top"/>
          </w:tcPr>
          <w:p w14:paraId="3A8C7B67" w14:textId="7EC4EED2" w:rsidR="00F423EB" w:rsidRPr="00F31771" w:rsidRDefault="00F423EB" w:rsidP="00F423EB">
            <w:pPr>
              <w:pStyle w:val="ECCTabletext"/>
              <w:jc w:val="left"/>
              <w:rPr>
                <w:rFonts w:cs="Arial"/>
              </w:rPr>
            </w:pPr>
            <w:r w:rsidRPr="00F31771">
              <w:rPr>
                <w:rFonts w:cs="Arial"/>
              </w:rPr>
              <w:t>49.06</w:t>
            </w:r>
          </w:p>
        </w:tc>
        <w:tc>
          <w:tcPr>
            <w:tcW w:w="478" w:type="pct"/>
            <w:vAlign w:val="top"/>
          </w:tcPr>
          <w:p w14:paraId="3A66EF6B" w14:textId="640ADC82" w:rsidR="00F423EB" w:rsidRPr="00F31771" w:rsidRDefault="00F423EB" w:rsidP="00F423EB">
            <w:pPr>
              <w:pStyle w:val="ECCTabletext"/>
              <w:jc w:val="left"/>
              <w:rPr>
                <w:rFonts w:cs="Arial"/>
              </w:rPr>
            </w:pPr>
            <w:r w:rsidRPr="00F31771">
              <w:rPr>
                <w:rFonts w:cs="Arial"/>
              </w:rPr>
              <w:t>46.5</w:t>
            </w:r>
          </w:p>
        </w:tc>
        <w:tc>
          <w:tcPr>
            <w:tcW w:w="478" w:type="pct"/>
            <w:vAlign w:val="top"/>
          </w:tcPr>
          <w:p w14:paraId="19FB9CE9" w14:textId="0FBA56CC" w:rsidR="00F423EB" w:rsidRPr="00F31771" w:rsidRDefault="00F423EB" w:rsidP="00F423EB">
            <w:pPr>
              <w:pStyle w:val="ECCTabletext"/>
              <w:jc w:val="left"/>
              <w:rPr>
                <w:rFonts w:cs="Arial"/>
              </w:rPr>
            </w:pPr>
            <w:r w:rsidRPr="00F31771">
              <w:rPr>
                <w:rFonts w:cs="Arial"/>
              </w:rPr>
              <w:t>55.21</w:t>
            </w:r>
          </w:p>
        </w:tc>
        <w:tc>
          <w:tcPr>
            <w:tcW w:w="478" w:type="pct"/>
            <w:vAlign w:val="top"/>
          </w:tcPr>
          <w:p w14:paraId="64BF6398" w14:textId="7AA09557" w:rsidR="00F423EB" w:rsidRPr="00F31771" w:rsidRDefault="00F423EB" w:rsidP="00F423EB">
            <w:pPr>
              <w:pStyle w:val="ECCTabletext"/>
              <w:jc w:val="left"/>
              <w:rPr>
                <w:rFonts w:cs="Arial"/>
              </w:rPr>
            </w:pPr>
            <w:r w:rsidRPr="00F31771">
              <w:rPr>
                <w:rFonts w:cs="Arial"/>
              </w:rPr>
              <w:t>54.39</w:t>
            </w:r>
          </w:p>
        </w:tc>
        <w:tc>
          <w:tcPr>
            <w:tcW w:w="561" w:type="pct"/>
            <w:vAlign w:val="top"/>
          </w:tcPr>
          <w:p w14:paraId="1D5CACF7" w14:textId="7D8E2483" w:rsidR="00F423EB" w:rsidRPr="00F31771" w:rsidRDefault="00F423EB" w:rsidP="00F423EB">
            <w:pPr>
              <w:pStyle w:val="ECCTabletext"/>
              <w:jc w:val="left"/>
              <w:rPr>
                <w:rFonts w:cs="Arial"/>
              </w:rPr>
            </w:pPr>
            <w:r w:rsidRPr="00F31771">
              <w:rPr>
                <w:rFonts w:cs="Arial"/>
              </w:rPr>
              <w:t>49.18</w:t>
            </w:r>
          </w:p>
        </w:tc>
      </w:tr>
      <w:tr w:rsidR="00F423EB" w:rsidRPr="00BC03FD" w14:paraId="4065B541" w14:textId="77777777" w:rsidTr="00F423EB">
        <w:trPr>
          <w:trHeight w:val="265"/>
        </w:trPr>
        <w:tc>
          <w:tcPr>
            <w:tcW w:w="619" w:type="pct"/>
            <w:vAlign w:val="top"/>
          </w:tcPr>
          <w:p w14:paraId="21749366" w14:textId="511BA3CF" w:rsidR="00F423EB" w:rsidRPr="00F31771" w:rsidRDefault="00F423EB" w:rsidP="00F423EB">
            <w:pPr>
              <w:pStyle w:val="ECCTabletext"/>
              <w:jc w:val="left"/>
              <w:rPr>
                <w:rFonts w:cs="Arial"/>
                <w:i/>
              </w:rPr>
            </w:pPr>
            <w:r w:rsidRPr="00F31771">
              <w:rPr>
                <w:rFonts w:cs="Arial"/>
                <w:b/>
                <w:i/>
              </w:rPr>
              <w:t>b</w:t>
            </w:r>
            <w:r w:rsidRPr="00F31771">
              <w:rPr>
                <w:rFonts w:cs="Arial"/>
                <w:b/>
                <w:vertAlign w:val="subscript"/>
              </w:rPr>
              <w:t>7</w:t>
            </w:r>
          </w:p>
        </w:tc>
        <w:tc>
          <w:tcPr>
            <w:tcW w:w="478" w:type="pct"/>
            <w:vAlign w:val="top"/>
          </w:tcPr>
          <w:p w14:paraId="10477464" w14:textId="2C681D88" w:rsidR="00F423EB" w:rsidRPr="00F31771" w:rsidRDefault="00F423EB" w:rsidP="00F423EB">
            <w:pPr>
              <w:pStyle w:val="ECCTabletext"/>
              <w:jc w:val="left"/>
              <w:rPr>
                <w:rFonts w:cs="Arial"/>
              </w:rPr>
            </w:pPr>
            <w:r w:rsidRPr="00F31771">
              <w:rPr>
                <w:rFonts w:cs="Arial"/>
              </w:rPr>
              <w:t>103.01</w:t>
            </w:r>
          </w:p>
        </w:tc>
        <w:tc>
          <w:tcPr>
            <w:tcW w:w="478" w:type="pct"/>
            <w:vAlign w:val="top"/>
          </w:tcPr>
          <w:p w14:paraId="2048ECFB" w14:textId="3141C260" w:rsidR="00F423EB" w:rsidRPr="00F31771" w:rsidRDefault="00F423EB" w:rsidP="00F423EB">
            <w:pPr>
              <w:pStyle w:val="ECCTabletext"/>
              <w:jc w:val="left"/>
              <w:rPr>
                <w:rFonts w:cs="Arial"/>
              </w:rPr>
            </w:pPr>
            <w:r w:rsidRPr="00F31771">
              <w:rPr>
                <w:rFonts w:cs="Arial"/>
              </w:rPr>
              <w:t>94.3</w:t>
            </w:r>
          </w:p>
        </w:tc>
        <w:tc>
          <w:tcPr>
            <w:tcW w:w="478" w:type="pct"/>
            <w:vAlign w:val="top"/>
          </w:tcPr>
          <w:p w14:paraId="28B82C0E" w14:textId="42CA99CB" w:rsidR="00F423EB" w:rsidRPr="00F31771" w:rsidRDefault="00F423EB" w:rsidP="00F423EB">
            <w:pPr>
              <w:pStyle w:val="ECCTabletext"/>
              <w:jc w:val="left"/>
              <w:rPr>
                <w:rFonts w:cs="Arial"/>
              </w:rPr>
            </w:pPr>
            <w:r w:rsidRPr="00F31771">
              <w:rPr>
                <w:rFonts w:cs="Arial"/>
              </w:rPr>
              <w:t>91.77</w:t>
            </w:r>
          </w:p>
        </w:tc>
        <w:tc>
          <w:tcPr>
            <w:tcW w:w="478" w:type="pct"/>
            <w:vAlign w:val="top"/>
          </w:tcPr>
          <w:p w14:paraId="3C7EEAE1" w14:textId="717ACE12" w:rsidR="00F423EB" w:rsidRPr="00F31771" w:rsidRDefault="00F423EB" w:rsidP="00F423EB">
            <w:pPr>
              <w:pStyle w:val="ECCTabletext"/>
              <w:jc w:val="left"/>
              <w:rPr>
                <w:rFonts w:cs="Arial"/>
              </w:rPr>
            </w:pPr>
            <w:r w:rsidRPr="00F31771">
              <w:rPr>
                <w:rFonts w:cs="Arial"/>
              </w:rPr>
              <w:t>97.28</w:t>
            </w:r>
          </w:p>
        </w:tc>
        <w:tc>
          <w:tcPr>
            <w:tcW w:w="478" w:type="pct"/>
            <w:vAlign w:val="top"/>
          </w:tcPr>
          <w:p w14:paraId="6C0592C0" w14:textId="0F4073C4" w:rsidR="00F423EB" w:rsidRPr="00F31771" w:rsidRDefault="00F423EB" w:rsidP="00F423EB">
            <w:pPr>
              <w:pStyle w:val="ECCTabletext"/>
              <w:jc w:val="left"/>
              <w:rPr>
                <w:rFonts w:cs="Arial"/>
              </w:rPr>
            </w:pPr>
            <w:r w:rsidRPr="00F31771">
              <w:rPr>
                <w:rFonts w:cs="Arial"/>
              </w:rPr>
              <w:t>98.93</w:t>
            </w:r>
          </w:p>
        </w:tc>
        <w:tc>
          <w:tcPr>
            <w:tcW w:w="478" w:type="pct"/>
            <w:vAlign w:val="top"/>
          </w:tcPr>
          <w:p w14:paraId="2CDBC7DD" w14:textId="36A5D6FB" w:rsidR="00F423EB" w:rsidRPr="00F31771" w:rsidRDefault="00F423EB" w:rsidP="00F423EB">
            <w:pPr>
              <w:pStyle w:val="ECCTabletext"/>
              <w:jc w:val="left"/>
              <w:rPr>
                <w:rFonts w:cs="Arial"/>
              </w:rPr>
            </w:pPr>
            <w:r w:rsidRPr="00F31771">
              <w:rPr>
                <w:rFonts w:cs="Arial"/>
              </w:rPr>
              <w:t>101.59</w:t>
            </w:r>
          </w:p>
        </w:tc>
        <w:tc>
          <w:tcPr>
            <w:tcW w:w="478" w:type="pct"/>
            <w:vAlign w:val="top"/>
          </w:tcPr>
          <w:p w14:paraId="068F235C" w14:textId="13353E8B" w:rsidR="00F423EB" w:rsidRPr="00F31771" w:rsidRDefault="00F423EB" w:rsidP="00F423EB">
            <w:pPr>
              <w:pStyle w:val="ECCTabletext"/>
              <w:jc w:val="left"/>
              <w:rPr>
                <w:rFonts w:cs="Arial"/>
              </w:rPr>
            </w:pPr>
            <w:r w:rsidRPr="00F31771">
              <w:rPr>
                <w:rFonts w:cs="Arial"/>
              </w:rPr>
              <w:t>101.89</w:t>
            </w:r>
          </w:p>
        </w:tc>
        <w:tc>
          <w:tcPr>
            <w:tcW w:w="478" w:type="pct"/>
            <w:vAlign w:val="top"/>
          </w:tcPr>
          <w:p w14:paraId="3C4C2B22" w14:textId="7CAD086C" w:rsidR="00F423EB" w:rsidRPr="00F31771" w:rsidRDefault="00F423EB" w:rsidP="00F423EB">
            <w:pPr>
              <w:pStyle w:val="ECCTabletext"/>
              <w:jc w:val="left"/>
              <w:rPr>
                <w:rFonts w:cs="Arial"/>
              </w:rPr>
            </w:pPr>
            <w:r w:rsidRPr="00F31771">
              <w:rPr>
                <w:rFonts w:cs="Arial"/>
              </w:rPr>
              <w:t>101.39</w:t>
            </w:r>
          </w:p>
        </w:tc>
        <w:tc>
          <w:tcPr>
            <w:tcW w:w="561" w:type="pct"/>
            <w:vAlign w:val="top"/>
          </w:tcPr>
          <w:p w14:paraId="511F7F5B" w14:textId="152924B4" w:rsidR="00F423EB" w:rsidRPr="00F31771" w:rsidRDefault="00F423EB" w:rsidP="00F423EB">
            <w:pPr>
              <w:pStyle w:val="ECCTabletext"/>
              <w:jc w:val="left"/>
              <w:rPr>
                <w:rFonts w:cs="Arial"/>
              </w:rPr>
            </w:pPr>
            <w:r w:rsidRPr="00F31771">
              <w:rPr>
                <w:rFonts w:cs="Arial"/>
              </w:rPr>
              <w:t>100.39</w:t>
            </w:r>
          </w:p>
        </w:tc>
      </w:tr>
      <w:tr w:rsidR="00F423EB" w:rsidRPr="00BC03FD" w14:paraId="4000BAD2" w14:textId="77777777" w:rsidTr="00F423EB">
        <w:trPr>
          <w:trHeight w:val="265"/>
        </w:trPr>
        <w:tc>
          <w:tcPr>
            <w:tcW w:w="619" w:type="pct"/>
            <w:vAlign w:val="top"/>
          </w:tcPr>
          <w:p w14:paraId="70065C20" w14:textId="6671BE77" w:rsidR="00F423EB" w:rsidRPr="00F31771" w:rsidRDefault="00F423EB" w:rsidP="00F423EB">
            <w:pPr>
              <w:pStyle w:val="ECCTabletext"/>
              <w:jc w:val="left"/>
              <w:rPr>
                <w:rFonts w:cs="Arial"/>
                <w:i/>
              </w:rPr>
            </w:pPr>
            <w:r w:rsidRPr="00F31771">
              <w:rPr>
                <w:rFonts w:cs="Arial"/>
                <w:b/>
                <w:i/>
              </w:rPr>
              <w:t>c</w:t>
            </w:r>
            <w:r w:rsidRPr="00F31771">
              <w:rPr>
                <w:rFonts w:cs="Arial"/>
                <w:b/>
                <w:vertAlign w:val="subscript"/>
              </w:rPr>
              <w:t>0</w:t>
            </w:r>
          </w:p>
        </w:tc>
        <w:tc>
          <w:tcPr>
            <w:tcW w:w="478" w:type="pct"/>
            <w:vAlign w:val="top"/>
          </w:tcPr>
          <w:p w14:paraId="3F092EE9" w14:textId="34A4DA76" w:rsidR="00F423EB" w:rsidRPr="00F31771" w:rsidRDefault="00F423EB" w:rsidP="00F423EB">
            <w:pPr>
              <w:pStyle w:val="ECCTabletext"/>
              <w:jc w:val="left"/>
              <w:rPr>
                <w:rFonts w:cs="Arial"/>
              </w:rPr>
            </w:pPr>
            <w:r w:rsidRPr="00F31771">
              <w:rPr>
                <w:rFonts w:cs="Arial"/>
              </w:rPr>
              <w:t>5.4419</w:t>
            </w:r>
          </w:p>
        </w:tc>
        <w:tc>
          <w:tcPr>
            <w:tcW w:w="478" w:type="pct"/>
            <w:vAlign w:val="top"/>
          </w:tcPr>
          <w:p w14:paraId="5E598113" w14:textId="335DA4AE" w:rsidR="00F423EB" w:rsidRPr="00F31771" w:rsidRDefault="00F423EB" w:rsidP="00F423EB">
            <w:pPr>
              <w:pStyle w:val="ECCTabletext"/>
              <w:jc w:val="left"/>
              <w:rPr>
                <w:rFonts w:cs="Arial"/>
              </w:rPr>
            </w:pPr>
            <w:r w:rsidRPr="00F31771">
              <w:rPr>
                <w:rFonts w:cs="Arial"/>
              </w:rPr>
              <w:t>5.4877</w:t>
            </w:r>
          </w:p>
        </w:tc>
        <w:tc>
          <w:tcPr>
            <w:tcW w:w="478" w:type="pct"/>
            <w:vAlign w:val="top"/>
          </w:tcPr>
          <w:p w14:paraId="2AB9AD57" w14:textId="2A836973" w:rsidR="00F423EB" w:rsidRPr="00F31771" w:rsidRDefault="00F423EB" w:rsidP="00F423EB">
            <w:pPr>
              <w:pStyle w:val="ECCTabletext"/>
              <w:jc w:val="left"/>
              <w:rPr>
                <w:rFonts w:cs="Arial"/>
              </w:rPr>
            </w:pPr>
            <w:r w:rsidRPr="00F31771">
              <w:rPr>
                <w:rFonts w:cs="Arial"/>
              </w:rPr>
              <w:t>4.7697</w:t>
            </w:r>
          </w:p>
        </w:tc>
        <w:tc>
          <w:tcPr>
            <w:tcW w:w="478" w:type="pct"/>
            <w:vAlign w:val="top"/>
          </w:tcPr>
          <w:p w14:paraId="303BAA9D" w14:textId="0E712A23" w:rsidR="00F423EB" w:rsidRPr="00F31771" w:rsidRDefault="00F423EB" w:rsidP="00F423EB">
            <w:pPr>
              <w:pStyle w:val="ECCTabletext"/>
              <w:jc w:val="left"/>
              <w:rPr>
                <w:rFonts w:cs="Arial"/>
              </w:rPr>
            </w:pPr>
            <w:r w:rsidRPr="00F31771">
              <w:rPr>
                <w:rFonts w:cs="Arial"/>
              </w:rPr>
              <w:t>6.4701</w:t>
            </w:r>
          </w:p>
        </w:tc>
        <w:tc>
          <w:tcPr>
            <w:tcW w:w="478" w:type="pct"/>
            <w:vAlign w:val="top"/>
          </w:tcPr>
          <w:p w14:paraId="7C0D11DD" w14:textId="266A2D86" w:rsidR="00F423EB" w:rsidRPr="00F31771" w:rsidRDefault="00F423EB" w:rsidP="00F423EB">
            <w:pPr>
              <w:pStyle w:val="ECCTabletext"/>
              <w:jc w:val="left"/>
              <w:rPr>
                <w:rFonts w:cs="Arial"/>
              </w:rPr>
            </w:pPr>
            <w:r w:rsidRPr="00F31771">
              <w:rPr>
                <w:rFonts w:cs="Arial"/>
              </w:rPr>
              <w:t>5.8636</w:t>
            </w:r>
          </w:p>
        </w:tc>
        <w:tc>
          <w:tcPr>
            <w:tcW w:w="478" w:type="pct"/>
            <w:vAlign w:val="top"/>
          </w:tcPr>
          <w:p w14:paraId="1C733A68" w14:textId="526138FB" w:rsidR="00F423EB" w:rsidRPr="00F31771" w:rsidRDefault="00F423EB" w:rsidP="00F423EB">
            <w:pPr>
              <w:pStyle w:val="ECCTabletext"/>
              <w:jc w:val="left"/>
              <w:rPr>
                <w:rFonts w:cs="Arial"/>
              </w:rPr>
            </w:pPr>
            <w:r w:rsidRPr="00F31771">
              <w:rPr>
                <w:rFonts w:cs="Arial"/>
              </w:rPr>
              <w:t>4.7453</w:t>
            </w:r>
          </w:p>
        </w:tc>
        <w:tc>
          <w:tcPr>
            <w:tcW w:w="478" w:type="pct"/>
            <w:vAlign w:val="top"/>
          </w:tcPr>
          <w:p w14:paraId="0B9469A6" w14:textId="76D3E413" w:rsidR="00F423EB" w:rsidRPr="00F31771" w:rsidRDefault="00F423EB" w:rsidP="00F423EB">
            <w:pPr>
              <w:pStyle w:val="ECCTabletext"/>
              <w:jc w:val="left"/>
              <w:rPr>
                <w:rFonts w:cs="Arial"/>
              </w:rPr>
            </w:pPr>
            <w:r w:rsidRPr="00F31771">
              <w:rPr>
                <w:rFonts w:cs="Arial"/>
              </w:rPr>
              <w:t>6.9657</w:t>
            </w:r>
          </w:p>
        </w:tc>
        <w:tc>
          <w:tcPr>
            <w:tcW w:w="478" w:type="pct"/>
            <w:vAlign w:val="top"/>
          </w:tcPr>
          <w:p w14:paraId="57A5ABD1" w14:textId="39E1A683" w:rsidR="00F423EB" w:rsidRPr="00F31771" w:rsidRDefault="00F423EB" w:rsidP="00F423EB">
            <w:pPr>
              <w:pStyle w:val="ECCTabletext"/>
              <w:jc w:val="left"/>
              <w:rPr>
                <w:rFonts w:cs="Arial"/>
              </w:rPr>
            </w:pPr>
            <w:r w:rsidRPr="00F31771">
              <w:rPr>
                <w:rFonts w:cs="Arial"/>
              </w:rPr>
              <w:t>6.5809</w:t>
            </w:r>
          </w:p>
        </w:tc>
        <w:tc>
          <w:tcPr>
            <w:tcW w:w="561" w:type="pct"/>
            <w:vAlign w:val="top"/>
          </w:tcPr>
          <w:p w14:paraId="09BD58B5" w14:textId="20BDC1F0" w:rsidR="00F423EB" w:rsidRPr="00F31771" w:rsidRDefault="00F423EB" w:rsidP="00F423EB">
            <w:pPr>
              <w:pStyle w:val="ECCTabletext"/>
              <w:jc w:val="left"/>
              <w:rPr>
                <w:rFonts w:cs="Arial"/>
              </w:rPr>
            </w:pPr>
            <w:r w:rsidRPr="00F31771">
              <w:rPr>
                <w:rFonts w:cs="Arial"/>
              </w:rPr>
              <w:t>6.0398</w:t>
            </w:r>
          </w:p>
        </w:tc>
      </w:tr>
      <w:tr w:rsidR="00F423EB" w:rsidRPr="00BC03FD" w14:paraId="7F988D55" w14:textId="77777777" w:rsidTr="00F423EB">
        <w:trPr>
          <w:trHeight w:val="265"/>
        </w:trPr>
        <w:tc>
          <w:tcPr>
            <w:tcW w:w="619" w:type="pct"/>
            <w:vAlign w:val="top"/>
          </w:tcPr>
          <w:p w14:paraId="0CD7F584" w14:textId="2AC5DF91" w:rsidR="00F423EB" w:rsidRPr="00F31771" w:rsidRDefault="00F423EB" w:rsidP="00F423EB">
            <w:pPr>
              <w:pStyle w:val="ECCTabletext"/>
              <w:jc w:val="left"/>
              <w:rPr>
                <w:rFonts w:cs="Arial"/>
                <w:i/>
              </w:rPr>
            </w:pPr>
            <w:r w:rsidRPr="00F31771">
              <w:rPr>
                <w:rFonts w:cs="Arial"/>
                <w:b/>
                <w:i/>
              </w:rPr>
              <w:t>c</w:t>
            </w:r>
            <w:r w:rsidRPr="00F31771">
              <w:rPr>
                <w:rFonts w:cs="Arial"/>
                <w:b/>
                <w:vertAlign w:val="subscript"/>
              </w:rPr>
              <w:t>1</w:t>
            </w:r>
          </w:p>
        </w:tc>
        <w:tc>
          <w:tcPr>
            <w:tcW w:w="478" w:type="pct"/>
            <w:vAlign w:val="top"/>
          </w:tcPr>
          <w:p w14:paraId="53F27370" w14:textId="041E8D2E" w:rsidR="00F423EB" w:rsidRPr="00F31771" w:rsidRDefault="00F423EB" w:rsidP="00F423EB">
            <w:pPr>
              <w:pStyle w:val="ECCTabletext"/>
              <w:jc w:val="left"/>
              <w:rPr>
                <w:rFonts w:cs="Arial"/>
              </w:rPr>
            </w:pPr>
            <w:r w:rsidRPr="00F31771">
              <w:rPr>
                <w:rFonts w:cs="Arial"/>
              </w:rPr>
              <w:t>3.7364</w:t>
            </w:r>
          </w:p>
        </w:tc>
        <w:tc>
          <w:tcPr>
            <w:tcW w:w="478" w:type="pct"/>
            <w:vAlign w:val="top"/>
          </w:tcPr>
          <w:p w14:paraId="17436928" w14:textId="231AC679" w:rsidR="00F423EB" w:rsidRPr="00F31771" w:rsidRDefault="00F423EB" w:rsidP="00F423EB">
            <w:pPr>
              <w:pStyle w:val="ECCTabletext"/>
              <w:jc w:val="left"/>
              <w:rPr>
                <w:rFonts w:cs="Arial"/>
              </w:rPr>
            </w:pPr>
            <w:r w:rsidRPr="00F31771">
              <w:rPr>
                <w:rFonts w:cs="Arial"/>
              </w:rPr>
              <w:t>2.4673</w:t>
            </w:r>
          </w:p>
        </w:tc>
        <w:tc>
          <w:tcPr>
            <w:tcW w:w="478" w:type="pct"/>
            <w:vAlign w:val="top"/>
          </w:tcPr>
          <w:p w14:paraId="1025D25D" w14:textId="553CE29A" w:rsidR="00F423EB" w:rsidRPr="00F31771" w:rsidRDefault="00F423EB" w:rsidP="00F423EB">
            <w:pPr>
              <w:pStyle w:val="ECCTabletext"/>
              <w:jc w:val="left"/>
              <w:rPr>
                <w:rFonts w:cs="Arial"/>
              </w:rPr>
            </w:pPr>
            <w:r w:rsidRPr="00F31771">
              <w:rPr>
                <w:rFonts w:cs="Arial"/>
              </w:rPr>
              <w:t>2.7487</w:t>
            </w:r>
          </w:p>
        </w:tc>
        <w:tc>
          <w:tcPr>
            <w:tcW w:w="478" w:type="pct"/>
            <w:vAlign w:val="top"/>
          </w:tcPr>
          <w:p w14:paraId="1604016B" w14:textId="1BCE1533" w:rsidR="00F423EB" w:rsidRPr="00F31771" w:rsidRDefault="00F423EB" w:rsidP="00F423EB">
            <w:pPr>
              <w:pStyle w:val="ECCTabletext"/>
              <w:jc w:val="left"/>
              <w:rPr>
                <w:rFonts w:cs="Arial"/>
              </w:rPr>
            </w:pPr>
            <w:r w:rsidRPr="00F31771">
              <w:rPr>
                <w:rFonts w:cs="Arial"/>
              </w:rPr>
              <w:t>2.9820</w:t>
            </w:r>
          </w:p>
        </w:tc>
        <w:tc>
          <w:tcPr>
            <w:tcW w:w="478" w:type="pct"/>
            <w:vAlign w:val="top"/>
          </w:tcPr>
          <w:p w14:paraId="32B73239" w14:textId="4C10048B" w:rsidR="00F423EB" w:rsidRPr="00F31771" w:rsidRDefault="00F423EB" w:rsidP="00F423EB">
            <w:pPr>
              <w:pStyle w:val="ECCTabletext"/>
              <w:jc w:val="left"/>
              <w:rPr>
                <w:rFonts w:cs="Arial"/>
              </w:rPr>
            </w:pPr>
            <w:r w:rsidRPr="00F31771">
              <w:rPr>
                <w:rFonts w:cs="Arial"/>
              </w:rPr>
              <w:t>3.0122</w:t>
            </w:r>
          </w:p>
        </w:tc>
        <w:tc>
          <w:tcPr>
            <w:tcW w:w="478" w:type="pct"/>
            <w:vAlign w:val="top"/>
          </w:tcPr>
          <w:p w14:paraId="390E9212" w14:textId="1D8B191F" w:rsidR="00F423EB" w:rsidRPr="00F31771" w:rsidRDefault="00F423EB" w:rsidP="00F423EB">
            <w:pPr>
              <w:pStyle w:val="ECCTabletext"/>
              <w:jc w:val="left"/>
              <w:rPr>
                <w:rFonts w:cs="Arial"/>
              </w:rPr>
            </w:pPr>
            <w:r w:rsidRPr="00F31771">
              <w:rPr>
                <w:rFonts w:cs="Arial"/>
              </w:rPr>
              <w:t>2.9581</w:t>
            </w:r>
          </w:p>
        </w:tc>
        <w:tc>
          <w:tcPr>
            <w:tcW w:w="478" w:type="pct"/>
            <w:vAlign w:val="top"/>
          </w:tcPr>
          <w:p w14:paraId="7F067C73" w14:textId="7C4F7ED1" w:rsidR="00F423EB" w:rsidRPr="00F31771" w:rsidRDefault="00F423EB" w:rsidP="00F423EB">
            <w:pPr>
              <w:pStyle w:val="ECCTabletext"/>
              <w:jc w:val="left"/>
              <w:rPr>
                <w:rFonts w:cs="Arial"/>
              </w:rPr>
            </w:pPr>
            <w:r w:rsidRPr="00F31771">
              <w:rPr>
                <w:rFonts w:cs="Arial"/>
              </w:rPr>
              <w:t>3.6532</w:t>
            </w:r>
          </w:p>
        </w:tc>
        <w:tc>
          <w:tcPr>
            <w:tcW w:w="478" w:type="pct"/>
            <w:vAlign w:val="top"/>
          </w:tcPr>
          <w:p w14:paraId="36E145A8" w14:textId="10C11FD9" w:rsidR="00F423EB" w:rsidRPr="00F31771" w:rsidRDefault="00F423EB" w:rsidP="00F423EB">
            <w:pPr>
              <w:pStyle w:val="ECCTabletext"/>
              <w:jc w:val="left"/>
              <w:rPr>
                <w:rFonts w:cs="Arial"/>
              </w:rPr>
            </w:pPr>
            <w:r w:rsidRPr="00F31771">
              <w:rPr>
                <w:rFonts w:cs="Arial"/>
              </w:rPr>
              <w:t>3.547</w:t>
            </w:r>
          </w:p>
        </w:tc>
        <w:tc>
          <w:tcPr>
            <w:tcW w:w="561" w:type="pct"/>
            <w:vAlign w:val="top"/>
          </w:tcPr>
          <w:p w14:paraId="7B3A1DDC" w14:textId="5BEF8E57" w:rsidR="00F423EB" w:rsidRPr="00F31771" w:rsidRDefault="00F423EB" w:rsidP="00F423EB">
            <w:pPr>
              <w:pStyle w:val="ECCTabletext"/>
              <w:jc w:val="left"/>
              <w:rPr>
                <w:rFonts w:cs="Arial"/>
              </w:rPr>
            </w:pPr>
            <w:r w:rsidRPr="00F31771">
              <w:rPr>
                <w:rFonts w:cs="Arial"/>
              </w:rPr>
              <w:t>2.5951</w:t>
            </w:r>
          </w:p>
        </w:tc>
      </w:tr>
      <w:tr w:rsidR="00F423EB" w:rsidRPr="00BC03FD" w14:paraId="406A3811" w14:textId="77777777" w:rsidTr="00F423EB">
        <w:trPr>
          <w:trHeight w:val="265"/>
        </w:trPr>
        <w:tc>
          <w:tcPr>
            <w:tcW w:w="619" w:type="pct"/>
            <w:vAlign w:val="top"/>
          </w:tcPr>
          <w:p w14:paraId="278B6EE8" w14:textId="10347687" w:rsidR="00F423EB" w:rsidRPr="00F31771" w:rsidRDefault="00F423EB" w:rsidP="00F423EB">
            <w:pPr>
              <w:pStyle w:val="ECCTabletext"/>
              <w:jc w:val="left"/>
              <w:rPr>
                <w:rFonts w:cs="Arial"/>
                <w:i/>
              </w:rPr>
            </w:pPr>
            <w:r w:rsidRPr="00F31771">
              <w:rPr>
                <w:rFonts w:cs="Arial"/>
                <w:b/>
                <w:i/>
              </w:rPr>
              <w:t>c</w:t>
            </w:r>
            <w:r w:rsidRPr="00F31771">
              <w:rPr>
                <w:rFonts w:cs="Arial"/>
                <w:b/>
                <w:vertAlign w:val="subscript"/>
              </w:rPr>
              <w:t>2</w:t>
            </w:r>
          </w:p>
        </w:tc>
        <w:tc>
          <w:tcPr>
            <w:tcW w:w="478" w:type="pct"/>
            <w:vAlign w:val="top"/>
          </w:tcPr>
          <w:p w14:paraId="2B2A78B3" w14:textId="47B3C121" w:rsidR="00F423EB" w:rsidRPr="00F31771" w:rsidRDefault="00F423EB" w:rsidP="00F423EB">
            <w:pPr>
              <w:pStyle w:val="ECCTabletext"/>
              <w:jc w:val="left"/>
              <w:rPr>
                <w:rFonts w:cs="Arial"/>
              </w:rPr>
            </w:pPr>
            <w:r w:rsidRPr="00F31771">
              <w:rPr>
                <w:rFonts w:cs="Arial"/>
              </w:rPr>
              <w:t>1.9457</w:t>
            </w:r>
          </w:p>
        </w:tc>
        <w:tc>
          <w:tcPr>
            <w:tcW w:w="478" w:type="pct"/>
            <w:vAlign w:val="top"/>
          </w:tcPr>
          <w:p w14:paraId="17652A45" w14:textId="5604EFA5" w:rsidR="00F423EB" w:rsidRPr="00F31771" w:rsidRDefault="00F423EB" w:rsidP="00F423EB">
            <w:pPr>
              <w:pStyle w:val="ECCTabletext"/>
              <w:jc w:val="left"/>
              <w:rPr>
                <w:rFonts w:cs="Arial"/>
              </w:rPr>
            </w:pPr>
            <w:r w:rsidRPr="00F31771">
              <w:rPr>
                <w:rFonts w:cs="Arial"/>
              </w:rPr>
              <w:t>1.7566</w:t>
            </w:r>
          </w:p>
        </w:tc>
        <w:tc>
          <w:tcPr>
            <w:tcW w:w="478" w:type="pct"/>
            <w:vAlign w:val="top"/>
          </w:tcPr>
          <w:p w14:paraId="1F13583C" w14:textId="166A72EC" w:rsidR="00F423EB" w:rsidRPr="00F31771" w:rsidRDefault="00F423EB" w:rsidP="00F423EB">
            <w:pPr>
              <w:pStyle w:val="ECCTabletext"/>
              <w:jc w:val="left"/>
              <w:rPr>
                <w:rFonts w:cs="Arial"/>
              </w:rPr>
            </w:pPr>
            <w:r w:rsidRPr="00F31771">
              <w:rPr>
                <w:rFonts w:cs="Arial"/>
              </w:rPr>
              <w:t>1.6797</w:t>
            </w:r>
          </w:p>
        </w:tc>
        <w:tc>
          <w:tcPr>
            <w:tcW w:w="478" w:type="pct"/>
            <w:vAlign w:val="top"/>
          </w:tcPr>
          <w:p w14:paraId="442CADFE" w14:textId="0CC78361" w:rsidR="00F423EB" w:rsidRPr="00F31771" w:rsidRDefault="00F423EB" w:rsidP="00F423EB">
            <w:pPr>
              <w:pStyle w:val="ECCTabletext"/>
              <w:jc w:val="left"/>
              <w:rPr>
                <w:rFonts w:cs="Arial"/>
              </w:rPr>
            </w:pPr>
            <w:r w:rsidRPr="00F31771">
              <w:rPr>
                <w:rFonts w:cs="Arial"/>
              </w:rPr>
              <w:t>1.7604</w:t>
            </w:r>
          </w:p>
        </w:tc>
        <w:tc>
          <w:tcPr>
            <w:tcW w:w="478" w:type="pct"/>
            <w:vAlign w:val="top"/>
          </w:tcPr>
          <w:p w14:paraId="011BCBF5" w14:textId="5D07EA31" w:rsidR="00F423EB" w:rsidRPr="00F31771" w:rsidRDefault="00F423EB" w:rsidP="00F423EB">
            <w:pPr>
              <w:pStyle w:val="ECCTabletext"/>
              <w:jc w:val="left"/>
              <w:rPr>
                <w:rFonts w:cs="Arial"/>
              </w:rPr>
            </w:pPr>
            <w:r w:rsidRPr="00F31771">
              <w:rPr>
                <w:rFonts w:cs="Arial"/>
              </w:rPr>
              <w:t>1.7335</w:t>
            </w:r>
          </w:p>
        </w:tc>
        <w:tc>
          <w:tcPr>
            <w:tcW w:w="478" w:type="pct"/>
            <w:vAlign w:val="top"/>
          </w:tcPr>
          <w:p w14:paraId="226C31F3" w14:textId="13B03E5C" w:rsidR="00F423EB" w:rsidRPr="00F31771" w:rsidRDefault="00F423EB" w:rsidP="00F423EB">
            <w:pPr>
              <w:pStyle w:val="ECCTabletext"/>
              <w:jc w:val="left"/>
              <w:rPr>
                <w:rFonts w:cs="Arial"/>
              </w:rPr>
            </w:pPr>
            <w:r w:rsidRPr="00F31771">
              <w:rPr>
                <w:rFonts w:cs="Arial"/>
              </w:rPr>
              <w:t>1.9286</w:t>
            </w:r>
          </w:p>
        </w:tc>
        <w:tc>
          <w:tcPr>
            <w:tcW w:w="478" w:type="pct"/>
            <w:vAlign w:val="top"/>
          </w:tcPr>
          <w:p w14:paraId="2BC4F6BF" w14:textId="6B54F9C1" w:rsidR="00F423EB" w:rsidRPr="00F31771" w:rsidRDefault="00F423EB" w:rsidP="00F423EB">
            <w:pPr>
              <w:pStyle w:val="ECCTabletext"/>
              <w:jc w:val="left"/>
              <w:rPr>
                <w:rFonts w:cs="Arial"/>
              </w:rPr>
            </w:pPr>
            <w:r w:rsidRPr="00F31771">
              <w:rPr>
                <w:rFonts w:cs="Arial"/>
              </w:rPr>
              <w:t>1.7658</w:t>
            </w:r>
          </w:p>
        </w:tc>
        <w:tc>
          <w:tcPr>
            <w:tcW w:w="478" w:type="pct"/>
            <w:vAlign w:val="top"/>
          </w:tcPr>
          <w:p w14:paraId="3E3AB698" w14:textId="35FE5301" w:rsidR="00F423EB" w:rsidRPr="00F31771" w:rsidRDefault="00F423EB" w:rsidP="00F423EB">
            <w:pPr>
              <w:pStyle w:val="ECCTabletext"/>
              <w:jc w:val="left"/>
              <w:rPr>
                <w:rFonts w:cs="Arial"/>
              </w:rPr>
            </w:pPr>
            <w:r w:rsidRPr="00F31771">
              <w:rPr>
                <w:rFonts w:cs="Arial"/>
              </w:rPr>
              <w:t>1.7750</w:t>
            </w:r>
          </w:p>
        </w:tc>
        <w:tc>
          <w:tcPr>
            <w:tcW w:w="561" w:type="pct"/>
            <w:vAlign w:val="top"/>
          </w:tcPr>
          <w:p w14:paraId="6D7BC610" w14:textId="78C32ACC" w:rsidR="00F423EB" w:rsidRPr="00F31771" w:rsidRDefault="00F423EB" w:rsidP="00F423EB">
            <w:pPr>
              <w:pStyle w:val="ECCTabletext"/>
              <w:jc w:val="left"/>
              <w:rPr>
                <w:rFonts w:cs="Arial"/>
              </w:rPr>
            </w:pPr>
            <w:r w:rsidRPr="00F31771">
              <w:rPr>
                <w:rFonts w:cs="Arial"/>
              </w:rPr>
              <w:t>1.9153</w:t>
            </w:r>
          </w:p>
        </w:tc>
      </w:tr>
      <w:tr w:rsidR="00F423EB" w:rsidRPr="00BC03FD" w14:paraId="19C2D9C2" w14:textId="77777777" w:rsidTr="00F423EB">
        <w:trPr>
          <w:trHeight w:val="265"/>
        </w:trPr>
        <w:tc>
          <w:tcPr>
            <w:tcW w:w="619" w:type="pct"/>
            <w:vAlign w:val="top"/>
          </w:tcPr>
          <w:p w14:paraId="59FE5DEC" w14:textId="504F0831" w:rsidR="00F423EB" w:rsidRPr="00F31771" w:rsidRDefault="00F423EB" w:rsidP="00F423EB">
            <w:pPr>
              <w:pStyle w:val="ECCTabletext"/>
              <w:jc w:val="left"/>
              <w:rPr>
                <w:rFonts w:cs="Arial"/>
                <w:i/>
              </w:rPr>
            </w:pPr>
            <w:r w:rsidRPr="00F31771">
              <w:rPr>
                <w:rFonts w:cs="Arial"/>
                <w:b/>
                <w:i/>
              </w:rPr>
              <w:t>c</w:t>
            </w:r>
            <w:r w:rsidRPr="00F31771">
              <w:rPr>
                <w:rFonts w:cs="Arial"/>
                <w:b/>
                <w:vertAlign w:val="subscript"/>
              </w:rPr>
              <w:t>3</w:t>
            </w:r>
          </w:p>
        </w:tc>
        <w:tc>
          <w:tcPr>
            <w:tcW w:w="478" w:type="pct"/>
            <w:vAlign w:val="top"/>
          </w:tcPr>
          <w:p w14:paraId="0E660021" w14:textId="02FA2CAD" w:rsidR="00F423EB" w:rsidRPr="00F31771" w:rsidRDefault="00F423EB" w:rsidP="00F423EB">
            <w:pPr>
              <w:pStyle w:val="ECCTabletext"/>
              <w:jc w:val="left"/>
              <w:rPr>
                <w:rFonts w:cs="Arial"/>
              </w:rPr>
            </w:pPr>
            <w:r w:rsidRPr="00F31771">
              <w:rPr>
                <w:rFonts w:cs="Arial"/>
              </w:rPr>
              <w:t>1.845</w:t>
            </w:r>
          </w:p>
        </w:tc>
        <w:tc>
          <w:tcPr>
            <w:tcW w:w="478" w:type="pct"/>
            <w:vAlign w:val="top"/>
          </w:tcPr>
          <w:p w14:paraId="7A1F99D9" w14:textId="52909966" w:rsidR="00F423EB" w:rsidRPr="00F31771" w:rsidRDefault="00F423EB" w:rsidP="00F423EB">
            <w:pPr>
              <w:pStyle w:val="ECCTabletext"/>
              <w:jc w:val="left"/>
              <w:rPr>
                <w:rFonts w:cs="Arial"/>
              </w:rPr>
            </w:pPr>
            <w:r w:rsidRPr="00F31771">
              <w:rPr>
                <w:rFonts w:cs="Arial"/>
              </w:rPr>
              <w:t>1.9104</w:t>
            </w:r>
          </w:p>
        </w:tc>
        <w:tc>
          <w:tcPr>
            <w:tcW w:w="478" w:type="pct"/>
            <w:vAlign w:val="top"/>
          </w:tcPr>
          <w:p w14:paraId="295E0BF3" w14:textId="1059D2E0" w:rsidR="00F423EB" w:rsidRPr="00F31771" w:rsidRDefault="00F423EB" w:rsidP="00F423EB">
            <w:pPr>
              <w:pStyle w:val="ECCTabletext"/>
              <w:jc w:val="left"/>
              <w:rPr>
                <w:rFonts w:cs="Arial"/>
              </w:rPr>
            </w:pPr>
            <w:r w:rsidRPr="00F31771">
              <w:rPr>
                <w:rFonts w:cs="Arial"/>
              </w:rPr>
              <w:t>1.8793</w:t>
            </w:r>
          </w:p>
        </w:tc>
        <w:tc>
          <w:tcPr>
            <w:tcW w:w="478" w:type="pct"/>
            <w:vAlign w:val="top"/>
          </w:tcPr>
          <w:p w14:paraId="17FD3555" w14:textId="60FB864F" w:rsidR="00F423EB" w:rsidRPr="00F31771" w:rsidRDefault="00F423EB" w:rsidP="00F423EB">
            <w:pPr>
              <w:pStyle w:val="ECCTabletext"/>
              <w:jc w:val="left"/>
              <w:rPr>
                <w:rFonts w:cs="Arial"/>
              </w:rPr>
            </w:pPr>
            <w:r w:rsidRPr="00F31771">
              <w:rPr>
                <w:rFonts w:cs="Arial"/>
              </w:rPr>
              <w:t>1.7508</w:t>
            </w:r>
          </w:p>
        </w:tc>
        <w:tc>
          <w:tcPr>
            <w:tcW w:w="478" w:type="pct"/>
            <w:vAlign w:val="top"/>
          </w:tcPr>
          <w:p w14:paraId="67F3BF5D" w14:textId="2C5C619D" w:rsidR="00F423EB" w:rsidRPr="00F31771" w:rsidRDefault="00F423EB" w:rsidP="00F423EB">
            <w:pPr>
              <w:pStyle w:val="ECCTabletext"/>
              <w:jc w:val="left"/>
              <w:rPr>
                <w:rFonts w:cs="Arial"/>
              </w:rPr>
            </w:pPr>
            <w:r w:rsidRPr="00F31771">
              <w:rPr>
                <w:rFonts w:cs="Arial"/>
              </w:rPr>
              <w:t>1.7452</w:t>
            </w:r>
          </w:p>
        </w:tc>
        <w:tc>
          <w:tcPr>
            <w:tcW w:w="478" w:type="pct"/>
            <w:vAlign w:val="top"/>
          </w:tcPr>
          <w:p w14:paraId="0D01498D" w14:textId="6F198080" w:rsidR="00F423EB" w:rsidRPr="00F31771" w:rsidRDefault="00F423EB" w:rsidP="00F423EB">
            <w:pPr>
              <w:pStyle w:val="ECCTabletext"/>
              <w:jc w:val="left"/>
              <w:rPr>
                <w:rFonts w:cs="Arial"/>
              </w:rPr>
            </w:pPr>
            <w:r w:rsidRPr="00F31771">
              <w:rPr>
                <w:rFonts w:cs="Arial"/>
              </w:rPr>
              <w:t>1.7378</w:t>
            </w:r>
          </w:p>
        </w:tc>
        <w:tc>
          <w:tcPr>
            <w:tcW w:w="478" w:type="pct"/>
            <w:vAlign w:val="top"/>
          </w:tcPr>
          <w:p w14:paraId="056F55E2" w14:textId="40639EBE" w:rsidR="00F423EB" w:rsidRPr="00F31771" w:rsidRDefault="00F423EB" w:rsidP="00F423EB">
            <w:pPr>
              <w:pStyle w:val="ECCTabletext"/>
              <w:jc w:val="left"/>
              <w:rPr>
                <w:rFonts w:cs="Arial"/>
              </w:rPr>
            </w:pPr>
            <w:r w:rsidRPr="00F31771">
              <w:rPr>
                <w:rFonts w:cs="Arial"/>
              </w:rPr>
              <w:t>1.6268</w:t>
            </w:r>
          </w:p>
        </w:tc>
        <w:tc>
          <w:tcPr>
            <w:tcW w:w="478" w:type="pct"/>
            <w:vAlign w:val="top"/>
          </w:tcPr>
          <w:p w14:paraId="1B3E604C" w14:textId="48CDBC9C" w:rsidR="00F423EB" w:rsidRPr="00F31771" w:rsidRDefault="00F423EB" w:rsidP="00F423EB">
            <w:pPr>
              <w:pStyle w:val="ECCTabletext"/>
              <w:jc w:val="left"/>
              <w:rPr>
                <w:rFonts w:cs="Arial"/>
              </w:rPr>
            </w:pPr>
            <w:r w:rsidRPr="00F31771">
              <w:rPr>
                <w:rFonts w:cs="Arial"/>
              </w:rPr>
              <w:t>1.7321</w:t>
            </w:r>
          </w:p>
        </w:tc>
        <w:tc>
          <w:tcPr>
            <w:tcW w:w="561" w:type="pct"/>
            <w:vAlign w:val="top"/>
          </w:tcPr>
          <w:p w14:paraId="430108FE" w14:textId="17C9817E" w:rsidR="00F423EB" w:rsidRPr="00F31771" w:rsidRDefault="00F423EB" w:rsidP="00F423EB">
            <w:pPr>
              <w:pStyle w:val="ECCTabletext"/>
              <w:jc w:val="left"/>
              <w:rPr>
                <w:rFonts w:cs="Arial"/>
              </w:rPr>
            </w:pPr>
            <w:r w:rsidRPr="00F31771">
              <w:rPr>
                <w:rFonts w:cs="Arial"/>
              </w:rPr>
              <w:t>1.6542</w:t>
            </w:r>
          </w:p>
        </w:tc>
      </w:tr>
      <w:tr w:rsidR="00F423EB" w:rsidRPr="00BC03FD" w14:paraId="6D3246A2" w14:textId="77777777" w:rsidTr="00F423EB">
        <w:trPr>
          <w:trHeight w:val="265"/>
        </w:trPr>
        <w:tc>
          <w:tcPr>
            <w:tcW w:w="619" w:type="pct"/>
            <w:vAlign w:val="top"/>
          </w:tcPr>
          <w:p w14:paraId="3456A42F" w14:textId="287989EE" w:rsidR="00F423EB" w:rsidRPr="00F31771" w:rsidRDefault="00F423EB" w:rsidP="00F423EB">
            <w:pPr>
              <w:pStyle w:val="ECCTabletext"/>
              <w:jc w:val="left"/>
              <w:rPr>
                <w:rFonts w:cs="Arial"/>
                <w:i/>
              </w:rPr>
            </w:pPr>
            <w:r w:rsidRPr="00F31771">
              <w:rPr>
                <w:rFonts w:cs="Arial"/>
                <w:b/>
                <w:i/>
              </w:rPr>
              <w:t>c</w:t>
            </w:r>
            <w:r w:rsidRPr="00F31771">
              <w:rPr>
                <w:rFonts w:cs="Arial"/>
                <w:b/>
                <w:vertAlign w:val="subscript"/>
              </w:rPr>
              <w:t>4</w:t>
            </w:r>
          </w:p>
        </w:tc>
        <w:tc>
          <w:tcPr>
            <w:tcW w:w="478" w:type="pct"/>
            <w:vAlign w:val="top"/>
          </w:tcPr>
          <w:p w14:paraId="7AE56C52" w14:textId="59AD2A0E" w:rsidR="00F423EB" w:rsidRPr="00F31771" w:rsidRDefault="00F423EB" w:rsidP="00F423EB">
            <w:pPr>
              <w:pStyle w:val="ECCTabletext"/>
              <w:jc w:val="left"/>
              <w:rPr>
                <w:rFonts w:cs="Arial"/>
              </w:rPr>
            </w:pPr>
            <w:r w:rsidRPr="00F31771">
              <w:rPr>
                <w:rFonts w:cs="Arial"/>
              </w:rPr>
              <w:t>415.91</w:t>
            </w:r>
          </w:p>
        </w:tc>
        <w:tc>
          <w:tcPr>
            <w:tcW w:w="478" w:type="pct"/>
            <w:vAlign w:val="top"/>
          </w:tcPr>
          <w:p w14:paraId="4E799068" w14:textId="63333692" w:rsidR="00F423EB" w:rsidRPr="00F31771" w:rsidRDefault="00F423EB" w:rsidP="00F423EB">
            <w:pPr>
              <w:pStyle w:val="ECCTabletext"/>
              <w:jc w:val="left"/>
              <w:rPr>
                <w:rFonts w:cs="Arial"/>
              </w:rPr>
            </w:pPr>
            <w:r w:rsidRPr="00F31771">
              <w:rPr>
                <w:rFonts w:cs="Arial"/>
              </w:rPr>
              <w:t>510.08</w:t>
            </w:r>
          </w:p>
        </w:tc>
        <w:tc>
          <w:tcPr>
            <w:tcW w:w="478" w:type="pct"/>
            <w:vAlign w:val="top"/>
          </w:tcPr>
          <w:p w14:paraId="28A5C0F9" w14:textId="3EC176ED" w:rsidR="00F423EB" w:rsidRPr="00F31771" w:rsidRDefault="00F423EB" w:rsidP="00F423EB">
            <w:pPr>
              <w:pStyle w:val="ECCTabletext"/>
              <w:jc w:val="left"/>
              <w:rPr>
                <w:rFonts w:cs="Arial"/>
              </w:rPr>
            </w:pPr>
            <w:r w:rsidRPr="00F31771">
              <w:rPr>
                <w:rFonts w:cs="Arial"/>
              </w:rPr>
              <w:t>343.24</w:t>
            </w:r>
          </w:p>
        </w:tc>
        <w:tc>
          <w:tcPr>
            <w:tcW w:w="478" w:type="pct"/>
            <w:vAlign w:val="top"/>
          </w:tcPr>
          <w:p w14:paraId="79E8C61A" w14:textId="1EFC2D8E" w:rsidR="00F423EB" w:rsidRPr="00F31771" w:rsidRDefault="00F423EB" w:rsidP="00F423EB">
            <w:pPr>
              <w:pStyle w:val="ECCTabletext"/>
              <w:jc w:val="left"/>
              <w:rPr>
                <w:rFonts w:cs="Arial"/>
              </w:rPr>
            </w:pPr>
            <w:r w:rsidRPr="00F31771">
              <w:rPr>
                <w:rFonts w:cs="Arial"/>
              </w:rPr>
              <w:t>198.33</w:t>
            </w:r>
          </w:p>
        </w:tc>
        <w:tc>
          <w:tcPr>
            <w:tcW w:w="478" w:type="pct"/>
            <w:vAlign w:val="top"/>
          </w:tcPr>
          <w:p w14:paraId="7204D5BE" w14:textId="4B6C50B1" w:rsidR="00F423EB" w:rsidRPr="00F31771" w:rsidRDefault="00F423EB" w:rsidP="00F423EB">
            <w:pPr>
              <w:pStyle w:val="ECCTabletext"/>
              <w:jc w:val="left"/>
              <w:rPr>
                <w:rFonts w:cs="Arial"/>
              </w:rPr>
            </w:pPr>
            <w:r w:rsidRPr="00F31771">
              <w:rPr>
                <w:rFonts w:cs="Arial"/>
              </w:rPr>
              <w:t>216.91</w:t>
            </w:r>
          </w:p>
        </w:tc>
        <w:tc>
          <w:tcPr>
            <w:tcW w:w="478" w:type="pct"/>
            <w:vAlign w:val="top"/>
          </w:tcPr>
          <w:p w14:paraId="3E88D56E" w14:textId="1560614F" w:rsidR="00F423EB" w:rsidRPr="00F31771" w:rsidRDefault="00F423EB" w:rsidP="00F423EB">
            <w:pPr>
              <w:pStyle w:val="ECCTabletext"/>
              <w:jc w:val="left"/>
              <w:rPr>
                <w:rFonts w:cs="Arial"/>
              </w:rPr>
            </w:pPr>
            <w:r w:rsidRPr="00F31771">
              <w:rPr>
                <w:rFonts w:cs="Arial"/>
              </w:rPr>
              <w:t>247.68</w:t>
            </w:r>
          </w:p>
        </w:tc>
        <w:tc>
          <w:tcPr>
            <w:tcW w:w="478" w:type="pct"/>
            <w:vAlign w:val="top"/>
          </w:tcPr>
          <w:p w14:paraId="2270BD19" w14:textId="2D81C05C" w:rsidR="00F423EB" w:rsidRPr="00F31771" w:rsidRDefault="00F423EB" w:rsidP="00F423EB">
            <w:pPr>
              <w:pStyle w:val="ECCTabletext"/>
              <w:jc w:val="left"/>
              <w:rPr>
                <w:rFonts w:cs="Arial"/>
              </w:rPr>
            </w:pPr>
            <w:r w:rsidRPr="00F31771">
              <w:rPr>
                <w:rFonts w:cs="Arial"/>
              </w:rPr>
              <w:t>114.39</w:t>
            </w:r>
          </w:p>
        </w:tc>
        <w:tc>
          <w:tcPr>
            <w:tcW w:w="478" w:type="pct"/>
            <w:vAlign w:val="top"/>
          </w:tcPr>
          <w:p w14:paraId="5A131D48" w14:textId="65BD46C9" w:rsidR="00F423EB" w:rsidRPr="00F31771" w:rsidRDefault="00F423EB" w:rsidP="00F423EB">
            <w:pPr>
              <w:pStyle w:val="ECCTabletext"/>
              <w:jc w:val="left"/>
              <w:rPr>
                <w:rFonts w:cs="Arial"/>
              </w:rPr>
            </w:pPr>
            <w:r w:rsidRPr="00F31771">
              <w:rPr>
                <w:rFonts w:cs="Arial"/>
              </w:rPr>
              <w:t>219.54</w:t>
            </w:r>
          </w:p>
        </w:tc>
        <w:tc>
          <w:tcPr>
            <w:tcW w:w="561" w:type="pct"/>
            <w:vAlign w:val="top"/>
          </w:tcPr>
          <w:p w14:paraId="2A572BA6" w14:textId="29518428" w:rsidR="00F423EB" w:rsidRPr="00F31771" w:rsidRDefault="00F423EB" w:rsidP="00F423EB">
            <w:pPr>
              <w:pStyle w:val="ECCTabletext"/>
              <w:jc w:val="left"/>
              <w:rPr>
                <w:rFonts w:cs="Arial"/>
              </w:rPr>
            </w:pPr>
            <w:r w:rsidRPr="00F31771">
              <w:rPr>
                <w:rFonts w:cs="Arial"/>
              </w:rPr>
              <w:t>186.67</w:t>
            </w:r>
          </w:p>
        </w:tc>
      </w:tr>
      <w:tr w:rsidR="00F423EB" w:rsidRPr="00BC03FD" w14:paraId="63ACC014" w14:textId="77777777" w:rsidTr="00F423EB">
        <w:trPr>
          <w:trHeight w:val="265"/>
        </w:trPr>
        <w:tc>
          <w:tcPr>
            <w:tcW w:w="619" w:type="pct"/>
            <w:vAlign w:val="top"/>
          </w:tcPr>
          <w:p w14:paraId="0DA6DB61" w14:textId="3747C507" w:rsidR="00F423EB" w:rsidRPr="00F31771" w:rsidRDefault="00F423EB" w:rsidP="00F423EB">
            <w:pPr>
              <w:pStyle w:val="ECCTabletext"/>
              <w:jc w:val="left"/>
              <w:rPr>
                <w:rFonts w:cs="Arial"/>
                <w:i/>
              </w:rPr>
            </w:pPr>
            <w:r w:rsidRPr="00F31771">
              <w:rPr>
                <w:rFonts w:cs="Arial"/>
                <w:b/>
                <w:i/>
              </w:rPr>
              <w:t>c</w:t>
            </w:r>
            <w:r w:rsidRPr="00F31771">
              <w:rPr>
                <w:rFonts w:cs="Arial"/>
                <w:b/>
                <w:vertAlign w:val="subscript"/>
              </w:rPr>
              <w:t>5</w:t>
            </w:r>
          </w:p>
        </w:tc>
        <w:tc>
          <w:tcPr>
            <w:tcW w:w="478" w:type="pct"/>
            <w:vAlign w:val="top"/>
          </w:tcPr>
          <w:p w14:paraId="553ADDD8" w14:textId="575E76DB" w:rsidR="00F423EB" w:rsidRPr="00F31771" w:rsidRDefault="00F423EB" w:rsidP="00F423EB">
            <w:pPr>
              <w:pStyle w:val="ECCTabletext"/>
              <w:jc w:val="left"/>
              <w:rPr>
                <w:rFonts w:cs="Arial"/>
              </w:rPr>
            </w:pPr>
            <w:r w:rsidRPr="00F31771">
              <w:rPr>
                <w:rFonts w:cs="Arial"/>
              </w:rPr>
              <w:t>0.1128</w:t>
            </w:r>
          </w:p>
        </w:tc>
        <w:tc>
          <w:tcPr>
            <w:tcW w:w="478" w:type="pct"/>
            <w:vAlign w:val="top"/>
          </w:tcPr>
          <w:p w14:paraId="4E5D9DDB" w14:textId="5E029D2D" w:rsidR="00F423EB" w:rsidRPr="00F31771" w:rsidRDefault="00F423EB" w:rsidP="00F423EB">
            <w:pPr>
              <w:pStyle w:val="ECCTabletext"/>
              <w:jc w:val="left"/>
              <w:rPr>
                <w:rFonts w:cs="Arial"/>
              </w:rPr>
            </w:pPr>
            <w:r w:rsidRPr="00F31771">
              <w:rPr>
                <w:rFonts w:cs="Arial"/>
              </w:rPr>
              <w:t>0.1622</w:t>
            </w:r>
          </w:p>
        </w:tc>
        <w:tc>
          <w:tcPr>
            <w:tcW w:w="478" w:type="pct"/>
            <w:vAlign w:val="top"/>
          </w:tcPr>
          <w:p w14:paraId="787DB418" w14:textId="2554BD96" w:rsidR="00F423EB" w:rsidRPr="00F31771" w:rsidRDefault="00F423EB" w:rsidP="00F423EB">
            <w:pPr>
              <w:pStyle w:val="ECCTabletext"/>
              <w:jc w:val="left"/>
              <w:rPr>
                <w:rFonts w:cs="Arial"/>
              </w:rPr>
            </w:pPr>
            <w:r w:rsidRPr="00F31771">
              <w:rPr>
                <w:rFonts w:cs="Arial"/>
              </w:rPr>
              <w:t>0.2642</w:t>
            </w:r>
          </w:p>
        </w:tc>
        <w:tc>
          <w:tcPr>
            <w:tcW w:w="478" w:type="pct"/>
            <w:vAlign w:val="top"/>
          </w:tcPr>
          <w:p w14:paraId="0972FF3F" w14:textId="3EF9EF18" w:rsidR="00F423EB" w:rsidRPr="00F31771" w:rsidRDefault="00F423EB" w:rsidP="00F423EB">
            <w:pPr>
              <w:pStyle w:val="ECCTabletext"/>
              <w:jc w:val="left"/>
              <w:rPr>
                <w:rFonts w:cs="Arial"/>
              </w:rPr>
            </w:pPr>
            <w:r w:rsidRPr="00F31771">
              <w:rPr>
                <w:rFonts w:cs="Arial"/>
              </w:rPr>
              <w:t>0.1432</w:t>
            </w:r>
          </w:p>
        </w:tc>
        <w:tc>
          <w:tcPr>
            <w:tcW w:w="478" w:type="pct"/>
            <w:vAlign w:val="top"/>
          </w:tcPr>
          <w:p w14:paraId="1BB6D766" w14:textId="15565020" w:rsidR="00F423EB" w:rsidRPr="00F31771" w:rsidRDefault="00F423EB" w:rsidP="00F423EB">
            <w:pPr>
              <w:pStyle w:val="ECCTabletext"/>
              <w:jc w:val="left"/>
              <w:rPr>
                <w:rFonts w:cs="Arial"/>
              </w:rPr>
            </w:pPr>
            <w:r w:rsidRPr="00F31771">
              <w:rPr>
                <w:rFonts w:cs="Arial"/>
              </w:rPr>
              <w:t>0.1690</w:t>
            </w:r>
          </w:p>
        </w:tc>
        <w:tc>
          <w:tcPr>
            <w:tcW w:w="478" w:type="pct"/>
            <w:vAlign w:val="top"/>
          </w:tcPr>
          <w:p w14:paraId="507230C8" w14:textId="2B4C9E63" w:rsidR="00F423EB" w:rsidRPr="00F31771" w:rsidRDefault="00F423EB" w:rsidP="00F423EB">
            <w:pPr>
              <w:pStyle w:val="ECCTabletext"/>
              <w:jc w:val="left"/>
              <w:rPr>
                <w:rFonts w:cs="Arial"/>
              </w:rPr>
            </w:pPr>
            <w:r w:rsidRPr="00F31771">
              <w:rPr>
                <w:rFonts w:cs="Arial"/>
              </w:rPr>
              <w:t>0.1842</w:t>
            </w:r>
          </w:p>
        </w:tc>
        <w:tc>
          <w:tcPr>
            <w:tcW w:w="478" w:type="pct"/>
            <w:vAlign w:val="top"/>
          </w:tcPr>
          <w:p w14:paraId="47C6427F" w14:textId="35650FBC" w:rsidR="00F423EB" w:rsidRPr="00F31771" w:rsidRDefault="00F423EB" w:rsidP="00F423EB">
            <w:pPr>
              <w:pStyle w:val="ECCTabletext"/>
              <w:jc w:val="left"/>
              <w:rPr>
                <w:rFonts w:cs="Arial"/>
              </w:rPr>
            </w:pPr>
            <w:r w:rsidRPr="00F31771">
              <w:rPr>
                <w:rFonts w:cs="Arial"/>
              </w:rPr>
              <w:t>0.1309</w:t>
            </w:r>
          </w:p>
        </w:tc>
        <w:tc>
          <w:tcPr>
            <w:tcW w:w="478" w:type="pct"/>
            <w:vAlign w:val="top"/>
          </w:tcPr>
          <w:p w14:paraId="1BF1D3D0" w14:textId="01197BFD" w:rsidR="00F423EB" w:rsidRPr="00F31771" w:rsidRDefault="00F423EB" w:rsidP="00F423EB">
            <w:pPr>
              <w:pStyle w:val="ECCTabletext"/>
              <w:jc w:val="left"/>
              <w:rPr>
                <w:rFonts w:cs="Arial"/>
              </w:rPr>
            </w:pPr>
            <w:r w:rsidRPr="00F31771">
              <w:rPr>
                <w:rFonts w:cs="Arial"/>
              </w:rPr>
              <w:t>0.1704</w:t>
            </w:r>
          </w:p>
        </w:tc>
        <w:tc>
          <w:tcPr>
            <w:tcW w:w="561" w:type="pct"/>
            <w:vAlign w:val="top"/>
          </w:tcPr>
          <w:p w14:paraId="27578597" w14:textId="49B64079" w:rsidR="00F423EB" w:rsidRPr="00F31771" w:rsidRDefault="00F423EB" w:rsidP="00F423EB">
            <w:pPr>
              <w:pStyle w:val="ECCTabletext"/>
              <w:jc w:val="left"/>
              <w:rPr>
                <w:rFonts w:cs="Arial"/>
              </w:rPr>
            </w:pPr>
            <w:r w:rsidRPr="00F31771">
              <w:rPr>
                <w:rFonts w:cs="Arial"/>
              </w:rPr>
              <w:t>0.1019</w:t>
            </w:r>
          </w:p>
        </w:tc>
      </w:tr>
      <w:tr w:rsidR="00F423EB" w:rsidRPr="00BC03FD" w14:paraId="68EA1F4D" w14:textId="77777777" w:rsidTr="00F423EB">
        <w:trPr>
          <w:trHeight w:val="265"/>
        </w:trPr>
        <w:tc>
          <w:tcPr>
            <w:tcW w:w="619" w:type="pct"/>
            <w:vAlign w:val="top"/>
          </w:tcPr>
          <w:p w14:paraId="43F524A6" w14:textId="6FD43833" w:rsidR="00F423EB" w:rsidRPr="00F31771" w:rsidRDefault="00F423EB" w:rsidP="00F423EB">
            <w:pPr>
              <w:pStyle w:val="ECCTabletext"/>
              <w:jc w:val="left"/>
              <w:rPr>
                <w:rFonts w:cs="Arial"/>
                <w:i/>
              </w:rPr>
            </w:pPr>
            <w:r w:rsidRPr="00F31771">
              <w:rPr>
                <w:rFonts w:cs="Arial"/>
                <w:b/>
                <w:i/>
              </w:rPr>
              <w:lastRenderedPageBreak/>
              <w:t>c</w:t>
            </w:r>
            <w:r w:rsidRPr="00F31771">
              <w:rPr>
                <w:rFonts w:cs="Arial"/>
                <w:b/>
                <w:vertAlign w:val="subscript"/>
              </w:rPr>
              <w:t>6</w:t>
            </w:r>
          </w:p>
        </w:tc>
        <w:tc>
          <w:tcPr>
            <w:tcW w:w="478" w:type="pct"/>
            <w:vAlign w:val="top"/>
          </w:tcPr>
          <w:p w14:paraId="2E8BD3C4" w14:textId="3B7CE474" w:rsidR="00F423EB" w:rsidRPr="00F31771" w:rsidRDefault="00F423EB" w:rsidP="00F423EB">
            <w:pPr>
              <w:pStyle w:val="ECCTabletext"/>
              <w:jc w:val="left"/>
              <w:rPr>
                <w:rFonts w:cs="Arial"/>
              </w:rPr>
            </w:pPr>
            <w:r w:rsidRPr="00F31771">
              <w:rPr>
                <w:rFonts w:cs="Arial"/>
              </w:rPr>
              <w:t>2.3538</w:t>
            </w:r>
          </w:p>
        </w:tc>
        <w:tc>
          <w:tcPr>
            <w:tcW w:w="478" w:type="pct"/>
            <w:vAlign w:val="top"/>
          </w:tcPr>
          <w:p w14:paraId="4547C96A" w14:textId="41550D95" w:rsidR="00F423EB" w:rsidRPr="00F31771" w:rsidRDefault="00F423EB" w:rsidP="00F423EB">
            <w:pPr>
              <w:pStyle w:val="ECCTabletext"/>
              <w:jc w:val="left"/>
              <w:rPr>
                <w:rFonts w:cs="Arial"/>
              </w:rPr>
            </w:pPr>
            <w:r w:rsidRPr="00F31771">
              <w:rPr>
                <w:rFonts w:cs="Arial"/>
              </w:rPr>
              <w:t>2.1963</w:t>
            </w:r>
          </w:p>
        </w:tc>
        <w:tc>
          <w:tcPr>
            <w:tcW w:w="478" w:type="pct"/>
            <w:vAlign w:val="top"/>
          </w:tcPr>
          <w:p w14:paraId="6E06BEB9" w14:textId="76F6E5FE" w:rsidR="00F423EB" w:rsidRPr="00F31771" w:rsidRDefault="00F423EB" w:rsidP="00F423EB">
            <w:pPr>
              <w:pStyle w:val="ECCTabletext"/>
              <w:jc w:val="left"/>
              <w:rPr>
                <w:rFonts w:cs="Arial"/>
              </w:rPr>
            </w:pPr>
            <w:r w:rsidRPr="00F31771">
              <w:rPr>
                <w:rFonts w:cs="Arial"/>
              </w:rPr>
              <w:t>1.9549</w:t>
            </w:r>
          </w:p>
        </w:tc>
        <w:tc>
          <w:tcPr>
            <w:tcW w:w="478" w:type="pct"/>
            <w:vAlign w:val="top"/>
          </w:tcPr>
          <w:p w14:paraId="13CFA989" w14:textId="78E22B72" w:rsidR="00F423EB" w:rsidRPr="00F31771" w:rsidRDefault="00F423EB" w:rsidP="00F423EB">
            <w:pPr>
              <w:pStyle w:val="ECCTabletext"/>
              <w:jc w:val="left"/>
              <w:rPr>
                <w:rFonts w:cs="Arial"/>
              </w:rPr>
            </w:pPr>
            <w:r w:rsidRPr="00F31771">
              <w:rPr>
                <w:rFonts w:cs="Arial"/>
              </w:rPr>
              <w:t>2.2690</w:t>
            </w:r>
          </w:p>
        </w:tc>
        <w:tc>
          <w:tcPr>
            <w:tcW w:w="478" w:type="pct"/>
            <w:vAlign w:val="top"/>
          </w:tcPr>
          <w:p w14:paraId="20A796A8" w14:textId="17A99D17" w:rsidR="00F423EB" w:rsidRPr="00F31771" w:rsidRDefault="00F423EB" w:rsidP="00F423EB">
            <w:pPr>
              <w:pStyle w:val="ECCTabletext"/>
              <w:jc w:val="left"/>
              <w:rPr>
                <w:rFonts w:cs="Arial"/>
              </w:rPr>
            </w:pPr>
            <w:r w:rsidRPr="00F31771">
              <w:rPr>
                <w:rFonts w:cs="Arial"/>
              </w:rPr>
              <w:t>2.1985</w:t>
            </w:r>
          </w:p>
        </w:tc>
        <w:tc>
          <w:tcPr>
            <w:tcW w:w="478" w:type="pct"/>
            <w:vAlign w:val="top"/>
          </w:tcPr>
          <w:p w14:paraId="584B731C" w14:textId="60FC4BC0" w:rsidR="00F423EB" w:rsidRPr="00F31771" w:rsidRDefault="00F423EB" w:rsidP="00F423EB">
            <w:pPr>
              <w:pStyle w:val="ECCTabletext"/>
              <w:jc w:val="left"/>
              <w:rPr>
                <w:rFonts w:cs="Arial"/>
              </w:rPr>
            </w:pPr>
            <w:r w:rsidRPr="00F31771">
              <w:rPr>
                <w:rFonts w:cs="Arial"/>
              </w:rPr>
              <w:t>2.0873</w:t>
            </w:r>
          </w:p>
        </w:tc>
        <w:tc>
          <w:tcPr>
            <w:tcW w:w="478" w:type="pct"/>
            <w:vAlign w:val="top"/>
          </w:tcPr>
          <w:p w14:paraId="618BEF55" w14:textId="49F30121" w:rsidR="00F423EB" w:rsidRPr="00F31771" w:rsidRDefault="00F423EB" w:rsidP="00F423EB">
            <w:pPr>
              <w:pStyle w:val="ECCTabletext"/>
              <w:jc w:val="left"/>
              <w:rPr>
                <w:rFonts w:cs="Arial"/>
              </w:rPr>
            </w:pPr>
            <w:r w:rsidRPr="00F31771">
              <w:rPr>
                <w:rFonts w:cs="Arial"/>
              </w:rPr>
              <w:t>2.3286</w:t>
            </w:r>
          </w:p>
        </w:tc>
        <w:tc>
          <w:tcPr>
            <w:tcW w:w="478" w:type="pct"/>
            <w:vAlign w:val="top"/>
          </w:tcPr>
          <w:p w14:paraId="50697AE0" w14:textId="0A7F3CE9" w:rsidR="00F423EB" w:rsidRPr="00F31771" w:rsidRDefault="00F423EB" w:rsidP="00F423EB">
            <w:pPr>
              <w:pStyle w:val="ECCTabletext"/>
              <w:jc w:val="left"/>
              <w:rPr>
                <w:rFonts w:cs="Arial"/>
              </w:rPr>
            </w:pPr>
            <w:r w:rsidRPr="00F31771">
              <w:rPr>
                <w:rFonts w:cs="Arial"/>
              </w:rPr>
              <w:t>2.1977</w:t>
            </w:r>
          </w:p>
        </w:tc>
        <w:tc>
          <w:tcPr>
            <w:tcW w:w="561" w:type="pct"/>
            <w:vAlign w:val="top"/>
          </w:tcPr>
          <w:p w14:paraId="799BCBE6" w14:textId="4E507C07" w:rsidR="00F423EB" w:rsidRPr="00F31771" w:rsidRDefault="00F423EB" w:rsidP="00F423EB">
            <w:pPr>
              <w:pStyle w:val="ECCTabletext"/>
              <w:jc w:val="left"/>
              <w:rPr>
                <w:rFonts w:cs="Arial"/>
              </w:rPr>
            </w:pPr>
            <w:r w:rsidRPr="00F31771">
              <w:rPr>
                <w:rFonts w:cs="Arial"/>
              </w:rPr>
              <w:t>2.3954</w:t>
            </w:r>
          </w:p>
        </w:tc>
      </w:tr>
      <w:tr w:rsidR="00F423EB" w:rsidRPr="00BC03FD" w14:paraId="1CF90BC4" w14:textId="77777777" w:rsidTr="00F423EB">
        <w:trPr>
          <w:trHeight w:val="265"/>
        </w:trPr>
        <w:tc>
          <w:tcPr>
            <w:tcW w:w="619" w:type="pct"/>
            <w:vAlign w:val="top"/>
          </w:tcPr>
          <w:p w14:paraId="013496C7" w14:textId="00B2FA07" w:rsidR="00F423EB" w:rsidRPr="00F31771" w:rsidRDefault="00F423EB" w:rsidP="00F423EB">
            <w:pPr>
              <w:pStyle w:val="ECCTabletext"/>
              <w:jc w:val="left"/>
              <w:rPr>
                <w:rFonts w:cs="Arial"/>
                <w:i/>
              </w:rPr>
            </w:pPr>
            <w:r w:rsidRPr="00F31771">
              <w:rPr>
                <w:rFonts w:cs="Arial"/>
                <w:b/>
                <w:i/>
              </w:rPr>
              <w:t>d</w:t>
            </w:r>
            <w:r w:rsidRPr="00F31771">
              <w:rPr>
                <w:rFonts w:cs="Arial"/>
                <w:b/>
                <w:vertAlign w:val="subscript"/>
              </w:rPr>
              <w:t>0</w:t>
            </w:r>
          </w:p>
        </w:tc>
        <w:tc>
          <w:tcPr>
            <w:tcW w:w="478" w:type="pct"/>
            <w:vAlign w:val="top"/>
          </w:tcPr>
          <w:p w14:paraId="5988F78E" w14:textId="6D2E9E14" w:rsidR="00F423EB" w:rsidRPr="00F31771" w:rsidRDefault="00F423EB" w:rsidP="00F423EB">
            <w:pPr>
              <w:pStyle w:val="ECCTabletext"/>
              <w:jc w:val="left"/>
              <w:rPr>
                <w:rFonts w:cs="Arial"/>
              </w:rPr>
            </w:pPr>
            <w:r w:rsidRPr="00F31771">
              <w:rPr>
                <w:rFonts w:cs="Arial"/>
              </w:rPr>
              <w:t>10</w:t>
            </w:r>
          </w:p>
        </w:tc>
        <w:tc>
          <w:tcPr>
            <w:tcW w:w="478" w:type="pct"/>
            <w:vAlign w:val="top"/>
          </w:tcPr>
          <w:p w14:paraId="768DE351" w14:textId="307366AB" w:rsidR="00F423EB" w:rsidRPr="00F31771" w:rsidRDefault="00F423EB" w:rsidP="00F423EB">
            <w:pPr>
              <w:pStyle w:val="ECCTabletext"/>
              <w:jc w:val="left"/>
              <w:rPr>
                <w:rFonts w:cs="Arial"/>
              </w:rPr>
            </w:pPr>
            <w:r w:rsidRPr="00F31771">
              <w:rPr>
                <w:rFonts w:cs="Arial"/>
              </w:rPr>
              <w:t>5.5</w:t>
            </w:r>
          </w:p>
        </w:tc>
        <w:tc>
          <w:tcPr>
            <w:tcW w:w="478" w:type="pct"/>
            <w:vAlign w:val="top"/>
          </w:tcPr>
          <w:p w14:paraId="3C5692D6" w14:textId="563687A9" w:rsidR="00F423EB" w:rsidRPr="00F31771" w:rsidRDefault="00F423EB" w:rsidP="00F423EB">
            <w:pPr>
              <w:pStyle w:val="ECCTabletext"/>
              <w:jc w:val="left"/>
              <w:rPr>
                <w:rFonts w:cs="Arial"/>
              </w:rPr>
            </w:pPr>
            <w:r w:rsidRPr="00F31771">
              <w:rPr>
                <w:rFonts w:cs="Arial"/>
              </w:rPr>
              <w:t>3</w:t>
            </w:r>
          </w:p>
        </w:tc>
        <w:tc>
          <w:tcPr>
            <w:tcW w:w="478" w:type="pct"/>
            <w:vAlign w:val="top"/>
          </w:tcPr>
          <w:p w14:paraId="604BF1AF" w14:textId="04FF3A8F" w:rsidR="00F423EB" w:rsidRPr="00F31771" w:rsidRDefault="00F423EB" w:rsidP="00F423EB">
            <w:pPr>
              <w:pStyle w:val="ECCTabletext"/>
              <w:jc w:val="left"/>
              <w:rPr>
                <w:rFonts w:cs="Arial"/>
              </w:rPr>
            </w:pPr>
            <w:r w:rsidRPr="00F31771">
              <w:rPr>
                <w:rFonts w:cs="Arial"/>
              </w:rPr>
              <w:t>5</w:t>
            </w:r>
          </w:p>
        </w:tc>
        <w:tc>
          <w:tcPr>
            <w:tcW w:w="478" w:type="pct"/>
            <w:vAlign w:val="top"/>
          </w:tcPr>
          <w:p w14:paraId="5C83AD86" w14:textId="4E764376" w:rsidR="00F423EB" w:rsidRPr="00F31771" w:rsidRDefault="00F423EB" w:rsidP="00F423EB">
            <w:pPr>
              <w:pStyle w:val="ECCTabletext"/>
              <w:jc w:val="left"/>
              <w:rPr>
                <w:rFonts w:cs="Arial"/>
              </w:rPr>
            </w:pPr>
            <w:r w:rsidRPr="00F31771">
              <w:rPr>
                <w:rFonts w:cs="Arial"/>
              </w:rPr>
              <w:t>5</w:t>
            </w:r>
          </w:p>
        </w:tc>
        <w:tc>
          <w:tcPr>
            <w:tcW w:w="478" w:type="pct"/>
            <w:vAlign w:val="top"/>
          </w:tcPr>
          <w:p w14:paraId="42A4DD8C" w14:textId="2A06D298" w:rsidR="00F423EB" w:rsidRPr="00F31771" w:rsidRDefault="00F423EB" w:rsidP="00F423EB">
            <w:pPr>
              <w:pStyle w:val="ECCTabletext"/>
              <w:jc w:val="left"/>
              <w:rPr>
                <w:rFonts w:cs="Arial"/>
              </w:rPr>
            </w:pPr>
            <w:r w:rsidRPr="00F31771">
              <w:rPr>
                <w:rFonts w:cs="Arial"/>
              </w:rPr>
              <w:t>8</w:t>
            </w:r>
          </w:p>
        </w:tc>
        <w:tc>
          <w:tcPr>
            <w:tcW w:w="478" w:type="pct"/>
            <w:vAlign w:val="top"/>
          </w:tcPr>
          <w:p w14:paraId="49D424F7" w14:textId="62C9EB0E" w:rsidR="00F423EB" w:rsidRPr="00F31771" w:rsidRDefault="00F423EB" w:rsidP="00F423EB">
            <w:pPr>
              <w:pStyle w:val="ECCTabletext"/>
              <w:jc w:val="left"/>
              <w:rPr>
                <w:rFonts w:cs="Arial"/>
              </w:rPr>
            </w:pPr>
            <w:r w:rsidRPr="00F31771">
              <w:rPr>
                <w:rFonts w:cs="Arial"/>
              </w:rPr>
              <w:t>8</w:t>
            </w:r>
          </w:p>
        </w:tc>
        <w:tc>
          <w:tcPr>
            <w:tcW w:w="478" w:type="pct"/>
            <w:vAlign w:val="top"/>
          </w:tcPr>
          <w:p w14:paraId="6A9B0127" w14:textId="774B701E" w:rsidR="00F423EB" w:rsidRPr="00F31771" w:rsidRDefault="00F423EB" w:rsidP="00F423EB">
            <w:pPr>
              <w:pStyle w:val="ECCTabletext"/>
              <w:jc w:val="left"/>
              <w:rPr>
                <w:rFonts w:cs="Arial"/>
              </w:rPr>
            </w:pPr>
            <w:r w:rsidRPr="00F31771">
              <w:rPr>
                <w:rFonts w:cs="Arial"/>
              </w:rPr>
              <w:t>8</w:t>
            </w:r>
          </w:p>
        </w:tc>
        <w:tc>
          <w:tcPr>
            <w:tcW w:w="561" w:type="pct"/>
            <w:vAlign w:val="top"/>
          </w:tcPr>
          <w:p w14:paraId="578824CF" w14:textId="24192EA7" w:rsidR="00F423EB" w:rsidRPr="00F31771" w:rsidRDefault="00F423EB" w:rsidP="00F423EB">
            <w:pPr>
              <w:pStyle w:val="ECCTabletext"/>
              <w:jc w:val="left"/>
              <w:rPr>
                <w:rFonts w:cs="Arial"/>
              </w:rPr>
            </w:pPr>
            <w:r w:rsidRPr="00F31771">
              <w:rPr>
                <w:rFonts w:cs="Arial"/>
              </w:rPr>
              <w:t>8</w:t>
            </w:r>
          </w:p>
        </w:tc>
      </w:tr>
      <w:tr w:rsidR="00F423EB" w:rsidRPr="00BC03FD" w14:paraId="2B888E5D" w14:textId="77777777" w:rsidTr="00F423EB">
        <w:trPr>
          <w:trHeight w:val="265"/>
        </w:trPr>
        <w:tc>
          <w:tcPr>
            <w:tcW w:w="619" w:type="pct"/>
            <w:vAlign w:val="top"/>
          </w:tcPr>
          <w:p w14:paraId="3FF40765" w14:textId="751F8AF7" w:rsidR="00F423EB" w:rsidRPr="00F31771" w:rsidRDefault="00F423EB" w:rsidP="00F423EB">
            <w:pPr>
              <w:pStyle w:val="ECCTabletext"/>
              <w:jc w:val="left"/>
              <w:rPr>
                <w:rFonts w:cs="Arial"/>
                <w:i/>
              </w:rPr>
            </w:pPr>
            <w:r w:rsidRPr="00F31771">
              <w:rPr>
                <w:rFonts w:cs="Arial"/>
                <w:b/>
                <w:i/>
              </w:rPr>
              <w:t>d</w:t>
            </w:r>
            <w:r w:rsidRPr="00F31771">
              <w:rPr>
                <w:rFonts w:cs="Arial"/>
                <w:b/>
                <w:vertAlign w:val="subscript"/>
              </w:rPr>
              <w:t>1</w:t>
            </w:r>
          </w:p>
        </w:tc>
        <w:tc>
          <w:tcPr>
            <w:tcW w:w="478" w:type="pct"/>
            <w:vAlign w:val="top"/>
          </w:tcPr>
          <w:p w14:paraId="0FCC75ED" w14:textId="56231ED0" w:rsidR="00F423EB" w:rsidRPr="00F31771" w:rsidRDefault="00F423EB" w:rsidP="00F423EB">
            <w:pPr>
              <w:pStyle w:val="ECCTabletext"/>
              <w:jc w:val="left"/>
              <w:rPr>
                <w:rFonts w:cs="Arial"/>
              </w:rPr>
            </w:pPr>
            <w:r w:rsidRPr="00F31771">
              <w:rPr>
                <w:rFonts w:cs="Arial"/>
              </w:rPr>
              <w:sym w:font="Symbol" w:char="F02D"/>
            </w:r>
            <w:r w:rsidRPr="00F31771">
              <w:rPr>
                <w:rFonts w:cs="Arial"/>
              </w:rPr>
              <w:t>1</w:t>
            </w:r>
          </w:p>
        </w:tc>
        <w:tc>
          <w:tcPr>
            <w:tcW w:w="478" w:type="pct"/>
            <w:vAlign w:val="top"/>
          </w:tcPr>
          <w:p w14:paraId="31D4BC79" w14:textId="1C61FFC9" w:rsidR="00F423EB" w:rsidRPr="00F31771" w:rsidRDefault="00F423EB" w:rsidP="00F423EB">
            <w:pPr>
              <w:pStyle w:val="ECCTabletext"/>
              <w:jc w:val="left"/>
              <w:rPr>
                <w:rFonts w:cs="Arial"/>
              </w:rPr>
            </w:pPr>
            <w:r w:rsidRPr="00F31771">
              <w:rPr>
                <w:rFonts w:cs="Arial"/>
              </w:rPr>
              <w:t>1</w:t>
            </w:r>
          </w:p>
        </w:tc>
        <w:tc>
          <w:tcPr>
            <w:tcW w:w="478" w:type="pct"/>
            <w:vAlign w:val="top"/>
          </w:tcPr>
          <w:p w14:paraId="494F2A59" w14:textId="769E7CE9" w:rsidR="00F423EB" w:rsidRPr="00F31771" w:rsidRDefault="00F423EB" w:rsidP="00F423EB">
            <w:pPr>
              <w:pStyle w:val="ECCTabletext"/>
              <w:jc w:val="left"/>
              <w:rPr>
                <w:rFonts w:cs="Arial"/>
              </w:rPr>
            </w:pPr>
            <w:r w:rsidRPr="00F31771">
              <w:rPr>
                <w:rFonts w:cs="Arial"/>
              </w:rPr>
              <w:t>2</w:t>
            </w:r>
          </w:p>
        </w:tc>
        <w:tc>
          <w:tcPr>
            <w:tcW w:w="478" w:type="pct"/>
            <w:vAlign w:val="top"/>
          </w:tcPr>
          <w:p w14:paraId="7D18819A" w14:textId="392AEE02" w:rsidR="00F423EB" w:rsidRPr="00F31771" w:rsidRDefault="00F423EB" w:rsidP="00F423EB">
            <w:pPr>
              <w:pStyle w:val="ECCTabletext"/>
              <w:jc w:val="left"/>
              <w:rPr>
                <w:rFonts w:cs="Arial"/>
              </w:rPr>
            </w:pPr>
            <w:r w:rsidRPr="00F31771">
              <w:rPr>
                <w:rFonts w:cs="Arial"/>
              </w:rPr>
              <w:t>1.2</w:t>
            </w:r>
          </w:p>
        </w:tc>
        <w:tc>
          <w:tcPr>
            <w:tcW w:w="478" w:type="pct"/>
            <w:vAlign w:val="top"/>
          </w:tcPr>
          <w:p w14:paraId="3030F904" w14:textId="3EF983D7" w:rsidR="00F423EB" w:rsidRPr="00F31771" w:rsidRDefault="00F423EB" w:rsidP="00F423EB">
            <w:pPr>
              <w:pStyle w:val="ECCTabletext"/>
              <w:jc w:val="left"/>
              <w:rPr>
                <w:rFonts w:cs="Arial"/>
              </w:rPr>
            </w:pPr>
            <w:r w:rsidRPr="00F31771">
              <w:rPr>
                <w:rFonts w:cs="Arial"/>
              </w:rPr>
              <w:t>1.2</w:t>
            </w:r>
          </w:p>
        </w:tc>
        <w:tc>
          <w:tcPr>
            <w:tcW w:w="478" w:type="pct"/>
            <w:vAlign w:val="top"/>
          </w:tcPr>
          <w:p w14:paraId="61CDE2E5" w14:textId="0543A307" w:rsidR="00F423EB" w:rsidRPr="00F31771" w:rsidRDefault="00F423EB" w:rsidP="00F423EB">
            <w:pPr>
              <w:pStyle w:val="ECCTabletext"/>
              <w:jc w:val="left"/>
              <w:rPr>
                <w:rFonts w:cs="Arial"/>
              </w:rPr>
            </w:pPr>
            <w:r w:rsidRPr="00F31771">
              <w:rPr>
                <w:rFonts w:cs="Arial"/>
              </w:rPr>
              <w:t>0</w:t>
            </w:r>
          </w:p>
        </w:tc>
        <w:tc>
          <w:tcPr>
            <w:tcW w:w="478" w:type="pct"/>
            <w:vAlign w:val="top"/>
          </w:tcPr>
          <w:p w14:paraId="3286603B" w14:textId="0ED207CE" w:rsidR="00F423EB" w:rsidRPr="00F31771" w:rsidRDefault="00F423EB" w:rsidP="00F423EB">
            <w:pPr>
              <w:pStyle w:val="ECCTabletext"/>
              <w:jc w:val="left"/>
              <w:rPr>
                <w:rFonts w:cs="Arial"/>
              </w:rPr>
            </w:pPr>
            <w:r w:rsidRPr="00F31771">
              <w:rPr>
                <w:rFonts w:cs="Arial"/>
              </w:rPr>
              <w:t>0</w:t>
            </w:r>
          </w:p>
        </w:tc>
        <w:tc>
          <w:tcPr>
            <w:tcW w:w="478" w:type="pct"/>
            <w:vAlign w:val="top"/>
          </w:tcPr>
          <w:p w14:paraId="682686A1" w14:textId="2A822F85" w:rsidR="00F423EB" w:rsidRPr="00F31771" w:rsidRDefault="00F423EB" w:rsidP="00F423EB">
            <w:pPr>
              <w:pStyle w:val="ECCTabletext"/>
              <w:jc w:val="left"/>
              <w:rPr>
                <w:rFonts w:cs="Arial"/>
              </w:rPr>
            </w:pPr>
            <w:r w:rsidRPr="00F31771">
              <w:rPr>
                <w:rFonts w:cs="Arial"/>
              </w:rPr>
              <w:t>0</w:t>
            </w:r>
          </w:p>
        </w:tc>
        <w:tc>
          <w:tcPr>
            <w:tcW w:w="561" w:type="pct"/>
            <w:vAlign w:val="top"/>
          </w:tcPr>
          <w:p w14:paraId="2907CE78" w14:textId="5F65D84E" w:rsidR="00F423EB" w:rsidRPr="00F31771" w:rsidRDefault="00F423EB" w:rsidP="00F423EB">
            <w:pPr>
              <w:pStyle w:val="ECCTabletext"/>
              <w:jc w:val="left"/>
              <w:rPr>
                <w:rFonts w:cs="Arial"/>
              </w:rPr>
            </w:pPr>
            <w:r w:rsidRPr="00F31771">
              <w:rPr>
                <w:rFonts w:cs="Arial"/>
              </w:rPr>
              <w:t>0</w:t>
            </w:r>
          </w:p>
        </w:tc>
      </w:tr>
    </w:tbl>
    <w:p w14:paraId="738BCAF1" w14:textId="77777777" w:rsidR="00F423EB" w:rsidRPr="00F31771" w:rsidRDefault="00F423EB" w:rsidP="007F24E2">
      <w:pPr>
        <w:ind w:left="284"/>
        <w:rPr>
          <w:rFonts w:ascii="Arial" w:hAnsi="Arial" w:cs="Arial"/>
          <w:b/>
        </w:rPr>
      </w:pPr>
    </w:p>
    <w:p w14:paraId="3B8A312F" w14:textId="77777777" w:rsidR="00AE593C" w:rsidRPr="00F31771" w:rsidRDefault="00AE593C" w:rsidP="00AE593C">
      <w:pPr>
        <w:ind w:left="720"/>
        <w:rPr>
          <w:rFonts w:ascii="Arial" w:hAnsi="Arial" w:cs="Arial"/>
          <w:b/>
        </w:rPr>
      </w:pPr>
      <w:r w:rsidRPr="003952B3">
        <w:rPr>
          <w:rFonts w:ascii="Arial" w:hAnsi="Arial" w:cs="Arial"/>
          <w:b/>
          <w:color w:val="D22A23"/>
        </w:rPr>
        <w:t xml:space="preserve">4.1.3) </w:t>
      </w:r>
      <w:r w:rsidRPr="00F31771">
        <w:rPr>
          <w:rFonts w:ascii="Arial" w:hAnsi="Arial" w:cs="Arial"/>
          <w:b/>
        </w:rPr>
        <w:t xml:space="preserve">Calculate the unblended to maximum value field strength, </w:t>
      </w:r>
      <w:r w:rsidRPr="00F31771">
        <w:rPr>
          <w:rFonts w:ascii="Arial" w:hAnsi="Arial" w:cs="Arial"/>
          <w:b/>
          <w:i/>
        </w:rPr>
        <w:t>E</w:t>
      </w:r>
      <w:r w:rsidRPr="00F31771">
        <w:rPr>
          <w:rFonts w:ascii="Arial" w:hAnsi="Arial" w:cs="Arial"/>
          <w:b/>
          <w:i/>
          <w:vertAlign w:val="subscript"/>
        </w:rPr>
        <w:t>u</w:t>
      </w:r>
      <w:r w:rsidRPr="00F31771">
        <w:rPr>
          <w:rFonts w:ascii="Arial" w:hAnsi="Arial" w:cs="Arial"/>
          <w:b/>
        </w:rPr>
        <w:t xml:space="preserve">, at the distance, </w:t>
      </w:r>
      <w:r w:rsidRPr="00F31771">
        <w:rPr>
          <w:rFonts w:ascii="Arial" w:hAnsi="Arial" w:cs="Arial"/>
          <w:b/>
          <w:i/>
        </w:rPr>
        <w:t>d</w:t>
      </w:r>
      <w:r w:rsidRPr="00F31771">
        <w:rPr>
          <w:rFonts w:ascii="Arial" w:hAnsi="Arial" w:cs="Arial"/>
          <w:b/>
        </w:rPr>
        <w:t xml:space="preserve">, and transmitting height,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rPr>
          <w:rFonts w:ascii="Arial" w:hAnsi="Arial" w:cs="Arial"/>
          <w:b/>
        </w:rPr>
        <w:t>, as follows:</w:t>
      </w:r>
    </w:p>
    <w:p w14:paraId="3F8DA09B" w14:textId="06E21355" w:rsidR="00AE593C" w:rsidRPr="00F31771" w:rsidRDefault="003952B3" w:rsidP="003952B3">
      <w:pPr>
        <w:pStyle w:val="Equation"/>
        <w:tabs>
          <w:tab w:val="clear" w:pos="4876"/>
          <w:tab w:val="left" w:pos="2552"/>
          <w:tab w:val="center" w:pos="3261"/>
          <w:tab w:val="left" w:pos="9356"/>
        </w:tabs>
        <w:ind w:left="1440"/>
        <w:jc w:val="left"/>
        <w:rPr>
          <w:rFonts w:ascii="Arial" w:hAnsi="Arial" w:cs="Arial"/>
          <w:sz w:val="20"/>
        </w:rPr>
      </w:pPr>
      <w:r>
        <w:rPr>
          <w:rFonts w:ascii="Arial" w:hAnsi="Arial" w:cs="Arial"/>
        </w:rPr>
        <w:tab/>
      </w:r>
      <w:r>
        <w:rPr>
          <w:rFonts w:ascii="Arial" w:hAnsi="Arial" w:cs="Arial"/>
        </w:rPr>
        <w:tab/>
      </w:r>
      <w:r w:rsidR="00AE593C" w:rsidRPr="00F31771">
        <w:rPr>
          <w:rFonts w:ascii="Arial" w:hAnsi="Arial" w:cs="Arial"/>
        </w:rPr>
        <w:object w:dxaOrig="2720" w:dyaOrig="1320" w14:anchorId="646315A3">
          <v:shape id="_x0000_i1429" type="#_x0000_t75" style="width:134.5pt;height:66.55pt" o:ole="" fillcolor="window">
            <v:imagedata r:id="rId1645" o:title=""/>
          </v:shape>
          <o:OLEObject Type="Embed" ProgID="Equation.3" ShapeID="_x0000_i1429" DrawAspect="Content" ObjectID="_1559564357" r:id="rId1646"/>
        </w:object>
      </w:r>
      <w:r>
        <w:rPr>
          <w:rFonts w:ascii="Arial" w:hAnsi="Arial" w:cs="Arial"/>
        </w:rPr>
        <w:tab/>
      </w:r>
      <w:r>
        <w:rPr>
          <w:rFonts w:ascii="Arial" w:hAnsi="Arial" w:cs="Arial"/>
        </w:rPr>
        <w:tab/>
      </w:r>
      <w:r w:rsidR="001F05FB" w:rsidRPr="00F31771">
        <w:rPr>
          <w:rFonts w:ascii="Arial" w:hAnsi="Arial" w:cs="Arial"/>
          <w:sz w:val="20"/>
        </w:rPr>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F45488">
        <w:rPr>
          <w:rFonts w:ascii="Arial" w:hAnsi="Arial" w:cs="Arial"/>
          <w:noProof/>
          <w:sz w:val="20"/>
        </w:rPr>
        <w:t>228</w:t>
      </w:r>
      <w:r w:rsidR="001F05FB" w:rsidRPr="00F31771">
        <w:rPr>
          <w:rFonts w:ascii="Arial" w:hAnsi="Arial" w:cs="Arial"/>
          <w:sz w:val="20"/>
        </w:rPr>
        <w:fldChar w:fldCharType="end"/>
      </w:r>
      <w:r w:rsidR="001F05FB" w:rsidRPr="00F31771">
        <w:rPr>
          <w:rFonts w:ascii="Arial" w:hAnsi="Arial" w:cs="Arial"/>
          <w:sz w:val="20"/>
        </w:rPr>
        <w:t>)</w:t>
      </w:r>
    </w:p>
    <w:p w14:paraId="37572D8E" w14:textId="77777777" w:rsidR="00AE593C" w:rsidRPr="00F31771" w:rsidRDefault="00AE593C" w:rsidP="00030E9B">
      <w:pPr>
        <w:ind w:left="1440"/>
        <w:rPr>
          <w:rFonts w:ascii="Arial" w:hAnsi="Arial" w:cs="Arial"/>
        </w:rPr>
      </w:pPr>
      <w:r w:rsidRPr="00F31771">
        <w:rPr>
          <w:rFonts w:ascii="Arial" w:hAnsi="Arial" w:cs="Arial"/>
        </w:rPr>
        <w:t xml:space="preserve">where: </w:t>
      </w:r>
      <w:r w:rsidRPr="00F31771">
        <w:rPr>
          <w:rFonts w:ascii="Arial" w:hAnsi="Arial" w:cs="Arial"/>
          <w:position w:val="-12"/>
        </w:rPr>
        <w:object w:dxaOrig="1800" w:dyaOrig="400" w14:anchorId="484209FF">
          <v:shape id="_x0000_i1430" type="#_x0000_t75" style="width:91pt;height:21.05pt" o:ole="" fillcolor="window">
            <v:imagedata r:id="rId1647" o:title=""/>
          </v:shape>
          <o:OLEObject Type="Embed" ProgID="Equation.3" ShapeID="_x0000_i1430" DrawAspect="Content" ObjectID="_1559564358" r:id="rId1648"/>
        </w:object>
      </w:r>
    </w:p>
    <w:p w14:paraId="267B72DC" w14:textId="77777777" w:rsidR="00AE593C" w:rsidRPr="00F31771" w:rsidRDefault="00AE593C" w:rsidP="00AE593C">
      <w:pPr>
        <w:ind w:left="1440"/>
        <w:rPr>
          <w:rFonts w:ascii="Arial" w:hAnsi="Arial" w:cs="Arial"/>
        </w:rPr>
      </w:pPr>
      <w:r w:rsidRPr="00F31771">
        <w:rPr>
          <w:rFonts w:ascii="Arial" w:hAnsi="Arial" w:cs="Arial"/>
        </w:rPr>
        <w:t xml:space="preserve">and: </w:t>
      </w:r>
      <w:r w:rsidRPr="00F31771">
        <w:rPr>
          <w:rFonts w:ascii="Arial" w:hAnsi="Arial" w:cs="Arial"/>
          <w:position w:val="-12"/>
        </w:rPr>
        <w:object w:dxaOrig="6080" w:dyaOrig="420" w14:anchorId="2886582D">
          <v:shape id="_x0000_i1431" type="#_x0000_t75" style="width:304.3pt;height:21.05pt" o:ole="" fillcolor="window">
            <v:imagedata r:id="rId1649" o:title=""/>
          </v:shape>
          <o:OLEObject Type="Embed" ProgID="Equation.3" ShapeID="_x0000_i1431" DrawAspect="Content" ObjectID="_1559564359" r:id="rId1650"/>
        </w:object>
      </w:r>
    </w:p>
    <w:p w14:paraId="68F22654" w14:textId="77777777" w:rsidR="00AE593C" w:rsidRPr="00F31771" w:rsidRDefault="00AE593C" w:rsidP="00AE593C">
      <w:pPr>
        <w:ind w:left="1440"/>
        <w:rPr>
          <w:rFonts w:ascii="Arial" w:hAnsi="Arial" w:cs="Arial"/>
        </w:rPr>
      </w:pPr>
      <w:r w:rsidRPr="00F31771">
        <w:rPr>
          <w:rFonts w:ascii="Arial" w:hAnsi="Arial" w:cs="Arial"/>
        </w:rPr>
        <w:t xml:space="preserve">and: </w:t>
      </w:r>
      <w:r w:rsidRPr="00F31771">
        <w:rPr>
          <w:rFonts w:ascii="Arial" w:hAnsi="Arial" w:cs="Arial"/>
          <w:position w:val="-12"/>
        </w:rPr>
        <w:object w:dxaOrig="1660" w:dyaOrig="320" w14:anchorId="44F17656">
          <v:shape id="_x0000_i1432" type="#_x0000_t75" style="width:81.5pt;height:15.6pt" o:ole="" fillcolor="window">
            <v:imagedata r:id="rId1651" o:title=""/>
          </v:shape>
          <o:OLEObject Type="Embed" ProgID="Equation" ShapeID="_x0000_i1432" DrawAspect="Content" ObjectID="_1559564360" r:id="rId1652"/>
        </w:object>
      </w:r>
    </w:p>
    <w:p w14:paraId="2CB55E80" w14:textId="77777777" w:rsidR="00AE593C" w:rsidRPr="00F31771" w:rsidRDefault="00AE593C" w:rsidP="00030E9B">
      <w:pPr>
        <w:ind w:left="1440"/>
        <w:rPr>
          <w:rFonts w:ascii="Arial" w:hAnsi="Arial" w:cs="Arial"/>
        </w:rPr>
      </w:pPr>
      <w:r w:rsidRPr="00F31771">
        <w:rPr>
          <w:rFonts w:ascii="Arial" w:hAnsi="Arial" w:cs="Arial"/>
        </w:rPr>
        <w:t>where:</w:t>
      </w:r>
    </w:p>
    <w:p w14:paraId="44F72340" w14:textId="77777777" w:rsidR="00AE593C" w:rsidRPr="00F31771" w:rsidRDefault="00AE593C" w:rsidP="003952B3">
      <w:pPr>
        <w:pStyle w:val="Equation"/>
        <w:ind w:left="1440"/>
        <w:jc w:val="center"/>
        <w:rPr>
          <w:rFonts w:ascii="Arial" w:hAnsi="Arial" w:cs="Arial"/>
        </w:rPr>
      </w:pPr>
      <w:r w:rsidRPr="00F31771">
        <w:rPr>
          <w:rFonts w:ascii="Arial" w:hAnsi="Arial" w:cs="Arial"/>
          <w:position w:val="-40"/>
        </w:rPr>
        <w:object w:dxaOrig="6860" w:dyaOrig="920" w14:anchorId="7E559FB9">
          <v:shape id="_x0000_i1433" type="#_x0000_t75" style="width:342.3pt;height:46.2pt" o:ole="" fillcolor="window">
            <v:imagedata r:id="rId1653" o:title=""/>
          </v:shape>
          <o:OLEObject Type="Embed" ProgID="Equation.3" ShapeID="_x0000_i1433" DrawAspect="Content" ObjectID="_1559564361" r:id="rId1654"/>
        </w:object>
      </w:r>
    </w:p>
    <w:p w14:paraId="00C4F413" w14:textId="77777777" w:rsidR="008F7083" w:rsidRDefault="00AE593C" w:rsidP="008F7083">
      <w:pPr>
        <w:rPr>
          <w:rFonts w:ascii="Arial" w:hAnsi="Arial" w:cs="Arial"/>
        </w:rPr>
      </w:pPr>
      <w:r w:rsidRPr="00F31771">
        <w:rPr>
          <w:rFonts w:ascii="Arial" w:hAnsi="Arial" w:cs="Arial"/>
        </w:rPr>
        <w:t xml:space="preserve">where: </w:t>
      </w:r>
    </w:p>
    <w:p w14:paraId="4DC3C5BD" w14:textId="77777777" w:rsidR="008F7083" w:rsidRDefault="00AE593C" w:rsidP="008F7083">
      <w:pPr>
        <w:jc w:val="center"/>
        <w:rPr>
          <w:rFonts w:ascii="Arial" w:hAnsi="Arial" w:cs="Arial"/>
        </w:rPr>
      </w:pPr>
      <w:r w:rsidRPr="00F31771">
        <w:rPr>
          <w:rFonts w:ascii="Arial" w:hAnsi="Arial" w:cs="Arial"/>
          <w:position w:val="-10"/>
        </w:rPr>
        <w:object w:dxaOrig="1260" w:dyaOrig="400" w14:anchorId="35DD7E49">
          <v:shape id="_x0000_i1434" type="#_x0000_t75" style="width:62.5pt;height:21.05pt" o:ole="" fillcolor="window">
            <v:imagedata r:id="rId1655" o:title=""/>
          </v:shape>
          <o:OLEObject Type="Embed" ProgID="Equation.3" ShapeID="_x0000_i1434" DrawAspect="Content" ObjectID="_1559564362" r:id="rId1656"/>
        </w:object>
      </w:r>
    </w:p>
    <w:p w14:paraId="5810246B" w14:textId="6A85BD29" w:rsidR="00AE593C" w:rsidRPr="00F31771" w:rsidRDefault="00AE593C" w:rsidP="008F7083">
      <w:pPr>
        <w:rPr>
          <w:rFonts w:ascii="Arial" w:hAnsi="Arial" w:cs="Arial"/>
        </w:rPr>
      </w:pPr>
      <w:r w:rsidRPr="00F31771">
        <w:rPr>
          <w:rFonts w:ascii="Arial" w:hAnsi="Arial" w:cs="Arial"/>
        </w:rPr>
        <w:t>and:</w:t>
      </w:r>
    </w:p>
    <w:p w14:paraId="7E51F25C" w14:textId="77777777" w:rsidR="00AE593C" w:rsidRPr="00F31771" w:rsidRDefault="00AE593C" w:rsidP="003952B3">
      <w:pPr>
        <w:pStyle w:val="Equation"/>
        <w:ind w:left="1440"/>
        <w:jc w:val="center"/>
        <w:rPr>
          <w:rFonts w:ascii="Arial" w:hAnsi="Arial" w:cs="Arial"/>
          <w:sz w:val="20"/>
        </w:rPr>
      </w:pPr>
      <w:r w:rsidRPr="00F31771">
        <w:rPr>
          <w:rFonts w:ascii="Arial" w:hAnsi="Arial" w:cs="Arial"/>
          <w:position w:val="-40"/>
          <w:sz w:val="20"/>
        </w:rPr>
        <w:object w:dxaOrig="5660" w:dyaOrig="920" w14:anchorId="0D427696">
          <v:shape id="_x0000_i1435" type="#_x0000_t75" style="width:283.3pt;height:46.2pt" o:ole="" fillcolor="window">
            <v:imagedata r:id="rId1657" o:title=""/>
          </v:shape>
          <o:OLEObject Type="Embed" ProgID="Equation.3" ShapeID="_x0000_i1435" DrawAspect="Content" ObjectID="_1559564363" r:id="rId1658"/>
        </w:object>
      </w:r>
    </w:p>
    <w:p w14:paraId="28CBBD4B" w14:textId="77777777" w:rsidR="00AE593C" w:rsidRPr="00F31771" w:rsidRDefault="00AE593C" w:rsidP="00AE593C">
      <w:pPr>
        <w:pStyle w:val="enumlev1"/>
        <w:ind w:left="720" w:firstLine="0"/>
        <w:rPr>
          <w:rFonts w:ascii="Arial" w:hAnsi="Arial" w:cs="Arial"/>
          <w:b/>
          <w:sz w:val="20"/>
        </w:rPr>
      </w:pPr>
      <w:r w:rsidRPr="003952B3">
        <w:rPr>
          <w:rFonts w:ascii="Arial" w:hAnsi="Arial" w:cs="Arial"/>
          <w:b/>
          <w:color w:val="D22A23"/>
          <w:sz w:val="20"/>
        </w:rPr>
        <w:t xml:space="preserve">4.1.4) </w:t>
      </w:r>
      <w:r w:rsidRPr="00F31771">
        <w:rPr>
          <w:rFonts w:ascii="Arial" w:hAnsi="Arial" w:cs="Arial"/>
          <w:b/>
          <w:sz w:val="20"/>
        </w:rPr>
        <w:t xml:space="preserve">Calculate the blended to the free space value of field strength, </w:t>
      </w:r>
      <w:r w:rsidRPr="00F31771">
        <w:rPr>
          <w:rFonts w:ascii="Arial" w:hAnsi="Arial" w:cs="Arial"/>
          <w:b/>
          <w:i/>
          <w:sz w:val="20"/>
        </w:rPr>
        <w:t>E</w:t>
      </w:r>
      <w:r w:rsidRPr="00F31771">
        <w:rPr>
          <w:rFonts w:ascii="Arial" w:hAnsi="Arial" w:cs="Arial"/>
          <w:b/>
          <w:i/>
          <w:sz w:val="20"/>
          <w:vertAlign w:val="subscript"/>
        </w:rPr>
        <w:t>b</w:t>
      </w:r>
      <w:r w:rsidRPr="00F31771">
        <w:rPr>
          <w:rFonts w:ascii="Arial" w:hAnsi="Arial" w:cs="Arial"/>
          <w:b/>
          <w:sz w:val="20"/>
        </w:rPr>
        <w:t xml:space="preserve">, at the distance, </w:t>
      </w:r>
      <w:r w:rsidRPr="00F31771">
        <w:rPr>
          <w:rFonts w:ascii="Arial" w:hAnsi="Arial" w:cs="Arial"/>
          <w:b/>
          <w:i/>
          <w:sz w:val="20"/>
        </w:rPr>
        <w:t>d</w:t>
      </w:r>
      <w:r w:rsidRPr="00F31771">
        <w:rPr>
          <w:rFonts w:ascii="Arial" w:hAnsi="Arial" w:cs="Arial"/>
          <w:b/>
          <w:sz w:val="20"/>
        </w:rPr>
        <w:t xml:space="preserve">, and transmitting height,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b/>
          <w:sz w:val="20"/>
        </w:rPr>
        <w:t>, as follows:</w:t>
      </w:r>
    </w:p>
    <w:p w14:paraId="2B29A21E" w14:textId="37B961A2" w:rsidR="00AE593C" w:rsidRPr="00F31771" w:rsidRDefault="003952B3" w:rsidP="003952B3">
      <w:pPr>
        <w:pStyle w:val="Equation"/>
        <w:tabs>
          <w:tab w:val="clear" w:pos="4876"/>
          <w:tab w:val="left" w:pos="2552"/>
          <w:tab w:val="left" w:pos="9356"/>
        </w:tabs>
        <w:ind w:left="1429"/>
        <w:jc w:val="left"/>
        <w:rPr>
          <w:rFonts w:ascii="Arial" w:hAnsi="Arial" w:cs="Arial"/>
        </w:rPr>
      </w:pPr>
      <w:r>
        <w:rPr>
          <w:rFonts w:ascii="Arial" w:hAnsi="Arial" w:cs="Arial"/>
        </w:rPr>
        <w:tab/>
      </w:r>
      <w:r w:rsidR="00AE593C" w:rsidRPr="00F31771">
        <w:rPr>
          <w:rFonts w:ascii="Arial" w:hAnsi="Arial" w:cs="Arial"/>
          <w:position w:val="-62"/>
        </w:rPr>
        <w:object w:dxaOrig="2920" w:dyaOrig="1359" w14:anchorId="49CC1795">
          <v:shape id="_x0000_i1436" type="#_x0000_t75" style="width:144.7pt;height:67.25pt" o:ole="" fillcolor="window">
            <v:imagedata r:id="rId1659" o:title=""/>
          </v:shape>
          <o:OLEObject Type="Embed" ProgID="Equation.3" ShapeID="_x0000_i1436" DrawAspect="Content" ObjectID="_1559564364" r:id="rId1660"/>
        </w:object>
      </w:r>
      <w:r w:rsidR="001F05FB" w:rsidRPr="00F31771">
        <w:rPr>
          <w:rFonts w:ascii="Arial" w:hAnsi="Arial" w:cs="Arial"/>
        </w:rPr>
        <w:tab/>
      </w:r>
      <w:r>
        <w:rPr>
          <w:rFonts w:ascii="Arial" w:hAnsi="Arial" w:cs="Arial"/>
        </w:rPr>
        <w:tab/>
      </w:r>
      <w:r w:rsidR="001F05FB" w:rsidRPr="00F31771">
        <w:rPr>
          <w:rFonts w:ascii="Arial" w:hAnsi="Arial" w:cs="Arial"/>
          <w:sz w:val="20"/>
        </w:rPr>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F45488">
        <w:rPr>
          <w:rFonts w:ascii="Arial" w:hAnsi="Arial" w:cs="Arial"/>
          <w:noProof/>
          <w:sz w:val="20"/>
        </w:rPr>
        <w:t>229</w:t>
      </w:r>
      <w:r w:rsidR="001F05FB" w:rsidRPr="00F31771">
        <w:rPr>
          <w:rFonts w:ascii="Arial" w:hAnsi="Arial" w:cs="Arial"/>
          <w:sz w:val="20"/>
        </w:rPr>
        <w:fldChar w:fldCharType="end"/>
      </w:r>
      <w:r w:rsidR="001F05FB" w:rsidRPr="00F31771">
        <w:rPr>
          <w:rFonts w:ascii="Arial" w:hAnsi="Arial" w:cs="Arial"/>
          <w:sz w:val="20"/>
        </w:rPr>
        <w:t>)</w:t>
      </w:r>
    </w:p>
    <w:p w14:paraId="773D1164" w14:textId="77777777" w:rsidR="00AE593C" w:rsidRPr="00F31771" w:rsidRDefault="00AE593C" w:rsidP="00AE593C">
      <w:pPr>
        <w:ind w:left="720" w:firstLine="709"/>
        <w:rPr>
          <w:rFonts w:ascii="Arial" w:hAnsi="Arial" w:cs="Arial"/>
        </w:rPr>
      </w:pPr>
      <w:r w:rsidRPr="00F31771">
        <w:rPr>
          <w:rFonts w:ascii="Arial" w:hAnsi="Arial" w:cs="Arial"/>
        </w:rPr>
        <w:t>where:</w:t>
      </w:r>
    </w:p>
    <w:p w14:paraId="7CD127E1" w14:textId="77777777" w:rsidR="00AE593C" w:rsidRPr="00F31771" w:rsidRDefault="00AE593C" w:rsidP="00AE593C">
      <w:pPr>
        <w:pStyle w:val="Equationlegend"/>
        <w:ind w:left="4581"/>
        <w:rPr>
          <w:rFonts w:ascii="Arial" w:hAnsi="Arial" w:cs="Arial"/>
          <w:sz w:val="20"/>
        </w:rPr>
      </w:pPr>
      <w:r w:rsidRPr="00F31771">
        <w:rPr>
          <w:rFonts w:ascii="Arial" w:hAnsi="Arial" w:cs="Arial"/>
          <w:i/>
          <w:sz w:val="20"/>
        </w:rPr>
        <w:t>E</w:t>
      </w:r>
      <w:r w:rsidRPr="00F31771">
        <w:rPr>
          <w:rFonts w:ascii="Arial" w:hAnsi="Arial" w:cs="Arial"/>
          <w:i/>
          <w:sz w:val="20"/>
          <w:vertAlign w:val="subscript"/>
        </w:rPr>
        <w:t>fs</w:t>
      </w:r>
      <w:r w:rsidRPr="00F31771">
        <w:rPr>
          <w:rFonts w:ascii="Arial" w:hAnsi="Arial" w:cs="Arial"/>
          <w:sz w:val="20"/>
        </w:rPr>
        <w:t xml:space="preserve"> is the free-space field strength </w:t>
      </w:r>
    </w:p>
    <w:p w14:paraId="7EF3DAFF" w14:textId="77777777" w:rsidR="00AE593C" w:rsidRPr="00965FD8" w:rsidRDefault="00AE593C" w:rsidP="00AE593C">
      <w:pPr>
        <w:pStyle w:val="Equationlegend"/>
        <w:ind w:left="4581"/>
        <w:rPr>
          <w:rFonts w:ascii="Arial" w:hAnsi="Arial" w:cs="Arial"/>
          <w:sz w:val="20"/>
          <w:lang w:val="da-DK"/>
        </w:rPr>
      </w:pPr>
      <w:r w:rsidRPr="00965FD8">
        <w:rPr>
          <w:rFonts w:ascii="Arial" w:hAnsi="Arial" w:cs="Arial"/>
          <w:i/>
          <w:sz w:val="20"/>
          <w:lang w:val="da-DK"/>
        </w:rPr>
        <w:t>E</w:t>
      </w:r>
      <w:r w:rsidRPr="00965FD8">
        <w:rPr>
          <w:rFonts w:ascii="Arial" w:hAnsi="Arial" w:cs="Arial"/>
          <w:i/>
          <w:sz w:val="20"/>
          <w:vertAlign w:val="subscript"/>
          <w:lang w:val="da-DK"/>
        </w:rPr>
        <w:t>fs</w:t>
      </w:r>
      <w:r w:rsidRPr="00965FD8">
        <w:rPr>
          <w:rFonts w:ascii="Arial" w:hAnsi="Arial" w:cs="Arial"/>
          <w:sz w:val="20"/>
          <w:lang w:val="da-DK"/>
        </w:rPr>
        <w:t xml:space="preserve"> = 106.9 </w:t>
      </w:r>
      <w:r w:rsidRPr="00F31771">
        <w:rPr>
          <w:rFonts w:ascii="Arial" w:hAnsi="Arial" w:cs="Arial"/>
          <w:sz w:val="20"/>
        </w:rPr>
        <w:sym w:font="Symbol" w:char="F02D"/>
      </w:r>
      <w:r w:rsidRPr="00965FD8">
        <w:rPr>
          <w:rFonts w:ascii="Arial" w:hAnsi="Arial" w:cs="Arial"/>
          <w:sz w:val="20"/>
          <w:lang w:val="da-DK"/>
        </w:rPr>
        <w:t xml:space="preserve"> 20 </w:t>
      </w:r>
      <w:r w:rsidR="00FE398B" w:rsidRPr="00965FD8">
        <w:rPr>
          <w:rFonts w:ascii="Arial" w:hAnsi="Arial" w:cs="Arial"/>
          <w:sz w:val="20"/>
          <w:lang w:val="da-DK"/>
        </w:rPr>
        <w:t>log(</w:t>
      </w:r>
      <w:r w:rsidRPr="00965FD8">
        <w:rPr>
          <w:rFonts w:ascii="Arial" w:hAnsi="Arial" w:cs="Arial"/>
          <w:sz w:val="20"/>
          <w:lang w:val="da-DK"/>
        </w:rPr>
        <w:t>d)</w:t>
      </w:r>
      <w:r w:rsidRPr="00965FD8">
        <w:rPr>
          <w:rFonts w:ascii="Arial" w:hAnsi="Arial" w:cs="Arial"/>
          <w:sz w:val="20"/>
          <w:lang w:val="da-DK"/>
        </w:rPr>
        <w:tab/>
        <w:t>dB(</w:t>
      </w:r>
      <w:r w:rsidRPr="00F31771">
        <w:rPr>
          <w:rFonts w:ascii="Arial" w:hAnsi="Arial" w:cs="Arial"/>
          <w:sz w:val="20"/>
        </w:rPr>
        <w:sym w:font="Symbol" w:char="F06D"/>
      </w:r>
      <w:r w:rsidRPr="00965FD8">
        <w:rPr>
          <w:rFonts w:ascii="Arial" w:hAnsi="Arial" w:cs="Arial"/>
          <w:sz w:val="20"/>
          <w:lang w:val="da-DK"/>
        </w:rPr>
        <w:t>V/m)</w:t>
      </w:r>
    </w:p>
    <w:p w14:paraId="6C255701" w14:textId="77777777" w:rsidR="00AE593C" w:rsidRPr="00F31771" w:rsidRDefault="00AE593C" w:rsidP="00AE593C">
      <w:pPr>
        <w:pStyle w:val="Equationlegend"/>
        <w:ind w:left="4581"/>
        <w:rPr>
          <w:rFonts w:ascii="Arial" w:hAnsi="Arial" w:cs="Arial"/>
          <w:sz w:val="20"/>
        </w:rPr>
      </w:pPr>
      <w:r w:rsidRPr="00F31771">
        <w:rPr>
          <w:rFonts w:ascii="Arial" w:hAnsi="Arial" w:cs="Arial"/>
          <w:i/>
          <w:sz w:val="20"/>
        </w:rPr>
        <w:t>p</w:t>
      </w:r>
      <w:r w:rsidRPr="00F31771">
        <w:rPr>
          <w:rFonts w:ascii="Arial" w:hAnsi="Arial" w:cs="Arial"/>
          <w:i/>
          <w:sz w:val="20"/>
          <w:vertAlign w:val="subscript"/>
        </w:rPr>
        <w:t>bb</w:t>
      </w:r>
      <w:r w:rsidRPr="00F31771">
        <w:rPr>
          <w:rFonts w:ascii="Arial" w:hAnsi="Arial" w:cs="Arial"/>
          <w:sz w:val="20"/>
        </w:rPr>
        <w:t xml:space="preserve"> is a blend coefficient set to value 8.</w:t>
      </w:r>
    </w:p>
    <w:p w14:paraId="6F87B0A1" w14:textId="77777777" w:rsidR="00AE593C" w:rsidRPr="00F31771" w:rsidRDefault="00AE593C" w:rsidP="00AE593C">
      <w:pPr>
        <w:pStyle w:val="Condens"/>
        <w:spacing w:before="240" w:line="280" w:lineRule="atLeast"/>
        <w:ind w:left="720"/>
        <w:rPr>
          <w:rFonts w:cs="Arial"/>
          <w:b/>
          <w:sz w:val="20"/>
          <w:lang w:val="en-GB"/>
        </w:rPr>
      </w:pPr>
      <w:r w:rsidRPr="003952B3">
        <w:rPr>
          <w:rFonts w:cs="Arial"/>
          <w:b/>
          <w:color w:val="D22A23"/>
          <w:sz w:val="20"/>
          <w:lang w:val="en-GB"/>
        </w:rPr>
        <w:t xml:space="preserve">4.2) </w:t>
      </w:r>
      <w:r w:rsidRPr="00F31771">
        <w:rPr>
          <w:rFonts w:cs="Arial"/>
          <w:b/>
          <w:sz w:val="20"/>
          <w:lang w:val="en-GB"/>
        </w:rPr>
        <w:t xml:space="preserve">Calculation of the field strength </w:t>
      </w:r>
      <w:r w:rsidRPr="00F31771">
        <w:rPr>
          <w:rStyle w:val="Math"/>
          <w:rFonts w:ascii="Arial" w:hAnsi="Arial" w:cs="Arial"/>
          <w:b/>
          <w:sz w:val="20"/>
          <w:lang w:val="en-GB"/>
        </w:rPr>
        <w:t>E(f, d, h</w:t>
      </w:r>
      <w:r w:rsidRPr="00F31771">
        <w:rPr>
          <w:rStyle w:val="Math"/>
          <w:rFonts w:ascii="Arial" w:hAnsi="Arial" w:cs="Arial"/>
          <w:b/>
          <w:sz w:val="20"/>
          <w:vertAlign w:val="subscript"/>
          <w:lang w:val="en-GB"/>
        </w:rPr>
        <w:t>t</w:t>
      </w:r>
      <w:r w:rsidRPr="00F31771">
        <w:rPr>
          <w:rStyle w:val="Math"/>
          <w:rFonts w:ascii="Arial" w:hAnsi="Arial" w:cs="Arial"/>
          <w:b/>
          <w:sz w:val="20"/>
          <w:lang w:val="en-GB"/>
        </w:rPr>
        <w:t>, h</w:t>
      </w:r>
      <w:r w:rsidRPr="00F31771">
        <w:rPr>
          <w:rStyle w:val="Math"/>
          <w:rFonts w:ascii="Arial" w:hAnsi="Arial" w:cs="Arial"/>
          <w:b/>
          <w:sz w:val="20"/>
          <w:vertAlign w:val="subscript"/>
          <w:lang w:val="en-GB"/>
        </w:rPr>
        <w:t>r</w:t>
      </w:r>
      <w:r w:rsidRPr="00F31771">
        <w:rPr>
          <w:rStyle w:val="Math"/>
          <w:rFonts w:ascii="Arial" w:hAnsi="Arial" w:cs="Arial"/>
          <w:b/>
          <w:sz w:val="20"/>
          <w:lang w:val="en-GB"/>
        </w:rPr>
        <w:t xml:space="preserve">, </w:t>
      </w:r>
      <w:r w:rsidRPr="00F31771">
        <w:rPr>
          <w:rFonts w:cs="Arial"/>
          <w:b/>
          <w:i/>
          <w:sz w:val="20"/>
          <w:lang w:val="en-GB"/>
        </w:rPr>
        <w:t>pt</w:t>
      </w:r>
      <w:r w:rsidRPr="00F31771">
        <w:rPr>
          <w:rFonts w:cs="Arial"/>
          <w:b/>
          <w:i/>
          <w:sz w:val="20"/>
          <w:vertAlign w:val="subscript"/>
          <w:lang w:val="en-GB"/>
        </w:rPr>
        <w:t>inf</w:t>
      </w:r>
      <w:r w:rsidRPr="00F31771">
        <w:rPr>
          <w:rStyle w:val="Math"/>
          <w:rFonts w:ascii="Arial" w:hAnsi="Arial" w:cs="Arial"/>
          <w:b/>
          <w:sz w:val="20"/>
          <w:lang w:val="en-GB"/>
        </w:rPr>
        <w:t xml:space="preserve">) </w:t>
      </w:r>
      <w:r w:rsidRPr="00F31771">
        <w:rPr>
          <w:rFonts w:cs="Arial"/>
          <w:b/>
          <w:sz w:val="20"/>
          <w:lang w:val="en-GB"/>
        </w:rPr>
        <w:t>using log-linear interpolation in frequency range:</w:t>
      </w:r>
    </w:p>
    <w:p w14:paraId="439006A6" w14:textId="78292E7A" w:rsidR="00AE593C" w:rsidRPr="00F31771" w:rsidRDefault="00AE593C" w:rsidP="003952B3">
      <w:pPr>
        <w:pStyle w:val="Equation"/>
        <w:tabs>
          <w:tab w:val="left" w:pos="2552"/>
          <w:tab w:val="left" w:pos="7230"/>
          <w:tab w:val="left" w:pos="9356"/>
        </w:tabs>
        <w:ind w:left="794"/>
        <w:jc w:val="left"/>
        <w:rPr>
          <w:rFonts w:ascii="Arial" w:hAnsi="Arial" w:cs="Arial"/>
          <w:sz w:val="20"/>
        </w:rPr>
      </w:pPr>
      <w:r w:rsidRPr="00F31771">
        <w:rPr>
          <w:rFonts w:ascii="Arial" w:hAnsi="Arial" w:cs="Arial"/>
          <w:i/>
          <w:sz w:val="20"/>
        </w:rPr>
        <w:tab/>
        <w:t>E</w:t>
      </w:r>
      <w:r w:rsidRPr="00F31771">
        <w:rPr>
          <w:rFonts w:ascii="Arial" w:hAnsi="Arial" w:cs="Arial"/>
          <w:sz w:val="20"/>
        </w:rPr>
        <w:t xml:space="preserve"> = </w:t>
      </w:r>
      <w:r w:rsidRPr="00F31771">
        <w:rPr>
          <w:rFonts w:ascii="Arial" w:hAnsi="Arial" w:cs="Arial"/>
          <w:i/>
          <w:sz w:val="20"/>
        </w:rPr>
        <w:t>E</w:t>
      </w:r>
      <w:r w:rsidRPr="00F31771">
        <w:rPr>
          <w:rFonts w:ascii="Arial" w:hAnsi="Arial" w:cs="Arial"/>
          <w:i/>
          <w:sz w:val="20"/>
          <w:vertAlign w:val="subscript"/>
        </w:rPr>
        <w:t>inf</w:t>
      </w:r>
      <w:r w:rsidRPr="00F31771">
        <w:rPr>
          <w:rFonts w:ascii="Arial" w:hAnsi="Arial" w:cs="Arial"/>
          <w:sz w:val="20"/>
        </w:rPr>
        <w:t xml:space="preserve"> + (</w:t>
      </w:r>
      <w:r w:rsidRPr="00F31771">
        <w:rPr>
          <w:rFonts w:ascii="Arial" w:hAnsi="Arial" w:cs="Arial"/>
          <w:i/>
          <w:sz w:val="20"/>
        </w:rPr>
        <w:t>E</w:t>
      </w:r>
      <w:r w:rsidRPr="00F31771">
        <w:rPr>
          <w:rFonts w:ascii="Arial" w:hAnsi="Arial" w:cs="Arial"/>
          <w:i/>
          <w:sz w:val="20"/>
          <w:vertAlign w:val="subscript"/>
        </w:rPr>
        <w:t>sup</w:t>
      </w:r>
      <w:r w:rsidRPr="00F31771">
        <w:rPr>
          <w:rFonts w:ascii="Arial" w:hAnsi="Arial" w:cs="Arial"/>
          <w:sz w:val="20"/>
        </w:rPr>
        <w:t xml:space="preserve"> </w:t>
      </w:r>
      <w:r w:rsidRPr="00F31771">
        <w:rPr>
          <w:rFonts w:ascii="Arial" w:hAnsi="Arial" w:cs="Arial"/>
          <w:sz w:val="20"/>
        </w:rPr>
        <w:sym w:font="Symbol" w:char="F02D"/>
      </w:r>
      <w:r w:rsidRPr="00F31771">
        <w:rPr>
          <w:rFonts w:ascii="Arial" w:hAnsi="Arial" w:cs="Arial"/>
          <w:sz w:val="20"/>
        </w:rPr>
        <w:t xml:space="preserve"> </w:t>
      </w:r>
      <w:r w:rsidRPr="00F31771">
        <w:rPr>
          <w:rFonts w:ascii="Arial" w:hAnsi="Arial" w:cs="Arial"/>
          <w:i/>
          <w:sz w:val="20"/>
        </w:rPr>
        <w:t>E</w:t>
      </w:r>
      <w:r w:rsidRPr="00F31771">
        <w:rPr>
          <w:rFonts w:ascii="Arial" w:hAnsi="Arial" w:cs="Arial"/>
          <w:i/>
          <w:sz w:val="20"/>
          <w:vertAlign w:val="subscript"/>
        </w:rPr>
        <w:t>inf</w:t>
      </w:r>
      <w:r w:rsidRPr="00F31771">
        <w:rPr>
          <w:rFonts w:ascii="Arial" w:hAnsi="Arial" w:cs="Arial"/>
          <w:sz w:val="20"/>
        </w:rPr>
        <w:t>) log(</w:t>
      </w:r>
      <w:r w:rsidRPr="00F31771">
        <w:rPr>
          <w:rFonts w:ascii="Arial" w:hAnsi="Arial" w:cs="Arial"/>
          <w:i/>
          <w:sz w:val="20"/>
        </w:rPr>
        <w:t>f</w:t>
      </w:r>
      <w:r w:rsidRPr="00F31771">
        <w:rPr>
          <w:rFonts w:ascii="Arial" w:hAnsi="Arial" w:cs="Arial"/>
          <w:sz w:val="20"/>
        </w:rPr>
        <w:t>/</w:t>
      </w:r>
      <w:r w:rsidRPr="00F31771">
        <w:rPr>
          <w:rFonts w:ascii="Arial" w:hAnsi="Arial" w:cs="Arial"/>
          <w:i/>
          <w:sz w:val="20"/>
        </w:rPr>
        <w:t>f</w:t>
      </w:r>
      <w:r w:rsidRPr="00F31771">
        <w:rPr>
          <w:rFonts w:ascii="Arial" w:hAnsi="Arial" w:cs="Arial"/>
          <w:i/>
          <w:sz w:val="20"/>
          <w:vertAlign w:val="subscript"/>
        </w:rPr>
        <w:t>inf</w:t>
      </w:r>
      <w:r w:rsidRPr="00F31771">
        <w:rPr>
          <w:rFonts w:ascii="Arial" w:hAnsi="Arial" w:cs="Arial"/>
          <w:sz w:val="20"/>
        </w:rPr>
        <w:t>)/log(</w:t>
      </w:r>
      <w:r w:rsidRPr="00F31771">
        <w:rPr>
          <w:rFonts w:ascii="Arial" w:hAnsi="Arial" w:cs="Arial"/>
          <w:i/>
          <w:sz w:val="20"/>
        </w:rPr>
        <w:t>f</w:t>
      </w:r>
      <w:r w:rsidRPr="00F31771">
        <w:rPr>
          <w:rFonts w:ascii="Arial" w:hAnsi="Arial" w:cs="Arial"/>
          <w:i/>
          <w:sz w:val="20"/>
          <w:vertAlign w:val="subscript"/>
        </w:rPr>
        <w:t>sup</w:t>
      </w:r>
      <w:r w:rsidRPr="00F31771">
        <w:rPr>
          <w:rFonts w:ascii="Arial" w:hAnsi="Arial" w:cs="Arial"/>
          <w:sz w:val="20"/>
        </w:rPr>
        <w:t>/</w:t>
      </w:r>
      <w:r w:rsidRPr="00F31771">
        <w:rPr>
          <w:rFonts w:ascii="Arial" w:hAnsi="Arial" w:cs="Arial"/>
          <w:i/>
          <w:sz w:val="20"/>
        </w:rPr>
        <w:t>f</w:t>
      </w:r>
      <w:r w:rsidRPr="00F31771">
        <w:rPr>
          <w:rFonts w:ascii="Arial" w:hAnsi="Arial" w:cs="Arial"/>
          <w:i/>
          <w:sz w:val="20"/>
          <w:vertAlign w:val="subscript"/>
        </w:rPr>
        <w:t>inf</w:t>
      </w:r>
      <w:r w:rsidRPr="00F31771">
        <w:rPr>
          <w:rFonts w:ascii="Arial" w:hAnsi="Arial" w:cs="Arial"/>
          <w:sz w:val="20"/>
        </w:rPr>
        <w:t xml:space="preserve">)     </w:t>
      </w:r>
      <w:r w:rsidR="00B941BE" w:rsidRPr="00F31771">
        <w:rPr>
          <w:rFonts w:ascii="Arial" w:hAnsi="Arial" w:cs="Arial"/>
          <w:sz w:val="20"/>
        </w:rPr>
        <w:t>(</w:t>
      </w:r>
      <w:r w:rsidRPr="00F31771">
        <w:rPr>
          <w:rFonts w:ascii="Arial" w:hAnsi="Arial" w:cs="Arial"/>
          <w:sz w:val="20"/>
        </w:rPr>
        <w:t>dB(</w:t>
      </w:r>
      <w:r w:rsidRPr="00F31771">
        <w:rPr>
          <w:rFonts w:ascii="Arial" w:hAnsi="Arial" w:cs="Arial"/>
          <w:sz w:val="20"/>
        </w:rPr>
        <w:sym w:font="Symbol" w:char="F06D"/>
      </w:r>
      <w:r w:rsidR="00B941BE" w:rsidRPr="00F31771">
        <w:rPr>
          <w:rFonts w:ascii="Arial" w:hAnsi="Arial" w:cs="Arial"/>
          <w:sz w:val="20"/>
        </w:rPr>
        <w:t>V/m))</w:t>
      </w:r>
      <w:r w:rsidRPr="00F31771">
        <w:rPr>
          <w:rFonts w:ascii="Arial" w:hAnsi="Arial" w:cs="Arial"/>
          <w:sz w:val="20"/>
        </w:rPr>
        <w:tab/>
      </w:r>
      <w:r w:rsidR="001F05FB" w:rsidRPr="00F31771">
        <w:rPr>
          <w:rFonts w:ascii="Arial" w:hAnsi="Arial" w:cs="Arial"/>
          <w:sz w:val="20"/>
        </w:rPr>
        <w:tab/>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F45488">
        <w:rPr>
          <w:rFonts w:ascii="Arial" w:hAnsi="Arial" w:cs="Arial"/>
          <w:noProof/>
          <w:sz w:val="20"/>
        </w:rPr>
        <w:t>230</w:t>
      </w:r>
      <w:r w:rsidR="001F05FB" w:rsidRPr="00F31771">
        <w:rPr>
          <w:rFonts w:ascii="Arial" w:hAnsi="Arial" w:cs="Arial"/>
          <w:sz w:val="20"/>
        </w:rPr>
        <w:fldChar w:fldCharType="end"/>
      </w:r>
      <w:r w:rsidR="001F05FB" w:rsidRPr="00F31771">
        <w:rPr>
          <w:rFonts w:ascii="Arial" w:hAnsi="Arial" w:cs="Arial"/>
          <w:sz w:val="20"/>
        </w:rPr>
        <w:t>)</w:t>
      </w:r>
    </w:p>
    <w:p w14:paraId="075BF962" w14:textId="77777777" w:rsidR="00AE593C" w:rsidRPr="00BB55B9" w:rsidRDefault="00AE593C" w:rsidP="008F7083">
      <w:pPr>
        <w:rPr>
          <w:rFonts w:ascii="Arial" w:hAnsi="Arial" w:cs="Arial"/>
        </w:rPr>
      </w:pPr>
      <w:r w:rsidRPr="00BB55B9">
        <w:rPr>
          <w:rFonts w:ascii="Arial" w:hAnsi="Arial" w:cs="Arial"/>
        </w:rPr>
        <w:t>where:</w:t>
      </w:r>
    </w:p>
    <w:p w14:paraId="6E7AC75E" w14:textId="77777777" w:rsidR="00AE593C" w:rsidRPr="00BB55B9" w:rsidRDefault="00AE593C" w:rsidP="00AE593C">
      <w:pPr>
        <w:ind w:left="1440"/>
        <w:rPr>
          <w:rFonts w:ascii="Arial" w:hAnsi="Arial" w:cs="Arial"/>
        </w:rPr>
      </w:pPr>
      <w:r w:rsidRPr="00BB55B9">
        <w:rPr>
          <w:rFonts w:ascii="Arial" w:hAnsi="Arial" w:cs="Arial"/>
          <w:i/>
        </w:rPr>
        <w:t>E</w:t>
      </w:r>
      <w:r w:rsidRPr="00BB55B9">
        <w:rPr>
          <w:rFonts w:ascii="Arial" w:hAnsi="Arial" w:cs="Arial"/>
          <w:i/>
          <w:vertAlign w:val="subscript"/>
        </w:rPr>
        <w:t>inf</w:t>
      </w:r>
      <w:r w:rsidRPr="00BB55B9">
        <w:rPr>
          <w:rFonts w:ascii="Arial" w:hAnsi="Arial" w:cs="Arial"/>
        </w:rPr>
        <w:t>:</w:t>
      </w:r>
      <w:r w:rsidRPr="00BB55B9">
        <w:rPr>
          <w:rFonts w:ascii="Arial" w:hAnsi="Arial" w:cs="Arial"/>
        </w:rPr>
        <w:tab/>
      </w:r>
      <w:r w:rsidRPr="00BB55B9">
        <w:rPr>
          <w:rStyle w:val="Math"/>
          <w:rFonts w:ascii="Arial" w:hAnsi="Arial" w:cs="Arial"/>
          <w:sz w:val="20"/>
          <w:lang w:val="en-GB"/>
        </w:rPr>
        <w:t>E(f= f</w:t>
      </w:r>
      <w:r w:rsidRPr="00BB55B9">
        <w:rPr>
          <w:rFonts w:ascii="Arial" w:hAnsi="Arial" w:cs="Arial"/>
          <w:i/>
          <w:vertAlign w:val="subscript"/>
        </w:rPr>
        <w:t xml:space="preserve">inf </w:t>
      </w:r>
      <w:r w:rsidRPr="00BB55B9">
        <w:rPr>
          <w:rStyle w:val="Math"/>
          <w:rFonts w:ascii="Arial" w:hAnsi="Arial" w:cs="Arial"/>
          <w:sz w:val="20"/>
          <w:lang w:val="en-GB"/>
        </w:rPr>
        <w:t>, d, h</w:t>
      </w:r>
      <w:r w:rsidRPr="00BB55B9">
        <w:rPr>
          <w:rStyle w:val="Math"/>
          <w:rFonts w:ascii="Arial" w:hAnsi="Arial" w:cs="Arial"/>
          <w:b/>
          <w:sz w:val="20"/>
          <w:vertAlign w:val="subscript"/>
          <w:lang w:val="en-GB"/>
        </w:rPr>
        <w:t>t</w:t>
      </w:r>
      <w:r w:rsidRPr="00BB55B9">
        <w:rPr>
          <w:rStyle w:val="Math"/>
          <w:rFonts w:ascii="Arial" w:hAnsi="Arial" w:cs="Arial"/>
          <w:sz w:val="20"/>
          <w:lang w:val="en-GB"/>
        </w:rPr>
        <w:t>, h</w:t>
      </w:r>
      <w:r w:rsidRPr="00BB55B9">
        <w:rPr>
          <w:rStyle w:val="Math"/>
          <w:rFonts w:ascii="Arial" w:hAnsi="Arial" w:cs="Arial"/>
          <w:sz w:val="20"/>
          <w:vertAlign w:val="subscript"/>
          <w:lang w:val="en-GB"/>
        </w:rPr>
        <w:t>r</w:t>
      </w:r>
      <w:r w:rsidRPr="00BB55B9">
        <w:rPr>
          <w:rStyle w:val="Math"/>
          <w:rFonts w:ascii="Arial" w:hAnsi="Arial" w:cs="Arial"/>
          <w:sz w:val="20"/>
          <w:lang w:val="en-GB"/>
        </w:rPr>
        <w:t xml:space="preserve">, </w:t>
      </w:r>
      <w:r w:rsidRPr="00BB55B9">
        <w:rPr>
          <w:rFonts w:ascii="Arial" w:hAnsi="Arial" w:cs="Arial"/>
          <w:i/>
        </w:rPr>
        <w:t>pt</w:t>
      </w:r>
      <w:r w:rsidRPr="00BB55B9">
        <w:rPr>
          <w:rFonts w:ascii="Arial" w:hAnsi="Arial" w:cs="Arial"/>
          <w:i/>
          <w:vertAlign w:val="subscript"/>
        </w:rPr>
        <w:t>inf</w:t>
      </w:r>
      <w:r w:rsidRPr="00BB55B9">
        <w:rPr>
          <w:rStyle w:val="Math"/>
          <w:rFonts w:ascii="Arial" w:hAnsi="Arial" w:cs="Arial"/>
          <w:sz w:val="20"/>
          <w:lang w:val="en-GB"/>
        </w:rPr>
        <w:t>)</w:t>
      </w:r>
    </w:p>
    <w:p w14:paraId="773F45C6" w14:textId="77777777" w:rsidR="00AE593C" w:rsidRPr="00BB55B9" w:rsidRDefault="00AE593C" w:rsidP="00AE593C">
      <w:pPr>
        <w:ind w:left="1440"/>
        <w:rPr>
          <w:rStyle w:val="Math"/>
          <w:rFonts w:ascii="Arial" w:hAnsi="Arial" w:cs="Arial"/>
          <w:sz w:val="20"/>
          <w:lang w:val="en-GB"/>
        </w:rPr>
      </w:pPr>
      <w:r w:rsidRPr="00BB55B9">
        <w:rPr>
          <w:rFonts w:ascii="Arial" w:hAnsi="Arial" w:cs="Arial"/>
          <w:i/>
        </w:rPr>
        <w:lastRenderedPageBreak/>
        <w:t>E</w:t>
      </w:r>
      <w:r w:rsidRPr="00BB55B9">
        <w:rPr>
          <w:rFonts w:ascii="Arial" w:hAnsi="Arial" w:cs="Arial"/>
          <w:i/>
          <w:vertAlign w:val="subscript"/>
        </w:rPr>
        <w:t>sup</w:t>
      </w:r>
      <w:r w:rsidRPr="00BB55B9">
        <w:rPr>
          <w:rFonts w:ascii="Arial" w:hAnsi="Arial" w:cs="Arial"/>
        </w:rPr>
        <w:t>:</w:t>
      </w:r>
      <w:r w:rsidRPr="00BB55B9">
        <w:rPr>
          <w:rFonts w:ascii="Arial" w:hAnsi="Arial" w:cs="Arial"/>
        </w:rPr>
        <w:tab/>
      </w:r>
      <w:r w:rsidRPr="00BB55B9">
        <w:rPr>
          <w:rStyle w:val="Math"/>
          <w:rFonts w:ascii="Arial" w:hAnsi="Arial" w:cs="Arial"/>
          <w:sz w:val="20"/>
          <w:lang w:val="en-GB"/>
        </w:rPr>
        <w:t>E(f= f</w:t>
      </w:r>
      <w:r w:rsidRPr="00BB55B9">
        <w:rPr>
          <w:rFonts w:ascii="Arial" w:hAnsi="Arial" w:cs="Arial"/>
          <w:vertAlign w:val="subscript"/>
        </w:rPr>
        <w:t xml:space="preserve">sup </w:t>
      </w:r>
      <w:r w:rsidRPr="00BB55B9">
        <w:rPr>
          <w:rStyle w:val="Math"/>
          <w:rFonts w:ascii="Arial" w:hAnsi="Arial" w:cs="Arial"/>
          <w:sz w:val="20"/>
          <w:lang w:val="en-GB"/>
        </w:rPr>
        <w:t>, d, h</w:t>
      </w:r>
      <w:r w:rsidRPr="00BB55B9">
        <w:rPr>
          <w:rStyle w:val="Math"/>
          <w:rFonts w:ascii="Arial" w:hAnsi="Arial" w:cs="Arial"/>
          <w:b/>
          <w:sz w:val="20"/>
          <w:vertAlign w:val="subscript"/>
          <w:lang w:val="en-GB"/>
        </w:rPr>
        <w:t>t</w:t>
      </w:r>
      <w:r w:rsidRPr="00BB55B9">
        <w:rPr>
          <w:rStyle w:val="Math"/>
          <w:rFonts w:ascii="Arial" w:hAnsi="Arial" w:cs="Arial"/>
          <w:sz w:val="20"/>
          <w:lang w:val="en-GB"/>
        </w:rPr>
        <w:t>, h</w:t>
      </w:r>
      <w:r w:rsidRPr="00BB55B9">
        <w:rPr>
          <w:rStyle w:val="Math"/>
          <w:rFonts w:ascii="Arial" w:hAnsi="Arial" w:cs="Arial"/>
          <w:sz w:val="20"/>
          <w:vertAlign w:val="subscript"/>
          <w:lang w:val="en-GB"/>
        </w:rPr>
        <w:t>r</w:t>
      </w:r>
      <w:r w:rsidRPr="00BB55B9">
        <w:rPr>
          <w:rStyle w:val="Math"/>
          <w:rFonts w:ascii="Arial" w:hAnsi="Arial" w:cs="Arial"/>
          <w:sz w:val="20"/>
          <w:lang w:val="en-GB"/>
        </w:rPr>
        <w:t xml:space="preserve">, </w:t>
      </w:r>
      <w:r w:rsidRPr="00BB55B9">
        <w:rPr>
          <w:rFonts w:ascii="Arial" w:hAnsi="Arial" w:cs="Arial"/>
          <w:i/>
        </w:rPr>
        <w:t>pt</w:t>
      </w:r>
      <w:r w:rsidRPr="00BB55B9">
        <w:rPr>
          <w:rFonts w:ascii="Arial" w:hAnsi="Arial" w:cs="Arial"/>
          <w:i/>
          <w:vertAlign w:val="subscript"/>
        </w:rPr>
        <w:t>inf</w:t>
      </w:r>
      <w:r w:rsidRPr="00BB55B9">
        <w:rPr>
          <w:rStyle w:val="Math"/>
          <w:rFonts w:ascii="Arial" w:hAnsi="Arial" w:cs="Arial"/>
          <w:sz w:val="20"/>
          <w:lang w:val="en-GB"/>
        </w:rPr>
        <w:t>)</w:t>
      </w:r>
    </w:p>
    <w:p w14:paraId="5164BB09" w14:textId="77777777" w:rsidR="003949C2" w:rsidRPr="00BB55B9" w:rsidRDefault="003949C2" w:rsidP="00AE593C">
      <w:pPr>
        <w:ind w:left="1440"/>
        <w:rPr>
          <w:rFonts w:ascii="Arial" w:hAnsi="Arial" w:cs="Arial"/>
        </w:rPr>
      </w:pPr>
    </w:p>
    <w:p w14:paraId="206816B9" w14:textId="77777777" w:rsidR="00AE593C" w:rsidRPr="00F31771" w:rsidRDefault="00AE593C" w:rsidP="00AE593C">
      <w:pPr>
        <w:ind w:left="720"/>
        <w:rPr>
          <w:rFonts w:ascii="Arial" w:hAnsi="Arial" w:cs="Arial"/>
          <w:b/>
        </w:rPr>
      </w:pPr>
      <w:r w:rsidRPr="003952B3">
        <w:rPr>
          <w:rFonts w:ascii="Arial" w:hAnsi="Arial" w:cs="Arial"/>
          <w:b/>
          <w:color w:val="D22A23"/>
        </w:rPr>
        <w:t>4.3)</w:t>
      </w:r>
      <w:r w:rsidRPr="00F31771">
        <w:rPr>
          <w:rFonts w:ascii="Arial" w:hAnsi="Arial" w:cs="Arial"/>
          <w:b/>
        </w:rPr>
        <w:t xml:space="preserve"> Dual calculation for the field strength </w:t>
      </w:r>
      <w:r w:rsidRPr="00F31771">
        <w:rPr>
          <w:rStyle w:val="Math"/>
          <w:rFonts w:ascii="Arial" w:hAnsi="Arial" w:cs="Arial"/>
          <w:b/>
          <w:sz w:val="20"/>
          <w:lang w:val="en-GB"/>
        </w:rPr>
        <w:t>E(f, d, h</w:t>
      </w:r>
      <w:r w:rsidRPr="00F31771">
        <w:rPr>
          <w:rStyle w:val="Math"/>
          <w:rFonts w:ascii="Arial" w:hAnsi="Arial" w:cs="Arial"/>
          <w:b/>
          <w:sz w:val="20"/>
          <w:vertAlign w:val="subscript"/>
          <w:lang w:val="en-GB"/>
        </w:rPr>
        <w:t>t</w:t>
      </w:r>
      <w:r w:rsidRPr="00F31771">
        <w:rPr>
          <w:rStyle w:val="Math"/>
          <w:rFonts w:ascii="Arial" w:hAnsi="Arial" w:cs="Arial"/>
          <w:b/>
          <w:sz w:val="20"/>
          <w:lang w:val="en-GB"/>
        </w:rPr>
        <w:t>, h</w:t>
      </w:r>
      <w:r w:rsidRPr="00F31771">
        <w:rPr>
          <w:rStyle w:val="Math"/>
          <w:rFonts w:ascii="Arial" w:hAnsi="Arial" w:cs="Arial"/>
          <w:b/>
          <w:sz w:val="20"/>
          <w:vertAlign w:val="subscript"/>
          <w:lang w:val="en-GB"/>
        </w:rPr>
        <w:t>r</w:t>
      </w:r>
      <w:r w:rsidRPr="00F31771">
        <w:rPr>
          <w:rStyle w:val="Math"/>
          <w:rFonts w:ascii="Arial" w:hAnsi="Arial" w:cs="Arial"/>
          <w:b/>
          <w:sz w:val="20"/>
          <w:lang w:val="en-GB"/>
        </w:rPr>
        <w:t xml:space="preserve">, </w:t>
      </w:r>
      <w:r w:rsidRPr="00F31771">
        <w:rPr>
          <w:rFonts w:ascii="Arial" w:hAnsi="Arial" w:cs="Arial"/>
          <w:b/>
          <w:i/>
        </w:rPr>
        <w:t>pt</w:t>
      </w:r>
      <w:r w:rsidRPr="00F31771">
        <w:rPr>
          <w:rFonts w:ascii="Arial" w:hAnsi="Arial" w:cs="Arial"/>
          <w:b/>
          <w:i/>
          <w:vertAlign w:val="subscript"/>
        </w:rPr>
        <w:t>sup</w:t>
      </w:r>
      <w:r w:rsidRPr="00F31771">
        <w:rPr>
          <w:rStyle w:val="Math"/>
          <w:rFonts w:ascii="Arial" w:hAnsi="Arial" w:cs="Arial"/>
          <w:b/>
          <w:sz w:val="20"/>
          <w:lang w:val="en-GB"/>
        </w:rPr>
        <w:t xml:space="preserve">) </w:t>
      </w:r>
      <w:r w:rsidRPr="00F31771">
        <w:rPr>
          <w:rFonts w:ascii="Arial" w:hAnsi="Arial" w:cs="Arial"/>
          <w:b/>
        </w:rPr>
        <w:t>using log-linear interpolation in frequency range:</w:t>
      </w:r>
    </w:p>
    <w:p w14:paraId="543C7180" w14:textId="2954250E" w:rsidR="00AE593C" w:rsidRPr="00F31771" w:rsidRDefault="00AE593C" w:rsidP="003952B3">
      <w:pPr>
        <w:pStyle w:val="Equation"/>
        <w:tabs>
          <w:tab w:val="left" w:pos="2552"/>
          <w:tab w:val="left" w:pos="7230"/>
          <w:tab w:val="left" w:pos="9356"/>
        </w:tabs>
        <w:ind w:left="794"/>
        <w:jc w:val="left"/>
        <w:rPr>
          <w:rFonts w:ascii="Arial" w:hAnsi="Arial" w:cs="Arial"/>
          <w:sz w:val="20"/>
        </w:rPr>
      </w:pPr>
      <w:r w:rsidRPr="00F31771">
        <w:rPr>
          <w:rFonts w:ascii="Arial" w:hAnsi="Arial" w:cs="Arial"/>
          <w:i/>
          <w:sz w:val="20"/>
        </w:rPr>
        <w:tab/>
        <w:t>E</w:t>
      </w:r>
      <w:r w:rsidRPr="00F31771">
        <w:rPr>
          <w:rFonts w:ascii="Arial" w:hAnsi="Arial" w:cs="Arial"/>
          <w:sz w:val="20"/>
        </w:rPr>
        <w:t xml:space="preserve"> = </w:t>
      </w:r>
      <w:r w:rsidRPr="00F31771">
        <w:rPr>
          <w:rFonts w:ascii="Arial" w:hAnsi="Arial" w:cs="Arial"/>
          <w:i/>
          <w:sz w:val="20"/>
        </w:rPr>
        <w:t>E</w:t>
      </w:r>
      <w:r w:rsidRPr="00F31771">
        <w:rPr>
          <w:rFonts w:ascii="Arial" w:hAnsi="Arial" w:cs="Arial"/>
          <w:i/>
          <w:sz w:val="20"/>
          <w:vertAlign w:val="subscript"/>
        </w:rPr>
        <w:t>inf</w:t>
      </w:r>
      <w:r w:rsidRPr="00F31771">
        <w:rPr>
          <w:rFonts w:ascii="Arial" w:hAnsi="Arial" w:cs="Arial"/>
          <w:sz w:val="20"/>
        </w:rPr>
        <w:t xml:space="preserve"> + (</w:t>
      </w:r>
      <w:r w:rsidRPr="00F31771">
        <w:rPr>
          <w:rFonts w:ascii="Arial" w:hAnsi="Arial" w:cs="Arial"/>
          <w:i/>
          <w:sz w:val="20"/>
        </w:rPr>
        <w:t>E</w:t>
      </w:r>
      <w:r w:rsidRPr="00F31771">
        <w:rPr>
          <w:rFonts w:ascii="Arial" w:hAnsi="Arial" w:cs="Arial"/>
          <w:i/>
          <w:sz w:val="20"/>
          <w:vertAlign w:val="subscript"/>
        </w:rPr>
        <w:t>sup</w:t>
      </w:r>
      <w:r w:rsidRPr="00F31771">
        <w:rPr>
          <w:rFonts w:ascii="Arial" w:hAnsi="Arial" w:cs="Arial"/>
          <w:sz w:val="20"/>
        </w:rPr>
        <w:t xml:space="preserve"> </w:t>
      </w:r>
      <w:r w:rsidRPr="00F31771">
        <w:rPr>
          <w:rFonts w:ascii="Arial" w:hAnsi="Arial" w:cs="Arial"/>
          <w:sz w:val="20"/>
        </w:rPr>
        <w:sym w:font="Symbol" w:char="F02D"/>
      </w:r>
      <w:r w:rsidRPr="00F31771">
        <w:rPr>
          <w:rFonts w:ascii="Arial" w:hAnsi="Arial" w:cs="Arial"/>
          <w:sz w:val="20"/>
        </w:rPr>
        <w:t xml:space="preserve"> </w:t>
      </w:r>
      <w:r w:rsidRPr="00F31771">
        <w:rPr>
          <w:rFonts w:ascii="Arial" w:hAnsi="Arial" w:cs="Arial"/>
          <w:i/>
          <w:sz w:val="20"/>
        </w:rPr>
        <w:t>E</w:t>
      </w:r>
      <w:r w:rsidRPr="00F31771">
        <w:rPr>
          <w:rFonts w:ascii="Arial" w:hAnsi="Arial" w:cs="Arial"/>
          <w:i/>
          <w:sz w:val="20"/>
          <w:vertAlign w:val="subscript"/>
        </w:rPr>
        <w:t>inf</w:t>
      </w:r>
      <w:r w:rsidRPr="00F31771">
        <w:rPr>
          <w:rFonts w:ascii="Arial" w:hAnsi="Arial" w:cs="Arial"/>
          <w:sz w:val="20"/>
        </w:rPr>
        <w:t>) log(</w:t>
      </w:r>
      <w:r w:rsidRPr="00F31771">
        <w:rPr>
          <w:rFonts w:ascii="Arial" w:hAnsi="Arial" w:cs="Arial"/>
          <w:i/>
          <w:sz w:val="20"/>
        </w:rPr>
        <w:t>f</w:t>
      </w:r>
      <w:r w:rsidRPr="00F31771">
        <w:rPr>
          <w:rFonts w:ascii="Arial" w:hAnsi="Arial" w:cs="Arial"/>
          <w:sz w:val="20"/>
        </w:rPr>
        <w:t>/</w:t>
      </w:r>
      <w:r w:rsidRPr="00F31771">
        <w:rPr>
          <w:rFonts w:ascii="Arial" w:hAnsi="Arial" w:cs="Arial"/>
          <w:i/>
          <w:sz w:val="20"/>
        </w:rPr>
        <w:t>f</w:t>
      </w:r>
      <w:r w:rsidRPr="00F31771">
        <w:rPr>
          <w:rFonts w:ascii="Arial" w:hAnsi="Arial" w:cs="Arial"/>
          <w:i/>
          <w:sz w:val="20"/>
          <w:vertAlign w:val="subscript"/>
        </w:rPr>
        <w:t>inf</w:t>
      </w:r>
      <w:r w:rsidRPr="00F31771">
        <w:rPr>
          <w:rFonts w:ascii="Arial" w:hAnsi="Arial" w:cs="Arial"/>
          <w:sz w:val="20"/>
        </w:rPr>
        <w:t>)/log(</w:t>
      </w:r>
      <w:r w:rsidRPr="00F31771">
        <w:rPr>
          <w:rFonts w:ascii="Arial" w:hAnsi="Arial" w:cs="Arial"/>
          <w:i/>
          <w:sz w:val="20"/>
        </w:rPr>
        <w:t>f</w:t>
      </w:r>
      <w:r w:rsidRPr="00F31771">
        <w:rPr>
          <w:rFonts w:ascii="Arial" w:hAnsi="Arial" w:cs="Arial"/>
          <w:i/>
          <w:sz w:val="20"/>
          <w:vertAlign w:val="subscript"/>
        </w:rPr>
        <w:t>sup</w:t>
      </w:r>
      <w:r w:rsidRPr="00F31771">
        <w:rPr>
          <w:rFonts w:ascii="Arial" w:hAnsi="Arial" w:cs="Arial"/>
          <w:sz w:val="20"/>
        </w:rPr>
        <w:t>/</w:t>
      </w:r>
      <w:r w:rsidRPr="00F31771">
        <w:rPr>
          <w:rFonts w:ascii="Arial" w:hAnsi="Arial" w:cs="Arial"/>
          <w:i/>
          <w:sz w:val="20"/>
        </w:rPr>
        <w:t>f</w:t>
      </w:r>
      <w:r w:rsidRPr="00F31771">
        <w:rPr>
          <w:rFonts w:ascii="Arial" w:hAnsi="Arial" w:cs="Arial"/>
          <w:i/>
          <w:sz w:val="20"/>
          <w:vertAlign w:val="subscript"/>
        </w:rPr>
        <w:t>inf</w:t>
      </w:r>
      <w:r w:rsidRPr="00F31771">
        <w:rPr>
          <w:rFonts w:ascii="Arial" w:hAnsi="Arial" w:cs="Arial"/>
          <w:sz w:val="20"/>
        </w:rPr>
        <w:t xml:space="preserve">)     </w:t>
      </w:r>
      <w:r w:rsidR="00B941BE" w:rsidRPr="00F31771">
        <w:rPr>
          <w:rFonts w:ascii="Arial" w:hAnsi="Arial" w:cs="Arial"/>
          <w:sz w:val="20"/>
        </w:rPr>
        <w:t>(</w:t>
      </w:r>
      <w:r w:rsidRPr="00F31771">
        <w:rPr>
          <w:rFonts w:ascii="Arial" w:hAnsi="Arial" w:cs="Arial"/>
          <w:sz w:val="20"/>
        </w:rPr>
        <w:t>dB(</w:t>
      </w:r>
      <w:r w:rsidRPr="00F31771">
        <w:rPr>
          <w:rFonts w:ascii="Arial" w:hAnsi="Arial" w:cs="Arial"/>
          <w:sz w:val="20"/>
        </w:rPr>
        <w:sym w:font="Symbol" w:char="F06D"/>
      </w:r>
      <w:r w:rsidRPr="00F31771">
        <w:rPr>
          <w:rFonts w:ascii="Arial" w:hAnsi="Arial" w:cs="Arial"/>
          <w:sz w:val="20"/>
        </w:rPr>
        <w:t>V/m)</w:t>
      </w:r>
      <w:r w:rsidR="00B941BE" w:rsidRPr="00F31771">
        <w:rPr>
          <w:rFonts w:ascii="Arial" w:hAnsi="Arial" w:cs="Arial"/>
          <w:sz w:val="20"/>
        </w:rPr>
        <w:t>)</w:t>
      </w:r>
      <w:r w:rsidR="001F05FB" w:rsidRPr="00F31771">
        <w:rPr>
          <w:rFonts w:ascii="Arial" w:hAnsi="Arial" w:cs="Arial"/>
          <w:sz w:val="20"/>
        </w:rPr>
        <w:tab/>
      </w:r>
      <w:r w:rsidRPr="00F31771">
        <w:rPr>
          <w:rFonts w:ascii="Arial" w:hAnsi="Arial" w:cs="Arial"/>
          <w:sz w:val="20"/>
        </w:rPr>
        <w:tab/>
      </w:r>
      <w:r w:rsidR="001F05FB" w:rsidRPr="00F31771">
        <w:rPr>
          <w:rFonts w:ascii="Arial" w:hAnsi="Arial" w:cs="Arial"/>
          <w:sz w:val="20"/>
        </w:rPr>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F45488">
        <w:rPr>
          <w:rFonts w:ascii="Arial" w:hAnsi="Arial" w:cs="Arial"/>
          <w:noProof/>
          <w:sz w:val="20"/>
        </w:rPr>
        <w:t>231</w:t>
      </w:r>
      <w:r w:rsidR="001F05FB" w:rsidRPr="00F31771">
        <w:rPr>
          <w:rFonts w:ascii="Arial" w:hAnsi="Arial" w:cs="Arial"/>
          <w:sz w:val="20"/>
        </w:rPr>
        <w:fldChar w:fldCharType="end"/>
      </w:r>
      <w:r w:rsidR="001F05FB" w:rsidRPr="00F31771">
        <w:rPr>
          <w:rFonts w:ascii="Arial" w:hAnsi="Arial" w:cs="Arial"/>
          <w:sz w:val="20"/>
        </w:rPr>
        <w:t>)</w:t>
      </w:r>
    </w:p>
    <w:p w14:paraId="2DDB217B" w14:textId="77777777" w:rsidR="00AE593C" w:rsidRPr="00BB55B9" w:rsidRDefault="00AE593C" w:rsidP="00AE593C">
      <w:pPr>
        <w:ind w:left="720"/>
        <w:rPr>
          <w:rFonts w:ascii="Arial" w:hAnsi="Arial" w:cs="Arial"/>
        </w:rPr>
      </w:pPr>
      <w:r w:rsidRPr="00BB55B9">
        <w:rPr>
          <w:rFonts w:ascii="Arial" w:hAnsi="Arial" w:cs="Arial"/>
        </w:rPr>
        <w:t>where:</w:t>
      </w:r>
    </w:p>
    <w:p w14:paraId="4AA02754" w14:textId="77777777" w:rsidR="00AE593C" w:rsidRPr="00BB55B9" w:rsidRDefault="00AE593C" w:rsidP="00AE593C">
      <w:pPr>
        <w:pStyle w:val="Equationlegend"/>
        <w:ind w:left="3141"/>
        <w:rPr>
          <w:rFonts w:ascii="Arial" w:hAnsi="Arial" w:cs="Arial"/>
          <w:sz w:val="20"/>
        </w:rPr>
      </w:pPr>
      <w:r w:rsidRPr="00BB55B9">
        <w:rPr>
          <w:rFonts w:ascii="Arial" w:hAnsi="Arial" w:cs="Arial"/>
          <w:sz w:val="20"/>
        </w:rPr>
        <w:tab/>
      </w:r>
      <w:r w:rsidRPr="00BB55B9">
        <w:rPr>
          <w:rFonts w:ascii="Arial" w:hAnsi="Arial" w:cs="Arial"/>
          <w:i/>
          <w:sz w:val="20"/>
        </w:rPr>
        <w:t>E</w:t>
      </w:r>
      <w:r w:rsidRPr="00BB55B9">
        <w:rPr>
          <w:rFonts w:ascii="Arial" w:hAnsi="Arial" w:cs="Arial"/>
          <w:i/>
          <w:sz w:val="20"/>
          <w:vertAlign w:val="subscript"/>
        </w:rPr>
        <w:t>inf</w:t>
      </w:r>
      <w:r w:rsidRPr="00BB55B9">
        <w:rPr>
          <w:rFonts w:ascii="Arial" w:hAnsi="Arial" w:cs="Arial"/>
          <w:sz w:val="20"/>
        </w:rPr>
        <w:t>:</w:t>
      </w:r>
      <w:r w:rsidRPr="00BB55B9">
        <w:rPr>
          <w:rFonts w:ascii="Arial" w:hAnsi="Arial" w:cs="Arial"/>
          <w:sz w:val="20"/>
        </w:rPr>
        <w:tab/>
      </w:r>
      <w:r w:rsidRPr="00BB55B9">
        <w:rPr>
          <w:rStyle w:val="Math"/>
          <w:rFonts w:ascii="Arial" w:hAnsi="Arial" w:cs="Arial"/>
          <w:sz w:val="20"/>
          <w:lang w:val="en-GB"/>
        </w:rPr>
        <w:t>E(f= f</w:t>
      </w:r>
      <w:r w:rsidRPr="00BB55B9">
        <w:rPr>
          <w:rFonts w:ascii="Arial" w:hAnsi="Arial" w:cs="Arial"/>
          <w:i/>
          <w:sz w:val="20"/>
          <w:vertAlign w:val="subscript"/>
        </w:rPr>
        <w:t xml:space="preserve">inf </w:t>
      </w:r>
      <w:r w:rsidRPr="00BB55B9">
        <w:rPr>
          <w:rStyle w:val="Math"/>
          <w:rFonts w:ascii="Arial" w:hAnsi="Arial" w:cs="Arial"/>
          <w:sz w:val="20"/>
          <w:lang w:val="en-GB"/>
        </w:rPr>
        <w:t>, d, h</w:t>
      </w:r>
      <w:r w:rsidRPr="00BB55B9">
        <w:rPr>
          <w:rStyle w:val="Math"/>
          <w:rFonts w:ascii="Arial" w:hAnsi="Arial" w:cs="Arial"/>
          <w:b/>
          <w:sz w:val="20"/>
          <w:vertAlign w:val="subscript"/>
          <w:lang w:val="en-GB"/>
        </w:rPr>
        <w:t>t</w:t>
      </w:r>
      <w:r w:rsidRPr="00BB55B9">
        <w:rPr>
          <w:rStyle w:val="Math"/>
          <w:rFonts w:ascii="Arial" w:hAnsi="Arial" w:cs="Arial"/>
          <w:sz w:val="20"/>
          <w:lang w:val="en-GB"/>
        </w:rPr>
        <w:t>, h</w:t>
      </w:r>
      <w:r w:rsidRPr="00BB55B9">
        <w:rPr>
          <w:rStyle w:val="Math"/>
          <w:rFonts w:ascii="Arial" w:hAnsi="Arial" w:cs="Arial"/>
          <w:sz w:val="20"/>
          <w:vertAlign w:val="subscript"/>
          <w:lang w:val="en-GB"/>
        </w:rPr>
        <w:t>r</w:t>
      </w:r>
      <w:r w:rsidRPr="00BB55B9">
        <w:rPr>
          <w:rStyle w:val="Math"/>
          <w:rFonts w:ascii="Arial" w:hAnsi="Arial" w:cs="Arial"/>
          <w:sz w:val="20"/>
          <w:lang w:val="en-GB"/>
        </w:rPr>
        <w:t xml:space="preserve">, </w:t>
      </w:r>
      <w:r w:rsidRPr="00BB55B9">
        <w:rPr>
          <w:rFonts w:ascii="Arial" w:hAnsi="Arial" w:cs="Arial"/>
          <w:i/>
          <w:sz w:val="20"/>
        </w:rPr>
        <w:t>pt</w:t>
      </w:r>
      <w:r w:rsidRPr="00BB55B9">
        <w:rPr>
          <w:rFonts w:ascii="Arial" w:hAnsi="Arial" w:cs="Arial"/>
          <w:i/>
          <w:sz w:val="20"/>
          <w:vertAlign w:val="subscript"/>
        </w:rPr>
        <w:t>sup</w:t>
      </w:r>
      <w:r w:rsidRPr="00BB55B9">
        <w:rPr>
          <w:rStyle w:val="Math"/>
          <w:rFonts w:ascii="Arial" w:hAnsi="Arial" w:cs="Arial"/>
          <w:sz w:val="20"/>
          <w:lang w:val="en-GB"/>
        </w:rPr>
        <w:t>)</w:t>
      </w:r>
    </w:p>
    <w:p w14:paraId="7D118B77" w14:textId="77777777" w:rsidR="00AE593C" w:rsidRPr="00BB55B9" w:rsidRDefault="00AE593C" w:rsidP="00AE593C">
      <w:pPr>
        <w:pStyle w:val="Equationlegend"/>
        <w:ind w:left="3141"/>
        <w:rPr>
          <w:rFonts w:ascii="Arial" w:hAnsi="Arial" w:cs="Arial"/>
          <w:sz w:val="20"/>
        </w:rPr>
      </w:pPr>
      <w:r w:rsidRPr="00BB55B9">
        <w:rPr>
          <w:rFonts w:ascii="Arial" w:hAnsi="Arial" w:cs="Arial"/>
          <w:sz w:val="20"/>
        </w:rPr>
        <w:tab/>
      </w:r>
      <w:r w:rsidRPr="00BB55B9">
        <w:rPr>
          <w:rFonts w:ascii="Arial" w:hAnsi="Arial" w:cs="Arial"/>
          <w:i/>
          <w:sz w:val="20"/>
        </w:rPr>
        <w:t>E</w:t>
      </w:r>
      <w:r w:rsidRPr="00BB55B9">
        <w:rPr>
          <w:rFonts w:ascii="Arial" w:hAnsi="Arial" w:cs="Arial"/>
          <w:i/>
          <w:sz w:val="20"/>
          <w:vertAlign w:val="subscript"/>
        </w:rPr>
        <w:t>sup</w:t>
      </w:r>
      <w:r w:rsidRPr="00BB55B9">
        <w:rPr>
          <w:rFonts w:ascii="Arial" w:hAnsi="Arial" w:cs="Arial"/>
          <w:sz w:val="20"/>
        </w:rPr>
        <w:t>:</w:t>
      </w:r>
      <w:r w:rsidRPr="00BB55B9">
        <w:rPr>
          <w:rFonts w:ascii="Arial" w:hAnsi="Arial" w:cs="Arial"/>
          <w:sz w:val="20"/>
        </w:rPr>
        <w:tab/>
      </w:r>
      <w:r w:rsidRPr="00BB55B9">
        <w:rPr>
          <w:rStyle w:val="Math"/>
          <w:rFonts w:ascii="Arial" w:hAnsi="Arial" w:cs="Arial"/>
          <w:sz w:val="20"/>
          <w:lang w:val="en-GB"/>
        </w:rPr>
        <w:t>E(f= f</w:t>
      </w:r>
      <w:r w:rsidRPr="00BB55B9">
        <w:rPr>
          <w:rFonts w:ascii="Arial" w:hAnsi="Arial" w:cs="Arial"/>
          <w:sz w:val="20"/>
          <w:vertAlign w:val="subscript"/>
        </w:rPr>
        <w:t xml:space="preserve">sup </w:t>
      </w:r>
      <w:r w:rsidRPr="00BB55B9">
        <w:rPr>
          <w:rStyle w:val="Math"/>
          <w:rFonts w:ascii="Arial" w:hAnsi="Arial" w:cs="Arial"/>
          <w:sz w:val="20"/>
          <w:lang w:val="en-GB"/>
        </w:rPr>
        <w:t>, d, h</w:t>
      </w:r>
      <w:r w:rsidRPr="00BB55B9">
        <w:rPr>
          <w:rStyle w:val="Math"/>
          <w:rFonts w:ascii="Arial" w:hAnsi="Arial" w:cs="Arial"/>
          <w:b/>
          <w:sz w:val="20"/>
          <w:vertAlign w:val="subscript"/>
          <w:lang w:val="en-GB"/>
        </w:rPr>
        <w:t>t</w:t>
      </w:r>
      <w:r w:rsidRPr="00BB55B9">
        <w:rPr>
          <w:rStyle w:val="Math"/>
          <w:rFonts w:ascii="Arial" w:hAnsi="Arial" w:cs="Arial"/>
          <w:sz w:val="20"/>
          <w:lang w:val="en-GB"/>
        </w:rPr>
        <w:t>, h</w:t>
      </w:r>
      <w:r w:rsidRPr="00BB55B9">
        <w:rPr>
          <w:rStyle w:val="Math"/>
          <w:rFonts w:ascii="Arial" w:hAnsi="Arial" w:cs="Arial"/>
          <w:sz w:val="20"/>
          <w:vertAlign w:val="subscript"/>
          <w:lang w:val="en-GB"/>
        </w:rPr>
        <w:t>r</w:t>
      </w:r>
      <w:r w:rsidRPr="00BB55B9">
        <w:rPr>
          <w:rStyle w:val="Math"/>
          <w:rFonts w:ascii="Arial" w:hAnsi="Arial" w:cs="Arial"/>
          <w:i w:val="0"/>
          <w:sz w:val="20"/>
          <w:lang w:val="en-GB"/>
        </w:rPr>
        <w:t xml:space="preserve">, </w:t>
      </w:r>
      <w:r w:rsidRPr="00BB55B9">
        <w:rPr>
          <w:rFonts w:ascii="Arial" w:hAnsi="Arial" w:cs="Arial"/>
          <w:i/>
          <w:sz w:val="20"/>
        </w:rPr>
        <w:t>pt</w:t>
      </w:r>
      <w:r w:rsidRPr="00BB55B9">
        <w:rPr>
          <w:rFonts w:ascii="Arial" w:hAnsi="Arial" w:cs="Arial"/>
          <w:i/>
          <w:sz w:val="20"/>
          <w:vertAlign w:val="subscript"/>
        </w:rPr>
        <w:t>sup</w:t>
      </w:r>
      <w:r w:rsidRPr="00BB55B9">
        <w:rPr>
          <w:rStyle w:val="Math"/>
          <w:rFonts w:ascii="Arial" w:hAnsi="Arial" w:cs="Arial"/>
          <w:sz w:val="20"/>
          <w:lang w:val="en-GB"/>
        </w:rPr>
        <w:t>)</w:t>
      </w:r>
    </w:p>
    <w:p w14:paraId="25205F26" w14:textId="77777777" w:rsidR="00AE593C" w:rsidRPr="00F31771" w:rsidRDefault="00AE593C" w:rsidP="00AE593C">
      <w:pPr>
        <w:pStyle w:val="Condens"/>
        <w:spacing w:line="280" w:lineRule="atLeast"/>
        <w:ind w:left="720"/>
        <w:rPr>
          <w:rFonts w:cs="Arial"/>
          <w:b/>
          <w:sz w:val="20"/>
          <w:lang w:val="en-GB"/>
        </w:rPr>
      </w:pPr>
      <w:r w:rsidRPr="00617C69">
        <w:rPr>
          <w:rFonts w:cs="Arial"/>
          <w:b/>
          <w:color w:val="D22A23"/>
          <w:sz w:val="20"/>
          <w:lang w:val="en-GB"/>
        </w:rPr>
        <w:t xml:space="preserve">4.4) </w:t>
      </w:r>
      <w:r w:rsidRPr="00F31771">
        <w:rPr>
          <w:rFonts w:cs="Arial"/>
          <w:b/>
          <w:sz w:val="20"/>
          <w:lang w:val="en-GB"/>
        </w:rPr>
        <w:t xml:space="preserve">Calculation of the field strength </w:t>
      </w:r>
      <w:r w:rsidRPr="00F31771">
        <w:rPr>
          <w:rStyle w:val="Math"/>
          <w:rFonts w:ascii="Arial" w:hAnsi="Arial" w:cs="Arial"/>
          <w:b/>
          <w:sz w:val="20"/>
          <w:lang w:val="en-GB"/>
        </w:rPr>
        <w:t>E(f, d, h</w:t>
      </w:r>
      <w:r w:rsidRPr="00F31771">
        <w:rPr>
          <w:rStyle w:val="Math"/>
          <w:rFonts w:ascii="Arial" w:hAnsi="Arial" w:cs="Arial"/>
          <w:b/>
          <w:sz w:val="20"/>
          <w:vertAlign w:val="subscript"/>
          <w:lang w:val="en-GB"/>
        </w:rPr>
        <w:t>t</w:t>
      </w:r>
      <w:r w:rsidRPr="00F31771">
        <w:rPr>
          <w:rStyle w:val="Math"/>
          <w:rFonts w:ascii="Arial" w:hAnsi="Arial" w:cs="Arial"/>
          <w:b/>
          <w:sz w:val="20"/>
          <w:lang w:val="en-GB"/>
        </w:rPr>
        <w:t>, h</w:t>
      </w:r>
      <w:r w:rsidRPr="00F31771">
        <w:rPr>
          <w:rStyle w:val="Math"/>
          <w:rFonts w:ascii="Arial" w:hAnsi="Arial" w:cs="Arial"/>
          <w:b/>
          <w:sz w:val="20"/>
          <w:vertAlign w:val="subscript"/>
          <w:lang w:val="en-GB"/>
        </w:rPr>
        <w:t>r</w:t>
      </w:r>
      <w:r w:rsidRPr="00F31771">
        <w:rPr>
          <w:rStyle w:val="Math"/>
          <w:rFonts w:ascii="Arial" w:hAnsi="Arial" w:cs="Arial"/>
          <w:b/>
          <w:sz w:val="20"/>
          <w:lang w:val="en-GB"/>
        </w:rPr>
        <w:t xml:space="preserve">, </w:t>
      </w:r>
      <w:r w:rsidRPr="00F31771">
        <w:rPr>
          <w:rFonts w:cs="Arial"/>
          <w:b/>
          <w:sz w:val="20"/>
          <w:lang w:val="en-GB"/>
        </w:rPr>
        <w:t>pt</w:t>
      </w:r>
      <w:r w:rsidRPr="00F31771">
        <w:rPr>
          <w:rStyle w:val="Math"/>
          <w:rFonts w:ascii="Arial" w:hAnsi="Arial" w:cs="Arial"/>
          <w:b/>
          <w:sz w:val="20"/>
          <w:lang w:val="en-GB"/>
        </w:rPr>
        <w:t xml:space="preserve">) </w:t>
      </w:r>
      <w:r w:rsidRPr="00F31771">
        <w:rPr>
          <w:rFonts w:cs="Arial"/>
          <w:b/>
          <w:sz w:val="20"/>
          <w:lang w:val="en-GB"/>
        </w:rPr>
        <w:t>using log-linear interpolation formula in time percentage range :</w:t>
      </w:r>
    </w:p>
    <w:p w14:paraId="65EF05A6" w14:textId="52150D7D" w:rsidR="00AE593C" w:rsidRPr="00F31771" w:rsidRDefault="00AE593C" w:rsidP="001F05FB">
      <w:pPr>
        <w:pStyle w:val="Equation"/>
        <w:tabs>
          <w:tab w:val="left" w:pos="6804"/>
        </w:tabs>
        <w:ind w:left="794"/>
        <w:jc w:val="right"/>
        <w:rPr>
          <w:rFonts w:ascii="Arial" w:hAnsi="Arial" w:cs="Arial"/>
          <w:sz w:val="20"/>
        </w:rPr>
      </w:pPr>
      <w:r w:rsidRPr="00F31771">
        <w:rPr>
          <w:rFonts w:ascii="Arial" w:hAnsi="Arial" w:cs="Arial"/>
          <w:sz w:val="20"/>
        </w:rPr>
        <w:tab/>
      </w:r>
      <w:r w:rsidRPr="00F31771">
        <w:rPr>
          <w:rFonts w:ascii="Arial" w:hAnsi="Arial" w:cs="Arial"/>
          <w:i/>
          <w:sz w:val="20"/>
        </w:rPr>
        <w:t>E</w:t>
      </w:r>
      <w:r w:rsidRPr="00F31771">
        <w:rPr>
          <w:rFonts w:ascii="Arial" w:hAnsi="Arial" w:cs="Arial"/>
          <w:sz w:val="20"/>
        </w:rPr>
        <w:t xml:space="preserve"> = </w:t>
      </w:r>
      <w:r w:rsidRPr="00F31771">
        <w:rPr>
          <w:rFonts w:ascii="Arial" w:hAnsi="Arial" w:cs="Arial"/>
          <w:i/>
          <w:sz w:val="20"/>
        </w:rPr>
        <w:t>E</w:t>
      </w:r>
      <w:r w:rsidRPr="00F31771">
        <w:rPr>
          <w:rFonts w:ascii="Arial" w:hAnsi="Arial" w:cs="Arial"/>
          <w:i/>
          <w:sz w:val="20"/>
          <w:vertAlign w:val="subscript"/>
        </w:rPr>
        <w:t>sup</w:t>
      </w:r>
      <w:r w:rsidRPr="00F31771">
        <w:rPr>
          <w:rFonts w:ascii="Arial" w:hAnsi="Arial" w:cs="Arial"/>
          <w:sz w:val="20"/>
        </w:rPr>
        <w:t xml:space="preserve"> (</w:t>
      </w:r>
      <w:r w:rsidRPr="00F31771">
        <w:rPr>
          <w:rFonts w:ascii="Arial" w:hAnsi="Arial" w:cs="Arial"/>
          <w:i/>
          <w:sz w:val="20"/>
        </w:rPr>
        <w:t>Q</w:t>
      </w:r>
      <w:r w:rsidRPr="00F31771">
        <w:rPr>
          <w:rFonts w:ascii="Arial" w:hAnsi="Arial" w:cs="Arial"/>
          <w:i/>
          <w:sz w:val="20"/>
          <w:vertAlign w:val="subscript"/>
        </w:rPr>
        <w:t>inf</w:t>
      </w:r>
      <w:r w:rsidRPr="00F31771">
        <w:rPr>
          <w:rFonts w:ascii="Arial" w:hAnsi="Arial" w:cs="Arial"/>
          <w:sz w:val="20"/>
          <w:vertAlign w:val="subscript"/>
        </w:rPr>
        <w:t xml:space="preserve"> </w:t>
      </w:r>
      <w:r w:rsidRPr="00F31771">
        <w:rPr>
          <w:rFonts w:ascii="Arial" w:hAnsi="Arial" w:cs="Arial"/>
          <w:sz w:val="20"/>
        </w:rPr>
        <w:sym w:font="Symbol" w:char="F02D"/>
      </w:r>
      <w:r w:rsidRPr="00F31771">
        <w:rPr>
          <w:rFonts w:ascii="Arial" w:hAnsi="Arial" w:cs="Arial"/>
          <w:sz w:val="20"/>
        </w:rPr>
        <w:t xml:space="preserve"> </w:t>
      </w:r>
      <w:r w:rsidRPr="00F31771">
        <w:rPr>
          <w:rFonts w:ascii="Arial" w:hAnsi="Arial" w:cs="Arial"/>
          <w:i/>
          <w:sz w:val="20"/>
        </w:rPr>
        <w:t>Q</w:t>
      </w:r>
      <w:r w:rsidRPr="00F31771">
        <w:rPr>
          <w:rFonts w:ascii="Arial" w:hAnsi="Arial" w:cs="Arial"/>
          <w:i/>
          <w:sz w:val="20"/>
          <w:vertAlign w:val="subscript"/>
        </w:rPr>
        <w:t>t</w:t>
      </w:r>
      <w:r w:rsidRPr="00F31771">
        <w:rPr>
          <w:rFonts w:ascii="Arial" w:hAnsi="Arial" w:cs="Arial"/>
          <w:sz w:val="20"/>
        </w:rPr>
        <w:t>)/(</w:t>
      </w:r>
      <w:r w:rsidRPr="00F31771">
        <w:rPr>
          <w:rFonts w:ascii="Arial" w:hAnsi="Arial" w:cs="Arial"/>
          <w:i/>
          <w:sz w:val="20"/>
        </w:rPr>
        <w:t>Q</w:t>
      </w:r>
      <w:r w:rsidRPr="00F31771">
        <w:rPr>
          <w:rFonts w:ascii="Arial" w:hAnsi="Arial" w:cs="Arial"/>
          <w:i/>
          <w:sz w:val="20"/>
          <w:vertAlign w:val="subscript"/>
        </w:rPr>
        <w:t>inf</w:t>
      </w:r>
      <w:r w:rsidRPr="00F31771">
        <w:rPr>
          <w:rFonts w:ascii="Arial" w:hAnsi="Arial" w:cs="Arial"/>
          <w:sz w:val="20"/>
          <w:vertAlign w:val="subscript"/>
        </w:rPr>
        <w:t xml:space="preserve"> </w:t>
      </w:r>
      <w:r w:rsidRPr="00F31771">
        <w:rPr>
          <w:rFonts w:ascii="Arial" w:hAnsi="Arial" w:cs="Arial"/>
          <w:sz w:val="20"/>
        </w:rPr>
        <w:sym w:font="Symbol" w:char="F02D"/>
      </w:r>
      <w:r w:rsidRPr="00F31771">
        <w:rPr>
          <w:rFonts w:ascii="Arial" w:hAnsi="Arial" w:cs="Arial"/>
          <w:sz w:val="20"/>
        </w:rPr>
        <w:t xml:space="preserve"> </w:t>
      </w:r>
      <w:r w:rsidRPr="00F31771">
        <w:rPr>
          <w:rFonts w:ascii="Arial" w:hAnsi="Arial" w:cs="Arial"/>
          <w:i/>
          <w:sz w:val="20"/>
        </w:rPr>
        <w:t>Q</w:t>
      </w:r>
      <w:r w:rsidRPr="00F31771">
        <w:rPr>
          <w:rFonts w:ascii="Arial" w:hAnsi="Arial" w:cs="Arial"/>
          <w:i/>
          <w:sz w:val="20"/>
          <w:vertAlign w:val="subscript"/>
        </w:rPr>
        <w:t>sup</w:t>
      </w:r>
      <w:r w:rsidRPr="00F31771">
        <w:rPr>
          <w:rFonts w:ascii="Arial" w:hAnsi="Arial" w:cs="Arial"/>
          <w:sz w:val="20"/>
        </w:rPr>
        <w:t xml:space="preserve">) + </w:t>
      </w:r>
      <w:r w:rsidRPr="00F31771">
        <w:rPr>
          <w:rFonts w:ascii="Arial" w:hAnsi="Arial" w:cs="Arial"/>
          <w:i/>
          <w:sz w:val="20"/>
        </w:rPr>
        <w:t>E</w:t>
      </w:r>
      <w:r w:rsidRPr="00F31771">
        <w:rPr>
          <w:rFonts w:ascii="Arial" w:hAnsi="Arial" w:cs="Arial"/>
          <w:i/>
          <w:sz w:val="20"/>
          <w:vertAlign w:val="subscript"/>
        </w:rPr>
        <w:t>inf</w:t>
      </w:r>
      <w:r w:rsidRPr="00F31771">
        <w:rPr>
          <w:rFonts w:ascii="Arial" w:hAnsi="Arial" w:cs="Arial"/>
          <w:sz w:val="20"/>
          <w:vertAlign w:val="subscript"/>
        </w:rPr>
        <w:t xml:space="preserve"> </w:t>
      </w:r>
      <w:r w:rsidRPr="00F31771">
        <w:rPr>
          <w:rFonts w:ascii="Arial" w:hAnsi="Arial" w:cs="Arial"/>
          <w:sz w:val="20"/>
        </w:rPr>
        <w:t>(</w:t>
      </w:r>
      <w:r w:rsidRPr="00F31771">
        <w:rPr>
          <w:rFonts w:ascii="Arial" w:hAnsi="Arial" w:cs="Arial"/>
          <w:i/>
          <w:sz w:val="20"/>
        </w:rPr>
        <w:t>Q</w:t>
      </w:r>
      <w:r w:rsidRPr="00F31771">
        <w:rPr>
          <w:rFonts w:ascii="Arial" w:hAnsi="Arial" w:cs="Arial"/>
          <w:i/>
          <w:sz w:val="20"/>
          <w:vertAlign w:val="subscript"/>
        </w:rPr>
        <w:t xml:space="preserve">t </w:t>
      </w:r>
      <w:r w:rsidRPr="00F31771">
        <w:rPr>
          <w:rFonts w:ascii="Arial" w:hAnsi="Arial" w:cs="Arial"/>
          <w:sz w:val="20"/>
        </w:rPr>
        <w:sym w:font="Symbol" w:char="F02D"/>
      </w:r>
      <w:r w:rsidRPr="00F31771">
        <w:rPr>
          <w:rFonts w:ascii="Arial" w:hAnsi="Arial" w:cs="Arial"/>
          <w:sz w:val="20"/>
        </w:rPr>
        <w:t xml:space="preserve"> </w:t>
      </w:r>
      <w:r w:rsidRPr="00F31771">
        <w:rPr>
          <w:rFonts w:ascii="Arial" w:hAnsi="Arial" w:cs="Arial"/>
          <w:i/>
          <w:sz w:val="20"/>
        </w:rPr>
        <w:t>Q</w:t>
      </w:r>
      <w:r w:rsidRPr="00F31771">
        <w:rPr>
          <w:rFonts w:ascii="Arial" w:hAnsi="Arial" w:cs="Arial"/>
          <w:i/>
          <w:sz w:val="20"/>
          <w:vertAlign w:val="subscript"/>
        </w:rPr>
        <w:t>sup</w:t>
      </w:r>
      <w:r w:rsidRPr="00F31771">
        <w:rPr>
          <w:rFonts w:ascii="Arial" w:hAnsi="Arial" w:cs="Arial"/>
          <w:sz w:val="20"/>
        </w:rPr>
        <w:t>)/(</w:t>
      </w:r>
      <w:r w:rsidRPr="00F31771">
        <w:rPr>
          <w:rFonts w:ascii="Arial" w:hAnsi="Arial" w:cs="Arial"/>
          <w:i/>
          <w:sz w:val="20"/>
        </w:rPr>
        <w:t>Q</w:t>
      </w:r>
      <w:r w:rsidRPr="00F31771">
        <w:rPr>
          <w:rFonts w:ascii="Arial" w:hAnsi="Arial" w:cs="Arial"/>
          <w:i/>
          <w:sz w:val="20"/>
          <w:vertAlign w:val="subscript"/>
        </w:rPr>
        <w:t>inf</w:t>
      </w:r>
      <w:r w:rsidRPr="00F31771">
        <w:rPr>
          <w:rFonts w:ascii="Arial" w:hAnsi="Arial" w:cs="Arial"/>
          <w:sz w:val="20"/>
          <w:vertAlign w:val="subscript"/>
        </w:rPr>
        <w:t xml:space="preserve"> </w:t>
      </w:r>
      <w:r w:rsidRPr="00F31771">
        <w:rPr>
          <w:rFonts w:ascii="Arial" w:hAnsi="Arial" w:cs="Arial"/>
          <w:sz w:val="20"/>
        </w:rPr>
        <w:sym w:font="Symbol" w:char="F02D"/>
      </w:r>
      <w:r w:rsidRPr="00F31771">
        <w:rPr>
          <w:rFonts w:ascii="Arial" w:hAnsi="Arial" w:cs="Arial"/>
          <w:sz w:val="20"/>
        </w:rPr>
        <w:t xml:space="preserve"> </w:t>
      </w:r>
      <w:r w:rsidRPr="00F31771">
        <w:rPr>
          <w:rFonts w:ascii="Arial" w:hAnsi="Arial" w:cs="Arial"/>
          <w:i/>
          <w:sz w:val="20"/>
        </w:rPr>
        <w:t>Q</w:t>
      </w:r>
      <w:r w:rsidRPr="00F31771">
        <w:rPr>
          <w:rFonts w:ascii="Arial" w:hAnsi="Arial" w:cs="Arial"/>
          <w:i/>
          <w:sz w:val="20"/>
          <w:vertAlign w:val="subscript"/>
        </w:rPr>
        <w:t>sup</w:t>
      </w:r>
      <w:r w:rsidRPr="00F31771">
        <w:rPr>
          <w:rFonts w:ascii="Arial" w:hAnsi="Arial" w:cs="Arial"/>
          <w:sz w:val="20"/>
        </w:rPr>
        <w:t xml:space="preserve">)     </w:t>
      </w:r>
      <w:r w:rsidR="00B941BE" w:rsidRPr="00F31771">
        <w:rPr>
          <w:rFonts w:ascii="Arial" w:hAnsi="Arial" w:cs="Arial"/>
          <w:sz w:val="20"/>
        </w:rPr>
        <w:t>(</w:t>
      </w:r>
      <w:r w:rsidRPr="00F31771">
        <w:rPr>
          <w:rFonts w:ascii="Arial" w:hAnsi="Arial" w:cs="Arial"/>
          <w:sz w:val="20"/>
        </w:rPr>
        <w:t>dB(μV/m)</w:t>
      </w:r>
      <w:r w:rsidR="00B941BE" w:rsidRPr="00F31771">
        <w:rPr>
          <w:rFonts w:ascii="Arial" w:hAnsi="Arial" w:cs="Arial"/>
          <w:sz w:val="20"/>
        </w:rPr>
        <w:t>)</w:t>
      </w:r>
      <w:r w:rsidR="001F05FB" w:rsidRPr="00F31771">
        <w:rPr>
          <w:rFonts w:ascii="Arial" w:hAnsi="Arial" w:cs="Arial"/>
          <w:sz w:val="20"/>
        </w:rPr>
        <w:tab/>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F45488">
        <w:rPr>
          <w:rFonts w:ascii="Arial" w:hAnsi="Arial" w:cs="Arial"/>
          <w:noProof/>
          <w:sz w:val="20"/>
        </w:rPr>
        <w:t>232</w:t>
      </w:r>
      <w:r w:rsidR="001F05FB" w:rsidRPr="00F31771">
        <w:rPr>
          <w:rFonts w:ascii="Arial" w:hAnsi="Arial" w:cs="Arial"/>
          <w:sz w:val="20"/>
        </w:rPr>
        <w:fldChar w:fldCharType="end"/>
      </w:r>
      <w:r w:rsidR="001F05FB" w:rsidRPr="00F31771">
        <w:rPr>
          <w:rFonts w:ascii="Arial" w:hAnsi="Arial" w:cs="Arial"/>
          <w:sz w:val="20"/>
        </w:rPr>
        <w:t>)</w:t>
      </w:r>
      <w:r w:rsidRPr="00F31771">
        <w:rPr>
          <w:rFonts w:ascii="Arial" w:hAnsi="Arial" w:cs="Arial"/>
          <w:sz w:val="20"/>
        </w:rPr>
        <w:tab/>
      </w:r>
    </w:p>
    <w:p w14:paraId="1DB8B123" w14:textId="77777777" w:rsidR="00AE593C" w:rsidRPr="00F31771" w:rsidRDefault="00AE593C" w:rsidP="00AE593C">
      <w:pPr>
        <w:ind w:left="720"/>
        <w:rPr>
          <w:rFonts w:ascii="Arial" w:hAnsi="Arial" w:cs="Arial"/>
        </w:rPr>
      </w:pPr>
      <w:r w:rsidRPr="00F31771">
        <w:rPr>
          <w:rFonts w:ascii="Arial" w:hAnsi="Arial" w:cs="Arial"/>
        </w:rPr>
        <w:t>Where: (</w:t>
      </w:r>
      <w:r w:rsidRPr="00F31771">
        <w:rPr>
          <w:rFonts w:ascii="Arial" w:hAnsi="Arial" w:cs="Arial"/>
          <w:i/>
        </w:rPr>
        <w:t>Q</w:t>
      </w:r>
      <w:r w:rsidRPr="00F31771">
        <w:rPr>
          <w:rFonts w:ascii="Arial" w:hAnsi="Arial" w:cs="Arial"/>
          <w:i/>
          <w:vertAlign w:val="subscript"/>
        </w:rPr>
        <w:t>i</w:t>
      </w:r>
      <w:r w:rsidRPr="00F31771">
        <w:rPr>
          <w:rFonts w:ascii="Arial" w:hAnsi="Arial" w:cs="Arial"/>
        </w:rPr>
        <w:t xml:space="preserve"> (</w:t>
      </w:r>
      <w:r w:rsidRPr="00F31771">
        <w:rPr>
          <w:rFonts w:ascii="Arial" w:hAnsi="Arial" w:cs="Arial"/>
          <w:i/>
        </w:rPr>
        <w:t>x</w:t>
      </w:r>
      <w:r w:rsidRPr="00F31771">
        <w:rPr>
          <w:rFonts w:ascii="Arial" w:hAnsi="Arial" w:cs="Arial"/>
        </w:rPr>
        <w:t xml:space="preserve">) being the inverse complementary cumulative normal distribution function): </w:t>
      </w:r>
    </w:p>
    <w:p w14:paraId="51703A8B" w14:textId="77777777" w:rsidR="00AE593C" w:rsidRPr="00F31771" w:rsidRDefault="00AE593C" w:rsidP="00AE593C">
      <w:pPr>
        <w:pStyle w:val="Equationlegend"/>
        <w:spacing w:before="60" w:after="60"/>
        <w:ind w:left="720" w:firstLine="1701"/>
        <w:rPr>
          <w:rFonts w:ascii="Arial" w:hAnsi="Arial" w:cs="Arial"/>
          <w:i/>
          <w:sz w:val="20"/>
        </w:rPr>
      </w:pPr>
      <w:r w:rsidRPr="00F31771">
        <w:rPr>
          <w:rFonts w:ascii="Arial" w:hAnsi="Arial" w:cs="Arial"/>
          <w:i/>
          <w:sz w:val="20"/>
        </w:rPr>
        <w:t>Q</w:t>
      </w:r>
      <w:r w:rsidRPr="00F31771">
        <w:rPr>
          <w:rFonts w:ascii="Arial" w:hAnsi="Arial" w:cs="Arial"/>
          <w:i/>
          <w:sz w:val="20"/>
          <w:vertAlign w:val="subscript"/>
        </w:rPr>
        <w:t>t</w:t>
      </w:r>
      <w:r w:rsidRPr="00F31771">
        <w:rPr>
          <w:rFonts w:ascii="Arial" w:hAnsi="Arial" w:cs="Arial"/>
          <w:i/>
          <w:sz w:val="20"/>
        </w:rPr>
        <w:tab/>
        <w:t>= Q</w:t>
      </w:r>
      <w:r w:rsidRPr="00F31771">
        <w:rPr>
          <w:rFonts w:ascii="Arial" w:hAnsi="Arial" w:cs="Arial"/>
          <w:i/>
          <w:sz w:val="20"/>
          <w:vertAlign w:val="subscript"/>
        </w:rPr>
        <w:t xml:space="preserve">i </w:t>
      </w:r>
      <w:r w:rsidRPr="00F31771">
        <w:rPr>
          <w:rFonts w:ascii="Arial" w:hAnsi="Arial" w:cs="Arial"/>
          <w:i/>
          <w:sz w:val="20"/>
        </w:rPr>
        <w:t>(pt/100)</w:t>
      </w:r>
    </w:p>
    <w:p w14:paraId="5982D47D" w14:textId="77777777" w:rsidR="00AE593C" w:rsidRPr="00F31771" w:rsidRDefault="00AE593C" w:rsidP="00AE593C">
      <w:pPr>
        <w:pStyle w:val="Equationlegend"/>
        <w:spacing w:before="60" w:after="60"/>
        <w:ind w:left="720" w:firstLine="1701"/>
        <w:rPr>
          <w:rFonts w:ascii="Arial" w:hAnsi="Arial" w:cs="Arial"/>
          <w:i/>
          <w:sz w:val="20"/>
        </w:rPr>
      </w:pPr>
      <w:r w:rsidRPr="00F31771">
        <w:rPr>
          <w:rFonts w:ascii="Arial" w:hAnsi="Arial" w:cs="Arial"/>
          <w:i/>
          <w:sz w:val="20"/>
        </w:rPr>
        <w:t>Q</w:t>
      </w:r>
      <w:r w:rsidRPr="00F31771">
        <w:rPr>
          <w:rFonts w:ascii="Arial" w:hAnsi="Arial" w:cs="Arial"/>
          <w:i/>
          <w:sz w:val="20"/>
          <w:vertAlign w:val="subscript"/>
        </w:rPr>
        <w:t>inf</w:t>
      </w:r>
      <w:r w:rsidRPr="00F31771">
        <w:rPr>
          <w:rFonts w:ascii="Arial" w:hAnsi="Arial" w:cs="Arial"/>
          <w:i/>
          <w:sz w:val="20"/>
          <w:vertAlign w:val="subscript"/>
        </w:rPr>
        <w:tab/>
      </w:r>
      <w:r w:rsidRPr="00F31771">
        <w:rPr>
          <w:rFonts w:ascii="Arial" w:hAnsi="Arial" w:cs="Arial"/>
          <w:i/>
          <w:sz w:val="20"/>
        </w:rPr>
        <w:t>=</w:t>
      </w:r>
      <w:r w:rsidRPr="00F31771">
        <w:rPr>
          <w:rFonts w:ascii="Arial" w:hAnsi="Arial" w:cs="Arial"/>
          <w:i/>
          <w:sz w:val="20"/>
          <w:vertAlign w:val="subscript"/>
        </w:rPr>
        <w:t xml:space="preserve"> </w:t>
      </w:r>
      <w:r w:rsidRPr="00F31771">
        <w:rPr>
          <w:rFonts w:ascii="Arial" w:hAnsi="Arial" w:cs="Arial"/>
          <w:i/>
          <w:sz w:val="20"/>
        </w:rPr>
        <w:t>Q</w:t>
      </w:r>
      <w:r w:rsidRPr="00F31771">
        <w:rPr>
          <w:rFonts w:ascii="Arial" w:hAnsi="Arial" w:cs="Arial"/>
          <w:i/>
          <w:sz w:val="20"/>
          <w:vertAlign w:val="subscript"/>
        </w:rPr>
        <w:t>i</w:t>
      </w:r>
      <w:r w:rsidRPr="00F31771">
        <w:rPr>
          <w:rFonts w:ascii="Arial" w:hAnsi="Arial" w:cs="Arial"/>
          <w:i/>
          <w:sz w:val="20"/>
        </w:rPr>
        <w:t xml:space="preserve"> (pt</w:t>
      </w:r>
      <w:r w:rsidRPr="00F31771">
        <w:rPr>
          <w:rFonts w:ascii="Arial" w:hAnsi="Arial" w:cs="Arial"/>
          <w:i/>
          <w:sz w:val="20"/>
          <w:vertAlign w:val="subscript"/>
        </w:rPr>
        <w:t>inf</w:t>
      </w:r>
      <w:r w:rsidRPr="00F31771">
        <w:rPr>
          <w:rFonts w:ascii="Arial" w:hAnsi="Arial" w:cs="Arial"/>
          <w:i/>
          <w:sz w:val="20"/>
        </w:rPr>
        <w:t>/100)</w:t>
      </w:r>
    </w:p>
    <w:p w14:paraId="0B1EB221" w14:textId="2B821050" w:rsidR="00AE593C" w:rsidRPr="00F31771" w:rsidRDefault="00AE593C" w:rsidP="005243A0">
      <w:pPr>
        <w:pStyle w:val="Equationlegend"/>
        <w:spacing w:before="60" w:after="60"/>
        <w:ind w:left="720" w:firstLine="1701"/>
        <w:rPr>
          <w:rFonts w:ascii="Arial" w:hAnsi="Arial" w:cs="Arial"/>
          <w:i/>
          <w:caps/>
          <w:sz w:val="20"/>
        </w:rPr>
      </w:pPr>
      <w:r w:rsidRPr="00F31771">
        <w:rPr>
          <w:rFonts w:ascii="Arial" w:hAnsi="Arial" w:cs="Arial"/>
          <w:i/>
          <w:caps/>
          <w:sz w:val="20"/>
        </w:rPr>
        <w:t>Q</w:t>
      </w:r>
      <w:r w:rsidRPr="00F31771">
        <w:rPr>
          <w:rFonts w:ascii="Arial" w:hAnsi="Arial" w:cs="Arial"/>
          <w:i/>
          <w:sz w:val="20"/>
          <w:vertAlign w:val="subscript"/>
        </w:rPr>
        <w:t>sup</w:t>
      </w:r>
      <w:r w:rsidRPr="00F31771">
        <w:rPr>
          <w:rFonts w:ascii="Arial" w:hAnsi="Arial" w:cs="Arial"/>
          <w:i/>
          <w:caps/>
          <w:sz w:val="20"/>
        </w:rPr>
        <w:tab/>
        <w:t xml:space="preserve">= </w:t>
      </w:r>
      <w:ins w:id="6872" w:author="Author">
        <w:r w:rsidR="005243A0" w:rsidRPr="00F31771">
          <w:rPr>
            <w:rFonts w:ascii="Arial" w:hAnsi="Arial" w:cs="Arial"/>
            <w:i/>
            <w:sz w:val="20"/>
          </w:rPr>
          <w:t>Q</w:t>
        </w:r>
        <w:r w:rsidR="005243A0" w:rsidRPr="00F31771">
          <w:rPr>
            <w:rFonts w:ascii="Arial" w:hAnsi="Arial" w:cs="Arial"/>
            <w:i/>
            <w:sz w:val="20"/>
            <w:vertAlign w:val="subscript"/>
          </w:rPr>
          <w:t>i</w:t>
        </w:r>
      </w:ins>
      <w:del w:id="6873" w:author="Author">
        <w:r w:rsidR="005243A0" w:rsidRPr="00F31771" w:rsidDel="005B1C88">
          <w:rPr>
            <w:rFonts w:ascii="Arial" w:hAnsi="Arial" w:cs="Arial"/>
            <w:i/>
            <w:caps/>
            <w:sz w:val="20"/>
          </w:rPr>
          <w:delText>Q</w:delText>
        </w:r>
        <w:r w:rsidR="005243A0" w:rsidRPr="00F31771" w:rsidDel="005B1C88">
          <w:rPr>
            <w:rFonts w:ascii="Arial" w:hAnsi="Arial" w:cs="Arial"/>
            <w:i/>
            <w:caps/>
            <w:sz w:val="20"/>
            <w:vertAlign w:val="subscript"/>
          </w:rPr>
          <w:delText>i</w:delText>
        </w:r>
      </w:del>
      <w:r w:rsidR="005243A0" w:rsidRPr="00F31771">
        <w:rPr>
          <w:rFonts w:ascii="Arial" w:hAnsi="Arial" w:cs="Arial"/>
          <w:i/>
          <w:caps/>
          <w:sz w:val="20"/>
        </w:rPr>
        <w:t xml:space="preserve"> </w:t>
      </w:r>
      <w:r w:rsidRPr="00F31771">
        <w:rPr>
          <w:rFonts w:ascii="Arial" w:hAnsi="Arial" w:cs="Arial"/>
          <w:i/>
          <w:caps/>
          <w:sz w:val="20"/>
        </w:rPr>
        <w:t>(</w:t>
      </w:r>
      <w:r w:rsidRPr="00F31771">
        <w:rPr>
          <w:rFonts w:ascii="Arial" w:hAnsi="Arial" w:cs="Arial"/>
          <w:i/>
          <w:sz w:val="20"/>
        </w:rPr>
        <w:t>pt</w:t>
      </w:r>
      <w:r w:rsidRPr="00F31771">
        <w:rPr>
          <w:rFonts w:ascii="Arial" w:hAnsi="Arial" w:cs="Arial"/>
          <w:i/>
          <w:sz w:val="20"/>
          <w:vertAlign w:val="subscript"/>
        </w:rPr>
        <w:t>sup</w:t>
      </w:r>
      <w:r w:rsidRPr="00F31771">
        <w:rPr>
          <w:rFonts w:ascii="Arial" w:hAnsi="Arial" w:cs="Arial"/>
          <w:i/>
          <w:caps/>
          <w:sz w:val="20"/>
          <w:vertAlign w:val="subscript"/>
        </w:rPr>
        <w:t xml:space="preserve"> </w:t>
      </w:r>
      <w:r w:rsidRPr="00F31771">
        <w:rPr>
          <w:rFonts w:ascii="Arial" w:hAnsi="Arial" w:cs="Arial"/>
          <w:i/>
          <w:caps/>
          <w:sz w:val="20"/>
        </w:rPr>
        <w:t>/100)</w:t>
      </w:r>
    </w:p>
    <w:p w14:paraId="33A452FD" w14:textId="77777777" w:rsidR="00AE593C" w:rsidRPr="00F31771" w:rsidRDefault="00AE593C" w:rsidP="00AE593C">
      <w:pPr>
        <w:pStyle w:val="Equationlegend"/>
        <w:spacing w:before="60" w:after="60"/>
        <w:ind w:left="720" w:firstLine="1701"/>
        <w:rPr>
          <w:rFonts w:ascii="Arial" w:hAnsi="Arial" w:cs="Arial"/>
          <w:i/>
          <w:sz w:val="20"/>
        </w:rPr>
      </w:pPr>
      <w:r w:rsidRPr="00F31771">
        <w:rPr>
          <w:rFonts w:ascii="Arial" w:hAnsi="Arial" w:cs="Arial"/>
          <w:i/>
          <w:sz w:val="20"/>
        </w:rPr>
        <w:t>E</w:t>
      </w:r>
      <w:r w:rsidRPr="00F31771">
        <w:rPr>
          <w:rFonts w:ascii="Arial" w:hAnsi="Arial" w:cs="Arial"/>
          <w:i/>
          <w:sz w:val="20"/>
          <w:vertAlign w:val="subscript"/>
        </w:rPr>
        <w:t xml:space="preserve">inf </w:t>
      </w:r>
      <w:r w:rsidRPr="00F31771">
        <w:rPr>
          <w:rFonts w:ascii="Arial" w:hAnsi="Arial" w:cs="Arial"/>
          <w:i/>
          <w:sz w:val="20"/>
        </w:rPr>
        <w:tab/>
        <w:t xml:space="preserve">= </w:t>
      </w:r>
      <w:r w:rsidRPr="00F31771">
        <w:rPr>
          <w:rStyle w:val="Math"/>
          <w:rFonts w:ascii="Arial" w:hAnsi="Arial" w:cs="Arial"/>
          <w:i w:val="0"/>
          <w:sz w:val="20"/>
          <w:lang w:val="en-GB"/>
        </w:rPr>
        <w:t>E(f, d, h</w:t>
      </w:r>
      <w:r w:rsidRPr="00F31771">
        <w:rPr>
          <w:rStyle w:val="Math"/>
          <w:rFonts w:ascii="Arial" w:hAnsi="Arial" w:cs="Arial"/>
          <w:i w:val="0"/>
          <w:sz w:val="20"/>
          <w:vertAlign w:val="subscript"/>
          <w:lang w:val="en-GB"/>
        </w:rPr>
        <w:t>t</w:t>
      </w:r>
      <w:r w:rsidRPr="00F31771">
        <w:rPr>
          <w:rStyle w:val="Math"/>
          <w:rFonts w:ascii="Arial" w:hAnsi="Arial" w:cs="Arial"/>
          <w:i w:val="0"/>
          <w:sz w:val="20"/>
          <w:lang w:val="en-GB"/>
        </w:rPr>
        <w:t>, h</w:t>
      </w:r>
      <w:r w:rsidRPr="00F31771">
        <w:rPr>
          <w:rStyle w:val="Math"/>
          <w:rFonts w:ascii="Arial" w:hAnsi="Arial" w:cs="Arial"/>
          <w:i w:val="0"/>
          <w:sz w:val="20"/>
          <w:vertAlign w:val="subscript"/>
          <w:lang w:val="en-GB"/>
        </w:rPr>
        <w:t>r</w:t>
      </w:r>
      <w:r w:rsidRPr="00F31771">
        <w:rPr>
          <w:rStyle w:val="Math"/>
          <w:rFonts w:ascii="Arial" w:hAnsi="Arial" w:cs="Arial"/>
          <w:i w:val="0"/>
          <w:sz w:val="20"/>
          <w:lang w:val="en-GB"/>
        </w:rPr>
        <w:t xml:space="preserve">, </w:t>
      </w:r>
      <w:r w:rsidRPr="00F31771">
        <w:rPr>
          <w:rFonts w:ascii="Arial" w:hAnsi="Arial" w:cs="Arial"/>
          <w:i/>
          <w:sz w:val="20"/>
        </w:rPr>
        <w:t>pt</w:t>
      </w:r>
      <w:r w:rsidRPr="00F31771">
        <w:rPr>
          <w:rFonts w:ascii="Arial" w:hAnsi="Arial" w:cs="Arial"/>
          <w:i/>
          <w:sz w:val="20"/>
          <w:vertAlign w:val="subscript"/>
        </w:rPr>
        <w:t>inf</w:t>
      </w:r>
      <w:r w:rsidRPr="00F31771">
        <w:rPr>
          <w:rStyle w:val="Math"/>
          <w:rFonts w:ascii="Arial" w:hAnsi="Arial" w:cs="Arial"/>
          <w:i w:val="0"/>
          <w:sz w:val="20"/>
          <w:lang w:val="en-GB"/>
        </w:rPr>
        <w:t>)</w:t>
      </w:r>
    </w:p>
    <w:p w14:paraId="421073D3" w14:textId="77777777" w:rsidR="00AE593C" w:rsidRPr="00F31771" w:rsidRDefault="00AE593C" w:rsidP="00AE593C">
      <w:pPr>
        <w:pStyle w:val="Equationlegend"/>
        <w:spacing w:before="60" w:after="60"/>
        <w:ind w:left="720" w:firstLine="1701"/>
        <w:rPr>
          <w:rFonts w:ascii="Arial" w:hAnsi="Arial" w:cs="Arial"/>
          <w:sz w:val="20"/>
          <w:lang w:val="de-DE"/>
        </w:rPr>
      </w:pPr>
      <w:r w:rsidRPr="00F31771">
        <w:rPr>
          <w:rFonts w:ascii="Arial" w:hAnsi="Arial" w:cs="Arial"/>
          <w:i/>
          <w:sz w:val="20"/>
          <w:lang w:val="de-DE"/>
        </w:rPr>
        <w:t>E</w:t>
      </w:r>
      <w:r w:rsidRPr="00F31771">
        <w:rPr>
          <w:rFonts w:ascii="Arial" w:hAnsi="Arial" w:cs="Arial"/>
          <w:i/>
          <w:sz w:val="20"/>
          <w:vertAlign w:val="subscript"/>
          <w:lang w:val="de-DE"/>
        </w:rPr>
        <w:t>sup</w:t>
      </w:r>
      <w:r w:rsidRPr="00F31771">
        <w:rPr>
          <w:rFonts w:ascii="Arial" w:hAnsi="Arial" w:cs="Arial"/>
          <w:i/>
          <w:sz w:val="20"/>
          <w:vertAlign w:val="subscript"/>
          <w:lang w:val="de-DE"/>
        </w:rPr>
        <w:tab/>
      </w:r>
      <w:r w:rsidRPr="00F31771">
        <w:rPr>
          <w:rFonts w:ascii="Arial" w:hAnsi="Arial" w:cs="Arial"/>
          <w:i/>
          <w:sz w:val="20"/>
          <w:lang w:val="de-DE"/>
        </w:rPr>
        <w:t>=</w:t>
      </w:r>
      <w:r w:rsidRPr="00F31771">
        <w:rPr>
          <w:rFonts w:ascii="Arial" w:hAnsi="Arial" w:cs="Arial"/>
          <w:i/>
          <w:sz w:val="20"/>
          <w:vertAlign w:val="subscript"/>
          <w:lang w:val="de-DE"/>
        </w:rPr>
        <w:t xml:space="preserve"> </w:t>
      </w:r>
      <w:r w:rsidRPr="00F31771">
        <w:rPr>
          <w:rStyle w:val="Math"/>
          <w:rFonts w:ascii="Arial" w:hAnsi="Arial" w:cs="Arial"/>
          <w:i w:val="0"/>
          <w:sz w:val="20"/>
          <w:lang w:val="de-DE"/>
        </w:rPr>
        <w:t>E(f, d, h</w:t>
      </w:r>
      <w:r w:rsidRPr="00F31771">
        <w:rPr>
          <w:rStyle w:val="Math"/>
          <w:rFonts w:ascii="Arial" w:hAnsi="Arial" w:cs="Arial"/>
          <w:i w:val="0"/>
          <w:sz w:val="20"/>
          <w:vertAlign w:val="subscript"/>
          <w:lang w:val="de-DE"/>
        </w:rPr>
        <w:t>t</w:t>
      </w:r>
      <w:r w:rsidRPr="00F31771">
        <w:rPr>
          <w:rStyle w:val="Math"/>
          <w:rFonts w:ascii="Arial" w:hAnsi="Arial" w:cs="Arial"/>
          <w:i w:val="0"/>
          <w:sz w:val="20"/>
          <w:lang w:val="de-DE"/>
        </w:rPr>
        <w:t>, h</w:t>
      </w:r>
      <w:r w:rsidRPr="00F31771">
        <w:rPr>
          <w:rStyle w:val="Math"/>
          <w:rFonts w:ascii="Arial" w:hAnsi="Arial" w:cs="Arial"/>
          <w:i w:val="0"/>
          <w:sz w:val="20"/>
          <w:vertAlign w:val="subscript"/>
          <w:lang w:val="de-DE"/>
        </w:rPr>
        <w:t>r</w:t>
      </w:r>
      <w:r w:rsidRPr="00F31771">
        <w:rPr>
          <w:rStyle w:val="Math"/>
          <w:rFonts w:ascii="Arial" w:hAnsi="Arial" w:cs="Arial"/>
          <w:i w:val="0"/>
          <w:sz w:val="20"/>
          <w:lang w:val="de-DE"/>
        </w:rPr>
        <w:t xml:space="preserve">, </w:t>
      </w:r>
      <w:r w:rsidRPr="00F31771">
        <w:rPr>
          <w:rFonts w:ascii="Arial" w:hAnsi="Arial" w:cs="Arial"/>
          <w:i/>
          <w:sz w:val="20"/>
          <w:lang w:val="de-DE"/>
        </w:rPr>
        <w:t>pt</w:t>
      </w:r>
      <w:r w:rsidRPr="00F31771">
        <w:rPr>
          <w:rFonts w:ascii="Arial" w:hAnsi="Arial" w:cs="Arial"/>
          <w:i/>
          <w:sz w:val="20"/>
          <w:vertAlign w:val="subscript"/>
          <w:lang w:val="de-DE"/>
        </w:rPr>
        <w:t>sup</w:t>
      </w:r>
      <w:r w:rsidRPr="00F31771">
        <w:rPr>
          <w:rStyle w:val="Math"/>
          <w:rFonts w:ascii="Arial" w:hAnsi="Arial" w:cs="Arial"/>
          <w:i w:val="0"/>
          <w:sz w:val="20"/>
          <w:lang w:val="de-DE"/>
        </w:rPr>
        <w:t>)</w:t>
      </w:r>
    </w:p>
    <w:p w14:paraId="0C383D2C" w14:textId="521357A3" w:rsidR="00AE593C" w:rsidRPr="00F31771" w:rsidRDefault="00AE593C" w:rsidP="00617C69">
      <w:pPr>
        <w:pStyle w:val="ECCNumberedBullets"/>
      </w:pPr>
      <w:r w:rsidRPr="00F31771">
        <w:t xml:space="preserve">For a transmitting/base antenna height </w:t>
      </w:r>
      <w:r w:rsidRPr="00F31771">
        <w:rPr>
          <w:rStyle w:val="Math"/>
          <w:rFonts w:ascii="Arial" w:hAnsi="Arial" w:cs="Arial"/>
          <w:b/>
          <w:i w:val="0"/>
          <w:lang w:val="en-GB"/>
        </w:rPr>
        <w:t>h</w:t>
      </w:r>
      <w:r w:rsidRPr="00F31771">
        <w:rPr>
          <w:rStyle w:val="Math"/>
          <w:rFonts w:ascii="Arial" w:hAnsi="Arial" w:cs="Arial"/>
          <w:b/>
          <w:vertAlign w:val="subscript"/>
          <w:lang w:val="en-GB"/>
        </w:rPr>
        <w:t>t</w:t>
      </w:r>
      <w:r w:rsidRPr="00F31771">
        <w:t xml:space="preserve"> less than 10 m, determine the field strength for the required height and distance using following method</w:t>
      </w:r>
    </w:p>
    <w:p w14:paraId="648F7A74" w14:textId="77777777" w:rsidR="008E1A98" w:rsidRPr="00F31771" w:rsidRDefault="008E1A98" w:rsidP="00AE593C">
      <w:pPr>
        <w:rPr>
          <w:rFonts w:ascii="Arial" w:hAnsi="Arial" w:cs="Arial"/>
          <w:b/>
        </w:rPr>
      </w:pPr>
    </w:p>
    <w:p w14:paraId="6F599A31" w14:textId="77777777" w:rsidR="00AE593C" w:rsidRPr="00F31771" w:rsidRDefault="00AE593C" w:rsidP="00617C69">
      <w:pPr>
        <w:pStyle w:val="ECCParagraph"/>
      </w:pPr>
      <w:r w:rsidRPr="00F31771">
        <w:t xml:space="preserve">The procedure for extrapolating field strength at a required distance </w:t>
      </w:r>
      <w:r w:rsidRPr="00F31771">
        <w:rPr>
          <w:i/>
        </w:rPr>
        <w:t>d</w:t>
      </w:r>
      <w:r w:rsidRPr="00F31771">
        <w:t xml:space="preserve"> km for values of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t xml:space="preserve"> in the range 0 m to 10 m is based on smooth-Earth horizon distances in km </w:t>
      </w:r>
      <w:r w:rsidR="00021798" w:rsidRPr="00F31771">
        <w:t>wri</w:t>
      </w:r>
      <w:r w:rsidRPr="00F31771">
        <w:t xml:space="preserve">tten as </w:t>
      </w:r>
      <w:r w:rsidRPr="00F31771">
        <w:rPr>
          <w:i/>
        </w:rPr>
        <w:t>d</w:t>
      </w:r>
      <w:r w:rsidRPr="00F31771">
        <w:rPr>
          <w:i/>
          <w:vertAlign w:val="subscript"/>
        </w:rPr>
        <w:t>H</w:t>
      </w:r>
      <w:r w:rsidRPr="00F31771">
        <w:t>(</w:t>
      </w:r>
      <w:r w:rsidRPr="00F31771">
        <w:rPr>
          <w:i/>
        </w:rPr>
        <w:t>h</w:t>
      </w:r>
      <w:r w:rsidRPr="00F31771">
        <w:t>) = 4.1</w:t>
      </w:r>
      <w:r w:rsidRPr="00F31771">
        <w:sym w:font="Symbol" w:char="F0D6"/>
      </w:r>
      <w:r w:rsidRPr="00F31771">
        <w:rPr>
          <w:i/>
        </w:rPr>
        <w:t>h</w:t>
      </w:r>
      <w:r w:rsidRPr="00F31771">
        <w:t xml:space="preserve">, where </w:t>
      </w:r>
      <w:r w:rsidRPr="00F31771">
        <w:rPr>
          <w:i/>
        </w:rPr>
        <w:t>h</w:t>
      </w:r>
      <w:r w:rsidRPr="00F31771">
        <w:t xml:space="preserve"> is the required value of transmitting/base antenna height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t xml:space="preserve"> in metres.</w:t>
      </w:r>
    </w:p>
    <w:p w14:paraId="6D11C233" w14:textId="77777777" w:rsidR="00AE593C" w:rsidRPr="00F31771" w:rsidRDefault="00AE593C" w:rsidP="00617C69">
      <w:pPr>
        <w:pStyle w:val="ECCParagraph"/>
      </w:pPr>
      <w:r w:rsidRPr="00F31771">
        <w:t xml:space="preserve">For </w:t>
      </w:r>
      <w:r w:rsidRPr="00F31771">
        <w:rPr>
          <w:i/>
        </w:rPr>
        <w:t>d</w:t>
      </w:r>
      <w:r w:rsidRPr="00F31771">
        <w:rPr>
          <w:b/>
        </w:rPr>
        <w:t xml:space="preserve"> &lt; </w:t>
      </w:r>
      <w:r w:rsidRPr="00F31771">
        <w:rPr>
          <w:i/>
        </w:rPr>
        <w:t>d</w:t>
      </w:r>
      <w:r w:rsidRPr="00F31771">
        <w:rPr>
          <w:i/>
          <w:vertAlign w:val="subscript"/>
        </w:rPr>
        <w:t>H</w:t>
      </w:r>
      <w:r w:rsidRPr="00F31771">
        <w:rPr>
          <w:b/>
        </w:rPr>
        <w:t>(</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b/>
        </w:rPr>
        <w:t>)</w:t>
      </w:r>
      <w:r w:rsidRPr="00F31771">
        <w:t xml:space="preserve"> the field strength is given by the 10 m height curve at its horizon distance, plus </w:t>
      </w:r>
      <w:r w:rsidRPr="00F31771">
        <w:sym w:font="Symbol" w:char="F044"/>
      </w:r>
      <w:r w:rsidRPr="00F31771">
        <w:rPr>
          <w:i/>
        </w:rPr>
        <w:t>E</w:t>
      </w:r>
      <w:r w:rsidRPr="00F31771">
        <w:t xml:space="preserve">, where </w:t>
      </w:r>
      <w:r w:rsidRPr="00F31771">
        <w:sym w:font="Symbol" w:char="F044"/>
      </w:r>
      <w:r w:rsidRPr="00F31771">
        <w:rPr>
          <w:i/>
        </w:rPr>
        <w:t>E</w:t>
      </w:r>
      <w:r w:rsidRPr="00F31771">
        <w:t xml:space="preserve"> is the difference in field strengths on the 10 m height curve at distances </w:t>
      </w:r>
      <w:r w:rsidRPr="00F31771">
        <w:rPr>
          <w:i/>
        </w:rPr>
        <w:t>d</w:t>
      </w:r>
      <w:r w:rsidRPr="00F31771">
        <w:t xml:space="preserve"> and the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t xml:space="preserve"> horizon distance. </w:t>
      </w:r>
    </w:p>
    <w:p w14:paraId="7C20C0A6" w14:textId="77777777" w:rsidR="00AE593C" w:rsidRPr="00F31771" w:rsidRDefault="00AE593C" w:rsidP="00617C69">
      <w:pPr>
        <w:pStyle w:val="ECCParagraph"/>
      </w:pPr>
      <w:r w:rsidRPr="00F31771">
        <w:t xml:space="preserve">For </w:t>
      </w:r>
      <w:r w:rsidRPr="00F31771">
        <w:rPr>
          <w:i/>
        </w:rPr>
        <w:t>d</w:t>
      </w:r>
      <w:r w:rsidRPr="00F31771">
        <w:t xml:space="preserve"> </w:t>
      </w:r>
      <w:r w:rsidRPr="00F31771">
        <w:rPr>
          <w:b/>
        </w:rPr>
        <w:sym w:font="Symbol" w:char="F0B3"/>
      </w:r>
      <w:r w:rsidRPr="00F31771">
        <w:rPr>
          <w:b/>
        </w:rPr>
        <w:t xml:space="preserve"> </w:t>
      </w:r>
      <w:r w:rsidRPr="00F31771">
        <w:rPr>
          <w:i/>
        </w:rPr>
        <w:t>d</w:t>
      </w:r>
      <w:r w:rsidRPr="00F31771">
        <w:rPr>
          <w:i/>
          <w:vertAlign w:val="subscript"/>
        </w:rPr>
        <w:t>H</w:t>
      </w:r>
      <w:r w:rsidRPr="00F31771">
        <w:rPr>
          <w:b/>
        </w:rPr>
        <w:t>(</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b/>
        </w:rPr>
        <w:t>)</w:t>
      </w:r>
      <w:r w:rsidRPr="00F31771">
        <w:t xml:space="preserve"> the field strength is given by the 10 m height curve at distance </w:t>
      </w:r>
      <w:r w:rsidRPr="00F31771">
        <w:sym w:font="Symbol" w:char="F044"/>
      </w:r>
      <w:r w:rsidRPr="00F31771">
        <w:rPr>
          <w:i/>
        </w:rPr>
        <w:t>d</w:t>
      </w:r>
      <w:r w:rsidRPr="00F31771">
        <w:t xml:space="preserve"> beyond its horizon distance, where </w:t>
      </w:r>
      <w:r w:rsidRPr="00F31771">
        <w:sym w:font="Symbol" w:char="F044"/>
      </w:r>
      <w:r w:rsidRPr="00F31771">
        <w:rPr>
          <w:i/>
        </w:rPr>
        <w:t>d</w:t>
      </w:r>
      <w:r w:rsidRPr="00F31771">
        <w:t xml:space="preserve"> is the difference between </w:t>
      </w:r>
      <w:r w:rsidRPr="00F31771">
        <w:rPr>
          <w:i/>
        </w:rPr>
        <w:t>d</w:t>
      </w:r>
      <w:r w:rsidRPr="00F31771">
        <w:t xml:space="preserve"> and the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t xml:space="preserve"> horizon distance.</w:t>
      </w:r>
    </w:p>
    <w:p w14:paraId="7B2C0673" w14:textId="77777777" w:rsidR="00AE593C" w:rsidRPr="00F31771" w:rsidRDefault="00AE593C" w:rsidP="00617C69">
      <w:pPr>
        <w:pStyle w:val="ECCParagraph"/>
      </w:pPr>
      <w:r w:rsidRPr="00F31771">
        <w:t xml:space="preserve">This may be expressed in the following formulae where </w:t>
      </w:r>
      <w:r w:rsidRPr="00F31771">
        <w:rPr>
          <w:i/>
        </w:rPr>
        <w:t>E</w:t>
      </w:r>
      <w:r w:rsidRPr="00F31771">
        <w:rPr>
          <w:vertAlign w:val="subscript"/>
        </w:rPr>
        <w:t>10</w:t>
      </w:r>
      <w:r w:rsidRPr="00F31771">
        <w:t> (</w:t>
      </w:r>
      <w:r w:rsidRPr="00F31771">
        <w:rPr>
          <w:i/>
        </w:rPr>
        <w:t>d</w:t>
      </w:r>
      <w:r w:rsidRPr="00F31771">
        <w:t>)</w:t>
      </w:r>
      <w:r w:rsidRPr="00F31771">
        <w:rPr>
          <w:b/>
        </w:rPr>
        <w:t xml:space="preserve"> </w:t>
      </w:r>
      <w:r w:rsidRPr="00F31771">
        <w:t xml:space="preserve">is the field strength in dB(µV/m) calculated for transmitter antenna 10 m and for a distance </w:t>
      </w:r>
      <w:r w:rsidRPr="00F31771">
        <w:rPr>
          <w:i/>
        </w:rPr>
        <w:t>d</w:t>
      </w:r>
      <w:r w:rsidRPr="00F31771">
        <w:t> (km) according to the procedure described in step 4:</w:t>
      </w:r>
    </w:p>
    <w:p w14:paraId="6300651C" w14:textId="77777777" w:rsidR="00AE593C" w:rsidRPr="00F31771" w:rsidRDefault="00AE593C" w:rsidP="00AE593C">
      <w:pPr>
        <w:tabs>
          <w:tab w:val="right" w:pos="851"/>
          <w:tab w:val="center" w:pos="1134"/>
          <w:tab w:val="left" w:pos="1418"/>
          <w:tab w:val="left" w:pos="6237"/>
          <w:tab w:val="left" w:pos="7655"/>
          <w:tab w:val="right" w:pos="9639"/>
        </w:tabs>
        <w:ind w:left="567"/>
        <w:rPr>
          <w:rFonts w:ascii="Arial" w:hAnsi="Arial" w:cs="Arial"/>
          <w:lang w:val="de-DE"/>
        </w:rPr>
      </w:pPr>
      <w:r w:rsidRPr="00F31771">
        <w:rPr>
          <w:rFonts w:ascii="Arial" w:hAnsi="Arial" w:cs="Arial"/>
          <w:i/>
          <w:lang w:val="de-DE"/>
        </w:rPr>
        <w:t>E</w:t>
      </w:r>
      <w:r w:rsidRPr="00F31771">
        <w:rPr>
          <w:rFonts w:ascii="Arial" w:hAnsi="Arial" w:cs="Arial"/>
          <w:lang w:val="de-DE"/>
        </w:rPr>
        <w:tab/>
        <w:t>=</w:t>
      </w:r>
      <w:r w:rsidRPr="00F31771">
        <w:rPr>
          <w:rFonts w:ascii="Arial" w:hAnsi="Arial" w:cs="Arial"/>
          <w:lang w:val="de-DE"/>
        </w:rPr>
        <w:tab/>
      </w:r>
      <w:r w:rsidRPr="00F31771">
        <w:rPr>
          <w:rFonts w:ascii="Arial" w:hAnsi="Arial" w:cs="Arial"/>
          <w:i/>
          <w:lang w:val="de-DE"/>
        </w:rPr>
        <w:t>E</w:t>
      </w:r>
      <w:r w:rsidRPr="00F31771">
        <w:rPr>
          <w:rFonts w:ascii="Arial" w:hAnsi="Arial" w:cs="Arial"/>
          <w:vertAlign w:val="subscript"/>
          <w:lang w:val="de-DE"/>
        </w:rPr>
        <w:t>10</w:t>
      </w:r>
      <w:r w:rsidRPr="00F31771">
        <w:rPr>
          <w:rFonts w:ascii="Arial" w:hAnsi="Arial" w:cs="Arial"/>
          <w:lang w:val="de-DE"/>
        </w:rPr>
        <w:t>(</w:t>
      </w:r>
      <w:r w:rsidRPr="00F31771">
        <w:rPr>
          <w:rFonts w:ascii="Arial" w:hAnsi="Arial" w:cs="Arial"/>
          <w:i/>
          <w:lang w:val="de-DE"/>
        </w:rPr>
        <w:t>d</w:t>
      </w:r>
      <w:r w:rsidRPr="00F31771">
        <w:rPr>
          <w:rFonts w:ascii="Arial" w:hAnsi="Arial" w:cs="Arial"/>
          <w:i/>
          <w:vertAlign w:val="subscript"/>
          <w:lang w:val="de-DE"/>
        </w:rPr>
        <w:t>H</w:t>
      </w:r>
      <w:r w:rsidRPr="00F31771">
        <w:rPr>
          <w:rFonts w:ascii="Arial" w:hAnsi="Arial" w:cs="Arial"/>
          <w:lang w:val="de-DE"/>
        </w:rPr>
        <w:t xml:space="preserve">(10)) + </w:t>
      </w:r>
      <w:r w:rsidRPr="00F31771">
        <w:rPr>
          <w:rFonts w:ascii="Arial" w:hAnsi="Arial" w:cs="Arial"/>
          <w:i/>
          <w:lang w:val="de-DE"/>
        </w:rPr>
        <w:t>E</w:t>
      </w:r>
      <w:r w:rsidRPr="00F31771">
        <w:rPr>
          <w:rFonts w:ascii="Arial" w:hAnsi="Arial" w:cs="Arial"/>
          <w:vertAlign w:val="subscript"/>
          <w:lang w:val="de-DE"/>
        </w:rPr>
        <w:t>10</w:t>
      </w:r>
      <w:r w:rsidRPr="00F31771">
        <w:rPr>
          <w:rFonts w:ascii="Arial" w:hAnsi="Arial" w:cs="Arial"/>
          <w:lang w:val="de-DE"/>
        </w:rPr>
        <w:t>(</w:t>
      </w:r>
      <w:r w:rsidRPr="00F31771">
        <w:rPr>
          <w:rFonts w:ascii="Arial" w:hAnsi="Arial" w:cs="Arial"/>
          <w:i/>
          <w:lang w:val="de-DE"/>
        </w:rPr>
        <w:t>d</w:t>
      </w:r>
      <w:r w:rsidRPr="00F31771">
        <w:rPr>
          <w:rFonts w:ascii="Arial" w:hAnsi="Arial" w:cs="Arial"/>
          <w:lang w:val="de-DE"/>
        </w:rPr>
        <w:t xml:space="preserve">) </w:t>
      </w:r>
      <w:r w:rsidRPr="00F31771">
        <w:rPr>
          <w:rFonts w:ascii="Arial" w:hAnsi="Arial" w:cs="Arial"/>
        </w:rPr>
        <w:sym w:font="Symbol" w:char="F02D"/>
      </w:r>
      <w:r w:rsidRPr="00F31771">
        <w:rPr>
          <w:rFonts w:ascii="Arial" w:hAnsi="Arial" w:cs="Arial"/>
          <w:lang w:val="de-DE"/>
        </w:rPr>
        <w:t xml:space="preserve"> </w:t>
      </w:r>
      <w:r w:rsidRPr="00F31771">
        <w:rPr>
          <w:rFonts w:ascii="Arial" w:hAnsi="Arial" w:cs="Arial"/>
          <w:i/>
          <w:lang w:val="de-DE"/>
        </w:rPr>
        <w:t>E</w:t>
      </w:r>
      <w:r w:rsidRPr="00F31771">
        <w:rPr>
          <w:rFonts w:ascii="Arial" w:hAnsi="Arial" w:cs="Arial"/>
          <w:vertAlign w:val="subscript"/>
          <w:lang w:val="de-DE"/>
        </w:rPr>
        <w:t>10</w:t>
      </w:r>
      <w:r w:rsidRPr="00F31771">
        <w:rPr>
          <w:rFonts w:ascii="Arial" w:hAnsi="Arial" w:cs="Arial"/>
          <w:lang w:val="de-DE"/>
        </w:rPr>
        <w:t>(</w:t>
      </w:r>
      <w:r w:rsidRPr="00F31771">
        <w:rPr>
          <w:rFonts w:ascii="Arial" w:hAnsi="Arial" w:cs="Arial"/>
          <w:i/>
          <w:lang w:val="de-DE"/>
        </w:rPr>
        <w:t>d</w:t>
      </w:r>
      <w:r w:rsidRPr="00F31771">
        <w:rPr>
          <w:rFonts w:ascii="Arial" w:hAnsi="Arial" w:cs="Arial"/>
          <w:i/>
          <w:vertAlign w:val="subscript"/>
          <w:lang w:val="de-DE"/>
        </w:rPr>
        <w:t>H</w:t>
      </w:r>
      <w:r w:rsidRPr="00F31771">
        <w:rPr>
          <w:rFonts w:ascii="Arial" w:hAnsi="Arial" w:cs="Arial"/>
          <w:lang w:val="de-DE"/>
        </w:rPr>
        <w:t>(</w:t>
      </w:r>
      <w:r w:rsidRPr="00F31771">
        <w:rPr>
          <w:rStyle w:val="Math"/>
          <w:rFonts w:ascii="Arial" w:hAnsi="Arial" w:cs="Arial"/>
          <w:sz w:val="20"/>
          <w:lang w:val="de-DE"/>
        </w:rPr>
        <w:t>h</w:t>
      </w:r>
      <w:r w:rsidRPr="00F31771">
        <w:rPr>
          <w:rStyle w:val="Math"/>
          <w:rFonts w:ascii="Arial" w:hAnsi="Arial" w:cs="Arial"/>
          <w:b/>
          <w:sz w:val="20"/>
          <w:vertAlign w:val="subscript"/>
          <w:lang w:val="de-DE"/>
        </w:rPr>
        <w:t>t</w:t>
      </w:r>
      <w:r w:rsidRPr="00F31771">
        <w:rPr>
          <w:rFonts w:ascii="Arial" w:hAnsi="Arial" w:cs="Arial"/>
          <w:lang w:val="de-DE"/>
        </w:rPr>
        <w:t>))</w:t>
      </w:r>
      <w:r w:rsidRPr="00F31771">
        <w:rPr>
          <w:rFonts w:ascii="Arial" w:hAnsi="Arial" w:cs="Arial"/>
          <w:lang w:val="de-DE"/>
        </w:rPr>
        <w:tab/>
        <w:t xml:space="preserve">dB(µV/m)   </w:t>
      </w:r>
      <w:r w:rsidRPr="00F31771">
        <w:rPr>
          <w:rFonts w:ascii="Arial" w:hAnsi="Arial" w:cs="Arial"/>
          <w:i/>
          <w:lang w:val="de-DE"/>
        </w:rPr>
        <w:t>d</w:t>
      </w:r>
      <w:r w:rsidRPr="00F31771">
        <w:rPr>
          <w:rFonts w:ascii="Arial" w:hAnsi="Arial" w:cs="Arial"/>
          <w:lang w:val="de-DE"/>
        </w:rPr>
        <w:t xml:space="preserve"> &lt; </w:t>
      </w:r>
      <w:r w:rsidRPr="00F31771">
        <w:rPr>
          <w:rFonts w:ascii="Arial" w:hAnsi="Arial" w:cs="Arial"/>
          <w:i/>
          <w:lang w:val="de-DE"/>
        </w:rPr>
        <w:t>d</w:t>
      </w:r>
      <w:r w:rsidRPr="00F31771">
        <w:rPr>
          <w:rFonts w:ascii="Arial" w:hAnsi="Arial" w:cs="Arial"/>
          <w:i/>
          <w:vertAlign w:val="subscript"/>
          <w:lang w:val="de-DE"/>
        </w:rPr>
        <w:t>H</w:t>
      </w:r>
      <w:r w:rsidRPr="00F31771">
        <w:rPr>
          <w:rFonts w:ascii="Arial" w:hAnsi="Arial" w:cs="Arial"/>
          <w:lang w:val="de-DE"/>
        </w:rPr>
        <w:t>(</w:t>
      </w:r>
      <w:r w:rsidRPr="00F31771">
        <w:rPr>
          <w:rStyle w:val="Math"/>
          <w:rFonts w:ascii="Arial" w:hAnsi="Arial" w:cs="Arial"/>
          <w:sz w:val="20"/>
          <w:lang w:val="de-DE"/>
        </w:rPr>
        <w:t>h</w:t>
      </w:r>
      <w:r w:rsidRPr="00F31771">
        <w:rPr>
          <w:rStyle w:val="Math"/>
          <w:rFonts w:ascii="Arial" w:hAnsi="Arial" w:cs="Arial"/>
          <w:b/>
          <w:sz w:val="20"/>
          <w:vertAlign w:val="subscript"/>
          <w:lang w:val="de-DE"/>
        </w:rPr>
        <w:t>t</w:t>
      </w:r>
      <w:r w:rsidRPr="00F31771">
        <w:rPr>
          <w:rFonts w:ascii="Arial" w:hAnsi="Arial" w:cs="Arial"/>
          <w:lang w:val="de-DE"/>
        </w:rPr>
        <w:t>)</w:t>
      </w:r>
      <w:r w:rsidRPr="00F31771">
        <w:rPr>
          <w:rFonts w:ascii="Arial" w:hAnsi="Arial" w:cs="Arial"/>
          <w:lang w:val="de-DE"/>
        </w:rPr>
        <w:tab/>
      </w:r>
    </w:p>
    <w:p w14:paraId="2133BC6A" w14:textId="77777777" w:rsidR="00AE593C" w:rsidRPr="00F31771" w:rsidRDefault="00AE593C" w:rsidP="00AE593C">
      <w:pPr>
        <w:tabs>
          <w:tab w:val="right" w:pos="851"/>
          <w:tab w:val="center" w:pos="1134"/>
          <w:tab w:val="left" w:pos="1418"/>
          <w:tab w:val="left" w:pos="6237"/>
          <w:tab w:val="left" w:pos="7655"/>
          <w:tab w:val="right" w:pos="9639"/>
        </w:tabs>
        <w:ind w:left="567"/>
        <w:rPr>
          <w:rFonts w:ascii="Arial" w:hAnsi="Arial" w:cs="Arial"/>
          <w:lang w:val="de-DE"/>
        </w:rPr>
      </w:pPr>
      <w:r w:rsidRPr="00F31771">
        <w:rPr>
          <w:rFonts w:ascii="Arial" w:hAnsi="Arial" w:cs="Arial"/>
          <w:lang w:val="de-DE"/>
        </w:rPr>
        <w:tab/>
      </w:r>
      <w:r w:rsidRPr="00F31771">
        <w:rPr>
          <w:rFonts w:ascii="Arial" w:hAnsi="Arial" w:cs="Arial"/>
          <w:lang w:val="de-DE"/>
        </w:rPr>
        <w:tab/>
        <w:t>=</w:t>
      </w:r>
      <w:r w:rsidRPr="00F31771">
        <w:rPr>
          <w:rFonts w:ascii="Arial" w:hAnsi="Arial" w:cs="Arial"/>
          <w:lang w:val="de-DE"/>
        </w:rPr>
        <w:tab/>
      </w:r>
      <w:r w:rsidRPr="00F31771">
        <w:rPr>
          <w:rFonts w:ascii="Arial" w:hAnsi="Arial" w:cs="Arial"/>
          <w:i/>
          <w:lang w:val="de-DE"/>
        </w:rPr>
        <w:t>E</w:t>
      </w:r>
      <w:r w:rsidRPr="00F31771">
        <w:rPr>
          <w:rFonts w:ascii="Arial" w:hAnsi="Arial" w:cs="Arial"/>
          <w:vertAlign w:val="subscript"/>
          <w:lang w:val="de-DE"/>
        </w:rPr>
        <w:t>10</w:t>
      </w:r>
      <w:r w:rsidRPr="00F31771">
        <w:rPr>
          <w:rFonts w:ascii="Arial" w:hAnsi="Arial" w:cs="Arial"/>
          <w:lang w:val="de-DE"/>
        </w:rPr>
        <w:t>(</w:t>
      </w:r>
      <w:r w:rsidRPr="00F31771">
        <w:rPr>
          <w:rFonts w:ascii="Arial" w:hAnsi="Arial" w:cs="Arial"/>
          <w:i/>
          <w:lang w:val="de-DE"/>
        </w:rPr>
        <w:t>d</w:t>
      </w:r>
      <w:r w:rsidRPr="00F31771">
        <w:rPr>
          <w:rFonts w:ascii="Arial" w:hAnsi="Arial" w:cs="Arial"/>
          <w:i/>
          <w:vertAlign w:val="subscript"/>
          <w:lang w:val="de-DE"/>
        </w:rPr>
        <w:t>H</w:t>
      </w:r>
      <w:r w:rsidRPr="00F31771">
        <w:rPr>
          <w:rFonts w:ascii="Arial" w:hAnsi="Arial" w:cs="Arial"/>
          <w:lang w:val="de-DE"/>
        </w:rPr>
        <w:t xml:space="preserve">(10) + </w:t>
      </w:r>
      <w:r w:rsidRPr="00F31771">
        <w:rPr>
          <w:rFonts w:ascii="Arial" w:hAnsi="Arial" w:cs="Arial"/>
          <w:i/>
          <w:lang w:val="de-DE"/>
        </w:rPr>
        <w:t>d</w:t>
      </w:r>
      <w:r w:rsidRPr="00F31771">
        <w:rPr>
          <w:rFonts w:ascii="Arial" w:hAnsi="Arial" w:cs="Arial"/>
          <w:lang w:val="de-DE"/>
        </w:rPr>
        <w:t xml:space="preserve"> </w:t>
      </w:r>
      <w:r w:rsidRPr="00F31771">
        <w:rPr>
          <w:rFonts w:ascii="Arial" w:hAnsi="Arial" w:cs="Arial"/>
        </w:rPr>
        <w:sym w:font="Symbol" w:char="F02D"/>
      </w:r>
      <w:r w:rsidRPr="00F31771">
        <w:rPr>
          <w:rFonts w:ascii="Arial" w:hAnsi="Arial" w:cs="Arial"/>
          <w:lang w:val="de-DE"/>
        </w:rPr>
        <w:t xml:space="preserve"> </w:t>
      </w:r>
      <w:r w:rsidRPr="00F31771">
        <w:rPr>
          <w:rFonts w:ascii="Arial" w:hAnsi="Arial" w:cs="Arial"/>
          <w:i/>
          <w:lang w:val="de-DE"/>
        </w:rPr>
        <w:t>d</w:t>
      </w:r>
      <w:r w:rsidRPr="00F31771">
        <w:rPr>
          <w:rFonts w:ascii="Arial" w:hAnsi="Arial" w:cs="Arial"/>
          <w:i/>
          <w:vertAlign w:val="subscript"/>
          <w:lang w:val="de-DE"/>
        </w:rPr>
        <w:t>H</w:t>
      </w:r>
      <w:r w:rsidRPr="00F31771">
        <w:rPr>
          <w:rFonts w:ascii="Arial" w:hAnsi="Arial" w:cs="Arial"/>
          <w:lang w:val="de-DE"/>
        </w:rPr>
        <w:t>(</w:t>
      </w:r>
      <w:r w:rsidRPr="00F31771">
        <w:rPr>
          <w:rStyle w:val="Math"/>
          <w:rFonts w:ascii="Arial" w:hAnsi="Arial" w:cs="Arial"/>
          <w:sz w:val="20"/>
          <w:lang w:val="de-DE"/>
        </w:rPr>
        <w:t>h</w:t>
      </w:r>
      <w:r w:rsidRPr="00F31771">
        <w:rPr>
          <w:rStyle w:val="Math"/>
          <w:rFonts w:ascii="Arial" w:hAnsi="Arial" w:cs="Arial"/>
          <w:b/>
          <w:sz w:val="20"/>
          <w:vertAlign w:val="subscript"/>
          <w:lang w:val="de-DE"/>
        </w:rPr>
        <w:t>t</w:t>
      </w:r>
      <w:r w:rsidRPr="00F31771">
        <w:rPr>
          <w:rFonts w:ascii="Arial" w:hAnsi="Arial" w:cs="Arial"/>
          <w:lang w:val="de-DE"/>
        </w:rPr>
        <w:t>))</w:t>
      </w:r>
      <w:r w:rsidRPr="00F31771">
        <w:rPr>
          <w:rFonts w:ascii="Arial" w:hAnsi="Arial" w:cs="Arial"/>
          <w:lang w:val="de-DE"/>
        </w:rPr>
        <w:tab/>
        <w:t xml:space="preserve">dB(µV/m)   </w:t>
      </w:r>
      <w:r w:rsidRPr="00F31771">
        <w:rPr>
          <w:rFonts w:ascii="Arial" w:hAnsi="Arial" w:cs="Arial"/>
          <w:i/>
          <w:lang w:val="de-DE"/>
        </w:rPr>
        <w:t>d</w:t>
      </w:r>
      <w:r w:rsidRPr="00F31771">
        <w:rPr>
          <w:rFonts w:ascii="Arial" w:hAnsi="Arial" w:cs="Arial"/>
          <w:lang w:val="de-DE"/>
        </w:rPr>
        <w:t xml:space="preserve"> </w:t>
      </w:r>
      <w:r w:rsidRPr="00F31771">
        <w:rPr>
          <w:rFonts w:ascii="Arial" w:hAnsi="Arial" w:cs="Arial"/>
        </w:rPr>
        <w:sym w:font="Symbol" w:char="F0B3"/>
      </w:r>
      <w:r w:rsidRPr="00F31771">
        <w:rPr>
          <w:rFonts w:ascii="Arial" w:hAnsi="Arial" w:cs="Arial"/>
          <w:lang w:val="de-DE"/>
        </w:rPr>
        <w:t xml:space="preserve"> </w:t>
      </w:r>
      <w:r w:rsidRPr="00F31771">
        <w:rPr>
          <w:rFonts w:ascii="Arial" w:hAnsi="Arial" w:cs="Arial"/>
          <w:i/>
          <w:lang w:val="de-DE"/>
        </w:rPr>
        <w:t>d</w:t>
      </w:r>
      <w:r w:rsidRPr="00F31771">
        <w:rPr>
          <w:rFonts w:ascii="Arial" w:hAnsi="Arial" w:cs="Arial"/>
          <w:i/>
          <w:vertAlign w:val="subscript"/>
          <w:lang w:val="de-DE"/>
        </w:rPr>
        <w:t>H</w:t>
      </w:r>
      <w:r w:rsidRPr="00F31771">
        <w:rPr>
          <w:rFonts w:ascii="Arial" w:hAnsi="Arial" w:cs="Arial"/>
          <w:lang w:val="de-DE"/>
        </w:rPr>
        <w:t>(</w:t>
      </w:r>
      <w:r w:rsidRPr="00F31771">
        <w:rPr>
          <w:rStyle w:val="Math"/>
          <w:rFonts w:ascii="Arial" w:hAnsi="Arial" w:cs="Arial"/>
          <w:sz w:val="20"/>
          <w:lang w:val="de-DE"/>
        </w:rPr>
        <w:t>h</w:t>
      </w:r>
      <w:r w:rsidRPr="00F31771">
        <w:rPr>
          <w:rStyle w:val="Math"/>
          <w:rFonts w:ascii="Arial" w:hAnsi="Arial" w:cs="Arial"/>
          <w:b/>
          <w:sz w:val="20"/>
          <w:vertAlign w:val="subscript"/>
          <w:lang w:val="de-DE"/>
        </w:rPr>
        <w:t>t</w:t>
      </w:r>
      <w:r w:rsidRPr="00F31771">
        <w:rPr>
          <w:rFonts w:ascii="Arial" w:hAnsi="Arial" w:cs="Arial"/>
          <w:lang w:val="de-DE"/>
        </w:rPr>
        <w:t>)</w:t>
      </w:r>
      <w:r w:rsidRPr="00F31771">
        <w:rPr>
          <w:rFonts w:ascii="Arial" w:hAnsi="Arial" w:cs="Arial"/>
          <w:lang w:val="de-DE"/>
        </w:rPr>
        <w:tab/>
      </w:r>
    </w:p>
    <w:p w14:paraId="58CFEECC" w14:textId="77777777" w:rsidR="00AE593C" w:rsidRPr="00F31771" w:rsidRDefault="00AE593C" w:rsidP="00AE593C">
      <w:pPr>
        <w:rPr>
          <w:rFonts w:ascii="Arial" w:hAnsi="Arial" w:cs="Arial"/>
        </w:rPr>
      </w:pPr>
      <w:r w:rsidRPr="00F31771">
        <w:rPr>
          <w:rFonts w:ascii="Arial" w:hAnsi="Arial" w:cs="Arial"/>
        </w:rPr>
        <w:t xml:space="preserve">If in the latter equation </w:t>
      </w:r>
      <w:r w:rsidRPr="00F31771">
        <w:rPr>
          <w:rFonts w:ascii="Arial" w:hAnsi="Arial" w:cs="Arial"/>
          <w:i/>
        </w:rPr>
        <w:t>d</w:t>
      </w:r>
      <w:r w:rsidRPr="00F31771">
        <w:rPr>
          <w:rFonts w:ascii="Arial" w:hAnsi="Arial" w:cs="Arial"/>
          <w:i/>
          <w:vertAlign w:val="subscript"/>
        </w:rPr>
        <w:t>H</w:t>
      </w:r>
      <w:r w:rsidRPr="00F31771">
        <w:rPr>
          <w:rFonts w:ascii="Arial" w:hAnsi="Arial" w:cs="Arial"/>
        </w:rPr>
        <w:t xml:space="preserve">(10) + </w:t>
      </w:r>
      <w:r w:rsidRPr="00F31771">
        <w:rPr>
          <w:rFonts w:ascii="Arial" w:hAnsi="Arial" w:cs="Arial"/>
          <w:i/>
        </w:rPr>
        <w:t>d</w:t>
      </w:r>
      <w:r w:rsidRPr="00F31771">
        <w:rPr>
          <w:rFonts w:ascii="Arial" w:hAnsi="Arial" w:cs="Arial"/>
        </w:rPr>
        <w:t xml:space="preserve"> </w:t>
      </w:r>
      <w:r w:rsidRPr="00F31771">
        <w:rPr>
          <w:rFonts w:ascii="Arial" w:hAnsi="Arial" w:cs="Arial"/>
        </w:rPr>
        <w:sym w:font="Symbol" w:char="F02D"/>
      </w:r>
      <w:r w:rsidRPr="00F31771">
        <w:rPr>
          <w:rFonts w:ascii="Arial" w:hAnsi="Arial" w:cs="Arial"/>
        </w:rPr>
        <w:t xml:space="preserve"> </w:t>
      </w:r>
      <w:r w:rsidRPr="00F31771">
        <w:rPr>
          <w:rFonts w:ascii="Arial" w:hAnsi="Arial" w:cs="Arial"/>
          <w:i/>
        </w:rPr>
        <w:t>d</w:t>
      </w:r>
      <w:r w:rsidRPr="00F31771">
        <w:rPr>
          <w:rFonts w:ascii="Arial" w:hAnsi="Arial" w:cs="Arial"/>
          <w:i/>
          <w:vertAlign w:val="subscript"/>
        </w:rPr>
        <w:t>H</w:t>
      </w:r>
      <w:r w:rsidRPr="00F31771">
        <w:rPr>
          <w:rFonts w:ascii="Arial" w:hAnsi="Arial" w:cs="Arial"/>
        </w:rPr>
        <w:t>(</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rPr>
        <w:t xml:space="preserve">) exceeds 1 000 km, even though </w:t>
      </w:r>
      <w:r w:rsidRPr="00F31771">
        <w:rPr>
          <w:rFonts w:ascii="Arial" w:hAnsi="Arial" w:cs="Arial"/>
          <w:i/>
        </w:rPr>
        <w:t>d</w:t>
      </w:r>
      <w:r w:rsidRPr="00F31771">
        <w:rPr>
          <w:rFonts w:ascii="Arial" w:hAnsi="Arial" w:cs="Arial"/>
        </w:rPr>
        <w:t xml:space="preserve"> </w:t>
      </w:r>
      <w:r w:rsidRPr="00F31771">
        <w:rPr>
          <w:rFonts w:ascii="Arial" w:hAnsi="Arial" w:cs="Arial"/>
        </w:rPr>
        <w:sym w:font="Symbol" w:char="F0A3"/>
      </w:r>
      <w:r w:rsidRPr="00F31771">
        <w:rPr>
          <w:rFonts w:ascii="Arial" w:hAnsi="Arial" w:cs="Arial"/>
        </w:rPr>
        <w:t xml:space="preserve"> 1 000 km, </w:t>
      </w:r>
      <w:r w:rsidRPr="00F31771">
        <w:rPr>
          <w:rFonts w:ascii="Arial" w:hAnsi="Arial" w:cs="Arial"/>
          <w:i/>
        </w:rPr>
        <w:t>E</w:t>
      </w:r>
      <w:r w:rsidRPr="00F31771">
        <w:rPr>
          <w:rFonts w:ascii="Arial" w:hAnsi="Arial" w:cs="Arial"/>
          <w:vertAlign w:val="subscript"/>
        </w:rPr>
        <w:t>10</w:t>
      </w:r>
      <w:r w:rsidRPr="00F31771">
        <w:rPr>
          <w:rFonts w:ascii="Arial" w:hAnsi="Arial" w:cs="Arial"/>
        </w:rPr>
        <w:t xml:space="preserve"> may be found from linear extrapolation for log(distance) of the curve, given by:</w:t>
      </w:r>
    </w:p>
    <w:p w14:paraId="3C08DC1B" w14:textId="77777777" w:rsidR="008E1A98" w:rsidRPr="00F31771" w:rsidRDefault="008E1A98" w:rsidP="00AE593C">
      <w:pPr>
        <w:rPr>
          <w:rFonts w:ascii="Arial" w:hAnsi="Arial" w:cs="Arial"/>
        </w:rPr>
      </w:pPr>
    </w:p>
    <w:p w14:paraId="3AF0C30A" w14:textId="77777777" w:rsidR="00AE593C" w:rsidRPr="00F31771" w:rsidRDefault="00AE593C" w:rsidP="00AE593C">
      <w:pPr>
        <w:tabs>
          <w:tab w:val="right" w:pos="851"/>
          <w:tab w:val="center" w:pos="1134"/>
          <w:tab w:val="left" w:pos="1418"/>
          <w:tab w:val="left" w:pos="6237"/>
          <w:tab w:val="left" w:pos="7655"/>
          <w:tab w:val="right" w:pos="9639"/>
        </w:tabs>
        <w:ind w:left="705"/>
        <w:rPr>
          <w:rFonts w:ascii="Arial" w:hAnsi="Arial" w:cs="Arial"/>
          <w:lang w:val="de-DE"/>
        </w:rPr>
      </w:pPr>
      <w:r w:rsidRPr="00F31771">
        <w:rPr>
          <w:rFonts w:ascii="Arial" w:hAnsi="Arial" w:cs="Arial"/>
          <w:i/>
          <w:lang w:val="de-DE"/>
        </w:rPr>
        <w:t>E</w:t>
      </w:r>
      <w:r w:rsidRPr="00F31771">
        <w:rPr>
          <w:rFonts w:ascii="Arial" w:hAnsi="Arial" w:cs="Arial"/>
          <w:vertAlign w:val="subscript"/>
          <w:lang w:val="de-DE"/>
        </w:rPr>
        <w:t>10</w:t>
      </w:r>
      <w:r w:rsidRPr="00F31771">
        <w:rPr>
          <w:rFonts w:ascii="Arial" w:hAnsi="Arial" w:cs="Arial"/>
          <w:lang w:val="de-DE"/>
        </w:rPr>
        <w:tab/>
        <w:t>=</w:t>
      </w:r>
      <w:r w:rsidRPr="00F31771">
        <w:rPr>
          <w:rFonts w:ascii="Arial" w:hAnsi="Arial" w:cs="Arial"/>
          <w:lang w:val="de-DE"/>
        </w:rPr>
        <w:tab/>
      </w:r>
      <w:r w:rsidRPr="00F31771">
        <w:rPr>
          <w:rFonts w:ascii="Arial" w:hAnsi="Arial" w:cs="Arial"/>
          <w:i/>
          <w:lang w:val="de-DE"/>
        </w:rPr>
        <w:t>E</w:t>
      </w:r>
      <w:r w:rsidRPr="00F31771">
        <w:rPr>
          <w:rFonts w:ascii="Arial" w:hAnsi="Arial" w:cs="Arial"/>
          <w:i/>
          <w:vertAlign w:val="subscript"/>
          <w:lang w:val="de-DE"/>
        </w:rPr>
        <w:t>inf</w:t>
      </w:r>
      <w:r w:rsidRPr="00F31771">
        <w:rPr>
          <w:rFonts w:ascii="Arial" w:hAnsi="Arial" w:cs="Arial"/>
          <w:lang w:val="de-DE"/>
        </w:rPr>
        <w:t xml:space="preserve"> + (</w:t>
      </w:r>
      <w:r w:rsidRPr="00F31771">
        <w:rPr>
          <w:rFonts w:ascii="Arial" w:hAnsi="Arial" w:cs="Arial"/>
          <w:i/>
          <w:lang w:val="de-DE"/>
        </w:rPr>
        <w:t>E</w:t>
      </w:r>
      <w:r w:rsidRPr="00F31771">
        <w:rPr>
          <w:rFonts w:ascii="Arial" w:hAnsi="Arial" w:cs="Arial"/>
          <w:i/>
          <w:vertAlign w:val="subscript"/>
          <w:lang w:val="de-DE"/>
        </w:rPr>
        <w:t>sup</w:t>
      </w:r>
      <w:r w:rsidRPr="00F31771">
        <w:rPr>
          <w:rFonts w:ascii="Arial" w:hAnsi="Arial" w:cs="Arial"/>
          <w:lang w:val="de-DE"/>
        </w:rPr>
        <w:t xml:space="preserve"> </w:t>
      </w:r>
      <w:r w:rsidRPr="00F31771">
        <w:rPr>
          <w:rFonts w:ascii="Arial" w:hAnsi="Arial" w:cs="Arial"/>
        </w:rPr>
        <w:sym w:font="Symbol" w:char="F02D"/>
      </w:r>
      <w:r w:rsidRPr="00F31771">
        <w:rPr>
          <w:rFonts w:ascii="Arial" w:hAnsi="Arial" w:cs="Arial"/>
          <w:lang w:val="de-DE"/>
        </w:rPr>
        <w:t xml:space="preserve"> </w:t>
      </w:r>
      <w:r w:rsidRPr="00F31771">
        <w:rPr>
          <w:rFonts w:ascii="Arial" w:hAnsi="Arial" w:cs="Arial"/>
          <w:i/>
          <w:lang w:val="de-DE"/>
        </w:rPr>
        <w:t>E</w:t>
      </w:r>
      <w:r w:rsidRPr="00F31771">
        <w:rPr>
          <w:rFonts w:ascii="Arial" w:hAnsi="Arial" w:cs="Arial"/>
          <w:i/>
          <w:vertAlign w:val="subscript"/>
          <w:lang w:val="de-DE"/>
        </w:rPr>
        <w:t>inf</w:t>
      </w:r>
      <w:r w:rsidRPr="00F31771">
        <w:rPr>
          <w:rFonts w:ascii="Arial" w:hAnsi="Arial" w:cs="Arial"/>
          <w:lang w:val="de-DE"/>
        </w:rPr>
        <w:t xml:space="preserve">) </w:t>
      </w:r>
      <w:r w:rsidR="00FE398B" w:rsidRPr="00F31771">
        <w:rPr>
          <w:rFonts w:ascii="Arial" w:hAnsi="Arial" w:cs="Arial"/>
          <w:lang w:val="de-DE"/>
        </w:rPr>
        <w:t>log(</w:t>
      </w:r>
      <w:r w:rsidRPr="00F31771">
        <w:rPr>
          <w:rFonts w:ascii="Arial" w:hAnsi="Arial" w:cs="Arial"/>
          <w:i/>
          <w:lang w:val="de-DE"/>
        </w:rPr>
        <w:t>d</w:t>
      </w:r>
      <w:r w:rsidRPr="00F31771">
        <w:rPr>
          <w:rFonts w:ascii="Arial" w:hAnsi="Arial" w:cs="Arial"/>
          <w:lang w:val="de-DE"/>
        </w:rPr>
        <w:t>/</w:t>
      </w:r>
      <w:r w:rsidRPr="00F31771">
        <w:rPr>
          <w:rFonts w:ascii="Arial" w:hAnsi="Arial" w:cs="Arial"/>
          <w:i/>
          <w:lang w:val="de-DE"/>
        </w:rPr>
        <w:t>D</w:t>
      </w:r>
      <w:r w:rsidRPr="00F31771">
        <w:rPr>
          <w:rFonts w:ascii="Arial" w:hAnsi="Arial" w:cs="Arial"/>
          <w:i/>
          <w:vertAlign w:val="subscript"/>
          <w:lang w:val="de-DE"/>
        </w:rPr>
        <w:t>inf</w:t>
      </w:r>
      <w:r w:rsidRPr="00F31771">
        <w:rPr>
          <w:rFonts w:ascii="Arial" w:hAnsi="Arial" w:cs="Arial"/>
          <w:lang w:val="de-DE"/>
        </w:rPr>
        <w:t>)/</w:t>
      </w:r>
      <w:r w:rsidR="00FE398B" w:rsidRPr="00F31771">
        <w:rPr>
          <w:rFonts w:ascii="Arial" w:hAnsi="Arial" w:cs="Arial"/>
          <w:lang w:val="de-DE"/>
        </w:rPr>
        <w:t>log(</w:t>
      </w:r>
      <w:r w:rsidRPr="00F31771">
        <w:rPr>
          <w:rFonts w:ascii="Arial" w:hAnsi="Arial" w:cs="Arial"/>
          <w:i/>
          <w:lang w:val="de-DE"/>
        </w:rPr>
        <w:t>D</w:t>
      </w:r>
      <w:r w:rsidRPr="00F31771">
        <w:rPr>
          <w:rFonts w:ascii="Arial" w:hAnsi="Arial" w:cs="Arial"/>
          <w:i/>
          <w:vertAlign w:val="subscript"/>
          <w:lang w:val="de-DE"/>
        </w:rPr>
        <w:t>sup</w:t>
      </w:r>
      <w:r w:rsidRPr="00F31771">
        <w:rPr>
          <w:rFonts w:ascii="Arial" w:hAnsi="Arial" w:cs="Arial"/>
          <w:lang w:val="de-DE"/>
        </w:rPr>
        <w:t>/</w:t>
      </w:r>
      <w:r w:rsidRPr="00F31771">
        <w:rPr>
          <w:rFonts w:ascii="Arial" w:hAnsi="Arial" w:cs="Arial"/>
          <w:i/>
          <w:lang w:val="de-DE"/>
        </w:rPr>
        <w:t>D</w:t>
      </w:r>
      <w:r w:rsidRPr="00F31771">
        <w:rPr>
          <w:rFonts w:ascii="Arial" w:hAnsi="Arial" w:cs="Arial"/>
          <w:i/>
          <w:vertAlign w:val="subscript"/>
          <w:lang w:val="de-DE"/>
        </w:rPr>
        <w:t>inf</w:t>
      </w:r>
      <w:r w:rsidRPr="00F31771">
        <w:rPr>
          <w:rFonts w:ascii="Arial" w:hAnsi="Arial" w:cs="Arial"/>
          <w:lang w:val="de-DE"/>
        </w:rPr>
        <w:t>)</w:t>
      </w:r>
      <w:r w:rsidRPr="00F31771">
        <w:rPr>
          <w:rFonts w:ascii="Arial" w:hAnsi="Arial" w:cs="Arial"/>
          <w:lang w:val="de-DE"/>
        </w:rPr>
        <w:tab/>
        <w:t>dB(µV/m)</w:t>
      </w:r>
      <w:r w:rsidRPr="00F31771">
        <w:rPr>
          <w:rFonts w:ascii="Arial" w:hAnsi="Arial" w:cs="Arial"/>
          <w:lang w:val="de-DE"/>
        </w:rPr>
        <w:tab/>
      </w:r>
      <w:r w:rsidRPr="00F31771">
        <w:rPr>
          <w:rFonts w:ascii="Arial" w:hAnsi="Arial" w:cs="Arial"/>
          <w:lang w:val="de-DE"/>
        </w:rPr>
        <w:tab/>
      </w:r>
    </w:p>
    <w:p w14:paraId="41771832" w14:textId="77777777" w:rsidR="00AE593C" w:rsidRPr="00F31771" w:rsidRDefault="00AE593C" w:rsidP="00AE593C">
      <w:pPr>
        <w:rPr>
          <w:rFonts w:ascii="Arial" w:hAnsi="Arial" w:cs="Arial"/>
        </w:rPr>
      </w:pPr>
      <w:r w:rsidRPr="00F31771">
        <w:rPr>
          <w:rFonts w:ascii="Arial" w:hAnsi="Arial" w:cs="Arial"/>
        </w:rPr>
        <w:t>where:</w:t>
      </w:r>
    </w:p>
    <w:p w14:paraId="10E80D89" w14:textId="77777777" w:rsidR="00AE593C" w:rsidRPr="00F31771" w:rsidRDefault="00AE593C" w:rsidP="00AE593C">
      <w:pPr>
        <w:pStyle w:val="Equationlegend"/>
        <w:ind w:left="2406"/>
        <w:rPr>
          <w:rFonts w:ascii="Arial" w:hAnsi="Arial" w:cs="Arial"/>
          <w:sz w:val="20"/>
        </w:rPr>
      </w:pPr>
      <w:r w:rsidRPr="00F31771">
        <w:rPr>
          <w:rFonts w:ascii="Arial" w:hAnsi="Arial" w:cs="Arial"/>
          <w:i/>
          <w:sz w:val="20"/>
        </w:rPr>
        <w:t>D</w:t>
      </w:r>
      <w:r w:rsidRPr="00F31771">
        <w:rPr>
          <w:rFonts w:ascii="Arial" w:hAnsi="Arial" w:cs="Arial"/>
          <w:i/>
          <w:sz w:val="20"/>
          <w:vertAlign w:val="subscript"/>
        </w:rPr>
        <w:t>inf</w:t>
      </w:r>
      <w:r w:rsidRPr="00F31771">
        <w:rPr>
          <w:rFonts w:ascii="Arial" w:hAnsi="Arial" w:cs="Arial"/>
          <w:sz w:val="20"/>
          <w:vertAlign w:val="subscript"/>
        </w:rPr>
        <w:t>:</w:t>
      </w:r>
      <w:r w:rsidRPr="00F31771">
        <w:rPr>
          <w:rFonts w:ascii="Arial" w:hAnsi="Arial" w:cs="Arial"/>
          <w:sz w:val="20"/>
        </w:rPr>
        <w:tab/>
      </w:r>
      <w:r w:rsidRPr="00F31771">
        <w:rPr>
          <w:rFonts w:ascii="Arial" w:hAnsi="Arial" w:cs="Arial"/>
          <w:sz w:val="20"/>
        </w:rPr>
        <w:tab/>
        <w:t>penultimate tabulation distance (km)</w:t>
      </w:r>
    </w:p>
    <w:p w14:paraId="315BEC4E" w14:textId="77777777" w:rsidR="00AE593C" w:rsidRPr="00F31771" w:rsidRDefault="00AE593C" w:rsidP="00AE593C">
      <w:pPr>
        <w:pStyle w:val="Equationlegend"/>
        <w:ind w:left="2406"/>
        <w:rPr>
          <w:rFonts w:ascii="Arial" w:hAnsi="Arial" w:cs="Arial"/>
          <w:sz w:val="20"/>
        </w:rPr>
      </w:pPr>
      <w:r w:rsidRPr="00F31771">
        <w:rPr>
          <w:rFonts w:ascii="Arial" w:hAnsi="Arial" w:cs="Arial"/>
          <w:i/>
          <w:sz w:val="20"/>
        </w:rPr>
        <w:t>D</w:t>
      </w:r>
      <w:r w:rsidRPr="00F31771">
        <w:rPr>
          <w:rFonts w:ascii="Arial" w:hAnsi="Arial" w:cs="Arial"/>
          <w:i/>
          <w:sz w:val="20"/>
          <w:vertAlign w:val="subscript"/>
        </w:rPr>
        <w:t>sup</w:t>
      </w:r>
      <w:r w:rsidRPr="00F31771">
        <w:rPr>
          <w:rFonts w:ascii="Arial" w:hAnsi="Arial" w:cs="Arial"/>
          <w:sz w:val="20"/>
          <w:vertAlign w:val="subscript"/>
        </w:rPr>
        <w:t>:</w:t>
      </w:r>
      <w:r w:rsidRPr="00F31771">
        <w:rPr>
          <w:rFonts w:ascii="Arial" w:hAnsi="Arial" w:cs="Arial"/>
          <w:sz w:val="20"/>
        </w:rPr>
        <w:tab/>
      </w:r>
      <w:r w:rsidRPr="00F31771">
        <w:rPr>
          <w:rFonts w:ascii="Arial" w:hAnsi="Arial" w:cs="Arial"/>
          <w:sz w:val="20"/>
        </w:rPr>
        <w:tab/>
        <w:t>final tabulation distance (km)</w:t>
      </w:r>
    </w:p>
    <w:p w14:paraId="2E853445" w14:textId="77777777" w:rsidR="00AE593C" w:rsidRPr="00F31771" w:rsidRDefault="00AE593C" w:rsidP="00AE593C">
      <w:pPr>
        <w:pStyle w:val="Equationlegend"/>
        <w:ind w:left="2406"/>
        <w:rPr>
          <w:rFonts w:ascii="Arial" w:hAnsi="Arial" w:cs="Arial"/>
          <w:sz w:val="20"/>
        </w:rPr>
      </w:pPr>
      <w:r w:rsidRPr="00F31771">
        <w:rPr>
          <w:rFonts w:ascii="Arial" w:hAnsi="Arial" w:cs="Arial"/>
          <w:i/>
          <w:sz w:val="20"/>
        </w:rPr>
        <w:t>E</w:t>
      </w:r>
      <w:r w:rsidRPr="00F31771">
        <w:rPr>
          <w:rFonts w:ascii="Arial" w:hAnsi="Arial" w:cs="Arial"/>
          <w:i/>
          <w:sz w:val="20"/>
          <w:vertAlign w:val="subscript"/>
        </w:rPr>
        <w:t>inf</w:t>
      </w:r>
      <w:r w:rsidRPr="00F31771">
        <w:rPr>
          <w:rFonts w:ascii="Arial" w:hAnsi="Arial" w:cs="Arial"/>
          <w:sz w:val="20"/>
          <w:vertAlign w:val="subscript"/>
        </w:rPr>
        <w:t>:</w:t>
      </w:r>
      <w:r w:rsidRPr="00F31771">
        <w:rPr>
          <w:rFonts w:ascii="Arial" w:hAnsi="Arial" w:cs="Arial"/>
          <w:sz w:val="20"/>
        </w:rPr>
        <w:tab/>
      </w:r>
      <w:r w:rsidRPr="00F31771">
        <w:rPr>
          <w:rFonts w:ascii="Arial" w:hAnsi="Arial" w:cs="Arial"/>
          <w:sz w:val="20"/>
        </w:rPr>
        <w:tab/>
        <w:t>field strength at penultimate tabulation distance (dB(µV/m))</w:t>
      </w:r>
    </w:p>
    <w:p w14:paraId="4732FCEE" w14:textId="77777777" w:rsidR="00AE593C" w:rsidRPr="00F31771" w:rsidRDefault="00AE593C" w:rsidP="00AE593C">
      <w:pPr>
        <w:pStyle w:val="Equationlegend"/>
        <w:ind w:left="2406"/>
        <w:rPr>
          <w:rFonts w:ascii="Arial" w:hAnsi="Arial" w:cs="Arial"/>
          <w:sz w:val="20"/>
        </w:rPr>
      </w:pPr>
      <w:r w:rsidRPr="00F31771">
        <w:rPr>
          <w:rFonts w:ascii="Arial" w:hAnsi="Arial" w:cs="Arial"/>
          <w:i/>
          <w:sz w:val="20"/>
        </w:rPr>
        <w:t>E</w:t>
      </w:r>
      <w:r w:rsidRPr="00F31771">
        <w:rPr>
          <w:rFonts w:ascii="Arial" w:hAnsi="Arial" w:cs="Arial"/>
          <w:i/>
          <w:sz w:val="20"/>
          <w:vertAlign w:val="subscript"/>
        </w:rPr>
        <w:t>sup</w:t>
      </w:r>
      <w:r w:rsidRPr="00F31771">
        <w:rPr>
          <w:rFonts w:ascii="Arial" w:hAnsi="Arial" w:cs="Arial"/>
          <w:sz w:val="20"/>
          <w:vertAlign w:val="subscript"/>
        </w:rPr>
        <w:t>:</w:t>
      </w:r>
      <w:r w:rsidRPr="00F31771">
        <w:rPr>
          <w:rFonts w:ascii="Arial" w:hAnsi="Arial" w:cs="Arial"/>
          <w:sz w:val="20"/>
        </w:rPr>
        <w:tab/>
      </w:r>
      <w:r w:rsidRPr="00F31771">
        <w:rPr>
          <w:rFonts w:ascii="Arial" w:hAnsi="Arial" w:cs="Arial"/>
          <w:sz w:val="20"/>
        </w:rPr>
        <w:tab/>
        <w:t>field strength at final tabulation distance (dBµV/m))</w:t>
      </w:r>
    </w:p>
    <w:p w14:paraId="0A1E0357" w14:textId="77777777" w:rsidR="00AE593C" w:rsidRPr="00F31771" w:rsidRDefault="00AE593C" w:rsidP="00EC2A6C">
      <w:pPr>
        <w:jc w:val="both"/>
        <w:rPr>
          <w:rFonts w:ascii="Arial" w:hAnsi="Arial" w:cs="Arial"/>
        </w:rPr>
      </w:pPr>
      <w:r w:rsidRPr="00F31771">
        <w:rPr>
          <w:rFonts w:ascii="Arial" w:hAnsi="Arial" w:cs="Arial"/>
          <w:b/>
        </w:rPr>
        <w:t xml:space="preserve">Note: </w:t>
      </w:r>
      <w:r w:rsidRPr="00F31771">
        <w:rPr>
          <w:rFonts w:ascii="Arial" w:hAnsi="Arial" w:cs="Arial"/>
        </w:rPr>
        <w:t xml:space="preserve">this recommendation is not valid for distances greater than 1 000 km. This method should be used only for extrapolating for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rPr>
        <w:t xml:space="preserve"> &lt; 10 m.</w:t>
      </w:r>
    </w:p>
    <w:p w14:paraId="3C72E205" w14:textId="77777777" w:rsidR="008E1A98" w:rsidRPr="00F31771" w:rsidRDefault="008E1A98" w:rsidP="00EC2A6C">
      <w:pPr>
        <w:jc w:val="both"/>
        <w:rPr>
          <w:rFonts w:ascii="Arial" w:hAnsi="Arial" w:cs="Arial"/>
        </w:rPr>
      </w:pPr>
    </w:p>
    <w:p w14:paraId="1E55A340" w14:textId="3132B68C" w:rsidR="00AE593C" w:rsidRPr="00F31771" w:rsidRDefault="00AE593C" w:rsidP="00617C69">
      <w:pPr>
        <w:pStyle w:val="ECCNumberedBullets"/>
      </w:pPr>
      <w:r w:rsidRPr="00F31771">
        <w:t xml:space="preserve">If the receiving antenna height </w:t>
      </w:r>
      <w:r w:rsidRPr="00F31771">
        <w:rPr>
          <w:rStyle w:val="Math"/>
          <w:rFonts w:ascii="Arial" w:hAnsi="Arial" w:cs="Arial"/>
          <w:lang w:val="en-GB"/>
        </w:rPr>
        <w:t>h</w:t>
      </w:r>
      <w:r w:rsidRPr="00F31771">
        <w:rPr>
          <w:rStyle w:val="Math"/>
          <w:rFonts w:ascii="Arial" w:hAnsi="Arial" w:cs="Arial"/>
          <w:vertAlign w:val="subscript"/>
          <w:lang w:val="en-GB"/>
        </w:rPr>
        <w:t>r</w:t>
      </w:r>
      <w:r w:rsidRPr="00F31771">
        <w:t xml:space="preserve"> is not equal to the height of representative clutter at its location (denoted </w:t>
      </w:r>
      <w:r w:rsidRPr="00F31771">
        <w:rPr>
          <w:i/>
        </w:rPr>
        <w:t>R)</w:t>
      </w:r>
      <w:r w:rsidRPr="00F31771">
        <w:t>, correct the field strength as follows:</w:t>
      </w:r>
    </w:p>
    <w:p w14:paraId="56648206" w14:textId="77777777" w:rsidR="008E1A98" w:rsidRPr="00F31771" w:rsidRDefault="008E1A98" w:rsidP="00EC2A6C">
      <w:pPr>
        <w:jc w:val="both"/>
        <w:rPr>
          <w:rFonts w:ascii="Arial" w:hAnsi="Arial" w:cs="Arial"/>
          <w:b/>
        </w:rPr>
      </w:pPr>
    </w:p>
    <w:p w14:paraId="68DD0DB9" w14:textId="77777777" w:rsidR="00AE593C" w:rsidRPr="00F31771" w:rsidRDefault="00AE593C" w:rsidP="00617C69">
      <w:pPr>
        <w:pStyle w:val="ECCParagraph"/>
      </w:pPr>
      <w:r w:rsidRPr="00F31771">
        <w:lastRenderedPageBreak/>
        <w:t xml:space="preserve">The field-strength values given by the land curves and associated tabulations in this recommendation are for a reference receiving antenna at a height, </w:t>
      </w:r>
      <w:r w:rsidRPr="00F31771">
        <w:rPr>
          <w:i/>
        </w:rPr>
        <w:t>R</w:t>
      </w:r>
      <w:r w:rsidRPr="00F31771">
        <w:t xml:space="preserve"> (m), representative of the height of the ground cover surrounding the receiving/mobile antenna, subject to a minimum height value of 10 m.</w:t>
      </w:r>
    </w:p>
    <w:p w14:paraId="3CFC550B" w14:textId="02DA2F98" w:rsidR="00AE593C" w:rsidRDefault="005243A0" w:rsidP="00617C69">
      <w:pPr>
        <w:pStyle w:val="ECCParagraph"/>
      </w:pPr>
      <w:del w:id="6874" w:author="Author">
        <w:r w:rsidRPr="00F31771" w:rsidDel="00F570FC">
          <w:delText xml:space="preserve">The </w:delText>
        </w:r>
      </w:del>
      <w:r w:rsidR="00AE593C" w:rsidRPr="00F31771">
        <w:t xml:space="preserve">SEAMCAT always assumes the height of local clutter </w:t>
      </w:r>
      <w:r w:rsidR="00AE593C" w:rsidRPr="00F31771">
        <w:rPr>
          <w:i/>
        </w:rPr>
        <w:t>R</w:t>
      </w:r>
      <w:r w:rsidR="00AE593C" w:rsidRPr="00F31771">
        <w:t xml:space="preserve"> , depending on the propagation environment set in the model selection window:</w:t>
      </w:r>
    </w:p>
    <w:p w14:paraId="4F2B4FD9" w14:textId="0AB3F65B" w:rsidR="00617C69" w:rsidRDefault="00617C69">
      <w:pPr>
        <w:pStyle w:val="Caption"/>
      </w:pPr>
      <w:bookmarkStart w:id="6875" w:name="_Ref448410687"/>
      <w:r>
        <w:t xml:space="preserve">Table </w:t>
      </w:r>
      <w:r>
        <w:fldChar w:fldCharType="begin"/>
      </w:r>
      <w:r>
        <w:instrText xml:space="preserve"> SEQ Table \* ARABIC </w:instrText>
      </w:r>
      <w:r>
        <w:fldChar w:fldCharType="separate"/>
      </w:r>
      <w:r w:rsidR="00F45488">
        <w:rPr>
          <w:noProof/>
        </w:rPr>
        <w:t>88</w:t>
      </w:r>
      <w:r>
        <w:fldChar w:fldCharType="end"/>
      </w:r>
      <w:bookmarkEnd w:id="6875"/>
      <w:r>
        <w:t xml:space="preserve">: </w:t>
      </w:r>
      <w:r w:rsidRPr="00F31771">
        <w:t xml:space="preserve">Default clutter height in the </w:t>
      </w:r>
      <w:ins w:id="6876" w:author="Author">
        <w:r w:rsidR="005243A0">
          <w:t xml:space="preserve">ITU-R </w:t>
        </w:r>
      </w:ins>
      <w:r w:rsidR="005243A0" w:rsidRPr="00F31771">
        <w:t>P</w:t>
      </w:r>
      <w:ins w:id="6877" w:author="Author">
        <w:r w:rsidR="005243A0">
          <w:t>.</w:t>
        </w:r>
      </w:ins>
      <w:r w:rsidR="005243A0" w:rsidRPr="00F31771">
        <w:t>1546-1</w:t>
      </w:r>
      <w:ins w:id="6878" w:author="Author">
        <w:r w:rsidR="005243A0">
          <w:t xml:space="preserve"> model</w:t>
        </w:r>
      </w:ins>
      <w:r w:rsidR="005243A0" w:rsidRPr="00F31771">
        <w:t xml:space="preserve"> </w:t>
      </w:r>
      <w:r w:rsidRPr="00F31771">
        <w:t>(when clutter height option not activated)</w:t>
      </w:r>
    </w:p>
    <w:tbl>
      <w:tblPr>
        <w:tblStyle w:val="ECCTable-redheader"/>
        <w:tblW w:w="3218" w:type="pct"/>
        <w:tblLook w:val="04A0" w:firstRow="1" w:lastRow="0" w:firstColumn="1" w:lastColumn="0" w:noHBand="0" w:noVBand="1"/>
      </w:tblPr>
      <w:tblGrid>
        <w:gridCol w:w="2877"/>
        <w:gridCol w:w="3466"/>
      </w:tblGrid>
      <w:tr w:rsidR="00617C69" w:rsidRPr="00DE044E" w14:paraId="7D798D1B" w14:textId="77777777" w:rsidTr="0028195D">
        <w:trPr>
          <w:cnfStyle w:val="100000000000" w:firstRow="1" w:lastRow="0" w:firstColumn="0" w:lastColumn="0" w:oddVBand="0" w:evenVBand="0" w:oddHBand="0" w:evenHBand="0" w:firstRowFirstColumn="0" w:firstRowLastColumn="0" w:lastRowFirstColumn="0" w:lastRowLastColumn="0"/>
        </w:trPr>
        <w:tc>
          <w:tcPr>
            <w:tcW w:w="2268" w:type="pct"/>
            <w:vAlign w:val="top"/>
          </w:tcPr>
          <w:p w14:paraId="3313E717" w14:textId="74CB0253" w:rsidR="00617C69" w:rsidRPr="00617C69" w:rsidRDefault="00617C69" w:rsidP="00F423EB">
            <w:pPr>
              <w:pStyle w:val="ECCTableHeaderwhitefont"/>
            </w:pPr>
            <w:r w:rsidRPr="00617C69">
              <w:rPr>
                <w:rFonts w:cs="Arial"/>
              </w:rPr>
              <w:t>Selected environment</w:t>
            </w:r>
          </w:p>
        </w:tc>
        <w:tc>
          <w:tcPr>
            <w:tcW w:w="2732" w:type="pct"/>
            <w:vAlign w:val="top"/>
          </w:tcPr>
          <w:p w14:paraId="1D952357" w14:textId="62A4A5C2" w:rsidR="00617C69" w:rsidRPr="00617C69" w:rsidRDefault="00617C69">
            <w:pPr>
              <w:pStyle w:val="ECCTableHeaderwhitefont"/>
            </w:pPr>
            <w:r w:rsidRPr="00617C69">
              <w:rPr>
                <w:rFonts w:cs="Arial"/>
              </w:rPr>
              <w:t>Assumed height of local clutter</w:t>
            </w:r>
            <w:del w:id="6879" w:author="Author">
              <w:r w:rsidRPr="00617C69" w:rsidDel="00550859">
                <w:rPr>
                  <w:rFonts w:cs="Arial"/>
                </w:rPr>
                <w:delText>,</w:delText>
              </w:r>
            </w:del>
            <w:r w:rsidRPr="00617C69">
              <w:rPr>
                <w:rFonts w:cs="Arial"/>
              </w:rPr>
              <w:t xml:space="preserve"> </w:t>
            </w:r>
            <w:ins w:id="6880" w:author="Author">
              <w:r w:rsidR="00550859">
                <w:rPr>
                  <w:rFonts w:cs="Arial"/>
                </w:rPr>
                <w:t>(</w:t>
              </w:r>
            </w:ins>
            <w:r w:rsidRPr="00617C69">
              <w:rPr>
                <w:rFonts w:cs="Arial"/>
              </w:rPr>
              <w:t>m</w:t>
            </w:r>
            <w:ins w:id="6881" w:author="Author">
              <w:r w:rsidR="00550859">
                <w:rPr>
                  <w:rFonts w:cs="Arial"/>
                </w:rPr>
                <w:t>)</w:t>
              </w:r>
            </w:ins>
          </w:p>
        </w:tc>
      </w:tr>
      <w:tr w:rsidR="00617C69" w:rsidRPr="00BC03FD" w14:paraId="231C8BBD" w14:textId="77777777" w:rsidTr="0028195D">
        <w:trPr>
          <w:trHeight w:val="265"/>
        </w:trPr>
        <w:tc>
          <w:tcPr>
            <w:tcW w:w="2268" w:type="pct"/>
            <w:vAlign w:val="top"/>
          </w:tcPr>
          <w:p w14:paraId="3B27301B" w14:textId="4BB4385B" w:rsidR="00617C69" w:rsidRPr="00BC03FD" w:rsidRDefault="00617C69" w:rsidP="00F423EB">
            <w:pPr>
              <w:pStyle w:val="ECCTabletext"/>
            </w:pPr>
            <w:r w:rsidRPr="00F31771">
              <w:rPr>
                <w:rFonts w:cs="Arial"/>
              </w:rPr>
              <w:t>Rural</w:t>
            </w:r>
          </w:p>
        </w:tc>
        <w:tc>
          <w:tcPr>
            <w:tcW w:w="2732" w:type="pct"/>
            <w:vAlign w:val="top"/>
          </w:tcPr>
          <w:p w14:paraId="696D59D7" w14:textId="5BE2E681" w:rsidR="00617C69" w:rsidRPr="00BC03FD" w:rsidRDefault="00617C69" w:rsidP="00F423EB">
            <w:pPr>
              <w:pStyle w:val="ECCTabletext"/>
            </w:pPr>
            <w:r w:rsidRPr="00F31771">
              <w:rPr>
                <w:rFonts w:cs="Arial"/>
              </w:rPr>
              <w:t>10</w:t>
            </w:r>
          </w:p>
        </w:tc>
      </w:tr>
      <w:tr w:rsidR="00617C69" w:rsidRPr="00BC03FD" w14:paraId="07AE0B27" w14:textId="77777777" w:rsidTr="0028195D">
        <w:trPr>
          <w:trHeight w:val="265"/>
        </w:trPr>
        <w:tc>
          <w:tcPr>
            <w:tcW w:w="2268" w:type="pct"/>
            <w:vAlign w:val="top"/>
          </w:tcPr>
          <w:p w14:paraId="7F99029D" w14:textId="2AB1CED6" w:rsidR="00617C69" w:rsidRPr="00BC03FD" w:rsidRDefault="00617C69" w:rsidP="00F423EB">
            <w:pPr>
              <w:pStyle w:val="ECCTabletext"/>
            </w:pPr>
            <w:r w:rsidRPr="00F31771">
              <w:rPr>
                <w:rFonts w:cs="Arial"/>
              </w:rPr>
              <w:t>Sub-urban</w:t>
            </w:r>
          </w:p>
        </w:tc>
        <w:tc>
          <w:tcPr>
            <w:tcW w:w="2732" w:type="pct"/>
            <w:vAlign w:val="top"/>
          </w:tcPr>
          <w:p w14:paraId="2C0645BC" w14:textId="0258B7C5" w:rsidR="00617C69" w:rsidRPr="00BC03FD" w:rsidRDefault="00617C69" w:rsidP="00F423EB">
            <w:pPr>
              <w:pStyle w:val="ECCTabletext"/>
            </w:pPr>
            <w:r w:rsidRPr="00F31771">
              <w:rPr>
                <w:rFonts w:cs="Arial"/>
              </w:rPr>
              <w:t>10</w:t>
            </w:r>
          </w:p>
        </w:tc>
      </w:tr>
      <w:tr w:rsidR="00617C69" w:rsidRPr="00BC03FD" w14:paraId="00DF4E1C" w14:textId="77777777" w:rsidTr="0028195D">
        <w:trPr>
          <w:trHeight w:val="265"/>
        </w:trPr>
        <w:tc>
          <w:tcPr>
            <w:tcW w:w="2268" w:type="pct"/>
            <w:vAlign w:val="top"/>
          </w:tcPr>
          <w:p w14:paraId="3AFC21E3" w14:textId="208EB3BF" w:rsidR="00617C69" w:rsidRPr="00BC03FD" w:rsidRDefault="00617C69" w:rsidP="00F423EB">
            <w:pPr>
              <w:pStyle w:val="ECCTabletext"/>
            </w:pPr>
            <w:r w:rsidRPr="00F31771">
              <w:rPr>
                <w:rFonts w:cs="Arial"/>
              </w:rPr>
              <w:t>Urban</w:t>
            </w:r>
          </w:p>
        </w:tc>
        <w:tc>
          <w:tcPr>
            <w:tcW w:w="2732" w:type="pct"/>
            <w:vAlign w:val="top"/>
          </w:tcPr>
          <w:p w14:paraId="75ACCA71" w14:textId="1D925C31" w:rsidR="00617C69" w:rsidRPr="00BC03FD" w:rsidRDefault="00617C69" w:rsidP="00F423EB">
            <w:pPr>
              <w:pStyle w:val="ECCTabletext"/>
            </w:pPr>
            <w:r w:rsidRPr="00F31771">
              <w:rPr>
                <w:rFonts w:cs="Arial"/>
              </w:rPr>
              <w:t>20</w:t>
            </w:r>
          </w:p>
        </w:tc>
      </w:tr>
    </w:tbl>
    <w:p w14:paraId="37576B07" w14:textId="77777777" w:rsidR="008E1A98" w:rsidRDefault="008E1A98" w:rsidP="00AE593C">
      <w:pPr>
        <w:rPr>
          <w:rFonts w:ascii="Arial" w:hAnsi="Arial" w:cs="Arial"/>
        </w:rPr>
      </w:pPr>
    </w:p>
    <w:p w14:paraId="3FB054EA" w14:textId="5542B13E" w:rsidR="00AE593C" w:rsidRPr="00A00DF6" w:rsidRDefault="00AE593C" w:rsidP="00EC2A6C">
      <w:pPr>
        <w:jc w:val="both"/>
        <w:rPr>
          <w:rFonts w:ascii="Arial" w:hAnsi="Arial" w:cs="Arial"/>
        </w:rPr>
      </w:pPr>
      <w:r w:rsidRPr="00F31771">
        <w:rPr>
          <w:rFonts w:ascii="Arial" w:hAnsi="Arial" w:cs="Arial"/>
        </w:rPr>
        <w:t xml:space="preserve">If the receiving antenna height, </w:t>
      </w:r>
      <w:r w:rsidRPr="00F31771">
        <w:rPr>
          <w:rStyle w:val="Math"/>
          <w:rFonts w:ascii="Arial" w:hAnsi="Arial" w:cs="Arial"/>
          <w:lang w:val="en-GB"/>
        </w:rPr>
        <w:t>h</w:t>
      </w:r>
      <w:r w:rsidRPr="00F31771">
        <w:rPr>
          <w:rStyle w:val="Math"/>
          <w:rFonts w:ascii="Arial" w:hAnsi="Arial" w:cs="Arial"/>
          <w:vertAlign w:val="subscript"/>
          <w:lang w:val="en-GB"/>
        </w:rPr>
        <w:t>r</w:t>
      </w:r>
      <w:r w:rsidRPr="00F31771">
        <w:rPr>
          <w:rFonts w:ascii="Arial" w:hAnsi="Arial" w:cs="Arial"/>
        </w:rPr>
        <w:t xml:space="preserve"> (m), is different from the assumed </w:t>
      </w:r>
      <w:r w:rsidRPr="00F31771">
        <w:rPr>
          <w:rFonts w:ascii="Arial" w:hAnsi="Arial" w:cs="Arial"/>
          <w:i/>
        </w:rPr>
        <w:t>R</w:t>
      </w:r>
      <w:r w:rsidRPr="00F31771">
        <w:rPr>
          <w:rFonts w:ascii="Arial" w:hAnsi="Arial" w:cs="Arial"/>
        </w:rPr>
        <w:t xml:space="preserve"> value, as </w:t>
      </w:r>
      <w:r w:rsidRPr="00A00DF6">
        <w:rPr>
          <w:rFonts w:ascii="Arial" w:hAnsi="Arial" w:cs="Arial"/>
        </w:rPr>
        <w:t>shown in</w:t>
      </w:r>
      <w:r w:rsidR="00A00DF6" w:rsidRPr="00A00DF6">
        <w:rPr>
          <w:rFonts w:ascii="Arial" w:hAnsi="Arial" w:cs="Arial"/>
        </w:rPr>
        <w:t xml:space="preserve"> </w:t>
      </w:r>
      <w:r w:rsidR="00A00DF6" w:rsidRPr="00A00DF6">
        <w:rPr>
          <w:rFonts w:ascii="Arial" w:hAnsi="Arial" w:cs="Arial"/>
        </w:rPr>
        <w:fldChar w:fldCharType="begin"/>
      </w:r>
      <w:r w:rsidR="00A00DF6" w:rsidRPr="00A00DF6">
        <w:rPr>
          <w:rFonts w:ascii="Arial" w:hAnsi="Arial" w:cs="Arial"/>
        </w:rPr>
        <w:instrText xml:space="preserve"> REF _Ref448410687 \h </w:instrText>
      </w:r>
      <w:r w:rsidR="00A00DF6">
        <w:rPr>
          <w:rFonts w:ascii="Arial" w:hAnsi="Arial" w:cs="Arial"/>
        </w:rPr>
        <w:instrText xml:space="preserve"> \* MERGEFORMAT </w:instrText>
      </w:r>
      <w:r w:rsidR="00A00DF6" w:rsidRPr="00A00DF6">
        <w:rPr>
          <w:rFonts w:ascii="Arial" w:hAnsi="Arial" w:cs="Arial"/>
        </w:rPr>
      </w:r>
      <w:r w:rsidR="00A00DF6" w:rsidRPr="00A00DF6">
        <w:rPr>
          <w:rFonts w:ascii="Arial" w:hAnsi="Arial" w:cs="Arial"/>
        </w:rPr>
        <w:fldChar w:fldCharType="separate"/>
      </w:r>
      <w:r w:rsidR="00F45488" w:rsidRPr="00F45488">
        <w:rPr>
          <w:rFonts w:ascii="Arial" w:hAnsi="Arial" w:cs="Arial"/>
        </w:rPr>
        <w:t xml:space="preserve">Table </w:t>
      </w:r>
      <w:r w:rsidR="00F45488" w:rsidRPr="00F45488">
        <w:rPr>
          <w:rFonts w:ascii="Arial" w:hAnsi="Arial" w:cs="Arial"/>
          <w:noProof/>
        </w:rPr>
        <w:t>88</w:t>
      </w:r>
      <w:r w:rsidR="00A00DF6" w:rsidRPr="00A00DF6">
        <w:rPr>
          <w:rFonts w:ascii="Arial" w:hAnsi="Arial" w:cs="Arial"/>
        </w:rPr>
        <w:fldChar w:fldCharType="end"/>
      </w:r>
      <w:r w:rsidRPr="00A00DF6">
        <w:rPr>
          <w:rFonts w:ascii="Arial" w:hAnsi="Arial" w:cs="Arial"/>
        </w:rPr>
        <w:t xml:space="preserve"> </w:t>
      </w:r>
      <w:r w:rsidR="00A00DF6" w:rsidRPr="00A00DF6">
        <w:rPr>
          <w:rFonts w:ascii="Arial" w:hAnsi="Arial" w:cs="Arial"/>
        </w:rPr>
        <w:t xml:space="preserve">, </w:t>
      </w:r>
      <w:r w:rsidRPr="00A00DF6">
        <w:rPr>
          <w:rFonts w:ascii="Arial" w:hAnsi="Arial" w:cs="Arial"/>
        </w:rPr>
        <w:t>a correction shall be added to the field strength taken from the curve.</w:t>
      </w:r>
    </w:p>
    <w:p w14:paraId="6AB674C4" w14:textId="77777777" w:rsidR="008E1A98" w:rsidRPr="00A00DF6" w:rsidRDefault="008E1A98" w:rsidP="00EC2A6C">
      <w:pPr>
        <w:jc w:val="both"/>
        <w:rPr>
          <w:rFonts w:ascii="Arial" w:hAnsi="Arial" w:cs="Arial"/>
        </w:rPr>
      </w:pPr>
    </w:p>
    <w:p w14:paraId="74AA6249" w14:textId="77777777" w:rsidR="00AE593C" w:rsidRPr="00F31771" w:rsidRDefault="00AE593C" w:rsidP="00EC2A6C">
      <w:pPr>
        <w:jc w:val="both"/>
        <w:rPr>
          <w:rFonts w:ascii="Arial" w:hAnsi="Arial" w:cs="Arial"/>
        </w:rPr>
      </w:pPr>
      <w:r w:rsidRPr="00F31771">
        <w:rPr>
          <w:rFonts w:ascii="Arial" w:hAnsi="Arial" w:cs="Arial"/>
        </w:rPr>
        <w:t xml:space="preserve">Where the receiving antenna is adjacent to land account should first be taken of the elevation angle of the arriving ray by calculating a modified representative clutter height </w:t>
      </w:r>
      <w:r w:rsidRPr="00F31771">
        <w:rPr>
          <w:rFonts w:ascii="Arial" w:hAnsi="Arial" w:cs="Arial"/>
          <w:i/>
        </w:rPr>
        <w:t>R'</w:t>
      </w:r>
      <w:r w:rsidRPr="00F31771">
        <w:rPr>
          <w:rFonts w:ascii="Arial" w:hAnsi="Arial" w:cs="Arial"/>
        </w:rPr>
        <w:t xml:space="preserve"> (m), given by:</w:t>
      </w:r>
    </w:p>
    <w:p w14:paraId="4789779D" w14:textId="7A9670C3" w:rsidR="00AE593C" w:rsidRPr="00965FD8" w:rsidRDefault="00AE593C" w:rsidP="00AE593C">
      <w:pPr>
        <w:tabs>
          <w:tab w:val="right" w:pos="1701"/>
          <w:tab w:val="center" w:pos="1985"/>
          <w:tab w:val="left" w:pos="2268"/>
          <w:tab w:val="center" w:pos="5670"/>
          <w:tab w:val="center" w:pos="7371"/>
          <w:tab w:val="right" w:pos="9639"/>
        </w:tabs>
        <w:ind w:left="705"/>
        <w:rPr>
          <w:rFonts w:ascii="Arial" w:hAnsi="Arial" w:cs="Arial"/>
        </w:rPr>
      </w:pPr>
      <w:r w:rsidRPr="00F31771">
        <w:rPr>
          <w:rFonts w:ascii="Arial" w:hAnsi="Arial" w:cs="Arial"/>
          <w:i/>
          <w:lang w:val="da-DK"/>
        </w:rPr>
        <w:t>R'</w:t>
      </w:r>
      <w:r w:rsidRPr="00F31771">
        <w:rPr>
          <w:rFonts w:ascii="Arial" w:hAnsi="Arial" w:cs="Arial"/>
          <w:lang w:val="da-DK"/>
        </w:rPr>
        <w:tab/>
        <w:t>=</w:t>
      </w:r>
      <w:r w:rsidRPr="00F31771">
        <w:rPr>
          <w:rFonts w:ascii="Arial" w:hAnsi="Arial" w:cs="Arial"/>
          <w:lang w:val="da-DK"/>
        </w:rPr>
        <w:tab/>
      </w:r>
      <w:r w:rsidRPr="00F31771">
        <w:rPr>
          <w:rFonts w:ascii="Arial" w:hAnsi="Arial" w:cs="Arial"/>
          <w:i/>
          <w:lang w:val="da-DK"/>
        </w:rPr>
        <w:t>R</w:t>
      </w:r>
      <w:r w:rsidRPr="00F31771">
        <w:rPr>
          <w:rFonts w:ascii="Arial" w:hAnsi="Arial" w:cs="Arial"/>
          <w:lang w:val="da-DK"/>
        </w:rPr>
        <w:tab/>
        <w:t>(m)</w:t>
      </w:r>
      <w:r w:rsidRPr="00F31771">
        <w:rPr>
          <w:rFonts w:ascii="Arial" w:hAnsi="Arial" w:cs="Arial"/>
          <w:lang w:val="da-DK"/>
        </w:rPr>
        <w:tab/>
        <w:t xml:space="preserve">        for </w:t>
      </w:r>
      <w:r w:rsidRPr="00F31771">
        <w:rPr>
          <w:rStyle w:val="Math"/>
          <w:rFonts w:ascii="Arial" w:hAnsi="Arial" w:cs="Arial"/>
          <w:sz w:val="20"/>
          <w:lang w:val="da-DK"/>
        </w:rPr>
        <w:t>h</w:t>
      </w:r>
      <w:r w:rsidRPr="00F31771">
        <w:rPr>
          <w:rStyle w:val="Math"/>
          <w:rFonts w:ascii="Arial" w:hAnsi="Arial" w:cs="Arial"/>
          <w:b/>
          <w:sz w:val="20"/>
          <w:vertAlign w:val="subscript"/>
          <w:lang w:val="da-DK"/>
        </w:rPr>
        <w:t>t</w:t>
      </w:r>
      <w:r w:rsidRPr="00F31771">
        <w:rPr>
          <w:rFonts w:ascii="Arial" w:hAnsi="Arial" w:cs="Arial"/>
          <w:lang w:val="da-DK"/>
        </w:rPr>
        <w:t xml:space="preserve"> </w:t>
      </w:r>
      <w:r w:rsidRPr="00F31771">
        <w:rPr>
          <w:rFonts w:ascii="Arial" w:hAnsi="Arial" w:cs="Arial"/>
        </w:rPr>
        <w:sym w:font="Symbol" w:char="F0A3"/>
      </w:r>
      <w:r w:rsidRPr="00F31771">
        <w:rPr>
          <w:rFonts w:ascii="Arial" w:hAnsi="Arial" w:cs="Arial"/>
          <w:lang w:val="da-DK"/>
        </w:rPr>
        <w:t xml:space="preserve"> 6.5</w:t>
      </w:r>
      <w:r w:rsidRPr="00F31771">
        <w:rPr>
          <w:rFonts w:ascii="Arial" w:hAnsi="Arial" w:cs="Arial"/>
          <w:i/>
          <w:lang w:val="da-DK"/>
        </w:rPr>
        <w:t>d</w:t>
      </w:r>
      <w:r w:rsidRPr="00F31771">
        <w:rPr>
          <w:rFonts w:ascii="Arial" w:hAnsi="Arial" w:cs="Arial"/>
          <w:lang w:val="da-DK"/>
        </w:rPr>
        <w:t xml:space="preserve"> + </w:t>
      </w:r>
      <w:r w:rsidRPr="00F31771">
        <w:rPr>
          <w:rFonts w:ascii="Arial" w:hAnsi="Arial" w:cs="Arial"/>
          <w:i/>
          <w:lang w:val="da-DK"/>
        </w:rPr>
        <w:t>R</w:t>
      </w:r>
      <w:r w:rsidRPr="00F31771">
        <w:rPr>
          <w:rFonts w:ascii="Arial" w:hAnsi="Arial" w:cs="Arial"/>
          <w:i/>
          <w:lang w:val="da-DK"/>
        </w:rPr>
        <w:tab/>
      </w:r>
      <w:r w:rsidR="00E14581" w:rsidRPr="00F31771">
        <w:rPr>
          <w:rFonts w:ascii="Arial" w:hAnsi="Arial" w:cs="Arial"/>
          <w:i/>
          <w:lang w:val="da-DK"/>
        </w:rPr>
        <w:tab/>
      </w:r>
      <w:r w:rsidR="001F05FB" w:rsidRPr="00F31771">
        <w:rPr>
          <w:rFonts w:ascii="Arial" w:hAnsi="Arial" w:cs="Arial"/>
          <w:lang w:val="da-DK"/>
        </w:rPr>
        <w:t xml:space="preserve">(Eq. </w:t>
      </w:r>
      <w:r w:rsidR="001F05FB" w:rsidRPr="00F31771">
        <w:rPr>
          <w:rFonts w:ascii="Arial" w:hAnsi="Arial" w:cs="Arial"/>
        </w:rPr>
        <w:fldChar w:fldCharType="begin"/>
      </w:r>
      <w:r w:rsidR="001F05FB" w:rsidRPr="00F31771">
        <w:rPr>
          <w:rFonts w:ascii="Arial" w:hAnsi="Arial" w:cs="Arial"/>
          <w:lang w:val="da-DK"/>
        </w:rPr>
        <w:instrText xml:space="preserve"> SEQ Eq \* MERGEFORMAT </w:instrText>
      </w:r>
      <w:r w:rsidR="001F05FB" w:rsidRPr="00F31771">
        <w:rPr>
          <w:rFonts w:ascii="Arial" w:hAnsi="Arial" w:cs="Arial"/>
        </w:rPr>
        <w:fldChar w:fldCharType="separate"/>
      </w:r>
      <w:r w:rsidR="00F45488" w:rsidRPr="00F45488">
        <w:rPr>
          <w:rFonts w:ascii="Arial" w:hAnsi="Arial" w:cs="Arial"/>
          <w:noProof/>
        </w:rPr>
        <w:t>233</w:t>
      </w:r>
      <w:r w:rsidR="001F05FB" w:rsidRPr="00F31771">
        <w:rPr>
          <w:rFonts w:ascii="Arial" w:hAnsi="Arial" w:cs="Arial"/>
        </w:rPr>
        <w:fldChar w:fldCharType="end"/>
      </w:r>
      <w:r w:rsidR="001F05FB" w:rsidRPr="00F31771">
        <w:rPr>
          <w:rFonts w:ascii="Arial" w:hAnsi="Arial" w:cs="Arial"/>
        </w:rPr>
        <w:t>)</w:t>
      </w:r>
    </w:p>
    <w:p w14:paraId="7FBEADDA" w14:textId="1AD4E8EC" w:rsidR="00AE593C" w:rsidRPr="00F31771" w:rsidRDefault="00AE593C" w:rsidP="00AE593C">
      <w:pPr>
        <w:tabs>
          <w:tab w:val="right" w:pos="1701"/>
          <w:tab w:val="center" w:pos="1985"/>
          <w:tab w:val="left" w:pos="2268"/>
          <w:tab w:val="center" w:pos="5670"/>
          <w:tab w:val="center" w:pos="7371"/>
          <w:tab w:val="right" w:pos="9639"/>
        </w:tabs>
        <w:ind w:left="705"/>
        <w:rPr>
          <w:rFonts w:ascii="Arial" w:hAnsi="Arial" w:cs="Arial"/>
        </w:rPr>
      </w:pPr>
      <w:r w:rsidRPr="00965FD8">
        <w:rPr>
          <w:rFonts w:ascii="Arial" w:hAnsi="Arial" w:cs="Arial"/>
        </w:rPr>
        <w:tab/>
      </w:r>
      <w:r w:rsidRPr="00F31771">
        <w:rPr>
          <w:rFonts w:ascii="Arial" w:hAnsi="Arial" w:cs="Arial"/>
        </w:rPr>
        <w:t xml:space="preserve">= </w:t>
      </w:r>
      <w:r w:rsidRPr="00F31771">
        <w:rPr>
          <w:rFonts w:ascii="Arial" w:hAnsi="Arial" w:cs="Arial"/>
        </w:rPr>
        <w:tab/>
        <w:t xml:space="preserve">(1 000 </w:t>
      </w:r>
      <w:r w:rsidRPr="00F31771">
        <w:rPr>
          <w:rFonts w:ascii="Arial" w:hAnsi="Arial" w:cs="Arial"/>
          <w:i/>
        </w:rPr>
        <w:t>d</w:t>
      </w:r>
      <w:r w:rsidRPr="00F31771">
        <w:rPr>
          <w:rFonts w:ascii="Arial" w:hAnsi="Arial" w:cs="Arial"/>
        </w:rPr>
        <w:t xml:space="preserve"> </w:t>
      </w:r>
      <w:r w:rsidRPr="00F31771">
        <w:rPr>
          <w:rFonts w:ascii="Arial" w:hAnsi="Arial" w:cs="Arial"/>
          <w:i/>
        </w:rPr>
        <w:t>R</w:t>
      </w:r>
      <w:r w:rsidRPr="00F31771">
        <w:rPr>
          <w:rFonts w:ascii="Arial" w:hAnsi="Arial" w:cs="Arial"/>
        </w:rPr>
        <w:t xml:space="preserve"> – 15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rPr>
        <w:t xml:space="preserve">)/(1 000 </w:t>
      </w:r>
      <w:r w:rsidRPr="00F31771">
        <w:rPr>
          <w:rFonts w:ascii="Arial" w:hAnsi="Arial" w:cs="Arial"/>
          <w:i/>
        </w:rPr>
        <w:t>d</w:t>
      </w:r>
      <w:r w:rsidRPr="00F31771">
        <w:rPr>
          <w:rFonts w:ascii="Arial" w:hAnsi="Arial" w:cs="Arial"/>
        </w:rPr>
        <w:t xml:space="preserve"> </w:t>
      </w:r>
      <w:r w:rsidRPr="00F31771">
        <w:rPr>
          <w:rFonts w:ascii="Arial" w:hAnsi="Arial" w:cs="Arial"/>
        </w:rPr>
        <w:sym w:font="Symbol" w:char="F02D"/>
      </w:r>
      <w:r w:rsidRPr="00F31771">
        <w:rPr>
          <w:rFonts w:ascii="Arial" w:hAnsi="Arial" w:cs="Arial"/>
        </w:rPr>
        <w:t xml:space="preserve"> 15 )</w:t>
      </w:r>
      <w:r w:rsidRPr="00F31771">
        <w:rPr>
          <w:rFonts w:ascii="Arial" w:hAnsi="Arial" w:cs="Arial"/>
        </w:rPr>
        <w:tab/>
        <w:t xml:space="preserve"> (m) for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rPr>
        <w:t xml:space="preserve"> &gt; 6.5</w:t>
      </w:r>
      <w:r w:rsidRPr="00F31771">
        <w:rPr>
          <w:rFonts w:ascii="Arial" w:hAnsi="Arial" w:cs="Arial"/>
          <w:i/>
        </w:rPr>
        <w:t>d</w:t>
      </w:r>
      <w:r w:rsidRPr="00F31771">
        <w:rPr>
          <w:rFonts w:ascii="Arial" w:hAnsi="Arial" w:cs="Arial"/>
        </w:rPr>
        <w:t xml:space="preserve"> + </w:t>
      </w:r>
      <w:r w:rsidRPr="00F31771">
        <w:rPr>
          <w:rFonts w:ascii="Arial" w:hAnsi="Arial" w:cs="Arial"/>
          <w:i/>
        </w:rPr>
        <w:t>R</w:t>
      </w:r>
      <w:r w:rsidRPr="00F31771">
        <w:rPr>
          <w:rFonts w:ascii="Arial" w:hAnsi="Arial" w:cs="Arial"/>
          <w:i/>
        </w:rPr>
        <w:tab/>
      </w:r>
      <w:r w:rsidR="00E14581" w:rsidRPr="00F31771">
        <w:rPr>
          <w:rFonts w:ascii="Arial" w:hAnsi="Arial" w:cs="Arial"/>
          <w:i/>
        </w:rPr>
        <w:tab/>
      </w:r>
      <w:r w:rsidR="001F05FB" w:rsidRPr="00F31771">
        <w:rPr>
          <w:rFonts w:ascii="Arial" w:hAnsi="Arial" w:cs="Arial"/>
        </w:rPr>
        <w:t xml:space="preserve">(Eq. </w:t>
      </w:r>
      <w:r w:rsidR="001F05FB" w:rsidRPr="00F31771">
        <w:rPr>
          <w:rFonts w:ascii="Arial" w:hAnsi="Arial" w:cs="Arial"/>
        </w:rPr>
        <w:fldChar w:fldCharType="begin"/>
      </w:r>
      <w:r w:rsidR="001F05FB" w:rsidRPr="00F31771">
        <w:rPr>
          <w:rFonts w:ascii="Arial" w:hAnsi="Arial" w:cs="Arial"/>
        </w:rPr>
        <w:instrText xml:space="preserve"> SEQ Eq \* MERGEFORMAT </w:instrText>
      </w:r>
      <w:r w:rsidR="001F05FB" w:rsidRPr="00F31771">
        <w:rPr>
          <w:rFonts w:ascii="Arial" w:hAnsi="Arial" w:cs="Arial"/>
        </w:rPr>
        <w:fldChar w:fldCharType="separate"/>
      </w:r>
      <w:r w:rsidR="00F45488">
        <w:rPr>
          <w:rFonts w:ascii="Arial" w:hAnsi="Arial" w:cs="Arial"/>
          <w:noProof/>
        </w:rPr>
        <w:t>234</w:t>
      </w:r>
      <w:r w:rsidR="001F05FB" w:rsidRPr="00F31771">
        <w:rPr>
          <w:rFonts w:ascii="Arial" w:hAnsi="Arial" w:cs="Arial"/>
        </w:rPr>
        <w:fldChar w:fldCharType="end"/>
      </w:r>
      <w:r w:rsidR="001F05FB" w:rsidRPr="00F31771">
        <w:rPr>
          <w:rFonts w:ascii="Arial" w:hAnsi="Arial" w:cs="Arial"/>
        </w:rPr>
        <w:t>)</w:t>
      </w:r>
    </w:p>
    <w:p w14:paraId="51209302" w14:textId="77777777" w:rsidR="00AE593C" w:rsidRPr="00F31771" w:rsidRDefault="00AE593C" w:rsidP="00AE593C">
      <w:pPr>
        <w:ind w:left="705"/>
        <w:rPr>
          <w:rFonts w:ascii="Arial" w:hAnsi="Arial" w:cs="Arial"/>
        </w:rPr>
      </w:pPr>
      <w:r w:rsidRPr="00F31771">
        <w:rPr>
          <w:rFonts w:ascii="Arial" w:hAnsi="Arial" w:cs="Arial"/>
        </w:rPr>
        <w:t xml:space="preserve">where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rPr>
        <w:t xml:space="preserve"> is in metres and distance </w:t>
      </w:r>
      <w:r w:rsidRPr="00F31771">
        <w:rPr>
          <w:rFonts w:ascii="Arial" w:hAnsi="Arial" w:cs="Arial"/>
          <w:i/>
        </w:rPr>
        <w:t>d</w:t>
      </w:r>
      <w:r w:rsidRPr="00F31771">
        <w:rPr>
          <w:rFonts w:ascii="Arial" w:hAnsi="Arial" w:cs="Arial"/>
        </w:rPr>
        <w:t xml:space="preserve"> is in km.</w:t>
      </w:r>
    </w:p>
    <w:p w14:paraId="69B495A8" w14:textId="77777777" w:rsidR="008E1A98" w:rsidRPr="00F31771" w:rsidRDefault="008E1A98" w:rsidP="00AE593C">
      <w:pPr>
        <w:ind w:left="705"/>
        <w:rPr>
          <w:rFonts w:ascii="Arial" w:hAnsi="Arial" w:cs="Arial"/>
        </w:rPr>
      </w:pPr>
    </w:p>
    <w:p w14:paraId="4FDE3761" w14:textId="77777777" w:rsidR="00AE593C" w:rsidRPr="00F31771" w:rsidRDefault="00AE593C" w:rsidP="00AE593C">
      <w:pPr>
        <w:rPr>
          <w:rFonts w:ascii="Arial" w:hAnsi="Arial" w:cs="Arial"/>
        </w:rPr>
      </w:pPr>
      <w:r w:rsidRPr="00F31771">
        <w:rPr>
          <w:rFonts w:ascii="Arial" w:hAnsi="Arial" w:cs="Arial"/>
        </w:rPr>
        <w:t xml:space="preserve">The value of </w:t>
      </w:r>
      <w:r w:rsidRPr="00F31771">
        <w:rPr>
          <w:rFonts w:ascii="Arial" w:hAnsi="Arial" w:cs="Arial"/>
          <w:i/>
        </w:rPr>
        <w:t>R'</w:t>
      </w:r>
      <w:r w:rsidRPr="00F31771">
        <w:rPr>
          <w:rFonts w:ascii="Arial" w:hAnsi="Arial" w:cs="Arial"/>
        </w:rPr>
        <w:t xml:space="preserve"> must be limited if necessary such that it is not less than 1 m.</w:t>
      </w:r>
    </w:p>
    <w:p w14:paraId="1AFF6CEA" w14:textId="77777777" w:rsidR="008E1A98" w:rsidRPr="00F31771" w:rsidRDefault="008E1A98" w:rsidP="00AE593C">
      <w:pPr>
        <w:rPr>
          <w:rFonts w:ascii="Arial" w:hAnsi="Arial" w:cs="Arial"/>
        </w:rPr>
      </w:pPr>
    </w:p>
    <w:p w14:paraId="54021D54" w14:textId="77777777" w:rsidR="00AE593C" w:rsidRPr="00F31771" w:rsidRDefault="00AE593C" w:rsidP="00AE593C">
      <w:pPr>
        <w:rPr>
          <w:rFonts w:ascii="Arial" w:hAnsi="Arial" w:cs="Arial"/>
        </w:rPr>
      </w:pPr>
      <w:r w:rsidRPr="00F31771">
        <w:rPr>
          <w:rFonts w:ascii="Arial" w:hAnsi="Arial" w:cs="Arial"/>
        </w:rPr>
        <w:t xml:space="preserve">When the receiving antenna is in an </w:t>
      </w:r>
      <w:r w:rsidRPr="00F31771">
        <w:rPr>
          <w:rFonts w:ascii="Arial" w:hAnsi="Arial" w:cs="Arial"/>
          <w:b/>
        </w:rPr>
        <w:t xml:space="preserve">urban </w:t>
      </w:r>
      <w:r w:rsidRPr="00F31771">
        <w:rPr>
          <w:rFonts w:ascii="Arial" w:hAnsi="Arial" w:cs="Arial"/>
        </w:rPr>
        <w:t>environment the correction is then given by:</w:t>
      </w:r>
    </w:p>
    <w:p w14:paraId="702C14ED" w14:textId="77777777" w:rsidR="00AE593C" w:rsidRPr="00F31771" w:rsidRDefault="00AE593C" w:rsidP="00AE593C">
      <w:pPr>
        <w:tabs>
          <w:tab w:val="right" w:pos="1418"/>
          <w:tab w:val="center" w:pos="1701"/>
          <w:tab w:val="center" w:pos="5670"/>
          <w:tab w:val="center" w:pos="7371"/>
          <w:tab w:val="right" w:pos="9639"/>
        </w:tabs>
        <w:rPr>
          <w:rFonts w:ascii="Arial" w:hAnsi="Arial" w:cs="Arial"/>
        </w:rPr>
      </w:pPr>
      <w:r w:rsidRPr="00F31771">
        <w:rPr>
          <w:rFonts w:ascii="Arial" w:hAnsi="Arial" w:cs="Arial"/>
        </w:rPr>
        <w:tab/>
        <w:t xml:space="preserve">Correction </w:t>
      </w:r>
      <w:r w:rsidRPr="00F31771">
        <w:rPr>
          <w:rFonts w:ascii="Arial" w:hAnsi="Arial" w:cs="Arial"/>
        </w:rPr>
        <w:tab/>
        <w:t xml:space="preserve">= (6.03) </w:t>
      </w:r>
      <w:r w:rsidRPr="00F31771">
        <w:rPr>
          <w:rFonts w:ascii="Arial" w:hAnsi="Arial" w:cs="Arial"/>
        </w:rPr>
        <w:sym w:font="Symbol" w:char="F02D"/>
      </w:r>
      <w:r w:rsidRPr="00F31771">
        <w:rPr>
          <w:rFonts w:ascii="Arial" w:hAnsi="Arial" w:cs="Arial"/>
        </w:rPr>
        <w:t xml:space="preserve"> </w:t>
      </w:r>
      <w:r w:rsidRPr="00F31771">
        <w:rPr>
          <w:rFonts w:ascii="Arial" w:hAnsi="Arial" w:cs="Arial"/>
          <w:i/>
        </w:rPr>
        <w:t>J</w:t>
      </w:r>
      <w:r w:rsidRPr="00F31771">
        <w:rPr>
          <w:rFonts w:ascii="Arial" w:hAnsi="Arial" w:cs="Arial"/>
        </w:rPr>
        <w:t>(</w:t>
      </w:r>
      <w:r w:rsidRPr="00F31771">
        <w:rPr>
          <w:rFonts w:ascii="Arial" w:hAnsi="Arial" w:cs="Arial"/>
        </w:rPr>
        <w:sym w:font="Symbol" w:char="F06E"/>
      </w:r>
      <w:r w:rsidRPr="00F31771">
        <w:rPr>
          <w:rFonts w:ascii="Arial" w:hAnsi="Arial" w:cs="Arial"/>
        </w:rPr>
        <w:t>)</w:t>
      </w:r>
      <w:r w:rsidRPr="00F31771">
        <w:rPr>
          <w:rFonts w:ascii="Arial" w:hAnsi="Arial" w:cs="Arial"/>
        </w:rPr>
        <w:tab/>
        <w:t>dB</w:t>
      </w:r>
      <w:r w:rsidRPr="00F31771">
        <w:rPr>
          <w:rFonts w:ascii="Arial" w:hAnsi="Arial" w:cs="Arial"/>
        </w:rPr>
        <w:tab/>
        <w:t xml:space="preserve">for </w:t>
      </w:r>
      <w:r w:rsidRPr="00F31771">
        <w:rPr>
          <w:rStyle w:val="Math"/>
          <w:rFonts w:ascii="Arial" w:hAnsi="Arial" w:cs="Arial"/>
          <w:sz w:val="20"/>
          <w:lang w:val="en-GB"/>
        </w:rPr>
        <w:t>h</w:t>
      </w:r>
      <w:r w:rsidRPr="00F31771">
        <w:rPr>
          <w:rStyle w:val="Math"/>
          <w:rFonts w:ascii="Arial" w:hAnsi="Arial" w:cs="Arial"/>
          <w:sz w:val="20"/>
          <w:vertAlign w:val="subscript"/>
          <w:lang w:val="en-GB"/>
        </w:rPr>
        <w:t>r</w:t>
      </w:r>
      <w:r w:rsidRPr="00F31771">
        <w:rPr>
          <w:rFonts w:ascii="Arial" w:hAnsi="Arial" w:cs="Arial"/>
        </w:rPr>
        <w:t xml:space="preserve"> &lt; </w:t>
      </w:r>
      <w:r w:rsidRPr="00F31771">
        <w:rPr>
          <w:rFonts w:ascii="Arial" w:hAnsi="Arial" w:cs="Arial"/>
          <w:i/>
        </w:rPr>
        <w:t>R</w:t>
      </w:r>
    </w:p>
    <w:p w14:paraId="662BBA23" w14:textId="74F8589C" w:rsidR="00AE593C" w:rsidRPr="00965FD8" w:rsidRDefault="00AE593C" w:rsidP="00AE593C">
      <w:pPr>
        <w:tabs>
          <w:tab w:val="left" w:pos="1701"/>
          <w:tab w:val="center" w:pos="5670"/>
          <w:tab w:val="center" w:pos="7371"/>
          <w:tab w:val="right" w:pos="9639"/>
        </w:tabs>
        <w:ind w:left="1418"/>
        <w:rPr>
          <w:rFonts w:ascii="Arial" w:hAnsi="Arial" w:cs="Arial"/>
        </w:rPr>
      </w:pPr>
      <w:r w:rsidRPr="00F31771">
        <w:rPr>
          <w:rFonts w:ascii="Arial" w:hAnsi="Arial" w:cs="Arial"/>
          <w:lang w:val="da-DK"/>
        </w:rPr>
        <w:t xml:space="preserve">= </w:t>
      </w:r>
      <w:r w:rsidRPr="00F31771">
        <w:rPr>
          <w:rFonts w:ascii="Arial" w:hAnsi="Arial" w:cs="Arial"/>
          <w:i/>
          <w:lang w:val="da-DK"/>
        </w:rPr>
        <w:t>K</w:t>
      </w:r>
      <w:r w:rsidRPr="00F31771">
        <w:rPr>
          <w:rStyle w:val="Math"/>
          <w:rFonts w:ascii="Arial" w:hAnsi="Arial" w:cs="Arial"/>
          <w:sz w:val="20"/>
          <w:lang w:val="da-DK"/>
        </w:rPr>
        <w:t xml:space="preserve"> </w:t>
      </w:r>
      <w:r w:rsidRPr="00F31771">
        <w:rPr>
          <w:rStyle w:val="Math"/>
          <w:rFonts w:ascii="Arial" w:hAnsi="Arial" w:cs="Arial"/>
          <w:sz w:val="20"/>
          <w:vertAlign w:val="subscript"/>
          <w:lang w:val="da-DK"/>
        </w:rPr>
        <w:t>hr</w:t>
      </w:r>
      <w:r w:rsidRPr="00F31771">
        <w:rPr>
          <w:rFonts w:ascii="Arial" w:hAnsi="Arial" w:cs="Arial"/>
          <w:lang w:val="da-DK"/>
        </w:rPr>
        <w:t xml:space="preserve"> </w:t>
      </w:r>
      <w:r w:rsidR="00FE398B" w:rsidRPr="00F31771">
        <w:rPr>
          <w:rFonts w:ascii="Arial" w:hAnsi="Arial" w:cs="Arial"/>
          <w:lang w:val="da-DK"/>
        </w:rPr>
        <w:t>log(</w:t>
      </w:r>
      <w:r w:rsidRPr="00F31771">
        <w:rPr>
          <w:rStyle w:val="Math"/>
          <w:rFonts w:ascii="Arial" w:hAnsi="Arial" w:cs="Arial"/>
          <w:sz w:val="20"/>
          <w:lang w:val="da-DK"/>
        </w:rPr>
        <w:t>h</w:t>
      </w:r>
      <w:r w:rsidRPr="00F31771">
        <w:rPr>
          <w:rStyle w:val="Math"/>
          <w:rFonts w:ascii="Arial" w:hAnsi="Arial" w:cs="Arial"/>
          <w:sz w:val="20"/>
          <w:vertAlign w:val="subscript"/>
          <w:lang w:val="da-DK"/>
        </w:rPr>
        <w:t>r</w:t>
      </w:r>
      <w:r w:rsidRPr="00F31771">
        <w:rPr>
          <w:rFonts w:ascii="Arial" w:hAnsi="Arial" w:cs="Arial"/>
          <w:lang w:val="da-DK"/>
        </w:rPr>
        <w:t xml:space="preserve"> /</w:t>
      </w:r>
      <w:r w:rsidRPr="00F31771">
        <w:rPr>
          <w:rFonts w:ascii="Arial" w:hAnsi="Arial" w:cs="Arial"/>
          <w:i/>
          <w:lang w:val="da-DK"/>
        </w:rPr>
        <w:t>R'</w:t>
      </w:r>
      <w:r w:rsidRPr="00F31771">
        <w:rPr>
          <w:rFonts w:ascii="Arial" w:hAnsi="Arial" w:cs="Arial"/>
          <w:lang w:val="da-DK"/>
        </w:rPr>
        <w:t xml:space="preserve">) </w:t>
      </w:r>
      <w:r w:rsidRPr="00F31771">
        <w:rPr>
          <w:rFonts w:ascii="Arial" w:hAnsi="Arial" w:cs="Arial"/>
          <w:lang w:val="da-DK"/>
        </w:rPr>
        <w:tab/>
        <w:t>dB</w:t>
      </w:r>
      <w:r w:rsidRPr="00F31771">
        <w:rPr>
          <w:rFonts w:ascii="Arial" w:hAnsi="Arial" w:cs="Arial"/>
          <w:lang w:val="da-DK"/>
        </w:rPr>
        <w:tab/>
        <w:t xml:space="preserve">for </w:t>
      </w:r>
      <w:r w:rsidRPr="00F31771">
        <w:rPr>
          <w:rStyle w:val="Math"/>
          <w:rFonts w:ascii="Arial" w:hAnsi="Arial" w:cs="Arial"/>
          <w:sz w:val="20"/>
          <w:lang w:val="da-DK"/>
        </w:rPr>
        <w:t>h</w:t>
      </w:r>
      <w:r w:rsidRPr="00F31771">
        <w:rPr>
          <w:rStyle w:val="Math"/>
          <w:rFonts w:ascii="Arial" w:hAnsi="Arial" w:cs="Arial"/>
          <w:sz w:val="20"/>
          <w:vertAlign w:val="subscript"/>
          <w:lang w:val="da-DK"/>
        </w:rPr>
        <w:t>r</w:t>
      </w:r>
      <w:r w:rsidRPr="00F31771">
        <w:rPr>
          <w:rFonts w:ascii="Arial" w:hAnsi="Arial" w:cs="Arial"/>
          <w:lang w:val="da-DK"/>
        </w:rPr>
        <w:t xml:space="preserve"> </w:t>
      </w:r>
      <w:r w:rsidRPr="00F31771">
        <w:rPr>
          <w:rFonts w:ascii="Arial" w:hAnsi="Arial" w:cs="Arial"/>
        </w:rPr>
        <w:sym w:font="Symbol" w:char="F0B3"/>
      </w:r>
      <w:r w:rsidRPr="00F31771">
        <w:rPr>
          <w:rFonts w:ascii="Arial" w:hAnsi="Arial" w:cs="Arial"/>
          <w:lang w:val="da-DK"/>
        </w:rPr>
        <w:t xml:space="preserve"> </w:t>
      </w:r>
      <w:r w:rsidRPr="00F31771">
        <w:rPr>
          <w:rFonts w:ascii="Arial" w:hAnsi="Arial" w:cs="Arial"/>
          <w:i/>
          <w:lang w:val="da-DK"/>
        </w:rPr>
        <w:t>R</w:t>
      </w:r>
      <w:r w:rsidR="00E14581" w:rsidRPr="00F31771">
        <w:rPr>
          <w:rFonts w:ascii="Arial" w:hAnsi="Arial" w:cs="Arial"/>
          <w:i/>
          <w:lang w:val="da-DK"/>
        </w:rPr>
        <w:tab/>
      </w:r>
      <w:r w:rsidR="001F05FB" w:rsidRPr="00F31771">
        <w:rPr>
          <w:rFonts w:ascii="Arial" w:hAnsi="Arial" w:cs="Arial"/>
          <w:lang w:val="da-DK"/>
        </w:rPr>
        <w:t xml:space="preserve">(Eq. </w:t>
      </w:r>
      <w:r w:rsidR="001F05FB" w:rsidRPr="00F31771">
        <w:rPr>
          <w:rFonts w:ascii="Arial" w:hAnsi="Arial" w:cs="Arial"/>
        </w:rPr>
        <w:fldChar w:fldCharType="begin"/>
      </w:r>
      <w:r w:rsidR="001F05FB" w:rsidRPr="00F31771">
        <w:rPr>
          <w:rFonts w:ascii="Arial" w:hAnsi="Arial" w:cs="Arial"/>
          <w:lang w:val="da-DK"/>
        </w:rPr>
        <w:instrText xml:space="preserve"> SEQ Eq \* MERGEFORMAT </w:instrText>
      </w:r>
      <w:r w:rsidR="001F05FB" w:rsidRPr="00F31771">
        <w:rPr>
          <w:rFonts w:ascii="Arial" w:hAnsi="Arial" w:cs="Arial"/>
        </w:rPr>
        <w:fldChar w:fldCharType="separate"/>
      </w:r>
      <w:r w:rsidR="00F45488" w:rsidRPr="00F45488">
        <w:rPr>
          <w:rFonts w:ascii="Arial" w:hAnsi="Arial" w:cs="Arial"/>
          <w:noProof/>
        </w:rPr>
        <w:t>235</w:t>
      </w:r>
      <w:r w:rsidR="001F05FB" w:rsidRPr="00F31771">
        <w:rPr>
          <w:rFonts w:ascii="Arial" w:hAnsi="Arial" w:cs="Arial"/>
        </w:rPr>
        <w:fldChar w:fldCharType="end"/>
      </w:r>
      <w:r w:rsidR="001F05FB" w:rsidRPr="00F31771">
        <w:rPr>
          <w:rFonts w:ascii="Arial" w:hAnsi="Arial" w:cs="Arial"/>
        </w:rPr>
        <w:t>)</w:t>
      </w:r>
    </w:p>
    <w:p w14:paraId="3690BC3D" w14:textId="77777777" w:rsidR="00AE593C" w:rsidRPr="00F31771" w:rsidRDefault="00AE593C" w:rsidP="00AE593C">
      <w:pPr>
        <w:ind w:left="720"/>
        <w:rPr>
          <w:rFonts w:ascii="Arial" w:hAnsi="Arial" w:cs="Arial"/>
        </w:rPr>
      </w:pPr>
      <w:r w:rsidRPr="00F31771">
        <w:rPr>
          <w:rFonts w:ascii="Arial" w:hAnsi="Arial" w:cs="Arial"/>
        </w:rPr>
        <w:t xml:space="preserve">where </w:t>
      </w:r>
      <w:r w:rsidRPr="00F31771">
        <w:rPr>
          <w:rFonts w:ascii="Arial" w:hAnsi="Arial" w:cs="Arial"/>
          <w:i/>
        </w:rPr>
        <w:t>J</w:t>
      </w:r>
      <w:r w:rsidRPr="00F31771">
        <w:rPr>
          <w:rFonts w:ascii="Arial" w:hAnsi="Arial" w:cs="Arial"/>
        </w:rPr>
        <w:t>(</w:t>
      </w:r>
      <w:r w:rsidRPr="00F31771">
        <w:rPr>
          <w:rFonts w:ascii="Arial" w:hAnsi="Arial" w:cs="Arial"/>
        </w:rPr>
        <w:sym w:font="Symbol" w:char="F06E"/>
      </w:r>
      <w:r w:rsidRPr="00F31771">
        <w:rPr>
          <w:rFonts w:ascii="Arial" w:hAnsi="Arial" w:cs="Arial"/>
        </w:rPr>
        <w:t>) is given by :</w:t>
      </w:r>
    </w:p>
    <w:p w14:paraId="69923CBC" w14:textId="31C6274C" w:rsidR="00AE593C" w:rsidRPr="00F31771" w:rsidRDefault="00AE593C" w:rsidP="001F05FB">
      <w:pPr>
        <w:pStyle w:val="Equation"/>
        <w:tabs>
          <w:tab w:val="clear" w:pos="4876"/>
          <w:tab w:val="center" w:pos="5812"/>
          <w:tab w:val="left" w:pos="6946"/>
        </w:tabs>
        <w:jc w:val="right"/>
        <w:rPr>
          <w:rFonts w:ascii="Arial" w:hAnsi="Arial" w:cs="Arial"/>
          <w:sz w:val="20"/>
        </w:rPr>
      </w:pPr>
      <w:r w:rsidRPr="00F31771">
        <w:rPr>
          <w:rFonts w:ascii="Arial" w:hAnsi="Arial" w:cs="Arial"/>
          <w:position w:val="-28"/>
          <w:sz w:val="20"/>
        </w:rPr>
        <w:object w:dxaOrig="4380" w:dyaOrig="680" w14:anchorId="35B186B9">
          <v:shape id="_x0000_i1437" type="#_x0000_t75" style="width:219.45pt;height:35.3pt" o:ole="" fillcolor="window">
            <v:imagedata r:id="rId1661" o:title=""/>
          </v:shape>
          <o:OLEObject Type="Embed" ProgID="Equation.3" ShapeID="_x0000_i1437" DrawAspect="Content" ObjectID="_1559564365" r:id="rId1662"/>
        </w:object>
      </w:r>
      <w:r w:rsidR="001F05FB" w:rsidRPr="00F31771">
        <w:rPr>
          <w:rFonts w:ascii="Arial" w:hAnsi="Arial" w:cs="Arial"/>
          <w:sz w:val="20"/>
        </w:rPr>
        <w:tab/>
      </w:r>
      <w:r w:rsidR="001F05FB" w:rsidRPr="00F31771">
        <w:rPr>
          <w:rFonts w:ascii="Arial" w:hAnsi="Arial" w:cs="Arial"/>
          <w:sz w:val="20"/>
        </w:rPr>
        <w:tab/>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F45488">
        <w:rPr>
          <w:rFonts w:ascii="Arial" w:hAnsi="Arial" w:cs="Arial"/>
          <w:noProof/>
          <w:sz w:val="20"/>
        </w:rPr>
        <w:t>236</w:t>
      </w:r>
      <w:r w:rsidR="001F05FB" w:rsidRPr="00F31771">
        <w:rPr>
          <w:rFonts w:ascii="Arial" w:hAnsi="Arial" w:cs="Arial"/>
          <w:sz w:val="20"/>
        </w:rPr>
        <w:fldChar w:fldCharType="end"/>
      </w:r>
      <w:r w:rsidR="001F05FB" w:rsidRPr="00F31771">
        <w:rPr>
          <w:rFonts w:ascii="Arial" w:hAnsi="Arial" w:cs="Arial"/>
          <w:sz w:val="20"/>
        </w:rPr>
        <w:t>)</w:t>
      </w:r>
    </w:p>
    <w:p w14:paraId="2A30EA90" w14:textId="77777777" w:rsidR="00AE593C" w:rsidRPr="00F31771" w:rsidRDefault="00AE593C" w:rsidP="00AE593C">
      <w:pPr>
        <w:ind w:left="720"/>
        <w:rPr>
          <w:rFonts w:ascii="Arial" w:hAnsi="Arial" w:cs="Arial"/>
        </w:rPr>
      </w:pPr>
      <w:r w:rsidRPr="00F31771">
        <w:rPr>
          <w:rFonts w:ascii="Arial" w:hAnsi="Arial" w:cs="Arial"/>
        </w:rPr>
        <w:t>where:</w:t>
      </w:r>
    </w:p>
    <w:p w14:paraId="6D9D0BF2" w14:textId="77777777" w:rsidR="005243A0" w:rsidRPr="000058E5" w:rsidRDefault="005243A0" w:rsidP="005243A0">
      <w:pPr>
        <w:pStyle w:val="Equation"/>
        <w:tabs>
          <w:tab w:val="left" w:pos="1418"/>
          <w:tab w:val="left" w:pos="2835"/>
          <w:tab w:val="left" w:pos="4536"/>
        </w:tabs>
        <w:spacing w:before="60" w:after="60"/>
        <w:ind w:left="794"/>
        <w:rPr>
          <w:rFonts w:ascii="Arial" w:hAnsi="Arial" w:cs="Arial"/>
          <w:sz w:val="20"/>
        </w:rPr>
      </w:pPr>
      <w:r w:rsidRPr="00F31771">
        <w:rPr>
          <w:rFonts w:ascii="Arial" w:hAnsi="Arial" w:cs="Arial"/>
          <w:sz w:val="20"/>
        </w:rPr>
        <w:tab/>
      </w:r>
      <w:r w:rsidRPr="00F31771">
        <w:rPr>
          <w:rFonts w:ascii="Arial" w:hAnsi="Arial" w:cs="Arial"/>
          <w:sz w:val="20"/>
        </w:rPr>
        <w:sym w:font="Symbol" w:char="F06E"/>
      </w:r>
      <w:r w:rsidRPr="000058E5">
        <w:rPr>
          <w:rFonts w:ascii="Arial" w:hAnsi="Arial" w:cs="Arial"/>
          <w:sz w:val="20"/>
        </w:rPr>
        <w:tab/>
        <w:t>=</w:t>
      </w:r>
      <w:r w:rsidRPr="000058E5">
        <w:rPr>
          <w:rFonts w:ascii="Arial" w:hAnsi="Arial" w:cs="Arial"/>
          <w:sz w:val="20"/>
        </w:rPr>
        <w:tab/>
      </w:r>
      <w:r w:rsidRPr="000058E5">
        <w:rPr>
          <w:rFonts w:ascii="Arial" w:hAnsi="Arial" w:cs="Arial"/>
          <w:i/>
          <w:sz w:val="20"/>
        </w:rPr>
        <w:t>K</w:t>
      </w:r>
      <w:r w:rsidRPr="000058E5">
        <w:rPr>
          <w:rFonts w:ascii="Arial" w:hAnsi="Arial" w:cs="Arial"/>
          <w:i/>
          <w:sz w:val="20"/>
          <w:vertAlign w:val="subscript"/>
        </w:rPr>
        <w:t>nu</w:t>
      </w:r>
      <w:r w:rsidRPr="000058E5">
        <w:rPr>
          <w:rFonts w:ascii="Arial" w:hAnsi="Arial" w:cs="Arial"/>
          <w:sz w:val="20"/>
        </w:rPr>
        <w:t xml:space="preserve"> </w:t>
      </w:r>
      <m:oMath>
        <m:rad>
          <m:radPr>
            <m:degHide m:val="1"/>
            <m:ctrlPr>
              <w:ins w:id="6882" w:author="Author">
                <w:rPr>
                  <w:rFonts w:ascii="Cambria Math" w:hAnsi="Cambria Math" w:cs="Arial"/>
                  <w:i/>
                  <w:sz w:val="20"/>
                </w:rPr>
              </w:ins>
            </m:ctrlPr>
          </m:radPr>
          <m:deg/>
          <m:e>
            <m:sSub>
              <m:sSubPr>
                <m:ctrlPr>
                  <w:ins w:id="6883" w:author="Author">
                    <w:rPr>
                      <w:rFonts w:ascii="Cambria Math" w:hAnsi="Cambria Math" w:cs="Arial"/>
                      <w:i/>
                      <w:sz w:val="20"/>
                    </w:rPr>
                  </w:ins>
                </m:ctrlPr>
              </m:sSubPr>
              <m:e>
                <m:r>
                  <w:ins w:id="6884" w:author="Author">
                    <w:rPr>
                      <w:rFonts w:ascii="Cambria Math" w:hAnsi="Cambria Math" w:cs="Arial"/>
                      <w:sz w:val="20"/>
                    </w:rPr>
                    <m:t>h</m:t>
                  </w:ins>
                </m:r>
              </m:e>
              <m:sub>
                <m:r>
                  <w:ins w:id="6885" w:author="Author">
                    <w:rPr>
                      <w:rFonts w:ascii="Cambria Math" w:hAnsi="Cambria Math" w:cs="Arial"/>
                      <w:sz w:val="20"/>
                    </w:rPr>
                    <m:t>diff</m:t>
                  </w:ins>
                </m:r>
              </m:sub>
            </m:sSub>
            <m:sSub>
              <m:sSubPr>
                <m:ctrlPr>
                  <w:ins w:id="6886" w:author="Author">
                    <w:rPr>
                      <w:rFonts w:ascii="Cambria Math" w:hAnsi="Cambria Math" w:cs="Arial"/>
                      <w:i/>
                      <w:sz w:val="20"/>
                    </w:rPr>
                  </w:ins>
                </m:ctrlPr>
              </m:sSubPr>
              <m:e>
                <m:r>
                  <w:ins w:id="6887" w:author="Author">
                    <w:rPr>
                      <w:rFonts w:ascii="Cambria Math" w:hAnsi="Cambria Math" w:cs="Arial"/>
                      <w:sz w:val="20"/>
                    </w:rPr>
                    <m:t>θ</m:t>
                  </w:ins>
                </m:r>
              </m:e>
              <m:sub>
                <m:r>
                  <w:ins w:id="6888" w:author="Author">
                    <w:rPr>
                      <w:rFonts w:ascii="Cambria Math" w:hAnsi="Cambria Math" w:cs="Arial"/>
                      <w:sz w:val="20"/>
                    </w:rPr>
                    <m:t>clutt</m:t>
                  </w:ins>
                </m:r>
              </m:sub>
            </m:sSub>
          </m:e>
        </m:rad>
      </m:oMath>
      <w:del w:id="6889" w:author="Author">
        <w:r w:rsidRPr="00F31771" w:rsidDel="00F9612E">
          <w:rPr>
            <w:rFonts w:ascii="Arial" w:hAnsi="Arial" w:cs="Arial"/>
            <w:sz w:val="20"/>
          </w:rPr>
          <w:sym w:font="Symbol" w:char="F0D6"/>
        </w:r>
        <w:r w:rsidRPr="000058E5" w:rsidDel="00F9612E">
          <w:rPr>
            <w:rFonts w:ascii="Arial" w:hAnsi="Arial" w:cs="Arial"/>
            <w:sz w:val="20"/>
          </w:rPr>
          <w:delText xml:space="preserve"> (</w:delText>
        </w:r>
        <w:r w:rsidRPr="000058E5" w:rsidDel="00F9612E">
          <w:rPr>
            <w:rFonts w:ascii="Arial" w:hAnsi="Arial" w:cs="Arial"/>
            <w:i/>
            <w:sz w:val="20"/>
          </w:rPr>
          <w:delText>h</w:delText>
        </w:r>
        <w:r w:rsidRPr="000058E5" w:rsidDel="00F9612E">
          <w:rPr>
            <w:rFonts w:ascii="Arial" w:hAnsi="Arial" w:cs="Arial"/>
            <w:i/>
            <w:sz w:val="20"/>
            <w:vertAlign w:val="subscript"/>
          </w:rPr>
          <w:delText>dif</w:delText>
        </w:r>
        <w:r w:rsidRPr="000058E5" w:rsidDel="00F9612E">
          <w:rPr>
            <w:rFonts w:ascii="Arial" w:hAnsi="Arial" w:cs="Arial"/>
            <w:sz w:val="20"/>
          </w:rPr>
          <w:delText xml:space="preserve"> </w:delText>
        </w:r>
        <w:r w:rsidRPr="00F31771" w:rsidDel="00F9612E">
          <w:rPr>
            <w:rFonts w:ascii="Arial" w:hAnsi="Arial" w:cs="Arial"/>
            <w:sz w:val="20"/>
          </w:rPr>
          <w:sym w:font="Symbol" w:char="F071"/>
        </w:r>
        <w:r w:rsidRPr="000058E5" w:rsidDel="00F9612E">
          <w:rPr>
            <w:rFonts w:ascii="Arial" w:hAnsi="Arial" w:cs="Arial"/>
            <w:i/>
            <w:sz w:val="20"/>
            <w:vertAlign w:val="subscript"/>
          </w:rPr>
          <w:delText>clut</w:delText>
        </w:r>
        <w:r w:rsidRPr="000058E5" w:rsidDel="00F9612E">
          <w:rPr>
            <w:rFonts w:ascii="Arial" w:hAnsi="Arial" w:cs="Arial"/>
            <w:sz w:val="20"/>
          </w:rPr>
          <w:delText>)</w:delText>
        </w:r>
      </w:del>
    </w:p>
    <w:p w14:paraId="3CE041C5" w14:textId="77777777" w:rsidR="005243A0" w:rsidRPr="00F31771" w:rsidRDefault="005243A0" w:rsidP="005243A0">
      <w:pPr>
        <w:pStyle w:val="Equation"/>
        <w:tabs>
          <w:tab w:val="left" w:pos="1418"/>
          <w:tab w:val="left" w:pos="2835"/>
          <w:tab w:val="left" w:pos="5670"/>
        </w:tabs>
        <w:spacing w:before="60" w:after="60"/>
        <w:ind w:left="794"/>
        <w:rPr>
          <w:rFonts w:ascii="Arial" w:hAnsi="Arial" w:cs="Arial"/>
          <w:sz w:val="20"/>
        </w:rPr>
      </w:pPr>
      <w:r w:rsidRPr="000058E5">
        <w:rPr>
          <w:rFonts w:ascii="Arial" w:hAnsi="Arial" w:cs="Arial"/>
          <w:sz w:val="20"/>
        </w:rPr>
        <w:tab/>
      </w:r>
      <w:r w:rsidRPr="00F31771">
        <w:rPr>
          <w:rFonts w:ascii="Arial" w:hAnsi="Arial" w:cs="Arial"/>
          <w:i/>
          <w:sz w:val="20"/>
        </w:rPr>
        <w:t>h</w:t>
      </w:r>
      <w:r w:rsidRPr="00F31771">
        <w:rPr>
          <w:rFonts w:ascii="Arial" w:hAnsi="Arial" w:cs="Arial"/>
          <w:i/>
          <w:sz w:val="20"/>
          <w:vertAlign w:val="subscript"/>
        </w:rPr>
        <w:t>dif</w:t>
      </w:r>
      <w:r w:rsidRPr="00F31771">
        <w:rPr>
          <w:rFonts w:ascii="Arial" w:hAnsi="Arial" w:cs="Arial"/>
          <w:sz w:val="20"/>
        </w:rPr>
        <w:tab/>
        <w:t>=</w:t>
      </w:r>
      <w:r w:rsidRPr="00F31771">
        <w:rPr>
          <w:rFonts w:ascii="Arial" w:hAnsi="Arial" w:cs="Arial"/>
          <w:sz w:val="20"/>
        </w:rPr>
        <w:tab/>
      </w:r>
      <w:r w:rsidRPr="00F31771">
        <w:rPr>
          <w:rFonts w:ascii="Arial" w:hAnsi="Arial" w:cs="Arial"/>
          <w:i/>
          <w:sz w:val="20"/>
        </w:rPr>
        <w:t>R'</w:t>
      </w:r>
      <w:r w:rsidRPr="00F31771">
        <w:rPr>
          <w:rFonts w:ascii="Arial" w:hAnsi="Arial" w:cs="Arial"/>
          <w:sz w:val="20"/>
        </w:rPr>
        <w:t xml:space="preserve"> </w:t>
      </w:r>
      <w:r w:rsidRPr="00F31771">
        <w:rPr>
          <w:rFonts w:ascii="Arial" w:hAnsi="Arial" w:cs="Arial"/>
          <w:sz w:val="20"/>
        </w:rPr>
        <w:sym w:font="Symbol" w:char="F02D"/>
      </w:r>
      <w:r w:rsidRPr="00F31771">
        <w:rPr>
          <w:rFonts w:ascii="Arial" w:hAnsi="Arial" w:cs="Arial"/>
          <w:sz w:val="20"/>
        </w:rPr>
        <w:t xml:space="preserve"> </w:t>
      </w:r>
      <w:r w:rsidRPr="00F31771">
        <w:rPr>
          <w:rStyle w:val="Math"/>
          <w:rFonts w:ascii="Arial" w:hAnsi="Arial" w:cs="Arial"/>
          <w:sz w:val="20"/>
          <w:lang w:val="en-GB"/>
        </w:rPr>
        <w:t>h</w:t>
      </w:r>
      <w:r w:rsidRPr="00F31771">
        <w:rPr>
          <w:rStyle w:val="Math"/>
          <w:rFonts w:ascii="Arial" w:hAnsi="Arial" w:cs="Arial"/>
          <w:sz w:val="20"/>
          <w:vertAlign w:val="subscript"/>
          <w:lang w:val="en-GB"/>
        </w:rPr>
        <w:t>r</w:t>
      </w:r>
      <w:r w:rsidRPr="00F31771">
        <w:rPr>
          <w:rFonts w:ascii="Arial" w:hAnsi="Arial" w:cs="Arial"/>
          <w:sz w:val="20"/>
        </w:rPr>
        <w:tab/>
        <w:t>(m)</w:t>
      </w:r>
    </w:p>
    <w:p w14:paraId="0247E9FA" w14:textId="77777777" w:rsidR="005243A0" w:rsidRPr="00F31771" w:rsidRDefault="005243A0" w:rsidP="005243A0">
      <w:pPr>
        <w:pStyle w:val="Equation"/>
        <w:tabs>
          <w:tab w:val="left" w:pos="1418"/>
          <w:tab w:val="left" w:pos="2835"/>
          <w:tab w:val="left" w:pos="4536"/>
          <w:tab w:val="left" w:pos="5670"/>
        </w:tabs>
        <w:spacing w:before="60" w:after="60"/>
        <w:ind w:left="794"/>
        <w:rPr>
          <w:rFonts w:ascii="Arial" w:hAnsi="Arial" w:cs="Arial"/>
          <w:sz w:val="20"/>
        </w:rPr>
      </w:pPr>
      <w:r w:rsidRPr="00F31771">
        <w:rPr>
          <w:rFonts w:ascii="Arial" w:hAnsi="Arial" w:cs="Arial"/>
          <w:sz w:val="20"/>
        </w:rPr>
        <w:tab/>
      </w:r>
      <w:r w:rsidRPr="00F31771">
        <w:rPr>
          <w:rFonts w:ascii="Arial" w:hAnsi="Arial" w:cs="Arial"/>
          <w:sz w:val="20"/>
        </w:rPr>
        <w:sym w:font="Symbol" w:char="F071"/>
      </w:r>
      <w:r w:rsidRPr="00F31771">
        <w:rPr>
          <w:rFonts w:ascii="Arial" w:hAnsi="Arial" w:cs="Arial"/>
          <w:sz w:val="20"/>
          <w:vertAlign w:val="subscript"/>
        </w:rPr>
        <w:t xml:space="preserve"> </w:t>
      </w:r>
      <w:r w:rsidRPr="00F31771">
        <w:rPr>
          <w:rFonts w:ascii="Arial" w:hAnsi="Arial" w:cs="Arial"/>
          <w:i/>
          <w:sz w:val="20"/>
          <w:vertAlign w:val="subscript"/>
        </w:rPr>
        <w:t>clut</w:t>
      </w:r>
      <w:r w:rsidRPr="00F31771">
        <w:rPr>
          <w:rFonts w:ascii="Arial" w:hAnsi="Arial" w:cs="Arial"/>
          <w:sz w:val="20"/>
        </w:rPr>
        <w:tab/>
        <w:t>=</w:t>
      </w:r>
      <w:r w:rsidRPr="00F31771">
        <w:rPr>
          <w:rFonts w:ascii="Arial" w:hAnsi="Arial" w:cs="Arial"/>
          <w:sz w:val="20"/>
        </w:rPr>
        <w:tab/>
        <w:t>arctan (</w:t>
      </w:r>
      <w:r w:rsidRPr="00F31771">
        <w:rPr>
          <w:rFonts w:ascii="Arial" w:hAnsi="Arial" w:cs="Arial"/>
          <w:i/>
          <w:sz w:val="20"/>
        </w:rPr>
        <w:t>h</w:t>
      </w:r>
      <w:r w:rsidRPr="00F31771">
        <w:rPr>
          <w:rFonts w:ascii="Arial" w:hAnsi="Arial" w:cs="Arial"/>
          <w:i/>
          <w:sz w:val="20"/>
          <w:vertAlign w:val="subscript"/>
        </w:rPr>
        <w:t>dif</w:t>
      </w:r>
      <w:r w:rsidRPr="00F31771">
        <w:rPr>
          <w:rFonts w:ascii="Arial" w:hAnsi="Arial" w:cs="Arial"/>
          <w:i/>
          <w:sz w:val="20"/>
        </w:rPr>
        <w:t xml:space="preserve"> </w:t>
      </w:r>
      <w:r w:rsidRPr="00F31771">
        <w:rPr>
          <w:rFonts w:ascii="Arial" w:hAnsi="Arial" w:cs="Arial"/>
          <w:sz w:val="20"/>
        </w:rPr>
        <w:t>/27) (degree)</w:t>
      </w:r>
    </w:p>
    <w:p w14:paraId="1BE7D345" w14:textId="77777777" w:rsidR="005243A0" w:rsidRPr="009F00A5" w:rsidRDefault="005243A0" w:rsidP="005243A0">
      <w:pPr>
        <w:pStyle w:val="Equation"/>
        <w:tabs>
          <w:tab w:val="left" w:pos="1418"/>
          <w:tab w:val="left" w:pos="2835"/>
          <w:tab w:val="left" w:pos="4536"/>
        </w:tabs>
        <w:spacing w:before="60" w:after="60"/>
        <w:ind w:left="794"/>
        <w:rPr>
          <w:rFonts w:ascii="Arial" w:hAnsi="Arial" w:cs="Arial"/>
          <w:sz w:val="20"/>
          <w:lang w:val="da-DK"/>
        </w:rPr>
      </w:pPr>
      <w:r w:rsidRPr="00F31771">
        <w:rPr>
          <w:rFonts w:ascii="Arial" w:hAnsi="Arial" w:cs="Arial"/>
          <w:sz w:val="20"/>
        </w:rPr>
        <w:tab/>
      </w:r>
      <w:r w:rsidRPr="009F00A5">
        <w:rPr>
          <w:rFonts w:ascii="Arial" w:hAnsi="Arial" w:cs="Arial"/>
          <w:i/>
          <w:sz w:val="20"/>
          <w:lang w:val="da-DK"/>
        </w:rPr>
        <w:t>K</w:t>
      </w:r>
      <w:r w:rsidRPr="009F00A5">
        <w:rPr>
          <w:rStyle w:val="Math"/>
          <w:rFonts w:ascii="Arial" w:hAnsi="Arial" w:cs="Arial"/>
          <w:sz w:val="20"/>
          <w:lang w:val="da-DK"/>
        </w:rPr>
        <w:t xml:space="preserve"> </w:t>
      </w:r>
      <w:r w:rsidRPr="009F00A5">
        <w:rPr>
          <w:rStyle w:val="Math"/>
          <w:rFonts w:ascii="Arial" w:hAnsi="Arial" w:cs="Arial"/>
          <w:sz w:val="20"/>
          <w:vertAlign w:val="subscript"/>
          <w:lang w:val="da-DK"/>
        </w:rPr>
        <w:t>hr</w:t>
      </w:r>
      <w:r w:rsidRPr="009F00A5">
        <w:rPr>
          <w:rFonts w:ascii="Arial" w:hAnsi="Arial" w:cs="Arial"/>
          <w:sz w:val="20"/>
          <w:lang w:val="da-DK"/>
        </w:rPr>
        <w:tab/>
        <w:t>=</w:t>
      </w:r>
      <w:r w:rsidRPr="009F00A5">
        <w:rPr>
          <w:rFonts w:ascii="Arial" w:hAnsi="Arial" w:cs="Arial"/>
          <w:sz w:val="20"/>
          <w:lang w:val="da-DK"/>
        </w:rPr>
        <w:tab/>
        <w:t>3.2 + 6.2 log(</w:t>
      </w:r>
      <w:r w:rsidRPr="009F00A5">
        <w:rPr>
          <w:rFonts w:ascii="Arial" w:hAnsi="Arial" w:cs="Arial"/>
          <w:i/>
          <w:sz w:val="20"/>
          <w:lang w:val="da-DK"/>
        </w:rPr>
        <w:t>f</w:t>
      </w:r>
      <w:r w:rsidRPr="009F00A5">
        <w:rPr>
          <w:rFonts w:ascii="Arial" w:hAnsi="Arial" w:cs="Arial"/>
          <w:sz w:val="20"/>
          <w:lang w:val="da-DK"/>
        </w:rPr>
        <w:t>)</w:t>
      </w:r>
    </w:p>
    <w:p w14:paraId="27A0C16E" w14:textId="77777777" w:rsidR="005243A0" w:rsidRPr="000058E5" w:rsidRDefault="005243A0" w:rsidP="005243A0">
      <w:pPr>
        <w:pStyle w:val="Equation"/>
        <w:tabs>
          <w:tab w:val="left" w:pos="1418"/>
          <w:tab w:val="left" w:pos="2835"/>
          <w:tab w:val="left" w:pos="4536"/>
        </w:tabs>
        <w:spacing w:before="60" w:after="60"/>
        <w:ind w:left="794"/>
        <w:rPr>
          <w:rFonts w:ascii="Arial" w:hAnsi="Arial" w:cs="Arial"/>
          <w:sz w:val="20"/>
          <w:lang w:val="da-DK"/>
        </w:rPr>
      </w:pPr>
      <w:r w:rsidRPr="009F00A5">
        <w:rPr>
          <w:rFonts w:ascii="Arial" w:hAnsi="Arial" w:cs="Arial"/>
          <w:sz w:val="20"/>
          <w:lang w:val="da-DK"/>
        </w:rPr>
        <w:tab/>
      </w:r>
      <w:r w:rsidRPr="000058E5">
        <w:rPr>
          <w:rFonts w:ascii="Arial" w:hAnsi="Arial" w:cs="Arial"/>
          <w:i/>
          <w:sz w:val="20"/>
          <w:lang w:val="da-DK"/>
        </w:rPr>
        <w:t>K</w:t>
      </w:r>
      <w:r w:rsidRPr="000058E5">
        <w:rPr>
          <w:rFonts w:ascii="Arial" w:hAnsi="Arial" w:cs="Arial"/>
          <w:i/>
          <w:sz w:val="20"/>
          <w:vertAlign w:val="subscript"/>
          <w:lang w:val="da-DK"/>
        </w:rPr>
        <w:t>nu</w:t>
      </w:r>
      <w:r w:rsidRPr="000058E5">
        <w:rPr>
          <w:rFonts w:ascii="Arial" w:hAnsi="Arial" w:cs="Arial"/>
          <w:sz w:val="20"/>
          <w:lang w:val="da-DK"/>
        </w:rPr>
        <w:tab/>
        <w:t>=</w:t>
      </w:r>
      <w:r w:rsidRPr="000058E5">
        <w:rPr>
          <w:rFonts w:ascii="Arial" w:hAnsi="Arial" w:cs="Arial"/>
          <w:sz w:val="20"/>
          <w:lang w:val="da-DK"/>
        </w:rPr>
        <w:tab/>
        <w:t xml:space="preserve">0.0108 </w:t>
      </w:r>
      <m:oMath>
        <m:rad>
          <m:radPr>
            <m:degHide m:val="1"/>
            <m:ctrlPr>
              <w:ins w:id="6890" w:author="Author">
                <w:rPr>
                  <w:rFonts w:ascii="Cambria Math" w:hAnsi="Cambria Math" w:cs="Arial"/>
                  <w:i/>
                  <w:sz w:val="20"/>
                </w:rPr>
              </w:ins>
            </m:ctrlPr>
          </m:radPr>
          <m:deg/>
          <m:e>
            <m:r>
              <w:ins w:id="6891" w:author="Author">
                <w:rPr>
                  <w:rFonts w:ascii="Cambria Math" w:hAnsi="Cambria Math" w:cs="Arial"/>
                  <w:sz w:val="20"/>
                </w:rPr>
                <m:t>f</m:t>
              </w:ins>
            </m:r>
          </m:e>
        </m:rad>
      </m:oMath>
      <w:del w:id="6892" w:author="Author">
        <w:r w:rsidRPr="00F31771" w:rsidDel="00F9612E">
          <w:rPr>
            <w:rFonts w:ascii="Arial" w:hAnsi="Arial" w:cs="Arial"/>
            <w:sz w:val="20"/>
          </w:rPr>
          <w:sym w:font="Symbol" w:char="F0D6"/>
        </w:r>
        <w:r w:rsidRPr="000058E5" w:rsidDel="00F9612E">
          <w:rPr>
            <w:rFonts w:ascii="Arial" w:hAnsi="Arial" w:cs="Arial"/>
            <w:sz w:val="20"/>
            <w:lang w:val="da-DK"/>
          </w:rPr>
          <w:delText xml:space="preserve"> </w:delText>
        </w:r>
        <w:r w:rsidRPr="000058E5" w:rsidDel="00F9612E">
          <w:rPr>
            <w:rFonts w:ascii="Arial" w:hAnsi="Arial" w:cs="Arial"/>
            <w:i/>
            <w:sz w:val="20"/>
            <w:lang w:val="da-DK"/>
          </w:rPr>
          <w:delText>f</w:delText>
        </w:r>
      </w:del>
    </w:p>
    <w:p w14:paraId="5D296EC1" w14:textId="77777777" w:rsidR="005243A0" w:rsidRPr="00F31771" w:rsidRDefault="005243A0" w:rsidP="005243A0">
      <w:pPr>
        <w:pStyle w:val="Equation"/>
        <w:tabs>
          <w:tab w:val="left" w:pos="1418"/>
          <w:tab w:val="left" w:pos="2835"/>
          <w:tab w:val="left" w:pos="4536"/>
        </w:tabs>
        <w:spacing w:before="60" w:after="60"/>
        <w:ind w:left="794"/>
        <w:rPr>
          <w:rFonts w:ascii="Arial" w:hAnsi="Arial" w:cs="Arial"/>
          <w:sz w:val="20"/>
        </w:rPr>
      </w:pPr>
      <w:r w:rsidRPr="000058E5">
        <w:rPr>
          <w:rFonts w:ascii="Arial" w:hAnsi="Arial" w:cs="Arial"/>
          <w:sz w:val="20"/>
          <w:lang w:val="da-DK"/>
        </w:rPr>
        <w:tab/>
      </w:r>
      <w:r w:rsidRPr="00F31771">
        <w:rPr>
          <w:rFonts w:ascii="Arial" w:hAnsi="Arial" w:cs="Arial"/>
          <w:i/>
          <w:sz w:val="20"/>
        </w:rPr>
        <w:t>f</w:t>
      </w:r>
      <w:r w:rsidRPr="00F31771">
        <w:rPr>
          <w:rFonts w:ascii="Arial" w:hAnsi="Arial" w:cs="Arial"/>
          <w:sz w:val="20"/>
        </w:rPr>
        <w:tab/>
        <w:t>=</w:t>
      </w:r>
      <w:r w:rsidRPr="00F31771">
        <w:rPr>
          <w:rFonts w:ascii="Arial" w:hAnsi="Arial" w:cs="Arial"/>
          <w:sz w:val="20"/>
        </w:rPr>
        <w:tab/>
        <w:t>frequency (MHz)</w:t>
      </w:r>
    </w:p>
    <w:p w14:paraId="23406C36" w14:textId="77777777" w:rsidR="00AE593C" w:rsidRPr="00F31771" w:rsidRDefault="00AE593C" w:rsidP="00617C69">
      <w:pPr>
        <w:pStyle w:val="ECCParagraph"/>
      </w:pPr>
      <w:r w:rsidRPr="00F31771">
        <w:t>Where the receiving antenna is adjacent to land in a rural</w:t>
      </w:r>
      <w:r w:rsidRPr="00F31771">
        <w:rPr>
          <w:b/>
        </w:rPr>
        <w:t xml:space="preserve"> </w:t>
      </w:r>
      <w:r w:rsidRPr="00F31771">
        <w:t>environment the correction is given by the above equation (</w:t>
      </w:r>
      <w:r w:rsidR="00E14581" w:rsidRPr="00F31771">
        <w:t>3</w:t>
      </w:r>
      <w:r w:rsidRPr="00F31771">
        <w:t xml:space="preserve">) for all values of </w:t>
      </w:r>
      <w:r w:rsidRPr="00F31771">
        <w:rPr>
          <w:rStyle w:val="Math"/>
          <w:rFonts w:ascii="Arial" w:hAnsi="Arial" w:cs="Arial"/>
          <w:lang w:val="en-GB"/>
        </w:rPr>
        <w:t>h</w:t>
      </w:r>
      <w:r w:rsidRPr="00F31771">
        <w:rPr>
          <w:rStyle w:val="Math"/>
          <w:rFonts w:ascii="Arial" w:hAnsi="Arial" w:cs="Arial"/>
          <w:vertAlign w:val="subscript"/>
          <w:lang w:val="en-GB"/>
        </w:rPr>
        <w:t>r</w:t>
      </w:r>
      <w:r w:rsidRPr="00F31771">
        <w:t>.</w:t>
      </w:r>
    </w:p>
    <w:p w14:paraId="5B611AC0" w14:textId="77777777" w:rsidR="00AE593C" w:rsidRPr="00F31771" w:rsidRDefault="00AE593C" w:rsidP="00617C69">
      <w:pPr>
        <w:pStyle w:val="ECCParagraph"/>
      </w:pPr>
      <w:r w:rsidRPr="00F31771">
        <w:t>If the required distance is equal to or greater than</w:t>
      </w:r>
      <w:r w:rsidRPr="00F31771">
        <w:rPr>
          <w:b/>
        </w:rPr>
        <w:t xml:space="preserve"> </w:t>
      </w:r>
      <w:r w:rsidRPr="00F31771">
        <w:rPr>
          <w:b/>
          <w:i/>
        </w:rPr>
        <w:t>d</w:t>
      </w:r>
      <w:r w:rsidRPr="00F31771">
        <w:rPr>
          <w:b/>
          <w:vertAlign w:val="subscript"/>
        </w:rPr>
        <w:t>10</w:t>
      </w:r>
      <w:r w:rsidRPr="00F31771">
        <w:t xml:space="preserve">, then again the correction for the required value of </w:t>
      </w:r>
      <w:r w:rsidRPr="00F31771">
        <w:rPr>
          <w:i/>
        </w:rPr>
        <w:t>h</w:t>
      </w:r>
      <w:r w:rsidRPr="00F31771">
        <w:rPr>
          <w:vertAlign w:val="subscript"/>
        </w:rPr>
        <w:t>2</w:t>
      </w:r>
      <w:r w:rsidRPr="00F31771">
        <w:t xml:space="preserve"> should be calculated using above equation (2) with </w:t>
      </w:r>
      <w:r w:rsidRPr="00F31771">
        <w:rPr>
          <w:i/>
        </w:rPr>
        <w:t>R'</w:t>
      </w:r>
      <w:r w:rsidRPr="00F31771">
        <w:t xml:space="preserve"> set to 10 m.</w:t>
      </w:r>
    </w:p>
    <w:p w14:paraId="7B7CA8D6" w14:textId="77777777" w:rsidR="00AE593C" w:rsidRPr="00F31771" w:rsidRDefault="00AE593C" w:rsidP="00617C69">
      <w:pPr>
        <w:pStyle w:val="ECCParagraph"/>
        <w:rPr>
          <w:rStyle w:val="Math"/>
          <w:rFonts w:ascii="Arial" w:hAnsi="Arial" w:cs="Arial"/>
          <w:lang w:val="en-GB"/>
        </w:rPr>
      </w:pPr>
      <w:r w:rsidRPr="00F31771">
        <w:t>If the required distance is less than</w:t>
      </w:r>
      <w:r w:rsidRPr="00F31771">
        <w:rPr>
          <w:b/>
        </w:rPr>
        <w:t xml:space="preserve"> </w:t>
      </w:r>
      <w:r w:rsidRPr="00F31771">
        <w:rPr>
          <w:b/>
          <w:i/>
        </w:rPr>
        <w:t>d</w:t>
      </w:r>
      <w:r w:rsidRPr="00F31771">
        <w:rPr>
          <w:b/>
          <w:vertAlign w:val="subscript"/>
        </w:rPr>
        <w:t>10</w:t>
      </w:r>
      <w:r w:rsidRPr="00F31771">
        <w:t xml:space="preserve">, then the correction to be added to the field strength </w:t>
      </w:r>
      <w:r w:rsidRPr="00F31771">
        <w:rPr>
          <w:i/>
        </w:rPr>
        <w:t>E</w:t>
      </w:r>
      <w:r w:rsidRPr="00F31771">
        <w:t xml:space="preserve"> should be calculated using:</w:t>
      </w:r>
    </w:p>
    <w:p w14:paraId="78660F4D" w14:textId="19DE67DA" w:rsidR="00AE593C" w:rsidRPr="000445C7" w:rsidRDefault="00AE593C" w:rsidP="00AE593C">
      <w:pPr>
        <w:ind w:firstLine="720"/>
        <w:rPr>
          <w:rFonts w:ascii="Arial" w:hAnsi="Arial" w:cs="Arial"/>
        </w:rPr>
      </w:pPr>
      <w:r w:rsidRPr="00965FD8">
        <w:rPr>
          <w:rFonts w:ascii="Arial" w:hAnsi="Arial" w:cs="Arial"/>
          <w:i/>
        </w:rPr>
        <w:t>Correction</w:t>
      </w:r>
      <w:r w:rsidRPr="00965FD8">
        <w:rPr>
          <w:rFonts w:ascii="Arial" w:hAnsi="Arial" w:cs="Arial"/>
        </w:rPr>
        <w:t xml:space="preserve"> </w:t>
      </w:r>
      <w:r w:rsidRPr="00965FD8">
        <w:rPr>
          <w:rFonts w:ascii="Arial" w:hAnsi="Arial" w:cs="Arial"/>
        </w:rPr>
        <w:tab/>
        <w:t xml:space="preserve">= 0.0 </w:t>
      </w:r>
      <w:r w:rsidRPr="00965FD8">
        <w:rPr>
          <w:rFonts w:ascii="Arial" w:hAnsi="Arial" w:cs="Arial"/>
        </w:rPr>
        <w:tab/>
      </w:r>
      <w:r w:rsidRPr="00965FD8">
        <w:rPr>
          <w:rFonts w:ascii="Arial" w:hAnsi="Arial" w:cs="Arial"/>
        </w:rPr>
        <w:tab/>
      </w:r>
      <w:r w:rsidRPr="00965FD8">
        <w:rPr>
          <w:rFonts w:ascii="Arial" w:hAnsi="Arial" w:cs="Arial"/>
        </w:rPr>
        <w:tab/>
      </w:r>
      <w:r w:rsidR="001F05FB" w:rsidRPr="00965FD8">
        <w:rPr>
          <w:rFonts w:ascii="Arial" w:hAnsi="Arial" w:cs="Arial"/>
        </w:rPr>
        <w:tab/>
      </w:r>
      <w:r w:rsidRPr="00965FD8">
        <w:rPr>
          <w:rFonts w:ascii="Arial" w:hAnsi="Arial" w:cs="Arial"/>
        </w:rPr>
        <w:t>dB</w:t>
      </w:r>
      <w:r w:rsidRPr="00965FD8">
        <w:rPr>
          <w:rFonts w:ascii="Arial" w:hAnsi="Arial" w:cs="Arial"/>
        </w:rPr>
        <w:tab/>
      </w:r>
      <w:r w:rsidRPr="00965FD8">
        <w:rPr>
          <w:rFonts w:ascii="Arial" w:hAnsi="Arial" w:cs="Arial"/>
          <w:i/>
        </w:rPr>
        <w:t>d</w:t>
      </w:r>
      <w:r w:rsidRPr="00965FD8">
        <w:rPr>
          <w:rFonts w:ascii="Arial" w:hAnsi="Arial" w:cs="Arial"/>
        </w:rPr>
        <w:t xml:space="preserve"> </w:t>
      </w:r>
      <w:r w:rsidRPr="00F31771">
        <w:rPr>
          <w:rFonts w:ascii="Arial" w:hAnsi="Arial" w:cs="Arial"/>
        </w:rPr>
        <w:sym w:font="Symbol" w:char="F0A3"/>
      </w:r>
      <w:r w:rsidRPr="00965FD8">
        <w:rPr>
          <w:rFonts w:ascii="Arial" w:hAnsi="Arial" w:cs="Arial"/>
        </w:rPr>
        <w:t xml:space="preserve"> </w:t>
      </w:r>
      <w:r w:rsidRPr="00965FD8">
        <w:rPr>
          <w:rFonts w:ascii="Arial" w:hAnsi="Arial" w:cs="Arial"/>
          <w:i/>
        </w:rPr>
        <w:t>d</w:t>
      </w:r>
      <w:r w:rsidRPr="00F31771">
        <w:rPr>
          <w:rStyle w:val="Math"/>
          <w:rFonts w:ascii="Arial" w:hAnsi="Arial" w:cs="Arial"/>
          <w:lang w:val="en-GB"/>
        </w:rPr>
        <w:t xml:space="preserve"> (h</w:t>
      </w:r>
      <w:r w:rsidRPr="00F31771">
        <w:rPr>
          <w:rStyle w:val="Math"/>
          <w:rFonts w:ascii="Arial" w:hAnsi="Arial" w:cs="Arial"/>
          <w:vertAlign w:val="subscript"/>
          <w:lang w:val="en-GB"/>
        </w:rPr>
        <w:t>r</w:t>
      </w:r>
      <w:r w:rsidRPr="00965FD8">
        <w:rPr>
          <w:rFonts w:ascii="Arial" w:hAnsi="Arial" w:cs="Arial"/>
        </w:rPr>
        <w:t>)</w:t>
      </w:r>
      <w:r w:rsidR="001F05FB" w:rsidRPr="00965FD8">
        <w:rPr>
          <w:rFonts w:ascii="Arial" w:hAnsi="Arial" w:cs="Arial"/>
        </w:rPr>
        <w:tab/>
      </w:r>
      <w:r w:rsidR="001F05FB" w:rsidRPr="00965FD8">
        <w:rPr>
          <w:rFonts w:ascii="Arial" w:hAnsi="Arial" w:cs="Arial"/>
        </w:rPr>
        <w:tab/>
      </w:r>
      <w:r w:rsidR="001F05FB" w:rsidRPr="00965FD8">
        <w:rPr>
          <w:rFonts w:ascii="Arial" w:hAnsi="Arial" w:cs="Arial"/>
        </w:rPr>
        <w:tab/>
      </w:r>
      <w:r w:rsidR="001F05FB" w:rsidRPr="00F31771">
        <w:rPr>
          <w:rFonts w:ascii="Arial" w:hAnsi="Arial" w:cs="Arial"/>
        </w:rPr>
        <w:t xml:space="preserve">(Eq. </w:t>
      </w:r>
      <w:r w:rsidR="001F05FB" w:rsidRPr="00F31771">
        <w:rPr>
          <w:rFonts w:ascii="Arial" w:hAnsi="Arial" w:cs="Arial"/>
        </w:rPr>
        <w:fldChar w:fldCharType="begin"/>
      </w:r>
      <w:r w:rsidR="001F05FB" w:rsidRPr="00F31771">
        <w:rPr>
          <w:rFonts w:ascii="Arial" w:hAnsi="Arial" w:cs="Arial"/>
        </w:rPr>
        <w:instrText xml:space="preserve"> SEQ Eq \* MERGEFORMAT </w:instrText>
      </w:r>
      <w:r w:rsidR="001F05FB" w:rsidRPr="00F31771">
        <w:rPr>
          <w:rFonts w:ascii="Arial" w:hAnsi="Arial" w:cs="Arial"/>
        </w:rPr>
        <w:fldChar w:fldCharType="separate"/>
      </w:r>
      <w:r w:rsidR="00F45488">
        <w:rPr>
          <w:rFonts w:ascii="Arial" w:hAnsi="Arial" w:cs="Arial"/>
          <w:noProof/>
        </w:rPr>
        <w:t>237</w:t>
      </w:r>
      <w:r w:rsidR="001F05FB" w:rsidRPr="00F31771">
        <w:rPr>
          <w:rFonts w:ascii="Arial" w:hAnsi="Arial" w:cs="Arial"/>
        </w:rPr>
        <w:fldChar w:fldCharType="end"/>
      </w:r>
      <w:r w:rsidR="001F05FB" w:rsidRPr="000445C7">
        <w:rPr>
          <w:rFonts w:ascii="Arial" w:hAnsi="Arial" w:cs="Arial"/>
        </w:rPr>
        <w:t>)</w:t>
      </w:r>
    </w:p>
    <w:p w14:paraId="7E65FD06" w14:textId="77777777" w:rsidR="00AE593C" w:rsidRPr="000445C7" w:rsidRDefault="00AE593C" w:rsidP="00AE593C">
      <w:pPr>
        <w:rPr>
          <w:rFonts w:ascii="Arial" w:hAnsi="Arial" w:cs="Arial"/>
        </w:rPr>
      </w:pPr>
      <w:r w:rsidRPr="000445C7">
        <w:rPr>
          <w:rFonts w:ascii="Arial" w:hAnsi="Arial" w:cs="Arial"/>
        </w:rPr>
        <w:tab/>
      </w:r>
      <w:r w:rsidRPr="000445C7">
        <w:rPr>
          <w:rFonts w:ascii="Arial" w:hAnsi="Arial" w:cs="Arial"/>
        </w:rPr>
        <w:tab/>
      </w:r>
      <w:r w:rsidRPr="000445C7">
        <w:rPr>
          <w:rFonts w:ascii="Arial" w:hAnsi="Arial" w:cs="Arial"/>
        </w:rPr>
        <w:tab/>
        <w:t>= (</w:t>
      </w:r>
      <w:r w:rsidRPr="000445C7">
        <w:rPr>
          <w:rFonts w:ascii="Arial" w:hAnsi="Arial" w:cs="Arial"/>
          <w:i/>
        </w:rPr>
        <w:t>C</w:t>
      </w:r>
      <w:r w:rsidRPr="000445C7">
        <w:rPr>
          <w:rFonts w:ascii="Arial" w:hAnsi="Arial" w:cs="Arial"/>
          <w:vertAlign w:val="subscript"/>
        </w:rPr>
        <w:t>10</w:t>
      </w:r>
      <w:r w:rsidRPr="000445C7">
        <w:rPr>
          <w:rFonts w:ascii="Arial" w:hAnsi="Arial" w:cs="Arial"/>
        </w:rPr>
        <w:t>) log(</w:t>
      </w:r>
      <w:r w:rsidRPr="000445C7">
        <w:rPr>
          <w:rFonts w:ascii="Arial" w:hAnsi="Arial" w:cs="Arial"/>
          <w:i/>
        </w:rPr>
        <w:t>d</w:t>
      </w:r>
      <w:r w:rsidRPr="000445C7">
        <w:rPr>
          <w:rFonts w:ascii="Arial" w:hAnsi="Arial" w:cs="Arial"/>
        </w:rPr>
        <w:t>/</w:t>
      </w:r>
      <w:r w:rsidRPr="000445C7">
        <w:rPr>
          <w:rFonts w:ascii="Arial" w:hAnsi="Arial" w:cs="Arial"/>
          <w:i/>
        </w:rPr>
        <w:t>d</w:t>
      </w:r>
      <w:r w:rsidRPr="000445C7">
        <w:rPr>
          <w:rFonts w:ascii="Arial" w:hAnsi="Arial" w:cs="Arial"/>
          <w:i/>
          <w:vertAlign w:val="subscript"/>
        </w:rPr>
        <w:t>h</w:t>
      </w:r>
      <w:r w:rsidRPr="000445C7">
        <w:rPr>
          <w:rFonts w:ascii="Arial" w:hAnsi="Arial" w:cs="Arial"/>
          <w:vertAlign w:val="subscript"/>
        </w:rPr>
        <w:t>r</w:t>
      </w:r>
      <w:r w:rsidRPr="000445C7">
        <w:rPr>
          <w:rFonts w:ascii="Arial" w:hAnsi="Arial" w:cs="Arial"/>
        </w:rPr>
        <w:t>)/log(</w:t>
      </w:r>
      <w:r w:rsidRPr="000445C7">
        <w:rPr>
          <w:rFonts w:ascii="Arial" w:hAnsi="Arial" w:cs="Arial"/>
          <w:i/>
        </w:rPr>
        <w:t>d</w:t>
      </w:r>
      <w:r w:rsidRPr="000445C7">
        <w:rPr>
          <w:rFonts w:ascii="Arial" w:hAnsi="Arial" w:cs="Arial"/>
          <w:vertAlign w:val="subscript"/>
        </w:rPr>
        <w:t>10</w:t>
      </w:r>
      <w:r w:rsidRPr="000445C7">
        <w:rPr>
          <w:rFonts w:ascii="Arial" w:hAnsi="Arial" w:cs="Arial"/>
        </w:rPr>
        <w:t>/</w:t>
      </w:r>
      <w:r w:rsidRPr="000445C7">
        <w:rPr>
          <w:rFonts w:ascii="Arial" w:hAnsi="Arial" w:cs="Arial"/>
          <w:i/>
        </w:rPr>
        <w:t>d</w:t>
      </w:r>
      <w:r w:rsidRPr="000445C7">
        <w:rPr>
          <w:rFonts w:ascii="Arial" w:hAnsi="Arial" w:cs="Arial"/>
          <w:i/>
          <w:vertAlign w:val="subscript"/>
        </w:rPr>
        <w:t>h</w:t>
      </w:r>
      <w:r w:rsidRPr="000445C7">
        <w:rPr>
          <w:rFonts w:ascii="Arial" w:hAnsi="Arial" w:cs="Arial"/>
          <w:vertAlign w:val="subscript"/>
        </w:rPr>
        <w:t>r</w:t>
      </w:r>
      <w:r w:rsidRPr="000445C7">
        <w:rPr>
          <w:rFonts w:ascii="Arial" w:hAnsi="Arial" w:cs="Arial"/>
        </w:rPr>
        <w:t>)</w:t>
      </w:r>
      <w:r w:rsidRPr="000445C7">
        <w:rPr>
          <w:rFonts w:ascii="Arial" w:hAnsi="Arial" w:cs="Arial"/>
        </w:rPr>
        <w:tab/>
        <w:t>dB</w:t>
      </w:r>
      <w:r w:rsidRPr="000445C7">
        <w:rPr>
          <w:rFonts w:ascii="Arial" w:hAnsi="Arial" w:cs="Arial"/>
        </w:rPr>
        <w:tab/>
      </w:r>
      <w:r w:rsidRPr="000445C7">
        <w:rPr>
          <w:rFonts w:ascii="Arial" w:hAnsi="Arial" w:cs="Arial"/>
          <w:i/>
        </w:rPr>
        <w:t>d</w:t>
      </w:r>
      <w:r w:rsidRPr="000445C7">
        <w:rPr>
          <w:rFonts w:ascii="Arial" w:hAnsi="Arial" w:cs="Arial"/>
          <w:i/>
          <w:vertAlign w:val="subscript"/>
        </w:rPr>
        <w:t>h</w:t>
      </w:r>
      <w:r w:rsidRPr="000445C7">
        <w:rPr>
          <w:rFonts w:ascii="Arial" w:hAnsi="Arial" w:cs="Arial"/>
          <w:vertAlign w:val="subscript"/>
        </w:rPr>
        <w:t xml:space="preserve">r </w:t>
      </w:r>
      <w:r w:rsidRPr="000445C7">
        <w:rPr>
          <w:rFonts w:ascii="Arial" w:hAnsi="Arial" w:cs="Arial"/>
        </w:rPr>
        <w:t xml:space="preserve">&lt; </w:t>
      </w:r>
      <w:r w:rsidRPr="000445C7">
        <w:rPr>
          <w:rFonts w:ascii="Arial" w:hAnsi="Arial" w:cs="Arial"/>
          <w:i/>
        </w:rPr>
        <w:t>d</w:t>
      </w:r>
      <w:r w:rsidRPr="000445C7">
        <w:rPr>
          <w:rFonts w:ascii="Arial" w:hAnsi="Arial" w:cs="Arial"/>
        </w:rPr>
        <w:t xml:space="preserve"> &lt; </w:t>
      </w:r>
      <w:r w:rsidRPr="000445C7">
        <w:rPr>
          <w:rFonts w:ascii="Arial" w:hAnsi="Arial" w:cs="Arial"/>
          <w:i/>
        </w:rPr>
        <w:t>d</w:t>
      </w:r>
      <w:r w:rsidRPr="000445C7">
        <w:rPr>
          <w:rFonts w:ascii="Arial" w:hAnsi="Arial" w:cs="Arial"/>
          <w:vertAlign w:val="subscript"/>
        </w:rPr>
        <w:t>10</w:t>
      </w:r>
      <w:r w:rsidRPr="000445C7">
        <w:rPr>
          <w:rFonts w:ascii="Arial" w:hAnsi="Arial" w:cs="Arial"/>
          <w:vertAlign w:val="subscript"/>
        </w:rPr>
        <w:tab/>
      </w:r>
    </w:p>
    <w:p w14:paraId="29A8B95B" w14:textId="77777777" w:rsidR="00AE593C" w:rsidRPr="00F31771" w:rsidRDefault="00AE593C" w:rsidP="00AE593C">
      <w:pPr>
        <w:ind w:left="720"/>
        <w:rPr>
          <w:rFonts w:ascii="Arial" w:hAnsi="Arial" w:cs="Arial"/>
        </w:rPr>
      </w:pPr>
      <w:r w:rsidRPr="00F31771">
        <w:rPr>
          <w:rFonts w:ascii="Arial" w:hAnsi="Arial" w:cs="Arial"/>
        </w:rPr>
        <w:t>where:</w:t>
      </w:r>
    </w:p>
    <w:p w14:paraId="48DB9A5F" w14:textId="77777777" w:rsidR="00AE593C" w:rsidRPr="00F31771" w:rsidRDefault="00AE593C" w:rsidP="00AE593C">
      <w:pPr>
        <w:ind w:left="720"/>
        <w:rPr>
          <w:rFonts w:ascii="Arial" w:hAnsi="Arial" w:cs="Arial"/>
        </w:rPr>
      </w:pPr>
      <w:r w:rsidRPr="00F31771">
        <w:rPr>
          <w:rFonts w:ascii="Arial" w:hAnsi="Arial" w:cs="Arial"/>
          <w:i/>
        </w:rPr>
        <w:lastRenderedPageBreak/>
        <w:t>C</w:t>
      </w:r>
      <w:r w:rsidRPr="00F31771">
        <w:rPr>
          <w:rFonts w:ascii="Arial" w:hAnsi="Arial" w:cs="Arial"/>
          <w:vertAlign w:val="subscript"/>
        </w:rPr>
        <w:t>10</w:t>
      </w:r>
      <w:r w:rsidRPr="00F31771">
        <w:rPr>
          <w:rFonts w:ascii="Arial" w:hAnsi="Arial" w:cs="Arial"/>
        </w:rPr>
        <w:t>:</w:t>
      </w:r>
      <w:r w:rsidRPr="00F31771">
        <w:rPr>
          <w:rFonts w:ascii="Arial" w:hAnsi="Arial" w:cs="Arial"/>
        </w:rPr>
        <w:tab/>
        <w:t xml:space="preserve">correction for the required value of </w:t>
      </w:r>
      <w:r w:rsidRPr="00F31771">
        <w:rPr>
          <w:rStyle w:val="Math"/>
          <w:rFonts w:ascii="Arial" w:hAnsi="Arial" w:cs="Arial"/>
          <w:lang w:val="en-GB"/>
        </w:rPr>
        <w:t>h</w:t>
      </w:r>
      <w:r w:rsidRPr="00F31771">
        <w:rPr>
          <w:rStyle w:val="Math"/>
          <w:rFonts w:ascii="Arial" w:hAnsi="Arial" w:cs="Arial"/>
          <w:vertAlign w:val="subscript"/>
          <w:lang w:val="en-GB"/>
        </w:rPr>
        <w:t>r</w:t>
      </w:r>
      <w:r w:rsidRPr="00F31771">
        <w:rPr>
          <w:rFonts w:ascii="Arial" w:hAnsi="Arial" w:cs="Arial"/>
        </w:rPr>
        <w:t xml:space="preserve"> at distance </w:t>
      </w:r>
      <w:r w:rsidRPr="00F31771">
        <w:rPr>
          <w:rFonts w:ascii="Arial" w:hAnsi="Arial" w:cs="Arial"/>
          <w:i/>
        </w:rPr>
        <w:t>d</w:t>
      </w:r>
      <w:r w:rsidRPr="00F31771">
        <w:rPr>
          <w:rFonts w:ascii="Arial" w:hAnsi="Arial" w:cs="Arial"/>
          <w:vertAlign w:val="subscript"/>
        </w:rPr>
        <w:t xml:space="preserve">10 </w:t>
      </w:r>
      <w:r w:rsidRPr="00F31771">
        <w:rPr>
          <w:rFonts w:ascii="Arial" w:hAnsi="Arial" w:cs="Arial"/>
        </w:rPr>
        <w:t xml:space="preserve">using equation (2) with </w:t>
      </w:r>
      <w:r w:rsidRPr="00F31771">
        <w:rPr>
          <w:rFonts w:ascii="Arial" w:hAnsi="Arial" w:cs="Arial"/>
          <w:i/>
        </w:rPr>
        <w:t>R'</w:t>
      </w:r>
      <w:r w:rsidRPr="00F31771">
        <w:rPr>
          <w:rFonts w:ascii="Arial" w:hAnsi="Arial" w:cs="Arial"/>
        </w:rPr>
        <w:t xml:space="preserve"> set to 10 m,</w:t>
      </w:r>
    </w:p>
    <w:p w14:paraId="2BBDFED6" w14:textId="77777777" w:rsidR="00AE593C" w:rsidRPr="00F31771" w:rsidRDefault="00AE593C" w:rsidP="00AE593C">
      <w:pPr>
        <w:ind w:left="720"/>
        <w:rPr>
          <w:rFonts w:ascii="Arial" w:hAnsi="Arial" w:cs="Arial"/>
        </w:rPr>
      </w:pPr>
      <w:r w:rsidRPr="00F31771">
        <w:rPr>
          <w:rFonts w:ascii="Arial" w:hAnsi="Arial" w:cs="Arial"/>
          <w:i/>
        </w:rPr>
        <w:t>d</w:t>
      </w:r>
      <w:r w:rsidRPr="00F31771">
        <w:rPr>
          <w:rFonts w:ascii="Arial" w:hAnsi="Arial" w:cs="Arial"/>
          <w:vertAlign w:val="subscript"/>
        </w:rPr>
        <w:t>10</w:t>
      </w:r>
      <w:r w:rsidRPr="00F31771">
        <w:rPr>
          <w:rFonts w:ascii="Arial" w:hAnsi="Arial" w:cs="Arial"/>
        </w:rPr>
        <w:t>:</w:t>
      </w:r>
      <w:r w:rsidRPr="00F31771">
        <w:rPr>
          <w:rFonts w:ascii="Arial" w:hAnsi="Arial" w:cs="Arial"/>
        </w:rPr>
        <w:tab/>
        <w:t xml:space="preserve">distance at which the path just has 0.6 Fresnel clearance for </w:t>
      </w:r>
      <w:r w:rsidRPr="00F31771">
        <w:rPr>
          <w:rStyle w:val="Math"/>
          <w:rFonts w:ascii="Arial" w:hAnsi="Arial" w:cs="Arial"/>
          <w:lang w:val="en-GB"/>
        </w:rPr>
        <w:t>h</w:t>
      </w:r>
      <w:r w:rsidRPr="00F31771">
        <w:rPr>
          <w:rStyle w:val="Math"/>
          <w:rFonts w:ascii="Arial" w:hAnsi="Arial" w:cs="Arial"/>
          <w:vertAlign w:val="subscript"/>
          <w:lang w:val="en-GB"/>
        </w:rPr>
        <w:t>r</w:t>
      </w:r>
      <w:r w:rsidRPr="00F31771">
        <w:rPr>
          <w:rFonts w:ascii="Arial" w:hAnsi="Arial" w:cs="Arial"/>
        </w:rPr>
        <w:t xml:space="preserve"> = 10 m</w:t>
      </w:r>
      <w:r w:rsidRPr="00F31771">
        <w:rPr>
          <w:rFonts w:ascii="Arial" w:hAnsi="Arial" w:cs="Arial"/>
        </w:rPr>
        <w:br/>
        <w:t xml:space="preserve">calculated as </w:t>
      </w:r>
      <w:r w:rsidRPr="00F31771">
        <w:rPr>
          <w:rFonts w:ascii="Arial" w:hAnsi="Arial" w:cs="Arial"/>
          <w:i/>
        </w:rPr>
        <w:t>D</w:t>
      </w:r>
      <w:r w:rsidRPr="00F31771">
        <w:rPr>
          <w:rFonts w:ascii="Arial" w:hAnsi="Arial" w:cs="Arial"/>
          <w:vertAlign w:val="subscript"/>
        </w:rPr>
        <w:t>06</w:t>
      </w:r>
      <w:r w:rsidRPr="00F31771">
        <w:rPr>
          <w:rFonts w:ascii="Arial" w:hAnsi="Arial" w:cs="Arial"/>
        </w:rPr>
        <w:t>(</w:t>
      </w:r>
      <w:r w:rsidRPr="00F31771">
        <w:rPr>
          <w:rFonts w:ascii="Arial" w:hAnsi="Arial" w:cs="Arial"/>
          <w:i/>
        </w:rPr>
        <w:t>f</w:t>
      </w:r>
      <w:r w:rsidRPr="00F31771">
        <w:rPr>
          <w:rFonts w:ascii="Arial" w:hAnsi="Arial" w:cs="Arial"/>
        </w:rPr>
        <w:t xml:space="preserve">,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rPr>
          <w:rFonts w:ascii="Arial" w:hAnsi="Arial" w:cs="Arial"/>
        </w:rPr>
        <w:t>, 10) as given in note 2</w:t>
      </w:r>
    </w:p>
    <w:p w14:paraId="32E626CB" w14:textId="77777777" w:rsidR="00AE593C" w:rsidRPr="00F31771" w:rsidRDefault="00AE593C" w:rsidP="00AE593C">
      <w:pPr>
        <w:ind w:left="720"/>
        <w:rPr>
          <w:rFonts w:ascii="Arial" w:hAnsi="Arial" w:cs="Arial"/>
        </w:rPr>
      </w:pPr>
      <w:r w:rsidRPr="00F31771">
        <w:rPr>
          <w:rFonts w:ascii="Arial" w:hAnsi="Arial" w:cs="Arial"/>
          <w:i/>
        </w:rPr>
        <w:t>d</w:t>
      </w:r>
      <w:r w:rsidRPr="00F31771">
        <w:rPr>
          <w:rStyle w:val="Math"/>
          <w:rFonts w:ascii="Arial" w:hAnsi="Arial" w:cs="Arial"/>
          <w:vertAlign w:val="subscript"/>
          <w:lang w:val="en-GB"/>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hr</w:t>
      </w:r>
      <w:r w:rsidRPr="00F31771">
        <w:rPr>
          <w:rFonts w:ascii="Arial" w:hAnsi="Arial" w:cs="Arial"/>
        </w:rPr>
        <w:t>:</w:t>
      </w:r>
      <w:r w:rsidRPr="00F31771">
        <w:rPr>
          <w:rFonts w:ascii="Arial" w:hAnsi="Arial" w:cs="Arial"/>
        </w:rPr>
        <w:tab/>
        <w:t xml:space="preserve">distance at which the path just has 0.6 Fresnel clearance for the required value of </w:t>
      </w:r>
      <w:r w:rsidRPr="00F31771">
        <w:rPr>
          <w:rStyle w:val="Math"/>
          <w:rFonts w:ascii="Arial" w:hAnsi="Arial" w:cs="Arial"/>
          <w:lang w:val="en-GB"/>
        </w:rPr>
        <w:t>h</w:t>
      </w:r>
      <w:r w:rsidRPr="00F31771">
        <w:rPr>
          <w:rStyle w:val="Math"/>
          <w:rFonts w:ascii="Arial" w:hAnsi="Arial" w:cs="Arial"/>
          <w:vertAlign w:val="subscript"/>
          <w:lang w:val="en-GB"/>
        </w:rPr>
        <w:t>r</w:t>
      </w:r>
      <w:r w:rsidRPr="00F31771">
        <w:rPr>
          <w:rFonts w:ascii="Arial" w:hAnsi="Arial" w:cs="Arial"/>
        </w:rPr>
        <w:t xml:space="preserve"> calculated as </w:t>
      </w:r>
      <w:r w:rsidRPr="00F31771">
        <w:rPr>
          <w:rFonts w:ascii="Arial" w:hAnsi="Arial" w:cs="Arial"/>
          <w:i/>
        </w:rPr>
        <w:t>D</w:t>
      </w:r>
      <w:r w:rsidRPr="00F31771">
        <w:rPr>
          <w:rFonts w:ascii="Arial" w:hAnsi="Arial" w:cs="Arial"/>
          <w:vertAlign w:val="subscript"/>
        </w:rPr>
        <w:t>06</w:t>
      </w:r>
      <w:r w:rsidRPr="00F31771">
        <w:rPr>
          <w:rFonts w:ascii="Arial" w:hAnsi="Arial" w:cs="Arial"/>
        </w:rPr>
        <w:t>(</w:t>
      </w:r>
      <w:r w:rsidRPr="00F31771">
        <w:rPr>
          <w:rFonts w:ascii="Arial" w:hAnsi="Arial" w:cs="Arial"/>
          <w:i/>
        </w:rPr>
        <w:t>f</w:t>
      </w:r>
      <w:r w:rsidRPr="00F31771">
        <w:rPr>
          <w:rFonts w:ascii="Arial" w:hAnsi="Arial" w:cs="Arial"/>
        </w:rPr>
        <w:t xml:space="preserve">,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rPr>
          <w:rFonts w:ascii="Arial" w:hAnsi="Arial" w:cs="Arial"/>
        </w:rPr>
        <w:t xml:space="preserve">, </w:t>
      </w:r>
      <w:r w:rsidRPr="00F31771">
        <w:rPr>
          <w:rStyle w:val="Math"/>
          <w:rFonts w:ascii="Arial" w:hAnsi="Arial" w:cs="Arial"/>
          <w:lang w:val="en-GB"/>
        </w:rPr>
        <w:t>h</w:t>
      </w:r>
      <w:r w:rsidRPr="00F31771">
        <w:rPr>
          <w:rStyle w:val="Math"/>
          <w:rFonts w:ascii="Arial" w:hAnsi="Arial" w:cs="Arial"/>
          <w:vertAlign w:val="subscript"/>
          <w:lang w:val="en-GB"/>
        </w:rPr>
        <w:t>r</w:t>
      </w:r>
      <w:r w:rsidRPr="00F31771">
        <w:rPr>
          <w:rFonts w:ascii="Arial" w:hAnsi="Arial" w:cs="Arial"/>
        </w:rPr>
        <w:t>) as given in note 2</w:t>
      </w:r>
    </w:p>
    <w:p w14:paraId="426B056D" w14:textId="77777777" w:rsidR="008E1A98" w:rsidRPr="00F31771" w:rsidRDefault="008E1A98" w:rsidP="00AE593C">
      <w:pPr>
        <w:ind w:left="720"/>
        <w:rPr>
          <w:rFonts w:ascii="Arial" w:hAnsi="Arial" w:cs="Arial"/>
        </w:rPr>
      </w:pPr>
    </w:p>
    <w:p w14:paraId="1EBBEB9C" w14:textId="77777777" w:rsidR="00AE593C" w:rsidRPr="00F31771" w:rsidRDefault="00AE593C" w:rsidP="00617C69">
      <w:pPr>
        <w:pStyle w:val="ECCParagraph"/>
      </w:pPr>
      <w:r w:rsidRPr="00F31771">
        <w:t xml:space="preserve">This recommendation is not valid for receiving antenna heights, </w:t>
      </w:r>
      <w:r w:rsidRPr="00F31771">
        <w:rPr>
          <w:rStyle w:val="Math"/>
          <w:rFonts w:ascii="Arial" w:hAnsi="Arial" w:cs="Arial"/>
          <w:lang w:val="en-GB"/>
        </w:rPr>
        <w:t>h</w:t>
      </w:r>
      <w:r w:rsidRPr="00F31771">
        <w:rPr>
          <w:rStyle w:val="Math"/>
          <w:rFonts w:ascii="Arial" w:hAnsi="Arial" w:cs="Arial"/>
          <w:vertAlign w:val="subscript"/>
          <w:lang w:val="en-GB"/>
        </w:rPr>
        <w:t>r</w:t>
      </w:r>
      <w:r w:rsidRPr="00F31771">
        <w:t>, less than 1 m.</w:t>
      </w:r>
    </w:p>
    <w:p w14:paraId="2A4A7E50" w14:textId="77777777" w:rsidR="008E1A98" w:rsidRPr="00F31771" w:rsidRDefault="008E1A98" w:rsidP="00AE593C">
      <w:pPr>
        <w:rPr>
          <w:rFonts w:ascii="Arial" w:hAnsi="Arial" w:cs="Arial"/>
        </w:rPr>
      </w:pPr>
    </w:p>
    <w:p w14:paraId="06DC9736" w14:textId="524E8F33" w:rsidR="00AE593C" w:rsidRPr="00F31771" w:rsidRDefault="00AE593C" w:rsidP="00617C69">
      <w:pPr>
        <w:pStyle w:val="ECCNumberedBullets"/>
      </w:pPr>
      <w:r w:rsidRPr="00F31771">
        <w:t xml:space="preserve">Add a log-normal term </w:t>
      </w:r>
      <w:r w:rsidRPr="00F31771">
        <w:rPr>
          <w:rStyle w:val="Math"/>
          <w:rFonts w:ascii="Arial" w:hAnsi="Arial" w:cs="Arial"/>
          <w:b/>
          <w:lang w:val="en-GB"/>
        </w:rPr>
        <w:t>G(</w:t>
      </w:r>
      <w:r w:rsidRPr="00F31771">
        <w:sym w:font="Symbol" w:char="F073"/>
      </w:r>
      <w:r w:rsidRPr="00F31771">
        <w:rPr>
          <w:i/>
          <w:vertAlign w:val="subscript"/>
        </w:rPr>
        <w:t>L</w:t>
      </w:r>
      <w:r w:rsidRPr="00F31771">
        <w:rPr>
          <w:rStyle w:val="Math"/>
          <w:rFonts w:ascii="Arial" w:hAnsi="Arial" w:cs="Arial"/>
          <w:b/>
          <w:lang w:val="en-GB"/>
        </w:rPr>
        <w:t xml:space="preserve">) </w:t>
      </w:r>
      <w:r w:rsidRPr="00F31771">
        <w:t>corresponding to the variability in the percentage of locations :</w:t>
      </w:r>
    </w:p>
    <w:p w14:paraId="57A1A56B" w14:textId="77777777" w:rsidR="008E1A98" w:rsidRPr="00F31771" w:rsidRDefault="008E1A98" w:rsidP="00AE593C">
      <w:pPr>
        <w:rPr>
          <w:rFonts w:ascii="Arial" w:hAnsi="Arial" w:cs="Arial"/>
          <w:b/>
        </w:rPr>
      </w:pPr>
    </w:p>
    <w:p w14:paraId="6F53D98D" w14:textId="77777777" w:rsidR="00AE593C" w:rsidRPr="00F31771" w:rsidRDefault="00AE593C" w:rsidP="00617C69">
      <w:pPr>
        <w:pStyle w:val="ECCParagraph"/>
      </w:pPr>
      <w:r w:rsidRPr="00F31771">
        <w:t>Values of standard deviation for digital systems having a bandwidth less than 1 MHz and for analogue systems are given as a function of frequency by:</w:t>
      </w:r>
    </w:p>
    <w:p w14:paraId="7ECDF4B3" w14:textId="0442D67D" w:rsidR="00AE593C" w:rsidRPr="00F31771" w:rsidRDefault="00617C69" w:rsidP="00617C69">
      <w:pPr>
        <w:pStyle w:val="Equation"/>
        <w:tabs>
          <w:tab w:val="left" w:pos="2552"/>
          <w:tab w:val="left" w:pos="6521"/>
          <w:tab w:val="left" w:pos="8789"/>
        </w:tabs>
        <w:ind w:left="705"/>
        <w:jc w:val="left"/>
        <w:rPr>
          <w:rFonts w:ascii="Arial" w:hAnsi="Arial" w:cs="Arial"/>
          <w:sz w:val="20"/>
        </w:rPr>
      </w:pPr>
      <w:r>
        <w:rPr>
          <w:rFonts w:ascii="Arial" w:hAnsi="Arial" w:cs="Arial"/>
          <w:sz w:val="20"/>
        </w:rPr>
        <w:tab/>
      </w:r>
      <w:r>
        <w:rPr>
          <w:rFonts w:ascii="Arial" w:hAnsi="Arial" w:cs="Arial"/>
          <w:sz w:val="20"/>
        </w:rPr>
        <w:tab/>
      </w:r>
      <w:r w:rsidR="00AE593C" w:rsidRPr="00F31771">
        <w:rPr>
          <w:rFonts w:ascii="Arial" w:hAnsi="Arial" w:cs="Arial"/>
          <w:sz w:val="20"/>
        </w:rPr>
        <w:sym w:font="Symbol" w:char="F073"/>
      </w:r>
      <w:r w:rsidR="00AE593C" w:rsidRPr="00965FD8">
        <w:rPr>
          <w:rFonts w:ascii="Arial" w:hAnsi="Arial" w:cs="Arial"/>
          <w:i/>
          <w:sz w:val="20"/>
          <w:vertAlign w:val="subscript"/>
          <w:lang w:val="da-DK"/>
        </w:rPr>
        <w:t>L</w:t>
      </w:r>
      <w:r w:rsidR="00AE593C" w:rsidRPr="00965FD8">
        <w:rPr>
          <w:rFonts w:ascii="Arial" w:hAnsi="Arial" w:cs="Arial"/>
          <w:sz w:val="20"/>
          <w:lang w:val="da-DK"/>
        </w:rPr>
        <w:t xml:space="preserve"> = </w:t>
      </w:r>
      <w:r w:rsidR="00AE593C" w:rsidRPr="00965FD8">
        <w:rPr>
          <w:rFonts w:ascii="Arial" w:hAnsi="Arial" w:cs="Arial"/>
          <w:i/>
          <w:sz w:val="20"/>
          <w:lang w:val="da-DK"/>
        </w:rPr>
        <w:t>K</w:t>
      </w:r>
      <w:r w:rsidR="00AE593C" w:rsidRPr="00965FD8">
        <w:rPr>
          <w:rFonts w:ascii="Arial" w:hAnsi="Arial" w:cs="Arial"/>
          <w:sz w:val="20"/>
          <w:lang w:val="da-DK"/>
        </w:rPr>
        <w:t xml:space="preserve"> + 1.6 log(</w:t>
      </w:r>
      <w:r w:rsidR="00AE593C" w:rsidRPr="00965FD8">
        <w:rPr>
          <w:rFonts w:ascii="Arial" w:hAnsi="Arial" w:cs="Arial"/>
          <w:i/>
          <w:sz w:val="20"/>
          <w:lang w:val="da-DK"/>
        </w:rPr>
        <w:t>f</w:t>
      </w:r>
      <w:r w:rsidR="00AE593C" w:rsidRPr="00965FD8">
        <w:rPr>
          <w:rFonts w:ascii="Arial" w:hAnsi="Arial" w:cs="Arial"/>
          <w:sz w:val="20"/>
          <w:lang w:val="da-DK"/>
        </w:rPr>
        <w:t>)</w:t>
      </w:r>
      <w:r w:rsidR="00AE593C" w:rsidRPr="00965FD8">
        <w:rPr>
          <w:rFonts w:ascii="Arial" w:hAnsi="Arial" w:cs="Arial"/>
          <w:sz w:val="20"/>
          <w:lang w:val="da-DK"/>
        </w:rPr>
        <w:tab/>
        <w:t>dB</w:t>
      </w:r>
      <w:r w:rsidR="001F05FB" w:rsidRPr="00965FD8">
        <w:rPr>
          <w:rFonts w:ascii="Arial" w:hAnsi="Arial" w:cs="Arial"/>
          <w:sz w:val="20"/>
          <w:lang w:val="da-DK"/>
        </w:rPr>
        <w:tab/>
      </w:r>
      <w:r w:rsidR="001F05FB" w:rsidRPr="00965FD8">
        <w:rPr>
          <w:rFonts w:ascii="Arial" w:hAnsi="Arial" w:cs="Arial"/>
          <w:sz w:val="20"/>
          <w:lang w:val="da-DK"/>
        </w:rPr>
        <w:tab/>
        <w:t xml:space="preserve">(Eq. </w:t>
      </w:r>
      <w:r w:rsidR="001F05FB" w:rsidRPr="00F31771">
        <w:rPr>
          <w:rFonts w:ascii="Arial" w:hAnsi="Arial" w:cs="Arial"/>
          <w:sz w:val="20"/>
        </w:rPr>
        <w:fldChar w:fldCharType="begin"/>
      </w:r>
      <w:r w:rsidR="001F05FB" w:rsidRPr="00965FD8">
        <w:rPr>
          <w:rFonts w:ascii="Arial" w:hAnsi="Arial" w:cs="Arial"/>
          <w:sz w:val="20"/>
          <w:lang w:val="da-DK"/>
        </w:rPr>
        <w:instrText xml:space="preserve"> SEQ Eq \* MERGEFORMAT </w:instrText>
      </w:r>
      <w:r w:rsidR="001F05FB" w:rsidRPr="00F31771">
        <w:rPr>
          <w:rFonts w:ascii="Arial" w:hAnsi="Arial" w:cs="Arial"/>
          <w:sz w:val="20"/>
        </w:rPr>
        <w:fldChar w:fldCharType="separate"/>
      </w:r>
      <w:r w:rsidR="00F45488" w:rsidRPr="00F45488">
        <w:rPr>
          <w:rFonts w:ascii="Arial" w:hAnsi="Arial" w:cs="Arial"/>
          <w:noProof/>
          <w:sz w:val="20"/>
        </w:rPr>
        <w:t>238</w:t>
      </w:r>
      <w:r w:rsidR="001F05FB" w:rsidRPr="00F31771">
        <w:rPr>
          <w:rFonts w:ascii="Arial" w:hAnsi="Arial" w:cs="Arial"/>
          <w:sz w:val="20"/>
        </w:rPr>
        <w:fldChar w:fldCharType="end"/>
      </w:r>
      <w:r w:rsidR="001F05FB" w:rsidRPr="00F31771">
        <w:rPr>
          <w:rFonts w:ascii="Arial" w:hAnsi="Arial" w:cs="Arial"/>
          <w:sz w:val="20"/>
        </w:rPr>
        <w:t>)</w:t>
      </w:r>
    </w:p>
    <w:p w14:paraId="3E31683F" w14:textId="77777777" w:rsidR="00AE593C" w:rsidRPr="00F31771" w:rsidRDefault="00AE593C" w:rsidP="00AE593C">
      <w:pPr>
        <w:tabs>
          <w:tab w:val="right" w:pos="1134"/>
          <w:tab w:val="center" w:pos="1418"/>
          <w:tab w:val="left" w:pos="1701"/>
          <w:tab w:val="center" w:pos="7938"/>
          <w:tab w:val="right" w:pos="9072"/>
        </w:tabs>
        <w:rPr>
          <w:rFonts w:ascii="Arial" w:hAnsi="Arial" w:cs="Arial"/>
        </w:rPr>
      </w:pPr>
      <w:r w:rsidRPr="00F31771">
        <w:rPr>
          <w:rFonts w:ascii="Arial" w:hAnsi="Arial" w:cs="Arial"/>
        </w:rPr>
        <w:t>where :</w:t>
      </w:r>
    </w:p>
    <w:p w14:paraId="0878FE0D" w14:textId="77777777" w:rsidR="00AE593C" w:rsidRPr="00F31771" w:rsidRDefault="00AE593C" w:rsidP="00AE593C">
      <w:pPr>
        <w:rPr>
          <w:rFonts w:ascii="Arial" w:hAnsi="Arial" w:cs="Arial"/>
        </w:rPr>
      </w:pPr>
      <w:r w:rsidRPr="00F31771">
        <w:rPr>
          <w:rFonts w:ascii="Arial" w:hAnsi="Arial" w:cs="Arial"/>
        </w:rPr>
        <w:t xml:space="preserve">K </w:t>
      </w:r>
      <w:r w:rsidRPr="00F31771">
        <w:rPr>
          <w:rFonts w:ascii="Arial" w:hAnsi="Arial" w:cs="Arial"/>
        </w:rPr>
        <w:tab/>
        <w:t xml:space="preserve">= </w:t>
      </w:r>
      <w:r w:rsidRPr="00F31771">
        <w:rPr>
          <w:rFonts w:ascii="Arial" w:hAnsi="Arial" w:cs="Arial"/>
        </w:rPr>
        <w:tab/>
        <w:t>2.1 - for mobile systems in urban locations;</w:t>
      </w:r>
    </w:p>
    <w:p w14:paraId="24B6DEF0" w14:textId="77777777" w:rsidR="00AE593C" w:rsidRPr="00F31771" w:rsidRDefault="00AE593C" w:rsidP="00AE593C">
      <w:pPr>
        <w:ind w:left="720" w:firstLine="720"/>
        <w:rPr>
          <w:rFonts w:ascii="Arial" w:hAnsi="Arial" w:cs="Arial"/>
        </w:rPr>
      </w:pPr>
      <w:r w:rsidRPr="00F31771">
        <w:rPr>
          <w:rFonts w:ascii="Arial" w:hAnsi="Arial" w:cs="Arial"/>
        </w:rPr>
        <w:t>3.8 - for mobile systems in suburban locations or amongst rolling hills;</w:t>
      </w:r>
    </w:p>
    <w:p w14:paraId="16936918" w14:textId="77777777" w:rsidR="00AE593C" w:rsidRPr="00F31771" w:rsidRDefault="00AE593C" w:rsidP="00AE593C">
      <w:pPr>
        <w:ind w:left="720" w:firstLine="720"/>
        <w:rPr>
          <w:rFonts w:ascii="Arial" w:hAnsi="Arial" w:cs="Arial"/>
        </w:rPr>
      </w:pPr>
      <w:r w:rsidRPr="00F31771">
        <w:rPr>
          <w:rFonts w:ascii="Arial" w:hAnsi="Arial" w:cs="Arial"/>
        </w:rPr>
        <w:t>5.1 - for analogue broadcasting systems.</w:t>
      </w:r>
    </w:p>
    <w:p w14:paraId="30337145" w14:textId="77777777" w:rsidR="00AE593C" w:rsidRPr="00F31771" w:rsidRDefault="00AE593C" w:rsidP="00617C69">
      <w:pPr>
        <w:pStyle w:val="ECCParagraph"/>
      </w:pPr>
      <w:r w:rsidRPr="00F31771">
        <w:t>For digital systems having a bandwidth of 1 MHz or greater, a standard deviation of 5.5 dB should be used at all frequencies.</w:t>
      </w:r>
    </w:p>
    <w:p w14:paraId="055EC107" w14:textId="7AD1A1D0" w:rsidR="00AE593C" w:rsidRPr="00F31771" w:rsidRDefault="00AE593C" w:rsidP="00617C69">
      <w:pPr>
        <w:pStyle w:val="ECCNumberedBullets"/>
      </w:pPr>
      <w:r w:rsidRPr="00F31771">
        <w:t>If necessary, limit the resulting field strength to the maximum value calculated as follows:</w:t>
      </w:r>
    </w:p>
    <w:p w14:paraId="1F1FD1C8" w14:textId="77777777" w:rsidR="008E1A98" w:rsidRPr="00F31771" w:rsidRDefault="008E1A98" w:rsidP="00AE593C">
      <w:pPr>
        <w:rPr>
          <w:rFonts w:ascii="Arial" w:hAnsi="Arial" w:cs="Arial"/>
          <w:b/>
        </w:rPr>
      </w:pPr>
    </w:p>
    <w:p w14:paraId="22BFADE4" w14:textId="77777777" w:rsidR="00AE593C" w:rsidRPr="00F31771" w:rsidRDefault="00AE593C" w:rsidP="00AE593C">
      <w:pPr>
        <w:rPr>
          <w:rFonts w:ascii="Arial" w:hAnsi="Arial" w:cs="Arial"/>
        </w:rPr>
      </w:pPr>
      <w:r w:rsidRPr="00F31771">
        <w:rPr>
          <w:rFonts w:ascii="Arial" w:hAnsi="Arial" w:cs="Arial"/>
        </w:rPr>
        <w:t xml:space="preserve">The field strength must not exceed a maximum value </w:t>
      </w:r>
      <w:r w:rsidRPr="00F31771">
        <w:rPr>
          <w:rFonts w:ascii="Arial" w:hAnsi="Arial" w:cs="Arial"/>
          <w:i/>
        </w:rPr>
        <w:t>E</w:t>
      </w:r>
      <w:r w:rsidRPr="00F31771">
        <w:rPr>
          <w:rFonts w:ascii="Arial" w:hAnsi="Arial" w:cs="Arial"/>
          <w:i/>
          <w:vertAlign w:val="subscript"/>
        </w:rPr>
        <w:t>max</w:t>
      </w:r>
      <w:r w:rsidRPr="00F31771">
        <w:rPr>
          <w:rFonts w:ascii="Arial" w:hAnsi="Arial" w:cs="Arial"/>
        </w:rPr>
        <w:t xml:space="preserve"> given by:</w:t>
      </w:r>
    </w:p>
    <w:p w14:paraId="2E7EBB34" w14:textId="75F383AD" w:rsidR="00AE593C" w:rsidRPr="00F31771" w:rsidRDefault="00AE593C" w:rsidP="00AE593C">
      <w:pPr>
        <w:pStyle w:val="Equation"/>
        <w:tabs>
          <w:tab w:val="left" w:pos="5670"/>
        </w:tabs>
        <w:ind w:left="705"/>
        <w:rPr>
          <w:rFonts w:ascii="Arial" w:hAnsi="Arial" w:cs="Arial"/>
          <w:sz w:val="20"/>
        </w:rPr>
      </w:pPr>
      <w:r w:rsidRPr="00F31771">
        <w:rPr>
          <w:rFonts w:ascii="Arial" w:hAnsi="Arial" w:cs="Arial"/>
          <w:i/>
          <w:sz w:val="20"/>
        </w:rPr>
        <w:tab/>
      </w:r>
      <w:ins w:id="6893" w:author="Author">
        <w:r w:rsidR="00550859">
          <w:rPr>
            <w:rFonts w:ascii="Arial" w:hAnsi="Arial" w:cs="Arial"/>
            <w:i/>
            <w:sz w:val="20"/>
          </w:rPr>
          <w:tab/>
        </w:r>
      </w:ins>
      <w:r w:rsidRPr="00F31771">
        <w:rPr>
          <w:rFonts w:ascii="Arial" w:hAnsi="Arial" w:cs="Arial"/>
          <w:i/>
          <w:sz w:val="20"/>
        </w:rPr>
        <w:t>E</w:t>
      </w:r>
      <w:r w:rsidRPr="00F31771">
        <w:rPr>
          <w:rFonts w:ascii="Arial" w:hAnsi="Arial" w:cs="Arial"/>
          <w:i/>
          <w:sz w:val="20"/>
          <w:vertAlign w:val="subscript"/>
        </w:rPr>
        <w:t>Max</w:t>
      </w:r>
      <w:r w:rsidRPr="00F31771">
        <w:rPr>
          <w:rFonts w:ascii="Arial" w:hAnsi="Arial" w:cs="Arial"/>
          <w:sz w:val="20"/>
        </w:rPr>
        <w:t xml:space="preserve"> = </w:t>
      </w:r>
      <w:r w:rsidRPr="00F31771">
        <w:rPr>
          <w:rFonts w:ascii="Arial" w:hAnsi="Arial" w:cs="Arial"/>
          <w:i/>
          <w:sz w:val="20"/>
        </w:rPr>
        <w:t>E</w:t>
      </w:r>
      <w:r w:rsidRPr="00F31771">
        <w:rPr>
          <w:rFonts w:ascii="Arial" w:hAnsi="Arial" w:cs="Arial"/>
          <w:i/>
          <w:sz w:val="20"/>
          <w:vertAlign w:val="subscript"/>
        </w:rPr>
        <w:t>fs</w:t>
      </w:r>
      <w:r w:rsidRPr="00F31771">
        <w:rPr>
          <w:rFonts w:ascii="Arial" w:hAnsi="Arial" w:cs="Arial"/>
          <w:sz w:val="20"/>
        </w:rPr>
        <w:tab/>
        <w:t>dB(</w:t>
      </w:r>
      <w:r w:rsidRPr="00F31771">
        <w:rPr>
          <w:rFonts w:ascii="Arial" w:hAnsi="Arial" w:cs="Arial"/>
          <w:sz w:val="20"/>
        </w:rPr>
        <w:sym w:font="Symbol" w:char="F06D"/>
      </w:r>
      <w:r w:rsidRPr="00F31771">
        <w:rPr>
          <w:rFonts w:ascii="Arial" w:hAnsi="Arial" w:cs="Arial"/>
          <w:sz w:val="20"/>
        </w:rPr>
        <w:t>V/m)</w:t>
      </w:r>
      <w:r w:rsidRPr="00F31771">
        <w:rPr>
          <w:rFonts w:ascii="Arial" w:hAnsi="Arial" w:cs="Arial"/>
          <w:sz w:val="20"/>
        </w:rPr>
        <w:tab/>
        <w:t xml:space="preserve">for land paths </w:t>
      </w:r>
    </w:p>
    <w:p w14:paraId="4EE07648" w14:textId="77777777" w:rsidR="00AE593C" w:rsidRPr="00F31771" w:rsidRDefault="00AE593C" w:rsidP="00AE593C">
      <w:pPr>
        <w:tabs>
          <w:tab w:val="center" w:pos="4820"/>
          <w:tab w:val="right" w:pos="8505"/>
          <w:tab w:val="right" w:pos="9639"/>
        </w:tabs>
        <w:ind w:left="705"/>
        <w:rPr>
          <w:rFonts w:ascii="Arial" w:hAnsi="Arial" w:cs="Arial"/>
        </w:rPr>
      </w:pPr>
      <w:r w:rsidRPr="00F31771">
        <w:rPr>
          <w:rFonts w:ascii="Arial" w:hAnsi="Arial" w:cs="Arial"/>
        </w:rPr>
        <w:t xml:space="preserve">where </w:t>
      </w:r>
      <w:r w:rsidRPr="00F31771">
        <w:rPr>
          <w:rFonts w:ascii="Arial" w:hAnsi="Arial" w:cs="Arial"/>
          <w:i/>
        </w:rPr>
        <w:t>E</w:t>
      </w:r>
      <w:r w:rsidRPr="00F31771">
        <w:rPr>
          <w:rFonts w:ascii="Arial" w:hAnsi="Arial" w:cs="Arial"/>
          <w:i/>
          <w:vertAlign w:val="subscript"/>
        </w:rPr>
        <w:t>fs</w:t>
      </w:r>
      <w:r w:rsidRPr="00F31771">
        <w:rPr>
          <w:rFonts w:ascii="Arial" w:hAnsi="Arial" w:cs="Arial"/>
        </w:rPr>
        <w:t xml:space="preserve"> is the free space field strength for 1 kW e.r.p. given by:</w:t>
      </w:r>
    </w:p>
    <w:p w14:paraId="1426916F" w14:textId="132B270B" w:rsidR="00AE593C" w:rsidRPr="00965FD8" w:rsidRDefault="00AE593C" w:rsidP="001F05FB">
      <w:pPr>
        <w:pStyle w:val="Equation"/>
        <w:tabs>
          <w:tab w:val="clear" w:pos="9752"/>
          <w:tab w:val="right" w:pos="9639"/>
        </w:tabs>
        <w:ind w:left="1410"/>
        <w:jc w:val="right"/>
        <w:rPr>
          <w:rFonts w:ascii="Arial" w:hAnsi="Arial" w:cs="Arial"/>
          <w:sz w:val="20"/>
        </w:rPr>
      </w:pPr>
      <w:r w:rsidRPr="00F31771">
        <w:rPr>
          <w:rFonts w:ascii="Arial" w:hAnsi="Arial" w:cs="Arial"/>
          <w:sz w:val="20"/>
        </w:rPr>
        <w:tab/>
      </w:r>
      <w:r w:rsidRPr="00F31771">
        <w:rPr>
          <w:rFonts w:ascii="Arial" w:hAnsi="Arial" w:cs="Arial"/>
          <w:i/>
          <w:sz w:val="20"/>
          <w:lang w:val="da-DK"/>
        </w:rPr>
        <w:t>E</w:t>
      </w:r>
      <w:r w:rsidRPr="00F31771">
        <w:rPr>
          <w:rFonts w:ascii="Arial" w:hAnsi="Arial" w:cs="Arial"/>
          <w:i/>
          <w:sz w:val="20"/>
          <w:vertAlign w:val="subscript"/>
          <w:lang w:val="da-DK"/>
        </w:rPr>
        <w:t>fs</w:t>
      </w:r>
      <w:r w:rsidRPr="00F31771">
        <w:rPr>
          <w:rFonts w:ascii="Arial" w:hAnsi="Arial" w:cs="Arial"/>
          <w:sz w:val="20"/>
          <w:lang w:val="da-DK"/>
        </w:rPr>
        <w:t xml:space="preserve"> = 106.9 </w:t>
      </w:r>
      <w:r w:rsidRPr="00F31771">
        <w:rPr>
          <w:rFonts w:ascii="Arial" w:hAnsi="Arial" w:cs="Arial"/>
          <w:sz w:val="20"/>
        </w:rPr>
        <w:sym w:font="Symbol" w:char="F02D"/>
      </w:r>
      <w:r w:rsidRPr="00F31771">
        <w:rPr>
          <w:rFonts w:ascii="Arial" w:hAnsi="Arial" w:cs="Arial"/>
          <w:sz w:val="20"/>
          <w:lang w:val="da-DK"/>
        </w:rPr>
        <w:t xml:space="preserve"> 20 </w:t>
      </w:r>
      <w:r w:rsidR="00FE398B" w:rsidRPr="00F31771">
        <w:rPr>
          <w:rFonts w:ascii="Arial" w:hAnsi="Arial" w:cs="Arial"/>
          <w:sz w:val="20"/>
          <w:lang w:val="da-DK"/>
        </w:rPr>
        <w:t>log(</w:t>
      </w:r>
      <w:r w:rsidRPr="00F31771">
        <w:rPr>
          <w:rFonts w:ascii="Arial" w:hAnsi="Arial" w:cs="Arial"/>
          <w:i/>
          <w:sz w:val="20"/>
          <w:lang w:val="da-DK"/>
        </w:rPr>
        <w:t>d</w:t>
      </w:r>
      <w:r w:rsidRPr="00F31771">
        <w:rPr>
          <w:rFonts w:ascii="Arial" w:hAnsi="Arial" w:cs="Arial"/>
          <w:sz w:val="20"/>
          <w:lang w:val="da-DK"/>
        </w:rPr>
        <w:t xml:space="preserve">)     </w:t>
      </w:r>
      <w:r w:rsidR="00B941BE" w:rsidRPr="00F31771">
        <w:rPr>
          <w:rFonts w:ascii="Arial" w:hAnsi="Arial" w:cs="Arial"/>
          <w:sz w:val="20"/>
          <w:lang w:val="da-DK"/>
        </w:rPr>
        <w:t>(</w:t>
      </w:r>
      <w:r w:rsidRPr="00F31771">
        <w:rPr>
          <w:rFonts w:ascii="Arial" w:hAnsi="Arial" w:cs="Arial"/>
          <w:sz w:val="20"/>
          <w:lang w:val="da-DK"/>
        </w:rPr>
        <w:t>dB(</w:t>
      </w:r>
      <w:r w:rsidRPr="00F31771">
        <w:rPr>
          <w:rFonts w:ascii="Arial" w:hAnsi="Arial" w:cs="Arial"/>
          <w:sz w:val="20"/>
        </w:rPr>
        <w:sym w:font="Symbol" w:char="F06D"/>
      </w:r>
      <w:r w:rsidR="00B941BE" w:rsidRPr="00F31771">
        <w:rPr>
          <w:rFonts w:ascii="Arial" w:hAnsi="Arial" w:cs="Arial"/>
          <w:sz w:val="20"/>
          <w:lang w:val="da-DK"/>
        </w:rPr>
        <w:t>V/m))</w:t>
      </w:r>
      <w:r w:rsidR="001F05FB" w:rsidRPr="00F31771">
        <w:rPr>
          <w:rFonts w:ascii="Arial" w:hAnsi="Arial" w:cs="Arial"/>
          <w:sz w:val="20"/>
          <w:lang w:val="da-DK"/>
        </w:rPr>
        <w:tab/>
        <w:t xml:space="preserve">(Eq. </w:t>
      </w:r>
      <w:r w:rsidR="001F05FB" w:rsidRPr="00F31771">
        <w:rPr>
          <w:rFonts w:ascii="Arial" w:hAnsi="Arial" w:cs="Arial"/>
          <w:sz w:val="20"/>
        </w:rPr>
        <w:fldChar w:fldCharType="begin"/>
      </w:r>
      <w:r w:rsidR="001F05FB" w:rsidRPr="00F31771">
        <w:rPr>
          <w:rFonts w:ascii="Arial" w:hAnsi="Arial" w:cs="Arial"/>
          <w:sz w:val="20"/>
          <w:lang w:val="da-DK"/>
        </w:rPr>
        <w:instrText xml:space="preserve"> SEQ Eq \* MERGEFORMAT </w:instrText>
      </w:r>
      <w:r w:rsidR="001F05FB" w:rsidRPr="00F31771">
        <w:rPr>
          <w:rFonts w:ascii="Arial" w:hAnsi="Arial" w:cs="Arial"/>
          <w:sz w:val="20"/>
        </w:rPr>
        <w:fldChar w:fldCharType="separate"/>
      </w:r>
      <w:r w:rsidR="00F45488" w:rsidRPr="00F45488">
        <w:rPr>
          <w:rFonts w:ascii="Arial" w:hAnsi="Arial" w:cs="Arial"/>
          <w:noProof/>
          <w:sz w:val="20"/>
        </w:rPr>
        <w:t>239</w:t>
      </w:r>
      <w:r w:rsidR="001F05FB" w:rsidRPr="00F31771">
        <w:rPr>
          <w:rFonts w:ascii="Arial" w:hAnsi="Arial" w:cs="Arial"/>
          <w:sz w:val="20"/>
        </w:rPr>
        <w:fldChar w:fldCharType="end"/>
      </w:r>
      <w:r w:rsidR="001F05FB" w:rsidRPr="00F31771">
        <w:rPr>
          <w:rFonts w:ascii="Arial" w:hAnsi="Arial" w:cs="Arial"/>
          <w:sz w:val="20"/>
        </w:rPr>
        <w:t>)</w:t>
      </w:r>
    </w:p>
    <w:p w14:paraId="26A60AAB" w14:textId="77777777" w:rsidR="00AE593C" w:rsidRPr="00F31771" w:rsidRDefault="00AE593C" w:rsidP="00AE593C">
      <w:pPr>
        <w:rPr>
          <w:rFonts w:ascii="Arial" w:hAnsi="Arial" w:cs="Arial"/>
          <w:b/>
        </w:rPr>
      </w:pPr>
      <w:r w:rsidRPr="00F31771">
        <w:rPr>
          <w:rFonts w:ascii="Arial" w:hAnsi="Arial" w:cs="Arial"/>
          <w:b/>
        </w:rPr>
        <w:t>9)</w:t>
      </w:r>
      <w:r w:rsidR="004B7620" w:rsidRPr="00F31771">
        <w:rPr>
          <w:rFonts w:ascii="Arial" w:hAnsi="Arial" w:cs="Arial"/>
          <w:b/>
        </w:rPr>
        <w:t xml:space="preserve"> </w:t>
      </w:r>
      <w:r w:rsidRPr="00F31771">
        <w:rPr>
          <w:rFonts w:ascii="Arial" w:hAnsi="Arial" w:cs="Arial"/>
          <w:b/>
        </w:rPr>
        <w:t>Convert field strength to path loss using following formula:</w:t>
      </w:r>
    </w:p>
    <w:p w14:paraId="4AF41691" w14:textId="77777777" w:rsidR="008E1A98" w:rsidRPr="00F31771" w:rsidRDefault="008E1A98" w:rsidP="00AE593C">
      <w:pPr>
        <w:rPr>
          <w:rFonts w:ascii="Arial" w:hAnsi="Arial" w:cs="Arial"/>
          <w:b/>
        </w:rPr>
      </w:pPr>
    </w:p>
    <w:p w14:paraId="1112875B" w14:textId="15C71EA3" w:rsidR="00AE593C" w:rsidRPr="00965FD8" w:rsidRDefault="00AE593C" w:rsidP="001F05FB">
      <w:pPr>
        <w:pStyle w:val="Equation"/>
        <w:tabs>
          <w:tab w:val="clear" w:pos="9752"/>
          <w:tab w:val="left" w:pos="6379"/>
          <w:tab w:val="right" w:pos="9639"/>
        </w:tabs>
        <w:jc w:val="right"/>
        <w:rPr>
          <w:rFonts w:ascii="Arial" w:hAnsi="Arial" w:cs="Arial"/>
          <w:sz w:val="20"/>
        </w:rPr>
      </w:pPr>
      <w:r w:rsidRPr="00F31771">
        <w:rPr>
          <w:rFonts w:ascii="Arial" w:hAnsi="Arial" w:cs="Arial"/>
          <w:i/>
          <w:sz w:val="20"/>
        </w:rPr>
        <w:tab/>
      </w:r>
      <w:r w:rsidRPr="00965FD8">
        <w:rPr>
          <w:rFonts w:ascii="Arial" w:hAnsi="Arial" w:cs="Arial"/>
          <w:i/>
          <w:sz w:val="20"/>
        </w:rPr>
        <w:t>L</w:t>
      </w:r>
      <w:r w:rsidRPr="00965FD8">
        <w:rPr>
          <w:rFonts w:ascii="Arial" w:hAnsi="Arial" w:cs="Arial"/>
          <w:i/>
          <w:position w:val="-4"/>
          <w:sz w:val="20"/>
        </w:rPr>
        <w:t>b</w:t>
      </w:r>
      <w:r w:rsidRPr="00965FD8">
        <w:rPr>
          <w:rFonts w:ascii="Arial" w:hAnsi="Arial" w:cs="Arial"/>
          <w:sz w:val="20"/>
        </w:rPr>
        <w:t xml:space="preserve"> = 77.2 – </w:t>
      </w:r>
      <w:r w:rsidRPr="00965FD8">
        <w:rPr>
          <w:rFonts w:ascii="Arial" w:hAnsi="Arial" w:cs="Arial"/>
          <w:i/>
          <w:sz w:val="20"/>
        </w:rPr>
        <w:t>E</w:t>
      </w:r>
      <w:r w:rsidRPr="00965FD8">
        <w:rPr>
          <w:rFonts w:ascii="Arial" w:hAnsi="Arial" w:cs="Arial"/>
          <w:sz w:val="20"/>
        </w:rPr>
        <w:t xml:space="preserve"> 20 log </w:t>
      </w:r>
      <w:r w:rsidRPr="00965FD8">
        <w:rPr>
          <w:rFonts w:ascii="Arial" w:hAnsi="Arial" w:cs="Arial"/>
          <w:i/>
          <w:sz w:val="20"/>
        </w:rPr>
        <w:t>f</w:t>
      </w:r>
      <w:r w:rsidR="00B941BE" w:rsidRPr="00965FD8">
        <w:rPr>
          <w:rFonts w:ascii="Arial" w:hAnsi="Arial" w:cs="Arial"/>
          <w:sz w:val="20"/>
        </w:rPr>
        <w:t xml:space="preserve">     (dB)</w:t>
      </w:r>
      <w:r w:rsidR="001F05FB" w:rsidRPr="00965FD8">
        <w:rPr>
          <w:rFonts w:ascii="Arial" w:hAnsi="Arial" w:cs="Arial"/>
          <w:sz w:val="20"/>
        </w:rPr>
        <w:tab/>
      </w:r>
      <w:r w:rsidR="001F05FB" w:rsidRPr="00965FD8">
        <w:rPr>
          <w:rFonts w:ascii="Arial" w:hAnsi="Arial" w:cs="Arial"/>
          <w:sz w:val="20"/>
        </w:rPr>
        <w:tab/>
        <w:t xml:space="preserve">(Eq. </w:t>
      </w:r>
      <w:r w:rsidR="001F05FB" w:rsidRPr="00F31771">
        <w:rPr>
          <w:rFonts w:ascii="Arial" w:hAnsi="Arial" w:cs="Arial"/>
          <w:sz w:val="20"/>
        </w:rPr>
        <w:fldChar w:fldCharType="begin"/>
      </w:r>
      <w:r w:rsidR="001F05FB" w:rsidRPr="00965FD8">
        <w:rPr>
          <w:rFonts w:ascii="Arial" w:hAnsi="Arial" w:cs="Arial"/>
          <w:sz w:val="20"/>
        </w:rPr>
        <w:instrText xml:space="preserve"> SEQ Eq \* MERGEFORMAT </w:instrText>
      </w:r>
      <w:r w:rsidR="001F05FB" w:rsidRPr="00F31771">
        <w:rPr>
          <w:rFonts w:ascii="Arial" w:hAnsi="Arial" w:cs="Arial"/>
          <w:sz w:val="20"/>
        </w:rPr>
        <w:fldChar w:fldCharType="separate"/>
      </w:r>
      <w:r w:rsidR="00F45488">
        <w:rPr>
          <w:rFonts w:ascii="Arial" w:hAnsi="Arial" w:cs="Arial"/>
          <w:noProof/>
          <w:sz w:val="20"/>
        </w:rPr>
        <w:t>240</w:t>
      </w:r>
      <w:r w:rsidR="001F05FB" w:rsidRPr="00F31771">
        <w:rPr>
          <w:rFonts w:ascii="Arial" w:hAnsi="Arial" w:cs="Arial"/>
          <w:sz w:val="20"/>
        </w:rPr>
        <w:fldChar w:fldCharType="end"/>
      </w:r>
      <w:r w:rsidR="001F05FB" w:rsidRPr="00F31771">
        <w:rPr>
          <w:rFonts w:ascii="Arial" w:hAnsi="Arial" w:cs="Arial"/>
          <w:sz w:val="20"/>
        </w:rPr>
        <w:t>)</w:t>
      </w:r>
    </w:p>
    <w:p w14:paraId="0EDF56E6" w14:textId="77777777" w:rsidR="00AE593C" w:rsidRPr="00965FD8" w:rsidRDefault="00AE593C" w:rsidP="00AE593C">
      <w:pPr>
        <w:ind w:left="567"/>
        <w:rPr>
          <w:rFonts w:ascii="Arial" w:hAnsi="Arial" w:cs="Arial"/>
        </w:rPr>
      </w:pPr>
      <w:r w:rsidRPr="00965FD8">
        <w:rPr>
          <w:rFonts w:ascii="Arial" w:hAnsi="Arial" w:cs="Arial"/>
        </w:rPr>
        <w:t>where:</w:t>
      </w:r>
    </w:p>
    <w:p w14:paraId="291568CF" w14:textId="77777777" w:rsidR="00AE593C" w:rsidRPr="00F31771" w:rsidRDefault="00AE593C" w:rsidP="00AE593C">
      <w:pPr>
        <w:pStyle w:val="Equationlegend"/>
        <w:ind w:left="2835"/>
        <w:rPr>
          <w:rFonts w:ascii="Arial" w:hAnsi="Arial" w:cs="Arial"/>
          <w:sz w:val="20"/>
        </w:rPr>
      </w:pPr>
      <w:r w:rsidRPr="00F31771">
        <w:rPr>
          <w:rFonts w:ascii="Arial" w:hAnsi="Arial" w:cs="Arial"/>
          <w:i/>
          <w:sz w:val="20"/>
        </w:rPr>
        <w:t>L</w:t>
      </w:r>
      <w:r w:rsidRPr="00F31771">
        <w:rPr>
          <w:rFonts w:ascii="Arial" w:hAnsi="Arial" w:cs="Arial"/>
          <w:i/>
          <w:position w:val="-4"/>
          <w:sz w:val="20"/>
        </w:rPr>
        <w:t>b</w:t>
      </w:r>
      <w:r w:rsidRPr="00F31771">
        <w:rPr>
          <w:rFonts w:ascii="Arial" w:hAnsi="Arial" w:cs="Arial"/>
          <w:sz w:val="20"/>
        </w:rPr>
        <w:t>:</w:t>
      </w:r>
      <w:r w:rsidRPr="00F31771">
        <w:rPr>
          <w:rFonts w:ascii="Arial" w:hAnsi="Arial" w:cs="Arial"/>
          <w:sz w:val="20"/>
        </w:rPr>
        <w:tab/>
        <w:t xml:space="preserve"> basic transmission loss (dB)</w:t>
      </w:r>
    </w:p>
    <w:p w14:paraId="356289F8" w14:textId="77777777" w:rsidR="00AE593C" w:rsidRPr="00F31771" w:rsidRDefault="00AE593C" w:rsidP="00AE593C">
      <w:pPr>
        <w:pStyle w:val="Equationlegend"/>
        <w:ind w:left="2835"/>
        <w:rPr>
          <w:rFonts w:ascii="Arial" w:hAnsi="Arial" w:cs="Arial"/>
          <w:sz w:val="20"/>
        </w:rPr>
      </w:pPr>
      <w:r w:rsidRPr="00F31771">
        <w:rPr>
          <w:rFonts w:ascii="Arial" w:hAnsi="Arial" w:cs="Arial"/>
          <w:i/>
          <w:sz w:val="20"/>
        </w:rPr>
        <w:t>E</w:t>
      </w:r>
      <w:r w:rsidRPr="00F31771">
        <w:rPr>
          <w:rFonts w:ascii="Arial" w:hAnsi="Arial" w:cs="Arial"/>
          <w:sz w:val="20"/>
        </w:rPr>
        <w:t>:</w:t>
      </w:r>
      <w:r w:rsidRPr="00F31771">
        <w:rPr>
          <w:rFonts w:ascii="Arial" w:hAnsi="Arial" w:cs="Arial"/>
          <w:sz w:val="20"/>
        </w:rPr>
        <w:tab/>
        <w:t xml:space="preserve"> field strength in dB(</w:t>
      </w:r>
      <w:r w:rsidRPr="00F31771">
        <w:rPr>
          <w:rFonts w:ascii="Arial" w:hAnsi="Arial" w:cs="Arial"/>
          <w:sz w:val="20"/>
        </w:rPr>
        <w:sym w:font="Symbol" w:char="F06D"/>
      </w:r>
      <w:r w:rsidRPr="00F31771">
        <w:rPr>
          <w:rFonts w:ascii="Arial" w:hAnsi="Arial" w:cs="Arial"/>
          <w:sz w:val="20"/>
        </w:rPr>
        <w:t>V/m) measured with a transmitting power of 1 W e.i.r.p.</w:t>
      </w:r>
    </w:p>
    <w:p w14:paraId="2053AE7C" w14:textId="77777777" w:rsidR="00AE593C" w:rsidRPr="00F31771" w:rsidRDefault="00AE593C" w:rsidP="00AE593C">
      <w:pPr>
        <w:pStyle w:val="Equationlegend"/>
        <w:ind w:left="2835"/>
        <w:rPr>
          <w:rFonts w:ascii="Arial" w:hAnsi="Arial" w:cs="Arial"/>
          <w:sz w:val="20"/>
        </w:rPr>
      </w:pPr>
      <w:r w:rsidRPr="00F31771">
        <w:rPr>
          <w:rFonts w:ascii="Arial" w:hAnsi="Arial" w:cs="Arial"/>
          <w:i/>
          <w:sz w:val="20"/>
        </w:rPr>
        <w:t>f</w:t>
      </w:r>
      <w:r w:rsidRPr="00F31771">
        <w:rPr>
          <w:rFonts w:ascii="Arial" w:hAnsi="Arial" w:cs="Arial"/>
          <w:sz w:val="20"/>
        </w:rPr>
        <w:t>:</w:t>
      </w:r>
      <w:r w:rsidRPr="00F31771">
        <w:rPr>
          <w:rFonts w:ascii="Arial" w:hAnsi="Arial" w:cs="Arial"/>
          <w:sz w:val="20"/>
        </w:rPr>
        <w:tab/>
        <w:t xml:space="preserve"> frequency (MHz).</w:t>
      </w:r>
    </w:p>
    <w:p w14:paraId="45599826" w14:textId="77777777" w:rsidR="00AE593C" w:rsidRPr="00F31771" w:rsidRDefault="00AE593C" w:rsidP="00AE593C">
      <w:pPr>
        <w:pStyle w:val="Equationlegend"/>
        <w:rPr>
          <w:rFonts w:ascii="Arial" w:hAnsi="Arial" w:cs="Arial"/>
          <w:caps/>
          <w:sz w:val="20"/>
        </w:rPr>
      </w:pPr>
    </w:p>
    <w:p w14:paraId="192EC020" w14:textId="77777777" w:rsidR="00AE593C" w:rsidRPr="00F31771" w:rsidRDefault="00AE593C" w:rsidP="00AE593C">
      <w:pPr>
        <w:rPr>
          <w:rFonts w:ascii="Arial" w:hAnsi="Arial" w:cs="Arial"/>
        </w:rPr>
      </w:pPr>
      <w:r w:rsidRPr="00F31771">
        <w:rPr>
          <w:rFonts w:ascii="Arial" w:hAnsi="Arial" w:cs="Arial"/>
          <w:b/>
        </w:rPr>
        <w:t xml:space="preserve">Note 1: </w:t>
      </w:r>
      <w:r w:rsidRPr="00F31771">
        <w:rPr>
          <w:rFonts w:ascii="Arial" w:hAnsi="Arial" w:cs="Arial"/>
        </w:rPr>
        <w:t xml:space="preserve">The following approximation to the inverse complementary cumulative normal distribution function, </w:t>
      </w:r>
      <w:r w:rsidRPr="00F31771">
        <w:rPr>
          <w:rStyle w:val="Math"/>
          <w:rFonts w:ascii="Arial" w:hAnsi="Arial" w:cs="Arial"/>
          <w:sz w:val="20"/>
          <w:lang w:val="en-GB"/>
        </w:rPr>
        <w:t>Qi(x),</w:t>
      </w:r>
      <w:r w:rsidRPr="00F31771">
        <w:rPr>
          <w:rFonts w:ascii="Arial" w:hAnsi="Arial" w:cs="Arial"/>
        </w:rPr>
        <w:t xml:space="preserve"> is valid for 0.01 </w:t>
      </w:r>
      <w:r w:rsidRPr="00F31771">
        <w:rPr>
          <w:rFonts w:ascii="Arial" w:hAnsi="Arial" w:cs="Arial"/>
        </w:rPr>
        <w:sym w:font="Symbol" w:char="F0A3"/>
      </w:r>
      <w:r w:rsidRPr="00F31771">
        <w:rPr>
          <w:rFonts w:ascii="Arial" w:hAnsi="Arial" w:cs="Arial"/>
        </w:rPr>
        <w:t xml:space="preserve"> </w:t>
      </w:r>
      <w:r w:rsidRPr="00F31771">
        <w:rPr>
          <w:rFonts w:ascii="Arial" w:hAnsi="Arial" w:cs="Arial"/>
          <w:i/>
        </w:rPr>
        <w:t>x</w:t>
      </w:r>
      <w:r w:rsidRPr="00F31771">
        <w:rPr>
          <w:rFonts w:ascii="Arial" w:hAnsi="Arial" w:cs="Arial"/>
        </w:rPr>
        <w:t xml:space="preserve"> </w:t>
      </w:r>
      <w:r w:rsidRPr="00F31771">
        <w:rPr>
          <w:rFonts w:ascii="Arial" w:hAnsi="Arial" w:cs="Arial"/>
        </w:rPr>
        <w:sym w:font="Symbol" w:char="F0A3"/>
      </w:r>
      <w:r w:rsidRPr="00F31771">
        <w:rPr>
          <w:rFonts w:ascii="Arial" w:hAnsi="Arial" w:cs="Arial"/>
        </w:rPr>
        <w:t xml:space="preserve"> 0.99 :</w:t>
      </w:r>
    </w:p>
    <w:p w14:paraId="318D48B1" w14:textId="77777777" w:rsidR="00AE593C" w:rsidRPr="00F31771" w:rsidRDefault="00AE593C" w:rsidP="00AE593C">
      <w:pPr>
        <w:pStyle w:val="Equation"/>
        <w:tabs>
          <w:tab w:val="center" w:pos="3686"/>
          <w:tab w:val="left" w:pos="5670"/>
        </w:tabs>
        <w:ind w:left="567"/>
        <w:rPr>
          <w:rFonts w:ascii="Arial" w:hAnsi="Arial" w:cs="Arial"/>
          <w:sz w:val="20"/>
        </w:rPr>
      </w:pPr>
      <w:r w:rsidRPr="00F31771">
        <w:rPr>
          <w:rFonts w:ascii="Arial" w:hAnsi="Arial" w:cs="Arial"/>
          <w:sz w:val="20"/>
        </w:rPr>
        <w:t>Q</w:t>
      </w:r>
      <w:r w:rsidRPr="00F31771">
        <w:rPr>
          <w:rFonts w:ascii="Arial" w:hAnsi="Arial" w:cs="Arial"/>
          <w:sz w:val="20"/>
          <w:vertAlign w:val="subscript"/>
        </w:rPr>
        <w:t>i</w:t>
      </w:r>
      <w:r w:rsidRPr="00F31771">
        <w:rPr>
          <w:rFonts w:ascii="Arial" w:hAnsi="Arial" w:cs="Arial"/>
          <w:sz w:val="20"/>
        </w:rPr>
        <w:t>(x) = T(x) –</w:t>
      </w:r>
      <w:r w:rsidRPr="00F31771">
        <w:rPr>
          <w:rFonts w:ascii="Arial" w:hAnsi="Arial" w:cs="Arial"/>
          <w:sz w:val="20"/>
        </w:rPr>
        <w:sym w:font="Symbol" w:char="F078"/>
      </w:r>
      <w:r w:rsidRPr="00F31771">
        <w:rPr>
          <w:rFonts w:ascii="Arial" w:hAnsi="Arial" w:cs="Arial"/>
          <w:sz w:val="20"/>
        </w:rPr>
        <w:t xml:space="preserve">(x) </w:t>
      </w:r>
      <w:r w:rsidRPr="00F31771">
        <w:rPr>
          <w:rFonts w:ascii="Arial" w:hAnsi="Arial" w:cs="Arial"/>
          <w:sz w:val="20"/>
        </w:rPr>
        <w:tab/>
        <w:t xml:space="preserve">if x </w:t>
      </w:r>
      <w:r w:rsidRPr="00F31771">
        <w:rPr>
          <w:rFonts w:ascii="Arial" w:hAnsi="Arial" w:cs="Arial"/>
          <w:sz w:val="20"/>
        </w:rPr>
        <w:sym w:font="Symbol" w:char="F0A3"/>
      </w:r>
      <w:r w:rsidRPr="00F31771">
        <w:rPr>
          <w:rFonts w:ascii="Arial" w:hAnsi="Arial" w:cs="Arial"/>
          <w:sz w:val="20"/>
        </w:rPr>
        <w:t xml:space="preserve"> 0.5</w:t>
      </w:r>
    </w:p>
    <w:p w14:paraId="142A8991" w14:textId="77777777" w:rsidR="00AE593C" w:rsidRPr="00F31771" w:rsidRDefault="00AE593C" w:rsidP="00AE593C">
      <w:pPr>
        <w:pStyle w:val="Equation"/>
        <w:tabs>
          <w:tab w:val="center" w:pos="3686"/>
          <w:tab w:val="left" w:pos="5670"/>
        </w:tabs>
        <w:ind w:left="567"/>
        <w:rPr>
          <w:rFonts w:ascii="Arial" w:hAnsi="Arial" w:cs="Arial"/>
          <w:sz w:val="20"/>
        </w:rPr>
      </w:pPr>
      <w:r w:rsidRPr="00F31771">
        <w:rPr>
          <w:rFonts w:ascii="Arial" w:hAnsi="Arial" w:cs="Arial"/>
          <w:sz w:val="20"/>
        </w:rPr>
        <w:t>Q</w:t>
      </w:r>
      <w:r w:rsidRPr="00F31771">
        <w:rPr>
          <w:rFonts w:ascii="Arial" w:hAnsi="Arial" w:cs="Arial"/>
          <w:sz w:val="20"/>
          <w:vertAlign w:val="subscript"/>
        </w:rPr>
        <w:t>i</w:t>
      </w:r>
      <w:r w:rsidRPr="00F31771">
        <w:rPr>
          <w:rFonts w:ascii="Arial" w:hAnsi="Arial" w:cs="Arial"/>
          <w:sz w:val="20"/>
        </w:rPr>
        <w:t xml:space="preserve">(x) = -{T(1-x) – </w:t>
      </w:r>
      <w:r w:rsidRPr="00F31771">
        <w:rPr>
          <w:rFonts w:ascii="Arial" w:hAnsi="Arial" w:cs="Arial"/>
          <w:sz w:val="20"/>
        </w:rPr>
        <w:sym w:font="Symbol" w:char="F078"/>
      </w:r>
      <w:r w:rsidRPr="00F31771">
        <w:rPr>
          <w:rFonts w:ascii="Arial" w:hAnsi="Arial" w:cs="Arial"/>
          <w:sz w:val="20"/>
        </w:rPr>
        <w:t>(1-x)}</w:t>
      </w:r>
      <w:r w:rsidRPr="00F31771">
        <w:rPr>
          <w:rFonts w:ascii="Arial" w:hAnsi="Arial" w:cs="Arial"/>
          <w:sz w:val="20"/>
        </w:rPr>
        <w:tab/>
        <w:t>if x &gt; 0.5</w:t>
      </w:r>
    </w:p>
    <w:p w14:paraId="3EEC3C4B" w14:textId="77777777" w:rsidR="00AE593C" w:rsidRPr="00F31771" w:rsidRDefault="00AE593C" w:rsidP="00AE593C">
      <w:pPr>
        <w:rPr>
          <w:rFonts w:ascii="Arial" w:hAnsi="Arial" w:cs="Arial"/>
        </w:rPr>
      </w:pPr>
      <w:r w:rsidRPr="00F31771">
        <w:rPr>
          <w:rFonts w:ascii="Arial" w:hAnsi="Arial" w:cs="Arial"/>
        </w:rPr>
        <w:t>where:</w:t>
      </w:r>
    </w:p>
    <w:p w14:paraId="07D1E111" w14:textId="77777777" w:rsidR="00AE593C" w:rsidRPr="00F31771" w:rsidRDefault="00AE593C" w:rsidP="00AE593C">
      <w:pPr>
        <w:pStyle w:val="Equation"/>
        <w:spacing w:before="0" w:after="0"/>
        <w:rPr>
          <w:rFonts w:ascii="Arial" w:hAnsi="Arial" w:cs="Arial"/>
        </w:rPr>
      </w:pPr>
      <w:r w:rsidRPr="00F31771">
        <w:rPr>
          <w:rFonts w:ascii="Arial" w:hAnsi="Arial" w:cs="Arial"/>
        </w:rPr>
        <w:tab/>
      </w:r>
      <w:r w:rsidRPr="00F31771">
        <w:rPr>
          <w:rFonts w:ascii="Arial" w:hAnsi="Arial" w:cs="Arial"/>
          <w:position w:val="-12"/>
        </w:rPr>
        <w:object w:dxaOrig="1860" w:dyaOrig="400" w14:anchorId="768A27A4">
          <v:shape id="_x0000_i1438" type="#_x0000_t75" style="width:93.1pt;height:21.75pt" o:ole="" fillcolor="window">
            <v:imagedata r:id="rId1663" o:title=""/>
          </v:shape>
          <o:OLEObject Type="Embed" ProgID="Equation.3" ShapeID="_x0000_i1438" DrawAspect="Content" ObjectID="_1559564366" r:id="rId1664"/>
        </w:object>
      </w:r>
      <w:r w:rsidRPr="00F31771">
        <w:rPr>
          <w:rFonts w:ascii="Arial" w:hAnsi="Arial" w:cs="Arial"/>
        </w:rPr>
        <w:tab/>
      </w:r>
    </w:p>
    <w:p w14:paraId="19B3F829" w14:textId="77777777" w:rsidR="00AE593C" w:rsidRPr="00F31771" w:rsidRDefault="00AE593C" w:rsidP="00AE593C">
      <w:pPr>
        <w:pStyle w:val="Equation"/>
        <w:spacing w:before="0" w:after="0"/>
        <w:rPr>
          <w:rFonts w:ascii="Arial" w:hAnsi="Arial" w:cs="Arial"/>
        </w:rPr>
      </w:pPr>
      <w:r w:rsidRPr="00F31771">
        <w:rPr>
          <w:rFonts w:ascii="Arial" w:hAnsi="Arial" w:cs="Arial"/>
        </w:rPr>
        <w:tab/>
      </w:r>
      <w:r w:rsidRPr="00F31771">
        <w:rPr>
          <w:rFonts w:ascii="Arial" w:hAnsi="Arial" w:cs="Arial"/>
          <w:position w:val="-30"/>
        </w:rPr>
        <w:object w:dxaOrig="4300" w:dyaOrig="680" w14:anchorId="2D1FC6E0">
          <v:shape id="_x0000_i1439" type="#_x0000_t75" style="width:216.05pt;height:36pt" o:ole="" fillcolor="window">
            <v:imagedata r:id="rId1665" o:title=""/>
          </v:shape>
          <o:OLEObject Type="Embed" ProgID="Equation.3" ShapeID="_x0000_i1439" DrawAspect="Content" ObjectID="_1559564367" r:id="rId1666"/>
        </w:object>
      </w:r>
    </w:p>
    <w:p w14:paraId="2843EC1A" w14:textId="77777777" w:rsidR="00AE593C" w:rsidRPr="00F31771" w:rsidRDefault="00AE593C" w:rsidP="00AE593C">
      <w:pPr>
        <w:pStyle w:val="Equation"/>
        <w:spacing w:before="0" w:after="0"/>
        <w:rPr>
          <w:rFonts w:ascii="Arial" w:hAnsi="Arial" w:cs="Arial"/>
          <w:sz w:val="20"/>
        </w:rPr>
      </w:pPr>
      <w:r w:rsidRPr="00F31771">
        <w:rPr>
          <w:rFonts w:ascii="Arial" w:hAnsi="Arial" w:cs="Arial"/>
          <w:sz w:val="20"/>
        </w:rPr>
        <w:tab/>
      </w:r>
      <w:r w:rsidRPr="00F31771">
        <w:rPr>
          <w:rFonts w:ascii="Arial" w:hAnsi="Arial" w:cs="Arial"/>
          <w:sz w:val="20"/>
        </w:rPr>
        <w:tab/>
        <w:t>C</w:t>
      </w:r>
      <w:r w:rsidRPr="00F31771">
        <w:rPr>
          <w:rFonts w:ascii="Arial" w:hAnsi="Arial" w:cs="Arial"/>
          <w:sz w:val="20"/>
          <w:vertAlign w:val="subscript"/>
        </w:rPr>
        <w:t>0</w:t>
      </w:r>
      <w:r w:rsidRPr="00F31771">
        <w:rPr>
          <w:rFonts w:ascii="Arial" w:hAnsi="Arial" w:cs="Arial"/>
          <w:sz w:val="20"/>
        </w:rPr>
        <w:t xml:space="preserve"> = 2.515517</w:t>
      </w:r>
    </w:p>
    <w:p w14:paraId="50C5658E" w14:textId="77777777" w:rsidR="00AE593C" w:rsidRPr="00F31771" w:rsidRDefault="00AE593C" w:rsidP="00AE593C">
      <w:pPr>
        <w:pStyle w:val="Equation"/>
        <w:spacing w:before="0" w:after="0"/>
        <w:rPr>
          <w:rFonts w:ascii="Arial" w:hAnsi="Arial" w:cs="Arial"/>
          <w:sz w:val="20"/>
        </w:rPr>
      </w:pPr>
      <w:r w:rsidRPr="00F31771">
        <w:rPr>
          <w:rFonts w:ascii="Arial" w:hAnsi="Arial" w:cs="Arial"/>
          <w:sz w:val="20"/>
        </w:rPr>
        <w:tab/>
      </w:r>
      <w:r w:rsidRPr="00F31771">
        <w:rPr>
          <w:rFonts w:ascii="Arial" w:hAnsi="Arial" w:cs="Arial"/>
          <w:sz w:val="20"/>
        </w:rPr>
        <w:tab/>
        <w:t>C</w:t>
      </w:r>
      <w:r w:rsidRPr="00F31771">
        <w:rPr>
          <w:rFonts w:ascii="Arial" w:hAnsi="Arial" w:cs="Arial"/>
          <w:sz w:val="20"/>
          <w:vertAlign w:val="subscript"/>
        </w:rPr>
        <w:t>1</w:t>
      </w:r>
      <w:r w:rsidRPr="00F31771">
        <w:rPr>
          <w:rFonts w:ascii="Arial" w:hAnsi="Arial" w:cs="Arial"/>
          <w:sz w:val="20"/>
        </w:rPr>
        <w:t xml:space="preserve"> = 0.802853</w:t>
      </w:r>
    </w:p>
    <w:p w14:paraId="3FD5D6B2" w14:textId="77777777" w:rsidR="00AE593C" w:rsidRPr="00F31771" w:rsidRDefault="00AE593C" w:rsidP="00AE593C">
      <w:pPr>
        <w:pStyle w:val="Equation"/>
        <w:spacing w:before="0" w:after="0"/>
        <w:rPr>
          <w:rFonts w:ascii="Arial" w:hAnsi="Arial" w:cs="Arial"/>
          <w:sz w:val="20"/>
        </w:rPr>
      </w:pPr>
      <w:r w:rsidRPr="00F31771">
        <w:rPr>
          <w:rFonts w:ascii="Arial" w:hAnsi="Arial" w:cs="Arial"/>
          <w:sz w:val="20"/>
        </w:rPr>
        <w:tab/>
      </w:r>
      <w:r w:rsidRPr="00F31771">
        <w:rPr>
          <w:rFonts w:ascii="Arial" w:hAnsi="Arial" w:cs="Arial"/>
          <w:sz w:val="20"/>
        </w:rPr>
        <w:tab/>
        <w:t>C</w:t>
      </w:r>
      <w:r w:rsidRPr="00F31771">
        <w:rPr>
          <w:rFonts w:ascii="Arial" w:hAnsi="Arial" w:cs="Arial"/>
          <w:sz w:val="20"/>
          <w:vertAlign w:val="subscript"/>
        </w:rPr>
        <w:t>2</w:t>
      </w:r>
      <w:r w:rsidRPr="00F31771">
        <w:rPr>
          <w:rFonts w:ascii="Arial" w:hAnsi="Arial" w:cs="Arial"/>
          <w:sz w:val="20"/>
        </w:rPr>
        <w:t xml:space="preserve"> = 0.010328</w:t>
      </w:r>
    </w:p>
    <w:p w14:paraId="099A49E7" w14:textId="77777777" w:rsidR="00AE593C" w:rsidRPr="00F31771" w:rsidRDefault="00AE593C" w:rsidP="00AE593C">
      <w:pPr>
        <w:pStyle w:val="Equation"/>
        <w:spacing w:before="0" w:after="0"/>
        <w:rPr>
          <w:rFonts w:ascii="Arial" w:hAnsi="Arial" w:cs="Arial"/>
          <w:sz w:val="20"/>
        </w:rPr>
      </w:pPr>
      <w:r w:rsidRPr="00F31771">
        <w:rPr>
          <w:rFonts w:ascii="Arial" w:hAnsi="Arial" w:cs="Arial"/>
          <w:sz w:val="20"/>
        </w:rPr>
        <w:tab/>
      </w:r>
      <w:r w:rsidRPr="00F31771">
        <w:rPr>
          <w:rFonts w:ascii="Arial" w:hAnsi="Arial" w:cs="Arial"/>
          <w:sz w:val="20"/>
        </w:rPr>
        <w:tab/>
        <w:t>D</w:t>
      </w:r>
      <w:r w:rsidRPr="00F31771">
        <w:rPr>
          <w:rFonts w:ascii="Arial" w:hAnsi="Arial" w:cs="Arial"/>
          <w:sz w:val="20"/>
          <w:vertAlign w:val="subscript"/>
        </w:rPr>
        <w:t>1</w:t>
      </w:r>
      <w:r w:rsidRPr="00F31771">
        <w:rPr>
          <w:rFonts w:ascii="Arial" w:hAnsi="Arial" w:cs="Arial"/>
          <w:sz w:val="20"/>
        </w:rPr>
        <w:t xml:space="preserve"> = 1.432788</w:t>
      </w:r>
    </w:p>
    <w:p w14:paraId="7F11D138" w14:textId="77777777" w:rsidR="00AE593C" w:rsidRPr="00F31771" w:rsidRDefault="00AE593C" w:rsidP="00AE593C">
      <w:pPr>
        <w:pStyle w:val="Equation"/>
        <w:spacing w:before="0" w:after="0"/>
        <w:rPr>
          <w:rFonts w:ascii="Arial" w:hAnsi="Arial" w:cs="Arial"/>
          <w:sz w:val="20"/>
        </w:rPr>
      </w:pPr>
      <w:r w:rsidRPr="00F31771">
        <w:rPr>
          <w:rFonts w:ascii="Arial" w:hAnsi="Arial" w:cs="Arial"/>
          <w:sz w:val="20"/>
        </w:rPr>
        <w:tab/>
      </w:r>
      <w:r w:rsidRPr="00F31771">
        <w:rPr>
          <w:rFonts w:ascii="Arial" w:hAnsi="Arial" w:cs="Arial"/>
          <w:sz w:val="20"/>
        </w:rPr>
        <w:tab/>
        <w:t>D</w:t>
      </w:r>
      <w:r w:rsidRPr="00F31771">
        <w:rPr>
          <w:rFonts w:ascii="Arial" w:hAnsi="Arial" w:cs="Arial"/>
          <w:sz w:val="20"/>
          <w:vertAlign w:val="subscript"/>
        </w:rPr>
        <w:t>2</w:t>
      </w:r>
      <w:r w:rsidRPr="00F31771">
        <w:rPr>
          <w:rFonts w:ascii="Arial" w:hAnsi="Arial" w:cs="Arial"/>
          <w:sz w:val="20"/>
        </w:rPr>
        <w:t xml:space="preserve"> = 0.189269</w:t>
      </w:r>
    </w:p>
    <w:p w14:paraId="69945B49" w14:textId="77777777" w:rsidR="00AE593C" w:rsidRPr="00F31771" w:rsidRDefault="00AE593C" w:rsidP="00AE593C">
      <w:pPr>
        <w:pStyle w:val="Equation"/>
        <w:spacing w:before="0" w:after="0"/>
        <w:rPr>
          <w:rFonts w:ascii="Arial" w:hAnsi="Arial" w:cs="Arial"/>
          <w:sz w:val="20"/>
        </w:rPr>
      </w:pPr>
      <w:r w:rsidRPr="00F31771">
        <w:rPr>
          <w:rFonts w:ascii="Arial" w:hAnsi="Arial" w:cs="Arial"/>
          <w:sz w:val="20"/>
        </w:rPr>
        <w:lastRenderedPageBreak/>
        <w:tab/>
      </w:r>
      <w:r w:rsidRPr="00F31771">
        <w:rPr>
          <w:rFonts w:ascii="Arial" w:hAnsi="Arial" w:cs="Arial"/>
          <w:sz w:val="20"/>
        </w:rPr>
        <w:tab/>
        <w:t>D3 = 0.001308</w:t>
      </w:r>
    </w:p>
    <w:p w14:paraId="7B7EE8CA" w14:textId="77777777" w:rsidR="00AE593C" w:rsidRPr="00F31771" w:rsidRDefault="00AE593C" w:rsidP="00AE593C">
      <w:pPr>
        <w:rPr>
          <w:rFonts w:ascii="Arial" w:hAnsi="Arial" w:cs="Arial"/>
        </w:rPr>
      </w:pPr>
      <w:r w:rsidRPr="00F31771">
        <w:rPr>
          <w:rFonts w:ascii="Arial" w:hAnsi="Arial" w:cs="Arial"/>
          <w:b/>
        </w:rPr>
        <w:t xml:space="preserve">Note 2: </w:t>
      </w:r>
      <w:r w:rsidRPr="00F31771">
        <w:rPr>
          <w:rFonts w:ascii="Arial" w:hAnsi="Arial" w:cs="Arial"/>
        </w:rPr>
        <w:t xml:space="preserve">the path length which just achieves a clearance of 0.6 of the first Fresnel zone over a smooth curved Earth, for a given frequency and antenna heights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rPr>
          <w:rFonts w:ascii="Arial" w:hAnsi="Arial" w:cs="Arial"/>
        </w:rPr>
        <w:t xml:space="preserve"> and </w:t>
      </w:r>
      <w:r w:rsidRPr="00F31771">
        <w:rPr>
          <w:rStyle w:val="Math"/>
          <w:rFonts w:ascii="Arial" w:hAnsi="Arial" w:cs="Arial"/>
          <w:lang w:val="en-GB"/>
        </w:rPr>
        <w:t>h</w:t>
      </w:r>
      <w:r w:rsidRPr="00F31771">
        <w:rPr>
          <w:rStyle w:val="Math"/>
          <w:rFonts w:ascii="Arial" w:hAnsi="Arial" w:cs="Arial"/>
          <w:vertAlign w:val="subscript"/>
          <w:lang w:val="en-GB"/>
        </w:rPr>
        <w:t>r</w:t>
      </w:r>
      <w:r w:rsidRPr="00F31771">
        <w:rPr>
          <w:rFonts w:ascii="Arial" w:hAnsi="Arial" w:cs="Arial"/>
        </w:rPr>
        <w:t>, is given approximately by:</w:t>
      </w:r>
    </w:p>
    <w:p w14:paraId="4EB59574" w14:textId="77777777" w:rsidR="00AE593C" w:rsidRPr="00F31771" w:rsidRDefault="00AE593C" w:rsidP="00AE593C">
      <w:pPr>
        <w:pStyle w:val="Equation"/>
        <w:rPr>
          <w:rFonts w:ascii="Arial" w:hAnsi="Arial" w:cs="Arial"/>
        </w:rPr>
      </w:pPr>
      <w:r w:rsidRPr="00F31771">
        <w:rPr>
          <w:rFonts w:ascii="Arial" w:hAnsi="Arial" w:cs="Arial"/>
          <w:position w:val="-10"/>
        </w:rPr>
        <w:object w:dxaOrig="180" w:dyaOrig="340" w14:anchorId="371D4270">
          <v:shape id="_x0000_i1440" type="#_x0000_t75" style="width:7.45pt;height:14.25pt" o:ole="" fillcolor="window">
            <v:imagedata r:id="rId1667" o:title=""/>
          </v:shape>
          <o:OLEObject Type="Embed" ProgID="Equation.3" ShapeID="_x0000_i1440" DrawAspect="Content" ObjectID="_1559564368" r:id="rId1668"/>
        </w:object>
      </w:r>
      <w:r w:rsidRPr="00F31771">
        <w:rPr>
          <w:rFonts w:ascii="Arial" w:hAnsi="Arial" w:cs="Arial"/>
        </w:rPr>
        <w:tab/>
      </w:r>
      <w:r w:rsidRPr="00F31771">
        <w:rPr>
          <w:rFonts w:ascii="Arial" w:hAnsi="Arial" w:cs="Arial"/>
        </w:rPr>
        <w:tab/>
      </w:r>
      <w:r w:rsidRPr="00F31771">
        <w:rPr>
          <w:rFonts w:ascii="Arial" w:hAnsi="Arial" w:cs="Arial"/>
          <w:position w:val="-34"/>
        </w:rPr>
        <w:object w:dxaOrig="2000" w:dyaOrig="760" w14:anchorId="788A8BF7">
          <v:shape id="_x0000_i1441" type="#_x0000_t75" style="width:100.6pt;height:36pt" o:ole="" fillcolor="window">
            <v:imagedata r:id="rId1669" o:title=""/>
          </v:shape>
          <o:OLEObject Type="Embed" ProgID="Equation.3" ShapeID="_x0000_i1441" DrawAspect="Content" ObjectID="_1559564369" r:id="rId1670"/>
        </w:object>
      </w:r>
      <w:r w:rsidRPr="00F31771">
        <w:rPr>
          <w:rFonts w:ascii="Arial" w:hAnsi="Arial" w:cs="Arial"/>
        </w:rPr>
        <w:tab/>
      </w:r>
    </w:p>
    <w:p w14:paraId="27335796" w14:textId="77777777" w:rsidR="00AE593C" w:rsidRPr="00F31771" w:rsidRDefault="00AE593C" w:rsidP="00AE593C">
      <w:pPr>
        <w:rPr>
          <w:rFonts w:ascii="Arial" w:hAnsi="Arial" w:cs="Arial"/>
        </w:rPr>
      </w:pPr>
      <w:r w:rsidRPr="00F31771">
        <w:rPr>
          <w:rFonts w:ascii="Arial" w:hAnsi="Arial" w:cs="Arial"/>
        </w:rPr>
        <w:t>where:</w:t>
      </w:r>
    </w:p>
    <w:p w14:paraId="1D1A6EEA" w14:textId="77777777" w:rsidR="005243A0" w:rsidRPr="00F31771" w:rsidRDefault="00AE593C" w:rsidP="005243A0">
      <w:pPr>
        <w:pStyle w:val="EquationLegend0"/>
        <w:spacing w:before="0" w:after="0"/>
        <w:rPr>
          <w:rFonts w:ascii="Arial" w:hAnsi="Arial" w:cs="Arial"/>
          <w:sz w:val="20"/>
        </w:rPr>
      </w:pPr>
      <w:r w:rsidRPr="00F31771">
        <w:rPr>
          <w:rFonts w:ascii="Arial" w:hAnsi="Arial" w:cs="Arial"/>
          <w:sz w:val="20"/>
        </w:rPr>
        <w:tab/>
      </w:r>
      <w:r w:rsidR="005243A0" w:rsidRPr="00F31771">
        <w:rPr>
          <w:rFonts w:ascii="Arial" w:hAnsi="Arial" w:cs="Arial"/>
          <w:i/>
          <w:sz w:val="20"/>
        </w:rPr>
        <w:t>D</w:t>
      </w:r>
      <w:r w:rsidR="005243A0" w:rsidRPr="00F31771">
        <w:rPr>
          <w:rFonts w:ascii="Arial" w:hAnsi="Arial" w:cs="Arial"/>
          <w:i/>
          <w:sz w:val="20"/>
          <w:vertAlign w:val="subscript"/>
        </w:rPr>
        <w:t>f</w:t>
      </w:r>
      <w:del w:id="6894" w:author="Author">
        <w:r w:rsidR="005243A0" w:rsidRPr="00F31771" w:rsidDel="005B1C88">
          <w:rPr>
            <w:rFonts w:ascii="Arial" w:hAnsi="Arial" w:cs="Arial"/>
            <w:sz w:val="20"/>
          </w:rPr>
          <w:delText>:</w:delText>
        </w:r>
      </w:del>
      <w:ins w:id="6895" w:author="Author">
        <w:r w:rsidR="005243A0">
          <w:rPr>
            <w:rFonts w:ascii="Arial" w:hAnsi="Arial" w:cs="Arial"/>
            <w:sz w:val="20"/>
          </w:rPr>
          <w:t xml:space="preserve"> </w:t>
        </w:r>
      </w:ins>
      <w:moveToRangeStart w:id="6896" w:author="Author" w:name="move479842438"/>
      <w:moveTo w:id="6897" w:author="Author">
        <w:r w:rsidR="005243A0" w:rsidRPr="00F31771">
          <w:rPr>
            <w:rFonts w:ascii="Arial" w:hAnsi="Arial" w:cs="Arial"/>
            <w:sz w:val="20"/>
          </w:rPr>
          <w:t xml:space="preserve">= </w:t>
        </w:r>
        <w:r w:rsidR="005243A0" w:rsidRPr="00F31771">
          <w:rPr>
            <w:rFonts w:ascii="Arial" w:hAnsi="Arial" w:cs="Arial"/>
            <w:sz w:val="20"/>
          </w:rPr>
          <w:tab/>
        </w:r>
        <w:r w:rsidR="005243A0" w:rsidRPr="00F31771">
          <w:rPr>
            <w:rFonts w:ascii="Arial" w:hAnsi="Arial" w:cs="Arial"/>
            <w:position w:val="-10"/>
            <w:sz w:val="20"/>
          </w:rPr>
          <w:object w:dxaOrig="1800" w:dyaOrig="340" w14:anchorId="7638FFD9">
            <v:shape id="_x0000_i1442" type="#_x0000_t75" style="width:90.35pt;height:15.6pt" o:ole="" fillcolor="window">
              <v:imagedata r:id="rId1671" o:title=""/>
            </v:shape>
            <o:OLEObject Type="Embed" ProgID="Equation.3" ShapeID="_x0000_i1442" DrawAspect="Content" ObjectID="_1559564370" r:id="rId1672"/>
          </w:object>
        </w:r>
        <w:r w:rsidR="005243A0" w:rsidRPr="00F31771">
          <w:rPr>
            <w:rFonts w:ascii="Arial" w:hAnsi="Arial" w:cs="Arial"/>
            <w:sz w:val="20"/>
          </w:rPr>
          <w:tab/>
        </w:r>
      </w:moveTo>
      <w:ins w:id="6898" w:author="Author">
        <w:r w:rsidR="005243A0">
          <w:rPr>
            <w:rFonts w:ascii="Arial" w:hAnsi="Arial" w:cs="Arial"/>
            <w:sz w:val="20"/>
          </w:rPr>
          <w:t>(</w:t>
        </w:r>
      </w:ins>
      <w:moveTo w:id="6899" w:author="Author">
        <w:r w:rsidR="005243A0" w:rsidRPr="00F31771">
          <w:rPr>
            <w:rFonts w:ascii="Arial" w:hAnsi="Arial" w:cs="Arial"/>
            <w:sz w:val="20"/>
          </w:rPr>
          <w:t>km</w:t>
        </w:r>
      </w:moveTo>
      <w:moveToRangeEnd w:id="6896"/>
      <w:ins w:id="6900" w:author="Author">
        <w:r w:rsidR="005243A0">
          <w:rPr>
            <w:rFonts w:ascii="Arial" w:hAnsi="Arial" w:cs="Arial"/>
            <w:sz w:val="20"/>
          </w:rPr>
          <w:t>)</w:t>
        </w:r>
      </w:ins>
      <w:r w:rsidR="005243A0" w:rsidRPr="00F31771">
        <w:rPr>
          <w:rFonts w:ascii="Arial" w:hAnsi="Arial" w:cs="Arial"/>
          <w:sz w:val="20"/>
        </w:rPr>
        <w:tab/>
      </w:r>
      <w:ins w:id="6901" w:author="Author">
        <w:r w:rsidR="005243A0">
          <w:rPr>
            <w:rFonts w:ascii="Arial" w:hAnsi="Arial" w:cs="Arial"/>
            <w:sz w:val="20"/>
          </w:rPr>
          <w:t>(</w:t>
        </w:r>
      </w:ins>
      <w:r w:rsidR="005243A0" w:rsidRPr="00F31771">
        <w:rPr>
          <w:rFonts w:ascii="Arial" w:hAnsi="Arial" w:cs="Arial"/>
          <w:sz w:val="20"/>
        </w:rPr>
        <w:t>frequency-dependent term</w:t>
      </w:r>
      <w:ins w:id="6902" w:author="Author">
        <w:r w:rsidR="005243A0">
          <w:rPr>
            <w:rFonts w:ascii="Arial" w:hAnsi="Arial" w:cs="Arial"/>
            <w:sz w:val="20"/>
          </w:rPr>
          <w:t>)</w:t>
        </w:r>
      </w:ins>
    </w:p>
    <w:p w14:paraId="1A1DCB0C" w14:textId="77777777" w:rsidR="005243A0" w:rsidRPr="00F31771" w:rsidRDefault="005243A0" w:rsidP="005243A0">
      <w:pPr>
        <w:pStyle w:val="Equation"/>
        <w:tabs>
          <w:tab w:val="left" w:pos="1276"/>
          <w:tab w:val="left" w:pos="1985"/>
        </w:tabs>
        <w:spacing w:before="0" w:after="0"/>
        <w:rPr>
          <w:rFonts w:ascii="Arial" w:hAnsi="Arial" w:cs="Arial"/>
          <w:sz w:val="20"/>
        </w:rPr>
      </w:pPr>
      <w:r w:rsidRPr="00F31771">
        <w:rPr>
          <w:rFonts w:ascii="Arial" w:hAnsi="Arial" w:cs="Arial"/>
          <w:sz w:val="20"/>
        </w:rPr>
        <w:tab/>
      </w:r>
      <w:r w:rsidRPr="00F31771">
        <w:rPr>
          <w:rFonts w:ascii="Arial" w:hAnsi="Arial" w:cs="Arial"/>
          <w:sz w:val="20"/>
        </w:rPr>
        <w:tab/>
      </w:r>
      <w:moveFromRangeStart w:id="6903" w:author="Author" w:name="move479842438"/>
      <w:moveFrom w:id="6904" w:author="Author">
        <w:r w:rsidRPr="00F31771" w:rsidDel="005B1C88">
          <w:rPr>
            <w:rFonts w:ascii="Arial" w:hAnsi="Arial" w:cs="Arial"/>
            <w:sz w:val="20"/>
          </w:rPr>
          <w:t xml:space="preserve">= </w:t>
        </w:r>
        <w:r w:rsidRPr="00F31771" w:rsidDel="005B1C88">
          <w:rPr>
            <w:rFonts w:ascii="Arial" w:hAnsi="Arial" w:cs="Arial"/>
            <w:sz w:val="20"/>
          </w:rPr>
          <w:tab/>
        </w:r>
        <w:r w:rsidRPr="00F31771" w:rsidDel="005B1C88">
          <w:rPr>
            <w:rFonts w:ascii="Arial" w:hAnsi="Arial" w:cs="Arial"/>
            <w:position w:val="-10"/>
            <w:sz w:val="20"/>
          </w:rPr>
          <w:object w:dxaOrig="1800" w:dyaOrig="340" w14:anchorId="03BC1BFA">
            <v:shape id="_x0000_i1443" type="#_x0000_t75" style="width:90.35pt;height:15.6pt" o:ole="" fillcolor="window">
              <v:imagedata r:id="rId1671" o:title=""/>
            </v:shape>
            <o:OLEObject Type="Embed" ProgID="Equation.3" ShapeID="_x0000_i1443" DrawAspect="Content" ObjectID="_1559564371" r:id="rId1673"/>
          </w:object>
        </w:r>
        <w:r w:rsidRPr="00F31771" w:rsidDel="005B1C88">
          <w:rPr>
            <w:rFonts w:ascii="Arial" w:hAnsi="Arial" w:cs="Arial"/>
            <w:sz w:val="20"/>
          </w:rPr>
          <w:tab/>
          <w:t>km</w:t>
        </w:r>
      </w:moveFrom>
      <w:moveFromRangeEnd w:id="6903"/>
      <w:r w:rsidRPr="00F31771">
        <w:rPr>
          <w:rFonts w:ascii="Arial" w:hAnsi="Arial" w:cs="Arial"/>
          <w:sz w:val="20"/>
        </w:rPr>
        <w:tab/>
      </w:r>
    </w:p>
    <w:p w14:paraId="04033C24" w14:textId="77777777" w:rsidR="005243A0" w:rsidRPr="00F31771" w:rsidRDefault="005243A0" w:rsidP="005243A0">
      <w:pPr>
        <w:pStyle w:val="EquationLegend0"/>
        <w:spacing w:before="0" w:after="0"/>
        <w:rPr>
          <w:rFonts w:ascii="Arial" w:hAnsi="Arial" w:cs="Arial"/>
          <w:sz w:val="20"/>
        </w:rPr>
      </w:pPr>
      <w:r w:rsidRPr="00F31771">
        <w:rPr>
          <w:rFonts w:ascii="Arial" w:hAnsi="Arial" w:cs="Arial"/>
          <w:sz w:val="20"/>
        </w:rPr>
        <w:tab/>
      </w:r>
      <w:r w:rsidRPr="00F31771">
        <w:rPr>
          <w:rFonts w:ascii="Arial" w:hAnsi="Arial" w:cs="Arial"/>
          <w:i/>
          <w:sz w:val="20"/>
        </w:rPr>
        <w:t>D</w:t>
      </w:r>
      <w:r w:rsidRPr="00F31771">
        <w:rPr>
          <w:rFonts w:ascii="Arial" w:hAnsi="Arial" w:cs="Arial"/>
          <w:i/>
          <w:sz w:val="20"/>
          <w:vertAlign w:val="subscript"/>
        </w:rPr>
        <w:t>h</w:t>
      </w:r>
      <w:ins w:id="6905" w:author="Author">
        <w:r>
          <w:rPr>
            <w:rFonts w:ascii="Arial" w:hAnsi="Arial" w:cs="Arial"/>
            <w:sz w:val="20"/>
          </w:rPr>
          <w:t xml:space="preserve"> </w:t>
        </w:r>
      </w:ins>
      <w:moveToRangeStart w:id="6906" w:author="Author" w:name="move479842456"/>
      <w:moveTo w:id="6907" w:author="Author">
        <w:r w:rsidRPr="00F31771">
          <w:rPr>
            <w:rFonts w:ascii="Arial" w:hAnsi="Arial" w:cs="Arial"/>
            <w:sz w:val="20"/>
          </w:rPr>
          <w:t xml:space="preserve">= </w:t>
        </w:r>
        <w:r w:rsidRPr="00F31771">
          <w:rPr>
            <w:rFonts w:ascii="Arial" w:hAnsi="Arial" w:cs="Arial"/>
            <w:sz w:val="20"/>
          </w:rPr>
          <w:tab/>
        </w:r>
        <w:r w:rsidRPr="00F31771">
          <w:rPr>
            <w:rFonts w:ascii="Arial" w:hAnsi="Arial" w:cs="Arial"/>
            <w:position w:val="-14"/>
            <w:sz w:val="20"/>
          </w:rPr>
          <w:object w:dxaOrig="1540" w:dyaOrig="420" w14:anchorId="6289E7E9">
            <v:shape id="_x0000_i1444" type="#_x0000_t75" style="width:76.75pt;height:21.75pt" o:ole="" fillcolor="window">
              <v:imagedata r:id="rId1674" o:title=""/>
            </v:shape>
            <o:OLEObject Type="Embed" ProgID="Equation.3" ShapeID="_x0000_i1444" DrawAspect="Content" ObjectID="_1559564372" r:id="rId1675"/>
          </w:object>
        </w:r>
        <w:r w:rsidRPr="00F31771">
          <w:rPr>
            <w:rFonts w:ascii="Arial" w:hAnsi="Arial" w:cs="Arial"/>
            <w:sz w:val="20"/>
          </w:rPr>
          <w:tab/>
        </w:r>
      </w:moveTo>
      <w:ins w:id="6908" w:author="Author">
        <w:r>
          <w:rPr>
            <w:rFonts w:ascii="Arial" w:hAnsi="Arial" w:cs="Arial"/>
            <w:sz w:val="20"/>
          </w:rPr>
          <w:t xml:space="preserve">             (</w:t>
        </w:r>
      </w:ins>
      <w:moveTo w:id="6909" w:author="Author">
        <w:r w:rsidRPr="00F31771">
          <w:rPr>
            <w:rFonts w:ascii="Arial" w:hAnsi="Arial" w:cs="Arial"/>
            <w:sz w:val="20"/>
          </w:rPr>
          <w:t>km</w:t>
        </w:r>
      </w:moveTo>
      <w:moveToRangeEnd w:id="6906"/>
      <w:ins w:id="6910" w:author="Author">
        <w:r>
          <w:rPr>
            <w:rFonts w:ascii="Arial" w:hAnsi="Arial" w:cs="Arial"/>
            <w:sz w:val="20"/>
          </w:rPr>
          <w:t>)</w:t>
        </w:r>
      </w:ins>
      <w:del w:id="6911" w:author="Author">
        <w:r w:rsidRPr="00F31771" w:rsidDel="005B1C88">
          <w:rPr>
            <w:rFonts w:ascii="Arial" w:hAnsi="Arial" w:cs="Arial"/>
            <w:sz w:val="20"/>
          </w:rPr>
          <w:delText>:</w:delText>
        </w:r>
      </w:del>
      <w:r w:rsidRPr="00F31771">
        <w:rPr>
          <w:rFonts w:ascii="Arial" w:hAnsi="Arial" w:cs="Arial"/>
          <w:sz w:val="20"/>
        </w:rPr>
        <w:tab/>
      </w:r>
      <w:ins w:id="6912" w:author="Author">
        <w:r>
          <w:rPr>
            <w:rFonts w:ascii="Arial" w:hAnsi="Arial" w:cs="Arial"/>
            <w:sz w:val="20"/>
          </w:rPr>
          <w:t>(</w:t>
        </w:r>
      </w:ins>
      <w:r w:rsidRPr="00F31771">
        <w:rPr>
          <w:rFonts w:ascii="Arial" w:hAnsi="Arial" w:cs="Arial"/>
          <w:sz w:val="20"/>
        </w:rPr>
        <w:t>asymptotic term defined by horizon distances</w:t>
      </w:r>
      <w:ins w:id="6913" w:author="Author">
        <w:r>
          <w:rPr>
            <w:rFonts w:ascii="Arial" w:hAnsi="Arial" w:cs="Arial"/>
            <w:sz w:val="20"/>
          </w:rPr>
          <w:t>)</w:t>
        </w:r>
      </w:ins>
    </w:p>
    <w:p w14:paraId="135281EC" w14:textId="0B26EE13" w:rsidR="00AE593C" w:rsidRPr="00F31771" w:rsidRDefault="005243A0" w:rsidP="005243A0">
      <w:pPr>
        <w:pStyle w:val="EquationLegend0"/>
        <w:spacing w:before="0" w:after="0"/>
        <w:rPr>
          <w:rFonts w:ascii="Arial" w:hAnsi="Arial" w:cs="Arial"/>
          <w:sz w:val="20"/>
        </w:rPr>
      </w:pPr>
      <w:r w:rsidRPr="00F31771">
        <w:rPr>
          <w:rFonts w:ascii="Arial" w:hAnsi="Arial" w:cs="Arial"/>
          <w:sz w:val="20"/>
        </w:rPr>
        <w:tab/>
      </w:r>
      <w:r w:rsidRPr="00F31771">
        <w:rPr>
          <w:rFonts w:ascii="Arial" w:hAnsi="Arial" w:cs="Arial"/>
          <w:sz w:val="20"/>
        </w:rPr>
        <w:tab/>
      </w:r>
      <w:moveFromRangeStart w:id="6914" w:author="Author" w:name="move479842456"/>
      <w:moveFrom w:id="6915" w:author="Author">
        <w:r w:rsidRPr="00F31771" w:rsidDel="005B1C88">
          <w:rPr>
            <w:rFonts w:ascii="Arial" w:hAnsi="Arial" w:cs="Arial"/>
            <w:sz w:val="20"/>
          </w:rPr>
          <w:t xml:space="preserve">= </w:t>
        </w:r>
        <w:r w:rsidRPr="00F31771" w:rsidDel="005B1C88">
          <w:rPr>
            <w:rFonts w:ascii="Arial" w:hAnsi="Arial" w:cs="Arial"/>
            <w:sz w:val="20"/>
          </w:rPr>
          <w:tab/>
        </w:r>
        <w:r w:rsidRPr="00F31771" w:rsidDel="005B1C88">
          <w:rPr>
            <w:rFonts w:ascii="Arial" w:hAnsi="Arial" w:cs="Arial"/>
            <w:position w:val="-14"/>
            <w:sz w:val="20"/>
          </w:rPr>
          <w:object w:dxaOrig="1540" w:dyaOrig="420" w14:anchorId="5F92C849">
            <v:shape id="_x0000_i1445" type="#_x0000_t75" style="width:76.75pt;height:21.75pt" o:ole="" fillcolor="window">
              <v:imagedata r:id="rId1674" o:title=""/>
            </v:shape>
            <o:OLEObject Type="Embed" ProgID="Equation.3" ShapeID="_x0000_i1445" DrawAspect="Content" ObjectID="_1559564373" r:id="rId1676"/>
          </w:object>
        </w:r>
        <w:r w:rsidRPr="00F31771" w:rsidDel="005B1C88">
          <w:rPr>
            <w:rFonts w:ascii="Arial" w:hAnsi="Arial" w:cs="Arial"/>
            <w:sz w:val="20"/>
          </w:rPr>
          <w:tab/>
          <w:t>km</w:t>
        </w:r>
      </w:moveFrom>
      <w:moveFromRangeEnd w:id="6914"/>
      <w:r w:rsidR="00AE593C" w:rsidRPr="00F31771">
        <w:rPr>
          <w:rFonts w:ascii="Arial" w:hAnsi="Arial" w:cs="Arial"/>
          <w:sz w:val="20"/>
        </w:rPr>
        <w:tab/>
      </w:r>
    </w:p>
    <w:p w14:paraId="5F4EF600" w14:textId="77777777" w:rsidR="00AE593C" w:rsidRPr="00F31771" w:rsidRDefault="00AE593C" w:rsidP="00AE593C">
      <w:pPr>
        <w:pStyle w:val="EquationLegend0"/>
        <w:spacing w:before="0" w:after="0"/>
        <w:rPr>
          <w:rFonts w:ascii="Arial" w:hAnsi="Arial" w:cs="Arial"/>
          <w:sz w:val="20"/>
        </w:rPr>
      </w:pPr>
      <w:r w:rsidRPr="00F31771">
        <w:rPr>
          <w:rFonts w:ascii="Arial" w:hAnsi="Arial" w:cs="Arial"/>
          <w:sz w:val="20"/>
        </w:rPr>
        <w:tab/>
      </w:r>
      <w:r w:rsidRPr="00F31771">
        <w:rPr>
          <w:rFonts w:ascii="Arial" w:hAnsi="Arial" w:cs="Arial"/>
          <w:i/>
          <w:sz w:val="20"/>
        </w:rPr>
        <w:t>f</w:t>
      </w:r>
      <w:r w:rsidRPr="00F31771">
        <w:rPr>
          <w:rFonts w:ascii="Arial" w:hAnsi="Arial" w:cs="Arial"/>
          <w:sz w:val="20"/>
        </w:rPr>
        <w:t>:</w:t>
      </w:r>
      <w:r w:rsidRPr="00F31771">
        <w:rPr>
          <w:rFonts w:ascii="Arial" w:hAnsi="Arial" w:cs="Arial"/>
          <w:sz w:val="20"/>
        </w:rPr>
        <w:tab/>
        <w:t>frequency (MHz)</w:t>
      </w:r>
    </w:p>
    <w:p w14:paraId="734051D6" w14:textId="77777777" w:rsidR="00AE593C" w:rsidRPr="00F31771" w:rsidRDefault="00AE593C" w:rsidP="00AE593C">
      <w:pPr>
        <w:pStyle w:val="EquationLegend0"/>
        <w:spacing w:before="0" w:after="0"/>
        <w:rPr>
          <w:rFonts w:ascii="Arial" w:hAnsi="Arial" w:cs="Arial"/>
          <w:sz w:val="20"/>
        </w:rPr>
      </w:pPr>
      <w:r w:rsidRPr="00F31771">
        <w:rPr>
          <w:rFonts w:ascii="Arial" w:hAnsi="Arial" w:cs="Arial"/>
          <w:sz w:val="20"/>
        </w:rPr>
        <w:tab/>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sz w:val="20"/>
        </w:rPr>
        <w:t xml:space="preserve">, </w:t>
      </w:r>
      <w:r w:rsidRPr="00F31771">
        <w:rPr>
          <w:rStyle w:val="Math"/>
          <w:rFonts w:ascii="Arial" w:hAnsi="Arial" w:cs="Arial"/>
          <w:sz w:val="20"/>
          <w:lang w:val="en-GB"/>
        </w:rPr>
        <w:t>h</w:t>
      </w:r>
      <w:r w:rsidRPr="00F31771">
        <w:rPr>
          <w:rStyle w:val="Math"/>
          <w:rFonts w:ascii="Arial" w:hAnsi="Arial" w:cs="Arial"/>
          <w:sz w:val="20"/>
          <w:vertAlign w:val="subscript"/>
          <w:lang w:val="en-GB"/>
        </w:rPr>
        <w:t>r</w:t>
      </w:r>
      <w:r w:rsidRPr="00F31771">
        <w:rPr>
          <w:rFonts w:ascii="Arial" w:hAnsi="Arial" w:cs="Arial"/>
          <w:sz w:val="20"/>
        </w:rPr>
        <w:t>:</w:t>
      </w:r>
      <w:r w:rsidRPr="00F31771">
        <w:rPr>
          <w:rFonts w:ascii="Arial" w:hAnsi="Arial" w:cs="Arial"/>
          <w:sz w:val="20"/>
        </w:rPr>
        <w:tab/>
        <w:t>antenna heights above smooth Earth (m)</w:t>
      </w:r>
    </w:p>
    <w:p w14:paraId="059077E8" w14:textId="77777777" w:rsidR="00AE593C" w:rsidRPr="00F31771" w:rsidRDefault="00AE593C" w:rsidP="00617C69">
      <w:pPr>
        <w:pStyle w:val="ECCParagraph"/>
      </w:pPr>
      <w:r w:rsidRPr="00F31771">
        <w:t xml:space="preserve">In the above equations, the value of </w:t>
      </w:r>
      <w:r w:rsidRPr="00F31771">
        <w:rPr>
          <w:rStyle w:val="Math"/>
          <w:rFonts w:ascii="Arial" w:hAnsi="Arial" w:cs="Arial"/>
          <w:lang w:val="en-GB"/>
        </w:rPr>
        <w:t>h</w:t>
      </w:r>
      <w:r w:rsidRPr="00F31771">
        <w:rPr>
          <w:rStyle w:val="Math"/>
          <w:rFonts w:ascii="Arial" w:hAnsi="Arial" w:cs="Arial"/>
          <w:b/>
          <w:vertAlign w:val="subscript"/>
          <w:lang w:val="en-GB"/>
        </w:rPr>
        <w:t>t</w:t>
      </w:r>
      <w:r w:rsidRPr="00F31771">
        <w:t xml:space="preserve"> must be limited, if necessary, such that it is not less than zero. Moreover, the resulting values of </w:t>
      </w:r>
      <w:r w:rsidRPr="00F31771">
        <w:rPr>
          <w:i/>
        </w:rPr>
        <w:t>D</w:t>
      </w:r>
      <w:r w:rsidRPr="00F31771">
        <w:rPr>
          <w:vertAlign w:val="subscript"/>
        </w:rPr>
        <w:t xml:space="preserve">06 </w:t>
      </w:r>
      <w:r w:rsidRPr="00F31771">
        <w:t>must be limited, if necessary, such that it is not less than 0.001 km.</w:t>
      </w:r>
    </w:p>
    <w:p w14:paraId="54B6E107" w14:textId="77777777" w:rsidR="00AE593C" w:rsidRPr="00F31771" w:rsidRDefault="00AE593C" w:rsidP="00AE593C">
      <w:pPr>
        <w:rPr>
          <w:rFonts w:ascii="Arial" w:hAnsi="Arial" w:cs="Arial"/>
        </w:rPr>
      </w:pPr>
      <w:r w:rsidRPr="00F31771">
        <w:rPr>
          <w:rFonts w:ascii="Arial" w:hAnsi="Arial" w:cs="Arial"/>
          <w:b/>
        </w:rPr>
        <w:t xml:space="preserve">Note 3: </w:t>
      </w:r>
      <w:r w:rsidRPr="00F31771">
        <w:rPr>
          <w:rFonts w:ascii="Arial" w:hAnsi="Arial" w:cs="Arial"/>
        </w:rPr>
        <w:t xml:space="preserve">the case </w:t>
      </w:r>
      <w:r w:rsidRPr="00F31771">
        <w:rPr>
          <w:rStyle w:val="Math"/>
          <w:rFonts w:ascii="Arial" w:hAnsi="Arial" w:cs="Arial"/>
          <w:sz w:val="20"/>
          <w:lang w:val="en-GB"/>
        </w:rPr>
        <w:t>h</w:t>
      </w:r>
      <w:r w:rsidRPr="00F31771">
        <w:rPr>
          <w:rStyle w:val="Math"/>
          <w:rFonts w:ascii="Arial" w:hAnsi="Arial" w:cs="Arial"/>
          <w:b/>
          <w:sz w:val="20"/>
          <w:vertAlign w:val="subscript"/>
          <w:lang w:val="en-GB"/>
        </w:rPr>
        <w:t>t</w:t>
      </w:r>
      <w:r w:rsidRPr="00F31771">
        <w:rPr>
          <w:rFonts w:ascii="Arial" w:hAnsi="Arial" w:cs="Arial"/>
        </w:rPr>
        <w:t xml:space="preserve"> is less than zero described in the recommendation is not handled.</w:t>
      </w:r>
    </w:p>
    <w:p w14:paraId="06E3BD29" w14:textId="77777777" w:rsidR="00AE593C" w:rsidRPr="00F31771" w:rsidRDefault="00AE593C" w:rsidP="00AE593C">
      <w:pPr>
        <w:rPr>
          <w:rFonts w:ascii="Arial" w:hAnsi="Arial" w:cs="Arial"/>
        </w:rPr>
      </w:pPr>
    </w:p>
    <w:p w14:paraId="69DC8BC8" w14:textId="77777777" w:rsidR="00AE593C" w:rsidRPr="00F31771" w:rsidRDefault="00AE593C" w:rsidP="00AE593C">
      <w:pPr>
        <w:rPr>
          <w:rFonts w:ascii="Arial" w:hAnsi="Arial" w:cs="Arial"/>
        </w:rPr>
      </w:pPr>
      <w:r w:rsidRPr="00F31771">
        <w:rPr>
          <w:rFonts w:ascii="Arial" w:hAnsi="Arial" w:cs="Arial"/>
          <w:b/>
        </w:rPr>
        <w:t xml:space="preserve">Note 4: </w:t>
      </w:r>
      <w:r w:rsidRPr="00F31771">
        <w:rPr>
          <w:rFonts w:ascii="Arial" w:hAnsi="Arial" w:cs="Arial"/>
        </w:rPr>
        <w:t>no correction due to terrain clearance angle is implemented.</w:t>
      </w:r>
    </w:p>
    <w:p w14:paraId="4CEB7935" w14:textId="13EF591A" w:rsidR="00A32657" w:rsidRPr="00F31771" w:rsidRDefault="002D49D6" w:rsidP="005243A0">
      <w:pPr>
        <w:pStyle w:val="ECCAnnexheading2"/>
      </w:pPr>
      <w:bookmarkStart w:id="6916" w:name="_Ref436754651"/>
      <w:r w:rsidRPr="00F31771">
        <w:t xml:space="preserve">ITU-R </w:t>
      </w:r>
      <w:del w:id="6917" w:author="Author">
        <w:r w:rsidR="005243A0" w:rsidRPr="00F31771" w:rsidDel="00F570FC">
          <w:delText xml:space="preserve">Rec. </w:delText>
        </w:r>
      </w:del>
      <w:r w:rsidRPr="00F31771">
        <w:t>P.1546-4</w:t>
      </w:r>
      <w:bookmarkEnd w:id="6916"/>
      <w:r w:rsidRPr="00F31771">
        <w:t xml:space="preserve"> </w:t>
      </w:r>
    </w:p>
    <w:p w14:paraId="0095C245" w14:textId="77777777" w:rsidR="00CD6A1F" w:rsidRPr="00965FD8" w:rsidRDefault="00CD6A1F" w:rsidP="007C335A">
      <w:pPr>
        <w:pStyle w:val="ECCAnnexheading3"/>
      </w:pPr>
      <w:r w:rsidRPr="00965FD8">
        <w:t>Input parameters</w:t>
      </w:r>
    </w:p>
    <w:p w14:paraId="0C4A86A5" w14:textId="77777777" w:rsidR="004B7620" w:rsidRPr="00F31771" w:rsidRDefault="0018337E" w:rsidP="004B7620">
      <w:pPr>
        <w:keepNext/>
        <w:jc w:val="center"/>
        <w:rPr>
          <w:rFonts w:ascii="Arial" w:hAnsi="Arial" w:cs="Arial"/>
        </w:rPr>
      </w:pPr>
      <w:r w:rsidRPr="00F31771">
        <w:rPr>
          <w:rFonts w:ascii="Arial" w:hAnsi="Arial" w:cs="Arial"/>
          <w:noProof/>
          <w:lang w:eastAsia="en-GB" w:bidi="he-IL"/>
        </w:rPr>
        <w:drawing>
          <wp:inline distT="0" distB="0" distL="0" distR="0" wp14:anchorId="7992655E" wp14:editId="0047C721">
            <wp:extent cx="3620770" cy="3181985"/>
            <wp:effectExtent l="0" t="0" r="0" b="0"/>
            <wp:docPr id="1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7">
                      <a:extLst>
                        <a:ext uri="{28A0092B-C50C-407E-A947-70E740481C1C}">
                          <a14:useLocalDpi xmlns:a14="http://schemas.microsoft.com/office/drawing/2010/main" val="0"/>
                        </a:ext>
                      </a:extLst>
                    </a:blip>
                    <a:srcRect/>
                    <a:stretch>
                      <a:fillRect/>
                    </a:stretch>
                  </pic:blipFill>
                  <pic:spPr bwMode="auto">
                    <a:xfrm>
                      <a:off x="0" y="0"/>
                      <a:ext cx="3620770" cy="3181985"/>
                    </a:xfrm>
                    <a:prstGeom prst="rect">
                      <a:avLst/>
                    </a:prstGeom>
                    <a:noFill/>
                    <a:ln>
                      <a:noFill/>
                    </a:ln>
                  </pic:spPr>
                </pic:pic>
              </a:graphicData>
            </a:graphic>
          </wp:inline>
        </w:drawing>
      </w:r>
    </w:p>
    <w:p w14:paraId="221C168D" w14:textId="5F945C8E" w:rsidR="004B7620" w:rsidRDefault="004B7620">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478</w:t>
      </w:r>
      <w:r w:rsidRPr="00F31771">
        <w:fldChar w:fldCharType="end"/>
      </w:r>
      <w:r w:rsidRPr="00F31771">
        <w:t xml:space="preserve">: SEAMCAT Interface to the </w:t>
      </w:r>
      <w:ins w:id="6918" w:author="Author">
        <w:r w:rsidR="005243A0">
          <w:t xml:space="preserve">ITU-R </w:t>
        </w:r>
      </w:ins>
      <w:r w:rsidR="005243A0" w:rsidRPr="00F31771">
        <w:t>P</w:t>
      </w:r>
      <w:ins w:id="6919" w:author="Author">
        <w:r w:rsidR="005243A0">
          <w:t>.</w:t>
        </w:r>
      </w:ins>
      <w:r w:rsidRPr="00F31771">
        <w:t>1546-</w:t>
      </w:r>
      <w:r w:rsidR="00525DCF" w:rsidRPr="00F31771">
        <w:t>4</w:t>
      </w:r>
      <w:r w:rsidRPr="00F31771">
        <w:t xml:space="preserve"> propagation model</w:t>
      </w:r>
    </w:p>
    <w:p w14:paraId="2A99DD74" w14:textId="77777777" w:rsidR="004B7620" w:rsidRDefault="004B7620" w:rsidP="004B7620">
      <w:pPr>
        <w:rPr>
          <w:rFonts w:ascii="Arial" w:hAnsi="Arial" w:cs="Arial"/>
        </w:rPr>
      </w:pPr>
    </w:p>
    <w:p w14:paraId="11C30AE6" w14:textId="4C5B2FC1" w:rsidR="00617C69" w:rsidRPr="00EC4DCD" w:rsidRDefault="00617C69">
      <w:pPr>
        <w:pStyle w:val="Caption"/>
        <w:rPr>
          <w:lang w:val="fr-FR"/>
        </w:rPr>
      </w:pPr>
      <w:bookmarkStart w:id="6920" w:name="_Ref448479729"/>
      <w:r w:rsidRPr="00EC4DCD">
        <w:rPr>
          <w:lang w:val="fr-FR"/>
        </w:rPr>
        <w:lastRenderedPageBreak/>
        <w:t xml:space="preserve">Table </w:t>
      </w:r>
      <w:r>
        <w:fldChar w:fldCharType="begin"/>
      </w:r>
      <w:r w:rsidRPr="00EC4DCD">
        <w:rPr>
          <w:lang w:val="fr-FR"/>
        </w:rPr>
        <w:instrText xml:space="preserve"> SEQ Table \* ARABIC </w:instrText>
      </w:r>
      <w:r>
        <w:fldChar w:fldCharType="separate"/>
      </w:r>
      <w:r w:rsidR="00F45488">
        <w:rPr>
          <w:noProof/>
          <w:lang w:val="fr-FR"/>
        </w:rPr>
        <w:t>89</w:t>
      </w:r>
      <w:r>
        <w:fldChar w:fldCharType="end"/>
      </w:r>
      <w:bookmarkEnd w:id="6920"/>
      <w:r w:rsidRPr="00EC4DCD">
        <w:rPr>
          <w:lang w:val="fr-FR"/>
        </w:rPr>
        <w:t xml:space="preserve">: </w:t>
      </w:r>
      <w:r w:rsidRPr="00F31771">
        <w:rPr>
          <w:lang w:val="fr-FR"/>
        </w:rPr>
        <w:t>ITU-R Recommendation P.1546-4 propagation model</w:t>
      </w:r>
    </w:p>
    <w:tbl>
      <w:tblPr>
        <w:tblStyle w:val="ECCTable-redheader"/>
        <w:tblW w:w="5133" w:type="pct"/>
        <w:tblLook w:val="04A0" w:firstRow="1" w:lastRow="0" w:firstColumn="1" w:lastColumn="0" w:noHBand="0" w:noVBand="1"/>
      </w:tblPr>
      <w:tblGrid>
        <w:gridCol w:w="2940"/>
        <w:gridCol w:w="1119"/>
        <w:gridCol w:w="862"/>
        <w:gridCol w:w="852"/>
        <w:gridCol w:w="4344"/>
      </w:tblGrid>
      <w:tr w:rsidR="00617C69" w:rsidRPr="00A3435D" w14:paraId="6C7E168D" w14:textId="77777777" w:rsidTr="00617C69">
        <w:trPr>
          <w:cnfStyle w:val="100000000000" w:firstRow="1" w:lastRow="0" w:firstColumn="0" w:lastColumn="0" w:oddVBand="0" w:evenVBand="0" w:oddHBand="0" w:evenHBand="0" w:firstRowFirstColumn="0" w:firstRowLastColumn="0" w:lastRowFirstColumn="0" w:lastRowLastColumn="0"/>
          <w:trHeight w:val="402"/>
        </w:trPr>
        <w:tc>
          <w:tcPr>
            <w:tcW w:w="1453" w:type="pct"/>
          </w:tcPr>
          <w:p w14:paraId="160FCFAB" w14:textId="77777777" w:rsidR="00617C69" w:rsidRPr="00A3435D" w:rsidRDefault="00617C69" w:rsidP="00F423EB">
            <w:pPr>
              <w:pStyle w:val="ECCTableHeaderwhitefont"/>
              <w:keepNext/>
              <w:spacing w:before="120" w:after="120"/>
            </w:pPr>
            <w:r w:rsidRPr="00A3435D">
              <w:rPr>
                <w:rFonts w:cs="Arial"/>
              </w:rPr>
              <w:t>Description</w:t>
            </w:r>
          </w:p>
        </w:tc>
        <w:tc>
          <w:tcPr>
            <w:tcW w:w="553" w:type="pct"/>
          </w:tcPr>
          <w:p w14:paraId="779E8DB6" w14:textId="77777777" w:rsidR="00617C69" w:rsidRPr="00A3435D" w:rsidRDefault="00617C69" w:rsidP="00F423EB">
            <w:pPr>
              <w:pStyle w:val="ECCTableHeaderwhitefont"/>
              <w:keepNext/>
              <w:spacing w:before="120" w:after="120"/>
            </w:pPr>
            <w:r w:rsidRPr="00A3435D">
              <w:rPr>
                <w:rFonts w:cs="Arial"/>
              </w:rPr>
              <w:t>Symbol</w:t>
            </w:r>
          </w:p>
        </w:tc>
        <w:tc>
          <w:tcPr>
            <w:tcW w:w="426" w:type="pct"/>
          </w:tcPr>
          <w:p w14:paraId="18AF80F8" w14:textId="77777777" w:rsidR="00617C69" w:rsidRPr="00A3435D" w:rsidRDefault="00617C69" w:rsidP="00F423EB">
            <w:pPr>
              <w:pStyle w:val="ECCTableHeaderwhitefont"/>
              <w:keepNext/>
              <w:spacing w:before="120" w:after="120"/>
            </w:pPr>
            <w:r w:rsidRPr="00A3435D">
              <w:rPr>
                <w:rFonts w:cs="Arial"/>
              </w:rPr>
              <w:t>Type</w:t>
            </w:r>
          </w:p>
        </w:tc>
        <w:tc>
          <w:tcPr>
            <w:tcW w:w="421" w:type="pct"/>
          </w:tcPr>
          <w:p w14:paraId="1FF37BB1" w14:textId="77777777" w:rsidR="00617C69" w:rsidRPr="00A3435D" w:rsidRDefault="00617C69" w:rsidP="00F423EB">
            <w:pPr>
              <w:pStyle w:val="ECCTableHeaderwhitefont"/>
              <w:keepNext/>
              <w:spacing w:before="120" w:after="120"/>
            </w:pPr>
            <w:r w:rsidRPr="00A3435D">
              <w:rPr>
                <w:rFonts w:cs="Arial"/>
              </w:rPr>
              <w:t>Unit</w:t>
            </w:r>
          </w:p>
        </w:tc>
        <w:tc>
          <w:tcPr>
            <w:tcW w:w="2147" w:type="pct"/>
          </w:tcPr>
          <w:p w14:paraId="5ADD07B8" w14:textId="77777777" w:rsidR="00617C69" w:rsidRPr="00A3435D" w:rsidRDefault="00617C69" w:rsidP="00F423EB">
            <w:pPr>
              <w:pStyle w:val="ECCTableHeaderwhitefont"/>
              <w:keepNext/>
              <w:spacing w:before="120" w:after="120"/>
            </w:pPr>
            <w:r w:rsidRPr="00A3435D">
              <w:rPr>
                <w:rFonts w:cs="Arial"/>
              </w:rPr>
              <w:t>Comments</w:t>
            </w:r>
          </w:p>
        </w:tc>
      </w:tr>
      <w:tr w:rsidR="00617C69" w:rsidRPr="00BC03FD" w14:paraId="54AEA7F9" w14:textId="77777777" w:rsidTr="00617C69">
        <w:trPr>
          <w:trHeight w:val="265"/>
        </w:trPr>
        <w:tc>
          <w:tcPr>
            <w:tcW w:w="1453" w:type="pct"/>
            <w:vAlign w:val="top"/>
          </w:tcPr>
          <w:p w14:paraId="3C3410F7" w14:textId="1A261FC3" w:rsidR="00617C69" w:rsidRPr="00BC03FD" w:rsidRDefault="00617C69" w:rsidP="00F423EB">
            <w:pPr>
              <w:pStyle w:val="ECCTabletext"/>
              <w:keepNext/>
              <w:jc w:val="left"/>
            </w:pPr>
            <w:r w:rsidRPr="00F31771">
              <w:rPr>
                <w:rFonts w:cs="Arial"/>
                <w:b/>
              </w:rPr>
              <w:t>Variation</w:t>
            </w:r>
          </w:p>
        </w:tc>
        <w:tc>
          <w:tcPr>
            <w:tcW w:w="553" w:type="pct"/>
            <w:vAlign w:val="top"/>
          </w:tcPr>
          <w:p w14:paraId="347BA33B" w14:textId="77777777" w:rsidR="00617C69" w:rsidRPr="00BC03FD" w:rsidRDefault="00617C69" w:rsidP="00F423EB">
            <w:pPr>
              <w:pStyle w:val="ECCTabletext"/>
              <w:keepNext/>
              <w:jc w:val="left"/>
            </w:pPr>
          </w:p>
        </w:tc>
        <w:tc>
          <w:tcPr>
            <w:tcW w:w="426" w:type="pct"/>
            <w:vAlign w:val="top"/>
          </w:tcPr>
          <w:p w14:paraId="0631DD90" w14:textId="77777777" w:rsidR="00617C69" w:rsidRPr="00BC03FD" w:rsidRDefault="00617C69" w:rsidP="00F423EB">
            <w:pPr>
              <w:pStyle w:val="ECCTabletext"/>
              <w:keepNext/>
              <w:jc w:val="left"/>
            </w:pPr>
          </w:p>
        </w:tc>
        <w:tc>
          <w:tcPr>
            <w:tcW w:w="421" w:type="pct"/>
            <w:vAlign w:val="top"/>
          </w:tcPr>
          <w:p w14:paraId="420D8998" w14:textId="77777777" w:rsidR="00617C69" w:rsidRPr="00BC03FD" w:rsidRDefault="00617C69" w:rsidP="00F423EB">
            <w:pPr>
              <w:pStyle w:val="ECCTabletext"/>
              <w:keepNext/>
              <w:jc w:val="left"/>
            </w:pPr>
          </w:p>
        </w:tc>
        <w:tc>
          <w:tcPr>
            <w:tcW w:w="2147" w:type="pct"/>
            <w:vAlign w:val="top"/>
          </w:tcPr>
          <w:p w14:paraId="1C647379" w14:textId="290B557D" w:rsidR="00617C69" w:rsidRPr="00BC03FD" w:rsidRDefault="00617C69" w:rsidP="00F423EB">
            <w:pPr>
              <w:pStyle w:val="ECCTabletext"/>
              <w:keepNext/>
              <w:jc w:val="left"/>
            </w:pPr>
            <w:r w:rsidRPr="00F31771">
              <w:rPr>
                <w:rFonts w:cs="Arial"/>
              </w:rPr>
              <w:t xml:space="preserve">Variation in path loss </w:t>
            </w:r>
            <w:del w:id="6921" w:author="Author">
              <w:r w:rsidR="00BA05C2" w:rsidRPr="00F31771" w:rsidDel="00246E6F">
                <w:rPr>
                  <w:rFonts w:cs="Arial"/>
                </w:rPr>
                <w:delText xml:space="preserve">takes into account the uncertainty of building design, furniture, room size, </w:delText>
              </w:r>
              <w:commentRangeStart w:id="6922"/>
              <w:r w:rsidR="00BA05C2" w:rsidRPr="00F31771" w:rsidDel="00246E6F">
                <w:rPr>
                  <w:rFonts w:cs="Arial"/>
                </w:rPr>
                <w:delText>etc</w:delText>
              </w:r>
            </w:del>
            <w:commentRangeEnd w:id="6922"/>
            <w:r w:rsidR="00BA05C2">
              <w:rPr>
                <w:rStyle w:val="CommentReference"/>
                <w:rFonts w:ascii="Cambria" w:eastAsia="Times New Roman" w:hAnsi="Cambria"/>
                <w:lang w:val="en-US" w:bidi="en-US"/>
              </w:rPr>
              <w:commentReference w:id="6922"/>
            </w:r>
            <w:del w:id="6923" w:author="Author">
              <w:r w:rsidR="00BA05C2" w:rsidRPr="00F31771" w:rsidDel="00246E6F">
                <w:rPr>
                  <w:rFonts w:cs="Arial"/>
                </w:rPr>
                <w:delText>.</w:delText>
              </w:r>
            </w:del>
          </w:p>
        </w:tc>
      </w:tr>
      <w:tr w:rsidR="00617C69" w:rsidRPr="00BC03FD" w14:paraId="04BE7421" w14:textId="77777777" w:rsidTr="00617C69">
        <w:trPr>
          <w:trHeight w:val="265"/>
        </w:trPr>
        <w:tc>
          <w:tcPr>
            <w:tcW w:w="1453" w:type="pct"/>
            <w:vAlign w:val="top"/>
          </w:tcPr>
          <w:p w14:paraId="1B40D46B" w14:textId="4515223C" w:rsidR="00617C69" w:rsidRPr="00F31771" w:rsidRDefault="00617C69" w:rsidP="00F423EB">
            <w:pPr>
              <w:pStyle w:val="ECCTabletext"/>
              <w:keepNext/>
              <w:jc w:val="left"/>
              <w:rPr>
                <w:rFonts w:cs="Arial"/>
                <w:b/>
              </w:rPr>
            </w:pPr>
            <w:r w:rsidRPr="00F31771">
              <w:rPr>
                <w:rFonts w:cs="Arial"/>
                <w:b/>
              </w:rPr>
              <w:t>General environment</w:t>
            </w:r>
          </w:p>
        </w:tc>
        <w:tc>
          <w:tcPr>
            <w:tcW w:w="553" w:type="pct"/>
            <w:vAlign w:val="top"/>
          </w:tcPr>
          <w:p w14:paraId="2121CB10" w14:textId="77777777" w:rsidR="00617C69" w:rsidRPr="00BC03FD" w:rsidRDefault="00617C69" w:rsidP="00F423EB">
            <w:pPr>
              <w:pStyle w:val="ECCTabletext"/>
              <w:keepNext/>
              <w:jc w:val="left"/>
            </w:pPr>
          </w:p>
        </w:tc>
        <w:tc>
          <w:tcPr>
            <w:tcW w:w="426" w:type="pct"/>
            <w:vAlign w:val="top"/>
          </w:tcPr>
          <w:p w14:paraId="2877F583" w14:textId="77777777" w:rsidR="00617C69" w:rsidRPr="00BC03FD" w:rsidRDefault="00617C69" w:rsidP="00F423EB">
            <w:pPr>
              <w:pStyle w:val="ECCTabletext"/>
              <w:keepNext/>
              <w:jc w:val="left"/>
            </w:pPr>
          </w:p>
        </w:tc>
        <w:tc>
          <w:tcPr>
            <w:tcW w:w="421" w:type="pct"/>
            <w:vAlign w:val="top"/>
          </w:tcPr>
          <w:p w14:paraId="1D126E1F" w14:textId="77777777" w:rsidR="00617C69" w:rsidRPr="00BC03FD" w:rsidRDefault="00617C69" w:rsidP="00F423EB">
            <w:pPr>
              <w:pStyle w:val="ECCTabletext"/>
              <w:keepNext/>
              <w:jc w:val="left"/>
            </w:pPr>
          </w:p>
        </w:tc>
        <w:tc>
          <w:tcPr>
            <w:tcW w:w="2147" w:type="pct"/>
            <w:vAlign w:val="top"/>
          </w:tcPr>
          <w:p w14:paraId="67175255" w14:textId="56CF31C9" w:rsidR="00617C69" w:rsidRPr="00F31771" w:rsidRDefault="00617C69" w:rsidP="00F423EB">
            <w:pPr>
              <w:pStyle w:val="ECCTabletext"/>
              <w:keepNext/>
              <w:jc w:val="left"/>
              <w:rPr>
                <w:rFonts w:cs="Arial"/>
              </w:rPr>
            </w:pPr>
            <w:r w:rsidRPr="00F31771">
              <w:rPr>
                <w:rFonts w:cs="Arial"/>
              </w:rPr>
              <w:t>Environment of the propagation: urban, rural, suburban, dense urban</w:t>
            </w:r>
          </w:p>
        </w:tc>
      </w:tr>
      <w:tr w:rsidR="00BA05C2" w:rsidRPr="00BC03FD" w14:paraId="3A90138C" w14:textId="77777777" w:rsidTr="00617C69">
        <w:trPr>
          <w:trHeight w:val="265"/>
        </w:trPr>
        <w:tc>
          <w:tcPr>
            <w:tcW w:w="1453" w:type="pct"/>
            <w:vAlign w:val="top"/>
          </w:tcPr>
          <w:p w14:paraId="04B877F2" w14:textId="65B5CBA0" w:rsidR="00BA05C2" w:rsidRPr="00F31771" w:rsidRDefault="00BA05C2" w:rsidP="00F423EB">
            <w:pPr>
              <w:pStyle w:val="ECCTabletext"/>
              <w:keepNext/>
              <w:jc w:val="left"/>
              <w:rPr>
                <w:rFonts w:cs="Arial"/>
                <w:b/>
              </w:rPr>
            </w:pPr>
            <w:r w:rsidRPr="00F31771">
              <w:rPr>
                <w:rFonts w:cs="Arial"/>
                <w:b/>
              </w:rPr>
              <w:t>System</w:t>
            </w:r>
          </w:p>
        </w:tc>
        <w:tc>
          <w:tcPr>
            <w:tcW w:w="553" w:type="pct"/>
            <w:vAlign w:val="top"/>
          </w:tcPr>
          <w:p w14:paraId="33DE2B1F" w14:textId="77777777" w:rsidR="00BA05C2" w:rsidRPr="00BC03FD" w:rsidRDefault="00BA05C2" w:rsidP="00F423EB">
            <w:pPr>
              <w:pStyle w:val="ECCTabletext"/>
              <w:keepNext/>
              <w:jc w:val="left"/>
            </w:pPr>
          </w:p>
        </w:tc>
        <w:tc>
          <w:tcPr>
            <w:tcW w:w="426" w:type="pct"/>
            <w:vAlign w:val="top"/>
          </w:tcPr>
          <w:p w14:paraId="6D29248B" w14:textId="77777777" w:rsidR="00BA05C2" w:rsidRPr="00BC03FD" w:rsidRDefault="00BA05C2" w:rsidP="00F423EB">
            <w:pPr>
              <w:pStyle w:val="ECCTabletext"/>
              <w:keepNext/>
              <w:jc w:val="left"/>
            </w:pPr>
          </w:p>
        </w:tc>
        <w:tc>
          <w:tcPr>
            <w:tcW w:w="421" w:type="pct"/>
            <w:vAlign w:val="top"/>
          </w:tcPr>
          <w:p w14:paraId="5E6BD1FE" w14:textId="77777777" w:rsidR="00BA05C2" w:rsidRPr="00BC03FD" w:rsidRDefault="00BA05C2" w:rsidP="00F423EB">
            <w:pPr>
              <w:pStyle w:val="ECCTabletext"/>
              <w:keepNext/>
              <w:jc w:val="left"/>
            </w:pPr>
          </w:p>
        </w:tc>
        <w:tc>
          <w:tcPr>
            <w:tcW w:w="2147" w:type="pct"/>
            <w:vAlign w:val="top"/>
          </w:tcPr>
          <w:p w14:paraId="6963F3E2" w14:textId="22C113F6" w:rsidR="00BA05C2" w:rsidRPr="00F31771" w:rsidRDefault="00BA05C2" w:rsidP="00F423EB">
            <w:pPr>
              <w:pStyle w:val="ECCTabletext"/>
              <w:keepNext/>
              <w:jc w:val="left"/>
              <w:rPr>
                <w:rFonts w:cs="Arial"/>
              </w:rPr>
            </w:pPr>
            <w:r w:rsidRPr="00965FD8">
              <w:rPr>
                <w:rFonts w:cs="Arial"/>
              </w:rPr>
              <w:t xml:space="preserve">Mobile, broadcasting digital and </w:t>
            </w:r>
            <w:del w:id="6924" w:author="Author">
              <w:r w:rsidRPr="00965FD8" w:rsidDel="001059CB">
                <w:rPr>
                  <w:rFonts w:cs="Arial"/>
                </w:rPr>
                <w:delText xml:space="preserve">braodcasting </w:delText>
              </w:r>
            </w:del>
            <w:ins w:id="6925" w:author="Author">
              <w:r w:rsidRPr="00965FD8">
                <w:rPr>
                  <w:rFonts w:cs="Arial"/>
                </w:rPr>
                <w:t>br</w:t>
              </w:r>
              <w:r>
                <w:rPr>
                  <w:rFonts w:cs="Arial"/>
                </w:rPr>
                <w:t>oa</w:t>
              </w:r>
              <w:r w:rsidRPr="00965FD8">
                <w:rPr>
                  <w:rFonts w:cs="Arial"/>
                </w:rPr>
                <w:t xml:space="preserve">dcasting </w:t>
              </w:r>
            </w:ins>
            <w:r w:rsidRPr="00965FD8">
              <w:rPr>
                <w:rFonts w:cs="Arial"/>
              </w:rPr>
              <w:t>analogue</w:t>
            </w:r>
          </w:p>
        </w:tc>
      </w:tr>
      <w:tr w:rsidR="00BA05C2" w:rsidRPr="00BC03FD" w14:paraId="13042064" w14:textId="77777777" w:rsidTr="00617C69">
        <w:trPr>
          <w:trHeight w:val="265"/>
        </w:trPr>
        <w:tc>
          <w:tcPr>
            <w:tcW w:w="1453" w:type="pct"/>
            <w:vAlign w:val="top"/>
          </w:tcPr>
          <w:p w14:paraId="271322A2" w14:textId="7AF22C30" w:rsidR="00BA05C2" w:rsidRPr="00F31771" w:rsidRDefault="00BA05C2" w:rsidP="00F423EB">
            <w:pPr>
              <w:pStyle w:val="ECCTabletext"/>
              <w:keepNext/>
              <w:jc w:val="left"/>
              <w:rPr>
                <w:rFonts w:cs="Arial"/>
                <w:b/>
              </w:rPr>
            </w:pPr>
            <w:r w:rsidRPr="00F31771">
              <w:rPr>
                <w:rFonts w:cs="Arial"/>
                <w:b/>
              </w:rPr>
              <w:t>Time Percentage (min)</w:t>
            </w:r>
          </w:p>
        </w:tc>
        <w:tc>
          <w:tcPr>
            <w:tcW w:w="553" w:type="pct"/>
            <w:vAlign w:val="top"/>
          </w:tcPr>
          <w:p w14:paraId="24245C46" w14:textId="77777777" w:rsidR="00BA05C2" w:rsidRPr="00BC03FD" w:rsidRDefault="00BA05C2" w:rsidP="00F423EB">
            <w:pPr>
              <w:pStyle w:val="ECCTabletext"/>
              <w:keepNext/>
              <w:jc w:val="left"/>
            </w:pPr>
          </w:p>
        </w:tc>
        <w:tc>
          <w:tcPr>
            <w:tcW w:w="426" w:type="pct"/>
            <w:vAlign w:val="top"/>
          </w:tcPr>
          <w:p w14:paraId="21F49E7B" w14:textId="77777777" w:rsidR="00BA05C2" w:rsidRPr="00BC03FD" w:rsidRDefault="00BA05C2" w:rsidP="00F423EB">
            <w:pPr>
              <w:pStyle w:val="ECCTabletext"/>
              <w:keepNext/>
              <w:jc w:val="left"/>
            </w:pPr>
          </w:p>
        </w:tc>
        <w:tc>
          <w:tcPr>
            <w:tcW w:w="421" w:type="pct"/>
            <w:vAlign w:val="top"/>
          </w:tcPr>
          <w:p w14:paraId="40709F3D" w14:textId="77777777" w:rsidR="00BA05C2" w:rsidRPr="00BC03FD" w:rsidRDefault="00BA05C2" w:rsidP="00F423EB">
            <w:pPr>
              <w:pStyle w:val="ECCTabletext"/>
              <w:keepNext/>
              <w:jc w:val="left"/>
            </w:pPr>
          </w:p>
        </w:tc>
        <w:tc>
          <w:tcPr>
            <w:tcW w:w="2147" w:type="pct"/>
            <w:vAlign w:val="top"/>
          </w:tcPr>
          <w:p w14:paraId="3B99B6BC" w14:textId="59F6A216" w:rsidR="00BA05C2" w:rsidRPr="00F31771" w:rsidRDefault="00BA05C2" w:rsidP="00F423EB">
            <w:pPr>
              <w:pStyle w:val="ECCTabletext"/>
              <w:keepNext/>
              <w:jc w:val="left"/>
              <w:rPr>
                <w:rFonts w:cs="Arial"/>
              </w:rPr>
            </w:pPr>
            <w:r w:rsidRPr="00F31771">
              <w:rPr>
                <w:rFonts w:cs="Arial"/>
              </w:rPr>
              <w:t>Minimum time variability from which the field strength</w:t>
            </w:r>
            <w:del w:id="6926" w:author="Author">
              <w:r w:rsidRPr="00F31771" w:rsidDel="000337C4">
                <w:rPr>
                  <w:rFonts w:cs="Arial"/>
                </w:rPr>
                <w:delText>s</w:delText>
              </w:r>
            </w:del>
            <w:r w:rsidRPr="00F31771">
              <w:rPr>
                <w:rFonts w:cs="Arial"/>
              </w:rPr>
              <w:t xml:space="preserve"> value</w:t>
            </w:r>
            <w:ins w:id="6927" w:author="Author">
              <w:r>
                <w:rPr>
                  <w:rFonts w:cs="Arial"/>
                </w:rPr>
                <w:t>s</w:t>
              </w:r>
            </w:ins>
            <w:r w:rsidRPr="00F31771">
              <w:rPr>
                <w:rFonts w:cs="Arial"/>
              </w:rPr>
              <w:t xml:space="preserve"> are exceeded</w:t>
            </w:r>
          </w:p>
        </w:tc>
      </w:tr>
      <w:tr w:rsidR="00BA05C2" w:rsidRPr="00BC03FD" w14:paraId="7233927D" w14:textId="77777777" w:rsidTr="00617C69">
        <w:trPr>
          <w:trHeight w:val="265"/>
        </w:trPr>
        <w:tc>
          <w:tcPr>
            <w:tcW w:w="1453" w:type="pct"/>
            <w:vAlign w:val="top"/>
          </w:tcPr>
          <w:p w14:paraId="70D9C31E" w14:textId="143722CC" w:rsidR="00BA05C2" w:rsidRPr="00F31771" w:rsidRDefault="00BA05C2" w:rsidP="00F423EB">
            <w:pPr>
              <w:pStyle w:val="ECCTabletext"/>
              <w:keepNext/>
              <w:jc w:val="left"/>
              <w:rPr>
                <w:rFonts w:cs="Arial"/>
                <w:b/>
              </w:rPr>
            </w:pPr>
            <w:r w:rsidRPr="00F31771">
              <w:rPr>
                <w:rFonts w:cs="Arial"/>
                <w:b/>
              </w:rPr>
              <w:t>Time percentage (max)</w:t>
            </w:r>
          </w:p>
        </w:tc>
        <w:tc>
          <w:tcPr>
            <w:tcW w:w="553" w:type="pct"/>
            <w:vAlign w:val="top"/>
          </w:tcPr>
          <w:p w14:paraId="6D1F5BB8" w14:textId="77777777" w:rsidR="00BA05C2" w:rsidRPr="00BC03FD" w:rsidRDefault="00BA05C2" w:rsidP="00F423EB">
            <w:pPr>
              <w:pStyle w:val="ECCTabletext"/>
              <w:keepNext/>
              <w:jc w:val="left"/>
            </w:pPr>
          </w:p>
        </w:tc>
        <w:tc>
          <w:tcPr>
            <w:tcW w:w="426" w:type="pct"/>
            <w:vAlign w:val="top"/>
          </w:tcPr>
          <w:p w14:paraId="670E8B6A" w14:textId="77777777" w:rsidR="00BA05C2" w:rsidRPr="00BC03FD" w:rsidRDefault="00BA05C2" w:rsidP="00F423EB">
            <w:pPr>
              <w:pStyle w:val="ECCTabletext"/>
              <w:keepNext/>
              <w:jc w:val="left"/>
            </w:pPr>
          </w:p>
        </w:tc>
        <w:tc>
          <w:tcPr>
            <w:tcW w:w="421" w:type="pct"/>
            <w:vAlign w:val="top"/>
          </w:tcPr>
          <w:p w14:paraId="34075F2A" w14:textId="77777777" w:rsidR="00BA05C2" w:rsidRPr="00BC03FD" w:rsidRDefault="00BA05C2" w:rsidP="00F423EB">
            <w:pPr>
              <w:pStyle w:val="ECCTabletext"/>
              <w:keepNext/>
              <w:jc w:val="left"/>
            </w:pPr>
          </w:p>
        </w:tc>
        <w:tc>
          <w:tcPr>
            <w:tcW w:w="2147" w:type="pct"/>
            <w:vAlign w:val="top"/>
          </w:tcPr>
          <w:p w14:paraId="19DA9930" w14:textId="6E794103" w:rsidR="00BA05C2" w:rsidRPr="00F31771" w:rsidRDefault="00BA05C2" w:rsidP="00F423EB">
            <w:pPr>
              <w:pStyle w:val="ECCTabletext"/>
              <w:keepNext/>
              <w:jc w:val="left"/>
              <w:rPr>
                <w:rFonts w:cs="Arial"/>
              </w:rPr>
            </w:pPr>
            <w:r w:rsidRPr="00F31771">
              <w:rPr>
                <w:rFonts w:cs="Arial"/>
              </w:rPr>
              <w:t>Maximum time variability from which the field strength</w:t>
            </w:r>
            <w:del w:id="6928" w:author="Author">
              <w:r w:rsidRPr="00F31771" w:rsidDel="000337C4">
                <w:rPr>
                  <w:rFonts w:cs="Arial"/>
                </w:rPr>
                <w:delText>s</w:delText>
              </w:r>
            </w:del>
            <w:r w:rsidRPr="00F31771">
              <w:rPr>
                <w:rFonts w:cs="Arial"/>
              </w:rPr>
              <w:t xml:space="preserve"> value</w:t>
            </w:r>
            <w:ins w:id="6929" w:author="Author">
              <w:r>
                <w:rPr>
                  <w:rFonts w:cs="Arial"/>
                </w:rPr>
                <w:t>s</w:t>
              </w:r>
            </w:ins>
            <w:r w:rsidRPr="00F31771">
              <w:rPr>
                <w:rFonts w:cs="Arial"/>
              </w:rPr>
              <w:t xml:space="preserve"> are exceeded</w:t>
            </w:r>
          </w:p>
        </w:tc>
      </w:tr>
      <w:tr w:rsidR="00617C69" w:rsidRPr="00BC03FD" w14:paraId="7EC1B432" w14:textId="77777777" w:rsidTr="00617C69">
        <w:trPr>
          <w:trHeight w:val="265"/>
        </w:trPr>
        <w:tc>
          <w:tcPr>
            <w:tcW w:w="1453" w:type="pct"/>
            <w:vAlign w:val="top"/>
          </w:tcPr>
          <w:p w14:paraId="04C9FF45" w14:textId="5A265083" w:rsidR="00617C69" w:rsidRPr="00F31771" w:rsidRDefault="00617C69" w:rsidP="00F423EB">
            <w:pPr>
              <w:pStyle w:val="ECCTabletext"/>
              <w:keepNext/>
              <w:jc w:val="left"/>
              <w:rPr>
                <w:rFonts w:cs="Arial"/>
                <w:b/>
              </w:rPr>
            </w:pPr>
            <w:r w:rsidRPr="00F31771">
              <w:rPr>
                <w:rFonts w:cs="Arial"/>
                <w:b/>
              </w:rPr>
              <w:t>use user specified local clutter height</w:t>
            </w:r>
          </w:p>
        </w:tc>
        <w:tc>
          <w:tcPr>
            <w:tcW w:w="553" w:type="pct"/>
            <w:vAlign w:val="top"/>
          </w:tcPr>
          <w:p w14:paraId="5452A72D" w14:textId="77777777" w:rsidR="00617C69" w:rsidRPr="00BC03FD" w:rsidRDefault="00617C69" w:rsidP="00F423EB">
            <w:pPr>
              <w:pStyle w:val="ECCTabletext"/>
              <w:keepNext/>
              <w:jc w:val="left"/>
            </w:pPr>
          </w:p>
        </w:tc>
        <w:tc>
          <w:tcPr>
            <w:tcW w:w="426" w:type="pct"/>
            <w:vAlign w:val="top"/>
          </w:tcPr>
          <w:p w14:paraId="01E4412A" w14:textId="77777777" w:rsidR="00617C69" w:rsidRPr="00BC03FD" w:rsidRDefault="00617C69" w:rsidP="00F423EB">
            <w:pPr>
              <w:pStyle w:val="ECCTabletext"/>
              <w:keepNext/>
              <w:jc w:val="left"/>
            </w:pPr>
          </w:p>
        </w:tc>
        <w:tc>
          <w:tcPr>
            <w:tcW w:w="421" w:type="pct"/>
            <w:vAlign w:val="top"/>
          </w:tcPr>
          <w:p w14:paraId="2CA48F99" w14:textId="77777777" w:rsidR="00617C69" w:rsidRPr="00BC03FD" w:rsidRDefault="00617C69" w:rsidP="00F423EB">
            <w:pPr>
              <w:pStyle w:val="ECCTabletext"/>
              <w:keepNext/>
              <w:jc w:val="left"/>
            </w:pPr>
          </w:p>
        </w:tc>
        <w:tc>
          <w:tcPr>
            <w:tcW w:w="2147" w:type="pct"/>
            <w:vAlign w:val="top"/>
          </w:tcPr>
          <w:p w14:paraId="4025A1EC" w14:textId="0AEB9FBD" w:rsidR="00617C69" w:rsidRPr="00F31771" w:rsidRDefault="00617C69" w:rsidP="00F423EB">
            <w:pPr>
              <w:pStyle w:val="ECCTabletext"/>
              <w:keepNext/>
              <w:jc w:val="left"/>
              <w:rPr>
                <w:rFonts w:cs="Arial"/>
              </w:rPr>
            </w:pPr>
            <w:r w:rsidRPr="00F31771">
              <w:rPr>
                <w:rFonts w:cs="Arial"/>
              </w:rPr>
              <w:t>User selectable clutter height value which overwrite any predefined value when selected</w:t>
            </w:r>
          </w:p>
        </w:tc>
      </w:tr>
      <w:tr w:rsidR="00617C69" w:rsidRPr="00BC03FD" w14:paraId="2C7C8BF8" w14:textId="77777777" w:rsidTr="00617C69">
        <w:trPr>
          <w:trHeight w:val="265"/>
        </w:trPr>
        <w:tc>
          <w:tcPr>
            <w:tcW w:w="1453" w:type="pct"/>
            <w:vAlign w:val="top"/>
          </w:tcPr>
          <w:p w14:paraId="4D240BFC" w14:textId="0C5BC997" w:rsidR="00617C69" w:rsidRPr="00F31771" w:rsidRDefault="00617C69" w:rsidP="00F423EB">
            <w:pPr>
              <w:pStyle w:val="ECCTabletext"/>
              <w:keepNext/>
              <w:jc w:val="left"/>
              <w:rPr>
                <w:rFonts w:cs="Arial"/>
                <w:b/>
              </w:rPr>
            </w:pPr>
            <w:r w:rsidRPr="00F31771">
              <w:rPr>
                <w:rFonts w:cs="Arial"/>
                <w:b/>
              </w:rPr>
              <w:t>use user specified standard deviation</w:t>
            </w:r>
          </w:p>
        </w:tc>
        <w:tc>
          <w:tcPr>
            <w:tcW w:w="553" w:type="pct"/>
            <w:vAlign w:val="top"/>
          </w:tcPr>
          <w:p w14:paraId="7AECA66C" w14:textId="77777777" w:rsidR="00617C69" w:rsidRPr="00BC03FD" w:rsidRDefault="00617C69" w:rsidP="00F423EB">
            <w:pPr>
              <w:pStyle w:val="ECCTabletext"/>
              <w:keepNext/>
              <w:jc w:val="left"/>
            </w:pPr>
          </w:p>
        </w:tc>
        <w:tc>
          <w:tcPr>
            <w:tcW w:w="426" w:type="pct"/>
            <w:vAlign w:val="top"/>
          </w:tcPr>
          <w:p w14:paraId="63B9824E" w14:textId="77777777" w:rsidR="00617C69" w:rsidRPr="00BC03FD" w:rsidRDefault="00617C69" w:rsidP="00F423EB">
            <w:pPr>
              <w:pStyle w:val="ECCTabletext"/>
              <w:keepNext/>
              <w:jc w:val="left"/>
            </w:pPr>
          </w:p>
        </w:tc>
        <w:tc>
          <w:tcPr>
            <w:tcW w:w="421" w:type="pct"/>
            <w:vAlign w:val="top"/>
          </w:tcPr>
          <w:p w14:paraId="5EC8DAF4" w14:textId="77777777" w:rsidR="00617C69" w:rsidRPr="00BC03FD" w:rsidRDefault="00617C69" w:rsidP="00F423EB">
            <w:pPr>
              <w:pStyle w:val="ECCTabletext"/>
              <w:keepNext/>
              <w:jc w:val="left"/>
            </w:pPr>
          </w:p>
        </w:tc>
        <w:tc>
          <w:tcPr>
            <w:tcW w:w="2147" w:type="pct"/>
            <w:vAlign w:val="top"/>
          </w:tcPr>
          <w:p w14:paraId="5A849CB4" w14:textId="3851549D" w:rsidR="00617C69" w:rsidRPr="00F31771" w:rsidRDefault="00617C69" w:rsidP="00F423EB">
            <w:pPr>
              <w:pStyle w:val="ECCTabletext"/>
              <w:keepNext/>
              <w:jc w:val="left"/>
              <w:rPr>
                <w:rFonts w:cs="Arial"/>
              </w:rPr>
            </w:pPr>
            <w:r w:rsidRPr="00F31771">
              <w:rPr>
                <w:rFonts w:cs="Arial"/>
              </w:rPr>
              <w:t>User selectable standard deviation value which overwrite any predefined value when selected</w:t>
            </w:r>
          </w:p>
        </w:tc>
      </w:tr>
      <w:tr w:rsidR="00617C69" w:rsidRPr="0018001B" w14:paraId="19CAB764" w14:textId="77777777" w:rsidTr="00617C69">
        <w:trPr>
          <w:trHeight w:val="265"/>
        </w:trPr>
        <w:tc>
          <w:tcPr>
            <w:tcW w:w="1453" w:type="pct"/>
            <w:vAlign w:val="top"/>
          </w:tcPr>
          <w:p w14:paraId="37038AAE" w14:textId="2327CBB3" w:rsidR="00617C69" w:rsidRPr="00F31771" w:rsidRDefault="00617C69" w:rsidP="00F423EB">
            <w:pPr>
              <w:pStyle w:val="ECCTabletext"/>
              <w:keepNext/>
              <w:jc w:val="left"/>
              <w:rPr>
                <w:rFonts w:cs="Arial"/>
                <w:b/>
              </w:rPr>
            </w:pPr>
            <w:r w:rsidRPr="00F31771">
              <w:rPr>
                <w:rFonts w:cs="Arial"/>
                <w:b/>
              </w:rPr>
              <w:t>Area of location variability</w:t>
            </w:r>
          </w:p>
        </w:tc>
        <w:tc>
          <w:tcPr>
            <w:tcW w:w="553" w:type="pct"/>
            <w:vAlign w:val="top"/>
          </w:tcPr>
          <w:p w14:paraId="1DEC1905" w14:textId="77777777" w:rsidR="00617C69" w:rsidRPr="00BC03FD" w:rsidRDefault="00617C69" w:rsidP="00F423EB">
            <w:pPr>
              <w:pStyle w:val="ECCTabletext"/>
              <w:keepNext/>
              <w:jc w:val="left"/>
            </w:pPr>
          </w:p>
        </w:tc>
        <w:tc>
          <w:tcPr>
            <w:tcW w:w="426" w:type="pct"/>
            <w:vAlign w:val="top"/>
          </w:tcPr>
          <w:p w14:paraId="05888633" w14:textId="77777777" w:rsidR="00617C69" w:rsidRPr="00BC03FD" w:rsidRDefault="00617C69" w:rsidP="00F423EB">
            <w:pPr>
              <w:pStyle w:val="ECCTabletext"/>
              <w:keepNext/>
              <w:jc w:val="left"/>
            </w:pPr>
          </w:p>
        </w:tc>
        <w:tc>
          <w:tcPr>
            <w:tcW w:w="421" w:type="pct"/>
            <w:vAlign w:val="top"/>
          </w:tcPr>
          <w:p w14:paraId="6190FA8A" w14:textId="77777777" w:rsidR="00617C69" w:rsidRPr="00BC03FD" w:rsidRDefault="00617C69" w:rsidP="00F423EB">
            <w:pPr>
              <w:pStyle w:val="ECCTabletext"/>
              <w:keepNext/>
              <w:jc w:val="left"/>
            </w:pPr>
          </w:p>
        </w:tc>
        <w:tc>
          <w:tcPr>
            <w:tcW w:w="2147" w:type="pct"/>
            <w:vAlign w:val="top"/>
          </w:tcPr>
          <w:p w14:paraId="11E859D3" w14:textId="26E0C20D" w:rsidR="00617C69" w:rsidRPr="00EC4DCD" w:rsidRDefault="00617C69" w:rsidP="00F423EB">
            <w:pPr>
              <w:pStyle w:val="ECCTabletext"/>
              <w:keepNext/>
              <w:jc w:val="left"/>
              <w:rPr>
                <w:rFonts w:cs="Arial"/>
                <w:lang w:val="de-DE"/>
              </w:rPr>
            </w:pPr>
            <w:r w:rsidRPr="00F31771">
              <w:rPr>
                <w:rFonts w:cs="Arial"/>
                <w:lang w:val="de-DE"/>
              </w:rPr>
              <w:t>500x500 m, &lt; 2</w:t>
            </w:r>
            <w:r w:rsidR="00BA05C2">
              <w:rPr>
                <w:rFonts w:cs="Arial"/>
                <w:lang w:val="de-DE"/>
              </w:rPr>
              <w:t xml:space="preserve"> </w:t>
            </w:r>
            <w:r w:rsidRPr="00F31771">
              <w:rPr>
                <w:rFonts w:cs="Arial"/>
                <w:lang w:val="de-DE"/>
              </w:rPr>
              <w:t>km radius, &lt; 50 km radius</w:t>
            </w:r>
          </w:p>
        </w:tc>
      </w:tr>
      <w:tr w:rsidR="00617C69" w:rsidRPr="00BC03FD" w14:paraId="4177A79F" w14:textId="77777777" w:rsidTr="00617C69">
        <w:trPr>
          <w:trHeight w:val="265"/>
        </w:trPr>
        <w:tc>
          <w:tcPr>
            <w:tcW w:w="1453" w:type="pct"/>
            <w:vAlign w:val="top"/>
          </w:tcPr>
          <w:p w14:paraId="221E1452" w14:textId="4AD5A57C" w:rsidR="00617C69" w:rsidRPr="00F31771" w:rsidRDefault="00617C69" w:rsidP="00F423EB">
            <w:pPr>
              <w:pStyle w:val="ECCTabletext"/>
              <w:keepNext/>
              <w:jc w:val="left"/>
              <w:rPr>
                <w:rFonts w:cs="Arial"/>
                <w:b/>
              </w:rPr>
            </w:pPr>
            <w:r w:rsidRPr="00F31771">
              <w:rPr>
                <w:rFonts w:cs="Arial"/>
                <w:b/>
              </w:rPr>
              <w:t>Terminal designations</w:t>
            </w:r>
          </w:p>
        </w:tc>
        <w:tc>
          <w:tcPr>
            <w:tcW w:w="553" w:type="pct"/>
            <w:vAlign w:val="top"/>
          </w:tcPr>
          <w:p w14:paraId="76FE5B90" w14:textId="77777777" w:rsidR="00617C69" w:rsidRPr="00BC03FD" w:rsidRDefault="00617C69" w:rsidP="00F423EB">
            <w:pPr>
              <w:pStyle w:val="ECCTabletext"/>
              <w:keepNext/>
              <w:jc w:val="left"/>
            </w:pPr>
          </w:p>
        </w:tc>
        <w:tc>
          <w:tcPr>
            <w:tcW w:w="426" w:type="pct"/>
            <w:vAlign w:val="top"/>
          </w:tcPr>
          <w:p w14:paraId="170B91FC" w14:textId="77777777" w:rsidR="00617C69" w:rsidRPr="00BC03FD" w:rsidRDefault="00617C69" w:rsidP="00F423EB">
            <w:pPr>
              <w:pStyle w:val="ECCTabletext"/>
              <w:keepNext/>
              <w:jc w:val="left"/>
            </w:pPr>
          </w:p>
        </w:tc>
        <w:tc>
          <w:tcPr>
            <w:tcW w:w="421" w:type="pct"/>
            <w:vAlign w:val="top"/>
          </w:tcPr>
          <w:p w14:paraId="31EC2EF7" w14:textId="77777777" w:rsidR="00617C69" w:rsidRPr="00BC03FD" w:rsidRDefault="00617C69" w:rsidP="00F423EB">
            <w:pPr>
              <w:pStyle w:val="ECCTabletext"/>
              <w:keepNext/>
              <w:jc w:val="left"/>
            </w:pPr>
          </w:p>
        </w:tc>
        <w:tc>
          <w:tcPr>
            <w:tcW w:w="2147" w:type="pct"/>
            <w:vAlign w:val="top"/>
          </w:tcPr>
          <w:p w14:paraId="4CD278F8" w14:textId="013A6FDA" w:rsidR="00617C69" w:rsidRPr="00F31771" w:rsidRDefault="00617C69" w:rsidP="00F423EB">
            <w:pPr>
              <w:pStyle w:val="ECCTabletext"/>
              <w:keepNext/>
              <w:jc w:val="left"/>
              <w:rPr>
                <w:rFonts w:cs="Arial"/>
              </w:rPr>
            </w:pPr>
            <w:r w:rsidRPr="00965FD8">
              <w:rPr>
                <w:rFonts w:cs="Arial"/>
              </w:rPr>
              <w:t>When selected the algorithm will consider the option a), b) and c) of ITU-R. 1546-4 Annex 5 §1.1. By default it is selected.</w:t>
            </w:r>
          </w:p>
        </w:tc>
      </w:tr>
    </w:tbl>
    <w:p w14:paraId="62457B82" w14:textId="77777777" w:rsidR="00617C69" w:rsidRDefault="00617C69" w:rsidP="004B7620">
      <w:pPr>
        <w:rPr>
          <w:rFonts w:ascii="Arial" w:hAnsi="Arial" w:cs="Arial"/>
        </w:rPr>
      </w:pPr>
    </w:p>
    <w:p w14:paraId="675FF6A5" w14:textId="77777777" w:rsidR="004B7620" w:rsidRPr="00F31771" w:rsidRDefault="004B7620" w:rsidP="000E1763">
      <w:pPr>
        <w:jc w:val="both"/>
        <w:rPr>
          <w:rFonts w:ascii="Arial" w:hAnsi="Arial" w:cs="Arial"/>
        </w:rPr>
      </w:pPr>
      <w:r w:rsidRPr="00965FD8">
        <w:rPr>
          <w:rFonts w:ascii="Arial" w:hAnsi="Arial" w:cs="Arial"/>
        </w:rPr>
        <w:t>This propagation mode</w:t>
      </w:r>
      <w:r w:rsidRPr="00F31771">
        <w:rPr>
          <w:rFonts w:ascii="Arial" w:hAnsi="Arial" w:cs="Arial"/>
        </w:rPr>
        <w:t xml:space="preserve">l is </w:t>
      </w:r>
      <w:r w:rsidR="00541DF2" w:rsidRPr="00F31771">
        <w:rPr>
          <w:rFonts w:ascii="Arial" w:hAnsi="Arial" w:cs="Arial"/>
        </w:rPr>
        <w:t xml:space="preserve">fully </w:t>
      </w:r>
      <w:r w:rsidRPr="00F31771">
        <w:rPr>
          <w:rFonts w:ascii="Arial" w:hAnsi="Arial" w:cs="Arial"/>
        </w:rPr>
        <w:t>described in Recommendation ITU-R P.1546-</w:t>
      </w:r>
      <w:r w:rsidR="00E0662D" w:rsidRPr="00F31771">
        <w:rPr>
          <w:rFonts w:ascii="Arial" w:hAnsi="Arial" w:cs="Arial"/>
        </w:rPr>
        <w:t>4.</w:t>
      </w:r>
      <w:r w:rsidR="000E1763" w:rsidRPr="00F31771">
        <w:rPr>
          <w:rFonts w:ascii="Arial" w:hAnsi="Arial" w:cs="Arial"/>
        </w:rPr>
        <w:t xml:space="preserve"> Only the land path is implemented. The sea path and the mixed sea/land path are not implemented.</w:t>
      </w:r>
      <w:r w:rsidR="007D0508" w:rsidRPr="00F31771">
        <w:rPr>
          <w:rFonts w:ascii="Arial" w:hAnsi="Arial" w:cs="Arial"/>
        </w:rPr>
        <w:t xml:space="preserve"> The range</w:t>
      </w:r>
      <w:r w:rsidR="00B7291C" w:rsidRPr="00F31771">
        <w:rPr>
          <w:rFonts w:ascii="Arial" w:hAnsi="Arial" w:cs="Arial"/>
        </w:rPr>
        <w:t>s</w:t>
      </w:r>
      <w:r w:rsidR="007D0508" w:rsidRPr="00F31771">
        <w:rPr>
          <w:rFonts w:ascii="Arial" w:hAnsi="Arial" w:cs="Arial"/>
        </w:rPr>
        <w:t xml:space="preserve"> of application are the same as for the P1546-1. </w:t>
      </w:r>
    </w:p>
    <w:p w14:paraId="67861046" w14:textId="77777777" w:rsidR="00CD6A1F" w:rsidRPr="00965FD8" w:rsidRDefault="00CD6A1F" w:rsidP="007C335A">
      <w:pPr>
        <w:pStyle w:val="ECCAnnexheading3"/>
      </w:pPr>
      <w:r w:rsidRPr="00965FD8">
        <w:t>Algorithm</w:t>
      </w:r>
    </w:p>
    <w:p w14:paraId="1D2B42B2" w14:textId="77777777" w:rsidR="00237B55" w:rsidRPr="00965FD8" w:rsidRDefault="00237B55" w:rsidP="000D122A">
      <w:pPr>
        <w:rPr>
          <w:rFonts w:ascii="Arial" w:hAnsi="Arial" w:cs="Arial"/>
          <w:b/>
        </w:rPr>
      </w:pPr>
      <w:r w:rsidRPr="00965FD8">
        <w:rPr>
          <w:rFonts w:ascii="Arial" w:hAnsi="Arial" w:cs="Arial"/>
          <w:b/>
        </w:rPr>
        <w:t>The terminal designations</w:t>
      </w:r>
    </w:p>
    <w:p w14:paraId="1FAA6468" w14:textId="77777777" w:rsidR="00237B55" w:rsidRPr="00F31771" w:rsidRDefault="00237B55" w:rsidP="00617C69">
      <w:pPr>
        <w:pStyle w:val="ECCParagraph"/>
      </w:pPr>
      <w:r w:rsidRPr="00F31771">
        <w:t xml:space="preserve">This </w:t>
      </w:r>
      <w:r w:rsidR="00541DF2" w:rsidRPr="00F31771">
        <w:t>propagation model</w:t>
      </w:r>
      <w:r w:rsidRPr="00F31771">
        <w:t xml:space="preserve"> is not reciprocal with respect to designations of the transmitting/base station and the receiver/mobile station/terminal. </w:t>
      </w:r>
      <w:r w:rsidR="00541DF2" w:rsidRPr="00F31771">
        <w:t xml:space="preserve">It is </w:t>
      </w:r>
      <w:r w:rsidRPr="00F31771">
        <w:t>primarily intended for use with broadcasting and mobile services where the transmitter/base antenna is above the level of local clutter.</w:t>
      </w:r>
    </w:p>
    <w:p w14:paraId="6FAC9228" w14:textId="77777777" w:rsidR="00237B55" w:rsidRPr="00F31771" w:rsidRDefault="0018337E" w:rsidP="00617C69">
      <w:pPr>
        <w:pStyle w:val="ECCParagraph"/>
      </w:pPr>
      <w:r w:rsidRPr="00F31771">
        <w:rPr>
          <w:noProof/>
          <w:lang w:eastAsia="en-GB" w:bidi="he-IL"/>
        </w:rPr>
        <mc:AlternateContent>
          <mc:Choice Requires="wps">
            <w:drawing>
              <wp:anchor distT="0" distB="0" distL="114300" distR="114300" simplePos="0" relativeHeight="251576832" behindDoc="0" locked="0" layoutInCell="1" allowOverlap="1" wp14:anchorId="5CAEF9C1" wp14:editId="3FB046DE">
                <wp:simplePos x="0" y="0"/>
                <wp:positionH relativeFrom="column">
                  <wp:posOffset>7429500</wp:posOffset>
                </wp:positionH>
                <wp:positionV relativeFrom="paragraph">
                  <wp:posOffset>206375</wp:posOffset>
                </wp:positionV>
                <wp:extent cx="114300" cy="247650"/>
                <wp:effectExtent l="0" t="0" r="0" b="3175"/>
                <wp:wrapNone/>
                <wp:docPr id="177" name="Rectangle 6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43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997F6" w14:textId="77777777" w:rsidR="00721373" w:rsidRDefault="00721373" w:rsidP="00237B55">
                            <w:pPr>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72" o:spid="_x0000_s2751" style="position:absolute;left:0;text-align:left;margin-left:585pt;margin-top:16.25pt;width:9pt;height:19.5pt;flip:x;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" filled="f" stroked="f">
                <v:textbox inset="0,0,0,0">
                  <w:txbxContent>
                    <w:p w14:paraId="0E4997F6" w14:textId="77777777" w:rsidR="00721373" w:rsidRDefault="00721373" w:rsidP="00237B55">
                      <w:pPr>
                        <w:rPr>
                          <w:sz w:val="18"/>
                          <w:szCs w:val="18"/>
                        </w:rPr>
                      </w:pPr>
                    </w:p>
                  </w:txbxContent>
                </v:textbox>
              </v:rect>
            </w:pict>
          </mc:Fallback>
        </mc:AlternateContent>
      </w:r>
      <w:r w:rsidR="00237B55" w:rsidRPr="00F31771">
        <w:t xml:space="preserve">When </w:t>
      </w:r>
      <w:r w:rsidR="00541DF2" w:rsidRPr="00F31771">
        <w:t xml:space="preserve">it </w:t>
      </w:r>
      <w:r w:rsidR="00237B55" w:rsidRPr="00F31771">
        <w:t xml:space="preserve">is used to calculate the coverage of, or for the coordination of, broadcasting and/or base-to-mobile stations, then the actual transmitting/base station should be treated as the “transmitting/base”. </w:t>
      </w:r>
      <w:r w:rsidR="00541DF2" w:rsidRPr="00F31771">
        <w:t xml:space="preserve">For this the SEAMCAT </w:t>
      </w:r>
      <w:r w:rsidR="00237B55" w:rsidRPr="00F31771">
        <w:t>user has to deselect the “Terminal designation” switch</w:t>
      </w:r>
      <w:r w:rsidR="00541DF2" w:rsidRPr="00F31771">
        <w:t>.</w:t>
      </w:r>
    </w:p>
    <w:p w14:paraId="473FA3B7" w14:textId="77777777" w:rsidR="00237B55" w:rsidRPr="00F31771" w:rsidRDefault="00237B55" w:rsidP="00617C69">
      <w:pPr>
        <w:pStyle w:val="ECCParagraph"/>
      </w:pPr>
      <w:r w:rsidRPr="00F31771">
        <w:t>In other cases</w:t>
      </w:r>
      <w:r w:rsidR="000E1763" w:rsidRPr="00F31771">
        <w:t>, whch is the default setup in SEAMCAT,</w:t>
      </w:r>
      <w:r w:rsidRPr="00F31771">
        <w:t xml:space="preserve"> where there is no a priori reason to consider either terminal as the transmitting/base, then the selection of which terminal to designate as the transmitting/base station for the purposes of this </w:t>
      </w:r>
      <w:r w:rsidR="00541DF2" w:rsidRPr="00F31771">
        <w:t>propagation model</w:t>
      </w:r>
      <w:r w:rsidRPr="00F31771">
        <w:t xml:space="preserve"> can be as follows:</w:t>
      </w:r>
    </w:p>
    <w:p w14:paraId="6F788662" w14:textId="580F77B0" w:rsidR="00237B55" w:rsidRPr="00F31771" w:rsidRDefault="00237B55" w:rsidP="00F423EB">
      <w:pPr>
        <w:numPr>
          <w:ilvl w:val="0"/>
          <w:numId w:val="71"/>
        </w:numPr>
        <w:tabs>
          <w:tab w:val="clear" w:pos="1080"/>
          <w:tab w:val="num" w:pos="567"/>
        </w:tabs>
        <w:ind w:left="567" w:hanging="567"/>
        <w:rPr>
          <w:rFonts w:ascii="Arial" w:hAnsi="Arial" w:cs="Arial"/>
        </w:rPr>
      </w:pPr>
      <w:r w:rsidRPr="00F31771">
        <w:rPr>
          <w:rFonts w:ascii="Arial" w:hAnsi="Arial" w:cs="Arial"/>
        </w:rPr>
        <w:t xml:space="preserve">if both terminals are below the levels of clutter in their respective vicinities, then this </w:t>
      </w:r>
      <w:r w:rsidR="00541DF2" w:rsidRPr="00F31771">
        <w:rPr>
          <w:rFonts w:ascii="Arial" w:hAnsi="Arial" w:cs="Arial"/>
        </w:rPr>
        <w:t>model</w:t>
      </w:r>
      <w:r w:rsidRPr="00F31771">
        <w:rPr>
          <w:rFonts w:ascii="Arial" w:hAnsi="Arial" w:cs="Arial"/>
        </w:rPr>
        <w:t xml:space="preserve"> will not give accurate predictions to the problem at hand. Users should seek guidance from other, more appropriate, ITU-R Recommendations</w:t>
      </w:r>
      <w:r w:rsidR="00541DF2" w:rsidRPr="00F31771">
        <w:rPr>
          <w:rFonts w:ascii="Arial" w:hAnsi="Arial" w:cs="Arial"/>
        </w:rPr>
        <w:t>. Note that SEAMCAT will pr</w:t>
      </w:r>
      <w:r w:rsidR="00F423EB">
        <w:rPr>
          <w:rFonts w:ascii="Arial" w:hAnsi="Arial" w:cs="Arial"/>
        </w:rPr>
        <w:t>ompt you with a warning message;</w:t>
      </w:r>
    </w:p>
    <w:p w14:paraId="7DC854CF" w14:textId="79BAD7A1" w:rsidR="00237B55" w:rsidRPr="00F31771" w:rsidRDefault="00237B55" w:rsidP="00F423EB">
      <w:pPr>
        <w:numPr>
          <w:ilvl w:val="0"/>
          <w:numId w:val="71"/>
        </w:numPr>
        <w:tabs>
          <w:tab w:val="clear" w:pos="1080"/>
          <w:tab w:val="num" w:pos="567"/>
        </w:tabs>
        <w:ind w:left="567" w:hanging="567"/>
        <w:rPr>
          <w:rFonts w:ascii="Arial" w:hAnsi="Arial" w:cs="Arial"/>
        </w:rPr>
      </w:pPr>
      <w:r w:rsidRPr="00F31771">
        <w:rPr>
          <w:rFonts w:ascii="Arial" w:hAnsi="Arial" w:cs="Arial"/>
        </w:rPr>
        <w:t>if one terminal is in an open location or above the surrounding clutter, whereas the other terminal is below the level of clutter, then the open/uncluttered terminal should be treated as the transmitting/base station for the purposes of actual identity as the transmitter/bas</w:t>
      </w:r>
      <w:r w:rsidR="00F423EB">
        <w:rPr>
          <w:rFonts w:ascii="Arial" w:hAnsi="Arial" w:cs="Arial"/>
        </w:rPr>
        <w:t>e or receiver/mobile;</w:t>
      </w:r>
    </w:p>
    <w:p w14:paraId="096A891B" w14:textId="77777777" w:rsidR="00237B55" w:rsidRPr="00F31771" w:rsidRDefault="00237B55" w:rsidP="00F423EB">
      <w:pPr>
        <w:numPr>
          <w:ilvl w:val="0"/>
          <w:numId w:val="71"/>
        </w:numPr>
        <w:tabs>
          <w:tab w:val="clear" w:pos="1080"/>
          <w:tab w:val="num" w:pos="567"/>
        </w:tabs>
        <w:ind w:left="567" w:hanging="567"/>
        <w:rPr>
          <w:rFonts w:ascii="Arial" w:hAnsi="Arial" w:cs="Arial"/>
        </w:rPr>
      </w:pPr>
      <w:r w:rsidRPr="00F31771">
        <w:rPr>
          <w:rFonts w:ascii="Arial" w:hAnsi="Arial" w:cs="Arial"/>
        </w:rPr>
        <w:t>if both terminals are open/uncluttered, then the terminal with the greater effective height should be treated as the transmitting/base station for the purposes of this Recommendation.</w:t>
      </w:r>
    </w:p>
    <w:p w14:paraId="571A86AE" w14:textId="77777777" w:rsidR="007D0508" w:rsidRPr="00F31771" w:rsidRDefault="007D0508" w:rsidP="00237B55">
      <w:pPr>
        <w:rPr>
          <w:rFonts w:ascii="Arial" w:hAnsi="Arial" w:cs="Arial"/>
        </w:rPr>
      </w:pPr>
    </w:p>
    <w:p w14:paraId="2FADB20E" w14:textId="77777777" w:rsidR="00237B55" w:rsidRPr="00F31771" w:rsidRDefault="00237B55" w:rsidP="00617C69">
      <w:pPr>
        <w:pStyle w:val="ECCParagraph"/>
      </w:pPr>
      <w:r w:rsidRPr="00F31771">
        <w:lastRenderedPageBreak/>
        <w:t xml:space="preserve">As noted above, this </w:t>
      </w:r>
      <w:r w:rsidR="007D0508" w:rsidRPr="00F31771">
        <w:t>model</w:t>
      </w:r>
      <w:r w:rsidRPr="00F31771">
        <w:t xml:space="preserve"> is not reciprocal. However, in some special cases, it may be treated as such. For these particular cases, for example, which may be encountered for the monitoring and prediction of receiver/mobile-to-transmitter/base coverage and/or interference, it may be useful, under items b) and c) of the previous discussion, to designate that terminal in the open location, which should also always have the higher effective height, as the transmitter/base as the “high” antenna, whilst designating the terminal in the cluttered location as the receiver/mobile as the “low” antenna, without regard to which terminal is actually the transmitter/base and receiver/mobile. Users of this </w:t>
      </w:r>
      <w:r w:rsidR="007D0508" w:rsidRPr="00F31771">
        <w:t>model</w:t>
      </w:r>
      <w:r w:rsidRPr="00F31771">
        <w:t xml:space="preserve"> should note, for the purposes of calculation, that if these “high” and “low” designations are to be used, the high antenna termination will always be synonymous with (and equivalent to) the transmitter/base station’s effective height, h1, whilst the low antenna termination will always be synonymous with (and equivalent to) the receiver/mobile’s height, h2, with the same qualifier, in the subsequent calculation of field strength or basic transmission loss. </w:t>
      </w:r>
    </w:p>
    <w:p w14:paraId="1EBFDF84" w14:textId="77777777" w:rsidR="00961334" w:rsidRPr="00965FD8" w:rsidRDefault="00961334" w:rsidP="00961334">
      <w:pPr>
        <w:rPr>
          <w:rFonts w:ascii="Arial" w:hAnsi="Arial" w:cs="Arial"/>
          <w:b/>
        </w:rPr>
      </w:pPr>
      <w:r w:rsidRPr="00965FD8">
        <w:rPr>
          <w:rFonts w:ascii="Arial" w:hAnsi="Arial" w:cs="Arial"/>
          <w:b/>
        </w:rPr>
        <w:t>Maximum field-strength values</w:t>
      </w:r>
    </w:p>
    <w:p w14:paraId="41EE991B" w14:textId="4F4568AF" w:rsidR="00237B55" w:rsidRPr="00F31771" w:rsidRDefault="007D0508" w:rsidP="00BA05C2">
      <w:pPr>
        <w:pStyle w:val="ECCParagraph"/>
      </w:pPr>
      <w:r w:rsidRPr="00F31771">
        <w:t xml:space="preserve">The field strength must not exceed a maximum value </w:t>
      </w:r>
      <w:r w:rsidRPr="00F31771">
        <w:rPr>
          <w:i/>
        </w:rPr>
        <w:t>E</w:t>
      </w:r>
      <w:r w:rsidRPr="00F31771">
        <w:rPr>
          <w:i/>
          <w:vertAlign w:val="subscript"/>
        </w:rPr>
        <w:t>max</w:t>
      </w:r>
      <w:r w:rsidRPr="00F31771">
        <w:t xml:space="preserve"> as described in </w:t>
      </w:r>
      <w:ins w:id="6930" w:author="Author">
        <w:r w:rsidR="00BA05C2">
          <w:t xml:space="preserve">ITU-R </w:t>
        </w:r>
      </w:ins>
      <w:r w:rsidR="00BA05C2" w:rsidRPr="00F31771">
        <w:t>P</w:t>
      </w:r>
      <w:ins w:id="6931" w:author="Author">
        <w:r w:rsidR="00BA05C2">
          <w:t>.</w:t>
        </w:r>
      </w:ins>
      <w:r w:rsidRPr="00F31771">
        <w:t xml:space="preserve">1546-1. </w:t>
      </w:r>
      <w:r w:rsidR="00237B55" w:rsidRPr="00F31771">
        <w:t>In principle any correction which increases a field strength must not be allowed to produce values greater than these limits for the family of curves and distance concerned. However, limitation to maximum values should be applied only where indicated in Annex 6</w:t>
      </w:r>
      <w:r w:rsidR="000E1763" w:rsidRPr="00F31771">
        <w:t xml:space="preserve"> of the ITU-R P.1546-4</w:t>
      </w:r>
      <w:r w:rsidR="00237B55" w:rsidRPr="00F31771">
        <w:t>.</w:t>
      </w:r>
    </w:p>
    <w:p w14:paraId="016A4852" w14:textId="77777777" w:rsidR="00961334" w:rsidRPr="00965FD8" w:rsidRDefault="00961334" w:rsidP="00961334">
      <w:pPr>
        <w:rPr>
          <w:rFonts w:ascii="Arial" w:hAnsi="Arial" w:cs="Arial"/>
          <w:b/>
        </w:rPr>
      </w:pPr>
      <w:r w:rsidRPr="00965FD8">
        <w:rPr>
          <w:rFonts w:ascii="Arial" w:hAnsi="Arial" w:cs="Arial"/>
          <w:b/>
        </w:rPr>
        <w:t>Determination of transmitting/base antenna height, h1</w:t>
      </w:r>
    </w:p>
    <w:p w14:paraId="65652C02" w14:textId="77777777" w:rsidR="000E1763" w:rsidRPr="00965FD8" w:rsidRDefault="000E1763" w:rsidP="00617C69">
      <w:pPr>
        <w:pStyle w:val="ECCParagraph"/>
      </w:pPr>
      <w:r w:rsidRPr="00965FD8">
        <w:t xml:space="preserve">The transmitting/base antenna height, </w:t>
      </w:r>
      <w:r w:rsidRPr="00965FD8">
        <w:rPr>
          <w:i/>
          <w:iCs/>
        </w:rPr>
        <w:t>h</w:t>
      </w:r>
      <w:r w:rsidRPr="00965FD8">
        <w:rPr>
          <w:vertAlign w:val="subscript"/>
        </w:rPr>
        <w:t>1</w:t>
      </w:r>
      <w:r w:rsidRPr="00965FD8">
        <w:t xml:space="preserve">, to be used in </w:t>
      </w:r>
      <w:r w:rsidR="007D0508" w:rsidRPr="00965FD8">
        <w:t xml:space="preserve">the </w:t>
      </w:r>
      <w:r w:rsidRPr="00965FD8">
        <w:t>calculation depends on the type and length of the path and on various items of height information, which may not all be available.</w:t>
      </w:r>
    </w:p>
    <w:p w14:paraId="053F48E4" w14:textId="77777777" w:rsidR="000E1763" w:rsidRPr="00965FD8" w:rsidRDefault="000E1763" w:rsidP="00617C69">
      <w:pPr>
        <w:pStyle w:val="ECCParagraph"/>
      </w:pPr>
      <w:r w:rsidRPr="00965FD8">
        <w:t xml:space="preserve">For land paths, the effective height of the transmitting/base antenna, </w:t>
      </w:r>
      <w:r w:rsidRPr="00965FD8">
        <w:rPr>
          <w:i/>
          <w:iCs/>
        </w:rPr>
        <w:t>h</w:t>
      </w:r>
      <w:r w:rsidRPr="00965FD8">
        <w:rPr>
          <w:i/>
          <w:iCs/>
          <w:vertAlign w:val="subscript"/>
        </w:rPr>
        <w:t>eff</w:t>
      </w:r>
      <w:r w:rsidRPr="00965FD8">
        <w:t xml:space="preserve">, is defined as its height in metres over the average level of the ground between distances of 3 and 15 km from the transmitting/base antenna in the direction of the receiving/mobile antenna. Where the value of effective transmitting/base antenna height, </w:t>
      </w:r>
      <w:r w:rsidRPr="00965FD8">
        <w:rPr>
          <w:i/>
          <w:iCs/>
        </w:rPr>
        <w:t>h</w:t>
      </w:r>
      <w:r w:rsidRPr="00965FD8">
        <w:rPr>
          <w:i/>
          <w:iCs/>
          <w:vertAlign w:val="subscript"/>
        </w:rPr>
        <w:t>eff</w:t>
      </w:r>
      <w:r w:rsidRPr="00965FD8">
        <w:t xml:space="preserve">, is not known it should be estimated from general geographic information. This </w:t>
      </w:r>
      <w:r w:rsidR="007D0508" w:rsidRPr="00965FD8">
        <w:t xml:space="preserve">model </w:t>
      </w:r>
      <w:r w:rsidRPr="00965FD8">
        <w:t>is not valid when the transmitting/base antenna is below the height of surrounding clutter.</w:t>
      </w:r>
    </w:p>
    <w:p w14:paraId="010717B3" w14:textId="77777777" w:rsidR="000E1763" w:rsidRPr="00965FD8" w:rsidRDefault="000E1763" w:rsidP="000E1763">
      <w:pPr>
        <w:rPr>
          <w:rFonts w:ascii="Arial" w:hAnsi="Arial" w:cs="Arial"/>
        </w:rPr>
      </w:pPr>
      <w:r w:rsidRPr="00965FD8">
        <w:rPr>
          <w:rFonts w:ascii="Arial" w:hAnsi="Arial" w:cs="Arial"/>
        </w:rPr>
        <w:t xml:space="preserve">The value of </w:t>
      </w:r>
      <w:r w:rsidRPr="00965FD8">
        <w:rPr>
          <w:rFonts w:ascii="Arial" w:hAnsi="Arial" w:cs="Arial"/>
          <w:i/>
          <w:iCs/>
        </w:rPr>
        <w:t>h</w:t>
      </w:r>
      <w:r w:rsidRPr="00965FD8">
        <w:rPr>
          <w:rFonts w:ascii="Arial" w:hAnsi="Arial" w:cs="Arial"/>
          <w:vertAlign w:val="subscript"/>
        </w:rPr>
        <w:t>1</w:t>
      </w:r>
      <w:r w:rsidRPr="00965FD8">
        <w:rPr>
          <w:rFonts w:ascii="Arial" w:hAnsi="Arial" w:cs="Arial"/>
        </w:rPr>
        <w:t xml:space="preserve"> to be used in calculation should be obtained using the method given in § 3.1, 3.2 or in § 3.3 </w:t>
      </w:r>
      <w:r w:rsidR="007D0508" w:rsidRPr="00965FD8">
        <w:rPr>
          <w:rFonts w:ascii="Arial" w:hAnsi="Arial" w:cs="Arial"/>
        </w:rPr>
        <w:t xml:space="preserve">of P1546-4 </w:t>
      </w:r>
      <w:r w:rsidRPr="00965FD8">
        <w:rPr>
          <w:rFonts w:ascii="Arial" w:hAnsi="Arial" w:cs="Arial"/>
        </w:rPr>
        <w:t>as appropriate.</w:t>
      </w:r>
    </w:p>
    <w:p w14:paraId="0824D990" w14:textId="77777777" w:rsidR="00961334" w:rsidRPr="00965FD8" w:rsidRDefault="00961334" w:rsidP="000E1763">
      <w:pPr>
        <w:rPr>
          <w:rFonts w:ascii="Arial" w:hAnsi="Arial" w:cs="Arial"/>
        </w:rPr>
      </w:pPr>
    </w:p>
    <w:p w14:paraId="08BB3140" w14:textId="77777777" w:rsidR="00961334" w:rsidRPr="00965FD8" w:rsidRDefault="00961334" w:rsidP="00961334">
      <w:pPr>
        <w:rPr>
          <w:rFonts w:ascii="Arial" w:hAnsi="Arial" w:cs="Arial"/>
          <w:b/>
        </w:rPr>
      </w:pPr>
      <w:r w:rsidRPr="00965FD8">
        <w:rPr>
          <w:rFonts w:ascii="Arial" w:hAnsi="Arial" w:cs="Arial"/>
          <w:b/>
        </w:rPr>
        <w:t>Land paths shorter than 15 km</w:t>
      </w:r>
    </w:p>
    <w:p w14:paraId="105D0B41" w14:textId="338BC1BE" w:rsidR="000E1763" w:rsidRPr="00965FD8" w:rsidRDefault="00BA05C2" w:rsidP="00BA05C2">
      <w:pPr>
        <w:rPr>
          <w:rFonts w:ascii="Arial" w:hAnsi="Arial" w:cs="Arial"/>
        </w:rPr>
      </w:pPr>
      <w:r>
        <w:rPr>
          <w:rFonts w:ascii="Arial" w:hAnsi="Arial" w:cs="Arial"/>
        </w:rPr>
        <w:t>For land paths less than 15 km</w:t>
      </w:r>
      <w:ins w:id="6932" w:author="Author">
        <w:r>
          <w:rPr>
            <w:rFonts w:ascii="Arial" w:hAnsi="Arial" w:cs="Arial"/>
          </w:rPr>
          <w:t>,</w:t>
        </w:r>
      </w:ins>
      <w:r w:rsidRPr="00965FD8">
        <w:rPr>
          <w:rFonts w:ascii="Arial" w:hAnsi="Arial" w:cs="Arial"/>
        </w:rPr>
        <w:t xml:space="preserve"> </w:t>
      </w:r>
      <w:del w:id="6933" w:author="Author">
        <w:r w:rsidRPr="00965FD8" w:rsidDel="00977DEF">
          <w:rPr>
            <w:rFonts w:ascii="Arial" w:hAnsi="Arial" w:cs="Arial"/>
          </w:rPr>
          <w:delText xml:space="preserve">one of </w:delText>
        </w:r>
      </w:del>
      <w:r w:rsidRPr="00965FD8">
        <w:rPr>
          <w:rFonts w:ascii="Arial" w:hAnsi="Arial" w:cs="Arial"/>
        </w:rPr>
        <w:t>the following</w:t>
      </w:r>
      <w:del w:id="6934" w:author="Author">
        <w:r w:rsidRPr="00965FD8" w:rsidDel="00EC18B6">
          <w:rPr>
            <w:rFonts w:ascii="Arial" w:hAnsi="Arial" w:cs="Arial"/>
          </w:rPr>
          <w:delText xml:space="preserve"> two</w:delText>
        </w:r>
      </w:del>
      <w:r w:rsidRPr="00965FD8">
        <w:rPr>
          <w:rFonts w:ascii="Arial" w:hAnsi="Arial" w:cs="Arial"/>
        </w:rPr>
        <w:t xml:space="preserve"> method</w:t>
      </w:r>
      <w:del w:id="6935" w:author="Author">
        <w:r w:rsidRPr="00965FD8" w:rsidDel="00EC18B6">
          <w:rPr>
            <w:rFonts w:ascii="Arial" w:hAnsi="Arial" w:cs="Arial"/>
          </w:rPr>
          <w:delText>s should be</w:delText>
        </w:r>
      </w:del>
      <w:ins w:id="6936" w:author="Author">
        <w:r>
          <w:rPr>
            <w:rFonts w:ascii="Arial" w:hAnsi="Arial" w:cs="Arial"/>
          </w:rPr>
          <w:t xml:space="preserve"> is</w:t>
        </w:r>
      </w:ins>
      <w:r w:rsidRPr="00965FD8">
        <w:rPr>
          <w:rFonts w:ascii="Arial" w:hAnsi="Arial" w:cs="Arial"/>
        </w:rPr>
        <w:t xml:space="preserve"> used</w:t>
      </w:r>
      <w:r w:rsidR="000E1763" w:rsidRPr="00965FD8">
        <w:rPr>
          <w:rFonts w:ascii="Arial" w:hAnsi="Arial" w:cs="Arial"/>
        </w:rPr>
        <w:t>:</w:t>
      </w:r>
    </w:p>
    <w:p w14:paraId="5C8571C6" w14:textId="77777777" w:rsidR="00961334" w:rsidRPr="00965FD8" w:rsidRDefault="00961334" w:rsidP="000E1763">
      <w:pPr>
        <w:rPr>
          <w:rFonts w:ascii="Arial" w:hAnsi="Arial" w:cs="Arial"/>
        </w:rPr>
      </w:pPr>
    </w:p>
    <w:p w14:paraId="066AA11F" w14:textId="77777777" w:rsidR="00961334" w:rsidRPr="00965FD8" w:rsidRDefault="00961334" w:rsidP="00961334">
      <w:pPr>
        <w:rPr>
          <w:rFonts w:ascii="Arial" w:hAnsi="Arial" w:cs="Arial"/>
          <w:b/>
        </w:rPr>
      </w:pPr>
      <w:r w:rsidRPr="00965FD8">
        <w:rPr>
          <w:rFonts w:ascii="Arial" w:hAnsi="Arial" w:cs="Arial"/>
          <w:b/>
        </w:rPr>
        <w:t>Terrain information not available</w:t>
      </w:r>
    </w:p>
    <w:p w14:paraId="43B3D883" w14:textId="77777777" w:rsidR="000E1763" w:rsidRPr="00965FD8" w:rsidRDefault="000E1763" w:rsidP="00617C69">
      <w:pPr>
        <w:pStyle w:val="ECCParagraph"/>
      </w:pPr>
      <w:r w:rsidRPr="00965FD8">
        <w:t xml:space="preserve">In SEAMCAT, no terrain information is available. Therefore, the value of </w:t>
      </w:r>
      <w:r w:rsidRPr="00965FD8">
        <w:rPr>
          <w:i/>
          <w:iCs/>
        </w:rPr>
        <w:t>h</w:t>
      </w:r>
      <w:r w:rsidRPr="00965FD8">
        <w:rPr>
          <w:vertAlign w:val="subscript"/>
        </w:rPr>
        <w:t>1</w:t>
      </w:r>
      <w:r w:rsidRPr="00965FD8">
        <w:t xml:space="preserve"> is calculated according to path length, </w:t>
      </w:r>
      <w:r w:rsidRPr="00965FD8">
        <w:rPr>
          <w:i/>
          <w:iCs/>
        </w:rPr>
        <w:t>d</w:t>
      </w:r>
      <w:r w:rsidRPr="00965FD8">
        <w:t>, as follows:</w:t>
      </w:r>
    </w:p>
    <w:p w14:paraId="6585E08C" w14:textId="00C792C2" w:rsidR="000E1763" w:rsidRPr="00F31771" w:rsidRDefault="000E1763" w:rsidP="001F05FB">
      <w:pPr>
        <w:pStyle w:val="Equation"/>
        <w:tabs>
          <w:tab w:val="center" w:pos="3402"/>
          <w:tab w:val="left" w:pos="5670"/>
          <w:tab w:val="left" w:pos="6237"/>
          <w:tab w:val="left" w:pos="6999"/>
        </w:tabs>
        <w:jc w:val="right"/>
        <w:rPr>
          <w:rFonts w:ascii="Arial" w:hAnsi="Arial" w:cs="Arial"/>
          <w:sz w:val="20"/>
          <w:lang w:val="da-DK"/>
        </w:rPr>
      </w:pPr>
      <w:r w:rsidRPr="00965FD8">
        <w:rPr>
          <w:rFonts w:ascii="Arial" w:hAnsi="Arial" w:cs="Arial"/>
          <w:sz w:val="20"/>
        </w:rPr>
        <w:tab/>
      </w:r>
      <w:r w:rsidRPr="00965FD8">
        <w:rPr>
          <w:rFonts w:ascii="Arial" w:hAnsi="Arial" w:cs="Arial"/>
          <w:sz w:val="20"/>
        </w:rPr>
        <w:tab/>
      </w:r>
      <w:r w:rsidRPr="00F31771">
        <w:rPr>
          <w:rFonts w:ascii="Arial" w:hAnsi="Arial" w:cs="Arial"/>
          <w:position w:val="-12"/>
          <w:sz w:val="20"/>
        </w:rPr>
        <w:object w:dxaOrig="680" w:dyaOrig="360" w14:anchorId="689B8E22">
          <v:shape id="_x0000_i1446" type="#_x0000_t75" style="width:36pt;height:21.75pt" o:ole="">
            <v:imagedata r:id="rId1678" o:title=""/>
          </v:shape>
          <o:OLEObject Type="Embed" ProgID="Equation.3" ShapeID="_x0000_i1446" DrawAspect="Content" ObjectID="_1559564374" r:id="rId1679"/>
        </w:object>
      </w:r>
      <w:r w:rsidRPr="00F31771">
        <w:rPr>
          <w:rFonts w:ascii="Arial" w:hAnsi="Arial" w:cs="Arial"/>
          <w:sz w:val="20"/>
          <w:lang w:val="da-DK"/>
        </w:rPr>
        <w:t>                   </w:t>
      </w:r>
      <w:r w:rsidR="00B007C4" w:rsidRPr="00F31771">
        <w:rPr>
          <w:rFonts w:ascii="Arial" w:hAnsi="Arial" w:cs="Arial"/>
          <w:sz w:val="20"/>
          <w:lang w:val="da-DK"/>
        </w:rPr>
        <w:tab/>
      </w:r>
      <w:r w:rsidR="00B007C4" w:rsidRPr="00F31771">
        <w:rPr>
          <w:rFonts w:ascii="Arial" w:hAnsi="Arial" w:cs="Arial"/>
          <w:sz w:val="20"/>
          <w:lang w:val="da-DK"/>
        </w:rPr>
        <w:tab/>
      </w:r>
      <w:r w:rsidRPr="00F31771">
        <w:rPr>
          <w:rFonts w:ascii="Arial" w:hAnsi="Arial" w:cs="Arial"/>
          <w:sz w:val="20"/>
          <w:lang w:val="da-DK"/>
        </w:rPr>
        <w:t>m</w:t>
      </w:r>
      <w:r w:rsidR="00B007C4" w:rsidRPr="00F31771">
        <w:rPr>
          <w:rFonts w:ascii="Arial" w:hAnsi="Arial" w:cs="Arial"/>
          <w:sz w:val="20"/>
          <w:lang w:val="da-DK"/>
        </w:rPr>
        <w:t xml:space="preserve"> </w:t>
      </w:r>
      <w:r w:rsidRPr="00F31771">
        <w:rPr>
          <w:rFonts w:ascii="Arial" w:hAnsi="Arial" w:cs="Arial"/>
          <w:sz w:val="20"/>
          <w:lang w:val="da-DK"/>
        </w:rPr>
        <w:t>for</w:t>
      </w:r>
      <w:r w:rsidR="00B007C4" w:rsidRPr="00F31771">
        <w:rPr>
          <w:rFonts w:ascii="Arial" w:hAnsi="Arial" w:cs="Arial"/>
          <w:sz w:val="20"/>
          <w:lang w:val="da-DK"/>
        </w:rPr>
        <w:t xml:space="preserve"> </w:t>
      </w:r>
      <w:r w:rsidRPr="00F31771">
        <w:rPr>
          <w:rFonts w:ascii="Arial" w:hAnsi="Arial" w:cs="Arial"/>
          <w:i/>
          <w:iCs/>
          <w:sz w:val="20"/>
          <w:lang w:val="da-DK"/>
        </w:rPr>
        <w:t>d</w:t>
      </w:r>
      <w:r w:rsidRPr="00F31771">
        <w:rPr>
          <w:rFonts w:ascii="Arial" w:hAnsi="Arial" w:cs="Arial"/>
          <w:sz w:val="20"/>
          <w:lang w:val="da-DK"/>
        </w:rPr>
        <w:t> </w:t>
      </w:r>
      <w:r w:rsidRPr="00F31771">
        <w:rPr>
          <w:rFonts w:ascii="Arial" w:hAnsi="Arial" w:cs="Arial"/>
          <w:sz w:val="20"/>
        </w:rPr>
        <w:sym w:font="Symbol" w:char="F0A3"/>
      </w:r>
      <w:r w:rsidRPr="00F31771">
        <w:rPr>
          <w:rFonts w:ascii="Arial" w:hAnsi="Arial" w:cs="Arial"/>
          <w:sz w:val="20"/>
          <w:lang w:val="da-DK"/>
        </w:rPr>
        <w:t> 3 km</w:t>
      </w:r>
      <w:r w:rsidR="001F05FB" w:rsidRPr="00F31771">
        <w:rPr>
          <w:rFonts w:ascii="Arial" w:hAnsi="Arial" w:cs="Arial"/>
          <w:sz w:val="20"/>
          <w:lang w:val="da-DK"/>
        </w:rPr>
        <w:tab/>
      </w:r>
      <w:r w:rsidR="001F05FB" w:rsidRPr="00F31771">
        <w:rPr>
          <w:rFonts w:ascii="Arial" w:hAnsi="Arial" w:cs="Arial"/>
          <w:sz w:val="20"/>
          <w:lang w:val="da-DK"/>
        </w:rPr>
        <w:tab/>
      </w:r>
      <w:r w:rsidR="001F05FB" w:rsidRPr="00965FD8">
        <w:rPr>
          <w:rFonts w:ascii="Arial" w:hAnsi="Arial" w:cs="Arial"/>
          <w:sz w:val="20"/>
          <w:lang w:val="da-DK"/>
        </w:rPr>
        <w:t xml:space="preserve">(Eq. </w:t>
      </w:r>
      <w:r w:rsidR="001F05FB" w:rsidRPr="00F31771">
        <w:rPr>
          <w:rFonts w:ascii="Arial" w:hAnsi="Arial" w:cs="Arial"/>
          <w:sz w:val="20"/>
        </w:rPr>
        <w:fldChar w:fldCharType="begin"/>
      </w:r>
      <w:r w:rsidR="001F05FB" w:rsidRPr="00965FD8">
        <w:rPr>
          <w:rFonts w:ascii="Arial" w:hAnsi="Arial" w:cs="Arial"/>
          <w:sz w:val="20"/>
          <w:lang w:val="da-DK"/>
        </w:rPr>
        <w:instrText xml:space="preserve"> SEQ Eq \* MERGEFORMAT </w:instrText>
      </w:r>
      <w:r w:rsidR="001F05FB" w:rsidRPr="00F31771">
        <w:rPr>
          <w:rFonts w:ascii="Arial" w:hAnsi="Arial" w:cs="Arial"/>
          <w:sz w:val="20"/>
        </w:rPr>
        <w:fldChar w:fldCharType="separate"/>
      </w:r>
      <w:r w:rsidR="00F45488">
        <w:rPr>
          <w:rFonts w:ascii="Arial" w:hAnsi="Arial" w:cs="Arial"/>
          <w:noProof/>
          <w:sz w:val="20"/>
          <w:lang w:val="da-DK"/>
        </w:rPr>
        <w:t>241</w:t>
      </w:r>
      <w:r w:rsidR="001F05FB" w:rsidRPr="00F31771">
        <w:rPr>
          <w:rFonts w:ascii="Arial" w:hAnsi="Arial" w:cs="Arial"/>
          <w:sz w:val="20"/>
        </w:rPr>
        <w:fldChar w:fldCharType="end"/>
      </w:r>
      <w:r w:rsidR="001F05FB" w:rsidRPr="00965FD8">
        <w:rPr>
          <w:rFonts w:ascii="Arial" w:hAnsi="Arial" w:cs="Arial"/>
          <w:sz w:val="20"/>
          <w:lang w:val="da-DK"/>
        </w:rPr>
        <w:t>)</w:t>
      </w:r>
    </w:p>
    <w:p w14:paraId="5C043539" w14:textId="77777777" w:rsidR="000E1763" w:rsidRPr="00F31771" w:rsidRDefault="000E1763" w:rsidP="000E1763">
      <w:pPr>
        <w:pStyle w:val="Equation"/>
        <w:tabs>
          <w:tab w:val="center" w:pos="3402"/>
          <w:tab w:val="left" w:pos="5670"/>
          <w:tab w:val="left" w:pos="6237"/>
          <w:tab w:val="left" w:pos="6999"/>
        </w:tabs>
        <w:rPr>
          <w:rFonts w:ascii="Arial" w:hAnsi="Arial" w:cs="Arial"/>
          <w:sz w:val="20"/>
          <w:lang w:val="da-DK"/>
        </w:rPr>
      </w:pPr>
      <w:r w:rsidRPr="00F31771">
        <w:rPr>
          <w:rFonts w:ascii="Arial" w:hAnsi="Arial" w:cs="Arial"/>
          <w:sz w:val="20"/>
          <w:lang w:val="da-DK"/>
        </w:rPr>
        <w:tab/>
      </w:r>
      <w:r w:rsidRPr="00F31771">
        <w:rPr>
          <w:rFonts w:ascii="Arial" w:hAnsi="Arial" w:cs="Arial"/>
          <w:sz w:val="20"/>
          <w:lang w:val="da-DK"/>
        </w:rPr>
        <w:tab/>
      </w:r>
      <w:r w:rsidRPr="00F31771">
        <w:rPr>
          <w:rFonts w:ascii="Arial" w:hAnsi="Arial" w:cs="Arial"/>
          <w:position w:val="-16"/>
          <w:sz w:val="20"/>
        </w:rPr>
        <w:object w:dxaOrig="2780" w:dyaOrig="400" w14:anchorId="32A8A63D">
          <v:shape id="_x0000_i1447" type="#_x0000_t75" style="width:136.5pt;height:21.75pt" o:ole="">
            <v:imagedata r:id="rId1680" o:title=""/>
          </v:shape>
          <o:OLEObject Type="Embed" ProgID="Equation.3" ShapeID="_x0000_i1447" DrawAspect="Content" ObjectID="_1559564375" r:id="rId1681"/>
        </w:object>
      </w:r>
      <w:r w:rsidR="00B007C4" w:rsidRPr="00F31771">
        <w:rPr>
          <w:rFonts w:ascii="Arial" w:hAnsi="Arial" w:cs="Arial"/>
          <w:sz w:val="20"/>
          <w:lang w:val="da-DK"/>
        </w:rPr>
        <w:tab/>
      </w:r>
      <w:r w:rsidR="00B007C4" w:rsidRPr="00F31771">
        <w:rPr>
          <w:rFonts w:ascii="Arial" w:hAnsi="Arial" w:cs="Arial"/>
          <w:sz w:val="20"/>
          <w:lang w:val="da-DK"/>
        </w:rPr>
        <w:tab/>
      </w:r>
      <w:r w:rsidRPr="00F31771">
        <w:rPr>
          <w:rFonts w:ascii="Arial" w:hAnsi="Arial" w:cs="Arial"/>
          <w:sz w:val="20"/>
          <w:lang w:val="da-DK"/>
        </w:rPr>
        <w:t>m</w:t>
      </w:r>
      <w:r w:rsidR="00B007C4" w:rsidRPr="00F31771">
        <w:rPr>
          <w:rFonts w:ascii="Arial" w:hAnsi="Arial" w:cs="Arial"/>
          <w:sz w:val="20"/>
          <w:lang w:val="da-DK"/>
        </w:rPr>
        <w:t xml:space="preserve"> </w:t>
      </w:r>
      <w:r w:rsidRPr="00F31771">
        <w:rPr>
          <w:rFonts w:ascii="Arial" w:hAnsi="Arial" w:cs="Arial"/>
          <w:sz w:val="20"/>
          <w:lang w:val="da-DK"/>
        </w:rPr>
        <w:t>for</w:t>
      </w:r>
      <w:r w:rsidR="00B007C4" w:rsidRPr="00F31771">
        <w:rPr>
          <w:rFonts w:ascii="Arial" w:hAnsi="Arial" w:cs="Arial"/>
          <w:sz w:val="20"/>
          <w:lang w:val="da-DK"/>
        </w:rPr>
        <w:t xml:space="preserve"> </w:t>
      </w:r>
      <w:r w:rsidRPr="00F31771">
        <w:rPr>
          <w:rFonts w:ascii="Arial" w:hAnsi="Arial" w:cs="Arial"/>
          <w:sz w:val="20"/>
          <w:lang w:val="da-DK"/>
        </w:rPr>
        <w:t>3 km &lt;</w:t>
      </w:r>
      <w:r w:rsidR="00B007C4" w:rsidRPr="00F31771">
        <w:rPr>
          <w:rFonts w:ascii="Arial" w:hAnsi="Arial" w:cs="Arial"/>
          <w:sz w:val="20"/>
          <w:lang w:val="da-DK"/>
        </w:rPr>
        <w:t xml:space="preserve"> </w:t>
      </w:r>
      <w:r w:rsidRPr="00F31771">
        <w:rPr>
          <w:rFonts w:ascii="Arial" w:hAnsi="Arial" w:cs="Arial"/>
          <w:i/>
          <w:iCs/>
          <w:sz w:val="20"/>
          <w:lang w:val="da-DK"/>
        </w:rPr>
        <w:t>d</w:t>
      </w:r>
      <w:r w:rsidRPr="00F31771">
        <w:rPr>
          <w:rFonts w:ascii="Arial" w:hAnsi="Arial" w:cs="Arial"/>
          <w:sz w:val="20"/>
          <w:lang w:val="da-DK"/>
        </w:rPr>
        <w:t> &lt; 15 km</w:t>
      </w:r>
    </w:p>
    <w:p w14:paraId="287AA7CC" w14:textId="77777777" w:rsidR="000E1763" w:rsidRPr="00965FD8" w:rsidRDefault="000E1763" w:rsidP="000E1763">
      <w:pPr>
        <w:rPr>
          <w:rFonts w:ascii="Arial" w:hAnsi="Arial" w:cs="Arial"/>
        </w:rPr>
      </w:pPr>
      <w:r w:rsidRPr="00965FD8">
        <w:rPr>
          <w:rFonts w:ascii="Arial" w:hAnsi="Arial" w:cs="Arial"/>
        </w:rPr>
        <w:t xml:space="preserve">where </w:t>
      </w:r>
      <w:r w:rsidRPr="00965FD8">
        <w:rPr>
          <w:rFonts w:ascii="Arial" w:hAnsi="Arial" w:cs="Arial"/>
          <w:i/>
          <w:iCs/>
        </w:rPr>
        <w:t>h</w:t>
      </w:r>
      <w:r w:rsidRPr="00965FD8">
        <w:rPr>
          <w:rFonts w:ascii="Arial" w:hAnsi="Arial" w:cs="Arial"/>
          <w:i/>
          <w:iCs/>
          <w:vertAlign w:val="subscript"/>
        </w:rPr>
        <w:t>a</w:t>
      </w:r>
      <w:r w:rsidRPr="00965FD8">
        <w:rPr>
          <w:rFonts w:ascii="Arial" w:hAnsi="Arial" w:cs="Arial"/>
        </w:rPr>
        <w:t xml:space="preserve"> is the antenna height above ground (e.g. height of the mast).</w:t>
      </w:r>
    </w:p>
    <w:p w14:paraId="0483F9A8" w14:textId="77777777" w:rsidR="00961334" w:rsidRPr="00965FD8" w:rsidRDefault="00961334" w:rsidP="00961334">
      <w:pPr>
        <w:rPr>
          <w:rFonts w:ascii="Arial" w:hAnsi="Arial" w:cs="Arial"/>
          <w:b/>
        </w:rPr>
      </w:pPr>
    </w:p>
    <w:p w14:paraId="560D4C84" w14:textId="77777777" w:rsidR="00961334" w:rsidRPr="00965FD8" w:rsidRDefault="00961334" w:rsidP="00961334">
      <w:pPr>
        <w:rPr>
          <w:rFonts w:ascii="Arial" w:hAnsi="Arial" w:cs="Arial"/>
          <w:b/>
        </w:rPr>
      </w:pPr>
      <w:r w:rsidRPr="00965FD8">
        <w:rPr>
          <w:rFonts w:ascii="Arial" w:hAnsi="Arial" w:cs="Arial"/>
          <w:b/>
        </w:rPr>
        <w:t>Land paths of 15 km or longer</w:t>
      </w:r>
    </w:p>
    <w:p w14:paraId="573D3D6B" w14:textId="77777777" w:rsidR="000E1763" w:rsidRPr="00965FD8" w:rsidRDefault="000E1763" w:rsidP="000E1763">
      <w:pPr>
        <w:rPr>
          <w:rFonts w:ascii="Arial" w:hAnsi="Arial" w:cs="Arial"/>
        </w:rPr>
      </w:pPr>
      <w:r w:rsidRPr="00965FD8">
        <w:rPr>
          <w:rFonts w:ascii="Arial" w:hAnsi="Arial" w:cs="Arial"/>
        </w:rPr>
        <w:t>For these paths:</w:t>
      </w:r>
    </w:p>
    <w:p w14:paraId="636A0710" w14:textId="0FC3E20C" w:rsidR="000E1763" w:rsidRPr="00965FD8" w:rsidRDefault="000E1763" w:rsidP="001F05FB">
      <w:pPr>
        <w:pStyle w:val="Equation"/>
        <w:tabs>
          <w:tab w:val="clear" w:pos="4876"/>
          <w:tab w:val="clear" w:pos="9752"/>
          <w:tab w:val="center" w:pos="0"/>
          <w:tab w:val="left" w:pos="3544"/>
          <w:tab w:val="left" w:pos="4820"/>
          <w:tab w:val="right" w:pos="5670"/>
        </w:tabs>
        <w:jc w:val="right"/>
        <w:rPr>
          <w:rFonts w:ascii="Arial" w:hAnsi="Arial" w:cs="Arial"/>
          <w:sz w:val="20"/>
        </w:rPr>
      </w:pPr>
      <w:r w:rsidRPr="00F31771">
        <w:rPr>
          <w:rFonts w:ascii="Arial" w:hAnsi="Arial" w:cs="Arial"/>
          <w:position w:val="-16"/>
        </w:rPr>
        <w:object w:dxaOrig="820" w:dyaOrig="400" w14:anchorId="0AFE3D9E">
          <v:shape id="_x0000_i1448" type="#_x0000_t75" style="width:43.45pt;height:21.75pt" o:ole="" o:allowoverlap="f">
            <v:imagedata r:id="rId1682" o:title=""/>
          </v:shape>
          <o:OLEObject Type="Embed" ProgID="Equation.3" ShapeID="_x0000_i1448" DrawAspect="Content" ObjectID="_1559564376" r:id="rId1683"/>
        </w:object>
      </w:r>
      <w:r w:rsidR="001F05FB" w:rsidRPr="00F31771">
        <w:rPr>
          <w:rFonts w:ascii="Arial" w:hAnsi="Arial" w:cs="Arial"/>
        </w:rPr>
        <w:tab/>
      </w:r>
      <w:r w:rsidRPr="00965FD8">
        <w:rPr>
          <w:rFonts w:ascii="Arial" w:hAnsi="Arial" w:cs="Arial"/>
          <w:sz w:val="20"/>
        </w:rPr>
        <w:t>m</w:t>
      </w:r>
      <w:r w:rsidR="001F05FB" w:rsidRPr="00965FD8">
        <w:rPr>
          <w:rFonts w:ascii="Arial" w:hAnsi="Arial" w:cs="Arial"/>
          <w:sz w:val="20"/>
        </w:rPr>
        <w:tab/>
      </w:r>
      <w:r w:rsidR="001F05FB" w:rsidRPr="00965FD8">
        <w:rPr>
          <w:rFonts w:ascii="Arial" w:hAnsi="Arial" w:cs="Arial"/>
          <w:sz w:val="20"/>
        </w:rPr>
        <w:tab/>
      </w:r>
      <w:r w:rsidR="001F05FB" w:rsidRPr="00965FD8">
        <w:rPr>
          <w:rFonts w:ascii="Arial" w:hAnsi="Arial" w:cs="Arial"/>
          <w:sz w:val="20"/>
        </w:rPr>
        <w:tab/>
      </w:r>
      <w:r w:rsidR="001F05FB" w:rsidRPr="00965FD8">
        <w:rPr>
          <w:rFonts w:ascii="Arial" w:hAnsi="Arial" w:cs="Arial"/>
          <w:sz w:val="20"/>
        </w:rPr>
        <w:tab/>
      </w:r>
      <w:r w:rsidR="001F05FB" w:rsidRPr="00F31771">
        <w:rPr>
          <w:rFonts w:ascii="Arial" w:hAnsi="Arial" w:cs="Arial"/>
          <w:sz w:val="20"/>
        </w:rPr>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F45488">
        <w:rPr>
          <w:rFonts w:ascii="Arial" w:hAnsi="Arial" w:cs="Arial"/>
          <w:noProof/>
          <w:sz w:val="20"/>
        </w:rPr>
        <w:t>242</w:t>
      </w:r>
      <w:r w:rsidR="001F05FB" w:rsidRPr="00F31771">
        <w:rPr>
          <w:rFonts w:ascii="Arial" w:hAnsi="Arial" w:cs="Arial"/>
          <w:sz w:val="20"/>
        </w:rPr>
        <w:fldChar w:fldCharType="end"/>
      </w:r>
      <w:r w:rsidR="001F05FB" w:rsidRPr="00F31771">
        <w:rPr>
          <w:rFonts w:ascii="Arial" w:hAnsi="Arial" w:cs="Arial"/>
          <w:sz w:val="20"/>
        </w:rPr>
        <w:t>)</w:t>
      </w:r>
    </w:p>
    <w:p w14:paraId="759DDECE" w14:textId="77777777" w:rsidR="00961334" w:rsidRPr="00965FD8" w:rsidRDefault="00961334" w:rsidP="00961334">
      <w:pPr>
        <w:rPr>
          <w:rFonts w:ascii="Arial" w:hAnsi="Arial" w:cs="Arial"/>
          <w:b/>
        </w:rPr>
      </w:pPr>
    </w:p>
    <w:p w14:paraId="4479778D" w14:textId="77777777" w:rsidR="00961334" w:rsidRPr="00965FD8" w:rsidRDefault="00961334" w:rsidP="00961334">
      <w:pPr>
        <w:rPr>
          <w:rFonts w:ascii="Arial" w:hAnsi="Arial" w:cs="Arial"/>
          <w:b/>
        </w:rPr>
      </w:pPr>
      <w:r w:rsidRPr="00965FD8">
        <w:rPr>
          <w:rFonts w:ascii="Arial" w:hAnsi="Arial" w:cs="Arial"/>
          <w:b/>
        </w:rPr>
        <w:t>Transmitting/base antenna height, h1, in the range 10 m to 3 000 m</w:t>
      </w:r>
    </w:p>
    <w:p w14:paraId="02EC39AA" w14:textId="77777777" w:rsidR="000E1763" w:rsidRPr="00965FD8" w:rsidRDefault="000E1763" w:rsidP="00617C69">
      <w:pPr>
        <w:pStyle w:val="ECCParagraph"/>
      </w:pPr>
      <w:r w:rsidRPr="00965FD8">
        <w:t xml:space="preserve">If the value of </w:t>
      </w:r>
      <w:r w:rsidRPr="00965FD8">
        <w:rPr>
          <w:i/>
          <w:iCs/>
        </w:rPr>
        <w:t>h</w:t>
      </w:r>
      <w:r w:rsidRPr="00965FD8">
        <w:rPr>
          <w:vertAlign w:val="subscript"/>
        </w:rPr>
        <w:t>1</w:t>
      </w:r>
      <w:r w:rsidRPr="00965FD8">
        <w:t xml:space="preserve"> coincides with one of the eight heights for which curves are provided, namely 10, 20, 37.5, 75, 150, 300, 600 or 1 200 m, the required field strength may be obtained directly from the plotted curves or the associated tabulations. Otherwise the required field strength should be interpolated or extrapolated from field strengths obtained from two curves using:</w:t>
      </w:r>
    </w:p>
    <w:p w14:paraId="3B6CCF47" w14:textId="3490A7BD" w:rsidR="000E1763" w:rsidRPr="00965FD8" w:rsidRDefault="000E1763" w:rsidP="001F05FB">
      <w:pPr>
        <w:pStyle w:val="Equation"/>
        <w:jc w:val="right"/>
        <w:rPr>
          <w:rFonts w:ascii="Arial" w:hAnsi="Arial" w:cs="Arial"/>
          <w:sz w:val="20"/>
        </w:rPr>
      </w:pPr>
      <w:r w:rsidRPr="00965FD8">
        <w:rPr>
          <w:rFonts w:ascii="Arial" w:hAnsi="Arial" w:cs="Arial"/>
          <w:sz w:val="20"/>
        </w:rPr>
        <w:tab/>
      </w:r>
      <w:r w:rsidRPr="00965FD8">
        <w:rPr>
          <w:rFonts w:ascii="Arial" w:hAnsi="Arial" w:cs="Arial"/>
          <w:sz w:val="20"/>
        </w:rPr>
        <w:tab/>
      </w:r>
      <w:r w:rsidRPr="00F31771">
        <w:rPr>
          <w:rFonts w:ascii="Arial" w:hAnsi="Arial" w:cs="Arial"/>
          <w:position w:val="-16"/>
          <w:sz w:val="20"/>
        </w:rPr>
        <w:object w:dxaOrig="4980" w:dyaOrig="400" w14:anchorId="568E8680">
          <v:shape id="_x0000_i1449" type="#_x0000_t75" style="width:244.5pt;height:21.75pt" o:ole="">
            <v:imagedata r:id="rId1684" o:title=""/>
          </v:shape>
          <o:OLEObject Type="Embed" ProgID="Equation.3" ShapeID="_x0000_i1449" DrawAspect="Content" ObjectID="_1559564377" r:id="rId1685"/>
        </w:object>
      </w:r>
      <w:r w:rsidRPr="00965FD8">
        <w:rPr>
          <w:rFonts w:ascii="Arial" w:hAnsi="Arial" w:cs="Arial"/>
          <w:sz w:val="20"/>
        </w:rPr>
        <w:t>      dB(</w:t>
      </w:r>
      <w:r w:rsidRPr="00F31771">
        <w:rPr>
          <w:rFonts w:ascii="Arial" w:hAnsi="Arial" w:cs="Arial"/>
          <w:sz w:val="20"/>
        </w:rPr>
        <w:t>μ</w:t>
      </w:r>
      <w:r w:rsidRPr="00965FD8">
        <w:rPr>
          <w:rFonts w:ascii="Arial" w:hAnsi="Arial" w:cs="Arial"/>
          <w:sz w:val="20"/>
        </w:rPr>
        <w:t>V/m)</w:t>
      </w:r>
      <w:r w:rsidR="001F05FB" w:rsidRPr="00965FD8">
        <w:rPr>
          <w:rFonts w:ascii="Arial" w:hAnsi="Arial" w:cs="Arial"/>
          <w:sz w:val="20"/>
        </w:rPr>
        <w:tab/>
      </w:r>
      <w:r w:rsidR="001F05FB" w:rsidRPr="00F31771">
        <w:rPr>
          <w:rFonts w:ascii="Arial" w:hAnsi="Arial" w:cs="Arial"/>
          <w:sz w:val="20"/>
        </w:rPr>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F45488">
        <w:rPr>
          <w:rFonts w:ascii="Arial" w:hAnsi="Arial" w:cs="Arial"/>
          <w:noProof/>
          <w:sz w:val="20"/>
        </w:rPr>
        <w:t>243</w:t>
      </w:r>
      <w:r w:rsidR="001F05FB" w:rsidRPr="00F31771">
        <w:rPr>
          <w:rFonts w:ascii="Arial" w:hAnsi="Arial" w:cs="Arial"/>
          <w:sz w:val="20"/>
        </w:rPr>
        <w:fldChar w:fldCharType="end"/>
      </w:r>
      <w:r w:rsidR="001F05FB" w:rsidRPr="00F31771">
        <w:rPr>
          <w:rFonts w:ascii="Arial" w:hAnsi="Arial" w:cs="Arial"/>
          <w:sz w:val="20"/>
        </w:rPr>
        <w:t>)</w:t>
      </w:r>
    </w:p>
    <w:p w14:paraId="5858AA30" w14:textId="77777777" w:rsidR="000E1763" w:rsidRPr="00965FD8" w:rsidRDefault="000E1763" w:rsidP="000E1763">
      <w:pPr>
        <w:rPr>
          <w:rFonts w:ascii="Arial" w:hAnsi="Arial" w:cs="Arial"/>
        </w:rPr>
      </w:pPr>
      <w:r w:rsidRPr="00965FD8">
        <w:rPr>
          <w:rFonts w:ascii="Arial" w:hAnsi="Arial" w:cs="Arial"/>
        </w:rPr>
        <w:t>where:</w:t>
      </w:r>
    </w:p>
    <w:p w14:paraId="5C85EAA6" w14:textId="77777777" w:rsidR="000E1763" w:rsidRPr="00F31771" w:rsidRDefault="000E1763" w:rsidP="000E1763">
      <w:pPr>
        <w:pStyle w:val="Equationlegend"/>
        <w:rPr>
          <w:rFonts w:ascii="Arial" w:hAnsi="Arial" w:cs="Arial"/>
          <w:sz w:val="20"/>
        </w:rPr>
      </w:pPr>
      <w:r w:rsidRPr="00F31771">
        <w:rPr>
          <w:rFonts w:ascii="Arial" w:hAnsi="Arial" w:cs="Arial"/>
          <w:sz w:val="20"/>
        </w:rPr>
        <w:lastRenderedPageBreak/>
        <w:tab/>
      </w:r>
      <w:r w:rsidRPr="00F31771">
        <w:rPr>
          <w:rFonts w:ascii="Arial" w:hAnsi="Arial" w:cs="Arial"/>
          <w:i/>
          <w:iCs/>
          <w:sz w:val="20"/>
        </w:rPr>
        <w:t>h</w:t>
      </w:r>
      <w:r w:rsidRPr="00F31771">
        <w:rPr>
          <w:rFonts w:ascii="Arial" w:hAnsi="Arial" w:cs="Arial"/>
          <w:i/>
          <w:iCs/>
          <w:sz w:val="20"/>
          <w:vertAlign w:val="subscript"/>
        </w:rPr>
        <w:t>inf</w:t>
      </w:r>
      <w:r w:rsidRPr="00F31771">
        <w:rPr>
          <w:rFonts w:ascii="Arial" w:hAnsi="Arial" w:cs="Arial"/>
          <w:sz w:val="20"/>
        </w:rPr>
        <w:t> :</w:t>
      </w:r>
      <w:r w:rsidRPr="00F31771">
        <w:rPr>
          <w:rFonts w:ascii="Arial" w:hAnsi="Arial" w:cs="Arial"/>
          <w:sz w:val="20"/>
        </w:rPr>
        <w:tab/>
        <w:t xml:space="preserve">600 m if </w:t>
      </w:r>
      <w:r w:rsidRPr="00F31771">
        <w:rPr>
          <w:rFonts w:ascii="Arial" w:hAnsi="Arial" w:cs="Arial"/>
          <w:i/>
          <w:iCs/>
          <w:sz w:val="20"/>
        </w:rPr>
        <w:t>h</w:t>
      </w:r>
      <w:r w:rsidRPr="00F31771">
        <w:rPr>
          <w:rFonts w:ascii="Arial" w:hAnsi="Arial" w:cs="Arial"/>
          <w:sz w:val="20"/>
          <w:vertAlign w:val="subscript"/>
        </w:rPr>
        <w:t>1</w:t>
      </w:r>
      <w:r w:rsidRPr="00F31771">
        <w:rPr>
          <w:rFonts w:ascii="Arial" w:hAnsi="Arial" w:cs="Arial"/>
          <w:sz w:val="20"/>
        </w:rPr>
        <w:t xml:space="preserve"> &gt; 1200 m, otherwise the nearest nominal effective height below </w:t>
      </w:r>
      <w:r w:rsidRPr="00F31771">
        <w:rPr>
          <w:rFonts w:ascii="Arial" w:hAnsi="Arial" w:cs="Arial"/>
          <w:i/>
          <w:iCs/>
          <w:sz w:val="20"/>
        </w:rPr>
        <w:t>h</w:t>
      </w:r>
      <w:r w:rsidRPr="00F31771">
        <w:rPr>
          <w:rFonts w:ascii="Arial" w:hAnsi="Arial" w:cs="Arial"/>
          <w:sz w:val="20"/>
          <w:vertAlign w:val="subscript"/>
        </w:rPr>
        <w:t>1</w:t>
      </w:r>
    </w:p>
    <w:p w14:paraId="1887BBC6" w14:textId="77777777" w:rsidR="000E1763" w:rsidRPr="00F31771" w:rsidRDefault="000E1763" w:rsidP="000E1763">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h</w:t>
      </w:r>
      <w:r w:rsidRPr="00F31771">
        <w:rPr>
          <w:rFonts w:ascii="Arial" w:hAnsi="Arial" w:cs="Arial"/>
          <w:i/>
          <w:iCs/>
          <w:sz w:val="20"/>
          <w:vertAlign w:val="subscript"/>
        </w:rPr>
        <w:t>sup</w:t>
      </w:r>
      <w:r w:rsidRPr="00F31771">
        <w:rPr>
          <w:rFonts w:ascii="Arial" w:hAnsi="Arial" w:cs="Arial"/>
          <w:sz w:val="20"/>
        </w:rPr>
        <w:t> :</w:t>
      </w:r>
      <w:r w:rsidRPr="00F31771">
        <w:rPr>
          <w:rFonts w:ascii="Arial" w:hAnsi="Arial" w:cs="Arial"/>
          <w:sz w:val="20"/>
        </w:rPr>
        <w:tab/>
        <w:t xml:space="preserve">1200 m if </w:t>
      </w:r>
      <w:r w:rsidRPr="00F31771">
        <w:rPr>
          <w:rFonts w:ascii="Arial" w:hAnsi="Arial" w:cs="Arial"/>
          <w:i/>
          <w:iCs/>
          <w:sz w:val="20"/>
        </w:rPr>
        <w:t>h</w:t>
      </w:r>
      <w:r w:rsidRPr="00F31771">
        <w:rPr>
          <w:rFonts w:ascii="Arial" w:hAnsi="Arial" w:cs="Arial"/>
          <w:sz w:val="20"/>
          <w:vertAlign w:val="subscript"/>
        </w:rPr>
        <w:t>1</w:t>
      </w:r>
      <w:r w:rsidRPr="00F31771">
        <w:rPr>
          <w:rFonts w:ascii="Arial" w:hAnsi="Arial" w:cs="Arial"/>
          <w:sz w:val="20"/>
        </w:rPr>
        <w:t xml:space="preserve"> &gt; 1200 m, otherwise the nearest nominal effective height above </w:t>
      </w:r>
      <w:r w:rsidRPr="00F31771">
        <w:rPr>
          <w:rFonts w:ascii="Arial" w:hAnsi="Arial" w:cs="Arial"/>
          <w:i/>
          <w:iCs/>
          <w:sz w:val="20"/>
        </w:rPr>
        <w:t>h</w:t>
      </w:r>
      <w:r w:rsidRPr="00F31771">
        <w:rPr>
          <w:rFonts w:ascii="Arial" w:hAnsi="Arial" w:cs="Arial"/>
          <w:sz w:val="20"/>
          <w:vertAlign w:val="subscript"/>
        </w:rPr>
        <w:t>1</w:t>
      </w:r>
    </w:p>
    <w:p w14:paraId="2A3B49C3" w14:textId="77777777" w:rsidR="000E1763" w:rsidRPr="00F31771" w:rsidRDefault="000E1763" w:rsidP="000E1763">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E</w:t>
      </w:r>
      <w:r w:rsidRPr="00F31771">
        <w:rPr>
          <w:rFonts w:ascii="Arial" w:hAnsi="Arial" w:cs="Arial"/>
          <w:i/>
          <w:iCs/>
          <w:sz w:val="20"/>
          <w:vertAlign w:val="subscript"/>
        </w:rPr>
        <w:t>inf</w:t>
      </w:r>
      <w:r w:rsidRPr="00F31771">
        <w:rPr>
          <w:rFonts w:ascii="Arial" w:hAnsi="Arial" w:cs="Arial"/>
          <w:sz w:val="20"/>
        </w:rPr>
        <w:t> :</w:t>
      </w:r>
      <w:r w:rsidRPr="00F31771">
        <w:rPr>
          <w:rFonts w:ascii="Arial" w:hAnsi="Arial" w:cs="Arial"/>
          <w:sz w:val="20"/>
        </w:rPr>
        <w:tab/>
        <w:t xml:space="preserve">field-strength value for </w:t>
      </w:r>
      <w:r w:rsidRPr="00F31771">
        <w:rPr>
          <w:rFonts w:ascii="Arial" w:hAnsi="Arial" w:cs="Arial"/>
          <w:i/>
          <w:iCs/>
          <w:sz w:val="20"/>
        </w:rPr>
        <w:t>h</w:t>
      </w:r>
      <w:r w:rsidRPr="00F31771">
        <w:rPr>
          <w:rFonts w:ascii="Arial" w:hAnsi="Arial" w:cs="Arial"/>
          <w:i/>
          <w:iCs/>
          <w:sz w:val="20"/>
          <w:vertAlign w:val="subscript"/>
        </w:rPr>
        <w:t>inf</w:t>
      </w:r>
      <w:r w:rsidRPr="00F31771">
        <w:rPr>
          <w:rFonts w:ascii="Arial" w:hAnsi="Arial" w:cs="Arial"/>
          <w:sz w:val="20"/>
        </w:rPr>
        <w:t xml:space="preserve"> at the required distance</w:t>
      </w:r>
    </w:p>
    <w:p w14:paraId="3F898579" w14:textId="77777777" w:rsidR="000E1763" w:rsidRPr="00F31771" w:rsidRDefault="000E1763" w:rsidP="000E1763">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E</w:t>
      </w:r>
      <w:r w:rsidRPr="00F31771">
        <w:rPr>
          <w:rFonts w:ascii="Arial" w:hAnsi="Arial" w:cs="Arial"/>
          <w:i/>
          <w:iCs/>
          <w:sz w:val="20"/>
          <w:vertAlign w:val="subscript"/>
        </w:rPr>
        <w:t>sup</w:t>
      </w:r>
      <w:r w:rsidRPr="00F31771">
        <w:rPr>
          <w:rFonts w:ascii="Arial" w:hAnsi="Arial" w:cs="Arial"/>
          <w:sz w:val="20"/>
        </w:rPr>
        <w:t> :</w:t>
      </w:r>
      <w:r w:rsidRPr="00F31771">
        <w:rPr>
          <w:rFonts w:ascii="Arial" w:hAnsi="Arial" w:cs="Arial"/>
          <w:sz w:val="20"/>
        </w:rPr>
        <w:tab/>
        <w:t xml:space="preserve">field-strength value for </w:t>
      </w:r>
      <w:r w:rsidRPr="00F31771">
        <w:rPr>
          <w:rFonts w:ascii="Arial" w:hAnsi="Arial" w:cs="Arial"/>
          <w:i/>
          <w:iCs/>
          <w:sz w:val="20"/>
        </w:rPr>
        <w:t>h</w:t>
      </w:r>
      <w:r w:rsidRPr="00F31771">
        <w:rPr>
          <w:rFonts w:ascii="Arial" w:hAnsi="Arial" w:cs="Arial"/>
          <w:i/>
          <w:iCs/>
          <w:sz w:val="20"/>
          <w:vertAlign w:val="subscript"/>
        </w:rPr>
        <w:t>sup</w:t>
      </w:r>
      <w:r w:rsidRPr="00F31771">
        <w:rPr>
          <w:rFonts w:ascii="Arial" w:hAnsi="Arial" w:cs="Arial"/>
          <w:sz w:val="20"/>
        </w:rPr>
        <w:t xml:space="preserve"> at the required distance.</w:t>
      </w:r>
    </w:p>
    <w:p w14:paraId="19D23F50" w14:textId="77777777" w:rsidR="00EB620B" w:rsidRPr="00965FD8" w:rsidRDefault="00EB620B" w:rsidP="000E1763">
      <w:pPr>
        <w:rPr>
          <w:rFonts w:ascii="Arial" w:hAnsi="Arial" w:cs="Arial"/>
        </w:rPr>
      </w:pPr>
    </w:p>
    <w:p w14:paraId="31D39710" w14:textId="2C21F6F8" w:rsidR="000E1763" w:rsidRPr="00965FD8" w:rsidRDefault="000E1763" w:rsidP="00BA05C2">
      <w:pPr>
        <w:pStyle w:val="ECCParagraph"/>
      </w:pPr>
      <w:r w:rsidRPr="00965FD8">
        <w:t xml:space="preserve">The field strength resulting from extrapolation for </w:t>
      </w:r>
      <w:r w:rsidRPr="00965FD8">
        <w:rPr>
          <w:i/>
          <w:iCs/>
        </w:rPr>
        <w:t>h</w:t>
      </w:r>
      <w:r w:rsidRPr="00965FD8">
        <w:rPr>
          <w:vertAlign w:val="subscript"/>
        </w:rPr>
        <w:t>1</w:t>
      </w:r>
      <w:r w:rsidRPr="00965FD8">
        <w:t xml:space="preserve"> &gt; 1200 m should be limited if necessary such that it does not exceed the maximum defined in § 2</w:t>
      </w:r>
      <w:r w:rsidR="00B7291C" w:rsidRPr="00965FD8">
        <w:t xml:space="preserve"> of </w:t>
      </w:r>
      <w:ins w:id="6937" w:author="Author">
        <w:r w:rsidR="00BA05C2">
          <w:t xml:space="preserve">Recommendation ITU-R </w:t>
        </w:r>
      </w:ins>
      <w:r w:rsidR="00BA05C2" w:rsidRPr="00965FD8">
        <w:t>P</w:t>
      </w:r>
      <w:ins w:id="6938" w:author="Author">
        <w:r w:rsidR="00BA05C2">
          <w:t>.</w:t>
        </w:r>
      </w:ins>
      <w:r w:rsidR="00BA05C2" w:rsidRPr="00965FD8">
        <w:t>1546-4</w:t>
      </w:r>
      <w:r w:rsidRPr="00965FD8">
        <w:t>.</w:t>
      </w:r>
    </w:p>
    <w:p w14:paraId="2DC3B717" w14:textId="77777777" w:rsidR="000E1763" w:rsidRDefault="000E1763" w:rsidP="000E1763">
      <w:pPr>
        <w:rPr>
          <w:rFonts w:ascii="Arial" w:hAnsi="Arial" w:cs="Arial"/>
        </w:rPr>
      </w:pPr>
      <w:r w:rsidRPr="00965FD8">
        <w:rPr>
          <w:rFonts w:ascii="Arial" w:hAnsi="Arial" w:cs="Arial"/>
        </w:rPr>
        <w:t xml:space="preserve">This </w:t>
      </w:r>
      <w:r w:rsidR="007D0508" w:rsidRPr="00965FD8">
        <w:rPr>
          <w:rFonts w:ascii="Arial" w:hAnsi="Arial" w:cs="Arial"/>
        </w:rPr>
        <w:t>model</w:t>
      </w:r>
      <w:r w:rsidRPr="00965FD8">
        <w:rPr>
          <w:rFonts w:ascii="Arial" w:hAnsi="Arial" w:cs="Arial"/>
        </w:rPr>
        <w:t xml:space="preserve"> is not valid for </w:t>
      </w:r>
      <w:r w:rsidRPr="00965FD8">
        <w:rPr>
          <w:rFonts w:ascii="Arial" w:hAnsi="Arial" w:cs="Arial"/>
          <w:i/>
          <w:iCs/>
        </w:rPr>
        <w:t>h</w:t>
      </w:r>
      <w:r w:rsidRPr="00965FD8">
        <w:rPr>
          <w:rFonts w:ascii="Arial" w:hAnsi="Arial" w:cs="Arial"/>
          <w:vertAlign w:val="subscript"/>
        </w:rPr>
        <w:t>1</w:t>
      </w:r>
      <w:r w:rsidRPr="00965FD8">
        <w:rPr>
          <w:rFonts w:ascii="Arial" w:hAnsi="Arial" w:cs="Arial"/>
        </w:rPr>
        <w:t xml:space="preserve"> &gt; 3000 m.</w:t>
      </w:r>
    </w:p>
    <w:p w14:paraId="040806B3" w14:textId="77777777" w:rsidR="00BA05C2" w:rsidRDefault="00BA05C2" w:rsidP="000E1763">
      <w:pPr>
        <w:rPr>
          <w:rFonts w:ascii="Arial" w:hAnsi="Arial" w:cs="Arial"/>
        </w:rPr>
      </w:pPr>
    </w:p>
    <w:p w14:paraId="7D4F4835" w14:textId="77777777" w:rsidR="00BA05C2" w:rsidRPr="00965FD8" w:rsidRDefault="00BA05C2" w:rsidP="00BA05C2">
      <w:pPr>
        <w:rPr>
          <w:ins w:id="6939" w:author="Author"/>
          <w:rFonts w:ascii="Arial" w:hAnsi="Arial" w:cs="Arial"/>
          <w:b/>
        </w:rPr>
      </w:pPr>
      <w:ins w:id="6940" w:author="Author">
        <w:r w:rsidRPr="00965FD8">
          <w:rPr>
            <w:rFonts w:ascii="Arial" w:hAnsi="Arial" w:cs="Arial"/>
            <w:b/>
          </w:rPr>
          <w:t xml:space="preserve">Transmitting/base antenna height, </w:t>
        </w:r>
        <w:r w:rsidRPr="003D21E7">
          <w:rPr>
            <w:rFonts w:ascii="Arial" w:hAnsi="Arial" w:cs="Arial"/>
            <w:b/>
            <w:i/>
          </w:rPr>
          <w:t>h</w:t>
        </w:r>
        <w:r w:rsidRPr="003D21E7">
          <w:rPr>
            <w:rFonts w:ascii="Arial" w:hAnsi="Arial" w:cs="Arial"/>
            <w:b/>
            <w:vertAlign w:val="subscript"/>
          </w:rPr>
          <w:t>1</w:t>
        </w:r>
        <w:r>
          <w:rPr>
            <w:rFonts w:ascii="Arial" w:hAnsi="Arial" w:cs="Arial"/>
            <w:b/>
          </w:rPr>
          <w:t xml:space="preserve">, in the range </w:t>
        </w:r>
        <w:r w:rsidRPr="00965FD8">
          <w:rPr>
            <w:rFonts w:ascii="Arial" w:hAnsi="Arial" w:cs="Arial"/>
            <w:b/>
          </w:rPr>
          <w:t xml:space="preserve">0 m to </w:t>
        </w:r>
        <w:r>
          <w:rPr>
            <w:rFonts w:ascii="Arial" w:hAnsi="Arial" w:cs="Arial"/>
            <w:b/>
          </w:rPr>
          <w:t>1</w:t>
        </w:r>
        <w:r w:rsidRPr="00965FD8">
          <w:rPr>
            <w:rFonts w:ascii="Arial" w:hAnsi="Arial" w:cs="Arial"/>
            <w:b/>
          </w:rPr>
          <w:t>0 m</w:t>
        </w:r>
      </w:ins>
    </w:p>
    <w:p w14:paraId="659218DB" w14:textId="77777777" w:rsidR="00BA05C2" w:rsidRPr="00977DEF" w:rsidRDefault="00BA05C2" w:rsidP="00BA05C2">
      <w:pPr>
        <w:rPr>
          <w:ins w:id="6941" w:author="Author"/>
          <w:rFonts w:ascii="Arial" w:hAnsi="Arial" w:cs="Arial"/>
          <w:lang w:val="en-US"/>
        </w:rPr>
      </w:pPr>
      <w:ins w:id="6942" w:author="Author">
        <w:r w:rsidRPr="00977DEF">
          <w:rPr>
            <w:rFonts w:ascii="Arial" w:hAnsi="Arial" w:cs="Arial"/>
            <w:lang w:val="en-US"/>
          </w:rPr>
          <w:t>For a land path</w:t>
        </w:r>
        <w:r>
          <w:rPr>
            <w:rFonts w:ascii="Arial" w:hAnsi="Arial" w:cs="Arial"/>
            <w:lang w:val="en-US"/>
          </w:rPr>
          <w:t>,</w:t>
        </w:r>
        <w:r w:rsidRPr="00977DEF">
          <w:rPr>
            <w:rFonts w:ascii="Arial" w:hAnsi="Arial" w:cs="Arial"/>
            <w:lang w:val="en-US"/>
          </w:rPr>
          <w:t xml:space="preserve"> the field strength at the required distance </w:t>
        </w:r>
        <w:r w:rsidRPr="00977DEF">
          <w:rPr>
            <w:rFonts w:ascii="Arial" w:hAnsi="Arial" w:cs="Arial"/>
            <w:i/>
            <w:lang w:val="en-US"/>
          </w:rPr>
          <w:t>d</w:t>
        </w:r>
        <w:r w:rsidRPr="00977DEF">
          <w:rPr>
            <w:rFonts w:ascii="Arial" w:hAnsi="Arial" w:cs="Arial"/>
            <w:lang w:val="en-US"/>
          </w:rPr>
          <w:t xml:space="preserve"> km for 0 </w:t>
        </w:r>
        <w:r w:rsidRPr="00977DEF">
          <w:rPr>
            <w:rFonts w:ascii="Arial" w:hAnsi="Arial" w:cs="Arial"/>
            <w:lang w:val="fr-FR"/>
          </w:rPr>
          <w:sym w:font="Symbol" w:char="F0A3"/>
        </w:r>
        <w:r w:rsidRPr="00977DEF">
          <w:rPr>
            <w:rFonts w:ascii="Arial" w:hAnsi="Arial" w:cs="Arial"/>
            <w:lang w:val="en-US"/>
          </w:rPr>
          <w:t xml:space="preserve"> </w:t>
        </w:r>
        <w:r w:rsidRPr="00977DEF">
          <w:rPr>
            <w:rFonts w:ascii="Arial" w:hAnsi="Arial" w:cs="Arial"/>
            <w:i/>
            <w:lang w:val="en-US"/>
          </w:rPr>
          <w:t>h</w:t>
        </w:r>
        <w:r w:rsidRPr="00977DEF">
          <w:rPr>
            <w:rFonts w:ascii="Arial" w:hAnsi="Arial" w:cs="Arial"/>
            <w:vertAlign w:val="subscript"/>
            <w:lang w:val="en-US"/>
          </w:rPr>
          <w:t>1</w:t>
        </w:r>
        <w:r w:rsidRPr="00977DEF">
          <w:rPr>
            <w:rFonts w:ascii="Arial" w:hAnsi="Arial" w:cs="Arial"/>
            <w:lang w:val="en-US"/>
          </w:rPr>
          <w:t xml:space="preserve"> &lt; 10 m is calculated using:</w:t>
        </w:r>
      </w:ins>
    </w:p>
    <w:p w14:paraId="30D07049" w14:textId="77777777" w:rsidR="00BA05C2" w:rsidRPr="003D21E7" w:rsidRDefault="00BA05C2" w:rsidP="00BA05C2">
      <w:pPr>
        <w:pStyle w:val="Equation"/>
        <w:jc w:val="right"/>
        <w:rPr>
          <w:ins w:id="6943" w:author="Author"/>
          <w:rFonts w:ascii="Arial" w:hAnsi="Arial" w:cs="Arial"/>
          <w:sz w:val="20"/>
        </w:rPr>
      </w:pPr>
      <w:ins w:id="6944" w:author="Author">
        <w:r w:rsidRPr="000946B4">
          <w:rPr>
            <w:rFonts w:ascii="Arial" w:hAnsi="Arial" w:cs="Arial"/>
            <w:lang w:val="en-US"/>
            <w:rPrChange w:id="6945" w:author="Author">
              <w:rPr>
                <w:rFonts w:ascii="Arial" w:hAnsi="Arial" w:cs="Arial"/>
                <w:lang w:val="fr-FR"/>
              </w:rPr>
            </w:rPrChange>
          </w:rPr>
          <w:tab/>
        </w:r>
        <w:r w:rsidRPr="000946B4">
          <w:rPr>
            <w:rFonts w:ascii="Arial" w:hAnsi="Arial" w:cs="Arial"/>
            <w:lang w:val="en-US"/>
            <w:rPrChange w:id="6946" w:author="Author">
              <w:rPr>
                <w:rFonts w:ascii="Arial" w:hAnsi="Arial" w:cs="Arial"/>
                <w:lang w:val="fr-FR"/>
              </w:rPr>
            </w:rPrChange>
          </w:rPr>
          <w:tab/>
        </w:r>
      </w:ins>
      <w:ins w:id="6947" w:author="Author">
        <w:r w:rsidRPr="003D21E7">
          <w:rPr>
            <w:rFonts w:ascii="Arial" w:hAnsi="Arial" w:cs="Arial"/>
            <w:position w:val="-12"/>
          </w:rPr>
          <w:object w:dxaOrig="2760" w:dyaOrig="360" w14:anchorId="36F6A81C">
            <v:shape id="_x0000_i1450" type="#_x0000_t75" style="width:137.85pt;height:18.35pt" o:ole="">
              <v:imagedata r:id="rId1686" o:title=""/>
            </v:shape>
            <o:OLEObject Type="Embed" ProgID="Equation.3" ShapeID="_x0000_i1450" DrawAspect="Content" ObjectID="_1559564378" r:id="rId1687"/>
          </w:object>
        </w:r>
      </w:ins>
      <w:ins w:id="6948" w:author="Author">
        <w:r w:rsidRPr="003D21E7">
          <w:rPr>
            <w:rFonts w:ascii="Arial" w:hAnsi="Arial" w:cs="Arial"/>
          </w:rPr>
          <w:t xml:space="preserve">               </w:t>
        </w:r>
        <w:r w:rsidRPr="003D21E7">
          <w:rPr>
            <w:rFonts w:ascii="Arial" w:hAnsi="Arial" w:cs="Arial"/>
            <w:sz w:val="20"/>
          </w:rPr>
          <w:t>dB(</w:t>
        </w:r>
        <w:r w:rsidRPr="003D21E7">
          <w:rPr>
            <w:rFonts w:ascii="Arial" w:hAnsi="Arial" w:cs="Arial"/>
            <w:sz w:val="20"/>
          </w:rPr>
          <w:sym w:font="Symbol" w:char="F06D"/>
        </w:r>
        <w:r w:rsidRPr="003D21E7">
          <w:rPr>
            <w:rFonts w:ascii="Arial" w:hAnsi="Arial" w:cs="Arial"/>
            <w:sz w:val="20"/>
          </w:rPr>
          <w:t>V/m)</w:t>
        </w:r>
        <w:r w:rsidRPr="003D21E7">
          <w:rPr>
            <w:rFonts w:ascii="Arial" w:hAnsi="Arial" w:cs="Arial"/>
            <w:sz w:val="20"/>
          </w:rPr>
          <w:tab/>
          <w:t>(Eq. XXX)</w:t>
        </w:r>
      </w:ins>
    </w:p>
    <w:p w14:paraId="47707B7B" w14:textId="77777777" w:rsidR="00BA05C2" w:rsidRPr="00977DEF" w:rsidRDefault="00BA05C2" w:rsidP="00BA05C2">
      <w:pPr>
        <w:rPr>
          <w:ins w:id="6949" w:author="Author"/>
          <w:rFonts w:ascii="Arial" w:hAnsi="Arial" w:cs="Arial"/>
          <w:lang w:val="en-US"/>
        </w:rPr>
      </w:pPr>
      <w:ins w:id="6950" w:author="Author">
        <w:r w:rsidRPr="00977DEF">
          <w:rPr>
            <w:rFonts w:ascii="Arial" w:hAnsi="Arial" w:cs="Arial"/>
            <w:lang w:val="en-US"/>
          </w:rPr>
          <w:t>where:</w:t>
        </w:r>
      </w:ins>
    </w:p>
    <w:p w14:paraId="413E0B27" w14:textId="77777777" w:rsidR="00BA05C2" w:rsidRPr="00D31750" w:rsidRDefault="00BA05C2" w:rsidP="00BA05C2">
      <w:pPr>
        <w:pStyle w:val="Equation"/>
        <w:jc w:val="right"/>
        <w:rPr>
          <w:ins w:id="6951" w:author="Author"/>
          <w:rFonts w:ascii="Arial" w:hAnsi="Arial" w:cs="Arial"/>
          <w:sz w:val="20"/>
          <w:lang w:val="en-US"/>
        </w:rPr>
      </w:pPr>
      <w:ins w:id="6952" w:author="Author">
        <w:r w:rsidRPr="000946B4">
          <w:rPr>
            <w:rFonts w:ascii="Arial" w:hAnsi="Arial" w:cs="Arial"/>
            <w:position w:val="-12"/>
            <w:lang w:val="en-US"/>
            <w:rPrChange w:id="6953" w:author="Author">
              <w:rPr>
                <w:rFonts w:ascii="Arial" w:hAnsi="Arial" w:cs="Arial"/>
                <w:position w:val="-12"/>
                <w:lang w:val="fr-FR"/>
              </w:rPr>
            </w:rPrChange>
          </w:rPr>
          <w:tab/>
        </w:r>
        <w:r w:rsidRPr="000946B4">
          <w:rPr>
            <w:rFonts w:ascii="Arial" w:hAnsi="Arial" w:cs="Arial"/>
            <w:position w:val="-12"/>
            <w:lang w:val="en-US"/>
            <w:rPrChange w:id="6954" w:author="Author">
              <w:rPr>
                <w:rFonts w:ascii="Arial" w:hAnsi="Arial" w:cs="Arial"/>
                <w:position w:val="-12"/>
                <w:lang w:val="fr-FR"/>
              </w:rPr>
            </w:rPrChange>
          </w:rPr>
          <w:tab/>
        </w:r>
      </w:ins>
      <w:r w:rsidRPr="003D21E7">
        <w:rPr>
          <w:rFonts w:ascii="Arial" w:hAnsi="Arial" w:cs="Arial"/>
          <w:position w:val="-14"/>
          <w:sz w:val="20"/>
          <w:lang w:val="fr-FR"/>
        </w:rPr>
        <w:object w:dxaOrig="3120" w:dyaOrig="380" w14:anchorId="2F9C0E8B">
          <v:shape id="_x0000_i1451" type="#_x0000_t75" style="width:155.55pt;height:19pt" o:ole="">
            <v:imagedata r:id="rId1688" o:title=""/>
          </v:shape>
          <o:OLEObject Type="Embed" ProgID="Equation.3" ShapeID="_x0000_i1451" DrawAspect="Content" ObjectID="_1559564379" r:id="rId1689"/>
        </w:object>
      </w:r>
      <w:ins w:id="6955" w:author="Author">
        <w:r w:rsidRPr="00D31750">
          <w:rPr>
            <w:rFonts w:ascii="Arial" w:hAnsi="Arial" w:cs="Arial"/>
            <w:sz w:val="20"/>
            <w:lang w:val="en-US"/>
          </w:rPr>
          <w:t xml:space="preserve">               dB(</w:t>
        </w:r>
        <w:r w:rsidRPr="00D31750">
          <w:rPr>
            <w:rFonts w:ascii="Arial" w:hAnsi="Arial" w:cs="Arial"/>
            <w:sz w:val="20"/>
            <w:lang w:val="fr-FR"/>
          </w:rPr>
          <w:sym w:font="Symbol" w:char="F06D"/>
        </w:r>
        <w:r w:rsidRPr="00D31750">
          <w:rPr>
            <w:rFonts w:ascii="Arial" w:hAnsi="Arial" w:cs="Arial"/>
            <w:sz w:val="20"/>
            <w:lang w:val="en-US"/>
          </w:rPr>
          <w:t>V/m)</w:t>
        </w:r>
        <w:r w:rsidRPr="00D31750">
          <w:rPr>
            <w:rFonts w:ascii="Arial" w:hAnsi="Arial" w:cs="Arial"/>
            <w:sz w:val="20"/>
            <w:lang w:val="en-US"/>
          </w:rPr>
          <w:tab/>
          <w:t>(Eq. YYYa)</w:t>
        </w:r>
      </w:ins>
    </w:p>
    <w:p w14:paraId="043EBF79" w14:textId="77777777" w:rsidR="00BA05C2" w:rsidRPr="003D21E7" w:rsidRDefault="00BA05C2" w:rsidP="00BA05C2">
      <w:pPr>
        <w:pStyle w:val="Equation"/>
        <w:jc w:val="right"/>
        <w:rPr>
          <w:ins w:id="6956" w:author="Author"/>
          <w:rFonts w:ascii="Arial" w:hAnsi="Arial" w:cs="Arial"/>
          <w:sz w:val="20"/>
          <w:lang w:val="en-US"/>
        </w:rPr>
      </w:pPr>
      <w:ins w:id="6957" w:author="Author">
        <w:r>
          <w:rPr>
            <w:rFonts w:ascii="Arial" w:hAnsi="Arial" w:cs="Arial"/>
            <w:position w:val="-12"/>
          </w:rPr>
          <w:tab/>
        </w:r>
        <w:r>
          <w:rPr>
            <w:rFonts w:ascii="Arial" w:hAnsi="Arial" w:cs="Arial"/>
            <w:position w:val="-12"/>
          </w:rPr>
          <w:tab/>
        </w:r>
      </w:ins>
      <w:ins w:id="6958" w:author="Author">
        <w:r w:rsidRPr="003D21E7">
          <w:rPr>
            <w:rFonts w:ascii="Arial" w:hAnsi="Arial" w:cs="Arial"/>
            <w:position w:val="-12"/>
            <w:sz w:val="20"/>
          </w:rPr>
          <w:object w:dxaOrig="1600" w:dyaOrig="360" w14:anchorId="10E6B235">
            <v:shape id="_x0000_i1452" type="#_x0000_t75" style="width:73.35pt;height:18.35pt" o:ole="">
              <v:imagedata r:id="rId1690" o:title=""/>
            </v:shape>
            <o:OLEObject Type="Embed" ProgID="Equation.3" ShapeID="_x0000_i1452" DrawAspect="Content" ObjectID="_1559564380" r:id="rId1691"/>
          </w:object>
        </w:r>
      </w:ins>
      <w:ins w:id="6959" w:author="Author">
        <w:r w:rsidRPr="003D21E7">
          <w:rPr>
            <w:rFonts w:ascii="Arial" w:hAnsi="Arial" w:cs="Arial"/>
            <w:sz w:val="20"/>
            <w:lang w:val="en-US"/>
          </w:rPr>
          <w:t xml:space="preserve">              dB</w:t>
        </w:r>
        <w:r w:rsidRPr="003D21E7">
          <w:rPr>
            <w:rFonts w:ascii="Arial" w:hAnsi="Arial" w:cs="Arial"/>
            <w:sz w:val="20"/>
            <w:lang w:val="en-US"/>
          </w:rPr>
          <w:tab/>
          <w:t>(Eq. YYYb)</w:t>
        </w:r>
      </w:ins>
    </w:p>
    <w:p w14:paraId="7644326F" w14:textId="77777777" w:rsidR="00BA05C2" w:rsidRDefault="00BA05C2" w:rsidP="00BA05C2">
      <w:pPr>
        <w:rPr>
          <w:ins w:id="6960" w:author="Author"/>
          <w:rFonts w:ascii="Arial" w:hAnsi="Arial" w:cs="Arial"/>
          <w:lang w:val="en-US"/>
        </w:rPr>
      </w:pPr>
    </w:p>
    <w:p w14:paraId="314FD658" w14:textId="77777777" w:rsidR="00BA05C2" w:rsidRPr="00F31771" w:rsidRDefault="00BA05C2" w:rsidP="00BA05C2">
      <w:pPr>
        <w:pStyle w:val="Equationlegend"/>
        <w:ind w:left="2160" w:hanging="2160"/>
        <w:rPr>
          <w:ins w:id="6961" w:author="Author"/>
          <w:rFonts w:ascii="Arial" w:hAnsi="Arial" w:cs="Arial"/>
          <w:sz w:val="20"/>
        </w:rPr>
      </w:pPr>
      <w:ins w:id="6962" w:author="Author">
        <w:r w:rsidRPr="00F31771">
          <w:rPr>
            <w:rFonts w:ascii="Arial" w:hAnsi="Arial" w:cs="Arial"/>
            <w:sz w:val="20"/>
          </w:rPr>
          <w:tab/>
        </w:r>
        <w:r w:rsidRPr="00BE0FCD">
          <w:rPr>
            <w:rFonts w:ascii="Arial" w:hAnsi="Arial" w:cs="Arial"/>
            <w:i/>
            <w:iCs/>
            <w:sz w:val="20"/>
            <w:lang w:val="en-US"/>
          </w:rPr>
          <w:t>C</w:t>
        </w:r>
        <w:r w:rsidRPr="00BE0FCD">
          <w:rPr>
            <w:rFonts w:ascii="Arial" w:hAnsi="Arial" w:cs="Arial"/>
            <w:i/>
            <w:iCs/>
            <w:sz w:val="20"/>
            <w:vertAlign w:val="subscript"/>
            <w:lang w:val="en-US"/>
          </w:rPr>
          <w:t>h1neg10</w:t>
        </w:r>
        <w:r w:rsidRPr="00F31771">
          <w:rPr>
            <w:rFonts w:ascii="Arial" w:hAnsi="Arial" w:cs="Arial"/>
            <w:sz w:val="20"/>
          </w:rPr>
          <w:t>:</w:t>
        </w:r>
        <w:r w:rsidRPr="00F31771">
          <w:rPr>
            <w:rFonts w:ascii="Arial" w:hAnsi="Arial" w:cs="Arial"/>
            <w:sz w:val="20"/>
          </w:rPr>
          <w:tab/>
        </w:r>
        <w:r w:rsidRPr="00BE0FCD">
          <w:rPr>
            <w:rFonts w:ascii="Arial" w:hAnsi="Arial" w:cs="Arial"/>
            <w:sz w:val="20"/>
            <w:lang w:val="en-US"/>
          </w:rPr>
          <w:t xml:space="preserve">the correction </w:t>
        </w:r>
        <w:r w:rsidRPr="00BE0FCD">
          <w:rPr>
            <w:rFonts w:ascii="Arial" w:hAnsi="Arial" w:cs="Arial"/>
            <w:i/>
            <w:sz w:val="20"/>
            <w:lang w:val="en-US"/>
          </w:rPr>
          <w:t>C</w:t>
        </w:r>
        <w:r w:rsidRPr="00BE0FCD">
          <w:rPr>
            <w:rFonts w:ascii="Arial" w:hAnsi="Arial" w:cs="Arial"/>
            <w:i/>
            <w:sz w:val="20"/>
            <w:vertAlign w:val="subscript"/>
            <w:lang w:val="en-US"/>
          </w:rPr>
          <w:t>h</w:t>
        </w:r>
        <w:r w:rsidRPr="00BE0FCD">
          <w:rPr>
            <w:rFonts w:ascii="Arial" w:hAnsi="Arial" w:cs="Arial"/>
            <w:sz w:val="20"/>
            <w:vertAlign w:val="subscript"/>
            <w:lang w:val="en-US"/>
          </w:rPr>
          <w:t>1</w:t>
        </w:r>
        <w:r w:rsidRPr="00BE0FCD">
          <w:rPr>
            <w:rFonts w:ascii="Arial" w:hAnsi="Arial" w:cs="Arial"/>
            <w:sz w:val="20"/>
            <w:lang w:val="en-US"/>
          </w:rPr>
          <w:t xml:space="preserve"> in dB calculated using equation (12) in § 4.3 </w:t>
        </w:r>
        <w:r>
          <w:rPr>
            <w:rFonts w:ascii="Arial" w:hAnsi="Arial" w:cs="Arial"/>
            <w:sz w:val="20"/>
            <w:lang w:val="en-US"/>
          </w:rPr>
          <w:t xml:space="preserve">of ITU-R P.1546-4 </w:t>
        </w:r>
        <w:r w:rsidRPr="00BE0FCD">
          <w:rPr>
            <w:rFonts w:ascii="Arial" w:hAnsi="Arial" w:cs="Arial"/>
            <w:sz w:val="20"/>
            <w:lang w:val="en-US"/>
          </w:rPr>
          <w:t xml:space="preserve">at the required distance for </w:t>
        </w:r>
        <w:r w:rsidRPr="00BE0FCD">
          <w:rPr>
            <w:rFonts w:ascii="Arial" w:hAnsi="Arial" w:cs="Arial"/>
            <w:i/>
            <w:sz w:val="20"/>
            <w:lang w:val="en-US"/>
          </w:rPr>
          <w:t>h</w:t>
        </w:r>
        <w:r w:rsidRPr="00BE0FCD">
          <w:rPr>
            <w:rFonts w:ascii="Arial" w:hAnsi="Arial" w:cs="Arial"/>
            <w:sz w:val="20"/>
            <w:vertAlign w:val="subscript"/>
            <w:lang w:val="en-US"/>
          </w:rPr>
          <w:t>1</w:t>
        </w:r>
        <w:r w:rsidRPr="00BE0FCD">
          <w:rPr>
            <w:rFonts w:ascii="Arial" w:hAnsi="Arial" w:cs="Arial"/>
            <w:sz w:val="20"/>
            <w:lang w:val="en-US"/>
          </w:rPr>
          <w:t xml:space="preserve"> = </w:t>
        </w:r>
        <w:r w:rsidRPr="00BE0FCD">
          <w:rPr>
            <w:rFonts w:ascii="Arial" w:hAnsi="Arial" w:cs="Arial"/>
            <w:sz w:val="20"/>
            <w:lang w:val="en-US"/>
          </w:rPr>
          <w:sym w:font="Symbol" w:char="F02D"/>
        </w:r>
        <w:r w:rsidRPr="00BE0FCD">
          <w:rPr>
            <w:rFonts w:ascii="Arial" w:hAnsi="Arial" w:cs="Arial"/>
            <w:sz w:val="20"/>
            <w:lang w:val="en-US"/>
          </w:rPr>
          <w:t>10 m</w:t>
        </w:r>
      </w:ins>
    </w:p>
    <w:p w14:paraId="5EDEB7EC" w14:textId="77777777" w:rsidR="00BA05C2" w:rsidRDefault="00BA05C2" w:rsidP="00BA05C2">
      <w:pPr>
        <w:pStyle w:val="Equationlegend"/>
        <w:ind w:left="2160" w:hanging="2160"/>
        <w:rPr>
          <w:ins w:id="6963" w:author="Author"/>
          <w:rFonts w:ascii="Arial" w:hAnsi="Arial" w:cs="Arial"/>
          <w:sz w:val="20"/>
        </w:rPr>
      </w:pPr>
      <w:ins w:id="6964" w:author="Author">
        <w:r w:rsidRPr="00F31771">
          <w:rPr>
            <w:rFonts w:ascii="Arial" w:hAnsi="Arial" w:cs="Arial"/>
            <w:sz w:val="20"/>
          </w:rPr>
          <w:tab/>
        </w:r>
        <w:r w:rsidRPr="00BE0FCD">
          <w:rPr>
            <w:rFonts w:ascii="Arial" w:hAnsi="Arial" w:cs="Arial"/>
            <w:i/>
            <w:iCs/>
            <w:sz w:val="20"/>
            <w:lang w:val="en-US"/>
          </w:rPr>
          <w:t>E</w:t>
        </w:r>
        <w:r w:rsidRPr="00BE0FCD">
          <w:rPr>
            <w:rFonts w:ascii="Arial" w:hAnsi="Arial" w:cs="Arial"/>
            <w:i/>
            <w:iCs/>
            <w:sz w:val="20"/>
            <w:vertAlign w:val="subscript"/>
            <w:lang w:val="en-US"/>
          </w:rPr>
          <w:t>10</w:t>
        </w:r>
        <w:r w:rsidRPr="00BE0FCD">
          <w:rPr>
            <w:rFonts w:ascii="Arial" w:hAnsi="Arial" w:cs="Arial"/>
            <w:i/>
            <w:iCs/>
            <w:sz w:val="20"/>
            <w:lang w:val="en-US"/>
          </w:rPr>
          <w:t xml:space="preserve"> and E</w:t>
        </w:r>
        <w:r w:rsidRPr="00BE0FCD">
          <w:rPr>
            <w:rFonts w:ascii="Arial" w:hAnsi="Arial" w:cs="Arial"/>
            <w:i/>
            <w:iCs/>
            <w:sz w:val="20"/>
            <w:vertAlign w:val="subscript"/>
            <w:lang w:val="en-US"/>
          </w:rPr>
          <w:t>20</w:t>
        </w:r>
        <w:r w:rsidRPr="00F31771">
          <w:rPr>
            <w:rFonts w:ascii="Arial" w:hAnsi="Arial" w:cs="Arial"/>
            <w:sz w:val="20"/>
          </w:rPr>
          <w:t> :</w:t>
        </w:r>
        <w:r w:rsidRPr="00F31771">
          <w:rPr>
            <w:rFonts w:ascii="Arial" w:hAnsi="Arial" w:cs="Arial"/>
            <w:sz w:val="20"/>
          </w:rPr>
          <w:tab/>
        </w:r>
        <w:r w:rsidRPr="00BE0FCD">
          <w:rPr>
            <w:rFonts w:ascii="Arial" w:hAnsi="Arial" w:cs="Arial"/>
            <w:sz w:val="20"/>
            <w:lang w:val="en-US"/>
          </w:rPr>
          <w:t>the field strengths in dB(</w:t>
        </w:r>
        <w:r w:rsidRPr="00BE0FCD">
          <w:rPr>
            <w:rFonts w:ascii="Arial" w:hAnsi="Arial" w:cs="Arial"/>
            <w:sz w:val="20"/>
            <w:lang w:val="en-US"/>
          </w:rPr>
          <w:sym w:font="Symbol" w:char="F06D"/>
        </w:r>
        <w:r w:rsidRPr="00BE0FCD">
          <w:rPr>
            <w:rFonts w:ascii="Arial" w:hAnsi="Arial" w:cs="Arial"/>
            <w:sz w:val="20"/>
            <w:lang w:val="en-US"/>
          </w:rPr>
          <w:t xml:space="preserve">V/m) calculated according to § 4.1 </w:t>
        </w:r>
        <w:r>
          <w:rPr>
            <w:rFonts w:ascii="Arial" w:hAnsi="Arial" w:cs="Arial"/>
            <w:sz w:val="20"/>
            <w:lang w:val="en-US"/>
          </w:rPr>
          <w:t xml:space="preserve">of ITU-R P.1546-4 </w:t>
        </w:r>
        <w:r w:rsidRPr="00BE0FCD">
          <w:rPr>
            <w:rFonts w:ascii="Arial" w:hAnsi="Arial" w:cs="Arial"/>
            <w:sz w:val="20"/>
            <w:lang w:val="en-US"/>
          </w:rPr>
          <w:t xml:space="preserve">at the required distance for </w:t>
        </w:r>
        <w:r w:rsidRPr="00BE0FCD">
          <w:rPr>
            <w:rFonts w:ascii="Arial" w:hAnsi="Arial" w:cs="Arial"/>
            <w:i/>
            <w:sz w:val="20"/>
            <w:lang w:val="en-US"/>
          </w:rPr>
          <w:t>h</w:t>
        </w:r>
        <w:r w:rsidRPr="00BE0FCD">
          <w:rPr>
            <w:rFonts w:ascii="Arial" w:hAnsi="Arial" w:cs="Arial"/>
            <w:sz w:val="20"/>
            <w:vertAlign w:val="subscript"/>
            <w:lang w:val="en-US"/>
          </w:rPr>
          <w:t>1</w:t>
        </w:r>
        <w:r w:rsidRPr="00BE0FCD">
          <w:rPr>
            <w:rFonts w:ascii="Arial" w:hAnsi="Arial" w:cs="Arial"/>
            <w:sz w:val="20"/>
            <w:lang w:val="en-US"/>
          </w:rPr>
          <w:t xml:space="preserve"> = 10 m and </w:t>
        </w:r>
        <w:r w:rsidRPr="00BE0FCD">
          <w:rPr>
            <w:rFonts w:ascii="Arial" w:hAnsi="Arial" w:cs="Arial"/>
            <w:i/>
            <w:sz w:val="20"/>
            <w:lang w:val="en-US"/>
          </w:rPr>
          <w:t>h</w:t>
        </w:r>
        <w:r w:rsidRPr="00BE0FCD">
          <w:rPr>
            <w:rFonts w:ascii="Arial" w:hAnsi="Arial" w:cs="Arial"/>
            <w:sz w:val="20"/>
            <w:vertAlign w:val="subscript"/>
            <w:lang w:val="en-US"/>
          </w:rPr>
          <w:t>1</w:t>
        </w:r>
        <w:r w:rsidRPr="00BE0FCD">
          <w:rPr>
            <w:rFonts w:ascii="Arial" w:hAnsi="Arial" w:cs="Arial"/>
            <w:sz w:val="20"/>
            <w:lang w:val="en-US"/>
          </w:rPr>
          <w:t xml:space="preserve"> = 20 m respectively.</w:t>
        </w:r>
        <w:r w:rsidRPr="00F31771">
          <w:rPr>
            <w:rFonts w:ascii="Arial" w:hAnsi="Arial" w:cs="Arial"/>
            <w:sz w:val="20"/>
          </w:rPr>
          <w:t>.</w:t>
        </w:r>
      </w:ins>
    </w:p>
    <w:p w14:paraId="2142BD4A" w14:textId="77777777" w:rsidR="00BA05C2" w:rsidRPr="00977DEF" w:rsidRDefault="00BA05C2" w:rsidP="00BA05C2">
      <w:pPr>
        <w:rPr>
          <w:ins w:id="6965" w:author="Author"/>
          <w:rFonts w:ascii="Arial" w:hAnsi="Arial" w:cs="Arial"/>
          <w:lang w:val="en-US"/>
        </w:rPr>
      </w:pPr>
    </w:p>
    <w:p w14:paraId="18649095" w14:textId="77777777" w:rsidR="00BA05C2" w:rsidRDefault="00BA05C2" w:rsidP="00BA05C2">
      <w:pPr>
        <w:rPr>
          <w:ins w:id="6966" w:author="Author"/>
          <w:rFonts w:ascii="Arial" w:hAnsi="Arial" w:cs="Arial"/>
          <w:iCs/>
          <w:lang w:val="en-US"/>
        </w:rPr>
      </w:pPr>
      <w:ins w:id="6967" w:author="Author">
        <w:r w:rsidRPr="00977DEF">
          <w:rPr>
            <w:rFonts w:ascii="Arial" w:hAnsi="Arial" w:cs="Arial"/>
            <w:iCs/>
            <w:lang w:val="en-US"/>
          </w:rPr>
          <w:t>Note that the corrections</w:t>
        </w:r>
        <w:r w:rsidRPr="00977DEF">
          <w:rPr>
            <w:rFonts w:ascii="Arial" w:hAnsi="Arial" w:cs="Arial"/>
            <w:i/>
            <w:iCs/>
            <w:lang w:val="en-US"/>
          </w:rPr>
          <w:t xml:space="preserve"> C</w:t>
        </w:r>
        <w:r w:rsidRPr="00977DEF">
          <w:rPr>
            <w:rFonts w:ascii="Arial" w:hAnsi="Arial" w:cs="Arial"/>
            <w:vertAlign w:val="subscript"/>
            <w:lang w:val="en-US"/>
          </w:rPr>
          <w:t>1020</w:t>
        </w:r>
        <w:r w:rsidRPr="00977DEF">
          <w:rPr>
            <w:rFonts w:ascii="Arial" w:hAnsi="Arial" w:cs="Arial"/>
            <w:i/>
            <w:iCs/>
            <w:lang w:val="en-US"/>
          </w:rPr>
          <w:t xml:space="preserve"> </w:t>
        </w:r>
        <w:r w:rsidRPr="00977DEF">
          <w:rPr>
            <w:rFonts w:ascii="Arial" w:hAnsi="Arial" w:cs="Arial"/>
            <w:iCs/>
            <w:lang w:val="en-US"/>
          </w:rPr>
          <w:t>and</w:t>
        </w:r>
        <w:r w:rsidRPr="00977DEF">
          <w:rPr>
            <w:rFonts w:ascii="Arial" w:hAnsi="Arial" w:cs="Arial"/>
            <w:i/>
            <w:iCs/>
            <w:lang w:val="en-US"/>
          </w:rPr>
          <w:t xml:space="preserve"> C</w:t>
        </w:r>
        <w:r w:rsidRPr="00977DEF">
          <w:rPr>
            <w:rFonts w:ascii="Arial" w:hAnsi="Arial" w:cs="Arial"/>
            <w:i/>
            <w:iCs/>
            <w:vertAlign w:val="subscript"/>
            <w:lang w:val="en-US"/>
          </w:rPr>
          <w:t>h</w:t>
        </w:r>
        <w:r w:rsidRPr="00977DEF">
          <w:rPr>
            <w:rFonts w:ascii="Arial" w:hAnsi="Arial" w:cs="Arial"/>
            <w:vertAlign w:val="subscript"/>
            <w:lang w:val="en-US"/>
          </w:rPr>
          <w:t>1</w:t>
        </w:r>
        <w:r w:rsidRPr="00977DEF">
          <w:rPr>
            <w:rFonts w:ascii="Arial" w:hAnsi="Arial" w:cs="Arial"/>
            <w:i/>
            <w:iCs/>
            <w:vertAlign w:val="subscript"/>
            <w:lang w:val="en-US"/>
          </w:rPr>
          <w:t>neg</w:t>
        </w:r>
        <w:r w:rsidRPr="00977DEF">
          <w:rPr>
            <w:rFonts w:ascii="Arial" w:hAnsi="Arial" w:cs="Arial"/>
            <w:vertAlign w:val="subscript"/>
            <w:lang w:val="en-US"/>
          </w:rPr>
          <w:t>10</w:t>
        </w:r>
        <w:r w:rsidRPr="00977DEF">
          <w:rPr>
            <w:rFonts w:ascii="Arial" w:hAnsi="Arial" w:cs="Arial"/>
            <w:i/>
            <w:iCs/>
            <w:lang w:val="en-US"/>
          </w:rPr>
          <w:t xml:space="preserve"> </w:t>
        </w:r>
        <w:r w:rsidRPr="00977DEF">
          <w:rPr>
            <w:rFonts w:ascii="Arial" w:hAnsi="Arial" w:cs="Arial"/>
            <w:iCs/>
            <w:lang w:val="en-US"/>
          </w:rPr>
          <w:t>should both evaluate to negative quantities.</w:t>
        </w:r>
      </w:ins>
    </w:p>
    <w:p w14:paraId="2E44FF3B" w14:textId="77777777" w:rsidR="00BA05C2" w:rsidRPr="00BA05C2" w:rsidRDefault="00BA05C2" w:rsidP="000E1763">
      <w:pPr>
        <w:rPr>
          <w:rFonts w:ascii="Arial" w:hAnsi="Arial" w:cs="Arial"/>
          <w:lang w:val="en-US"/>
        </w:rPr>
      </w:pPr>
    </w:p>
    <w:p w14:paraId="4853A6D3" w14:textId="77777777" w:rsidR="000E1763" w:rsidRPr="00965FD8" w:rsidRDefault="000E1763" w:rsidP="00AE593C">
      <w:pPr>
        <w:rPr>
          <w:rFonts w:ascii="Arial" w:hAnsi="Arial" w:cs="Arial"/>
        </w:rPr>
      </w:pPr>
    </w:p>
    <w:p w14:paraId="4C33D2B4" w14:textId="77777777" w:rsidR="00961334" w:rsidRPr="00965FD8" w:rsidRDefault="00961334" w:rsidP="00961334">
      <w:pPr>
        <w:rPr>
          <w:rFonts w:ascii="Arial" w:hAnsi="Arial" w:cs="Arial"/>
          <w:b/>
        </w:rPr>
      </w:pPr>
      <w:r w:rsidRPr="00965FD8">
        <w:rPr>
          <w:rFonts w:ascii="Arial" w:hAnsi="Arial" w:cs="Arial"/>
          <w:b/>
        </w:rPr>
        <w:t>Interpolation of field strength as a function of distance</w:t>
      </w:r>
    </w:p>
    <w:p w14:paraId="7B272C5D" w14:textId="47BC845C" w:rsidR="00EB620B" w:rsidRPr="00965FD8" w:rsidRDefault="00EB620B" w:rsidP="00F423EB">
      <w:pPr>
        <w:pStyle w:val="ECCParagraph"/>
      </w:pPr>
      <w:bookmarkStart w:id="6968" w:name="_Ref239152540"/>
      <w:r w:rsidRPr="00965FD8">
        <w:t xml:space="preserve">Figures 1 to 24 of </w:t>
      </w:r>
      <w:ins w:id="6969" w:author="Author">
        <w:r w:rsidR="00BA05C2">
          <w:t xml:space="preserve">Recommendation </w:t>
        </w:r>
      </w:ins>
      <w:r w:rsidRPr="00965FD8">
        <w:t xml:space="preserve">ITU-R P.1546-4 show field strength plotted against distance, </w:t>
      </w:r>
      <w:r w:rsidRPr="00965FD8">
        <w:rPr>
          <w:i/>
          <w:iCs/>
        </w:rPr>
        <w:t>d</w:t>
      </w:r>
      <w:r w:rsidRPr="00965FD8">
        <w:t xml:space="preserve">, the range 1 km to 1 000 km. No interpolation for distance is needed if field strengths are read directly from these graphs. For greater precision, and for computer implementation, field strengths should be obtained from the associated tabulations (see Annex 1 of ITU-R P.1546-4, § 3). In this case, unless </w:t>
      </w:r>
      <w:r w:rsidRPr="00965FD8">
        <w:rPr>
          <w:i/>
          <w:iCs/>
        </w:rPr>
        <w:t>d</w:t>
      </w:r>
      <w:r w:rsidRPr="00965FD8">
        <w:t xml:space="preserve"> coincides with one of the tabulation distances given in Table 1, the field strength, </w:t>
      </w:r>
      <w:r w:rsidRPr="00965FD8">
        <w:rPr>
          <w:i/>
          <w:iCs/>
        </w:rPr>
        <w:t>E</w:t>
      </w:r>
      <w:r w:rsidRPr="00965FD8">
        <w:t xml:space="preserve"> (dB(</w:t>
      </w:r>
      <w:r w:rsidRPr="00F31771">
        <w:sym w:font="Symbol" w:char="F06D"/>
      </w:r>
      <w:r w:rsidRPr="00965FD8">
        <w:t>V/m)), should be linearly interpolated for the logarithm of the distance using:</w:t>
      </w:r>
    </w:p>
    <w:p w14:paraId="28DDD7FC" w14:textId="40D40BA7" w:rsidR="00EB620B" w:rsidRPr="00965FD8" w:rsidRDefault="00EB620B" w:rsidP="001F05FB">
      <w:pPr>
        <w:pStyle w:val="Equation"/>
        <w:spacing w:before="160" w:after="40"/>
        <w:jc w:val="right"/>
        <w:rPr>
          <w:rFonts w:ascii="Arial" w:hAnsi="Arial" w:cs="Arial"/>
          <w:sz w:val="20"/>
        </w:rPr>
      </w:pPr>
      <w:r w:rsidRPr="00965FD8">
        <w:rPr>
          <w:rFonts w:ascii="Arial" w:hAnsi="Arial" w:cs="Arial"/>
          <w:sz w:val="20"/>
        </w:rPr>
        <w:tab/>
      </w:r>
      <w:r w:rsidRPr="00965FD8">
        <w:rPr>
          <w:rFonts w:ascii="Arial" w:hAnsi="Arial" w:cs="Arial"/>
          <w:sz w:val="20"/>
        </w:rPr>
        <w:tab/>
      </w:r>
      <w:r w:rsidRPr="00F31771">
        <w:rPr>
          <w:rFonts w:ascii="Arial" w:hAnsi="Arial" w:cs="Arial"/>
          <w:position w:val="-16"/>
          <w:sz w:val="20"/>
        </w:rPr>
        <w:object w:dxaOrig="5000" w:dyaOrig="400" w14:anchorId="34CACDDE">
          <v:shape id="_x0000_i1453" type="#_x0000_t75" style="width:252pt;height:21.75pt" o:ole="">
            <v:imagedata r:id="rId1692" o:title=""/>
          </v:shape>
          <o:OLEObject Type="Embed" ProgID="Equation.3" ShapeID="_x0000_i1453" DrawAspect="Content" ObjectID="_1559564381" r:id="rId1693"/>
        </w:object>
      </w:r>
      <w:r w:rsidRPr="00965FD8">
        <w:rPr>
          <w:rFonts w:ascii="Arial" w:hAnsi="Arial" w:cs="Arial"/>
          <w:sz w:val="20"/>
        </w:rPr>
        <w:t>       dB(</w:t>
      </w:r>
      <w:r w:rsidRPr="00F31771">
        <w:rPr>
          <w:rFonts w:ascii="Arial" w:hAnsi="Arial" w:cs="Arial"/>
          <w:sz w:val="20"/>
        </w:rPr>
        <w:sym w:font="Symbol" w:char="F06D"/>
      </w:r>
      <w:r w:rsidRPr="00965FD8">
        <w:rPr>
          <w:rFonts w:ascii="Arial" w:hAnsi="Arial" w:cs="Arial"/>
          <w:sz w:val="20"/>
        </w:rPr>
        <w:t>V/m)</w:t>
      </w:r>
      <w:r w:rsidR="001F05FB" w:rsidRPr="00965FD8">
        <w:rPr>
          <w:rFonts w:ascii="Arial" w:hAnsi="Arial" w:cs="Arial"/>
          <w:sz w:val="20"/>
        </w:rPr>
        <w:tab/>
        <w:t xml:space="preserve"> </w:t>
      </w:r>
      <w:r w:rsidR="001F05FB" w:rsidRPr="00F31771">
        <w:rPr>
          <w:rFonts w:ascii="Arial" w:hAnsi="Arial" w:cs="Arial"/>
          <w:sz w:val="20"/>
        </w:rPr>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F45488">
        <w:rPr>
          <w:rFonts w:ascii="Arial" w:hAnsi="Arial" w:cs="Arial"/>
          <w:noProof/>
          <w:sz w:val="20"/>
        </w:rPr>
        <w:t>244</w:t>
      </w:r>
      <w:r w:rsidR="001F05FB" w:rsidRPr="00F31771">
        <w:rPr>
          <w:rFonts w:ascii="Arial" w:hAnsi="Arial" w:cs="Arial"/>
          <w:sz w:val="20"/>
        </w:rPr>
        <w:fldChar w:fldCharType="end"/>
      </w:r>
      <w:r w:rsidR="001F05FB" w:rsidRPr="00F31771">
        <w:rPr>
          <w:rFonts w:ascii="Arial" w:hAnsi="Arial" w:cs="Arial"/>
          <w:sz w:val="20"/>
        </w:rPr>
        <w:t>)</w:t>
      </w:r>
    </w:p>
    <w:p w14:paraId="61B39D1C" w14:textId="77777777" w:rsidR="00EB620B" w:rsidRPr="00965FD8" w:rsidRDefault="00EB620B" w:rsidP="00EB620B">
      <w:pPr>
        <w:rPr>
          <w:rFonts w:ascii="Arial" w:hAnsi="Arial" w:cs="Arial"/>
        </w:rPr>
      </w:pPr>
      <w:r w:rsidRPr="00965FD8">
        <w:rPr>
          <w:rFonts w:ascii="Arial" w:hAnsi="Arial" w:cs="Arial"/>
        </w:rPr>
        <w:t>where:</w:t>
      </w:r>
    </w:p>
    <w:p w14:paraId="429F2EB6"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d </w:t>
      </w:r>
      <w:r w:rsidRPr="00F31771">
        <w:rPr>
          <w:rFonts w:ascii="Arial" w:hAnsi="Arial" w:cs="Arial"/>
          <w:sz w:val="20"/>
        </w:rPr>
        <w:t>:</w:t>
      </w:r>
      <w:r w:rsidRPr="00F31771">
        <w:rPr>
          <w:rFonts w:ascii="Arial" w:hAnsi="Arial" w:cs="Arial"/>
          <w:sz w:val="20"/>
        </w:rPr>
        <w:tab/>
        <w:t>distance for which the prediction is required</w:t>
      </w:r>
    </w:p>
    <w:p w14:paraId="6FCFD966"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d</w:t>
      </w:r>
      <w:r w:rsidRPr="00F31771">
        <w:rPr>
          <w:rFonts w:ascii="Arial" w:hAnsi="Arial" w:cs="Arial"/>
          <w:i/>
          <w:iCs/>
          <w:sz w:val="20"/>
          <w:vertAlign w:val="subscript"/>
        </w:rPr>
        <w:t>inf</w:t>
      </w:r>
      <w:r w:rsidRPr="00F31771">
        <w:rPr>
          <w:rFonts w:ascii="Arial" w:hAnsi="Arial" w:cs="Arial"/>
          <w:i/>
          <w:iCs/>
          <w:sz w:val="20"/>
        </w:rPr>
        <w:t> </w:t>
      </w:r>
      <w:r w:rsidRPr="00F31771">
        <w:rPr>
          <w:rFonts w:ascii="Arial" w:hAnsi="Arial" w:cs="Arial"/>
          <w:sz w:val="20"/>
        </w:rPr>
        <w:t>:</w:t>
      </w:r>
      <w:r w:rsidRPr="00F31771">
        <w:rPr>
          <w:rFonts w:ascii="Arial" w:hAnsi="Arial" w:cs="Arial"/>
          <w:i/>
          <w:iCs/>
          <w:sz w:val="20"/>
        </w:rPr>
        <w:tab/>
      </w:r>
      <w:r w:rsidRPr="00F31771">
        <w:rPr>
          <w:rFonts w:ascii="Arial" w:hAnsi="Arial" w:cs="Arial"/>
          <w:sz w:val="20"/>
        </w:rPr>
        <w:t xml:space="preserve">nearest tabulation distance less than </w:t>
      </w:r>
      <w:r w:rsidRPr="00F31771">
        <w:rPr>
          <w:rFonts w:ascii="Arial" w:hAnsi="Arial" w:cs="Arial"/>
          <w:i/>
          <w:iCs/>
          <w:sz w:val="20"/>
        </w:rPr>
        <w:t>d</w:t>
      </w:r>
    </w:p>
    <w:p w14:paraId="13D423BB"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d</w:t>
      </w:r>
      <w:r w:rsidRPr="00F31771">
        <w:rPr>
          <w:rFonts w:ascii="Arial" w:hAnsi="Arial" w:cs="Arial"/>
          <w:i/>
          <w:iCs/>
          <w:sz w:val="20"/>
          <w:vertAlign w:val="subscript"/>
        </w:rPr>
        <w:t>sup</w:t>
      </w:r>
      <w:r w:rsidRPr="00F31771">
        <w:rPr>
          <w:rFonts w:ascii="Arial" w:hAnsi="Arial" w:cs="Arial"/>
          <w:i/>
          <w:iCs/>
          <w:sz w:val="20"/>
        </w:rPr>
        <w:t> </w:t>
      </w:r>
      <w:r w:rsidRPr="00F31771">
        <w:rPr>
          <w:rFonts w:ascii="Arial" w:hAnsi="Arial" w:cs="Arial"/>
          <w:sz w:val="20"/>
        </w:rPr>
        <w:t>:</w:t>
      </w:r>
      <w:r w:rsidRPr="00F31771">
        <w:rPr>
          <w:rFonts w:ascii="Arial" w:hAnsi="Arial" w:cs="Arial"/>
          <w:sz w:val="20"/>
        </w:rPr>
        <w:tab/>
        <w:t xml:space="preserve">nearest tabulation distance greater than </w:t>
      </w:r>
      <w:r w:rsidRPr="00F31771">
        <w:rPr>
          <w:rFonts w:ascii="Arial" w:hAnsi="Arial" w:cs="Arial"/>
          <w:i/>
          <w:iCs/>
          <w:sz w:val="20"/>
        </w:rPr>
        <w:t>d</w:t>
      </w:r>
    </w:p>
    <w:p w14:paraId="4C6B7235"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E</w:t>
      </w:r>
      <w:r w:rsidRPr="00F31771">
        <w:rPr>
          <w:rFonts w:ascii="Arial" w:hAnsi="Arial" w:cs="Arial"/>
          <w:i/>
          <w:iCs/>
          <w:sz w:val="20"/>
          <w:vertAlign w:val="subscript"/>
        </w:rPr>
        <w:t>inf</w:t>
      </w:r>
      <w:r w:rsidRPr="00F31771">
        <w:rPr>
          <w:rFonts w:ascii="Arial" w:hAnsi="Arial" w:cs="Arial"/>
          <w:i/>
          <w:iCs/>
          <w:sz w:val="20"/>
        </w:rPr>
        <w:t> </w:t>
      </w:r>
      <w:r w:rsidRPr="00F31771">
        <w:rPr>
          <w:rFonts w:ascii="Arial" w:hAnsi="Arial" w:cs="Arial"/>
          <w:sz w:val="20"/>
        </w:rPr>
        <w:t>:</w:t>
      </w:r>
      <w:r w:rsidRPr="00F31771">
        <w:rPr>
          <w:rFonts w:ascii="Arial" w:hAnsi="Arial" w:cs="Arial"/>
          <w:sz w:val="20"/>
        </w:rPr>
        <w:tab/>
        <w:t xml:space="preserve">field-strength value for </w:t>
      </w:r>
      <w:r w:rsidRPr="00F31771">
        <w:rPr>
          <w:rFonts w:ascii="Arial" w:hAnsi="Arial" w:cs="Arial"/>
          <w:i/>
          <w:iCs/>
          <w:sz w:val="20"/>
        </w:rPr>
        <w:t>d</w:t>
      </w:r>
      <w:r w:rsidRPr="00F31771">
        <w:rPr>
          <w:rFonts w:ascii="Arial" w:hAnsi="Arial" w:cs="Arial"/>
          <w:i/>
          <w:iCs/>
          <w:sz w:val="20"/>
          <w:vertAlign w:val="subscript"/>
        </w:rPr>
        <w:t>inf</w:t>
      </w:r>
    </w:p>
    <w:p w14:paraId="51093AB6" w14:textId="77777777" w:rsidR="00EB620B" w:rsidRPr="00F31771" w:rsidRDefault="00EB620B" w:rsidP="00EB620B">
      <w:pPr>
        <w:pStyle w:val="Equationlegend"/>
        <w:rPr>
          <w:rFonts w:ascii="Arial" w:hAnsi="Arial" w:cs="Arial"/>
          <w:i/>
          <w:iCs/>
          <w:sz w:val="20"/>
          <w:vertAlign w:val="subscript"/>
        </w:rPr>
      </w:pPr>
      <w:r w:rsidRPr="00F31771">
        <w:rPr>
          <w:rFonts w:ascii="Arial" w:hAnsi="Arial" w:cs="Arial"/>
          <w:sz w:val="20"/>
        </w:rPr>
        <w:tab/>
      </w:r>
      <w:r w:rsidRPr="00F31771">
        <w:rPr>
          <w:rFonts w:ascii="Arial" w:hAnsi="Arial" w:cs="Arial"/>
          <w:i/>
          <w:iCs/>
          <w:sz w:val="20"/>
        </w:rPr>
        <w:t>E</w:t>
      </w:r>
      <w:r w:rsidRPr="00F31771">
        <w:rPr>
          <w:rFonts w:ascii="Arial" w:hAnsi="Arial" w:cs="Arial"/>
          <w:i/>
          <w:iCs/>
          <w:sz w:val="20"/>
          <w:vertAlign w:val="subscript"/>
        </w:rPr>
        <w:t>sup</w:t>
      </w:r>
      <w:r w:rsidRPr="00F31771">
        <w:rPr>
          <w:rFonts w:ascii="Arial" w:hAnsi="Arial" w:cs="Arial"/>
          <w:i/>
          <w:iCs/>
          <w:sz w:val="20"/>
        </w:rPr>
        <w:t> </w:t>
      </w:r>
      <w:r w:rsidRPr="00F31771">
        <w:rPr>
          <w:rFonts w:ascii="Arial" w:hAnsi="Arial" w:cs="Arial"/>
          <w:sz w:val="20"/>
        </w:rPr>
        <w:t>:</w:t>
      </w:r>
      <w:r w:rsidRPr="00F31771">
        <w:rPr>
          <w:rFonts w:ascii="Arial" w:hAnsi="Arial" w:cs="Arial"/>
          <w:sz w:val="20"/>
        </w:rPr>
        <w:tab/>
        <w:t xml:space="preserve">field-strength value for </w:t>
      </w:r>
      <w:r w:rsidRPr="00F31771">
        <w:rPr>
          <w:rFonts w:ascii="Arial" w:hAnsi="Arial" w:cs="Arial"/>
          <w:i/>
          <w:iCs/>
          <w:sz w:val="20"/>
        </w:rPr>
        <w:t>d</w:t>
      </w:r>
      <w:r w:rsidRPr="00F31771">
        <w:rPr>
          <w:rFonts w:ascii="Arial" w:hAnsi="Arial" w:cs="Arial"/>
          <w:i/>
          <w:iCs/>
          <w:sz w:val="20"/>
          <w:vertAlign w:val="subscript"/>
        </w:rPr>
        <w:t>sup</w:t>
      </w:r>
      <w:r w:rsidRPr="00F31771">
        <w:rPr>
          <w:rFonts w:ascii="Arial" w:hAnsi="Arial" w:cs="Arial"/>
          <w:sz w:val="20"/>
        </w:rPr>
        <w:t>.</w:t>
      </w:r>
    </w:p>
    <w:p w14:paraId="6A1E41B0" w14:textId="77777777" w:rsidR="00EB620B" w:rsidRPr="00965FD8" w:rsidRDefault="00EB620B" w:rsidP="00EB620B">
      <w:pPr>
        <w:spacing w:before="80"/>
        <w:rPr>
          <w:rFonts w:ascii="Arial" w:hAnsi="Arial" w:cs="Arial"/>
        </w:rPr>
      </w:pPr>
      <w:r w:rsidRPr="00965FD8">
        <w:rPr>
          <w:rFonts w:ascii="Arial" w:hAnsi="Arial" w:cs="Arial"/>
        </w:rPr>
        <w:t xml:space="preserve">This </w:t>
      </w:r>
      <w:r w:rsidR="00B7291C" w:rsidRPr="00965FD8">
        <w:rPr>
          <w:rFonts w:ascii="Arial" w:hAnsi="Arial" w:cs="Arial"/>
        </w:rPr>
        <w:t>model</w:t>
      </w:r>
      <w:r w:rsidRPr="00965FD8">
        <w:rPr>
          <w:rFonts w:ascii="Arial" w:hAnsi="Arial" w:cs="Arial"/>
        </w:rPr>
        <w:t xml:space="preserve"> is not valid for values of </w:t>
      </w:r>
      <w:r w:rsidRPr="00965FD8">
        <w:rPr>
          <w:rFonts w:ascii="Arial" w:hAnsi="Arial" w:cs="Arial"/>
          <w:i/>
          <w:iCs/>
        </w:rPr>
        <w:t>d</w:t>
      </w:r>
      <w:r w:rsidRPr="00965FD8">
        <w:rPr>
          <w:rFonts w:ascii="Arial" w:hAnsi="Arial" w:cs="Arial"/>
        </w:rPr>
        <w:t xml:space="preserve"> less than 1 km or greater than 1 000 km.</w:t>
      </w:r>
    </w:p>
    <w:p w14:paraId="25CAFA85" w14:textId="77777777" w:rsidR="00961334" w:rsidRPr="00965FD8" w:rsidRDefault="00961334" w:rsidP="00EB620B">
      <w:pPr>
        <w:spacing w:before="80"/>
        <w:rPr>
          <w:rFonts w:ascii="Arial" w:hAnsi="Arial" w:cs="Arial"/>
        </w:rPr>
      </w:pPr>
    </w:p>
    <w:p w14:paraId="76F98446" w14:textId="77777777" w:rsidR="00961334" w:rsidRPr="00965FD8" w:rsidRDefault="00961334" w:rsidP="00961334">
      <w:pPr>
        <w:rPr>
          <w:rFonts w:ascii="Arial" w:hAnsi="Arial" w:cs="Arial"/>
          <w:b/>
        </w:rPr>
      </w:pPr>
      <w:r w:rsidRPr="00965FD8">
        <w:rPr>
          <w:rFonts w:ascii="Arial" w:hAnsi="Arial" w:cs="Arial"/>
          <w:b/>
        </w:rPr>
        <w:t>Interpolation and extrapolation of field strength as a function of frequency</w:t>
      </w:r>
    </w:p>
    <w:p w14:paraId="5D5467F7" w14:textId="77777777" w:rsidR="00EB620B" w:rsidRPr="00965FD8" w:rsidRDefault="00EB620B" w:rsidP="00F423EB">
      <w:pPr>
        <w:pStyle w:val="ECCParagraph"/>
      </w:pPr>
      <w:r w:rsidRPr="00965FD8">
        <w:t>Field-strength values for the required frequency should be obtained by interpolating between the values for the nominal frequency values of 100, 600 and 2000 MHz. In the case of frequencies below 100 MHz or above 2 000 MHz, the interpolation must be replaced by an extrapolation from the two nearer nominal frequency values. For most paths interpolation or extrapolation for log (frequency) can be used, but for some sea paths when the required frequency is less than 100 MHz it is necessary to use an alternative method.</w:t>
      </w:r>
    </w:p>
    <w:p w14:paraId="556EC2EA" w14:textId="77777777" w:rsidR="00EB620B" w:rsidRPr="00965FD8" w:rsidRDefault="00EB620B" w:rsidP="00F423EB">
      <w:pPr>
        <w:pStyle w:val="ECCParagraph"/>
      </w:pPr>
      <w:r w:rsidRPr="00965FD8">
        <w:lastRenderedPageBreak/>
        <w:t xml:space="preserve">For land paths, and for sea paths where the required frequency is greater than 100 MHz, the required field strength, </w:t>
      </w:r>
      <w:r w:rsidRPr="00965FD8">
        <w:rPr>
          <w:i/>
          <w:iCs/>
        </w:rPr>
        <w:t>E</w:t>
      </w:r>
      <w:r w:rsidRPr="00965FD8">
        <w:t>, should be calculated using:</w:t>
      </w:r>
    </w:p>
    <w:p w14:paraId="15386D64" w14:textId="3F4E096F" w:rsidR="00EB620B" w:rsidRPr="00965FD8" w:rsidRDefault="00EB620B" w:rsidP="00EB620B">
      <w:pPr>
        <w:pStyle w:val="Equation"/>
        <w:rPr>
          <w:rFonts w:ascii="Arial" w:hAnsi="Arial" w:cs="Arial"/>
          <w:sz w:val="20"/>
        </w:rPr>
      </w:pPr>
      <w:r w:rsidRPr="00965FD8">
        <w:rPr>
          <w:rFonts w:ascii="Arial" w:hAnsi="Arial" w:cs="Arial"/>
          <w:sz w:val="20"/>
        </w:rPr>
        <w:tab/>
      </w:r>
      <w:r w:rsidRPr="00965FD8">
        <w:rPr>
          <w:rFonts w:ascii="Arial" w:hAnsi="Arial" w:cs="Arial"/>
          <w:sz w:val="20"/>
        </w:rPr>
        <w:tab/>
      </w:r>
      <w:r w:rsidRPr="00F31771">
        <w:rPr>
          <w:rFonts w:ascii="Arial" w:hAnsi="Arial" w:cs="Arial"/>
          <w:position w:val="-16"/>
          <w:sz w:val="20"/>
        </w:rPr>
        <w:object w:dxaOrig="5000" w:dyaOrig="400" w14:anchorId="634890AB">
          <v:shape id="_x0000_i1454" type="#_x0000_t75" style="width:252pt;height:21.75pt" o:ole="">
            <v:imagedata r:id="rId1694" o:title=""/>
          </v:shape>
          <o:OLEObject Type="Embed" ProgID="Equation.3" ShapeID="_x0000_i1454" DrawAspect="Content" ObjectID="_1559564382" r:id="rId1695"/>
        </w:object>
      </w:r>
      <w:r w:rsidRPr="00965FD8">
        <w:rPr>
          <w:rFonts w:ascii="Arial" w:hAnsi="Arial" w:cs="Arial"/>
          <w:sz w:val="20"/>
        </w:rPr>
        <w:t>      dB(</w:t>
      </w:r>
      <w:r w:rsidRPr="00F31771">
        <w:rPr>
          <w:rFonts w:ascii="Arial" w:hAnsi="Arial" w:cs="Arial"/>
          <w:sz w:val="20"/>
        </w:rPr>
        <w:sym w:font="Symbol" w:char="F06D"/>
      </w:r>
      <w:r w:rsidRPr="00965FD8">
        <w:rPr>
          <w:rFonts w:ascii="Arial" w:hAnsi="Arial" w:cs="Arial"/>
          <w:sz w:val="20"/>
        </w:rPr>
        <w:t>V/m)</w:t>
      </w:r>
      <w:r w:rsidR="001F05FB" w:rsidRPr="00965FD8">
        <w:rPr>
          <w:rFonts w:ascii="Arial" w:hAnsi="Arial" w:cs="Arial"/>
          <w:sz w:val="20"/>
        </w:rPr>
        <w:tab/>
      </w:r>
      <w:r w:rsidR="001F05FB" w:rsidRPr="00F31771">
        <w:rPr>
          <w:rFonts w:ascii="Arial" w:hAnsi="Arial" w:cs="Arial"/>
          <w:sz w:val="20"/>
        </w:rPr>
        <w:t xml:space="preserve">(Eq. </w:t>
      </w:r>
      <w:r w:rsidR="001F05FB" w:rsidRPr="00F31771">
        <w:rPr>
          <w:rFonts w:ascii="Arial" w:hAnsi="Arial" w:cs="Arial"/>
          <w:sz w:val="20"/>
        </w:rPr>
        <w:fldChar w:fldCharType="begin"/>
      </w:r>
      <w:r w:rsidR="001F05FB" w:rsidRPr="00F31771">
        <w:rPr>
          <w:rFonts w:ascii="Arial" w:hAnsi="Arial" w:cs="Arial"/>
          <w:sz w:val="20"/>
        </w:rPr>
        <w:instrText xml:space="preserve"> SEQ Eq \* MERGEFORMAT </w:instrText>
      </w:r>
      <w:r w:rsidR="001F05FB" w:rsidRPr="00F31771">
        <w:rPr>
          <w:rFonts w:ascii="Arial" w:hAnsi="Arial" w:cs="Arial"/>
          <w:sz w:val="20"/>
        </w:rPr>
        <w:fldChar w:fldCharType="separate"/>
      </w:r>
      <w:r w:rsidR="00F45488">
        <w:rPr>
          <w:rFonts w:ascii="Arial" w:hAnsi="Arial" w:cs="Arial"/>
          <w:noProof/>
          <w:sz w:val="20"/>
        </w:rPr>
        <w:t>245</w:t>
      </w:r>
      <w:r w:rsidR="001F05FB" w:rsidRPr="00F31771">
        <w:rPr>
          <w:rFonts w:ascii="Arial" w:hAnsi="Arial" w:cs="Arial"/>
          <w:sz w:val="20"/>
        </w:rPr>
        <w:fldChar w:fldCharType="end"/>
      </w:r>
      <w:r w:rsidR="001F05FB" w:rsidRPr="00F31771">
        <w:rPr>
          <w:rFonts w:ascii="Arial" w:hAnsi="Arial" w:cs="Arial"/>
          <w:sz w:val="20"/>
        </w:rPr>
        <w:t>)</w:t>
      </w:r>
    </w:p>
    <w:p w14:paraId="30C95BC3" w14:textId="77777777" w:rsidR="00EB620B" w:rsidRPr="00965FD8" w:rsidRDefault="00EB620B" w:rsidP="00EB620B">
      <w:pPr>
        <w:rPr>
          <w:rFonts w:ascii="Arial" w:hAnsi="Arial" w:cs="Arial"/>
        </w:rPr>
      </w:pPr>
      <w:r w:rsidRPr="00965FD8">
        <w:rPr>
          <w:rFonts w:ascii="Arial" w:hAnsi="Arial" w:cs="Arial"/>
        </w:rPr>
        <w:t>where:</w:t>
      </w:r>
    </w:p>
    <w:p w14:paraId="37D217CA"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f</w:t>
      </w:r>
      <w:r w:rsidRPr="00F31771">
        <w:rPr>
          <w:rFonts w:ascii="Arial" w:hAnsi="Arial" w:cs="Arial"/>
          <w:sz w:val="20"/>
        </w:rPr>
        <w:t> :</w:t>
      </w:r>
      <w:r w:rsidRPr="00F31771">
        <w:rPr>
          <w:rFonts w:ascii="Arial" w:hAnsi="Arial" w:cs="Arial"/>
          <w:sz w:val="20"/>
        </w:rPr>
        <w:tab/>
        <w:t>frequency for which the prediction is required (MHz)</w:t>
      </w:r>
    </w:p>
    <w:p w14:paraId="11E772F5"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f</w:t>
      </w:r>
      <w:r w:rsidRPr="00F31771">
        <w:rPr>
          <w:rFonts w:ascii="Arial" w:hAnsi="Arial" w:cs="Arial"/>
          <w:i/>
          <w:iCs/>
          <w:sz w:val="20"/>
          <w:vertAlign w:val="subscript"/>
        </w:rPr>
        <w:t>inf</w:t>
      </w:r>
      <w:r w:rsidRPr="00F31771">
        <w:rPr>
          <w:rFonts w:ascii="Arial" w:hAnsi="Arial" w:cs="Arial"/>
          <w:sz w:val="20"/>
        </w:rPr>
        <w:t> :</w:t>
      </w:r>
      <w:r w:rsidRPr="00F31771">
        <w:rPr>
          <w:rFonts w:ascii="Arial" w:hAnsi="Arial" w:cs="Arial"/>
          <w:sz w:val="20"/>
        </w:rPr>
        <w:tab/>
        <w:t xml:space="preserve">lower nominal frequency (100 MHz if </w:t>
      </w:r>
      <w:r w:rsidRPr="00F31771">
        <w:rPr>
          <w:rFonts w:ascii="Arial" w:hAnsi="Arial" w:cs="Arial"/>
          <w:i/>
          <w:iCs/>
          <w:sz w:val="20"/>
        </w:rPr>
        <w:t>f</w:t>
      </w:r>
      <w:r w:rsidRPr="00F31771">
        <w:rPr>
          <w:rFonts w:ascii="Arial" w:hAnsi="Arial" w:cs="Arial"/>
          <w:sz w:val="20"/>
        </w:rPr>
        <w:t xml:space="preserve"> &lt; 600 MHz, 600 MHz otherwise)</w:t>
      </w:r>
    </w:p>
    <w:p w14:paraId="7731DAEC"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f</w:t>
      </w:r>
      <w:r w:rsidRPr="00F31771">
        <w:rPr>
          <w:rFonts w:ascii="Arial" w:hAnsi="Arial" w:cs="Arial"/>
          <w:i/>
          <w:iCs/>
          <w:sz w:val="20"/>
          <w:vertAlign w:val="subscript"/>
        </w:rPr>
        <w:t>sup</w:t>
      </w:r>
      <w:r w:rsidRPr="00F31771">
        <w:rPr>
          <w:rFonts w:ascii="Arial" w:hAnsi="Arial" w:cs="Arial"/>
          <w:sz w:val="20"/>
        </w:rPr>
        <w:t> :</w:t>
      </w:r>
      <w:r w:rsidRPr="00F31771">
        <w:rPr>
          <w:rFonts w:ascii="Arial" w:hAnsi="Arial" w:cs="Arial"/>
          <w:sz w:val="20"/>
        </w:rPr>
        <w:tab/>
        <w:t xml:space="preserve">higher nominal frequency (600 MHz if </w:t>
      </w:r>
      <w:r w:rsidRPr="00F31771">
        <w:rPr>
          <w:rFonts w:ascii="Arial" w:hAnsi="Arial" w:cs="Arial"/>
          <w:i/>
          <w:iCs/>
          <w:sz w:val="20"/>
        </w:rPr>
        <w:t>f</w:t>
      </w:r>
      <w:r w:rsidRPr="00F31771">
        <w:rPr>
          <w:rFonts w:ascii="Arial" w:hAnsi="Arial" w:cs="Arial"/>
          <w:sz w:val="20"/>
        </w:rPr>
        <w:t xml:space="preserve"> &lt; 600 MHz, 2 000 MHz otherwise)</w:t>
      </w:r>
    </w:p>
    <w:p w14:paraId="4EA8793C"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E</w:t>
      </w:r>
      <w:r w:rsidRPr="00F31771">
        <w:rPr>
          <w:rFonts w:ascii="Arial" w:hAnsi="Arial" w:cs="Arial"/>
          <w:i/>
          <w:iCs/>
          <w:sz w:val="20"/>
          <w:vertAlign w:val="subscript"/>
        </w:rPr>
        <w:t>inf</w:t>
      </w:r>
      <w:r w:rsidRPr="00F31771">
        <w:rPr>
          <w:rFonts w:ascii="Arial" w:hAnsi="Arial" w:cs="Arial"/>
          <w:sz w:val="20"/>
        </w:rPr>
        <w:t> :</w:t>
      </w:r>
      <w:r w:rsidRPr="00F31771">
        <w:rPr>
          <w:rFonts w:ascii="Arial" w:hAnsi="Arial" w:cs="Arial"/>
          <w:sz w:val="20"/>
        </w:rPr>
        <w:tab/>
        <w:t xml:space="preserve">field-strength value for </w:t>
      </w:r>
      <w:r w:rsidRPr="00F31771">
        <w:rPr>
          <w:rFonts w:ascii="Arial" w:hAnsi="Arial" w:cs="Arial"/>
          <w:i/>
          <w:iCs/>
          <w:sz w:val="20"/>
        </w:rPr>
        <w:t>f</w:t>
      </w:r>
      <w:r w:rsidRPr="00F31771">
        <w:rPr>
          <w:rFonts w:ascii="Arial" w:hAnsi="Arial" w:cs="Arial"/>
          <w:i/>
          <w:iCs/>
          <w:sz w:val="20"/>
          <w:vertAlign w:val="subscript"/>
        </w:rPr>
        <w:t>inf</w:t>
      </w:r>
    </w:p>
    <w:p w14:paraId="303FC30C" w14:textId="77777777" w:rsidR="00EB620B"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E</w:t>
      </w:r>
      <w:r w:rsidRPr="00F31771">
        <w:rPr>
          <w:rFonts w:ascii="Arial" w:hAnsi="Arial" w:cs="Arial"/>
          <w:i/>
          <w:iCs/>
          <w:sz w:val="20"/>
          <w:vertAlign w:val="subscript"/>
        </w:rPr>
        <w:t>sup</w:t>
      </w:r>
      <w:r w:rsidRPr="00F31771">
        <w:rPr>
          <w:rFonts w:ascii="Arial" w:hAnsi="Arial" w:cs="Arial"/>
          <w:sz w:val="20"/>
        </w:rPr>
        <w:t> :</w:t>
      </w:r>
      <w:r w:rsidRPr="00F31771">
        <w:rPr>
          <w:rFonts w:ascii="Arial" w:hAnsi="Arial" w:cs="Arial"/>
          <w:sz w:val="20"/>
        </w:rPr>
        <w:tab/>
        <w:t xml:space="preserve">field-strength value for </w:t>
      </w:r>
      <w:r w:rsidRPr="00F31771">
        <w:rPr>
          <w:rFonts w:ascii="Arial" w:hAnsi="Arial" w:cs="Arial"/>
          <w:i/>
          <w:iCs/>
          <w:sz w:val="20"/>
        </w:rPr>
        <w:t>f</w:t>
      </w:r>
      <w:r w:rsidRPr="00F31771">
        <w:rPr>
          <w:rFonts w:ascii="Arial" w:hAnsi="Arial" w:cs="Arial"/>
          <w:i/>
          <w:iCs/>
          <w:sz w:val="20"/>
          <w:vertAlign w:val="subscript"/>
        </w:rPr>
        <w:t>sup</w:t>
      </w:r>
      <w:r w:rsidRPr="00F31771">
        <w:rPr>
          <w:rFonts w:ascii="Arial" w:hAnsi="Arial" w:cs="Arial"/>
          <w:sz w:val="20"/>
        </w:rPr>
        <w:t>.</w:t>
      </w:r>
    </w:p>
    <w:p w14:paraId="4B05DBAD" w14:textId="77777777" w:rsidR="00F423EB" w:rsidRPr="00F31771" w:rsidRDefault="00F423EB" w:rsidP="00EB620B">
      <w:pPr>
        <w:pStyle w:val="Equationlegend"/>
        <w:rPr>
          <w:rFonts w:ascii="Arial" w:hAnsi="Arial" w:cs="Arial"/>
          <w:sz w:val="20"/>
        </w:rPr>
      </w:pPr>
    </w:p>
    <w:p w14:paraId="192A6B71" w14:textId="228DE046" w:rsidR="00EB620B" w:rsidRPr="00965FD8" w:rsidRDefault="00EB620B" w:rsidP="00F423EB">
      <w:pPr>
        <w:pStyle w:val="ECCParagraph"/>
      </w:pPr>
      <w:r w:rsidRPr="00965FD8">
        <w:t>The field strength resulting from extrapolation for frequency above 2 000 MHz should be limited if necessary such that it does not exceed the maximum value given in § 2 of</w:t>
      </w:r>
      <w:r w:rsidR="00BA05C2">
        <w:t xml:space="preserve"> </w:t>
      </w:r>
      <w:ins w:id="6970" w:author="Author">
        <w:r w:rsidR="00BA05C2">
          <w:t>Recommendation</w:t>
        </w:r>
      </w:ins>
      <w:r w:rsidRPr="00965FD8">
        <w:t xml:space="preserve"> ITU-R P.1546-4.</w:t>
      </w:r>
    </w:p>
    <w:p w14:paraId="0B689DDA" w14:textId="7BAE4E10" w:rsidR="00EB620B" w:rsidRPr="00965FD8" w:rsidRDefault="00EB620B" w:rsidP="00F423EB">
      <w:pPr>
        <w:pStyle w:val="ECCParagraph"/>
      </w:pPr>
      <w:r w:rsidRPr="00965FD8">
        <w:t>For sea paths where the required frequency is less than 100 MHz an alternative method should be used, based upon the path lengths at which 0.6 of the first Fresnel zone is just clear of obstruction by the sea surface. An approximate method for calculating this distance is given in § 17</w:t>
      </w:r>
      <w:r w:rsidR="007D0508" w:rsidRPr="00965FD8">
        <w:t xml:space="preserve"> of</w:t>
      </w:r>
      <w:r w:rsidR="00BA05C2">
        <w:t xml:space="preserve"> </w:t>
      </w:r>
      <w:ins w:id="6971" w:author="Author">
        <w:r w:rsidR="00BA05C2">
          <w:t>Recommendation</w:t>
        </w:r>
      </w:ins>
      <w:r w:rsidR="007D0508" w:rsidRPr="00965FD8">
        <w:t xml:space="preserve"> ITU-R P.1546-4</w:t>
      </w:r>
      <w:r w:rsidRPr="00965FD8">
        <w:t>.</w:t>
      </w:r>
    </w:p>
    <w:p w14:paraId="3029F9CA" w14:textId="77777777" w:rsidR="00BA05C2" w:rsidRPr="00965FD8" w:rsidDel="00D358E4" w:rsidRDefault="00BA05C2" w:rsidP="00BA05C2">
      <w:pPr>
        <w:pStyle w:val="ECCParagraph"/>
        <w:keepNext/>
        <w:rPr>
          <w:del w:id="6972" w:author="Author"/>
        </w:rPr>
      </w:pPr>
      <w:del w:id="6973" w:author="Author">
        <w:r w:rsidRPr="00965FD8" w:rsidDel="00D358E4">
          <w:delText xml:space="preserve">The alternative method should be used if all of the following conditions are </w:delText>
        </w:r>
        <w:commentRangeStart w:id="6974"/>
        <w:r w:rsidRPr="00965FD8" w:rsidDel="00D358E4">
          <w:delText>true</w:delText>
        </w:r>
      </w:del>
      <w:commentRangeEnd w:id="6974"/>
      <w:r>
        <w:rPr>
          <w:rStyle w:val="CommentReference"/>
          <w:rFonts w:ascii="Cambria" w:hAnsi="Cambria"/>
          <w:lang w:val="en-US" w:bidi="en-US"/>
        </w:rPr>
        <w:commentReference w:id="6974"/>
      </w:r>
      <w:del w:id="6975" w:author="Author">
        <w:r w:rsidRPr="00965FD8" w:rsidDel="00D358E4">
          <w:delText>:</w:delText>
        </w:r>
      </w:del>
    </w:p>
    <w:p w14:paraId="5560823D" w14:textId="77777777" w:rsidR="00BA05C2" w:rsidRPr="00965FD8" w:rsidDel="00D358E4" w:rsidRDefault="00BA05C2" w:rsidP="00BA05C2">
      <w:pPr>
        <w:pStyle w:val="ECCParBulleted"/>
        <w:rPr>
          <w:del w:id="6976" w:author="Author"/>
        </w:rPr>
      </w:pPr>
      <w:del w:id="6977" w:author="Author">
        <w:r w:rsidRPr="00965FD8" w:rsidDel="00D358E4">
          <w:delText>The path is a sea path.</w:delText>
        </w:r>
      </w:del>
    </w:p>
    <w:p w14:paraId="72713F6A" w14:textId="77777777" w:rsidR="00BA05C2" w:rsidRPr="00965FD8" w:rsidDel="00D358E4" w:rsidRDefault="00BA05C2" w:rsidP="00BA05C2">
      <w:pPr>
        <w:pStyle w:val="ECCParBulleted"/>
        <w:rPr>
          <w:del w:id="6978" w:author="Author"/>
        </w:rPr>
      </w:pPr>
      <w:del w:id="6979" w:author="Author">
        <w:r w:rsidRPr="00965FD8" w:rsidDel="00D358E4">
          <w:delText>The required frequency is less than 100 MHz.</w:delText>
        </w:r>
      </w:del>
    </w:p>
    <w:p w14:paraId="7D9ABCDD" w14:textId="77777777" w:rsidR="00BA05C2" w:rsidDel="00D358E4" w:rsidRDefault="00BA05C2" w:rsidP="00BA05C2">
      <w:pPr>
        <w:pStyle w:val="ECCParBulleted"/>
        <w:rPr>
          <w:del w:id="6980" w:author="Author"/>
        </w:rPr>
      </w:pPr>
      <w:del w:id="6981" w:author="Author">
        <w:r w:rsidRPr="00965FD8" w:rsidDel="00D358E4">
          <w:delText xml:space="preserve">The required distance is less than the distance at which a sea path would have 0.6 Fresnel clearance at 600 MHz, given by </w:delText>
        </w:r>
        <w:r w:rsidRPr="00965FD8" w:rsidDel="00D358E4">
          <w:rPr>
            <w:i/>
            <w:iCs/>
          </w:rPr>
          <w:delText>D</w:delText>
        </w:r>
        <w:r w:rsidRPr="00965FD8" w:rsidDel="00D358E4">
          <w:rPr>
            <w:vertAlign w:val="subscript"/>
          </w:rPr>
          <w:delText>06</w:delText>
        </w:r>
        <w:r w:rsidRPr="00965FD8" w:rsidDel="00D358E4">
          <w:delText xml:space="preserve">(600, </w:delText>
        </w:r>
        <w:r w:rsidRPr="00965FD8" w:rsidDel="00D358E4">
          <w:rPr>
            <w:i/>
            <w:iCs/>
          </w:rPr>
          <w:delText>h</w:delText>
        </w:r>
        <w:r w:rsidRPr="00965FD8" w:rsidDel="00D358E4">
          <w:rPr>
            <w:vertAlign w:val="subscript"/>
          </w:rPr>
          <w:delText>1</w:delText>
        </w:r>
        <w:r w:rsidRPr="00965FD8" w:rsidDel="00D358E4">
          <w:delText>, 10) as given in § 17 of P1546-4.</w:delText>
        </w:r>
      </w:del>
    </w:p>
    <w:p w14:paraId="344C7820" w14:textId="77777777" w:rsidR="00BA05C2" w:rsidRPr="00965FD8" w:rsidDel="00D358E4" w:rsidRDefault="00BA05C2" w:rsidP="00BA05C2">
      <w:pPr>
        <w:pStyle w:val="ECCParBulleted"/>
        <w:numPr>
          <w:ilvl w:val="0"/>
          <w:numId w:val="0"/>
        </w:numPr>
        <w:ind w:left="340"/>
        <w:rPr>
          <w:del w:id="6982" w:author="Author"/>
        </w:rPr>
      </w:pPr>
    </w:p>
    <w:p w14:paraId="74A9379E" w14:textId="77777777" w:rsidR="00BA05C2" w:rsidRPr="00965FD8" w:rsidDel="00D358E4" w:rsidRDefault="00BA05C2" w:rsidP="00BA05C2">
      <w:pPr>
        <w:pStyle w:val="ECCParagraph"/>
        <w:rPr>
          <w:del w:id="6983" w:author="Author"/>
        </w:rPr>
      </w:pPr>
      <w:del w:id="6984" w:author="Author">
        <w:r w:rsidRPr="00965FD8" w:rsidDel="00D358E4">
          <w:delText>If any of the above conditions is not true, then the normal interpolation/extrapolation method given by equation (14) should be used.</w:delText>
        </w:r>
      </w:del>
    </w:p>
    <w:p w14:paraId="1AC799FE" w14:textId="77777777" w:rsidR="00BA05C2" w:rsidRPr="00965FD8" w:rsidDel="00D358E4" w:rsidRDefault="00BA05C2" w:rsidP="00BA05C2">
      <w:pPr>
        <w:pStyle w:val="ECCParagraph"/>
        <w:rPr>
          <w:del w:id="6985" w:author="Author"/>
        </w:rPr>
      </w:pPr>
      <w:del w:id="6986" w:author="Author">
        <w:r w:rsidRPr="00965FD8" w:rsidDel="00D358E4">
          <w:delText xml:space="preserve">If all of the above conditions are true, the required field strength, </w:delText>
        </w:r>
        <w:r w:rsidRPr="00965FD8" w:rsidDel="00D358E4">
          <w:rPr>
            <w:i/>
            <w:iCs/>
          </w:rPr>
          <w:delText>E</w:delText>
        </w:r>
        <w:r w:rsidRPr="00965FD8" w:rsidDel="00D358E4">
          <w:delText>, should be calculated using:</w:delText>
        </w:r>
      </w:del>
    </w:p>
    <w:p w14:paraId="766B66D5" w14:textId="77777777" w:rsidR="00BA05C2" w:rsidRPr="007E428D" w:rsidDel="00D358E4" w:rsidRDefault="00BA05C2" w:rsidP="00BA05C2">
      <w:pPr>
        <w:pStyle w:val="Equation"/>
        <w:tabs>
          <w:tab w:val="left" w:pos="7380"/>
        </w:tabs>
        <w:rPr>
          <w:del w:id="6987" w:author="Author"/>
          <w:rFonts w:ascii="Arial" w:hAnsi="Arial" w:cs="Arial"/>
          <w:sz w:val="20"/>
        </w:rPr>
      </w:pPr>
      <w:del w:id="6988" w:author="Author">
        <w:r w:rsidRPr="00965FD8" w:rsidDel="00D358E4">
          <w:rPr>
            <w:rFonts w:ascii="Arial" w:hAnsi="Arial" w:cs="Arial"/>
            <w:sz w:val="20"/>
          </w:rPr>
          <w:tab/>
        </w:r>
        <w:r w:rsidRPr="00F31771" w:rsidDel="00D358E4">
          <w:rPr>
            <w:rFonts w:ascii="Arial" w:hAnsi="Arial" w:cs="Arial"/>
            <w:position w:val="-12"/>
            <w:sz w:val="20"/>
          </w:rPr>
          <w:object w:dxaOrig="940" w:dyaOrig="360" w14:anchorId="12B027DE">
            <v:shape id="_x0000_i1455" type="#_x0000_t75" style="width:47.55pt;height:19pt" o:ole="">
              <v:imagedata r:id="rId1696" o:title=""/>
            </v:shape>
            <o:OLEObject Type="Embed" ProgID="Equation.3" ShapeID="_x0000_i1455" DrawAspect="Content" ObjectID="_1559564383" r:id="rId1697"/>
          </w:object>
        </w:r>
        <w:r w:rsidRPr="007E428D" w:rsidDel="00D358E4">
          <w:rPr>
            <w:rFonts w:ascii="Arial" w:hAnsi="Arial" w:cs="Arial"/>
            <w:sz w:val="20"/>
          </w:rPr>
          <w:delText>     dB(</w:delText>
        </w:r>
        <w:r w:rsidRPr="00F31771" w:rsidDel="00D358E4">
          <w:rPr>
            <w:rFonts w:ascii="Arial" w:hAnsi="Arial" w:cs="Arial"/>
            <w:sz w:val="20"/>
          </w:rPr>
          <w:delText>μ</w:delText>
        </w:r>
        <w:r w:rsidRPr="007E428D" w:rsidDel="00D358E4">
          <w:rPr>
            <w:rFonts w:ascii="Arial" w:hAnsi="Arial" w:cs="Arial"/>
            <w:sz w:val="20"/>
          </w:rPr>
          <w:delText xml:space="preserve">V/m) </w:delText>
        </w:r>
        <w:r w:rsidRPr="007E428D" w:rsidDel="00D358E4">
          <w:rPr>
            <w:rFonts w:ascii="Arial" w:hAnsi="Arial" w:cs="Arial"/>
            <w:sz w:val="20"/>
          </w:rPr>
          <w:tab/>
        </w:r>
        <w:r w:rsidRPr="007E428D" w:rsidDel="00D358E4">
          <w:rPr>
            <w:rFonts w:ascii="Arial" w:hAnsi="Arial" w:cs="Arial"/>
            <w:sz w:val="20"/>
          </w:rPr>
          <w:tab/>
          <w:delText xml:space="preserve">for </w:delText>
        </w:r>
        <w:r w:rsidRPr="007E428D" w:rsidDel="00D358E4">
          <w:rPr>
            <w:rFonts w:ascii="Arial" w:hAnsi="Arial" w:cs="Arial"/>
            <w:i/>
            <w:iCs/>
            <w:sz w:val="20"/>
          </w:rPr>
          <w:delText>d</w:delText>
        </w:r>
        <w:r w:rsidRPr="007E428D" w:rsidDel="00D358E4">
          <w:rPr>
            <w:rFonts w:ascii="Arial" w:hAnsi="Arial" w:cs="Arial"/>
            <w:sz w:val="20"/>
          </w:rPr>
          <w:delText> </w:delText>
        </w:r>
        <w:r w:rsidRPr="00F31771" w:rsidDel="00D358E4">
          <w:rPr>
            <w:rFonts w:ascii="Arial" w:hAnsi="Arial" w:cs="Arial"/>
            <w:sz w:val="20"/>
          </w:rPr>
          <w:sym w:font="Symbol" w:char="F0A3"/>
        </w:r>
        <w:r w:rsidRPr="007E428D" w:rsidDel="00D358E4">
          <w:rPr>
            <w:rFonts w:ascii="Arial" w:hAnsi="Arial" w:cs="Arial"/>
            <w:sz w:val="20"/>
          </w:rPr>
          <w:delText> </w:delText>
        </w:r>
        <w:r w:rsidRPr="007E428D" w:rsidDel="00D358E4">
          <w:rPr>
            <w:rFonts w:ascii="Arial" w:hAnsi="Arial" w:cs="Arial"/>
            <w:i/>
            <w:iCs/>
            <w:sz w:val="20"/>
          </w:rPr>
          <w:delText>d</w:delText>
        </w:r>
        <w:r w:rsidRPr="007E428D" w:rsidDel="00D358E4">
          <w:rPr>
            <w:rFonts w:ascii="Arial" w:hAnsi="Arial" w:cs="Arial"/>
            <w:i/>
            <w:iCs/>
            <w:sz w:val="20"/>
            <w:vertAlign w:val="subscript"/>
          </w:rPr>
          <w:delText>f</w:delText>
        </w:r>
      </w:del>
    </w:p>
    <w:p w14:paraId="1154F71D" w14:textId="77777777" w:rsidR="00BA05C2" w:rsidRPr="007E428D" w:rsidDel="00D358E4" w:rsidRDefault="00BA05C2" w:rsidP="00BA05C2">
      <w:pPr>
        <w:pStyle w:val="Equation"/>
        <w:tabs>
          <w:tab w:val="clear" w:pos="794"/>
          <w:tab w:val="left" w:pos="1008"/>
          <w:tab w:val="left" w:pos="7380"/>
        </w:tabs>
        <w:rPr>
          <w:del w:id="6989" w:author="Author"/>
          <w:rFonts w:ascii="Arial" w:hAnsi="Arial" w:cs="Arial"/>
          <w:sz w:val="20"/>
        </w:rPr>
      </w:pPr>
      <w:del w:id="6990" w:author="Author">
        <w:r w:rsidRPr="007E428D" w:rsidDel="00D358E4">
          <w:rPr>
            <w:rFonts w:ascii="Arial" w:hAnsi="Arial" w:cs="Arial"/>
            <w:sz w:val="20"/>
          </w:rPr>
          <w:tab/>
        </w:r>
        <w:r w:rsidRPr="00F31771" w:rsidDel="00D358E4">
          <w:rPr>
            <w:rFonts w:ascii="Arial" w:hAnsi="Arial" w:cs="Arial"/>
            <w:position w:val="-20"/>
            <w:sz w:val="20"/>
          </w:rPr>
          <w:object w:dxaOrig="4620" w:dyaOrig="440" w14:anchorId="0AF61CAF">
            <v:shape id="_x0000_i1456" type="#_x0000_t75" style="width:233.1pt;height:22.4pt" o:ole="" o:allowoverlap="f">
              <v:imagedata r:id="rId1698" o:title=""/>
            </v:shape>
            <o:OLEObject Type="Embed" ProgID="Equation.3" ShapeID="_x0000_i1456" DrawAspect="Content" ObjectID="_1559564384" r:id="rId1699"/>
          </w:object>
        </w:r>
        <w:r w:rsidRPr="007E428D" w:rsidDel="00D358E4">
          <w:rPr>
            <w:rFonts w:ascii="Arial" w:hAnsi="Arial" w:cs="Arial"/>
            <w:sz w:val="20"/>
          </w:rPr>
          <w:delText xml:space="preserve">      dB(</w:delText>
        </w:r>
        <w:r w:rsidRPr="00F31771" w:rsidDel="00D358E4">
          <w:rPr>
            <w:rFonts w:ascii="Arial" w:hAnsi="Arial" w:cs="Arial"/>
            <w:sz w:val="20"/>
          </w:rPr>
          <w:delText>μ</w:delText>
        </w:r>
        <w:r w:rsidRPr="007E428D" w:rsidDel="00D358E4">
          <w:rPr>
            <w:rFonts w:ascii="Arial" w:hAnsi="Arial" w:cs="Arial"/>
            <w:sz w:val="20"/>
          </w:rPr>
          <w:delText>V/m)</w:delText>
        </w:r>
        <w:r w:rsidRPr="007E428D" w:rsidDel="00D358E4">
          <w:rPr>
            <w:rFonts w:ascii="Arial" w:hAnsi="Arial" w:cs="Arial"/>
            <w:sz w:val="20"/>
          </w:rPr>
          <w:tab/>
          <w:delText xml:space="preserve">for </w:delText>
        </w:r>
        <w:r w:rsidRPr="007E428D" w:rsidDel="00D358E4">
          <w:rPr>
            <w:rFonts w:ascii="Arial" w:hAnsi="Arial" w:cs="Arial"/>
            <w:i/>
            <w:iCs/>
            <w:sz w:val="20"/>
          </w:rPr>
          <w:delText>d</w:delText>
        </w:r>
        <w:r w:rsidRPr="007E428D" w:rsidDel="00D358E4">
          <w:rPr>
            <w:rFonts w:ascii="Arial" w:hAnsi="Arial" w:cs="Arial"/>
            <w:sz w:val="20"/>
          </w:rPr>
          <w:delText> &gt; </w:delText>
        </w:r>
        <w:r w:rsidRPr="007E428D" w:rsidDel="00D358E4">
          <w:rPr>
            <w:rFonts w:ascii="Arial" w:hAnsi="Arial" w:cs="Arial"/>
            <w:i/>
            <w:iCs/>
            <w:sz w:val="20"/>
          </w:rPr>
          <w:delText>d</w:delText>
        </w:r>
        <w:r w:rsidRPr="007E428D" w:rsidDel="00D358E4">
          <w:rPr>
            <w:rFonts w:ascii="Arial" w:hAnsi="Arial" w:cs="Arial"/>
            <w:i/>
            <w:iCs/>
            <w:sz w:val="20"/>
            <w:vertAlign w:val="subscript"/>
          </w:rPr>
          <w:delText>f</w:delText>
        </w:r>
      </w:del>
    </w:p>
    <w:p w14:paraId="0398BF39" w14:textId="77777777" w:rsidR="00BA05C2" w:rsidRPr="00965FD8" w:rsidDel="00D358E4" w:rsidRDefault="00BA05C2" w:rsidP="00BA05C2">
      <w:pPr>
        <w:rPr>
          <w:del w:id="6991" w:author="Author"/>
          <w:rFonts w:ascii="Arial" w:hAnsi="Arial" w:cs="Arial"/>
        </w:rPr>
      </w:pPr>
      <w:del w:id="6992" w:author="Author">
        <w:r w:rsidRPr="00965FD8" w:rsidDel="00D358E4">
          <w:rPr>
            <w:rFonts w:ascii="Arial" w:hAnsi="Arial" w:cs="Arial"/>
          </w:rPr>
          <w:delText>where:</w:delText>
        </w:r>
      </w:del>
    </w:p>
    <w:p w14:paraId="15EC9D37" w14:textId="77777777" w:rsidR="00BA05C2" w:rsidRPr="00F31771" w:rsidDel="00D358E4" w:rsidRDefault="00BA05C2" w:rsidP="00BA05C2">
      <w:pPr>
        <w:pStyle w:val="Equationlegend"/>
        <w:rPr>
          <w:del w:id="6993" w:author="Author"/>
          <w:rFonts w:ascii="Arial" w:hAnsi="Arial" w:cs="Arial"/>
          <w:sz w:val="20"/>
        </w:rPr>
      </w:pPr>
      <w:del w:id="6994" w:author="Author">
        <w:r w:rsidRPr="00F31771" w:rsidDel="00D358E4">
          <w:rPr>
            <w:rFonts w:ascii="Arial" w:hAnsi="Arial" w:cs="Arial"/>
            <w:sz w:val="20"/>
          </w:rPr>
          <w:tab/>
        </w:r>
        <w:r w:rsidRPr="00F31771" w:rsidDel="00D358E4">
          <w:rPr>
            <w:rFonts w:ascii="Arial" w:hAnsi="Arial" w:cs="Arial"/>
            <w:i/>
            <w:iCs/>
            <w:sz w:val="20"/>
          </w:rPr>
          <w:delText>E</w:delText>
        </w:r>
        <w:r w:rsidRPr="00F31771" w:rsidDel="00D358E4">
          <w:rPr>
            <w:rFonts w:ascii="Arial" w:hAnsi="Arial" w:cs="Arial"/>
            <w:i/>
            <w:sz w:val="20"/>
            <w:vertAlign w:val="subscript"/>
          </w:rPr>
          <w:delText>max</w:delText>
        </w:r>
        <w:r w:rsidRPr="00F31771" w:rsidDel="00D358E4">
          <w:rPr>
            <w:rFonts w:ascii="Arial" w:hAnsi="Arial" w:cs="Arial"/>
            <w:sz w:val="20"/>
          </w:rPr>
          <w:delText> :</w:delText>
        </w:r>
        <w:r w:rsidRPr="00F31771" w:rsidDel="00D358E4">
          <w:rPr>
            <w:rFonts w:ascii="Arial" w:hAnsi="Arial" w:cs="Arial"/>
            <w:sz w:val="20"/>
          </w:rPr>
          <w:tab/>
          <w:delText>maximum field strength at the required distance as defined in § 2 of P1546-4</w:delText>
        </w:r>
      </w:del>
    </w:p>
    <w:p w14:paraId="3158009A" w14:textId="77777777" w:rsidR="00BA05C2" w:rsidRPr="00F31771" w:rsidDel="00D358E4" w:rsidRDefault="00BA05C2" w:rsidP="00BA05C2">
      <w:pPr>
        <w:pStyle w:val="Equationlegend"/>
        <w:rPr>
          <w:del w:id="6995" w:author="Author"/>
          <w:rFonts w:ascii="Arial" w:hAnsi="Arial" w:cs="Arial"/>
          <w:sz w:val="20"/>
        </w:rPr>
      </w:pPr>
      <w:del w:id="6996" w:author="Author">
        <w:r w:rsidRPr="00F31771" w:rsidDel="00D358E4">
          <w:rPr>
            <w:rFonts w:ascii="Arial" w:hAnsi="Arial" w:cs="Arial"/>
            <w:sz w:val="20"/>
          </w:rPr>
          <w:tab/>
        </w:r>
        <w:r w:rsidRPr="00F31771" w:rsidDel="00D358E4">
          <w:rPr>
            <w:rFonts w:ascii="Arial" w:hAnsi="Arial" w:cs="Arial"/>
            <w:position w:val="-20"/>
            <w:sz w:val="20"/>
          </w:rPr>
          <w:object w:dxaOrig="499" w:dyaOrig="440" w14:anchorId="1EB71F6C">
            <v:shape id="_x0000_i1457" type="#_x0000_t75" style="width:25.8pt;height:22.4pt" o:ole="">
              <v:imagedata r:id="rId1700" o:title=""/>
            </v:shape>
            <o:OLEObject Type="Embed" ProgID="Equation.3" ShapeID="_x0000_i1457" DrawAspect="Content" ObjectID="_1559564385" r:id="rId1701"/>
          </w:object>
        </w:r>
        <w:r w:rsidRPr="00F31771" w:rsidDel="00D358E4">
          <w:rPr>
            <w:rFonts w:ascii="Arial" w:hAnsi="Arial" w:cs="Arial"/>
            <w:sz w:val="20"/>
          </w:rPr>
          <w:tab/>
          <w:delText xml:space="preserve">maximum field strength at distance </w:delText>
        </w:r>
        <w:r w:rsidRPr="00F31771" w:rsidDel="00D358E4">
          <w:rPr>
            <w:rFonts w:ascii="Arial" w:hAnsi="Arial" w:cs="Arial"/>
            <w:i/>
            <w:iCs/>
            <w:sz w:val="20"/>
          </w:rPr>
          <w:delText>d</w:delText>
        </w:r>
        <w:r w:rsidRPr="00F31771" w:rsidDel="00D358E4">
          <w:rPr>
            <w:rFonts w:ascii="Arial" w:hAnsi="Arial" w:cs="Arial"/>
            <w:i/>
            <w:iCs/>
            <w:sz w:val="20"/>
            <w:vertAlign w:val="subscript"/>
          </w:rPr>
          <w:delText>f</w:delText>
        </w:r>
        <w:r w:rsidRPr="00F31771" w:rsidDel="00D358E4">
          <w:rPr>
            <w:rFonts w:ascii="Arial" w:hAnsi="Arial" w:cs="Arial"/>
            <w:sz w:val="20"/>
          </w:rPr>
          <w:delText xml:space="preserve"> as defined in § 2 of P1546-4</w:delText>
        </w:r>
      </w:del>
    </w:p>
    <w:p w14:paraId="181BE193" w14:textId="77777777" w:rsidR="00BA05C2" w:rsidRPr="00F31771" w:rsidDel="00D358E4" w:rsidRDefault="00BA05C2" w:rsidP="00BA05C2">
      <w:pPr>
        <w:pStyle w:val="Equationlegend"/>
        <w:ind w:left="2127" w:hanging="1560"/>
        <w:rPr>
          <w:del w:id="6997" w:author="Author"/>
          <w:rFonts w:ascii="Arial" w:hAnsi="Arial" w:cs="Arial"/>
          <w:sz w:val="20"/>
        </w:rPr>
      </w:pPr>
      <w:del w:id="6998" w:author="Author">
        <w:r w:rsidRPr="00F31771" w:rsidDel="00D358E4">
          <w:rPr>
            <w:rFonts w:ascii="Arial" w:hAnsi="Arial" w:cs="Arial"/>
            <w:sz w:val="20"/>
          </w:rPr>
          <w:tab/>
        </w:r>
        <w:r w:rsidRPr="00F31771" w:rsidDel="00D358E4">
          <w:rPr>
            <w:rFonts w:ascii="Arial" w:hAnsi="Arial" w:cs="Arial"/>
            <w:i/>
            <w:iCs/>
            <w:sz w:val="20"/>
          </w:rPr>
          <w:delText>d</w:delText>
        </w:r>
        <w:r w:rsidRPr="00F31771" w:rsidDel="00D358E4">
          <w:rPr>
            <w:rFonts w:ascii="Arial" w:hAnsi="Arial" w:cs="Arial"/>
            <w:sz w:val="20"/>
            <w:vertAlign w:val="subscript"/>
          </w:rPr>
          <w:delText>600</w:delText>
        </w:r>
        <w:r w:rsidRPr="00F31771" w:rsidDel="00D358E4">
          <w:rPr>
            <w:rFonts w:ascii="Arial" w:hAnsi="Arial" w:cs="Arial"/>
            <w:sz w:val="20"/>
          </w:rPr>
          <w:delText> :</w:delText>
        </w:r>
        <w:r w:rsidRPr="00F31771" w:rsidDel="00D358E4">
          <w:rPr>
            <w:rFonts w:ascii="Arial" w:hAnsi="Arial" w:cs="Arial"/>
            <w:sz w:val="20"/>
          </w:rPr>
          <w:tab/>
          <w:delText xml:space="preserve">distance at which the path has 0.6 Fresnel clearance at 600 MHz calculated as </w:delText>
        </w:r>
        <w:r w:rsidRPr="00F31771" w:rsidDel="00D358E4">
          <w:rPr>
            <w:rFonts w:ascii="Arial" w:hAnsi="Arial" w:cs="Arial"/>
            <w:i/>
            <w:iCs/>
            <w:sz w:val="20"/>
          </w:rPr>
          <w:delText>D</w:delText>
        </w:r>
        <w:r w:rsidRPr="00F31771" w:rsidDel="00D358E4">
          <w:rPr>
            <w:rFonts w:ascii="Arial" w:hAnsi="Arial" w:cs="Arial"/>
            <w:sz w:val="20"/>
            <w:vertAlign w:val="subscript"/>
          </w:rPr>
          <w:delText>06</w:delText>
        </w:r>
        <w:r w:rsidRPr="00F31771" w:rsidDel="00D358E4">
          <w:rPr>
            <w:rFonts w:ascii="Arial" w:hAnsi="Arial" w:cs="Arial"/>
            <w:sz w:val="20"/>
          </w:rPr>
          <w:delText xml:space="preserve">(600, </w:delText>
        </w:r>
        <w:r w:rsidRPr="00F31771" w:rsidDel="00D358E4">
          <w:rPr>
            <w:rFonts w:ascii="Arial" w:hAnsi="Arial" w:cs="Arial"/>
            <w:i/>
            <w:iCs/>
            <w:sz w:val="20"/>
          </w:rPr>
          <w:delText>h</w:delText>
        </w:r>
        <w:r w:rsidRPr="00F31771" w:rsidDel="00D358E4">
          <w:rPr>
            <w:rFonts w:ascii="Arial" w:hAnsi="Arial" w:cs="Arial"/>
            <w:sz w:val="20"/>
            <w:vertAlign w:val="subscript"/>
          </w:rPr>
          <w:delText>1</w:delText>
        </w:r>
        <w:r w:rsidRPr="00F31771" w:rsidDel="00D358E4">
          <w:rPr>
            <w:rFonts w:ascii="Arial" w:hAnsi="Arial" w:cs="Arial"/>
            <w:sz w:val="20"/>
          </w:rPr>
          <w:delText>, 10) as given in § 17 of P1546-4</w:delText>
        </w:r>
      </w:del>
    </w:p>
    <w:p w14:paraId="00A97EC7" w14:textId="77777777" w:rsidR="00BA05C2" w:rsidRPr="00F31771" w:rsidDel="00D358E4" w:rsidRDefault="00BA05C2" w:rsidP="00BA05C2">
      <w:pPr>
        <w:pStyle w:val="Equationlegend"/>
        <w:ind w:left="2127" w:hanging="2127"/>
        <w:rPr>
          <w:del w:id="6999" w:author="Author"/>
          <w:rFonts w:ascii="Arial" w:hAnsi="Arial" w:cs="Arial"/>
          <w:sz w:val="20"/>
        </w:rPr>
      </w:pPr>
      <w:del w:id="7000" w:author="Author">
        <w:r w:rsidRPr="00F31771" w:rsidDel="00D358E4">
          <w:rPr>
            <w:rFonts w:ascii="Arial" w:hAnsi="Arial" w:cs="Arial"/>
            <w:i/>
            <w:iCs/>
            <w:sz w:val="20"/>
          </w:rPr>
          <w:tab/>
          <w:delText>d</w:delText>
        </w:r>
        <w:r w:rsidRPr="00F31771" w:rsidDel="00D358E4">
          <w:rPr>
            <w:rFonts w:ascii="Arial" w:hAnsi="Arial" w:cs="Arial"/>
            <w:i/>
            <w:iCs/>
            <w:sz w:val="20"/>
            <w:vertAlign w:val="subscript"/>
          </w:rPr>
          <w:delText>f</w:delText>
        </w:r>
        <w:r w:rsidRPr="00F31771" w:rsidDel="00D358E4">
          <w:rPr>
            <w:rFonts w:ascii="Arial" w:hAnsi="Arial" w:cs="Arial"/>
            <w:sz w:val="20"/>
          </w:rPr>
          <w:delText> :</w:delText>
        </w:r>
        <w:r w:rsidRPr="00F31771" w:rsidDel="00D358E4">
          <w:rPr>
            <w:rFonts w:ascii="Arial" w:hAnsi="Arial" w:cs="Arial"/>
            <w:sz w:val="20"/>
          </w:rPr>
          <w:tab/>
          <w:delText xml:space="preserve">distance at which the path has 0.6 Fresnel clearance at the required frequency calculated as </w:delText>
        </w:r>
        <w:r w:rsidRPr="00F31771" w:rsidDel="00D358E4">
          <w:rPr>
            <w:rFonts w:ascii="Arial" w:hAnsi="Arial" w:cs="Arial"/>
            <w:i/>
            <w:iCs/>
            <w:sz w:val="20"/>
          </w:rPr>
          <w:delText>D</w:delText>
        </w:r>
        <w:r w:rsidRPr="00F31771" w:rsidDel="00D358E4">
          <w:rPr>
            <w:rFonts w:ascii="Arial" w:hAnsi="Arial" w:cs="Arial"/>
            <w:sz w:val="20"/>
            <w:vertAlign w:val="subscript"/>
          </w:rPr>
          <w:delText>06</w:delText>
        </w:r>
        <w:r w:rsidRPr="00F31771" w:rsidDel="00D358E4">
          <w:rPr>
            <w:rFonts w:ascii="Arial" w:hAnsi="Arial" w:cs="Arial"/>
            <w:sz w:val="20"/>
          </w:rPr>
          <w:delText>( </w:delText>
        </w:r>
        <w:r w:rsidRPr="00F31771" w:rsidDel="00D358E4">
          <w:rPr>
            <w:rFonts w:ascii="Arial" w:hAnsi="Arial" w:cs="Arial"/>
            <w:i/>
            <w:iCs/>
            <w:sz w:val="20"/>
          </w:rPr>
          <w:delText>f</w:delText>
        </w:r>
        <w:r w:rsidRPr="00F31771" w:rsidDel="00D358E4">
          <w:rPr>
            <w:rFonts w:ascii="Arial" w:hAnsi="Arial" w:cs="Arial"/>
            <w:sz w:val="20"/>
          </w:rPr>
          <w:delText xml:space="preserve">, </w:delText>
        </w:r>
        <w:r w:rsidRPr="00F31771" w:rsidDel="00D358E4">
          <w:rPr>
            <w:rFonts w:ascii="Arial" w:hAnsi="Arial" w:cs="Arial"/>
            <w:i/>
            <w:iCs/>
            <w:sz w:val="20"/>
          </w:rPr>
          <w:delText>h</w:delText>
        </w:r>
        <w:r w:rsidRPr="00F31771" w:rsidDel="00D358E4">
          <w:rPr>
            <w:rFonts w:ascii="Arial" w:hAnsi="Arial" w:cs="Arial"/>
            <w:sz w:val="20"/>
            <w:vertAlign w:val="subscript"/>
          </w:rPr>
          <w:delText>1</w:delText>
        </w:r>
        <w:r w:rsidRPr="00F31771" w:rsidDel="00D358E4">
          <w:rPr>
            <w:rFonts w:ascii="Arial" w:hAnsi="Arial" w:cs="Arial"/>
            <w:sz w:val="20"/>
          </w:rPr>
          <w:delText>, 10) as given in § 17 of P1546-4</w:delText>
        </w:r>
      </w:del>
    </w:p>
    <w:p w14:paraId="01713884" w14:textId="77777777" w:rsidR="00BA05C2" w:rsidRPr="00F31771" w:rsidDel="00D358E4" w:rsidRDefault="00BA05C2" w:rsidP="00BA05C2">
      <w:pPr>
        <w:pStyle w:val="Equationlegend"/>
        <w:rPr>
          <w:del w:id="7001" w:author="Author"/>
          <w:rFonts w:ascii="Arial" w:hAnsi="Arial" w:cs="Arial"/>
          <w:sz w:val="20"/>
        </w:rPr>
      </w:pPr>
      <w:del w:id="7002" w:author="Author">
        <w:r w:rsidRPr="00F31771" w:rsidDel="00D358E4">
          <w:rPr>
            <w:rFonts w:ascii="Arial" w:hAnsi="Arial" w:cs="Arial"/>
            <w:sz w:val="20"/>
          </w:rPr>
          <w:tab/>
        </w:r>
        <w:r w:rsidRPr="00F31771" w:rsidDel="00D358E4">
          <w:rPr>
            <w:rFonts w:ascii="Arial" w:hAnsi="Arial" w:cs="Arial"/>
            <w:position w:val="-16"/>
            <w:sz w:val="20"/>
          </w:rPr>
          <w:object w:dxaOrig="600" w:dyaOrig="400" w14:anchorId="723D2E66">
            <v:shape id="_x0000_i1458" type="#_x0000_t75" style="width:31.25pt;height:21.75pt" o:ole="">
              <v:imagedata r:id="rId1702" o:title=""/>
            </v:shape>
            <o:OLEObject Type="Embed" ProgID="Equation.3" ShapeID="_x0000_i1458" DrawAspect="Content" ObjectID="_1559564386" r:id="rId1703"/>
          </w:object>
        </w:r>
        <w:r w:rsidRPr="00F31771" w:rsidDel="00D358E4">
          <w:rPr>
            <w:rFonts w:ascii="Arial" w:hAnsi="Arial" w:cs="Arial"/>
            <w:sz w:val="20"/>
          </w:rPr>
          <w:tab/>
          <w:delText xml:space="preserve">field strength at distance </w:delText>
        </w:r>
        <w:r w:rsidRPr="00F31771" w:rsidDel="00D358E4">
          <w:rPr>
            <w:rFonts w:ascii="Arial" w:hAnsi="Arial" w:cs="Arial"/>
            <w:i/>
            <w:iCs/>
            <w:sz w:val="20"/>
          </w:rPr>
          <w:delText>d</w:delText>
        </w:r>
        <w:r w:rsidRPr="00F31771" w:rsidDel="00D358E4">
          <w:rPr>
            <w:rFonts w:ascii="Arial" w:hAnsi="Arial" w:cs="Arial"/>
            <w:sz w:val="20"/>
            <w:vertAlign w:val="subscript"/>
          </w:rPr>
          <w:delText>600</w:delText>
        </w:r>
        <w:r w:rsidRPr="00F31771" w:rsidDel="00D358E4">
          <w:rPr>
            <w:rFonts w:ascii="Arial" w:hAnsi="Arial" w:cs="Arial"/>
            <w:sz w:val="20"/>
          </w:rPr>
          <w:delText xml:space="preserve"> and the required frequency calculated using equation (14).</w:delText>
        </w:r>
      </w:del>
    </w:p>
    <w:p w14:paraId="211BA666" w14:textId="77777777" w:rsidR="00961334" w:rsidRPr="00965FD8" w:rsidRDefault="00961334" w:rsidP="00EB620B">
      <w:pPr>
        <w:rPr>
          <w:rFonts w:ascii="Arial" w:hAnsi="Arial" w:cs="Arial"/>
        </w:rPr>
      </w:pPr>
    </w:p>
    <w:p w14:paraId="3CCB54DF" w14:textId="77777777" w:rsidR="00961334" w:rsidRPr="00965FD8" w:rsidRDefault="00961334" w:rsidP="00961334">
      <w:pPr>
        <w:rPr>
          <w:rFonts w:ascii="Arial" w:hAnsi="Arial" w:cs="Arial"/>
          <w:b/>
        </w:rPr>
      </w:pPr>
      <w:r w:rsidRPr="00965FD8">
        <w:rPr>
          <w:rFonts w:ascii="Arial" w:hAnsi="Arial" w:cs="Arial"/>
          <w:b/>
        </w:rPr>
        <w:t>Interpolation of field strength as a function of percentage time</w:t>
      </w:r>
    </w:p>
    <w:p w14:paraId="5F83C33B" w14:textId="77777777" w:rsidR="00EB620B" w:rsidRPr="00965FD8" w:rsidRDefault="00EB620B" w:rsidP="00F423EB">
      <w:pPr>
        <w:pStyle w:val="ECCParagraph"/>
      </w:pPr>
      <w:r w:rsidRPr="00965FD8">
        <w:t>Field-strength values for a given percentage of time between 1% and 50% time should be calculated by interpolation between the nominal values 1% and 10% or between the nominal values 10% and 50% of time using:</w:t>
      </w:r>
    </w:p>
    <w:p w14:paraId="5CE58E91" w14:textId="5AE7D347" w:rsidR="00EB620B" w:rsidRPr="00965FD8" w:rsidRDefault="00EB620B" w:rsidP="00EB620B">
      <w:pPr>
        <w:pStyle w:val="Equation"/>
        <w:rPr>
          <w:rFonts w:ascii="Arial" w:hAnsi="Arial" w:cs="Arial"/>
          <w:sz w:val="20"/>
        </w:rPr>
      </w:pPr>
      <w:r w:rsidRPr="00965FD8">
        <w:rPr>
          <w:rFonts w:ascii="Arial" w:hAnsi="Arial" w:cs="Arial"/>
          <w:sz w:val="20"/>
        </w:rPr>
        <w:tab/>
      </w:r>
      <w:r w:rsidRPr="00965FD8">
        <w:rPr>
          <w:rFonts w:ascii="Arial" w:hAnsi="Arial" w:cs="Arial"/>
          <w:sz w:val="20"/>
        </w:rPr>
        <w:tab/>
      </w:r>
      <w:r w:rsidRPr="00F31771">
        <w:rPr>
          <w:rFonts w:ascii="Arial" w:hAnsi="Arial" w:cs="Arial"/>
          <w:position w:val="-16"/>
          <w:sz w:val="20"/>
        </w:rPr>
        <w:object w:dxaOrig="6320" w:dyaOrig="400" w14:anchorId="6AF90B05">
          <v:shape id="_x0000_i1459" type="#_x0000_t75" style="width:317.25pt;height:21.75pt" o:ole="">
            <v:imagedata r:id="rId1704" o:title=""/>
          </v:shape>
          <o:OLEObject Type="Embed" ProgID="Equation.3" ShapeID="_x0000_i1459" DrawAspect="Content" ObjectID="_1559564387" r:id="rId1705"/>
        </w:object>
      </w:r>
      <w:r w:rsidRPr="00965FD8">
        <w:rPr>
          <w:rFonts w:ascii="Arial" w:hAnsi="Arial" w:cs="Arial"/>
          <w:sz w:val="20"/>
        </w:rPr>
        <w:t>     dB(</w:t>
      </w:r>
      <w:r w:rsidRPr="00F31771">
        <w:rPr>
          <w:rFonts w:ascii="Arial" w:hAnsi="Arial" w:cs="Arial"/>
          <w:sz w:val="20"/>
        </w:rPr>
        <w:t>μ</w:t>
      </w:r>
      <w:r w:rsidRPr="00965FD8">
        <w:rPr>
          <w:rFonts w:ascii="Arial" w:hAnsi="Arial" w:cs="Arial"/>
          <w:sz w:val="20"/>
        </w:rPr>
        <w:t>V/m)</w:t>
      </w:r>
      <w:r w:rsidR="00A82041" w:rsidRPr="00965FD8">
        <w:rPr>
          <w:rFonts w:ascii="Arial" w:hAnsi="Arial" w:cs="Arial"/>
          <w:sz w:val="20"/>
        </w:rPr>
        <w:tab/>
        <w:t xml:space="preserve"> </w:t>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F45488">
        <w:rPr>
          <w:rFonts w:ascii="Arial" w:hAnsi="Arial" w:cs="Arial"/>
          <w:noProof/>
          <w:sz w:val="20"/>
        </w:rPr>
        <w:t>246</w:t>
      </w:r>
      <w:r w:rsidR="00A82041" w:rsidRPr="00F31771">
        <w:rPr>
          <w:rFonts w:ascii="Arial" w:hAnsi="Arial" w:cs="Arial"/>
          <w:sz w:val="20"/>
        </w:rPr>
        <w:fldChar w:fldCharType="end"/>
      </w:r>
      <w:r w:rsidR="00A82041" w:rsidRPr="00F31771">
        <w:rPr>
          <w:rFonts w:ascii="Arial" w:hAnsi="Arial" w:cs="Arial"/>
          <w:sz w:val="20"/>
        </w:rPr>
        <w:t>)</w:t>
      </w:r>
    </w:p>
    <w:p w14:paraId="6D9B2C3C" w14:textId="77777777" w:rsidR="00EB620B" w:rsidRPr="00965FD8" w:rsidRDefault="00EB620B" w:rsidP="00EB620B">
      <w:pPr>
        <w:rPr>
          <w:rFonts w:ascii="Arial" w:hAnsi="Arial" w:cs="Arial"/>
        </w:rPr>
      </w:pPr>
      <w:r w:rsidRPr="00965FD8">
        <w:rPr>
          <w:rFonts w:ascii="Arial" w:hAnsi="Arial" w:cs="Arial"/>
        </w:rPr>
        <w:lastRenderedPageBreak/>
        <w:t>where:</w:t>
      </w:r>
    </w:p>
    <w:p w14:paraId="74FCF8A6"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t</w:t>
      </w:r>
      <w:r w:rsidRPr="00F31771">
        <w:rPr>
          <w:rFonts w:ascii="Arial" w:hAnsi="Arial" w:cs="Arial"/>
          <w:sz w:val="20"/>
        </w:rPr>
        <w:t> :</w:t>
      </w:r>
      <w:r w:rsidRPr="00F31771">
        <w:rPr>
          <w:rFonts w:ascii="Arial" w:hAnsi="Arial" w:cs="Arial"/>
          <w:sz w:val="20"/>
        </w:rPr>
        <w:tab/>
        <w:t>percentage time for which the prediction is required</w:t>
      </w:r>
    </w:p>
    <w:p w14:paraId="27DBE614"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t</w:t>
      </w:r>
      <w:r w:rsidRPr="00F31771">
        <w:rPr>
          <w:rFonts w:ascii="Arial" w:hAnsi="Arial" w:cs="Arial"/>
          <w:i/>
          <w:iCs/>
          <w:sz w:val="20"/>
          <w:vertAlign w:val="subscript"/>
        </w:rPr>
        <w:t>inf</w:t>
      </w:r>
      <w:r w:rsidRPr="00F31771">
        <w:rPr>
          <w:rFonts w:ascii="Arial" w:hAnsi="Arial" w:cs="Arial"/>
          <w:sz w:val="20"/>
        </w:rPr>
        <w:t> :</w:t>
      </w:r>
      <w:r w:rsidRPr="00F31771">
        <w:rPr>
          <w:rFonts w:ascii="Arial" w:hAnsi="Arial" w:cs="Arial"/>
          <w:sz w:val="20"/>
        </w:rPr>
        <w:tab/>
        <w:t>lower nominal percentage time</w:t>
      </w:r>
    </w:p>
    <w:p w14:paraId="3A1644CA"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t</w:t>
      </w:r>
      <w:r w:rsidRPr="00F31771">
        <w:rPr>
          <w:rFonts w:ascii="Arial" w:hAnsi="Arial" w:cs="Arial"/>
          <w:i/>
          <w:iCs/>
          <w:sz w:val="20"/>
          <w:vertAlign w:val="subscript"/>
        </w:rPr>
        <w:t>sup</w:t>
      </w:r>
      <w:r w:rsidRPr="00F31771">
        <w:rPr>
          <w:rFonts w:ascii="Arial" w:hAnsi="Arial" w:cs="Arial"/>
          <w:sz w:val="20"/>
        </w:rPr>
        <w:t> :</w:t>
      </w:r>
      <w:r w:rsidRPr="00F31771">
        <w:rPr>
          <w:rFonts w:ascii="Arial" w:hAnsi="Arial" w:cs="Arial"/>
          <w:sz w:val="20"/>
        </w:rPr>
        <w:tab/>
        <w:t>upper nominal percentage time</w:t>
      </w:r>
    </w:p>
    <w:p w14:paraId="0359C3B7" w14:textId="77777777" w:rsidR="00EB620B" w:rsidRPr="00965FD8" w:rsidRDefault="00EB620B" w:rsidP="00EB620B">
      <w:pPr>
        <w:pStyle w:val="Equationlegend"/>
        <w:rPr>
          <w:rFonts w:ascii="Arial" w:hAnsi="Arial" w:cs="Arial"/>
          <w:sz w:val="20"/>
        </w:rPr>
      </w:pPr>
      <w:r w:rsidRPr="00F31771">
        <w:rPr>
          <w:rFonts w:ascii="Arial" w:hAnsi="Arial" w:cs="Arial"/>
          <w:sz w:val="20"/>
        </w:rPr>
        <w:tab/>
      </w:r>
      <w:r w:rsidRPr="00965FD8">
        <w:rPr>
          <w:rFonts w:ascii="Arial" w:hAnsi="Arial" w:cs="Arial"/>
          <w:i/>
          <w:iCs/>
          <w:sz w:val="20"/>
        </w:rPr>
        <w:t>Q</w:t>
      </w:r>
      <w:r w:rsidRPr="00965FD8">
        <w:rPr>
          <w:rFonts w:ascii="Arial" w:hAnsi="Arial" w:cs="Arial"/>
          <w:i/>
          <w:iCs/>
          <w:sz w:val="20"/>
          <w:vertAlign w:val="subscript"/>
        </w:rPr>
        <w:t>t</w:t>
      </w:r>
      <w:r w:rsidRPr="00965FD8">
        <w:rPr>
          <w:rFonts w:ascii="Arial" w:hAnsi="Arial" w:cs="Arial"/>
          <w:sz w:val="20"/>
        </w:rPr>
        <w:t> =</w:t>
      </w:r>
      <w:r w:rsidRPr="00965FD8">
        <w:rPr>
          <w:rFonts w:ascii="Arial" w:hAnsi="Arial" w:cs="Arial"/>
          <w:sz w:val="20"/>
        </w:rPr>
        <w:tab/>
      </w:r>
      <w:r w:rsidRPr="00965FD8">
        <w:rPr>
          <w:rFonts w:ascii="Arial" w:hAnsi="Arial" w:cs="Arial"/>
          <w:i/>
          <w:iCs/>
          <w:sz w:val="20"/>
        </w:rPr>
        <w:t>Q</w:t>
      </w:r>
      <w:r w:rsidRPr="00965FD8">
        <w:rPr>
          <w:rFonts w:ascii="Arial" w:hAnsi="Arial" w:cs="Arial"/>
          <w:i/>
          <w:iCs/>
          <w:sz w:val="20"/>
          <w:vertAlign w:val="subscript"/>
        </w:rPr>
        <w:t>i</w:t>
      </w:r>
      <w:r w:rsidRPr="00965FD8">
        <w:rPr>
          <w:rFonts w:ascii="Arial" w:hAnsi="Arial" w:cs="Arial"/>
          <w:i/>
          <w:iCs/>
          <w:sz w:val="20"/>
        </w:rPr>
        <w:t> </w:t>
      </w:r>
      <w:r w:rsidRPr="00965FD8">
        <w:rPr>
          <w:rFonts w:ascii="Arial" w:hAnsi="Arial" w:cs="Arial"/>
          <w:sz w:val="20"/>
        </w:rPr>
        <w:t>(</w:t>
      </w:r>
      <w:r w:rsidRPr="00965FD8">
        <w:rPr>
          <w:rFonts w:ascii="Arial" w:hAnsi="Arial" w:cs="Arial"/>
          <w:i/>
          <w:iCs/>
          <w:sz w:val="20"/>
        </w:rPr>
        <w:t>t</w:t>
      </w:r>
      <w:r w:rsidRPr="00965FD8">
        <w:rPr>
          <w:rFonts w:ascii="Arial" w:hAnsi="Arial" w:cs="Arial"/>
          <w:sz w:val="20"/>
        </w:rPr>
        <w:t>/100)</w:t>
      </w:r>
    </w:p>
    <w:p w14:paraId="25B5FE27" w14:textId="77777777" w:rsidR="00EB620B" w:rsidRPr="00965FD8" w:rsidRDefault="00EB620B" w:rsidP="00EB620B">
      <w:pPr>
        <w:pStyle w:val="Equationlegend"/>
        <w:rPr>
          <w:rFonts w:ascii="Arial" w:hAnsi="Arial" w:cs="Arial"/>
          <w:sz w:val="20"/>
        </w:rPr>
      </w:pPr>
      <w:r w:rsidRPr="00965FD8">
        <w:rPr>
          <w:rFonts w:ascii="Arial" w:hAnsi="Arial" w:cs="Arial"/>
          <w:sz w:val="20"/>
        </w:rPr>
        <w:tab/>
      </w:r>
      <w:r w:rsidRPr="00965FD8">
        <w:rPr>
          <w:rFonts w:ascii="Arial" w:hAnsi="Arial" w:cs="Arial"/>
          <w:i/>
          <w:iCs/>
          <w:sz w:val="20"/>
        </w:rPr>
        <w:t>Q</w:t>
      </w:r>
      <w:r w:rsidRPr="00965FD8">
        <w:rPr>
          <w:rFonts w:ascii="Arial" w:hAnsi="Arial" w:cs="Arial"/>
          <w:i/>
          <w:iCs/>
          <w:sz w:val="20"/>
          <w:vertAlign w:val="subscript"/>
        </w:rPr>
        <w:t>inf</w:t>
      </w:r>
      <w:r w:rsidRPr="00965FD8">
        <w:rPr>
          <w:rFonts w:ascii="Arial" w:hAnsi="Arial" w:cs="Arial"/>
          <w:sz w:val="20"/>
        </w:rPr>
        <w:t xml:space="preserve">  =</w:t>
      </w:r>
      <w:r w:rsidRPr="00965FD8">
        <w:rPr>
          <w:rFonts w:ascii="Arial" w:hAnsi="Arial" w:cs="Arial"/>
          <w:sz w:val="20"/>
        </w:rPr>
        <w:tab/>
      </w:r>
      <w:r w:rsidRPr="00965FD8">
        <w:rPr>
          <w:rFonts w:ascii="Arial" w:hAnsi="Arial" w:cs="Arial"/>
          <w:i/>
          <w:iCs/>
          <w:sz w:val="20"/>
        </w:rPr>
        <w:t>Q</w:t>
      </w:r>
      <w:r w:rsidRPr="00965FD8">
        <w:rPr>
          <w:rFonts w:ascii="Arial" w:hAnsi="Arial" w:cs="Arial"/>
          <w:i/>
          <w:iCs/>
          <w:sz w:val="20"/>
          <w:vertAlign w:val="subscript"/>
        </w:rPr>
        <w:t>i</w:t>
      </w:r>
      <w:r w:rsidRPr="00965FD8">
        <w:rPr>
          <w:rFonts w:ascii="Arial" w:hAnsi="Arial" w:cs="Arial"/>
          <w:sz w:val="20"/>
        </w:rPr>
        <w:t> (</w:t>
      </w:r>
      <w:r w:rsidRPr="00965FD8">
        <w:rPr>
          <w:rFonts w:ascii="Arial" w:hAnsi="Arial" w:cs="Arial"/>
          <w:i/>
          <w:iCs/>
          <w:sz w:val="20"/>
        </w:rPr>
        <w:t>t</w:t>
      </w:r>
      <w:r w:rsidRPr="00965FD8">
        <w:rPr>
          <w:rFonts w:ascii="Arial" w:hAnsi="Arial" w:cs="Arial"/>
          <w:i/>
          <w:iCs/>
          <w:sz w:val="20"/>
          <w:vertAlign w:val="subscript"/>
        </w:rPr>
        <w:t>inf</w:t>
      </w:r>
      <w:r w:rsidRPr="00965FD8">
        <w:rPr>
          <w:rFonts w:ascii="Arial" w:hAnsi="Arial" w:cs="Arial"/>
          <w:sz w:val="20"/>
          <w:vertAlign w:val="subscript"/>
        </w:rPr>
        <w:t xml:space="preserve"> </w:t>
      </w:r>
      <w:r w:rsidRPr="00965FD8">
        <w:rPr>
          <w:rFonts w:ascii="Arial" w:hAnsi="Arial" w:cs="Arial"/>
          <w:sz w:val="20"/>
        </w:rPr>
        <w:t>/100)</w:t>
      </w:r>
    </w:p>
    <w:p w14:paraId="51E3DA42" w14:textId="77777777" w:rsidR="00EB620B" w:rsidRPr="00F31771" w:rsidRDefault="00EB620B" w:rsidP="00EB620B">
      <w:pPr>
        <w:pStyle w:val="Equationlegend"/>
        <w:rPr>
          <w:rFonts w:ascii="Arial" w:hAnsi="Arial" w:cs="Arial"/>
          <w:sz w:val="20"/>
        </w:rPr>
      </w:pPr>
      <w:r w:rsidRPr="00965FD8">
        <w:rPr>
          <w:rFonts w:ascii="Arial" w:hAnsi="Arial" w:cs="Arial"/>
          <w:sz w:val="20"/>
        </w:rPr>
        <w:tab/>
      </w:r>
      <w:r w:rsidRPr="00F31771">
        <w:rPr>
          <w:rFonts w:ascii="Arial" w:hAnsi="Arial" w:cs="Arial"/>
          <w:i/>
          <w:iCs/>
          <w:sz w:val="20"/>
        </w:rPr>
        <w:t>Q</w:t>
      </w:r>
      <w:r w:rsidRPr="00F31771">
        <w:rPr>
          <w:rFonts w:ascii="Arial" w:hAnsi="Arial" w:cs="Arial"/>
          <w:i/>
          <w:iCs/>
          <w:sz w:val="20"/>
          <w:vertAlign w:val="subscript"/>
        </w:rPr>
        <w:t>sup</w:t>
      </w:r>
      <w:r w:rsidRPr="00F31771">
        <w:rPr>
          <w:rFonts w:ascii="Arial" w:hAnsi="Arial" w:cs="Arial"/>
          <w:sz w:val="20"/>
        </w:rPr>
        <w:t> =</w:t>
      </w:r>
      <w:r w:rsidRPr="00F31771">
        <w:rPr>
          <w:rFonts w:ascii="Arial" w:hAnsi="Arial" w:cs="Arial"/>
          <w:sz w:val="20"/>
        </w:rPr>
        <w:tab/>
      </w:r>
      <w:r w:rsidRPr="00F31771">
        <w:rPr>
          <w:rFonts w:ascii="Arial" w:hAnsi="Arial" w:cs="Arial"/>
          <w:i/>
          <w:iCs/>
          <w:sz w:val="20"/>
        </w:rPr>
        <w:t>Q</w:t>
      </w:r>
      <w:r w:rsidRPr="00F31771">
        <w:rPr>
          <w:rFonts w:ascii="Arial" w:hAnsi="Arial" w:cs="Arial"/>
          <w:i/>
          <w:iCs/>
          <w:sz w:val="20"/>
          <w:vertAlign w:val="subscript"/>
        </w:rPr>
        <w:t>i</w:t>
      </w:r>
      <w:r w:rsidRPr="00F31771">
        <w:rPr>
          <w:rFonts w:ascii="Arial" w:hAnsi="Arial" w:cs="Arial"/>
          <w:sz w:val="20"/>
        </w:rPr>
        <w:t> (</w:t>
      </w:r>
      <w:r w:rsidRPr="00F31771">
        <w:rPr>
          <w:rFonts w:ascii="Arial" w:hAnsi="Arial" w:cs="Arial"/>
          <w:i/>
          <w:iCs/>
          <w:sz w:val="20"/>
        </w:rPr>
        <w:t>t</w:t>
      </w:r>
      <w:r w:rsidRPr="00F31771">
        <w:rPr>
          <w:rFonts w:ascii="Arial" w:hAnsi="Arial" w:cs="Arial"/>
          <w:i/>
          <w:iCs/>
          <w:sz w:val="20"/>
          <w:vertAlign w:val="subscript"/>
        </w:rPr>
        <w:t>sup</w:t>
      </w:r>
      <w:r w:rsidRPr="00F31771">
        <w:rPr>
          <w:rFonts w:ascii="Arial" w:hAnsi="Arial" w:cs="Arial"/>
          <w:sz w:val="20"/>
          <w:vertAlign w:val="subscript"/>
        </w:rPr>
        <w:t xml:space="preserve"> </w:t>
      </w:r>
      <w:r w:rsidRPr="00F31771">
        <w:rPr>
          <w:rFonts w:ascii="Arial" w:hAnsi="Arial" w:cs="Arial"/>
          <w:sz w:val="20"/>
        </w:rPr>
        <w:t>/100)</w:t>
      </w:r>
    </w:p>
    <w:p w14:paraId="2D3909BE" w14:textId="77777777" w:rsidR="00EB620B" w:rsidRPr="00F31771" w:rsidRDefault="00EB620B" w:rsidP="00EB620B">
      <w:pPr>
        <w:pStyle w:val="Equationlegend"/>
        <w:rPr>
          <w:rFonts w:ascii="Arial" w:hAnsi="Arial" w:cs="Arial"/>
          <w:sz w:val="20"/>
        </w:rPr>
      </w:pPr>
      <w:r w:rsidRPr="00F31771">
        <w:rPr>
          <w:rFonts w:ascii="Arial" w:hAnsi="Arial" w:cs="Arial"/>
          <w:sz w:val="20"/>
        </w:rPr>
        <w:tab/>
      </w:r>
      <w:r w:rsidRPr="00F31771">
        <w:rPr>
          <w:rFonts w:ascii="Arial" w:hAnsi="Arial" w:cs="Arial"/>
          <w:i/>
          <w:iCs/>
          <w:sz w:val="20"/>
        </w:rPr>
        <w:t>E</w:t>
      </w:r>
      <w:r w:rsidRPr="00F31771">
        <w:rPr>
          <w:rFonts w:ascii="Arial" w:hAnsi="Arial" w:cs="Arial"/>
          <w:i/>
          <w:iCs/>
          <w:sz w:val="20"/>
          <w:vertAlign w:val="subscript"/>
        </w:rPr>
        <w:t>inf</w:t>
      </w:r>
      <w:r w:rsidRPr="00F31771">
        <w:rPr>
          <w:rFonts w:ascii="Arial" w:hAnsi="Arial" w:cs="Arial"/>
          <w:sz w:val="20"/>
        </w:rPr>
        <w:t> :</w:t>
      </w:r>
      <w:r w:rsidRPr="00F31771">
        <w:rPr>
          <w:rFonts w:ascii="Arial" w:hAnsi="Arial" w:cs="Arial"/>
          <w:sz w:val="20"/>
        </w:rPr>
        <w:tab/>
        <w:t xml:space="preserve">field-strength value for time percentage </w:t>
      </w:r>
      <w:r w:rsidRPr="00F31771">
        <w:rPr>
          <w:rFonts w:ascii="Arial" w:hAnsi="Arial" w:cs="Arial"/>
          <w:i/>
          <w:iCs/>
          <w:sz w:val="20"/>
        </w:rPr>
        <w:t>t</w:t>
      </w:r>
      <w:r w:rsidRPr="00F31771">
        <w:rPr>
          <w:rFonts w:ascii="Arial" w:hAnsi="Arial" w:cs="Arial"/>
          <w:i/>
          <w:iCs/>
          <w:sz w:val="20"/>
          <w:vertAlign w:val="subscript"/>
        </w:rPr>
        <w:t>inf</w:t>
      </w:r>
    </w:p>
    <w:p w14:paraId="003789DB" w14:textId="77777777" w:rsidR="00EB620B" w:rsidRPr="00F31771" w:rsidRDefault="00EB620B" w:rsidP="00EB620B">
      <w:pPr>
        <w:pStyle w:val="Equationlegend"/>
        <w:rPr>
          <w:rFonts w:ascii="Arial" w:hAnsi="Arial" w:cs="Arial"/>
          <w:sz w:val="20"/>
        </w:rPr>
      </w:pPr>
      <w:r w:rsidRPr="00F31771">
        <w:rPr>
          <w:rFonts w:ascii="Arial" w:hAnsi="Arial" w:cs="Arial"/>
          <w:i/>
          <w:iCs/>
          <w:sz w:val="20"/>
        </w:rPr>
        <w:tab/>
        <w:t>E</w:t>
      </w:r>
      <w:r w:rsidRPr="00F31771">
        <w:rPr>
          <w:rFonts w:ascii="Arial" w:hAnsi="Arial" w:cs="Arial"/>
          <w:i/>
          <w:iCs/>
          <w:sz w:val="20"/>
          <w:vertAlign w:val="subscript"/>
        </w:rPr>
        <w:t>sup</w:t>
      </w:r>
      <w:r w:rsidRPr="00F31771">
        <w:rPr>
          <w:rFonts w:ascii="Arial" w:hAnsi="Arial" w:cs="Arial"/>
          <w:sz w:val="20"/>
        </w:rPr>
        <w:t> :</w:t>
      </w:r>
      <w:r w:rsidRPr="00F31771">
        <w:rPr>
          <w:rFonts w:ascii="Arial" w:hAnsi="Arial" w:cs="Arial"/>
          <w:i/>
          <w:iCs/>
          <w:sz w:val="20"/>
          <w:vertAlign w:val="subscript"/>
        </w:rPr>
        <w:tab/>
      </w:r>
      <w:r w:rsidRPr="00F31771">
        <w:rPr>
          <w:rFonts w:ascii="Arial" w:hAnsi="Arial" w:cs="Arial"/>
          <w:sz w:val="20"/>
        </w:rPr>
        <w:t xml:space="preserve">field-strength value for time percentage </w:t>
      </w:r>
      <w:r w:rsidRPr="00F31771">
        <w:rPr>
          <w:rFonts w:ascii="Arial" w:hAnsi="Arial" w:cs="Arial"/>
          <w:i/>
          <w:iCs/>
          <w:sz w:val="20"/>
        </w:rPr>
        <w:t>t</w:t>
      </w:r>
      <w:r w:rsidRPr="00F31771">
        <w:rPr>
          <w:rFonts w:ascii="Arial" w:hAnsi="Arial" w:cs="Arial"/>
          <w:i/>
          <w:iCs/>
          <w:sz w:val="20"/>
          <w:vertAlign w:val="subscript"/>
        </w:rPr>
        <w:t>sup</w:t>
      </w:r>
    </w:p>
    <w:p w14:paraId="6DB04323" w14:textId="77777777" w:rsidR="00EB620B" w:rsidRPr="00965FD8" w:rsidRDefault="00EB620B" w:rsidP="00EB620B">
      <w:pPr>
        <w:rPr>
          <w:rFonts w:ascii="Arial" w:hAnsi="Arial" w:cs="Arial"/>
        </w:rPr>
      </w:pPr>
      <w:r w:rsidRPr="00965FD8">
        <w:rPr>
          <w:rFonts w:ascii="Arial" w:hAnsi="Arial" w:cs="Arial"/>
        </w:rPr>
        <w:t xml:space="preserve">where </w:t>
      </w:r>
      <w:r w:rsidRPr="00965FD8">
        <w:rPr>
          <w:rFonts w:ascii="Arial" w:hAnsi="Arial" w:cs="Arial"/>
          <w:i/>
          <w:iCs/>
        </w:rPr>
        <w:t>Q</w:t>
      </w:r>
      <w:r w:rsidRPr="00965FD8">
        <w:rPr>
          <w:rFonts w:ascii="Arial" w:hAnsi="Arial" w:cs="Arial"/>
          <w:i/>
          <w:iCs/>
          <w:vertAlign w:val="subscript"/>
        </w:rPr>
        <w:t>i</w:t>
      </w:r>
      <w:r w:rsidRPr="00965FD8">
        <w:rPr>
          <w:rFonts w:ascii="Arial" w:hAnsi="Arial" w:cs="Arial"/>
          <w:i/>
          <w:iCs/>
        </w:rPr>
        <w:t> </w:t>
      </w:r>
      <w:r w:rsidRPr="00965FD8">
        <w:rPr>
          <w:rFonts w:ascii="Arial" w:hAnsi="Arial" w:cs="Arial"/>
        </w:rPr>
        <w:t>(</w:t>
      </w:r>
      <w:r w:rsidRPr="00965FD8">
        <w:rPr>
          <w:rFonts w:ascii="Arial" w:hAnsi="Arial" w:cs="Arial"/>
          <w:i/>
          <w:iCs/>
        </w:rPr>
        <w:t>x</w:t>
      </w:r>
      <w:r w:rsidRPr="00965FD8">
        <w:rPr>
          <w:rFonts w:ascii="Arial" w:hAnsi="Arial" w:cs="Arial"/>
        </w:rPr>
        <w:t>) is the inverse complementary cumulative normal distribution function.</w:t>
      </w:r>
    </w:p>
    <w:p w14:paraId="1E0C98D8" w14:textId="77777777" w:rsidR="00EB620B" w:rsidRPr="00965FD8" w:rsidRDefault="00EB620B" w:rsidP="00EB620B">
      <w:pPr>
        <w:rPr>
          <w:rFonts w:ascii="Arial" w:hAnsi="Arial" w:cs="Arial"/>
        </w:rPr>
      </w:pPr>
    </w:p>
    <w:p w14:paraId="64505362" w14:textId="77777777" w:rsidR="00EB620B" w:rsidRPr="00965FD8" w:rsidRDefault="00EB620B" w:rsidP="00F423EB">
      <w:pPr>
        <w:pStyle w:val="ECCParagraph"/>
      </w:pPr>
      <w:r w:rsidRPr="00965FD8">
        <w:t xml:space="preserve">This </w:t>
      </w:r>
      <w:r w:rsidR="00B7291C" w:rsidRPr="00965FD8">
        <w:t>model</w:t>
      </w:r>
      <w:r w:rsidRPr="00965FD8">
        <w:t xml:space="preserve"> is valid for field strengths exceeded for percentage times in the range 1% to 50% only. Extrapolation outside the range 1% to 50% time is not valid.</w:t>
      </w:r>
    </w:p>
    <w:p w14:paraId="0BAC641C" w14:textId="1AB8E679" w:rsidR="00EB620B" w:rsidRPr="00965FD8" w:rsidRDefault="00EB620B" w:rsidP="00F423EB">
      <w:pPr>
        <w:pStyle w:val="ECCParagraph"/>
      </w:pPr>
      <w:r w:rsidRPr="00965FD8">
        <w:t xml:space="preserve">A method for the calculation of </w:t>
      </w:r>
      <w:r w:rsidRPr="00965FD8">
        <w:rPr>
          <w:i/>
          <w:iCs/>
        </w:rPr>
        <w:t>Q</w:t>
      </w:r>
      <w:r w:rsidRPr="00965FD8">
        <w:rPr>
          <w:i/>
          <w:iCs/>
          <w:vertAlign w:val="subscript"/>
        </w:rPr>
        <w:t>i</w:t>
      </w:r>
      <w:r w:rsidRPr="00965FD8">
        <w:rPr>
          <w:i/>
          <w:iCs/>
        </w:rPr>
        <w:t> </w:t>
      </w:r>
      <w:r w:rsidRPr="00965FD8">
        <w:t>(</w:t>
      </w:r>
      <w:r w:rsidRPr="00965FD8">
        <w:rPr>
          <w:i/>
          <w:iCs/>
        </w:rPr>
        <w:t>x</w:t>
      </w:r>
      <w:r w:rsidRPr="00965FD8">
        <w:t>) is given in Annex 5, § 15 of</w:t>
      </w:r>
      <w:r w:rsidR="00BA05C2">
        <w:t xml:space="preserve"> </w:t>
      </w:r>
      <w:ins w:id="7003" w:author="Author">
        <w:r w:rsidR="00BA05C2">
          <w:t>Recommendation</w:t>
        </w:r>
      </w:ins>
      <w:r w:rsidRPr="00965FD8">
        <w:t xml:space="preserve"> ITU-R P.1546-4.</w:t>
      </w:r>
    </w:p>
    <w:p w14:paraId="7E0DEBA1" w14:textId="77777777" w:rsidR="00961334" w:rsidRPr="00965FD8" w:rsidRDefault="00961334" w:rsidP="00961334">
      <w:pPr>
        <w:rPr>
          <w:rFonts w:ascii="Arial" w:hAnsi="Arial" w:cs="Arial"/>
          <w:b/>
        </w:rPr>
      </w:pPr>
      <w:r w:rsidRPr="00965FD8">
        <w:rPr>
          <w:rFonts w:ascii="Arial" w:hAnsi="Arial" w:cs="Arial"/>
          <w:b/>
        </w:rPr>
        <w:t>Correction for receiving/mobile antenna height</w:t>
      </w:r>
    </w:p>
    <w:p w14:paraId="77157A4B" w14:textId="77777777" w:rsidR="00EB620B" w:rsidRDefault="00EB620B" w:rsidP="00F423EB">
      <w:pPr>
        <w:pStyle w:val="ECCParagraph"/>
      </w:pPr>
      <w:r w:rsidRPr="00965FD8">
        <w:t xml:space="preserve">The field-strength values given by the land curves and associated tabulations in this </w:t>
      </w:r>
      <w:r w:rsidR="00B7291C" w:rsidRPr="00965FD8">
        <w:t>model</w:t>
      </w:r>
      <w:r w:rsidRPr="00965FD8">
        <w:t xml:space="preserve"> are for a reference receiving/mobile antenna at a height, </w:t>
      </w:r>
      <w:r w:rsidRPr="00965FD8">
        <w:rPr>
          <w:i/>
        </w:rPr>
        <w:t>R</w:t>
      </w:r>
      <w:r w:rsidRPr="00965FD8">
        <w:t xml:space="preserve"> (m), representative of the height of the ground cover surrounding the receiving/mobile antenna, subject to a minimum height value of 10 m. Examples of reference heights are 20 m for an urban area, 30 m for a dense urban area and 10 m for a suburban area. </w:t>
      </w:r>
    </w:p>
    <w:p w14:paraId="41F3922D" w14:textId="1E765D5E" w:rsidR="00F423EB" w:rsidRDefault="00F423EB">
      <w:pPr>
        <w:pStyle w:val="Caption"/>
      </w:pPr>
      <w:r>
        <w:t xml:space="preserve">Table </w:t>
      </w:r>
      <w:r>
        <w:fldChar w:fldCharType="begin"/>
      </w:r>
      <w:r>
        <w:instrText xml:space="preserve"> SEQ Table \* ARABIC </w:instrText>
      </w:r>
      <w:r>
        <w:fldChar w:fldCharType="separate"/>
      </w:r>
      <w:r w:rsidR="00F45488">
        <w:rPr>
          <w:noProof/>
        </w:rPr>
        <w:t>90</w:t>
      </w:r>
      <w:r>
        <w:fldChar w:fldCharType="end"/>
      </w:r>
      <w:r>
        <w:t xml:space="preserve">: </w:t>
      </w:r>
      <w:r w:rsidRPr="00F31771">
        <w:t xml:space="preserve">Default clutter height in </w:t>
      </w:r>
      <w:del w:id="7004" w:author="Author">
        <w:r w:rsidR="00BA05C2" w:rsidRPr="00F31771" w:rsidDel="00F570FC">
          <w:delText xml:space="preserve">the </w:delText>
        </w:r>
      </w:del>
      <w:ins w:id="7005" w:author="Author">
        <w:r w:rsidR="00BA05C2">
          <w:t xml:space="preserve">ITU-R </w:t>
        </w:r>
      </w:ins>
      <w:r w:rsidR="00BA05C2" w:rsidRPr="00F31771">
        <w:t>P</w:t>
      </w:r>
      <w:ins w:id="7006" w:author="Author">
        <w:r w:rsidR="00BA05C2">
          <w:t>.</w:t>
        </w:r>
      </w:ins>
      <w:r w:rsidR="00BA05C2" w:rsidRPr="00F31771">
        <w:t>1546-4</w:t>
      </w:r>
      <w:ins w:id="7007" w:author="Author">
        <w:r w:rsidR="00BA05C2">
          <w:t xml:space="preserve"> model</w:t>
        </w:r>
      </w:ins>
      <w:r w:rsidR="00BA05C2" w:rsidRPr="00F31771">
        <w:t xml:space="preserve"> </w:t>
      </w:r>
      <w:r w:rsidRPr="00F31771">
        <w:t>(when clutter height option not activated)</w:t>
      </w:r>
    </w:p>
    <w:tbl>
      <w:tblPr>
        <w:tblStyle w:val="ECCTable-redheader"/>
        <w:tblW w:w="3036" w:type="pct"/>
        <w:tblLook w:val="04A0" w:firstRow="1" w:lastRow="0" w:firstColumn="1" w:lastColumn="0" w:noHBand="0" w:noVBand="1"/>
      </w:tblPr>
      <w:tblGrid>
        <w:gridCol w:w="2580"/>
        <w:gridCol w:w="3404"/>
      </w:tblGrid>
      <w:tr w:rsidR="00F423EB" w:rsidRPr="00DE044E" w14:paraId="7BF806EF" w14:textId="77777777" w:rsidTr="00D65E37">
        <w:trPr>
          <w:cnfStyle w:val="100000000000" w:firstRow="1" w:lastRow="0" w:firstColumn="0" w:lastColumn="0" w:oddVBand="0" w:evenVBand="0" w:oddHBand="0" w:evenHBand="0" w:firstRowFirstColumn="0" w:firstRowLastColumn="0" w:lastRowFirstColumn="0" w:lastRowLastColumn="0"/>
        </w:trPr>
        <w:tc>
          <w:tcPr>
            <w:tcW w:w="2156" w:type="pct"/>
            <w:vAlign w:val="top"/>
          </w:tcPr>
          <w:p w14:paraId="49159EC5" w14:textId="2E9C6293" w:rsidR="00F423EB" w:rsidRPr="00F423EB" w:rsidRDefault="00F423EB" w:rsidP="00F423EB">
            <w:pPr>
              <w:pStyle w:val="ECCTableHeaderwhitefont"/>
            </w:pPr>
            <w:r w:rsidRPr="00F423EB">
              <w:rPr>
                <w:rFonts w:cs="Arial"/>
              </w:rPr>
              <w:t>Selected environment</w:t>
            </w:r>
          </w:p>
        </w:tc>
        <w:tc>
          <w:tcPr>
            <w:tcW w:w="2844" w:type="pct"/>
            <w:vAlign w:val="top"/>
          </w:tcPr>
          <w:p w14:paraId="5D78BD03" w14:textId="152CB42E" w:rsidR="00F423EB" w:rsidRPr="00F423EB" w:rsidRDefault="00F423EB" w:rsidP="00D65E37">
            <w:pPr>
              <w:pStyle w:val="ECCTableHeaderwhitefont"/>
            </w:pPr>
            <w:r w:rsidRPr="00F423EB">
              <w:rPr>
                <w:rFonts w:cs="Arial"/>
              </w:rPr>
              <w:t>Assumed height of l</w:t>
            </w:r>
            <w:r w:rsidR="00D65E37">
              <w:rPr>
                <w:rFonts w:cs="Arial"/>
              </w:rPr>
              <w:t>ocal clutter</w:t>
            </w:r>
            <w:r w:rsidR="00D65E37">
              <w:rPr>
                <w:rFonts w:cs="Arial"/>
              </w:rPr>
              <w:br/>
            </w:r>
            <w:r w:rsidRPr="00F423EB">
              <w:rPr>
                <w:rFonts w:cs="Arial"/>
              </w:rPr>
              <w:t>m</w:t>
            </w:r>
          </w:p>
        </w:tc>
      </w:tr>
      <w:tr w:rsidR="00F423EB" w:rsidRPr="00BC03FD" w14:paraId="41FEF739" w14:textId="77777777" w:rsidTr="00D65E37">
        <w:trPr>
          <w:trHeight w:val="265"/>
        </w:trPr>
        <w:tc>
          <w:tcPr>
            <w:tcW w:w="2156" w:type="pct"/>
            <w:vAlign w:val="top"/>
          </w:tcPr>
          <w:p w14:paraId="752EFFC6" w14:textId="4D7EDFE3" w:rsidR="00F423EB" w:rsidRPr="00BC03FD" w:rsidRDefault="00F423EB" w:rsidP="00F423EB">
            <w:pPr>
              <w:pStyle w:val="ECCTabletext"/>
            </w:pPr>
            <w:r w:rsidRPr="00F31771">
              <w:rPr>
                <w:rFonts w:cs="Arial"/>
              </w:rPr>
              <w:t>Rural</w:t>
            </w:r>
          </w:p>
        </w:tc>
        <w:tc>
          <w:tcPr>
            <w:tcW w:w="2844" w:type="pct"/>
            <w:vAlign w:val="top"/>
          </w:tcPr>
          <w:p w14:paraId="27174000" w14:textId="175FE80D" w:rsidR="00F423EB" w:rsidRPr="00BC03FD" w:rsidRDefault="00F423EB" w:rsidP="00F423EB">
            <w:pPr>
              <w:pStyle w:val="ECCTabletext"/>
            </w:pPr>
            <w:r w:rsidRPr="00F31771">
              <w:rPr>
                <w:rFonts w:cs="Arial"/>
              </w:rPr>
              <w:t>10</w:t>
            </w:r>
          </w:p>
        </w:tc>
      </w:tr>
      <w:tr w:rsidR="00F423EB" w:rsidRPr="00BC03FD" w14:paraId="14EF2E75" w14:textId="77777777" w:rsidTr="00D65E37">
        <w:trPr>
          <w:trHeight w:val="265"/>
        </w:trPr>
        <w:tc>
          <w:tcPr>
            <w:tcW w:w="2156" w:type="pct"/>
            <w:vAlign w:val="top"/>
          </w:tcPr>
          <w:p w14:paraId="0120B2AF" w14:textId="5555F35E" w:rsidR="00F423EB" w:rsidRPr="00BC03FD" w:rsidRDefault="00F423EB" w:rsidP="00F423EB">
            <w:pPr>
              <w:pStyle w:val="ECCTabletext"/>
            </w:pPr>
            <w:r w:rsidRPr="00F31771">
              <w:rPr>
                <w:rFonts w:cs="Arial"/>
              </w:rPr>
              <w:t>Sub-urban</w:t>
            </w:r>
          </w:p>
        </w:tc>
        <w:tc>
          <w:tcPr>
            <w:tcW w:w="2844" w:type="pct"/>
            <w:vAlign w:val="top"/>
          </w:tcPr>
          <w:p w14:paraId="5E73A0DD" w14:textId="5D664346" w:rsidR="00F423EB" w:rsidRPr="00BC03FD" w:rsidRDefault="00F423EB" w:rsidP="00F423EB">
            <w:pPr>
              <w:pStyle w:val="ECCTabletext"/>
            </w:pPr>
            <w:r w:rsidRPr="00F31771">
              <w:rPr>
                <w:rFonts w:cs="Arial"/>
              </w:rPr>
              <w:t>10</w:t>
            </w:r>
          </w:p>
        </w:tc>
      </w:tr>
      <w:tr w:rsidR="00F423EB" w:rsidRPr="00BC03FD" w14:paraId="23F0A522" w14:textId="77777777" w:rsidTr="00D65E37">
        <w:trPr>
          <w:trHeight w:val="265"/>
        </w:trPr>
        <w:tc>
          <w:tcPr>
            <w:tcW w:w="2156" w:type="pct"/>
            <w:vAlign w:val="top"/>
          </w:tcPr>
          <w:p w14:paraId="0966D052" w14:textId="372FC460" w:rsidR="00F423EB" w:rsidRPr="00BC03FD" w:rsidRDefault="00F423EB" w:rsidP="00F423EB">
            <w:pPr>
              <w:pStyle w:val="ECCTabletext"/>
            </w:pPr>
            <w:r w:rsidRPr="00F31771">
              <w:rPr>
                <w:rFonts w:cs="Arial"/>
              </w:rPr>
              <w:t>Urban</w:t>
            </w:r>
          </w:p>
        </w:tc>
        <w:tc>
          <w:tcPr>
            <w:tcW w:w="2844" w:type="pct"/>
            <w:vAlign w:val="top"/>
          </w:tcPr>
          <w:p w14:paraId="48529A27" w14:textId="3E8D5896" w:rsidR="00F423EB" w:rsidRPr="00BC03FD" w:rsidRDefault="00F423EB" w:rsidP="00F423EB">
            <w:pPr>
              <w:pStyle w:val="ECCTabletext"/>
            </w:pPr>
            <w:r w:rsidRPr="00F31771">
              <w:rPr>
                <w:rFonts w:cs="Arial"/>
              </w:rPr>
              <w:t>20</w:t>
            </w:r>
          </w:p>
        </w:tc>
      </w:tr>
      <w:tr w:rsidR="00F423EB" w:rsidRPr="00BC03FD" w14:paraId="3A5F5009" w14:textId="77777777" w:rsidTr="00D65E37">
        <w:trPr>
          <w:trHeight w:val="265"/>
        </w:trPr>
        <w:tc>
          <w:tcPr>
            <w:tcW w:w="2156" w:type="pct"/>
            <w:vAlign w:val="top"/>
          </w:tcPr>
          <w:p w14:paraId="58D4F732" w14:textId="4F8C57CB" w:rsidR="00F423EB" w:rsidRPr="00BC03FD" w:rsidRDefault="00F423EB" w:rsidP="00F423EB">
            <w:pPr>
              <w:pStyle w:val="ECCTabletext"/>
            </w:pPr>
            <w:r w:rsidRPr="00F31771">
              <w:rPr>
                <w:rFonts w:cs="Arial"/>
              </w:rPr>
              <w:t>Dense urban</w:t>
            </w:r>
          </w:p>
        </w:tc>
        <w:tc>
          <w:tcPr>
            <w:tcW w:w="2844" w:type="pct"/>
            <w:vAlign w:val="top"/>
          </w:tcPr>
          <w:p w14:paraId="7D1C1BB1" w14:textId="5610F6C3" w:rsidR="00F423EB" w:rsidRPr="00BC03FD" w:rsidRDefault="00F423EB" w:rsidP="00F423EB">
            <w:pPr>
              <w:pStyle w:val="ECCTabletext"/>
            </w:pPr>
            <w:r w:rsidRPr="00F31771">
              <w:rPr>
                <w:rFonts w:cs="Arial"/>
              </w:rPr>
              <w:t>30</w:t>
            </w:r>
          </w:p>
        </w:tc>
      </w:tr>
    </w:tbl>
    <w:p w14:paraId="383BA5DC" w14:textId="77777777" w:rsidR="00F423EB" w:rsidRDefault="00F423EB" w:rsidP="00F423EB">
      <w:pPr>
        <w:pStyle w:val="ECCParagraph"/>
      </w:pPr>
    </w:p>
    <w:p w14:paraId="08DD338A" w14:textId="77777777" w:rsidR="00EB620B" w:rsidRPr="00965FD8" w:rsidRDefault="00EB620B" w:rsidP="00F423EB">
      <w:pPr>
        <w:pStyle w:val="ECCParagraph"/>
      </w:pPr>
      <w:r w:rsidRPr="00965FD8">
        <w:t xml:space="preserve">Where the receiving/mobile antenna is on land account should first be taken of the elevation angle of the arriving ray by calculating a modified representative clutter height </w:t>
      </w:r>
      <w:r w:rsidRPr="00965FD8">
        <w:rPr>
          <w:i/>
        </w:rPr>
        <w:t>R'</w:t>
      </w:r>
      <w:r w:rsidRPr="00965FD8">
        <w:t xml:space="preserve"> (m), given by:</w:t>
      </w:r>
    </w:p>
    <w:p w14:paraId="290EEBAF" w14:textId="7B5BA11F" w:rsidR="00EB620B" w:rsidRPr="00965FD8" w:rsidRDefault="00EB620B" w:rsidP="00BA05C2">
      <w:pPr>
        <w:pStyle w:val="Equation"/>
        <w:jc w:val="right"/>
        <w:rPr>
          <w:rFonts w:ascii="Arial" w:hAnsi="Arial" w:cs="Arial"/>
          <w:i/>
          <w:sz w:val="20"/>
        </w:rPr>
      </w:pPr>
      <w:r w:rsidRPr="00965FD8">
        <w:rPr>
          <w:rFonts w:ascii="Arial" w:hAnsi="Arial" w:cs="Arial"/>
          <w:sz w:val="20"/>
        </w:rPr>
        <w:tab/>
      </w:r>
      <w:r w:rsidRPr="00965FD8">
        <w:rPr>
          <w:rFonts w:ascii="Arial" w:hAnsi="Arial" w:cs="Arial"/>
          <w:sz w:val="20"/>
        </w:rPr>
        <w:tab/>
      </w:r>
      <w:commentRangeStart w:id="7008"/>
      <w:ins w:id="7009" w:author="Author">
        <w:r w:rsidR="00BA05C2" w:rsidRPr="000A7044">
          <w:rPr>
            <w:rFonts w:ascii="Arial" w:hAnsi="Arial" w:cs="Arial"/>
            <w:position w:val="-10"/>
            <w:sz w:val="20"/>
          </w:rPr>
          <w:object w:dxaOrig="3560" w:dyaOrig="340" w14:anchorId="79E5AE46">
            <v:shape id="_x0000_i1460" type="#_x0000_t75" style="width:178.7pt;height:18.35pt" o:ole="">
              <v:imagedata r:id="rId1706" o:title=""/>
            </v:shape>
            <o:OLEObject Type="Embed" ProgID="Equation.3" ShapeID="_x0000_i1460" DrawAspect="Content" ObjectID="_1559564388" r:id="rId1707"/>
          </w:object>
        </w:r>
      </w:ins>
      <w:commentRangeEnd w:id="7008"/>
      <w:ins w:id="7010" w:author="Author">
        <w:r w:rsidR="00BA05C2">
          <w:rPr>
            <w:rStyle w:val="CommentReference"/>
            <w:rFonts w:ascii="Cambria" w:hAnsi="Cambria"/>
            <w:lang w:val="en-US" w:bidi="en-US"/>
          </w:rPr>
          <w:commentReference w:id="7008"/>
        </w:r>
        <w:r w:rsidR="00BA05C2" w:rsidRPr="00965FD8">
          <w:rPr>
            <w:rFonts w:ascii="Arial" w:hAnsi="Arial" w:cs="Arial"/>
            <w:sz w:val="20"/>
          </w:rPr>
          <w:t>    </w:t>
        </w:r>
      </w:ins>
      <w:del w:id="7011" w:author="Author">
        <w:r w:rsidRPr="00F31771" w:rsidDel="00BA05C2">
          <w:rPr>
            <w:rFonts w:ascii="Arial" w:hAnsi="Arial" w:cs="Arial"/>
            <w:position w:val="-12"/>
            <w:sz w:val="20"/>
          </w:rPr>
          <w:object w:dxaOrig="3260" w:dyaOrig="360" w14:anchorId="6F28B5E0">
            <v:shape id="_x0000_i1461" type="#_x0000_t75" style="width:165.75pt;height:21.75pt" o:ole="">
              <v:imagedata r:id="rId1708" o:title=""/>
            </v:shape>
            <o:OLEObject Type="Embed" ProgID="Equation.3" ShapeID="_x0000_i1461" DrawAspect="Content" ObjectID="_1559564389" r:id="rId1709"/>
          </w:object>
        </w:r>
      </w:del>
      <w:r w:rsidRPr="00965FD8">
        <w:rPr>
          <w:rFonts w:ascii="Arial" w:hAnsi="Arial" w:cs="Arial"/>
          <w:sz w:val="20"/>
        </w:rPr>
        <w:t>                   m</w:t>
      </w:r>
      <w:r w:rsidR="00A82041" w:rsidRPr="00965FD8">
        <w:rPr>
          <w:rFonts w:ascii="Arial" w:hAnsi="Arial" w:cs="Arial"/>
          <w:sz w:val="20"/>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F45488">
        <w:rPr>
          <w:rFonts w:ascii="Arial" w:hAnsi="Arial" w:cs="Arial"/>
          <w:noProof/>
          <w:sz w:val="20"/>
        </w:rPr>
        <w:t>247</w:t>
      </w:r>
      <w:r w:rsidR="00A82041" w:rsidRPr="00F31771">
        <w:rPr>
          <w:rFonts w:ascii="Arial" w:hAnsi="Arial" w:cs="Arial"/>
          <w:sz w:val="20"/>
        </w:rPr>
        <w:fldChar w:fldCharType="end"/>
      </w:r>
      <w:r w:rsidR="00A82041" w:rsidRPr="00F31771">
        <w:rPr>
          <w:rFonts w:ascii="Arial" w:hAnsi="Arial" w:cs="Arial"/>
          <w:sz w:val="20"/>
        </w:rPr>
        <w:t>)</w:t>
      </w:r>
    </w:p>
    <w:p w14:paraId="3C74550B" w14:textId="77777777" w:rsidR="00EB620B" w:rsidRPr="00965FD8" w:rsidRDefault="00EB620B" w:rsidP="00D65E37">
      <w:pPr>
        <w:pStyle w:val="ECCParagraph"/>
      </w:pPr>
      <w:r w:rsidRPr="00965FD8">
        <w:t xml:space="preserve">where </w:t>
      </w:r>
      <w:r w:rsidRPr="00965FD8">
        <w:rPr>
          <w:i/>
          <w:iCs/>
        </w:rPr>
        <w:t>h</w:t>
      </w:r>
      <w:r w:rsidRPr="00965FD8">
        <w:rPr>
          <w:vertAlign w:val="subscript"/>
        </w:rPr>
        <w:t>1</w:t>
      </w:r>
      <w:r w:rsidRPr="00965FD8">
        <w:t xml:space="preserve"> and </w:t>
      </w:r>
      <w:r w:rsidRPr="00965FD8">
        <w:rPr>
          <w:i/>
        </w:rPr>
        <w:t>R</w:t>
      </w:r>
      <w:r w:rsidRPr="00965FD8">
        <w:t xml:space="preserve"> (m) and distance </w:t>
      </w:r>
      <w:r w:rsidRPr="00965FD8">
        <w:rPr>
          <w:i/>
        </w:rPr>
        <w:t>d</w:t>
      </w:r>
      <w:r w:rsidRPr="00965FD8">
        <w:t xml:space="preserve"> (km). Note that for </w:t>
      </w:r>
      <w:r w:rsidRPr="00965FD8">
        <w:rPr>
          <w:i/>
          <w:iCs/>
        </w:rPr>
        <w:t>h</w:t>
      </w:r>
      <w:r w:rsidRPr="00965FD8">
        <w:rPr>
          <w:vertAlign w:val="subscript"/>
        </w:rPr>
        <w:t>1</w:t>
      </w:r>
      <w:r w:rsidRPr="00965FD8">
        <w:t> &lt; 6.5</w:t>
      </w:r>
      <w:r w:rsidRPr="00965FD8">
        <w:rPr>
          <w:i/>
          <w:iCs/>
        </w:rPr>
        <w:t>d</w:t>
      </w:r>
      <w:r w:rsidRPr="00965FD8">
        <w:t> + </w:t>
      </w:r>
      <w:r w:rsidRPr="00965FD8">
        <w:rPr>
          <w:i/>
          <w:iCs/>
        </w:rPr>
        <w:t>R</w:t>
      </w:r>
      <w:r w:rsidRPr="00965FD8">
        <w:t xml:space="preserve">, </w:t>
      </w:r>
      <w:r w:rsidRPr="00965FD8">
        <w:rPr>
          <w:i/>
          <w:iCs/>
        </w:rPr>
        <w:t>R</w:t>
      </w:r>
      <w:r w:rsidRPr="00965FD8">
        <w:t>′ ≈ </w:t>
      </w:r>
      <w:r w:rsidRPr="00965FD8">
        <w:rPr>
          <w:i/>
          <w:iCs/>
        </w:rPr>
        <w:t>R</w:t>
      </w:r>
      <w:r w:rsidRPr="00965FD8">
        <w:t xml:space="preserve">. The value of </w:t>
      </w:r>
      <w:r w:rsidRPr="00965FD8">
        <w:rPr>
          <w:i/>
        </w:rPr>
        <w:t>R'</w:t>
      </w:r>
      <w:r w:rsidRPr="00965FD8">
        <w:t xml:space="preserve"> must be limited if necessary such that it is not less than 1 m.</w:t>
      </w:r>
    </w:p>
    <w:p w14:paraId="58FE7EF6" w14:textId="49DBCB49" w:rsidR="00EB620B" w:rsidRPr="00965FD8" w:rsidRDefault="00D65E37" w:rsidP="00EB620B">
      <w:pPr>
        <w:rPr>
          <w:rFonts w:ascii="Arial" w:hAnsi="Arial" w:cs="Arial"/>
        </w:rPr>
      </w:pPr>
      <w:r>
        <w:rPr>
          <w:rFonts w:ascii="Arial" w:hAnsi="Arial" w:cs="Arial"/>
        </w:rPr>
        <w:t>w</w:t>
      </w:r>
      <w:r w:rsidR="00EB620B" w:rsidRPr="00965FD8">
        <w:rPr>
          <w:rFonts w:ascii="Arial" w:hAnsi="Arial" w:cs="Arial"/>
        </w:rPr>
        <w:t>hen the receiving/mobile antenna is in an urban environment the correction is then given by:</w:t>
      </w:r>
    </w:p>
    <w:p w14:paraId="36597830" w14:textId="5745D677" w:rsidR="00EB620B" w:rsidRPr="00965FD8" w:rsidRDefault="00EB620B" w:rsidP="00A82041">
      <w:pPr>
        <w:pStyle w:val="Equation"/>
        <w:tabs>
          <w:tab w:val="left" w:pos="1701"/>
          <w:tab w:val="left" w:pos="6521"/>
        </w:tabs>
        <w:jc w:val="right"/>
        <w:rPr>
          <w:rFonts w:ascii="Arial" w:hAnsi="Arial" w:cs="Arial"/>
          <w:sz w:val="20"/>
        </w:rPr>
      </w:pPr>
      <w:r w:rsidRPr="00965FD8">
        <w:rPr>
          <w:rFonts w:ascii="Arial" w:hAnsi="Arial" w:cs="Arial"/>
          <w:sz w:val="20"/>
        </w:rPr>
        <w:tab/>
        <w:t xml:space="preserve">Correction </w:t>
      </w:r>
      <w:r w:rsidRPr="00F31771">
        <w:rPr>
          <w:rFonts w:ascii="Arial" w:hAnsi="Arial" w:cs="Arial"/>
          <w:position w:val="-10"/>
          <w:sz w:val="20"/>
        </w:rPr>
        <w:object w:dxaOrig="1280" w:dyaOrig="320" w14:anchorId="07D64458">
          <v:shape id="_x0000_i1462" type="#_x0000_t75" style="width:62.55pt;height:15.6pt" o:ole="">
            <v:imagedata r:id="rId1710" o:title=""/>
          </v:shape>
          <o:OLEObject Type="Embed" ProgID="Equation.3" ShapeID="_x0000_i1462" DrawAspect="Content" ObjectID="_1559564390" r:id="rId1711"/>
        </w:object>
      </w:r>
      <w:r w:rsidRPr="00965FD8">
        <w:rPr>
          <w:rFonts w:ascii="Arial" w:hAnsi="Arial" w:cs="Arial"/>
          <w:sz w:val="20"/>
        </w:rPr>
        <w:t>               dB</w:t>
      </w:r>
      <w:r w:rsidRPr="00965FD8">
        <w:rPr>
          <w:rFonts w:ascii="Arial" w:hAnsi="Arial" w:cs="Arial"/>
          <w:sz w:val="20"/>
        </w:rPr>
        <w:tab/>
        <w:t xml:space="preserve">for </w:t>
      </w:r>
      <w:r w:rsidRPr="00965FD8">
        <w:rPr>
          <w:rFonts w:ascii="Arial" w:hAnsi="Arial" w:cs="Arial"/>
          <w:i/>
          <w:iCs/>
          <w:sz w:val="20"/>
        </w:rPr>
        <w:t>h</w:t>
      </w:r>
      <w:r w:rsidRPr="00965FD8">
        <w:rPr>
          <w:rFonts w:ascii="Arial" w:hAnsi="Arial" w:cs="Arial"/>
          <w:sz w:val="20"/>
          <w:vertAlign w:val="subscript"/>
        </w:rPr>
        <w:t>2</w:t>
      </w:r>
      <w:r w:rsidRPr="00965FD8">
        <w:rPr>
          <w:rFonts w:ascii="Arial" w:hAnsi="Arial" w:cs="Arial"/>
          <w:sz w:val="20"/>
        </w:rPr>
        <w:t> &lt; </w:t>
      </w:r>
      <w:r w:rsidRPr="00965FD8">
        <w:rPr>
          <w:rFonts w:ascii="Arial" w:hAnsi="Arial" w:cs="Arial"/>
          <w:i/>
          <w:iCs/>
          <w:sz w:val="20"/>
        </w:rPr>
        <w:t>R</w:t>
      </w:r>
      <w:r w:rsidRPr="00965FD8">
        <w:rPr>
          <w:rFonts w:ascii="Arial" w:hAnsi="Arial" w:cs="Arial"/>
          <w:sz w:val="20"/>
        </w:rPr>
        <w:t>′</w:t>
      </w:r>
      <w:r w:rsidRPr="00965FD8">
        <w:rPr>
          <w:rFonts w:ascii="Arial" w:hAnsi="Arial" w:cs="Arial"/>
          <w:sz w:val="20"/>
        </w:rPr>
        <w:tab/>
      </w:r>
      <w:r w:rsidR="00A82041" w:rsidRPr="00965FD8">
        <w:rPr>
          <w:rFonts w:ascii="Arial" w:hAnsi="Arial" w:cs="Arial"/>
          <w:sz w:val="20"/>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F45488">
        <w:rPr>
          <w:rFonts w:ascii="Arial" w:hAnsi="Arial" w:cs="Arial"/>
          <w:noProof/>
          <w:sz w:val="20"/>
        </w:rPr>
        <w:t>248</w:t>
      </w:r>
      <w:r w:rsidR="00A82041" w:rsidRPr="00F31771">
        <w:rPr>
          <w:rFonts w:ascii="Arial" w:hAnsi="Arial" w:cs="Arial"/>
          <w:sz w:val="20"/>
        </w:rPr>
        <w:fldChar w:fldCharType="end"/>
      </w:r>
      <w:r w:rsidR="00A82041" w:rsidRPr="00F31771">
        <w:rPr>
          <w:rFonts w:ascii="Arial" w:hAnsi="Arial" w:cs="Arial"/>
          <w:sz w:val="20"/>
        </w:rPr>
        <w:t>)</w:t>
      </w:r>
    </w:p>
    <w:p w14:paraId="21649498" w14:textId="77777777" w:rsidR="00EB620B" w:rsidRPr="00965FD8" w:rsidRDefault="00EB620B" w:rsidP="00EB620B">
      <w:pPr>
        <w:pStyle w:val="Equation"/>
        <w:tabs>
          <w:tab w:val="left" w:pos="1876"/>
          <w:tab w:val="left" w:pos="6521"/>
        </w:tabs>
        <w:rPr>
          <w:rFonts w:ascii="Arial" w:hAnsi="Arial" w:cs="Arial"/>
          <w:sz w:val="20"/>
        </w:rPr>
      </w:pPr>
      <w:r w:rsidRPr="00965FD8">
        <w:rPr>
          <w:rFonts w:ascii="Arial" w:hAnsi="Arial" w:cs="Arial"/>
          <w:sz w:val="20"/>
        </w:rPr>
        <w:tab/>
      </w:r>
      <w:r w:rsidRPr="00965FD8">
        <w:rPr>
          <w:rFonts w:ascii="Arial" w:hAnsi="Arial" w:cs="Arial"/>
          <w:sz w:val="20"/>
        </w:rPr>
        <w:tab/>
      </w:r>
      <w:r w:rsidRPr="00F31771">
        <w:rPr>
          <w:rFonts w:ascii="Arial" w:hAnsi="Arial" w:cs="Arial"/>
          <w:position w:val="-12"/>
          <w:sz w:val="20"/>
        </w:rPr>
        <w:object w:dxaOrig="1700" w:dyaOrig="360" w14:anchorId="4208A216">
          <v:shape id="_x0000_i1463" type="#_x0000_t75" style="width:86.95pt;height:19.7pt" o:ole="" o:allowoverlap="f">
            <v:imagedata r:id="rId1712" o:title=""/>
          </v:shape>
          <o:OLEObject Type="Embed" ProgID="Equation.3" ShapeID="_x0000_i1463" DrawAspect="Content" ObjectID="_1559564391" r:id="rId1713"/>
        </w:object>
      </w:r>
      <w:r w:rsidRPr="00965FD8">
        <w:rPr>
          <w:rFonts w:ascii="Arial" w:hAnsi="Arial" w:cs="Arial"/>
          <w:sz w:val="20"/>
        </w:rPr>
        <w:t>    dB</w:t>
      </w:r>
      <w:r w:rsidRPr="00965FD8">
        <w:rPr>
          <w:rFonts w:ascii="Arial" w:hAnsi="Arial" w:cs="Arial"/>
          <w:sz w:val="20"/>
        </w:rPr>
        <w:tab/>
        <w:t xml:space="preserve">for </w:t>
      </w:r>
      <w:r w:rsidRPr="00965FD8">
        <w:rPr>
          <w:rFonts w:ascii="Arial" w:hAnsi="Arial" w:cs="Arial"/>
          <w:i/>
          <w:iCs/>
          <w:sz w:val="20"/>
        </w:rPr>
        <w:t>h</w:t>
      </w:r>
      <w:r w:rsidRPr="00965FD8">
        <w:rPr>
          <w:rFonts w:ascii="Arial" w:hAnsi="Arial" w:cs="Arial"/>
          <w:sz w:val="20"/>
          <w:vertAlign w:val="subscript"/>
        </w:rPr>
        <w:t>2</w:t>
      </w:r>
      <w:r w:rsidRPr="00965FD8">
        <w:rPr>
          <w:rFonts w:ascii="Arial" w:hAnsi="Arial" w:cs="Arial"/>
          <w:sz w:val="20"/>
        </w:rPr>
        <w:t> ≥ </w:t>
      </w:r>
      <w:r w:rsidRPr="00965FD8">
        <w:rPr>
          <w:rFonts w:ascii="Arial" w:hAnsi="Arial" w:cs="Arial"/>
          <w:i/>
          <w:iCs/>
          <w:sz w:val="20"/>
        </w:rPr>
        <w:t>R</w:t>
      </w:r>
      <w:r w:rsidRPr="00965FD8">
        <w:rPr>
          <w:rFonts w:ascii="Arial" w:hAnsi="Arial" w:cs="Arial"/>
          <w:sz w:val="20"/>
        </w:rPr>
        <w:t>′</w:t>
      </w:r>
      <w:r w:rsidR="00E51431" w:rsidRPr="00965FD8">
        <w:rPr>
          <w:rFonts w:ascii="Arial" w:hAnsi="Arial" w:cs="Arial"/>
          <w:sz w:val="20"/>
        </w:rPr>
        <w:t xml:space="preserve">  </w:t>
      </w:r>
      <w:r w:rsidR="00E51431" w:rsidRPr="00965FD8">
        <w:rPr>
          <w:rFonts w:ascii="Arial" w:hAnsi="Arial" w:cs="Arial"/>
          <w:sz w:val="20"/>
        </w:rPr>
        <w:tab/>
      </w:r>
      <w:r w:rsidRPr="00965FD8">
        <w:rPr>
          <w:rFonts w:ascii="Arial" w:hAnsi="Arial" w:cs="Arial"/>
          <w:sz w:val="20"/>
        </w:rPr>
        <w:tab/>
      </w:r>
    </w:p>
    <w:p w14:paraId="2AA545D0" w14:textId="77777777" w:rsidR="00EB620B" w:rsidRPr="00965FD8" w:rsidRDefault="00EB620B" w:rsidP="00EB620B">
      <w:pPr>
        <w:rPr>
          <w:rFonts w:ascii="Arial" w:hAnsi="Arial" w:cs="Arial"/>
        </w:rPr>
      </w:pPr>
      <w:r w:rsidRPr="00965FD8">
        <w:rPr>
          <w:rFonts w:ascii="Arial" w:hAnsi="Arial" w:cs="Arial"/>
        </w:rPr>
        <w:t xml:space="preserve">where </w:t>
      </w:r>
      <w:r w:rsidRPr="00965FD8">
        <w:rPr>
          <w:rFonts w:ascii="Arial" w:hAnsi="Arial" w:cs="Arial"/>
          <w:i/>
        </w:rPr>
        <w:t>J</w:t>
      </w:r>
      <w:r w:rsidRPr="00965FD8">
        <w:rPr>
          <w:rFonts w:ascii="Arial" w:hAnsi="Arial" w:cs="Arial"/>
        </w:rPr>
        <w:t>(</w:t>
      </w:r>
      <w:r w:rsidRPr="00F31771">
        <w:rPr>
          <w:rFonts w:ascii="Arial" w:hAnsi="Arial" w:cs="Arial"/>
        </w:rPr>
        <w:sym w:font="Symbol" w:char="F06E"/>
      </w:r>
      <w:r w:rsidRPr="00965FD8">
        <w:rPr>
          <w:rFonts w:ascii="Arial" w:hAnsi="Arial" w:cs="Arial"/>
        </w:rPr>
        <w:t>) is given by equation (12a), and:</w:t>
      </w:r>
    </w:p>
    <w:p w14:paraId="2174180D" w14:textId="77777777" w:rsidR="00EB620B" w:rsidRPr="00F31771" w:rsidRDefault="00EB620B" w:rsidP="00A82041">
      <w:pPr>
        <w:pStyle w:val="Equationlegend"/>
        <w:tabs>
          <w:tab w:val="right" w:pos="2268"/>
        </w:tabs>
        <w:spacing w:before="0"/>
        <w:rPr>
          <w:rFonts w:ascii="Arial" w:hAnsi="Arial" w:cs="Arial"/>
          <w:sz w:val="20"/>
        </w:rPr>
      </w:pPr>
      <w:r w:rsidRPr="00F31771">
        <w:rPr>
          <w:rFonts w:ascii="Arial" w:hAnsi="Arial" w:cs="Arial"/>
          <w:sz w:val="20"/>
        </w:rPr>
        <w:tab/>
      </w:r>
      <w:r w:rsidRPr="00F31771">
        <w:rPr>
          <w:rFonts w:ascii="Arial" w:hAnsi="Arial" w:cs="Arial"/>
          <w:sz w:val="20"/>
        </w:rPr>
        <w:sym w:font="Symbol" w:char="F06E"/>
      </w:r>
      <w:r w:rsidRPr="00F31771">
        <w:rPr>
          <w:rFonts w:ascii="Arial" w:hAnsi="Arial" w:cs="Arial"/>
          <w:sz w:val="20"/>
        </w:rPr>
        <w:t xml:space="preserve"> = </w:t>
      </w:r>
      <w:r w:rsidRPr="00F31771">
        <w:rPr>
          <w:rFonts w:ascii="Arial" w:hAnsi="Arial" w:cs="Arial"/>
          <w:sz w:val="20"/>
        </w:rPr>
        <w:tab/>
      </w:r>
      <w:r w:rsidRPr="00F31771">
        <w:rPr>
          <w:rFonts w:ascii="Arial" w:hAnsi="Arial" w:cs="Arial"/>
          <w:position w:val="-18"/>
          <w:sz w:val="20"/>
        </w:rPr>
        <w:object w:dxaOrig="1520" w:dyaOrig="460" w14:anchorId="603EEFB8">
          <v:shape id="_x0000_i1464" type="#_x0000_t75" style="width:77.45pt;height:22.4pt" o:ole="">
            <v:imagedata r:id="rId1714" o:title=""/>
          </v:shape>
          <o:OLEObject Type="Embed" ProgID="Equation.3" ShapeID="_x0000_i1464" DrawAspect="Content" ObjectID="_1559564392" r:id="rId1715"/>
        </w:object>
      </w:r>
      <w:r w:rsidR="00E51431" w:rsidRPr="00F31771">
        <w:rPr>
          <w:rFonts w:ascii="Arial" w:hAnsi="Arial" w:cs="Arial"/>
          <w:sz w:val="20"/>
        </w:rPr>
        <w:tab/>
      </w:r>
    </w:p>
    <w:p w14:paraId="7DCB7C3E" w14:textId="77777777" w:rsidR="00EB620B" w:rsidRPr="00F31771" w:rsidRDefault="00EB620B" w:rsidP="00A82041">
      <w:pPr>
        <w:pStyle w:val="Equationlegend"/>
        <w:tabs>
          <w:tab w:val="right" w:pos="2268"/>
        </w:tabs>
        <w:spacing w:before="0"/>
        <w:rPr>
          <w:rFonts w:ascii="Arial" w:hAnsi="Arial" w:cs="Arial"/>
          <w:sz w:val="20"/>
        </w:rPr>
      </w:pPr>
      <w:r w:rsidRPr="00F31771">
        <w:rPr>
          <w:rFonts w:ascii="Arial" w:hAnsi="Arial" w:cs="Arial"/>
          <w:sz w:val="20"/>
        </w:rPr>
        <w:tab/>
      </w:r>
      <w:r w:rsidRPr="00F31771">
        <w:rPr>
          <w:rFonts w:ascii="Arial" w:hAnsi="Arial" w:cs="Arial"/>
          <w:position w:val="-16"/>
          <w:sz w:val="20"/>
        </w:rPr>
        <w:object w:dxaOrig="440" w:dyaOrig="400" w14:anchorId="697F5BDB">
          <v:shape id="_x0000_i1465" type="#_x0000_t75" style="width:22.4pt;height:21.05pt" o:ole="" o:allowoverlap="f">
            <v:imagedata r:id="rId1716" o:title=""/>
          </v:shape>
          <o:OLEObject Type="Embed" ProgID="Equation.3" ShapeID="_x0000_i1465" DrawAspect="Content" ObjectID="_1559564393" r:id="rId1717"/>
        </w:object>
      </w:r>
      <w:r w:rsidRPr="00F31771">
        <w:rPr>
          <w:rFonts w:ascii="Arial" w:hAnsi="Arial" w:cs="Arial"/>
          <w:sz w:val="20"/>
        </w:rPr>
        <w:t xml:space="preserve"> =</w:t>
      </w:r>
      <w:r w:rsidRPr="00F31771">
        <w:rPr>
          <w:rFonts w:ascii="Arial" w:hAnsi="Arial" w:cs="Arial"/>
          <w:sz w:val="20"/>
        </w:rPr>
        <w:tab/>
      </w:r>
      <w:r w:rsidRPr="00F31771">
        <w:rPr>
          <w:rFonts w:ascii="Arial" w:hAnsi="Arial" w:cs="Arial"/>
          <w:position w:val="-10"/>
          <w:sz w:val="20"/>
        </w:rPr>
        <w:object w:dxaOrig="680" w:dyaOrig="340" w14:anchorId="55F3BD9E">
          <v:shape id="_x0000_i1466" type="#_x0000_t75" style="width:35.3pt;height:15.6pt" o:ole="">
            <v:imagedata r:id="rId1718" o:title=""/>
          </v:shape>
          <o:OLEObject Type="Embed" ProgID="Equation.3" ShapeID="_x0000_i1466" DrawAspect="Content" ObjectID="_1559564394" r:id="rId1719"/>
        </w:object>
      </w:r>
      <w:r w:rsidRPr="00F31771">
        <w:rPr>
          <w:rFonts w:ascii="Arial" w:hAnsi="Arial" w:cs="Arial"/>
          <w:sz w:val="20"/>
        </w:rPr>
        <w:t>                   m</w:t>
      </w:r>
      <w:r w:rsidRPr="00F31771">
        <w:rPr>
          <w:rFonts w:ascii="Arial" w:hAnsi="Arial" w:cs="Arial"/>
          <w:sz w:val="20"/>
        </w:rPr>
        <w:tab/>
      </w:r>
    </w:p>
    <w:p w14:paraId="026A4858" w14:textId="77777777" w:rsidR="00EB620B" w:rsidRPr="00F31771" w:rsidRDefault="00EB620B" w:rsidP="00A82041">
      <w:pPr>
        <w:pStyle w:val="Equationlegend"/>
        <w:tabs>
          <w:tab w:val="right" w:pos="2268"/>
        </w:tabs>
        <w:spacing w:before="0"/>
        <w:rPr>
          <w:rFonts w:ascii="Arial" w:hAnsi="Arial" w:cs="Arial"/>
          <w:sz w:val="20"/>
        </w:rPr>
      </w:pPr>
      <w:r w:rsidRPr="00F31771">
        <w:rPr>
          <w:rFonts w:ascii="Arial" w:hAnsi="Arial" w:cs="Arial"/>
          <w:sz w:val="20"/>
        </w:rPr>
        <w:tab/>
      </w:r>
      <w:r w:rsidRPr="00F31771">
        <w:rPr>
          <w:rFonts w:ascii="Arial" w:hAnsi="Arial" w:cs="Arial"/>
          <w:position w:val="-12"/>
          <w:sz w:val="20"/>
        </w:rPr>
        <w:object w:dxaOrig="520" w:dyaOrig="360" w14:anchorId="02BE472B">
          <v:shape id="_x0000_i1467" type="#_x0000_t75" style="width:25.8pt;height:19.7pt" o:ole="" o:allowoverlap="f">
            <v:imagedata r:id="rId1720" o:title=""/>
          </v:shape>
          <o:OLEObject Type="Embed" ProgID="Equation.3" ShapeID="_x0000_i1467" DrawAspect="Content" ObjectID="_1559564395" r:id="rId1721"/>
        </w:object>
      </w:r>
      <w:r w:rsidRPr="00F31771">
        <w:rPr>
          <w:rFonts w:ascii="Arial" w:hAnsi="Arial" w:cs="Arial"/>
          <w:sz w:val="20"/>
        </w:rPr>
        <w:t xml:space="preserve"> = </w:t>
      </w:r>
      <w:r w:rsidRPr="00F31771">
        <w:rPr>
          <w:rFonts w:ascii="Arial" w:hAnsi="Arial" w:cs="Arial"/>
          <w:sz w:val="20"/>
        </w:rPr>
        <w:tab/>
      </w:r>
      <w:r w:rsidRPr="00F31771">
        <w:rPr>
          <w:rFonts w:ascii="Arial" w:hAnsi="Arial" w:cs="Arial"/>
          <w:position w:val="-16"/>
          <w:sz w:val="20"/>
        </w:rPr>
        <w:object w:dxaOrig="1579" w:dyaOrig="400" w14:anchorId="58BCFE42">
          <v:shape id="_x0000_i1468" type="#_x0000_t75" style="width:78.1pt;height:21.05pt" o:ole="">
            <v:imagedata r:id="rId1722" o:title=""/>
          </v:shape>
          <o:OLEObject Type="Embed" ProgID="Equation.3" ShapeID="_x0000_i1468" DrawAspect="Content" ObjectID="_1559564396" r:id="rId1723"/>
        </w:object>
      </w:r>
      <w:r w:rsidR="00E51431" w:rsidRPr="00F31771">
        <w:rPr>
          <w:rFonts w:ascii="Arial" w:hAnsi="Arial" w:cs="Arial"/>
          <w:sz w:val="20"/>
        </w:rPr>
        <w:t>                  degrees</w:t>
      </w:r>
      <w:r w:rsidR="00E51431" w:rsidRPr="00F31771">
        <w:rPr>
          <w:rFonts w:ascii="Arial" w:hAnsi="Arial" w:cs="Arial"/>
          <w:sz w:val="20"/>
        </w:rPr>
        <w:tab/>
      </w:r>
    </w:p>
    <w:p w14:paraId="42660826" w14:textId="77777777" w:rsidR="00EB620B" w:rsidRPr="00F31771" w:rsidRDefault="00EB620B" w:rsidP="00A82041">
      <w:pPr>
        <w:pStyle w:val="Equationlegend"/>
        <w:tabs>
          <w:tab w:val="right" w:pos="2268"/>
        </w:tabs>
        <w:spacing w:before="0"/>
        <w:rPr>
          <w:rFonts w:ascii="Arial" w:hAnsi="Arial" w:cs="Arial"/>
          <w:sz w:val="20"/>
        </w:rPr>
      </w:pPr>
      <w:r w:rsidRPr="00F31771">
        <w:rPr>
          <w:rFonts w:ascii="Arial" w:hAnsi="Arial" w:cs="Arial"/>
          <w:sz w:val="20"/>
        </w:rPr>
        <w:lastRenderedPageBreak/>
        <w:tab/>
      </w:r>
      <w:r w:rsidRPr="00F31771">
        <w:rPr>
          <w:rFonts w:ascii="Arial" w:hAnsi="Arial" w:cs="Arial"/>
          <w:position w:val="-12"/>
          <w:sz w:val="20"/>
        </w:rPr>
        <w:object w:dxaOrig="460" w:dyaOrig="360" w14:anchorId="65730850">
          <v:shape id="_x0000_i1469" type="#_x0000_t75" style="width:22.4pt;height:19.7pt" o:ole="" o:allowoverlap="f">
            <v:imagedata r:id="rId1724" o:title=""/>
          </v:shape>
          <o:OLEObject Type="Embed" ProgID="Equation.3" ShapeID="_x0000_i1469" DrawAspect="Content" ObjectID="_1559564397" r:id="rId1725"/>
        </w:object>
      </w:r>
      <w:r w:rsidRPr="00F31771">
        <w:rPr>
          <w:rFonts w:ascii="Arial" w:hAnsi="Arial" w:cs="Arial"/>
          <w:sz w:val="20"/>
        </w:rPr>
        <w:t xml:space="preserve"> = </w:t>
      </w:r>
      <w:r w:rsidRPr="00F31771">
        <w:rPr>
          <w:rFonts w:ascii="Arial" w:hAnsi="Arial" w:cs="Arial"/>
          <w:sz w:val="20"/>
        </w:rPr>
        <w:tab/>
      </w:r>
      <w:r w:rsidRPr="00F31771">
        <w:rPr>
          <w:rFonts w:ascii="Arial" w:hAnsi="Arial" w:cs="Arial"/>
          <w:position w:val="-10"/>
          <w:sz w:val="20"/>
        </w:rPr>
        <w:object w:dxaOrig="1500" w:dyaOrig="320" w14:anchorId="0912C9D8">
          <v:shape id="_x0000_i1470" type="#_x0000_t75" style="width:74pt;height:15.6pt" o:ole="">
            <v:imagedata r:id="rId1726" o:title=""/>
          </v:shape>
          <o:OLEObject Type="Embed" ProgID="Equation.3" ShapeID="_x0000_i1470" DrawAspect="Content" ObjectID="_1559564398" r:id="rId1727"/>
        </w:object>
      </w:r>
      <w:r w:rsidR="00E51431" w:rsidRPr="00F31771">
        <w:rPr>
          <w:rFonts w:ascii="Arial" w:hAnsi="Arial" w:cs="Arial"/>
          <w:sz w:val="20"/>
        </w:rPr>
        <w:tab/>
      </w:r>
    </w:p>
    <w:p w14:paraId="5F536BC7" w14:textId="77777777" w:rsidR="00EB620B" w:rsidRPr="00F31771" w:rsidRDefault="00EB620B" w:rsidP="00A82041">
      <w:pPr>
        <w:pStyle w:val="Equationlegend"/>
        <w:tabs>
          <w:tab w:val="right" w:pos="1843"/>
        </w:tabs>
        <w:spacing w:before="0"/>
        <w:rPr>
          <w:rFonts w:ascii="Arial" w:hAnsi="Arial" w:cs="Arial"/>
          <w:sz w:val="20"/>
        </w:rPr>
      </w:pPr>
      <w:r w:rsidRPr="00F31771">
        <w:rPr>
          <w:rFonts w:ascii="Arial" w:hAnsi="Arial" w:cs="Arial"/>
          <w:sz w:val="20"/>
        </w:rPr>
        <w:tab/>
      </w:r>
      <w:r w:rsidRPr="00F31771">
        <w:rPr>
          <w:rFonts w:ascii="Arial" w:hAnsi="Arial" w:cs="Arial"/>
          <w:position w:val="-12"/>
          <w:sz w:val="20"/>
        </w:rPr>
        <w:object w:dxaOrig="460" w:dyaOrig="360" w14:anchorId="30D622B6">
          <v:shape id="_x0000_i1471" type="#_x0000_t75" style="width:22.4pt;height:19.7pt" o:ole="" o:allowoverlap="f">
            <v:imagedata r:id="rId1728" o:title=""/>
          </v:shape>
          <o:OLEObject Type="Embed" ProgID="Equation.3" ShapeID="_x0000_i1471" DrawAspect="Content" ObjectID="_1559564399" r:id="rId1729"/>
        </w:object>
      </w:r>
      <w:r w:rsidRPr="00F31771">
        <w:rPr>
          <w:rFonts w:ascii="Arial" w:hAnsi="Arial" w:cs="Arial"/>
          <w:sz w:val="20"/>
        </w:rPr>
        <w:t xml:space="preserve"> = </w:t>
      </w:r>
      <w:r w:rsidRPr="00F31771">
        <w:rPr>
          <w:rFonts w:ascii="Arial" w:hAnsi="Arial" w:cs="Arial"/>
          <w:sz w:val="20"/>
        </w:rPr>
        <w:tab/>
      </w:r>
      <w:r w:rsidRPr="00F31771">
        <w:rPr>
          <w:rFonts w:ascii="Arial" w:hAnsi="Arial" w:cs="Arial"/>
          <w:position w:val="-12"/>
          <w:sz w:val="20"/>
        </w:rPr>
        <w:object w:dxaOrig="1100" w:dyaOrig="400" w14:anchorId="21FE5F49">
          <v:shape id="_x0000_i1472" type="#_x0000_t75" style="width:56.4pt;height:21.05pt" o:ole="">
            <v:imagedata r:id="rId1730" o:title=""/>
          </v:shape>
          <o:OLEObject Type="Embed" ProgID="Equation.3" ShapeID="_x0000_i1472" DrawAspect="Content" ObjectID="_1559564400" r:id="rId1731"/>
        </w:object>
      </w:r>
      <w:r w:rsidR="00E51431" w:rsidRPr="00F31771">
        <w:rPr>
          <w:rFonts w:ascii="Arial" w:hAnsi="Arial" w:cs="Arial"/>
          <w:sz w:val="20"/>
        </w:rPr>
        <w:tab/>
      </w:r>
    </w:p>
    <w:p w14:paraId="1E5A9733" w14:textId="77777777" w:rsidR="00EB620B" w:rsidRPr="00F31771" w:rsidRDefault="00EB620B" w:rsidP="00A82041">
      <w:pPr>
        <w:pStyle w:val="Equationlegend"/>
        <w:spacing w:before="0"/>
        <w:rPr>
          <w:rFonts w:ascii="Arial" w:hAnsi="Arial" w:cs="Arial"/>
          <w:sz w:val="20"/>
        </w:rPr>
      </w:pPr>
      <w:r w:rsidRPr="00F31771">
        <w:rPr>
          <w:rFonts w:ascii="Arial" w:hAnsi="Arial" w:cs="Arial"/>
          <w:i/>
          <w:sz w:val="20"/>
        </w:rPr>
        <w:tab/>
        <w:t>f</w:t>
      </w:r>
      <w:r w:rsidRPr="00F31771">
        <w:rPr>
          <w:rFonts w:ascii="Arial" w:hAnsi="Arial" w:cs="Arial"/>
          <w:sz w:val="20"/>
        </w:rPr>
        <w:t xml:space="preserve">: </w:t>
      </w:r>
      <w:r w:rsidRPr="00F31771">
        <w:rPr>
          <w:rFonts w:ascii="Arial" w:hAnsi="Arial" w:cs="Arial"/>
          <w:sz w:val="20"/>
        </w:rPr>
        <w:tab/>
        <w:t>frequency (MHz).</w:t>
      </w:r>
    </w:p>
    <w:p w14:paraId="14673434" w14:textId="77777777" w:rsidR="00EB620B" w:rsidRPr="00965FD8" w:rsidRDefault="00EB620B" w:rsidP="00D65E37">
      <w:pPr>
        <w:pStyle w:val="ECCParagraph"/>
      </w:pPr>
      <w:r w:rsidRPr="00965FD8">
        <w:t xml:space="preserve">In cases in an urban environment where </w:t>
      </w:r>
      <w:r w:rsidRPr="00965FD8">
        <w:rPr>
          <w:i/>
        </w:rPr>
        <w:t>R'</w:t>
      </w:r>
      <w:r w:rsidRPr="00965FD8">
        <w:t xml:space="preserve"> is less than 10 m, the correction should be reduced by </w:t>
      </w:r>
      <w:r w:rsidRPr="00965FD8">
        <w:rPr>
          <w:i/>
          <w:iCs/>
        </w:rPr>
        <w:t>K</w:t>
      </w:r>
      <w:r w:rsidRPr="00965FD8">
        <w:rPr>
          <w:i/>
          <w:iCs/>
          <w:vertAlign w:val="subscript"/>
        </w:rPr>
        <w:t>h</w:t>
      </w:r>
      <w:r w:rsidRPr="00965FD8">
        <w:rPr>
          <w:vertAlign w:val="subscript"/>
        </w:rPr>
        <w:t>2 </w:t>
      </w:r>
      <w:r w:rsidRPr="00965FD8">
        <w:t>log(10/</w:t>
      </w:r>
      <w:r w:rsidRPr="00965FD8">
        <w:rPr>
          <w:i/>
          <w:iCs/>
        </w:rPr>
        <w:t>R</w:t>
      </w:r>
      <w:r w:rsidRPr="00965FD8">
        <w:t>′).</w:t>
      </w:r>
      <w:r w:rsidR="00B77B8F" w:rsidRPr="00965FD8">
        <w:t xml:space="preserve"> </w:t>
      </w:r>
      <w:r w:rsidRPr="00965FD8">
        <w:t>Where the receiving/mobile antenna is on land in a rural or open environment the correction is given by equation </w:t>
      </w:r>
      <w:r w:rsidR="00795ECD" w:rsidRPr="00F31771">
        <w:rPr>
          <w:position w:val="-12"/>
        </w:rPr>
        <w:object w:dxaOrig="1700" w:dyaOrig="360" w14:anchorId="369A2BB7">
          <v:shape id="_x0000_i1473" type="#_x0000_t75" style="width:86.95pt;height:19.7pt" o:ole="" o:allowoverlap="f">
            <v:imagedata r:id="rId1712" o:title=""/>
          </v:shape>
          <o:OLEObject Type="Embed" ProgID="Equation.3" ShapeID="_x0000_i1473" DrawAspect="Content" ObjectID="_1559564401" r:id="rId1732"/>
        </w:object>
      </w:r>
      <w:r w:rsidR="00795ECD" w:rsidRPr="00965FD8">
        <w:t xml:space="preserve"> </w:t>
      </w:r>
      <w:r w:rsidRPr="00965FD8">
        <w:t xml:space="preserve">for all values of </w:t>
      </w:r>
      <w:r w:rsidRPr="00965FD8">
        <w:rPr>
          <w:i/>
          <w:iCs/>
        </w:rPr>
        <w:t>h</w:t>
      </w:r>
      <w:r w:rsidRPr="00965FD8">
        <w:rPr>
          <w:vertAlign w:val="subscript"/>
        </w:rPr>
        <w:t>2</w:t>
      </w:r>
      <w:r w:rsidRPr="00965FD8">
        <w:t xml:space="preserve"> with </w:t>
      </w:r>
      <w:r w:rsidRPr="00965FD8">
        <w:rPr>
          <w:i/>
        </w:rPr>
        <w:t>R'</w:t>
      </w:r>
      <w:r w:rsidRPr="00965FD8">
        <w:t xml:space="preserve"> set to 10 m.</w:t>
      </w:r>
    </w:p>
    <w:p w14:paraId="02A8F3EA" w14:textId="77777777" w:rsidR="00961334" w:rsidRPr="00965FD8" w:rsidRDefault="00961334" w:rsidP="00961334">
      <w:pPr>
        <w:rPr>
          <w:rFonts w:ascii="Arial" w:hAnsi="Arial" w:cs="Arial"/>
          <w:b/>
        </w:rPr>
      </w:pPr>
      <w:r w:rsidRPr="00965FD8">
        <w:rPr>
          <w:rFonts w:ascii="Arial" w:hAnsi="Arial" w:cs="Arial"/>
          <w:b/>
        </w:rPr>
        <w:t>Correction for short urban/suburban paths</w:t>
      </w:r>
    </w:p>
    <w:p w14:paraId="26A205DE" w14:textId="77777777" w:rsidR="00EB620B" w:rsidRPr="00965FD8" w:rsidRDefault="00EB620B" w:rsidP="00D65E37">
      <w:pPr>
        <w:pStyle w:val="ECCParagraph"/>
      </w:pPr>
      <w:r w:rsidRPr="00965FD8">
        <w:t>If a path of length less than 15 km covers buildings of uniform height over flat terrain, a correction representing the reduction of field strength due to building clutter should be added to the field strength. The correction is given by:</w:t>
      </w:r>
    </w:p>
    <w:p w14:paraId="30C7CF6C" w14:textId="450A3A4B" w:rsidR="00EB620B" w:rsidRPr="00965FD8" w:rsidRDefault="00EB620B" w:rsidP="00EB620B">
      <w:pPr>
        <w:pStyle w:val="Equation"/>
        <w:rPr>
          <w:rFonts w:ascii="Arial" w:hAnsi="Arial" w:cs="Arial"/>
          <w:sz w:val="20"/>
        </w:rPr>
      </w:pPr>
      <w:r w:rsidRPr="00965FD8">
        <w:rPr>
          <w:rFonts w:ascii="Arial" w:hAnsi="Arial" w:cs="Arial"/>
          <w:sz w:val="20"/>
        </w:rPr>
        <w:tab/>
      </w:r>
      <w:r w:rsidRPr="00965FD8">
        <w:rPr>
          <w:rFonts w:ascii="Arial" w:hAnsi="Arial" w:cs="Arial"/>
          <w:sz w:val="20"/>
        </w:rPr>
        <w:tab/>
        <w:t xml:space="preserve">Correction = </w:t>
      </w:r>
      <w:r w:rsidRPr="00F31771">
        <w:rPr>
          <w:rFonts w:ascii="Arial" w:hAnsi="Arial" w:cs="Arial"/>
          <w:position w:val="-12"/>
          <w:sz w:val="20"/>
        </w:rPr>
        <w:object w:dxaOrig="4940" w:dyaOrig="360" w14:anchorId="538BEE29">
          <v:shape id="_x0000_i1474" type="#_x0000_t75" style="width:247.25pt;height:19.7pt" o:ole="">
            <v:imagedata r:id="rId1733" o:title=""/>
          </v:shape>
          <o:OLEObject Type="Embed" ProgID="Equation.3" ShapeID="_x0000_i1474" DrawAspect="Content" ObjectID="_1559564402" r:id="rId1734"/>
        </w:object>
      </w:r>
      <w:r w:rsidRPr="00965FD8">
        <w:rPr>
          <w:rFonts w:ascii="Arial" w:hAnsi="Arial" w:cs="Arial"/>
          <w:sz w:val="20"/>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F45488">
        <w:rPr>
          <w:rFonts w:ascii="Arial" w:hAnsi="Arial" w:cs="Arial"/>
          <w:noProof/>
          <w:sz w:val="20"/>
        </w:rPr>
        <w:t>249</w:t>
      </w:r>
      <w:r w:rsidR="00A82041" w:rsidRPr="00F31771">
        <w:rPr>
          <w:rFonts w:ascii="Arial" w:hAnsi="Arial" w:cs="Arial"/>
          <w:sz w:val="20"/>
        </w:rPr>
        <w:fldChar w:fldCharType="end"/>
      </w:r>
      <w:r w:rsidR="00A82041" w:rsidRPr="00F31771">
        <w:rPr>
          <w:rFonts w:ascii="Arial" w:hAnsi="Arial" w:cs="Arial"/>
          <w:sz w:val="20"/>
        </w:rPr>
        <w:t>)</w:t>
      </w:r>
    </w:p>
    <w:p w14:paraId="7C6D2E6F" w14:textId="1379255E" w:rsidR="00EB620B" w:rsidRPr="00965FD8" w:rsidRDefault="00EB620B" w:rsidP="00F7302F">
      <w:pPr>
        <w:pStyle w:val="ECCParagraph"/>
      </w:pPr>
      <w:r w:rsidRPr="00965FD8">
        <w:t xml:space="preserve">where </w:t>
      </w:r>
      <w:r w:rsidRPr="00965FD8">
        <w:rPr>
          <w:i/>
          <w:iCs/>
        </w:rPr>
        <w:t>h</w:t>
      </w:r>
      <w:r w:rsidRPr="00965FD8">
        <w:rPr>
          <w:i/>
          <w:iCs/>
          <w:vertAlign w:val="subscript"/>
        </w:rPr>
        <w:t>a</w:t>
      </w:r>
      <w:r w:rsidRPr="00965FD8">
        <w:t xml:space="preserve"> is the antenna height above ground (m) (i.e. height of the mast) and </w:t>
      </w:r>
      <w:r w:rsidRPr="00965FD8">
        <w:rPr>
          <w:i/>
        </w:rPr>
        <w:t>R</w:t>
      </w:r>
      <w:r w:rsidRPr="00965FD8">
        <w:t xml:space="preserve"> is representative of the height of the ground cover surrounding the receiving/mobile antenna as defined in § 9</w:t>
      </w:r>
      <w:r w:rsidR="00B7291C" w:rsidRPr="00965FD8">
        <w:t xml:space="preserve"> of </w:t>
      </w:r>
      <w:ins w:id="7012" w:author="Author">
        <w:r w:rsidR="00F7302F">
          <w:t xml:space="preserve">Recommendation ITU-R </w:t>
        </w:r>
        <w:r w:rsidR="00F7302F" w:rsidRPr="00965FD8">
          <w:t>P</w:t>
        </w:r>
        <w:r w:rsidR="00F7302F">
          <w:t>.</w:t>
        </w:r>
        <w:r w:rsidR="00F7302F" w:rsidRPr="00965FD8">
          <w:t>1546-4</w:t>
        </w:r>
      </w:ins>
      <w:del w:id="7013" w:author="Author">
        <w:r w:rsidR="00B7291C" w:rsidRPr="00965FD8" w:rsidDel="00F7302F">
          <w:delText>P1546-4</w:delText>
        </w:r>
      </w:del>
      <w:r w:rsidRPr="00965FD8">
        <w:t xml:space="preserve">, which also represents the height of ground cover surrounding the transmitting/base antenna. This correction only applies when </w:t>
      </w:r>
      <w:r w:rsidRPr="00965FD8">
        <w:rPr>
          <w:i/>
        </w:rPr>
        <w:t>d</w:t>
      </w:r>
      <w:r w:rsidRPr="00965FD8">
        <w:t xml:space="preserve"> is less than 15 km and </w:t>
      </w:r>
      <w:r w:rsidRPr="00965FD8">
        <w:rPr>
          <w:i/>
          <w:iCs/>
        </w:rPr>
        <w:t>h</w:t>
      </w:r>
      <w:r w:rsidRPr="00965FD8">
        <w:rPr>
          <w:vertAlign w:val="subscript"/>
        </w:rPr>
        <w:t>1</w:t>
      </w:r>
      <w:r w:rsidRPr="00965FD8">
        <w:t> − </w:t>
      </w:r>
      <w:r w:rsidRPr="00965FD8">
        <w:rPr>
          <w:i/>
          <w:iCs/>
        </w:rPr>
        <w:t>R</w:t>
      </w:r>
      <w:r w:rsidRPr="00965FD8">
        <w:t xml:space="preserve"> is less than 150 m.</w:t>
      </w:r>
    </w:p>
    <w:p w14:paraId="039B4E1E" w14:textId="77777777" w:rsidR="00961334" w:rsidRPr="00965FD8" w:rsidRDefault="00961334" w:rsidP="00EB620B">
      <w:pPr>
        <w:rPr>
          <w:rFonts w:ascii="Arial" w:hAnsi="Arial" w:cs="Arial"/>
        </w:rPr>
      </w:pPr>
    </w:p>
    <w:p w14:paraId="781076B0" w14:textId="77777777" w:rsidR="00961334" w:rsidRPr="00965FD8" w:rsidRDefault="00961334" w:rsidP="00961334">
      <w:pPr>
        <w:rPr>
          <w:rFonts w:ascii="Arial" w:hAnsi="Arial" w:cs="Arial"/>
          <w:b/>
        </w:rPr>
      </w:pPr>
      <w:r w:rsidRPr="00965FD8">
        <w:rPr>
          <w:rFonts w:ascii="Arial" w:hAnsi="Arial" w:cs="Arial"/>
          <w:b/>
        </w:rPr>
        <w:t>Variation in path loss</w:t>
      </w:r>
    </w:p>
    <w:p w14:paraId="2AA63B12" w14:textId="77777777" w:rsidR="00E51431" w:rsidRPr="00965FD8" w:rsidRDefault="00E51431" w:rsidP="00D65E37">
      <w:pPr>
        <w:pStyle w:val="ECCParagraph"/>
      </w:pPr>
      <w:r w:rsidRPr="00965FD8">
        <w:t>Values of standard deviation are dependent on frequency and environment, and empirical studies have shown a considerable spread. Representative values for areas of 500 m </w:t>
      </w:r>
      <w:r w:rsidRPr="00F31771">
        <w:sym w:font="Symbol" w:char="F0B4"/>
      </w:r>
      <w:r w:rsidRPr="00965FD8">
        <w:t> 500 m are given by the following expression</w:t>
      </w:r>
      <w:r w:rsidR="00EE5EAE" w:rsidRPr="00965FD8">
        <w:t xml:space="preserve"> (In SEAMCAT it is understood that the below equation only applies to the Mobile system and not to the Broadcasting systems)</w:t>
      </w:r>
      <w:r w:rsidRPr="00965FD8">
        <w:t>:</w:t>
      </w:r>
    </w:p>
    <w:p w14:paraId="4634E234" w14:textId="0DFD03B4" w:rsidR="00E51431" w:rsidRPr="00965FD8" w:rsidRDefault="00E51431" w:rsidP="00E51431">
      <w:pPr>
        <w:pStyle w:val="Equation"/>
        <w:rPr>
          <w:rFonts w:ascii="Arial" w:hAnsi="Arial" w:cs="Arial"/>
          <w:sz w:val="20"/>
        </w:rPr>
      </w:pPr>
      <w:bookmarkStart w:id="7014" w:name="OLE_LINK38"/>
      <w:bookmarkStart w:id="7015" w:name="OLE_LINK39"/>
      <w:r w:rsidRPr="00965FD8">
        <w:rPr>
          <w:rFonts w:ascii="Arial" w:hAnsi="Arial" w:cs="Arial"/>
          <w:sz w:val="20"/>
        </w:rPr>
        <w:tab/>
      </w:r>
      <w:r w:rsidRPr="00965FD8">
        <w:rPr>
          <w:rFonts w:ascii="Arial" w:hAnsi="Arial" w:cs="Arial"/>
          <w:sz w:val="20"/>
        </w:rPr>
        <w:tab/>
      </w:r>
      <w:r w:rsidRPr="00F31771">
        <w:rPr>
          <w:rFonts w:ascii="Arial" w:hAnsi="Arial" w:cs="Arial"/>
          <w:position w:val="-10"/>
          <w:sz w:val="20"/>
        </w:rPr>
        <w:object w:dxaOrig="1939" w:dyaOrig="340" w14:anchorId="3A3C7D33">
          <v:shape id="_x0000_i1475" type="#_x0000_t75" style="width:97.8pt;height:15.6pt" o:ole="" o:allowoverlap="f">
            <v:imagedata r:id="rId1735" o:title=""/>
          </v:shape>
          <o:OLEObject Type="Embed" ProgID="Equation.3" ShapeID="_x0000_i1475" DrawAspect="Content" ObjectID="_1559564403" r:id="rId1736"/>
        </w:object>
      </w:r>
      <w:r w:rsidRPr="00965FD8">
        <w:rPr>
          <w:rFonts w:ascii="Arial" w:hAnsi="Arial" w:cs="Arial"/>
          <w:sz w:val="20"/>
        </w:rPr>
        <w:t>                   dB</w:t>
      </w:r>
      <w:r w:rsidRPr="00965FD8">
        <w:rPr>
          <w:rFonts w:ascii="Arial" w:hAnsi="Arial" w:cs="Arial"/>
          <w:sz w:val="20"/>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F45488">
        <w:rPr>
          <w:rFonts w:ascii="Arial" w:hAnsi="Arial" w:cs="Arial"/>
          <w:noProof/>
          <w:sz w:val="20"/>
        </w:rPr>
        <w:t>250</w:t>
      </w:r>
      <w:r w:rsidR="00A82041" w:rsidRPr="00F31771">
        <w:rPr>
          <w:rFonts w:ascii="Arial" w:hAnsi="Arial" w:cs="Arial"/>
          <w:sz w:val="20"/>
        </w:rPr>
        <w:fldChar w:fldCharType="end"/>
      </w:r>
      <w:r w:rsidR="00A82041" w:rsidRPr="00F31771">
        <w:rPr>
          <w:rFonts w:ascii="Arial" w:hAnsi="Arial" w:cs="Arial"/>
          <w:sz w:val="20"/>
        </w:rPr>
        <w:t>)</w:t>
      </w:r>
    </w:p>
    <w:bookmarkEnd w:id="7014"/>
    <w:bookmarkEnd w:id="7015"/>
    <w:p w14:paraId="75D6B55C" w14:textId="77777777" w:rsidR="00E51431" w:rsidRPr="00965FD8" w:rsidRDefault="00E51431" w:rsidP="00E51431">
      <w:pPr>
        <w:rPr>
          <w:rFonts w:ascii="Arial" w:hAnsi="Arial" w:cs="Arial"/>
        </w:rPr>
      </w:pPr>
      <w:r w:rsidRPr="00965FD8">
        <w:rPr>
          <w:rFonts w:ascii="Arial" w:hAnsi="Arial" w:cs="Arial"/>
        </w:rPr>
        <w:t>where:</w:t>
      </w:r>
    </w:p>
    <w:p w14:paraId="48F88DC5" w14:textId="77777777" w:rsidR="00E51431" w:rsidRPr="00F31771" w:rsidDel="001E6651" w:rsidRDefault="00E51431" w:rsidP="009075FA">
      <w:pPr>
        <w:pStyle w:val="Equationlegend"/>
        <w:ind w:left="2127"/>
        <w:rPr>
          <w:rFonts w:ascii="Arial" w:hAnsi="Arial" w:cs="Arial"/>
          <w:sz w:val="20"/>
        </w:rPr>
      </w:pPr>
      <w:r w:rsidRPr="00F31771">
        <w:rPr>
          <w:rFonts w:ascii="Arial" w:hAnsi="Arial" w:cs="Arial"/>
          <w:sz w:val="20"/>
        </w:rPr>
        <w:tab/>
      </w:r>
      <w:r w:rsidRPr="00F31771">
        <w:rPr>
          <w:rFonts w:ascii="Arial" w:hAnsi="Arial" w:cs="Arial"/>
          <w:i/>
          <w:iCs/>
          <w:sz w:val="20"/>
        </w:rPr>
        <w:t>K</w:t>
      </w:r>
      <w:r w:rsidRPr="00F31771">
        <w:rPr>
          <w:rFonts w:ascii="Arial" w:hAnsi="Arial" w:cs="Arial"/>
          <w:sz w:val="20"/>
        </w:rPr>
        <w:t> </w:t>
      </w:r>
      <w:r w:rsidRPr="00F31771" w:rsidDel="00433220">
        <w:rPr>
          <w:rFonts w:ascii="Arial" w:hAnsi="Arial" w:cs="Arial"/>
          <w:sz w:val="20"/>
        </w:rPr>
        <w:t>=</w:t>
      </w:r>
      <w:r w:rsidRPr="00F31771">
        <w:rPr>
          <w:rFonts w:ascii="Arial" w:hAnsi="Arial" w:cs="Arial"/>
          <w:sz w:val="20"/>
        </w:rPr>
        <w:tab/>
        <w:t xml:space="preserve">1.2, for receivers with antennas below clutter height in urban or suburban environments </w:t>
      </w:r>
      <w:r w:rsidRPr="00F31771" w:rsidDel="001E6651">
        <w:rPr>
          <w:rFonts w:ascii="Arial" w:hAnsi="Arial" w:cs="Arial"/>
          <w:sz w:val="20"/>
        </w:rPr>
        <w:t>for mobile systems with omnidirectional antennas at car-roof height</w:t>
      </w:r>
    </w:p>
    <w:p w14:paraId="0263A872" w14:textId="77777777" w:rsidR="00E51431" w:rsidRPr="00F31771" w:rsidRDefault="00E51431" w:rsidP="00E51431">
      <w:pPr>
        <w:pStyle w:val="Equationlegend"/>
        <w:rPr>
          <w:rFonts w:ascii="Arial" w:hAnsi="Arial" w:cs="Arial"/>
          <w:i/>
          <w:sz w:val="20"/>
        </w:rPr>
      </w:pPr>
      <w:r w:rsidRPr="00F31771">
        <w:rPr>
          <w:rFonts w:ascii="Arial" w:hAnsi="Arial" w:cs="Arial"/>
          <w:i/>
          <w:sz w:val="20"/>
        </w:rPr>
        <w:tab/>
        <w:t>K</w:t>
      </w:r>
      <w:r w:rsidRPr="00F31771">
        <w:rPr>
          <w:rFonts w:ascii="Arial" w:hAnsi="Arial" w:cs="Arial"/>
          <w:sz w:val="20"/>
        </w:rPr>
        <w:t> =</w:t>
      </w:r>
      <w:r w:rsidRPr="00F31771">
        <w:rPr>
          <w:rFonts w:ascii="Arial" w:hAnsi="Arial" w:cs="Arial"/>
          <w:sz w:val="20"/>
        </w:rPr>
        <w:tab/>
        <w:t>1.0, for receivers with rooftop antennas near the clutter height</w:t>
      </w:r>
    </w:p>
    <w:p w14:paraId="4441C3C7" w14:textId="77777777" w:rsidR="00E51431" w:rsidRPr="00F31771" w:rsidRDefault="00E51431" w:rsidP="00E51431">
      <w:pPr>
        <w:pStyle w:val="Equationlegend"/>
        <w:rPr>
          <w:rFonts w:ascii="Arial" w:hAnsi="Arial" w:cs="Arial"/>
          <w:strike/>
          <w:sz w:val="20"/>
        </w:rPr>
      </w:pPr>
      <w:r w:rsidRPr="00F31771">
        <w:rPr>
          <w:rFonts w:ascii="Arial" w:hAnsi="Arial" w:cs="Arial"/>
          <w:i/>
          <w:sz w:val="20"/>
        </w:rPr>
        <w:tab/>
        <w:t>K</w:t>
      </w:r>
      <w:r w:rsidRPr="00F31771">
        <w:rPr>
          <w:rFonts w:ascii="Arial" w:hAnsi="Arial" w:cs="Arial"/>
          <w:sz w:val="20"/>
        </w:rPr>
        <w:t> =</w:t>
      </w:r>
      <w:r w:rsidRPr="00F31771">
        <w:rPr>
          <w:rFonts w:ascii="Arial" w:hAnsi="Arial" w:cs="Arial"/>
          <w:sz w:val="20"/>
        </w:rPr>
        <w:tab/>
        <w:t>0.5, for receivers in rural areas</w:t>
      </w:r>
    </w:p>
    <w:p w14:paraId="2A008323" w14:textId="77777777" w:rsidR="00E51431" w:rsidRPr="00F31771" w:rsidRDefault="00E51431" w:rsidP="00E51431">
      <w:pPr>
        <w:pStyle w:val="Equationlegend"/>
        <w:rPr>
          <w:rFonts w:ascii="Arial" w:hAnsi="Arial" w:cs="Arial"/>
          <w:sz w:val="20"/>
        </w:rPr>
      </w:pPr>
      <w:r w:rsidRPr="00F31771">
        <w:rPr>
          <w:rFonts w:ascii="Arial" w:hAnsi="Arial" w:cs="Arial"/>
          <w:sz w:val="20"/>
        </w:rPr>
        <w:tab/>
      </w:r>
      <w:r w:rsidRPr="00F31771">
        <w:rPr>
          <w:rFonts w:ascii="Arial" w:hAnsi="Arial" w:cs="Arial"/>
          <w:i/>
          <w:sz w:val="20"/>
        </w:rPr>
        <w:t>f</w:t>
      </w:r>
      <w:r w:rsidRPr="00F31771">
        <w:rPr>
          <w:rFonts w:ascii="Arial" w:hAnsi="Arial" w:cs="Arial"/>
          <w:sz w:val="20"/>
        </w:rPr>
        <w:t xml:space="preserve"> : </w:t>
      </w:r>
      <w:r w:rsidRPr="00F31771">
        <w:rPr>
          <w:rFonts w:ascii="Arial" w:hAnsi="Arial" w:cs="Arial"/>
          <w:sz w:val="20"/>
        </w:rPr>
        <w:tab/>
        <w:t>required frequency (MHz).</w:t>
      </w:r>
    </w:p>
    <w:p w14:paraId="70B39806" w14:textId="77777777" w:rsidR="00E51431" w:rsidRPr="00965FD8" w:rsidRDefault="00E51431" w:rsidP="00E51431">
      <w:pPr>
        <w:rPr>
          <w:rFonts w:ascii="Arial" w:hAnsi="Arial" w:cs="Arial"/>
        </w:rPr>
      </w:pPr>
    </w:p>
    <w:p w14:paraId="34DC14DE" w14:textId="77777777" w:rsidR="00E51431" w:rsidRPr="00965FD8" w:rsidRDefault="00E51431" w:rsidP="00E51431">
      <w:pPr>
        <w:rPr>
          <w:rFonts w:ascii="Arial" w:hAnsi="Arial" w:cs="Arial"/>
        </w:rPr>
      </w:pPr>
      <w:r w:rsidRPr="00965FD8">
        <w:rPr>
          <w:rFonts w:ascii="Arial" w:hAnsi="Arial" w:cs="Arial"/>
        </w:rPr>
        <w:t>In SEAMCAT depending on the selected system the standard deviation is defined as follow:</w:t>
      </w:r>
    </w:p>
    <w:p w14:paraId="7A1957B2" w14:textId="77777777" w:rsidR="00E51431" w:rsidRPr="00965FD8" w:rsidRDefault="00E51431" w:rsidP="00E51431">
      <w:pPr>
        <w:rPr>
          <w:rFonts w:ascii="Arial" w:hAnsi="Arial" w:cs="Arial"/>
        </w:rPr>
      </w:pPr>
    </w:p>
    <w:p w14:paraId="394639B5" w14:textId="77777777" w:rsidR="00EE5EAE" w:rsidRPr="00965FD8" w:rsidRDefault="00E51431" w:rsidP="00D65E37">
      <w:pPr>
        <w:pStyle w:val="ECCParagraph"/>
      </w:pPr>
      <w:r w:rsidRPr="00965FD8">
        <w:rPr>
          <w:b/>
        </w:rPr>
        <w:t>Mobile:</w:t>
      </w:r>
      <w:r w:rsidRPr="00965FD8">
        <w:t xml:space="preserve"> when “&lt; 2 km radius” and “&lt; 50 km radius” is selected, 4 dB and 8 dB are added to the calculated standard deviation respectively. </w:t>
      </w:r>
      <w:r w:rsidR="00EE5EAE" w:rsidRPr="00965FD8">
        <w:t>This responds to the note of the Recommendation stating that if the area over which the variability is to apply is greater than 500 m </w:t>
      </w:r>
      <w:r w:rsidR="00EE5EAE" w:rsidRPr="00F31771">
        <w:sym w:font="Symbol" w:char="F0B4"/>
      </w:r>
      <w:r w:rsidR="00EE5EAE" w:rsidRPr="00965FD8">
        <w:t xml:space="preserve"> 500 m, or if the variability is to relate to all areas at a given range, rather than the variation across individual areas, the value of </w:t>
      </w:r>
      <w:r w:rsidR="00EE5EAE" w:rsidRPr="00F31771">
        <w:sym w:font="Symbol" w:char="F073"/>
      </w:r>
      <w:r w:rsidR="00EE5EAE" w:rsidRPr="00965FD8">
        <w:rPr>
          <w:i/>
          <w:vertAlign w:val="subscript"/>
        </w:rPr>
        <w:t xml:space="preserve">L </w:t>
      </w:r>
      <w:r w:rsidR="00EE5EAE" w:rsidRPr="00965FD8">
        <w:t>will be greater. Empirical studies have suggested that location variability is increased (with respect to the small area values) by up to 4 dB for a 2 km radius and up to 8 dB for a 50 km radius.</w:t>
      </w:r>
    </w:p>
    <w:p w14:paraId="3BBD7296" w14:textId="77777777" w:rsidR="00E51431" w:rsidRPr="00965FD8" w:rsidRDefault="00E51431" w:rsidP="00E51431">
      <w:pPr>
        <w:rPr>
          <w:rFonts w:ascii="Arial" w:hAnsi="Arial" w:cs="Arial"/>
        </w:rPr>
      </w:pPr>
      <w:r w:rsidRPr="00965FD8">
        <w:rPr>
          <w:rFonts w:ascii="Arial" w:hAnsi="Arial" w:cs="Arial"/>
          <w:b/>
        </w:rPr>
        <w:t>Broadcasting, digital:</w:t>
      </w:r>
      <w:r w:rsidRPr="00965FD8">
        <w:rPr>
          <w:rFonts w:ascii="Arial" w:hAnsi="Arial" w:cs="Arial"/>
        </w:rPr>
        <w:t xml:space="preserve"> the standard deviation is set to a constant value of 5.5 dB</w:t>
      </w:r>
      <w:r w:rsidR="00EE5EAE" w:rsidRPr="00965FD8">
        <w:rPr>
          <w:rFonts w:ascii="Arial" w:hAnsi="Arial" w:cs="Arial"/>
        </w:rPr>
        <w:t>. No correction is added.</w:t>
      </w:r>
    </w:p>
    <w:p w14:paraId="6DE1B064" w14:textId="77777777" w:rsidR="00E51431" w:rsidRPr="00965FD8" w:rsidRDefault="00E51431" w:rsidP="00E51431">
      <w:pPr>
        <w:rPr>
          <w:rFonts w:ascii="Arial" w:hAnsi="Arial" w:cs="Arial"/>
        </w:rPr>
      </w:pPr>
    </w:p>
    <w:p w14:paraId="0638EC9C" w14:textId="77777777" w:rsidR="00E51431" w:rsidRPr="00F31771" w:rsidRDefault="00E51431" w:rsidP="00E51431">
      <w:pPr>
        <w:rPr>
          <w:rFonts w:ascii="Arial" w:hAnsi="Arial" w:cs="Arial"/>
        </w:rPr>
      </w:pPr>
      <w:r w:rsidRPr="00F31771">
        <w:rPr>
          <w:rFonts w:ascii="Arial" w:hAnsi="Arial" w:cs="Arial"/>
          <w:b/>
        </w:rPr>
        <w:t>Broadcasting, analogue:</w:t>
      </w:r>
      <w:r w:rsidR="00AD2F85" w:rsidRPr="00F31771">
        <w:rPr>
          <w:rFonts w:ascii="Arial" w:hAnsi="Arial" w:cs="Arial"/>
          <w:b/>
        </w:rPr>
        <w:t xml:space="preserve"> </w:t>
      </w:r>
      <w:r w:rsidR="00AD2F85" w:rsidRPr="00F31771">
        <w:rPr>
          <w:rFonts w:ascii="Arial" w:hAnsi="Arial" w:cs="Arial"/>
        </w:rPr>
        <w:t>The standard deviation is defined as follow</w:t>
      </w:r>
      <w:r w:rsidR="00EE5EAE" w:rsidRPr="00F31771">
        <w:rPr>
          <w:rFonts w:ascii="Arial" w:hAnsi="Arial" w:cs="Arial"/>
        </w:rPr>
        <w:t xml:space="preserve"> and no correction is added</w:t>
      </w:r>
      <w:r w:rsidR="00AD2F85" w:rsidRPr="00F31771">
        <w:rPr>
          <w:rFonts w:ascii="Arial" w:hAnsi="Arial" w:cs="Arial"/>
        </w:rPr>
        <w:t>:</w:t>
      </w:r>
    </w:p>
    <w:p w14:paraId="50D9CEF3" w14:textId="5F1DB768" w:rsidR="00AD2F85" w:rsidRPr="00965FD8" w:rsidRDefault="00AD2F85" w:rsidP="00AD2F85">
      <w:pPr>
        <w:pStyle w:val="Equation"/>
        <w:rPr>
          <w:rFonts w:ascii="Arial" w:hAnsi="Arial" w:cs="Arial"/>
          <w:sz w:val="20"/>
        </w:rPr>
      </w:pPr>
      <w:r w:rsidRPr="00965FD8">
        <w:rPr>
          <w:rFonts w:ascii="Arial" w:hAnsi="Arial" w:cs="Arial"/>
          <w:sz w:val="20"/>
        </w:rPr>
        <w:tab/>
      </w:r>
      <w:r w:rsidRPr="00965FD8">
        <w:rPr>
          <w:rFonts w:ascii="Arial" w:hAnsi="Arial" w:cs="Arial"/>
          <w:sz w:val="20"/>
        </w:rPr>
        <w:tab/>
      </w:r>
      <w:r w:rsidRPr="00F31771">
        <w:rPr>
          <w:rFonts w:ascii="Arial" w:hAnsi="Arial" w:cs="Arial"/>
          <w:position w:val="-10"/>
          <w:sz w:val="20"/>
        </w:rPr>
        <w:object w:dxaOrig="2060" w:dyaOrig="340" w14:anchorId="3D9BF35B">
          <v:shape id="_x0000_i1476" type="#_x0000_t75" style="width:103.95pt;height:15.6pt" o:ole="">
            <v:imagedata r:id="rId1737" o:title=""/>
          </v:shape>
          <o:OLEObject Type="Embed" ProgID="Equation.3" ShapeID="_x0000_i1476" DrawAspect="Content" ObjectID="_1559564404" r:id="rId1738"/>
        </w:object>
      </w:r>
      <w:r w:rsidRPr="00965FD8">
        <w:rPr>
          <w:rFonts w:ascii="Arial" w:hAnsi="Arial" w:cs="Arial"/>
          <w:sz w:val="20"/>
        </w:rPr>
        <w:t>                   dB</w:t>
      </w:r>
      <w:r w:rsidRPr="00965FD8">
        <w:rPr>
          <w:rFonts w:ascii="Arial" w:hAnsi="Arial" w:cs="Arial"/>
          <w:sz w:val="20"/>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F45488">
        <w:rPr>
          <w:rFonts w:ascii="Arial" w:hAnsi="Arial" w:cs="Arial"/>
          <w:noProof/>
          <w:sz w:val="20"/>
        </w:rPr>
        <w:t>251</w:t>
      </w:r>
      <w:r w:rsidR="00A82041" w:rsidRPr="00F31771">
        <w:rPr>
          <w:rFonts w:ascii="Arial" w:hAnsi="Arial" w:cs="Arial"/>
          <w:sz w:val="20"/>
        </w:rPr>
        <w:fldChar w:fldCharType="end"/>
      </w:r>
      <w:r w:rsidR="00A82041" w:rsidRPr="00F31771">
        <w:rPr>
          <w:rFonts w:ascii="Arial" w:hAnsi="Arial" w:cs="Arial"/>
          <w:sz w:val="20"/>
        </w:rPr>
        <w:t>)</w:t>
      </w:r>
    </w:p>
    <w:p w14:paraId="4EE5158C" w14:textId="77777777" w:rsidR="00E51431" w:rsidRPr="00F31771" w:rsidRDefault="00EE5EAE" w:rsidP="00D65E37">
      <w:pPr>
        <w:pStyle w:val="ECCParagraph"/>
      </w:pPr>
      <w:r w:rsidRPr="00F31771">
        <w:t xml:space="preserve">In addition, </w:t>
      </w:r>
      <w:r w:rsidR="00AD2F85" w:rsidRPr="00F31771">
        <w:t xml:space="preserve">SEAMCAT allows </w:t>
      </w:r>
      <w:r w:rsidR="00EA740B" w:rsidRPr="00F31771">
        <w:t>you</w:t>
      </w:r>
      <w:r w:rsidR="00AD2F85" w:rsidRPr="00F31771">
        <w:t xml:space="preserve"> to select a standard deviation value which over</w:t>
      </w:r>
      <w:r w:rsidR="00021798" w:rsidRPr="00F31771">
        <w:t>wri</w:t>
      </w:r>
      <w:r w:rsidR="00AD2F85" w:rsidRPr="00F31771">
        <w:t>te</w:t>
      </w:r>
      <w:r w:rsidR="00795ECD" w:rsidRPr="00F31771">
        <w:t>s</w:t>
      </w:r>
      <w:r w:rsidR="00AD2F85" w:rsidRPr="00F31771">
        <w:t xml:space="preserve"> </w:t>
      </w:r>
      <w:r w:rsidR="00AD2F85" w:rsidRPr="00D65E37">
        <w:t>any</w:t>
      </w:r>
      <w:r w:rsidR="00AD2F85" w:rsidRPr="00F31771">
        <w:t xml:space="preserve"> predefined value when selecting the “</w:t>
      </w:r>
      <w:r w:rsidR="00AD2F85" w:rsidRPr="00F31771">
        <w:rPr>
          <w:b/>
        </w:rPr>
        <w:t>use user specified standard deviation”</w:t>
      </w:r>
      <w:r w:rsidR="00AD2F85" w:rsidRPr="00F31771">
        <w:t xml:space="preserve"> </w:t>
      </w:r>
      <w:r w:rsidR="00AD2F85" w:rsidRPr="00D65E37">
        <w:t>switch</w:t>
      </w:r>
      <w:r w:rsidR="00AD2F85" w:rsidRPr="00F31771">
        <w:t>.</w:t>
      </w:r>
    </w:p>
    <w:p w14:paraId="5A6F474A" w14:textId="77777777" w:rsidR="00F7302F" w:rsidRDefault="00F7302F" w:rsidP="00F7302F">
      <w:pPr>
        <w:pStyle w:val="ECCAnnexheading2"/>
        <w:rPr>
          <w:ins w:id="7016" w:author="Author"/>
        </w:rPr>
      </w:pPr>
      <w:bookmarkStart w:id="7017" w:name="_Ref480382792"/>
      <w:bookmarkStart w:id="7018" w:name="_Ref436754658"/>
      <w:bookmarkStart w:id="7019" w:name="_Toc424140280"/>
      <w:ins w:id="7020" w:author="Author">
        <w:r w:rsidRPr="00F31771">
          <w:t>ITU-R P.1546-</w:t>
        </w:r>
        <w:r>
          <w:t>5</w:t>
        </w:r>
        <w:bookmarkEnd w:id="7017"/>
        <w:r w:rsidRPr="00F31771">
          <w:t xml:space="preserve"> </w:t>
        </w:r>
      </w:ins>
    </w:p>
    <w:p w14:paraId="7A0EB9CF" w14:textId="77777777" w:rsidR="00F7302F" w:rsidRDefault="00F7302F" w:rsidP="00F7302F">
      <w:pPr>
        <w:pStyle w:val="ECCParagraph"/>
      </w:pPr>
      <w:ins w:id="7021" w:author="Author">
        <w:r w:rsidRPr="008631C5">
          <w:lastRenderedPageBreak/>
          <w:t xml:space="preserve">This propagation model is fully described in Recommendation ITU-R P.1546-5. </w:t>
        </w:r>
        <w:r>
          <w:t>Similarly to ITU-R P.1546-4, o</w:t>
        </w:r>
        <w:r w:rsidRPr="008631C5">
          <w:t xml:space="preserve">nly the land terrain profiles are implemented in SEAMCAT. The ranges of application are the same as for the </w:t>
        </w:r>
        <w:r>
          <w:t xml:space="preserve">ITU-R </w:t>
        </w:r>
        <w:r w:rsidRPr="008631C5">
          <w:t>P</w:t>
        </w:r>
        <w:r>
          <w:t>.</w:t>
        </w:r>
        <w:r w:rsidRPr="008631C5">
          <w:t>1546-4, except for the Tx-Rx horizontal distances</w:t>
        </w:r>
        <w:r>
          <w:t xml:space="preserve"> that can be smaller than 1 km.</w:t>
        </w:r>
      </w:ins>
    </w:p>
    <w:p w14:paraId="5A5A3F94" w14:textId="77777777" w:rsidR="00F7302F" w:rsidRPr="00965FD8" w:rsidRDefault="00F7302F" w:rsidP="00F7302F">
      <w:pPr>
        <w:pStyle w:val="ECCAnnexheading3"/>
        <w:rPr>
          <w:ins w:id="7022" w:author="Author"/>
        </w:rPr>
      </w:pPr>
      <w:ins w:id="7023" w:author="Author">
        <w:r w:rsidRPr="00965FD8">
          <w:t>Input parameters</w:t>
        </w:r>
      </w:ins>
    </w:p>
    <w:p w14:paraId="5345FEFC" w14:textId="77777777" w:rsidR="00F7302F" w:rsidRPr="00F31771" w:rsidRDefault="00F7302F" w:rsidP="00F7302F">
      <w:pPr>
        <w:keepNext/>
        <w:jc w:val="center"/>
        <w:rPr>
          <w:ins w:id="7024" w:author="Author"/>
          <w:rFonts w:ascii="Arial" w:hAnsi="Arial" w:cs="Arial"/>
        </w:rPr>
      </w:pPr>
      <w:ins w:id="7025" w:author="Author">
        <w:r>
          <w:rPr>
            <w:noProof/>
            <w:lang w:eastAsia="en-GB" w:bidi="he-IL"/>
          </w:rPr>
          <w:lastRenderedPageBreak/>
          <w:drawing>
            <wp:inline distT="0" distB="0" distL="0" distR="0" wp14:anchorId="1163B1D6" wp14:editId="38AA1FC8">
              <wp:extent cx="4091940" cy="5523002"/>
              <wp:effectExtent l="0" t="0" r="3810" b="1905"/>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9"/>
                      <a:srcRect l="18252" t="3426" r="33340" b="19627"/>
                      <a:stretch/>
                    </pic:blipFill>
                    <pic:spPr bwMode="auto">
                      <a:xfrm>
                        <a:off x="0" y="0"/>
                        <a:ext cx="4092346" cy="5523550"/>
                      </a:xfrm>
                      <a:prstGeom prst="rect">
                        <a:avLst/>
                      </a:prstGeom>
                      <a:ln>
                        <a:noFill/>
                      </a:ln>
                      <a:extLst>
                        <a:ext uri="{53640926-AAD7-44D8-BBD7-CCE9431645EC}">
                          <a14:shadowObscured xmlns:a14="http://schemas.microsoft.com/office/drawing/2010/main"/>
                        </a:ext>
                      </a:extLst>
                    </pic:spPr>
                  </pic:pic>
                </a:graphicData>
              </a:graphic>
            </wp:inline>
          </w:drawing>
        </w:r>
      </w:ins>
    </w:p>
    <w:p w14:paraId="3F53EACE" w14:textId="77777777" w:rsidR="00F7302F" w:rsidRDefault="00F7302F">
      <w:pPr>
        <w:pStyle w:val="Caption"/>
        <w:rPr>
          <w:ins w:id="7026" w:author="Author"/>
        </w:rPr>
      </w:pPr>
      <w:ins w:id="7027" w:author="Author">
        <w:r w:rsidRPr="00F31771">
          <w:t xml:space="preserve">Figure </w:t>
        </w:r>
        <w:r w:rsidRPr="00F31771">
          <w:fldChar w:fldCharType="begin"/>
        </w:r>
        <w:r w:rsidRPr="00F31771">
          <w:instrText xml:space="preserve"> SEQ Figure \* ARABIC </w:instrText>
        </w:r>
        <w:r w:rsidRPr="00F31771">
          <w:fldChar w:fldCharType="separate"/>
        </w:r>
      </w:ins>
      <w:r w:rsidR="00F45488">
        <w:rPr>
          <w:noProof/>
        </w:rPr>
        <w:t>479</w:t>
      </w:r>
      <w:ins w:id="7028" w:author="Author">
        <w:r w:rsidRPr="00F31771">
          <w:fldChar w:fldCharType="end"/>
        </w:r>
        <w:r w:rsidRPr="00F31771">
          <w:t xml:space="preserve">: SEAMCAT Interface to the </w:t>
        </w:r>
        <w:r>
          <w:t xml:space="preserve">ITU-R </w:t>
        </w:r>
        <w:r w:rsidRPr="00F31771">
          <w:t>P</w:t>
        </w:r>
        <w:r>
          <w:t>.</w:t>
        </w:r>
        <w:r w:rsidRPr="00F31771">
          <w:t>1546-</w:t>
        </w:r>
        <w:r>
          <w:t>5</w:t>
        </w:r>
        <w:r w:rsidRPr="00F31771">
          <w:t xml:space="preserve"> propagation model</w:t>
        </w:r>
      </w:ins>
    </w:p>
    <w:p w14:paraId="27E3D23F" w14:textId="77777777" w:rsidR="00F7302F" w:rsidRPr="00EC4DCD" w:rsidRDefault="00F7302F">
      <w:pPr>
        <w:pStyle w:val="Caption"/>
        <w:rPr>
          <w:ins w:id="7029" w:author="Author"/>
          <w:lang w:val="fr-FR"/>
        </w:rPr>
      </w:pPr>
      <w:ins w:id="7030" w:author="Author">
        <w:r w:rsidRPr="00EC4DCD">
          <w:rPr>
            <w:lang w:val="fr-FR"/>
          </w:rPr>
          <w:t xml:space="preserve">Table </w:t>
        </w:r>
        <w:r>
          <w:fldChar w:fldCharType="begin"/>
        </w:r>
        <w:r w:rsidRPr="00EC4DCD">
          <w:rPr>
            <w:lang w:val="fr-FR"/>
          </w:rPr>
          <w:instrText xml:space="preserve"> SEQ Table \* ARABIC </w:instrText>
        </w:r>
        <w:r>
          <w:fldChar w:fldCharType="separate"/>
        </w:r>
      </w:ins>
      <w:r w:rsidR="00F45488">
        <w:rPr>
          <w:noProof/>
          <w:lang w:val="fr-FR"/>
        </w:rPr>
        <w:t>91</w:t>
      </w:r>
      <w:ins w:id="7031" w:author="Author">
        <w:r>
          <w:fldChar w:fldCharType="end"/>
        </w:r>
        <w:r w:rsidRPr="00EC4DCD">
          <w:rPr>
            <w:lang w:val="fr-FR"/>
          </w:rPr>
          <w:t xml:space="preserve">: </w:t>
        </w:r>
        <w:r w:rsidRPr="00F31771">
          <w:rPr>
            <w:lang w:val="fr-FR"/>
          </w:rPr>
          <w:t>ITU-R P.1546-</w:t>
        </w:r>
        <w:r>
          <w:rPr>
            <w:lang w:val="fr-FR"/>
          </w:rPr>
          <w:t>5</w:t>
        </w:r>
        <w:r w:rsidRPr="00F31771">
          <w:rPr>
            <w:lang w:val="fr-FR"/>
          </w:rPr>
          <w:t xml:space="preserve"> propagation model</w:t>
        </w:r>
      </w:ins>
    </w:p>
    <w:tbl>
      <w:tblPr>
        <w:tblStyle w:val="ECCTable-redheader"/>
        <w:tblW w:w="5133" w:type="pct"/>
        <w:tblLook w:val="04A0" w:firstRow="1" w:lastRow="0" w:firstColumn="1" w:lastColumn="0" w:noHBand="0" w:noVBand="1"/>
      </w:tblPr>
      <w:tblGrid>
        <w:gridCol w:w="2851"/>
        <w:gridCol w:w="1030"/>
        <w:gridCol w:w="1217"/>
        <w:gridCol w:w="763"/>
        <w:gridCol w:w="4256"/>
      </w:tblGrid>
      <w:tr w:rsidR="00F7302F" w:rsidRPr="00A3435D" w14:paraId="45E920B1" w14:textId="77777777" w:rsidTr="00F05F52">
        <w:trPr>
          <w:cnfStyle w:val="100000000000" w:firstRow="1" w:lastRow="0" w:firstColumn="0" w:lastColumn="0" w:oddVBand="0" w:evenVBand="0" w:oddHBand="0" w:evenHBand="0" w:firstRowFirstColumn="0" w:firstRowLastColumn="0" w:lastRowFirstColumn="0" w:lastRowLastColumn="0"/>
          <w:trHeight w:val="402"/>
          <w:ins w:id="7032" w:author="Author"/>
        </w:trPr>
        <w:tc>
          <w:tcPr>
            <w:tcW w:w="1453" w:type="pct"/>
          </w:tcPr>
          <w:p w14:paraId="6A0582AA" w14:textId="77777777" w:rsidR="00F7302F" w:rsidRPr="00A3435D" w:rsidRDefault="00F7302F" w:rsidP="00F05F52">
            <w:pPr>
              <w:pStyle w:val="ECCTableHeaderwhitefont"/>
              <w:keepNext/>
              <w:spacing w:before="120" w:after="120"/>
              <w:rPr>
                <w:ins w:id="7033" w:author="Author"/>
              </w:rPr>
            </w:pPr>
            <w:ins w:id="7034" w:author="Author">
              <w:r w:rsidRPr="00A3435D">
                <w:rPr>
                  <w:rFonts w:cs="Arial"/>
                </w:rPr>
                <w:t>Description</w:t>
              </w:r>
            </w:ins>
          </w:p>
        </w:tc>
        <w:tc>
          <w:tcPr>
            <w:tcW w:w="553" w:type="pct"/>
          </w:tcPr>
          <w:p w14:paraId="7072B468" w14:textId="77777777" w:rsidR="00F7302F" w:rsidRPr="00A3435D" w:rsidRDefault="00F7302F" w:rsidP="00F05F52">
            <w:pPr>
              <w:pStyle w:val="ECCTableHeaderwhitefont"/>
              <w:keepNext/>
              <w:spacing w:before="120" w:after="120"/>
              <w:rPr>
                <w:ins w:id="7035" w:author="Author"/>
              </w:rPr>
            </w:pPr>
            <w:ins w:id="7036" w:author="Author">
              <w:r w:rsidRPr="00A3435D">
                <w:rPr>
                  <w:rFonts w:cs="Arial"/>
                </w:rPr>
                <w:t>Symbol</w:t>
              </w:r>
            </w:ins>
          </w:p>
        </w:tc>
        <w:tc>
          <w:tcPr>
            <w:tcW w:w="426" w:type="pct"/>
          </w:tcPr>
          <w:p w14:paraId="7B7FF543" w14:textId="77777777" w:rsidR="00F7302F" w:rsidRPr="00A3435D" w:rsidRDefault="00F7302F" w:rsidP="00F05F52">
            <w:pPr>
              <w:pStyle w:val="ECCTableHeaderwhitefont"/>
              <w:keepNext/>
              <w:spacing w:before="120" w:after="120"/>
              <w:rPr>
                <w:ins w:id="7037" w:author="Author"/>
              </w:rPr>
            </w:pPr>
            <w:ins w:id="7038" w:author="Author">
              <w:r w:rsidRPr="00A3435D">
                <w:rPr>
                  <w:rFonts w:cs="Arial"/>
                </w:rPr>
                <w:t>Type</w:t>
              </w:r>
            </w:ins>
          </w:p>
        </w:tc>
        <w:tc>
          <w:tcPr>
            <w:tcW w:w="421" w:type="pct"/>
          </w:tcPr>
          <w:p w14:paraId="76F0F25D" w14:textId="77777777" w:rsidR="00F7302F" w:rsidRPr="00A3435D" w:rsidRDefault="00F7302F" w:rsidP="00F05F52">
            <w:pPr>
              <w:pStyle w:val="ECCTableHeaderwhitefont"/>
              <w:keepNext/>
              <w:spacing w:before="120" w:after="120"/>
              <w:rPr>
                <w:ins w:id="7039" w:author="Author"/>
              </w:rPr>
            </w:pPr>
            <w:ins w:id="7040" w:author="Author">
              <w:r w:rsidRPr="00A3435D">
                <w:rPr>
                  <w:rFonts w:cs="Arial"/>
                </w:rPr>
                <w:t>Unit</w:t>
              </w:r>
            </w:ins>
          </w:p>
        </w:tc>
        <w:tc>
          <w:tcPr>
            <w:tcW w:w="2147" w:type="pct"/>
          </w:tcPr>
          <w:p w14:paraId="148ED0B3" w14:textId="77777777" w:rsidR="00F7302F" w:rsidRPr="00A3435D" w:rsidRDefault="00F7302F" w:rsidP="00F05F52">
            <w:pPr>
              <w:pStyle w:val="ECCTableHeaderwhitefont"/>
              <w:keepNext/>
              <w:spacing w:before="120" w:after="120"/>
              <w:rPr>
                <w:ins w:id="7041" w:author="Author"/>
              </w:rPr>
            </w:pPr>
            <w:ins w:id="7042" w:author="Author">
              <w:r w:rsidRPr="00A3435D">
                <w:rPr>
                  <w:rFonts w:cs="Arial"/>
                </w:rPr>
                <w:t>Comments</w:t>
              </w:r>
            </w:ins>
          </w:p>
        </w:tc>
      </w:tr>
      <w:tr w:rsidR="00F7302F" w:rsidRPr="00BC03FD" w14:paraId="41EA1FD9" w14:textId="77777777" w:rsidTr="00F05F52">
        <w:trPr>
          <w:trHeight w:val="265"/>
          <w:ins w:id="7043" w:author="Author"/>
        </w:trPr>
        <w:tc>
          <w:tcPr>
            <w:tcW w:w="1453" w:type="pct"/>
            <w:vAlign w:val="top"/>
          </w:tcPr>
          <w:p w14:paraId="1B9812F3" w14:textId="77777777" w:rsidR="00F7302F" w:rsidRPr="00BC03FD" w:rsidRDefault="00F7302F" w:rsidP="00F05F52">
            <w:pPr>
              <w:pStyle w:val="ECCTabletext"/>
              <w:keepNext/>
              <w:jc w:val="left"/>
              <w:rPr>
                <w:ins w:id="7044" w:author="Author"/>
              </w:rPr>
            </w:pPr>
            <w:ins w:id="7045" w:author="Author">
              <w:r w:rsidRPr="00F31771">
                <w:rPr>
                  <w:rFonts w:cs="Arial"/>
                  <w:b/>
                </w:rPr>
                <w:t>Variation</w:t>
              </w:r>
            </w:ins>
          </w:p>
        </w:tc>
        <w:tc>
          <w:tcPr>
            <w:tcW w:w="553" w:type="pct"/>
            <w:vAlign w:val="top"/>
          </w:tcPr>
          <w:p w14:paraId="341BB64A" w14:textId="77777777" w:rsidR="00F7302F" w:rsidRPr="00BC03FD" w:rsidRDefault="00F7302F" w:rsidP="00F05F52">
            <w:pPr>
              <w:pStyle w:val="ECCTabletext"/>
              <w:keepNext/>
              <w:jc w:val="left"/>
              <w:rPr>
                <w:ins w:id="7046" w:author="Author"/>
              </w:rPr>
            </w:pPr>
          </w:p>
        </w:tc>
        <w:tc>
          <w:tcPr>
            <w:tcW w:w="426" w:type="pct"/>
            <w:vAlign w:val="top"/>
          </w:tcPr>
          <w:p w14:paraId="262D0FB3" w14:textId="77777777" w:rsidR="00F7302F" w:rsidRPr="00BC03FD" w:rsidRDefault="00F7302F" w:rsidP="00F05F52">
            <w:pPr>
              <w:pStyle w:val="ECCTabletext"/>
              <w:keepNext/>
              <w:jc w:val="left"/>
              <w:rPr>
                <w:ins w:id="7047" w:author="Author"/>
              </w:rPr>
            </w:pPr>
          </w:p>
        </w:tc>
        <w:tc>
          <w:tcPr>
            <w:tcW w:w="421" w:type="pct"/>
            <w:vAlign w:val="top"/>
          </w:tcPr>
          <w:p w14:paraId="29BFFF33" w14:textId="77777777" w:rsidR="00F7302F" w:rsidRPr="00BC03FD" w:rsidRDefault="00F7302F" w:rsidP="00F05F52">
            <w:pPr>
              <w:pStyle w:val="ECCTabletext"/>
              <w:keepNext/>
              <w:jc w:val="left"/>
              <w:rPr>
                <w:ins w:id="7048" w:author="Author"/>
              </w:rPr>
            </w:pPr>
          </w:p>
        </w:tc>
        <w:tc>
          <w:tcPr>
            <w:tcW w:w="2147" w:type="pct"/>
            <w:vAlign w:val="top"/>
          </w:tcPr>
          <w:p w14:paraId="45AE11B5" w14:textId="77777777" w:rsidR="00F7302F" w:rsidRPr="00BC03FD" w:rsidRDefault="00F7302F" w:rsidP="00F05F52">
            <w:pPr>
              <w:pStyle w:val="ECCTabletext"/>
              <w:keepNext/>
              <w:jc w:val="left"/>
              <w:rPr>
                <w:ins w:id="7049" w:author="Author"/>
              </w:rPr>
            </w:pPr>
            <w:ins w:id="7050" w:author="Author">
              <w:r w:rsidRPr="00F31771">
                <w:rPr>
                  <w:rFonts w:cs="Arial"/>
                </w:rPr>
                <w:t xml:space="preserve">Variation in path </w:t>
              </w:r>
              <w:r>
                <w:rPr>
                  <w:rFonts w:cs="Arial"/>
                </w:rPr>
                <w:t>loss</w:t>
              </w:r>
            </w:ins>
          </w:p>
        </w:tc>
      </w:tr>
      <w:tr w:rsidR="00F7302F" w:rsidRPr="00BC03FD" w14:paraId="1F4592F9" w14:textId="77777777" w:rsidTr="00F05F52">
        <w:trPr>
          <w:trHeight w:val="265"/>
          <w:ins w:id="7051" w:author="Author"/>
        </w:trPr>
        <w:tc>
          <w:tcPr>
            <w:tcW w:w="1453" w:type="pct"/>
            <w:vAlign w:val="top"/>
          </w:tcPr>
          <w:p w14:paraId="4DD4B288" w14:textId="77777777" w:rsidR="00F7302F" w:rsidRPr="00F31771" w:rsidRDefault="00F7302F" w:rsidP="00F05F52">
            <w:pPr>
              <w:pStyle w:val="ECCTabletext"/>
              <w:keepNext/>
              <w:jc w:val="left"/>
              <w:rPr>
                <w:ins w:id="7052" w:author="Author"/>
                <w:rFonts w:cs="Arial"/>
                <w:b/>
              </w:rPr>
            </w:pPr>
            <w:ins w:id="7053" w:author="Author">
              <w:r>
                <w:rPr>
                  <w:rFonts w:cs="Arial"/>
                  <w:b/>
                </w:rPr>
                <w:t>U</w:t>
              </w:r>
              <w:r w:rsidRPr="00F31771">
                <w:rPr>
                  <w:rFonts w:cs="Arial"/>
                  <w:b/>
                </w:rPr>
                <w:t>ser specified standard deviation</w:t>
              </w:r>
            </w:ins>
          </w:p>
        </w:tc>
        <w:tc>
          <w:tcPr>
            <w:tcW w:w="553" w:type="pct"/>
            <w:vAlign w:val="top"/>
          </w:tcPr>
          <w:p w14:paraId="73D1D80E" w14:textId="77777777" w:rsidR="00F7302F" w:rsidRPr="00BC03FD" w:rsidRDefault="00F7302F" w:rsidP="00F05F52">
            <w:pPr>
              <w:pStyle w:val="ECCTabletext"/>
              <w:keepNext/>
              <w:jc w:val="left"/>
              <w:rPr>
                <w:ins w:id="7054" w:author="Author"/>
              </w:rPr>
            </w:pPr>
          </w:p>
        </w:tc>
        <w:tc>
          <w:tcPr>
            <w:tcW w:w="426" w:type="pct"/>
            <w:vAlign w:val="top"/>
          </w:tcPr>
          <w:p w14:paraId="545A8A52" w14:textId="3F9AFB26" w:rsidR="00F7302F" w:rsidRPr="00BC03FD" w:rsidRDefault="00F7302F" w:rsidP="00F05F52">
            <w:pPr>
              <w:pStyle w:val="ECCTabletext"/>
              <w:keepNext/>
              <w:jc w:val="left"/>
              <w:rPr>
                <w:ins w:id="7055" w:author="Author"/>
              </w:rPr>
            </w:pPr>
            <w:ins w:id="7056" w:author="Author">
              <w:r>
                <w:t>S</w:t>
              </w:r>
              <w:r w:rsidR="0040249B">
                <w:rPr>
                  <w:rFonts w:cs="Arial"/>
                </w:rPr>
                <w:t>calar</w:t>
              </w:r>
            </w:ins>
          </w:p>
        </w:tc>
        <w:tc>
          <w:tcPr>
            <w:tcW w:w="421" w:type="pct"/>
            <w:vAlign w:val="top"/>
          </w:tcPr>
          <w:p w14:paraId="307941BC" w14:textId="77777777" w:rsidR="00F7302F" w:rsidRPr="00BC03FD" w:rsidRDefault="00F7302F" w:rsidP="00F05F52">
            <w:pPr>
              <w:pStyle w:val="ECCTabletext"/>
              <w:keepNext/>
              <w:jc w:val="left"/>
              <w:rPr>
                <w:ins w:id="7057" w:author="Author"/>
              </w:rPr>
            </w:pPr>
            <w:ins w:id="7058" w:author="Author">
              <w:r>
                <w:t>dB</w:t>
              </w:r>
            </w:ins>
          </w:p>
        </w:tc>
        <w:tc>
          <w:tcPr>
            <w:tcW w:w="2147" w:type="pct"/>
            <w:vAlign w:val="top"/>
          </w:tcPr>
          <w:p w14:paraId="36DB89E3" w14:textId="77777777" w:rsidR="00F7302F" w:rsidRPr="00F31771" w:rsidRDefault="00F7302F" w:rsidP="00F05F52">
            <w:pPr>
              <w:pStyle w:val="ECCTabletext"/>
              <w:keepNext/>
              <w:jc w:val="left"/>
              <w:rPr>
                <w:ins w:id="7059" w:author="Author"/>
                <w:rFonts w:cs="Arial"/>
              </w:rPr>
            </w:pPr>
            <w:ins w:id="7060" w:author="Author">
              <w:r>
                <w:rPr>
                  <w:rFonts w:cs="Arial"/>
                </w:rPr>
                <w:t xml:space="preserve">User-specified </w:t>
              </w:r>
              <w:r w:rsidRPr="00F31771">
                <w:rPr>
                  <w:rFonts w:cs="Arial"/>
                </w:rPr>
                <w:t>standard deviation value which overwrite any predefined value when selected</w:t>
              </w:r>
            </w:ins>
          </w:p>
        </w:tc>
      </w:tr>
      <w:tr w:rsidR="00F7302F" w:rsidRPr="00F31771" w14:paraId="7E29B930" w14:textId="77777777" w:rsidTr="00F05F52">
        <w:trPr>
          <w:trHeight w:val="265"/>
          <w:ins w:id="7061" w:author="Author"/>
        </w:trPr>
        <w:tc>
          <w:tcPr>
            <w:tcW w:w="1453" w:type="pct"/>
            <w:vAlign w:val="top"/>
          </w:tcPr>
          <w:p w14:paraId="4B241533" w14:textId="77777777" w:rsidR="00F7302F" w:rsidRPr="00F31771" w:rsidRDefault="00F7302F" w:rsidP="00F05F52">
            <w:pPr>
              <w:pStyle w:val="ECCTabletext"/>
              <w:keepNext/>
              <w:jc w:val="left"/>
              <w:rPr>
                <w:ins w:id="7062" w:author="Author"/>
                <w:rFonts w:cs="Arial"/>
                <w:b/>
              </w:rPr>
            </w:pPr>
            <w:ins w:id="7063" w:author="Author">
              <w:r>
                <w:rPr>
                  <w:rFonts w:cs="Arial"/>
                  <w:b/>
                </w:rPr>
                <w:t>Time Percentage</w:t>
              </w:r>
            </w:ins>
          </w:p>
        </w:tc>
        <w:tc>
          <w:tcPr>
            <w:tcW w:w="553" w:type="pct"/>
            <w:vAlign w:val="top"/>
          </w:tcPr>
          <w:p w14:paraId="424E2EF4" w14:textId="77777777" w:rsidR="00F7302F" w:rsidRPr="00585D76" w:rsidRDefault="00F7302F" w:rsidP="00F05F52">
            <w:pPr>
              <w:pStyle w:val="ECCTabletext"/>
              <w:keepNext/>
              <w:jc w:val="left"/>
              <w:rPr>
                <w:ins w:id="7064" w:author="Author"/>
                <w:i/>
              </w:rPr>
            </w:pPr>
            <w:ins w:id="7065" w:author="Author">
              <w:r w:rsidRPr="00585D76">
                <w:rPr>
                  <w:i/>
                </w:rPr>
                <w:t>p</w:t>
              </w:r>
            </w:ins>
          </w:p>
        </w:tc>
        <w:tc>
          <w:tcPr>
            <w:tcW w:w="426" w:type="pct"/>
            <w:vAlign w:val="top"/>
          </w:tcPr>
          <w:p w14:paraId="4C6C0FEC" w14:textId="548D4613" w:rsidR="00F7302F" w:rsidRPr="00BC03FD" w:rsidRDefault="00F7302F" w:rsidP="00F05F52">
            <w:pPr>
              <w:pStyle w:val="ECCTabletext"/>
              <w:keepNext/>
              <w:jc w:val="left"/>
              <w:rPr>
                <w:ins w:id="7066" w:author="Author"/>
              </w:rPr>
            </w:pPr>
            <w:ins w:id="7067" w:author="Author">
              <w:r>
                <w:t>D</w:t>
              </w:r>
              <w:r w:rsidR="0040249B">
                <w:t>istribution</w:t>
              </w:r>
            </w:ins>
          </w:p>
        </w:tc>
        <w:tc>
          <w:tcPr>
            <w:tcW w:w="421" w:type="pct"/>
            <w:vAlign w:val="top"/>
          </w:tcPr>
          <w:p w14:paraId="68AB9CEF" w14:textId="77777777" w:rsidR="00F7302F" w:rsidRPr="00BC03FD" w:rsidRDefault="00F7302F" w:rsidP="00F05F52">
            <w:pPr>
              <w:pStyle w:val="ECCTabletext"/>
              <w:keepNext/>
              <w:jc w:val="left"/>
              <w:rPr>
                <w:ins w:id="7068" w:author="Author"/>
              </w:rPr>
            </w:pPr>
            <w:ins w:id="7069" w:author="Author">
              <w:r>
                <w:t>%</w:t>
              </w:r>
            </w:ins>
          </w:p>
        </w:tc>
        <w:tc>
          <w:tcPr>
            <w:tcW w:w="2147" w:type="pct"/>
            <w:vAlign w:val="top"/>
          </w:tcPr>
          <w:p w14:paraId="1AB0729D" w14:textId="77777777" w:rsidR="00F7302F" w:rsidRPr="00F31771" w:rsidRDefault="00F7302F" w:rsidP="00F05F52">
            <w:pPr>
              <w:pStyle w:val="ECCTabletext"/>
              <w:keepNext/>
              <w:jc w:val="left"/>
              <w:rPr>
                <w:ins w:id="7070" w:author="Author"/>
                <w:rFonts w:cs="Arial"/>
              </w:rPr>
            </w:pPr>
            <w:ins w:id="7071" w:author="Author">
              <w:r>
                <w:rPr>
                  <w:rFonts w:cs="Arial"/>
                </w:rPr>
                <w:t>Time variability for which the field strength</w:t>
              </w:r>
              <w:r w:rsidRPr="00F31771">
                <w:rPr>
                  <w:rFonts w:cs="Arial"/>
                </w:rPr>
                <w:t xml:space="preserve"> value are exceeded</w:t>
              </w:r>
              <w:r>
                <w:rPr>
                  <w:rFonts w:cs="Arial"/>
                </w:rPr>
                <w:t>: 1% - 50%</w:t>
              </w:r>
            </w:ins>
          </w:p>
        </w:tc>
      </w:tr>
      <w:tr w:rsidR="00F7302F" w:rsidRPr="00BC03FD" w14:paraId="6F3E6267" w14:textId="77777777" w:rsidTr="00F05F52">
        <w:trPr>
          <w:trHeight w:val="265"/>
          <w:ins w:id="7072" w:author="Author"/>
        </w:trPr>
        <w:tc>
          <w:tcPr>
            <w:tcW w:w="1453" w:type="pct"/>
            <w:vAlign w:val="top"/>
          </w:tcPr>
          <w:p w14:paraId="21B26392" w14:textId="77777777" w:rsidR="00F7302F" w:rsidRDefault="00F7302F" w:rsidP="00F05F52">
            <w:pPr>
              <w:pStyle w:val="ECCTabletext"/>
              <w:keepNext/>
              <w:jc w:val="left"/>
              <w:rPr>
                <w:ins w:id="7073" w:author="Author"/>
                <w:rFonts w:cs="Arial"/>
                <w:b/>
              </w:rPr>
            </w:pPr>
            <w:ins w:id="7074" w:author="Author">
              <w:r w:rsidRPr="00F31771">
                <w:rPr>
                  <w:rFonts w:cs="Arial"/>
                  <w:b/>
                </w:rPr>
                <w:t>General environment</w:t>
              </w:r>
              <w:r>
                <w:rPr>
                  <w:rFonts w:cs="Arial"/>
                  <w:b/>
                </w:rPr>
                <w:t xml:space="preserve"> around the Rx</w:t>
              </w:r>
            </w:ins>
          </w:p>
        </w:tc>
        <w:tc>
          <w:tcPr>
            <w:tcW w:w="553" w:type="pct"/>
            <w:vAlign w:val="top"/>
          </w:tcPr>
          <w:p w14:paraId="53A298B4" w14:textId="77777777" w:rsidR="00F7302F" w:rsidRPr="00BC03FD" w:rsidRDefault="00F7302F" w:rsidP="00F05F52">
            <w:pPr>
              <w:pStyle w:val="ECCTabletext"/>
              <w:keepNext/>
              <w:jc w:val="left"/>
              <w:rPr>
                <w:ins w:id="7075" w:author="Author"/>
              </w:rPr>
            </w:pPr>
          </w:p>
        </w:tc>
        <w:tc>
          <w:tcPr>
            <w:tcW w:w="426" w:type="pct"/>
            <w:vAlign w:val="top"/>
          </w:tcPr>
          <w:p w14:paraId="1FC901DE" w14:textId="77777777" w:rsidR="00F7302F" w:rsidRDefault="00F7302F" w:rsidP="00F05F52">
            <w:pPr>
              <w:pStyle w:val="ECCTabletext"/>
              <w:keepNext/>
              <w:jc w:val="left"/>
              <w:rPr>
                <w:ins w:id="7076" w:author="Author"/>
              </w:rPr>
            </w:pPr>
          </w:p>
        </w:tc>
        <w:tc>
          <w:tcPr>
            <w:tcW w:w="421" w:type="pct"/>
            <w:vAlign w:val="top"/>
          </w:tcPr>
          <w:p w14:paraId="7D595845" w14:textId="77777777" w:rsidR="00F7302F" w:rsidRDefault="00F7302F" w:rsidP="00F05F52">
            <w:pPr>
              <w:pStyle w:val="ECCTabletext"/>
              <w:keepNext/>
              <w:jc w:val="left"/>
              <w:rPr>
                <w:ins w:id="7077" w:author="Author"/>
              </w:rPr>
            </w:pPr>
          </w:p>
        </w:tc>
        <w:tc>
          <w:tcPr>
            <w:tcW w:w="2147" w:type="pct"/>
            <w:vAlign w:val="top"/>
          </w:tcPr>
          <w:p w14:paraId="679C38DD" w14:textId="77777777" w:rsidR="00F7302F" w:rsidRPr="00F31771" w:rsidRDefault="00F7302F" w:rsidP="00F05F52">
            <w:pPr>
              <w:pStyle w:val="ECCTabletext"/>
              <w:keepNext/>
              <w:jc w:val="left"/>
              <w:rPr>
                <w:ins w:id="7078" w:author="Author"/>
                <w:rFonts w:cs="Arial"/>
              </w:rPr>
            </w:pPr>
            <w:ins w:id="7079" w:author="Author">
              <w:r w:rsidRPr="00F31771">
                <w:rPr>
                  <w:rFonts w:cs="Arial"/>
                </w:rPr>
                <w:t>Environment of the propagation</w:t>
              </w:r>
              <w:r>
                <w:rPr>
                  <w:rFonts w:cs="Arial"/>
                </w:rPr>
                <w:t xml:space="preserve"> around the Rx</w:t>
              </w:r>
              <w:r w:rsidRPr="00F31771">
                <w:rPr>
                  <w:rFonts w:cs="Arial"/>
                </w:rPr>
                <w:t xml:space="preserve">: rural, suburban, </w:t>
              </w:r>
              <w:r>
                <w:rPr>
                  <w:rFonts w:cs="Arial"/>
                </w:rPr>
                <w:t xml:space="preserve">urban, </w:t>
              </w:r>
              <w:r w:rsidRPr="00F31771">
                <w:rPr>
                  <w:rFonts w:cs="Arial"/>
                </w:rPr>
                <w:t>dense urban</w:t>
              </w:r>
            </w:ins>
          </w:p>
        </w:tc>
      </w:tr>
      <w:tr w:rsidR="00F7302F" w:rsidRPr="00BC03FD" w14:paraId="27ABAFCC" w14:textId="77777777" w:rsidTr="00F05F52">
        <w:trPr>
          <w:trHeight w:val="265"/>
          <w:ins w:id="7080" w:author="Author"/>
        </w:trPr>
        <w:tc>
          <w:tcPr>
            <w:tcW w:w="1453" w:type="pct"/>
            <w:vAlign w:val="top"/>
          </w:tcPr>
          <w:p w14:paraId="47520DBE" w14:textId="77777777" w:rsidR="00F7302F" w:rsidRPr="00F31771" w:rsidRDefault="00F7302F" w:rsidP="00F05F52">
            <w:pPr>
              <w:pStyle w:val="ECCTabletext"/>
              <w:keepNext/>
              <w:jc w:val="left"/>
              <w:rPr>
                <w:ins w:id="7081" w:author="Author"/>
                <w:rFonts w:cs="Arial"/>
                <w:b/>
              </w:rPr>
            </w:pPr>
            <w:ins w:id="7082" w:author="Author">
              <w:r>
                <w:rPr>
                  <w:rFonts w:cs="Arial"/>
                  <w:b/>
                </w:rPr>
                <w:t>Representative clutter height around the Rx</w:t>
              </w:r>
            </w:ins>
          </w:p>
        </w:tc>
        <w:tc>
          <w:tcPr>
            <w:tcW w:w="553" w:type="pct"/>
            <w:vAlign w:val="top"/>
          </w:tcPr>
          <w:p w14:paraId="31E60379" w14:textId="77777777" w:rsidR="00F7302F" w:rsidRPr="00BC03FD" w:rsidRDefault="00F7302F" w:rsidP="00F05F52">
            <w:pPr>
              <w:pStyle w:val="ECCTabletext"/>
              <w:keepNext/>
              <w:jc w:val="left"/>
              <w:rPr>
                <w:ins w:id="7083" w:author="Author"/>
              </w:rPr>
            </w:pPr>
            <w:ins w:id="7084" w:author="Author">
              <w:r w:rsidRPr="00972C0B">
                <w:rPr>
                  <w:i/>
                </w:rPr>
                <w:t>R</w:t>
              </w:r>
              <w:r w:rsidRPr="00972C0B">
                <w:rPr>
                  <w:vertAlign w:val="subscript"/>
                </w:rPr>
                <w:t>2</w:t>
              </w:r>
            </w:ins>
          </w:p>
        </w:tc>
        <w:tc>
          <w:tcPr>
            <w:tcW w:w="426" w:type="pct"/>
            <w:vAlign w:val="top"/>
          </w:tcPr>
          <w:p w14:paraId="601FFD71" w14:textId="37A1C848" w:rsidR="00F7302F" w:rsidRDefault="00F7302F" w:rsidP="00F05F52">
            <w:pPr>
              <w:pStyle w:val="ECCTabletext"/>
              <w:keepNext/>
              <w:jc w:val="left"/>
              <w:rPr>
                <w:ins w:id="7085" w:author="Author"/>
              </w:rPr>
            </w:pPr>
            <w:ins w:id="7086" w:author="Author">
              <w:r>
                <w:t>S</w:t>
              </w:r>
              <w:r w:rsidR="0040249B">
                <w:rPr>
                  <w:rFonts w:cs="Arial"/>
                </w:rPr>
                <w:t>calar</w:t>
              </w:r>
            </w:ins>
          </w:p>
        </w:tc>
        <w:tc>
          <w:tcPr>
            <w:tcW w:w="421" w:type="pct"/>
            <w:vAlign w:val="top"/>
          </w:tcPr>
          <w:p w14:paraId="464AB2A4" w14:textId="77777777" w:rsidR="00F7302F" w:rsidRDefault="00F7302F" w:rsidP="00F05F52">
            <w:pPr>
              <w:pStyle w:val="ECCTabletext"/>
              <w:keepNext/>
              <w:jc w:val="left"/>
              <w:rPr>
                <w:ins w:id="7087" w:author="Author"/>
              </w:rPr>
            </w:pPr>
            <w:ins w:id="7088" w:author="Author">
              <w:r>
                <w:t>m</w:t>
              </w:r>
            </w:ins>
          </w:p>
        </w:tc>
        <w:tc>
          <w:tcPr>
            <w:tcW w:w="2147" w:type="pct"/>
            <w:vAlign w:val="top"/>
          </w:tcPr>
          <w:p w14:paraId="3AB40835" w14:textId="77777777" w:rsidR="00F7302F" w:rsidRPr="00F31771" w:rsidRDefault="00F7302F" w:rsidP="00F05F52">
            <w:pPr>
              <w:pStyle w:val="ECCTabletext"/>
              <w:keepNext/>
              <w:jc w:val="left"/>
              <w:rPr>
                <w:ins w:id="7089" w:author="Author"/>
                <w:rFonts w:cs="Arial"/>
              </w:rPr>
            </w:pPr>
            <w:ins w:id="7090" w:author="Author">
              <w:r>
                <w:rPr>
                  <w:rFonts w:cs="Arial"/>
                </w:rPr>
                <w:t>User-</w:t>
              </w:r>
              <w:r w:rsidRPr="00F31771">
                <w:rPr>
                  <w:rFonts w:cs="Arial"/>
                </w:rPr>
                <w:t>s</w:t>
              </w:r>
              <w:r>
                <w:rPr>
                  <w:rFonts w:cs="Arial"/>
                </w:rPr>
                <w:t>pecified</w:t>
              </w:r>
              <w:r w:rsidRPr="00F31771">
                <w:rPr>
                  <w:rFonts w:cs="Arial"/>
                </w:rPr>
                <w:t xml:space="preserve"> clutter height </w:t>
              </w:r>
              <w:r>
                <w:rPr>
                  <w:rFonts w:cs="Arial"/>
                </w:rPr>
                <w:t xml:space="preserve">at the Rx </w:t>
              </w:r>
              <w:r w:rsidRPr="00F31771">
                <w:rPr>
                  <w:rFonts w:cs="Arial"/>
                </w:rPr>
                <w:t>which overwrite</w:t>
              </w:r>
              <w:r>
                <w:rPr>
                  <w:rFonts w:cs="Arial"/>
                </w:rPr>
                <w:t>s</w:t>
              </w:r>
              <w:r w:rsidRPr="00F31771">
                <w:rPr>
                  <w:rFonts w:cs="Arial"/>
                </w:rPr>
                <w:t xml:space="preserve"> any predefined value when selected</w:t>
              </w:r>
            </w:ins>
          </w:p>
        </w:tc>
      </w:tr>
      <w:tr w:rsidR="00F7302F" w:rsidRPr="00BC03FD" w14:paraId="79174810" w14:textId="77777777" w:rsidTr="00F05F52">
        <w:trPr>
          <w:trHeight w:val="265"/>
          <w:ins w:id="7091" w:author="Author"/>
        </w:trPr>
        <w:tc>
          <w:tcPr>
            <w:tcW w:w="1453" w:type="pct"/>
            <w:vAlign w:val="top"/>
          </w:tcPr>
          <w:p w14:paraId="0083F716" w14:textId="77777777" w:rsidR="00F7302F" w:rsidRDefault="00F7302F" w:rsidP="00F05F52">
            <w:pPr>
              <w:pStyle w:val="ECCTabletext"/>
              <w:keepNext/>
              <w:jc w:val="left"/>
              <w:rPr>
                <w:ins w:id="7092" w:author="Author"/>
                <w:rFonts w:cs="Arial"/>
                <w:b/>
              </w:rPr>
            </w:pPr>
            <w:ins w:id="7093" w:author="Author">
              <w:r>
                <w:rPr>
                  <w:rFonts w:cs="Arial"/>
                  <w:b/>
                </w:rPr>
                <w:t>Location probability</w:t>
              </w:r>
            </w:ins>
          </w:p>
        </w:tc>
        <w:tc>
          <w:tcPr>
            <w:tcW w:w="553" w:type="pct"/>
            <w:vAlign w:val="top"/>
          </w:tcPr>
          <w:p w14:paraId="61AAAF87" w14:textId="77777777" w:rsidR="00F7302F" w:rsidRPr="00585D76" w:rsidRDefault="00F7302F" w:rsidP="00F05F52">
            <w:pPr>
              <w:pStyle w:val="ECCTabletext"/>
              <w:keepNext/>
              <w:jc w:val="left"/>
              <w:rPr>
                <w:ins w:id="7094" w:author="Author"/>
                <w:i/>
              </w:rPr>
            </w:pPr>
            <w:ins w:id="7095" w:author="Author">
              <w:r w:rsidRPr="00585D76">
                <w:rPr>
                  <w:i/>
                </w:rPr>
                <w:t>q</w:t>
              </w:r>
            </w:ins>
          </w:p>
        </w:tc>
        <w:tc>
          <w:tcPr>
            <w:tcW w:w="426" w:type="pct"/>
            <w:vAlign w:val="top"/>
          </w:tcPr>
          <w:p w14:paraId="6C1CB225" w14:textId="4AC63186" w:rsidR="00F7302F" w:rsidRDefault="00F7302F" w:rsidP="00F05F52">
            <w:pPr>
              <w:pStyle w:val="ECCTabletext"/>
              <w:keepNext/>
              <w:jc w:val="left"/>
              <w:rPr>
                <w:ins w:id="7096" w:author="Author"/>
              </w:rPr>
            </w:pPr>
            <w:ins w:id="7097" w:author="Author">
              <w:r>
                <w:t>D</w:t>
              </w:r>
              <w:r w:rsidR="0040249B">
                <w:t>istribution</w:t>
              </w:r>
            </w:ins>
          </w:p>
        </w:tc>
        <w:tc>
          <w:tcPr>
            <w:tcW w:w="421" w:type="pct"/>
            <w:vAlign w:val="top"/>
          </w:tcPr>
          <w:p w14:paraId="23EB3486" w14:textId="77777777" w:rsidR="00F7302F" w:rsidRDefault="00F7302F" w:rsidP="00F05F52">
            <w:pPr>
              <w:pStyle w:val="ECCTabletext"/>
              <w:keepNext/>
              <w:jc w:val="left"/>
              <w:rPr>
                <w:ins w:id="7098" w:author="Author"/>
              </w:rPr>
            </w:pPr>
            <w:ins w:id="7099" w:author="Author">
              <w:r>
                <w:t>%</w:t>
              </w:r>
            </w:ins>
          </w:p>
        </w:tc>
        <w:tc>
          <w:tcPr>
            <w:tcW w:w="2147" w:type="pct"/>
            <w:vAlign w:val="top"/>
          </w:tcPr>
          <w:p w14:paraId="114AAE8E" w14:textId="77777777" w:rsidR="00F7302F" w:rsidRDefault="00F7302F" w:rsidP="00F05F52">
            <w:pPr>
              <w:pStyle w:val="ECCTabletext"/>
              <w:keepNext/>
              <w:jc w:val="left"/>
              <w:rPr>
                <w:ins w:id="7100" w:author="Author"/>
                <w:rFonts w:cs="Arial"/>
              </w:rPr>
            </w:pPr>
            <w:ins w:id="7101" w:author="Author">
              <w:r w:rsidRPr="00585D76">
                <w:rPr>
                  <w:rFonts w:cs="Arial"/>
                </w:rPr>
                <w:t>Location variability</w:t>
              </w:r>
              <w:r>
                <w:rPr>
                  <w:rFonts w:cs="Arial"/>
                </w:rPr>
                <w:t>:</w:t>
              </w:r>
              <w:r w:rsidRPr="00585D76">
                <w:rPr>
                  <w:rFonts w:cs="Arial"/>
                </w:rPr>
                <w:t xml:space="preserve"> 1% - 99%</w:t>
              </w:r>
              <w:r>
                <w:rPr>
                  <w:rFonts w:cs="Arial"/>
                </w:rPr>
                <w:t xml:space="preserve"> (</w:t>
              </w:r>
              <w:r w:rsidRPr="00585D76">
                <w:rPr>
                  <w:rFonts w:cs="Arial"/>
                </w:rPr>
                <w:t xml:space="preserve">default </w:t>
              </w:r>
              <w:r>
                <w:rPr>
                  <w:rFonts w:cs="Arial"/>
                </w:rPr>
                <w:t xml:space="preserve">value: </w:t>
              </w:r>
              <w:r w:rsidRPr="00585D76">
                <w:rPr>
                  <w:rFonts w:cs="Arial"/>
                </w:rPr>
                <w:lastRenderedPageBreak/>
                <w:t xml:space="preserve">50%)      </w:t>
              </w:r>
            </w:ins>
          </w:p>
        </w:tc>
      </w:tr>
      <w:tr w:rsidR="00F7302F" w:rsidRPr="0018001B" w14:paraId="34C9F978" w14:textId="77777777" w:rsidTr="00F05F52">
        <w:trPr>
          <w:trHeight w:val="265"/>
          <w:ins w:id="7102" w:author="Author"/>
        </w:trPr>
        <w:tc>
          <w:tcPr>
            <w:tcW w:w="1453" w:type="pct"/>
            <w:vAlign w:val="top"/>
          </w:tcPr>
          <w:p w14:paraId="0D347CC9" w14:textId="77777777" w:rsidR="00F7302F" w:rsidRPr="00F31771" w:rsidRDefault="00F7302F" w:rsidP="00F05F52">
            <w:pPr>
              <w:pStyle w:val="ECCTabletext"/>
              <w:keepNext/>
              <w:jc w:val="left"/>
              <w:rPr>
                <w:ins w:id="7103" w:author="Author"/>
                <w:rFonts w:cs="Arial"/>
                <w:b/>
              </w:rPr>
            </w:pPr>
            <w:ins w:id="7104" w:author="Author">
              <w:r w:rsidRPr="00F31771">
                <w:rPr>
                  <w:rFonts w:cs="Arial"/>
                  <w:b/>
                </w:rPr>
                <w:lastRenderedPageBreak/>
                <w:t>Area of location variability</w:t>
              </w:r>
            </w:ins>
          </w:p>
        </w:tc>
        <w:tc>
          <w:tcPr>
            <w:tcW w:w="553" w:type="pct"/>
            <w:vAlign w:val="top"/>
          </w:tcPr>
          <w:p w14:paraId="31A3DEF2" w14:textId="77777777" w:rsidR="00F7302F" w:rsidRPr="00BC03FD" w:rsidRDefault="00F7302F" w:rsidP="00F05F52">
            <w:pPr>
              <w:pStyle w:val="ECCTabletext"/>
              <w:keepNext/>
              <w:jc w:val="left"/>
              <w:rPr>
                <w:ins w:id="7105" w:author="Author"/>
              </w:rPr>
            </w:pPr>
          </w:p>
        </w:tc>
        <w:tc>
          <w:tcPr>
            <w:tcW w:w="426" w:type="pct"/>
            <w:vAlign w:val="top"/>
          </w:tcPr>
          <w:p w14:paraId="76ACBF08" w14:textId="77777777" w:rsidR="00F7302F" w:rsidRPr="00BC03FD" w:rsidRDefault="00F7302F" w:rsidP="00F05F52">
            <w:pPr>
              <w:pStyle w:val="ECCTabletext"/>
              <w:keepNext/>
              <w:jc w:val="left"/>
              <w:rPr>
                <w:ins w:id="7106" w:author="Author"/>
              </w:rPr>
            </w:pPr>
          </w:p>
        </w:tc>
        <w:tc>
          <w:tcPr>
            <w:tcW w:w="421" w:type="pct"/>
            <w:vAlign w:val="top"/>
          </w:tcPr>
          <w:p w14:paraId="5C297CEE" w14:textId="77777777" w:rsidR="00F7302F" w:rsidRPr="00BC03FD" w:rsidRDefault="00F7302F" w:rsidP="00F05F52">
            <w:pPr>
              <w:pStyle w:val="ECCTabletext"/>
              <w:keepNext/>
              <w:jc w:val="left"/>
              <w:rPr>
                <w:ins w:id="7107" w:author="Author"/>
              </w:rPr>
            </w:pPr>
          </w:p>
        </w:tc>
        <w:tc>
          <w:tcPr>
            <w:tcW w:w="2147" w:type="pct"/>
            <w:vAlign w:val="top"/>
          </w:tcPr>
          <w:p w14:paraId="3EAAAD5F" w14:textId="77777777" w:rsidR="00F7302F" w:rsidRPr="00EC4DCD" w:rsidRDefault="00F7302F" w:rsidP="00F05F52">
            <w:pPr>
              <w:pStyle w:val="ECCTabletext"/>
              <w:keepNext/>
              <w:jc w:val="left"/>
              <w:rPr>
                <w:ins w:id="7108" w:author="Author"/>
                <w:rFonts w:cs="Arial"/>
                <w:lang w:val="de-DE"/>
              </w:rPr>
            </w:pPr>
            <w:ins w:id="7109" w:author="Author">
              <w:r w:rsidRPr="00F31771">
                <w:rPr>
                  <w:rFonts w:cs="Arial"/>
                  <w:lang w:val="de-DE"/>
                </w:rPr>
                <w:t>500x500 m, &lt; 2</w:t>
              </w:r>
              <w:r>
                <w:rPr>
                  <w:rFonts w:cs="Arial"/>
                  <w:lang w:val="de-DE"/>
                </w:rPr>
                <w:t xml:space="preserve"> </w:t>
              </w:r>
              <w:r w:rsidRPr="00F31771">
                <w:rPr>
                  <w:rFonts w:cs="Arial"/>
                  <w:lang w:val="de-DE"/>
                </w:rPr>
                <w:t>km radius, &lt; 50 km radius</w:t>
              </w:r>
            </w:ins>
          </w:p>
        </w:tc>
      </w:tr>
      <w:tr w:rsidR="00F7302F" w:rsidRPr="00B956EA" w14:paraId="5FB7DCF6" w14:textId="77777777" w:rsidTr="00F05F52">
        <w:trPr>
          <w:trHeight w:val="265"/>
          <w:ins w:id="7110" w:author="Author"/>
        </w:trPr>
        <w:tc>
          <w:tcPr>
            <w:tcW w:w="1453" w:type="pct"/>
            <w:vAlign w:val="top"/>
          </w:tcPr>
          <w:p w14:paraId="43742FE9" w14:textId="77777777" w:rsidR="00F7302F" w:rsidRPr="00585D76" w:rsidRDefault="00F7302F" w:rsidP="00F05F52">
            <w:pPr>
              <w:pStyle w:val="ECCTabletext"/>
              <w:keepNext/>
              <w:jc w:val="left"/>
              <w:rPr>
                <w:ins w:id="7111" w:author="Author"/>
                <w:rFonts w:cs="Arial"/>
                <w:b/>
                <w:lang w:val="de-DE"/>
              </w:rPr>
            </w:pPr>
            <w:ins w:id="7112" w:author="Author">
              <w:r w:rsidRPr="00F31771">
                <w:rPr>
                  <w:rFonts w:cs="Arial"/>
                  <w:b/>
                </w:rPr>
                <w:t>System</w:t>
              </w:r>
            </w:ins>
          </w:p>
        </w:tc>
        <w:tc>
          <w:tcPr>
            <w:tcW w:w="553" w:type="pct"/>
            <w:vAlign w:val="top"/>
          </w:tcPr>
          <w:p w14:paraId="5B5EC3C7" w14:textId="77777777" w:rsidR="00F7302F" w:rsidRPr="00585D76" w:rsidRDefault="00F7302F" w:rsidP="00F05F52">
            <w:pPr>
              <w:pStyle w:val="ECCTabletext"/>
              <w:keepNext/>
              <w:jc w:val="left"/>
              <w:rPr>
                <w:ins w:id="7113" w:author="Author"/>
                <w:i/>
                <w:lang w:val="de-CH"/>
              </w:rPr>
            </w:pPr>
          </w:p>
        </w:tc>
        <w:tc>
          <w:tcPr>
            <w:tcW w:w="426" w:type="pct"/>
            <w:vAlign w:val="top"/>
          </w:tcPr>
          <w:p w14:paraId="5D8983BB" w14:textId="77777777" w:rsidR="00F7302F" w:rsidRPr="00585D76" w:rsidRDefault="00F7302F" w:rsidP="00F05F52">
            <w:pPr>
              <w:pStyle w:val="ECCTabletext"/>
              <w:keepNext/>
              <w:jc w:val="left"/>
              <w:rPr>
                <w:ins w:id="7114" w:author="Author"/>
                <w:lang w:val="de-CH"/>
              </w:rPr>
            </w:pPr>
          </w:p>
        </w:tc>
        <w:tc>
          <w:tcPr>
            <w:tcW w:w="421" w:type="pct"/>
            <w:vAlign w:val="top"/>
          </w:tcPr>
          <w:p w14:paraId="7F8F7FFC" w14:textId="77777777" w:rsidR="00F7302F" w:rsidRPr="00585D76" w:rsidRDefault="00F7302F" w:rsidP="00F05F52">
            <w:pPr>
              <w:pStyle w:val="ECCTabletext"/>
              <w:keepNext/>
              <w:jc w:val="left"/>
              <w:rPr>
                <w:ins w:id="7115" w:author="Author"/>
                <w:lang w:val="de-CH"/>
              </w:rPr>
            </w:pPr>
          </w:p>
        </w:tc>
        <w:tc>
          <w:tcPr>
            <w:tcW w:w="2147" w:type="pct"/>
            <w:vAlign w:val="top"/>
          </w:tcPr>
          <w:p w14:paraId="3F2DEBB2" w14:textId="77777777" w:rsidR="00F7302F" w:rsidRPr="00B956EA" w:rsidRDefault="00F7302F" w:rsidP="00F05F52">
            <w:pPr>
              <w:pStyle w:val="ECCTabletext"/>
              <w:keepNext/>
              <w:jc w:val="left"/>
              <w:rPr>
                <w:ins w:id="7116" w:author="Author"/>
                <w:rFonts w:cs="Arial"/>
                <w:lang w:val="en-US"/>
              </w:rPr>
            </w:pPr>
            <w:ins w:id="7117" w:author="Author">
              <w:r w:rsidRPr="00965FD8">
                <w:rPr>
                  <w:rFonts w:cs="Arial"/>
                </w:rPr>
                <w:t>Mobile, broadcasting digital and broadcasting analogue</w:t>
              </w:r>
            </w:ins>
          </w:p>
        </w:tc>
      </w:tr>
      <w:tr w:rsidR="00F7302F" w:rsidRPr="00BC03FD" w14:paraId="2808B03D" w14:textId="77777777" w:rsidTr="00F05F52">
        <w:trPr>
          <w:trHeight w:val="265"/>
          <w:ins w:id="7118" w:author="Author"/>
        </w:trPr>
        <w:tc>
          <w:tcPr>
            <w:tcW w:w="1453" w:type="pct"/>
            <w:vAlign w:val="top"/>
          </w:tcPr>
          <w:p w14:paraId="2BA4A648" w14:textId="77777777" w:rsidR="00F7302F" w:rsidRPr="00F31771" w:rsidRDefault="00F7302F" w:rsidP="00F05F52">
            <w:pPr>
              <w:pStyle w:val="ECCTabletext"/>
              <w:keepNext/>
              <w:jc w:val="left"/>
              <w:rPr>
                <w:ins w:id="7119" w:author="Author"/>
                <w:rFonts w:cs="Arial"/>
                <w:b/>
              </w:rPr>
            </w:pPr>
            <w:ins w:id="7120" w:author="Author">
              <w:r w:rsidRPr="00F31771">
                <w:rPr>
                  <w:rFonts w:cs="Arial"/>
                  <w:b/>
                </w:rPr>
                <w:t>General environment</w:t>
              </w:r>
              <w:r>
                <w:rPr>
                  <w:rFonts w:cs="Arial"/>
                  <w:b/>
                </w:rPr>
                <w:t xml:space="preserve"> around the Tx</w:t>
              </w:r>
            </w:ins>
          </w:p>
        </w:tc>
        <w:tc>
          <w:tcPr>
            <w:tcW w:w="553" w:type="pct"/>
            <w:vAlign w:val="top"/>
          </w:tcPr>
          <w:p w14:paraId="668BD49F" w14:textId="77777777" w:rsidR="00F7302F" w:rsidRPr="00BC03FD" w:rsidRDefault="00F7302F" w:rsidP="00F05F52">
            <w:pPr>
              <w:pStyle w:val="ECCTabletext"/>
              <w:keepNext/>
              <w:jc w:val="left"/>
              <w:rPr>
                <w:ins w:id="7121" w:author="Author"/>
              </w:rPr>
            </w:pPr>
          </w:p>
        </w:tc>
        <w:tc>
          <w:tcPr>
            <w:tcW w:w="426" w:type="pct"/>
            <w:vAlign w:val="top"/>
          </w:tcPr>
          <w:p w14:paraId="1D68C802" w14:textId="77777777" w:rsidR="00F7302F" w:rsidRPr="00BC03FD" w:rsidRDefault="00F7302F" w:rsidP="00F05F52">
            <w:pPr>
              <w:pStyle w:val="ECCTabletext"/>
              <w:keepNext/>
              <w:jc w:val="left"/>
              <w:rPr>
                <w:ins w:id="7122" w:author="Author"/>
              </w:rPr>
            </w:pPr>
          </w:p>
        </w:tc>
        <w:tc>
          <w:tcPr>
            <w:tcW w:w="421" w:type="pct"/>
            <w:vAlign w:val="top"/>
          </w:tcPr>
          <w:p w14:paraId="57CDABF3" w14:textId="77777777" w:rsidR="00F7302F" w:rsidRPr="00BC03FD" w:rsidRDefault="00F7302F" w:rsidP="00F05F52">
            <w:pPr>
              <w:pStyle w:val="ECCTabletext"/>
              <w:keepNext/>
              <w:jc w:val="left"/>
              <w:rPr>
                <w:ins w:id="7123" w:author="Author"/>
              </w:rPr>
            </w:pPr>
          </w:p>
        </w:tc>
        <w:tc>
          <w:tcPr>
            <w:tcW w:w="2147" w:type="pct"/>
            <w:vAlign w:val="top"/>
          </w:tcPr>
          <w:p w14:paraId="084A5E1A" w14:textId="77777777" w:rsidR="00F7302F" w:rsidRPr="00F31771" w:rsidRDefault="00F7302F" w:rsidP="00F05F52">
            <w:pPr>
              <w:pStyle w:val="ECCTabletext"/>
              <w:keepNext/>
              <w:jc w:val="left"/>
              <w:rPr>
                <w:ins w:id="7124" w:author="Author"/>
                <w:rFonts w:cs="Arial"/>
              </w:rPr>
            </w:pPr>
            <w:ins w:id="7125" w:author="Author">
              <w:r w:rsidRPr="00F31771">
                <w:rPr>
                  <w:rFonts w:cs="Arial"/>
                </w:rPr>
                <w:t>Environment of the propagation</w:t>
              </w:r>
              <w:r>
                <w:rPr>
                  <w:rFonts w:cs="Arial"/>
                </w:rPr>
                <w:t xml:space="preserve"> around the Tx</w:t>
              </w:r>
              <w:r w:rsidRPr="00F31771">
                <w:rPr>
                  <w:rFonts w:cs="Arial"/>
                </w:rPr>
                <w:t xml:space="preserve">: rural, suburban, </w:t>
              </w:r>
              <w:r>
                <w:rPr>
                  <w:rFonts w:cs="Arial"/>
                </w:rPr>
                <w:t xml:space="preserve">urban, </w:t>
              </w:r>
              <w:r w:rsidRPr="00F31771">
                <w:rPr>
                  <w:rFonts w:cs="Arial"/>
                </w:rPr>
                <w:t>dense urban</w:t>
              </w:r>
            </w:ins>
          </w:p>
        </w:tc>
      </w:tr>
      <w:tr w:rsidR="00F7302F" w:rsidRPr="00BC03FD" w14:paraId="37D29F39" w14:textId="77777777" w:rsidTr="00F05F52">
        <w:trPr>
          <w:trHeight w:val="265"/>
          <w:ins w:id="7126" w:author="Author"/>
        </w:trPr>
        <w:tc>
          <w:tcPr>
            <w:tcW w:w="1453" w:type="pct"/>
            <w:vAlign w:val="top"/>
          </w:tcPr>
          <w:p w14:paraId="705DCEC0" w14:textId="77777777" w:rsidR="00F7302F" w:rsidRPr="00F31771" w:rsidRDefault="00F7302F" w:rsidP="00F05F52">
            <w:pPr>
              <w:pStyle w:val="ECCTabletext"/>
              <w:keepNext/>
              <w:jc w:val="left"/>
              <w:rPr>
                <w:ins w:id="7127" w:author="Author"/>
                <w:rFonts w:cs="Arial"/>
                <w:b/>
              </w:rPr>
            </w:pPr>
            <w:ins w:id="7128" w:author="Author">
              <w:r>
                <w:rPr>
                  <w:rFonts w:cs="Arial"/>
                  <w:b/>
                </w:rPr>
                <w:t>Representative clutter height around the Tx</w:t>
              </w:r>
            </w:ins>
          </w:p>
        </w:tc>
        <w:tc>
          <w:tcPr>
            <w:tcW w:w="553" w:type="pct"/>
            <w:vAlign w:val="top"/>
          </w:tcPr>
          <w:p w14:paraId="59D19D99" w14:textId="77777777" w:rsidR="00F7302F" w:rsidRPr="00BC03FD" w:rsidRDefault="00F7302F" w:rsidP="00F05F52">
            <w:pPr>
              <w:pStyle w:val="ECCTabletext"/>
              <w:keepNext/>
              <w:jc w:val="left"/>
              <w:rPr>
                <w:ins w:id="7129" w:author="Author"/>
              </w:rPr>
            </w:pPr>
            <w:ins w:id="7130" w:author="Author">
              <w:r w:rsidRPr="00972C0B">
                <w:rPr>
                  <w:i/>
                </w:rPr>
                <w:t>R</w:t>
              </w:r>
              <w:r>
                <w:rPr>
                  <w:vertAlign w:val="subscript"/>
                </w:rPr>
                <w:t>1</w:t>
              </w:r>
            </w:ins>
          </w:p>
        </w:tc>
        <w:tc>
          <w:tcPr>
            <w:tcW w:w="426" w:type="pct"/>
            <w:vAlign w:val="top"/>
          </w:tcPr>
          <w:p w14:paraId="5997EE8A" w14:textId="3066CDBA" w:rsidR="00F7302F" w:rsidRPr="00BC03FD" w:rsidRDefault="00F7302F" w:rsidP="00F05F52">
            <w:pPr>
              <w:pStyle w:val="ECCTabletext"/>
              <w:keepNext/>
              <w:jc w:val="left"/>
              <w:rPr>
                <w:ins w:id="7131" w:author="Author"/>
              </w:rPr>
            </w:pPr>
            <w:ins w:id="7132" w:author="Author">
              <w:r>
                <w:t>S</w:t>
              </w:r>
              <w:r w:rsidR="0040249B">
                <w:t>calar</w:t>
              </w:r>
            </w:ins>
          </w:p>
        </w:tc>
        <w:tc>
          <w:tcPr>
            <w:tcW w:w="421" w:type="pct"/>
            <w:vAlign w:val="top"/>
          </w:tcPr>
          <w:p w14:paraId="34A71CEB" w14:textId="77777777" w:rsidR="00F7302F" w:rsidRPr="00BC03FD" w:rsidRDefault="00F7302F" w:rsidP="00F05F52">
            <w:pPr>
              <w:pStyle w:val="ECCTabletext"/>
              <w:keepNext/>
              <w:jc w:val="left"/>
              <w:rPr>
                <w:ins w:id="7133" w:author="Author"/>
              </w:rPr>
            </w:pPr>
            <w:ins w:id="7134" w:author="Author">
              <w:r>
                <w:t>m</w:t>
              </w:r>
            </w:ins>
          </w:p>
        </w:tc>
        <w:tc>
          <w:tcPr>
            <w:tcW w:w="2147" w:type="pct"/>
            <w:vAlign w:val="top"/>
          </w:tcPr>
          <w:p w14:paraId="0A0D35B9" w14:textId="77777777" w:rsidR="00F7302F" w:rsidRPr="00F31771" w:rsidRDefault="00F7302F" w:rsidP="00F05F52">
            <w:pPr>
              <w:pStyle w:val="ECCTabletext"/>
              <w:keepNext/>
              <w:jc w:val="left"/>
              <w:rPr>
                <w:ins w:id="7135" w:author="Author"/>
                <w:rFonts w:cs="Arial"/>
              </w:rPr>
            </w:pPr>
            <w:ins w:id="7136" w:author="Author">
              <w:r>
                <w:rPr>
                  <w:rFonts w:cs="Arial"/>
                </w:rPr>
                <w:t>User-</w:t>
              </w:r>
              <w:r w:rsidRPr="00F31771">
                <w:rPr>
                  <w:rFonts w:cs="Arial"/>
                </w:rPr>
                <w:t>s</w:t>
              </w:r>
              <w:r>
                <w:rPr>
                  <w:rFonts w:cs="Arial"/>
                </w:rPr>
                <w:t>pecified</w:t>
              </w:r>
              <w:r w:rsidRPr="00F31771">
                <w:rPr>
                  <w:rFonts w:cs="Arial"/>
                </w:rPr>
                <w:t xml:space="preserve"> clutter height </w:t>
              </w:r>
              <w:r>
                <w:rPr>
                  <w:rFonts w:cs="Arial"/>
                </w:rPr>
                <w:t xml:space="preserve">at the Tx </w:t>
              </w:r>
              <w:r w:rsidRPr="00F31771">
                <w:rPr>
                  <w:rFonts w:cs="Arial"/>
                </w:rPr>
                <w:t>which overwrite</w:t>
              </w:r>
              <w:r>
                <w:rPr>
                  <w:rFonts w:cs="Arial"/>
                </w:rPr>
                <w:t>s</w:t>
              </w:r>
              <w:r w:rsidRPr="00F31771">
                <w:rPr>
                  <w:rFonts w:cs="Arial"/>
                </w:rPr>
                <w:t xml:space="preserve"> any predefined value when selected</w:t>
              </w:r>
            </w:ins>
          </w:p>
        </w:tc>
      </w:tr>
      <w:tr w:rsidR="00F7302F" w:rsidRPr="00BC03FD" w14:paraId="31CA509A" w14:textId="77777777" w:rsidTr="00F05F52">
        <w:trPr>
          <w:trHeight w:val="265"/>
          <w:ins w:id="7137" w:author="Author"/>
        </w:trPr>
        <w:tc>
          <w:tcPr>
            <w:tcW w:w="1453" w:type="pct"/>
            <w:vAlign w:val="top"/>
          </w:tcPr>
          <w:p w14:paraId="26331D35" w14:textId="77777777" w:rsidR="00F7302F" w:rsidRDefault="00F7302F" w:rsidP="00F05F52">
            <w:pPr>
              <w:pStyle w:val="ECCTabletext"/>
              <w:keepNext/>
              <w:jc w:val="left"/>
              <w:rPr>
                <w:ins w:id="7138" w:author="Author"/>
                <w:rFonts w:cs="Arial"/>
                <w:b/>
              </w:rPr>
            </w:pPr>
            <w:ins w:id="7139" w:author="Author">
              <w:r>
                <w:rPr>
                  <w:rFonts w:cs="Arial"/>
                  <w:b/>
                </w:rPr>
                <w:t>Average profile height around the Rx</w:t>
              </w:r>
            </w:ins>
          </w:p>
        </w:tc>
        <w:tc>
          <w:tcPr>
            <w:tcW w:w="553" w:type="pct"/>
            <w:vAlign w:val="top"/>
          </w:tcPr>
          <w:p w14:paraId="11F44962" w14:textId="77777777" w:rsidR="00F7302F" w:rsidRPr="00BC03FD" w:rsidRDefault="00F7302F" w:rsidP="00F05F52">
            <w:pPr>
              <w:pStyle w:val="ECCTabletext"/>
              <w:keepNext/>
              <w:jc w:val="left"/>
              <w:rPr>
                <w:ins w:id="7140" w:author="Author"/>
              </w:rPr>
            </w:pPr>
          </w:p>
        </w:tc>
        <w:tc>
          <w:tcPr>
            <w:tcW w:w="426" w:type="pct"/>
            <w:vAlign w:val="top"/>
          </w:tcPr>
          <w:p w14:paraId="63AFE0E2" w14:textId="72EF2F8F" w:rsidR="00F7302F" w:rsidRDefault="00F7302F" w:rsidP="00F05F52">
            <w:pPr>
              <w:pStyle w:val="ECCTabletext"/>
              <w:keepNext/>
              <w:jc w:val="left"/>
              <w:rPr>
                <w:ins w:id="7141" w:author="Author"/>
              </w:rPr>
            </w:pPr>
            <w:ins w:id="7142" w:author="Author">
              <w:r>
                <w:t>S</w:t>
              </w:r>
              <w:r w:rsidR="0040249B">
                <w:t>calar</w:t>
              </w:r>
            </w:ins>
          </w:p>
        </w:tc>
        <w:tc>
          <w:tcPr>
            <w:tcW w:w="421" w:type="pct"/>
            <w:vAlign w:val="top"/>
          </w:tcPr>
          <w:p w14:paraId="6D53255A" w14:textId="77777777" w:rsidR="00F7302F" w:rsidRDefault="00F7302F" w:rsidP="00F05F52">
            <w:pPr>
              <w:pStyle w:val="ECCTabletext"/>
              <w:keepNext/>
              <w:jc w:val="left"/>
              <w:rPr>
                <w:ins w:id="7143" w:author="Author"/>
              </w:rPr>
            </w:pPr>
            <w:ins w:id="7144" w:author="Author">
              <w:r>
                <w:t>m</w:t>
              </w:r>
            </w:ins>
          </w:p>
        </w:tc>
        <w:tc>
          <w:tcPr>
            <w:tcW w:w="2147" w:type="pct"/>
            <w:vAlign w:val="top"/>
          </w:tcPr>
          <w:p w14:paraId="29CCD313" w14:textId="77777777" w:rsidR="00F7302F" w:rsidRPr="00B956EA" w:rsidRDefault="00F7302F" w:rsidP="00F05F52">
            <w:pPr>
              <w:pStyle w:val="ECCTabletext"/>
              <w:keepNext/>
              <w:rPr>
                <w:ins w:id="7145" w:author="Author"/>
                <w:rFonts w:cs="Arial"/>
                <w:lang w:val="en-US"/>
              </w:rPr>
            </w:pPr>
            <w:ins w:id="7146" w:author="Author">
              <w:r>
                <w:rPr>
                  <w:rFonts w:cs="Arial"/>
                  <w:lang w:val="en-US"/>
                </w:rPr>
                <w:t>T</w:t>
              </w:r>
              <w:r w:rsidRPr="00B956EA">
                <w:rPr>
                  <w:rFonts w:cs="Arial"/>
                  <w:lang w:val="en-US"/>
                </w:rPr>
                <w:t>he aver</w:t>
              </w:r>
              <w:r>
                <w:rPr>
                  <w:rFonts w:cs="Arial"/>
                  <w:lang w:val="en-US"/>
                </w:rPr>
                <w:t xml:space="preserve">age level of the terrain height between </w:t>
              </w:r>
              <w:r w:rsidRPr="00B956EA">
                <w:rPr>
                  <w:rFonts w:cs="Arial"/>
                  <w:lang w:val="en-US"/>
                </w:rPr>
                <w:t>di</w:t>
              </w:r>
              <w:r>
                <w:rPr>
                  <w:rFonts w:cs="Arial"/>
                  <w:lang w:val="en-US"/>
                </w:rPr>
                <w:t>stances of 3 and 15 km from the Rx</w:t>
              </w:r>
              <w:r w:rsidRPr="00B956EA">
                <w:rPr>
                  <w:rFonts w:cs="Arial"/>
                  <w:lang w:val="en-US"/>
                </w:rPr>
                <w:t xml:space="preserve"> antenna in the</w:t>
              </w:r>
              <w:r>
                <w:rPr>
                  <w:rFonts w:cs="Arial"/>
                  <w:lang w:val="en-US"/>
                </w:rPr>
                <w:t xml:space="preserve"> d</w:t>
              </w:r>
              <w:r w:rsidRPr="00B956EA">
                <w:rPr>
                  <w:rFonts w:cs="Arial"/>
                  <w:lang w:val="en-US"/>
                </w:rPr>
                <w:t xml:space="preserve">irection of the </w:t>
              </w:r>
              <w:r>
                <w:rPr>
                  <w:rFonts w:cs="Arial"/>
                  <w:lang w:val="en-US"/>
                </w:rPr>
                <w:t>Tx</w:t>
              </w:r>
              <w:r w:rsidRPr="00B956EA">
                <w:rPr>
                  <w:rFonts w:cs="Arial"/>
                  <w:lang w:val="en-US"/>
                </w:rPr>
                <w:t xml:space="preserve"> antenna.</w:t>
              </w:r>
              <w:r>
                <w:rPr>
                  <w:rFonts w:cs="Arial"/>
                  <w:lang w:val="en-US"/>
                </w:rPr>
                <w:t xml:space="preserve"> If Tx-Rx distance d is less than 15 km, then the </w:t>
              </w:r>
              <w:r w:rsidRPr="00972C0B">
                <w:rPr>
                  <w:rFonts w:cs="Arial"/>
                  <w:lang w:val="en-US"/>
                </w:rPr>
                <w:t xml:space="preserve">terrain height </w:t>
              </w:r>
              <w:r>
                <w:rPr>
                  <w:rFonts w:cs="Arial"/>
                  <w:lang w:val="en-US"/>
                </w:rPr>
                <w:t xml:space="preserve">is averaged between distances </w:t>
              </w:r>
              <w:r w:rsidRPr="00972C0B">
                <w:rPr>
                  <w:rFonts w:cs="Arial"/>
                  <w:lang w:val="en-US"/>
                </w:rPr>
                <w:t>0.2 d and d km</w:t>
              </w:r>
              <w:r>
                <w:rPr>
                  <w:rFonts w:cs="Arial"/>
                  <w:lang w:val="en-US"/>
                </w:rPr>
                <w:t>.</w:t>
              </w:r>
            </w:ins>
          </w:p>
        </w:tc>
      </w:tr>
      <w:tr w:rsidR="00F7302F" w:rsidRPr="00BC03FD" w14:paraId="2DDF6CE4" w14:textId="77777777" w:rsidTr="00F05F52">
        <w:trPr>
          <w:trHeight w:val="265"/>
          <w:ins w:id="7147" w:author="Author"/>
        </w:trPr>
        <w:tc>
          <w:tcPr>
            <w:tcW w:w="1453" w:type="pct"/>
            <w:vAlign w:val="top"/>
          </w:tcPr>
          <w:p w14:paraId="3982EF79" w14:textId="77777777" w:rsidR="00F7302F" w:rsidRDefault="00F7302F" w:rsidP="00F05F52">
            <w:pPr>
              <w:pStyle w:val="ECCTabletext"/>
              <w:keepNext/>
              <w:jc w:val="left"/>
              <w:rPr>
                <w:ins w:id="7148" w:author="Author"/>
                <w:rFonts w:cs="Arial"/>
                <w:b/>
              </w:rPr>
            </w:pPr>
            <w:ins w:id="7149" w:author="Author">
              <w:r>
                <w:rPr>
                  <w:rFonts w:cs="Arial"/>
                  <w:b/>
                </w:rPr>
                <w:t>Average profile height around the Tx</w:t>
              </w:r>
            </w:ins>
          </w:p>
        </w:tc>
        <w:tc>
          <w:tcPr>
            <w:tcW w:w="553" w:type="pct"/>
            <w:vAlign w:val="top"/>
          </w:tcPr>
          <w:p w14:paraId="6F29D264" w14:textId="77777777" w:rsidR="00F7302F" w:rsidRPr="00BC03FD" w:rsidRDefault="00F7302F" w:rsidP="00F05F52">
            <w:pPr>
              <w:pStyle w:val="ECCTabletext"/>
              <w:keepNext/>
              <w:jc w:val="left"/>
              <w:rPr>
                <w:ins w:id="7150" w:author="Author"/>
              </w:rPr>
            </w:pPr>
          </w:p>
        </w:tc>
        <w:tc>
          <w:tcPr>
            <w:tcW w:w="426" w:type="pct"/>
            <w:vAlign w:val="top"/>
          </w:tcPr>
          <w:p w14:paraId="32793393" w14:textId="5D007CBB" w:rsidR="00F7302F" w:rsidRDefault="00F7302F" w:rsidP="00F05F52">
            <w:pPr>
              <w:pStyle w:val="ECCTabletext"/>
              <w:keepNext/>
              <w:jc w:val="left"/>
              <w:rPr>
                <w:ins w:id="7151" w:author="Author"/>
              </w:rPr>
            </w:pPr>
            <w:ins w:id="7152" w:author="Author">
              <w:r>
                <w:t>S</w:t>
              </w:r>
              <w:r w:rsidR="0040249B">
                <w:t>calar</w:t>
              </w:r>
            </w:ins>
          </w:p>
        </w:tc>
        <w:tc>
          <w:tcPr>
            <w:tcW w:w="421" w:type="pct"/>
            <w:vAlign w:val="top"/>
          </w:tcPr>
          <w:p w14:paraId="6EBC61F2" w14:textId="77777777" w:rsidR="00F7302F" w:rsidRDefault="00F7302F" w:rsidP="00F05F52">
            <w:pPr>
              <w:pStyle w:val="ECCTabletext"/>
              <w:keepNext/>
              <w:jc w:val="left"/>
              <w:rPr>
                <w:ins w:id="7153" w:author="Author"/>
              </w:rPr>
            </w:pPr>
            <w:ins w:id="7154" w:author="Author">
              <w:r>
                <w:t>m</w:t>
              </w:r>
            </w:ins>
          </w:p>
        </w:tc>
        <w:tc>
          <w:tcPr>
            <w:tcW w:w="2147" w:type="pct"/>
            <w:vAlign w:val="top"/>
          </w:tcPr>
          <w:p w14:paraId="4C066F0F" w14:textId="77777777" w:rsidR="00F7302F" w:rsidRDefault="00F7302F" w:rsidP="00F05F52">
            <w:pPr>
              <w:pStyle w:val="ECCTabletext"/>
              <w:keepNext/>
              <w:rPr>
                <w:ins w:id="7155" w:author="Author"/>
                <w:rFonts w:cs="Arial"/>
                <w:lang w:val="en-US"/>
              </w:rPr>
            </w:pPr>
            <w:ins w:id="7156" w:author="Author">
              <w:r>
                <w:rPr>
                  <w:rFonts w:cs="Arial"/>
                  <w:lang w:val="en-US"/>
                </w:rPr>
                <w:t>T</w:t>
              </w:r>
              <w:r w:rsidRPr="00B956EA">
                <w:rPr>
                  <w:rFonts w:cs="Arial"/>
                  <w:lang w:val="en-US"/>
                </w:rPr>
                <w:t>he aver</w:t>
              </w:r>
              <w:r>
                <w:rPr>
                  <w:rFonts w:cs="Arial"/>
                  <w:lang w:val="en-US"/>
                </w:rPr>
                <w:t xml:space="preserve">age level of the terrain height between </w:t>
              </w:r>
              <w:r w:rsidRPr="00B956EA">
                <w:rPr>
                  <w:rFonts w:cs="Arial"/>
                  <w:lang w:val="en-US"/>
                </w:rPr>
                <w:t>di</w:t>
              </w:r>
              <w:r>
                <w:rPr>
                  <w:rFonts w:cs="Arial"/>
                  <w:lang w:val="en-US"/>
                </w:rPr>
                <w:t>stances of 3 and 15 km from the Tx</w:t>
              </w:r>
              <w:r w:rsidRPr="00B956EA">
                <w:rPr>
                  <w:rFonts w:cs="Arial"/>
                  <w:lang w:val="en-US"/>
                </w:rPr>
                <w:t xml:space="preserve"> antenna in the</w:t>
              </w:r>
              <w:r>
                <w:rPr>
                  <w:rFonts w:cs="Arial"/>
                  <w:lang w:val="en-US"/>
                </w:rPr>
                <w:t xml:space="preserve"> d</w:t>
              </w:r>
              <w:r w:rsidRPr="00B956EA">
                <w:rPr>
                  <w:rFonts w:cs="Arial"/>
                  <w:lang w:val="en-US"/>
                </w:rPr>
                <w:t xml:space="preserve">irection of the </w:t>
              </w:r>
              <w:r>
                <w:rPr>
                  <w:rFonts w:cs="Arial"/>
                  <w:lang w:val="en-US"/>
                </w:rPr>
                <w:t>Rx</w:t>
              </w:r>
              <w:r w:rsidRPr="00B956EA">
                <w:rPr>
                  <w:rFonts w:cs="Arial"/>
                  <w:lang w:val="en-US"/>
                </w:rPr>
                <w:t xml:space="preserve"> antenna.</w:t>
              </w:r>
              <w:r>
                <w:rPr>
                  <w:rFonts w:cs="Arial"/>
                  <w:lang w:val="en-US"/>
                </w:rPr>
                <w:t xml:space="preserve"> If Tx-Rx distance d is less than 15 km, then the </w:t>
              </w:r>
              <w:r w:rsidRPr="00972C0B">
                <w:rPr>
                  <w:rFonts w:cs="Arial"/>
                  <w:lang w:val="en-US"/>
                </w:rPr>
                <w:t xml:space="preserve">terrain height </w:t>
              </w:r>
              <w:r>
                <w:rPr>
                  <w:rFonts w:cs="Arial"/>
                  <w:lang w:val="en-US"/>
                </w:rPr>
                <w:t xml:space="preserve">is averaged between distances </w:t>
              </w:r>
              <w:r w:rsidRPr="00972C0B">
                <w:rPr>
                  <w:rFonts w:cs="Arial"/>
                  <w:lang w:val="en-US"/>
                </w:rPr>
                <w:t>0.2 d and d km</w:t>
              </w:r>
              <w:r>
                <w:rPr>
                  <w:rFonts w:cs="Arial"/>
                  <w:lang w:val="en-US"/>
                </w:rPr>
                <w:t>.</w:t>
              </w:r>
            </w:ins>
          </w:p>
        </w:tc>
      </w:tr>
      <w:tr w:rsidR="00F7302F" w:rsidRPr="00BC03FD" w14:paraId="71197481" w14:textId="77777777" w:rsidTr="00F05F52">
        <w:trPr>
          <w:trHeight w:val="265"/>
          <w:ins w:id="7157" w:author="Author"/>
        </w:trPr>
        <w:tc>
          <w:tcPr>
            <w:tcW w:w="1453" w:type="pct"/>
            <w:vAlign w:val="top"/>
          </w:tcPr>
          <w:p w14:paraId="6F612384" w14:textId="77777777" w:rsidR="00F7302F" w:rsidRDefault="00F7302F" w:rsidP="00F05F52">
            <w:pPr>
              <w:pStyle w:val="ECCTabletext"/>
              <w:keepNext/>
              <w:jc w:val="left"/>
              <w:rPr>
                <w:ins w:id="7158" w:author="Author"/>
                <w:rFonts w:cs="Arial"/>
                <w:b/>
              </w:rPr>
            </w:pPr>
            <w:ins w:id="7159" w:author="Author">
              <w:r>
                <w:rPr>
                  <w:rFonts w:cs="Arial"/>
                  <w:b/>
                </w:rPr>
                <w:t>Terrain clearance angle (at the Rx)</w:t>
              </w:r>
            </w:ins>
          </w:p>
        </w:tc>
        <w:tc>
          <w:tcPr>
            <w:tcW w:w="553" w:type="pct"/>
            <w:vAlign w:val="top"/>
          </w:tcPr>
          <w:p w14:paraId="7C9C8419" w14:textId="77777777" w:rsidR="00F7302F" w:rsidRPr="00BC03FD" w:rsidRDefault="00F7302F" w:rsidP="00F05F52">
            <w:pPr>
              <w:pStyle w:val="ECCTabletext"/>
              <w:keepNext/>
              <w:jc w:val="left"/>
              <w:rPr>
                <w:ins w:id="7160" w:author="Author"/>
              </w:rPr>
            </w:pPr>
            <w:ins w:id="7161" w:author="Author">
              <w:r w:rsidRPr="00972C0B">
                <w:rPr>
                  <w:i/>
                </w:rPr>
                <w:sym w:font="Symbol" w:char="F071"/>
              </w:r>
              <w:r w:rsidRPr="00972C0B">
                <w:rPr>
                  <w:vertAlign w:val="subscript"/>
                </w:rPr>
                <w:t>tca</w:t>
              </w:r>
            </w:ins>
          </w:p>
        </w:tc>
        <w:tc>
          <w:tcPr>
            <w:tcW w:w="426" w:type="pct"/>
            <w:vAlign w:val="top"/>
          </w:tcPr>
          <w:p w14:paraId="1B84AABF" w14:textId="76BDEE78" w:rsidR="00F7302F" w:rsidRDefault="00F7302F" w:rsidP="00F05F52">
            <w:pPr>
              <w:pStyle w:val="ECCTabletext"/>
              <w:keepNext/>
              <w:jc w:val="left"/>
              <w:rPr>
                <w:ins w:id="7162" w:author="Author"/>
              </w:rPr>
            </w:pPr>
            <w:ins w:id="7163" w:author="Author">
              <w:r>
                <w:t>S</w:t>
              </w:r>
              <w:r w:rsidR="0040249B">
                <w:t>calar</w:t>
              </w:r>
            </w:ins>
          </w:p>
        </w:tc>
        <w:tc>
          <w:tcPr>
            <w:tcW w:w="421" w:type="pct"/>
            <w:vAlign w:val="top"/>
          </w:tcPr>
          <w:p w14:paraId="4B971802" w14:textId="77777777" w:rsidR="00F7302F" w:rsidRDefault="00F7302F" w:rsidP="00F05F52">
            <w:pPr>
              <w:pStyle w:val="ECCTabletext"/>
              <w:keepNext/>
              <w:jc w:val="left"/>
              <w:rPr>
                <w:ins w:id="7164" w:author="Author"/>
              </w:rPr>
            </w:pPr>
            <w:ins w:id="7165" w:author="Author">
              <w:r>
                <w:t>deg</w:t>
              </w:r>
            </w:ins>
          </w:p>
        </w:tc>
        <w:tc>
          <w:tcPr>
            <w:tcW w:w="2147" w:type="pct"/>
            <w:vAlign w:val="top"/>
          </w:tcPr>
          <w:p w14:paraId="7E80EE86" w14:textId="77777777" w:rsidR="00F7302F" w:rsidRDefault="00F7302F" w:rsidP="00F05F52">
            <w:pPr>
              <w:pStyle w:val="ECCTabletext"/>
              <w:keepNext/>
              <w:rPr>
                <w:ins w:id="7166" w:author="Author"/>
                <w:rFonts w:cs="Arial"/>
                <w:lang w:val="en-US"/>
              </w:rPr>
            </w:pPr>
            <w:ins w:id="7167" w:author="Author">
              <w:r w:rsidRPr="00972C0B">
                <w:rPr>
                  <w:rFonts w:cs="Arial"/>
                  <w:lang w:val="en-US"/>
                </w:rPr>
                <w:t>The h2 terminal's clearance angle</w:t>
              </w:r>
              <w:r>
                <w:rPr>
                  <w:rFonts w:cs="Arial"/>
                  <w:lang w:val="en-US"/>
                </w:rPr>
                <w:t xml:space="preserve"> </w:t>
              </w:r>
              <w:r w:rsidRPr="00972C0B">
                <w:rPr>
                  <w:rFonts w:cs="Arial"/>
                  <w:lang w:val="en-US"/>
                </w:rPr>
                <w:t xml:space="preserve">                  as calculated in Section 11, noting that</w:t>
              </w:r>
              <w:r>
                <w:rPr>
                  <w:rFonts w:cs="Arial"/>
                  <w:lang w:val="en-US"/>
                </w:rPr>
                <w:t xml:space="preserve"> </w:t>
              </w:r>
              <w:r w:rsidRPr="00972C0B">
                <w:rPr>
                  <w:rFonts w:cs="Arial"/>
                  <w:lang w:val="en-US"/>
                </w:rPr>
                <w:t xml:space="preserve">                   this is the elevation angle relative to</w:t>
              </w:r>
              <w:r>
                <w:rPr>
                  <w:rFonts w:cs="Arial"/>
                  <w:lang w:val="en-US"/>
                </w:rPr>
                <w:t xml:space="preserve"> </w:t>
              </w:r>
              <w:r w:rsidRPr="00972C0B">
                <w:rPr>
                  <w:rFonts w:cs="Arial"/>
                  <w:lang w:val="en-US"/>
                </w:rPr>
                <w:t xml:space="preserve">                  the local horizontal</w:t>
              </w:r>
            </w:ins>
          </w:p>
          <w:p w14:paraId="334B76CD" w14:textId="77777777" w:rsidR="00F7302F" w:rsidRDefault="00F7302F" w:rsidP="00F05F52">
            <w:pPr>
              <w:pStyle w:val="ECCTabletext"/>
              <w:keepNext/>
              <w:rPr>
                <w:ins w:id="7168" w:author="Author"/>
                <w:rFonts w:cs="Arial"/>
                <w:lang w:val="en-US"/>
              </w:rPr>
            </w:pPr>
          </w:p>
        </w:tc>
      </w:tr>
      <w:tr w:rsidR="00F7302F" w:rsidRPr="00BC03FD" w14:paraId="793DC763" w14:textId="77777777" w:rsidTr="00F05F52">
        <w:trPr>
          <w:trHeight w:val="265"/>
          <w:ins w:id="7169" w:author="Author"/>
        </w:trPr>
        <w:tc>
          <w:tcPr>
            <w:tcW w:w="1453" w:type="pct"/>
            <w:vAlign w:val="top"/>
          </w:tcPr>
          <w:p w14:paraId="7897777D" w14:textId="77777777" w:rsidR="00F7302F" w:rsidRDefault="00F7302F" w:rsidP="00F05F52">
            <w:pPr>
              <w:pStyle w:val="ECCTabletext"/>
              <w:keepNext/>
              <w:jc w:val="left"/>
              <w:rPr>
                <w:ins w:id="7170" w:author="Author"/>
                <w:rFonts w:cs="Arial"/>
                <w:b/>
              </w:rPr>
            </w:pPr>
            <w:ins w:id="7171" w:author="Author">
              <w:r>
                <w:rPr>
                  <w:rFonts w:cs="Arial"/>
                  <w:b/>
                </w:rPr>
                <w:t>Terrain clearance angle (at the Tx)</w:t>
              </w:r>
            </w:ins>
          </w:p>
        </w:tc>
        <w:tc>
          <w:tcPr>
            <w:tcW w:w="553" w:type="pct"/>
            <w:vAlign w:val="top"/>
          </w:tcPr>
          <w:p w14:paraId="65CFF5B6" w14:textId="77777777" w:rsidR="00F7302F" w:rsidRPr="00BC03FD" w:rsidRDefault="00F7302F" w:rsidP="00F05F52">
            <w:pPr>
              <w:pStyle w:val="ECCTabletext"/>
              <w:keepNext/>
              <w:jc w:val="left"/>
              <w:rPr>
                <w:ins w:id="7172" w:author="Author"/>
              </w:rPr>
            </w:pPr>
            <w:ins w:id="7173" w:author="Author">
              <w:r w:rsidRPr="00972C0B">
                <w:rPr>
                  <w:i/>
                </w:rPr>
                <w:sym w:font="Symbol" w:char="F071"/>
              </w:r>
              <w:r>
                <w:rPr>
                  <w:vertAlign w:val="subscript"/>
                </w:rPr>
                <w:t>eff1</w:t>
              </w:r>
            </w:ins>
          </w:p>
        </w:tc>
        <w:tc>
          <w:tcPr>
            <w:tcW w:w="426" w:type="pct"/>
            <w:vAlign w:val="top"/>
          </w:tcPr>
          <w:p w14:paraId="76123855" w14:textId="6F7257F1" w:rsidR="00F7302F" w:rsidRDefault="00F7302F" w:rsidP="00F05F52">
            <w:pPr>
              <w:pStyle w:val="ECCTabletext"/>
              <w:keepNext/>
              <w:jc w:val="left"/>
              <w:rPr>
                <w:ins w:id="7174" w:author="Author"/>
              </w:rPr>
            </w:pPr>
            <w:ins w:id="7175" w:author="Author">
              <w:r>
                <w:t>S</w:t>
              </w:r>
              <w:r w:rsidR="0040249B">
                <w:t>calar</w:t>
              </w:r>
            </w:ins>
          </w:p>
        </w:tc>
        <w:tc>
          <w:tcPr>
            <w:tcW w:w="421" w:type="pct"/>
            <w:vAlign w:val="top"/>
          </w:tcPr>
          <w:p w14:paraId="34080054" w14:textId="77777777" w:rsidR="00F7302F" w:rsidRDefault="00F7302F" w:rsidP="00F05F52">
            <w:pPr>
              <w:pStyle w:val="ECCTabletext"/>
              <w:keepNext/>
              <w:jc w:val="left"/>
              <w:rPr>
                <w:ins w:id="7176" w:author="Author"/>
              </w:rPr>
            </w:pPr>
            <w:ins w:id="7177" w:author="Author">
              <w:r>
                <w:t>deg</w:t>
              </w:r>
            </w:ins>
          </w:p>
        </w:tc>
        <w:tc>
          <w:tcPr>
            <w:tcW w:w="2147" w:type="pct"/>
            <w:vAlign w:val="top"/>
          </w:tcPr>
          <w:p w14:paraId="32015C46" w14:textId="77777777" w:rsidR="00F7302F" w:rsidRPr="00972C0B" w:rsidRDefault="00F7302F" w:rsidP="00F05F52">
            <w:pPr>
              <w:pStyle w:val="ECCTabletext"/>
              <w:keepNext/>
              <w:rPr>
                <w:ins w:id="7178" w:author="Author"/>
                <w:rFonts w:cs="Arial"/>
                <w:lang w:val="en-US"/>
              </w:rPr>
            </w:pPr>
            <w:ins w:id="7179" w:author="Author">
              <w:r w:rsidRPr="00972C0B">
                <w:rPr>
                  <w:rFonts w:cs="Arial"/>
                  <w:lang w:val="en-US"/>
                </w:rPr>
                <w:t>The h1 terminal</w:t>
              </w:r>
              <w:r>
                <w:rPr>
                  <w:rFonts w:cs="Arial"/>
                  <w:lang w:val="en-US"/>
                </w:rPr>
                <w:t>’</w:t>
              </w:r>
              <w:r w:rsidRPr="00972C0B">
                <w:rPr>
                  <w:rFonts w:cs="Arial"/>
                  <w:lang w:val="en-US"/>
                </w:rPr>
                <w:t>s terrain clearance</w:t>
              </w:r>
              <w:r>
                <w:rPr>
                  <w:rFonts w:cs="Arial"/>
                  <w:lang w:val="en-US"/>
                </w:rPr>
                <w:t xml:space="preserve"> </w:t>
              </w:r>
              <w:r w:rsidRPr="00972C0B">
                <w:rPr>
                  <w:rFonts w:cs="Arial"/>
                  <w:lang w:val="en-US"/>
                </w:rPr>
                <w:t xml:space="preserve">                   angle calculated using the method in</w:t>
              </w:r>
              <w:r>
                <w:rPr>
                  <w:rFonts w:cs="Arial"/>
                  <w:lang w:val="en-US"/>
                </w:rPr>
                <w:t xml:space="preserve"> </w:t>
              </w:r>
              <w:r w:rsidRPr="00972C0B">
                <w:rPr>
                  <w:rFonts w:cs="Arial"/>
                  <w:lang w:val="en-US"/>
                </w:rPr>
                <w:t xml:space="preserve">                   Paragraph 4.</w:t>
              </w:r>
              <w:r>
                <w:rPr>
                  <w:rFonts w:cs="Arial"/>
                  <w:lang w:val="en-US"/>
                </w:rPr>
                <w:t>3 case a), whether or not h1 is n</w:t>
              </w:r>
              <w:r w:rsidRPr="00972C0B">
                <w:rPr>
                  <w:rFonts w:cs="Arial"/>
                  <w:lang w:val="en-US"/>
                </w:rPr>
                <w:t>egative</w:t>
              </w:r>
            </w:ins>
          </w:p>
        </w:tc>
      </w:tr>
      <w:tr w:rsidR="00F7302F" w:rsidRPr="00BC03FD" w14:paraId="187249DA" w14:textId="77777777" w:rsidTr="00F05F52">
        <w:trPr>
          <w:trHeight w:val="265"/>
          <w:ins w:id="7180" w:author="Author"/>
        </w:trPr>
        <w:tc>
          <w:tcPr>
            <w:tcW w:w="1453" w:type="pct"/>
            <w:vAlign w:val="top"/>
          </w:tcPr>
          <w:p w14:paraId="521718A0" w14:textId="77777777" w:rsidR="00F7302F" w:rsidRPr="00F31771" w:rsidRDefault="00F7302F" w:rsidP="00F05F52">
            <w:pPr>
              <w:pStyle w:val="ECCTabletext"/>
              <w:keepNext/>
              <w:jc w:val="left"/>
              <w:rPr>
                <w:ins w:id="7181" w:author="Author"/>
                <w:rFonts w:cs="Arial"/>
                <w:b/>
              </w:rPr>
            </w:pPr>
            <w:ins w:id="7182" w:author="Author">
              <w:r>
                <w:rPr>
                  <w:rFonts w:cs="Arial"/>
                  <w:b/>
                </w:rPr>
                <w:t>Terrain height above sea level at the Rx</w:t>
              </w:r>
            </w:ins>
          </w:p>
        </w:tc>
        <w:tc>
          <w:tcPr>
            <w:tcW w:w="553" w:type="pct"/>
            <w:vAlign w:val="top"/>
          </w:tcPr>
          <w:p w14:paraId="5B188F1C" w14:textId="77777777" w:rsidR="00F7302F" w:rsidRPr="00BC03FD" w:rsidRDefault="00F7302F" w:rsidP="00F05F52">
            <w:pPr>
              <w:pStyle w:val="ECCTabletext"/>
              <w:keepNext/>
              <w:jc w:val="left"/>
              <w:rPr>
                <w:ins w:id="7183" w:author="Author"/>
              </w:rPr>
            </w:pPr>
            <w:ins w:id="7184" w:author="Author">
              <w:r w:rsidRPr="00593A71">
                <w:rPr>
                  <w:position w:val="-12"/>
                  <w:lang w:bidi="ar-SA"/>
                </w:rPr>
                <w:object w:dxaOrig="420" w:dyaOrig="360" w14:anchorId="6D35E73F">
                  <v:shape id="_x0000_i1477" type="#_x0000_t75" style="width:21.75pt;height:18.35pt" o:ole="">
                    <v:imagedata r:id="rId1740" o:title=""/>
                  </v:shape>
                  <o:OLEObject Type="Embed" ProgID="Equation.3" ShapeID="_x0000_i1477" DrawAspect="Content" ObjectID="_1559564405" r:id="rId1741"/>
                </w:object>
              </w:r>
            </w:ins>
          </w:p>
        </w:tc>
        <w:tc>
          <w:tcPr>
            <w:tcW w:w="426" w:type="pct"/>
            <w:vAlign w:val="top"/>
          </w:tcPr>
          <w:p w14:paraId="58370EF8" w14:textId="10A4BD8D" w:rsidR="00F7302F" w:rsidRPr="00BC03FD" w:rsidRDefault="00F7302F" w:rsidP="00F05F52">
            <w:pPr>
              <w:pStyle w:val="ECCTabletext"/>
              <w:keepNext/>
              <w:jc w:val="left"/>
              <w:rPr>
                <w:ins w:id="7185" w:author="Author"/>
              </w:rPr>
            </w:pPr>
            <w:ins w:id="7186" w:author="Author">
              <w:r>
                <w:t>S</w:t>
              </w:r>
              <w:r w:rsidR="0040249B">
                <w:t>calar</w:t>
              </w:r>
            </w:ins>
          </w:p>
        </w:tc>
        <w:tc>
          <w:tcPr>
            <w:tcW w:w="421" w:type="pct"/>
            <w:vAlign w:val="top"/>
          </w:tcPr>
          <w:p w14:paraId="53462C37" w14:textId="77777777" w:rsidR="00F7302F" w:rsidRPr="00BC03FD" w:rsidRDefault="00F7302F" w:rsidP="00F05F52">
            <w:pPr>
              <w:pStyle w:val="ECCTabletext"/>
              <w:keepNext/>
              <w:jc w:val="left"/>
              <w:rPr>
                <w:ins w:id="7187" w:author="Author"/>
              </w:rPr>
            </w:pPr>
            <w:ins w:id="7188" w:author="Author">
              <w:r>
                <w:t>m</w:t>
              </w:r>
            </w:ins>
          </w:p>
        </w:tc>
        <w:tc>
          <w:tcPr>
            <w:tcW w:w="2147" w:type="pct"/>
            <w:vAlign w:val="top"/>
          </w:tcPr>
          <w:p w14:paraId="461B17F1" w14:textId="77777777" w:rsidR="00F7302F" w:rsidRPr="00F31771" w:rsidRDefault="00F7302F" w:rsidP="00F05F52">
            <w:pPr>
              <w:pStyle w:val="ECCTabletext"/>
              <w:keepNext/>
              <w:rPr>
                <w:ins w:id="7189" w:author="Author"/>
                <w:rFonts w:cs="Arial"/>
              </w:rPr>
            </w:pPr>
            <w:ins w:id="7190" w:author="Author">
              <w:r w:rsidRPr="00972C0B">
                <w:rPr>
                  <w:rFonts w:cs="Arial"/>
                </w:rPr>
                <w:t>Terrain height in meters above</w:t>
              </w:r>
              <w:r>
                <w:rPr>
                  <w:rFonts w:cs="Arial"/>
                </w:rPr>
                <w:t xml:space="preserve"> </w:t>
              </w:r>
              <w:r w:rsidRPr="00972C0B">
                <w:rPr>
                  <w:rFonts w:cs="Arial"/>
                </w:rPr>
                <w:t xml:space="preserve">                   sea level at the receiver/mobile</w:t>
              </w:r>
            </w:ins>
          </w:p>
        </w:tc>
      </w:tr>
      <w:tr w:rsidR="00F7302F" w:rsidRPr="00BC03FD" w14:paraId="23F112AF" w14:textId="77777777" w:rsidTr="00F05F52">
        <w:trPr>
          <w:trHeight w:val="265"/>
          <w:ins w:id="7191" w:author="Author"/>
        </w:trPr>
        <w:tc>
          <w:tcPr>
            <w:tcW w:w="1453" w:type="pct"/>
            <w:vAlign w:val="top"/>
          </w:tcPr>
          <w:p w14:paraId="7387E6BE" w14:textId="77777777" w:rsidR="00F7302F" w:rsidRDefault="00F7302F" w:rsidP="00F05F52">
            <w:pPr>
              <w:pStyle w:val="ECCTabletext"/>
              <w:keepNext/>
              <w:jc w:val="left"/>
              <w:rPr>
                <w:ins w:id="7192" w:author="Author"/>
                <w:rFonts w:cs="Arial"/>
                <w:b/>
              </w:rPr>
            </w:pPr>
            <w:ins w:id="7193" w:author="Author">
              <w:r>
                <w:rPr>
                  <w:rFonts w:cs="Arial"/>
                  <w:b/>
                </w:rPr>
                <w:t>Terrain height above sea level at the Tx</w:t>
              </w:r>
            </w:ins>
          </w:p>
        </w:tc>
        <w:tc>
          <w:tcPr>
            <w:tcW w:w="553" w:type="pct"/>
            <w:vAlign w:val="top"/>
          </w:tcPr>
          <w:p w14:paraId="3FABE9DB" w14:textId="77777777" w:rsidR="00F7302F" w:rsidRPr="00BC03FD" w:rsidRDefault="00F7302F" w:rsidP="00F05F52">
            <w:pPr>
              <w:pStyle w:val="ECCTabletext"/>
              <w:keepNext/>
              <w:jc w:val="left"/>
              <w:rPr>
                <w:ins w:id="7194" w:author="Author"/>
              </w:rPr>
            </w:pPr>
            <w:ins w:id="7195" w:author="Author">
              <w:r w:rsidRPr="00593A71">
                <w:rPr>
                  <w:position w:val="-12"/>
                  <w:lang w:bidi="ar-SA"/>
                </w:rPr>
                <w:object w:dxaOrig="380" w:dyaOrig="360" w14:anchorId="47F5484F">
                  <v:shape id="_x0000_i1478" type="#_x0000_t75" style="width:19pt;height:18.35pt" o:ole="">
                    <v:imagedata r:id="rId1742" o:title=""/>
                  </v:shape>
                  <o:OLEObject Type="Embed" ProgID="Equation.3" ShapeID="_x0000_i1478" DrawAspect="Content" ObjectID="_1559564406" r:id="rId1743"/>
                </w:object>
              </w:r>
            </w:ins>
          </w:p>
        </w:tc>
        <w:tc>
          <w:tcPr>
            <w:tcW w:w="426" w:type="pct"/>
            <w:vAlign w:val="top"/>
          </w:tcPr>
          <w:p w14:paraId="41374083" w14:textId="1B088D96" w:rsidR="00F7302F" w:rsidRDefault="00F7302F" w:rsidP="00F05F52">
            <w:pPr>
              <w:pStyle w:val="ECCTabletext"/>
              <w:keepNext/>
              <w:jc w:val="left"/>
              <w:rPr>
                <w:ins w:id="7196" w:author="Author"/>
              </w:rPr>
            </w:pPr>
            <w:ins w:id="7197" w:author="Author">
              <w:r>
                <w:t>S</w:t>
              </w:r>
              <w:r w:rsidR="0040249B">
                <w:t>calar</w:t>
              </w:r>
            </w:ins>
          </w:p>
        </w:tc>
        <w:tc>
          <w:tcPr>
            <w:tcW w:w="421" w:type="pct"/>
            <w:vAlign w:val="top"/>
          </w:tcPr>
          <w:p w14:paraId="7FB2C624" w14:textId="77777777" w:rsidR="00F7302F" w:rsidRDefault="00F7302F" w:rsidP="00F05F52">
            <w:pPr>
              <w:pStyle w:val="ECCTabletext"/>
              <w:keepNext/>
              <w:jc w:val="left"/>
              <w:rPr>
                <w:ins w:id="7198" w:author="Author"/>
              </w:rPr>
            </w:pPr>
            <w:ins w:id="7199" w:author="Author">
              <w:r>
                <w:t>m</w:t>
              </w:r>
            </w:ins>
          </w:p>
        </w:tc>
        <w:tc>
          <w:tcPr>
            <w:tcW w:w="2147" w:type="pct"/>
            <w:vAlign w:val="top"/>
          </w:tcPr>
          <w:p w14:paraId="08684A25" w14:textId="77777777" w:rsidR="00F7302F" w:rsidRPr="00972C0B" w:rsidRDefault="00F7302F" w:rsidP="00F05F52">
            <w:pPr>
              <w:pStyle w:val="ECCTabletext"/>
              <w:keepNext/>
              <w:rPr>
                <w:ins w:id="7200" w:author="Author"/>
                <w:rFonts w:cs="Arial"/>
              </w:rPr>
            </w:pPr>
            <w:ins w:id="7201" w:author="Author">
              <w:r w:rsidRPr="00972C0B">
                <w:rPr>
                  <w:rFonts w:cs="Arial"/>
                </w:rPr>
                <w:t>Terrain height in meters above</w:t>
              </w:r>
              <w:r>
                <w:rPr>
                  <w:rFonts w:cs="Arial"/>
                </w:rPr>
                <w:t xml:space="preserve">  </w:t>
              </w:r>
              <w:r w:rsidRPr="00972C0B">
                <w:rPr>
                  <w:rFonts w:cs="Arial"/>
                </w:rPr>
                <w:t xml:space="preserve">                  sea level at the transmitter/base</w:t>
              </w:r>
            </w:ins>
          </w:p>
        </w:tc>
      </w:tr>
      <w:tr w:rsidR="00F7302F" w:rsidRPr="00BC03FD" w14:paraId="211AE20E" w14:textId="77777777" w:rsidTr="00F05F52">
        <w:trPr>
          <w:trHeight w:val="265"/>
          <w:ins w:id="7202" w:author="Author"/>
        </w:trPr>
        <w:tc>
          <w:tcPr>
            <w:tcW w:w="1453" w:type="pct"/>
            <w:vAlign w:val="top"/>
          </w:tcPr>
          <w:p w14:paraId="7266819D" w14:textId="77777777" w:rsidR="00F7302F" w:rsidRPr="00F31771" w:rsidRDefault="00F7302F" w:rsidP="00F05F52">
            <w:pPr>
              <w:pStyle w:val="ECCTabletext"/>
              <w:keepNext/>
              <w:jc w:val="left"/>
              <w:rPr>
                <w:ins w:id="7203" w:author="Author"/>
                <w:rFonts w:cs="Arial"/>
                <w:b/>
              </w:rPr>
            </w:pPr>
            <w:ins w:id="7204" w:author="Author">
              <w:r w:rsidRPr="00F31771">
                <w:rPr>
                  <w:rFonts w:cs="Arial"/>
                  <w:b/>
                </w:rPr>
                <w:t>Terminal designations</w:t>
              </w:r>
            </w:ins>
          </w:p>
        </w:tc>
        <w:tc>
          <w:tcPr>
            <w:tcW w:w="553" w:type="pct"/>
            <w:vAlign w:val="top"/>
          </w:tcPr>
          <w:p w14:paraId="61874D28" w14:textId="77777777" w:rsidR="00F7302F" w:rsidRPr="00BC03FD" w:rsidRDefault="00F7302F" w:rsidP="00F05F52">
            <w:pPr>
              <w:pStyle w:val="ECCTabletext"/>
              <w:keepNext/>
              <w:jc w:val="left"/>
              <w:rPr>
                <w:ins w:id="7205" w:author="Author"/>
              </w:rPr>
            </w:pPr>
          </w:p>
        </w:tc>
        <w:tc>
          <w:tcPr>
            <w:tcW w:w="426" w:type="pct"/>
            <w:vAlign w:val="top"/>
          </w:tcPr>
          <w:p w14:paraId="1EA7F1BE" w14:textId="77777777" w:rsidR="00F7302F" w:rsidRPr="00BC03FD" w:rsidRDefault="00F7302F" w:rsidP="00F05F52">
            <w:pPr>
              <w:pStyle w:val="ECCTabletext"/>
              <w:keepNext/>
              <w:jc w:val="left"/>
              <w:rPr>
                <w:ins w:id="7206" w:author="Author"/>
              </w:rPr>
            </w:pPr>
          </w:p>
        </w:tc>
        <w:tc>
          <w:tcPr>
            <w:tcW w:w="421" w:type="pct"/>
            <w:vAlign w:val="top"/>
          </w:tcPr>
          <w:p w14:paraId="2BF1C351" w14:textId="77777777" w:rsidR="00F7302F" w:rsidRPr="00BC03FD" w:rsidRDefault="00F7302F" w:rsidP="00F05F52">
            <w:pPr>
              <w:pStyle w:val="ECCTabletext"/>
              <w:keepNext/>
              <w:jc w:val="left"/>
              <w:rPr>
                <w:ins w:id="7207" w:author="Author"/>
              </w:rPr>
            </w:pPr>
          </w:p>
        </w:tc>
        <w:tc>
          <w:tcPr>
            <w:tcW w:w="2147" w:type="pct"/>
            <w:vAlign w:val="top"/>
          </w:tcPr>
          <w:p w14:paraId="74DEC43A" w14:textId="77777777" w:rsidR="00F7302F" w:rsidRPr="00F31771" w:rsidRDefault="00F7302F" w:rsidP="00F05F52">
            <w:pPr>
              <w:pStyle w:val="ECCTabletext"/>
              <w:keepNext/>
              <w:jc w:val="left"/>
              <w:rPr>
                <w:ins w:id="7208" w:author="Author"/>
                <w:rFonts w:cs="Arial"/>
              </w:rPr>
            </w:pPr>
            <w:ins w:id="7209" w:author="Author">
              <w:r w:rsidRPr="00965FD8">
                <w:rPr>
                  <w:rFonts w:cs="Arial"/>
                </w:rPr>
                <w:t>When selected the algorithm will consider the option a), b) and c) of ITU-R. 1546-</w:t>
              </w:r>
              <w:r>
                <w:rPr>
                  <w:rFonts w:cs="Arial"/>
                </w:rPr>
                <w:t>5</w:t>
              </w:r>
              <w:r w:rsidRPr="00965FD8">
                <w:rPr>
                  <w:rFonts w:cs="Arial"/>
                </w:rPr>
                <w:t xml:space="preserve"> Annex 5 §1.1. By default it is selected.</w:t>
              </w:r>
            </w:ins>
          </w:p>
        </w:tc>
      </w:tr>
    </w:tbl>
    <w:p w14:paraId="71C6CBCD" w14:textId="77777777" w:rsidR="00F7302F" w:rsidRDefault="00F7302F" w:rsidP="00F7302F">
      <w:pPr>
        <w:pStyle w:val="ECCParagraph"/>
      </w:pPr>
    </w:p>
    <w:p w14:paraId="00F55D86" w14:textId="77777777" w:rsidR="00F7302F" w:rsidRDefault="00F7302F" w:rsidP="00F7302F">
      <w:pPr>
        <w:pStyle w:val="ECCAnnexheading3"/>
        <w:rPr>
          <w:ins w:id="7210" w:author="Author"/>
        </w:rPr>
      </w:pPr>
      <w:ins w:id="7211" w:author="Author">
        <w:r w:rsidRPr="00965FD8">
          <w:t>Algorithm</w:t>
        </w:r>
      </w:ins>
    </w:p>
    <w:p w14:paraId="601192A7" w14:textId="77777777" w:rsidR="00F7302F" w:rsidRPr="00C76A73" w:rsidRDefault="00F7302F" w:rsidP="00F7302F">
      <w:pPr>
        <w:pStyle w:val="ECCParagraph"/>
        <w:rPr>
          <w:ins w:id="7212" w:author="Author"/>
          <w:lang w:val="en-US"/>
        </w:rPr>
      </w:pPr>
      <w:ins w:id="7213" w:author="Author">
        <w:r w:rsidRPr="008631C5">
          <w:t>In th</w:t>
        </w:r>
        <w:r>
          <w:t>is</w:t>
        </w:r>
        <w:r w:rsidRPr="008631C5">
          <w:t xml:space="preserve"> </w:t>
        </w:r>
        <w:r>
          <w:t xml:space="preserve">section </w:t>
        </w:r>
        <w:r w:rsidRPr="008631C5">
          <w:t xml:space="preserve">only the parts of Recommendation ITU-R P.1546-5 that are different from Recommendation ITU-R P.1546-4 are </w:t>
        </w:r>
        <w:r>
          <w:t>described</w:t>
        </w:r>
        <w:r w:rsidRPr="008631C5">
          <w:t>.</w:t>
        </w:r>
      </w:ins>
    </w:p>
    <w:p w14:paraId="1D33FA9F" w14:textId="77777777" w:rsidR="00F7302F" w:rsidRPr="00965FD8" w:rsidRDefault="00F7302F" w:rsidP="00F7302F">
      <w:pPr>
        <w:rPr>
          <w:ins w:id="7214" w:author="Author"/>
          <w:rFonts w:ascii="Arial" w:hAnsi="Arial" w:cs="Arial"/>
          <w:b/>
        </w:rPr>
      </w:pPr>
      <w:ins w:id="7215" w:author="Author">
        <w:r w:rsidRPr="00965FD8">
          <w:rPr>
            <w:rFonts w:ascii="Arial" w:hAnsi="Arial" w:cs="Arial"/>
            <w:b/>
          </w:rPr>
          <w:t>The terminal designations</w:t>
        </w:r>
      </w:ins>
    </w:p>
    <w:p w14:paraId="6E225E8E" w14:textId="77777777" w:rsidR="00F7302F" w:rsidRPr="00D24A2C" w:rsidRDefault="00F7302F" w:rsidP="00F7302F">
      <w:pPr>
        <w:rPr>
          <w:ins w:id="7216" w:author="Author"/>
          <w:rFonts w:ascii="Arial" w:hAnsi="Arial"/>
          <w:szCs w:val="24"/>
          <w:lang w:eastAsia="en-US"/>
        </w:rPr>
      </w:pPr>
      <w:ins w:id="7217" w:author="Author">
        <w:r w:rsidRPr="00D24A2C">
          <w:rPr>
            <w:rFonts w:ascii="Arial" w:hAnsi="Arial"/>
            <w:szCs w:val="24"/>
            <w:lang w:eastAsia="en-US"/>
          </w:rPr>
          <w:t xml:space="preserve">This Recommendation is not reciprocal with respect to designations of the transmitting/base station and the receiver/mobile station/terminal. When this Recommendation is used to calculate the coverage of, or for the coordination of, broadcasting and/or base-to-mobile stations, then the actual transmitting/base station should </w:t>
        </w:r>
        <w:r w:rsidRPr="00D24A2C">
          <w:rPr>
            <w:rFonts w:ascii="Arial" w:hAnsi="Arial"/>
            <w:szCs w:val="24"/>
            <w:lang w:eastAsia="en-US"/>
          </w:rPr>
          <w:lastRenderedPageBreak/>
          <w:t>be treated as the “transmitting/base”. In other cases where there is no a priori reason to consider either terminal as the transmitting/base, then the selection of which terminal to designate as the transmitting/base station for the purposes of this Recommendation can be as follows:</w:t>
        </w:r>
      </w:ins>
    </w:p>
    <w:p w14:paraId="379261A7" w14:textId="77777777" w:rsidR="00F7302F" w:rsidRPr="00D24A2C" w:rsidRDefault="00F7302F" w:rsidP="00F7302F">
      <w:pPr>
        <w:pStyle w:val="ListParagraph"/>
        <w:numPr>
          <w:ilvl w:val="0"/>
          <w:numId w:val="303"/>
        </w:numPr>
        <w:rPr>
          <w:ins w:id="7218" w:author="Author"/>
          <w:rFonts w:ascii="Arial" w:hAnsi="Arial" w:cs="Arial"/>
          <w:szCs w:val="24"/>
          <w:lang w:eastAsia="en-US"/>
        </w:rPr>
      </w:pPr>
      <w:ins w:id="7219" w:author="Author">
        <w:r w:rsidRPr="00D24A2C">
          <w:rPr>
            <w:rFonts w:ascii="Arial" w:hAnsi="Arial" w:cs="Arial"/>
            <w:szCs w:val="24"/>
            <w:lang w:eastAsia="en-US"/>
          </w:rPr>
          <w:t>if both terminals are at or below the levels of clutter in their respective vicinities, then the terminal with the greater height above ground should be treated as the transmitting/base station;</w:t>
        </w:r>
      </w:ins>
    </w:p>
    <w:p w14:paraId="05B90516" w14:textId="77777777" w:rsidR="00F7302F" w:rsidRPr="00D24A2C" w:rsidRDefault="00F7302F" w:rsidP="00F7302F">
      <w:pPr>
        <w:pStyle w:val="ListParagraph"/>
        <w:numPr>
          <w:ilvl w:val="0"/>
          <w:numId w:val="303"/>
        </w:numPr>
        <w:rPr>
          <w:ins w:id="7220" w:author="Author"/>
          <w:rFonts w:ascii="Arial" w:hAnsi="Arial" w:cs="Arial"/>
          <w:szCs w:val="24"/>
          <w:lang w:eastAsia="en-US"/>
        </w:rPr>
      </w:pPr>
      <w:ins w:id="7221" w:author="Author">
        <w:r w:rsidRPr="00D24A2C">
          <w:rPr>
            <w:rFonts w:ascii="Arial" w:hAnsi="Arial" w:cs="Arial"/>
            <w:szCs w:val="24"/>
            <w:lang w:eastAsia="en-US"/>
          </w:rPr>
          <w:t>if one terminal is in an open location or above the surrounding clutter, whereas the other terminal is at or below the level of clutter, then the open/uncluttered terminal should be treated as the transmitting/base station;</w:t>
        </w:r>
      </w:ins>
    </w:p>
    <w:p w14:paraId="2604C00F" w14:textId="77777777" w:rsidR="00F7302F" w:rsidRPr="00D24A2C" w:rsidRDefault="00F7302F" w:rsidP="00F7302F">
      <w:pPr>
        <w:pStyle w:val="ListParagraph"/>
        <w:numPr>
          <w:ilvl w:val="0"/>
          <w:numId w:val="303"/>
        </w:numPr>
        <w:rPr>
          <w:ins w:id="7222" w:author="Author"/>
          <w:rFonts w:ascii="Arial" w:hAnsi="Arial" w:cs="Arial"/>
        </w:rPr>
      </w:pPr>
      <w:ins w:id="7223" w:author="Author">
        <w:r w:rsidRPr="00D24A2C">
          <w:rPr>
            <w:rFonts w:ascii="Arial" w:hAnsi="Arial" w:cs="Arial"/>
            <w:szCs w:val="24"/>
            <w:lang w:eastAsia="en-US"/>
          </w:rPr>
          <w:t>if both terminals are open/uncluttered, then the terminal with the greater effective height should be treated as the transmitting/base station.</w:t>
        </w:r>
      </w:ins>
    </w:p>
    <w:p w14:paraId="1F48D997" w14:textId="77777777" w:rsidR="00F7302F" w:rsidRDefault="00F7302F" w:rsidP="00F7302F">
      <w:pPr>
        <w:rPr>
          <w:ins w:id="7224" w:author="Author"/>
          <w:rFonts w:ascii="Arial" w:hAnsi="Arial" w:cs="Arial"/>
        </w:rPr>
      </w:pPr>
    </w:p>
    <w:p w14:paraId="48D03D0A" w14:textId="77777777" w:rsidR="00F7302F" w:rsidRDefault="00F7302F" w:rsidP="00F7302F">
      <w:pPr>
        <w:rPr>
          <w:ins w:id="7225" w:author="Author"/>
          <w:rFonts w:ascii="Arial" w:hAnsi="Arial" w:cs="Arial"/>
          <w:b/>
        </w:rPr>
      </w:pPr>
      <w:ins w:id="7226" w:author="Author">
        <w:r w:rsidRPr="00D24A2C">
          <w:rPr>
            <w:rFonts w:ascii="Arial" w:hAnsi="Arial" w:cs="Arial"/>
            <w:b/>
          </w:rPr>
          <w:t>Effect of clutter shielding Transmitting/base antenna</w:t>
        </w:r>
      </w:ins>
    </w:p>
    <w:p w14:paraId="77C27189" w14:textId="77777777" w:rsidR="00F7302F" w:rsidRPr="000407CC" w:rsidRDefault="00F7302F" w:rsidP="00F7302F">
      <w:pPr>
        <w:rPr>
          <w:ins w:id="7227" w:author="Author"/>
          <w:rFonts w:ascii="Arial" w:hAnsi="Arial" w:cs="Arial"/>
        </w:rPr>
      </w:pPr>
      <w:ins w:id="7228" w:author="Author">
        <w:r>
          <w:rPr>
            <w:rFonts w:ascii="Arial" w:hAnsi="Arial" w:cs="Arial"/>
          </w:rPr>
          <w:t xml:space="preserve">If the transmitting/base antenna is over or adjacent to land on which there is clutter, the correction given in Annex 5, § 10 of Recommendation ITU-R P.1546-5 should be applied, irrespective of the transmitting/base antenna height above ground. </w:t>
        </w:r>
        <w:r w:rsidRPr="000407CC">
          <w:rPr>
            <w:rFonts w:ascii="Arial" w:hAnsi="Arial" w:cs="Arial"/>
          </w:rPr>
          <w:t>The correction should be used in all such cases, including when the antenna is above the clutter height. The correction is zero when the terminal is higher than a frequency-dependent clearance height above the clutter.</w:t>
        </w:r>
      </w:ins>
    </w:p>
    <w:p w14:paraId="798A8ADA" w14:textId="77777777" w:rsidR="00F7302F" w:rsidRPr="00F37537" w:rsidRDefault="00F7302F" w:rsidP="00F7302F">
      <w:pPr>
        <w:pStyle w:val="Equation"/>
        <w:jc w:val="right"/>
        <w:rPr>
          <w:ins w:id="7229" w:author="Author"/>
          <w:rFonts w:ascii="Arial" w:hAnsi="Arial" w:cs="Arial"/>
          <w:sz w:val="20"/>
        </w:rPr>
      </w:pPr>
      <w:ins w:id="7230" w:author="Author">
        <w:r w:rsidRPr="000407CC">
          <w:rPr>
            <w:rFonts w:ascii="Arial" w:hAnsi="Arial" w:cs="Arial"/>
          </w:rPr>
          <w:tab/>
        </w:r>
        <w:r w:rsidRPr="000407CC">
          <w:rPr>
            <w:rFonts w:ascii="Arial" w:hAnsi="Arial" w:cs="Arial"/>
          </w:rPr>
          <w:tab/>
        </w:r>
        <w:r w:rsidRPr="00F37537">
          <w:rPr>
            <w:rFonts w:ascii="Arial" w:hAnsi="Arial" w:cs="Arial"/>
            <w:sz w:val="20"/>
          </w:rPr>
          <w:t xml:space="preserve">Correction </w:t>
        </w:r>
      </w:ins>
      <w:ins w:id="7231" w:author="Author">
        <w:r w:rsidRPr="00F37537">
          <w:rPr>
            <w:rFonts w:ascii="Arial" w:hAnsi="Arial" w:cs="Arial"/>
            <w:position w:val="-10"/>
            <w:sz w:val="20"/>
          </w:rPr>
          <w:object w:dxaOrig="880" w:dyaOrig="320" w14:anchorId="657FA128">
            <v:shape id="_x0000_i1479" type="#_x0000_t75" style="width:44.15pt;height:15.6pt" o:ole="">
              <v:imagedata r:id="rId1744" o:title=""/>
            </v:shape>
            <o:OLEObject Type="Embed" ProgID="Equation.3" ShapeID="_x0000_i1479" DrawAspect="Content" ObjectID="_1559564407" r:id="rId1745"/>
          </w:object>
        </w:r>
      </w:ins>
      <w:ins w:id="7232" w:author="Author">
        <w:r w:rsidRPr="00F37537">
          <w:rPr>
            <w:rFonts w:ascii="Arial" w:hAnsi="Arial" w:cs="Arial"/>
            <w:sz w:val="20"/>
          </w:rPr>
          <w:t>                dB</w:t>
        </w:r>
        <w:r w:rsidRPr="00F37537">
          <w:rPr>
            <w:rFonts w:ascii="Arial" w:hAnsi="Arial" w:cs="Arial"/>
            <w:sz w:val="20"/>
          </w:rPr>
          <w:tab/>
          <w:t>(</w:t>
        </w:r>
        <w:r>
          <w:rPr>
            <w:rFonts w:ascii="Arial" w:hAnsi="Arial" w:cs="Arial"/>
            <w:sz w:val="20"/>
          </w:rPr>
          <w:t>XX</w:t>
        </w:r>
        <w:r w:rsidRPr="00F37537">
          <w:rPr>
            <w:rFonts w:ascii="Arial" w:hAnsi="Arial" w:cs="Arial"/>
            <w:sz w:val="20"/>
          </w:rPr>
          <w:t>a)</w:t>
        </w:r>
      </w:ins>
    </w:p>
    <w:p w14:paraId="52FDD796" w14:textId="77777777" w:rsidR="00F7302F" w:rsidRPr="000407CC" w:rsidRDefault="00F7302F" w:rsidP="00F7302F">
      <w:pPr>
        <w:rPr>
          <w:ins w:id="7233" w:author="Author"/>
          <w:rFonts w:ascii="Arial" w:hAnsi="Arial" w:cs="Arial"/>
        </w:rPr>
      </w:pPr>
      <w:ins w:id="7234" w:author="Author">
        <w:r w:rsidRPr="000407CC">
          <w:rPr>
            <w:rFonts w:ascii="Arial" w:hAnsi="Arial" w:cs="Arial"/>
          </w:rPr>
          <w:t xml:space="preserve">where </w:t>
        </w:r>
        <w:r w:rsidRPr="000407CC">
          <w:rPr>
            <w:rFonts w:ascii="Arial" w:hAnsi="Arial" w:cs="Arial"/>
            <w:i/>
          </w:rPr>
          <w:t>J</w:t>
        </w:r>
        <w:r w:rsidRPr="000407CC">
          <w:rPr>
            <w:rFonts w:ascii="Arial" w:hAnsi="Arial" w:cs="Arial"/>
          </w:rPr>
          <w:t>(</w:t>
        </w:r>
        <w:r w:rsidRPr="000407CC">
          <w:rPr>
            <w:rFonts w:ascii="Arial" w:hAnsi="Arial" w:cs="Arial"/>
          </w:rPr>
          <w:sym w:font="Symbol" w:char="F06E"/>
        </w:r>
        <w:r w:rsidRPr="000407CC">
          <w:rPr>
            <w:rFonts w:ascii="Arial" w:hAnsi="Arial" w:cs="Arial"/>
          </w:rPr>
          <w:t>) is given by equation (12a) or (12b),</w:t>
        </w:r>
      </w:ins>
    </w:p>
    <w:p w14:paraId="6F448236" w14:textId="77777777" w:rsidR="00F7302F" w:rsidRPr="000407CC" w:rsidRDefault="00F7302F" w:rsidP="00F7302F">
      <w:pPr>
        <w:rPr>
          <w:ins w:id="7235" w:author="Author"/>
          <w:rFonts w:ascii="Arial" w:hAnsi="Arial" w:cs="Arial"/>
        </w:rPr>
      </w:pPr>
      <w:ins w:id="7236" w:author="Author">
        <w:r w:rsidRPr="000407CC">
          <w:rPr>
            <w:rFonts w:ascii="Arial" w:hAnsi="Arial" w:cs="Arial"/>
          </w:rPr>
          <w:t>and:</w:t>
        </w:r>
      </w:ins>
    </w:p>
    <w:p w14:paraId="324440F6" w14:textId="77777777" w:rsidR="00F7302F" w:rsidRPr="00F37537" w:rsidRDefault="00F7302F" w:rsidP="00F7302F">
      <w:pPr>
        <w:pStyle w:val="Equation"/>
        <w:jc w:val="right"/>
        <w:rPr>
          <w:ins w:id="7237" w:author="Author"/>
          <w:rFonts w:ascii="Arial" w:hAnsi="Arial" w:cs="Arial"/>
          <w:sz w:val="20"/>
        </w:rPr>
      </w:pPr>
      <w:ins w:id="7238" w:author="Author">
        <w:r w:rsidRPr="000407CC">
          <w:rPr>
            <w:rFonts w:ascii="Arial" w:hAnsi="Arial" w:cs="Arial"/>
          </w:rPr>
          <w:tab/>
        </w:r>
        <w:r w:rsidRPr="00F37537">
          <w:rPr>
            <w:rFonts w:ascii="Arial" w:hAnsi="Arial" w:cs="Arial"/>
            <w:sz w:val="20"/>
          </w:rPr>
          <w:sym w:font="Symbol" w:char="F06E"/>
        </w:r>
        <w:r>
          <w:rPr>
            <w:rFonts w:ascii="Arial" w:hAnsi="Arial" w:cs="Arial"/>
            <w:sz w:val="20"/>
          </w:rPr>
          <w:t xml:space="preserve"> </w:t>
        </w:r>
        <w:r w:rsidRPr="00F37537">
          <w:rPr>
            <w:rFonts w:ascii="Arial" w:hAnsi="Arial" w:cs="Arial"/>
            <w:sz w:val="20"/>
          </w:rPr>
          <w:t>=</w:t>
        </w:r>
        <w:r>
          <w:rPr>
            <w:rFonts w:ascii="Arial" w:hAnsi="Arial" w:cs="Arial"/>
            <w:sz w:val="20"/>
          </w:rPr>
          <w:t xml:space="preserve"> </w:t>
        </w:r>
      </w:ins>
      <w:ins w:id="7239" w:author="Author">
        <w:r w:rsidRPr="00F37537">
          <w:rPr>
            <w:rFonts w:ascii="Arial" w:hAnsi="Arial" w:cs="Arial"/>
            <w:position w:val="-16"/>
            <w:sz w:val="20"/>
          </w:rPr>
          <w:object w:dxaOrig="1440" w:dyaOrig="440" w14:anchorId="6C5678BC">
            <v:shape id="_x0000_i1480" type="#_x0000_t75" style="width:1in;height:21.75pt" o:ole="">
              <v:imagedata r:id="rId1746" o:title=""/>
            </v:shape>
            <o:OLEObject Type="Embed" ProgID="Equation.3" ShapeID="_x0000_i1480" DrawAspect="Content" ObjectID="_1559564408" r:id="rId1747"/>
          </w:object>
        </w:r>
      </w:ins>
      <w:ins w:id="7240" w:author="Author">
        <w:r w:rsidRPr="00F37537">
          <w:rPr>
            <w:rFonts w:ascii="Arial" w:hAnsi="Arial" w:cs="Arial"/>
            <w:sz w:val="20"/>
          </w:rPr>
          <w:tab/>
          <w:t xml:space="preserve">for </w:t>
        </w:r>
        <w:r w:rsidRPr="00F37537">
          <w:rPr>
            <w:rFonts w:ascii="Arial" w:hAnsi="Arial" w:cs="Arial"/>
            <w:i/>
            <w:sz w:val="20"/>
          </w:rPr>
          <w:t>R</w:t>
        </w:r>
        <w:r w:rsidRPr="00F37537">
          <w:rPr>
            <w:rFonts w:ascii="Arial" w:hAnsi="Arial" w:cs="Arial"/>
            <w:sz w:val="20"/>
            <w:vertAlign w:val="subscript"/>
          </w:rPr>
          <w:t>1</w:t>
        </w:r>
        <w:r w:rsidRPr="00F37537">
          <w:rPr>
            <w:rFonts w:ascii="Arial" w:hAnsi="Arial" w:cs="Arial"/>
            <w:sz w:val="20"/>
          </w:rPr>
          <w:t xml:space="preserve"> </w:t>
        </w:r>
        <w:r w:rsidRPr="00F37537">
          <w:rPr>
            <w:rFonts w:ascii="Arial" w:hAnsi="Arial" w:cs="Arial"/>
            <w:sz w:val="20"/>
          </w:rPr>
          <w:sym w:font="Symbol" w:char="F0B3"/>
        </w:r>
        <w:r w:rsidRPr="00F37537">
          <w:rPr>
            <w:rFonts w:ascii="Arial" w:hAnsi="Arial" w:cs="Arial"/>
            <w:sz w:val="20"/>
          </w:rPr>
          <w:t xml:space="preserve"> </w:t>
        </w:r>
        <w:r w:rsidRPr="00F37537">
          <w:rPr>
            <w:rFonts w:ascii="Arial" w:hAnsi="Arial" w:cs="Arial"/>
            <w:i/>
            <w:sz w:val="20"/>
          </w:rPr>
          <w:t>h</w:t>
        </w:r>
        <w:r w:rsidRPr="00F37537">
          <w:rPr>
            <w:rFonts w:ascii="Arial" w:hAnsi="Arial" w:cs="Arial"/>
            <w:i/>
            <w:sz w:val="20"/>
            <w:vertAlign w:val="subscript"/>
          </w:rPr>
          <w:t>a</w:t>
        </w:r>
        <w:r w:rsidRPr="00F37537">
          <w:rPr>
            <w:rFonts w:ascii="Arial" w:hAnsi="Arial" w:cs="Arial"/>
            <w:sz w:val="20"/>
          </w:rPr>
          <w:tab/>
          <w:t>(</w:t>
        </w:r>
        <w:r>
          <w:rPr>
            <w:rFonts w:ascii="Arial" w:hAnsi="Arial" w:cs="Arial"/>
            <w:sz w:val="20"/>
          </w:rPr>
          <w:t>XX</w:t>
        </w:r>
        <w:r w:rsidRPr="00F37537">
          <w:rPr>
            <w:rFonts w:ascii="Arial" w:hAnsi="Arial" w:cs="Arial"/>
            <w:sz w:val="20"/>
          </w:rPr>
          <w:t>b)</w:t>
        </w:r>
      </w:ins>
    </w:p>
    <w:p w14:paraId="7F7CF435" w14:textId="77777777" w:rsidR="00F7302F" w:rsidRPr="00F37537" w:rsidRDefault="00F7302F" w:rsidP="00F7302F">
      <w:pPr>
        <w:pStyle w:val="Equation"/>
        <w:jc w:val="right"/>
        <w:rPr>
          <w:ins w:id="7241" w:author="Author"/>
          <w:rFonts w:ascii="Arial" w:hAnsi="Arial" w:cs="Arial"/>
          <w:sz w:val="20"/>
        </w:rPr>
      </w:pPr>
      <w:ins w:id="7242" w:author="Author">
        <w:r>
          <w:rPr>
            <w:rFonts w:ascii="Arial" w:hAnsi="Arial" w:cs="Arial"/>
            <w:sz w:val="20"/>
          </w:rPr>
          <w:tab/>
          <w:t xml:space="preserve">  =</w:t>
        </w:r>
      </w:ins>
      <w:ins w:id="7243" w:author="Author">
        <w:r w:rsidRPr="00F37537">
          <w:rPr>
            <w:rFonts w:ascii="Arial" w:hAnsi="Arial" w:cs="Arial"/>
            <w:position w:val="-16"/>
            <w:sz w:val="20"/>
          </w:rPr>
          <w:object w:dxaOrig="1640" w:dyaOrig="440" w14:anchorId="4C62B224">
            <v:shape id="_x0000_i1481" type="#_x0000_t75" style="width:82.15pt;height:21.75pt" o:ole="">
              <v:imagedata r:id="rId1748" o:title=""/>
            </v:shape>
            <o:OLEObject Type="Embed" ProgID="Equation.3" ShapeID="_x0000_i1481" DrawAspect="Content" ObjectID="_1559564409" r:id="rId1749"/>
          </w:object>
        </w:r>
      </w:ins>
      <w:ins w:id="7244" w:author="Author">
        <w:r w:rsidRPr="00F37537">
          <w:rPr>
            <w:rFonts w:ascii="Arial" w:hAnsi="Arial" w:cs="Arial"/>
            <w:sz w:val="20"/>
          </w:rPr>
          <w:tab/>
          <w:t>otherwise</w:t>
        </w:r>
        <w:r w:rsidRPr="00F37537">
          <w:rPr>
            <w:rFonts w:ascii="Arial" w:hAnsi="Arial" w:cs="Arial"/>
            <w:sz w:val="20"/>
          </w:rPr>
          <w:tab/>
          <w:t>(</w:t>
        </w:r>
        <w:r>
          <w:rPr>
            <w:rFonts w:ascii="Arial" w:hAnsi="Arial" w:cs="Arial"/>
            <w:sz w:val="20"/>
          </w:rPr>
          <w:t>XX</w:t>
        </w:r>
        <w:r w:rsidRPr="00F37537">
          <w:rPr>
            <w:rFonts w:ascii="Arial" w:hAnsi="Arial" w:cs="Arial"/>
            <w:sz w:val="20"/>
          </w:rPr>
          <w:t>c)</w:t>
        </w:r>
      </w:ins>
    </w:p>
    <w:p w14:paraId="77B18319" w14:textId="77777777" w:rsidR="00F7302F" w:rsidRPr="00F37537" w:rsidRDefault="00F7302F" w:rsidP="00F7302F">
      <w:pPr>
        <w:pStyle w:val="Equation"/>
        <w:jc w:val="right"/>
        <w:rPr>
          <w:ins w:id="7245" w:author="Author"/>
          <w:rFonts w:ascii="Arial" w:hAnsi="Arial" w:cs="Arial"/>
          <w:sz w:val="20"/>
        </w:rPr>
      </w:pPr>
      <w:ins w:id="7246" w:author="Author">
        <w:r w:rsidRPr="000407CC">
          <w:rPr>
            <w:rFonts w:ascii="Arial" w:hAnsi="Arial" w:cs="Arial"/>
          </w:rPr>
          <w:tab/>
        </w:r>
        <w:r w:rsidRPr="00F37537">
          <w:rPr>
            <w:rFonts w:ascii="Arial" w:hAnsi="Arial" w:cs="Arial"/>
            <w:i/>
            <w:sz w:val="20"/>
          </w:rPr>
          <w:t>h</w:t>
        </w:r>
        <w:r w:rsidRPr="00F37537">
          <w:rPr>
            <w:rFonts w:ascii="Arial" w:hAnsi="Arial" w:cs="Arial"/>
            <w:i/>
            <w:sz w:val="20"/>
            <w:vertAlign w:val="subscript"/>
          </w:rPr>
          <w:t>dif</w:t>
        </w:r>
        <w:r w:rsidRPr="00F37537">
          <w:rPr>
            <w:rFonts w:ascii="Arial" w:hAnsi="Arial" w:cs="Arial"/>
            <w:sz w:val="20"/>
            <w:vertAlign w:val="subscript"/>
          </w:rPr>
          <w:t>1</w:t>
        </w:r>
        <w:r>
          <w:rPr>
            <w:rFonts w:ascii="Arial" w:hAnsi="Arial" w:cs="Arial"/>
            <w:sz w:val="20"/>
          </w:rPr>
          <w:t xml:space="preserve"> =</w:t>
        </w:r>
        <w:r w:rsidRPr="00F37537">
          <w:rPr>
            <w:rFonts w:ascii="Arial" w:hAnsi="Arial" w:cs="Arial"/>
            <w:sz w:val="20"/>
          </w:rPr>
          <w:t xml:space="preserve"> </w:t>
        </w:r>
      </w:ins>
      <w:ins w:id="7247" w:author="Author">
        <w:r w:rsidRPr="00F37537">
          <w:rPr>
            <w:rFonts w:ascii="Arial" w:hAnsi="Arial" w:cs="Arial"/>
            <w:position w:val="-12"/>
            <w:sz w:val="20"/>
          </w:rPr>
          <w:object w:dxaOrig="720" w:dyaOrig="360" w14:anchorId="0158F403">
            <v:shape id="_x0000_i1482" type="#_x0000_t75" style="width:36pt;height:18.35pt" o:ole="">
              <v:imagedata r:id="rId1750" o:title=""/>
            </v:shape>
            <o:OLEObject Type="Embed" ProgID="Equation.3" ShapeID="_x0000_i1482" DrawAspect="Content" ObjectID="_1559564410" r:id="rId1751"/>
          </w:object>
        </w:r>
      </w:ins>
      <w:ins w:id="7248" w:author="Author">
        <w:r>
          <w:rPr>
            <w:rFonts w:ascii="Arial" w:hAnsi="Arial" w:cs="Arial"/>
            <w:sz w:val="20"/>
          </w:rPr>
          <w:tab/>
          <w:t>m</w:t>
        </w:r>
        <w:r w:rsidRPr="00F37537">
          <w:rPr>
            <w:rFonts w:ascii="Arial" w:hAnsi="Arial" w:cs="Arial"/>
            <w:sz w:val="20"/>
          </w:rPr>
          <w:tab/>
          <w:t>(</w:t>
        </w:r>
        <w:r>
          <w:rPr>
            <w:rFonts w:ascii="Arial" w:hAnsi="Arial" w:cs="Arial"/>
            <w:sz w:val="20"/>
          </w:rPr>
          <w:t>XX</w:t>
        </w:r>
        <w:r w:rsidRPr="00F37537">
          <w:rPr>
            <w:rFonts w:ascii="Arial" w:hAnsi="Arial" w:cs="Arial"/>
            <w:sz w:val="20"/>
          </w:rPr>
          <w:t>d)</w:t>
        </w:r>
      </w:ins>
    </w:p>
    <w:p w14:paraId="6FFF3B02" w14:textId="77777777" w:rsidR="00F7302F" w:rsidRPr="008A242C" w:rsidRDefault="00F7302F" w:rsidP="00F7302F">
      <w:pPr>
        <w:pStyle w:val="Equation"/>
        <w:jc w:val="right"/>
        <w:rPr>
          <w:ins w:id="7249" w:author="Author"/>
          <w:rFonts w:ascii="Arial" w:hAnsi="Arial" w:cs="Arial"/>
          <w:sz w:val="20"/>
        </w:rPr>
      </w:pPr>
      <w:ins w:id="7250" w:author="Author">
        <w:r w:rsidRPr="000407CC">
          <w:rPr>
            <w:rFonts w:ascii="Arial" w:hAnsi="Arial" w:cs="Arial"/>
          </w:rPr>
          <w:tab/>
        </w:r>
      </w:ins>
      <w:ins w:id="7251" w:author="Author">
        <w:r w:rsidRPr="008A242C">
          <w:rPr>
            <w:rFonts w:ascii="Arial" w:hAnsi="Arial" w:cs="Arial"/>
            <w:position w:val="-12"/>
            <w:sz w:val="20"/>
          </w:rPr>
          <w:object w:dxaOrig="460" w:dyaOrig="360" w14:anchorId="4C95BDE7">
            <v:shape id="_x0000_i1483" type="#_x0000_t75" style="width:23.75pt;height:18.35pt" o:ole="">
              <v:imagedata r:id="rId1752" o:title=""/>
            </v:shape>
            <o:OLEObject Type="Embed" ProgID="Equation.3" ShapeID="_x0000_i1483" DrawAspect="Content" ObjectID="_1559564411" r:id="rId1753"/>
          </w:object>
        </w:r>
      </w:ins>
      <w:ins w:id="7252" w:author="Author">
        <w:r w:rsidRPr="008A242C">
          <w:rPr>
            <w:rFonts w:ascii="Arial" w:hAnsi="Arial" w:cs="Arial"/>
            <w:sz w:val="20"/>
          </w:rPr>
          <w:t xml:space="preserve"> = </w:t>
        </w:r>
      </w:ins>
      <w:ins w:id="7253" w:author="Author">
        <w:r w:rsidRPr="008A242C">
          <w:rPr>
            <w:rFonts w:ascii="Arial" w:hAnsi="Arial" w:cs="Arial"/>
            <w:position w:val="-14"/>
            <w:sz w:val="20"/>
          </w:rPr>
          <w:object w:dxaOrig="1600" w:dyaOrig="380" w14:anchorId="27A32435">
            <v:shape id="_x0000_i1484" type="#_x0000_t75" style="width:80.15pt;height:19pt" o:ole="">
              <v:imagedata r:id="rId1754" o:title=""/>
            </v:shape>
            <o:OLEObject Type="Embed" ProgID="Equation.3" ShapeID="_x0000_i1484" DrawAspect="Content" ObjectID="_1559564412" r:id="rId1755"/>
          </w:object>
        </w:r>
      </w:ins>
      <w:ins w:id="7254" w:author="Author">
        <w:r w:rsidRPr="008A242C">
          <w:rPr>
            <w:rFonts w:ascii="Arial" w:hAnsi="Arial" w:cs="Arial"/>
            <w:sz w:val="20"/>
          </w:rPr>
          <w:tab/>
          <w:t>degrees</w:t>
        </w:r>
        <w:r w:rsidRPr="008A242C">
          <w:rPr>
            <w:rFonts w:ascii="Arial" w:hAnsi="Arial" w:cs="Arial"/>
            <w:sz w:val="20"/>
          </w:rPr>
          <w:tab/>
          <w:t>(</w:t>
        </w:r>
        <w:r>
          <w:rPr>
            <w:rFonts w:ascii="Arial" w:hAnsi="Arial" w:cs="Arial"/>
            <w:sz w:val="20"/>
          </w:rPr>
          <w:t>XX</w:t>
        </w:r>
        <w:r w:rsidRPr="008A242C">
          <w:rPr>
            <w:rFonts w:ascii="Arial" w:hAnsi="Arial" w:cs="Arial"/>
            <w:sz w:val="20"/>
          </w:rPr>
          <w:t>e)</w:t>
        </w:r>
      </w:ins>
    </w:p>
    <w:p w14:paraId="2D87AF58" w14:textId="30BDC1DE" w:rsidR="00F7302F" w:rsidRPr="008A242C" w:rsidRDefault="00F7302F" w:rsidP="00F7302F">
      <w:pPr>
        <w:pStyle w:val="Equation"/>
        <w:jc w:val="right"/>
        <w:rPr>
          <w:ins w:id="7255" w:author="Author"/>
          <w:rFonts w:ascii="Arial" w:hAnsi="Arial" w:cs="Arial"/>
          <w:sz w:val="20"/>
        </w:rPr>
      </w:pPr>
      <w:ins w:id="7256" w:author="Author">
        <w:r w:rsidRPr="000407CC">
          <w:rPr>
            <w:rFonts w:ascii="Arial" w:hAnsi="Arial" w:cs="Arial"/>
          </w:rPr>
          <w:tab/>
        </w:r>
      </w:ins>
      <w:ins w:id="7257" w:author="Author">
        <w:r w:rsidRPr="008A242C">
          <w:rPr>
            <w:rFonts w:ascii="Arial" w:hAnsi="Arial" w:cs="Arial"/>
            <w:position w:val="-12"/>
            <w:sz w:val="20"/>
          </w:rPr>
          <w:object w:dxaOrig="400" w:dyaOrig="360" w14:anchorId="38B0C9AA">
            <v:shape id="_x0000_i1485" type="#_x0000_t75" style="width:20.4pt;height:18.35pt" o:ole="">
              <v:imagedata r:id="rId1756" o:title=""/>
            </v:shape>
            <o:OLEObject Type="Embed" ProgID="Equation.3" ShapeID="_x0000_i1485" DrawAspect="Content" ObjectID="_1559564413" r:id="rId1757"/>
          </w:object>
        </w:r>
      </w:ins>
      <w:ins w:id="7258" w:author="Author">
        <w:r w:rsidRPr="008A242C">
          <w:rPr>
            <w:rFonts w:ascii="Arial" w:hAnsi="Arial" w:cs="Arial"/>
            <w:sz w:val="20"/>
          </w:rPr>
          <w:t xml:space="preserve"> = </w:t>
        </w:r>
        <w:r>
          <w:rPr>
            <w:rFonts w:ascii="Arial" w:hAnsi="Arial" w:cs="Arial"/>
            <w:noProof/>
            <w:position w:val="-12"/>
            <w:sz w:val="20"/>
            <w:lang w:eastAsia="en-GB" w:bidi="he-IL"/>
          </w:rPr>
          <w:drawing>
            <wp:inline distT="0" distB="0" distL="0" distR="0" wp14:anchorId="71355260" wp14:editId="7416FB90">
              <wp:extent cx="733425" cy="257175"/>
              <wp:effectExtent l="0" t="0" r="9525" b="9525"/>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1"/>
                      <pic:cNvPicPr>
                        <a:picLocks noChangeAspect="1" noChangeArrowheads="1"/>
                      </pic:cNvPicPr>
                    </pic:nvPicPr>
                    <pic:blipFill>
                      <a:blip r:embed="rId1758">
                        <a:extLst>
                          <a:ext uri="{28A0092B-C50C-407E-A947-70E740481C1C}">
                            <a14:useLocalDpi xmlns:a14="http://schemas.microsoft.com/office/drawing/2010/main" val="0"/>
                          </a:ext>
                        </a:extLst>
                      </a:blip>
                      <a:srcRect/>
                      <a:stretch>
                        <a:fillRect/>
                      </a:stretch>
                    </pic:blipFill>
                    <pic:spPr bwMode="auto">
                      <a:xfrm>
                        <a:off x="0" y="0"/>
                        <a:ext cx="733425" cy="257175"/>
                      </a:xfrm>
                      <a:prstGeom prst="rect">
                        <a:avLst/>
                      </a:prstGeom>
                      <a:noFill/>
                      <a:ln>
                        <a:noFill/>
                      </a:ln>
                    </pic:spPr>
                  </pic:pic>
                </a:graphicData>
              </a:graphic>
            </wp:inline>
          </w:drawing>
        </w:r>
        <w:r w:rsidRPr="008A242C">
          <w:rPr>
            <w:rFonts w:ascii="Arial" w:hAnsi="Arial" w:cs="Arial"/>
            <w:position w:val="-12"/>
            <w:sz w:val="20"/>
          </w:rPr>
          <w:t xml:space="preserve"> </w:t>
        </w:r>
        <w:r w:rsidRPr="008A242C">
          <w:rPr>
            <w:rFonts w:ascii="Arial" w:hAnsi="Arial" w:cs="Arial"/>
            <w:sz w:val="20"/>
          </w:rPr>
          <w:tab/>
        </w:r>
        <w:r w:rsidRPr="008A242C">
          <w:rPr>
            <w:rFonts w:ascii="Arial" w:hAnsi="Arial" w:cs="Arial"/>
            <w:sz w:val="20"/>
          </w:rPr>
          <w:tab/>
          <w:t>(</w:t>
        </w:r>
        <w:r>
          <w:rPr>
            <w:rFonts w:ascii="Arial" w:hAnsi="Arial" w:cs="Arial"/>
            <w:sz w:val="20"/>
          </w:rPr>
          <w:t>XX</w:t>
        </w:r>
        <w:r w:rsidRPr="008A242C">
          <w:rPr>
            <w:rFonts w:ascii="Arial" w:hAnsi="Arial" w:cs="Arial"/>
            <w:sz w:val="20"/>
          </w:rPr>
          <w:t>f)</w:t>
        </w:r>
      </w:ins>
    </w:p>
    <w:p w14:paraId="495E80EF" w14:textId="77777777" w:rsidR="00F7302F" w:rsidRPr="008A242C" w:rsidRDefault="00F7302F" w:rsidP="00F7302F">
      <w:pPr>
        <w:pStyle w:val="Equation"/>
        <w:jc w:val="right"/>
        <w:rPr>
          <w:ins w:id="7259" w:author="Author"/>
          <w:rFonts w:ascii="Arial" w:hAnsi="Arial" w:cs="Arial"/>
          <w:sz w:val="20"/>
        </w:rPr>
      </w:pPr>
      <w:ins w:id="7260" w:author="Author">
        <w:r w:rsidRPr="000407CC">
          <w:rPr>
            <w:rFonts w:ascii="Arial" w:hAnsi="Arial" w:cs="Arial"/>
            <w:i/>
          </w:rPr>
          <w:tab/>
        </w:r>
        <w:r w:rsidRPr="008A242C">
          <w:rPr>
            <w:rFonts w:ascii="Arial" w:hAnsi="Arial" w:cs="Arial"/>
            <w:i/>
            <w:sz w:val="20"/>
          </w:rPr>
          <w:t>f</w:t>
        </w:r>
        <w:r w:rsidRPr="008A242C">
          <w:rPr>
            <w:rFonts w:ascii="Arial" w:hAnsi="Arial" w:cs="Arial"/>
            <w:sz w:val="20"/>
          </w:rPr>
          <w:t>: frequency (MHz).</w:t>
        </w:r>
        <w:r w:rsidRPr="008A242C">
          <w:rPr>
            <w:rFonts w:ascii="Arial" w:hAnsi="Arial" w:cs="Arial"/>
            <w:sz w:val="20"/>
          </w:rPr>
          <w:tab/>
        </w:r>
        <w:r w:rsidRPr="008A242C">
          <w:rPr>
            <w:rFonts w:ascii="Arial" w:hAnsi="Arial" w:cs="Arial"/>
            <w:sz w:val="20"/>
          </w:rPr>
          <w:tab/>
        </w:r>
      </w:ins>
    </w:p>
    <w:p w14:paraId="498532FB" w14:textId="77777777" w:rsidR="00F7302F" w:rsidRPr="000407CC" w:rsidRDefault="00F7302F" w:rsidP="00F7302F">
      <w:pPr>
        <w:rPr>
          <w:ins w:id="7261" w:author="Author"/>
          <w:rFonts w:ascii="Arial" w:hAnsi="Arial" w:cs="Arial"/>
        </w:rPr>
      </w:pPr>
    </w:p>
    <w:p w14:paraId="16019F14" w14:textId="77777777" w:rsidR="00F7302F" w:rsidRPr="000407CC" w:rsidRDefault="00F7302F" w:rsidP="00F7302F">
      <w:pPr>
        <w:rPr>
          <w:ins w:id="7262" w:author="Author"/>
          <w:rFonts w:ascii="Arial" w:hAnsi="Arial" w:cs="Arial"/>
        </w:rPr>
      </w:pPr>
      <w:ins w:id="7263" w:author="Author">
        <w:r w:rsidRPr="000407CC">
          <w:rPr>
            <w:rFonts w:ascii="Arial" w:hAnsi="Arial" w:cs="Arial"/>
          </w:rPr>
          <w:t xml:space="preserve">And </w:t>
        </w:r>
        <w:r w:rsidRPr="000407CC">
          <w:rPr>
            <w:rFonts w:ascii="Arial" w:hAnsi="Arial" w:cs="Arial"/>
            <w:i/>
          </w:rPr>
          <w:t>R</w:t>
        </w:r>
        <w:r w:rsidRPr="000407CC">
          <w:rPr>
            <w:rFonts w:ascii="Arial" w:hAnsi="Arial" w:cs="Arial"/>
            <w:vertAlign w:val="subscript"/>
          </w:rPr>
          <w:t>1</w:t>
        </w:r>
        <w:r w:rsidRPr="000407CC">
          <w:rPr>
            <w:rFonts w:ascii="Arial" w:hAnsi="Arial" w:cs="Arial"/>
          </w:rPr>
          <w:t xml:space="preserve"> is the height of clutter, m above ground level, in the vicinity of the transmitting/base terminal.</w:t>
        </w:r>
      </w:ins>
    </w:p>
    <w:p w14:paraId="57407837" w14:textId="77777777" w:rsidR="00F7302F" w:rsidRDefault="00F7302F" w:rsidP="00F7302F">
      <w:pPr>
        <w:rPr>
          <w:ins w:id="7264" w:author="Author"/>
          <w:rFonts w:ascii="Arial" w:hAnsi="Arial" w:cs="Arial"/>
        </w:rPr>
      </w:pPr>
    </w:p>
    <w:p w14:paraId="5F50A76D" w14:textId="77777777" w:rsidR="00F7302F" w:rsidRDefault="00F7302F" w:rsidP="00F7302F">
      <w:pPr>
        <w:rPr>
          <w:ins w:id="7265" w:author="Author"/>
          <w:rFonts w:ascii="Arial" w:hAnsi="Arial" w:cs="Arial"/>
          <w:b/>
        </w:rPr>
      </w:pPr>
      <w:ins w:id="7266" w:author="Author">
        <w:r w:rsidRPr="000407CC">
          <w:rPr>
            <w:rFonts w:ascii="Arial" w:hAnsi="Arial" w:cs="Arial"/>
            <w:b/>
          </w:rPr>
          <w:t>Correction for antenna height difference</w:t>
        </w:r>
      </w:ins>
    </w:p>
    <w:p w14:paraId="3433EB72" w14:textId="77777777" w:rsidR="00F7302F" w:rsidRPr="000407CC" w:rsidRDefault="00F7302F" w:rsidP="00F7302F">
      <w:pPr>
        <w:rPr>
          <w:ins w:id="7267" w:author="Author"/>
          <w:rFonts w:ascii="Arial" w:hAnsi="Arial" w:cs="Arial"/>
        </w:rPr>
      </w:pPr>
      <w:ins w:id="7268" w:author="Author">
        <w:r>
          <w:rPr>
            <w:rFonts w:ascii="Arial" w:hAnsi="Arial" w:cs="Arial"/>
          </w:rPr>
          <w:t xml:space="preserve">Annex 5, § 14 of Recommendation ITU-R P.1546-5 gives a correction to account for the difference between the two antenna heights above ground. </w:t>
        </w:r>
        <w:r w:rsidRPr="000407CC">
          <w:rPr>
            <w:rFonts w:ascii="Arial" w:hAnsi="Arial" w:cs="Arial"/>
          </w:rPr>
          <w:t>This correction is calculated as follows.</w:t>
        </w:r>
      </w:ins>
    </w:p>
    <w:p w14:paraId="46DC4F01" w14:textId="77777777" w:rsidR="00F7302F" w:rsidRPr="008A242C" w:rsidRDefault="00F7302F" w:rsidP="00F7302F">
      <w:pPr>
        <w:pStyle w:val="Equation"/>
        <w:jc w:val="right"/>
        <w:rPr>
          <w:ins w:id="7269" w:author="Author"/>
          <w:rFonts w:ascii="Arial" w:hAnsi="Arial" w:cs="Arial"/>
          <w:sz w:val="20"/>
        </w:rPr>
      </w:pPr>
      <w:ins w:id="7270" w:author="Author">
        <w:r w:rsidRPr="008A242C">
          <w:rPr>
            <w:rFonts w:ascii="Arial" w:hAnsi="Arial" w:cs="Arial"/>
            <w:sz w:val="20"/>
          </w:rPr>
          <w:tab/>
        </w:r>
        <w:r w:rsidRPr="008A242C">
          <w:rPr>
            <w:rFonts w:ascii="Arial" w:hAnsi="Arial" w:cs="Arial"/>
            <w:sz w:val="20"/>
          </w:rPr>
          <w:tab/>
        </w:r>
      </w:ins>
      <w:ins w:id="7271" w:author="Author">
        <w:r w:rsidRPr="008A242C">
          <w:rPr>
            <w:rFonts w:ascii="Arial" w:hAnsi="Arial" w:cs="Arial"/>
            <w:position w:val="-34"/>
            <w:sz w:val="20"/>
          </w:rPr>
          <w:object w:dxaOrig="2820" w:dyaOrig="800" w14:anchorId="25A621FD">
            <v:shape id="_x0000_i1486" type="#_x0000_t75" style="width:141.3pt;height:40.1pt" o:ole="">
              <v:imagedata r:id="rId1759" o:title=""/>
            </v:shape>
            <o:OLEObject Type="Embed" ProgID="Equation.3" ShapeID="_x0000_i1486" DrawAspect="Content" ObjectID="_1559564414" r:id="rId1760"/>
          </w:object>
        </w:r>
      </w:ins>
      <w:ins w:id="7272" w:author="Author">
        <w:r w:rsidRPr="008A242C">
          <w:rPr>
            <w:rFonts w:ascii="Arial" w:hAnsi="Arial" w:cs="Arial"/>
            <w:sz w:val="20"/>
          </w:rPr>
          <w:t>                dB</w:t>
        </w:r>
        <w:r w:rsidRPr="008A242C">
          <w:rPr>
            <w:rFonts w:ascii="Arial" w:hAnsi="Arial" w:cs="Arial"/>
            <w:sz w:val="20"/>
          </w:rPr>
          <w:tab/>
          <w:t>(</w:t>
        </w:r>
        <w:r>
          <w:rPr>
            <w:rFonts w:ascii="Arial" w:hAnsi="Arial" w:cs="Arial"/>
            <w:sz w:val="20"/>
          </w:rPr>
          <w:t>YY</w:t>
        </w:r>
        <w:r w:rsidRPr="008A242C">
          <w:rPr>
            <w:rFonts w:ascii="Arial" w:hAnsi="Arial" w:cs="Arial"/>
            <w:sz w:val="20"/>
          </w:rPr>
          <w:t>)</w:t>
        </w:r>
      </w:ins>
    </w:p>
    <w:p w14:paraId="0CCFA3FF" w14:textId="77777777" w:rsidR="00F7302F" w:rsidRPr="000407CC" w:rsidRDefault="00F7302F" w:rsidP="00F7302F">
      <w:pPr>
        <w:rPr>
          <w:ins w:id="7273" w:author="Author"/>
          <w:rFonts w:ascii="Arial" w:hAnsi="Arial" w:cs="Arial"/>
        </w:rPr>
      </w:pPr>
      <w:ins w:id="7274" w:author="Author">
        <w:r w:rsidRPr="000407CC">
          <w:rPr>
            <w:rFonts w:ascii="Arial" w:hAnsi="Arial" w:cs="Arial"/>
          </w:rPr>
          <w:t xml:space="preserve">where </w:t>
        </w:r>
        <w:r w:rsidRPr="000407CC">
          <w:rPr>
            <w:rFonts w:ascii="Arial" w:hAnsi="Arial" w:cs="Arial"/>
            <w:i/>
          </w:rPr>
          <w:t>d</w:t>
        </w:r>
        <w:r w:rsidRPr="000407CC">
          <w:rPr>
            <w:rFonts w:ascii="Arial" w:hAnsi="Arial" w:cs="Arial"/>
          </w:rPr>
          <w:t xml:space="preserve"> is the horizontal distance and the slope distance, </w:t>
        </w:r>
        <w:r w:rsidRPr="000407CC">
          <w:rPr>
            <w:rFonts w:ascii="Arial" w:hAnsi="Arial" w:cs="Arial"/>
            <w:i/>
          </w:rPr>
          <w:t>d</w:t>
        </w:r>
        <w:r w:rsidRPr="000407CC">
          <w:rPr>
            <w:rFonts w:ascii="Arial" w:hAnsi="Arial" w:cs="Arial"/>
            <w:i/>
            <w:vertAlign w:val="subscript"/>
          </w:rPr>
          <w:t>slope</w:t>
        </w:r>
        <w:r w:rsidRPr="000407CC">
          <w:rPr>
            <w:rFonts w:ascii="Arial" w:hAnsi="Arial" w:cs="Arial"/>
          </w:rPr>
          <w:t xml:space="preserve">, is given as follows. </w:t>
        </w:r>
      </w:ins>
    </w:p>
    <w:p w14:paraId="14D31DD2" w14:textId="77777777" w:rsidR="00F7302F" w:rsidRPr="000407CC" w:rsidRDefault="00F7302F" w:rsidP="00F7302F">
      <w:pPr>
        <w:rPr>
          <w:ins w:id="7275" w:author="Author"/>
          <w:rFonts w:ascii="Arial" w:hAnsi="Arial" w:cs="Arial"/>
        </w:rPr>
      </w:pPr>
      <w:ins w:id="7276" w:author="Author">
        <w:r w:rsidRPr="000407CC">
          <w:rPr>
            <w:rFonts w:ascii="Arial" w:hAnsi="Arial" w:cs="Arial"/>
          </w:rPr>
          <w:t>Where terrain information is available, use:</w:t>
        </w:r>
      </w:ins>
    </w:p>
    <w:p w14:paraId="022BACE7" w14:textId="77777777" w:rsidR="00F7302F" w:rsidRPr="00D97F56" w:rsidRDefault="00F7302F" w:rsidP="00F7302F">
      <w:pPr>
        <w:pStyle w:val="Equation"/>
        <w:jc w:val="right"/>
        <w:rPr>
          <w:ins w:id="7277" w:author="Author"/>
          <w:rFonts w:ascii="Arial" w:hAnsi="Arial" w:cs="Arial"/>
          <w:sz w:val="20"/>
        </w:rPr>
      </w:pPr>
      <w:ins w:id="7278" w:author="Author">
        <w:r w:rsidRPr="00D97F56">
          <w:rPr>
            <w:rFonts w:ascii="Arial" w:hAnsi="Arial" w:cs="Arial"/>
            <w:sz w:val="20"/>
          </w:rPr>
          <w:tab/>
        </w:r>
        <w:r w:rsidRPr="00D97F56">
          <w:rPr>
            <w:rFonts w:ascii="Arial" w:hAnsi="Arial" w:cs="Arial"/>
            <w:sz w:val="20"/>
          </w:rPr>
          <w:tab/>
        </w:r>
      </w:ins>
      <w:ins w:id="7279" w:author="Author">
        <w:r w:rsidRPr="00D97F56">
          <w:rPr>
            <w:rFonts w:ascii="Arial" w:hAnsi="Arial" w:cs="Arial"/>
            <w:position w:val="-14"/>
            <w:sz w:val="20"/>
          </w:rPr>
          <w:object w:dxaOrig="4080" w:dyaOrig="480" w14:anchorId="7172BD26">
            <v:shape id="_x0000_i1487" type="#_x0000_t75" style="width:204.4pt;height:24.45pt" o:ole="">
              <v:imagedata r:id="rId1761" o:title=""/>
            </v:shape>
            <o:OLEObject Type="Embed" ProgID="Equation.3" ShapeID="_x0000_i1487" DrawAspect="Content" ObjectID="_1559564415" r:id="rId1762"/>
          </w:object>
        </w:r>
      </w:ins>
      <w:ins w:id="7280" w:author="Author">
        <w:r w:rsidRPr="00D97F56">
          <w:rPr>
            <w:rFonts w:ascii="Arial" w:hAnsi="Arial" w:cs="Arial"/>
            <w:sz w:val="20"/>
          </w:rPr>
          <w:t>                km</w:t>
        </w:r>
        <w:r w:rsidRPr="00D97F56">
          <w:rPr>
            <w:rFonts w:ascii="Arial" w:hAnsi="Arial" w:cs="Arial"/>
            <w:sz w:val="20"/>
          </w:rPr>
          <w:tab/>
          <w:t>(</w:t>
        </w:r>
        <w:r>
          <w:rPr>
            <w:rFonts w:ascii="Arial" w:hAnsi="Arial" w:cs="Arial"/>
            <w:sz w:val="20"/>
          </w:rPr>
          <w:t>YY</w:t>
        </w:r>
        <w:r w:rsidRPr="00D97F56">
          <w:rPr>
            <w:rFonts w:ascii="Arial" w:hAnsi="Arial" w:cs="Arial"/>
            <w:sz w:val="20"/>
          </w:rPr>
          <w:t>a)</w:t>
        </w:r>
      </w:ins>
    </w:p>
    <w:p w14:paraId="6094C274" w14:textId="77777777" w:rsidR="00F7302F" w:rsidRPr="000407CC" w:rsidRDefault="00F7302F" w:rsidP="00F7302F">
      <w:pPr>
        <w:rPr>
          <w:ins w:id="7281" w:author="Author"/>
          <w:rFonts w:ascii="Arial" w:hAnsi="Arial" w:cs="Arial"/>
        </w:rPr>
      </w:pPr>
      <w:ins w:id="7282" w:author="Author">
        <w:r w:rsidRPr="000407CC">
          <w:rPr>
            <w:rFonts w:ascii="Arial" w:hAnsi="Arial" w:cs="Arial"/>
          </w:rPr>
          <w:t>Where terrain information is not available, use:</w:t>
        </w:r>
      </w:ins>
    </w:p>
    <w:p w14:paraId="45F4C03F" w14:textId="77777777" w:rsidR="00F7302F" w:rsidRPr="00D97F56" w:rsidRDefault="00F7302F" w:rsidP="00F7302F">
      <w:pPr>
        <w:pStyle w:val="Equation"/>
        <w:jc w:val="right"/>
        <w:rPr>
          <w:ins w:id="7283" w:author="Author"/>
          <w:rFonts w:ascii="Arial" w:hAnsi="Arial" w:cs="Arial"/>
          <w:sz w:val="20"/>
        </w:rPr>
      </w:pPr>
      <w:ins w:id="7284" w:author="Author">
        <w:r w:rsidRPr="00D97F56">
          <w:rPr>
            <w:rFonts w:ascii="Arial" w:hAnsi="Arial" w:cs="Arial"/>
            <w:sz w:val="20"/>
          </w:rPr>
          <w:tab/>
        </w:r>
        <w:r w:rsidRPr="00D97F56">
          <w:rPr>
            <w:rFonts w:ascii="Arial" w:hAnsi="Arial" w:cs="Arial"/>
            <w:sz w:val="20"/>
          </w:rPr>
          <w:tab/>
        </w:r>
      </w:ins>
      <w:ins w:id="7285" w:author="Author">
        <w:r w:rsidRPr="00D97F56">
          <w:rPr>
            <w:rFonts w:ascii="Arial" w:hAnsi="Arial" w:cs="Arial"/>
            <w:position w:val="-14"/>
            <w:sz w:val="20"/>
          </w:rPr>
          <w:object w:dxaOrig="2780" w:dyaOrig="480" w14:anchorId="59CF5DA1">
            <v:shape id="_x0000_i1488" type="#_x0000_t75" style="width:139.85pt;height:24.45pt" o:ole="">
              <v:imagedata r:id="rId1763" o:title=""/>
            </v:shape>
            <o:OLEObject Type="Embed" ProgID="Equation.3" ShapeID="_x0000_i1488" DrawAspect="Content" ObjectID="_1559564416" r:id="rId1764"/>
          </w:object>
        </w:r>
      </w:ins>
      <w:ins w:id="7286" w:author="Author">
        <w:r w:rsidRPr="00D97F56">
          <w:rPr>
            <w:rFonts w:ascii="Arial" w:hAnsi="Arial" w:cs="Arial"/>
            <w:sz w:val="20"/>
          </w:rPr>
          <w:t>                km</w:t>
        </w:r>
        <w:r w:rsidRPr="00D97F56">
          <w:rPr>
            <w:rFonts w:ascii="Arial" w:hAnsi="Arial" w:cs="Arial"/>
            <w:sz w:val="20"/>
          </w:rPr>
          <w:tab/>
          <w:t>(</w:t>
        </w:r>
        <w:r>
          <w:rPr>
            <w:rFonts w:ascii="Arial" w:hAnsi="Arial" w:cs="Arial"/>
            <w:sz w:val="20"/>
          </w:rPr>
          <w:t>YY</w:t>
        </w:r>
        <w:r w:rsidRPr="00D97F56">
          <w:rPr>
            <w:rFonts w:ascii="Arial" w:hAnsi="Arial" w:cs="Arial"/>
            <w:sz w:val="20"/>
          </w:rPr>
          <w:t>b)</w:t>
        </w:r>
      </w:ins>
    </w:p>
    <w:p w14:paraId="59801524" w14:textId="77777777" w:rsidR="00F7302F" w:rsidRPr="000407CC" w:rsidRDefault="00F7302F" w:rsidP="00F7302F">
      <w:pPr>
        <w:rPr>
          <w:ins w:id="7287" w:author="Author"/>
          <w:rFonts w:ascii="Arial" w:hAnsi="Arial" w:cs="Arial"/>
        </w:rPr>
      </w:pPr>
      <w:ins w:id="7288" w:author="Author">
        <w:r w:rsidRPr="000407CC">
          <w:rPr>
            <w:rFonts w:ascii="Arial" w:hAnsi="Arial" w:cs="Arial"/>
          </w:rPr>
          <w:t xml:space="preserve">and </w:t>
        </w:r>
        <w:r w:rsidRPr="000407CC">
          <w:rPr>
            <w:rFonts w:ascii="Arial" w:hAnsi="Arial" w:cs="Arial"/>
            <w:i/>
          </w:rPr>
          <w:t>h</w:t>
        </w:r>
        <w:r w:rsidRPr="000407CC">
          <w:rPr>
            <w:rFonts w:ascii="Arial" w:hAnsi="Arial" w:cs="Arial"/>
            <w:i/>
            <w:vertAlign w:val="subscript"/>
          </w:rPr>
          <w:t>tter</w:t>
        </w:r>
        <w:r w:rsidRPr="000407CC">
          <w:rPr>
            <w:rFonts w:ascii="Arial" w:hAnsi="Arial" w:cs="Arial"/>
          </w:rPr>
          <w:t xml:space="preserve"> and </w:t>
        </w:r>
        <w:r w:rsidRPr="000407CC">
          <w:rPr>
            <w:rFonts w:ascii="Arial" w:hAnsi="Arial" w:cs="Arial"/>
            <w:i/>
          </w:rPr>
          <w:t>h</w:t>
        </w:r>
        <w:r w:rsidRPr="000407CC">
          <w:rPr>
            <w:rFonts w:ascii="Arial" w:hAnsi="Arial" w:cs="Arial"/>
            <w:i/>
            <w:vertAlign w:val="subscript"/>
          </w:rPr>
          <w:t>rter</w:t>
        </w:r>
        <w:r w:rsidRPr="000407CC">
          <w:rPr>
            <w:rFonts w:ascii="Arial" w:hAnsi="Arial" w:cs="Arial"/>
          </w:rPr>
          <w:t xml:space="preserve"> are the terrain heights in metres above sea level at the transmitter/base and receiving/mobile terminals respectively.</w:t>
        </w:r>
      </w:ins>
    </w:p>
    <w:p w14:paraId="21B7E145" w14:textId="77777777" w:rsidR="00F7302F" w:rsidRPr="000407CC" w:rsidRDefault="00F7302F" w:rsidP="00F7302F">
      <w:pPr>
        <w:rPr>
          <w:ins w:id="7289" w:author="Author"/>
          <w:rFonts w:ascii="Arial" w:hAnsi="Arial" w:cs="Arial"/>
        </w:rPr>
      </w:pPr>
      <w:ins w:id="7290" w:author="Author">
        <w:r w:rsidRPr="000407CC">
          <w:rPr>
            <w:rFonts w:ascii="Arial" w:hAnsi="Arial" w:cs="Arial"/>
          </w:rPr>
          <w:t>The hypotenuse geometry implied by equation (</w:t>
        </w:r>
        <w:r>
          <w:rPr>
            <w:rFonts w:ascii="Arial" w:hAnsi="Arial" w:cs="Arial"/>
          </w:rPr>
          <w:t>YY</w:t>
        </w:r>
        <w:r w:rsidRPr="000407CC">
          <w:rPr>
            <w:rFonts w:ascii="Arial" w:hAnsi="Arial" w:cs="Arial"/>
          </w:rPr>
          <w:t>a) is unrealistic for paths long enough for Earth curvature to be significant, but for such long paths the associated er</w:t>
        </w:r>
        <w:r>
          <w:rPr>
            <w:rFonts w:ascii="Arial" w:hAnsi="Arial" w:cs="Arial"/>
          </w:rPr>
          <w:t xml:space="preserve">ror is negligible. Although the </w:t>
        </w:r>
        <w:r w:rsidRPr="000407CC">
          <w:rPr>
            <w:rFonts w:ascii="Arial" w:hAnsi="Arial" w:cs="Arial"/>
          </w:rPr>
          <w:t xml:space="preserve">correction given by </w:t>
        </w:r>
        <w:r w:rsidRPr="000407CC">
          <w:rPr>
            <w:rFonts w:ascii="Arial" w:hAnsi="Arial" w:cs="Arial"/>
          </w:rPr>
          <w:lastRenderedPageBreak/>
          <w:t>equation (</w:t>
        </w:r>
        <w:r>
          <w:rPr>
            <w:rFonts w:ascii="Arial" w:hAnsi="Arial" w:cs="Arial"/>
          </w:rPr>
          <w:t>YY</w:t>
        </w:r>
        <w:r w:rsidRPr="000407CC">
          <w:rPr>
            <w:rFonts w:ascii="Arial" w:hAnsi="Arial" w:cs="Arial"/>
          </w:rPr>
          <w:t xml:space="preserve">) is very small except for short paths and high values of </w:t>
        </w:r>
        <w:r w:rsidRPr="000407CC">
          <w:rPr>
            <w:rFonts w:ascii="Arial" w:hAnsi="Arial" w:cs="Arial"/>
            <w:i/>
          </w:rPr>
          <w:t>h</w:t>
        </w:r>
        <w:r w:rsidRPr="000407CC">
          <w:rPr>
            <w:rFonts w:ascii="Arial" w:hAnsi="Arial" w:cs="Arial"/>
            <w:vertAlign w:val="subscript"/>
          </w:rPr>
          <w:t>1</w:t>
        </w:r>
        <w:r w:rsidRPr="000407CC">
          <w:rPr>
            <w:rFonts w:ascii="Arial" w:hAnsi="Arial" w:cs="Arial"/>
          </w:rPr>
          <w:t>, it is recommended that it is used in all cases to avoid making an arbitrary decision as to precision.</w:t>
        </w:r>
      </w:ins>
    </w:p>
    <w:p w14:paraId="2649C9B8" w14:textId="77777777" w:rsidR="00F7302F" w:rsidRDefault="00F7302F" w:rsidP="00F7302F">
      <w:pPr>
        <w:rPr>
          <w:ins w:id="7291" w:author="Author"/>
          <w:rFonts w:ascii="Arial" w:hAnsi="Arial" w:cs="Arial"/>
        </w:rPr>
      </w:pPr>
    </w:p>
    <w:p w14:paraId="77CC4D6A" w14:textId="77777777" w:rsidR="00F7302F" w:rsidRDefault="00F7302F" w:rsidP="00F7302F">
      <w:pPr>
        <w:rPr>
          <w:ins w:id="7292" w:author="Author"/>
          <w:rFonts w:ascii="Arial" w:hAnsi="Arial" w:cs="Arial"/>
          <w:b/>
        </w:rPr>
      </w:pPr>
      <w:ins w:id="7293" w:author="Author">
        <w:r w:rsidRPr="000407CC">
          <w:rPr>
            <w:rFonts w:ascii="Arial" w:hAnsi="Arial" w:cs="Arial"/>
            <w:b/>
          </w:rPr>
          <w:t>Horizontal distances less than 1 km</w:t>
        </w:r>
      </w:ins>
    </w:p>
    <w:p w14:paraId="73C2D6D6" w14:textId="77777777" w:rsidR="00F7302F" w:rsidRPr="000407CC" w:rsidRDefault="00F7302F" w:rsidP="00F7302F">
      <w:pPr>
        <w:rPr>
          <w:ins w:id="7294" w:author="Author"/>
          <w:rFonts w:ascii="Arial" w:hAnsi="Arial" w:cs="Arial"/>
        </w:rPr>
      </w:pPr>
      <w:ins w:id="7295" w:author="Author">
        <w:r>
          <w:rPr>
            <w:rFonts w:ascii="Arial" w:hAnsi="Arial" w:cs="Arial"/>
          </w:rPr>
          <w:t xml:space="preserve">The field strength curves cover horizontal distances from 1 km to 1 000 km. Annex 5, § 15 of Recommendation ITU-R P.1546-5 describes the method for horizontal distances less than 1 km. </w:t>
        </w:r>
        <w:r w:rsidRPr="000407CC">
          <w:rPr>
            <w:rFonts w:ascii="Arial" w:hAnsi="Arial" w:cs="Arial"/>
          </w:rPr>
          <w:t>For paths less than 1 km the model is extended to arbitrarily short horizontal distances as follows:</w:t>
        </w:r>
      </w:ins>
    </w:p>
    <w:p w14:paraId="14B8CF59" w14:textId="77777777" w:rsidR="00F7302F" w:rsidRPr="000407CC" w:rsidRDefault="00F7302F" w:rsidP="00F7302F">
      <w:pPr>
        <w:rPr>
          <w:ins w:id="7296" w:author="Author"/>
          <w:rFonts w:ascii="Arial" w:hAnsi="Arial" w:cs="Arial"/>
        </w:rPr>
      </w:pPr>
      <w:ins w:id="7297" w:author="Author">
        <w:r w:rsidRPr="000407CC">
          <w:rPr>
            <w:rFonts w:ascii="Arial" w:hAnsi="Arial" w:cs="Arial"/>
          </w:rPr>
          <w:t>If the horizontal distance is less than or equal to 0.04 km the field strength, E, is given by:</w:t>
        </w:r>
      </w:ins>
    </w:p>
    <w:p w14:paraId="10F749B3" w14:textId="77777777" w:rsidR="00F7302F" w:rsidRPr="00D97F56" w:rsidRDefault="00F7302F" w:rsidP="00F7302F">
      <w:pPr>
        <w:pStyle w:val="Equation"/>
        <w:jc w:val="right"/>
        <w:rPr>
          <w:ins w:id="7298" w:author="Author"/>
          <w:rFonts w:ascii="Arial" w:hAnsi="Arial" w:cs="Arial"/>
          <w:sz w:val="20"/>
        </w:rPr>
      </w:pPr>
      <w:ins w:id="7299" w:author="Author">
        <w:r w:rsidRPr="00D97F56">
          <w:rPr>
            <w:rFonts w:ascii="Arial" w:hAnsi="Arial" w:cs="Arial"/>
            <w:sz w:val="20"/>
          </w:rPr>
          <w:tab/>
        </w:r>
        <w:r w:rsidRPr="00D97F56">
          <w:rPr>
            <w:rFonts w:ascii="Arial" w:hAnsi="Arial" w:cs="Arial"/>
            <w:sz w:val="20"/>
          </w:rPr>
          <w:tab/>
        </w:r>
      </w:ins>
      <w:ins w:id="7300" w:author="Author">
        <w:r w:rsidRPr="00D97F56">
          <w:rPr>
            <w:rFonts w:ascii="Arial" w:hAnsi="Arial" w:cs="Arial"/>
            <w:position w:val="-14"/>
            <w:sz w:val="20"/>
          </w:rPr>
          <w:object w:dxaOrig="2420" w:dyaOrig="380" w14:anchorId="0347C907">
            <v:shape id="_x0000_i1489" type="#_x0000_t75" style="width:121.6pt;height:19pt" o:ole="">
              <v:imagedata r:id="rId1765" o:title=""/>
            </v:shape>
            <o:OLEObject Type="Embed" ProgID="Equation.3" ShapeID="_x0000_i1489" DrawAspect="Content" ObjectID="_1559564417" r:id="rId1766"/>
          </w:object>
        </w:r>
      </w:ins>
      <w:ins w:id="7301" w:author="Author">
        <w:r w:rsidRPr="00D97F56">
          <w:rPr>
            <w:rFonts w:ascii="Arial" w:hAnsi="Arial" w:cs="Arial"/>
            <w:sz w:val="20"/>
          </w:rPr>
          <w:t>                   dB(</w:t>
        </w:r>
        <w:r w:rsidRPr="00D97F56">
          <w:rPr>
            <w:rFonts w:ascii="Arial" w:hAnsi="Arial" w:cs="Arial"/>
            <w:sz w:val="20"/>
          </w:rPr>
          <w:sym w:font="Symbol" w:char="F06D"/>
        </w:r>
        <w:r w:rsidRPr="00D97F56">
          <w:rPr>
            <w:rFonts w:ascii="Arial" w:hAnsi="Arial" w:cs="Arial"/>
            <w:sz w:val="20"/>
          </w:rPr>
          <w:t>V/m)</w:t>
        </w:r>
        <w:r w:rsidRPr="00D97F56">
          <w:rPr>
            <w:rFonts w:ascii="Arial" w:hAnsi="Arial" w:cs="Arial"/>
            <w:sz w:val="20"/>
          </w:rPr>
          <w:tab/>
          <w:t>(</w:t>
        </w:r>
        <w:r>
          <w:rPr>
            <w:rFonts w:ascii="Arial" w:hAnsi="Arial" w:cs="Arial"/>
            <w:sz w:val="20"/>
          </w:rPr>
          <w:t>ZZ</w:t>
        </w:r>
        <w:r w:rsidRPr="00D97F56">
          <w:rPr>
            <w:rFonts w:ascii="Arial" w:hAnsi="Arial" w:cs="Arial"/>
            <w:sz w:val="20"/>
          </w:rPr>
          <w:t>a)</w:t>
        </w:r>
      </w:ins>
    </w:p>
    <w:p w14:paraId="79D30CA0" w14:textId="77777777" w:rsidR="00F7302F" w:rsidRPr="000407CC" w:rsidRDefault="00F7302F" w:rsidP="00F7302F">
      <w:pPr>
        <w:rPr>
          <w:ins w:id="7302" w:author="Author"/>
          <w:rFonts w:ascii="Arial" w:hAnsi="Arial" w:cs="Arial"/>
        </w:rPr>
      </w:pPr>
      <w:ins w:id="7303" w:author="Author">
        <w:r w:rsidRPr="000407CC">
          <w:rPr>
            <w:rFonts w:ascii="Arial" w:hAnsi="Arial" w:cs="Arial"/>
          </w:rPr>
          <w:t>Otherwise</w:t>
        </w:r>
      </w:ins>
    </w:p>
    <w:p w14:paraId="30984399" w14:textId="77777777" w:rsidR="00F7302F" w:rsidRPr="00D97F56" w:rsidRDefault="00F7302F" w:rsidP="00F7302F">
      <w:pPr>
        <w:pStyle w:val="Equation"/>
        <w:jc w:val="right"/>
        <w:rPr>
          <w:ins w:id="7304" w:author="Author"/>
          <w:rFonts w:ascii="Arial" w:hAnsi="Arial" w:cs="Arial"/>
          <w:sz w:val="20"/>
        </w:rPr>
      </w:pPr>
      <w:ins w:id="7305" w:author="Author">
        <w:r w:rsidRPr="00D97F56">
          <w:rPr>
            <w:rFonts w:ascii="Arial" w:hAnsi="Arial" w:cs="Arial"/>
            <w:sz w:val="20"/>
          </w:rPr>
          <w:tab/>
        </w:r>
        <w:r w:rsidRPr="00D97F56">
          <w:rPr>
            <w:rFonts w:ascii="Arial" w:hAnsi="Arial" w:cs="Arial"/>
            <w:sz w:val="20"/>
          </w:rPr>
          <w:tab/>
        </w:r>
      </w:ins>
      <w:ins w:id="7306" w:author="Author">
        <w:r w:rsidRPr="00D97F56">
          <w:rPr>
            <w:rFonts w:ascii="Arial" w:hAnsi="Arial" w:cs="Arial"/>
            <w:position w:val="-14"/>
            <w:sz w:val="20"/>
          </w:rPr>
          <w:object w:dxaOrig="5140" w:dyaOrig="380" w14:anchorId="73F7B55B">
            <v:shape id="_x0000_i1490" type="#_x0000_t75" style="width:256.75pt;height:19pt" o:ole="">
              <v:imagedata r:id="rId1767" o:title=""/>
            </v:shape>
            <o:OLEObject Type="Embed" ProgID="Equation.3" ShapeID="_x0000_i1490" DrawAspect="Content" ObjectID="_1559564418" r:id="rId1768"/>
          </w:object>
        </w:r>
      </w:ins>
      <w:ins w:id="7307" w:author="Author">
        <w:r w:rsidRPr="00D97F56">
          <w:rPr>
            <w:rFonts w:ascii="Arial" w:hAnsi="Arial" w:cs="Arial"/>
            <w:sz w:val="20"/>
          </w:rPr>
          <w:t>            dB(</w:t>
        </w:r>
        <w:r w:rsidRPr="00D97F56">
          <w:rPr>
            <w:rFonts w:ascii="Arial" w:hAnsi="Arial" w:cs="Arial"/>
            <w:sz w:val="20"/>
          </w:rPr>
          <w:sym w:font="Symbol" w:char="F06D"/>
        </w:r>
        <w:r w:rsidRPr="00D97F56">
          <w:rPr>
            <w:rFonts w:ascii="Arial" w:hAnsi="Arial" w:cs="Arial"/>
            <w:sz w:val="20"/>
          </w:rPr>
          <w:t>V/m)        (</w:t>
        </w:r>
        <w:r>
          <w:rPr>
            <w:rFonts w:ascii="Arial" w:hAnsi="Arial" w:cs="Arial"/>
            <w:sz w:val="20"/>
          </w:rPr>
          <w:t>ZZ</w:t>
        </w:r>
        <w:r w:rsidRPr="00D97F56">
          <w:rPr>
            <w:rFonts w:ascii="Arial" w:hAnsi="Arial" w:cs="Arial"/>
            <w:sz w:val="20"/>
          </w:rPr>
          <w:t>b)</w:t>
        </w:r>
      </w:ins>
    </w:p>
    <w:p w14:paraId="5C660698" w14:textId="77777777" w:rsidR="00F7302F" w:rsidRPr="000407CC" w:rsidRDefault="00F7302F" w:rsidP="00F7302F">
      <w:pPr>
        <w:rPr>
          <w:ins w:id="7308" w:author="Author"/>
          <w:rFonts w:ascii="Arial" w:hAnsi="Arial" w:cs="Arial"/>
        </w:rPr>
      </w:pPr>
      <w:ins w:id="7309" w:author="Author">
        <w:r w:rsidRPr="000407CC">
          <w:rPr>
            <w:rFonts w:ascii="Arial" w:hAnsi="Arial" w:cs="Arial"/>
          </w:rPr>
          <w:t>where:</w:t>
        </w:r>
      </w:ins>
    </w:p>
    <w:p w14:paraId="5117D008" w14:textId="77777777" w:rsidR="00F7302F" w:rsidRPr="008A242C" w:rsidRDefault="00F7302F" w:rsidP="00F7302F">
      <w:pPr>
        <w:pStyle w:val="Equationlegend"/>
        <w:rPr>
          <w:ins w:id="7310" w:author="Author"/>
          <w:rFonts w:ascii="Arial" w:hAnsi="Arial" w:cs="Arial"/>
          <w:sz w:val="20"/>
        </w:rPr>
      </w:pPr>
      <w:ins w:id="7311" w:author="Author">
        <w:r w:rsidRPr="008A242C">
          <w:rPr>
            <w:rFonts w:ascii="Arial" w:hAnsi="Arial" w:cs="Arial"/>
            <w:sz w:val="20"/>
          </w:rPr>
          <w:tab/>
        </w:r>
        <w:r w:rsidRPr="008A242C">
          <w:rPr>
            <w:rFonts w:ascii="Arial" w:hAnsi="Arial" w:cs="Arial"/>
            <w:i/>
            <w:sz w:val="20"/>
          </w:rPr>
          <w:t>d</w:t>
        </w:r>
        <w:r w:rsidRPr="008A242C">
          <w:rPr>
            <w:rFonts w:ascii="Arial" w:hAnsi="Arial" w:cs="Arial"/>
            <w:i/>
            <w:sz w:val="20"/>
            <w:vertAlign w:val="subscript"/>
          </w:rPr>
          <w:t>slope</w:t>
        </w:r>
        <w:r w:rsidRPr="008A242C">
          <w:rPr>
            <w:rFonts w:ascii="Arial" w:hAnsi="Arial" w:cs="Arial"/>
            <w:sz w:val="20"/>
          </w:rPr>
          <w:t>:</w:t>
        </w:r>
        <w:r w:rsidRPr="008A242C">
          <w:rPr>
            <w:rFonts w:ascii="Arial" w:hAnsi="Arial" w:cs="Arial"/>
            <w:sz w:val="20"/>
          </w:rPr>
          <w:tab/>
          <w:t>slope distance given by equation (</w:t>
        </w:r>
        <w:r>
          <w:rPr>
            <w:rFonts w:ascii="Arial" w:hAnsi="Arial" w:cs="Arial"/>
            <w:sz w:val="20"/>
          </w:rPr>
          <w:t>YY</w:t>
        </w:r>
        <w:r w:rsidRPr="008A242C">
          <w:rPr>
            <w:rFonts w:ascii="Arial" w:hAnsi="Arial" w:cs="Arial"/>
            <w:sz w:val="20"/>
          </w:rPr>
          <w:t>a) or (</w:t>
        </w:r>
        <w:r>
          <w:rPr>
            <w:rFonts w:ascii="Arial" w:hAnsi="Arial" w:cs="Arial"/>
            <w:sz w:val="20"/>
          </w:rPr>
          <w:t>YY</w:t>
        </w:r>
        <w:r w:rsidRPr="008A242C">
          <w:rPr>
            <w:rFonts w:ascii="Arial" w:hAnsi="Arial" w:cs="Arial"/>
            <w:sz w:val="20"/>
          </w:rPr>
          <w:t xml:space="preserve">b) for the horizontal distance </w:t>
        </w:r>
        <w:r w:rsidRPr="008A242C">
          <w:rPr>
            <w:rFonts w:ascii="Arial" w:hAnsi="Arial" w:cs="Arial"/>
            <w:i/>
            <w:sz w:val="20"/>
          </w:rPr>
          <w:t>d</w:t>
        </w:r>
      </w:ins>
    </w:p>
    <w:p w14:paraId="1994A271" w14:textId="77777777" w:rsidR="00F7302F" w:rsidRPr="008A242C" w:rsidRDefault="00F7302F" w:rsidP="00F7302F">
      <w:pPr>
        <w:pStyle w:val="Equationlegend"/>
        <w:rPr>
          <w:ins w:id="7312" w:author="Author"/>
          <w:rFonts w:ascii="Arial" w:hAnsi="Arial" w:cs="Arial"/>
          <w:sz w:val="20"/>
        </w:rPr>
      </w:pPr>
      <w:ins w:id="7313" w:author="Author">
        <w:r w:rsidRPr="008A242C">
          <w:rPr>
            <w:rFonts w:ascii="Arial" w:hAnsi="Arial" w:cs="Arial"/>
            <w:sz w:val="20"/>
          </w:rPr>
          <w:tab/>
        </w:r>
        <w:r w:rsidRPr="008A242C">
          <w:rPr>
            <w:rFonts w:ascii="Arial" w:hAnsi="Arial" w:cs="Arial"/>
            <w:i/>
            <w:sz w:val="20"/>
          </w:rPr>
          <w:t>d</w:t>
        </w:r>
        <w:r w:rsidRPr="008A242C">
          <w:rPr>
            <w:rFonts w:ascii="Arial" w:hAnsi="Arial" w:cs="Arial"/>
            <w:i/>
            <w:sz w:val="20"/>
            <w:vertAlign w:val="subscript"/>
          </w:rPr>
          <w:t>inf</w:t>
        </w:r>
        <w:r w:rsidRPr="008A242C">
          <w:rPr>
            <w:rFonts w:ascii="Arial" w:hAnsi="Arial" w:cs="Arial"/>
            <w:sz w:val="20"/>
          </w:rPr>
          <w:t>:</w:t>
        </w:r>
        <w:r w:rsidRPr="008A242C">
          <w:rPr>
            <w:rFonts w:ascii="Arial" w:hAnsi="Arial" w:cs="Arial"/>
            <w:sz w:val="20"/>
          </w:rPr>
          <w:tab/>
          <w:t>slope distance given by equation (</w:t>
        </w:r>
        <w:r>
          <w:rPr>
            <w:rFonts w:ascii="Arial" w:hAnsi="Arial" w:cs="Arial"/>
            <w:sz w:val="20"/>
          </w:rPr>
          <w:t>YY</w:t>
        </w:r>
        <w:r w:rsidRPr="008A242C">
          <w:rPr>
            <w:rFonts w:ascii="Arial" w:hAnsi="Arial" w:cs="Arial"/>
            <w:sz w:val="20"/>
          </w:rPr>
          <w:t>a) or (</w:t>
        </w:r>
        <w:r>
          <w:rPr>
            <w:rFonts w:ascii="Arial" w:hAnsi="Arial" w:cs="Arial"/>
            <w:sz w:val="20"/>
          </w:rPr>
          <w:t>YY</w:t>
        </w:r>
        <w:r w:rsidRPr="008A242C">
          <w:rPr>
            <w:rFonts w:ascii="Arial" w:hAnsi="Arial" w:cs="Arial"/>
            <w:sz w:val="20"/>
          </w:rPr>
          <w:t xml:space="preserve">b) for </w:t>
        </w:r>
        <w:r w:rsidRPr="008A242C">
          <w:rPr>
            <w:rFonts w:ascii="Arial" w:hAnsi="Arial" w:cs="Arial"/>
            <w:i/>
            <w:sz w:val="20"/>
          </w:rPr>
          <w:t>d</w:t>
        </w:r>
        <w:r w:rsidRPr="008A242C">
          <w:rPr>
            <w:rFonts w:ascii="Arial" w:hAnsi="Arial" w:cs="Arial"/>
            <w:sz w:val="20"/>
          </w:rPr>
          <w:t> = 0.04 km</w:t>
        </w:r>
      </w:ins>
    </w:p>
    <w:p w14:paraId="7628933A" w14:textId="77777777" w:rsidR="00F7302F" w:rsidRPr="008A242C" w:rsidRDefault="00F7302F" w:rsidP="00F7302F">
      <w:pPr>
        <w:pStyle w:val="Equationlegend"/>
        <w:rPr>
          <w:ins w:id="7314" w:author="Author"/>
          <w:rFonts w:ascii="Arial" w:hAnsi="Arial" w:cs="Arial"/>
          <w:sz w:val="20"/>
        </w:rPr>
      </w:pPr>
      <w:ins w:id="7315" w:author="Author">
        <w:r w:rsidRPr="008A242C">
          <w:rPr>
            <w:rFonts w:ascii="Arial" w:hAnsi="Arial" w:cs="Arial"/>
            <w:sz w:val="20"/>
          </w:rPr>
          <w:tab/>
        </w:r>
        <w:r w:rsidRPr="008A242C">
          <w:rPr>
            <w:rFonts w:ascii="Arial" w:hAnsi="Arial" w:cs="Arial"/>
            <w:i/>
            <w:sz w:val="20"/>
          </w:rPr>
          <w:t>d</w:t>
        </w:r>
        <w:r w:rsidRPr="008A242C">
          <w:rPr>
            <w:rFonts w:ascii="Arial" w:hAnsi="Arial" w:cs="Arial"/>
            <w:i/>
            <w:sz w:val="20"/>
            <w:vertAlign w:val="subscript"/>
          </w:rPr>
          <w:t>sup</w:t>
        </w:r>
        <w:r w:rsidRPr="008A242C">
          <w:rPr>
            <w:rFonts w:ascii="Arial" w:hAnsi="Arial" w:cs="Arial"/>
            <w:i/>
            <w:sz w:val="20"/>
          </w:rPr>
          <w:t>:</w:t>
        </w:r>
        <w:r w:rsidRPr="008A242C">
          <w:rPr>
            <w:rFonts w:ascii="Arial" w:hAnsi="Arial" w:cs="Arial"/>
            <w:sz w:val="20"/>
          </w:rPr>
          <w:tab/>
          <w:t>slope distance given by equation (</w:t>
        </w:r>
        <w:r>
          <w:rPr>
            <w:rFonts w:ascii="Arial" w:hAnsi="Arial" w:cs="Arial"/>
            <w:sz w:val="20"/>
          </w:rPr>
          <w:t>YY</w:t>
        </w:r>
        <w:r w:rsidRPr="008A242C">
          <w:rPr>
            <w:rFonts w:ascii="Arial" w:hAnsi="Arial" w:cs="Arial"/>
            <w:sz w:val="20"/>
          </w:rPr>
          <w:t>a) or (</w:t>
        </w:r>
        <w:r>
          <w:rPr>
            <w:rFonts w:ascii="Arial" w:hAnsi="Arial" w:cs="Arial"/>
            <w:sz w:val="20"/>
          </w:rPr>
          <w:t>YY</w:t>
        </w:r>
        <w:r w:rsidRPr="008A242C">
          <w:rPr>
            <w:rFonts w:ascii="Arial" w:hAnsi="Arial" w:cs="Arial"/>
            <w:sz w:val="20"/>
          </w:rPr>
          <w:t xml:space="preserve">b) for </w:t>
        </w:r>
        <w:r w:rsidRPr="008A242C">
          <w:rPr>
            <w:rFonts w:ascii="Arial" w:hAnsi="Arial" w:cs="Arial"/>
            <w:i/>
            <w:sz w:val="20"/>
          </w:rPr>
          <w:t>d</w:t>
        </w:r>
        <w:r w:rsidRPr="008A242C">
          <w:rPr>
            <w:rFonts w:ascii="Arial" w:hAnsi="Arial" w:cs="Arial"/>
            <w:sz w:val="20"/>
          </w:rPr>
          <w:t> = 1 km</w:t>
        </w:r>
      </w:ins>
    </w:p>
    <w:p w14:paraId="0DA51188" w14:textId="77777777" w:rsidR="00F7302F" w:rsidRPr="008A242C" w:rsidRDefault="00F7302F" w:rsidP="00F7302F">
      <w:pPr>
        <w:pStyle w:val="Equationlegend"/>
        <w:rPr>
          <w:ins w:id="7316" w:author="Author"/>
          <w:rFonts w:ascii="Arial" w:hAnsi="Arial" w:cs="Arial"/>
          <w:sz w:val="20"/>
        </w:rPr>
      </w:pPr>
      <w:ins w:id="7317" w:author="Author">
        <w:r w:rsidRPr="008A242C">
          <w:rPr>
            <w:rFonts w:ascii="Arial" w:hAnsi="Arial" w:cs="Arial"/>
            <w:sz w:val="20"/>
          </w:rPr>
          <w:tab/>
        </w:r>
        <w:r w:rsidRPr="008A242C">
          <w:rPr>
            <w:rFonts w:ascii="Arial" w:hAnsi="Arial" w:cs="Arial"/>
            <w:i/>
            <w:sz w:val="20"/>
          </w:rPr>
          <w:t>E</w:t>
        </w:r>
        <w:r w:rsidRPr="008A242C">
          <w:rPr>
            <w:rFonts w:ascii="Arial" w:hAnsi="Arial" w:cs="Arial"/>
            <w:i/>
            <w:sz w:val="20"/>
            <w:vertAlign w:val="subscript"/>
          </w:rPr>
          <w:t>inf</w:t>
        </w:r>
        <w:r w:rsidRPr="008A242C">
          <w:rPr>
            <w:rFonts w:ascii="Arial" w:hAnsi="Arial" w:cs="Arial"/>
            <w:sz w:val="20"/>
          </w:rPr>
          <w:t>:</w:t>
        </w:r>
        <w:r w:rsidRPr="008A242C">
          <w:rPr>
            <w:rFonts w:ascii="Arial" w:hAnsi="Arial" w:cs="Arial"/>
            <w:sz w:val="20"/>
          </w:rPr>
          <w:tab/>
          <w:t>106.9 – 20 log (</w:t>
        </w:r>
        <w:r w:rsidRPr="008A242C">
          <w:rPr>
            <w:rFonts w:ascii="Arial" w:hAnsi="Arial" w:cs="Arial"/>
            <w:i/>
            <w:sz w:val="20"/>
          </w:rPr>
          <w:t>d</w:t>
        </w:r>
        <w:r w:rsidRPr="008A242C">
          <w:rPr>
            <w:rFonts w:ascii="Arial" w:hAnsi="Arial" w:cs="Arial"/>
            <w:i/>
            <w:sz w:val="20"/>
            <w:vertAlign w:val="subscript"/>
          </w:rPr>
          <w:t>inf</w:t>
        </w:r>
        <w:r w:rsidRPr="008A242C">
          <w:rPr>
            <w:rFonts w:ascii="Arial" w:hAnsi="Arial" w:cs="Arial"/>
            <w:sz w:val="20"/>
          </w:rPr>
          <w:t xml:space="preserve">) </w:t>
        </w:r>
      </w:ins>
    </w:p>
    <w:p w14:paraId="109E52D2" w14:textId="77777777" w:rsidR="00F7302F" w:rsidRPr="008A242C" w:rsidRDefault="00F7302F" w:rsidP="00F7302F">
      <w:pPr>
        <w:pStyle w:val="Equationlegend"/>
        <w:rPr>
          <w:ins w:id="7318" w:author="Author"/>
          <w:rFonts w:ascii="Arial" w:hAnsi="Arial" w:cs="Arial"/>
          <w:sz w:val="20"/>
        </w:rPr>
      </w:pPr>
      <w:ins w:id="7319" w:author="Author">
        <w:r w:rsidRPr="008A242C">
          <w:rPr>
            <w:rFonts w:ascii="Arial" w:hAnsi="Arial" w:cs="Arial"/>
            <w:sz w:val="20"/>
          </w:rPr>
          <w:tab/>
        </w:r>
        <w:r w:rsidRPr="008A242C">
          <w:rPr>
            <w:rFonts w:ascii="Arial" w:hAnsi="Arial" w:cs="Arial"/>
            <w:i/>
            <w:sz w:val="20"/>
          </w:rPr>
          <w:t>E</w:t>
        </w:r>
        <w:r w:rsidRPr="008A242C">
          <w:rPr>
            <w:rFonts w:ascii="Arial" w:hAnsi="Arial" w:cs="Arial"/>
            <w:i/>
            <w:sz w:val="20"/>
            <w:vertAlign w:val="subscript"/>
          </w:rPr>
          <w:t>sup</w:t>
        </w:r>
        <w:r w:rsidRPr="008A242C">
          <w:rPr>
            <w:rFonts w:ascii="Arial" w:hAnsi="Arial" w:cs="Arial"/>
            <w:sz w:val="20"/>
          </w:rPr>
          <w:t>:</w:t>
        </w:r>
        <w:r w:rsidRPr="008A242C">
          <w:rPr>
            <w:rFonts w:ascii="Arial" w:hAnsi="Arial" w:cs="Arial"/>
            <w:sz w:val="20"/>
          </w:rPr>
          <w:tab/>
          <w:t xml:space="preserve">field strength given by §§ 1 to 14 for </w:t>
        </w:r>
        <w:r w:rsidRPr="008A242C">
          <w:rPr>
            <w:rFonts w:ascii="Arial" w:hAnsi="Arial" w:cs="Arial"/>
            <w:i/>
            <w:sz w:val="20"/>
          </w:rPr>
          <w:t>d</w:t>
        </w:r>
        <w:r w:rsidRPr="008A242C">
          <w:rPr>
            <w:rFonts w:ascii="Arial" w:hAnsi="Arial" w:cs="Arial"/>
            <w:sz w:val="20"/>
          </w:rPr>
          <w:t> = 1 km.</w:t>
        </w:r>
      </w:ins>
    </w:p>
    <w:p w14:paraId="24DBEF8C" w14:textId="77777777" w:rsidR="00F7302F" w:rsidRPr="000407CC" w:rsidRDefault="00F7302F" w:rsidP="00F7302F">
      <w:pPr>
        <w:rPr>
          <w:ins w:id="7320" w:author="Author"/>
          <w:rFonts w:ascii="Arial" w:hAnsi="Arial" w:cs="Arial"/>
        </w:rPr>
      </w:pPr>
      <w:ins w:id="7321" w:author="Author">
        <w:r w:rsidRPr="000407CC">
          <w:rPr>
            <w:rFonts w:ascii="Arial" w:hAnsi="Arial" w:cs="Arial"/>
          </w:rPr>
          <w:t>This extension to arbitrarily short horizontal distance is based on the assumption that as a path decreases in length below 1 km there is an increasing probability that a lower-loss path will exist passing around obstacles rather than over them. For paths of 0.04 km horizontal distance or shorter, it is assumed that line-of-sight with full Fresnel clearance exists between the terminals, and the field strength is calculated as the free-space value based on the slope distance.</w:t>
        </w:r>
      </w:ins>
    </w:p>
    <w:p w14:paraId="24819C9C" w14:textId="77777777" w:rsidR="00F7302F" w:rsidRPr="000407CC" w:rsidRDefault="00F7302F" w:rsidP="00F7302F">
      <w:pPr>
        <w:rPr>
          <w:ins w:id="7322" w:author="Author"/>
          <w:rFonts w:ascii="Arial" w:hAnsi="Arial" w:cs="Arial"/>
        </w:rPr>
      </w:pPr>
      <w:ins w:id="7323" w:author="Author">
        <w:r w:rsidRPr="000407CC">
          <w:rPr>
            <w:rFonts w:ascii="Arial" w:hAnsi="Arial" w:cs="Arial"/>
          </w:rPr>
          <w:t xml:space="preserve">If these assumptions do not fit the required short-range scenario, appropriate adjustments should be made to account for effects such as street-canyon propagation, building entry, indoor sections of path, or body effects. </w:t>
        </w:r>
      </w:ins>
    </w:p>
    <w:p w14:paraId="1B61E2D8" w14:textId="77777777" w:rsidR="00F7302F" w:rsidRPr="000407CC" w:rsidRDefault="00F7302F" w:rsidP="00F7302F">
      <w:pPr>
        <w:rPr>
          <w:ins w:id="7324" w:author="Author"/>
          <w:rFonts w:ascii="Arial" w:hAnsi="Arial" w:cs="Arial"/>
        </w:rPr>
      </w:pPr>
      <w:ins w:id="7325" w:author="Author">
        <w:r w:rsidRPr="000407CC">
          <w:rPr>
            <w:rFonts w:ascii="Arial" w:hAnsi="Arial" w:cs="Arial"/>
          </w:rPr>
          <w:t xml:space="preserve">This extension to short distances can allow the path to have a steep inclination, or even be vertical if </w:t>
        </w:r>
        <w:r w:rsidRPr="000407CC">
          <w:rPr>
            <w:rFonts w:ascii="Arial" w:hAnsi="Arial" w:cs="Arial"/>
            <w:i/>
          </w:rPr>
          <w:t>h</w:t>
        </w:r>
        <w:r w:rsidRPr="000407CC">
          <w:rPr>
            <w:rFonts w:ascii="Arial" w:hAnsi="Arial" w:cs="Arial"/>
            <w:i/>
            <w:vertAlign w:val="subscript"/>
          </w:rPr>
          <w:t>a</w:t>
        </w:r>
        <w:r w:rsidRPr="000407CC">
          <w:rPr>
            <w:rFonts w:ascii="Arial" w:hAnsi="Arial" w:cs="Arial"/>
          </w:rPr>
          <w:t> &gt; </w:t>
        </w:r>
        <w:r w:rsidRPr="000407CC">
          <w:rPr>
            <w:rFonts w:ascii="Arial" w:hAnsi="Arial" w:cs="Arial"/>
            <w:i/>
          </w:rPr>
          <w:t>h</w:t>
        </w:r>
        <w:r w:rsidRPr="000407CC">
          <w:rPr>
            <w:rFonts w:ascii="Arial" w:hAnsi="Arial" w:cs="Arial"/>
            <w:vertAlign w:val="subscript"/>
          </w:rPr>
          <w:t>2</w:t>
        </w:r>
        <w:r w:rsidRPr="000407CC">
          <w:rPr>
            <w:rFonts w:ascii="Arial" w:hAnsi="Arial" w:cs="Arial"/>
          </w:rPr>
          <w:t>. It is important to note that the predicted field strength does not take account of the vertical radiation pattern of the transmitting/base antenna. The field strength corresponds to 1 kW e.r.p. in the direction of radiation.</w:t>
        </w:r>
      </w:ins>
    </w:p>
    <w:p w14:paraId="55BC1E89" w14:textId="77777777" w:rsidR="00F7302F" w:rsidRPr="008631C5" w:rsidRDefault="00F7302F" w:rsidP="00F7302F">
      <w:pPr>
        <w:pStyle w:val="ECCParagraph"/>
        <w:rPr>
          <w:ins w:id="7326" w:author="Author"/>
        </w:rPr>
      </w:pPr>
    </w:p>
    <w:p w14:paraId="3798F919" w14:textId="77777777" w:rsidR="004522AE" w:rsidRPr="00965FD8" w:rsidRDefault="004522AE" w:rsidP="00227B1C">
      <w:pPr>
        <w:pStyle w:val="ECCAnnexheading2"/>
        <w:rPr>
          <w:lang w:val="en-GB"/>
        </w:rPr>
      </w:pPr>
      <w:r w:rsidRPr="00F31771">
        <w:t>JTG5-6</w:t>
      </w:r>
      <w:bookmarkEnd w:id="7018"/>
      <w:r w:rsidRPr="00F31771">
        <w:t xml:space="preserve"> </w:t>
      </w:r>
      <w:bookmarkStart w:id="7327" w:name="_Toc424140281"/>
      <w:bookmarkEnd w:id="7019"/>
    </w:p>
    <w:p w14:paraId="029911D2" w14:textId="77777777" w:rsidR="00CD6A1F" w:rsidRPr="00965FD8" w:rsidRDefault="00CD6A1F" w:rsidP="00227B1C">
      <w:pPr>
        <w:pStyle w:val="ECCAnnexheading3"/>
      </w:pPr>
      <w:r w:rsidRPr="00965FD8">
        <w:t>Description of the model</w:t>
      </w:r>
    </w:p>
    <w:p w14:paraId="454D61AE" w14:textId="1211F8B6" w:rsidR="00FE0293" w:rsidRPr="00F31771" w:rsidRDefault="00FE0293" w:rsidP="00D65E37">
      <w:pPr>
        <w:pStyle w:val="ECCParagraph"/>
      </w:pPr>
      <w:r w:rsidRPr="00F31771">
        <w:t>A propagation model</w:t>
      </w:r>
      <w:r w:rsidR="00227828" w:rsidRPr="00F31771">
        <w:t xml:space="preserve">, </w:t>
      </w:r>
      <w:r w:rsidRPr="00F31771">
        <w:t xml:space="preserve">as developed in </w:t>
      </w:r>
      <w:r w:rsidRPr="00F31771">
        <w:rPr>
          <w:rStyle w:val="icon"/>
          <w:rFonts w:cs="Arial"/>
          <w:color w:val="BB0000"/>
          <w:szCs w:val="20"/>
        </w:rPr>
        <w:t> </w:t>
      </w:r>
      <w:r w:rsidRPr="00F31771">
        <w:t>JTG 5-6</w:t>
      </w:r>
      <w:r w:rsidR="00227828" w:rsidRPr="00F31771">
        <w:t xml:space="preserve"> (</w:t>
      </w:r>
      <w:hyperlink r:id="rId1769" w:history="1">
        <w:r w:rsidR="00227828" w:rsidRPr="00F31771">
          <w:rPr>
            <w:rStyle w:val="Hyperlink"/>
            <w:rFonts w:cs="Arial"/>
            <w:szCs w:val="20"/>
          </w:rPr>
          <w:t>http://www.itu.int/md/R07-JTG5.6-C/en</w:t>
        </w:r>
      </w:hyperlink>
      <w:r w:rsidRPr="00F31771">
        <w:t>)</w:t>
      </w:r>
      <w:r w:rsidR="00227828" w:rsidRPr="00F31771">
        <w:t xml:space="preserve"> </w:t>
      </w:r>
      <w:r w:rsidRPr="00F31771">
        <w:t xml:space="preserve">has been implemented </w:t>
      </w:r>
      <w:r w:rsidR="00227828" w:rsidRPr="00F31771">
        <w:t xml:space="preserve">in </w:t>
      </w:r>
      <w:r w:rsidRPr="00F31771">
        <w:t>SEAMCAT</w:t>
      </w:r>
      <w:r w:rsidR="00CD6A1F" w:rsidRPr="00F31771">
        <w:t xml:space="preserve"> which combines the ITU-R P.1546, Extended Hata and Free space depending on the distance</w:t>
      </w:r>
      <w:r w:rsidRPr="00F31771">
        <w:t xml:space="preserve">. </w:t>
      </w:r>
    </w:p>
    <w:p w14:paraId="44A9397D" w14:textId="77777777" w:rsidR="00FE0293" w:rsidRPr="00965FD8" w:rsidRDefault="00FE0293" w:rsidP="00227B1C">
      <w:pPr>
        <w:pStyle w:val="ECCAnnexheading3"/>
        <w:rPr>
          <w:lang w:val="en-GB"/>
        </w:rPr>
      </w:pPr>
      <w:r w:rsidRPr="00F31771">
        <w:t>Interpolation ambiguity</w:t>
      </w:r>
    </w:p>
    <w:p w14:paraId="2B0F42C2" w14:textId="77777777" w:rsidR="00FE0293" w:rsidRPr="00F31771" w:rsidRDefault="00FE0293" w:rsidP="00D65E37">
      <w:pPr>
        <w:pStyle w:val="ECCParagraph"/>
      </w:pPr>
      <w:r w:rsidRPr="00F31771">
        <w:t>In parallel to the development of the JTG 5-6 plugins for CPG PTD, similar activities in SE42 (CEPT project team under WGSE closed in 2010) were on-going and in the course of the development of the plugins an ambiguity was found with respect to the interpretation of the interpolation between 100 m and 1 km and the 40 m to 100 m (see details</w:t>
      </w:r>
      <w:r w:rsidR="0020140F" w:rsidRPr="00F31771">
        <w:t xml:space="preserve"> in Doc. ECC/CPG11 PT-D(09)024</w:t>
      </w:r>
      <w:r w:rsidRPr="00F31771">
        <w:t>).</w:t>
      </w:r>
    </w:p>
    <w:p w14:paraId="00E5BC10" w14:textId="77777777" w:rsidR="00FE0293" w:rsidRPr="00F31771" w:rsidRDefault="00FE0293" w:rsidP="00FE0293">
      <w:pPr>
        <w:pStyle w:val="NormalWeb"/>
        <w:rPr>
          <w:rFonts w:ascii="Arial" w:hAnsi="Arial" w:cs="Arial"/>
          <w:color w:val="000000"/>
          <w:sz w:val="20"/>
          <w:szCs w:val="20"/>
        </w:rPr>
      </w:pPr>
      <w:r w:rsidRPr="00F31771">
        <w:rPr>
          <w:rFonts w:ascii="Arial" w:hAnsi="Arial" w:cs="Arial"/>
          <w:color w:val="000000"/>
          <w:sz w:val="20"/>
          <w:szCs w:val="20"/>
        </w:rPr>
        <w:lastRenderedPageBreak/>
        <w:t xml:space="preserve">Therefore, there was a need to develop two plugins to be made available based on the following figure: </w:t>
      </w:r>
      <w:r w:rsidRPr="00F31771">
        <w:rPr>
          <w:rFonts w:ascii="Arial" w:hAnsi="Arial" w:cs="Arial"/>
          <w:color w:val="000000"/>
          <w:sz w:val="20"/>
          <w:szCs w:val="20"/>
        </w:rPr>
        <w:br/>
      </w:r>
      <w:r w:rsidR="0018337E" w:rsidRPr="00F31771">
        <w:rPr>
          <w:rFonts w:ascii="Arial" w:hAnsi="Arial" w:cs="Arial"/>
          <w:noProof/>
          <w:color w:val="000000"/>
          <w:sz w:val="20"/>
          <w:szCs w:val="20"/>
          <w:lang w:eastAsia="en-GB" w:bidi="he-IL"/>
        </w:rPr>
        <w:drawing>
          <wp:inline distT="0" distB="0" distL="0" distR="0" wp14:anchorId="22D3BE21" wp14:editId="1185489F">
            <wp:extent cx="5148000" cy="2887200"/>
            <wp:effectExtent l="0" t="0" r="0" b="8890"/>
            <wp:docPr id="1130" name="Picture 1130" descr="http://tractool.seamcat.org/raw-attachment/wiki/Manual/PropagationModels/JTG56/interpolation_ambigu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130" descr="http://tractool.seamcat.org/raw-attachment/wiki/Manual/PropagationModels/JTG56/interpolation_ambiguity.gif"/>
                    <pic:cNvPicPr>
                      <a:picLocks noChangeAspect="1" noChangeArrowheads="1"/>
                    </pic:cNvPicPr>
                  </pic:nvPicPr>
                  <pic:blipFill>
                    <a:blip r:embed="rId1770" r:link="rId1771">
                      <a:extLst>
                        <a:ext uri="{28A0092B-C50C-407E-A947-70E740481C1C}">
                          <a14:useLocalDpi xmlns:a14="http://schemas.microsoft.com/office/drawing/2010/main" val="0"/>
                        </a:ext>
                      </a:extLst>
                    </a:blip>
                    <a:srcRect/>
                    <a:stretch>
                      <a:fillRect/>
                    </a:stretch>
                  </pic:blipFill>
                  <pic:spPr bwMode="auto">
                    <a:xfrm>
                      <a:off x="0" y="0"/>
                      <a:ext cx="5148000" cy="2887200"/>
                    </a:xfrm>
                    <a:prstGeom prst="rect">
                      <a:avLst/>
                    </a:prstGeom>
                    <a:noFill/>
                    <a:ln>
                      <a:noFill/>
                    </a:ln>
                  </pic:spPr>
                </pic:pic>
              </a:graphicData>
            </a:graphic>
          </wp:inline>
        </w:drawing>
      </w:r>
    </w:p>
    <w:p w14:paraId="086C5A94" w14:textId="70EAEED3" w:rsidR="0020140F" w:rsidRPr="00965FD8" w:rsidRDefault="0020140F">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480</w:t>
      </w:r>
      <w:r w:rsidRPr="00F31771">
        <w:fldChar w:fldCharType="end"/>
      </w:r>
      <w:r w:rsidRPr="00965FD8">
        <w:t>: Interpolation ambiguity (red: original WP3K/JTG 5-6/54, green: SE42 modification)</w:t>
      </w:r>
    </w:p>
    <w:p w14:paraId="3FDB8C0D" w14:textId="77777777" w:rsidR="00FE0293" w:rsidRPr="00F31771" w:rsidRDefault="00FE0293" w:rsidP="00D65E37">
      <w:pPr>
        <w:pStyle w:val="ECCParBulleted"/>
      </w:pPr>
      <w:r w:rsidRPr="00F31771">
        <w:rPr>
          <w:rStyle w:val="Strong"/>
          <w:rFonts w:cs="Arial"/>
          <w:color w:val="000000"/>
        </w:rPr>
        <w:t>JTG56</w:t>
      </w:r>
      <w:r w:rsidRPr="00F31771">
        <w:t xml:space="preserve"> (based on the WP3K/JTG 5-6/54 document) where the interpolation is between the local Hata and P1546_1km and where the loss is max of (interpolated value, free space)). This is equivalent to the red curve of the illustrative figure.</w:t>
      </w:r>
    </w:p>
    <w:p w14:paraId="64989B1C" w14:textId="77777777" w:rsidR="00FE0293" w:rsidRPr="00F31771" w:rsidRDefault="0020140F" w:rsidP="00D65E37">
      <w:pPr>
        <w:pStyle w:val="ECCParBulleted"/>
      </w:pPr>
      <w:r w:rsidRPr="00F31771">
        <w:rPr>
          <w:rStyle w:val="Strong"/>
          <w:rFonts w:cs="Arial"/>
          <w:color w:val="000000"/>
        </w:rPr>
        <w:t>JTG56</w:t>
      </w:r>
      <w:r w:rsidRPr="00F31771">
        <w:t xml:space="preserve"> (based on SE42 modification) is the </w:t>
      </w:r>
      <w:r w:rsidR="00FE0293" w:rsidRPr="00F31771">
        <w:t>same as above but with a modification to the interpolation as agreed in SE42 where the interpolation is made between max(hata,free space) and P1546_1km and loss is directly the interpolated value. Finally the loss is max (loss, free space). This is equivalent to the green curve of the illustrative figure</w:t>
      </w:r>
      <w:r w:rsidRPr="00F31771">
        <w:t xml:space="preserve"> above</w:t>
      </w:r>
      <w:r w:rsidR="00FE0293" w:rsidRPr="00F31771">
        <w:t xml:space="preserve">. </w:t>
      </w:r>
    </w:p>
    <w:p w14:paraId="4D837529" w14:textId="77777777" w:rsidR="0020140F" w:rsidRPr="00F31771" w:rsidRDefault="0020140F" w:rsidP="0020140F">
      <w:pPr>
        <w:spacing w:before="100" w:beforeAutospacing="1" w:after="100" w:afterAutospacing="1"/>
        <w:rPr>
          <w:rFonts w:ascii="Arial" w:hAnsi="Arial" w:cs="Arial"/>
          <w:color w:val="000000"/>
        </w:rPr>
      </w:pPr>
      <w:r w:rsidRPr="00F31771">
        <w:rPr>
          <w:rFonts w:ascii="Arial" w:hAnsi="Arial" w:cs="Arial"/>
          <w:color w:val="000000"/>
        </w:rPr>
        <w:t>The selection between the two implementations is presented in the GUI of the JTG5-</w:t>
      </w:r>
      <w:r w:rsidR="0097097B" w:rsidRPr="00F31771">
        <w:rPr>
          <w:rFonts w:ascii="Arial" w:hAnsi="Arial" w:cs="Arial"/>
          <w:color w:val="000000"/>
        </w:rPr>
        <w:t>6</w:t>
      </w:r>
      <w:r w:rsidRPr="00F31771">
        <w:rPr>
          <w:rFonts w:ascii="Arial" w:hAnsi="Arial" w:cs="Arial"/>
          <w:color w:val="000000"/>
        </w:rPr>
        <w:t xml:space="preserve"> below:</w:t>
      </w:r>
    </w:p>
    <w:p w14:paraId="473286A0" w14:textId="77777777" w:rsidR="0020140F" w:rsidRPr="00F31771" w:rsidRDefault="0018337E" w:rsidP="0020140F">
      <w:pPr>
        <w:spacing w:before="100" w:beforeAutospacing="1" w:after="100" w:afterAutospacing="1"/>
        <w:jc w:val="center"/>
        <w:rPr>
          <w:rFonts w:ascii="Arial" w:hAnsi="Arial" w:cs="Arial"/>
          <w:color w:val="000000"/>
        </w:rPr>
      </w:pPr>
      <w:r w:rsidRPr="00F31771">
        <w:rPr>
          <w:rFonts w:ascii="Arial" w:hAnsi="Arial" w:cs="Arial"/>
          <w:noProof/>
          <w:lang w:eastAsia="en-GB" w:bidi="he-IL"/>
        </w:rPr>
        <w:drawing>
          <wp:inline distT="0" distB="0" distL="0" distR="0" wp14:anchorId="012650E2" wp14:editId="35F99F7B">
            <wp:extent cx="3081655" cy="2606040"/>
            <wp:effectExtent l="0" t="0" r="4445" b="3810"/>
            <wp:docPr id="1131"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pic:cNvPicPr>
                      <a:picLocks noChangeAspect="1" noChangeArrowheads="1"/>
                    </pic:cNvPicPr>
                  </pic:nvPicPr>
                  <pic:blipFill>
                    <a:blip r:embed="rId1772" cstate="print">
                      <a:extLst>
                        <a:ext uri="{28A0092B-C50C-407E-A947-70E740481C1C}">
                          <a14:useLocalDpi xmlns:a14="http://schemas.microsoft.com/office/drawing/2010/main" val="0"/>
                        </a:ext>
                      </a:extLst>
                    </a:blip>
                    <a:srcRect t="5081"/>
                    <a:stretch>
                      <a:fillRect/>
                    </a:stretch>
                  </pic:blipFill>
                  <pic:spPr bwMode="auto">
                    <a:xfrm>
                      <a:off x="0" y="0"/>
                      <a:ext cx="3081655" cy="2606040"/>
                    </a:xfrm>
                    <a:prstGeom prst="rect">
                      <a:avLst/>
                    </a:prstGeom>
                    <a:noFill/>
                    <a:ln>
                      <a:noFill/>
                    </a:ln>
                  </pic:spPr>
                </pic:pic>
              </a:graphicData>
            </a:graphic>
          </wp:inline>
        </w:drawing>
      </w:r>
    </w:p>
    <w:p w14:paraId="78639511" w14:textId="7A0F1EC1" w:rsidR="0020140F" w:rsidRDefault="0020140F">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481</w:t>
      </w:r>
      <w:r w:rsidRPr="00F31771">
        <w:fldChar w:fldCharType="end"/>
      </w:r>
      <w:r w:rsidRPr="00965FD8">
        <w:t xml:space="preserve">: </w:t>
      </w:r>
      <w:r w:rsidR="0097097B" w:rsidRPr="00965FD8">
        <w:t xml:space="preserve">GUI of the </w:t>
      </w:r>
      <w:r w:rsidRPr="00965FD8">
        <w:t>JTG5-6</w:t>
      </w:r>
    </w:p>
    <w:p w14:paraId="1F5AB16D" w14:textId="77777777" w:rsidR="005D3253" w:rsidRDefault="005D3253" w:rsidP="005D3253">
      <w:pPr>
        <w:rPr>
          <w:rFonts w:ascii="Arial" w:hAnsi="Arial" w:cs="Arial"/>
        </w:rPr>
      </w:pPr>
    </w:p>
    <w:p w14:paraId="1C70F4FE" w14:textId="769E5D00" w:rsidR="00D65E37" w:rsidRDefault="00D65E37">
      <w:pPr>
        <w:pStyle w:val="Caption"/>
      </w:pPr>
      <w:r>
        <w:lastRenderedPageBreak/>
        <w:t xml:space="preserve">Table </w:t>
      </w:r>
      <w:r>
        <w:fldChar w:fldCharType="begin"/>
      </w:r>
      <w:r>
        <w:instrText xml:space="preserve"> SEQ Table \* ARABIC </w:instrText>
      </w:r>
      <w:r>
        <w:fldChar w:fldCharType="separate"/>
      </w:r>
      <w:r w:rsidR="00F45488">
        <w:rPr>
          <w:noProof/>
        </w:rPr>
        <w:t>92</w:t>
      </w:r>
      <w:r>
        <w:fldChar w:fldCharType="end"/>
      </w:r>
      <w:r>
        <w:t xml:space="preserve">: </w:t>
      </w:r>
      <w:r w:rsidRPr="00965FD8">
        <w:t>JTG 5-6 propagation model</w:t>
      </w:r>
    </w:p>
    <w:tbl>
      <w:tblPr>
        <w:tblStyle w:val="ECCTable-redheader"/>
        <w:tblW w:w="5133" w:type="pct"/>
        <w:tblLook w:val="04A0" w:firstRow="1" w:lastRow="0" w:firstColumn="1" w:lastColumn="0" w:noHBand="0" w:noVBand="1"/>
      </w:tblPr>
      <w:tblGrid>
        <w:gridCol w:w="2940"/>
        <w:gridCol w:w="1119"/>
        <w:gridCol w:w="862"/>
        <w:gridCol w:w="852"/>
        <w:gridCol w:w="4344"/>
      </w:tblGrid>
      <w:tr w:rsidR="00D65E37" w:rsidRPr="00A3435D" w14:paraId="3F4B5231" w14:textId="77777777" w:rsidTr="00283E21">
        <w:trPr>
          <w:cnfStyle w:val="100000000000" w:firstRow="1" w:lastRow="0" w:firstColumn="0" w:lastColumn="0" w:oddVBand="0" w:evenVBand="0" w:oddHBand="0" w:evenHBand="0" w:firstRowFirstColumn="0" w:firstRowLastColumn="0" w:lastRowFirstColumn="0" w:lastRowLastColumn="0"/>
          <w:trHeight w:val="402"/>
        </w:trPr>
        <w:tc>
          <w:tcPr>
            <w:tcW w:w="1453" w:type="pct"/>
          </w:tcPr>
          <w:p w14:paraId="69BBA717" w14:textId="77777777" w:rsidR="00D65E37" w:rsidRPr="00A3435D" w:rsidRDefault="00D65E37" w:rsidP="00283E21">
            <w:pPr>
              <w:pStyle w:val="ECCTableHeaderwhitefont"/>
              <w:keepNext/>
              <w:spacing w:before="120" w:after="120"/>
            </w:pPr>
            <w:r w:rsidRPr="00A3435D">
              <w:rPr>
                <w:rFonts w:cs="Arial"/>
              </w:rPr>
              <w:t>Description</w:t>
            </w:r>
          </w:p>
        </w:tc>
        <w:tc>
          <w:tcPr>
            <w:tcW w:w="553" w:type="pct"/>
          </w:tcPr>
          <w:p w14:paraId="5F06111E" w14:textId="77777777" w:rsidR="00D65E37" w:rsidRPr="00A3435D" w:rsidRDefault="00D65E37" w:rsidP="00283E21">
            <w:pPr>
              <w:pStyle w:val="ECCTableHeaderwhitefont"/>
              <w:keepNext/>
              <w:spacing w:before="120" w:after="120"/>
            </w:pPr>
            <w:r w:rsidRPr="00A3435D">
              <w:rPr>
                <w:rFonts w:cs="Arial"/>
              </w:rPr>
              <w:t>Symbol</w:t>
            </w:r>
          </w:p>
        </w:tc>
        <w:tc>
          <w:tcPr>
            <w:tcW w:w="426" w:type="pct"/>
          </w:tcPr>
          <w:p w14:paraId="06CB9E18" w14:textId="77777777" w:rsidR="00D65E37" w:rsidRPr="00A3435D" w:rsidRDefault="00D65E37" w:rsidP="00283E21">
            <w:pPr>
              <w:pStyle w:val="ECCTableHeaderwhitefont"/>
              <w:keepNext/>
              <w:spacing w:before="120" w:after="120"/>
            </w:pPr>
            <w:r w:rsidRPr="00A3435D">
              <w:rPr>
                <w:rFonts w:cs="Arial"/>
              </w:rPr>
              <w:t>Type</w:t>
            </w:r>
          </w:p>
        </w:tc>
        <w:tc>
          <w:tcPr>
            <w:tcW w:w="421" w:type="pct"/>
          </w:tcPr>
          <w:p w14:paraId="4C7CAB4D" w14:textId="77777777" w:rsidR="00D65E37" w:rsidRPr="00A3435D" w:rsidRDefault="00D65E37" w:rsidP="00283E21">
            <w:pPr>
              <w:pStyle w:val="ECCTableHeaderwhitefont"/>
              <w:keepNext/>
              <w:spacing w:before="120" w:after="120"/>
            </w:pPr>
            <w:r w:rsidRPr="00A3435D">
              <w:rPr>
                <w:rFonts w:cs="Arial"/>
              </w:rPr>
              <w:t>Unit</w:t>
            </w:r>
          </w:p>
        </w:tc>
        <w:tc>
          <w:tcPr>
            <w:tcW w:w="2147" w:type="pct"/>
          </w:tcPr>
          <w:p w14:paraId="65C485BB" w14:textId="77777777" w:rsidR="00D65E37" w:rsidRPr="00A3435D" w:rsidRDefault="00D65E37" w:rsidP="00283E21">
            <w:pPr>
              <w:pStyle w:val="ECCTableHeaderwhitefont"/>
              <w:keepNext/>
              <w:spacing w:before="120" w:after="120"/>
            </w:pPr>
            <w:r w:rsidRPr="00A3435D">
              <w:rPr>
                <w:rFonts w:cs="Arial"/>
              </w:rPr>
              <w:t>Comments</w:t>
            </w:r>
          </w:p>
        </w:tc>
      </w:tr>
      <w:tr w:rsidR="00707BFA" w:rsidRPr="00BC03FD" w14:paraId="7ED07077" w14:textId="77777777" w:rsidTr="00283E21">
        <w:trPr>
          <w:trHeight w:val="265"/>
        </w:trPr>
        <w:tc>
          <w:tcPr>
            <w:tcW w:w="1453" w:type="pct"/>
            <w:vAlign w:val="top"/>
          </w:tcPr>
          <w:p w14:paraId="479CF3EC" w14:textId="1ACAD726" w:rsidR="00707BFA" w:rsidRPr="00BC03FD" w:rsidRDefault="00707BFA" w:rsidP="00283E21">
            <w:pPr>
              <w:pStyle w:val="ECCTabletext"/>
              <w:keepNext/>
              <w:jc w:val="left"/>
            </w:pPr>
            <w:r w:rsidRPr="00F31771">
              <w:rPr>
                <w:rFonts w:cs="Arial"/>
                <w:b/>
              </w:rPr>
              <w:t>Variation</w:t>
            </w:r>
          </w:p>
        </w:tc>
        <w:tc>
          <w:tcPr>
            <w:tcW w:w="553" w:type="pct"/>
            <w:vAlign w:val="top"/>
          </w:tcPr>
          <w:p w14:paraId="6B468191" w14:textId="77777777" w:rsidR="00707BFA" w:rsidRPr="00BC03FD" w:rsidRDefault="00707BFA" w:rsidP="00283E21">
            <w:pPr>
              <w:pStyle w:val="ECCTabletext"/>
              <w:keepNext/>
              <w:jc w:val="left"/>
            </w:pPr>
          </w:p>
        </w:tc>
        <w:tc>
          <w:tcPr>
            <w:tcW w:w="426" w:type="pct"/>
            <w:vAlign w:val="top"/>
          </w:tcPr>
          <w:p w14:paraId="0AE599E8" w14:textId="77777777" w:rsidR="00707BFA" w:rsidRPr="00BC03FD" w:rsidRDefault="00707BFA" w:rsidP="00283E21">
            <w:pPr>
              <w:pStyle w:val="ECCTabletext"/>
              <w:keepNext/>
              <w:jc w:val="left"/>
            </w:pPr>
          </w:p>
        </w:tc>
        <w:tc>
          <w:tcPr>
            <w:tcW w:w="421" w:type="pct"/>
            <w:vAlign w:val="top"/>
          </w:tcPr>
          <w:p w14:paraId="254E00EC" w14:textId="77777777" w:rsidR="00707BFA" w:rsidRPr="00BC03FD" w:rsidRDefault="00707BFA" w:rsidP="00283E21">
            <w:pPr>
              <w:pStyle w:val="ECCTabletext"/>
              <w:keepNext/>
              <w:jc w:val="left"/>
            </w:pPr>
          </w:p>
        </w:tc>
        <w:tc>
          <w:tcPr>
            <w:tcW w:w="2147" w:type="pct"/>
            <w:vAlign w:val="top"/>
          </w:tcPr>
          <w:p w14:paraId="3C861495" w14:textId="36179A8E" w:rsidR="00707BFA" w:rsidRPr="00BC03FD" w:rsidRDefault="00707BFA" w:rsidP="00283E21">
            <w:pPr>
              <w:pStyle w:val="ECCTabletext"/>
              <w:keepNext/>
              <w:jc w:val="left"/>
            </w:pPr>
            <w:r w:rsidRPr="00F31771">
              <w:rPr>
                <w:rFonts w:cs="Arial"/>
              </w:rPr>
              <w:t xml:space="preserve">Variation in path </w:t>
            </w:r>
            <w:commentRangeStart w:id="7328"/>
            <w:r w:rsidRPr="00F31771">
              <w:rPr>
                <w:rFonts w:cs="Arial"/>
              </w:rPr>
              <w:t>loss</w:t>
            </w:r>
            <w:commentRangeEnd w:id="7328"/>
            <w:r>
              <w:rPr>
                <w:rStyle w:val="CommentReference"/>
                <w:rFonts w:ascii="Cambria" w:eastAsia="Times New Roman" w:hAnsi="Cambria"/>
                <w:lang w:val="en-US" w:bidi="en-US"/>
              </w:rPr>
              <w:commentReference w:id="7328"/>
            </w:r>
            <w:del w:id="7329" w:author="Author">
              <w:r w:rsidRPr="00F31771" w:rsidDel="00C449C6">
                <w:rPr>
                  <w:rFonts w:cs="Arial"/>
                </w:rPr>
                <w:delText xml:space="preserve"> takes into account the uncertainty of building design, furniture, room size, etc.</w:delText>
              </w:r>
            </w:del>
          </w:p>
        </w:tc>
      </w:tr>
      <w:tr w:rsidR="00707BFA" w:rsidRPr="00BC03FD" w14:paraId="0EC889DB" w14:textId="77777777" w:rsidTr="00283E21">
        <w:trPr>
          <w:trHeight w:val="265"/>
        </w:trPr>
        <w:tc>
          <w:tcPr>
            <w:tcW w:w="1453" w:type="pct"/>
            <w:vAlign w:val="top"/>
          </w:tcPr>
          <w:p w14:paraId="49A6B43D" w14:textId="1B6CBC01" w:rsidR="00707BFA" w:rsidRPr="00F31771" w:rsidRDefault="00707BFA" w:rsidP="00283E21">
            <w:pPr>
              <w:pStyle w:val="ECCTabletext"/>
              <w:keepNext/>
              <w:jc w:val="left"/>
              <w:rPr>
                <w:rFonts w:cs="Arial"/>
                <w:b/>
              </w:rPr>
            </w:pPr>
            <w:r w:rsidRPr="00F31771">
              <w:rPr>
                <w:rFonts w:cs="Arial"/>
                <w:b/>
              </w:rPr>
              <w:t>Allow reciprocity in the antenna height</w:t>
            </w:r>
          </w:p>
        </w:tc>
        <w:tc>
          <w:tcPr>
            <w:tcW w:w="553" w:type="pct"/>
            <w:vAlign w:val="top"/>
          </w:tcPr>
          <w:p w14:paraId="1B5D65AC" w14:textId="77777777" w:rsidR="00707BFA" w:rsidRPr="00BC03FD" w:rsidRDefault="00707BFA" w:rsidP="00283E21">
            <w:pPr>
              <w:pStyle w:val="ECCTabletext"/>
              <w:keepNext/>
              <w:jc w:val="left"/>
            </w:pPr>
          </w:p>
        </w:tc>
        <w:tc>
          <w:tcPr>
            <w:tcW w:w="426" w:type="pct"/>
            <w:vAlign w:val="top"/>
          </w:tcPr>
          <w:p w14:paraId="69124555" w14:textId="77777777" w:rsidR="00707BFA" w:rsidRPr="00BC03FD" w:rsidRDefault="00707BFA" w:rsidP="00283E21">
            <w:pPr>
              <w:pStyle w:val="ECCTabletext"/>
              <w:keepNext/>
              <w:jc w:val="left"/>
            </w:pPr>
          </w:p>
        </w:tc>
        <w:tc>
          <w:tcPr>
            <w:tcW w:w="421" w:type="pct"/>
            <w:vAlign w:val="top"/>
          </w:tcPr>
          <w:p w14:paraId="7CFAC383" w14:textId="77777777" w:rsidR="00707BFA" w:rsidRPr="00BC03FD" w:rsidRDefault="00707BFA" w:rsidP="00283E21">
            <w:pPr>
              <w:pStyle w:val="ECCTabletext"/>
              <w:keepNext/>
              <w:jc w:val="left"/>
            </w:pPr>
          </w:p>
        </w:tc>
        <w:tc>
          <w:tcPr>
            <w:tcW w:w="2147" w:type="pct"/>
            <w:vAlign w:val="top"/>
          </w:tcPr>
          <w:p w14:paraId="3B2B7F89" w14:textId="77777777" w:rsidR="00707BFA" w:rsidRPr="00F31771" w:rsidRDefault="00707BFA" w:rsidP="00283E21">
            <w:pPr>
              <w:pStyle w:val="ECCTabletext"/>
              <w:keepNext/>
              <w:jc w:val="left"/>
              <w:rPr>
                <w:rFonts w:cs="Arial"/>
              </w:rPr>
            </w:pPr>
          </w:p>
        </w:tc>
      </w:tr>
      <w:tr w:rsidR="00707BFA" w:rsidRPr="00BC03FD" w14:paraId="62890487" w14:textId="77777777" w:rsidTr="00283E21">
        <w:trPr>
          <w:trHeight w:val="265"/>
        </w:trPr>
        <w:tc>
          <w:tcPr>
            <w:tcW w:w="1453" w:type="pct"/>
            <w:vAlign w:val="top"/>
          </w:tcPr>
          <w:p w14:paraId="33A0FB8F" w14:textId="6A5BF939" w:rsidR="00707BFA" w:rsidRPr="00F31771" w:rsidRDefault="00707BFA" w:rsidP="00283E21">
            <w:pPr>
              <w:pStyle w:val="ECCTabletext"/>
              <w:keepNext/>
              <w:jc w:val="left"/>
              <w:rPr>
                <w:rFonts w:cs="Arial"/>
                <w:b/>
              </w:rPr>
            </w:pPr>
            <w:r w:rsidRPr="00F31771">
              <w:rPr>
                <w:rFonts w:cs="Arial"/>
                <w:b/>
              </w:rPr>
              <w:t>Use the SE42 modification (</w:t>
            </w:r>
            <w:del w:id="7330" w:author="Author">
              <w:r w:rsidRPr="00F31771" w:rsidDel="00C449C6">
                <w:rPr>
                  <w:rFonts w:cs="Arial"/>
                  <w:b/>
                </w:rPr>
                <w:delText xml:space="preserve">hasta </w:delText>
              </w:r>
            </w:del>
            <w:ins w:id="7331" w:author="Author">
              <w:r>
                <w:rPr>
                  <w:rFonts w:cs="Arial"/>
                  <w:b/>
                </w:rPr>
                <w:t>Extended Hata</w:t>
              </w:r>
              <w:r w:rsidRPr="00F31771">
                <w:rPr>
                  <w:rFonts w:cs="Arial"/>
                  <w:b/>
                </w:rPr>
                <w:t xml:space="preserve"> </w:t>
              </w:r>
            </w:ins>
            <w:r w:rsidRPr="00F31771">
              <w:rPr>
                <w:rFonts w:cs="Arial"/>
                <w:b/>
              </w:rPr>
              <w:t>instead of Free space for d</w:t>
            </w:r>
            <w:ins w:id="7332" w:author="Author">
              <w:r>
                <w:rPr>
                  <w:rFonts w:cs="Arial"/>
                  <w:b/>
                </w:rPr>
                <w:t> </w:t>
              </w:r>
              <w:r>
                <w:rPr>
                  <w:rFonts w:cs="Arial"/>
                  <w:b/>
                </w:rPr>
                <w:sym w:font="Symbol" w:char="F0A3"/>
              </w:r>
              <w:r>
                <w:rPr>
                  <w:rFonts w:cs="Arial"/>
                  <w:b/>
                </w:rPr>
                <w:t> </w:t>
              </w:r>
            </w:ins>
            <w:del w:id="7333" w:author="Author">
              <w:r w:rsidRPr="00F31771" w:rsidDel="00C449C6">
                <w:rPr>
                  <w:rFonts w:cs="Arial"/>
                  <w:b/>
                </w:rPr>
                <w:delText>&lt;=</w:delText>
              </w:r>
            </w:del>
            <w:r w:rsidRPr="00F31771">
              <w:rPr>
                <w:rFonts w:cs="Arial"/>
                <w:b/>
              </w:rPr>
              <w:t>0.1</w:t>
            </w:r>
            <w:ins w:id="7334" w:author="Author">
              <w:r>
                <w:rPr>
                  <w:rFonts w:cs="Arial"/>
                  <w:b/>
                </w:rPr>
                <w:t xml:space="preserve"> </w:t>
              </w:r>
            </w:ins>
            <w:r w:rsidRPr="00F31771">
              <w:rPr>
                <w:rFonts w:cs="Arial"/>
                <w:b/>
              </w:rPr>
              <w:t>km)</w:t>
            </w:r>
          </w:p>
        </w:tc>
        <w:tc>
          <w:tcPr>
            <w:tcW w:w="553" w:type="pct"/>
            <w:vAlign w:val="top"/>
          </w:tcPr>
          <w:p w14:paraId="41DF651B" w14:textId="77777777" w:rsidR="00707BFA" w:rsidRPr="00BC03FD" w:rsidRDefault="00707BFA" w:rsidP="00283E21">
            <w:pPr>
              <w:pStyle w:val="ECCTabletext"/>
              <w:keepNext/>
              <w:jc w:val="left"/>
            </w:pPr>
          </w:p>
        </w:tc>
        <w:tc>
          <w:tcPr>
            <w:tcW w:w="426" w:type="pct"/>
            <w:vAlign w:val="top"/>
          </w:tcPr>
          <w:p w14:paraId="32369394" w14:textId="77777777" w:rsidR="00707BFA" w:rsidRPr="00BC03FD" w:rsidRDefault="00707BFA" w:rsidP="00283E21">
            <w:pPr>
              <w:pStyle w:val="ECCTabletext"/>
              <w:keepNext/>
              <w:jc w:val="left"/>
            </w:pPr>
          </w:p>
        </w:tc>
        <w:tc>
          <w:tcPr>
            <w:tcW w:w="421" w:type="pct"/>
            <w:vAlign w:val="top"/>
          </w:tcPr>
          <w:p w14:paraId="72C85547" w14:textId="77777777" w:rsidR="00707BFA" w:rsidRPr="00BC03FD" w:rsidRDefault="00707BFA" w:rsidP="00283E21">
            <w:pPr>
              <w:pStyle w:val="ECCTabletext"/>
              <w:keepNext/>
              <w:jc w:val="left"/>
            </w:pPr>
          </w:p>
        </w:tc>
        <w:tc>
          <w:tcPr>
            <w:tcW w:w="2147" w:type="pct"/>
            <w:vAlign w:val="top"/>
          </w:tcPr>
          <w:p w14:paraId="0A7C6DB2" w14:textId="77777777" w:rsidR="00707BFA" w:rsidRPr="00F31771" w:rsidRDefault="00707BFA" w:rsidP="00283E21">
            <w:pPr>
              <w:pStyle w:val="ECCTabletext"/>
              <w:keepNext/>
              <w:jc w:val="left"/>
              <w:rPr>
                <w:rFonts w:cs="Arial"/>
              </w:rPr>
            </w:pPr>
          </w:p>
        </w:tc>
      </w:tr>
      <w:tr w:rsidR="00707BFA" w:rsidRPr="00BC03FD" w14:paraId="225F2E1A" w14:textId="77777777" w:rsidTr="00283E21">
        <w:trPr>
          <w:trHeight w:val="265"/>
        </w:trPr>
        <w:tc>
          <w:tcPr>
            <w:tcW w:w="1453" w:type="pct"/>
            <w:vAlign w:val="top"/>
          </w:tcPr>
          <w:p w14:paraId="6DDF9BD2" w14:textId="52CFB33B" w:rsidR="00707BFA" w:rsidRPr="00F31771" w:rsidRDefault="00707BFA" w:rsidP="00283E21">
            <w:pPr>
              <w:pStyle w:val="ECCTabletext"/>
              <w:keepNext/>
              <w:jc w:val="left"/>
              <w:rPr>
                <w:rFonts w:cs="Arial"/>
                <w:b/>
              </w:rPr>
            </w:pPr>
            <w:r w:rsidRPr="00F31771">
              <w:rPr>
                <w:rFonts w:cs="Arial"/>
                <w:b/>
              </w:rPr>
              <w:t>General environment</w:t>
            </w:r>
          </w:p>
        </w:tc>
        <w:tc>
          <w:tcPr>
            <w:tcW w:w="553" w:type="pct"/>
            <w:vAlign w:val="top"/>
          </w:tcPr>
          <w:p w14:paraId="3669A64D" w14:textId="77777777" w:rsidR="00707BFA" w:rsidRPr="00BC03FD" w:rsidRDefault="00707BFA" w:rsidP="00283E21">
            <w:pPr>
              <w:pStyle w:val="ECCTabletext"/>
              <w:keepNext/>
              <w:jc w:val="left"/>
            </w:pPr>
          </w:p>
        </w:tc>
        <w:tc>
          <w:tcPr>
            <w:tcW w:w="426" w:type="pct"/>
            <w:vAlign w:val="top"/>
          </w:tcPr>
          <w:p w14:paraId="0E1D97BD" w14:textId="77777777" w:rsidR="00707BFA" w:rsidRPr="00BC03FD" w:rsidRDefault="00707BFA" w:rsidP="00283E21">
            <w:pPr>
              <w:pStyle w:val="ECCTabletext"/>
              <w:keepNext/>
              <w:jc w:val="left"/>
            </w:pPr>
          </w:p>
        </w:tc>
        <w:tc>
          <w:tcPr>
            <w:tcW w:w="421" w:type="pct"/>
            <w:vAlign w:val="top"/>
          </w:tcPr>
          <w:p w14:paraId="2052F73E" w14:textId="77777777" w:rsidR="00707BFA" w:rsidRPr="00BC03FD" w:rsidRDefault="00707BFA" w:rsidP="00283E21">
            <w:pPr>
              <w:pStyle w:val="ECCTabletext"/>
              <w:keepNext/>
              <w:jc w:val="left"/>
            </w:pPr>
          </w:p>
        </w:tc>
        <w:tc>
          <w:tcPr>
            <w:tcW w:w="2147" w:type="pct"/>
            <w:vAlign w:val="top"/>
          </w:tcPr>
          <w:p w14:paraId="29E3C73D" w14:textId="168703EE" w:rsidR="00707BFA" w:rsidRPr="00F31771" w:rsidRDefault="00707BFA" w:rsidP="00283E21">
            <w:pPr>
              <w:pStyle w:val="ECCTabletext"/>
              <w:keepNext/>
              <w:jc w:val="left"/>
              <w:rPr>
                <w:rFonts w:cs="Arial"/>
              </w:rPr>
            </w:pPr>
            <w:r w:rsidRPr="00F31771">
              <w:rPr>
                <w:rFonts w:cs="Arial"/>
              </w:rPr>
              <w:t>Environment of the propagation:</w:t>
            </w:r>
            <w:r w:rsidRPr="00F31771">
              <w:rPr>
                <w:rFonts w:cs="Arial"/>
                <w:color w:val="000000"/>
              </w:rPr>
              <w:t xml:space="preserve"> rural, suburban, urban.</w:t>
            </w:r>
          </w:p>
        </w:tc>
      </w:tr>
      <w:tr w:rsidR="00707BFA" w:rsidRPr="00BC03FD" w14:paraId="763984DD" w14:textId="77777777" w:rsidTr="00283E21">
        <w:trPr>
          <w:trHeight w:val="265"/>
        </w:trPr>
        <w:tc>
          <w:tcPr>
            <w:tcW w:w="1453" w:type="pct"/>
            <w:vAlign w:val="top"/>
          </w:tcPr>
          <w:p w14:paraId="2B4CEB07" w14:textId="4275BC1F" w:rsidR="00707BFA" w:rsidRPr="00F31771" w:rsidRDefault="00707BFA" w:rsidP="00283E21">
            <w:pPr>
              <w:pStyle w:val="ECCTabletext"/>
              <w:keepNext/>
              <w:jc w:val="left"/>
              <w:rPr>
                <w:rFonts w:cs="Arial"/>
                <w:b/>
              </w:rPr>
            </w:pPr>
            <w:r w:rsidRPr="00F31771">
              <w:rPr>
                <w:rFonts w:cs="Arial"/>
                <w:b/>
              </w:rPr>
              <w:t>Time probability</w:t>
            </w:r>
            <w:ins w:id="7335" w:author="Author">
              <w:r>
                <w:rPr>
                  <w:rFonts w:cs="Arial"/>
                  <w:b/>
                </w:rPr>
                <w:t xml:space="preserve"> </w:t>
              </w:r>
            </w:ins>
            <w:r w:rsidRPr="00F31771">
              <w:rPr>
                <w:rFonts w:cs="Arial"/>
                <w:b/>
              </w:rPr>
              <w:t>[1% or 50%]</w:t>
            </w:r>
          </w:p>
        </w:tc>
        <w:tc>
          <w:tcPr>
            <w:tcW w:w="553" w:type="pct"/>
            <w:vAlign w:val="top"/>
          </w:tcPr>
          <w:p w14:paraId="40E12A68" w14:textId="77777777" w:rsidR="00707BFA" w:rsidRPr="00BC03FD" w:rsidRDefault="00707BFA" w:rsidP="00283E21">
            <w:pPr>
              <w:pStyle w:val="ECCTabletext"/>
              <w:keepNext/>
              <w:jc w:val="left"/>
            </w:pPr>
          </w:p>
        </w:tc>
        <w:tc>
          <w:tcPr>
            <w:tcW w:w="426" w:type="pct"/>
            <w:vAlign w:val="top"/>
          </w:tcPr>
          <w:p w14:paraId="1924C0D5" w14:textId="77777777" w:rsidR="00707BFA" w:rsidRPr="00BC03FD" w:rsidRDefault="00707BFA" w:rsidP="00283E21">
            <w:pPr>
              <w:pStyle w:val="ECCTabletext"/>
              <w:keepNext/>
              <w:jc w:val="left"/>
            </w:pPr>
          </w:p>
        </w:tc>
        <w:tc>
          <w:tcPr>
            <w:tcW w:w="421" w:type="pct"/>
            <w:vAlign w:val="top"/>
          </w:tcPr>
          <w:p w14:paraId="3206782E" w14:textId="77777777" w:rsidR="00707BFA" w:rsidRPr="00BC03FD" w:rsidRDefault="00707BFA" w:rsidP="00283E21">
            <w:pPr>
              <w:pStyle w:val="ECCTabletext"/>
              <w:keepNext/>
              <w:jc w:val="left"/>
            </w:pPr>
          </w:p>
        </w:tc>
        <w:tc>
          <w:tcPr>
            <w:tcW w:w="2147" w:type="pct"/>
            <w:vAlign w:val="top"/>
          </w:tcPr>
          <w:p w14:paraId="3D3D5D85" w14:textId="65940C5C" w:rsidR="00707BFA" w:rsidRPr="00F31771" w:rsidRDefault="00707BFA" w:rsidP="00283E21">
            <w:pPr>
              <w:pStyle w:val="ECCTabletext"/>
              <w:keepNext/>
              <w:jc w:val="left"/>
              <w:rPr>
                <w:rFonts w:cs="Arial"/>
              </w:rPr>
            </w:pPr>
            <w:r w:rsidRPr="00F31771">
              <w:rPr>
                <w:rFonts w:cs="Arial"/>
              </w:rPr>
              <w:t xml:space="preserve">time probability: </w:t>
            </w:r>
            <w:ins w:id="7336" w:author="Author">
              <w:r>
                <w:rPr>
                  <w:rFonts w:cs="Arial"/>
                </w:rPr>
                <w:t xml:space="preserve">either </w:t>
              </w:r>
            </w:ins>
            <w:r w:rsidRPr="00F31771">
              <w:rPr>
                <w:rFonts w:cs="Arial"/>
              </w:rPr>
              <w:t xml:space="preserve">50 % </w:t>
            </w:r>
            <w:del w:id="7337" w:author="Author">
              <w:r w:rsidRPr="00F31771" w:rsidDel="00EF00BD">
                <w:rPr>
                  <w:rFonts w:cs="Arial"/>
                </w:rPr>
                <w:delText xml:space="preserve">and </w:delText>
              </w:r>
            </w:del>
            <w:ins w:id="7338" w:author="Author">
              <w:r>
                <w:rPr>
                  <w:rFonts w:cs="Arial"/>
                </w:rPr>
                <w:t>or</w:t>
              </w:r>
              <w:r w:rsidRPr="00F31771">
                <w:rPr>
                  <w:rFonts w:cs="Arial"/>
                </w:rPr>
                <w:t xml:space="preserve"> </w:t>
              </w:r>
            </w:ins>
            <w:r w:rsidRPr="00F31771">
              <w:rPr>
                <w:rFonts w:cs="Arial"/>
              </w:rPr>
              <w:t>1% for the interfering path</w:t>
            </w:r>
            <w:del w:id="7339" w:author="Author">
              <w:r w:rsidRPr="00F31771" w:rsidDel="00EF00BD">
                <w:rPr>
                  <w:rFonts w:cs="Arial"/>
                </w:rPr>
                <w:delText>.</w:delText>
              </w:r>
            </w:del>
            <w:r w:rsidRPr="00F31771">
              <w:rPr>
                <w:rFonts w:cs="Arial"/>
              </w:rPr>
              <w:t xml:space="preserve"> (</w:t>
            </w:r>
            <w:ins w:id="7340" w:author="Author">
              <w:r>
                <w:rPr>
                  <w:rFonts w:cs="Arial"/>
                </w:rPr>
                <w:t xml:space="preserve">using </w:t>
              </w:r>
            </w:ins>
            <w:r w:rsidRPr="00F31771">
              <w:rPr>
                <w:rFonts w:cs="Arial"/>
              </w:rPr>
              <w:t>P.1546</w:t>
            </w:r>
            <w:ins w:id="7341" w:author="Author">
              <w:r>
                <w:rPr>
                  <w:rFonts w:cs="Arial"/>
                </w:rPr>
                <w:t xml:space="preserve"> model</w:t>
              </w:r>
            </w:ins>
            <w:r w:rsidRPr="00F31771">
              <w:rPr>
                <w:rFonts w:cs="Arial"/>
              </w:rPr>
              <w:t>)</w:t>
            </w:r>
          </w:p>
        </w:tc>
      </w:tr>
      <w:tr w:rsidR="00707BFA" w:rsidRPr="00BC03FD" w14:paraId="3D118E1B" w14:textId="77777777" w:rsidTr="00283E21">
        <w:trPr>
          <w:trHeight w:val="265"/>
        </w:trPr>
        <w:tc>
          <w:tcPr>
            <w:tcW w:w="1453" w:type="pct"/>
            <w:vAlign w:val="top"/>
          </w:tcPr>
          <w:p w14:paraId="65DF464A" w14:textId="6CBBA03B" w:rsidR="00707BFA" w:rsidRPr="00F31771" w:rsidRDefault="00707BFA" w:rsidP="00283E21">
            <w:pPr>
              <w:pStyle w:val="ECCTabletext"/>
              <w:keepNext/>
              <w:jc w:val="left"/>
              <w:rPr>
                <w:rFonts w:cs="Arial"/>
                <w:b/>
              </w:rPr>
            </w:pPr>
            <w:r w:rsidRPr="00F31771">
              <w:rPr>
                <w:rFonts w:cs="Arial"/>
                <w:b/>
              </w:rPr>
              <w:t>Cut off distance</w:t>
            </w:r>
            <w:ins w:id="7342" w:author="Author">
              <w:r>
                <w:rPr>
                  <w:rFonts w:cs="Arial"/>
                  <w:b/>
                </w:rPr>
                <w:t xml:space="preserve"> </w:t>
              </w:r>
            </w:ins>
            <w:r w:rsidRPr="00F31771">
              <w:rPr>
                <w:rFonts w:cs="Arial"/>
                <w:b/>
              </w:rPr>
              <w:t>[&lt;100m]</w:t>
            </w:r>
          </w:p>
        </w:tc>
        <w:tc>
          <w:tcPr>
            <w:tcW w:w="553" w:type="pct"/>
            <w:vAlign w:val="top"/>
          </w:tcPr>
          <w:p w14:paraId="41987AD2" w14:textId="77777777" w:rsidR="00707BFA" w:rsidRPr="00BC03FD" w:rsidRDefault="00707BFA" w:rsidP="00283E21">
            <w:pPr>
              <w:pStyle w:val="ECCTabletext"/>
              <w:keepNext/>
              <w:jc w:val="left"/>
            </w:pPr>
          </w:p>
        </w:tc>
        <w:tc>
          <w:tcPr>
            <w:tcW w:w="426" w:type="pct"/>
            <w:vAlign w:val="top"/>
          </w:tcPr>
          <w:p w14:paraId="11ACA063" w14:textId="77777777" w:rsidR="00707BFA" w:rsidRPr="00BC03FD" w:rsidRDefault="00707BFA" w:rsidP="00283E21">
            <w:pPr>
              <w:pStyle w:val="ECCTabletext"/>
              <w:keepNext/>
              <w:jc w:val="left"/>
            </w:pPr>
          </w:p>
        </w:tc>
        <w:tc>
          <w:tcPr>
            <w:tcW w:w="421" w:type="pct"/>
            <w:vAlign w:val="top"/>
          </w:tcPr>
          <w:p w14:paraId="26919E21" w14:textId="77777777" w:rsidR="00707BFA" w:rsidRPr="00BC03FD" w:rsidRDefault="00707BFA" w:rsidP="00283E21">
            <w:pPr>
              <w:pStyle w:val="ECCTabletext"/>
              <w:keepNext/>
              <w:jc w:val="left"/>
            </w:pPr>
          </w:p>
        </w:tc>
        <w:tc>
          <w:tcPr>
            <w:tcW w:w="2147" w:type="pct"/>
            <w:vAlign w:val="top"/>
          </w:tcPr>
          <w:p w14:paraId="3B6C1940" w14:textId="77777777" w:rsidR="00707BFA" w:rsidRPr="00F31771" w:rsidRDefault="00707BFA" w:rsidP="00283E21">
            <w:pPr>
              <w:pStyle w:val="ECCTabletext"/>
              <w:keepNext/>
              <w:jc w:val="left"/>
              <w:rPr>
                <w:rFonts w:cs="Arial"/>
              </w:rPr>
            </w:pPr>
          </w:p>
        </w:tc>
      </w:tr>
      <w:tr w:rsidR="00707BFA" w:rsidRPr="00BC03FD" w14:paraId="211270EB" w14:textId="77777777" w:rsidTr="00283E21">
        <w:trPr>
          <w:trHeight w:val="265"/>
        </w:trPr>
        <w:tc>
          <w:tcPr>
            <w:tcW w:w="1453" w:type="pct"/>
            <w:vAlign w:val="top"/>
          </w:tcPr>
          <w:p w14:paraId="03E48058" w14:textId="711C203D" w:rsidR="00707BFA" w:rsidRPr="00F31771" w:rsidRDefault="00707BFA" w:rsidP="00283E21">
            <w:pPr>
              <w:pStyle w:val="ECCTabletext"/>
              <w:keepNext/>
              <w:jc w:val="left"/>
              <w:rPr>
                <w:rFonts w:cs="Arial"/>
                <w:b/>
              </w:rPr>
            </w:pPr>
            <w:r w:rsidRPr="00F31771">
              <w:rPr>
                <w:rFonts w:cs="Arial"/>
                <w:b/>
              </w:rPr>
              <w:t>User defined local clutter height</w:t>
            </w:r>
          </w:p>
        </w:tc>
        <w:tc>
          <w:tcPr>
            <w:tcW w:w="553" w:type="pct"/>
            <w:vAlign w:val="top"/>
          </w:tcPr>
          <w:p w14:paraId="701C5B93" w14:textId="77777777" w:rsidR="00707BFA" w:rsidRPr="00BC03FD" w:rsidRDefault="00707BFA" w:rsidP="00283E21">
            <w:pPr>
              <w:pStyle w:val="ECCTabletext"/>
              <w:keepNext/>
              <w:jc w:val="left"/>
            </w:pPr>
          </w:p>
        </w:tc>
        <w:tc>
          <w:tcPr>
            <w:tcW w:w="426" w:type="pct"/>
            <w:vAlign w:val="top"/>
          </w:tcPr>
          <w:p w14:paraId="0AF20BAB" w14:textId="77777777" w:rsidR="00707BFA" w:rsidRPr="00BC03FD" w:rsidRDefault="00707BFA" w:rsidP="00283E21">
            <w:pPr>
              <w:pStyle w:val="ECCTabletext"/>
              <w:keepNext/>
              <w:jc w:val="left"/>
            </w:pPr>
          </w:p>
        </w:tc>
        <w:tc>
          <w:tcPr>
            <w:tcW w:w="421" w:type="pct"/>
            <w:vAlign w:val="top"/>
          </w:tcPr>
          <w:p w14:paraId="02B65CF1" w14:textId="77777777" w:rsidR="00707BFA" w:rsidRPr="00BC03FD" w:rsidRDefault="00707BFA" w:rsidP="00283E21">
            <w:pPr>
              <w:pStyle w:val="ECCTabletext"/>
              <w:keepNext/>
              <w:jc w:val="left"/>
            </w:pPr>
          </w:p>
        </w:tc>
        <w:tc>
          <w:tcPr>
            <w:tcW w:w="2147" w:type="pct"/>
            <w:vAlign w:val="top"/>
          </w:tcPr>
          <w:p w14:paraId="29183769" w14:textId="77777777" w:rsidR="00707BFA" w:rsidRPr="00F31771" w:rsidRDefault="00707BFA" w:rsidP="00283E21">
            <w:pPr>
              <w:pStyle w:val="ECCTabletext"/>
              <w:keepNext/>
              <w:jc w:val="left"/>
              <w:rPr>
                <w:rFonts w:cs="Arial"/>
              </w:rPr>
            </w:pPr>
          </w:p>
        </w:tc>
      </w:tr>
    </w:tbl>
    <w:p w14:paraId="347362BB" w14:textId="77777777" w:rsidR="00D65E37" w:rsidRDefault="00D65E37" w:rsidP="005D3253">
      <w:pPr>
        <w:rPr>
          <w:rFonts w:ascii="Arial" w:hAnsi="Arial" w:cs="Arial"/>
        </w:rPr>
      </w:pPr>
    </w:p>
    <w:p w14:paraId="7DD3C0C8" w14:textId="77777777" w:rsidR="00FE0293" w:rsidRPr="00965FD8" w:rsidRDefault="00FE0293" w:rsidP="00227B1C">
      <w:pPr>
        <w:pStyle w:val="ECCAnnexheading3"/>
        <w:rPr>
          <w:lang w:val="en-GB"/>
        </w:rPr>
      </w:pPr>
      <w:r w:rsidRPr="00F31771">
        <w:t>Assumptions on the Plugin to CPG PTD (-&gt; JTG 5-6):</w:t>
      </w:r>
    </w:p>
    <w:p w14:paraId="3F97B0EB" w14:textId="4F137BF2" w:rsidR="00FE0293" w:rsidRPr="00F31771" w:rsidRDefault="00FE0293" w:rsidP="00707BFA">
      <w:pPr>
        <w:pStyle w:val="ECCParBulleted"/>
      </w:pPr>
      <w:r w:rsidRPr="00F31771">
        <w:t xml:space="preserve">Outdoor to outdoor - Frequency : implemented to </w:t>
      </w:r>
      <w:del w:id="7343" w:author="Author">
        <w:r w:rsidR="00707BFA" w:rsidRPr="00F31771" w:rsidDel="00EF00BD">
          <w:delText xml:space="preserve">varie </w:delText>
        </w:r>
      </w:del>
      <w:ins w:id="7344" w:author="Author">
        <w:r w:rsidR="00707BFA" w:rsidRPr="00F31771">
          <w:t>var</w:t>
        </w:r>
        <w:r w:rsidR="00707BFA">
          <w:t>y</w:t>
        </w:r>
      </w:ins>
      <w:r w:rsidRPr="00F31771">
        <w:t xml:space="preserve"> from 600 MHz to 2000 MHz as indicated in 3K/54. </w:t>
      </w:r>
    </w:p>
    <w:p w14:paraId="396AEF61" w14:textId="77777777" w:rsidR="00FE0293" w:rsidRPr="00F31771" w:rsidRDefault="00FE0293" w:rsidP="00D65E37">
      <w:pPr>
        <w:pStyle w:val="ECCParBulleted"/>
      </w:pPr>
      <w:r w:rsidRPr="00F31771">
        <w:t xml:space="preserve">Tx Antenna heights (H_Tx): 30 m to 200 m </w:t>
      </w:r>
    </w:p>
    <w:p w14:paraId="566E2511" w14:textId="77777777" w:rsidR="00FE0293" w:rsidRPr="00F31771" w:rsidRDefault="00FE0293" w:rsidP="00D65E37">
      <w:pPr>
        <w:pStyle w:val="ECCParBulleted"/>
      </w:pPr>
      <w:r w:rsidRPr="00F31771">
        <w:t xml:space="preserve">Rx antenna heights (H_Rx): 1.5 m to 10 m </w:t>
      </w:r>
    </w:p>
    <w:p w14:paraId="5A90EC4B" w14:textId="77777777" w:rsidR="00FE0293" w:rsidRPr="00F31771" w:rsidRDefault="00FE0293" w:rsidP="00D65E37">
      <w:pPr>
        <w:pStyle w:val="ECCParBulleted"/>
      </w:pPr>
      <w:r w:rsidRPr="00F31771">
        <w:t xml:space="preserve">standard deviation (stddev): hard coded value of 5.5 dB for all distances if H_Rx &gt; clutter height. If H_Rx &lt; clutter height and if H_Tx &lt; Clutter height, the stddev = 7 dB (for all the distances). The use of hard coded value means that the shadowing effect is always activated. </w:t>
      </w:r>
    </w:p>
    <w:p w14:paraId="04C5E166" w14:textId="77777777" w:rsidR="00FE0293" w:rsidRPr="00F31771" w:rsidRDefault="00FE0293" w:rsidP="00FE0293">
      <w:pPr>
        <w:pStyle w:val="NormalWeb"/>
        <w:rPr>
          <w:rFonts w:ascii="Arial" w:hAnsi="Arial" w:cs="Arial"/>
          <w:color w:val="000000"/>
          <w:sz w:val="20"/>
          <w:szCs w:val="20"/>
        </w:rPr>
      </w:pPr>
      <w:r w:rsidRPr="00F31771">
        <w:rPr>
          <w:rFonts w:ascii="Arial" w:hAnsi="Arial" w:cs="Arial"/>
          <w:color w:val="000000"/>
          <w:sz w:val="20"/>
          <w:szCs w:val="20"/>
        </w:rPr>
        <w:t xml:space="preserve">Note on assumptions </w:t>
      </w:r>
    </w:p>
    <w:p w14:paraId="730A5958" w14:textId="77777777" w:rsidR="00707BFA" w:rsidRPr="00F31771" w:rsidRDefault="00707BFA" w:rsidP="00707BFA">
      <w:pPr>
        <w:pStyle w:val="ECCParBulleted"/>
      </w:pPr>
      <w:r w:rsidRPr="00F31771">
        <w:t>This plugin considers a limitation to free space in all cases (i.e. both Hata (</w:t>
      </w:r>
      <w:ins w:id="7345" w:author="Author">
        <w:r>
          <w:t xml:space="preserve">Report </w:t>
        </w:r>
      </w:ins>
      <w:r w:rsidRPr="00F31771">
        <w:t xml:space="preserve">ITU-R </w:t>
      </w:r>
      <w:del w:id="7346" w:author="Author">
        <w:r w:rsidRPr="00F31771" w:rsidDel="0090452E">
          <w:delText xml:space="preserve">Report </w:delText>
        </w:r>
      </w:del>
      <w:r w:rsidRPr="00F31771">
        <w:t>SM.2028-1) and P.1546-3 (</w:t>
      </w:r>
      <w:del w:id="7347" w:author="Author">
        <w:r w:rsidRPr="00F31771" w:rsidDel="0090452E">
          <w:delText xml:space="preserve">ITU-R </w:delText>
        </w:r>
      </w:del>
      <w:r w:rsidRPr="00F31771">
        <w:t xml:space="preserve">Recommendation </w:t>
      </w:r>
      <w:ins w:id="7348" w:author="Author">
        <w:r>
          <w:t xml:space="preserve">ITU-R </w:t>
        </w:r>
      </w:ins>
      <w:r w:rsidRPr="00F31771">
        <w:t xml:space="preserve">P.1546-3)) </w:t>
      </w:r>
    </w:p>
    <w:p w14:paraId="6F127429" w14:textId="77777777" w:rsidR="00707BFA" w:rsidRPr="00F31771" w:rsidRDefault="00707BFA" w:rsidP="00707BFA">
      <w:pPr>
        <w:pStyle w:val="ECCParBulleted"/>
      </w:pPr>
      <w:r w:rsidRPr="00F31771">
        <w:t xml:space="preserve">In the current plugin, the correction factor in </w:t>
      </w:r>
      <w:del w:id="7349" w:author="Author">
        <w:r w:rsidRPr="00F31771" w:rsidDel="00EF00BD">
          <w:delText>eq</w:delText>
        </w:r>
      </w:del>
      <w:ins w:id="7350" w:author="Author">
        <w:r>
          <w:t>E</w:t>
        </w:r>
        <w:r w:rsidRPr="00F31771">
          <w:t>q</w:t>
        </w:r>
      </w:ins>
      <w:r w:rsidRPr="00F31771">
        <w:t>.</w:t>
      </w:r>
      <w:ins w:id="7351" w:author="Author">
        <w:r>
          <w:t xml:space="preserve"> </w:t>
        </w:r>
      </w:ins>
      <w:r w:rsidRPr="00F31771">
        <w:t xml:space="preserve">29 of section 10 of Annex 5 of Rec ITU-R P.1546-3 has been removed. This equation is not discussed in 3K/54. </w:t>
      </w:r>
    </w:p>
    <w:p w14:paraId="31FF3804" w14:textId="77777777" w:rsidR="00707BFA" w:rsidRPr="00F31771" w:rsidRDefault="00707BFA" w:rsidP="00707BFA">
      <w:pPr>
        <w:pStyle w:val="ECCParBulleted"/>
      </w:pPr>
      <w:r w:rsidRPr="00F31771">
        <w:t>Since in Annex 7 to Document 5-6/53 the environment (i.e. Urban, Suburban and Rural) are within square brackets, it was decided to be generic in the implementation of the plugins and to include the all cases by using the same frequency correction factor as the already existing built</w:t>
      </w:r>
      <w:ins w:id="7352" w:author="Author">
        <w:r>
          <w:t>-</w:t>
        </w:r>
      </w:ins>
      <w:del w:id="7353" w:author="Author">
        <w:r w:rsidRPr="00F31771" w:rsidDel="00EF00BD">
          <w:delText xml:space="preserve"> </w:delText>
        </w:r>
      </w:del>
      <w:r w:rsidRPr="00F31771">
        <w:t xml:space="preserve">in SEAMCAT </w:t>
      </w:r>
      <w:ins w:id="7354" w:author="Author">
        <w:r>
          <w:t xml:space="preserve">Extended </w:t>
        </w:r>
      </w:ins>
      <w:del w:id="7355" w:author="Author">
        <w:r w:rsidRPr="00F31771" w:rsidDel="00EF00BD">
          <w:delText xml:space="preserve">hata </w:delText>
        </w:r>
      </w:del>
      <w:ins w:id="7356" w:author="Author">
        <w:r>
          <w:t>H</w:t>
        </w:r>
        <w:r w:rsidRPr="00F31771">
          <w:t xml:space="preserve">ata </w:t>
        </w:r>
      </w:ins>
      <w:r w:rsidRPr="00F31771">
        <w:t xml:space="preserve">model. </w:t>
      </w:r>
    </w:p>
    <w:p w14:paraId="2714B351" w14:textId="77777777" w:rsidR="00707BFA" w:rsidRPr="00F31771" w:rsidRDefault="00707BFA" w:rsidP="00707BFA">
      <w:pPr>
        <w:pStyle w:val="ECCParBulleted"/>
      </w:pPr>
      <w:r w:rsidRPr="00F31771">
        <w:t>The models that are used in the plugin are only for outdoor – outdoor scenario</w:t>
      </w:r>
      <w:ins w:id="7357" w:author="Author">
        <w:r>
          <w:t>s</w:t>
        </w:r>
      </w:ins>
      <w:r w:rsidRPr="00F31771">
        <w:t>.</w:t>
      </w:r>
    </w:p>
    <w:p w14:paraId="0D842D24" w14:textId="0E9B3343" w:rsidR="00FE0293" w:rsidRPr="00F31771" w:rsidRDefault="00FE0293" w:rsidP="00D65E37">
      <w:pPr>
        <w:pStyle w:val="ECCParBulleted"/>
      </w:pPr>
      <w:r w:rsidRPr="00F31771">
        <w:t>.</w:t>
      </w:r>
    </w:p>
    <w:p w14:paraId="22C473A7" w14:textId="77777777" w:rsidR="004522AE" w:rsidRPr="00F31771" w:rsidRDefault="004522AE" w:rsidP="00227B1C">
      <w:pPr>
        <w:pStyle w:val="ECCAnnexheading2"/>
      </w:pPr>
      <w:bookmarkStart w:id="7358" w:name="_Toc424140282"/>
      <w:bookmarkStart w:id="7359" w:name="_Ref436754659"/>
      <w:bookmarkEnd w:id="7327"/>
      <w:r w:rsidRPr="00F31771">
        <w:t>Longley Rice</w:t>
      </w:r>
      <w:r w:rsidR="00BE4661" w:rsidRPr="00F31771">
        <w:t xml:space="preserve"> (ITM)</w:t>
      </w:r>
      <w:bookmarkStart w:id="7360" w:name="_Toc424140283"/>
      <w:bookmarkEnd w:id="7358"/>
      <w:bookmarkEnd w:id="7359"/>
    </w:p>
    <w:p w14:paraId="6595A2A2" w14:textId="77777777" w:rsidR="00CD6A1F" w:rsidRPr="00965FD8" w:rsidRDefault="00CD6A1F" w:rsidP="00227B1C">
      <w:pPr>
        <w:pStyle w:val="ECCAnnexheading3"/>
      </w:pPr>
      <w:r w:rsidRPr="00965FD8">
        <w:t>Description of the model</w:t>
      </w:r>
    </w:p>
    <w:p w14:paraId="6D365377" w14:textId="77777777" w:rsidR="00871965" w:rsidRPr="00F31771" w:rsidRDefault="00213176" w:rsidP="00871965">
      <w:pPr>
        <w:pStyle w:val="ECCParagraph"/>
      </w:pPr>
      <w:r w:rsidRPr="00F31771">
        <w:t xml:space="preserve">ITM </w:t>
      </w:r>
      <w:r w:rsidR="00871965" w:rsidRPr="00F31771">
        <w:t>propagation model also know</w:t>
      </w:r>
      <w:ins w:id="7361" w:author="Author">
        <w:r w:rsidR="00871965">
          <w:t>n</w:t>
        </w:r>
      </w:ins>
      <w:r w:rsidR="00871965" w:rsidRPr="00F31771">
        <w:t xml:space="preserve"> as Longley-Rice was developed to estimate radio transmission loss over irregular terrain for VHM, UHF, </w:t>
      </w:r>
      <w:ins w:id="7362" w:author="Author">
        <w:r w:rsidR="00871965">
          <w:t xml:space="preserve">and </w:t>
        </w:r>
      </w:ins>
      <w:r w:rsidR="00871965" w:rsidRPr="00F31771">
        <w:t>SHF frequency band</w:t>
      </w:r>
      <w:ins w:id="7363" w:author="Author">
        <w:r w:rsidR="00871965">
          <w:t>s</w:t>
        </w:r>
      </w:ins>
      <w:r w:rsidR="00871965" w:rsidRPr="00F31771">
        <w:t xml:space="preserve">. Computing of signal loss </w:t>
      </w:r>
      <w:ins w:id="7364" w:author="Author">
        <w:r w:rsidR="00871965">
          <w:t xml:space="preserve">is </w:t>
        </w:r>
      </w:ins>
      <w:r w:rsidR="00871965" w:rsidRPr="00F31771">
        <w:t xml:space="preserve">based on electromagnetic theory and on statistical </w:t>
      </w:r>
      <w:del w:id="7365" w:author="Author">
        <w:r w:rsidR="00871965" w:rsidRPr="00F31771" w:rsidDel="00EF00BD">
          <w:delText>analyses</w:delText>
        </w:r>
      </w:del>
      <w:ins w:id="7366" w:author="Author">
        <w:r w:rsidR="00871965" w:rsidRPr="00F31771">
          <w:t>analys</w:t>
        </w:r>
        <w:r w:rsidR="00871965">
          <w:t>i</w:t>
        </w:r>
        <w:r w:rsidR="00871965" w:rsidRPr="00F31771">
          <w:t>s</w:t>
        </w:r>
      </w:ins>
      <w:r w:rsidR="00871965" w:rsidRPr="00F31771">
        <w:t xml:space="preserve">. It has been complemented by empirical dependences, </w:t>
      </w:r>
      <w:ins w:id="7367" w:author="Author">
        <w:r w:rsidR="00871965">
          <w:t xml:space="preserve">obtained </w:t>
        </w:r>
      </w:ins>
      <w:r w:rsidR="00871965" w:rsidRPr="00F31771">
        <w:t>during tests and measurements.</w:t>
      </w:r>
    </w:p>
    <w:p w14:paraId="582CF923" w14:textId="77777777" w:rsidR="00871965" w:rsidRPr="00F31771" w:rsidRDefault="00871965" w:rsidP="00871965">
      <w:pPr>
        <w:pStyle w:val="ECCParagraph"/>
      </w:pPr>
      <w:r w:rsidRPr="00F31771">
        <w:lastRenderedPageBreak/>
        <w:t xml:space="preserve">ITM model has two modes of working. </w:t>
      </w:r>
      <w:r w:rsidRPr="00F31771">
        <w:rPr>
          <w:i/>
        </w:rPr>
        <w:t>Point-to-Point</w:t>
      </w:r>
      <w:r w:rsidRPr="00F31771">
        <w:t xml:space="preserve"> mode needs details of terrain profile. </w:t>
      </w:r>
      <w:r w:rsidRPr="00F31771">
        <w:rPr>
          <w:i/>
        </w:rPr>
        <w:t>Area prediction mode</w:t>
      </w:r>
      <w:r w:rsidRPr="00F31771">
        <w:t xml:space="preserve">  - which is describe</w:t>
      </w:r>
      <w:ins w:id="7368" w:author="Author">
        <w:r>
          <w:t>d</w:t>
        </w:r>
      </w:ins>
      <w:r w:rsidRPr="00F31771">
        <w:t xml:space="preserve"> below - use</w:t>
      </w:r>
      <w:ins w:id="7369" w:author="Author">
        <w:r>
          <w:t>s</w:t>
        </w:r>
      </w:ins>
      <w:r w:rsidRPr="00F31771">
        <w:t xml:space="preserve"> estimation of parameters based on empirical medians. </w:t>
      </w:r>
      <w:del w:id="7370" w:author="Author">
        <w:r w:rsidRPr="00F31771" w:rsidDel="00EF00BD">
          <w:delText xml:space="preserve">Area prediction mode is interesting for using, due to it can be implements to SEAMCAT system. </w:delText>
        </w:r>
      </w:del>
    </w:p>
    <w:p w14:paraId="505E85C3" w14:textId="77777777" w:rsidR="00871965" w:rsidRPr="00F31771" w:rsidRDefault="00871965" w:rsidP="00871965">
      <w:pPr>
        <w:pStyle w:val="ECCParagraph"/>
      </w:pPr>
      <w:commentRangeStart w:id="7371"/>
      <w:r w:rsidRPr="00F31771">
        <w:t xml:space="preserve">The basic input parameters such as: </w:t>
      </w:r>
      <w:del w:id="7372" w:author="Author">
        <w:r w:rsidRPr="00F31771" w:rsidDel="00EF00BD">
          <w:delText xml:space="preserve">Antennas </w:delText>
        </w:r>
      </w:del>
      <w:ins w:id="7373" w:author="Author">
        <w:r>
          <w:t>a</w:t>
        </w:r>
        <w:r w:rsidRPr="00F31771">
          <w:t xml:space="preserve">ntennas </w:t>
        </w:r>
      </w:ins>
      <w:r w:rsidRPr="00F31771">
        <w:t>height, frequency,</w:t>
      </w:r>
      <w:ins w:id="7374" w:author="Author">
        <w:r>
          <w:t xml:space="preserve"> and</w:t>
        </w:r>
      </w:ins>
      <w:r w:rsidRPr="00F31771">
        <w:t xml:space="preserve"> terrain irregularity determine</w:t>
      </w:r>
      <w:del w:id="7375" w:author="Author">
        <w:r w:rsidRPr="00F31771" w:rsidDel="00EF00BD">
          <w:delText>s</w:delText>
        </w:r>
      </w:del>
      <w:r w:rsidRPr="00F31771">
        <w:t xml:space="preserve"> </w:t>
      </w:r>
      <w:ins w:id="7376" w:author="Author">
        <w:r>
          <w:t xml:space="preserve">the </w:t>
        </w:r>
      </w:ins>
      <w:r w:rsidRPr="00F31771">
        <w:t xml:space="preserve">computing method. </w:t>
      </w:r>
      <w:ins w:id="7377" w:author="Author">
        <w:r>
          <w:t xml:space="preserve">The </w:t>
        </w:r>
      </w:ins>
      <w:del w:id="7378" w:author="Author">
        <w:r w:rsidRPr="00F31771" w:rsidDel="00EF00BD">
          <w:delText>A</w:delText>
        </w:r>
      </w:del>
      <w:ins w:id="7379" w:author="Author">
        <w:r>
          <w:t>a</w:t>
        </w:r>
      </w:ins>
      <w:r w:rsidRPr="00F31771">
        <w:t xml:space="preserve">lgorithm can be divided into three areas (determined by a function of the distance): A) Line-of-sight range (understood as uninterrupted visibility of the bulge of the Earth Plane, but which may be </w:t>
      </w:r>
      <w:del w:id="7380" w:author="Author">
        <w:r w:rsidRPr="00F31771" w:rsidDel="00EF00BD">
          <w:delText xml:space="preserve">obscured </w:delText>
        </w:r>
      </w:del>
      <w:ins w:id="7381" w:author="Author">
        <w:r>
          <w:t>obstructed</w:t>
        </w:r>
        <w:r w:rsidRPr="00F31771">
          <w:t xml:space="preserve"> </w:t>
        </w:r>
      </w:ins>
      <w:r w:rsidRPr="00F31771">
        <w:t xml:space="preserve">by obstacles on the route), B) Diffraction range, C) Scatter range. In the first range </w:t>
      </w:r>
      <w:del w:id="7382" w:author="Author">
        <w:r w:rsidRPr="00F31771" w:rsidDel="00EF00BD">
          <w:delText xml:space="preserve">to </w:delText>
        </w:r>
      </w:del>
      <w:ins w:id="7383" w:author="Author">
        <w:r w:rsidRPr="00F31771">
          <w:t>t</w:t>
        </w:r>
        <w:r>
          <w:t>he path</w:t>
        </w:r>
        <w:r w:rsidRPr="00F31771">
          <w:t xml:space="preserve"> </w:t>
        </w:r>
      </w:ins>
      <w:r w:rsidRPr="00F31771">
        <w:t xml:space="preserve">loss </w:t>
      </w:r>
      <w:del w:id="7384" w:author="Author">
        <w:r w:rsidRPr="00F31771" w:rsidDel="00EF00BD">
          <w:delText>computing used</w:delText>
        </w:r>
      </w:del>
      <w:ins w:id="7385" w:author="Author">
        <w:r>
          <w:t>is computed using</w:t>
        </w:r>
      </w:ins>
      <w:r w:rsidRPr="00F31771">
        <w:t xml:space="preserve"> Geometric-optics rays theory. In the second range </w:t>
      </w:r>
      <w:del w:id="7386" w:author="Author">
        <w:r w:rsidRPr="00F31771" w:rsidDel="00EF00BD">
          <w:delText xml:space="preserve">used </w:delText>
        </w:r>
      </w:del>
      <w:r w:rsidRPr="00F31771">
        <w:t>Fresnel-Kirchoff knife-edge diffraction theory</w:t>
      </w:r>
      <w:ins w:id="7387" w:author="Author">
        <w:r>
          <w:t xml:space="preserve"> is used</w:t>
        </w:r>
      </w:ins>
      <w:r w:rsidRPr="00F31771">
        <w:t>. In the third range</w:t>
      </w:r>
      <w:ins w:id="7388" w:author="Author">
        <w:r>
          <w:t>,</w:t>
        </w:r>
      </w:ins>
      <w:r w:rsidRPr="00F31771">
        <w:t xml:space="preserve"> </w:t>
      </w:r>
      <w:del w:id="7389" w:author="Author">
        <w:r w:rsidRPr="00F31771" w:rsidDel="00EF00BD">
          <w:delText xml:space="preserve">used </w:delText>
        </w:r>
      </w:del>
      <w:ins w:id="7390" w:author="Author">
        <w:r>
          <w:t>the</w:t>
        </w:r>
        <w:r w:rsidRPr="00F31771">
          <w:t xml:space="preserve"> </w:t>
        </w:r>
      </w:ins>
      <w:r w:rsidRPr="00F31771">
        <w:t>Forward scatter theory</w:t>
      </w:r>
      <w:ins w:id="7391" w:author="Author">
        <w:r>
          <w:t xml:space="preserve"> is applied</w:t>
        </w:r>
      </w:ins>
      <w:r w:rsidRPr="00F31771">
        <w:t>.</w:t>
      </w:r>
    </w:p>
    <w:p w14:paraId="553E5FB5" w14:textId="77777777" w:rsidR="00871965" w:rsidRPr="00F31771" w:rsidRDefault="00871965" w:rsidP="00871965">
      <w:pPr>
        <w:pStyle w:val="ECCParagraph"/>
        <w:rPr>
          <w:color w:val="000000"/>
        </w:rPr>
      </w:pPr>
      <w:r w:rsidRPr="00F31771">
        <w:rPr>
          <w:color w:val="000000"/>
        </w:rPr>
        <w:t xml:space="preserve">The Longley-Rice (Area prediction mode) propagation model was originally implemented for SEAMCAT in the </w:t>
      </w:r>
      <w:r w:rsidRPr="00F31771">
        <w:rPr>
          <w:rStyle w:val="icon"/>
          <w:rFonts w:cs="Arial"/>
          <w:color w:val="BB0000"/>
        </w:rPr>
        <w:t> </w:t>
      </w:r>
      <w:r w:rsidRPr="00F31771">
        <w:rPr>
          <w:color w:val="000000"/>
        </w:rPr>
        <w:t xml:space="preserve">National Telecommunications Institute (Poland) in co-operation with the </w:t>
      </w:r>
      <w:r w:rsidRPr="00F31771">
        <w:rPr>
          <w:rStyle w:val="icon"/>
          <w:rFonts w:cs="Arial"/>
          <w:color w:val="BB0000"/>
        </w:rPr>
        <w:t> </w:t>
      </w:r>
      <w:r w:rsidRPr="00F31771">
        <w:rPr>
          <w:color w:val="000000"/>
        </w:rPr>
        <w:t>Wrocław University of Technology. The task was performed under Research Project of the Polish Ministry of Science and Higher Education entitled: Next generation teleinformatics services - technology, application and market aspects (no. PBZ-MNiSW-02/II/2007).</w:t>
      </w:r>
      <w:commentRangeEnd w:id="7371"/>
      <w:r>
        <w:rPr>
          <w:rStyle w:val="CommentReference"/>
          <w:rFonts w:ascii="Cambria" w:hAnsi="Cambria"/>
          <w:lang w:val="en-US" w:bidi="en-US"/>
        </w:rPr>
        <w:commentReference w:id="7371"/>
      </w:r>
    </w:p>
    <w:p w14:paraId="54EA82BC" w14:textId="77777777" w:rsidR="00871965" w:rsidRPr="00F31771" w:rsidRDefault="00871965" w:rsidP="00871965">
      <w:pPr>
        <w:pStyle w:val="ECCParagraph"/>
      </w:pPr>
      <w:r w:rsidRPr="00F31771">
        <w:t xml:space="preserve">The SEAMCAT implementation of the Longley-Rice (Irregular Terrain Model) assumes a propagation model in area prediction mode (i.e. no need for terrain profile details to make a path loss calculation).The ITM model returns predicted median attenuation of a radio signal, regarding not only statistical terrain, system, climate parameters but also variability of the signal in time and in space, assuming a </w:t>
      </w:r>
      <w:ins w:id="7392" w:author="Author">
        <w:r>
          <w:t xml:space="preserve">given </w:t>
        </w:r>
      </w:ins>
      <w:r w:rsidRPr="00F31771">
        <w:t xml:space="preserve">level of confidence. Longley-Rice computes path loss into three regions: </w:t>
      </w:r>
    </w:p>
    <w:p w14:paraId="43A65A49" w14:textId="77777777" w:rsidR="00871965" w:rsidRPr="00F31771" w:rsidRDefault="00871965" w:rsidP="00871965">
      <w:pPr>
        <w:pStyle w:val="ECCParBulleted"/>
      </w:pPr>
      <w:r>
        <w:t>Line-of-sight range;</w:t>
      </w:r>
    </w:p>
    <w:p w14:paraId="5FE28340" w14:textId="77777777" w:rsidR="00871965" w:rsidRDefault="00871965" w:rsidP="00871965">
      <w:pPr>
        <w:pStyle w:val="ECCParBulleted"/>
      </w:pPr>
      <w:r w:rsidRPr="00F31771">
        <w:t>diffraction range</w:t>
      </w:r>
      <w:r>
        <w:t>;</w:t>
      </w:r>
      <w:r w:rsidRPr="00F31771">
        <w:t xml:space="preserve"> </w:t>
      </w:r>
    </w:p>
    <w:p w14:paraId="0FD21B33" w14:textId="77777777" w:rsidR="00871965" w:rsidRPr="00F31771" w:rsidRDefault="00871965" w:rsidP="00871965">
      <w:pPr>
        <w:pStyle w:val="ECCParBulleted"/>
        <w:numPr>
          <w:ilvl w:val="0"/>
          <w:numId w:val="0"/>
        </w:numPr>
        <w:ind w:left="340"/>
      </w:pPr>
      <w:r w:rsidRPr="00F31771">
        <w:t xml:space="preserve">and </w:t>
      </w:r>
    </w:p>
    <w:p w14:paraId="0A6A2B0E" w14:textId="77777777" w:rsidR="00871965" w:rsidRPr="00F31771" w:rsidRDefault="00871965" w:rsidP="00871965">
      <w:pPr>
        <w:pStyle w:val="ECCParBulleted"/>
      </w:pPr>
      <w:r w:rsidRPr="00F31771">
        <w:t>scatter range (</w:t>
      </w:r>
      <w:del w:id="7393" w:author="Author">
        <w:r w:rsidRPr="00F31771" w:rsidDel="007C6B04">
          <w:delText xml:space="preserve">In </w:delText>
        </w:r>
      </w:del>
      <w:ins w:id="7394" w:author="Author">
        <w:r>
          <w:t>for</w:t>
        </w:r>
        <w:r w:rsidRPr="00F31771">
          <w:t xml:space="preserve"> </w:t>
        </w:r>
      </w:ins>
      <w:r w:rsidRPr="00F31771">
        <w:t>distance</w:t>
      </w:r>
      <w:ins w:id="7395" w:author="Author">
        <w:r>
          <w:t>s</w:t>
        </w:r>
      </w:ins>
      <w:r w:rsidRPr="00F31771">
        <w:t xml:space="preserve"> between 1 – 2000 km). </w:t>
      </w:r>
    </w:p>
    <w:p w14:paraId="26025C0E" w14:textId="77777777" w:rsidR="00871965" w:rsidRPr="00F31771" w:rsidRDefault="00871965" w:rsidP="00871965">
      <w:pPr>
        <w:pStyle w:val="ECCParagraph"/>
      </w:pPr>
      <w:ins w:id="7396" w:author="Author">
        <w:r>
          <w:t xml:space="preserve">The </w:t>
        </w:r>
      </w:ins>
      <w:r w:rsidRPr="00F31771">
        <w:t xml:space="preserve">ITM model is based on electromagnetic theory and on statistical analysis, the original model was developed in 1960’s in the USA. </w:t>
      </w:r>
    </w:p>
    <w:p w14:paraId="138E9C06" w14:textId="43923FC1" w:rsidR="00213176" w:rsidRPr="00F31771" w:rsidRDefault="00871965" w:rsidP="00871965">
      <w:pPr>
        <w:pStyle w:val="ECCParagraph"/>
      </w:pPr>
      <w:r w:rsidRPr="00F31771">
        <w:t>At the beginning necessary geometry parameters are calculated, based on input parameters. Then, depending on the range in which the transceiver and receiver are, ITM model compute</w:t>
      </w:r>
      <w:ins w:id="7397" w:author="Author">
        <w:r>
          <w:t>s</w:t>
        </w:r>
      </w:ins>
      <w:r w:rsidRPr="00F31771">
        <w:t xml:space="preserve"> </w:t>
      </w:r>
      <w:ins w:id="7398" w:author="Author">
        <w:r>
          <w:t xml:space="preserve">a </w:t>
        </w:r>
      </w:ins>
      <w:r w:rsidRPr="00F31771">
        <w:t xml:space="preserve">reference attenuation </w:t>
      </w:r>
      <w:r w:rsidRPr="005B5B17">
        <w:rPr>
          <w:i/>
          <w:rPrChange w:id="7399" w:author="Author">
            <w:rPr/>
          </w:rPrChange>
        </w:rPr>
        <w:t>A</w:t>
      </w:r>
      <w:r w:rsidRPr="00F31771">
        <w:rPr>
          <w:vertAlign w:val="subscript"/>
        </w:rPr>
        <w:t>ref</w:t>
      </w:r>
      <w:r w:rsidRPr="00F31771">
        <w:t xml:space="preserve"> – the median attenuation relative to a free space. </w:t>
      </w:r>
      <w:ins w:id="7400" w:author="Author">
        <w:r>
          <w:t xml:space="preserve">The </w:t>
        </w:r>
      </w:ins>
      <w:del w:id="7401" w:author="Author">
        <w:r w:rsidRPr="00F31771" w:rsidDel="007C6B04">
          <w:delText>R</w:delText>
        </w:r>
      </w:del>
      <w:ins w:id="7402" w:author="Author">
        <w:r>
          <w:t>r</w:t>
        </w:r>
      </w:ins>
      <w:r w:rsidRPr="00F31771">
        <w:t xml:space="preserve">eference attenuation is a function of distance </w:t>
      </w:r>
      <w:r w:rsidRPr="005B5B17">
        <w:rPr>
          <w:i/>
          <w:rPrChange w:id="7403" w:author="Author">
            <w:rPr/>
          </w:rPrChange>
        </w:rPr>
        <w:t>d</w:t>
      </w:r>
      <w:r w:rsidRPr="00F31771">
        <w:t xml:space="preserve">, what is illustrated below. </w:t>
      </w:r>
      <w:del w:id="7404" w:author="Author">
        <w:r w:rsidRPr="00F31771" w:rsidDel="007C6B04">
          <w:delText xml:space="preserve">On </w:delText>
        </w:r>
      </w:del>
      <w:ins w:id="7405" w:author="Author">
        <w:r>
          <w:t>The</w:t>
        </w:r>
        <w:r w:rsidRPr="00F31771">
          <w:t xml:space="preserve"> </w:t>
        </w:r>
      </w:ins>
      <w:r w:rsidRPr="00F31771">
        <w:t xml:space="preserve">cumulative attenuation comprises reference attenuation and attenuation of </w:t>
      </w:r>
      <w:del w:id="7406" w:author="Author">
        <w:r w:rsidRPr="00F31771" w:rsidDel="007C6B04">
          <w:delText xml:space="preserve">quantailes </w:delText>
        </w:r>
      </w:del>
      <w:ins w:id="7407" w:author="Author">
        <w:r w:rsidRPr="00F31771">
          <w:t>quant</w:t>
        </w:r>
        <w:r>
          <w:t>ile</w:t>
        </w:r>
        <w:r w:rsidRPr="00F31771">
          <w:t xml:space="preserve">s </w:t>
        </w:r>
      </w:ins>
      <w:r w:rsidRPr="005B5B17">
        <w:rPr>
          <w:i/>
          <w:rPrChange w:id="7408" w:author="Author">
            <w:rPr/>
          </w:rPrChange>
        </w:rPr>
        <w:t>A</w:t>
      </w:r>
      <w:r w:rsidRPr="00F31771">
        <w:t>(</w:t>
      </w:r>
      <w:r w:rsidRPr="00F31771">
        <w:softHyphen/>
      </w:r>
      <w:r w:rsidRPr="005B5B17">
        <w:rPr>
          <w:i/>
          <w:rPrChange w:id="7409" w:author="Author">
            <w:rPr/>
          </w:rPrChange>
        </w:rPr>
        <w:t>q</w:t>
      </w:r>
      <w:r w:rsidRPr="00F31771">
        <w:softHyphen/>
      </w:r>
      <w:r w:rsidRPr="00F31771">
        <w:rPr>
          <w:vertAlign w:val="subscript"/>
        </w:rPr>
        <w:t>T</w:t>
      </w:r>
      <w:r w:rsidRPr="00F31771">
        <w:t xml:space="preserve">, </w:t>
      </w:r>
      <w:r w:rsidRPr="005B5B17">
        <w:rPr>
          <w:i/>
          <w:rPrChange w:id="7410" w:author="Author">
            <w:rPr/>
          </w:rPrChange>
        </w:rPr>
        <w:t>q</w:t>
      </w:r>
      <w:r w:rsidRPr="00F31771">
        <w:rPr>
          <w:vertAlign w:val="subscript"/>
        </w:rPr>
        <w:t>L</w:t>
      </w:r>
      <w:r w:rsidRPr="00F31771">
        <w:t xml:space="preserve">, </w:t>
      </w:r>
      <w:r w:rsidRPr="005B5B17">
        <w:rPr>
          <w:i/>
          <w:rPrChange w:id="7411" w:author="Author">
            <w:rPr/>
          </w:rPrChange>
        </w:rPr>
        <w:t>q</w:t>
      </w:r>
      <w:r w:rsidRPr="00F31771">
        <w:rPr>
          <w:vertAlign w:val="subscript"/>
        </w:rPr>
        <w:t>s</w:t>
      </w:r>
      <w:r w:rsidRPr="00F31771">
        <w:t xml:space="preserve">) – which are calculated based on normal distribution, as variability of time, localization, </w:t>
      </w:r>
      <w:ins w:id="7412" w:author="Author">
        <w:r>
          <w:t xml:space="preserve">and </w:t>
        </w:r>
      </w:ins>
      <w:r w:rsidRPr="00F31771">
        <w:t>reliability</w:t>
      </w:r>
      <w:r w:rsidR="00213176" w:rsidRPr="00F31771">
        <w:t>.</w:t>
      </w:r>
    </w:p>
    <w:p w14:paraId="61043D1D" w14:textId="77777777" w:rsidR="00A50149" w:rsidRPr="00F31771" w:rsidRDefault="0018337E" w:rsidP="00A50149">
      <w:pPr>
        <w:jc w:val="center"/>
        <w:rPr>
          <w:rFonts w:ascii="Arial" w:hAnsi="Arial" w:cs="Arial"/>
        </w:rPr>
      </w:pPr>
      <w:r w:rsidRPr="00F31771">
        <w:rPr>
          <w:rFonts w:ascii="Arial" w:hAnsi="Arial" w:cs="Arial"/>
          <w:noProof/>
          <w:lang w:eastAsia="en-GB" w:bidi="he-IL"/>
        </w:rPr>
        <w:drawing>
          <wp:inline distT="0" distB="0" distL="0" distR="0" wp14:anchorId="4468000F" wp14:editId="64D7249A">
            <wp:extent cx="4251960" cy="2203450"/>
            <wp:effectExtent l="0" t="0" r="0" b="6350"/>
            <wp:docPr id="1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3" cstate="print">
                      <a:extLst>
                        <a:ext uri="{28A0092B-C50C-407E-A947-70E740481C1C}">
                          <a14:useLocalDpi xmlns:a14="http://schemas.microsoft.com/office/drawing/2010/main" val="0"/>
                        </a:ext>
                      </a:extLst>
                    </a:blip>
                    <a:srcRect/>
                    <a:stretch>
                      <a:fillRect/>
                    </a:stretch>
                  </pic:blipFill>
                  <pic:spPr bwMode="auto">
                    <a:xfrm>
                      <a:off x="0" y="0"/>
                      <a:ext cx="4251960" cy="2203450"/>
                    </a:xfrm>
                    <a:prstGeom prst="rect">
                      <a:avLst/>
                    </a:prstGeom>
                    <a:noFill/>
                    <a:ln>
                      <a:noFill/>
                    </a:ln>
                  </pic:spPr>
                </pic:pic>
              </a:graphicData>
            </a:graphic>
          </wp:inline>
        </w:drawing>
      </w:r>
    </w:p>
    <w:p w14:paraId="7AA95E71" w14:textId="2396668A" w:rsidR="00213176" w:rsidRPr="00965FD8" w:rsidRDefault="00213176" w:rsidP="001F75D5">
      <w:pPr>
        <w:pStyle w:val="Caption"/>
      </w:pPr>
      <w:r w:rsidRPr="00965FD8">
        <w:lastRenderedPageBreak/>
        <w:t xml:space="preserve">Figure </w:t>
      </w:r>
      <w:r w:rsidRPr="00F31771">
        <w:fldChar w:fldCharType="begin"/>
      </w:r>
      <w:r w:rsidRPr="00965FD8">
        <w:instrText xml:space="preserve"> SEQ Figure \* ARABIC </w:instrText>
      </w:r>
      <w:r w:rsidRPr="00F31771">
        <w:fldChar w:fldCharType="separate"/>
      </w:r>
      <w:r w:rsidR="00F45488">
        <w:rPr>
          <w:noProof/>
        </w:rPr>
        <w:t>482</w:t>
      </w:r>
      <w:r w:rsidRPr="00F31771">
        <w:fldChar w:fldCharType="end"/>
      </w:r>
      <w:r w:rsidRPr="00965FD8">
        <w:t>: Reference attenuation as function of distance</w:t>
      </w:r>
    </w:p>
    <w:p w14:paraId="4E991E3E" w14:textId="77777777" w:rsidR="00213176" w:rsidRPr="00965FD8" w:rsidRDefault="00213176" w:rsidP="00D65E37">
      <w:pPr>
        <w:pStyle w:val="ECCAnnexheading3"/>
        <w:keepNext/>
      </w:pPr>
      <w:r w:rsidRPr="00965FD8">
        <w:t>Working conditions</w:t>
      </w:r>
    </w:p>
    <w:p w14:paraId="632A20D7" w14:textId="325C0BA9" w:rsidR="00213176" w:rsidRDefault="00213176" w:rsidP="00D65E37">
      <w:pPr>
        <w:pStyle w:val="ECCParagraph"/>
        <w:keepNext/>
      </w:pPr>
      <w:r w:rsidRPr="00F31771">
        <w:t>Longley-Rice model works correct in given frequency ranges, antenna heights, distance, surface refraction, as shown in</w:t>
      </w:r>
      <w:r w:rsidR="007B5C21">
        <w:t xml:space="preserve"> </w:t>
      </w:r>
      <w:r w:rsidR="007B5C21">
        <w:fldChar w:fldCharType="begin"/>
      </w:r>
      <w:r w:rsidR="007B5C21">
        <w:instrText xml:space="preserve"> REF _Ref448479729 \h </w:instrText>
      </w:r>
      <w:r w:rsidR="007B5C21">
        <w:fldChar w:fldCharType="separate"/>
      </w:r>
      <w:r w:rsidR="00F45488" w:rsidRPr="0018001B">
        <w:t xml:space="preserve">Table </w:t>
      </w:r>
      <w:r w:rsidR="00F45488" w:rsidRPr="0018001B">
        <w:rPr>
          <w:noProof/>
        </w:rPr>
        <w:t>89</w:t>
      </w:r>
      <w:r w:rsidR="007B5C21">
        <w:fldChar w:fldCharType="end"/>
      </w:r>
      <w:r w:rsidR="007B5C21">
        <w:t>.</w:t>
      </w:r>
    </w:p>
    <w:p w14:paraId="2AD3D5AE" w14:textId="0CC94BF1" w:rsidR="00D65E37" w:rsidRDefault="00D65E37">
      <w:pPr>
        <w:pStyle w:val="Caption"/>
      </w:pPr>
      <w:r>
        <w:t xml:space="preserve">Table </w:t>
      </w:r>
      <w:r>
        <w:fldChar w:fldCharType="begin"/>
      </w:r>
      <w:r>
        <w:instrText xml:space="preserve"> SEQ Table \* ARABIC </w:instrText>
      </w:r>
      <w:r>
        <w:fldChar w:fldCharType="separate"/>
      </w:r>
      <w:r w:rsidR="00F45488">
        <w:rPr>
          <w:noProof/>
        </w:rPr>
        <w:t>93</w:t>
      </w:r>
      <w:r>
        <w:fldChar w:fldCharType="end"/>
      </w:r>
      <w:r>
        <w:t xml:space="preserve">: </w:t>
      </w:r>
      <w:r w:rsidRPr="00F31771">
        <w:t>Range of ITM model correctly working</w:t>
      </w:r>
    </w:p>
    <w:tbl>
      <w:tblPr>
        <w:tblStyle w:val="ECCTable-redheader"/>
        <w:tblW w:w="3036" w:type="pct"/>
        <w:tblLook w:val="04A0" w:firstRow="1" w:lastRow="0" w:firstColumn="1" w:lastColumn="0" w:noHBand="0" w:noVBand="1"/>
      </w:tblPr>
      <w:tblGrid>
        <w:gridCol w:w="2580"/>
        <w:gridCol w:w="3404"/>
      </w:tblGrid>
      <w:tr w:rsidR="00D65E37" w:rsidRPr="00F423EB" w14:paraId="7D51EA98" w14:textId="77777777" w:rsidTr="00283E21">
        <w:trPr>
          <w:cnfStyle w:val="100000000000" w:firstRow="1" w:lastRow="0" w:firstColumn="0" w:lastColumn="0" w:oddVBand="0" w:evenVBand="0" w:oddHBand="0" w:evenHBand="0" w:firstRowFirstColumn="0" w:firstRowLastColumn="0" w:lastRowFirstColumn="0" w:lastRowLastColumn="0"/>
        </w:trPr>
        <w:tc>
          <w:tcPr>
            <w:tcW w:w="2156" w:type="pct"/>
            <w:vAlign w:val="top"/>
          </w:tcPr>
          <w:p w14:paraId="1BB94C54" w14:textId="5E519186" w:rsidR="00D65E37" w:rsidRPr="00D65E37" w:rsidRDefault="00D65E37" w:rsidP="00D65E37">
            <w:pPr>
              <w:pStyle w:val="ECCTableHeaderwhitefont"/>
              <w:keepNext/>
            </w:pPr>
            <w:r w:rsidRPr="00D65E37">
              <w:rPr>
                <w:rFonts w:cs="Arial"/>
                <w:bCs w:val="0"/>
              </w:rPr>
              <w:t>Parameter</w:t>
            </w:r>
          </w:p>
        </w:tc>
        <w:tc>
          <w:tcPr>
            <w:tcW w:w="2844" w:type="pct"/>
            <w:vAlign w:val="top"/>
          </w:tcPr>
          <w:p w14:paraId="2EB1FD5F" w14:textId="4DFBF511" w:rsidR="00D65E37" w:rsidRPr="00D65E37" w:rsidRDefault="00D65E37" w:rsidP="00D65E37">
            <w:pPr>
              <w:pStyle w:val="ECCTableHeaderwhitefont"/>
              <w:keepNext/>
            </w:pPr>
            <w:r w:rsidRPr="00D65E37">
              <w:rPr>
                <w:rFonts w:cs="Arial"/>
                <w:bCs w:val="0"/>
              </w:rPr>
              <w:t>Range</w:t>
            </w:r>
          </w:p>
        </w:tc>
      </w:tr>
      <w:tr w:rsidR="00D65E37" w:rsidRPr="00BC03FD" w14:paraId="75E3A00F" w14:textId="77777777" w:rsidTr="00283E21">
        <w:trPr>
          <w:trHeight w:val="265"/>
        </w:trPr>
        <w:tc>
          <w:tcPr>
            <w:tcW w:w="2156" w:type="pct"/>
            <w:vAlign w:val="top"/>
          </w:tcPr>
          <w:p w14:paraId="4AA1B531" w14:textId="5CF37ADD" w:rsidR="00D65E37" w:rsidRPr="00BC03FD" w:rsidRDefault="00D65E37" w:rsidP="00D65E37">
            <w:pPr>
              <w:pStyle w:val="ECCTabletext"/>
              <w:keepNext/>
            </w:pPr>
            <w:r w:rsidRPr="00F31771">
              <w:rPr>
                <w:rFonts w:cs="Arial"/>
                <w:b/>
                <w:bCs/>
                <w:color w:val="000000"/>
              </w:rPr>
              <w:t>Frequency</w:t>
            </w:r>
          </w:p>
        </w:tc>
        <w:tc>
          <w:tcPr>
            <w:tcW w:w="2844" w:type="pct"/>
            <w:vAlign w:val="top"/>
          </w:tcPr>
          <w:p w14:paraId="38B0E8E6" w14:textId="11B74972" w:rsidR="00D65E37" w:rsidRPr="00BC03FD" w:rsidRDefault="00D65E37" w:rsidP="00D65E37">
            <w:pPr>
              <w:pStyle w:val="ECCTabletext"/>
              <w:keepNext/>
            </w:pPr>
            <w:r w:rsidRPr="00F31771">
              <w:rPr>
                <w:rFonts w:cs="Arial"/>
                <w:color w:val="000000"/>
              </w:rPr>
              <w:t>20 MHz – 40 GHz</w:t>
            </w:r>
          </w:p>
        </w:tc>
      </w:tr>
      <w:tr w:rsidR="00D65E37" w:rsidRPr="00BC03FD" w14:paraId="4DEE559F" w14:textId="77777777" w:rsidTr="00283E21">
        <w:trPr>
          <w:trHeight w:val="265"/>
        </w:trPr>
        <w:tc>
          <w:tcPr>
            <w:tcW w:w="2156" w:type="pct"/>
            <w:vAlign w:val="top"/>
          </w:tcPr>
          <w:p w14:paraId="545045B3" w14:textId="3F894785" w:rsidR="00D65E37" w:rsidRPr="00F31771" w:rsidRDefault="00D65E37" w:rsidP="00283E21">
            <w:pPr>
              <w:pStyle w:val="ECCTabletext"/>
              <w:rPr>
                <w:rFonts w:cs="Arial"/>
              </w:rPr>
            </w:pPr>
            <w:r w:rsidRPr="00F31771">
              <w:rPr>
                <w:rFonts w:cs="Arial"/>
                <w:b/>
                <w:bCs/>
                <w:color w:val="000000"/>
              </w:rPr>
              <w:t>Antenna height</w:t>
            </w:r>
          </w:p>
        </w:tc>
        <w:tc>
          <w:tcPr>
            <w:tcW w:w="2844" w:type="pct"/>
            <w:vAlign w:val="top"/>
          </w:tcPr>
          <w:p w14:paraId="268EC37D" w14:textId="21B8B825" w:rsidR="00D65E37" w:rsidRPr="00F31771" w:rsidRDefault="00871965" w:rsidP="00283E21">
            <w:pPr>
              <w:pStyle w:val="ECCTabletext"/>
              <w:rPr>
                <w:rFonts w:cs="Arial"/>
              </w:rPr>
            </w:pPr>
            <w:commentRangeStart w:id="7413"/>
            <w:r w:rsidRPr="00F31771">
              <w:rPr>
                <w:rFonts w:cs="Arial"/>
                <w:color w:val="000000"/>
              </w:rPr>
              <w:t>5</w:t>
            </w:r>
            <w:ins w:id="7414" w:author="Author">
              <w:r>
                <w:rPr>
                  <w:rFonts w:cs="Arial"/>
                  <w:color w:val="000000"/>
                </w:rPr>
                <w:t>0</w:t>
              </w:r>
              <w:commentRangeEnd w:id="7413"/>
              <w:r>
                <w:rPr>
                  <w:rStyle w:val="CommentReference"/>
                  <w:rFonts w:ascii="Cambria" w:eastAsia="Times New Roman" w:hAnsi="Cambria"/>
                  <w:lang w:val="en-US" w:bidi="en-US"/>
                </w:rPr>
                <w:commentReference w:id="7413"/>
              </w:r>
            </w:ins>
            <w:r w:rsidRPr="00F31771">
              <w:rPr>
                <w:rFonts w:cs="Arial"/>
                <w:color w:val="000000"/>
              </w:rPr>
              <w:t xml:space="preserve"> cm – 3 km</w:t>
            </w:r>
          </w:p>
        </w:tc>
      </w:tr>
      <w:tr w:rsidR="00D65E37" w:rsidRPr="00BC03FD" w14:paraId="41C7029C" w14:textId="77777777" w:rsidTr="00283E21">
        <w:trPr>
          <w:trHeight w:val="265"/>
        </w:trPr>
        <w:tc>
          <w:tcPr>
            <w:tcW w:w="2156" w:type="pct"/>
            <w:vAlign w:val="top"/>
          </w:tcPr>
          <w:p w14:paraId="1E19191C" w14:textId="0ADEE030" w:rsidR="00D65E37" w:rsidRPr="00F31771" w:rsidRDefault="00D65E37" w:rsidP="00283E21">
            <w:pPr>
              <w:pStyle w:val="ECCTabletext"/>
              <w:rPr>
                <w:rFonts w:cs="Arial"/>
              </w:rPr>
            </w:pPr>
            <w:r w:rsidRPr="00F31771">
              <w:rPr>
                <w:rFonts w:cs="Arial"/>
                <w:b/>
                <w:bCs/>
                <w:color w:val="000000"/>
              </w:rPr>
              <w:t>Distance</w:t>
            </w:r>
          </w:p>
        </w:tc>
        <w:tc>
          <w:tcPr>
            <w:tcW w:w="2844" w:type="pct"/>
            <w:vAlign w:val="top"/>
          </w:tcPr>
          <w:p w14:paraId="43E4F63B" w14:textId="234B3FD2" w:rsidR="00D65E37" w:rsidRPr="00F31771" w:rsidRDefault="00D65E37" w:rsidP="00283E21">
            <w:pPr>
              <w:pStyle w:val="ECCTabletext"/>
              <w:rPr>
                <w:rFonts w:cs="Arial"/>
              </w:rPr>
            </w:pPr>
            <w:r w:rsidRPr="00F31771">
              <w:rPr>
                <w:rFonts w:cs="Arial"/>
                <w:color w:val="000000"/>
              </w:rPr>
              <w:t>1 – 2 000 km</w:t>
            </w:r>
          </w:p>
        </w:tc>
      </w:tr>
      <w:tr w:rsidR="00D65E37" w:rsidRPr="00BC03FD" w14:paraId="3C36B663" w14:textId="77777777" w:rsidTr="00283E21">
        <w:trPr>
          <w:trHeight w:val="265"/>
        </w:trPr>
        <w:tc>
          <w:tcPr>
            <w:tcW w:w="2156" w:type="pct"/>
            <w:vAlign w:val="top"/>
          </w:tcPr>
          <w:p w14:paraId="433FE47D" w14:textId="18DC1F7A" w:rsidR="00D65E37" w:rsidRPr="00F31771" w:rsidRDefault="00D65E37" w:rsidP="00283E21">
            <w:pPr>
              <w:pStyle w:val="ECCTabletext"/>
              <w:rPr>
                <w:rFonts w:cs="Arial"/>
              </w:rPr>
            </w:pPr>
            <w:r w:rsidRPr="00F31771">
              <w:rPr>
                <w:rFonts w:cs="Arial"/>
                <w:b/>
                <w:bCs/>
                <w:color w:val="000000"/>
              </w:rPr>
              <w:t>Surface refraction</w:t>
            </w:r>
          </w:p>
        </w:tc>
        <w:tc>
          <w:tcPr>
            <w:tcW w:w="2844" w:type="pct"/>
            <w:vAlign w:val="top"/>
          </w:tcPr>
          <w:p w14:paraId="052D76E4" w14:textId="4FB04A09" w:rsidR="00D65E37" w:rsidRPr="00F31771" w:rsidRDefault="00D65E37" w:rsidP="00283E21">
            <w:pPr>
              <w:pStyle w:val="ECCTabletext"/>
              <w:rPr>
                <w:rFonts w:cs="Arial"/>
              </w:rPr>
            </w:pPr>
            <w:r w:rsidRPr="00F31771">
              <w:rPr>
                <w:rFonts w:cs="Arial"/>
                <w:color w:val="000000"/>
              </w:rPr>
              <w:t>250 -400 N</w:t>
            </w:r>
          </w:p>
        </w:tc>
      </w:tr>
    </w:tbl>
    <w:p w14:paraId="3DE5900B" w14:textId="77777777" w:rsidR="00D65E37" w:rsidRDefault="00D65E37" w:rsidP="00D65E37">
      <w:pPr>
        <w:pStyle w:val="ECCParagraph"/>
      </w:pPr>
    </w:p>
    <w:p w14:paraId="0AACA24A" w14:textId="77777777" w:rsidR="00A32657" w:rsidRPr="00965FD8" w:rsidRDefault="00A32657" w:rsidP="00227B1C">
      <w:pPr>
        <w:pStyle w:val="ECCAnnexheading3"/>
      </w:pPr>
      <w:r w:rsidRPr="00965FD8">
        <w:t>Input Parameters</w:t>
      </w:r>
    </w:p>
    <w:p w14:paraId="1BDA9CB8" w14:textId="77777777" w:rsidR="00213176" w:rsidRPr="00F31771" w:rsidRDefault="00213176" w:rsidP="00D65E37">
      <w:pPr>
        <w:pStyle w:val="ECCParagraph"/>
      </w:pPr>
      <w:r w:rsidRPr="00F31771">
        <w:t>In order to make correctly calculations using the Longley-Rice propagation, model should take into account a number of input parameters describing the weather phenomena, system parameters, sitting criteria, statistical criteria which was shown in the table below.</w:t>
      </w:r>
    </w:p>
    <w:p w14:paraId="37355098" w14:textId="77777777" w:rsidR="00887A5E" w:rsidRPr="00965FD8" w:rsidRDefault="00887A5E" w:rsidP="00887A5E">
      <w:pPr>
        <w:pStyle w:val="NormalWeb"/>
        <w:jc w:val="center"/>
        <w:rPr>
          <w:rFonts w:ascii="Arial" w:hAnsi="Arial" w:cs="Arial"/>
          <w:noProof/>
          <w:lang w:eastAsia="en-US"/>
        </w:rPr>
      </w:pPr>
      <w:commentRangeStart w:id="7415"/>
      <w:r w:rsidRPr="00F31771">
        <w:rPr>
          <w:rFonts w:ascii="Arial" w:hAnsi="Arial" w:cs="Arial"/>
          <w:noProof/>
          <w:lang w:eastAsia="en-GB" w:bidi="he-IL"/>
        </w:rPr>
        <w:drawing>
          <wp:inline distT="0" distB="0" distL="0" distR="0" wp14:anchorId="13619B42" wp14:editId="228DE3C2">
            <wp:extent cx="4526280" cy="3959225"/>
            <wp:effectExtent l="0" t="0" r="7620" b="3175"/>
            <wp:docPr id="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4">
                      <a:extLst>
                        <a:ext uri="{28A0092B-C50C-407E-A947-70E740481C1C}">
                          <a14:useLocalDpi xmlns:a14="http://schemas.microsoft.com/office/drawing/2010/main" val="0"/>
                        </a:ext>
                      </a:extLst>
                    </a:blip>
                    <a:srcRect/>
                    <a:stretch>
                      <a:fillRect/>
                    </a:stretch>
                  </pic:blipFill>
                  <pic:spPr bwMode="auto">
                    <a:xfrm>
                      <a:off x="0" y="0"/>
                      <a:ext cx="4526280" cy="3959225"/>
                    </a:xfrm>
                    <a:prstGeom prst="rect">
                      <a:avLst/>
                    </a:prstGeom>
                    <a:noFill/>
                    <a:ln>
                      <a:noFill/>
                    </a:ln>
                  </pic:spPr>
                </pic:pic>
              </a:graphicData>
            </a:graphic>
          </wp:inline>
        </w:drawing>
      </w:r>
      <w:commentRangeEnd w:id="7415"/>
      <w:r>
        <w:rPr>
          <w:rStyle w:val="CommentReference"/>
          <w:rFonts w:ascii="Cambria" w:hAnsi="Cambria"/>
          <w:lang w:val="en-US" w:eastAsia="en-US" w:bidi="en-US"/>
        </w:rPr>
        <w:commentReference w:id="7415"/>
      </w:r>
    </w:p>
    <w:p w14:paraId="2CBAFC49" w14:textId="4F7F42BB" w:rsidR="005D3253" w:rsidRPr="00965FD8" w:rsidRDefault="005D3253" w:rsidP="005D3253">
      <w:pPr>
        <w:pStyle w:val="NormalWeb"/>
        <w:jc w:val="center"/>
        <w:rPr>
          <w:rFonts w:ascii="Arial" w:hAnsi="Arial" w:cs="Arial"/>
          <w:noProof/>
          <w:lang w:eastAsia="en-US"/>
        </w:rPr>
      </w:pPr>
    </w:p>
    <w:p w14:paraId="1C6D5443" w14:textId="3E0BE82A" w:rsidR="005D3253" w:rsidRDefault="005D3253">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483</w:t>
      </w:r>
      <w:r w:rsidRPr="00F31771">
        <w:fldChar w:fldCharType="end"/>
      </w:r>
      <w:r w:rsidRPr="00965FD8">
        <w:t>: GUI of the Longley Rice</w:t>
      </w:r>
    </w:p>
    <w:p w14:paraId="39A9ED74" w14:textId="77777777" w:rsidR="00D65E37" w:rsidRPr="00D65E37" w:rsidRDefault="00D65E37" w:rsidP="00D65E37">
      <w:pPr>
        <w:rPr>
          <w:rFonts w:ascii="Arial" w:hAnsi="Arial" w:cs="Arial"/>
          <w:lang w:eastAsia="en-US"/>
        </w:rPr>
      </w:pPr>
    </w:p>
    <w:p w14:paraId="470757E7" w14:textId="69AC5B6E" w:rsidR="00D65E37" w:rsidRDefault="00D65E37">
      <w:pPr>
        <w:pStyle w:val="Caption"/>
      </w:pPr>
      <w:r>
        <w:lastRenderedPageBreak/>
        <w:t xml:space="preserve">Table </w:t>
      </w:r>
      <w:r>
        <w:fldChar w:fldCharType="begin"/>
      </w:r>
      <w:r>
        <w:instrText xml:space="preserve"> SEQ Table \* ARABIC </w:instrText>
      </w:r>
      <w:r>
        <w:fldChar w:fldCharType="separate"/>
      </w:r>
      <w:r w:rsidR="00F45488">
        <w:rPr>
          <w:noProof/>
        </w:rPr>
        <w:t>94</w:t>
      </w:r>
      <w:r>
        <w:fldChar w:fldCharType="end"/>
      </w:r>
      <w:r w:rsidRPr="00965FD8">
        <w:t>: Longley Rice propagation model</w:t>
      </w:r>
    </w:p>
    <w:tbl>
      <w:tblPr>
        <w:tblStyle w:val="ECCTable-redheader"/>
        <w:tblW w:w="5133" w:type="pct"/>
        <w:tblLook w:val="04A0" w:firstRow="1" w:lastRow="0" w:firstColumn="1" w:lastColumn="0" w:noHBand="0" w:noVBand="1"/>
      </w:tblPr>
      <w:tblGrid>
        <w:gridCol w:w="2577"/>
        <w:gridCol w:w="1059"/>
        <w:gridCol w:w="1217"/>
        <w:gridCol w:w="777"/>
        <w:gridCol w:w="3328"/>
        <w:gridCol w:w="1159"/>
      </w:tblGrid>
      <w:tr w:rsidR="00D65E37" w:rsidRPr="00A3435D" w14:paraId="7F4898D4" w14:textId="77777777" w:rsidTr="008F7083">
        <w:trPr>
          <w:cnfStyle w:val="100000000000" w:firstRow="1" w:lastRow="0" w:firstColumn="0" w:lastColumn="0" w:oddVBand="0" w:evenVBand="0" w:oddHBand="0" w:evenHBand="0" w:firstRowFirstColumn="0" w:firstRowLastColumn="0" w:lastRowFirstColumn="0" w:lastRowLastColumn="0"/>
          <w:trHeight w:val="402"/>
        </w:trPr>
        <w:tc>
          <w:tcPr>
            <w:tcW w:w="1310" w:type="pct"/>
          </w:tcPr>
          <w:p w14:paraId="75E4E8CA" w14:textId="77777777" w:rsidR="00D65E37" w:rsidRPr="00A3435D" w:rsidRDefault="00D65E37" w:rsidP="00283E21">
            <w:pPr>
              <w:pStyle w:val="ECCTableHeaderwhitefont"/>
              <w:keepNext/>
              <w:spacing w:before="120" w:after="120"/>
            </w:pPr>
            <w:r w:rsidRPr="00A3435D">
              <w:rPr>
                <w:rFonts w:cs="Arial"/>
              </w:rPr>
              <w:t>Description</w:t>
            </w:r>
          </w:p>
        </w:tc>
        <w:tc>
          <w:tcPr>
            <w:tcW w:w="560" w:type="pct"/>
          </w:tcPr>
          <w:p w14:paraId="69C3942D" w14:textId="77777777" w:rsidR="00D65E37" w:rsidRPr="00A3435D" w:rsidRDefault="00D65E37" w:rsidP="00283E21">
            <w:pPr>
              <w:pStyle w:val="ECCTableHeaderwhitefont"/>
              <w:keepNext/>
              <w:spacing w:before="120" w:after="120"/>
            </w:pPr>
            <w:r w:rsidRPr="00A3435D">
              <w:rPr>
                <w:rFonts w:cs="Arial"/>
              </w:rPr>
              <w:t>Symbol</w:t>
            </w:r>
          </w:p>
        </w:tc>
        <w:tc>
          <w:tcPr>
            <w:tcW w:w="420" w:type="pct"/>
          </w:tcPr>
          <w:p w14:paraId="0F1879DD" w14:textId="77777777" w:rsidR="00D65E37" w:rsidRPr="00A3435D" w:rsidRDefault="00D65E37" w:rsidP="00283E21">
            <w:pPr>
              <w:pStyle w:val="ECCTableHeaderwhitefont"/>
              <w:keepNext/>
              <w:spacing w:before="120" w:after="120"/>
            </w:pPr>
            <w:r w:rsidRPr="00A3435D">
              <w:rPr>
                <w:rFonts w:cs="Arial"/>
              </w:rPr>
              <w:t>Type</w:t>
            </w:r>
          </w:p>
        </w:tc>
        <w:tc>
          <w:tcPr>
            <w:tcW w:w="420" w:type="pct"/>
          </w:tcPr>
          <w:p w14:paraId="3907BBE6" w14:textId="77777777" w:rsidR="00D65E37" w:rsidRPr="00A3435D" w:rsidRDefault="00D65E37" w:rsidP="00283E21">
            <w:pPr>
              <w:pStyle w:val="ECCTableHeaderwhitefont"/>
              <w:keepNext/>
              <w:spacing w:before="120" w:after="120"/>
            </w:pPr>
            <w:r w:rsidRPr="00A3435D">
              <w:rPr>
                <w:rFonts w:cs="Arial"/>
              </w:rPr>
              <w:t>Unit</w:t>
            </w:r>
          </w:p>
        </w:tc>
        <w:tc>
          <w:tcPr>
            <w:tcW w:w="2290" w:type="pct"/>
            <w:gridSpan w:val="2"/>
          </w:tcPr>
          <w:p w14:paraId="78C02B43" w14:textId="77777777" w:rsidR="00D65E37" w:rsidRPr="00A3435D" w:rsidRDefault="00D65E37" w:rsidP="00283E21">
            <w:pPr>
              <w:pStyle w:val="ECCTableHeaderwhitefont"/>
              <w:keepNext/>
              <w:spacing w:before="120" w:after="120"/>
            </w:pPr>
            <w:r w:rsidRPr="00A3435D">
              <w:rPr>
                <w:rFonts w:cs="Arial"/>
              </w:rPr>
              <w:t>Comments</w:t>
            </w:r>
          </w:p>
        </w:tc>
      </w:tr>
      <w:tr w:rsidR="00815F20" w:rsidRPr="00BC03FD" w14:paraId="4C73DBB1" w14:textId="77777777" w:rsidTr="008F7083">
        <w:trPr>
          <w:trHeight w:val="265"/>
        </w:trPr>
        <w:tc>
          <w:tcPr>
            <w:tcW w:w="1310" w:type="pct"/>
            <w:vAlign w:val="top"/>
          </w:tcPr>
          <w:p w14:paraId="1F1C0803" w14:textId="7284F8A0" w:rsidR="00815F20" w:rsidRPr="00BC03FD" w:rsidRDefault="00815F20" w:rsidP="00283E21">
            <w:pPr>
              <w:pStyle w:val="ECCTabletext"/>
              <w:keepNext/>
              <w:jc w:val="left"/>
            </w:pPr>
            <w:r w:rsidRPr="00F31771">
              <w:rPr>
                <w:rFonts w:cs="Arial"/>
                <w:b/>
              </w:rPr>
              <w:t>Variation</w:t>
            </w:r>
          </w:p>
        </w:tc>
        <w:tc>
          <w:tcPr>
            <w:tcW w:w="560" w:type="pct"/>
            <w:vAlign w:val="top"/>
          </w:tcPr>
          <w:p w14:paraId="116C0C79" w14:textId="7242F434" w:rsidR="00815F20" w:rsidRPr="00BC03FD" w:rsidRDefault="00815F20" w:rsidP="00283E21">
            <w:pPr>
              <w:pStyle w:val="ECCTabletext"/>
              <w:keepNext/>
              <w:jc w:val="left"/>
            </w:pPr>
            <w:r w:rsidRPr="00F31771">
              <w:rPr>
                <w:rFonts w:cs="Arial"/>
              </w:rPr>
              <w:t>-</w:t>
            </w:r>
          </w:p>
        </w:tc>
        <w:tc>
          <w:tcPr>
            <w:tcW w:w="420" w:type="pct"/>
            <w:vAlign w:val="top"/>
          </w:tcPr>
          <w:p w14:paraId="792725F7" w14:textId="322C7249" w:rsidR="00815F20" w:rsidRPr="00BC03FD" w:rsidRDefault="00815F20" w:rsidP="00283E21">
            <w:pPr>
              <w:pStyle w:val="ECCTabletext"/>
              <w:keepNext/>
              <w:jc w:val="left"/>
            </w:pPr>
            <w:r w:rsidRPr="00F31771">
              <w:rPr>
                <w:rFonts w:cs="Arial"/>
              </w:rPr>
              <w:t>B</w:t>
            </w:r>
            <w:ins w:id="7416" w:author="Author">
              <w:r w:rsidR="0040249B">
                <w:rPr>
                  <w:rFonts w:cs="Arial"/>
                </w:rPr>
                <w:t>oolean</w:t>
              </w:r>
            </w:ins>
          </w:p>
        </w:tc>
        <w:tc>
          <w:tcPr>
            <w:tcW w:w="420" w:type="pct"/>
            <w:vAlign w:val="top"/>
          </w:tcPr>
          <w:p w14:paraId="6DE874C8" w14:textId="37228CBA" w:rsidR="00815F20" w:rsidRPr="00BC03FD" w:rsidRDefault="00815F20" w:rsidP="00283E21">
            <w:pPr>
              <w:pStyle w:val="ECCTabletext"/>
              <w:keepNext/>
              <w:jc w:val="left"/>
            </w:pPr>
            <w:r w:rsidRPr="00F31771">
              <w:rPr>
                <w:rFonts w:cs="Arial"/>
              </w:rPr>
              <w:t>-</w:t>
            </w:r>
          </w:p>
        </w:tc>
        <w:tc>
          <w:tcPr>
            <w:tcW w:w="2290" w:type="pct"/>
            <w:gridSpan w:val="2"/>
            <w:vAlign w:val="top"/>
          </w:tcPr>
          <w:p w14:paraId="09D506D5" w14:textId="42F69909" w:rsidR="00815F20" w:rsidRPr="00BC03FD" w:rsidRDefault="00815F20" w:rsidP="00283E21">
            <w:pPr>
              <w:pStyle w:val="ECCTabletext"/>
              <w:keepNext/>
              <w:jc w:val="left"/>
            </w:pPr>
            <w:r w:rsidRPr="00F31771">
              <w:rPr>
                <w:rFonts w:cs="Arial"/>
              </w:rPr>
              <w:t>Variation in path loss takes into account the uncertainty of building design, furniture, room size, etc.</w:t>
            </w:r>
          </w:p>
        </w:tc>
      </w:tr>
      <w:tr w:rsidR="00815F20" w:rsidRPr="00BC03FD" w14:paraId="2ED7DE49" w14:textId="77777777" w:rsidTr="008F7083">
        <w:trPr>
          <w:trHeight w:val="265"/>
        </w:trPr>
        <w:tc>
          <w:tcPr>
            <w:tcW w:w="1310" w:type="pct"/>
            <w:vAlign w:val="top"/>
          </w:tcPr>
          <w:p w14:paraId="44B525D7" w14:textId="77777777" w:rsidR="00815F20" w:rsidRPr="00F31771" w:rsidRDefault="00815F20" w:rsidP="00283E21">
            <w:pPr>
              <w:rPr>
                <w:rFonts w:cs="Arial"/>
                <w:b/>
              </w:rPr>
            </w:pPr>
            <w:r w:rsidRPr="00F31771">
              <w:rPr>
                <w:rFonts w:cs="Arial"/>
                <w:b/>
              </w:rPr>
              <w:t xml:space="preserve">Mean surface refractivity </w:t>
            </w:r>
          </w:p>
          <w:p w14:paraId="1C39E913" w14:textId="747972AF" w:rsidR="00815F20" w:rsidRPr="00F31771" w:rsidRDefault="00815F20" w:rsidP="00283E21">
            <w:pPr>
              <w:pStyle w:val="ECCTabletext"/>
              <w:keepNext/>
              <w:jc w:val="left"/>
              <w:rPr>
                <w:rFonts w:cs="Arial"/>
                <w:b/>
              </w:rPr>
            </w:pPr>
            <w:r w:rsidRPr="00F31771">
              <w:rPr>
                <w:rFonts w:cs="Arial"/>
                <w:b/>
              </w:rPr>
              <w:t xml:space="preserve">(Ground refractivity) </w:t>
            </w:r>
          </w:p>
        </w:tc>
        <w:tc>
          <w:tcPr>
            <w:tcW w:w="560" w:type="pct"/>
            <w:vAlign w:val="top"/>
          </w:tcPr>
          <w:p w14:paraId="74AF424F" w14:textId="72318BA6" w:rsidR="00815F20" w:rsidRPr="00BC03FD" w:rsidRDefault="00815F20" w:rsidP="00283E21">
            <w:pPr>
              <w:pStyle w:val="ECCTabletext"/>
              <w:keepNext/>
              <w:jc w:val="left"/>
            </w:pPr>
            <w:r w:rsidRPr="00F31771">
              <w:rPr>
                <w:rFonts w:cs="Arial"/>
              </w:rPr>
              <w:t>-</w:t>
            </w:r>
          </w:p>
        </w:tc>
        <w:tc>
          <w:tcPr>
            <w:tcW w:w="420" w:type="pct"/>
            <w:vAlign w:val="top"/>
          </w:tcPr>
          <w:p w14:paraId="028FCAB0" w14:textId="6E29163C" w:rsidR="00815F20" w:rsidRPr="00BC03FD" w:rsidRDefault="00815F20" w:rsidP="00283E21">
            <w:pPr>
              <w:pStyle w:val="ECCTabletext"/>
              <w:keepNext/>
              <w:jc w:val="left"/>
            </w:pPr>
            <w:r w:rsidRPr="00F31771">
              <w:rPr>
                <w:rFonts w:cs="Arial"/>
              </w:rPr>
              <w:t>S</w:t>
            </w:r>
            <w:ins w:id="7417" w:author="Author">
              <w:r w:rsidR="0040249B">
                <w:rPr>
                  <w:rFonts w:cs="Arial"/>
                </w:rPr>
                <w:t>calar</w:t>
              </w:r>
            </w:ins>
          </w:p>
        </w:tc>
        <w:tc>
          <w:tcPr>
            <w:tcW w:w="420" w:type="pct"/>
            <w:vAlign w:val="top"/>
          </w:tcPr>
          <w:p w14:paraId="615F6A52" w14:textId="04A2BE47" w:rsidR="00815F20" w:rsidRPr="00BC03FD" w:rsidRDefault="00815F20" w:rsidP="00283E21">
            <w:pPr>
              <w:pStyle w:val="ECCTabletext"/>
              <w:keepNext/>
              <w:jc w:val="left"/>
            </w:pPr>
            <w:r w:rsidRPr="00F31771">
              <w:rPr>
                <w:rFonts w:cs="Arial"/>
              </w:rPr>
              <w:t>Ns</w:t>
            </w:r>
          </w:p>
        </w:tc>
        <w:tc>
          <w:tcPr>
            <w:tcW w:w="1681" w:type="pct"/>
            <w:vAlign w:val="top"/>
          </w:tcPr>
          <w:p w14:paraId="2171EEE7" w14:textId="726A4F08" w:rsidR="00815F20" w:rsidRPr="00F31771" w:rsidRDefault="00815F20" w:rsidP="00283E21">
            <w:pPr>
              <w:pStyle w:val="ECCTabletext"/>
              <w:keepNext/>
              <w:jc w:val="left"/>
              <w:rPr>
                <w:rFonts w:cs="Arial"/>
              </w:rPr>
            </w:pPr>
            <w:r w:rsidRPr="00F31771">
              <w:rPr>
                <w:rFonts w:cs="Arial"/>
              </w:rPr>
              <w:t>Equatorial</w:t>
            </w:r>
            <w:r w:rsidRPr="00F31771">
              <w:rPr>
                <w:rFonts w:cs="Arial"/>
              </w:rPr>
              <w:br/>
              <w:t>Continental Subtropical</w:t>
            </w:r>
            <w:r w:rsidRPr="00F31771">
              <w:rPr>
                <w:rFonts w:cs="Arial"/>
              </w:rPr>
              <w:br/>
              <w:t>Maritime Subtropical</w:t>
            </w:r>
            <w:r w:rsidRPr="00F31771">
              <w:rPr>
                <w:rFonts w:cs="Arial"/>
              </w:rPr>
              <w:br/>
              <w:t>Desert</w:t>
            </w:r>
            <w:r w:rsidRPr="00F31771">
              <w:rPr>
                <w:rFonts w:cs="Arial"/>
              </w:rPr>
              <w:br/>
              <w:t>Continental Temperate</w:t>
            </w:r>
            <w:r w:rsidRPr="00F31771">
              <w:rPr>
                <w:rFonts w:cs="Arial"/>
              </w:rPr>
              <w:br/>
              <w:t>Maritime Temperate over land</w:t>
            </w:r>
            <w:r w:rsidRPr="00F31771">
              <w:rPr>
                <w:rFonts w:cs="Arial"/>
              </w:rPr>
              <w:br/>
              <w:t>Maritime Temperate over sea</w:t>
            </w:r>
          </w:p>
        </w:tc>
        <w:tc>
          <w:tcPr>
            <w:tcW w:w="609" w:type="pct"/>
          </w:tcPr>
          <w:p w14:paraId="247EC853" w14:textId="0AA06DED" w:rsidR="00815F20" w:rsidRPr="00F31771" w:rsidRDefault="00815F20" w:rsidP="00283E21">
            <w:pPr>
              <w:pStyle w:val="ECCTabletext"/>
              <w:keepNext/>
              <w:jc w:val="left"/>
              <w:rPr>
                <w:rFonts w:cs="Arial"/>
              </w:rPr>
            </w:pPr>
            <w:r w:rsidRPr="00965FD8">
              <w:rPr>
                <w:rFonts w:cs="Arial"/>
              </w:rPr>
              <w:t xml:space="preserve">360 </w:t>
            </w:r>
            <w:r w:rsidRPr="00965FD8">
              <w:rPr>
                <w:rFonts w:cs="Arial"/>
              </w:rPr>
              <w:br/>
              <w:t xml:space="preserve">320 </w:t>
            </w:r>
            <w:r w:rsidRPr="00965FD8">
              <w:rPr>
                <w:rFonts w:cs="Arial"/>
              </w:rPr>
              <w:br/>
              <w:t xml:space="preserve">370 </w:t>
            </w:r>
            <w:r w:rsidRPr="00965FD8">
              <w:rPr>
                <w:rFonts w:cs="Arial"/>
              </w:rPr>
              <w:br/>
              <w:t xml:space="preserve">280 </w:t>
            </w:r>
            <w:r w:rsidRPr="00965FD8">
              <w:rPr>
                <w:rFonts w:cs="Arial"/>
              </w:rPr>
              <w:br/>
              <w:t xml:space="preserve">301 </w:t>
            </w:r>
            <w:r w:rsidRPr="00965FD8">
              <w:rPr>
                <w:rFonts w:cs="Arial"/>
              </w:rPr>
              <w:br/>
              <w:t xml:space="preserve">320 </w:t>
            </w:r>
            <w:r w:rsidRPr="00965FD8">
              <w:rPr>
                <w:rFonts w:cs="Arial"/>
              </w:rPr>
              <w:br/>
              <w:t>350</w:t>
            </w:r>
          </w:p>
        </w:tc>
      </w:tr>
      <w:tr w:rsidR="00815F20" w:rsidRPr="00BC03FD" w14:paraId="2D5DC998" w14:textId="77777777" w:rsidTr="008F7083">
        <w:trPr>
          <w:trHeight w:val="265"/>
        </w:trPr>
        <w:tc>
          <w:tcPr>
            <w:tcW w:w="1310" w:type="pct"/>
            <w:vAlign w:val="top"/>
          </w:tcPr>
          <w:p w14:paraId="2A535AEA" w14:textId="15941C12" w:rsidR="00815F20" w:rsidRPr="00F31771" w:rsidRDefault="00815F20" w:rsidP="00283E21">
            <w:pPr>
              <w:pStyle w:val="ECCTabletext"/>
              <w:keepNext/>
              <w:jc w:val="left"/>
              <w:rPr>
                <w:rFonts w:cs="Arial"/>
                <w:b/>
              </w:rPr>
            </w:pPr>
            <w:r w:rsidRPr="00F31771">
              <w:rPr>
                <w:rFonts w:cs="Arial"/>
                <w:b/>
              </w:rPr>
              <w:t>Terrain irregularity parameter</w:t>
            </w:r>
          </w:p>
        </w:tc>
        <w:tc>
          <w:tcPr>
            <w:tcW w:w="560" w:type="pct"/>
            <w:vAlign w:val="top"/>
          </w:tcPr>
          <w:p w14:paraId="5AD39547" w14:textId="6E05A4F8" w:rsidR="00815F20" w:rsidRPr="00BC03FD" w:rsidRDefault="00815F20" w:rsidP="00283E21">
            <w:pPr>
              <w:pStyle w:val="ECCTabletext"/>
              <w:keepNext/>
              <w:jc w:val="left"/>
            </w:pPr>
            <w:r w:rsidRPr="00F31771">
              <w:rPr>
                <w:rFonts w:cs="Arial"/>
              </w:rPr>
              <w:t>-</w:t>
            </w:r>
          </w:p>
        </w:tc>
        <w:tc>
          <w:tcPr>
            <w:tcW w:w="420" w:type="pct"/>
            <w:vAlign w:val="top"/>
          </w:tcPr>
          <w:p w14:paraId="0212AF92" w14:textId="3946F315" w:rsidR="00815F20" w:rsidRPr="00BC03FD" w:rsidRDefault="00815F20" w:rsidP="00283E21">
            <w:pPr>
              <w:pStyle w:val="ECCTabletext"/>
              <w:keepNext/>
              <w:jc w:val="left"/>
            </w:pPr>
            <w:r w:rsidRPr="00F31771">
              <w:rPr>
                <w:rFonts w:cs="Arial"/>
              </w:rPr>
              <w:t>S</w:t>
            </w:r>
            <w:ins w:id="7418" w:author="Author">
              <w:r w:rsidR="0040249B">
                <w:rPr>
                  <w:rFonts w:cs="Arial"/>
                </w:rPr>
                <w:t>calar</w:t>
              </w:r>
            </w:ins>
          </w:p>
        </w:tc>
        <w:tc>
          <w:tcPr>
            <w:tcW w:w="420" w:type="pct"/>
            <w:vAlign w:val="top"/>
          </w:tcPr>
          <w:p w14:paraId="21E6214C" w14:textId="5593CC6D" w:rsidR="00815F20" w:rsidRPr="00BC03FD" w:rsidRDefault="00815F20" w:rsidP="00283E21">
            <w:pPr>
              <w:pStyle w:val="ECCTabletext"/>
              <w:keepNext/>
              <w:jc w:val="left"/>
            </w:pPr>
            <w:r w:rsidRPr="00F31771">
              <w:rPr>
                <w:rFonts w:cs="Arial"/>
              </w:rPr>
              <w:t>M</w:t>
            </w:r>
          </w:p>
        </w:tc>
        <w:tc>
          <w:tcPr>
            <w:tcW w:w="1681" w:type="pct"/>
            <w:vAlign w:val="top"/>
          </w:tcPr>
          <w:p w14:paraId="221658DA" w14:textId="77777777" w:rsidR="00815F20" w:rsidRPr="00F31771" w:rsidRDefault="00815F20" w:rsidP="00283E21">
            <w:pPr>
              <w:keepNext/>
              <w:keepLines/>
              <w:tabs>
                <w:tab w:val="left" w:pos="300"/>
              </w:tabs>
              <w:rPr>
                <w:rFonts w:cs="Arial"/>
              </w:rPr>
            </w:pPr>
            <w:r w:rsidRPr="00F31771">
              <w:rPr>
                <w:rFonts w:cs="Arial"/>
              </w:rPr>
              <w:t>Flat</w:t>
            </w:r>
            <w:r w:rsidRPr="00F31771">
              <w:rPr>
                <w:rFonts w:cs="Arial"/>
              </w:rPr>
              <w:br/>
              <w:t xml:space="preserve">Plains </w:t>
            </w:r>
          </w:p>
          <w:p w14:paraId="24E9AA1B" w14:textId="4E5B6236" w:rsidR="00815F20" w:rsidRPr="00F31771" w:rsidRDefault="00815F20" w:rsidP="00283E21">
            <w:pPr>
              <w:pStyle w:val="ECCTabletext"/>
              <w:keepNext/>
              <w:jc w:val="left"/>
              <w:rPr>
                <w:rFonts w:cs="Arial"/>
              </w:rPr>
            </w:pPr>
            <w:r w:rsidRPr="00F31771">
              <w:rPr>
                <w:rFonts w:cs="Arial"/>
              </w:rPr>
              <w:t>Hills</w:t>
            </w:r>
            <w:r w:rsidRPr="00F31771">
              <w:rPr>
                <w:rFonts w:cs="Arial"/>
              </w:rPr>
              <w:br/>
              <w:t>Mountains</w:t>
            </w:r>
            <w:r w:rsidRPr="00F31771">
              <w:rPr>
                <w:rFonts w:cs="Arial"/>
              </w:rPr>
              <w:br/>
              <w:t xml:space="preserve">Rugged mountains </w:t>
            </w:r>
          </w:p>
        </w:tc>
        <w:tc>
          <w:tcPr>
            <w:tcW w:w="609" w:type="pct"/>
            <w:vAlign w:val="top"/>
          </w:tcPr>
          <w:p w14:paraId="22D3823E" w14:textId="4A6FFEA9" w:rsidR="00815F20" w:rsidRPr="00F31771" w:rsidRDefault="00815F20" w:rsidP="00283E21">
            <w:pPr>
              <w:keepNext/>
              <w:keepLines/>
              <w:tabs>
                <w:tab w:val="left" w:pos="300"/>
              </w:tabs>
              <w:rPr>
                <w:rFonts w:cs="Arial"/>
              </w:rPr>
            </w:pPr>
            <w:r w:rsidRPr="00F31771">
              <w:rPr>
                <w:rFonts w:cs="Arial"/>
              </w:rPr>
              <w:t xml:space="preserve">0 </w:t>
            </w:r>
            <w:r w:rsidRPr="00F31771">
              <w:rPr>
                <w:rFonts w:cs="Arial"/>
              </w:rPr>
              <w:br/>
              <w:t xml:space="preserve">30 </w:t>
            </w:r>
          </w:p>
          <w:p w14:paraId="27384916" w14:textId="77777777" w:rsidR="00815F20" w:rsidRPr="00F31771" w:rsidRDefault="00815F20" w:rsidP="00283E21">
            <w:pPr>
              <w:keepNext/>
              <w:keepLines/>
              <w:tabs>
                <w:tab w:val="left" w:pos="300"/>
              </w:tabs>
              <w:rPr>
                <w:rFonts w:cs="Arial"/>
              </w:rPr>
            </w:pPr>
            <w:r w:rsidRPr="00F31771">
              <w:rPr>
                <w:rFonts w:cs="Arial"/>
              </w:rPr>
              <w:t xml:space="preserve">90 </w:t>
            </w:r>
            <w:r w:rsidRPr="00F31771">
              <w:rPr>
                <w:rFonts w:cs="Arial"/>
              </w:rPr>
              <w:br/>
              <w:t xml:space="preserve">200 </w:t>
            </w:r>
          </w:p>
          <w:p w14:paraId="14982F5D" w14:textId="35588C30" w:rsidR="00815F20" w:rsidRPr="00F31771" w:rsidRDefault="00815F20" w:rsidP="00283E21">
            <w:pPr>
              <w:pStyle w:val="ECCTabletext"/>
              <w:keepNext/>
              <w:jc w:val="left"/>
              <w:rPr>
                <w:rFonts w:cs="Arial"/>
              </w:rPr>
            </w:pPr>
            <w:r w:rsidRPr="00F31771">
              <w:rPr>
                <w:rFonts w:cs="Arial"/>
              </w:rPr>
              <w:t xml:space="preserve">500 </w:t>
            </w:r>
          </w:p>
        </w:tc>
      </w:tr>
      <w:tr w:rsidR="00815F20" w:rsidRPr="00BC03FD" w14:paraId="0D9A0927" w14:textId="77777777" w:rsidTr="008F7083">
        <w:trPr>
          <w:trHeight w:val="265"/>
        </w:trPr>
        <w:tc>
          <w:tcPr>
            <w:tcW w:w="1310" w:type="pct"/>
            <w:vAlign w:val="top"/>
          </w:tcPr>
          <w:p w14:paraId="6F28417B" w14:textId="2181AB2B" w:rsidR="00815F20" w:rsidRPr="00F31771" w:rsidRDefault="00815F20" w:rsidP="00283E21">
            <w:pPr>
              <w:pStyle w:val="ECCTabletext"/>
              <w:keepNext/>
              <w:jc w:val="left"/>
              <w:rPr>
                <w:rFonts w:cs="Arial"/>
                <w:b/>
              </w:rPr>
            </w:pPr>
            <w:r w:rsidRPr="00F31771">
              <w:rPr>
                <w:rFonts w:cs="Arial"/>
                <w:b/>
              </w:rPr>
              <w:t xml:space="preserve">Electrical ground Conductivity </w:t>
            </w:r>
          </w:p>
        </w:tc>
        <w:tc>
          <w:tcPr>
            <w:tcW w:w="560" w:type="pct"/>
            <w:vAlign w:val="top"/>
          </w:tcPr>
          <w:p w14:paraId="7664FBD9" w14:textId="06905DA7" w:rsidR="00815F20" w:rsidRPr="00BC03FD" w:rsidRDefault="00815F20" w:rsidP="00283E21">
            <w:pPr>
              <w:pStyle w:val="ECCTabletext"/>
              <w:keepNext/>
              <w:jc w:val="left"/>
            </w:pPr>
            <w:r w:rsidRPr="00F31771">
              <w:rPr>
                <w:rFonts w:cs="Arial"/>
              </w:rPr>
              <w:t>-</w:t>
            </w:r>
          </w:p>
        </w:tc>
        <w:tc>
          <w:tcPr>
            <w:tcW w:w="420" w:type="pct"/>
            <w:vAlign w:val="top"/>
          </w:tcPr>
          <w:p w14:paraId="1B1EB0E4" w14:textId="71E84D0F" w:rsidR="00815F20" w:rsidRPr="00BC03FD" w:rsidRDefault="00815F20" w:rsidP="00283E21">
            <w:pPr>
              <w:pStyle w:val="ECCTabletext"/>
              <w:keepNext/>
              <w:jc w:val="left"/>
            </w:pPr>
            <w:r w:rsidRPr="00F31771">
              <w:rPr>
                <w:rFonts w:cs="Arial"/>
              </w:rPr>
              <w:t>S</w:t>
            </w:r>
            <w:ins w:id="7419" w:author="Author">
              <w:r w:rsidR="0040249B">
                <w:rPr>
                  <w:rFonts w:cs="Arial"/>
                </w:rPr>
                <w:t>calar</w:t>
              </w:r>
            </w:ins>
          </w:p>
        </w:tc>
        <w:tc>
          <w:tcPr>
            <w:tcW w:w="420" w:type="pct"/>
            <w:vAlign w:val="top"/>
          </w:tcPr>
          <w:p w14:paraId="0374D474" w14:textId="2ED28638" w:rsidR="00815F20" w:rsidRPr="00BC03FD" w:rsidRDefault="00815F20" w:rsidP="00283E21">
            <w:pPr>
              <w:pStyle w:val="ECCTabletext"/>
              <w:keepNext/>
              <w:jc w:val="left"/>
            </w:pPr>
            <w:r w:rsidRPr="00F31771">
              <w:rPr>
                <w:rFonts w:cs="Arial"/>
              </w:rPr>
              <w:t>S/m</w:t>
            </w:r>
          </w:p>
        </w:tc>
        <w:tc>
          <w:tcPr>
            <w:tcW w:w="1681" w:type="pct"/>
            <w:vAlign w:val="top"/>
          </w:tcPr>
          <w:p w14:paraId="21919658" w14:textId="5D73ED3B" w:rsidR="00815F20" w:rsidRPr="00F31771" w:rsidRDefault="00815F20" w:rsidP="00283E21">
            <w:pPr>
              <w:pStyle w:val="ECCTabletext"/>
              <w:keepNext/>
              <w:jc w:val="left"/>
              <w:rPr>
                <w:rFonts w:cs="Arial"/>
              </w:rPr>
            </w:pPr>
            <w:r w:rsidRPr="00F31771">
              <w:rPr>
                <w:rFonts w:cs="Arial"/>
              </w:rPr>
              <w:t>Average ground</w:t>
            </w:r>
            <w:r w:rsidRPr="00F31771">
              <w:rPr>
                <w:rFonts w:cs="Arial"/>
              </w:rPr>
              <w:br/>
              <w:t>Poor ground</w:t>
            </w:r>
            <w:r w:rsidRPr="00F31771">
              <w:rPr>
                <w:rFonts w:cs="Arial"/>
              </w:rPr>
              <w:br/>
              <w:t>Good ground</w:t>
            </w:r>
            <w:r w:rsidRPr="00F31771">
              <w:rPr>
                <w:rFonts w:cs="Arial"/>
              </w:rPr>
              <w:br/>
              <w:t>Fresh water</w:t>
            </w:r>
            <w:r w:rsidRPr="00F31771">
              <w:rPr>
                <w:rFonts w:cs="Arial"/>
              </w:rPr>
              <w:br/>
              <w:t>Sea water</w:t>
            </w:r>
          </w:p>
        </w:tc>
        <w:tc>
          <w:tcPr>
            <w:tcW w:w="609" w:type="pct"/>
            <w:vAlign w:val="top"/>
          </w:tcPr>
          <w:p w14:paraId="4360D6F0" w14:textId="77777777" w:rsidR="00815F20" w:rsidRPr="00F31771" w:rsidRDefault="00815F20" w:rsidP="00283E21">
            <w:pPr>
              <w:keepNext/>
              <w:keepLines/>
              <w:tabs>
                <w:tab w:val="left" w:pos="300"/>
              </w:tabs>
              <w:rPr>
                <w:rFonts w:cs="Arial"/>
              </w:rPr>
            </w:pPr>
            <w:r w:rsidRPr="00F31771">
              <w:rPr>
                <w:rFonts w:cs="Arial"/>
              </w:rPr>
              <w:t>0.005</w:t>
            </w:r>
          </w:p>
          <w:p w14:paraId="75227B3E" w14:textId="77777777" w:rsidR="00815F20" w:rsidRPr="00F31771" w:rsidRDefault="00815F20" w:rsidP="00283E21">
            <w:pPr>
              <w:keepNext/>
              <w:keepLines/>
              <w:tabs>
                <w:tab w:val="left" w:pos="300"/>
              </w:tabs>
              <w:rPr>
                <w:rFonts w:cs="Arial"/>
              </w:rPr>
            </w:pPr>
            <w:r w:rsidRPr="00F31771">
              <w:rPr>
                <w:rFonts w:cs="Arial"/>
              </w:rPr>
              <w:t>0.001</w:t>
            </w:r>
          </w:p>
          <w:p w14:paraId="46DEF35B" w14:textId="77777777" w:rsidR="00815F20" w:rsidRPr="00F31771" w:rsidRDefault="00815F20" w:rsidP="00283E21">
            <w:pPr>
              <w:keepNext/>
              <w:keepLines/>
              <w:tabs>
                <w:tab w:val="left" w:pos="300"/>
              </w:tabs>
              <w:rPr>
                <w:rFonts w:cs="Arial"/>
              </w:rPr>
            </w:pPr>
            <w:r w:rsidRPr="00F31771">
              <w:rPr>
                <w:rFonts w:cs="Arial"/>
              </w:rPr>
              <w:t>0.020</w:t>
            </w:r>
          </w:p>
          <w:p w14:paraId="34070D67" w14:textId="722AD13B" w:rsidR="00815F20" w:rsidRPr="00F31771" w:rsidRDefault="00815F20" w:rsidP="00283E21">
            <w:pPr>
              <w:pStyle w:val="ECCTabletext"/>
              <w:keepNext/>
              <w:jc w:val="left"/>
              <w:rPr>
                <w:rFonts w:cs="Arial"/>
              </w:rPr>
            </w:pPr>
            <w:r w:rsidRPr="00F31771">
              <w:rPr>
                <w:rFonts w:cs="Arial"/>
              </w:rPr>
              <w:t>0.010</w:t>
            </w:r>
            <w:r w:rsidRPr="00F31771">
              <w:rPr>
                <w:rFonts w:cs="Arial"/>
              </w:rPr>
              <w:br/>
              <w:t xml:space="preserve">5 </w:t>
            </w:r>
          </w:p>
        </w:tc>
      </w:tr>
      <w:tr w:rsidR="00815F20" w:rsidRPr="00BC03FD" w14:paraId="7F262ED3" w14:textId="77777777" w:rsidTr="008F7083">
        <w:trPr>
          <w:trHeight w:val="265"/>
        </w:trPr>
        <w:tc>
          <w:tcPr>
            <w:tcW w:w="1310" w:type="pct"/>
            <w:vAlign w:val="top"/>
          </w:tcPr>
          <w:p w14:paraId="0899B3DC" w14:textId="6FA9C934" w:rsidR="00815F20" w:rsidRPr="00F31771" w:rsidRDefault="00815F20" w:rsidP="00283E21">
            <w:pPr>
              <w:pStyle w:val="ECCTabletext"/>
              <w:keepNext/>
              <w:jc w:val="left"/>
              <w:rPr>
                <w:rFonts w:cs="Arial"/>
                <w:b/>
              </w:rPr>
            </w:pPr>
            <w:r w:rsidRPr="00F31771">
              <w:rPr>
                <w:rFonts w:cs="Arial"/>
                <w:b/>
              </w:rPr>
              <w:t xml:space="preserve">Relative permittivity </w:t>
            </w:r>
          </w:p>
        </w:tc>
        <w:tc>
          <w:tcPr>
            <w:tcW w:w="560" w:type="pct"/>
            <w:vAlign w:val="top"/>
          </w:tcPr>
          <w:p w14:paraId="0B95B433" w14:textId="5F98CAFF" w:rsidR="00815F20" w:rsidRPr="00BC03FD" w:rsidRDefault="00815F20" w:rsidP="00283E21">
            <w:pPr>
              <w:pStyle w:val="ECCTabletext"/>
              <w:keepNext/>
              <w:jc w:val="left"/>
            </w:pPr>
            <w:r w:rsidRPr="00F31771">
              <w:rPr>
                <w:rFonts w:cs="Arial"/>
              </w:rPr>
              <w:t>-</w:t>
            </w:r>
          </w:p>
        </w:tc>
        <w:tc>
          <w:tcPr>
            <w:tcW w:w="420" w:type="pct"/>
            <w:vAlign w:val="top"/>
          </w:tcPr>
          <w:p w14:paraId="092EC1A0" w14:textId="77E12FE2" w:rsidR="00815F20" w:rsidRPr="00BC03FD" w:rsidRDefault="00815F20" w:rsidP="00283E21">
            <w:pPr>
              <w:pStyle w:val="ECCTabletext"/>
              <w:keepNext/>
              <w:jc w:val="left"/>
            </w:pPr>
            <w:r w:rsidRPr="00F31771">
              <w:rPr>
                <w:rFonts w:cs="Arial"/>
              </w:rPr>
              <w:t>S</w:t>
            </w:r>
            <w:ins w:id="7420" w:author="Author">
              <w:r w:rsidR="0040249B">
                <w:rPr>
                  <w:rFonts w:cs="Arial"/>
                </w:rPr>
                <w:t>calar</w:t>
              </w:r>
            </w:ins>
          </w:p>
        </w:tc>
        <w:tc>
          <w:tcPr>
            <w:tcW w:w="420" w:type="pct"/>
            <w:vAlign w:val="top"/>
          </w:tcPr>
          <w:p w14:paraId="61C6DA55" w14:textId="77777777" w:rsidR="00815F20" w:rsidRPr="00BC03FD" w:rsidRDefault="00815F20" w:rsidP="00283E21">
            <w:pPr>
              <w:pStyle w:val="ECCTabletext"/>
              <w:keepNext/>
              <w:jc w:val="left"/>
            </w:pPr>
          </w:p>
        </w:tc>
        <w:tc>
          <w:tcPr>
            <w:tcW w:w="1681" w:type="pct"/>
            <w:vAlign w:val="top"/>
          </w:tcPr>
          <w:p w14:paraId="3C906E5B" w14:textId="25A86706" w:rsidR="00815F20" w:rsidRPr="00F31771" w:rsidRDefault="00815F20" w:rsidP="00283E21">
            <w:pPr>
              <w:pStyle w:val="ECCTabletext"/>
              <w:keepNext/>
              <w:jc w:val="left"/>
              <w:rPr>
                <w:rFonts w:cs="Arial"/>
              </w:rPr>
            </w:pPr>
            <w:r w:rsidRPr="00F31771">
              <w:rPr>
                <w:rFonts w:cs="Arial"/>
              </w:rPr>
              <w:t>Average ground</w:t>
            </w:r>
            <w:r w:rsidRPr="00F31771">
              <w:rPr>
                <w:rFonts w:cs="Arial"/>
              </w:rPr>
              <w:br/>
              <w:t>Poor ground</w:t>
            </w:r>
            <w:r w:rsidRPr="00F31771">
              <w:rPr>
                <w:rFonts w:cs="Arial"/>
              </w:rPr>
              <w:br/>
              <w:t>Good ground</w:t>
            </w:r>
            <w:r w:rsidRPr="00F31771">
              <w:rPr>
                <w:rFonts w:cs="Arial"/>
              </w:rPr>
              <w:br/>
              <w:t>Fresh water</w:t>
            </w:r>
            <w:r w:rsidRPr="00F31771">
              <w:rPr>
                <w:rFonts w:cs="Arial"/>
              </w:rPr>
              <w:br/>
              <w:t>Sea water</w:t>
            </w:r>
          </w:p>
        </w:tc>
        <w:tc>
          <w:tcPr>
            <w:tcW w:w="609" w:type="pct"/>
            <w:vAlign w:val="top"/>
          </w:tcPr>
          <w:p w14:paraId="24B2EC76" w14:textId="4885282C" w:rsidR="00815F20" w:rsidRPr="00F31771" w:rsidRDefault="00815F20" w:rsidP="00283E21">
            <w:pPr>
              <w:pStyle w:val="ECCTabletext"/>
              <w:keepNext/>
              <w:jc w:val="left"/>
              <w:rPr>
                <w:rFonts w:cs="Arial"/>
              </w:rPr>
            </w:pPr>
            <w:r w:rsidRPr="00F31771">
              <w:rPr>
                <w:rFonts w:cs="Arial"/>
              </w:rPr>
              <w:t>15</w:t>
            </w:r>
            <w:r w:rsidRPr="00F31771">
              <w:rPr>
                <w:rFonts w:cs="Arial"/>
              </w:rPr>
              <w:br/>
              <w:t>4</w:t>
            </w:r>
            <w:r w:rsidRPr="00F31771">
              <w:rPr>
                <w:rFonts w:cs="Arial"/>
              </w:rPr>
              <w:br/>
              <w:t>25</w:t>
            </w:r>
            <w:r w:rsidRPr="00F31771">
              <w:rPr>
                <w:rFonts w:cs="Arial"/>
              </w:rPr>
              <w:br/>
              <w:t>81</w:t>
            </w:r>
            <w:r w:rsidRPr="00F31771">
              <w:rPr>
                <w:rFonts w:cs="Arial"/>
              </w:rPr>
              <w:br/>
              <w:t>81</w:t>
            </w:r>
          </w:p>
        </w:tc>
      </w:tr>
      <w:tr w:rsidR="00D65E37" w:rsidRPr="00BC03FD" w14:paraId="2A0D7255" w14:textId="77777777" w:rsidTr="008F7083">
        <w:trPr>
          <w:trHeight w:val="265"/>
        </w:trPr>
        <w:tc>
          <w:tcPr>
            <w:tcW w:w="1310" w:type="pct"/>
            <w:vAlign w:val="top"/>
          </w:tcPr>
          <w:p w14:paraId="6556674B" w14:textId="1132A338" w:rsidR="00D65E37" w:rsidRPr="00F31771" w:rsidRDefault="00D65E37" w:rsidP="00283E21">
            <w:pPr>
              <w:pStyle w:val="ECCTabletext"/>
              <w:keepNext/>
              <w:jc w:val="left"/>
              <w:rPr>
                <w:rFonts w:cs="Arial"/>
                <w:b/>
              </w:rPr>
            </w:pPr>
            <w:r w:rsidRPr="00F31771">
              <w:rPr>
                <w:rFonts w:cs="Arial"/>
                <w:b/>
                <w:bCs/>
                <w:color w:val="000000"/>
              </w:rPr>
              <w:t>Polarisation</w:t>
            </w:r>
          </w:p>
        </w:tc>
        <w:tc>
          <w:tcPr>
            <w:tcW w:w="560" w:type="pct"/>
            <w:vAlign w:val="top"/>
          </w:tcPr>
          <w:p w14:paraId="3EC59C03" w14:textId="5EAC4946" w:rsidR="00D65E37" w:rsidRPr="00BC03FD" w:rsidRDefault="00D65E37" w:rsidP="00283E21">
            <w:pPr>
              <w:pStyle w:val="ECCTabletext"/>
              <w:keepNext/>
              <w:jc w:val="left"/>
            </w:pPr>
            <w:r w:rsidRPr="00965FD8">
              <w:rPr>
                <w:rFonts w:cs="Arial"/>
              </w:rPr>
              <w:t>-</w:t>
            </w:r>
          </w:p>
        </w:tc>
        <w:tc>
          <w:tcPr>
            <w:tcW w:w="420" w:type="pct"/>
            <w:vAlign w:val="top"/>
          </w:tcPr>
          <w:p w14:paraId="3DFEEAEB" w14:textId="1283E989" w:rsidR="00D65E37" w:rsidRPr="00BC03FD" w:rsidRDefault="00D65E37" w:rsidP="00283E21">
            <w:pPr>
              <w:pStyle w:val="ECCTabletext"/>
              <w:keepNext/>
              <w:jc w:val="left"/>
            </w:pPr>
            <w:r w:rsidRPr="00965FD8">
              <w:rPr>
                <w:rFonts w:cs="Arial"/>
              </w:rPr>
              <w:t>List</w:t>
            </w:r>
          </w:p>
        </w:tc>
        <w:tc>
          <w:tcPr>
            <w:tcW w:w="420" w:type="pct"/>
            <w:vAlign w:val="top"/>
          </w:tcPr>
          <w:p w14:paraId="77870C50" w14:textId="69A2DDD8" w:rsidR="00D65E37" w:rsidRPr="00BC03FD" w:rsidRDefault="00D65E37" w:rsidP="00283E21">
            <w:pPr>
              <w:pStyle w:val="ECCTabletext"/>
              <w:keepNext/>
              <w:jc w:val="left"/>
            </w:pPr>
            <w:r w:rsidRPr="00965FD8">
              <w:rPr>
                <w:rFonts w:cs="Arial"/>
              </w:rPr>
              <w:t>-</w:t>
            </w:r>
          </w:p>
        </w:tc>
        <w:tc>
          <w:tcPr>
            <w:tcW w:w="2290" w:type="pct"/>
            <w:gridSpan w:val="2"/>
            <w:vAlign w:val="top"/>
          </w:tcPr>
          <w:p w14:paraId="12F05C31" w14:textId="62AF4A3B" w:rsidR="00D65E37" w:rsidRPr="00F31771" w:rsidRDefault="00D65E37" w:rsidP="00283E21">
            <w:pPr>
              <w:pStyle w:val="ECCTabletext"/>
              <w:keepNext/>
              <w:jc w:val="left"/>
              <w:rPr>
                <w:rFonts w:cs="Arial"/>
              </w:rPr>
            </w:pPr>
            <w:r w:rsidRPr="00F31771">
              <w:rPr>
                <w:rFonts w:cs="Arial"/>
                <w:color w:val="000000"/>
              </w:rPr>
              <w:t xml:space="preserve">0 – horizontal, 1- </w:t>
            </w:r>
            <w:del w:id="7421" w:author="Author">
              <w:r w:rsidR="00887A5E" w:rsidRPr="00F31771" w:rsidDel="005B5B17">
                <w:rPr>
                  <w:rFonts w:cs="Arial"/>
                  <w:color w:val="000000"/>
                </w:rPr>
                <w:delText>vartical</w:delText>
              </w:r>
            </w:del>
            <w:ins w:id="7422" w:author="Author">
              <w:r w:rsidR="00887A5E" w:rsidRPr="00F31771">
                <w:rPr>
                  <w:rFonts w:cs="Arial"/>
                  <w:color w:val="000000"/>
                </w:rPr>
                <w:t>v</w:t>
              </w:r>
              <w:r w:rsidR="00887A5E">
                <w:rPr>
                  <w:rFonts w:cs="Arial"/>
                  <w:color w:val="000000"/>
                </w:rPr>
                <w:t>e</w:t>
              </w:r>
              <w:r w:rsidR="00887A5E" w:rsidRPr="00F31771">
                <w:rPr>
                  <w:rFonts w:cs="Arial"/>
                  <w:color w:val="000000"/>
                </w:rPr>
                <w:t>rtical</w:t>
              </w:r>
            </w:ins>
          </w:p>
        </w:tc>
      </w:tr>
      <w:tr w:rsidR="00D65E37" w:rsidRPr="00BC03FD" w14:paraId="5A262D13" w14:textId="77777777" w:rsidTr="008F7083">
        <w:trPr>
          <w:trHeight w:val="265"/>
        </w:trPr>
        <w:tc>
          <w:tcPr>
            <w:tcW w:w="1310" w:type="pct"/>
            <w:vAlign w:val="top"/>
          </w:tcPr>
          <w:p w14:paraId="75C9D318" w14:textId="011118C0" w:rsidR="00D65E37" w:rsidRPr="00F31771" w:rsidRDefault="00887A5E" w:rsidP="00283E21">
            <w:pPr>
              <w:pStyle w:val="ECCTabletext"/>
              <w:keepNext/>
              <w:jc w:val="left"/>
              <w:rPr>
                <w:rFonts w:cs="Arial"/>
                <w:b/>
              </w:rPr>
            </w:pPr>
            <w:del w:id="7423" w:author="Author">
              <w:r w:rsidRPr="00F31771" w:rsidDel="005B5B17">
                <w:rPr>
                  <w:rFonts w:cs="Arial"/>
                  <w:b/>
                  <w:bCs/>
                  <w:color w:val="000000"/>
                </w:rPr>
                <w:delText xml:space="preserve">Sitting </w:delText>
              </w:r>
            </w:del>
            <w:ins w:id="7424" w:author="Author">
              <w:r w:rsidRPr="00F31771">
                <w:rPr>
                  <w:rFonts w:cs="Arial"/>
                  <w:b/>
                  <w:bCs/>
                  <w:color w:val="000000"/>
                </w:rPr>
                <w:t>Sit</w:t>
              </w:r>
              <w:r>
                <w:rPr>
                  <w:rFonts w:cs="Arial"/>
                  <w:b/>
                  <w:bCs/>
                  <w:color w:val="000000"/>
                </w:rPr>
                <w:t>e</w:t>
              </w:r>
            </w:ins>
            <w:r w:rsidR="00D65E37" w:rsidRPr="00F31771">
              <w:rPr>
                <w:rFonts w:cs="Arial"/>
                <w:b/>
                <w:bCs/>
                <w:color w:val="000000"/>
              </w:rPr>
              <w:t xml:space="preserve"> Criteria</w:t>
            </w:r>
          </w:p>
        </w:tc>
        <w:tc>
          <w:tcPr>
            <w:tcW w:w="560" w:type="pct"/>
            <w:vAlign w:val="top"/>
          </w:tcPr>
          <w:p w14:paraId="5AB43BCC" w14:textId="03EFCE59" w:rsidR="00D65E37" w:rsidRPr="00BC03FD" w:rsidRDefault="00D65E37" w:rsidP="00283E21">
            <w:pPr>
              <w:pStyle w:val="ECCTabletext"/>
              <w:keepNext/>
              <w:jc w:val="left"/>
            </w:pPr>
            <w:r w:rsidRPr="00965FD8">
              <w:rPr>
                <w:rFonts w:cs="Arial"/>
              </w:rPr>
              <w:t>-</w:t>
            </w:r>
          </w:p>
        </w:tc>
        <w:tc>
          <w:tcPr>
            <w:tcW w:w="420" w:type="pct"/>
            <w:vAlign w:val="top"/>
          </w:tcPr>
          <w:p w14:paraId="4F66F985" w14:textId="21CBCF53" w:rsidR="00D65E37" w:rsidRPr="00BC03FD" w:rsidRDefault="00D65E37" w:rsidP="00283E21">
            <w:pPr>
              <w:pStyle w:val="ECCTabletext"/>
              <w:keepNext/>
              <w:jc w:val="left"/>
            </w:pPr>
            <w:r w:rsidRPr="00965FD8">
              <w:rPr>
                <w:rFonts w:cs="Arial"/>
              </w:rPr>
              <w:t>List</w:t>
            </w:r>
          </w:p>
        </w:tc>
        <w:tc>
          <w:tcPr>
            <w:tcW w:w="420" w:type="pct"/>
            <w:vAlign w:val="top"/>
          </w:tcPr>
          <w:p w14:paraId="3C7F392F" w14:textId="22DD7653" w:rsidR="00D65E37" w:rsidRPr="00BC03FD" w:rsidRDefault="00D65E37" w:rsidP="00283E21">
            <w:pPr>
              <w:pStyle w:val="ECCTabletext"/>
              <w:keepNext/>
              <w:jc w:val="left"/>
            </w:pPr>
            <w:r w:rsidRPr="00965FD8">
              <w:rPr>
                <w:rFonts w:cs="Arial"/>
              </w:rPr>
              <w:t>-</w:t>
            </w:r>
          </w:p>
        </w:tc>
        <w:tc>
          <w:tcPr>
            <w:tcW w:w="2290" w:type="pct"/>
            <w:gridSpan w:val="2"/>
            <w:vAlign w:val="top"/>
          </w:tcPr>
          <w:p w14:paraId="77C1A00E" w14:textId="25111975" w:rsidR="00D65E37" w:rsidRPr="00F31771" w:rsidRDefault="00D65E37" w:rsidP="00283E21">
            <w:pPr>
              <w:pStyle w:val="ECCTabletext"/>
              <w:keepNext/>
              <w:jc w:val="left"/>
              <w:rPr>
                <w:rFonts w:cs="Arial"/>
              </w:rPr>
            </w:pPr>
            <w:r w:rsidRPr="00F31771">
              <w:rPr>
                <w:rFonts w:cs="Arial"/>
                <w:color w:val="000000"/>
              </w:rPr>
              <w:t>Random, Careful, Very Careful</w:t>
            </w:r>
          </w:p>
        </w:tc>
      </w:tr>
      <w:tr w:rsidR="00D65E37" w:rsidRPr="00BC03FD" w14:paraId="6E6EE85B" w14:textId="77777777" w:rsidTr="008F7083">
        <w:trPr>
          <w:trHeight w:val="265"/>
        </w:trPr>
        <w:tc>
          <w:tcPr>
            <w:tcW w:w="1310" w:type="pct"/>
            <w:vAlign w:val="top"/>
          </w:tcPr>
          <w:p w14:paraId="7218C762" w14:textId="1C0A6609" w:rsidR="00D65E37" w:rsidRPr="00F31771" w:rsidRDefault="00D65E37" w:rsidP="00283E21">
            <w:pPr>
              <w:pStyle w:val="ECCTabletext"/>
              <w:keepNext/>
              <w:jc w:val="left"/>
              <w:rPr>
                <w:rFonts w:cs="Arial"/>
                <w:b/>
              </w:rPr>
            </w:pPr>
            <w:r w:rsidRPr="00F31771">
              <w:rPr>
                <w:rFonts w:cs="Arial"/>
                <w:b/>
                <w:bCs/>
                <w:color w:val="000000"/>
              </w:rPr>
              <w:t>Radio climate</w:t>
            </w:r>
          </w:p>
        </w:tc>
        <w:tc>
          <w:tcPr>
            <w:tcW w:w="560" w:type="pct"/>
            <w:vAlign w:val="top"/>
          </w:tcPr>
          <w:p w14:paraId="3BA5E17B" w14:textId="55F93A84" w:rsidR="00D65E37" w:rsidRPr="00BC03FD" w:rsidRDefault="00D65E37" w:rsidP="00283E21">
            <w:pPr>
              <w:pStyle w:val="ECCTabletext"/>
              <w:keepNext/>
              <w:jc w:val="left"/>
            </w:pPr>
            <w:r w:rsidRPr="00965FD8">
              <w:rPr>
                <w:rFonts w:cs="Arial"/>
              </w:rPr>
              <w:t>-</w:t>
            </w:r>
          </w:p>
        </w:tc>
        <w:tc>
          <w:tcPr>
            <w:tcW w:w="420" w:type="pct"/>
            <w:vAlign w:val="top"/>
          </w:tcPr>
          <w:p w14:paraId="65C7EE4B" w14:textId="5546AC39" w:rsidR="00D65E37" w:rsidRPr="00BC03FD" w:rsidRDefault="00D65E37" w:rsidP="00283E21">
            <w:pPr>
              <w:pStyle w:val="ECCTabletext"/>
              <w:keepNext/>
              <w:jc w:val="left"/>
            </w:pPr>
            <w:r w:rsidRPr="00965FD8">
              <w:rPr>
                <w:rFonts w:cs="Arial"/>
              </w:rPr>
              <w:t>List</w:t>
            </w:r>
          </w:p>
        </w:tc>
        <w:tc>
          <w:tcPr>
            <w:tcW w:w="420" w:type="pct"/>
            <w:vAlign w:val="top"/>
          </w:tcPr>
          <w:p w14:paraId="420D9F71" w14:textId="1349F17C" w:rsidR="00D65E37" w:rsidRPr="00BC03FD" w:rsidRDefault="00D65E37" w:rsidP="00283E21">
            <w:pPr>
              <w:pStyle w:val="ECCTabletext"/>
              <w:keepNext/>
              <w:jc w:val="left"/>
            </w:pPr>
            <w:r w:rsidRPr="00965FD8">
              <w:rPr>
                <w:rFonts w:cs="Arial"/>
              </w:rPr>
              <w:t>-</w:t>
            </w:r>
          </w:p>
        </w:tc>
        <w:tc>
          <w:tcPr>
            <w:tcW w:w="2290" w:type="pct"/>
            <w:gridSpan w:val="2"/>
            <w:vAlign w:val="top"/>
          </w:tcPr>
          <w:p w14:paraId="1FAA96FB" w14:textId="16C1CF4E" w:rsidR="00D65E37" w:rsidRPr="00F31771" w:rsidRDefault="00D65E37" w:rsidP="00283E21">
            <w:pPr>
              <w:pStyle w:val="ECCTabletext"/>
              <w:keepNext/>
              <w:jc w:val="left"/>
              <w:rPr>
                <w:rFonts w:cs="Arial"/>
              </w:rPr>
            </w:pPr>
            <w:r w:rsidRPr="00F31771">
              <w:rPr>
                <w:rFonts w:cs="Arial"/>
              </w:rPr>
              <w:t>Equatorial</w:t>
            </w:r>
            <w:r w:rsidRPr="00F31771">
              <w:rPr>
                <w:rFonts w:cs="Arial"/>
              </w:rPr>
              <w:br/>
              <w:t>Continental Subtropical</w:t>
            </w:r>
            <w:r w:rsidRPr="00F31771">
              <w:rPr>
                <w:rFonts w:cs="Arial"/>
              </w:rPr>
              <w:br/>
              <w:t>Maritime Subtropical</w:t>
            </w:r>
            <w:r w:rsidRPr="00F31771">
              <w:rPr>
                <w:rFonts w:cs="Arial"/>
              </w:rPr>
              <w:br/>
              <w:t>Desert</w:t>
            </w:r>
            <w:r w:rsidRPr="00F31771">
              <w:rPr>
                <w:rFonts w:cs="Arial"/>
              </w:rPr>
              <w:br/>
              <w:t>Continental Temperate</w:t>
            </w:r>
            <w:r w:rsidRPr="00F31771">
              <w:rPr>
                <w:rFonts w:cs="Arial"/>
              </w:rPr>
              <w:br/>
              <w:t>Maritime Temperate over land</w:t>
            </w:r>
            <w:r w:rsidRPr="00F31771">
              <w:rPr>
                <w:rFonts w:cs="Arial"/>
              </w:rPr>
              <w:br/>
              <w:t>Maritime Temperate over sea</w:t>
            </w:r>
          </w:p>
        </w:tc>
      </w:tr>
      <w:tr w:rsidR="00887A5E" w:rsidRPr="00BC03FD" w14:paraId="4A43DC04" w14:textId="77777777" w:rsidTr="008F7083">
        <w:trPr>
          <w:trHeight w:val="265"/>
        </w:trPr>
        <w:tc>
          <w:tcPr>
            <w:tcW w:w="1310" w:type="pct"/>
            <w:vAlign w:val="top"/>
          </w:tcPr>
          <w:p w14:paraId="73F76262" w14:textId="243AB216" w:rsidR="00887A5E" w:rsidRPr="00F31771" w:rsidRDefault="00887A5E" w:rsidP="00283E21">
            <w:pPr>
              <w:pStyle w:val="ECCTabletext"/>
              <w:keepNext/>
              <w:jc w:val="left"/>
              <w:rPr>
                <w:rFonts w:cs="Arial"/>
                <w:b/>
              </w:rPr>
            </w:pPr>
            <w:r w:rsidRPr="00F31771">
              <w:rPr>
                <w:rFonts w:cs="Arial"/>
                <w:b/>
                <w:bCs/>
                <w:color w:val="000000"/>
              </w:rPr>
              <w:t>Time percentage</w:t>
            </w:r>
          </w:p>
        </w:tc>
        <w:tc>
          <w:tcPr>
            <w:tcW w:w="560" w:type="pct"/>
            <w:vAlign w:val="top"/>
          </w:tcPr>
          <w:p w14:paraId="74864E85" w14:textId="7ACECC28" w:rsidR="00887A5E" w:rsidRPr="00BC03FD" w:rsidRDefault="00887A5E" w:rsidP="00283E21">
            <w:pPr>
              <w:pStyle w:val="ECCTabletext"/>
              <w:keepNext/>
              <w:jc w:val="left"/>
            </w:pPr>
            <w:r w:rsidRPr="00965FD8">
              <w:rPr>
                <w:rFonts w:cs="Arial"/>
              </w:rPr>
              <w:t>-</w:t>
            </w:r>
          </w:p>
        </w:tc>
        <w:tc>
          <w:tcPr>
            <w:tcW w:w="420" w:type="pct"/>
            <w:vAlign w:val="top"/>
          </w:tcPr>
          <w:p w14:paraId="5F7F4D5C" w14:textId="5DEDAD9A" w:rsidR="00887A5E" w:rsidRPr="00BC03FD" w:rsidRDefault="00887A5E" w:rsidP="00283E21">
            <w:pPr>
              <w:pStyle w:val="ECCTabletext"/>
              <w:keepNext/>
              <w:jc w:val="left"/>
            </w:pPr>
            <w:r w:rsidRPr="00965FD8">
              <w:rPr>
                <w:rFonts w:cs="Arial"/>
              </w:rPr>
              <w:t>D</w:t>
            </w:r>
            <w:ins w:id="7425" w:author="Author">
              <w:r w:rsidR="0040249B">
                <w:rPr>
                  <w:rFonts w:cs="Arial"/>
                </w:rPr>
                <w:t>istribution</w:t>
              </w:r>
            </w:ins>
            <w:r w:rsidRPr="00965FD8">
              <w:rPr>
                <w:rFonts w:cs="Arial"/>
              </w:rPr>
              <w:t xml:space="preserve"> or S</w:t>
            </w:r>
            <w:ins w:id="7426" w:author="Author">
              <w:r w:rsidR="0040249B">
                <w:rPr>
                  <w:rFonts w:cs="Arial"/>
                </w:rPr>
                <w:t>calar</w:t>
              </w:r>
            </w:ins>
          </w:p>
        </w:tc>
        <w:tc>
          <w:tcPr>
            <w:tcW w:w="420" w:type="pct"/>
            <w:vAlign w:val="top"/>
          </w:tcPr>
          <w:p w14:paraId="31C7A4CE" w14:textId="0F16B78C" w:rsidR="00887A5E" w:rsidRPr="00BC03FD" w:rsidRDefault="00887A5E" w:rsidP="00283E21">
            <w:pPr>
              <w:pStyle w:val="ECCTabletext"/>
              <w:keepNext/>
              <w:jc w:val="left"/>
            </w:pPr>
            <w:r w:rsidRPr="00965FD8">
              <w:rPr>
                <w:rFonts w:cs="Arial"/>
              </w:rPr>
              <w:t>%</w:t>
            </w:r>
          </w:p>
        </w:tc>
        <w:tc>
          <w:tcPr>
            <w:tcW w:w="2290" w:type="pct"/>
            <w:gridSpan w:val="2"/>
            <w:vAlign w:val="top"/>
          </w:tcPr>
          <w:p w14:paraId="530A3945" w14:textId="1F5A4C3C" w:rsidR="00887A5E" w:rsidRPr="00F31771" w:rsidRDefault="00887A5E" w:rsidP="00283E21">
            <w:pPr>
              <w:pStyle w:val="ECCTabletext"/>
              <w:keepNext/>
              <w:jc w:val="left"/>
              <w:rPr>
                <w:rFonts w:cs="Arial"/>
              </w:rPr>
            </w:pPr>
            <w:del w:id="7427" w:author="Author">
              <w:r w:rsidRPr="00F31771" w:rsidDel="005B5B17">
                <w:rPr>
                  <w:rFonts w:cs="Arial"/>
                  <w:color w:val="000000"/>
                </w:rPr>
                <w:delText>0.01</w:delText>
              </w:r>
            </w:del>
            <w:ins w:id="7428" w:author="Author">
              <w:r>
                <w:rPr>
                  <w:rFonts w:cs="Arial"/>
                  <w:color w:val="000000"/>
                </w:rPr>
                <w:t>1</w:t>
              </w:r>
            </w:ins>
            <w:r w:rsidRPr="00F31771">
              <w:rPr>
                <w:rFonts w:cs="Arial"/>
                <w:color w:val="000000"/>
              </w:rPr>
              <w:t xml:space="preserve"> –</w:t>
            </w:r>
            <w:del w:id="7429" w:author="Author">
              <w:r w:rsidRPr="00F31771" w:rsidDel="005B5B17">
                <w:rPr>
                  <w:rFonts w:cs="Arial"/>
                  <w:color w:val="000000"/>
                </w:rPr>
                <w:delText xml:space="preserve"> 0.</w:delText>
              </w:r>
            </w:del>
            <w:commentRangeStart w:id="7430"/>
            <w:r w:rsidRPr="00F31771">
              <w:rPr>
                <w:rFonts w:cs="Arial"/>
                <w:color w:val="000000"/>
              </w:rPr>
              <w:t>99</w:t>
            </w:r>
            <w:commentRangeEnd w:id="7430"/>
            <w:r>
              <w:rPr>
                <w:rStyle w:val="CommentReference"/>
                <w:rFonts w:ascii="Cambria" w:eastAsia="Times New Roman" w:hAnsi="Cambria"/>
                <w:lang w:val="en-US" w:bidi="en-US"/>
              </w:rPr>
              <w:commentReference w:id="7430"/>
            </w:r>
          </w:p>
        </w:tc>
      </w:tr>
      <w:tr w:rsidR="00887A5E" w:rsidRPr="00BC03FD" w14:paraId="4E53C21A" w14:textId="77777777" w:rsidTr="008F7083">
        <w:trPr>
          <w:trHeight w:val="265"/>
        </w:trPr>
        <w:tc>
          <w:tcPr>
            <w:tcW w:w="1310" w:type="pct"/>
            <w:vAlign w:val="top"/>
          </w:tcPr>
          <w:p w14:paraId="3F4FBB98" w14:textId="1F67DF68" w:rsidR="00887A5E" w:rsidRPr="00F31771" w:rsidRDefault="00887A5E" w:rsidP="00283E21">
            <w:pPr>
              <w:pStyle w:val="ECCTabletext"/>
              <w:keepNext/>
              <w:jc w:val="left"/>
              <w:rPr>
                <w:rFonts w:cs="Arial"/>
                <w:b/>
              </w:rPr>
            </w:pPr>
            <w:r w:rsidRPr="00F31771">
              <w:rPr>
                <w:rFonts w:cs="Arial"/>
                <w:b/>
                <w:bCs/>
                <w:color w:val="000000"/>
              </w:rPr>
              <w:t>Location percentage</w:t>
            </w:r>
          </w:p>
        </w:tc>
        <w:tc>
          <w:tcPr>
            <w:tcW w:w="560" w:type="pct"/>
            <w:vAlign w:val="top"/>
          </w:tcPr>
          <w:p w14:paraId="70DC7B60" w14:textId="6EF24B0E" w:rsidR="00887A5E" w:rsidRPr="00BC03FD" w:rsidRDefault="00887A5E" w:rsidP="00283E21">
            <w:pPr>
              <w:pStyle w:val="ECCTabletext"/>
              <w:keepNext/>
              <w:jc w:val="left"/>
            </w:pPr>
            <w:r w:rsidRPr="00965FD8">
              <w:rPr>
                <w:rFonts w:cs="Arial"/>
              </w:rPr>
              <w:t>-</w:t>
            </w:r>
          </w:p>
        </w:tc>
        <w:tc>
          <w:tcPr>
            <w:tcW w:w="420" w:type="pct"/>
            <w:vAlign w:val="top"/>
          </w:tcPr>
          <w:p w14:paraId="557604D0" w14:textId="7D7C94C4" w:rsidR="00887A5E" w:rsidRPr="00BC03FD" w:rsidRDefault="0040249B" w:rsidP="00283E21">
            <w:pPr>
              <w:pStyle w:val="ECCTabletext"/>
              <w:keepNext/>
              <w:jc w:val="left"/>
            </w:pPr>
            <w:r w:rsidRPr="00965FD8">
              <w:rPr>
                <w:rFonts w:cs="Arial"/>
              </w:rPr>
              <w:t>D</w:t>
            </w:r>
            <w:ins w:id="7431" w:author="Author">
              <w:r>
                <w:rPr>
                  <w:rFonts w:cs="Arial"/>
                </w:rPr>
                <w:t>istribution</w:t>
              </w:r>
            </w:ins>
            <w:r w:rsidRPr="00965FD8">
              <w:rPr>
                <w:rFonts w:cs="Arial"/>
              </w:rPr>
              <w:t xml:space="preserve"> or S</w:t>
            </w:r>
            <w:ins w:id="7432" w:author="Author">
              <w:r>
                <w:rPr>
                  <w:rFonts w:cs="Arial"/>
                </w:rPr>
                <w:t>calar</w:t>
              </w:r>
            </w:ins>
          </w:p>
        </w:tc>
        <w:tc>
          <w:tcPr>
            <w:tcW w:w="420" w:type="pct"/>
            <w:vAlign w:val="top"/>
          </w:tcPr>
          <w:p w14:paraId="2BA391D4" w14:textId="1F368872" w:rsidR="00887A5E" w:rsidRPr="00BC03FD" w:rsidRDefault="00887A5E" w:rsidP="00283E21">
            <w:pPr>
              <w:pStyle w:val="ECCTabletext"/>
              <w:keepNext/>
              <w:jc w:val="left"/>
            </w:pPr>
            <w:r w:rsidRPr="00965FD8">
              <w:rPr>
                <w:rFonts w:cs="Arial"/>
              </w:rPr>
              <w:t>%</w:t>
            </w:r>
          </w:p>
        </w:tc>
        <w:tc>
          <w:tcPr>
            <w:tcW w:w="2290" w:type="pct"/>
            <w:gridSpan w:val="2"/>
            <w:vAlign w:val="top"/>
          </w:tcPr>
          <w:p w14:paraId="3D1E4BEE" w14:textId="1A32EA3E" w:rsidR="00887A5E" w:rsidRPr="00F31771" w:rsidRDefault="00887A5E" w:rsidP="008F7083">
            <w:pPr>
              <w:pStyle w:val="ECCTabletext"/>
              <w:keepNext/>
              <w:jc w:val="left"/>
              <w:rPr>
                <w:rFonts w:cs="Arial"/>
              </w:rPr>
            </w:pPr>
            <w:del w:id="7433" w:author="Author">
              <w:r w:rsidRPr="00F31771" w:rsidDel="005B5B17">
                <w:rPr>
                  <w:rFonts w:cs="Arial"/>
                  <w:color w:val="000000"/>
                </w:rPr>
                <w:delText>0.01</w:delText>
              </w:r>
            </w:del>
            <w:ins w:id="7434" w:author="Author">
              <w:r>
                <w:rPr>
                  <w:rFonts w:cs="Arial"/>
                  <w:color w:val="000000"/>
                </w:rPr>
                <w:t>1</w:t>
              </w:r>
            </w:ins>
            <w:r w:rsidRPr="00F31771">
              <w:rPr>
                <w:rFonts w:cs="Arial"/>
                <w:color w:val="000000"/>
              </w:rPr>
              <w:t xml:space="preserve"> –</w:t>
            </w:r>
            <w:del w:id="7435" w:author="Author">
              <w:r w:rsidRPr="00F31771" w:rsidDel="005B5B17">
                <w:rPr>
                  <w:rFonts w:cs="Arial"/>
                  <w:color w:val="000000"/>
                </w:rPr>
                <w:delText xml:space="preserve"> 0.</w:delText>
              </w:r>
            </w:del>
            <w:r w:rsidRPr="00F31771">
              <w:rPr>
                <w:rFonts w:cs="Arial"/>
                <w:color w:val="000000"/>
              </w:rPr>
              <w:t>99</w:t>
            </w:r>
          </w:p>
        </w:tc>
      </w:tr>
      <w:tr w:rsidR="00887A5E" w:rsidRPr="00BC03FD" w14:paraId="7A35308A" w14:textId="77777777" w:rsidTr="008F7083">
        <w:trPr>
          <w:trHeight w:val="265"/>
        </w:trPr>
        <w:tc>
          <w:tcPr>
            <w:tcW w:w="1310" w:type="pct"/>
            <w:vAlign w:val="top"/>
          </w:tcPr>
          <w:p w14:paraId="60476319" w14:textId="18AA1815" w:rsidR="00887A5E" w:rsidRPr="00F31771" w:rsidRDefault="00887A5E" w:rsidP="00283E21">
            <w:pPr>
              <w:pStyle w:val="ECCTabletext"/>
              <w:keepNext/>
              <w:jc w:val="left"/>
              <w:rPr>
                <w:rFonts w:cs="Arial"/>
                <w:b/>
              </w:rPr>
            </w:pPr>
            <w:del w:id="7436" w:author="Author">
              <w:r w:rsidRPr="00F31771" w:rsidDel="005B5B17">
                <w:rPr>
                  <w:rFonts w:cs="Arial"/>
                  <w:b/>
                  <w:bCs/>
                  <w:color w:val="000000"/>
                </w:rPr>
                <w:delText>Confidential percentage</w:delText>
              </w:r>
            </w:del>
            <w:ins w:id="7437" w:author="Author">
              <w:r>
                <w:rPr>
                  <w:rFonts w:cs="Arial"/>
                  <w:b/>
                  <w:bCs/>
                  <w:color w:val="000000"/>
                </w:rPr>
                <w:t>Confidence level</w:t>
              </w:r>
            </w:ins>
          </w:p>
        </w:tc>
        <w:tc>
          <w:tcPr>
            <w:tcW w:w="560" w:type="pct"/>
            <w:vAlign w:val="top"/>
          </w:tcPr>
          <w:p w14:paraId="2DB198B0" w14:textId="1424D79B" w:rsidR="00887A5E" w:rsidRPr="00BC03FD" w:rsidRDefault="00887A5E" w:rsidP="00283E21">
            <w:pPr>
              <w:pStyle w:val="ECCTabletext"/>
              <w:keepNext/>
              <w:jc w:val="left"/>
            </w:pPr>
            <w:r w:rsidRPr="00965FD8">
              <w:rPr>
                <w:rFonts w:cs="Arial"/>
              </w:rPr>
              <w:t>-</w:t>
            </w:r>
          </w:p>
        </w:tc>
        <w:tc>
          <w:tcPr>
            <w:tcW w:w="420" w:type="pct"/>
            <w:vAlign w:val="top"/>
          </w:tcPr>
          <w:p w14:paraId="113B7347" w14:textId="2CD4FF61" w:rsidR="00887A5E" w:rsidRPr="00BC03FD" w:rsidRDefault="0040249B" w:rsidP="00283E21">
            <w:pPr>
              <w:pStyle w:val="ECCTabletext"/>
              <w:keepNext/>
              <w:jc w:val="left"/>
            </w:pPr>
            <w:r w:rsidRPr="00965FD8">
              <w:rPr>
                <w:rFonts w:cs="Arial"/>
              </w:rPr>
              <w:t>D</w:t>
            </w:r>
            <w:ins w:id="7438" w:author="Author">
              <w:r>
                <w:rPr>
                  <w:rFonts w:cs="Arial"/>
                </w:rPr>
                <w:t>istribution</w:t>
              </w:r>
            </w:ins>
            <w:r w:rsidRPr="00965FD8">
              <w:rPr>
                <w:rFonts w:cs="Arial"/>
              </w:rPr>
              <w:t xml:space="preserve"> or S</w:t>
            </w:r>
            <w:ins w:id="7439" w:author="Author">
              <w:r>
                <w:rPr>
                  <w:rFonts w:cs="Arial"/>
                </w:rPr>
                <w:t>calar</w:t>
              </w:r>
            </w:ins>
          </w:p>
        </w:tc>
        <w:tc>
          <w:tcPr>
            <w:tcW w:w="420" w:type="pct"/>
            <w:vAlign w:val="top"/>
          </w:tcPr>
          <w:p w14:paraId="30C22E61" w14:textId="3B5DFE0D" w:rsidR="00887A5E" w:rsidRPr="00BC03FD" w:rsidRDefault="00887A5E" w:rsidP="00283E21">
            <w:pPr>
              <w:pStyle w:val="ECCTabletext"/>
              <w:keepNext/>
              <w:jc w:val="left"/>
            </w:pPr>
            <w:r w:rsidRPr="00965FD8">
              <w:rPr>
                <w:rFonts w:cs="Arial"/>
              </w:rPr>
              <w:t>%</w:t>
            </w:r>
          </w:p>
        </w:tc>
        <w:tc>
          <w:tcPr>
            <w:tcW w:w="2290" w:type="pct"/>
            <w:gridSpan w:val="2"/>
            <w:vAlign w:val="top"/>
          </w:tcPr>
          <w:p w14:paraId="247A12EF" w14:textId="754E8819" w:rsidR="00887A5E" w:rsidRPr="00F31771" w:rsidRDefault="00887A5E" w:rsidP="00283E21">
            <w:pPr>
              <w:pStyle w:val="ECCTabletext"/>
              <w:keepNext/>
              <w:jc w:val="left"/>
              <w:rPr>
                <w:rFonts w:cs="Arial"/>
              </w:rPr>
            </w:pPr>
            <w:del w:id="7440" w:author="Author">
              <w:r w:rsidRPr="00F31771" w:rsidDel="005B5B17">
                <w:rPr>
                  <w:rFonts w:cs="Arial"/>
                  <w:color w:val="000000"/>
                </w:rPr>
                <w:delText>0.01</w:delText>
              </w:r>
            </w:del>
            <w:ins w:id="7441" w:author="Author">
              <w:r>
                <w:rPr>
                  <w:rFonts w:cs="Arial"/>
                  <w:color w:val="000000"/>
                </w:rPr>
                <w:t>1</w:t>
              </w:r>
            </w:ins>
            <w:r w:rsidRPr="00F31771">
              <w:rPr>
                <w:rFonts w:cs="Arial"/>
                <w:color w:val="000000"/>
              </w:rPr>
              <w:t xml:space="preserve"> – </w:t>
            </w:r>
            <w:del w:id="7442" w:author="Author">
              <w:r w:rsidRPr="00F31771" w:rsidDel="005B5B17">
                <w:rPr>
                  <w:rFonts w:cs="Arial"/>
                  <w:color w:val="000000"/>
                </w:rPr>
                <w:delText>0.</w:delText>
              </w:r>
            </w:del>
            <w:r w:rsidRPr="00F31771">
              <w:rPr>
                <w:rFonts w:cs="Arial"/>
                <w:color w:val="000000"/>
              </w:rPr>
              <w:t>99</w:t>
            </w:r>
          </w:p>
        </w:tc>
      </w:tr>
      <w:tr w:rsidR="00D65E37" w:rsidRPr="00BC03FD" w14:paraId="7456BF71" w14:textId="77777777" w:rsidTr="008F7083">
        <w:trPr>
          <w:trHeight w:val="265"/>
        </w:trPr>
        <w:tc>
          <w:tcPr>
            <w:tcW w:w="1310" w:type="pct"/>
            <w:vAlign w:val="top"/>
          </w:tcPr>
          <w:p w14:paraId="6158DCCB" w14:textId="244DF94C" w:rsidR="00D65E37" w:rsidRPr="00F31771" w:rsidRDefault="00D65E37" w:rsidP="00283E21">
            <w:pPr>
              <w:pStyle w:val="ECCTabletext"/>
              <w:keepNext/>
              <w:jc w:val="left"/>
              <w:rPr>
                <w:rFonts w:cs="Arial"/>
                <w:b/>
              </w:rPr>
            </w:pPr>
            <w:r w:rsidRPr="00F31771">
              <w:rPr>
                <w:rFonts w:cs="Arial"/>
                <w:b/>
                <w:bCs/>
                <w:color w:val="000000"/>
              </w:rPr>
              <w:t>Mode of variability</w:t>
            </w:r>
          </w:p>
        </w:tc>
        <w:tc>
          <w:tcPr>
            <w:tcW w:w="560" w:type="pct"/>
            <w:vAlign w:val="top"/>
          </w:tcPr>
          <w:p w14:paraId="291B424C" w14:textId="5E61A7CF" w:rsidR="00D65E37" w:rsidRPr="00BC03FD" w:rsidRDefault="00D65E37" w:rsidP="00283E21">
            <w:pPr>
              <w:pStyle w:val="ECCTabletext"/>
              <w:keepNext/>
              <w:jc w:val="left"/>
            </w:pPr>
            <w:r w:rsidRPr="00965FD8">
              <w:rPr>
                <w:rFonts w:cs="Arial"/>
              </w:rPr>
              <w:t>-</w:t>
            </w:r>
          </w:p>
        </w:tc>
        <w:tc>
          <w:tcPr>
            <w:tcW w:w="420" w:type="pct"/>
            <w:vAlign w:val="top"/>
          </w:tcPr>
          <w:p w14:paraId="15CB1C54" w14:textId="636F89D0" w:rsidR="00D65E37" w:rsidRPr="00BC03FD" w:rsidRDefault="00D65E37" w:rsidP="00283E21">
            <w:pPr>
              <w:pStyle w:val="ECCTabletext"/>
              <w:keepNext/>
              <w:jc w:val="left"/>
            </w:pPr>
            <w:r w:rsidRPr="00965FD8">
              <w:rPr>
                <w:rFonts w:cs="Arial"/>
              </w:rPr>
              <w:t>List</w:t>
            </w:r>
          </w:p>
        </w:tc>
        <w:tc>
          <w:tcPr>
            <w:tcW w:w="420" w:type="pct"/>
            <w:vAlign w:val="top"/>
          </w:tcPr>
          <w:p w14:paraId="2C0A7744" w14:textId="4906D3B1" w:rsidR="00D65E37" w:rsidRPr="00BC03FD" w:rsidRDefault="00D65E37" w:rsidP="00283E21">
            <w:pPr>
              <w:pStyle w:val="ECCTabletext"/>
              <w:keepNext/>
              <w:jc w:val="left"/>
            </w:pPr>
            <w:r w:rsidRPr="00965FD8">
              <w:rPr>
                <w:rFonts w:cs="Arial"/>
              </w:rPr>
              <w:t>-</w:t>
            </w:r>
          </w:p>
        </w:tc>
        <w:tc>
          <w:tcPr>
            <w:tcW w:w="2290" w:type="pct"/>
            <w:gridSpan w:val="2"/>
            <w:vAlign w:val="top"/>
          </w:tcPr>
          <w:p w14:paraId="288E40C0" w14:textId="25F4130E" w:rsidR="00D65E37" w:rsidRPr="00F31771" w:rsidRDefault="00D65E37" w:rsidP="00283E21">
            <w:pPr>
              <w:pStyle w:val="ECCTabletext"/>
              <w:keepNext/>
              <w:jc w:val="left"/>
              <w:rPr>
                <w:rFonts w:cs="Arial"/>
              </w:rPr>
            </w:pPr>
            <w:r w:rsidRPr="00F31771">
              <w:rPr>
                <w:rFonts w:cs="Arial"/>
                <w:color w:val="000000"/>
              </w:rPr>
              <w:t>Single, individual, broadcast</w:t>
            </w:r>
          </w:p>
        </w:tc>
      </w:tr>
      <w:tr w:rsidR="00D65E37" w:rsidRPr="00BC03FD" w14:paraId="56A256E7" w14:textId="77777777" w:rsidTr="008F7083">
        <w:trPr>
          <w:trHeight w:val="265"/>
        </w:trPr>
        <w:tc>
          <w:tcPr>
            <w:tcW w:w="1310" w:type="pct"/>
            <w:vAlign w:val="top"/>
          </w:tcPr>
          <w:p w14:paraId="25CE0660" w14:textId="1F8BCD31" w:rsidR="00D65E37" w:rsidRPr="00F31771" w:rsidRDefault="00D65E37" w:rsidP="00283E21">
            <w:pPr>
              <w:pStyle w:val="ECCTabletext"/>
              <w:keepNext/>
              <w:jc w:val="left"/>
              <w:rPr>
                <w:rFonts w:cs="Arial"/>
                <w:b/>
              </w:rPr>
            </w:pPr>
            <w:r w:rsidRPr="00F31771">
              <w:rPr>
                <w:rFonts w:cs="Arial"/>
                <w:b/>
                <w:bCs/>
                <w:color w:val="000000"/>
              </w:rPr>
              <w:t>Standard deviation</w:t>
            </w:r>
          </w:p>
        </w:tc>
        <w:tc>
          <w:tcPr>
            <w:tcW w:w="560" w:type="pct"/>
            <w:vAlign w:val="top"/>
          </w:tcPr>
          <w:p w14:paraId="6BD75116" w14:textId="514B80C1" w:rsidR="00D65E37" w:rsidRPr="00BC03FD" w:rsidRDefault="00D65E37" w:rsidP="00283E21">
            <w:pPr>
              <w:pStyle w:val="ECCTabletext"/>
              <w:keepNext/>
              <w:jc w:val="left"/>
            </w:pPr>
            <w:r w:rsidRPr="00965FD8">
              <w:rPr>
                <w:rFonts w:cs="Arial"/>
              </w:rPr>
              <w:t>Std. dev.</w:t>
            </w:r>
          </w:p>
        </w:tc>
        <w:tc>
          <w:tcPr>
            <w:tcW w:w="420" w:type="pct"/>
            <w:vAlign w:val="top"/>
          </w:tcPr>
          <w:p w14:paraId="3E4EAC62" w14:textId="400C5722" w:rsidR="00D65E37" w:rsidRPr="00BC03FD" w:rsidRDefault="00D65E37" w:rsidP="00283E21">
            <w:pPr>
              <w:pStyle w:val="ECCTabletext"/>
              <w:keepNext/>
              <w:jc w:val="left"/>
            </w:pPr>
            <w:r w:rsidRPr="00965FD8">
              <w:rPr>
                <w:rFonts w:cs="Arial"/>
              </w:rPr>
              <w:t>S</w:t>
            </w:r>
            <w:ins w:id="7443" w:author="Author">
              <w:r w:rsidR="0040249B">
                <w:rPr>
                  <w:rFonts w:cs="Arial"/>
                </w:rPr>
                <w:t>calar</w:t>
              </w:r>
            </w:ins>
          </w:p>
        </w:tc>
        <w:tc>
          <w:tcPr>
            <w:tcW w:w="420" w:type="pct"/>
            <w:vAlign w:val="top"/>
          </w:tcPr>
          <w:p w14:paraId="6B37FAF3" w14:textId="3FD362C2" w:rsidR="00D65E37" w:rsidRPr="00BC03FD" w:rsidRDefault="00D65E37" w:rsidP="00283E21">
            <w:pPr>
              <w:pStyle w:val="ECCTabletext"/>
              <w:keepNext/>
              <w:jc w:val="left"/>
            </w:pPr>
            <w:r w:rsidRPr="00965FD8">
              <w:rPr>
                <w:rFonts w:cs="Arial"/>
              </w:rPr>
              <w:t>dB</w:t>
            </w:r>
          </w:p>
        </w:tc>
        <w:tc>
          <w:tcPr>
            <w:tcW w:w="2290" w:type="pct"/>
            <w:gridSpan w:val="2"/>
            <w:vAlign w:val="top"/>
          </w:tcPr>
          <w:p w14:paraId="5DA323D4" w14:textId="77777777" w:rsidR="00D65E37" w:rsidRPr="00F31771" w:rsidRDefault="00D65E37" w:rsidP="00283E21">
            <w:pPr>
              <w:pStyle w:val="ECCTabletext"/>
              <w:keepNext/>
              <w:jc w:val="left"/>
              <w:rPr>
                <w:rFonts w:cs="Arial"/>
              </w:rPr>
            </w:pPr>
          </w:p>
        </w:tc>
      </w:tr>
    </w:tbl>
    <w:p w14:paraId="4EC0A2EA" w14:textId="77777777" w:rsidR="00D65E37" w:rsidRPr="00965FD8" w:rsidRDefault="00D65E37" w:rsidP="00D65E37">
      <w:pPr>
        <w:rPr>
          <w:rFonts w:ascii="Arial" w:hAnsi="Arial" w:cs="Arial"/>
          <w:lang w:eastAsia="en-US"/>
        </w:rPr>
      </w:pPr>
    </w:p>
    <w:p w14:paraId="6FAC1DFF" w14:textId="77777777" w:rsidR="004522AE" w:rsidRPr="00F31771" w:rsidRDefault="004522AE" w:rsidP="00815F20">
      <w:pPr>
        <w:pStyle w:val="ECCAnnexheading2"/>
        <w:keepNext/>
        <w:ind w:left="578" w:hanging="578"/>
      </w:pPr>
      <w:bookmarkStart w:id="7444" w:name="_Toc424140284"/>
      <w:bookmarkStart w:id="7445" w:name="_Ref436754660"/>
      <w:bookmarkEnd w:id="7360"/>
      <w:r w:rsidRPr="00F31771">
        <w:lastRenderedPageBreak/>
        <w:t>IEEE 802.11 Model C (modified)</w:t>
      </w:r>
      <w:bookmarkEnd w:id="7444"/>
      <w:bookmarkEnd w:id="7445"/>
    </w:p>
    <w:p w14:paraId="546B970D" w14:textId="4E4C513B" w:rsidR="00815F20" w:rsidRDefault="001C2F0F" w:rsidP="00887A5E">
      <w:pPr>
        <w:pStyle w:val="ECCParagraph"/>
      </w:pPr>
      <w:r w:rsidRPr="00F31771">
        <w:t>The IEEE 802.11 (Model C) [</w:t>
      </w:r>
      <w:r w:rsidR="00887A5E" w:rsidRPr="00F31771">
        <w:t>1]</w:t>
      </w:r>
      <w:r w:rsidR="00887A5E">
        <w:rPr>
          <w:rStyle w:val="CommentReference"/>
          <w:rFonts w:ascii="Cambria" w:hAnsi="Cambria"/>
          <w:lang w:val="en-US" w:bidi="en-US"/>
        </w:rPr>
        <w:commentReference w:id="7446"/>
      </w:r>
      <w:r w:rsidR="00887A5E" w:rsidRPr="00F31771">
        <w:t xml:space="preserve"> </w:t>
      </w:r>
      <w:r w:rsidRPr="00F31771">
        <w:t>was used in the developm</w:t>
      </w:r>
      <w:r w:rsidR="00F21B9D" w:rsidRPr="00F31771">
        <w:t>e</w:t>
      </w:r>
      <w:r w:rsidRPr="00F31771">
        <w:t xml:space="preserve">nt of the ECC Report 131Annex 2 </w:t>
      </w:r>
      <w:commentRangeStart w:id="7447"/>
      <w:r w:rsidR="00887A5E" w:rsidRPr="00F31771">
        <w:t xml:space="preserve">[2] </w:t>
      </w:r>
      <w:commentRangeEnd w:id="7447"/>
      <w:r w:rsidR="00887A5E">
        <w:rPr>
          <w:rStyle w:val="CommentReference"/>
          <w:rFonts w:ascii="Cambria" w:hAnsi="Cambria"/>
          <w:lang w:val="en-US" w:bidi="en-US"/>
        </w:rPr>
        <w:commentReference w:id="7447"/>
      </w:r>
      <w:r w:rsidRPr="00F31771">
        <w:t xml:space="preserve">to characterise all TS-TS </w:t>
      </w:r>
      <w:ins w:id="7448" w:author="Author">
        <w:r w:rsidR="00887A5E">
          <w:t>(terminal station)</w:t>
        </w:r>
      </w:ins>
      <w:r w:rsidR="00887A5E" w:rsidRPr="00F31771">
        <w:t xml:space="preserve"> </w:t>
      </w:r>
      <w:r w:rsidRPr="00F31771">
        <w:t xml:space="preserve">radio propagation in the Monte Carlo studies. </w:t>
      </w:r>
    </w:p>
    <w:p w14:paraId="3907BBB8" w14:textId="6738C899" w:rsidR="001C2F0F" w:rsidRPr="00F31771" w:rsidRDefault="001C2F0F" w:rsidP="00887A5E">
      <w:pPr>
        <w:pStyle w:val="ECCParagraph"/>
      </w:pPr>
      <w:r w:rsidRPr="00F31771">
        <w:t xml:space="preserve">Note: the “modified” term to the plugin refers to the fact that the algorithm has been implemented to ensure </w:t>
      </w:r>
      <w:r w:rsidR="00887A5E" w:rsidRPr="00F31771">
        <w:t xml:space="preserve">that </w:t>
      </w:r>
      <w:del w:id="7449" w:author="Author">
        <w:r w:rsidR="00887A5E" w:rsidRPr="00F31771" w:rsidDel="00F9612E">
          <w:delText xml:space="preserve">you </w:delText>
        </w:r>
      </w:del>
      <w:ins w:id="7450" w:author="Author">
        <w:r w:rsidR="00887A5E">
          <w:t>the user</w:t>
        </w:r>
        <w:r w:rsidR="00887A5E" w:rsidRPr="00F31771">
          <w:t xml:space="preserve"> </w:t>
        </w:r>
      </w:ins>
      <w:r w:rsidR="00887A5E" w:rsidRPr="00F31771">
        <w:t>set</w:t>
      </w:r>
      <w:ins w:id="7451" w:author="Author">
        <w:r w:rsidR="00887A5E">
          <w:t>s</w:t>
        </w:r>
      </w:ins>
      <w:r w:rsidR="00887A5E" w:rsidRPr="00F31771">
        <w:t xml:space="preserve"> most </w:t>
      </w:r>
      <w:r w:rsidRPr="00F31771">
        <w:t>of the input parameters.</w:t>
      </w:r>
    </w:p>
    <w:p w14:paraId="78B953E3" w14:textId="77777777" w:rsidR="001C2F0F" w:rsidRPr="00965FD8" w:rsidRDefault="001C2F0F" w:rsidP="00227B1C">
      <w:pPr>
        <w:pStyle w:val="ECCAnnexheading3"/>
        <w:rPr>
          <w:lang w:val="en-GB"/>
        </w:rPr>
      </w:pPr>
      <w:r w:rsidRPr="00F31771">
        <w:t>Assumptions</w:t>
      </w:r>
    </w:p>
    <w:p w14:paraId="7E2E12FD" w14:textId="77777777" w:rsidR="00815F20" w:rsidRPr="00815F20" w:rsidRDefault="001C2F0F" w:rsidP="00815F20">
      <w:pPr>
        <w:pStyle w:val="ECCParagraph"/>
      </w:pPr>
      <w:r w:rsidRPr="00F31771">
        <w:t xml:space="preserve">Measurements results reported in the literature indicate that the presence of people across the propagation link between a transmitter and a receiver could </w:t>
      </w:r>
      <w:r w:rsidRPr="00815F20">
        <w:t xml:space="preserve">cause additional loss (of up to 20 to 30dB), as a result of body loss or multi-path interference due to body scattering. </w:t>
      </w:r>
    </w:p>
    <w:p w14:paraId="78D427B1" w14:textId="489B78C2" w:rsidR="00EA740B" w:rsidRPr="00815F20" w:rsidRDefault="001C2F0F" w:rsidP="00815F20">
      <w:pPr>
        <w:pStyle w:val="ECCParagraph"/>
      </w:pPr>
      <w:r w:rsidRPr="00815F20">
        <w:t xml:space="preserve">In circumstances where the spatial density of TSs is high (as in the geometries investigated in ECC Report 131), the probability of TS-TS path blocking is also high, and hence the TS-TS path can no longer be treated as line-of-sight. Consequently, a path loss model with a greater exponent is more suitable than the free space path loss model for the characterisation of TS-TS links in dense hotspots. </w:t>
      </w:r>
    </w:p>
    <w:p w14:paraId="7E03B7CB" w14:textId="13B20FB6" w:rsidR="00EA740B" w:rsidRPr="00815F20" w:rsidRDefault="001C2F0F" w:rsidP="00887A5E">
      <w:pPr>
        <w:pStyle w:val="ECCParagraph"/>
      </w:pPr>
      <w:r w:rsidRPr="00815F20">
        <w:t xml:space="preserve">In ECC Report 131, the mean path loss is characterised by a dual-slope model with a break point at 5 m. </w:t>
      </w:r>
      <w:r w:rsidR="00A32657" w:rsidRPr="00815F20">
        <w:t>I</w:t>
      </w:r>
      <w:r w:rsidRPr="00815F20">
        <w:t xml:space="preserve">n addition, the log-normal distributed shadowing with standard deviations of 3 dB and 4 dB is assumed in ECC Report 131 for separations of less than </w:t>
      </w:r>
      <w:r w:rsidR="00887A5E" w:rsidRPr="00815F20">
        <w:t>5 m</w:t>
      </w:r>
      <w:del w:id="7452" w:author="Author">
        <w:r w:rsidR="00887A5E" w:rsidRPr="00815F20" w:rsidDel="00C6658A">
          <w:delText>etres</w:delText>
        </w:r>
      </w:del>
      <w:r w:rsidR="00887A5E" w:rsidRPr="00815F20">
        <w:t xml:space="preserve"> and greater than 5 m</w:t>
      </w:r>
      <w:del w:id="7453" w:author="Author">
        <w:r w:rsidR="00887A5E" w:rsidRPr="00815F20" w:rsidDel="00C6658A">
          <w:delText>etres</w:delText>
        </w:r>
      </w:del>
      <w:ins w:id="7454" w:author="Author">
        <w:r w:rsidR="00887A5E">
          <w:t>,</w:t>
        </w:r>
      </w:ins>
      <w:r w:rsidR="00887A5E" w:rsidRPr="00815F20">
        <w:t xml:space="preserve"> respectively</w:t>
      </w:r>
      <w:r w:rsidR="00887A5E">
        <w:t>.</w:t>
      </w:r>
    </w:p>
    <w:p w14:paraId="6FAEE8BE" w14:textId="77777777" w:rsidR="001C2F0F" w:rsidRPr="00F31771" w:rsidRDefault="001C2F0F" w:rsidP="00815F20">
      <w:pPr>
        <w:pStyle w:val="ECCParagraph"/>
      </w:pPr>
      <w:r w:rsidRPr="00815F20">
        <w:t>Where the calculated path loss is less than free space attenuation</w:t>
      </w:r>
      <w:r w:rsidRPr="00F31771">
        <w:t xml:space="preserve"> for the same distance, the free space attenuation is used instead.</w:t>
      </w:r>
    </w:p>
    <w:p w14:paraId="2423C6EC" w14:textId="77777777" w:rsidR="001C2F0F" w:rsidRPr="00965FD8" w:rsidRDefault="001C2F0F" w:rsidP="0085119E">
      <w:pPr>
        <w:pStyle w:val="ECCAnnexheading3"/>
        <w:rPr>
          <w:lang w:val="en-GB"/>
        </w:rPr>
      </w:pPr>
      <w:r w:rsidRPr="00F31771">
        <w:t>Equation</w:t>
      </w:r>
    </w:p>
    <w:p w14:paraId="0B9315FE" w14:textId="77777777" w:rsidR="00A50149" w:rsidRPr="00F31771" w:rsidRDefault="001C2F0F" w:rsidP="00602821">
      <w:pPr>
        <w:pStyle w:val="ECCParagraph"/>
      </w:pPr>
      <w:r w:rsidRPr="00F31771">
        <w:t xml:space="preserve">The mean path loss is characterised by a dual-slope model with a break point </w:t>
      </w:r>
      <w:r w:rsidRPr="00F31771">
        <w:rPr>
          <w:rStyle w:val="Emphasis"/>
          <w:rFonts w:cs="Arial"/>
          <w:color w:val="000000"/>
          <w:szCs w:val="20"/>
        </w:rPr>
        <w:t>d</w:t>
      </w:r>
      <w:r w:rsidRPr="00F31771">
        <w:rPr>
          <w:rStyle w:val="Emphasis"/>
          <w:rFonts w:cs="Arial"/>
          <w:color w:val="000000"/>
          <w:szCs w:val="20"/>
          <w:vertAlign w:val="subscript"/>
        </w:rPr>
        <w:t>BP</w:t>
      </w:r>
      <w:r w:rsidRPr="00F31771">
        <w:t>, an exponent of 2 for all distances less than d</w:t>
      </w:r>
      <w:r w:rsidRPr="00F31771">
        <w:rPr>
          <w:vertAlign w:val="subscript"/>
        </w:rPr>
        <w:t>BP</w:t>
      </w:r>
      <w:r w:rsidRPr="00F31771">
        <w:t xml:space="preserve">, and an exponent of 3.5 otherwise. In short, the mean path loss, </w:t>
      </w:r>
      <w:r w:rsidRPr="00F31771">
        <w:rPr>
          <w:rStyle w:val="Emphasis"/>
          <w:rFonts w:cs="Arial"/>
          <w:color w:val="000000"/>
          <w:szCs w:val="20"/>
        </w:rPr>
        <w:t>L</w:t>
      </w:r>
      <w:r w:rsidRPr="00F31771">
        <w:t xml:space="preserve">, in dB is </w:t>
      </w:r>
    </w:p>
    <w:p w14:paraId="24BF64FA" w14:textId="143C76DC" w:rsidR="009A3D87" w:rsidRPr="00F31771" w:rsidRDefault="009A3D87" w:rsidP="00A82041">
      <w:pPr>
        <w:pStyle w:val="NormalWeb"/>
        <w:spacing w:after="240"/>
        <w:jc w:val="right"/>
        <w:rPr>
          <w:rFonts w:ascii="Arial" w:hAnsi="Arial" w:cs="Arial"/>
          <w:sz w:val="16"/>
        </w:rPr>
      </w:pPr>
      <w:r w:rsidRPr="00F31771">
        <w:rPr>
          <w:rFonts w:ascii="Arial" w:hAnsi="Arial" w:cs="Arial"/>
          <w:position w:val="-66"/>
          <w:sz w:val="16"/>
        </w:rPr>
        <w:object w:dxaOrig="4840" w:dyaOrig="1440" w14:anchorId="1C23D8AA">
          <v:shape id="_x0000_i1491" type="#_x0000_t75" style="width:241.75pt;height:70.65pt" o:ole="">
            <v:imagedata r:id="rId1775" o:title=""/>
          </v:shape>
          <o:OLEObject Type="Embed" ProgID="Equation.3" ShapeID="_x0000_i1491" DrawAspect="Content" ObjectID="_1559564419" r:id="rId1776"/>
        </w:object>
      </w:r>
      <w:r w:rsidR="00A82041" w:rsidRPr="00F31771">
        <w:rPr>
          <w:rFonts w:ascii="Arial" w:hAnsi="Arial" w:cs="Arial"/>
          <w:sz w:val="16"/>
        </w:rPr>
        <w:tab/>
      </w:r>
      <w:r w:rsidR="00A82041" w:rsidRPr="00F31771">
        <w:rPr>
          <w:rFonts w:ascii="Arial" w:hAnsi="Arial" w:cs="Arial"/>
          <w:sz w:val="16"/>
        </w:rPr>
        <w:tab/>
      </w:r>
      <w:r w:rsidR="00A82041" w:rsidRPr="00F31771">
        <w:rPr>
          <w:rFonts w:ascii="Arial" w:hAnsi="Arial" w:cs="Arial"/>
          <w:sz w:val="16"/>
        </w:rPr>
        <w:tab/>
      </w:r>
      <w:r w:rsidR="00A82041" w:rsidRPr="00F31771">
        <w:rPr>
          <w:rFonts w:ascii="Arial" w:hAnsi="Arial" w:cs="Arial"/>
          <w:sz w:val="20"/>
          <w:szCs w:val="20"/>
        </w:rPr>
        <w:t xml:space="preserve">(Eq. </w:t>
      </w:r>
      <w:r w:rsidR="00A82041" w:rsidRPr="00F31771">
        <w:rPr>
          <w:rFonts w:ascii="Arial" w:hAnsi="Arial" w:cs="Arial"/>
          <w:sz w:val="20"/>
          <w:szCs w:val="20"/>
        </w:rPr>
        <w:fldChar w:fldCharType="begin"/>
      </w:r>
      <w:r w:rsidR="00A82041" w:rsidRPr="00F31771">
        <w:rPr>
          <w:rFonts w:ascii="Arial" w:hAnsi="Arial" w:cs="Arial"/>
          <w:sz w:val="20"/>
          <w:szCs w:val="20"/>
        </w:rPr>
        <w:instrText xml:space="preserve"> SEQ Eq \* MERGEFORMAT </w:instrText>
      </w:r>
      <w:r w:rsidR="00A82041" w:rsidRPr="00F31771">
        <w:rPr>
          <w:rFonts w:ascii="Arial" w:hAnsi="Arial" w:cs="Arial"/>
          <w:sz w:val="20"/>
          <w:szCs w:val="20"/>
        </w:rPr>
        <w:fldChar w:fldCharType="separate"/>
      </w:r>
      <w:r w:rsidR="00F45488" w:rsidRPr="00F45488">
        <w:rPr>
          <w:rFonts w:ascii="Arial" w:hAnsi="Arial" w:cs="Arial"/>
          <w:noProof/>
          <w:sz w:val="20"/>
        </w:rPr>
        <w:t>252</w:t>
      </w:r>
      <w:r w:rsidR="00A82041" w:rsidRPr="00F31771">
        <w:rPr>
          <w:rFonts w:ascii="Arial" w:hAnsi="Arial" w:cs="Arial"/>
          <w:sz w:val="20"/>
          <w:szCs w:val="20"/>
        </w:rPr>
        <w:fldChar w:fldCharType="end"/>
      </w:r>
      <w:r w:rsidR="00A82041" w:rsidRPr="00F31771">
        <w:rPr>
          <w:rFonts w:ascii="Arial" w:hAnsi="Arial" w:cs="Arial"/>
          <w:sz w:val="20"/>
        </w:rPr>
        <w:t>)</w:t>
      </w:r>
    </w:p>
    <w:p w14:paraId="5D918B08" w14:textId="4700F9E5" w:rsidR="009A3D87" w:rsidRPr="00F31771" w:rsidRDefault="001C2F0F" w:rsidP="00887A5E">
      <w:pPr>
        <w:pStyle w:val="ECCParagraph"/>
      </w:pPr>
      <w:r w:rsidRPr="00F31771">
        <w:t xml:space="preserve">where </w:t>
      </w:r>
      <w:r w:rsidRPr="00F31771">
        <w:rPr>
          <w:rStyle w:val="Emphasis"/>
          <w:rFonts w:cs="Arial"/>
          <w:color w:val="000000"/>
          <w:szCs w:val="20"/>
        </w:rPr>
        <w:t>d</w:t>
      </w:r>
      <w:r w:rsidRPr="00F31771">
        <w:t xml:space="preserve"> is the separation between the transmitter and receiver in kilometres, </w:t>
      </w:r>
      <w:r w:rsidRPr="00F31771">
        <w:rPr>
          <w:rStyle w:val="Emphasis"/>
          <w:rFonts w:cs="Arial"/>
          <w:color w:val="000000"/>
          <w:szCs w:val="20"/>
        </w:rPr>
        <w:t>d</w:t>
      </w:r>
      <w:r w:rsidRPr="00F31771">
        <w:rPr>
          <w:rStyle w:val="Emphasis"/>
          <w:rFonts w:cs="Arial"/>
          <w:color w:val="000000"/>
          <w:szCs w:val="20"/>
          <w:vertAlign w:val="subscript"/>
        </w:rPr>
        <w:t>BP</w:t>
      </w:r>
      <w:r w:rsidRPr="00F31771">
        <w:t xml:space="preserve"> = 0.005 is the break-point in km (i.e. 5 m), and </w:t>
      </w:r>
      <w:r w:rsidRPr="00F31771">
        <w:rPr>
          <w:rStyle w:val="Emphasis"/>
          <w:rFonts w:cs="Arial"/>
          <w:color w:val="000000"/>
          <w:szCs w:val="20"/>
        </w:rPr>
        <w:t>L</w:t>
      </w:r>
      <w:r w:rsidRPr="00F31771">
        <w:rPr>
          <w:rStyle w:val="Emphasis"/>
          <w:rFonts w:cs="Arial"/>
          <w:color w:val="000000"/>
          <w:szCs w:val="20"/>
          <w:vertAlign w:val="subscript"/>
        </w:rPr>
        <w:t>FS</w:t>
      </w:r>
      <w:r w:rsidRPr="00F31771">
        <w:t xml:space="preserve"> is free space path loss</w:t>
      </w:r>
      <w:r w:rsidR="00887A5E">
        <w:t>:</w:t>
      </w:r>
    </w:p>
    <w:p w14:paraId="338FA54C" w14:textId="510373B9" w:rsidR="009A3D87" w:rsidRPr="00F31771" w:rsidRDefault="00887A5E" w:rsidP="00A82041">
      <w:pPr>
        <w:pStyle w:val="NormalWeb"/>
        <w:spacing w:after="240"/>
        <w:jc w:val="right"/>
        <w:rPr>
          <w:rFonts w:ascii="Arial" w:hAnsi="Arial" w:cs="Arial"/>
          <w:color w:val="000000"/>
          <w:sz w:val="20"/>
          <w:szCs w:val="20"/>
        </w:rPr>
      </w:pPr>
      <w:ins w:id="7455" w:author="Author">
        <w:r w:rsidRPr="00C6658A">
          <w:rPr>
            <w:rFonts w:ascii="Arial" w:hAnsi="Arial" w:cs="Arial"/>
            <w:position w:val="-34"/>
            <w:sz w:val="16"/>
          </w:rPr>
          <w:object w:dxaOrig="5360" w:dyaOrig="800" w14:anchorId="07E0AAC1">
            <v:shape id="_x0000_i1492" type="#_x0000_t75" style="width:269.05pt;height:39.4pt" o:ole="">
              <v:imagedata r:id="rId1777" o:title=""/>
            </v:shape>
            <o:OLEObject Type="Embed" ProgID="Equation.3" ShapeID="_x0000_i1492" DrawAspect="Content" ObjectID="_1559564420" r:id="rId1778"/>
          </w:object>
        </w:r>
      </w:ins>
      <w:del w:id="7456" w:author="Author">
        <w:r w:rsidR="00827047" w:rsidRPr="00F31771" w:rsidDel="00887A5E">
          <w:rPr>
            <w:rFonts w:ascii="Arial" w:hAnsi="Arial" w:cs="Arial"/>
            <w:position w:val="-32"/>
            <w:sz w:val="16"/>
          </w:rPr>
          <w:object w:dxaOrig="5420" w:dyaOrig="760" w14:anchorId="263BC2D5">
            <v:shape id="_x0000_i1493" type="#_x0000_t75" style="width:271.8pt;height:36.7pt" o:ole="">
              <v:imagedata r:id="rId1779" o:title=""/>
            </v:shape>
            <o:OLEObject Type="Embed" ProgID="Equation.3" ShapeID="_x0000_i1493" DrawAspect="Content" ObjectID="_1559564421" r:id="rId1780"/>
          </w:object>
        </w:r>
      </w:del>
      <w:r w:rsidR="00A82041" w:rsidRPr="00F31771">
        <w:rPr>
          <w:rFonts w:ascii="Arial" w:hAnsi="Arial" w:cs="Arial"/>
          <w:sz w:val="16"/>
        </w:rPr>
        <w:tab/>
      </w:r>
      <w:r w:rsidR="00A82041" w:rsidRPr="00F31771">
        <w:rPr>
          <w:rFonts w:ascii="Arial" w:hAnsi="Arial" w:cs="Arial"/>
          <w:sz w:val="16"/>
        </w:rPr>
        <w:tab/>
      </w:r>
      <w:r w:rsidR="00A82041" w:rsidRPr="00F31771">
        <w:rPr>
          <w:rFonts w:ascii="Arial" w:hAnsi="Arial" w:cs="Arial"/>
          <w:sz w:val="20"/>
          <w:szCs w:val="20"/>
        </w:rPr>
        <w:t xml:space="preserve">(Eq. </w:t>
      </w:r>
      <w:r w:rsidR="00A82041" w:rsidRPr="00F31771">
        <w:rPr>
          <w:rFonts w:ascii="Arial" w:hAnsi="Arial" w:cs="Arial"/>
          <w:sz w:val="20"/>
          <w:szCs w:val="20"/>
        </w:rPr>
        <w:fldChar w:fldCharType="begin"/>
      </w:r>
      <w:r w:rsidR="00A82041" w:rsidRPr="00F31771">
        <w:rPr>
          <w:rFonts w:ascii="Arial" w:hAnsi="Arial" w:cs="Arial"/>
          <w:sz w:val="20"/>
          <w:szCs w:val="20"/>
        </w:rPr>
        <w:instrText xml:space="preserve"> SEQ Eq \* MERGEFORMAT </w:instrText>
      </w:r>
      <w:r w:rsidR="00A82041" w:rsidRPr="00F31771">
        <w:rPr>
          <w:rFonts w:ascii="Arial" w:hAnsi="Arial" w:cs="Arial"/>
          <w:sz w:val="20"/>
          <w:szCs w:val="20"/>
        </w:rPr>
        <w:fldChar w:fldCharType="separate"/>
      </w:r>
      <w:r w:rsidR="00F45488" w:rsidRPr="00F45488">
        <w:rPr>
          <w:rFonts w:ascii="Arial" w:hAnsi="Arial" w:cs="Arial"/>
          <w:noProof/>
          <w:sz w:val="20"/>
        </w:rPr>
        <w:t>253</w:t>
      </w:r>
      <w:r w:rsidR="00A82041" w:rsidRPr="00F31771">
        <w:rPr>
          <w:rFonts w:ascii="Arial" w:hAnsi="Arial" w:cs="Arial"/>
          <w:sz w:val="20"/>
          <w:szCs w:val="20"/>
        </w:rPr>
        <w:fldChar w:fldCharType="end"/>
      </w:r>
      <w:r w:rsidR="00A82041" w:rsidRPr="00F31771">
        <w:rPr>
          <w:rFonts w:ascii="Arial" w:hAnsi="Arial" w:cs="Arial"/>
          <w:sz w:val="20"/>
        </w:rPr>
        <w:t>)</w:t>
      </w:r>
    </w:p>
    <w:p w14:paraId="28C523F6" w14:textId="77777777" w:rsidR="00EA740B" w:rsidRPr="00F31771" w:rsidRDefault="001C2F0F" w:rsidP="00602821">
      <w:pPr>
        <w:pStyle w:val="ECCParagraph"/>
      </w:pPr>
      <w:r w:rsidRPr="00F31771">
        <w:t xml:space="preserve">where </w:t>
      </w:r>
      <w:r w:rsidRPr="00F31771">
        <w:rPr>
          <w:rStyle w:val="Emphasis"/>
          <w:rFonts w:cs="Arial"/>
          <w:color w:val="000000"/>
          <w:szCs w:val="20"/>
        </w:rPr>
        <w:t>h</w:t>
      </w:r>
      <w:r w:rsidRPr="00F31771">
        <w:rPr>
          <w:rStyle w:val="Emphasis"/>
          <w:rFonts w:cs="Arial"/>
          <w:color w:val="000000"/>
          <w:szCs w:val="20"/>
          <w:vertAlign w:val="subscript"/>
        </w:rPr>
        <w:t>Tx</w:t>
      </w:r>
      <w:r w:rsidRPr="00F31771">
        <w:t xml:space="preserve"> and </w:t>
      </w:r>
      <w:r w:rsidRPr="00F31771">
        <w:rPr>
          <w:rStyle w:val="Emphasis"/>
          <w:rFonts w:cs="Arial"/>
          <w:color w:val="000000"/>
          <w:szCs w:val="20"/>
        </w:rPr>
        <w:t>h</w:t>
      </w:r>
      <w:r w:rsidRPr="00F31771">
        <w:rPr>
          <w:rStyle w:val="Emphasis"/>
          <w:rFonts w:cs="Arial"/>
          <w:color w:val="000000"/>
          <w:szCs w:val="20"/>
          <w:vertAlign w:val="subscript"/>
        </w:rPr>
        <w:t>Rx</w:t>
      </w:r>
      <w:r w:rsidRPr="00F31771">
        <w:t xml:space="preserve"> are the height of the transmitter (Tx) and receiver (Rx) respectively and are expressed in m. </w:t>
      </w:r>
      <w:r w:rsidRPr="00F31771">
        <w:rPr>
          <w:rStyle w:val="Emphasis"/>
          <w:rFonts w:cs="Arial"/>
          <w:color w:val="000000"/>
          <w:szCs w:val="20"/>
        </w:rPr>
        <w:t>d</w:t>
      </w:r>
      <w:r w:rsidRPr="00F31771">
        <w:t xml:space="preserve"> is the distance between the Tx and Rx and is expressed in km. </w:t>
      </w:r>
      <w:r w:rsidRPr="00F31771">
        <w:rPr>
          <w:rStyle w:val="Emphasis"/>
          <w:rFonts w:cs="Arial"/>
          <w:color w:val="000000"/>
          <w:szCs w:val="20"/>
        </w:rPr>
        <w:t>f</w:t>
      </w:r>
      <w:r w:rsidRPr="00F31771">
        <w:t xml:space="preserve"> is the frequency and is expressed in MHz.</w:t>
      </w:r>
    </w:p>
    <w:p w14:paraId="2E01558E" w14:textId="79466C38" w:rsidR="00EA740B" w:rsidRPr="00F31771" w:rsidRDefault="001C2F0F" w:rsidP="00887A5E">
      <w:pPr>
        <w:pStyle w:val="ECCParagraph"/>
      </w:pPr>
      <w:r w:rsidRPr="00F31771">
        <w:t xml:space="preserve">The log-normal distributed shadowing with </w:t>
      </w:r>
      <w:ins w:id="7457" w:author="Author">
        <w:r w:rsidR="00887A5E">
          <w:t xml:space="preserve">the corresponding </w:t>
        </w:r>
      </w:ins>
      <w:r w:rsidRPr="00F31771">
        <w:t>standard deviation</w:t>
      </w:r>
      <w:del w:id="7458" w:author="Author">
        <w:r w:rsidR="00887A5E" w:rsidRPr="00F31771" w:rsidDel="00C6658A">
          <w:delText>s</w:delText>
        </w:r>
      </w:del>
      <w:r w:rsidRPr="00F31771">
        <w:t xml:space="preserve"> is applied to the pathloss calculated.</w:t>
      </w:r>
    </w:p>
    <w:p w14:paraId="043C037A" w14:textId="77777777" w:rsidR="001C2F0F" w:rsidRPr="00F31771" w:rsidRDefault="001C2F0F" w:rsidP="00602821">
      <w:pPr>
        <w:pStyle w:val="ECCParagraph"/>
      </w:pPr>
      <w:r w:rsidRPr="00F31771">
        <w:t>This propagation model is used to calculate terminal-terminal interference and takes account of shadowing losses due to objects between the two terminals, but does not explicitly account for any loss from near-field objects, such as the person carrying the equipment.</w:t>
      </w:r>
    </w:p>
    <w:p w14:paraId="0D5E1F76" w14:textId="77777777" w:rsidR="00A32657" w:rsidRPr="00965FD8" w:rsidRDefault="0018337E" w:rsidP="00A32657">
      <w:pPr>
        <w:pStyle w:val="NormalWeb"/>
        <w:spacing w:after="240"/>
        <w:jc w:val="center"/>
        <w:rPr>
          <w:rFonts w:ascii="Arial" w:hAnsi="Arial" w:cs="Arial"/>
          <w:noProof/>
          <w:lang w:eastAsia="en-US"/>
        </w:rPr>
      </w:pPr>
      <w:r w:rsidRPr="00F31771">
        <w:rPr>
          <w:rFonts w:ascii="Arial" w:hAnsi="Arial" w:cs="Arial"/>
          <w:noProof/>
          <w:lang w:eastAsia="en-GB" w:bidi="he-IL"/>
        </w:rPr>
        <w:lastRenderedPageBreak/>
        <w:drawing>
          <wp:inline distT="0" distB="0" distL="0" distR="0" wp14:anchorId="5DAE2D62" wp14:editId="0F037864">
            <wp:extent cx="4064400" cy="2023200"/>
            <wp:effectExtent l="0" t="0" r="0" b="0"/>
            <wp:docPr id="1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1">
                      <a:extLst>
                        <a:ext uri="{28A0092B-C50C-407E-A947-70E740481C1C}">
                          <a14:useLocalDpi xmlns:a14="http://schemas.microsoft.com/office/drawing/2010/main" val="0"/>
                        </a:ext>
                      </a:extLst>
                    </a:blip>
                    <a:srcRect/>
                    <a:stretch>
                      <a:fillRect/>
                    </a:stretch>
                  </pic:blipFill>
                  <pic:spPr bwMode="auto">
                    <a:xfrm>
                      <a:off x="0" y="0"/>
                      <a:ext cx="4064400" cy="2023200"/>
                    </a:xfrm>
                    <a:prstGeom prst="rect">
                      <a:avLst/>
                    </a:prstGeom>
                    <a:noFill/>
                    <a:ln>
                      <a:noFill/>
                    </a:ln>
                  </pic:spPr>
                </pic:pic>
              </a:graphicData>
            </a:graphic>
          </wp:inline>
        </w:drawing>
      </w:r>
    </w:p>
    <w:p w14:paraId="6EE9B7EC" w14:textId="67C194BA" w:rsidR="00A32657" w:rsidRDefault="00A32657">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484</w:t>
      </w:r>
      <w:r w:rsidRPr="00F31771">
        <w:fldChar w:fldCharType="end"/>
      </w:r>
      <w:r w:rsidRPr="00965FD8">
        <w:t>: GUI of the IEEE 802.11 Model C (modified)</w:t>
      </w:r>
    </w:p>
    <w:p w14:paraId="0220CC97" w14:textId="77777777" w:rsidR="00815F20" w:rsidRPr="00815F20" w:rsidRDefault="00815F20" w:rsidP="00815F20">
      <w:pPr>
        <w:rPr>
          <w:rFonts w:ascii="Arial" w:hAnsi="Arial" w:cs="Arial"/>
          <w:lang w:eastAsia="en-US"/>
        </w:rPr>
      </w:pPr>
    </w:p>
    <w:p w14:paraId="3F557D38" w14:textId="18832E6E" w:rsidR="00815F20" w:rsidRDefault="00815F20">
      <w:pPr>
        <w:pStyle w:val="Caption"/>
      </w:pPr>
      <w:r>
        <w:t xml:space="preserve">Table </w:t>
      </w:r>
      <w:r>
        <w:fldChar w:fldCharType="begin"/>
      </w:r>
      <w:r>
        <w:instrText xml:space="preserve"> SEQ Table \* ARABIC </w:instrText>
      </w:r>
      <w:r>
        <w:fldChar w:fldCharType="separate"/>
      </w:r>
      <w:r w:rsidR="00F45488">
        <w:rPr>
          <w:noProof/>
        </w:rPr>
        <w:t>95</w:t>
      </w:r>
      <w:r>
        <w:fldChar w:fldCharType="end"/>
      </w:r>
      <w:r>
        <w:t xml:space="preserve">: </w:t>
      </w:r>
      <w:r w:rsidRPr="00965FD8">
        <w:t>IEEE 802.11 Model C (modified) propagation model</w:t>
      </w:r>
    </w:p>
    <w:tbl>
      <w:tblPr>
        <w:tblStyle w:val="ECCTable-redheader"/>
        <w:tblW w:w="5133" w:type="pct"/>
        <w:tblLook w:val="04A0" w:firstRow="1" w:lastRow="0" w:firstColumn="1" w:lastColumn="0" w:noHBand="0" w:noVBand="1"/>
      </w:tblPr>
      <w:tblGrid>
        <w:gridCol w:w="2918"/>
        <w:gridCol w:w="1097"/>
        <w:gridCol w:w="950"/>
        <w:gridCol w:w="830"/>
        <w:gridCol w:w="4322"/>
      </w:tblGrid>
      <w:tr w:rsidR="00815F20" w:rsidRPr="00A3435D" w14:paraId="7F5AC3C1" w14:textId="77777777" w:rsidTr="00283E21">
        <w:trPr>
          <w:cnfStyle w:val="100000000000" w:firstRow="1" w:lastRow="0" w:firstColumn="0" w:lastColumn="0" w:oddVBand="0" w:evenVBand="0" w:oddHBand="0" w:evenHBand="0" w:firstRowFirstColumn="0" w:firstRowLastColumn="0" w:lastRowFirstColumn="0" w:lastRowLastColumn="0"/>
          <w:trHeight w:val="402"/>
        </w:trPr>
        <w:tc>
          <w:tcPr>
            <w:tcW w:w="1453" w:type="pct"/>
          </w:tcPr>
          <w:p w14:paraId="2EA80189" w14:textId="77777777" w:rsidR="00815F20" w:rsidRPr="00A3435D" w:rsidRDefault="00815F20" w:rsidP="00283E21">
            <w:pPr>
              <w:pStyle w:val="ECCTableHeaderwhitefont"/>
              <w:keepNext/>
              <w:spacing w:before="120" w:after="120"/>
            </w:pPr>
            <w:r w:rsidRPr="00A3435D">
              <w:rPr>
                <w:rFonts w:cs="Arial"/>
              </w:rPr>
              <w:t>Description</w:t>
            </w:r>
          </w:p>
        </w:tc>
        <w:tc>
          <w:tcPr>
            <w:tcW w:w="553" w:type="pct"/>
          </w:tcPr>
          <w:p w14:paraId="7E4FB2C4" w14:textId="77777777" w:rsidR="00815F20" w:rsidRPr="00A3435D" w:rsidRDefault="00815F20" w:rsidP="00283E21">
            <w:pPr>
              <w:pStyle w:val="ECCTableHeaderwhitefont"/>
              <w:keepNext/>
              <w:spacing w:before="120" w:after="120"/>
            </w:pPr>
            <w:r w:rsidRPr="00A3435D">
              <w:rPr>
                <w:rFonts w:cs="Arial"/>
              </w:rPr>
              <w:t>Symbol</w:t>
            </w:r>
          </w:p>
        </w:tc>
        <w:tc>
          <w:tcPr>
            <w:tcW w:w="426" w:type="pct"/>
          </w:tcPr>
          <w:p w14:paraId="528A0CC7" w14:textId="77777777" w:rsidR="00815F20" w:rsidRPr="00A3435D" w:rsidRDefault="00815F20" w:rsidP="00283E21">
            <w:pPr>
              <w:pStyle w:val="ECCTableHeaderwhitefont"/>
              <w:keepNext/>
              <w:spacing w:before="120" w:after="120"/>
            </w:pPr>
            <w:r w:rsidRPr="00A3435D">
              <w:rPr>
                <w:rFonts w:cs="Arial"/>
              </w:rPr>
              <w:t>Type</w:t>
            </w:r>
          </w:p>
        </w:tc>
        <w:tc>
          <w:tcPr>
            <w:tcW w:w="421" w:type="pct"/>
          </w:tcPr>
          <w:p w14:paraId="151906A3" w14:textId="77777777" w:rsidR="00815F20" w:rsidRPr="00A3435D" w:rsidRDefault="00815F20" w:rsidP="00283E21">
            <w:pPr>
              <w:pStyle w:val="ECCTableHeaderwhitefont"/>
              <w:keepNext/>
              <w:spacing w:before="120" w:after="120"/>
            </w:pPr>
            <w:r w:rsidRPr="00A3435D">
              <w:rPr>
                <w:rFonts w:cs="Arial"/>
              </w:rPr>
              <w:t>Unit</w:t>
            </w:r>
          </w:p>
        </w:tc>
        <w:tc>
          <w:tcPr>
            <w:tcW w:w="2147" w:type="pct"/>
          </w:tcPr>
          <w:p w14:paraId="7C20549B" w14:textId="77777777" w:rsidR="00815F20" w:rsidRPr="00A3435D" w:rsidRDefault="00815F20" w:rsidP="00283E21">
            <w:pPr>
              <w:pStyle w:val="ECCTableHeaderwhitefont"/>
              <w:keepNext/>
              <w:spacing w:before="120" w:after="120"/>
            </w:pPr>
            <w:r w:rsidRPr="00A3435D">
              <w:rPr>
                <w:rFonts w:cs="Arial"/>
              </w:rPr>
              <w:t>Comments</w:t>
            </w:r>
          </w:p>
        </w:tc>
      </w:tr>
      <w:tr w:rsidR="00815F20" w:rsidRPr="00BC03FD" w14:paraId="2B3CB821" w14:textId="77777777" w:rsidTr="00283E21">
        <w:trPr>
          <w:trHeight w:val="265"/>
        </w:trPr>
        <w:tc>
          <w:tcPr>
            <w:tcW w:w="1453" w:type="pct"/>
            <w:vAlign w:val="top"/>
          </w:tcPr>
          <w:p w14:paraId="5814B048" w14:textId="24337CD7" w:rsidR="00815F20" w:rsidRPr="00BC03FD" w:rsidRDefault="00815F20" w:rsidP="00283E21">
            <w:pPr>
              <w:pStyle w:val="ECCTabletext"/>
              <w:keepNext/>
              <w:jc w:val="left"/>
            </w:pPr>
            <w:r w:rsidRPr="00F31771">
              <w:rPr>
                <w:rFonts w:cs="Arial"/>
                <w:b/>
              </w:rPr>
              <w:t>Variation</w:t>
            </w:r>
          </w:p>
        </w:tc>
        <w:tc>
          <w:tcPr>
            <w:tcW w:w="553" w:type="pct"/>
            <w:vAlign w:val="top"/>
          </w:tcPr>
          <w:p w14:paraId="2CBBAD06" w14:textId="1926771B" w:rsidR="00815F20" w:rsidRPr="00BC03FD" w:rsidRDefault="00815F20" w:rsidP="00283E21">
            <w:pPr>
              <w:pStyle w:val="ECCTabletext"/>
              <w:keepNext/>
              <w:jc w:val="left"/>
            </w:pPr>
            <w:r w:rsidRPr="00F31771">
              <w:rPr>
                <w:rFonts w:cs="Arial"/>
              </w:rPr>
              <w:t>-</w:t>
            </w:r>
          </w:p>
        </w:tc>
        <w:tc>
          <w:tcPr>
            <w:tcW w:w="426" w:type="pct"/>
            <w:vAlign w:val="top"/>
          </w:tcPr>
          <w:p w14:paraId="36E9841D" w14:textId="46A0D56F" w:rsidR="00815F20" w:rsidRPr="00BC03FD" w:rsidRDefault="00815F20" w:rsidP="00283E21">
            <w:pPr>
              <w:pStyle w:val="ECCTabletext"/>
              <w:keepNext/>
              <w:jc w:val="left"/>
            </w:pPr>
            <w:r w:rsidRPr="00F31771">
              <w:rPr>
                <w:rFonts w:cs="Arial"/>
              </w:rPr>
              <w:t>B</w:t>
            </w:r>
            <w:ins w:id="7459" w:author="Author">
              <w:r w:rsidR="006850E1">
                <w:rPr>
                  <w:rFonts w:cs="Arial"/>
                </w:rPr>
                <w:t>oolean</w:t>
              </w:r>
            </w:ins>
          </w:p>
        </w:tc>
        <w:tc>
          <w:tcPr>
            <w:tcW w:w="421" w:type="pct"/>
            <w:vAlign w:val="top"/>
          </w:tcPr>
          <w:p w14:paraId="377E2A92" w14:textId="76F90FCC" w:rsidR="00815F20" w:rsidRPr="00BC03FD" w:rsidRDefault="00815F20" w:rsidP="00283E21">
            <w:pPr>
              <w:pStyle w:val="ECCTabletext"/>
              <w:keepNext/>
              <w:jc w:val="left"/>
            </w:pPr>
            <w:r w:rsidRPr="00F31771">
              <w:rPr>
                <w:rFonts w:cs="Arial"/>
              </w:rPr>
              <w:t>-</w:t>
            </w:r>
          </w:p>
        </w:tc>
        <w:tc>
          <w:tcPr>
            <w:tcW w:w="2147" w:type="pct"/>
            <w:vAlign w:val="top"/>
          </w:tcPr>
          <w:p w14:paraId="7E33FB4D" w14:textId="6AB77123" w:rsidR="00815F20" w:rsidRPr="00BC03FD" w:rsidRDefault="00815F20" w:rsidP="00283E21">
            <w:pPr>
              <w:pStyle w:val="ECCTabletext"/>
              <w:keepNext/>
              <w:jc w:val="left"/>
            </w:pPr>
            <w:r w:rsidRPr="00F31771">
              <w:rPr>
                <w:rFonts w:cs="Arial"/>
              </w:rPr>
              <w:t>Variation in path loss takes into account the uncertainty of building design, furniture, room size, etc.</w:t>
            </w:r>
          </w:p>
        </w:tc>
      </w:tr>
      <w:tr w:rsidR="00815F20" w:rsidRPr="00BC03FD" w14:paraId="57FD329E" w14:textId="77777777" w:rsidTr="00283E21">
        <w:trPr>
          <w:trHeight w:val="265"/>
        </w:trPr>
        <w:tc>
          <w:tcPr>
            <w:tcW w:w="1453" w:type="pct"/>
            <w:vAlign w:val="top"/>
          </w:tcPr>
          <w:p w14:paraId="1F473DC6" w14:textId="1A7C3B36" w:rsidR="00815F20" w:rsidRPr="00F31771" w:rsidRDefault="00815F20" w:rsidP="00283E21">
            <w:pPr>
              <w:pStyle w:val="ECCTabletext"/>
              <w:keepNext/>
              <w:jc w:val="left"/>
              <w:rPr>
                <w:rFonts w:cs="Arial"/>
                <w:b/>
              </w:rPr>
            </w:pPr>
            <w:r w:rsidRPr="00F31771">
              <w:rPr>
                <w:rFonts w:cs="Arial"/>
                <w:b/>
              </w:rPr>
              <w:t>Distance to break point</w:t>
            </w:r>
          </w:p>
        </w:tc>
        <w:tc>
          <w:tcPr>
            <w:tcW w:w="553" w:type="pct"/>
            <w:vAlign w:val="top"/>
          </w:tcPr>
          <w:p w14:paraId="0B19869C" w14:textId="2AF844E2" w:rsidR="00815F20" w:rsidRPr="00F31771" w:rsidRDefault="00815F20" w:rsidP="00283E21">
            <w:pPr>
              <w:pStyle w:val="ECCTabletext"/>
              <w:keepNext/>
              <w:jc w:val="left"/>
              <w:rPr>
                <w:rFonts w:cs="Arial"/>
              </w:rPr>
            </w:pPr>
            <w:r w:rsidRPr="00F31771">
              <w:rPr>
                <w:rFonts w:cs="Arial"/>
              </w:rPr>
              <w:t>BP</w:t>
            </w:r>
          </w:p>
        </w:tc>
        <w:tc>
          <w:tcPr>
            <w:tcW w:w="426" w:type="pct"/>
            <w:vAlign w:val="top"/>
          </w:tcPr>
          <w:p w14:paraId="6D4DD28E" w14:textId="2328EBDA" w:rsidR="00815F20" w:rsidRPr="00F31771" w:rsidRDefault="00815F20" w:rsidP="00283E21">
            <w:pPr>
              <w:pStyle w:val="ECCTabletext"/>
              <w:keepNext/>
              <w:jc w:val="left"/>
              <w:rPr>
                <w:rFonts w:cs="Arial"/>
              </w:rPr>
            </w:pPr>
            <w:r w:rsidRPr="00F31771">
              <w:rPr>
                <w:rFonts w:cs="Arial"/>
              </w:rPr>
              <w:t>S</w:t>
            </w:r>
            <w:ins w:id="7460" w:author="Author">
              <w:r w:rsidR="006850E1">
                <w:rPr>
                  <w:rFonts w:cs="Arial"/>
                </w:rPr>
                <w:t>calar</w:t>
              </w:r>
            </w:ins>
          </w:p>
        </w:tc>
        <w:tc>
          <w:tcPr>
            <w:tcW w:w="421" w:type="pct"/>
            <w:vAlign w:val="top"/>
          </w:tcPr>
          <w:p w14:paraId="5D938127" w14:textId="2D2171F9" w:rsidR="00815F20" w:rsidRPr="00F31771" w:rsidRDefault="00815F20" w:rsidP="00283E21">
            <w:pPr>
              <w:pStyle w:val="ECCTabletext"/>
              <w:keepNext/>
              <w:jc w:val="left"/>
              <w:rPr>
                <w:rFonts w:cs="Arial"/>
              </w:rPr>
            </w:pPr>
            <w:r w:rsidRPr="00F31771">
              <w:rPr>
                <w:rFonts w:cs="Arial"/>
              </w:rPr>
              <w:t>m</w:t>
            </w:r>
          </w:p>
        </w:tc>
        <w:tc>
          <w:tcPr>
            <w:tcW w:w="2147" w:type="pct"/>
            <w:vAlign w:val="top"/>
          </w:tcPr>
          <w:p w14:paraId="7ECEA0D6" w14:textId="77777777" w:rsidR="00815F20" w:rsidRPr="00F31771" w:rsidRDefault="00815F20" w:rsidP="00283E21">
            <w:pPr>
              <w:pStyle w:val="ECCTabletext"/>
              <w:keepNext/>
              <w:jc w:val="left"/>
              <w:rPr>
                <w:rFonts w:cs="Arial"/>
              </w:rPr>
            </w:pPr>
          </w:p>
        </w:tc>
      </w:tr>
      <w:tr w:rsidR="00815F20" w:rsidRPr="00BC03FD" w14:paraId="664BE30D" w14:textId="77777777" w:rsidTr="00283E21">
        <w:trPr>
          <w:trHeight w:val="265"/>
        </w:trPr>
        <w:tc>
          <w:tcPr>
            <w:tcW w:w="1453" w:type="pct"/>
            <w:vAlign w:val="top"/>
          </w:tcPr>
          <w:p w14:paraId="0FF2587E" w14:textId="771E3B44" w:rsidR="00815F20" w:rsidRPr="00F31771" w:rsidRDefault="00815F20" w:rsidP="00283E21">
            <w:pPr>
              <w:pStyle w:val="ECCTabletext"/>
              <w:keepNext/>
              <w:jc w:val="left"/>
              <w:rPr>
                <w:rFonts w:cs="Arial"/>
                <w:b/>
              </w:rPr>
            </w:pPr>
            <w:r w:rsidRPr="00F31771">
              <w:rPr>
                <w:rFonts w:cs="Arial"/>
                <w:b/>
              </w:rPr>
              <w:t>Log-Normal distribution before BP</w:t>
            </w:r>
          </w:p>
        </w:tc>
        <w:tc>
          <w:tcPr>
            <w:tcW w:w="553" w:type="pct"/>
            <w:vAlign w:val="top"/>
          </w:tcPr>
          <w:p w14:paraId="5F39A1C7" w14:textId="5DD4896D" w:rsidR="00815F20" w:rsidRPr="00F31771" w:rsidRDefault="00815F20" w:rsidP="00283E21">
            <w:pPr>
              <w:pStyle w:val="ECCTabletext"/>
              <w:keepNext/>
              <w:jc w:val="left"/>
              <w:rPr>
                <w:rFonts w:cs="Arial"/>
              </w:rPr>
            </w:pPr>
            <w:r w:rsidRPr="00F31771">
              <w:rPr>
                <w:rFonts w:cs="Arial"/>
              </w:rPr>
              <w:t>-</w:t>
            </w:r>
          </w:p>
        </w:tc>
        <w:tc>
          <w:tcPr>
            <w:tcW w:w="426" w:type="pct"/>
            <w:vAlign w:val="top"/>
          </w:tcPr>
          <w:p w14:paraId="41003E7D" w14:textId="73ECCC94" w:rsidR="00815F20" w:rsidRPr="00F31771" w:rsidRDefault="00815F20" w:rsidP="00283E21">
            <w:pPr>
              <w:pStyle w:val="ECCTabletext"/>
              <w:keepNext/>
              <w:jc w:val="left"/>
              <w:rPr>
                <w:rFonts w:cs="Arial"/>
              </w:rPr>
            </w:pPr>
            <w:r w:rsidRPr="00F31771">
              <w:rPr>
                <w:rFonts w:cs="Arial"/>
              </w:rPr>
              <w:t>S</w:t>
            </w:r>
            <w:ins w:id="7461" w:author="Author">
              <w:r w:rsidR="006850E1">
                <w:rPr>
                  <w:rFonts w:cs="Arial"/>
                </w:rPr>
                <w:t>calar</w:t>
              </w:r>
            </w:ins>
          </w:p>
        </w:tc>
        <w:tc>
          <w:tcPr>
            <w:tcW w:w="421" w:type="pct"/>
            <w:vAlign w:val="top"/>
          </w:tcPr>
          <w:p w14:paraId="416A0A2A" w14:textId="176B2AB4" w:rsidR="00815F20" w:rsidRPr="00F31771" w:rsidRDefault="00815F20" w:rsidP="00283E21">
            <w:pPr>
              <w:pStyle w:val="ECCTabletext"/>
              <w:keepNext/>
              <w:jc w:val="left"/>
              <w:rPr>
                <w:rFonts w:cs="Arial"/>
              </w:rPr>
            </w:pPr>
            <w:r w:rsidRPr="00F31771">
              <w:rPr>
                <w:rFonts w:cs="Arial"/>
              </w:rPr>
              <w:t>dB</w:t>
            </w:r>
          </w:p>
        </w:tc>
        <w:tc>
          <w:tcPr>
            <w:tcW w:w="2147" w:type="pct"/>
            <w:vAlign w:val="top"/>
          </w:tcPr>
          <w:p w14:paraId="1C14D569" w14:textId="77777777" w:rsidR="00815F20" w:rsidRPr="00F31771" w:rsidRDefault="00815F20" w:rsidP="00283E21">
            <w:pPr>
              <w:pStyle w:val="ECCTabletext"/>
              <w:keepNext/>
              <w:jc w:val="left"/>
              <w:rPr>
                <w:rFonts w:cs="Arial"/>
              </w:rPr>
            </w:pPr>
          </w:p>
        </w:tc>
      </w:tr>
      <w:tr w:rsidR="00815F20" w:rsidRPr="00BC03FD" w14:paraId="0032C754" w14:textId="77777777" w:rsidTr="00283E21">
        <w:trPr>
          <w:trHeight w:val="265"/>
        </w:trPr>
        <w:tc>
          <w:tcPr>
            <w:tcW w:w="1453" w:type="pct"/>
            <w:vAlign w:val="top"/>
          </w:tcPr>
          <w:p w14:paraId="58DA6E75" w14:textId="05520832" w:rsidR="00815F20" w:rsidRPr="00F31771" w:rsidRDefault="00815F20" w:rsidP="00283E21">
            <w:pPr>
              <w:pStyle w:val="ECCTabletext"/>
              <w:keepNext/>
              <w:jc w:val="left"/>
              <w:rPr>
                <w:rFonts w:cs="Arial"/>
                <w:b/>
              </w:rPr>
            </w:pPr>
            <w:r w:rsidRPr="00F31771">
              <w:rPr>
                <w:rFonts w:cs="Arial"/>
                <w:b/>
              </w:rPr>
              <w:t>Log-Normal distribution after BP</w:t>
            </w:r>
          </w:p>
        </w:tc>
        <w:tc>
          <w:tcPr>
            <w:tcW w:w="553" w:type="pct"/>
            <w:vAlign w:val="top"/>
          </w:tcPr>
          <w:p w14:paraId="4ECC6C33" w14:textId="3711209C" w:rsidR="00815F20" w:rsidRPr="00F31771" w:rsidRDefault="00815F20" w:rsidP="00283E21">
            <w:pPr>
              <w:pStyle w:val="ECCTabletext"/>
              <w:keepNext/>
              <w:jc w:val="left"/>
              <w:rPr>
                <w:rFonts w:cs="Arial"/>
              </w:rPr>
            </w:pPr>
            <w:r w:rsidRPr="00F31771">
              <w:rPr>
                <w:rFonts w:cs="Arial"/>
              </w:rPr>
              <w:t>-</w:t>
            </w:r>
          </w:p>
        </w:tc>
        <w:tc>
          <w:tcPr>
            <w:tcW w:w="426" w:type="pct"/>
            <w:vAlign w:val="top"/>
          </w:tcPr>
          <w:p w14:paraId="135FB75F" w14:textId="5E71476B" w:rsidR="00815F20" w:rsidRPr="00F31771" w:rsidRDefault="00815F20" w:rsidP="00283E21">
            <w:pPr>
              <w:pStyle w:val="ECCTabletext"/>
              <w:keepNext/>
              <w:jc w:val="left"/>
              <w:rPr>
                <w:rFonts w:cs="Arial"/>
              </w:rPr>
            </w:pPr>
            <w:r w:rsidRPr="00F31771">
              <w:rPr>
                <w:rFonts w:cs="Arial"/>
              </w:rPr>
              <w:t>S</w:t>
            </w:r>
            <w:ins w:id="7462" w:author="Author">
              <w:r w:rsidR="006850E1">
                <w:rPr>
                  <w:rFonts w:cs="Arial"/>
                </w:rPr>
                <w:t>calar</w:t>
              </w:r>
            </w:ins>
          </w:p>
        </w:tc>
        <w:tc>
          <w:tcPr>
            <w:tcW w:w="421" w:type="pct"/>
            <w:vAlign w:val="top"/>
          </w:tcPr>
          <w:p w14:paraId="5A0A7EFE" w14:textId="17203A79" w:rsidR="00815F20" w:rsidRPr="00F31771" w:rsidRDefault="00815F20" w:rsidP="00283E21">
            <w:pPr>
              <w:pStyle w:val="ECCTabletext"/>
              <w:keepNext/>
              <w:jc w:val="left"/>
              <w:rPr>
                <w:rFonts w:cs="Arial"/>
              </w:rPr>
            </w:pPr>
            <w:r w:rsidRPr="00F31771">
              <w:rPr>
                <w:rFonts w:cs="Arial"/>
              </w:rPr>
              <w:t>dB</w:t>
            </w:r>
          </w:p>
        </w:tc>
        <w:tc>
          <w:tcPr>
            <w:tcW w:w="2147" w:type="pct"/>
            <w:vAlign w:val="top"/>
          </w:tcPr>
          <w:p w14:paraId="5FB6BB0D" w14:textId="77777777" w:rsidR="00815F20" w:rsidRPr="00F31771" w:rsidRDefault="00815F20" w:rsidP="00283E21">
            <w:pPr>
              <w:pStyle w:val="ECCTabletext"/>
              <w:keepNext/>
              <w:jc w:val="left"/>
              <w:rPr>
                <w:rFonts w:cs="Arial"/>
              </w:rPr>
            </w:pPr>
          </w:p>
        </w:tc>
      </w:tr>
    </w:tbl>
    <w:p w14:paraId="4DB1A84F" w14:textId="77777777" w:rsidR="00815F20" w:rsidRDefault="00815F20" w:rsidP="00815F20">
      <w:pPr>
        <w:rPr>
          <w:rFonts w:ascii="Arial" w:hAnsi="Arial" w:cs="Arial"/>
          <w:lang w:eastAsia="en-US"/>
        </w:rPr>
      </w:pPr>
    </w:p>
    <w:p w14:paraId="314A06D5" w14:textId="77777777" w:rsidR="00167D2C" w:rsidRPr="00965FD8" w:rsidRDefault="00BE4661" w:rsidP="00227B1C">
      <w:pPr>
        <w:pStyle w:val="ECCAnnexheading2"/>
        <w:rPr>
          <w:lang w:val="en-GB"/>
        </w:rPr>
      </w:pPr>
      <w:bookmarkStart w:id="7463" w:name="_Ref436754662"/>
      <w:r w:rsidRPr="00F31771">
        <w:t xml:space="preserve">ITU-R Rec. P. </w:t>
      </w:r>
      <w:r w:rsidR="00167D2C" w:rsidRPr="00F31771">
        <w:t>1411</w:t>
      </w:r>
      <w:bookmarkEnd w:id="7463"/>
    </w:p>
    <w:p w14:paraId="7FF4D551" w14:textId="77777777" w:rsidR="00CD6A1F" w:rsidRPr="00965FD8" w:rsidRDefault="00CD6A1F" w:rsidP="00227B1C">
      <w:pPr>
        <w:pStyle w:val="ECCAnnexheading3"/>
      </w:pPr>
      <w:r w:rsidRPr="00965FD8">
        <w:t>Description of the model</w:t>
      </w:r>
    </w:p>
    <w:p w14:paraId="35974567" w14:textId="77777777" w:rsidR="00887A5E" w:rsidRPr="00F31771" w:rsidRDefault="00887A5E" w:rsidP="00887A5E">
      <w:pPr>
        <w:pStyle w:val="ECCParagraph"/>
      </w:pPr>
      <w:ins w:id="7464" w:author="Author">
        <w:r>
          <w:t xml:space="preserve">Recommendation </w:t>
        </w:r>
      </w:ins>
      <w:r w:rsidR="005B3FE9" w:rsidRPr="00F31771">
        <w:t xml:space="preserve">ITU-R P.1411 </w:t>
      </w:r>
      <w:r w:rsidR="005B3FE9" w:rsidRPr="00F31771">
        <w:fldChar w:fldCharType="begin"/>
      </w:r>
      <w:r w:rsidR="005B3FE9" w:rsidRPr="00F31771">
        <w:instrText xml:space="preserve"> REF _Ref434943275 \r \h </w:instrText>
      </w:r>
      <w:r w:rsidR="00F31771">
        <w:instrText xml:space="preserve"> \* MERGEFORMAT </w:instrText>
      </w:r>
      <w:r w:rsidR="005B3FE9" w:rsidRPr="00F31771">
        <w:fldChar w:fldCharType="separate"/>
      </w:r>
      <w:r w:rsidR="00F45488">
        <w:rPr>
          <w:cs/>
        </w:rPr>
        <w:t>‎</w:t>
      </w:r>
      <w:r w:rsidR="00F45488">
        <w:t>[15]</w:t>
      </w:r>
      <w:r w:rsidR="005B3FE9" w:rsidRPr="00F31771">
        <w:fldChar w:fldCharType="end"/>
      </w:r>
      <w:r w:rsidR="005B3FE9" w:rsidRPr="00F31771">
        <w:t xml:space="preserve">, in §4.3, proposes a model for Tx and Rx antenna heights between 1.9 and 3 m in the UHF band (from 300 MHz to 3 GHz) and distances up to 3 000 m. This model allows SEAMCAT to investigate </w:t>
      </w:r>
      <w:r w:rsidRPr="00F31771">
        <w:t>scenario</w:t>
      </w:r>
      <w:ins w:id="7465" w:author="Author">
        <w:r>
          <w:t>s</w:t>
        </w:r>
      </w:ins>
      <w:r w:rsidRPr="00F31771">
        <w:t xml:space="preserve"> </w:t>
      </w:r>
      <w:del w:id="7466" w:author="Author">
        <w:r w:rsidRPr="00F31771" w:rsidDel="00C6658A">
          <w:delText xml:space="preserve">where a propagation model </w:delText>
        </w:r>
      </w:del>
      <w:r w:rsidRPr="00F31771">
        <w:t>in urban environment when both transmitter and receiver antennas are low height antennas i.e. located near to the ground (below roof-top height to near street level).</w:t>
      </w:r>
    </w:p>
    <w:p w14:paraId="53C0D18B" w14:textId="074E5A69" w:rsidR="005B3FE9" w:rsidRPr="00F31771" w:rsidRDefault="00887A5E" w:rsidP="00887A5E">
      <w:pPr>
        <w:pStyle w:val="ECCParagraph"/>
      </w:pPr>
      <w:del w:id="7467" w:author="Author">
        <w:r w:rsidRPr="00F31771" w:rsidDel="00C6658A">
          <w:delText xml:space="preserve">This situation is depicted as the paths between D and F, D and E, B and E, or E and F in </w:delText>
        </w:r>
        <w:commentRangeStart w:id="7468"/>
        <w:r w:rsidRPr="00F31771" w:rsidDel="00C6658A">
          <w:fldChar w:fldCharType="begin"/>
        </w:r>
        <w:r w:rsidRPr="00F31771" w:rsidDel="00C6658A">
          <w:delInstrText xml:space="preserve"> REF _Ref434943463 \h  \* MERGEFORMAT </w:delInstrText>
        </w:r>
        <w:r w:rsidRPr="00F31771" w:rsidDel="00C6658A">
          <w:fldChar w:fldCharType="separate"/>
        </w:r>
        <w:r w:rsidRPr="00965FD8" w:rsidDel="00C6658A">
          <w:delText xml:space="preserve">Figure </w:delText>
        </w:r>
        <w:r w:rsidDel="00C6658A">
          <w:delText>478</w:delText>
        </w:r>
        <w:r w:rsidRPr="00F31771" w:rsidDel="00C6658A">
          <w:fldChar w:fldCharType="end"/>
        </w:r>
      </w:del>
      <w:commentRangeEnd w:id="7468"/>
      <w:r>
        <w:rPr>
          <w:rStyle w:val="CommentReference"/>
          <w:rFonts w:ascii="Cambria" w:hAnsi="Cambria"/>
          <w:lang w:val="en-US" w:bidi="en-US"/>
        </w:rPr>
        <w:commentReference w:id="7468"/>
      </w:r>
      <w:r w:rsidRPr="00F31771">
        <w:t xml:space="preserve">. </w:t>
      </w:r>
      <w:del w:id="7469" w:author="Author">
        <w:r w:rsidRPr="00F31771" w:rsidDel="00C6658A">
          <w:delText xml:space="preserve">It </w:delText>
        </w:r>
      </w:del>
      <w:ins w:id="7470" w:author="Author">
        <w:r>
          <w:t>The model</w:t>
        </w:r>
        <w:r w:rsidRPr="00F31771">
          <w:t xml:space="preserve"> </w:t>
        </w:r>
      </w:ins>
      <w:r w:rsidRPr="00F31771">
        <w:t xml:space="preserve">includes both LoS and NLoS regions, and </w:t>
      </w:r>
      <w:del w:id="7471" w:author="Author">
        <w:r w:rsidRPr="00F31771" w:rsidDel="00C6658A">
          <w:delText xml:space="preserve">models </w:delText>
        </w:r>
      </w:del>
      <w:ins w:id="7472" w:author="Author">
        <w:r>
          <w:t>predicts</w:t>
        </w:r>
        <w:r w:rsidRPr="00F31771">
          <w:t xml:space="preserve"> </w:t>
        </w:r>
      </w:ins>
      <w:r w:rsidRPr="00F31771">
        <w:t xml:space="preserve">the rapid decrease in signal level </w:t>
      </w:r>
      <w:del w:id="7473" w:author="Author">
        <w:r w:rsidRPr="00F31771" w:rsidDel="00C6658A">
          <w:delText xml:space="preserve">noted </w:delText>
        </w:r>
      </w:del>
      <w:ins w:id="7474" w:author="Author">
        <w:r>
          <w:t>occuring</w:t>
        </w:r>
        <w:r w:rsidRPr="00F31771">
          <w:t xml:space="preserve"> </w:t>
        </w:r>
      </w:ins>
      <w:r w:rsidRPr="00F31771">
        <w:t xml:space="preserve">at the corner between the LoS and NLoS regions. The model includes the statistics of location variability in the LoS and NLoS regions, and provides a statistical model for the corner distance between the LoS and NLoS regions. </w:t>
      </w:r>
      <w:r w:rsidRPr="00F31771">
        <w:fldChar w:fldCharType="begin"/>
      </w:r>
      <w:r w:rsidRPr="00F31771">
        <w:instrText xml:space="preserve"> REF _Ref434943463 \h  \* MERGEFORMAT </w:instrText>
      </w:r>
      <w:r w:rsidRPr="00F31771">
        <w:fldChar w:fldCharType="separate"/>
      </w:r>
      <w:r w:rsidR="00F45488" w:rsidRPr="00965FD8">
        <w:t xml:space="preserve">Figure </w:t>
      </w:r>
      <w:r w:rsidR="00F45488">
        <w:t>485</w:t>
      </w:r>
      <w:r w:rsidRPr="00F31771">
        <w:fldChar w:fldCharType="end"/>
      </w:r>
      <w:r w:rsidRPr="00F31771">
        <w:t xml:space="preserve"> illustrates the LoS, NLoS and corner regions, and the statistical variability predicted by the model</w:t>
      </w:r>
      <w:r w:rsidR="005B3FE9" w:rsidRPr="00F31771">
        <w:t>.</w:t>
      </w:r>
    </w:p>
    <w:p w14:paraId="27339ABD" w14:textId="77777777" w:rsidR="00CD6A1F" w:rsidRPr="00965FD8" w:rsidRDefault="00CD6A1F" w:rsidP="00227B1C">
      <w:pPr>
        <w:pStyle w:val="ECCAnnexheading3"/>
      </w:pPr>
      <w:r w:rsidRPr="00965FD8">
        <w:t>Working conditions</w:t>
      </w:r>
    </w:p>
    <w:p w14:paraId="292D4DEE" w14:textId="77777777" w:rsidR="00887A5E" w:rsidRPr="00F31771" w:rsidRDefault="00887A5E" w:rsidP="00887A5E">
      <w:pPr>
        <w:pStyle w:val="ECCParagraph"/>
      </w:pPr>
      <w:commentRangeStart w:id="7475"/>
      <w:r w:rsidRPr="00F31771">
        <w:t>This model is recommended for propagation between low-height terminals where both terminal antenna heights are near street level well below roof-top height, but are otherwise unspecified. It is reciprocal with respect to transmitter and receiver and is valid for frequencies in the range 300</w:t>
      </w:r>
      <w:r w:rsidRPr="00F31771">
        <w:noBreakHyphen/>
        <w:t>3 000 MHz. The model is based on measurements made in the UHF band with antenna heights between 1.9 and 3.0 m above ground, and transmitter-receiver distances up to 3 000 m.</w:t>
      </w:r>
      <w:commentRangeEnd w:id="7475"/>
      <w:r>
        <w:rPr>
          <w:rStyle w:val="CommentReference"/>
          <w:rFonts w:ascii="Cambria" w:hAnsi="Cambria"/>
          <w:lang w:val="en-US" w:bidi="en-US"/>
        </w:rPr>
        <w:commentReference w:id="7475"/>
      </w:r>
    </w:p>
    <w:p w14:paraId="0412CFA6" w14:textId="77777777" w:rsidR="00887A5E" w:rsidRPr="00F31771" w:rsidRDefault="00887A5E" w:rsidP="00602821">
      <w:pPr>
        <w:pStyle w:val="ECCParagraph"/>
      </w:pPr>
    </w:p>
    <w:p w14:paraId="57FEB245" w14:textId="77777777" w:rsidR="005B3FE9" w:rsidRPr="00965FD8" w:rsidRDefault="005B3FE9" w:rsidP="005B3FE9">
      <w:pPr>
        <w:pStyle w:val="Figure0"/>
        <w:rPr>
          <w:rFonts w:ascii="Arial" w:hAnsi="Arial" w:cs="Arial"/>
          <w:lang w:val="en-GB"/>
        </w:rPr>
      </w:pPr>
      <w:r w:rsidRPr="00F31771">
        <w:rPr>
          <w:rFonts w:ascii="Arial" w:hAnsi="Arial" w:cs="Arial"/>
          <w:lang w:val="en-GB"/>
        </w:rPr>
        <w:object w:dxaOrig="9447" w:dyaOrig="5825" w14:anchorId="45A215DD">
          <v:shape id="_x0000_i1494" type="#_x0000_t75" style="width:355.7pt;height:216.7pt" o:ole="">
            <v:imagedata r:id="rId1782" o:title=""/>
          </v:shape>
          <o:OLEObject Type="Embed" ProgID="CorelDRAW.Graphic.14" ShapeID="_x0000_i1494" DrawAspect="Content" ObjectID="_1559564422" r:id="rId1783"/>
        </w:object>
      </w:r>
    </w:p>
    <w:p w14:paraId="6109F2A9" w14:textId="53A05F4F" w:rsidR="005B3FE9" w:rsidRPr="00965FD8" w:rsidRDefault="005B3FE9">
      <w:pPr>
        <w:pStyle w:val="Caption"/>
      </w:pPr>
      <w:bookmarkStart w:id="7476" w:name="_Ref434943463"/>
      <w:r w:rsidRPr="00965FD8">
        <w:t xml:space="preserve">Figure </w:t>
      </w:r>
      <w:r w:rsidRPr="00F31771">
        <w:fldChar w:fldCharType="begin"/>
      </w:r>
      <w:r w:rsidRPr="00965FD8">
        <w:instrText xml:space="preserve"> SEQ Figure \* ARABIC </w:instrText>
      </w:r>
      <w:r w:rsidRPr="00F31771">
        <w:fldChar w:fldCharType="separate"/>
      </w:r>
      <w:r w:rsidR="00F45488">
        <w:rPr>
          <w:noProof/>
        </w:rPr>
        <w:t>485</w:t>
      </w:r>
      <w:r w:rsidRPr="00F31771">
        <w:fldChar w:fldCharType="end"/>
      </w:r>
      <w:bookmarkEnd w:id="7476"/>
      <w:r w:rsidRPr="00965FD8">
        <w:t>: Curves of basic transmission loss not exceeded for 1, 10, 50, 90 and 99% of locations</w:t>
      </w:r>
    </w:p>
    <w:p w14:paraId="55AF15F5" w14:textId="77777777" w:rsidR="005B3FE9" w:rsidRPr="00965FD8" w:rsidRDefault="005B3FE9">
      <w:pPr>
        <w:pStyle w:val="Caption"/>
      </w:pPr>
      <w:r w:rsidRPr="00965FD8">
        <w:t>(frequency = 400 MHz, suburban)</w:t>
      </w:r>
    </w:p>
    <w:p w14:paraId="38EA4CAB" w14:textId="77777777" w:rsidR="00CD6A1F" w:rsidRPr="00965FD8" w:rsidRDefault="00CD6A1F" w:rsidP="00227B1C">
      <w:pPr>
        <w:pStyle w:val="ECCAnnexheading3"/>
      </w:pPr>
      <w:r w:rsidRPr="00965FD8">
        <w:t>Algorithm</w:t>
      </w:r>
    </w:p>
    <w:p w14:paraId="0F8C0ED8" w14:textId="77777777" w:rsidR="005B3FE9" w:rsidRPr="00F31771" w:rsidRDefault="005B3FE9" w:rsidP="005B3FE9">
      <w:pPr>
        <w:pStyle w:val="NormalWeb"/>
        <w:spacing w:after="240"/>
        <w:rPr>
          <w:rFonts w:ascii="Arial" w:hAnsi="Arial" w:cs="Arial"/>
          <w:color w:val="000000"/>
          <w:sz w:val="20"/>
          <w:szCs w:val="20"/>
        </w:rPr>
      </w:pPr>
      <w:r w:rsidRPr="00F31771">
        <w:rPr>
          <w:rFonts w:ascii="Arial" w:hAnsi="Arial" w:cs="Arial"/>
          <w:color w:val="000000"/>
          <w:sz w:val="20"/>
          <w:szCs w:val="20"/>
        </w:rPr>
        <w:t>The parameters required are the frequency f (MHz) and the distance between the terminals d (m).</w:t>
      </w:r>
    </w:p>
    <w:p w14:paraId="0B223C54" w14:textId="77777777" w:rsidR="005B3FE9" w:rsidRPr="00F31771" w:rsidRDefault="005B3FE9" w:rsidP="005B3FE9">
      <w:pPr>
        <w:pStyle w:val="NormalWeb"/>
        <w:spacing w:after="240"/>
        <w:rPr>
          <w:rFonts w:ascii="Arial" w:hAnsi="Arial" w:cs="Arial"/>
          <w:color w:val="000000"/>
          <w:sz w:val="20"/>
          <w:szCs w:val="20"/>
        </w:rPr>
      </w:pPr>
      <w:r w:rsidRPr="00F31771">
        <w:rPr>
          <w:rFonts w:ascii="Arial" w:hAnsi="Arial" w:cs="Arial"/>
          <w:color w:val="000000"/>
          <w:sz w:val="20"/>
          <w:szCs w:val="20"/>
        </w:rPr>
        <w:t>Step 1:</w:t>
      </w:r>
      <w:r w:rsidRPr="00F31771">
        <w:rPr>
          <w:rFonts w:ascii="Arial" w:hAnsi="Arial" w:cs="Arial"/>
          <w:color w:val="000000"/>
          <w:sz w:val="20"/>
          <w:szCs w:val="20"/>
        </w:rPr>
        <w:tab/>
        <w:t>Calculate the median value of the line-of-sight loss:</w:t>
      </w:r>
    </w:p>
    <w:p w14:paraId="3B711D69" w14:textId="5C9515FE" w:rsidR="005B3FE9" w:rsidRPr="00F31771" w:rsidRDefault="005B3FE9" w:rsidP="005B3FE9">
      <w:pPr>
        <w:pStyle w:val="NormalWeb"/>
        <w:spacing w:after="240"/>
        <w:rPr>
          <w:rFonts w:ascii="Arial" w:hAnsi="Arial" w:cs="Arial"/>
          <w:color w:val="000000"/>
          <w:sz w:val="20"/>
          <w:szCs w:val="20"/>
        </w:rPr>
      </w:pPr>
      <w:r w:rsidRPr="00F31771">
        <w:rPr>
          <w:rFonts w:ascii="Arial" w:hAnsi="Arial" w:cs="Arial"/>
          <w:color w:val="000000"/>
          <w:sz w:val="20"/>
          <w:szCs w:val="20"/>
        </w:rPr>
        <w:tab/>
      </w:r>
      <w:r w:rsidRPr="00F31771">
        <w:rPr>
          <w:rFonts w:ascii="Arial" w:hAnsi="Arial" w:cs="Arial"/>
          <w:color w:val="000000"/>
          <w:sz w:val="20"/>
          <w:szCs w:val="20"/>
        </w:rPr>
        <w:tab/>
      </w:r>
      <w:r w:rsidRPr="00F31771">
        <w:rPr>
          <w:rFonts w:ascii="Arial" w:hAnsi="Arial" w:cs="Arial"/>
          <w:color w:val="000000"/>
          <w:sz w:val="20"/>
          <w:szCs w:val="20"/>
        </w:rPr>
        <w:object w:dxaOrig="5040" w:dyaOrig="420" w14:anchorId="762DA782">
          <v:shape id="_x0000_i1495" type="#_x0000_t75" style="width:251.25pt;height:21.05pt" o:ole="">
            <v:imagedata r:id="rId1784" o:title=""/>
          </v:shape>
          <o:OLEObject Type="Embed" ProgID="Equation.3" ShapeID="_x0000_i1495" DrawAspect="Content" ObjectID="_1559564423" r:id="rId1785"/>
        </w:object>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sz w:val="20"/>
          <w:szCs w:val="20"/>
        </w:rPr>
        <w:t xml:space="preserve">(Eq. </w:t>
      </w:r>
      <w:r w:rsidR="00A82041" w:rsidRPr="00F31771">
        <w:rPr>
          <w:rFonts w:ascii="Arial" w:hAnsi="Arial" w:cs="Arial"/>
          <w:sz w:val="20"/>
          <w:szCs w:val="20"/>
        </w:rPr>
        <w:fldChar w:fldCharType="begin"/>
      </w:r>
      <w:r w:rsidR="00A82041" w:rsidRPr="00F31771">
        <w:rPr>
          <w:rFonts w:ascii="Arial" w:hAnsi="Arial" w:cs="Arial"/>
          <w:sz w:val="20"/>
          <w:szCs w:val="20"/>
        </w:rPr>
        <w:instrText xml:space="preserve"> SEQ Eq \* MERGEFORMAT </w:instrText>
      </w:r>
      <w:r w:rsidR="00A82041" w:rsidRPr="00F31771">
        <w:rPr>
          <w:rFonts w:ascii="Arial" w:hAnsi="Arial" w:cs="Arial"/>
          <w:sz w:val="20"/>
          <w:szCs w:val="20"/>
        </w:rPr>
        <w:fldChar w:fldCharType="separate"/>
      </w:r>
      <w:r w:rsidR="00F45488" w:rsidRPr="00F45488">
        <w:rPr>
          <w:rFonts w:ascii="Arial" w:hAnsi="Arial" w:cs="Arial"/>
          <w:noProof/>
          <w:sz w:val="20"/>
        </w:rPr>
        <w:t>254</w:t>
      </w:r>
      <w:r w:rsidR="00A82041" w:rsidRPr="00F31771">
        <w:rPr>
          <w:rFonts w:ascii="Arial" w:hAnsi="Arial" w:cs="Arial"/>
          <w:sz w:val="20"/>
          <w:szCs w:val="20"/>
        </w:rPr>
        <w:fldChar w:fldCharType="end"/>
      </w:r>
      <w:r w:rsidR="00A82041" w:rsidRPr="00F31771">
        <w:rPr>
          <w:rFonts w:ascii="Arial" w:hAnsi="Arial" w:cs="Arial"/>
          <w:sz w:val="20"/>
        </w:rPr>
        <w:t>)</w:t>
      </w:r>
    </w:p>
    <w:p w14:paraId="7D821623" w14:textId="77777777" w:rsidR="005B3FE9" w:rsidRPr="00F31771" w:rsidRDefault="005B3FE9" w:rsidP="005B3FE9">
      <w:pPr>
        <w:pStyle w:val="NormalWeb"/>
        <w:spacing w:after="240"/>
        <w:rPr>
          <w:rFonts w:ascii="Arial" w:hAnsi="Arial" w:cs="Arial"/>
          <w:color w:val="000000"/>
          <w:sz w:val="20"/>
          <w:szCs w:val="20"/>
        </w:rPr>
      </w:pPr>
      <w:r w:rsidRPr="00F31771">
        <w:rPr>
          <w:rFonts w:ascii="Arial" w:hAnsi="Arial" w:cs="Arial"/>
          <w:color w:val="000000"/>
          <w:sz w:val="20"/>
          <w:szCs w:val="20"/>
        </w:rPr>
        <w:t>Step 2:</w:t>
      </w:r>
      <w:r w:rsidRPr="00F31771">
        <w:rPr>
          <w:rFonts w:ascii="Arial" w:hAnsi="Arial" w:cs="Arial"/>
          <w:color w:val="000000"/>
          <w:sz w:val="20"/>
          <w:szCs w:val="20"/>
        </w:rPr>
        <w:tab/>
        <w:t>For the required location percentage, p (%), calculate the LoS location correction:</w:t>
      </w:r>
    </w:p>
    <w:p w14:paraId="02984A7C" w14:textId="5E7987D0" w:rsidR="005B3FE9" w:rsidRPr="00F31771" w:rsidRDefault="005B3FE9" w:rsidP="00A82041">
      <w:pPr>
        <w:pStyle w:val="NormalWeb"/>
        <w:jc w:val="right"/>
        <w:rPr>
          <w:rFonts w:ascii="Arial" w:hAnsi="Arial" w:cs="Arial"/>
          <w:color w:val="000000"/>
          <w:sz w:val="20"/>
          <w:szCs w:val="20"/>
        </w:rPr>
      </w:pPr>
      <w:r w:rsidRPr="00F31771">
        <w:rPr>
          <w:rFonts w:ascii="Arial" w:hAnsi="Arial" w:cs="Arial"/>
          <w:color w:val="000000"/>
          <w:sz w:val="20"/>
          <w:szCs w:val="20"/>
        </w:rPr>
        <w:tab/>
      </w:r>
      <w:r w:rsidRPr="00F31771">
        <w:rPr>
          <w:rFonts w:ascii="Arial" w:hAnsi="Arial" w:cs="Arial"/>
          <w:color w:val="000000"/>
          <w:sz w:val="20"/>
          <w:szCs w:val="20"/>
        </w:rPr>
        <w:tab/>
      </w:r>
      <w:r w:rsidRPr="00F31771">
        <w:rPr>
          <w:rFonts w:ascii="Arial" w:hAnsi="Arial" w:cs="Arial"/>
          <w:color w:val="000000"/>
          <w:sz w:val="20"/>
          <w:szCs w:val="20"/>
        </w:rPr>
        <w:object w:dxaOrig="4800" w:dyaOrig="400" w14:anchorId="50801977">
          <v:shape id="_x0000_i1496" type="#_x0000_t75" style="width:237.85pt;height:21.05pt" o:ole="">
            <v:imagedata r:id="rId1786" o:title=""/>
          </v:shape>
          <o:OLEObject Type="Embed" ProgID="Equation.3" ShapeID="_x0000_i1496" DrawAspect="Content" ObjectID="_1559564424" r:id="rId1787"/>
        </w:object>
      </w:r>
      <w:r w:rsidRPr="00F31771">
        <w:rPr>
          <w:rFonts w:ascii="Arial" w:hAnsi="Arial" w:cs="Arial"/>
          <w:color w:val="000000"/>
          <w:sz w:val="20"/>
          <w:szCs w:val="20"/>
        </w:rPr>
        <w:t xml:space="preserve">          with </w:t>
      </w:r>
      <w:r w:rsidRPr="00F31771">
        <w:rPr>
          <w:rFonts w:ascii="Arial" w:hAnsi="Arial" w:cs="Arial"/>
          <w:color w:val="000000"/>
          <w:sz w:val="20"/>
          <w:szCs w:val="20"/>
        </w:rPr>
        <w:sym w:font="Symbol" w:char="F073"/>
      </w:r>
      <w:r w:rsidRPr="00F31771">
        <w:rPr>
          <w:rFonts w:ascii="Arial" w:hAnsi="Arial" w:cs="Arial"/>
          <w:color w:val="000000"/>
          <w:sz w:val="20"/>
          <w:szCs w:val="20"/>
        </w:rPr>
        <w:t> = 7 dB</w:t>
      </w:r>
      <w:r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sz w:val="20"/>
          <w:szCs w:val="20"/>
        </w:rPr>
        <w:t xml:space="preserve">(Eq. </w:t>
      </w:r>
      <w:r w:rsidR="00A82041" w:rsidRPr="00F31771">
        <w:rPr>
          <w:rFonts w:ascii="Arial" w:hAnsi="Arial" w:cs="Arial"/>
          <w:sz w:val="20"/>
          <w:szCs w:val="20"/>
        </w:rPr>
        <w:fldChar w:fldCharType="begin"/>
      </w:r>
      <w:r w:rsidR="00A82041" w:rsidRPr="00F31771">
        <w:rPr>
          <w:rFonts w:ascii="Arial" w:hAnsi="Arial" w:cs="Arial"/>
          <w:sz w:val="20"/>
          <w:szCs w:val="20"/>
        </w:rPr>
        <w:instrText xml:space="preserve"> SEQ Eq \* MERGEFORMAT </w:instrText>
      </w:r>
      <w:r w:rsidR="00A82041" w:rsidRPr="00F31771">
        <w:rPr>
          <w:rFonts w:ascii="Arial" w:hAnsi="Arial" w:cs="Arial"/>
          <w:sz w:val="20"/>
          <w:szCs w:val="20"/>
        </w:rPr>
        <w:fldChar w:fldCharType="separate"/>
      </w:r>
      <w:r w:rsidR="00F45488" w:rsidRPr="00F45488">
        <w:rPr>
          <w:rFonts w:ascii="Arial" w:hAnsi="Arial" w:cs="Arial"/>
          <w:noProof/>
          <w:sz w:val="20"/>
        </w:rPr>
        <w:t>255</w:t>
      </w:r>
      <w:r w:rsidR="00A82041" w:rsidRPr="00F31771">
        <w:rPr>
          <w:rFonts w:ascii="Arial" w:hAnsi="Arial" w:cs="Arial"/>
          <w:sz w:val="20"/>
          <w:szCs w:val="20"/>
        </w:rPr>
        <w:fldChar w:fldCharType="end"/>
      </w:r>
      <w:r w:rsidR="00A82041" w:rsidRPr="00F31771">
        <w:rPr>
          <w:rFonts w:ascii="Arial" w:hAnsi="Arial" w:cs="Arial"/>
          <w:sz w:val="20"/>
        </w:rPr>
        <w:t>)</w:t>
      </w:r>
    </w:p>
    <w:p w14:paraId="276E1DA3" w14:textId="649CA18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ab/>
        <w:t xml:space="preserve">Alternatively, values of the LoS correction for p = 1, 10, 50, 90 and 99% are </w:t>
      </w:r>
      <w:r w:rsidRPr="007B5C21">
        <w:rPr>
          <w:rFonts w:ascii="Arial" w:hAnsi="Arial" w:cs="Arial"/>
          <w:color w:val="000000"/>
          <w:sz w:val="20"/>
          <w:szCs w:val="20"/>
        </w:rPr>
        <w:t>given in</w:t>
      </w:r>
      <w:r w:rsidR="007B5C21" w:rsidRPr="007B5C21">
        <w:rPr>
          <w:rFonts w:ascii="Arial" w:hAnsi="Arial" w:cs="Arial"/>
          <w:color w:val="000000"/>
          <w:sz w:val="20"/>
          <w:szCs w:val="20"/>
        </w:rPr>
        <w:t xml:space="preserve"> </w:t>
      </w:r>
      <w:r w:rsidR="007B5C21" w:rsidRPr="007B5C21">
        <w:rPr>
          <w:rFonts w:ascii="Arial" w:hAnsi="Arial" w:cs="Arial"/>
          <w:color w:val="000000"/>
          <w:sz w:val="20"/>
          <w:szCs w:val="20"/>
        </w:rPr>
        <w:fldChar w:fldCharType="begin"/>
      </w:r>
      <w:r w:rsidR="007B5C21" w:rsidRPr="007B5C21">
        <w:rPr>
          <w:rFonts w:ascii="Arial" w:hAnsi="Arial" w:cs="Arial"/>
          <w:color w:val="000000"/>
          <w:sz w:val="20"/>
          <w:szCs w:val="20"/>
        </w:rPr>
        <w:instrText xml:space="preserve"> REF _Ref448479810 \h  \* MERGEFORMAT </w:instrText>
      </w:r>
      <w:r w:rsidR="007B5C21" w:rsidRPr="007B5C21">
        <w:rPr>
          <w:rFonts w:ascii="Arial" w:hAnsi="Arial" w:cs="Arial"/>
          <w:color w:val="000000"/>
          <w:sz w:val="20"/>
          <w:szCs w:val="20"/>
        </w:rPr>
      </w:r>
      <w:r w:rsidR="007B5C21" w:rsidRPr="007B5C21">
        <w:rPr>
          <w:rFonts w:ascii="Arial" w:hAnsi="Arial" w:cs="Arial"/>
          <w:color w:val="000000"/>
          <w:sz w:val="20"/>
          <w:szCs w:val="20"/>
        </w:rPr>
        <w:fldChar w:fldCharType="separate"/>
      </w:r>
      <w:r w:rsidR="00F45488" w:rsidRPr="00F45488">
        <w:rPr>
          <w:rFonts w:ascii="Arial" w:hAnsi="Arial" w:cs="Arial"/>
          <w:sz w:val="20"/>
          <w:szCs w:val="20"/>
        </w:rPr>
        <w:t xml:space="preserve">Table </w:t>
      </w:r>
      <w:r w:rsidR="00F45488" w:rsidRPr="00F45488">
        <w:rPr>
          <w:rFonts w:ascii="Arial" w:hAnsi="Arial" w:cs="Arial"/>
          <w:noProof/>
          <w:sz w:val="20"/>
          <w:szCs w:val="20"/>
        </w:rPr>
        <w:t>96</w:t>
      </w:r>
      <w:r w:rsidR="007B5C21" w:rsidRPr="007B5C21">
        <w:rPr>
          <w:rFonts w:ascii="Arial" w:hAnsi="Arial" w:cs="Arial"/>
          <w:color w:val="000000"/>
          <w:sz w:val="20"/>
          <w:szCs w:val="20"/>
        </w:rPr>
        <w:fldChar w:fldCharType="end"/>
      </w:r>
    </w:p>
    <w:p w14:paraId="4673BE99"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Step 3:</w:t>
      </w:r>
      <w:r w:rsidRPr="00F31771">
        <w:rPr>
          <w:rFonts w:ascii="Arial" w:hAnsi="Arial" w:cs="Arial"/>
          <w:color w:val="000000"/>
          <w:sz w:val="20"/>
          <w:szCs w:val="20"/>
        </w:rPr>
        <w:tab/>
        <w:t>Add the LoS location correction to the median value of LoS loss:</w:t>
      </w:r>
    </w:p>
    <w:p w14:paraId="6163CFE4" w14:textId="67EDB40C" w:rsidR="005B3FE9" w:rsidRPr="00F31771" w:rsidRDefault="005B3FE9" w:rsidP="00A82041">
      <w:pPr>
        <w:pStyle w:val="NormalWeb"/>
        <w:jc w:val="right"/>
        <w:rPr>
          <w:rFonts w:ascii="Arial" w:hAnsi="Arial" w:cs="Arial"/>
          <w:color w:val="000000"/>
          <w:sz w:val="20"/>
          <w:szCs w:val="20"/>
        </w:rPr>
      </w:pPr>
      <w:r w:rsidRPr="00F31771">
        <w:rPr>
          <w:rFonts w:ascii="Arial" w:hAnsi="Arial" w:cs="Arial"/>
          <w:color w:val="000000"/>
          <w:sz w:val="20"/>
          <w:szCs w:val="20"/>
        </w:rPr>
        <w:tab/>
      </w:r>
      <w:r w:rsidRPr="00F31771">
        <w:rPr>
          <w:rFonts w:ascii="Arial" w:hAnsi="Arial" w:cs="Arial"/>
          <w:color w:val="000000"/>
          <w:sz w:val="20"/>
          <w:szCs w:val="20"/>
        </w:rPr>
        <w:tab/>
      </w:r>
      <w:r w:rsidRPr="00F31771">
        <w:rPr>
          <w:rFonts w:ascii="Arial" w:hAnsi="Arial" w:cs="Arial"/>
          <w:color w:val="000000"/>
          <w:sz w:val="20"/>
          <w:szCs w:val="20"/>
        </w:rPr>
        <w:object w:dxaOrig="3480" w:dyaOrig="420" w14:anchorId="5D5DD228">
          <v:shape id="_x0000_i1497" type="#_x0000_t75" style="width:175.2pt;height:21.75pt" o:ole="">
            <v:imagedata r:id="rId1788" o:title=""/>
          </v:shape>
          <o:OLEObject Type="Embed" ProgID="Equation.3" ShapeID="_x0000_i1497" DrawAspect="Content" ObjectID="_1559564425" r:id="rId1789"/>
        </w:object>
      </w:r>
      <w:r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sz w:val="20"/>
          <w:szCs w:val="20"/>
        </w:rPr>
        <w:t xml:space="preserve">(Eq. </w:t>
      </w:r>
      <w:r w:rsidR="00A82041" w:rsidRPr="00F31771">
        <w:rPr>
          <w:rFonts w:ascii="Arial" w:hAnsi="Arial" w:cs="Arial"/>
          <w:sz w:val="20"/>
          <w:szCs w:val="20"/>
        </w:rPr>
        <w:fldChar w:fldCharType="begin"/>
      </w:r>
      <w:r w:rsidR="00A82041" w:rsidRPr="00F31771">
        <w:rPr>
          <w:rFonts w:ascii="Arial" w:hAnsi="Arial" w:cs="Arial"/>
          <w:sz w:val="20"/>
          <w:szCs w:val="20"/>
        </w:rPr>
        <w:instrText xml:space="preserve"> SEQ Eq \* MERGEFORMAT </w:instrText>
      </w:r>
      <w:r w:rsidR="00A82041" w:rsidRPr="00F31771">
        <w:rPr>
          <w:rFonts w:ascii="Arial" w:hAnsi="Arial" w:cs="Arial"/>
          <w:sz w:val="20"/>
          <w:szCs w:val="20"/>
        </w:rPr>
        <w:fldChar w:fldCharType="separate"/>
      </w:r>
      <w:r w:rsidR="00F45488" w:rsidRPr="00F45488">
        <w:rPr>
          <w:rFonts w:ascii="Arial" w:hAnsi="Arial" w:cs="Arial"/>
          <w:noProof/>
          <w:sz w:val="20"/>
        </w:rPr>
        <w:t>256</w:t>
      </w:r>
      <w:r w:rsidR="00A82041" w:rsidRPr="00F31771">
        <w:rPr>
          <w:rFonts w:ascii="Arial" w:hAnsi="Arial" w:cs="Arial"/>
          <w:sz w:val="20"/>
          <w:szCs w:val="20"/>
        </w:rPr>
        <w:fldChar w:fldCharType="end"/>
      </w:r>
      <w:r w:rsidR="00A82041" w:rsidRPr="00F31771">
        <w:rPr>
          <w:rFonts w:ascii="Arial" w:hAnsi="Arial" w:cs="Arial"/>
          <w:sz w:val="20"/>
        </w:rPr>
        <w:t>)</w:t>
      </w:r>
      <w:r w:rsidR="00A82041" w:rsidRPr="00F31771">
        <w:rPr>
          <w:rFonts w:ascii="Arial" w:hAnsi="Arial" w:cs="Arial"/>
          <w:color w:val="000000"/>
          <w:sz w:val="20"/>
          <w:szCs w:val="20"/>
        </w:rPr>
        <w:t xml:space="preserve"> </w:t>
      </w:r>
    </w:p>
    <w:p w14:paraId="4D2B55A3"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Step 4:</w:t>
      </w:r>
      <w:r w:rsidRPr="00F31771">
        <w:rPr>
          <w:rFonts w:ascii="Arial" w:hAnsi="Arial" w:cs="Arial"/>
          <w:color w:val="000000"/>
          <w:sz w:val="20"/>
          <w:szCs w:val="20"/>
        </w:rPr>
        <w:tab/>
        <w:t>Calculate the median value of the NLoS loss:</w:t>
      </w:r>
    </w:p>
    <w:p w14:paraId="12813911" w14:textId="031A8F77" w:rsidR="005B3FE9" w:rsidRPr="00F31771" w:rsidRDefault="005B3FE9" w:rsidP="00A82041">
      <w:pPr>
        <w:pStyle w:val="Equation"/>
        <w:tabs>
          <w:tab w:val="clear" w:pos="9752"/>
          <w:tab w:val="right" w:pos="9639"/>
        </w:tabs>
        <w:spacing w:after="0"/>
        <w:jc w:val="right"/>
        <w:rPr>
          <w:rFonts w:ascii="Arial" w:hAnsi="Arial" w:cs="Arial"/>
          <w:lang w:eastAsia="ja-JP"/>
        </w:rPr>
      </w:pPr>
      <w:r w:rsidRPr="00F31771">
        <w:rPr>
          <w:rFonts w:ascii="Arial" w:hAnsi="Arial" w:cs="Arial"/>
        </w:rPr>
        <w:tab/>
      </w:r>
      <w:r w:rsidRPr="00F31771">
        <w:rPr>
          <w:rFonts w:ascii="Arial" w:hAnsi="Arial" w:cs="Arial"/>
        </w:rPr>
        <w:tab/>
      </w:r>
      <w:r w:rsidRPr="00F31771">
        <w:rPr>
          <w:rFonts w:ascii="Arial" w:hAnsi="Arial" w:cs="Arial"/>
          <w:position w:val="-12"/>
        </w:rPr>
        <w:object w:dxaOrig="5600" w:dyaOrig="420" w14:anchorId="73541FE5">
          <v:shape id="_x0000_i1498" type="#_x0000_t75" style="width:281.95pt;height:21.05pt" o:ole="">
            <v:imagedata r:id="rId1790" o:title=""/>
          </v:shape>
          <o:OLEObject Type="Embed" ProgID="Equation.3" ShapeID="_x0000_i1498" DrawAspect="Content" ObjectID="_1559564426" r:id="rId1791"/>
        </w:object>
      </w:r>
      <w:r w:rsidRPr="00F31771">
        <w:rPr>
          <w:rFonts w:ascii="Arial" w:hAnsi="Arial" w:cs="Arial"/>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F45488">
        <w:rPr>
          <w:rFonts w:ascii="Arial" w:hAnsi="Arial" w:cs="Arial"/>
          <w:noProof/>
          <w:sz w:val="20"/>
        </w:rPr>
        <w:t>257</w:t>
      </w:r>
      <w:r w:rsidR="00A82041" w:rsidRPr="00F31771">
        <w:rPr>
          <w:rFonts w:ascii="Arial" w:hAnsi="Arial" w:cs="Arial"/>
          <w:sz w:val="20"/>
        </w:rPr>
        <w:fldChar w:fldCharType="end"/>
      </w:r>
      <w:r w:rsidR="00A82041" w:rsidRPr="00F31771">
        <w:rPr>
          <w:rFonts w:ascii="Arial" w:hAnsi="Arial" w:cs="Arial"/>
          <w:sz w:val="20"/>
        </w:rPr>
        <w:t>)</w:t>
      </w:r>
    </w:p>
    <w:p w14:paraId="0276F568"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ab/>
      </w:r>
      <w:r w:rsidRPr="00F31771">
        <w:rPr>
          <w:rFonts w:ascii="Arial" w:hAnsi="Arial" w:cs="Arial"/>
          <w:i/>
          <w:color w:val="000000"/>
          <w:sz w:val="20"/>
          <w:szCs w:val="20"/>
        </w:rPr>
        <w:t>L</w:t>
      </w:r>
      <w:r w:rsidRPr="00F31771">
        <w:rPr>
          <w:rFonts w:ascii="Arial" w:hAnsi="Arial" w:cs="Arial"/>
          <w:i/>
          <w:color w:val="000000"/>
          <w:sz w:val="20"/>
          <w:szCs w:val="20"/>
          <w:vertAlign w:val="subscript"/>
        </w:rPr>
        <w:t>urban</w:t>
      </w:r>
      <w:r w:rsidRPr="00F31771">
        <w:rPr>
          <w:rFonts w:ascii="Arial" w:hAnsi="Arial" w:cs="Arial"/>
          <w:color w:val="000000"/>
          <w:sz w:val="20"/>
          <w:szCs w:val="20"/>
        </w:rPr>
        <w:t xml:space="preserve"> depends on the urban category and is 0 dB for suburban, 6.8 dB for urban and 2.3 dB for dense urban/high-rise.</w:t>
      </w:r>
    </w:p>
    <w:p w14:paraId="28B13B0C"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Step 5:</w:t>
      </w:r>
      <w:r w:rsidRPr="00F31771">
        <w:rPr>
          <w:rFonts w:ascii="Arial" w:hAnsi="Arial" w:cs="Arial"/>
          <w:color w:val="000000"/>
          <w:sz w:val="20"/>
          <w:szCs w:val="20"/>
        </w:rPr>
        <w:tab/>
        <w:t>For the required location percentage, p (%), add the NLoS location correction:</w:t>
      </w:r>
    </w:p>
    <w:p w14:paraId="323311E8" w14:textId="3AB9F678" w:rsidR="005B3FE9" w:rsidRPr="00F31771" w:rsidRDefault="005B3FE9" w:rsidP="00A82041">
      <w:pPr>
        <w:pStyle w:val="Equation"/>
        <w:tabs>
          <w:tab w:val="clear" w:pos="9752"/>
          <w:tab w:val="right" w:pos="9639"/>
        </w:tabs>
        <w:spacing w:after="0"/>
        <w:rPr>
          <w:rFonts w:ascii="Arial" w:hAnsi="Arial" w:cs="Arial"/>
          <w:lang w:eastAsia="ja-JP"/>
        </w:rPr>
      </w:pPr>
      <w:r w:rsidRPr="00F31771">
        <w:rPr>
          <w:rFonts w:ascii="Arial" w:hAnsi="Arial" w:cs="Arial"/>
        </w:rPr>
        <w:tab/>
      </w:r>
      <w:r w:rsidRPr="00F31771">
        <w:rPr>
          <w:rFonts w:ascii="Arial" w:hAnsi="Arial" w:cs="Arial"/>
        </w:rPr>
        <w:tab/>
      </w:r>
      <w:r w:rsidRPr="00F31771">
        <w:rPr>
          <w:rFonts w:ascii="Arial" w:hAnsi="Arial" w:cs="Arial"/>
          <w:position w:val="-12"/>
        </w:rPr>
        <w:object w:dxaOrig="2720" w:dyaOrig="420" w14:anchorId="7D588C73">
          <v:shape id="_x0000_i1499" type="#_x0000_t75" style="width:138.6pt;height:21.05pt" o:ole="">
            <v:imagedata r:id="rId1792" o:title=""/>
          </v:shape>
          <o:OLEObject Type="Embed" ProgID="Equation.3" ShapeID="_x0000_i1499" DrawAspect="Content" ObjectID="_1559564427" r:id="rId1793"/>
        </w:object>
      </w:r>
      <w:r w:rsidRPr="00F31771">
        <w:rPr>
          <w:rFonts w:ascii="Arial" w:hAnsi="Arial" w:cs="Arial"/>
        </w:rPr>
        <w:t xml:space="preserve">          with </w:t>
      </w:r>
      <w:r w:rsidRPr="00F31771">
        <w:rPr>
          <w:rFonts w:ascii="Arial" w:hAnsi="Arial" w:cs="Arial"/>
        </w:rPr>
        <w:sym w:font="Symbol" w:char="F073"/>
      </w:r>
      <w:r w:rsidRPr="00F31771">
        <w:rPr>
          <w:rFonts w:ascii="Arial" w:hAnsi="Arial" w:cs="Arial"/>
        </w:rPr>
        <w:t> = 7 dB</w:t>
      </w:r>
      <w:r w:rsidRPr="00F31771">
        <w:rPr>
          <w:rFonts w:ascii="Arial" w:hAnsi="Arial" w:cs="Arial"/>
          <w:lang w:eastAsia="ja-JP"/>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F45488">
        <w:rPr>
          <w:rFonts w:ascii="Arial" w:hAnsi="Arial" w:cs="Arial"/>
          <w:noProof/>
          <w:sz w:val="20"/>
        </w:rPr>
        <w:t>258</w:t>
      </w:r>
      <w:r w:rsidR="00A82041" w:rsidRPr="00F31771">
        <w:rPr>
          <w:rFonts w:ascii="Arial" w:hAnsi="Arial" w:cs="Arial"/>
          <w:sz w:val="20"/>
        </w:rPr>
        <w:fldChar w:fldCharType="end"/>
      </w:r>
      <w:r w:rsidR="00A82041" w:rsidRPr="00F31771">
        <w:rPr>
          <w:rFonts w:ascii="Arial" w:hAnsi="Arial" w:cs="Arial"/>
          <w:sz w:val="20"/>
        </w:rPr>
        <w:t>)</w:t>
      </w:r>
    </w:p>
    <w:p w14:paraId="6C42B3E4" w14:textId="222B1051" w:rsidR="005B3FE9" w:rsidRPr="007B5C21" w:rsidRDefault="005B3FE9" w:rsidP="00EB191B">
      <w:pPr>
        <w:pStyle w:val="NormalWeb"/>
        <w:spacing w:after="240"/>
        <w:rPr>
          <w:rFonts w:ascii="Arial" w:hAnsi="Arial" w:cs="Arial"/>
          <w:color w:val="000000"/>
          <w:sz w:val="20"/>
          <w:szCs w:val="20"/>
        </w:rPr>
      </w:pPr>
      <w:r w:rsidRPr="00F31771">
        <w:rPr>
          <w:rFonts w:ascii="Arial" w:hAnsi="Arial" w:cs="Arial"/>
          <w:color w:val="000000"/>
          <w:sz w:val="20"/>
          <w:szCs w:val="20"/>
        </w:rPr>
        <w:tab/>
      </w:r>
      <w:ins w:id="7477" w:author="Author">
        <w:r w:rsidR="00EB191B" w:rsidRPr="009F00A5">
          <w:rPr>
            <w:position w:val="-10"/>
          </w:rPr>
          <w:object w:dxaOrig="660" w:dyaOrig="360" w14:anchorId="32A29496">
            <v:shape id="_x0000_i1500" type="#_x0000_t75" style="width:33.3pt;height:18.35pt" o:ole="">
              <v:imagedata r:id="rId1794" o:title=""/>
            </v:shape>
            <o:OLEObject Type="Embed" ProgID="Equation.3" ShapeID="_x0000_i1500" DrawAspect="Content" ObjectID="_1559564428" r:id="rId1795"/>
          </w:object>
        </w:r>
      </w:ins>
      <w:del w:id="7478" w:author="Author">
        <w:r w:rsidR="00EB191B" w:rsidRPr="00F31771" w:rsidDel="00D622B5">
          <w:rPr>
            <w:rFonts w:ascii="Arial" w:hAnsi="Arial" w:cs="Arial"/>
            <w:i/>
            <w:color w:val="000000"/>
            <w:sz w:val="20"/>
            <w:szCs w:val="20"/>
          </w:rPr>
          <w:delText>N</w:delText>
        </w:r>
        <w:r w:rsidR="00EB191B" w:rsidRPr="00F31771" w:rsidDel="00D622B5">
          <w:rPr>
            <w:rFonts w:ascii="Arial" w:hAnsi="Arial" w:cs="Arial"/>
            <w:i/>
            <w:color w:val="000000"/>
            <w:sz w:val="20"/>
            <w:szCs w:val="20"/>
          </w:rPr>
          <w:sym w:font="Symbol" w:char="F02D"/>
        </w:r>
        <w:r w:rsidR="00EB191B" w:rsidRPr="00F31771" w:rsidDel="00D622B5">
          <w:rPr>
            <w:rFonts w:ascii="Arial" w:hAnsi="Arial" w:cs="Arial"/>
            <w:i/>
            <w:color w:val="000000"/>
            <w:sz w:val="20"/>
            <w:szCs w:val="20"/>
          </w:rPr>
          <w:delText>1(.)</w:delText>
        </w:r>
        <w:r w:rsidR="00EB191B" w:rsidRPr="00F31771" w:rsidDel="00D622B5">
          <w:rPr>
            <w:rFonts w:ascii="Arial" w:hAnsi="Arial" w:cs="Arial"/>
            <w:color w:val="000000"/>
            <w:sz w:val="20"/>
            <w:szCs w:val="20"/>
          </w:rPr>
          <w:delText xml:space="preserve"> </w:delText>
        </w:r>
      </w:del>
      <w:r w:rsidRPr="00F31771">
        <w:rPr>
          <w:rFonts w:ascii="Arial" w:hAnsi="Arial" w:cs="Arial"/>
          <w:color w:val="000000"/>
          <w:sz w:val="20"/>
          <w:szCs w:val="20"/>
        </w:rPr>
        <w:t>is the inverse normal cumulative distribution function. An approximation to this function</w:t>
      </w:r>
      <w:r w:rsidRPr="007B5C21">
        <w:rPr>
          <w:rFonts w:ascii="Arial" w:hAnsi="Arial" w:cs="Arial"/>
          <w:color w:val="000000"/>
          <w:sz w:val="20"/>
          <w:szCs w:val="20"/>
        </w:rPr>
        <w:t xml:space="preserve">, good for </w:t>
      </w:r>
      <w:r w:rsidRPr="007B5C21">
        <w:rPr>
          <w:rFonts w:ascii="Arial" w:hAnsi="Arial" w:cs="Arial"/>
          <w:i/>
          <w:color w:val="000000"/>
          <w:sz w:val="20"/>
          <w:szCs w:val="20"/>
        </w:rPr>
        <w:t>p</w:t>
      </w:r>
      <w:r w:rsidRPr="007B5C21">
        <w:rPr>
          <w:rFonts w:ascii="Arial" w:hAnsi="Arial" w:cs="Arial"/>
          <w:color w:val="000000"/>
          <w:sz w:val="20"/>
          <w:szCs w:val="20"/>
        </w:rPr>
        <w:t xml:space="preserve"> between 1 and 99% is given by the location variability function Qi(x) of Recommendation ITU-R P.1546. Alternatively, values of the NLoS location correction for p = 1, 10, 50, 90 and 99% are given in</w:t>
      </w:r>
      <w:r w:rsidR="007B5C21" w:rsidRPr="007B5C21">
        <w:rPr>
          <w:rFonts w:ascii="Arial" w:hAnsi="Arial" w:cs="Arial"/>
          <w:color w:val="000000"/>
          <w:sz w:val="20"/>
          <w:szCs w:val="20"/>
        </w:rPr>
        <w:t xml:space="preserve"> </w:t>
      </w:r>
      <w:r w:rsidR="007B5C21" w:rsidRPr="007B5C21">
        <w:rPr>
          <w:rFonts w:ascii="Arial" w:hAnsi="Arial" w:cs="Arial"/>
          <w:color w:val="000000"/>
          <w:sz w:val="20"/>
          <w:szCs w:val="20"/>
        </w:rPr>
        <w:fldChar w:fldCharType="begin"/>
      </w:r>
      <w:r w:rsidR="007B5C21" w:rsidRPr="007B5C21">
        <w:rPr>
          <w:rFonts w:ascii="Arial" w:hAnsi="Arial" w:cs="Arial"/>
          <w:color w:val="000000"/>
          <w:sz w:val="20"/>
          <w:szCs w:val="20"/>
        </w:rPr>
        <w:instrText xml:space="preserve"> REF _Ref448479810 \h  \* MERGEFORMAT </w:instrText>
      </w:r>
      <w:r w:rsidR="007B5C21" w:rsidRPr="007B5C21">
        <w:rPr>
          <w:rFonts w:ascii="Arial" w:hAnsi="Arial" w:cs="Arial"/>
          <w:color w:val="000000"/>
          <w:sz w:val="20"/>
          <w:szCs w:val="20"/>
        </w:rPr>
      </w:r>
      <w:r w:rsidR="007B5C21" w:rsidRPr="007B5C21">
        <w:rPr>
          <w:rFonts w:ascii="Arial" w:hAnsi="Arial" w:cs="Arial"/>
          <w:color w:val="000000"/>
          <w:sz w:val="20"/>
          <w:szCs w:val="20"/>
        </w:rPr>
        <w:fldChar w:fldCharType="separate"/>
      </w:r>
      <w:r w:rsidR="00F45488" w:rsidRPr="00F45488">
        <w:rPr>
          <w:rFonts w:ascii="Arial" w:hAnsi="Arial" w:cs="Arial"/>
          <w:sz w:val="20"/>
          <w:szCs w:val="20"/>
        </w:rPr>
        <w:t xml:space="preserve">Table </w:t>
      </w:r>
      <w:r w:rsidR="00F45488" w:rsidRPr="00F45488">
        <w:rPr>
          <w:rFonts w:ascii="Arial" w:hAnsi="Arial" w:cs="Arial"/>
          <w:noProof/>
          <w:sz w:val="20"/>
          <w:szCs w:val="20"/>
        </w:rPr>
        <w:t>96</w:t>
      </w:r>
      <w:r w:rsidR="007B5C21" w:rsidRPr="007B5C21">
        <w:rPr>
          <w:rFonts w:ascii="Arial" w:hAnsi="Arial" w:cs="Arial"/>
          <w:color w:val="000000"/>
          <w:sz w:val="20"/>
          <w:szCs w:val="20"/>
        </w:rPr>
        <w:fldChar w:fldCharType="end"/>
      </w:r>
      <w:r w:rsidRPr="007B5C21">
        <w:rPr>
          <w:rFonts w:ascii="Arial" w:hAnsi="Arial" w:cs="Arial"/>
          <w:color w:val="000000"/>
          <w:sz w:val="20"/>
          <w:szCs w:val="20"/>
        </w:rPr>
        <w:t>.</w:t>
      </w:r>
    </w:p>
    <w:p w14:paraId="1D31BFC4" w14:textId="1704D253" w:rsidR="00815F20" w:rsidRDefault="00815F20">
      <w:pPr>
        <w:pStyle w:val="Caption"/>
        <w:rPr>
          <w:color w:val="000000"/>
        </w:rPr>
      </w:pPr>
      <w:bookmarkStart w:id="7479" w:name="_Ref448479810"/>
      <w:r>
        <w:lastRenderedPageBreak/>
        <w:t xml:space="preserve">Table </w:t>
      </w:r>
      <w:r>
        <w:fldChar w:fldCharType="begin"/>
      </w:r>
      <w:r>
        <w:instrText xml:space="preserve"> SEQ Table \* ARABIC </w:instrText>
      </w:r>
      <w:r>
        <w:fldChar w:fldCharType="separate"/>
      </w:r>
      <w:r w:rsidR="00F45488">
        <w:rPr>
          <w:noProof/>
        </w:rPr>
        <w:t>96</w:t>
      </w:r>
      <w:r>
        <w:fldChar w:fldCharType="end"/>
      </w:r>
      <w:bookmarkEnd w:id="7479"/>
      <w:r>
        <w:t xml:space="preserve">: </w:t>
      </w:r>
      <w:r w:rsidRPr="00F31771">
        <w:t>Table of LoS and NLoS location variability corrections</w:t>
      </w:r>
    </w:p>
    <w:tbl>
      <w:tblPr>
        <w:tblStyle w:val="ECCTable-redheader"/>
        <w:tblW w:w="3118" w:type="pct"/>
        <w:tblLook w:val="04A0" w:firstRow="1" w:lastRow="0" w:firstColumn="1" w:lastColumn="0" w:noHBand="0" w:noVBand="1"/>
      </w:tblPr>
      <w:tblGrid>
        <w:gridCol w:w="1509"/>
        <w:gridCol w:w="1568"/>
        <w:gridCol w:w="1568"/>
        <w:gridCol w:w="1501"/>
      </w:tblGrid>
      <w:tr w:rsidR="00815F20" w:rsidRPr="00A3435D" w14:paraId="44288D7D" w14:textId="77777777" w:rsidTr="00815F20">
        <w:trPr>
          <w:cnfStyle w:val="100000000000" w:firstRow="1" w:lastRow="0" w:firstColumn="0" w:lastColumn="0" w:oddVBand="0" w:evenVBand="0" w:oddHBand="0" w:evenHBand="0" w:firstRowFirstColumn="0" w:firstRowLastColumn="0" w:lastRowFirstColumn="0" w:lastRowLastColumn="0"/>
          <w:trHeight w:val="402"/>
        </w:trPr>
        <w:tc>
          <w:tcPr>
            <w:tcW w:w="1227" w:type="pct"/>
            <w:vAlign w:val="top"/>
          </w:tcPr>
          <w:p w14:paraId="7D39BA3A" w14:textId="4F7025C2" w:rsidR="00815F20" w:rsidRPr="00A3435D" w:rsidRDefault="00815F20" w:rsidP="00283E21">
            <w:pPr>
              <w:pStyle w:val="ECCTableHeaderwhitefont"/>
              <w:keepNext/>
              <w:spacing w:before="120" w:after="120"/>
            </w:pPr>
            <w:r w:rsidRPr="00F31771">
              <w:rPr>
                <w:rFonts w:cs="Arial"/>
                <w:i/>
                <w:iCs/>
              </w:rPr>
              <w:t>p</w:t>
            </w:r>
            <w:r w:rsidRPr="00F31771">
              <w:rPr>
                <w:rFonts w:cs="Arial"/>
              </w:rPr>
              <w:t xml:space="preserve"> </w:t>
            </w:r>
            <w:r w:rsidRPr="00F31771">
              <w:rPr>
                <w:rFonts w:cs="Arial"/>
              </w:rPr>
              <w:br/>
              <w:t>(%)</w:t>
            </w:r>
          </w:p>
        </w:tc>
        <w:tc>
          <w:tcPr>
            <w:tcW w:w="1276" w:type="pct"/>
            <w:vAlign w:val="top"/>
          </w:tcPr>
          <w:p w14:paraId="2AAA2E72" w14:textId="75CE3436" w:rsidR="00815F20" w:rsidRPr="00A3435D" w:rsidRDefault="00815F20" w:rsidP="00283E21">
            <w:pPr>
              <w:pStyle w:val="ECCTableHeaderwhitefont"/>
              <w:keepNext/>
              <w:spacing w:before="120" w:after="120"/>
            </w:pPr>
            <w:r w:rsidRPr="00F31771">
              <w:rPr>
                <w:rFonts w:cs="Arial"/>
              </w:rPr>
              <w:sym w:font="Symbol" w:char="F044"/>
            </w:r>
            <w:r w:rsidRPr="00F31771">
              <w:rPr>
                <w:rFonts w:cs="Arial"/>
                <w:i/>
                <w:iCs/>
              </w:rPr>
              <w:t>L</w:t>
            </w:r>
            <w:r w:rsidRPr="00F31771">
              <w:rPr>
                <w:rFonts w:cs="Arial"/>
                <w:i/>
                <w:iCs/>
                <w:vertAlign w:val="subscript"/>
              </w:rPr>
              <w:t>LoS</w:t>
            </w:r>
            <w:r w:rsidRPr="00F31771">
              <w:rPr>
                <w:rFonts w:cs="Arial"/>
                <w:i/>
                <w:iCs/>
              </w:rPr>
              <w:t xml:space="preserve"> </w:t>
            </w:r>
            <w:r w:rsidRPr="00F31771">
              <w:rPr>
                <w:rFonts w:cs="Arial"/>
                <w:i/>
                <w:iCs/>
              </w:rPr>
              <w:br/>
            </w:r>
            <w:r w:rsidRPr="00F31771">
              <w:rPr>
                <w:rFonts w:cs="Arial"/>
              </w:rPr>
              <w:t>(dB)</w:t>
            </w:r>
          </w:p>
        </w:tc>
        <w:tc>
          <w:tcPr>
            <w:tcW w:w="1276" w:type="pct"/>
            <w:vAlign w:val="top"/>
          </w:tcPr>
          <w:p w14:paraId="5DC48A21" w14:textId="16D8C383" w:rsidR="00815F20" w:rsidRPr="00A3435D" w:rsidRDefault="00815F20" w:rsidP="00283E21">
            <w:pPr>
              <w:pStyle w:val="ECCTableHeaderwhitefont"/>
              <w:keepNext/>
              <w:spacing w:before="120" w:after="120"/>
            </w:pPr>
            <w:r w:rsidRPr="00F31771">
              <w:rPr>
                <w:rFonts w:cs="Arial"/>
              </w:rPr>
              <w:sym w:font="Symbol" w:char="F044"/>
            </w:r>
            <w:r w:rsidRPr="00F31771">
              <w:rPr>
                <w:rFonts w:cs="Arial"/>
                <w:i/>
                <w:iCs/>
              </w:rPr>
              <w:t>L</w:t>
            </w:r>
            <w:r w:rsidRPr="00F31771">
              <w:rPr>
                <w:rFonts w:cs="Arial"/>
                <w:i/>
                <w:iCs/>
                <w:vertAlign w:val="subscript"/>
              </w:rPr>
              <w:t>NLoS</w:t>
            </w:r>
            <w:r w:rsidRPr="00F31771">
              <w:rPr>
                <w:rFonts w:cs="Arial"/>
              </w:rPr>
              <w:t xml:space="preserve"> </w:t>
            </w:r>
            <w:r w:rsidRPr="00F31771">
              <w:rPr>
                <w:rFonts w:cs="Arial"/>
              </w:rPr>
              <w:br/>
              <w:t>(dB)</w:t>
            </w:r>
          </w:p>
        </w:tc>
        <w:tc>
          <w:tcPr>
            <w:tcW w:w="1222" w:type="pct"/>
            <w:vAlign w:val="top"/>
          </w:tcPr>
          <w:p w14:paraId="57F3EF1A" w14:textId="397A3AFF" w:rsidR="00815F20" w:rsidRPr="00A3435D" w:rsidRDefault="00815F20" w:rsidP="00283E21">
            <w:pPr>
              <w:pStyle w:val="ECCTableHeaderwhitefont"/>
              <w:keepNext/>
              <w:spacing w:before="120" w:after="120"/>
            </w:pPr>
            <w:r w:rsidRPr="00F31771">
              <w:rPr>
                <w:rFonts w:cs="Arial"/>
                <w:i/>
                <w:iCs/>
              </w:rPr>
              <w:t>d</w:t>
            </w:r>
            <w:r w:rsidRPr="00F31771">
              <w:rPr>
                <w:rFonts w:cs="Arial"/>
                <w:i/>
                <w:iCs/>
                <w:vertAlign w:val="subscript"/>
              </w:rPr>
              <w:t>LoS</w:t>
            </w:r>
            <w:r w:rsidRPr="00F31771">
              <w:rPr>
                <w:rFonts w:cs="Arial"/>
              </w:rPr>
              <w:t xml:space="preserve"> </w:t>
            </w:r>
            <w:r w:rsidRPr="00F31771">
              <w:rPr>
                <w:rFonts w:cs="Arial"/>
              </w:rPr>
              <w:br/>
              <w:t>(m)</w:t>
            </w:r>
          </w:p>
        </w:tc>
      </w:tr>
      <w:tr w:rsidR="00815F20" w:rsidRPr="00BC03FD" w14:paraId="1F664494" w14:textId="77777777" w:rsidTr="00815F20">
        <w:trPr>
          <w:trHeight w:val="265"/>
        </w:trPr>
        <w:tc>
          <w:tcPr>
            <w:tcW w:w="1227" w:type="pct"/>
            <w:vAlign w:val="top"/>
          </w:tcPr>
          <w:p w14:paraId="62C8D477" w14:textId="32854EA2" w:rsidR="00815F20" w:rsidRPr="00BC03FD" w:rsidRDefault="00815F20" w:rsidP="00283E21">
            <w:pPr>
              <w:pStyle w:val="ECCTabletext"/>
              <w:keepNext/>
              <w:jc w:val="left"/>
            </w:pPr>
            <w:r w:rsidRPr="00F31771">
              <w:rPr>
                <w:rFonts w:cs="Arial"/>
              </w:rPr>
              <w:t>1</w:t>
            </w:r>
          </w:p>
        </w:tc>
        <w:tc>
          <w:tcPr>
            <w:tcW w:w="1276" w:type="pct"/>
            <w:vAlign w:val="top"/>
          </w:tcPr>
          <w:p w14:paraId="4D8BD430" w14:textId="4250AE37" w:rsidR="00815F20" w:rsidRPr="00BC03FD" w:rsidRDefault="00815F20" w:rsidP="00283E21">
            <w:pPr>
              <w:pStyle w:val="ECCTabletext"/>
              <w:keepNext/>
              <w:jc w:val="left"/>
            </w:pPr>
            <w:r w:rsidRPr="00F31771">
              <w:rPr>
                <w:rFonts w:cs="Arial"/>
              </w:rPr>
              <w:t>–11.3</w:t>
            </w:r>
          </w:p>
        </w:tc>
        <w:tc>
          <w:tcPr>
            <w:tcW w:w="1276" w:type="pct"/>
            <w:vAlign w:val="top"/>
          </w:tcPr>
          <w:p w14:paraId="0858120D" w14:textId="046DA13A" w:rsidR="00815F20" w:rsidRPr="00BC03FD" w:rsidRDefault="00815F20" w:rsidP="00283E21">
            <w:pPr>
              <w:pStyle w:val="ECCTabletext"/>
              <w:keepNext/>
              <w:jc w:val="left"/>
            </w:pPr>
            <w:r w:rsidRPr="00F31771">
              <w:rPr>
                <w:rFonts w:cs="Arial"/>
              </w:rPr>
              <w:t>–16.3</w:t>
            </w:r>
          </w:p>
        </w:tc>
        <w:tc>
          <w:tcPr>
            <w:tcW w:w="1222" w:type="pct"/>
            <w:vAlign w:val="top"/>
          </w:tcPr>
          <w:p w14:paraId="35B943AE" w14:textId="28678142" w:rsidR="00815F20" w:rsidRPr="00BC03FD" w:rsidRDefault="00815F20" w:rsidP="00283E21">
            <w:pPr>
              <w:pStyle w:val="ECCTabletext"/>
              <w:keepNext/>
              <w:jc w:val="left"/>
            </w:pPr>
            <w:r w:rsidRPr="00F31771">
              <w:rPr>
                <w:rFonts w:cs="Arial"/>
              </w:rPr>
              <w:t>976</w:t>
            </w:r>
          </w:p>
        </w:tc>
      </w:tr>
      <w:tr w:rsidR="00815F20" w:rsidRPr="00F31771" w14:paraId="11A45563" w14:textId="77777777" w:rsidTr="00815F20">
        <w:trPr>
          <w:trHeight w:val="265"/>
        </w:trPr>
        <w:tc>
          <w:tcPr>
            <w:tcW w:w="1227" w:type="pct"/>
            <w:vAlign w:val="top"/>
          </w:tcPr>
          <w:p w14:paraId="3161977E" w14:textId="2FE51050" w:rsidR="00815F20" w:rsidRPr="00F31771" w:rsidRDefault="00815F20" w:rsidP="00283E21">
            <w:pPr>
              <w:pStyle w:val="ECCTabletext"/>
              <w:keepNext/>
              <w:jc w:val="left"/>
              <w:rPr>
                <w:rFonts w:cs="Arial"/>
                <w:b/>
              </w:rPr>
            </w:pPr>
            <w:r w:rsidRPr="00F31771">
              <w:rPr>
                <w:rFonts w:cs="Arial"/>
              </w:rPr>
              <w:t>10</w:t>
            </w:r>
          </w:p>
        </w:tc>
        <w:tc>
          <w:tcPr>
            <w:tcW w:w="1276" w:type="pct"/>
            <w:vAlign w:val="top"/>
          </w:tcPr>
          <w:p w14:paraId="07FD7952" w14:textId="493E4DA0" w:rsidR="00815F20" w:rsidRPr="00F31771" w:rsidRDefault="00815F20" w:rsidP="00283E21">
            <w:pPr>
              <w:pStyle w:val="ECCTabletext"/>
              <w:keepNext/>
              <w:jc w:val="left"/>
              <w:rPr>
                <w:rFonts w:cs="Arial"/>
              </w:rPr>
            </w:pPr>
            <w:r w:rsidRPr="00F31771">
              <w:rPr>
                <w:rFonts w:cs="Arial"/>
              </w:rPr>
              <w:t>–7.9</w:t>
            </w:r>
          </w:p>
        </w:tc>
        <w:tc>
          <w:tcPr>
            <w:tcW w:w="1276" w:type="pct"/>
            <w:vAlign w:val="top"/>
          </w:tcPr>
          <w:p w14:paraId="2223E947" w14:textId="646E33F8" w:rsidR="00815F20" w:rsidRPr="00F31771" w:rsidRDefault="00815F20" w:rsidP="00283E21">
            <w:pPr>
              <w:pStyle w:val="ECCTabletext"/>
              <w:keepNext/>
              <w:jc w:val="left"/>
              <w:rPr>
                <w:rFonts w:cs="Arial"/>
              </w:rPr>
            </w:pPr>
            <w:r w:rsidRPr="00F31771">
              <w:rPr>
                <w:rFonts w:cs="Arial"/>
              </w:rPr>
              <w:t>–9.0</w:t>
            </w:r>
          </w:p>
        </w:tc>
        <w:tc>
          <w:tcPr>
            <w:tcW w:w="1222" w:type="pct"/>
            <w:vAlign w:val="top"/>
          </w:tcPr>
          <w:p w14:paraId="56B8FBE5" w14:textId="307890C4" w:rsidR="00815F20" w:rsidRPr="00F31771" w:rsidRDefault="00815F20" w:rsidP="00283E21">
            <w:pPr>
              <w:pStyle w:val="ECCTabletext"/>
              <w:keepNext/>
              <w:jc w:val="left"/>
              <w:rPr>
                <w:rFonts w:cs="Arial"/>
              </w:rPr>
            </w:pPr>
            <w:r w:rsidRPr="00F31771">
              <w:rPr>
                <w:rFonts w:cs="Arial"/>
              </w:rPr>
              <w:t>276</w:t>
            </w:r>
          </w:p>
        </w:tc>
      </w:tr>
      <w:tr w:rsidR="00815F20" w:rsidRPr="00F31771" w14:paraId="092D0559" w14:textId="77777777" w:rsidTr="00815F20">
        <w:trPr>
          <w:trHeight w:val="265"/>
        </w:trPr>
        <w:tc>
          <w:tcPr>
            <w:tcW w:w="1227" w:type="pct"/>
            <w:vAlign w:val="top"/>
          </w:tcPr>
          <w:p w14:paraId="427B12C8" w14:textId="5683AF88" w:rsidR="00815F20" w:rsidRPr="00F31771" w:rsidRDefault="00815F20" w:rsidP="00283E21">
            <w:pPr>
              <w:pStyle w:val="ECCTabletext"/>
              <w:keepNext/>
              <w:jc w:val="left"/>
              <w:rPr>
                <w:rFonts w:cs="Arial"/>
              </w:rPr>
            </w:pPr>
            <w:r w:rsidRPr="00F31771">
              <w:rPr>
                <w:rFonts w:cs="Arial"/>
              </w:rPr>
              <w:t>50</w:t>
            </w:r>
          </w:p>
        </w:tc>
        <w:tc>
          <w:tcPr>
            <w:tcW w:w="1276" w:type="pct"/>
            <w:vAlign w:val="top"/>
          </w:tcPr>
          <w:p w14:paraId="068C639E" w14:textId="14F1D3F1" w:rsidR="00815F20" w:rsidRPr="00F31771" w:rsidRDefault="00815F20" w:rsidP="00283E21">
            <w:pPr>
              <w:pStyle w:val="ECCTabletext"/>
              <w:keepNext/>
              <w:jc w:val="left"/>
              <w:rPr>
                <w:rFonts w:cs="Arial"/>
              </w:rPr>
            </w:pPr>
            <w:r w:rsidRPr="00F31771">
              <w:rPr>
                <w:rFonts w:cs="Arial"/>
              </w:rPr>
              <w:t>0.0</w:t>
            </w:r>
          </w:p>
        </w:tc>
        <w:tc>
          <w:tcPr>
            <w:tcW w:w="1276" w:type="pct"/>
            <w:vAlign w:val="top"/>
          </w:tcPr>
          <w:p w14:paraId="52D65986" w14:textId="1C5C8EBB" w:rsidR="00815F20" w:rsidRPr="00F31771" w:rsidRDefault="00815F20" w:rsidP="00283E21">
            <w:pPr>
              <w:pStyle w:val="ECCTabletext"/>
              <w:keepNext/>
              <w:jc w:val="left"/>
              <w:rPr>
                <w:rFonts w:cs="Arial"/>
              </w:rPr>
            </w:pPr>
            <w:r w:rsidRPr="00F31771">
              <w:rPr>
                <w:rFonts w:cs="Arial"/>
              </w:rPr>
              <w:t>0.0</w:t>
            </w:r>
          </w:p>
        </w:tc>
        <w:tc>
          <w:tcPr>
            <w:tcW w:w="1222" w:type="pct"/>
            <w:vAlign w:val="top"/>
          </w:tcPr>
          <w:p w14:paraId="04353B35" w14:textId="25DC6F08" w:rsidR="00815F20" w:rsidRPr="00F31771" w:rsidRDefault="00815F20" w:rsidP="00283E21">
            <w:pPr>
              <w:pStyle w:val="ECCTabletext"/>
              <w:keepNext/>
              <w:jc w:val="left"/>
              <w:rPr>
                <w:rFonts w:cs="Arial"/>
              </w:rPr>
            </w:pPr>
            <w:r w:rsidRPr="00F31771">
              <w:rPr>
                <w:rFonts w:cs="Arial"/>
              </w:rPr>
              <w:t>44</w:t>
            </w:r>
          </w:p>
        </w:tc>
      </w:tr>
      <w:tr w:rsidR="00815F20" w:rsidRPr="00F31771" w14:paraId="12042AF9" w14:textId="77777777" w:rsidTr="00815F20">
        <w:trPr>
          <w:trHeight w:val="265"/>
        </w:trPr>
        <w:tc>
          <w:tcPr>
            <w:tcW w:w="1227" w:type="pct"/>
            <w:vAlign w:val="top"/>
          </w:tcPr>
          <w:p w14:paraId="72C4F9BA" w14:textId="149C4A3E" w:rsidR="00815F20" w:rsidRPr="00F31771" w:rsidRDefault="00815F20" w:rsidP="00283E21">
            <w:pPr>
              <w:pStyle w:val="ECCTabletext"/>
              <w:keepNext/>
              <w:jc w:val="left"/>
              <w:rPr>
                <w:rFonts w:cs="Arial"/>
              </w:rPr>
            </w:pPr>
            <w:r w:rsidRPr="00F31771">
              <w:rPr>
                <w:rFonts w:cs="Arial"/>
              </w:rPr>
              <w:t>90</w:t>
            </w:r>
          </w:p>
        </w:tc>
        <w:tc>
          <w:tcPr>
            <w:tcW w:w="1276" w:type="pct"/>
            <w:vAlign w:val="top"/>
          </w:tcPr>
          <w:p w14:paraId="09AD578C" w14:textId="4AD8F92D" w:rsidR="00815F20" w:rsidRPr="00F31771" w:rsidRDefault="00815F20" w:rsidP="00283E21">
            <w:pPr>
              <w:pStyle w:val="ECCTabletext"/>
              <w:keepNext/>
              <w:jc w:val="left"/>
              <w:rPr>
                <w:rFonts w:cs="Arial"/>
              </w:rPr>
            </w:pPr>
            <w:r w:rsidRPr="00F31771">
              <w:rPr>
                <w:rFonts w:cs="Arial"/>
              </w:rPr>
              <w:t>10.6</w:t>
            </w:r>
          </w:p>
        </w:tc>
        <w:tc>
          <w:tcPr>
            <w:tcW w:w="1276" w:type="pct"/>
            <w:vAlign w:val="top"/>
          </w:tcPr>
          <w:p w14:paraId="5A045CD1" w14:textId="00DC0639" w:rsidR="00815F20" w:rsidRPr="00F31771" w:rsidRDefault="00815F20" w:rsidP="00283E21">
            <w:pPr>
              <w:pStyle w:val="ECCTabletext"/>
              <w:keepNext/>
              <w:jc w:val="left"/>
              <w:rPr>
                <w:rFonts w:cs="Arial"/>
              </w:rPr>
            </w:pPr>
            <w:r w:rsidRPr="00F31771">
              <w:rPr>
                <w:rFonts w:cs="Arial"/>
              </w:rPr>
              <w:t>9.0</w:t>
            </w:r>
          </w:p>
        </w:tc>
        <w:tc>
          <w:tcPr>
            <w:tcW w:w="1222" w:type="pct"/>
            <w:vAlign w:val="top"/>
          </w:tcPr>
          <w:p w14:paraId="74699849" w14:textId="13E76824" w:rsidR="00815F20" w:rsidRPr="00F31771" w:rsidRDefault="00815F20" w:rsidP="00283E21">
            <w:pPr>
              <w:pStyle w:val="ECCTabletext"/>
              <w:keepNext/>
              <w:jc w:val="left"/>
              <w:rPr>
                <w:rFonts w:cs="Arial"/>
              </w:rPr>
            </w:pPr>
            <w:r w:rsidRPr="00F31771">
              <w:rPr>
                <w:rFonts w:cs="Arial"/>
              </w:rPr>
              <w:t>16</w:t>
            </w:r>
          </w:p>
        </w:tc>
      </w:tr>
      <w:tr w:rsidR="00815F20" w:rsidRPr="00F31771" w14:paraId="318C3652" w14:textId="77777777" w:rsidTr="00815F20">
        <w:trPr>
          <w:trHeight w:val="265"/>
        </w:trPr>
        <w:tc>
          <w:tcPr>
            <w:tcW w:w="1227" w:type="pct"/>
            <w:vAlign w:val="top"/>
          </w:tcPr>
          <w:p w14:paraId="0546075F" w14:textId="2F92DFBB" w:rsidR="00815F20" w:rsidRPr="00F31771" w:rsidRDefault="00815F20" w:rsidP="00283E21">
            <w:pPr>
              <w:pStyle w:val="ECCTabletext"/>
              <w:keepNext/>
              <w:jc w:val="left"/>
              <w:rPr>
                <w:rFonts w:cs="Arial"/>
              </w:rPr>
            </w:pPr>
            <w:r w:rsidRPr="00F31771">
              <w:rPr>
                <w:rFonts w:cs="Arial"/>
              </w:rPr>
              <w:t>99</w:t>
            </w:r>
          </w:p>
        </w:tc>
        <w:tc>
          <w:tcPr>
            <w:tcW w:w="1276" w:type="pct"/>
            <w:vAlign w:val="top"/>
          </w:tcPr>
          <w:p w14:paraId="6A958540" w14:textId="309DE62F" w:rsidR="00815F20" w:rsidRPr="00F31771" w:rsidRDefault="00815F20" w:rsidP="00283E21">
            <w:pPr>
              <w:pStyle w:val="ECCTabletext"/>
              <w:keepNext/>
              <w:jc w:val="left"/>
              <w:rPr>
                <w:rFonts w:cs="Arial"/>
              </w:rPr>
            </w:pPr>
            <w:r w:rsidRPr="00F31771">
              <w:rPr>
                <w:rFonts w:cs="Arial"/>
              </w:rPr>
              <w:t>20.3</w:t>
            </w:r>
          </w:p>
        </w:tc>
        <w:tc>
          <w:tcPr>
            <w:tcW w:w="1276" w:type="pct"/>
            <w:vAlign w:val="top"/>
          </w:tcPr>
          <w:p w14:paraId="0525DBDE" w14:textId="349461B8" w:rsidR="00815F20" w:rsidRPr="00F31771" w:rsidRDefault="00815F20" w:rsidP="00283E21">
            <w:pPr>
              <w:pStyle w:val="ECCTabletext"/>
              <w:keepNext/>
              <w:jc w:val="left"/>
              <w:rPr>
                <w:rFonts w:cs="Arial"/>
              </w:rPr>
            </w:pPr>
            <w:r w:rsidRPr="00F31771">
              <w:rPr>
                <w:rFonts w:cs="Arial"/>
              </w:rPr>
              <w:t>16.3</w:t>
            </w:r>
          </w:p>
        </w:tc>
        <w:tc>
          <w:tcPr>
            <w:tcW w:w="1222" w:type="pct"/>
            <w:vAlign w:val="top"/>
          </w:tcPr>
          <w:p w14:paraId="1870918B" w14:textId="3B759A5C" w:rsidR="00815F20" w:rsidRPr="00F31771" w:rsidRDefault="00815F20" w:rsidP="00283E21">
            <w:pPr>
              <w:pStyle w:val="ECCTabletext"/>
              <w:keepNext/>
              <w:jc w:val="left"/>
              <w:rPr>
                <w:rFonts w:cs="Arial"/>
              </w:rPr>
            </w:pPr>
            <w:r w:rsidRPr="00F31771">
              <w:rPr>
                <w:rFonts w:cs="Arial"/>
              </w:rPr>
              <w:t>10</w:t>
            </w:r>
          </w:p>
        </w:tc>
      </w:tr>
    </w:tbl>
    <w:p w14:paraId="189681F8" w14:textId="77777777" w:rsidR="00815F20" w:rsidRDefault="00815F20" w:rsidP="005B3FE9">
      <w:pPr>
        <w:pStyle w:val="NormalWeb"/>
        <w:spacing w:after="240"/>
        <w:rPr>
          <w:rFonts w:ascii="Arial" w:hAnsi="Arial" w:cs="Arial"/>
          <w:color w:val="000000"/>
          <w:sz w:val="20"/>
          <w:szCs w:val="20"/>
        </w:rPr>
      </w:pPr>
    </w:p>
    <w:p w14:paraId="2028AA13"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Step 6:</w:t>
      </w:r>
      <w:r w:rsidRPr="00F31771">
        <w:rPr>
          <w:rFonts w:ascii="Arial" w:hAnsi="Arial" w:cs="Arial"/>
          <w:color w:val="000000"/>
          <w:sz w:val="20"/>
          <w:szCs w:val="20"/>
        </w:rPr>
        <w:tab/>
        <w:t>Add the NLoS location correction to the median value of NLoS loss:</w:t>
      </w:r>
    </w:p>
    <w:p w14:paraId="53114CCE" w14:textId="78E4EB6B" w:rsidR="005B3FE9" w:rsidRPr="00F31771" w:rsidRDefault="005B3FE9" w:rsidP="00A82041">
      <w:pPr>
        <w:pStyle w:val="NormalWeb"/>
        <w:jc w:val="right"/>
        <w:rPr>
          <w:rFonts w:ascii="Arial" w:hAnsi="Arial" w:cs="Arial"/>
          <w:color w:val="000000"/>
          <w:sz w:val="20"/>
          <w:szCs w:val="20"/>
        </w:rPr>
      </w:pPr>
      <w:r w:rsidRPr="00F31771">
        <w:rPr>
          <w:rFonts w:ascii="Arial" w:hAnsi="Arial" w:cs="Arial"/>
          <w:color w:val="000000"/>
          <w:sz w:val="20"/>
          <w:szCs w:val="20"/>
        </w:rPr>
        <w:tab/>
      </w:r>
      <w:r w:rsidRPr="00F31771">
        <w:rPr>
          <w:rFonts w:ascii="Arial" w:hAnsi="Arial" w:cs="Arial"/>
          <w:color w:val="000000"/>
          <w:sz w:val="20"/>
          <w:szCs w:val="20"/>
        </w:rPr>
        <w:tab/>
      </w:r>
      <w:r w:rsidRPr="00F31771">
        <w:rPr>
          <w:rFonts w:ascii="Arial" w:hAnsi="Arial" w:cs="Arial"/>
          <w:color w:val="000000"/>
          <w:sz w:val="20"/>
          <w:szCs w:val="20"/>
        </w:rPr>
        <w:object w:dxaOrig="3720" w:dyaOrig="420" w14:anchorId="49110626">
          <v:shape id="_x0000_i1501" type="#_x0000_t75" style="width:186.2pt;height:21.05pt" o:ole="">
            <v:imagedata r:id="rId1796" o:title=""/>
          </v:shape>
          <o:OLEObject Type="Embed" ProgID="Equation.3" ShapeID="_x0000_i1501" DrawAspect="Content" ObjectID="_1559564429" r:id="rId1797"/>
        </w:object>
      </w:r>
      <w:r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color w:val="000000"/>
          <w:sz w:val="20"/>
          <w:szCs w:val="20"/>
        </w:rPr>
        <w:tab/>
      </w:r>
      <w:r w:rsidR="00A82041" w:rsidRPr="00F31771">
        <w:rPr>
          <w:rFonts w:ascii="Arial" w:hAnsi="Arial" w:cs="Arial"/>
          <w:sz w:val="20"/>
          <w:szCs w:val="20"/>
        </w:rPr>
        <w:t xml:space="preserve">(Eq. </w:t>
      </w:r>
      <w:r w:rsidR="00A82041" w:rsidRPr="00F31771">
        <w:rPr>
          <w:rFonts w:ascii="Arial" w:hAnsi="Arial" w:cs="Arial"/>
          <w:sz w:val="20"/>
          <w:szCs w:val="20"/>
        </w:rPr>
        <w:fldChar w:fldCharType="begin"/>
      </w:r>
      <w:r w:rsidR="00A82041" w:rsidRPr="00F31771">
        <w:rPr>
          <w:rFonts w:ascii="Arial" w:hAnsi="Arial" w:cs="Arial"/>
          <w:sz w:val="20"/>
          <w:szCs w:val="20"/>
        </w:rPr>
        <w:instrText xml:space="preserve"> SEQ Eq \* MERGEFORMAT </w:instrText>
      </w:r>
      <w:r w:rsidR="00A82041" w:rsidRPr="00F31771">
        <w:rPr>
          <w:rFonts w:ascii="Arial" w:hAnsi="Arial" w:cs="Arial"/>
          <w:sz w:val="20"/>
          <w:szCs w:val="20"/>
        </w:rPr>
        <w:fldChar w:fldCharType="separate"/>
      </w:r>
      <w:r w:rsidR="00F45488" w:rsidRPr="00F45488">
        <w:rPr>
          <w:rFonts w:ascii="Arial" w:hAnsi="Arial" w:cs="Arial"/>
          <w:noProof/>
          <w:sz w:val="20"/>
        </w:rPr>
        <w:t>259</w:t>
      </w:r>
      <w:r w:rsidR="00A82041" w:rsidRPr="00F31771">
        <w:rPr>
          <w:rFonts w:ascii="Arial" w:hAnsi="Arial" w:cs="Arial"/>
          <w:sz w:val="20"/>
          <w:szCs w:val="20"/>
        </w:rPr>
        <w:fldChar w:fldCharType="end"/>
      </w:r>
      <w:r w:rsidR="00A82041" w:rsidRPr="00F31771">
        <w:rPr>
          <w:rFonts w:ascii="Arial" w:hAnsi="Arial" w:cs="Arial"/>
          <w:sz w:val="20"/>
        </w:rPr>
        <w:t>)</w:t>
      </w:r>
    </w:p>
    <w:p w14:paraId="59BC53A0"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Step 7:</w:t>
      </w:r>
      <w:r w:rsidRPr="00F31771">
        <w:rPr>
          <w:rFonts w:ascii="Arial" w:hAnsi="Arial" w:cs="Arial"/>
          <w:color w:val="000000"/>
          <w:sz w:val="20"/>
          <w:szCs w:val="20"/>
        </w:rPr>
        <w:tab/>
        <w:t xml:space="preserve">For the required location percentage, </w:t>
      </w:r>
      <w:r w:rsidRPr="00F31771">
        <w:rPr>
          <w:rFonts w:ascii="Arial" w:hAnsi="Arial" w:cs="Arial"/>
          <w:i/>
          <w:color w:val="000000"/>
          <w:sz w:val="20"/>
          <w:szCs w:val="20"/>
        </w:rPr>
        <w:t>p (%)</w:t>
      </w:r>
      <w:r w:rsidRPr="00F31771">
        <w:rPr>
          <w:rFonts w:ascii="Arial" w:hAnsi="Arial" w:cs="Arial"/>
          <w:color w:val="000000"/>
          <w:sz w:val="20"/>
          <w:szCs w:val="20"/>
        </w:rPr>
        <w:t xml:space="preserve">, calculate the distance </w:t>
      </w:r>
      <w:r w:rsidRPr="00F31771">
        <w:rPr>
          <w:rFonts w:ascii="Arial" w:hAnsi="Arial" w:cs="Arial"/>
          <w:i/>
          <w:color w:val="000000"/>
          <w:sz w:val="20"/>
          <w:szCs w:val="20"/>
        </w:rPr>
        <w:t>d</w:t>
      </w:r>
      <w:r w:rsidRPr="00F31771">
        <w:rPr>
          <w:rFonts w:ascii="Arial" w:hAnsi="Arial" w:cs="Arial"/>
          <w:i/>
          <w:color w:val="000000"/>
          <w:sz w:val="20"/>
          <w:szCs w:val="20"/>
          <w:vertAlign w:val="subscript"/>
        </w:rPr>
        <w:t>LoS</w:t>
      </w:r>
      <w:r w:rsidRPr="00F31771">
        <w:rPr>
          <w:rFonts w:ascii="Arial" w:hAnsi="Arial" w:cs="Arial"/>
          <w:color w:val="000000"/>
          <w:sz w:val="20"/>
          <w:szCs w:val="20"/>
        </w:rPr>
        <w:t xml:space="preserve"> for which the LoS fraction </w:t>
      </w:r>
      <w:r w:rsidRPr="00F31771">
        <w:rPr>
          <w:rFonts w:ascii="Arial" w:hAnsi="Arial" w:cs="Arial"/>
          <w:i/>
          <w:color w:val="000000"/>
          <w:sz w:val="20"/>
          <w:szCs w:val="20"/>
        </w:rPr>
        <w:t>F</w:t>
      </w:r>
      <w:r w:rsidRPr="00F31771">
        <w:rPr>
          <w:rFonts w:ascii="Arial" w:hAnsi="Arial" w:cs="Arial"/>
          <w:i/>
          <w:color w:val="000000"/>
          <w:sz w:val="20"/>
          <w:szCs w:val="20"/>
          <w:vertAlign w:val="subscript"/>
        </w:rPr>
        <w:t>LoS</w:t>
      </w:r>
      <w:r w:rsidRPr="00F31771">
        <w:rPr>
          <w:rFonts w:ascii="Arial" w:hAnsi="Arial" w:cs="Arial"/>
          <w:color w:val="000000"/>
          <w:sz w:val="20"/>
          <w:szCs w:val="20"/>
        </w:rPr>
        <w:t xml:space="preserve"> equals </w:t>
      </w:r>
      <w:r w:rsidRPr="00F31771">
        <w:rPr>
          <w:rFonts w:ascii="Arial" w:hAnsi="Arial" w:cs="Arial"/>
          <w:i/>
          <w:color w:val="000000"/>
          <w:sz w:val="20"/>
          <w:szCs w:val="20"/>
        </w:rPr>
        <w:t>p</w:t>
      </w:r>
      <w:r w:rsidRPr="00F31771">
        <w:rPr>
          <w:rFonts w:ascii="Arial" w:hAnsi="Arial" w:cs="Arial"/>
          <w:color w:val="000000"/>
          <w:sz w:val="20"/>
          <w:szCs w:val="20"/>
        </w:rPr>
        <w:t>:</w:t>
      </w:r>
    </w:p>
    <w:p w14:paraId="28E10455" w14:textId="07DF7F33" w:rsidR="005B3FE9" w:rsidRPr="00F31771" w:rsidRDefault="005B3FE9" w:rsidP="00A82041">
      <w:pPr>
        <w:pStyle w:val="Equation"/>
        <w:spacing w:after="0"/>
        <w:rPr>
          <w:rFonts w:ascii="Arial" w:hAnsi="Arial" w:cs="Arial"/>
          <w:lang w:eastAsia="ja-JP"/>
        </w:rPr>
      </w:pPr>
      <w:r w:rsidRPr="00F31771">
        <w:rPr>
          <w:rFonts w:ascii="Arial" w:hAnsi="Arial" w:cs="Arial"/>
        </w:rPr>
        <w:tab/>
      </w:r>
      <w:r w:rsidRPr="00F31771">
        <w:rPr>
          <w:rFonts w:ascii="Arial" w:hAnsi="Arial" w:cs="Arial"/>
        </w:rPr>
        <w:tab/>
      </w:r>
      <w:r w:rsidRPr="00F31771">
        <w:rPr>
          <w:rFonts w:ascii="Arial" w:hAnsi="Arial" w:cs="Arial"/>
          <w:position w:val="-32"/>
        </w:rPr>
        <w:object w:dxaOrig="6360" w:dyaOrig="760" w14:anchorId="2D25A8B6">
          <v:shape id="_x0000_i1502" type="#_x0000_t75" style="width:319.9pt;height:36.7pt" o:ole="">
            <v:imagedata r:id="rId1798" o:title=""/>
          </v:shape>
          <o:OLEObject Type="Embed" ProgID="Equation.3" ShapeID="_x0000_i1502" DrawAspect="Content" ObjectID="_1559564430" r:id="rId1799"/>
        </w:object>
      </w:r>
      <w:r w:rsidRPr="00F31771">
        <w:rPr>
          <w:rFonts w:ascii="Arial" w:hAnsi="Arial" w:cs="Arial"/>
        </w:rPr>
        <w:tab/>
      </w:r>
      <w:r w:rsidR="00A82041" w:rsidRPr="00F31771">
        <w:rPr>
          <w:rFonts w:ascii="Arial" w:hAnsi="Arial" w:cs="Arial"/>
          <w:sz w:val="20"/>
        </w:rPr>
        <w:t xml:space="preserve">(Eq. </w:t>
      </w:r>
      <w:r w:rsidR="00A82041" w:rsidRPr="00F31771">
        <w:rPr>
          <w:rFonts w:ascii="Arial" w:hAnsi="Arial" w:cs="Arial"/>
          <w:sz w:val="20"/>
        </w:rPr>
        <w:fldChar w:fldCharType="begin"/>
      </w:r>
      <w:r w:rsidR="00A82041" w:rsidRPr="00F31771">
        <w:rPr>
          <w:rFonts w:ascii="Arial" w:hAnsi="Arial" w:cs="Arial"/>
          <w:sz w:val="20"/>
        </w:rPr>
        <w:instrText xml:space="preserve"> SEQ Eq \* MERGEFORMAT </w:instrText>
      </w:r>
      <w:r w:rsidR="00A82041" w:rsidRPr="00F31771">
        <w:rPr>
          <w:rFonts w:ascii="Arial" w:hAnsi="Arial" w:cs="Arial"/>
          <w:sz w:val="20"/>
        </w:rPr>
        <w:fldChar w:fldCharType="separate"/>
      </w:r>
      <w:r w:rsidR="00F45488">
        <w:rPr>
          <w:rFonts w:ascii="Arial" w:hAnsi="Arial" w:cs="Arial"/>
          <w:noProof/>
          <w:sz w:val="20"/>
        </w:rPr>
        <w:t>260</w:t>
      </w:r>
      <w:r w:rsidR="00A82041" w:rsidRPr="00F31771">
        <w:rPr>
          <w:rFonts w:ascii="Arial" w:hAnsi="Arial" w:cs="Arial"/>
          <w:sz w:val="20"/>
        </w:rPr>
        <w:fldChar w:fldCharType="end"/>
      </w:r>
      <w:r w:rsidR="00A82041" w:rsidRPr="00F31771">
        <w:rPr>
          <w:rFonts w:ascii="Arial" w:hAnsi="Arial" w:cs="Arial"/>
          <w:sz w:val="20"/>
        </w:rPr>
        <w:t>)</w:t>
      </w:r>
    </w:p>
    <w:p w14:paraId="640BDD3E" w14:textId="77777777" w:rsidR="00A82041"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ab/>
      </w:r>
    </w:p>
    <w:p w14:paraId="5B6FF73C" w14:textId="58751BBA"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Values of d</w:t>
      </w:r>
      <w:r w:rsidRPr="00F31771">
        <w:rPr>
          <w:rFonts w:ascii="Arial" w:hAnsi="Arial" w:cs="Arial"/>
          <w:color w:val="000000"/>
          <w:sz w:val="20"/>
          <w:szCs w:val="20"/>
          <w:vertAlign w:val="subscript"/>
        </w:rPr>
        <w:t>LoS</w:t>
      </w:r>
      <w:r w:rsidRPr="00F31771">
        <w:rPr>
          <w:rFonts w:ascii="Arial" w:hAnsi="Arial" w:cs="Arial"/>
          <w:color w:val="000000"/>
          <w:sz w:val="20"/>
          <w:szCs w:val="20"/>
        </w:rPr>
        <w:t xml:space="preserve"> for p = 1, 10, 50, 90 and 99% </w:t>
      </w:r>
      <w:r w:rsidRPr="007B5C21">
        <w:rPr>
          <w:rFonts w:ascii="Arial" w:hAnsi="Arial" w:cs="Arial"/>
          <w:color w:val="000000"/>
          <w:sz w:val="20"/>
          <w:szCs w:val="20"/>
        </w:rPr>
        <w:t>are given in</w:t>
      </w:r>
      <w:r w:rsidR="007B5C21" w:rsidRPr="007B5C21">
        <w:rPr>
          <w:rFonts w:ascii="Arial" w:hAnsi="Arial" w:cs="Arial"/>
          <w:color w:val="000000"/>
          <w:sz w:val="20"/>
          <w:szCs w:val="20"/>
        </w:rPr>
        <w:t xml:space="preserve"> </w:t>
      </w:r>
      <w:r w:rsidR="007B5C21" w:rsidRPr="007B5C21">
        <w:rPr>
          <w:rFonts w:ascii="Arial" w:hAnsi="Arial" w:cs="Arial"/>
          <w:color w:val="000000"/>
          <w:sz w:val="20"/>
          <w:szCs w:val="20"/>
        </w:rPr>
        <w:fldChar w:fldCharType="begin"/>
      </w:r>
      <w:r w:rsidR="007B5C21" w:rsidRPr="007B5C21">
        <w:rPr>
          <w:rFonts w:ascii="Arial" w:hAnsi="Arial" w:cs="Arial"/>
          <w:color w:val="000000"/>
          <w:sz w:val="20"/>
          <w:szCs w:val="20"/>
        </w:rPr>
        <w:instrText xml:space="preserve"> REF _Ref448479810 \h  \* MERGEFORMAT </w:instrText>
      </w:r>
      <w:r w:rsidR="007B5C21" w:rsidRPr="007B5C21">
        <w:rPr>
          <w:rFonts w:ascii="Arial" w:hAnsi="Arial" w:cs="Arial"/>
          <w:color w:val="000000"/>
          <w:sz w:val="20"/>
          <w:szCs w:val="20"/>
        </w:rPr>
      </w:r>
      <w:r w:rsidR="007B5C21" w:rsidRPr="007B5C21">
        <w:rPr>
          <w:rFonts w:ascii="Arial" w:hAnsi="Arial" w:cs="Arial"/>
          <w:color w:val="000000"/>
          <w:sz w:val="20"/>
          <w:szCs w:val="20"/>
        </w:rPr>
        <w:fldChar w:fldCharType="separate"/>
      </w:r>
      <w:r w:rsidR="00F45488" w:rsidRPr="00F45488">
        <w:rPr>
          <w:rFonts w:ascii="Arial" w:hAnsi="Arial" w:cs="Arial"/>
          <w:sz w:val="20"/>
          <w:szCs w:val="20"/>
        </w:rPr>
        <w:t xml:space="preserve">Table </w:t>
      </w:r>
      <w:r w:rsidR="00F45488" w:rsidRPr="00F45488">
        <w:rPr>
          <w:rFonts w:ascii="Arial" w:hAnsi="Arial" w:cs="Arial"/>
          <w:noProof/>
          <w:sz w:val="20"/>
          <w:szCs w:val="20"/>
        </w:rPr>
        <w:t>96</w:t>
      </w:r>
      <w:r w:rsidR="007B5C21" w:rsidRPr="007B5C21">
        <w:rPr>
          <w:rFonts w:ascii="Arial" w:hAnsi="Arial" w:cs="Arial"/>
          <w:color w:val="000000"/>
          <w:sz w:val="20"/>
          <w:szCs w:val="20"/>
        </w:rPr>
        <w:fldChar w:fldCharType="end"/>
      </w:r>
      <w:r w:rsidR="007B5C21" w:rsidRPr="007B5C21">
        <w:rPr>
          <w:rFonts w:ascii="Arial" w:hAnsi="Arial" w:cs="Arial"/>
          <w:color w:val="000000"/>
          <w:sz w:val="20"/>
          <w:szCs w:val="20"/>
        </w:rPr>
        <w:t xml:space="preserve">. </w:t>
      </w:r>
      <w:r w:rsidRPr="007B5C21">
        <w:rPr>
          <w:rFonts w:ascii="Arial" w:hAnsi="Arial" w:cs="Arial"/>
          <w:color w:val="000000"/>
          <w:sz w:val="20"/>
          <w:szCs w:val="20"/>
        </w:rPr>
        <w:t>This model has not been tested for p &lt; 0.1%. The statistics were obtained from two cities in the United Kingdom and may</w:t>
      </w:r>
      <w:r w:rsidRPr="00F31771">
        <w:rPr>
          <w:rFonts w:ascii="Arial" w:hAnsi="Arial" w:cs="Arial"/>
          <w:color w:val="000000"/>
          <w:sz w:val="20"/>
          <w:szCs w:val="20"/>
        </w:rPr>
        <w:t xml:space="preserve"> be different in other countries. Alternatively, if the corner distance is known in a particular case, set d</w:t>
      </w:r>
      <w:r w:rsidRPr="00F31771">
        <w:rPr>
          <w:rFonts w:ascii="Arial" w:hAnsi="Arial" w:cs="Arial"/>
          <w:color w:val="000000"/>
          <w:sz w:val="20"/>
          <w:szCs w:val="20"/>
          <w:vertAlign w:val="subscript"/>
        </w:rPr>
        <w:t>LoS</w:t>
      </w:r>
      <w:r w:rsidRPr="00F31771">
        <w:rPr>
          <w:rFonts w:ascii="Arial" w:hAnsi="Arial" w:cs="Arial"/>
          <w:color w:val="000000"/>
          <w:sz w:val="20"/>
          <w:szCs w:val="20"/>
        </w:rPr>
        <w:t>(p) to this distance.</w:t>
      </w:r>
    </w:p>
    <w:p w14:paraId="716CA823"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Step 8: </w:t>
      </w:r>
      <w:r w:rsidRPr="00F31771">
        <w:rPr>
          <w:rFonts w:ascii="Arial" w:hAnsi="Arial" w:cs="Arial"/>
          <w:color w:val="000000"/>
          <w:sz w:val="20"/>
          <w:szCs w:val="20"/>
        </w:rPr>
        <w:tab/>
        <w:t>The path loss at the distance d is then given as:</w:t>
      </w:r>
    </w:p>
    <w:p w14:paraId="707B43C4" w14:textId="77777777" w:rsidR="005B3FE9" w:rsidRPr="00F31771" w:rsidRDefault="005B3FE9" w:rsidP="00A82041">
      <w:pPr>
        <w:pStyle w:val="NormalWeb"/>
        <w:rPr>
          <w:rFonts w:ascii="Arial" w:hAnsi="Arial" w:cs="Arial"/>
          <w:i/>
          <w:color w:val="000000"/>
          <w:sz w:val="20"/>
          <w:szCs w:val="20"/>
        </w:rPr>
      </w:pPr>
      <w:r w:rsidRPr="00F31771">
        <w:rPr>
          <w:rFonts w:ascii="Arial" w:hAnsi="Arial" w:cs="Arial"/>
          <w:color w:val="000000"/>
          <w:sz w:val="20"/>
          <w:szCs w:val="20"/>
        </w:rPr>
        <w:t>a)</w:t>
      </w:r>
      <w:r w:rsidRPr="00F31771">
        <w:rPr>
          <w:rFonts w:ascii="Arial" w:hAnsi="Arial" w:cs="Arial"/>
          <w:color w:val="000000"/>
          <w:sz w:val="20"/>
          <w:szCs w:val="20"/>
        </w:rPr>
        <w:tab/>
      </w:r>
      <w:r w:rsidRPr="00F31771">
        <w:rPr>
          <w:rFonts w:ascii="Arial" w:hAnsi="Arial" w:cs="Arial"/>
          <w:i/>
          <w:color w:val="000000"/>
          <w:sz w:val="20"/>
          <w:szCs w:val="20"/>
        </w:rPr>
        <w:t>If d &lt; d</w:t>
      </w:r>
      <w:r w:rsidRPr="00F31771">
        <w:rPr>
          <w:rFonts w:ascii="Arial" w:hAnsi="Arial" w:cs="Arial"/>
          <w:i/>
          <w:color w:val="000000"/>
          <w:sz w:val="20"/>
          <w:szCs w:val="20"/>
          <w:vertAlign w:val="subscript"/>
        </w:rPr>
        <w:t>LoS</w:t>
      </w:r>
      <w:r w:rsidRPr="00F31771">
        <w:rPr>
          <w:rFonts w:ascii="Arial" w:hAnsi="Arial" w:cs="Arial"/>
          <w:i/>
          <w:color w:val="000000"/>
          <w:sz w:val="20"/>
          <w:szCs w:val="20"/>
        </w:rPr>
        <w:t>, then L(d, p) = L</w:t>
      </w:r>
      <w:r w:rsidRPr="00F31771">
        <w:rPr>
          <w:rFonts w:ascii="Arial" w:hAnsi="Arial" w:cs="Arial"/>
          <w:i/>
          <w:color w:val="000000"/>
          <w:sz w:val="20"/>
          <w:szCs w:val="20"/>
          <w:vertAlign w:val="subscript"/>
        </w:rPr>
        <w:t>LoS</w:t>
      </w:r>
      <w:r w:rsidRPr="00F31771">
        <w:rPr>
          <w:rFonts w:ascii="Arial" w:hAnsi="Arial" w:cs="Arial"/>
          <w:i/>
          <w:color w:val="000000"/>
          <w:sz w:val="20"/>
          <w:szCs w:val="20"/>
        </w:rPr>
        <w:t>(d, p)</w:t>
      </w:r>
    </w:p>
    <w:p w14:paraId="43E3BC8D"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b)</w:t>
      </w:r>
      <w:r w:rsidRPr="00F31771">
        <w:rPr>
          <w:rFonts w:ascii="Arial" w:hAnsi="Arial" w:cs="Arial"/>
          <w:color w:val="000000"/>
          <w:sz w:val="20"/>
          <w:szCs w:val="20"/>
        </w:rPr>
        <w:tab/>
      </w:r>
      <w:r w:rsidRPr="00F31771">
        <w:rPr>
          <w:rFonts w:ascii="Arial" w:hAnsi="Arial" w:cs="Arial"/>
          <w:i/>
          <w:color w:val="000000"/>
          <w:sz w:val="20"/>
          <w:szCs w:val="20"/>
        </w:rPr>
        <w:t>If d &gt; d</w:t>
      </w:r>
      <w:r w:rsidRPr="00F31771">
        <w:rPr>
          <w:rFonts w:ascii="Arial" w:hAnsi="Arial" w:cs="Arial"/>
          <w:i/>
          <w:color w:val="000000"/>
          <w:sz w:val="20"/>
          <w:szCs w:val="20"/>
          <w:vertAlign w:val="subscript"/>
        </w:rPr>
        <w:t>LoS</w:t>
      </w:r>
      <w:r w:rsidRPr="00F31771">
        <w:rPr>
          <w:rFonts w:ascii="Arial" w:hAnsi="Arial" w:cs="Arial"/>
          <w:i/>
          <w:color w:val="000000"/>
          <w:sz w:val="20"/>
          <w:szCs w:val="20"/>
        </w:rPr>
        <w:t> + w, then L(d, p) = L</w:t>
      </w:r>
      <w:r w:rsidRPr="00F31771">
        <w:rPr>
          <w:rFonts w:ascii="Arial" w:hAnsi="Arial" w:cs="Arial"/>
          <w:i/>
          <w:color w:val="000000"/>
          <w:sz w:val="20"/>
          <w:szCs w:val="20"/>
          <w:vertAlign w:val="subscript"/>
        </w:rPr>
        <w:t>NLoS</w:t>
      </w:r>
      <w:r w:rsidRPr="00F31771">
        <w:rPr>
          <w:rFonts w:ascii="Arial" w:hAnsi="Arial" w:cs="Arial"/>
          <w:i/>
          <w:color w:val="000000"/>
          <w:sz w:val="20"/>
          <w:szCs w:val="20"/>
        </w:rPr>
        <w:t>(d, p)</w:t>
      </w:r>
    </w:p>
    <w:p w14:paraId="12C53AED" w14:textId="77777777" w:rsidR="005B3FE9" w:rsidRPr="00F31771" w:rsidRDefault="005B3FE9" w:rsidP="00A82041">
      <w:pPr>
        <w:pStyle w:val="NormalWeb"/>
        <w:rPr>
          <w:rFonts w:ascii="Arial" w:hAnsi="Arial" w:cs="Arial"/>
          <w:color w:val="000000"/>
          <w:sz w:val="20"/>
          <w:szCs w:val="20"/>
        </w:rPr>
      </w:pPr>
      <w:r w:rsidRPr="00F31771">
        <w:rPr>
          <w:rFonts w:ascii="Arial" w:hAnsi="Arial" w:cs="Arial"/>
          <w:color w:val="000000"/>
          <w:sz w:val="20"/>
          <w:szCs w:val="20"/>
        </w:rPr>
        <w:t>c)</w:t>
      </w:r>
      <w:r w:rsidRPr="00F31771">
        <w:rPr>
          <w:rFonts w:ascii="Arial" w:hAnsi="Arial" w:cs="Arial"/>
          <w:color w:val="000000"/>
          <w:sz w:val="20"/>
          <w:szCs w:val="20"/>
        </w:rPr>
        <w:tab/>
        <w:t>Otherwise linearly interpolate between the values L</w:t>
      </w:r>
      <w:r w:rsidRPr="00F31771">
        <w:rPr>
          <w:rFonts w:ascii="Arial" w:hAnsi="Arial" w:cs="Arial"/>
          <w:color w:val="000000"/>
          <w:sz w:val="20"/>
          <w:szCs w:val="20"/>
          <w:vertAlign w:val="subscript"/>
        </w:rPr>
        <w:t>LoS</w:t>
      </w:r>
      <w:r w:rsidRPr="00F31771">
        <w:rPr>
          <w:rFonts w:ascii="Arial" w:hAnsi="Arial" w:cs="Arial"/>
          <w:color w:val="000000"/>
          <w:sz w:val="20"/>
          <w:szCs w:val="20"/>
        </w:rPr>
        <w:t>(d</w:t>
      </w:r>
      <w:r w:rsidRPr="00F31771">
        <w:rPr>
          <w:rFonts w:ascii="Arial" w:hAnsi="Arial" w:cs="Arial"/>
          <w:color w:val="000000"/>
          <w:sz w:val="20"/>
          <w:szCs w:val="20"/>
          <w:vertAlign w:val="subscript"/>
        </w:rPr>
        <w:t>LoS</w:t>
      </w:r>
      <w:r w:rsidRPr="00F31771">
        <w:rPr>
          <w:rFonts w:ascii="Arial" w:hAnsi="Arial" w:cs="Arial"/>
          <w:color w:val="000000"/>
          <w:sz w:val="20"/>
          <w:szCs w:val="20"/>
        </w:rPr>
        <w:t>, p) and L</w:t>
      </w:r>
      <w:r w:rsidRPr="00F31771">
        <w:rPr>
          <w:rFonts w:ascii="Arial" w:hAnsi="Arial" w:cs="Arial"/>
          <w:color w:val="000000"/>
          <w:sz w:val="20"/>
          <w:szCs w:val="20"/>
          <w:vertAlign w:val="subscript"/>
        </w:rPr>
        <w:t>NLoS</w:t>
      </w:r>
      <w:r w:rsidRPr="00F31771">
        <w:rPr>
          <w:rFonts w:ascii="Arial" w:hAnsi="Arial" w:cs="Arial"/>
          <w:color w:val="000000"/>
          <w:sz w:val="20"/>
          <w:szCs w:val="20"/>
        </w:rPr>
        <w:t>(d</w:t>
      </w:r>
      <w:r w:rsidRPr="00F31771">
        <w:rPr>
          <w:rFonts w:ascii="Arial" w:hAnsi="Arial" w:cs="Arial"/>
          <w:color w:val="000000"/>
          <w:sz w:val="20"/>
          <w:szCs w:val="20"/>
          <w:vertAlign w:val="subscript"/>
        </w:rPr>
        <w:t>LoS</w:t>
      </w:r>
      <w:r w:rsidRPr="00F31771">
        <w:rPr>
          <w:rFonts w:ascii="Arial" w:hAnsi="Arial" w:cs="Arial"/>
          <w:color w:val="000000"/>
          <w:sz w:val="20"/>
          <w:szCs w:val="20"/>
        </w:rPr>
        <w:t> + w, p):</w:t>
      </w:r>
    </w:p>
    <w:p w14:paraId="33725770" w14:textId="77777777" w:rsidR="005B3FE9" w:rsidRPr="00F31771" w:rsidRDefault="005B3FE9" w:rsidP="005B3FE9">
      <w:pPr>
        <w:pStyle w:val="Blanc"/>
        <w:keepNext w:val="0"/>
        <w:keepLines w:val="0"/>
        <w:rPr>
          <w:rFonts w:ascii="Arial" w:hAnsi="Arial" w:cs="Arial"/>
        </w:rPr>
      </w:pPr>
    </w:p>
    <w:p w14:paraId="44912626" w14:textId="77777777" w:rsidR="005B3FE9" w:rsidRPr="00F31771" w:rsidRDefault="005B3FE9" w:rsidP="005B3FE9">
      <w:pPr>
        <w:pStyle w:val="Equation"/>
        <w:rPr>
          <w:rFonts w:ascii="Arial" w:hAnsi="Arial" w:cs="Arial"/>
        </w:rPr>
      </w:pPr>
      <w:r w:rsidRPr="00F31771">
        <w:rPr>
          <w:rFonts w:ascii="Arial" w:hAnsi="Arial" w:cs="Arial"/>
        </w:rPr>
        <w:tab/>
      </w:r>
      <w:r w:rsidRPr="00F31771">
        <w:rPr>
          <w:rFonts w:ascii="Arial" w:hAnsi="Arial" w:cs="Arial"/>
        </w:rPr>
        <w:tab/>
      </w:r>
      <w:r w:rsidRPr="00F31771">
        <w:rPr>
          <w:rFonts w:ascii="Arial" w:hAnsi="Arial" w:cs="Arial"/>
          <w:position w:val="-48"/>
        </w:rPr>
        <w:object w:dxaOrig="4420" w:dyaOrig="1080" w14:anchorId="18C61DD8">
          <v:shape id="_x0000_i1503" type="#_x0000_t75" style="width:221.45pt;height:56.4pt" o:ole="">
            <v:imagedata r:id="rId1800" o:title=""/>
          </v:shape>
          <o:OLEObject Type="Embed" ProgID="Equation.3" ShapeID="_x0000_i1503" DrawAspect="Content" ObjectID="_1559564431" r:id="rId1801"/>
        </w:object>
      </w:r>
    </w:p>
    <w:p w14:paraId="0F715E11" w14:textId="77777777" w:rsidR="00CD6A1F" w:rsidRPr="00F31771" w:rsidRDefault="00CD6A1F" w:rsidP="00815F20">
      <w:pPr>
        <w:pStyle w:val="ECCAnnexheading3"/>
        <w:keepNext/>
      </w:pPr>
      <w:r w:rsidRPr="00F31771">
        <w:lastRenderedPageBreak/>
        <w:t>Input parameters</w:t>
      </w:r>
    </w:p>
    <w:p w14:paraId="0B3278FD" w14:textId="77777777" w:rsidR="00CD6A1F" w:rsidRDefault="00CD6A1F" w:rsidP="00815F20">
      <w:pPr>
        <w:pStyle w:val="NormalWeb"/>
        <w:keepNext/>
        <w:rPr>
          <w:rFonts w:ascii="Arial" w:hAnsi="Arial" w:cs="Arial"/>
          <w:color w:val="000000"/>
          <w:sz w:val="20"/>
          <w:szCs w:val="20"/>
        </w:rPr>
      </w:pPr>
      <w:r w:rsidRPr="00F31771">
        <w:rPr>
          <w:rFonts w:ascii="Arial" w:hAnsi="Arial" w:cs="Arial"/>
          <w:color w:val="000000"/>
          <w:sz w:val="20"/>
          <w:szCs w:val="20"/>
        </w:rPr>
        <w:t>The input parameters for this model are as follow:</w:t>
      </w:r>
    </w:p>
    <w:p w14:paraId="50CE63AC" w14:textId="77777777" w:rsidR="00815F20" w:rsidRPr="00F31771" w:rsidRDefault="00815F20" w:rsidP="00815F20">
      <w:pPr>
        <w:pStyle w:val="NormalWeb"/>
        <w:keepNext/>
        <w:rPr>
          <w:rFonts w:ascii="Arial" w:hAnsi="Arial" w:cs="Arial"/>
          <w:color w:val="000000"/>
          <w:sz w:val="20"/>
          <w:szCs w:val="20"/>
        </w:rPr>
      </w:pPr>
    </w:p>
    <w:p w14:paraId="2A5827FA" w14:textId="77777777" w:rsidR="008D623C" w:rsidRPr="00F31771" w:rsidRDefault="0018337E" w:rsidP="00815F20">
      <w:pPr>
        <w:pStyle w:val="NormalWeb"/>
        <w:keepNext/>
        <w:spacing w:after="240"/>
        <w:jc w:val="center"/>
        <w:rPr>
          <w:rFonts w:ascii="Arial" w:hAnsi="Arial" w:cs="Arial"/>
          <w:noProof/>
          <w:lang w:eastAsia="en-US"/>
        </w:rPr>
      </w:pPr>
      <w:r w:rsidRPr="00F31771">
        <w:rPr>
          <w:rFonts w:ascii="Arial" w:hAnsi="Arial" w:cs="Arial"/>
          <w:noProof/>
          <w:lang w:eastAsia="en-GB" w:bidi="he-IL"/>
        </w:rPr>
        <w:drawing>
          <wp:inline distT="0" distB="0" distL="0" distR="0" wp14:anchorId="0373A524" wp14:editId="0692F600">
            <wp:extent cx="2907665" cy="2194560"/>
            <wp:effectExtent l="0" t="0" r="6985" b="0"/>
            <wp:docPr id="1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2">
                      <a:extLst>
                        <a:ext uri="{28A0092B-C50C-407E-A947-70E740481C1C}">
                          <a14:useLocalDpi xmlns:a14="http://schemas.microsoft.com/office/drawing/2010/main" val="0"/>
                        </a:ext>
                      </a:extLst>
                    </a:blip>
                    <a:srcRect/>
                    <a:stretch>
                      <a:fillRect/>
                    </a:stretch>
                  </pic:blipFill>
                  <pic:spPr bwMode="auto">
                    <a:xfrm>
                      <a:off x="0" y="0"/>
                      <a:ext cx="2907665" cy="2194560"/>
                    </a:xfrm>
                    <a:prstGeom prst="rect">
                      <a:avLst/>
                    </a:prstGeom>
                    <a:noFill/>
                    <a:ln>
                      <a:noFill/>
                    </a:ln>
                  </pic:spPr>
                </pic:pic>
              </a:graphicData>
            </a:graphic>
          </wp:inline>
        </w:drawing>
      </w:r>
    </w:p>
    <w:p w14:paraId="13025FCA" w14:textId="744753CB" w:rsidR="008D623C" w:rsidRDefault="008D623C">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486</w:t>
      </w:r>
      <w:r w:rsidRPr="00F31771">
        <w:fldChar w:fldCharType="end"/>
      </w:r>
      <w:r w:rsidRPr="00965FD8">
        <w:t>: GUI of the ITU-R P.1411 §4.3</w:t>
      </w:r>
    </w:p>
    <w:p w14:paraId="29AF9AB2" w14:textId="77777777" w:rsidR="00815F20" w:rsidRDefault="00815F20" w:rsidP="00815F20">
      <w:pPr>
        <w:rPr>
          <w:rFonts w:ascii="Arial" w:hAnsi="Arial" w:cs="Arial"/>
          <w:lang w:eastAsia="en-US"/>
        </w:rPr>
      </w:pPr>
    </w:p>
    <w:p w14:paraId="5FCECE9F" w14:textId="5E6764C7" w:rsidR="00815F20" w:rsidRPr="00DD758E" w:rsidRDefault="00815F20">
      <w:pPr>
        <w:pStyle w:val="Caption"/>
        <w:rPr>
          <w:lang w:val="fr-FR"/>
        </w:rPr>
      </w:pPr>
      <w:r w:rsidRPr="00DD758E">
        <w:rPr>
          <w:lang w:val="fr-FR"/>
        </w:rPr>
        <w:t xml:space="preserve">Table </w:t>
      </w:r>
      <w:r>
        <w:fldChar w:fldCharType="begin"/>
      </w:r>
      <w:r w:rsidRPr="00DD758E">
        <w:rPr>
          <w:lang w:val="fr-FR"/>
        </w:rPr>
        <w:instrText xml:space="preserve"> SEQ Table \* ARABIC </w:instrText>
      </w:r>
      <w:r>
        <w:fldChar w:fldCharType="separate"/>
      </w:r>
      <w:r w:rsidR="00F45488">
        <w:rPr>
          <w:noProof/>
          <w:lang w:val="fr-FR"/>
        </w:rPr>
        <w:t>97</w:t>
      </w:r>
      <w:r>
        <w:fldChar w:fldCharType="end"/>
      </w:r>
      <w:r w:rsidRPr="00F31771">
        <w:rPr>
          <w:lang w:val="fr-FR"/>
        </w:rPr>
        <w:t>: ITU-R P.1411 §4.3 propagation model</w:t>
      </w:r>
    </w:p>
    <w:tbl>
      <w:tblPr>
        <w:tblStyle w:val="ECCTable-redheader"/>
        <w:tblW w:w="5133" w:type="pct"/>
        <w:tblLook w:val="04A0" w:firstRow="1" w:lastRow="0" w:firstColumn="1" w:lastColumn="0" w:noHBand="0" w:noVBand="1"/>
      </w:tblPr>
      <w:tblGrid>
        <w:gridCol w:w="2940"/>
        <w:gridCol w:w="1119"/>
        <w:gridCol w:w="862"/>
        <w:gridCol w:w="852"/>
        <w:gridCol w:w="4344"/>
      </w:tblGrid>
      <w:tr w:rsidR="00815F20" w:rsidRPr="00A3435D" w14:paraId="57468F0B" w14:textId="77777777" w:rsidTr="00283E21">
        <w:trPr>
          <w:cnfStyle w:val="100000000000" w:firstRow="1" w:lastRow="0" w:firstColumn="0" w:lastColumn="0" w:oddVBand="0" w:evenVBand="0" w:oddHBand="0" w:evenHBand="0" w:firstRowFirstColumn="0" w:firstRowLastColumn="0" w:lastRowFirstColumn="0" w:lastRowLastColumn="0"/>
          <w:trHeight w:val="402"/>
        </w:trPr>
        <w:tc>
          <w:tcPr>
            <w:tcW w:w="1453" w:type="pct"/>
          </w:tcPr>
          <w:p w14:paraId="19FC54D5" w14:textId="77777777" w:rsidR="00815F20" w:rsidRPr="00A3435D" w:rsidRDefault="00815F20" w:rsidP="00283E21">
            <w:pPr>
              <w:pStyle w:val="ECCTableHeaderwhitefont"/>
              <w:keepNext/>
              <w:spacing w:before="120" w:after="120"/>
            </w:pPr>
            <w:r w:rsidRPr="00A3435D">
              <w:rPr>
                <w:rFonts w:cs="Arial"/>
              </w:rPr>
              <w:t>Description</w:t>
            </w:r>
          </w:p>
        </w:tc>
        <w:tc>
          <w:tcPr>
            <w:tcW w:w="553" w:type="pct"/>
          </w:tcPr>
          <w:p w14:paraId="004F2F4C" w14:textId="77777777" w:rsidR="00815F20" w:rsidRPr="00A3435D" w:rsidRDefault="00815F20" w:rsidP="00283E21">
            <w:pPr>
              <w:pStyle w:val="ECCTableHeaderwhitefont"/>
              <w:keepNext/>
              <w:spacing w:before="120" w:after="120"/>
            </w:pPr>
            <w:r w:rsidRPr="00A3435D">
              <w:rPr>
                <w:rFonts w:cs="Arial"/>
              </w:rPr>
              <w:t>Symbol</w:t>
            </w:r>
          </w:p>
        </w:tc>
        <w:tc>
          <w:tcPr>
            <w:tcW w:w="426" w:type="pct"/>
          </w:tcPr>
          <w:p w14:paraId="78D627C2" w14:textId="77777777" w:rsidR="00815F20" w:rsidRPr="00A3435D" w:rsidRDefault="00815F20" w:rsidP="00283E21">
            <w:pPr>
              <w:pStyle w:val="ECCTableHeaderwhitefont"/>
              <w:keepNext/>
              <w:spacing w:before="120" w:after="120"/>
            </w:pPr>
            <w:r w:rsidRPr="00A3435D">
              <w:rPr>
                <w:rFonts w:cs="Arial"/>
              </w:rPr>
              <w:t>Type</w:t>
            </w:r>
          </w:p>
        </w:tc>
        <w:tc>
          <w:tcPr>
            <w:tcW w:w="421" w:type="pct"/>
          </w:tcPr>
          <w:p w14:paraId="4AC043AD" w14:textId="77777777" w:rsidR="00815F20" w:rsidRPr="00A3435D" w:rsidRDefault="00815F20" w:rsidP="00283E21">
            <w:pPr>
              <w:pStyle w:val="ECCTableHeaderwhitefont"/>
              <w:keepNext/>
              <w:spacing w:before="120" w:after="120"/>
            </w:pPr>
            <w:r w:rsidRPr="00A3435D">
              <w:rPr>
                <w:rFonts w:cs="Arial"/>
              </w:rPr>
              <w:t>Unit</w:t>
            </w:r>
          </w:p>
        </w:tc>
        <w:tc>
          <w:tcPr>
            <w:tcW w:w="2147" w:type="pct"/>
          </w:tcPr>
          <w:p w14:paraId="4CF111D9" w14:textId="77777777" w:rsidR="00815F20" w:rsidRPr="00A3435D" w:rsidRDefault="00815F20" w:rsidP="00283E21">
            <w:pPr>
              <w:pStyle w:val="ECCTableHeaderwhitefont"/>
              <w:keepNext/>
              <w:spacing w:before="120" w:after="120"/>
            </w:pPr>
            <w:r w:rsidRPr="00A3435D">
              <w:rPr>
                <w:rFonts w:cs="Arial"/>
              </w:rPr>
              <w:t>Comments</w:t>
            </w:r>
          </w:p>
        </w:tc>
      </w:tr>
      <w:tr w:rsidR="00B6695F" w:rsidRPr="00BC03FD" w14:paraId="463432FE" w14:textId="77777777" w:rsidTr="00283E21">
        <w:trPr>
          <w:trHeight w:val="265"/>
        </w:trPr>
        <w:tc>
          <w:tcPr>
            <w:tcW w:w="1453" w:type="pct"/>
            <w:vAlign w:val="top"/>
          </w:tcPr>
          <w:p w14:paraId="48EA7156" w14:textId="4E6CD1BF" w:rsidR="00B6695F" w:rsidRPr="00BC03FD" w:rsidRDefault="00B6695F" w:rsidP="00B6695F">
            <w:pPr>
              <w:pStyle w:val="ECCTabletext"/>
              <w:keepNext/>
              <w:jc w:val="left"/>
            </w:pPr>
            <w:r w:rsidRPr="00F31771">
              <w:rPr>
                <w:rFonts w:cs="Arial"/>
                <w:b/>
              </w:rPr>
              <w:t>Variation</w:t>
            </w:r>
          </w:p>
        </w:tc>
        <w:tc>
          <w:tcPr>
            <w:tcW w:w="553" w:type="pct"/>
            <w:vAlign w:val="top"/>
          </w:tcPr>
          <w:p w14:paraId="650AD000" w14:textId="78F39B16" w:rsidR="00B6695F" w:rsidRPr="00BC03FD" w:rsidRDefault="00B6695F" w:rsidP="00B6695F">
            <w:pPr>
              <w:pStyle w:val="ECCTabletext"/>
              <w:keepNext/>
              <w:jc w:val="left"/>
            </w:pPr>
            <w:r w:rsidRPr="00F31771">
              <w:rPr>
                <w:rFonts w:cs="Arial"/>
              </w:rPr>
              <w:t>-</w:t>
            </w:r>
          </w:p>
        </w:tc>
        <w:tc>
          <w:tcPr>
            <w:tcW w:w="426" w:type="pct"/>
            <w:vAlign w:val="top"/>
          </w:tcPr>
          <w:p w14:paraId="6ADA6F15" w14:textId="4E947A96" w:rsidR="00B6695F" w:rsidRPr="00BC03FD" w:rsidRDefault="00B6695F" w:rsidP="00B6695F">
            <w:pPr>
              <w:pStyle w:val="ECCTabletext"/>
              <w:keepNext/>
              <w:jc w:val="left"/>
            </w:pPr>
            <w:r w:rsidRPr="00F31771">
              <w:rPr>
                <w:rFonts w:cs="Arial"/>
              </w:rPr>
              <w:t>B</w:t>
            </w:r>
          </w:p>
        </w:tc>
        <w:tc>
          <w:tcPr>
            <w:tcW w:w="421" w:type="pct"/>
            <w:vAlign w:val="top"/>
          </w:tcPr>
          <w:p w14:paraId="58E465B9" w14:textId="0CF5B214" w:rsidR="00B6695F" w:rsidRPr="00BC03FD" w:rsidRDefault="00B6695F" w:rsidP="00B6695F">
            <w:pPr>
              <w:pStyle w:val="ECCTabletext"/>
              <w:keepNext/>
              <w:jc w:val="left"/>
            </w:pPr>
            <w:r w:rsidRPr="00F31771">
              <w:rPr>
                <w:rFonts w:cs="Arial"/>
              </w:rPr>
              <w:t>-</w:t>
            </w:r>
          </w:p>
        </w:tc>
        <w:tc>
          <w:tcPr>
            <w:tcW w:w="2147" w:type="pct"/>
            <w:vAlign w:val="top"/>
          </w:tcPr>
          <w:p w14:paraId="4D1F5607" w14:textId="254243B0" w:rsidR="00B6695F" w:rsidRPr="00BC03FD" w:rsidRDefault="00B6695F" w:rsidP="00B6695F">
            <w:pPr>
              <w:pStyle w:val="ECCTabletext"/>
              <w:keepNext/>
              <w:jc w:val="left"/>
            </w:pPr>
            <w:r w:rsidRPr="00F31771">
              <w:rPr>
                <w:rFonts w:cs="Arial"/>
              </w:rPr>
              <w:t>Variation in path loss takes into account the uncertainty of building design, furniture, room size, etc.</w:t>
            </w:r>
          </w:p>
        </w:tc>
      </w:tr>
      <w:tr w:rsidR="00B6695F" w:rsidRPr="00BC03FD" w14:paraId="7657FC68" w14:textId="77777777" w:rsidTr="008F7083">
        <w:trPr>
          <w:trHeight w:val="1825"/>
        </w:trPr>
        <w:tc>
          <w:tcPr>
            <w:tcW w:w="1453" w:type="pct"/>
            <w:vAlign w:val="top"/>
          </w:tcPr>
          <w:p w14:paraId="0A165ADD" w14:textId="7A2B71FA" w:rsidR="00B6695F" w:rsidRPr="00F31771" w:rsidRDefault="00B6695F" w:rsidP="00B6695F">
            <w:pPr>
              <w:pStyle w:val="ECCTabletext"/>
              <w:keepNext/>
              <w:jc w:val="left"/>
              <w:rPr>
                <w:rFonts w:cs="Arial"/>
                <w:b/>
              </w:rPr>
            </w:pPr>
            <w:r w:rsidRPr="00F31771">
              <w:rPr>
                <w:rFonts w:cs="Arial"/>
                <w:b/>
              </w:rPr>
              <w:t>General environment</w:t>
            </w:r>
          </w:p>
        </w:tc>
        <w:tc>
          <w:tcPr>
            <w:tcW w:w="553" w:type="pct"/>
            <w:vAlign w:val="top"/>
          </w:tcPr>
          <w:p w14:paraId="16A8820A" w14:textId="6FC0891D" w:rsidR="00B6695F" w:rsidRPr="00F31771" w:rsidRDefault="00B6695F" w:rsidP="00B6695F">
            <w:pPr>
              <w:pStyle w:val="ECCTabletext"/>
              <w:keepNext/>
              <w:jc w:val="left"/>
              <w:rPr>
                <w:rFonts w:cs="Arial"/>
              </w:rPr>
            </w:pPr>
            <w:r w:rsidRPr="00F31771">
              <w:rPr>
                <w:rFonts w:cs="Arial"/>
              </w:rPr>
              <w:t>-</w:t>
            </w:r>
          </w:p>
        </w:tc>
        <w:tc>
          <w:tcPr>
            <w:tcW w:w="426" w:type="pct"/>
            <w:vAlign w:val="top"/>
          </w:tcPr>
          <w:p w14:paraId="5991847C" w14:textId="48592322" w:rsidR="00B6695F" w:rsidRPr="00F31771" w:rsidRDefault="00B6695F" w:rsidP="00B6695F">
            <w:pPr>
              <w:pStyle w:val="ECCTabletext"/>
              <w:keepNext/>
              <w:jc w:val="left"/>
              <w:rPr>
                <w:rFonts w:cs="Arial"/>
              </w:rPr>
            </w:pPr>
            <w:r w:rsidRPr="00F31771">
              <w:rPr>
                <w:rFonts w:cs="Arial"/>
              </w:rPr>
              <w:t>-</w:t>
            </w:r>
          </w:p>
        </w:tc>
        <w:tc>
          <w:tcPr>
            <w:tcW w:w="421" w:type="pct"/>
            <w:vAlign w:val="top"/>
          </w:tcPr>
          <w:p w14:paraId="3E94747F" w14:textId="1EA5A419" w:rsidR="00B6695F" w:rsidRPr="00F31771" w:rsidRDefault="00B6695F" w:rsidP="00B6695F">
            <w:pPr>
              <w:pStyle w:val="ECCTabletext"/>
              <w:keepNext/>
              <w:jc w:val="left"/>
              <w:rPr>
                <w:rFonts w:cs="Arial"/>
              </w:rPr>
            </w:pPr>
            <w:r w:rsidRPr="00F31771">
              <w:rPr>
                <w:rFonts w:cs="Arial"/>
              </w:rPr>
              <w:t>-</w:t>
            </w:r>
          </w:p>
        </w:tc>
        <w:tc>
          <w:tcPr>
            <w:tcW w:w="2147" w:type="pct"/>
            <w:vAlign w:val="top"/>
          </w:tcPr>
          <w:p w14:paraId="6045F1BE" w14:textId="4BF1F982" w:rsidR="00B6695F" w:rsidRPr="00F31771" w:rsidRDefault="00B6695F" w:rsidP="008F7083">
            <w:pPr>
              <w:pStyle w:val="NormalWeb"/>
              <w:spacing w:after="0"/>
              <w:jc w:val="left"/>
              <w:rPr>
                <w:rFonts w:cs="Arial"/>
              </w:rPr>
            </w:pPr>
            <w:r w:rsidRPr="00F31771">
              <w:rPr>
                <w:rFonts w:cs="Arial"/>
                <w:color w:val="000000"/>
                <w:sz w:val="20"/>
                <w:szCs w:val="20"/>
              </w:rPr>
              <w:t xml:space="preserve">Environment of the propagation: urban, suburban, Dense Urban/High Rise </w:t>
            </w:r>
            <w:r>
              <w:rPr>
                <w:rFonts w:cs="Arial"/>
                <w:color w:val="000000"/>
                <w:sz w:val="20"/>
                <w:szCs w:val="20"/>
              </w:rPr>
              <w:br/>
            </w:r>
            <w:r w:rsidRPr="00F31771">
              <w:rPr>
                <w:rFonts w:cs="Arial"/>
                <w:color w:val="000000"/>
                <w:sz w:val="20"/>
                <w:szCs w:val="20"/>
              </w:rPr>
              <w:t>Dense Urban/High-Rise means high buildings, thus buildings are spaced. “Dense” is to be interpreted in terms of people grouping, not buildings grouping. This explains the reason why attenuation is less in Dense Urban/High Rise than in Urban)</w:t>
            </w:r>
          </w:p>
        </w:tc>
      </w:tr>
      <w:tr w:rsidR="00B6695F" w:rsidRPr="00BC03FD" w14:paraId="514D6366" w14:textId="77777777" w:rsidTr="00283E21">
        <w:trPr>
          <w:trHeight w:val="265"/>
        </w:trPr>
        <w:tc>
          <w:tcPr>
            <w:tcW w:w="1453" w:type="pct"/>
            <w:vAlign w:val="top"/>
          </w:tcPr>
          <w:p w14:paraId="0F74BC64" w14:textId="3AB583C5" w:rsidR="00B6695F" w:rsidRPr="00F31771" w:rsidRDefault="00B6695F" w:rsidP="00B6695F">
            <w:pPr>
              <w:pStyle w:val="ECCTabletext"/>
              <w:keepNext/>
              <w:jc w:val="left"/>
              <w:rPr>
                <w:rFonts w:cs="Arial"/>
                <w:b/>
              </w:rPr>
            </w:pPr>
            <w:r w:rsidRPr="00F31771">
              <w:rPr>
                <w:rFonts w:cs="Arial"/>
                <w:b/>
              </w:rPr>
              <w:t>Percentage of locations</w:t>
            </w:r>
          </w:p>
        </w:tc>
        <w:tc>
          <w:tcPr>
            <w:tcW w:w="553" w:type="pct"/>
            <w:vAlign w:val="top"/>
          </w:tcPr>
          <w:p w14:paraId="0C6C0FD0" w14:textId="608CF19C" w:rsidR="00B6695F" w:rsidRPr="00F31771" w:rsidRDefault="00B6695F" w:rsidP="00B6695F">
            <w:pPr>
              <w:pStyle w:val="ECCTabletext"/>
              <w:keepNext/>
              <w:jc w:val="left"/>
              <w:rPr>
                <w:rFonts w:cs="Arial"/>
              </w:rPr>
            </w:pPr>
            <w:r w:rsidRPr="00F31771">
              <w:rPr>
                <w:rFonts w:cs="Arial"/>
              </w:rPr>
              <w:t>-</w:t>
            </w:r>
          </w:p>
        </w:tc>
        <w:tc>
          <w:tcPr>
            <w:tcW w:w="426" w:type="pct"/>
            <w:vAlign w:val="top"/>
          </w:tcPr>
          <w:p w14:paraId="28A75CFB" w14:textId="1A1DCDBC" w:rsidR="00B6695F" w:rsidRPr="00F31771" w:rsidRDefault="00B6695F" w:rsidP="00B6695F">
            <w:pPr>
              <w:pStyle w:val="ECCTabletext"/>
              <w:keepNext/>
              <w:jc w:val="left"/>
              <w:rPr>
                <w:rFonts w:cs="Arial"/>
              </w:rPr>
            </w:pPr>
            <w:r w:rsidRPr="00F31771">
              <w:rPr>
                <w:rFonts w:cs="Arial"/>
              </w:rPr>
              <w:t>S</w:t>
            </w:r>
          </w:p>
        </w:tc>
        <w:tc>
          <w:tcPr>
            <w:tcW w:w="421" w:type="pct"/>
            <w:vAlign w:val="top"/>
          </w:tcPr>
          <w:p w14:paraId="37A6C86D" w14:textId="046A5388" w:rsidR="00B6695F" w:rsidRPr="00F31771" w:rsidRDefault="00B6695F" w:rsidP="00B6695F">
            <w:pPr>
              <w:pStyle w:val="ECCTabletext"/>
              <w:keepNext/>
              <w:jc w:val="left"/>
              <w:rPr>
                <w:rFonts w:cs="Arial"/>
              </w:rPr>
            </w:pPr>
            <w:r w:rsidRPr="00F31771">
              <w:rPr>
                <w:rFonts w:cs="Arial"/>
              </w:rPr>
              <w:t>%</w:t>
            </w:r>
          </w:p>
        </w:tc>
        <w:tc>
          <w:tcPr>
            <w:tcW w:w="2147" w:type="pct"/>
            <w:vAlign w:val="top"/>
          </w:tcPr>
          <w:p w14:paraId="1463BCC4" w14:textId="7E133EA7" w:rsidR="00B6695F" w:rsidRPr="00F31771" w:rsidRDefault="00B6695F" w:rsidP="00B6695F">
            <w:pPr>
              <w:pStyle w:val="ECCTabletext"/>
              <w:keepNext/>
              <w:jc w:val="left"/>
              <w:rPr>
                <w:rFonts w:cs="Arial"/>
              </w:rPr>
            </w:pPr>
            <w:r w:rsidRPr="00F31771">
              <w:rPr>
                <w:rFonts w:cs="Arial"/>
              </w:rPr>
              <w:t>Percentage of locations : from 1 to 99</w:t>
            </w:r>
          </w:p>
        </w:tc>
      </w:tr>
      <w:tr w:rsidR="00B6695F" w:rsidRPr="00BC03FD" w14:paraId="4BF2EA4B" w14:textId="77777777" w:rsidTr="00283E21">
        <w:trPr>
          <w:trHeight w:val="265"/>
        </w:trPr>
        <w:tc>
          <w:tcPr>
            <w:tcW w:w="1453" w:type="pct"/>
            <w:vAlign w:val="top"/>
          </w:tcPr>
          <w:p w14:paraId="5B01CEF0" w14:textId="435779FD" w:rsidR="00B6695F" w:rsidRPr="00F31771" w:rsidRDefault="00B6695F" w:rsidP="00B6695F">
            <w:pPr>
              <w:pStyle w:val="ECCTabletext"/>
              <w:keepNext/>
              <w:jc w:val="left"/>
              <w:rPr>
                <w:rFonts w:cs="Arial"/>
                <w:b/>
              </w:rPr>
            </w:pPr>
            <w:r w:rsidRPr="00F31771">
              <w:rPr>
                <w:rFonts w:cs="Arial"/>
                <w:b/>
              </w:rPr>
              <w:t>Width for transition region</w:t>
            </w:r>
          </w:p>
        </w:tc>
        <w:tc>
          <w:tcPr>
            <w:tcW w:w="553" w:type="pct"/>
            <w:vAlign w:val="top"/>
          </w:tcPr>
          <w:p w14:paraId="6F6CA59A" w14:textId="0DEFB95A" w:rsidR="00B6695F" w:rsidRPr="00F31771" w:rsidRDefault="00B6695F" w:rsidP="00B6695F">
            <w:pPr>
              <w:pStyle w:val="ECCTabletext"/>
              <w:keepNext/>
              <w:jc w:val="left"/>
              <w:rPr>
                <w:rFonts w:cs="Arial"/>
              </w:rPr>
            </w:pPr>
            <w:r w:rsidRPr="00F31771">
              <w:rPr>
                <w:rFonts w:cs="Arial"/>
              </w:rPr>
              <w:t>-</w:t>
            </w:r>
          </w:p>
        </w:tc>
        <w:tc>
          <w:tcPr>
            <w:tcW w:w="426" w:type="pct"/>
            <w:vAlign w:val="top"/>
          </w:tcPr>
          <w:p w14:paraId="3619EBAC" w14:textId="40A66E63" w:rsidR="00B6695F" w:rsidRPr="00F31771" w:rsidRDefault="00B6695F" w:rsidP="00B6695F">
            <w:pPr>
              <w:pStyle w:val="ECCTabletext"/>
              <w:keepNext/>
              <w:jc w:val="left"/>
              <w:rPr>
                <w:rFonts w:cs="Arial"/>
              </w:rPr>
            </w:pPr>
            <w:r w:rsidRPr="00F31771">
              <w:rPr>
                <w:rFonts w:cs="Arial"/>
              </w:rPr>
              <w:t>S</w:t>
            </w:r>
          </w:p>
        </w:tc>
        <w:tc>
          <w:tcPr>
            <w:tcW w:w="421" w:type="pct"/>
            <w:vAlign w:val="top"/>
          </w:tcPr>
          <w:p w14:paraId="1B730086" w14:textId="4BE5AAC0" w:rsidR="00B6695F" w:rsidRPr="00F31771" w:rsidRDefault="00B6695F" w:rsidP="00B6695F">
            <w:pPr>
              <w:pStyle w:val="ECCTabletext"/>
              <w:keepNext/>
              <w:jc w:val="left"/>
              <w:rPr>
                <w:rFonts w:cs="Arial"/>
              </w:rPr>
            </w:pPr>
            <w:r w:rsidRPr="00F31771">
              <w:rPr>
                <w:rFonts w:cs="Arial"/>
              </w:rPr>
              <w:t>m</w:t>
            </w:r>
          </w:p>
        </w:tc>
        <w:tc>
          <w:tcPr>
            <w:tcW w:w="2147" w:type="pct"/>
            <w:vAlign w:val="top"/>
          </w:tcPr>
          <w:p w14:paraId="25E7E2C2" w14:textId="44D458F9" w:rsidR="00B6695F" w:rsidRPr="00F31771" w:rsidRDefault="00B6695F" w:rsidP="00B6695F">
            <w:pPr>
              <w:pStyle w:val="ECCTabletext"/>
              <w:keepNext/>
              <w:jc w:val="left"/>
              <w:rPr>
                <w:rFonts w:cs="Arial"/>
              </w:rPr>
            </w:pPr>
            <w:r w:rsidRPr="00F31771">
              <w:rPr>
                <w:rFonts w:cs="Arial"/>
              </w:rPr>
              <w:t>Average street width : typical value is 15 m</w:t>
            </w:r>
          </w:p>
        </w:tc>
      </w:tr>
      <w:tr w:rsidR="00B6695F" w:rsidRPr="00BC03FD" w14:paraId="13FAD496" w14:textId="77777777" w:rsidTr="00283E21">
        <w:trPr>
          <w:trHeight w:val="265"/>
        </w:trPr>
        <w:tc>
          <w:tcPr>
            <w:tcW w:w="1453" w:type="pct"/>
            <w:vAlign w:val="top"/>
          </w:tcPr>
          <w:p w14:paraId="27A4B039" w14:textId="21661E67" w:rsidR="00B6695F" w:rsidRPr="00F31771" w:rsidRDefault="00B6695F" w:rsidP="00B6695F">
            <w:pPr>
              <w:pStyle w:val="ECCTabletext"/>
              <w:keepNext/>
              <w:jc w:val="left"/>
              <w:rPr>
                <w:rFonts w:cs="Arial"/>
                <w:b/>
              </w:rPr>
            </w:pPr>
            <w:r w:rsidRPr="00F31771">
              <w:rPr>
                <w:rFonts w:cs="Arial"/>
                <w:b/>
              </w:rPr>
              <w:t>Variations std. dev.</w:t>
            </w:r>
          </w:p>
        </w:tc>
        <w:tc>
          <w:tcPr>
            <w:tcW w:w="553" w:type="pct"/>
            <w:vAlign w:val="top"/>
          </w:tcPr>
          <w:p w14:paraId="74093AB1" w14:textId="65A91601" w:rsidR="00B6695F" w:rsidRPr="00F31771" w:rsidRDefault="00B6695F" w:rsidP="00B6695F">
            <w:pPr>
              <w:pStyle w:val="ECCTabletext"/>
              <w:keepNext/>
              <w:jc w:val="left"/>
              <w:rPr>
                <w:rFonts w:cs="Arial"/>
              </w:rPr>
            </w:pPr>
            <w:r w:rsidRPr="00F31771">
              <w:rPr>
                <w:rFonts w:cs="Arial"/>
              </w:rPr>
              <w:t>-</w:t>
            </w:r>
          </w:p>
        </w:tc>
        <w:tc>
          <w:tcPr>
            <w:tcW w:w="426" w:type="pct"/>
            <w:vAlign w:val="top"/>
          </w:tcPr>
          <w:p w14:paraId="211D9D27" w14:textId="22BE143C" w:rsidR="00B6695F" w:rsidRPr="00F31771" w:rsidRDefault="00B6695F" w:rsidP="00B6695F">
            <w:pPr>
              <w:pStyle w:val="ECCTabletext"/>
              <w:keepNext/>
              <w:jc w:val="left"/>
              <w:rPr>
                <w:rFonts w:cs="Arial"/>
              </w:rPr>
            </w:pPr>
            <w:r w:rsidRPr="00F31771">
              <w:rPr>
                <w:rFonts w:cs="Arial"/>
              </w:rPr>
              <w:t>S</w:t>
            </w:r>
          </w:p>
        </w:tc>
        <w:tc>
          <w:tcPr>
            <w:tcW w:w="421" w:type="pct"/>
            <w:vAlign w:val="top"/>
          </w:tcPr>
          <w:p w14:paraId="08229698" w14:textId="711AFC8A" w:rsidR="00B6695F" w:rsidRPr="00F31771" w:rsidRDefault="00B6695F" w:rsidP="00B6695F">
            <w:pPr>
              <w:pStyle w:val="ECCTabletext"/>
              <w:keepNext/>
              <w:jc w:val="left"/>
              <w:rPr>
                <w:rFonts w:cs="Arial"/>
              </w:rPr>
            </w:pPr>
            <w:r w:rsidRPr="00F31771">
              <w:rPr>
                <w:rFonts w:cs="Arial"/>
              </w:rPr>
              <w:t>dB</w:t>
            </w:r>
          </w:p>
        </w:tc>
        <w:tc>
          <w:tcPr>
            <w:tcW w:w="2147" w:type="pct"/>
            <w:vAlign w:val="top"/>
          </w:tcPr>
          <w:p w14:paraId="31F80C41" w14:textId="77777777" w:rsidR="00B6695F" w:rsidRPr="00F31771" w:rsidRDefault="00B6695F" w:rsidP="00B6695F">
            <w:pPr>
              <w:pStyle w:val="ECCTabletext"/>
              <w:keepNext/>
              <w:jc w:val="left"/>
              <w:rPr>
                <w:rFonts w:cs="Arial"/>
              </w:rPr>
            </w:pPr>
          </w:p>
        </w:tc>
      </w:tr>
    </w:tbl>
    <w:p w14:paraId="1BD9804E" w14:textId="77777777" w:rsidR="00815F20" w:rsidRDefault="00815F20" w:rsidP="00815F20">
      <w:pPr>
        <w:rPr>
          <w:rFonts w:ascii="Arial" w:hAnsi="Arial" w:cs="Arial"/>
          <w:lang w:eastAsia="en-US"/>
        </w:rPr>
      </w:pPr>
    </w:p>
    <w:p w14:paraId="729F7F68" w14:textId="77777777" w:rsidR="003A4760" w:rsidRPr="00965FD8" w:rsidRDefault="00BE4661" w:rsidP="00227B1C">
      <w:pPr>
        <w:pStyle w:val="ECCAnnexheading2"/>
        <w:rPr>
          <w:lang w:val="en-GB"/>
        </w:rPr>
      </w:pPr>
      <w:bookmarkStart w:id="7480" w:name="_Ref436754661"/>
      <w:r w:rsidRPr="00F31771">
        <w:t xml:space="preserve">ITU-R Rec. P. </w:t>
      </w:r>
      <w:r w:rsidR="00167D2C" w:rsidRPr="00F31771">
        <w:t>528</w:t>
      </w:r>
      <w:bookmarkEnd w:id="7480"/>
    </w:p>
    <w:p w14:paraId="6BE7BBFA" w14:textId="77777777" w:rsidR="001D19BD" w:rsidRPr="00965FD8" w:rsidRDefault="001D19BD" w:rsidP="00227B1C">
      <w:pPr>
        <w:pStyle w:val="ECCAnnexheading3"/>
      </w:pPr>
      <w:r w:rsidRPr="00965FD8">
        <w:t>Description of the model</w:t>
      </w:r>
    </w:p>
    <w:p w14:paraId="3423681F" w14:textId="5BA6C0FA" w:rsidR="001D19BD" w:rsidRPr="00F31771" w:rsidRDefault="00AA7212" w:rsidP="00AA7212">
      <w:pPr>
        <w:pStyle w:val="ECCParagraph"/>
      </w:pPr>
      <w:ins w:id="7481" w:author="Author">
        <w:r>
          <w:t xml:space="preserve">Recommendation </w:t>
        </w:r>
      </w:ins>
      <w:r w:rsidR="001D19BD" w:rsidRPr="00F31771">
        <w:t xml:space="preserve">ITU-R P.528 contains a method for calculating path loss in the frequency range </w:t>
      </w:r>
      <w:r w:rsidR="00A445DF" w:rsidRPr="00F31771">
        <w:t>from 125 to 15500 </w:t>
      </w:r>
      <w:r w:rsidR="001D19BD" w:rsidRPr="00F31771">
        <w:t>MHz for ground-air, ground-satellite, air-air, air-satellite, and satellite-satellite links.  It provides an interpolation method from a set</w:t>
      </w:r>
      <w:del w:id="7482" w:author="Author">
        <w:r w:rsidRPr="00F31771" w:rsidDel="00487421">
          <w:delText>s</w:delText>
        </w:r>
      </w:del>
      <w:r w:rsidR="001D19BD" w:rsidRPr="00F31771">
        <w:t xml:space="preserve"> of curves and a set of curves.</w:t>
      </w:r>
    </w:p>
    <w:p w14:paraId="4D5E424E" w14:textId="77777777" w:rsidR="001D19BD" w:rsidRPr="00965FD8" w:rsidRDefault="001D19BD" w:rsidP="00B6695F">
      <w:pPr>
        <w:pStyle w:val="ECCAnnexheading3"/>
        <w:keepNext/>
      </w:pPr>
      <w:r w:rsidRPr="00965FD8">
        <w:lastRenderedPageBreak/>
        <w:t>Working conditions</w:t>
      </w:r>
    </w:p>
    <w:p w14:paraId="34228A65" w14:textId="35BEEE6F" w:rsidR="001D19BD" w:rsidRPr="00F31771" w:rsidRDefault="001D19BD" w:rsidP="00B6695F">
      <w:pPr>
        <w:pStyle w:val="ECCParagraph"/>
        <w:keepNext/>
      </w:pPr>
      <w:r w:rsidRPr="00F31771">
        <w:t xml:space="preserve">The implementation in SEAMCAT contains a consistency check of input parameters. It produces error messages if input parameters are not in the range specified by </w:t>
      </w:r>
      <w:ins w:id="7483" w:author="Author">
        <w:r w:rsidR="00AA7212">
          <w:t>Recommendation</w:t>
        </w:r>
      </w:ins>
      <w:r w:rsidR="00AA7212" w:rsidRPr="00F31771">
        <w:t xml:space="preserve"> </w:t>
      </w:r>
      <w:r w:rsidRPr="00F31771">
        <w:t>ITU-R P.528 i.e.:</w:t>
      </w:r>
    </w:p>
    <w:p w14:paraId="2C241949" w14:textId="5D02E5FD" w:rsidR="001D19BD" w:rsidRPr="00F31771" w:rsidRDefault="001D19BD" w:rsidP="00B6695F">
      <w:pPr>
        <w:pStyle w:val="ECCParBulleted"/>
        <w:tabs>
          <w:tab w:val="left" w:pos="3828"/>
        </w:tabs>
      </w:pPr>
      <w:r w:rsidRPr="00F31771">
        <w:t>Minimum (ground) antenna height :</w:t>
      </w:r>
      <w:r w:rsidR="00B6695F">
        <w:tab/>
      </w:r>
      <w:r w:rsidRPr="00F31771">
        <w:t>[1.5-1 000] m</w:t>
      </w:r>
      <w:r w:rsidR="00B6695F">
        <w:t>;</w:t>
      </w:r>
    </w:p>
    <w:p w14:paraId="7FEAE221" w14:textId="533E0A07" w:rsidR="001D19BD" w:rsidRPr="00F31771" w:rsidRDefault="001D19BD" w:rsidP="00B6695F">
      <w:pPr>
        <w:pStyle w:val="ECCParBulleted"/>
        <w:tabs>
          <w:tab w:val="left" w:pos="3828"/>
        </w:tabs>
      </w:pPr>
      <w:r w:rsidRPr="00F31771">
        <w:t xml:space="preserve">Maximum (aero) antenna height: </w:t>
      </w:r>
      <w:r w:rsidR="00B6695F">
        <w:tab/>
      </w:r>
      <w:r w:rsidRPr="00F31771">
        <w:t>[1 000-20 000] m</w:t>
      </w:r>
      <w:r w:rsidR="00B6695F">
        <w:t>;</w:t>
      </w:r>
    </w:p>
    <w:p w14:paraId="70F1F94E" w14:textId="0E1396B2" w:rsidR="001D19BD" w:rsidRPr="00F31771" w:rsidRDefault="001D19BD" w:rsidP="00B6695F">
      <w:pPr>
        <w:pStyle w:val="ECCParBulleted"/>
        <w:tabs>
          <w:tab w:val="left" w:pos="3828"/>
        </w:tabs>
      </w:pPr>
      <w:r w:rsidRPr="00F31771">
        <w:t xml:space="preserve">Frequency: </w:t>
      </w:r>
      <w:r w:rsidR="00B6695F">
        <w:tab/>
      </w:r>
      <w:r w:rsidRPr="00F31771">
        <w:t>[125-15 500] MHz</w:t>
      </w:r>
      <w:r w:rsidR="00B6695F">
        <w:t>;</w:t>
      </w:r>
    </w:p>
    <w:p w14:paraId="0DF62624" w14:textId="7E229F76" w:rsidR="001D19BD" w:rsidRPr="00F31771" w:rsidRDefault="00B6695F" w:rsidP="00B6695F">
      <w:pPr>
        <w:pStyle w:val="ECCParBulleted"/>
        <w:tabs>
          <w:tab w:val="left" w:pos="3828"/>
        </w:tabs>
      </w:pPr>
      <w:r>
        <w:t>Time percentage</w:t>
      </w:r>
      <w:r w:rsidR="001D19BD" w:rsidRPr="00F31771">
        <w:t xml:space="preserve">: </w:t>
      </w:r>
      <w:r>
        <w:tab/>
      </w:r>
      <w:ins w:id="7484" w:author="Author">
        <w:r w:rsidR="00AA7212">
          <w:t>[</w:t>
        </w:r>
      </w:ins>
      <w:r w:rsidR="001D19BD" w:rsidRPr="00F31771">
        <w:t>1-95] %</w:t>
      </w:r>
      <w:r>
        <w:t>;</w:t>
      </w:r>
    </w:p>
    <w:p w14:paraId="3721EFD9" w14:textId="03BF4D3E" w:rsidR="001D19BD" w:rsidRPr="00F31771" w:rsidRDefault="001D19BD" w:rsidP="00B6695F">
      <w:pPr>
        <w:pStyle w:val="ECCParBulleted"/>
        <w:tabs>
          <w:tab w:val="left" w:pos="3828"/>
        </w:tabs>
      </w:pPr>
      <w:r w:rsidRPr="00F31771">
        <w:t xml:space="preserve">Distance: </w:t>
      </w:r>
      <w:r w:rsidR="00B6695F">
        <w:tab/>
      </w:r>
      <w:r w:rsidRPr="00F31771">
        <w:t>[0-1800] km</w:t>
      </w:r>
      <w:r w:rsidR="00B6695F">
        <w:t>.</w:t>
      </w:r>
    </w:p>
    <w:p w14:paraId="2BFB1739" w14:textId="77777777" w:rsidR="001D19BD" w:rsidRPr="00965FD8" w:rsidRDefault="001D19BD" w:rsidP="00227B1C">
      <w:pPr>
        <w:pStyle w:val="ECCAnnexheading3"/>
      </w:pPr>
      <w:r w:rsidRPr="00965FD8">
        <w:t>Algorithm</w:t>
      </w:r>
    </w:p>
    <w:p w14:paraId="5AB6B2CF" w14:textId="0E403F61" w:rsidR="001D19BD" w:rsidRPr="00F31771" w:rsidRDefault="001D19BD" w:rsidP="00AA7212">
      <w:pPr>
        <w:pStyle w:val="ECCParagraph"/>
      </w:pPr>
      <w:del w:id="7485" w:author="Author">
        <w:r w:rsidRPr="00F31771" w:rsidDel="00AA7212">
          <w:delText xml:space="preserve">The </w:delText>
        </w:r>
      </w:del>
      <w:ins w:id="7486" w:author="Author">
        <w:r w:rsidR="00AA7212">
          <w:t>Recommendation</w:t>
        </w:r>
        <w:r w:rsidR="00AA7212" w:rsidRPr="00F31771">
          <w:t xml:space="preserve"> </w:t>
        </w:r>
      </w:ins>
      <w:r w:rsidRPr="00F31771">
        <w:t xml:space="preserve">ITU-R P.528 </w:t>
      </w:r>
      <w:del w:id="7487" w:author="Author">
        <w:r w:rsidR="00AA7212" w:rsidRPr="00F31771" w:rsidDel="00487421">
          <w:delText>recommendation</w:delText>
        </w:r>
      </w:del>
      <w:r w:rsidR="00A445DF" w:rsidRPr="00F31771">
        <w:t xml:space="preserve"> </w:t>
      </w:r>
      <w:r w:rsidRPr="00F31771">
        <w:t>Annex 2 describes separate stages of the calculation. A step-by-step description of the overall interpolation method is given in § 8 of that Annex. Section 2 gives the calculation for field strength from the transmission loss value(s) taken from the curves in Annex 3. Sections 3 to 8 of this Annex describe how to interpolate for distance, h1, h2, frequency and percentage time.</w:t>
      </w:r>
    </w:p>
    <w:p w14:paraId="2DF68585" w14:textId="77777777" w:rsidR="001D19BD" w:rsidRPr="00F31771" w:rsidRDefault="001D19BD" w:rsidP="00227B1C">
      <w:pPr>
        <w:pStyle w:val="ECCAnnexheading3"/>
      </w:pPr>
      <w:r w:rsidRPr="00F31771">
        <w:t>Input parameters</w:t>
      </w:r>
    </w:p>
    <w:p w14:paraId="656CFC62" w14:textId="7D400AC7" w:rsidR="001D19BD" w:rsidRPr="00F31771" w:rsidRDefault="001D19BD" w:rsidP="00AA7212">
      <w:pPr>
        <w:pStyle w:val="ECCParagraph"/>
      </w:pPr>
      <w:r w:rsidRPr="00F31771">
        <w:t>Input parameters are</w:t>
      </w:r>
      <w:r w:rsidR="00825782" w:rsidRPr="00F31771">
        <w:t xml:space="preserve"> the h</w:t>
      </w:r>
      <w:r w:rsidRPr="00F31771">
        <w:t>eights of the antennas above mean sea level,</w:t>
      </w:r>
      <w:r w:rsidR="00825782" w:rsidRPr="00F31771">
        <w:t xml:space="preserve"> and the </w:t>
      </w:r>
      <w:r w:rsidRPr="00F31771">
        <w:t>frequency</w:t>
      </w:r>
      <w:r w:rsidR="00825782" w:rsidRPr="00F31771">
        <w:t xml:space="preserve"> which is obtained from SEAMCAT internal calculation. </w:t>
      </w:r>
      <w:del w:id="7488" w:author="Author">
        <w:r w:rsidR="00AA7212" w:rsidRPr="00F31771" w:rsidDel="00487421">
          <w:delText xml:space="preserve">You </w:delText>
        </w:r>
      </w:del>
      <w:ins w:id="7489" w:author="Author">
        <w:r w:rsidR="00AA7212">
          <w:t>The user</w:t>
        </w:r>
        <w:r w:rsidR="00AA7212" w:rsidRPr="00F31771">
          <w:t xml:space="preserve"> </w:t>
        </w:r>
      </w:ins>
      <w:r w:rsidR="00AA7212" w:rsidRPr="00F31771">
        <w:t>need</w:t>
      </w:r>
      <w:ins w:id="7490" w:author="Author">
        <w:r w:rsidR="00AA7212">
          <w:t>s</w:t>
        </w:r>
      </w:ins>
      <w:r w:rsidR="00AA7212" w:rsidRPr="00F31771">
        <w:t xml:space="preserve"> </w:t>
      </w:r>
      <w:r w:rsidR="00825782" w:rsidRPr="00F31771">
        <w:t>to set t</w:t>
      </w:r>
      <w:r w:rsidRPr="00F31771">
        <w:t>he time percentage</w:t>
      </w:r>
      <w:r w:rsidR="00825782" w:rsidRPr="00F31771">
        <w:t xml:space="preserve"> on the model GUI</w:t>
      </w:r>
      <w:r w:rsidRPr="00F31771">
        <w:t>.</w:t>
      </w:r>
    </w:p>
    <w:p w14:paraId="211B16DE" w14:textId="77777777" w:rsidR="00825782" w:rsidRPr="00F31771" w:rsidRDefault="00825782" w:rsidP="00825782">
      <w:pPr>
        <w:pStyle w:val="NormalWeb"/>
        <w:rPr>
          <w:rFonts w:ascii="Arial" w:hAnsi="Arial" w:cs="Arial"/>
          <w:color w:val="000000"/>
          <w:sz w:val="20"/>
          <w:szCs w:val="20"/>
        </w:rPr>
      </w:pPr>
    </w:p>
    <w:p w14:paraId="2748FF44" w14:textId="77777777" w:rsidR="001D19BD" w:rsidRPr="00965FD8" w:rsidRDefault="0018337E" w:rsidP="001D19BD">
      <w:pPr>
        <w:pStyle w:val="NormalWeb"/>
        <w:spacing w:after="240"/>
        <w:jc w:val="center"/>
        <w:rPr>
          <w:rFonts w:ascii="Arial" w:hAnsi="Arial" w:cs="Arial"/>
          <w:noProof/>
          <w:lang w:eastAsia="en-US"/>
        </w:rPr>
      </w:pPr>
      <w:r w:rsidRPr="00F31771">
        <w:rPr>
          <w:rFonts w:ascii="Arial" w:hAnsi="Arial" w:cs="Arial"/>
          <w:noProof/>
          <w:lang w:eastAsia="en-GB" w:bidi="he-IL"/>
        </w:rPr>
        <w:drawing>
          <wp:inline distT="0" distB="0" distL="0" distR="0" wp14:anchorId="4EF42003" wp14:editId="067CEDE8">
            <wp:extent cx="2917190" cy="1837690"/>
            <wp:effectExtent l="0" t="0" r="0" b="0"/>
            <wp:docPr id="1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3">
                      <a:extLst>
                        <a:ext uri="{28A0092B-C50C-407E-A947-70E740481C1C}">
                          <a14:useLocalDpi xmlns:a14="http://schemas.microsoft.com/office/drawing/2010/main" val="0"/>
                        </a:ext>
                      </a:extLst>
                    </a:blip>
                    <a:srcRect/>
                    <a:stretch>
                      <a:fillRect/>
                    </a:stretch>
                  </pic:blipFill>
                  <pic:spPr bwMode="auto">
                    <a:xfrm>
                      <a:off x="0" y="0"/>
                      <a:ext cx="2917190" cy="1837690"/>
                    </a:xfrm>
                    <a:prstGeom prst="rect">
                      <a:avLst/>
                    </a:prstGeom>
                    <a:noFill/>
                    <a:ln>
                      <a:noFill/>
                    </a:ln>
                  </pic:spPr>
                </pic:pic>
              </a:graphicData>
            </a:graphic>
          </wp:inline>
        </w:drawing>
      </w:r>
    </w:p>
    <w:p w14:paraId="3675AB85" w14:textId="0790F5E1" w:rsidR="001D19BD" w:rsidRPr="00965FD8" w:rsidRDefault="001D19BD">
      <w:pPr>
        <w:pStyle w:val="Caption"/>
      </w:pPr>
      <w:r w:rsidRPr="00965FD8">
        <w:t xml:space="preserve">Figure </w:t>
      </w:r>
      <w:r w:rsidRPr="00283E21">
        <w:fldChar w:fldCharType="begin"/>
      </w:r>
      <w:r w:rsidRPr="00965FD8">
        <w:instrText xml:space="preserve"> SEQ Figure \* ARABIC </w:instrText>
      </w:r>
      <w:r w:rsidRPr="00283E21">
        <w:fldChar w:fldCharType="separate"/>
      </w:r>
      <w:r w:rsidR="00F45488">
        <w:rPr>
          <w:noProof/>
        </w:rPr>
        <w:t>487</w:t>
      </w:r>
      <w:r w:rsidRPr="00283E21">
        <w:fldChar w:fldCharType="end"/>
      </w:r>
      <w:r w:rsidRPr="00965FD8">
        <w:t>: GUI of the ITU-R P.528</w:t>
      </w:r>
    </w:p>
    <w:p w14:paraId="5B41E2A9" w14:textId="77777777" w:rsidR="001D19BD" w:rsidRPr="00283E21" w:rsidRDefault="001D19BD" w:rsidP="00CB4508">
      <w:pPr>
        <w:pStyle w:val="ANNEX-2"/>
        <w:numPr>
          <w:ilvl w:val="0"/>
          <w:numId w:val="0"/>
        </w:numPr>
        <w:rPr>
          <w:sz w:val="20"/>
        </w:rPr>
      </w:pPr>
    </w:p>
    <w:p w14:paraId="4081FCF0" w14:textId="1E9A777F" w:rsidR="00B6695F" w:rsidRPr="00283E21" w:rsidRDefault="00B6695F">
      <w:pPr>
        <w:pStyle w:val="Caption"/>
        <w:rPr>
          <w:lang w:val="fr-FR"/>
        </w:rPr>
      </w:pPr>
      <w:r w:rsidRPr="00DD758E">
        <w:rPr>
          <w:lang w:val="fr-FR"/>
        </w:rPr>
        <w:t xml:space="preserve">Table </w:t>
      </w:r>
      <w:r w:rsidRPr="00283E21">
        <w:fldChar w:fldCharType="begin"/>
      </w:r>
      <w:r w:rsidRPr="00DD758E">
        <w:rPr>
          <w:lang w:val="fr-FR"/>
        </w:rPr>
        <w:instrText xml:space="preserve"> SEQ Table \* ARABIC </w:instrText>
      </w:r>
      <w:r w:rsidRPr="00283E21">
        <w:fldChar w:fldCharType="separate"/>
      </w:r>
      <w:r w:rsidR="00F45488">
        <w:rPr>
          <w:noProof/>
          <w:lang w:val="fr-FR"/>
        </w:rPr>
        <w:t>98</w:t>
      </w:r>
      <w:r w:rsidRPr="00283E21">
        <w:fldChar w:fldCharType="end"/>
      </w:r>
      <w:r w:rsidRPr="00DD758E">
        <w:rPr>
          <w:lang w:val="fr-FR"/>
        </w:rPr>
        <w:t xml:space="preserve">: </w:t>
      </w:r>
      <w:r w:rsidRPr="00283E21">
        <w:rPr>
          <w:lang w:val="fr-FR"/>
        </w:rPr>
        <w:t>ITU-R P.528 propagation model</w:t>
      </w:r>
    </w:p>
    <w:tbl>
      <w:tblPr>
        <w:tblStyle w:val="ECCTable-redheader"/>
        <w:tblW w:w="5133" w:type="pct"/>
        <w:tblLook w:val="04A0" w:firstRow="1" w:lastRow="0" w:firstColumn="1" w:lastColumn="0" w:noHBand="0" w:noVBand="1"/>
      </w:tblPr>
      <w:tblGrid>
        <w:gridCol w:w="2199"/>
        <w:gridCol w:w="966"/>
        <w:gridCol w:w="950"/>
        <w:gridCol w:w="684"/>
        <w:gridCol w:w="5318"/>
      </w:tblGrid>
      <w:tr w:rsidR="00B6695F" w:rsidRPr="00283E21" w14:paraId="348DB341" w14:textId="77777777" w:rsidTr="008F7083">
        <w:trPr>
          <w:cnfStyle w:val="100000000000" w:firstRow="1" w:lastRow="0" w:firstColumn="0" w:lastColumn="0" w:oddVBand="0" w:evenVBand="0" w:oddHBand="0" w:evenHBand="0" w:firstRowFirstColumn="0" w:firstRowLastColumn="0" w:lastRowFirstColumn="0" w:lastRowLastColumn="0"/>
          <w:trHeight w:val="402"/>
        </w:trPr>
        <w:tc>
          <w:tcPr>
            <w:tcW w:w="1099" w:type="pct"/>
          </w:tcPr>
          <w:p w14:paraId="3884F7EF" w14:textId="77777777" w:rsidR="00B6695F" w:rsidRPr="00283E21" w:rsidRDefault="00B6695F" w:rsidP="00283E21">
            <w:pPr>
              <w:pStyle w:val="ECCTableHeaderwhitefont"/>
              <w:keepNext/>
              <w:spacing w:before="120" w:after="120"/>
              <w:rPr>
                <w:rFonts w:cs="Arial"/>
              </w:rPr>
            </w:pPr>
            <w:r w:rsidRPr="00283E21">
              <w:rPr>
                <w:rFonts w:cs="Arial"/>
              </w:rPr>
              <w:t>Description</w:t>
            </w:r>
          </w:p>
        </w:tc>
        <w:tc>
          <w:tcPr>
            <w:tcW w:w="490" w:type="pct"/>
          </w:tcPr>
          <w:p w14:paraId="60284E0F" w14:textId="77777777" w:rsidR="00B6695F" w:rsidRPr="00283E21" w:rsidRDefault="00B6695F" w:rsidP="00283E21">
            <w:pPr>
              <w:pStyle w:val="ECCTableHeaderwhitefont"/>
              <w:keepNext/>
              <w:spacing w:before="120" w:after="120"/>
              <w:rPr>
                <w:rFonts w:cs="Arial"/>
              </w:rPr>
            </w:pPr>
            <w:r w:rsidRPr="00283E21">
              <w:rPr>
                <w:rFonts w:cs="Arial"/>
              </w:rPr>
              <w:t>Symbol</w:t>
            </w:r>
          </w:p>
        </w:tc>
        <w:tc>
          <w:tcPr>
            <w:tcW w:w="421" w:type="pct"/>
          </w:tcPr>
          <w:p w14:paraId="0547852C" w14:textId="77777777" w:rsidR="00B6695F" w:rsidRPr="00283E21" w:rsidRDefault="00B6695F" w:rsidP="00283E21">
            <w:pPr>
              <w:pStyle w:val="ECCTableHeaderwhitefont"/>
              <w:keepNext/>
              <w:spacing w:before="120" w:after="120"/>
              <w:rPr>
                <w:rFonts w:cs="Arial"/>
              </w:rPr>
            </w:pPr>
            <w:r w:rsidRPr="00283E21">
              <w:rPr>
                <w:rFonts w:cs="Arial"/>
              </w:rPr>
              <w:t>Type</w:t>
            </w:r>
          </w:p>
        </w:tc>
        <w:tc>
          <w:tcPr>
            <w:tcW w:w="350" w:type="pct"/>
          </w:tcPr>
          <w:p w14:paraId="23CC95CB" w14:textId="77777777" w:rsidR="00B6695F" w:rsidRPr="00283E21" w:rsidRDefault="00B6695F" w:rsidP="00283E21">
            <w:pPr>
              <w:pStyle w:val="ECCTableHeaderwhitefont"/>
              <w:keepNext/>
              <w:spacing w:before="120" w:after="120"/>
              <w:rPr>
                <w:rFonts w:cs="Arial"/>
              </w:rPr>
            </w:pPr>
            <w:r w:rsidRPr="00283E21">
              <w:rPr>
                <w:rFonts w:cs="Arial"/>
              </w:rPr>
              <w:t>Unit</w:t>
            </w:r>
          </w:p>
        </w:tc>
        <w:tc>
          <w:tcPr>
            <w:tcW w:w="2640" w:type="pct"/>
          </w:tcPr>
          <w:p w14:paraId="7A9B580C" w14:textId="77777777" w:rsidR="00B6695F" w:rsidRPr="00283E21" w:rsidRDefault="00B6695F" w:rsidP="00283E21">
            <w:pPr>
              <w:pStyle w:val="ECCTableHeaderwhitefont"/>
              <w:keepNext/>
              <w:spacing w:before="120" w:after="120"/>
              <w:rPr>
                <w:rFonts w:cs="Arial"/>
              </w:rPr>
            </w:pPr>
            <w:r w:rsidRPr="00283E21">
              <w:rPr>
                <w:rFonts w:cs="Arial"/>
              </w:rPr>
              <w:t>Comments</w:t>
            </w:r>
          </w:p>
        </w:tc>
      </w:tr>
      <w:tr w:rsidR="00B6695F" w:rsidRPr="00283E21" w14:paraId="4C76D6B4" w14:textId="77777777" w:rsidTr="008F7083">
        <w:trPr>
          <w:trHeight w:val="265"/>
        </w:trPr>
        <w:tc>
          <w:tcPr>
            <w:tcW w:w="1099" w:type="pct"/>
            <w:vAlign w:val="top"/>
          </w:tcPr>
          <w:p w14:paraId="3B2297DC" w14:textId="320F0B4E" w:rsidR="00B6695F" w:rsidRPr="00283E21" w:rsidRDefault="00B6695F" w:rsidP="00283E21">
            <w:pPr>
              <w:pStyle w:val="ECCTabletext"/>
              <w:keepNext/>
              <w:jc w:val="left"/>
              <w:rPr>
                <w:rFonts w:cs="Arial"/>
              </w:rPr>
            </w:pPr>
            <w:r w:rsidRPr="00283E21">
              <w:rPr>
                <w:rFonts w:cs="Arial"/>
                <w:b/>
              </w:rPr>
              <w:t>Variation</w:t>
            </w:r>
          </w:p>
        </w:tc>
        <w:tc>
          <w:tcPr>
            <w:tcW w:w="490" w:type="pct"/>
            <w:vAlign w:val="top"/>
          </w:tcPr>
          <w:p w14:paraId="3928A532" w14:textId="35EF6EF1" w:rsidR="00B6695F" w:rsidRPr="00283E21" w:rsidRDefault="00B6695F" w:rsidP="00283E21">
            <w:pPr>
              <w:pStyle w:val="ECCTabletext"/>
              <w:keepNext/>
              <w:jc w:val="left"/>
              <w:rPr>
                <w:rFonts w:cs="Arial"/>
              </w:rPr>
            </w:pPr>
            <w:r w:rsidRPr="00283E21">
              <w:rPr>
                <w:rFonts w:cs="Arial"/>
              </w:rPr>
              <w:t>-</w:t>
            </w:r>
          </w:p>
        </w:tc>
        <w:tc>
          <w:tcPr>
            <w:tcW w:w="421" w:type="pct"/>
            <w:vAlign w:val="top"/>
          </w:tcPr>
          <w:p w14:paraId="67563392" w14:textId="3ACDC53D" w:rsidR="00B6695F" w:rsidRPr="00283E21" w:rsidRDefault="00B6695F" w:rsidP="00283E21">
            <w:pPr>
              <w:pStyle w:val="ECCTabletext"/>
              <w:keepNext/>
              <w:jc w:val="left"/>
              <w:rPr>
                <w:rFonts w:cs="Arial"/>
              </w:rPr>
            </w:pPr>
            <w:r w:rsidRPr="00283E21">
              <w:rPr>
                <w:rFonts w:cs="Arial"/>
              </w:rPr>
              <w:t>B</w:t>
            </w:r>
            <w:ins w:id="7491" w:author="Author">
              <w:r w:rsidR="006850E1">
                <w:rPr>
                  <w:rFonts w:cs="Arial"/>
                </w:rPr>
                <w:t>oolean</w:t>
              </w:r>
            </w:ins>
          </w:p>
        </w:tc>
        <w:tc>
          <w:tcPr>
            <w:tcW w:w="350" w:type="pct"/>
            <w:vAlign w:val="top"/>
          </w:tcPr>
          <w:p w14:paraId="71056205" w14:textId="6E514844" w:rsidR="00B6695F" w:rsidRPr="00283E21" w:rsidRDefault="00B6695F" w:rsidP="00283E21">
            <w:pPr>
              <w:pStyle w:val="ECCTabletext"/>
              <w:keepNext/>
              <w:jc w:val="left"/>
              <w:rPr>
                <w:rFonts w:cs="Arial"/>
              </w:rPr>
            </w:pPr>
            <w:r w:rsidRPr="00283E21">
              <w:rPr>
                <w:rFonts w:cs="Arial"/>
              </w:rPr>
              <w:t>-</w:t>
            </w:r>
          </w:p>
        </w:tc>
        <w:tc>
          <w:tcPr>
            <w:tcW w:w="2640" w:type="pct"/>
            <w:vAlign w:val="top"/>
          </w:tcPr>
          <w:p w14:paraId="768E4EED" w14:textId="1F2F055B" w:rsidR="00B6695F" w:rsidRPr="00283E21" w:rsidRDefault="00AA7212" w:rsidP="00283E21">
            <w:pPr>
              <w:pStyle w:val="ECCTabletext"/>
              <w:keepNext/>
              <w:jc w:val="left"/>
              <w:rPr>
                <w:rFonts w:cs="Arial"/>
              </w:rPr>
            </w:pPr>
            <w:r w:rsidRPr="00283E21">
              <w:rPr>
                <w:rFonts w:cs="Arial"/>
              </w:rPr>
              <w:t xml:space="preserve">Variation in path loss </w:t>
            </w:r>
            <w:del w:id="7492" w:author="Author">
              <w:r w:rsidRPr="00283E21" w:rsidDel="00487421">
                <w:rPr>
                  <w:rFonts w:cs="Arial"/>
                </w:rPr>
                <w:delText>takes into account the uncertainty of building design, furniture, room size, etc.</w:delText>
              </w:r>
            </w:del>
          </w:p>
        </w:tc>
      </w:tr>
      <w:tr w:rsidR="00B6695F" w:rsidRPr="00283E21" w14:paraId="1A54BECA" w14:textId="77777777" w:rsidTr="008F7083">
        <w:trPr>
          <w:trHeight w:val="265"/>
        </w:trPr>
        <w:tc>
          <w:tcPr>
            <w:tcW w:w="1099" w:type="pct"/>
            <w:vAlign w:val="top"/>
          </w:tcPr>
          <w:p w14:paraId="5BA2B648" w14:textId="3BA33239" w:rsidR="00B6695F" w:rsidRPr="00283E21" w:rsidRDefault="00B6695F" w:rsidP="00283E21">
            <w:pPr>
              <w:pStyle w:val="ECCTabletext"/>
              <w:keepNext/>
              <w:jc w:val="left"/>
              <w:rPr>
                <w:rFonts w:cs="Arial"/>
                <w:b/>
              </w:rPr>
            </w:pPr>
            <w:r w:rsidRPr="00283E21">
              <w:rPr>
                <w:rFonts w:cs="Arial"/>
                <w:b/>
              </w:rPr>
              <w:t xml:space="preserve">Time percentage </w:t>
            </w:r>
          </w:p>
        </w:tc>
        <w:tc>
          <w:tcPr>
            <w:tcW w:w="490" w:type="pct"/>
            <w:vAlign w:val="top"/>
          </w:tcPr>
          <w:p w14:paraId="0C37C333" w14:textId="7ECA91FD" w:rsidR="00B6695F" w:rsidRPr="00283E21" w:rsidRDefault="00B6695F" w:rsidP="00283E21">
            <w:pPr>
              <w:pStyle w:val="ECCTabletext"/>
              <w:keepNext/>
              <w:jc w:val="left"/>
              <w:rPr>
                <w:rFonts w:cs="Arial"/>
              </w:rPr>
            </w:pPr>
            <w:r w:rsidRPr="00283E21">
              <w:rPr>
                <w:rFonts w:cs="Arial"/>
              </w:rPr>
              <w:t>-</w:t>
            </w:r>
          </w:p>
        </w:tc>
        <w:tc>
          <w:tcPr>
            <w:tcW w:w="421" w:type="pct"/>
            <w:vAlign w:val="top"/>
          </w:tcPr>
          <w:p w14:paraId="5248233D" w14:textId="0314882F" w:rsidR="00B6695F" w:rsidRPr="00283E21" w:rsidRDefault="00B6695F" w:rsidP="00283E21">
            <w:pPr>
              <w:pStyle w:val="ECCTabletext"/>
              <w:keepNext/>
              <w:jc w:val="left"/>
              <w:rPr>
                <w:rFonts w:cs="Arial"/>
              </w:rPr>
            </w:pPr>
            <w:r w:rsidRPr="00283E21">
              <w:rPr>
                <w:rFonts w:cs="Arial"/>
              </w:rPr>
              <w:t>S</w:t>
            </w:r>
            <w:ins w:id="7493" w:author="Author">
              <w:r w:rsidR="006850E1">
                <w:rPr>
                  <w:rFonts w:cs="Arial"/>
                </w:rPr>
                <w:t>calar</w:t>
              </w:r>
            </w:ins>
          </w:p>
        </w:tc>
        <w:tc>
          <w:tcPr>
            <w:tcW w:w="350" w:type="pct"/>
            <w:vAlign w:val="top"/>
          </w:tcPr>
          <w:p w14:paraId="347CBF57" w14:textId="5536DBC4" w:rsidR="00B6695F" w:rsidRPr="00283E21" w:rsidRDefault="00B6695F" w:rsidP="00283E21">
            <w:pPr>
              <w:pStyle w:val="ECCTabletext"/>
              <w:keepNext/>
              <w:jc w:val="left"/>
              <w:rPr>
                <w:rFonts w:cs="Arial"/>
              </w:rPr>
            </w:pPr>
            <w:r w:rsidRPr="00283E21">
              <w:rPr>
                <w:rFonts w:cs="Arial"/>
              </w:rPr>
              <w:t>%</w:t>
            </w:r>
          </w:p>
        </w:tc>
        <w:tc>
          <w:tcPr>
            <w:tcW w:w="2640" w:type="pct"/>
            <w:vAlign w:val="top"/>
          </w:tcPr>
          <w:p w14:paraId="30C540D3" w14:textId="4B59EE16" w:rsidR="00B6695F" w:rsidRPr="00283E21" w:rsidRDefault="00AA7212" w:rsidP="00283E21">
            <w:pPr>
              <w:pStyle w:val="ECCTabletext"/>
              <w:keepNext/>
              <w:jc w:val="left"/>
              <w:rPr>
                <w:rFonts w:cs="Arial"/>
              </w:rPr>
            </w:pPr>
            <w:ins w:id="7494" w:author="Author">
              <w:r>
                <w:rPr>
                  <w:rFonts w:ascii="Segoe UI" w:hAnsi="Segoe UI" w:cs="Segoe UI"/>
                  <w:color w:val="000000"/>
                  <w:lang w:val="en-US"/>
                </w:rPr>
                <w:t>Time percentage for which prediction is required (1% - 95 %)</w:t>
              </w:r>
            </w:ins>
            <w:del w:id="7495" w:author="Author">
              <w:r w:rsidRPr="00283E21" w:rsidDel="00487421">
                <w:rPr>
                  <w:rFonts w:cs="Arial"/>
                </w:rPr>
                <w:delText>Percentage of locations : from 1 to 99</w:delText>
              </w:r>
            </w:del>
          </w:p>
        </w:tc>
      </w:tr>
      <w:tr w:rsidR="00B6695F" w:rsidRPr="00283E21" w14:paraId="26696142" w14:textId="77777777" w:rsidTr="008F7083">
        <w:trPr>
          <w:trHeight w:val="265"/>
        </w:trPr>
        <w:tc>
          <w:tcPr>
            <w:tcW w:w="1099" w:type="pct"/>
            <w:vAlign w:val="top"/>
          </w:tcPr>
          <w:p w14:paraId="2F502542" w14:textId="0B73B5F9" w:rsidR="00B6695F" w:rsidRPr="00283E21" w:rsidRDefault="00B6695F" w:rsidP="00283E21">
            <w:pPr>
              <w:pStyle w:val="ECCTabletext"/>
              <w:keepNext/>
              <w:jc w:val="left"/>
              <w:rPr>
                <w:rFonts w:cs="Arial"/>
                <w:b/>
              </w:rPr>
            </w:pPr>
            <w:r w:rsidRPr="00283E21">
              <w:rPr>
                <w:rFonts w:cs="Arial"/>
                <w:b/>
              </w:rPr>
              <w:t>Variations std. dev.</w:t>
            </w:r>
          </w:p>
        </w:tc>
        <w:tc>
          <w:tcPr>
            <w:tcW w:w="490" w:type="pct"/>
            <w:vAlign w:val="top"/>
          </w:tcPr>
          <w:p w14:paraId="30B22C92" w14:textId="7118C24F" w:rsidR="00B6695F" w:rsidRPr="00283E21" w:rsidRDefault="00B6695F" w:rsidP="00283E21">
            <w:pPr>
              <w:pStyle w:val="ECCTabletext"/>
              <w:keepNext/>
              <w:jc w:val="left"/>
              <w:rPr>
                <w:rFonts w:cs="Arial"/>
              </w:rPr>
            </w:pPr>
            <w:r w:rsidRPr="00283E21">
              <w:rPr>
                <w:rFonts w:cs="Arial"/>
              </w:rPr>
              <w:t>-</w:t>
            </w:r>
          </w:p>
        </w:tc>
        <w:tc>
          <w:tcPr>
            <w:tcW w:w="421" w:type="pct"/>
            <w:vAlign w:val="top"/>
          </w:tcPr>
          <w:p w14:paraId="3E649D7A" w14:textId="45B93071" w:rsidR="00B6695F" w:rsidRPr="00283E21" w:rsidRDefault="00B6695F" w:rsidP="00283E21">
            <w:pPr>
              <w:pStyle w:val="ECCTabletext"/>
              <w:keepNext/>
              <w:jc w:val="left"/>
              <w:rPr>
                <w:rFonts w:cs="Arial"/>
              </w:rPr>
            </w:pPr>
            <w:r w:rsidRPr="00283E21">
              <w:rPr>
                <w:rFonts w:cs="Arial"/>
              </w:rPr>
              <w:t>S</w:t>
            </w:r>
            <w:ins w:id="7496" w:author="Author">
              <w:r w:rsidR="006850E1">
                <w:rPr>
                  <w:rFonts w:cs="Arial"/>
                </w:rPr>
                <w:t>calar</w:t>
              </w:r>
            </w:ins>
          </w:p>
        </w:tc>
        <w:tc>
          <w:tcPr>
            <w:tcW w:w="350" w:type="pct"/>
            <w:vAlign w:val="top"/>
          </w:tcPr>
          <w:p w14:paraId="34FA3341" w14:textId="715C256D" w:rsidR="00B6695F" w:rsidRPr="00283E21" w:rsidRDefault="00B6695F" w:rsidP="00283E21">
            <w:pPr>
              <w:pStyle w:val="ECCTabletext"/>
              <w:keepNext/>
              <w:jc w:val="left"/>
              <w:rPr>
                <w:rFonts w:cs="Arial"/>
              </w:rPr>
            </w:pPr>
            <w:r w:rsidRPr="00283E21">
              <w:rPr>
                <w:rFonts w:cs="Arial"/>
              </w:rPr>
              <w:t>dB</w:t>
            </w:r>
          </w:p>
        </w:tc>
        <w:tc>
          <w:tcPr>
            <w:tcW w:w="2640" w:type="pct"/>
            <w:vAlign w:val="top"/>
          </w:tcPr>
          <w:p w14:paraId="7D8D0799" w14:textId="77777777" w:rsidR="00B6695F" w:rsidRPr="00283E21" w:rsidRDefault="00B6695F" w:rsidP="00283E21">
            <w:pPr>
              <w:pStyle w:val="ECCTabletext"/>
              <w:keepNext/>
              <w:jc w:val="left"/>
              <w:rPr>
                <w:rFonts w:cs="Arial"/>
              </w:rPr>
            </w:pPr>
          </w:p>
        </w:tc>
      </w:tr>
    </w:tbl>
    <w:p w14:paraId="7438AC14" w14:textId="77777777" w:rsidR="00B6695F" w:rsidRPr="00283E21" w:rsidRDefault="00B6695F" w:rsidP="00B6695F">
      <w:pPr>
        <w:rPr>
          <w:rFonts w:ascii="Arial" w:hAnsi="Arial" w:cs="Arial"/>
          <w:lang w:val="fr-FR" w:eastAsia="en-US"/>
        </w:rPr>
      </w:pPr>
    </w:p>
    <w:p w14:paraId="655A067D" w14:textId="7819818D" w:rsidR="003A4760" w:rsidRPr="00283E21" w:rsidRDefault="003A4760" w:rsidP="00565217">
      <w:pPr>
        <w:pStyle w:val="ECCAnnexheading1"/>
      </w:pPr>
      <w:bookmarkStart w:id="7497" w:name="_Toc432693420"/>
      <w:bookmarkStart w:id="7498" w:name="_Toc484171088"/>
      <w:r w:rsidRPr="00283E21">
        <w:lastRenderedPageBreak/>
        <w:t>Plugin: Compilation and debuging</w:t>
      </w:r>
      <w:bookmarkEnd w:id="7497"/>
      <w:bookmarkEnd w:id="7498"/>
    </w:p>
    <w:p w14:paraId="49B7D981" w14:textId="77777777" w:rsidR="003A4760" w:rsidRPr="00283E21" w:rsidRDefault="0031154E" w:rsidP="00227B1C">
      <w:pPr>
        <w:pStyle w:val="ECCAnnexheading2"/>
        <w:rPr>
          <w:rFonts w:cs="Arial"/>
        </w:rPr>
      </w:pPr>
      <w:bookmarkStart w:id="7499" w:name="_Toc432693421"/>
      <w:r w:rsidRPr="00283E21">
        <w:rPr>
          <w:rFonts w:cs="Arial"/>
        </w:rPr>
        <w:t>Java</w:t>
      </w:r>
      <w:r w:rsidR="00BB3C62" w:rsidRPr="00283E21">
        <w:rPr>
          <w:rFonts w:cs="Arial"/>
        </w:rPr>
        <w:t xml:space="preserve"> and </w:t>
      </w:r>
      <w:r w:rsidR="003A4760" w:rsidRPr="00283E21">
        <w:rPr>
          <w:rFonts w:cs="Arial"/>
        </w:rPr>
        <w:t>Maven</w:t>
      </w:r>
      <w:bookmarkEnd w:id="7499"/>
    </w:p>
    <w:p w14:paraId="2D1FF983" w14:textId="77777777" w:rsidR="0031154E" w:rsidRPr="00283E21" w:rsidRDefault="0031154E" w:rsidP="00227B1C">
      <w:pPr>
        <w:pStyle w:val="ECCAnnexheading3"/>
        <w:rPr>
          <w:rFonts w:cs="Arial"/>
        </w:rPr>
      </w:pPr>
      <w:r w:rsidRPr="00283E21">
        <w:rPr>
          <w:rFonts w:cs="Arial"/>
        </w:rPr>
        <w:t>Java</w:t>
      </w:r>
    </w:p>
    <w:p w14:paraId="3EB3F3A7" w14:textId="77777777" w:rsidR="0031154E" w:rsidRPr="00283E21" w:rsidRDefault="0031154E" w:rsidP="00602821">
      <w:pPr>
        <w:pStyle w:val="ECCParagraph"/>
        <w:rPr>
          <w:rFonts w:cs="Arial"/>
        </w:rPr>
      </w:pPr>
      <w:r w:rsidRPr="00283E21">
        <w:rPr>
          <w:rFonts w:cs="Arial"/>
        </w:rPr>
        <w:t xml:space="preserve">Go to </w:t>
      </w:r>
      <w:r w:rsidR="00BF4D88" w:rsidRPr="00283E21">
        <w:rPr>
          <w:rFonts w:cs="Arial"/>
        </w:rPr>
        <w:t xml:space="preserve">Sun or Oracle website and </w:t>
      </w:r>
      <w:r w:rsidRPr="00283E21">
        <w:rPr>
          <w:rFonts w:cs="Arial"/>
        </w:rPr>
        <w:t xml:space="preserve">search for </w:t>
      </w:r>
      <w:r w:rsidR="009337E9" w:rsidRPr="00283E21">
        <w:rPr>
          <w:rFonts w:cs="Arial"/>
        </w:rPr>
        <w:t xml:space="preserve">downloading </w:t>
      </w:r>
      <w:r w:rsidRPr="00283E21">
        <w:rPr>
          <w:rFonts w:cs="Arial"/>
        </w:rPr>
        <w:t>the Java Development kit (JDK).  You will get to download a .zip file. Note that the version of the JDK are changing quite regularly, therefore the version presented in this manual may not be up-to-date when you read it, but the spirit is the same.</w:t>
      </w:r>
      <w:r w:rsidR="009337E9" w:rsidRPr="00283E21">
        <w:rPr>
          <w:rFonts w:cs="Arial"/>
        </w:rPr>
        <w:t xml:space="preserve"> T</w:t>
      </w:r>
      <w:r w:rsidRPr="00283E21">
        <w:rPr>
          <w:rFonts w:cs="Arial"/>
        </w:rPr>
        <w:t>he JDK (Java development kit) includes the JRE (Java Runtime Environment).</w:t>
      </w:r>
    </w:p>
    <w:p w14:paraId="18971813" w14:textId="77777777" w:rsidR="0031154E" w:rsidRPr="00283E21" w:rsidRDefault="0031154E" w:rsidP="00227B1C">
      <w:pPr>
        <w:pStyle w:val="ECCAnnexheading3"/>
        <w:rPr>
          <w:rFonts w:cs="Arial"/>
        </w:rPr>
      </w:pPr>
      <w:r w:rsidRPr="00283E21">
        <w:rPr>
          <w:rFonts w:cs="Arial"/>
        </w:rPr>
        <w:t>Installing a compiler: Example with Apache maven</w:t>
      </w:r>
    </w:p>
    <w:p w14:paraId="04025679" w14:textId="26E70FDD" w:rsidR="0031154E" w:rsidRPr="00283E21" w:rsidRDefault="0031154E" w:rsidP="008F7083">
      <w:pPr>
        <w:pStyle w:val="ECCParagraph"/>
        <w:rPr>
          <w:rFonts w:cs="Arial"/>
        </w:rPr>
      </w:pPr>
      <w:r w:rsidRPr="00283E21">
        <w:rPr>
          <w:rFonts w:cs="Arial"/>
        </w:rPr>
        <w:t xml:space="preserve">You can download Apache Maven at </w:t>
      </w:r>
      <w:hyperlink r:id="rId1804" w:history="1">
        <w:r w:rsidRPr="00283E21">
          <w:rPr>
            <w:rStyle w:val="Hyperlink"/>
            <w:rFonts w:cs="Arial"/>
          </w:rPr>
          <w:t>http://maven.apache.org/download.cgi</w:t>
        </w:r>
      </w:hyperlink>
      <w:r w:rsidR="009337E9" w:rsidRPr="00283E21">
        <w:rPr>
          <w:rFonts w:cs="Arial"/>
        </w:rPr>
        <w:t xml:space="preserve"> and save it under your program files (if you work under Microsoft OS). </w:t>
      </w:r>
    </w:p>
    <w:p w14:paraId="68BC0771" w14:textId="77777777" w:rsidR="0031154E" w:rsidRPr="00283E21" w:rsidRDefault="0018337E" w:rsidP="009337E9">
      <w:pPr>
        <w:jc w:val="center"/>
        <w:rPr>
          <w:rFonts w:ascii="Arial" w:hAnsi="Arial" w:cs="Arial"/>
          <w:noProof/>
          <w:lang w:eastAsia="en-GB"/>
        </w:rPr>
      </w:pPr>
      <w:r w:rsidRPr="00283E21">
        <w:rPr>
          <w:rFonts w:ascii="Arial" w:hAnsi="Arial" w:cs="Arial"/>
          <w:noProof/>
          <w:lang w:eastAsia="en-GB" w:bidi="he-IL"/>
        </w:rPr>
        <w:drawing>
          <wp:inline distT="0" distB="0" distL="0" distR="0" wp14:anchorId="01BF9675" wp14:editId="2DFBAA52">
            <wp:extent cx="2258695" cy="2203450"/>
            <wp:effectExtent l="0" t="0" r="8255" b="6350"/>
            <wp:docPr id="1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5">
                      <a:extLst>
                        <a:ext uri="{28A0092B-C50C-407E-A947-70E740481C1C}">
                          <a14:useLocalDpi xmlns:a14="http://schemas.microsoft.com/office/drawing/2010/main" val="0"/>
                        </a:ext>
                      </a:extLst>
                    </a:blip>
                    <a:srcRect/>
                    <a:stretch>
                      <a:fillRect/>
                    </a:stretch>
                  </pic:blipFill>
                  <pic:spPr bwMode="auto">
                    <a:xfrm>
                      <a:off x="0" y="0"/>
                      <a:ext cx="2258695" cy="2203450"/>
                    </a:xfrm>
                    <a:prstGeom prst="rect">
                      <a:avLst/>
                    </a:prstGeom>
                    <a:noFill/>
                    <a:ln>
                      <a:noFill/>
                    </a:ln>
                  </pic:spPr>
                </pic:pic>
              </a:graphicData>
            </a:graphic>
          </wp:inline>
        </w:drawing>
      </w:r>
    </w:p>
    <w:p w14:paraId="10766FB1" w14:textId="00374901" w:rsidR="009337E9" w:rsidRPr="00283E21" w:rsidRDefault="009337E9">
      <w:pPr>
        <w:pStyle w:val="Caption"/>
      </w:pPr>
      <w:r w:rsidRPr="00965FD8">
        <w:t xml:space="preserve">Figure </w:t>
      </w:r>
      <w:r w:rsidRPr="00283E21">
        <w:fldChar w:fldCharType="begin"/>
      </w:r>
      <w:r w:rsidRPr="00965FD8">
        <w:instrText xml:space="preserve"> SEQ Figure \* ARABIC </w:instrText>
      </w:r>
      <w:r w:rsidRPr="00283E21">
        <w:fldChar w:fldCharType="separate"/>
      </w:r>
      <w:r w:rsidR="00F45488">
        <w:rPr>
          <w:noProof/>
        </w:rPr>
        <w:t>488</w:t>
      </w:r>
      <w:r w:rsidRPr="00283E21">
        <w:fldChar w:fldCharType="end"/>
      </w:r>
      <w:r w:rsidRPr="00965FD8">
        <w:t>: Set Maven in your poject. Select File -&gt; Settings</w:t>
      </w:r>
    </w:p>
    <w:p w14:paraId="341D85F1" w14:textId="77777777" w:rsidR="00283E21" w:rsidRPr="00965FD8" w:rsidRDefault="00283E21" w:rsidP="00283E21">
      <w:pPr>
        <w:rPr>
          <w:rFonts w:ascii="Arial" w:hAnsi="Arial" w:cs="Arial"/>
          <w:lang w:eastAsia="en-US"/>
        </w:rPr>
      </w:pPr>
    </w:p>
    <w:p w14:paraId="2AA79386" w14:textId="77777777" w:rsidR="0031154E" w:rsidRPr="00283E21" w:rsidRDefault="0018337E" w:rsidP="0031154E">
      <w:pPr>
        <w:rPr>
          <w:rFonts w:ascii="Arial" w:hAnsi="Arial" w:cs="Arial"/>
          <w:noProof/>
          <w:lang w:eastAsia="en-GB"/>
        </w:rPr>
      </w:pPr>
      <w:r w:rsidRPr="00283E21">
        <w:rPr>
          <w:rFonts w:ascii="Arial" w:hAnsi="Arial" w:cs="Arial"/>
          <w:noProof/>
          <w:lang w:eastAsia="en-GB" w:bidi="he-IL"/>
        </w:rPr>
        <w:drawing>
          <wp:inline distT="0" distB="0" distL="0" distR="0" wp14:anchorId="2AC1DEE3" wp14:editId="6A9085CD">
            <wp:extent cx="5139055" cy="2770505"/>
            <wp:effectExtent l="0" t="0" r="4445" b="0"/>
            <wp:docPr id="1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6">
                      <a:extLst>
                        <a:ext uri="{28A0092B-C50C-407E-A947-70E740481C1C}">
                          <a14:useLocalDpi xmlns:a14="http://schemas.microsoft.com/office/drawing/2010/main" val="0"/>
                        </a:ext>
                      </a:extLst>
                    </a:blip>
                    <a:srcRect/>
                    <a:stretch>
                      <a:fillRect/>
                    </a:stretch>
                  </pic:blipFill>
                  <pic:spPr bwMode="auto">
                    <a:xfrm>
                      <a:off x="0" y="0"/>
                      <a:ext cx="5139055" cy="2770505"/>
                    </a:xfrm>
                    <a:prstGeom prst="rect">
                      <a:avLst/>
                    </a:prstGeom>
                    <a:noFill/>
                    <a:ln>
                      <a:noFill/>
                    </a:ln>
                  </pic:spPr>
                </pic:pic>
              </a:graphicData>
            </a:graphic>
          </wp:inline>
        </w:drawing>
      </w:r>
    </w:p>
    <w:p w14:paraId="79D33453" w14:textId="62A2B004" w:rsidR="009337E9" w:rsidRPr="00965FD8" w:rsidRDefault="009337E9">
      <w:pPr>
        <w:pStyle w:val="Caption"/>
      </w:pPr>
      <w:r w:rsidRPr="00965FD8">
        <w:t xml:space="preserve">Figure </w:t>
      </w:r>
      <w:r w:rsidRPr="00283E21">
        <w:fldChar w:fldCharType="begin"/>
      </w:r>
      <w:r w:rsidRPr="00965FD8">
        <w:instrText xml:space="preserve"> SEQ Figure \* ARABIC </w:instrText>
      </w:r>
      <w:r w:rsidRPr="00283E21">
        <w:fldChar w:fldCharType="separate"/>
      </w:r>
      <w:r w:rsidR="00F45488">
        <w:rPr>
          <w:noProof/>
        </w:rPr>
        <w:t>489</w:t>
      </w:r>
      <w:r w:rsidRPr="00283E21">
        <w:fldChar w:fldCharType="end"/>
      </w:r>
      <w:r w:rsidRPr="00965FD8">
        <w:t>: Click on override for the “Maven home directory field”</w:t>
      </w:r>
    </w:p>
    <w:p w14:paraId="368B3A48" w14:textId="7981586D" w:rsidR="0031154E" w:rsidRDefault="0031154E" w:rsidP="0031154E">
      <w:pPr>
        <w:rPr>
          <w:rFonts w:ascii="Arial" w:hAnsi="Arial" w:cs="Arial"/>
        </w:rPr>
      </w:pPr>
      <w:r w:rsidRPr="00283E21">
        <w:rPr>
          <w:rFonts w:ascii="Arial" w:hAnsi="Arial" w:cs="Arial"/>
        </w:rPr>
        <w:t>Select “</w:t>
      </w:r>
      <w:r w:rsidRPr="00F31771">
        <w:rPr>
          <w:rFonts w:ascii="Arial" w:hAnsi="Arial" w:cs="Arial"/>
        </w:rPr>
        <w:t>apache-maven-3 xx” (or above) from your file system</w:t>
      </w:r>
      <w:r w:rsidR="008F7083">
        <w:rPr>
          <w:rFonts w:ascii="Arial" w:hAnsi="Arial" w:cs="Arial"/>
        </w:rPr>
        <w:t>.</w:t>
      </w:r>
    </w:p>
    <w:p w14:paraId="49270897" w14:textId="77777777" w:rsidR="008F7083" w:rsidRPr="00F31771" w:rsidRDefault="008F7083" w:rsidP="0031154E">
      <w:pPr>
        <w:rPr>
          <w:rFonts w:ascii="Arial" w:hAnsi="Arial" w:cs="Arial"/>
        </w:rPr>
      </w:pPr>
    </w:p>
    <w:p w14:paraId="1647A5D0" w14:textId="77777777" w:rsidR="0031154E" w:rsidRPr="00F31771" w:rsidRDefault="0031154E" w:rsidP="00227B1C">
      <w:pPr>
        <w:pStyle w:val="ECCAnnexheading2"/>
      </w:pPr>
      <w:bookmarkStart w:id="7500" w:name="_Ref392065010"/>
      <w:bookmarkStart w:id="7501" w:name="_Toc395014895"/>
      <w:r w:rsidRPr="00F31771">
        <w:lastRenderedPageBreak/>
        <w:t xml:space="preserve">Associate </w:t>
      </w:r>
      <w:r w:rsidR="00255323" w:rsidRPr="00965FD8">
        <w:rPr>
          <w:rFonts w:cs="Arial"/>
          <w:noProof/>
          <w:lang w:eastAsia="en-GB"/>
        </w:rPr>
        <w:t>seamcat-model-5.0.0.jar</w:t>
      </w:r>
      <w:r w:rsidRPr="00F31771">
        <w:t xml:space="preserve"> to your project</w:t>
      </w:r>
      <w:bookmarkEnd w:id="7500"/>
      <w:bookmarkEnd w:id="7501"/>
    </w:p>
    <w:p w14:paraId="55B0E53E" w14:textId="77777777" w:rsidR="00255323" w:rsidRPr="00F31771" w:rsidRDefault="00255323" w:rsidP="00602821">
      <w:pPr>
        <w:pStyle w:val="ECCParagraph"/>
      </w:pPr>
      <w:r w:rsidRPr="00F31771">
        <w:t xml:space="preserve">SEAMCAT supports custom written plugins. You need to develop your own plugin using a Java development environment (IDE) for instance IDEA Intellij. </w:t>
      </w:r>
    </w:p>
    <w:p w14:paraId="788C55C8" w14:textId="77777777" w:rsidR="00255323" w:rsidRPr="00F31771" w:rsidRDefault="0031154E" w:rsidP="00602821">
      <w:pPr>
        <w:pStyle w:val="ECCParagraph"/>
      </w:pPr>
      <w:r w:rsidRPr="00F31771">
        <w:t xml:space="preserve">When creating </w:t>
      </w:r>
      <w:r w:rsidR="00255323" w:rsidRPr="00F31771">
        <w:t>a plugin</w:t>
      </w:r>
      <w:r w:rsidRPr="00F31771">
        <w:t xml:space="preserve"> you need to have the library </w:t>
      </w:r>
      <w:r w:rsidR="00255323" w:rsidRPr="00F31771">
        <w:t>seamcat-model-5.0.0.jar</w:t>
      </w:r>
      <w:r w:rsidRPr="00F31771">
        <w:t xml:space="preserve"> associated to your project. This file is needed if you want to be able to see the SEAMCAT model interface.</w:t>
      </w:r>
      <w:r w:rsidR="00255323" w:rsidRPr="00F31771">
        <w:t xml:space="preserve"> </w:t>
      </w:r>
    </w:p>
    <w:p w14:paraId="0370425E" w14:textId="77777777" w:rsidR="0031154E" w:rsidRPr="00F31771" w:rsidRDefault="00255323" w:rsidP="00602821">
      <w:pPr>
        <w:pStyle w:val="ECCParagraph"/>
      </w:pPr>
      <w:r w:rsidRPr="00F31771">
        <w:t>The Java dependencies (.jar file) needed for you development can be downloaded from the official download page under “Plugin development”.</w:t>
      </w:r>
    </w:p>
    <w:p w14:paraId="04AEBCA9" w14:textId="77777777" w:rsidR="0031154E" w:rsidRPr="00F31771" w:rsidRDefault="0031154E" w:rsidP="0031154E">
      <w:pPr>
        <w:rPr>
          <w:rFonts w:ascii="Arial" w:hAnsi="Arial" w:cs="Arial"/>
        </w:rPr>
      </w:pPr>
    </w:p>
    <w:p w14:paraId="3E884ED3" w14:textId="77777777" w:rsidR="0031154E" w:rsidRPr="00F31771" w:rsidRDefault="0018337E" w:rsidP="009337E9">
      <w:pPr>
        <w:jc w:val="center"/>
        <w:rPr>
          <w:rFonts w:ascii="Arial" w:hAnsi="Arial" w:cs="Arial"/>
        </w:rPr>
      </w:pPr>
      <w:r w:rsidRPr="00F31771">
        <w:rPr>
          <w:rFonts w:ascii="Arial" w:hAnsi="Arial" w:cs="Arial"/>
          <w:noProof/>
          <w:lang w:eastAsia="en-GB" w:bidi="he-IL"/>
        </w:rPr>
        <w:drawing>
          <wp:inline distT="0" distB="0" distL="0" distR="0" wp14:anchorId="4569F36C" wp14:editId="0CAC49EF">
            <wp:extent cx="4626610" cy="3493135"/>
            <wp:effectExtent l="0" t="0" r="2540" b="0"/>
            <wp:docPr id="1150" name="Picture 1150" descr="ste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step5"/>
                    <pic:cNvPicPr>
                      <a:picLocks noChangeAspect="1" noChangeArrowheads="1"/>
                    </pic:cNvPicPr>
                  </pic:nvPicPr>
                  <pic:blipFill>
                    <a:blip r:embed="rId1807">
                      <a:extLst>
                        <a:ext uri="{28A0092B-C50C-407E-A947-70E740481C1C}">
                          <a14:useLocalDpi xmlns:a14="http://schemas.microsoft.com/office/drawing/2010/main" val="0"/>
                        </a:ext>
                      </a:extLst>
                    </a:blip>
                    <a:srcRect/>
                    <a:stretch>
                      <a:fillRect/>
                    </a:stretch>
                  </pic:blipFill>
                  <pic:spPr bwMode="auto">
                    <a:xfrm>
                      <a:off x="0" y="0"/>
                      <a:ext cx="4626610" cy="3493135"/>
                    </a:xfrm>
                    <a:prstGeom prst="rect">
                      <a:avLst/>
                    </a:prstGeom>
                    <a:noFill/>
                    <a:ln>
                      <a:noFill/>
                    </a:ln>
                  </pic:spPr>
                </pic:pic>
              </a:graphicData>
            </a:graphic>
          </wp:inline>
        </w:drawing>
      </w:r>
    </w:p>
    <w:p w14:paraId="0E44CDAC" w14:textId="00654A7C" w:rsidR="009337E9" w:rsidRDefault="009337E9">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490</w:t>
      </w:r>
      <w:r w:rsidRPr="00F31771">
        <w:fldChar w:fldCharType="end"/>
      </w:r>
      <w:r w:rsidRPr="00965FD8">
        <w:t>: Go to “Open Module Settings”</w:t>
      </w:r>
    </w:p>
    <w:p w14:paraId="5C52E990" w14:textId="77777777" w:rsidR="00283E21" w:rsidRPr="00965FD8" w:rsidRDefault="00283E21" w:rsidP="00283E21">
      <w:pPr>
        <w:rPr>
          <w:lang w:eastAsia="en-US"/>
        </w:rPr>
      </w:pPr>
    </w:p>
    <w:p w14:paraId="0092EADF" w14:textId="77777777" w:rsidR="0031154E" w:rsidRPr="00F31771" w:rsidRDefault="0018337E" w:rsidP="009337E9">
      <w:pPr>
        <w:jc w:val="center"/>
        <w:rPr>
          <w:rFonts w:ascii="Arial" w:hAnsi="Arial" w:cs="Arial"/>
        </w:rPr>
      </w:pPr>
      <w:r w:rsidRPr="00F31771">
        <w:rPr>
          <w:rFonts w:ascii="Arial" w:hAnsi="Arial" w:cs="Arial"/>
          <w:noProof/>
          <w:lang w:eastAsia="en-GB" w:bidi="he-IL"/>
        </w:rPr>
        <w:drawing>
          <wp:inline distT="0" distB="0" distL="0" distR="0" wp14:anchorId="489D052E" wp14:editId="4ADC87C2">
            <wp:extent cx="4974590" cy="1508760"/>
            <wp:effectExtent l="0" t="0" r="0" b="0"/>
            <wp:docPr id="1151" name="Picture 1151" descr="ste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step6"/>
                    <pic:cNvPicPr>
                      <a:picLocks noChangeAspect="1" noChangeArrowheads="1"/>
                    </pic:cNvPicPr>
                  </pic:nvPicPr>
                  <pic:blipFill>
                    <a:blip r:embed="rId1808" cstate="print">
                      <a:extLst>
                        <a:ext uri="{28A0092B-C50C-407E-A947-70E740481C1C}">
                          <a14:useLocalDpi xmlns:a14="http://schemas.microsoft.com/office/drawing/2010/main" val="0"/>
                        </a:ext>
                      </a:extLst>
                    </a:blip>
                    <a:srcRect/>
                    <a:stretch>
                      <a:fillRect/>
                    </a:stretch>
                  </pic:blipFill>
                  <pic:spPr bwMode="auto">
                    <a:xfrm>
                      <a:off x="0" y="0"/>
                      <a:ext cx="4974590" cy="1508760"/>
                    </a:xfrm>
                    <a:prstGeom prst="rect">
                      <a:avLst/>
                    </a:prstGeom>
                    <a:noFill/>
                    <a:ln>
                      <a:noFill/>
                    </a:ln>
                  </pic:spPr>
                </pic:pic>
              </a:graphicData>
            </a:graphic>
          </wp:inline>
        </w:drawing>
      </w:r>
    </w:p>
    <w:p w14:paraId="1F492702" w14:textId="6E53DB04" w:rsidR="009337E9" w:rsidRPr="00965FD8" w:rsidRDefault="009337E9">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491</w:t>
      </w:r>
      <w:r w:rsidRPr="00F31771">
        <w:fldChar w:fldCharType="end"/>
      </w:r>
      <w:r w:rsidRPr="00965FD8">
        <w:t>: Click the green cross on the right handside and select “Jar or directories”</w:t>
      </w:r>
    </w:p>
    <w:p w14:paraId="546A41D5" w14:textId="77777777" w:rsidR="0031154E" w:rsidRPr="00F31771" w:rsidRDefault="0031154E" w:rsidP="00602821">
      <w:pPr>
        <w:pStyle w:val="ECCParagraph"/>
      </w:pPr>
      <w:r w:rsidRPr="00F31771">
        <w:t>Go and fetch the .jar file from your file system (you need to download it from the official SEAMCAT web page to get the latest version)</w:t>
      </w:r>
    </w:p>
    <w:p w14:paraId="57AC03CB" w14:textId="77777777" w:rsidR="0031154E" w:rsidRPr="00F31771" w:rsidRDefault="0018337E" w:rsidP="009337E9">
      <w:pPr>
        <w:jc w:val="center"/>
        <w:rPr>
          <w:rFonts w:ascii="Arial" w:hAnsi="Arial" w:cs="Arial"/>
        </w:rPr>
      </w:pPr>
      <w:r w:rsidRPr="00F31771">
        <w:rPr>
          <w:rFonts w:ascii="Arial" w:hAnsi="Arial" w:cs="Arial"/>
          <w:noProof/>
          <w:lang w:eastAsia="en-GB" w:bidi="he-IL"/>
        </w:rPr>
        <w:lastRenderedPageBreak/>
        <w:drawing>
          <wp:inline distT="0" distB="0" distL="0" distR="0" wp14:anchorId="0950F359" wp14:editId="722A4A0D">
            <wp:extent cx="4078800" cy="1141200"/>
            <wp:effectExtent l="0" t="0" r="0" b="1905"/>
            <wp:docPr id="1152" name="Picture 1152" descr="ste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step8"/>
                    <pic:cNvPicPr>
                      <a:picLocks noChangeAspect="1" noChangeArrowheads="1"/>
                    </pic:cNvPicPr>
                  </pic:nvPicPr>
                  <pic:blipFill>
                    <a:blip r:embed="rId1809">
                      <a:extLst>
                        <a:ext uri="{28A0092B-C50C-407E-A947-70E740481C1C}">
                          <a14:useLocalDpi xmlns:a14="http://schemas.microsoft.com/office/drawing/2010/main" val="0"/>
                        </a:ext>
                      </a:extLst>
                    </a:blip>
                    <a:srcRect/>
                    <a:stretch>
                      <a:fillRect/>
                    </a:stretch>
                  </pic:blipFill>
                  <pic:spPr bwMode="auto">
                    <a:xfrm>
                      <a:off x="0" y="0"/>
                      <a:ext cx="4078800" cy="1141200"/>
                    </a:xfrm>
                    <a:prstGeom prst="rect">
                      <a:avLst/>
                    </a:prstGeom>
                    <a:noFill/>
                    <a:ln>
                      <a:noFill/>
                    </a:ln>
                  </pic:spPr>
                </pic:pic>
              </a:graphicData>
            </a:graphic>
          </wp:inline>
        </w:drawing>
      </w:r>
    </w:p>
    <w:p w14:paraId="7D1A5F21" w14:textId="1AEC7355" w:rsidR="009337E9" w:rsidRDefault="009337E9">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492</w:t>
      </w:r>
      <w:r w:rsidRPr="00F31771">
        <w:fldChar w:fldCharType="end"/>
      </w:r>
      <w:r w:rsidRPr="00965FD8">
        <w:t>: list of dependencies</w:t>
      </w:r>
    </w:p>
    <w:p w14:paraId="73D7214F" w14:textId="77777777" w:rsidR="00283E21" w:rsidRPr="00965FD8" w:rsidRDefault="00283E21" w:rsidP="00283E21">
      <w:pPr>
        <w:rPr>
          <w:lang w:eastAsia="en-US"/>
        </w:rPr>
      </w:pPr>
    </w:p>
    <w:p w14:paraId="77C073C4" w14:textId="77777777" w:rsidR="0031154E" w:rsidRPr="00F31771" w:rsidRDefault="0031154E" w:rsidP="0031154E">
      <w:pPr>
        <w:rPr>
          <w:rFonts w:ascii="Arial" w:hAnsi="Arial" w:cs="Arial"/>
        </w:rPr>
      </w:pPr>
      <w:r w:rsidRPr="00F31771">
        <w:rPr>
          <w:rFonts w:ascii="Arial" w:hAnsi="Arial" w:cs="Arial"/>
        </w:rPr>
        <w:t>You can also see it under the “External Libraries”, just below your project</w:t>
      </w:r>
    </w:p>
    <w:p w14:paraId="2D260CEE" w14:textId="77777777" w:rsidR="0031154E" w:rsidRPr="00F31771" w:rsidRDefault="0018337E" w:rsidP="009337E9">
      <w:pPr>
        <w:jc w:val="center"/>
        <w:rPr>
          <w:rFonts w:ascii="Arial" w:hAnsi="Arial" w:cs="Arial"/>
        </w:rPr>
      </w:pPr>
      <w:r w:rsidRPr="00F31771">
        <w:rPr>
          <w:rFonts w:ascii="Arial" w:hAnsi="Arial" w:cs="Arial"/>
          <w:noProof/>
          <w:lang w:eastAsia="en-GB" w:bidi="he-IL"/>
        </w:rPr>
        <w:drawing>
          <wp:inline distT="0" distB="0" distL="0" distR="0" wp14:anchorId="32D89C44" wp14:editId="5B67C9AF">
            <wp:extent cx="4478400" cy="1267200"/>
            <wp:effectExtent l="0" t="0" r="0" b="9525"/>
            <wp:docPr id="1153" name="Picture 1153" descr="ste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step9"/>
                    <pic:cNvPicPr>
                      <a:picLocks noChangeAspect="1" noChangeArrowheads="1"/>
                    </pic:cNvPicPr>
                  </pic:nvPicPr>
                  <pic:blipFill>
                    <a:blip r:embed="rId1810">
                      <a:extLst>
                        <a:ext uri="{28A0092B-C50C-407E-A947-70E740481C1C}">
                          <a14:useLocalDpi xmlns:a14="http://schemas.microsoft.com/office/drawing/2010/main" val="0"/>
                        </a:ext>
                      </a:extLst>
                    </a:blip>
                    <a:srcRect/>
                    <a:stretch>
                      <a:fillRect/>
                    </a:stretch>
                  </pic:blipFill>
                  <pic:spPr bwMode="auto">
                    <a:xfrm>
                      <a:off x="0" y="0"/>
                      <a:ext cx="4478400" cy="1267200"/>
                    </a:xfrm>
                    <a:prstGeom prst="rect">
                      <a:avLst/>
                    </a:prstGeom>
                    <a:noFill/>
                    <a:ln>
                      <a:noFill/>
                    </a:ln>
                  </pic:spPr>
                </pic:pic>
              </a:graphicData>
            </a:graphic>
          </wp:inline>
        </w:drawing>
      </w:r>
    </w:p>
    <w:p w14:paraId="27CAE180" w14:textId="32440ABC" w:rsidR="009337E9" w:rsidRDefault="009337E9">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493</w:t>
      </w:r>
      <w:r w:rsidRPr="00F31771">
        <w:fldChar w:fldCharType="end"/>
      </w:r>
      <w:r w:rsidRPr="00965FD8">
        <w:t>: External libraries</w:t>
      </w:r>
    </w:p>
    <w:p w14:paraId="4271EF7F" w14:textId="77777777" w:rsidR="0031154E" w:rsidRPr="00F31771" w:rsidRDefault="0031154E" w:rsidP="00227B1C">
      <w:pPr>
        <w:pStyle w:val="ECCAnnexheading2"/>
      </w:pPr>
      <w:r w:rsidRPr="00F31771">
        <w:t>Develop a Plugin</w:t>
      </w:r>
    </w:p>
    <w:p w14:paraId="27FDBE32" w14:textId="77777777" w:rsidR="0031154E" w:rsidRPr="00F31771" w:rsidRDefault="0031154E" w:rsidP="00602821">
      <w:pPr>
        <w:pStyle w:val="ECCParagraph"/>
      </w:pPr>
      <w:r w:rsidRPr="00F31771">
        <w:t>We want to develop a PMP that calculates the path loss as an increasing function starting from 0 (when the distance is 0) and growing towards infinity at the square of the distance times a distribution given as input by the user.  In pseudo code something like the following:</w:t>
      </w:r>
    </w:p>
    <w:p w14:paraId="6EFF17B6" w14:textId="77777777" w:rsidR="0031154E" w:rsidRPr="00F31771" w:rsidRDefault="0031154E" w:rsidP="0031154E">
      <w:pPr>
        <w:rPr>
          <w:rFonts w:ascii="Arial" w:hAnsi="Arial" w:cs="Arial"/>
        </w:rPr>
      </w:pPr>
      <w:r w:rsidRPr="00F31771">
        <w:rPr>
          <w:rFonts w:ascii="Arial" w:hAnsi="Arial" w:cs="Arial"/>
        </w:rPr>
        <w:t>path loss = dist(tx, rx)^2 * distribution.trial()</w:t>
      </w:r>
    </w:p>
    <w:p w14:paraId="4B3D9D6C" w14:textId="77777777" w:rsidR="0031154E" w:rsidRPr="00F31771" w:rsidRDefault="0031154E" w:rsidP="0031154E">
      <w:pPr>
        <w:rPr>
          <w:rFonts w:ascii="Arial" w:hAnsi="Arial" w:cs="Arial"/>
        </w:rPr>
      </w:pPr>
    </w:p>
    <w:p w14:paraId="15CD1F44" w14:textId="77777777" w:rsidR="0031154E" w:rsidRPr="00F31771" w:rsidRDefault="0031154E" w:rsidP="0031154E">
      <w:pPr>
        <w:rPr>
          <w:rFonts w:ascii="Arial" w:hAnsi="Arial" w:cs="Arial"/>
        </w:rPr>
      </w:pPr>
      <w:r w:rsidRPr="00F31771">
        <w:rPr>
          <w:rFonts w:ascii="Arial" w:hAnsi="Arial" w:cs="Arial"/>
        </w:rPr>
        <w:t>Note: This is just an example and not a real propagation model.</w:t>
      </w:r>
    </w:p>
    <w:p w14:paraId="79351DCF" w14:textId="77777777" w:rsidR="0031154E" w:rsidRPr="00F31771" w:rsidRDefault="0031154E" w:rsidP="0031154E">
      <w:pPr>
        <w:rPr>
          <w:rFonts w:ascii="Arial" w:hAnsi="Arial" w:cs="Arial"/>
        </w:rPr>
      </w:pPr>
    </w:p>
    <w:p w14:paraId="05C5918D" w14:textId="77777777" w:rsidR="0031154E" w:rsidRPr="00F31771" w:rsidRDefault="0031154E" w:rsidP="0031154E">
      <w:pPr>
        <w:rPr>
          <w:rFonts w:ascii="Arial" w:hAnsi="Arial" w:cs="Arial"/>
        </w:rPr>
      </w:pPr>
      <w:r w:rsidRPr="00F31771">
        <w:rPr>
          <w:rFonts w:ascii="Arial" w:hAnsi="Arial" w:cs="Arial"/>
        </w:rPr>
        <w:t>The following prerequisites are assumed:</w:t>
      </w:r>
    </w:p>
    <w:p w14:paraId="076D91BD" w14:textId="09EB8EE9" w:rsidR="0031154E" w:rsidRPr="00283E21" w:rsidRDefault="0031154E" w:rsidP="00283E21">
      <w:pPr>
        <w:pStyle w:val="ECCParBulleted"/>
        <w:rPr>
          <w:color w:val="000000"/>
        </w:rPr>
      </w:pPr>
      <w:r w:rsidRPr="00283E21">
        <w:rPr>
          <w:color w:val="000000"/>
        </w:rPr>
        <w:t>basic understanding of Java</w:t>
      </w:r>
      <w:r w:rsidR="00283E21">
        <w:rPr>
          <w:color w:val="000000"/>
        </w:rPr>
        <w:t>;</w:t>
      </w:r>
    </w:p>
    <w:p w14:paraId="117CA607" w14:textId="2CD6298F" w:rsidR="0031154E" w:rsidRPr="00283E21" w:rsidRDefault="0031154E" w:rsidP="00283E21">
      <w:pPr>
        <w:pStyle w:val="ECCParBulleted"/>
        <w:rPr>
          <w:color w:val="000000"/>
        </w:rPr>
      </w:pPr>
      <w:r w:rsidRPr="00283E21">
        <w:rPr>
          <w:color w:val="000000"/>
        </w:rPr>
        <w:t>intellij IDEA is installed and used for development</w:t>
      </w:r>
      <w:r w:rsidR="00283E21">
        <w:rPr>
          <w:color w:val="000000"/>
        </w:rPr>
        <w:t>;</w:t>
      </w:r>
    </w:p>
    <w:p w14:paraId="75FA0E04" w14:textId="2F050D2B" w:rsidR="0031154E" w:rsidRPr="00283E21" w:rsidRDefault="0031154E" w:rsidP="00283E21">
      <w:pPr>
        <w:pStyle w:val="ECCParBulleted"/>
        <w:rPr>
          <w:color w:val="000000"/>
        </w:rPr>
      </w:pPr>
      <w:r w:rsidRPr="00283E21">
        <w:rPr>
          <w:color w:val="000000"/>
        </w:rPr>
        <w:t>maven 3 (3.0.0 or above) is installed</w:t>
      </w:r>
      <w:r w:rsidR="00283E21">
        <w:rPr>
          <w:color w:val="000000"/>
        </w:rPr>
        <w:t>;</w:t>
      </w:r>
    </w:p>
    <w:p w14:paraId="14F8A77E" w14:textId="6FD709A1" w:rsidR="0031154E" w:rsidRPr="00F31771" w:rsidRDefault="0031154E" w:rsidP="00283E21">
      <w:pPr>
        <w:pStyle w:val="ECCParBulleted"/>
      </w:pPr>
      <w:r w:rsidRPr="00283E21">
        <w:rPr>
          <w:color w:val="000000"/>
        </w:rPr>
        <w:t>seamcat-model</w:t>
      </w:r>
      <w:r w:rsidRPr="00F31771">
        <w:t>-5.0.0.jar is downloaded</w:t>
      </w:r>
      <w:r w:rsidR="00283E21">
        <w:t>.</w:t>
      </w:r>
    </w:p>
    <w:p w14:paraId="223E3FF4" w14:textId="77777777" w:rsidR="0031154E" w:rsidRPr="00F31771" w:rsidRDefault="0031154E" w:rsidP="00227B1C">
      <w:pPr>
        <w:pStyle w:val="ECCAnnexheading3"/>
      </w:pPr>
      <w:r w:rsidRPr="00F31771">
        <w:t xml:space="preserve">Setting up the project </w:t>
      </w:r>
    </w:p>
    <w:p w14:paraId="49282970" w14:textId="77777777" w:rsidR="0031154E" w:rsidRPr="00F31771" w:rsidRDefault="0031154E" w:rsidP="00602821">
      <w:pPr>
        <w:pStyle w:val="ECCParagraph"/>
      </w:pPr>
      <w:r w:rsidRPr="00F31771">
        <w:t xml:space="preserve">Setting up the project is done using maven and uses the template project found in the </w:t>
      </w:r>
      <w:r w:rsidRPr="00F31771">
        <w:rPr>
          <w:b/>
        </w:rPr>
        <w:t>plugin-template.zip</w:t>
      </w:r>
      <w:r w:rsidRPr="00F31771">
        <w:t>.</w:t>
      </w:r>
    </w:p>
    <w:p w14:paraId="24CA9790" w14:textId="77777777" w:rsidR="0031154E" w:rsidRDefault="0018337E" w:rsidP="0031154E">
      <w:pPr>
        <w:jc w:val="center"/>
        <w:rPr>
          <w:rFonts w:ascii="Arial" w:hAnsi="Arial" w:cs="Arial"/>
          <w:noProof/>
          <w:lang w:eastAsia="en-GB"/>
        </w:rPr>
      </w:pPr>
      <w:r w:rsidRPr="00F31771">
        <w:rPr>
          <w:rFonts w:ascii="Arial" w:hAnsi="Arial" w:cs="Arial"/>
          <w:noProof/>
          <w:lang w:eastAsia="en-GB" w:bidi="he-IL"/>
        </w:rPr>
        <w:drawing>
          <wp:inline distT="0" distB="0" distL="0" distR="0" wp14:anchorId="0AAD4541" wp14:editId="37B12D3E">
            <wp:extent cx="2595600" cy="1440000"/>
            <wp:effectExtent l="0" t="0" r="0" b="8255"/>
            <wp:docPr id="1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1">
                      <a:extLst>
                        <a:ext uri="{28A0092B-C50C-407E-A947-70E740481C1C}">
                          <a14:useLocalDpi xmlns:a14="http://schemas.microsoft.com/office/drawing/2010/main" val="0"/>
                        </a:ext>
                      </a:extLst>
                    </a:blip>
                    <a:srcRect/>
                    <a:stretch>
                      <a:fillRect/>
                    </a:stretch>
                  </pic:blipFill>
                  <pic:spPr bwMode="auto">
                    <a:xfrm>
                      <a:off x="0" y="0"/>
                      <a:ext cx="2595600" cy="1440000"/>
                    </a:xfrm>
                    <a:prstGeom prst="rect">
                      <a:avLst/>
                    </a:prstGeom>
                    <a:noFill/>
                    <a:ln>
                      <a:noFill/>
                    </a:ln>
                  </pic:spPr>
                </pic:pic>
              </a:graphicData>
            </a:graphic>
          </wp:inline>
        </w:drawing>
      </w:r>
    </w:p>
    <w:p w14:paraId="10AC092D" w14:textId="77777777" w:rsidR="0000733C" w:rsidRPr="00F31771" w:rsidRDefault="0000733C" w:rsidP="0031154E">
      <w:pPr>
        <w:jc w:val="center"/>
        <w:rPr>
          <w:rFonts w:ascii="Arial" w:hAnsi="Arial" w:cs="Arial"/>
          <w:noProof/>
          <w:lang w:eastAsia="en-GB"/>
        </w:rPr>
      </w:pPr>
    </w:p>
    <w:p w14:paraId="0B253C0B" w14:textId="1324BC69" w:rsidR="00A36F6E" w:rsidRDefault="00A36F6E" w:rsidP="001F75D5">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494</w:t>
      </w:r>
      <w:r w:rsidRPr="00F31771">
        <w:fldChar w:fldCharType="end"/>
      </w:r>
      <w:r w:rsidRPr="00965FD8">
        <w:t>: Example in setting up a project</w:t>
      </w:r>
    </w:p>
    <w:p w14:paraId="2DF44FF4" w14:textId="77777777" w:rsidR="0000733C" w:rsidRPr="0000733C" w:rsidRDefault="0000733C" w:rsidP="0000733C">
      <w:pPr>
        <w:rPr>
          <w:lang w:eastAsia="en-US"/>
        </w:rPr>
      </w:pPr>
    </w:p>
    <w:p w14:paraId="2E7D2579" w14:textId="77777777" w:rsidR="0031154E" w:rsidRPr="00F31771" w:rsidRDefault="0031154E" w:rsidP="00602821">
      <w:pPr>
        <w:pStyle w:val="ECCParagraph"/>
      </w:pPr>
      <w:r w:rsidRPr="00F31771">
        <w:t>Unzip this file and name the main directory "pm-square". The contents of the unzipped folder is an empty Java project with maven configuration for the project dependencies and instructions on how to create a .jar file.</w:t>
      </w:r>
    </w:p>
    <w:p w14:paraId="0D084DE2" w14:textId="1AB2D09D" w:rsidR="0031154E" w:rsidRPr="00F31771" w:rsidRDefault="00216181" w:rsidP="00602821">
      <w:pPr>
        <w:pStyle w:val="ECCParagraph"/>
      </w:pPr>
      <w:r w:rsidRPr="00F31771">
        <w:lastRenderedPageBreak/>
        <w:t>After importing</w:t>
      </w:r>
      <w:r w:rsidR="0031154E" w:rsidRPr="00F31771">
        <w:t xml:space="preserve">the intellij project, it is important that the local maven repository knows about seamcat-model-5.0.0.jar dependency. </w:t>
      </w:r>
      <w:r w:rsidR="001E3070" w:rsidRPr="00F31771">
        <w:t>F</w:t>
      </w:r>
      <w:r w:rsidR="0031154E" w:rsidRPr="00F31771">
        <w:t xml:space="preserve">ollow the instruction of section </w:t>
      </w:r>
      <w:r w:rsidR="0031154E" w:rsidRPr="00F31771">
        <w:fldChar w:fldCharType="begin"/>
      </w:r>
      <w:r w:rsidR="0031154E" w:rsidRPr="00F31771">
        <w:instrText xml:space="preserve"> REF _Ref392065010 \n \h  \* MERGEFORMAT </w:instrText>
      </w:r>
      <w:r w:rsidR="0031154E" w:rsidRPr="00F31771">
        <w:fldChar w:fldCharType="separate"/>
      </w:r>
      <w:r w:rsidR="00F45488">
        <w:rPr>
          <w:cs/>
        </w:rPr>
        <w:t>‎</w:t>
      </w:r>
      <w:r w:rsidR="00F45488">
        <w:t>A18.2</w:t>
      </w:r>
      <w:r w:rsidR="0031154E" w:rsidRPr="00F31771">
        <w:fldChar w:fldCharType="end"/>
      </w:r>
      <w:r w:rsidR="001E3070" w:rsidRPr="00F31771">
        <w:t xml:space="preserve">. </w:t>
      </w:r>
      <w:r w:rsidR="0031154E" w:rsidRPr="00F31771">
        <w:t>The local maven repository will now contain the needed dependency and with intellij the project can now be imported. Do this by opening intellij and</w:t>
      </w:r>
      <w:r w:rsidR="001E3070" w:rsidRPr="00F31771">
        <w:t xml:space="preserve"> choose File</w:t>
      </w:r>
      <w:r w:rsidR="00CB5ABD" w:rsidRPr="00F31771">
        <w:t>&lt;New&lt;Project from Existing Sources</w:t>
      </w:r>
      <w:r w:rsidR="001E3070" w:rsidRPr="00F31771">
        <w:t>-t.</w:t>
      </w:r>
    </w:p>
    <w:p w14:paraId="3233957C" w14:textId="77777777" w:rsidR="0031154E" w:rsidRPr="00F31771" w:rsidRDefault="0018337E" w:rsidP="0031154E">
      <w:pPr>
        <w:jc w:val="center"/>
        <w:rPr>
          <w:rFonts w:ascii="Arial" w:hAnsi="Arial" w:cs="Arial"/>
          <w:noProof/>
          <w:lang w:eastAsia="en-GB"/>
        </w:rPr>
      </w:pPr>
      <w:r w:rsidRPr="00F31771">
        <w:rPr>
          <w:rFonts w:ascii="Arial" w:hAnsi="Arial" w:cs="Arial"/>
          <w:noProof/>
          <w:lang w:eastAsia="en-GB" w:bidi="he-IL"/>
        </w:rPr>
        <w:drawing>
          <wp:inline distT="0" distB="0" distL="0" distR="0" wp14:anchorId="115B0E20" wp14:editId="6D398C7B">
            <wp:extent cx="3502025" cy="2377440"/>
            <wp:effectExtent l="0" t="0" r="3175" b="3810"/>
            <wp:docPr id="1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2">
                      <a:extLst>
                        <a:ext uri="{28A0092B-C50C-407E-A947-70E740481C1C}">
                          <a14:useLocalDpi xmlns:a14="http://schemas.microsoft.com/office/drawing/2010/main" val="0"/>
                        </a:ext>
                      </a:extLst>
                    </a:blip>
                    <a:srcRect/>
                    <a:stretch>
                      <a:fillRect/>
                    </a:stretch>
                  </pic:blipFill>
                  <pic:spPr bwMode="auto">
                    <a:xfrm>
                      <a:off x="0" y="0"/>
                      <a:ext cx="3502025" cy="2377440"/>
                    </a:xfrm>
                    <a:prstGeom prst="rect">
                      <a:avLst/>
                    </a:prstGeom>
                    <a:noFill/>
                    <a:ln>
                      <a:noFill/>
                    </a:ln>
                  </pic:spPr>
                </pic:pic>
              </a:graphicData>
            </a:graphic>
          </wp:inline>
        </w:drawing>
      </w:r>
    </w:p>
    <w:p w14:paraId="7FFA8205" w14:textId="05EF7DB9" w:rsidR="001E3070" w:rsidRPr="00965FD8" w:rsidRDefault="001E3070">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495</w:t>
      </w:r>
      <w:r w:rsidRPr="00F31771">
        <w:fldChar w:fldCharType="end"/>
      </w:r>
      <w:r w:rsidRPr="00965FD8">
        <w:t>: Select the pom.xml file in the 'pm-square' folder.</w:t>
      </w:r>
    </w:p>
    <w:p w14:paraId="485B0110" w14:textId="77777777" w:rsidR="001E3070" w:rsidRPr="00965FD8" w:rsidRDefault="001E3070" w:rsidP="0031154E">
      <w:pPr>
        <w:jc w:val="center"/>
        <w:rPr>
          <w:rFonts w:ascii="Arial" w:hAnsi="Arial" w:cs="Arial"/>
          <w:noProof/>
          <w:lang w:eastAsia="en-GB"/>
        </w:rPr>
      </w:pPr>
    </w:p>
    <w:p w14:paraId="66449768" w14:textId="77777777" w:rsidR="0031154E" w:rsidRPr="00F31771" w:rsidRDefault="0031154E" w:rsidP="0031154E">
      <w:pPr>
        <w:rPr>
          <w:rFonts w:ascii="Arial" w:hAnsi="Arial" w:cs="Arial"/>
        </w:rPr>
      </w:pPr>
      <w:r w:rsidRPr="00F31771">
        <w:rPr>
          <w:rFonts w:ascii="Arial" w:hAnsi="Arial" w:cs="Arial"/>
        </w:rPr>
        <w:t xml:space="preserve">Go through the various windows </w:t>
      </w:r>
    </w:p>
    <w:p w14:paraId="70714D64" w14:textId="77777777" w:rsidR="006970B3" w:rsidRPr="00F31771" w:rsidRDefault="00CE23D7" w:rsidP="00227B1C">
      <w:pPr>
        <w:pStyle w:val="ECCAnnexheading3"/>
      </w:pPr>
      <w:r w:rsidRPr="00F31771">
        <w:t>Development</w:t>
      </w:r>
    </w:p>
    <w:p w14:paraId="45B2E2A6" w14:textId="77777777" w:rsidR="0031154E" w:rsidRPr="00F31771" w:rsidRDefault="0031154E" w:rsidP="00602821">
      <w:pPr>
        <w:pStyle w:val="ECCParagraph"/>
      </w:pPr>
      <w:r w:rsidRPr="00F31771">
        <w:t xml:space="preserve">We first create a package named 'com.example.pmsquare' for the plugin classes. This is done by right clicking the 'src/main/java' folder and selecting new-&gt;package. </w:t>
      </w:r>
    </w:p>
    <w:p w14:paraId="7AADD4BD" w14:textId="77777777" w:rsidR="0031154E" w:rsidRPr="00F31771" w:rsidRDefault="0031154E" w:rsidP="0031154E">
      <w:pPr>
        <w:rPr>
          <w:rFonts w:ascii="Arial" w:hAnsi="Arial" w:cs="Arial"/>
        </w:rPr>
      </w:pPr>
    </w:p>
    <w:p w14:paraId="79C76013" w14:textId="77777777" w:rsidR="0031154E" w:rsidRPr="00F31771" w:rsidRDefault="0018337E" w:rsidP="001E3070">
      <w:pPr>
        <w:jc w:val="center"/>
        <w:rPr>
          <w:rFonts w:ascii="Arial" w:hAnsi="Arial" w:cs="Arial"/>
          <w:noProof/>
          <w:lang w:eastAsia="en-GB"/>
        </w:rPr>
      </w:pPr>
      <w:r w:rsidRPr="00F31771">
        <w:rPr>
          <w:rFonts w:ascii="Arial" w:hAnsi="Arial" w:cs="Arial"/>
          <w:noProof/>
          <w:lang w:eastAsia="en-GB" w:bidi="he-IL"/>
        </w:rPr>
        <w:drawing>
          <wp:inline distT="0" distB="0" distL="0" distR="0" wp14:anchorId="53CF46FD" wp14:editId="51E33EF0">
            <wp:extent cx="5212080" cy="2861945"/>
            <wp:effectExtent l="0" t="0" r="7620" b="0"/>
            <wp:docPr id="1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3">
                      <a:extLst>
                        <a:ext uri="{28A0092B-C50C-407E-A947-70E740481C1C}">
                          <a14:useLocalDpi xmlns:a14="http://schemas.microsoft.com/office/drawing/2010/main" val="0"/>
                        </a:ext>
                      </a:extLst>
                    </a:blip>
                    <a:srcRect/>
                    <a:stretch>
                      <a:fillRect/>
                    </a:stretch>
                  </pic:blipFill>
                  <pic:spPr bwMode="auto">
                    <a:xfrm>
                      <a:off x="0" y="0"/>
                      <a:ext cx="5212080" cy="2861945"/>
                    </a:xfrm>
                    <a:prstGeom prst="rect">
                      <a:avLst/>
                    </a:prstGeom>
                    <a:noFill/>
                    <a:ln>
                      <a:noFill/>
                    </a:ln>
                  </pic:spPr>
                </pic:pic>
              </a:graphicData>
            </a:graphic>
          </wp:inline>
        </w:drawing>
      </w:r>
    </w:p>
    <w:p w14:paraId="70BDBE32" w14:textId="4059DA6F" w:rsidR="001E3070" w:rsidRDefault="001E3070">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496</w:t>
      </w:r>
      <w:r w:rsidRPr="00F31771">
        <w:fldChar w:fldCharType="end"/>
      </w:r>
      <w:r w:rsidRPr="00965FD8">
        <w:t>: create a package named 'com.example.pmsquare' for the plugin classes</w:t>
      </w:r>
    </w:p>
    <w:p w14:paraId="27994B9E" w14:textId="77777777" w:rsidR="00283E21" w:rsidRPr="00965FD8" w:rsidRDefault="00283E21" w:rsidP="00283E21">
      <w:pPr>
        <w:rPr>
          <w:lang w:eastAsia="en-US"/>
        </w:rPr>
      </w:pPr>
    </w:p>
    <w:p w14:paraId="3A3689C3" w14:textId="77777777" w:rsidR="0031154E" w:rsidRPr="00F31771" w:rsidRDefault="0018337E" w:rsidP="00283E21">
      <w:pPr>
        <w:keepNext/>
        <w:jc w:val="center"/>
        <w:rPr>
          <w:rFonts w:ascii="Arial" w:hAnsi="Arial" w:cs="Arial"/>
          <w:noProof/>
          <w:lang w:eastAsia="en-GB"/>
        </w:rPr>
      </w:pPr>
      <w:r w:rsidRPr="00F31771">
        <w:rPr>
          <w:rFonts w:ascii="Arial" w:hAnsi="Arial" w:cs="Arial"/>
          <w:noProof/>
          <w:lang w:eastAsia="en-GB" w:bidi="he-IL"/>
        </w:rPr>
        <w:lastRenderedPageBreak/>
        <w:drawing>
          <wp:inline distT="0" distB="0" distL="0" distR="0" wp14:anchorId="15F24DAA" wp14:editId="0B9A2962">
            <wp:extent cx="3173095" cy="1225550"/>
            <wp:effectExtent l="0" t="0" r="8255" b="0"/>
            <wp:docPr id="1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4">
                      <a:extLst>
                        <a:ext uri="{28A0092B-C50C-407E-A947-70E740481C1C}">
                          <a14:useLocalDpi xmlns:a14="http://schemas.microsoft.com/office/drawing/2010/main" val="0"/>
                        </a:ext>
                      </a:extLst>
                    </a:blip>
                    <a:srcRect/>
                    <a:stretch>
                      <a:fillRect/>
                    </a:stretch>
                  </pic:blipFill>
                  <pic:spPr bwMode="auto">
                    <a:xfrm>
                      <a:off x="0" y="0"/>
                      <a:ext cx="3173095" cy="1225550"/>
                    </a:xfrm>
                    <a:prstGeom prst="rect">
                      <a:avLst/>
                    </a:prstGeom>
                    <a:noFill/>
                    <a:ln>
                      <a:noFill/>
                    </a:ln>
                  </pic:spPr>
                </pic:pic>
              </a:graphicData>
            </a:graphic>
          </wp:inline>
        </w:drawing>
      </w:r>
    </w:p>
    <w:p w14:paraId="594FD295" w14:textId="5E8D0809" w:rsidR="001E3070" w:rsidRDefault="001E3070">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497</w:t>
      </w:r>
      <w:r w:rsidRPr="00F31771">
        <w:fldChar w:fldCharType="end"/>
      </w:r>
      <w:r w:rsidRPr="00965FD8">
        <w:t>: Write com.example.pmsquare in the dialog that appears</w:t>
      </w:r>
    </w:p>
    <w:p w14:paraId="0593EAB1" w14:textId="77777777" w:rsidR="00283E21" w:rsidRPr="00965FD8" w:rsidRDefault="00283E21" w:rsidP="00283E21">
      <w:pPr>
        <w:rPr>
          <w:lang w:eastAsia="en-US"/>
        </w:rPr>
      </w:pPr>
    </w:p>
    <w:p w14:paraId="664E88AD" w14:textId="77777777" w:rsidR="0031154E" w:rsidRPr="00F31771" w:rsidRDefault="0018337E" w:rsidP="001E3070">
      <w:pPr>
        <w:jc w:val="center"/>
        <w:rPr>
          <w:rFonts w:ascii="Arial" w:hAnsi="Arial" w:cs="Arial"/>
        </w:rPr>
      </w:pPr>
      <w:r w:rsidRPr="00F31771">
        <w:rPr>
          <w:rFonts w:ascii="Arial" w:hAnsi="Arial" w:cs="Arial"/>
          <w:noProof/>
          <w:lang w:eastAsia="en-GB" w:bidi="he-IL"/>
        </w:rPr>
        <w:drawing>
          <wp:inline distT="0" distB="0" distL="0" distR="0" wp14:anchorId="3432580A" wp14:editId="0A683D65">
            <wp:extent cx="2450465" cy="2414270"/>
            <wp:effectExtent l="0" t="0" r="6985" b="5080"/>
            <wp:docPr id="1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5">
                      <a:extLst>
                        <a:ext uri="{28A0092B-C50C-407E-A947-70E740481C1C}">
                          <a14:useLocalDpi xmlns:a14="http://schemas.microsoft.com/office/drawing/2010/main" val="0"/>
                        </a:ext>
                      </a:extLst>
                    </a:blip>
                    <a:srcRect/>
                    <a:stretch>
                      <a:fillRect/>
                    </a:stretch>
                  </pic:blipFill>
                  <pic:spPr bwMode="auto">
                    <a:xfrm>
                      <a:off x="0" y="0"/>
                      <a:ext cx="2450465" cy="2414270"/>
                    </a:xfrm>
                    <a:prstGeom prst="rect">
                      <a:avLst/>
                    </a:prstGeom>
                    <a:noFill/>
                    <a:ln>
                      <a:noFill/>
                    </a:ln>
                  </pic:spPr>
                </pic:pic>
              </a:graphicData>
            </a:graphic>
          </wp:inline>
        </w:drawing>
      </w:r>
    </w:p>
    <w:p w14:paraId="6DDE39EC" w14:textId="114BCFC3" w:rsidR="001E3070" w:rsidRDefault="001E3070">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498</w:t>
      </w:r>
      <w:r w:rsidRPr="00F31771">
        <w:fldChar w:fldCharType="end"/>
      </w:r>
      <w:r w:rsidRPr="00965FD8">
        <w:t>: Remember to have the “Compact Empty Middle Packages” unchecked in the view settings  , so that</w:t>
      </w:r>
      <w:r w:rsidR="00283E21">
        <w:t xml:space="preserve"> you can see the tree structure</w:t>
      </w:r>
    </w:p>
    <w:p w14:paraId="72D832B4" w14:textId="77777777" w:rsidR="00283E21" w:rsidRPr="00965FD8" w:rsidRDefault="00283E21" w:rsidP="00283E21">
      <w:pPr>
        <w:rPr>
          <w:lang w:eastAsia="en-US"/>
        </w:rPr>
      </w:pPr>
    </w:p>
    <w:p w14:paraId="01611437" w14:textId="77777777" w:rsidR="0031154E" w:rsidRPr="00F31771" w:rsidRDefault="0018337E" w:rsidP="001E3070">
      <w:pPr>
        <w:jc w:val="center"/>
        <w:rPr>
          <w:rFonts w:ascii="Arial" w:hAnsi="Arial" w:cs="Arial"/>
          <w:noProof/>
          <w:lang w:eastAsia="en-GB"/>
        </w:rPr>
      </w:pPr>
      <w:r w:rsidRPr="00F31771">
        <w:rPr>
          <w:rFonts w:ascii="Arial" w:hAnsi="Arial" w:cs="Arial"/>
          <w:noProof/>
          <w:lang w:eastAsia="en-GB" w:bidi="he-IL"/>
        </w:rPr>
        <w:drawing>
          <wp:inline distT="0" distB="0" distL="0" distR="0" wp14:anchorId="5C080349" wp14:editId="3A72FF2E">
            <wp:extent cx="5943600" cy="1938655"/>
            <wp:effectExtent l="0" t="0" r="0" b="4445"/>
            <wp:docPr id="1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6">
                      <a:extLst>
                        <a:ext uri="{28A0092B-C50C-407E-A947-70E740481C1C}">
                          <a14:useLocalDpi xmlns:a14="http://schemas.microsoft.com/office/drawing/2010/main" val="0"/>
                        </a:ext>
                      </a:extLst>
                    </a:blip>
                    <a:srcRect/>
                    <a:stretch>
                      <a:fillRect/>
                    </a:stretch>
                  </pic:blipFill>
                  <pic:spPr bwMode="auto">
                    <a:xfrm>
                      <a:off x="0" y="0"/>
                      <a:ext cx="5943600" cy="1938655"/>
                    </a:xfrm>
                    <a:prstGeom prst="rect">
                      <a:avLst/>
                    </a:prstGeom>
                    <a:noFill/>
                    <a:ln>
                      <a:noFill/>
                    </a:ln>
                  </pic:spPr>
                </pic:pic>
              </a:graphicData>
            </a:graphic>
          </wp:inline>
        </w:drawing>
      </w:r>
    </w:p>
    <w:p w14:paraId="045130AA" w14:textId="5900C8E1" w:rsidR="001E3070" w:rsidRPr="00965FD8" w:rsidRDefault="001E3070">
      <w:pPr>
        <w:pStyle w:val="Caption"/>
      </w:pPr>
      <w:r w:rsidRPr="00965FD8">
        <w:t xml:space="preserve">Figure </w:t>
      </w:r>
      <w:r w:rsidRPr="00283E21">
        <w:fldChar w:fldCharType="begin"/>
      </w:r>
      <w:r w:rsidRPr="00965FD8">
        <w:instrText xml:space="preserve"> SEQ Figure \* ARABIC </w:instrText>
      </w:r>
      <w:r w:rsidRPr="00283E21">
        <w:fldChar w:fldCharType="separate"/>
      </w:r>
      <w:r w:rsidR="00F45488">
        <w:rPr>
          <w:noProof/>
        </w:rPr>
        <w:t>499</w:t>
      </w:r>
      <w:r w:rsidRPr="00283E21">
        <w:fldChar w:fldCharType="end"/>
      </w:r>
      <w:r w:rsidRPr="00965FD8">
        <w:t>: On the PMSsquare folder now right click again to crea</w:t>
      </w:r>
      <w:r w:rsidR="00283E21" w:rsidRPr="00283E21">
        <w:t>te a java class called PMSquare</w:t>
      </w:r>
    </w:p>
    <w:p w14:paraId="3769CF83" w14:textId="77777777" w:rsidR="00283E21" w:rsidRPr="00283E21" w:rsidRDefault="00283E21" w:rsidP="0031154E">
      <w:pPr>
        <w:rPr>
          <w:rFonts w:ascii="Arial" w:hAnsi="Arial" w:cs="Arial"/>
        </w:rPr>
      </w:pPr>
    </w:p>
    <w:p w14:paraId="47BF793B" w14:textId="77777777" w:rsidR="0031154E" w:rsidRPr="00283E21" w:rsidRDefault="0018337E" w:rsidP="001E3070">
      <w:pPr>
        <w:jc w:val="center"/>
        <w:rPr>
          <w:rFonts w:ascii="Arial" w:hAnsi="Arial" w:cs="Arial"/>
        </w:rPr>
      </w:pPr>
      <w:r w:rsidRPr="00283E21">
        <w:rPr>
          <w:rFonts w:ascii="Arial" w:hAnsi="Arial" w:cs="Arial"/>
          <w:noProof/>
          <w:lang w:eastAsia="en-GB" w:bidi="he-IL"/>
        </w:rPr>
        <w:drawing>
          <wp:inline distT="0" distB="0" distL="0" distR="0" wp14:anchorId="68B4649F" wp14:editId="6B850A97">
            <wp:extent cx="3355975" cy="1362710"/>
            <wp:effectExtent l="0" t="0" r="0" b="8890"/>
            <wp:docPr id="1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7">
                      <a:extLst>
                        <a:ext uri="{28A0092B-C50C-407E-A947-70E740481C1C}">
                          <a14:useLocalDpi xmlns:a14="http://schemas.microsoft.com/office/drawing/2010/main" val="0"/>
                        </a:ext>
                      </a:extLst>
                    </a:blip>
                    <a:srcRect/>
                    <a:stretch>
                      <a:fillRect/>
                    </a:stretch>
                  </pic:blipFill>
                  <pic:spPr bwMode="auto">
                    <a:xfrm>
                      <a:off x="0" y="0"/>
                      <a:ext cx="3355975" cy="1362710"/>
                    </a:xfrm>
                    <a:prstGeom prst="rect">
                      <a:avLst/>
                    </a:prstGeom>
                    <a:noFill/>
                    <a:ln>
                      <a:noFill/>
                    </a:ln>
                  </pic:spPr>
                </pic:pic>
              </a:graphicData>
            </a:graphic>
          </wp:inline>
        </w:drawing>
      </w:r>
    </w:p>
    <w:p w14:paraId="179AB017" w14:textId="4AB42313" w:rsidR="001E3070" w:rsidRPr="00283E21" w:rsidRDefault="001E3070">
      <w:pPr>
        <w:pStyle w:val="Caption"/>
      </w:pPr>
      <w:r w:rsidRPr="00965FD8">
        <w:t xml:space="preserve">Figure </w:t>
      </w:r>
      <w:r w:rsidRPr="00283E21">
        <w:fldChar w:fldCharType="begin"/>
      </w:r>
      <w:r w:rsidRPr="00965FD8">
        <w:instrText xml:space="preserve"> SEQ Figure \* ARABIC </w:instrText>
      </w:r>
      <w:r w:rsidRPr="00283E21">
        <w:fldChar w:fldCharType="separate"/>
      </w:r>
      <w:r w:rsidR="00F45488">
        <w:rPr>
          <w:noProof/>
        </w:rPr>
        <w:t>500</w:t>
      </w:r>
      <w:r w:rsidRPr="00283E21">
        <w:fldChar w:fldCharType="end"/>
      </w:r>
      <w:r w:rsidRPr="00965FD8">
        <w:t xml:space="preserve">: create a </w:t>
      </w:r>
      <w:r w:rsidR="00283E21" w:rsidRPr="00283E21">
        <w:t>java class called PMSquare</w:t>
      </w:r>
    </w:p>
    <w:p w14:paraId="60D4E400" w14:textId="77777777" w:rsidR="00283E21" w:rsidRPr="00283E21" w:rsidRDefault="00283E21" w:rsidP="00283E21">
      <w:pPr>
        <w:rPr>
          <w:rFonts w:ascii="Arial" w:hAnsi="Arial" w:cs="Arial"/>
          <w:lang w:eastAsia="en-US"/>
        </w:rPr>
      </w:pPr>
    </w:p>
    <w:p w14:paraId="5E65DA98" w14:textId="77777777" w:rsidR="00283E21" w:rsidRPr="00965FD8" w:rsidRDefault="00283E21" w:rsidP="00283E21">
      <w:pPr>
        <w:rPr>
          <w:rFonts w:ascii="Arial" w:hAnsi="Arial" w:cs="Arial"/>
          <w:lang w:eastAsia="en-US"/>
        </w:rPr>
      </w:pPr>
    </w:p>
    <w:p w14:paraId="24622C29" w14:textId="77777777" w:rsidR="0031154E" w:rsidRPr="00F31771" w:rsidRDefault="0018337E" w:rsidP="00283E21">
      <w:pPr>
        <w:keepNext/>
        <w:jc w:val="center"/>
        <w:rPr>
          <w:rFonts w:ascii="Arial" w:hAnsi="Arial" w:cs="Arial"/>
        </w:rPr>
      </w:pPr>
      <w:r w:rsidRPr="00F31771">
        <w:rPr>
          <w:rFonts w:ascii="Arial" w:hAnsi="Arial" w:cs="Arial"/>
          <w:noProof/>
          <w:lang w:eastAsia="en-GB" w:bidi="he-IL"/>
        </w:rPr>
        <w:lastRenderedPageBreak/>
        <w:drawing>
          <wp:inline distT="0" distB="0" distL="0" distR="0" wp14:anchorId="69F43319" wp14:editId="585923D1">
            <wp:extent cx="5943600" cy="1591310"/>
            <wp:effectExtent l="0" t="0" r="0" b="8890"/>
            <wp:docPr id="1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8">
                      <a:extLst>
                        <a:ext uri="{28A0092B-C50C-407E-A947-70E740481C1C}">
                          <a14:useLocalDpi xmlns:a14="http://schemas.microsoft.com/office/drawing/2010/main" val="0"/>
                        </a:ext>
                      </a:extLst>
                    </a:blip>
                    <a:srcRect/>
                    <a:stretch>
                      <a:fillRect/>
                    </a:stretch>
                  </pic:blipFill>
                  <pic:spPr bwMode="auto">
                    <a:xfrm>
                      <a:off x="0" y="0"/>
                      <a:ext cx="5943600" cy="1591310"/>
                    </a:xfrm>
                    <a:prstGeom prst="rect">
                      <a:avLst/>
                    </a:prstGeom>
                    <a:noFill/>
                    <a:ln>
                      <a:noFill/>
                    </a:ln>
                  </pic:spPr>
                </pic:pic>
              </a:graphicData>
            </a:graphic>
          </wp:inline>
        </w:drawing>
      </w:r>
    </w:p>
    <w:p w14:paraId="6544F782" w14:textId="77777777" w:rsidR="0031154E" w:rsidRPr="00F31771" w:rsidRDefault="0018337E" w:rsidP="001E3070">
      <w:pPr>
        <w:jc w:val="center"/>
        <w:rPr>
          <w:rFonts w:ascii="Arial" w:hAnsi="Arial" w:cs="Arial"/>
        </w:rPr>
      </w:pPr>
      <w:r w:rsidRPr="00F31771">
        <w:rPr>
          <w:rFonts w:ascii="Arial" w:hAnsi="Arial" w:cs="Arial"/>
          <w:noProof/>
          <w:lang w:eastAsia="en-GB" w:bidi="he-IL"/>
        </w:rPr>
        <w:drawing>
          <wp:inline distT="0" distB="0" distL="0" distR="0" wp14:anchorId="6EBFEBAE" wp14:editId="53C15B7C">
            <wp:extent cx="5943600" cy="1545590"/>
            <wp:effectExtent l="0" t="0" r="0" b="0"/>
            <wp:docPr id="1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9">
                      <a:extLst>
                        <a:ext uri="{28A0092B-C50C-407E-A947-70E740481C1C}">
                          <a14:useLocalDpi xmlns:a14="http://schemas.microsoft.com/office/drawing/2010/main" val="0"/>
                        </a:ext>
                      </a:extLst>
                    </a:blip>
                    <a:srcRect/>
                    <a:stretch>
                      <a:fillRect/>
                    </a:stretch>
                  </pic:blipFill>
                  <pic:spPr bwMode="auto">
                    <a:xfrm>
                      <a:off x="0" y="0"/>
                      <a:ext cx="5943600" cy="1545590"/>
                    </a:xfrm>
                    <a:prstGeom prst="rect">
                      <a:avLst/>
                    </a:prstGeom>
                    <a:noFill/>
                    <a:ln>
                      <a:noFill/>
                    </a:ln>
                  </pic:spPr>
                </pic:pic>
              </a:graphicData>
            </a:graphic>
          </wp:inline>
        </w:drawing>
      </w:r>
    </w:p>
    <w:p w14:paraId="21D83588" w14:textId="0A58F517" w:rsidR="001E3070" w:rsidRPr="00965FD8" w:rsidRDefault="001E3070">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501</w:t>
      </w:r>
      <w:r w:rsidRPr="00F31771">
        <w:fldChar w:fldCharType="end"/>
      </w:r>
      <w:r w:rsidRPr="00965FD8">
        <w:t xml:space="preserve">: Make PMSquare class implement PropagationModelPlugin </w:t>
      </w:r>
      <w:r w:rsidR="00283E21">
        <w:br/>
      </w:r>
      <w:r w:rsidRPr="00965FD8">
        <w:t>(and auto implement the needed methods)</w:t>
      </w:r>
    </w:p>
    <w:p w14:paraId="7E8A6D2E" w14:textId="77777777" w:rsidR="0031154E" w:rsidRDefault="0031154E" w:rsidP="0031154E">
      <w:pPr>
        <w:rPr>
          <w:rFonts w:ascii="Arial" w:hAnsi="Arial" w:cs="Arial"/>
        </w:rPr>
      </w:pPr>
    </w:p>
    <w:p w14:paraId="181D4EEE" w14:textId="77777777" w:rsidR="00283E21" w:rsidRPr="00965FD8" w:rsidRDefault="00283E21" w:rsidP="0031154E">
      <w:pPr>
        <w:rPr>
          <w:rFonts w:ascii="Arial" w:hAnsi="Arial" w:cs="Arial"/>
        </w:rPr>
      </w:pPr>
    </w:p>
    <w:p w14:paraId="1F8B888E" w14:textId="77777777" w:rsidR="0031154E" w:rsidRDefault="0018337E" w:rsidP="001E3070">
      <w:pPr>
        <w:jc w:val="center"/>
        <w:rPr>
          <w:rFonts w:ascii="Arial" w:hAnsi="Arial" w:cs="Arial"/>
        </w:rPr>
      </w:pPr>
      <w:r w:rsidRPr="00F31771">
        <w:rPr>
          <w:rFonts w:ascii="Arial" w:hAnsi="Arial" w:cs="Arial"/>
          <w:noProof/>
          <w:lang w:eastAsia="en-GB" w:bidi="he-IL"/>
        </w:rPr>
        <w:drawing>
          <wp:inline distT="0" distB="0" distL="0" distR="0" wp14:anchorId="3BDF85D4" wp14:editId="091DF16F">
            <wp:extent cx="4590415" cy="1901825"/>
            <wp:effectExtent l="0" t="0" r="635" b="3175"/>
            <wp:docPr id="1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0">
                      <a:extLst>
                        <a:ext uri="{28A0092B-C50C-407E-A947-70E740481C1C}">
                          <a14:useLocalDpi xmlns:a14="http://schemas.microsoft.com/office/drawing/2010/main" val="0"/>
                        </a:ext>
                      </a:extLst>
                    </a:blip>
                    <a:srcRect/>
                    <a:stretch>
                      <a:fillRect/>
                    </a:stretch>
                  </pic:blipFill>
                  <pic:spPr bwMode="auto">
                    <a:xfrm>
                      <a:off x="0" y="0"/>
                      <a:ext cx="4590415" cy="1901825"/>
                    </a:xfrm>
                    <a:prstGeom prst="rect">
                      <a:avLst/>
                    </a:prstGeom>
                    <a:noFill/>
                    <a:ln>
                      <a:noFill/>
                    </a:ln>
                  </pic:spPr>
                </pic:pic>
              </a:graphicData>
            </a:graphic>
          </wp:inline>
        </w:drawing>
      </w:r>
    </w:p>
    <w:p w14:paraId="754FF956" w14:textId="146C1919" w:rsidR="00283E21" w:rsidRPr="00965FD8" w:rsidRDefault="00283E21">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502</w:t>
      </w:r>
      <w:r w:rsidRPr="00F31771">
        <w:fldChar w:fldCharType="end"/>
      </w:r>
      <w:r w:rsidRPr="00965FD8">
        <w:t>: Press ALT + enter (on PC)</w:t>
      </w:r>
    </w:p>
    <w:p w14:paraId="7E12CE34" w14:textId="77777777" w:rsidR="00283E21" w:rsidRDefault="00283E21" w:rsidP="001E3070">
      <w:pPr>
        <w:jc w:val="center"/>
        <w:rPr>
          <w:rFonts w:ascii="Arial" w:hAnsi="Arial" w:cs="Arial"/>
        </w:rPr>
      </w:pPr>
    </w:p>
    <w:p w14:paraId="44F7C7F2" w14:textId="0E3F047D" w:rsidR="0031154E" w:rsidRPr="00F31771" w:rsidRDefault="0018337E" w:rsidP="001E3070">
      <w:pPr>
        <w:jc w:val="center"/>
        <w:rPr>
          <w:rFonts w:ascii="Arial" w:hAnsi="Arial" w:cs="Arial"/>
        </w:rPr>
      </w:pPr>
      <w:del w:id="7502" w:author="Author">
        <w:r w:rsidRPr="00F31771" w:rsidDel="000A3DCC">
          <w:rPr>
            <w:rFonts w:ascii="Arial" w:hAnsi="Arial" w:cs="Arial"/>
            <w:noProof/>
            <w:lang w:eastAsia="en-GB" w:bidi="he-IL"/>
          </w:rPr>
          <w:lastRenderedPageBreak/>
          <w:drawing>
            <wp:inline distT="0" distB="0" distL="0" distR="0" wp14:anchorId="5CC3D383" wp14:editId="26D9D7F8">
              <wp:extent cx="4187825" cy="1718945"/>
              <wp:effectExtent l="0" t="0" r="3175" b="0"/>
              <wp:docPr id="1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1">
                        <a:extLst>
                          <a:ext uri="{28A0092B-C50C-407E-A947-70E740481C1C}">
                            <a14:useLocalDpi xmlns:a14="http://schemas.microsoft.com/office/drawing/2010/main" val="0"/>
                          </a:ext>
                        </a:extLst>
                      </a:blip>
                      <a:srcRect/>
                      <a:stretch>
                        <a:fillRect/>
                      </a:stretch>
                    </pic:blipFill>
                    <pic:spPr bwMode="auto">
                      <a:xfrm>
                        <a:off x="0" y="0"/>
                        <a:ext cx="4187825" cy="1718945"/>
                      </a:xfrm>
                      <a:prstGeom prst="rect">
                        <a:avLst/>
                      </a:prstGeom>
                      <a:noFill/>
                      <a:ln>
                        <a:noFill/>
                      </a:ln>
                    </pic:spPr>
                  </pic:pic>
                </a:graphicData>
              </a:graphic>
            </wp:inline>
          </w:drawing>
        </w:r>
        <w:r w:rsidRPr="00F31771" w:rsidDel="000A3DCC">
          <w:rPr>
            <w:rFonts w:ascii="Arial" w:hAnsi="Arial" w:cs="Arial"/>
            <w:noProof/>
            <w:lang w:eastAsia="en-GB" w:bidi="he-IL"/>
          </w:rPr>
          <w:drawing>
            <wp:inline distT="0" distB="0" distL="0" distR="0" wp14:anchorId="21E99723" wp14:editId="229BD626">
              <wp:extent cx="3684905" cy="2971800"/>
              <wp:effectExtent l="0" t="0" r="0" b="0"/>
              <wp:docPr id="1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2">
                        <a:extLst>
                          <a:ext uri="{28A0092B-C50C-407E-A947-70E740481C1C}">
                            <a14:useLocalDpi xmlns:a14="http://schemas.microsoft.com/office/drawing/2010/main" val="0"/>
                          </a:ext>
                        </a:extLst>
                      </a:blip>
                      <a:srcRect/>
                      <a:stretch>
                        <a:fillRect/>
                      </a:stretch>
                    </pic:blipFill>
                    <pic:spPr bwMode="auto">
                      <a:xfrm>
                        <a:off x="0" y="0"/>
                        <a:ext cx="3684905" cy="2971800"/>
                      </a:xfrm>
                      <a:prstGeom prst="rect">
                        <a:avLst/>
                      </a:prstGeom>
                      <a:noFill/>
                      <a:ln>
                        <a:noFill/>
                      </a:ln>
                    </pic:spPr>
                  </pic:pic>
                </a:graphicData>
              </a:graphic>
            </wp:inline>
          </w:drawing>
        </w:r>
      </w:del>
    </w:p>
    <w:p w14:paraId="70BE67DA" w14:textId="69BE638E" w:rsidR="001E3070" w:rsidRPr="00965FD8" w:rsidDel="000A3DCC" w:rsidRDefault="001E3070">
      <w:pPr>
        <w:pStyle w:val="Caption"/>
        <w:rPr>
          <w:del w:id="7503" w:author="Author"/>
        </w:rPr>
      </w:pPr>
      <w:del w:id="7504" w:author="Author">
        <w:r w:rsidRPr="00965FD8" w:rsidDel="000A3DCC">
          <w:delText xml:space="preserve">Figure </w:delText>
        </w:r>
        <w:r w:rsidRPr="00F31771" w:rsidDel="000A3DCC">
          <w:fldChar w:fldCharType="begin"/>
        </w:r>
        <w:r w:rsidRPr="00965FD8" w:rsidDel="000A3DCC">
          <w:delInstrText xml:space="preserve"> SEQ Figure \* ARABIC </w:delInstrText>
        </w:r>
        <w:r w:rsidRPr="00F31771" w:rsidDel="000A3DCC">
          <w:fldChar w:fldCharType="separate"/>
        </w:r>
        <w:r w:rsidR="000A3DCC" w:rsidDel="000A3DCC">
          <w:rPr>
            <w:noProof/>
          </w:rPr>
          <w:delText>500</w:delText>
        </w:r>
        <w:r w:rsidRPr="00F31771" w:rsidDel="000A3DCC">
          <w:fldChar w:fldCharType="end"/>
        </w:r>
        <w:r w:rsidRPr="00965FD8" w:rsidDel="000A3DCC">
          <w:delText>: Select “implement methods” to auto implement the interface</w:delText>
        </w:r>
      </w:del>
    </w:p>
    <w:p w14:paraId="53A30756" w14:textId="77777777" w:rsidR="0031154E" w:rsidRDefault="0031154E" w:rsidP="001E3070">
      <w:pPr>
        <w:jc w:val="center"/>
        <w:rPr>
          <w:rFonts w:ascii="Arial" w:hAnsi="Arial" w:cs="Arial"/>
        </w:rPr>
      </w:pPr>
    </w:p>
    <w:p w14:paraId="415FCBE1" w14:textId="5ABBA252" w:rsidR="000A3DCC" w:rsidRDefault="000A3DCC" w:rsidP="001E3070">
      <w:pPr>
        <w:jc w:val="center"/>
        <w:rPr>
          <w:rFonts w:ascii="Arial" w:hAnsi="Arial" w:cs="Arial"/>
        </w:rPr>
      </w:pPr>
      <w:ins w:id="7505" w:author="Author">
        <w:r w:rsidRPr="00F87133">
          <w:rPr>
            <w:rFonts w:ascii="Arial" w:hAnsi="Arial" w:cs="Arial"/>
            <w:i/>
            <w:noProof/>
            <w:lang w:eastAsia="en-GB" w:bidi="he-IL"/>
          </w:rPr>
          <w:drawing>
            <wp:inline distT="0" distB="0" distL="0" distR="0" wp14:anchorId="6B4F0AF7" wp14:editId="52648424">
              <wp:extent cx="4414273" cy="2107072"/>
              <wp:effectExtent l="0" t="0" r="5715" b="7620"/>
              <wp:docPr id="602"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r:embed="rId1823"/>
                      <a:stretch>
                        <a:fillRect/>
                      </a:stretch>
                    </pic:blipFill>
                    <pic:spPr>
                      <a:xfrm>
                        <a:off x="0" y="0"/>
                        <a:ext cx="4431972" cy="2115520"/>
                      </a:xfrm>
                      <a:prstGeom prst="rect">
                        <a:avLst/>
                      </a:prstGeom>
                    </pic:spPr>
                  </pic:pic>
                </a:graphicData>
              </a:graphic>
            </wp:inline>
          </w:drawing>
        </w:r>
      </w:ins>
    </w:p>
    <w:p w14:paraId="3C52E5F9" w14:textId="534D4424" w:rsidR="000A3DCC" w:rsidRDefault="000A3DCC" w:rsidP="001E3070">
      <w:pPr>
        <w:jc w:val="center"/>
        <w:rPr>
          <w:rFonts w:ascii="Arial" w:hAnsi="Arial" w:cs="Arial"/>
          <w:lang w:val="en-US"/>
        </w:rPr>
      </w:pPr>
      <w:ins w:id="7506" w:author="Author">
        <w:r w:rsidRPr="00F87133">
          <w:rPr>
            <w:rFonts w:ascii="Arial" w:hAnsi="Arial" w:cs="Arial"/>
            <w:i/>
            <w:noProof/>
            <w:lang w:val="en-US" w:eastAsia="de-DE"/>
          </w:rPr>
          <w:t>Note: &lt;Empty&gt; is an empty interface contained in the seamcat-model.jar package</w:t>
        </w:r>
        <w:r>
          <w:rPr>
            <w:rFonts w:ascii="Arial" w:hAnsi="Arial" w:cs="Arial"/>
            <w:i/>
            <w:noProof/>
            <w:lang w:val="en-US" w:eastAsia="de-DE"/>
          </w:rPr>
          <w:br/>
        </w:r>
      </w:ins>
    </w:p>
    <w:p w14:paraId="563C0C3E" w14:textId="43CE5A02" w:rsidR="000A3DCC" w:rsidRPr="000A3DCC" w:rsidRDefault="000A3DCC">
      <w:pPr>
        <w:pStyle w:val="Caption"/>
        <w:rPr>
          <w:lang w:val="en-US"/>
        </w:rPr>
      </w:pPr>
      <w:r>
        <w:t xml:space="preserve">Figure </w:t>
      </w:r>
      <w:r>
        <w:fldChar w:fldCharType="begin"/>
      </w:r>
      <w:r>
        <w:instrText xml:space="preserve"> SEQ Figure \* ARABIC </w:instrText>
      </w:r>
      <w:r>
        <w:fldChar w:fldCharType="separate"/>
      </w:r>
      <w:r w:rsidR="00F45488">
        <w:rPr>
          <w:noProof/>
        </w:rPr>
        <w:t>503</w:t>
      </w:r>
      <w:r>
        <w:fldChar w:fldCharType="end"/>
      </w:r>
      <w:r>
        <w:t>: Implement  methods</w:t>
      </w:r>
    </w:p>
    <w:p w14:paraId="131D4C76" w14:textId="77777777" w:rsidR="000A3DCC" w:rsidRDefault="000A3DCC" w:rsidP="001E3070">
      <w:pPr>
        <w:jc w:val="center"/>
        <w:rPr>
          <w:rFonts w:ascii="Arial" w:hAnsi="Arial" w:cs="Arial"/>
        </w:rPr>
      </w:pPr>
    </w:p>
    <w:p w14:paraId="660AF68C" w14:textId="77777777" w:rsidR="000A3DCC" w:rsidRDefault="000A3DCC" w:rsidP="001E3070">
      <w:pPr>
        <w:jc w:val="center"/>
        <w:rPr>
          <w:rFonts w:ascii="Arial" w:hAnsi="Arial" w:cs="Arial"/>
        </w:rPr>
      </w:pPr>
    </w:p>
    <w:p w14:paraId="4DA15517" w14:textId="518A9090" w:rsidR="000A3DCC" w:rsidRDefault="000A3DCC" w:rsidP="001E3070">
      <w:pPr>
        <w:jc w:val="center"/>
        <w:rPr>
          <w:ins w:id="7507" w:author="Author"/>
          <w:rFonts w:ascii="Arial" w:hAnsi="Arial" w:cs="Arial"/>
        </w:rPr>
      </w:pPr>
      <w:ins w:id="7508" w:author="Author">
        <w:r>
          <w:rPr>
            <w:rFonts w:ascii="Arial" w:hAnsi="Arial" w:cs="Arial"/>
            <w:noProof/>
            <w:lang w:eastAsia="en-GB" w:bidi="he-IL"/>
          </w:rPr>
          <w:lastRenderedPageBreak/>
          <w:drawing>
            <wp:inline distT="0" distB="0" distL="0" distR="0" wp14:anchorId="4BD8C20C" wp14:editId="5599291D">
              <wp:extent cx="3790476" cy="2085714"/>
              <wp:effectExtent l="0" t="0" r="635" b="0"/>
              <wp:docPr id="60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4">
                        <a:extLst>
                          <a:ext uri="{28A0092B-C50C-407E-A947-70E740481C1C}">
                            <a14:useLocalDpi xmlns:a14="http://schemas.microsoft.com/office/drawing/2010/main" val="0"/>
                          </a:ext>
                        </a:extLst>
                      </a:blip>
                      <a:stretch>
                        <a:fillRect/>
                      </a:stretch>
                    </pic:blipFill>
                    <pic:spPr>
                      <a:xfrm>
                        <a:off x="0" y="0"/>
                        <a:ext cx="3790476" cy="2085714"/>
                      </a:xfrm>
                      <a:prstGeom prst="rect">
                        <a:avLst/>
                      </a:prstGeom>
                    </pic:spPr>
                  </pic:pic>
                </a:graphicData>
              </a:graphic>
            </wp:inline>
          </w:drawing>
        </w:r>
      </w:ins>
    </w:p>
    <w:p w14:paraId="6FCB26CF" w14:textId="77777777" w:rsidR="000A3DCC" w:rsidRDefault="000A3DCC" w:rsidP="001E3070">
      <w:pPr>
        <w:jc w:val="center"/>
        <w:rPr>
          <w:rFonts w:ascii="Arial" w:hAnsi="Arial" w:cs="Arial"/>
        </w:rPr>
      </w:pPr>
    </w:p>
    <w:p w14:paraId="414A3357" w14:textId="5EB3DDBC" w:rsidR="000A3DCC" w:rsidRDefault="000A3DCC" w:rsidP="001F75D5">
      <w:pPr>
        <w:pStyle w:val="Caption"/>
      </w:pPr>
      <w:ins w:id="7509" w:author="Author">
        <w:r>
          <w:t xml:space="preserve">Figure </w:t>
        </w:r>
        <w:r>
          <w:fldChar w:fldCharType="begin"/>
        </w:r>
        <w:r>
          <w:instrText xml:space="preserve"> SEQ Figure \* ARABIC </w:instrText>
        </w:r>
      </w:ins>
      <w:r>
        <w:fldChar w:fldCharType="separate"/>
      </w:r>
      <w:r w:rsidR="00F45488">
        <w:rPr>
          <w:noProof/>
        </w:rPr>
        <w:t>504</w:t>
      </w:r>
      <w:ins w:id="7510" w:author="Author">
        <w:r>
          <w:fldChar w:fldCharType="end"/>
        </w:r>
        <w:r w:rsidRPr="000A3DCC">
          <w:t>: Select “implement methods” to auto implement the interface</w:t>
        </w:r>
      </w:ins>
    </w:p>
    <w:p w14:paraId="56A05E3B" w14:textId="77777777" w:rsidR="000A3DCC" w:rsidRPr="00F31771" w:rsidRDefault="000A3DCC" w:rsidP="001E3070">
      <w:pPr>
        <w:jc w:val="center"/>
        <w:rPr>
          <w:rFonts w:ascii="Arial" w:hAnsi="Arial" w:cs="Arial"/>
        </w:rPr>
      </w:pPr>
    </w:p>
    <w:p w14:paraId="305D52DF" w14:textId="6FC86BA7" w:rsidR="0031154E" w:rsidRDefault="0018337E" w:rsidP="001E3070">
      <w:pPr>
        <w:jc w:val="center"/>
        <w:rPr>
          <w:ins w:id="7511" w:author="Author"/>
          <w:rFonts w:ascii="Arial" w:hAnsi="Arial" w:cs="Arial"/>
        </w:rPr>
      </w:pPr>
      <w:del w:id="7512" w:author="Author">
        <w:r w:rsidRPr="00F31771" w:rsidDel="000A3DCC">
          <w:rPr>
            <w:rFonts w:ascii="Arial" w:hAnsi="Arial" w:cs="Arial"/>
            <w:noProof/>
            <w:lang w:eastAsia="en-GB" w:bidi="he-IL"/>
          </w:rPr>
          <w:drawing>
            <wp:inline distT="0" distB="0" distL="0" distR="0" wp14:anchorId="5C7553C9" wp14:editId="76D6CBCB">
              <wp:extent cx="4928870" cy="2130425"/>
              <wp:effectExtent l="0" t="0" r="5080" b="3175"/>
              <wp:docPr id="1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5">
                        <a:extLst>
                          <a:ext uri="{28A0092B-C50C-407E-A947-70E740481C1C}">
                            <a14:useLocalDpi xmlns:a14="http://schemas.microsoft.com/office/drawing/2010/main" val="0"/>
                          </a:ext>
                        </a:extLst>
                      </a:blip>
                      <a:srcRect/>
                      <a:stretch>
                        <a:fillRect/>
                      </a:stretch>
                    </pic:blipFill>
                    <pic:spPr bwMode="auto">
                      <a:xfrm>
                        <a:off x="0" y="0"/>
                        <a:ext cx="4928870" cy="2130425"/>
                      </a:xfrm>
                      <a:prstGeom prst="rect">
                        <a:avLst/>
                      </a:prstGeom>
                      <a:noFill/>
                      <a:ln>
                        <a:noFill/>
                      </a:ln>
                    </pic:spPr>
                  </pic:pic>
                </a:graphicData>
              </a:graphic>
            </wp:inline>
          </w:drawing>
        </w:r>
      </w:del>
    </w:p>
    <w:p w14:paraId="7B3A40D6" w14:textId="04D64CEE" w:rsidR="000A3DCC" w:rsidRPr="00F31771" w:rsidRDefault="000A3DCC" w:rsidP="001E3070">
      <w:pPr>
        <w:jc w:val="center"/>
        <w:rPr>
          <w:rFonts w:ascii="Arial" w:hAnsi="Arial" w:cs="Arial"/>
        </w:rPr>
      </w:pPr>
      <w:ins w:id="7513" w:author="Author">
        <w:r>
          <w:rPr>
            <w:rFonts w:ascii="Arial" w:hAnsi="Arial" w:cs="Arial"/>
            <w:noProof/>
            <w:lang w:eastAsia="en-GB" w:bidi="he-IL"/>
          </w:rPr>
          <w:drawing>
            <wp:inline distT="0" distB="0" distL="0" distR="0" wp14:anchorId="2C51EB41" wp14:editId="5DBAD735">
              <wp:extent cx="4942002" cy="2801442"/>
              <wp:effectExtent l="0" t="0" r="0" b="0"/>
              <wp:docPr id="606"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r:embed="rId1826"/>
                      <a:stretch>
                        <a:fillRect/>
                      </a:stretch>
                    </pic:blipFill>
                    <pic:spPr>
                      <a:xfrm>
                        <a:off x="0" y="0"/>
                        <a:ext cx="4948209" cy="2804961"/>
                      </a:xfrm>
                      <a:prstGeom prst="rect">
                        <a:avLst/>
                      </a:prstGeom>
                    </pic:spPr>
                  </pic:pic>
                </a:graphicData>
              </a:graphic>
            </wp:inline>
          </w:drawing>
        </w:r>
      </w:ins>
    </w:p>
    <w:p w14:paraId="07410CAE" w14:textId="38956CA4" w:rsidR="001E3070" w:rsidRPr="00965FD8" w:rsidRDefault="001E3070">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505</w:t>
      </w:r>
      <w:r w:rsidRPr="00F31771">
        <w:fldChar w:fldCharType="end"/>
      </w:r>
      <w:r w:rsidRPr="00965FD8">
        <w:t>: Results of the auto implementation</w:t>
      </w:r>
    </w:p>
    <w:p w14:paraId="6590369E" w14:textId="77777777" w:rsidR="00CE23D7" w:rsidRPr="00F31771" w:rsidRDefault="00CE23D7" w:rsidP="00227B1C">
      <w:pPr>
        <w:pStyle w:val="ECCAnnexheading3"/>
      </w:pPr>
      <w:r w:rsidRPr="00F31771">
        <w:t>Building &amp; Installing</w:t>
      </w:r>
    </w:p>
    <w:p w14:paraId="688C2935" w14:textId="77777777" w:rsidR="0031154E" w:rsidRPr="00F31771" w:rsidRDefault="0031154E" w:rsidP="00602821">
      <w:pPr>
        <w:pStyle w:val="ECCParagraph"/>
      </w:pPr>
      <w:r w:rsidRPr="00F31771">
        <w:t xml:space="preserve">The project is packaged into a .jar file by running the maven command 'install'. This can be done either from the intellij maven tab (on the far right there is a vertical tab called Maven - unfold and double click on “install”). Or it can be done from a command terminal by standing in the folder where the pom.xml file is located and write mvn clean install. </w:t>
      </w:r>
    </w:p>
    <w:p w14:paraId="6415BFFA" w14:textId="77777777" w:rsidR="0031154E" w:rsidRPr="00F31771" w:rsidRDefault="0031154E" w:rsidP="0031154E">
      <w:pPr>
        <w:rPr>
          <w:rFonts w:ascii="Arial" w:hAnsi="Arial" w:cs="Arial"/>
        </w:rPr>
      </w:pPr>
    </w:p>
    <w:p w14:paraId="3172BEFA" w14:textId="77777777" w:rsidR="0031154E" w:rsidRPr="00F31771" w:rsidRDefault="0018337E" w:rsidP="001E3070">
      <w:pPr>
        <w:jc w:val="center"/>
        <w:rPr>
          <w:rFonts w:ascii="Arial" w:hAnsi="Arial" w:cs="Arial"/>
          <w:noProof/>
          <w:lang w:eastAsia="en-GB"/>
        </w:rPr>
      </w:pPr>
      <w:r w:rsidRPr="00F31771">
        <w:rPr>
          <w:rFonts w:ascii="Arial" w:hAnsi="Arial" w:cs="Arial"/>
          <w:noProof/>
          <w:lang w:eastAsia="en-GB" w:bidi="he-IL"/>
        </w:rPr>
        <w:drawing>
          <wp:inline distT="0" distB="0" distL="0" distR="0" wp14:anchorId="7F329EC1" wp14:editId="54013EE9">
            <wp:extent cx="5943600" cy="2139950"/>
            <wp:effectExtent l="0" t="0" r="0" b="0"/>
            <wp:docPr id="1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7">
                      <a:extLst>
                        <a:ext uri="{28A0092B-C50C-407E-A947-70E740481C1C}">
                          <a14:useLocalDpi xmlns:a14="http://schemas.microsoft.com/office/drawing/2010/main" val="0"/>
                        </a:ext>
                      </a:extLst>
                    </a:blip>
                    <a:srcRect/>
                    <a:stretch>
                      <a:fillRect/>
                    </a:stretch>
                  </pic:blipFill>
                  <pic:spPr bwMode="auto">
                    <a:xfrm>
                      <a:off x="0" y="0"/>
                      <a:ext cx="5943600" cy="2139950"/>
                    </a:xfrm>
                    <a:prstGeom prst="rect">
                      <a:avLst/>
                    </a:prstGeom>
                    <a:noFill/>
                    <a:ln>
                      <a:noFill/>
                    </a:ln>
                  </pic:spPr>
                </pic:pic>
              </a:graphicData>
            </a:graphic>
          </wp:inline>
        </w:drawing>
      </w:r>
    </w:p>
    <w:p w14:paraId="1A15388A" w14:textId="21E0CB0C" w:rsidR="001E3070" w:rsidRPr="00965FD8" w:rsidRDefault="001E3070">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506</w:t>
      </w:r>
      <w:r w:rsidRPr="00F31771">
        <w:fldChar w:fldCharType="end"/>
      </w:r>
      <w:r w:rsidRPr="00965FD8">
        <w:t xml:space="preserve">: The successful run of the 'install' command will produce a target folder containing </w:t>
      </w:r>
      <w:r w:rsidR="004956F2">
        <w:br/>
      </w:r>
      <w:r w:rsidRPr="00965FD8">
        <w:t>the resulting .jar file</w:t>
      </w:r>
    </w:p>
    <w:p w14:paraId="3B26D70E" w14:textId="77777777" w:rsidR="0031154E" w:rsidRPr="00F31771" w:rsidRDefault="001E3070" w:rsidP="0031154E">
      <w:pPr>
        <w:rPr>
          <w:rFonts w:ascii="Arial" w:hAnsi="Arial" w:cs="Arial"/>
        </w:rPr>
      </w:pPr>
      <w:r w:rsidRPr="00F31771">
        <w:rPr>
          <w:rFonts w:ascii="Arial" w:hAnsi="Arial" w:cs="Arial"/>
        </w:rPr>
        <w:t>Y</w:t>
      </w:r>
      <w:r w:rsidR="0031154E" w:rsidRPr="00F31771">
        <w:rPr>
          <w:rFonts w:ascii="Arial" w:hAnsi="Arial" w:cs="Arial"/>
        </w:rPr>
        <w:t>ou may have warning complain</w:t>
      </w:r>
      <w:r w:rsidR="008C6144" w:rsidRPr="00F31771">
        <w:rPr>
          <w:rFonts w:ascii="Arial" w:hAnsi="Arial" w:cs="Arial"/>
        </w:rPr>
        <w:t>ing</w:t>
      </w:r>
      <w:r w:rsidR="0031154E" w:rsidRPr="00F31771">
        <w:rPr>
          <w:rFonts w:ascii="Arial" w:hAnsi="Arial" w:cs="Arial"/>
        </w:rPr>
        <w:t xml:space="preserve"> of a wrong “Maven Home directory” configuration. This is because your maven home directory is not set properly. Click on the “configuration dialog” link, which will lead you to the Maven</w:t>
      </w:r>
      <w:r w:rsidR="00E8555D" w:rsidRPr="00F31771">
        <w:rPr>
          <w:rFonts w:ascii="Arial" w:hAnsi="Arial" w:cs="Arial"/>
        </w:rPr>
        <w:t xml:space="preserve"> setting panel.</w:t>
      </w:r>
    </w:p>
    <w:p w14:paraId="5C151484" w14:textId="77777777" w:rsidR="00E8555D" w:rsidRPr="00F31771" w:rsidRDefault="00E8555D" w:rsidP="0031154E">
      <w:pPr>
        <w:rPr>
          <w:rFonts w:ascii="Arial" w:hAnsi="Arial" w:cs="Arial"/>
        </w:rPr>
      </w:pPr>
    </w:p>
    <w:p w14:paraId="2FC10364" w14:textId="77777777" w:rsidR="0031154E" w:rsidRPr="00F31771" w:rsidRDefault="0018337E" w:rsidP="0031154E">
      <w:pPr>
        <w:rPr>
          <w:rFonts w:ascii="Arial" w:hAnsi="Arial" w:cs="Arial"/>
        </w:rPr>
      </w:pPr>
      <w:r w:rsidRPr="00F31771">
        <w:rPr>
          <w:rFonts w:ascii="Arial" w:hAnsi="Arial" w:cs="Arial"/>
          <w:noProof/>
          <w:lang w:eastAsia="en-GB" w:bidi="he-IL"/>
        </w:rPr>
        <w:drawing>
          <wp:inline distT="0" distB="0" distL="0" distR="0" wp14:anchorId="4ED74098" wp14:editId="32D5D9CA">
            <wp:extent cx="5870575" cy="731520"/>
            <wp:effectExtent l="0" t="0" r="0" b="0"/>
            <wp:docPr id="1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8">
                      <a:extLst>
                        <a:ext uri="{28A0092B-C50C-407E-A947-70E740481C1C}">
                          <a14:useLocalDpi xmlns:a14="http://schemas.microsoft.com/office/drawing/2010/main" val="0"/>
                        </a:ext>
                      </a:extLst>
                    </a:blip>
                    <a:srcRect/>
                    <a:stretch>
                      <a:fillRect/>
                    </a:stretch>
                  </pic:blipFill>
                  <pic:spPr bwMode="auto">
                    <a:xfrm>
                      <a:off x="0" y="0"/>
                      <a:ext cx="5870575" cy="731520"/>
                    </a:xfrm>
                    <a:prstGeom prst="rect">
                      <a:avLst/>
                    </a:prstGeom>
                    <a:noFill/>
                    <a:ln>
                      <a:noFill/>
                    </a:ln>
                  </pic:spPr>
                </pic:pic>
              </a:graphicData>
            </a:graphic>
          </wp:inline>
        </w:drawing>
      </w:r>
    </w:p>
    <w:p w14:paraId="1AABDB56" w14:textId="0361E6A6" w:rsidR="008C6144" w:rsidRPr="00965FD8" w:rsidRDefault="008C6144">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507</w:t>
      </w:r>
      <w:r w:rsidRPr="00F31771">
        <w:fldChar w:fldCharType="end"/>
      </w:r>
      <w:r w:rsidRPr="00965FD8">
        <w:t xml:space="preserve">: The successful run of the 'install' command will produce a target folder containing </w:t>
      </w:r>
      <w:r w:rsidR="004956F2">
        <w:br/>
      </w:r>
      <w:r w:rsidRPr="00965FD8">
        <w:t>the resulting .jar file</w:t>
      </w:r>
    </w:p>
    <w:p w14:paraId="4E0A3B12" w14:textId="77777777" w:rsidR="0031154E" w:rsidRPr="00F31771" w:rsidRDefault="0031154E" w:rsidP="00602821">
      <w:pPr>
        <w:pStyle w:val="ECCParagraph"/>
      </w:pPr>
      <w:r w:rsidRPr="00F31771">
        <w:t>When your “Maven Home directory” is set properly, double click on “Install” again, you can see that the compilation starts</w:t>
      </w:r>
    </w:p>
    <w:p w14:paraId="1A50E52F" w14:textId="77777777" w:rsidR="00E8555D" w:rsidRPr="00F31771" w:rsidRDefault="00E8555D" w:rsidP="00602821">
      <w:pPr>
        <w:pStyle w:val="ECCParagraph"/>
      </w:pPr>
      <w:r w:rsidRPr="00F31771">
        <w:t xml:space="preserve">If you have uploaded the latest version of the SEAMCAT interface for plugin, then IntellijIdea will by default use it (even though it has been generated from another project). </w:t>
      </w:r>
    </w:p>
    <w:p w14:paraId="1FDFA5D3" w14:textId="77777777" w:rsidR="00E8555D" w:rsidRPr="00F31771" w:rsidRDefault="00E8555D" w:rsidP="00602821">
      <w:pPr>
        <w:pStyle w:val="ECCParagraph"/>
      </w:pPr>
      <w:r w:rsidRPr="00F31771">
        <w:t>If the compile works without failure you should get a “BUILD SUCCESS”</w:t>
      </w:r>
    </w:p>
    <w:p w14:paraId="4EC0C3A4" w14:textId="77777777" w:rsidR="0031154E" w:rsidRPr="00F31771" w:rsidRDefault="0018337E" w:rsidP="0031154E">
      <w:pPr>
        <w:rPr>
          <w:rFonts w:ascii="Arial" w:hAnsi="Arial" w:cs="Arial"/>
          <w:noProof/>
          <w:lang w:eastAsia="en-GB"/>
        </w:rPr>
      </w:pPr>
      <w:r w:rsidRPr="00F31771">
        <w:rPr>
          <w:rFonts w:ascii="Arial" w:hAnsi="Arial" w:cs="Arial"/>
          <w:noProof/>
          <w:lang w:eastAsia="en-GB" w:bidi="he-IL"/>
        </w:rPr>
        <w:lastRenderedPageBreak/>
        <w:drawing>
          <wp:inline distT="0" distB="0" distL="0" distR="0" wp14:anchorId="5110FAAA" wp14:editId="136D3543">
            <wp:extent cx="5952490" cy="3273425"/>
            <wp:effectExtent l="0" t="0" r="0" b="3175"/>
            <wp:docPr id="1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9">
                      <a:extLst>
                        <a:ext uri="{28A0092B-C50C-407E-A947-70E740481C1C}">
                          <a14:useLocalDpi xmlns:a14="http://schemas.microsoft.com/office/drawing/2010/main" val="0"/>
                        </a:ext>
                      </a:extLst>
                    </a:blip>
                    <a:srcRect/>
                    <a:stretch>
                      <a:fillRect/>
                    </a:stretch>
                  </pic:blipFill>
                  <pic:spPr bwMode="auto">
                    <a:xfrm>
                      <a:off x="0" y="0"/>
                      <a:ext cx="5952490" cy="3273425"/>
                    </a:xfrm>
                    <a:prstGeom prst="rect">
                      <a:avLst/>
                    </a:prstGeom>
                    <a:noFill/>
                    <a:ln>
                      <a:noFill/>
                    </a:ln>
                  </pic:spPr>
                </pic:pic>
              </a:graphicData>
            </a:graphic>
          </wp:inline>
        </w:drawing>
      </w:r>
      <w:r w:rsidRPr="00F31771">
        <w:rPr>
          <w:rFonts w:ascii="Arial" w:hAnsi="Arial" w:cs="Arial"/>
          <w:noProof/>
          <w:lang w:eastAsia="en-GB" w:bidi="he-IL"/>
        </w:rPr>
        <w:drawing>
          <wp:inline distT="0" distB="0" distL="0" distR="0" wp14:anchorId="5FA0F539" wp14:editId="3CEC7A27">
            <wp:extent cx="5943600" cy="1774190"/>
            <wp:effectExtent l="0" t="0" r="0" b="0"/>
            <wp:docPr id="1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0">
                      <a:extLst>
                        <a:ext uri="{28A0092B-C50C-407E-A947-70E740481C1C}">
                          <a14:useLocalDpi xmlns:a14="http://schemas.microsoft.com/office/drawing/2010/main" val="0"/>
                        </a:ext>
                      </a:extLst>
                    </a:blip>
                    <a:srcRect/>
                    <a:stretch>
                      <a:fillRect/>
                    </a:stretch>
                  </pic:blipFill>
                  <pic:spPr bwMode="auto">
                    <a:xfrm>
                      <a:off x="0" y="0"/>
                      <a:ext cx="5943600" cy="1774190"/>
                    </a:xfrm>
                    <a:prstGeom prst="rect">
                      <a:avLst/>
                    </a:prstGeom>
                    <a:noFill/>
                    <a:ln>
                      <a:noFill/>
                    </a:ln>
                  </pic:spPr>
                </pic:pic>
              </a:graphicData>
            </a:graphic>
          </wp:inline>
        </w:drawing>
      </w:r>
    </w:p>
    <w:p w14:paraId="541E3F52" w14:textId="21D86286" w:rsidR="008C6144" w:rsidRPr="00965FD8" w:rsidRDefault="008C6144">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508</w:t>
      </w:r>
      <w:r w:rsidRPr="00F31771">
        <w:fldChar w:fldCharType="end"/>
      </w:r>
      <w:r w:rsidRPr="00965FD8">
        <w:t>: Compilation status</w:t>
      </w:r>
    </w:p>
    <w:p w14:paraId="27701757" w14:textId="77777777" w:rsidR="0031154E" w:rsidRPr="00F31771" w:rsidRDefault="0031154E" w:rsidP="0031154E">
      <w:pPr>
        <w:rPr>
          <w:rFonts w:ascii="Arial" w:hAnsi="Arial" w:cs="Arial"/>
        </w:rPr>
      </w:pPr>
      <w:r w:rsidRPr="00F31771">
        <w:rPr>
          <w:rFonts w:ascii="Arial" w:hAnsi="Arial" w:cs="Arial"/>
        </w:rPr>
        <w:t xml:space="preserve">IntellijIdea/maven created a Target folder where you can see the </w:t>
      </w:r>
      <w:r w:rsidR="004E10E8" w:rsidRPr="00F31771">
        <w:rPr>
          <w:rFonts w:ascii="Arial" w:hAnsi="Arial" w:cs="Arial"/>
        </w:rPr>
        <w:t>.</w:t>
      </w:r>
      <w:r w:rsidRPr="00F31771">
        <w:rPr>
          <w:rFonts w:ascii="Arial" w:hAnsi="Arial" w:cs="Arial"/>
        </w:rPr>
        <w:t>jar that has been created. You can then upload that .jar into SEAMCAT.</w:t>
      </w:r>
    </w:p>
    <w:p w14:paraId="123C2353" w14:textId="77777777" w:rsidR="0031154E" w:rsidRPr="00F31771" w:rsidRDefault="0031154E" w:rsidP="0031154E">
      <w:pPr>
        <w:rPr>
          <w:rFonts w:ascii="Arial" w:hAnsi="Arial" w:cs="Arial"/>
        </w:rPr>
      </w:pPr>
    </w:p>
    <w:p w14:paraId="2823DBE7" w14:textId="77777777" w:rsidR="0031154E" w:rsidRPr="00F31771" w:rsidRDefault="0018337E" w:rsidP="0031154E">
      <w:pPr>
        <w:rPr>
          <w:rFonts w:ascii="Arial" w:hAnsi="Arial" w:cs="Arial"/>
        </w:rPr>
      </w:pPr>
      <w:r w:rsidRPr="00F31771">
        <w:rPr>
          <w:rFonts w:ascii="Arial" w:hAnsi="Arial" w:cs="Arial"/>
          <w:noProof/>
          <w:lang w:eastAsia="en-GB" w:bidi="he-IL"/>
        </w:rPr>
        <w:drawing>
          <wp:inline distT="0" distB="0" distL="0" distR="0" wp14:anchorId="5716F9F7" wp14:editId="278063BB">
            <wp:extent cx="5943600" cy="1243330"/>
            <wp:effectExtent l="0" t="0" r="0" b="0"/>
            <wp:docPr id="1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1">
                      <a:extLst>
                        <a:ext uri="{28A0092B-C50C-407E-A947-70E740481C1C}">
                          <a14:useLocalDpi xmlns:a14="http://schemas.microsoft.com/office/drawing/2010/main" val="0"/>
                        </a:ext>
                      </a:extLst>
                    </a:blip>
                    <a:srcRect/>
                    <a:stretch>
                      <a:fillRect/>
                    </a:stretch>
                  </pic:blipFill>
                  <pic:spPr bwMode="auto">
                    <a:xfrm>
                      <a:off x="0" y="0"/>
                      <a:ext cx="5943600" cy="1243330"/>
                    </a:xfrm>
                    <a:prstGeom prst="rect">
                      <a:avLst/>
                    </a:prstGeom>
                    <a:noFill/>
                    <a:ln>
                      <a:noFill/>
                    </a:ln>
                  </pic:spPr>
                </pic:pic>
              </a:graphicData>
            </a:graphic>
          </wp:inline>
        </w:drawing>
      </w:r>
    </w:p>
    <w:p w14:paraId="02B801F7" w14:textId="18C3A75F" w:rsidR="00E8555D" w:rsidRPr="00965FD8" w:rsidRDefault="00E8555D">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509</w:t>
      </w:r>
      <w:r w:rsidRPr="00F31771">
        <w:fldChar w:fldCharType="end"/>
      </w:r>
      <w:r w:rsidRPr="00965FD8">
        <w:t>: Target folder</w:t>
      </w:r>
    </w:p>
    <w:p w14:paraId="68301A6C" w14:textId="77777777" w:rsidR="0031154E" w:rsidRPr="00F31771" w:rsidRDefault="00E8555D" w:rsidP="003A4760">
      <w:pPr>
        <w:rPr>
          <w:rFonts w:ascii="Arial" w:hAnsi="Arial" w:cs="Arial"/>
        </w:rPr>
      </w:pPr>
      <w:r w:rsidRPr="00F31771">
        <w:rPr>
          <w:rFonts w:ascii="Arial" w:hAnsi="Arial" w:cs="Arial"/>
        </w:rPr>
        <w:t>You are now ready to install your .jar plugin into SEAMCAT.</w:t>
      </w:r>
    </w:p>
    <w:p w14:paraId="612F07D9" w14:textId="77777777" w:rsidR="00216181" w:rsidRPr="00F31771" w:rsidRDefault="00216181" w:rsidP="00227B1C">
      <w:pPr>
        <w:pStyle w:val="ECCAnnexheading2"/>
      </w:pPr>
      <w:r w:rsidRPr="00F31771">
        <w:t>How to debug your plugin</w:t>
      </w:r>
    </w:p>
    <w:p w14:paraId="644CEF5D" w14:textId="77777777" w:rsidR="00216181" w:rsidRPr="00F31771" w:rsidRDefault="00216181" w:rsidP="00216181">
      <w:pPr>
        <w:rPr>
          <w:rFonts w:ascii="Arial" w:hAnsi="Arial" w:cs="Arial"/>
          <w:noProof/>
          <w:lang w:eastAsia="en-GB"/>
        </w:rPr>
      </w:pPr>
      <w:r w:rsidRPr="00F31771">
        <w:rPr>
          <w:rFonts w:ascii="Arial" w:hAnsi="Arial" w:cs="Arial"/>
          <w:noProof/>
          <w:lang w:eastAsia="en-GB"/>
        </w:rPr>
        <w:t>You need to have the following installed on your machine</w:t>
      </w:r>
    </w:p>
    <w:p w14:paraId="7687B353" w14:textId="1B25A1A0" w:rsidR="00216181" w:rsidRPr="00F31771" w:rsidRDefault="00216181" w:rsidP="00864176">
      <w:pPr>
        <w:pStyle w:val="ECCNumberedBullets"/>
        <w:numPr>
          <w:ilvl w:val="0"/>
          <w:numId w:val="300"/>
        </w:numPr>
        <w:rPr>
          <w:noProof/>
        </w:rPr>
      </w:pPr>
      <w:r w:rsidRPr="00F31771">
        <w:rPr>
          <w:noProof/>
        </w:rPr>
        <w:t>Intellij (version 12 and forward) with SEAMCAT setup and running in debug mode</w:t>
      </w:r>
      <w:r w:rsidR="00864176">
        <w:rPr>
          <w:noProof/>
        </w:rPr>
        <w:t>;</w:t>
      </w:r>
      <w:r w:rsidRPr="00F31771">
        <w:rPr>
          <w:noProof/>
        </w:rPr>
        <w:t xml:space="preserve"> </w:t>
      </w:r>
    </w:p>
    <w:p w14:paraId="4EF7709C" w14:textId="0DB6280E" w:rsidR="00216181" w:rsidRPr="00F31771" w:rsidRDefault="00216181" w:rsidP="00864176">
      <w:pPr>
        <w:pStyle w:val="ECCNumberedBullets"/>
        <w:numPr>
          <w:ilvl w:val="0"/>
          <w:numId w:val="300"/>
        </w:numPr>
        <w:rPr>
          <w:noProof/>
        </w:rPr>
      </w:pPr>
      <w:r w:rsidRPr="00F31771">
        <w:rPr>
          <w:noProof/>
        </w:rPr>
        <w:t>The source code of the plugin project</w:t>
      </w:r>
      <w:r w:rsidR="00864176">
        <w:rPr>
          <w:noProof/>
        </w:rPr>
        <w:t>;</w:t>
      </w:r>
    </w:p>
    <w:p w14:paraId="05A7FB73" w14:textId="202B6C04" w:rsidR="00216181" w:rsidRPr="00F31771" w:rsidRDefault="00216181" w:rsidP="00864176">
      <w:pPr>
        <w:pStyle w:val="ECCNumberedBullets"/>
        <w:numPr>
          <w:ilvl w:val="0"/>
          <w:numId w:val="300"/>
        </w:numPr>
        <w:rPr>
          <w:noProof/>
        </w:rPr>
      </w:pPr>
      <w:r w:rsidRPr="00F31771">
        <w:rPr>
          <w:noProof/>
        </w:rPr>
        <w:t xml:space="preserve"> The plugin .jar file installed in the running SEAMCAT application</w:t>
      </w:r>
      <w:r w:rsidR="00864176">
        <w:rPr>
          <w:noProof/>
        </w:rPr>
        <w:t>.</w:t>
      </w:r>
    </w:p>
    <w:p w14:paraId="18661809" w14:textId="77777777" w:rsidR="00216181" w:rsidRPr="00F31771" w:rsidRDefault="00216181" w:rsidP="00216181">
      <w:pPr>
        <w:rPr>
          <w:rFonts w:ascii="Arial" w:hAnsi="Arial" w:cs="Arial"/>
          <w:noProof/>
          <w:lang w:eastAsia="en-GB"/>
        </w:rPr>
      </w:pPr>
    </w:p>
    <w:p w14:paraId="1FB4E005" w14:textId="7932F208" w:rsidR="00216181" w:rsidRPr="00F31771" w:rsidRDefault="00216181" w:rsidP="00E77E42">
      <w:pPr>
        <w:pStyle w:val="ECCParagraph"/>
        <w:rPr>
          <w:noProof/>
        </w:rPr>
      </w:pPr>
      <w:r w:rsidRPr="00F31771">
        <w:rPr>
          <w:noProof/>
        </w:rPr>
        <w:lastRenderedPageBreak/>
        <w:t>To debug the plugin code the jar file of the plugin and the source code must be associated with the SEAMCAT project. This is done by doing the following steps</w:t>
      </w:r>
      <w:r w:rsidR="00E77E42">
        <w:rPr>
          <w:noProof/>
        </w:rPr>
        <w:t>:</w:t>
      </w:r>
    </w:p>
    <w:p w14:paraId="01A39A0B" w14:textId="50CFB9B7" w:rsidR="00216181" w:rsidRPr="00F31771" w:rsidRDefault="00216181" w:rsidP="00E77E42">
      <w:pPr>
        <w:pStyle w:val="ECCNumberedBullets"/>
        <w:numPr>
          <w:ilvl w:val="0"/>
          <w:numId w:val="301"/>
        </w:numPr>
        <w:rPr>
          <w:noProof/>
        </w:rPr>
      </w:pPr>
      <w:r w:rsidRPr="00F31771">
        <w:rPr>
          <w:noProof/>
        </w:rPr>
        <w:t xml:space="preserve">From the </w:t>
      </w:r>
      <w:r w:rsidRPr="00E77E42">
        <w:rPr>
          <w:noProof/>
          <w:u w:val="single"/>
        </w:rPr>
        <w:t>SEAMCAT</w:t>
      </w:r>
      <w:r w:rsidRPr="00F31771">
        <w:rPr>
          <w:noProof/>
        </w:rPr>
        <w:t xml:space="preserve"> intellij project open the project structure  (menu "File -&gt; Project Structure ...")</w:t>
      </w:r>
      <w:r w:rsidR="00864176">
        <w:rPr>
          <w:noProof/>
        </w:rPr>
        <w:t>;</w:t>
      </w:r>
    </w:p>
    <w:p w14:paraId="7C595536" w14:textId="3CDBA182" w:rsidR="00216181" w:rsidRPr="00F31771" w:rsidRDefault="00216181" w:rsidP="00E77E42">
      <w:pPr>
        <w:pStyle w:val="ECCNumberedBullets"/>
        <w:rPr>
          <w:noProof/>
        </w:rPr>
      </w:pPr>
      <w:r w:rsidRPr="00F31771">
        <w:rPr>
          <w:noProof/>
        </w:rPr>
        <w:t>From the "Project Settings" choose "Libraries"</w:t>
      </w:r>
      <w:r w:rsidR="00864176">
        <w:rPr>
          <w:noProof/>
        </w:rPr>
        <w:t>;</w:t>
      </w:r>
    </w:p>
    <w:p w14:paraId="0A26E1D2" w14:textId="4C1471E1" w:rsidR="00216181" w:rsidRPr="00F31771" w:rsidRDefault="00216181" w:rsidP="00E77E42">
      <w:pPr>
        <w:pStyle w:val="ECCNumberedBullets"/>
        <w:rPr>
          <w:noProof/>
        </w:rPr>
      </w:pPr>
      <w:r w:rsidRPr="00F31771">
        <w:rPr>
          <w:noProof/>
        </w:rPr>
        <w:t>Choose "Attach files or Directories" (by clicking the green plus sign on the right)</w:t>
      </w:r>
      <w:r w:rsidR="00864176">
        <w:rPr>
          <w:noProof/>
        </w:rPr>
        <w:t>;</w:t>
      </w:r>
    </w:p>
    <w:p w14:paraId="10B1F535" w14:textId="47619AC1" w:rsidR="00216181" w:rsidRPr="00F31771" w:rsidRDefault="00216181" w:rsidP="00E77E42">
      <w:pPr>
        <w:pStyle w:val="ECCNumberedBullets"/>
        <w:rPr>
          <w:noProof/>
        </w:rPr>
      </w:pPr>
      <w:r w:rsidRPr="00F31771">
        <w:rPr>
          <w:noProof/>
        </w:rPr>
        <w:t>First attach the .jar file of the plugin (this will attach the binary code of the plugin to your SEAMCAT project)</w:t>
      </w:r>
      <w:r w:rsidR="00864176">
        <w:rPr>
          <w:noProof/>
        </w:rPr>
        <w:t>;</w:t>
      </w:r>
    </w:p>
    <w:p w14:paraId="1618A369" w14:textId="067ACC09" w:rsidR="00216181" w:rsidRPr="00F31771" w:rsidRDefault="00216181" w:rsidP="00E77E42">
      <w:pPr>
        <w:pStyle w:val="ECCNumberedBullets"/>
        <w:rPr>
          <w:noProof/>
        </w:rPr>
      </w:pPr>
      <w:r w:rsidRPr="00F31771">
        <w:rPr>
          <w:noProof/>
        </w:rPr>
        <w:t>Second attach the root directory of the plugin project (this will attach the source code of the plugin)</w:t>
      </w:r>
      <w:r w:rsidR="00864176">
        <w:rPr>
          <w:noProof/>
        </w:rPr>
        <w:t>.</w:t>
      </w:r>
    </w:p>
    <w:p w14:paraId="4A41AC9D" w14:textId="77777777" w:rsidR="00216181" w:rsidRPr="00F31771" w:rsidRDefault="00216181" w:rsidP="00216181">
      <w:pPr>
        <w:rPr>
          <w:rFonts w:ascii="Arial" w:hAnsi="Arial" w:cs="Arial"/>
          <w:noProof/>
          <w:lang w:eastAsia="en-GB"/>
        </w:rPr>
      </w:pPr>
    </w:p>
    <w:p w14:paraId="5487E916" w14:textId="77777777" w:rsidR="00216181" w:rsidRPr="00F31771" w:rsidRDefault="00216181" w:rsidP="00216181">
      <w:pPr>
        <w:rPr>
          <w:rFonts w:ascii="Arial" w:hAnsi="Arial" w:cs="Arial"/>
          <w:noProof/>
          <w:lang w:eastAsia="en-GB"/>
        </w:rPr>
      </w:pPr>
      <w:r w:rsidRPr="00F31771">
        <w:rPr>
          <w:rFonts w:ascii="Arial" w:hAnsi="Arial" w:cs="Arial"/>
          <w:noProof/>
          <w:lang w:eastAsia="en-GB" w:bidi="he-IL"/>
        </w:rPr>
        <w:drawing>
          <wp:inline distT="0" distB="0" distL="0" distR="0" wp14:anchorId="7EB48A20" wp14:editId="6F23F34B">
            <wp:extent cx="5934710" cy="2139950"/>
            <wp:effectExtent l="0" t="0" r="8890" b="0"/>
            <wp:docPr id="4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2" cstate="print">
                      <a:extLst>
                        <a:ext uri="{28A0092B-C50C-407E-A947-70E740481C1C}">
                          <a14:useLocalDpi xmlns:a14="http://schemas.microsoft.com/office/drawing/2010/main" val="0"/>
                        </a:ext>
                      </a:extLst>
                    </a:blip>
                    <a:srcRect/>
                    <a:stretch>
                      <a:fillRect/>
                    </a:stretch>
                  </pic:blipFill>
                  <pic:spPr bwMode="auto">
                    <a:xfrm>
                      <a:off x="0" y="0"/>
                      <a:ext cx="5934710" cy="2139950"/>
                    </a:xfrm>
                    <a:prstGeom prst="rect">
                      <a:avLst/>
                    </a:prstGeom>
                    <a:noFill/>
                    <a:ln>
                      <a:noFill/>
                    </a:ln>
                  </pic:spPr>
                </pic:pic>
              </a:graphicData>
            </a:graphic>
          </wp:inline>
        </w:drawing>
      </w:r>
    </w:p>
    <w:p w14:paraId="7D05D9F7" w14:textId="68E0DEDF" w:rsidR="00216181" w:rsidRPr="00F31771" w:rsidRDefault="00216181">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510</w:t>
      </w:r>
      <w:r w:rsidRPr="00F31771">
        <w:fldChar w:fldCharType="end"/>
      </w:r>
      <w:r w:rsidRPr="00F31771">
        <w:t>: How to associate a plugin .jar to its source code</w:t>
      </w:r>
    </w:p>
    <w:p w14:paraId="6487C4ED" w14:textId="77777777" w:rsidR="00216181" w:rsidRPr="00F31771" w:rsidRDefault="00216181" w:rsidP="00E77E42">
      <w:pPr>
        <w:pStyle w:val="ECCParagraph"/>
        <w:rPr>
          <w:noProof/>
        </w:rPr>
      </w:pPr>
      <w:r w:rsidRPr="00F31771">
        <w:rPr>
          <w:noProof/>
        </w:rPr>
        <w:t xml:space="preserve">You should now be able to open the plugin class from the SEAMCAT project. Press Ctrl-n and type the name of the plugin class you want to debug (note that the auto-complete may not work, so you need to write the full filename). This should open the source file of the plugin class and breakpoints should be possible to set normally. </w:t>
      </w:r>
    </w:p>
    <w:p w14:paraId="1186E2B9" w14:textId="77777777" w:rsidR="00216181" w:rsidRPr="00F31771" w:rsidRDefault="00216181" w:rsidP="00E77E42">
      <w:pPr>
        <w:pStyle w:val="ECCParagraph"/>
        <w:rPr>
          <w:noProof/>
        </w:rPr>
      </w:pPr>
      <w:r w:rsidRPr="00F31771">
        <w:rPr>
          <w:noProof/>
        </w:rPr>
        <w:t xml:space="preserve">Notice that if you make changes to this file it will be out of sync with the binary file running from within SEAMCAT. So eventual bugs to be fixed will have to be done inside the plugin project </w:t>
      </w:r>
      <w:r w:rsidRPr="00F31771">
        <w:rPr>
          <w:noProof/>
          <w:u w:val="single"/>
        </w:rPr>
        <w:t>AND</w:t>
      </w:r>
      <w:r w:rsidRPr="00F31771">
        <w:rPr>
          <w:noProof/>
        </w:rPr>
        <w:t xml:space="preserve"> then subsequentially built and installed in SEAMCAT to be tested.</w:t>
      </w:r>
    </w:p>
    <w:p w14:paraId="18729C32" w14:textId="77777777" w:rsidR="003A4760" w:rsidRPr="00F31771" w:rsidRDefault="003A4760" w:rsidP="00227B1C">
      <w:pPr>
        <w:pStyle w:val="ECCAnnexheading2"/>
      </w:pPr>
      <w:bookmarkStart w:id="7514" w:name="_Toc432693424"/>
      <w:r w:rsidRPr="00F31771">
        <w:t>Example of PMP</w:t>
      </w:r>
      <w:bookmarkEnd w:id="7514"/>
    </w:p>
    <w:p w14:paraId="7FDEF769" w14:textId="77777777" w:rsidR="00ED34B0" w:rsidRPr="00965FD8" w:rsidRDefault="00ED34B0" w:rsidP="00602821">
      <w:pPr>
        <w:pStyle w:val="ECCParagraph"/>
      </w:pPr>
      <w:bookmarkStart w:id="7515" w:name="_Toc432693425"/>
      <w:r w:rsidRPr="00965FD8">
        <w:t>This simple example of a Propagation Model Plugin applies Free Space propagation loss with its default distance factor of 2, in case the antenna heights of TX and RX are greater than the limit given by the input annotation 'Height of antenna', otherwise it applies the factor given by the input annotation 'Distance coefficient'. If 'variation' is selected it uses the standard deviation given by the input annotation 'Standard deviation'.</w:t>
      </w:r>
    </w:p>
    <w:p w14:paraId="056CF12E" w14:textId="327C0EE0" w:rsidR="00ED34B0" w:rsidRPr="00965FD8" w:rsidRDefault="00ED34B0" w:rsidP="00ED34B0">
      <w:pPr>
        <w:rPr>
          <w:rFonts w:ascii="Arial" w:hAnsi="Arial" w:cs="Arial"/>
        </w:rPr>
      </w:pPr>
      <w:r w:rsidRPr="00965FD8">
        <w:rPr>
          <w:rFonts w:ascii="Arial" w:hAnsi="Arial" w:cs="Arial"/>
        </w:rPr>
        <w:t xml:space="preserve">It </w:t>
      </w:r>
      <w:r w:rsidR="008E346E" w:rsidRPr="00965FD8">
        <w:rPr>
          <w:rFonts w:ascii="Arial" w:hAnsi="Arial" w:cs="Arial"/>
        </w:rPr>
        <w:t xml:space="preserve">aims </w:t>
      </w:r>
      <w:r w:rsidRPr="00965FD8">
        <w:rPr>
          <w:rFonts w:ascii="Arial" w:hAnsi="Arial" w:cs="Arial"/>
        </w:rPr>
        <w:t>to show</w:t>
      </w:r>
      <w:r w:rsidR="00E77E42">
        <w:rPr>
          <w:rFonts w:ascii="Arial" w:hAnsi="Arial" w:cs="Arial"/>
        </w:rPr>
        <w:t>:</w:t>
      </w:r>
    </w:p>
    <w:p w14:paraId="3F6D354C" w14:textId="75747EDF" w:rsidR="00ED34B0" w:rsidRPr="00965FD8" w:rsidRDefault="00ED34B0" w:rsidP="004956F2">
      <w:pPr>
        <w:pStyle w:val="ECCParBulleted"/>
      </w:pPr>
      <w:r w:rsidRPr="00965FD8">
        <w:t xml:space="preserve">the basic structure of </w:t>
      </w:r>
      <w:r w:rsidR="008E346E" w:rsidRPr="00965FD8">
        <w:t xml:space="preserve">a propagation </w:t>
      </w:r>
      <w:r w:rsidRPr="00965FD8">
        <w:t>plugin which is creating its own Input interface</w:t>
      </w:r>
    </w:p>
    <w:p w14:paraId="5BA2784E" w14:textId="77777777" w:rsidR="00ED34B0" w:rsidRPr="00965FD8" w:rsidRDefault="00ED34B0" w:rsidP="004956F2">
      <w:pPr>
        <w:pStyle w:val="ECCParBulleted"/>
      </w:pPr>
      <w:r w:rsidRPr="00965FD8">
        <w:t xml:space="preserve">how to set up basic consistency checks </w:t>
      </w:r>
    </w:p>
    <w:p w14:paraId="02EE1E0F" w14:textId="77777777" w:rsidR="00ED34B0" w:rsidRPr="00965FD8" w:rsidRDefault="00ED34B0" w:rsidP="004956F2">
      <w:pPr>
        <w:pStyle w:val="ECCParBulleted"/>
      </w:pPr>
      <w:r w:rsidRPr="00965FD8">
        <w:t>how to define input annotations including tool tip information</w:t>
      </w:r>
    </w:p>
    <w:p w14:paraId="0403D123" w14:textId="77777777" w:rsidR="00ED34B0" w:rsidRPr="00965FD8" w:rsidRDefault="00ED34B0" w:rsidP="00ED34B0">
      <w:pPr>
        <w:rPr>
          <w:rFonts w:ascii="Arial" w:hAnsi="Arial" w:cs="Arial"/>
        </w:rPr>
      </w:pPr>
    </w:p>
    <w:p w14:paraId="217ADB39" w14:textId="77777777" w:rsidR="00ED34B0" w:rsidRPr="00965FD8" w:rsidRDefault="00ED34B0" w:rsidP="00ED34B0">
      <w:pPr>
        <w:rPr>
          <w:rFonts w:ascii="Arial" w:hAnsi="Arial" w:cs="Arial"/>
          <w:lang w:eastAsia="de-DE"/>
        </w:rPr>
      </w:pPr>
      <w:r w:rsidRPr="00965FD8">
        <w:rPr>
          <w:rFonts w:ascii="Arial" w:hAnsi="Arial" w:cs="Arial"/>
          <w:i/>
        </w:rPr>
        <w:t>Note that for simplicity Runtime Exceptions have not been included</w:t>
      </w:r>
    </w:p>
    <w:p w14:paraId="0138EA53" w14:textId="77777777" w:rsidR="00ED34B0" w:rsidRPr="00965FD8" w:rsidRDefault="00ED34B0" w:rsidP="00ED34B0">
      <w:pPr>
        <w:rPr>
          <w:rFonts w:ascii="Arial" w:hAnsi="Arial" w:cs="Arial"/>
        </w:rPr>
      </w:pPr>
    </w:p>
    <w:p w14:paraId="7F822776" w14:textId="77777777" w:rsidR="00ED34B0" w:rsidRPr="00965FD8" w:rsidRDefault="00ED34B0" w:rsidP="00ED34B0">
      <w:pPr>
        <w:rPr>
          <w:rFonts w:ascii="Arial" w:hAnsi="Arial" w:cs="Arial"/>
        </w:rPr>
      </w:pPr>
      <w:r w:rsidRPr="00965FD8">
        <w:rPr>
          <w:rFonts w:ascii="Arial" w:hAnsi="Arial" w:cs="Arial"/>
        </w:rPr>
        <w:t>The structure details are:</w:t>
      </w:r>
    </w:p>
    <w:p w14:paraId="3F30CFFE" w14:textId="77777777" w:rsidR="00ED34B0" w:rsidRPr="00965FD8" w:rsidRDefault="00ED34B0" w:rsidP="004956F2">
      <w:pPr>
        <w:pStyle w:val="ECCNumberedBullets"/>
        <w:numPr>
          <w:ilvl w:val="0"/>
          <w:numId w:val="282"/>
        </w:numPr>
        <w:rPr>
          <w:b/>
          <w:bCs/>
        </w:rPr>
      </w:pPr>
      <w:r w:rsidRPr="00965FD8">
        <w:rPr>
          <w:b/>
          <w:bCs/>
        </w:rPr>
        <w:t xml:space="preserve">calculation of the resulting path loss </w:t>
      </w:r>
    </w:p>
    <w:p w14:paraId="4EA8231B" w14:textId="77777777" w:rsidR="00ED34B0" w:rsidRPr="00965FD8" w:rsidRDefault="00ED34B0" w:rsidP="004956F2">
      <w:pPr>
        <w:pStyle w:val="ECCNumberedBullets"/>
        <w:rPr>
          <w:b/>
        </w:rPr>
      </w:pPr>
      <w:r w:rsidRPr="00965FD8">
        <w:rPr>
          <w:b/>
          <w:bCs/>
        </w:rPr>
        <w:t>consistency</w:t>
      </w:r>
      <w:r w:rsidRPr="00965FD8">
        <w:rPr>
          <w:b/>
        </w:rPr>
        <w:t xml:space="preserve"> check</w:t>
      </w:r>
    </w:p>
    <w:p w14:paraId="2357A8DD" w14:textId="4CB731F1" w:rsidR="00ED34B0" w:rsidRPr="00965FD8" w:rsidRDefault="00ED34B0" w:rsidP="00C20CB4">
      <w:pPr>
        <w:pStyle w:val="ListParagraph"/>
        <w:numPr>
          <w:ilvl w:val="1"/>
          <w:numId w:val="186"/>
        </w:numPr>
        <w:rPr>
          <w:rFonts w:ascii="Arial" w:hAnsi="Arial" w:cs="Arial"/>
        </w:rPr>
      </w:pPr>
      <w:r w:rsidRPr="00965FD8">
        <w:rPr>
          <w:rFonts w:ascii="Arial" w:hAnsi="Arial" w:cs="Arial"/>
        </w:rPr>
        <w:t>the validity of the input parameter 'Distance coefficient'</w:t>
      </w:r>
      <w:r w:rsidR="004956F2">
        <w:rPr>
          <w:rFonts w:ascii="Arial" w:hAnsi="Arial" w:cs="Arial"/>
        </w:rPr>
        <w:t>;</w:t>
      </w:r>
    </w:p>
    <w:p w14:paraId="74F5E8E5" w14:textId="77777777" w:rsidR="00ED34B0" w:rsidRPr="00965FD8" w:rsidRDefault="00ED34B0" w:rsidP="00C20CB4">
      <w:pPr>
        <w:pStyle w:val="ListParagraph"/>
        <w:numPr>
          <w:ilvl w:val="1"/>
          <w:numId w:val="186"/>
        </w:numPr>
        <w:rPr>
          <w:rFonts w:ascii="Arial" w:hAnsi="Arial" w:cs="Arial"/>
        </w:rPr>
      </w:pPr>
      <w:r w:rsidRPr="00965FD8">
        <w:rPr>
          <w:rFonts w:ascii="Arial" w:hAnsi="Arial" w:cs="Arial"/>
        </w:rPr>
        <w:t>whether the value of the input parameter 'antenna height' conflicts with the antenna heights set on the system if the PMP is used for the system link or</w:t>
      </w:r>
    </w:p>
    <w:p w14:paraId="18F48564" w14:textId="3C561351" w:rsidR="00ED34B0" w:rsidRPr="00965FD8" w:rsidDel="007E428D" w:rsidRDefault="00ED34B0" w:rsidP="00C20CB4">
      <w:pPr>
        <w:pStyle w:val="ListParagraph"/>
        <w:numPr>
          <w:ilvl w:val="1"/>
          <w:numId w:val="186"/>
        </w:numPr>
        <w:rPr>
          <w:del w:id="7516" w:author="Author"/>
          <w:rFonts w:ascii="Arial" w:hAnsi="Arial" w:cs="Arial"/>
        </w:rPr>
      </w:pPr>
      <w:del w:id="7517" w:author="Author">
        <w:r w:rsidRPr="00965FD8" w:rsidDel="007E428D">
          <w:rPr>
            <w:rFonts w:ascii="Arial" w:hAnsi="Arial" w:cs="Arial"/>
          </w:rPr>
          <w:delText>if the PMP is used for the interference link</w:delText>
        </w:r>
        <w:r w:rsidR="004956F2" w:rsidDel="007E428D">
          <w:rPr>
            <w:rFonts w:ascii="Arial" w:hAnsi="Arial" w:cs="Arial"/>
          </w:rPr>
          <w:delText>;</w:delText>
        </w:r>
      </w:del>
    </w:p>
    <w:p w14:paraId="77AE0BE4" w14:textId="77777777" w:rsidR="00ED34B0" w:rsidRPr="00965FD8" w:rsidRDefault="00ED34B0" w:rsidP="004956F2">
      <w:pPr>
        <w:pStyle w:val="ECCNumberedBullets"/>
      </w:pPr>
      <w:r w:rsidRPr="00965FD8">
        <w:t>description</w:t>
      </w:r>
    </w:p>
    <w:p w14:paraId="6B0B1D5E" w14:textId="4DB3FDEB" w:rsidR="00ED34B0" w:rsidRPr="00965FD8" w:rsidRDefault="00ED34B0" w:rsidP="004956F2">
      <w:pPr>
        <w:pStyle w:val="ListParagraph"/>
        <w:numPr>
          <w:ilvl w:val="0"/>
          <w:numId w:val="283"/>
        </w:numPr>
        <w:rPr>
          <w:rFonts w:ascii="Arial" w:hAnsi="Arial" w:cs="Arial"/>
        </w:rPr>
      </w:pPr>
      <w:r w:rsidRPr="00965FD8">
        <w:rPr>
          <w:rFonts w:ascii="Arial" w:hAnsi="Arial" w:cs="Arial"/>
          <w:u w:val="single"/>
        </w:rPr>
        <w:t>unique</w:t>
      </w:r>
      <w:r w:rsidRPr="00965FD8">
        <w:rPr>
          <w:rFonts w:ascii="Arial" w:hAnsi="Arial" w:cs="Arial"/>
        </w:rPr>
        <w:t xml:space="preserve"> name of the plugin – </w:t>
      </w:r>
      <w:r w:rsidRPr="00965FD8">
        <w:rPr>
          <w:rFonts w:ascii="Arial" w:hAnsi="Arial" w:cs="Arial"/>
          <w:b/>
        </w:rPr>
        <w:t>must not be empty</w:t>
      </w:r>
      <w:r w:rsidR="004956F2">
        <w:rPr>
          <w:rFonts w:ascii="Arial" w:hAnsi="Arial" w:cs="Arial"/>
          <w:b/>
        </w:rPr>
        <w:t>;</w:t>
      </w:r>
    </w:p>
    <w:p w14:paraId="24727C96" w14:textId="0D20FAE3" w:rsidR="00ED34B0" w:rsidRPr="00965FD8" w:rsidRDefault="00ED34B0" w:rsidP="004956F2">
      <w:pPr>
        <w:pStyle w:val="ListParagraph"/>
        <w:numPr>
          <w:ilvl w:val="0"/>
          <w:numId w:val="283"/>
        </w:numPr>
        <w:rPr>
          <w:rFonts w:ascii="Arial" w:hAnsi="Arial" w:cs="Arial"/>
        </w:rPr>
      </w:pPr>
      <w:r w:rsidRPr="00965FD8">
        <w:rPr>
          <w:rFonts w:ascii="Arial" w:hAnsi="Arial" w:cs="Arial"/>
        </w:rPr>
        <w:lastRenderedPageBreak/>
        <w:t>optional but recommended description of the plugin characteristics</w:t>
      </w:r>
      <w:r w:rsidR="004956F2">
        <w:rPr>
          <w:rFonts w:ascii="Arial" w:hAnsi="Arial" w:cs="Arial"/>
        </w:rPr>
        <w:t>;</w:t>
      </w:r>
      <w:r w:rsidRPr="00965FD8">
        <w:rPr>
          <w:rFonts w:ascii="Arial" w:hAnsi="Arial" w:cs="Arial"/>
        </w:rPr>
        <w:t xml:space="preserve"> </w:t>
      </w:r>
      <w:r w:rsidRPr="00965FD8">
        <w:rPr>
          <w:rFonts w:ascii="Arial" w:hAnsi="Arial" w:cs="Arial"/>
          <w:b/>
        </w:rPr>
        <w:tab/>
      </w:r>
    </w:p>
    <w:p w14:paraId="57224D73" w14:textId="3E7FED16" w:rsidR="00ED34B0" w:rsidRPr="00965FD8" w:rsidRDefault="00ED34B0" w:rsidP="004956F2">
      <w:pPr>
        <w:pStyle w:val="ECCNumberedBullets"/>
      </w:pPr>
      <w:r w:rsidRPr="00965FD8">
        <w:rPr>
          <w:b/>
        </w:rPr>
        <w:t>Input</w:t>
      </w:r>
      <w:r w:rsidRPr="00965FD8">
        <w:t xml:space="preserve"> annotations</w:t>
      </w:r>
      <w:r w:rsidRPr="00965FD8">
        <w:br/>
        <w:t>note that the value of 'variations' is either selecting or deselecting the variations by default</w:t>
      </w:r>
      <w:r w:rsidR="004956F2">
        <w:t>.</w:t>
      </w:r>
    </w:p>
    <w:p w14:paraId="5A020F24" w14:textId="77777777" w:rsidR="00ED34B0" w:rsidRPr="00965FD8" w:rsidRDefault="00ED34B0" w:rsidP="00ED34B0">
      <w:pPr>
        <w:rPr>
          <w:rFonts w:ascii="Arial" w:hAnsi="Arial" w:cs="Arial"/>
        </w:rPr>
      </w:pPr>
    </w:p>
    <w:p w14:paraId="1C0BB42B" w14:textId="4D2FDA99" w:rsidR="00ED34B0" w:rsidRDefault="0018337E" w:rsidP="00ED34B0">
      <w:pPr>
        <w:rPr>
          <w:ins w:id="7518" w:author="Author"/>
          <w:rFonts w:ascii="Arial" w:hAnsi="Arial" w:cs="Arial"/>
          <w:noProof/>
          <w:lang w:eastAsia="en-US"/>
        </w:rPr>
      </w:pPr>
      <w:del w:id="7519" w:author="Author">
        <w:r w:rsidRPr="00F31771" w:rsidDel="007E428D">
          <w:rPr>
            <w:rFonts w:ascii="Arial" w:hAnsi="Arial" w:cs="Arial"/>
            <w:noProof/>
            <w:lang w:eastAsia="en-GB" w:bidi="he-IL"/>
          </w:rPr>
          <w:drawing>
            <wp:inline distT="0" distB="0" distL="0" distR="0" wp14:anchorId="037EBF19" wp14:editId="3FE2070F">
              <wp:extent cx="5760720" cy="5111750"/>
              <wp:effectExtent l="0" t="0" r="0" b="0"/>
              <wp:docPr id="117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833">
                        <a:extLst>
                          <a:ext uri="{28A0092B-C50C-407E-A947-70E740481C1C}">
                            <a14:useLocalDpi xmlns:a14="http://schemas.microsoft.com/office/drawing/2010/main" val="0"/>
                          </a:ext>
                        </a:extLst>
                      </a:blip>
                      <a:srcRect/>
                      <a:stretch>
                        <a:fillRect/>
                      </a:stretch>
                    </pic:blipFill>
                    <pic:spPr bwMode="auto">
                      <a:xfrm>
                        <a:off x="0" y="0"/>
                        <a:ext cx="5760720" cy="5111750"/>
                      </a:xfrm>
                      <a:prstGeom prst="rect">
                        <a:avLst/>
                      </a:prstGeom>
                      <a:noFill/>
                      <a:ln>
                        <a:noFill/>
                      </a:ln>
                    </pic:spPr>
                  </pic:pic>
                </a:graphicData>
              </a:graphic>
            </wp:inline>
          </w:drawing>
        </w:r>
      </w:del>
    </w:p>
    <w:p w14:paraId="5D359E5E" w14:textId="1C45ECF4" w:rsidR="007E428D" w:rsidRPr="00965FD8" w:rsidRDefault="007E428D" w:rsidP="00ED34B0">
      <w:pPr>
        <w:rPr>
          <w:rFonts w:ascii="Arial" w:hAnsi="Arial" w:cs="Arial"/>
          <w:noProof/>
          <w:lang w:eastAsia="en-US"/>
        </w:rPr>
      </w:pPr>
      <w:ins w:id="7520" w:author="Author">
        <w:r>
          <w:rPr>
            <w:rFonts w:ascii="Arial" w:hAnsi="Arial" w:cs="Arial"/>
            <w:noProof/>
            <w:lang w:eastAsia="en-GB" w:bidi="he-IL"/>
          </w:rPr>
          <w:lastRenderedPageBreak/>
          <w:drawing>
            <wp:inline distT="0" distB="0" distL="0" distR="0" wp14:anchorId="41A005D0" wp14:editId="330BC6BE">
              <wp:extent cx="5332825" cy="4415528"/>
              <wp:effectExtent l="0" t="0" r="1270" b="4445"/>
              <wp:docPr id="584" name="Grafik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
                      <pic:cNvPicPr/>
                    </pic:nvPicPr>
                    <pic:blipFill>
                      <a:blip r:embed="rId1834"/>
                      <a:stretch>
                        <a:fillRect/>
                      </a:stretch>
                    </pic:blipFill>
                    <pic:spPr>
                      <a:xfrm>
                        <a:off x="0" y="0"/>
                        <a:ext cx="5337434" cy="4419344"/>
                      </a:xfrm>
                      <a:prstGeom prst="rect">
                        <a:avLst/>
                      </a:prstGeom>
                    </pic:spPr>
                  </pic:pic>
                </a:graphicData>
              </a:graphic>
            </wp:inline>
          </w:drawing>
        </w:r>
      </w:ins>
    </w:p>
    <w:p w14:paraId="080B922B" w14:textId="5ECADA9E" w:rsidR="00ED34B0" w:rsidRDefault="00ED34B0">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511</w:t>
      </w:r>
      <w:r w:rsidRPr="00F31771">
        <w:fldChar w:fldCharType="end"/>
      </w:r>
      <w:r w:rsidRPr="00965FD8">
        <w:t>: PMP example source code</w:t>
      </w:r>
    </w:p>
    <w:p w14:paraId="45459A20" w14:textId="77777777" w:rsidR="004956F2" w:rsidRPr="00965FD8" w:rsidRDefault="004956F2" w:rsidP="004956F2">
      <w:pPr>
        <w:rPr>
          <w:lang w:eastAsia="en-US"/>
        </w:rPr>
      </w:pPr>
    </w:p>
    <w:p w14:paraId="3EF3261B" w14:textId="77777777" w:rsidR="00ED34B0" w:rsidRPr="00965FD8" w:rsidRDefault="00ED34B0" w:rsidP="00ED34B0">
      <w:pPr>
        <w:rPr>
          <w:rFonts w:ascii="Arial" w:hAnsi="Arial" w:cs="Arial"/>
        </w:rPr>
      </w:pPr>
      <w:r w:rsidRPr="00965FD8">
        <w:rPr>
          <w:rFonts w:ascii="Arial" w:hAnsi="Arial" w:cs="Arial"/>
        </w:rPr>
        <w:t>You may notice that for the generation of the random Gaussian distribution value of the standard deviation the built-in Factory.distributionFactory() has been used.</w:t>
      </w:r>
    </w:p>
    <w:p w14:paraId="1109B347" w14:textId="77777777" w:rsidR="00ED34B0" w:rsidRPr="00965FD8" w:rsidRDefault="00ED34B0" w:rsidP="00ED34B0">
      <w:pPr>
        <w:jc w:val="center"/>
        <w:rPr>
          <w:rFonts w:ascii="Arial" w:hAnsi="Arial" w:cs="Arial"/>
        </w:rPr>
      </w:pPr>
    </w:p>
    <w:p w14:paraId="3C2F59A0" w14:textId="65D43A1E" w:rsidR="00ED34B0" w:rsidRDefault="0018337E" w:rsidP="004956F2">
      <w:pPr>
        <w:keepNext/>
        <w:jc w:val="center"/>
        <w:rPr>
          <w:ins w:id="7521" w:author="Author"/>
          <w:rFonts w:ascii="Arial" w:hAnsi="Arial" w:cs="Arial"/>
          <w:noProof/>
          <w:lang w:eastAsia="en-US"/>
        </w:rPr>
      </w:pPr>
      <w:del w:id="7522" w:author="Author">
        <w:r w:rsidRPr="00F31771" w:rsidDel="007E428D">
          <w:rPr>
            <w:rFonts w:ascii="Arial" w:hAnsi="Arial" w:cs="Arial"/>
            <w:noProof/>
            <w:lang w:eastAsia="en-GB" w:bidi="he-IL"/>
          </w:rPr>
          <w:lastRenderedPageBreak/>
          <w:drawing>
            <wp:inline distT="0" distB="0" distL="0" distR="0" wp14:anchorId="35CAA6E3" wp14:editId="19C67B99">
              <wp:extent cx="3602990" cy="1517650"/>
              <wp:effectExtent l="0" t="0" r="0" b="6350"/>
              <wp:docPr id="117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1835">
                        <a:extLst>
                          <a:ext uri="{28A0092B-C50C-407E-A947-70E740481C1C}">
                            <a14:useLocalDpi xmlns:a14="http://schemas.microsoft.com/office/drawing/2010/main" val="0"/>
                          </a:ext>
                        </a:extLst>
                      </a:blip>
                      <a:srcRect/>
                      <a:stretch>
                        <a:fillRect/>
                      </a:stretch>
                    </pic:blipFill>
                    <pic:spPr bwMode="auto">
                      <a:xfrm>
                        <a:off x="0" y="0"/>
                        <a:ext cx="3602990" cy="1517650"/>
                      </a:xfrm>
                      <a:prstGeom prst="rect">
                        <a:avLst/>
                      </a:prstGeom>
                      <a:noFill/>
                      <a:ln>
                        <a:noFill/>
                      </a:ln>
                    </pic:spPr>
                  </pic:pic>
                </a:graphicData>
              </a:graphic>
            </wp:inline>
          </w:drawing>
        </w:r>
      </w:del>
    </w:p>
    <w:p w14:paraId="5BDC9658" w14:textId="38809E96" w:rsidR="007E428D" w:rsidRPr="00965FD8" w:rsidRDefault="007E428D" w:rsidP="004956F2">
      <w:pPr>
        <w:keepNext/>
        <w:jc w:val="center"/>
        <w:rPr>
          <w:rFonts w:ascii="Arial" w:hAnsi="Arial" w:cs="Arial"/>
          <w:noProof/>
          <w:lang w:eastAsia="en-US"/>
        </w:rPr>
      </w:pPr>
      <w:ins w:id="7523" w:author="Author">
        <w:r>
          <w:rPr>
            <w:rFonts w:ascii="Arial" w:hAnsi="Arial" w:cs="Arial"/>
            <w:noProof/>
            <w:lang w:eastAsia="en-GB" w:bidi="he-IL"/>
          </w:rPr>
          <w:drawing>
            <wp:inline distT="0" distB="0" distL="0" distR="0" wp14:anchorId="3950BA8F" wp14:editId="6911C029">
              <wp:extent cx="3541227" cy="2081719"/>
              <wp:effectExtent l="0" t="0" r="2540" b="0"/>
              <wp:docPr id="580" name="Grafik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
                      <pic:cNvPicPr/>
                    </pic:nvPicPr>
                    <pic:blipFill>
                      <a:blip r:embed="rId1836"/>
                      <a:stretch>
                        <a:fillRect/>
                      </a:stretch>
                    </pic:blipFill>
                    <pic:spPr>
                      <a:xfrm>
                        <a:off x="0" y="0"/>
                        <a:ext cx="3549233" cy="2086425"/>
                      </a:xfrm>
                      <a:prstGeom prst="rect">
                        <a:avLst/>
                      </a:prstGeom>
                    </pic:spPr>
                  </pic:pic>
                </a:graphicData>
              </a:graphic>
            </wp:inline>
          </w:drawing>
        </w:r>
      </w:ins>
    </w:p>
    <w:p w14:paraId="7F8E16C1" w14:textId="44D19A89" w:rsidR="00ED34B0" w:rsidRDefault="00ED34B0">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512</w:t>
      </w:r>
      <w:r w:rsidRPr="00F31771">
        <w:fldChar w:fldCharType="end"/>
      </w:r>
      <w:r w:rsidRPr="00F31771">
        <w:t>: PMP example configuration panel</w:t>
      </w:r>
    </w:p>
    <w:p w14:paraId="192018E9" w14:textId="77777777" w:rsidR="004956F2" w:rsidRPr="004956F2" w:rsidRDefault="004956F2" w:rsidP="004956F2">
      <w:pPr>
        <w:rPr>
          <w:lang w:eastAsia="en-US"/>
        </w:rPr>
      </w:pPr>
    </w:p>
    <w:p w14:paraId="090BDCD5" w14:textId="77777777" w:rsidR="00ED34B0" w:rsidRPr="00965FD8" w:rsidRDefault="0018337E" w:rsidP="00ED34B0">
      <w:pPr>
        <w:jc w:val="center"/>
        <w:rPr>
          <w:rFonts w:ascii="Arial" w:hAnsi="Arial" w:cs="Arial"/>
          <w:noProof/>
          <w:lang w:eastAsia="en-US"/>
        </w:rPr>
      </w:pPr>
      <w:r w:rsidRPr="00F31771">
        <w:rPr>
          <w:rFonts w:ascii="Arial" w:hAnsi="Arial" w:cs="Arial"/>
          <w:noProof/>
          <w:lang w:eastAsia="en-GB" w:bidi="he-IL"/>
        </w:rPr>
        <w:drawing>
          <wp:inline distT="0" distB="0" distL="0" distR="0" wp14:anchorId="208177BF" wp14:editId="21DB9BE0">
            <wp:extent cx="3593465" cy="1106170"/>
            <wp:effectExtent l="0" t="0" r="6985" b="0"/>
            <wp:docPr id="117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837">
                      <a:extLst>
                        <a:ext uri="{28A0092B-C50C-407E-A947-70E740481C1C}">
                          <a14:useLocalDpi xmlns:a14="http://schemas.microsoft.com/office/drawing/2010/main" val="0"/>
                        </a:ext>
                      </a:extLst>
                    </a:blip>
                    <a:srcRect/>
                    <a:stretch>
                      <a:fillRect/>
                    </a:stretch>
                  </pic:blipFill>
                  <pic:spPr bwMode="auto">
                    <a:xfrm>
                      <a:off x="0" y="0"/>
                      <a:ext cx="3593465" cy="1106170"/>
                    </a:xfrm>
                    <a:prstGeom prst="rect">
                      <a:avLst/>
                    </a:prstGeom>
                    <a:noFill/>
                    <a:ln>
                      <a:noFill/>
                    </a:ln>
                  </pic:spPr>
                </pic:pic>
              </a:graphicData>
            </a:graphic>
          </wp:inline>
        </w:drawing>
      </w:r>
    </w:p>
    <w:p w14:paraId="27238E74" w14:textId="2DA82425" w:rsidR="00ED34B0" w:rsidRPr="00F31771" w:rsidRDefault="00ED34B0">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513</w:t>
      </w:r>
      <w:r w:rsidRPr="00F31771">
        <w:fldChar w:fldCharType="end"/>
      </w:r>
      <w:r w:rsidRPr="00F31771">
        <w:t>: PMP example consistency check warnings</w:t>
      </w:r>
    </w:p>
    <w:p w14:paraId="1A1CBF07" w14:textId="77777777" w:rsidR="003A4760" w:rsidRPr="00F31771" w:rsidRDefault="003A4760" w:rsidP="00227B1C">
      <w:pPr>
        <w:pStyle w:val="ECCAnnexheading2"/>
      </w:pPr>
      <w:r w:rsidRPr="00F31771">
        <w:t>Example of AP</w:t>
      </w:r>
      <w:bookmarkEnd w:id="7515"/>
    </w:p>
    <w:p w14:paraId="5BD91C93" w14:textId="77777777" w:rsidR="00ED34B0" w:rsidRPr="00965FD8" w:rsidRDefault="00ED34B0" w:rsidP="00602821">
      <w:pPr>
        <w:pStyle w:val="ECCParagraph"/>
      </w:pPr>
      <w:r w:rsidRPr="00965FD8">
        <w:t>This simple example of an Antenna plugin modifies within a given beam width the resulting antenna gain proportional to the ratio of the actual distance and the distance 'of adaption'.</w:t>
      </w:r>
    </w:p>
    <w:p w14:paraId="703F2A33" w14:textId="11342AC6" w:rsidR="00ED34B0" w:rsidRPr="00965FD8" w:rsidRDefault="00ED34B0" w:rsidP="00ED34B0">
      <w:pPr>
        <w:rPr>
          <w:rFonts w:ascii="Arial" w:hAnsi="Arial" w:cs="Arial"/>
        </w:rPr>
      </w:pPr>
      <w:r w:rsidRPr="00965FD8">
        <w:rPr>
          <w:rFonts w:ascii="Arial" w:hAnsi="Arial" w:cs="Arial"/>
        </w:rPr>
        <w:t xml:space="preserve">It </w:t>
      </w:r>
      <w:r w:rsidR="008E346E" w:rsidRPr="00965FD8">
        <w:rPr>
          <w:rFonts w:ascii="Arial" w:hAnsi="Arial" w:cs="Arial"/>
        </w:rPr>
        <w:t xml:space="preserve">aims </w:t>
      </w:r>
      <w:r w:rsidRPr="00965FD8">
        <w:rPr>
          <w:rFonts w:ascii="Arial" w:hAnsi="Arial" w:cs="Arial"/>
        </w:rPr>
        <w:t>to show</w:t>
      </w:r>
    </w:p>
    <w:p w14:paraId="4242E143" w14:textId="29DFB5CD" w:rsidR="00ED34B0" w:rsidRPr="00965FD8" w:rsidRDefault="00ED34B0" w:rsidP="004956F2">
      <w:pPr>
        <w:pStyle w:val="ECCParBulleted"/>
      </w:pPr>
      <w:r w:rsidRPr="00965FD8">
        <w:t>the basic structure of an antenna plugin which is creating its own Input interface</w:t>
      </w:r>
      <w:r w:rsidR="004956F2">
        <w:t>;</w:t>
      </w:r>
    </w:p>
    <w:p w14:paraId="1AC88F33" w14:textId="00B4B13A" w:rsidR="00ED34B0" w:rsidRPr="00965FD8" w:rsidRDefault="00ED34B0" w:rsidP="004956F2">
      <w:pPr>
        <w:pStyle w:val="ECCParBulleted"/>
      </w:pPr>
      <w:r w:rsidRPr="00965FD8">
        <w:t>how to set up basic consistency checks</w:t>
      </w:r>
      <w:r w:rsidR="004956F2">
        <w:t>;</w:t>
      </w:r>
    </w:p>
    <w:p w14:paraId="1B2A526C" w14:textId="2EFFC0FC" w:rsidR="00ED34B0" w:rsidRPr="00965FD8" w:rsidRDefault="00ED34B0" w:rsidP="004956F2">
      <w:pPr>
        <w:pStyle w:val="ECCParBulleted"/>
      </w:pPr>
      <w:r w:rsidRPr="00965FD8">
        <w:t>how to define input annotations including tool tip information</w:t>
      </w:r>
      <w:r w:rsidR="004956F2">
        <w:t>.</w:t>
      </w:r>
    </w:p>
    <w:p w14:paraId="41A8CA3B" w14:textId="77777777" w:rsidR="00ED34B0" w:rsidRPr="00965FD8" w:rsidRDefault="00ED34B0" w:rsidP="00ED34B0">
      <w:pPr>
        <w:rPr>
          <w:rFonts w:ascii="Arial" w:hAnsi="Arial" w:cs="Arial"/>
        </w:rPr>
      </w:pPr>
    </w:p>
    <w:p w14:paraId="036320D7" w14:textId="77777777" w:rsidR="00ED34B0" w:rsidRPr="00965FD8" w:rsidRDefault="00ED34B0" w:rsidP="00ED34B0">
      <w:pPr>
        <w:rPr>
          <w:rFonts w:ascii="Arial" w:hAnsi="Arial" w:cs="Arial"/>
          <w:i/>
        </w:rPr>
      </w:pPr>
      <w:r w:rsidRPr="00965FD8">
        <w:rPr>
          <w:rFonts w:ascii="Arial" w:hAnsi="Arial" w:cs="Arial"/>
          <w:i/>
        </w:rPr>
        <w:t>Note that for simplicity Runtime Exceptions have not been included.</w:t>
      </w:r>
    </w:p>
    <w:p w14:paraId="0CEF7EB2" w14:textId="77777777" w:rsidR="00ED34B0" w:rsidRPr="00965FD8" w:rsidRDefault="00ED34B0" w:rsidP="00ED34B0">
      <w:pPr>
        <w:rPr>
          <w:rFonts w:ascii="Arial" w:hAnsi="Arial" w:cs="Arial"/>
        </w:rPr>
      </w:pPr>
    </w:p>
    <w:p w14:paraId="5ADC3B0B" w14:textId="77777777" w:rsidR="00ED34B0" w:rsidRPr="00965FD8" w:rsidRDefault="00ED34B0" w:rsidP="00ED34B0">
      <w:pPr>
        <w:rPr>
          <w:rFonts w:ascii="Arial" w:hAnsi="Arial" w:cs="Arial"/>
        </w:rPr>
      </w:pPr>
      <w:r w:rsidRPr="00965FD8">
        <w:rPr>
          <w:rFonts w:ascii="Arial" w:hAnsi="Arial" w:cs="Arial"/>
        </w:rPr>
        <w:t>The structure details are:</w:t>
      </w:r>
    </w:p>
    <w:p w14:paraId="4DD200AB" w14:textId="77777777" w:rsidR="00ED34B0" w:rsidRPr="00965FD8" w:rsidRDefault="00ED34B0">
      <w:pPr>
        <w:pStyle w:val="ECCNumberedBullets"/>
        <w:numPr>
          <w:ilvl w:val="0"/>
          <w:numId w:val="304"/>
        </w:numPr>
        <w:pPrChange w:id="7524" w:author="Author">
          <w:pPr>
            <w:pStyle w:val="ECCNumberedBullets"/>
          </w:pPr>
        </w:pPrChange>
      </w:pPr>
      <w:r w:rsidRPr="007E428D">
        <w:rPr>
          <w:b/>
        </w:rPr>
        <w:t>calculation</w:t>
      </w:r>
      <w:r w:rsidRPr="00965FD8">
        <w:t xml:space="preserve"> of the resulting antenna gain </w:t>
      </w:r>
    </w:p>
    <w:p w14:paraId="0C707AA3" w14:textId="77777777" w:rsidR="00ED34B0" w:rsidRPr="00965FD8" w:rsidRDefault="00ED34B0" w:rsidP="004956F2">
      <w:pPr>
        <w:pStyle w:val="ECCNumberedBullets"/>
      </w:pPr>
      <w:r w:rsidRPr="00965FD8">
        <w:t>consistency check</w:t>
      </w:r>
    </w:p>
    <w:p w14:paraId="521D82E0" w14:textId="4A977C84" w:rsidR="00ED34B0" w:rsidRPr="00965FD8" w:rsidRDefault="00ED34B0" w:rsidP="004956F2">
      <w:pPr>
        <w:pStyle w:val="ListParagraph"/>
        <w:numPr>
          <w:ilvl w:val="0"/>
          <w:numId w:val="284"/>
        </w:numPr>
        <w:rPr>
          <w:rFonts w:ascii="Arial" w:hAnsi="Arial" w:cs="Arial"/>
        </w:rPr>
      </w:pPr>
      <w:r w:rsidRPr="00965FD8">
        <w:rPr>
          <w:rFonts w:ascii="Arial" w:hAnsi="Arial" w:cs="Arial"/>
        </w:rPr>
        <w:t>the validity of the input parameter 'beam width'</w:t>
      </w:r>
      <w:r w:rsidR="004956F2">
        <w:rPr>
          <w:rFonts w:ascii="Arial" w:hAnsi="Arial" w:cs="Arial"/>
        </w:rPr>
        <w:t>;</w:t>
      </w:r>
    </w:p>
    <w:p w14:paraId="5132A60A" w14:textId="3090ADDE" w:rsidR="00ED34B0" w:rsidRPr="00965FD8" w:rsidRDefault="00ED34B0" w:rsidP="004956F2">
      <w:pPr>
        <w:pStyle w:val="ListParagraph"/>
        <w:numPr>
          <w:ilvl w:val="0"/>
          <w:numId w:val="284"/>
        </w:numPr>
        <w:rPr>
          <w:rFonts w:ascii="Arial" w:hAnsi="Arial" w:cs="Arial"/>
        </w:rPr>
      </w:pPr>
      <w:r w:rsidRPr="00965FD8">
        <w:rPr>
          <w:rFonts w:ascii="Arial" w:hAnsi="Arial" w:cs="Arial"/>
        </w:rPr>
        <w:t>whether the value of the input parameter 'adaptive distance' conflicts with the coverage radius, taking account of the path distance factor</w:t>
      </w:r>
      <w:r w:rsidR="004956F2">
        <w:rPr>
          <w:rFonts w:ascii="Arial" w:hAnsi="Arial" w:cs="Arial"/>
        </w:rPr>
        <w:t>;</w:t>
      </w:r>
    </w:p>
    <w:p w14:paraId="1F189F3B" w14:textId="396AF64A" w:rsidR="00ED34B0" w:rsidRPr="00965FD8" w:rsidRDefault="00ED34B0" w:rsidP="004956F2">
      <w:pPr>
        <w:pStyle w:val="ListParagraph"/>
        <w:numPr>
          <w:ilvl w:val="0"/>
          <w:numId w:val="284"/>
        </w:numPr>
        <w:rPr>
          <w:rFonts w:ascii="Arial" w:hAnsi="Arial" w:cs="Arial"/>
        </w:rPr>
      </w:pPr>
      <w:r w:rsidRPr="00965FD8">
        <w:rPr>
          <w:rFonts w:ascii="Arial" w:hAnsi="Arial" w:cs="Arial"/>
        </w:rPr>
        <w:t>the valid system type applying this antenna</w:t>
      </w:r>
      <w:r w:rsidR="004956F2">
        <w:rPr>
          <w:rFonts w:ascii="Arial" w:hAnsi="Arial" w:cs="Arial"/>
        </w:rPr>
        <w:t>.</w:t>
      </w:r>
    </w:p>
    <w:p w14:paraId="0EA16CDC" w14:textId="77777777" w:rsidR="00ED34B0" w:rsidRPr="00965FD8" w:rsidRDefault="00ED34B0" w:rsidP="004956F2">
      <w:pPr>
        <w:pStyle w:val="ECCNumberedBullets"/>
      </w:pPr>
      <w:r w:rsidRPr="00965FD8">
        <w:t>description</w:t>
      </w:r>
    </w:p>
    <w:p w14:paraId="61D9DFE7" w14:textId="166488C5" w:rsidR="00ED34B0" w:rsidRPr="00965FD8" w:rsidRDefault="00ED34B0" w:rsidP="004956F2">
      <w:pPr>
        <w:pStyle w:val="ListParagraph"/>
        <w:numPr>
          <w:ilvl w:val="0"/>
          <w:numId w:val="285"/>
        </w:numPr>
        <w:rPr>
          <w:rFonts w:ascii="Arial" w:hAnsi="Arial" w:cs="Arial"/>
        </w:rPr>
      </w:pPr>
      <w:r w:rsidRPr="00965FD8">
        <w:rPr>
          <w:rFonts w:ascii="Arial" w:hAnsi="Arial" w:cs="Arial"/>
          <w:u w:val="single"/>
        </w:rPr>
        <w:t>unique</w:t>
      </w:r>
      <w:r w:rsidRPr="00965FD8">
        <w:rPr>
          <w:rFonts w:ascii="Arial" w:hAnsi="Arial" w:cs="Arial"/>
        </w:rPr>
        <w:t xml:space="preserve"> name of the plugin – </w:t>
      </w:r>
      <w:r w:rsidRPr="00965FD8">
        <w:rPr>
          <w:rFonts w:ascii="Arial" w:hAnsi="Arial" w:cs="Arial"/>
          <w:b/>
        </w:rPr>
        <w:t>must not be empty</w:t>
      </w:r>
      <w:r w:rsidR="004956F2">
        <w:rPr>
          <w:rFonts w:ascii="Arial" w:hAnsi="Arial" w:cs="Arial"/>
          <w:b/>
        </w:rPr>
        <w:t>;</w:t>
      </w:r>
    </w:p>
    <w:p w14:paraId="7E6F92A8" w14:textId="57774A26" w:rsidR="00ED34B0" w:rsidRPr="00965FD8" w:rsidRDefault="00ED34B0" w:rsidP="004956F2">
      <w:pPr>
        <w:pStyle w:val="ListParagraph"/>
        <w:numPr>
          <w:ilvl w:val="0"/>
          <w:numId w:val="285"/>
        </w:numPr>
        <w:rPr>
          <w:rFonts w:ascii="Arial" w:hAnsi="Arial" w:cs="Arial"/>
        </w:rPr>
      </w:pPr>
      <w:r w:rsidRPr="00965FD8">
        <w:rPr>
          <w:rFonts w:ascii="Arial" w:hAnsi="Arial" w:cs="Arial"/>
        </w:rPr>
        <w:t>optional but recommended description of the plugin characteristics</w:t>
      </w:r>
      <w:r w:rsidR="004956F2">
        <w:rPr>
          <w:rFonts w:ascii="Arial" w:hAnsi="Arial" w:cs="Arial"/>
        </w:rPr>
        <w:t>;</w:t>
      </w:r>
    </w:p>
    <w:p w14:paraId="195A2CE5" w14:textId="77777777" w:rsidR="00ED34B0" w:rsidRPr="00965FD8" w:rsidRDefault="00ED34B0" w:rsidP="004956F2">
      <w:pPr>
        <w:pStyle w:val="ECCNumberedBullets"/>
      </w:pPr>
      <w:r w:rsidRPr="00965FD8">
        <w:rPr>
          <w:b/>
        </w:rPr>
        <w:lastRenderedPageBreak/>
        <w:t>Input</w:t>
      </w:r>
      <w:r w:rsidRPr="00965FD8">
        <w:t xml:space="preserve"> annotations</w:t>
      </w:r>
      <w:r w:rsidRPr="00965FD8">
        <w:br/>
        <w:t>note that the value 'peakGain' is setting the default value of the plugin</w:t>
      </w:r>
      <w:r w:rsidR="00532C97" w:rsidRPr="00965FD8">
        <w:t>.</w:t>
      </w:r>
    </w:p>
    <w:p w14:paraId="33791C64" w14:textId="77777777" w:rsidR="00ED34B0" w:rsidRPr="00965FD8" w:rsidRDefault="00ED34B0" w:rsidP="00ED34B0">
      <w:pPr>
        <w:rPr>
          <w:rFonts w:ascii="Arial" w:hAnsi="Arial" w:cs="Arial"/>
        </w:rPr>
      </w:pPr>
    </w:p>
    <w:p w14:paraId="484301F1" w14:textId="77777777" w:rsidR="00ED34B0" w:rsidRPr="00965FD8" w:rsidRDefault="00ED34B0" w:rsidP="00ED34B0">
      <w:pPr>
        <w:rPr>
          <w:rFonts w:ascii="Arial" w:hAnsi="Arial" w:cs="Arial"/>
        </w:rPr>
      </w:pPr>
    </w:p>
    <w:p w14:paraId="4DAE5DAE" w14:textId="77777777" w:rsidR="00ED34B0" w:rsidRPr="00965FD8" w:rsidRDefault="00ED34B0" w:rsidP="00ED34B0">
      <w:pPr>
        <w:rPr>
          <w:rFonts w:ascii="Arial" w:hAnsi="Arial" w:cs="Arial"/>
        </w:rPr>
      </w:pPr>
    </w:p>
    <w:p w14:paraId="354CC1F7" w14:textId="08FBDD9A" w:rsidR="00ED34B0" w:rsidRDefault="0018337E" w:rsidP="00ED34B0">
      <w:pPr>
        <w:rPr>
          <w:ins w:id="7525" w:author="Author"/>
          <w:rFonts w:ascii="Arial" w:hAnsi="Arial" w:cs="Arial"/>
          <w:noProof/>
          <w:lang w:eastAsia="en-US"/>
        </w:rPr>
      </w:pPr>
      <w:del w:id="7526" w:author="Author">
        <w:r w:rsidRPr="00F31771" w:rsidDel="007E428D">
          <w:rPr>
            <w:rFonts w:ascii="Arial" w:hAnsi="Arial" w:cs="Arial"/>
            <w:noProof/>
            <w:lang w:eastAsia="en-GB" w:bidi="he-IL"/>
          </w:rPr>
          <w:drawing>
            <wp:inline distT="0" distB="0" distL="0" distR="0" wp14:anchorId="00F7B0C7" wp14:editId="41711D75">
              <wp:extent cx="5523230" cy="4837430"/>
              <wp:effectExtent l="0" t="0" r="1270" b="1270"/>
              <wp:docPr id="117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838">
                        <a:extLst>
                          <a:ext uri="{28A0092B-C50C-407E-A947-70E740481C1C}">
                            <a14:useLocalDpi xmlns:a14="http://schemas.microsoft.com/office/drawing/2010/main" val="0"/>
                          </a:ext>
                        </a:extLst>
                      </a:blip>
                      <a:srcRect/>
                      <a:stretch>
                        <a:fillRect/>
                      </a:stretch>
                    </pic:blipFill>
                    <pic:spPr bwMode="auto">
                      <a:xfrm>
                        <a:off x="0" y="0"/>
                        <a:ext cx="5523230" cy="4837430"/>
                      </a:xfrm>
                      <a:prstGeom prst="rect">
                        <a:avLst/>
                      </a:prstGeom>
                      <a:noFill/>
                      <a:ln>
                        <a:noFill/>
                      </a:ln>
                    </pic:spPr>
                  </pic:pic>
                </a:graphicData>
              </a:graphic>
            </wp:inline>
          </w:drawing>
        </w:r>
      </w:del>
    </w:p>
    <w:p w14:paraId="2B83FA68" w14:textId="64549BB3" w:rsidR="007E428D" w:rsidRPr="00965FD8" w:rsidRDefault="007E428D" w:rsidP="00ED34B0">
      <w:pPr>
        <w:rPr>
          <w:rFonts w:ascii="Arial" w:hAnsi="Arial" w:cs="Arial"/>
          <w:noProof/>
          <w:lang w:eastAsia="en-US"/>
        </w:rPr>
      </w:pPr>
      <w:ins w:id="7527" w:author="Author">
        <w:r>
          <w:rPr>
            <w:rFonts w:ascii="Arial" w:hAnsi="Arial" w:cs="Arial"/>
            <w:noProof/>
            <w:lang w:eastAsia="en-GB" w:bidi="he-IL"/>
          </w:rPr>
          <w:lastRenderedPageBreak/>
          <w:drawing>
            <wp:inline distT="0" distB="0" distL="0" distR="0" wp14:anchorId="1CE5FCEB" wp14:editId="57F9081B">
              <wp:extent cx="6120765" cy="4082415"/>
              <wp:effectExtent l="0" t="0" r="0" b="0"/>
              <wp:docPr id="909" name="Grafik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
                      <pic:cNvPicPr/>
                    </pic:nvPicPr>
                    <pic:blipFill>
                      <a:blip r:embed="rId1839"/>
                      <a:stretch>
                        <a:fillRect/>
                      </a:stretch>
                    </pic:blipFill>
                    <pic:spPr>
                      <a:xfrm>
                        <a:off x="0" y="0"/>
                        <a:ext cx="6120765" cy="4082415"/>
                      </a:xfrm>
                      <a:prstGeom prst="rect">
                        <a:avLst/>
                      </a:prstGeom>
                    </pic:spPr>
                  </pic:pic>
                </a:graphicData>
              </a:graphic>
            </wp:inline>
          </w:drawing>
        </w:r>
      </w:ins>
    </w:p>
    <w:p w14:paraId="5CB9EDD5" w14:textId="3E7FE644" w:rsidR="00ED34B0" w:rsidRPr="00965FD8" w:rsidRDefault="00ED34B0">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514</w:t>
      </w:r>
      <w:r w:rsidRPr="00F31771">
        <w:fldChar w:fldCharType="end"/>
      </w:r>
      <w:r w:rsidRPr="00965FD8">
        <w:t>: Antenna Plugin example source code</w:t>
      </w:r>
    </w:p>
    <w:p w14:paraId="63E5DAB2" w14:textId="77777777" w:rsidR="00ED34B0" w:rsidRDefault="00ED34B0" w:rsidP="00ED34B0">
      <w:pPr>
        <w:jc w:val="center"/>
        <w:rPr>
          <w:rFonts w:ascii="Arial" w:hAnsi="Arial" w:cs="Arial"/>
        </w:rPr>
      </w:pPr>
    </w:p>
    <w:p w14:paraId="64FA0161" w14:textId="77777777" w:rsidR="004956F2" w:rsidRPr="00965FD8" w:rsidRDefault="004956F2" w:rsidP="00ED34B0">
      <w:pPr>
        <w:jc w:val="center"/>
        <w:rPr>
          <w:rFonts w:ascii="Arial" w:hAnsi="Arial" w:cs="Arial"/>
        </w:rPr>
      </w:pPr>
    </w:p>
    <w:p w14:paraId="0403C219" w14:textId="07B8D239" w:rsidR="00ED34B0" w:rsidRDefault="0018337E" w:rsidP="00ED34B0">
      <w:pPr>
        <w:jc w:val="center"/>
        <w:rPr>
          <w:ins w:id="7528" w:author="Author"/>
          <w:rFonts w:ascii="Arial" w:hAnsi="Arial" w:cs="Arial"/>
          <w:noProof/>
          <w:lang w:eastAsia="en-US"/>
        </w:rPr>
      </w:pPr>
      <w:del w:id="7529" w:author="Author">
        <w:r w:rsidRPr="00F31771" w:rsidDel="007E428D">
          <w:rPr>
            <w:rFonts w:ascii="Arial" w:hAnsi="Arial" w:cs="Arial"/>
            <w:noProof/>
            <w:lang w:eastAsia="en-GB" w:bidi="he-IL"/>
          </w:rPr>
          <w:drawing>
            <wp:inline distT="0" distB="0" distL="0" distR="0" wp14:anchorId="38313ED6" wp14:editId="58658316">
              <wp:extent cx="2715895" cy="1700530"/>
              <wp:effectExtent l="0" t="0" r="8255" b="0"/>
              <wp:docPr id="117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1840">
                        <a:extLst>
                          <a:ext uri="{28A0092B-C50C-407E-A947-70E740481C1C}">
                            <a14:useLocalDpi xmlns:a14="http://schemas.microsoft.com/office/drawing/2010/main" val="0"/>
                          </a:ext>
                        </a:extLst>
                      </a:blip>
                      <a:srcRect/>
                      <a:stretch>
                        <a:fillRect/>
                      </a:stretch>
                    </pic:blipFill>
                    <pic:spPr bwMode="auto">
                      <a:xfrm>
                        <a:off x="0" y="0"/>
                        <a:ext cx="2715895" cy="1700530"/>
                      </a:xfrm>
                      <a:prstGeom prst="rect">
                        <a:avLst/>
                      </a:prstGeom>
                      <a:noFill/>
                      <a:ln>
                        <a:noFill/>
                      </a:ln>
                    </pic:spPr>
                  </pic:pic>
                </a:graphicData>
              </a:graphic>
            </wp:inline>
          </w:drawing>
        </w:r>
      </w:del>
    </w:p>
    <w:p w14:paraId="4962CD8A" w14:textId="50D1E3EC" w:rsidR="007E428D" w:rsidRPr="00965FD8" w:rsidRDefault="007E428D" w:rsidP="00ED34B0">
      <w:pPr>
        <w:jc w:val="center"/>
        <w:rPr>
          <w:rFonts w:ascii="Arial" w:hAnsi="Arial" w:cs="Arial"/>
          <w:noProof/>
          <w:lang w:eastAsia="en-US"/>
        </w:rPr>
      </w:pPr>
      <w:ins w:id="7530" w:author="Author">
        <w:r>
          <w:rPr>
            <w:rFonts w:ascii="Arial" w:hAnsi="Arial" w:cs="Arial"/>
            <w:noProof/>
            <w:lang w:eastAsia="en-GB" w:bidi="he-IL"/>
          </w:rPr>
          <w:drawing>
            <wp:inline distT="0" distB="0" distL="0" distR="0" wp14:anchorId="1F21B039" wp14:editId="6A724C3A">
              <wp:extent cx="2754347" cy="2022516"/>
              <wp:effectExtent l="0" t="0" r="8255" b="0"/>
              <wp:docPr id="586" name="Grafik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
                      <pic:cNvPicPr/>
                    </pic:nvPicPr>
                    <pic:blipFill>
                      <a:blip r:embed="rId1841"/>
                      <a:stretch>
                        <a:fillRect/>
                      </a:stretch>
                    </pic:blipFill>
                    <pic:spPr>
                      <a:xfrm>
                        <a:off x="0" y="0"/>
                        <a:ext cx="2764814" cy="2030202"/>
                      </a:xfrm>
                      <a:prstGeom prst="rect">
                        <a:avLst/>
                      </a:prstGeom>
                    </pic:spPr>
                  </pic:pic>
                </a:graphicData>
              </a:graphic>
            </wp:inline>
          </w:drawing>
        </w:r>
      </w:ins>
    </w:p>
    <w:p w14:paraId="1F39EDFC" w14:textId="0A08238D" w:rsidR="00ED34B0" w:rsidRPr="00965FD8" w:rsidRDefault="00ED34B0">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515</w:t>
      </w:r>
      <w:r w:rsidRPr="00F31771">
        <w:fldChar w:fldCharType="end"/>
      </w:r>
      <w:r w:rsidRPr="00965FD8">
        <w:t>: Antenna Plugin configuration panel</w:t>
      </w:r>
    </w:p>
    <w:p w14:paraId="0C6B992B" w14:textId="77777777" w:rsidR="00ED34B0" w:rsidRPr="00965FD8" w:rsidRDefault="00ED34B0" w:rsidP="00ED34B0">
      <w:pPr>
        <w:jc w:val="center"/>
        <w:rPr>
          <w:rFonts w:ascii="Arial" w:hAnsi="Arial" w:cs="Arial"/>
        </w:rPr>
      </w:pPr>
    </w:p>
    <w:p w14:paraId="16DFB814" w14:textId="77777777" w:rsidR="00ED34B0" w:rsidRPr="00965FD8" w:rsidRDefault="0018337E" w:rsidP="00ED34B0">
      <w:pPr>
        <w:jc w:val="center"/>
        <w:rPr>
          <w:rFonts w:ascii="Arial" w:hAnsi="Arial" w:cs="Arial"/>
          <w:noProof/>
          <w:lang w:eastAsia="en-US"/>
        </w:rPr>
      </w:pPr>
      <w:r w:rsidRPr="00F31771">
        <w:rPr>
          <w:rFonts w:ascii="Arial" w:hAnsi="Arial" w:cs="Arial"/>
          <w:noProof/>
          <w:lang w:eastAsia="en-GB" w:bidi="he-IL"/>
        </w:rPr>
        <w:lastRenderedPageBreak/>
        <w:drawing>
          <wp:inline distT="0" distB="0" distL="0" distR="0" wp14:anchorId="5F6D4251" wp14:editId="7D9618FB">
            <wp:extent cx="3602990" cy="704215"/>
            <wp:effectExtent l="0" t="0" r="0" b="635"/>
            <wp:docPr id="1178"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1842">
                      <a:extLst>
                        <a:ext uri="{28A0092B-C50C-407E-A947-70E740481C1C}">
                          <a14:useLocalDpi xmlns:a14="http://schemas.microsoft.com/office/drawing/2010/main" val="0"/>
                        </a:ext>
                      </a:extLst>
                    </a:blip>
                    <a:srcRect/>
                    <a:stretch>
                      <a:fillRect/>
                    </a:stretch>
                  </pic:blipFill>
                  <pic:spPr bwMode="auto">
                    <a:xfrm>
                      <a:off x="0" y="0"/>
                      <a:ext cx="3602990" cy="704215"/>
                    </a:xfrm>
                    <a:prstGeom prst="rect">
                      <a:avLst/>
                    </a:prstGeom>
                    <a:noFill/>
                    <a:ln>
                      <a:noFill/>
                    </a:ln>
                  </pic:spPr>
                </pic:pic>
              </a:graphicData>
            </a:graphic>
          </wp:inline>
        </w:drawing>
      </w:r>
      <w:r w:rsidRPr="00F31771">
        <w:rPr>
          <w:rFonts w:ascii="Arial" w:hAnsi="Arial" w:cs="Arial"/>
          <w:noProof/>
          <w:lang w:eastAsia="en-GB" w:bidi="he-IL"/>
        </w:rPr>
        <w:drawing>
          <wp:inline distT="0" distB="0" distL="0" distR="0" wp14:anchorId="0249432F" wp14:editId="4FA30810">
            <wp:extent cx="3593465" cy="740410"/>
            <wp:effectExtent l="0" t="0" r="6985" b="2540"/>
            <wp:docPr id="117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1843">
                      <a:extLst>
                        <a:ext uri="{28A0092B-C50C-407E-A947-70E740481C1C}">
                          <a14:useLocalDpi xmlns:a14="http://schemas.microsoft.com/office/drawing/2010/main" val="0"/>
                        </a:ext>
                      </a:extLst>
                    </a:blip>
                    <a:srcRect/>
                    <a:stretch>
                      <a:fillRect/>
                    </a:stretch>
                  </pic:blipFill>
                  <pic:spPr bwMode="auto">
                    <a:xfrm>
                      <a:off x="0" y="0"/>
                      <a:ext cx="3593465" cy="740410"/>
                    </a:xfrm>
                    <a:prstGeom prst="rect">
                      <a:avLst/>
                    </a:prstGeom>
                    <a:noFill/>
                    <a:ln>
                      <a:noFill/>
                    </a:ln>
                  </pic:spPr>
                </pic:pic>
              </a:graphicData>
            </a:graphic>
          </wp:inline>
        </w:drawing>
      </w:r>
      <w:r w:rsidRPr="00F31771">
        <w:rPr>
          <w:rFonts w:ascii="Arial" w:hAnsi="Arial" w:cs="Arial"/>
          <w:noProof/>
          <w:lang w:eastAsia="en-GB" w:bidi="he-IL"/>
        </w:rPr>
        <w:drawing>
          <wp:inline distT="0" distB="0" distL="0" distR="0" wp14:anchorId="3C792B2D" wp14:editId="0F7A3445">
            <wp:extent cx="3602990" cy="749935"/>
            <wp:effectExtent l="0" t="0" r="0" b="0"/>
            <wp:docPr id="1180"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1844">
                      <a:extLst>
                        <a:ext uri="{28A0092B-C50C-407E-A947-70E740481C1C}">
                          <a14:useLocalDpi xmlns:a14="http://schemas.microsoft.com/office/drawing/2010/main" val="0"/>
                        </a:ext>
                      </a:extLst>
                    </a:blip>
                    <a:srcRect/>
                    <a:stretch>
                      <a:fillRect/>
                    </a:stretch>
                  </pic:blipFill>
                  <pic:spPr bwMode="auto">
                    <a:xfrm>
                      <a:off x="0" y="0"/>
                      <a:ext cx="3602990" cy="749935"/>
                    </a:xfrm>
                    <a:prstGeom prst="rect">
                      <a:avLst/>
                    </a:prstGeom>
                    <a:noFill/>
                    <a:ln>
                      <a:noFill/>
                    </a:ln>
                  </pic:spPr>
                </pic:pic>
              </a:graphicData>
            </a:graphic>
          </wp:inline>
        </w:drawing>
      </w:r>
    </w:p>
    <w:p w14:paraId="1FA5863F" w14:textId="6949CE92" w:rsidR="00ED34B0" w:rsidRPr="00965FD8" w:rsidRDefault="00ED34B0">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516</w:t>
      </w:r>
      <w:r w:rsidRPr="00F31771">
        <w:fldChar w:fldCharType="end"/>
      </w:r>
      <w:r w:rsidRPr="00965FD8">
        <w:t>: Consistency check warning messages</w:t>
      </w:r>
    </w:p>
    <w:p w14:paraId="2C1BF475" w14:textId="77777777" w:rsidR="003A4760" w:rsidRPr="00F31771" w:rsidRDefault="003A4760" w:rsidP="00227B1C">
      <w:pPr>
        <w:pStyle w:val="ECCAnnexheading2"/>
      </w:pPr>
      <w:bookmarkStart w:id="7531" w:name="_Toc432693427"/>
      <w:r w:rsidRPr="00F31771">
        <w:t>Example of EPP</w:t>
      </w:r>
      <w:bookmarkEnd w:id="7531"/>
    </w:p>
    <w:p w14:paraId="477DF09D" w14:textId="77777777" w:rsidR="000F28FE" w:rsidRPr="00965FD8" w:rsidRDefault="000F28FE" w:rsidP="000F28FE">
      <w:pPr>
        <w:rPr>
          <w:rFonts w:ascii="Arial" w:hAnsi="Arial" w:cs="Arial"/>
          <w:lang w:eastAsia="ja-JP"/>
        </w:rPr>
      </w:pPr>
      <w:r w:rsidRPr="00965FD8">
        <w:rPr>
          <w:rFonts w:ascii="Arial" w:hAnsi="Arial" w:cs="Arial"/>
          <w:lang w:eastAsia="ja-JP"/>
        </w:rPr>
        <w:t>The basics of the structure of an EPP and its components are shown on Section 8.6, therefore these details are not repeated on this section.</w:t>
      </w:r>
    </w:p>
    <w:p w14:paraId="45849525" w14:textId="77777777" w:rsidR="000F28FE" w:rsidRPr="00965FD8" w:rsidRDefault="000F28FE" w:rsidP="000F28FE">
      <w:pPr>
        <w:rPr>
          <w:rFonts w:ascii="Arial" w:hAnsi="Arial" w:cs="Arial"/>
          <w:lang w:eastAsia="ja-JP"/>
        </w:rPr>
      </w:pPr>
    </w:p>
    <w:p w14:paraId="0A5A8BAE" w14:textId="77777777" w:rsidR="000F28FE" w:rsidRPr="00965FD8" w:rsidRDefault="000F28FE" w:rsidP="000F28FE">
      <w:pPr>
        <w:rPr>
          <w:rFonts w:ascii="Arial" w:hAnsi="Arial" w:cs="Arial"/>
          <w:lang w:eastAsia="ja-JP"/>
        </w:rPr>
      </w:pPr>
      <w:r w:rsidRPr="00965FD8">
        <w:rPr>
          <w:rFonts w:ascii="Arial" w:hAnsi="Arial" w:cs="Arial"/>
          <w:lang w:eastAsia="ja-JP"/>
        </w:rPr>
        <w:t>The example wants to show</w:t>
      </w:r>
    </w:p>
    <w:p w14:paraId="4EAD4084" w14:textId="77777777" w:rsidR="000F28FE" w:rsidRPr="00965FD8" w:rsidRDefault="000F28FE" w:rsidP="004956F2">
      <w:pPr>
        <w:pStyle w:val="ECCParBulleted"/>
      </w:pPr>
      <w:r w:rsidRPr="00965FD8">
        <w:t xml:space="preserve">how to collect simulated data </w:t>
      </w:r>
    </w:p>
    <w:p w14:paraId="6790EB88" w14:textId="77777777" w:rsidR="000F28FE" w:rsidRPr="00965FD8" w:rsidRDefault="000F28FE" w:rsidP="004956F2">
      <w:pPr>
        <w:pStyle w:val="ECCParBulleted"/>
      </w:pPr>
      <w:r w:rsidRPr="00965FD8">
        <w:t>how to generate own results based on the collected data</w:t>
      </w:r>
    </w:p>
    <w:p w14:paraId="3DA8A99B" w14:textId="77777777" w:rsidR="000F28FE" w:rsidRPr="00965FD8" w:rsidRDefault="000F28FE" w:rsidP="004956F2">
      <w:pPr>
        <w:pStyle w:val="ECCParBulleted"/>
      </w:pPr>
      <w:r w:rsidRPr="00965FD8">
        <w:t>how to provide additional information using a custom UI assigned to the EPP (see Section A.19.3.1)</w:t>
      </w:r>
    </w:p>
    <w:p w14:paraId="0A7F7A0D" w14:textId="77777777" w:rsidR="000F28FE" w:rsidRPr="00965FD8" w:rsidRDefault="000F28FE" w:rsidP="004956F2">
      <w:pPr>
        <w:pStyle w:val="ECCParBulleted"/>
      </w:pPr>
      <w:r w:rsidRPr="00965FD8">
        <w:t>how to apply user defined buttons onto the custom UI which might be used also for a 'user defined consistency check' of the custom UI (see Section A.19.3.2)</w:t>
      </w:r>
    </w:p>
    <w:p w14:paraId="5779F6EC" w14:textId="77777777" w:rsidR="000F28FE" w:rsidRPr="00965FD8" w:rsidRDefault="000F28FE" w:rsidP="000F28FE">
      <w:pPr>
        <w:rPr>
          <w:rFonts w:ascii="Arial" w:hAnsi="Arial" w:cs="Arial"/>
          <w:lang w:eastAsia="ja-JP"/>
        </w:rPr>
      </w:pPr>
    </w:p>
    <w:p w14:paraId="7D02B065" w14:textId="77777777" w:rsidR="000F28FE" w:rsidRPr="00965FD8" w:rsidRDefault="000F28FE" w:rsidP="000F28FE">
      <w:pPr>
        <w:rPr>
          <w:rFonts w:ascii="Arial" w:hAnsi="Arial" w:cs="Arial"/>
          <w:lang w:eastAsia="ja-JP"/>
        </w:rPr>
      </w:pPr>
      <w:r w:rsidRPr="00965FD8">
        <w:rPr>
          <w:rFonts w:ascii="Arial" w:hAnsi="Arial" w:cs="Arial"/>
          <w:lang w:eastAsia="ja-JP"/>
        </w:rPr>
        <w:t>The following capabilities are implemented onto the example:</w:t>
      </w:r>
    </w:p>
    <w:p w14:paraId="6B360BC6" w14:textId="77777777" w:rsidR="000F28FE" w:rsidRPr="00965FD8" w:rsidRDefault="000F28FE" w:rsidP="004956F2">
      <w:pPr>
        <w:pStyle w:val="ECCParBulleted"/>
      </w:pPr>
      <w:r w:rsidRPr="00965FD8">
        <w:t>collect data required for the calculation of the distribution of C/(N+I) for each interference link separately</w:t>
      </w:r>
    </w:p>
    <w:p w14:paraId="136E9927" w14:textId="77777777" w:rsidR="000F28FE" w:rsidRPr="00965FD8" w:rsidRDefault="000F28FE" w:rsidP="004956F2">
      <w:pPr>
        <w:pStyle w:val="ECCParBulleted"/>
      </w:pPr>
      <w:r w:rsidRPr="00965FD8">
        <w:t>generate a vector group containing the distribution vectors</w:t>
      </w:r>
    </w:p>
    <w:p w14:paraId="14F62824" w14:textId="77777777" w:rsidR="000F28FE" w:rsidRPr="00965FD8" w:rsidRDefault="000F28FE" w:rsidP="004956F2">
      <w:pPr>
        <w:pStyle w:val="ECCParBulleted"/>
      </w:pPr>
      <w:r w:rsidRPr="00965FD8">
        <w:t>do a user defined consistency check on the custom UI</w:t>
      </w:r>
    </w:p>
    <w:p w14:paraId="426E9EAE" w14:textId="77777777" w:rsidR="000F28FE" w:rsidRPr="00965FD8" w:rsidRDefault="000F28FE" w:rsidP="004956F2">
      <w:pPr>
        <w:pStyle w:val="ECCParBulleted"/>
      </w:pPr>
      <w:r w:rsidRPr="00965FD8">
        <w:t>let the custom UI calculate the probability of exceeding a given limit for the C/(N+I) criterion and let the UI show the result on its panel</w:t>
      </w:r>
    </w:p>
    <w:p w14:paraId="28CA5C7E" w14:textId="77777777" w:rsidR="000F28FE" w:rsidRPr="00965FD8" w:rsidRDefault="000F28FE" w:rsidP="000F28FE">
      <w:pPr>
        <w:rPr>
          <w:rFonts w:ascii="Arial" w:hAnsi="Arial" w:cs="Arial"/>
          <w:lang w:eastAsia="ja-JP"/>
        </w:rPr>
      </w:pPr>
    </w:p>
    <w:p w14:paraId="764B1B19" w14:textId="77777777" w:rsidR="000F28FE" w:rsidRPr="00965FD8" w:rsidRDefault="000F28FE" w:rsidP="000F28FE">
      <w:pPr>
        <w:rPr>
          <w:rFonts w:ascii="Arial" w:hAnsi="Arial" w:cs="Arial"/>
          <w:lang w:eastAsia="ja-JP"/>
        </w:rPr>
      </w:pPr>
      <w:r w:rsidRPr="00965FD8">
        <w:rPr>
          <w:rFonts w:ascii="Arial" w:hAnsi="Arial" w:cs="Arial"/>
          <w:lang w:eastAsia="ja-JP"/>
        </w:rPr>
        <w:t>On the main part of collecting data the following is done:</w:t>
      </w:r>
    </w:p>
    <w:p w14:paraId="3A5B794E" w14:textId="77777777" w:rsidR="000F28FE" w:rsidRPr="00965FD8" w:rsidRDefault="000F28FE" w:rsidP="000F28FE">
      <w:pPr>
        <w:rPr>
          <w:rFonts w:ascii="Arial" w:hAnsi="Arial" w:cs="Arial"/>
          <w:i/>
          <w:lang w:eastAsia="ja-JP"/>
        </w:rPr>
      </w:pPr>
      <w:r w:rsidRPr="00965FD8">
        <w:rPr>
          <w:rFonts w:ascii="Arial" w:hAnsi="Arial" w:cs="Arial"/>
          <w:i/>
          <w:lang w:eastAsia="ja-JP"/>
        </w:rPr>
        <w:t xml:space="preserve">Note the annotation on top binding the custom UI to this EPP </w:t>
      </w:r>
    </w:p>
    <w:p w14:paraId="62497C7A" w14:textId="77777777" w:rsidR="000F28FE" w:rsidRPr="00965FD8" w:rsidRDefault="000F28FE" w:rsidP="004956F2">
      <w:pPr>
        <w:pStyle w:val="ECCNumberedBullets"/>
        <w:numPr>
          <w:ilvl w:val="0"/>
          <w:numId w:val="286"/>
        </w:numPr>
      </w:pPr>
      <w:r w:rsidRPr="00965FD8">
        <w:t>in case the consistency warning regarding the not supported cellular systems has been ignored, the EPP stops and puts onto the result panel the appropriate message;</w:t>
      </w:r>
      <w:r w:rsidRPr="00965FD8">
        <w:br/>
        <w:t>this could be understood as "Runtime exception"</w:t>
      </w:r>
    </w:p>
    <w:p w14:paraId="383937AD" w14:textId="77777777" w:rsidR="000F28FE" w:rsidRPr="00965FD8" w:rsidRDefault="000F28FE" w:rsidP="004956F2">
      <w:pPr>
        <w:pStyle w:val="ECCNumberedBullets"/>
      </w:pPr>
      <w:r w:rsidRPr="00965FD8">
        <w:t>takes the required values of the victim</w:t>
      </w:r>
    </w:p>
    <w:p w14:paraId="0619BC25" w14:textId="77777777" w:rsidR="000F28FE" w:rsidRPr="00965FD8" w:rsidRDefault="000F28FE" w:rsidP="004956F2">
      <w:pPr>
        <w:pStyle w:val="ECCNumberedBullets"/>
      </w:pPr>
      <w:r w:rsidRPr="00965FD8">
        <w:t>collects the interference power of each active interfering transmitter;</w:t>
      </w:r>
      <w:r w:rsidRPr="00965FD8">
        <w:br/>
      </w:r>
      <w:r w:rsidRPr="00965FD8">
        <w:rPr>
          <w:i/>
        </w:rPr>
        <w:t>it has to be pointed out that for a real plugin the bandwidth of the victim receiver alone wouldn't be sufficient to determine whether co-channel is to consider or not</w:t>
      </w:r>
    </w:p>
    <w:p w14:paraId="2453982E" w14:textId="77777777" w:rsidR="000F28FE" w:rsidRPr="00965FD8" w:rsidRDefault="000F28FE" w:rsidP="004956F2">
      <w:pPr>
        <w:pStyle w:val="ECCNumberedBullets"/>
      </w:pPr>
      <w:r w:rsidRPr="00965FD8">
        <w:t>puts the calculated distribution of C/(N+I) for each interference link as vector group onto the result panel</w:t>
      </w:r>
    </w:p>
    <w:p w14:paraId="3601F427" w14:textId="77777777" w:rsidR="000F28FE" w:rsidRPr="00965FD8" w:rsidRDefault="000F28FE" w:rsidP="000F28FE">
      <w:pPr>
        <w:rPr>
          <w:rFonts w:ascii="Arial" w:hAnsi="Arial" w:cs="Arial"/>
          <w:lang w:eastAsia="ja-JP"/>
        </w:rPr>
      </w:pPr>
    </w:p>
    <w:p w14:paraId="04005509" w14:textId="3DE33EE3" w:rsidR="000F28FE" w:rsidRDefault="0018337E" w:rsidP="000F28FE">
      <w:pPr>
        <w:jc w:val="center"/>
        <w:rPr>
          <w:ins w:id="7532" w:author="Author"/>
          <w:rFonts w:ascii="Arial" w:hAnsi="Arial" w:cs="Arial"/>
          <w:noProof/>
          <w:lang w:eastAsia="en-US"/>
        </w:rPr>
      </w:pPr>
      <w:del w:id="7533" w:author="Author">
        <w:r w:rsidRPr="00F31771" w:rsidDel="007E428D">
          <w:rPr>
            <w:rFonts w:ascii="Arial" w:hAnsi="Arial" w:cs="Arial"/>
            <w:noProof/>
            <w:lang w:eastAsia="en-GB" w:bidi="he-IL"/>
          </w:rPr>
          <w:lastRenderedPageBreak/>
          <w:drawing>
            <wp:inline distT="0" distB="0" distL="0" distR="0" wp14:anchorId="5E33E327" wp14:editId="51F060EE">
              <wp:extent cx="3812400" cy="2973600"/>
              <wp:effectExtent l="0" t="0" r="0" b="0"/>
              <wp:docPr id="118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1845">
                        <a:extLst>
                          <a:ext uri="{28A0092B-C50C-407E-A947-70E740481C1C}">
                            <a14:useLocalDpi xmlns:a14="http://schemas.microsoft.com/office/drawing/2010/main" val="0"/>
                          </a:ext>
                        </a:extLst>
                      </a:blip>
                      <a:srcRect/>
                      <a:stretch>
                        <a:fillRect/>
                      </a:stretch>
                    </pic:blipFill>
                    <pic:spPr bwMode="auto">
                      <a:xfrm>
                        <a:off x="0" y="0"/>
                        <a:ext cx="3812400" cy="2973600"/>
                      </a:xfrm>
                      <a:prstGeom prst="rect">
                        <a:avLst/>
                      </a:prstGeom>
                      <a:noFill/>
                      <a:ln>
                        <a:noFill/>
                      </a:ln>
                    </pic:spPr>
                  </pic:pic>
                </a:graphicData>
              </a:graphic>
            </wp:inline>
          </w:drawing>
        </w:r>
      </w:del>
    </w:p>
    <w:p w14:paraId="64DD98F3" w14:textId="24419FC9" w:rsidR="007E428D" w:rsidRPr="00965FD8" w:rsidRDefault="007E428D" w:rsidP="000F28FE">
      <w:pPr>
        <w:jc w:val="center"/>
        <w:rPr>
          <w:rFonts w:ascii="Arial" w:hAnsi="Arial" w:cs="Arial"/>
          <w:noProof/>
          <w:lang w:eastAsia="en-US"/>
        </w:rPr>
      </w:pPr>
      <w:ins w:id="7534" w:author="Author">
        <w:r w:rsidRPr="00F31771">
          <w:rPr>
            <w:rFonts w:ascii="Arial" w:hAnsi="Arial" w:cs="Arial"/>
            <w:noProof/>
            <w:lang w:eastAsia="en-GB" w:bidi="he-IL"/>
          </w:rPr>
          <w:drawing>
            <wp:inline distT="0" distB="0" distL="0" distR="0" wp14:anchorId="049B9F04" wp14:editId="61300A62">
              <wp:extent cx="3812400" cy="2973600"/>
              <wp:effectExtent l="0" t="0" r="0" b="0"/>
              <wp:docPr id="940"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1845" cstate="print">
                        <a:extLst>
                          <a:ext uri="{28A0092B-C50C-407E-A947-70E740481C1C}">
                            <a14:useLocalDpi xmlns:a14="http://schemas.microsoft.com/office/drawing/2010/main" val="0"/>
                          </a:ext>
                        </a:extLst>
                      </a:blip>
                      <a:srcRect/>
                      <a:stretch>
                        <a:fillRect/>
                      </a:stretch>
                    </pic:blipFill>
                    <pic:spPr bwMode="auto">
                      <a:xfrm>
                        <a:off x="0" y="0"/>
                        <a:ext cx="3812400" cy="2973600"/>
                      </a:xfrm>
                      <a:prstGeom prst="rect">
                        <a:avLst/>
                      </a:prstGeom>
                      <a:noFill/>
                      <a:ln>
                        <a:noFill/>
                      </a:ln>
                    </pic:spPr>
                  </pic:pic>
                </a:graphicData>
              </a:graphic>
            </wp:inline>
          </w:drawing>
        </w:r>
      </w:ins>
    </w:p>
    <w:p w14:paraId="1BCAFE15" w14:textId="6057F60D" w:rsidR="000F28FE" w:rsidRDefault="000F28FE">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517</w:t>
      </w:r>
      <w:r w:rsidRPr="00F31771">
        <w:fldChar w:fldCharType="end"/>
      </w:r>
      <w:r w:rsidRPr="00965FD8">
        <w:t>: EPP example source code (without other implemented methods)</w:t>
      </w:r>
    </w:p>
    <w:p w14:paraId="6613C4DF" w14:textId="77777777" w:rsidR="004956F2" w:rsidRPr="00965FD8" w:rsidRDefault="004956F2" w:rsidP="004956F2">
      <w:pPr>
        <w:rPr>
          <w:lang w:eastAsia="en-US"/>
        </w:rPr>
      </w:pPr>
    </w:p>
    <w:p w14:paraId="55822DDD" w14:textId="77777777" w:rsidR="000F28FE" w:rsidRPr="00965FD8" w:rsidRDefault="0018337E" w:rsidP="000F28FE">
      <w:pPr>
        <w:jc w:val="center"/>
        <w:rPr>
          <w:rFonts w:ascii="Arial" w:hAnsi="Arial" w:cs="Arial"/>
          <w:noProof/>
          <w:lang w:eastAsia="en-US"/>
        </w:rPr>
      </w:pPr>
      <w:r w:rsidRPr="00F31771">
        <w:rPr>
          <w:rFonts w:ascii="Arial" w:hAnsi="Arial" w:cs="Arial"/>
          <w:noProof/>
          <w:lang w:eastAsia="en-GB" w:bidi="he-IL"/>
        </w:rPr>
        <w:drawing>
          <wp:inline distT="0" distB="0" distL="0" distR="0" wp14:anchorId="5A9D97A1" wp14:editId="6ACEDD7E">
            <wp:extent cx="4900930" cy="704215"/>
            <wp:effectExtent l="0" t="0" r="0" b="635"/>
            <wp:docPr id="118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1846">
                      <a:extLst>
                        <a:ext uri="{28A0092B-C50C-407E-A947-70E740481C1C}">
                          <a14:useLocalDpi xmlns:a14="http://schemas.microsoft.com/office/drawing/2010/main" val="0"/>
                        </a:ext>
                      </a:extLst>
                    </a:blip>
                    <a:srcRect/>
                    <a:stretch>
                      <a:fillRect/>
                    </a:stretch>
                  </pic:blipFill>
                  <pic:spPr bwMode="auto">
                    <a:xfrm>
                      <a:off x="0" y="0"/>
                      <a:ext cx="4900930" cy="704215"/>
                    </a:xfrm>
                    <a:prstGeom prst="rect">
                      <a:avLst/>
                    </a:prstGeom>
                    <a:noFill/>
                    <a:ln>
                      <a:noFill/>
                    </a:ln>
                  </pic:spPr>
                </pic:pic>
              </a:graphicData>
            </a:graphic>
          </wp:inline>
        </w:drawing>
      </w:r>
    </w:p>
    <w:p w14:paraId="7E266700" w14:textId="17472E4A" w:rsidR="000F28FE" w:rsidRDefault="000F28FE">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518</w:t>
      </w:r>
      <w:r w:rsidRPr="00F31771">
        <w:fldChar w:fldCharType="end"/>
      </w:r>
      <w:r w:rsidRPr="00965FD8">
        <w:t>: EPP example source code (consistency check)</w:t>
      </w:r>
    </w:p>
    <w:p w14:paraId="53C05620" w14:textId="77777777" w:rsidR="004956F2" w:rsidRPr="00965FD8" w:rsidRDefault="004956F2" w:rsidP="004956F2">
      <w:pPr>
        <w:rPr>
          <w:lang w:eastAsia="en-US"/>
        </w:rPr>
      </w:pPr>
    </w:p>
    <w:p w14:paraId="224A6489" w14:textId="77777777" w:rsidR="000F28FE" w:rsidRPr="00965FD8" w:rsidRDefault="0018337E" w:rsidP="000F28FE">
      <w:pPr>
        <w:jc w:val="center"/>
        <w:rPr>
          <w:rFonts w:ascii="Arial" w:hAnsi="Arial" w:cs="Arial"/>
          <w:noProof/>
          <w:lang w:eastAsia="en-US"/>
        </w:rPr>
      </w:pPr>
      <w:r w:rsidRPr="00F31771">
        <w:rPr>
          <w:rFonts w:ascii="Arial" w:hAnsi="Arial" w:cs="Arial"/>
          <w:noProof/>
          <w:lang w:eastAsia="en-GB" w:bidi="he-IL"/>
        </w:rPr>
        <w:drawing>
          <wp:inline distT="0" distB="0" distL="0" distR="0" wp14:anchorId="1D141B18" wp14:editId="276025FC">
            <wp:extent cx="3538855" cy="594360"/>
            <wp:effectExtent l="0" t="0" r="4445" b="0"/>
            <wp:docPr id="118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847">
                      <a:extLst>
                        <a:ext uri="{28A0092B-C50C-407E-A947-70E740481C1C}">
                          <a14:useLocalDpi xmlns:a14="http://schemas.microsoft.com/office/drawing/2010/main" val="0"/>
                        </a:ext>
                      </a:extLst>
                    </a:blip>
                    <a:srcRect/>
                    <a:stretch>
                      <a:fillRect/>
                    </a:stretch>
                  </pic:blipFill>
                  <pic:spPr bwMode="auto">
                    <a:xfrm>
                      <a:off x="0" y="0"/>
                      <a:ext cx="3538855" cy="594360"/>
                    </a:xfrm>
                    <a:prstGeom prst="rect">
                      <a:avLst/>
                    </a:prstGeom>
                    <a:noFill/>
                    <a:ln>
                      <a:noFill/>
                    </a:ln>
                  </pic:spPr>
                </pic:pic>
              </a:graphicData>
            </a:graphic>
          </wp:inline>
        </w:drawing>
      </w:r>
    </w:p>
    <w:p w14:paraId="1AFFA73A" w14:textId="0FB7DBCC" w:rsidR="000F28FE" w:rsidRPr="00965FD8" w:rsidRDefault="000F28FE">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519</w:t>
      </w:r>
      <w:r w:rsidRPr="00F31771">
        <w:fldChar w:fldCharType="end"/>
      </w:r>
      <w:r w:rsidRPr="00965FD8">
        <w:t>: EPP example source code (selecting the map entry)</w:t>
      </w:r>
    </w:p>
    <w:p w14:paraId="5CBF0C2C" w14:textId="77777777" w:rsidR="003A4760" w:rsidRPr="00F31771" w:rsidRDefault="003A4760" w:rsidP="00227B1C">
      <w:pPr>
        <w:pStyle w:val="ECCAnnexheading3"/>
      </w:pPr>
      <w:r w:rsidRPr="00F31771">
        <w:t>Example of extracting generic system intermediary results</w:t>
      </w:r>
    </w:p>
    <w:p w14:paraId="2842E55A" w14:textId="77777777" w:rsidR="000F28FE" w:rsidRPr="00965FD8" w:rsidRDefault="000F28FE" w:rsidP="00602821">
      <w:pPr>
        <w:pStyle w:val="ECCParagraph"/>
      </w:pPr>
      <w:r w:rsidRPr="00965FD8">
        <w:lastRenderedPageBreak/>
        <w:t xml:space="preserve">The example shows the main core of the EPP Demo 8 which purpose is to collect intermediary </w:t>
      </w:r>
      <w:r w:rsidR="00532C97" w:rsidRPr="00965FD8">
        <w:t xml:space="preserve">distance </w:t>
      </w:r>
      <w:r w:rsidRPr="00965FD8">
        <w:t>results from a generic system.</w:t>
      </w:r>
    </w:p>
    <w:p w14:paraId="3607D036" w14:textId="0B0B38B5" w:rsidR="00532C97" w:rsidRPr="00965FD8" w:rsidRDefault="00532C97" w:rsidP="00602821">
      <w:pPr>
        <w:pStyle w:val="ECCParagraph"/>
      </w:pPr>
      <w:r w:rsidRPr="00965FD8">
        <w:t xml:space="preserve">You can see in yellow highlighted code (line </w:t>
      </w:r>
      <w:ins w:id="7535" w:author="Author">
        <w:r w:rsidR="007E428D">
          <w:t>32</w:t>
        </w:r>
      </w:ins>
      <w:del w:id="7536" w:author="Author">
        <w:r w:rsidRPr="00965FD8" w:rsidDel="007E428D">
          <w:delText>27</w:delText>
        </w:r>
      </w:del>
      <w:r w:rsidRPr="00965FD8">
        <w:t>) the mechanism to extract the distance between the VLT and the VLR.</w:t>
      </w:r>
    </w:p>
    <w:p w14:paraId="6CD666D2" w14:textId="488B28D5" w:rsidR="00602821" w:rsidRDefault="00532C97" w:rsidP="00602821">
      <w:pPr>
        <w:pStyle w:val="ECCParagraph"/>
      </w:pPr>
      <w:r w:rsidRPr="00965FD8">
        <w:t xml:space="preserve">You can see in violet highlighted code (line </w:t>
      </w:r>
      <w:ins w:id="7537" w:author="Author">
        <w:r w:rsidR="007E428D">
          <w:t>53</w:t>
        </w:r>
      </w:ins>
      <w:del w:id="7538" w:author="Author">
        <w:r w:rsidRPr="00965FD8" w:rsidDel="007E428D">
          <w:delText>32</w:delText>
        </w:r>
      </w:del>
      <w:r w:rsidRPr="00965FD8">
        <w:t>) the mechanism to extract the distance between the ILT and the VLR.</w:t>
      </w:r>
    </w:p>
    <w:p w14:paraId="6BA74259" w14:textId="1DAA4C3F" w:rsidR="00532C97" w:rsidRDefault="0018337E" w:rsidP="00602821">
      <w:pPr>
        <w:keepNext/>
        <w:jc w:val="center"/>
        <w:rPr>
          <w:ins w:id="7539" w:author="Author"/>
          <w:rFonts w:ascii="Arial" w:hAnsi="Arial" w:cs="Arial"/>
          <w:noProof/>
          <w:lang w:eastAsia="en-US"/>
        </w:rPr>
      </w:pPr>
      <w:del w:id="7540" w:author="Author">
        <w:r w:rsidRPr="00F31771" w:rsidDel="007E428D">
          <w:rPr>
            <w:rFonts w:ascii="Arial" w:hAnsi="Arial" w:cs="Arial"/>
            <w:noProof/>
            <w:lang w:eastAsia="en-GB" w:bidi="he-IL"/>
          </w:rPr>
          <w:drawing>
            <wp:inline distT="0" distB="0" distL="0" distR="0" wp14:anchorId="2E9E0C37" wp14:editId="293BD0B3">
              <wp:extent cx="5559425" cy="1471930"/>
              <wp:effectExtent l="0" t="0" r="3175" b="0"/>
              <wp:docPr id="1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8">
                        <a:extLst>
                          <a:ext uri="{28A0092B-C50C-407E-A947-70E740481C1C}">
                            <a14:useLocalDpi xmlns:a14="http://schemas.microsoft.com/office/drawing/2010/main" val="0"/>
                          </a:ext>
                        </a:extLst>
                      </a:blip>
                      <a:srcRect/>
                      <a:stretch>
                        <a:fillRect/>
                      </a:stretch>
                    </pic:blipFill>
                    <pic:spPr bwMode="auto">
                      <a:xfrm>
                        <a:off x="0" y="0"/>
                        <a:ext cx="5559425" cy="1471930"/>
                      </a:xfrm>
                      <a:prstGeom prst="rect">
                        <a:avLst/>
                      </a:prstGeom>
                      <a:noFill/>
                      <a:ln>
                        <a:noFill/>
                      </a:ln>
                    </pic:spPr>
                  </pic:pic>
                </a:graphicData>
              </a:graphic>
            </wp:inline>
          </w:drawing>
        </w:r>
      </w:del>
    </w:p>
    <w:p w14:paraId="76C22543" w14:textId="569CFCD4" w:rsidR="007E428D" w:rsidRPr="00965FD8" w:rsidRDefault="007E428D" w:rsidP="00602821">
      <w:pPr>
        <w:keepNext/>
        <w:jc w:val="center"/>
        <w:rPr>
          <w:rFonts w:ascii="Arial" w:hAnsi="Arial" w:cs="Arial"/>
          <w:noProof/>
          <w:lang w:eastAsia="en-US"/>
        </w:rPr>
      </w:pPr>
      <w:ins w:id="7541" w:author="Author">
        <w:r>
          <w:rPr>
            <w:rFonts w:ascii="Arial" w:hAnsi="Arial" w:cs="Arial"/>
            <w:noProof/>
            <w:lang w:eastAsia="en-GB" w:bidi="he-IL"/>
          </w:rPr>
          <w:drawing>
            <wp:inline distT="0" distB="0" distL="0" distR="0" wp14:anchorId="5F9C3724" wp14:editId="13FB6102">
              <wp:extent cx="6120765" cy="3315335"/>
              <wp:effectExtent l="0" t="0" r="0" b="0"/>
              <wp:docPr id="1133" name="Grafik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
                      <pic:cNvPicPr/>
                    </pic:nvPicPr>
                    <pic:blipFill>
                      <a:blip r:embed="rId1849"/>
                      <a:stretch>
                        <a:fillRect/>
                      </a:stretch>
                    </pic:blipFill>
                    <pic:spPr>
                      <a:xfrm>
                        <a:off x="0" y="0"/>
                        <a:ext cx="6120765" cy="3315335"/>
                      </a:xfrm>
                      <a:prstGeom prst="rect">
                        <a:avLst/>
                      </a:prstGeom>
                    </pic:spPr>
                  </pic:pic>
                </a:graphicData>
              </a:graphic>
            </wp:inline>
          </w:drawing>
        </w:r>
      </w:ins>
    </w:p>
    <w:p w14:paraId="0AA946A6" w14:textId="2BDFC4F5" w:rsidR="00532C97" w:rsidRPr="00965FD8" w:rsidRDefault="00532C97">
      <w:pPr>
        <w:pStyle w:val="Caption"/>
        <w:rPr>
          <w:lang w:eastAsia="ja-JP"/>
        </w:rPr>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520</w:t>
      </w:r>
      <w:r w:rsidRPr="00F31771">
        <w:fldChar w:fldCharType="end"/>
      </w:r>
      <w:r w:rsidRPr="00965FD8">
        <w:t>: EPP example of extraction of distance for the victim and the interfering link</w:t>
      </w:r>
    </w:p>
    <w:p w14:paraId="1B07FA97" w14:textId="77777777" w:rsidR="003A4760" w:rsidRPr="00F31771" w:rsidRDefault="003A4760" w:rsidP="00227B1C">
      <w:pPr>
        <w:pStyle w:val="ECCAnnexheading3"/>
      </w:pPr>
      <w:r w:rsidRPr="00F31771">
        <w:t>Example of a EPP with custom UI</w:t>
      </w:r>
    </w:p>
    <w:p w14:paraId="1C2533BF" w14:textId="77777777" w:rsidR="000F28FE" w:rsidRPr="00965FD8" w:rsidRDefault="000F28FE" w:rsidP="004956F2">
      <w:pPr>
        <w:pStyle w:val="ECCParagraph"/>
      </w:pPr>
      <w:r w:rsidRPr="00965FD8">
        <w:t>The main part of the custom UI (as a reminder: it is a result type of the EPP) is quite simple:</w:t>
      </w:r>
    </w:p>
    <w:p w14:paraId="5A3EE566" w14:textId="77777777" w:rsidR="000F28FE" w:rsidRPr="00965FD8" w:rsidRDefault="000F28FE" w:rsidP="004956F2">
      <w:pPr>
        <w:pStyle w:val="ECCParagraph"/>
      </w:pPr>
      <w:r w:rsidRPr="00965FD8">
        <w:t>it gets [1] the panels which are defined in [2] and specified in [3] and puts these together to the custom UI as horizontally split pane. There is no further action on that part.</w:t>
      </w:r>
    </w:p>
    <w:p w14:paraId="39F3710B" w14:textId="77777777" w:rsidR="000F28FE" w:rsidRPr="00965FD8" w:rsidRDefault="000F28FE" w:rsidP="000F28FE">
      <w:pPr>
        <w:rPr>
          <w:rFonts w:ascii="Arial" w:hAnsi="Arial" w:cs="Arial"/>
          <w:lang w:eastAsia="ja-JP"/>
        </w:rPr>
      </w:pPr>
    </w:p>
    <w:p w14:paraId="4B44778E" w14:textId="2DC55269" w:rsidR="000F28FE" w:rsidRDefault="0018337E" w:rsidP="000F28FE">
      <w:pPr>
        <w:jc w:val="center"/>
        <w:rPr>
          <w:ins w:id="7542" w:author="Author"/>
          <w:rFonts w:ascii="Arial" w:hAnsi="Arial" w:cs="Arial"/>
          <w:noProof/>
          <w:lang w:eastAsia="en-US"/>
        </w:rPr>
      </w:pPr>
      <w:del w:id="7543" w:author="Author">
        <w:r w:rsidRPr="00F31771" w:rsidDel="007E428D">
          <w:rPr>
            <w:rFonts w:ascii="Arial" w:hAnsi="Arial" w:cs="Arial"/>
            <w:noProof/>
            <w:lang w:eastAsia="en-GB" w:bidi="he-IL"/>
          </w:rPr>
          <w:lastRenderedPageBreak/>
          <w:drawing>
            <wp:inline distT="0" distB="0" distL="0" distR="0" wp14:anchorId="4D6FF0C6" wp14:editId="05F740F8">
              <wp:extent cx="4270375" cy="3520440"/>
              <wp:effectExtent l="0" t="0" r="0" b="3810"/>
              <wp:docPr id="118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1850">
                        <a:extLst>
                          <a:ext uri="{28A0092B-C50C-407E-A947-70E740481C1C}">
                            <a14:useLocalDpi xmlns:a14="http://schemas.microsoft.com/office/drawing/2010/main" val="0"/>
                          </a:ext>
                        </a:extLst>
                      </a:blip>
                      <a:srcRect/>
                      <a:stretch>
                        <a:fillRect/>
                      </a:stretch>
                    </pic:blipFill>
                    <pic:spPr bwMode="auto">
                      <a:xfrm>
                        <a:off x="0" y="0"/>
                        <a:ext cx="4270375" cy="3520440"/>
                      </a:xfrm>
                      <a:prstGeom prst="rect">
                        <a:avLst/>
                      </a:prstGeom>
                      <a:noFill/>
                      <a:ln>
                        <a:noFill/>
                      </a:ln>
                    </pic:spPr>
                  </pic:pic>
                </a:graphicData>
              </a:graphic>
            </wp:inline>
          </w:drawing>
        </w:r>
      </w:del>
    </w:p>
    <w:p w14:paraId="79840DC2" w14:textId="3F3D9B89" w:rsidR="007E428D" w:rsidRDefault="007E428D" w:rsidP="000F28FE">
      <w:pPr>
        <w:jc w:val="center"/>
        <w:rPr>
          <w:ins w:id="7544" w:author="Author"/>
          <w:rFonts w:ascii="Arial" w:hAnsi="Arial" w:cs="Arial"/>
          <w:noProof/>
          <w:lang w:eastAsia="en-US"/>
        </w:rPr>
      </w:pPr>
      <w:ins w:id="7545" w:author="Author">
        <w:r>
          <w:rPr>
            <w:rFonts w:ascii="Arial" w:hAnsi="Arial" w:cs="Arial"/>
            <w:noProof/>
            <w:lang w:eastAsia="en-GB" w:bidi="he-IL"/>
          </w:rPr>
          <w:drawing>
            <wp:inline distT="0" distB="0" distL="0" distR="0" wp14:anchorId="3984AA2A" wp14:editId="402EE853">
              <wp:extent cx="6120765" cy="2870835"/>
              <wp:effectExtent l="0" t="0" r="0" b="5715"/>
              <wp:docPr id="5727" name="Grafik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
                      <pic:cNvPicPr/>
                    </pic:nvPicPr>
                    <pic:blipFill>
                      <a:blip r:embed="rId1851"/>
                      <a:stretch>
                        <a:fillRect/>
                      </a:stretch>
                    </pic:blipFill>
                    <pic:spPr>
                      <a:xfrm>
                        <a:off x="0" y="0"/>
                        <a:ext cx="6120765" cy="2870835"/>
                      </a:xfrm>
                      <a:prstGeom prst="rect">
                        <a:avLst/>
                      </a:prstGeom>
                    </pic:spPr>
                  </pic:pic>
                </a:graphicData>
              </a:graphic>
            </wp:inline>
          </w:drawing>
        </w:r>
      </w:ins>
    </w:p>
    <w:p w14:paraId="62938B79" w14:textId="77777777" w:rsidR="007E428D" w:rsidRDefault="007E428D" w:rsidP="000F28FE">
      <w:pPr>
        <w:jc w:val="center"/>
        <w:rPr>
          <w:ins w:id="7546" w:author="Author"/>
          <w:rFonts w:ascii="Arial" w:hAnsi="Arial" w:cs="Arial"/>
          <w:noProof/>
          <w:lang w:eastAsia="en-US"/>
        </w:rPr>
      </w:pPr>
    </w:p>
    <w:p w14:paraId="515A7A32" w14:textId="23CBAB09" w:rsidR="007E428D" w:rsidRPr="00965FD8" w:rsidRDefault="007E428D" w:rsidP="000F28FE">
      <w:pPr>
        <w:jc w:val="center"/>
        <w:rPr>
          <w:rFonts w:ascii="Arial" w:hAnsi="Arial" w:cs="Arial"/>
          <w:noProof/>
          <w:lang w:eastAsia="en-US"/>
        </w:rPr>
      </w:pPr>
      <w:ins w:id="7547" w:author="Author">
        <w:r>
          <w:rPr>
            <w:rFonts w:ascii="Arial" w:hAnsi="Arial" w:cs="Arial"/>
            <w:noProof/>
            <w:lang w:eastAsia="en-GB" w:bidi="he-IL"/>
          </w:rPr>
          <w:lastRenderedPageBreak/>
          <w:drawing>
            <wp:inline distT="0" distB="0" distL="0" distR="0" wp14:anchorId="576D3509" wp14:editId="62573063">
              <wp:extent cx="6120765" cy="3440430"/>
              <wp:effectExtent l="0" t="0" r="0" b="7620"/>
              <wp:docPr id="5728" name="Grafik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
                      <pic:cNvPicPr/>
                    </pic:nvPicPr>
                    <pic:blipFill>
                      <a:blip r:embed="rId1852"/>
                      <a:stretch>
                        <a:fillRect/>
                      </a:stretch>
                    </pic:blipFill>
                    <pic:spPr>
                      <a:xfrm>
                        <a:off x="0" y="0"/>
                        <a:ext cx="6120765" cy="3440430"/>
                      </a:xfrm>
                      <a:prstGeom prst="rect">
                        <a:avLst/>
                      </a:prstGeom>
                    </pic:spPr>
                  </pic:pic>
                </a:graphicData>
              </a:graphic>
            </wp:inline>
          </w:drawing>
        </w:r>
      </w:ins>
    </w:p>
    <w:p w14:paraId="1CAB6425" w14:textId="76C2E16D" w:rsidR="000F28FE" w:rsidRPr="00965FD8" w:rsidRDefault="000F28FE">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521</w:t>
      </w:r>
      <w:r w:rsidRPr="00F31771">
        <w:fldChar w:fldCharType="end"/>
      </w:r>
      <w:r w:rsidRPr="00965FD8">
        <w:t xml:space="preserve">: </w:t>
      </w:r>
      <w:del w:id="7548" w:author="Author">
        <w:r w:rsidRPr="00965FD8" w:rsidDel="007E428D">
          <w:delText>custom UI</w:delText>
        </w:r>
      </w:del>
      <w:ins w:id="7549" w:author="Author">
        <w:r w:rsidR="007E428D">
          <w:t>Post processing UI</w:t>
        </w:r>
      </w:ins>
      <w:r w:rsidRPr="00965FD8">
        <w:t xml:space="preserve"> source code (without other implemented methods)</w:t>
      </w:r>
    </w:p>
    <w:p w14:paraId="762DA5F2" w14:textId="77777777" w:rsidR="000F28FE" w:rsidRPr="00965FD8" w:rsidRDefault="000F28FE" w:rsidP="000F28FE">
      <w:pPr>
        <w:jc w:val="center"/>
        <w:rPr>
          <w:rFonts w:ascii="Arial" w:hAnsi="Arial" w:cs="Arial"/>
          <w:lang w:eastAsia="ja-JP"/>
        </w:rPr>
      </w:pPr>
    </w:p>
    <w:p w14:paraId="50443232" w14:textId="1DB7918F" w:rsidR="000F28FE" w:rsidRPr="00965FD8" w:rsidRDefault="000F28FE" w:rsidP="004956F2">
      <w:pPr>
        <w:pStyle w:val="ECCParagraph"/>
      </w:pPr>
      <w:r w:rsidRPr="00965FD8">
        <w:t xml:space="preserve">The right panel [a] is unlike the left panel not an annotation interface, its construction is described on Section </w:t>
      </w:r>
      <w:r w:rsidRPr="00965FD8">
        <w:rPr>
          <w:highlight w:val="yellow"/>
        </w:rPr>
        <w:fldChar w:fldCharType="begin"/>
      </w:r>
      <w:r w:rsidRPr="00965FD8">
        <w:instrText xml:space="preserve"> REF _Ref434315562 \r \h </w:instrText>
      </w:r>
      <w:r w:rsidR="00F31771">
        <w:rPr>
          <w:highlight w:val="yellow"/>
        </w:rPr>
        <w:instrText xml:space="preserve"> \* MERGEFORMAT </w:instrText>
      </w:r>
      <w:r w:rsidRPr="00965FD8">
        <w:rPr>
          <w:highlight w:val="yellow"/>
        </w:rPr>
      </w:r>
      <w:r w:rsidRPr="00965FD8">
        <w:rPr>
          <w:highlight w:val="yellow"/>
        </w:rPr>
        <w:fldChar w:fldCharType="separate"/>
      </w:r>
      <w:r w:rsidR="00F45488">
        <w:rPr>
          <w:cs/>
        </w:rPr>
        <w:t>‎</w:t>
      </w:r>
      <w:r w:rsidR="00F45488">
        <w:t>A18.7.4</w:t>
      </w:r>
      <w:r w:rsidRPr="00965FD8">
        <w:rPr>
          <w:highlight w:val="yellow"/>
        </w:rPr>
        <w:fldChar w:fldCharType="end"/>
      </w:r>
    </w:p>
    <w:p w14:paraId="6346769D" w14:textId="2D4F0EC1" w:rsidR="000F28FE" w:rsidRPr="00F31771" w:rsidRDefault="000F28FE">
      <w:pPr>
        <w:pStyle w:val="ECCAnnexheading3"/>
      </w:pPr>
      <w:r w:rsidRPr="00F31771">
        <w:t xml:space="preserve">Post Processing buttons on the </w:t>
      </w:r>
      <w:del w:id="7550" w:author="Author">
        <w:r w:rsidRPr="00F31771" w:rsidDel="007E428D">
          <w:delText xml:space="preserve">Custom </w:delText>
        </w:r>
      </w:del>
      <w:r w:rsidRPr="00F31771">
        <w:t>UI</w:t>
      </w:r>
    </w:p>
    <w:p w14:paraId="214145B2" w14:textId="61CF2AEB" w:rsidR="000F28FE" w:rsidRPr="00965FD8" w:rsidRDefault="000F28FE" w:rsidP="004956F2">
      <w:pPr>
        <w:pStyle w:val="ECCParagraph"/>
      </w:pPr>
      <w:r w:rsidRPr="00965FD8">
        <w:t xml:space="preserve">User defined post processing buttons are generated through the annotation @PostProcessing as shown on Section </w:t>
      </w:r>
      <w:r w:rsidRPr="00965FD8">
        <w:fldChar w:fldCharType="begin"/>
      </w:r>
      <w:r w:rsidRPr="00965FD8">
        <w:instrText xml:space="preserve"> REF _Ref434315563 \r \h  \* MERGEFORMAT </w:instrText>
      </w:r>
      <w:r w:rsidRPr="00965FD8">
        <w:fldChar w:fldCharType="separate"/>
      </w:r>
      <w:r w:rsidR="00F45488">
        <w:rPr>
          <w:cs/>
        </w:rPr>
        <w:t>‎</w:t>
      </w:r>
      <w:r w:rsidR="00F45488">
        <w:t>14.7.3.3</w:t>
      </w:r>
      <w:r w:rsidRPr="00965FD8">
        <w:fldChar w:fldCharType="end"/>
      </w:r>
      <w:r w:rsidRPr="00965FD8">
        <w:t xml:space="preserve">. How to apply a 'consistency check' feature to the post processing is basically shown on Section </w:t>
      </w:r>
      <w:r w:rsidRPr="00965FD8">
        <w:fldChar w:fldCharType="begin"/>
      </w:r>
      <w:r w:rsidRPr="00965FD8">
        <w:instrText xml:space="preserve"> REF _Ref434315564 \r \h  \* MERGEFORMAT </w:instrText>
      </w:r>
      <w:r w:rsidRPr="00965FD8">
        <w:fldChar w:fldCharType="separate"/>
      </w:r>
      <w:r w:rsidR="00F45488">
        <w:rPr>
          <w:cs/>
        </w:rPr>
        <w:t>‎</w:t>
      </w:r>
      <w:r w:rsidR="00F45488">
        <w:t>14.7.3.4</w:t>
      </w:r>
      <w:r w:rsidRPr="00965FD8">
        <w:fldChar w:fldCharType="end"/>
      </w:r>
      <w:r w:rsidRPr="00965FD8">
        <w:t>.</w:t>
      </w:r>
    </w:p>
    <w:p w14:paraId="601B7D47" w14:textId="77777777" w:rsidR="000F28FE" w:rsidRPr="00965FD8" w:rsidRDefault="000F28FE" w:rsidP="004956F2">
      <w:pPr>
        <w:pStyle w:val="ECCParagraph"/>
      </w:pPr>
      <w:r w:rsidRPr="00965FD8">
        <w:t xml:space="preserve">This example uses one post processing as (stand alone) consistency check which is inherently used by the other one which performs the calculation of the probability of exceeding the criterion limit.  </w:t>
      </w:r>
    </w:p>
    <w:p w14:paraId="19A1EECD" w14:textId="77777777" w:rsidR="000F28FE" w:rsidRPr="00965FD8" w:rsidRDefault="000F28FE" w:rsidP="000F28FE">
      <w:pPr>
        <w:rPr>
          <w:rFonts w:ascii="Arial" w:hAnsi="Arial" w:cs="Arial"/>
          <w:lang w:eastAsia="ja-JP"/>
        </w:rPr>
      </w:pPr>
    </w:p>
    <w:p w14:paraId="7452F86D" w14:textId="4A21A3DA" w:rsidR="000F28FE" w:rsidRDefault="0018337E" w:rsidP="000F28FE">
      <w:pPr>
        <w:jc w:val="center"/>
        <w:rPr>
          <w:ins w:id="7551" w:author="Author"/>
          <w:rFonts w:ascii="Arial" w:hAnsi="Arial" w:cs="Arial"/>
          <w:noProof/>
          <w:lang w:eastAsia="en-US"/>
        </w:rPr>
      </w:pPr>
      <w:del w:id="7552" w:author="Author">
        <w:r w:rsidRPr="00F31771" w:rsidDel="007E428D">
          <w:rPr>
            <w:rFonts w:ascii="Arial" w:hAnsi="Arial" w:cs="Arial"/>
            <w:noProof/>
            <w:lang w:eastAsia="en-GB" w:bidi="he-IL"/>
          </w:rPr>
          <w:drawing>
            <wp:inline distT="0" distB="0" distL="0" distR="0" wp14:anchorId="4CCF8B35" wp14:editId="0797CC73">
              <wp:extent cx="4370705" cy="2221865"/>
              <wp:effectExtent l="0" t="0" r="0" b="6985"/>
              <wp:docPr id="118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1853">
                        <a:extLst>
                          <a:ext uri="{28A0092B-C50C-407E-A947-70E740481C1C}">
                            <a14:useLocalDpi xmlns:a14="http://schemas.microsoft.com/office/drawing/2010/main" val="0"/>
                          </a:ext>
                        </a:extLst>
                      </a:blip>
                      <a:srcRect/>
                      <a:stretch>
                        <a:fillRect/>
                      </a:stretch>
                    </pic:blipFill>
                    <pic:spPr bwMode="auto">
                      <a:xfrm>
                        <a:off x="0" y="0"/>
                        <a:ext cx="4370705" cy="2221865"/>
                      </a:xfrm>
                      <a:prstGeom prst="rect">
                        <a:avLst/>
                      </a:prstGeom>
                      <a:noFill/>
                      <a:ln>
                        <a:noFill/>
                      </a:ln>
                    </pic:spPr>
                  </pic:pic>
                </a:graphicData>
              </a:graphic>
            </wp:inline>
          </w:drawing>
        </w:r>
      </w:del>
    </w:p>
    <w:p w14:paraId="1F736409" w14:textId="28D17833" w:rsidR="007E428D" w:rsidRPr="00965FD8" w:rsidRDefault="007E428D" w:rsidP="000F28FE">
      <w:pPr>
        <w:jc w:val="center"/>
        <w:rPr>
          <w:rFonts w:ascii="Arial" w:hAnsi="Arial" w:cs="Arial"/>
          <w:noProof/>
          <w:lang w:eastAsia="en-US"/>
        </w:rPr>
      </w:pPr>
      <w:ins w:id="7553" w:author="Author">
        <w:r>
          <w:rPr>
            <w:rFonts w:ascii="Arial" w:hAnsi="Arial" w:cs="Arial"/>
            <w:noProof/>
            <w:lang w:eastAsia="en-GB" w:bidi="he-IL"/>
          </w:rPr>
          <w:lastRenderedPageBreak/>
          <w:drawing>
            <wp:inline distT="0" distB="0" distL="0" distR="0" wp14:anchorId="06FD0895" wp14:editId="3018978C">
              <wp:extent cx="6120765" cy="4156710"/>
              <wp:effectExtent l="0" t="0" r="0" b="0"/>
              <wp:docPr id="5729" name="Grafik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
                      <pic:cNvPicPr/>
                    </pic:nvPicPr>
                    <pic:blipFill>
                      <a:blip r:embed="rId1854"/>
                      <a:stretch>
                        <a:fillRect/>
                      </a:stretch>
                    </pic:blipFill>
                    <pic:spPr>
                      <a:xfrm>
                        <a:off x="0" y="0"/>
                        <a:ext cx="6120765" cy="4156710"/>
                      </a:xfrm>
                      <a:prstGeom prst="rect">
                        <a:avLst/>
                      </a:prstGeom>
                    </pic:spPr>
                  </pic:pic>
                </a:graphicData>
              </a:graphic>
            </wp:inline>
          </w:drawing>
        </w:r>
      </w:ins>
    </w:p>
    <w:p w14:paraId="2E115227" w14:textId="14A99E11" w:rsidR="000F28FE" w:rsidRDefault="000F28FE">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522</w:t>
      </w:r>
      <w:r w:rsidRPr="00F31771">
        <w:fldChar w:fldCharType="end"/>
      </w:r>
      <w:r w:rsidRPr="00965FD8">
        <w:t xml:space="preserve">: </w:t>
      </w:r>
      <w:del w:id="7554" w:author="Author">
        <w:r w:rsidRPr="00965FD8" w:rsidDel="007E428D">
          <w:delText xml:space="preserve">custom </w:delText>
        </w:r>
      </w:del>
      <w:ins w:id="7555" w:author="Author">
        <w:r w:rsidR="007E428D">
          <w:t>Post processing</w:t>
        </w:r>
        <w:r w:rsidR="007E428D" w:rsidRPr="00965FD8">
          <w:t xml:space="preserve"> </w:t>
        </w:r>
      </w:ins>
      <w:r w:rsidRPr="00965FD8">
        <w:t>UI source code (consistency check)</w:t>
      </w:r>
    </w:p>
    <w:p w14:paraId="7E26AA9E" w14:textId="77777777" w:rsidR="004956F2" w:rsidRPr="00965FD8" w:rsidRDefault="004956F2" w:rsidP="004956F2">
      <w:pPr>
        <w:rPr>
          <w:lang w:eastAsia="en-US"/>
        </w:rPr>
      </w:pPr>
    </w:p>
    <w:p w14:paraId="69897303" w14:textId="77777777" w:rsidR="000F28FE" w:rsidRPr="00965FD8" w:rsidRDefault="000F28FE" w:rsidP="000F28FE">
      <w:pPr>
        <w:rPr>
          <w:rFonts w:ascii="Arial" w:hAnsi="Arial" w:cs="Arial"/>
          <w:lang w:eastAsia="ja-JP"/>
        </w:rPr>
      </w:pPr>
      <w:r w:rsidRPr="00965FD8">
        <w:rPr>
          <w:rFonts w:ascii="Arial" w:hAnsi="Arial" w:cs="Arial"/>
          <w:lang w:eastAsia="ja-JP"/>
        </w:rPr>
        <w:t xml:space="preserve">The post processing "calculate probability" </w:t>
      </w:r>
    </w:p>
    <w:p w14:paraId="590E39EB" w14:textId="77777777" w:rsidR="000F28FE" w:rsidRPr="00965FD8" w:rsidRDefault="000F28FE" w:rsidP="004956F2">
      <w:pPr>
        <w:pStyle w:val="ECCNumberedBullets"/>
        <w:numPr>
          <w:ilvl w:val="0"/>
          <w:numId w:val="287"/>
        </w:numPr>
      </w:pPr>
      <w:r w:rsidRPr="00965FD8">
        <w:t xml:space="preserve">takes the distribution vectors generated by the EPP and </w:t>
      </w:r>
    </w:p>
    <w:p w14:paraId="11D0C191" w14:textId="77777777" w:rsidR="000F28FE" w:rsidRPr="00965FD8" w:rsidRDefault="000F28FE" w:rsidP="004956F2">
      <w:pPr>
        <w:pStyle w:val="ECCNumberedBullets"/>
      </w:pPr>
      <w:r w:rsidRPr="00965FD8">
        <w:t xml:space="preserve">derives the probability of exceeding the given limit and </w:t>
      </w:r>
    </w:p>
    <w:p w14:paraId="109E9F4F" w14:textId="77777777" w:rsidR="000F28FE" w:rsidRDefault="000F28FE" w:rsidP="004956F2">
      <w:pPr>
        <w:pStyle w:val="ECCNumberedBullets"/>
      </w:pPr>
      <w:r w:rsidRPr="00965FD8">
        <w:t xml:space="preserve">puts the result onto a text field of the right panel. </w:t>
      </w:r>
    </w:p>
    <w:p w14:paraId="3311009E" w14:textId="77777777" w:rsidR="004956F2" w:rsidRPr="00965FD8" w:rsidRDefault="004956F2" w:rsidP="004956F2">
      <w:pPr>
        <w:pStyle w:val="ECCNumberedBullets"/>
        <w:numPr>
          <w:ilvl w:val="0"/>
          <w:numId w:val="0"/>
        </w:numPr>
        <w:ind w:left="340"/>
      </w:pPr>
    </w:p>
    <w:p w14:paraId="3052660D" w14:textId="77777777" w:rsidR="000F28FE" w:rsidRDefault="000F28FE" w:rsidP="000F28FE">
      <w:pPr>
        <w:rPr>
          <w:rFonts w:ascii="Arial" w:hAnsi="Arial" w:cs="Arial"/>
          <w:lang w:eastAsia="ja-JP"/>
        </w:rPr>
      </w:pPr>
      <w:r w:rsidRPr="00965FD8">
        <w:rPr>
          <w:rFonts w:ascii="Arial" w:hAnsi="Arial" w:cs="Arial"/>
          <w:lang w:eastAsia="ja-JP"/>
        </w:rPr>
        <w:t>For simplicity the functionality 'summation vector' has not been implemented.</w:t>
      </w:r>
    </w:p>
    <w:p w14:paraId="2E5188E3" w14:textId="77777777" w:rsidR="004956F2" w:rsidRPr="00965FD8" w:rsidRDefault="004956F2" w:rsidP="000F28FE">
      <w:pPr>
        <w:rPr>
          <w:rFonts w:ascii="Arial" w:hAnsi="Arial" w:cs="Arial"/>
          <w:lang w:eastAsia="ja-JP"/>
        </w:rPr>
      </w:pPr>
    </w:p>
    <w:p w14:paraId="6421DE15" w14:textId="3A7A9B3E" w:rsidR="000F28FE" w:rsidRDefault="0018337E" w:rsidP="000F28FE">
      <w:pPr>
        <w:jc w:val="center"/>
        <w:rPr>
          <w:ins w:id="7556" w:author="Author"/>
          <w:rFonts w:ascii="Arial" w:hAnsi="Arial" w:cs="Arial"/>
          <w:noProof/>
          <w:lang w:eastAsia="en-US"/>
        </w:rPr>
      </w:pPr>
      <w:del w:id="7557" w:author="Author">
        <w:r w:rsidRPr="00F31771" w:rsidDel="007E428D">
          <w:rPr>
            <w:rFonts w:ascii="Arial" w:hAnsi="Arial" w:cs="Arial"/>
            <w:noProof/>
            <w:lang w:eastAsia="en-GB" w:bidi="he-IL"/>
          </w:rPr>
          <w:drawing>
            <wp:inline distT="0" distB="0" distL="0" distR="0" wp14:anchorId="45D78671" wp14:editId="0CA27B02">
              <wp:extent cx="4023360" cy="2423160"/>
              <wp:effectExtent l="0" t="0" r="0" b="0"/>
              <wp:docPr id="1187"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pic:cNvPicPr>
                        <a:picLocks noChangeAspect="1" noChangeArrowheads="1"/>
                      </pic:cNvPicPr>
                    </pic:nvPicPr>
                    <pic:blipFill>
                      <a:blip r:embed="rId1855" cstate="print">
                        <a:extLst>
                          <a:ext uri="{28A0092B-C50C-407E-A947-70E740481C1C}">
                            <a14:useLocalDpi xmlns:a14="http://schemas.microsoft.com/office/drawing/2010/main" val="0"/>
                          </a:ext>
                        </a:extLst>
                      </a:blip>
                      <a:srcRect/>
                      <a:stretch>
                        <a:fillRect/>
                      </a:stretch>
                    </pic:blipFill>
                    <pic:spPr bwMode="auto">
                      <a:xfrm>
                        <a:off x="0" y="0"/>
                        <a:ext cx="4023360" cy="2423160"/>
                      </a:xfrm>
                      <a:prstGeom prst="rect">
                        <a:avLst/>
                      </a:prstGeom>
                      <a:noFill/>
                      <a:ln>
                        <a:noFill/>
                      </a:ln>
                    </pic:spPr>
                  </pic:pic>
                </a:graphicData>
              </a:graphic>
            </wp:inline>
          </w:drawing>
        </w:r>
      </w:del>
    </w:p>
    <w:p w14:paraId="5055BB44" w14:textId="35AF7C21" w:rsidR="007E428D" w:rsidRDefault="007E428D" w:rsidP="000F28FE">
      <w:pPr>
        <w:jc w:val="center"/>
        <w:rPr>
          <w:rFonts w:ascii="Arial" w:hAnsi="Arial" w:cs="Arial"/>
          <w:noProof/>
          <w:lang w:eastAsia="en-US"/>
        </w:rPr>
      </w:pPr>
      <w:ins w:id="7558" w:author="Author">
        <w:r>
          <w:rPr>
            <w:rFonts w:ascii="Arial" w:hAnsi="Arial" w:cs="Arial"/>
            <w:noProof/>
            <w:lang w:eastAsia="en-GB" w:bidi="he-IL"/>
          </w:rPr>
          <w:lastRenderedPageBreak/>
          <w:drawing>
            <wp:inline distT="0" distB="0" distL="0" distR="0" wp14:anchorId="2839D80E" wp14:editId="15C654E3">
              <wp:extent cx="6120765" cy="6475095"/>
              <wp:effectExtent l="0" t="0" r="0" b="1905"/>
              <wp:docPr id="5730" name="Grafik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
                      <pic:cNvPicPr/>
                    </pic:nvPicPr>
                    <pic:blipFill>
                      <a:blip r:embed="rId1856"/>
                      <a:stretch>
                        <a:fillRect/>
                      </a:stretch>
                    </pic:blipFill>
                    <pic:spPr>
                      <a:xfrm>
                        <a:off x="0" y="0"/>
                        <a:ext cx="6120765" cy="6475095"/>
                      </a:xfrm>
                      <a:prstGeom prst="rect">
                        <a:avLst/>
                      </a:prstGeom>
                    </pic:spPr>
                  </pic:pic>
                </a:graphicData>
              </a:graphic>
            </wp:inline>
          </w:drawing>
        </w:r>
      </w:ins>
    </w:p>
    <w:p w14:paraId="774D9325" w14:textId="77777777" w:rsidR="004956F2" w:rsidRDefault="004956F2" w:rsidP="000F28FE">
      <w:pPr>
        <w:jc w:val="center"/>
        <w:rPr>
          <w:rFonts w:ascii="Arial" w:hAnsi="Arial" w:cs="Arial"/>
          <w:noProof/>
          <w:lang w:eastAsia="en-US"/>
        </w:rPr>
      </w:pPr>
    </w:p>
    <w:p w14:paraId="27302C77" w14:textId="2AA049E6" w:rsidR="004956F2" w:rsidRPr="007E428D" w:rsidRDefault="004956F2">
      <w:pPr>
        <w:pStyle w:val="Caption"/>
        <w:rPr>
          <w:lang w:val="fr-FR"/>
          <w:rPrChange w:id="7559" w:author="Author">
            <w:rPr/>
          </w:rPrChange>
        </w:rPr>
      </w:pPr>
      <w:r w:rsidRPr="007E428D">
        <w:rPr>
          <w:lang w:val="fr-FR"/>
          <w:rPrChange w:id="7560" w:author="Author">
            <w:rPr/>
          </w:rPrChange>
        </w:rPr>
        <w:t xml:space="preserve">Figure </w:t>
      </w:r>
      <w:r w:rsidRPr="00F31771">
        <w:fldChar w:fldCharType="begin"/>
      </w:r>
      <w:r w:rsidRPr="007E428D">
        <w:rPr>
          <w:lang w:val="fr-FR"/>
          <w:rPrChange w:id="7561" w:author="Author">
            <w:rPr/>
          </w:rPrChange>
        </w:rPr>
        <w:instrText xml:space="preserve"> SEQ Figure \* ARABIC </w:instrText>
      </w:r>
      <w:r w:rsidRPr="00F31771">
        <w:fldChar w:fldCharType="separate"/>
      </w:r>
      <w:r w:rsidR="00F45488">
        <w:rPr>
          <w:noProof/>
          <w:lang w:val="fr-FR"/>
        </w:rPr>
        <w:t>523</w:t>
      </w:r>
      <w:r w:rsidRPr="00F31771">
        <w:fldChar w:fldCharType="end"/>
      </w:r>
      <w:r w:rsidRPr="007E428D">
        <w:rPr>
          <w:lang w:val="fr-FR"/>
          <w:rPrChange w:id="7562" w:author="Author">
            <w:rPr/>
          </w:rPrChange>
        </w:rPr>
        <w:t xml:space="preserve">: </w:t>
      </w:r>
      <w:del w:id="7563" w:author="Author">
        <w:r w:rsidRPr="007E428D" w:rsidDel="007E428D">
          <w:rPr>
            <w:lang w:val="fr-FR"/>
            <w:rPrChange w:id="7564" w:author="Author">
              <w:rPr/>
            </w:rPrChange>
          </w:rPr>
          <w:delText xml:space="preserve">custom </w:delText>
        </w:r>
      </w:del>
      <w:ins w:id="7565" w:author="Author">
        <w:r w:rsidR="007E428D" w:rsidRPr="007E428D">
          <w:rPr>
            <w:lang w:val="fr-FR"/>
            <w:rPrChange w:id="7566" w:author="Author">
              <w:rPr/>
            </w:rPrChange>
          </w:rPr>
          <w:t xml:space="preserve">Post processing </w:t>
        </w:r>
      </w:ins>
      <w:r w:rsidRPr="007E428D">
        <w:rPr>
          <w:lang w:val="fr-FR"/>
          <w:rPrChange w:id="7567" w:author="Author">
            <w:rPr/>
          </w:rPrChange>
        </w:rPr>
        <w:t>UI source code (calculation)</w:t>
      </w:r>
    </w:p>
    <w:p w14:paraId="7612E468" w14:textId="77777777" w:rsidR="004956F2" w:rsidRPr="007E428D" w:rsidRDefault="004956F2" w:rsidP="000F28FE">
      <w:pPr>
        <w:jc w:val="center"/>
        <w:rPr>
          <w:rFonts w:ascii="Arial" w:hAnsi="Arial" w:cs="Arial"/>
          <w:noProof/>
          <w:lang w:val="fr-FR" w:eastAsia="en-US"/>
          <w:rPrChange w:id="7568" w:author="Author">
            <w:rPr>
              <w:rFonts w:ascii="Arial" w:hAnsi="Arial" w:cs="Arial"/>
              <w:noProof/>
              <w:lang w:eastAsia="en-US"/>
            </w:rPr>
          </w:rPrChange>
        </w:rPr>
      </w:pPr>
    </w:p>
    <w:p w14:paraId="1322E8CD" w14:textId="297B8BC8" w:rsidR="000F28FE" w:rsidRPr="00F31771" w:rsidRDefault="00227B1C" w:rsidP="004956F2">
      <w:pPr>
        <w:pStyle w:val="ECCAnnexheading3"/>
        <w:keepNext/>
      </w:pPr>
      <w:bookmarkStart w:id="7569" w:name="_Ref434315562"/>
      <w:r>
        <w:lastRenderedPageBreak/>
        <w:t>U</w:t>
      </w:r>
      <w:r w:rsidR="000F28FE" w:rsidRPr="00F31771">
        <w:t>ser defined panel (right panel)</w:t>
      </w:r>
      <w:bookmarkEnd w:id="7569"/>
      <w:r w:rsidR="000F28FE" w:rsidRPr="00F31771">
        <w:t xml:space="preserve"> </w:t>
      </w:r>
    </w:p>
    <w:p w14:paraId="3D49B9F2" w14:textId="77777777" w:rsidR="000F28FE" w:rsidRPr="00965FD8" w:rsidRDefault="0018337E" w:rsidP="000F28FE">
      <w:pPr>
        <w:pStyle w:val="Heading5"/>
        <w:jc w:val="center"/>
        <w:rPr>
          <w:rFonts w:ascii="Arial" w:hAnsi="Arial"/>
          <w:noProof/>
          <w:lang w:eastAsia="en-US"/>
        </w:rPr>
      </w:pPr>
      <w:r w:rsidRPr="00F31771">
        <w:rPr>
          <w:rFonts w:ascii="Arial" w:hAnsi="Arial"/>
          <w:noProof/>
          <w:lang w:eastAsia="en-GB" w:bidi="he-IL"/>
        </w:rPr>
        <w:drawing>
          <wp:inline distT="0" distB="0" distL="0" distR="0" wp14:anchorId="4F1BD765" wp14:editId="7A232769">
            <wp:extent cx="4050665" cy="3173095"/>
            <wp:effectExtent l="0" t="0" r="6985" b="8255"/>
            <wp:docPr id="1188"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pic:cNvPicPr>
                      <a:picLocks noChangeAspect="1" noChangeArrowheads="1"/>
                    </pic:cNvPicPr>
                  </pic:nvPicPr>
                  <pic:blipFill>
                    <a:blip r:embed="rId1857">
                      <a:extLst>
                        <a:ext uri="{28A0092B-C50C-407E-A947-70E740481C1C}">
                          <a14:useLocalDpi xmlns:a14="http://schemas.microsoft.com/office/drawing/2010/main" val="0"/>
                        </a:ext>
                      </a:extLst>
                    </a:blip>
                    <a:srcRect/>
                    <a:stretch>
                      <a:fillRect/>
                    </a:stretch>
                  </pic:blipFill>
                  <pic:spPr bwMode="auto">
                    <a:xfrm>
                      <a:off x="0" y="0"/>
                      <a:ext cx="4050665" cy="3173095"/>
                    </a:xfrm>
                    <a:prstGeom prst="rect">
                      <a:avLst/>
                    </a:prstGeom>
                    <a:noFill/>
                    <a:ln>
                      <a:noFill/>
                    </a:ln>
                  </pic:spPr>
                </pic:pic>
              </a:graphicData>
            </a:graphic>
          </wp:inline>
        </w:drawing>
      </w:r>
    </w:p>
    <w:p w14:paraId="506F4F9B" w14:textId="4D512C25" w:rsidR="000F28FE" w:rsidRDefault="000F28FE">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524</w:t>
      </w:r>
      <w:r w:rsidRPr="00F31771">
        <w:fldChar w:fldCharType="end"/>
      </w:r>
      <w:r w:rsidRPr="00965FD8">
        <w:t xml:space="preserve">: </w:t>
      </w:r>
      <w:del w:id="7570" w:author="Author">
        <w:r w:rsidRPr="00965FD8" w:rsidDel="007E428D">
          <w:delText xml:space="preserve">custom </w:delText>
        </w:r>
      </w:del>
      <w:ins w:id="7571" w:author="Author">
        <w:r w:rsidR="007E428D">
          <w:t>Post processing</w:t>
        </w:r>
        <w:r w:rsidR="007E428D" w:rsidRPr="00965FD8">
          <w:t xml:space="preserve"> </w:t>
        </w:r>
      </w:ins>
      <w:r w:rsidRPr="00965FD8">
        <w:t>UI source code (user defined panel construction)</w:t>
      </w:r>
    </w:p>
    <w:p w14:paraId="2C6C63FD" w14:textId="77777777" w:rsidR="004956F2" w:rsidRDefault="004956F2" w:rsidP="004956F2">
      <w:pPr>
        <w:rPr>
          <w:lang w:eastAsia="en-US"/>
        </w:rPr>
      </w:pPr>
    </w:p>
    <w:p w14:paraId="5544ACA9" w14:textId="77777777" w:rsidR="004956F2" w:rsidRPr="00965FD8" w:rsidRDefault="004956F2" w:rsidP="004956F2">
      <w:pPr>
        <w:rPr>
          <w:lang w:eastAsia="en-US"/>
        </w:rPr>
      </w:pPr>
    </w:p>
    <w:p w14:paraId="594DCD37" w14:textId="3E176D45" w:rsidR="000F28FE" w:rsidRDefault="0018337E" w:rsidP="000F28FE">
      <w:pPr>
        <w:jc w:val="center"/>
        <w:rPr>
          <w:ins w:id="7572" w:author="Author"/>
          <w:rFonts w:ascii="Arial" w:hAnsi="Arial" w:cs="Arial"/>
          <w:noProof/>
          <w:lang w:eastAsia="en-US"/>
        </w:rPr>
      </w:pPr>
      <w:del w:id="7573" w:author="Author">
        <w:r w:rsidRPr="00F31771" w:rsidDel="007E428D">
          <w:rPr>
            <w:rFonts w:ascii="Arial" w:hAnsi="Arial" w:cs="Arial"/>
            <w:noProof/>
            <w:lang w:eastAsia="en-GB" w:bidi="he-IL"/>
          </w:rPr>
          <w:drawing>
            <wp:inline distT="0" distB="0" distL="0" distR="0" wp14:anchorId="31ABF2AA" wp14:editId="23C7C423">
              <wp:extent cx="5760720" cy="1591310"/>
              <wp:effectExtent l="0" t="0" r="0" b="8890"/>
              <wp:docPr id="1189"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pic:cNvPicPr>
                        <a:picLocks noChangeAspect="1" noChangeArrowheads="1"/>
                      </pic:cNvPicPr>
                    </pic:nvPicPr>
                    <pic:blipFill>
                      <a:blip r:embed="rId1858" cstate="print">
                        <a:extLst>
                          <a:ext uri="{28A0092B-C50C-407E-A947-70E740481C1C}">
                            <a14:useLocalDpi xmlns:a14="http://schemas.microsoft.com/office/drawing/2010/main" val="0"/>
                          </a:ext>
                        </a:extLst>
                      </a:blip>
                      <a:srcRect/>
                      <a:stretch>
                        <a:fillRect/>
                      </a:stretch>
                    </pic:blipFill>
                    <pic:spPr bwMode="auto">
                      <a:xfrm>
                        <a:off x="0" y="0"/>
                        <a:ext cx="5760720" cy="1591310"/>
                      </a:xfrm>
                      <a:prstGeom prst="rect">
                        <a:avLst/>
                      </a:prstGeom>
                      <a:noFill/>
                      <a:ln>
                        <a:noFill/>
                      </a:ln>
                    </pic:spPr>
                  </pic:pic>
                </a:graphicData>
              </a:graphic>
            </wp:inline>
          </w:drawing>
        </w:r>
      </w:del>
    </w:p>
    <w:p w14:paraId="41BC44E9" w14:textId="2A0D9C1D" w:rsidR="007E428D" w:rsidRPr="00965FD8" w:rsidRDefault="007E428D" w:rsidP="000F28FE">
      <w:pPr>
        <w:jc w:val="center"/>
        <w:rPr>
          <w:rFonts w:ascii="Arial" w:hAnsi="Arial" w:cs="Arial"/>
          <w:noProof/>
          <w:lang w:eastAsia="en-US"/>
        </w:rPr>
      </w:pPr>
      <w:ins w:id="7574" w:author="Author">
        <w:r>
          <w:rPr>
            <w:rFonts w:ascii="Arial" w:hAnsi="Arial" w:cs="Arial"/>
            <w:noProof/>
            <w:lang w:eastAsia="en-GB" w:bidi="he-IL"/>
          </w:rPr>
          <w:drawing>
            <wp:inline distT="0" distB="0" distL="0" distR="0" wp14:anchorId="672AC8B8" wp14:editId="1A395970">
              <wp:extent cx="6120765" cy="1754505"/>
              <wp:effectExtent l="0" t="0" r="0" b="0"/>
              <wp:docPr id="5731" name="Grafik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
                      <pic:cNvPicPr/>
                    </pic:nvPicPr>
                    <pic:blipFill>
                      <a:blip r:embed="rId1859"/>
                      <a:stretch>
                        <a:fillRect/>
                      </a:stretch>
                    </pic:blipFill>
                    <pic:spPr>
                      <a:xfrm>
                        <a:off x="0" y="0"/>
                        <a:ext cx="6120765" cy="1754505"/>
                      </a:xfrm>
                      <a:prstGeom prst="rect">
                        <a:avLst/>
                      </a:prstGeom>
                    </pic:spPr>
                  </pic:pic>
                </a:graphicData>
              </a:graphic>
            </wp:inline>
          </w:drawing>
        </w:r>
      </w:ins>
    </w:p>
    <w:p w14:paraId="18C6A401" w14:textId="77773CA5" w:rsidR="000F28FE" w:rsidRPr="00965FD8" w:rsidRDefault="000F28FE">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525</w:t>
      </w:r>
      <w:r w:rsidRPr="00F31771">
        <w:fldChar w:fldCharType="end"/>
      </w:r>
      <w:r w:rsidRPr="00965FD8">
        <w:t xml:space="preserve">: </w:t>
      </w:r>
      <w:del w:id="7575" w:author="Author">
        <w:r w:rsidRPr="00965FD8" w:rsidDel="007E428D">
          <w:delText xml:space="preserve">custom </w:delText>
        </w:r>
      </w:del>
      <w:ins w:id="7576" w:author="Author">
        <w:r w:rsidR="007E428D">
          <w:t xml:space="preserve">Post processing </w:t>
        </w:r>
      </w:ins>
      <w:r w:rsidRPr="00965FD8">
        <w:t>UI (with an example of a constancy warning)</w:t>
      </w:r>
    </w:p>
    <w:p w14:paraId="178E78DB" w14:textId="77777777" w:rsidR="00C04A3B" w:rsidRPr="00F31771" w:rsidRDefault="00C04A3B" w:rsidP="00227B1C">
      <w:pPr>
        <w:pStyle w:val="ECCAnnexheading3"/>
      </w:pPr>
      <w:r w:rsidRPr="00F31771">
        <w:t>Example of intermediary results</w:t>
      </w:r>
    </w:p>
    <w:p w14:paraId="4FBF2FC4" w14:textId="77777777" w:rsidR="002A1B6F" w:rsidRPr="00965FD8" w:rsidRDefault="002A1B6F" w:rsidP="004956F2">
      <w:pPr>
        <w:pStyle w:val="ECCParagraph"/>
      </w:pPr>
      <w:r w:rsidRPr="00965FD8">
        <w:t>When you develop your own plugin, you are able to auto-complete the list of available temporary parameters. For instance in a</w:t>
      </w:r>
      <w:r w:rsidR="00364EAB" w:rsidRPr="00965FD8">
        <w:t>n</w:t>
      </w:r>
      <w:r w:rsidRPr="00965FD8">
        <w:t xml:space="preserve"> IntelJIdea development editor, if you press </w:t>
      </w:r>
      <w:r w:rsidRPr="00965FD8">
        <w:rPr>
          <w:b/>
        </w:rPr>
        <w:t>CTRL+</w:t>
      </w:r>
      <w:r w:rsidRPr="00965FD8">
        <w:t>SPACE an auto complete of the victimResult is availbale.</w:t>
      </w:r>
    </w:p>
    <w:p w14:paraId="12CC669C" w14:textId="77777777" w:rsidR="002A1B6F" w:rsidRPr="00965FD8" w:rsidRDefault="002A1B6F" w:rsidP="00602821">
      <w:pPr>
        <w:pStyle w:val="ECCParagraph"/>
      </w:pPr>
      <w:r w:rsidRPr="00965FD8">
        <w:lastRenderedPageBreak/>
        <w:t>First, of course, you will need to assign what victimResult is in such a manner:</w:t>
      </w:r>
    </w:p>
    <w:p w14:paraId="16BED42B" w14:textId="77777777" w:rsidR="002A1B6F" w:rsidRPr="00965FD8" w:rsidRDefault="002A1B6F" w:rsidP="00602821">
      <w:pPr>
        <w:pStyle w:val="ECCParagraph"/>
      </w:pPr>
      <w:r w:rsidRPr="00965FD8">
        <w:t>LinkResult victimResult = linkResult.getVictimSystemLinks().get(0);</w:t>
      </w:r>
    </w:p>
    <w:p w14:paraId="345124F1" w14:textId="7CA27423" w:rsidR="00686C6C" w:rsidRPr="00965FD8" w:rsidRDefault="002A1B6F" w:rsidP="004956F2">
      <w:pPr>
        <w:pStyle w:val="ECCParagraph"/>
      </w:pPr>
      <w:r w:rsidRPr="00965FD8">
        <w:fldChar w:fldCharType="begin"/>
      </w:r>
      <w:r w:rsidRPr="00965FD8">
        <w:instrText xml:space="preserve"> REF _Ref440470505 \h  \* MERGEFORMAT </w:instrText>
      </w:r>
      <w:r w:rsidRPr="00965FD8">
        <w:fldChar w:fldCharType="separate"/>
      </w:r>
      <w:r w:rsidR="00F45488" w:rsidRPr="00965FD8">
        <w:t xml:space="preserve">Figure </w:t>
      </w:r>
      <w:r w:rsidR="00F45488">
        <w:t>526</w:t>
      </w:r>
      <w:r w:rsidRPr="00965FD8">
        <w:fldChar w:fldCharType="end"/>
      </w:r>
      <w:r w:rsidRPr="00965FD8">
        <w:t xml:space="preserve"> presents an example of the content of an auto-complete of a variable of the type LinkResult </w:t>
      </w:r>
    </w:p>
    <w:p w14:paraId="17FB4B73" w14:textId="77777777" w:rsidR="00686C6C" w:rsidRPr="00F31771" w:rsidRDefault="002A1B6F" w:rsidP="002A1B6F">
      <w:pPr>
        <w:jc w:val="center"/>
        <w:rPr>
          <w:rFonts w:ascii="Arial" w:hAnsi="Arial" w:cs="Arial"/>
        </w:rPr>
      </w:pPr>
      <w:r w:rsidRPr="00F31771">
        <w:rPr>
          <w:rFonts w:ascii="Arial" w:hAnsi="Arial" w:cs="Arial"/>
          <w:noProof/>
          <w:lang w:eastAsia="en-GB" w:bidi="he-IL"/>
        </w:rPr>
        <w:drawing>
          <wp:inline distT="0" distB="0" distL="0" distR="0" wp14:anchorId="238F1BFC" wp14:editId="06695C82">
            <wp:extent cx="4658400" cy="2430000"/>
            <wp:effectExtent l="0" t="0" r="0" b="8890"/>
            <wp:docPr id="6822" name="Picture 6822" descr="C:\Users\JEAN-P~1\AppData\Local\Temp\SNAGHTML6f54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descr="C:\Users\JEAN-P~1\AppData\Local\Temp\SNAGHTML6f54389.PNG"/>
                    <pic:cNvPicPr>
                      <a:picLocks noChangeAspect="1" noChangeArrowheads="1"/>
                    </pic:cNvPicPr>
                  </pic:nvPicPr>
                  <pic:blipFill>
                    <a:blip r:embed="rId1860">
                      <a:extLst>
                        <a:ext uri="{28A0092B-C50C-407E-A947-70E740481C1C}">
                          <a14:useLocalDpi xmlns:a14="http://schemas.microsoft.com/office/drawing/2010/main" val="0"/>
                        </a:ext>
                      </a:extLst>
                    </a:blip>
                    <a:srcRect/>
                    <a:stretch>
                      <a:fillRect/>
                    </a:stretch>
                  </pic:blipFill>
                  <pic:spPr bwMode="auto">
                    <a:xfrm>
                      <a:off x="0" y="0"/>
                      <a:ext cx="4658400" cy="2430000"/>
                    </a:xfrm>
                    <a:prstGeom prst="rect">
                      <a:avLst/>
                    </a:prstGeom>
                    <a:noFill/>
                    <a:ln>
                      <a:noFill/>
                    </a:ln>
                  </pic:spPr>
                </pic:pic>
              </a:graphicData>
            </a:graphic>
          </wp:inline>
        </w:drawing>
      </w:r>
      <w:r w:rsidRPr="00965FD8">
        <w:rPr>
          <w:rFonts w:ascii="Arial" w:hAnsi="Arial" w:cs="Arial"/>
          <w:noProof/>
          <w:lang w:eastAsia="en-US"/>
        </w:rPr>
        <w:t xml:space="preserve"> </w:t>
      </w:r>
    </w:p>
    <w:p w14:paraId="1E8A4914" w14:textId="5E43B011" w:rsidR="002A1B6F" w:rsidRPr="00965FD8" w:rsidRDefault="002A1B6F">
      <w:pPr>
        <w:pStyle w:val="Caption"/>
      </w:pPr>
      <w:bookmarkStart w:id="7577" w:name="_Ref440470505"/>
      <w:r w:rsidRPr="00965FD8">
        <w:t xml:space="preserve">Figure </w:t>
      </w:r>
      <w:r w:rsidRPr="00F31771">
        <w:fldChar w:fldCharType="begin"/>
      </w:r>
      <w:r w:rsidRPr="00965FD8">
        <w:instrText xml:space="preserve"> SEQ Figure \* ARABIC </w:instrText>
      </w:r>
      <w:r w:rsidRPr="00F31771">
        <w:fldChar w:fldCharType="separate"/>
      </w:r>
      <w:r w:rsidR="00F45488">
        <w:rPr>
          <w:noProof/>
        </w:rPr>
        <w:t>526</w:t>
      </w:r>
      <w:r w:rsidRPr="00F31771">
        <w:fldChar w:fldCharType="end"/>
      </w:r>
      <w:bookmarkEnd w:id="7577"/>
      <w:r w:rsidRPr="00965FD8">
        <w:t xml:space="preserve">: Example of </w:t>
      </w:r>
      <w:r w:rsidR="00E27852" w:rsidRPr="00965FD8">
        <w:t xml:space="preserve">content of the LinkResult interface </w:t>
      </w:r>
      <w:r w:rsidR="00E77E42">
        <w:br/>
      </w:r>
      <w:r w:rsidR="00E27852" w:rsidRPr="00965FD8">
        <w:t>(</w:t>
      </w:r>
      <w:r w:rsidRPr="00965FD8">
        <w:t>auto-com</w:t>
      </w:r>
      <w:r w:rsidR="00E27852" w:rsidRPr="00965FD8">
        <w:t>plete “CTRL+SPACE” in IntelJidea)</w:t>
      </w:r>
    </w:p>
    <w:p w14:paraId="526FEFC4" w14:textId="77777777" w:rsidR="00C04A3B" w:rsidRPr="00965FD8" w:rsidRDefault="00CF2344" w:rsidP="00C04A3B">
      <w:pPr>
        <w:rPr>
          <w:rFonts w:ascii="Arial" w:hAnsi="Arial" w:cs="Arial"/>
          <w:lang w:eastAsia="ja-JP"/>
        </w:rPr>
      </w:pPr>
      <w:r w:rsidRPr="00965FD8">
        <w:rPr>
          <w:rFonts w:ascii="Arial" w:hAnsi="Arial" w:cs="Arial"/>
          <w:lang w:eastAsia="ja-JP"/>
        </w:rPr>
        <w:t>The EPP allows you to access interemediary results</w:t>
      </w:r>
      <w:r w:rsidR="002A1B6F" w:rsidRPr="00965FD8">
        <w:rPr>
          <w:rFonts w:ascii="Arial" w:hAnsi="Arial" w:cs="Arial"/>
          <w:lang w:eastAsia="ja-JP"/>
        </w:rPr>
        <w:t xml:space="preserve">. The following is a </w:t>
      </w:r>
      <w:r w:rsidR="00686C6C" w:rsidRPr="00965FD8">
        <w:rPr>
          <w:rFonts w:ascii="Arial" w:hAnsi="Arial" w:cs="Arial"/>
          <w:lang w:eastAsia="ja-JP"/>
        </w:rPr>
        <w:t>non-exhaustive</w:t>
      </w:r>
      <w:r w:rsidR="002A1B6F" w:rsidRPr="00965FD8">
        <w:rPr>
          <w:rFonts w:ascii="Arial" w:hAnsi="Arial" w:cs="Arial"/>
          <w:lang w:eastAsia="ja-JP"/>
        </w:rPr>
        <w:t xml:space="preserve"> list of the LinkResult interface</w:t>
      </w:r>
      <w:r w:rsidRPr="00965FD8">
        <w:rPr>
          <w:rFonts w:ascii="Arial" w:hAnsi="Arial" w:cs="Arial"/>
          <w:lang w:eastAsia="ja-JP"/>
        </w:rPr>
        <w:t>:</w:t>
      </w:r>
    </w:p>
    <w:p w14:paraId="2B4E1376" w14:textId="77777777" w:rsidR="00686C6C" w:rsidRPr="00965FD8" w:rsidRDefault="00686C6C" w:rsidP="00C04A3B">
      <w:pPr>
        <w:rPr>
          <w:rFonts w:ascii="Arial" w:hAnsi="Arial" w:cs="Arial"/>
          <w:lang w:eastAsia="ja-JP"/>
        </w:rPr>
      </w:pPr>
    </w:p>
    <w:p w14:paraId="6D4D66DD" w14:textId="77777777" w:rsidR="00C04A3B" w:rsidRPr="00965FD8" w:rsidRDefault="00E27852" w:rsidP="00C04A3B">
      <w:pPr>
        <w:rPr>
          <w:rFonts w:ascii="Arial" w:hAnsi="Arial" w:cs="Arial"/>
          <w:lang w:eastAsia="ja-JP"/>
        </w:rPr>
      </w:pPr>
      <w:r w:rsidRPr="00965FD8">
        <w:rPr>
          <w:rFonts w:ascii="Arial" w:hAnsi="Arial" w:cs="Arial"/>
          <w:lang w:eastAsia="ja-JP"/>
        </w:rPr>
        <w:t>AntennaResult rxAntenna()</w:t>
      </w:r>
      <w:r w:rsidR="00CF2344" w:rsidRPr="00965FD8">
        <w:rPr>
          <w:rFonts w:ascii="Arial" w:hAnsi="Arial" w:cs="Arial"/>
          <w:lang w:eastAsia="ja-JP"/>
        </w:rPr>
        <w:t>:</w:t>
      </w:r>
      <w:r w:rsidRPr="00965FD8">
        <w:rPr>
          <w:rFonts w:ascii="Arial" w:hAnsi="Arial" w:cs="Arial"/>
          <w:lang w:eastAsia="ja-JP"/>
        </w:rPr>
        <w:tab/>
      </w:r>
      <w:r w:rsidRPr="00965FD8">
        <w:rPr>
          <w:rFonts w:ascii="Arial" w:hAnsi="Arial" w:cs="Arial"/>
          <w:lang w:eastAsia="ja-JP"/>
        </w:rPr>
        <w:tab/>
      </w:r>
      <w:r w:rsidR="00CF2344" w:rsidRPr="00965FD8">
        <w:rPr>
          <w:rFonts w:ascii="Arial" w:hAnsi="Arial" w:cs="Arial"/>
          <w:lang w:eastAsia="ja-JP"/>
        </w:rPr>
        <w:t>Receiver antenna results in the direction of the transmitter</w:t>
      </w:r>
    </w:p>
    <w:p w14:paraId="4D7013B0" w14:textId="77777777" w:rsidR="00C04A3B" w:rsidRPr="00965FD8" w:rsidRDefault="00CF2344" w:rsidP="00C04A3B">
      <w:pPr>
        <w:rPr>
          <w:rFonts w:ascii="Arial" w:hAnsi="Arial" w:cs="Arial"/>
          <w:lang w:eastAsia="ja-JP"/>
        </w:rPr>
      </w:pPr>
      <w:r w:rsidRPr="00965FD8">
        <w:rPr>
          <w:rFonts w:ascii="Arial" w:hAnsi="Arial" w:cs="Arial"/>
          <w:lang w:eastAsia="ja-JP"/>
        </w:rPr>
        <w:t>AntennaResult txAntenna():</w:t>
      </w:r>
      <w:r w:rsidR="00E27852" w:rsidRPr="00965FD8">
        <w:rPr>
          <w:rFonts w:ascii="Arial" w:hAnsi="Arial" w:cs="Arial"/>
          <w:lang w:eastAsia="ja-JP"/>
        </w:rPr>
        <w:tab/>
      </w:r>
      <w:r w:rsidR="00E27852" w:rsidRPr="00965FD8">
        <w:rPr>
          <w:rFonts w:ascii="Arial" w:hAnsi="Arial" w:cs="Arial"/>
          <w:lang w:eastAsia="ja-JP"/>
        </w:rPr>
        <w:tab/>
      </w:r>
      <w:r w:rsidRPr="00965FD8">
        <w:rPr>
          <w:rFonts w:ascii="Arial" w:hAnsi="Arial" w:cs="Arial"/>
          <w:lang w:eastAsia="ja-JP"/>
        </w:rPr>
        <w:t>Transmitter antenna results in the direction of the receiver</w:t>
      </w:r>
    </w:p>
    <w:p w14:paraId="5FB013E3" w14:textId="77777777" w:rsidR="00C04A3B" w:rsidRPr="00965FD8" w:rsidRDefault="00686C6C" w:rsidP="00C04A3B">
      <w:pPr>
        <w:rPr>
          <w:rFonts w:ascii="Arial" w:hAnsi="Arial" w:cs="Arial"/>
          <w:lang w:eastAsia="ja-JP"/>
        </w:rPr>
      </w:pPr>
      <w:r w:rsidRPr="00965FD8">
        <w:rPr>
          <w:rFonts w:ascii="Arial" w:hAnsi="Arial" w:cs="Arial"/>
          <w:lang w:eastAsia="ja-JP"/>
        </w:rPr>
        <w:t>double getTxRxAngle():</w:t>
      </w:r>
      <w:r w:rsidR="00E27852" w:rsidRPr="00965FD8">
        <w:rPr>
          <w:rFonts w:ascii="Arial" w:hAnsi="Arial" w:cs="Arial"/>
          <w:lang w:eastAsia="ja-JP"/>
        </w:rPr>
        <w:tab/>
      </w:r>
      <w:r w:rsidR="00E27852" w:rsidRPr="00965FD8">
        <w:rPr>
          <w:rFonts w:ascii="Arial" w:hAnsi="Arial" w:cs="Arial"/>
          <w:lang w:eastAsia="ja-JP"/>
        </w:rPr>
        <w:tab/>
      </w:r>
      <w:r w:rsidR="00E27852" w:rsidRPr="00965FD8">
        <w:rPr>
          <w:rFonts w:ascii="Arial" w:hAnsi="Arial" w:cs="Arial"/>
          <w:lang w:eastAsia="ja-JP"/>
        </w:rPr>
        <w:tab/>
      </w:r>
      <w:r w:rsidRPr="00965FD8">
        <w:rPr>
          <w:rFonts w:ascii="Arial" w:hAnsi="Arial" w:cs="Arial"/>
          <w:lang w:eastAsia="ja-JP"/>
        </w:rPr>
        <w:t>Angle between transmitter and receiver</w:t>
      </w:r>
    </w:p>
    <w:p w14:paraId="00F7DA37" w14:textId="46A0C1BC" w:rsidR="00C04A3B" w:rsidRPr="00965FD8" w:rsidRDefault="002A1B6F" w:rsidP="00C04A3B">
      <w:pPr>
        <w:rPr>
          <w:rFonts w:ascii="Arial" w:hAnsi="Arial" w:cs="Arial"/>
          <w:lang w:eastAsia="ja-JP"/>
        </w:rPr>
      </w:pPr>
      <w:r w:rsidRPr="00965FD8">
        <w:rPr>
          <w:rFonts w:ascii="Arial" w:hAnsi="Arial" w:cs="Arial"/>
          <w:lang w:eastAsia="ja-JP"/>
        </w:rPr>
        <w:t>double getTxRxDistance()</w:t>
      </w:r>
      <w:r w:rsidR="00E27852" w:rsidRPr="00965FD8">
        <w:rPr>
          <w:rFonts w:ascii="Arial" w:hAnsi="Arial" w:cs="Arial"/>
          <w:lang w:eastAsia="ja-JP"/>
        </w:rPr>
        <w:t>:</w:t>
      </w:r>
      <w:r w:rsidR="00E27852" w:rsidRPr="00965FD8">
        <w:rPr>
          <w:rFonts w:ascii="Arial" w:hAnsi="Arial" w:cs="Arial"/>
          <w:lang w:eastAsia="ja-JP"/>
        </w:rPr>
        <w:tab/>
      </w:r>
      <w:r w:rsidR="00E27852" w:rsidRPr="00965FD8">
        <w:rPr>
          <w:rFonts w:ascii="Arial" w:hAnsi="Arial" w:cs="Arial"/>
          <w:lang w:eastAsia="ja-JP"/>
        </w:rPr>
        <w:tab/>
      </w:r>
      <w:r w:rsidR="00C04A3B" w:rsidRPr="00965FD8">
        <w:rPr>
          <w:rFonts w:ascii="Arial" w:hAnsi="Arial" w:cs="Arial"/>
          <w:lang w:eastAsia="ja-JP"/>
        </w:rPr>
        <w:t>Distance between transmitter and receiver.</w:t>
      </w:r>
      <w:r w:rsidRPr="00965FD8">
        <w:rPr>
          <w:rFonts w:ascii="Arial" w:hAnsi="Arial" w:cs="Arial"/>
          <w:lang w:eastAsia="ja-JP"/>
        </w:rPr>
        <w:t xml:space="preserve"> </w:t>
      </w:r>
    </w:p>
    <w:p w14:paraId="3F7B0EED" w14:textId="77777777" w:rsidR="002A1B6F" w:rsidRPr="00965FD8" w:rsidRDefault="002A1B6F" w:rsidP="002A1B6F">
      <w:pPr>
        <w:rPr>
          <w:rFonts w:ascii="Arial" w:hAnsi="Arial" w:cs="Arial"/>
          <w:lang w:eastAsia="ja-JP"/>
        </w:rPr>
      </w:pPr>
      <w:r w:rsidRPr="00965FD8">
        <w:rPr>
          <w:rFonts w:ascii="Arial" w:hAnsi="Arial" w:cs="Arial"/>
          <w:lang w:eastAsia="ja-JP"/>
        </w:rPr>
        <w:t>double getTxRxPathLoss()</w:t>
      </w:r>
      <w:r w:rsidR="00E27852" w:rsidRPr="00965FD8">
        <w:rPr>
          <w:rFonts w:ascii="Arial" w:hAnsi="Arial" w:cs="Arial"/>
          <w:lang w:eastAsia="ja-JP"/>
        </w:rPr>
        <w:t xml:space="preserve">: </w:t>
      </w:r>
      <w:r w:rsidR="00E27852" w:rsidRPr="00965FD8">
        <w:rPr>
          <w:rFonts w:ascii="Arial" w:hAnsi="Arial" w:cs="Arial"/>
          <w:lang w:eastAsia="ja-JP"/>
        </w:rPr>
        <w:tab/>
      </w:r>
      <w:r w:rsidR="00E27852" w:rsidRPr="00965FD8">
        <w:rPr>
          <w:rFonts w:ascii="Arial" w:hAnsi="Arial" w:cs="Arial"/>
          <w:lang w:eastAsia="ja-JP"/>
        </w:rPr>
        <w:tab/>
        <w:t>P</w:t>
      </w:r>
      <w:r w:rsidRPr="00965FD8">
        <w:rPr>
          <w:rFonts w:ascii="Arial" w:hAnsi="Arial" w:cs="Arial"/>
          <w:lang w:eastAsia="ja-JP"/>
        </w:rPr>
        <w:t>ath loss between transmitter-receiver path.</w:t>
      </w:r>
    </w:p>
    <w:p w14:paraId="6EF8749C" w14:textId="20352A2E" w:rsidR="002A1B6F" w:rsidRPr="00965FD8" w:rsidRDefault="002A1B6F" w:rsidP="002A1B6F">
      <w:pPr>
        <w:rPr>
          <w:rFonts w:ascii="Arial" w:hAnsi="Arial" w:cs="Arial"/>
          <w:lang w:eastAsia="ja-JP"/>
        </w:rPr>
      </w:pPr>
      <w:r w:rsidRPr="00965FD8">
        <w:rPr>
          <w:rFonts w:ascii="Arial" w:hAnsi="Arial" w:cs="Arial"/>
          <w:lang w:eastAsia="ja-JP"/>
        </w:rPr>
        <w:t>double getEffectiveTxRxPathLoss()</w:t>
      </w:r>
      <w:r w:rsidR="00E27852" w:rsidRPr="00965FD8">
        <w:rPr>
          <w:rFonts w:ascii="Arial" w:hAnsi="Arial" w:cs="Arial"/>
          <w:lang w:eastAsia="ja-JP"/>
        </w:rPr>
        <w:t>:</w:t>
      </w:r>
      <w:r w:rsidR="00E27852" w:rsidRPr="00965FD8">
        <w:rPr>
          <w:rFonts w:ascii="Arial" w:hAnsi="Arial" w:cs="Arial"/>
          <w:lang w:eastAsia="ja-JP"/>
        </w:rPr>
        <w:tab/>
      </w:r>
      <w:r w:rsidRPr="00965FD8">
        <w:rPr>
          <w:rFonts w:ascii="Arial" w:hAnsi="Arial" w:cs="Arial"/>
          <w:lang w:eastAsia="ja-JP"/>
        </w:rPr>
        <w:t xml:space="preserve">Effective Path loss between transmitter-receiver path. </w:t>
      </w:r>
    </w:p>
    <w:p w14:paraId="4C9E7A29" w14:textId="329FFB3B" w:rsidR="00C04A3B" w:rsidRPr="00965FD8" w:rsidRDefault="00C04A3B" w:rsidP="00C04A3B">
      <w:pPr>
        <w:rPr>
          <w:rFonts w:ascii="Arial" w:hAnsi="Arial" w:cs="Arial"/>
          <w:lang w:eastAsia="ja-JP"/>
        </w:rPr>
      </w:pPr>
      <w:r w:rsidRPr="00965FD8">
        <w:rPr>
          <w:rFonts w:ascii="Arial" w:hAnsi="Arial" w:cs="Arial"/>
          <w:lang w:eastAsia="ja-JP"/>
        </w:rPr>
        <w:t>double getBlockingAttenuation()</w:t>
      </w:r>
      <w:r w:rsidR="00E27852" w:rsidRPr="00965FD8">
        <w:rPr>
          <w:rFonts w:ascii="Arial" w:hAnsi="Arial" w:cs="Arial"/>
          <w:lang w:eastAsia="ja-JP"/>
        </w:rPr>
        <w:t>:</w:t>
      </w:r>
      <w:r w:rsidR="00E27852" w:rsidRPr="00965FD8">
        <w:rPr>
          <w:rFonts w:ascii="Arial" w:hAnsi="Arial" w:cs="Arial"/>
          <w:lang w:eastAsia="ja-JP"/>
        </w:rPr>
        <w:tab/>
        <w:t>get the blocking attenuation</w:t>
      </w:r>
      <w:r w:rsidRPr="00965FD8">
        <w:rPr>
          <w:rFonts w:ascii="Arial" w:hAnsi="Arial" w:cs="Arial"/>
          <w:lang w:eastAsia="ja-JP"/>
        </w:rPr>
        <w:t>;</w:t>
      </w:r>
    </w:p>
    <w:p w14:paraId="76C1498A" w14:textId="77777777" w:rsidR="00C04A3B" w:rsidRPr="00965FD8" w:rsidRDefault="00C04A3B" w:rsidP="00C04A3B">
      <w:pPr>
        <w:rPr>
          <w:rFonts w:ascii="Arial" w:hAnsi="Arial" w:cs="Arial"/>
          <w:lang w:eastAsia="ja-JP"/>
        </w:rPr>
      </w:pPr>
      <w:r w:rsidRPr="00965FD8">
        <w:rPr>
          <w:rFonts w:ascii="Arial" w:hAnsi="Arial" w:cs="Arial"/>
          <w:lang w:eastAsia="ja-JP"/>
        </w:rPr>
        <w:t>double getTxPower()</w:t>
      </w:r>
      <w:r w:rsidR="00E27852" w:rsidRPr="00965FD8">
        <w:rPr>
          <w:rFonts w:ascii="Arial" w:hAnsi="Arial" w:cs="Arial"/>
          <w:lang w:eastAsia="ja-JP"/>
        </w:rPr>
        <w:t>:</w:t>
      </w:r>
      <w:r w:rsidR="00E27852" w:rsidRPr="00965FD8">
        <w:rPr>
          <w:rFonts w:ascii="Arial" w:hAnsi="Arial" w:cs="Arial"/>
          <w:lang w:eastAsia="ja-JP"/>
        </w:rPr>
        <w:tab/>
      </w:r>
      <w:r w:rsidR="00E27852" w:rsidRPr="00965FD8">
        <w:rPr>
          <w:rFonts w:ascii="Arial" w:hAnsi="Arial" w:cs="Arial"/>
          <w:lang w:eastAsia="ja-JP"/>
        </w:rPr>
        <w:tab/>
      </w:r>
      <w:r w:rsidR="00E27852" w:rsidRPr="00965FD8">
        <w:rPr>
          <w:rFonts w:ascii="Arial" w:hAnsi="Arial" w:cs="Arial"/>
          <w:lang w:eastAsia="ja-JP"/>
        </w:rPr>
        <w:tab/>
        <w:t>get the transmitter power</w:t>
      </w:r>
    </w:p>
    <w:p w14:paraId="702F1A62" w14:textId="77777777" w:rsidR="00C04A3B" w:rsidRPr="00965FD8" w:rsidRDefault="00C04A3B" w:rsidP="00C04A3B">
      <w:pPr>
        <w:rPr>
          <w:rFonts w:ascii="Arial" w:hAnsi="Arial" w:cs="Arial"/>
          <w:lang w:eastAsia="ja-JP"/>
        </w:rPr>
      </w:pPr>
      <w:r w:rsidRPr="00965FD8">
        <w:rPr>
          <w:rFonts w:ascii="Arial" w:hAnsi="Arial" w:cs="Arial"/>
          <w:lang w:eastAsia="ja-JP"/>
        </w:rPr>
        <w:t>double getFrequency()</w:t>
      </w:r>
      <w:r w:rsidR="00E27852" w:rsidRPr="00965FD8">
        <w:rPr>
          <w:rFonts w:ascii="Arial" w:hAnsi="Arial" w:cs="Arial"/>
          <w:lang w:eastAsia="ja-JP"/>
        </w:rPr>
        <w:t>:</w:t>
      </w:r>
      <w:r w:rsidR="00E27852" w:rsidRPr="00965FD8">
        <w:rPr>
          <w:rFonts w:ascii="Arial" w:hAnsi="Arial" w:cs="Arial"/>
          <w:lang w:eastAsia="ja-JP"/>
        </w:rPr>
        <w:tab/>
      </w:r>
      <w:r w:rsidR="00E27852" w:rsidRPr="00965FD8">
        <w:rPr>
          <w:rFonts w:ascii="Arial" w:hAnsi="Arial" w:cs="Arial"/>
          <w:lang w:eastAsia="ja-JP"/>
        </w:rPr>
        <w:tab/>
      </w:r>
      <w:r w:rsidR="00E27852" w:rsidRPr="00965FD8">
        <w:rPr>
          <w:rFonts w:ascii="Arial" w:hAnsi="Arial" w:cs="Arial"/>
          <w:lang w:eastAsia="ja-JP"/>
        </w:rPr>
        <w:tab/>
        <w:t>get the frequency of the system</w:t>
      </w:r>
    </w:p>
    <w:p w14:paraId="5A140721" w14:textId="3E75DC14" w:rsidR="00C04A3B" w:rsidRPr="00965FD8" w:rsidRDefault="00C04A3B" w:rsidP="00C04A3B">
      <w:pPr>
        <w:rPr>
          <w:rFonts w:ascii="Arial" w:hAnsi="Arial" w:cs="Arial"/>
          <w:lang w:eastAsia="ja-JP"/>
        </w:rPr>
      </w:pPr>
      <w:r w:rsidRPr="00965FD8">
        <w:rPr>
          <w:rFonts w:ascii="Arial" w:hAnsi="Arial" w:cs="Arial"/>
          <w:lang w:eastAsia="ja-JP"/>
        </w:rPr>
        <w:t>boolean isTxRxInSameBuilding()</w:t>
      </w:r>
      <w:r w:rsidR="00E27852" w:rsidRPr="00965FD8">
        <w:rPr>
          <w:rFonts w:ascii="Arial" w:hAnsi="Arial" w:cs="Arial"/>
          <w:lang w:eastAsia="ja-JP"/>
        </w:rPr>
        <w:t>:</w:t>
      </w:r>
      <w:r w:rsidR="00E27852" w:rsidRPr="00965FD8">
        <w:rPr>
          <w:rFonts w:ascii="Arial" w:hAnsi="Arial" w:cs="Arial"/>
          <w:lang w:eastAsia="ja-JP"/>
        </w:rPr>
        <w:tab/>
        <w:t>indicates if the Tx or Rx is in the same building (from propagation model)</w:t>
      </w:r>
    </w:p>
    <w:p w14:paraId="4D625B9F" w14:textId="4A88B658" w:rsidR="00C04A3B" w:rsidRPr="00965FD8" w:rsidRDefault="00C04A3B" w:rsidP="00C04A3B">
      <w:pPr>
        <w:rPr>
          <w:rFonts w:ascii="Arial" w:hAnsi="Arial" w:cs="Arial"/>
          <w:lang w:eastAsia="ja-JP"/>
        </w:rPr>
      </w:pPr>
      <w:r w:rsidRPr="00965FD8">
        <w:rPr>
          <w:rFonts w:ascii="Arial" w:hAnsi="Arial" w:cs="Arial"/>
          <w:lang w:eastAsia="ja-JP"/>
        </w:rPr>
        <w:t>double getRxNoiseFloor()</w:t>
      </w:r>
      <w:r w:rsidR="00E27852" w:rsidRPr="00965FD8">
        <w:rPr>
          <w:rFonts w:ascii="Arial" w:hAnsi="Arial" w:cs="Arial"/>
          <w:lang w:eastAsia="ja-JP"/>
        </w:rPr>
        <w:tab/>
      </w:r>
      <w:r w:rsidR="00E27852" w:rsidRPr="00965FD8">
        <w:rPr>
          <w:rFonts w:ascii="Arial" w:hAnsi="Arial" w:cs="Arial"/>
          <w:lang w:eastAsia="ja-JP"/>
        </w:rPr>
        <w:tab/>
        <w:t>get the receiver noise floor</w:t>
      </w:r>
    </w:p>
    <w:p w14:paraId="5161CC69" w14:textId="77777777" w:rsidR="00C04A3B" w:rsidRPr="00965FD8" w:rsidRDefault="00C04A3B" w:rsidP="00E27852">
      <w:pPr>
        <w:rPr>
          <w:rFonts w:ascii="Arial" w:hAnsi="Arial" w:cs="Arial"/>
          <w:lang w:eastAsia="ja-JP"/>
        </w:rPr>
      </w:pPr>
    </w:p>
    <w:p w14:paraId="2FEBB655" w14:textId="77777777" w:rsidR="00E27852" w:rsidRPr="00965FD8" w:rsidRDefault="00E27852" w:rsidP="00E27852">
      <w:pPr>
        <w:rPr>
          <w:rFonts w:ascii="Arial" w:hAnsi="Arial" w:cs="Arial"/>
          <w:lang w:eastAsia="ja-JP"/>
        </w:rPr>
      </w:pPr>
      <w:r w:rsidRPr="00965FD8">
        <w:rPr>
          <w:rFonts w:ascii="Arial" w:hAnsi="Arial" w:cs="Arial"/>
          <w:lang w:eastAsia="ja-JP"/>
        </w:rPr>
        <w:t>Similarly, if you look one level down in the RxAntenna() that is f</w:t>
      </w:r>
      <w:r w:rsidR="00364EAB" w:rsidRPr="00965FD8">
        <w:rPr>
          <w:rFonts w:ascii="Arial" w:hAnsi="Arial" w:cs="Arial"/>
          <w:lang w:eastAsia="ja-JP"/>
        </w:rPr>
        <w:t>ollows an</w:t>
      </w:r>
      <w:r w:rsidRPr="00965FD8">
        <w:rPr>
          <w:rFonts w:ascii="Arial" w:hAnsi="Arial" w:cs="Arial"/>
          <w:lang w:eastAsia="ja-JP"/>
        </w:rPr>
        <w:t xml:space="preserve"> AntennaResult interface, you will see further parameter</w:t>
      </w:r>
      <w:r w:rsidR="00364EAB" w:rsidRPr="00965FD8">
        <w:rPr>
          <w:rFonts w:ascii="Arial" w:hAnsi="Arial" w:cs="Arial"/>
          <w:lang w:eastAsia="ja-JP"/>
        </w:rPr>
        <w:t>s</w:t>
      </w:r>
      <w:r w:rsidRPr="00965FD8">
        <w:rPr>
          <w:rFonts w:ascii="Arial" w:hAnsi="Arial" w:cs="Arial"/>
          <w:lang w:eastAsia="ja-JP"/>
        </w:rPr>
        <w:t xml:space="preserve"> list</w:t>
      </w:r>
      <w:r w:rsidR="00364EAB" w:rsidRPr="00965FD8">
        <w:rPr>
          <w:rFonts w:ascii="Arial" w:hAnsi="Arial" w:cs="Arial"/>
          <w:lang w:eastAsia="ja-JP"/>
        </w:rPr>
        <w:t>ed:</w:t>
      </w:r>
    </w:p>
    <w:p w14:paraId="00BE9AB9" w14:textId="77777777" w:rsidR="00E27852" w:rsidRPr="00965FD8" w:rsidRDefault="00E27852" w:rsidP="00E27852">
      <w:pPr>
        <w:rPr>
          <w:rFonts w:ascii="Arial" w:hAnsi="Arial" w:cs="Arial"/>
          <w:lang w:eastAsia="ja-JP"/>
        </w:rPr>
      </w:pPr>
    </w:p>
    <w:p w14:paraId="2B425565" w14:textId="77777777" w:rsidR="00E27852" w:rsidRPr="00965FD8" w:rsidRDefault="00E27852" w:rsidP="00E27852">
      <w:pPr>
        <w:rPr>
          <w:rFonts w:ascii="Arial" w:hAnsi="Arial" w:cs="Arial"/>
          <w:lang w:eastAsia="ja-JP"/>
        </w:rPr>
      </w:pPr>
      <w:r w:rsidRPr="00F31771">
        <w:rPr>
          <w:rFonts w:ascii="Arial" w:hAnsi="Arial" w:cs="Arial"/>
          <w:noProof/>
          <w:lang w:eastAsia="en-GB" w:bidi="he-IL"/>
        </w:rPr>
        <w:drawing>
          <wp:inline distT="0" distB="0" distL="0" distR="0" wp14:anchorId="36D8A67C" wp14:editId="130E9084">
            <wp:extent cx="5727600" cy="1033200"/>
            <wp:effectExtent l="0" t="0" r="6985" b="0"/>
            <wp:docPr id="6823" name="Picture 6823" descr="C:\Users\JEAN-P~1\AppData\Local\Temp\SNAGHTML6fad9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4" descr="C:\Users\JEAN-P~1\AppData\Local\Temp\SNAGHTML6fad9fe.PNG"/>
                    <pic:cNvPicPr>
                      <a:picLocks noChangeAspect="1" noChangeArrowheads="1"/>
                    </pic:cNvPicPr>
                  </pic:nvPicPr>
                  <pic:blipFill>
                    <a:blip r:embed="rId1861">
                      <a:extLst>
                        <a:ext uri="{28A0092B-C50C-407E-A947-70E740481C1C}">
                          <a14:useLocalDpi xmlns:a14="http://schemas.microsoft.com/office/drawing/2010/main" val="0"/>
                        </a:ext>
                      </a:extLst>
                    </a:blip>
                    <a:srcRect/>
                    <a:stretch>
                      <a:fillRect/>
                    </a:stretch>
                  </pic:blipFill>
                  <pic:spPr bwMode="auto">
                    <a:xfrm>
                      <a:off x="0" y="0"/>
                      <a:ext cx="5727600" cy="1033200"/>
                    </a:xfrm>
                    <a:prstGeom prst="rect">
                      <a:avLst/>
                    </a:prstGeom>
                    <a:noFill/>
                    <a:ln>
                      <a:noFill/>
                    </a:ln>
                  </pic:spPr>
                </pic:pic>
              </a:graphicData>
            </a:graphic>
          </wp:inline>
        </w:drawing>
      </w:r>
    </w:p>
    <w:p w14:paraId="2AD2C149" w14:textId="32DB6C67" w:rsidR="00E27852" w:rsidRPr="00965FD8" w:rsidRDefault="00E27852">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527</w:t>
      </w:r>
      <w:r w:rsidRPr="00F31771">
        <w:fldChar w:fldCharType="end"/>
      </w:r>
      <w:r w:rsidRPr="00965FD8">
        <w:t xml:space="preserve">: Example of content of the AntennaResult interface </w:t>
      </w:r>
      <w:r w:rsidR="00056BAF">
        <w:br/>
      </w:r>
      <w:r w:rsidRPr="00965FD8">
        <w:t>(auto-complete “CTRL+SPACE” in IntelJidea)</w:t>
      </w:r>
    </w:p>
    <w:p w14:paraId="724DD855" w14:textId="77777777" w:rsidR="00E27852" w:rsidRPr="00965FD8" w:rsidRDefault="00E27852" w:rsidP="00E27852">
      <w:pPr>
        <w:rPr>
          <w:rFonts w:ascii="Arial" w:hAnsi="Arial" w:cs="Arial"/>
          <w:lang w:eastAsia="ja-JP"/>
        </w:rPr>
      </w:pPr>
    </w:p>
    <w:p w14:paraId="2F713006" w14:textId="77777777" w:rsidR="00E27852" w:rsidRPr="00965FD8" w:rsidRDefault="00E27852" w:rsidP="00602821">
      <w:pPr>
        <w:pStyle w:val="ECCParagraph"/>
      </w:pPr>
      <w:r w:rsidRPr="00965FD8">
        <w:t>And likewise, if you look into the getposition()</w:t>
      </w:r>
      <w:r w:rsidR="00364EAB" w:rsidRPr="00965FD8">
        <w:t xml:space="preserve"> that is follows </w:t>
      </w:r>
      <w:r w:rsidR="0016158C" w:rsidRPr="00965FD8">
        <w:t xml:space="preserve">a </w:t>
      </w:r>
      <w:r w:rsidR="00364EAB" w:rsidRPr="00965FD8">
        <w:t>Point2D</w:t>
      </w:r>
      <w:r w:rsidR="0016158C" w:rsidRPr="00965FD8">
        <w:t xml:space="preserve"> interface, </w:t>
      </w:r>
      <w:r w:rsidRPr="00965FD8">
        <w:t xml:space="preserve">you will </w:t>
      </w:r>
      <w:r w:rsidR="0016158C" w:rsidRPr="00965FD8">
        <w:t xml:space="preserve">have the choice to select </w:t>
      </w:r>
      <w:r w:rsidRPr="00965FD8">
        <w:t>either getX() or get(Y)</w:t>
      </w:r>
      <w:r w:rsidR="0016158C" w:rsidRPr="00965FD8">
        <w:t xml:space="preserve"> for the X and Y position of the received antenna of the victim.</w:t>
      </w:r>
    </w:p>
    <w:p w14:paraId="09AEBC46" w14:textId="77777777" w:rsidR="00E27852" w:rsidRPr="00965FD8" w:rsidRDefault="00E27852" w:rsidP="00056BAF">
      <w:pPr>
        <w:keepNext/>
        <w:rPr>
          <w:rFonts w:ascii="Arial" w:hAnsi="Arial" w:cs="Arial"/>
          <w:lang w:eastAsia="ja-JP"/>
        </w:rPr>
      </w:pPr>
      <w:r w:rsidRPr="00F31771">
        <w:rPr>
          <w:rFonts w:ascii="Arial" w:hAnsi="Arial" w:cs="Arial"/>
          <w:noProof/>
          <w:lang w:eastAsia="en-GB" w:bidi="he-IL"/>
        </w:rPr>
        <w:lastRenderedPageBreak/>
        <w:drawing>
          <wp:inline distT="0" distB="0" distL="0" distR="0" wp14:anchorId="78DBCD12" wp14:editId="23571E68">
            <wp:extent cx="6120765" cy="569314"/>
            <wp:effectExtent l="0" t="0" r="0" b="2540"/>
            <wp:docPr id="6824" name="Picture 6824" descr="C:\Users\JEAN-P~1\AppData\Local\Temp\SNAGHTML6fcec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6" descr="C:\Users\JEAN-P~1\AppData\Local\Temp\SNAGHTML6fcecc2.PNG"/>
                    <pic:cNvPicPr>
                      <a:picLocks noChangeAspect="1" noChangeArrowheads="1"/>
                    </pic:cNvPicPr>
                  </pic:nvPicPr>
                  <pic:blipFill>
                    <a:blip r:embed="rId1862">
                      <a:extLst>
                        <a:ext uri="{28A0092B-C50C-407E-A947-70E740481C1C}">
                          <a14:useLocalDpi xmlns:a14="http://schemas.microsoft.com/office/drawing/2010/main" val="0"/>
                        </a:ext>
                      </a:extLst>
                    </a:blip>
                    <a:srcRect/>
                    <a:stretch>
                      <a:fillRect/>
                    </a:stretch>
                  </pic:blipFill>
                  <pic:spPr bwMode="auto">
                    <a:xfrm>
                      <a:off x="0" y="0"/>
                      <a:ext cx="6120765" cy="569314"/>
                    </a:xfrm>
                    <a:prstGeom prst="rect">
                      <a:avLst/>
                    </a:prstGeom>
                    <a:noFill/>
                    <a:ln>
                      <a:noFill/>
                    </a:ln>
                  </pic:spPr>
                </pic:pic>
              </a:graphicData>
            </a:graphic>
          </wp:inline>
        </w:drawing>
      </w:r>
    </w:p>
    <w:p w14:paraId="0F79768A" w14:textId="0A028AB0" w:rsidR="00364EAB" w:rsidRDefault="00364EAB">
      <w:pPr>
        <w:pStyle w:val="Caption"/>
      </w:pPr>
      <w:r w:rsidRPr="00965FD8">
        <w:t xml:space="preserve">Figure </w:t>
      </w:r>
      <w:r w:rsidRPr="00F31771">
        <w:fldChar w:fldCharType="begin"/>
      </w:r>
      <w:r w:rsidRPr="00965FD8">
        <w:instrText xml:space="preserve"> SEQ Figure \* ARABIC </w:instrText>
      </w:r>
      <w:r w:rsidRPr="00F31771">
        <w:fldChar w:fldCharType="separate"/>
      </w:r>
      <w:r w:rsidR="00F45488">
        <w:rPr>
          <w:noProof/>
        </w:rPr>
        <w:t>528</w:t>
      </w:r>
      <w:r w:rsidRPr="00F31771">
        <w:fldChar w:fldCharType="end"/>
      </w:r>
      <w:r w:rsidRPr="00965FD8">
        <w:t xml:space="preserve">: Example of content of the </w:t>
      </w:r>
      <w:r w:rsidR="0016158C" w:rsidRPr="00965FD8">
        <w:t xml:space="preserve">Point2D </w:t>
      </w:r>
      <w:r w:rsidRPr="00965FD8">
        <w:t xml:space="preserve">interface </w:t>
      </w:r>
      <w:r w:rsidR="00056BAF">
        <w:br/>
      </w:r>
      <w:r w:rsidRPr="00965FD8">
        <w:t>(auto-complete “CTRL+SPACE” in IntelJidea)</w:t>
      </w:r>
    </w:p>
    <w:p w14:paraId="5FDA1837" w14:textId="77777777" w:rsidR="00E77E42" w:rsidRPr="00E77E42" w:rsidRDefault="00E77E42" w:rsidP="00E77E42">
      <w:pPr>
        <w:rPr>
          <w:rFonts w:ascii="Arial" w:hAnsi="Arial" w:cs="Arial"/>
          <w:lang w:eastAsia="en-US"/>
        </w:rPr>
      </w:pPr>
    </w:p>
    <w:p w14:paraId="4925BE53" w14:textId="77777777" w:rsidR="00975389" w:rsidRPr="00F31771" w:rsidRDefault="00C914C8" w:rsidP="00565217">
      <w:pPr>
        <w:pStyle w:val="ECCAnnexheading1"/>
      </w:pPr>
      <w:bookmarkStart w:id="7578" w:name="_Ref247971140"/>
      <w:bookmarkStart w:id="7579" w:name="_Toc424140402"/>
      <w:bookmarkStart w:id="7580" w:name="_Ref436737539"/>
      <w:bookmarkStart w:id="7581" w:name="_Toc484171089"/>
      <w:bookmarkStart w:id="7582" w:name="_Ref245024718"/>
      <w:r w:rsidRPr="00F31771">
        <w:lastRenderedPageBreak/>
        <w:t xml:space="preserve">: </w:t>
      </w:r>
      <w:bookmarkEnd w:id="7578"/>
      <w:bookmarkEnd w:id="7579"/>
      <w:r w:rsidR="0098492E" w:rsidRPr="00F31771">
        <w:t>Consistency check (examples)</w:t>
      </w:r>
      <w:bookmarkEnd w:id="7580"/>
      <w:bookmarkEnd w:id="7581"/>
    </w:p>
    <w:p w14:paraId="48034AE5" w14:textId="77777777" w:rsidR="0098492E" w:rsidRPr="00F31771" w:rsidRDefault="0098492E" w:rsidP="00227B1C">
      <w:pPr>
        <w:pStyle w:val="ECCAnnexheading2"/>
      </w:pPr>
      <w:r w:rsidRPr="00F31771">
        <w:t xml:space="preserve">Frequency out of range consistency check </w:t>
      </w:r>
    </w:p>
    <w:p w14:paraId="415D1DBD" w14:textId="134458DA" w:rsidR="0098492E" w:rsidRPr="00965FD8" w:rsidRDefault="0098492E" w:rsidP="00602821">
      <w:pPr>
        <w:pStyle w:val="ECCParagraph"/>
      </w:pPr>
      <w:r w:rsidRPr="00965FD8">
        <w:t>When you set-up the operating frequency of the ILT and the VLR so far apart that the ILT emission mask and the VLR mask do not overlap as illustrated in</w:t>
      </w:r>
      <w:r w:rsidR="00A8788B" w:rsidRPr="00965FD8">
        <w:t xml:space="preserve"> </w:t>
      </w:r>
      <w:r w:rsidR="00A8788B" w:rsidRPr="00965FD8">
        <w:fldChar w:fldCharType="begin"/>
      </w:r>
      <w:r w:rsidR="00A8788B" w:rsidRPr="00965FD8">
        <w:instrText xml:space="preserve"> REF _Ref436732888 \h  \* MERGEFORMAT </w:instrText>
      </w:r>
      <w:r w:rsidR="00A8788B" w:rsidRPr="00965FD8">
        <w:fldChar w:fldCharType="separate"/>
      </w:r>
      <w:r w:rsidR="00F45488" w:rsidRPr="00F31771">
        <w:t xml:space="preserve">Figure </w:t>
      </w:r>
      <w:r w:rsidR="00F45488">
        <w:t>529</w:t>
      </w:r>
      <w:r w:rsidR="00A8788B" w:rsidRPr="00965FD8">
        <w:fldChar w:fldCharType="end"/>
      </w:r>
      <w:r w:rsidRPr="00965FD8">
        <w:t xml:space="preserve">, the consistency warning  message of </w:t>
      </w:r>
      <w:r w:rsidR="00A8788B" w:rsidRPr="00965FD8">
        <w:fldChar w:fldCharType="begin"/>
      </w:r>
      <w:r w:rsidR="00A8788B" w:rsidRPr="00965FD8">
        <w:instrText xml:space="preserve"> REF _Ref436732845 \h  \* MERGEFORMAT </w:instrText>
      </w:r>
      <w:r w:rsidR="00A8788B" w:rsidRPr="00965FD8">
        <w:fldChar w:fldCharType="separate"/>
      </w:r>
      <w:r w:rsidR="00F45488" w:rsidRPr="00F31771">
        <w:t xml:space="preserve">Figure </w:t>
      </w:r>
      <w:r w:rsidR="00F45488">
        <w:t>530</w:t>
      </w:r>
      <w:r w:rsidR="00A8788B" w:rsidRPr="00965FD8">
        <w:fldChar w:fldCharType="end"/>
      </w:r>
      <w:r w:rsidR="00A8788B" w:rsidRPr="00965FD8">
        <w:t xml:space="preserve"> </w:t>
      </w:r>
      <w:r w:rsidRPr="00965FD8">
        <w:t>is prompted by SEAMCAT for you to correct it.</w:t>
      </w:r>
    </w:p>
    <w:p w14:paraId="2C4AC0BD" w14:textId="77777777" w:rsidR="0098492E" w:rsidRPr="00965FD8" w:rsidRDefault="0098492E" w:rsidP="00A8788B">
      <w:pPr>
        <w:rPr>
          <w:rFonts w:ascii="Arial" w:hAnsi="Arial" w:cs="Arial"/>
          <w:lang w:eastAsia="ja-JP"/>
        </w:rPr>
      </w:pPr>
    </w:p>
    <w:p w14:paraId="4AD0EDC6" w14:textId="77777777" w:rsidR="00A8788B" w:rsidRPr="00F31771" w:rsidRDefault="00A8788B" w:rsidP="00A8788B">
      <w:pPr>
        <w:keepNext/>
        <w:jc w:val="center"/>
        <w:rPr>
          <w:rFonts w:ascii="Arial" w:hAnsi="Arial" w:cs="Arial"/>
        </w:rPr>
      </w:pPr>
      <w:r w:rsidRPr="00F31771">
        <w:rPr>
          <w:rFonts w:ascii="Arial" w:hAnsi="Arial" w:cs="Arial"/>
          <w:noProof/>
          <w:lang w:eastAsia="en-GB" w:bidi="he-IL"/>
        </w:rPr>
        <mc:AlternateContent>
          <mc:Choice Requires="wpc">
            <w:drawing>
              <wp:inline distT="0" distB="0" distL="0" distR="0" wp14:anchorId="603640CA" wp14:editId="1C606A63">
                <wp:extent cx="4100830" cy="1800860"/>
                <wp:effectExtent l="3810" t="3175" r="635" b="0"/>
                <wp:docPr id="371" name="Canvas 37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8563" name="Text Box 4944"/>
                        <wps:cNvSpPr txBox="1">
                          <a:spLocks noChangeArrowheads="1"/>
                        </wps:cNvSpPr>
                        <wps:spPr bwMode="auto">
                          <a:xfrm>
                            <a:off x="0" y="1284643"/>
                            <a:ext cx="463503"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CF00D"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899.8</w:t>
                              </w:r>
                            </w:p>
                          </w:txbxContent>
                        </wps:txbx>
                        <wps:bodyPr rot="0" vert="horz" wrap="none" lIns="72238" tIns="36119" rIns="72238" bIns="36119" anchor="t" anchorCtr="0" upright="1">
                          <a:spAutoFit/>
                        </wps:bodyPr>
                      </wps:wsp>
                      <wps:wsp>
                        <wps:cNvPr id="8564" name="Text Box 4945"/>
                        <wps:cNvSpPr txBox="1">
                          <a:spLocks noChangeArrowheads="1"/>
                        </wps:cNvSpPr>
                        <wps:spPr bwMode="auto">
                          <a:xfrm>
                            <a:off x="349803" y="1284643"/>
                            <a:ext cx="982407"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4E567"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f</w:t>
                              </w:r>
                              <w:r w:rsidRPr="003A0FBF">
                                <w:rPr>
                                  <w:rFonts w:ascii="Calibri" w:hAnsi="Calibri" w:cs="Arial"/>
                                  <w:color w:val="000000"/>
                                  <w:sz w:val="13"/>
                                  <w:szCs w:val="16"/>
                                  <w:lang w:val="da-DK"/>
                                </w:rPr>
                                <w:t>v</w:t>
                              </w:r>
                              <w:r w:rsidRPr="003A0FBF">
                                <w:rPr>
                                  <w:rFonts w:ascii="Calibri" w:hAnsi="Calibri" w:cs="Arial"/>
                                  <w:color w:val="000000"/>
                                  <w:sz w:val="22"/>
                                  <w:szCs w:val="28"/>
                                  <w:lang w:val="da-DK"/>
                                </w:rPr>
                                <w:t>=900 MHz</w:t>
                              </w:r>
                            </w:p>
                          </w:txbxContent>
                        </wps:txbx>
                        <wps:bodyPr rot="0" vert="horz" wrap="square" lIns="72238" tIns="36119" rIns="72238" bIns="36119" anchor="t" anchorCtr="0" upright="1">
                          <a:spAutoFit/>
                        </wps:bodyPr>
                      </wps:wsp>
                      <wps:wsp>
                        <wps:cNvPr id="8565" name="Text Box 4946"/>
                        <wps:cNvSpPr txBox="1">
                          <a:spLocks noChangeArrowheads="1"/>
                        </wps:cNvSpPr>
                        <wps:spPr bwMode="auto">
                          <a:xfrm>
                            <a:off x="352403" y="46902"/>
                            <a:ext cx="963907" cy="32071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197A0" w14:textId="77777777" w:rsidR="00721373" w:rsidRPr="003A0FBF" w:rsidRDefault="00721373" w:rsidP="00A8788B">
                              <w:pPr>
                                <w:autoSpaceDE w:val="0"/>
                                <w:autoSpaceDN w:val="0"/>
                                <w:adjustRightInd w:val="0"/>
                                <w:jc w:val="center"/>
                                <w:rPr>
                                  <w:rFonts w:ascii="Calibri" w:hAnsi="Calibri" w:cs="Arial"/>
                                  <w:b/>
                                  <w:bCs/>
                                  <w:color w:val="000000"/>
                                  <w:sz w:val="16"/>
                                </w:rPr>
                              </w:pPr>
                              <w:r>
                                <w:rPr>
                                  <w:rFonts w:ascii="Calibri" w:hAnsi="Calibri" w:cs="Arial"/>
                                  <w:b/>
                                  <w:bCs/>
                                  <w:color w:val="000000"/>
                                  <w:sz w:val="16"/>
                                  <w:lang w:val="da-DK"/>
                                </w:rPr>
                                <w:t>Victim link receiver</w:t>
                              </w:r>
                              <w:r w:rsidRPr="003A0FBF">
                                <w:rPr>
                                  <w:rFonts w:ascii="Calibri" w:hAnsi="Calibri" w:cs="Arial"/>
                                  <w:b/>
                                  <w:bCs/>
                                  <w:color w:val="000000"/>
                                  <w:sz w:val="16"/>
                                  <w:lang w:val="da-DK"/>
                                </w:rPr>
                                <w:t xml:space="preserve"> Mask</w:t>
                              </w:r>
                            </w:p>
                          </w:txbxContent>
                        </wps:txbx>
                        <wps:bodyPr rot="0" vert="horz" wrap="square" lIns="72238" tIns="36119" rIns="72238" bIns="36119" anchor="t" anchorCtr="0" upright="1">
                          <a:spAutoFit/>
                        </wps:bodyPr>
                      </wps:wsp>
                      <wps:wsp>
                        <wps:cNvPr id="8566" name="AutoShape 4947"/>
                        <wps:cNvSpPr>
                          <a:spLocks/>
                        </wps:cNvSpPr>
                        <wps:spPr bwMode="auto">
                          <a:xfrm rot="5400000">
                            <a:off x="1841512" y="926941"/>
                            <a:ext cx="84403" cy="800106"/>
                          </a:xfrm>
                          <a:prstGeom prst="rightBrace">
                            <a:avLst>
                              <a:gd name="adj1" fmla="val 78999"/>
                              <a:gd name="adj2" fmla="val 50000"/>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round/>
                                <a:headEnd/>
                                <a:tailEnd/>
                              </a14:hiddenLine>
                            </a:ext>
                          </a:extLst>
                        </wps:spPr>
                        <wps:bodyPr rot="0" vert="horz" wrap="none" lIns="91440" tIns="45720" rIns="91440" bIns="45720" anchor="ctr" anchorCtr="0" upright="1">
                          <a:noAutofit/>
                        </wps:bodyPr>
                      </wps:wsp>
                      <wps:wsp>
                        <wps:cNvPr id="8567" name="Line 4948"/>
                        <wps:cNvCnPr/>
                        <wps:spPr bwMode="auto">
                          <a:xfrm>
                            <a:off x="434303" y="1248442"/>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68" name="Line 4949"/>
                        <wps:cNvCnPr/>
                        <wps:spPr bwMode="auto">
                          <a:xfrm>
                            <a:off x="486404" y="1248442"/>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69" name="Text Box 4950"/>
                        <wps:cNvSpPr txBox="1">
                          <a:spLocks noChangeArrowheads="1"/>
                        </wps:cNvSpPr>
                        <wps:spPr bwMode="auto">
                          <a:xfrm>
                            <a:off x="1924614" y="0"/>
                            <a:ext cx="1381210" cy="32061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5F3A9" w14:textId="77777777" w:rsidR="00721373" w:rsidRPr="003A0FBF" w:rsidRDefault="00721373" w:rsidP="00A8788B">
                              <w:pPr>
                                <w:autoSpaceDE w:val="0"/>
                                <w:autoSpaceDN w:val="0"/>
                                <w:adjustRightInd w:val="0"/>
                                <w:jc w:val="center"/>
                                <w:rPr>
                                  <w:rFonts w:ascii="Calibri" w:hAnsi="Calibri" w:cs="Arial"/>
                                  <w:b/>
                                  <w:bCs/>
                                  <w:color w:val="000000"/>
                                  <w:sz w:val="16"/>
                                </w:rPr>
                              </w:pPr>
                              <w:r w:rsidRPr="003A0FBF">
                                <w:rPr>
                                  <w:rFonts w:ascii="Calibri" w:hAnsi="Calibri" w:cs="Arial"/>
                                  <w:b/>
                                  <w:bCs/>
                                  <w:color w:val="000000"/>
                                  <w:sz w:val="16"/>
                                  <w:lang w:val="da-DK"/>
                                </w:rPr>
                                <w:t>Interferer Transmitter emission mask</w:t>
                              </w:r>
                            </w:p>
                          </w:txbxContent>
                        </wps:txbx>
                        <wps:bodyPr rot="0" vert="horz" wrap="square" lIns="72238" tIns="36119" rIns="72238" bIns="36119" anchor="t" anchorCtr="0" upright="1">
                          <a:spAutoFit/>
                        </wps:bodyPr>
                      </wps:wsp>
                      <wps:wsp>
                        <wps:cNvPr id="8570" name="Line 4951"/>
                        <wps:cNvCnPr/>
                        <wps:spPr bwMode="auto">
                          <a:xfrm>
                            <a:off x="59000" y="1271242"/>
                            <a:ext cx="3871628" cy="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71" name="Line 4952"/>
                        <wps:cNvCnPr/>
                        <wps:spPr bwMode="auto">
                          <a:xfrm>
                            <a:off x="642605" y="361912"/>
                            <a:ext cx="1314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72" name="Freeform 4953"/>
                        <wps:cNvSpPr>
                          <a:spLocks/>
                        </wps:cNvSpPr>
                        <wps:spPr bwMode="auto">
                          <a:xfrm>
                            <a:off x="251402" y="361912"/>
                            <a:ext cx="391203" cy="817227"/>
                          </a:xfrm>
                          <a:custGeom>
                            <a:avLst/>
                            <a:gdLst>
                              <a:gd name="T0" fmla="*/ 138482322 w 1105"/>
                              <a:gd name="T1" fmla="*/ 0 h 732"/>
                              <a:gd name="T2" fmla="*/ 127203284 w 1105"/>
                              <a:gd name="T3" fmla="*/ 169516548 h 732"/>
                              <a:gd name="T4" fmla="*/ 121438262 w 1105"/>
                              <a:gd name="T5" fmla="*/ 396369609 h 732"/>
                              <a:gd name="T6" fmla="*/ 115798920 w 1105"/>
                              <a:gd name="T7" fmla="*/ 621975616 h 732"/>
                              <a:gd name="T8" fmla="*/ 98754860 w 1105"/>
                              <a:gd name="T9" fmla="*/ 735401588 h 732"/>
                              <a:gd name="T10" fmla="*/ 57648807 w 1105"/>
                              <a:gd name="T11" fmla="*/ 767809328 h 732"/>
                              <a:gd name="T12" fmla="*/ 23059381 w 1105"/>
                              <a:gd name="T13" fmla="*/ 802710056 h 732"/>
                              <a:gd name="T14" fmla="*/ 0 w 1105"/>
                              <a:gd name="T15" fmla="*/ 912397103 h 73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noFill/>
                          <a:ln w="38100">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8573" name="Line 4954"/>
                        <wps:cNvCnPr/>
                        <wps:spPr bwMode="auto">
                          <a:xfrm flipH="1">
                            <a:off x="774006" y="361912"/>
                            <a:ext cx="132701" cy="0"/>
                          </a:xfrm>
                          <a:prstGeom prst="line">
                            <a:avLst/>
                          </a:prstGeom>
                          <a:noFill/>
                          <a:ln w="9525">
                            <a:solidFill>
                              <a:srgbClr val="333399"/>
                            </a:solidFill>
                            <a:round/>
                            <a:headEnd/>
                            <a:tailEnd/>
                          </a:ln>
                          <a:extLst>
                            <a:ext uri="{909E8E84-426E-40DD-AFC4-6F175D3DCCD1}">
                              <a14:hiddenFill xmlns:a14="http://schemas.microsoft.com/office/drawing/2010/main">
                                <a:noFill/>
                              </a14:hiddenFill>
                            </a:ext>
                          </a:extLst>
                        </wps:spPr>
                        <wps:bodyPr/>
                      </wps:wsp>
                      <wps:wsp>
                        <wps:cNvPr id="8574" name="Line 4955"/>
                        <wps:cNvCnPr/>
                        <wps:spPr bwMode="auto">
                          <a:xfrm flipH="1">
                            <a:off x="773406" y="305410"/>
                            <a:ext cx="1900" cy="1023034"/>
                          </a:xfrm>
                          <a:prstGeom prst="line">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8575" name="Freeform 4956"/>
                        <wps:cNvSpPr>
                          <a:spLocks/>
                        </wps:cNvSpPr>
                        <wps:spPr bwMode="auto">
                          <a:xfrm flipH="1">
                            <a:off x="912407" y="361912"/>
                            <a:ext cx="391203" cy="817227"/>
                          </a:xfrm>
                          <a:custGeom>
                            <a:avLst/>
                            <a:gdLst>
                              <a:gd name="T0" fmla="*/ 138482322 w 1105"/>
                              <a:gd name="T1" fmla="*/ 0 h 732"/>
                              <a:gd name="T2" fmla="*/ 127203284 w 1105"/>
                              <a:gd name="T3" fmla="*/ 169516548 h 732"/>
                              <a:gd name="T4" fmla="*/ 121438262 w 1105"/>
                              <a:gd name="T5" fmla="*/ 396369609 h 732"/>
                              <a:gd name="T6" fmla="*/ 115798920 w 1105"/>
                              <a:gd name="T7" fmla="*/ 621975616 h 732"/>
                              <a:gd name="T8" fmla="*/ 98754860 w 1105"/>
                              <a:gd name="T9" fmla="*/ 735401588 h 732"/>
                              <a:gd name="T10" fmla="*/ 57648807 w 1105"/>
                              <a:gd name="T11" fmla="*/ 767809328 h 732"/>
                              <a:gd name="T12" fmla="*/ 23059381 w 1105"/>
                              <a:gd name="T13" fmla="*/ 802710056 h 732"/>
                              <a:gd name="T14" fmla="*/ 0 w 1105"/>
                              <a:gd name="T15" fmla="*/ 912397103 h 73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05" h="732">
                                <a:moveTo>
                                  <a:pt x="1105" y="0"/>
                                </a:moveTo>
                                <a:cubicBezTo>
                                  <a:pt x="1071" y="41"/>
                                  <a:pt x="1038" y="83"/>
                                  <a:pt x="1015" y="136"/>
                                </a:cubicBezTo>
                                <a:cubicBezTo>
                                  <a:pt x="992" y="189"/>
                                  <a:pt x="984" y="258"/>
                                  <a:pt x="969" y="318"/>
                                </a:cubicBezTo>
                                <a:cubicBezTo>
                                  <a:pt x="954" y="378"/>
                                  <a:pt x="954" y="454"/>
                                  <a:pt x="924" y="499"/>
                                </a:cubicBezTo>
                                <a:cubicBezTo>
                                  <a:pt x="894" y="544"/>
                                  <a:pt x="865" y="571"/>
                                  <a:pt x="788" y="590"/>
                                </a:cubicBezTo>
                                <a:cubicBezTo>
                                  <a:pt x="711" y="609"/>
                                  <a:pt x="561" y="607"/>
                                  <a:pt x="460" y="616"/>
                                </a:cubicBezTo>
                                <a:cubicBezTo>
                                  <a:pt x="359" y="625"/>
                                  <a:pt x="261" y="625"/>
                                  <a:pt x="184" y="644"/>
                                </a:cubicBezTo>
                                <a:cubicBezTo>
                                  <a:pt x="107" y="663"/>
                                  <a:pt x="38" y="714"/>
                                  <a:pt x="0" y="732"/>
                                </a:cubicBezTo>
                              </a:path>
                            </a:pathLst>
                          </a:custGeom>
                          <a:noFill/>
                          <a:ln w="38100">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327" name="Text Box 4957"/>
                        <wps:cNvSpPr txBox="1">
                          <a:spLocks noChangeArrowheads="1"/>
                        </wps:cNvSpPr>
                        <wps:spPr bwMode="auto">
                          <a:xfrm>
                            <a:off x="2242116" y="1284643"/>
                            <a:ext cx="948707"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E85B0"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f</w:t>
                              </w:r>
                              <w:r w:rsidRPr="003A0FBF">
                                <w:rPr>
                                  <w:rFonts w:ascii="Calibri" w:hAnsi="Calibri" w:cs="Arial"/>
                                  <w:color w:val="000000"/>
                                  <w:sz w:val="13"/>
                                  <w:szCs w:val="16"/>
                                  <w:lang w:val="da-DK"/>
                                </w:rPr>
                                <w:t>i</w:t>
                              </w:r>
                              <w:r w:rsidRPr="003A0FBF">
                                <w:rPr>
                                  <w:rFonts w:ascii="Calibri" w:hAnsi="Calibri" w:cs="Arial"/>
                                  <w:color w:val="000000"/>
                                  <w:sz w:val="22"/>
                                  <w:szCs w:val="28"/>
                                  <w:lang w:val="da-DK"/>
                                </w:rPr>
                                <w:t>=901 MHz</w:t>
                              </w:r>
                            </w:p>
                          </w:txbxContent>
                        </wps:txbx>
                        <wps:bodyPr rot="0" vert="horz" wrap="square" lIns="72238" tIns="36119" rIns="72238" bIns="36119" anchor="t" anchorCtr="0" upright="1">
                          <a:spAutoFit/>
                        </wps:bodyPr>
                      </wps:wsp>
                      <wps:wsp>
                        <wps:cNvPr id="328" name="Text Box 4958"/>
                        <wps:cNvSpPr txBox="1">
                          <a:spLocks noChangeArrowheads="1"/>
                        </wps:cNvSpPr>
                        <wps:spPr bwMode="auto">
                          <a:xfrm>
                            <a:off x="3011822" y="1284643"/>
                            <a:ext cx="691505"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E488D"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901.5</w:t>
                              </w:r>
                            </w:p>
                          </w:txbxContent>
                        </wps:txbx>
                        <wps:bodyPr rot="0" vert="horz" wrap="square" lIns="72238" tIns="36119" rIns="72238" bIns="36119" anchor="t" anchorCtr="0" upright="1">
                          <a:spAutoFit/>
                        </wps:bodyPr>
                      </wps:wsp>
                      <wpg:wgp>
                        <wpg:cNvPr id="329" name="Group 4959"/>
                        <wpg:cNvGrpSpPr>
                          <a:grpSpLocks/>
                        </wpg:cNvGrpSpPr>
                        <wpg:grpSpPr bwMode="auto">
                          <a:xfrm>
                            <a:off x="1878914" y="304110"/>
                            <a:ext cx="1432610" cy="1016034"/>
                            <a:chOff x="3567" y="1269"/>
                            <a:chExt cx="1224" cy="1270"/>
                          </a:xfrm>
                        </wpg:grpSpPr>
                        <wps:wsp>
                          <wps:cNvPr id="330" name="Line 4960"/>
                          <wps:cNvCnPr/>
                          <wps:spPr bwMode="auto">
                            <a:xfrm flipH="1">
                              <a:off x="4177" y="1269"/>
                              <a:ext cx="0" cy="1270"/>
                            </a:xfrm>
                            <a:prstGeom prst="line">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wps:wsp>
                          <wps:cNvPr id="331" name="Freeform 4961"/>
                          <wps:cNvSpPr>
                            <a:spLocks/>
                          </wps:cNvSpPr>
                          <wps:spPr bwMode="auto">
                            <a:xfrm flipH="1">
                              <a:off x="4179" y="1276"/>
                              <a:ext cx="612" cy="1076"/>
                            </a:xfrm>
                            <a:custGeom>
                              <a:avLst/>
                              <a:gdLst>
                                <a:gd name="T0" fmla="*/ 0 w 3420"/>
                                <a:gd name="T1" fmla="*/ 394 h 2910"/>
                                <a:gd name="T2" fmla="*/ 52 w 3420"/>
                                <a:gd name="T3" fmla="*/ 369 h 2910"/>
                                <a:gd name="T4" fmla="*/ 81 w 3420"/>
                                <a:gd name="T5" fmla="*/ 221 h 2910"/>
                                <a:gd name="T6" fmla="*/ 92 w 3420"/>
                                <a:gd name="T7" fmla="*/ 49 h 2910"/>
                                <a:gd name="T8" fmla="*/ 110 w 3420"/>
                                <a:gd name="T9" fmla="*/ 0 h 29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420" h="2910">
                                  <a:moveTo>
                                    <a:pt x="0" y="2880"/>
                                  </a:moveTo>
                                  <a:cubicBezTo>
                                    <a:pt x="600" y="2895"/>
                                    <a:pt x="1200" y="2910"/>
                                    <a:pt x="1620" y="2700"/>
                                  </a:cubicBezTo>
                                  <a:cubicBezTo>
                                    <a:pt x="2040" y="2490"/>
                                    <a:pt x="2310" y="2010"/>
                                    <a:pt x="2520" y="1620"/>
                                  </a:cubicBezTo>
                                  <a:cubicBezTo>
                                    <a:pt x="2730" y="1230"/>
                                    <a:pt x="2730" y="630"/>
                                    <a:pt x="2880" y="360"/>
                                  </a:cubicBezTo>
                                  <a:cubicBezTo>
                                    <a:pt x="3030" y="90"/>
                                    <a:pt x="3225" y="45"/>
                                    <a:pt x="3420" y="0"/>
                                  </a:cubicBez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Freeform 4962"/>
                          <wps:cNvSpPr>
                            <a:spLocks/>
                          </wps:cNvSpPr>
                          <wps:spPr bwMode="auto">
                            <a:xfrm>
                              <a:off x="3567" y="1276"/>
                              <a:ext cx="612" cy="1087"/>
                            </a:xfrm>
                            <a:custGeom>
                              <a:avLst/>
                              <a:gdLst>
                                <a:gd name="T0" fmla="*/ 0 w 3420"/>
                                <a:gd name="T1" fmla="*/ 402 h 2910"/>
                                <a:gd name="T2" fmla="*/ 52 w 3420"/>
                                <a:gd name="T3" fmla="*/ 377 h 2910"/>
                                <a:gd name="T4" fmla="*/ 81 w 3420"/>
                                <a:gd name="T5" fmla="*/ 226 h 2910"/>
                                <a:gd name="T6" fmla="*/ 92 w 3420"/>
                                <a:gd name="T7" fmla="*/ 50 h 2910"/>
                                <a:gd name="T8" fmla="*/ 110 w 3420"/>
                                <a:gd name="T9" fmla="*/ 0 h 29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420" h="2910">
                                  <a:moveTo>
                                    <a:pt x="0" y="2880"/>
                                  </a:moveTo>
                                  <a:cubicBezTo>
                                    <a:pt x="600" y="2895"/>
                                    <a:pt x="1200" y="2910"/>
                                    <a:pt x="1620" y="2700"/>
                                  </a:cubicBezTo>
                                  <a:cubicBezTo>
                                    <a:pt x="2040" y="2490"/>
                                    <a:pt x="2310" y="2010"/>
                                    <a:pt x="2520" y="1620"/>
                                  </a:cubicBezTo>
                                  <a:cubicBezTo>
                                    <a:pt x="2730" y="1230"/>
                                    <a:pt x="2730" y="630"/>
                                    <a:pt x="2880" y="360"/>
                                  </a:cubicBezTo>
                                  <a:cubicBezTo>
                                    <a:pt x="3030" y="90"/>
                                    <a:pt x="3225" y="45"/>
                                    <a:pt x="3420" y="0"/>
                                  </a:cubicBez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 name="Line 4963"/>
                          <wps:cNvCnPr/>
                          <wps:spPr bwMode="auto">
                            <a:xfrm>
                              <a:off x="4788" y="2340"/>
                              <a:ext cx="0" cy="15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34" name="Line 4964"/>
                          <wps:cNvCnPr/>
                          <wps:spPr bwMode="auto">
                            <a:xfrm>
                              <a:off x="3568" y="2350"/>
                              <a:ext cx="0" cy="15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wps:wsp>
                        <wps:cNvPr id="348" name="Text Box 4965"/>
                        <wps:cNvSpPr txBox="1">
                          <a:spLocks noChangeArrowheads="1"/>
                        </wps:cNvSpPr>
                        <wps:spPr bwMode="auto">
                          <a:xfrm>
                            <a:off x="1615412" y="1284643"/>
                            <a:ext cx="640705"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1256F"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900.5</w:t>
                              </w:r>
                            </w:p>
                          </w:txbxContent>
                        </wps:txbx>
                        <wps:bodyPr rot="0" vert="horz" wrap="square" lIns="72238" tIns="36119" rIns="72238" bIns="36119" anchor="t" anchorCtr="0" upright="1">
                          <a:spAutoFit/>
                        </wps:bodyPr>
                      </wps:wsp>
                      <wps:wsp>
                        <wps:cNvPr id="349" name="Text Box 4966"/>
                        <wps:cNvSpPr txBox="1">
                          <a:spLocks noChangeArrowheads="1"/>
                        </wps:cNvSpPr>
                        <wps:spPr bwMode="auto">
                          <a:xfrm>
                            <a:off x="1160708" y="1284643"/>
                            <a:ext cx="463603"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A591C"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900.2</w:t>
                              </w:r>
                            </w:p>
                          </w:txbxContent>
                        </wps:txbx>
                        <wps:bodyPr rot="0" vert="horz" wrap="none" lIns="72238" tIns="36119" rIns="72238" bIns="36119" anchor="t" anchorCtr="0" upright="1">
                          <a:spAutoFit/>
                        </wps:bodyPr>
                      </wps:wsp>
                      <wps:wsp>
                        <wps:cNvPr id="350" name="Line 4967"/>
                        <wps:cNvCnPr/>
                        <wps:spPr bwMode="auto">
                          <a:xfrm flipV="1">
                            <a:off x="1299810" y="1157639"/>
                            <a:ext cx="0" cy="112404"/>
                          </a:xfrm>
                          <a:prstGeom prst="line">
                            <a:avLst/>
                          </a:prstGeom>
                          <a:noFill/>
                          <a:ln w="38100">
                            <a:solidFill>
                              <a:srgbClr val="333399"/>
                            </a:solidFill>
                            <a:round/>
                            <a:headEnd/>
                            <a:tailEnd/>
                          </a:ln>
                          <a:extLst>
                            <a:ext uri="{909E8E84-426E-40DD-AFC4-6F175D3DCCD1}">
                              <a14:hiddenFill xmlns:a14="http://schemas.microsoft.com/office/drawing/2010/main">
                                <a:noFill/>
                              </a14:hiddenFill>
                            </a:ext>
                          </a:extLst>
                        </wps:spPr>
                        <wps:bodyPr/>
                      </wps:wsp>
                      <wps:wsp>
                        <wps:cNvPr id="352" name="Line 4968"/>
                        <wps:cNvCnPr/>
                        <wps:spPr bwMode="auto">
                          <a:xfrm flipV="1">
                            <a:off x="258402" y="1169039"/>
                            <a:ext cx="0" cy="112404"/>
                          </a:xfrm>
                          <a:prstGeom prst="line">
                            <a:avLst/>
                          </a:prstGeom>
                          <a:noFill/>
                          <a:ln w="38100">
                            <a:solidFill>
                              <a:srgbClr val="333399"/>
                            </a:solidFill>
                            <a:round/>
                            <a:headEnd/>
                            <a:tailEnd/>
                          </a:ln>
                          <a:extLst>
                            <a:ext uri="{909E8E84-426E-40DD-AFC4-6F175D3DCCD1}">
                              <a14:hiddenFill xmlns:a14="http://schemas.microsoft.com/office/drawing/2010/main">
                                <a:noFill/>
                              </a14:hiddenFill>
                            </a:ext>
                          </a:extLst>
                        </wps:spPr>
                        <wps:bodyPr/>
                      </wps:wsp>
                      <wps:wsp>
                        <wps:cNvPr id="353" name="Line 4969"/>
                        <wps:cNvCnPr/>
                        <wps:spPr bwMode="auto">
                          <a:xfrm>
                            <a:off x="288902" y="1555752"/>
                            <a:ext cx="962007"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54" name="Text Box 4970"/>
                        <wps:cNvSpPr txBox="1">
                          <a:spLocks noChangeArrowheads="1"/>
                        </wps:cNvSpPr>
                        <wps:spPr bwMode="auto">
                          <a:xfrm>
                            <a:off x="492104" y="1554452"/>
                            <a:ext cx="774706"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23603"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400 kHz</w:t>
                              </w:r>
                            </w:p>
                          </w:txbxContent>
                        </wps:txbx>
                        <wps:bodyPr rot="0" vert="horz" wrap="square" lIns="72238" tIns="36119" rIns="72238" bIns="36119" anchor="t" anchorCtr="0" upright="1">
                          <a:spAutoFit/>
                        </wps:bodyPr>
                      </wps:wsp>
                      <wps:wsp>
                        <wps:cNvPr id="355" name="Text Box 4971"/>
                        <wps:cNvSpPr txBox="1">
                          <a:spLocks noChangeArrowheads="1"/>
                        </wps:cNvSpPr>
                        <wps:spPr bwMode="auto">
                          <a:xfrm>
                            <a:off x="3562326" y="1284643"/>
                            <a:ext cx="414703"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E6BD"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freq.</w:t>
                              </w:r>
                            </w:p>
                          </w:txbxContent>
                        </wps:txbx>
                        <wps:bodyPr rot="0" vert="horz" wrap="none" lIns="72238" tIns="36119" rIns="72238" bIns="36119" anchor="t" anchorCtr="0" upright="1">
                          <a:spAutoFit/>
                        </wps:bodyPr>
                      </wps:wsp>
                      <wps:wsp>
                        <wps:cNvPr id="356" name="Line 4972"/>
                        <wps:cNvCnPr/>
                        <wps:spPr bwMode="auto">
                          <a:xfrm>
                            <a:off x="1866214" y="1555752"/>
                            <a:ext cx="1439611"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67" name="Text Box 4973"/>
                        <wps:cNvSpPr txBox="1">
                          <a:spLocks noChangeArrowheads="1"/>
                        </wps:cNvSpPr>
                        <wps:spPr bwMode="auto">
                          <a:xfrm>
                            <a:off x="2331717" y="1554452"/>
                            <a:ext cx="770906" cy="24320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16294"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1 MHz</w:t>
                              </w:r>
                            </w:p>
                          </w:txbxContent>
                        </wps:txbx>
                        <wps:bodyPr rot="0" vert="horz" wrap="square" lIns="72238" tIns="36119" rIns="72238" bIns="36119" anchor="t" anchorCtr="0" upright="1">
                          <a:spAutoFit/>
                        </wps:bodyPr>
                      </wps:wsp>
                      <wps:wsp>
                        <wps:cNvPr id="368" name="Rectangle 4974" descr="Light upward diagonal"/>
                        <wps:cNvSpPr>
                          <a:spLocks noChangeArrowheads="1"/>
                        </wps:cNvSpPr>
                        <wps:spPr bwMode="auto">
                          <a:xfrm>
                            <a:off x="1328410" y="1164539"/>
                            <a:ext cx="533404" cy="105504"/>
                          </a:xfrm>
                          <a:prstGeom prst="rect">
                            <a:avLst/>
                          </a:prstGeom>
                          <a:pattFill prst="lt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none" lIns="91440" tIns="45720" rIns="91440" bIns="45720" anchor="ctr" anchorCtr="0" upright="1">
                          <a:noAutofit/>
                        </wps:bodyPr>
                      </wps:wsp>
                      <wps:wsp>
                        <wps:cNvPr id="369" name="AutoShape 4975"/>
                        <wps:cNvSpPr>
                          <a:spLocks noChangeArrowheads="1"/>
                        </wps:cNvSpPr>
                        <wps:spPr bwMode="auto">
                          <a:xfrm rot="5400000">
                            <a:off x="1327803" y="588426"/>
                            <a:ext cx="541018" cy="513104"/>
                          </a:xfrm>
                          <a:prstGeom prst="stripedRightArrow">
                            <a:avLst>
                              <a:gd name="adj1" fmla="val 50000"/>
                              <a:gd name="adj2" fmla="val 26359"/>
                            </a:avLst>
                          </a:prstGeom>
                          <a:solidFill>
                            <a:srgbClr val="FF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none" lIns="91440" tIns="45720" rIns="91440" bIns="45720" anchor="ctr" anchorCtr="0" upright="1">
                          <a:noAutofit/>
                        </wps:bodyPr>
                      </wps:wsp>
                      <wps:wsp>
                        <wps:cNvPr id="370" name="Text Box 4976"/>
                        <wps:cNvSpPr txBox="1">
                          <a:spLocks noChangeArrowheads="1"/>
                        </wps:cNvSpPr>
                        <wps:spPr bwMode="auto">
                          <a:xfrm>
                            <a:off x="1260409" y="246308"/>
                            <a:ext cx="673805" cy="44451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82AB7" w14:textId="77777777" w:rsidR="00721373" w:rsidRPr="003A0FBF" w:rsidRDefault="00721373" w:rsidP="00A8788B">
                              <w:pPr>
                                <w:autoSpaceDE w:val="0"/>
                                <w:autoSpaceDN w:val="0"/>
                                <w:adjustRightInd w:val="0"/>
                                <w:jc w:val="center"/>
                                <w:rPr>
                                  <w:rFonts w:ascii="Calibri" w:hAnsi="Calibri" w:cs="Arial"/>
                                  <w:b/>
                                  <w:bCs/>
                                  <w:color w:val="000000"/>
                                  <w:sz w:val="16"/>
                                  <w:lang w:val="da-DK"/>
                                </w:rPr>
                              </w:pPr>
                              <w:r w:rsidRPr="003A0FBF">
                                <w:rPr>
                                  <w:rFonts w:ascii="Calibri" w:hAnsi="Calibri" w:cs="Arial"/>
                                  <w:b/>
                                  <w:bCs/>
                                  <w:color w:val="000000"/>
                                  <w:sz w:val="16"/>
                                  <w:lang w:val="da-DK"/>
                                </w:rPr>
                                <w:t xml:space="preserve">No overlap </w:t>
                              </w:r>
                            </w:p>
                            <w:p w14:paraId="4A1BA8FD" w14:textId="77777777" w:rsidR="00721373" w:rsidRPr="003A0FBF" w:rsidRDefault="00721373" w:rsidP="00A8788B">
                              <w:pPr>
                                <w:autoSpaceDE w:val="0"/>
                                <w:autoSpaceDN w:val="0"/>
                                <w:adjustRightInd w:val="0"/>
                                <w:jc w:val="center"/>
                                <w:rPr>
                                  <w:rFonts w:ascii="Calibri" w:hAnsi="Calibri" w:cs="Arial"/>
                                  <w:b/>
                                  <w:bCs/>
                                  <w:color w:val="000000"/>
                                  <w:sz w:val="16"/>
                                </w:rPr>
                              </w:pPr>
                              <w:r w:rsidRPr="003A0FBF">
                                <w:rPr>
                                  <w:rFonts w:ascii="Calibri" w:hAnsi="Calibri" w:cs="Arial"/>
                                  <w:b/>
                                  <w:bCs/>
                                  <w:color w:val="000000"/>
                                  <w:sz w:val="16"/>
                                  <w:lang w:val="da-DK"/>
                                </w:rPr>
                                <w:t>in the masks</w:t>
                              </w:r>
                            </w:p>
                          </w:txbxContent>
                        </wps:txbx>
                        <wps:bodyPr rot="0" vert="horz" wrap="square" lIns="72238" tIns="36119" rIns="72238" bIns="36119" anchor="t" anchorCtr="0" upright="1">
                          <a:noAutofit/>
                        </wps:bodyPr>
                      </wps:wsp>
                    </wpc:wpc>
                  </a:graphicData>
                </a:graphic>
              </wp:inline>
            </w:drawing>
          </mc:Choice>
          <mc:Fallback>
            <w:pict>
              <v:group id="Canvas 371" o:spid="_x0000_s2752" editas="canvas" style="width:322.9pt;height:141.8pt;mso-position-horizontal-relative:char;mso-position-vertical-relative:line" coordsize="41008,18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">
                <v:shape id="_x0000_s2753" type="#_x0000_t75" style="position:absolute;width:41008;height:18008;visibility:visible;mso-wrap-style:square">
                  <v:fill o:detectmouseclick="t"/>
                  <v:path o:connecttype="none"/>
                </v:shape>
                <v:shape id="Text Box 4944" o:spid="_x0000_s2754" type="#_x0000_t202" style="position:absolute;top:12846;width:4635;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Lr8cA&#10;AADdAAAADwAAAGRycy9kb3ducmV2LnhtbESPQWvCQBSE7wX/w/IEb3Vji0Gjq4ho6UEKRj309pp9&#10;JsHs25BdTfTXdwsFj8PMfMPMl52pxI0aV1pWMBpGIIgzq0vOFRwP29cJCOeRNVaWScGdHCwXvZc5&#10;Jtq2vKdb6nMRIOwSVFB4XydSuqwgg25oa+LgnW1j0AfZ5FI32Aa4qeRbFMXSYMlhocCa1gVll/Rq&#10;FNjvD3l6bH7S7CsebeLpeLW971qlBv1uNQPhqfPP8H/7UyuYjON3+HsTn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fi6/HAAAA3QAAAA8AAAAAAAAAAAAAAAAAmAIAAGRy&#10;cy9kb3ducmV2LnhtbFBLBQYAAAAABAAEAPUAAACMAwAAAAA=&#10;" filled="f" fillcolor="#bbe0e3" stroked="f">
                  <v:textbox style="mso-fit-shape-to-text:t" inset="2.00661mm,1.0033mm,2.00661mm,1.0033mm">
                    <w:txbxContent>
                      <w:p w14:paraId="0CBCF00D"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899.8</w:t>
                        </w:r>
                      </w:p>
                    </w:txbxContent>
                  </v:textbox>
                </v:shape>
                <v:shape id="Text Box 4945" o:spid="_x0000_s2755" type="#_x0000_t202" style="position:absolute;left:3498;top:12846;width:9824;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aS8YA&#10;AADdAAAADwAAAGRycy9kb3ducmV2LnhtbESPT2vCQBTE7wW/w/IEb7pR6h9SV1GpNAcRYkvPj+wz&#10;G8y+Ddk1xm/fLRR6HGbmN8x629tadNT6yrGC6SQBQVw4XXGp4OvzOF6B8AFZY+2YFDzJw3YzeFlj&#10;qt2Dc+ouoRQRwj5FBSaEJpXSF4Ys+olriKN3da3FEGVbSt3iI8JtLWdJspAWK44LBhs6GCpul7tV&#10;UMjv+zHbm+6cZ7NwWn7M3XvSKDUa9rs3EIH68B/+a2dawWq+eIXfN/EJ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maS8YAAADdAAAADwAAAAAAAAAAAAAAAACYAgAAZHJz&#10;L2Rvd25yZXYueG1sUEsFBgAAAAAEAAQA9QAAAIsDAAAAAA==&#10;" filled="f" fillcolor="#bbe0e3" stroked="f">
                  <v:textbox style="mso-fit-shape-to-text:t" inset="2.00661mm,1.0033mm,2.00661mm,1.0033mm">
                    <w:txbxContent>
                      <w:p w14:paraId="2814E567"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f</w:t>
                        </w:r>
                        <w:r w:rsidRPr="003A0FBF">
                          <w:rPr>
                            <w:rFonts w:ascii="Calibri" w:hAnsi="Calibri" w:cs="Arial"/>
                            <w:color w:val="000000"/>
                            <w:sz w:val="13"/>
                            <w:szCs w:val="16"/>
                            <w:lang w:val="da-DK"/>
                          </w:rPr>
                          <w:t>v</w:t>
                        </w:r>
                        <w:r w:rsidRPr="003A0FBF">
                          <w:rPr>
                            <w:rFonts w:ascii="Calibri" w:hAnsi="Calibri" w:cs="Arial"/>
                            <w:color w:val="000000"/>
                            <w:sz w:val="22"/>
                            <w:szCs w:val="28"/>
                            <w:lang w:val="da-DK"/>
                          </w:rPr>
                          <w:t>=900 MHz</w:t>
                        </w:r>
                      </w:p>
                    </w:txbxContent>
                  </v:textbox>
                </v:shape>
                <v:shape id="Text Box 4946" o:spid="_x0000_s2756" type="#_x0000_t202" style="position:absolute;left:3524;top:469;width:9639;height:3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U/0MUA&#10;AADdAAAADwAAAGRycy9kb3ducmV2LnhtbESPT4vCMBTE7wt+h/AEb2uqUFeqUXRZsYdlwT94fjTP&#10;pti8lCbW7rffLAgeh5n5DbNc97YWHbW+cqxgMk5AEBdOV1wqOJ9273MQPiBrrB2Tgl/ysF4N3paY&#10;affgA3XHUIoIYZ+hAhNCk0npC0MW/dg1xNG7utZiiLItpW7xEeG2ltMkmUmLFccFgw19Gipux7tV&#10;UMjLfZdvTfdzyKfh+2Ofuq+kUWo07DcLEIH68Ao/27lWME9nKfy/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FT/QxQAAAN0AAAAPAAAAAAAAAAAAAAAAAJgCAABkcnMv&#10;ZG93bnJldi54bWxQSwUGAAAAAAQABAD1AAAAigMAAAAA&#10;" filled="f" fillcolor="#bbe0e3" stroked="f">
                  <v:textbox style="mso-fit-shape-to-text:t" inset="2.00661mm,1.0033mm,2.00661mm,1.0033mm">
                    <w:txbxContent>
                      <w:p w14:paraId="638197A0" w14:textId="77777777" w:rsidR="00721373" w:rsidRPr="003A0FBF" w:rsidRDefault="00721373" w:rsidP="00A8788B">
                        <w:pPr>
                          <w:autoSpaceDE w:val="0"/>
                          <w:autoSpaceDN w:val="0"/>
                          <w:adjustRightInd w:val="0"/>
                          <w:jc w:val="center"/>
                          <w:rPr>
                            <w:rFonts w:ascii="Calibri" w:hAnsi="Calibri" w:cs="Arial"/>
                            <w:b/>
                            <w:bCs/>
                            <w:color w:val="000000"/>
                            <w:sz w:val="16"/>
                          </w:rPr>
                        </w:pPr>
                        <w:r>
                          <w:rPr>
                            <w:rFonts w:ascii="Calibri" w:hAnsi="Calibri" w:cs="Arial"/>
                            <w:b/>
                            <w:bCs/>
                            <w:color w:val="000000"/>
                            <w:sz w:val="16"/>
                            <w:lang w:val="da-DK"/>
                          </w:rPr>
                          <w:t>Victim link receiver</w:t>
                        </w:r>
                        <w:r w:rsidRPr="003A0FBF">
                          <w:rPr>
                            <w:rFonts w:ascii="Calibri" w:hAnsi="Calibri" w:cs="Arial"/>
                            <w:b/>
                            <w:bCs/>
                            <w:color w:val="000000"/>
                            <w:sz w:val="16"/>
                            <w:lang w:val="da-DK"/>
                          </w:rPr>
                          <w:t xml:space="preserve"> Mask</w:t>
                        </w:r>
                      </w:p>
                    </w:txbxContent>
                  </v:textbox>
                </v:shape>
                <v:shape id="AutoShape 4947" o:spid="_x0000_s2757" type="#_x0000_t88" style="position:absolute;left:18415;top:9268;width:844;height:8001;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kLTsgA&#10;AADdAAAADwAAAGRycy9kb3ducmV2LnhtbESPzWvCQBTE7wX/h+UVequbCA0xdZUq+EEPpX704O2Z&#10;fSbB7NuQXU3637tCocdhZn7DTGa9qcWNWldZVhAPIxDEudUVFwoO++VrCsJ5ZI21ZVLwSw5m08HT&#10;BDNtO97SbecLESDsMlRQet9kUrq8JINuaBvi4J1ta9AH2RZSt9gFuKnlKIoSabDisFBiQ4uS8svu&#10;ahQc7Xw5xvNnvN18d4dTs4q/0vWPUi/P/cc7CE+9/w//tTdaQfqWJPB4E56An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mQtOyAAAAN0AAAAPAAAAAAAAAAAAAAAAAJgCAABk&#10;cnMvZG93bnJldi54bWxQSwUGAAAAAAQABAD1AAAAjQMAAAAA&#10;" fillcolor="#bbe0e3" stroked="f"/>
                <v:line id="Line 4948" o:spid="_x0000_s2758" style="position:absolute;visibility:visible;mso-wrap-style:square" from="4343,12484" to="4343,12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lvcgAAADdAAAADwAAAGRycy9kb3ducmV2LnhtbESPQWvCQBSE7wX/w/KE3uqmFlNJXUUs&#10;Be2hqC20x2f2NYlm34bdNUn/vSsUPA4z8w0zW/SmFi05X1lW8DhKQBDnVldcKPj6fHuYgvABWWNt&#10;mRT8kYfFfHA3w0zbjnfU7kMhIoR9hgrKEJpMSp+XZNCPbEMcvV/rDIYoXSG1wy7CTS3HSZJKgxXH&#10;hRIbWpWUn/Zno+DjaZu2y837uv/epIf8dXf4OXZOqfthv3wBEagPt/B/e60VTCfpM1zfxCcg5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ElvcgAAADdAAAADwAAAAAA&#10;AAAAAAAAAAChAgAAZHJzL2Rvd25yZXYueG1sUEsFBgAAAAAEAAQA+QAAAJYDAAAAAA==&#10;"/>
                <v:line id="Line 4949" o:spid="_x0000_s2759" style="position:absolute;visibility:visible;mso-wrap-style:square" from="4864,12484" to="4864,12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6xz8QAAADdAAAADwAAAGRycy9kb3ducmV2LnhtbERPy2rCQBTdF/yH4Qrd1YmVBomOIhZB&#10;uyj1Abq8Zq5JNHMnzEyT9O87i0KXh/OeL3tTi5acrywrGI8SEMS51RUXCk7HzcsUhA/IGmvLpOCH&#10;PCwXg6c5Ztp2vKf2EAoRQ9hnqKAMocmk9HlJBv3INsSRu1lnMEToCqkddjHc1PI1SVJpsOLYUGJD&#10;65Lyx+HbKPicfKXtavex7c+79Jq/76+Xe+eUeh72qxmIQH34F/+5t1rB9C2Nc+Ob+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frHPxAAAAN0AAAAPAAAAAAAAAAAA&#10;AAAAAKECAABkcnMvZG93bnJldi54bWxQSwUGAAAAAAQABAD5AAAAkgMAAAAA&#10;"/>
                <v:shape id="Text Box 4950" o:spid="_x0000_s2760" type="#_x0000_t202" style="position:absolute;left:19246;width:13812;height:3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g11cYA&#10;AADdAAAADwAAAGRycy9kb3ducmV2LnhtbESPzWrDMBCE74W8g9hAb42cQP5cyyEpDfUhFJyUnhdr&#10;a5lYK2Mpjvv2VaHQ4zAz3zDZbrStGKj3jWMF81kCgrhyuuFawcfl+LQB4QOyxtYxKfgmD7t88pBh&#10;qt2dSxrOoRYRwj5FBSaELpXSV4Ys+pnriKP35XqLIcq+lrrHe4TbVi6SZCUtNhwXDHb0Yqi6nm9W&#10;QSU/b8fiYIb3sliE0/pt6V6TTqnH6bh/BhFoDP/hv3ahFWyWqy38volPQO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1g11cYAAADdAAAADwAAAAAAAAAAAAAAAACYAgAAZHJz&#10;L2Rvd25yZXYueG1sUEsFBgAAAAAEAAQA9QAAAIsDAAAAAA==&#10;" filled="f" fillcolor="#bbe0e3" stroked="f">
                  <v:textbox style="mso-fit-shape-to-text:t" inset="2.00661mm,1.0033mm,2.00661mm,1.0033mm">
                    <w:txbxContent>
                      <w:p w14:paraId="69F5F3A9" w14:textId="77777777" w:rsidR="00721373" w:rsidRPr="003A0FBF" w:rsidRDefault="00721373" w:rsidP="00A8788B">
                        <w:pPr>
                          <w:autoSpaceDE w:val="0"/>
                          <w:autoSpaceDN w:val="0"/>
                          <w:adjustRightInd w:val="0"/>
                          <w:jc w:val="center"/>
                          <w:rPr>
                            <w:rFonts w:ascii="Calibri" w:hAnsi="Calibri" w:cs="Arial"/>
                            <w:b/>
                            <w:bCs/>
                            <w:color w:val="000000"/>
                            <w:sz w:val="16"/>
                          </w:rPr>
                        </w:pPr>
                        <w:r w:rsidRPr="003A0FBF">
                          <w:rPr>
                            <w:rFonts w:ascii="Calibri" w:hAnsi="Calibri" w:cs="Arial"/>
                            <w:b/>
                            <w:bCs/>
                            <w:color w:val="000000"/>
                            <w:sz w:val="16"/>
                            <w:lang w:val="da-DK"/>
                          </w:rPr>
                          <w:t>Interferer Transmitter emission mask</w:t>
                        </w:r>
                      </w:p>
                    </w:txbxContent>
                  </v:textbox>
                </v:shape>
                <v:line id="Line 4951" o:spid="_x0000_s2761" style="position:absolute;visibility:visible;mso-wrap-style:square" from="590,12712" to="39306,12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G2YsEAAADdAAAADwAAAGRycy9kb3ducmV2LnhtbERP3WrCMBS+F3yHcITdiKYbzGo1igwd&#10;vXTOBzg0x7a0OalJtPXtl4uBlx/f/2Y3mFY8yPnasoL3eQKCuLC65lLB5fc4W4LwAVlja5kUPMnD&#10;bjsebTDTtucfepxDKWII+wwVVCF0mZS+qMign9uOOHJX6wyGCF0ptcM+hptWfiTJQhqsOTZU2NFX&#10;RUVzvhsF9ff00OW2Sad5OvSOV8n1dmqUepsM+zWIQEN4if/duVaw/Ezj/vgmPgG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cbZiwQAAAN0AAAAPAAAAAAAAAAAAAAAA&#10;AKECAABkcnMvZG93bnJldi54bWxQSwUGAAAAAAQABAD5AAAAjwMAAAAA&#10;" strokeweight="2pt">
                  <v:stroke endarrow="block"/>
                </v:line>
                <v:line id="Line 4952" o:spid="_x0000_s2762" style="position:absolute;visibility:visible;mso-wrap-style:square" from="6426,3619" to="774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2Oj8gAAADdAAAADwAAAGRycy9kb3ducmV2LnhtbESPT2vCQBTE7wW/w/KE3urGFlNJXUVa&#10;CtpD8R/o8Zl9TdJm34bdNUm/vSsUehxm5jfMbNGbWrTkfGVZwXiUgCDOra64UHDYvz9MQfiArLG2&#10;TAp+ycNiPribYaZtx1tqd6EQEcI+QwVlCE0mpc9LMuhHtiGO3pd1BkOUrpDaYRfhppaPSZJKgxXH&#10;hRIbei0p/9ldjILPp03aLtcfq/64Ts/52/Z8+u6cUvfDfvkCIlAf/sN/7ZVWMJ08j+H2Jj4BOb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p2Oj8gAAADdAAAADwAAAAAA&#10;AAAAAAAAAAChAgAAZHJzL2Rvd25yZXYueG1sUEsFBgAAAAAEAAQA+QAAAJYDAAAAAA==&#10;"/>
                <v:shape id="Freeform 4953" o:spid="_x0000_s2763" style="position:absolute;left:2514;top:3619;width:3912;height:8172;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SPk8UA&#10;AADdAAAADwAAAGRycy9kb3ducmV2LnhtbESPX2vCMBTF3wd+h3CFvc3UwqZ0RnGi4h6nY/p4be7S&#10;uuamNLF2+/SLIPh4OH9+nMmss5VoqfGlYwXDQQKCOHe6ZKPgc7d6GoPwAVlj5ZgU/JKH2bT3MMFM&#10;uwt/ULsNRsQR9hkqKEKoMyl9XpBFP3A1cfS+XWMxRNkYqRu8xHFbyTRJXqTFkiOhwJoWBeU/27ON&#10;kONpHd7bt7Wx5d/KLIdfx8M+Veqx381fQQTqwj18a2+0gvHzKIXrm/gE5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tI+TxQAAAN0AAAAPAAAAAAAAAAAAAAAAAJgCAABkcnMv&#10;ZG93bnJldi54bWxQSwUGAAAAAAQABAD1AAAAigMAAAAA&#10;" path="m1105,v-34,41,-67,83,-90,136c992,189,984,258,969,318v-15,60,-15,136,-45,181c894,544,865,571,788,590v-77,19,-227,17,-328,26c359,625,261,625,184,644,107,663,38,714,,732e" filled="f" fillcolor="#bbe0e3" strokecolor="#339" strokeweight="3pt">
                  <v:path arrowok="t" o:connecttype="custom" o:connectlocs="2147483647,0;2147483647,2147483647;2147483647,2147483647;2147483647,2147483647;2147483647,2147483647;2147483647,2147483647;2147483647,2147483647;0,2147483647" o:connectangles="0,0,0,0,0,0,0,0"/>
                </v:shape>
                <v:line id="Line 4954" o:spid="_x0000_s2764" style="position:absolute;flip:x;visibility:visible;mso-wrap-style:square" from="7740,3619" to="9067,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5nh8UAAADdAAAADwAAAGRycy9kb3ducmV2LnhtbESPQU8CMRSE7yb+h+aZeJMuEJWsFAKs&#10;GC4eRH/Ay/axXdi+Nm2B+u+tiYnHycx8k5kvsx3EhULsHSsYjyoQxK3TPXcKvj63DzMQMSFrHByT&#10;gm+KsFzc3syx1u7KH3TZp04UCMcaFZiUfC1lbA1ZjCPniYt3cMFiKjJ0Uge8Frgd5KSqnqTFnsuC&#10;QU8bQ+1pf7YKmk0+xvD6vj57M2nemvUub71T6v4ur15AJMrpP/zX3mkFs8fnKfy+KU9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V5nh8UAAADdAAAADwAAAAAAAAAA&#10;AAAAAAChAgAAZHJzL2Rvd25yZXYueG1sUEsFBgAAAAAEAAQA+QAAAJMDAAAAAA==&#10;" strokecolor="#339"/>
                <v:line id="Line 4955" o:spid="_x0000_s2765" style="position:absolute;flip:x;visibility:visible;mso-wrap-style:square" from="7734,3054" to="7753,13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Oj+MgAAADdAAAADwAAAGRycy9kb3ducmV2LnhtbESPQWvCQBCF74L/YRmhl9JsLDZqzCqt&#10;0NKDl0YFj0N2TILZ2ZDdJum/7xYKHh9v3vfmZbvRNKKnztWWFcyjGARxYXXNpYLT8f1pBcJ5ZI2N&#10;ZVLwQw522+kkw1Tbgb+oz30pAoRdigoq79tUSldUZNBFtiUO3tV2Bn2QXSl1h0OAm0Y+x3EiDdYc&#10;GipsaV9Rccu/TXhjecn7Pvk4780xHg6Lx/Nbvp4r9TAbXzcgPI3+fvyf/tQKVi/LBfytCQiQ2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OOj+MgAAADdAAAADwAAAAAA&#10;AAAAAAAAAAChAgAAZHJzL2Rvd25yZXYueG1sUEsFBgAAAAAEAAQA+QAAAJYDAAAAAA==&#10;" strokecolor="red" strokeweight="2pt">
                  <v:stroke startarrow="block"/>
                </v:line>
                <v:shape id="Freeform 4956" o:spid="_x0000_s2766" style="position:absolute;left:9124;top:3619;width:3912;height:8172;flip:x;visibility:visible;mso-wrap-style:square;v-text-anchor:top" coordsize="1105,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GnsccA&#10;AADdAAAADwAAAGRycy9kb3ducmV2LnhtbESPS2vDMBCE74X8B7GB3hI5bV44UUIpefRSaB4Qclus&#10;jeXEWhlLddx/XxUCPQ4z8w0zX7a2FA3VvnCsYNBPQBBnThecKzge1r0pCB+QNZaOScEPeVguOk9z&#10;TLW7846afchFhLBPUYEJoUql9Jkhi77vKuLoXVxtMURZ51LXeI9wW8qXJBlLiwXHBYMVvRvKbvtv&#10;q+DVDL/s+bRtduvhDT/1dZWHzUqp5277NgMRqA3/4Uf7QyuYjiYj+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Bp7HHAAAA3QAAAA8AAAAAAAAAAAAAAAAAmAIAAGRy&#10;cy9kb3ducmV2LnhtbFBLBQYAAAAABAAEAPUAAACMAwAAAAA=&#10;" path="m1105,v-34,41,-67,83,-90,136c992,189,984,258,969,318v-15,60,-15,136,-45,181c894,544,865,571,788,590v-77,19,-227,17,-328,26c359,625,261,625,184,644,107,663,38,714,,732e" filled="f" fillcolor="#bbe0e3" strokecolor="#339" strokeweight="3pt">
                  <v:path arrowok="t" o:connecttype="custom" o:connectlocs="2147483647,0;2147483647,2147483647;2147483647,2147483647;2147483647,2147483647;2147483647,2147483647;2147483647,2147483647;2147483647,2147483647;0,2147483647" o:connectangles="0,0,0,0,0,0,0,0"/>
                </v:shape>
                <v:shape id="Text Box 4957" o:spid="_x0000_s2767" type="#_x0000_t202" style="position:absolute;left:22421;top:12846;width:9487;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LWtMQA&#10;AADcAAAADwAAAGRycy9kb3ducmV2LnhtbESPQWvCQBSE74L/YXmCN90YaZXUVVQUcygFtfT8yL5m&#10;g9m3IbvG+O+7hUKPw8x8w6w2va1FR62vHCuYTRMQxIXTFZcKPq/HyRKED8gaa8ek4EkeNuvhYIWZ&#10;dg8+U3cJpYgQ9hkqMCE0mZS+MGTRT11DHL1v11oMUbal1C0+ItzWMk2SV2mx4rhgsKG9oeJ2uVsF&#10;hfy6H/Od6T7OeRreF6cXd0gapcajfvsGIlAf/sN/7VwrmKcL+D0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y1rTEAAAA3AAAAA8AAAAAAAAAAAAAAAAAmAIAAGRycy9k&#10;b3ducmV2LnhtbFBLBQYAAAAABAAEAPUAAACJAwAAAAA=&#10;" filled="f" fillcolor="#bbe0e3" stroked="f">
                  <v:textbox style="mso-fit-shape-to-text:t" inset="2.00661mm,1.0033mm,2.00661mm,1.0033mm">
                    <w:txbxContent>
                      <w:p w14:paraId="3A1E85B0"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f</w:t>
                        </w:r>
                        <w:r w:rsidRPr="003A0FBF">
                          <w:rPr>
                            <w:rFonts w:ascii="Calibri" w:hAnsi="Calibri" w:cs="Arial"/>
                            <w:color w:val="000000"/>
                            <w:sz w:val="13"/>
                            <w:szCs w:val="16"/>
                            <w:lang w:val="da-DK"/>
                          </w:rPr>
                          <w:t>i</w:t>
                        </w:r>
                        <w:r w:rsidRPr="003A0FBF">
                          <w:rPr>
                            <w:rFonts w:ascii="Calibri" w:hAnsi="Calibri" w:cs="Arial"/>
                            <w:color w:val="000000"/>
                            <w:sz w:val="22"/>
                            <w:szCs w:val="28"/>
                            <w:lang w:val="da-DK"/>
                          </w:rPr>
                          <w:t>=901 MHz</w:t>
                        </w:r>
                      </w:p>
                    </w:txbxContent>
                  </v:textbox>
                </v:shape>
                <v:shape id="Text Box 4958" o:spid="_x0000_s2768" type="#_x0000_t202" style="position:absolute;left:30118;top:12846;width:6915;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1CxsEA&#10;AADcAAAADwAAAGRycy9kb3ducmV2LnhtbERPz2vCMBS+D/wfwhO8zdTK5uiMoqLYwxDqxPOjeWuK&#10;zUtpYq3//XIY7Pjx/V6uB9uInjpfO1YwmyYgiEuna64UXL4Prx8gfEDW2DgmBU/ysF6NXpaYaffg&#10;gvpzqEQMYZ+hAhNCm0npS0MW/dS1xJH7cZ3FEGFXSd3hI4bbRqZJ8i4t1hwbDLa0M1TezneroJTX&#10;+yHfmv5U5Gn4Whzf3D5plZqMh80niEBD+Bf/uXOtYJ7GtfFMPA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tQsbBAAAA3AAAAA8AAAAAAAAAAAAAAAAAmAIAAGRycy9kb3du&#10;cmV2LnhtbFBLBQYAAAAABAAEAPUAAACGAwAAAAA=&#10;" filled="f" fillcolor="#bbe0e3" stroked="f">
                  <v:textbox style="mso-fit-shape-to-text:t" inset="2.00661mm,1.0033mm,2.00661mm,1.0033mm">
                    <w:txbxContent>
                      <w:p w14:paraId="2FCE488D"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901.5</w:t>
                        </w:r>
                      </w:p>
                    </w:txbxContent>
                  </v:textbox>
                </v:shape>
                <v:group id="Group 4959" o:spid="_x0000_s2769" style="position:absolute;left:18789;top:3041;width:14326;height:10160" coordorigin="3567,1269" coordsize="1224,1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line id="Line 4960" o:spid="_x0000_s2770" style="position:absolute;flip:x;visibility:visible;mso-wrap-style:square" from="4177,1269" to="4177,2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G92cYAAADcAAAADwAAAGRycy9kb3ducmV2LnhtbESPwWrCQBCG7wXfYRmhl1I3arGauooK&#10;lR56aVTwOGSnSTA7G7LbJH1751Docfjn/+ab9XZwteqoDZVnA9NJAoo497biwsD59P68BBUissXa&#10;Mxn4pQDbzehhjan1PX9Rl8VCCYRDigbKGJtU65CX5DBMfEMs2bdvHUYZ20LbFnuBu1rPkmShHVYs&#10;F0ps6FBSfst+nGi8XrOuWxwvB3dK+s+Xp8s+W02NeRwPuzdQkYb4v/zX/rAG5nPRl2eEAHpz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hvdnGAAAA3AAAAA8AAAAAAAAA&#10;AAAAAAAAoQIAAGRycy9kb3ducmV2LnhtbFBLBQYAAAAABAAEAPkAAACUAwAAAAA=&#10;" strokecolor="red" strokeweight="2pt">
                    <v:stroke startarrow="block"/>
                  </v:line>
                  <v:shape id="Freeform 4961" o:spid="_x0000_s2771" style="position:absolute;left:4179;top:1276;width:612;height:1076;flip:x;visibility:visible;mso-wrap-style:square;v-text-anchor:top" coordsize="3420,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VDcQA&#10;AADcAAAADwAAAGRycy9kb3ducmV2LnhtbESPQWuDQBSE74X+h+UVcmtWIxRjswmNNGmP1QRyfbgv&#10;KnHfirtV8++7hUKPw8x8w2x2s+nESINrLSuIlxEI4srqlmsF59PhOQXhPLLGzjIpuJOD3fbxYYOZ&#10;thMXNJa+FgHCLkMFjfd9JqWrGjLolrYnDt7VDgZ9kEMt9YBTgJtOrqLoRRpsOSw02FPeUHUrv42C&#10;/Kvi/bFMk/d4/VHE5npxN0yUWjzNb68gPM3+P/zX/tQKkiSG3zPhCM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f1Q3EAAAA3AAAAA8AAAAAAAAAAAAAAAAAmAIAAGRycy9k&#10;b3ducmV2LnhtbFBLBQYAAAAABAAEAPUAAACJAwAAAAA=&#10;" path="m,2880v600,15,1200,30,1620,-180c2040,2490,2310,2010,2520,1620,2730,1230,2730,630,2880,360,3030,90,3225,45,3420,e" filled="f" strokeweight="2pt">
                    <v:path arrowok="t" o:connecttype="custom" o:connectlocs="0,146;9,136;14,82;16,18;20,0" o:connectangles="0,0,0,0,0"/>
                  </v:shape>
                  <v:shape id="Freeform 4962" o:spid="_x0000_s2772" style="position:absolute;left:3567;top:1276;width:612;height:1087;visibility:visible;mso-wrap-style:square;v-text-anchor:top" coordsize="3420,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x1WsUA&#10;AADcAAAADwAAAGRycy9kb3ducmV2LnhtbESPQWvCQBSE74X+h+UVequbKrSSuooUtPZmEg8eH7uv&#10;STT7NuyuJv77bkHocZiZb5jFarSduJIPrWMFr5MMBLF2puVawaHavMxBhIhssHNMCm4UYLV8fFhg&#10;btzABV3LWIsE4ZCjgibGPpcy6IYshonriZP347zFmKSvpfE4JLjt5DTL3qTFltNCgz19NqTP5cUq&#10;2Gq/OxXHSp+7Yuuqw234ev/eK/X8NK4/QEQa43/43t4ZBbPZFP7Op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3HVaxQAAANwAAAAPAAAAAAAAAAAAAAAAAJgCAABkcnMv&#10;ZG93bnJldi54bWxQSwUGAAAAAAQABAD1AAAAigMAAAAA&#10;" path="m,2880v600,15,1200,30,1620,-180c2040,2490,2310,2010,2520,1620,2730,1230,2730,630,2880,360,3030,90,3225,45,3420,e" filled="f" strokeweight="2pt">
                    <v:path arrowok="t" o:connecttype="custom" o:connectlocs="0,150;9,141;14,84;16,19;20,0" o:connectangles="0,0,0,0,0"/>
                  </v:shape>
                  <v:line id="Line 4963" o:spid="_x0000_s2773" style="position:absolute;visibility:visible;mso-wrap-style:square" from="4788,2340" to="4788,2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ke/8MAAADcAAAADwAAAGRycy9kb3ducmV2LnhtbESPQYvCMBSE74L/ITzBm6a7RZFuo4jQ&#10;ZW+LtRdvz+bZljYvpclq/fcbQfA4zMw3TLobTSduNLjGsoKPZQSCuLS64UpBccoWGxDOI2vsLJOC&#10;BznYbaeTFBNt73ykW+4rESDsElRQe98nUrqyJoNuaXvi4F3tYNAHOVRSD3gPcNPJzyhaS4MNh4Ua&#10;ezrUVLb5n1HQnotV9v170Kcu3+tLlfnz5aqVms/G/RcIT6N/h1/tH60gjmN4nglH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JHv/DAAAA3AAAAA8AAAAAAAAAAAAA&#10;AAAAoQIAAGRycy9kb3ducmV2LnhtbFBLBQYAAAAABAAEAPkAAACRAwAAAAA=&#10;" strokeweight="2pt"/>
                  <v:line id="Line 4964" o:spid="_x0000_s2774" style="position:absolute;visibility:visible;mso-wrap-style:square" from="3568,2350" to="3568,2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CGi8QAAADcAAAADwAAAGRycy9kb3ducmV2LnhtbESPQWvCQBSE70L/w/IK3nRTraWkriEI&#10;kd6kSS65PbPPJJh9G7Krpv/eLRQ8DjPzDbNNJtOLG42us6zgbRmBIK6t7rhRUBbZ4hOE88gae8uk&#10;4JccJLuX2RZjbe/8Q7fcNyJA2MWooPV+iKV0dUsG3dIOxME729GgD3JspB7xHuCml6so+pAGOw4L&#10;LQ60b6m+5Fej4FKVm+xw3Ouiz1N9ajJfnc5aqfnrlH6B8DT5Z/i//a0VrNfv8HcmHAG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4IaLxAAAANwAAAAPAAAAAAAAAAAA&#10;AAAAAKECAABkcnMvZG93bnJldi54bWxQSwUGAAAAAAQABAD5AAAAkgMAAAAA&#10;" strokeweight="2pt"/>
                </v:group>
                <v:shape id="Text Box 4965" o:spid="_x0000_s2775" type="#_x0000_t202" style="position:absolute;left:16154;top:12846;width:6407;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KnZsIA&#10;AADcAAAADwAAAGRycy9kb3ducmV2LnhtbERPz2vCMBS+C/4P4Q28aTqdUzqjuDFZDzKoys6P5tkU&#10;m5fSxFr/e3MYePz4fq82va1FR62vHCt4nSQgiAunKy4VnI678RKED8gaa8ek4E4eNuvhYIWpdjfO&#10;qTuEUsQQ9ikqMCE0qZS+MGTRT1xDHLmzay2GCNtS6hZvMdzWcpok79JixbHBYENfhorL4WoVFPLv&#10;uss+TfebZ9OwX/zM3XfSKDV66bcfIAL14Sn+d2dawewtro1n4hG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cqdmwgAAANwAAAAPAAAAAAAAAAAAAAAAAJgCAABkcnMvZG93&#10;bnJldi54bWxQSwUGAAAAAAQABAD1AAAAhwMAAAAA&#10;" filled="f" fillcolor="#bbe0e3" stroked="f">
                  <v:textbox style="mso-fit-shape-to-text:t" inset="2.00661mm,1.0033mm,2.00661mm,1.0033mm">
                    <w:txbxContent>
                      <w:p w14:paraId="0E91256F"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900.5</w:t>
                        </w:r>
                      </w:p>
                    </w:txbxContent>
                  </v:textbox>
                </v:shape>
                <v:shape id="Text Box 4966" o:spid="_x0000_s2776" type="#_x0000_t202" style="position:absolute;left:11607;top:12846;width:4636;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4wy8cA&#10;AADcAAAADwAAAGRycy9kb3ducmV2LnhtbESPQWvCQBSE74L/YXkFb2ZjtaGmriJFxYMUjO2ht9fs&#10;axLMvg3Z1cT++q5Q6HGYmW+Yxao3tbhS6yrLCiZRDII4t7riQsH7aTt+BuE8ssbaMim4kYPVcjhY&#10;YKptx0e6Zr4QAcIuRQWl900qpctLMugi2xAH79u2Bn2QbSF1i12Am1o+xnEiDVYcFkps6LWk/Jxd&#10;jAL7uZMfP5uvLH9LJptk/rTe3g6dUqOHfv0CwlPv/8N/7b1WMJ3N4X4mH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uMMvHAAAA3AAAAA8AAAAAAAAAAAAAAAAAmAIAAGRy&#10;cy9kb3ducmV2LnhtbFBLBQYAAAAABAAEAPUAAACMAwAAAAA=&#10;" filled="f" fillcolor="#bbe0e3" stroked="f">
                  <v:textbox style="mso-fit-shape-to-text:t" inset="2.00661mm,1.0033mm,2.00661mm,1.0033mm">
                    <w:txbxContent>
                      <w:p w14:paraId="056A591C"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900.2</w:t>
                        </w:r>
                      </w:p>
                    </w:txbxContent>
                  </v:textbox>
                </v:shape>
                <v:line id="Line 4967" o:spid="_x0000_s2777" style="position:absolute;flip:y;visibility:visible;mso-wrap-style:square" from="12998,11576" to="12998,12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cwTr8AAADcAAAADwAAAGRycy9kb3ducmV2LnhtbERPTYvCMBC9C/6HMMLeNFVRpBpFBEFZ&#10;D7Z68TY0Y1tsJiWJ2v33m4Pg8fG+V5vONOJFzteWFYxHCQjiwuqaSwXXy364AOEDssbGMin4Iw+b&#10;db+3wlTbN2f0ykMpYgj7FBVUIbSplL6oyKAf2ZY4cnfrDIYIXSm1w3cMN42cJMlcGqw5NlTY0q6i&#10;4pE/jQJ9TEpz+93OpnN3Oi8yrS8mC0r9DLrtEkSgLnzFH/dBK5jO4vx4Jh4Buf4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0mcwTr8AAADcAAAADwAAAAAAAAAAAAAAAACh&#10;AgAAZHJzL2Rvd25yZXYueG1sUEsFBgAAAAAEAAQA+QAAAI0DAAAAAA==&#10;" strokecolor="#339" strokeweight="3pt"/>
                <v:line id="Line 4968" o:spid="_x0000_s2778" style="position:absolute;flip:y;visibility:visible;mso-wrap-style:square" from="2584,11690" to="2584,12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kLosMAAADcAAAADwAAAGRycy9kb3ducmV2LnhtbESPQYvCMBSE74L/ITxhb5quokjXWIog&#10;7KIHq168PZq3bdnmpSRZrf/eCILHYWa+YVZZb1pxJecbywo+JwkI4tLqhisF59N2vAThA7LG1jIp&#10;uJOHbD0crDDV9sYFXY+hEhHCPkUFdQhdKqUvazLoJ7Yjjt6vdQZDlK6S2uEtwk0rp0mykAYbjgs1&#10;drSpqfw7/hsF+iepzGWXz2cLtz8sC61PpghKfYz6/AtEoD68w6/2t1Ywm0/heSYeAb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35C6LDAAAA3AAAAA8AAAAAAAAAAAAA&#10;AAAAoQIAAGRycy9kb3ducmV2LnhtbFBLBQYAAAAABAAEAPkAAACRAwAAAAA=&#10;" strokecolor="#339" strokeweight="3pt"/>
                <v:line id="Line 4969" o:spid="_x0000_s2779" style="position:absolute;visibility:visible;mso-wrap-style:square" from="2889,15557" to="12509,15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ETAcUAAADcAAAADwAAAGRycy9kb3ducmV2LnhtbESPQWvCQBSE7wX/w/KE3sxGpUWiq0ih&#10;JZdSquL5mX0m0ezbmN1m0/76bkHocZiZb5jVZjCN6KlztWUF0yQFQVxYXXOp4LB/nSxAOI+ssbFM&#10;Cr7JwWY9elhhpm3gT+p3vhQRwi5DBZX3bSalKyoy6BLbEkfvbDuDPsqulLrDEOGmkbM0fZYGa44L&#10;Fbb0UlFx3X0ZBWn4eZMXmdf9R/5+C+0pHGe3oNTjeNguQXga/H/43s61gvnTHP7Ox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KETAcUAAADcAAAADwAAAAAAAAAA&#10;AAAAAAChAgAAZHJzL2Rvd25yZXYueG1sUEsFBgAAAAAEAAQA+QAAAJMDAAAAAA==&#10;">
                  <v:stroke startarrow="block" endarrow="block"/>
                </v:line>
                <v:shape id="Text Box 4970" o:spid="_x0000_s2780" type="#_x0000_t202" style="position:absolute;left:4921;top:15544;width:7747;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7vsUA&#10;AADcAAAADwAAAGRycy9kb3ducmV2LnhtbESPQWvCQBSE74X+h+UJvelGW22JbkJbKs1BBG3x/Mg+&#10;s8Hs25BdY/z3bkHocZiZb5hVPthG9NT52rGC6SQBQVw6XXOl4PdnPX4D4QOyxsYxKbiShzx7fFhh&#10;qt2Fd9TvQyUihH2KCkwIbSqlLw1Z9BPXEkfv6DqLIcqukrrDS4TbRs6SZCEt1hwXDLb0aag87c9W&#10;QSkP53XxYfrtrpiFzev33H0lrVJPo+F9CSLQEP7D93ahFTzPX+DvTD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5ju+xQAAANwAAAAPAAAAAAAAAAAAAAAAAJgCAABkcnMv&#10;ZG93bnJldi54bWxQSwUGAAAAAAQABAD1AAAAigMAAAAA&#10;" filled="f" fillcolor="#bbe0e3" stroked="f">
                  <v:textbox style="mso-fit-shape-to-text:t" inset="2.00661mm,1.0033mm,2.00661mm,1.0033mm">
                    <w:txbxContent>
                      <w:p w14:paraId="1EB23603"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400 kHz</w:t>
                        </w:r>
                      </w:p>
                    </w:txbxContent>
                  </v:textbox>
                </v:shape>
                <v:shape id="Text Box 4971" o:spid="_x0000_s2781" type="#_x0000_t202" style="position:absolute;left:35623;top:12846;width:4147;height:24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qsE8cA&#10;AADcAAAADwAAAGRycy9kb3ducmV2LnhtbESPQWvCQBSE74L/YXmF3nSjklCjq4ho6aEUTOvB2zP7&#10;TEKzb0N2a2J/vSsUehxm5htmue5NLa7Uusqygsk4AkGcW11xoeDrcz96AeE8ssbaMim4kYP1ajhY&#10;Yqptxwe6Zr4QAcIuRQWl900qpctLMujGtiEO3sW2Bn2QbSF1i12Am1pOoyiRBisOCyU2tC0p/85+&#10;jAJ7epXH3905yz+SyS6Zx5v97b1T6vmp3yxAeOr9f/iv/aYVzOIYHmfCEZ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6rBPHAAAA3AAAAA8AAAAAAAAAAAAAAAAAmAIAAGRy&#10;cy9kb3ducmV2LnhtbFBLBQYAAAAABAAEAPUAAACMAwAAAAA=&#10;" filled="f" fillcolor="#bbe0e3" stroked="f">
                  <v:textbox style="mso-fit-shape-to-text:t" inset="2.00661mm,1.0033mm,2.00661mm,1.0033mm">
                    <w:txbxContent>
                      <w:p w14:paraId="5A90E6BD"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freq.</w:t>
                        </w:r>
                      </w:p>
                    </w:txbxContent>
                  </v:textbox>
                </v:shape>
                <v:line id="Line 4972" o:spid="_x0000_s2782" style="position:absolute;visibility:visible;mso-wrap-style:square" from="18662,15557" to="33058,15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awmcUAAADcAAAADwAAAGRycy9kb3ducmV2LnhtbESPQWvCQBSE7wX/w/KE3pqNFkVSV5FC&#10;JReRqvT8mn1Notm3MbtmY399t1DocZiZb5jlejCN6KlztWUFkyQFQVxYXXOp4HR8e1qAcB5ZY2OZ&#10;FNzJwXo1elhipm3gd+oPvhQRwi5DBZX3bSalKyoy6BLbEkfvy3YGfZRdKXWHIcJNI6dpOpcGa44L&#10;Fbb0WlFxOdyMgjR8b+VZ5nW/z3fX0H6Gj+k1KPU4HjYvIDwN/j/81861gufZHH7PxCM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awmcUAAADcAAAADwAAAAAAAAAA&#10;AAAAAAChAgAAZHJzL2Rvd25yZXYueG1sUEsFBgAAAAAEAAQA+QAAAJMDAAAAAA==&#10;">
                  <v:stroke startarrow="block" endarrow="block"/>
                </v:line>
                <v:shape id="Text Box 4973" o:spid="_x0000_s2783" type="#_x0000_t202" style="position:absolute;left:23317;top:15544;width:7709;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hvdMQA&#10;AADcAAAADwAAAGRycy9kb3ducmV2LnhtbESPT4vCMBTE7wt+h/AEb2uqi3+oRnGXFXtYFnTF86N5&#10;NsXmpTSx1m9vhAWPw8z8hlmuO1uJlhpfOlYwGiYgiHOnSy4UHP+273MQPiBrrByTgjt5WK96b0tM&#10;tbvxntpDKESEsE9RgQmhTqX0uSGLfuhq4uidXWMxRNkUUjd4i3BbyXGSTKXFkuOCwZq+DOWXw9Uq&#10;yOXpus0+Tfu7z8bhZ7abuO+kVmrQ7zYLEIG68Ar/tzOt4GM6g+eZe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Yb3TEAAAA3AAAAA8AAAAAAAAAAAAAAAAAmAIAAGRycy9k&#10;b3ducmV2LnhtbFBLBQYAAAAABAAEAPUAAACJAwAAAAA=&#10;" filled="f" fillcolor="#bbe0e3" stroked="f">
                  <v:textbox style="mso-fit-shape-to-text:t" inset="2.00661mm,1.0033mm,2.00661mm,1.0033mm">
                    <w:txbxContent>
                      <w:p w14:paraId="49516294" w14:textId="77777777" w:rsidR="00721373" w:rsidRPr="003A0FBF" w:rsidRDefault="00721373" w:rsidP="00A8788B">
                        <w:pPr>
                          <w:autoSpaceDE w:val="0"/>
                          <w:autoSpaceDN w:val="0"/>
                          <w:adjustRightInd w:val="0"/>
                          <w:jc w:val="center"/>
                          <w:rPr>
                            <w:rFonts w:ascii="Calibri" w:hAnsi="Calibri" w:cs="Arial"/>
                            <w:color w:val="000000"/>
                            <w:sz w:val="22"/>
                            <w:szCs w:val="28"/>
                          </w:rPr>
                        </w:pPr>
                        <w:r w:rsidRPr="003A0FBF">
                          <w:rPr>
                            <w:rFonts w:ascii="Calibri" w:hAnsi="Calibri" w:cs="Arial"/>
                            <w:color w:val="000000"/>
                            <w:sz w:val="22"/>
                            <w:szCs w:val="28"/>
                            <w:lang w:val="da-DK"/>
                          </w:rPr>
                          <w:t>1 MHz</w:t>
                        </w:r>
                      </w:p>
                    </w:txbxContent>
                  </v:textbox>
                </v:shape>
                <v:rect id="Rectangle 4974" o:spid="_x0000_s2784" alt="Light upward diagonal" style="position:absolute;left:13284;top:11645;width:5334;height:105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YSksAA&#10;AADcAAAADwAAAGRycy9kb3ducmV2LnhtbERPz2vCMBS+D/wfwhN2m6kdlNEZRYoOr3VTPD6at6bY&#10;vIQms9W/fjkMdvz4fq82k+3FjYbQOVawXGQgiBunO24VfH3uX95AhIissXdMCu4UYLOePa2w1G7k&#10;mm7H2IoUwqFEBSZGX0oZGkMWw8J54sR9u8FiTHBopR5wTOG2l3mWFdJix6nBoKfKUHM9/lgFH7Id&#10;z2Y5an9q6sshf/hq13mlnufT9h1EpCn+i//cB63gtUhr05l0BO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EYSksAAAADcAAAADwAAAAAAAAAAAAAAAACYAgAAZHJzL2Rvd25y&#10;ZXYueG1sUEsFBgAAAAAEAAQA9QAAAIUDAAAAAA==&#10;" fillcolor="black" stroked="f">
                  <v:fill r:id="rId1863" o:title="" type="pattern"/>
                </v: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4975" o:spid="_x0000_s2785" type="#_x0000_t93" style="position:absolute;left:13278;top:5883;width:5410;height:5131;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xL0MMA&#10;AADcAAAADwAAAGRycy9kb3ducmV2LnhtbESPQWvCQBSE74L/YXlCb2ZjAsHGrCKixfambe+P7DNJ&#10;u/s2ZFdN/323UPA4zHwzTLUZrRE3GnznWMEiSUEQ10533Cj4eD/MlyB8QNZoHJOCH/KwWU8nFZba&#10;3flEt3NoRCxhX6KCNoS+lNLXLVn0ieuJo3dxg8UQ5dBIPeA9llsjszQtpMWO40KLPe1aqr/PV6sg&#10;v5rjV/6ZU7Z/ee3e9sXicMqMUk+zcbsCEWgMj/A/fdSRK57h70w8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xL0MMAAADcAAAADwAAAAAAAAAAAAAAAACYAgAAZHJzL2Rv&#10;d25yZXYueG1sUEsFBgAAAAAEAAQA9QAAAIgDAAAAAA==&#10;" fillcolor="#f30" stroked="f"/>
                <v:shape id="Text Box 4976" o:spid="_x0000_s2786" type="#_x0000_t202" style="position:absolute;left:12604;top:2463;width:6738;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4uVsIA&#10;AADcAAAADwAAAGRycy9kb3ducmV2LnhtbERPz2vCMBS+C/sfwht403QKOqtRtoEg6KVO9Pps3pq6&#10;5qU0qdb/3hwEjx/f78Wqs5W4UuNLxwo+hgkI4tzpkgsFh9/14BOED8gaK8ek4E4eVsu33gJT7W6c&#10;0XUfChFD2KeowIRQp1L63JBFP3Q1ceT+XGMxRNgUUjd4i+G2kqMkmUiLJccGgzX9GMr/961V8F2c&#10;sks7ssfsvN3Vh4uf3VszU6r/3n3NQQTqwkv8dG+0gvE0zo9n4hG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ni5WwgAAANwAAAAPAAAAAAAAAAAAAAAAAJgCAABkcnMvZG93&#10;bnJldi54bWxQSwUGAAAAAAQABAD1AAAAhwMAAAAA&#10;" filled="f" fillcolor="#bbe0e3" stroked="f">
                  <v:textbox inset="2.00661mm,1.0033mm,2.00661mm,1.0033mm">
                    <w:txbxContent>
                      <w:p w14:paraId="70C82AB7" w14:textId="77777777" w:rsidR="00721373" w:rsidRPr="003A0FBF" w:rsidRDefault="00721373" w:rsidP="00A8788B">
                        <w:pPr>
                          <w:autoSpaceDE w:val="0"/>
                          <w:autoSpaceDN w:val="0"/>
                          <w:adjustRightInd w:val="0"/>
                          <w:jc w:val="center"/>
                          <w:rPr>
                            <w:rFonts w:ascii="Calibri" w:hAnsi="Calibri" w:cs="Arial"/>
                            <w:b/>
                            <w:bCs/>
                            <w:color w:val="000000"/>
                            <w:sz w:val="16"/>
                            <w:lang w:val="da-DK"/>
                          </w:rPr>
                        </w:pPr>
                        <w:r w:rsidRPr="003A0FBF">
                          <w:rPr>
                            <w:rFonts w:ascii="Calibri" w:hAnsi="Calibri" w:cs="Arial"/>
                            <w:b/>
                            <w:bCs/>
                            <w:color w:val="000000"/>
                            <w:sz w:val="16"/>
                            <w:lang w:val="da-DK"/>
                          </w:rPr>
                          <w:t xml:space="preserve">No overlap </w:t>
                        </w:r>
                      </w:p>
                      <w:p w14:paraId="4A1BA8FD" w14:textId="77777777" w:rsidR="00721373" w:rsidRPr="003A0FBF" w:rsidRDefault="00721373" w:rsidP="00A8788B">
                        <w:pPr>
                          <w:autoSpaceDE w:val="0"/>
                          <w:autoSpaceDN w:val="0"/>
                          <w:adjustRightInd w:val="0"/>
                          <w:jc w:val="center"/>
                          <w:rPr>
                            <w:rFonts w:ascii="Calibri" w:hAnsi="Calibri" w:cs="Arial"/>
                            <w:b/>
                            <w:bCs/>
                            <w:color w:val="000000"/>
                            <w:sz w:val="16"/>
                          </w:rPr>
                        </w:pPr>
                        <w:r w:rsidRPr="003A0FBF">
                          <w:rPr>
                            <w:rFonts w:ascii="Calibri" w:hAnsi="Calibri" w:cs="Arial"/>
                            <w:b/>
                            <w:bCs/>
                            <w:color w:val="000000"/>
                            <w:sz w:val="16"/>
                            <w:lang w:val="da-DK"/>
                          </w:rPr>
                          <w:t>in the masks</w:t>
                        </w:r>
                      </w:p>
                    </w:txbxContent>
                  </v:textbox>
                </v:shape>
                <w10:anchorlock/>
              </v:group>
            </w:pict>
          </mc:Fallback>
        </mc:AlternateContent>
      </w:r>
    </w:p>
    <w:p w14:paraId="4C3E99F9" w14:textId="17275B21" w:rsidR="00A8788B" w:rsidRPr="00F31771" w:rsidRDefault="00A8788B">
      <w:pPr>
        <w:pStyle w:val="Caption"/>
      </w:pPr>
      <w:bookmarkStart w:id="7583" w:name="_Ref436732888"/>
      <w:r w:rsidRPr="00F31771">
        <w:t xml:space="preserve">Figure </w:t>
      </w:r>
      <w:r w:rsidRPr="00F31771">
        <w:fldChar w:fldCharType="begin"/>
      </w:r>
      <w:r w:rsidRPr="00F31771">
        <w:instrText xml:space="preserve"> SEQ Figure \* ARABIC </w:instrText>
      </w:r>
      <w:r w:rsidRPr="00F31771">
        <w:fldChar w:fldCharType="separate"/>
      </w:r>
      <w:r w:rsidR="00F45488">
        <w:rPr>
          <w:noProof/>
        </w:rPr>
        <w:t>529</w:t>
      </w:r>
      <w:r w:rsidRPr="00F31771">
        <w:rPr>
          <w:noProof/>
        </w:rPr>
        <w:fldChar w:fldCharType="end"/>
      </w:r>
      <w:bookmarkEnd w:id="7583"/>
      <w:r w:rsidRPr="00F31771">
        <w:t xml:space="preserve">: Illustration of the warning displayed in </w:t>
      </w:r>
      <w:r w:rsidRPr="00F31771">
        <w:fldChar w:fldCharType="begin"/>
      </w:r>
      <w:r w:rsidRPr="00F31771">
        <w:instrText xml:space="preserve"> REF _Ref436732845 \h </w:instrText>
      </w:r>
      <w:r w:rsidR="00F31771">
        <w:instrText xml:space="preserve"> \* MERGEFORMAT </w:instrText>
      </w:r>
      <w:r w:rsidRPr="00F31771">
        <w:fldChar w:fldCharType="separate"/>
      </w:r>
      <w:r w:rsidR="00F45488" w:rsidRPr="00F31771">
        <w:t xml:space="preserve">Figure </w:t>
      </w:r>
      <w:r w:rsidR="00F45488">
        <w:rPr>
          <w:noProof/>
        </w:rPr>
        <w:t>530</w:t>
      </w:r>
      <w:r w:rsidRPr="00F31771">
        <w:fldChar w:fldCharType="end"/>
      </w:r>
    </w:p>
    <w:p w14:paraId="18A5C585" w14:textId="77777777" w:rsidR="00A8788B" w:rsidRPr="00F31771" w:rsidRDefault="00A8788B" w:rsidP="00A8788B">
      <w:pPr>
        <w:rPr>
          <w:rFonts w:ascii="Arial" w:hAnsi="Arial" w:cs="Arial"/>
          <w:lang w:eastAsia="ja-JP"/>
        </w:rPr>
      </w:pPr>
    </w:p>
    <w:p w14:paraId="2A972D8C" w14:textId="77777777" w:rsidR="0098492E" w:rsidRPr="00F31771" w:rsidRDefault="0098492E" w:rsidP="00A8788B">
      <w:pPr>
        <w:keepNext/>
        <w:rPr>
          <w:rFonts w:ascii="Arial" w:hAnsi="Arial" w:cs="Arial"/>
        </w:rPr>
      </w:pPr>
      <w:r w:rsidRPr="00F31771">
        <w:rPr>
          <w:rFonts w:ascii="Arial" w:hAnsi="Arial" w:cs="Arial"/>
          <w:noProof/>
          <w:lang w:eastAsia="en-GB" w:bidi="he-IL"/>
        </w:rPr>
        <w:drawing>
          <wp:inline distT="0" distB="0" distL="0" distR="0" wp14:anchorId="39DE2C1C" wp14:editId="1B4F0757">
            <wp:extent cx="6290945" cy="814070"/>
            <wp:effectExtent l="0" t="0" r="0" b="5080"/>
            <wp:docPr id="8560" name="Picture 8560"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fig"/>
                    <pic:cNvPicPr>
                      <a:picLocks noChangeAspect="1" noChangeArrowheads="1"/>
                    </pic:cNvPicPr>
                  </pic:nvPicPr>
                  <pic:blipFill>
                    <a:blip r:embed="rId1864" cstate="print">
                      <a:extLst>
                        <a:ext uri="{28A0092B-C50C-407E-A947-70E740481C1C}">
                          <a14:useLocalDpi xmlns:a14="http://schemas.microsoft.com/office/drawing/2010/main" val="0"/>
                        </a:ext>
                      </a:extLst>
                    </a:blip>
                    <a:srcRect/>
                    <a:stretch>
                      <a:fillRect/>
                    </a:stretch>
                  </pic:blipFill>
                  <pic:spPr bwMode="auto">
                    <a:xfrm>
                      <a:off x="0" y="0"/>
                      <a:ext cx="6290945" cy="814070"/>
                    </a:xfrm>
                    <a:prstGeom prst="rect">
                      <a:avLst/>
                    </a:prstGeom>
                    <a:noFill/>
                    <a:ln>
                      <a:noFill/>
                    </a:ln>
                  </pic:spPr>
                </pic:pic>
              </a:graphicData>
            </a:graphic>
          </wp:inline>
        </w:drawing>
      </w:r>
    </w:p>
    <w:p w14:paraId="04BB307A" w14:textId="2AD23E40" w:rsidR="0098492E" w:rsidRPr="00F31771" w:rsidRDefault="0098492E">
      <w:pPr>
        <w:pStyle w:val="Caption"/>
      </w:pPr>
      <w:bookmarkStart w:id="7584" w:name="_Ref436732845"/>
      <w:r w:rsidRPr="00F31771">
        <w:t xml:space="preserve">Figure </w:t>
      </w:r>
      <w:r w:rsidRPr="00F31771">
        <w:fldChar w:fldCharType="begin"/>
      </w:r>
      <w:r w:rsidRPr="00F31771">
        <w:instrText xml:space="preserve"> SEQ Figure \* ARABIC </w:instrText>
      </w:r>
      <w:r w:rsidRPr="00F31771">
        <w:fldChar w:fldCharType="separate"/>
      </w:r>
      <w:r w:rsidR="00F45488">
        <w:rPr>
          <w:noProof/>
        </w:rPr>
        <w:t>530</w:t>
      </w:r>
      <w:r w:rsidRPr="00F31771">
        <w:rPr>
          <w:noProof/>
        </w:rPr>
        <w:fldChar w:fldCharType="end"/>
      </w:r>
      <w:bookmarkEnd w:id="7584"/>
      <w:r w:rsidRPr="00F31771">
        <w:t xml:space="preserve">: Frequency out of </w:t>
      </w:r>
      <w:r w:rsidR="00602821">
        <w:t>range consistency check warning</w:t>
      </w:r>
    </w:p>
    <w:p w14:paraId="1C3F58EB" w14:textId="77777777" w:rsidR="00A8788B" w:rsidRPr="00965FD8" w:rsidRDefault="00A8788B" w:rsidP="00602821">
      <w:pPr>
        <w:pStyle w:val="ECCParagraph"/>
      </w:pPr>
      <w:r w:rsidRPr="00965FD8">
        <w:rPr>
          <w:b/>
        </w:rPr>
        <w:t>Solution:</w:t>
      </w:r>
      <w:r w:rsidRPr="00965FD8">
        <w:t xml:space="preserve"> modify the operating frequencies or the size of the spectrum masks so that an overlap is occurring.</w:t>
      </w:r>
    </w:p>
    <w:p w14:paraId="4542E35F" w14:textId="77777777" w:rsidR="0098492E" w:rsidRPr="00F31771" w:rsidRDefault="0098492E" w:rsidP="00227B1C">
      <w:pPr>
        <w:pStyle w:val="ECCAnnexheading2"/>
      </w:pPr>
      <w:r w:rsidRPr="00F31771">
        <w:t xml:space="preserve">Horizontal pattern out of range consistency check </w:t>
      </w:r>
    </w:p>
    <w:p w14:paraId="32198F9A" w14:textId="77777777" w:rsidR="0098492E" w:rsidRPr="00965FD8" w:rsidRDefault="0098492E" w:rsidP="0098492E">
      <w:pPr>
        <w:rPr>
          <w:rFonts w:ascii="Arial" w:hAnsi="Arial" w:cs="Arial"/>
          <w:lang w:eastAsia="ja-JP"/>
        </w:rPr>
      </w:pPr>
      <w:r w:rsidRPr="00965FD8">
        <w:rPr>
          <w:rFonts w:ascii="Arial" w:hAnsi="Arial" w:cs="Arial"/>
          <w:lang w:eastAsia="ja-JP"/>
        </w:rPr>
        <w:t>You erroneously specified the horizontal pattern for instance in the range of 0 ... 270 degrees:</w:t>
      </w:r>
      <w:r w:rsidRPr="00965FD8">
        <w:rPr>
          <w:rFonts w:ascii="Arial" w:hAnsi="Arial" w:cs="Arial"/>
          <w:lang w:eastAsia="ja-JP"/>
        </w:rPr>
        <w:br/>
      </w:r>
    </w:p>
    <w:p w14:paraId="19A6C37D" w14:textId="77777777" w:rsidR="0098492E" w:rsidRPr="00965FD8" w:rsidRDefault="0098492E" w:rsidP="00A8788B">
      <w:pPr>
        <w:jc w:val="center"/>
        <w:rPr>
          <w:rFonts w:ascii="Arial" w:hAnsi="Arial" w:cs="Arial"/>
          <w:lang w:eastAsia="ja-JP"/>
        </w:rPr>
      </w:pPr>
      <w:r w:rsidRPr="00F31771">
        <w:rPr>
          <w:rFonts w:ascii="Arial" w:hAnsi="Arial" w:cs="Arial"/>
          <w:noProof/>
          <w:lang w:eastAsia="en-GB" w:bidi="he-IL"/>
        </w:rPr>
        <w:drawing>
          <wp:inline distT="0" distB="0" distL="0" distR="0" wp14:anchorId="41D94DED" wp14:editId="488F5537">
            <wp:extent cx="5749705" cy="1325880"/>
            <wp:effectExtent l="0" t="0" r="3810" b="7620"/>
            <wp:docPr id="8561"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5" cstate="print">
                      <a:extLst>
                        <a:ext uri="{28A0092B-C50C-407E-A947-70E740481C1C}">
                          <a14:useLocalDpi xmlns:a14="http://schemas.microsoft.com/office/drawing/2010/main" val="0"/>
                        </a:ext>
                      </a:extLst>
                    </a:blip>
                    <a:stretch>
                      <a:fillRect/>
                    </a:stretch>
                  </pic:blipFill>
                  <pic:spPr>
                    <a:xfrm>
                      <a:off x="0" y="0"/>
                      <a:ext cx="5760720" cy="1328420"/>
                    </a:xfrm>
                    <a:prstGeom prst="rect">
                      <a:avLst/>
                    </a:prstGeom>
                  </pic:spPr>
                </pic:pic>
              </a:graphicData>
            </a:graphic>
          </wp:inline>
        </w:drawing>
      </w:r>
    </w:p>
    <w:p w14:paraId="2DA66342" w14:textId="7B1CF099" w:rsidR="00A8788B" w:rsidRPr="00F31771" w:rsidRDefault="00A8788B">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531</w:t>
      </w:r>
      <w:r w:rsidRPr="00F31771">
        <w:rPr>
          <w:noProof/>
        </w:rPr>
        <w:fldChar w:fldCharType="end"/>
      </w:r>
      <w:r w:rsidRPr="00F31771">
        <w:t xml:space="preserve">: Antenna pattern </w:t>
      </w:r>
      <w:r w:rsidR="00602821">
        <w:t>range consistency check warning</w:t>
      </w:r>
    </w:p>
    <w:p w14:paraId="633AB470" w14:textId="77777777" w:rsidR="0098492E" w:rsidRPr="00965FD8" w:rsidRDefault="0098492E" w:rsidP="0098492E">
      <w:pPr>
        <w:rPr>
          <w:rFonts w:ascii="Arial" w:hAnsi="Arial" w:cs="Arial"/>
          <w:lang w:eastAsia="ja-JP"/>
        </w:rPr>
      </w:pPr>
      <w:r w:rsidRPr="00965FD8">
        <w:rPr>
          <w:rFonts w:ascii="Arial" w:hAnsi="Arial" w:cs="Arial"/>
          <w:b/>
          <w:lang w:eastAsia="ja-JP"/>
        </w:rPr>
        <w:t>Solution:</w:t>
      </w:r>
      <w:r w:rsidRPr="00965FD8">
        <w:rPr>
          <w:rFonts w:ascii="Arial" w:hAnsi="Arial" w:cs="Arial"/>
          <w:lang w:eastAsia="ja-JP"/>
        </w:rPr>
        <w:t xml:space="preserve"> set the antenna pattern correctly or choose a valid antenna.</w:t>
      </w:r>
    </w:p>
    <w:p w14:paraId="5E29283E" w14:textId="77777777" w:rsidR="0098492E" w:rsidRPr="00F31771" w:rsidRDefault="0098492E" w:rsidP="00602821">
      <w:pPr>
        <w:pStyle w:val="ECCAnnexheading2"/>
        <w:keepNext/>
        <w:ind w:left="578" w:hanging="578"/>
      </w:pPr>
      <w:r w:rsidRPr="00F31771">
        <w:lastRenderedPageBreak/>
        <w:t xml:space="preserve">Extended Hata propagation model out of range consistency check: </w:t>
      </w:r>
    </w:p>
    <w:p w14:paraId="6BF9C084" w14:textId="77777777" w:rsidR="0098492E" w:rsidRPr="00965FD8" w:rsidRDefault="0098492E" w:rsidP="0098492E">
      <w:pPr>
        <w:rPr>
          <w:rFonts w:ascii="Arial" w:hAnsi="Arial" w:cs="Arial"/>
          <w:lang w:eastAsia="ja-JP"/>
        </w:rPr>
      </w:pPr>
      <w:r w:rsidRPr="00965FD8">
        <w:rPr>
          <w:rFonts w:ascii="Arial" w:hAnsi="Arial" w:cs="Arial"/>
          <w:lang w:eastAsia="ja-JP"/>
        </w:rPr>
        <w:t xml:space="preserve"> You tried to apply the Extended Hata model to the interference link of a scenario which uses frequencies below 30 MHz:</w:t>
      </w:r>
    </w:p>
    <w:p w14:paraId="675B7AAB" w14:textId="77777777" w:rsidR="0098492E" w:rsidRPr="00965FD8" w:rsidRDefault="0098492E" w:rsidP="0098492E">
      <w:pPr>
        <w:rPr>
          <w:rFonts w:ascii="Arial" w:hAnsi="Arial" w:cs="Arial"/>
          <w:lang w:eastAsia="ja-JP"/>
        </w:rPr>
      </w:pPr>
    </w:p>
    <w:p w14:paraId="3B7DCF8F" w14:textId="77777777" w:rsidR="0098492E" w:rsidRPr="00965FD8" w:rsidRDefault="0098492E" w:rsidP="00A8788B">
      <w:pPr>
        <w:jc w:val="center"/>
        <w:rPr>
          <w:rFonts w:ascii="Arial" w:hAnsi="Arial" w:cs="Arial"/>
          <w:lang w:eastAsia="ja-JP"/>
        </w:rPr>
      </w:pPr>
      <w:r w:rsidRPr="00F31771">
        <w:rPr>
          <w:rFonts w:ascii="Arial" w:hAnsi="Arial" w:cs="Arial"/>
          <w:noProof/>
          <w:lang w:eastAsia="en-GB" w:bidi="he-IL"/>
        </w:rPr>
        <w:drawing>
          <wp:inline distT="0" distB="0" distL="0" distR="0" wp14:anchorId="3DC4E9D6" wp14:editId="464B7BD3">
            <wp:extent cx="4521664" cy="1324800"/>
            <wp:effectExtent l="0" t="0" r="0" b="8890"/>
            <wp:docPr id="8562"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6" cstate="print">
                      <a:extLst>
                        <a:ext uri="{28A0092B-C50C-407E-A947-70E740481C1C}">
                          <a14:useLocalDpi xmlns:a14="http://schemas.microsoft.com/office/drawing/2010/main" val="0"/>
                        </a:ext>
                      </a:extLst>
                    </a:blip>
                    <a:stretch>
                      <a:fillRect/>
                    </a:stretch>
                  </pic:blipFill>
                  <pic:spPr>
                    <a:xfrm>
                      <a:off x="0" y="0"/>
                      <a:ext cx="4521664" cy="1324800"/>
                    </a:xfrm>
                    <a:prstGeom prst="rect">
                      <a:avLst/>
                    </a:prstGeom>
                  </pic:spPr>
                </pic:pic>
              </a:graphicData>
            </a:graphic>
          </wp:inline>
        </w:drawing>
      </w:r>
    </w:p>
    <w:p w14:paraId="649067D4" w14:textId="09EE1400" w:rsidR="00A8788B" w:rsidRPr="00F31771" w:rsidRDefault="00A8788B">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532</w:t>
      </w:r>
      <w:r w:rsidRPr="00F31771">
        <w:rPr>
          <w:noProof/>
        </w:rPr>
        <w:fldChar w:fldCharType="end"/>
      </w:r>
      <w:r w:rsidRPr="00F31771">
        <w:t xml:space="preserve">: Propagation model </w:t>
      </w:r>
      <w:r w:rsidR="00602821">
        <w:t>range consistency check warning</w:t>
      </w:r>
    </w:p>
    <w:p w14:paraId="3B1172B4" w14:textId="77777777" w:rsidR="00052915" w:rsidRDefault="00052915" w:rsidP="0098492E">
      <w:pPr>
        <w:rPr>
          <w:rFonts w:ascii="Arial" w:hAnsi="Arial" w:cs="Arial"/>
          <w:b/>
          <w:lang w:eastAsia="ja-JP"/>
        </w:rPr>
      </w:pPr>
    </w:p>
    <w:p w14:paraId="12EC29C7" w14:textId="77777777" w:rsidR="0098492E" w:rsidRPr="00965FD8" w:rsidRDefault="0098492E" w:rsidP="0098492E">
      <w:pPr>
        <w:rPr>
          <w:rFonts w:ascii="Arial" w:hAnsi="Arial" w:cs="Arial"/>
          <w:lang w:eastAsia="ja-JP"/>
        </w:rPr>
      </w:pPr>
      <w:r w:rsidRPr="00965FD8">
        <w:rPr>
          <w:rFonts w:ascii="Arial" w:hAnsi="Arial" w:cs="Arial"/>
          <w:b/>
          <w:lang w:eastAsia="ja-JP"/>
        </w:rPr>
        <w:t>Solution:</w:t>
      </w:r>
      <w:r w:rsidRPr="00965FD8">
        <w:rPr>
          <w:rFonts w:ascii="Arial" w:hAnsi="Arial" w:cs="Arial"/>
          <w:lang w:eastAsia="ja-JP"/>
        </w:rPr>
        <w:t xml:space="preserve"> apply for instance the Free Space propagation model to the interference link. </w:t>
      </w:r>
    </w:p>
    <w:bookmarkEnd w:id="6968"/>
    <w:bookmarkEnd w:id="7582"/>
    <w:p w14:paraId="090B7124" w14:textId="77777777" w:rsidR="0098492E" w:rsidRPr="00965FD8" w:rsidRDefault="0098492E" w:rsidP="00A8788B">
      <w:pPr>
        <w:rPr>
          <w:rFonts w:ascii="Arial" w:hAnsi="Arial" w:cs="Arial"/>
          <w:lang w:eastAsia="ja-JP"/>
        </w:rPr>
        <w:sectPr w:rsidR="0098492E" w:rsidRPr="00965FD8" w:rsidSect="00BD1A66">
          <w:pgSz w:w="11907" w:h="16840" w:code="9"/>
          <w:pgMar w:top="1418" w:right="1134" w:bottom="1418" w:left="1134" w:header="709" w:footer="709" w:gutter="0"/>
          <w:cols w:space="708"/>
          <w:docGrid w:linePitch="360"/>
        </w:sectPr>
      </w:pPr>
    </w:p>
    <w:p w14:paraId="17002E40" w14:textId="77777777" w:rsidR="0098492E" w:rsidRPr="00F31771" w:rsidRDefault="0098492E" w:rsidP="00565217">
      <w:pPr>
        <w:pStyle w:val="ECCAnnexheading1"/>
      </w:pPr>
      <w:bookmarkStart w:id="7585" w:name="_Ref436737496"/>
      <w:bookmarkStart w:id="7586" w:name="_Toc484171090"/>
      <w:r w:rsidRPr="00F31771">
        <w:lastRenderedPageBreak/>
        <w:t>: Debug information</w:t>
      </w:r>
      <w:bookmarkEnd w:id="7585"/>
      <w:bookmarkEnd w:id="7586"/>
    </w:p>
    <w:p w14:paraId="7CFAFB41" w14:textId="77777777" w:rsidR="00AA5B9E" w:rsidRPr="00F31771" w:rsidRDefault="00AA5B9E" w:rsidP="00227B1C">
      <w:pPr>
        <w:pStyle w:val="ECCAnnexheading2"/>
      </w:pPr>
      <w:bookmarkStart w:id="7587" w:name="_Ref436915019"/>
      <w:r w:rsidRPr="00F31771">
        <w:t>SEAMCAT configuration</w:t>
      </w:r>
      <w:bookmarkEnd w:id="7587"/>
    </w:p>
    <w:p w14:paraId="4385DAAF" w14:textId="77777777" w:rsidR="0063263F" w:rsidRPr="00965FD8" w:rsidRDefault="00AA5B9E" w:rsidP="00052915">
      <w:pPr>
        <w:pStyle w:val="ECCParagraph"/>
        <w:rPr>
          <w:noProof/>
        </w:rPr>
      </w:pPr>
      <w:r w:rsidRPr="00965FD8">
        <w:rPr>
          <w:noProof/>
        </w:rPr>
        <w:t xml:space="preserve">The SEAMCAT configuration panel is accessible </w:t>
      </w:r>
      <w:r w:rsidR="0063263F" w:rsidRPr="00965FD8">
        <w:rPr>
          <w:noProof/>
        </w:rPr>
        <w:t>via general menu option &lt;File/Configuration&gt;</w:t>
      </w:r>
      <w:r w:rsidR="00593C9D" w:rsidRPr="00965FD8">
        <w:rPr>
          <w:noProof/>
        </w:rPr>
        <w:t xml:space="preserve"> (</w:t>
      </w:r>
      <w:r w:rsidR="00593C9D" w:rsidRPr="00F31771">
        <w:rPr>
          <w:noProof/>
          <w:lang w:eastAsia="en-GB" w:bidi="he-IL"/>
        </w:rPr>
        <w:drawing>
          <wp:inline distT="0" distB="0" distL="0" distR="0" wp14:anchorId="58DA399F" wp14:editId="46E17F26">
            <wp:extent cx="108000" cy="108000"/>
            <wp:effectExtent l="0" t="0" r="635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r w:rsidR="00593C9D" w:rsidRPr="00965FD8">
        <w:rPr>
          <w:noProof/>
        </w:rPr>
        <w:t>)</w:t>
      </w:r>
      <w:r w:rsidR="0063263F" w:rsidRPr="00965FD8">
        <w:rPr>
          <w:noProof/>
        </w:rPr>
        <w:t xml:space="preserve"> also using &lt;CTRL+G&gt;, which opens the following dialog box:</w:t>
      </w:r>
    </w:p>
    <w:p w14:paraId="01233EF9" w14:textId="77777777" w:rsidR="00593C9D" w:rsidRPr="00965FD8" w:rsidRDefault="00593C9D" w:rsidP="0063263F">
      <w:pPr>
        <w:rPr>
          <w:rFonts w:ascii="Arial" w:hAnsi="Arial" w:cs="Arial"/>
          <w:noProof/>
          <w:lang w:eastAsia="en-US"/>
        </w:rPr>
      </w:pPr>
    </w:p>
    <w:p w14:paraId="4033904D" w14:textId="6E950959" w:rsidR="00AA5B9E" w:rsidRPr="00965FD8" w:rsidRDefault="00AA5B9E" w:rsidP="00AA5B9E">
      <w:pPr>
        <w:jc w:val="center"/>
        <w:rPr>
          <w:rFonts w:ascii="Arial" w:hAnsi="Arial" w:cs="Arial"/>
        </w:rPr>
      </w:pPr>
      <w:del w:id="7588" w:author="Author">
        <w:r w:rsidRPr="00F31771" w:rsidDel="007D6182">
          <w:rPr>
            <w:rFonts w:ascii="Arial" w:hAnsi="Arial" w:cs="Arial"/>
            <w:noProof/>
            <w:lang w:eastAsia="en-GB" w:bidi="he-IL"/>
          </w:rPr>
          <w:drawing>
            <wp:inline distT="0" distB="0" distL="0" distR="0" wp14:anchorId="53D7AE58" wp14:editId="08BA5BB2">
              <wp:extent cx="1739900" cy="1384300"/>
              <wp:effectExtent l="0" t="0" r="0" b="6350"/>
              <wp:docPr id="8194" name="Picture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7">
                        <a:extLst>
                          <a:ext uri="{28A0092B-C50C-407E-A947-70E740481C1C}">
                            <a14:useLocalDpi xmlns:a14="http://schemas.microsoft.com/office/drawing/2010/main" val="0"/>
                          </a:ext>
                        </a:extLst>
                      </a:blip>
                      <a:srcRect/>
                      <a:stretch>
                        <a:fillRect/>
                      </a:stretch>
                    </pic:blipFill>
                    <pic:spPr bwMode="auto">
                      <a:xfrm>
                        <a:off x="0" y="0"/>
                        <a:ext cx="1739900" cy="1384300"/>
                      </a:xfrm>
                      <a:prstGeom prst="rect">
                        <a:avLst/>
                      </a:prstGeom>
                      <a:noFill/>
                      <a:ln>
                        <a:noFill/>
                      </a:ln>
                    </pic:spPr>
                  </pic:pic>
                </a:graphicData>
              </a:graphic>
            </wp:inline>
          </w:drawing>
        </w:r>
      </w:del>
      <w:ins w:id="7589" w:author="Author">
        <w:r w:rsidR="007D6182" w:rsidRPr="007D6182">
          <w:rPr>
            <w:noProof/>
            <w:lang w:eastAsia="en-GB" w:bidi="he-IL"/>
          </w:rPr>
          <w:t xml:space="preserve"> </w:t>
        </w:r>
        <w:r w:rsidR="007D6182">
          <w:rPr>
            <w:noProof/>
            <w:lang w:eastAsia="en-GB" w:bidi="he-IL"/>
          </w:rPr>
          <w:drawing>
            <wp:inline distT="0" distB="0" distL="0" distR="0" wp14:anchorId="7E20D7F0" wp14:editId="1EB10A69">
              <wp:extent cx="1368163" cy="1439236"/>
              <wp:effectExtent l="0" t="0" r="3810" b="889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8"/>
                      <a:stretch>
                        <a:fillRect/>
                      </a:stretch>
                    </pic:blipFill>
                    <pic:spPr>
                      <a:xfrm>
                        <a:off x="0" y="0"/>
                        <a:ext cx="1367058" cy="1438073"/>
                      </a:xfrm>
                      <a:prstGeom prst="rect">
                        <a:avLst/>
                      </a:prstGeom>
                    </pic:spPr>
                  </pic:pic>
                </a:graphicData>
              </a:graphic>
            </wp:inline>
          </w:drawing>
        </w:r>
      </w:ins>
      <w:r w:rsidRPr="00F31771">
        <w:rPr>
          <w:rFonts w:ascii="Arial" w:hAnsi="Arial" w:cs="Arial"/>
        </w:rPr>
        <w:t xml:space="preserve"> </w:t>
      </w:r>
      <w:r w:rsidR="00F0547E" w:rsidRPr="00F31771">
        <w:rPr>
          <w:rFonts w:ascii="Arial" w:hAnsi="Arial" w:cs="Arial"/>
          <w:noProof/>
          <w:lang w:eastAsia="en-GB" w:bidi="he-IL"/>
        </w:rPr>
        <w:drawing>
          <wp:inline distT="0" distB="0" distL="0" distR="0" wp14:anchorId="331DD5DD" wp14:editId="1AA24C04">
            <wp:extent cx="4320000" cy="1472760"/>
            <wp:effectExtent l="0" t="0" r="4445" b="0"/>
            <wp:docPr id="44" name="Picture 44" descr="C:\Users\JEAN-P~1\AppData\Local\Temp\SNAGHTML2a18d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6" descr="C:\Users\JEAN-P~1\AppData\Local\Temp\SNAGHTML2a18d758.PNG"/>
                    <pic:cNvPicPr>
                      <a:picLocks noChangeAspect="1" noChangeArrowheads="1"/>
                    </pic:cNvPicPr>
                  </pic:nvPicPr>
                  <pic:blipFill>
                    <a:blip r:embed="rId1869">
                      <a:extLst>
                        <a:ext uri="{28A0092B-C50C-407E-A947-70E740481C1C}">
                          <a14:useLocalDpi xmlns:a14="http://schemas.microsoft.com/office/drawing/2010/main" val="0"/>
                        </a:ext>
                      </a:extLst>
                    </a:blip>
                    <a:srcRect/>
                    <a:stretch>
                      <a:fillRect/>
                    </a:stretch>
                  </pic:blipFill>
                  <pic:spPr bwMode="auto">
                    <a:xfrm>
                      <a:off x="0" y="0"/>
                      <a:ext cx="4320000" cy="1472760"/>
                    </a:xfrm>
                    <a:prstGeom prst="rect">
                      <a:avLst/>
                    </a:prstGeom>
                    <a:noFill/>
                    <a:ln>
                      <a:noFill/>
                    </a:ln>
                  </pic:spPr>
                </pic:pic>
              </a:graphicData>
            </a:graphic>
          </wp:inline>
        </w:drawing>
      </w:r>
    </w:p>
    <w:p w14:paraId="1533BC82" w14:textId="248E290C" w:rsidR="00AA5B9E" w:rsidRPr="00F31771" w:rsidRDefault="00AA5B9E">
      <w:pPr>
        <w:pStyle w:val="Caption"/>
      </w:pPr>
      <w:bookmarkStart w:id="7590" w:name="_Ref244590090"/>
      <w:r w:rsidRPr="00F31771">
        <w:t xml:space="preserve">Figure </w:t>
      </w:r>
      <w:r w:rsidRPr="00F31771">
        <w:fldChar w:fldCharType="begin"/>
      </w:r>
      <w:r w:rsidRPr="00F31771">
        <w:instrText xml:space="preserve"> SEQ Figure \* ARABIC </w:instrText>
      </w:r>
      <w:r w:rsidRPr="00F31771">
        <w:fldChar w:fldCharType="separate"/>
      </w:r>
      <w:r w:rsidR="00F45488">
        <w:rPr>
          <w:noProof/>
        </w:rPr>
        <w:t>533</w:t>
      </w:r>
      <w:r w:rsidRPr="00F31771">
        <w:fldChar w:fldCharType="end"/>
      </w:r>
      <w:bookmarkEnd w:id="7590"/>
      <w:r w:rsidRPr="00F31771">
        <w:t>: Access to the SEAMCAT configuration window</w:t>
      </w:r>
    </w:p>
    <w:p w14:paraId="7CD380B1" w14:textId="77777777" w:rsidR="0063263F" w:rsidRPr="00965FD8" w:rsidRDefault="0063263F" w:rsidP="0063263F">
      <w:pPr>
        <w:rPr>
          <w:rFonts w:ascii="Arial" w:hAnsi="Arial" w:cs="Arial"/>
          <w:noProof/>
          <w:lang w:eastAsia="en-US"/>
        </w:rPr>
      </w:pPr>
      <w:r w:rsidRPr="00965FD8">
        <w:rPr>
          <w:rFonts w:ascii="Arial" w:hAnsi="Arial" w:cs="Arial"/>
          <w:noProof/>
          <w:lang w:eastAsia="en-US"/>
        </w:rPr>
        <w:t xml:space="preserve">On the General tab the following options are available for controlling the logging function: </w:t>
      </w:r>
    </w:p>
    <w:p w14:paraId="58FD12B7" w14:textId="743E256D" w:rsidR="0063263F" w:rsidRPr="00965FD8" w:rsidRDefault="0063263F">
      <w:pPr>
        <w:pStyle w:val="ECCParBulleted"/>
        <w:rPr>
          <w:noProof/>
        </w:rPr>
      </w:pPr>
      <w:r w:rsidRPr="00965FD8">
        <w:rPr>
          <w:noProof/>
        </w:rPr>
        <w:t xml:space="preserve">SEAMCAT home: This option allows </w:t>
      </w:r>
      <w:del w:id="7591" w:author="Author">
        <w:r w:rsidRPr="00965FD8" w:rsidDel="007D6182">
          <w:rPr>
            <w:noProof/>
          </w:rPr>
          <w:delText xml:space="preserve">you to </w:delText>
        </w:r>
      </w:del>
      <w:r w:rsidRPr="00965FD8">
        <w:rPr>
          <w:noProof/>
        </w:rPr>
        <w:t>defin</w:t>
      </w:r>
      <w:ins w:id="7592" w:author="Author">
        <w:r w:rsidR="007D6182">
          <w:rPr>
            <w:noProof/>
          </w:rPr>
          <w:t>ing</w:t>
        </w:r>
      </w:ins>
      <w:del w:id="7593" w:author="Author">
        <w:r w:rsidRPr="00965FD8" w:rsidDel="007D6182">
          <w:rPr>
            <w:noProof/>
          </w:rPr>
          <w:delText>e</w:delText>
        </w:r>
      </w:del>
      <w:r w:rsidRPr="00965FD8">
        <w:rPr>
          <w:noProof/>
        </w:rPr>
        <w:t xml:space="preserve"> the SEAMCAT home directory where log file, report folder etc.. are placed</w:t>
      </w:r>
      <w:r w:rsidR="00F0547E" w:rsidRPr="00965FD8">
        <w:rPr>
          <w:noProof/>
        </w:rPr>
        <w:t xml:space="preserve"> (see Section </w:t>
      </w:r>
      <w:r w:rsidR="00F0547E" w:rsidRPr="00965FD8">
        <w:rPr>
          <w:noProof/>
        </w:rPr>
        <w:fldChar w:fldCharType="begin"/>
      </w:r>
      <w:r w:rsidR="00F0547E" w:rsidRPr="00965FD8">
        <w:rPr>
          <w:noProof/>
        </w:rPr>
        <w:instrText xml:space="preserve"> REF _Ref436916777 \r \h </w:instrText>
      </w:r>
      <w:r w:rsidR="00F31771">
        <w:rPr>
          <w:noProof/>
        </w:rPr>
        <w:instrText xml:space="preserve"> \* MERGEFORMAT </w:instrText>
      </w:r>
      <w:r w:rsidR="00F0547E" w:rsidRPr="00965FD8">
        <w:rPr>
          <w:noProof/>
        </w:rPr>
      </w:r>
      <w:r w:rsidR="00F0547E" w:rsidRPr="00965FD8">
        <w:rPr>
          <w:noProof/>
        </w:rPr>
        <w:fldChar w:fldCharType="separate"/>
      </w:r>
      <w:r w:rsidR="00F45488">
        <w:rPr>
          <w:noProof/>
          <w:cs/>
        </w:rPr>
        <w:t>‎</w:t>
      </w:r>
      <w:r w:rsidR="00F45488">
        <w:rPr>
          <w:noProof/>
        </w:rPr>
        <w:t>1.7.2</w:t>
      </w:r>
      <w:r w:rsidR="00F0547E" w:rsidRPr="00965FD8">
        <w:rPr>
          <w:noProof/>
        </w:rPr>
        <w:fldChar w:fldCharType="end"/>
      </w:r>
      <w:r w:rsidR="00056BAF">
        <w:rPr>
          <w:noProof/>
        </w:rPr>
        <w:t>);</w:t>
      </w:r>
    </w:p>
    <w:p w14:paraId="7FC3DF9A" w14:textId="0E48D259" w:rsidR="0063263F" w:rsidRPr="00965FD8" w:rsidRDefault="0063263F">
      <w:pPr>
        <w:pStyle w:val="ECCParBulleted"/>
        <w:rPr>
          <w:noProof/>
        </w:rPr>
      </w:pPr>
      <w:r w:rsidRPr="00965FD8">
        <w:rPr>
          <w:noProof/>
        </w:rPr>
        <w:t xml:space="preserve">Log level: </w:t>
      </w:r>
      <w:del w:id="7594" w:author="Author">
        <w:r w:rsidRPr="00965FD8" w:rsidDel="007D6182">
          <w:rPr>
            <w:noProof/>
          </w:rPr>
          <w:delText xml:space="preserve">You may </w:delText>
        </w:r>
      </w:del>
      <w:r w:rsidRPr="00965FD8">
        <w:rPr>
          <w:noProof/>
        </w:rPr>
        <w:t>cho</w:t>
      </w:r>
      <w:ins w:id="7595" w:author="Author">
        <w:r w:rsidR="007D6182">
          <w:rPr>
            <w:noProof/>
          </w:rPr>
          <w:t>o</w:t>
        </w:r>
      </w:ins>
      <w:r w:rsidRPr="00965FD8">
        <w:rPr>
          <w:noProof/>
        </w:rPr>
        <w:t>se from among the log level options DEBUG, I</w:t>
      </w:r>
      <w:r w:rsidR="00056BAF">
        <w:rPr>
          <w:noProof/>
        </w:rPr>
        <w:t>NFO, WARN, ERROR, FATAL or OFF;</w:t>
      </w:r>
    </w:p>
    <w:p w14:paraId="18661115" w14:textId="01C03B27" w:rsidR="0063263F" w:rsidRPr="00965FD8" w:rsidRDefault="0063263F">
      <w:pPr>
        <w:pStyle w:val="ECCParBulleted"/>
        <w:rPr>
          <w:noProof/>
        </w:rPr>
      </w:pPr>
      <w:r w:rsidRPr="00965FD8">
        <w:rPr>
          <w:noProof/>
        </w:rPr>
        <w:t>Format string: Format pattern of the log</w:t>
      </w:r>
      <w:r w:rsidR="00AA5B9E" w:rsidRPr="00965FD8">
        <w:rPr>
          <w:noProof/>
        </w:rPr>
        <w:t xml:space="preserve"> </w:t>
      </w:r>
      <w:r w:rsidRPr="00965FD8">
        <w:rPr>
          <w:noProof/>
        </w:rPr>
        <w:t xml:space="preserve">statements. </w:t>
      </w:r>
      <w:del w:id="7596" w:author="Author">
        <w:r w:rsidRPr="00965FD8" w:rsidDel="007D6182">
          <w:rPr>
            <w:noProof/>
          </w:rPr>
          <w:delText>You may s</w:delText>
        </w:r>
      </w:del>
      <w:ins w:id="7597" w:author="Author">
        <w:r w:rsidR="007D6182">
          <w:rPr>
            <w:noProof/>
          </w:rPr>
          <w:t>S</w:t>
        </w:r>
      </w:ins>
      <w:r w:rsidRPr="00965FD8">
        <w:rPr>
          <w:noProof/>
        </w:rPr>
        <w:t xml:space="preserve">elect </w:t>
      </w:r>
      <w:ins w:id="7598" w:author="Author">
        <w:r w:rsidR="007D6182">
          <w:rPr>
            <w:noProof/>
          </w:rPr>
          <w:t xml:space="preserve">or edit </w:t>
        </w:r>
      </w:ins>
      <w:r w:rsidRPr="00965FD8">
        <w:rPr>
          <w:noProof/>
        </w:rPr>
        <w:t>a pattern</w:t>
      </w:r>
      <w:r w:rsidR="00AA5B9E" w:rsidRPr="00965FD8">
        <w:rPr>
          <w:noProof/>
        </w:rPr>
        <w:t xml:space="preserve"> </w:t>
      </w:r>
      <w:del w:id="7599" w:author="Author">
        <w:r w:rsidR="00AA5B9E" w:rsidRPr="00965FD8" w:rsidDel="007D6182">
          <w:rPr>
            <w:noProof/>
          </w:rPr>
          <w:delText>and y</w:delText>
        </w:r>
        <w:r w:rsidRPr="00965FD8" w:rsidDel="007D6182">
          <w:rPr>
            <w:noProof/>
          </w:rPr>
          <w:delText xml:space="preserve">ou may also edit a pattern </w:delText>
        </w:r>
      </w:del>
      <w:r w:rsidRPr="00965FD8">
        <w:rPr>
          <w:noProof/>
        </w:rPr>
        <w:t xml:space="preserve">from the list. Newly edited </w:t>
      </w:r>
      <w:r w:rsidR="00056BAF">
        <w:rPr>
          <w:noProof/>
        </w:rPr>
        <w:t>patterns are added to the list;</w:t>
      </w:r>
    </w:p>
    <w:p w14:paraId="1EAA091B" w14:textId="1189D822" w:rsidR="0063263F" w:rsidRPr="00965FD8" w:rsidRDefault="0063263F">
      <w:pPr>
        <w:pStyle w:val="ECCParBulleted"/>
        <w:rPr>
          <w:noProof/>
        </w:rPr>
      </w:pPr>
      <w:r w:rsidRPr="00965FD8">
        <w:rPr>
          <w:noProof/>
        </w:rPr>
        <w:t xml:space="preserve">Select the application look and feel: </w:t>
      </w:r>
      <w:del w:id="7600" w:author="Author">
        <w:r w:rsidRPr="00965FD8" w:rsidDel="007D6182">
          <w:rPr>
            <w:noProof/>
          </w:rPr>
          <w:delText xml:space="preserve">Here you </w:delText>
        </w:r>
      </w:del>
      <w:r w:rsidRPr="00965FD8">
        <w:rPr>
          <w:noProof/>
        </w:rPr>
        <w:t>select from various display themes of SEAMCAT</w:t>
      </w:r>
      <w:r w:rsidR="00056BAF">
        <w:rPr>
          <w:noProof/>
        </w:rPr>
        <w:t xml:space="preserve"> (Nimbus theme is </w:t>
      </w:r>
      <w:del w:id="7601" w:author="Author">
        <w:r w:rsidR="00056BAF" w:rsidDel="007D6182">
          <w:rPr>
            <w:noProof/>
          </w:rPr>
          <w:delText>recommended</w:delText>
        </w:r>
      </w:del>
      <w:ins w:id="7602" w:author="Author">
        <w:r w:rsidR="007D6182">
          <w:rPr>
            <w:noProof/>
          </w:rPr>
          <w:t>the default one</w:t>
        </w:r>
      </w:ins>
      <w:r w:rsidR="00056BAF">
        <w:rPr>
          <w:noProof/>
        </w:rPr>
        <w:t>);</w:t>
      </w:r>
    </w:p>
    <w:p w14:paraId="7C2C064E" w14:textId="77255DEA" w:rsidR="0063263F" w:rsidRPr="00965FD8" w:rsidRDefault="0063263F" w:rsidP="00056BAF">
      <w:pPr>
        <w:pStyle w:val="ECCParBulleted"/>
        <w:rPr>
          <w:noProof/>
        </w:rPr>
      </w:pPr>
      <w:r w:rsidRPr="00965FD8">
        <w:rPr>
          <w:noProof/>
        </w:rPr>
        <w:t>The checkbox option &lt;</w:t>
      </w:r>
      <w:r w:rsidR="00C763E5" w:rsidRPr="00965FD8">
        <w:rPr>
          <w:noProof/>
        </w:rPr>
        <w:t xml:space="preserve"> </w:t>
      </w:r>
      <w:r w:rsidRPr="00965FD8">
        <w:rPr>
          <w:noProof/>
        </w:rPr>
        <w:t>Show the “welcome to SEAMCAT” screen at startup</w:t>
      </w:r>
      <w:r w:rsidR="00C763E5" w:rsidRPr="00965FD8">
        <w:rPr>
          <w:noProof/>
        </w:rPr>
        <w:t xml:space="preserve"> </w:t>
      </w:r>
      <w:r w:rsidRPr="00965FD8">
        <w:rPr>
          <w:noProof/>
        </w:rPr>
        <w:t>&gt; activates a dialog box which open</w:t>
      </w:r>
      <w:r w:rsidR="00C763E5" w:rsidRPr="00965FD8">
        <w:rPr>
          <w:noProof/>
        </w:rPr>
        <w:t xml:space="preserve">s each time SEAMCAT is started (see Section </w:t>
      </w:r>
      <w:r w:rsidR="00C763E5" w:rsidRPr="00965FD8">
        <w:rPr>
          <w:noProof/>
        </w:rPr>
        <w:fldChar w:fldCharType="begin"/>
      </w:r>
      <w:r w:rsidR="00C763E5" w:rsidRPr="00965FD8">
        <w:rPr>
          <w:noProof/>
        </w:rPr>
        <w:instrText xml:space="preserve"> REF _Ref436915539 \r \h </w:instrText>
      </w:r>
      <w:r w:rsidR="00F31771">
        <w:rPr>
          <w:noProof/>
        </w:rPr>
        <w:instrText xml:space="preserve"> \* MERGEFORMAT </w:instrText>
      </w:r>
      <w:r w:rsidR="00C763E5" w:rsidRPr="00965FD8">
        <w:rPr>
          <w:noProof/>
        </w:rPr>
      </w:r>
      <w:r w:rsidR="00C763E5" w:rsidRPr="00965FD8">
        <w:rPr>
          <w:noProof/>
        </w:rPr>
        <w:fldChar w:fldCharType="separate"/>
      </w:r>
      <w:r w:rsidR="00F45488">
        <w:rPr>
          <w:noProof/>
          <w:cs/>
        </w:rPr>
        <w:t>‎</w:t>
      </w:r>
      <w:r w:rsidR="00F45488">
        <w:rPr>
          <w:noProof/>
        </w:rPr>
        <w:t>2.2</w:t>
      </w:r>
      <w:r w:rsidR="00C763E5" w:rsidRPr="00965FD8">
        <w:rPr>
          <w:noProof/>
        </w:rPr>
        <w:fldChar w:fldCharType="end"/>
      </w:r>
      <w:r w:rsidR="00C763E5" w:rsidRPr="00965FD8">
        <w:rPr>
          <w:noProof/>
        </w:rPr>
        <w:t>).</w:t>
      </w:r>
      <w:r w:rsidRPr="00965FD8">
        <w:rPr>
          <w:noProof/>
        </w:rPr>
        <w:t xml:space="preserve"> </w:t>
      </w:r>
    </w:p>
    <w:p w14:paraId="3FFAD2B3" w14:textId="77777777" w:rsidR="0098492E" w:rsidRPr="00F31771" w:rsidRDefault="0098492E" w:rsidP="00227B1C">
      <w:pPr>
        <w:pStyle w:val="ECCAnnexheading2"/>
      </w:pPr>
      <w:r w:rsidRPr="00F31771">
        <w:t>Debug information format</w:t>
      </w:r>
    </w:p>
    <w:p w14:paraId="1471FA51" w14:textId="40E29499" w:rsidR="0098492E" w:rsidRPr="00F31771" w:rsidRDefault="00F0547E">
      <w:pPr>
        <w:rPr>
          <w:rFonts w:ascii="Arial" w:hAnsi="Arial" w:cs="Arial"/>
          <w:lang w:eastAsia="en-US"/>
        </w:rPr>
      </w:pPr>
      <w:r w:rsidRPr="00965FD8">
        <w:rPr>
          <w:rFonts w:ascii="Arial" w:hAnsi="Arial" w:cs="Arial"/>
          <w:noProof/>
          <w:lang w:eastAsia="en-US"/>
        </w:rPr>
        <w:t xml:space="preserve">In debug mode only, </w:t>
      </w:r>
      <w:del w:id="7603" w:author="Author">
        <w:r w:rsidRPr="00965FD8" w:rsidDel="007D6182">
          <w:rPr>
            <w:rFonts w:ascii="Arial" w:hAnsi="Arial" w:cs="Arial"/>
            <w:noProof/>
            <w:lang w:eastAsia="en-US"/>
          </w:rPr>
          <w:delText xml:space="preserve">we </w:delText>
        </w:r>
      </w:del>
      <w:ins w:id="7604" w:author="Author">
        <w:r w:rsidR="007D6182">
          <w:rPr>
            <w:rFonts w:ascii="Arial" w:hAnsi="Arial" w:cs="Arial"/>
            <w:noProof/>
            <w:lang w:eastAsia="en-US"/>
          </w:rPr>
          <w:t>it is</w:t>
        </w:r>
        <w:r w:rsidR="007D6182" w:rsidRPr="00965FD8">
          <w:rPr>
            <w:rFonts w:ascii="Arial" w:hAnsi="Arial" w:cs="Arial"/>
            <w:noProof/>
            <w:lang w:eastAsia="en-US"/>
          </w:rPr>
          <w:t xml:space="preserve"> </w:t>
        </w:r>
      </w:ins>
      <w:r w:rsidRPr="00965FD8">
        <w:rPr>
          <w:rFonts w:ascii="Arial" w:hAnsi="Arial" w:cs="Arial"/>
          <w:noProof/>
          <w:lang w:eastAsia="en-US"/>
        </w:rPr>
        <w:t>recommend</w:t>
      </w:r>
      <w:ins w:id="7605" w:author="Author">
        <w:r w:rsidR="007D6182">
          <w:rPr>
            <w:rFonts w:ascii="Arial" w:hAnsi="Arial" w:cs="Arial"/>
            <w:noProof/>
            <w:lang w:eastAsia="en-US"/>
          </w:rPr>
          <w:t>ed to</w:t>
        </w:r>
      </w:ins>
      <w:r w:rsidRPr="00965FD8">
        <w:rPr>
          <w:rFonts w:ascii="Arial" w:hAnsi="Arial" w:cs="Arial"/>
          <w:noProof/>
          <w:lang w:eastAsia="en-US"/>
        </w:rPr>
        <w:t xml:space="preserve"> select</w:t>
      </w:r>
      <w:del w:id="7606" w:author="Author">
        <w:r w:rsidRPr="00965FD8" w:rsidDel="007D6182">
          <w:rPr>
            <w:rFonts w:ascii="Arial" w:hAnsi="Arial" w:cs="Arial"/>
            <w:noProof/>
            <w:lang w:eastAsia="en-US"/>
          </w:rPr>
          <w:delText>ing</w:delText>
        </w:r>
      </w:del>
      <w:r w:rsidRPr="00965FD8">
        <w:rPr>
          <w:rFonts w:ascii="Arial" w:hAnsi="Arial" w:cs="Arial"/>
          <w:noProof/>
          <w:lang w:eastAsia="en-US"/>
        </w:rPr>
        <w:t xml:space="preserve"> the Log Level: DEBUG and Format String:</w:t>
      </w:r>
      <w:r w:rsidRPr="00F31771">
        <w:rPr>
          <w:rFonts w:ascii="Arial" w:hAnsi="Arial" w:cs="Arial"/>
          <w:lang w:eastAsia="en-US"/>
        </w:rPr>
        <w:t xml:space="preserve"> {(%F:%L[%M]) - %m%n}</w:t>
      </w:r>
      <w:r w:rsidRPr="00965FD8">
        <w:rPr>
          <w:rFonts w:ascii="Arial" w:hAnsi="Arial" w:cs="Arial"/>
          <w:noProof/>
          <w:lang w:eastAsia="en-US"/>
        </w:rPr>
        <w:t xml:space="preserve"> which would result in the most deep level of reporting </w:t>
      </w:r>
      <w:r w:rsidR="0098492E" w:rsidRPr="00F31771">
        <w:rPr>
          <w:rFonts w:ascii="Arial" w:hAnsi="Arial" w:cs="Arial"/>
          <w:lang w:eastAsia="en-US"/>
        </w:rPr>
        <w:t>where</w:t>
      </w:r>
      <w:ins w:id="7607" w:author="Author">
        <w:r w:rsidR="007D6182">
          <w:rPr>
            <w:rFonts w:ascii="Arial" w:hAnsi="Arial" w:cs="Arial"/>
            <w:lang w:eastAsia="en-US"/>
          </w:rPr>
          <w:t>:</w:t>
        </w:r>
      </w:ins>
    </w:p>
    <w:p w14:paraId="739CAE5E" w14:textId="58BD741A" w:rsidR="0098492E" w:rsidRPr="00F31771" w:rsidRDefault="0098492E" w:rsidP="00056BAF">
      <w:pPr>
        <w:pStyle w:val="ECCParBulleted"/>
      </w:pPr>
      <w:r w:rsidRPr="00F31771">
        <w:t>%F</w:t>
      </w:r>
      <w:r w:rsidRPr="00F31771">
        <w:tab/>
        <w:t>represents the name of the Java class</w:t>
      </w:r>
      <w:r w:rsidR="00056BAF">
        <w:t>;</w:t>
      </w:r>
    </w:p>
    <w:p w14:paraId="5CDA4E26" w14:textId="771BE827" w:rsidR="0098492E" w:rsidRPr="00F31771" w:rsidRDefault="0098492E" w:rsidP="00056BAF">
      <w:pPr>
        <w:pStyle w:val="ECCParBulleted"/>
      </w:pPr>
      <w:r w:rsidRPr="00F31771">
        <w:t>%L</w:t>
      </w:r>
      <w:r w:rsidRPr="00F31771">
        <w:tab/>
        <w:t>the location inside this class (line number)</w:t>
      </w:r>
      <w:r w:rsidR="00056BAF">
        <w:t>;</w:t>
      </w:r>
    </w:p>
    <w:p w14:paraId="3DF4E757" w14:textId="04A610CA" w:rsidR="0098492E" w:rsidRPr="00F31771" w:rsidRDefault="0098492E" w:rsidP="00056BAF">
      <w:pPr>
        <w:pStyle w:val="ECCParBulleted"/>
      </w:pPr>
      <w:r w:rsidRPr="00F31771">
        <w:t>%M</w:t>
      </w:r>
      <w:r w:rsidRPr="00F31771">
        <w:tab/>
        <w:t>the name of the method</w:t>
      </w:r>
      <w:r w:rsidR="00056BAF">
        <w:t>;</w:t>
      </w:r>
    </w:p>
    <w:p w14:paraId="775BBEC8" w14:textId="71DEC928" w:rsidR="0098492E" w:rsidRPr="00F31771" w:rsidRDefault="0098492E" w:rsidP="00056BAF">
      <w:pPr>
        <w:pStyle w:val="ECCParBulleted"/>
      </w:pPr>
      <w:r w:rsidRPr="00F31771">
        <w:t>%m</w:t>
      </w:r>
      <w:r w:rsidRPr="00F31771">
        <w:tab/>
        <w:t>the explaining message</w:t>
      </w:r>
      <w:r w:rsidR="00056BAF">
        <w:t>;</w:t>
      </w:r>
    </w:p>
    <w:p w14:paraId="15B2F81E" w14:textId="0AD7F114" w:rsidR="0098492E" w:rsidRPr="00F31771" w:rsidRDefault="0098492E" w:rsidP="00056BAF">
      <w:pPr>
        <w:pStyle w:val="ECCParBulleted"/>
      </w:pPr>
      <w:r w:rsidRPr="00F31771">
        <w:t>%n</w:t>
      </w:r>
      <w:r w:rsidRPr="00F31771">
        <w:tab/>
        <w:t>the evaluated number(s) – if any</w:t>
      </w:r>
      <w:r w:rsidR="00056BAF">
        <w:t>.</w:t>
      </w:r>
    </w:p>
    <w:p w14:paraId="0DE55B50" w14:textId="77777777" w:rsidR="0098492E" w:rsidRPr="00F31771" w:rsidRDefault="0098492E" w:rsidP="0098492E">
      <w:pPr>
        <w:rPr>
          <w:rFonts w:ascii="Arial" w:hAnsi="Arial" w:cs="Arial"/>
          <w:lang w:eastAsia="en-US"/>
        </w:rPr>
      </w:pPr>
    </w:p>
    <w:p w14:paraId="32ECB952" w14:textId="424A34FE" w:rsidR="0098492E" w:rsidRPr="00F31771" w:rsidRDefault="0098492E">
      <w:pPr>
        <w:rPr>
          <w:rFonts w:ascii="Arial" w:hAnsi="Arial" w:cs="Arial"/>
          <w:lang w:eastAsia="en-US"/>
        </w:rPr>
      </w:pPr>
      <w:r w:rsidRPr="00F31771">
        <w:rPr>
          <w:rFonts w:ascii="Arial" w:hAnsi="Arial" w:cs="Arial"/>
          <w:lang w:eastAsia="en-US"/>
        </w:rPr>
        <w:t xml:space="preserve">On the SEAMCAT configuration panel </w:t>
      </w:r>
      <w:del w:id="7608" w:author="Author">
        <w:r w:rsidRPr="00F31771" w:rsidDel="007D6182">
          <w:rPr>
            <w:rFonts w:ascii="Arial" w:hAnsi="Arial" w:cs="Arial"/>
            <w:lang w:eastAsia="en-US"/>
          </w:rPr>
          <w:delText>you have</w:delText>
        </w:r>
      </w:del>
      <w:ins w:id="7609" w:author="Author">
        <w:r w:rsidR="007D6182">
          <w:rPr>
            <w:rFonts w:ascii="Arial" w:hAnsi="Arial" w:cs="Arial"/>
            <w:lang w:eastAsia="en-US"/>
          </w:rPr>
          <w:t>there is</w:t>
        </w:r>
      </w:ins>
      <w:r w:rsidRPr="00F31771">
        <w:rPr>
          <w:rFonts w:ascii="Arial" w:hAnsi="Arial" w:cs="Arial"/>
          <w:lang w:eastAsia="en-US"/>
        </w:rPr>
        <w:t xml:space="preserve"> the option of choosing one of the below format settings:</w:t>
      </w:r>
    </w:p>
    <w:p w14:paraId="3E8E4D8A" w14:textId="77777777" w:rsidR="0098492E" w:rsidRPr="00F31771" w:rsidRDefault="0098492E" w:rsidP="0098492E">
      <w:pPr>
        <w:rPr>
          <w:rFonts w:ascii="Arial" w:hAnsi="Arial" w:cs="Arial"/>
          <w:lang w:eastAsia="en-US"/>
        </w:rPr>
      </w:pPr>
    </w:p>
    <w:p w14:paraId="74417D4C" w14:textId="77777777" w:rsidR="0098492E" w:rsidRPr="00F31771" w:rsidRDefault="0098492E" w:rsidP="00FB54D4">
      <w:pPr>
        <w:jc w:val="center"/>
        <w:rPr>
          <w:rFonts w:ascii="Arial" w:hAnsi="Arial" w:cs="Arial"/>
          <w:lang w:eastAsia="en-US"/>
        </w:rPr>
      </w:pPr>
      <w:r w:rsidRPr="00F31771">
        <w:rPr>
          <w:rFonts w:ascii="Arial" w:hAnsi="Arial" w:cs="Arial"/>
          <w:noProof/>
          <w:lang w:eastAsia="en-GB" w:bidi="he-IL"/>
        </w:rPr>
        <w:lastRenderedPageBreak/>
        <w:drawing>
          <wp:inline distT="0" distB="0" distL="0" distR="0" wp14:anchorId="5F4AE8ED" wp14:editId="57D6C422">
            <wp:extent cx="4320000" cy="863290"/>
            <wp:effectExtent l="19050" t="0" r="4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0" cstate="print">
                      <a:extLst>
                        <a:ext uri="{28A0092B-C50C-407E-A947-70E740481C1C}">
                          <a14:useLocalDpi xmlns:a14="http://schemas.microsoft.com/office/drawing/2010/main" val="0"/>
                        </a:ext>
                      </a:extLst>
                    </a:blip>
                    <a:stretch>
                      <a:fillRect/>
                    </a:stretch>
                  </pic:blipFill>
                  <pic:spPr>
                    <a:xfrm>
                      <a:off x="0" y="0"/>
                      <a:ext cx="4320000" cy="863290"/>
                    </a:xfrm>
                    <a:prstGeom prst="rect">
                      <a:avLst/>
                    </a:prstGeom>
                  </pic:spPr>
                </pic:pic>
              </a:graphicData>
            </a:graphic>
          </wp:inline>
        </w:drawing>
      </w:r>
    </w:p>
    <w:p w14:paraId="0F70C878" w14:textId="49C35018" w:rsidR="00FB54D4" w:rsidRPr="00F31771" w:rsidRDefault="00FB54D4">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534</w:t>
      </w:r>
      <w:r w:rsidRPr="00F31771">
        <w:rPr>
          <w:noProof/>
        </w:rPr>
        <w:fldChar w:fldCharType="end"/>
      </w:r>
      <w:r w:rsidRPr="00F31771">
        <w:t xml:space="preserve">: Options of </w:t>
      </w:r>
      <w:r w:rsidR="00C20E24" w:rsidRPr="00F31771">
        <w:t>f</w:t>
      </w:r>
      <w:r w:rsidRPr="00F31771">
        <w:t>ormat strings for the debug information</w:t>
      </w:r>
    </w:p>
    <w:p w14:paraId="74C760CF" w14:textId="77777777" w:rsidR="0098492E" w:rsidRPr="00F31771" w:rsidRDefault="0098492E" w:rsidP="0098492E">
      <w:pPr>
        <w:rPr>
          <w:rFonts w:ascii="Arial" w:hAnsi="Arial" w:cs="Arial"/>
          <w:lang w:eastAsia="en-US"/>
        </w:rPr>
      </w:pPr>
    </w:p>
    <w:p w14:paraId="1FD9CE67" w14:textId="33DFB949" w:rsidR="0098492E" w:rsidRPr="00F31771" w:rsidRDefault="0098492E" w:rsidP="00FB54D4">
      <w:pPr>
        <w:rPr>
          <w:rFonts w:ascii="Arial" w:hAnsi="Arial" w:cs="Arial"/>
          <w:lang w:eastAsia="en-US"/>
        </w:rPr>
      </w:pPr>
      <w:r w:rsidRPr="00F31771">
        <w:rPr>
          <w:rFonts w:ascii="Arial" w:hAnsi="Arial" w:cs="Arial"/>
          <w:lang w:eastAsia="en-US"/>
        </w:rPr>
        <w:t>where (additionally)</w:t>
      </w:r>
      <w:ins w:id="7610" w:author="Author">
        <w:r w:rsidR="007D6182">
          <w:rPr>
            <w:rFonts w:ascii="Arial" w:hAnsi="Arial" w:cs="Arial"/>
            <w:lang w:eastAsia="en-US"/>
          </w:rPr>
          <w:t>:</w:t>
        </w:r>
      </w:ins>
    </w:p>
    <w:p w14:paraId="01CFF9CC" w14:textId="77777777" w:rsidR="0098492E" w:rsidRPr="00F31771" w:rsidRDefault="0098492E" w:rsidP="00056BAF">
      <w:pPr>
        <w:pStyle w:val="ECCParBulleted"/>
      </w:pPr>
      <w:r w:rsidRPr="00F31771">
        <w:t>%-5p</w:t>
      </w:r>
      <w:r w:rsidRPr="00F31771">
        <w:tab/>
        <w:t>represents the first 5 digits of the information type (here DEBUG) at the leading left</w:t>
      </w:r>
    </w:p>
    <w:p w14:paraId="22AEB950" w14:textId="77777777" w:rsidR="0098492E" w:rsidRPr="00F31771" w:rsidRDefault="0098492E" w:rsidP="00056BAF">
      <w:pPr>
        <w:pStyle w:val="ECCParBulleted"/>
      </w:pPr>
      <w:r w:rsidRPr="00F31771">
        <w:t>%5p</w:t>
      </w:r>
      <w:r w:rsidRPr="00F31771">
        <w:tab/>
        <w:t>the first 5 digits of the information type (here DEBUG) at the actual position</w:t>
      </w:r>
    </w:p>
    <w:p w14:paraId="2408005E" w14:textId="77777777" w:rsidR="0098492E" w:rsidRPr="00F31771" w:rsidRDefault="0098492E" w:rsidP="00056BAF">
      <w:pPr>
        <w:pStyle w:val="ECCParBulleted"/>
      </w:pPr>
      <w:r w:rsidRPr="00F31771">
        <w:t>%d</w:t>
      </w:r>
      <w:r w:rsidRPr="00F31771">
        <w:tab/>
        <w:t xml:space="preserve">the default time format (yyyy-mm-dd HH:mm:SS,sss) </w:t>
      </w:r>
    </w:p>
    <w:p w14:paraId="6202D982" w14:textId="77777777" w:rsidR="0098492E" w:rsidRPr="00F31771" w:rsidRDefault="0098492E" w:rsidP="00056BAF">
      <w:pPr>
        <w:pStyle w:val="ECCParBulleted"/>
      </w:pPr>
      <w:r w:rsidRPr="00F31771">
        <w:t>%d (..)</w:t>
      </w:r>
      <w:r w:rsidRPr="00F31771">
        <w:tab/>
        <w:t>a specified time format</w:t>
      </w:r>
    </w:p>
    <w:p w14:paraId="225F3562" w14:textId="77777777" w:rsidR="0098492E" w:rsidRDefault="0098492E" w:rsidP="00056BAF">
      <w:pPr>
        <w:pStyle w:val="ECCParBulleted"/>
      </w:pPr>
      <w:r w:rsidRPr="00F31771">
        <w:t>%t</w:t>
      </w:r>
      <w:r w:rsidRPr="00F31771">
        <w:tab/>
        <w:t>the running thread</w:t>
      </w:r>
    </w:p>
    <w:p w14:paraId="061AFC26" w14:textId="77777777" w:rsidR="00056BAF" w:rsidRPr="00F31771" w:rsidRDefault="00056BAF" w:rsidP="00056BAF">
      <w:pPr>
        <w:pStyle w:val="ECCParBulleted"/>
        <w:numPr>
          <w:ilvl w:val="0"/>
          <w:numId w:val="0"/>
        </w:numPr>
        <w:ind w:left="340"/>
      </w:pPr>
    </w:p>
    <w:p w14:paraId="398FAC52" w14:textId="77777777" w:rsidR="0098492E" w:rsidRPr="00F31771" w:rsidRDefault="0098492E" w:rsidP="0098492E">
      <w:pPr>
        <w:rPr>
          <w:rFonts w:ascii="Arial" w:hAnsi="Arial" w:cs="Arial"/>
          <w:lang w:eastAsia="en-US"/>
        </w:rPr>
      </w:pPr>
      <w:r w:rsidRPr="00F31771">
        <w:rPr>
          <w:rFonts w:ascii="Arial" w:hAnsi="Arial" w:cs="Arial"/>
          <w:lang w:eastAsia="en-US"/>
        </w:rPr>
        <w:t xml:space="preserve">Notes: </w:t>
      </w:r>
    </w:p>
    <w:p w14:paraId="57D296B6" w14:textId="77777777" w:rsidR="0098492E" w:rsidRPr="00F31771" w:rsidRDefault="0098492E" w:rsidP="00056BAF">
      <w:pPr>
        <w:pStyle w:val="ECCNumberedBullets"/>
        <w:numPr>
          <w:ilvl w:val="0"/>
          <w:numId w:val="288"/>
        </w:numPr>
      </w:pPr>
      <w:r w:rsidRPr="00F31771">
        <w:t>This format is also applied to the header of the information recorded by the seamact.log file (see Annex 19).</w:t>
      </w:r>
    </w:p>
    <w:p w14:paraId="44ECA48D" w14:textId="5D6F5ECB" w:rsidR="0098492E" w:rsidRPr="00F31771" w:rsidRDefault="0098492E">
      <w:pPr>
        <w:pStyle w:val="ECCNumberedBullets"/>
      </w:pPr>
      <w:r w:rsidRPr="00F31771">
        <w:t xml:space="preserve">In addition to the predefined selection, the format string field is also editable and </w:t>
      </w:r>
      <w:del w:id="7611" w:author="Author">
        <w:r w:rsidRPr="00F31771" w:rsidDel="007D6182">
          <w:delText>you may</w:delText>
        </w:r>
      </w:del>
      <w:ins w:id="7612" w:author="Author">
        <w:r w:rsidR="007D6182">
          <w:t>can be</w:t>
        </w:r>
      </w:ins>
      <w:r w:rsidRPr="00F31771">
        <w:t xml:space="preserve"> modif</w:t>
      </w:r>
      <w:ins w:id="7613" w:author="Author">
        <w:r w:rsidR="007D6182">
          <w:t>ied</w:t>
        </w:r>
      </w:ins>
      <w:del w:id="7614" w:author="Author">
        <w:r w:rsidRPr="00F31771" w:rsidDel="007D6182">
          <w:delText>y</w:delText>
        </w:r>
      </w:del>
      <w:r w:rsidRPr="00F31771">
        <w:t xml:space="preserve"> the Format String according to your demands. </w:t>
      </w:r>
    </w:p>
    <w:p w14:paraId="4571864C" w14:textId="77777777" w:rsidR="0098492E" w:rsidRPr="00F31771" w:rsidRDefault="0098492E" w:rsidP="00227B1C">
      <w:pPr>
        <w:pStyle w:val="ECCAnnexheading2"/>
      </w:pPr>
      <w:r w:rsidRPr="00F31771">
        <w:t xml:space="preserve">Debug information format settings: </w:t>
      </w:r>
    </w:p>
    <w:p w14:paraId="2F39D99E" w14:textId="77777777" w:rsidR="00622E31" w:rsidRPr="00F31771" w:rsidRDefault="00622E31" w:rsidP="0098492E">
      <w:pPr>
        <w:rPr>
          <w:rFonts w:ascii="Arial" w:hAnsi="Arial" w:cs="Arial"/>
          <w:lang w:eastAsia="en-US"/>
        </w:rPr>
      </w:pPr>
    </w:p>
    <w:tbl>
      <w:tblPr>
        <w:tblStyle w:val="TableGrid"/>
        <w:tblW w:w="0" w:type="auto"/>
        <w:tblLook w:val="04A0" w:firstRow="1" w:lastRow="0" w:firstColumn="1" w:lastColumn="0" w:noHBand="0" w:noVBand="1"/>
      </w:tblPr>
      <w:tblGrid>
        <w:gridCol w:w="4927"/>
        <w:gridCol w:w="4928"/>
      </w:tblGrid>
      <w:tr w:rsidR="00622E31" w:rsidRPr="00F31771" w14:paraId="42B092C4" w14:textId="77777777" w:rsidTr="00622E31">
        <w:tc>
          <w:tcPr>
            <w:tcW w:w="4927" w:type="dxa"/>
          </w:tcPr>
          <w:p w14:paraId="595E4B3A" w14:textId="77777777" w:rsidR="00622E31" w:rsidRPr="00F31771" w:rsidRDefault="00622E31" w:rsidP="0098492E">
            <w:pPr>
              <w:rPr>
                <w:rFonts w:ascii="Arial" w:hAnsi="Arial" w:cs="Arial"/>
                <w:lang w:eastAsia="en-US"/>
              </w:rPr>
            </w:pPr>
            <w:r w:rsidRPr="00F31771">
              <w:rPr>
                <w:rFonts w:ascii="Arial" w:hAnsi="Arial" w:cs="Arial"/>
                <w:noProof/>
                <w:lang w:eastAsia="en-GB" w:bidi="he-IL"/>
              </w:rPr>
              <w:drawing>
                <wp:inline distT="0" distB="0" distL="0" distR="0" wp14:anchorId="652F25BD" wp14:editId="5CC7B83F">
                  <wp:extent cx="2953512" cy="21031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1">
                            <a:extLst>
                              <a:ext uri="{28A0092B-C50C-407E-A947-70E740481C1C}">
                                <a14:useLocalDpi xmlns:a14="http://schemas.microsoft.com/office/drawing/2010/main" val="0"/>
                              </a:ext>
                            </a:extLst>
                          </a:blip>
                          <a:srcRect b="-2170"/>
                          <a:stretch/>
                        </pic:blipFill>
                        <pic:spPr bwMode="auto">
                          <a:xfrm>
                            <a:off x="0" y="0"/>
                            <a:ext cx="2952246" cy="210222"/>
                          </a:xfrm>
                          <a:prstGeom prst="rect">
                            <a:avLst/>
                          </a:prstGeom>
                          <a:ln>
                            <a:noFill/>
                          </a:ln>
                          <a:extLst>
                            <a:ext uri="{53640926-AAD7-44D8-BBD7-CCE9431645EC}">
                              <a14:shadowObscured xmlns:a14="http://schemas.microsoft.com/office/drawing/2010/main"/>
                            </a:ext>
                          </a:extLst>
                        </pic:spPr>
                      </pic:pic>
                    </a:graphicData>
                  </a:graphic>
                </wp:inline>
              </w:drawing>
            </w:r>
            <w:r w:rsidRPr="00F31771">
              <w:rPr>
                <w:rFonts w:ascii="Arial" w:hAnsi="Arial" w:cs="Arial"/>
                <w:noProof/>
                <w:lang w:eastAsia="en-GB" w:bidi="he-IL"/>
              </w:rPr>
              <w:drawing>
                <wp:inline distT="0" distB="0" distL="0" distR="0" wp14:anchorId="74F43B00" wp14:editId="58886157">
                  <wp:extent cx="2953512" cy="103327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2" cstate="print">
                            <a:extLst>
                              <a:ext uri="{28A0092B-C50C-407E-A947-70E740481C1C}">
                                <a14:useLocalDpi xmlns:a14="http://schemas.microsoft.com/office/drawing/2010/main" val="0"/>
                              </a:ext>
                            </a:extLst>
                          </a:blip>
                          <a:srcRect/>
                          <a:stretch/>
                        </pic:blipFill>
                        <pic:spPr bwMode="auto">
                          <a:xfrm>
                            <a:off x="0" y="0"/>
                            <a:ext cx="2958145" cy="1034893"/>
                          </a:xfrm>
                          <a:prstGeom prst="rect">
                            <a:avLst/>
                          </a:prstGeom>
                          <a:ln>
                            <a:noFill/>
                          </a:ln>
                          <a:extLst>
                            <a:ext uri="{53640926-AAD7-44D8-BBD7-CCE9431645EC}">
                              <a14:shadowObscured xmlns:a14="http://schemas.microsoft.com/office/drawing/2010/main"/>
                            </a:ext>
                          </a:extLst>
                        </pic:spPr>
                      </pic:pic>
                    </a:graphicData>
                  </a:graphic>
                </wp:inline>
              </w:drawing>
            </w:r>
          </w:p>
          <w:p w14:paraId="1178DF31" w14:textId="77777777" w:rsidR="00622E31" w:rsidRPr="00F31771" w:rsidRDefault="00622E31" w:rsidP="0098492E">
            <w:pPr>
              <w:rPr>
                <w:rFonts w:ascii="Arial" w:hAnsi="Arial" w:cs="Arial"/>
                <w:lang w:eastAsia="en-US"/>
              </w:rPr>
            </w:pPr>
          </w:p>
        </w:tc>
        <w:tc>
          <w:tcPr>
            <w:tcW w:w="4928" w:type="dxa"/>
          </w:tcPr>
          <w:p w14:paraId="65171C96" w14:textId="77777777" w:rsidR="00622E31" w:rsidRPr="00F31771" w:rsidRDefault="00622E31" w:rsidP="00622E31">
            <w:pPr>
              <w:rPr>
                <w:rFonts w:ascii="Arial" w:hAnsi="Arial" w:cs="Arial"/>
                <w:lang w:eastAsia="en-US"/>
              </w:rPr>
            </w:pPr>
            <w:r w:rsidRPr="00F31771">
              <w:rPr>
                <w:rFonts w:ascii="Arial" w:hAnsi="Arial" w:cs="Arial"/>
                <w:noProof/>
                <w:lang w:eastAsia="en-GB" w:bidi="he-IL"/>
              </w:rPr>
              <w:drawing>
                <wp:inline distT="0" distB="0" distL="0" distR="0" wp14:anchorId="030B27A4" wp14:editId="5DFC7AAB">
                  <wp:extent cx="3054096" cy="192024"/>
                  <wp:effectExtent l="0" t="0" r="0" b="0"/>
                  <wp:docPr id="2816" name="Picture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3">
                            <a:extLst>
                              <a:ext uri="{28A0092B-C50C-407E-A947-70E740481C1C}">
                                <a14:useLocalDpi xmlns:a14="http://schemas.microsoft.com/office/drawing/2010/main" val="0"/>
                              </a:ext>
                            </a:extLst>
                          </a:blip>
                          <a:srcRect b="-851"/>
                          <a:stretch/>
                        </pic:blipFill>
                        <pic:spPr bwMode="auto">
                          <a:xfrm>
                            <a:off x="0" y="0"/>
                            <a:ext cx="3055932" cy="192139"/>
                          </a:xfrm>
                          <a:prstGeom prst="rect">
                            <a:avLst/>
                          </a:prstGeom>
                          <a:ln>
                            <a:noFill/>
                          </a:ln>
                          <a:extLst>
                            <a:ext uri="{53640926-AAD7-44D8-BBD7-CCE9431645EC}">
                              <a14:shadowObscured xmlns:a14="http://schemas.microsoft.com/office/drawing/2010/main"/>
                            </a:ext>
                          </a:extLst>
                        </pic:spPr>
                      </pic:pic>
                    </a:graphicData>
                  </a:graphic>
                </wp:inline>
              </w:drawing>
            </w:r>
            <w:r w:rsidRPr="00F31771">
              <w:rPr>
                <w:rFonts w:ascii="Arial" w:hAnsi="Arial" w:cs="Arial"/>
                <w:noProof/>
                <w:lang w:eastAsia="en-GB" w:bidi="he-IL"/>
              </w:rPr>
              <w:drawing>
                <wp:inline distT="0" distB="0" distL="0" distR="0" wp14:anchorId="39FAE5E3" wp14:editId="6952184B">
                  <wp:extent cx="3054096" cy="100584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4" cstate="print">
                            <a:extLst>
                              <a:ext uri="{28A0092B-C50C-407E-A947-70E740481C1C}">
                                <a14:useLocalDpi xmlns:a14="http://schemas.microsoft.com/office/drawing/2010/main" val="0"/>
                              </a:ext>
                            </a:extLst>
                          </a:blip>
                          <a:srcRect/>
                          <a:stretch/>
                        </pic:blipFill>
                        <pic:spPr bwMode="auto">
                          <a:xfrm>
                            <a:off x="0" y="0"/>
                            <a:ext cx="3060925" cy="1008089"/>
                          </a:xfrm>
                          <a:prstGeom prst="rect">
                            <a:avLst/>
                          </a:prstGeom>
                          <a:ln>
                            <a:noFill/>
                          </a:ln>
                          <a:extLst>
                            <a:ext uri="{53640926-AAD7-44D8-BBD7-CCE9431645EC}">
                              <a14:shadowObscured xmlns:a14="http://schemas.microsoft.com/office/drawing/2010/main"/>
                            </a:ext>
                          </a:extLst>
                        </pic:spPr>
                      </pic:pic>
                    </a:graphicData>
                  </a:graphic>
                </wp:inline>
              </w:drawing>
            </w:r>
          </w:p>
        </w:tc>
      </w:tr>
      <w:tr w:rsidR="00622E31" w:rsidRPr="00F31771" w14:paraId="21BE3BDE" w14:textId="77777777" w:rsidTr="00622E31">
        <w:tc>
          <w:tcPr>
            <w:tcW w:w="4927" w:type="dxa"/>
          </w:tcPr>
          <w:p w14:paraId="0AFB2EBD" w14:textId="77777777" w:rsidR="00622E31" w:rsidRPr="00F31771" w:rsidRDefault="00622E31" w:rsidP="00622E31">
            <w:pPr>
              <w:rPr>
                <w:rFonts w:ascii="Arial" w:hAnsi="Arial" w:cs="Arial"/>
                <w:lang w:eastAsia="en-US"/>
              </w:rPr>
            </w:pPr>
            <w:r w:rsidRPr="00F31771">
              <w:rPr>
                <w:rFonts w:ascii="Arial" w:hAnsi="Arial" w:cs="Arial"/>
                <w:noProof/>
                <w:lang w:eastAsia="en-GB" w:bidi="he-IL"/>
              </w:rPr>
              <w:drawing>
                <wp:inline distT="0" distB="0" distL="0" distR="0" wp14:anchorId="0D7AE57E" wp14:editId="3EC2C9FF">
                  <wp:extent cx="3054096" cy="219456"/>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5">
                            <a:extLst>
                              <a:ext uri="{28A0092B-C50C-407E-A947-70E740481C1C}">
                                <a14:useLocalDpi xmlns:a14="http://schemas.microsoft.com/office/drawing/2010/main" val="0"/>
                              </a:ext>
                            </a:extLst>
                          </a:blip>
                          <a:srcRect/>
                          <a:stretch/>
                        </pic:blipFill>
                        <pic:spPr bwMode="auto">
                          <a:xfrm>
                            <a:off x="0" y="0"/>
                            <a:ext cx="3075569" cy="220999"/>
                          </a:xfrm>
                          <a:prstGeom prst="rect">
                            <a:avLst/>
                          </a:prstGeom>
                          <a:ln>
                            <a:noFill/>
                          </a:ln>
                          <a:extLst>
                            <a:ext uri="{53640926-AAD7-44D8-BBD7-CCE9431645EC}">
                              <a14:shadowObscured xmlns:a14="http://schemas.microsoft.com/office/drawing/2010/main"/>
                            </a:ext>
                          </a:extLst>
                        </pic:spPr>
                      </pic:pic>
                    </a:graphicData>
                  </a:graphic>
                </wp:inline>
              </w:drawing>
            </w:r>
            <w:r w:rsidRPr="00F31771">
              <w:rPr>
                <w:rFonts w:ascii="Arial" w:hAnsi="Arial" w:cs="Arial"/>
                <w:noProof/>
                <w:lang w:eastAsia="en-GB" w:bidi="he-IL"/>
              </w:rPr>
              <w:drawing>
                <wp:inline distT="0" distB="0" distL="0" distR="0" wp14:anchorId="51CC1074" wp14:editId="1CA023A9">
                  <wp:extent cx="2548466" cy="1024466"/>
                  <wp:effectExtent l="0" t="0" r="4445" b="444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6" cstate="print">
                            <a:extLst>
                              <a:ext uri="{28A0092B-C50C-407E-A947-70E740481C1C}">
                                <a14:useLocalDpi xmlns:a14="http://schemas.microsoft.com/office/drawing/2010/main" val="0"/>
                              </a:ext>
                            </a:extLst>
                          </a:blip>
                          <a:srcRect/>
                          <a:stretch/>
                        </pic:blipFill>
                        <pic:spPr bwMode="auto">
                          <a:xfrm>
                            <a:off x="0" y="0"/>
                            <a:ext cx="2545301" cy="1023194"/>
                          </a:xfrm>
                          <a:prstGeom prst="rect">
                            <a:avLst/>
                          </a:prstGeom>
                          <a:ln>
                            <a:noFill/>
                          </a:ln>
                          <a:extLst>
                            <a:ext uri="{53640926-AAD7-44D8-BBD7-CCE9431645EC}">
                              <a14:shadowObscured xmlns:a14="http://schemas.microsoft.com/office/drawing/2010/main"/>
                            </a:ext>
                          </a:extLst>
                        </pic:spPr>
                      </pic:pic>
                    </a:graphicData>
                  </a:graphic>
                </wp:inline>
              </w:drawing>
            </w:r>
          </w:p>
          <w:p w14:paraId="613CD1B7" w14:textId="77777777" w:rsidR="00622E31" w:rsidRPr="00F31771" w:rsidRDefault="00622E31" w:rsidP="00622E31">
            <w:pPr>
              <w:rPr>
                <w:rFonts w:ascii="Arial" w:hAnsi="Arial" w:cs="Arial"/>
                <w:lang w:eastAsia="en-US"/>
              </w:rPr>
            </w:pPr>
          </w:p>
        </w:tc>
        <w:tc>
          <w:tcPr>
            <w:tcW w:w="4928" w:type="dxa"/>
          </w:tcPr>
          <w:p w14:paraId="75463723" w14:textId="77777777" w:rsidR="00622E31" w:rsidRPr="00F31771" w:rsidRDefault="00622E31" w:rsidP="00622E31">
            <w:pPr>
              <w:rPr>
                <w:rFonts w:ascii="Arial" w:hAnsi="Arial" w:cs="Arial"/>
                <w:lang w:eastAsia="en-US"/>
              </w:rPr>
            </w:pPr>
            <w:r w:rsidRPr="00F31771">
              <w:rPr>
                <w:rFonts w:ascii="Arial" w:hAnsi="Arial" w:cs="Arial"/>
                <w:noProof/>
                <w:lang w:eastAsia="en-GB" w:bidi="he-IL"/>
              </w:rPr>
              <w:drawing>
                <wp:inline distT="0" distB="0" distL="0" distR="0" wp14:anchorId="4684C4FD" wp14:editId="6E85F965">
                  <wp:extent cx="2999232" cy="21031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7">
                            <a:extLst>
                              <a:ext uri="{28A0092B-C50C-407E-A947-70E740481C1C}">
                                <a14:useLocalDpi xmlns:a14="http://schemas.microsoft.com/office/drawing/2010/main" val="0"/>
                              </a:ext>
                            </a:extLst>
                          </a:blip>
                          <a:srcRect/>
                          <a:stretch/>
                        </pic:blipFill>
                        <pic:spPr bwMode="auto">
                          <a:xfrm>
                            <a:off x="0" y="0"/>
                            <a:ext cx="3042970" cy="213379"/>
                          </a:xfrm>
                          <a:prstGeom prst="rect">
                            <a:avLst/>
                          </a:prstGeom>
                          <a:ln>
                            <a:noFill/>
                          </a:ln>
                          <a:extLst>
                            <a:ext uri="{53640926-AAD7-44D8-BBD7-CCE9431645EC}">
                              <a14:shadowObscured xmlns:a14="http://schemas.microsoft.com/office/drawing/2010/main"/>
                            </a:ext>
                          </a:extLst>
                        </pic:spPr>
                      </pic:pic>
                    </a:graphicData>
                  </a:graphic>
                </wp:inline>
              </w:drawing>
            </w:r>
            <w:r w:rsidRPr="00F31771">
              <w:rPr>
                <w:rFonts w:ascii="Arial" w:hAnsi="Arial" w:cs="Arial"/>
                <w:noProof/>
                <w:lang w:eastAsia="en-GB" w:bidi="he-IL"/>
              </w:rPr>
              <w:drawing>
                <wp:inline distT="0" distB="0" distL="0" distR="0" wp14:anchorId="24BD8F94" wp14:editId="1739EC39">
                  <wp:extent cx="2743200" cy="1016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8" cstate="print">
                            <a:extLst>
                              <a:ext uri="{28A0092B-C50C-407E-A947-70E740481C1C}">
                                <a14:useLocalDpi xmlns:a14="http://schemas.microsoft.com/office/drawing/2010/main" val="0"/>
                              </a:ext>
                            </a:extLst>
                          </a:blip>
                          <a:srcRect/>
                          <a:stretch/>
                        </pic:blipFill>
                        <pic:spPr bwMode="auto">
                          <a:xfrm>
                            <a:off x="0" y="0"/>
                            <a:ext cx="2743438" cy="1016088"/>
                          </a:xfrm>
                          <a:prstGeom prst="rect">
                            <a:avLst/>
                          </a:prstGeom>
                          <a:ln>
                            <a:noFill/>
                          </a:ln>
                          <a:extLst>
                            <a:ext uri="{53640926-AAD7-44D8-BBD7-CCE9431645EC}">
                              <a14:shadowObscured xmlns:a14="http://schemas.microsoft.com/office/drawing/2010/main"/>
                            </a:ext>
                          </a:extLst>
                        </pic:spPr>
                      </pic:pic>
                    </a:graphicData>
                  </a:graphic>
                </wp:inline>
              </w:drawing>
            </w:r>
          </w:p>
        </w:tc>
      </w:tr>
      <w:tr w:rsidR="00622E31" w:rsidRPr="00F31771" w14:paraId="2071545A" w14:textId="77777777" w:rsidTr="007A7555">
        <w:tc>
          <w:tcPr>
            <w:tcW w:w="9855" w:type="dxa"/>
            <w:gridSpan w:val="2"/>
          </w:tcPr>
          <w:p w14:paraId="1A0B7AC2" w14:textId="77777777" w:rsidR="00622E31" w:rsidRPr="00F31771" w:rsidRDefault="00622E31" w:rsidP="0098492E">
            <w:pPr>
              <w:rPr>
                <w:rFonts w:ascii="Arial" w:hAnsi="Arial" w:cs="Arial"/>
                <w:lang w:eastAsia="en-US"/>
              </w:rPr>
            </w:pPr>
            <w:r w:rsidRPr="00F31771">
              <w:rPr>
                <w:rFonts w:ascii="Arial" w:hAnsi="Arial" w:cs="Arial"/>
                <w:noProof/>
                <w:lang w:eastAsia="en-GB" w:bidi="he-IL"/>
              </w:rPr>
              <w:drawing>
                <wp:inline distT="0" distB="0" distL="0" distR="0" wp14:anchorId="2427F6D0" wp14:editId="2C345491">
                  <wp:extent cx="3026664" cy="210312"/>
                  <wp:effectExtent l="0" t="0" r="254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9">
                            <a:extLst>
                              <a:ext uri="{28A0092B-C50C-407E-A947-70E740481C1C}">
                                <a14:useLocalDpi xmlns:a14="http://schemas.microsoft.com/office/drawing/2010/main" val="0"/>
                              </a:ext>
                            </a:extLst>
                          </a:blip>
                          <a:srcRect b="-2143"/>
                          <a:stretch/>
                        </pic:blipFill>
                        <pic:spPr bwMode="auto">
                          <a:xfrm>
                            <a:off x="0" y="0"/>
                            <a:ext cx="3024591" cy="210168"/>
                          </a:xfrm>
                          <a:prstGeom prst="rect">
                            <a:avLst/>
                          </a:prstGeom>
                          <a:ln>
                            <a:noFill/>
                          </a:ln>
                          <a:extLst>
                            <a:ext uri="{53640926-AAD7-44D8-BBD7-CCE9431645EC}">
                              <a14:shadowObscured xmlns:a14="http://schemas.microsoft.com/office/drawing/2010/main"/>
                            </a:ext>
                          </a:extLst>
                        </pic:spPr>
                      </pic:pic>
                    </a:graphicData>
                  </a:graphic>
                </wp:inline>
              </w:drawing>
            </w:r>
          </w:p>
          <w:p w14:paraId="4571266A" w14:textId="77777777" w:rsidR="00622E31" w:rsidRPr="00F31771" w:rsidRDefault="00622E31" w:rsidP="0098492E">
            <w:pPr>
              <w:rPr>
                <w:rFonts w:ascii="Arial" w:hAnsi="Arial" w:cs="Arial"/>
                <w:lang w:eastAsia="en-US"/>
              </w:rPr>
            </w:pPr>
            <w:r w:rsidRPr="00F31771">
              <w:rPr>
                <w:rFonts w:ascii="Arial" w:hAnsi="Arial" w:cs="Arial"/>
                <w:noProof/>
                <w:lang w:eastAsia="en-GB" w:bidi="he-IL"/>
              </w:rPr>
              <w:drawing>
                <wp:inline distT="0" distB="0" distL="0" distR="0" wp14:anchorId="6E9D11B2" wp14:editId="1ABCBD65">
                  <wp:extent cx="2836333" cy="1007534"/>
                  <wp:effectExtent l="0" t="0" r="254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0" cstate="print">
                            <a:extLst>
                              <a:ext uri="{28A0092B-C50C-407E-A947-70E740481C1C}">
                                <a14:useLocalDpi xmlns:a14="http://schemas.microsoft.com/office/drawing/2010/main" val="0"/>
                              </a:ext>
                            </a:extLst>
                          </a:blip>
                          <a:srcRect/>
                          <a:stretch/>
                        </pic:blipFill>
                        <pic:spPr bwMode="auto">
                          <a:xfrm>
                            <a:off x="0" y="0"/>
                            <a:ext cx="2834886" cy="1007020"/>
                          </a:xfrm>
                          <a:prstGeom prst="rect">
                            <a:avLst/>
                          </a:prstGeom>
                          <a:ln>
                            <a:noFill/>
                          </a:ln>
                          <a:extLst>
                            <a:ext uri="{53640926-AAD7-44D8-BBD7-CCE9431645EC}">
                              <a14:shadowObscured xmlns:a14="http://schemas.microsoft.com/office/drawing/2010/main"/>
                            </a:ext>
                          </a:extLst>
                        </pic:spPr>
                      </pic:pic>
                    </a:graphicData>
                  </a:graphic>
                </wp:inline>
              </w:drawing>
            </w:r>
          </w:p>
          <w:p w14:paraId="20DB845B" w14:textId="77777777" w:rsidR="00622E31" w:rsidRPr="00F31771" w:rsidRDefault="00622E31" w:rsidP="0098492E">
            <w:pPr>
              <w:rPr>
                <w:rFonts w:ascii="Arial" w:hAnsi="Arial" w:cs="Arial"/>
                <w:lang w:eastAsia="en-US"/>
              </w:rPr>
            </w:pPr>
          </w:p>
        </w:tc>
      </w:tr>
      <w:tr w:rsidR="00622E31" w:rsidRPr="00F31771" w14:paraId="03BD7CE3" w14:textId="77777777" w:rsidTr="007A7555">
        <w:tc>
          <w:tcPr>
            <w:tcW w:w="9855" w:type="dxa"/>
            <w:gridSpan w:val="2"/>
          </w:tcPr>
          <w:p w14:paraId="36BDCA80" w14:textId="77777777" w:rsidR="00622E31" w:rsidRPr="00F31771" w:rsidRDefault="00622E31" w:rsidP="0098492E">
            <w:pPr>
              <w:rPr>
                <w:rFonts w:ascii="Arial" w:hAnsi="Arial" w:cs="Arial"/>
                <w:lang w:eastAsia="en-US"/>
              </w:rPr>
            </w:pPr>
            <w:r w:rsidRPr="00F31771">
              <w:rPr>
                <w:rFonts w:ascii="Arial" w:hAnsi="Arial" w:cs="Arial"/>
                <w:noProof/>
                <w:lang w:eastAsia="en-GB" w:bidi="he-IL"/>
              </w:rPr>
              <w:drawing>
                <wp:inline distT="0" distB="0" distL="0" distR="0" wp14:anchorId="55BA9C8A" wp14:editId="73143398">
                  <wp:extent cx="5951736" cy="22862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1" cstate="print">
                            <a:extLst>
                              <a:ext uri="{28A0092B-C50C-407E-A947-70E740481C1C}">
                                <a14:useLocalDpi xmlns:a14="http://schemas.microsoft.com/office/drawing/2010/main" val="0"/>
                              </a:ext>
                            </a:extLst>
                          </a:blip>
                          <a:stretch>
                            <a:fillRect/>
                          </a:stretch>
                        </pic:blipFill>
                        <pic:spPr>
                          <a:xfrm>
                            <a:off x="0" y="0"/>
                            <a:ext cx="5951736" cy="228620"/>
                          </a:xfrm>
                          <a:prstGeom prst="rect">
                            <a:avLst/>
                          </a:prstGeom>
                        </pic:spPr>
                      </pic:pic>
                    </a:graphicData>
                  </a:graphic>
                </wp:inline>
              </w:drawing>
            </w:r>
          </w:p>
          <w:p w14:paraId="2A0E671E" w14:textId="77777777" w:rsidR="00622E31" w:rsidRPr="00F31771" w:rsidRDefault="00622E31" w:rsidP="0098492E">
            <w:pPr>
              <w:rPr>
                <w:rFonts w:ascii="Arial" w:hAnsi="Arial" w:cs="Arial"/>
                <w:lang w:eastAsia="en-US"/>
              </w:rPr>
            </w:pPr>
            <w:r w:rsidRPr="00F31771">
              <w:rPr>
                <w:rFonts w:ascii="Arial" w:hAnsi="Arial" w:cs="Arial"/>
                <w:noProof/>
                <w:lang w:eastAsia="en-GB" w:bidi="he-IL"/>
              </w:rPr>
              <w:lastRenderedPageBreak/>
              <w:drawing>
                <wp:inline distT="0" distB="0" distL="0" distR="0" wp14:anchorId="690C49C6" wp14:editId="17771F01">
                  <wp:extent cx="6119852" cy="922867"/>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2" cstate="print">
                            <a:extLst>
                              <a:ext uri="{28A0092B-C50C-407E-A947-70E740481C1C}">
                                <a14:useLocalDpi xmlns:a14="http://schemas.microsoft.com/office/drawing/2010/main" val="0"/>
                              </a:ext>
                            </a:extLst>
                          </a:blip>
                          <a:srcRect/>
                          <a:stretch/>
                        </pic:blipFill>
                        <pic:spPr bwMode="auto">
                          <a:xfrm>
                            <a:off x="0" y="0"/>
                            <a:ext cx="6120765" cy="923005"/>
                          </a:xfrm>
                          <a:prstGeom prst="rect">
                            <a:avLst/>
                          </a:prstGeom>
                          <a:ln>
                            <a:noFill/>
                          </a:ln>
                          <a:extLst>
                            <a:ext uri="{53640926-AAD7-44D8-BBD7-CCE9431645EC}">
                              <a14:shadowObscured xmlns:a14="http://schemas.microsoft.com/office/drawing/2010/main"/>
                            </a:ext>
                          </a:extLst>
                        </pic:spPr>
                      </pic:pic>
                    </a:graphicData>
                  </a:graphic>
                </wp:inline>
              </w:drawing>
            </w:r>
          </w:p>
          <w:p w14:paraId="0596C2D8" w14:textId="77777777" w:rsidR="00622E31" w:rsidRPr="00F31771" w:rsidRDefault="00622E31" w:rsidP="0098492E">
            <w:pPr>
              <w:rPr>
                <w:rFonts w:ascii="Arial" w:hAnsi="Arial" w:cs="Arial"/>
                <w:lang w:eastAsia="en-US"/>
              </w:rPr>
            </w:pPr>
          </w:p>
        </w:tc>
      </w:tr>
    </w:tbl>
    <w:p w14:paraId="176CCE95" w14:textId="5424B151" w:rsidR="0098492E" w:rsidRPr="00F31771" w:rsidRDefault="0098492E">
      <w:pPr>
        <w:pStyle w:val="Caption"/>
      </w:pPr>
      <w:r w:rsidRPr="00F31771">
        <w:lastRenderedPageBreak/>
        <w:t xml:space="preserve">Figure </w:t>
      </w:r>
      <w:r w:rsidRPr="00F31771">
        <w:fldChar w:fldCharType="begin"/>
      </w:r>
      <w:r w:rsidRPr="00F31771">
        <w:instrText xml:space="preserve"> SEQ Figure \* ARABIC </w:instrText>
      </w:r>
      <w:r w:rsidRPr="00F31771">
        <w:fldChar w:fldCharType="separate"/>
      </w:r>
      <w:r w:rsidR="00F45488">
        <w:rPr>
          <w:noProof/>
        </w:rPr>
        <w:t>535</w:t>
      </w:r>
      <w:r w:rsidRPr="00F31771">
        <w:rPr>
          <w:noProof/>
        </w:rPr>
        <w:fldChar w:fldCharType="end"/>
      </w:r>
      <w:r w:rsidRPr="00F31771">
        <w:t xml:space="preserve">: </w:t>
      </w:r>
      <w:r w:rsidR="00C20E24" w:rsidRPr="00F31771">
        <w:t>Examples of f</w:t>
      </w:r>
      <w:r w:rsidRPr="00F31771">
        <w:t>ormat strings for the debug information</w:t>
      </w:r>
    </w:p>
    <w:p w14:paraId="443DF3DC" w14:textId="77777777" w:rsidR="0098492E" w:rsidRPr="00F31771" w:rsidRDefault="0098492E" w:rsidP="0098492E">
      <w:pPr>
        <w:rPr>
          <w:rFonts w:ascii="Arial" w:hAnsi="Arial" w:cs="Arial"/>
        </w:rPr>
      </w:pPr>
    </w:p>
    <w:p w14:paraId="747973D4" w14:textId="77777777" w:rsidR="0098492E" w:rsidRPr="00F31771" w:rsidRDefault="0098492E" w:rsidP="00DE7924">
      <w:pPr>
        <w:jc w:val="center"/>
        <w:rPr>
          <w:rFonts w:ascii="Arial" w:hAnsi="Arial" w:cs="Arial"/>
        </w:rPr>
      </w:pPr>
    </w:p>
    <w:p w14:paraId="725D90B6" w14:textId="77777777" w:rsidR="000A3888" w:rsidRPr="00F31771" w:rsidRDefault="000A3888" w:rsidP="00DE7924">
      <w:pPr>
        <w:jc w:val="center"/>
        <w:rPr>
          <w:rFonts w:ascii="Arial" w:hAnsi="Arial" w:cs="Arial"/>
        </w:rPr>
        <w:sectPr w:rsidR="000A3888" w:rsidRPr="00F31771" w:rsidSect="00BD1A66">
          <w:pgSz w:w="11907" w:h="16840" w:code="9"/>
          <w:pgMar w:top="1418" w:right="1134" w:bottom="1418" w:left="1134" w:header="709" w:footer="709" w:gutter="0"/>
          <w:cols w:space="708"/>
          <w:docGrid w:linePitch="360"/>
        </w:sectPr>
      </w:pPr>
    </w:p>
    <w:p w14:paraId="0A858A56" w14:textId="77777777" w:rsidR="003478ED" w:rsidRPr="00F31771" w:rsidRDefault="003478ED" w:rsidP="00565217">
      <w:pPr>
        <w:pStyle w:val="ECCAnnexheading1"/>
      </w:pPr>
      <w:bookmarkStart w:id="7615" w:name="_Ref245024372"/>
      <w:bookmarkStart w:id="7616" w:name="_Toc424140406"/>
      <w:bookmarkStart w:id="7617" w:name="_Toc484171091"/>
      <w:r w:rsidRPr="00F31771">
        <w:lastRenderedPageBreak/>
        <w:t>: Reference material and workspaces</w:t>
      </w:r>
      <w:bookmarkEnd w:id="7615"/>
      <w:bookmarkEnd w:id="7616"/>
      <w:r w:rsidR="009E3A55" w:rsidRPr="00F31771">
        <w:t xml:space="preserve"> ECC/CEPT reports</w:t>
      </w:r>
      <w:bookmarkEnd w:id="7617"/>
    </w:p>
    <w:p w14:paraId="4018AE3A" w14:textId="77777777" w:rsidR="003478ED" w:rsidRPr="00F31771" w:rsidRDefault="003478ED" w:rsidP="00052915">
      <w:pPr>
        <w:pStyle w:val="ECCParagraph"/>
      </w:pPr>
      <w:r w:rsidRPr="00F31771">
        <w:t xml:space="preserve">The following </w:t>
      </w:r>
      <w:r w:rsidR="009E3A55" w:rsidRPr="00F31771">
        <w:t xml:space="preserve">table summarises studies where </w:t>
      </w:r>
      <w:r w:rsidRPr="00F31771">
        <w:t xml:space="preserve">SEAMCAT has been used and to give </w:t>
      </w:r>
      <w:r w:rsidR="009E3A55" w:rsidRPr="00F31771">
        <w:t xml:space="preserve">examples on how </w:t>
      </w:r>
      <w:r w:rsidRPr="00F31771">
        <w:t>different technologies</w:t>
      </w:r>
      <w:r w:rsidR="009E3A55" w:rsidRPr="00F31771">
        <w:t xml:space="preserve"> have been implemented</w:t>
      </w:r>
      <w:r w:rsidRPr="00F31771">
        <w:t>.</w:t>
      </w:r>
    </w:p>
    <w:p w14:paraId="046384A7" w14:textId="77777777" w:rsidR="003478ED" w:rsidRPr="00F31771" w:rsidRDefault="003478ED" w:rsidP="00052915">
      <w:pPr>
        <w:pStyle w:val="ECCParagraph"/>
      </w:pPr>
      <w:r w:rsidRPr="00F31771">
        <w:t>The scenarios and parameters contained in these reports should only be used as a</w:t>
      </w:r>
      <w:r w:rsidR="009E3A55" w:rsidRPr="00F31771">
        <w:t>n</w:t>
      </w:r>
      <w:r w:rsidRPr="00F31771">
        <w:t xml:space="preserve"> initial guide when you are starting to develop your simulation.</w:t>
      </w:r>
    </w:p>
    <w:p w14:paraId="79DF5D41" w14:textId="1EB35090" w:rsidR="003478ED" w:rsidRPr="00F31771" w:rsidRDefault="003478ED" w:rsidP="00052915">
      <w:pPr>
        <w:pStyle w:val="ECCParagraph"/>
      </w:pPr>
      <w:r w:rsidRPr="00F31771">
        <w:t>The following reports can be found at the E</w:t>
      </w:r>
      <w:r w:rsidR="00EC2A6C" w:rsidRPr="00F31771">
        <w:t>C</w:t>
      </w:r>
      <w:r w:rsidRPr="00F31771">
        <w:t xml:space="preserve">O web site </w:t>
      </w:r>
      <w:hyperlink r:id="rId1883" w:history="1">
        <w:r w:rsidR="00EC2A6C" w:rsidRPr="00F31771">
          <w:rPr>
            <w:rStyle w:val="Hyperlink"/>
            <w:rFonts w:cs="Arial"/>
          </w:rPr>
          <w:t>www.erodocdb.dk</w:t>
        </w:r>
      </w:hyperlink>
      <w:r w:rsidR="00EC2A6C" w:rsidRPr="00F31771">
        <w:t xml:space="preserve"> </w:t>
      </w:r>
    </w:p>
    <w:p w14:paraId="09098086" w14:textId="77777777" w:rsidR="003478ED" w:rsidRPr="00F31771" w:rsidRDefault="003478ED" w:rsidP="003478ED">
      <w:pPr>
        <w:rPr>
          <w:rFonts w:ascii="Arial" w:hAnsi="Arial" w:cs="Arial"/>
        </w:rPr>
      </w:pPr>
    </w:p>
    <w:tbl>
      <w:tblPr>
        <w:tblW w:w="1014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65"/>
        <w:gridCol w:w="428"/>
        <w:gridCol w:w="453"/>
        <w:gridCol w:w="419"/>
        <w:gridCol w:w="419"/>
        <w:gridCol w:w="419"/>
        <w:gridCol w:w="420"/>
        <w:gridCol w:w="419"/>
        <w:gridCol w:w="419"/>
        <w:gridCol w:w="420"/>
        <w:gridCol w:w="419"/>
        <w:gridCol w:w="419"/>
        <w:gridCol w:w="419"/>
        <w:gridCol w:w="438"/>
        <w:gridCol w:w="708"/>
        <w:gridCol w:w="520"/>
        <w:gridCol w:w="425"/>
        <w:gridCol w:w="425"/>
        <w:gridCol w:w="426"/>
        <w:gridCol w:w="466"/>
      </w:tblGrid>
      <w:tr w:rsidR="00454422" w:rsidRPr="00F31771" w14:paraId="32530398" w14:textId="77777777" w:rsidTr="007939DE">
        <w:trPr>
          <w:jc w:val="center"/>
        </w:trPr>
        <w:tc>
          <w:tcPr>
            <w:tcW w:w="1665" w:type="dxa"/>
            <w:vMerge w:val="restart"/>
          </w:tcPr>
          <w:p w14:paraId="4C945C89" w14:textId="77777777" w:rsidR="00454422" w:rsidRPr="00F31771" w:rsidRDefault="00454422" w:rsidP="007939DE">
            <w:pPr>
              <w:rPr>
                <w:rFonts w:ascii="Arial" w:hAnsi="Arial" w:cs="Arial"/>
              </w:rPr>
            </w:pPr>
          </w:p>
        </w:tc>
        <w:tc>
          <w:tcPr>
            <w:tcW w:w="5511" w:type="dxa"/>
            <w:gridSpan w:val="13"/>
            <w:tcBorders>
              <w:right w:val="single" w:sz="24" w:space="0" w:color="000000"/>
            </w:tcBorders>
            <w:shd w:val="clear" w:color="auto" w:fill="auto"/>
          </w:tcPr>
          <w:p w14:paraId="72AED506" w14:textId="77777777" w:rsidR="00454422" w:rsidRPr="00F31771" w:rsidRDefault="00454422" w:rsidP="007939DE">
            <w:pPr>
              <w:jc w:val="center"/>
              <w:rPr>
                <w:rFonts w:ascii="Arial" w:hAnsi="Arial" w:cs="Arial"/>
                <w:b/>
              </w:rPr>
            </w:pPr>
            <w:r w:rsidRPr="00F31771">
              <w:rPr>
                <w:rFonts w:ascii="Arial" w:hAnsi="Arial" w:cs="Arial"/>
                <w:b/>
              </w:rPr>
              <w:t>Technology</w:t>
            </w:r>
          </w:p>
        </w:tc>
        <w:tc>
          <w:tcPr>
            <w:tcW w:w="708" w:type="dxa"/>
            <w:vMerge w:val="restart"/>
            <w:tcBorders>
              <w:right w:val="single" w:sz="24" w:space="0" w:color="000000"/>
            </w:tcBorders>
            <w:shd w:val="clear" w:color="auto" w:fill="auto"/>
            <w:textDirection w:val="btLr"/>
          </w:tcPr>
          <w:p w14:paraId="382F3E8B" w14:textId="77777777" w:rsidR="00454422" w:rsidRPr="00F31771" w:rsidRDefault="00454422" w:rsidP="007939DE">
            <w:pPr>
              <w:ind w:left="113" w:right="113"/>
              <w:rPr>
                <w:rFonts w:ascii="Arial" w:hAnsi="Arial" w:cs="Arial"/>
                <w:b/>
              </w:rPr>
            </w:pPr>
            <w:r w:rsidRPr="00F31771">
              <w:rPr>
                <w:rFonts w:ascii="Arial" w:hAnsi="Arial" w:cs="Arial"/>
              </w:rPr>
              <w:t>Power flux density calculation</w:t>
            </w:r>
          </w:p>
        </w:tc>
        <w:tc>
          <w:tcPr>
            <w:tcW w:w="2262" w:type="dxa"/>
            <w:gridSpan w:val="5"/>
            <w:shd w:val="clear" w:color="auto" w:fill="auto"/>
          </w:tcPr>
          <w:p w14:paraId="077F1B9D" w14:textId="77777777" w:rsidR="00454422" w:rsidRPr="00F31771" w:rsidRDefault="00454422" w:rsidP="007939DE">
            <w:pPr>
              <w:jc w:val="center"/>
              <w:rPr>
                <w:rFonts w:ascii="Arial" w:hAnsi="Arial" w:cs="Arial"/>
                <w:b/>
              </w:rPr>
            </w:pPr>
            <w:r w:rsidRPr="00F31771">
              <w:rPr>
                <w:rFonts w:ascii="Arial" w:hAnsi="Arial" w:cs="Arial"/>
                <w:b/>
              </w:rPr>
              <w:t>Interference criteria</w:t>
            </w:r>
          </w:p>
        </w:tc>
      </w:tr>
      <w:tr w:rsidR="00454422" w:rsidRPr="00F31771" w14:paraId="2DA5F8DF" w14:textId="77777777" w:rsidTr="007939DE">
        <w:trPr>
          <w:cantSplit/>
          <w:trHeight w:val="1503"/>
          <w:jc w:val="center"/>
        </w:trPr>
        <w:tc>
          <w:tcPr>
            <w:tcW w:w="1665" w:type="dxa"/>
            <w:vMerge/>
          </w:tcPr>
          <w:p w14:paraId="35BDA27B" w14:textId="77777777" w:rsidR="00454422" w:rsidRPr="00F31771" w:rsidRDefault="00454422" w:rsidP="007939DE">
            <w:pPr>
              <w:rPr>
                <w:rFonts w:ascii="Arial" w:hAnsi="Arial" w:cs="Arial"/>
              </w:rPr>
            </w:pPr>
          </w:p>
        </w:tc>
        <w:tc>
          <w:tcPr>
            <w:tcW w:w="428" w:type="dxa"/>
            <w:shd w:val="clear" w:color="auto" w:fill="auto"/>
            <w:textDirection w:val="btLr"/>
          </w:tcPr>
          <w:p w14:paraId="470F0E5E" w14:textId="77777777" w:rsidR="00454422" w:rsidRPr="00F31771" w:rsidRDefault="00454422" w:rsidP="007939DE">
            <w:pPr>
              <w:rPr>
                <w:rFonts w:ascii="Arial" w:hAnsi="Arial" w:cs="Arial"/>
              </w:rPr>
            </w:pPr>
            <w:r w:rsidRPr="00F31771">
              <w:rPr>
                <w:rFonts w:ascii="Arial" w:hAnsi="Arial" w:cs="Arial"/>
              </w:rPr>
              <w:t>UMTS</w:t>
            </w:r>
          </w:p>
        </w:tc>
        <w:tc>
          <w:tcPr>
            <w:tcW w:w="453" w:type="dxa"/>
            <w:shd w:val="clear" w:color="auto" w:fill="auto"/>
            <w:textDirection w:val="btLr"/>
            <w:vAlign w:val="center"/>
          </w:tcPr>
          <w:p w14:paraId="27A70324" w14:textId="77777777" w:rsidR="00454422" w:rsidRPr="00F31771" w:rsidRDefault="00454422" w:rsidP="007939DE">
            <w:pPr>
              <w:ind w:left="113" w:right="113"/>
              <w:rPr>
                <w:rFonts w:ascii="Arial" w:hAnsi="Arial" w:cs="Arial"/>
              </w:rPr>
            </w:pPr>
            <w:r w:rsidRPr="00F31771">
              <w:rPr>
                <w:rFonts w:ascii="Arial" w:hAnsi="Arial" w:cs="Arial"/>
              </w:rPr>
              <w:t>UWB</w:t>
            </w:r>
          </w:p>
        </w:tc>
        <w:tc>
          <w:tcPr>
            <w:tcW w:w="419" w:type="dxa"/>
            <w:textDirection w:val="btLr"/>
          </w:tcPr>
          <w:p w14:paraId="4D30517F" w14:textId="77777777" w:rsidR="00454422" w:rsidRPr="00F31771" w:rsidRDefault="00454422" w:rsidP="007939DE">
            <w:pPr>
              <w:ind w:left="113" w:right="113"/>
              <w:rPr>
                <w:rFonts w:ascii="Arial" w:hAnsi="Arial" w:cs="Arial"/>
              </w:rPr>
            </w:pPr>
            <w:r w:rsidRPr="00F31771">
              <w:rPr>
                <w:rFonts w:ascii="Arial" w:hAnsi="Arial" w:cs="Arial"/>
              </w:rPr>
              <w:t>DVB-T</w:t>
            </w:r>
          </w:p>
        </w:tc>
        <w:tc>
          <w:tcPr>
            <w:tcW w:w="419" w:type="dxa"/>
            <w:textDirection w:val="btLr"/>
          </w:tcPr>
          <w:p w14:paraId="51B351AC" w14:textId="77777777" w:rsidR="00454422" w:rsidRPr="00F31771" w:rsidRDefault="00454422" w:rsidP="007939DE">
            <w:pPr>
              <w:ind w:left="113" w:right="113"/>
              <w:rPr>
                <w:rFonts w:ascii="Arial" w:hAnsi="Arial" w:cs="Arial"/>
              </w:rPr>
            </w:pPr>
            <w:r w:rsidRPr="00F31771">
              <w:rPr>
                <w:rFonts w:ascii="Arial" w:hAnsi="Arial" w:cs="Arial"/>
              </w:rPr>
              <w:t>FS</w:t>
            </w:r>
          </w:p>
        </w:tc>
        <w:tc>
          <w:tcPr>
            <w:tcW w:w="419" w:type="dxa"/>
            <w:textDirection w:val="btLr"/>
          </w:tcPr>
          <w:p w14:paraId="675119D6" w14:textId="77777777" w:rsidR="00454422" w:rsidRPr="00F31771" w:rsidRDefault="00454422" w:rsidP="007939DE">
            <w:pPr>
              <w:ind w:left="113" w:right="113"/>
              <w:rPr>
                <w:rFonts w:ascii="Arial" w:hAnsi="Arial" w:cs="Arial"/>
              </w:rPr>
            </w:pPr>
            <w:r w:rsidRPr="00F31771">
              <w:rPr>
                <w:rFonts w:ascii="Arial" w:hAnsi="Arial" w:cs="Arial"/>
              </w:rPr>
              <w:t>GSM</w:t>
            </w:r>
          </w:p>
        </w:tc>
        <w:tc>
          <w:tcPr>
            <w:tcW w:w="420" w:type="dxa"/>
            <w:textDirection w:val="btLr"/>
          </w:tcPr>
          <w:p w14:paraId="2D59053A" w14:textId="77777777" w:rsidR="00454422" w:rsidRPr="00F31771" w:rsidRDefault="00454422" w:rsidP="007939DE">
            <w:pPr>
              <w:ind w:left="113" w:right="113"/>
              <w:rPr>
                <w:rFonts w:ascii="Arial" w:hAnsi="Arial" w:cs="Arial"/>
              </w:rPr>
            </w:pPr>
            <w:r w:rsidRPr="00F31771">
              <w:rPr>
                <w:rFonts w:ascii="Arial" w:hAnsi="Arial" w:cs="Arial"/>
              </w:rPr>
              <w:t>GSM-R</w:t>
            </w:r>
          </w:p>
        </w:tc>
        <w:tc>
          <w:tcPr>
            <w:tcW w:w="419" w:type="dxa"/>
            <w:textDirection w:val="btLr"/>
          </w:tcPr>
          <w:p w14:paraId="4B2A5DC8" w14:textId="77777777" w:rsidR="00454422" w:rsidRPr="00F31771" w:rsidRDefault="00454422" w:rsidP="007939DE">
            <w:pPr>
              <w:ind w:left="113" w:right="113"/>
              <w:rPr>
                <w:rFonts w:ascii="Arial" w:hAnsi="Arial" w:cs="Arial"/>
              </w:rPr>
            </w:pPr>
            <w:r w:rsidRPr="00F31771">
              <w:rPr>
                <w:rFonts w:ascii="Arial" w:hAnsi="Arial" w:cs="Arial"/>
              </w:rPr>
              <w:t>PL</w:t>
            </w:r>
          </w:p>
        </w:tc>
        <w:tc>
          <w:tcPr>
            <w:tcW w:w="419" w:type="dxa"/>
            <w:textDirection w:val="btLr"/>
          </w:tcPr>
          <w:p w14:paraId="335CA816" w14:textId="77777777" w:rsidR="00454422" w:rsidRPr="00F31771" w:rsidRDefault="00454422" w:rsidP="007939DE">
            <w:pPr>
              <w:ind w:left="113" w:right="113"/>
              <w:rPr>
                <w:rFonts w:ascii="Arial" w:hAnsi="Arial" w:cs="Arial"/>
              </w:rPr>
            </w:pPr>
            <w:r w:rsidRPr="00F31771">
              <w:rPr>
                <w:rFonts w:ascii="Arial" w:hAnsi="Arial" w:cs="Arial"/>
              </w:rPr>
              <w:t>PMR</w:t>
            </w:r>
          </w:p>
        </w:tc>
        <w:tc>
          <w:tcPr>
            <w:tcW w:w="420" w:type="dxa"/>
            <w:textDirection w:val="btLr"/>
          </w:tcPr>
          <w:p w14:paraId="04A91316" w14:textId="77777777" w:rsidR="00454422" w:rsidRPr="00F31771" w:rsidRDefault="00454422" w:rsidP="007939DE">
            <w:pPr>
              <w:ind w:left="113" w:right="113"/>
              <w:rPr>
                <w:rFonts w:ascii="Arial" w:hAnsi="Arial" w:cs="Arial"/>
              </w:rPr>
            </w:pPr>
            <w:r w:rsidRPr="00F31771">
              <w:rPr>
                <w:rFonts w:ascii="Arial" w:hAnsi="Arial" w:cs="Arial"/>
              </w:rPr>
              <w:t>PWMS</w:t>
            </w:r>
          </w:p>
        </w:tc>
        <w:tc>
          <w:tcPr>
            <w:tcW w:w="419" w:type="dxa"/>
            <w:textDirection w:val="btLr"/>
          </w:tcPr>
          <w:p w14:paraId="654DE438" w14:textId="77777777" w:rsidR="00454422" w:rsidRPr="00F31771" w:rsidRDefault="00454422" w:rsidP="007939DE">
            <w:pPr>
              <w:ind w:left="113" w:right="113"/>
              <w:rPr>
                <w:rFonts w:ascii="Arial" w:hAnsi="Arial" w:cs="Arial"/>
              </w:rPr>
            </w:pPr>
            <w:r w:rsidRPr="00F31771">
              <w:rPr>
                <w:rFonts w:ascii="Arial" w:hAnsi="Arial" w:cs="Arial"/>
              </w:rPr>
              <w:t>RAS</w:t>
            </w:r>
          </w:p>
        </w:tc>
        <w:tc>
          <w:tcPr>
            <w:tcW w:w="419" w:type="dxa"/>
            <w:textDirection w:val="btLr"/>
          </w:tcPr>
          <w:p w14:paraId="78391F24" w14:textId="77777777" w:rsidR="00454422" w:rsidRPr="00F31771" w:rsidRDefault="00454422" w:rsidP="007939DE">
            <w:pPr>
              <w:ind w:left="113" w:right="113"/>
              <w:rPr>
                <w:rFonts w:ascii="Arial" w:hAnsi="Arial" w:cs="Arial"/>
              </w:rPr>
            </w:pPr>
            <w:r w:rsidRPr="00F31771">
              <w:rPr>
                <w:rFonts w:ascii="Arial" w:hAnsi="Arial" w:cs="Arial"/>
              </w:rPr>
              <w:t>RNS</w:t>
            </w:r>
          </w:p>
        </w:tc>
        <w:tc>
          <w:tcPr>
            <w:tcW w:w="419" w:type="dxa"/>
            <w:textDirection w:val="btLr"/>
          </w:tcPr>
          <w:p w14:paraId="426CB05F" w14:textId="77777777" w:rsidR="00454422" w:rsidRPr="00F31771" w:rsidRDefault="00454422" w:rsidP="007939DE">
            <w:pPr>
              <w:ind w:left="113" w:right="113"/>
              <w:rPr>
                <w:rFonts w:ascii="Arial" w:hAnsi="Arial" w:cs="Arial"/>
              </w:rPr>
            </w:pPr>
            <w:r w:rsidRPr="00F31771">
              <w:rPr>
                <w:rFonts w:ascii="Arial" w:hAnsi="Arial" w:cs="Arial"/>
              </w:rPr>
              <w:t>Satellite</w:t>
            </w:r>
          </w:p>
        </w:tc>
        <w:tc>
          <w:tcPr>
            <w:tcW w:w="438" w:type="dxa"/>
            <w:tcBorders>
              <w:right w:val="single" w:sz="24" w:space="0" w:color="000000"/>
            </w:tcBorders>
            <w:textDirection w:val="btLr"/>
          </w:tcPr>
          <w:p w14:paraId="5EB715EF" w14:textId="77777777" w:rsidR="00454422" w:rsidRPr="00F31771" w:rsidRDefault="00454422" w:rsidP="007939DE">
            <w:pPr>
              <w:ind w:left="113" w:right="113"/>
              <w:rPr>
                <w:rFonts w:ascii="Arial" w:hAnsi="Arial" w:cs="Arial"/>
              </w:rPr>
            </w:pPr>
            <w:r w:rsidRPr="00F31771">
              <w:rPr>
                <w:rFonts w:ascii="Arial" w:hAnsi="Arial" w:cs="Arial"/>
              </w:rPr>
              <w:t>TETRA</w:t>
            </w:r>
          </w:p>
        </w:tc>
        <w:tc>
          <w:tcPr>
            <w:tcW w:w="708" w:type="dxa"/>
            <w:vMerge/>
            <w:tcBorders>
              <w:left w:val="single" w:sz="24" w:space="0" w:color="000000"/>
              <w:right w:val="single" w:sz="24" w:space="0" w:color="000000"/>
            </w:tcBorders>
            <w:textDirection w:val="btLr"/>
          </w:tcPr>
          <w:p w14:paraId="30D16178" w14:textId="77777777" w:rsidR="00454422" w:rsidRPr="00F31771" w:rsidRDefault="00454422" w:rsidP="007939DE">
            <w:pPr>
              <w:ind w:left="113" w:right="113"/>
              <w:rPr>
                <w:rFonts w:ascii="Arial" w:hAnsi="Arial" w:cs="Arial"/>
              </w:rPr>
            </w:pPr>
          </w:p>
        </w:tc>
        <w:tc>
          <w:tcPr>
            <w:tcW w:w="520" w:type="dxa"/>
            <w:tcBorders>
              <w:left w:val="single" w:sz="24" w:space="0" w:color="000000"/>
              <w:right w:val="single" w:sz="2" w:space="0" w:color="auto"/>
            </w:tcBorders>
            <w:textDirection w:val="btLr"/>
          </w:tcPr>
          <w:p w14:paraId="6B9504CB" w14:textId="77777777" w:rsidR="00454422" w:rsidRPr="00F31771" w:rsidRDefault="00454422" w:rsidP="007939DE">
            <w:pPr>
              <w:ind w:left="113" w:right="113"/>
              <w:rPr>
                <w:rFonts w:ascii="Arial" w:hAnsi="Arial" w:cs="Arial"/>
              </w:rPr>
            </w:pPr>
            <w:r w:rsidRPr="00F31771">
              <w:rPr>
                <w:rFonts w:ascii="Arial" w:hAnsi="Arial" w:cs="Arial"/>
              </w:rPr>
              <w:t>C/I</w:t>
            </w:r>
          </w:p>
        </w:tc>
        <w:tc>
          <w:tcPr>
            <w:tcW w:w="425" w:type="dxa"/>
            <w:tcBorders>
              <w:left w:val="single" w:sz="2" w:space="0" w:color="auto"/>
            </w:tcBorders>
            <w:textDirection w:val="btLr"/>
          </w:tcPr>
          <w:p w14:paraId="4EE5D588" w14:textId="77777777" w:rsidR="00454422" w:rsidRPr="00F31771" w:rsidRDefault="00454422" w:rsidP="007939DE">
            <w:pPr>
              <w:ind w:left="113" w:right="113"/>
              <w:rPr>
                <w:rFonts w:ascii="Arial" w:hAnsi="Arial" w:cs="Arial"/>
              </w:rPr>
            </w:pPr>
            <w:r w:rsidRPr="00F31771">
              <w:rPr>
                <w:rFonts w:ascii="Arial" w:hAnsi="Arial" w:cs="Arial"/>
              </w:rPr>
              <w:t>C/(I+N)</w:t>
            </w:r>
          </w:p>
        </w:tc>
        <w:tc>
          <w:tcPr>
            <w:tcW w:w="425" w:type="dxa"/>
            <w:textDirection w:val="btLr"/>
          </w:tcPr>
          <w:p w14:paraId="623DB0EC" w14:textId="77777777" w:rsidR="00454422" w:rsidRPr="00F31771" w:rsidRDefault="00454422" w:rsidP="007939DE">
            <w:pPr>
              <w:ind w:left="113" w:right="113"/>
              <w:rPr>
                <w:rFonts w:ascii="Arial" w:hAnsi="Arial" w:cs="Arial"/>
              </w:rPr>
            </w:pPr>
            <w:r w:rsidRPr="00F31771">
              <w:rPr>
                <w:rFonts w:ascii="Arial" w:hAnsi="Arial" w:cs="Arial"/>
              </w:rPr>
              <w:t>(N+I)/N</w:t>
            </w:r>
          </w:p>
        </w:tc>
        <w:tc>
          <w:tcPr>
            <w:tcW w:w="426" w:type="dxa"/>
            <w:textDirection w:val="btLr"/>
          </w:tcPr>
          <w:p w14:paraId="73B94ADD" w14:textId="77777777" w:rsidR="00454422" w:rsidRPr="00F31771" w:rsidRDefault="00454422" w:rsidP="007939DE">
            <w:pPr>
              <w:ind w:left="113" w:right="113"/>
              <w:rPr>
                <w:rFonts w:ascii="Arial" w:hAnsi="Arial" w:cs="Arial"/>
              </w:rPr>
            </w:pPr>
            <w:r w:rsidRPr="00F31771">
              <w:rPr>
                <w:rFonts w:ascii="Arial" w:hAnsi="Arial" w:cs="Arial"/>
              </w:rPr>
              <w:t>I/N</w:t>
            </w:r>
          </w:p>
        </w:tc>
        <w:tc>
          <w:tcPr>
            <w:tcW w:w="466" w:type="dxa"/>
            <w:textDirection w:val="btLr"/>
          </w:tcPr>
          <w:p w14:paraId="2679E72A" w14:textId="77777777" w:rsidR="00454422" w:rsidRPr="00F31771" w:rsidRDefault="00454422" w:rsidP="007939DE">
            <w:pPr>
              <w:ind w:left="113" w:right="113"/>
              <w:rPr>
                <w:rFonts w:ascii="Arial" w:hAnsi="Arial" w:cs="Arial"/>
              </w:rPr>
            </w:pPr>
            <w:r w:rsidRPr="00F31771">
              <w:rPr>
                <w:rFonts w:ascii="Arial" w:hAnsi="Arial" w:cs="Arial"/>
              </w:rPr>
              <w:t>Capacity loss</w:t>
            </w:r>
          </w:p>
        </w:tc>
      </w:tr>
      <w:tr w:rsidR="00454422" w:rsidRPr="00F31771" w14:paraId="18CD56EB" w14:textId="77777777" w:rsidTr="007939DE">
        <w:trPr>
          <w:jc w:val="center"/>
        </w:trPr>
        <w:tc>
          <w:tcPr>
            <w:tcW w:w="1665" w:type="dxa"/>
          </w:tcPr>
          <w:p w14:paraId="534948D8" w14:textId="60265983" w:rsidR="00454422" w:rsidRPr="00F31771" w:rsidRDefault="008A0278" w:rsidP="007939DE">
            <w:pPr>
              <w:rPr>
                <w:rFonts w:ascii="Arial" w:hAnsi="Arial" w:cs="Arial"/>
                <w:b/>
              </w:rPr>
            </w:pPr>
            <w:hyperlink r:id="rId1884" w:history="1">
              <w:r w:rsidR="00454422" w:rsidRPr="00F31771">
                <w:rPr>
                  <w:rStyle w:val="Hyperlink"/>
                  <w:rFonts w:ascii="Arial" w:hAnsi="Arial" w:cs="Arial"/>
                  <w:b/>
                </w:rPr>
                <w:t>ECC Report 076</w:t>
              </w:r>
            </w:hyperlink>
          </w:p>
        </w:tc>
        <w:tc>
          <w:tcPr>
            <w:tcW w:w="428" w:type="dxa"/>
            <w:vAlign w:val="center"/>
          </w:tcPr>
          <w:p w14:paraId="3D7C6B66" w14:textId="77777777" w:rsidR="00454422" w:rsidRPr="00F31771" w:rsidRDefault="00454422" w:rsidP="007939DE">
            <w:pPr>
              <w:rPr>
                <w:rFonts w:ascii="Arial" w:hAnsi="Arial" w:cs="Arial"/>
                <w:b/>
              </w:rPr>
            </w:pPr>
          </w:p>
        </w:tc>
        <w:tc>
          <w:tcPr>
            <w:tcW w:w="453" w:type="dxa"/>
          </w:tcPr>
          <w:p w14:paraId="6930F53B" w14:textId="77777777" w:rsidR="00454422" w:rsidRPr="00F31771" w:rsidRDefault="00454422" w:rsidP="007939DE">
            <w:pPr>
              <w:rPr>
                <w:rFonts w:ascii="Arial" w:hAnsi="Arial" w:cs="Arial"/>
                <w:b/>
              </w:rPr>
            </w:pPr>
          </w:p>
        </w:tc>
        <w:tc>
          <w:tcPr>
            <w:tcW w:w="419" w:type="dxa"/>
          </w:tcPr>
          <w:p w14:paraId="163CB5B9" w14:textId="77777777" w:rsidR="00454422" w:rsidRPr="00F31771" w:rsidRDefault="00454422" w:rsidP="007939DE">
            <w:pPr>
              <w:jc w:val="center"/>
              <w:rPr>
                <w:rFonts w:ascii="Arial" w:hAnsi="Arial" w:cs="Arial"/>
              </w:rPr>
            </w:pPr>
          </w:p>
        </w:tc>
        <w:tc>
          <w:tcPr>
            <w:tcW w:w="419" w:type="dxa"/>
            <w:vAlign w:val="center"/>
          </w:tcPr>
          <w:p w14:paraId="32143327"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vAlign w:val="center"/>
          </w:tcPr>
          <w:p w14:paraId="4BFB3ACE" w14:textId="77777777" w:rsidR="00454422" w:rsidRPr="00F31771" w:rsidRDefault="00454422" w:rsidP="007939DE">
            <w:pPr>
              <w:jc w:val="center"/>
              <w:rPr>
                <w:rFonts w:ascii="Arial" w:hAnsi="Arial" w:cs="Arial"/>
              </w:rPr>
            </w:pPr>
          </w:p>
        </w:tc>
        <w:tc>
          <w:tcPr>
            <w:tcW w:w="420" w:type="dxa"/>
            <w:vAlign w:val="center"/>
          </w:tcPr>
          <w:p w14:paraId="000BD04C" w14:textId="77777777" w:rsidR="00454422" w:rsidRPr="00F31771" w:rsidRDefault="00454422" w:rsidP="007939DE">
            <w:pPr>
              <w:jc w:val="center"/>
              <w:rPr>
                <w:rFonts w:ascii="Arial" w:hAnsi="Arial" w:cs="Arial"/>
              </w:rPr>
            </w:pPr>
          </w:p>
        </w:tc>
        <w:tc>
          <w:tcPr>
            <w:tcW w:w="419" w:type="dxa"/>
          </w:tcPr>
          <w:p w14:paraId="6042B6D2" w14:textId="77777777" w:rsidR="00454422" w:rsidRPr="00F31771" w:rsidRDefault="00454422" w:rsidP="007939DE">
            <w:pPr>
              <w:jc w:val="center"/>
              <w:rPr>
                <w:rFonts w:ascii="Arial" w:hAnsi="Arial" w:cs="Arial"/>
              </w:rPr>
            </w:pPr>
          </w:p>
        </w:tc>
        <w:tc>
          <w:tcPr>
            <w:tcW w:w="419" w:type="dxa"/>
          </w:tcPr>
          <w:p w14:paraId="7A6C6D81" w14:textId="77777777" w:rsidR="00454422" w:rsidRPr="00F31771" w:rsidRDefault="00454422" w:rsidP="007939DE">
            <w:pPr>
              <w:jc w:val="center"/>
              <w:rPr>
                <w:rFonts w:ascii="Arial" w:hAnsi="Arial" w:cs="Arial"/>
              </w:rPr>
            </w:pPr>
          </w:p>
        </w:tc>
        <w:tc>
          <w:tcPr>
            <w:tcW w:w="420" w:type="dxa"/>
          </w:tcPr>
          <w:p w14:paraId="2CB1E5D3" w14:textId="77777777" w:rsidR="00454422" w:rsidRPr="00F31771" w:rsidRDefault="00454422" w:rsidP="007939DE">
            <w:pPr>
              <w:jc w:val="center"/>
              <w:rPr>
                <w:rFonts w:ascii="Arial" w:hAnsi="Arial" w:cs="Arial"/>
              </w:rPr>
            </w:pPr>
          </w:p>
        </w:tc>
        <w:tc>
          <w:tcPr>
            <w:tcW w:w="419" w:type="dxa"/>
          </w:tcPr>
          <w:p w14:paraId="3FCAA226" w14:textId="77777777" w:rsidR="00454422" w:rsidRPr="00F31771" w:rsidRDefault="00454422" w:rsidP="007939DE">
            <w:pPr>
              <w:jc w:val="center"/>
              <w:rPr>
                <w:rFonts w:ascii="Arial" w:hAnsi="Arial" w:cs="Arial"/>
              </w:rPr>
            </w:pPr>
          </w:p>
        </w:tc>
        <w:tc>
          <w:tcPr>
            <w:tcW w:w="419" w:type="dxa"/>
          </w:tcPr>
          <w:p w14:paraId="5BBB651E" w14:textId="77777777" w:rsidR="00454422" w:rsidRPr="00F31771" w:rsidRDefault="00454422" w:rsidP="007939DE">
            <w:pPr>
              <w:jc w:val="center"/>
              <w:rPr>
                <w:rFonts w:ascii="Arial" w:hAnsi="Arial" w:cs="Arial"/>
              </w:rPr>
            </w:pPr>
          </w:p>
        </w:tc>
        <w:tc>
          <w:tcPr>
            <w:tcW w:w="419" w:type="dxa"/>
          </w:tcPr>
          <w:p w14:paraId="3F231D85"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41304731" w14:textId="77777777" w:rsidR="00454422" w:rsidRPr="00F31771" w:rsidRDefault="00454422" w:rsidP="007939DE">
            <w:pPr>
              <w:jc w:val="center"/>
              <w:rPr>
                <w:rFonts w:ascii="Arial" w:hAnsi="Arial" w:cs="Arial"/>
              </w:rPr>
            </w:pPr>
          </w:p>
        </w:tc>
        <w:tc>
          <w:tcPr>
            <w:tcW w:w="708" w:type="dxa"/>
            <w:tcBorders>
              <w:left w:val="single" w:sz="24" w:space="0" w:color="000000"/>
              <w:right w:val="single" w:sz="24" w:space="0" w:color="auto"/>
            </w:tcBorders>
            <w:vAlign w:val="center"/>
          </w:tcPr>
          <w:p w14:paraId="7427EE67" w14:textId="77777777" w:rsidR="00454422" w:rsidRPr="00F31771" w:rsidRDefault="00454422" w:rsidP="007939DE">
            <w:pPr>
              <w:jc w:val="center"/>
              <w:rPr>
                <w:rFonts w:ascii="Arial" w:hAnsi="Arial" w:cs="Arial"/>
              </w:rPr>
            </w:pPr>
            <w:r w:rsidRPr="00F31771">
              <w:rPr>
                <w:rFonts w:ascii="Arial" w:hAnsi="Arial" w:cs="Arial"/>
              </w:rPr>
              <w:t>X</w:t>
            </w:r>
          </w:p>
        </w:tc>
        <w:tc>
          <w:tcPr>
            <w:tcW w:w="520" w:type="dxa"/>
            <w:tcBorders>
              <w:left w:val="single" w:sz="24" w:space="0" w:color="auto"/>
              <w:right w:val="single" w:sz="2" w:space="0" w:color="auto"/>
            </w:tcBorders>
            <w:vAlign w:val="center"/>
          </w:tcPr>
          <w:p w14:paraId="3AF1C9D3" w14:textId="77777777" w:rsidR="00454422" w:rsidRPr="00F31771" w:rsidRDefault="00454422" w:rsidP="007939DE">
            <w:pPr>
              <w:jc w:val="center"/>
              <w:rPr>
                <w:rFonts w:ascii="Arial" w:hAnsi="Arial" w:cs="Arial"/>
              </w:rPr>
            </w:pPr>
          </w:p>
        </w:tc>
        <w:tc>
          <w:tcPr>
            <w:tcW w:w="425" w:type="dxa"/>
            <w:tcBorders>
              <w:left w:val="single" w:sz="2" w:space="0" w:color="auto"/>
            </w:tcBorders>
            <w:vAlign w:val="center"/>
          </w:tcPr>
          <w:p w14:paraId="68D86669" w14:textId="77777777" w:rsidR="00454422" w:rsidRPr="00F31771" w:rsidRDefault="00454422" w:rsidP="007939DE">
            <w:pPr>
              <w:jc w:val="center"/>
              <w:rPr>
                <w:rFonts w:ascii="Arial" w:hAnsi="Arial" w:cs="Arial"/>
              </w:rPr>
            </w:pPr>
          </w:p>
        </w:tc>
        <w:tc>
          <w:tcPr>
            <w:tcW w:w="425" w:type="dxa"/>
            <w:vAlign w:val="center"/>
          </w:tcPr>
          <w:p w14:paraId="50DDC447" w14:textId="77777777" w:rsidR="00454422" w:rsidRPr="00F31771" w:rsidRDefault="00454422" w:rsidP="007939DE">
            <w:pPr>
              <w:jc w:val="center"/>
              <w:rPr>
                <w:rFonts w:ascii="Arial" w:hAnsi="Arial" w:cs="Arial"/>
              </w:rPr>
            </w:pPr>
          </w:p>
        </w:tc>
        <w:tc>
          <w:tcPr>
            <w:tcW w:w="426" w:type="dxa"/>
            <w:vAlign w:val="center"/>
          </w:tcPr>
          <w:p w14:paraId="66BFB47A" w14:textId="77777777" w:rsidR="00454422" w:rsidRPr="00F31771" w:rsidRDefault="00454422" w:rsidP="007939DE">
            <w:pPr>
              <w:jc w:val="center"/>
              <w:rPr>
                <w:rFonts w:ascii="Arial" w:hAnsi="Arial" w:cs="Arial"/>
              </w:rPr>
            </w:pPr>
          </w:p>
        </w:tc>
        <w:tc>
          <w:tcPr>
            <w:tcW w:w="466" w:type="dxa"/>
            <w:vAlign w:val="center"/>
          </w:tcPr>
          <w:p w14:paraId="637BA09B" w14:textId="77777777" w:rsidR="00454422" w:rsidRPr="00F31771" w:rsidRDefault="00454422" w:rsidP="007939DE">
            <w:pPr>
              <w:jc w:val="center"/>
              <w:rPr>
                <w:rFonts w:ascii="Arial" w:hAnsi="Arial" w:cs="Arial"/>
              </w:rPr>
            </w:pPr>
          </w:p>
        </w:tc>
      </w:tr>
      <w:tr w:rsidR="00454422" w:rsidRPr="00F31771" w14:paraId="440CD6E3" w14:textId="77777777" w:rsidTr="007939DE">
        <w:trPr>
          <w:jc w:val="center"/>
        </w:trPr>
        <w:tc>
          <w:tcPr>
            <w:tcW w:w="1665" w:type="dxa"/>
          </w:tcPr>
          <w:p w14:paraId="188C2B79" w14:textId="3A44CF15" w:rsidR="00454422" w:rsidRPr="00F31771" w:rsidRDefault="008A0278" w:rsidP="007939DE">
            <w:pPr>
              <w:rPr>
                <w:rFonts w:ascii="Arial" w:hAnsi="Arial" w:cs="Arial"/>
                <w:b/>
              </w:rPr>
            </w:pPr>
            <w:hyperlink r:id="rId1885" w:history="1">
              <w:r w:rsidR="00454422" w:rsidRPr="00F31771">
                <w:rPr>
                  <w:rStyle w:val="Hyperlink"/>
                  <w:rFonts w:ascii="Arial" w:hAnsi="Arial" w:cs="Arial"/>
                  <w:b/>
                </w:rPr>
                <w:t>ECC Report 093</w:t>
              </w:r>
            </w:hyperlink>
            <w:r w:rsidR="00454422" w:rsidRPr="00F31771">
              <w:rPr>
                <w:rFonts w:ascii="Arial" w:hAnsi="Arial" w:cs="Arial"/>
                <w:b/>
              </w:rPr>
              <w:t xml:space="preserve">  CEPT Report 16</w:t>
            </w:r>
          </w:p>
        </w:tc>
        <w:tc>
          <w:tcPr>
            <w:tcW w:w="428" w:type="dxa"/>
            <w:vAlign w:val="center"/>
          </w:tcPr>
          <w:p w14:paraId="546C79FA" w14:textId="77777777" w:rsidR="00454422" w:rsidRPr="00F31771" w:rsidRDefault="00454422" w:rsidP="007939DE">
            <w:pPr>
              <w:rPr>
                <w:rFonts w:ascii="Arial" w:hAnsi="Arial" w:cs="Arial"/>
                <w:b/>
              </w:rPr>
            </w:pPr>
            <w:r w:rsidRPr="00F31771">
              <w:rPr>
                <w:rFonts w:ascii="Arial" w:hAnsi="Arial" w:cs="Arial"/>
              </w:rPr>
              <w:t>X</w:t>
            </w:r>
          </w:p>
        </w:tc>
        <w:tc>
          <w:tcPr>
            <w:tcW w:w="453" w:type="dxa"/>
          </w:tcPr>
          <w:p w14:paraId="60904E6D" w14:textId="77777777" w:rsidR="00454422" w:rsidRPr="00F31771" w:rsidRDefault="00454422" w:rsidP="007939DE">
            <w:pPr>
              <w:rPr>
                <w:rFonts w:ascii="Arial" w:hAnsi="Arial" w:cs="Arial"/>
                <w:b/>
              </w:rPr>
            </w:pPr>
          </w:p>
        </w:tc>
        <w:tc>
          <w:tcPr>
            <w:tcW w:w="419" w:type="dxa"/>
          </w:tcPr>
          <w:p w14:paraId="1B1D86F0" w14:textId="77777777" w:rsidR="00454422" w:rsidRPr="00F31771" w:rsidRDefault="00454422" w:rsidP="007939DE">
            <w:pPr>
              <w:jc w:val="center"/>
              <w:rPr>
                <w:rFonts w:ascii="Arial" w:hAnsi="Arial" w:cs="Arial"/>
              </w:rPr>
            </w:pPr>
          </w:p>
        </w:tc>
        <w:tc>
          <w:tcPr>
            <w:tcW w:w="419" w:type="dxa"/>
            <w:vAlign w:val="center"/>
          </w:tcPr>
          <w:p w14:paraId="56CE68C6" w14:textId="77777777" w:rsidR="00454422" w:rsidRPr="00F31771" w:rsidRDefault="00454422" w:rsidP="007939DE">
            <w:pPr>
              <w:jc w:val="center"/>
              <w:rPr>
                <w:rFonts w:ascii="Arial" w:hAnsi="Arial" w:cs="Arial"/>
              </w:rPr>
            </w:pPr>
          </w:p>
        </w:tc>
        <w:tc>
          <w:tcPr>
            <w:tcW w:w="419" w:type="dxa"/>
            <w:vAlign w:val="center"/>
          </w:tcPr>
          <w:p w14:paraId="479647A0" w14:textId="77777777" w:rsidR="00454422" w:rsidRPr="00F31771" w:rsidRDefault="00454422" w:rsidP="007939DE">
            <w:pPr>
              <w:jc w:val="center"/>
              <w:rPr>
                <w:rFonts w:ascii="Arial" w:hAnsi="Arial" w:cs="Arial"/>
              </w:rPr>
            </w:pPr>
            <w:r w:rsidRPr="00F31771">
              <w:rPr>
                <w:rFonts w:ascii="Arial" w:hAnsi="Arial" w:cs="Arial"/>
              </w:rPr>
              <w:t>X</w:t>
            </w:r>
          </w:p>
        </w:tc>
        <w:tc>
          <w:tcPr>
            <w:tcW w:w="420" w:type="dxa"/>
            <w:vAlign w:val="center"/>
          </w:tcPr>
          <w:p w14:paraId="6B469AD7" w14:textId="77777777" w:rsidR="00454422" w:rsidRPr="00F31771" w:rsidRDefault="00454422" w:rsidP="007939DE">
            <w:pPr>
              <w:jc w:val="center"/>
              <w:rPr>
                <w:rFonts w:ascii="Arial" w:hAnsi="Arial" w:cs="Arial"/>
              </w:rPr>
            </w:pPr>
          </w:p>
        </w:tc>
        <w:tc>
          <w:tcPr>
            <w:tcW w:w="419" w:type="dxa"/>
          </w:tcPr>
          <w:p w14:paraId="0EAF2285" w14:textId="77777777" w:rsidR="00454422" w:rsidRPr="00F31771" w:rsidRDefault="00454422" w:rsidP="007939DE">
            <w:pPr>
              <w:jc w:val="center"/>
              <w:rPr>
                <w:rFonts w:ascii="Arial" w:hAnsi="Arial" w:cs="Arial"/>
              </w:rPr>
            </w:pPr>
          </w:p>
        </w:tc>
        <w:tc>
          <w:tcPr>
            <w:tcW w:w="419" w:type="dxa"/>
          </w:tcPr>
          <w:p w14:paraId="6FCBF7E5" w14:textId="77777777" w:rsidR="00454422" w:rsidRPr="00F31771" w:rsidRDefault="00454422" w:rsidP="007939DE">
            <w:pPr>
              <w:jc w:val="center"/>
              <w:rPr>
                <w:rFonts w:ascii="Arial" w:hAnsi="Arial" w:cs="Arial"/>
              </w:rPr>
            </w:pPr>
          </w:p>
        </w:tc>
        <w:tc>
          <w:tcPr>
            <w:tcW w:w="420" w:type="dxa"/>
          </w:tcPr>
          <w:p w14:paraId="7EF1F324" w14:textId="77777777" w:rsidR="00454422" w:rsidRPr="00F31771" w:rsidRDefault="00454422" w:rsidP="007939DE">
            <w:pPr>
              <w:jc w:val="center"/>
              <w:rPr>
                <w:rFonts w:ascii="Arial" w:hAnsi="Arial" w:cs="Arial"/>
              </w:rPr>
            </w:pPr>
          </w:p>
        </w:tc>
        <w:tc>
          <w:tcPr>
            <w:tcW w:w="419" w:type="dxa"/>
          </w:tcPr>
          <w:p w14:paraId="23099C19" w14:textId="77777777" w:rsidR="00454422" w:rsidRPr="00F31771" w:rsidRDefault="00454422" w:rsidP="007939DE">
            <w:pPr>
              <w:jc w:val="center"/>
              <w:rPr>
                <w:rFonts w:ascii="Arial" w:hAnsi="Arial" w:cs="Arial"/>
              </w:rPr>
            </w:pPr>
          </w:p>
        </w:tc>
        <w:tc>
          <w:tcPr>
            <w:tcW w:w="419" w:type="dxa"/>
          </w:tcPr>
          <w:p w14:paraId="42B633D6" w14:textId="77777777" w:rsidR="00454422" w:rsidRPr="00F31771" w:rsidRDefault="00454422" w:rsidP="007939DE">
            <w:pPr>
              <w:jc w:val="center"/>
              <w:rPr>
                <w:rFonts w:ascii="Arial" w:hAnsi="Arial" w:cs="Arial"/>
              </w:rPr>
            </w:pPr>
          </w:p>
        </w:tc>
        <w:tc>
          <w:tcPr>
            <w:tcW w:w="419" w:type="dxa"/>
          </w:tcPr>
          <w:p w14:paraId="62EF80E4"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1930971A" w14:textId="77777777" w:rsidR="00454422" w:rsidRPr="00F31771" w:rsidRDefault="00454422" w:rsidP="007939DE">
            <w:pPr>
              <w:jc w:val="center"/>
              <w:rPr>
                <w:rFonts w:ascii="Arial" w:hAnsi="Arial" w:cs="Arial"/>
              </w:rPr>
            </w:pPr>
          </w:p>
        </w:tc>
        <w:tc>
          <w:tcPr>
            <w:tcW w:w="708" w:type="dxa"/>
            <w:tcBorders>
              <w:left w:val="single" w:sz="24" w:space="0" w:color="000000"/>
              <w:right w:val="single" w:sz="24" w:space="0" w:color="auto"/>
            </w:tcBorders>
            <w:vAlign w:val="center"/>
          </w:tcPr>
          <w:p w14:paraId="782185FA" w14:textId="77777777" w:rsidR="00454422" w:rsidRPr="00F31771" w:rsidRDefault="00454422" w:rsidP="007939DE">
            <w:pPr>
              <w:jc w:val="center"/>
              <w:rPr>
                <w:rFonts w:ascii="Arial" w:hAnsi="Arial" w:cs="Arial"/>
              </w:rPr>
            </w:pPr>
          </w:p>
        </w:tc>
        <w:tc>
          <w:tcPr>
            <w:tcW w:w="520" w:type="dxa"/>
            <w:tcBorders>
              <w:left w:val="single" w:sz="24" w:space="0" w:color="auto"/>
              <w:right w:val="single" w:sz="2" w:space="0" w:color="auto"/>
            </w:tcBorders>
            <w:vAlign w:val="center"/>
          </w:tcPr>
          <w:p w14:paraId="391DB73D" w14:textId="77777777" w:rsidR="00454422" w:rsidRPr="00F31771" w:rsidRDefault="00454422" w:rsidP="007939DE">
            <w:pPr>
              <w:jc w:val="center"/>
              <w:rPr>
                <w:rFonts w:ascii="Arial" w:hAnsi="Arial" w:cs="Arial"/>
              </w:rPr>
            </w:pPr>
          </w:p>
        </w:tc>
        <w:tc>
          <w:tcPr>
            <w:tcW w:w="425" w:type="dxa"/>
            <w:tcBorders>
              <w:left w:val="single" w:sz="2" w:space="0" w:color="auto"/>
            </w:tcBorders>
            <w:vAlign w:val="center"/>
          </w:tcPr>
          <w:p w14:paraId="440B7CE5" w14:textId="77777777" w:rsidR="00454422" w:rsidRPr="00F31771" w:rsidRDefault="00454422" w:rsidP="007939DE">
            <w:pPr>
              <w:jc w:val="center"/>
              <w:rPr>
                <w:rFonts w:ascii="Arial" w:hAnsi="Arial" w:cs="Arial"/>
              </w:rPr>
            </w:pPr>
            <w:r w:rsidRPr="00F31771">
              <w:rPr>
                <w:rFonts w:ascii="Arial" w:hAnsi="Arial" w:cs="Arial"/>
              </w:rPr>
              <w:t>X</w:t>
            </w:r>
          </w:p>
        </w:tc>
        <w:tc>
          <w:tcPr>
            <w:tcW w:w="425" w:type="dxa"/>
            <w:vAlign w:val="center"/>
          </w:tcPr>
          <w:p w14:paraId="07C33FF3" w14:textId="77777777" w:rsidR="00454422" w:rsidRPr="00F31771" w:rsidRDefault="00454422" w:rsidP="007939DE">
            <w:pPr>
              <w:jc w:val="center"/>
              <w:rPr>
                <w:rFonts w:ascii="Arial" w:hAnsi="Arial" w:cs="Arial"/>
              </w:rPr>
            </w:pPr>
          </w:p>
        </w:tc>
        <w:tc>
          <w:tcPr>
            <w:tcW w:w="426" w:type="dxa"/>
            <w:vAlign w:val="center"/>
          </w:tcPr>
          <w:p w14:paraId="68791030" w14:textId="77777777" w:rsidR="00454422" w:rsidRPr="00F31771" w:rsidRDefault="00454422" w:rsidP="007939DE">
            <w:pPr>
              <w:jc w:val="center"/>
              <w:rPr>
                <w:rFonts w:ascii="Arial" w:hAnsi="Arial" w:cs="Arial"/>
              </w:rPr>
            </w:pPr>
            <w:r w:rsidRPr="00F31771">
              <w:rPr>
                <w:rFonts w:ascii="Arial" w:hAnsi="Arial" w:cs="Arial"/>
              </w:rPr>
              <w:t>X</w:t>
            </w:r>
          </w:p>
        </w:tc>
        <w:tc>
          <w:tcPr>
            <w:tcW w:w="466" w:type="dxa"/>
            <w:vAlign w:val="center"/>
          </w:tcPr>
          <w:p w14:paraId="076EE326" w14:textId="77777777" w:rsidR="00454422" w:rsidRPr="00F31771" w:rsidRDefault="00454422" w:rsidP="007939DE">
            <w:pPr>
              <w:jc w:val="center"/>
              <w:rPr>
                <w:rFonts w:ascii="Arial" w:hAnsi="Arial" w:cs="Arial"/>
              </w:rPr>
            </w:pPr>
          </w:p>
        </w:tc>
      </w:tr>
      <w:tr w:rsidR="00454422" w:rsidRPr="00F31771" w14:paraId="325AAACC" w14:textId="77777777" w:rsidTr="007939DE">
        <w:trPr>
          <w:jc w:val="center"/>
        </w:trPr>
        <w:tc>
          <w:tcPr>
            <w:tcW w:w="1665" w:type="dxa"/>
          </w:tcPr>
          <w:p w14:paraId="3B9C9124" w14:textId="7CC91FF5" w:rsidR="00454422" w:rsidRPr="00F31771" w:rsidRDefault="008A0278" w:rsidP="007939DE">
            <w:pPr>
              <w:rPr>
                <w:rFonts w:ascii="Arial" w:hAnsi="Arial" w:cs="Arial"/>
                <w:b/>
              </w:rPr>
            </w:pPr>
            <w:hyperlink r:id="rId1886" w:history="1">
              <w:r w:rsidR="00454422" w:rsidRPr="00F31771">
                <w:rPr>
                  <w:rStyle w:val="Hyperlink"/>
                  <w:rFonts w:ascii="Arial" w:hAnsi="Arial" w:cs="Arial"/>
                  <w:b/>
                </w:rPr>
                <w:t>ECC Report 096</w:t>
              </w:r>
            </w:hyperlink>
          </w:p>
        </w:tc>
        <w:tc>
          <w:tcPr>
            <w:tcW w:w="428" w:type="dxa"/>
            <w:vAlign w:val="center"/>
          </w:tcPr>
          <w:p w14:paraId="0078E148" w14:textId="77777777" w:rsidR="00454422" w:rsidRPr="00F31771" w:rsidRDefault="00454422" w:rsidP="007939DE">
            <w:pPr>
              <w:rPr>
                <w:rFonts w:ascii="Arial" w:hAnsi="Arial" w:cs="Arial"/>
                <w:b/>
              </w:rPr>
            </w:pPr>
            <w:r w:rsidRPr="00F31771">
              <w:rPr>
                <w:rFonts w:ascii="Arial" w:hAnsi="Arial" w:cs="Arial"/>
              </w:rPr>
              <w:t>X</w:t>
            </w:r>
          </w:p>
        </w:tc>
        <w:tc>
          <w:tcPr>
            <w:tcW w:w="453" w:type="dxa"/>
          </w:tcPr>
          <w:p w14:paraId="38673A68" w14:textId="77777777" w:rsidR="00454422" w:rsidRPr="00F31771" w:rsidRDefault="00454422" w:rsidP="007939DE">
            <w:pPr>
              <w:rPr>
                <w:rFonts w:ascii="Arial" w:hAnsi="Arial" w:cs="Arial"/>
                <w:b/>
              </w:rPr>
            </w:pPr>
          </w:p>
        </w:tc>
        <w:tc>
          <w:tcPr>
            <w:tcW w:w="419" w:type="dxa"/>
          </w:tcPr>
          <w:p w14:paraId="6B388AE9" w14:textId="77777777" w:rsidR="00454422" w:rsidRPr="00F31771" w:rsidRDefault="00454422" w:rsidP="007939DE">
            <w:pPr>
              <w:jc w:val="center"/>
              <w:rPr>
                <w:rFonts w:ascii="Arial" w:hAnsi="Arial" w:cs="Arial"/>
              </w:rPr>
            </w:pPr>
          </w:p>
        </w:tc>
        <w:tc>
          <w:tcPr>
            <w:tcW w:w="419" w:type="dxa"/>
            <w:vAlign w:val="center"/>
          </w:tcPr>
          <w:p w14:paraId="7335FDDC" w14:textId="77777777" w:rsidR="00454422" w:rsidRPr="00F31771" w:rsidRDefault="00454422" w:rsidP="007939DE">
            <w:pPr>
              <w:jc w:val="center"/>
              <w:rPr>
                <w:rFonts w:ascii="Arial" w:hAnsi="Arial" w:cs="Arial"/>
              </w:rPr>
            </w:pPr>
          </w:p>
        </w:tc>
        <w:tc>
          <w:tcPr>
            <w:tcW w:w="419" w:type="dxa"/>
            <w:vAlign w:val="center"/>
          </w:tcPr>
          <w:p w14:paraId="7958CC71" w14:textId="77777777" w:rsidR="00454422" w:rsidRPr="00F31771" w:rsidRDefault="00454422" w:rsidP="007939DE">
            <w:pPr>
              <w:jc w:val="center"/>
              <w:rPr>
                <w:rFonts w:ascii="Arial" w:hAnsi="Arial" w:cs="Arial"/>
              </w:rPr>
            </w:pPr>
          </w:p>
        </w:tc>
        <w:tc>
          <w:tcPr>
            <w:tcW w:w="420" w:type="dxa"/>
            <w:vAlign w:val="center"/>
          </w:tcPr>
          <w:p w14:paraId="5EA7FE10"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tcPr>
          <w:p w14:paraId="6DCAA51E" w14:textId="77777777" w:rsidR="00454422" w:rsidRPr="00F31771" w:rsidRDefault="00454422" w:rsidP="007939DE">
            <w:pPr>
              <w:jc w:val="center"/>
              <w:rPr>
                <w:rFonts w:ascii="Arial" w:hAnsi="Arial" w:cs="Arial"/>
              </w:rPr>
            </w:pPr>
          </w:p>
        </w:tc>
        <w:tc>
          <w:tcPr>
            <w:tcW w:w="419" w:type="dxa"/>
          </w:tcPr>
          <w:p w14:paraId="122D7307" w14:textId="77777777" w:rsidR="00454422" w:rsidRPr="00F31771" w:rsidRDefault="00454422" w:rsidP="007939DE">
            <w:pPr>
              <w:jc w:val="center"/>
              <w:rPr>
                <w:rFonts w:ascii="Arial" w:hAnsi="Arial" w:cs="Arial"/>
              </w:rPr>
            </w:pPr>
          </w:p>
        </w:tc>
        <w:tc>
          <w:tcPr>
            <w:tcW w:w="420" w:type="dxa"/>
          </w:tcPr>
          <w:p w14:paraId="74A28238" w14:textId="77777777" w:rsidR="00454422" w:rsidRPr="00F31771" w:rsidRDefault="00454422" w:rsidP="007939DE">
            <w:pPr>
              <w:jc w:val="center"/>
              <w:rPr>
                <w:rFonts w:ascii="Arial" w:hAnsi="Arial" w:cs="Arial"/>
              </w:rPr>
            </w:pPr>
          </w:p>
        </w:tc>
        <w:tc>
          <w:tcPr>
            <w:tcW w:w="419" w:type="dxa"/>
          </w:tcPr>
          <w:p w14:paraId="196AA4C5" w14:textId="77777777" w:rsidR="00454422" w:rsidRPr="00F31771" w:rsidRDefault="00454422" w:rsidP="007939DE">
            <w:pPr>
              <w:jc w:val="center"/>
              <w:rPr>
                <w:rFonts w:ascii="Arial" w:hAnsi="Arial" w:cs="Arial"/>
              </w:rPr>
            </w:pPr>
          </w:p>
        </w:tc>
        <w:tc>
          <w:tcPr>
            <w:tcW w:w="419" w:type="dxa"/>
          </w:tcPr>
          <w:p w14:paraId="2B3FC7F3" w14:textId="77777777" w:rsidR="00454422" w:rsidRPr="00F31771" w:rsidRDefault="00454422" w:rsidP="007939DE">
            <w:pPr>
              <w:jc w:val="center"/>
              <w:rPr>
                <w:rFonts w:ascii="Arial" w:hAnsi="Arial" w:cs="Arial"/>
              </w:rPr>
            </w:pPr>
          </w:p>
        </w:tc>
        <w:tc>
          <w:tcPr>
            <w:tcW w:w="419" w:type="dxa"/>
          </w:tcPr>
          <w:p w14:paraId="48E67976"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4CCE88F2" w14:textId="77777777" w:rsidR="00454422" w:rsidRPr="00F31771" w:rsidRDefault="00454422" w:rsidP="007939DE">
            <w:pPr>
              <w:jc w:val="center"/>
              <w:rPr>
                <w:rFonts w:ascii="Arial" w:hAnsi="Arial" w:cs="Arial"/>
              </w:rPr>
            </w:pPr>
          </w:p>
        </w:tc>
        <w:tc>
          <w:tcPr>
            <w:tcW w:w="708" w:type="dxa"/>
            <w:tcBorders>
              <w:left w:val="single" w:sz="24" w:space="0" w:color="000000"/>
              <w:right w:val="single" w:sz="24" w:space="0" w:color="auto"/>
            </w:tcBorders>
            <w:vAlign w:val="center"/>
          </w:tcPr>
          <w:p w14:paraId="2A688707" w14:textId="77777777" w:rsidR="00454422" w:rsidRPr="00F31771" w:rsidRDefault="00454422" w:rsidP="007939DE">
            <w:pPr>
              <w:jc w:val="center"/>
              <w:rPr>
                <w:rFonts w:ascii="Arial" w:hAnsi="Arial" w:cs="Arial"/>
              </w:rPr>
            </w:pPr>
          </w:p>
        </w:tc>
        <w:tc>
          <w:tcPr>
            <w:tcW w:w="520" w:type="dxa"/>
            <w:tcBorders>
              <w:left w:val="single" w:sz="24" w:space="0" w:color="auto"/>
              <w:right w:val="single" w:sz="2" w:space="0" w:color="auto"/>
            </w:tcBorders>
            <w:vAlign w:val="center"/>
          </w:tcPr>
          <w:p w14:paraId="0710EC97" w14:textId="77777777" w:rsidR="00454422" w:rsidRPr="00F31771" w:rsidRDefault="00454422" w:rsidP="007939DE">
            <w:pPr>
              <w:jc w:val="center"/>
              <w:rPr>
                <w:rFonts w:ascii="Arial" w:hAnsi="Arial" w:cs="Arial"/>
              </w:rPr>
            </w:pPr>
            <w:r w:rsidRPr="00F31771">
              <w:rPr>
                <w:rFonts w:ascii="Arial" w:hAnsi="Arial" w:cs="Arial"/>
              </w:rPr>
              <w:t>X</w:t>
            </w:r>
          </w:p>
        </w:tc>
        <w:tc>
          <w:tcPr>
            <w:tcW w:w="425" w:type="dxa"/>
            <w:tcBorders>
              <w:left w:val="single" w:sz="2" w:space="0" w:color="auto"/>
            </w:tcBorders>
            <w:vAlign w:val="center"/>
          </w:tcPr>
          <w:p w14:paraId="2F51168D" w14:textId="77777777" w:rsidR="00454422" w:rsidRPr="00F31771" w:rsidRDefault="00454422" w:rsidP="007939DE">
            <w:pPr>
              <w:jc w:val="center"/>
              <w:rPr>
                <w:rFonts w:ascii="Arial" w:hAnsi="Arial" w:cs="Arial"/>
              </w:rPr>
            </w:pPr>
          </w:p>
        </w:tc>
        <w:tc>
          <w:tcPr>
            <w:tcW w:w="425" w:type="dxa"/>
            <w:vAlign w:val="center"/>
          </w:tcPr>
          <w:p w14:paraId="54DAF3D1" w14:textId="77777777" w:rsidR="00454422" w:rsidRPr="00F31771" w:rsidRDefault="00454422" w:rsidP="007939DE">
            <w:pPr>
              <w:jc w:val="center"/>
              <w:rPr>
                <w:rFonts w:ascii="Arial" w:hAnsi="Arial" w:cs="Arial"/>
              </w:rPr>
            </w:pPr>
          </w:p>
        </w:tc>
        <w:tc>
          <w:tcPr>
            <w:tcW w:w="426" w:type="dxa"/>
            <w:vAlign w:val="center"/>
          </w:tcPr>
          <w:p w14:paraId="6EC87589" w14:textId="77777777" w:rsidR="00454422" w:rsidRPr="00F31771" w:rsidRDefault="00454422" w:rsidP="007939DE">
            <w:pPr>
              <w:jc w:val="center"/>
              <w:rPr>
                <w:rFonts w:ascii="Arial" w:hAnsi="Arial" w:cs="Arial"/>
              </w:rPr>
            </w:pPr>
          </w:p>
        </w:tc>
        <w:tc>
          <w:tcPr>
            <w:tcW w:w="466" w:type="dxa"/>
            <w:vAlign w:val="center"/>
          </w:tcPr>
          <w:p w14:paraId="1B51F618" w14:textId="77777777" w:rsidR="00454422" w:rsidRPr="00F31771" w:rsidRDefault="00454422" w:rsidP="007939DE">
            <w:pPr>
              <w:jc w:val="center"/>
              <w:rPr>
                <w:rFonts w:ascii="Arial" w:hAnsi="Arial" w:cs="Arial"/>
              </w:rPr>
            </w:pPr>
          </w:p>
        </w:tc>
      </w:tr>
      <w:tr w:rsidR="00454422" w:rsidRPr="00F31771" w14:paraId="6C7194E6" w14:textId="77777777" w:rsidTr="007939DE">
        <w:trPr>
          <w:jc w:val="center"/>
        </w:trPr>
        <w:tc>
          <w:tcPr>
            <w:tcW w:w="1665" w:type="dxa"/>
          </w:tcPr>
          <w:p w14:paraId="5B5710CD" w14:textId="4ADBF735" w:rsidR="00454422" w:rsidRPr="00F31771" w:rsidRDefault="008A0278" w:rsidP="007939DE">
            <w:pPr>
              <w:rPr>
                <w:rFonts w:ascii="Arial" w:hAnsi="Arial" w:cs="Arial"/>
                <w:b/>
              </w:rPr>
            </w:pPr>
            <w:hyperlink r:id="rId1887" w:history="1">
              <w:r w:rsidR="00454422" w:rsidRPr="00F31771">
                <w:rPr>
                  <w:rStyle w:val="Hyperlink"/>
                  <w:rFonts w:ascii="Arial" w:hAnsi="Arial" w:cs="Arial"/>
                  <w:b/>
                </w:rPr>
                <w:t>ECC Report 099</w:t>
              </w:r>
            </w:hyperlink>
          </w:p>
        </w:tc>
        <w:tc>
          <w:tcPr>
            <w:tcW w:w="428" w:type="dxa"/>
            <w:vAlign w:val="center"/>
          </w:tcPr>
          <w:p w14:paraId="362C6742" w14:textId="77777777" w:rsidR="00454422" w:rsidRPr="00F31771" w:rsidRDefault="00454422" w:rsidP="007939DE">
            <w:pPr>
              <w:rPr>
                <w:rFonts w:ascii="Arial" w:hAnsi="Arial" w:cs="Arial"/>
                <w:b/>
              </w:rPr>
            </w:pPr>
          </w:p>
        </w:tc>
        <w:tc>
          <w:tcPr>
            <w:tcW w:w="453" w:type="dxa"/>
          </w:tcPr>
          <w:p w14:paraId="60822032" w14:textId="77777777" w:rsidR="00454422" w:rsidRPr="00F31771" w:rsidRDefault="00454422" w:rsidP="007939DE">
            <w:pPr>
              <w:rPr>
                <w:rFonts w:ascii="Arial" w:hAnsi="Arial" w:cs="Arial"/>
                <w:b/>
              </w:rPr>
            </w:pPr>
          </w:p>
        </w:tc>
        <w:tc>
          <w:tcPr>
            <w:tcW w:w="419" w:type="dxa"/>
          </w:tcPr>
          <w:p w14:paraId="7B1A1A78" w14:textId="77777777" w:rsidR="00454422" w:rsidRPr="00F31771" w:rsidRDefault="00454422" w:rsidP="007939DE">
            <w:pPr>
              <w:jc w:val="center"/>
              <w:rPr>
                <w:rFonts w:ascii="Arial" w:hAnsi="Arial" w:cs="Arial"/>
              </w:rPr>
            </w:pPr>
          </w:p>
        </w:tc>
        <w:tc>
          <w:tcPr>
            <w:tcW w:w="419" w:type="dxa"/>
            <w:vAlign w:val="center"/>
          </w:tcPr>
          <w:p w14:paraId="3376548C" w14:textId="77777777" w:rsidR="00454422" w:rsidRPr="00F31771" w:rsidRDefault="00454422" w:rsidP="007939DE">
            <w:pPr>
              <w:jc w:val="center"/>
              <w:rPr>
                <w:rFonts w:ascii="Arial" w:hAnsi="Arial" w:cs="Arial"/>
              </w:rPr>
            </w:pPr>
          </w:p>
        </w:tc>
        <w:tc>
          <w:tcPr>
            <w:tcW w:w="419" w:type="dxa"/>
            <w:vAlign w:val="center"/>
          </w:tcPr>
          <w:p w14:paraId="5D964883" w14:textId="77777777" w:rsidR="00454422" w:rsidRPr="00F31771" w:rsidRDefault="00454422" w:rsidP="007939DE">
            <w:pPr>
              <w:jc w:val="center"/>
              <w:rPr>
                <w:rFonts w:ascii="Arial" w:hAnsi="Arial" w:cs="Arial"/>
              </w:rPr>
            </w:pPr>
          </w:p>
        </w:tc>
        <w:tc>
          <w:tcPr>
            <w:tcW w:w="420" w:type="dxa"/>
          </w:tcPr>
          <w:p w14:paraId="6968B8A2" w14:textId="77777777" w:rsidR="00454422" w:rsidRPr="00F31771" w:rsidRDefault="00454422" w:rsidP="007939DE">
            <w:pPr>
              <w:jc w:val="center"/>
              <w:rPr>
                <w:rFonts w:ascii="Arial" w:hAnsi="Arial" w:cs="Arial"/>
              </w:rPr>
            </w:pPr>
          </w:p>
        </w:tc>
        <w:tc>
          <w:tcPr>
            <w:tcW w:w="419" w:type="dxa"/>
          </w:tcPr>
          <w:p w14:paraId="71800008" w14:textId="77777777" w:rsidR="00454422" w:rsidRPr="00F31771" w:rsidRDefault="00454422" w:rsidP="007939DE">
            <w:pPr>
              <w:jc w:val="center"/>
              <w:rPr>
                <w:rFonts w:ascii="Arial" w:hAnsi="Arial" w:cs="Arial"/>
              </w:rPr>
            </w:pPr>
          </w:p>
        </w:tc>
        <w:tc>
          <w:tcPr>
            <w:tcW w:w="419" w:type="dxa"/>
          </w:tcPr>
          <w:p w14:paraId="568E234C" w14:textId="77777777" w:rsidR="00454422" w:rsidRPr="00F31771" w:rsidRDefault="00454422" w:rsidP="007939DE">
            <w:pPr>
              <w:jc w:val="center"/>
              <w:rPr>
                <w:rFonts w:ascii="Arial" w:hAnsi="Arial" w:cs="Arial"/>
              </w:rPr>
            </w:pPr>
            <w:r w:rsidRPr="00F31771">
              <w:rPr>
                <w:rFonts w:ascii="Arial" w:hAnsi="Arial" w:cs="Arial"/>
              </w:rPr>
              <w:t>X</w:t>
            </w:r>
          </w:p>
        </w:tc>
        <w:tc>
          <w:tcPr>
            <w:tcW w:w="420" w:type="dxa"/>
          </w:tcPr>
          <w:p w14:paraId="25ED0622" w14:textId="77777777" w:rsidR="00454422" w:rsidRPr="00F31771" w:rsidRDefault="00454422" w:rsidP="007939DE">
            <w:pPr>
              <w:jc w:val="center"/>
              <w:rPr>
                <w:rFonts w:ascii="Arial" w:hAnsi="Arial" w:cs="Arial"/>
              </w:rPr>
            </w:pPr>
          </w:p>
        </w:tc>
        <w:tc>
          <w:tcPr>
            <w:tcW w:w="419" w:type="dxa"/>
          </w:tcPr>
          <w:p w14:paraId="111112EE" w14:textId="77777777" w:rsidR="00454422" w:rsidRPr="00F31771" w:rsidRDefault="00454422" w:rsidP="007939DE">
            <w:pPr>
              <w:jc w:val="center"/>
              <w:rPr>
                <w:rFonts w:ascii="Arial" w:hAnsi="Arial" w:cs="Arial"/>
              </w:rPr>
            </w:pPr>
          </w:p>
        </w:tc>
        <w:tc>
          <w:tcPr>
            <w:tcW w:w="419" w:type="dxa"/>
          </w:tcPr>
          <w:p w14:paraId="5710005D" w14:textId="77777777" w:rsidR="00454422" w:rsidRPr="00F31771" w:rsidRDefault="00454422" w:rsidP="007939DE">
            <w:pPr>
              <w:jc w:val="center"/>
              <w:rPr>
                <w:rFonts w:ascii="Arial" w:hAnsi="Arial" w:cs="Arial"/>
              </w:rPr>
            </w:pPr>
          </w:p>
        </w:tc>
        <w:tc>
          <w:tcPr>
            <w:tcW w:w="419" w:type="dxa"/>
          </w:tcPr>
          <w:p w14:paraId="1BEAC9B4"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1948B0AC" w14:textId="77777777" w:rsidR="00454422" w:rsidRPr="00F31771" w:rsidRDefault="00454422" w:rsidP="007939DE">
            <w:pPr>
              <w:jc w:val="center"/>
              <w:rPr>
                <w:rFonts w:ascii="Arial" w:hAnsi="Arial" w:cs="Arial"/>
              </w:rPr>
            </w:pPr>
            <w:r w:rsidRPr="00F31771">
              <w:rPr>
                <w:rFonts w:ascii="Arial" w:hAnsi="Arial" w:cs="Arial"/>
              </w:rPr>
              <w:t>X</w:t>
            </w:r>
          </w:p>
        </w:tc>
        <w:tc>
          <w:tcPr>
            <w:tcW w:w="708" w:type="dxa"/>
            <w:tcBorders>
              <w:left w:val="single" w:sz="24" w:space="0" w:color="000000"/>
              <w:right w:val="single" w:sz="24" w:space="0" w:color="auto"/>
            </w:tcBorders>
            <w:vAlign w:val="center"/>
          </w:tcPr>
          <w:p w14:paraId="14AE6564" w14:textId="77777777" w:rsidR="00454422" w:rsidRPr="00F31771" w:rsidRDefault="00454422" w:rsidP="007939DE">
            <w:pPr>
              <w:jc w:val="center"/>
              <w:rPr>
                <w:rFonts w:ascii="Arial" w:hAnsi="Arial" w:cs="Arial"/>
              </w:rPr>
            </w:pPr>
          </w:p>
        </w:tc>
        <w:tc>
          <w:tcPr>
            <w:tcW w:w="520" w:type="dxa"/>
            <w:tcBorders>
              <w:left w:val="single" w:sz="24" w:space="0" w:color="auto"/>
              <w:right w:val="single" w:sz="2" w:space="0" w:color="auto"/>
            </w:tcBorders>
            <w:vAlign w:val="center"/>
          </w:tcPr>
          <w:p w14:paraId="01747BEF" w14:textId="77777777" w:rsidR="00454422" w:rsidRPr="00F31771" w:rsidRDefault="00454422" w:rsidP="007939DE">
            <w:pPr>
              <w:jc w:val="center"/>
              <w:rPr>
                <w:rFonts w:ascii="Arial" w:hAnsi="Arial" w:cs="Arial"/>
              </w:rPr>
            </w:pPr>
            <w:r w:rsidRPr="00F31771">
              <w:rPr>
                <w:rFonts w:ascii="Arial" w:hAnsi="Arial" w:cs="Arial"/>
              </w:rPr>
              <w:t>X</w:t>
            </w:r>
          </w:p>
        </w:tc>
        <w:tc>
          <w:tcPr>
            <w:tcW w:w="425" w:type="dxa"/>
            <w:tcBorders>
              <w:left w:val="single" w:sz="2" w:space="0" w:color="auto"/>
            </w:tcBorders>
            <w:vAlign w:val="center"/>
          </w:tcPr>
          <w:p w14:paraId="6CC321B0" w14:textId="77777777" w:rsidR="00454422" w:rsidRPr="00F31771" w:rsidRDefault="00454422" w:rsidP="007939DE">
            <w:pPr>
              <w:jc w:val="center"/>
              <w:rPr>
                <w:rFonts w:ascii="Arial" w:hAnsi="Arial" w:cs="Arial"/>
              </w:rPr>
            </w:pPr>
          </w:p>
        </w:tc>
        <w:tc>
          <w:tcPr>
            <w:tcW w:w="425" w:type="dxa"/>
            <w:vAlign w:val="center"/>
          </w:tcPr>
          <w:p w14:paraId="14F0610A" w14:textId="77777777" w:rsidR="00454422" w:rsidRPr="00F31771" w:rsidRDefault="00454422" w:rsidP="007939DE">
            <w:pPr>
              <w:jc w:val="center"/>
              <w:rPr>
                <w:rFonts w:ascii="Arial" w:hAnsi="Arial" w:cs="Arial"/>
              </w:rPr>
            </w:pPr>
          </w:p>
        </w:tc>
        <w:tc>
          <w:tcPr>
            <w:tcW w:w="426" w:type="dxa"/>
            <w:vAlign w:val="center"/>
          </w:tcPr>
          <w:p w14:paraId="64C784A3" w14:textId="77777777" w:rsidR="00454422" w:rsidRPr="00F31771" w:rsidRDefault="00454422" w:rsidP="007939DE">
            <w:pPr>
              <w:jc w:val="center"/>
              <w:rPr>
                <w:rFonts w:ascii="Arial" w:hAnsi="Arial" w:cs="Arial"/>
              </w:rPr>
            </w:pPr>
          </w:p>
        </w:tc>
        <w:tc>
          <w:tcPr>
            <w:tcW w:w="466" w:type="dxa"/>
            <w:vAlign w:val="center"/>
          </w:tcPr>
          <w:p w14:paraId="55385068" w14:textId="77777777" w:rsidR="00454422" w:rsidRPr="00F31771" w:rsidRDefault="00454422" w:rsidP="007939DE">
            <w:pPr>
              <w:jc w:val="center"/>
              <w:rPr>
                <w:rFonts w:ascii="Arial" w:hAnsi="Arial" w:cs="Arial"/>
              </w:rPr>
            </w:pPr>
          </w:p>
        </w:tc>
      </w:tr>
      <w:tr w:rsidR="00454422" w:rsidRPr="00F31771" w14:paraId="6AF28067" w14:textId="77777777" w:rsidTr="007939DE">
        <w:trPr>
          <w:jc w:val="center"/>
        </w:trPr>
        <w:tc>
          <w:tcPr>
            <w:tcW w:w="1665" w:type="dxa"/>
          </w:tcPr>
          <w:p w14:paraId="5C6A23B4" w14:textId="73A79A2C" w:rsidR="00454422" w:rsidRPr="00F31771" w:rsidRDefault="008A0278" w:rsidP="007939DE">
            <w:pPr>
              <w:rPr>
                <w:rFonts w:ascii="Arial" w:hAnsi="Arial" w:cs="Arial"/>
                <w:b/>
              </w:rPr>
            </w:pPr>
            <w:hyperlink r:id="rId1888" w:history="1">
              <w:r w:rsidR="00454422" w:rsidRPr="00F31771">
                <w:rPr>
                  <w:rStyle w:val="Hyperlink"/>
                  <w:rFonts w:ascii="Arial" w:hAnsi="Arial" w:cs="Arial"/>
                  <w:b/>
                </w:rPr>
                <w:t>ECC Report 104</w:t>
              </w:r>
            </w:hyperlink>
          </w:p>
        </w:tc>
        <w:tc>
          <w:tcPr>
            <w:tcW w:w="428" w:type="dxa"/>
            <w:vAlign w:val="center"/>
          </w:tcPr>
          <w:p w14:paraId="6EE89CCF" w14:textId="77777777" w:rsidR="00454422" w:rsidRPr="00F31771" w:rsidRDefault="00454422" w:rsidP="007939DE">
            <w:pPr>
              <w:rPr>
                <w:rFonts w:ascii="Arial" w:hAnsi="Arial" w:cs="Arial"/>
                <w:b/>
              </w:rPr>
            </w:pPr>
          </w:p>
        </w:tc>
        <w:tc>
          <w:tcPr>
            <w:tcW w:w="453" w:type="dxa"/>
          </w:tcPr>
          <w:p w14:paraId="6CD4AB08" w14:textId="77777777" w:rsidR="00454422" w:rsidRPr="00F31771" w:rsidRDefault="00454422" w:rsidP="007939DE">
            <w:pPr>
              <w:rPr>
                <w:rFonts w:ascii="Arial" w:hAnsi="Arial" w:cs="Arial"/>
                <w:b/>
              </w:rPr>
            </w:pPr>
          </w:p>
        </w:tc>
        <w:tc>
          <w:tcPr>
            <w:tcW w:w="419" w:type="dxa"/>
          </w:tcPr>
          <w:p w14:paraId="35B2393C"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vAlign w:val="center"/>
          </w:tcPr>
          <w:p w14:paraId="114A78DC" w14:textId="77777777" w:rsidR="00454422" w:rsidRPr="00F31771" w:rsidRDefault="00454422" w:rsidP="007939DE">
            <w:pPr>
              <w:jc w:val="center"/>
              <w:rPr>
                <w:rFonts w:ascii="Arial" w:hAnsi="Arial" w:cs="Arial"/>
              </w:rPr>
            </w:pPr>
          </w:p>
        </w:tc>
        <w:tc>
          <w:tcPr>
            <w:tcW w:w="419" w:type="dxa"/>
            <w:vAlign w:val="center"/>
          </w:tcPr>
          <w:p w14:paraId="710B3D07" w14:textId="77777777" w:rsidR="00454422" w:rsidRPr="00F31771" w:rsidRDefault="00454422" w:rsidP="007939DE">
            <w:pPr>
              <w:jc w:val="center"/>
              <w:rPr>
                <w:rFonts w:ascii="Arial" w:hAnsi="Arial" w:cs="Arial"/>
              </w:rPr>
            </w:pPr>
          </w:p>
        </w:tc>
        <w:tc>
          <w:tcPr>
            <w:tcW w:w="420" w:type="dxa"/>
          </w:tcPr>
          <w:p w14:paraId="57311CB8" w14:textId="77777777" w:rsidR="00454422" w:rsidRPr="00F31771" w:rsidRDefault="00454422" w:rsidP="007939DE">
            <w:pPr>
              <w:jc w:val="center"/>
              <w:rPr>
                <w:rFonts w:ascii="Arial" w:hAnsi="Arial" w:cs="Arial"/>
              </w:rPr>
            </w:pPr>
          </w:p>
        </w:tc>
        <w:tc>
          <w:tcPr>
            <w:tcW w:w="419" w:type="dxa"/>
          </w:tcPr>
          <w:p w14:paraId="12279D55" w14:textId="77777777" w:rsidR="00454422" w:rsidRPr="00F31771" w:rsidRDefault="00454422" w:rsidP="007939DE">
            <w:pPr>
              <w:jc w:val="center"/>
              <w:rPr>
                <w:rFonts w:ascii="Arial" w:hAnsi="Arial" w:cs="Arial"/>
              </w:rPr>
            </w:pPr>
          </w:p>
        </w:tc>
        <w:tc>
          <w:tcPr>
            <w:tcW w:w="419" w:type="dxa"/>
          </w:tcPr>
          <w:p w14:paraId="14CB7B3B" w14:textId="77777777" w:rsidR="00454422" w:rsidRPr="00F31771" w:rsidRDefault="00454422" w:rsidP="007939DE">
            <w:pPr>
              <w:jc w:val="center"/>
              <w:rPr>
                <w:rFonts w:ascii="Arial" w:hAnsi="Arial" w:cs="Arial"/>
              </w:rPr>
            </w:pPr>
            <w:r w:rsidRPr="00F31771">
              <w:rPr>
                <w:rFonts w:ascii="Arial" w:hAnsi="Arial" w:cs="Arial"/>
              </w:rPr>
              <w:t>X</w:t>
            </w:r>
          </w:p>
        </w:tc>
        <w:tc>
          <w:tcPr>
            <w:tcW w:w="420" w:type="dxa"/>
          </w:tcPr>
          <w:p w14:paraId="5D43467F" w14:textId="77777777" w:rsidR="00454422" w:rsidRPr="00F31771" w:rsidRDefault="00454422" w:rsidP="007939DE">
            <w:pPr>
              <w:jc w:val="center"/>
              <w:rPr>
                <w:rFonts w:ascii="Arial" w:hAnsi="Arial" w:cs="Arial"/>
              </w:rPr>
            </w:pPr>
          </w:p>
        </w:tc>
        <w:tc>
          <w:tcPr>
            <w:tcW w:w="419" w:type="dxa"/>
          </w:tcPr>
          <w:p w14:paraId="78F45B96" w14:textId="77777777" w:rsidR="00454422" w:rsidRPr="00F31771" w:rsidRDefault="00454422" w:rsidP="007939DE">
            <w:pPr>
              <w:jc w:val="center"/>
              <w:rPr>
                <w:rFonts w:ascii="Arial" w:hAnsi="Arial" w:cs="Arial"/>
              </w:rPr>
            </w:pPr>
          </w:p>
        </w:tc>
        <w:tc>
          <w:tcPr>
            <w:tcW w:w="419" w:type="dxa"/>
          </w:tcPr>
          <w:p w14:paraId="516A8772" w14:textId="77777777" w:rsidR="00454422" w:rsidRPr="00F31771" w:rsidRDefault="00454422" w:rsidP="007939DE">
            <w:pPr>
              <w:jc w:val="center"/>
              <w:rPr>
                <w:rFonts w:ascii="Arial" w:hAnsi="Arial" w:cs="Arial"/>
              </w:rPr>
            </w:pPr>
          </w:p>
        </w:tc>
        <w:tc>
          <w:tcPr>
            <w:tcW w:w="419" w:type="dxa"/>
          </w:tcPr>
          <w:p w14:paraId="7EDB0749"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33B38AC9" w14:textId="77777777" w:rsidR="00454422" w:rsidRPr="00F31771" w:rsidRDefault="00454422" w:rsidP="007939DE">
            <w:pPr>
              <w:jc w:val="center"/>
              <w:rPr>
                <w:rFonts w:ascii="Arial" w:hAnsi="Arial" w:cs="Arial"/>
              </w:rPr>
            </w:pPr>
          </w:p>
        </w:tc>
        <w:tc>
          <w:tcPr>
            <w:tcW w:w="708" w:type="dxa"/>
            <w:tcBorders>
              <w:left w:val="single" w:sz="24" w:space="0" w:color="000000"/>
              <w:right w:val="single" w:sz="24" w:space="0" w:color="auto"/>
            </w:tcBorders>
            <w:vAlign w:val="center"/>
          </w:tcPr>
          <w:p w14:paraId="09DFFFE3" w14:textId="77777777" w:rsidR="00454422" w:rsidRPr="00F31771" w:rsidRDefault="00454422" w:rsidP="007939DE">
            <w:pPr>
              <w:jc w:val="center"/>
              <w:rPr>
                <w:rFonts w:ascii="Arial" w:hAnsi="Arial" w:cs="Arial"/>
              </w:rPr>
            </w:pPr>
          </w:p>
        </w:tc>
        <w:tc>
          <w:tcPr>
            <w:tcW w:w="520" w:type="dxa"/>
            <w:tcBorders>
              <w:left w:val="single" w:sz="24" w:space="0" w:color="auto"/>
              <w:right w:val="single" w:sz="2" w:space="0" w:color="auto"/>
            </w:tcBorders>
            <w:vAlign w:val="center"/>
          </w:tcPr>
          <w:p w14:paraId="71686A26" w14:textId="77777777" w:rsidR="00454422" w:rsidRPr="00F31771" w:rsidRDefault="00454422" w:rsidP="007939DE">
            <w:pPr>
              <w:jc w:val="center"/>
              <w:rPr>
                <w:rFonts w:ascii="Arial" w:hAnsi="Arial" w:cs="Arial"/>
              </w:rPr>
            </w:pPr>
            <w:r w:rsidRPr="00F31771">
              <w:rPr>
                <w:rFonts w:ascii="Arial" w:hAnsi="Arial" w:cs="Arial"/>
              </w:rPr>
              <w:t>X</w:t>
            </w:r>
          </w:p>
        </w:tc>
        <w:tc>
          <w:tcPr>
            <w:tcW w:w="425" w:type="dxa"/>
            <w:tcBorders>
              <w:left w:val="single" w:sz="2" w:space="0" w:color="auto"/>
            </w:tcBorders>
            <w:vAlign w:val="center"/>
          </w:tcPr>
          <w:p w14:paraId="4DBD26F8" w14:textId="77777777" w:rsidR="00454422" w:rsidRPr="00F31771" w:rsidRDefault="00454422" w:rsidP="007939DE">
            <w:pPr>
              <w:jc w:val="center"/>
              <w:rPr>
                <w:rFonts w:ascii="Arial" w:hAnsi="Arial" w:cs="Arial"/>
              </w:rPr>
            </w:pPr>
          </w:p>
        </w:tc>
        <w:tc>
          <w:tcPr>
            <w:tcW w:w="425" w:type="dxa"/>
            <w:vAlign w:val="center"/>
          </w:tcPr>
          <w:p w14:paraId="6C8CD8F9" w14:textId="77777777" w:rsidR="00454422" w:rsidRPr="00F31771" w:rsidRDefault="00454422" w:rsidP="007939DE">
            <w:pPr>
              <w:jc w:val="center"/>
              <w:rPr>
                <w:rFonts w:ascii="Arial" w:hAnsi="Arial" w:cs="Arial"/>
              </w:rPr>
            </w:pPr>
          </w:p>
        </w:tc>
        <w:tc>
          <w:tcPr>
            <w:tcW w:w="426" w:type="dxa"/>
            <w:vAlign w:val="center"/>
          </w:tcPr>
          <w:p w14:paraId="726CC356" w14:textId="77777777" w:rsidR="00454422" w:rsidRPr="00F31771" w:rsidRDefault="00454422" w:rsidP="007939DE">
            <w:pPr>
              <w:jc w:val="center"/>
              <w:rPr>
                <w:rFonts w:ascii="Arial" w:hAnsi="Arial" w:cs="Arial"/>
              </w:rPr>
            </w:pPr>
          </w:p>
        </w:tc>
        <w:tc>
          <w:tcPr>
            <w:tcW w:w="466" w:type="dxa"/>
            <w:vAlign w:val="center"/>
          </w:tcPr>
          <w:p w14:paraId="518EB63F" w14:textId="77777777" w:rsidR="00454422" w:rsidRPr="00F31771" w:rsidRDefault="00454422" w:rsidP="007939DE">
            <w:pPr>
              <w:jc w:val="center"/>
              <w:rPr>
                <w:rFonts w:ascii="Arial" w:hAnsi="Arial" w:cs="Arial"/>
              </w:rPr>
            </w:pPr>
          </w:p>
        </w:tc>
      </w:tr>
      <w:tr w:rsidR="00454422" w:rsidRPr="00F31771" w14:paraId="6E4AFE33" w14:textId="77777777" w:rsidTr="007939DE">
        <w:trPr>
          <w:jc w:val="center"/>
        </w:trPr>
        <w:tc>
          <w:tcPr>
            <w:tcW w:w="1665" w:type="dxa"/>
          </w:tcPr>
          <w:p w14:paraId="7434D05F" w14:textId="7FD275BA" w:rsidR="00454422" w:rsidRPr="00F31771" w:rsidRDefault="008A0278" w:rsidP="007939DE">
            <w:pPr>
              <w:rPr>
                <w:rFonts w:ascii="Arial" w:hAnsi="Arial" w:cs="Arial"/>
                <w:b/>
              </w:rPr>
            </w:pPr>
            <w:hyperlink r:id="rId1889" w:history="1">
              <w:r w:rsidR="00454422" w:rsidRPr="00F31771">
                <w:rPr>
                  <w:rStyle w:val="Hyperlink"/>
                  <w:rFonts w:ascii="Arial" w:hAnsi="Arial" w:cs="Arial"/>
                  <w:b/>
                </w:rPr>
                <w:t>ECC Report 121</w:t>
              </w:r>
            </w:hyperlink>
          </w:p>
        </w:tc>
        <w:tc>
          <w:tcPr>
            <w:tcW w:w="428" w:type="dxa"/>
            <w:vAlign w:val="center"/>
          </w:tcPr>
          <w:p w14:paraId="292ACE84" w14:textId="77777777" w:rsidR="00454422" w:rsidRPr="00F31771" w:rsidRDefault="00454422" w:rsidP="007939DE">
            <w:pPr>
              <w:rPr>
                <w:rFonts w:ascii="Arial" w:hAnsi="Arial" w:cs="Arial"/>
                <w:b/>
              </w:rPr>
            </w:pPr>
          </w:p>
        </w:tc>
        <w:tc>
          <w:tcPr>
            <w:tcW w:w="453" w:type="dxa"/>
          </w:tcPr>
          <w:p w14:paraId="6A41571F" w14:textId="77777777" w:rsidR="00454422" w:rsidRPr="00F31771" w:rsidRDefault="00454422" w:rsidP="007939DE">
            <w:pPr>
              <w:rPr>
                <w:rFonts w:ascii="Arial" w:hAnsi="Arial" w:cs="Arial"/>
                <w:b/>
              </w:rPr>
            </w:pPr>
          </w:p>
        </w:tc>
        <w:tc>
          <w:tcPr>
            <w:tcW w:w="419" w:type="dxa"/>
          </w:tcPr>
          <w:p w14:paraId="67B830CD" w14:textId="77777777" w:rsidR="00454422" w:rsidRPr="00F31771" w:rsidRDefault="00454422" w:rsidP="007939DE">
            <w:pPr>
              <w:jc w:val="center"/>
              <w:rPr>
                <w:rFonts w:ascii="Arial" w:hAnsi="Arial" w:cs="Arial"/>
              </w:rPr>
            </w:pPr>
          </w:p>
        </w:tc>
        <w:tc>
          <w:tcPr>
            <w:tcW w:w="419" w:type="dxa"/>
            <w:vAlign w:val="center"/>
          </w:tcPr>
          <w:p w14:paraId="203521EF"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vAlign w:val="center"/>
          </w:tcPr>
          <w:p w14:paraId="31639229" w14:textId="77777777" w:rsidR="00454422" w:rsidRPr="00F31771" w:rsidRDefault="00454422" w:rsidP="007939DE">
            <w:pPr>
              <w:jc w:val="center"/>
              <w:rPr>
                <w:rFonts w:ascii="Arial" w:hAnsi="Arial" w:cs="Arial"/>
              </w:rPr>
            </w:pPr>
          </w:p>
        </w:tc>
        <w:tc>
          <w:tcPr>
            <w:tcW w:w="420" w:type="dxa"/>
          </w:tcPr>
          <w:p w14:paraId="53EAFB8C" w14:textId="77777777" w:rsidR="00454422" w:rsidRPr="00F31771" w:rsidRDefault="00454422" w:rsidP="007939DE">
            <w:pPr>
              <w:jc w:val="center"/>
              <w:rPr>
                <w:rFonts w:ascii="Arial" w:hAnsi="Arial" w:cs="Arial"/>
              </w:rPr>
            </w:pPr>
          </w:p>
        </w:tc>
        <w:tc>
          <w:tcPr>
            <w:tcW w:w="419" w:type="dxa"/>
          </w:tcPr>
          <w:p w14:paraId="78C0FCBA" w14:textId="77777777" w:rsidR="00454422" w:rsidRPr="00F31771" w:rsidRDefault="00454422" w:rsidP="007939DE">
            <w:pPr>
              <w:jc w:val="center"/>
              <w:rPr>
                <w:rFonts w:ascii="Arial" w:hAnsi="Arial" w:cs="Arial"/>
              </w:rPr>
            </w:pPr>
          </w:p>
        </w:tc>
        <w:tc>
          <w:tcPr>
            <w:tcW w:w="419" w:type="dxa"/>
          </w:tcPr>
          <w:p w14:paraId="1EAC67BB" w14:textId="77777777" w:rsidR="00454422" w:rsidRPr="00F31771" w:rsidRDefault="00454422" w:rsidP="007939DE">
            <w:pPr>
              <w:jc w:val="center"/>
              <w:rPr>
                <w:rFonts w:ascii="Arial" w:hAnsi="Arial" w:cs="Arial"/>
              </w:rPr>
            </w:pPr>
          </w:p>
        </w:tc>
        <w:tc>
          <w:tcPr>
            <w:tcW w:w="420" w:type="dxa"/>
          </w:tcPr>
          <w:p w14:paraId="571423A9"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tcPr>
          <w:p w14:paraId="3AA8E31C" w14:textId="77777777" w:rsidR="00454422" w:rsidRPr="00F31771" w:rsidRDefault="00454422" w:rsidP="007939DE">
            <w:pPr>
              <w:jc w:val="center"/>
              <w:rPr>
                <w:rFonts w:ascii="Arial" w:hAnsi="Arial" w:cs="Arial"/>
              </w:rPr>
            </w:pPr>
          </w:p>
        </w:tc>
        <w:tc>
          <w:tcPr>
            <w:tcW w:w="419" w:type="dxa"/>
          </w:tcPr>
          <w:p w14:paraId="7C1D8568" w14:textId="77777777" w:rsidR="00454422" w:rsidRPr="00F31771" w:rsidRDefault="00454422" w:rsidP="007939DE">
            <w:pPr>
              <w:jc w:val="center"/>
              <w:rPr>
                <w:rFonts w:ascii="Arial" w:hAnsi="Arial" w:cs="Arial"/>
              </w:rPr>
            </w:pPr>
          </w:p>
        </w:tc>
        <w:tc>
          <w:tcPr>
            <w:tcW w:w="419" w:type="dxa"/>
          </w:tcPr>
          <w:p w14:paraId="1393D7A0"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29C3DDE2" w14:textId="77777777" w:rsidR="00454422" w:rsidRPr="00F31771" w:rsidRDefault="00454422" w:rsidP="007939DE">
            <w:pPr>
              <w:jc w:val="center"/>
              <w:rPr>
                <w:rFonts w:ascii="Arial" w:hAnsi="Arial" w:cs="Arial"/>
              </w:rPr>
            </w:pPr>
          </w:p>
        </w:tc>
        <w:tc>
          <w:tcPr>
            <w:tcW w:w="708" w:type="dxa"/>
            <w:tcBorders>
              <w:left w:val="single" w:sz="24" w:space="0" w:color="000000"/>
              <w:right w:val="single" w:sz="24" w:space="0" w:color="auto"/>
            </w:tcBorders>
            <w:vAlign w:val="center"/>
          </w:tcPr>
          <w:p w14:paraId="5A23E8E3" w14:textId="77777777" w:rsidR="00454422" w:rsidRPr="00F31771" w:rsidRDefault="00454422" w:rsidP="007939DE">
            <w:pPr>
              <w:jc w:val="center"/>
              <w:rPr>
                <w:rFonts w:ascii="Arial" w:hAnsi="Arial" w:cs="Arial"/>
              </w:rPr>
            </w:pPr>
          </w:p>
        </w:tc>
        <w:tc>
          <w:tcPr>
            <w:tcW w:w="520" w:type="dxa"/>
            <w:tcBorders>
              <w:left w:val="single" w:sz="24" w:space="0" w:color="auto"/>
              <w:right w:val="single" w:sz="2" w:space="0" w:color="auto"/>
            </w:tcBorders>
            <w:vAlign w:val="center"/>
          </w:tcPr>
          <w:p w14:paraId="2EAA38BD" w14:textId="77777777" w:rsidR="00454422" w:rsidRPr="00F31771" w:rsidRDefault="00454422" w:rsidP="007939DE">
            <w:pPr>
              <w:jc w:val="center"/>
              <w:rPr>
                <w:rFonts w:ascii="Arial" w:hAnsi="Arial" w:cs="Arial"/>
              </w:rPr>
            </w:pPr>
          </w:p>
        </w:tc>
        <w:tc>
          <w:tcPr>
            <w:tcW w:w="425" w:type="dxa"/>
            <w:tcBorders>
              <w:left w:val="single" w:sz="2" w:space="0" w:color="auto"/>
            </w:tcBorders>
            <w:vAlign w:val="center"/>
          </w:tcPr>
          <w:p w14:paraId="534F7031" w14:textId="77777777" w:rsidR="00454422" w:rsidRPr="00F31771" w:rsidRDefault="00454422" w:rsidP="007939DE">
            <w:pPr>
              <w:jc w:val="center"/>
              <w:rPr>
                <w:rFonts w:ascii="Arial" w:hAnsi="Arial" w:cs="Arial"/>
              </w:rPr>
            </w:pPr>
          </w:p>
        </w:tc>
        <w:tc>
          <w:tcPr>
            <w:tcW w:w="425" w:type="dxa"/>
            <w:vAlign w:val="center"/>
          </w:tcPr>
          <w:p w14:paraId="298FF739" w14:textId="77777777" w:rsidR="00454422" w:rsidRPr="00F31771" w:rsidRDefault="00454422" w:rsidP="007939DE">
            <w:pPr>
              <w:jc w:val="center"/>
              <w:rPr>
                <w:rFonts w:ascii="Arial" w:hAnsi="Arial" w:cs="Arial"/>
              </w:rPr>
            </w:pPr>
          </w:p>
        </w:tc>
        <w:tc>
          <w:tcPr>
            <w:tcW w:w="426" w:type="dxa"/>
            <w:vAlign w:val="center"/>
          </w:tcPr>
          <w:p w14:paraId="130BFD02" w14:textId="77777777" w:rsidR="00454422" w:rsidRPr="00F31771" w:rsidRDefault="00454422" w:rsidP="007939DE">
            <w:pPr>
              <w:jc w:val="center"/>
              <w:rPr>
                <w:rFonts w:ascii="Arial" w:hAnsi="Arial" w:cs="Arial"/>
              </w:rPr>
            </w:pPr>
            <w:r w:rsidRPr="00F31771">
              <w:rPr>
                <w:rFonts w:ascii="Arial" w:hAnsi="Arial" w:cs="Arial"/>
              </w:rPr>
              <w:t>X</w:t>
            </w:r>
          </w:p>
        </w:tc>
        <w:tc>
          <w:tcPr>
            <w:tcW w:w="466" w:type="dxa"/>
            <w:vAlign w:val="center"/>
          </w:tcPr>
          <w:p w14:paraId="4DF5EB26" w14:textId="77777777" w:rsidR="00454422" w:rsidRPr="00F31771" w:rsidRDefault="00454422" w:rsidP="007939DE">
            <w:pPr>
              <w:jc w:val="center"/>
              <w:rPr>
                <w:rFonts w:ascii="Arial" w:hAnsi="Arial" w:cs="Arial"/>
              </w:rPr>
            </w:pPr>
          </w:p>
        </w:tc>
      </w:tr>
      <w:tr w:rsidR="00454422" w:rsidRPr="00F31771" w14:paraId="5C40E5CB" w14:textId="77777777" w:rsidTr="007939DE">
        <w:trPr>
          <w:jc w:val="center"/>
        </w:trPr>
        <w:tc>
          <w:tcPr>
            <w:tcW w:w="1665" w:type="dxa"/>
          </w:tcPr>
          <w:p w14:paraId="4E06CBDC" w14:textId="47FB6891" w:rsidR="00454422" w:rsidRPr="00F31771" w:rsidRDefault="008A0278" w:rsidP="007939DE">
            <w:pPr>
              <w:rPr>
                <w:rFonts w:ascii="Arial" w:hAnsi="Arial" w:cs="Arial"/>
                <w:b/>
              </w:rPr>
            </w:pPr>
            <w:hyperlink r:id="rId1890" w:history="1">
              <w:r w:rsidR="00454422" w:rsidRPr="00F31771">
                <w:rPr>
                  <w:rStyle w:val="Hyperlink"/>
                  <w:rFonts w:ascii="Arial" w:hAnsi="Arial" w:cs="Arial"/>
                  <w:b/>
                </w:rPr>
                <w:t>ECC Report 122</w:t>
              </w:r>
            </w:hyperlink>
            <w:r w:rsidR="00454422" w:rsidRPr="00F31771">
              <w:rPr>
                <w:rFonts w:ascii="Arial" w:hAnsi="Arial" w:cs="Arial"/>
                <w:b/>
              </w:rPr>
              <w:t xml:space="preserve"> CEPT Report 28</w:t>
            </w:r>
          </w:p>
        </w:tc>
        <w:tc>
          <w:tcPr>
            <w:tcW w:w="428" w:type="dxa"/>
            <w:vAlign w:val="center"/>
          </w:tcPr>
          <w:p w14:paraId="75C78EF6" w14:textId="77777777" w:rsidR="00454422" w:rsidRPr="00F31771" w:rsidRDefault="00454422" w:rsidP="007939DE">
            <w:pPr>
              <w:rPr>
                <w:rFonts w:ascii="Arial" w:hAnsi="Arial" w:cs="Arial"/>
                <w:b/>
              </w:rPr>
            </w:pPr>
            <w:r w:rsidRPr="00F31771">
              <w:rPr>
                <w:rFonts w:ascii="Arial" w:hAnsi="Arial" w:cs="Arial"/>
              </w:rPr>
              <w:t>X</w:t>
            </w:r>
          </w:p>
        </w:tc>
        <w:tc>
          <w:tcPr>
            <w:tcW w:w="453" w:type="dxa"/>
          </w:tcPr>
          <w:p w14:paraId="03C45D9F" w14:textId="77777777" w:rsidR="00454422" w:rsidRPr="00F31771" w:rsidRDefault="00454422" w:rsidP="007939DE">
            <w:pPr>
              <w:rPr>
                <w:rFonts w:ascii="Arial" w:hAnsi="Arial" w:cs="Arial"/>
                <w:b/>
              </w:rPr>
            </w:pPr>
          </w:p>
        </w:tc>
        <w:tc>
          <w:tcPr>
            <w:tcW w:w="419" w:type="dxa"/>
          </w:tcPr>
          <w:p w14:paraId="1F483FC1" w14:textId="77777777" w:rsidR="00454422" w:rsidRPr="00F31771" w:rsidRDefault="00454422" w:rsidP="007939DE">
            <w:pPr>
              <w:jc w:val="center"/>
              <w:rPr>
                <w:rFonts w:ascii="Arial" w:hAnsi="Arial" w:cs="Arial"/>
              </w:rPr>
            </w:pPr>
          </w:p>
        </w:tc>
        <w:tc>
          <w:tcPr>
            <w:tcW w:w="419" w:type="dxa"/>
            <w:vAlign w:val="center"/>
          </w:tcPr>
          <w:p w14:paraId="31C2A249" w14:textId="77777777" w:rsidR="00454422" w:rsidRPr="00F31771" w:rsidRDefault="00454422" w:rsidP="007939DE">
            <w:pPr>
              <w:jc w:val="center"/>
              <w:rPr>
                <w:rFonts w:ascii="Arial" w:hAnsi="Arial" w:cs="Arial"/>
              </w:rPr>
            </w:pPr>
          </w:p>
        </w:tc>
        <w:tc>
          <w:tcPr>
            <w:tcW w:w="419" w:type="dxa"/>
            <w:vAlign w:val="center"/>
          </w:tcPr>
          <w:p w14:paraId="12D895D3" w14:textId="77777777" w:rsidR="00454422" w:rsidRPr="00F31771" w:rsidRDefault="00454422" w:rsidP="007939DE">
            <w:pPr>
              <w:jc w:val="center"/>
              <w:rPr>
                <w:rFonts w:ascii="Arial" w:hAnsi="Arial" w:cs="Arial"/>
              </w:rPr>
            </w:pPr>
            <w:r w:rsidRPr="00F31771">
              <w:rPr>
                <w:rFonts w:ascii="Arial" w:hAnsi="Arial" w:cs="Arial"/>
              </w:rPr>
              <w:t>X</w:t>
            </w:r>
          </w:p>
        </w:tc>
        <w:tc>
          <w:tcPr>
            <w:tcW w:w="420" w:type="dxa"/>
          </w:tcPr>
          <w:p w14:paraId="19F88830" w14:textId="77777777" w:rsidR="00454422" w:rsidRPr="00F31771" w:rsidRDefault="00454422" w:rsidP="007939DE">
            <w:pPr>
              <w:jc w:val="center"/>
              <w:rPr>
                <w:rFonts w:ascii="Arial" w:hAnsi="Arial" w:cs="Arial"/>
              </w:rPr>
            </w:pPr>
          </w:p>
        </w:tc>
        <w:tc>
          <w:tcPr>
            <w:tcW w:w="419" w:type="dxa"/>
          </w:tcPr>
          <w:p w14:paraId="6E8D4651" w14:textId="77777777" w:rsidR="00454422" w:rsidRPr="00F31771" w:rsidRDefault="00454422" w:rsidP="007939DE">
            <w:pPr>
              <w:jc w:val="center"/>
              <w:rPr>
                <w:rFonts w:ascii="Arial" w:hAnsi="Arial" w:cs="Arial"/>
              </w:rPr>
            </w:pPr>
          </w:p>
        </w:tc>
        <w:tc>
          <w:tcPr>
            <w:tcW w:w="419" w:type="dxa"/>
          </w:tcPr>
          <w:p w14:paraId="3CCF8A10" w14:textId="77777777" w:rsidR="00454422" w:rsidRPr="00F31771" w:rsidRDefault="00454422" w:rsidP="007939DE">
            <w:pPr>
              <w:jc w:val="center"/>
              <w:rPr>
                <w:rFonts w:ascii="Arial" w:hAnsi="Arial" w:cs="Arial"/>
              </w:rPr>
            </w:pPr>
          </w:p>
        </w:tc>
        <w:tc>
          <w:tcPr>
            <w:tcW w:w="420" w:type="dxa"/>
          </w:tcPr>
          <w:p w14:paraId="00F04C60" w14:textId="77777777" w:rsidR="00454422" w:rsidRPr="00F31771" w:rsidRDefault="00454422" w:rsidP="007939DE">
            <w:pPr>
              <w:jc w:val="center"/>
              <w:rPr>
                <w:rFonts w:ascii="Arial" w:hAnsi="Arial" w:cs="Arial"/>
              </w:rPr>
            </w:pPr>
          </w:p>
        </w:tc>
        <w:tc>
          <w:tcPr>
            <w:tcW w:w="419" w:type="dxa"/>
          </w:tcPr>
          <w:p w14:paraId="1DAEBA12" w14:textId="77777777" w:rsidR="00454422" w:rsidRPr="00F31771" w:rsidRDefault="00454422" w:rsidP="007939DE">
            <w:pPr>
              <w:jc w:val="center"/>
              <w:rPr>
                <w:rFonts w:ascii="Arial" w:hAnsi="Arial" w:cs="Arial"/>
              </w:rPr>
            </w:pPr>
          </w:p>
        </w:tc>
        <w:tc>
          <w:tcPr>
            <w:tcW w:w="419" w:type="dxa"/>
          </w:tcPr>
          <w:p w14:paraId="53250B0C" w14:textId="77777777" w:rsidR="00454422" w:rsidRPr="00F31771" w:rsidRDefault="00454422" w:rsidP="007939DE">
            <w:pPr>
              <w:jc w:val="center"/>
              <w:rPr>
                <w:rFonts w:ascii="Arial" w:hAnsi="Arial" w:cs="Arial"/>
              </w:rPr>
            </w:pPr>
          </w:p>
        </w:tc>
        <w:tc>
          <w:tcPr>
            <w:tcW w:w="419" w:type="dxa"/>
          </w:tcPr>
          <w:p w14:paraId="4F25ADC7"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7388885A" w14:textId="77777777" w:rsidR="00454422" w:rsidRPr="00F31771" w:rsidRDefault="00454422" w:rsidP="007939DE">
            <w:pPr>
              <w:jc w:val="center"/>
              <w:rPr>
                <w:rFonts w:ascii="Arial" w:hAnsi="Arial" w:cs="Arial"/>
              </w:rPr>
            </w:pPr>
          </w:p>
        </w:tc>
        <w:tc>
          <w:tcPr>
            <w:tcW w:w="708" w:type="dxa"/>
            <w:tcBorders>
              <w:left w:val="single" w:sz="24" w:space="0" w:color="000000"/>
              <w:right w:val="single" w:sz="24" w:space="0" w:color="auto"/>
            </w:tcBorders>
            <w:vAlign w:val="center"/>
          </w:tcPr>
          <w:p w14:paraId="57E3D576" w14:textId="77777777" w:rsidR="00454422" w:rsidRPr="00F31771" w:rsidRDefault="00454422" w:rsidP="007939DE">
            <w:pPr>
              <w:jc w:val="center"/>
              <w:rPr>
                <w:rFonts w:ascii="Arial" w:hAnsi="Arial" w:cs="Arial"/>
              </w:rPr>
            </w:pPr>
          </w:p>
        </w:tc>
        <w:tc>
          <w:tcPr>
            <w:tcW w:w="520" w:type="dxa"/>
            <w:tcBorders>
              <w:left w:val="single" w:sz="24" w:space="0" w:color="auto"/>
              <w:bottom w:val="single" w:sz="2" w:space="0" w:color="auto"/>
              <w:right w:val="single" w:sz="2" w:space="0" w:color="auto"/>
            </w:tcBorders>
            <w:vAlign w:val="center"/>
          </w:tcPr>
          <w:p w14:paraId="5A80F7F1" w14:textId="77777777" w:rsidR="00454422" w:rsidRPr="00F31771" w:rsidRDefault="00454422" w:rsidP="007939DE">
            <w:pPr>
              <w:jc w:val="center"/>
              <w:rPr>
                <w:rFonts w:ascii="Arial" w:hAnsi="Arial" w:cs="Arial"/>
              </w:rPr>
            </w:pPr>
          </w:p>
        </w:tc>
        <w:tc>
          <w:tcPr>
            <w:tcW w:w="425" w:type="dxa"/>
            <w:tcBorders>
              <w:left w:val="single" w:sz="2" w:space="0" w:color="auto"/>
              <w:bottom w:val="single" w:sz="2" w:space="0" w:color="auto"/>
            </w:tcBorders>
            <w:vAlign w:val="center"/>
          </w:tcPr>
          <w:p w14:paraId="20B4BDDB" w14:textId="77777777" w:rsidR="00454422" w:rsidRPr="00F31771" w:rsidRDefault="00454422" w:rsidP="007939DE">
            <w:pPr>
              <w:jc w:val="center"/>
              <w:rPr>
                <w:rFonts w:ascii="Arial" w:hAnsi="Arial" w:cs="Arial"/>
              </w:rPr>
            </w:pPr>
            <w:r w:rsidRPr="00F31771">
              <w:rPr>
                <w:rFonts w:ascii="Arial" w:hAnsi="Arial" w:cs="Arial"/>
              </w:rPr>
              <w:t>X</w:t>
            </w:r>
          </w:p>
        </w:tc>
        <w:tc>
          <w:tcPr>
            <w:tcW w:w="425" w:type="dxa"/>
            <w:tcBorders>
              <w:bottom w:val="single" w:sz="2" w:space="0" w:color="auto"/>
            </w:tcBorders>
            <w:vAlign w:val="center"/>
          </w:tcPr>
          <w:p w14:paraId="50E44436" w14:textId="77777777" w:rsidR="00454422" w:rsidRPr="00F31771" w:rsidRDefault="00454422" w:rsidP="007939DE">
            <w:pPr>
              <w:jc w:val="center"/>
              <w:rPr>
                <w:rFonts w:ascii="Arial" w:hAnsi="Arial" w:cs="Arial"/>
              </w:rPr>
            </w:pPr>
          </w:p>
        </w:tc>
        <w:tc>
          <w:tcPr>
            <w:tcW w:w="426" w:type="dxa"/>
            <w:tcBorders>
              <w:bottom w:val="single" w:sz="2" w:space="0" w:color="auto"/>
            </w:tcBorders>
            <w:vAlign w:val="center"/>
          </w:tcPr>
          <w:p w14:paraId="6019BAA9" w14:textId="77777777" w:rsidR="00454422" w:rsidRPr="00F31771" w:rsidRDefault="00454422" w:rsidP="007939DE">
            <w:pPr>
              <w:jc w:val="center"/>
              <w:rPr>
                <w:rFonts w:ascii="Arial" w:hAnsi="Arial" w:cs="Arial"/>
              </w:rPr>
            </w:pPr>
            <w:r w:rsidRPr="00F31771">
              <w:rPr>
                <w:rFonts w:ascii="Arial" w:hAnsi="Arial" w:cs="Arial"/>
              </w:rPr>
              <w:t>X</w:t>
            </w:r>
          </w:p>
        </w:tc>
        <w:tc>
          <w:tcPr>
            <w:tcW w:w="466" w:type="dxa"/>
            <w:tcBorders>
              <w:bottom w:val="single" w:sz="2" w:space="0" w:color="auto"/>
            </w:tcBorders>
            <w:vAlign w:val="center"/>
          </w:tcPr>
          <w:p w14:paraId="561AC693" w14:textId="77777777" w:rsidR="00454422" w:rsidRPr="00F31771" w:rsidRDefault="00454422" w:rsidP="007939DE">
            <w:pPr>
              <w:jc w:val="center"/>
              <w:rPr>
                <w:rFonts w:ascii="Arial" w:hAnsi="Arial" w:cs="Arial"/>
              </w:rPr>
            </w:pPr>
            <w:r w:rsidRPr="00F31771">
              <w:rPr>
                <w:rFonts w:ascii="Arial" w:hAnsi="Arial" w:cs="Arial"/>
              </w:rPr>
              <w:t>X</w:t>
            </w:r>
          </w:p>
        </w:tc>
      </w:tr>
      <w:tr w:rsidR="00454422" w:rsidRPr="00F31771" w14:paraId="2EACCF52" w14:textId="77777777" w:rsidTr="007939DE">
        <w:trPr>
          <w:jc w:val="center"/>
        </w:trPr>
        <w:tc>
          <w:tcPr>
            <w:tcW w:w="1665" w:type="dxa"/>
          </w:tcPr>
          <w:p w14:paraId="40BC8845" w14:textId="12E7503B" w:rsidR="00454422" w:rsidRPr="00F31771" w:rsidRDefault="008A0278" w:rsidP="007939DE">
            <w:pPr>
              <w:rPr>
                <w:rFonts w:ascii="Arial" w:hAnsi="Arial" w:cs="Arial"/>
                <w:b/>
              </w:rPr>
            </w:pPr>
            <w:hyperlink r:id="rId1891" w:history="1">
              <w:r w:rsidR="00454422" w:rsidRPr="00F31771">
                <w:rPr>
                  <w:rStyle w:val="Hyperlink"/>
                  <w:rFonts w:ascii="Arial" w:hAnsi="Arial" w:cs="Arial"/>
                  <w:b/>
                </w:rPr>
                <w:t>ECC Report 123</w:t>
              </w:r>
            </w:hyperlink>
          </w:p>
        </w:tc>
        <w:tc>
          <w:tcPr>
            <w:tcW w:w="428" w:type="dxa"/>
            <w:vAlign w:val="center"/>
          </w:tcPr>
          <w:p w14:paraId="1BC48BA5" w14:textId="77777777" w:rsidR="00454422" w:rsidRPr="00F31771" w:rsidRDefault="00454422" w:rsidP="007939DE">
            <w:pPr>
              <w:rPr>
                <w:rFonts w:ascii="Arial" w:hAnsi="Arial" w:cs="Arial"/>
                <w:b/>
              </w:rPr>
            </w:pPr>
          </w:p>
        </w:tc>
        <w:tc>
          <w:tcPr>
            <w:tcW w:w="453" w:type="dxa"/>
          </w:tcPr>
          <w:p w14:paraId="5E2E04D8" w14:textId="77777777" w:rsidR="00454422" w:rsidRPr="00F31771" w:rsidRDefault="00454422" w:rsidP="007939DE">
            <w:pPr>
              <w:rPr>
                <w:rFonts w:ascii="Arial" w:hAnsi="Arial" w:cs="Arial"/>
                <w:b/>
              </w:rPr>
            </w:pPr>
            <w:r w:rsidRPr="00F31771">
              <w:rPr>
                <w:rFonts w:ascii="Arial" w:hAnsi="Arial" w:cs="Arial"/>
              </w:rPr>
              <w:t>X</w:t>
            </w:r>
          </w:p>
        </w:tc>
        <w:tc>
          <w:tcPr>
            <w:tcW w:w="419" w:type="dxa"/>
          </w:tcPr>
          <w:p w14:paraId="267CAC62" w14:textId="77777777" w:rsidR="00454422" w:rsidRPr="00F31771" w:rsidRDefault="00454422" w:rsidP="007939DE">
            <w:pPr>
              <w:jc w:val="center"/>
              <w:rPr>
                <w:rFonts w:ascii="Arial" w:hAnsi="Arial" w:cs="Arial"/>
              </w:rPr>
            </w:pPr>
          </w:p>
        </w:tc>
        <w:tc>
          <w:tcPr>
            <w:tcW w:w="419" w:type="dxa"/>
            <w:vAlign w:val="center"/>
          </w:tcPr>
          <w:p w14:paraId="17EE043F" w14:textId="77777777" w:rsidR="00454422" w:rsidRPr="00F31771" w:rsidRDefault="00454422" w:rsidP="007939DE">
            <w:pPr>
              <w:jc w:val="center"/>
              <w:rPr>
                <w:rFonts w:ascii="Arial" w:hAnsi="Arial" w:cs="Arial"/>
              </w:rPr>
            </w:pPr>
          </w:p>
        </w:tc>
        <w:tc>
          <w:tcPr>
            <w:tcW w:w="419" w:type="dxa"/>
            <w:vAlign w:val="center"/>
          </w:tcPr>
          <w:p w14:paraId="212593CB" w14:textId="77777777" w:rsidR="00454422" w:rsidRPr="00F31771" w:rsidRDefault="00454422" w:rsidP="007939DE">
            <w:pPr>
              <w:jc w:val="center"/>
              <w:rPr>
                <w:rFonts w:ascii="Arial" w:hAnsi="Arial" w:cs="Arial"/>
              </w:rPr>
            </w:pPr>
          </w:p>
        </w:tc>
        <w:tc>
          <w:tcPr>
            <w:tcW w:w="420" w:type="dxa"/>
          </w:tcPr>
          <w:p w14:paraId="39A3A159" w14:textId="77777777" w:rsidR="00454422" w:rsidRPr="00F31771" w:rsidRDefault="00454422" w:rsidP="007939DE">
            <w:pPr>
              <w:jc w:val="center"/>
              <w:rPr>
                <w:rFonts w:ascii="Arial" w:hAnsi="Arial" w:cs="Arial"/>
              </w:rPr>
            </w:pPr>
          </w:p>
        </w:tc>
        <w:tc>
          <w:tcPr>
            <w:tcW w:w="419" w:type="dxa"/>
          </w:tcPr>
          <w:p w14:paraId="55719B90" w14:textId="77777777" w:rsidR="00454422" w:rsidRPr="00F31771" w:rsidRDefault="00454422" w:rsidP="007939DE">
            <w:pPr>
              <w:jc w:val="center"/>
              <w:rPr>
                <w:rFonts w:ascii="Arial" w:hAnsi="Arial" w:cs="Arial"/>
              </w:rPr>
            </w:pPr>
          </w:p>
        </w:tc>
        <w:tc>
          <w:tcPr>
            <w:tcW w:w="419" w:type="dxa"/>
          </w:tcPr>
          <w:p w14:paraId="0269C10D" w14:textId="77777777" w:rsidR="00454422" w:rsidRPr="00F31771" w:rsidRDefault="00454422" w:rsidP="007939DE">
            <w:pPr>
              <w:jc w:val="center"/>
              <w:rPr>
                <w:rFonts w:ascii="Arial" w:hAnsi="Arial" w:cs="Arial"/>
              </w:rPr>
            </w:pPr>
          </w:p>
        </w:tc>
        <w:tc>
          <w:tcPr>
            <w:tcW w:w="420" w:type="dxa"/>
          </w:tcPr>
          <w:p w14:paraId="2E1FCC1E" w14:textId="77777777" w:rsidR="00454422" w:rsidRPr="00F31771" w:rsidRDefault="00454422" w:rsidP="007939DE">
            <w:pPr>
              <w:jc w:val="center"/>
              <w:rPr>
                <w:rFonts w:ascii="Arial" w:hAnsi="Arial" w:cs="Arial"/>
              </w:rPr>
            </w:pPr>
          </w:p>
        </w:tc>
        <w:tc>
          <w:tcPr>
            <w:tcW w:w="419" w:type="dxa"/>
          </w:tcPr>
          <w:p w14:paraId="14E65DD1"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tcPr>
          <w:p w14:paraId="64A9C6E8" w14:textId="77777777" w:rsidR="00454422" w:rsidRPr="00F31771" w:rsidRDefault="00454422" w:rsidP="007939DE">
            <w:pPr>
              <w:jc w:val="center"/>
              <w:rPr>
                <w:rFonts w:ascii="Arial" w:hAnsi="Arial" w:cs="Arial"/>
              </w:rPr>
            </w:pPr>
          </w:p>
        </w:tc>
        <w:tc>
          <w:tcPr>
            <w:tcW w:w="419" w:type="dxa"/>
          </w:tcPr>
          <w:p w14:paraId="6040A405" w14:textId="77777777" w:rsidR="00454422" w:rsidRPr="00F31771" w:rsidRDefault="00454422" w:rsidP="007939DE">
            <w:pPr>
              <w:jc w:val="center"/>
              <w:rPr>
                <w:rFonts w:ascii="Arial" w:hAnsi="Arial" w:cs="Arial"/>
              </w:rPr>
            </w:pPr>
          </w:p>
        </w:tc>
        <w:tc>
          <w:tcPr>
            <w:tcW w:w="438" w:type="dxa"/>
            <w:tcBorders>
              <w:right w:val="single" w:sz="24" w:space="0" w:color="000000"/>
            </w:tcBorders>
            <w:vAlign w:val="center"/>
          </w:tcPr>
          <w:p w14:paraId="2AE149AE" w14:textId="77777777" w:rsidR="00454422" w:rsidRPr="00F31771" w:rsidRDefault="00454422" w:rsidP="007939DE">
            <w:pPr>
              <w:jc w:val="center"/>
              <w:rPr>
                <w:rFonts w:ascii="Arial" w:hAnsi="Arial" w:cs="Arial"/>
              </w:rPr>
            </w:pPr>
          </w:p>
        </w:tc>
        <w:tc>
          <w:tcPr>
            <w:tcW w:w="708" w:type="dxa"/>
            <w:tcBorders>
              <w:left w:val="single" w:sz="24" w:space="0" w:color="000000"/>
              <w:right w:val="single" w:sz="24" w:space="0" w:color="auto"/>
            </w:tcBorders>
            <w:vAlign w:val="center"/>
          </w:tcPr>
          <w:p w14:paraId="1FD46756" w14:textId="77777777" w:rsidR="00454422" w:rsidRPr="00F31771" w:rsidRDefault="00454422" w:rsidP="007939DE">
            <w:pPr>
              <w:jc w:val="center"/>
              <w:rPr>
                <w:rFonts w:ascii="Arial" w:hAnsi="Arial" w:cs="Arial"/>
              </w:rPr>
            </w:pPr>
          </w:p>
        </w:tc>
        <w:tc>
          <w:tcPr>
            <w:tcW w:w="520" w:type="dxa"/>
            <w:tcBorders>
              <w:left w:val="single" w:sz="24" w:space="0" w:color="auto"/>
              <w:right w:val="single" w:sz="2" w:space="0" w:color="auto"/>
            </w:tcBorders>
            <w:vAlign w:val="center"/>
          </w:tcPr>
          <w:p w14:paraId="328D20E4" w14:textId="77777777" w:rsidR="00454422" w:rsidRPr="00F31771" w:rsidRDefault="00454422" w:rsidP="007939DE">
            <w:pPr>
              <w:jc w:val="center"/>
              <w:rPr>
                <w:rFonts w:ascii="Arial" w:hAnsi="Arial" w:cs="Arial"/>
              </w:rPr>
            </w:pPr>
          </w:p>
        </w:tc>
        <w:tc>
          <w:tcPr>
            <w:tcW w:w="425" w:type="dxa"/>
            <w:tcBorders>
              <w:left w:val="single" w:sz="2" w:space="0" w:color="auto"/>
            </w:tcBorders>
            <w:vAlign w:val="center"/>
          </w:tcPr>
          <w:p w14:paraId="6B338BB7" w14:textId="77777777" w:rsidR="00454422" w:rsidRPr="00F31771" w:rsidRDefault="00454422" w:rsidP="007939DE">
            <w:pPr>
              <w:jc w:val="center"/>
              <w:rPr>
                <w:rFonts w:ascii="Arial" w:hAnsi="Arial" w:cs="Arial"/>
              </w:rPr>
            </w:pPr>
          </w:p>
        </w:tc>
        <w:tc>
          <w:tcPr>
            <w:tcW w:w="425" w:type="dxa"/>
            <w:vAlign w:val="center"/>
          </w:tcPr>
          <w:p w14:paraId="3383D0DC" w14:textId="77777777" w:rsidR="00454422" w:rsidRPr="00F31771" w:rsidRDefault="00454422" w:rsidP="007939DE">
            <w:pPr>
              <w:jc w:val="center"/>
              <w:rPr>
                <w:rFonts w:ascii="Arial" w:hAnsi="Arial" w:cs="Arial"/>
              </w:rPr>
            </w:pPr>
          </w:p>
        </w:tc>
        <w:tc>
          <w:tcPr>
            <w:tcW w:w="426" w:type="dxa"/>
            <w:vAlign w:val="center"/>
          </w:tcPr>
          <w:p w14:paraId="62F0589E" w14:textId="77777777" w:rsidR="00454422" w:rsidRPr="00F31771" w:rsidRDefault="00454422" w:rsidP="007939DE">
            <w:pPr>
              <w:jc w:val="center"/>
              <w:rPr>
                <w:rFonts w:ascii="Arial" w:hAnsi="Arial" w:cs="Arial"/>
              </w:rPr>
            </w:pPr>
            <w:r w:rsidRPr="00F31771">
              <w:rPr>
                <w:rFonts w:ascii="Arial" w:hAnsi="Arial" w:cs="Arial"/>
              </w:rPr>
              <w:t>X</w:t>
            </w:r>
          </w:p>
        </w:tc>
        <w:tc>
          <w:tcPr>
            <w:tcW w:w="466" w:type="dxa"/>
            <w:vAlign w:val="center"/>
          </w:tcPr>
          <w:p w14:paraId="3984974A" w14:textId="77777777" w:rsidR="00454422" w:rsidRPr="00F31771" w:rsidRDefault="00454422" w:rsidP="007939DE">
            <w:pPr>
              <w:jc w:val="center"/>
              <w:rPr>
                <w:rFonts w:ascii="Arial" w:hAnsi="Arial" w:cs="Arial"/>
              </w:rPr>
            </w:pPr>
          </w:p>
        </w:tc>
      </w:tr>
      <w:tr w:rsidR="00454422" w:rsidRPr="00F31771" w14:paraId="19C4EF2E" w14:textId="77777777" w:rsidTr="007939DE">
        <w:trPr>
          <w:jc w:val="center"/>
        </w:trPr>
        <w:tc>
          <w:tcPr>
            <w:tcW w:w="1665" w:type="dxa"/>
            <w:tcBorders>
              <w:bottom w:val="single" w:sz="4" w:space="0" w:color="000000"/>
            </w:tcBorders>
          </w:tcPr>
          <w:p w14:paraId="369A43AC" w14:textId="4EFD9AD5" w:rsidR="00454422" w:rsidRPr="00F31771" w:rsidRDefault="008A0278" w:rsidP="007939DE">
            <w:pPr>
              <w:rPr>
                <w:rFonts w:ascii="Arial" w:hAnsi="Arial" w:cs="Arial"/>
                <w:b/>
              </w:rPr>
            </w:pPr>
            <w:hyperlink r:id="rId1892" w:history="1">
              <w:r w:rsidR="00454422" w:rsidRPr="00F31771">
                <w:rPr>
                  <w:rStyle w:val="Hyperlink"/>
                  <w:rFonts w:ascii="Arial" w:hAnsi="Arial" w:cs="Arial"/>
                  <w:b/>
                </w:rPr>
                <w:t>ECC Report 128</w:t>
              </w:r>
            </w:hyperlink>
          </w:p>
        </w:tc>
        <w:tc>
          <w:tcPr>
            <w:tcW w:w="428" w:type="dxa"/>
            <w:tcBorders>
              <w:bottom w:val="single" w:sz="4" w:space="0" w:color="000000"/>
            </w:tcBorders>
            <w:vAlign w:val="center"/>
          </w:tcPr>
          <w:p w14:paraId="5722F0E1" w14:textId="77777777" w:rsidR="00454422" w:rsidRPr="00F31771" w:rsidRDefault="00454422" w:rsidP="007939DE">
            <w:pPr>
              <w:rPr>
                <w:rFonts w:ascii="Arial" w:hAnsi="Arial" w:cs="Arial"/>
                <w:b/>
              </w:rPr>
            </w:pPr>
          </w:p>
        </w:tc>
        <w:tc>
          <w:tcPr>
            <w:tcW w:w="453" w:type="dxa"/>
            <w:tcBorders>
              <w:bottom w:val="single" w:sz="4" w:space="0" w:color="000000"/>
            </w:tcBorders>
          </w:tcPr>
          <w:p w14:paraId="727FC7F2" w14:textId="77777777" w:rsidR="00454422" w:rsidRPr="00F31771" w:rsidRDefault="00454422" w:rsidP="007939DE">
            <w:pPr>
              <w:rPr>
                <w:rFonts w:ascii="Arial" w:hAnsi="Arial" w:cs="Arial"/>
                <w:b/>
              </w:rPr>
            </w:pPr>
          </w:p>
        </w:tc>
        <w:tc>
          <w:tcPr>
            <w:tcW w:w="419" w:type="dxa"/>
            <w:tcBorders>
              <w:bottom w:val="single" w:sz="4" w:space="0" w:color="000000"/>
            </w:tcBorders>
          </w:tcPr>
          <w:p w14:paraId="2B267172" w14:textId="77777777" w:rsidR="00454422" w:rsidRPr="00F31771" w:rsidRDefault="00454422" w:rsidP="007939DE">
            <w:pPr>
              <w:jc w:val="center"/>
              <w:rPr>
                <w:rFonts w:ascii="Arial" w:hAnsi="Arial" w:cs="Arial"/>
              </w:rPr>
            </w:pPr>
          </w:p>
        </w:tc>
        <w:tc>
          <w:tcPr>
            <w:tcW w:w="419" w:type="dxa"/>
            <w:tcBorders>
              <w:bottom w:val="single" w:sz="4" w:space="0" w:color="000000"/>
            </w:tcBorders>
            <w:vAlign w:val="center"/>
          </w:tcPr>
          <w:p w14:paraId="7CDAF6DB" w14:textId="77777777" w:rsidR="00454422" w:rsidRPr="00F31771" w:rsidRDefault="00454422" w:rsidP="007939DE">
            <w:pPr>
              <w:jc w:val="center"/>
              <w:rPr>
                <w:rFonts w:ascii="Arial" w:hAnsi="Arial" w:cs="Arial"/>
              </w:rPr>
            </w:pPr>
          </w:p>
        </w:tc>
        <w:tc>
          <w:tcPr>
            <w:tcW w:w="419" w:type="dxa"/>
            <w:tcBorders>
              <w:bottom w:val="single" w:sz="4" w:space="0" w:color="000000"/>
            </w:tcBorders>
            <w:vAlign w:val="center"/>
          </w:tcPr>
          <w:p w14:paraId="773D2498" w14:textId="77777777" w:rsidR="00454422" w:rsidRPr="00F31771" w:rsidRDefault="00454422" w:rsidP="007939DE">
            <w:pPr>
              <w:jc w:val="center"/>
              <w:rPr>
                <w:rFonts w:ascii="Arial" w:hAnsi="Arial" w:cs="Arial"/>
              </w:rPr>
            </w:pPr>
          </w:p>
        </w:tc>
        <w:tc>
          <w:tcPr>
            <w:tcW w:w="420" w:type="dxa"/>
            <w:tcBorders>
              <w:bottom w:val="single" w:sz="4" w:space="0" w:color="000000"/>
            </w:tcBorders>
          </w:tcPr>
          <w:p w14:paraId="7FB1D0ED" w14:textId="77777777" w:rsidR="00454422" w:rsidRPr="00F31771" w:rsidRDefault="00454422" w:rsidP="007939DE">
            <w:pPr>
              <w:jc w:val="center"/>
              <w:rPr>
                <w:rFonts w:ascii="Arial" w:hAnsi="Arial" w:cs="Arial"/>
              </w:rPr>
            </w:pPr>
          </w:p>
        </w:tc>
        <w:tc>
          <w:tcPr>
            <w:tcW w:w="419" w:type="dxa"/>
            <w:tcBorders>
              <w:bottom w:val="single" w:sz="4" w:space="0" w:color="000000"/>
            </w:tcBorders>
          </w:tcPr>
          <w:p w14:paraId="63A92216"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tcBorders>
              <w:bottom w:val="single" w:sz="4" w:space="0" w:color="000000"/>
            </w:tcBorders>
          </w:tcPr>
          <w:p w14:paraId="6A8D87EC" w14:textId="77777777" w:rsidR="00454422" w:rsidRPr="00F31771" w:rsidRDefault="00454422" w:rsidP="007939DE">
            <w:pPr>
              <w:jc w:val="center"/>
              <w:rPr>
                <w:rFonts w:ascii="Arial" w:hAnsi="Arial" w:cs="Arial"/>
              </w:rPr>
            </w:pPr>
          </w:p>
        </w:tc>
        <w:tc>
          <w:tcPr>
            <w:tcW w:w="420" w:type="dxa"/>
            <w:tcBorders>
              <w:bottom w:val="single" w:sz="4" w:space="0" w:color="000000"/>
            </w:tcBorders>
          </w:tcPr>
          <w:p w14:paraId="52A45215" w14:textId="77777777" w:rsidR="00454422" w:rsidRPr="00F31771" w:rsidRDefault="00454422" w:rsidP="007939DE">
            <w:pPr>
              <w:jc w:val="center"/>
              <w:rPr>
                <w:rFonts w:ascii="Arial" w:hAnsi="Arial" w:cs="Arial"/>
              </w:rPr>
            </w:pPr>
          </w:p>
        </w:tc>
        <w:tc>
          <w:tcPr>
            <w:tcW w:w="419" w:type="dxa"/>
            <w:tcBorders>
              <w:bottom w:val="single" w:sz="4" w:space="0" w:color="000000"/>
            </w:tcBorders>
          </w:tcPr>
          <w:p w14:paraId="04EDD84F" w14:textId="77777777" w:rsidR="00454422" w:rsidRPr="00F31771" w:rsidRDefault="00454422" w:rsidP="007939DE">
            <w:pPr>
              <w:jc w:val="center"/>
              <w:rPr>
                <w:rFonts w:ascii="Arial" w:hAnsi="Arial" w:cs="Arial"/>
              </w:rPr>
            </w:pPr>
          </w:p>
        </w:tc>
        <w:tc>
          <w:tcPr>
            <w:tcW w:w="419" w:type="dxa"/>
            <w:tcBorders>
              <w:bottom w:val="single" w:sz="4" w:space="0" w:color="000000"/>
            </w:tcBorders>
          </w:tcPr>
          <w:p w14:paraId="338FF8A9" w14:textId="77777777" w:rsidR="00454422" w:rsidRPr="00F31771" w:rsidRDefault="00454422" w:rsidP="007939DE">
            <w:pPr>
              <w:jc w:val="center"/>
              <w:rPr>
                <w:rFonts w:ascii="Arial" w:hAnsi="Arial" w:cs="Arial"/>
              </w:rPr>
            </w:pPr>
            <w:r w:rsidRPr="00F31771">
              <w:rPr>
                <w:rFonts w:ascii="Arial" w:hAnsi="Arial" w:cs="Arial"/>
              </w:rPr>
              <w:t>X</w:t>
            </w:r>
          </w:p>
        </w:tc>
        <w:tc>
          <w:tcPr>
            <w:tcW w:w="419" w:type="dxa"/>
            <w:tcBorders>
              <w:bottom w:val="single" w:sz="4" w:space="0" w:color="000000"/>
            </w:tcBorders>
          </w:tcPr>
          <w:p w14:paraId="35433A72" w14:textId="77777777" w:rsidR="00454422" w:rsidRPr="00F31771" w:rsidRDefault="00454422" w:rsidP="007939DE">
            <w:pPr>
              <w:jc w:val="center"/>
              <w:rPr>
                <w:rFonts w:ascii="Arial" w:hAnsi="Arial" w:cs="Arial"/>
              </w:rPr>
            </w:pPr>
            <w:r w:rsidRPr="00F31771">
              <w:rPr>
                <w:rFonts w:ascii="Arial" w:hAnsi="Arial" w:cs="Arial"/>
              </w:rPr>
              <w:t>X</w:t>
            </w:r>
          </w:p>
        </w:tc>
        <w:tc>
          <w:tcPr>
            <w:tcW w:w="438" w:type="dxa"/>
            <w:tcBorders>
              <w:bottom w:val="single" w:sz="4" w:space="0" w:color="000000"/>
              <w:right w:val="single" w:sz="24" w:space="0" w:color="000000"/>
            </w:tcBorders>
            <w:vAlign w:val="center"/>
          </w:tcPr>
          <w:p w14:paraId="6F25F317" w14:textId="77777777" w:rsidR="00454422" w:rsidRPr="00F31771" w:rsidRDefault="00454422" w:rsidP="007939DE">
            <w:pPr>
              <w:jc w:val="center"/>
              <w:rPr>
                <w:rFonts w:ascii="Arial" w:hAnsi="Arial" w:cs="Arial"/>
              </w:rPr>
            </w:pPr>
          </w:p>
        </w:tc>
        <w:tc>
          <w:tcPr>
            <w:tcW w:w="708" w:type="dxa"/>
            <w:tcBorders>
              <w:left w:val="single" w:sz="24" w:space="0" w:color="000000"/>
              <w:bottom w:val="single" w:sz="4" w:space="0" w:color="000000"/>
              <w:right w:val="single" w:sz="24" w:space="0" w:color="auto"/>
            </w:tcBorders>
            <w:vAlign w:val="center"/>
          </w:tcPr>
          <w:p w14:paraId="1DEBA4BB" w14:textId="77777777" w:rsidR="00454422" w:rsidRPr="00F31771" w:rsidRDefault="00454422" w:rsidP="007939DE">
            <w:pPr>
              <w:jc w:val="center"/>
              <w:rPr>
                <w:rFonts w:ascii="Arial" w:hAnsi="Arial" w:cs="Arial"/>
              </w:rPr>
            </w:pPr>
          </w:p>
        </w:tc>
        <w:tc>
          <w:tcPr>
            <w:tcW w:w="520" w:type="dxa"/>
            <w:tcBorders>
              <w:left w:val="single" w:sz="24" w:space="0" w:color="auto"/>
              <w:bottom w:val="single" w:sz="4" w:space="0" w:color="000000"/>
              <w:right w:val="single" w:sz="2" w:space="0" w:color="auto"/>
            </w:tcBorders>
            <w:vAlign w:val="center"/>
          </w:tcPr>
          <w:p w14:paraId="741B58A5" w14:textId="77777777" w:rsidR="00454422" w:rsidRPr="00F31771" w:rsidRDefault="00454422" w:rsidP="007939DE">
            <w:pPr>
              <w:jc w:val="center"/>
              <w:rPr>
                <w:rFonts w:ascii="Arial" w:hAnsi="Arial" w:cs="Arial"/>
              </w:rPr>
            </w:pPr>
          </w:p>
        </w:tc>
        <w:tc>
          <w:tcPr>
            <w:tcW w:w="425" w:type="dxa"/>
            <w:tcBorders>
              <w:left w:val="single" w:sz="2" w:space="0" w:color="auto"/>
              <w:bottom w:val="single" w:sz="4" w:space="0" w:color="000000"/>
            </w:tcBorders>
            <w:vAlign w:val="center"/>
          </w:tcPr>
          <w:p w14:paraId="5824B36B" w14:textId="77777777" w:rsidR="00454422" w:rsidRPr="00F31771" w:rsidRDefault="00454422" w:rsidP="007939DE">
            <w:pPr>
              <w:jc w:val="center"/>
              <w:rPr>
                <w:rFonts w:ascii="Arial" w:hAnsi="Arial" w:cs="Arial"/>
              </w:rPr>
            </w:pPr>
          </w:p>
        </w:tc>
        <w:tc>
          <w:tcPr>
            <w:tcW w:w="425" w:type="dxa"/>
            <w:tcBorders>
              <w:bottom w:val="single" w:sz="4" w:space="0" w:color="000000"/>
            </w:tcBorders>
            <w:vAlign w:val="center"/>
          </w:tcPr>
          <w:p w14:paraId="1303E4EB" w14:textId="77777777" w:rsidR="00454422" w:rsidRPr="00F31771" w:rsidRDefault="00454422" w:rsidP="007939DE">
            <w:pPr>
              <w:jc w:val="center"/>
              <w:rPr>
                <w:rFonts w:ascii="Arial" w:hAnsi="Arial" w:cs="Arial"/>
              </w:rPr>
            </w:pPr>
          </w:p>
        </w:tc>
        <w:tc>
          <w:tcPr>
            <w:tcW w:w="426" w:type="dxa"/>
            <w:tcBorders>
              <w:bottom w:val="single" w:sz="4" w:space="0" w:color="000000"/>
            </w:tcBorders>
            <w:vAlign w:val="center"/>
          </w:tcPr>
          <w:p w14:paraId="1771C512" w14:textId="77777777" w:rsidR="00454422" w:rsidRPr="00F31771" w:rsidRDefault="00454422" w:rsidP="007939DE">
            <w:pPr>
              <w:jc w:val="center"/>
              <w:rPr>
                <w:rFonts w:ascii="Arial" w:hAnsi="Arial" w:cs="Arial"/>
              </w:rPr>
            </w:pPr>
            <w:r w:rsidRPr="00F31771">
              <w:rPr>
                <w:rFonts w:ascii="Arial" w:hAnsi="Arial" w:cs="Arial"/>
              </w:rPr>
              <w:t>X</w:t>
            </w:r>
          </w:p>
        </w:tc>
        <w:tc>
          <w:tcPr>
            <w:tcW w:w="466" w:type="dxa"/>
            <w:tcBorders>
              <w:bottom w:val="single" w:sz="4" w:space="0" w:color="000000"/>
            </w:tcBorders>
            <w:vAlign w:val="center"/>
          </w:tcPr>
          <w:p w14:paraId="02A1F1C6" w14:textId="77777777" w:rsidR="00454422" w:rsidRPr="00F31771" w:rsidRDefault="00454422" w:rsidP="007939DE">
            <w:pPr>
              <w:jc w:val="center"/>
              <w:rPr>
                <w:rFonts w:ascii="Arial" w:hAnsi="Arial" w:cs="Arial"/>
              </w:rPr>
            </w:pPr>
          </w:p>
        </w:tc>
      </w:tr>
    </w:tbl>
    <w:p w14:paraId="33187EAC" w14:textId="18E5F9F3" w:rsidR="00465DDF" w:rsidRPr="00F31771" w:rsidRDefault="00465DDF">
      <w:pPr>
        <w:pStyle w:val="Caption"/>
      </w:pPr>
      <w:r w:rsidRPr="00F31771">
        <w:t xml:space="preserve">Table </w:t>
      </w:r>
      <w:r w:rsidRPr="00F31771">
        <w:fldChar w:fldCharType="begin"/>
      </w:r>
      <w:r w:rsidRPr="00F31771">
        <w:instrText xml:space="preserve"> SEQ Table \* ARABIC </w:instrText>
      </w:r>
      <w:r w:rsidRPr="00F31771">
        <w:fldChar w:fldCharType="separate"/>
      </w:r>
      <w:r w:rsidR="00F45488">
        <w:rPr>
          <w:noProof/>
        </w:rPr>
        <w:t>99</w:t>
      </w:r>
      <w:r w:rsidRPr="00F31771">
        <w:fldChar w:fldCharType="end"/>
      </w:r>
      <w:r w:rsidRPr="00F31771">
        <w:t>: List of ECC Report/CEPT Report containing SEAMCAT workspaces</w:t>
      </w:r>
    </w:p>
    <w:p w14:paraId="4DC0577D" w14:textId="77777777" w:rsidR="00454422" w:rsidRPr="00F31771" w:rsidRDefault="00454422" w:rsidP="00454422">
      <w:pPr>
        <w:rPr>
          <w:rFonts w:ascii="Arial" w:hAnsi="Arial" w:cs="Arial"/>
        </w:rPr>
      </w:pPr>
    </w:p>
    <w:p w14:paraId="72626AA7" w14:textId="77777777" w:rsidR="00DE7924" w:rsidRDefault="00DE7924" w:rsidP="00565217">
      <w:pPr>
        <w:pStyle w:val="ECCAnnexheading1"/>
      </w:pPr>
      <w:bookmarkStart w:id="7618" w:name="_Ref245276488"/>
      <w:bookmarkStart w:id="7619" w:name="_Ref245276494"/>
      <w:bookmarkStart w:id="7620" w:name="_Toc424140410"/>
      <w:bookmarkStart w:id="7621" w:name="_Toc484171092"/>
      <w:r w:rsidRPr="00F31771">
        <w:lastRenderedPageBreak/>
        <w:t xml:space="preserve">: </w:t>
      </w:r>
      <w:r w:rsidR="009F0417" w:rsidRPr="00F31771">
        <w:t>d</w:t>
      </w:r>
      <w:r w:rsidRPr="00F31771">
        <w:t>B</w:t>
      </w:r>
      <w:r w:rsidR="009F0417" w:rsidRPr="00F31771">
        <w:t xml:space="preserve"> conversion table</w:t>
      </w:r>
      <w:bookmarkEnd w:id="7618"/>
      <w:bookmarkEnd w:id="7619"/>
      <w:bookmarkEnd w:id="7620"/>
      <w:bookmarkEnd w:id="7621"/>
    </w:p>
    <w:p w14:paraId="5447F5C6" w14:textId="77777777" w:rsidR="00056BAF" w:rsidRDefault="00056BAF" w:rsidP="00056BAF">
      <w:pPr>
        <w:pStyle w:val="ECCParagraph"/>
      </w:pPr>
    </w:p>
    <w:p w14:paraId="7B5A8A61" w14:textId="4CE0801B" w:rsidR="00056BAF" w:rsidRDefault="00056BAF">
      <w:pPr>
        <w:pStyle w:val="Caption"/>
      </w:pPr>
      <w:bookmarkStart w:id="7622" w:name="_Ref448840382"/>
      <w:r>
        <w:t xml:space="preserve">Table </w:t>
      </w:r>
      <w:r>
        <w:fldChar w:fldCharType="begin"/>
      </w:r>
      <w:r>
        <w:instrText xml:space="preserve"> SEQ Table \* ARABIC </w:instrText>
      </w:r>
      <w:r>
        <w:fldChar w:fldCharType="separate"/>
      </w:r>
      <w:r w:rsidR="00F45488">
        <w:rPr>
          <w:noProof/>
        </w:rPr>
        <w:t>100</w:t>
      </w:r>
      <w:r>
        <w:fldChar w:fldCharType="end"/>
      </w:r>
      <w:bookmarkEnd w:id="7622"/>
      <w:r>
        <w:t xml:space="preserve">: </w:t>
      </w:r>
      <w:r w:rsidRPr="00F31771">
        <w:t>Conversion table</w:t>
      </w:r>
    </w:p>
    <w:tbl>
      <w:tblPr>
        <w:tblStyle w:val="ECCTable-redheader"/>
        <w:tblW w:w="2195" w:type="pct"/>
        <w:tblLook w:val="04A0" w:firstRow="1" w:lastRow="0" w:firstColumn="1" w:lastColumn="0" w:noHBand="0" w:noVBand="1"/>
      </w:tblPr>
      <w:tblGrid>
        <w:gridCol w:w="1208"/>
        <w:gridCol w:w="3118"/>
      </w:tblGrid>
      <w:tr w:rsidR="00056BAF" w:rsidRPr="00DE044E" w14:paraId="56C9F575" w14:textId="77777777" w:rsidTr="00056BAF">
        <w:trPr>
          <w:cnfStyle w:val="100000000000" w:firstRow="1" w:lastRow="0" w:firstColumn="0" w:lastColumn="0" w:oddVBand="0" w:evenVBand="0" w:oddHBand="0" w:evenHBand="0" w:firstRowFirstColumn="0" w:firstRowLastColumn="0" w:lastRowFirstColumn="0" w:lastRowLastColumn="0"/>
          <w:trHeight w:val="348"/>
        </w:trPr>
        <w:tc>
          <w:tcPr>
            <w:tcW w:w="1396" w:type="pct"/>
          </w:tcPr>
          <w:p w14:paraId="14882FD5" w14:textId="2503912D" w:rsidR="00056BAF" w:rsidRPr="00056BAF" w:rsidRDefault="00056BAF" w:rsidP="00A91EAB">
            <w:pPr>
              <w:pStyle w:val="ECCTableHeaderwhitefont"/>
            </w:pPr>
            <w:r w:rsidRPr="00056BAF">
              <w:rPr>
                <w:rFonts w:cs="Arial"/>
              </w:rPr>
              <w:t>Linear</w:t>
            </w:r>
          </w:p>
        </w:tc>
        <w:tc>
          <w:tcPr>
            <w:tcW w:w="3604" w:type="pct"/>
          </w:tcPr>
          <w:p w14:paraId="479FC15D" w14:textId="14E537A1" w:rsidR="00056BAF" w:rsidRPr="00056BAF" w:rsidRDefault="00056BAF" w:rsidP="00A91EAB">
            <w:pPr>
              <w:pStyle w:val="ECCTableHeaderwhitefont"/>
            </w:pPr>
            <w:r w:rsidRPr="00056BAF">
              <w:rPr>
                <w:rFonts w:cs="Arial"/>
              </w:rPr>
              <w:t>dB</w:t>
            </w:r>
          </w:p>
        </w:tc>
      </w:tr>
      <w:tr w:rsidR="00056BAF" w:rsidRPr="00BC03FD" w14:paraId="6731C4DF" w14:textId="77777777" w:rsidTr="00056BAF">
        <w:trPr>
          <w:trHeight w:val="265"/>
        </w:trPr>
        <w:tc>
          <w:tcPr>
            <w:tcW w:w="1396" w:type="pct"/>
          </w:tcPr>
          <w:p w14:paraId="1CDA8031" w14:textId="3893CB85" w:rsidR="00056BAF" w:rsidRPr="00BC03FD" w:rsidRDefault="00056BAF" w:rsidP="00A91EAB">
            <w:pPr>
              <w:pStyle w:val="ECCTabletext"/>
            </w:pPr>
            <w:r w:rsidRPr="00F31771">
              <w:rPr>
                <w:rFonts w:cs="Arial"/>
              </w:rPr>
              <w:t>2</w:t>
            </w:r>
          </w:p>
        </w:tc>
        <w:tc>
          <w:tcPr>
            <w:tcW w:w="3604" w:type="pct"/>
          </w:tcPr>
          <w:p w14:paraId="0574A6DB" w14:textId="18F3715B" w:rsidR="00056BAF" w:rsidRPr="00BC03FD" w:rsidRDefault="00056BAF" w:rsidP="00A91EAB">
            <w:pPr>
              <w:pStyle w:val="ECCTabletext"/>
            </w:pPr>
            <w:r w:rsidRPr="00F31771">
              <w:rPr>
                <w:rFonts w:cs="Arial"/>
              </w:rPr>
              <w:t>3 dB</w:t>
            </w:r>
          </w:p>
        </w:tc>
      </w:tr>
      <w:tr w:rsidR="00056BAF" w:rsidRPr="00BC03FD" w14:paraId="073CE1EA" w14:textId="77777777" w:rsidTr="00056BAF">
        <w:trPr>
          <w:trHeight w:val="265"/>
        </w:trPr>
        <w:tc>
          <w:tcPr>
            <w:tcW w:w="1396" w:type="pct"/>
          </w:tcPr>
          <w:p w14:paraId="67D746F4" w14:textId="4E5060D6" w:rsidR="00056BAF" w:rsidRPr="00BC03FD" w:rsidRDefault="00056BAF" w:rsidP="00A91EAB">
            <w:pPr>
              <w:pStyle w:val="ECCTabletext"/>
            </w:pPr>
            <w:r w:rsidRPr="00F31771">
              <w:rPr>
                <w:rFonts w:cs="Arial"/>
              </w:rPr>
              <w:t>4</w:t>
            </w:r>
          </w:p>
        </w:tc>
        <w:tc>
          <w:tcPr>
            <w:tcW w:w="3604" w:type="pct"/>
          </w:tcPr>
          <w:p w14:paraId="48C9F806" w14:textId="7C9FD518" w:rsidR="00056BAF" w:rsidRPr="00BC03FD" w:rsidRDefault="00056BAF" w:rsidP="00A91EAB">
            <w:pPr>
              <w:pStyle w:val="ECCTabletext"/>
            </w:pPr>
            <w:r w:rsidRPr="00F31771">
              <w:rPr>
                <w:rFonts w:cs="Arial"/>
              </w:rPr>
              <w:t>6 dB</w:t>
            </w:r>
          </w:p>
        </w:tc>
      </w:tr>
      <w:tr w:rsidR="00056BAF" w:rsidRPr="00BC03FD" w14:paraId="233239A8" w14:textId="77777777" w:rsidTr="00056BAF">
        <w:trPr>
          <w:trHeight w:val="265"/>
        </w:trPr>
        <w:tc>
          <w:tcPr>
            <w:tcW w:w="1396" w:type="pct"/>
          </w:tcPr>
          <w:p w14:paraId="52180AFB" w14:textId="1ABEF461" w:rsidR="00056BAF" w:rsidRPr="00BC03FD" w:rsidRDefault="00056BAF" w:rsidP="00A91EAB">
            <w:pPr>
              <w:pStyle w:val="ECCTabletext"/>
            </w:pPr>
            <w:r w:rsidRPr="00F31771">
              <w:rPr>
                <w:rFonts w:cs="Arial"/>
              </w:rPr>
              <w:t>8</w:t>
            </w:r>
          </w:p>
        </w:tc>
        <w:tc>
          <w:tcPr>
            <w:tcW w:w="3604" w:type="pct"/>
          </w:tcPr>
          <w:p w14:paraId="7F6A119A" w14:textId="2AB1EE0E" w:rsidR="00056BAF" w:rsidRPr="00BC03FD" w:rsidRDefault="00056BAF" w:rsidP="00A91EAB">
            <w:pPr>
              <w:pStyle w:val="ECCTabletext"/>
            </w:pPr>
            <w:r w:rsidRPr="00F31771">
              <w:rPr>
                <w:rFonts w:cs="Arial"/>
              </w:rPr>
              <w:t>9 dB</w:t>
            </w:r>
          </w:p>
        </w:tc>
      </w:tr>
      <w:tr w:rsidR="00056BAF" w:rsidRPr="00BC03FD" w14:paraId="4D38C362" w14:textId="77777777" w:rsidTr="00056BAF">
        <w:trPr>
          <w:trHeight w:val="265"/>
        </w:trPr>
        <w:tc>
          <w:tcPr>
            <w:tcW w:w="1396" w:type="pct"/>
          </w:tcPr>
          <w:p w14:paraId="40179DCC" w14:textId="07064723" w:rsidR="00056BAF" w:rsidRPr="00BC03FD" w:rsidRDefault="00056BAF" w:rsidP="00A91EAB">
            <w:pPr>
              <w:pStyle w:val="ECCTabletext"/>
            </w:pPr>
            <w:r w:rsidRPr="00F31771">
              <w:rPr>
                <w:rFonts w:cs="Arial"/>
              </w:rPr>
              <w:t>16</w:t>
            </w:r>
          </w:p>
        </w:tc>
        <w:tc>
          <w:tcPr>
            <w:tcW w:w="3604" w:type="pct"/>
          </w:tcPr>
          <w:p w14:paraId="650D606B" w14:textId="16E3B819" w:rsidR="00056BAF" w:rsidRPr="00BC03FD" w:rsidRDefault="00056BAF" w:rsidP="00A91EAB">
            <w:pPr>
              <w:pStyle w:val="ECCTabletext"/>
            </w:pPr>
            <w:r w:rsidRPr="00F31771">
              <w:rPr>
                <w:rFonts w:cs="Arial"/>
              </w:rPr>
              <w:t>12 dB</w:t>
            </w:r>
          </w:p>
        </w:tc>
      </w:tr>
      <w:tr w:rsidR="00056BAF" w:rsidRPr="00BC03FD" w14:paraId="5C91DDFB" w14:textId="77777777" w:rsidTr="00056BAF">
        <w:trPr>
          <w:trHeight w:val="265"/>
        </w:trPr>
        <w:tc>
          <w:tcPr>
            <w:tcW w:w="1396" w:type="pct"/>
          </w:tcPr>
          <w:p w14:paraId="72A7E4F1" w14:textId="391A5B44" w:rsidR="00056BAF" w:rsidRPr="00BC03FD" w:rsidRDefault="00056BAF" w:rsidP="00A91EAB">
            <w:pPr>
              <w:pStyle w:val="ECCTabletext"/>
            </w:pPr>
            <w:r w:rsidRPr="00F31771">
              <w:rPr>
                <w:rFonts w:cs="Arial"/>
              </w:rPr>
              <w:t>10</w:t>
            </w:r>
          </w:p>
        </w:tc>
        <w:tc>
          <w:tcPr>
            <w:tcW w:w="3604" w:type="pct"/>
          </w:tcPr>
          <w:p w14:paraId="2E06F92C" w14:textId="432C24C8" w:rsidR="00056BAF" w:rsidRPr="00BC03FD" w:rsidRDefault="00056BAF" w:rsidP="00A91EAB">
            <w:pPr>
              <w:pStyle w:val="ECCTabletext"/>
            </w:pPr>
            <w:r w:rsidRPr="00F31771">
              <w:rPr>
                <w:rFonts w:cs="Arial"/>
              </w:rPr>
              <w:t>10 dB</w:t>
            </w:r>
          </w:p>
        </w:tc>
      </w:tr>
      <w:tr w:rsidR="00056BAF" w:rsidRPr="00BC03FD" w14:paraId="6CCC4BD2" w14:textId="77777777" w:rsidTr="00056BAF">
        <w:trPr>
          <w:trHeight w:val="265"/>
        </w:trPr>
        <w:tc>
          <w:tcPr>
            <w:tcW w:w="1396" w:type="pct"/>
          </w:tcPr>
          <w:p w14:paraId="76FB047F" w14:textId="0F8BE7C6" w:rsidR="00056BAF" w:rsidRPr="00BC03FD" w:rsidRDefault="00056BAF" w:rsidP="00A91EAB">
            <w:pPr>
              <w:pStyle w:val="ECCTabletext"/>
            </w:pPr>
            <w:r w:rsidRPr="00F31771">
              <w:rPr>
                <w:rFonts w:cs="Arial"/>
              </w:rPr>
              <w:t>20</w:t>
            </w:r>
          </w:p>
        </w:tc>
        <w:tc>
          <w:tcPr>
            <w:tcW w:w="3604" w:type="pct"/>
          </w:tcPr>
          <w:p w14:paraId="16E86736" w14:textId="0547459D" w:rsidR="00056BAF" w:rsidRPr="00BC03FD" w:rsidRDefault="00056BAF" w:rsidP="00A91EAB">
            <w:pPr>
              <w:pStyle w:val="ECCTabletext"/>
            </w:pPr>
            <w:r w:rsidRPr="00F31771">
              <w:rPr>
                <w:rFonts w:cs="Arial"/>
              </w:rPr>
              <w:t>13 dB</w:t>
            </w:r>
          </w:p>
        </w:tc>
      </w:tr>
      <w:tr w:rsidR="00056BAF" w:rsidRPr="00BC03FD" w14:paraId="3F8FE50C" w14:textId="77777777" w:rsidTr="00056BAF">
        <w:trPr>
          <w:trHeight w:val="265"/>
        </w:trPr>
        <w:tc>
          <w:tcPr>
            <w:tcW w:w="1396" w:type="pct"/>
          </w:tcPr>
          <w:p w14:paraId="71856FF2" w14:textId="1A4651BC" w:rsidR="00056BAF" w:rsidRPr="00BC03FD" w:rsidRDefault="00056BAF" w:rsidP="00A91EAB">
            <w:pPr>
              <w:pStyle w:val="ECCTabletext"/>
            </w:pPr>
            <w:r w:rsidRPr="00F31771">
              <w:rPr>
                <w:rFonts w:cs="Arial"/>
              </w:rPr>
              <w:t>100</w:t>
            </w:r>
          </w:p>
        </w:tc>
        <w:tc>
          <w:tcPr>
            <w:tcW w:w="3604" w:type="pct"/>
          </w:tcPr>
          <w:p w14:paraId="2724885B" w14:textId="16BA4788" w:rsidR="00056BAF" w:rsidRPr="00BC03FD" w:rsidRDefault="00056BAF" w:rsidP="00A91EAB">
            <w:pPr>
              <w:pStyle w:val="ECCTabletext"/>
            </w:pPr>
            <w:r w:rsidRPr="00F31771">
              <w:rPr>
                <w:rFonts w:cs="Arial"/>
              </w:rPr>
              <w:t>20 dB</w:t>
            </w:r>
          </w:p>
        </w:tc>
      </w:tr>
      <w:tr w:rsidR="00056BAF" w:rsidRPr="00BC03FD" w14:paraId="46EFE74F" w14:textId="77777777" w:rsidTr="00056BAF">
        <w:trPr>
          <w:trHeight w:val="265"/>
        </w:trPr>
        <w:tc>
          <w:tcPr>
            <w:tcW w:w="1396" w:type="pct"/>
          </w:tcPr>
          <w:p w14:paraId="5E66AA77" w14:textId="0356E2A9" w:rsidR="00056BAF" w:rsidRPr="00BC03FD" w:rsidRDefault="00056BAF" w:rsidP="00A91EAB">
            <w:pPr>
              <w:pStyle w:val="ECCTabletext"/>
            </w:pPr>
            <w:r w:rsidRPr="00F31771">
              <w:rPr>
                <w:rFonts w:cs="Arial"/>
              </w:rPr>
              <w:t>1000</w:t>
            </w:r>
          </w:p>
        </w:tc>
        <w:tc>
          <w:tcPr>
            <w:tcW w:w="3604" w:type="pct"/>
          </w:tcPr>
          <w:p w14:paraId="23A68959" w14:textId="37420DFD" w:rsidR="00056BAF" w:rsidRPr="00BC03FD" w:rsidRDefault="00056BAF" w:rsidP="00A91EAB">
            <w:pPr>
              <w:pStyle w:val="ECCTabletext"/>
            </w:pPr>
            <w:r w:rsidRPr="00F31771">
              <w:rPr>
                <w:rFonts w:cs="Arial"/>
              </w:rPr>
              <w:t>30 dB</w:t>
            </w:r>
          </w:p>
        </w:tc>
      </w:tr>
      <w:tr w:rsidR="00056BAF" w:rsidRPr="00BC03FD" w14:paraId="29D4B95B" w14:textId="77777777" w:rsidTr="00056BAF">
        <w:trPr>
          <w:trHeight w:val="265"/>
        </w:trPr>
        <w:tc>
          <w:tcPr>
            <w:tcW w:w="1396" w:type="pct"/>
          </w:tcPr>
          <w:p w14:paraId="7E6B0FC0" w14:textId="300B5F4D" w:rsidR="00056BAF" w:rsidRPr="00F31771" w:rsidRDefault="00056BAF" w:rsidP="00A91EAB">
            <w:pPr>
              <w:pStyle w:val="ECCTabletext"/>
              <w:rPr>
                <w:rFonts w:cs="Arial"/>
              </w:rPr>
            </w:pPr>
            <w:r w:rsidRPr="00F31771">
              <w:rPr>
                <w:rFonts w:cs="Arial"/>
              </w:rPr>
              <w:t>25</w:t>
            </w:r>
          </w:p>
        </w:tc>
        <w:tc>
          <w:tcPr>
            <w:tcW w:w="3604" w:type="pct"/>
          </w:tcPr>
          <w:p w14:paraId="6C48398D" w14:textId="3F53D0DC" w:rsidR="00056BAF" w:rsidRPr="00F31771" w:rsidRDefault="00056BAF" w:rsidP="00A91EAB">
            <w:pPr>
              <w:pStyle w:val="ECCTabletext"/>
              <w:rPr>
                <w:rFonts w:cs="Arial"/>
              </w:rPr>
            </w:pPr>
            <w:r w:rsidRPr="00F31771">
              <w:rPr>
                <w:rFonts w:cs="Arial"/>
              </w:rPr>
              <w:t>100/4= 20 dB - 6 dB= 14 dB</w:t>
            </w:r>
          </w:p>
        </w:tc>
      </w:tr>
      <w:tr w:rsidR="00056BAF" w:rsidRPr="00BC03FD" w14:paraId="5C28EC91" w14:textId="77777777" w:rsidTr="00056BAF">
        <w:trPr>
          <w:trHeight w:val="265"/>
        </w:trPr>
        <w:tc>
          <w:tcPr>
            <w:tcW w:w="1396" w:type="pct"/>
          </w:tcPr>
          <w:p w14:paraId="35D8A69A" w14:textId="0D805121" w:rsidR="00056BAF" w:rsidRPr="00F31771" w:rsidRDefault="00056BAF" w:rsidP="00A91EAB">
            <w:pPr>
              <w:pStyle w:val="ECCTabletext"/>
              <w:rPr>
                <w:rFonts w:cs="Arial"/>
              </w:rPr>
            </w:pPr>
            <w:r w:rsidRPr="00F31771">
              <w:rPr>
                <w:rFonts w:cs="Arial"/>
              </w:rPr>
              <w:t>2000</w:t>
            </w:r>
          </w:p>
        </w:tc>
        <w:tc>
          <w:tcPr>
            <w:tcW w:w="3604" w:type="pct"/>
          </w:tcPr>
          <w:p w14:paraId="537C21C9" w14:textId="0EB5243A" w:rsidR="00056BAF" w:rsidRPr="00F31771" w:rsidRDefault="00056BAF" w:rsidP="00A91EAB">
            <w:pPr>
              <w:pStyle w:val="ECCTabletext"/>
              <w:rPr>
                <w:rFonts w:cs="Arial"/>
              </w:rPr>
            </w:pPr>
            <w:r w:rsidRPr="00F31771">
              <w:rPr>
                <w:rFonts w:cs="Arial"/>
              </w:rPr>
              <w:t>1000*2 = 30 dB + 3 dB = 33 dB</w:t>
            </w:r>
          </w:p>
        </w:tc>
      </w:tr>
      <w:tr w:rsidR="00056BAF" w:rsidRPr="00BC03FD" w14:paraId="35E6B4EC" w14:textId="77777777" w:rsidTr="00056BAF">
        <w:trPr>
          <w:trHeight w:val="265"/>
        </w:trPr>
        <w:tc>
          <w:tcPr>
            <w:tcW w:w="1396" w:type="pct"/>
          </w:tcPr>
          <w:p w14:paraId="60D424EF" w14:textId="563B7240" w:rsidR="00056BAF" w:rsidRPr="00F31771" w:rsidRDefault="00056BAF" w:rsidP="00A91EAB">
            <w:pPr>
              <w:pStyle w:val="ECCTabletext"/>
              <w:rPr>
                <w:rFonts w:cs="Arial"/>
              </w:rPr>
            </w:pPr>
            <w:r w:rsidRPr="00F31771">
              <w:rPr>
                <w:rFonts w:cs="Arial"/>
              </w:rPr>
              <w:t>50</w:t>
            </w:r>
          </w:p>
        </w:tc>
        <w:tc>
          <w:tcPr>
            <w:tcW w:w="3604" w:type="pct"/>
          </w:tcPr>
          <w:p w14:paraId="4599BCA4" w14:textId="419AEF65" w:rsidR="00056BAF" w:rsidRPr="00F31771" w:rsidRDefault="00056BAF" w:rsidP="00A91EAB">
            <w:pPr>
              <w:pStyle w:val="ECCTabletext"/>
              <w:rPr>
                <w:rFonts w:cs="Arial"/>
              </w:rPr>
            </w:pPr>
            <w:r w:rsidRPr="00F31771">
              <w:rPr>
                <w:rFonts w:cs="Arial"/>
              </w:rPr>
              <w:t>100/2=20 dB – 3 dB = 17 dB</w:t>
            </w:r>
          </w:p>
        </w:tc>
      </w:tr>
    </w:tbl>
    <w:p w14:paraId="67ACA111" w14:textId="77777777" w:rsidR="00056BAF" w:rsidRPr="00056BAF" w:rsidRDefault="00056BAF" w:rsidP="00056BAF">
      <w:pPr>
        <w:pStyle w:val="ECCParagraph"/>
      </w:pPr>
    </w:p>
    <w:p w14:paraId="6A0445AD" w14:textId="20B03609" w:rsidR="00003441" w:rsidRPr="00F31771" w:rsidRDefault="00003441" w:rsidP="00565217">
      <w:pPr>
        <w:pStyle w:val="ECCAnnexheading1"/>
      </w:pPr>
      <w:bookmarkStart w:id="7623" w:name="_Toc484171093"/>
      <w:r w:rsidRPr="00F31771">
        <w:lastRenderedPageBreak/>
        <w:t>How to make the most of the SEAMCAT figures</w:t>
      </w:r>
      <w:bookmarkEnd w:id="7623"/>
    </w:p>
    <w:p w14:paraId="1AA9D891" w14:textId="34E226D3" w:rsidR="00003441" w:rsidRPr="00F31771" w:rsidRDefault="00003441">
      <w:pPr>
        <w:pStyle w:val="ECCParagraph"/>
      </w:pPr>
      <w:r w:rsidRPr="00F31771">
        <w:rPr>
          <w:b/>
        </w:rPr>
        <w:t>Tip 1:</w:t>
      </w:r>
      <w:r w:rsidR="00737335" w:rsidRPr="00F31771">
        <w:rPr>
          <w:b/>
        </w:rPr>
        <w:t xml:space="preserve"> </w:t>
      </w:r>
      <w:del w:id="7624" w:author="Author">
        <w:r w:rsidRPr="00F31771" w:rsidDel="001F2A66">
          <w:delText>If you want t</w:delText>
        </w:r>
      </w:del>
      <w:ins w:id="7625" w:author="Author">
        <w:r w:rsidR="001F2A66">
          <w:t>T</w:t>
        </w:r>
      </w:ins>
      <w:r w:rsidRPr="00F31771">
        <w:t xml:space="preserve">o know the properties, </w:t>
      </w:r>
      <w:del w:id="7626" w:author="Author">
        <w:r w:rsidRPr="00F31771" w:rsidDel="001F2A66">
          <w:delText xml:space="preserve">to </w:delText>
        </w:r>
      </w:del>
      <w:r w:rsidRPr="00F31771">
        <w:t xml:space="preserve">change the titles name or </w:t>
      </w:r>
      <w:del w:id="7627" w:author="Author">
        <w:r w:rsidRPr="00F31771" w:rsidDel="001F2A66">
          <w:delText xml:space="preserve">to </w:delText>
        </w:r>
      </w:del>
      <w:r w:rsidRPr="00F31771">
        <w:t xml:space="preserve">resize the axis of </w:t>
      </w:r>
      <w:del w:id="7628" w:author="Author">
        <w:r w:rsidRPr="00F31771" w:rsidDel="001F2A66">
          <w:delText xml:space="preserve">the </w:delText>
        </w:r>
      </w:del>
      <w:ins w:id="7629" w:author="Author">
        <w:r w:rsidR="001F2A66">
          <w:t>a</w:t>
        </w:r>
        <w:r w:rsidR="001F2A66" w:rsidRPr="00F31771">
          <w:t xml:space="preserve"> </w:t>
        </w:r>
      </w:ins>
      <w:r w:rsidRPr="00F31771">
        <w:t>graphic</w:t>
      </w:r>
      <w:ins w:id="7630" w:author="Author">
        <w:r w:rsidR="001F2A66">
          <w:t>,</w:t>
        </w:r>
      </w:ins>
      <w:r w:rsidRPr="00F31771">
        <w:t xml:space="preserve"> </w:t>
      </w:r>
      <w:r w:rsidRPr="00F31771">
        <w:rPr>
          <w:b/>
        </w:rPr>
        <w:t>right click</w:t>
      </w:r>
      <w:r w:rsidRPr="00F31771">
        <w:t xml:space="preserve"> on the graph and </w:t>
      </w:r>
      <w:del w:id="7631" w:author="Author">
        <w:r w:rsidRPr="00F31771" w:rsidDel="001F2A66">
          <w:delText>you will get</w:delText>
        </w:r>
      </w:del>
      <w:ins w:id="7632" w:author="Author">
        <w:r w:rsidR="001F2A66">
          <w:t>the following windows will appear</w:t>
        </w:r>
      </w:ins>
      <w:r w:rsidRPr="00F31771">
        <w:t>:</w:t>
      </w:r>
    </w:p>
    <w:p w14:paraId="00E5F31E" w14:textId="77777777" w:rsidR="00003441" w:rsidRPr="00F31771" w:rsidRDefault="0018337E" w:rsidP="00003441">
      <w:pPr>
        <w:pStyle w:val="bodyCharCharCharChar"/>
        <w:keepNext/>
        <w:jc w:val="center"/>
        <w:rPr>
          <w:rFonts w:ascii="Arial" w:hAnsi="Arial" w:cs="Arial"/>
          <w:lang w:val="en-GB"/>
        </w:rPr>
      </w:pPr>
      <w:r w:rsidRPr="00F31771">
        <w:rPr>
          <w:rFonts w:ascii="Arial" w:hAnsi="Arial" w:cs="Arial"/>
          <w:noProof/>
          <w:lang w:val="en-GB" w:eastAsia="en-GB" w:bidi="he-IL"/>
        </w:rPr>
        <w:drawing>
          <wp:inline distT="0" distB="0" distL="0" distR="0" wp14:anchorId="4FED1652" wp14:editId="45964492">
            <wp:extent cx="4837948" cy="2798618"/>
            <wp:effectExtent l="19050" t="19050" r="20320" b="20955"/>
            <wp:docPr id="1193" name="Picture 119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fig"/>
                    <pic:cNvPicPr>
                      <a:picLocks noChangeAspect="1" noChangeArrowheads="1"/>
                    </pic:cNvPicPr>
                  </pic:nvPicPr>
                  <pic:blipFill>
                    <a:blip r:embed="rId1893">
                      <a:extLst>
                        <a:ext uri="{28A0092B-C50C-407E-A947-70E740481C1C}">
                          <a14:useLocalDpi xmlns:a14="http://schemas.microsoft.com/office/drawing/2010/main" val="0"/>
                        </a:ext>
                      </a:extLst>
                    </a:blip>
                    <a:srcRect/>
                    <a:stretch>
                      <a:fillRect/>
                    </a:stretch>
                  </pic:blipFill>
                  <pic:spPr bwMode="auto">
                    <a:xfrm>
                      <a:off x="0" y="0"/>
                      <a:ext cx="4838587" cy="2798988"/>
                    </a:xfrm>
                    <a:prstGeom prst="rect">
                      <a:avLst/>
                    </a:prstGeom>
                    <a:noFill/>
                    <a:ln w="6350" cmpd="sng">
                      <a:solidFill>
                        <a:srgbClr val="000000"/>
                      </a:solidFill>
                      <a:miter lim="800000"/>
                      <a:headEnd/>
                      <a:tailEnd/>
                    </a:ln>
                    <a:effectLst/>
                  </pic:spPr>
                </pic:pic>
              </a:graphicData>
            </a:graphic>
          </wp:inline>
        </w:drawing>
      </w:r>
    </w:p>
    <w:p w14:paraId="10AC8178" w14:textId="1C6CB8D9" w:rsidR="00003441" w:rsidRDefault="00003441">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536</w:t>
      </w:r>
      <w:r w:rsidRPr="00F31771">
        <w:fldChar w:fldCharType="end"/>
      </w:r>
      <w:r w:rsidRPr="00F31771">
        <w:t>: Illustration on how to get the p</w:t>
      </w:r>
      <w:r w:rsidR="0071418B">
        <w:t>roperties dialog box of a graph</w:t>
      </w:r>
    </w:p>
    <w:p w14:paraId="08416A50" w14:textId="77777777" w:rsidR="0071418B" w:rsidRPr="0071418B" w:rsidRDefault="0071418B" w:rsidP="0071418B">
      <w:pPr>
        <w:rPr>
          <w:lang w:eastAsia="en-US"/>
        </w:rPr>
      </w:pPr>
    </w:p>
    <w:p w14:paraId="44EF9B95" w14:textId="773C55C5" w:rsidR="00003441" w:rsidRPr="00F31771" w:rsidRDefault="0018337E" w:rsidP="00737335">
      <w:pPr>
        <w:pStyle w:val="bodyCharCharCharChar"/>
        <w:jc w:val="center"/>
        <w:rPr>
          <w:rFonts w:ascii="Arial" w:hAnsi="Arial" w:cs="Arial"/>
          <w:lang w:val="en-GB"/>
        </w:rPr>
      </w:pPr>
      <w:r w:rsidRPr="00F31771">
        <w:rPr>
          <w:rFonts w:ascii="Arial" w:hAnsi="Arial" w:cs="Arial"/>
          <w:noProof/>
          <w:lang w:val="en-GB" w:eastAsia="en-GB" w:bidi="he-IL"/>
        </w:rPr>
        <w:drawing>
          <wp:inline distT="0" distB="0" distL="0" distR="0" wp14:anchorId="62C5F031" wp14:editId="5E9C8228">
            <wp:extent cx="2011680" cy="2194560"/>
            <wp:effectExtent l="19050" t="19050" r="26670" b="15240"/>
            <wp:docPr id="1194" name="Picture 119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fig"/>
                    <pic:cNvPicPr>
                      <a:picLocks noChangeAspect="1" noChangeArrowheads="1"/>
                    </pic:cNvPicPr>
                  </pic:nvPicPr>
                  <pic:blipFill>
                    <a:blip r:embed="rId1894">
                      <a:extLst>
                        <a:ext uri="{28A0092B-C50C-407E-A947-70E740481C1C}">
                          <a14:useLocalDpi xmlns:a14="http://schemas.microsoft.com/office/drawing/2010/main" val="0"/>
                        </a:ext>
                      </a:extLst>
                    </a:blip>
                    <a:srcRect/>
                    <a:stretch>
                      <a:fillRect/>
                    </a:stretch>
                  </pic:blipFill>
                  <pic:spPr bwMode="auto">
                    <a:xfrm>
                      <a:off x="0" y="0"/>
                      <a:ext cx="2011680" cy="2194560"/>
                    </a:xfrm>
                    <a:prstGeom prst="rect">
                      <a:avLst/>
                    </a:prstGeom>
                    <a:noFill/>
                    <a:ln w="6350" cmpd="sng">
                      <a:solidFill>
                        <a:srgbClr val="000000"/>
                      </a:solidFill>
                      <a:miter lim="800000"/>
                      <a:headEnd/>
                      <a:tailEnd/>
                    </a:ln>
                    <a:effectLst/>
                  </pic:spPr>
                </pic:pic>
              </a:graphicData>
            </a:graphic>
          </wp:inline>
        </w:drawing>
      </w:r>
      <w:r w:rsidRPr="00F31771">
        <w:rPr>
          <w:rFonts w:ascii="Arial" w:hAnsi="Arial" w:cs="Arial"/>
          <w:noProof/>
          <w:lang w:val="en-GB" w:eastAsia="en-GB" w:bidi="he-IL"/>
        </w:rPr>
        <w:drawing>
          <wp:inline distT="0" distB="0" distL="0" distR="0" wp14:anchorId="353A2A20" wp14:editId="136ECF31">
            <wp:extent cx="2020570" cy="2194560"/>
            <wp:effectExtent l="19050" t="19050" r="17780" b="15240"/>
            <wp:docPr id="1195" name="Picture 1195"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fig"/>
                    <pic:cNvPicPr>
                      <a:picLocks noChangeAspect="1" noChangeArrowheads="1"/>
                    </pic:cNvPicPr>
                  </pic:nvPicPr>
                  <pic:blipFill>
                    <a:blip r:embed="rId1895">
                      <a:extLst>
                        <a:ext uri="{28A0092B-C50C-407E-A947-70E740481C1C}">
                          <a14:useLocalDpi xmlns:a14="http://schemas.microsoft.com/office/drawing/2010/main" val="0"/>
                        </a:ext>
                      </a:extLst>
                    </a:blip>
                    <a:srcRect/>
                    <a:stretch>
                      <a:fillRect/>
                    </a:stretch>
                  </pic:blipFill>
                  <pic:spPr bwMode="auto">
                    <a:xfrm>
                      <a:off x="0" y="0"/>
                      <a:ext cx="2020570" cy="2194560"/>
                    </a:xfrm>
                    <a:prstGeom prst="rect">
                      <a:avLst/>
                    </a:prstGeom>
                    <a:noFill/>
                    <a:ln w="6350" cmpd="sng">
                      <a:solidFill>
                        <a:srgbClr val="000000"/>
                      </a:solidFill>
                      <a:miter lim="800000"/>
                      <a:headEnd/>
                      <a:tailEnd/>
                    </a:ln>
                    <a:effectLst/>
                  </pic:spPr>
                </pic:pic>
              </a:graphicData>
            </a:graphic>
          </wp:inline>
        </w:drawing>
      </w:r>
    </w:p>
    <w:p w14:paraId="373070F1" w14:textId="67D483F8" w:rsidR="00003441" w:rsidRPr="00F31771" w:rsidRDefault="00003441">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537</w:t>
      </w:r>
      <w:r w:rsidRPr="00F31771">
        <w:fldChar w:fldCharType="end"/>
      </w:r>
      <w:r w:rsidRPr="00F31771">
        <w:t>: Illustration on changing the chart properties</w:t>
      </w:r>
    </w:p>
    <w:p w14:paraId="690DD013" w14:textId="62F82E83" w:rsidR="00003441" w:rsidRPr="00F31771" w:rsidRDefault="00003441" w:rsidP="00003441">
      <w:pPr>
        <w:pStyle w:val="bodyCharCharCharChar"/>
        <w:jc w:val="left"/>
        <w:rPr>
          <w:rFonts w:ascii="Arial" w:hAnsi="Arial" w:cs="Arial"/>
          <w:b/>
          <w:sz w:val="20"/>
          <w:lang w:val="en-GB"/>
        </w:rPr>
      </w:pPr>
      <w:r w:rsidRPr="00F31771">
        <w:rPr>
          <w:rFonts w:ascii="Arial" w:hAnsi="Arial" w:cs="Arial"/>
          <w:b/>
          <w:sz w:val="20"/>
          <w:lang w:val="en-GB"/>
        </w:rPr>
        <w:t xml:space="preserve">Tip 2: </w:t>
      </w:r>
      <w:r w:rsidRPr="00F31771">
        <w:rPr>
          <w:rFonts w:ascii="Arial" w:hAnsi="Arial" w:cs="Arial"/>
          <w:sz w:val="20"/>
          <w:lang w:val="en-GB"/>
        </w:rPr>
        <w:t xml:space="preserve">To </w:t>
      </w:r>
      <w:r w:rsidRPr="00F31771">
        <w:rPr>
          <w:rFonts w:ascii="Arial" w:hAnsi="Arial" w:cs="Arial"/>
          <w:b/>
          <w:sz w:val="20"/>
          <w:lang w:val="en-GB"/>
        </w:rPr>
        <w:t>Zoom in</w:t>
      </w:r>
      <w:r w:rsidRPr="00F31771">
        <w:rPr>
          <w:rFonts w:ascii="Arial" w:hAnsi="Arial" w:cs="Arial"/>
          <w:sz w:val="20"/>
          <w:lang w:val="en-GB"/>
        </w:rPr>
        <w:t>: right (or left)</w:t>
      </w:r>
      <w:ins w:id="7633" w:author="Author">
        <w:r w:rsidR="001F2A66">
          <w:rPr>
            <w:rFonts w:ascii="Arial" w:hAnsi="Arial" w:cs="Arial"/>
            <w:sz w:val="20"/>
            <w:lang w:val="en-GB"/>
          </w:rPr>
          <w:t>,</w:t>
        </w:r>
      </w:ins>
      <w:r w:rsidRPr="00F31771">
        <w:rPr>
          <w:rFonts w:ascii="Arial" w:hAnsi="Arial" w:cs="Arial"/>
          <w:sz w:val="20"/>
          <w:lang w:val="en-GB"/>
        </w:rPr>
        <w:t xml:space="preserve"> click on the mouse and select the area that you want to zoom on.</w:t>
      </w:r>
    </w:p>
    <w:p w14:paraId="26013E8C" w14:textId="661D4AD4" w:rsidR="00003441" w:rsidRPr="00F31771" w:rsidRDefault="00003441" w:rsidP="00003441">
      <w:pPr>
        <w:pStyle w:val="bodyCharCharCharChar"/>
        <w:rPr>
          <w:rFonts w:ascii="Arial" w:hAnsi="Arial" w:cs="Arial"/>
          <w:sz w:val="20"/>
          <w:lang w:val="en-GB"/>
        </w:rPr>
      </w:pPr>
      <w:r w:rsidRPr="00F31771">
        <w:rPr>
          <w:rFonts w:ascii="Arial" w:hAnsi="Arial" w:cs="Arial"/>
          <w:b/>
          <w:sz w:val="20"/>
          <w:lang w:val="en-GB"/>
        </w:rPr>
        <w:t xml:space="preserve">Tip 3: </w:t>
      </w:r>
      <w:r w:rsidRPr="00F31771">
        <w:rPr>
          <w:rFonts w:ascii="Arial" w:hAnsi="Arial" w:cs="Arial"/>
          <w:sz w:val="20"/>
          <w:lang w:val="en-GB"/>
        </w:rPr>
        <w:t xml:space="preserve">To </w:t>
      </w:r>
      <w:r w:rsidRPr="00F31771">
        <w:rPr>
          <w:rFonts w:ascii="Arial" w:hAnsi="Arial" w:cs="Arial"/>
          <w:b/>
          <w:sz w:val="20"/>
          <w:lang w:val="en-GB"/>
        </w:rPr>
        <w:t>Zoom out</w:t>
      </w:r>
      <w:r w:rsidRPr="00F31771">
        <w:rPr>
          <w:rFonts w:ascii="Arial" w:hAnsi="Arial" w:cs="Arial"/>
          <w:sz w:val="20"/>
          <w:lang w:val="en-GB"/>
        </w:rPr>
        <w:t>: right (or left)</w:t>
      </w:r>
      <w:ins w:id="7634" w:author="Author">
        <w:r w:rsidR="001F2A66">
          <w:rPr>
            <w:rFonts w:ascii="Arial" w:hAnsi="Arial" w:cs="Arial"/>
            <w:sz w:val="20"/>
            <w:lang w:val="en-GB"/>
          </w:rPr>
          <w:t>,</w:t>
        </w:r>
      </w:ins>
      <w:r w:rsidRPr="00F31771">
        <w:rPr>
          <w:rFonts w:ascii="Arial" w:hAnsi="Arial" w:cs="Arial"/>
          <w:sz w:val="20"/>
          <w:lang w:val="en-GB"/>
        </w:rPr>
        <w:t xml:space="preserve"> click on the mouse move toward the upper left corner.</w:t>
      </w:r>
    </w:p>
    <w:p w14:paraId="7BA16520" w14:textId="31CD747B" w:rsidR="00966D09" w:rsidRPr="00F31771" w:rsidRDefault="00966D09">
      <w:pPr>
        <w:pStyle w:val="bodyCharCharCharChar"/>
        <w:rPr>
          <w:rFonts w:ascii="Arial" w:hAnsi="Arial" w:cs="Arial"/>
          <w:sz w:val="20"/>
          <w:lang w:val="en-GB"/>
        </w:rPr>
      </w:pPr>
      <w:r w:rsidRPr="00F31771">
        <w:rPr>
          <w:rFonts w:ascii="Arial" w:hAnsi="Arial" w:cs="Arial"/>
          <w:b/>
          <w:sz w:val="20"/>
          <w:lang w:val="en-GB"/>
        </w:rPr>
        <w:t>Tip 4:</w:t>
      </w:r>
      <w:r w:rsidR="00737335" w:rsidRPr="00F31771">
        <w:rPr>
          <w:rFonts w:ascii="Arial" w:hAnsi="Arial" w:cs="Arial"/>
          <w:b/>
          <w:sz w:val="20"/>
          <w:lang w:val="en-GB"/>
        </w:rPr>
        <w:t xml:space="preserve"> </w:t>
      </w:r>
      <w:r w:rsidRPr="00F31771">
        <w:rPr>
          <w:rFonts w:ascii="Arial" w:hAnsi="Arial" w:cs="Arial"/>
          <w:sz w:val="20"/>
          <w:lang w:val="en-GB"/>
        </w:rPr>
        <w:t>In case</w:t>
      </w:r>
      <w:del w:id="7635" w:author="Author">
        <w:r w:rsidRPr="00F31771" w:rsidDel="001F2A66">
          <w:rPr>
            <w:rFonts w:ascii="Arial" w:hAnsi="Arial" w:cs="Arial"/>
            <w:sz w:val="20"/>
            <w:lang w:val="en-GB"/>
          </w:rPr>
          <w:delText xml:space="preserve">, </w:delText>
        </w:r>
      </w:del>
      <w:ins w:id="7636" w:author="Author">
        <w:r w:rsidR="001F2A66">
          <w:rPr>
            <w:rFonts w:ascii="Arial" w:hAnsi="Arial" w:cs="Arial"/>
            <w:sz w:val="20"/>
            <w:lang w:val="en-GB"/>
          </w:rPr>
          <w:t xml:space="preserve"> that</w:t>
        </w:r>
      </w:ins>
      <w:del w:id="7637" w:author="Author">
        <w:r w:rsidRPr="00F31771" w:rsidDel="001F2A66">
          <w:rPr>
            <w:rFonts w:ascii="Arial" w:hAnsi="Arial" w:cs="Arial"/>
            <w:sz w:val="20"/>
            <w:lang w:val="en-GB"/>
          </w:rPr>
          <w:delText>it</w:delText>
        </w:r>
      </w:del>
      <w:r w:rsidRPr="00F31771">
        <w:rPr>
          <w:rFonts w:ascii="Arial" w:hAnsi="Arial" w:cs="Arial"/>
          <w:sz w:val="20"/>
          <w:lang w:val="en-GB"/>
        </w:rPr>
        <w:t xml:space="preserve"> is difficult to see some colors like yellow in the figure below</w:t>
      </w:r>
      <w:ins w:id="7638" w:author="Author">
        <w:r w:rsidR="001F2A66">
          <w:rPr>
            <w:rFonts w:ascii="Arial" w:hAnsi="Arial" w:cs="Arial"/>
            <w:sz w:val="20"/>
            <w:lang w:val="en-GB"/>
          </w:rPr>
          <w:t>,</w:t>
        </w:r>
      </w:ins>
      <w:r w:rsidRPr="00F31771">
        <w:rPr>
          <w:rFonts w:ascii="Arial" w:hAnsi="Arial" w:cs="Arial"/>
          <w:sz w:val="20"/>
          <w:lang w:val="en-GB"/>
        </w:rPr>
        <w:t xml:space="preserve"> it is possible to change the background color. </w:t>
      </w:r>
      <w:del w:id="7639" w:author="Author">
        <w:r w:rsidRPr="00F31771" w:rsidDel="001F2A66">
          <w:rPr>
            <w:rFonts w:ascii="Arial" w:hAnsi="Arial" w:cs="Arial"/>
            <w:sz w:val="20"/>
            <w:lang w:val="en-GB"/>
          </w:rPr>
          <w:delText>You need to</w:delText>
        </w:r>
      </w:del>
      <w:ins w:id="7640" w:author="Author">
        <w:r w:rsidR="001F2A66">
          <w:rPr>
            <w:rFonts w:ascii="Arial" w:hAnsi="Arial" w:cs="Arial"/>
            <w:sz w:val="20"/>
            <w:lang w:val="en-GB"/>
          </w:rPr>
          <w:t>For that,</w:t>
        </w:r>
      </w:ins>
      <w:r w:rsidRPr="00F31771">
        <w:rPr>
          <w:rFonts w:ascii="Arial" w:hAnsi="Arial" w:cs="Arial"/>
          <w:sz w:val="20"/>
          <w:lang w:val="en-GB"/>
        </w:rPr>
        <w:t xml:space="preserve"> right</w:t>
      </w:r>
      <w:ins w:id="7641" w:author="Author">
        <w:r w:rsidR="001F2A66">
          <w:rPr>
            <w:rFonts w:ascii="Arial" w:hAnsi="Arial" w:cs="Arial"/>
            <w:sz w:val="20"/>
            <w:lang w:val="en-GB"/>
          </w:rPr>
          <w:t>-</w:t>
        </w:r>
      </w:ins>
      <w:del w:id="7642" w:author="Author">
        <w:r w:rsidRPr="00F31771" w:rsidDel="001F2A66">
          <w:rPr>
            <w:rFonts w:ascii="Arial" w:hAnsi="Arial" w:cs="Arial"/>
            <w:sz w:val="20"/>
            <w:lang w:val="en-GB"/>
          </w:rPr>
          <w:delText xml:space="preserve"> </w:delText>
        </w:r>
      </w:del>
      <w:r w:rsidRPr="00F31771">
        <w:rPr>
          <w:rFonts w:ascii="Arial" w:hAnsi="Arial" w:cs="Arial"/>
          <w:sz w:val="20"/>
          <w:lang w:val="en-GB"/>
        </w:rPr>
        <w:t>click, select properties</w:t>
      </w:r>
      <w:del w:id="7643" w:author="Author">
        <w:r w:rsidRPr="00F31771" w:rsidDel="001F2A66">
          <w:rPr>
            <w:rFonts w:ascii="Arial" w:hAnsi="Arial" w:cs="Arial"/>
            <w:sz w:val="20"/>
            <w:lang w:val="en-GB"/>
          </w:rPr>
          <w:delText>,</w:delText>
        </w:r>
      </w:del>
      <w:ins w:id="7644" w:author="Author">
        <w:r w:rsidR="001F2A66">
          <w:rPr>
            <w:rFonts w:ascii="Arial" w:hAnsi="Arial" w:cs="Arial"/>
            <w:sz w:val="20"/>
            <w:lang w:val="en-GB"/>
          </w:rPr>
          <w:t xml:space="preserve"> /</w:t>
        </w:r>
      </w:ins>
      <w:r w:rsidRPr="00F31771">
        <w:rPr>
          <w:rFonts w:ascii="Arial" w:hAnsi="Arial" w:cs="Arial"/>
          <w:sz w:val="20"/>
          <w:lang w:val="en-GB"/>
        </w:rPr>
        <w:t xml:space="preserve"> plot</w:t>
      </w:r>
      <w:del w:id="7645" w:author="Author">
        <w:r w:rsidRPr="00F31771" w:rsidDel="001F2A66">
          <w:rPr>
            <w:rFonts w:ascii="Arial" w:hAnsi="Arial" w:cs="Arial"/>
            <w:sz w:val="20"/>
            <w:lang w:val="en-GB"/>
          </w:rPr>
          <w:delText>,</w:delText>
        </w:r>
      </w:del>
      <w:ins w:id="7646" w:author="Author">
        <w:r w:rsidR="001F2A66">
          <w:rPr>
            <w:rFonts w:ascii="Arial" w:hAnsi="Arial" w:cs="Arial"/>
            <w:sz w:val="20"/>
            <w:lang w:val="en-GB"/>
          </w:rPr>
          <w:t xml:space="preserve"> /</w:t>
        </w:r>
      </w:ins>
      <w:r w:rsidRPr="00F31771">
        <w:rPr>
          <w:rFonts w:ascii="Arial" w:hAnsi="Arial" w:cs="Arial"/>
          <w:sz w:val="20"/>
          <w:lang w:val="en-GB"/>
        </w:rPr>
        <w:t xml:space="preserve"> appearance and then background paint.</w:t>
      </w:r>
    </w:p>
    <w:p w14:paraId="79B16BAA" w14:textId="7E631DA7" w:rsidR="00966D09" w:rsidRPr="00965FD8" w:rsidRDefault="0028195D" w:rsidP="00966D09">
      <w:pPr>
        <w:pStyle w:val="bodyCharCharCharChar"/>
        <w:jc w:val="center"/>
        <w:rPr>
          <w:rFonts w:ascii="Arial" w:hAnsi="Arial" w:cs="Arial"/>
          <w:lang w:val="en-GB"/>
        </w:rPr>
      </w:pPr>
      <w:r>
        <w:rPr>
          <w:rFonts w:ascii="Arial" w:hAnsi="Arial" w:cs="Arial"/>
          <w:noProof/>
          <w:lang w:val="en-GB" w:eastAsia="en-GB" w:bidi="he-IL"/>
        </w:rPr>
        <w:lastRenderedPageBreak/>
        <w:drawing>
          <wp:inline distT="0" distB="0" distL="0" distR="0" wp14:anchorId="1521D42F" wp14:editId="50982C2B">
            <wp:extent cx="5716800" cy="3085200"/>
            <wp:effectExtent l="0" t="0" r="0" b="1270"/>
            <wp:docPr id="1867" name="Picture 1867" descr="C:\Users\bente\Pictures\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2" descr="C:\Users\bente\Pictures\516.png"/>
                    <pic:cNvPicPr>
                      <a:picLocks noChangeAspect="1" noChangeArrowheads="1"/>
                    </pic:cNvPicPr>
                  </pic:nvPicPr>
                  <pic:blipFill>
                    <a:blip r:embed="rId1896">
                      <a:extLst>
                        <a:ext uri="{28A0092B-C50C-407E-A947-70E740481C1C}">
                          <a14:useLocalDpi xmlns:a14="http://schemas.microsoft.com/office/drawing/2010/main" val="0"/>
                        </a:ext>
                      </a:extLst>
                    </a:blip>
                    <a:srcRect/>
                    <a:stretch>
                      <a:fillRect/>
                    </a:stretch>
                  </pic:blipFill>
                  <pic:spPr bwMode="auto">
                    <a:xfrm>
                      <a:off x="0" y="0"/>
                      <a:ext cx="5716800" cy="3085200"/>
                    </a:xfrm>
                    <a:prstGeom prst="rect">
                      <a:avLst/>
                    </a:prstGeom>
                    <a:noFill/>
                    <a:ln>
                      <a:noFill/>
                    </a:ln>
                  </pic:spPr>
                </pic:pic>
              </a:graphicData>
            </a:graphic>
          </wp:inline>
        </w:drawing>
      </w:r>
    </w:p>
    <w:p w14:paraId="267C6074" w14:textId="25E5EECD" w:rsidR="00966D09" w:rsidRDefault="00966D09">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538</w:t>
      </w:r>
      <w:r w:rsidRPr="00F31771">
        <w:fldChar w:fldCharType="end"/>
      </w:r>
      <w:r w:rsidRPr="00F31771">
        <w:t>: Illustration of default white background color</w:t>
      </w:r>
    </w:p>
    <w:p w14:paraId="31E6BBCF" w14:textId="77777777" w:rsidR="0028195D" w:rsidRPr="0028195D" w:rsidRDefault="0028195D" w:rsidP="0028195D">
      <w:pPr>
        <w:rPr>
          <w:lang w:eastAsia="en-US"/>
        </w:rPr>
      </w:pPr>
    </w:p>
    <w:p w14:paraId="0C8D1A2F" w14:textId="689365A9" w:rsidR="00966D09" w:rsidRPr="0028195D" w:rsidRDefault="0028195D" w:rsidP="00966D09">
      <w:pPr>
        <w:pStyle w:val="bodyCharCharCharChar"/>
        <w:jc w:val="center"/>
        <w:rPr>
          <w:rFonts w:ascii="Arial" w:hAnsi="Arial" w:cs="Arial"/>
          <w:lang w:val="en-GB"/>
        </w:rPr>
      </w:pPr>
      <w:r>
        <w:rPr>
          <w:rFonts w:ascii="Arial" w:hAnsi="Arial" w:cs="Arial"/>
          <w:noProof/>
          <w:lang w:val="en-GB" w:eastAsia="en-GB" w:bidi="he-IL"/>
        </w:rPr>
        <w:drawing>
          <wp:inline distT="0" distB="0" distL="0" distR="0" wp14:anchorId="61EA0AB5" wp14:editId="78E354CB">
            <wp:extent cx="5716800" cy="3085200"/>
            <wp:effectExtent l="0" t="0" r="0" b="1270"/>
            <wp:docPr id="1868" name="Picture 1868" descr="C:\Users\bente\Pictures\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3" descr="C:\Users\bente\Pictures\517.png"/>
                    <pic:cNvPicPr>
                      <a:picLocks noChangeAspect="1" noChangeArrowheads="1"/>
                    </pic:cNvPicPr>
                  </pic:nvPicPr>
                  <pic:blipFill>
                    <a:blip r:embed="rId1897">
                      <a:extLst>
                        <a:ext uri="{28A0092B-C50C-407E-A947-70E740481C1C}">
                          <a14:useLocalDpi xmlns:a14="http://schemas.microsoft.com/office/drawing/2010/main" val="0"/>
                        </a:ext>
                      </a:extLst>
                    </a:blip>
                    <a:srcRect/>
                    <a:stretch>
                      <a:fillRect/>
                    </a:stretch>
                  </pic:blipFill>
                  <pic:spPr bwMode="auto">
                    <a:xfrm>
                      <a:off x="0" y="0"/>
                      <a:ext cx="5716800" cy="3085200"/>
                    </a:xfrm>
                    <a:prstGeom prst="rect">
                      <a:avLst/>
                    </a:prstGeom>
                    <a:noFill/>
                    <a:ln>
                      <a:noFill/>
                    </a:ln>
                  </pic:spPr>
                </pic:pic>
              </a:graphicData>
            </a:graphic>
          </wp:inline>
        </w:drawing>
      </w:r>
    </w:p>
    <w:p w14:paraId="1C3240F6" w14:textId="434DE4F4" w:rsidR="00966D09" w:rsidRDefault="00966D09">
      <w:pPr>
        <w:pStyle w:val="Caption"/>
      </w:pPr>
      <w:r w:rsidRPr="00F31771">
        <w:t xml:space="preserve">Figure </w:t>
      </w:r>
      <w:r w:rsidRPr="00F31771">
        <w:fldChar w:fldCharType="begin"/>
      </w:r>
      <w:r w:rsidRPr="00F31771">
        <w:instrText xml:space="preserve"> SEQ Figure \* ARABIC </w:instrText>
      </w:r>
      <w:r w:rsidRPr="00F31771">
        <w:fldChar w:fldCharType="separate"/>
      </w:r>
      <w:r w:rsidR="00F45488">
        <w:rPr>
          <w:noProof/>
        </w:rPr>
        <w:t>539</w:t>
      </w:r>
      <w:r w:rsidRPr="00F31771">
        <w:fldChar w:fldCharType="end"/>
      </w:r>
      <w:r w:rsidRPr="00F31771">
        <w:t>: Illustration of light grey background color</w:t>
      </w:r>
    </w:p>
    <w:p w14:paraId="4438F485" w14:textId="77777777" w:rsidR="0071418B" w:rsidRPr="0071418B" w:rsidRDefault="0071418B" w:rsidP="0071418B">
      <w:pPr>
        <w:rPr>
          <w:rFonts w:ascii="Arial" w:hAnsi="Arial" w:cs="Arial"/>
          <w:lang w:eastAsia="en-US"/>
        </w:rPr>
      </w:pPr>
    </w:p>
    <w:p w14:paraId="0B95F2C3" w14:textId="77777777" w:rsidR="0054008E" w:rsidRPr="00F31771" w:rsidRDefault="0054008E" w:rsidP="00565217">
      <w:pPr>
        <w:pStyle w:val="ECCAnnexheading1"/>
      </w:pPr>
      <w:bookmarkStart w:id="7647" w:name="_Toc484171094"/>
      <w:bookmarkStart w:id="7648" w:name="_Ref245624456"/>
      <w:bookmarkStart w:id="7649" w:name="_Toc424140255"/>
      <w:r w:rsidRPr="00F31771">
        <w:lastRenderedPageBreak/>
        <w:t>: Example - TETRA MS interferers the BS of the analogue FM PMR</w:t>
      </w:r>
      <w:bookmarkEnd w:id="7647"/>
    </w:p>
    <w:p w14:paraId="128EEAA0" w14:textId="77777777" w:rsidR="0054008E" w:rsidRPr="00F31771" w:rsidRDefault="0054008E" w:rsidP="00227B1C">
      <w:pPr>
        <w:pStyle w:val="ECCAnnexheading2"/>
      </w:pPr>
      <w:bookmarkStart w:id="7650" w:name="_Toc238983716"/>
      <w:bookmarkStart w:id="7651" w:name="_Toc424140256"/>
      <w:bookmarkEnd w:id="7648"/>
      <w:bookmarkEnd w:id="7649"/>
      <w:r w:rsidRPr="00F31771">
        <w:t>S</w:t>
      </w:r>
      <w:bookmarkStart w:id="7652" w:name="_Hlt22376345"/>
      <w:bookmarkEnd w:id="7652"/>
      <w:r w:rsidRPr="00F31771">
        <w:t>cenario overview</w:t>
      </w:r>
      <w:bookmarkEnd w:id="7650"/>
      <w:bookmarkEnd w:id="7651"/>
    </w:p>
    <w:p w14:paraId="0FCBB00E" w14:textId="5A1218EF" w:rsidR="0054008E" w:rsidRPr="00F31771" w:rsidRDefault="0054008E" w:rsidP="00052915">
      <w:pPr>
        <w:pStyle w:val="ECCParagraph"/>
      </w:pPr>
      <w:r w:rsidRPr="00F31771">
        <w:t xml:space="preserve">This section provides an </w:t>
      </w:r>
      <w:r w:rsidRPr="00F31771">
        <w:rPr>
          <w:u w:val="single"/>
        </w:rPr>
        <w:t>example</w:t>
      </w:r>
      <w:r w:rsidRPr="00F31771">
        <w:t xml:space="preserve"> of sharing studies including an analysis of a TETRA MS interfering with an FM BS, based on the information provided in the ERC Report 104 on “Adjacent Band Compatibility Of 400 MHz TETRA And Analogue FM PMR –  An Analysis Completed Using MONTE CARLO Based Simulation Tool”. This scenario involves a population of TETRA mobile stations interfering with a victim FM base station as shown in </w:t>
      </w:r>
      <w:r w:rsidRPr="00F31771">
        <w:fldChar w:fldCharType="begin"/>
      </w:r>
      <w:r w:rsidRPr="00F31771">
        <w:instrText xml:space="preserve"> REF _Ref239575889 \h  \* MERGEFORMAT </w:instrText>
      </w:r>
      <w:r w:rsidRPr="00F31771">
        <w:fldChar w:fldCharType="separate"/>
      </w:r>
      <w:r w:rsidR="00F45488" w:rsidRPr="00F31771">
        <w:t xml:space="preserve">Figure </w:t>
      </w:r>
      <w:r w:rsidR="00F45488">
        <w:rPr>
          <w:noProof/>
        </w:rPr>
        <w:t>540</w:t>
      </w:r>
      <w:r w:rsidRPr="00F31771">
        <w:fldChar w:fldCharType="end"/>
      </w:r>
      <w:r w:rsidRPr="00F31771">
        <w:t xml:space="preserve">. In all of the simulations the victim FM system is assumed to have a </w:t>
      </w:r>
      <w:r w:rsidRPr="00F31771">
        <w:rPr>
          <w:b/>
        </w:rPr>
        <w:t>7.8 km</w:t>
      </w:r>
      <w:r w:rsidRPr="00F31771">
        <w:t xml:space="preserve"> cell radius which provides a 90 % area availability.</w:t>
      </w:r>
    </w:p>
    <w:p w14:paraId="142DB7D8" w14:textId="1959A7DA" w:rsidR="0054008E" w:rsidRPr="00F31771" w:rsidRDefault="0054008E" w:rsidP="0054008E">
      <w:pPr>
        <w:keepNext/>
        <w:tabs>
          <w:tab w:val="left" w:pos="6660"/>
        </w:tabs>
        <w:jc w:val="center"/>
        <w:rPr>
          <w:rFonts w:ascii="Arial" w:hAnsi="Arial" w:cs="Arial"/>
        </w:rPr>
      </w:pPr>
      <w:bookmarkStart w:id="7653" w:name="_MON_1089122947"/>
      <w:bookmarkStart w:id="7654" w:name="_MON_1089123189"/>
      <w:bookmarkStart w:id="7655" w:name="_MON_1089123499"/>
      <w:bookmarkStart w:id="7656" w:name="_MON_1089123619"/>
      <w:bookmarkEnd w:id="7653"/>
      <w:bookmarkEnd w:id="7654"/>
      <w:bookmarkEnd w:id="7655"/>
      <w:bookmarkEnd w:id="7656"/>
    </w:p>
    <w:p w14:paraId="3FA7DE63" w14:textId="77777777" w:rsidR="009D2B67" w:rsidRPr="00F31771" w:rsidRDefault="009D2B67" w:rsidP="0054008E">
      <w:pPr>
        <w:keepNext/>
        <w:tabs>
          <w:tab w:val="left" w:pos="6660"/>
        </w:tabs>
        <w:jc w:val="center"/>
        <w:rPr>
          <w:rFonts w:ascii="Arial" w:hAnsi="Arial" w:cs="Arial"/>
        </w:rPr>
      </w:pPr>
    </w:p>
    <w:p w14:paraId="3EB6F15E" w14:textId="44839AEE" w:rsidR="009D2B67" w:rsidRPr="00F31771" w:rsidRDefault="009D2B67" w:rsidP="009D2B67">
      <w:pPr>
        <w:keepNext/>
        <w:tabs>
          <w:tab w:val="left" w:pos="6660"/>
        </w:tabs>
        <w:jc w:val="center"/>
        <w:rPr>
          <w:rFonts w:ascii="Arial" w:hAnsi="Arial" w:cs="Arial"/>
        </w:rPr>
      </w:pPr>
      <w:r w:rsidRPr="00F31771">
        <w:rPr>
          <w:rFonts w:ascii="Arial" w:hAnsi="Arial" w:cs="Arial"/>
          <w:noProof/>
          <w:lang w:eastAsia="en-GB" w:bidi="he-IL"/>
        </w:rPr>
        <mc:AlternateContent>
          <mc:Choice Requires="wpg">
            <w:drawing>
              <wp:inline distT="0" distB="0" distL="0" distR="0" wp14:anchorId="516B2D07" wp14:editId="7DB7A0AE">
                <wp:extent cx="6522886" cy="2837004"/>
                <wp:effectExtent l="0" t="0" r="0" b="78105"/>
                <wp:docPr id="2383" name="Group 1033"/>
                <wp:cNvGraphicFramePr/>
                <a:graphic xmlns:a="http://schemas.openxmlformats.org/drawingml/2006/main">
                  <a:graphicData uri="http://schemas.microsoft.com/office/word/2010/wordprocessingGroup">
                    <wpg:wgp>
                      <wpg:cNvGrpSpPr/>
                      <wpg:grpSpPr>
                        <a:xfrm>
                          <a:off x="0" y="0"/>
                          <a:ext cx="6522886" cy="2837004"/>
                          <a:chOff x="0" y="24755"/>
                          <a:chExt cx="7342299" cy="3171740"/>
                        </a:xfrm>
                      </wpg:grpSpPr>
                      <wps:wsp>
                        <wps:cNvPr id="2384" name="Oval 2384"/>
                        <wps:cNvSpPr>
                          <a:spLocks noChangeAspect="1" noChangeArrowheads="1"/>
                        </wps:cNvSpPr>
                        <wps:spPr bwMode="auto">
                          <a:xfrm rot="1004782" flipH="1">
                            <a:off x="0" y="1617780"/>
                            <a:ext cx="3882413" cy="1485475"/>
                          </a:xfrm>
                          <a:prstGeom prst="ellipse">
                            <a:avLst/>
                          </a:prstGeom>
                          <a:noFill/>
                          <a:ln w="9525">
                            <a:solidFill>
                              <a:srgbClr val="FF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g:grpSp>
                        <wpg:cNvPr id="2385" name="Group 2385"/>
                        <wpg:cNvGrpSpPr/>
                        <wpg:grpSpPr>
                          <a:xfrm>
                            <a:off x="441190" y="24755"/>
                            <a:ext cx="6901109" cy="3171740"/>
                            <a:chOff x="441190" y="24755"/>
                            <a:chExt cx="6901109" cy="3171740"/>
                          </a:xfrm>
                        </wpg:grpSpPr>
                        <wps:wsp>
                          <wps:cNvPr id="2386" name="Oval 2386"/>
                          <wps:cNvSpPr>
                            <a:spLocks noChangeAspect="1" noChangeArrowheads="1"/>
                          </wps:cNvSpPr>
                          <wps:spPr bwMode="auto">
                            <a:xfrm rot="19950502" flipH="1">
                              <a:off x="3459886" y="1110570"/>
                              <a:ext cx="3882413" cy="1485475"/>
                            </a:xfrm>
                            <a:prstGeom prst="ellipse">
                              <a:avLst/>
                            </a:prstGeom>
                            <a:noFill/>
                            <a:ln w="9525">
                              <a:solidFill>
                                <a:srgbClr val="333399"/>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2387" name="Text Box 2359"/>
                          <wps:cNvSpPr txBox="1">
                            <a:spLocks noChangeAspect="1" noChangeArrowheads="1"/>
                          </wps:cNvSpPr>
                          <wps:spPr bwMode="auto">
                            <a:xfrm flipH="1">
                              <a:off x="3746931" y="1938802"/>
                              <a:ext cx="1545075" cy="9605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F1BBD" w14:textId="77777777" w:rsidR="00721373" w:rsidRDefault="00721373" w:rsidP="009D2B67">
                                <w:pPr>
                                  <w:pStyle w:val="NormalWeb"/>
                                  <w:jc w:val="center"/>
                                </w:pPr>
                                <w:r>
                                  <w:rPr>
                                    <w:rFonts w:ascii="Calibri" w:hAnsi="Calibri" w:cs="Arial"/>
                                    <w:color w:val="000000"/>
                                    <w:kern w:val="24"/>
                                    <w:lang w:val="da-DK"/>
                                  </w:rPr>
                                  <w:t xml:space="preserve">Victim Link </w:t>
                                </w:r>
                              </w:p>
                              <w:p w14:paraId="36E7F522" w14:textId="77777777" w:rsidR="00721373" w:rsidRDefault="00721373" w:rsidP="009D2B67">
                                <w:pPr>
                                  <w:pStyle w:val="NormalWeb"/>
                                  <w:jc w:val="center"/>
                                </w:pPr>
                                <w:r>
                                  <w:rPr>
                                    <w:rFonts w:ascii="Calibri" w:hAnsi="Calibri" w:cs="Arial"/>
                                    <w:color w:val="000000"/>
                                    <w:kern w:val="24"/>
                                    <w:lang w:val="da-DK"/>
                                  </w:rPr>
                                  <w:t>Transmitter</w:t>
                                </w:r>
                              </w:p>
                              <w:p w14:paraId="7BB3DA29" w14:textId="77777777" w:rsidR="00721373" w:rsidRDefault="00721373" w:rsidP="009D2B67">
                                <w:pPr>
                                  <w:pStyle w:val="NormalWeb"/>
                                  <w:jc w:val="center"/>
                                </w:pPr>
                                <w:r>
                                  <w:rPr>
                                    <w:rFonts w:ascii="Calibri" w:hAnsi="Calibri" w:cs="Arial"/>
                                    <w:color w:val="000000"/>
                                    <w:kern w:val="24"/>
                                    <w:lang w:val="da-DK"/>
                                  </w:rPr>
                                  <w:t>(VLT)</w:t>
                                </w:r>
                              </w:p>
                              <w:p w14:paraId="3DC55BAB" w14:textId="77777777" w:rsidR="00721373" w:rsidRDefault="00721373" w:rsidP="009D2B67">
                                <w:pPr>
                                  <w:pStyle w:val="NormalWeb"/>
                                  <w:jc w:val="center"/>
                                </w:pPr>
                                <w:r>
                                  <w:rPr>
                                    <w:rFonts w:ascii="Calibri" w:hAnsi="Calibri" w:cs="Arial"/>
                                    <w:color w:val="000000"/>
                                    <w:kern w:val="24"/>
                                    <w:lang w:val="da-DK"/>
                                  </w:rPr>
                                  <w:t>FM Mobile Station</w:t>
                                </w:r>
                              </w:p>
                            </w:txbxContent>
                          </wps:txbx>
                          <wps:bodyPr rot="0" vert="horz" wrap="square" lIns="76810" tIns="38405" rIns="76810" bIns="38405" upright="1">
                            <a:noAutofit/>
                          </wps:bodyPr>
                        </wps:wsp>
                        <wpg:grpSp>
                          <wpg:cNvPr id="2388" name="Group 2388"/>
                          <wpg:cNvGrpSpPr>
                            <a:grpSpLocks noChangeAspect="1"/>
                          </wpg:cNvGrpSpPr>
                          <wpg:grpSpPr bwMode="auto">
                            <a:xfrm rot="13764515" flipH="1">
                              <a:off x="4609443" y="937469"/>
                              <a:ext cx="504743" cy="297154"/>
                              <a:chOff x="4609443" y="937469"/>
                              <a:chExt cx="733" cy="431"/>
                            </a:xfrm>
                          </wpg:grpSpPr>
                          <wpg:grpSp>
                            <wpg:cNvPr id="2389" name="Group 2389"/>
                            <wpg:cNvGrpSpPr>
                              <a:grpSpLocks noChangeAspect="1"/>
                            </wpg:cNvGrpSpPr>
                            <wpg:grpSpPr bwMode="auto">
                              <a:xfrm>
                                <a:off x="4609443" y="937469"/>
                                <a:ext cx="733" cy="431"/>
                                <a:chOff x="4609443" y="937469"/>
                                <a:chExt cx="733" cy="431"/>
                              </a:xfrm>
                            </wpg:grpSpPr>
                            <wps:wsp>
                              <wps:cNvPr id="2390" name="Line 2362"/>
                              <wps:cNvCnPr/>
                              <wps:spPr bwMode="auto">
                                <a:xfrm>
                                  <a:off x="4609740" y="937469"/>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391" name="Line 2363"/>
                              <wps:cNvCnPr/>
                              <wps:spPr bwMode="auto">
                                <a:xfrm>
                                  <a:off x="4609697" y="937528"/>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392" name="Line 2364"/>
                              <wps:cNvCnPr/>
                              <wps:spPr bwMode="auto">
                                <a:xfrm>
                                  <a:off x="4609655" y="937592"/>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393" name="Line 2365"/>
                              <wps:cNvCnPr/>
                              <wps:spPr bwMode="auto">
                                <a:xfrm>
                                  <a:off x="4609610" y="937657"/>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394" name="Line 2366"/>
                              <wps:cNvCnPr/>
                              <wps:spPr bwMode="auto">
                                <a:xfrm>
                                  <a:off x="4609569" y="937716"/>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395" name="Line 2367"/>
                              <wps:cNvCnPr/>
                              <wps:spPr bwMode="auto">
                                <a:xfrm>
                                  <a:off x="4609527" y="937780"/>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396" name="Line 2368"/>
                              <wps:cNvCnPr/>
                              <wps:spPr bwMode="auto">
                                <a:xfrm>
                                  <a:off x="4609485" y="937841"/>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397" name="Line 2369"/>
                              <wps:cNvCnPr/>
                              <wps:spPr bwMode="auto">
                                <a:xfrm>
                                  <a:off x="4609443" y="937900"/>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2398" name="AutoShape 2370"/>
                            <wps:cNvSpPr>
                              <a:spLocks noChangeAspect="1" noChangeArrowheads="1"/>
                            </wps:cNvSpPr>
                            <wps:spPr bwMode="auto">
                              <a:xfrm>
                                <a:off x="4609730" y="937574"/>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grpSp>
                        <wpg:grpSp>
                          <wpg:cNvPr id="2399" name="Group 2399"/>
                          <wpg:cNvGrpSpPr>
                            <a:grpSpLocks noChangeAspect="1"/>
                          </wpg:cNvGrpSpPr>
                          <wpg:grpSpPr bwMode="auto">
                            <a:xfrm flipH="1">
                              <a:off x="5995312" y="146733"/>
                              <a:ext cx="333840" cy="1042499"/>
                              <a:chOff x="5995313" y="146733"/>
                              <a:chExt cx="347" cy="1079"/>
                            </a:xfrm>
                            <a:solidFill>
                              <a:srgbClr val="FFFF00"/>
                            </a:solidFill>
                          </wpg:grpSpPr>
                          <wps:wsp>
                            <wps:cNvPr id="2400" name="Line 2372"/>
                            <wps:cNvCnPr/>
                            <wps:spPr bwMode="auto">
                              <a:xfrm flipH="1">
                                <a:off x="5995364" y="146836"/>
                                <a:ext cx="108" cy="924"/>
                              </a:xfrm>
                              <a:prstGeom prst="line">
                                <a:avLst/>
                              </a:prstGeom>
                              <a:grpFill/>
                              <a:ln w="19050">
                                <a:solidFill>
                                  <a:srgbClr val="FFFF00"/>
                                </a:solidFill>
                                <a:round/>
                                <a:headEnd/>
                                <a:tailEnd/>
                              </a:ln>
                              <a:extLst/>
                            </wps:spPr>
                            <wps:bodyPr/>
                          </wps:wsp>
                          <wps:wsp>
                            <wps:cNvPr id="2401" name="Line 2373"/>
                            <wps:cNvCnPr/>
                            <wps:spPr bwMode="auto">
                              <a:xfrm flipH="1" flipV="1">
                                <a:off x="5995500" y="146836"/>
                                <a:ext cx="108" cy="924"/>
                              </a:xfrm>
                              <a:prstGeom prst="line">
                                <a:avLst/>
                              </a:prstGeom>
                              <a:grpFill/>
                              <a:ln w="19050">
                                <a:solidFill>
                                  <a:srgbClr val="FFFF00"/>
                                </a:solidFill>
                                <a:round/>
                                <a:headEnd/>
                                <a:tailEnd/>
                              </a:ln>
                              <a:extLst/>
                            </wps:spPr>
                            <wps:bodyPr/>
                          </wps:wsp>
                          <wps:wsp>
                            <wps:cNvPr id="2402" name="Line 2374"/>
                            <wps:cNvCnPr/>
                            <wps:spPr bwMode="auto">
                              <a:xfrm flipH="1">
                                <a:off x="5995450" y="146944"/>
                                <a:ext cx="63" cy="77"/>
                              </a:xfrm>
                              <a:prstGeom prst="line">
                                <a:avLst/>
                              </a:prstGeom>
                              <a:grpFill/>
                              <a:ln w="19050">
                                <a:solidFill>
                                  <a:srgbClr val="FFFF00"/>
                                </a:solidFill>
                                <a:round/>
                                <a:headEnd/>
                                <a:tailEnd/>
                              </a:ln>
                              <a:extLst/>
                            </wps:spPr>
                            <wps:bodyPr/>
                          </wps:wsp>
                          <wps:wsp>
                            <wps:cNvPr id="2403" name="Line 2375"/>
                            <wps:cNvCnPr/>
                            <wps:spPr bwMode="auto">
                              <a:xfrm flipH="1">
                                <a:off x="5995432" y="147063"/>
                                <a:ext cx="91" cy="112"/>
                              </a:xfrm>
                              <a:prstGeom prst="line">
                                <a:avLst/>
                              </a:prstGeom>
                              <a:grpFill/>
                              <a:ln w="19050">
                                <a:solidFill>
                                  <a:srgbClr val="FFFF00"/>
                                </a:solidFill>
                                <a:round/>
                                <a:headEnd/>
                                <a:tailEnd/>
                              </a:ln>
                              <a:extLst/>
                            </wps:spPr>
                            <wps:bodyPr/>
                          </wps:wsp>
                          <wps:wsp>
                            <wps:cNvPr id="2404" name="Line 2376"/>
                            <wps:cNvCnPr/>
                            <wps:spPr bwMode="auto">
                              <a:xfrm flipH="1">
                                <a:off x="5995415" y="147189"/>
                                <a:ext cx="121" cy="148"/>
                              </a:xfrm>
                              <a:prstGeom prst="line">
                                <a:avLst/>
                              </a:prstGeom>
                              <a:grpFill/>
                              <a:ln w="19050">
                                <a:solidFill>
                                  <a:srgbClr val="FFFF00"/>
                                </a:solidFill>
                                <a:round/>
                                <a:headEnd/>
                                <a:tailEnd/>
                              </a:ln>
                              <a:extLst/>
                            </wps:spPr>
                            <wps:bodyPr/>
                          </wps:wsp>
                          <wps:wsp>
                            <wps:cNvPr id="2405" name="Line 2377"/>
                            <wps:cNvCnPr/>
                            <wps:spPr bwMode="auto">
                              <a:xfrm flipH="1">
                                <a:off x="5995394" y="147302"/>
                                <a:ext cx="158" cy="194"/>
                              </a:xfrm>
                              <a:prstGeom prst="line">
                                <a:avLst/>
                              </a:prstGeom>
                              <a:grpFill/>
                              <a:ln w="19050">
                                <a:solidFill>
                                  <a:srgbClr val="FFFF00"/>
                                </a:solidFill>
                                <a:round/>
                                <a:headEnd/>
                                <a:tailEnd/>
                              </a:ln>
                              <a:extLst/>
                            </wps:spPr>
                            <wps:bodyPr/>
                          </wps:wsp>
                          <wps:wsp>
                            <wps:cNvPr id="2406" name="Line 2378"/>
                            <wps:cNvCnPr/>
                            <wps:spPr bwMode="auto">
                              <a:xfrm flipH="1">
                                <a:off x="5995379" y="147415"/>
                                <a:ext cx="187" cy="229"/>
                              </a:xfrm>
                              <a:prstGeom prst="line">
                                <a:avLst/>
                              </a:prstGeom>
                              <a:grpFill/>
                              <a:ln w="19050">
                                <a:solidFill>
                                  <a:srgbClr val="FFFF00"/>
                                </a:solidFill>
                                <a:round/>
                                <a:headEnd/>
                                <a:tailEnd/>
                              </a:ln>
                              <a:extLst/>
                            </wps:spPr>
                            <wps:bodyPr/>
                          </wps:wsp>
                          <wps:wsp>
                            <wps:cNvPr id="2407" name="Line 2379"/>
                            <wps:cNvCnPr/>
                            <wps:spPr bwMode="auto">
                              <a:xfrm flipH="1">
                                <a:off x="5995399" y="147530"/>
                                <a:ext cx="181" cy="223"/>
                              </a:xfrm>
                              <a:prstGeom prst="line">
                                <a:avLst/>
                              </a:prstGeom>
                              <a:grpFill/>
                              <a:ln w="19050">
                                <a:solidFill>
                                  <a:srgbClr val="FFFF00"/>
                                </a:solidFill>
                                <a:round/>
                                <a:headEnd/>
                                <a:tailEnd/>
                              </a:ln>
                              <a:extLst/>
                            </wps:spPr>
                            <wps:bodyPr/>
                          </wps:wsp>
                          <wps:wsp>
                            <wps:cNvPr id="2408" name="Rectangle 2408"/>
                            <wps:cNvSpPr>
                              <a:spLocks noChangeAspect="1" noChangeArrowheads="1"/>
                            </wps:cNvSpPr>
                            <wps:spPr bwMode="auto">
                              <a:xfrm>
                                <a:off x="5995313" y="147756"/>
                                <a:ext cx="347" cy="56"/>
                              </a:xfrm>
                              <a:prstGeom prst="rect">
                                <a:avLst/>
                              </a:prstGeom>
                              <a:grpFill/>
                              <a:ln w="19050">
                                <a:solidFill>
                                  <a:srgbClr val="FFFF00"/>
                                </a:solidFill>
                                <a:miter lim="800000"/>
                                <a:headEnd/>
                                <a:tailEnd/>
                              </a:ln>
                            </wps:spPr>
                            <wps:bodyPr rot="0" vert="horz" wrap="square" lIns="91440" tIns="45720" rIns="91440" bIns="45720" anchor="ctr" anchorCtr="0" upright="1">
                              <a:noAutofit/>
                            </wps:bodyPr>
                          </wps:wsp>
                          <wps:wsp>
                            <wps:cNvPr id="2409" name="Line 2381"/>
                            <wps:cNvCnPr/>
                            <wps:spPr bwMode="auto">
                              <a:xfrm flipH="1">
                                <a:off x="5995504" y="147661"/>
                                <a:ext cx="91" cy="112"/>
                              </a:xfrm>
                              <a:prstGeom prst="line">
                                <a:avLst/>
                              </a:prstGeom>
                              <a:grpFill/>
                              <a:ln w="19050">
                                <a:solidFill>
                                  <a:srgbClr val="FFFF00"/>
                                </a:solidFill>
                                <a:round/>
                                <a:headEnd/>
                                <a:tailEnd/>
                              </a:ln>
                              <a:extLst/>
                            </wps:spPr>
                            <wps:bodyPr/>
                          </wps:wsp>
                          <wps:wsp>
                            <wps:cNvPr id="2410" name="Line 2382"/>
                            <wps:cNvCnPr/>
                            <wps:spPr bwMode="auto">
                              <a:xfrm flipH="1" flipV="1">
                                <a:off x="5995458" y="146934"/>
                                <a:ext cx="63" cy="77"/>
                              </a:xfrm>
                              <a:prstGeom prst="line">
                                <a:avLst/>
                              </a:prstGeom>
                              <a:grpFill/>
                              <a:ln w="19050">
                                <a:solidFill>
                                  <a:srgbClr val="FFFF00"/>
                                </a:solidFill>
                                <a:round/>
                                <a:headEnd/>
                                <a:tailEnd/>
                              </a:ln>
                              <a:extLst/>
                            </wps:spPr>
                            <wps:bodyPr/>
                          </wps:wsp>
                          <wps:wsp>
                            <wps:cNvPr id="2411" name="Line 2383"/>
                            <wps:cNvCnPr/>
                            <wps:spPr bwMode="auto">
                              <a:xfrm flipH="1" flipV="1">
                                <a:off x="5995448" y="147053"/>
                                <a:ext cx="91" cy="112"/>
                              </a:xfrm>
                              <a:prstGeom prst="line">
                                <a:avLst/>
                              </a:prstGeom>
                              <a:grpFill/>
                              <a:ln w="19050">
                                <a:solidFill>
                                  <a:srgbClr val="FFFF00"/>
                                </a:solidFill>
                                <a:round/>
                                <a:headEnd/>
                                <a:tailEnd/>
                              </a:ln>
                              <a:extLst/>
                            </wps:spPr>
                            <wps:bodyPr/>
                          </wps:wsp>
                          <wps:wsp>
                            <wps:cNvPr id="2412" name="Line 2384"/>
                            <wps:cNvCnPr/>
                            <wps:spPr bwMode="auto">
                              <a:xfrm flipH="1" flipV="1">
                                <a:off x="5995433" y="147179"/>
                                <a:ext cx="121" cy="148"/>
                              </a:xfrm>
                              <a:prstGeom prst="line">
                                <a:avLst/>
                              </a:prstGeom>
                              <a:grpFill/>
                              <a:ln w="19050">
                                <a:solidFill>
                                  <a:srgbClr val="FFFF00"/>
                                </a:solidFill>
                                <a:round/>
                                <a:headEnd/>
                                <a:tailEnd/>
                              </a:ln>
                              <a:extLst/>
                            </wps:spPr>
                            <wps:bodyPr/>
                          </wps:wsp>
                          <wps:wsp>
                            <wps:cNvPr id="2413" name="Line 2385"/>
                            <wps:cNvCnPr/>
                            <wps:spPr bwMode="auto">
                              <a:xfrm flipH="1" flipV="1">
                                <a:off x="5995418" y="147292"/>
                                <a:ext cx="158" cy="194"/>
                              </a:xfrm>
                              <a:prstGeom prst="line">
                                <a:avLst/>
                              </a:prstGeom>
                              <a:grpFill/>
                              <a:ln w="19050">
                                <a:solidFill>
                                  <a:srgbClr val="FFFF00"/>
                                </a:solidFill>
                                <a:round/>
                                <a:headEnd/>
                                <a:tailEnd/>
                              </a:ln>
                              <a:extLst/>
                            </wps:spPr>
                            <wps:bodyPr/>
                          </wps:wsp>
                          <wps:wsp>
                            <wps:cNvPr id="2414" name="Line 2386"/>
                            <wps:cNvCnPr/>
                            <wps:spPr bwMode="auto">
                              <a:xfrm flipH="1" flipV="1">
                                <a:off x="5995405" y="147405"/>
                                <a:ext cx="187" cy="229"/>
                              </a:xfrm>
                              <a:prstGeom prst="line">
                                <a:avLst/>
                              </a:prstGeom>
                              <a:grpFill/>
                              <a:ln w="19050">
                                <a:solidFill>
                                  <a:srgbClr val="FFFF00"/>
                                </a:solidFill>
                                <a:round/>
                                <a:headEnd/>
                                <a:tailEnd/>
                              </a:ln>
                              <a:extLst/>
                            </wps:spPr>
                            <wps:bodyPr/>
                          </wps:wsp>
                          <wps:wsp>
                            <wps:cNvPr id="2415" name="Line 2387"/>
                            <wps:cNvCnPr/>
                            <wps:spPr bwMode="auto">
                              <a:xfrm flipH="1" flipV="1">
                                <a:off x="5995391" y="147520"/>
                                <a:ext cx="211" cy="260"/>
                              </a:xfrm>
                              <a:prstGeom prst="line">
                                <a:avLst/>
                              </a:prstGeom>
                              <a:grpFill/>
                              <a:ln w="19050">
                                <a:solidFill>
                                  <a:srgbClr val="FFFF00"/>
                                </a:solidFill>
                                <a:round/>
                                <a:headEnd/>
                                <a:tailEnd/>
                              </a:ln>
                              <a:extLst/>
                            </wps:spPr>
                            <wps:bodyPr/>
                          </wps:wsp>
                          <wps:wsp>
                            <wps:cNvPr id="2416" name="Line 2388"/>
                            <wps:cNvCnPr/>
                            <wps:spPr bwMode="auto">
                              <a:xfrm flipH="1" flipV="1">
                                <a:off x="5995384" y="147640"/>
                                <a:ext cx="91" cy="112"/>
                              </a:xfrm>
                              <a:prstGeom prst="line">
                                <a:avLst/>
                              </a:prstGeom>
                              <a:grpFill/>
                              <a:ln w="19050">
                                <a:solidFill>
                                  <a:srgbClr val="FFFF00"/>
                                </a:solidFill>
                                <a:round/>
                                <a:headEnd/>
                                <a:tailEnd/>
                              </a:ln>
                              <a:extLst/>
                            </wps:spPr>
                            <wps:bodyPr/>
                          </wps:wsp>
                          <wps:wsp>
                            <wps:cNvPr id="2418" name="Rectangle 2418"/>
                            <wps:cNvSpPr>
                              <a:spLocks noChangeAspect="1" noChangeArrowheads="1"/>
                            </wps:cNvSpPr>
                            <wps:spPr bwMode="auto">
                              <a:xfrm>
                                <a:off x="5995494" y="146733"/>
                                <a:ext cx="27" cy="196"/>
                              </a:xfrm>
                              <a:prstGeom prst="rect">
                                <a:avLst/>
                              </a:prstGeom>
                              <a:grpFill/>
                              <a:ln w="19050">
                                <a:solidFill>
                                  <a:srgbClr val="FFFF00"/>
                                </a:solidFill>
                                <a:miter lim="800000"/>
                                <a:headEnd/>
                                <a:tailEnd/>
                              </a:ln>
                            </wps:spPr>
                            <wps:bodyPr rot="0" vert="horz" wrap="square" lIns="91440" tIns="45720" rIns="91440" bIns="45720" anchor="ctr" anchorCtr="0" upright="1">
                              <a:noAutofit/>
                            </wps:bodyPr>
                          </wps:wsp>
                          <wps:wsp>
                            <wps:cNvPr id="2419" name="Rectangle 2419"/>
                            <wps:cNvSpPr>
                              <a:spLocks noChangeAspect="1" noChangeArrowheads="1"/>
                            </wps:cNvSpPr>
                            <wps:spPr bwMode="auto">
                              <a:xfrm>
                                <a:off x="5995450" y="146733"/>
                                <a:ext cx="27" cy="196"/>
                              </a:xfrm>
                              <a:prstGeom prst="rect">
                                <a:avLst/>
                              </a:prstGeom>
                              <a:grpFill/>
                              <a:ln w="19050">
                                <a:solidFill>
                                  <a:srgbClr val="FFFF00"/>
                                </a:solidFill>
                                <a:miter lim="800000"/>
                                <a:headEnd/>
                                <a:tailEnd/>
                              </a:ln>
                            </wps:spPr>
                            <wps:bodyPr rot="0" vert="horz" wrap="square" lIns="91440" tIns="45720" rIns="91440" bIns="45720" anchor="ctr" anchorCtr="0" upright="1">
                              <a:noAutofit/>
                            </wps:bodyPr>
                          </wps:wsp>
                        </wpg:grpSp>
                        <wps:wsp>
                          <wps:cNvPr id="2420" name="Text Box 2391"/>
                          <wps:cNvSpPr txBox="1">
                            <a:spLocks noChangeAspect="1" noChangeArrowheads="1"/>
                          </wps:cNvSpPr>
                          <wps:spPr bwMode="auto">
                            <a:xfrm flipH="1">
                              <a:off x="5659364" y="1131262"/>
                              <a:ext cx="1241446" cy="97232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A83DD" w14:textId="77777777" w:rsidR="00721373" w:rsidRDefault="00721373" w:rsidP="009D2B67">
                                <w:pPr>
                                  <w:pStyle w:val="NormalWeb"/>
                                  <w:jc w:val="center"/>
                                </w:pPr>
                                <w:r w:rsidRPr="00965FD8">
                                  <w:rPr>
                                    <w:rFonts w:ascii="Calibri" w:hAnsi="Calibri" w:cs="Arial"/>
                                    <w:color w:val="000000"/>
                                    <w:kern w:val="24"/>
                                  </w:rPr>
                                  <w:t>Victim Link</w:t>
                                </w:r>
                              </w:p>
                              <w:p w14:paraId="46819FD5" w14:textId="77777777" w:rsidR="00721373" w:rsidRDefault="00721373" w:rsidP="009D2B67">
                                <w:pPr>
                                  <w:pStyle w:val="NormalWeb"/>
                                  <w:jc w:val="center"/>
                                </w:pPr>
                                <w:r w:rsidRPr="00965FD8">
                                  <w:rPr>
                                    <w:rFonts w:ascii="Calibri" w:hAnsi="Calibri" w:cs="Arial"/>
                                    <w:color w:val="000000"/>
                                    <w:kern w:val="24"/>
                                  </w:rPr>
                                  <w:t xml:space="preserve">Receiver </w:t>
                                </w:r>
                              </w:p>
                              <w:p w14:paraId="75DD9374" w14:textId="77777777" w:rsidR="00721373" w:rsidRDefault="00721373" w:rsidP="009D2B67">
                                <w:pPr>
                                  <w:pStyle w:val="NormalWeb"/>
                                  <w:jc w:val="center"/>
                                </w:pPr>
                                <w:r w:rsidRPr="00965FD8">
                                  <w:rPr>
                                    <w:rFonts w:ascii="Calibri" w:hAnsi="Calibri" w:cs="Arial"/>
                                    <w:color w:val="000000"/>
                                    <w:kern w:val="24"/>
                                  </w:rPr>
                                  <w:t>(VLR)</w:t>
                                </w:r>
                              </w:p>
                              <w:p w14:paraId="506ECA9E" w14:textId="77777777" w:rsidR="00721373" w:rsidRDefault="00721373" w:rsidP="009D2B67">
                                <w:pPr>
                                  <w:pStyle w:val="NormalWeb"/>
                                  <w:jc w:val="center"/>
                                </w:pPr>
                                <w:r w:rsidRPr="00965FD8">
                                  <w:rPr>
                                    <w:rFonts w:ascii="Calibri" w:hAnsi="Calibri" w:cs="Arial"/>
                                    <w:color w:val="000000"/>
                                    <w:kern w:val="24"/>
                                  </w:rPr>
                                  <w:t>FM Base Station</w:t>
                                </w:r>
                              </w:p>
                            </w:txbxContent>
                          </wps:txbx>
                          <wps:bodyPr rot="0" vert="horz" wrap="square" lIns="76810" tIns="38405" rIns="76810" bIns="38405" upright="1">
                            <a:noAutofit/>
                          </wps:bodyPr>
                        </wps:wsp>
                        <wpg:grpSp>
                          <wpg:cNvPr id="2421" name="Group 2421"/>
                          <wpg:cNvGrpSpPr>
                            <a:grpSpLocks noChangeAspect="1"/>
                          </wpg:cNvGrpSpPr>
                          <wpg:grpSpPr bwMode="auto">
                            <a:xfrm rot="3166877" flipH="1">
                              <a:off x="5714575" y="113962"/>
                              <a:ext cx="514983" cy="336569"/>
                              <a:chOff x="5695772" y="89209"/>
                              <a:chExt cx="733" cy="431"/>
                            </a:xfrm>
                          </wpg:grpSpPr>
                          <wpg:grpSp>
                            <wpg:cNvPr id="2422" name="Group 2422"/>
                            <wpg:cNvGrpSpPr>
                              <a:grpSpLocks noChangeAspect="1"/>
                            </wpg:cNvGrpSpPr>
                            <wpg:grpSpPr bwMode="auto">
                              <a:xfrm>
                                <a:off x="5695772" y="89209"/>
                                <a:ext cx="733" cy="431"/>
                                <a:chOff x="5695772" y="89209"/>
                                <a:chExt cx="733" cy="431"/>
                              </a:xfrm>
                            </wpg:grpSpPr>
                            <wps:wsp>
                              <wps:cNvPr id="2423" name="Line 2394"/>
                              <wps:cNvCnPr/>
                              <wps:spPr bwMode="auto">
                                <a:xfrm>
                                  <a:off x="5696069" y="89209"/>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424" name="Line 2395"/>
                              <wps:cNvCnPr/>
                              <wps:spPr bwMode="auto">
                                <a:xfrm>
                                  <a:off x="5696026" y="89268"/>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425" name="Line 2396"/>
                              <wps:cNvCnPr/>
                              <wps:spPr bwMode="auto">
                                <a:xfrm>
                                  <a:off x="5695984" y="89332"/>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426" name="Line 2397"/>
                              <wps:cNvCnPr/>
                              <wps:spPr bwMode="auto">
                                <a:xfrm>
                                  <a:off x="5695939" y="89397"/>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427" name="Line 2398"/>
                              <wps:cNvCnPr/>
                              <wps:spPr bwMode="auto">
                                <a:xfrm>
                                  <a:off x="5695898" y="89456"/>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428" name="Line 2399"/>
                              <wps:cNvCnPr/>
                              <wps:spPr bwMode="auto">
                                <a:xfrm>
                                  <a:off x="5695856" y="89520"/>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429" name="Line 2400"/>
                              <wps:cNvCnPr/>
                              <wps:spPr bwMode="auto">
                                <a:xfrm>
                                  <a:off x="5695814" y="89581"/>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430" name="Line 2401"/>
                              <wps:cNvCnPr/>
                              <wps:spPr bwMode="auto">
                                <a:xfrm>
                                  <a:off x="5695772" y="89640"/>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2431" name="AutoShape 2402"/>
                            <wps:cNvSpPr>
                              <a:spLocks noChangeAspect="1" noChangeArrowheads="1"/>
                            </wps:cNvSpPr>
                            <wps:spPr bwMode="auto">
                              <a:xfrm>
                                <a:off x="5696059" y="89314"/>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grpSp>
                        <wps:wsp>
                          <wps:cNvPr id="2849" name="Line 2403"/>
                          <wps:cNvCnPr/>
                          <wps:spPr bwMode="auto">
                            <a:xfrm flipV="1">
                              <a:off x="5024675" y="424990"/>
                              <a:ext cx="749152" cy="579057"/>
                            </a:xfrm>
                            <a:prstGeom prst="line">
                              <a:avLst/>
                            </a:prstGeom>
                            <a:noFill/>
                            <a:ln w="28575">
                              <a:solidFill>
                                <a:srgbClr val="333399"/>
                              </a:solidFill>
                              <a:prstDash val="dash"/>
                              <a:round/>
                              <a:headEnd/>
                              <a:tailEnd type="triangle" w="med" len="med"/>
                            </a:ln>
                            <a:extLst>
                              <a:ext uri="{909E8E84-426E-40DD-AFC4-6F175D3DCCD1}">
                                <a14:hiddenFill xmlns:a14="http://schemas.microsoft.com/office/drawing/2010/main">
                                  <a:noFill/>
                                </a14:hiddenFill>
                              </a:ext>
                            </a:extLst>
                          </wps:spPr>
                          <wps:bodyPr/>
                        </wps:wsp>
                        <wps:wsp>
                          <wps:cNvPr id="2850" name="Text Box 2404"/>
                          <wps:cNvSpPr txBox="1">
                            <a:spLocks noChangeAspect="1" noChangeArrowheads="1"/>
                          </wps:cNvSpPr>
                          <wps:spPr bwMode="auto">
                            <a:xfrm rot="19469372" flipH="1">
                              <a:off x="5308841" y="648769"/>
                              <a:ext cx="545149" cy="2560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FE471" w14:textId="77777777" w:rsidR="00721373" w:rsidRDefault="00721373" w:rsidP="009D2B67">
                                <w:pPr>
                                  <w:pStyle w:val="NormalWeb"/>
                                  <w:jc w:val="center"/>
                                </w:pPr>
                                <w:r>
                                  <w:rPr>
                                    <w:rFonts w:ascii="Calibri" w:hAnsi="Calibri" w:cs="Arial"/>
                                    <w:color w:val="333399"/>
                                    <w:kern w:val="24"/>
                                    <w:lang w:val="da-DK"/>
                                  </w:rPr>
                                  <w:t>dRSS</w:t>
                                </w:r>
                              </w:p>
                            </w:txbxContent>
                          </wps:txbx>
                          <wps:bodyPr rot="0" vert="horz" wrap="square" lIns="76810" tIns="38405" rIns="76810" bIns="38405" upright="1">
                            <a:noAutofit/>
                          </wps:bodyPr>
                        </wps:wsp>
                        <wps:wsp>
                          <wps:cNvPr id="2851" name="Text Box 2405"/>
                          <wps:cNvSpPr txBox="1">
                            <a:spLocks noChangeAspect="1" noChangeArrowheads="1"/>
                          </wps:cNvSpPr>
                          <wps:spPr bwMode="auto">
                            <a:xfrm>
                              <a:off x="5061748" y="1931128"/>
                              <a:ext cx="1305471" cy="40489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BA31D" w14:textId="77777777" w:rsidR="00721373" w:rsidRDefault="00721373" w:rsidP="009D2B67">
                                <w:pPr>
                                  <w:pStyle w:val="NormalWeb"/>
                                </w:pPr>
                                <w:r>
                                  <w:rPr>
                                    <w:rFonts w:ascii="Calibri" w:hAnsi="Calibri" w:cs="Arial"/>
                                    <w:color w:val="333399"/>
                                    <w:kern w:val="24"/>
                                    <w:lang w:val="da-DK"/>
                                  </w:rPr>
                                  <w:t>Victim link</w:t>
                                </w:r>
                              </w:p>
                            </w:txbxContent>
                          </wps:txbx>
                          <wps:bodyPr rot="0" vert="horz" wrap="square" lIns="76810" tIns="38405" rIns="76810" bIns="38405" upright="1">
                            <a:noAutofit/>
                          </wps:bodyPr>
                        </wps:wsp>
                        <pic:pic xmlns:pic="http://schemas.openxmlformats.org/drawingml/2006/picture">
                          <pic:nvPicPr>
                            <pic:cNvPr id="2852" name="Picture 2852" descr="C:\Users\jose\AppData\Local\Microsoft\Windows\Temporary Internet Files\Content.IE5\ZVH382QF\User_with_smile.svg[1].png"/>
                            <pic:cNvPicPr>
                              <a:picLocks noChangeAspect="1" noChangeArrowheads="1"/>
                            </pic:cNvPicPr>
                          </pic:nvPicPr>
                          <pic:blipFill>
                            <a:blip r:embed="rId1898">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flipH="1">
                              <a:off x="4408033" y="1220953"/>
                              <a:ext cx="526795" cy="5267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53" name="Picture 2853" descr="C:\Users\jose\AppData\Local\Microsoft\Windows\Temporary Internet Files\Content.IE5\ZVH382QF\User_with_smile.svg[1].png"/>
                            <pic:cNvPicPr>
                              <a:picLocks noChangeAspect="1" noChangeArrowheads="1"/>
                            </pic:cNvPicPr>
                          </pic:nvPicPr>
                          <pic:blipFill>
                            <a:blip r:embed="rId1898">
                              <a:duotone>
                                <a:prstClr val="black"/>
                                <a:schemeClr val="accent2">
                                  <a:tint val="45000"/>
                                  <a:satMod val="400000"/>
                                </a:schemeClr>
                              </a:duotone>
                              <a:extLst>
                                <a:ext uri="{28A0092B-C50C-407E-A947-70E740481C1C}">
                                  <a14:useLocalDpi xmlns:a14="http://schemas.microsoft.com/office/drawing/2010/main" val="0"/>
                                </a:ext>
                              </a:extLst>
                            </a:blip>
                            <a:srcRect/>
                            <a:stretch>
                              <a:fillRect/>
                            </a:stretch>
                          </pic:blipFill>
                          <pic:spPr bwMode="auto">
                            <a:xfrm flipH="1">
                              <a:off x="2790235" y="1674500"/>
                              <a:ext cx="559298" cy="559298"/>
                            </a:xfrm>
                            <a:prstGeom prst="rect">
                              <a:avLst/>
                            </a:prstGeom>
                            <a:noFill/>
                            <a:extLst>
                              <a:ext uri="{909E8E84-426E-40DD-AFC4-6F175D3DCCD1}">
                                <a14:hiddenFill xmlns:a14="http://schemas.microsoft.com/office/drawing/2010/main">
                                  <a:solidFill>
                                    <a:srgbClr val="FFFFFF"/>
                                  </a:solidFill>
                                </a14:hiddenFill>
                              </a:ext>
                            </a:extLst>
                          </pic:spPr>
                        </pic:pic>
                        <wps:wsp>
                          <wps:cNvPr id="2854" name="Text Box 2359"/>
                          <wps:cNvSpPr txBox="1">
                            <a:spLocks noChangeAspect="1" noChangeArrowheads="1"/>
                          </wps:cNvSpPr>
                          <wps:spPr bwMode="auto">
                            <a:xfrm flipH="1">
                              <a:off x="1945694" y="2235955"/>
                              <a:ext cx="1545075" cy="9605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D3DC4" w14:textId="77777777" w:rsidR="00721373" w:rsidRDefault="00721373" w:rsidP="009D2B67">
                                <w:pPr>
                                  <w:pStyle w:val="NormalWeb"/>
                                  <w:jc w:val="center"/>
                                </w:pPr>
                                <w:r>
                                  <w:rPr>
                                    <w:rFonts w:ascii="Calibri" w:hAnsi="Calibri" w:cs="Arial"/>
                                    <w:color w:val="000000"/>
                                    <w:kern w:val="24"/>
                                    <w:lang w:val="da-DK"/>
                                  </w:rPr>
                                  <w:t xml:space="preserve">Interfering Link </w:t>
                                </w:r>
                              </w:p>
                              <w:p w14:paraId="657764D0" w14:textId="77777777" w:rsidR="00721373" w:rsidRDefault="00721373" w:rsidP="009D2B67">
                                <w:pPr>
                                  <w:pStyle w:val="NormalWeb"/>
                                  <w:jc w:val="center"/>
                                </w:pPr>
                                <w:r>
                                  <w:rPr>
                                    <w:rFonts w:ascii="Calibri" w:hAnsi="Calibri" w:cs="Arial"/>
                                    <w:color w:val="000000"/>
                                    <w:kern w:val="24"/>
                                    <w:lang w:val="da-DK"/>
                                  </w:rPr>
                                  <w:t>Transmitter</w:t>
                                </w:r>
                              </w:p>
                              <w:p w14:paraId="30636CE2" w14:textId="77777777" w:rsidR="00721373" w:rsidRDefault="00721373" w:rsidP="009D2B67">
                                <w:pPr>
                                  <w:pStyle w:val="NormalWeb"/>
                                  <w:jc w:val="center"/>
                                </w:pPr>
                                <w:r>
                                  <w:rPr>
                                    <w:rFonts w:ascii="Calibri" w:hAnsi="Calibri" w:cs="Arial"/>
                                    <w:color w:val="000000"/>
                                    <w:kern w:val="24"/>
                                    <w:lang w:val="da-DK"/>
                                  </w:rPr>
                                  <w:t>(ILT)</w:t>
                                </w:r>
                              </w:p>
                              <w:p w14:paraId="7154F476" w14:textId="77777777" w:rsidR="00721373" w:rsidRDefault="00721373" w:rsidP="009D2B67">
                                <w:pPr>
                                  <w:pStyle w:val="NormalWeb"/>
                                  <w:jc w:val="center"/>
                                </w:pPr>
                                <w:r>
                                  <w:rPr>
                                    <w:rFonts w:ascii="Calibri" w:hAnsi="Calibri" w:cs="Arial"/>
                                    <w:color w:val="000000"/>
                                    <w:kern w:val="24"/>
                                    <w:lang w:val="da-DK"/>
                                  </w:rPr>
                                  <w:t>TETRA Mobile Station</w:t>
                                </w:r>
                              </w:p>
                            </w:txbxContent>
                          </wps:txbx>
                          <wps:bodyPr rot="0" vert="horz" wrap="square" lIns="76810" tIns="38405" rIns="76810" bIns="38405" upright="1">
                            <a:noAutofit/>
                          </wps:bodyPr>
                        </wps:wsp>
                        <wpg:grpSp>
                          <wpg:cNvPr id="2855" name="Group 2855"/>
                          <wpg:cNvGrpSpPr>
                            <a:grpSpLocks noChangeAspect="1"/>
                          </wpg:cNvGrpSpPr>
                          <wpg:grpSpPr bwMode="auto">
                            <a:xfrm flipH="1">
                              <a:off x="1484390" y="674243"/>
                              <a:ext cx="333840" cy="1042499"/>
                              <a:chOff x="1484389" y="674243"/>
                              <a:chExt cx="347" cy="1079"/>
                            </a:xfrm>
                            <a:solidFill>
                              <a:srgbClr val="92D050"/>
                            </a:solidFill>
                          </wpg:grpSpPr>
                          <wps:wsp>
                            <wps:cNvPr id="2856" name="Line 2372"/>
                            <wps:cNvCnPr/>
                            <wps:spPr bwMode="auto">
                              <a:xfrm flipH="1">
                                <a:off x="1484440" y="674346"/>
                                <a:ext cx="108" cy="924"/>
                              </a:xfrm>
                              <a:prstGeom prst="line">
                                <a:avLst/>
                              </a:prstGeom>
                              <a:grpFill/>
                              <a:ln w="19050">
                                <a:solidFill>
                                  <a:srgbClr val="92D050"/>
                                </a:solidFill>
                                <a:round/>
                                <a:headEnd/>
                                <a:tailEnd/>
                              </a:ln>
                              <a:extLst/>
                            </wps:spPr>
                            <wps:bodyPr/>
                          </wps:wsp>
                          <wps:wsp>
                            <wps:cNvPr id="2857" name="Line 2373"/>
                            <wps:cNvCnPr/>
                            <wps:spPr bwMode="auto">
                              <a:xfrm flipH="1" flipV="1">
                                <a:off x="1484576" y="674346"/>
                                <a:ext cx="108" cy="924"/>
                              </a:xfrm>
                              <a:prstGeom prst="line">
                                <a:avLst/>
                              </a:prstGeom>
                              <a:grpFill/>
                              <a:ln w="19050">
                                <a:solidFill>
                                  <a:srgbClr val="92D050"/>
                                </a:solidFill>
                                <a:round/>
                                <a:headEnd/>
                                <a:tailEnd/>
                              </a:ln>
                              <a:extLst/>
                            </wps:spPr>
                            <wps:bodyPr/>
                          </wps:wsp>
                          <wps:wsp>
                            <wps:cNvPr id="2858" name="Line 2374"/>
                            <wps:cNvCnPr/>
                            <wps:spPr bwMode="auto">
                              <a:xfrm flipH="1">
                                <a:off x="1484526" y="674454"/>
                                <a:ext cx="63" cy="77"/>
                              </a:xfrm>
                              <a:prstGeom prst="line">
                                <a:avLst/>
                              </a:prstGeom>
                              <a:grpFill/>
                              <a:ln w="19050">
                                <a:solidFill>
                                  <a:srgbClr val="92D050"/>
                                </a:solidFill>
                                <a:round/>
                                <a:headEnd/>
                                <a:tailEnd/>
                              </a:ln>
                              <a:extLst/>
                            </wps:spPr>
                            <wps:bodyPr/>
                          </wps:wsp>
                          <wps:wsp>
                            <wps:cNvPr id="2859" name="Line 2375"/>
                            <wps:cNvCnPr/>
                            <wps:spPr bwMode="auto">
                              <a:xfrm flipH="1">
                                <a:off x="1484508" y="674573"/>
                                <a:ext cx="91" cy="112"/>
                              </a:xfrm>
                              <a:prstGeom prst="line">
                                <a:avLst/>
                              </a:prstGeom>
                              <a:grpFill/>
                              <a:ln w="19050">
                                <a:solidFill>
                                  <a:srgbClr val="92D050"/>
                                </a:solidFill>
                                <a:round/>
                                <a:headEnd/>
                                <a:tailEnd/>
                              </a:ln>
                              <a:extLst/>
                            </wps:spPr>
                            <wps:bodyPr/>
                          </wps:wsp>
                          <wps:wsp>
                            <wps:cNvPr id="2860" name="Line 2376"/>
                            <wps:cNvCnPr/>
                            <wps:spPr bwMode="auto">
                              <a:xfrm flipH="1">
                                <a:off x="1484491" y="674699"/>
                                <a:ext cx="121" cy="148"/>
                              </a:xfrm>
                              <a:prstGeom prst="line">
                                <a:avLst/>
                              </a:prstGeom>
                              <a:grpFill/>
                              <a:ln w="19050">
                                <a:solidFill>
                                  <a:srgbClr val="92D050"/>
                                </a:solidFill>
                                <a:round/>
                                <a:headEnd/>
                                <a:tailEnd/>
                              </a:ln>
                              <a:extLst/>
                            </wps:spPr>
                            <wps:bodyPr/>
                          </wps:wsp>
                          <wps:wsp>
                            <wps:cNvPr id="2861" name="Line 2377"/>
                            <wps:cNvCnPr/>
                            <wps:spPr bwMode="auto">
                              <a:xfrm flipH="1">
                                <a:off x="1484470" y="674812"/>
                                <a:ext cx="158" cy="194"/>
                              </a:xfrm>
                              <a:prstGeom prst="line">
                                <a:avLst/>
                              </a:prstGeom>
                              <a:grpFill/>
                              <a:ln w="19050">
                                <a:solidFill>
                                  <a:srgbClr val="92D050"/>
                                </a:solidFill>
                                <a:round/>
                                <a:headEnd/>
                                <a:tailEnd/>
                              </a:ln>
                              <a:extLst/>
                            </wps:spPr>
                            <wps:bodyPr/>
                          </wps:wsp>
                          <wps:wsp>
                            <wps:cNvPr id="2862" name="Line 2378"/>
                            <wps:cNvCnPr/>
                            <wps:spPr bwMode="auto">
                              <a:xfrm flipH="1">
                                <a:off x="1484455" y="674925"/>
                                <a:ext cx="187" cy="229"/>
                              </a:xfrm>
                              <a:prstGeom prst="line">
                                <a:avLst/>
                              </a:prstGeom>
                              <a:grpFill/>
                              <a:ln w="19050">
                                <a:solidFill>
                                  <a:srgbClr val="92D050"/>
                                </a:solidFill>
                                <a:round/>
                                <a:headEnd/>
                                <a:tailEnd/>
                              </a:ln>
                              <a:extLst/>
                            </wps:spPr>
                            <wps:bodyPr/>
                          </wps:wsp>
                          <wps:wsp>
                            <wps:cNvPr id="2863" name="Line 2379"/>
                            <wps:cNvCnPr/>
                            <wps:spPr bwMode="auto">
                              <a:xfrm flipH="1">
                                <a:off x="1484475" y="675040"/>
                                <a:ext cx="181" cy="223"/>
                              </a:xfrm>
                              <a:prstGeom prst="line">
                                <a:avLst/>
                              </a:prstGeom>
                              <a:grpFill/>
                              <a:ln w="19050">
                                <a:solidFill>
                                  <a:srgbClr val="92D050"/>
                                </a:solidFill>
                                <a:round/>
                                <a:headEnd/>
                                <a:tailEnd/>
                              </a:ln>
                              <a:extLst/>
                            </wps:spPr>
                            <wps:bodyPr/>
                          </wps:wsp>
                          <wps:wsp>
                            <wps:cNvPr id="2864" name="Rectangle 2864"/>
                            <wps:cNvSpPr>
                              <a:spLocks noChangeAspect="1" noChangeArrowheads="1"/>
                            </wps:cNvSpPr>
                            <wps:spPr bwMode="auto">
                              <a:xfrm>
                                <a:off x="1484389" y="675266"/>
                                <a:ext cx="347" cy="56"/>
                              </a:xfrm>
                              <a:prstGeom prst="rect">
                                <a:avLst/>
                              </a:prstGeom>
                              <a:grpFill/>
                              <a:ln w="19050">
                                <a:solidFill>
                                  <a:srgbClr val="92D050"/>
                                </a:solidFill>
                                <a:miter lim="800000"/>
                                <a:headEnd/>
                                <a:tailEnd/>
                              </a:ln>
                            </wps:spPr>
                            <wps:bodyPr rot="0" vert="horz" wrap="square" lIns="91440" tIns="45720" rIns="91440" bIns="45720" anchor="ctr" anchorCtr="0" upright="1">
                              <a:noAutofit/>
                            </wps:bodyPr>
                          </wps:wsp>
                          <wps:wsp>
                            <wps:cNvPr id="2865" name="Line 2381"/>
                            <wps:cNvCnPr/>
                            <wps:spPr bwMode="auto">
                              <a:xfrm flipH="1">
                                <a:off x="1484580" y="675171"/>
                                <a:ext cx="91" cy="112"/>
                              </a:xfrm>
                              <a:prstGeom prst="line">
                                <a:avLst/>
                              </a:prstGeom>
                              <a:grpFill/>
                              <a:ln w="19050">
                                <a:solidFill>
                                  <a:srgbClr val="92D050"/>
                                </a:solidFill>
                                <a:round/>
                                <a:headEnd/>
                                <a:tailEnd/>
                              </a:ln>
                              <a:extLst/>
                            </wps:spPr>
                            <wps:bodyPr/>
                          </wps:wsp>
                          <wps:wsp>
                            <wps:cNvPr id="2866" name="Line 2382"/>
                            <wps:cNvCnPr/>
                            <wps:spPr bwMode="auto">
                              <a:xfrm flipH="1" flipV="1">
                                <a:off x="1484534" y="674444"/>
                                <a:ext cx="63" cy="77"/>
                              </a:xfrm>
                              <a:prstGeom prst="line">
                                <a:avLst/>
                              </a:prstGeom>
                              <a:grpFill/>
                              <a:ln w="19050">
                                <a:solidFill>
                                  <a:srgbClr val="92D050"/>
                                </a:solidFill>
                                <a:round/>
                                <a:headEnd/>
                                <a:tailEnd/>
                              </a:ln>
                              <a:extLst/>
                            </wps:spPr>
                            <wps:bodyPr/>
                          </wps:wsp>
                          <wps:wsp>
                            <wps:cNvPr id="2867" name="Line 2383"/>
                            <wps:cNvCnPr/>
                            <wps:spPr bwMode="auto">
                              <a:xfrm flipH="1" flipV="1">
                                <a:off x="1484524" y="674563"/>
                                <a:ext cx="91" cy="112"/>
                              </a:xfrm>
                              <a:prstGeom prst="line">
                                <a:avLst/>
                              </a:prstGeom>
                              <a:grpFill/>
                              <a:ln w="19050">
                                <a:solidFill>
                                  <a:srgbClr val="92D050"/>
                                </a:solidFill>
                                <a:round/>
                                <a:headEnd/>
                                <a:tailEnd/>
                              </a:ln>
                              <a:extLst/>
                            </wps:spPr>
                            <wps:bodyPr/>
                          </wps:wsp>
                          <wps:wsp>
                            <wps:cNvPr id="2868" name="Line 2384"/>
                            <wps:cNvCnPr/>
                            <wps:spPr bwMode="auto">
                              <a:xfrm flipH="1" flipV="1">
                                <a:off x="1484509" y="674689"/>
                                <a:ext cx="121" cy="148"/>
                              </a:xfrm>
                              <a:prstGeom prst="line">
                                <a:avLst/>
                              </a:prstGeom>
                              <a:grpFill/>
                              <a:ln w="19050">
                                <a:solidFill>
                                  <a:srgbClr val="92D050"/>
                                </a:solidFill>
                                <a:round/>
                                <a:headEnd/>
                                <a:tailEnd/>
                              </a:ln>
                              <a:extLst/>
                            </wps:spPr>
                            <wps:bodyPr/>
                          </wps:wsp>
                          <wps:wsp>
                            <wps:cNvPr id="2869" name="Line 2385"/>
                            <wps:cNvCnPr/>
                            <wps:spPr bwMode="auto">
                              <a:xfrm flipH="1" flipV="1">
                                <a:off x="1484494" y="674802"/>
                                <a:ext cx="158" cy="194"/>
                              </a:xfrm>
                              <a:prstGeom prst="line">
                                <a:avLst/>
                              </a:prstGeom>
                              <a:grpFill/>
                              <a:ln w="19050">
                                <a:solidFill>
                                  <a:srgbClr val="92D050"/>
                                </a:solidFill>
                                <a:round/>
                                <a:headEnd/>
                                <a:tailEnd/>
                              </a:ln>
                              <a:extLst/>
                            </wps:spPr>
                            <wps:bodyPr/>
                          </wps:wsp>
                          <wps:wsp>
                            <wps:cNvPr id="2870" name="Line 2386"/>
                            <wps:cNvCnPr/>
                            <wps:spPr bwMode="auto">
                              <a:xfrm flipH="1" flipV="1">
                                <a:off x="1484481" y="674915"/>
                                <a:ext cx="187" cy="229"/>
                              </a:xfrm>
                              <a:prstGeom prst="line">
                                <a:avLst/>
                              </a:prstGeom>
                              <a:grpFill/>
                              <a:ln w="19050">
                                <a:solidFill>
                                  <a:srgbClr val="92D050"/>
                                </a:solidFill>
                                <a:round/>
                                <a:headEnd/>
                                <a:tailEnd/>
                              </a:ln>
                              <a:extLst/>
                            </wps:spPr>
                            <wps:bodyPr/>
                          </wps:wsp>
                          <wps:wsp>
                            <wps:cNvPr id="2871" name="Line 2387"/>
                            <wps:cNvCnPr/>
                            <wps:spPr bwMode="auto">
                              <a:xfrm flipH="1" flipV="1">
                                <a:off x="1484467" y="675030"/>
                                <a:ext cx="211" cy="260"/>
                              </a:xfrm>
                              <a:prstGeom prst="line">
                                <a:avLst/>
                              </a:prstGeom>
                              <a:grpFill/>
                              <a:ln w="19050">
                                <a:solidFill>
                                  <a:srgbClr val="92D050"/>
                                </a:solidFill>
                                <a:round/>
                                <a:headEnd/>
                                <a:tailEnd/>
                              </a:ln>
                              <a:extLst/>
                            </wps:spPr>
                            <wps:bodyPr/>
                          </wps:wsp>
                          <wps:wsp>
                            <wps:cNvPr id="2872" name="Line 2388"/>
                            <wps:cNvCnPr/>
                            <wps:spPr bwMode="auto">
                              <a:xfrm flipH="1" flipV="1">
                                <a:off x="1484460" y="675150"/>
                                <a:ext cx="91" cy="112"/>
                              </a:xfrm>
                              <a:prstGeom prst="line">
                                <a:avLst/>
                              </a:prstGeom>
                              <a:grpFill/>
                              <a:ln w="19050">
                                <a:solidFill>
                                  <a:srgbClr val="92D050"/>
                                </a:solidFill>
                                <a:round/>
                                <a:headEnd/>
                                <a:tailEnd/>
                              </a:ln>
                              <a:extLst/>
                            </wps:spPr>
                            <wps:bodyPr/>
                          </wps:wsp>
                          <wps:wsp>
                            <wps:cNvPr id="2873" name="Rectangle 2873"/>
                            <wps:cNvSpPr>
                              <a:spLocks noChangeAspect="1" noChangeArrowheads="1"/>
                            </wps:cNvSpPr>
                            <wps:spPr bwMode="auto">
                              <a:xfrm>
                                <a:off x="1484570" y="674243"/>
                                <a:ext cx="27" cy="196"/>
                              </a:xfrm>
                              <a:prstGeom prst="rect">
                                <a:avLst/>
                              </a:prstGeom>
                              <a:grpFill/>
                              <a:ln w="19050">
                                <a:solidFill>
                                  <a:srgbClr val="92D050"/>
                                </a:solidFill>
                                <a:miter lim="800000"/>
                                <a:headEnd/>
                                <a:tailEnd/>
                              </a:ln>
                            </wps:spPr>
                            <wps:bodyPr rot="0" vert="horz" wrap="square" lIns="91440" tIns="45720" rIns="91440" bIns="45720" anchor="ctr" anchorCtr="0" upright="1">
                              <a:noAutofit/>
                            </wps:bodyPr>
                          </wps:wsp>
                          <wps:wsp>
                            <wps:cNvPr id="2874" name="Rectangle 2874"/>
                            <wps:cNvSpPr>
                              <a:spLocks noChangeAspect="1" noChangeArrowheads="1"/>
                            </wps:cNvSpPr>
                            <wps:spPr bwMode="auto">
                              <a:xfrm>
                                <a:off x="1484526" y="674243"/>
                                <a:ext cx="27" cy="196"/>
                              </a:xfrm>
                              <a:prstGeom prst="rect">
                                <a:avLst/>
                              </a:prstGeom>
                              <a:grpFill/>
                              <a:ln w="19050">
                                <a:solidFill>
                                  <a:srgbClr val="92D050"/>
                                </a:solidFill>
                                <a:miter lim="800000"/>
                                <a:headEnd/>
                                <a:tailEnd/>
                              </a:ln>
                            </wps:spPr>
                            <wps:bodyPr rot="0" vert="horz" wrap="square" lIns="91440" tIns="45720" rIns="91440" bIns="45720" anchor="ctr" anchorCtr="0" upright="1">
                              <a:noAutofit/>
                            </wps:bodyPr>
                          </wps:wsp>
                        </wpg:grpSp>
                        <wps:wsp>
                          <wps:cNvPr id="2875" name="Text Box 2391"/>
                          <wps:cNvSpPr txBox="1">
                            <a:spLocks noChangeAspect="1" noChangeArrowheads="1"/>
                          </wps:cNvSpPr>
                          <wps:spPr bwMode="auto">
                            <a:xfrm flipH="1">
                              <a:off x="441190" y="1756091"/>
                              <a:ext cx="1658076" cy="92637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35551" w14:textId="77777777" w:rsidR="00721373" w:rsidRDefault="00721373" w:rsidP="009D2B67">
                                <w:pPr>
                                  <w:pStyle w:val="NormalWeb"/>
                                  <w:jc w:val="center"/>
                                </w:pPr>
                                <w:r w:rsidRPr="00965FD8">
                                  <w:rPr>
                                    <w:rFonts w:ascii="Calibri" w:hAnsi="Calibri" w:cs="Arial"/>
                                    <w:color w:val="000000"/>
                                    <w:kern w:val="24"/>
                                  </w:rPr>
                                  <w:t xml:space="preserve">Interfering Link </w:t>
                                </w:r>
                              </w:p>
                              <w:p w14:paraId="435CE768" w14:textId="77777777" w:rsidR="00721373" w:rsidRDefault="00721373" w:rsidP="009D2B67">
                                <w:pPr>
                                  <w:pStyle w:val="NormalWeb"/>
                                  <w:jc w:val="center"/>
                                </w:pPr>
                                <w:r w:rsidRPr="00965FD8">
                                  <w:rPr>
                                    <w:rFonts w:ascii="Calibri" w:hAnsi="Calibri" w:cs="Arial"/>
                                    <w:color w:val="000000"/>
                                    <w:kern w:val="24"/>
                                  </w:rPr>
                                  <w:t xml:space="preserve">Receiver </w:t>
                                </w:r>
                              </w:p>
                              <w:p w14:paraId="5E265898" w14:textId="77777777" w:rsidR="00721373" w:rsidRDefault="00721373" w:rsidP="009D2B67">
                                <w:pPr>
                                  <w:pStyle w:val="NormalWeb"/>
                                  <w:jc w:val="center"/>
                                </w:pPr>
                                <w:r w:rsidRPr="00965FD8">
                                  <w:rPr>
                                    <w:rFonts w:ascii="Calibri" w:hAnsi="Calibri" w:cs="Arial"/>
                                    <w:color w:val="000000"/>
                                    <w:kern w:val="24"/>
                                  </w:rPr>
                                  <w:t>(ILR)</w:t>
                                </w:r>
                              </w:p>
                              <w:p w14:paraId="0021BAEE" w14:textId="77777777" w:rsidR="00721373" w:rsidRDefault="00721373" w:rsidP="009D2B67">
                                <w:pPr>
                                  <w:pStyle w:val="NormalWeb"/>
                                  <w:jc w:val="center"/>
                                </w:pPr>
                                <w:r w:rsidRPr="00965FD8">
                                  <w:rPr>
                                    <w:rFonts w:ascii="Calibri" w:hAnsi="Calibri" w:cs="Arial"/>
                                    <w:color w:val="000000"/>
                                    <w:kern w:val="24"/>
                                  </w:rPr>
                                  <w:t>TETRA Base Station</w:t>
                                </w:r>
                              </w:p>
                            </w:txbxContent>
                          </wps:txbx>
                          <wps:bodyPr rot="0" vert="horz" wrap="square" lIns="76810" tIns="38405" rIns="76810" bIns="38405" upright="1">
                            <a:noAutofit/>
                          </wps:bodyPr>
                        </wps:wsp>
                        <wpg:grpSp>
                          <wpg:cNvPr id="2876" name="Group 2876"/>
                          <wpg:cNvGrpSpPr>
                            <a:grpSpLocks noChangeAspect="1"/>
                          </wpg:cNvGrpSpPr>
                          <wpg:grpSpPr bwMode="auto">
                            <a:xfrm rot="7504350" flipH="1">
                              <a:off x="2675321" y="1363475"/>
                              <a:ext cx="504743" cy="297154"/>
                              <a:chOff x="2675321" y="1363475"/>
                              <a:chExt cx="733" cy="431"/>
                            </a:xfrm>
                          </wpg:grpSpPr>
                          <wpg:grpSp>
                            <wpg:cNvPr id="2877" name="Group 2877"/>
                            <wpg:cNvGrpSpPr>
                              <a:grpSpLocks noChangeAspect="1"/>
                            </wpg:cNvGrpSpPr>
                            <wpg:grpSpPr bwMode="auto">
                              <a:xfrm>
                                <a:off x="2675321" y="1363475"/>
                                <a:ext cx="733" cy="431"/>
                                <a:chOff x="2675321" y="1363475"/>
                                <a:chExt cx="733" cy="431"/>
                              </a:xfrm>
                            </wpg:grpSpPr>
                            <wps:wsp>
                              <wps:cNvPr id="2878" name="Line 2362"/>
                              <wps:cNvCnPr/>
                              <wps:spPr bwMode="auto">
                                <a:xfrm>
                                  <a:off x="2675618" y="1363475"/>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2879" name="Line 2363"/>
                              <wps:cNvCnPr/>
                              <wps:spPr bwMode="auto">
                                <a:xfrm>
                                  <a:off x="2675575" y="1363534"/>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72" name="Line 2364"/>
                              <wps:cNvCnPr/>
                              <wps:spPr bwMode="auto">
                                <a:xfrm>
                                  <a:off x="2675533" y="1363598"/>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73" name="Line 2365"/>
                              <wps:cNvCnPr/>
                              <wps:spPr bwMode="auto">
                                <a:xfrm>
                                  <a:off x="2675488" y="1363663"/>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74" name="Line 2366"/>
                              <wps:cNvCnPr/>
                              <wps:spPr bwMode="auto">
                                <a:xfrm>
                                  <a:off x="2675447" y="1363722"/>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75" name="Line 2367"/>
                              <wps:cNvCnPr/>
                              <wps:spPr bwMode="auto">
                                <a:xfrm>
                                  <a:off x="2675405" y="1363786"/>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76" name="Line 2368"/>
                              <wps:cNvCnPr/>
                              <wps:spPr bwMode="auto">
                                <a:xfrm>
                                  <a:off x="2675363" y="1363847"/>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77" name="Line 2369"/>
                              <wps:cNvCnPr/>
                              <wps:spPr bwMode="auto">
                                <a:xfrm>
                                  <a:off x="2675321" y="1363906"/>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7878" name="AutoShape 2370"/>
                            <wps:cNvSpPr>
                              <a:spLocks noChangeAspect="1" noChangeArrowheads="1"/>
                            </wps:cNvSpPr>
                            <wps:spPr bwMode="auto">
                              <a:xfrm>
                                <a:off x="2675608" y="1363580"/>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grpSp>
                        <wpg:grpSp>
                          <wpg:cNvPr id="7879" name="Group 7879"/>
                          <wpg:cNvGrpSpPr>
                            <a:grpSpLocks noChangeAspect="1"/>
                          </wpg:cNvGrpSpPr>
                          <wpg:grpSpPr bwMode="auto">
                            <a:xfrm rot="18386877" flipH="1">
                              <a:off x="1591677" y="547610"/>
                              <a:ext cx="506209" cy="330832"/>
                              <a:chOff x="1591678" y="547610"/>
                              <a:chExt cx="733" cy="431"/>
                            </a:xfrm>
                          </wpg:grpSpPr>
                          <wpg:grpSp>
                            <wpg:cNvPr id="7880" name="Group 7880"/>
                            <wpg:cNvGrpSpPr>
                              <a:grpSpLocks noChangeAspect="1"/>
                            </wpg:cNvGrpSpPr>
                            <wpg:grpSpPr bwMode="auto">
                              <a:xfrm>
                                <a:off x="1591678" y="547610"/>
                                <a:ext cx="733" cy="431"/>
                                <a:chOff x="1591678" y="547610"/>
                                <a:chExt cx="733" cy="431"/>
                              </a:xfrm>
                            </wpg:grpSpPr>
                            <wps:wsp>
                              <wps:cNvPr id="7881" name="Line 2394"/>
                              <wps:cNvCnPr/>
                              <wps:spPr bwMode="auto">
                                <a:xfrm>
                                  <a:off x="1591975" y="547610"/>
                                  <a:ext cx="13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82" name="Line 2395"/>
                              <wps:cNvCnPr/>
                              <wps:spPr bwMode="auto">
                                <a:xfrm>
                                  <a:off x="1591932" y="547669"/>
                                  <a:ext cx="226"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83" name="Line 2396"/>
                              <wps:cNvCnPr/>
                              <wps:spPr bwMode="auto">
                                <a:xfrm>
                                  <a:off x="1591890" y="547733"/>
                                  <a:ext cx="309"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84" name="Line 2397"/>
                              <wps:cNvCnPr/>
                              <wps:spPr bwMode="auto">
                                <a:xfrm>
                                  <a:off x="1591845" y="547798"/>
                                  <a:ext cx="40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85" name="Line 2398"/>
                              <wps:cNvCnPr/>
                              <wps:spPr bwMode="auto">
                                <a:xfrm>
                                  <a:off x="1591804" y="547857"/>
                                  <a:ext cx="482"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86" name="Line 2399"/>
                              <wps:cNvCnPr/>
                              <wps:spPr bwMode="auto">
                                <a:xfrm>
                                  <a:off x="1591762" y="547921"/>
                                  <a:ext cx="565"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87" name="Line 2400"/>
                              <wps:cNvCnPr/>
                              <wps:spPr bwMode="auto">
                                <a:xfrm>
                                  <a:off x="1591720" y="547982"/>
                                  <a:ext cx="650"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s:wsp>
                              <wps:cNvPr id="7888" name="Line 2401"/>
                              <wps:cNvCnPr/>
                              <wps:spPr bwMode="auto">
                                <a:xfrm>
                                  <a:off x="1591678" y="548041"/>
                                  <a:ext cx="733" cy="0"/>
                                </a:xfrm>
                                <a:prstGeom prst="line">
                                  <a:avLst/>
                                </a:prstGeom>
                                <a:noFill/>
                                <a:ln w="19050">
                                  <a:solidFill>
                                    <a:srgbClr val="333399"/>
                                  </a:solidFill>
                                  <a:round/>
                                  <a:headEnd/>
                                  <a:tailEnd/>
                                </a:ln>
                                <a:extLst>
                                  <a:ext uri="{909E8E84-426E-40DD-AFC4-6F175D3DCCD1}">
                                    <a14:hiddenFill xmlns:a14="http://schemas.microsoft.com/office/drawing/2010/main">
                                      <a:noFill/>
                                    </a14:hiddenFill>
                                  </a:ext>
                                </a:extLst>
                              </wps:spPr>
                              <wps:bodyPr/>
                            </wps:wsp>
                          </wpg:grpSp>
                          <wps:wsp>
                            <wps:cNvPr id="7889" name="AutoShape 2402"/>
                            <wps:cNvSpPr>
                              <a:spLocks noChangeAspect="1" noChangeArrowheads="1"/>
                            </wps:cNvSpPr>
                            <wps:spPr bwMode="auto">
                              <a:xfrm>
                                <a:off x="1591965" y="547715"/>
                                <a:ext cx="159" cy="276"/>
                              </a:xfrm>
                              <a:prstGeom prst="downArrow">
                                <a:avLst>
                                  <a:gd name="adj1" fmla="val 50000"/>
                                  <a:gd name="adj2" fmla="val 43396"/>
                                </a:avLst>
                              </a:prstGeom>
                              <a:solidFill>
                                <a:srgbClr val="FFFFFF"/>
                              </a:solidFill>
                              <a:ln w="9525">
                                <a:solidFill>
                                  <a:srgbClr val="333399"/>
                                </a:solidFill>
                                <a:miter lim="800000"/>
                                <a:headEnd/>
                                <a:tailEnd/>
                              </a:ln>
                            </wps:spPr>
                            <wps:bodyPr rot="0" vert="eaVert" wrap="square" lIns="91440" tIns="45720" rIns="91440" bIns="45720" anchor="ctr" anchorCtr="0" upright="1">
                              <a:noAutofit/>
                            </wps:bodyPr>
                          </wps:wsp>
                        </wpg:grpSp>
                        <wps:wsp>
                          <wps:cNvPr id="7890" name="Line 2403"/>
                          <wps:cNvCnPr/>
                          <wps:spPr bwMode="auto">
                            <a:xfrm flipH="1" flipV="1">
                              <a:off x="2074549" y="863613"/>
                              <a:ext cx="688954" cy="452675"/>
                            </a:xfrm>
                            <a:prstGeom prst="line">
                              <a:avLst/>
                            </a:prstGeom>
                            <a:noFill/>
                            <a:ln w="28575">
                              <a:solidFill>
                                <a:srgbClr val="333399"/>
                              </a:solidFill>
                              <a:prstDash val="dash"/>
                              <a:round/>
                              <a:headEnd/>
                              <a:tailEnd type="triangle" w="med" len="med"/>
                            </a:ln>
                            <a:extLst>
                              <a:ext uri="{909E8E84-426E-40DD-AFC4-6F175D3DCCD1}">
                                <a14:hiddenFill xmlns:a14="http://schemas.microsoft.com/office/drawing/2010/main">
                                  <a:noFill/>
                                </a14:hiddenFill>
                              </a:ext>
                            </a:extLst>
                          </wps:spPr>
                          <wps:bodyPr/>
                        </wps:wsp>
                        <wpg:grpSp>
                          <wpg:cNvPr id="7891" name="Group 7891"/>
                          <wpg:cNvGrpSpPr>
                            <a:grpSpLocks noChangeAspect="1"/>
                          </wpg:cNvGrpSpPr>
                          <wpg:grpSpPr bwMode="auto">
                            <a:xfrm rot="14030509" flipH="1">
                              <a:off x="3083856" y="1367329"/>
                              <a:ext cx="504743" cy="297154"/>
                              <a:chOff x="3083856" y="1367330"/>
                              <a:chExt cx="733" cy="431"/>
                            </a:xfrm>
                          </wpg:grpSpPr>
                          <wpg:grpSp>
                            <wpg:cNvPr id="7892" name="Group 7892"/>
                            <wpg:cNvGrpSpPr>
                              <a:grpSpLocks noChangeAspect="1"/>
                            </wpg:cNvGrpSpPr>
                            <wpg:grpSpPr bwMode="auto">
                              <a:xfrm>
                                <a:off x="3083856" y="1367330"/>
                                <a:ext cx="733" cy="431"/>
                                <a:chOff x="3083856" y="1367330"/>
                                <a:chExt cx="733" cy="431"/>
                              </a:xfrm>
                            </wpg:grpSpPr>
                            <wps:wsp>
                              <wps:cNvPr id="7893" name="Line 2362"/>
                              <wps:cNvCnPr/>
                              <wps:spPr bwMode="auto">
                                <a:xfrm>
                                  <a:off x="3084153" y="1367330"/>
                                  <a:ext cx="139"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894" name="Line 2363"/>
                              <wps:cNvCnPr/>
                              <wps:spPr bwMode="auto">
                                <a:xfrm>
                                  <a:off x="3084110" y="1367389"/>
                                  <a:ext cx="226"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897" name="Line 2364"/>
                              <wps:cNvCnPr/>
                              <wps:spPr bwMode="auto">
                                <a:xfrm>
                                  <a:off x="3084068" y="1367453"/>
                                  <a:ext cx="309"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898" name="Line 2365"/>
                              <wps:cNvCnPr/>
                              <wps:spPr bwMode="auto">
                                <a:xfrm>
                                  <a:off x="3084023" y="1367518"/>
                                  <a:ext cx="40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899" name="Line 2366"/>
                              <wps:cNvCnPr/>
                              <wps:spPr bwMode="auto">
                                <a:xfrm>
                                  <a:off x="3083982" y="1367577"/>
                                  <a:ext cx="482"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901" name="Line 2367"/>
                              <wps:cNvCnPr/>
                              <wps:spPr bwMode="auto">
                                <a:xfrm>
                                  <a:off x="3083940" y="1367641"/>
                                  <a:ext cx="565"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903" name="Line 2368"/>
                              <wps:cNvCnPr/>
                              <wps:spPr bwMode="auto">
                                <a:xfrm>
                                  <a:off x="3083898" y="1367702"/>
                                  <a:ext cx="65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904" name="Line 2369"/>
                              <wps:cNvCnPr/>
                              <wps:spPr bwMode="auto">
                                <a:xfrm>
                                  <a:off x="3083856" y="1367761"/>
                                  <a:ext cx="733"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s:wsp>
                            <wps:cNvPr id="7905" name="AutoShape 2370"/>
                            <wps:cNvSpPr>
                              <a:spLocks noChangeAspect="1" noChangeArrowheads="1"/>
                            </wps:cNvSpPr>
                            <wps:spPr bwMode="auto">
                              <a:xfrm>
                                <a:off x="3084143" y="1367435"/>
                                <a:ext cx="159" cy="276"/>
                              </a:xfrm>
                              <a:prstGeom prst="downArrow">
                                <a:avLst>
                                  <a:gd name="adj1" fmla="val 50000"/>
                                  <a:gd name="adj2" fmla="val 43396"/>
                                </a:avLst>
                              </a:prstGeom>
                              <a:solidFill>
                                <a:srgbClr val="FFFFFF"/>
                              </a:solidFill>
                              <a:ln w="9525">
                                <a:solidFill>
                                  <a:srgbClr val="FF0000"/>
                                </a:solidFill>
                                <a:miter lim="800000"/>
                                <a:headEnd/>
                                <a:tailEnd/>
                              </a:ln>
                            </wps:spPr>
                            <wps:bodyPr rot="0" vert="eaVert" wrap="square" lIns="91440" tIns="45720" rIns="91440" bIns="45720" anchor="ctr" anchorCtr="0" upright="1">
                              <a:noAutofit/>
                            </wps:bodyPr>
                          </wps:wsp>
                        </wpg:grpSp>
                        <wps:wsp>
                          <wps:cNvPr id="7906" name="Line 2403"/>
                          <wps:cNvCnPr/>
                          <wps:spPr bwMode="auto">
                            <a:xfrm flipV="1">
                              <a:off x="3504164" y="378130"/>
                              <a:ext cx="2213457" cy="985341"/>
                            </a:xfrm>
                            <a:prstGeom prst="line">
                              <a:avLst/>
                            </a:prstGeom>
                            <a:noFill/>
                            <a:ln w="28575">
                              <a:solidFill>
                                <a:srgbClr val="FF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7907" name="Text Box 2404"/>
                          <wps:cNvSpPr txBox="1">
                            <a:spLocks noChangeAspect="1" noChangeArrowheads="1"/>
                          </wps:cNvSpPr>
                          <wps:spPr bwMode="auto">
                            <a:xfrm rot="20224933" flipH="1">
                              <a:off x="3710327" y="864966"/>
                              <a:ext cx="545149" cy="2560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CEBAB" w14:textId="77777777" w:rsidR="00721373" w:rsidRDefault="00721373" w:rsidP="009D2B67">
                                <w:pPr>
                                  <w:pStyle w:val="NormalWeb"/>
                                  <w:jc w:val="center"/>
                                </w:pPr>
                                <w:r>
                                  <w:rPr>
                                    <w:rFonts w:ascii="Calibri" w:hAnsi="Calibri" w:cs="Arial"/>
                                    <w:color w:val="FF0000"/>
                                    <w:kern w:val="24"/>
                                    <w:lang w:val="da-DK"/>
                                  </w:rPr>
                                  <w:t>iRSS</w:t>
                                </w:r>
                              </w:p>
                            </w:txbxContent>
                          </wps:txbx>
                          <wps:bodyPr rot="0" vert="horz" wrap="square" lIns="76810" tIns="38405" rIns="76810" bIns="38405" upright="1">
                            <a:noAutofit/>
                          </wps:bodyPr>
                        </wps:wsp>
                        <wps:wsp>
                          <wps:cNvPr id="7908" name="Text Box 2405"/>
                          <wps:cNvSpPr txBox="1">
                            <a:spLocks noChangeAspect="1" noChangeArrowheads="1"/>
                          </wps:cNvSpPr>
                          <wps:spPr bwMode="auto">
                            <a:xfrm>
                              <a:off x="905996" y="2588205"/>
                              <a:ext cx="1456954" cy="45193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9C33B" w14:textId="77777777" w:rsidR="00721373" w:rsidRDefault="00721373" w:rsidP="009D2B67">
                                <w:pPr>
                                  <w:pStyle w:val="NormalWeb"/>
                                </w:pPr>
                                <w:r>
                                  <w:rPr>
                                    <w:rFonts w:ascii="Calibri" w:hAnsi="Calibri" w:cs="Arial"/>
                                    <w:color w:val="FF0000"/>
                                    <w:kern w:val="24"/>
                                    <w:lang w:val="da-DK"/>
                                  </w:rPr>
                                  <w:t>Interfering link</w:t>
                                </w:r>
                              </w:p>
                            </w:txbxContent>
                          </wps:txbx>
                          <wps:bodyPr rot="0" vert="horz" wrap="square" lIns="76810" tIns="38405" rIns="76810" bIns="38405" upright="1">
                            <a:noAutofit/>
                          </wps:bodyPr>
                        </wps:wsp>
                      </wpg:grpSp>
                    </wpg:wgp>
                  </a:graphicData>
                </a:graphic>
              </wp:inline>
            </w:drawing>
          </mc:Choice>
          <mc:Fallback>
            <w:pict>
              <v:group id="Group 1033" o:spid="_x0000_s2787" style="width:513.6pt;height:223.4pt;mso-position-horizontal-relative:char;mso-position-vertical-relative:line" coordorigin=",247" coordsize="73422,31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">
                <v:oval id="Oval 2384" o:spid="_x0000_s2788" style="position:absolute;top:16177;width:38824;height:14855;rotation:-109749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cvD8QA&#10;AADdAAAADwAAAGRycy9kb3ducmV2LnhtbESP3WoCMRSE7wt9h3AK3tVstYisRrFSQYoI/uD1YXPc&#10;rCYnyyZ117c3hYKXw3wzw0znnbPiRk2oPCv46GcgiAuvKy4VHA+r9zGIEJE1Ws+k4E4B5rPXlynm&#10;2re8o9s+liKVcMhRgYmxzqUMhSGHoe9r4uSdfeMwJtmUUjfYpnJn5SDLRtJhxWnBYE1LQ8V1/+sU&#10;bKn72qxbu7Wjn4v5Xg7Hn6ddoVTvrVtMQETq4hP+T6+1gkEC4e9Neg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nLw/EAAAA3QAAAA8AAAAAAAAAAAAAAAAAmAIAAGRycy9k&#10;b3ducmV2LnhtbFBLBQYAAAAABAAEAPUAAACJAwAAAAA=&#10;" filled="f" fillcolor="#bbe0e3" strokecolor="red">
                  <o:lock v:ext="edit" aspectratio="t"/>
                </v:oval>
                <v:group id="Group 2385" o:spid="_x0000_s2789" style="position:absolute;left:4411;top:247;width:69011;height:31717" coordorigin="4411,247" coordsize="69011,31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x1czFAAAA3QAA&#10;AA8AAAAAAAAAAAAAAAAAqgIAAGRycy9kb3ducmV2LnhtbFBLBQYAAAAABAAEAPoAAACcAwAAAAA=&#10;">
                  <v:oval id="Oval 2386" o:spid="_x0000_s2790" style="position:absolute;left:34598;top:11105;width:38824;height:14855;rotation:1801692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kJ8cA&#10;AADdAAAADwAAAGRycy9kb3ducmV2LnhtbESPQWvCQBSE74X+h+UVvJS6MYJK6iqiKHooqC20x9fs&#10;a7Jt9m3Irib+e1coeBxm5htmOu9sJc7UeONYwaCfgCDOnTZcKPh4X79MQPiArLFyTAou5GE+e3yY&#10;YqZdywc6H0MhIoR9hgrKEOpMSp+XZNH3XU0cvR/XWAxRNoXUDbYRbiuZJslIWjQcF0qsaVlS/nc8&#10;WQU7s3ff6Wb8+fX23LIz419vipVSvadu8QoiUBfu4f/2VitIh5MR3N7EJ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VpCfHAAAA3QAAAA8AAAAAAAAAAAAAAAAAmAIAAGRy&#10;cy9kb3ducmV2LnhtbFBLBQYAAAAABAAEAPUAAACMAwAAAAA=&#10;" filled="f" fillcolor="#bbe0e3" strokecolor="#339">
                    <o:lock v:ext="edit" aspectratio="t"/>
                  </v:oval>
                  <v:shape id="Text Box 2359" o:spid="_x0000_s2791" type="#_x0000_t202" style="position:absolute;left:37469;top:19388;width:15451;height:960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p6f8oA&#10;AADdAAAADwAAAGRycy9kb3ducmV2LnhtbESP3WrCQBSE7wt9h+UUelPqRgv+pK5SLIJUoTVK6eUh&#10;e5pNzZ4N2TXGPn1XEHo5zMw3zHTe2Uq01PjSsYJ+LwFBnDtdcqFgv1s+jkH4gKyxckwKzuRhPru9&#10;mWKq3Ym31GahEBHCPkUFJoQ6ldLnhiz6nquJo/ftGoshyqaQusFThNtKDpJkKC2WHBcM1rQwlB+y&#10;o1Uw/HqbfG622as5fPw8nI+/7Xq0f1fq/q57eQYRqAv/4Wt7pRUMnsYjuLyJT0DO/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Wqen/KAAAA3QAAAA8AAAAAAAAAAAAAAAAAmAIA&#10;AGRycy9kb3ducmV2LnhtbFBLBQYAAAAABAAEAPUAAACPAwAAAAA=&#10;" filled="f" fillcolor="#bbe0e3" stroked="f">
                    <o:lock v:ext="edit" aspectratio="t"/>
                    <v:textbox inset="2.13361mm,1.0668mm,2.13361mm,1.0668mm">
                      <w:txbxContent>
                        <w:p w14:paraId="354F1BBD" w14:textId="77777777" w:rsidR="00721373" w:rsidRDefault="00721373" w:rsidP="009D2B67">
                          <w:pPr>
                            <w:pStyle w:val="NormalWeb"/>
                            <w:jc w:val="center"/>
                          </w:pPr>
                          <w:r>
                            <w:rPr>
                              <w:rFonts w:ascii="Calibri" w:hAnsi="Calibri" w:cs="Arial"/>
                              <w:color w:val="000000"/>
                              <w:kern w:val="24"/>
                              <w:lang w:val="da-DK"/>
                            </w:rPr>
                            <w:t xml:space="preserve">Victim Link </w:t>
                          </w:r>
                        </w:p>
                        <w:p w14:paraId="36E7F522" w14:textId="77777777" w:rsidR="00721373" w:rsidRDefault="00721373" w:rsidP="009D2B67">
                          <w:pPr>
                            <w:pStyle w:val="NormalWeb"/>
                            <w:jc w:val="center"/>
                          </w:pPr>
                          <w:r>
                            <w:rPr>
                              <w:rFonts w:ascii="Calibri" w:hAnsi="Calibri" w:cs="Arial"/>
                              <w:color w:val="000000"/>
                              <w:kern w:val="24"/>
                              <w:lang w:val="da-DK"/>
                            </w:rPr>
                            <w:t>Transmitter</w:t>
                          </w:r>
                        </w:p>
                        <w:p w14:paraId="7BB3DA29" w14:textId="77777777" w:rsidR="00721373" w:rsidRDefault="00721373" w:rsidP="009D2B67">
                          <w:pPr>
                            <w:pStyle w:val="NormalWeb"/>
                            <w:jc w:val="center"/>
                          </w:pPr>
                          <w:r>
                            <w:rPr>
                              <w:rFonts w:ascii="Calibri" w:hAnsi="Calibri" w:cs="Arial"/>
                              <w:color w:val="000000"/>
                              <w:kern w:val="24"/>
                              <w:lang w:val="da-DK"/>
                            </w:rPr>
                            <w:t>(VLT)</w:t>
                          </w:r>
                        </w:p>
                        <w:p w14:paraId="3DC55BAB" w14:textId="77777777" w:rsidR="00721373" w:rsidRDefault="00721373" w:rsidP="009D2B67">
                          <w:pPr>
                            <w:pStyle w:val="NormalWeb"/>
                            <w:jc w:val="center"/>
                          </w:pPr>
                          <w:r>
                            <w:rPr>
                              <w:rFonts w:ascii="Calibri" w:hAnsi="Calibri" w:cs="Arial"/>
                              <w:color w:val="000000"/>
                              <w:kern w:val="24"/>
                              <w:lang w:val="da-DK"/>
                            </w:rPr>
                            <w:t>FM Mobile Station</w:t>
                          </w:r>
                        </w:p>
                      </w:txbxContent>
                    </v:textbox>
                  </v:shape>
                  <v:group id="Group 2388" o:spid="_x0000_s2792" style="position:absolute;left:46094;top:9374;width:5048;height:2971;rotation:8558439fd;flip:x" coordorigin="46094,9374"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7vHC8EAAADdAAAADwAA&#10;AAAAAAAAAAAAAACqAgAAZHJzL2Rvd25yZXYueG1sUEsFBgAAAAAEAAQA+gAAAJgDAAAAAA==&#10;">
                    <o:lock v:ext="edit" aspectratio="t"/>
                    <v:group id="Group 2389" o:spid="_x0000_s2793" style="position:absolute;left:46094;top:9374;width:7;height:5" coordorigin="46094,9374"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zfycYAAADdAAAADwAAAGRycy9kb3ducmV2LnhtbESPT4vCMBTE78J+h/AW&#10;9qZpFcWtRhFxlz2I4B9YvD2aZ1tsXkoT2/rtjSB4HGbmN8x82ZlSNFS7wrKCeBCBIE6tLjhTcDr+&#10;9KcgnEfWWFomBXdysFx89OaYaNvynpqDz0SAsEtQQe59lUjp0pwMuoGtiIN3sbVBH2SdSV1jG+Cm&#10;lMMomkiDBYeFHCta55ReDzej4LfFdjWKN832elnfz8fx7n8bk1Jfn91qBsJT59/hV/tPKxiOpt/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PN/JxgAAAN0A&#10;AAAPAAAAAAAAAAAAAAAAAKoCAABkcnMvZG93bnJldi54bWxQSwUGAAAAAAQABAD6AAAAnQMAAAAA&#10;">
                      <o:lock v:ext="edit" aspectratio="t"/>
                      <v:line id="Line 2362" o:spid="_x0000_s2794" style="position:absolute;visibility:visible;mso-wrap-style:square" from="46097,9374" to="46098,9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9oQcEAAADdAAAADwAAAGRycy9kb3ducmV2LnhtbERPzYrCMBC+L/gOYQRva6ruilajiCB4&#10;8KL2AcZmbKvNpCax1rffHIQ9fnz/y3VnatGS85VlBaNhAoI4t7riQkF23n3PQPiArLG2TAre5GG9&#10;6n0tMdX2xUdqT6EQMYR9igrKEJpUSp+XZNAPbUMcuat1BkOErpDa4SuGm1qOk2QqDVYcG0psaFtS&#10;fj89jYLHwZ13m9+WZrds+lMfLtnkFu5KDfrdZgEiUBf+xR/3XisYT+Zxf3wTn4Bc/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n2hBwQAAAN0AAAAPAAAAAAAAAAAAAAAA&#10;AKECAABkcnMvZG93bnJldi54bWxQSwUGAAAAAAQABAD5AAAAjwMAAAAA&#10;" strokecolor="#339" strokeweight="1.5pt"/>
                      <v:line id="Line 2363" o:spid="_x0000_s2795" style="position:absolute;visibility:visible;mso-wrap-style:square" from="46096,9375" to="46099,9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PN2sQAAADdAAAADwAAAGRycy9kb3ducmV2LnhtbESPQYvCMBSE7wv+h/AEb2uqrqLVKLIg&#10;ePCi9gc8m2dbbV5qkq3df79ZEDwOM/MNs9p0phYtOV9ZVjAaJiCIc6srLhRk593nHIQPyBpry6Tg&#10;lzxs1r2PFabaPvlI7SkUIkLYp6igDKFJpfR5SQb90DbE0btaZzBE6QqpHT4j3NRynCQzabDiuFBi&#10;Q98l5ffTj1HwOLjzbjttaX7LZl/14ZJNbuGu1KDfbZcgAnXhHX6191rBeLIYwf+b+AT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083axAAAAN0AAAAPAAAAAAAAAAAA&#10;AAAAAKECAABkcnMvZG93bnJldi54bWxQSwUGAAAAAAQABAD5AAAAkgMAAAAA&#10;" strokecolor="#339" strokeweight="1.5pt"/>
                      <v:line id="Line 2364" o:spid="_x0000_s2796" style="position:absolute;visibility:visible;mso-wrap-style:square" from="46096,9375" to="46099,9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FTrcYAAADdAAAADwAAAGRycy9kb3ducmV2LnhtbESPwW7CMBBE70j8g7WVuIHTUBBNYxCq&#10;hMSBSyEfsI23SUi8DrYb0r+vK1XiOJqZN5p8N5pODOR8Y1nB8yIBQVxa3XCloLgc5hsQPiBr7CyT&#10;gh/ysNtOJzlm2t75g4ZzqESEsM9QQR1Cn0npy5oM+oXtiaP3ZZ3BEKWrpHZ4j3DTyTRJ1tJgw3Gh&#10;xp7eayrb87dRcDu5y2G/GmhzLdYv3emzWF5Dq9Tsady/gQg0hkf4v33UCtLlawp/b+ITk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BU63GAAAA3QAAAA8AAAAAAAAA&#10;AAAAAAAAoQIAAGRycy9kb3ducmV2LnhtbFBLBQYAAAAABAAEAPkAAACUAwAAAAA=&#10;" strokecolor="#339" strokeweight="1.5pt"/>
                      <v:line id="Line 2365" o:spid="_x0000_s2797" style="position:absolute;visibility:visible;mso-wrap-style:square" from="46096,9376" to="46100,9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32NsYAAADdAAAADwAAAGRycy9kb3ducmV2LnhtbESPwW7CMBBE70j8g7WVuIFTUhBNYxCq&#10;hMSBSyEfsI23SUi8DrYb0r+vK1XiOJqZN5p8N5pODOR8Y1nB8yIBQVxa3XCloLgc5hsQPiBr7CyT&#10;gh/ysNtOJzlm2t75g4ZzqESEsM9QQR1Cn0npy5oM+oXtiaP3ZZ3BEKWrpHZ4j3DTyWWSrKXBhuNC&#10;jT2911S252+j4HZyl8N+NdDmWqxfutNnkV5Dq9Tsady/gQg0hkf4v33UCpbpawp/b+ITk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N9jbGAAAA3QAAAA8AAAAAAAAA&#10;AAAAAAAAoQIAAGRycy9kb3ducmV2LnhtbFBLBQYAAAAABAAEAPkAAACUAwAAAAA=&#10;" strokecolor="#339" strokeweight="1.5pt"/>
                      <v:line id="Line 2366" o:spid="_x0000_s2798" style="position:absolute;visibility:visible;mso-wrap-style:square" from="46095,9377" to="46100,9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RuQsQAAADdAAAADwAAAGRycy9kb3ducmV2LnhtbESPQYvCMBSE74L/ITzBm6arrmjXKCII&#10;e/Ci9gc8m2dbbV5qEmv3328WhD0OM/MNs9p0phYtOV9ZVvAxTkAQ51ZXXCjIzvvRAoQPyBpry6Tg&#10;hzxs1v3eClNtX3yk9hQKESHsU1RQhtCkUvq8JIN+bBvi6F2tMxiidIXUDl8Rbmo5SZK5NFhxXCix&#10;oV1J+f30NAoeB3febz9bWtyy+aw+XLLpLdyVGg667ReIQF34D7/b31rBZLqcwd+b+ATk+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pG5CxAAAAN0AAAAPAAAAAAAAAAAA&#10;AAAAAKECAABkcnMvZG93bnJldi54bWxQSwUGAAAAAAQABAD5AAAAkgMAAAAA&#10;" strokecolor="#339" strokeweight="1.5pt"/>
                      <v:line id="Line 2367" o:spid="_x0000_s2799" style="position:absolute;visibility:visible;mso-wrap-style:square" from="46095,9377" to="46100,9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L2cQAAADdAAAADwAAAGRycy9kb3ducmV2LnhtbESPQYvCMBSE7wv+h/AEb2u6uop2jSKC&#10;sAcvan/As3m21ealJrF2//1GEDwOM/MNs1h1phYtOV9ZVvA1TEAQ51ZXXCjIjtvPGQgfkDXWlknB&#10;H3lYLXsfC0y1ffCe2kMoRISwT1FBGUKTSunzkgz6oW2Io3e2zmCI0hVSO3xEuKnlKEmm0mDFcaHE&#10;hjYl5dfD3Si47dxxu560NLtk0+96d8rGl3BVatDv1j8gAnXhHX61f7WC0Xg+geeb+ATk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6MvZxAAAAN0AAAAPAAAAAAAAAAAA&#10;AAAAAKECAABkcnMvZG93bnJldi54bWxQSwUGAAAAAAQABAD5AAAAkgMAAAAA&#10;" strokecolor="#339" strokeweight="1.5pt"/>
                      <v:line id="Line 2368" o:spid="_x0000_s2800" style="position:absolute;visibility:visible;mso-wrap-style:square" from="46094,9378" to="46101,9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pVrsYAAADdAAAADwAAAGRycy9kb3ducmV2LnhtbESPzW7CMBCE70i8g7WVuIFTKBFNYxCq&#10;hMSBSyEPsI23+SFeB9sN6dvXlSpxHM3MN5p8N5pODOR8Y1nB8yIBQVxa3XCloLgc5hsQPiBr7CyT&#10;gh/ysNtOJzlm2t75g4ZzqESEsM9QQR1Cn0npy5oM+oXtiaP3ZZ3BEKWrpHZ4j3DTyWWSpNJgw3Gh&#10;xp7eayqv52+j4HZyl8N+PdCmLdKX7vRZrNpwVWr2NO7fQAQawyP83z5qBcvVawp/b+ITk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M6Va7GAAAA3QAAAA8AAAAAAAAA&#10;AAAAAAAAoQIAAGRycy9kb3ducmV2LnhtbFBLBQYAAAAABAAEAPkAAACUAwAAAAA=&#10;" strokecolor="#339" strokeweight="1.5pt"/>
                      <v:line id="Line 2369" o:spid="_x0000_s2801" style="position:absolute;visibility:visible;mso-wrap-style:square" from="46094,9379" to="46101,9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bwNcUAAADdAAAADwAAAGRycy9kb3ducmV2LnhtbESPzW7CMBCE70i8g7VIvYEDtPwEDEKV&#10;kHrgUsgDLPGSBOJ1sE1I376uVInjaGa+0ay3nalFS85XlhWMRwkI4tzqigsF2Wk/XIDwAVljbZkU&#10;/JCH7abfW2Oq7ZO/qT2GQkQI+xQVlCE0qZQ+L8mgH9mGOHoX6wyGKF0htcNnhJtaTpJkJg1WHBdK&#10;bOizpPx2fBgF94M77XcfLS2u2ey9Ppyz6TXclHobdLsViEBdeIX/219awWS6nMPfm/gE5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bwNcUAAADdAAAADwAAAAAAAAAA&#10;AAAAAAChAgAAZHJzL2Rvd25yZXYueG1sUEsFBgAAAAAEAAQA+QAAAJMDAAAAAA==&#10;" strokecolor="#339" strokeweight="1.5pt"/>
                    </v:group>
                    <v:shape id="AutoShape 2370" o:spid="_x0000_s2802" type="#_x0000_t67" style="position:absolute;left:46097;top:9375;width:1;height: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CVCMIA&#10;AADdAAAADwAAAGRycy9kb3ducmV2LnhtbERPPW/CMBDdkfgP1iF1AweoEAQMQiBEV6AMbEd8JBHx&#10;OdgmpP319YDU8el9L1atqURDzpeWFQwHCQjizOqScwXfp11/CsIHZI2VZVLwQx5Wy25ngam2Lz5Q&#10;cwy5iCHsU1RQhFCnUvqsIIN+YGviyN2sMxgidLnUDl8x3FRylCQTabDk2FBgTZuCsvvxaRSYdn/+&#10;bDbX22no9tfEXbaPQ/6r1EevXc9BBGrDv/jt/tIKRuNZnBvfxCc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sJUIwgAAAN0AAAAPAAAAAAAAAAAAAAAAAJgCAABkcnMvZG93&#10;bnJldi54bWxQSwUGAAAAAAQABAD1AAAAhwMAAAAA&#10;" strokecolor="#339">
                      <o:lock v:ext="edit" aspectratio="t"/>
                      <v:textbox style="layout-flow:vertical-ideographic"/>
                    </v:shape>
                  </v:group>
                  <v:group id="Group 2399" o:spid="_x0000_s2803" style="position:absolute;left:59953;top:1467;width:3338;height:10425;flip:x" coordorigin="59953,1467"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Wz5DFAAAA3QAA&#10;AA8AAAAAAAAAAAAAAAAAqgIAAGRycy9kb3ducmV2LnhtbFBLBQYAAAAABAAEAPoAAACcAwAAAAA=&#10;">
                    <o:lock v:ext="edit" aspectratio="t"/>
                    <v:line id="Line 2372" o:spid="_x0000_s2804" style="position:absolute;flip:x;visibility:visible;mso-wrap-style:square" from="59953,1468" to="59954,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nM2MQAAADdAAAADwAAAGRycy9kb3ducmV2LnhtbERPz2vCMBS+C/sfwht4EU1bnIzOKKMg&#10;uItstQy8PZq3tti8dEmq3X+/HAY7fny/t/vJ9OJGzneWFaSrBARxbXXHjYLqfFg+g/ABWWNvmRT8&#10;kIf97mG2xVzbO3/QrQyNiCHsc1TQhjDkUvq6JYN+ZQfiyH1ZZzBE6BqpHd5juOllliQbabDj2NDi&#10;QEVL9bUcjQKU1XeRXU/hfJnSY/WZvo2L9yel5o/T6wuIQFP4F/+5j1pBtk7i/vgmPgG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iczYxAAAAN0AAAAPAAAAAAAAAAAA&#10;AAAAAKECAABkcnMvZG93bnJldi54bWxQSwUGAAAAAAQABAD5AAAAkgMAAAAA&#10;" strokecolor="yellow" strokeweight="1.5pt"/>
                    <v:line id="Line 2373" o:spid="_x0000_s2805" style="position:absolute;flip:x y;visibility:visible;mso-wrap-style:square" from="59955,1468" to="59956,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4mmcUAAADdAAAADwAAAGRycy9kb3ducmV2LnhtbESPQWsCMRSE7wX/Q3iF3jRZKSqrURZL&#10;oUo9uC2eH5vn7tLNy5Kkuvrrm0Khx2FmvmFWm8F24kI+tI41ZBMFgrhypuVaw+fH63gBIkRkg51j&#10;0nCjAJv16GGFuXFXPtKljLVIEA45amhi7HMpQ9WQxTBxPXHyzs5bjEn6WhqP1wS3nZwqNZMWW04L&#10;Dfa0baj6Kr+thne1L3h/2M3dy/x+OmdtVSgftH56HIoliEhD/A//td+MhumzyuD3TXoCc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4mmcUAAADdAAAADwAAAAAAAAAA&#10;AAAAAAChAgAAZHJzL2Rvd25yZXYueG1sUEsFBgAAAAAEAAQA+QAAAJMDAAAAAA==&#10;" strokecolor="yellow" strokeweight="1.5pt"/>
                    <v:line id="Line 2374" o:spid="_x0000_s2806" style="position:absolute;flip:x;visibility:visible;mso-wrap-style:square" from="59954,1469" to="59955,1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f3NMUAAADdAAAADwAAAGRycy9kb3ducmV2LnhtbESPQYvCMBSE7wv+h/AEL4umLbuLVKOI&#10;IOhlcbUI3h7Nsy02L7WJWv+9EYQ9DjPzDTOdd6YWN2pdZVlBPIpAEOdWV1woyPar4RiE88gaa8uk&#10;4EEO5rPexxRTbe/8R7edL0SAsEtRQel9k0rp8pIMupFtiIN3sq1BH2RbSN3iPcBNLZMo+pEGKw4L&#10;JTa0LCk/765GAcrsskzOv35/7OJ1dog318/tt1KDfreYgPDU+f/wu73WCpKvKIHXm/AE5Ow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hf3NMUAAADdAAAADwAAAAAAAAAA&#10;AAAAAAChAgAAZHJzL2Rvd25yZXYueG1sUEsFBgAAAAAEAAQA+QAAAJMDAAAAAA==&#10;" strokecolor="yellow" strokeweight="1.5pt"/>
                    <v:line id="Line 2375" o:spid="_x0000_s2807" style="position:absolute;flip:x;visibility:visible;mso-wrap-style:square" from="59954,1470" to="59955,1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tSr8cAAADdAAAADwAAAGRycy9kb3ducmV2LnhtbESPT2vCQBTE74V+h+UVehHdJLVFoquI&#10;ULAX8U8QvD2yzySYfRuzq8Zv7wpCj8PM/IaZzDpTiyu1rrKsIB5EIIhzqysuFGS73/4IhPPIGmvL&#10;pOBODmbT97cJptreeEPXrS9EgLBLUUHpfZNK6fKSDLqBbYiDd7StQR9kW0jd4i3ATS2TKPqRBisO&#10;CyU2tCgpP20vRgHK7LxITiu/O3TxMtvHf5fe+lupz49uPgbhqfP/4Vd7qRUkw+gLnm/CE5DT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W1KvxwAAAN0AAAAPAAAAAAAA&#10;AAAAAAAAAKECAABkcnMvZG93bnJldi54bWxQSwUGAAAAAAQABAD5AAAAlQMAAAAA&#10;" strokecolor="yellow" strokeweight="1.5pt"/>
                    <v:line id="Line 2376" o:spid="_x0000_s2808" style="position:absolute;flip:x;visibility:visible;mso-wrap-style:square" from="59954,1471" to="59955,1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LK28UAAADdAAAADwAAAGRycy9kb3ducmV2LnhtbESPQYvCMBSE74L/ITzBi6xpi8rSNYoI&#10;gl6WVYuwt0fzbIvNS22idv/9RhA8DjPzDTNfdqYWd2pdZVlBPI5AEOdWV1woyI6bj08QziNrrC2T&#10;gj9ysFz0e3NMtX3wnu4HX4gAYZeigtL7JpXS5SUZdGPbEAfvbFuDPsi2kLrFR4CbWiZRNJMGKw4L&#10;JTa0Lim/HG5GAcrsuk4u3/7428Xb7BTvbqOfqVLDQbf6AuGp8+/wq73VCpJJNIHnm/A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rLK28UAAADdAAAADwAAAAAAAAAA&#10;AAAAAAChAgAAZHJzL2Rvd25yZXYueG1sUEsFBgAAAAAEAAQA+QAAAJMDAAAAAA==&#10;" strokecolor="yellow" strokeweight="1.5pt"/>
                    <v:line id="Line 2377" o:spid="_x0000_s2809" style="position:absolute;flip:x;visibility:visible;mso-wrap-style:square" from="59953,1473" to="59955,1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5vQMYAAADdAAAADwAAAGRycy9kb3ducmV2LnhtbESPT4vCMBTE78J+h/AWvIimLesi1SiL&#10;IOhF/FMWvD2at22xealN1PrtN4LgcZiZ3zCzRWdqcaPWVZYVxKMIBHFudcWFguy4Gk5AOI+ssbZM&#10;Ch7kYDH/6M0w1fbOe7odfCEChF2KCkrvm1RKl5dk0I1sQxy8P9sa9EG2hdQt3gPc1DKJom9psOKw&#10;UGJDy5Ly8+FqFKDMLsvkvPXHUxevs994cx3sxkr1P7ufKQhPnX+HX+21VpB8RWN4vglPQ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b0DGAAAA3QAAAA8AAAAAAAAA&#10;AAAAAAAAoQIAAGRycy9kb3ducmV2LnhtbFBLBQYAAAAABAAEAPkAAACUAwAAAAA=&#10;" strokecolor="yellow" strokeweight="1.5pt"/>
                    <v:line id="Line 2378" o:spid="_x0000_s2810" style="position:absolute;flip:x;visibility:visible;mso-wrap-style:square" from="59953,1474" to="59955,1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zxN8cAAADdAAAADwAAAGRycy9kb3ducmV2LnhtbESPQWvCQBSE7wX/w/KEXkrdJLRBUlcR&#10;oRAvpTVB6O2RfU2C2bcxu9H477uFgsdhZr5hVpvJdOJCg2stK4gXEQjiyuqWawVl8f68BOE8ssbO&#10;Mim4kYPNevawwkzbK3/R5eBrESDsMlTQeN9nUrqqIYNuYXvi4P3YwaAPcqilHvAa4KaTSRSl0mDL&#10;YaHBnnYNVafDaBSgLM+75PThi+8pzstjvB+fPl+VepxP2zcQniZ/D/+3c60geYlS+HsTn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LPE3xwAAAN0AAAAPAAAAAAAA&#10;AAAAAAAAAKECAABkcnMvZG93bnJldi54bWxQSwUGAAAAAAQABAD5AAAAlQMAAAAA&#10;" strokecolor="yellow" strokeweight="1.5pt"/>
                    <v:line id="Line 2379" o:spid="_x0000_s2811" style="position:absolute;flip:x;visibility:visible;mso-wrap-style:square" from="59953,1475" to="59955,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BUrMcAAADdAAAADwAAAGRycy9kb3ducmV2LnhtbESPT2vCQBTE74V+h+UVehHdJNRWoquI&#10;ULAX8U8QvD2yzySYfRuzq8Zv7wpCj8PM/IaZzDpTiyu1rrKsIB5EIIhzqysuFGS73/4IhPPIGmvL&#10;pOBODmbT97cJptreeEPXrS9EgLBLUUHpfZNK6fKSDLqBbYiDd7StQR9kW0jd4i3ATS2TKPqWBisO&#10;CyU2tCgpP20vRgHK7LxITiu/O3TxMtvHf5feeqjU50c3H4Pw1Pn/8Ku91AqSr+gHnm/CE5DT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YFSsxwAAAN0AAAAPAAAAAAAA&#10;AAAAAAAAAKECAABkcnMvZG93bnJldi54bWxQSwUGAAAAAAQABAD5AAAAlQMAAAAA&#10;" strokecolor="yellow" strokeweight="1.5pt"/>
                    <v:rect id="Rectangle 2408" o:spid="_x0000_s2812" style="position:absolute;left:59953;top:1477;width:3;height: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2VNb8A&#10;AADdAAAADwAAAGRycy9kb3ducmV2LnhtbERPzYrCMBC+L/gOYQRva6qISDWKCoIiC1p9gLEZ22Iz&#10;KUnU6tNvDoLHj+9/tmhNLR7kfGVZwaCfgCDOra64UHA+bX4nIHxA1lhbJgUv8rCYd35mmGr75CM9&#10;slCIGMI+RQVlCE0qpc9LMuj7tiGO3NU6gyFCV0jt8BnDTS2HSTKWBiuODSU2tC4pv2V3o+BOh3fQ&#10;2srzDvVq77aXXfW3V6rXbZdTEIHa8BV/3FutYDhK4tz4Jj4BOf8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ZU1vwAAAN0AAAAPAAAAAAAAAAAAAAAAAJgCAABkcnMvZG93bnJl&#10;di54bWxQSwUGAAAAAAQABAD1AAAAhAMAAAAA&#10;" filled="f" strokecolor="yellow" strokeweight="1.5pt">
                      <o:lock v:ext="edit" aspectratio="t"/>
                    </v:rect>
                    <v:line id="Line 2381" o:spid="_x0000_s2813" style="position:absolute;flip:x;visibility:visible;mso-wrap-style:square" from="59955,1476" to="59955,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NlRccAAADdAAAADwAAAGRycy9kb3ducmV2LnhtbESPT2vCQBTE74V+h+UVehHdJNRSo6uI&#10;ULAX8U8QvD2yzySYfRuzq8Zv7wpCj8PM/IaZzDpTiyu1rrKsIB5EIIhzqysuFGS73/4PCOeRNdaW&#10;ScGdHMym728TTLW98YauW1+IAGGXooLS+yaV0uUlGXQD2xAH72hbgz7ItpC6xVuAm1omUfQtDVYc&#10;FkpsaFFSftpejAKU2XmRnFZ+d+jiZbaP/y699VCpz49uPgbhqfP/4Vd7qRUkX9EInm/CE5DT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s2VFxwAAAN0AAAAPAAAAAAAA&#10;AAAAAAAAAKECAABkcnMvZG93bnJldi54bWxQSwUGAAAAAAQABAD5AAAAlQMAAAAA&#10;" strokecolor="yellow" strokeweight="1.5pt"/>
                    <v:line id="Line 2382" o:spid="_x0000_s2814" style="position:absolute;flip:x y;visibility:visible;mso-wrap-style:square" from="59954,1469" to="59955,1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V38MAAADdAAAADwAAAGRycy9kb3ducmV2LnhtbERPz2vCMBS+D/Y/hDfYbSaVMaWalqIM&#10;NtGDOnZ+NM+22LyUJNNuf/1yEDx+fL+X5Wh7cSEfOscasokCQVw703Gj4ev4/jIHESKywd4xafil&#10;AGXx+LDE3Lgr7+lyiI1IIRxy1NDGOORShroli2HiBuLEnZy3GBP0jTQerync9nKq1Ju02HFqaHGg&#10;VUv1+fBjNWzVpuLN7nPm1rO/71PW1ZXyQevnp7FagIg0xrv45v4wGqavWdqf3qQnI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bFd/DAAAA3QAAAA8AAAAAAAAAAAAA&#10;AAAAoQIAAGRycy9kb3ducmV2LnhtbFBLBQYAAAAABAAEAPkAAACRAwAAAAA=&#10;" strokecolor="yellow" strokeweight="1.5pt"/>
                    <v:line id="Line 2383" o:spid="_x0000_s2815" style="position:absolute;flip:x y;visibility:visible;mso-wrap-style:square" from="59954,1470" to="59955,1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ewRMUAAADdAAAADwAAAGRycy9kb3ducmV2LnhtbESPQWsCMRSE7wX/Q3hCbzVZKbWsRlks&#10;BZX2UBXPj81zd3HzsiRR1/76RhB6HGbmG2a26G0rLuRD41hDNlIgiEtnGq407HefL+8gQkQ22Dom&#10;DTcKsJgPnmaYG3flH7psYyUShEOOGuoYu1zKUNZkMYxcR5y8o/MWY5K+ksbjNcFtK8dKvUmLDaeF&#10;Gjta1lSetmer4UttCt58ryfuY/J7OGZNWSgftH4e9sUURKQ+/ocf7ZXRMH7NMri/SU9A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NewRMUAAADdAAAADwAAAAAAAAAA&#10;AAAAAAChAgAAZHJzL2Rvd25yZXYueG1sUEsFBgAAAAAEAAQA+QAAAJMDAAAAAA==&#10;" strokecolor="yellow" strokeweight="1.5pt"/>
                    <v:line id="Line 2384" o:spid="_x0000_s2816" style="position:absolute;flip:x y;visibility:visible;mso-wrap-style:square" from="59954,1471" to="59955,1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UuM8UAAADdAAAADwAAAGRycy9kb3ducmV2LnhtbESPQWsCMRSE7wX/Q3gFb5rsIlq2Rlks&#10;BSv1UFt6fmyeu0s3L0sSdeuvbwShx2FmvmGW68F24kw+tI41ZFMFgrhypuVaw9fn6+QJRIjIBjvH&#10;pOGXAqxXo4clFsZd+IPOh1iLBOFQoIYmxr6QMlQNWQxT1xMn7+i8xZikr6XxeElw28lcqbm02HJa&#10;aLCnTUPVz+FkNbyrXcm7/dvCvSyu38esrUrlg9bjx6F8BhFpiP/he3trNOSzLIfbm/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UuM8UAAADdAAAADwAAAAAAAAAA&#10;AAAAAAChAgAAZHJzL2Rvd25yZXYueG1sUEsFBgAAAAAEAAQA+QAAAJMDAAAAAA==&#10;" strokecolor="yellow" strokeweight="1.5pt"/>
                    <v:line id="Line 2385" o:spid="_x0000_s2817" style="position:absolute;flip:x y;visibility:visible;mso-wrap-style:square" from="59954,1472" to="59955,1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mLqMYAAADdAAAADwAAAGRycy9kb3ducmV2LnhtbESPT2sCMRTE74V+h/AKvdVkraisRlla&#10;Cq3owT94fmyeu0s3L0uS6tZPb4RCj8PM/IaZL3vbijP50DjWkA0UCOLSmYYrDYf9x8sURIjIBlvH&#10;pOGXAiwXjw9zzI278JbOu1iJBOGQo4Y6xi6XMpQ1WQwD1xEn7+S8xZikr6TxeElw28qhUmNpseG0&#10;UGNHbzWV37sfq2GtVgWvNl8T9z65Hk9ZUxbKB62fn/piBiJSH//Df+1Po2E4yl7h/iY9Ab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Ji6jGAAAA3QAAAA8AAAAAAAAA&#10;AAAAAAAAoQIAAGRycy9kb3ducmV2LnhtbFBLBQYAAAAABAAEAPkAAACUAwAAAAA=&#10;" strokecolor="yellow" strokeweight="1.5pt"/>
                    <v:line id="Line 2386" o:spid="_x0000_s2818" style="position:absolute;flip:x y;visibility:visible;mso-wrap-style:square" from="59954,1474" to="59955,1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AT3MUAAADdAAAADwAAAGRycy9kb3ducmV2LnhtbESPQWsCMRSE70L/Q3iF3jRZkSqrURal&#10;0Eo9qKXnx+a5u7h5WZJUt/31jSB4HGbmG2ax6m0rLuRD41hDNlIgiEtnGq40fB3fhjMQISIbbB2T&#10;hl8KsFo+DRaYG3flPV0OsRIJwiFHDXWMXS5lKGuyGEauI07eyXmLMUlfSePxmuC2lWOlXqXFhtNC&#10;jR2tayrPhx+r4VNtC97uPqZuM/37PmVNWSgftH557os5iEh9fITv7XejYTzJJnB7k56AX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KAT3MUAAADdAAAADwAAAAAAAAAA&#10;AAAAAAChAgAAZHJzL2Rvd25yZXYueG1sUEsFBgAAAAAEAAQA+QAAAJMDAAAAAA==&#10;" strokecolor="yellow" strokeweight="1.5pt"/>
                    <v:line id="Line 2387" o:spid="_x0000_s2819" style="position:absolute;flip:x y;visibility:visible;mso-wrap-style:square" from="59953,1475" to="59956,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2R8YAAADdAAAADwAAAGRycy9kb3ducmV2LnhtbESPS2vDMBCE74X+B7GF3hrJoXngRAmm&#10;pdCG5JAHOS/Wxja1VkZSEze/PgoUehxm5htmvuxtK87kQ+NYQzZQIIhLZxquNBz2Hy9TECEiG2wd&#10;k4ZfCrBcPD7MMTfuwls672IlEoRDjhrqGLtcylDWZDEMXEecvJPzFmOSvpLG4yXBbSuHSo2lxYbT&#10;Qo0dvdVUfu9+rIa1WhW82nxN3PvkejxlTVkoH7R+fuqLGYhIffwP/7U/jYbhazaC+5v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stkfGAAAA3QAAAA8AAAAAAAAA&#10;AAAAAAAAoQIAAGRycy9kb3ducmV2LnhtbFBLBQYAAAAABAAEAPkAAACUAwAAAAA=&#10;" strokecolor="yellow" strokeweight="1.5pt"/>
                    <v:line id="Line 2388" o:spid="_x0000_s2820" style="position:absolute;flip:x y;visibility:visible;mso-wrap-style:square" from="59953,1476" to="59954,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4oMMYAAADdAAAADwAAAGRycy9kb3ducmV2LnhtbESPQWsCMRSE70L/Q3iF3jRZKSpboyyK&#10;0Eo9uJaeH5vn7tLNy5JE3fbXN4WCx2FmvmGW68F24ko+tI41ZBMFgrhypuVaw8dpN16ACBHZYOeY&#10;NHxTgPXqYbTE3LgbH+laxlokCIccNTQx9rmUoWrIYpi4njh5Z+ctxiR9LY3HW4LbTk6VmkmLLaeF&#10;BnvaNFR9lRer4V3tC94f3uZuO//5PGdtVSgftH56HIoXEJGGeA//t1+NhulzNoO/N+kJ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KDDGAAAA3QAAAA8AAAAAAAAA&#10;AAAAAAAAoQIAAGRycy9kb3ducmV2LnhtbFBLBQYAAAAABAAEAPkAAACUAwAAAAA=&#10;" strokecolor="yellow" strokeweight="1.5pt"/>
                    <v:rect id="Rectangle 2418" o:spid="_x0000_s2821" style="position:absolute;left:59954;top:1467;width:1;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QD6L8A&#10;AADdAAAADwAAAGRycy9kb3ducmV2LnhtbERPzYrCMBC+L/gOYQRva6qISDWKCoIiC1p9gLEZ22Iz&#10;KUnU6tNvDoLHj+9/tmhNLR7kfGVZwaCfgCDOra64UHA+bX4nIHxA1lhbJgUv8rCYd35mmGr75CM9&#10;slCIGMI+RQVlCE0qpc9LMuj7tiGO3NU6gyFCV0jt8BnDTS2HSTKWBiuODSU2tC4pv2V3o+BOh3fQ&#10;2srzDvVq77aXXfW3V6rXbZdTEIHa8BV/3FutYDgaxLnxTXwCcv4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JAPovwAAAN0AAAAPAAAAAAAAAAAAAAAAAJgCAABkcnMvZG93bnJl&#10;di54bWxQSwUGAAAAAAQABAD1AAAAhAMAAAAA&#10;" filled="f" strokecolor="yellow" strokeweight="1.5pt">
                      <o:lock v:ext="edit" aspectratio="t"/>
                    </v:rect>
                    <v:rect id="Rectangle 2419" o:spid="_x0000_s2822" style="position:absolute;left:59954;top:1467;width:0;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imc8MA&#10;AADdAAAADwAAAGRycy9kb3ducmV2LnhtbESP0YrCMBRE3wX/IVxh3zRVlsWtRlFBUETQrh9wba5t&#10;sbkpSdTufv1GEHwcZuYMM523phZ3cr6yrGA4SEAQ51ZXXCg4/az7YxA+IGusLZOCX/Iwn3U7U0y1&#10;ffCR7lkoRISwT1FBGUKTSunzkgz6gW2Io3exzmCI0hVSO3xEuKnlKEm+pMGK40KJDa1Kyq/ZzSi4&#10;0eEvaG3laYt6uXOb87ba75T66LWLCYhAbXiHX+2NVjD6HH7D8018An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imc8MAAADdAAAADwAAAAAAAAAAAAAAAACYAgAAZHJzL2Rv&#10;d25yZXYueG1sUEsFBgAAAAAEAAQA9QAAAIgDAAAAAA==&#10;" filled="f" strokecolor="yellow" strokeweight="1.5pt">
                      <o:lock v:ext="edit" aspectratio="t"/>
                    </v:rect>
                  </v:group>
                  <v:shape id="Text Box 2391" o:spid="_x0000_s2823" type="#_x0000_t202" style="position:absolute;left:56593;top:11312;width:12415;height:972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wVMcA&#10;AADdAAAADwAAAGRycy9kb3ducmV2LnhtbERPXWvCMBR9F/Yfwh3sZWhqEbd1RpGNwVBhs8rY46W5&#10;azqbm9LEWvfrzcPAx8P5ni16W4uOWl85VjAeJSCIC6crLhXsd2/DRxA+IGusHZOCM3lYzG8GM8y0&#10;O/GWujyUIoawz1CBCaHJpPSFIYt+5BriyP241mKIsC2lbvEUw20t0ySZSosVxwaDDb0YKg750SqY&#10;fq+evjbb/NUcPn/vz8e/bv2w/1Dq7rZfPoMI1Ier+N/9rhWkkzTuj2/iE5D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PcFTHAAAA3QAAAA8AAAAAAAAAAAAAAAAAmAIAAGRy&#10;cy9kb3ducmV2LnhtbFBLBQYAAAAABAAEAPUAAACMAwAAAAA=&#10;" filled="f" fillcolor="#bbe0e3" stroked="f">
                    <o:lock v:ext="edit" aspectratio="t"/>
                    <v:textbox inset="2.13361mm,1.0668mm,2.13361mm,1.0668mm">
                      <w:txbxContent>
                        <w:p w14:paraId="575A83DD" w14:textId="77777777" w:rsidR="00721373" w:rsidRDefault="00721373" w:rsidP="009D2B67">
                          <w:pPr>
                            <w:pStyle w:val="NormalWeb"/>
                            <w:jc w:val="center"/>
                          </w:pPr>
                          <w:r w:rsidRPr="00965FD8">
                            <w:rPr>
                              <w:rFonts w:ascii="Calibri" w:hAnsi="Calibri" w:cs="Arial"/>
                              <w:color w:val="000000"/>
                              <w:kern w:val="24"/>
                            </w:rPr>
                            <w:t>Victim Link</w:t>
                          </w:r>
                        </w:p>
                        <w:p w14:paraId="46819FD5" w14:textId="77777777" w:rsidR="00721373" w:rsidRDefault="00721373" w:rsidP="009D2B67">
                          <w:pPr>
                            <w:pStyle w:val="NormalWeb"/>
                            <w:jc w:val="center"/>
                          </w:pPr>
                          <w:r w:rsidRPr="00965FD8">
                            <w:rPr>
                              <w:rFonts w:ascii="Calibri" w:hAnsi="Calibri" w:cs="Arial"/>
                              <w:color w:val="000000"/>
                              <w:kern w:val="24"/>
                            </w:rPr>
                            <w:t xml:space="preserve">Receiver </w:t>
                          </w:r>
                        </w:p>
                        <w:p w14:paraId="75DD9374" w14:textId="77777777" w:rsidR="00721373" w:rsidRDefault="00721373" w:rsidP="009D2B67">
                          <w:pPr>
                            <w:pStyle w:val="NormalWeb"/>
                            <w:jc w:val="center"/>
                          </w:pPr>
                          <w:r w:rsidRPr="00965FD8">
                            <w:rPr>
                              <w:rFonts w:ascii="Calibri" w:hAnsi="Calibri" w:cs="Arial"/>
                              <w:color w:val="000000"/>
                              <w:kern w:val="24"/>
                            </w:rPr>
                            <w:t>(VLR)</w:t>
                          </w:r>
                        </w:p>
                        <w:p w14:paraId="506ECA9E" w14:textId="77777777" w:rsidR="00721373" w:rsidRDefault="00721373" w:rsidP="009D2B67">
                          <w:pPr>
                            <w:pStyle w:val="NormalWeb"/>
                            <w:jc w:val="center"/>
                          </w:pPr>
                          <w:r w:rsidRPr="00965FD8">
                            <w:rPr>
                              <w:rFonts w:ascii="Calibri" w:hAnsi="Calibri" w:cs="Arial"/>
                              <w:color w:val="000000"/>
                              <w:kern w:val="24"/>
                            </w:rPr>
                            <w:t>FM Base Station</w:t>
                          </w:r>
                        </w:p>
                      </w:txbxContent>
                    </v:textbox>
                  </v:shape>
                  <v:group id="Group 2421" o:spid="_x0000_s2824" style="position:absolute;left:57145;top:1139;width:5150;height:3366;rotation:-3459074fd;flip:x" coordorigin="56957,892"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3L/TCAAAA3QAAAA8A&#10;AAAAAAAAAAAAAAAAqgIAAGRycy9kb3ducmV2LnhtbFBLBQYAAAAABAAEAPoAAACZAwAAAAA=&#10;">
                    <o:lock v:ext="edit" aspectratio="t"/>
                    <v:group id="Group 2422" o:spid="_x0000_s2825" style="position:absolute;left:56957;top:892;width:8;height:4" coordorigin="56957,892"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N/nxgAAAN0A&#10;AAAPAAAAAAAAAAAAAAAAAKoCAABkcnMvZG93bnJldi54bWxQSwUGAAAAAAQABAD6AAAAnQMAAAAA&#10;">
                      <o:lock v:ext="edit" aspectratio="t"/>
                      <v:line id="Line 2394" o:spid="_x0000_s2826" style="position:absolute;visibility:visible;mso-wrap-style:square" from="56960,892" to="56962,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jytMUAAADdAAAADwAAAGRycy9kb3ducmV2LnhtbESP3YrCMBSE74V9h3AWvNN06w/SNYoI&#10;wl54o/YBzjZn22pzUpNsrW9vBMHLYWa+YZbr3jSiI+drywq+xgkI4sLqmksF+Wk3WoDwAVljY5kU&#10;3MnDevUxWGKm7Y0P1B1DKSKEfYYKqhDaTEpfVGTQj21LHL0/6wyGKF0ptcNbhJtGpkkylwZrjgsV&#10;trStqLgc/42C696ddptZR4tzPp82+998cg4XpYaf/eYbRKA+vMOv9o9WkE7TCTzfxCcgV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jytMUAAADdAAAADwAAAAAAAAAA&#10;AAAAAAChAgAAZHJzL2Rvd25yZXYueG1sUEsFBgAAAAAEAAQA+QAAAJMDAAAAAA==&#10;" strokecolor="#339" strokeweight="1.5pt"/>
                      <v:line id="Line 2395" o:spid="_x0000_s2827" style="position:absolute;visibility:visible;mso-wrap-style:square" from="56960,892" to="56962,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FqwMUAAADdAAAADwAAAGRycy9kb3ducmV2LnhtbESPQWvCQBSE7wX/w/IEb3VjmoqkriIF&#10;oQcvan7AM/uaRLNv4+42xn/vCkKPw8x8wyzXg2lFT843lhXMpgkI4tLqhisFxXH7vgDhA7LG1jIp&#10;uJOH9Wr0tsRc2xvvqT+ESkQI+xwV1CF0uZS+rMmgn9qOOHq/1hkMUbpKaoe3CDetTJNkLg02HBdq&#10;7Oi7pvJy+DMKrjt33G4+e1qci3nW7k7FxzlclJqMh80XiEBD+A+/2j9aQZqlGTzfxCcgV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7FqwMUAAADdAAAADwAAAAAAAAAA&#10;AAAAAAChAgAAZHJzL2Rvd25yZXYueG1sUEsFBgAAAAAEAAQA+QAAAJMDAAAAAA==&#10;" strokecolor="#339" strokeweight="1.5pt"/>
                      <v:line id="Line 2396" o:spid="_x0000_s2828" style="position:absolute;visibility:visible;mso-wrap-style:square" from="56959,893" to="56962,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3PW8UAAADdAAAADwAAAGRycy9kb3ducmV2LnhtbESP3YrCMBSE74V9h3AWvNN06w/SNYoI&#10;wl54o/YBzjZn22pzUpNsrW9vBMHLYWa+YZbr3jSiI+drywq+xgkI4sLqmksF+Wk3WoDwAVljY5kU&#10;3MnDevUxWGKm7Y0P1B1DKSKEfYYKqhDaTEpfVGTQj21LHL0/6wyGKF0ptcNbhJtGpkkylwZrjgsV&#10;trStqLgc/42C696ddptZR4tzPp82+998cg4XpYaf/eYbRKA+vMOv9o9WkE7TGTzfxCcgV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P3PW8UAAADdAAAADwAAAAAAAAAA&#10;AAAAAAChAgAAZHJzL2Rvd25yZXYueG1sUEsFBgAAAAAEAAQA+QAAAJMDAAAAAA==&#10;" strokecolor="#339" strokeweight="1.5pt"/>
                      <v:line id="Line 2397" o:spid="_x0000_s2829" style="position:absolute;visibility:visible;mso-wrap-style:square" from="56959,893" to="56963,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9RLMUAAADdAAAADwAAAGRycy9kb3ducmV2LnhtbESPQWvCQBSE74X+h+UJ3urGqEGiq0hB&#10;8OClmh/wzD6TaPZturuN8d93CwWPw8x8w6y3g2lFT843lhVMJwkI4tLqhisFxXn/sQThA7LG1jIp&#10;eJKH7eb9bY25tg/+ov4UKhEh7HNUUIfQ5VL6siaDfmI74uhdrTMYonSV1A4fEW5amSZJJg02HBdq&#10;7OizpvJ++jEKvo/uvN8telreimzeHi/F7BbuSo1Hw24FItAQXuH/9kErSOdpBn9v4hO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C9RLMUAAADdAAAADwAAAAAAAAAA&#10;AAAAAAChAgAAZHJzL2Rvd25yZXYueG1sUEsFBgAAAAAEAAQA+QAAAJMDAAAAAA==&#10;" strokecolor="#339" strokeweight="1.5pt"/>
                      <v:line id="Line 2398" o:spid="_x0000_s2830" style="position:absolute;visibility:visible;mso-wrap-style:square" from="56958,894" to="56963,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P0t8UAAADdAAAADwAAAGRycy9kb3ducmV2LnhtbESPwW7CMBBE75X4B2uRuBWHQCkKGIQq&#10;IXHgAuQDtvGSBOJ1sN0Q/r6uhNTjaGbeaFab3jSiI+drywom4wQEcWF1zaWC/Lx7X4DwAVljY5kU&#10;PMnDZj14W2Gm7YOP1J1CKSKEfYYKqhDaTEpfVGTQj21LHL2LdQZDlK6U2uEjwk0j0ySZS4M1x4UK&#10;W/qqqLidfoyC+8Gdd9uPjhbXfD5rDt/59BpuSo2G/XYJIlAf/sOv9l4rSGfpJ/y9iU9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2P0t8UAAADdAAAADwAAAAAAAAAA&#10;AAAAAAChAgAAZHJzL2Rvd25yZXYueG1sUEsFBgAAAAAEAAQA+QAAAJMDAAAAAA==&#10;" strokecolor="#339" strokeweight="1.5pt"/>
                      <v:line id="Line 2399" o:spid="_x0000_s2831" style="position:absolute;visibility:visible;mso-wrap-style:square" from="56958,895" to="56964,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xgxcEAAADdAAAADwAAAGRycy9kb3ducmV2LnhtbERPzYrCMBC+C/sOYRa8abpVi3SNIoLg&#10;wctqH2C2mW2rzaQmsda3N4cFjx/f/2ozmFb05HxjWcHXNAFBXFrdcKWgOO8nSxA+IGtsLZOCJ3nY&#10;rD9GK8y1ffAP9adQiRjCPkcFdQhdLqUvazLop7YjjtyfdQZDhK6S2uEjhptWpkmSSYMNx4YaO9rV&#10;VF5Pd6PgdnTn/XbR0/JSZPP2+FvMLuGq1Phz2H6DCDSEt/jffdAK0nka58Y38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GDFwQAAAN0AAAAPAAAAAAAAAAAAAAAA&#10;AKECAABkcnMvZG93bnJldi54bWxQSwUGAAAAAAQABAD5AAAAjwMAAAAA&#10;" strokecolor="#339" strokeweight="1.5pt"/>
                      <v:line id="Line 2400" o:spid="_x0000_s2832" style="position:absolute;visibility:visible;mso-wrap-style:square" from="56958,895" to="56964,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DFXsUAAADdAAAADwAAAGRycy9kb3ducmV2LnhtbESPwW7CMBBE75X4B2uRuBWHQBENGIQq&#10;IXHgAuQDtvGSBOJ1sN0Q/r6uhNTjaGbeaFab3jSiI+drywom4wQEcWF1zaWC/Lx7X4DwAVljY5kU&#10;PMnDZj14W2Gm7YOP1J1CKSKEfYYKqhDaTEpfVGTQj21LHL2LdQZDlK6U2uEjwk0j0ySZS4M1x4UK&#10;W/qqqLidfoyC+8Gdd9uPjhbXfD5rDt/59BpuSo2G/XYJIlAf/sOv9l4rSGfpJ/y9iU9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DFXsUAAADdAAAADwAAAAAAAAAA&#10;AAAAAAChAgAAZHJzL2Rvd25yZXYueG1sUEsFBgAAAAAEAAQA+QAAAJMDAAAAAA==&#10;" strokecolor="#339" strokeweight="1.5pt"/>
                      <v:line id="Line 2401" o:spid="_x0000_s2833" style="position:absolute;visibility:visible;mso-wrap-style:square" from="56957,896" to="56965,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P6HsAAAADdAAAADwAAAGRycy9kb3ducmV2LnhtbERPy4rCMBTdC/5DuII7TX0i1SgiCC7c&#10;jPYDrs21rTY3NYm18/eTxYDLw3lvdp2pRUvOV5YVTMYJCOLc6ooLBdn1OFqB8AFZY22ZFPySh922&#10;39tgqu2Hf6i9hELEEPYpKihDaFIpfV6SQT+2DXHk7tYZDBG6QmqHnxhuajlNkqU0WHFsKLGhQ0n5&#10;8/I2Cl5ndz3uFy2tHtlyXp9v2ewRnkoNB91+DSJQF77if/dJK5jOZ3F/fBOfgN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VT+h7AAAAA3QAAAA8AAAAAAAAAAAAAAAAA&#10;oQIAAGRycy9kb3ducmV2LnhtbFBLBQYAAAAABAAEAPkAAACOAwAAAAA=&#10;" strokecolor="#339" strokeweight="1.5pt"/>
                    </v:group>
                    <v:shape id="AutoShape 2402" o:spid="_x0000_s2834" type="#_x0000_t67" style="position:absolute;left:56960;top:893;width:2;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uysUA&#10;AADdAAAADwAAAGRycy9kb3ducmV2LnhtbESPT4vCMBTE7wt+h/AEb2talUWqUURZ3Kv/Dt6ezbMt&#10;Ni81ydbufvqNIOxxmJnfMPNlZ2rRkvOVZQXpMAFBnFtdcaHgePh8n4LwAVljbZkU/JCH5aL3NsdM&#10;2wfvqN2HQkQI+wwVlCE0mZQ+L8mgH9qGOHpX6wyGKF0htcNHhJtajpLkQxqsOC6U2NC6pPy2/zYK&#10;TLc9Tdr15XpI3faSuPPmvit+lRr0u9UMRKAu/Idf7S+tYDQZp/B8E5+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q7KxQAAAN0AAAAPAAAAAAAAAAAAAAAAAJgCAABkcnMv&#10;ZG93bnJldi54bWxQSwUGAAAAAAQABAD1AAAAigMAAAAA&#10;" strokecolor="#339">
                      <o:lock v:ext="edit" aspectratio="t"/>
                      <v:textbox style="layout-flow:vertical-ideographic"/>
                    </v:shape>
                  </v:group>
                  <v:line id="Line 2403" o:spid="_x0000_s2835" style="position:absolute;flip:y;visibility:visible;mso-wrap-style:square" from="50246,4249" to="57738,10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9qW8UAAADdAAAADwAAAGRycy9kb3ducmV2LnhtbESPQWvCQBSE74X+h+UVvNVNxRYbsxEp&#10;hEpPNlrw+Mg+N7HZtyG7mvjv3ULB4zAz3zDZarStuFDvG8cKXqYJCOLK6YaNgv2ueF6A8AFZY+uY&#10;FFzJwyp/fMgw1W7gb7qUwYgIYZ+igjqELpXSVzVZ9FPXEUfv6HqLIcreSN3jEOG2lbMkeZMWG44L&#10;NXb0UVP1W56tArMdip8TlZ/ya12UrRmH1/PBKDV5GtdLEIHGcA//tzdawWwxf4e/N/EJy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69qW8UAAADdAAAADwAAAAAAAAAA&#10;AAAAAAChAgAAZHJzL2Rvd25yZXYueG1sUEsFBgAAAAAEAAQA+QAAAJMDAAAAAA==&#10;" strokecolor="#339" strokeweight="2.25pt">
                    <v:stroke dashstyle="dash" endarrow="block"/>
                  </v:line>
                  <v:shape id="Text Box 2404" o:spid="_x0000_s2836" type="#_x0000_t202" style="position:absolute;left:53088;top:6487;width:5451;height:2561;rotation:2327214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AApMAA&#10;AADdAAAADwAAAGRycy9kb3ducmV2LnhtbERPTYvCMBC9C/6HMII3TRUqpRpFhAUPHtyueJ42Y1ts&#10;JjXJav335rCwx8f73uwG04knOd9aVrCYJyCIK6tbrhVcfr5mGQgfkDV2lknBmzzstuPRBnNtX/xN&#10;zyLUIoawz1FBE0KfS+mrhgz6ue2JI3ezzmCI0NVSO3zFcNPJZZKspMGWY0ODPR0aqu7Fr1FgFtm5&#10;fJRFunLnkz925SXV10Sp6WTYr0EEGsK/+M991AqWWRr3xzfxCcj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tAApMAAAADdAAAADwAAAAAAAAAAAAAAAACYAgAAZHJzL2Rvd25y&#10;ZXYueG1sUEsFBgAAAAAEAAQA9QAAAIUDAAAAAA==&#10;" filled="f" fillcolor="#bbe0e3" stroked="f">
                    <o:lock v:ext="edit" aspectratio="t"/>
                    <v:textbox inset="2.13361mm,1.0668mm,2.13361mm,1.0668mm">
                      <w:txbxContent>
                        <w:p w14:paraId="455FE471" w14:textId="77777777" w:rsidR="00721373" w:rsidRDefault="00721373" w:rsidP="009D2B67">
                          <w:pPr>
                            <w:pStyle w:val="NormalWeb"/>
                            <w:jc w:val="center"/>
                          </w:pPr>
                          <w:r>
                            <w:rPr>
                              <w:rFonts w:ascii="Calibri" w:hAnsi="Calibri" w:cs="Arial"/>
                              <w:color w:val="333399"/>
                              <w:kern w:val="24"/>
                              <w:lang w:val="da-DK"/>
                            </w:rPr>
                            <w:t>dRSS</w:t>
                          </w:r>
                        </w:p>
                      </w:txbxContent>
                    </v:textbox>
                  </v:shape>
                  <v:shape id="Text Box 2405" o:spid="_x0000_s2837" type="#_x0000_t202" style="position:absolute;left:50617;top:19311;width:13055;height:4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vwAcQA&#10;AADdAAAADwAAAGRycy9kb3ducmV2LnhtbESPQWvCQBSE70L/w/IKvemuglaiGymFgl4KahCPz+xL&#10;Nph9G7LbmP77bqHQ4zAz3zDb3ehaMVAfGs8a5jMFgrj0puFaQ3H+mK5BhIhssPVMGr4pwC5/mmwx&#10;M/7BRxpOsRYJwiFDDTbGLpMylJYchpnviJNX+d5hTLKvpenxkeCulQulVtJhw2nBYkfvlsr76ctp&#10;4K64HIZrrZSPey6a6mbPn69avzyPbxsQkcb4H/5r742GxXo5h9836Qn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L8AHEAAAA3QAAAA8AAAAAAAAAAAAAAAAAmAIAAGRycy9k&#10;b3ducmV2LnhtbFBLBQYAAAAABAAEAPUAAACJAwAAAAA=&#10;" filled="f" fillcolor="#bbe0e3" stroked="f">
                    <o:lock v:ext="edit" aspectratio="t"/>
                    <v:textbox inset="2.13361mm,1.0668mm,2.13361mm,1.0668mm">
                      <w:txbxContent>
                        <w:p w14:paraId="0ACBA31D" w14:textId="77777777" w:rsidR="00721373" w:rsidRDefault="00721373" w:rsidP="009D2B67">
                          <w:pPr>
                            <w:pStyle w:val="NormalWeb"/>
                          </w:pPr>
                          <w:r>
                            <w:rPr>
                              <w:rFonts w:ascii="Calibri" w:hAnsi="Calibri" w:cs="Arial"/>
                              <w:color w:val="333399"/>
                              <w:kern w:val="24"/>
                              <w:lang w:val="da-DK"/>
                            </w:rPr>
                            <w:t>Victim link</w:t>
                          </w:r>
                        </w:p>
                      </w:txbxContent>
                    </v:textbox>
                  </v:shape>
                  <v:shape id="Picture 2852" o:spid="_x0000_s2838" type="#_x0000_t75" style="position:absolute;left:44080;top:12209;width:5268;height:5268;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BHpLFAAAA3QAAAA8AAABkcnMvZG93bnJldi54bWxEj8FqwzAQRO+F/oPYQm+1VENDcKKYUFpT&#10;6CEkNiHHxdrYJtbKWGrs/n1UKOQ4zJsZZp3PthdXGn3nWMNrokAQ18503Gioys+XJQgfkA32jknD&#10;L3nIN48Pa8yMm3hP10NoRCxhn6GGNoQhk9LXLVn0iRuIo3d2o8UQ5dhIM+IUy20vU6UW0mLHcaHF&#10;gd5bqi+HH6vh46R29fG7KE7V2U1lJGe/UFo/P83bFYhAc7jD/+kvoyFdvqXw9yY+Ab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wR6SxQAAAN0AAAAPAAAAAAAAAAAAAAAA&#10;AJ8CAABkcnMvZG93bnJldi54bWxQSwUGAAAAAAQABAD3AAAAkQMAAAAA&#10;">
                    <v:imagedata r:id="rId1899" o:title="User_with_smile.svg[1]" recolortarget="black"/>
                  </v:shape>
                  <v:shape id="Picture 2853" o:spid="_x0000_s2839" type="#_x0000_t75" style="position:absolute;left:27902;top:16745;width:5593;height:559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NuwnEAAAA3QAAAA8AAABkcnMvZG93bnJldi54bWxEj0GLwjAUhO/C/ofwFvamiS6KdI0iyyqC&#10;B7GKeHw0z7Zs81KaaOu/N4LgcZhvZpjZorOVuFHjS8cahgMFgjhzpuRcw/Gw6k9B+IBssHJMGu7k&#10;YTH/6M0wMa7lPd3SkItYwj5BDUUIdSKlzwqy6AeuJo7exTUWQ5RNLk2DbSy3lRwpNZEWS44LBdb0&#10;W1D2n16thr+z2mWn7Xp9Pl5ce4hk5ydK66/PbvkDIlAX3vArvTEaRtPxNzzfxCc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NuwnEAAAA3QAAAA8AAAAAAAAAAAAAAAAA&#10;nwIAAGRycy9kb3ducmV2LnhtbFBLBQYAAAAABAAEAPcAAACQAwAAAAA=&#10;">
                    <v:imagedata r:id="rId1899" o:title="User_with_smile.svg[1]" recolortarget="black"/>
                  </v:shape>
                  <v:shape id="Text Box 2359" o:spid="_x0000_s2840" type="#_x0000_t202" style="position:absolute;left:19456;top:22359;width:15451;height:960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PwAMoA&#10;AADdAAAADwAAAGRycy9kb3ducmV2LnhtbESP3UrDQBSE7wu+w3KE3ki7sWh/YrdFKoKoYJuW4uUh&#10;e8zGZs+G7DZNfXpXEHo5zMw3zHzZ2Uq01PjSsYLbYQKCOHe65ELBbvs8mILwAVlj5ZgUnMnDcnHV&#10;m2Oq3Yk31GahEBHCPkUFJoQ6ldLnhiz6oauJo/flGoshyqaQusFThNtKjpJkLC2WHBcM1rQylB+y&#10;o1Uw/nyd7d832ZM5rL9vzsef9m2y+1Cqf909PoAI1IVL+L/9ohWMpvd38PcmPgG5+A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Yj8ADKAAAA3QAAAA8AAAAAAAAAAAAAAAAAmAIA&#10;AGRycy9kb3ducmV2LnhtbFBLBQYAAAAABAAEAPUAAACPAwAAAAA=&#10;" filled="f" fillcolor="#bbe0e3" stroked="f">
                    <o:lock v:ext="edit" aspectratio="t"/>
                    <v:textbox inset="2.13361mm,1.0668mm,2.13361mm,1.0668mm">
                      <w:txbxContent>
                        <w:p w14:paraId="413D3DC4" w14:textId="77777777" w:rsidR="00721373" w:rsidRDefault="00721373" w:rsidP="009D2B67">
                          <w:pPr>
                            <w:pStyle w:val="NormalWeb"/>
                            <w:jc w:val="center"/>
                          </w:pPr>
                          <w:r>
                            <w:rPr>
                              <w:rFonts w:ascii="Calibri" w:hAnsi="Calibri" w:cs="Arial"/>
                              <w:color w:val="000000"/>
                              <w:kern w:val="24"/>
                              <w:lang w:val="da-DK"/>
                            </w:rPr>
                            <w:t xml:space="preserve">Interfering Link </w:t>
                          </w:r>
                        </w:p>
                        <w:p w14:paraId="657764D0" w14:textId="77777777" w:rsidR="00721373" w:rsidRDefault="00721373" w:rsidP="009D2B67">
                          <w:pPr>
                            <w:pStyle w:val="NormalWeb"/>
                            <w:jc w:val="center"/>
                          </w:pPr>
                          <w:r>
                            <w:rPr>
                              <w:rFonts w:ascii="Calibri" w:hAnsi="Calibri" w:cs="Arial"/>
                              <w:color w:val="000000"/>
                              <w:kern w:val="24"/>
                              <w:lang w:val="da-DK"/>
                            </w:rPr>
                            <w:t>Transmitter</w:t>
                          </w:r>
                        </w:p>
                        <w:p w14:paraId="30636CE2" w14:textId="77777777" w:rsidR="00721373" w:rsidRDefault="00721373" w:rsidP="009D2B67">
                          <w:pPr>
                            <w:pStyle w:val="NormalWeb"/>
                            <w:jc w:val="center"/>
                          </w:pPr>
                          <w:r>
                            <w:rPr>
                              <w:rFonts w:ascii="Calibri" w:hAnsi="Calibri" w:cs="Arial"/>
                              <w:color w:val="000000"/>
                              <w:kern w:val="24"/>
                              <w:lang w:val="da-DK"/>
                            </w:rPr>
                            <w:t>(ILT)</w:t>
                          </w:r>
                        </w:p>
                        <w:p w14:paraId="7154F476" w14:textId="77777777" w:rsidR="00721373" w:rsidRDefault="00721373" w:rsidP="009D2B67">
                          <w:pPr>
                            <w:pStyle w:val="NormalWeb"/>
                            <w:jc w:val="center"/>
                          </w:pPr>
                          <w:r>
                            <w:rPr>
                              <w:rFonts w:ascii="Calibri" w:hAnsi="Calibri" w:cs="Arial"/>
                              <w:color w:val="000000"/>
                              <w:kern w:val="24"/>
                              <w:lang w:val="da-DK"/>
                            </w:rPr>
                            <w:t>TETRA Mobile Station</w:t>
                          </w:r>
                        </w:p>
                      </w:txbxContent>
                    </v:textbox>
                  </v:shape>
                  <v:group id="Group 2855" o:spid="_x0000_s2841" style="position:absolute;left:14843;top:6742;width:3339;height:10425;flip:x" coordorigin="14843,6742" coordsize="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ZR0DFAAAA3QAA&#10;AA8AAAAAAAAAAAAAAAAAqgIAAGRycy9kb3ducmV2LnhtbFBLBQYAAAAABAAEAPoAAACcAwAAAAA=&#10;">
                    <o:lock v:ext="edit" aspectratio="t"/>
                    <v:line id="Line 2372" o:spid="_x0000_s2842" style="position:absolute;flip:x;visibility:visible;mso-wrap-style:square" from="14844,6743" to="14845,6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OEtMcAAADdAAAADwAAAGRycy9kb3ducmV2LnhtbESPQWvCQBSE7wX/w/IEb3WjUJHUVcRg&#10;8aAWNQe9PbPPJJh9G7Orxn/fLRR6HGbmG2Yya00lHtS40rKCQT8CQZxZXXKuID0s38cgnEfWWFkm&#10;BS9yMJt23iYYa/vkHT32PhcBwi5GBYX3dSylywoy6Pq2Jg7exTYGfZBNLnWDzwA3lRxG0UgaLDks&#10;FFjToqDsur8bBfkt+RpsvlfJ+biu7ptLekhP20SpXredf4Lw1Pr/8F97pRUMxx8j+H0TnoC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g4S0xwAAAN0AAAAPAAAAAAAA&#10;AAAAAAAAAKECAABkcnMvZG93bnJldi54bWxQSwUGAAAAAAQABAD5AAAAlQMAAAAA&#10;" strokecolor="#92d050" strokeweight="1.5pt"/>
                    <v:line id="Line 2373" o:spid="_x0000_s2843" style="position:absolute;flip:x y;visibility:visible;mso-wrap-style:square" from="14845,6743" to="14846,6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snm8QAAADdAAAADwAAAGRycy9kb3ducmV2LnhtbESPQWvCQBSE74L/YXlCb2ajYBuiq6hQ&#10;bEsvrnp/Zp9JMPs2ZLca/323UPA4zMw3zGLV20bcqPO1YwWTJAVBXDhTc6ngeHgfZyB8QDbYOCYF&#10;D/KwWg4HC8yNu/OebjqUIkLY56igCqHNpfRFRRZ94lri6F1cZzFE2ZXSdHiPcNvIaZq+Sos1x4UK&#10;W9pWVFz1j1VwLrJP+03hdNGs+bre6K/d5KHUy6hfz0EE6sMz/N/+MAqm2ewN/t7EJ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GyebxAAAAN0AAAAPAAAAAAAAAAAA&#10;AAAAAKECAABkcnMvZG93bnJldi54bWxQSwUGAAAAAAQABAD5AAAAkgMAAAAA&#10;" strokecolor="#92d050" strokeweight="1.5pt"/>
                    <v:line id="Line 2374" o:spid="_x0000_s2844" style="position:absolute;flip:x;visibility:visible;mso-wrap-style:square" from="14845,6744" to="14845,6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C1XcYAAADdAAAADwAAAGRycy9kb3ducmV2LnhtbERPTWvCQBC9F/oflin0VjcJtEh0DcVg&#10;yaFa1Bza2zQ7JsHsbMyumv5791Dw+Hjf82w0nbjQ4FrLCuJJBIK4srrlWkG5X71MQTiPrLGzTAr+&#10;yEG2eHyYY6rtlbd02flahBB2KSpovO9TKV3VkEE3sT1x4A52MOgDHGqpB7yGcNPJJIrepMGWQ0OD&#10;PS0bqo67s1FQn/KPeP1V5L/fn915fSj35c8mV+r5aXyfgfA0+rv4311oBcn0NcwNb8IT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QtV3GAAAA3QAAAA8AAAAAAAAA&#10;AAAAAAAAoQIAAGRycy9kb3ducmV2LnhtbFBLBQYAAAAABAAEAPkAAACUAwAAAAA=&#10;" strokecolor="#92d050" strokeweight="1.5pt"/>
                    <v:line id="Line 2375" o:spid="_x0000_s2845" style="position:absolute;flip:x;visibility:visible;mso-wrap-style:square" from="14845,6745" to="14845,6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wQxsgAAADdAAAADwAAAGRycy9kb3ducmV2LnhtbESPQWvCQBSE70L/w/IKvelGoaLRVaSh&#10;xUNVqjno7Zl9JqHZt2l21fjvXUHocZiZb5jpvDWVuFDjSssK+r0IBHFmdcm5gnT32R2BcB5ZY2WZ&#10;FNzIwXz20plirO2Vf+iy9bkIEHYxKii8r2MpXVaQQdezNXHwTrYx6INscqkbvAa4qeQgiobSYMlh&#10;ocCaPgrKfrdnoyD/S776q80yOe6/q/PqlO7SwzpR6u21XUxAeGr9f/jZXmoFg9H7GB5vwhOQs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hwQxsgAAADdAAAADwAAAAAA&#10;AAAAAAAAAAChAgAAZHJzL2Rvd25yZXYueG1sUEsFBgAAAAAEAAQA+QAAAJYDAAAAAA==&#10;" strokecolor="#92d050" strokeweight="1.5pt"/>
                    <v:line id="Line 2376" o:spid="_x0000_s2846" style="position:absolute;flip:x;visibility:visible;mso-wrap-style:square" from="14844,6746" to="14846,6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pz5sQAAADdAAAADwAAAGRycy9kb3ducmV2LnhtbERPu27CMBTdK/UfrFuJrTgwIJRiECIq&#10;YuAhSIayXeJLEjW+DrGB8Pd4QGI8Ou/JrDO1uFHrKssKBv0IBHFudcWFgiz9/R6DcB5ZY22ZFDzI&#10;wWz6+THBWNs77+l28IUIIexiVFB638RSurwkg65vG+LAnW1r0AfYFlK3eA/hppbDKBpJgxWHhhIb&#10;WpSU/x+uRkFxSZaDzW6VnP7W9XVzztLsuE2U6n118x8Qnjr/Fr/cK61gOB6F/eFNe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SnPmxAAAAN0AAAAPAAAAAAAAAAAA&#10;AAAAAKECAABkcnMvZG93bnJldi54bWxQSwUGAAAAAAQABAD5AAAAkgMAAAAA&#10;" strokecolor="#92d050" strokeweight="1.5pt"/>
                    <v:line id="Line 2377" o:spid="_x0000_s2847" style="position:absolute;flip:x;visibility:visible;mso-wrap-style:square" from="14844,6748" to="14846,6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bWfccAAADdAAAADwAAAGRycy9kb3ducmV2LnhtbESPQWvCQBSE7wX/w/IEb3UTDyKpq4hB&#10;8aCWag56e2afSTD7NmZXTf99t1DocZiZb5jpvDO1eFLrKssK4mEEgji3uuJCQXZcvU9AOI+ssbZM&#10;Cr7JwXzWe5tiou2Lv+h58IUIEHYJKii9bxIpXV6SQTe0DXHwrrY16INsC6lbfAW4qeUoisbSYMVh&#10;ocSGliXlt8PDKCju6TrefW7Sy2lbP3bX7Jid96lSg363+ADhqfP/4b/2RisYTcYx/L4JT0DO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BtZ9xwAAAN0AAAAPAAAAAAAA&#10;AAAAAAAAAKECAABkcnMvZG93bnJldi54bWxQSwUGAAAAAAQABAD5AAAAlQMAAAAA&#10;" strokecolor="#92d050" strokeweight="1.5pt"/>
                    <v:line id="Line 2378" o:spid="_x0000_s2848" style="position:absolute;flip:x;visibility:visible;mso-wrap-style:square" from="14844,6749" to="14846,6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RICscAAADdAAAADwAAAGRycy9kb3ducmV2LnhtbESPQWvCQBSE74L/YXlCb7oxB5HoKtKg&#10;eKiVag7t7Zl9JqHZt2l21fjvXaHgcZiZb5j5sjO1uFLrKssKxqMIBHFudcWFguy4Hk5BOI+ssbZM&#10;Cu7kYLno9+aYaHvjL7oefCEChF2CCkrvm0RKl5dk0I1sQxy8s20N+iDbQuoWbwFuahlH0UQarDgs&#10;lNjQe0n57+FiFBR/6Wa822/T0/dHfdmds2P285kq9TboVjMQnjr/Cv+3t1pBPJ3E8HwTnoBcP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1EgKxwAAAN0AAAAPAAAAAAAA&#10;AAAAAAAAAKECAABkcnMvZG93bnJldi54bWxQSwUGAAAAAAQABAD5AAAAlQMAAAAA&#10;" strokecolor="#92d050" strokeweight="1.5pt"/>
                    <v:line id="Line 2379" o:spid="_x0000_s2849" style="position:absolute;flip:x;visibility:visible;mso-wrap-style:square" from="14844,6750" to="14846,6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jtkccAAADdAAAADwAAAGRycy9kb3ducmV2LnhtbESPQWvCQBSE7wX/w/IEb3WjBZHUVcRg&#10;8aAWNQe9PbPPJJh9G7Orxn/fLRR6HGbmG2Yya00lHtS40rKCQT8CQZxZXXKuID0s38cgnEfWWFkm&#10;BS9yMJt23iYYa/vkHT32PhcBwi5GBYX3dSylywoy6Pq2Jg7exTYGfZBNLnWDzwA3lRxG0UgaLDks&#10;FFjToqDsur8bBfkt+RpsvlfJ+biu7ptLekhP20SpXredf4Lw1Pr/8F97pRUMx6MP+H0TnoC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mO2RxwAAAN0AAAAPAAAAAAAA&#10;AAAAAAAAAKECAABkcnMvZG93bnJldi54bWxQSwUGAAAAAAQABAD5AAAAlQMAAAAA&#10;" strokecolor="#92d050" strokeweight="1.5pt"/>
                    <v:rect id="Rectangle 2864" o:spid="_x0000_s2850" style="position:absolute;left:14843;top:6752;width:4;height: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pYMUA&#10;AADdAAAADwAAAGRycy9kb3ducmV2LnhtbESPQWvCQBSE7wX/w/IEb3WjlDRGV1Gh4KWHphXx9sg+&#10;s8Hs25BdTfz3bqHQ4zAz3zCrzWAbcafO144VzKYJCOLS6ZorBT/fH68ZCB+QNTaOScGDPGzWo5cV&#10;5tr1/EX3IlQiQtjnqMCE0OZS+tKQRT91LXH0Lq6zGKLsKqk77CPcNnKeJKm0WHNcMNjS3lB5LW5W&#10;wZndPju6950ZFpcK+8+iTE+FUpPxsF2CCDSE//Bf+6AVzLP0DX7fxCc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f+lgxQAAAN0AAAAPAAAAAAAAAAAAAAAAAJgCAABkcnMv&#10;ZG93bnJldi54bWxQSwUGAAAAAAQABAD1AAAAigMAAAAA&#10;" filled="f" strokecolor="#92d050" strokeweight="1.5pt">
                      <o:lock v:ext="edit" aspectratio="t"/>
                    </v:rect>
                    <v:line id="Line 2381" o:spid="_x0000_s2851" style="position:absolute;flip:x;visibility:visible;mso-wrap-style:square" from="14845,6751" to="14846,6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3QfscAAADdAAAADwAAAGRycy9kb3ducmV2LnhtbESPQWvCQBSE7wX/w/IEb3WjUJHUVcRg&#10;8aAWNQe9PbPPJJh9G7Orxn/fLRR6HGbmG2Yya00lHtS40rKCQT8CQZxZXXKuID0s38cgnEfWWFkm&#10;BS9yMJt23iYYa/vkHT32PhcBwi5GBYX3dSylywoy6Pq2Jg7exTYGfZBNLnWDzwA3lRxG0UgaLDks&#10;FFjToqDsur8bBfkt+RpsvlfJ+biu7ptLekhP20SpXredf4Lw1Pr/8F97pRUMx6MP+H0TnoC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PdB+xwAAAN0AAAAPAAAAAAAA&#10;AAAAAAAAAKECAABkcnMvZG93bnJldi54bWxQSwUGAAAAAAQABAD5AAAAlQMAAAAA&#10;" strokecolor="#92d050" strokeweight="1.5pt"/>
                    <v:line id="Line 2382" o:spid="_x0000_s2852" style="position:absolute;flip:x y;visibility:visible;mso-wrap-style:square" from="14845,6744" to="14845,6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tIvcMAAADdAAAADwAAAGRycy9kb3ducmV2LnhtbESPQYvCMBSE78L+h/AEb5rqoZSuUVRY&#10;3JW9GN37s3m2xealNFHrv98IgsdhZr5h5sveNuJGna8dK5hOEhDEhTM1lwqOh69xBsIHZIONY1Lw&#10;IA/Lxcdgjrlxd97TTYdSRAj7HBVUIbS5lL6oyKKfuJY4emfXWQxRdqU0Hd4j3DZyliSptFhzXKiw&#10;pU1FxUVfrYJTkf3YXwp/Z82aL6u13m2nD6VGw371CSJQH97hV/vbKJhlaQrPN/EJyM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7SL3DAAAA3QAAAA8AAAAAAAAAAAAA&#10;AAAAoQIAAGRycy9kb3ducmV2LnhtbFBLBQYAAAAABAAEAPkAAACRAwAAAAA=&#10;" strokecolor="#92d050" strokeweight="1.5pt"/>
                    <v:line id="Line 2383" o:spid="_x0000_s2853" style="position:absolute;flip:x y;visibility:visible;mso-wrap-style:square" from="14845,6745" to="14846,6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ftJsMAAADdAAAADwAAAGRycy9kb3ducmV2LnhtbESPQYvCMBSE78L+h/AEb5rqQUvXKLog&#10;ruLFuHt/2zzbYvNSmqzWf28EweMwM98w82Vna3Gl1leOFYxHCQji3JmKCwU/p80wBeEDssHaMSm4&#10;k4fl4qM3x8y4Gx/pqkMhIoR9hgrKEJpMSp+XZNGPXEMcvbNrLYYo20KaFm8Rbms5SZKptFhxXCix&#10;oa+S8ov+twr+8nRnDxR+z5o1X1Zrvd+O70oN+t3qE0SgLrzDr/a3UTBJpzN4volP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537SbDAAAA3QAAAA8AAAAAAAAAAAAA&#10;AAAAoQIAAGRycy9kb3ducmV2LnhtbFBLBQYAAAAABAAEAPkAAACRAwAAAAA=&#10;" strokecolor="#92d050" strokeweight="1.5pt"/>
                    <v:line id="Line 2384" o:spid="_x0000_s2854" style="position:absolute;flip:x y;visibility:visible;mso-wrap-style:square" from="14845,6746" to="14846,6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5VL8AAADdAAAADwAAAGRycy9kb3ducmV2LnhtbERPTYvCMBC9C/6HMII3TfUgpRpFBVEX&#10;Lxv1PjZjW2wmpYla//3mIOzx8b4Xq87W4kWtrxwrmIwTEMS5MxUXCi7n3SgF4QOywdoxKfiQh9Wy&#10;31tgZtybf+mlQyFiCPsMFZQhNJmUPi/Joh+7hjhyd9daDBG2hTQtvmO4reU0SWbSYsWxocSGtiXl&#10;D/20Cm55erQnCte7Zs2P9Ub/7CcfpYaDbj0HEagL/+Kv+2AUTNNZnBvfxCcgl3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h5VL8AAADdAAAADwAAAAAAAAAAAAAAAACh&#10;AgAAZHJzL2Rvd25yZXYueG1sUEsFBgAAAAAEAAQA+QAAAI0DAAAAAA==&#10;" strokecolor="#92d050" strokeweight="1.5pt"/>
                    <v:line id="Line 2385" o:spid="_x0000_s2855" style="position:absolute;flip:x y;visibility:visible;mso-wrap-style:square" from="14844,6748" to="14846,6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Tcz8UAAADdAAAADwAAAGRycy9kb3ducmV2LnhtbESPQWvCQBSE7wX/w/IKvdWNOYQ0uooV&#10;Sm3ppaven9lnEsy+Ddk1if++Wyj0OMzMN8xqM9lWDNT7xrGCxTwBQVw603Cl4Hh4e85B+IBssHVM&#10;Cu7kYbOePaywMG7kbxp0qESEsC9QQR1CV0jpy5os+rnriKN3cb3FEGVfSdPjGOG2lWmSZNJiw3Gh&#10;xo52NZVXfbMKzmX+Yb8onC6aNV+3r/rzfXFX6ulx2i5BBJrCf/ivvTcK0jx7gd838Qn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Tcz8UAAADdAAAADwAAAAAAAAAA&#10;AAAAAAChAgAAZHJzL2Rvd25yZXYueG1sUEsFBgAAAAAEAAQA+QAAAJMDAAAAAA==&#10;" strokecolor="#92d050" strokeweight="1.5pt"/>
                    <v:line id="Line 2386" o:spid="_x0000_s2856" style="position:absolute;flip:x y;visibility:visible;mso-wrap-style:square" from="14844,6749" to="14846,6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fjj8AAAADdAAAADwAAAGRycy9kb3ducmV2LnhtbERPTYvCMBC9L/gfwgh7W1M9rKUaRQVx&#10;FS9GvY/N2BabSWmyWv+9OQgeH+97Ou9sLe7U+sqxguEgAUGcO1NxoeB0XP+kIHxANlg7JgVP8jCf&#10;9b6mmBn34APddShEDGGfoYIyhCaT0uclWfQD1xBH7upaiyHCtpCmxUcMt7UcJcmvtFhxbCixoVVJ&#10;+U3/WwWXPN3aPYXzVbPm22Kpd5vhU6nvfreYgAjUhY/47f4zCkbpOO6Pb+ITkLM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RH44/AAAAA3QAAAA8AAAAAAAAAAAAAAAAA&#10;oQIAAGRycy9kb3ducmV2LnhtbFBLBQYAAAAABAAEAPkAAACOAwAAAAA=&#10;" strokecolor="#92d050" strokeweight="1.5pt"/>
                    <v:line id="Line 2387" o:spid="_x0000_s2857" style="position:absolute;flip:x y;visibility:visible;mso-wrap-style:square" from="14844,6750" to="14846,6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tGFMQAAADdAAAADwAAAGRycy9kb3ducmV2LnhtbESPQWvCQBSE74X+h+UVvDWbeLAhuooV&#10;pCpeuur9NftMgtm3IbvV+O/dgtDjMDPfMLPFYFtxpd43jhVkSQqCuHSm4UrB8bB+z0H4gGywdUwK&#10;7uRhMX99mWFh3I2/6apDJSKEfYEK6hC6Qkpf1mTRJ64jjt7Z9RZDlH0lTY+3CLetHKfpRFpsOC7U&#10;2NGqpvKif62CnzLf2j2F01mz5svyU+++srtSo7dhOQURaAj/4Wd7YxSM848M/t7EJ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C0YUxAAAAN0AAAAPAAAAAAAAAAAA&#10;AAAAAKECAABkcnMvZG93bnJldi54bWxQSwUGAAAAAAQABAD5AAAAkgMAAAAA&#10;" strokecolor="#92d050" strokeweight="1.5pt"/>
                    <v:line id="Line 2388" o:spid="_x0000_s2858" style="position:absolute;flip:x y;visibility:visible;mso-wrap-style:square" from="14844,6751" to="14845,6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nYY8QAAADdAAAADwAAAGRycy9kb3ducmV2LnhtbESPQWvCQBSE70L/w/IK3szGHGpIXcUW&#10;irV4cbX31+wzCWbfhuyq8d93BcHjMDPfMPPlYFtxod43jhVMkxQEcelMw5WCw/5rkoPwAdlg65gU&#10;3MjDcvEymmNh3JV3dNGhEhHCvkAFdQhdIaUva7LoE9cRR+/oeoshyr6SpsdrhNtWZmn6Ji02HBdq&#10;7OizpvKkz1bBX5lv7JbC71Gz5tPqQ/+spzelxq/D6h1EoCE8w4/2t1GQ5bMM7m/iE5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2dhjxAAAAN0AAAAPAAAAAAAAAAAA&#10;AAAAAKECAABkcnMvZG93bnJldi54bWxQSwUGAAAAAAQABAD5AAAAkgMAAAAA&#10;" strokecolor="#92d050" strokeweight="1.5pt"/>
                    <v:rect id="Rectangle 2873" o:spid="_x0000_s2859" style="position:absolute;left:14845;top:6742;width:0;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nycYA&#10;AADdAAAADwAAAGRycy9kb3ducmV2LnhtbESPQWvCQBSE7wX/w/KE3ppNU9CYuooGCr14aFSkt0f2&#10;mQ3Nvg3ZrUn/vVso9DjMzDfMejvZTtxo8K1jBc9JCoK4drrlRsHp+PaUg/ABWWPnmBT8kIftZvaw&#10;xkK7kT/oVoVGRAj7AhWYEPpCSl8bsugT1xNH7+oGiyHKoZF6wDHCbSezNF1Iiy3HBYM9lYbqr+rb&#10;KvhkV+Znt9ybaXVtcDxU9eJSKfU4n3avIAJN4T/8137XCrJ8+QK/b+ITk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nycYAAADdAAAADwAAAAAAAAAAAAAAAACYAgAAZHJz&#10;L2Rvd25yZXYueG1sUEsFBgAAAAAEAAQA9QAAAIsDAAAAAA==&#10;" filled="f" strokecolor="#92d050" strokeweight="1.5pt">
                      <o:lock v:ext="edit" aspectratio="t"/>
                    </v:rect>
                    <v:rect id="Rectangle 2874" o:spid="_x0000_s2860" style="position:absolute;left:14845;top:6742;width:0;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Z/vcYA&#10;AADdAAAADwAAAGRycy9kb3ducmV2LnhtbESPQWvCQBSE7wX/w/KE3ppNQ9GYuooGCr14aFSkt0f2&#10;mQ3Nvg3ZrUn/vVso9DjMzDfMejvZTtxo8K1jBc9JCoK4drrlRsHp+PaUg/ABWWPnmBT8kIftZvaw&#10;xkK7kT/oVoVGRAj7AhWYEPpCSl8bsugT1xNH7+oGiyHKoZF6wDHCbSezNF1Iiy3HBYM9lYbqr+rb&#10;KvhkV+Znt9ybaXVtcDxU9eJSKfU4n3avIAJN4T/8137XCrJ8+QK/b+ITk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Z/vcYAAADdAAAADwAAAAAAAAAAAAAAAACYAgAAZHJz&#10;L2Rvd25yZXYueG1sUEsFBgAAAAAEAAQA9QAAAIsDAAAAAA==&#10;" filled="f" strokecolor="#92d050" strokeweight="1.5pt">
                      <o:lock v:ext="edit" aspectratio="t"/>
                    </v:rect>
                  </v:group>
                  <v:shape id="Text Box 2391" o:spid="_x0000_s2861" type="#_x0000_t202" style="position:absolute;left:4411;top:17560;width:16581;height:926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oJ+8oA&#10;AADdAAAADwAAAGRycy9kb3ducmV2LnhtbESP3WrCQBSE7wt9h+UUelPqRqH+pK5SLIJUoTVK6eUh&#10;e5pNzZ4N2TXGPn1XEHo5zMw3zHTe2Uq01PjSsYJ+LwFBnDtdcqFgv1s+jkH4gKyxckwKzuRhPru9&#10;mWKq3Ym31GahEBHCPkUFJoQ6ldLnhiz6nquJo/ftGoshyqaQusFThNtKDpJkKC2WHBcM1rQwlB+y&#10;o1Uw/HqbfG622as5fPw8nI+/7Xq0f1fq/q57eQYRqAv/4Wt7pRUMxqMnuLyJT0DO/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LaCfvKAAAA3QAAAA8AAAAAAAAAAAAAAAAAmAIA&#10;AGRycy9kb3ducmV2LnhtbFBLBQYAAAAABAAEAPUAAACPAwAAAAA=&#10;" filled="f" fillcolor="#bbe0e3" stroked="f">
                    <o:lock v:ext="edit" aspectratio="t"/>
                    <v:textbox inset="2.13361mm,1.0668mm,2.13361mm,1.0668mm">
                      <w:txbxContent>
                        <w:p w14:paraId="63335551" w14:textId="77777777" w:rsidR="00721373" w:rsidRDefault="00721373" w:rsidP="009D2B67">
                          <w:pPr>
                            <w:pStyle w:val="NormalWeb"/>
                            <w:jc w:val="center"/>
                          </w:pPr>
                          <w:r w:rsidRPr="00965FD8">
                            <w:rPr>
                              <w:rFonts w:ascii="Calibri" w:hAnsi="Calibri" w:cs="Arial"/>
                              <w:color w:val="000000"/>
                              <w:kern w:val="24"/>
                            </w:rPr>
                            <w:t xml:space="preserve">Interfering Link </w:t>
                          </w:r>
                        </w:p>
                        <w:p w14:paraId="435CE768" w14:textId="77777777" w:rsidR="00721373" w:rsidRDefault="00721373" w:rsidP="009D2B67">
                          <w:pPr>
                            <w:pStyle w:val="NormalWeb"/>
                            <w:jc w:val="center"/>
                          </w:pPr>
                          <w:r w:rsidRPr="00965FD8">
                            <w:rPr>
                              <w:rFonts w:ascii="Calibri" w:hAnsi="Calibri" w:cs="Arial"/>
                              <w:color w:val="000000"/>
                              <w:kern w:val="24"/>
                            </w:rPr>
                            <w:t xml:space="preserve">Receiver </w:t>
                          </w:r>
                        </w:p>
                        <w:p w14:paraId="5E265898" w14:textId="77777777" w:rsidR="00721373" w:rsidRDefault="00721373" w:rsidP="009D2B67">
                          <w:pPr>
                            <w:pStyle w:val="NormalWeb"/>
                            <w:jc w:val="center"/>
                          </w:pPr>
                          <w:r w:rsidRPr="00965FD8">
                            <w:rPr>
                              <w:rFonts w:ascii="Calibri" w:hAnsi="Calibri" w:cs="Arial"/>
                              <w:color w:val="000000"/>
                              <w:kern w:val="24"/>
                            </w:rPr>
                            <w:t>(ILR)</w:t>
                          </w:r>
                        </w:p>
                        <w:p w14:paraId="0021BAEE" w14:textId="77777777" w:rsidR="00721373" w:rsidRDefault="00721373" w:rsidP="009D2B67">
                          <w:pPr>
                            <w:pStyle w:val="NormalWeb"/>
                            <w:jc w:val="center"/>
                          </w:pPr>
                          <w:r w:rsidRPr="00965FD8">
                            <w:rPr>
                              <w:rFonts w:ascii="Calibri" w:hAnsi="Calibri" w:cs="Arial"/>
                              <w:color w:val="000000"/>
                              <w:kern w:val="24"/>
                            </w:rPr>
                            <w:t>TETRA Base Station</w:t>
                          </w:r>
                        </w:p>
                      </w:txbxContent>
                    </v:textbox>
                  </v:shape>
                  <v:group id="Group 2876" o:spid="_x0000_s2862" style="position:absolute;left:26753;top:13634;width:5048;height:2971;rotation:-8196751fd;flip:x" coordorigin="26753,13634"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49advIAAAA&#10;3QAAAA8AAAAAAAAAAAAAAAAAqgIAAGRycy9kb3ducmV2LnhtbFBLBQYAAAAABAAEAPoAAACfAwAA&#10;AAA=&#10;">
                    <o:lock v:ext="edit" aspectratio="t"/>
                    <v:group id="Group 2877" o:spid="_x0000_s2863" style="position:absolute;left:26753;top:13634;width:7;height:5" coordorigin="26753,13634"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GmSMYAAADdAAAADwAAAGRycy9kb3ducmV2LnhtbESPT4vCMBTE7wt+h/AE&#10;b2taZVepRhFxxYMs+AfE26N5tsXmpTTZtn77jSB4HGbmN8x82ZlSNFS7wrKCeBiBIE6tLjhTcD79&#10;fE5BOI+ssbRMCh7kYLnofcwx0bblAzVHn4kAYZeggtz7KpHSpTkZdENbEQfvZmuDPsg6k7rGNsBN&#10;KUdR9C0NFhwWcqxonVN6P/4ZBdsW29U43jT7+239uJ6+fi/7mJQa9LvVDISnzr/Dr/ZOKxhNJ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aZIxgAAAN0A&#10;AAAPAAAAAAAAAAAAAAAAAKoCAABkcnMvZG93bnJldi54bWxQSwUGAAAAAAQABAD6AAAAnQMAAAAA&#10;">
                      <o:lock v:ext="edit" aspectratio="t"/>
                      <v:line id="Line 2362" o:spid="_x0000_s2864" style="position:absolute;visibility:visible;mso-wrap-style:square" from="26756,13634" to="26757,13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668sIAAADdAAAADwAAAGRycy9kb3ducmV2LnhtbERPzYrCMBC+L/gOYQRva6ruuqUaRQTB&#10;gxe1DzDbjG21mdQk1vr2m4Owx4/vf7nuTSM6cr62rGAyTkAQF1bXXCrIz7vPFIQPyBoby6TgRR7W&#10;q8HHEjNtn3yk7hRKEUPYZ6igCqHNpPRFRQb92LbEkbtYZzBE6EqpHT5juGnkNEnm0mDNsaHClrYV&#10;FbfTwyi4H9x5t/nuKL3m86/m8JvPruGm1GjYbxYgAvXhX/x277WCafoT58Y38Qn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N668sIAAADdAAAADwAAAAAAAAAAAAAA&#10;AAChAgAAZHJzL2Rvd25yZXYueG1sUEsFBgAAAAAEAAQA+QAAAJADAAAAAA==&#10;" strokecolor="#339" strokeweight="1.5pt"/>
                      <v:line id="Line 2363" o:spid="_x0000_s2865" style="position:absolute;visibility:visible;mso-wrap-style:square" from="26755,13635" to="26758,13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IfacUAAADdAAAADwAAAGRycy9kb3ducmV2LnhtbESPwW7CMBBE70j8g7VI3MABWhoCBqFK&#10;SD1wKeQDlnhJAvE62G5I/76uVKnH0cy80Wx2vWlER87XlhXMpgkI4sLqmksF+fkwSUH4gKyxsUwK&#10;vsnDbjscbDDT9smf1J1CKSKEfYYKqhDaTEpfVGTQT21LHL2rdQZDlK6U2uEzwk0j50mylAZrjgsV&#10;tvReUXE/fRkFj6M7H/avHaW3fPnSHC/54hbuSo1H/X4NIlAf/sN/7Q+tYJ6+reD3TXwCc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5IfacUAAADdAAAADwAAAAAAAAAA&#10;AAAAAAChAgAAZHJzL2Rvd25yZXYueG1sUEsFBgAAAAAEAAQA+QAAAJMDAAAAAA==&#10;" strokecolor="#339" strokeweight="1.5pt"/>
                      <v:line id="Line 2364" o:spid="_x0000_s2866" style="position:absolute;visibility:visible;mso-wrap-style:square" from="26755,13635" to="26758,13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KK8UAAADdAAAADwAAAGRycy9kb3ducmV2LnhtbESPwW7CMBBE75X4B2uReisOtIUoYBBC&#10;QuqBCyQfsI23SSBeB9sN4e9xJaQeRzPzRrPaDKYVPTnfWFYwnSQgiEurG64UFPn+LQXhA7LG1jIp&#10;uJOHzXr0ssJM2xsfqT+FSkQI+wwV1CF0mZS+rMmgn9iOOHo/1hkMUbpKaoe3CDetnCXJXBpsOC7U&#10;2NGupvJy+jUKrgeX77efPaXnYv7RHr6L93O4KPU6HrZLEIGG8B9+tr+0gkW6mMHfm/gE5P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KK8UAAADdAAAADwAAAAAAAAAA&#10;AAAAAAChAgAAZHJzL2Rvd25yZXYueG1sUEsFBgAAAAAEAAQA+QAAAJMDAAAAAA==&#10;" strokecolor="#339" strokeweight="1.5pt"/>
                      <v:line id="Line 2365" o:spid="_x0000_s2867" style="position:absolute;visibility:visible;mso-wrap-style:square" from="26754,13636" to="26758,13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SvsMUAAADdAAAADwAAAGRycy9kb3ducmV2LnhtbESPwW7CMBBE75X6D9ZW4lacAoUoxSCE&#10;hMSBSyEfsMRLEojXwTYh/D1GqtTjaGbeaObL3jSiI+drywq+hgkI4sLqmksF+WHzmYLwAVljY5kU&#10;PMjDcvH+NsdM2zv/UrcPpYgQ9hkqqEJoMyl9UZFBP7QtcfRO1hkMUbpSaof3CDeNHCXJVBqsOS5U&#10;2NK6ouKyvxkF1507bFbfHaXnfDppdsd8fA4XpQYf/eoHRKA+/If/2lutYJbOxvB6E5+AXD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cSvsMUAAADdAAAADwAAAAAAAAAA&#10;AAAAAAChAgAAZHJzL2Rvd25yZXYueG1sUEsFBgAAAAAEAAQA+QAAAJMDAAAAAA==&#10;" strokecolor="#339" strokeweight="1.5pt"/>
                      <v:line id="Line 2366" o:spid="_x0000_s2868" style="position:absolute;visibility:visible;mso-wrap-style:square" from="26754,13637" to="26759,13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03xMUAAADdAAAADwAAAGRycy9kb3ducmV2LnhtbESPwW7CMBBE75X6D9ZW4lacAoUoxSCE&#10;hMSBC5APWOIlCcTrYJsQ/r6uhNTjaGbeaObL3jSiI+drywq+hgkI4sLqmksF+XHzmYLwAVljY5kU&#10;PMnDcvH+NsdM2wfvqTuEUkQI+wwVVCG0mZS+qMigH9qWOHpn6wyGKF0ptcNHhJtGjpJkKg3WHBcq&#10;bGldUXE93I2C284dN6vvjtJLPp00u1M+voSrUoOPfvUDIlAf/sOv9lYrmKWzCfy9iU9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i03xMUAAADdAAAADwAAAAAAAAAA&#10;AAAAAAChAgAAZHJzL2Rvd25yZXYueG1sUEsFBgAAAAAEAAQA+QAAAJMDAAAAAA==&#10;" strokecolor="#339" strokeweight="1.5pt"/>
                      <v:line id="Line 2367" o:spid="_x0000_s2869" style="position:absolute;visibility:visible;mso-wrap-style:square" from="26754,13637" to="26759,13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GSX8UAAADdAAAADwAAAGRycy9kb3ducmV2LnhtbESPwW7CMBBE75X6D9ZW4lacQoEoxSCE&#10;hMSBSyEfsMRLEojXwTYh/H1dCYnjaGbeaObL3jSiI+drywq+hgkI4sLqmksF+WHzmYLwAVljY5kU&#10;PMjDcvH+NsdM2zv/UrcPpYgQ9hkqqEJoMyl9UZFBP7QtcfRO1hkMUbpSaof3CDeNHCXJVBqsOS5U&#10;2NK6ouKyvxkF1507bFaTjtJzPv1udsd8fA4XpQYf/eoHRKA+vMLP9lYrmKWzCfy/iU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WGSX8UAAADdAAAADwAAAAAAAAAA&#10;AAAAAAChAgAAZHJzL2Rvd25yZXYueG1sUEsFBgAAAAAEAAQA+QAAAJMDAAAAAA==&#10;" strokecolor="#339" strokeweight="1.5pt"/>
                      <v:line id="Line 2368" o:spid="_x0000_s2870" style="position:absolute;visibility:visible;mso-wrap-style:square" from="26753,13638" to="26760,13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MMKMUAAADdAAAADwAAAGRycy9kb3ducmV2LnhtbESPwW7CMBBE70j8g7VIvYFDS0MUMAhV&#10;QuqBSyEfsMRLEojXwXZD+vc1UqUeRzPzRrPeDqYVPTnfWFYwnyUgiEurG64UFKf9NAPhA7LG1jIp&#10;+CEP2814tMZc2wd/UX8MlYgQ9jkqqEPocil9WZNBP7MdcfQu1hkMUbpKaoePCDetfE2SVBpsOC7U&#10;2NFHTeXt+G0U3A/utN+995Rdi3TRHs7F2zXclHqZDLsViEBD+A//tT+1gmW2TOH5Jj4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MMKMUAAADdAAAADwAAAAAAAAAA&#10;AAAAAAChAgAAZHJzL2Rvd25yZXYueG1sUEsFBgAAAAAEAAQA+QAAAJMDAAAAAA==&#10;" strokecolor="#339" strokeweight="1.5pt"/>
                      <v:line id="Line 2369" o:spid="_x0000_s2871" style="position:absolute;visibility:visible;mso-wrap-style:square" from="26753,13639" to="26760,1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ps8UAAADdAAAADwAAAGRycy9kb3ducmV2LnhtbESPwW7CMBBE70j8g7VIvYFDS0kUMAhV&#10;QuqBSyEfsMRLEojXwXZD+vc1UqUeRzPzRrPeDqYVPTnfWFYwnyUgiEurG64UFKf9NAPhA7LG1jIp&#10;+CEP2814tMZc2wd/UX8MlYgQ9jkqqEPocil9WZNBP7MdcfQu1hkMUbpKaoePCDetfE2SpTTYcFyo&#10;saOPmsrb8dsouB/cab977ym7FstFezgXb9dwU+plMuxWIAIN4T/81/7UCtIsTeH5Jj4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v+ps8UAAADdAAAADwAAAAAAAAAA&#10;AAAAAAChAgAAZHJzL2Rvd25yZXYueG1sUEsFBgAAAAAEAAQA+QAAAJMDAAAAAA==&#10;" strokecolor="#339" strokeweight="1.5pt"/>
                    </v:group>
                    <v:shape id="AutoShape 2370" o:spid="_x0000_s2872" type="#_x0000_t67" style="position:absolute;left:26756;top:13635;width:1;height: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nMjsIA&#10;AADdAAAADwAAAGRycy9kb3ducmV2LnhtbERPy4rCMBTdC/MP4Q6401QZtFSjiIPo1tfC3bW5tsXm&#10;ppNkavXrzWJglofzni87U4uWnK8sKxgNExDEudUVFwpOx80gBeEDssbaMil4kofl4qM3x0zbB++p&#10;PYRCxBD2GSooQ2gyKX1ekkE/tA1x5G7WGQwRukJqh48Ybmo5TpKJNFhxbCixoXVJ+f3waxSYbnv+&#10;atfX23HkttfEXb5/9sVLqf5nt5qBCNSFf/Gfe6cVTNNpnBvfx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OcyOwgAAAN0AAAAPAAAAAAAAAAAAAAAAAJgCAABkcnMvZG93&#10;bnJldi54bWxQSwUGAAAAAAQABAD1AAAAhwMAAAAA&#10;" strokecolor="#339">
                      <o:lock v:ext="edit" aspectratio="t"/>
                      <v:textbox style="layout-flow:vertical-ideographic"/>
                    </v:shape>
                  </v:group>
                  <v:group id="Group 7879" o:spid="_x0000_s2873" style="position:absolute;left:15916;top:5476;width:5062;height:3308;rotation:3509587fd;flip:x" coordorigin="15916,5476"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VfA+xgAAAN0A&#10;AAAPAAAAAAAAAAAAAAAAAKoCAABkcnMvZG93bnJldi54bWxQSwUGAAAAAAQABAD6AAAAnQMAAAAA&#10;">
                    <o:lock v:ext="edit" aspectratio="t"/>
                    <v:group id="Group 7880" o:spid="_x0000_s2874" style="position:absolute;left:15916;top:5476;width:8;height:4" coordorigin="15916,5476"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g8kowwAAAN0AAAAP&#10;AAAAAAAAAAAAAAAAAKoCAABkcnMvZG93bnJldi54bWxQSwUGAAAAAAQABAD6AAAAmgMAAAAA&#10;">
                      <o:lock v:ext="edit" aspectratio="t"/>
                      <v:line id="Line 2394" o:spid="_x0000_s2875" style="position:absolute;visibility:visible;mso-wrap-style:square" from="15919,5476" to="15921,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ke8UAAADdAAAADwAAAGRycy9kb3ducmV2LnhtbESPwW7CMBBE75X4B2uReisOpYUoYBCq&#10;hNQDF0g+YImXJBCvg21C+vd1JaQeRzPzRrPaDKYVPTnfWFYwnSQgiEurG64UFPnuLQXhA7LG1jIp&#10;+CEPm/XoZYWZtg8+UH8MlYgQ9hkqqEPoMil9WZNBP7EdcfTO1hkMUbpKaoePCDetfE+SuTTYcFyo&#10;saOvmsrr8W4U3PYu320/e0ovxfyj3Z+K2SVclXodD9sliEBD+A8/299awSJNp/D3Jj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4/ke8UAAADdAAAADwAAAAAAAAAA&#10;AAAAAAChAgAAZHJzL2Rvd25yZXYueG1sUEsFBgAAAAAEAAQA+QAAAJMDAAAAAA==&#10;" strokecolor="#339" strokeweight="1.5pt"/>
                      <v:line id="Line 2395" o:spid="_x0000_s2876" style="position:absolute;visibility:visible;mso-wrap-style:square" from="15919,5476" to="15921,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16DMUAAADdAAAADwAAAGRycy9kb3ducmV2LnhtbESPwW7CMBBE70j8g7VIvYEDLTQKGISQ&#10;kHrgUsgHLPE2CcTrYLsh/D2uVInjaGbeaFab3jSiI+drywqmkwQEcWF1zaWC/LQfpyB8QNbYWCYF&#10;D/KwWQ8HK8y0vfM3dcdQighhn6GCKoQ2k9IXFRn0E9sSR+/HOoMhSldK7fAe4aaRsyRZSIM1x4UK&#10;W9pVVFyPv0bB7eBO++28o/SSLz6awzl/v4SrUm+jfrsEEagPr/B/+0sr+EzTGfy9iU9Ar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116DMUAAADdAAAADwAAAAAAAAAA&#10;AAAAAAChAgAAZHJzL2Rvd25yZXYueG1sUEsFBgAAAAAEAAQA+QAAAJMDAAAAAA==&#10;" strokecolor="#339" strokeweight="1.5pt"/>
                      <v:line id="Line 2396" o:spid="_x0000_s2877" style="position:absolute;visibility:visible;mso-wrap-style:square" from="15918,5477" to="15921,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Hfl8UAAADdAAAADwAAAGRycy9kb3ducmV2LnhtbESPwW7CMBBE75X6D9ZW4lacAoUoxSCE&#10;hMSBSyEfsMRLEojXwTYh/D1GqtTjaGbeaObL3jSiI+drywq+hgkI4sLqmksF+WHzmYLwAVljY5kU&#10;PMjDcvH+NsdM2zv/UrcPpYgQ9hkqqEJoMyl9UZFBP7QtcfRO1hkMUbpSaof3CDeNHCXJVBqsOS5U&#10;2NK6ouKyvxkF1507bFbfHaXnfDppdsd8fA4XpQYf/eoHRKA+/If/2lutYJamY3i9iU9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BHfl8UAAADdAAAADwAAAAAAAAAA&#10;AAAAAAChAgAAZHJzL2Rvd25yZXYueG1sUEsFBgAAAAAEAAQA+QAAAJMDAAAAAA==&#10;" strokecolor="#339" strokeweight="1.5pt"/>
                      <v:line id="Line 2397" o:spid="_x0000_s2878" style="position:absolute;visibility:visible;mso-wrap-style:square" from="15918,5477" to="15922,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H48UAAADdAAAADwAAAGRycy9kb3ducmV2LnhtbESPzW7CMBCE75V4B2uRuBWHn0IUMAhV&#10;QuLApZAHWOIlCcTrYLshvH1dqVKPo5n5RrPe9qYRHTlfW1YwGScgiAuray4V5Of9ewrCB2SNjWVS&#10;8CIP283gbY2Ztk/+ou4UShEh7DNUUIXQZlL6oiKDfmxb4uhdrTMYonSl1A6fEW4aOU2ShTRYc1yo&#10;sKXPior76dsoeBzdeb/76Ci95Yt5c7zks1u4KzUa9rsViEB9+A//tQ9awTJN5/D7Jj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hH48UAAADdAAAADwAAAAAAAAAA&#10;AAAAAAChAgAAZHJzL2Rvd25yZXYueG1sUEsFBgAAAAAEAAQA+QAAAJMDAAAAAA==&#10;" strokecolor="#339" strokeweight="1.5pt"/>
                      <v:line id="Line 2398" o:spid="_x0000_s2879" style="position:absolute;visibility:visible;mso-wrap-style:square" from="15918,5478" to="15922,5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TieMUAAADdAAAADwAAAGRycy9kb3ducmV2LnhtbESPwW7CMBBE75X4B2uRuBUHKBAFDEKV&#10;kDhwKeQDlnhJAvE62G4If19XqtTjaGbeaNbb3jSiI+drywom4wQEcWF1zaWC/Lx/T0H4gKyxsUwK&#10;XuRhuxm8rTHT9slf1J1CKSKEfYYKqhDaTEpfVGTQj21LHL2rdQZDlK6U2uEzwk0jp0mykAZrjgsV&#10;tvRZUXE/fRsFj6M773fzjtJbvvhojpd8dgt3pUbDfrcCEagP/+G/9kErWKbpHH7fxCc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TieMUAAADdAAAADwAAAAAAAAAA&#10;AAAAAAChAgAAZHJzL2Rvd25yZXYueG1sUEsFBgAAAAAEAAQA+QAAAJMDAAAAAA==&#10;" strokecolor="#339" strokeweight="1.5pt"/>
                      <v:line id="Line 2399" o:spid="_x0000_s2880" style="position:absolute;visibility:visible;mso-wrap-style:square" from="15917,5479" to="15923,5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Z8D8UAAADdAAAADwAAAGRycy9kb3ducmV2LnhtbESPwW7CMBBE75X4B2srcStOgaZRikEI&#10;CYkDl0I+YBtvk0C8DrYJ4e8xUqUeRzPzRrNYDaYVPTnfWFbwPklAEJdWN1wpKI7btwyED8gaW8uk&#10;4E4eVsvRywJzbW/8Tf0hVCJC2OeooA6hy6X0ZU0G/cR2xNH7tc5giNJVUju8Rbhp5TRJUmmw4bhQ&#10;Y0ebmsrz4WoUXPbuuF1/9JSdinTe7n+K2SmclRq/DusvEIGG8B/+a++0gs8sS+H5Jj4BuX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Z8D8UAAADdAAAADwAAAAAAAAAA&#10;AAAAAAChAgAAZHJzL2Rvd25yZXYueG1sUEsFBgAAAAAEAAQA+QAAAJMDAAAAAA==&#10;" strokecolor="#339" strokeweight="1.5pt"/>
                      <v:line id="Line 2400" o:spid="_x0000_s2881" style="position:absolute;visibility:visible;mso-wrap-style:square" from="15917,5479" to="15923,5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rZlMUAAADdAAAADwAAAGRycy9kb3ducmV2LnhtbESPwW7CMBBE75X6D9ZW4lacAoUoYBBC&#10;QuLApZAPWOIlCcTr1DYh/D1GqtTjaGbeaBar3jSiI+drywq+hgkI4sLqmksF+XH7mYLwAVljY5kU&#10;PMjDavn+tsBM2zv/UHcIpYgQ9hkqqEJoMyl9UZFBP7QtcfTO1hkMUbpSaof3CDeNHCXJVBqsOS5U&#10;2NKmouJ6uBkFv3t33K6/O0ov+XTS7E/5+BKuSg0++vUcRKA+/If/2jutYJamM3i9iU9AL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yrZlMUAAADdAAAADwAAAAAAAAAA&#10;AAAAAAChAgAAZHJzL2Rvd25yZXYueG1sUEsFBgAAAAAEAAQA+QAAAJMDAAAAAA==&#10;" strokecolor="#339" strokeweight="1.5pt"/>
                      <v:line id="Line 2401" o:spid="_x0000_s2882" style="position:absolute;visibility:visible;mso-wrap-style:square" from="15916,5480" to="15924,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VN5sEAAADdAAAADwAAAGRycy9kb3ducmV2LnhtbERPzYrCMBC+C/sOYRa8aerqaqlGkQXB&#10;gxe1DzA2Y1ttJt0kW+vbm4Owx4/vf7XpTSM6cr62rGAyTkAQF1bXXCrIz7tRCsIHZI2NZVLwJA+b&#10;9cdghZm2Dz5SdwqliCHsM1RQhdBmUvqiIoN+bFviyF2tMxgidKXUDh8x3DTyK0nm0mDNsaHCln4q&#10;Ku6nP6Pg9+DOu+13R+ktn8+awyWf3sJdqeFnv12CCNSHf/HbvdcKFmka58Y38Qn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tU3mwQAAAN0AAAAPAAAAAAAAAAAAAAAA&#10;AKECAABkcnMvZG93bnJldi54bWxQSwUGAAAAAAQABAD5AAAAjwMAAAAA&#10;" strokecolor="#339" strokeweight="1.5pt"/>
                    </v:group>
                    <v:shape id="AutoShape 2402" o:spid="_x0000_s2883" type="#_x0000_t67" style="position:absolute;left:15919;top:5477;width:2;height: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AZMsYA&#10;AADdAAAADwAAAGRycy9kb3ducmV2LnhtbESPzW7CMBCE75X6DtZW4lYcEKIhYFAFquDK34HbEi9J&#10;RLxObTcEnr6uVInjaGa+0cwWnalFS85XlhUM+gkI4tzqigsFh/3XewrCB2SNtWVScCcPi/nrywwz&#10;bW+8pXYXChEh7DNUUIbQZFL6vCSDvm8b4uhdrDMYonSF1A5vEW5qOUySsTRYcVwosaFlSfl192MU&#10;mG59HLXL82U/cOtz4k6r723xUKr31n1OQQTqwjP8395oBR9pOoG/N/EJ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AZMsYAAADdAAAADwAAAAAAAAAAAAAAAACYAgAAZHJz&#10;L2Rvd25yZXYueG1sUEsFBgAAAAAEAAQA9QAAAIsDAAAAAA==&#10;" strokecolor="#339">
                      <o:lock v:ext="edit" aspectratio="t"/>
                      <v:textbox style="layout-flow:vertical-ideographic"/>
                    </v:shape>
                  </v:group>
                  <v:line id="Line 2403" o:spid="_x0000_s2884" style="position:absolute;flip:x y;visibility:visible;mso-wrap-style:square" from="20745,8636" to="27635,13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hncMAAADdAAAADwAAAGRycy9kb3ducmV2LnhtbERPu07DMBTdkfgH6yKxUacd0jTUrSAS&#10;AXXrS3S8ii9JRHwd2SYJf18PlToenfd6O5lODOR8a1nBfJaAIK6sbrlWcDp+vGQgfEDW2FkmBf/k&#10;Ybt5fFhjru3IexoOoRYxhH2OCpoQ+lxKXzVk0M9sTxy5H+sMhghdLbXDMYabTi6SJJUGW44NDfZU&#10;NFT9Hv6MgtXl8h7Kan5e7FI3yu9j+Vn4Uqnnp+ntFUSgKdzFN/eXVrDMVnF/fBOfgNx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PYZ3DAAAA3QAAAA8AAAAAAAAAAAAA&#10;AAAAoQIAAGRycy9kb3ducmV2LnhtbFBLBQYAAAAABAAEAPkAAACRAwAAAAA=&#10;" strokecolor="#339" strokeweight="2.25pt">
                    <v:stroke dashstyle="dash" endarrow="block"/>
                  </v:line>
                  <v:group id="Group 7891" o:spid="_x0000_s2885" style="position:absolute;left:30838;top:13673;width:5047;height:2972;rotation:8267903fd;flip:x" coordorigin="30838,13673"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QLjRTFAAAA3QAA&#10;AA8AAAAAAAAAAAAAAAAAqgIAAGRycy9kb3ducmV2LnhtbFBLBQYAAAAABAAEAPoAAACcAwAAAAA=&#10;">
                    <o:lock v:ext="edit" aspectratio="t"/>
                    <v:group id="Group 7892" o:spid="_x0000_s2886" style="position:absolute;left:30838;top:13673;width:7;height:4" coordorigin="30838,13673" coordsize="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RkGccAAADdAAAADwAAAGRycy9kb3ducmV2LnhtbESPT2vCQBTE7wW/w/KE&#10;3nQTS6tGVxHR0oMI/gHx9sg+k2D2bciuSfz23YLQ4zAzv2Hmy86UoqHaFZYVxMMIBHFqdcGZgvNp&#10;O5iAcB5ZY2mZFDzJwXLRe5tjom3LB2qOPhMBwi5BBbn3VSKlS3My6Ia2Ig7ezdYGfZB1JnWNbYCb&#10;Uo6i6EsaLDgs5FjROqf0fnwYBd8ttquPeNPs7rf183r63F92MSn13u9WMxCeOv8ffrV/tILxZDqC&#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MRkGccAAADd&#10;AAAADwAAAAAAAAAAAAAAAACqAgAAZHJzL2Rvd25yZXYueG1sUEsFBgAAAAAEAAQA+gAAAJ4DAAAA&#10;AA==&#10;">
                      <o:lock v:ext="edit" aspectratio="t"/>
                      <v:line id="Line 2362" o:spid="_x0000_s2887" style="position:absolute;visibility:visible;mso-wrap-style:square" from="30841,13673" to="30842,13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H68gAAADdAAAADwAAAGRycy9kb3ducmV2LnhtbESP3WrCQBSE7wt9h+UUvBGz0YLGNKvY&#10;SqkItvjzAIfsMYnNng3ZraY+fVcQejnMzDdMNu9MLc7UusqygmEUgyDOra64UHDYvw8SEM4ja6wt&#10;k4JfcjCfPT5kmGp74S2dd74QAcIuRQWl900qpctLMugi2xAH72hbgz7ItpC6xUuAm1qO4ngsDVYc&#10;Fkps6K2k/Hv3YxRs8EtuT/3+MB+/fizW/nM5Op6uSvWeusULCE+d/w/f2yutYJJMn+H2JjwBOfs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zH68gAAADdAAAADwAAAAAA&#10;AAAAAAAAAAChAgAAZHJzL2Rvd25yZXYueG1sUEsFBgAAAAAEAAQA+QAAAJYDAAAAAA==&#10;" strokecolor="red" strokeweight="1.5pt"/>
                      <v:line id="Line 2363" o:spid="_x0000_s2888" style="position:absolute;visibility:visible;mso-wrap-style:square" from="30841,13673" to="30843,13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Vfn8gAAADdAAAADwAAAGRycy9kb3ducmV2LnhtbESP3WrCQBSE7wt9h+UUvBGzUYrGNKvY&#10;SqkItvjzAIfsMYnNng3ZraY+fVcQejnMzDdMNu9MLc7UusqygmEUgyDOra64UHDYvw8SEM4ja6wt&#10;k4JfcjCfPT5kmGp74S2dd74QAcIuRQWl900qpctLMugi2xAH72hbgz7ItpC6xUuAm1qO4ngsDVYc&#10;Fkps6K2k/Hv3YxRs8EtuT/3+MB+/fizW/nM5Op6uSvWeusULCE+d/w/f2yutYJJMn+H2JjwBOfs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AVfn8gAAADdAAAADwAAAAAA&#10;AAAAAAAAAAChAgAAZHJzL2Rvd25yZXYueG1sUEsFBgAAAAAEAAQA+QAAAJYDAAAAAA==&#10;" strokecolor="red" strokeweight="1.5pt"/>
                      <v:line id="Line 2364" o:spid="_x0000_s2889" style="position:absolute;visibility:visible;mso-wrap-style:square" from="30840,13674" to="30843,13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fB6McAAADdAAAADwAAAGRycy9kb3ducmV2LnhtbESP3YrCMBSE7wXfIRzBG9FUL/ypRnF3&#10;WVYEV/x5gENzbOs2J6WJWn16Iwh7OczMN8xsUZtCXKlyuWUF/V4EgjixOudUwfHw3R2DcB5ZY2GZ&#10;FNzJwWLebMww1vbGO7rufSoChF2MCjLvy1hKl2Rk0PVsSRy8k60M+iCrVOoKbwFuCjmIoqE0mHNY&#10;yLCkz4ySv/3FKNjgVu7OnU4/GX78LNf+92twOj+Uarfq5RSEp9r/h9/tlVYwGk9G8HoTnoCcP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18HoxwAAAN0AAAAPAAAAAAAA&#10;AAAAAAAAAKECAABkcnMvZG93bnJldi54bWxQSwUGAAAAAAQABAD5AAAAlQMAAAAA&#10;" strokecolor="red" strokeweight="1.5pt"/>
                      <v:line id="Line 2365" o:spid="_x0000_s2890" style="position:absolute;visibility:visible;mso-wrap-style:square" from="30840,13675" to="30844,13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hVmsUAAADdAAAADwAAAGRycy9kb3ducmV2LnhtbERP3WrCMBS+H/gO4QjeyEzthdPOKLoh&#10;joGKbg9waI5ttTkpSbTdnn65GHj58f3Pl52pxZ2crywrGI8SEMS51RUXCr6/Ns9TED4ga6wtk4If&#10;8rBc9J7mmGnb8pHup1CIGMI+QwVlCE0mpc9LMuhHtiGO3Nk6gyFCV0jtsI3hppZpkkykwYpjQ4kN&#10;vZWUX083o2CHB3m8DIfjfLLerj7D/j09X36VGvS71SuIQF14iP/dH1rBy3QW58Y38Qn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UhVmsUAAADdAAAADwAAAAAAAAAA&#10;AAAAAAChAgAAZHJzL2Rvd25yZXYueG1sUEsFBgAAAAAEAAQA+QAAAJMDAAAAAA==&#10;" strokecolor="red" strokeweight="1.5pt"/>
                      <v:line id="Line 2366" o:spid="_x0000_s2891" style="position:absolute;visibility:visible;mso-wrap-style:square" from="30839,13675" to="30844,13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TwAccAAADdAAAADwAAAGRycy9kb3ducmV2LnhtbESPW4vCMBSE34X9D+Es+CJrqg9eukbx&#10;giiCu3j5AYfm2NZtTkoTtfrrjSDs4zAz3zCjSW0KcaXK5ZYVdNoRCOLE6pxTBcfD8msAwnlkjYVl&#10;UnAnB5PxR2OEsbY33tF171MRIOxiVJB5X8ZSuiQjg65tS+LgnWxl0AdZpVJXeAtwU8huFPWkwZzD&#10;QoYlzTNK/vYXo2CLv3J3brU6SW+2mm78z6J7Oj+Uan7W028Qnmr/H36311pBfzAcwutNeAJy/AQ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BPABxwAAAN0AAAAPAAAAAAAA&#10;AAAAAAAAAKECAABkcnMvZG93bnJldi54bWxQSwUGAAAAAAQABAD5AAAAlQMAAAAA&#10;" strokecolor="red" strokeweight="1.5pt"/>
                      <v:line id="Line 2367" o:spid="_x0000_s2892" style="position:absolute;visibility:visible;mso-wrap-style:square" from="30839,13676" to="30845,1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lmHcgAAADdAAAADwAAAGRycy9kb3ducmV2LnhtbESPW2vCQBSE3wv9D8sp9EV0Ex+8xKzi&#10;hdJSUPHyAw7Zk4tmz4bsVtP++m5B6OMwM98w6aIztbhR6yrLCuJBBII4s7riQsH59NafgHAeWWNt&#10;mRR8k4PF/PkpxUTbOx/odvSFCBB2CSoovW8SKV1WkkE3sA1x8HLbGvRBtoXULd4D3NRyGEUjabDi&#10;sFBiQ+uSsuvxyyjY4l4eLr1enI1W78tPv9sM88uPUq8v3XIGwlPn/8OP9odWMJ5GMfy9CU9Az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plmHcgAAADdAAAADwAAAAAA&#10;AAAAAAAAAAChAgAAZHJzL2Rvd25yZXYueG1sUEsFBgAAAAAEAAQA+QAAAJYDAAAAAA==&#10;" strokecolor="red" strokeweight="1.5pt"/>
                      <v:line id="Line 2368" o:spid="_x0000_s2893" style="position:absolute;visibility:visible;mso-wrap-style:square" from="30838,13677" to="30845,13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dd8cgAAADdAAAADwAAAGRycy9kb3ducmV2LnhtbESP3WoCMRSE7wXfIRyhN1KzWtB2NStq&#10;KZVCLf48wGFz3B83J8sm1a1P3wiCl8PMfMPM5q2pxJkaV1hWMBxEIIhTqwvOFBz2H8+vIJxH1lhZ&#10;JgV/5GCedDszjLW98JbOO5+JAGEXo4Lc+zqW0qU5GXQDWxMH72gbgz7IJpO6wUuAm0qOomgsDRYc&#10;FnKsaZVTetr9GgXf+CO3Zb8/TMfLz8WX37yPjuVVqadeu5iC8NT6R/jeXmsFk7foBW5vwhOQy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Qdd8cgAAADdAAAADwAAAAAA&#10;AAAAAAAAAAChAgAAZHJzL2Rvd25yZXYueG1sUEsFBgAAAAAEAAQA+QAAAJYDAAAAAA==&#10;" strokecolor="red" strokeweight="1.5pt"/>
                      <v:line id="Line 2369" o:spid="_x0000_s2894" style="position:absolute;visibility:visible;mso-wrap-style:square" from="30838,13677" to="30845,13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7FhcgAAADdAAAADwAAAGRycy9kb3ducmV2LnhtbESP3WoCMRSE7wXfIRyhN1KzStF2NStq&#10;KZVCLf48wGFz3B83J8sm1a1P3wiCl8PMfMPM5q2pxJkaV1hWMBxEIIhTqwvOFBz2H8+vIJxH1lhZ&#10;JgV/5GCedDszjLW98JbOO5+JAGEXo4Lc+zqW0qU5GXQDWxMH72gbgz7IJpO6wUuAm0qOomgsDRYc&#10;FnKsaZVTetr9GgXf+CO3Zb8/TMfLz8WX37yPjuVVqadeu5iC8NT6R/jeXmsFk7foBW5vwhOQy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u7FhcgAAADdAAAADwAAAAAA&#10;AAAAAAAAAAChAgAAZHJzL2Rvd25yZXYueG1sUEsFBgAAAAAEAAQA+QAAAJYDAAAAAA==&#10;" strokecolor="red" strokeweight="1.5pt"/>
                    </v:group>
                    <v:shape id="AutoShape 2370" o:spid="_x0000_s2895" type="#_x0000_t67" style="position:absolute;left:30841;top:13674;width:2;height: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nBe8YA&#10;AADdAAAADwAAAGRycy9kb3ducmV2LnhtbESPQWvCQBSE70L/w/IKXsRsFNLWNKtIoNSLh2gPPT6y&#10;r0ls9m3Irkn6711B6HGYmW+YbDeZVgzUu8ayglUUgyAurW64UvB1/li+gXAeWWNrmRT8kYPd9mmW&#10;YartyAUNJ1+JAGGXooLa+y6V0pU1GXSR7YiD92N7gz7IvpK6xzHATSvXcfwiDTYcFmrsKK+p/D1d&#10;jYJidcyLb5dfku7TXqeLt/txcVBq/jzt30F4mvx/+NE+aAWvmziB+5vwBO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nBe8YAAADdAAAADwAAAAAAAAAAAAAAAACYAgAAZHJz&#10;L2Rvd25yZXYueG1sUEsFBgAAAAAEAAQA9QAAAIsDAAAAAA==&#10;" strokecolor="red">
                      <o:lock v:ext="edit" aspectratio="t"/>
                      <v:textbox style="layout-flow:vertical-ideographic"/>
                    </v:shape>
                  </v:group>
                  <v:line id="Line 2403" o:spid="_x0000_s2896" style="position:absolute;flip:y;visibility:visible;mso-wrap-style:square" from="35041,3781" to="57176,13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V8qMYAAADdAAAADwAAAGRycy9kb3ducmV2LnhtbESPT2vCQBTE7wW/w/KE3urGghqjq0ig&#10;+OdSqiJ4e+w+k2j2bchuNf32XaHQ4zAzv2Hmy87W4k6trxwrGA4SEMTamYoLBcfDx1sKwgdkg7Vj&#10;UvBDHpaL3sscM+Me/EX3fShEhLDPUEEZQpNJ6XVJFv3ANcTRu7jWYoiyLaRp8RHhtpbvSTKWFiuO&#10;CyU2lJekb/tvq+C6O4zySa51s73RNV2fPotzKpV67XerGYhAXfgP/7U3RsFkmozh+SY+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FfKjGAAAA3QAAAA8AAAAAAAAA&#10;AAAAAAAAoQIAAGRycy9kb3ducmV2LnhtbFBLBQYAAAAABAAEAPkAAACUAwAAAAA=&#10;" strokecolor="red" strokeweight="2.25pt">
                    <v:stroke dashstyle="dash" endarrow="block"/>
                  </v:line>
                  <v:shape id="Text Box 2404" o:spid="_x0000_s2897" type="#_x0000_t202" style="position:absolute;left:37103;top:8649;width:5451;height:2561;rotation:150194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lMu8UA&#10;AADdAAAADwAAAGRycy9kb3ducmV2LnhtbESPQWsCMRCF7wX/QxjBW82qqHVrFFsQvNji2oPHcTPd&#10;XdxMliTq6q83BaHHx5v3vXnzZWtqcSHnK8sKBv0EBHFudcWFgp/9+vUNhA/IGmvLpOBGHpaLzssc&#10;U22vvKNLFgoRIexTVFCG0KRS+rwkg75vG+Lo/VpnMETpCqkdXiPc1HKYJBNpsOLYUGJDnyXlp+xs&#10;4hvovpFcO9b30enovoazw4fcKtXrtqt3EIHa8H/8TG+0guksmcLfmogA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SUy7xQAAAN0AAAAPAAAAAAAAAAAAAAAAAJgCAABkcnMv&#10;ZG93bnJldi54bWxQSwUGAAAAAAQABAD1AAAAigMAAAAA&#10;" filled="f" fillcolor="#bbe0e3" stroked="f">
                    <o:lock v:ext="edit" aspectratio="t"/>
                    <v:textbox inset="2.13361mm,1.0668mm,2.13361mm,1.0668mm">
                      <w:txbxContent>
                        <w:p w14:paraId="290CEBAB" w14:textId="77777777" w:rsidR="00721373" w:rsidRDefault="00721373" w:rsidP="009D2B67">
                          <w:pPr>
                            <w:pStyle w:val="NormalWeb"/>
                            <w:jc w:val="center"/>
                          </w:pPr>
                          <w:r>
                            <w:rPr>
                              <w:rFonts w:ascii="Calibri" w:hAnsi="Calibri" w:cs="Arial"/>
                              <w:color w:val="FF0000"/>
                              <w:kern w:val="24"/>
                              <w:lang w:val="da-DK"/>
                            </w:rPr>
                            <w:t>iRSS</w:t>
                          </w:r>
                        </w:p>
                      </w:txbxContent>
                    </v:textbox>
                  </v:shape>
                  <v:shape id="Text Box 2405" o:spid="_x0000_s2898" type="#_x0000_t202" style="position:absolute;left:9059;top:25882;width:14570;height:4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3+L8IA&#10;AADdAAAADwAAAGRycy9kb3ducmV2LnhtbERPPWvDMBDdC/kP4gLdaikdmtaxEkIgkC6F2qZkvFgX&#10;y8Q6GUt13H9fDYWOj/dd7GbXi4nG0HnWsMoUCOLGm45bDXV1fHoFESKywd4zafihALvt4qHA3Pg7&#10;f9JUxlakEA45arAxDrmUobHkMGR+IE7c1Y8OY4JjK82I9xTuevms1It02HFqsDjQwVJzK7+dBh7q&#10;r/fp3Crl44nr7nqx1cda68flvN+AiDTHf/Gf+2Q0rN9UmpvepCc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Xf4vwgAAAN0AAAAPAAAAAAAAAAAAAAAAAJgCAABkcnMvZG93&#10;bnJldi54bWxQSwUGAAAAAAQABAD1AAAAhwMAAAAA&#10;" filled="f" fillcolor="#bbe0e3" stroked="f">
                    <o:lock v:ext="edit" aspectratio="t"/>
                    <v:textbox inset="2.13361mm,1.0668mm,2.13361mm,1.0668mm">
                      <w:txbxContent>
                        <w:p w14:paraId="6FB9C33B" w14:textId="77777777" w:rsidR="00721373" w:rsidRDefault="00721373" w:rsidP="009D2B67">
                          <w:pPr>
                            <w:pStyle w:val="NormalWeb"/>
                          </w:pPr>
                          <w:r>
                            <w:rPr>
                              <w:rFonts w:ascii="Calibri" w:hAnsi="Calibri" w:cs="Arial"/>
                              <w:color w:val="FF0000"/>
                              <w:kern w:val="24"/>
                              <w:lang w:val="da-DK"/>
                            </w:rPr>
                            <w:t>Interfering link</w:t>
                          </w:r>
                        </w:p>
                      </w:txbxContent>
                    </v:textbox>
                  </v:shape>
                </v:group>
                <w10:anchorlock/>
              </v:group>
            </w:pict>
          </mc:Fallback>
        </mc:AlternateContent>
      </w:r>
    </w:p>
    <w:p w14:paraId="38F29A22" w14:textId="77C0A9A7" w:rsidR="0054008E" w:rsidRDefault="0054008E">
      <w:pPr>
        <w:pStyle w:val="Caption"/>
      </w:pPr>
      <w:bookmarkStart w:id="7657" w:name="_Ref239575889"/>
      <w:r w:rsidRPr="00F31771">
        <w:t xml:space="preserve">Figure </w:t>
      </w:r>
      <w:r w:rsidRPr="00F31771">
        <w:fldChar w:fldCharType="begin"/>
      </w:r>
      <w:r w:rsidRPr="00F31771">
        <w:instrText xml:space="preserve"> SEQ Figure \* ARABIC </w:instrText>
      </w:r>
      <w:r w:rsidRPr="00F31771">
        <w:fldChar w:fldCharType="separate"/>
      </w:r>
      <w:r w:rsidR="00F45488">
        <w:rPr>
          <w:noProof/>
        </w:rPr>
        <w:t>540</w:t>
      </w:r>
      <w:r w:rsidRPr="00F31771">
        <w:fldChar w:fldCharType="end"/>
      </w:r>
      <w:bookmarkEnd w:id="7657"/>
      <w:r w:rsidRPr="00F31771">
        <w:t>: Scenario of the simulation</w:t>
      </w:r>
    </w:p>
    <w:p w14:paraId="3F1B6200" w14:textId="77777777" w:rsidR="00056BAF" w:rsidRPr="00056BAF" w:rsidRDefault="00056BAF" w:rsidP="00056BAF">
      <w:pPr>
        <w:rPr>
          <w:lang w:eastAsia="en-US"/>
        </w:rPr>
      </w:pPr>
    </w:p>
    <w:p w14:paraId="4E0FDAD3" w14:textId="6A0F3E49" w:rsidR="0054008E" w:rsidRPr="00F31771" w:rsidRDefault="0054008E" w:rsidP="00056BAF">
      <w:pPr>
        <w:pStyle w:val="ECCParagraph"/>
        <w:keepNext/>
      </w:pPr>
      <w:r w:rsidRPr="00F31771">
        <w:fldChar w:fldCharType="begin"/>
      </w:r>
      <w:r w:rsidRPr="00F31771">
        <w:instrText xml:space="preserve"> REF _Ref239576048 \h  \* MERGEFORMAT </w:instrText>
      </w:r>
      <w:r w:rsidRPr="00F31771">
        <w:fldChar w:fldCharType="separate"/>
      </w:r>
      <w:r w:rsidR="00F45488" w:rsidRPr="00F31771">
        <w:t xml:space="preserve">Figure </w:t>
      </w:r>
      <w:r w:rsidR="00F45488">
        <w:rPr>
          <w:noProof/>
        </w:rPr>
        <w:t>541</w:t>
      </w:r>
      <w:r w:rsidRPr="00F31771">
        <w:fldChar w:fldCharType="end"/>
      </w:r>
      <w:r w:rsidRPr="00F31771">
        <w:t xml:space="preserve"> illustrates the band plan assumed for this investigation. 2 MHz of spectrum has been allocated to the up-link of TETRA and directly adjacent to this, 2 MHz has been allocated to FM.</w:t>
      </w:r>
    </w:p>
    <w:p w14:paraId="514AADA3" w14:textId="77777777" w:rsidR="0054008E" w:rsidRPr="00F31771" w:rsidRDefault="0018337E" w:rsidP="00056BAF">
      <w:pPr>
        <w:keepNext/>
        <w:jc w:val="center"/>
        <w:rPr>
          <w:rFonts w:ascii="Arial" w:hAnsi="Arial" w:cs="Arial"/>
        </w:rPr>
      </w:pPr>
      <w:r w:rsidRPr="00F31771">
        <w:rPr>
          <w:rFonts w:ascii="Arial" w:hAnsi="Arial" w:cs="Arial"/>
          <w:noProof/>
          <w:lang w:eastAsia="en-GB" w:bidi="he-IL"/>
        </w:rPr>
        <w:drawing>
          <wp:inline distT="0" distB="0" distL="0" distR="0" wp14:anchorId="45E2E7C5" wp14:editId="2CE237D3">
            <wp:extent cx="1316990" cy="987425"/>
            <wp:effectExtent l="0" t="0" r="0" b="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1900">
                      <a:extLst>
                        <a:ext uri="{28A0092B-C50C-407E-A947-70E740481C1C}">
                          <a14:useLocalDpi xmlns:a14="http://schemas.microsoft.com/office/drawing/2010/main" val="0"/>
                        </a:ext>
                      </a:extLst>
                    </a:blip>
                    <a:srcRect/>
                    <a:stretch>
                      <a:fillRect/>
                    </a:stretch>
                  </pic:blipFill>
                  <pic:spPr bwMode="auto">
                    <a:xfrm>
                      <a:off x="0" y="0"/>
                      <a:ext cx="1316990" cy="987425"/>
                    </a:xfrm>
                    <a:prstGeom prst="rect">
                      <a:avLst/>
                    </a:prstGeom>
                    <a:noFill/>
                    <a:ln>
                      <a:noFill/>
                    </a:ln>
                  </pic:spPr>
                </pic:pic>
              </a:graphicData>
            </a:graphic>
          </wp:inline>
        </w:drawing>
      </w:r>
    </w:p>
    <w:p w14:paraId="38F43004" w14:textId="35F9FABA" w:rsidR="0054008E" w:rsidRDefault="0054008E">
      <w:pPr>
        <w:pStyle w:val="Caption"/>
      </w:pPr>
      <w:bookmarkStart w:id="7658" w:name="_Ref239576048"/>
      <w:r w:rsidRPr="00F31771">
        <w:t xml:space="preserve">Figure </w:t>
      </w:r>
      <w:r w:rsidRPr="00F31771">
        <w:fldChar w:fldCharType="begin"/>
      </w:r>
      <w:r w:rsidRPr="00F31771">
        <w:instrText xml:space="preserve"> SEQ Figure \* ARABIC </w:instrText>
      </w:r>
      <w:r w:rsidRPr="00F31771">
        <w:fldChar w:fldCharType="separate"/>
      </w:r>
      <w:r w:rsidR="00F45488">
        <w:rPr>
          <w:noProof/>
        </w:rPr>
        <w:t>541</w:t>
      </w:r>
      <w:r w:rsidRPr="00F31771">
        <w:fldChar w:fldCharType="end"/>
      </w:r>
      <w:bookmarkEnd w:id="7658"/>
      <w:r w:rsidRPr="00F31771">
        <w:t>: Band allocations of TETRA MS and FM BS systems</w:t>
      </w:r>
    </w:p>
    <w:p w14:paraId="51DDA54D" w14:textId="77777777" w:rsidR="00056BAF" w:rsidRPr="00056BAF" w:rsidRDefault="00056BAF" w:rsidP="0071418B">
      <w:pPr>
        <w:rPr>
          <w:lang w:eastAsia="en-US"/>
        </w:rPr>
      </w:pPr>
    </w:p>
    <w:p w14:paraId="0AE2CF37" w14:textId="77777777" w:rsidR="0054008E" w:rsidRDefault="0054008E" w:rsidP="0071418B">
      <w:pPr>
        <w:pStyle w:val="ECCParagraph"/>
      </w:pPr>
      <w:r w:rsidRPr="00F31771">
        <w:t>The purpose of this example of simulation is to use SEAMCAT to obtain the probability of interference resulting from unwanted emissions of the TETRA Mobile Stations falling at the frequency where the FM Base Station is operating.</w:t>
      </w:r>
    </w:p>
    <w:p w14:paraId="7E05870F" w14:textId="77777777" w:rsidR="00641081" w:rsidRPr="00F31771" w:rsidRDefault="0054008E" w:rsidP="0071418B">
      <w:pPr>
        <w:pStyle w:val="ECCAnnexheading2"/>
        <w:keepNext/>
      </w:pPr>
      <w:bookmarkStart w:id="7659" w:name="_Toc20232988"/>
      <w:bookmarkStart w:id="7660" w:name="_Toc238983717"/>
      <w:bookmarkStart w:id="7661" w:name="_Toc424140257"/>
      <w:r w:rsidRPr="00F31771">
        <w:lastRenderedPageBreak/>
        <w:t>Characteristics of the systems</w:t>
      </w:r>
      <w:bookmarkStart w:id="7662" w:name="_Toc20232989"/>
      <w:bookmarkStart w:id="7663" w:name="_Toc238983718"/>
      <w:bookmarkEnd w:id="7659"/>
      <w:bookmarkEnd w:id="7660"/>
      <w:bookmarkEnd w:id="7661"/>
    </w:p>
    <w:p w14:paraId="351B4DB9" w14:textId="77777777" w:rsidR="00641081" w:rsidRPr="00F31771" w:rsidRDefault="0054008E" w:rsidP="0071418B">
      <w:pPr>
        <w:pStyle w:val="ECCAnnexheading3"/>
        <w:keepNext/>
      </w:pPr>
      <w:r w:rsidRPr="00F31771">
        <w:t>Victim link cha</w:t>
      </w:r>
      <w:bookmarkStart w:id="7664" w:name="_Hlt22376551"/>
      <w:bookmarkEnd w:id="7664"/>
      <w:r w:rsidRPr="00F31771">
        <w:t>racteristics – FM</w:t>
      </w:r>
      <w:bookmarkEnd w:id="7662"/>
      <w:bookmarkEnd w:id="7663"/>
    </w:p>
    <w:p w14:paraId="73819509" w14:textId="77777777" w:rsidR="0054008E" w:rsidRDefault="0054008E" w:rsidP="00052915">
      <w:pPr>
        <w:pStyle w:val="ECCParagraph"/>
      </w:pPr>
      <w:r w:rsidRPr="00F31771">
        <w:t>The victim FM system is assumed to have a 7.8 km cell radius which provides a 90% area availability. The reception bandwidth of the FM BS victim link receiver is equal to 8 kHz. Based on information provided in ERC Report 104 for</w:t>
      </w:r>
      <w:bookmarkStart w:id="7665" w:name="_Hlt22376436"/>
      <w:bookmarkEnd w:id="7665"/>
      <w:r w:rsidRPr="00F31771">
        <w:t xml:space="preserve"> FM system based on 12.5 kHz channel spacing, the following cha</w:t>
      </w:r>
      <w:bookmarkStart w:id="7666" w:name="_Hlt22377233"/>
      <w:bookmarkEnd w:id="7666"/>
      <w:r w:rsidRPr="00F31771">
        <w:t>racteristics are used to describe the FM equipment:</w:t>
      </w:r>
    </w:p>
    <w:p w14:paraId="70FEA70C" w14:textId="240E2848" w:rsidR="00056BAF" w:rsidRDefault="00056BAF">
      <w:pPr>
        <w:pStyle w:val="Caption"/>
      </w:pPr>
      <w:r>
        <w:t xml:space="preserve">Table </w:t>
      </w:r>
      <w:r>
        <w:fldChar w:fldCharType="begin"/>
      </w:r>
      <w:r>
        <w:instrText xml:space="preserve"> SEQ Table \* ARABIC </w:instrText>
      </w:r>
      <w:r>
        <w:fldChar w:fldCharType="separate"/>
      </w:r>
      <w:r w:rsidR="00F45488">
        <w:rPr>
          <w:noProof/>
        </w:rPr>
        <w:t>101</w:t>
      </w:r>
      <w:r>
        <w:fldChar w:fldCharType="end"/>
      </w:r>
      <w:r>
        <w:t xml:space="preserve">: </w:t>
      </w:r>
      <w:r w:rsidRPr="00F31771">
        <w:t>Para</w:t>
      </w:r>
      <w:r w:rsidR="00BA7529">
        <w:t xml:space="preserve">meters assumed for 12.5 kHz FM </w:t>
      </w:r>
      <w:r w:rsidRPr="00F31771">
        <w:t>systems</w:t>
      </w:r>
    </w:p>
    <w:tbl>
      <w:tblPr>
        <w:tblStyle w:val="ECCTable-redheader"/>
        <w:tblW w:w="3909" w:type="pct"/>
        <w:tblLook w:val="04A0" w:firstRow="1" w:lastRow="0" w:firstColumn="1" w:lastColumn="0" w:noHBand="0" w:noVBand="1"/>
      </w:tblPr>
      <w:tblGrid>
        <w:gridCol w:w="3403"/>
        <w:gridCol w:w="2268"/>
        <w:gridCol w:w="2034"/>
      </w:tblGrid>
      <w:tr w:rsidR="00BA7529" w:rsidRPr="00DE044E" w14:paraId="4B355457" w14:textId="77777777" w:rsidTr="0071418B">
        <w:trPr>
          <w:cnfStyle w:val="100000000000" w:firstRow="1" w:lastRow="0" w:firstColumn="0" w:lastColumn="0" w:oddVBand="0" w:evenVBand="0" w:oddHBand="0" w:evenHBand="0" w:firstRowFirstColumn="0" w:firstRowLastColumn="0" w:lastRowFirstColumn="0" w:lastRowLastColumn="0"/>
        </w:trPr>
        <w:tc>
          <w:tcPr>
            <w:tcW w:w="2208" w:type="pct"/>
            <w:vAlign w:val="top"/>
          </w:tcPr>
          <w:p w14:paraId="6BEDF7A6" w14:textId="5EE3D8A0" w:rsidR="00BA7529" w:rsidRPr="00DE044E" w:rsidRDefault="00BA7529" w:rsidP="00A91EAB">
            <w:pPr>
              <w:pStyle w:val="ECCTableHeaderwhitefont"/>
            </w:pPr>
            <w:r w:rsidRPr="00F31771">
              <w:rPr>
                <w:rFonts w:cs="Arial"/>
              </w:rPr>
              <w:t>Parameter</w:t>
            </w:r>
          </w:p>
        </w:tc>
        <w:tc>
          <w:tcPr>
            <w:tcW w:w="1472" w:type="pct"/>
            <w:vAlign w:val="top"/>
          </w:tcPr>
          <w:p w14:paraId="5ED8C2FF" w14:textId="65FA6164" w:rsidR="00BA7529" w:rsidRPr="00DE044E" w:rsidRDefault="00BA7529" w:rsidP="00A91EAB">
            <w:pPr>
              <w:pStyle w:val="ECCTableHeaderwhitefont"/>
              <w:rPr>
                <w:b w:val="0"/>
              </w:rPr>
            </w:pPr>
            <w:r w:rsidRPr="00F31771">
              <w:rPr>
                <w:rFonts w:cs="Arial"/>
              </w:rPr>
              <w:t>Mobile Station</w:t>
            </w:r>
          </w:p>
        </w:tc>
        <w:tc>
          <w:tcPr>
            <w:tcW w:w="1321" w:type="pct"/>
            <w:vAlign w:val="top"/>
          </w:tcPr>
          <w:p w14:paraId="23428D59" w14:textId="51772F6A" w:rsidR="00BA7529" w:rsidRPr="00DE044E" w:rsidRDefault="00BA7529" w:rsidP="00A91EAB">
            <w:pPr>
              <w:pStyle w:val="ECCTableHeaderwhitefont"/>
            </w:pPr>
            <w:r w:rsidRPr="00F31771">
              <w:rPr>
                <w:rFonts w:cs="Arial"/>
              </w:rPr>
              <w:t>Base Station</w:t>
            </w:r>
          </w:p>
        </w:tc>
      </w:tr>
      <w:tr w:rsidR="00BA7529" w:rsidRPr="00BC03FD" w14:paraId="32C79117" w14:textId="77777777" w:rsidTr="0071418B">
        <w:trPr>
          <w:trHeight w:val="265"/>
        </w:trPr>
        <w:tc>
          <w:tcPr>
            <w:tcW w:w="2208" w:type="pct"/>
            <w:vAlign w:val="top"/>
          </w:tcPr>
          <w:p w14:paraId="57F1729C" w14:textId="6462D989" w:rsidR="00BA7529" w:rsidRPr="00BC03FD" w:rsidRDefault="00BA7529" w:rsidP="00A91EAB">
            <w:pPr>
              <w:pStyle w:val="ECCTabletext"/>
            </w:pPr>
            <w:r w:rsidRPr="00F31771">
              <w:rPr>
                <w:rFonts w:cs="Arial"/>
              </w:rPr>
              <w:t>Channel Spacing</w:t>
            </w:r>
          </w:p>
        </w:tc>
        <w:tc>
          <w:tcPr>
            <w:tcW w:w="1472" w:type="pct"/>
            <w:vAlign w:val="top"/>
          </w:tcPr>
          <w:p w14:paraId="41D9B453" w14:textId="3F40496A" w:rsidR="00BA7529" w:rsidRPr="00BC03FD" w:rsidRDefault="00BA7529" w:rsidP="00A91EAB">
            <w:pPr>
              <w:pStyle w:val="ECCTabletext"/>
            </w:pPr>
            <w:r w:rsidRPr="00F31771">
              <w:rPr>
                <w:rFonts w:cs="Arial"/>
                <w:b/>
              </w:rPr>
              <w:t>12.5 kHz</w:t>
            </w:r>
          </w:p>
        </w:tc>
        <w:tc>
          <w:tcPr>
            <w:tcW w:w="1321" w:type="pct"/>
            <w:vAlign w:val="top"/>
          </w:tcPr>
          <w:p w14:paraId="64C69ED0" w14:textId="204D4FE3" w:rsidR="00BA7529" w:rsidRPr="00BC03FD" w:rsidRDefault="00BA7529" w:rsidP="00A91EAB">
            <w:pPr>
              <w:pStyle w:val="ECCTabletext"/>
            </w:pPr>
            <w:r w:rsidRPr="00F31771">
              <w:rPr>
                <w:rFonts w:cs="Arial"/>
                <w:lang w:eastAsia="fr-FR"/>
              </w:rPr>
              <w:t>12.5 kHz</w:t>
            </w:r>
          </w:p>
        </w:tc>
      </w:tr>
      <w:tr w:rsidR="00BA7529" w:rsidRPr="00BC03FD" w14:paraId="4AFD504E" w14:textId="77777777" w:rsidTr="0071418B">
        <w:trPr>
          <w:trHeight w:val="265"/>
        </w:trPr>
        <w:tc>
          <w:tcPr>
            <w:tcW w:w="2208" w:type="pct"/>
            <w:vAlign w:val="top"/>
          </w:tcPr>
          <w:p w14:paraId="362B884F" w14:textId="50FE6BEA" w:rsidR="00BA7529" w:rsidRPr="00BC03FD" w:rsidRDefault="00BA7529" w:rsidP="00A91EAB">
            <w:pPr>
              <w:pStyle w:val="ECCTabletext"/>
            </w:pPr>
            <w:r w:rsidRPr="00F31771">
              <w:rPr>
                <w:rFonts w:cs="Arial"/>
              </w:rPr>
              <w:t>Transmit Power</w:t>
            </w:r>
          </w:p>
        </w:tc>
        <w:tc>
          <w:tcPr>
            <w:tcW w:w="1472" w:type="pct"/>
            <w:vAlign w:val="top"/>
          </w:tcPr>
          <w:p w14:paraId="3F191BE9" w14:textId="4B7ECF8A" w:rsidR="00BA7529" w:rsidRPr="00BC03FD" w:rsidRDefault="00BA7529" w:rsidP="00A91EAB">
            <w:pPr>
              <w:pStyle w:val="ECCTabletext"/>
            </w:pPr>
            <w:r w:rsidRPr="00F31771">
              <w:rPr>
                <w:rFonts w:cs="Arial"/>
                <w:lang w:eastAsia="fr-FR"/>
              </w:rPr>
              <w:t>37 dBm</w:t>
            </w:r>
          </w:p>
        </w:tc>
        <w:tc>
          <w:tcPr>
            <w:tcW w:w="1321" w:type="pct"/>
            <w:vAlign w:val="top"/>
          </w:tcPr>
          <w:p w14:paraId="415091FC" w14:textId="5AECD1AC" w:rsidR="00BA7529" w:rsidRPr="00BC03FD" w:rsidRDefault="00BA7529" w:rsidP="00A91EAB">
            <w:pPr>
              <w:pStyle w:val="ECCTabletext"/>
            </w:pPr>
            <w:r w:rsidRPr="00F31771">
              <w:rPr>
                <w:rFonts w:cs="Arial"/>
                <w:b/>
              </w:rPr>
              <w:t>44 dBm</w:t>
            </w:r>
          </w:p>
        </w:tc>
      </w:tr>
      <w:tr w:rsidR="00BA7529" w:rsidRPr="00BC03FD" w14:paraId="756331FB" w14:textId="77777777" w:rsidTr="0071418B">
        <w:trPr>
          <w:trHeight w:val="265"/>
        </w:trPr>
        <w:tc>
          <w:tcPr>
            <w:tcW w:w="2208" w:type="pct"/>
            <w:vAlign w:val="top"/>
          </w:tcPr>
          <w:p w14:paraId="64D02424" w14:textId="4A34ACF1" w:rsidR="00BA7529" w:rsidRPr="00BC03FD" w:rsidRDefault="00BA7529" w:rsidP="00A91EAB">
            <w:pPr>
              <w:pStyle w:val="ECCTabletext"/>
            </w:pPr>
            <w:r w:rsidRPr="00F31771">
              <w:rPr>
                <w:rFonts w:cs="Arial"/>
              </w:rPr>
              <w:t>Receiver Bandwidth</w:t>
            </w:r>
          </w:p>
        </w:tc>
        <w:tc>
          <w:tcPr>
            <w:tcW w:w="1472" w:type="pct"/>
            <w:vAlign w:val="top"/>
          </w:tcPr>
          <w:p w14:paraId="20075E29" w14:textId="61DB843F" w:rsidR="00BA7529" w:rsidRPr="00BC03FD" w:rsidRDefault="00BA7529" w:rsidP="00A91EAB">
            <w:pPr>
              <w:pStyle w:val="ECCTabletext"/>
            </w:pPr>
            <w:r w:rsidRPr="00F31771">
              <w:rPr>
                <w:rFonts w:cs="Arial"/>
                <w:b/>
              </w:rPr>
              <w:t>8 kHz</w:t>
            </w:r>
          </w:p>
        </w:tc>
        <w:tc>
          <w:tcPr>
            <w:tcW w:w="1321" w:type="pct"/>
            <w:vAlign w:val="top"/>
          </w:tcPr>
          <w:p w14:paraId="55B3FFA5" w14:textId="3D6D57E7" w:rsidR="00BA7529" w:rsidRPr="00BC03FD" w:rsidRDefault="00BA7529" w:rsidP="00A91EAB">
            <w:pPr>
              <w:pStyle w:val="ECCTabletext"/>
            </w:pPr>
            <w:r w:rsidRPr="00F31771">
              <w:rPr>
                <w:rFonts w:cs="Arial"/>
                <w:b/>
              </w:rPr>
              <w:t>8 kHz</w:t>
            </w:r>
          </w:p>
        </w:tc>
      </w:tr>
      <w:tr w:rsidR="00BA7529" w:rsidRPr="00BC03FD" w14:paraId="37B94741" w14:textId="77777777" w:rsidTr="0071418B">
        <w:trPr>
          <w:trHeight w:val="265"/>
        </w:trPr>
        <w:tc>
          <w:tcPr>
            <w:tcW w:w="2208" w:type="pct"/>
            <w:vAlign w:val="top"/>
          </w:tcPr>
          <w:p w14:paraId="7DA96F9B" w14:textId="26D20BCA" w:rsidR="00BA7529" w:rsidRPr="00BC03FD" w:rsidRDefault="00BA7529" w:rsidP="00A91EAB">
            <w:pPr>
              <w:pStyle w:val="ECCTabletext"/>
            </w:pPr>
            <w:r w:rsidRPr="00F31771">
              <w:rPr>
                <w:rFonts w:cs="Arial"/>
              </w:rPr>
              <w:t>Antenna Height</w:t>
            </w:r>
          </w:p>
        </w:tc>
        <w:tc>
          <w:tcPr>
            <w:tcW w:w="1472" w:type="pct"/>
            <w:vAlign w:val="top"/>
          </w:tcPr>
          <w:p w14:paraId="682B9A2C" w14:textId="631B1A2D" w:rsidR="00BA7529" w:rsidRPr="00BC03FD" w:rsidRDefault="00BA7529" w:rsidP="00A91EAB">
            <w:pPr>
              <w:pStyle w:val="ECCTabletext"/>
            </w:pPr>
            <w:r w:rsidRPr="00F31771">
              <w:rPr>
                <w:rFonts w:cs="Arial"/>
                <w:b/>
              </w:rPr>
              <w:t>1.5 m</w:t>
            </w:r>
          </w:p>
        </w:tc>
        <w:tc>
          <w:tcPr>
            <w:tcW w:w="1321" w:type="pct"/>
            <w:vAlign w:val="top"/>
          </w:tcPr>
          <w:p w14:paraId="6BC67667" w14:textId="21C8095D" w:rsidR="00BA7529" w:rsidRPr="00BC03FD" w:rsidRDefault="00BA7529" w:rsidP="00A91EAB">
            <w:pPr>
              <w:pStyle w:val="ECCTabletext"/>
            </w:pPr>
            <w:r w:rsidRPr="00F31771">
              <w:rPr>
                <w:rFonts w:cs="Arial"/>
                <w:b/>
              </w:rPr>
              <w:t>30 m</w:t>
            </w:r>
          </w:p>
        </w:tc>
      </w:tr>
      <w:tr w:rsidR="00BA7529" w:rsidRPr="00BC03FD" w14:paraId="222350BC" w14:textId="77777777" w:rsidTr="0071418B">
        <w:trPr>
          <w:trHeight w:val="265"/>
        </w:trPr>
        <w:tc>
          <w:tcPr>
            <w:tcW w:w="2208" w:type="pct"/>
            <w:vAlign w:val="top"/>
          </w:tcPr>
          <w:p w14:paraId="7321A4DD" w14:textId="121C0689" w:rsidR="00BA7529" w:rsidRPr="00BC03FD" w:rsidRDefault="00BA7529" w:rsidP="00A91EAB">
            <w:pPr>
              <w:pStyle w:val="ECCTabletext"/>
            </w:pPr>
            <w:r w:rsidRPr="00F31771">
              <w:rPr>
                <w:rFonts w:cs="Arial"/>
              </w:rPr>
              <w:t>Antenna Gain</w:t>
            </w:r>
          </w:p>
        </w:tc>
        <w:tc>
          <w:tcPr>
            <w:tcW w:w="1472" w:type="pct"/>
            <w:vAlign w:val="top"/>
          </w:tcPr>
          <w:p w14:paraId="6CBE9AA8" w14:textId="58336FC3" w:rsidR="00BA7529" w:rsidRPr="00BC03FD" w:rsidRDefault="00BA7529" w:rsidP="00A91EAB">
            <w:pPr>
              <w:pStyle w:val="ECCTabletext"/>
            </w:pPr>
            <w:r w:rsidRPr="00F31771">
              <w:rPr>
                <w:rFonts w:cs="Arial"/>
                <w:b/>
              </w:rPr>
              <w:t>0 dBi</w:t>
            </w:r>
          </w:p>
        </w:tc>
        <w:tc>
          <w:tcPr>
            <w:tcW w:w="1321" w:type="pct"/>
            <w:vAlign w:val="top"/>
          </w:tcPr>
          <w:p w14:paraId="67402048" w14:textId="48537C4F" w:rsidR="00BA7529" w:rsidRPr="00BC03FD" w:rsidRDefault="00BA7529" w:rsidP="00A91EAB">
            <w:pPr>
              <w:pStyle w:val="ECCTabletext"/>
            </w:pPr>
            <w:r w:rsidRPr="00F31771">
              <w:rPr>
                <w:rFonts w:cs="Arial"/>
                <w:b/>
              </w:rPr>
              <w:t>9 dBi</w:t>
            </w:r>
          </w:p>
        </w:tc>
      </w:tr>
      <w:tr w:rsidR="00BA7529" w:rsidRPr="00BC03FD" w14:paraId="204EBCA4" w14:textId="77777777" w:rsidTr="0071418B">
        <w:trPr>
          <w:trHeight w:val="265"/>
        </w:trPr>
        <w:tc>
          <w:tcPr>
            <w:tcW w:w="2208" w:type="pct"/>
            <w:vAlign w:val="top"/>
          </w:tcPr>
          <w:p w14:paraId="2DD11B67" w14:textId="45D4AED4" w:rsidR="00BA7529" w:rsidRPr="00BC03FD" w:rsidRDefault="00BA7529" w:rsidP="00A91EAB">
            <w:pPr>
              <w:pStyle w:val="ECCTabletext"/>
            </w:pPr>
            <w:r w:rsidRPr="00F31771">
              <w:rPr>
                <w:rFonts w:cs="Arial"/>
              </w:rPr>
              <w:t>Active Interferer Density Range</w:t>
            </w:r>
          </w:p>
        </w:tc>
        <w:tc>
          <w:tcPr>
            <w:tcW w:w="1472" w:type="pct"/>
            <w:vAlign w:val="top"/>
          </w:tcPr>
          <w:p w14:paraId="4A1507D9" w14:textId="0B43C37A" w:rsidR="00BA7529" w:rsidRPr="00BC03FD" w:rsidRDefault="00BA7529" w:rsidP="00A91EAB">
            <w:pPr>
              <w:pStyle w:val="ECCTabletext"/>
            </w:pPr>
            <w:r w:rsidRPr="00F31771">
              <w:rPr>
                <w:rFonts w:cs="Arial"/>
                <w:b/>
              </w:rPr>
              <w:t>Variable</w:t>
            </w:r>
          </w:p>
        </w:tc>
        <w:tc>
          <w:tcPr>
            <w:tcW w:w="1321" w:type="pct"/>
            <w:vAlign w:val="top"/>
          </w:tcPr>
          <w:p w14:paraId="23DAE9F9" w14:textId="41AEC53C" w:rsidR="00BA7529" w:rsidRPr="00BC03FD" w:rsidRDefault="00BA7529" w:rsidP="00A91EAB">
            <w:pPr>
              <w:pStyle w:val="ECCTabletext"/>
            </w:pPr>
            <w:r w:rsidRPr="00F31771">
              <w:rPr>
                <w:rFonts w:cs="Arial"/>
                <w:b/>
              </w:rPr>
              <w:t>Variable</w:t>
            </w:r>
          </w:p>
        </w:tc>
      </w:tr>
      <w:tr w:rsidR="00BA7529" w:rsidRPr="00BC03FD" w14:paraId="541C0399" w14:textId="77777777" w:rsidTr="0071418B">
        <w:trPr>
          <w:trHeight w:val="265"/>
        </w:trPr>
        <w:tc>
          <w:tcPr>
            <w:tcW w:w="2208" w:type="pct"/>
            <w:vAlign w:val="top"/>
          </w:tcPr>
          <w:p w14:paraId="212B94BA" w14:textId="68D16530" w:rsidR="00BA7529" w:rsidRPr="00BC03FD" w:rsidRDefault="00BA7529" w:rsidP="00A91EAB">
            <w:pPr>
              <w:pStyle w:val="ECCTabletext"/>
            </w:pPr>
            <w:r w:rsidRPr="00F31771">
              <w:rPr>
                <w:rFonts w:cs="Arial"/>
              </w:rPr>
              <w:t>Receiver Sensitivity</w:t>
            </w:r>
          </w:p>
        </w:tc>
        <w:tc>
          <w:tcPr>
            <w:tcW w:w="1472" w:type="pct"/>
            <w:vAlign w:val="top"/>
          </w:tcPr>
          <w:p w14:paraId="1FF55F11" w14:textId="4423CCD6" w:rsidR="00BA7529" w:rsidRPr="00BC03FD" w:rsidRDefault="00BA7529" w:rsidP="00A91EAB">
            <w:pPr>
              <w:pStyle w:val="ECCTabletext"/>
            </w:pPr>
            <w:r w:rsidRPr="00F31771">
              <w:rPr>
                <w:rFonts w:cs="Arial"/>
                <w:b/>
              </w:rPr>
              <w:t>- 107 dBm</w:t>
            </w:r>
          </w:p>
        </w:tc>
        <w:tc>
          <w:tcPr>
            <w:tcW w:w="1321" w:type="pct"/>
            <w:vAlign w:val="top"/>
          </w:tcPr>
          <w:p w14:paraId="234CCB32" w14:textId="2C7604E3" w:rsidR="00BA7529" w:rsidRPr="00BC03FD" w:rsidRDefault="00BA7529" w:rsidP="00A91EAB">
            <w:pPr>
              <w:pStyle w:val="ECCTabletext"/>
            </w:pPr>
            <w:r w:rsidRPr="00F31771">
              <w:rPr>
                <w:rFonts w:cs="Arial"/>
                <w:lang w:eastAsia="fr-FR"/>
              </w:rPr>
              <w:t>- 110 dBm</w:t>
            </w:r>
          </w:p>
        </w:tc>
      </w:tr>
      <w:tr w:rsidR="00BA7529" w:rsidRPr="00BC03FD" w14:paraId="61023173" w14:textId="77777777" w:rsidTr="0071418B">
        <w:trPr>
          <w:trHeight w:val="265"/>
        </w:trPr>
        <w:tc>
          <w:tcPr>
            <w:tcW w:w="2208" w:type="pct"/>
            <w:vAlign w:val="top"/>
          </w:tcPr>
          <w:p w14:paraId="138E54AD" w14:textId="46A63575" w:rsidR="00BA7529" w:rsidRPr="00BC03FD" w:rsidRDefault="00BA7529" w:rsidP="00A91EAB">
            <w:pPr>
              <w:pStyle w:val="ECCTabletext"/>
            </w:pPr>
            <w:r w:rsidRPr="00F31771">
              <w:rPr>
                <w:rFonts w:cs="Arial"/>
              </w:rPr>
              <w:t>Receiver Protection Criterion (C/I)</w:t>
            </w:r>
          </w:p>
        </w:tc>
        <w:tc>
          <w:tcPr>
            <w:tcW w:w="1472" w:type="pct"/>
            <w:vAlign w:val="top"/>
          </w:tcPr>
          <w:p w14:paraId="56532C44" w14:textId="715D9DCC" w:rsidR="00BA7529" w:rsidRPr="00BC03FD" w:rsidRDefault="00BA7529" w:rsidP="00A91EAB">
            <w:pPr>
              <w:pStyle w:val="ECCTabletext"/>
            </w:pPr>
            <w:r w:rsidRPr="00F31771">
              <w:rPr>
                <w:rFonts w:cs="Arial"/>
                <w:b/>
              </w:rPr>
              <w:t>21 dB</w:t>
            </w:r>
          </w:p>
        </w:tc>
        <w:tc>
          <w:tcPr>
            <w:tcW w:w="1321" w:type="pct"/>
            <w:vAlign w:val="top"/>
          </w:tcPr>
          <w:p w14:paraId="4FD6081D" w14:textId="2F7B8236" w:rsidR="00BA7529" w:rsidRPr="00BC03FD" w:rsidRDefault="00BA7529" w:rsidP="00A91EAB">
            <w:pPr>
              <w:pStyle w:val="ECCTabletext"/>
            </w:pPr>
            <w:r w:rsidRPr="00F31771">
              <w:rPr>
                <w:rFonts w:cs="Arial"/>
                <w:lang w:eastAsia="fr-FR"/>
              </w:rPr>
              <w:t>21 dB</w:t>
            </w:r>
          </w:p>
        </w:tc>
      </w:tr>
      <w:tr w:rsidR="00BA7529" w:rsidRPr="00BC03FD" w14:paraId="42B2EA10" w14:textId="77777777" w:rsidTr="0071418B">
        <w:trPr>
          <w:trHeight w:val="265"/>
        </w:trPr>
        <w:tc>
          <w:tcPr>
            <w:tcW w:w="2208" w:type="pct"/>
            <w:vAlign w:val="top"/>
          </w:tcPr>
          <w:p w14:paraId="5E247F63" w14:textId="303F290F" w:rsidR="00BA7529" w:rsidRPr="00BC03FD" w:rsidRDefault="00BA7529" w:rsidP="00A91EAB">
            <w:pPr>
              <w:pStyle w:val="ECCTabletext"/>
            </w:pPr>
            <w:r w:rsidRPr="00F31771">
              <w:rPr>
                <w:rFonts w:cs="Arial"/>
              </w:rPr>
              <w:t>Power Control</w:t>
            </w:r>
            <w:r w:rsidRPr="00F31771">
              <w:rPr>
                <w:rFonts w:cs="Arial"/>
                <w:snapToGrid w:val="0"/>
              </w:rPr>
              <w:fldChar w:fldCharType="begin"/>
            </w:r>
            <w:r w:rsidRPr="00F31771">
              <w:rPr>
                <w:rFonts w:cs="Arial"/>
              </w:rPr>
              <w:instrText xml:space="preserve"> XE "</w:instrText>
            </w:r>
            <w:r w:rsidRPr="00F31771">
              <w:rPr>
                <w:rFonts w:cs="Arial"/>
                <w:snapToGrid w:val="0"/>
              </w:rPr>
              <w:instrText>power control</w:instrText>
            </w:r>
            <w:r w:rsidRPr="00F31771">
              <w:rPr>
                <w:rFonts w:cs="Arial"/>
              </w:rPr>
              <w:instrText xml:space="preserve">" </w:instrText>
            </w:r>
            <w:r w:rsidRPr="00F31771">
              <w:rPr>
                <w:rFonts w:cs="Arial"/>
                <w:snapToGrid w:val="0"/>
              </w:rPr>
              <w:fldChar w:fldCharType="end"/>
            </w:r>
            <w:r w:rsidRPr="00F31771">
              <w:rPr>
                <w:rFonts w:cs="Arial"/>
              </w:rPr>
              <w:t xml:space="preserve"> Characteristic</w:t>
            </w:r>
          </w:p>
        </w:tc>
        <w:tc>
          <w:tcPr>
            <w:tcW w:w="1472" w:type="pct"/>
            <w:vAlign w:val="top"/>
          </w:tcPr>
          <w:p w14:paraId="3937E0E4" w14:textId="0216FD51" w:rsidR="00BA7529" w:rsidRPr="00BC03FD" w:rsidRDefault="00BA7529" w:rsidP="00A91EAB">
            <w:pPr>
              <w:pStyle w:val="ECCTabletext"/>
            </w:pPr>
            <w:r w:rsidRPr="00F31771">
              <w:rPr>
                <w:rFonts w:cs="Arial"/>
              </w:rPr>
              <w:t>Not used</w:t>
            </w:r>
          </w:p>
        </w:tc>
        <w:tc>
          <w:tcPr>
            <w:tcW w:w="1321" w:type="pct"/>
            <w:vAlign w:val="top"/>
          </w:tcPr>
          <w:p w14:paraId="2FBB6232" w14:textId="4700D03C" w:rsidR="00BA7529" w:rsidRPr="00BC03FD" w:rsidRDefault="00BA7529" w:rsidP="00A91EAB">
            <w:pPr>
              <w:pStyle w:val="ECCTabletext"/>
            </w:pPr>
            <w:r w:rsidRPr="00F31771">
              <w:rPr>
                <w:rFonts w:cs="Arial"/>
              </w:rPr>
              <w:t>Not used</w:t>
            </w:r>
          </w:p>
        </w:tc>
      </w:tr>
    </w:tbl>
    <w:p w14:paraId="6AB0249C" w14:textId="77777777" w:rsidR="00056BAF" w:rsidRDefault="00056BAF" w:rsidP="0054008E">
      <w:pPr>
        <w:spacing w:before="120" w:after="120"/>
        <w:jc w:val="both"/>
        <w:rPr>
          <w:rFonts w:ascii="Arial" w:hAnsi="Arial" w:cs="Arial"/>
        </w:rPr>
      </w:pPr>
    </w:p>
    <w:p w14:paraId="456CBA6F" w14:textId="77777777" w:rsidR="0054008E" w:rsidRPr="00F31771" w:rsidRDefault="0054008E" w:rsidP="0054008E">
      <w:pPr>
        <w:pStyle w:val="BodyText"/>
        <w:rPr>
          <w:rFonts w:cs="Arial"/>
          <w:sz w:val="20"/>
        </w:rPr>
      </w:pPr>
      <w:r w:rsidRPr="00F31771">
        <w:rPr>
          <w:rFonts w:cs="Arial"/>
          <w:sz w:val="20"/>
        </w:rPr>
        <w:t>Note 1: This exercise assumes that the noise floor is small compared to the interfering signal (I).</w:t>
      </w:r>
    </w:p>
    <w:p w14:paraId="7739011F" w14:textId="0DE8DB19" w:rsidR="0054008E" w:rsidRPr="00F31771" w:rsidRDefault="0054008E" w:rsidP="0054008E">
      <w:pPr>
        <w:pStyle w:val="BodyText"/>
        <w:rPr>
          <w:rFonts w:cs="Arial"/>
          <w:sz w:val="20"/>
        </w:rPr>
      </w:pPr>
      <w:r w:rsidRPr="00F31771">
        <w:rPr>
          <w:rFonts w:cs="Arial"/>
          <w:sz w:val="20"/>
        </w:rPr>
        <w:t>Note 2: The Noise Floor</w:t>
      </w:r>
      <w:r w:rsidRPr="00F31771">
        <w:rPr>
          <w:rFonts w:cs="Arial"/>
          <w:sz w:val="20"/>
        </w:rPr>
        <w:fldChar w:fldCharType="begin"/>
      </w:r>
      <w:r w:rsidRPr="00F31771">
        <w:rPr>
          <w:rFonts w:cs="Arial"/>
          <w:sz w:val="20"/>
        </w:rPr>
        <w:instrText xml:space="preserve"> XE "Noise floor" </w:instrText>
      </w:r>
      <w:r w:rsidRPr="00F31771">
        <w:rPr>
          <w:rFonts w:cs="Arial"/>
          <w:sz w:val="20"/>
        </w:rPr>
        <w:fldChar w:fldCharType="end"/>
      </w:r>
      <w:r w:rsidRPr="00F31771">
        <w:rPr>
          <w:rFonts w:cs="Arial"/>
          <w:sz w:val="20"/>
        </w:rPr>
        <w:t xml:space="preserve"> can be obtained using the following equation (see ERC Report 68 </w:t>
      </w:r>
      <w:r w:rsidRPr="00F31771">
        <w:rPr>
          <w:rFonts w:cs="Arial"/>
          <w:sz w:val="20"/>
        </w:rPr>
        <w:fldChar w:fldCharType="begin"/>
      </w:r>
      <w:r w:rsidRPr="00F31771">
        <w:rPr>
          <w:rFonts w:cs="Arial"/>
          <w:sz w:val="20"/>
        </w:rPr>
        <w:instrText xml:space="preserve"> REF _Ref239576161 \n \h  \* MERGEFORMAT </w:instrText>
      </w:r>
      <w:r w:rsidRPr="00F31771">
        <w:rPr>
          <w:rFonts w:cs="Arial"/>
          <w:sz w:val="20"/>
        </w:rPr>
      </w:r>
      <w:r w:rsidRPr="00F31771">
        <w:rPr>
          <w:rFonts w:cs="Arial"/>
          <w:sz w:val="20"/>
        </w:rPr>
        <w:fldChar w:fldCharType="separate"/>
      </w:r>
      <w:r w:rsidR="00F45488">
        <w:rPr>
          <w:rFonts w:cs="Arial"/>
          <w:sz w:val="20"/>
          <w:cs/>
        </w:rPr>
        <w:t>‎</w:t>
      </w:r>
      <w:r w:rsidR="00F45488">
        <w:rPr>
          <w:rFonts w:cs="Arial"/>
          <w:sz w:val="20"/>
        </w:rPr>
        <w:t>[9]</w:t>
      </w:r>
      <w:r w:rsidRPr="00F31771">
        <w:rPr>
          <w:rFonts w:cs="Arial"/>
          <w:sz w:val="20"/>
        </w:rPr>
        <w:fldChar w:fldCharType="end"/>
      </w:r>
      <w:r w:rsidRPr="00F31771">
        <w:rPr>
          <w:rFonts w:cs="Arial"/>
          <w:sz w:val="20"/>
        </w:rPr>
        <w:t>):</w:t>
      </w:r>
    </w:p>
    <w:p w14:paraId="60ED096E" w14:textId="77777777" w:rsidR="0054008E" w:rsidRPr="00F31771" w:rsidRDefault="0054008E" w:rsidP="0054008E">
      <w:pPr>
        <w:rPr>
          <w:rFonts w:ascii="Arial" w:hAnsi="Arial" w:cs="Arial"/>
        </w:rPr>
      </w:pPr>
      <w:bookmarkStart w:id="7667" w:name="_Hlt22377395"/>
      <w:bookmarkEnd w:id="7667"/>
    </w:p>
    <w:p w14:paraId="008FB4E1" w14:textId="77777777" w:rsidR="0054008E" w:rsidRDefault="0054008E" w:rsidP="0054008E">
      <w:pPr>
        <w:jc w:val="center"/>
        <w:rPr>
          <w:rFonts w:ascii="Arial" w:hAnsi="Arial" w:cs="Arial"/>
          <w:i/>
        </w:rPr>
      </w:pPr>
      <w:bookmarkStart w:id="7668" w:name="_Toc20551472"/>
      <w:r w:rsidRPr="00F31771">
        <w:rPr>
          <w:rFonts w:ascii="Arial" w:hAnsi="Arial" w:cs="Arial"/>
          <w:i/>
        </w:rPr>
        <w:t>Noise Floor = Sensitivity – Receiver Protection Ratio</w:t>
      </w:r>
      <w:bookmarkEnd w:id="7668"/>
    </w:p>
    <w:p w14:paraId="643A2AA4" w14:textId="77777777" w:rsidR="00056BAF" w:rsidRDefault="00056BAF" w:rsidP="0054008E">
      <w:pPr>
        <w:jc w:val="center"/>
        <w:rPr>
          <w:rFonts w:ascii="Arial" w:hAnsi="Arial" w:cs="Arial"/>
          <w:i/>
        </w:rPr>
      </w:pPr>
    </w:p>
    <w:p w14:paraId="51FA0392" w14:textId="29571B6D" w:rsidR="00BA7529" w:rsidRDefault="00BA7529">
      <w:pPr>
        <w:pStyle w:val="Caption"/>
        <w:rPr>
          <w:i/>
        </w:rPr>
      </w:pPr>
      <w:r>
        <w:t xml:space="preserve">Table </w:t>
      </w:r>
      <w:r>
        <w:fldChar w:fldCharType="begin"/>
      </w:r>
      <w:r>
        <w:instrText xml:space="preserve"> SEQ Table \* ARABIC </w:instrText>
      </w:r>
      <w:r>
        <w:fldChar w:fldCharType="separate"/>
      </w:r>
      <w:r w:rsidR="00F45488">
        <w:rPr>
          <w:noProof/>
        </w:rPr>
        <w:t>102</w:t>
      </w:r>
      <w:r>
        <w:fldChar w:fldCharType="end"/>
      </w:r>
      <w:r>
        <w:t xml:space="preserve">: </w:t>
      </w:r>
      <w:r w:rsidRPr="00F31771">
        <w:t>Receiver blocking for 12.5 kHz FM systems</w:t>
      </w:r>
    </w:p>
    <w:tbl>
      <w:tblPr>
        <w:tblStyle w:val="ECCTable-redheader"/>
        <w:tblW w:w="2949" w:type="pct"/>
        <w:tblLook w:val="04A0" w:firstRow="1" w:lastRow="0" w:firstColumn="1" w:lastColumn="0" w:noHBand="0" w:noVBand="1"/>
      </w:tblPr>
      <w:tblGrid>
        <w:gridCol w:w="3202"/>
        <w:gridCol w:w="2610"/>
      </w:tblGrid>
      <w:tr w:rsidR="00BA7529" w:rsidRPr="00DE044E" w14:paraId="0090474D" w14:textId="77777777" w:rsidTr="00BA7529">
        <w:trPr>
          <w:cnfStyle w:val="100000000000" w:firstRow="1" w:lastRow="0" w:firstColumn="0" w:lastColumn="0" w:oddVBand="0" w:evenVBand="0" w:oddHBand="0" w:evenHBand="0" w:firstRowFirstColumn="0" w:firstRowLastColumn="0" w:lastRowFirstColumn="0" w:lastRowLastColumn="0"/>
        </w:trPr>
        <w:tc>
          <w:tcPr>
            <w:tcW w:w="2755" w:type="pct"/>
            <w:vAlign w:val="top"/>
          </w:tcPr>
          <w:p w14:paraId="5D63A4DA" w14:textId="14BABEDD" w:rsidR="00BA7529" w:rsidRPr="00DE044E" w:rsidRDefault="00BA7529" w:rsidP="00A91EAB">
            <w:pPr>
              <w:pStyle w:val="ECCTableHeaderwhitefont"/>
            </w:pPr>
            <w:r w:rsidRPr="00F31771">
              <w:rPr>
                <w:rFonts w:cs="Arial"/>
              </w:rPr>
              <w:t>Frequency Offset</w:t>
            </w:r>
          </w:p>
        </w:tc>
        <w:tc>
          <w:tcPr>
            <w:tcW w:w="2245" w:type="pct"/>
            <w:vAlign w:val="top"/>
          </w:tcPr>
          <w:p w14:paraId="52B839DA" w14:textId="3112EA7C" w:rsidR="00BA7529" w:rsidRPr="00DE044E" w:rsidRDefault="00BA7529" w:rsidP="00A91EAB">
            <w:pPr>
              <w:pStyle w:val="ECCTableHeaderwhitefont"/>
              <w:rPr>
                <w:b w:val="0"/>
              </w:rPr>
            </w:pPr>
            <w:r w:rsidRPr="00F31771">
              <w:rPr>
                <w:rFonts w:cs="Arial"/>
              </w:rPr>
              <w:t>Base Station</w:t>
            </w:r>
          </w:p>
        </w:tc>
      </w:tr>
      <w:tr w:rsidR="00BA7529" w:rsidRPr="00BC03FD" w14:paraId="0F83E522" w14:textId="77777777" w:rsidTr="00BA7529">
        <w:trPr>
          <w:trHeight w:val="265"/>
        </w:trPr>
        <w:tc>
          <w:tcPr>
            <w:tcW w:w="2755" w:type="pct"/>
          </w:tcPr>
          <w:p w14:paraId="3A0C060D" w14:textId="31E044CA" w:rsidR="00BA7529" w:rsidRPr="00BC03FD" w:rsidRDefault="00BA7529" w:rsidP="00A91EAB">
            <w:pPr>
              <w:pStyle w:val="ECCTabletext"/>
            </w:pPr>
            <w:r w:rsidRPr="00F31771">
              <w:rPr>
                <w:rFonts w:cs="Arial"/>
              </w:rPr>
              <w:t>Any frequency</w:t>
            </w:r>
          </w:p>
        </w:tc>
        <w:tc>
          <w:tcPr>
            <w:tcW w:w="2245" w:type="pct"/>
          </w:tcPr>
          <w:p w14:paraId="7A50F996" w14:textId="547587FA" w:rsidR="00BA7529" w:rsidRPr="00BC03FD" w:rsidRDefault="00BA7529" w:rsidP="00A91EAB">
            <w:pPr>
              <w:pStyle w:val="ECCTabletext"/>
            </w:pPr>
            <w:r w:rsidRPr="00F31771">
              <w:rPr>
                <w:rFonts w:cs="Arial"/>
                <w:lang w:eastAsia="fr-FR"/>
              </w:rPr>
              <w:t>- 23 dBm</w:t>
            </w:r>
          </w:p>
        </w:tc>
      </w:tr>
    </w:tbl>
    <w:p w14:paraId="05417667" w14:textId="77777777" w:rsidR="00BA7529" w:rsidRPr="00F31771" w:rsidRDefault="00BA7529" w:rsidP="0054008E">
      <w:pPr>
        <w:jc w:val="center"/>
        <w:rPr>
          <w:rFonts w:ascii="Arial" w:hAnsi="Arial" w:cs="Arial"/>
          <w:i/>
        </w:rPr>
      </w:pPr>
    </w:p>
    <w:p w14:paraId="241ACF24" w14:textId="77777777" w:rsidR="0054008E" w:rsidRPr="00F31771" w:rsidRDefault="0054008E" w:rsidP="0054008E">
      <w:pPr>
        <w:rPr>
          <w:rFonts w:ascii="Arial" w:hAnsi="Arial" w:cs="Arial"/>
        </w:rPr>
      </w:pPr>
    </w:p>
    <w:p w14:paraId="2CC13B9D" w14:textId="77777777" w:rsidR="00641081" w:rsidRPr="00F31771" w:rsidRDefault="00641081" w:rsidP="00227B1C">
      <w:pPr>
        <w:pStyle w:val="ECCAnnexheading3"/>
      </w:pPr>
      <w:r w:rsidRPr="00F31771">
        <w:t>Interfering link characteristics – TETRA</w:t>
      </w:r>
    </w:p>
    <w:p w14:paraId="0C18AF35" w14:textId="77777777" w:rsidR="0054008E" w:rsidRPr="00F31771" w:rsidRDefault="0054008E" w:rsidP="00052915">
      <w:pPr>
        <w:pStyle w:val="ECCParagraph"/>
      </w:pPr>
      <w:r w:rsidRPr="00F31771">
        <w:t>The interfering TETRA system is assumed to have a 18 kHz emission bandwidth and a channel spacing which is equal to 25 kHz. The distribution in terms of frequency use over the 2 MHz band is taken as a uniform distribution, where each channel is being assigned the same probability. Based on information provided in ERC Report 104 for TETRA system based on 25 kHz channel spacing, the following characteristics are used to describe the TETRA equipments:</w:t>
      </w:r>
    </w:p>
    <w:p w14:paraId="2A064E6F" w14:textId="77777777" w:rsidR="0054008E" w:rsidRPr="0071418B" w:rsidRDefault="0054008E" w:rsidP="0054008E">
      <w:pPr>
        <w:pStyle w:val="Body"/>
        <w:spacing w:before="0"/>
        <w:rPr>
          <w:rFonts w:ascii="Arial" w:hAnsi="Arial" w:cs="Arial"/>
          <w:sz w:val="20"/>
        </w:rPr>
      </w:pPr>
    </w:p>
    <w:p w14:paraId="3BEE6A92" w14:textId="5F452116" w:rsidR="00BA7529" w:rsidRDefault="0084741D">
      <w:pPr>
        <w:pStyle w:val="Caption"/>
      </w:pPr>
      <w:r>
        <w:lastRenderedPageBreak/>
        <w:t xml:space="preserve">Table </w:t>
      </w:r>
      <w:r>
        <w:fldChar w:fldCharType="begin"/>
      </w:r>
      <w:r>
        <w:instrText xml:space="preserve"> SEQ Table \* ARABIC </w:instrText>
      </w:r>
      <w:r>
        <w:fldChar w:fldCharType="separate"/>
      </w:r>
      <w:r w:rsidR="00F45488">
        <w:rPr>
          <w:noProof/>
        </w:rPr>
        <w:t>103</w:t>
      </w:r>
      <w:r>
        <w:fldChar w:fldCharType="end"/>
      </w:r>
      <w:r>
        <w:t xml:space="preserve">: </w:t>
      </w:r>
      <w:r w:rsidRPr="00F31771">
        <w:t>Parameters used to model the TETRA systems</w:t>
      </w:r>
    </w:p>
    <w:tbl>
      <w:tblPr>
        <w:tblStyle w:val="ECCTable-redheader"/>
        <w:tblW w:w="4513" w:type="pct"/>
        <w:tblLook w:val="04A0" w:firstRow="1" w:lastRow="0" w:firstColumn="1" w:lastColumn="0" w:noHBand="0" w:noVBand="1"/>
      </w:tblPr>
      <w:tblGrid>
        <w:gridCol w:w="3386"/>
        <w:gridCol w:w="3613"/>
        <w:gridCol w:w="1896"/>
      </w:tblGrid>
      <w:tr w:rsidR="00902192" w:rsidRPr="00DE044E" w14:paraId="14069091" w14:textId="77777777" w:rsidTr="0084741D">
        <w:trPr>
          <w:cnfStyle w:val="100000000000" w:firstRow="1" w:lastRow="0" w:firstColumn="0" w:lastColumn="0" w:oddVBand="0" w:evenVBand="0" w:oddHBand="0" w:evenHBand="0" w:firstRowFirstColumn="0" w:firstRowLastColumn="0" w:lastRowFirstColumn="0" w:lastRowLastColumn="0"/>
        </w:trPr>
        <w:tc>
          <w:tcPr>
            <w:tcW w:w="1903" w:type="pct"/>
            <w:vAlign w:val="top"/>
          </w:tcPr>
          <w:p w14:paraId="7DBF3244" w14:textId="554946EC" w:rsidR="00902192" w:rsidRPr="00DE044E" w:rsidRDefault="00902192" w:rsidP="0084741D">
            <w:pPr>
              <w:pStyle w:val="ECCTableHeaderwhitefont"/>
              <w:keepNext/>
            </w:pPr>
            <w:r w:rsidRPr="00F31771">
              <w:rPr>
                <w:rFonts w:cs="Arial"/>
              </w:rPr>
              <w:t>Parameter</w:t>
            </w:r>
          </w:p>
        </w:tc>
        <w:tc>
          <w:tcPr>
            <w:tcW w:w="2031" w:type="pct"/>
            <w:vAlign w:val="top"/>
          </w:tcPr>
          <w:p w14:paraId="068EF223" w14:textId="4141E891" w:rsidR="00902192" w:rsidRPr="00DE044E" w:rsidRDefault="00902192" w:rsidP="0084741D">
            <w:pPr>
              <w:pStyle w:val="ECCTableHeaderwhitefont"/>
              <w:keepNext/>
              <w:rPr>
                <w:b w:val="0"/>
              </w:rPr>
            </w:pPr>
            <w:r w:rsidRPr="00F31771">
              <w:rPr>
                <w:rFonts w:cs="Arial"/>
              </w:rPr>
              <w:t>Mobile Station</w:t>
            </w:r>
            <w:r w:rsidRPr="00F31771">
              <w:rPr>
                <w:rFonts w:cs="Arial"/>
              </w:rPr>
              <w:tab/>
            </w:r>
          </w:p>
        </w:tc>
        <w:tc>
          <w:tcPr>
            <w:tcW w:w="1066" w:type="pct"/>
            <w:vAlign w:val="top"/>
          </w:tcPr>
          <w:p w14:paraId="2AF855F6" w14:textId="7111A9E7" w:rsidR="00902192" w:rsidRPr="00DE044E" w:rsidRDefault="00902192" w:rsidP="0084741D">
            <w:pPr>
              <w:pStyle w:val="ECCTableHeaderwhitefont"/>
              <w:keepNext/>
            </w:pPr>
            <w:r w:rsidRPr="00F31771">
              <w:rPr>
                <w:rFonts w:cs="Arial"/>
              </w:rPr>
              <w:t>Base Station</w:t>
            </w:r>
          </w:p>
        </w:tc>
      </w:tr>
      <w:tr w:rsidR="00902192" w:rsidRPr="00BC03FD" w14:paraId="007EA7F5" w14:textId="77777777" w:rsidTr="0084741D">
        <w:trPr>
          <w:trHeight w:val="265"/>
        </w:trPr>
        <w:tc>
          <w:tcPr>
            <w:tcW w:w="1903" w:type="pct"/>
            <w:vAlign w:val="top"/>
          </w:tcPr>
          <w:p w14:paraId="5AE4C81E" w14:textId="4DAFE419" w:rsidR="00902192" w:rsidRPr="00BC03FD" w:rsidRDefault="00902192" w:rsidP="0084741D">
            <w:pPr>
              <w:pStyle w:val="ECCTabletext"/>
              <w:keepNext/>
            </w:pPr>
            <w:r w:rsidRPr="00F31771">
              <w:rPr>
                <w:rFonts w:cs="Arial"/>
              </w:rPr>
              <w:t>Channel Spacing</w:t>
            </w:r>
          </w:p>
        </w:tc>
        <w:tc>
          <w:tcPr>
            <w:tcW w:w="2031" w:type="pct"/>
            <w:vAlign w:val="top"/>
          </w:tcPr>
          <w:p w14:paraId="2BB8CA72" w14:textId="6FCE838C" w:rsidR="00902192" w:rsidRPr="00BC03FD" w:rsidRDefault="00902192" w:rsidP="0084741D">
            <w:pPr>
              <w:pStyle w:val="ECCTabletext"/>
              <w:keepNext/>
            </w:pPr>
            <w:r w:rsidRPr="00F31771">
              <w:rPr>
                <w:rFonts w:cs="Arial"/>
                <w:lang w:eastAsia="fr-FR"/>
              </w:rPr>
              <w:t>25 kHz</w:t>
            </w:r>
          </w:p>
        </w:tc>
        <w:tc>
          <w:tcPr>
            <w:tcW w:w="1066" w:type="pct"/>
            <w:vAlign w:val="top"/>
          </w:tcPr>
          <w:p w14:paraId="15DDFEA4" w14:textId="60998459" w:rsidR="00902192" w:rsidRPr="00BC03FD" w:rsidRDefault="00902192" w:rsidP="0084741D">
            <w:pPr>
              <w:pStyle w:val="ECCTabletext"/>
              <w:keepNext/>
            </w:pPr>
            <w:r w:rsidRPr="00F31771">
              <w:rPr>
                <w:rFonts w:cs="Arial"/>
                <w:b/>
              </w:rPr>
              <w:t>25 kHz</w:t>
            </w:r>
          </w:p>
        </w:tc>
      </w:tr>
      <w:tr w:rsidR="00902192" w:rsidRPr="00BC03FD" w14:paraId="38B37F19" w14:textId="77777777" w:rsidTr="0084741D">
        <w:trPr>
          <w:trHeight w:val="265"/>
        </w:trPr>
        <w:tc>
          <w:tcPr>
            <w:tcW w:w="1903" w:type="pct"/>
            <w:vAlign w:val="top"/>
          </w:tcPr>
          <w:p w14:paraId="7664499D" w14:textId="7C773926" w:rsidR="00902192" w:rsidRPr="00BC03FD" w:rsidRDefault="00902192" w:rsidP="00A91EAB">
            <w:pPr>
              <w:pStyle w:val="ECCTabletext"/>
            </w:pPr>
            <w:r w:rsidRPr="00F31771">
              <w:rPr>
                <w:rFonts w:cs="Arial"/>
              </w:rPr>
              <w:t>Transmit Power</w:t>
            </w:r>
          </w:p>
        </w:tc>
        <w:tc>
          <w:tcPr>
            <w:tcW w:w="2031" w:type="pct"/>
            <w:vAlign w:val="top"/>
          </w:tcPr>
          <w:p w14:paraId="0068F550" w14:textId="04D85973" w:rsidR="00902192" w:rsidRPr="00BC03FD" w:rsidRDefault="00902192" w:rsidP="00A91EAB">
            <w:pPr>
              <w:pStyle w:val="ECCTabletext"/>
            </w:pPr>
            <w:r w:rsidRPr="00F31771">
              <w:rPr>
                <w:rFonts w:cs="Arial"/>
                <w:b/>
              </w:rPr>
              <w:t>30 dBm</w:t>
            </w:r>
          </w:p>
        </w:tc>
        <w:tc>
          <w:tcPr>
            <w:tcW w:w="1066" w:type="pct"/>
            <w:vAlign w:val="top"/>
          </w:tcPr>
          <w:p w14:paraId="5597B97B" w14:textId="7AEC40CE" w:rsidR="00902192" w:rsidRPr="00BC03FD" w:rsidRDefault="00902192" w:rsidP="00A91EAB">
            <w:pPr>
              <w:pStyle w:val="ECCTabletext"/>
            </w:pPr>
            <w:r w:rsidRPr="00F31771">
              <w:rPr>
                <w:rFonts w:cs="Arial"/>
                <w:b/>
              </w:rPr>
              <w:t>40 dBm</w:t>
            </w:r>
          </w:p>
        </w:tc>
      </w:tr>
      <w:tr w:rsidR="00902192" w:rsidRPr="00BC03FD" w14:paraId="2DF697A2" w14:textId="77777777" w:rsidTr="0084741D">
        <w:trPr>
          <w:trHeight w:val="265"/>
        </w:trPr>
        <w:tc>
          <w:tcPr>
            <w:tcW w:w="1903" w:type="pct"/>
            <w:vAlign w:val="top"/>
          </w:tcPr>
          <w:p w14:paraId="213EBD9E" w14:textId="547F093C" w:rsidR="00902192" w:rsidRPr="00BC03FD" w:rsidRDefault="00902192" w:rsidP="00A91EAB">
            <w:pPr>
              <w:pStyle w:val="ECCTabletext"/>
            </w:pPr>
            <w:r w:rsidRPr="00F31771">
              <w:rPr>
                <w:rFonts w:cs="Arial"/>
              </w:rPr>
              <w:t>Receiver Bandwidth</w:t>
            </w:r>
          </w:p>
        </w:tc>
        <w:tc>
          <w:tcPr>
            <w:tcW w:w="2031" w:type="pct"/>
            <w:vAlign w:val="top"/>
          </w:tcPr>
          <w:p w14:paraId="7EFD22AC" w14:textId="289219F1" w:rsidR="00902192" w:rsidRPr="00BC03FD" w:rsidRDefault="00902192" w:rsidP="00A91EAB">
            <w:pPr>
              <w:pStyle w:val="ECCTabletext"/>
            </w:pPr>
            <w:r w:rsidRPr="00F31771">
              <w:rPr>
                <w:rFonts w:cs="Arial"/>
                <w:b/>
              </w:rPr>
              <w:t>18 kHz</w:t>
            </w:r>
          </w:p>
        </w:tc>
        <w:tc>
          <w:tcPr>
            <w:tcW w:w="1066" w:type="pct"/>
            <w:vAlign w:val="top"/>
          </w:tcPr>
          <w:p w14:paraId="50281D3D" w14:textId="07F9EF8C" w:rsidR="00902192" w:rsidRPr="00BC03FD" w:rsidRDefault="00902192" w:rsidP="00A91EAB">
            <w:pPr>
              <w:pStyle w:val="ECCTabletext"/>
            </w:pPr>
            <w:r w:rsidRPr="00F31771">
              <w:rPr>
                <w:rFonts w:cs="Arial"/>
                <w:b/>
              </w:rPr>
              <w:t>18 kHz</w:t>
            </w:r>
          </w:p>
        </w:tc>
      </w:tr>
      <w:tr w:rsidR="00902192" w:rsidRPr="00BC03FD" w14:paraId="43BA9C9D" w14:textId="77777777" w:rsidTr="0084741D">
        <w:trPr>
          <w:trHeight w:val="265"/>
        </w:trPr>
        <w:tc>
          <w:tcPr>
            <w:tcW w:w="1903" w:type="pct"/>
            <w:vAlign w:val="top"/>
          </w:tcPr>
          <w:p w14:paraId="49C16004" w14:textId="1A677BCB" w:rsidR="00902192" w:rsidRPr="00BC03FD" w:rsidRDefault="00902192" w:rsidP="00A91EAB">
            <w:pPr>
              <w:pStyle w:val="ECCTabletext"/>
            </w:pPr>
            <w:r w:rsidRPr="00F31771">
              <w:rPr>
                <w:rFonts w:cs="Arial"/>
              </w:rPr>
              <w:t>Antenna Height</w:t>
            </w:r>
          </w:p>
        </w:tc>
        <w:tc>
          <w:tcPr>
            <w:tcW w:w="2031" w:type="pct"/>
            <w:vAlign w:val="top"/>
          </w:tcPr>
          <w:p w14:paraId="1A8D661B" w14:textId="0F04DB7D" w:rsidR="00902192" w:rsidRPr="00BC03FD" w:rsidRDefault="00902192" w:rsidP="00A91EAB">
            <w:pPr>
              <w:pStyle w:val="ECCTabletext"/>
            </w:pPr>
            <w:r w:rsidRPr="00F31771">
              <w:rPr>
                <w:rFonts w:cs="Arial"/>
                <w:b/>
              </w:rPr>
              <w:t>1.5 m</w:t>
            </w:r>
          </w:p>
        </w:tc>
        <w:tc>
          <w:tcPr>
            <w:tcW w:w="1066" w:type="pct"/>
            <w:vAlign w:val="top"/>
          </w:tcPr>
          <w:p w14:paraId="3D92CC76" w14:textId="4864FB7D" w:rsidR="00902192" w:rsidRPr="00BC03FD" w:rsidRDefault="00902192" w:rsidP="00A91EAB">
            <w:pPr>
              <w:pStyle w:val="ECCTabletext"/>
            </w:pPr>
            <w:r w:rsidRPr="00F31771">
              <w:rPr>
                <w:rFonts w:cs="Arial"/>
                <w:lang w:eastAsia="fr-FR"/>
              </w:rPr>
              <w:t>30 m</w:t>
            </w:r>
          </w:p>
        </w:tc>
      </w:tr>
      <w:tr w:rsidR="00902192" w:rsidRPr="00BC03FD" w14:paraId="402AC4A5" w14:textId="77777777" w:rsidTr="0084741D">
        <w:trPr>
          <w:trHeight w:val="265"/>
        </w:trPr>
        <w:tc>
          <w:tcPr>
            <w:tcW w:w="1903" w:type="pct"/>
            <w:vAlign w:val="top"/>
          </w:tcPr>
          <w:p w14:paraId="229CC667" w14:textId="6510C346" w:rsidR="00902192" w:rsidRPr="00BC03FD" w:rsidRDefault="00902192" w:rsidP="00A91EAB">
            <w:pPr>
              <w:pStyle w:val="ECCTabletext"/>
            </w:pPr>
            <w:r w:rsidRPr="00F31771">
              <w:rPr>
                <w:rFonts w:cs="Arial"/>
              </w:rPr>
              <w:t>Antenna Gain</w:t>
            </w:r>
          </w:p>
        </w:tc>
        <w:tc>
          <w:tcPr>
            <w:tcW w:w="2031" w:type="pct"/>
            <w:vAlign w:val="top"/>
          </w:tcPr>
          <w:p w14:paraId="737415C3" w14:textId="4F203E9A" w:rsidR="00902192" w:rsidRPr="00BC03FD" w:rsidRDefault="00902192" w:rsidP="00A91EAB">
            <w:pPr>
              <w:pStyle w:val="ECCTabletext"/>
            </w:pPr>
            <w:r w:rsidRPr="00F31771">
              <w:rPr>
                <w:rFonts w:cs="Arial"/>
                <w:b/>
              </w:rPr>
              <w:t>0 dBi</w:t>
            </w:r>
          </w:p>
        </w:tc>
        <w:tc>
          <w:tcPr>
            <w:tcW w:w="1066" w:type="pct"/>
            <w:vAlign w:val="top"/>
          </w:tcPr>
          <w:p w14:paraId="4773CA75" w14:textId="230E828C" w:rsidR="00902192" w:rsidRPr="00BC03FD" w:rsidRDefault="00902192" w:rsidP="00A91EAB">
            <w:pPr>
              <w:pStyle w:val="ECCTabletext"/>
            </w:pPr>
            <w:r w:rsidRPr="00F31771">
              <w:rPr>
                <w:rFonts w:cs="Arial"/>
                <w:b/>
              </w:rPr>
              <w:t>11 dBi</w:t>
            </w:r>
          </w:p>
        </w:tc>
      </w:tr>
      <w:tr w:rsidR="00902192" w:rsidRPr="00BC03FD" w14:paraId="6D562AE7" w14:textId="77777777" w:rsidTr="0084741D">
        <w:trPr>
          <w:trHeight w:val="265"/>
        </w:trPr>
        <w:tc>
          <w:tcPr>
            <w:tcW w:w="1903" w:type="pct"/>
            <w:vAlign w:val="top"/>
          </w:tcPr>
          <w:p w14:paraId="58F09DB8" w14:textId="7EB2FE36" w:rsidR="00902192" w:rsidRPr="00BC03FD" w:rsidRDefault="00902192" w:rsidP="00A91EAB">
            <w:pPr>
              <w:pStyle w:val="ECCTabletext"/>
            </w:pPr>
            <w:r w:rsidRPr="00F31771">
              <w:rPr>
                <w:rFonts w:cs="Arial"/>
              </w:rPr>
              <w:t>Active Interferer Density Range</w:t>
            </w:r>
          </w:p>
        </w:tc>
        <w:tc>
          <w:tcPr>
            <w:tcW w:w="2031" w:type="pct"/>
            <w:vAlign w:val="top"/>
          </w:tcPr>
          <w:p w14:paraId="21DF7D7A" w14:textId="33CF5727" w:rsidR="00902192" w:rsidRPr="00BC03FD" w:rsidRDefault="00902192" w:rsidP="00A91EAB">
            <w:pPr>
              <w:pStyle w:val="ECCTabletext"/>
            </w:pPr>
            <w:r w:rsidRPr="00F31771">
              <w:rPr>
                <w:rFonts w:cs="Arial"/>
                <w:b/>
              </w:rPr>
              <w:t>Variable</w:t>
            </w:r>
          </w:p>
        </w:tc>
        <w:tc>
          <w:tcPr>
            <w:tcW w:w="1066" w:type="pct"/>
            <w:vAlign w:val="top"/>
          </w:tcPr>
          <w:p w14:paraId="15DD7ECD" w14:textId="344F3E79" w:rsidR="00902192" w:rsidRPr="00BC03FD" w:rsidRDefault="00902192" w:rsidP="00A91EAB">
            <w:pPr>
              <w:pStyle w:val="ECCTabletext"/>
            </w:pPr>
            <w:r w:rsidRPr="00F31771">
              <w:rPr>
                <w:rFonts w:cs="Arial"/>
                <w:b/>
              </w:rPr>
              <w:t>Variable</w:t>
            </w:r>
          </w:p>
        </w:tc>
      </w:tr>
      <w:tr w:rsidR="00902192" w:rsidRPr="00BC03FD" w14:paraId="7E7F95E3" w14:textId="77777777" w:rsidTr="0084741D">
        <w:trPr>
          <w:trHeight w:val="265"/>
        </w:trPr>
        <w:tc>
          <w:tcPr>
            <w:tcW w:w="1903" w:type="pct"/>
            <w:vAlign w:val="top"/>
          </w:tcPr>
          <w:p w14:paraId="745F6179" w14:textId="5F1C707C" w:rsidR="00902192" w:rsidRPr="00BC03FD" w:rsidRDefault="00902192" w:rsidP="00A91EAB">
            <w:pPr>
              <w:pStyle w:val="ECCTabletext"/>
            </w:pPr>
            <w:r w:rsidRPr="00F31771">
              <w:rPr>
                <w:rFonts w:cs="Arial"/>
              </w:rPr>
              <w:t>Receiver Sensitivity</w:t>
            </w:r>
          </w:p>
        </w:tc>
        <w:tc>
          <w:tcPr>
            <w:tcW w:w="2031" w:type="pct"/>
            <w:vAlign w:val="top"/>
          </w:tcPr>
          <w:p w14:paraId="0A2B57BF" w14:textId="61143EA7" w:rsidR="00902192" w:rsidRPr="00BC03FD" w:rsidRDefault="00902192" w:rsidP="00A91EAB">
            <w:pPr>
              <w:pStyle w:val="ECCTabletext"/>
            </w:pPr>
            <w:r w:rsidRPr="00F31771">
              <w:rPr>
                <w:rFonts w:cs="Arial"/>
                <w:b/>
              </w:rPr>
              <w:t>- 103 dBm</w:t>
            </w:r>
          </w:p>
        </w:tc>
        <w:tc>
          <w:tcPr>
            <w:tcW w:w="1066" w:type="pct"/>
            <w:vAlign w:val="top"/>
          </w:tcPr>
          <w:p w14:paraId="3BD1E65F" w14:textId="60B4854D" w:rsidR="00902192" w:rsidRPr="00BC03FD" w:rsidRDefault="00902192" w:rsidP="00A91EAB">
            <w:pPr>
              <w:pStyle w:val="ECCTabletext"/>
            </w:pPr>
            <w:r w:rsidRPr="00F31771">
              <w:rPr>
                <w:rFonts w:cs="Arial"/>
                <w:b/>
              </w:rPr>
              <w:t>- 106 dBm</w:t>
            </w:r>
          </w:p>
        </w:tc>
      </w:tr>
      <w:tr w:rsidR="00902192" w:rsidRPr="00BC03FD" w14:paraId="006809EF" w14:textId="77777777" w:rsidTr="0084741D">
        <w:trPr>
          <w:trHeight w:val="265"/>
        </w:trPr>
        <w:tc>
          <w:tcPr>
            <w:tcW w:w="1903" w:type="pct"/>
            <w:vAlign w:val="top"/>
          </w:tcPr>
          <w:p w14:paraId="37BA82FC" w14:textId="7AB7660F" w:rsidR="00902192" w:rsidRPr="00F31771" w:rsidRDefault="00902192" w:rsidP="00A91EAB">
            <w:pPr>
              <w:pStyle w:val="ECCTabletext"/>
              <w:rPr>
                <w:rFonts w:cs="Arial"/>
              </w:rPr>
            </w:pPr>
            <w:r w:rsidRPr="00F31771">
              <w:rPr>
                <w:rFonts w:cs="Arial"/>
              </w:rPr>
              <w:t>Receiver Protection Criterion (C/I)</w:t>
            </w:r>
          </w:p>
        </w:tc>
        <w:tc>
          <w:tcPr>
            <w:tcW w:w="2031" w:type="pct"/>
            <w:vAlign w:val="top"/>
          </w:tcPr>
          <w:p w14:paraId="093FD25F" w14:textId="68D344A8" w:rsidR="00902192" w:rsidRPr="00F31771" w:rsidRDefault="00902192" w:rsidP="00A91EAB">
            <w:pPr>
              <w:pStyle w:val="ECCTabletext"/>
              <w:rPr>
                <w:rFonts w:cs="Arial"/>
                <w:b/>
              </w:rPr>
            </w:pPr>
            <w:r w:rsidRPr="00F31771">
              <w:rPr>
                <w:rFonts w:cs="Arial"/>
                <w:b/>
              </w:rPr>
              <w:t>19 dB</w:t>
            </w:r>
          </w:p>
        </w:tc>
        <w:tc>
          <w:tcPr>
            <w:tcW w:w="1066" w:type="pct"/>
            <w:vAlign w:val="top"/>
          </w:tcPr>
          <w:p w14:paraId="70762B4D" w14:textId="0BFDE0F0" w:rsidR="00902192" w:rsidRPr="00F31771" w:rsidRDefault="00902192" w:rsidP="00A91EAB">
            <w:pPr>
              <w:pStyle w:val="ECCTabletext"/>
              <w:rPr>
                <w:rFonts w:cs="Arial"/>
                <w:b/>
              </w:rPr>
            </w:pPr>
            <w:r w:rsidRPr="00F31771">
              <w:rPr>
                <w:rFonts w:cs="Arial"/>
                <w:b/>
              </w:rPr>
              <w:t>19 dB</w:t>
            </w:r>
          </w:p>
        </w:tc>
      </w:tr>
      <w:tr w:rsidR="00902192" w:rsidRPr="00BC03FD" w14:paraId="3A31DEAF" w14:textId="77777777" w:rsidTr="0084741D">
        <w:trPr>
          <w:trHeight w:val="265"/>
        </w:trPr>
        <w:tc>
          <w:tcPr>
            <w:tcW w:w="1903" w:type="pct"/>
            <w:vAlign w:val="top"/>
          </w:tcPr>
          <w:p w14:paraId="0E54117E" w14:textId="25AB0CFD" w:rsidR="00902192" w:rsidRPr="00F31771" w:rsidRDefault="00902192" w:rsidP="00A91EAB">
            <w:pPr>
              <w:pStyle w:val="ECCTabletext"/>
              <w:rPr>
                <w:rFonts w:cs="Arial"/>
              </w:rPr>
            </w:pPr>
            <w:r w:rsidRPr="00F31771">
              <w:rPr>
                <w:rFonts w:cs="Arial"/>
              </w:rPr>
              <w:t>Power Control Characteristic</w:t>
            </w:r>
          </w:p>
        </w:tc>
        <w:tc>
          <w:tcPr>
            <w:tcW w:w="2031" w:type="pct"/>
            <w:vAlign w:val="top"/>
          </w:tcPr>
          <w:p w14:paraId="4A2FD4E6" w14:textId="2E1E096C" w:rsidR="00902192" w:rsidRPr="00F31771" w:rsidRDefault="00902192" w:rsidP="00A91EAB">
            <w:pPr>
              <w:pStyle w:val="ECCTabletext"/>
              <w:rPr>
                <w:rFonts w:cs="Arial"/>
                <w:b/>
              </w:rPr>
            </w:pPr>
            <w:r w:rsidRPr="00F31771">
              <w:rPr>
                <w:rFonts w:cs="Arial"/>
                <w:b/>
              </w:rPr>
              <w:t>5 dB steps to a maximum of 15 dB. Threshold = - 86 dBm</w:t>
            </w:r>
          </w:p>
        </w:tc>
        <w:tc>
          <w:tcPr>
            <w:tcW w:w="1066" w:type="pct"/>
            <w:vAlign w:val="top"/>
          </w:tcPr>
          <w:p w14:paraId="280746BF" w14:textId="515C40F6" w:rsidR="00902192" w:rsidRPr="00F31771" w:rsidRDefault="00902192" w:rsidP="00A91EAB">
            <w:pPr>
              <w:pStyle w:val="ECCTabletext"/>
              <w:rPr>
                <w:rFonts w:cs="Arial"/>
                <w:b/>
              </w:rPr>
            </w:pPr>
            <w:r w:rsidRPr="00F31771">
              <w:rPr>
                <w:rFonts w:cs="Arial"/>
                <w:b/>
              </w:rPr>
              <w:t>Not used</w:t>
            </w:r>
          </w:p>
        </w:tc>
      </w:tr>
    </w:tbl>
    <w:p w14:paraId="4DDE65AC" w14:textId="77777777" w:rsidR="0054008E" w:rsidRDefault="0054008E" w:rsidP="0054008E">
      <w:pPr>
        <w:ind w:left="709"/>
        <w:rPr>
          <w:rFonts w:ascii="Arial" w:hAnsi="Arial" w:cs="Arial"/>
          <w:b/>
        </w:rPr>
      </w:pPr>
    </w:p>
    <w:p w14:paraId="1883DE17" w14:textId="553C3190" w:rsidR="0084741D" w:rsidRDefault="0084741D">
      <w:pPr>
        <w:pStyle w:val="Caption"/>
      </w:pPr>
      <w:r>
        <w:t xml:space="preserve">Table </w:t>
      </w:r>
      <w:r>
        <w:fldChar w:fldCharType="begin"/>
      </w:r>
      <w:r>
        <w:instrText xml:space="preserve"> SEQ Table \* ARABIC </w:instrText>
      </w:r>
      <w:r>
        <w:fldChar w:fldCharType="separate"/>
      </w:r>
      <w:r w:rsidR="00F45488">
        <w:rPr>
          <w:noProof/>
        </w:rPr>
        <w:t>104</w:t>
      </w:r>
      <w:r>
        <w:fldChar w:fldCharType="end"/>
      </w:r>
      <w:r>
        <w:t xml:space="preserve">: </w:t>
      </w:r>
      <w:r w:rsidRPr="00F31771">
        <w:t xml:space="preserve">Unwanted emissions for TETRA systems (measurement bandwidth of 18 kHz) </w:t>
      </w:r>
      <w:r>
        <w:br/>
      </w:r>
      <w:r w:rsidRPr="00F31771">
        <w:t>(interefering link transmitter)</w:t>
      </w:r>
    </w:p>
    <w:tbl>
      <w:tblPr>
        <w:tblStyle w:val="ECCTable-redheader"/>
        <w:tblW w:w="4513" w:type="pct"/>
        <w:tblLook w:val="04A0" w:firstRow="1" w:lastRow="0" w:firstColumn="1" w:lastColumn="0" w:noHBand="0" w:noVBand="1"/>
      </w:tblPr>
      <w:tblGrid>
        <w:gridCol w:w="3385"/>
        <w:gridCol w:w="2756"/>
        <w:gridCol w:w="2754"/>
      </w:tblGrid>
      <w:tr w:rsidR="0084741D" w:rsidRPr="00DE044E" w14:paraId="69EF495F" w14:textId="77777777" w:rsidTr="0084741D">
        <w:trPr>
          <w:cnfStyle w:val="100000000000" w:firstRow="1" w:lastRow="0" w:firstColumn="0" w:lastColumn="0" w:oddVBand="0" w:evenVBand="0" w:oddHBand="0" w:evenHBand="0" w:firstRowFirstColumn="0" w:firstRowLastColumn="0" w:lastRowFirstColumn="0" w:lastRowLastColumn="0"/>
        </w:trPr>
        <w:tc>
          <w:tcPr>
            <w:tcW w:w="1903" w:type="pct"/>
            <w:vAlign w:val="top"/>
          </w:tcPr>
          <w:p w14:paraId="354D3B5A" w14:textId="2AC34D9C" w:rsidR="0084741D" w:rsidRPr="0084741D" w:rsidRDefault="0084741D" w:rsidP="00A91EAB">
            <w:pPr>
              <w:pStyle w:val="ECCTableHeaderwhitefont"/>
            </w:pPr>
            <w:r w:rsidRPr="0084741D">
              <w:rPr>
                <w:rFonts w:cs="Arial"/>
              </w:rPr>
              <w:t>Frequency Offset</w:t>
            </w:r>
          </w:p>
        </w:tc>
        <w:tc>
          <w:tcPr>
            <w:tcW w:w="1549" w:type="pct"/>
            <w:vAlign w:val="top"/>
          </w:tcPr>
          <w:p w14:paraId="6EEABF76" w14:textId="218510A2" w:rsidR="0084741D" w:rsidRPr="0084741D" w:rsidRDefault="0084741D" w:rsidP="00A91EAB">
            <w:pPr>
              <w:pStyle w:val="ECCTableHeaderwhitefont"/>
            </w:pPr>
            <w:r w:rsidRPr="0084741D">
              <w:rPr>
                <w:rFonts w:cs="Arial"/>
              </w:rPr>
              <w:t>30 dBm Mobile Station</w:t>
            </w:r>
          </w:p>
        </w:tc>
        <w:tc>
          <w:tcPr>
            <w:tcW w:w="1548" w:type="pct"/>
            <w:vAlign w:val="top"/>
          </w:tcPr>
          <w:p w14:paraId="3EC014EB" w14:textId="08DBE677" w:rsidR="0084741D" w:rsidRPr="0084741D" w:rsidRDefault="0084741D" w:rsidP="00A91EAB">
            <w:pPr>
              <w:pStyle w:val="ECCTableHeaderwhitefont"/>
            </w:pPr>
            <w:r w:rsidRPr="0084741D">
              <w:rPr>
                <w:rFonts w:cs="Arial"/>
              </w:rPr>
              <w:t>Attenuation in dBc</w:t>
            </w:r>
          </w:p>
        </w:tc>
      </w:tr>
      <w:tr w:rsidR="0084741D" w:rsidRPr="00BC03FD" w14:paraId="227CAD7C" w14:textId="77777777" w:rsidTr="0084741D">
        <w:trPr>
          <w:trHeight w:val="265"/>
        </w:trPr>
        <w:tc>
          <w:tcPr>
            <w:tcW w:w="1903" w:type="pct"/>
            <w:vAlign w:val="top"/>
          </w:tcPr>
          <w:p w14:paraId="1BDE9EBA" w14:textId="7725299F" w:rsidR="0084741D" w:rsidRPr="00BC03FD" w:rsidRDefault="0084741D" w:rsidP="00A91EAB">
            <w:pPr>
              <w:pStyle w:val="ECCTabletext"/>
            </w:pPr>
            <w:r w:rsidRPr="00F31771">
              <w:rPr>
                <w:rFonts w:cs="Arial"/>
              </w:rPr>
              <w:t>25 kHz</w:t>
            </w:r>
          </w:p>
        </w:tc>
        <w:tc>
          <w:tcPr>
            <w:tcW w:w="1549" w:type="pct"/>
            <w:vAlign w:val="top"/>
          </w:tcPr>
          <w:p w14:paraId="467BF78C" w14:textId="67BABEC5" w:rsidR="0084741D" w:rsidRPr="00BC03FD" w:rsidRDefault="0084741D" w:rsidP="00A91EAB">
            <w:pPr>
              <w:pStyle w:val="ECCTabletext"/>
            </w:pPr>
            <w:r w:rsidRPr="00F31771">
              <w:rPr>
                <w:rFonts w:cs="Arial"/>
              </w:rPr>
              <w:t>- 30 dBm</w:t>
            </w:r>
          </w:p>
        </w:tc>
        <w:tc>
          <w:tcPr>
            <w:tcW w:w="1548" w:type="pct"/>
            <w:vAlign w:val="top"/>
          </w:tcPr>
          <w:p w14:paraId="1CD4959F" w14:textId="02357359" w:rsidR="0084741D" w:rsidRPr="00BC03FD" w:rsidRDefault="0084741D" w:rsidP="00A91EAB">
            <w:pPr>
              <w:pStyle w:val="ECCTabletext"/>
            </w:pPr>
            <w:r w:rsidRPr="00F31771">
              <w:rPr>
                <w:rFonts w:cs="Arial"/>
                <w:b/>
              </w:rPr>
              <w:t>60</w:t>
            </w:r>
          </w:p>
        </w:tc>
      </w:tr>
      <w:tr w:rsidR="0084741D" w:rsidRPr="00BC03FD" w14:paraId="0464557E" w14:textId="77777777" w:rsidTr="0084741D">
        <w:trPr>
          <w:trHeight w:val="265"/>
        </w:trPr>
        <w:tc>
          <w:tcPr>
            <w:tcW w:w="1903" w:type="pct"/>
            <w:vAlign w:val="top"/>
          </w:tcPr>
          <w:p w14:paraId="4223F9AC" w14:textId="5796C066" w:rsidR="0084741D" w:rsidRPr="00BC03FD" w:rsidRDefault="0084741D" w:rsidP="00A91EAB">
            <w:pPr>
              <w:pStyle w:val="ECCTabletext"/>
            </w:pPr>
            <w:r w:rsidRPr="00F31771">
              <w:rPr>
                <w:rFonts w:cs="Arial"/>
              </w:rPr>
              <w:t>50 kHz</w:t>
            </w:r>
          </w:p>
        </w:tc>
        <w:tc>
          <w:tcPr>
            <w:tcW w:w="1549" w:type="pct"/>
            <w:vAlign w:val="top"/>
          </w:tcPr>
          <w:p w14:paraId="792E2368" w14:textId="4D5FE332" w:rsidR="0084741D" w:rsidRPr="00BC03FD" w:rsidRDefault="0084741D" w:rsidP="00A91EAB">
            <w:pPr>
              <w:pStyle w:val="ECCTabletext"/>
            </w:pPr>
            <w:r w:rsidRPr="00F31771">
              <w:rPr>
                <w:rFonts w:cs="Arial"/>
              </w:rPr>
              <w:t>- 36 dBm</w:t>
            </w:r>
          </w:p>
        </w:tc>
        <w:tc>
          <w:tcPr>
            <w:tcW w:w="1548" w:type="pct"/>
            <w:vAlign w:val="top"/>
          </w:tcPr>
          <w:p w14:paraId="7A114A82" w14:textId="729BD359" w:rsidR="0084741D" w:rsidRPr="00BC03FD" w:rsidRDefault="0084741D" w:rsidP="00A91EAB">
            <w:pPr>
              <w:pStyle w:val="ECCTabletext"/>
            </w:pPr>
            <w:r w:rsidRPr="00F31771">
              <w:rPr>
                <w:rFonts w:cs="Arial"/>
                <w:b/>
              </w:rPr>
              <w:t>66</w:t>
            </w:r>
          </w:p>
        </w:tc>
      </w:tr>
      <w:tr w:rsidR="0084741D" w:rsidRPr="00BC03FD" w14:paraId="3F006D4F" w14:textId="77777777" w:rsidTr="0084741D">
        <w:trPr>
          <w:trHeight w:val="265"/>
        </w:trPr>
        <w:tc>
          <w:tcPr>
            <w:tcW w:w="1903" w:type="pct"/>
            <w:vAlign w:val="top"/>
          </w:tcPr>
          <w:p w14:paraId="59918121" w14:textId="5F07E388" w:rsidR="0084741D" w:rsidRPr="00BC03FD" w:rsidRDefault="0084741D" w:rsidP="00A91EAB">
            <w:pPr>
              <w:pStyle w:val="ECCTabletext"/>
            </w:pPr>
            <w:r w:rsidRPr="00F31771">
              <w:rPr>
                <w:rFonts w:cs="Arial"/>
              </w:rPr>
              <w:t>75 kHz</w:t>
            </w:r>
          </w:p>
        </w:tc>
        <w:tc>
          <w:tcPr>
            <w:tcW w:w="1549" w:type="pct"/>
            <w:vAlign w:val="top"/>
          </w:tcPr>
          <w:p w14:paraId="3E13A35C" w14:textId="4CB0CF51" w:rsidR="0084741D" w:rsidRPr="00BC03FD" w:rsidRDefault="0084741D" w:rsidP="00A91EAB">
            <w:pPr>
              <w:pStyle w:val="ECCTabletext"/>
            </w:pPr>
            <w:r w:rsidRPr="00F31771">
              <w:rPr>
                <w:rFonts w:cs="Arial"/>
              </w:rPr>
              <w:t>- 36 dBm</w:t>
            </w:r>
          </w:p>
        </w:tc>
        <w:tc>
          <w:tcPr>
            <w:tcW w:w="1548" w:type="pct"/>
            <w:vAlign w:val="top"/>
          </w:tcPr>
          <w:p w14:paraId="126EC822" w14:textId="360E3A62" w:rsidR="0084741D" w:rsidRPr="00BC03FD" w:rsidRDefault="0084741D" w:rsidP="00A91EAB">
            <w:pPr>
              <w:pStyle w:val="ECCTabletext"/>
            </w:pPr>
            <w:r w:rsidRPr="00F31771">
              <w:rPr>
                <w:rFonts w:cs="Arial"/>
                <w:b/>
              </w:rPr>
              <w:t>66</w:t>
            </w:r>
          </w:p>
        </w:tc>
      </w:tr>
      <w:tr w:rsidR="0084741D" w:rsidRPr="00BC03FD" w14:paraId="51400DEE" w14:textId="77777777" w:rsidTr="0084741D">
        <w:trPr>
          <w:trHeight w:val="265"/>
        </w:trPr>
        <w:tc>
          <w:tcPr>
            <w:tcW w:w="1903" w:type="pct"/>
            <w:vAlign w:val="top"/>
          </w:tcPr>
          <w:p w14:paraId="765FE259" w14:textId="5AE280EA" w:rsidR="0084741D" w:rsidRPr="00BC03FD" w:rsidRDefault="0084741D" w:rsidP="00A91EAB">
            <w:pPr>
              <w:pStyle w:val="ECCTabletext"/>
            </w:pPr>
            <w:r w:rsidRPr="00F31771">
              <w:rPr>
                <w:rFonts w:cs="Arial"/>
              </w:rPr>
              <w:t>100 - 250 kHz</w:t>
            </w:r>
          </w:p>
        </w:tc>
        <w:tc>
          <w:tcPr>
            <w:tcW w:w="1549" w:type="pct"/>
            <w:vAlign w:val="top"/>
          </w:tcPr>
          <w:p w14:paraId="577B6525" w14:textId="3E787D81" w:rsidR="0084741D" w:rsidRPr="00BC03FD" w:rsidRDefault="0084741D" w:rsidP="00A91EAB">
            <w:pPr>
              <w:pStyle w:val="ECCTabletext"/>
            </w:pPr>
            <w:r w:rsidRPr="00F31771">
              <w:rPr>
                <w:rFonts w:cs="Arial"/>
              </w:rPr>
              <w:t>- 45 dBm</w:t>
            </w:r>
          </w:p>
        </w:tc>
        <w:tc>
          <w:tcPr>
            <w:tcW w:w="1548" w:type="pct"/>
            <w:vAlign w:val="top"/>
          </w:tcPr>
          <w:p w14:paraId="33E41D2D" w14:textId="2F73984E" w:rsidR="0084741D" w:rsidRPr="00BC03FD" w:rsidRDefault="0084741D" w:rsidP="00A91EAB">
            <w:pPr>
              <w:pStyle w:val="ECCTabletext"/>
            </w:pPr>
            <w:r w:rsidRPr="00F31771">
              <w:rPr>
                <w:rFonts w:cs="Arial"/>
                <w:b/>
              </w:rPr>
              <w:t>75</w:t>
            </w:r>
          </w:p>
        </w:tc>
      </w:tr>
      <w:tr w:rsidR="0084741D" w:rsidRPr="00BC03FD" w14:paraId="6811433C" w14:textId="77777777" w:rsidTr="0084741D">
        <w:trPr>
          <w:trHeight w:val="265"/>
        </w:trPr>
        <w:tc>
          <w:tcPr>
            <w:tcW w:w="1903" w:type="pct"/>
            <w:vAlign w:val="top"/>
          </w:tcPr>
          <w:p w14:paraId="2EFC099E" w14:textId="13D64CA4" w:rsidR="0084741D" w:rsidRPr="00BC03FD" w:rsidRDefault="0084741D" w:rsidP="00A91EAB">
            <w:pPr>
              <w:pStyle w:val="ECCTabletext"/>
            </w:pPr>
            <w:r w:rsidRPr="00F31771">
              <w:rPr>
                <w:rFonts w:cs="Arial"/>
              </w:rPr>
              <w:t>250 - 500 kHz</w:t>
            </w:r>
          </w:p>
        </w:tc>
        <w:tc>
          <w:tcPr>
            <w:tcW w:w="1549" w:type="pct"/>
            <w:vAlign w:val="top"/>
          </w:tcPr>
          <w:p w14:paraId="1609C87E" w14:textId="7D2E0581" w:rsidR="0084741D" w:rsidRPr="00BC03FD" w:rsidRDefault="0084741D" w:rsidP="00A91EAB">
            <w:pPr>
              <w:pStyle w:val="ECCTabletext"/>
            </w:pPr>
            <w:r w:rsidRPr="00F31771">
              <w:rPr>
                <w:rFonts w:cs="Arial"/>
              </w:rPr>
              <w:t>- 50 dBm</w:t>
            </w:r>
          </w:p>
        </w:tc>
        <w:tc>
          <w:tcPr>
            <w:tcW w:w="1548" w:type="pct"/>
            <w:vAlign w:val="top"/>
          </w:tcPr>
          <w:p w14:paraId="105D584D" w14:textId="40D784FE" w:rsidR="0084741D" w:rsidRPr="00BC03FD" w:rsidRDefault="0084741D" w:rsidP="00A91EAB">
            <w:pPr>
              <w:pStyle w:val="ECCTabletext"/>
            </w:pPr>
            <w:r w:rsidRPr="00F31771">
              <w:rPr>
                <w:rFonts w:cs="Arial"/>
                <w:b/>
              </w:rPr>
              <w:t>80</w:t>
            </w:r>
          </w:p>
        </w:tc>
      </w:tr>
      <w:tr w:rsidR="0084741D" w:rsidRPr="00BC03FD" w14:paraId="7837037D" w14:textId="77777777" w:rsidTr="0084741D">
        <w:trPr>
          <w:trHeight w:val="265"/>
        </w:trPr>
        <w:tc>
          <w:tcPr>
            <w:tcW w:w="1903" w:type="pct"/>
            <w:vAlign w:val="top"/>
          </w:tcPr>
          <w:p w14:paraId="72EB444D" w14:textId="071D1171" w:rsidR="0084741D" w:rsidRPr="00BC03FD" w:rsidRDefault="0084741D" w:rsidP="00A91EAB">
            <w:pPr>
              <w:pStyle w:val="ECCTabletext"/>
            </w:pPr>
            <w:r w:rsidRPr="00F31771">
              <w:rPr>
                <w:rFonts w:cs="Arial"/>
              </w:rPr>
              <w:t>&gt; 500 kHz</w:t>
            </w:r>
            <w:r w:rsidRPr="00F31771">
              <w:rPr>
                <w:rStyle w:val="FootnoteReference"/>
                <w:rFonts w:ascii="Arial" w:hAnsi="Arial" w:cs="Arial"/>
              </w:rPr>
              <w:footnoteReference w:id="16"/>
            </w:r>
          </w:p>
        </w:tc>
        <w:tc>
          <w:tcPr>
            <w:tcW w:w="1549" w:type="pct"/>
            <w:vAlign w:val="top"/>
          </w:tcPr>
          <w:p w14:paraId="46A8296B" w14:textId="4A63D63C" w:rsidR="0084741D" w:rsidRPr="00BC03FD" w:rsidRDefault="0084741D" w:rsidP="00A91EAB">
            <w:pPr>
              <w:pStyle w:val="ECCTabletext"/>
            </w:pPr>
            <w:r w:rsidRPr="00F31771">
              <w:rPr>
                <w:rFonts w:cs="Arial"/>
              </w:rPr>
              <w:t>- 70 dBm</w:t>
            </w:r>
          </w:p>
        </w:tc>
        <w:tc>
          <w:tcPr>
            <w:tcW w:w="1548" w:type="pct"/>
            <w:vAlign w:val="top"/>
          </w:tcPr>
          <w:p w14:paraId="3C49D9D8" w14:textId="760ABF3F" w:rsidR="0084741D" w:rsidRPr="00BC03FD" w:rsidRDefault="0084741D" w:rsidP="00A91EAB">
            <w:pPr>
              <w:pStyle w:val="ECCTabletext"/>
            </w:pPr>
            <w:r w:rsidRPr="00F31771">
              <w:rPr>
                <w:rFonts w:cs="Arial"/>
                <w:b/>
              </w:rPr>
              <w:t>100</w:t>
            </w:r>
          </w:p>
        </w:tc>
      </w:tr>
    </w:tbl>
    <w:p w14:paraId="3A8761FE" w14:textId="77777777" w:rsidR="00641081" w:rsidRPr="00F31771" w:rsidRDefault="0054008E" w:rsidP="00227B1C">
      <w:pPr>
        <w:pStyle w:val="ECCAnnexheading2"/>
      </w:pPr>
      <w:bookmarkStart w:id="7669" w:name="_Toc20232991"/>
      <w:bookmarkStart w:id="7670" w:name="_Toc238983720"/>
      <w:bookmarkStart w:id="7671" w:name="_Toc424140258"/>
      <w:r w:rsidRPr="00F31771">
        <w:t>Assumptions</w:t>
      </w:r>
      <w:bookmarkEnd w:id="7669"/>
      <w:bookmarkEnd w:id="7670"/>
      <w:bookmarkEnd w:id="7671"/>
    </w:p>
    <w:p w14:paraId="76C720BE" w14:textId="77777777" w:rsidR="0054008E" w:rsidRPr="00F31771" w:rsidRDefault="0054008E" w:rsidP="00052915">
      <w:pPr>
        <w:pStyle w:val="ECCParagraph"/>
      </w:pPr>
      <w:r w:rsidRPr="00F31771">
        <w:t>Starting from the characteristics provided above, some “reference” hypothesis might be used to obtain a first set of results.</w:t>
      </w:r>
    </w:p>
    <w:p w14:paraId="50401734" w14:textId="77777777" w:rsidR="00641081" w:rsidRPr="00F31771" w:rsidRDefault="00641081" w:rsidP="00227B1C">
      <w:pPr>
        <w:pStyle w:val="ECCAnnexheading3"/>
      </w:pPr>
      <w:r w:rsidRPr="00F31771">
        <w:t>Distribution of the Mobile Stations (MS) and propagation model</w:t>
      </w:r>
    </w:p>
    <w:p w14:paraId="45C6FB3C" w14:textId="77777777" w:rsidR="0054008E" w:rsidRPr="00F31771" w:rsidRDefault="0054008E" w:rsidP="00052915">
      <w:pPr>
        <w:pStyle w:val="ECCParagraph"/>
      </w:pPr>
      <w:r w:rsidRPr="00F31771">
        <w:t xml:space="preserve">It is assumed that all mobile stations are located </w:t>
      </w:r>
      <w:r w:rsidRPr="00F31771">
        <w:rPr>
          <w:b/>
        </w:rPr>
        <w:t>uniformly distributed in the areas</w:t>
      </w:r>
      <w:r w:rsidRPr="00F31771">
        <w:t xml:space="preserve"> around their base stations. For worst case consideration a rural area may be assumed.</w:t>
      </w:r>
    </w:p>
    <w:p w14:paraId="7DA1025D" w14:textId="77777777" w:rsidR="00641081" w:rsidRPr="00F31771" w:rsidRDefault="0054008E" w:rsidP="00227B1C">
      <w:pPr>
        <w:pStyle w:val="ECCAnnexheading3"/>
      </w:pPr>
      <w:bookmarkStart w:id="7672" w:name="_Toc20232992"/>
      <w:bookmarkStart w:id="7673" w:name="_Toc238983722"/>
      <w:r w:rsidRPr="00F31771">
        <w:t>TETRA network</w:t>
      </w:r>
      <w:bookmarkEnd w:id="7672"/>
      <w:bookmarkEnd w:id="7673"/>
    </w:p>
    <w:p w14:paraId="24E49443" w14:textId="77777777" w:rsidR="0054008E" w:rsidRPr="00F31771" w:rsidRDefault="0054008E" w:rsidP="0084741D">
      <w:pPr>
        <w:pStyle w:val="ECCParagraph"/>
      </w:pPr>
      <w:r w:rsidRPr="00F31771">
        <w:t xml:space="preserve">A 2 MHz band is available for TETRA systems of 25 kHz channel spacing, </w:t>
      </w:r>
      <w:r w:rsidRPr="0084741D">
        <w:t>therefore</w:t>
      </w:r>
      <w:r w:rsidRPr="00F31771">
        <w:t xml:space="preserve"> a total of 80 channels are available. It is supposed that only one TETRA MS terminal may use the same frequency at a given time.</w:t>
      </w:r>
    </w:p>
    <w:p w14:paraId="70188629" w14:textId="77777777" w:rsidR="0054008E" w:rsidRPr="00F31771" w:rsidRDefault="0054008E" w:rsidP="00052915">
      <w:pPr>
        <w:pStyle w:val="ECCParagraph"/>
      </w:pPr>
      <w:r w:rsidRPr="00F31771">
        <w:lastRenderedPageBreak/>
        <w:t xml:space="preserve">The frequency cluster is taken equal to 9, this leads to have 80/9 = 8.88 frequency per cell available. Then up to 9 terminals may be deployed in a TETRA cell. </w:t>
      </w:r>
    </w:p>
    <w:p w14:paraId="77DFB918" w14:textId="77777777" w:rsidR="0054008E" w:rsidRPr="00F31771" w:rsidRDefault="0054008E" w:rsidP="00052915">
      <w:pPr>
        <w:pStyle w:val="ECCParagraph"/>
      </w:pPr>
      <w:r w:rsidRPr="00F31771">
        <w:t>If the TETRA cell is a traffic limited network and the density of terminals is equal to 5 terminals per km², then the coverage radius is given by the following formula (see ERC Report 68 or User Documentation):</w:t>
      </w:r>
    </w:p>
    <w:p w14:paraId="5CCCC4A1" w14:textId="77777777" w:rsidR="0054008E" w:rsidRPr="00F31771" w:rsidRDefault="0054008E" w:rsidP="0054008E">
      <w:pPr>
        <w:pStyle w:val="BodyText"/>
        <w:rPr>
          <w:rFonts w:cs="Arial"/>
          <w:sz w:val="20"/>
        </w:rPr>
      </w:pPr>
    </w:p>
    <w:p w14:paraId="36A03885" w14:textId="7D0D87B5" w:rsidR="0054008E" w:rsidRPr="00F31771" w:rsidRDefault="0054008E" w:rsidP="00737335">
      <w:pPr>
        <w:pStyle w:val="BodyText"/>
        <w:jc w:val="right"/>
        <w:rPr>
          <w:rFonts w:cs="Arial"/>
          <w:snapToGrid w:val="0"/>
          <w:sz w:val="20"/>
        </w:rPr>
      </w:pPr>
      <w:r w:rsidRPr="00F31771">
        <w:rPr>
          <w:rFonts w:cs="Arial"/>
          <w:snapToGrid w:val="0"/>
          <w:position w:val="-34"/>
          <w:sz w:val="20"/>
        </w:rPr>
        <w:object w:dxaOrig="3060" w:dyaOrig="780" w14:anchorId="7D846986">
          <v:shape id="_x0000_i1504" type="#_x0000_t75" style="width:152.85pt;height:37.35pt" o:ole="" fillcolor="window">
            <v:imagedata r:id="rId1901" o:title=""/>
          </v:shape>
          <o:OLEObject Type="Embed" ProgID="Equation.3" ShapeID="_x0000_i1504" DrawAspect="Content" ObjectID="_1559564432" r:id="rId1902"/>
        </w:object>
      </w:r>
      <w:r w:rsidRPr="00F31771">
        <w:rPr>
          <w:rFonts w:cs="Arial"/>
          <w:snapToGrid w:val="0"/>
          <w:sz w:val="20"/>
        </w:rPr>
        <w:tab/>
      </w:r>
      <w:r w:rsidRPr="00F31771">
        <w:rPr>
          <w:rFonts w:cs="Arial"/>
          <w:snapToGrid w:val="0"/>
          <w:sz w:val="20"/>
        </w:rPr>
        <w:tab/>
      </w:r>
      <w:r w:rsidR="00737335" w:rsidRPr="00F31771">
        <w:rPr>
          <w:rFonts w:cs="Arial"/>
          <w:snapToGrid w:val="0"/>
          <w:sz w:val="20"/>
        </w:rPr>
        <w:tab/>
      </w:r>
      <w:r w:rsidR="00737335" w:rsidRPr="00F31771">
        <w:rPr>
          <w:rFonts w:cs="Arial"/>
          <w:snapToGrid w:val="0"/>
          <w:sz w:val="20"/>
        </w:rPr>
        <w:tab/>
      </w:r>
      <w:r w:rsidR="00737335" w:rsidRPr="00F31771">
        <w:rPr>
          <w:rFonts w:cs="Arial"/>
          <w:sz w:val="20"/>
        </w:rPr>
        <w:t xml:space="preserve">(Eq. </w:t>
      </w:r>
      <w:r w:rsidR="00737335" w:rsidRPr="00F31771">
        <w:rPr>
          <w:rFonts w:cs="Arial"/>
          <w:sz w:val="20"/>
        </w:rPr>
        <w:fldChar w:fldCharType="begin"/>
      </w:r>
      <w:r w:rsidR="00737335" w:rsidRPr="00F31771">
        <w:rPr>
          <w:rFonts w:cs="Arial"/>
          <w:sz w:val="20"/>
        </w:rPr>
        <w:instrText xml:space="preserve"> SEQ Eq \* MERGEFORMAT </w:instrText>
      </w:r>
      <w:r w:rsidR="00737335" w:rsidRPr="00F31771">
        <w:rPr>
          <w:rFonts w:cs="Arial"/>
          <w:sz w:val="20"/>
        </w:rPr>
        <w:fldChar w:fldCharType="separate"/>
      </w:r>
      <w:r w:rsidR="00F45488">
        <w:rPr>
          <w:rFonts w:cs="Arial"/>
          <w:noProof/>
          <w:sz w:val="20"/>
        </w:rPr>
        <w:t>261</w:t>
      </w:r>
      <w:r w:rsidR="00737335" w:rsidRPr="00F31771">
        <w:rPr>
          <w:rFonts w:cs="Arial"/>
          <w:sz w:val="20"/>
        </w:rPr>
        <w:fldChar w:fldCharType="end"/>
      </w:r>
      <w:r w:rsidR="00737335" w:rsidRPr="00F31771">
        <w:rPr>
          <w:rFonts w:cs="Arial"/>
          <w:sz w:val="20"/>
        </w:rPr>
        <w:t>)</w:t>
      </w:r>
    </w:p>
    <w:p w14:paraId="3BA50C9A" w14:textId="77777777" w:rsidR="0054008E" w:rsidRPr="00F31771" w:rsidRDefault="0054008E" w:rsidP="0054008E">
      <w:pPr>
        <w:pStyle w:val="BodyText"/>
        <w:spacing w:before="120" w:after="120"/>
        <w:rPr>
          <w:rFonts w:cs="Arial"/>
          <w:snapToGrid w:val="0"/>
          <w:sz w:val="20"/>
        </w:rPr>
      </w:pPr>
      <w:r w:rsidRPr="00F31771">
        <w:rPr>
          <w:rFonts w:cs="Arial"/>
          <w:snapToGrid w:val="0"/>
          <w:sz w:val="20"/>
        </w:rPr>
        <w:t>The radius of the cell of the interfering system is given by</w:t>
      </w:r>
    </w:p>
    <w:p w14:paraId="45E131F5" w14:textId="77777777" w:rsidR="0054008E" w:rsidRPr="00F31771" w:rsidRDefault="0054008E" w:rsidP="0054008E">
      <w:pPr>
        <w:pStyle w:val="BodyText"/>
        <w:spacing w:before="120" w:after="120"/>
        <w:jc w:val="right"/>
        <w:rPr>
          <w:rFonts w:cs="Arial"/>
          <w:snapToGrid w:val="0"/>
          <w:sz w:val="20"/>
        </w:rPr>
      </w:pPr>
      <w:r w:rsidRPr="00F31771">
        <w:rPr>
          <w:rFonts w:cs="Arial"/>
          <w:snapToGrid w:val="0"/>
          <w:sz w:val="20"/>
        </w:rPr>
        <w:t xml:space="preserve">R = sqrt( (80*1) / (3.14*5*9) ) = 0.7523 km. </w:t>
      </w:r>
      <w:r w:rsidRPr="00F31771">
        <w:rPr>
          <w:rFonts w:cs="Arial"/>
          <w:snapToGrid w:val="0"/>
          <w:sz w:val="20"/>
        </w:rPr>
        <w:tab/>
      </w:r>
      <w:r w:rsidRPr="00F31771">
        <w:rPr>
          <w:rFonts w:cs="Arial"/>
          <w:snapToGrid w:val="0"/>
          <w:sz w:val="20"/>
        </w:rPr>
        <w:tab/>
      </w:r>
      <w:r w:rsidRPr="00F31771">
        <w:rPr>
          <w:rFonts w:cs="Arial"/>
          <w:snapToGrid w:val="0"/>
          <w:sz w:val="20"/>
        </w:rPr>
        <w:tab/>
      </w:r>
      <w:r w:rsidRPr="00F31771">
        <w:rPr>
          <w:rFonts w:cs="Arial"/>
          <w:snapToGrid w:val="0"/>
          <w:sz w:val="20"/>
        </w:rPr>
        <w:tab/>
      </w:r>
      <w:r w:rsidRPr="00F31771">
        <w:rPr>
          <w:rFonts w:cs="Arial"/>
          <w:snapToGrid w:val="0"/>
          <w:sz w:val="20"/>
        </w:rPr>
        <w:tab/>
      </w:r>
    </w:p>
    <w:p w14:paraId="6B465ED1" w14:textId="1CCACA5F" w:rsidR="0054008E" w:rsidRPr="00F31771" w:rsidRDefault="0054008E" w:rsidP="0054008E">
      <w:pPr>
        <w:rPr>
          <w:rFonts w:ascii="Arial" w:hAnsi="Arial" w:cs="Arial"/>
        </w:rPr>
      </w:pPr>
      <w:r w:rsidRPr="00F31771">
        <w:rPr>
          <w:rFonts w:ascii="Arial" w:hAnsi="Arial" w:cs="Arial"/>
        </w:rPr>
        <w:fldChar w:fldCharType="begin"/>
      </w:r>
      <w:r w:rsidRPr="00F31771">
        <w:rPr>
          <w:rFonts w:ascii="Arial" w:hAnsi="Arial" w:cs="Arial"/>
        </w:rPr>
        <w:instrText xml:space="preserve"> REF _Ref239577310 \h  \* MERGEFORMAT </w:instrText>
      </w:r>
      <w:r w:rsidRPr="00F31771">
        <w:rPr>
          <w:rFonts w:ascii="Arial" w:hAnsi="Arial" w:cs="Arial"/>
        </w:rPr>
      </w:r>
      <w:r w:rsidRPr="00F31771">
        <w:rPr>
          <w:rFonts w:ascii="Arial" w:hAnsi="Arial" w:cs="Arial"/>
        </w:rPr>
        <w:fldChar w:fldCharType="separate"/>
      </w:r>
      <w:r w:rsidR="00F45488" w:rsidRPr="00F45488">
        <w:rPr>
          <w:rFonts w:ascii="Arial" w:hAnsi="Arial" w:cs="Arial"/>
        </w:rPr>
        <w:t xml:space="preserve">Figure </w:t>
      </w:r>
      <w:r w:rsidR="00F45488" w:rsidRPr="00F45488">
        <w:rPr>
          <w:rFonts w:ascii="Arial" w:hAnsi="Arial" w:cs="Arial"/>
          <w:noProof/>
        </w:rPr>
        <w:t>542</w:t>
      </w:r>
      <w:r w:rsidRPr="00F31771">
        <w:rPr>
          <w:rFonts w:ascii="Arial" w:hAnsi="Arial" w:cs="Arial"/>
        </w:rPr>
        <w:fldChar w:fldCharType="end"/>
      </w:r>
      <w:r w:rsidRPr="00F31771">
        <w:rPr>
          <w:rFonts w:ascii="Arial" w:hAnsi="Arial" w:cs="Arial"/>
        </w:rPr>
        <w:t xml:space="preserve"> describes a TETRA network based on the above assumptions.</w:t>
      </w:r>
    </w:p>
    <w:p w14:paraId="05B05777" w14:textId="58683519" w:rsidR="0054008E" w:rsidRPr="00F31771" w:rsidRDefault="0054008E" w:rsidP="0054008E">
      <w:pPr>
        <w:pStyle w:val="BodyText"/>
        <w:keepNext/>
        <w:jc w:val="center"/>
        <w:rPr>
          <w:rFonts w:cs="Arial"/>
        </w:rPr>
      </w:pPr>
      <w:r w:rsidRPr="00F31771">
        <w:rPr>
          <w:rFonts w:cs="Arial"/>
        </w:rPr>
        <w:object w:dxaOrig="7200" w:dyaOrig="5400" w14:anchorId="5BD12BA5">
          <v:shape id="_x0000_i1505" type="#_x0000_t75" style="width:482.4pt;height:247.85pt" o:ole="" fillcolor="window">
            <v:imagedata r:id="rId1903" o:title="" croptop="8050f" cropbottom="23256f" cropright="15791f"/>
          </v:shape>
          <o:OLEObject Type="Embed" ProgID="PowerPoint.Show.8" ShapeID="_x0000_i1505" DrawAspect="Content" ObjectID="_1559564433" r:id="rId1904"/>
        </w:object>
      </w:r>
    </w:p>
    <w:p w14:paraId="5918141F" w14:textId="14513731" w:rsidR="0054008E" w:rsidRPr="00F31771" w:rsidRDefault="0054008E">
      <w:pPr>
        <w:pStyle w:val="Caption"/>
      </w:pPr>
      <w:bookmarkStart w:id="7674" w:name="_Ref239577310"/>
      <w:r w:rsidRPr="00F31771">
        <w:t xml:space="preserve">Figure </w:t>
      </w:r>
      <w:r w:rsidRPr="00F31771">
        <w:fldChar w:fldCharType="begin"/>
      </w:r>
      <w:r w:rsidRPr="00F31771">
        <w:instrText xml:space="preserve"> SEQ Figure \* ARABIC </w:instrText>
      </w:r>
      <w:r w:rsidRPr="00F31771">
        <w:fldChar w:fldCharType="separate"/>
      </w:r>
      <w:r w:rsidR="00F45488">
        <w:rPr>
          <w:noProof/>
        </w:rPr>
        <w:t>542</w:t>
      </w:r>
      <w:r w:rsidRPr="00F31771">
        <w:fldChar w:fldCharType="end"/>
      </w:r>
      <w:bookmarkEnd w:id="7674"/>
      <w:r w:rsidRPr="00F31771">
        <w:t xml:space="preserve">: TETRA network based on these assumptions </w:t>
      </w:r>
    </w:p>
    <w:p w14:paraId="0BC8C354" w14:textId="77777777" w:rsidR="00641081" w:rsidRPr="00F31771" w:rsidRDefault="0054008E" w:rsidP="00227B1C">
      <w:pPr>
        <w:pStyle w:val="ECCAnnexheading3"/>
      </w:pPr>
      <w:bookmarkStart w:id="7675" w:name="_Toc20232993"/>
      <w:bookmarkStart w:id="7676" w:name="_Toc238983723"/>
      <w:r w:rsidRPr="00F31771">
        <w:t>Interference situation</w:t>
      </w:r>
      <w:bookmarkEnd w:id="7675"/>
      <w:bookmarkEnd w:id="7676"/>
    </w:p>
    <w:p w14:paraId="2FFA2DBB" w14:textId="7BC1C93A" w:rsidR="0054008E" w:rsidRPr="00F31771" w:rsidRDefault="0054008E" w:rsidP="00052915">
      <w:pPr>
        <w:pStyle w:val="ECCParagraph"/>
        <w:rPr>
          <w:snapToGrid w:val="0"/>
        </w:rPr>
      </w:pPr>
      <w:r w:rsidRPr="00F31771">
        <w:rPr>
          <w:snapToGrid w:val="0"/>
        </w:rPr>
        <w:t xml:space="preserve">As a worst case assumption, we may suppose that, the FM BS station will be based in the TETRA cell where the channel (411.9875 MHz) operating close to the edge of the TETRA band is used. The same probability is assigned to </w:t>
      </w:r>
      <w:r w:rsidRPr="00F31771">
        <w:t>each channel available in the TETRA cell.</w:t>
      </w:r>
      <w:r w:rsidRPr="00F31771">
        <w:rPr>
          <w:snapToGrid w:val="0"/>
        </w:rPr>
        <w:t xml:space="preserve"> Then the frequency plan in this cell starts from 410.0125 MHz up to 411.9875  MHz with a step of 25 kHz x 9. A discrete uniform distribution for frequency can be selected, e.g., between 410.0125 MHz and 411.9875 MHz having a step of 25 kHz (see </w:t>
      </w:r>
      <w:r w:rsidRPr="00F31771">
        <w:rPr>
          <w:snapToGrid w:val="0"/>
        </w:rPr>
        <w:fldChar w:fldCharType="begin"/>
      </w:r>
      <w:r w:rsidRPr="00F31771">
        <w:rPr>
          <w:snapToGrid w:val="0"/>
        </w:rPr>
        <w:instrText xml:space="preserve"> REF _Ref239135634 \n \h </w:instrText>
      </w:r>
      <w:r w:rsidR="00F31771">
        <w:rPr>
          <w:snapToGrid w:val="0"/>
        </w:rPr>
        <w:instrText xml:space="preserve"> \* MERGEFORMAT </w:instrText>
      </w:r>
      <w:r w:rsidRPr="00F31771">
        <w:rPr>
          <w:snapToGrid w:val="0"/>
        </w:rPr>
      </w:r>
      <w:r w:rsidRPr="00F31771">
        <w:rPr>
          <w:snapToGrid w:val="0"/>
        </w:rPr>
        <w:fldChar w:fldCharType="separate"/>
      </w:r>
      <w:r w:rsidR="00F45488">
        <w:rPr>
          <w:snapToGrid w:val="0"/>
          <w:cs/>
        </w:rPr>
        <w:t>‎</w:t>
      </w:r>
      <w:r w:rsidR="00F45488">
        <w:rPr>
          <w:snapToGrid w:val="0"/>
        </w:rPr>
        <w:t>ANNEX 10:</w:t>
      </w:r>
      <w:r w:rsidRPr="00F31771">
        <w:rPr>
          <w:snapToGrid w:val="0"/>
        </w:rPr>
        <w:fldChar w:fldCharType="end"/>
      </w:r>
      <w:r w:rsidRPr="00F31771">
        <w:rPr>
          <w:snapToGrid w:val="0"/>
        </w:rPr>
        <w:t xml:space="preserve"> for a description of the discrete uniform distribution).</w:t>
      </w:r>
    </w:p>
    <w:p w14:paraId="2BB92BF6" w14:textId="77777777" w:rsidR="0054008E" w:rsidRPr="00F31771" w:rsidRDefault="0054008E" w:rsidP="00052915">
      <w:pPr>
        <w:pStyle w:val="ECCParagraph"/>
        <w:rPr>
          <w:snapToGrid w:val="0"/>
        </w:rPr>
      </w:pPr>
      <w:r w:rsidRPr="00F31771">
        <w:rPr>
          <w:snapToGrid w:val="0"/>
        </w:rPr>
        <w:t>If there is no spatial correlation between the elements of the victim system and the elements of the interfering system then the simulation radius of the simulation is given by the formula:</w:t>
      </w:r>
    </w:p>
    <w:p w14:paraId="79D84BB7" w14:textId="77777777" w:rsidR="0054008E" w:rsidRPr="00F31771" w:rsidRDefault="0054008E" w:rsidP="0054008E">
      <w:pPr>
        <w:spacing w:before="120" w:after="120"/>
        <w:ind w:left="2880"/>
        <w:jc w:val="both"/>
        <w:rPr>
          <w:rFonts w:ascii="Arial" w:hAnsi="Arial" w:cs="Arial"/>
          <w:snapToGrid w:val="0"/>
        </w:rPr>
      </w:pPr>
      <w:r w:rsidRPr="00F31771">
        <w:rPr>
          <w:rFonts w:ascii="Arial" w:hAnsi="Arial" w:cs="Arial"/>
          <w:snapToGrid w:val="0"/>
          <w:position w:val="-12"/>
        </w:rPr>
        <w:object w:dxaOrig="499" w:dyaOrig="360" w14:anchorId="02843D6D">
          <v:shape id="_x0000_i1506" type="#_x0000_t75" style="width:25.8pt;height:19.7pt" o:ole="" fillcolor="window">
            <v:imagedata r:id="rId1905" o:title=""/>
          </v:shape>
          <o:OLEObject Type="Embed" ProgID="Equation.3" ShapeID="_x0000_i1506" DrawAspect="Content" ObjectID="_1559564434" r:id="rId1906"/>
        </w:object>
      </w:r>
      <w:r w:rsidRPr="00F31771">
        <w:rPr>
          <w:rFonts w:ascii="Arial" w:hAnsi="Arial" w:cs="Arial"/>
          <w:snapToGrid w:val="0"/>
        </w:rPr>
        <w:tab/>
        <w:t>= radius of the area where interferers are uniformly spread</w:t>
      </w:r>
    </w:p>
    <w:p w14:paraId="79DD9307" w14:textId="5B0FEC87" w:rsidR="0054008E" w:rsidRPr="00F31771" w:rsidRDefault="0054008E" w:rsidP="00737335">
      <w:pPr>
        <w:pStyle w:val="BodyText"/>
        <w:jc w:val="right"/>
        <w:rPr>
          <w:rFonts w:cs="Arial"/>
          <w:snapToGrid w:val="0"/>
          <w:sz w:val="20"/>
        </w:rPr>
      </w:pPr>
      <w:r w:rsidRPr="00F31771">
        <w:rPr>
          <w:rFonts w:cs="Arial"/>
          <w:snapToGrid w:val="0"/>
          <w:position w:val="-32"/>
          <w:sz w:val="20"/>
        </w:rPr>
        <w:object w:dxaOrig="2020" w:dyaOrig="780" w14:anchorId="263521F7">
          <v:shape id="_x0000_i1507" type="#_x0000_t75" style="width:101.9pt;height:37.35pt" o:ole="" fillcolor="window">
            <v:imagedata r:id="rId1907" o:title=""/>
          </v:shape>
          <o:OLEObject Type="Embed" ProgID="Equation.3" ShapeID="_x0000_i1507" DrawAspect="Content" ObjectID="_1559564435" r:id="rId1908"/>
        </w:object>
      </w:r>
      <w:r w:rsidRPr="00F31771">
        <w:rPr>
          <w:rFonts w:cs="Arial"/>
          <w:snapToGrid w:val="0"/>
          <w:sz w:val="20"/>
        </w:rPr>
        <w:tab/>
      </w:r>
      <w:r w:rsidRPr="00F31771">
        <w:rPr>
          <w:rFonts w:cs="Arial"/>
          <w:snapToGrid w:val="0"/>
          <w:sz w:val="20"/>
        </w:rPr>
        <w:tab/>
      </w:r>
      <w:r w:rsidRPr="00F31771">
        <w:rPr>
          <w:rFonts w:cs="Arial"/>
          <w:snapToGrid w:val="0"/>
          <w:sz w:val="20"/>
        </w:rPr>
        <w:tab/>
      </w:r>
      <w:r w:rsidRPr="00F31771">
        <w:rPr>
          <w:rFonts w:cs="Arial"/>
          <w:snapToGrid w:val="0"/>
          <w:sz w:val="20"/>
        </w:rPr>
        <w:tab/>
      </w:r>
      <w:r w:rsidRPr="00F31771">
        <w:rPr>
          <w:rFonts w:cs="Arial"/>
          <w:snapToGrid w:val="0"/>
          <w:sz w:val="20"/>
        </w:rPr>
        <w:tab/>
      </w:r>
      <w:r w:rsidRPr="00F31771">
        <w:rPr>
          <w:rFonts w:cs="Arial"/>
          <w:snapToGrid w:val="0"/>
          <w:sz w:val="20"/>
        </w:rPr>
        <w:tab/>
      </w:r>
      <w:r w:rsidR="00737335" w:rsidRPr="00F31771">
        <w:rPr>
          <w:rFonts w:cs="Arial"/>
          <w:sz w:val="20"/>
        </w:rPr>
        <w:t xml:space="preserve">(Eq. </w:t>
      </w:r>
      <w:r w:rsidR="00737335" w:rsidRPr="00F31771">
        <w:rPr>
          <w:rFonts w:cs="Arial"/>
          <w:sz w:val="20"/>
        </w:rPr>
        <w:fldChar w:fldCharType="begin"/>
      </w:r>
      <w:r w:rsidR="00737335" w:rsidRPr="00F31771">
        <w:rPr>
          <w:rFonts w:cs="Arial"/>
          <w:sz w:val="20"/>
        </w:rPr>
        <w:instrText xml:space="preserve"> SEQ Eq \* MERGEFORMAT </w:instrText>
      </w:r>
      <w:r w:rsidR="00737335" w:rsidRPr="00F31771">
        <w:rPr>
          <w:rFonts w:cs="Arial"/>
          <w:sz w:val="20"/>
        </w:rPr>
        <w:fldChar w:fldCharType="separate"/>
      </w:r>
      <w:r w:rsidR="00F45488">
        <w:rPr>
          <w:rFonts w:cs="Arial"/>
          <w:noProof/>
          <w:sz w:val="20"/>
        </w:rPr>
        <w:t>262</w:t>
      </w:r>
      <w:r w:rsidR="00737335" w:rsidRPr="00F31771">
        <w:rPr>
          <w:rFonts w:cs="Arial"/>
          <w:sz w:val="20"/>
        </w:rPr>
        <w:fldChar w:fldCharType="end"/>
      </w:r>
      <w:r w:rsidR="00737335" w:rsidRPr="00F31771">
        <w:rPr>
          <w:rFonts w:cs="Arial"/>
          <w:sz w:val="20"/>
        </w:rPr>
        <w:t>)</w:t>
      </w:r>
    </w:p>
    <w:p w14:paraId="445E74F2" w14:textId="77777777" w:rsidR="0054008E" w:rsidRPr="00F31771" w:rsidRDefault="0054008E" w:rsidP="00052915">
      <w:pPr>
        <w:pStyle w:val="ECCParagraph"/>
        <w:rPr>
          <w:snapToGrid w:val="0"/>
        </w:rPr>
      </w:pPr>
      <w:r w:rsidRPr="00F31771">
        <w:rPr>
          <w:snapToGrid w:val="0"/>
        </w:rPr>
        <w:t>We have to consider 9 active interferers with a density of 5 terminals/km². Then the radius of simulation area results in:</w:t>
      </w:r>
    </w:p>
    <w:p w14:paraId="76B93610" w14:textId="77777777" w:rsidR="0054008E" w:rsidRPr="00F31771" w:rsidRDefault="0054008E" w:rsidP="0054008E">
      <w:pPr>
        <w:pStyle w:val="BodyText"/>
        <w:spacing w:before="120" w:after="120"/>
        <w:rPr>
          <w:rFonts w:cs="Arial"/>
          <w:snapToGrid w:val="0"/>
          <w:sz w:val="20"/>
        </w:rPr>
      </w:pPr>
      <w:r w:rsidRPr="00F31771">
        <w:rPr>
          <w:rFonts w:cs="Arial"/>
          <w:snapToGrid w:val="0"/>
          <w:sz w:val="20"/>
        </w:rPr>
        <w:lastRenderedPageBreak/>
        <w:tab/>
      </w:r>
      <w:r w:rsidRPr="00F31771">
        <w:rPr>
          <w:rFonts w:cs="Arial"/>
          <w:snapToGrid w:val="0"/>
          <w:sz w:val="20"/>
        </w:rPr>
        <w:tab/>
      </w:r>
      <w:r w:rsidRPr="00F31771">
        <w:rPr>
          <w:rFonts w:cs="Arial"/>
          <w:snapToGrid w:val="0"/>
          <w:sz w:val="20"/>
        </w:rPr>
        <w:tab/>
      </w:r>
      <w:r w:rsidRPr="00F31771">
        <w:rPr>
          <w:rFonts w:cs="Arial"/>
          <w:snapToGrid w:val="0"/>
          <w:sz w:val="20"/>
        </w:rPr>
        <w:tab/>
      </w:r>
      <w:r w:rsidRPr="00F31771">
        <w:rPr>
          <w:rFonts w:cs="Arial"/>
          <w:snapToGrid w:val="0"/>
          <w:sz w:val="20"/>
        </w:rPr>
        <w:tab/>
        <w:t>R = sqrt( 9 / (3.14 x 5) ) = 0.7569 km.</w:t>
      </w:r>
    </w:p>
    <w:p w14:paraId="3A5BEEF6" w14:textId="77777777" w:rsidR="0054008E" w:rsidRPr="00F31771" w:rsidRDefault="0054008E" w:rsidP="00052915">
      <w:pPr>
        <w:pStyle w:val="ECCParagraph"/>
      </w:pPr>
      <w:r w:rsidRPr="00F31771">
        <w:t xml:space="preserve">The FM Base Station, which is the victim link receiver, is supposed to be operating at 412.00625 MHz, that is the centre of the first channel, i.e. no guard interval is assumed. </w:t>
      </w:r>
    </w:p>
    <w:p w14:paraId="73EB239D" w14:textId="77777777" w:rsidR="00641081" w:rsidRPr="00F31771" w:rsidRDefault="0054008E" w:rsidP="00227B1C">
      <w:pPr>
        <w:pStyle w:val="ECCAnnexheading3"/>
      </w:pPr>
      <w:bookmarkStart w:id="7677" w:name="_Toc238983724"/>
      <w:r w:rsidRPr="00F31771">
        <w:t>Emission mask</w:t>
      </w:r>
      <w:bookmarkEnd w:id="7677"/>
    </w:p>
    <w:p w14:paraId="1EC22C7B" w14:textId="77777777" w:rsidR="0054008E" w:rsidRPr="00F31771" w:rsidRDefault="0054008E" w:rsidP="0054008E">
      <w:pPr>
        <w:pStyle w:val="BodyText"/>
        <w:spacing w:before="120" w:after="120"/>
        <w:rPr>
          <w:rFonts w:cs="Arial"/>
          <w:sz w:val="20"/>
        </w:rPr>
      </w:pPr>
      <w:r w:rsidRPr="00F31771">
        <w:rPr>
          <w:rFonts w:cs="Arial"/>
          <w:sz w:val="20"/>
        </w:rPr>
        <w:t xml:space="preserve">The total emission of the interefering link transmitter consists of </w:t>
      </w:r>
    </w:p>
    <w:p w14:paraId="1A313AA2" w14:textId="419F55E4" w:rsidR="0054008E" w:rsidRPr="00F31771" w:rsidRDefault="0084741D" w:rsidP="0084741D">
      <w:pPr>
        <w:pStyle w:val="ECCParBulleted"/>
      </w:pPr>
      <w:r>
        <w:t>T</w:t>
      </w:r>
      <w:r w:rsidR="0054008E" w:rsidRPr="00F31771">
        <w:t>he wanted signal within the defined bandwidth corresponding to a frequency offset of ± 50 % of the emission bandwidth It</w:t>
      </w:r>
      <w:r w:rsidR="0054008E" w:rsidRPr="00F31771">
        <w:rPr>
          <w:vertAlign w:val="subscript"/>
        </w:rPr>
        <w:t>BW</w:t>
      </w:r>
      <w:r>
        <w:rPr>
          <w:vertAlign w:val="subscript"/>
        </w:rPr>
        <w:t>;</w:t>
      </w:r>
    </w:p>
    <w:p w14:paraId="6DA32B6C" w14:textId="07015611" w:rsidR="0054008E" w:rsidRPr="00F31771" w:rsidRDefault="0084741D" w:rsidP="0084741D">
      <w:pPr>
        <w:pStyle w:val="ECCParBulleted"/>
      </w:pPr>
      <w:r>
        <w:t>T</w:t>
      </w:r>
      <w:r w:rsidR="0054008E" w:rsidRPr="00F31771">
        <w:t>he out-of-band emission caused by the modulation within, e.g. ± 50...250 % of It</w:t>
      </w:r>
      <w:r w:rsidR="0054008E" w:rsidRPr="00F31771">
        <w:rPr>
          <w:vertAlign w:val="subscript"/>
        </w:rPr>
        <w:t>BW</w:t>
      </w:r>
      <w:r>
        <w:rPr>
          <w:vertAlign w:val="subscript"/>
        </w:rPr>
        <w:t>;</w:t>
      </w:r>
    </w:p>
    <w:p w14:paraId="27C5AE85" w14:textId="598BA1BA" w:rsidR="0054008E" w:rsidRDefault="0084741D" w:rsidP="0084741D">
      <w:pPr>
        <w:pStyle w:val="ECCParBulleted"/>
      </w:pPr>
      <w:r>
        <w:t>T</w:t>
      </w:r>
      <w:r w:rsidR="0054008E" w:rsidRPr="00F31771">
        <w:t>he spurious emission outside these ranges.</w:t>
      </w:r>
    </w:p>
    <w:p w14:paraId="5CC84252" w14:textId="77777777" w:rsidR="0084741D" w:rsidRPr="00F31771" w:rsidRDefault="0084741D" w:rsidP="0084741D">
      <w:pPr>
        <w:pStyle w:val="ECCParBulleted"/>
        <w:numPr>
          <w:ilvl w:val="0"/>
          <w:numId w:val="0"/>
        </w:numPr>
        <w:ind w:left="340"/>
      </w:pPr>
    </w:p>
    <w:p w14:paraId="65C4E786" w14:textId="77777777" w:rsidR="0054008E" w:rsidRPr="00F31771" w:rsidRDefault="0054008E" w:rsidP="00052915">
      <w:pPr>
        <w:pStyle w:val="ECCParagraph"/>
      </w:pPr>
      <w:r w:rsidRPr="00F31771">
        <w:t>This means the mask to be defined has to cover this whole range. This allows co-channel consideration as well.</w:t>
      </w:r>
    </w:p>
    <w:p w14:paraId="4DF2FD42" w14:textId="346E59B2" w:rsidR="0054008E" w:rsidRPr="00F31771" w:rsidRDefault="0054008E" w:rsidP="00052915">
      <w:pPr>
        <w:pStyle w:val="ECCParagraph"/>
      </w:pPr>
      <w:r w:rsidRPr="00F31771">
        <w:t xml:space="preserve">It should be noted that the TETRA MS unwanted emissions mask is not defined for frequency offsets below 12.5 kHz. Considering the channel spacing of 25 kHz and assuming 0 dBc/18 kHz in that range, then in the undefined range between 12.5 and 25 kHz, a linear interpolation between 0 and 60 dBc attenuation will be performed. It should also be taken into account that the reference bandwidth (18 kHz) used for the mask is identical to the bandwidth of the interfering system (see </w:t>
      </w:r>
      <w:r w:rsidRPr="00F31771">
        <w:fldChar w:fldCharType="begin"/>
      </w:r>
      <w:r w:rsidRPr="00F31771">
        <w:instrText xml:space="preserve"> REF _Ref239415721 \r \h  \* MERGEFORMAT </w:instrText>
      </w:r>
      <w:r w:rsidRPr="00F31771">
        <w:fldChar w:fldCharType="separate"/>
      </w:r>
      <w:r w:rsidR="00F45488">
        <w:rPr>
          <w:cs/>
        </w:rPr>
        <w:t>‎</w:t>
      </w:r>
      <w:r w:rsidR="00F45488">
        <w:t>ANNEX 6:</w:t>
      </w:r>
      <w:r w:rsidRPr="00F31771">
        <w:fldChar w:fldCharType="end"/>
      </w:r>
      <w:r w:rsidRPr="00F31771">
        <w:t>).</w:t>
      </w:r>
    </w:p>
    <w:p w14:paraId="7DEAB74C" w14:textId="77777777" w:rsidR="00641081" w:rsidRPr="00F31771" w:rsidRDefault="0054008E" w:rsidP="00227B1C">
      <w:pPr>
        <w:pStyle w:val="ECCAnnexheading2"/>
      </w:pPr>
      <w:bookmarkStart w:id="7678" w:name="_Toc20232994"/>
      <w:bookmarkStart w:id="7679" w:name="_Toc238983725"/>
      <w:bookmarkStart w:id="7680" w:name="_Toc424140259"/>
      <w:r w:rsidRPr="00F31771">
        <w:t>Probability of interference</w:t>
      </w:r>
      <w:bookmarkEnd w:id="7678"/>
      <w:bookmarkEnd w:id="7679"/>
      <w:bookmarkEnd w:id="7680"/>
    </w:p>
    <w:p w14:paraId="3086D526" w14:textId="77777777" w:rsidR="0054008E" w:rsidRPr="00F31771" w:rsidRDefault="0054008E" w:rsidP="0054008E">
      <w:pPr>
        <w:pStyle w:val="BodyText"/>
        <w:spacing w:before="120" w:after="120"/>
        <w:rPr>
          <w:rFonts w:cs="Arial"/>
          <w:sz w:val="20"/>
        </w:rPr>
      </w:pPr>
      <w:r w:rsidRPr="00F31771">
        <w:rPr>
          <w:rFonts w:cs="Arial"/>
          <w:sz w:val="20"/>
        </w:rPr>
        <w:t>Based on the above assumptions the probability of interference (C/I criteria and unwanted emissions + blocking are taken into account) is about 1.1 % when the PC is “on” and about 8.1 % when the PC is “off”.</w:t>
      </w:r>
    </w:p>
    <w:p w14:paraId="3FABD411" w14:textId="77777777" w:rsidR="00641081" w:rsidRPr="00F31771" w:rsidRDefault="00641081" w:rsidP="00227B1C">
      <w:pPr>
        <w:pStyle w:val="ECCAnnexheading2"/>
      </w:pPr>
      <w:bookmarkStart w:id="7681" w:name="_Toc238983726"/>
      <w:bookmarkStart w:id="7682" w:name="_Toc424140260"/>
      <w:r w:rsidRPr="00F31771">
        <w:t>Workspace setting</w:t>
      </w:r>
      <w:bookmarkEnd w:id="7681"/>
      <w:bookmarkEnd w:id="7682"/>
    </w:p>
    <w:p w14:paraId="3DF37208" w14:textId="77777777" w:rsidR="0054008E" w:rsidRPr="00F31771" w:rsidRDefault="0054008E" w:rsidP="0054008E">
      <w:pPr>
        <w:rPr>
          <w:rFonts w:ascii="Arial" w:hAnsi="Arial" w:cs="Arial"/>
        </w:rPr>
      </w:pPr>
      <w:r w:rsidRPr="00F31771">
        <w:rPr>
          <w:rFonts w:ascii="Arial" w:hAnsi="Arial" w:cs="Arial"/>
        </w:rPr>
        <w:t>In this chapter, only the necessary inputs are mentioned. All other parameters are not required.</w:t>
      </w:r>
    </w:p>
    <w:p w14:paraId="7AC81F38" w14:textId="77777777" w:rsidR="009E6FB0" w:rsidRPr="001676F0" w:rsidRDefault="009E6FB0" w:rsidP="009E6FB0">
      <w:pPr>
        <w:pStyle w:val="ANNEX"/>
        <w:pageBreakBefore w:val="0"/>
        <w:numPr>
          <w:ilvl w:val="0"/>
          <w:numId w:val="289"/>
        </w:numPr>
        <w:tabs>
          <w:tab w:val="clear" w:pos="567"/>
        </w:tabs>
        <w:spacing w:before="480" w:after="240"/>
        <w:jc w:val="left"/>
        <w:rPr>
          <w:color w:val="auto"/>
          <w:kern w:val="0"/>
          <w:sz w:val="20"/>
          <w:lang w:eastAsia="fr-FR"/>
        </w:rPr>
      </w:pPr>
      <w:bookmarkStart w:id="7683" w:name="_Toc484171095"/>
      <w:r w:rsidRPr="001676F0">
        <w:rPr>
          <w:color w:val="auto"/>
          <w:kern w:val="0"/>
          <w:sz w:val="20"/>
          <w:lang w:eastAsia="fr-FR"/>
        </w:rPr>
        <w:t>SYSTEMS:</w:t>
      </w:r>
      <w:bookmarkEnd w:id="7683"/>
    </w:p>
    <w:p w14:paraId="6A629111" w14:textId="77777777" w:rsidR="009E6FB0" w:rsidRPr="001676F0" w:rsidRDefault="009E6FB0" w:rsidP="009E6FB0">
      <w:pPr>
        <w:ind w:firstLine="360"/>
        <w:rPr>
          <w:rFonts w:ascii="Arial" w:hAnsi="Arial" w:cs="Arial"/>
          <w:b/>
        </w:rPr>
      </w:pPr>
      <w:r w:rsidRPr="001676F0">
        <w:rPr>
          <w:rFonts w:ascii="Arial" w:hAnsi="Arial" w:cs="Arial"/>
          <w:b/>
        </w:rPr>
        <w:t>1.1 FM as Victim Link</w:t>
      </w:r>
    </w:p>
    <w:p w14:paraId="62641E67" w14:textId="77777777" w:rsidR="009E6FB0" w:rsidRPr="001676F0" w:rsidRDefault="009E6FB0" w:rsidP="009E6FB0">
      <w:pPr>
        <w:numPr>
          <w:ilvl w:val="0"/>
          <w:numId w:val="4"/>
        </w:numPr>
        <w:tabs>
          <w:tab w:val="clear" w:pos="360"/>
          <w:tab w:val="num" w:pos="720"/>
        </w:tabs>
        <w:ind w:left="720"/>
        <w:rPr>
          <w:rFonts w:ascii="Arial" w:hAnsi="Arial" w:cs="Arial"/>
        </w:rPr>
      </w:pPr>
      <w:r w:rsidRPr="001676F0">
        <w:rPr>
          <w:rFonts w:ascii="Arial" w:hAnsi="Arial" w:cs="Arial"/>
        </w:rPr>
        <w:t>Name:</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FM</w:t>
      </w:r>
    </w:p>
    <w:p w14:paraId="35EF3E78" w14:textId="77777777" w:rsidR="009E6FB0" w:rsidRPr="001676F0" w:rsidRDefault="009E6FB0" w:rsidP="009E6FB0">
      <w:pPr>
        <w:numPr>
          <w:ilvl w:val="0"/>
          <w:numId w:val="4"/>
        </w:numPr>
        <w:ind w:left="720"/>
        <w:rPr>
          <w:rFonts w:ascii="Arial" w:hAnsi="Arial" w:cs="Arial"/>
        </w:rPr>
      </w:pPr>
      <w:r w:rsidRPr="001676F0">
        <w:rPr>
          <w:rFonts w:ascii="Arial" w:hAnsi="Arial" w:cs="Arial"/>
        </w:rPr>
        <w:t xml:space="preserve">Frequency:  </w:t>
      </w:r>
      <w:r w:rsidRPr="001676F0">
        <w:rPr>
          <w:rFonts w:ascii="Arial" w:hAnsi="Arial" w:cs="Arial"/>
        </w:rPr>
        <w:tab/>
      </w:r>
      <w:r w:rsidRPr="001676F0">
        <w:rPr>
          <w:rFonts w:ascii="Arial" w:hAnsi="Arial" w:cs="Arial"/>
        </w:rPr>
        <w:tab/>
      </w:r>
      <w:r w:rsidRPr="001676F0">
        <w:rPr>
          <w:rFonts w:ascii="Arial" w:hAnsi="Arial" w:cs="Arial"/>
        </w:rPr>
        <w:tab/>
        <w:t>Constant 412.00625 MHz  (channel spacing)</w:t>
      </w:r>
    </w:p>
    <w:p w14:paraId="363C4E65" w14:textId="77777777" w:rsidR="009E6FB0" w:rsidRPr="001676F0" w:rsidRDefault="009E6FB0" w:rsidP="009E6FB0">
      <w:pPr>
        <w:rPr>
          <w:rFonts w:ascii="Arial" w:hAnsi="Arial" w:cs="Arial"/>
          <w:b/>
        </w:rPr>
      </w:pPr>
    </w:p>
    <w:p w14:paraId="42985980" w14:textId="77777777" w:rsidR="009E6FB0" w:rsidRPr="001676F0" w:rsidRDefault="009E6FB0" w:rsidP="009E6FB0">
      <w:pPr>
        <w:pStyle w:val="ListParagraph"/>
        <w:numPr>
          <w:ilvl w:val="2"/>
          <w:numId w:val="292"/>
        </w:numPr>
        <w:rPr>
          <w:rFonts w:ascii="Arial" w:hAnsi="Arial" w:cs="Arial"/>
          <w:b/>
        </w:rPr>
      </w:pPr>
      <w:r w:rsidRPr="001676F0">
        <w:rPr>
          <w:rFonts w:ascii="Arial" w:hAnsi="Arial" w:cs="Arial"/>
          <w:b/>
        </w:rPr>
        <w:t>Transmitter: FM  MS (VLT)</w:t>
      </w:r>
    </w:p>
    <w:p w14:paraId="69AE510C" w14:textId="77777777" w:rsidR="009E6FB0" w:rsidRPr="001676F0" w:rsidRDefault="009E6FB0" w:rsidP="009E6FB0">
      <w:pPr>
        <w:rPr>
          <w:rFonts w:ascii="Arial" w:hAnsi="Arial" w:cs="Arial"/>
          <w:b/>
        </w:rPr>
      </w:pPr>
    </w:p>
    <w:p w14:paraId="5F68397C" w14:textId="77777777" w:rsidR="009E6FB0" w:rsidRPr="001676F0" w:rsidRDefault="009E6FB0" w:rsidP="009E6FB0">
      <w:pPr>
        <w:ind w:firstLine="360"/>
        <w:rPr>
          <w:rFonts w:ascii="Arial" w:hAnsi="Arial" w:cs="Arial"/>
          <w:b/>
        </w:rPr>
      </w:pPr>
      <w:r w:rsidRPr="001676F0">
        <w:rPr>
          <w:rFonts w:ascii="Arial" w:hAnsi="Arial" w:cs="Arial"/>
          <w:b/>
        </w:rPr>
        <w:t>Transmitter Identification</w:t>
      </w:r>
    </w:p>
    <w:p w14:paraId="3C723B1D" w14:textId="77777777" w:rsidR="009E6FB0" w:rsidRPr="001676F0" w:rsidRDefault="009E6FB0" w:rsidP="009E6FB0">
      <w:pPr>
        <w:numPr>
          <w:ilvl w:val="0"/>
          <w:numId w:val="5"/>
        </w:numPr>
        <w:tabs>
          <w:tab w:val="clear" w:pos="360"/>
          <w:tab w:val="num" w:pos="720"/>
        </w:tabs>
        <w:ind w:left="720"/>
        <w:rPr>
          <w:rFonts w:ascii="Arial" w:hAnsi="Arial" w:cs="Arial"/>
        </w:rPr>
      </w:pPr>
      <w:r w:rsidRPr="001676F0">
        <w:rPr>
          <w:rFonts w:ascii="Arial" w:hAnsi="Arial" w:cs="Arial"/>
        </w:rPr>
        <w:t>Name:</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FM-MS</w:t>
      </w:r>
    </w:p>
    <w:p w14:paraId="0552A50D" w14:textId="77777777" w:rsidR="009E6FB0" w:rsidRPr="001676F0" w:rsidRDefault="009E6FB0" w:rsidP="009E6FB0">
      <w:pPr>
        <w:rPr>
          <w:rFonts w:ascii="Arial" w:hAnsi="Arial" w:cs="Arial"/>
          <w:b/>
        </w:rPr>
      </w:pPr>
    </w:p>
    <w:p w14:paraId="4E928B36" w14:textId="77777777" w:rsidR="009E6FB0" w:rsidRPr="001676F0" w:rsidRDefault="009E6FB0" w:rsidP="009E6FB0">
      <w:pPr>
        <w:ind w:left="360"/>
        <w:rPr>
          <w:rFonts w:ascii="Arial" w:hAnsi="Arial" w:cs="Arial"/>
          <w:b/>
        </w:rPr>
      </w:pPr>
      <w:r w:rsidRPr="001676F0">
        <w:rPr>
          <w:rFonts w:ascii="Arial" w:hAnsi="Arial" w:cs="Arial"/>
          <w:b/>
        </w:rPr>
        <w:t>Antenna pointing</w:t>
      </w:r>
    </w:p>
    <w:p w14:paraId="66F365E4"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height:</w:t>
      </w:r>
      <w:r w:rsidRPr="001676F0">
        <w:rPr>
          <w:rFonts w:ascii="Arial" w:hAnsi="Arial" w:cs="Arial"/>
        </w:rPr>
        <w:tab/>
      </w:r>
      <w:r w:rsidRPr="001676F0">
        <w:rPr>
          <w:rFonts w:ascii="Arial" w:hAnsi="Arial" w:cs="Arial"/>
        </w:rPr>
        <w:tab/>
      </w:r>
      <w:r w:rsidRPr="001676F0">
        <w:rPr>
          <w:rFonts w:ascii="Arial" w:hAnsi="Arial" w:cs="Arial"/>
        </w:rPr>
        <w:tab/>
        <w:t>______________</w:t>
      </w:r>
    </w:p>
    <w:p w14:paraId="2298BC6A"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azimuth:</w:t>
      </w:r>
      <w:r w:rsidRPr="001676F0">
        <w:rPr>
          <w:rFonts w:ascii="Arial" w:hAnsi="Arial" w:cs="Arial"/>
        </w:rPr>
        <w:tab/>
      </w:r>
      <w:r w:rsidRPr="001676F0">
        <w:rPr>
          <w:rFonts w:ascii="Arial" w:hAnsi="Arial" w:cs="Arial"/>
        </w:rPr>
        <w:tab/>
        <w:t>0...360 degrees, uniform</w:t>
      </w:r>
    </w:p>
    <w:p w14:paraId="5880E727"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elevation:</w:t>
      </w:r>
      <w:r w:rsidRPr="001676F0">
        <w:rPr>
          <w:rFonts w:ascii="Arial" w:hAnsi="Arial" w:cs="Arial"/>
        </w:rPr>
        <w:tab/>
      </w:r>
      <w:r w:rsidRPr="001676F0">
        <w:rPr>
          <w:rFonts w:ascii="Arial" w:hAnsi="Arial" w:cs="Arial"/>
        </w:rPr>
        <w:tab/>
        <w:t>0 degrees, constant</w:t>
      </w:r>
      <w:r w:rsidRPr="001676F0">
        <w:rPr>
          <w:rFonts w:ascii="Arial" w:hAnsi="Arial" w:cs="Arial"/>
        </w:rPr>
        <w:tab/>
        <w:t>(horizontal direction)</w:t>
      </w:r>
    </w:p>
    <w:p w14:paraId="6430A94B" w14:textId="77777777" w:rsidR="009E6FB0" w:rsidRPr="001676F0" w:rsidRDefault="009E6FB0" w:rsidP="009E6FB0">
      <w:pPr>
        <w:rPr>
          <w:rFonts w:ascii="Arial" w:hAnsi="Arial" w:cs="Arial"/>
          <w:b/>
          <w:bCs/>
        </w:rPr>
      </w:pPr>
    </w:p>
    <w:p w14:paraId="39DB9231" w14:textId="77777777" w:rsidR="009E6FB0" w:rsidRPr="001676F0" w:rsidRDefault="009E6FB0" w:rsidP="009E6FB0">
      <w:pPr>
        <w:ind w:firstLine="360"/>
        <w:rPr>
          <w:rFonts w:ascii="Arial" w:hAnsi="Arial" w:cs="Arial"/>
          <w:b/>
          <w:bCs/>
        </w:rPr>
      </w:pPr>
      <w:r w:rsidRPr="001676F0">
        <w:rPr>
          <w:rFonts w:ascii="Arial" w:hAnsi="Arial" w:cs="Arial"/>
          <w:b/>
          <w:bCs/>
        </w:rPr>
        <w:t>Antenna Pattern Identification</w:t>
      </w:r>
    </w:p>
    <w:p w14:paraId="37842384" w14:textId="77777777" w:rsidR="009E6FB0" w:rsidRPr="001676F0" w:rsidRDefault="009E6FB0" w:rsidP="009E6FB0">
      <w:pPr>
        <w:numPr>
          <w:ilvl w:val="0"/>
          <w:numId w:val="5"/>
        </w:numPr>
        <w:ind w:left="720"/>
        <w:rPr>
          <w:rFonts w:ascii="Arial" w:hAnsi="Arial" w:cs="Arial"/>
        </w:rPr>
      </w:pPr>
      <w:r w:rsidRPr="001676F0">
        <w:rPr>
          <w:rFonts w:ascii="Arial" w:hAnsi="Arial" w:cs="Arial"/>
        </w:rPr>
        <w:t>Description:</w:t>
      </w:r>
      <w:r w:rsidRPr="001676F0">
        <w:rPr>
          <w:rFonts w:ascii="Arial" w:hAnsi="Arial" w:cs="Arial"/>
        </w:rPr>
        <w:tab/>
      </w:r>
      <w:r w:rsidRPr="001676F0">
        <w:rPr>
          <w:rFonts w:ascii="Arial" w:hAnsi="Arial" w:cs="Arial"/>
        </w:rPr>
        <w:tab/>
      </w:r>
      <w:r w:rsidRPr="001676F0">
        <w:rPr>
          <w:rFonts w:ascii="Arial" w:hAnsi="Arial" w:cs="Arial"/>
        </w:rPr>
        <w:tab/>
        <w:t>Omni-directional</w:t>
      </w:r>
    </w:p>
    <w:p w14:paraId="63533DE4"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peak gain:</w:t>
      </w:r>
      <w:r w:rsidRPr="001676F0">
        <w:rPr>
          <w:rFonts w:ascii="Arial" w:hAnsi="Arial" w:cs="Arial"/>
        </w:rPr>
        <w:tab/>
      </w:r>
      <w:r w:rsidRPr="001676F0">
        <w:rPr>
          <w:rFonts w:ascii="Arial" w:hAnsi="Arial" w:cs="Arial"/>
        </w:rPr>
        <w:tab/>
        <w:t>______________</w:t>
      </w:r>
    </w:p>
    <w:p w14:paraId="0B7A43D9" w14:textId="77777777" w:rsidR="009E6FB0" w:rsidRPr="001676F0" w:rsidRDefault="009E6FB0" w:rsidP="009E6FB0">
      <w:pPr>
        <w:ind w:firstLine="360"/>
        <w:rPr>
          <w:rFonts w:ascii="Arial" w:hAnsi="Arial" w:cs="Arial"/>
          <w:b/>
          <w:bCs/>
        </w:rPr>
      </w:pPr>
    </w:p>
    <w:p w14:paraId="6C89A483" w14:textId="77777777" w:rsidR="009E6FB0" w:rsidRPr="001676F0" w:rsidRDefault="009E6FB0" w:rsidP="009E6FB0">
      <w:pPr>
        <w:ind w:firstLine="360"/>
        <w:rPr>
          <w:rFonts w:ascii="Arial" w:hAnsi="Arial" w:cs="Arial"/>
          <w:b/>
          <w:bCs/>
        </w:rPr>
      </w:pPr>
      <w:r w:rsidRPr="001676F0">
        <w:rPr>
          <w:rFonts w:ascii="Arial" w:hAnsi="Arial" w:cs="Arial"/>
          <w:b/>
          <w:bCs/>
        </w:rPr>
        <w:t>Emission Characteristics</w:t>
      </w:r>
    </w:p>
    <w:p w14:paraId="777916C5" w14:textId="77777777" w:rsidR="009E6FB0" w:rsidRPr="001676F0" w:rsidRDefault="009E6FB0" w:rsidP="009E6FB0">
      <w:pPr>
        <w:numPr>
          <w:ilvl w:val="0"/>
          <w:numId w:val="5"/>
        </w:numPr>
        <w:ind w:left="720"/>
        <w:rPr>
          <w:rFonts w:ascii="Arial" w:hAnsi="Arial" w:cs="Arial"/>
        </w:rPr>
      </w:pPr>
      <w:r w:rsidRPr="001676F0">
        <w:rPr>
          <w:rFonts w:ascii="Arial" w:hAnsi="Arial" w:cs="Arial"/>
        </w:rPr>
        <w:t>Power:</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______________</w:t>
      </w:r>
    </w:p>
    <w:p w14:paraId="7B6B7408" w14:textId="77777777" w:rsidR="009E6FB0" w:rsidRPr="001676F0" w:rsidRDefault="009E6FB0" w:rsidP="001676F0">
      <w:pPr>
        <w:rPr>
          <w:rFonts w:ascii="Arial" w:hAnsi="Arial" w:cs="Arial"/>
        </w:rPr>
      </w:pPr>
    </w:p>
    <w:p w14:paraId="644F4978" w14:textId="77777777" w:rsidR="009E6FB0" w:rsidRPr="001676F0" w:rsidRDefault="009E6FB0" w:rsidP="009E6FB0">
      <w:pPr>
        <w:pStyle w:val="ListParagraph"/>
        <w:ind w:left="360"/>
        <w:rPr>
          <w:rFonts w:ascii="Arial" w:hAnsi="Arial" w:cs="Arial"/>
          <w:b/>
        </w:rPr>
      </w:pPr>
      <w:r w:rsidRPr="001676F0">
        <w:rPr>
          <w:rFonts w:ascii="Arial" w:hAnsi="Arial" w:cs="Arial"/>
          <w:b/>
        </w:rPr>
        <w:t>1.1.2 Receiver: FM  BS (VLR)</w:t>
      </w:r>
    </w:p>
    <w:p w14:paraId="50C27675" w14:textId="77777777" w:rsidR="009E6FB0" w:rsidRPr="001676F0" w:rsidRDefault="009E6FB0" w:rsidP="009E6FB0">
      <w:pPr>
        <w:pStyle w:val="ListParagraph"/>
        <w:ind w:left="360"/>
        <w:rPr>
          <w:rFonts w:ascii="Arial" w:hAnsi="Arial" w:cs="Arial"/>
          <w:b/>
        </w:rPr>
      </w:pPr>
    </w:p>
    <w:p w14:paraId="4F4735A1" w14:textId="77777777" w:rsidR="009E6FB0" w:rsidRPr="001676F0" w:rsidRDefault="009E6FB0" w:rsidP="009E6FB0">
      <w:pPr>
        <w:ind w:firstLine="360"/>
        <w:rPr>
          <w:rFonts w:ascii="Arial" w:hAnsi="Arial" w:cs="Arial"/>
          <w:b/>
        </w:rPr>
      </w:pPr>
      <w:r w:rsidRPr="001676F0">
        <w:rPr>
          <w:rFonts w:ascii="Arial" w:hAnsi="Arial" w:cs="Arial"/>
          <w:b/>
        </w:rPr>
        <w:t>Receiver Identification</w:t>
      </w:r>
    </w:p>
    <w:p w14:paraId="79E13422" w14:textId="77777777" w:rsidR="009E6FB0" w:rsidRPr="001676F0" w:rsidRDefault="009E6FB0" w:rsidP="009E6FB0">
      <w:pPr>
        <w:numPr>
          <w:ilvl w:val="0"/>
          <w:numId w:val="5"/>
        </w:numPr>
        <w:tabs>
          <w:tab w:val="clear" w:pos="360"/>
          <w:tab w:val="num" w:pos="720"/>
        </w:tabs>
        <w:ind w:left="720"/>
        <w:rPr>
          <w:rFonts w:ascii="Arial" w:hAnsi="Arial" w:cs="Arial"/>
        </w:rPr>
      </w:pPr>
      <w:r w:rsidRPr="001676F0">
        <w:rPr>
          <w:rFonts w:ascii="Arial" w:hAnsi="Arial" w:cs="Arial"/>
        </w:rPr>
        <w:t>Name:</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FM-BS</w:t>
      </w:r>
    </w:p>
    <w:p w14:paraId="4F99E39A" w14:textId="77777777" w:rsidR="009E6FB0" w:rsidRPr="001676F0" w:rsidRDefault="009E6FB0" w:rsidP="001676F0">
      <w:pPr>
        <w:rPr>
          <w:rFonts w:ascii="Arial" w:hAnsi="Arial" w:cs="Arial"/>
        </w:rPr>
      </w:pPr>
    </w:p>
    <w:p w14:paraId="5DBD7079" w14:textId="77777777" w:rsidR="009E6FB0" w:rsidRPr="001676F0" w:rsidRDefault="009E6FB0" w:rsidP="009E6FB0">
      <w:pPr>
        <w:ind w:left="360"/>
        <w:rPr>
          <w:rFonts w:ascii="Arial" w:hAnsi="Arial" w:cs="Arial"/>
          <w:b/>
        </w:rPr>
      </w:pPr>
      <w:r w:rsidRPr="001676F0">
        <w:rPr>
          <w:rFonts w:ascii="Arial" w:hAnsi="Arial" w:cs="Arial"/>
          <w:b/>
        </w:rPr>
        <w:t>Antenna pointing</w:t>
      </w:r>
    </w:p>
    <w:p w14:paraId="4790B084"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height:</w:t>
      </w:r>
      <w:r w:rsidRPr="001676F0">
        <w:rPr>
          <w:rFonts w:ascii="Arial" w:hAnsi="Arial" w:cs="Arial"/>
        </w:rPr>
        <w:tab/>
      </w:r>
      <w:r w:rsidRPr="001676F0">
        <w:rPr>
          <w:rFonts w:ascii="Arial" w:hAnsi="Arial" w:cs="Arial"/>
        </w:rPr>
        <w:tab/>
      </w:r>
      <w:r w:rsidRPr="001676F0">
        <w:rPr>
          <w:rFonts w:ascii="Arial" w:hAnsi="Arial" w:cs="Arial"/>
        </w:rPr>
        <w:tab/>
        <w:t>______________</w:t>
      </w:r>
    </w:p>
    <w:p w14:paraId="14D09AA3"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azimuth:</w:t>
      </w:r>
      <w:r w:rsidRPr="001676F0">
        <w:rPr>
          <w:rFonts w:ascii="Arial" w:hAnsi="Arial" w:cs="Arial"/>
        </w:rPr>
        <w:tab/>
      </w:r>
      <w:r w:rsidRPr="001676F0">
        <w:rPr>
          <w:rFonts w:ascii="Arial" w:hAnsi="Arial" w:cs="Arial"/>
        </w:rPr>
        <w:tab/>
        <w:t>0...360 degrees, uniform</w:t>
      </w:r>
    </w:p>
    <w:p w14:paraId="21C91B29"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elevation:</w:t>
      </w:r>
      <w:r w:rsidRPr="001676F0">
        <w:rPr>
          <w:rFonts w:ascii="Arial" w:hAnsi="Arial" w:cs="Arial"/>
        </w:rPr>
        <w:tab/>
      </w:r>
      <w:r w:rsidRPr="001676F0">
        <w:rPr>
          <w:rFonts w:ascii="Arial" w:hAnsi="Arial" w:cs="Arial"/>
        </w:rPr>
        <w:tab/>
        <w:t>0 degrees, constant</w:t>
      </w:r>
      <w:r w:rsidRPr="001676F0">
        <w:rPr>
          <w:rFonts w:ascii="Arial" w:hAnsi="Arial" w:cs="Arial"/>
        </w:rPr>
        <w:tab/>
        <w:t>(horizontal direction)</w:t>
      </w:r>
    </w:p>
    <w:p w14:paraId="3B23B35C" w14:textId="77777777" w:rsidR="009E6FB0" w:rsidRPr="001676F0" w:rsidRDefault="009E6FB0" w:rsidP="001676F0">
      <w:pPr>
        <w:rPr>
          <w:rFonts w:ascii="Arial" w:hAnsi="Arial" w:cs="Arial"/>
          <w:b/>
          <w:bCs/>
        </w:rPr>
      </w:pPr>
    </w:p>
    <w:p w14:paraId="63A4A47D" w14:textId="77777777" w:rsidR="009E6FB0" w:rsidRPr="001676F0" w:rsidRDefault="009E6FB0" w:rsidP="009E6FB0">
      <w:pPr>
        <w:ind w:firstLine="360"/>
        <w:rPr>
          <w:rFonts w:ascii="Arial" w:hAnsi="Arial" w:cs="Arial"/>
          <w:b/>
          <w:bCs/>
        </w:rPr>
      </w:pPr>
      <w:r w:rsidRPr="001676F0">
        <w:rPr>
          <w:rFonts w:ascii="Arial" w:hAnsi="Arial" w:cs="Arial"/>
          <w:b/>
          <w:bCs/>
        </w:rPr>
        <w:t>Antenna Pattern Identification</w:t>
      </w:r>
    </w:p>
    <w:p w14:paraId="3E4747F8" w14:textId="77777777" w:rsidR="009E6FB0" w:rsidRPr="001676F0" w:rsidRDefault="009E6FB0" w:rsidP="009E6FB0">
      <w:pPr>
        <w:numPr>
          <w:ilvl w:val="0"/>
          <w:numId w:val="5"/>
        </w:numPr>
        <w:ind w:left="720"/>
        <w:rPr>
          <w:rFonts w:ascii="Arial" w:hAnsi="Arial" w:cs="Arial"/>
        </w:rPr>
      </w:pPr>
      <w:r w:rsidRPr="001676F0">
        <w:rPr>
          <w:rFonts w:ascii="Arial" w:hAnsi="Arial" w:cs="Arial"/>
        </w:rPr>
        <w:t>Description:</w:t>
      </w:r>
      <w:r w:rsidRPr="001676F0">
        <w:rPr>
          <w:rFonts w:ascii="Arial" w:hAnsi="Arial" w:cs="Arial"/>
        </w:rPr>
        <w:tab/>
      </w:r>
      <w:r w:rsidRPr="001676F0">
        <w:rPr>
          <w:rFonts w:ascii="Arial" w:hAnsi="Arial" w:cs="Arial"/>
        </w:rPr>
        <w:tab/>
      </w:r>
      <w:r w:rsidRPr="001676F0">
        <w:rPr>
          <w:rFonts w:ascii="Arial" w:hAnsi="Arial" w:cs="Arial"/>
        </w:rPr>
        <w:tab/>
        <w:t>Omni-directional</w:t>
      </w:r>
    </w:p>
    <w:p w14:paraId="4FA0D8E6"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peak gain:</w:t>
      </w:r>
      <w:r w:rsidRPr="001676F0">
        <w:rPr>
          <w:rFonts w:ascii="Arial" w:hAnsi="Arial" w:cs="Arial"/>
        </w:rPr>
        <w:tab/>
      </w:r>
      <w:r w:rsidRPr="001676F0">
        <w:rPr>
          <w:rFonts w:ascii="Arial" w:hAnsi="Arial" w:cs="Arial"/>
        </w:rPr>
        <w:tab/>
        <w:t>______________</w:t>
      </w:r>
    </w:p>
    <w:p w14:paraId="68ADC74B" w14:textId="77777777" w:rsidR="009E6FB0" w:rsidRPr="001676F0" w:rsidRDefault="009E6FB0" w:rsidP="009E6FB0">
      <w:pPr>
        <w:rPr>
          <w:rFonts w:ascii="Arial" w:hAnsi="Arial" w:cs="Arial"/>
        </w:rPr>
      </w:pPr>
    </w:p>
    <w:p w14:paraId="6DC37CFB" w14:textId="77777777" w:rsidR="009E6FB0" w:rsidRPr="001676F0" w:rsidRDefault="009E6FB0" w:rsidP="009E6FB0">
      <w:pPr>
        <w:ind w:firstLine="360"/>
        <w:rPr>
          <w:rFonts w:ascii="Arial" w:hAnsi="Arial" w:cs="Arial"/>
          <w:b/>
          <w:bCs/>
        </w:rPr>
      </w:pPr>
      <w:r w:rsidRPr="001676F0">
        <w:rPr>
          <w:rFonts w:ascii="Arial" w:hAnsi="Arial" w:cs="Arial"/>
          <w:b/>
          <w:bCs/>
        </w:rPr>
        <w:t>Reception Characteristics</w:t>
      </w:r>
    </w:p>
    <w:p w14:paraId="7F9EA93C" w14:textId="77777777" w:rsidR="009E6FB0" w:rsidRPr="001676F0" w:rsidRDefault="009E6FB0" w:rsidP="009E6FB0">
      <w:pPr>
        <w:ind w:left="720"/>
        <w:rPr>
          <w:rFonts w:ascii="Arial" w:hAnsi="Arial" w:cs="Arial"/>
        </w:rPr>
      </w:pPr>
    </w:p>
    <w:p w14:paraId="04CF4CF9" w14:textId="77777777" w:rsidR="009E6FB0" w:rsidRPr="001676F0" w:rsidRDefault="009E6FB0" w:rsidP="009E6FB0">
      <w:pPr>
        <w:numPr>
          <w:ilvl w:val="0"/>
          <w:numId w:val="5"/>
        </w:numPr>
        <w:ind w:left="720"/>
        <w:rPr>
          <w:rFonts w:ascii="Arial" w:hAnsi="Arial" w:cs="Arial"/>
        </w:rPr>
      </w:pPr>
      <w:r w:rsidRPr="001676F0">
        <w:rPr>
          <w:rFonts w:ascii="Arial" w:hAnsi="Arial" w:cs="Arial"/>
        </w:rPr>
        <w:t>Noise floor:</w:t>
      </w:r>
      <w:r w:rsidRPr="001676F0">
        <w:rPr>
          <w:rFonts w:ascii="Arial" w:hAnsi="Arial" w:cs="Arial"/>
        </w:rPr>
        <w:tab/>
      </w:r>
      <w:r w:rsidRPr="001676F0">
        <w:rPr>
          <w:rFonts w:ascii="Arial" w:hAnsi="Arial" w:cs="Arial"/>
        </w:rPr>
        <w:tab/>
      </w:r>
      <w:r w:rsidRPr="001676F0">
        <w:rPr>
          <w:rFonts w:ascii="Arial" w:hAnsi="Arial" w:cs="Arial"/>
        </w:rPr>
        <w:tab/>
        <w:t>______________ (Noise Floor =Sensitivity – C/I)</w:t>
      </w:r>
    </w:p>
    <w:p w14:paraId="1FC8AEC5" w14:textId="77777777" w:rsidR="009E6FB0" w:rsidRPr="001676F0" w:rsidRDefault="009E6FB0" w:rsidP="009E6FB0">
      <w:pPr>
        <w:numPr>
          <w:ilvl w:val="0"/>
          <w:numId w:val="5"/>
        </w:numPr>
        <w:ind w:left="720"/>
        <w:rPr>
          <w:rFonts w:ascii="Arial" w:hAnsi="Arial" w:cs="Arial"/>
        </w:rPr>
      </w:pPr>
      <w:r w:rsidRPr="001676F0">
        <w:rPr>
          <w:rFonts w:ascii="Arial" w:hAnsi="Arial" w:cs="Arial"/>
        </w:rPr>
        <w:t>Blocking mode:</w:t>
      </w:r>
      <w:r w:rsidRPr="001676F0">
        <w:rPr>
          <w:rFonts w:ascii="Arial" w:hAnsi="Arial" w:cs="Arial"/>
        </w:rPr>
        <w:tab/>
      </w:r>
      <w:r w:rsidRPr="001676F0">
        <w:rPr>
          <w:rFonts w:ascii="Arial" w:hAnsi="Arial" w:cs="Arial"/>
        </w:rPr>
        <w:tab/>
      </w:r>
      <w:r w:rsidRPr="001676F0">
        <w:rPr>
          <w:rFonts w:ascii="Arial" w:hAnsi="Arial" w:cs="Arial"/>
        </w:rPr>
        <w:tab/>
        <w:t>Sensitivity</w:t>
      </w:r>
    </w:p>
    <w:p w14:paraId="70E58BE3" w14:textId="77777777" w:rsidR="009E6FB0" w:rsidRPr="001676F0" w:rsidRDefault="009E6FB0" w:rsidP="009E6FB0">
      <w:pPr>
        <w:numPr>
          <w:ilvl w:val="0"/>
          <w:numId w:val="5"/>
        </w:numPr>
        <w:ind w:left="720"/>
        <w:rPr>
          <w:rFonts w:ascii="Arial" w:hAnsi="Arial" w:cs="Arial"/>
        </w:rPr>
      </w:pPr>
      <w:r w:rsidRPr="001676F0">
        <w:rPr>
          <w:rFonts w:ascii="Arial" w:hAnsi="Arial" w:cs="Arial"/>
        </w:rPr>
        <w:t>Blocking mask:</w:t>
      </w:r>
      <w:r w:rsidRPr="001676F0">
        <w:rPr>
          <w:rFonts w:ascii="Arial" w:hAnsi="Arial" w:cs="Arial"/>
        </w:rPr>
        <w:tab/>
      </w:r>
      <w:r w:rsidRPr="001676F0">
        <w:rPr>
          <w:rFonts w:ascii="Arial" w:hAnsi="Arial" w:cs="Arial"/>
        </w:rPr>
        <w:tab/>
      </w:r>
      <w:r w:rsidRPr="001676F0">
        <w:rPr>
          <w:rFonts w:ascii="Arial" w:hAnsi="Arial" w:cs="Arial"/>
        </w:rPr>
        <w:tab/>
        <w:t>-23 dB, constant</w:t>
      </w:r>
    </w:p>
    <w:p w14:paraId="313478E1"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Intermodulation rejection: </w:t>
      </w:r>
      <w:r w:rsidRPr="001676F0">
        <w:rPr>
          <w:rFonts w:ascii="Arial" w:hAnsi="Arial" w:cs="Arial"/>
        </w:rPr>
        <w:tab/>
        <w:t>0 dB, constant</w:t>
      </w:r>
    </w:p>
    <w:p w14:paraId="450E1B7E" w14:textId="77777777" w:rsidR="009E6FB0" w:rsidRPr="001676F0" w:rsidRDefault="009E6FB0" w:rsidP="009E6FB0">
      <w:pPr>
        <w:numPr>
          <w:ilvl w:val="0"/>
          <w:numId w:val="5"/>
        </w:numPr>
        <w:ind w:left="720"/>
        <w:rPr>
          <w:rFonts w:ascii="Arial" w:hAnsi="Arial" w:cs="Arial"/>
        </w:rPr>
      </w:pPr>
      <w:r w:rsidRPr="001676F0">
        <w:rPr>
          <w:rFonts w:ascii="Arial" w:hAnsi="Arial" w:cs="Arial"/>
        </w:rPr>
        <w:t>Sensitivity:</w:t>
      </w:r>
      <w:r w:rsidRPr="001676F0">
        <w:rPr>
          <w:rFonts w:ascii="Arial" w:hAnsi="Arial" w:cs="Arial"/>
        </w:rPr>
        <w:tab/>
      </w:r>
      <w:r w:rsidRPr="001676F0">
        <w:rPr>
          <w:rFonts w:ascii="Arial" w:hAnsi="Arial" w:cs="Arial"/>
        </w:rPr>
        <w:tab/>
      </w:r>
      <w:r w:rsidRPr="001676F0">
        <w:rPr>
          <w:rFonts w:ascii="Arial" w:hAnsi="Arial" w:cs="Arial"/>
        </w:rPr>
        <w:tab/>
        <w:t>______________</w:t>
      </w:r>
    </w:p>
    <w:p w14:paraId="49417CC0"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Reception bandwidth:    </w:t>
      </w:r>
      <w:r w:rsidRPr="001676F0">
        <w:rPr>
          <w:rFonts w:ascii="Arial" w:hAnsi="Arial" w:cs="Arial"/>
        </w:rPr>
        <w:tab/>
      </w:r>
      <w:r w:rsidRPr="001676F0">
        <w:rPr>
          <w:rFonts w:ascii="Arial" w:hAnsi="Arial" w:cs="Arial"/>
        </w:rPr>
        <w:tab/>
        <w:t>8 kHz</w:t>
      </w:r>
    </w:p>
    <w:p w14:paraId="705BB2A1"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Overloading: </w:t>
      </w:r>
      <w:r w:rsidRPr="001676F0">
        <w:rPr>
          <w:rFonts w:ascii="Arial" w:hAnsi="Arial" w:cs="Arial"/>
        </w:rPr>
        <w:tab/>
      </w:r>
      <w:r w:rsidRPr="001676F0">
        <w:rPr>
          <w:rFonts w:ascii="Arial" w:hAnsi="Arial" w:cs="Arial"/>
        </w:rPr>
        <w:tab/>
      </w:r>
      <w:r w:rsidRPr="001676F0">
        <w:rPr>
          <w:rFonts w:ascii="Arial" w:hAnsi="Arial" w:cs="Arial"/>
        </w:rPr>
        <w:tab/>
        <w:t>NO</w:t>
      </w:r>
    </w:p>
    <w:p w14:paraId="08E0C560" w14:textId="77777777" w:rsidR="009E6FB0" w:rsidRPr="001676F0" w:rsidRDefault="009E6FB0" w:rsidP="009E6FB0">
      <w:pPr>
        <w:rPr>
          <w:rFonts w:ascii="Arial" w:hAnsi="Arial" w:cs="Arial"/>
        </w:rPr>
      </w:pPr>
    </w:p>
    <w:p w14:paraId="416B4501" w14:textId="77777777" w:rsidR="009E6FB0" w:rsidRPr="001676F0" w:rsidRDefault="009E6FB0" w:rsidP="009E6FB0">
      <w:pPr>
        <w:ind w:firstLine="360"/>
        <w:rPr>
          <w:rFonts w:ascii="Arial" w:hAnsi="Arial" w:cs="Arial"/>
          <w:b/>
          <w:bCs/>
        </w:rPr>
      </w:pPr>
      <w:r w:rsidRPr="001676F0">
        <w:rPr>
          <w:rFonts w:ascii="Arial" w:hAnsi="Arial" w:cs="Arial"/>
          <w:b/>
          <w:bCs/>
        </w:rPr>
        <w:t>Interfering Criteria</w:t>
      </w:r>
    </w:p>
    <w:p w14:paraId="4B430883" w14:textId="77777777" w:rsidR="009E6FB0" w:rsidRPr="001676F0" w:rsidRDefault="009E6FB0" w:rsidP="009E6FB0">
      <w:pPr>
        <w:numPr>
          <w:ilvl w:val="0"/>
          <w:numId w:val="5"/>
        </w:numPr>
        <w:ind w:left="720"/>
        <w:rPr>
          <w:rFonts w:ascii="Arial" w:hAnsi="Arial" w:cs="Arial"/>
        </w:rPr>
      </w:pPr>
      <w:r w:rsidRPr="001676F0">
        <w:rPr>
          <w:rFonts w:ascii="Arial" w:hAnsi="Arial" w:cs="Arial"/>
        </w:rPr>
        <w:t>C/I:</w:t>
      </w:r>
      <w:r w:rsidRPr="001676F0">
        <w:rPr>
          <w:rFonts w:ascii="Arial" w:hAnsi="Arial" w:cs="Arial"/>
        </w:rPr>
        <w:tab/>
      </w:r>
      <w:r w:rsidRPr="001676F0">
        <w:rPr>
          <w:rFonts w:ascii="Arial" w:hAnsi="Arial" w:cs="Arial"/>
        </w:rPr>
        <w:tab/>
      </w:r>
      <w:r w:rsidRPr="001676F0">
        <w:rPr>
          <w:rFonts w:ascii="Arial" w:hAnsi="Arial" w:cs="Arial"/>
        </w:rPr>
        <w:tab/>
        <w:t>21 dB (if only C/I, then C/(N+I) and (I+N)/N are not required)</w:t>
      </w:r>
    </w:p>
    <w:p w14:paraId="65AA5890"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C/(I+N): </w:t>
      </w:r>
      <w:r w:rsidRPr="001676F0">
        <w:rPr>
          <w:rFonts w:ascii="Arial" w:hAnsi="Arial" w:cs="Arial"/>
        </w:rPr>
        <w:tab/>
      </w:r>
      <w:r w:rsidRPr="001676F0">
        <w:rPr>
          <w:rFonts w:ascii="Arial" w:hAnsi="Arial" w:cs="Arial"/>
        </w:rPr>
        <w:tab/>
        <w:t>21dB (C/(N+I) required only for selected Blocking-Mode)</w:t>
      </w:r>
    </w:p>
    <w:p w14:paraId="5334DA18" w14:textId="77777777" w:rsidR="009E6FB0" w:rsidRPr="001676F0" w:rsidRDefault="009E6FB0" w:rsidP="009E6FB0">
      <w:pPr>
        <w:rPr>
          <w:rFonts w:ascii="Arial" w:hAnsi="Arial" w:cs="Arial"/>
        </w:rPr>
      </w:pPr>
    </w:p>
    <w:p w14:paraId="2D9FAF59" w14:textId="77777777" w:rsidR="009E6FB0" w:rsidRPr="001676F0" w:rsidRDefault="009E6FB0" w:rsidP="009E6FB0">
      <w:pPr>
        <w:pStyle w:val="ListParagraph"/>
        <w:numPr>
          <w:ilvl w:val="2"/>
          <w:numId w:val="289"/>
        </w:numPr>
        <w:rPr>
          <w:rFonts w:ascii="Arial" w:hAnsi="Arial" w:cs="Arial"/>
          <w:b/>
        </w:rPr>
      </w:pPr>
      <w:r w:rsidRPr="001676F0">
        <w:rPr>
          <w:rFonts w:ascii="Arial" w:hAnsi="Arial" w:cs="Arial"/>
          <w:b/>
        </w:rPr>
        <w:t>Transmitter to Receiver path (VLT - &gt; VLR)</w:t>
      </w:r>
    </w:p>
    <w:p w14:paraId="6216C0FF" w14:textId="77777777" w:rsidR="009E6FB0" w:rsidRPr="001676F0" w:rsidRDefault="009E6FB0" w:rsidP="009E6FB0">
      <w:pPr>
        <w:rPr>
          <w:rFonts w:ascii="Arial" w:hAnsi="Arial" w:cs="Arial"/>
          <w:b/>
        </w:rPr>
      </w:pPr>
    </w:p>
    <w:p w14:paraId="1DF6E469" w14:textId="77777777" w:rsidR="009E6FB0" w:rsidRPr="001676F0" w:rsidRDefault="009E6FB0" w:rsidP="009E6FB0">
      <w:pPr>
        <w:ind w:firstLine="360"/>
        <w:rPr>
          <w:rFonts w:ascii="Arial" w:hAnsi="Arial" w:cs="Arial"/>
          <w:b/>
        </w:rPr>
      </w:pPr>
      <w:r w:rsidRPr="001676F0">
        <w:rPr>
          <w:rFonts w:ascii="Arial" w:hAnsi="Arial" w:cs="Arial"/>
          <w:b/>
        </w:rPr>
        <w:t>Relative location</w:t>
      </w:r>
    </w:p>
    <w:p w14:paraId="23A54798" w14:textId="77777777" w:rsidR="009E6FB0" w:rsidRPr="001676F0" w:rsidRDefault="009E6FB0" w:rsidP="009E6FB0">
      <w:pPr>
        <w:pStyle w:val="ListParagraph"/>
        <w:numPr>
          <w:ilvl w:val="0"/>
          <w:numId w:val="290"/>
        </w:numPr>
        <w:rPr>
          <w:rFonts w:ascii="Arial" w:hAnsi="Arial" w:cs="Arial"/>
          <w:bCs/>
        </w:rPr>
      </w:pPr>
      <w:r w:rsidRPr="001676F0">
        <w:rPr>
          <w:rFonts w:ascii="Arial" w:hAnsi="Arial" w:cs="Arial"/>
          <w:bCs/>
        </w:rPr>
        <w:t xml:space="preserve">Correlation: </w:t>
      </w:r>
      <w:r w:rsidRPr="001676F0">
        <w:rPr>
          <w:rFonts w:ascii="Arial" w:hAnsi="Arial" w:cs="Arial"/>
          <w:bCs/>
        </w:rPr>
        <w:tab/>
      </w:r>
      <w:r w:rsidRPr="001676F0">
        <w:rPr>
          <w:rFonts w:ascii="Arial" w:hAnsi="Arial" w:cs="Arial"/>
          <w:bCs/>
        </w:rPr>
        <w:tab/>
      </w:r>
      <w:r w:rsidRPr="001676F0">
        <w:rPr>
          <w:rFonts w:ascii="Arial" w:hAnsi="Arial" w:cs="Arial"/>
          <w:bCs/>
        </w:rPr>
        <w:tab/>
        <w:t>None</w:t>
      </w:r>
    </w:p>
    <w:p w14:paraId="16B85595" w14:textId="77777777" w:rsidR="009E6FB0" w:rsidRPr="001676F0" w:rsidRDefault="009E6FB0" w:rsidP="009E6FB0">
      <w:pPr>
        <w:pStyle w:val="ListParagraph"/>
        <w:numPr>
          <w:ilvl w:val="0"/>
          <w:numId w:val="290"/>
        </w:numPr>
        <w:rPr>
          <w:rFonts w:ascii="Arial" w:hAnsi="Arial" w:cs="Arial"/>
          <w:bCs/>
        </w:rPr>
      </w:pPr>
      <w:r w:rsidRPr="001676F0">
        <w:rPr>
          <w:rFonts w:ascii="Arial" w:hAnsi="Arial" w:cs="Arial"/>
          <w:bCs/>
        </w:rPr>
        <w:t xml:space="preserve">Path azimuth VLR: </w:t>
      </w:r>
      <w:r w:rsidRPr="001676F0">
        <w:rPr>
          <w:rFonts w:ascii="Arial" w:hAnsi="Arial" w:cs="Arial"/>
          <w:bCs/>
        </w:rPr>
        <w:tab/>
      </w:r>
      <w:r w:rsidRPr="001676F0">
        <w:rPr>
          <w:rFonts w:ascii="Arial" w:hAnsi="Arial" w:cs="Arial"/>
          <w:bCs/>
        </w:rPr>
        <w:tab/>
        <w:t>Uniform distribution 0 to 360 degrees</w:t>
      </w:r>
    </w:p>
    <w:p w14:paraId="38B7F3EB" w14:textId="77777777" w:rsidR="009E6FB0" w:rsidRPr="001676F0" w:rsidRDefault="009E6FB0" w:rsidP="009E6FB0">
      <w:pPr>
        <w:pStyle w:val="ListParagraph"/>
        <w:numPr>
          <w:ilvl w:val="0"/>
          <w:numId w:val="290"/>
        </w:numPr>
        <w:rPr>
          <w:rFonts w:ascii="Arial" w:hAnsi="Arial" w:cs="Arial"/>
          <w:b/>
        </w:rPr>
      </w:pPr>
      <w:r w:rsidRPr="001676F0">
        <w:rPr>
          <w:rFonts w:ascii="Arial" w:hAnsi="Arial" w:cs="Arial"/>
          <w:bCs/>
        </w:rPr>
        <w:t xml:space="preserve">Path distance factor:  </w:t>
      </w:r>
      <w:r w:rsidRPr="001676F0">
        <w:rPr>
          <w:rFonts w:ascii="Arial" w:hAnsi="Arial" w:cs="Arial"/>
          <w:bCs/>
        </w:rPr>
        <w:tab/>
      </w:r>
      <w:r w:rsidRPr="001676F0">
        <w:rPr>
          <w:rFonts w:ascii="Arial" w:hAnsi="Arial" w:cs="Arial"/>
          <w:bCs/>
        </w:rPr>
        <w:tab/>
        <w:t>Uniform polar, 1*cell radius</w:t>
      </w:r>
    </w:p>
    <w:p w14:paraId="04156075" w14:textId="77777777" w:rsidR="009E6FB0" w:rsidRPr="001676F0" w:rsidRDefault="009E6FB0" w:rsidP="009E6FB0">
      <w:pPr>
        <w:rPr>
          <w:rFonts w:ascii="Arial" w:hAnsi="Arial" w:cs="Arial"/>
          <w:b/>
        </w:rPr>
      </w:pPr>
    </w:p>
    <w:p w14:paraId="43221310" w14:textId="77777777" w:rsidR="009E6FB0" w:rsidRPr="001676F0" w:rsidRDefault="009E6FB0" w:rsidP="009E6FB0">
      <w:pPr>
        <w:ind w:left="360"/>
        <w:rPr>
          <w:rFonts w:ascii="Arial" w:hAnsi="Arial" w:cs="Arial"/>
          <w:b/>
        </w:rPr>
      </w:pPr>
      <w:r w:rsidRPr="001676F0">
        <w:rPr>
          <w:rFonts w:ascii="Arial" w:hAnsi="Arial" w:cs="Arial"/>
          <w:b/>
        </w:rPr>
        <w:t>Coverage radius</w:t>
      </w:r>
    </w:p>
    <w:p w14:paraId="0D422D40" w14:textId="77777777" w:rsidR="009E6FB0" w:rsidRPr="001676F0" w:rsidRDefault="009E6FB0" w:rsidP="009E6FB0">
      <w:pPr>
        <w:numPr>
          <w:ilvl w:val="0"/>
          <w:numId w:val="6"/>
        </w:numPr>
        <w:tabs>
          <w:tab w:val="clear" w:pos="360"/>
          <w:tab w:val="num" w:pos="720"/>
        </w:tabs>
        <w:ind w:left="720"/>
        <w:rPr>
          <w:rFonts w:ascii="Arial" w:hAnsi="Arial" w:cs="Arial"/>
        </w:rPr>
      </w:pPr>
      <w:r w:rsidRPr="001676F0">
        <w:rPr>
          <w:rFonts w:ascii="Arial" w:hAnsi="Arial" w:cs="Arial"/>
        </w:rPr>
        <w:t>Cell radius mode:</w:t>
      </w:r>
      <w:r w:rsidRPr="001676F0">
        <w:rPr>
          <w:rFonts w:ascii="Arial" w:hAnsi="Arial" w:cs="Arial"/>
        </w:rPr>
        <w:tab/>
      </w:r>
      <w:r w:rsidRPr="001676F0">
        <w:rPr>
          <w:rFonts w:ascii="Arial" w:hAnsi="Arial" w:cs="Arial"/>
        </w:rPr>
        <w:tab/>
        <w:t>User-defined radius</w:t>
      </w:r>
    </w:p>
    <w:p w14:paraId="3ECE9AF6" w14:textId="77777777" w:rsidR="009E6FB0" w:rsidRPr="001676F0" w:rsidRDefault="009E6FB0" w:rsidP="009E6FB0">
      <w:pPr>
        <w:numPr>
          <w:ilvl w:val="0"/>
          <w:numId w:val="6"/>
        </w:numPr>
        <w:ind w:left="720"/>
        <w:rPr>
          <w:rFonts w:ascii="Arial" w:hAnsi="Arial" w:cs="Arial"/>
        </w:rPr>
      </w:pPr>
      <w:r w:rsidRPr="001676F0">
        <w:rPr>
          <w:rFonts w:ascii="Arial" w:hAnsi="Arial" w:cs="Arial"/>
        </w:rPr>
        <w:t>Fixed radius:</w:t>
      </w:r>
      <w:r w:rsidRPr="001676F0">
        <w:rPr>
          <w:rFonts w:ascii="Arial" w:hAnsi="Arial" w:cs="Arial"/>
        </w:rPr>
        <w:tab/>
      </w:r>
      <w:r w:rsidRPr="001676F0">
        <w:rPr>
          <w:rFonts w:ascii="Arial" w:hAnsi="Arial" w:cs="Arial"/>
        </w:rPr>
        <w:tab/>
      </w:r>
      <w:r w:rsidRPr="001676F0">
        <w:rPr>
          <w:rFonts w:ascii="Arial" w:hAnsi="Arial" w:cs="Arial"/>
        </w:rPr>
        <w:tab/>
        <w:t>______________</w:t>
      </w:r>
    </w:p>
    <w:p w14:paraId="171B9760" w14:textId="77777777" w:rsidR="009E6FB0" w:rsidRPr="001676F0" w:rsidRDefault="009E6FB0" w:rsidP="001676F0">
      <w:pPr>
        <w:rPr>
          <w:rFonts w:ascii="Arial" w:hAnsi="Arial" w:cs="Arial"/>
        </w:rPr>
      </w:pPr>
    </w:p>
    <w:p w14:paraId="188B06B5" w14:textId="77777777" w:rsidR="009E6FB0" w:rsidRPr="001676F0" w:rsidRDefault="009E6FB0" w:rsidP="009E6FB0">
      <w:pPr>
        <w:ind w:left="360"/>
        <w:rPr>
          <w:rFonts w:ascii="Arial" w:hAnsi="Arial" w:cs="Arial"/>
          <w:b/>
          <w:bCs/>
        </w:rPr>
      </w:pPr>
      <w:r w:rsidRPr="001676F0">
        <w:rPr>
          <w:rFonts w:ascii="Arial" w:hAnsi="Arial" w:cs="Arial"/>
          <w:b/>
          <w:bCs/>
        </w:rPr>
        <w:t xml:space="preserve">Local environment: </w:t>
      </w:r>
    </w:p>
    <w:p w14:paraId="288D1683" w14:textId="77777777" w:rsidR="009E6FB0" w:rsidRPr="001676F0" w:rsidRDefault="009E6FB0" w:rsidP="009E6FB0">
      <w:pPr>
        <w:rPr>
          <w:rFonts w:ascii="Arial" w:hAnsi="Arial" w:cs="Arial"/>
          <w:bCs/>
        </w:rPr>
      </w:pPr>
    </w:p>
    <w:p w14:paraId="47A56160" w14:textId="77777777" w:rsidR="009E6FB0" w:rsidRPr="001676F0" w:rsidRDefault="009E6FB0" w:rsidP="009E6FB0">
      <w:pPr>
        <w:pStyle w:val="ListParagraph"/>
        <w:numPr>
          <w:ilvl w:val="0"/>
          <w:numId w:val="291"/>
        </w:numPr>
        <w:ind w:left="720"/>
        <w:rPr>
          <w:rFonts w:ascii="Arial" w:hAnsi="Arial" w:cs="Arial"/>
          <w:bCs/>
        </w:rPr>
      </w:pPr>
      <w:r w:rsidRPr="001676F0">
        <w:rPr>
          <w:rFonts w:ascii="Arial" w:hAnsi="Arial" w:cs="Arial"/>
          <w:bCs/>
        </w:rPr>
        <w:t xml:space="preserve">Receiver: </w:t>
      </w:r>
      <w:r w:rsidRPr="001676F0">
        <w:rPr>
          <w:rFonts w:ascii="Arial" w:hAnsi="Arial" w:cs="Arial"/>
          <w:bCs/>
        </w:rPr>
        <w:tab/>
      </w:r>
      <w:r w:rsidRPr="001676F0">
        <w:rPr>
          <w:rFonts w:ascii="Arial" w:hAnsi="Arial" w:cs="Arial"/>
          <w:bCs/>
        </w:rPr>
        <w:tab/>
      </w:r>
      <w:r w:rsidRPr="001676F0">
        <w:rPr>
          <w:rFonts w:ascii="Arial" w:hAnsi="Arial" w:cs="Arial"/>
          <w:bCs/>
        </w:rPr>
        <w:tab/>
        <w:t>100% outdoor</w:t>
      </w:r>
    </w:p>
    <w:p w14:paraId="2E958C26" w14:textId="77777777" w:rsidR="009E6FB0" w:rsidRPr="001676F0" w:rsidRDefault="009E6FB0" w:rsidP="009E6FB0">
      <w:pPr>
        <w:pStyle w:val="ListParagraph"/>
        <w:numPr>
          <w:ilvl w:val="0"/>
          <w:numId w:val="291"/>
        </w:numPr>
        <w:ind w:left="720"/>
        <w:rPr>
          <w:rFonts w:ascii="Arial" w:hAnsi="Arial" w:cs="Arial"/>
          <w:bCs/>
        </w:rPr>
      </w:pPr>
      <w:r w:rsidRPr="001676F0">
        <w:rPr>
          <w:rFonts w:ascii="Arial" w:hAnsi="Arial" w:cs="Arial"/>
          <w:bCs/>
        </w:rPr>
        <w:t xml:space="preserve">Transmitter: </w:t>
      </w:r>
      <w:r w:rsidRPr="001676F0">
        <w:rPr>
          <w:rFonts w:ascii="Arial" w:hAnsi="Arial" w:cs="Arial"/>
          <w:bCs/>
        </w:rPr>
        <w:tab/>
      </w:r>
      <w:r w:rsidRPr="001676F0">
        <w:rPr>
          <w:rFonts w:ascii="Arial" w:hAnsi="Arial" w:cs="Arial"/>
          <w:bCs/>
        </w:rPr>
        <w:tab/>
      </w:r>
      <w:r w:rsidRPr="001676F0">
        <w:rPr>
          <w:rFonts w:ascii="Arial" w:hAnsi="Arial" w:cs="Arial"/>
          <w:bCs/>
        </w:rPr>
        <w:tab/>
        <w:t>100% outdoor</w:t>
      </w:r>
    </w:p>
    <w:p w14:paraId="3A2E5357" w14:textId="77777777" w:rsidR="009E6FB0" w:rsidRPr="001676F0" w:rsidRDefault="009E6FB0" w:rsidP="009E6FB0">
      <w:pPr>
        <w:ind w:left="360"/>
        <w:rPr>
          <w:rFonts w:ascii="Arial" w:hAnsi="Arial" w:cs="Arial"/>
          <w:b/>
        </w:rPr>
      </w:pPr>
    </w:p>
    <w:p w14:paraId="1E3FF9AA" w14:textId="77777777" w:rsidR="009E6FB0" w:rsidRPr="001676F0" w:rsidRDefault="009E6FB0" w:rsidP="009E6FB0">
      <w:pPr>
        <w:ind w:left="360"/>
        <w:rPr>
          <w:rFonts w:ascii="Arial" w:hAnsi="Arial" w:cs="Arial"/>
          <w:b/>
        </w:rPr>
      </w:pPr>
      <w:r w:rsidRPr="001676F0">
        <w:rPr>
          <w:rFonts w:ascii="Arial" w:hAnsi="Arial" w:cs="Arial"/>
          <w:b/>
        </w:rPr>
        <w:t>Propagation model</w:t>
      </w:r>
    </w:p>
    <w:p w14:paraId="1759A60F" w14:textId="77777777" w:rsidR="009E6FB0" w:rsidRPr="001676F0" w:rsidRDefault="009E6FB0" w:rsidP="009E6FB0">
      <w:pPr>
        <w:numPr>
          <w:ilvl w:val="0"/>
          <w:numId w:val="6"/>
        </w:numPr>
        <w:ind w:left="720"/>
        <w:rPr>
          <w:rFonts w:ascii="Arial" w:hAnsi="Arial" w:cs="Arial"/>
        </w:rPr>
      </w:pPr>
      <w:r w:rsidRPr="001676F0">
        <w:rPr>
          <w:rFonts w:ascii="Arial" w:hAnsi="Arial" w:cs="Arial"/>
        </w:rPr>
        <w:t>Model:</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Extended Hata</w:t>
      </w:r>
    </w:p>
    <w:p w14:paraId="654442DF" w14:textId="77777777" w:rsidR="009E6FB0" w:rsidRPr="001676F0" w:rsidRDefault="009E6FB0" w:rsidP="009E6FB0">
      <w:pPr>
        <w:numPr>
          <w:ilvl w:val="0"/>
          <w:numId w:val="6"/>
        </w:numPr>
        <w:ind w:left="720"/>
        <w:rPr>
          <w:rFonts w:ascii="Arial" w:hAnsi="Arial" w:cs="Arial"/>
        </w:rPr>
      </w:pPr>
      <w:r w:rsidRPr="001676F0">
        <w:rPr>
          <w:rFonts w:ascii="Arial" w:hAnsi="Arial" w:cs="Arial"/>
        </w:rPr>
        <w:t>Variation:</w:t>
      </w:r>
      <w:r w:rsidRPr="001676F0">
        <w:rPr>
          <w:rFonts w:ascii="Arial" w:hAnsi="Arial" w:cs="Arial"/>
        </w:rPr>
        <w:tab/>
      </w:r>
      <w:r w:rsidRPr="001676F0">
        <w:rPr>
          <w:rFonts w:ascii="Arial" w:hAnsi="Arial" w:cs="Arial"/>
        </w:rPr>
        <w:tab/>
      </w:r>
      <w:r w:rsidRPr="001676F0">
        <w:rPr>
          <w:rFonts w:ascii="Arial" w:hAnsi="Arial" w:cs="Arial"/>
        </w:rPr>
        <w:tab/>
        <w:t>Yes</w:t>
      </w:r>
    </w:p>
    <w:p w14:paraId="06C65269" w14:textId="77777777" w:rsidR="009E6FB0" w:rsidRPr="001676F0" w:rsidRDefault="009E6FB0" w:rsidP="009E6FB0">
      <w:pPr>
        <w:numPr>
          <w:ilvl w:val="0"/>
          <w:numId w:val="6"/>
        </w:numPr>
        <w:ind w:left="720"/>
        <w:rPr>
          <w:rFonts w:ascii="Arial" w:hAnsi="Arial" w:cs="Arial"/>
        </w:rPr>
      </w:pPr>
      <w:r w:rsidRPr="001676F0">
        <w:rPr>
          <w:rFonts w:ascii="Arial" w:hAnsi="Arial" w:cs="Arial"/>
        </w:rPr>
        <w:t xml:space="preserve">General environment: </w:t>
      </w:r>
      <w:r w:rsidRPr="001676F0">
        <w:rPr>
          <w:rFonts w:ascii="Arial" w:hAnsi="Arial" w:cs="Arial"/>
        </w:rPr>
        <w:tab/>
      </w:r>
      <w:r w:rsidRPr="001676F0">
        <w:rPr>
          <w:rFonts w:ascii="Arial" w:hAnsi="Arial" w:cs="Arial"/>
        </w:rPr>
        <w:tab/>
        <w:t>______________</w:t>
      </w:r>
    </w:p>
    <w:p w14:paraId="0154411E" w14:textId="77777777" w:rsidR="009E6FB0" w:rsidRPr="001676F0" w:rsidRDefault="009E6FB0" w:rsidP="009E6FB0">
      <w:pPr>
        <w:numPr>
          <w:ilvl w:val="0"/>
          <w:numId w:val="6"/>
        </w:numPr>
        <w:ind w:left="720"/>
        <w:rPr>
          <w:rFonts w:ascii="Arial" w:hAnsi="Arial" w:cs="Arial"/>
        </w:rPr>
      </w:pPr>
      <w:r w:rsidRPr="001676F0">
        <w:rPr>
          <w:rFonts w:ascii="Arial" w:hAnsi="Arial" w:cs="Arial"/>
        </w:rPr>
        <w:t>Propagation environment:</w:t>
      </w:r>
      <w:r w:rsidRPr="001676F0">
        <w:rPr>
          <w:rFonts w:ascii="Arial" w:hAnsi="Arial" w:cs="Arial"/>
        </w:rPr>
        <w:tab/>
        <w:t>ABOVE ROOF (with a 30 m FM BS-Antenna height)</w:t>
      </w:r>
    </w:p>
    <w:p w14:paraId="1852CD81" w14:textId="77777777" w:rsidR="009E6FB0" w:rsidRPr="001676F0" w:rsidRDefault="009E6FB0" w:rsidP="009E6FB0">
      <w:pPr>
        <w:rPr>
          <w:rFonts w:ascii="Arial" w:hAnsi="Arial" w:cs="Arial"/>
        </w:rPr>
      </w:pPr>
    </w:p>
    <w:p w14:paraId="1D33AF85" w14:textId="77777777" w:rsidR="009E6FB0" w:rsidRPr="00B7412F" w:rsidRDefault="009E6FB0" w:rsidP="009E6FB0">
      <w:pPr>
        <w:pStyle w:val="ListParagraph"/>
        <w:numPr>
          <w:ilvl w:val="1"/>
          <w:numId w:val="289"/>
        </w:numPr>
        <w:rPr>
          <w:rFonts w:asciiTheme="minorBidi" w:hAnsiTheme="minorBidi" w:cstheme="minorBidi"/>
          <w:b/>
        </w:rPr>
      </w:pPr>
      <w:r w:rsidRPr="00B7412F">
        <w:rPr>
          <w:rFonts w:asciiTheme="minorBidi" w:hAnsiTheme="minorBidi" w:cstheme="minorBidi"/>
          <w:b/>
        </w:rPr>
        <w:t>TETRA as Interfering Link</w:t>
      </w:r>
    </w:p>
    <w:p w14:paraId="62E14221" w14:textId="77777777" w:rsidR="009E6FB0" w:rsidRPr="00B7412F" w:rsidRDefault="009E6FB0" w:rsidP="009E6FB0">
      <w:pPr>
        <w:numPr>
          <w:ilvl w:val="0"/>
          <w:numId w:val="4"/>
        </w:numPr>
        <w:tabs>
          <w:tab w:val="clear" w:pos="360"/>
          <w:tab w:val="num" w:pos="720"/>
        </w:tabs>
        <w:ind w:left="720"/>
        <w:rPr>
          <w:rFonts w:asciiTheme="minorBidi" w:hAnsiTheme="minorBidi" w:cstheme="minorBidi"/>
        </w:rPr>
      </w:pPr>
      <w:r w:rsidRPr="00B7412F">
        <w:rPr>
          <w:rFonts w:asciiTheme="minorBidi" w:hAnsiTheme="minorBidi" w:cstheme="minorBidi"/>
        </w:rPr>
        <w:lastRenderedPageBreak/>
        <w:t>Name:</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TETRA</w:t>
      </w:r>
    </w:p>
    <w:p w14:paraId="76B2CA65" w14:textId="77777777" w:rsidR="009E6FB0" w:rsidRPr="00B7412F" w:rsidRDefault="009E6FB0" w:rsidP="009E6FB0">
      <w:pPr>
        <w:numPr>
          <w:ilvl w:val="0"/>
          <w:numId w:val="4"/>
        </w:numPr>
        <w:tabs>
          <w:tab w:val="clear" w:pos="360"/>
          <w:tab w:val="num" w:pos="720"/>
        </w:tabs>
        <w:ind w:left="720"/>
        <w:rPr>
          <w:rFonts w:asciiTheme="minorBidi" w:hAnsiTheme="minorBidi" w:cstheme="minorBidi"/>
        </w:rPr>
      </w:pPr>
      <w:r w:rsidRPr="00B7412F">
        <w:rPr>
          <w:rFonts w:asciiTheme="minorBidi" w:hAnsiTheme="minorBidi" w:cstheme="minorBidi"/>
        </w:rPr>
        <w:t xml:space="preserve">Frequency:  </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410.1875…411.9875 MHz, uniform</w:t>
      </w:r>
    </w:p>
    <w:p w14:paraId="440B7FCC" w14:textId="77777777" w:rsidR="009E6FB0" w:rsidRPr="00B7412F" w:rsidRDefault="009E6FB0" w:rsidP="009E6FB0">
      <w:pPr>
        <w:rPr>
          <w:rFonts w:asciiTheme="minorBidi" w:hAnsiTheme="minorBidi" w:cstheme="minorBidi"/>
          <w:b/>
        </w:rPr>
      </w:pPr>
    </w:p>
    <w:p w14:paraId="08329FBC" w14:textId="77777777" w:rsidR="009E6FB0" w:rsidRPr="00B7412F" w:rsidRDefault="009E6FB0" w:rsidP="009E6FB0">
      <w:pPr>
        <w:pStyle w:val="ListParagraph"/>
        <w:numPr>
          <w:ilvl w:val="2"/>
          <w:numId w:val="293"/>
        </w:numPr>
        <w:ind w:left="426" w:firstLine="0"/>
        <w:rPr>
          <w:rFonts w:asciiTheme="minorBidi" w:hAnsiTheme="minorBidi" w:cstheme="minorBidi"/>
          <w:b/>
        </w:rPr>
      </w:pPr>
      <w:r w:rsidRPr="00B7412F">
        <w:rPr>
          <w:rFonts w:asciiTheme="minorBidi" w:hAnsiTheme="minorBidi" w:cstheme="minorBidi"/>
          <w:b/>
        </w:rPr>
        <w:t>Transmitter: TETRA  MS (ÍLT)</w:t>
      </w:r>
    </w:p>
    <w:p w14:paraId="1926B4FC" w14:textId="77777777" w:rsidR="009E6FB0" w:rsidRPr="00B7412F" w:rsidRDefault="009E6FB0" w:rsidP="009E6FB0">
      <w:pPr>
        <w:rPr>
          <w:rFonts w:asciiTheme="minorBidi" w:hAnsiTheme="minorBidi" w:cstheme="minorBidi"/>
          <w:b/>
        </w:rPr>
      </w:pPr>
    </w:p>
    <w:p w14:paraId="7CF9D82C" w14:textId="77777777" w:rsidR="009E6FB0" w:rsidRPr="00B7412F" w:rsidRDefault="009E6FB0" w:rsidP="009E6FB0">
      <w:pPr>
        <w:ind w:firstLine="360"/>
        <w:rPr>
          <w:rFonts w:asciiTheme="minorBidi" w:hAnsiTheme="minorBidi" w:cstheme="minorBidi"/>
          <w:b/>
        </w:rPr>
      </w:pPr>
      <w:r w:rsidRPr="00B7412F">
        <w:rPr>
          <w:rFonts w:asciiTheme="minorBidi" w:hAnsiTheme="minorBidi" w:cstheme="minorBidi"/>
          <w:b/>
        </w:rPr>
        <w:t>Transmitter Identification</w:t>
      </w:r>
    </w:p>
    <w:p w14:paraId="17E70BC5" w14:textId="77777777" w:rsidR="009E6FB0" w:rsidRPr="00B7412F" w:rsidRDefault="009E6FB0" w:rsidP="009E6FB0">
      <w:pPr>
        <w:numPr>
          <w:ilvl w:val="0"/>
          <w:numId w:val="5"/>
        </w:numPr>
        <w:tabs>
          <w:tab w:val="clear" w:pos="360"/>
          <w:tab w:val="num" w:pos="720"/>
        </w:tabs>
        <w:ind w:left="720"/>
        <w:rPr>
          <w:rFonts w:asciiTheme="minorBidi" w:hAnsiTheme="minorBidi" w:cstheme="minorBidi"/>
        </w:rPr>
      </w:pPr>
      <w:r w:rsidRPr="00B7412F">
        <w:rPr>
          <w:rFonts w:asciiTheme="minorBidi" w:hAnsiTheme="minorBidi" w:cstheme="minorBidi"/>
        </w:rPr>
        <w:t>Name:</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TETRA-MS</w:t>
      </w:r>
    </w:p>
    <w:p w14:paraId="15BB3ABE" w14:textId="77777777" w:rsidR="009E6FB0" w:rsidRPr="00B7412F" w:rsidRDefault="009E6FB0" w:rsidP="009E6FB0">
      <w:pPr>
        <w:rPr>
          <w:rFonts w:asciiTheme="minorBidi" w:hAnsiTheme="minorBidi" w:cstheme="minorBidi"/>
          <w:b/>
        </w:rPr>
      </w:pPr>
    </w:p>
    <w:p w14:paraId="4AC94B03" w14:textId="77777777" w:rsidR="009E6FB0" w:rsidRPr="00B7412F" w:rsidRDefault="009E6FB0" w:rsidP="009E6FB0">
      <w:pPr>
        <w:ind w:left="360"/>
        <w:rPr>
          <w:rFonts w:asciiTheme="minorBidi" w:hAnsiTheme="minorBidi" w:cstheme="minorBidi"/>
          <w:b/>
        </w:rPr>
      </w:pPr>
      <w:r w:rsidRPr="00B7412F">
        <w:rPr>
          <w:rFonts w:asciiTheme="minorBidi" w:hAnsiTheme="minorBidi" w:cstheme="minorBidi"/>
          <w:b/>
        </w:rPr>
        <w:t>Antenna pointing</w:t>
      </w:r>
    </w:p>
    <w:p w14:paraId="274F9094" w14:textId="77777777" w:rsidR="009E6FB0" w:rsidRPr="00B7412F" w:rsidRDefault="009E6FB0" w:rsidP="009E6FB0">
      <w:pPr>
        <w:numPr>
          <w:ilvl w:val="0"/>
          <w:numId w:val="5"/>
        </w:numPr>
        <w:ind w:left="720"/>
        <w:rPr>
          <w:rFonts w:asciiTheme="minorBidi" w:hAnsiTheme="minorBidi" w:cstheme="minorBidi"/>
        </w:rPr>
      </w:pPr>
      <w:r w:rsidRPr="00B7412F">
        <w:rPr>
          <w:rFonts w:asciiTheme="minorBidi" w:hAnsiTheme="minorBidi" w:cstheme="minorBidi"/>
        </w:rPr>
        <w:t>Antenna height:</w:t>
      </w:r>
      <w:r w:rsidRPr="00B7412F">
        <w:rPr>
          <w:rFonts w:asciiTheme="minorBidi" w:hAnsiTheme="minorBidi" w:cstheme="minorBidi"/>
        </w:rPr>
        <w:tab/>
      </w:r>
      <w:r w:rsidRPr="00B7412F">
        <w:rPr>
          <w:rFonts w:asciiTheme="minorBidi" w:hAnsiTheme="minorBidi" w:cstheme="minorBidi"/>
        </w:rPr>
        <w:tab/>
      </w:r>
      <w:r>
        <w:rPr>
          <w:rFonts w:asciiTheme="minorBidi" w:hAnsiTheme="minorBidi" w:cstheme="minorBidi"/>
        </w:rPr>
        <w:tab/>
        <w:t>______________</w:t>
      </w:r>
    </w:p>
    <w:p w14:paraId="326A331E" w14:textId="77777777" w:rsidR="009E6FB0" w:rsidRPr="00B7412F" w:rsidRDefault="009E6FB0" w:rsidP="009E6FB0">
      <w:pPr>
        <w:numPr>
          <w:ilvl w:val="0"/>
          <w:numId w:val="5"/>
        </w:numPr>
        <w:ind w:left="720"/>
        <w:rPr>
          <w:rFonts w:asciiTheme="minorBidi" w:hAnsiTheme="minorBidi" w:cstheme="minorBidi"/>
        </w:rPr>
      </w:pPr>
      <w:r w:rsidRPr="00B7412F">
        <w:rPr>
          <w:rFonts w:asciiTheme="minorBidi" w:hAnsiTheme="minorBidi" w:cstheme="minorBidi"/>
        </w:rPr>
        <w:t>Antenna azimuth:</w:t>
      </w:r>
      <w:r w:rsidRPr="00B7412F">
        <w:rPr>
          <w:rFonts w:asciiTheme="minorBidi" w:hAnsiTheme="minorBidi" w:cstheme="minorBidi"/>
        </w:rPr>
        <w:tab/>
      </w:r>
      <w:r w:rsidRPr="00B7412F">
        <w:rPr>
          <w:rFonts w:asciiTheme="minorBidi" w:hAnsiTheme="minorBidi" w:cstheme="minorBidi"/>
        </w:rPr>
        <w:tab/>
        <w:t>0...360 degrees, uniform</w:t>
      </w:r>
    </w:p>
    <w:p w14:paraId="2F37C5F7" w14:textId="77777777" w:rsidR="009E6FB0" w:rsidRPr="00B7412F" w:rsidRDefault="009E6FB0" w:rsidP="009E6FB0">
      <w:pPr>
        <w:numPr>
          <w:ilvl w:val="0"/>
          <w:numId w:val="5"/>
        </w:numPr>
        <w:ind w:left="720"/>
        <w:rPr>
          <w:rFonts w:asciiTheme="minorBidi" w:hAnsiTheme="minorBidi" w:cstheme="minorBidi"/>
        </w:rPr>
      </w:pPr>
      <w:r w:rsidRPr="00B7412F">
        <w:rPr>
          <w:rFonts w:asciiTheme="minorBidi" w:hAnsiTheme="minorBidi" w:cstheme="minorBidi"/>
        </w:rPr>
        <w:t>Antenna elevation:</w:t>
      </w:r>
      <w:r w:rsidRPr="00B7412F">
        <w:rPr>
          <w:rFonts w:asciiTheme="minorBidi" w:hAnsiTheme="minorBidi" w:cstheme="minorBidi"/>
        </w:rPr>
        <w:tab/>
      </w:r>
      <w:r w:rsidRPr="00B7412F">
        <w:rPr>
          <w:rFonts w:asciiTheme="minorBidi" w:hAnsiTheme="minorBidi" w:cstheme="minorBidi"/>
        </w:rPr>
        <w:tab/>
        <w:t>0 degrees, constant</w:t>
      </w:r>
      <w:r w:rsidRPr="00B7412F">
        <w:rPr>
          <w:rFonts w:asciiTheme="minorBidi" w:hAnsiTheme="minorBidi" w:cstheme="minorBidi"/>
        </w:rPr>
        <w:tab/>
        <w:t>(horizontal direction)</w:t>
      </w:r>
    </w:p>
    <w:p w14:paraId="09B253D3" w14:textId="77777777" w:rsidR="009E6FB0" w:rsidRPr="00B7412F" w:rsidRDefault="009E6FB0" w:rsidP="009E6FB0">
      <w:pPr>
        <w:rPr>
          <w:rFonts w:asciiTheme="minorBidi" w:hAnsiTheme="minorBidi" w:cstheme="minorBidi"/>
          <w:b/>
          <w:bCs/>
        </w:rPr>
      </w:pPr>
    </w:p>
    <w:p w14:paraId="194676E2" w14:textId="77777777" w:rsidR="009E6FB0" w:rsidRPr="00B7412F" w:rsidRDefault="009E6FB0" w:rsidP="009E6FB0">
      <w:pPr>
        <w:ind w:firstLine="360"/>
        <w:rPr>
          <w:rFonts w:asciiTheme="minorBidi" w:hAnsiTheme="minorBidi" w:cstheme="minorBidi"/>
          <w:b/>
          <w:bCs/>
        </w:rPr>
      </w:pPr>
      <w:r w:rsidRPr="00B7412F">
        <w:rPr>
          <w:rFonts w:asciiTheme="minorBidi" w:hAnsiTheme="minorBidi" w:cstheme="minorBidi"/>
          <w:b/>
          <w:bCs/>
        </w:rPr>
        <w:t>Antenna Pattern Identification</w:t>
      </w:r>
    </w:p>
    <w:p w14:paraId="3F4B7C8A" w14:textId="77777777" w:rsidR="009E6FB0" w:rsidRPr="00B7412F" w:rsidRDefault="009E6FB0" w:rsidP="009E6FB0">
      <w:pPr>
        <w:numPr>
          <w:ilvl w:val="0"/>
          <w:numId w:val="5"/>
        </w:numPr>
        <w:ind w:left="720"/>
        <w:rPr>
          <w:rFonts w:asciiTheme="minorBidi" w:hAnsiTheme="minorBidi" w:cstheme="minorBidi"/>
        </w:rPr>
      </w:pPr>
      <w:r w:rsidRPr="00B7412F">
        <w:rPr>
          <w:rFonts w:asciiTheme="minorBidi" w:hAnsiTheme="minorBidi" w:cstheme="minorBidi"/>
        </w:rPr>
        <w:t>Description:</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Omni-directional</w:t>
      </w:r>
    </w:p>
    <w:p w14:paraId="4DF59C10" w14:textId="77777777" w:rsidR="009E6FB0" w:rsidRPr="00B7412F" w:rsidRDefault="009E6FB0" w:rsidP="009E6FB0">
      <w:pPr>
        <w:numPr>
          <w:ilvl w:val="0"/>
          <w:numId w:val="5"/>
        </w:numPr>
        <w:ind w:left="720"/>
        <w:rPr>
          <w:rFonts w:asciiTheme="minorBidi" w:hAnsiTheme="minorBidi" w:cstheme="minorBidi"/>
        </w:rPr>
      </w:pPr>
      <w:r>
        <w:rPr>
          <w:rFonts w:asciiTheme="minorBidi" w:hAnsiTheme="minorBidi" w:cstheme="minorBidi"/>
        </w:rPr>
        <w:t>Antenna peak gain</w:t>
      </w:r>
      <w:r w:rsidRPr="00B7412F">
        <w:rPr>
          <w:rFonts w:asciiTheme="minorBidi" w:hAnsiTheme="minorBidi" w:cstheme="minorBidi"/>
        </w:rPr>
        <w:t>:</w:t>
      </w:r>
      <w:r w:rsidRPr="00B7412F">
        <w:rPr>
          <w:rFonts w:asciiTheme="minorBidi" w:hAnsiTheme="minorBidi" w:cstheme="minorBidi"/>
        </w:rPr>
        <w:tab/>
      </w:r>
      <w:r w:rsidRPr="00B7412F">
        <w:rPr>
          <w:rFonts w:asciiTheme="minorBidi" w:hAnsiTheme="minorBidi" w:cstheme="minorBidi"/>
        </w:rPr>
        <w:tab/>
      </w:r>
      <w:r>
        <w:rPr>
          <w:rFonts w:asciiTheme="minorBidi" w:hAnsiTheme="minorBidi" w:cstheme="minorBidi"/>
        </w:rPr>
        <w:t>______________</w:t>
      </w:r>
    </w:p>
    <w:p w14:paraId="6270FB29" w14:textId="77777777" w:rsidR="009E6FB0" w:rsidRPr="00B7412F" w:rsidRDefault="009E6FB0" w:rsidP="009E6FB0">
      <w:pPr>
        <w:ind w:firstLine="360"/>
        <w:rPr>
          <w:rFonts w:asciiTheme="minorBidi" w:hAnsiTheme="minorBidi" w:cstheme="minorBidi"/>
          <w:b/>
          <w:bCs/>
        </w:rPr>
      </w:pPr>
    </w:p>
    <w:p w14:paraId="23603C92" w14:textId="77777777" w:rsidR="009E6FB0" w:rsidRPr="00B7412F" w:rsidRDefault="009E6FB0" w:rsidP="009E6FB0">
      <w:pPr>
        <w:ind w:firstLine="360"/>
        <w:rPr>
          <w:rFonts w:asciiTheme="minorBidi" w:hAnsiTheme="minorBidi" w:cstheme="minorBidi"/>
          <w:b/>
          <w:bCs/>
        </w:rPr>
      </w:pPr>
      <w:r w:rsidRPr="00B7412F">
        <w:rPr>
          <w:rFonts w:asciiTheme="minorBidi" w:hAnsiTheme="minorBidi" w:cstheme="minorBidi"/>
          <w:b/>
          <w:bCs/>
        </w:rPr>
        <w:t>Emission Characteristics</w:t>
      </w:r>
    </w:p>
    <w:p w14:paraId="3E007D5D" w14:textId="77777777" w:rsidR="009E6FB0" w:rsidRPr="00B7412F" w:rsidRDefault="009E6FB0" w:rsidP="009E6FB0">
      <w:pPr>
        <w:numPr>
          <w:ilvl w:val="0"/>
          <w:numId w:val="5"/>
        </w:numPr>
        <w:ind w:left="720"/>
        <w:rPr>
          <w:rFonts w:asciiTheme="minorBidi" w:hAnsiTheme="minorBidi" w:cstheme="minorBidi"/>
        </w:rPr>
      </w:pPr>
      <w:r w:rsidRPr="00B7412F">
        <w:rPr>
          <w:rFonts w:asciiTheme="minorBidi" w:hAnsiTheme="minorBidi" w:cstheme="minorBidi"/>
        </w:rPr>
        <w:t>Power:</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Pr>
          <w:rFonts w:asciiTheme="minorBidi" w:hAnsiTheme="minorBidi" w:cstheme="minorBidi"/>
        </w:rPr>
        <w:t>______________</w:t>
      </w:r>
    </w:p>
    <w:p w14:paraId="33D627D6" w14:textId="77777777" w:rsidR="009E6FB0" w:rsidRPr="00B7412F" w:rsidRDefault="009E6FB0" w:rsidP="009E6FB0">
      <w:pPr>
        <w:numPr>
          <w:ilvl w:val="0"/>
          <w:numId w:val="5"/>
        </w:numPr>
        <w:ind w:left="720"/>
        <w:rPr>
          <w:rFonts w:asciiTheme="minorBidi" w:hAnsiTheme="minorBidi" w:cstheme="minorBidi"/>
        </w:rPr>
      </w:pPr>
      <w:r w:rsidRPr="00B7412F">
        <w:rPr>
          <w:rFonts w:asciiTheme="minorBidi" w:hAnsiTheme="minorBidi" w:cstheme="minorBidi"/>
        </w:rPr>
        <w:t>Emission Mask:</w:t>
      </w:r>
    </w:p>
    <w:p w14:paraId="39C3086C" w14:textId="77777777" w:rsidR="009E6FB0" w:rsidRPr="00B7412F" w:rsidRDefault="009E6FB0" w:rsidP="009E6FB0">
      <w:pPr>
        <w:ind w:firstLine="720"/>
        <w:rPr>
          <w:rFonts w:ascii="Calibri" w:hAnsi="Calibri"/>
        </w:rPr>
      </w:pPr>
      <w:r w:rsidRPr="00B7412F">
        <w:rPr>
          <w:rFonts w:ascii="Calibri" w:hAnsi="Calibri"/>
        </w:rPr>
        <w:t>Unwanted mask: Offset in MHz, power in dBc referred to Reference bandwidth</w:t>
      </w:r>
    </w:p>
    <w:p w14:paraId="0A26DC3F" w14:textId="77777777" w:rsidR="009E6FB0" w:rsidRPr="00B7412F" w:rsidRDefault="009E6FB0" w:rsidP="009E6FB0">
      <w:pPr>
        <w:rPr>
          <w:rFonts w:ascii="Calibri" w:hAnsi="Calibri"/>
        </w:rPr>
      </w:pPr>
      <w:r w:rsidRPr="00B7412F">
        <w:rPr>
          <w:rFonts w:ascii="Calibri" w:hAnsi="Calibri"/>
        </w:rPr>
        <w:tab/>
        <w:t xml:space="preserve">-10.0000 </w:t>
      </w:r>
      <w:r w:rsidRPr="00B7412F">
        <w:rPr>
          <w:rFonts w:ascii="Calibri" w:hAnsi="Calibri"/>
        </w:rPr>
        <w:tab/>
        <w:t>-100.0000</w:t>
      </w:r>
      <w:r w:rsidRPr="00B7412F">
        <w:rPr>
          <w:rFonts w:ascii="Calibri" w:hAnsi="Calibri"/>
        </w:rPr>
        <w:tab/>
        <w:t>18.0000</w:t>
      </w:r>
    </w:p>
    <w:p w14:paraId="0FDC1B88" w14:textId="77777777" w:rsidR="009E6FB0" w:rsidRPr="00B7412F" w:rsidRDefault="009E6FB0" w:rsidP="009E6FB0">
      <w:pPr>
        <w:rPr>
          <w:rFonts w:ascii="Calibri" w:hAnsi="Calibri"/>
        </w:rPr>
      </w:pPr>
      <w:r w:rsidRPr="00B7412F">
        <w:rPr>
          <w:rFonts w:ascii="Calibri" w:hAnsi="Calibri"/>
        </w:rPr>
        <w:tab/>
        <w:t xml:space="preserve">  -0.5010 </w:t>
      </w:r>
      <w:r w:rsidRPr="00B7412F">
        <w:rPr>
          <w:rFonts w:ascii="Calibri" w:hAnsi="Calibri"/>
        </w:rPr>
        <w:tab/>
        <w:t>-100.0000</w:t>
      </w:r>
      <w:r w:rsidRPr="00B7412F">
        <w:rPr>
          <w:rFonts w:ascii="Calibri" w:hAnsi="Calibri"/>
        </w:rPr>
        <w:tab/>
        <w:t>18.0000</w:t>
      </w:r>
    </w:p>
    <w:p w14:paraId="0A18DE31" w14:textId="77777777" w:rsidR="009E6FB0" w:rsidRPr="00B7412F" w:rsidRDefault="009E6FB0" w:rsidP="009E6FB0">
      <w:pPr>
        <w:rPr>
          <w:rFonts w:ascii="Calibri" w:hAnsi="Calibri"/>
        </w:rPr>
      </w:pPr>
      <w:r w:rsidRPr="00B7412F">
        <w:rPr>
          <w:rFonts w:ascii="Calibri" w:hAnsi="Calibri"/>
        </w:rPr>
        <w:tab/>
        <w:t xml:space="preserve">  -0.5000 </w:t>
      </w:r>
      <w:r w:rsidRPr="00B7412F">
        <w:rPr>
          <w:rFonts w:ascii="Calibri" w:hAnsi="Calibri"/>
        </w:rPr>
        <w:tab/>
        <w:t>-80.0000</w:t>
      </w:r>
      <w:r w:rsidRPr="00B7412F">
        <w:rPr>
          <w:rFonts w:ascii="Calibri" w:hAnsi="Calibri"/>
        </w:rPr>
        <w:tab/>
      </w:r>
      <w:r w:rsidRPr="00B7412F">
        <w:rPr>
          <w:rFonts w:ascii="Calibri" w:hAnsi="Calibri"/>
        </w:rPr>
        <w:tab/>
        <w:t>18.0000</w:t>
      </w:r>
    </w:p>
    <w:p w14:paraId="7710B099" w14:textId="77777777" w:rsidR="009E6FB0" w:rsidRPr="00B7412F" w:rsidRDefault="009E6FB0" w:rsidP="009E6FB0">
      <w:pPr>
        <w:rPr>
          <w:rFonts w:ascii="Calibri" w:hAnsi="Calibri"/>
        </w:rPr>
      </w:pPr>
      <w:r w:rsidRPr="00B7412F">
        <w:rPr>
          <w:rFonts w:ascii="Calibri" w:hAnsi="Calibri"/>
        </w:rPr>
        <w:tab/>
        <w:t xml:space="preserve">  -0.2510 </w:t>
      </w:r>
      <w:r w:rsidRPr="00B7412F">
        <w:rPr>
          <w:rFonts w:ascii="Calibri" w:hAnsi="Calibri"/>
        </w:rPr>
        <w:tab/>
        <w:t>-80.0000</w:t>
      </w:r>
      <w:r w:rsidRPr="00B7412F">
        <w:rPr>
          <w:rFonts w:ascii="Calibri" w:hAnsi="Calibri"/>
        </w:rPr>
        <w:tab/>
      </w:r>
      <w:r w:rsidRPr="00B7412F">
        <w:rPr>
          <w:rFonts w:ascii="Calibri" w:hAnsi="Calibri"/>
        </w:rPr>
        <w:tab/>
        <w:t>18.0000</w:t>
      </w:r>
    </w:p>
    <w:p w14:paraId="5653E3A1" w14:textId="77777777" w:rsidR="009E6FB0" w:rsidRPr="00B7412F" w:rsidRDefault="009E6FB0" w:rsidP="009E6FB0">
      <w:pPr>
        <w:pStyle w:val="Body"/>
        <w:spacing w:before="0"/>
        <w:rPr>
          <w:rFonts w:ascii="Calibri" w:hAnsi="Calibri"/>
          <w:sz w:val="20"/>
        </w:rPr>
      </w:pPr>
      <w:r w:rsidRPr="00B7412F">
        <w:rPr>
          <w:rFonts w:ascii="Calibri" w:hAnsi="Calibri"/>
          <w:sz w:val="20"/>
        </w:rPr>
        <w:tab/>
        <w:t xml:space="preserve">  -0.2500 </w:t>
      </w:r>
      <w:r w:rsidRPr="00B7412F">
        <w:rPr>
          <w:rFonts w:ascii="Calibri" w:hAnsi="Calibri"/>
          <w:sz w:val="20"/>
        </w:rPr>
        <w:tab/>
        <w:t>-75.0000</w:t>
      </w:r>
      <w:r w:rsidRPr="00B7412F">
        <w:rPr>
          <w:rFonts w:ascii="Calibri" w:hAnsi="Calibri"/>
          <w:sz w:val="20"/>
        </w:rPr>
        <w:tab/>
      </w:r>
      <w:r w:rsidRPr="00B7412F">
        <w:rPr>
          <w:rFonts w:ascii="Calibri" w:hAnsi="Calibri"/>
          <w:sz w:val="20"/>
        </w:rPr>
        <w:tab/>
        <w:t>18.0000</w:t>
      </w:r>
    </w:p>
    <w:p w14:paraId="6B506FAD" w14:textId="77777777" w:rsidR="009E6FB0" w:rsidRPr="00B7412F" w:rsidRDefault="009E6FB0" w:rsidP="009E6FB0">
      <w:pPr>
        <w:rPr>
          <w:rFonts w:ascii="Calibri" w:hAnsi="Calibri"/>
        </w:rPr>
      </w:pPr>
      <w:r w:rsidRPr="00B7412F">
        <w:rPr>
          <w:rFonts w:ascii="Calibri" w:hAnsi="Calibri"/>
        </w:rPr>
        <w:tab/>
        <w:t xml:space="preserve">  -0.1000</w:t>
      </w:r>
      <w:r w:rsidRPr="00B7412F">
        <w:rPr>
          <w:rFonts w:ascii="Calibri" w:hAnsi="Calibri"/>
        </w:rPr>
        <w:tab/>
      </w:r>
      <w:r w:rsidRPr="00B7412F">
        <w:rPr>
          <w:rFonts w:ascii="Calibri" w:hAnsi="Calibri"/>
        </w:rPr>
        <w:tab/>
        <w:t>-75.0000</w:t>
      </w:r>
      <w:r w:rsidRPr="00B7412F">
        <w:rPr>
          <w:rFonts w:ascii="Calibri" w:hAnsi="Calibri"/>
        </w:rPr>
        <w:tab/>
      </w:r>
      <w:r w:rsidRPr="00B7412F">
        <w:rPr>
          <w:rFonts w:ascii="Calibri" w:hAnsi="Calibri"/>
        </w:rPr>
        <w:tab/>
        <w:t>18.0000</w:t>
      </w:r>
    </w:p>
    <w:p w14:paraId="07D93809" w14:textId="77777777" w:rsidR="009E6FB0" w:rsidRPr="00B7412F" w:rsidRDefault="009E6FB0" w:rsidP="009E6FB0">
      <w:pPr>
        <w:rPr>
          <w:rFonts w:ascii="Calibri" w:hAnsi="Calibri"/>
        </w:rPr>
      </w:pPr>
      <w:r w:rsidRPr="00B7412F">
        <w:rPr>
          <w:rFonts w:ascii="Calibri" w:hAnsi="Calibri"/>
        </w:rPr>
        <w:tab/>
        <w:t xml:space="preserve">  -0.0750</w:t>
      </w:r>
      <w:r w:rsidRPr="00B7412F">
        <w:rPr>
          <w:rFonts w:ascii="Calibri" w:hAnsi="Calibri"/>
        </w:rPr>
        <w:tab/>
      </w:r>
      <w:r w:rsidRPr="00B7412F">
        <w:rPr>
          <w:rFonts w:ascii="Calibri" w:hAnsi="Calibri"/>
        </w:rPr>
        <w:tab/>
        <w:t>-66.0000</w:t>
      </w:r>
      <w:r w:rsidRPr="00B7412F">
        <w:rPr>
          <w:rFonts w:ascii="Calibri" w:hAnsi="Calibri"/>
        </w:rPr>
        <w:tab/>
      </w:r>
      <w:r w:rsidRPr="00B7412F">
        <w:rPr>
          <w:rFonts w:ascii="Calibri" w:hAnsi="Calibri"/>
        </w:rPr>
        <w:tab/>
        <w:t>18.0000</w:t>
      </w:r>
    </w:p>
    <w:p w14:paraId="3347723C" w14:textId="77777777" w:rsidR="009E6FB0" w:rsidRPr="00B7412F" w:rsidRDefault="009E6FB0" w:rsidP="009E6FB0">
      <w:pPr>
        <w:rPr>
          <w:rFonts w:ascii="Calibri" w:hAnsi="Calibri"/>
        </w:rPr>
      </w:pPr>
      <w:r w:rsidRPr="00B7412F">
        <w:rPr>
          <w:rFonts w:ascii="Calibri" w:hAnsi="Calibri"/>
        </w:rPr>
        <w:tab/>
        <w:t xml:space="preserve">  -0.0500</w:t>
      </w:r>
      <w:r w:rsidRPr="00B7412F">
        <w:rPr>
          <w:rFonts w:ascii="Calibri" w:hAnsi="Calibri"/>
        </w:rPr>
        <w:tab/>
      </w:r>
      <w:r w:rsidRPr="00B7412F">
        <w:rPr>
          <w:rFonts w:ascii="Calibri" w:hAnsi="Calibri"/>
        </w:rPr>
        <w:tab/>
        <w:t>-66.0000</w:t>
      </w:r>
      <w:r w:rsidRPr="00B7412F">
        <w:rPr>
          <w:rFonts w:ascii="Calibri" w:hAnsi="Calibri"/>
        </w:rPr>
        <w:tab/>
      </w:r>
      <w:r w:rsidRPr="00B7412F">
        <w:rPr>
          <w:rFonts w:ascii="Calibri" w:hAnsi="Calibri"/>
        </w:rPr>
        <w:tab/>
        <w:t>18.0000</w:t>
      </w:r>
    </w:p>
    <w:p w14:paraId="56F62DC7" w14:textId="77777777" w:rsidR="009E6FB0" w:rsidRPr="00B7412F" w:rsidRDefault="009E6FB0" w:rsidP="009E6FB0">
      <w:pPr>
        <w:rPr>
          <w:rFonts w:ascii="Calibri" w:hAnsi="Calibri"/>
        </w:rPr>
      </w:pPr>
      <w:r w:rsidRPr="00B7412F">
        <w:rPr>
          <w:rFonts w:ascii="Calibri" w:hAnsi="Calibri"/>
        </w:rPr>
        <w:tab/>
        <w:t xml:space="preserve">  -0.0250 </w:t>
      </w:r>
      <w:r w:rsidRPr="00B7412F">
        <w:rPr>
          <w:rFonts w:ascii="Calibri" w:hAnsi="Calibri"/>
        </w:rPr>
        <w:tab/>
        <w:t>-60.0000</w:t>
      </w:r>
      <w:r w:rsidRPr="00B7412F">
        <w:rPr>
          <w:rFonts w:ascii="Calibri" w:hAnsi="Calibri"/>
        </w:rPr>
        <w:tab/>
      </w:r>
      <w:r w:rsidRPr="00B7412F">
        <w:rPr>
          <w:rFonts w:ascii="Calibri" w:hAnsi="Calibri"/>
        </w:rPr>
        <w:tab/>
        <w:t>18.0000</w:t>
      </w:r>
    </w:p>
    <w:p w14:paraId="3D471E29" w14:textId="77777777" w:rsidR="009E6FB0" w:rsidRPr="00B7412F" w:rsidRDefault="009E6FB0" w:rsidP="009E6FB0">
      <w:pPr>
        <w:rPr>
          <w:rFonts w:ascii="Calibri" w:hAnsi="Calibri"/>
        </w:rPr>
      </w:pPr>
      <w:r w:rsidRPr="00B7412F">
        <w:rPr>
          <w:rFonts w:ascii="Calibri" w:hAnsi="Calibri"/>
        </w:rPr>
        <w:tab/>
        <w:t xml:space="preserve">  -0.0125</w:t>
      </w:r>
      <w:r w:rsidRPr="00B7412F">
        <w:rPr>
          <w:rFonts w:ascii="Calibri" w:hAnsi="Calibri"/>
        </w:rPr>
        <w:tab/>
      </w:r>
      <w:r w:rsidRPr="00B7412F">
        <w:rPr>
          <w:rFonts w:ascii="Calibri" w:hAnsi="Calibri"/>
        </w:rPr>
        <w:tab/>
        <w:t>0.0000</w:t>
      </w:r>
      <w:r w:rsidRPr="00B7412F">
        <w:rPr>
          <w:rFonts w:ascii="Calibri" w:hAnsi="Calibri"/>
        </w:rPr>
        <w:tab/>
      </w:r>
      <w:r w:rsidRPr="00B7412F">
        <w:rPr>
          <w:rFonts w:ascii="Calibri" w:hAnsi="Calibri"/>
        </w:rPr>
        <w:tab/>
        <w:t>18.0000</w:t>
      </w:r>
    </w:p>
    <w:p w14:paraId="6C5CCFD4" w14:textId="77777777" w:rsidR="009E6FB0" w:rsidRPr="00B7412F" w:rsidRDefault="009E6FB0" w:rsidP="009E6FB0">
      <w:pPr>
        <w:rPr>
          <w:rFonts w:ascii="Calibri" w:hAnsi="Calibri"/>
        </w:rPr>
      </w:pPr>
      <w:r w:rsidRPr="00B7412F">
        <w:rPr>
          <w:rFonts w:ascii="Calibri" w:hAnsi="Calibri"/>
        </w:rPr>
        <w:tab/>
        <w:t xml:space="preserve">   0.0125</w:t>
      </w:r>
      <w:r w:rsidRPr="00B7412F">
        <w:rPr>
          <w:rFonts w:ascii="Calibri" w:hAnsi="Calibri"/>
        </w:rPr>
        <w:tab/>
      </w:r>
      <w:r w:rsidRPr="00B7412F">
        <w:rPr>
          <w:rFonts w:ascii="Calibri" w:hAnsi="Calibri"/>
        </w:rPr>
        <w:tab/>
        <w:t>0.0000</w:t>
      </w:r>
      <w:r w:rsidRPr="00B7412F">
        <w:rPr>
          <w:rFonts w:ascii="Calibri" w:hAnsi="Calibri"/>
        </w:rPr>
        <w:tab/>
      </w:r>
      <w:r w:rsidRPr="00B7412F">
        <w:rPr>
          <w:rFonts w:ascii="Calibri" w:hAnsi="Calibri"/>
        </w:rPr>
        <w:tab/>
        <w:t>18.0000</w:t>
      </w:r>
    </w:p>
    <w:p w14:paraId="3F9DD60D" w14:textId="77777777" w:rsidR="009E6FB0" w:rsidRPr="00B7412F" w:rsidRDefault="009E6FB0" w:rsidP="009E6FB0">
      <w:pPr>
        <w:rPr>
          <w:rFonts w:ascii="Calibri" w:hAnsi="Calibri"/>
        </w:rPr>
      </w:pPr>
      <w:r w:rsidRPr="00B7412F">
        <w:rPr>
          <w:rFonts w:ascii="Calibri" w:hAnsi="Calibri"/>
        </w:rPr>
        <w:tab/>
        <w:t xml:space="preserve">  0.0250</w:t>
      </w:r>
      <w:r w:rsidRPr="00B7412F">
        <w:rPr>
          <w:rFonts w:ascii="Calibri" w:hAnsi="Calibri"/>
        </w:rPr>
        <w:tab/>
      </w:r>
      <w:r w:rsidRPr="00B7412F">
        <w:rPr>
          <w:rFonts w:ascii="Calibri" w:hAnsi="Calibri"/>
        </w:rPr>
        <w:tab/>
        <w:t>-60.0000</w:t>
      </w:r>
      <w:r w:rsidRPr="00B7412F">
        <w:rPr>
          <w:rFonts w:ascii="Calibri" w:hAnsi="Calibri"/>
        </w:rPr>
        <w:tab/>
      </w:r>
      <w:r w:rsidRPr="00B7412F">
        <w:rPr>
          <w:rFonts w:ascii="Calibri" w:hAnsi="Calibri"/>
        </w:rPr>
        <w:tab/>
        <w:t>18.0000</w:t>
      </w:r>
    </w:p>
    <w:p w14:paraId="25298911" w14:textId="77777777" w:rsidR="009E6FB0" w:rsidRPr="00B7412F" w:rsidRDefault="009E6FB0" w:rsidP="009E6FB0">
      <w:pPr>
        <w:rPr>
          <w:rFonts w:ascii="Calibri" w:hAnsi="Calibri"/>
        </w:rPr>
      </w:pPr>
      <w:r w:rsidRPr="00B7412F">
        <w:rPr>
          <w:rFonts w:ascii="Calibri" w:hAnsi="Calibri"/>
        </w:rPr>
        <w:tab/>
        <w:t xml:space="preserve">   0.0500 </w:t>
      </w:r>
      <w:r w:rsidRPr="00B7412F">
        <w:rPr>
          <w:rFonts w:ascii="Calibri" w:hAnsi="Calibri"/>
        </w:rPr>
        <w:tab/>
        <w:t>-66.0000</w:t>
      </w:r>
      <w:r w:rsidRPr="00B7412F">
        <w:rPr>
          <w:rFonts w:ascii="Calibri" w:hAnsi="Calibri"/>
        </w:rPr>
        <w:tab/>
      </w:r>
      <w:r w:rsidRPr="00B7412F">
        <w:rPr>
          <w:rFonts w:ascii="Calibri" w:hAnsi="Calibri"/>
        </w:rPr>
        <w:tab/>
        <w:t>18.0000</w:t>
      </w:r>
    </w:p>
    <w:p w14:paraId="457C0A92" w14:textId="77777777" w:rsidR="009E6FB0" w:rsidRPr="00B7412F" w:rsidRDefault="009E6FB0" w:rsidP="009E6FB0">
      <w:pPr>
        <w:rPr>
          <w:rFonts w:ascii="Calibri" w:hAnsi="Calibri"/>
        </w:rPr>
      </w:pPr>
      <w:r w:rsidRPr="00B7412F">
        <w:rPr>
          <w:rFonts w:ascii="Calibri" w:hAnsi="Calibri"/>
        </w:rPr>
        <w:tab/>
        <w:t xml:space="preserve">   0.0750 </w:t>
      </w:r>
      <w:r w:rsidRPr="00B7412F">
        <w:rPr>
          <w:rFonts w:ascii="Calibri" w:hAnsi="Calibri"/>
        </w:rPr>
        <w:tab/>
        <w:t>-66.0000</w:t>
      </w:r>
      <w:r w:rsidRPr="00B7412F">
        <w:rPr>
          <w:rFonts w:ascii="Calibri" w:hAnsi="Calibri"/>
        </w:rPr>
        <w:tab/>
      </w:r>
      <w:r w:rsidRPr="00B7412F">
        <w:rPr>
          <w:rFonts w:ascii="Calibri" w:hAnsi="Calibri"/>
        </w:rPr>
        <w:tab/>
        <w:t>18.0000</w:t>
      </w:r>
    </w:p>
    <w:p w14:paraId="42AE6220" w14:textId="77777777" w:rsidR="009E6FB0" w:rsidRPr="00B7412F" w:rsidRDefault="009E6FB0" w:rsidP="009E6FB0">
      <w:pPr>
        <w:rPr>
          <w:rFonts w:ascii="Calibri" w:hAnsi="Calibri"/>
        </w:rPr>
      </w:pPr>
      <w:r w:rsidRPr="00B7412F">
        <w:rPr>
          <w:rFonts w:ascii="Calibri" w:hAnsi="Calibri"/>
        </w:rPr>
        <w:tab/>
        <w:t xml:space="preserve">   0.1000 </w:t>
      </w:r>
      <w:r w:rsidRPr="00B7412F">
        <w:rPr>
          <w:rFonts w:ascii="Calibri" w:hAnsi="Calibri"/>
        </w:rPr>
        <w:tab/>
        <w:t>-75.0000</w:t>
      </w:r>
      <w:r w:rsidRPr="00B7412F">
        <w:rPr>
          <w:rFonts w:ascii="Calibri" w:hAnsi="Calibri"/>
        </w:rPr>
        <w:tab/>
      </w:r>
      <w:r w:rsidRPr="00B7412F">
        <w:rPr>
          <w:rFonts w:ascii="Calibri" w:hAnsi="Calibri"/>
        </w:rPr>
        <w:tab/>
        <w:t>18.0000</w:t>
      </w:r>
    </w:p>
    <w:p w14:paraId="36F72C5C" w14:textId="77777777" w:rsidR="009E6FB0" w:rsidRPr="00B7412F" w:rsidRDefault="009E6FB0" w:rsidP="009E6FB0">
      <w:pPr>
        <w:rPr>
          <w:rFonts w:ascii="Calibri" w:hAnsi="Calibri"/>
        </w:rPr>
      </w:pPr>
      <w:r w:rsidRPr="00B7412F">
        <w:rPr>
          <w:rFonts w:ascii="Calibri" w:hAnsi="Calibri"/>
        </w:rPr>
        <w:tab/>
        <w:t xml:space="preserve">   0.2500 </w:t>
      </w:r>
      <w:r w:rsidRPr="00B7412F">
        <w:rPr>
          <w:rFonts w:ascii="Calibri" w:hAnsi="Calibri"/>
        </w:rPr>
        <w:tab/>
        <w:t>-75.0000</w:t>
      </w:r>
      <w:r w:rsidRPr="00B7412F">
        <w:rPr>
          <w:rFonts w:ascii="Calibri" w:hAnsi="Calibri"/>
        </w:rPr>
        <w:tab/>
      </w:r>
      <w:r w:rsidRPr="00B7412F">
        <w:rPr>
          <w:rFonts w:ascii="Calibri" w:hAnsi="Calibri"/>
        </w:rPr>
        <w:tab/>
        <w:t>18.0000</w:t>
      </w:r>
    </w:p>
    <w:p w14:paraId="436D8AE1" w14:textId="77777777" w:rsidR="009E6FB0" w:rsidRPr="00B7412F" w:rsidRDefault="009E6FB0" w:rsidP="009E6FB0">
      <w:pPr>
        <w:rPr>
          <w:rFonts w:ascii="Calibri" w:hAnsi="Calibri"/>
        </w:rPr>
      </w:pPr>
      <w:r w:rsidRPr="00B7412F">
        <w:rPr>
          <w:rFonts w:ascii="Calibri" w:hAnsi="Calibri"/>
        </w:rPr>
        <w:tab/>
        <w:t xml:space="preserve">   0.2510 </w:t>
      </w:r>
      <w:r w:rsidRPr="00B7412F">
        <w:rPr>
          <w:rFonts w:ascii="Calibri" w:hAnsi="Calibri"/>
        </w:rPr>
        <w:tab/>
        <w:t>-80.0000</w:t>
      </w:r>
      <w:r w:rsidRPr="00B7412F">
        <w:rPr>
          <w:rFonts w:ascii="Calibri" w:hAnsi="Calibri"/>
        </w:rPr>
        <w:tab/>
      </w:r>
      <w:r w:rsidRPr="00B7412F">
        <w:rPr>
          <w:rFonts w:ascii="Calibri" w:hAnsi="Calibri"/>
        </w:rPr>
        <w:tab/>
        <w:t>18.0000</w:t>
      </w:r>
    </w:p>
    <w:p w14:paraId="5C75C230" w14:textId="77777777" w:rsidR="009E6FB0" w:rsidRPr="00B7412F" w:rsidRDefault="009E6FB0" w:rsidP="009E6FB0">
      <w:pPr>
        <w:rPr>
          <w:rFonts w:ascii="Calibri" w:hAnsi="Calibri"/>
        </w:rPr>
      </w:pPr>
      <w:r w:rsidRPr="00B7412F">
        <w:rPr>
          <w:rFonts w:ascii="Calibri" w:hAnsi="Calibri"/>
        </w:rPr>
        <w:tab/>
        <w:t xml:space="preserve">   0.5000 </w:t>
      </w:r>
      <w:r w:rsidRPr="00B7412F">
        <w:rPr>
          <w:rFonts w:ascii="Calibri" w:hAnsi="Calibri"/>
        </w:rPr>
        <w:tab/>
        <w:t>-80.0000</w:t>
      </w:r>
      <w:r w:rsidRPr="00B7412F">
        <w:rPr>
          <w:rFonts w:ascii="Calibri" w:hAnsi="Calibri"/>
        </w:rPr>
        <w:tab/>
      </w:r>
      <w:r w:rsidRPr="00B7412F">
        <w:rPr>
          <w:rFonts w:ascii="Calibri" w:hAnsi="Calibri"/>
        </w:rPr>
        <w:tab/>
        <w:t>18.0000</w:t>
      </w:r>
    </w:p>
    <w:p w14:paraId="2CA78D38" w14:textId="77777777" w:rsidR="009E6FB0" w:rsidRPr="00B7412F" w:rsidRDefault="009E6FB0" w:rsidP="009E6FB0">
      <w:pPr>
        <w:rPr>
          <w:rFonts w:ascii="Calibri" w:hAnsi="Calibri"/>
        </w:rPr>
      </w:pPr>
      <w:r w:rsidRPr="00B7412F">
        <w:rPr>
          <w:rFonts w:ascii="Calibri" w:hAnsi="Calibri"/>
        </w:rPr>
        <w:tab/>
        <w:t xml:space="preserve">   0.5010 </w:t>
      </w:r>
      <w:r w:rsidRPr="00B7412F">
        <w:rPr>
          <w:rFonts w:ascii="Calibri" w:hAnsi="Calibri"/>
        </w:rPr>
        <w:tab/>
        <w:t>-100.0000</w:t>
      </w:r>
      <w:r w:rsidRPr="00B7412F">
        <w:rPr>
          <w:rFonts w:ascii="Calibri" w:hAnsi="Calibri"/>
        </w:rPr>
        <w:tab/>
        <w:t>18.0000</w:t>
      </w:r>
    </w:p>
    <w:p w14:paraId="32E178C2" w14:textId="77777777" w:rsidR="009E6FB0" w:rsidRPr="00B7412F" w:rsidRDefault="009E6FB0" w:rsidP="009E6FB0">
      <w:pPr>
        <w:rPr>
          <w:rFonts w:ascii="Calibri" w:hAnsi="Calibri"/>
        </w:rPr>
      </w:pPr>
      <w:r w:rsidRPr="00B7412F">
        <w:rPr>
          <w:rFonts w:ascii="Calibri" w:hAnsi="Calibri"/>
        </w:rPr>
        <w:tab/>
        <w:t xml:space="preserve">  10.0000</w:t>
      </w:r>
      <w:r w:rsidRPr="00B7412F">
        <w:rPr>
          <w:rFonts w:ascii="Calibri" w:hAnsi="Calibri"/>
        </w:rPr>
        <w:tab/>
        <w:t>-100.0000</w:t>
      </w:r>
      <w:r w:rsidRPr="00B7412F">
        <w:rPr>
          <w:rFonts w:ascii="Calibri" w:hAnsi="Calibri"/>
        </w:rPr>
        <w:tab/>
        <w:t>18.0000</w:t>
      </w:r>
    </w:p>
    <w:p w14:paraId="0EE27509" w14:textId="77777777" w:rsidR="009E6FB0" w:rsidRPr="00B7412F" w:rsidRDefault="009E6FB0" w:rsidP="009E6FB0">
      <w:pPr>
        <w:numPr>
          <w:ilvl w:val="0"/>
          <w:numId w:val="7"/>
        </w:numPr>
        <w:tabs>
          <w:tab w:val="clear" w:pos="360"/>
          <w:tab w:val="num" w:pos="720"/>
        </w:tabs>
        <w:ind w:left="720"/>
        <w:rPr>
          <w:rFonts w:asciiTheme="minorBidi" w:hAnsiTheme="minorBidi" w:cstheme="minorBidi"/>
        </w:rPr>
      </w:pPr>
      <w:r w:rsidRPr="00B7412F">
        <w:rPr>
          <w:rFonts w:asciiTheme="minorBidi" w:hAnsiTheme="minorBidi" w:cstheme="minorBidi"/>
        </w:rPr>
        <w:t xml:space="preserve">Transmitting bandwidth: </w:t>
      </w:r>
      <w:r w:rsidRPr="00B7412F">
        <w:rPr>
          <w:rFonts w:asciiTheme="minorBidi" w:hAnsiTheme="minorBidi" w:cstheme="minorBidi"/>
        </w:rPr>
        <w:tab/>
        <w:t>18 kHz (Bandwidth &lt; channel)</w:t>
      </w:r>
    </w:p>
    <w:p w14:paraId="20B0837B" w14:textId="77777777" w:rsidR="009E6FB0" w:rsidRPr="00B7412F" w:rsidRDefault="009E6FB0" w:rsidP="009E6FB0">
      <w:pPr>
        <w:numPr>
          <w:ilvl w:val="0"/>
          <w:numId w:val="7"/>
        </w:numPr>
        <w:tabs>
          <w:tab w:val="clear" w:pos="360"/>
          <w:tab w:val="num" w:pos="720"/>
        </w:tabs>
        <w:ind w:left="720"/>
        <w:rPr>
          <w:rFonts w:asciiTheme="minorBidi" w:hAnsiTheme="minorBidi" w:cstheme="minorBidi"/>
        </w:rPr>
      </w:pPr>
      <w:r w:rsidRPr="00B7412F">
        <w:rPr>
          <w:rFonts w:asciiTheme="minorBidi" w:hAnsiTheme="minorBidi" w:cstheme="minorBidi"/>
        </w:rPr>
        <w:t>Reference bandwidth:</w:t>
      </w:r>
      <w:r w:rsidRPr="00B7412F">
        <w:rPr>
          <w:rFonts w:asciiTheme="minorBidi" w:hAnsiTheme="minorBidi" w:cstheme="minorBidi"/>
        </w:rPr>
        <w:tab/>
      </w:r>
      <w:r w:rsidRPr="00B7412F">
        <w:rPr>
          <w:rFonts w:asciiTheme="minorBidi" w:hAnsiTheme="minorBidi" w:cstheme="minorBidi"/>
        </w:rPr>
        <w:tab/>
        <w:t>18 kHz</w:t>
      </w:r>
    </w:p>
    <w:p w14:paraId="2EB0DBC7" w14:textId="77777777" w:rsidR="009E6FB0" w:rsidRPr="00B7412F" w:rsidRDefault="009E6FB0" w:rsidP="009E6FB0">
      <w:pPr>
        <w:numPr>
          <w:ilvl w:val="0"/>
          <w:numId w:val="7"/>
        </w:numPr>
        <w:tabs>
          <w:tab w:val="clear" w:pos="360"/>
          <w:tab w:val="num" w:pos="720"/>
        </w:tabs>
        <w:ind w:left="720"/>
        <w:rPr>
          <w:rFonts w:asciiTheme="minorBidi" w:hAnsiTheme="minorBidi" w:cstheme="minorBidi"/>
        </w:rPr>
      </w:pPr>
      <w:r w:rsidRPr="00B7412F">
        <w:rPr>
          <w:rFonts w:asciiTheme="minorBidi" w:hAnsiTheme="minorBidi" w:cstheme="minorBidi"/>
        </w:rPr>
        <w:t xml:space="preserve">Unwanted emission floor: </w:t>
      </w:r>
      <w:r w:rsidRPr="00B7412F">
        <w:rPr>
          <w:rFonts w:asciiTheme="minorBidi" w:hAnsiTheme="minorBidi" w:cstheme="minorBidi"/>
        </w:rPr>
        <w:tab/>
        <w:t>NO</w:t>
      </w:r>
    </w:p>
    <w:p w14:paraId="51EC2FD1" w14:textId="77777777" w:rsidR="009E6FB0" w:rsidRPr="00B7412F" w:rsidRDefault="009E6FB0" w:rsidP="009E6FB0">
      <w:pPr>
        <w:numPr>
          <w:ilvl w:val="0"/>
          <w:numId w:val="5"/>
        </w:numPr>
        <w:ind w:left="720"/>
        <w:rPr>
          <w:rFonts w:asciiTheme="minorBidi" w:hAnsiTheme="minorBidi" w:cstheme="minorBidi"/>
        </w:rPr>
      </w:pPr>
      <w:r w:rsidRPr="00B7412F">
        <w:rPr>
          <w:rFonts w:asciiTheme="minorBidi" w:hAnsiTheme="minorBidi" w:cstheme="minorBidi"/>
        </w:rPr>
        <w:t>Power control:</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p>
    <w:p w14:paraId="6CF34C8D" w14:textId="77777777" w:rsidR="009E6FB0" w:rsidRPr="00B7412F" w:rsidRDefault="009E6FB0" w:rsidP="009E6FB0">
      <w:pPr>
        <w:numPr>
          <w:ilvl w:val="0"/>
          <w:numId w:val="5"/>
        </w:numPr>
        <w:tabs>
          <w:tab w:val="clear" w:pos="360"/>
          <w:tab w:val="num" w:pos="720"/>
        </w:tabs>
        <w:ind w:left="1080"/>
        <w:rPr>
          <w:rFonts w:asciiTheme="minorBidi" w:hAnsiTheme="minorBidi" w:cstheme="minorBidi"/>
        </w:rPr>
      </w:pPr>
      <w:r w:rsidRPr="00B7412F">
        <w:rPr>
          <w:rFonts w:asciiTheme="minorBidi" w:hAnsiTheme="minorBidi" w:cstheme="minorBidi"/>
        </w:rPr>
        <w:t xml:space="preserve">Power Control step size: </w:t>
      </w:r>
      <w:r w:rsidRPr="00B7412F">
        <w:rPr>
          <w:rFonts w:asciiTheme="minorBidi" w:hAnsiTheme="minorBidi" w:cstheme="minorBidi"/>
        </w:rPr>
        <w:tab/>
        <w:t>5 dB</w:t>
      </w:r>
    </w:p>
    <w:p w14:paraId="4CCC9F14" w14:textId="77777777" w:rsidR="009E6FB0" w:rsidRPr="00B7412F" w:rsidRDefault="009E6FB0" w:rsidP="009E6FB0">
      <w:pPr>
        <w:numPr>
          <w:ilvl w:val="0"/>
          <w:numId w:val="5"/>
        </w:numPr>
        <w:tabs>
          <w:tab w:val="clear" w:pos="360"/>
          <w:tab w:val="num" w:pos="720"/>
        </w:tabs>
        <w:ind w:left="1080"/>
        <w:rPr>
          <w:rFonts w:asciiTheme="minorBidi" w:hAnsiTheme="minorBidi" w:cstheme="minorBidi"/>
        </w:rPr>
      </w:pPr>
      <w:r w:rsidRPr="00B7412F">
        <w:rPr>
          <w:rFonts w:asciiTheme="minorBidi" w:hAnsiTheme="minorBidi" w:cstheme="minorBidi"/>
        </w:rPr>
        <w:t>Min Threshold:</w:t>
      </w:r>
      <w:r w:rsidRPr="00B7412F">
        <w:rPr>
          <w:rFonts w:asciiTheme="minorBidi" w:hAnsiTheme="minorBidi" w:cstheme="minorBidi"/>
        </w:rPr>
        <w:tab/>
      </w:r>
      <w:r w:rsidRPr="00B7412F">
        <w:rPr>
          <w:rFonts w:asciiTheme="minorBidi" w:hAnsiTheme="minorBidi" w:cstheme="minorBidi"/>
        </w:rPr>
        <w:tab/>
        <w:t>-86 dBm</w:t>
      </w:r>
    </w:p>
    <w:p w14:paraId="60FFA4CB" w14:textId="77777777" w:rsidR="009E6FB0" w:rsidRPr="00B7412F" w:rsidRDefault="009E6FB0" w:rsidP="009E6FB0">
      <w:pPr>
        <w:numPr>
          <w:ilvl w:val="0"/>
          <w:numId w:val="5"/>
        </w:numPr>
        <w:tabs>
          <w:tab w:val="clear" w:pos="360"/>
          <w:tab w:val="num" w:pos="720"/>
        </w:tabs>
        <w:ind w:left="1080"/>
        <w:rPr>
          <w:rFonts w:asciiTheme="minorBidi" w:hAnsiTheme="minorBidi" w:cstheme="minorBidi"/>
        </w:rPr>
      </w:pPr>
      <w:r w:rsidRPr="00B7412F">
        <w:rPr>
          <w:rFonts w:asciiTheme="minorBidi" w:hAnsiTheme="minorBidi" w:cstheme="minorBidi"/>
        </w:rPr>
        <w:t>Dynamic Range:</w:t>
      </w:r>
      <w:r w:rsidRPr="00B7412F">
        <w:rPr>
          <w:rFonts w:asciiTheme="minorBidi" w:hAnsiTheme="minorBidi" w:cstheme="minorBidi"/>
        </w:rPr>
        <w:tab/>
      </w:r>
      <w:r w:rsidRPr="00B7412F">
        <w:rPr>
          <w:rFonts w:asciiTheme="minorBidi" w:hAnsiTheme="minorBidi" w:cstheme="minorBidi"/>
        </w:rPr>
        <w:tab/>
        <w:t>15 dB</w:t>
      </w:r>
    </w:p>
    <w:p w14:paraId="4A61FA7A" w14:textId="77777777" w:rsidR="009E6FB0" w:rsidRPr="00B7412F" w:rsidRDefault="009E6FB0" w:rsidP="009E6FB0">
      <w:pPr>
        <w:ind w:left="720"/>
        <w:rPr>
          <w:rFonts w:asciiTheme="minorBidi" w:hAnsiTheme="minorBidi" w:cstheme="minorBidi"/>
        </w:rPr>
      </w:pPr>
    </w:p>
    <w:p w14:paraId="2BD30864" w14:textId="77777777" w:rsidR="009E6FB0" w:rsidRPr="001676F0" w:rsidRDefault="009E6FB0" w:rsidP="009E6FB0">
      <w:pPr>
        <w:pStyle w:val="ListParagraph"/>
        <w:ind w:left="360"/>
        <w:rPr>
          <w:rFonts w:ascii="Arial" w:hAnsi="Arial" w:cs="Arial"/>
          <w:b/>
        </w:rPr>
      </w:pPr>
      <w:r w:rsidRPr="00B7412F">
        <w:rPr>
          <w:rFonts w:asciiTheme="minorBidi" w:hAnsiTheme="minorBidi" w:cstheme="minorBidi"/>
          <w:b/>
        </w:rPr>
        <w:t xml:space="preserve">1.2.2 </w:t>
      </w:r>
      <w:r w:rsidRPr="00B7412F">
        <w:rPr>
          <w:rFonts w:asciiTheme="minorBidi" w:hAnsiTheme="minorBidi" w:cstheme="minorBidi"/>
          <w:b/>
        </w:rPr>
        <w:tab/>
        <w:t xml:space="preserve">Receiver: TETRA  </w:t>
      </w:r>
      <w:r w:rsidRPr="001676F0">
        <w:rPr>
          <w:rFonts w:ascii="Arial" w:hAnsi="Arial" w:cs="Arial"/>
          <w:b/>
        </w:rPr>
        <w:t>BS (ILR)</w:t>
      </w:r>
    </w:p>
    <w:p w14:paraId="59F5B7A6" w14:textId="77777777" w:rsidR="009E6FB0" w:rsidRPr="001676F0" w:rsidRDefault="009E6FB0" w:rsidP="009E6FB0">
      <w:pPr>
        <w:pStyle w:val="ListParagraph"/>
        <w:ind w:left="360"/>
        <w:rPr>
          <w:rFonts w:ascii="Arial" w:hAnsi="Arial" w:cs="Arial"/>
          <w:b/>
        </w:rPr>
      </w:pPr>
    </w:p>
    <w:p w14:paraId="4293348B" w14:textId="77777777" w:rsidR="009E6FB0" w:rsidRPr="001676F0" w:rsidRDefault="009E6FB0" w:rsidP="009E6FB0">
      <w:pPr>
        <w:ind w:firstLine="360"/>
        <w:rPr>
          <w:rFonts w:ascii="Arial" w:hAnsi="Arial" w:cs="Arial"/>
          <w:b/>
        </w:rPr>
      </w:pPr>
      <w:r w:rsidRPr="001676F0">
        <w:rPr>
          <w:rFonts w:ascii="Arial" w:hAnsi="Arial" w:cs="Arial"/>
          <w:b/>
        </w:rPr>
        <w:t>Receiver Identification</w:t>
      </w:r>
    </w:p>
    <w:p w14:paraId="24539F26" w14:textId="77777777" w:rsidR="009E6FB0" w:rsidRPr="001676F0" w:rsidRDefault="009E6FB0" w:rsidP="009E6FB0">
      <w:pPr>
        <w:numPr>
          <w:ilvl w:val="0"/>
          <w:numId w:val="5"/>
        </w:numPr>
        <w:tabs>
          <w:tab w:val="clear" w:pos="360"/>
          <w:tab w:val="num" w:pos="720"/>
        </w:tabs>
        <w:ind w:left="720"/>
        <w:rPr>
          <w:rFonts w:ascii="Arial" w:hAnsi="Arial" w:cs="Arial"/>
        </w:rPr>
      </w:pPr>
      <w:r w:rsidRPr="001676F0">
        <w:rPr>
          <w:rFonts w:ascii="Arial" w:hAnsi="Arial" w:cs="Arial"/>
        </w:rPr>
        <w:lastRenderedPageBreak/>
        <w:t>Name:</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TETRA-BS</w:t>
      </w:r>
    </w:p>
    <w:p w14:paraId="370D48CD" w14:textId="77777777" w:rsidR="009E6FB0" w:rsidRPr="001676F0" w:rsidRDefault="009E6FB0" w:rsidP="009E6FB0">
      <w:pPr>
        <w:ind w:left="720"/>
        <w:rPr>
          <w:rFonts w:ascii="Arial" w:hAnsi="Arial" w:cs="Arial"/>
        </w:rPr>
      </w:pPr>
    </w:p>
    <w:p w14:paraId="13AEABB4" w14:textId="77777777" w:rsidR="009E6FB0" w:rsidRPr="001676F0" w:rsidRDefault="009E6FB0" w:rsidP="009E6FB0">
      <w:pPr>
        <w:ind w:left="360"/>
        <w:rPr>
          <w:rFonts w:ascii="Arial" w:hAnsi="Arial" w:cs="Arial"/>
          <w:b/>
        </w:rPr>
      </w:pPr>
      <w:r w:rsidRPr="001676F0">
        <w:rPr>
          <w:rFonts w:ascii="Arial" w:hAnsi="Arial" w:cs="Arial"/>
          <w:b/>
        </w:rPr>
        <w:t>Antenna pointing</w:t>
      </w:r>
    </w:p>
    <w:p w14:paraId="2EFDD9F4"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height:</w:t>
      </w:r>
      <w:r w:rsidRPr="001676F0">
        <w:rPr>
          <w:rFonts w:ascii="Arial" w:hAnsi="Arial" w:cs="Arial"/>
        </w:rPr>
        <w:tab/>
      </w:r>
      <w:r w:rsidRPr="001676F0">
        <w:rPr>
          <w:rFonts w:ascii="Arial" w:hAnsi="Arial" w:cs="Arial"/>
        </w:rPr>
        <w:tab/>
      </w:r>
      <w:r w:rsidRPr="001676F0">
        <w:rPr>
          <w:rFonts w:ascii="Arial" w:hAnsi="Arial" w:cs="Arial"/>
        </w:rPr>
        <w:tab/>
        <w:t>______________</w:t>
      </w:r>
    </w:p>
    <w:p w14:paraId="5B9F3D01"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azimuth:</w:t>
      </w:r>
      <w:r w:rsidRPr="001676F0">
        <w:rPr>
          <w:rFonts w:ascii="Arial" w:hAnsi="Arial" w:cs="Arial"/>
        </w:rPr>
        <w:tab/>
      </w:r>
      <w:r w:rsidRPr="001676F0">
        <w:rPr>
          <w:rFonts w:ascii="Arial" w:hAnsi="Arial" w:cs="Arial"/>
        </w:rPr>
        <w:tab/>
        <w:t>0...360 degrees, uniform</w:t>
      </w:r>
    </w:p>
    <w:p w14:paraId="06F447A1"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elevation:</w:t>
      </w:r>
      <w:r w:rsidRPr="001676F0">
        <w:rPr>
          <w:rFonts w:ascii="Arial" w:hAnsi="Arial" w:cs="Arial"/>
        </w:rPr>
        <w:tab/>
      </w:r>
      <w:r w:rsidRPr="001676F0">
        <w:rPr>
          <w:rFonts w:ascii="Arial" w:hAnsi="Arial" w:cs="Arial"/>
        </w:rPr>
        <w:tab/>
        <w:t>0 degrees, constant (horizontal direction)</w:t>
      </w:r>
    </w:p>
    <w:p w14:paraId="646C8D0E" w14:textId="77777777" w:rsidR="009E6FB0" w:rsidRPr="001676F0" w:rsidRDefault="009E6FB0" w:rsidP="009E6FB0">
      <w:pPr>
        <w:ind w:firstLine="360"/>
        <w:rPr>
          <w:rFonts w:ascii="Arial" w:hAnsi="Arial" w:cs="Arial"/>
          <w:b/>
          <w:bCs/>
        </w:rPr>
      </w:pPr>
    </w:p>
    <w:p w14:paraId="336C3A50" w14:textId="77777777" w:rsidR="009E6FB0" w:rsidRPr="001676F0" w:rsidRDefault="009E6FB0" w:rsidP="009E6FB0">
      <w:pPr>
        <w:ind w:firstLine="360"/>
        <w:rPr>
          <w:rFonts w:ascii="Arial" w:hAnsi="Arial" w:cs="Arial"/>
          <w:b/>
          <w:bCs/>
        </w:rPr>
      </w:pPr>
      <w:r w:rsidRPr="001676F0">
        <w:rPr>
          <w:rFonts w:ascii="Arial" w:hAnsi="Arial" w:cs="Arial"/>
          <w:b/>
          <w:bCs/>
        </w:rPr>
        <w:t>Antenna Pattern Identification</w:t>
      </w:r>
    </w:p>
    <w:p w14:paraId="5A05DBF0" w14:textId="77777777" w:rsidR="009E6FB0" w:rsidRPr="001676F0" w:rsidRDefault="009E6FB0" w:rsidP="009E6FB0">
      <w:pPr>
        <w:numPr>
          <w:ilvl w:val="0"/>
          <w:numId w:val="5"/>
        </w:numPr>
        <w:ind w:left="720"/>
        <w:rPr>
          <w:rFonts w:ascii="Arial" w:hAnsi="Arial" w:cs="Arial"/>
        </w:rPr>
      </w:pPr>
      <w:r w:rsidRPr="001676F0">
        <w:rPr>
          <w:rFonts w:ascii="Arial" w:hAnsi="Arial" w:cs="Arial"/>
        </w:rPr>
        <w:t>Description:</w:t>
      </w:r>
      <w:r w:rsidRPr="001676F0">
        <w:rPr>
          <w:rFonts w:ascii="Arial" w:hAnsi="Arial" w:cs="Arial"/>
        </w:rPr>
        <w:tab/>
      </w:r>
      <w:r w:rsidRPr="001676F0">
        <w:rPr>
          <w:rFonts w:ascii="Arial" w:hAnsi="Arial" w:cs="Arial"/>
        </w:rPr>
        <w:tab/>
      </w:r>
      <w:r w:rsidRPr="001676F0">
        <w:rPr>
          <w:rFonts w:ascii="Arial" w:hAnsi="Arial" w:cs="Arial"/>
        </w:rPr>
        <w:tab/>
        <w:t>Omni-directional</w:t>
      </w:r>
    </w:p>
    <w:p w14:paraId="2DD36DF7" w14:textId="77777777" w:rsidR="009E6FB0" w:rsidRPr="001676F0" w:rsidRDefault="009E6FB0" w:rsidP="009E6FB0">
      <w:pPr>
        <w:numPr>
          <w:ilvl w:val="0"/>
          <w:numId w:val="5"/>
        </w:numPr>
        <w:ind w:left="720"/>
        <w:rPr>
          <w:rFonts w:ascii="Arial" w:hAnsi="Arial" w:cs="Arial"/>
        </w:rPr>
      </w:pPr>
      <w:r w:rsidRPr="001676F0">
        <w:rPr>
          <w:rFonts w:ascii="Arial" w:hAnsi="Arial" w:cs="Arial"/>
        </w:rPr>
        <w:t>Antenna peak gain:</w:t>
      </w:r>
      <w:r w:rsidRPr="001676F0">
        <w:rPr>
          <w:rFonts w:ascii="Arial" w:hAnsi="Arial" w:cs="Arial"/>
        </w:rPr>
        <w:tab/>
      </w:r>
      <w:r w:rsidRPr="001676F0">
        <w:rPr>
          <w:rFonts w:ascii="Arial" w:hAnsi="Arial" w:cs="Arial"/>
        </w:rPr>
        <w:tab/>
        <w:t>______________</w:t>
      </w:r>
    </w:p>
    <w:p w14:paraId="232E662A" w14:textId="77777777" w:rsidR="009E6FB0" w:rsidRPr="001676F0" w:rsidRDefault="009E6FB0" w:rsidP="009E6FB0">
      <w:pPr>
        <w:rPr>
          <w:rFonts w:ascii="Arial" w:hAnsi="Arial" w:cs="Arial"/>
        </w:rPr>
      </w:pPr>
    </w:p>
    <w:p w14:paraId="46120D09" w14:textId="77777777" w:rsidR="009E6FB0" w:rsidRPr="001676F0" w:rsidRDefault="009E6FB0" w:rsidP="009E6FB0">
      <w:pPr>
        <w:ind w:firstLine="360"/>
        <w:rPr>
          <w:rFonts w:ascii="Arial" w:hAnsi="Arial" w:cs="Arial"/>
          <w:b/>
          <w:bCs/>
        </w:rPr>
      </w:pPr>
      <w:r w:rsidRPr="001676F0">
        <w:rPr>
          <w:rFonts w:ascii="Arial" w:hAnsi="Arial" w:cs="Arial"/>
          <w:b/>
          <w:bCs/>
        </w:rPr>
        <w:t>Reception Characteristics</w:t>
      </w:r>
    </w:p>
    <w:p w14:paraId="3D8AD974" w14:textId="77777777" w:rsidR="009E6FB0" w:rsidRPr="001676F0" w:rsidRDefault="009E6FB0" w:rsidP="009E6FB0">
      <w:pPr>
        <w:ind w:left="720"/>
        <w:rPr>
          <w:rFonts w:ascii="Arial" w:hAnsi="Arial" w:cs="Arial"/>
        </w:rPr>
      </w:pPr>
    </w:p>
    <w:p w14:paraId="12C5000D" w14:textId="77777777" w:rsidR="009E6FB0" w:rsidRPr="001676F0" w:rsidRDefault="009E6FB0" w:rsidP="009E6FB0">
      <w:pPr>
        <w:numPr>
          <w:ilvl w:val="0"/>
          <w:numId w:val="5"/>
        </w:numPr>
        <w:ind w:left="720"/>
        <w:rPr>
          <w:rFonts w:ascii="Arial" w:hAnsi="Arial" w:cs="Arial"/>
        </w:rPr>
      </w:pPr>
      <w:r w:rsidRPr="001676F0">
        <w:rPr>
          <w:rFonts w:ascii="Arial" w:hAnsi="Arial" w:cs="Arial"/>
        </w:rPr>
        <w:t>Noise floor:</w:t>
      </w:r>
      <w:r w:rsidRPr="001676F0">
        <w:rPr>
          <w:rFonts w:ascii="Arial" w:hAnsi="Arial" w:cs="Arial"/>
        </w:rPr>
        <w:tab/>
      </w:r>
      <w:r w:rsidRPr="001676F0">
        <w:rPr>
          <w:rFonts w:ascii="Arial" w:hAnsi="Arial" w:cs="Arial"/>
        </w:rPr>
        <w:tab/>
      </w:r>
      <w:r w:rsidRPr="001676F0">
        <w:rPr>
          <w:rFonts w:ascii="Arial" w:hAnsi="Arial" w:cs="Arial"/>
        </w:rPr>
        <w:tab/>
        <w:t>______________ (Noise Floor = Sensitivity – C/I)</w:t>
      </w:r>
    </w:p>
    <w:p w14:paraId="2A9F9C16" w14:textId="77777777" w:rsidR="009E6FB0" w:rsidRPr="001676F0" w:rsidRDefault="009E6FB0" w:rsidP="009E6FB0">
      <w:pPr>
        <w:numPr>
          <w:ilvl w:val="0"/>
          <w:numId w:val="5"/>
        </w:numPr>
        <w:ind w:left="720"/>
        <w:rPr>
          <w:rFonts w:ascii="Arial" w:hAnsi="Arial" w:cs="Arial"/>
        </w:rPr>
      </w:pPr>
      <w:r w:rsidRPr="001676F0">
        <w:rPr>
          <w:rFonts w:ascii="Arial" w:hAnsi="Arial" w:cs="Arial"/>
        </w:rPr>
        <w:t>Blocking mode:</w:t>
      </w:r>
      <w:r w:rsidRPr="001676F0">
        <w:rPr>
          <w:rFonts w:ascii="Arial" w:hAnsi="Arial" w:cs="Arial"/>
        </w:rPr>
        <w:tab/>
      </w:r>
      <w:r w:rsidRPr="001676F0">
        <w:rPr>
          <w:rFonts w:ascii="Arial" w:hAnsi="Arial" w:cs="Arial"/>
        </w:rPr>
        <w:tab/>
      </w:r>
      <w:r w:rsidRPr="001676F0">
        <w:rPr>
          <w:rFonts w:ascii="Arial" w:hAnsi="Arial" w:cs="Arial"/>
        </w:rPr>
        <w:tab/>
        <w:t>User defined</w:t>
      </w:r>
    </w:p>
    <w:p w14:paraId="4833B5A8" w14:textId="77777777" w:rsidR="009E6FB0" w:rsidRPr="001676F0" w:rsidRDefault="009E6FB0" w:rsidP="009E6FB0">
      <w:pPr>
        <w:numPr>
          <w:ilvl w:val="0"/>
          <w:numId w:val="5"/>
        </w:numPr>
        <w:ind w:left="720"/>
        <w:rPr>
          <w:rFonts w:ascii="Arial" w:hAnsi="Arial" w:cs="Arial"/>
        </w:rPr>
      </w:pPr>
      <w:r w:rsidRPr="001676F0">
        <w:rPr>
          <w:rFonts w:ascii="Arial" w:hAnsi="Arial" w:cs="Arial"/>
        </w:rPr>
        <w:t>Blocking mask:</w:t>
      </w:r>
      <w:r w:rsidRPr="001676F0">
        <w:rPr>
          <w:rFonts w:ascii="Arial" w:hAnsi="Arial" w:cs="Arial"/>
        </w:rPr>
        <w:tab/>
      </w:r>
      <w:r w:rsidRPr="001676F0">
        <w:rPr>
          <w:rFonts w:ascii="Arial" w:hAnsi="Arial" w:cs="Arial"/>
        </w:rPr>
        <w:tab/>
      </w:r>
      <w:r w:rsidRPr="001676F0">
        <w:rPr>
          <w:rFonts w:ascii="Arial" w:hAnsi="Arial" w:cs="Arial"/>
        </w:rPr>
        <w:tab/>
        <w:t>0 dB, constant</w:t>
      </w:r>
    </w:p>
    <w:p w14:paraId="02CCDAAE"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Intermodulation rejection: </w:t>
      </w:r>
      <w:r w:rsidRPr="001676F0">
        <w:rPr>
          <w:rFonts w:ascii="Arial" w:hAnsi="Arial" w:cs="Arial"/>
        </w:rPr>
        <w:tab/>
        <w:t>0 dB, constant</w:t>
      </w:r>
    </w:p>
    <w:p w14:paraId="07EE073A" w14:textId="77777777" w:rsidR="009E6FB0" w:rsidRPr="001676F0" w:rsidRDefault="009E6FB0" w:rsidP="009E6FB0">
      <w:pPr>
        <w:numPr>
          <w:ilvl w:val="0"/>
          <w:numId w:val="5"/>
        </w:numPr>
        <w:ind w:left="720"/>
        <w:rPr>
          <w:rFonts w:ascii="Arial" w:hAnsi="Arial" w:cs="Arial"/>
        </w:rPr>
      </w:pPr>
      <w:r w:rsidRPr="001676F0">
        <w:rPr>
          <w:rFonts w:ascii="Arial" w:hAnsi="Arial" w:cs="Arial"/>
        </w:rPr>
        <w:t>Sensitivity:</w:t>
      </w:r>
      <w:r w:rsidRPr="001676F0">
        <w:rPr>
          <w:rFonts w:ascii="Arial" w:hAnsi="Arial" w:cs="Arial"/>
        </w:rPr>
        <w:tab/>
      </w:r>
      <w:r w:rsidRPr="001676F0">
        <w:rPr>
          <w:rFonts w:ascii="Arial" w:hAnsi="Arial" w:cs="Arial"/>
        </w:rPr>
        <w:tab/>
      </w:r>
      <w:r w:rsidRPr="001676F0">
        <w:rPr>
          <w:rFonts w:ascii="Arial" w:hAnsi="Arial" w:cs="Arial"/>
        </w:rPr>
        <w:tab/>
        <w:t>______________</w:t>
      </w:r>
    </w:p>
    <w:p w14:paraId="5197F086"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Reception bandwidth:    </w:t>
      </w:r>
      <w:r w:rsidRPr="001676F0">
        <w:rPr>
          <w:rFonts w:ascii="Arial" w:hAnsi="Arial" w:cs="Arial"/>
        </w:rPr>
        <w:tab/>
      </w:r>
      <w:r w:rsidRPr="001676F0">
        <w:rPr>
          <w:rFonts w:ascii="Arial" w:hAnsi="Arial" w:cs="Arial"/>
        </w:rPr>
        <w:tab/>
        <w:t>______________</w:t>
      </w:r>
    </w:p>
    <w:p w14:paraId="4CF314D8"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Overloading: </w:t>
      </w:r>
      <w:r w:rsidRPr="001676F0">
        <w:rPr>
          <w:rFonts w:ascii="Arial" w:hAnsi="Arial" w:cs="Arial"/>
        </w:rPr>
        <w:tab/>
      </w:r>
      <w:r w:rsidRPr="001676F0">
        <w:rPr>
          <w:rFonts w:ascii="Arial" w:hAnsi="Arial" w:cs="Arial"/>
        </w:rPr>
        <w:tab/>
      </w:r>
      <w:r w:rsidRPr="001676F0">
        <w:rPr>
          <w:rFonts w:ascii="Arial" w:hAnsi="Arial" w:cs="Arial"/>
        </w:rPr>
        <w:tab/>
        <w:t>NO</w:t>
      </w:r>
    </w:p>
    <w:p w14:paraId="24737AA9" w14:textId="77777777" w:rsidR="009E6FB0" w:rsidRPr="001676F0" w:rsidRDefault="009E6FB0" w:rsidP="009E6FB0">
      <w:pPr>
        <w:rPr>
          <w:rFonts w:ascii="Arial" w:hAnsi="Arial" w:cs="Arial"/>
        </w:rPr>
      </w:pPr>
    </w:p>
    <w:p w14:paraId="7D357736" w14:textId="77777777" w:rsidR="009E6FB0" w:rsidRPr="001676F0" w:rsidRDefault="009E6FB0" w:rsidP="009E6FB0">
      <w:pPr>
        <w:ind w:firstLine="360"/>
        <w:rPr>
          <w:rFonts w:ascii="Arial" w:hAnsi="Arial" w:cs="Arial"/>
          <w:b/>
          <w:bCs/>
        </w:rPr>
      </w:pPr>
      <w:r w:rsidRPr="001676F0">
        <w:rPr>
          <w:rFonts w:ascii="Arial" w:hAnsi="Arial" w:cs="Arial"/>
          <w:b/>
          <w:bCs/>
        </w:rPr>
        <w:t>Interfering Criteria</w:t>
      </w:r>
    </w:p>
    <w:p w14:paraId="072B604F" w14:textId="77777777" w:rsidR="009E6FB0" w:rsidRPr="001676F0" w:rsidRDefault="009E6FB0" w:rsidP="009E6FB0">
      <w:pPr>
        <w:numPr>
          <w:ilvl w:val="0"/>
          <w:numId w:val="5"/>
        </w:numPr>
        <w:ind w:left="720"/>
        <w:rPr>
          <w:rFonts w:ascii="Arial" w:hAnsi="Arial" w:cs="Arial"/>
        </w:rPr>
      </w:pPr>
      <w:r w:rsidRPr="001676F0">
        <w:rPr>
          <w:rFonts w:ascii="Arial" w:hAnsi="Arial" w:cs="Arial"/>
        </w:rPr>
        <w:t>C/I:</w:t>
      </w:r>
      <w:r w:rsidRPr="001676F0">
        <w:rPr>
          <w:rFonts w:ascii="Arial" w:hAnsi="Arial" w:cs="Arial"/>
        </w:rPr>
        <w:tab/>
      </w:r>
      <w:r w:rsidRPr="001676F0">
        <w:rPr>
          <w:rFonts w:ascii="Arial" w:hAnsi="Arial" w:cs="Arial"/>
        </w:rPr>
        <w:tab/>
      </w:r>
      <w:r w:rsidRPr="001676F0">
        <w:rPr>
          <w:rFonts w:ascii="Arial" w:hAnsi="Arial" w:cs="Arial"/>
        </w:rPr>
        <w:tab/>
        <w:t>19 dB (if only C/I, then C/(N+I) and (I+N)/N are not required)</w:t>
      </w:r>
    </w:p>
    <w:p w14:paraId="261A7CC2" w14:textId="77777777" w:rsidR="009E6FB0" w:rsidRPr="001676F0" w:rsidRDefault="009E6FB0" w:rsidP="009E6FB0">
      <w:pPr>
        <w:numPr>
          <w:ilvl w:val="0"/>
          <w:numId w:val="5"/>
        </w:numPr>
        <w:ind w:left="720"/>
        <w:rPr>
          <w:rFonts w:ascii="Arial" w:hAnsi="Arial" w:cs="Arial"/>
        </w:rPr>
      </w:pPr>
      <w:r w:rsidRPr="001676F0">
        <w:rPr>
          <w:rFonts w:ascii="Arial" w:hAnsi="Arial" w:cs="Arial"/>
        </w:rPr>
        <w:t xml:space="preserve">C/(I+N): </w:t>
      </w:r>
      <w:r w:rsidRPr="001676F0">
        <w:rPr>
          <w:rFonts w:ascii="Arial" w:hAnsi="Arial" w:cs="Arial"/>
        </w:rPr>
        <w:tab/>
      </w:r>
      <w:r w:rsidRPr="001676F0">
        <w:rPr>
          <w:rFonts w:ascii="Arial" w:hAnsi="Arial" w:cs="Arial"/>
        </w:rPr>
        <w:tab/>
        <w:t>16 dB (C/(N+I) required only for selected Blocking-Mode)</w:t>
      </w:r>
    </w:p>
    <w:p w14:paraId="6130F1F2" w14:textId="77777777" w:rsidR="009E6FB0" w:rsidRPr="001676F0" w:rsidRDefault="009E6FB0" w:rsidP="009E6FB0">
      <w:pPr>
        <w:numPr>
          <w:ilvl w:val="0"/>
          <w:numId w:val="5"/>
        </w:numPr>
        <w:ind w:left="720"/>
        <w:rPr>
          <w:rFonts w:ascii="Arial" w:hAnsi="Arial" w:cs="Arial"/>
        </w:rPr>
      </w:pPr>
      <w:r w:rsidRPr="001676F0">
        <w:rPr>
          <w:rFonts w:ascii="Arial" w:hAnsi="Arial" w:cs="Arial"/>
        </w:rPr>
        <w:t>(N+I)/N:</w:t>
      </w:r>
      <w:r w:rsidRPr="001676F0">
        <w:rPr>
          <w:rFonts w:ascii="Arial" w:hAnsi="Arial" w:cs="Arial"/>
        </w:rPr>
        <w:tab/>
      </w:r>
      <w:r w:rsidRPr="001676F0">
        <w:rPr>
          <w:rFonts w:ascii="Arial" w:hAnsi="Arial" w:cs="Arial"/>
        </w:rPr>
        <w:tab/>
      </w:r>
      <w:r w:rsidRPr="001676F0">
        <w:rPr>
          <w:rFonts w:ascii="Arial" w:hAnsi="Arial" w:cs="Arial"/>
        </w:rPr>
        <w:tab/>
        <w:t>3 dB</w:t>
      </w:r>
    </w:p>
    <w:p w14:paraId="2DBEB817" w14:textId="77777777" w:rsidR="009E6FB0" w:rsidRPr="001676F0" w:rsidRDefault="009E6FB0" w:rsidP="009E6FB0">
      <w:pPr>
        <w:numPr>
          <w:ilvl w:val="0"/>
          <w:numId w:val="5"/>
        </w:numPr>
        <w:ind w:left="720"/>
        <w:rPr>
          <w:rFonts w:ascii="Arial" w:hAnsi="Arial" w:cs="Arial"/>
        </w:rPr>
      </w:pPr>
      <w:r w:rsidRPr="001676F0">
        <w:rPr>
          <w:rFonts w:ascii="Arial" w:hAnsi="Arial" w:cs="Arial"/>
        </w:rPr>
        <w:t>I/N:</w:t>
      </w:r>
      <w:r w:rsidRPr="001676F0">
        <w:rPr>
          <w:rFonts w:ascii="Arial" w:hAnsi="Arial" w:cs="Arial"/>
        </w:rPr>
        <w:tab/>
      </w:r>
      <w:r w:rsidRPr="001676F0">
        <w:rPr>
          <w:rFonts w:ascii="Arial" w:hAnsi="Arial" w:cs="Arial"/>
        </w:rPr>
        <w:tab/>
      </w:r>
      <w:r w:rsidRPr="001676F0">
        <w:rPr>
          <w:rFonts w:ascii="Arial" w:hAnsi="Arial" w:cs="Arial"/>
        </w:rPr>
        <w:tab/>
        <w:t>0 dB</w:t>
      </w:r>
    </w:p>
    <w:p w14:paraId="08A928C5" w14:textId="77777777" w:rsidR="009E6FB0" w:rsidRPr="001676F0" w:rsidRDefault="009E6FB0" w:rsidP="009E6FB0">
      <w:pPr>
        <w:ind w:left="360"/>
        <w:rPr>
          <w:rFonts w:ascii="Arial" w:hAnsi="Arial" w:cs="Arial"/>
        </w:rPr>
      </w:pPr>
    </w:p>
    <w:p w14:paraId="5C8DBBF2" w14:textId="77777777" w:rsidR="009E6FB0" w:rsidRPr="001676F0" w:rsidRDefault="009E6FB0" w:rsidP="009E6FB0">
      <w:pPr>
        <w:rPr>
          <w:rFonts w:ascii="Arial" w:hAnsi="Arial" w:cs="Arial"/>
        </w:rPr>
      </w:pPr>
    </w:p>
    <w:p w14:paraId="44701D76" w14:textId="77777777" w:rsidR="009E6FB0" w:rsidRPr="001676F0" w:rsidRDefault="009E6FB0" w:rsidP="009E6FB0">
      <w:pPr>
        <w:pStyle w:val="ListParagraph"/>
        <w:numPr>
          <w:ilvl w:val="2"/>
          <w:numId w:val="289"/>
        </w:numPr>
        <w:rPr>
          <w:rFonts w:ascii="Arial" w:hAnsi="Arial" w:cs="Arial"/>
          <w:b/>
        </w:rPr>
      </w:pPr>
      <w:r w:rsidRPr="001676F0">
        <w:rPr>
          <w:rFonts w:ascii="Arial" w:hAnsi="Arial" w:cs="Arial"/>
          <w:b/>
        </w:rPr>
        <w:t>Transmitter to Receiver path (ILT - &gt; ILR)</w:t>
      </w:r>
    </w:p>
    <w:p w14:paraId="1C271CF3" w14:textId="77777777" w:rsidR="009E6FB0" w:rsidRPr="001676F0" w:rsidRDefault="009E6FB0" w:rsidP="009E6FB0">
      <w:pPr>
        <w:rPr>
          <w:rFonts w:ascii="Arial" w:hAnsi="Arial" w:cs="Arial"/>
          <w:b/>
        </w:rPr>
      </w:pPr>
    </w:p>
    <w:p w14:paraId="238E4B07" w14:textId="77777777" w:rsidR="009E6FB0" w:rsidRPr="001676F0" w:rsidRDefault="009E6FB0" w:rsidP="009E6FB0">
      <w:pPr>
        <w:ind w:firstLine="360"/>
        <w:rPr>
          <w:rFonts w:ascii="Arial" w:hAnsi="Arial" w:cs="Arial"/>
          <w:b/>
        </w:rPr>
      </w:pPr>
      <w:r w:rsidRPr="001676F0">
        <w:rPr>
          <w:rFonts w:ascii="Arial" w:hAnsi="Arial" w:cs="Arial"/>
          <w:b/>
        </w:rPr>
        <w:t>Relative location</w:t>
      </w:r>
    </w:p>
    <w:p w14:paraId="24E12097" w14:textId="77777777" w:rsidR="009E6FB0" w:rsidRPr="001676F0" w:rsidRDefault="009E6FB0" w:rsidP="009E6FB0">
      <w:pPr>
        <w:pStyle w:val="ListParagraph"/>
        <w:numPr>
          <w:ilvl w:val="0"/>
          <w:numId w:val="290"/>
        </w:numPr>
        <w:rPr>
          <w:rFonts w:ascii="Arial" w:hAnsi="Arial" w:cs="Arial"/>
          <w:bCs/>
        </w:rPr>
      </w:pPr>
      <w:r w:rsidRPr="001676F0">
        <w:rPr>
          <w:rFonts w:ascii="Arial" w:hAnsi="Arial" w:cs="Arial"/>
          <w:bCs/>
        </w:rPr>
        <w:t xml:space="preserve">Correlation: </w:t>
      </w:r>
      <w:r w:rsidRPr="001676F0">
        <w:rPr>
          <w:rFonts w:ascii="Arial" w:hAnsi="Arial" w:cs="Arial"/>
          <w:bCs/>
        </w:rPr>
        <w:tab/>
      </w:r>
      <w:r w:rsidRPr="001676F0">
        <w:rPr>
          <w:rFonts w:ascii="Arial" w:hAnsi="Arial" w:cs="Arial"/>
          <w:bCs/>
        </w:rPr>
        <w:tab/>
      </w:r>
      <w:r w:rsidRPr="001676F0">
        <w:rPr>
          <w:rFonts w:ascii="Arial" w:hAnsi="Arial" w:cs="Arial"/>
          <w:bCs/>
        </w:rPr>
        <w:tab/>
        <w:t>None</w:t>
      </w:r>
    </w:p>
    <w:p w14:paraId="6BABFA8C" w14:textId="77777777" w:rsidR="009E6FB0" w:rsidRPr="001676F0" w:rsidRDefault="009E6FB0" w:rsidP="009E6FB0">
      <w:pPr>
        <w:pStyle w:val="ListParagraph"/>
        <w:numPr>
          <w:ilvl w:val="0"/>
          <w:numId w:val="290"/>
        </w:numPr>
        <w:rPr>
          <w:rFonts w:ascii="Arial" w:hAnsi="Arial" w:cs="Arial"/>
          <w:bCs/>
        </w:rPr>
      </w:pPr>
      <w:r w:rsidRPr="001676F0">
        <w:rPr>
          <w:rFonts w:ascii="Arial" w:hAnsi="Arial" w:cs="Arial"/>
          <w:bCs/>
        </w:rPr>
        <w:t xml:space="preserve">Path azimuth VLR: </w:t>
      </w:r>
      <w:r w:rsidRPr="001676F0">
        <w:rPr>
          <w:rFonts w:ascii="Arial" w:hAnsi="Arial" w:cs="Arial"/>
          <w:bCs/>
        </w:rPr>
        <w:tab/>
      </w:r>
      <w:r w:rsidRPr="001676F0">
        <w:rPr>
          <w:rFonts w:ascii="Arial" w:hAnsi="Arial" w:cs="Arial"/>
          <w:bCs/>
        </w:rPr>
        <w:tab/>
        <w:t>Uniform distribution 0 to 360 degrees</w:t>
      </w:r>
    </w:p>
    <w:p w14:paraId="3FB7C7D1" w14:textId="77777777" w:rsidR="009E6FB0" w:rsidRPr="001676F0" w:rsidRDefault="009E6FB0" w:rsidP="009E6FB0">
      <w:pPr>
        <w:pStyle w:val="ListParagraph"/>
        <w:numPr>
          <w:ilvl w:val="0"/>
          <w:numId w:val="290"/>
        </w:numPr>
        <w:rPr>
          <w:rFonts w:ascii="Arial" w:hAnsi="Arial" w:cs="Arial"/>
          <w:b/>
        </w:rPr>
      </w:pPr>
      <w:r w:rsidRPr="001676F0">
        <w:rPr>
          <w:rFonts w:ascii="Arial" w:hAnsi="Arial" w:cs="Arial"/>
          <w:bCs/>
        </w:rPr>
        <w:t xml:space="preserve">Path distance factor:  </w:t>
      </w:r>
      <w:r w:rsidRPr="001676F0">
        <w:rPr>
          <w:rFonts w:ascii="Arial" w:hAnsi="Arial" w:cs="Arial"/>
          <w:bCs/>
        </w:rPr>
        <w:tab/>
      </w:r>
      <w:r w:rsidRPr="001676F0">
        <w:rPr>
          <w:rFonts w:ascii="Arial" w:hAnsi="Arial" w:cs="Arial"/>
          <w:bCs/>
        </w:rPr>
        <w:tab/>
        <w:t>Uniform polar 1*cell radius</w:t>
      </w:r>
    </w:p>
    <w:p w14:paraId="0879799E" w14:textId="77777777" w:rsidR="009E6FB0" w:rsidRPr="001676F0" w:rsidRDefault="009E6FB0" w:rsidP="009E6FB0">
      <w:pPr>
        <w:rPr>
          <w:rFonts w:ascii="Arial" w:hAnsi="Arial" w:cs="Arial"/>
          <w:b/>
        </w:rPr>
      </w:pPr>
    </w:p>
    <w:p w14:paraId="373B49F6" w14:textId="77777777" w:rsidR="009E6FB0" w:rsidRPr="001676F0" w:rsidRDefault="009E6FB0" w:rsidP="009E6FB0">
      <w:pPr>
        <w:ind w:left="360"/>
        <w:rPr>
          <w:rFonts w:ascii="Arial" w:hAnsi="Arial" w:cs="Arial"/>
          <w:b/>
        </w:rPr>
      </w:pPr>
      <w:r w:rsidRPr="001676F0">
        <w:rPr>
          <w:rFonts w:ascii="Arial" w:hAnsi="Arial" w:cs="Arial"/>
          <w:b/>
        </w:rPr>
        <w:t>Coverage radius</w:t>
      </w:r>
    </w:p>
    <w:p w14:paraId="7891389B" w14:textId="77777777" w:rsidR="009E6FB0" w:rsidRPr="001676F0" w:rsidRDefault="009E6FB0" w:rsidP="009E6FB0">
      <w:pPr>
        <w:numPr>
          <w:ilvl w:val="0"/>
          <w:numId w:val="6"/>
        </w:numPr>
        <w:tabs>
          <w:tab w:val="clear" w:pos="360"/>
          <w:tab w:val="num" w:pos="720"/>
        </w:tabs>
        <w:ind w:left="720"/>
        <w:rPr>
          <w:rFonts w:ascii="Arial" w:hAnsi="Arial" w:cs="Arial"/>
        </w:rPr>
      </w:pPr>
      <w:r w:rsidRPr="001676F0">
        <w:rPr>
          <w:rFonts w:ascii="Arial" w:hAnsi="Arial" w:cs="Arial"/>
        </w:rPr>
        <w:t>Cell radius mode:</w:t>
      </w:r>
      <w:r w:rsidRPr="001676F0">
        <w:rPr>
          <w:rFonts w:ascii="Arial" w:hAnsi="Arial" w:cs="Arial"/>
        </w:rPr>
        <w:tab/>
      </w:r>
      <w:r w:rsidRPr="001676F0">
        <w:rPr>
          <w:rFonts w:ascii="Arial" w:hAnsi="Arial" w:cs="Arial"/>
        </w:rPr>
        <w:tab/>
        <w:t>Traffic limited network</w:t>
      </w:r>
    </w:p>
    <w:p w14:paraId="76359521" w14:textId="77777777" w:rsidR="009E6FB0" w:rsidRPr="001676F0" w:rsidRDefault="009E6FB0" w:rsidP="009E6FB0">
      <w:pPr>
        <w:numPr>
          <w:ilvl w:val="0"/>
          <w:numId w:val="6"/>
        </w:numPr>
        <w:ind w:left="720"/>
        <w:rPr>
          <w:rFonts w:ascii="Arial" w:hAnsi="Arial" w:cs="Arial"/>
        </w:rPr>
      </w:pPr>
      <w:r w:rsidRPr="001676F0">
        <w:rPr>
          <w:rFonts w:ascii="Arial" w:hAnsi="Arial" w:cs="Arial"/>
        </w:rPr>
        <w:t>Density (terminals per Km2):</w:t>
      </w:r>
      <w:r w:rsidRPr="001676F0">
        <w:rPr>
          <w:rFonts w:ascii="Arial" w:hAnsi="Arial" w:cs="Arial"/>
        </w:rPr>
        <w:tab/>
        <w:t>______________</w:t>
      </w:r>
    </w:p>
    <w:p w14:paraId="00A718E4" w14:textId="77777777" w:rsidR="009E6FB0" w:rsidRPr="001676F0" w:rsidRDefault="009E6FB0" w:rsidP="009E6FB0">
      <w:pPr>
        <w:numPr>
          <w:ilvl w:val="0"/>
          <w:numId w:val="6"/>
        </w:numPr>
        <w:ind w:left="720"/>
        <w:rPr>
          <w:rFonts w:ascii="Arial" w:hAnsi="Arial" w:cs="Arial"/>
        </w:rPr>
      </w:pPr>
      <w:r w:rsidRPr="001676F0">
        <w:rPr>
          <w:rFonts w:ascii="Arial" w:hAnsi="Arial" w:cs="Arial"/>
        </w:rPr>
        <w:t xml:space="preserve">Nr. of channels:  </w:t>
      </w:r>
      <w:r w:rsidRPr="001676F0">
        <w:rPr>
          <w:rFonts w:ascii="Arial" w:hAnsi="Arial" w:cs="Arial"/>
        </w:rPr>
        <w:tab/>
      </w:r>
      <w:r w:rsidRPr="001676F0">
        <w:rPr>
          <w:rFonts w:ascii="Arial" w:hAnsi="Arial" w:cs="Arial"/>
        </w:rPr>
        <w:tab/>
        <w:t>______________</w:t>
      </w:r>
    </w:p>
    <w:p w14:paraId="257286B9" w14:textId="77777777" w:rsidR="009E6FB0" w:rsidRPr="001676F0" w:rsidRDefault="009E6FB0" w:rsidP="009E6FB0">
      <w:pPr>
        <w:numPr>
          <w:ilvl w:val="0"/>
          <w:numId w:val="6"/>
        </w:numPr>
        <w:ind w:left="720"/>
        <w:rPr>
          <w:rFonts w:ascii="Arial" w:hAnsi="Arial" w:cs="Arial"/>
        </w:rPr>
      </w:pPr>
      <w:r w:rsidRPr="001676F0">
        <w:rPr>
          <w:rFonts w:ascii="Arial" w:hAnsi="Arial" w:cs="Arial"/>
        </w:rPr>
        <w:t xml:space="preserve">Nr. of users per channel: </w:t>
      </w:r>
      <w:r w:rsidRPr="001676F0">
        <w:rPr>
          <w:rFonts w:ascii="Arial" w:hAnsi="Arial" w:cs="Arial"/>
        </w:rPr>
        <w:tab/>
        <w:t>1</w:t>
      </w:r>
    </w:p>
    <w:p w14:paraId="35A71AE9" w14:textId="77777777" w:rsidR="009E6FB0" w:rsidRPr="001676F0" w:rsidRDefault="009E6FB0" w:rsidP="009E6FB0">
      <w:pPr>
        <w:numPr>
          <w:ilvl w:val="0"/>
          <w:numId w:val="6"/>
        </w:numPr>
        <w:ind w:left="720"/>
        <w:rPr>
          <w:rFonts w:ascii="Arial" w:hAnsi="Arial" w:cs="Arial"/>
        </w:rPr>
      </w:pPr>
      <w:r w:rsidRPr="001676F0">
        <w:rPr>
          <w:rFonts w:ascii="Arial" w:hAnsi="Arial" w:cs="Arial"/>
        </w:rPr>
        <w:t xml:space="preserve">Frequency cluster: </w:t>
      </w:r>
      <w:r w:rsidRPr="001676F0">
        <w:rPr>
          <w:rFonts w:ascii="Arial" w:hAnsi="Arial" w:cs="Arial"/>
        </w:rPr>
        <w:tab/>
      </w:r>
      <w:r w:rsidRPr="001676F0">
        <w:rPr>
          <w:rFonts w:ascii="Arial" w:hAnsi="Arial" w:cs="Arial"/>
        </w:rPr>
        <w:tab/>
        <w:t>______________</w:t>
      </w:r>
    </w:p>
    <w:p w14:paraId="66C0285C" w14:textId="77777777" w:rsidR="009E6FB0" w:rsidRPr="001676F0" w:rsidRDefault="009E6FB0" w:rsidP="009E6FB0">
      <w:pPr>
        <w:ind w:left="360"/>
        <w:rPr>
          <w:rFonts w:ascii="Arial" w:hAnsi="Arial" w:cs="Arial"/>
        </w:rPr>
      </w:pPr>
    </w:p>
    <w:p w14:paraId="74D92D22" w14:textId="77777777" w:rsidR="009E6FB0" w:rsidRPr="001676F0" w:rsidRDefault="009E6FB0" w:rsidP="009E6FB0">
      <w:pPr>
        <w:ind w:left="360"/>
        <w:rPr>
          <w:rFonts w:ascii="Arial" w:hAnsi="Arial" w:cs="Arial"/>
          <w:b/>
          <w:bCs/>
        </w:rPr>
      </w:pPr>
      <w:r w:rsidRPr="001676F0">
        <w:rPr>
          <w:rFonts w:ascii="Arial" w:hAnsi="Arial" w:cs="Arial"/>
          <w:b/>
          <w:bCs/>
        </w:rPr>
        <w:t xml:space="preserve">Local environment: </w:t>
      </w:r>
    </w:p>
    <w:p w14:paraId="4AA557C7" w14:textId="77777777" w:rsidR="009E6FB0" w:rsidRPr="001676F0" w:rsidRDefault="009E6FB0" w:rsidP="009E6FB0">
      <w:pPr>
        <w:rPr>
          <w:rFonts w:ascii="Arial" w:hAnsi="Arial" w:cs="Arial"/>
          <w:bCs/>
        </w:rPr>
      </w:pPr>
    </w:p>
    <w:p w14:paraId="442552D2" w14:textId="77777777" w:rsidR="009E6FB0" w:rsidRPr="001676F0" w:rsidRDefault="009E6FB0" w:rsidP="009E6FB0">
      <w:pPr>
        <w:pStyle w:val="ListParagraph"/>
        <w:numPr>
          <w:ilvl w:val="0"/>
          <w:numId w:val="291"/>
        </w:numPr>
        <w:ind w:left="720"/>
        <w:rPr>
          <w:rFonts w:ascii="Arial" w:hAnsi="Arial" w:cs="Arial"/>
          <w:bCs/>
        </w:rPr>
      </w:pPr>
      <w:r w:rsidRPr="001676F0">
        <w:rPr>
          <w:rFonts w:ascii="Arial" w:hAnsi="Arial" w:cs="Arial"/>
          <w:bCs/>
        </w:rPr>
        <w:t xml:space="preserve">Receiver: </w:t>
      </w:r>
      <w:r w:rsidRPr="001676F0">
        <w:rPr>
          <w:rFonts w:ascii="Arial" w:hAnsi="Arial" w:cs="Arial"/>
          <w:bCs/>
        </w:rPr>
        <w:tab/>
      </w:r>
      <w:r w:rsidRPr="001676F0">
        <w:rPr>
          <w:rFonts w:ascii="Arial" w:hAnsi="Arial" w:cs="Arial"/>
          <w:bCs/>
        </w:rPr>
        <w:tab/>
      </w:r>
      <w:r w:rsidRPr="001676F0">
        <w:rPr>
          <w:rFonts w:ascii="Arial" w:hAnsi="Arial" w:cs="Arial"/>
          <w:bCs/>
        </w:rPr>
        <w:tab/>
        <w:t>100% outdoor</w:t>
      </w:r>
    </w:p>
    <w:p w14:paraId="66E720D9" w14:textId="77777777" w:rsidR="009E6FB0" w:rsidRPr="001676F0" w:rsidRDefault="009E6FB0" w:rsidP="009E6FB0">
      <w:pPr>
        <w:pStyle w:val="ListParagraph"/>
        <w:numPr>
          <w:ilvl w:val="0"/>
          <w:numId w:val="291"/>
        </w:numPr>
        <w:ind w:left="720"/>
        <w:rPr>
          <w:rFonts w:ascii="Arial" w:hAnsi="Arial" w:cs="Arial"/>
          <w:bCs/>
        </w:rPr>
      </w:pPr>
      <w:r w:rsidRPr="001676F0">
        <w:rPr>
          <w:rFonts w:ascii="Arial" w:hAnsi="Arial" w:cs="Arial"/>
          <w:bCs/>
        </w:rPr>
        <w:t xml:space="preserve">Transmitter: </w:t>
      </w:r>
      <w:r w:rsidRPr="001676F0">
        <w:rPr>
          <w:rFonts w:ascii="Arial" w:hAnsi="Arial" w:cs="Arial"/>
          <w:bCs/>
        </w:rPr>
        <w:tab/>
      </w:r>
      <w:r w:rsidRPr="001676F0">
        <w:rPr>
          <w:rFonts w:ascii="Arial" w:hAnsi="Arial" w:cs="Arial"/>
          <w:bCs/>
        </w:rPr>
        <w:tab/>
      </w:r>
      <w:r w:rsidRPr="001676F0">
        <w:rPr>
          <w:rFonts w:ascii="Arial" w:hAnsi="Arial" w:cs="Arial"/>
          <w:bCs/>
        </w:rPr>
        <w:tab/>
        <w:t>100% outdoor</w:t>
      </w:r>
    </w:p>
    <w:p w14:paraId="4BE40783" w14:textId="77777777" w:rsidR="009E6FB0" w:rsidRPr="001676F0" w:rsidRDefault="009E6FB0" w:rsidP="009E6FB0">
      <w:pPr>
        <w:ind w:left="360"/>
        <w:rPr>
          <w:rFonts w:ascii="Arial" w:hAnsi="Arial" w:cs="Arial"/>
          <w:b/>
        </w:rPr>
      </w:pPr>
    </w:p>
    <w:p w14:paraId="06010EE6" w14:textId="77777777" w:rsidR="009E6FB0" w:rsidRPr="001676F0" w:rsidRDefault="009E6FB0" w:rsidP="009E6FB0">
      <w:pPr>
        <w:ind w:left="360"/>
        <w:rPr>
          <w:rFonts w:ascii="Arial" w:hAnsi="Arial" w:cs="Arial"/>
          <w:b/>
        </w:rPr>
      </w:pPr>
      <w:r w:rsidRPr="001676F0">
        <w:rPr>
          <w:rFonts w:ascii="Arial" w:hAnsi="Arial" w:cs="Arial"/>
          <w:b/>
        </w:rPr>
        <w:t>Propagation model</w:t>
      </w:r>
    </w:p>
    <w:p w14:paraId="71A54D04" w14:textId="77777777" w:rsidR="009E6FB0" w:rsidRPr="001676F0" w:rsidRDefault="009E6FB0" w:rsidP="009E6FB0">
      <w:pPr>
        <w:numPr>
          <w:ilvl w:val="0"/>
          <w:numId w:val="6"/>
        </w:numPr>
        <w:ind w:left="720"/>
        <w:rPr>
          <w:rFonts w:ascii="Arial" w:hAnsi="Arial" w:cs="Arial"/>
        </w:rPr>
      </w:pPr>
      <w:r w:rsidRPr="001676F0">
        <w:rPr>
          <w:rFonts w:ascii="Arial" w:hAnsi="Arial" w:cs="Arial"/>
        </w:rPr>
        <w:t>Model:</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Extended Hata</w:t>
      </w:r>
    </w:p>
    <w:p w14:paraId="6D888CE2" w14:textId="77777777" w:rsidR="009E6FB0" w:rsidRPr="001676F0" w:rsidRDefault="009E6FB0" w:rsidP="009E6FB0">
      <w:pPr>
        <w:numPr>
          <w:ilvl w:val="0"/>
          <w:numId w:val="6"/>
        </w:numPr>
        <w:ind w:left="720"/>
        <w:rPr>
          <w:rFonts w:ascii="Arial" w:hAnsi="Arial" w:cs="Arial"/>
        </w:rPr>
      </w:pPr>
      <w:r w:rsidRPr="001676F0">
        <w:rPr>
          <w:rFonts w:ascii="Arial" w:hAnsi="Arial" w:cs="Arial"/>
        </w:rPr>
        <w:t>Variation:</w:t>
      </w:r>
      <w:r w:rsidRPr="001676F0">
        <w:rPr>
          <w:rFonts w:ascii="Arial" w:hAnsi="Arial" w:cs="Arial"/>
        </w:rPr>
        <w:tab/>
      </w:r>
      <w:r w:rsidRPr="001676F0">
        <w:rPr>
          <w:rFonts w:ascii="Arial" w:hAnsi="Arial" w:cs="Arial"/>
        </w:rPr>
        <w:tab/>
      </w:r>
      <w:r w:rsidRPr="001676F0">
        <w:rPr>
          <w:rFonts w:ascii="Arial" w:hAnsi="Arial" w:cs="Arial"/>
        </w:rPr>
        <w:tab/>
        <w:t>Yes</w:t>
      </w:r>
    </w:p>
    <w:p w14:paraId="2A91B2D0" w14:textId="77777777" w:rsidR="009E6FB0" w:rsidRPr="001676F0" w:rsidRDefault="009E6FB0" w:rsidP="009E6FB0">
      <w:pPr>
        <w:numPr>
          <w:ilvl w:val="0"/>
          <w:numId w:val="6"/>
        </w:numPr>
        <w:ind w:left="720"/>
        <w:rPr>
          <w:rFonts w:ascii="Arial" w:hAnsi="Arial" w:cs="Arial"/>
        </w:rPr>
      </w:pPr>
      <w:r w:rsidRPr="001676F0">
        <w:rPr>
          <w:rFonts w:ascii="Arial" w:hAnsi="Arial" w:cs="Arial"/>
        </w:rPr>
        <w:lastRenderedPageBreak/>
        <w:t xml:space="preserve">General environment: </w:t>
      </w:r>
      <w:r w:rsidRPr="001676F0">
        <w:rPr>
          <w:rFonts w:ascii="Arial" w:hAnsi="Arial" w:cs="Arial"/>
        </w:rPr>
        <w:tab/>
      </w:r>
      <w:r w:rsidRPr="001676F0">
        <w:rPr>
          <w:rFonts w:ascii="Arial" w:hAnsi="Arial" w:cs="Arial"/>
        </w:rPr>
        <w:tab/>
        <w:t>______________</w:t>
      </w:r>
    </w:p>
    <w:p w14:paraId="4B7EECEC" w14:textId="7C566FCD" w:rsidR="009E6FB0" w:rsidRPr="001676F0" w:rsidRDefault="009E6FB0" w:rsidP="00965FD8">
      <w:pPr>
        <w:numPr>
          <w:ilvl w:val="0"/>
          <w:numId w:val="6"/>
        </w:numPr>
        <w:ind w:left="720"/>
        <w:rPr>
          <w:rFonts w:ascii="Arial" w:hAnsi="Arial" w:cs="Arial"/>
        </w:rPr>
      </w:pPr>
      <w:r w:rsidRPr="001676F0">
        <w:rPr>
          <w:rFonts w:ascii="Arial" w:hAnsi="Arial" w:cs="Arial"/>
        </w:rPr>
        <w:t>Propagation environment:</w:t>
      </w:r>
      <w:r w:rsidRPr="001676F0">
        <w:rPr>
          <w:rFonts w:ascii="Arial" w:hAnsi="Arial" w:cs="Arial"/>
        </w:rPr>
        <w:tab/>
        <w:t>ABOVE ROOF (with a 30 m TETRA BS-Antenna height)</w:t>
      </w:r>
    </w:p>
    <w:p w14:paraId="0ED194AA" w14:textId="4DC44168" w:rsidR="009E6FB0" w:rsidRPr="001676F0" w:rsidRDefault="009E6FB0" w:rsidP="00965FD8">
      <w:pPr>
        <w:pStyle w:val="ANNEX"/>
        <w:pageBreakBefore w:val="0"/>
        <w:numPr>
          <w:ilvl w:val="0"/>
          <w:numId w:val="0"/>
        </w:numPr>
        <w:tabs>
          <w:tab w:val="clear" w:pos="567"/>
        </w:tabs>
        <w:spacing w:before="480" w:after="240"/>
        <w:ind w:left="360"/>
        <w:jc w:val="left"/>
        <w:rPr>
          <w:rFonts w:eastAsia="Calibri"/>
          <w:color w:val="auto"/>
          <w:kern w:val="0"/>
          <w:sz w:val="20"/>
          <w:lang w:eastAsia="fr-FR"/>
        </w:rPr>
      </w:pPr>
      <w:bookmarkStart w:id="7684" w:name="_Toc484171096"/>
      <w:r w:rsidRPr="001676F0">
        <w:rPr>
          <w:rFonts w:eastAsia="Calibri"/>
          <w:color w:val="auto"/>
          <w:kern w:val="0"/>
          <w:sz w:val="20"/>
          <w:lang w:eastAsia="fr-FR"/>
        </w:rPr>
        <w:t>2. SCENARIO</w:t>
      </w:r>
      <w:bookmarkEnd w:id="7684"/>
    </w:p>
    <w:p w14:paraId="78C96BF0" w14:textId="1940FA61" w:rsidR="009E6FB0" w:rsidRPr="001676F0" w:rsidRDefault="009E6FB0" w:rsidP="00965FD8">
      <w:pPr>
        <w:pStyle w:val="ANNEX"/>
        <w:pageBreakBefore w:val="0"/>
        <w:numPr>
          <w:ilvl w:val="0"/>
          <w:numId w:val="0"/>
        </w:numPr>
        <w:tabs>
          <w:tab w:val="clear" w:pos="567"/>
        </w:tabs>
        <w:spacing w:before="480" w:after="240"/>
        <w:ind w:left="360"/>
        <w:jc w:val="left"/>
        <w:rPr>
          <w:bCs/>
          <w:color w:val="auto"/>
          <w:kern w:val="0"/>
          <w:sz w:val="20"/>
          <w:lang w:eastAsia="fr-FR"/>
        </w:rPr>
      </w:pPr>
      <w:bookmarkStart w:id="7685" w:name="_Toc484171097"/>
      <w:r w:rsidRPr="001676F0">
        <w:rPr>
          <w:bCs/>
          <w:color w:val="auto"/>
          <w:kern w:val="0"/>
          <w:sz w:val="20"/>
          <w:lang w:eastAsia="fr-FR"/>
        </w:rPr>
        <w:t>2.1. VICTIM SYTEM</w:t>
      </w:r>
      <w:bookmarkEnd w:id="7685"/>
    </w:p>
    <w:p w14:paraId="623ECD52" w14:textId="77777777" w:rsidR="009E6FB0" w:rsidRPr="001676F0" w:rsidRDefault="009E6FB0" w:rsidP="009E6FB0">
      <w:pPr>
        <w:numPr>
          <w:ilvl w:val="0"/>
          <w:numId w:val="6"/>
        </w:numPr>
        <w:ind w:left="720"/>
        <w:rPr>
          <w:rFonts w:ascii="Arial" w:hAnsi="Arial" w:cs="Arial"/>
        </w:rPr>
      </w:pPr>
      <w:r w:rsidRPr="001676F0">
        <w:rPr>
          <w:rFonts w:ascii="Arial" w:hAnsi="Arial" w:cs="Arial"/>
        </w:rPr>
        <w:t>Victim System:</w:t>
      </w:r>
      <w:r w:rsidRPr="001676F0">
        <w:rPr>
          <w:rFonts w:ascii="Arial" w:hAnsi="Arial" w:cs="Arial"/>
        </w:rPr>
        <w:tab/>
        <w:t xml:space="preserve"> </w:t>
      </w:r>
      <w:r w:rsidRPr="001676F0">
        <w:rPr>
          <w:rFonts w:ascii="Arial" w:hAnsi="Arial" w:cs="Arial"/>
        </w:rPr>
        <w:tab/>
        <w:t>FM</w:t>
      </w:r>
    </w:p>
    <w:p w14:paraId="1E57BBCD" w14:textId="77777777" w:rsidR="009E6FB0" w:rsidRPr="001676F0" w:rsidRDefault="009E6FB0" w:rsidP="009E6FB0">
      <w:pPr>
        <w:numPr>
          <w:ilvl w:val="0"/>
          <w:numId w:val="6"/>
        </w:numPr>
        <w:tabs>
          <w:tab w:val="clear" w:pos="360"/>
          <w:tab w:val="num" w:pos="720"/>
        </w:tabs>
        <w:ind w:left="720"/>
        <w:rPr>
          <w:rFonts w:ascii="Arial" w:hAnsi="Arial" w:cs="Arial"/>
        </w:rPr>
      </w:pPr>
      <w:r w:rsidRPr="001676F0">
        <w:rPr>
          <w:rFonts w:ascii="Arial" w:hAnsi="Arial" w:cs="Arial"/>
        </w:rPr>
        <w:t xml:space="preserve">Frequency: </w:t>
      </w:r>
      <w:r w:rsidRPr="001676F0">
        <w:rPr>
          <w:rFonts w:ascii="Arial" w:hAnsi="Arial" w:cs="Arial"/>
        </w:rPr>
        <w:tab/>
      </w:r>
      <w:r w:rsidRPr="001676F0">
        <w:rPr>
          <w:rFonts w:ascii="Arial" w:hAnsi="Arial" w:cs="Arial"/>
        </w:rPr>
        <w:tab/>
        <w:t>Constant, 412.00625</w:t>
      </w:r>
    </w:p>
    <w:p w14:paraId="26CC685D" w14:textId="77777777" w:rsidR="009E6FB0" w:rsidRPr="001676F0" w:rsidRDefault="009E6FB0" w:rsidP="009E6FB0">
      <w:pPr>
        <w:rPr>
          <w:rFonts w:ascii="Arial" w:hAnsi="Arial" w:cs="Arial"/>
        </w:rPr>
      </w:pPr>
    </w:p>
    <w:p w14:paraId="0ACC76CE" w14:textId="77777777" w:rsidR="009E6FB0" w:rsidRPr="001676F0" w:rsidRDefault="009E6FB0" w:rsidP="009E6FB0">
      <w:pPr>
        <w:ind w:firstLine="360"/>
        <w:rPr>
          <w:rFonts w:ascii="Arial" w:hAnsi="Arial" w:cs="Arial"/>
          <w:b/>
          <w:bCs/>
        </w:rPr>
      </w:pPr>
      <w:r w:rsidRPr="001676F0">
        <w:rPr>
          <w:rFonts w:ascii="Arial" w:hAnsi="Arial" w:cs="Arial"/>
          <w:b/>
          <w:bCs/>
        </w:rPr>
        <w:t>2.2. SIMULATION CONTROL</w:t>
      </w:r>
    </w:p>
    <w:p w14:paraId="60F66718" w14:textId="77777777" w:rsidR="009E6FB0" w:rsidRPr="001676F0" w:rsidRDefault="009E6FB0" w:rsidP="001676F0">
      <w:pPr>
        <w:rPr>
          <w:rFonts w:ascii="Arial" w:hAnsi="Arial" w:cs="Arial"/>
          <w:b/>
          <w:bCs/>
        </w:rPr>
      </w:pPr>
    </w:p>
    <w:p w14:paraId="67DDEEA4" w14:textId="77777777" w:rsidR="009E6FB0" w:rsidRPr="001676F0" w:rsidRDefault="009E6FB0" w:rsidP="009E6FB0">
      <w:pPr>
        <w:pStyle w:val="ListParagraph"/>
        <w:numPr>
          <w:ilvl w:val="0"/>
          <w:numId w:val="297"/>
        </w:numPr>
        <w:rPr>
          <w:rFonts w:ascii="Arial" w:hAnsi="Arial" w:cs="Arial"/>
        </w:rPr>
      </w:pPr>
      <w:r w:rsidRPr="001676F0">
        <w:rPr>
          <w:rFonts w:ascii="Arial" w:hAnsi="Arial" w:cs="Arial"/>
        </w:rPr>
        <w:t xml:space="preserve">Number of events: </w:t>
      </w:r>
      <w:r w:rsidRPr="001676F0">
        <w:rPr>
          <w:rFonts w:ascii="Arial" w:hAnsi="Arial" w:cs="Arial"/>
        </w:rPr>
        <w:tab/>
        <w:t>20 000</w:t>
      </w:r>
    </w:p>
    <w:p w14:paraId="4818EB22" w14:textId="77777777" w:rsidR="009E6FB0" w:rsidRPr="001676F0" w:rsidRDefault="009E6FB0" w:rsidP="009E6FB0">
      <w:pPr>
        <w:ind w:left="720"/>
        <w:rPr>
          <w:rFonts w:ascii="Arial" w:hAnsi="Arial" w:cs="Arial"/>
        </w:rPr>
      </w:pPr>
    </w:p>
    <w:p w14:paraId="7F016438" w14:textId="77777777" w:rsidR="009E6FB0" w:rsidRPr="001676F0" w:rsidRDefault="009E6FB0" w:rsidP="001676F0">
      <w:pPr>
        <w:tabs>
          <w:tab w:val="left" w:pos="284"/>
        </w:tabs>
        <w:rPr>
          <w:rFonts w:ascii="Arial" w:hAnsi="Arial" w:cs="Arial"/>
          <w:b/>
          <w:bCs/>
        </w:rPr>
      </w:pPr>
      <w:r w:rsidRPr="001676F0">
        <w:rPr>
          <w:rFonts w:ascii="Arial" w:hAnsi="Arial" w:cs="Arial"/>
        </w:rPr>
        <w:t xml:space="preserve">    </w:t>
      </w:r>
      <w:r w:rsidRPr="001676F0">
        <w:rPr>
          <w:rFonts w:ascii="Arial" w:hAnsi="Arial" w:cs="Arial"/>
          <w:b/>
          <w:bCs/>
        </w:rPr>
        <w:t xml:space="preserve">  2.3. INTERFERING SYSTEM LINKS</w:t>
      </w:r>
    </w:p>
    <w:p w14:paraId="736EB59F" w14:textId="77777777" w:rsidR="009E6FB0" w:rsidRPr="001676F0" w:rsidRDefault="009E6FB0" w:rsidP="009E6FB0">
      <w:pPr>
        <w:numPr>
          <w:ilvl w:val="0"/>
          <w:numId w:val="4"/>
        </w:numPr>
        <w:tabs>
          <w:tab w:val="clear" w:pos="360"/>
          <w:tab w:val="num" w:pos="720"/>
        </w:tabs>
        <w:ind w:left="720"/>
        <w:rPr>
          <w:rFonts w:ascii="Arial" w:hAnsi="Arial" w:cs="Arial"/>
        </w:rPr>
      </w:pPr>
      <w:r w:rsidRPr="001676F0">
        <w:rPr>
          <w:rFonts w:ascii="Arial" w:hAnsi="Arial" w:cs="Arial"/>
        </w:rPr>
        <w:t xml:space="preserve">Link1: </w:t>
      </w:r>
      <w:r w:rsidRPr="001676F0">
        <w:rPr>
          <w:rFonts w:ascii="Arial" w:hAnsi="Arial" w:cs="Arial"/>
        </w:rPr>
        <w:tab/>
      </w:r>
      <w:r w:rsidRPr="001676F0">
        <w:rPr>
          <w:rFonts w:ascii="Arial" w:hAnsi="Arial" w:cs="Arial"/>
        </w:rPr>
        <w:tab/>
      </w:r>
      <w:r w:rsidRPr="001676F0">
        <w:rPr>
          <w:rFonts w:ascii="Arial" w:hAnsi="Arial" w:cs="Arial"/>
        </w:rPr>
        <w:tab/>
        <w:t>TETRA</w:t>
      </w:r>
    </w:p>
    <w:p w14:paraId="793A8992" w14:textId="77777777" w:rsidR="009E6FB0" w:rsidRPr="001676F0" w:rsidRDefault="009E6FB0" w:rsidP="009E6FB0">
      <w:pPr>
        <w:numPr>
          <w:ilvl w:val="0"/>
          <w:numId w:val="4"/>
        </w:numPr>
        <w:tabs>
          <w:tab w:val="clear" w:pos="360"/>
          <w:tab w:val="num" w:pos="720"/>
        </w:tabs>
        <w:ind w:left="720"/>
        <w:rPr>
          <w:rFonts w:ascii="Arial" w:hAnsi="Arial" w:cs="Arial"/>
        </w:rPr>
      </w:pPr>
      <w:r w:rsidRPr="001676F0">
        <w:rPr>
          <w:rFonts w:ascii="Arial" w:hAnsi="Arial" w:cs="Arial"/>
        </w:rPr>
        <w:t xml:space="preserve">Frequency:  </w:t>
      </w:r>
      <w:r w:rsidRPr="001676F0">
        <w:rPr>
          <w:rFonts w:ascii="Arial" w:hAnsi="Arial" w:cs="Arial"/>
        </w:rPr>
        <w:tab/>
      </w:r>
      <w:r w:rsidRPr="001676F0">
        <w:rPr>
          <w:rFonts w:ascii="Arial" w:hAnsi="Arial" w:cs="Arial"/>
        </w:rPr>
        <w:tab/>
        <w:t>410.1875…411.9875 MHz, uniform</w:t>
      </w:r>
    </w:p>
    <w:p w14:paraId="55BCAD22" w14:textId="77777777" w:rsidR="009E6FB0" w:rsidRPr="001676F0" w:rsidRDefault="009E6FB0" w:rsidP="009E6FB0">
      <w:pPr>
        <w:rPr>
          <w:rFonts w:ascii="Arial" w:hAnsi="Arial" w:cs="Arial"/>
        </w:rPr>
      </w:pPr>
    </w:p>
    <w:p w14:paraId="424ADE5F" w14:textId="77777777" w:rsidR="009E6FB0" w:rsidRPr="001676F0" w:rsidRDefault="009E6FB0" w:rsidP="009E6FB0">
      <w:pPr>
        <w:ind w:left="360"/>
        <w:rPr>
          <w:rFonts w:ascii="Arial" w:hAnsi="Arial" w:cs="Arial"/>
          <w:b/>
          <w:bCs/>
        </w:rPr>
      </w:pPr>
      <w:r w:rsidRPr="001676F0">
        <w:rPr>
          <w:rFonts w:ascii="Arial" w:hAnsi="Arial" w:cs="Arial"/>
          <w:b/>
          <w:bCs/>
        </w:rPr>
        <w:t>2.4 ILT -&gt; VLR path</w:t>
      </w:r>
    </w:p>
    <w:p w14:paraId="4D41C75D" w14:textId="77777777" w:rsidR="009E6FB0" w:rsidRPr="001676F0" w:rsidRDefault="009E6FB0" w:rsidP="009E6FB0">
      <w:pPr>
        <w:rPr>
          <w:rFonts w:ascii="Arial" w:hAnsi="Arial" w:cs="Arial"/>
        </w:rPr>
      </w:pPr>
    </w:p>
    <w:p w14:paraId="6F8A275B" w14:textId="77777777" w:rsidR="009E6FB0" w:rsidRPr="001676F0" w:rsidRDefault="009E6FB0" w:rsidP="009E6FB0">
      <w:pPr>
        <w:ind w:left="360"/>
        <w:rPr>
          <w:rFonts w:ascii="Arial" w:hAnsi="Arial" w:cs="Arial"/>
          <w:b/>
          <w:bCs/>
        </w:rPr>
      </w:pPr>
      <w:r w:rsidRPr="001676F0">
        <w:rPr>
          <w:rFonts w:ascii="Arial" w:hAnsi="Arial" w:cs="Arial"/>
          <w:b/>
          <w:bCs/>
        </w:rPr>
        <w:t>Relative positioning of the interfering link</w:t>
      </w:r>
    </w:p>
    <w:p w14:paraId="2214AF78" w14:textId="77777777" w:rsidR="009E6FB0" w:rsidRPr="001676F0" w:rsidRDefault="009E6FB0" w:rsidP="001676F0">
      <w:pPr>
        <w:rPr>
          <w:rFonts w:ascii="Arial" w:hAnsi="Arial" w:cs="Arial"/>
        </w:rPr>
      </w:pPr>
    </w:p>
    <w:p w14:paraId="0E9C472B"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Mode:</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Uniform density</w:t>
      </w:r>
      <w:r w:rsidRPr="001676F0">
        <w:rPr>
          <w:rFonts w:ascii="Arial" w:hAnsi="Arial" w:cs="Arial"/>
        </w:rPr>
        <w:tab/>
      </w:r>
    </w:p>
    <w:p w14:paraId="1C62F56B"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Position relative to:</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Victim Link Receiver</w:t>
      </w:r>
    </w:p>
    <w:p w14:paraId="1B6DD793"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Delta X:</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Constant, 0</w:t>
      </w:r>
    </w:p>
    <w:p w14:paraId="5FF3E3BD"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Delta Y:</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Constant, 0</w:t>
      </w:r>
    </w:p>
    <w:p w14:paraId="2A74B27D"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 xml:space="preserve">Set ILR at the centre of the distribution: </w:t>
      </w:r>
      <w:r w:rsidRPr="001676F0">
        <w:rPr>
          <w:rFonts w:ascii="Arial" w:hAnsi="Arial" w:cs="Arial"/>
        </w:rPr>
        <w:tab/>
        <w:t>NO</w:t>
      </w:r>
    </w:p>
    <w:p w14:paraId="59F01D4E"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Path azimuth:</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Uniform distribution, 0 to 360 degrees</w:t>
      </w:r>
    </w:p>
    <w:p w14:paraId="6BA12681"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Number of active transmitters:</w:t>
      </w:r>
      <w:r w:rsidRPr="001676F0">
        <w:rPr>
          <w:rFonts w:ascii="Arial" w:hAnsi="Arial" w:cs="Arial"/>
        </w:rPr>
        <w:tab/>
      </w:r>
      <w:r w:rsidRPr="001676F0">
        <w:rPr>
          <w:rFonts w:ascii="Arial" w:hAnsi="Arial" w:cs="Arial"/>
        </w:rPr>
        <w:tab/>
        <w:t>9</w:t>
      </w:r>
    </w:p>
    <w:p w14:paraId="204F15A8"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Minimum coupling loss:</w:t>
      </w:r>
      <w:r w:rsidRPr="001676F0">
        <w:rPr>
          <w:rFonts w:ascii="Arial" w:hAnsi="Arial" w:cs="Arial"/>
        </w:rPr>
        <w:tab/>
      </w:r>
      <w:r w:rsidRPr="001676F0">
        <w:rPr>
          <w:rFonts w:ascii="Arial" w:hAnsi="Arial" w:cs="Arial"/>
        </w:rPr>
        <w:tab/>
      </w:r>
      <w:r w:rsidRPr="001676F0">
        <w:rPr>
          <w:rFonts w:ascii="Arial" w:hAnsi="Arial" w:cs="Arial"/>
        </w:rPr>
        <w:tab/>
        <w:t>Constant, 0</w:t>
      </w:r>
    </w:p>
    <w:p w14:paraId="14FE8C00" w14:textId="77777777" w:rsidR="009E6FB0" w:rsidRPr="001676F0" w:rsidRDefault="009E6FB0" w:rsidP="009E6FB0">
      <w:pPr>
        <w:pStyle w:val="ListParagraph"/>
        <w:numPr>
          <w:ilvl w:val="0"/>
          <w:numId w:val="294"/>
        </w:numPr>
        <w:ind w:left="1080"/>
        <w:rPr>
          <w:rFonts w:ascii="Arial" w:hAnsi="Arial" w:cs="Arial"/>
        </w:rPr>
      </w:pPr>
      <w:r w:rsidRPr="001676F0">
        <w:rPr>
          <w:rFonts w:ascii="Arial" w:hAnsi="Arial" w:cs="Arial"/>
        </w:rPr>
        <w:t>Protection distance:</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Constant, 0</w:t>
      </w:r>
    </w:p>
    <w:p w14:paraId="044D97CC" w14:textId="77777777" w:rsidR="009E6FB0" w:rsidRPr="001676F0" w:rsidRDefault="009E6FB0" w:rsidP="009E6FB0">
      <w:pPr>
        <w:rPr>
          <w:rFonts w:ascii="Arial" w:hAnsi="Arial" w:cs="Arial"/>
        </w:rPr>
      </w:pPr>
    </w:p>
    <w:p w14:paraId="38352F87" w14:textId="77777777" w:rsidR="009E6FB0" w:rsidRPr="001676F0" w:rsidRDefault="009E6FB0" w:rsidP="009E6FB0">
      <w:pPr>
        <w:ind w:left="360"/>
        <w:rPr>
          <w:rFonts w:ascii="Arial" w:hAnsi="Arial" w:cs="Arial"/>
          <w:b/>
          <w:bCs/>
        </w:rPr>
      </w:pPr>
      <w:r w:rsidRPr="001676F0">
        <w:rPr>
          <w:rFonts w:ascii="Arial" w:hAnsi="Arial" w:cs="Arial"/>
          <w:b/>
          <w:bCs/>
        </w:rPr>
        <w:t>Interferers density</w:t>
      </w:r>
    </w:p>
    <w:p w14:paraId="6B6D1F7D" w14:textId="77777777" w:rsidR="009E6FB0" w:rsidRPr="001676F0" w:rsidRDefault="009E6FB0" w:rsidP="009E6FB0">
      <w:pPr>
        <w:ind w:left="360"/>
        <w:rPr>
          <w:rFonts w:ascii="Arial" w:hAnsi="Arial" w:cs="Arial"/>
        </w:rPr>
      </w:pPr>
    </w:p>
    <w:p w14:paraId="545DE942" w14:textId="77777777" w:rsidR="009E6FB0" w:rsidRPr="001676F0" w:rsidRDefault="009E6FB0" w:rsidP="009E6FB0">
      <w:pPr>
        <w:pStyle w:val="ListParagraph"/>
        <w:numPr>
          <w:ilvl w:val="0"/>
          <w:numId w:val="296"/>
        </w:numPr>
        <w:ind w:left="1080"/>
        <w:rPr>
          <w:rFonts w:ascii="Arial" w:hAnsi="Arial" w:cs="Arial"/>
          <w:vertAlign w:val="superscript"/>
        </w:rPr>
      </w:pPr>
      <w:r w:rsidRPr="001676F0">
        <w:rPr>
          <w:rFonts w:ascii="Arial" w:hAnsi="Arial" w:cs="Arial"/>
        </w:rPr>
        <w:t xml:space="preserve">Density of Tx: </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______________ (*1/Km</w:t>
      </w:r>
      <w:r w:rsidRPr="001676F0">
        <w:rPr>
          <w:rFonts w:ascii="Arial" w:hAnsi="Arial" w:cs="Arial"/>
          <w:vertAlign w:val="superscript"/>
        </w:rPr>
        <w:t>2</w:t>
      </w:r>
      <w:r w:rsidRPr="001676F0">
        <w:rPr>
          <w:rFonts w:ascii="Arial" w:hAnsi="Arial" w:cs="Arial"/>
        </w:rPr>
        <w:t>)</w:t>
      </w:r>
    </w:p>
    <w:p w14:paraId="31CA63B7" w14:textId="77777777" w:rsidR="009E6FB0" w:rsidRPr="001676F0" w:rsidRDefault="009E6FB0" w:rsidP="009E6FB0">
      <w:pPr>
        <w:pStyle w:val="ListParagraph"/>
        <w:numPr>
          <w:ilvl w:val="0"/>
          <w:numId w:val="295"/>
        </w:numPr>
        <w:ind w:left="1080"/>
        <w:rPr>
          <w:rFonts w:ascii="Arial" w:hAnsi="Arial" w:cs="Arial"/>
        </w:rPr>
      </w:pPr>
      <w:r w:rsidRPr="001676F0">
        <w:rPr>
          <w:rFonts w:ascii="Arial" w:hAnsi="Arial" w:cs="Arial"/>
        </w:rPr>
        <w:t>Probability of transmission:</w:t>
      </w:r>
      <w:r w:rsidRPr="001676F0">
        <w:rPr>
          <w:rFonts w:ascii="Arial" w:hAnsi="Arial" w:cs="Arial"/>
        </w:rPr>
        <w:tab/>
      </w:r>
      <w:r w:rsidRPr="001676F0">
        <w:rPr>
          <w:rFonts w:ascii="Arial" w:hAnsi="Arial" w:cs="Arial"/>
        </w:rPr>
        <w:tab/>
      </w:r>
      <w:r w:rsidRPr="001676F0">
        <w:rPr>
          <w:rFonts w:ascii="Arial" w:hAnsi="Arial" w:cs="Arial"/>
        </w:rPr>
        <w:tab/>
        <w:t>1</w:t>
      </w:r>
    </w:p>
    <w:p w14:paraId="3C603C0C" w14:textId="77777777" w:rsidR="009E6FB0" w:rsidRPr="001676F0" w:rsidRDefault="009E6FB0" w:rsidP="009E6FB0">
      <w:pPr>
        <w:pStyle w:val="ListParagraph"/>
        <w:numPr>
          <w:ilvl w:val="0"/>
          <w:numId w:val="295"/>
        </w:numPr>
        <w:ind w:left="1080"/>
        <w:rPr>
          <w:rFonts w:ascii="Arial" w:hAnsi="Arial" w:cs="Arial"/>
        </w:rPr>
      </w:pPr>
      <w:r w:rsidRPr="001676F0">
        <w:rPr>
          <w:rFonts w:ascii="Arial" w:hAnsi="Arial" w:cs="Arial"/>
        </w:rPr>
        <w:t>Activity:</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Constant, 1</w:t>
      </w:r>
    </w:p>
    <w:p w14:paraId="52EC66A9" w14:textId="77777777" w:rsidR="009E6FB0" w:rsidRPr="001676F0" w:rsidRDefault="009E6FB0" w:rsidP="009E6FB0">
      <w:pPr>
        <w:pStyle w:val="ListParagraph"/>
        <w:numPr>
          <w:ilvl w:val="0"/>
          <w:numId w:val="295"/>
        </w:numPr>
        <w:ind w:left="1080"/>
        <w:rPr>
          <w:rFonts w:ascii="Arial" w:hAnsi="Arial" w:cs="Arial"/>
        </w:rPr>
      </w:pPr>
      <w:r w:rsidRPr="001676F0">
        <w:rPr>
          <w:rFonts w:ascii="Arial" w:hAnsi="Arial" w:cs="Arial"/>
        </w:rPr>
        <w:t>Time:</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1 hour</w:t>
      </w:r>
    </w:p>
    <w:p w14:paraId="522B341D" w14:textId="77777777" w:rsidR="009E6FB0" w:rsidRPr="001676F0" w:rsidRDefault="009E6FB0" w:rsidP="009E6FB0">
      <w:pPr>
        <w:ind w:left="360"/>
        <w:rPr>
          <w:rFonts w:ascii="Arial" w:hAnsi="Arial" w:cs="Arial"/>
        </w:rPr>
      </w:pPr>
    </w:p>
    <w:p w14:paraId="5E7B2AC1" w14:textId="77777777" w:rsidR="009E6FB0" w:rsidRPr="001676F0" w:rsidRDefault="009E6FB0" w:rsidP="009E6FB0">
      <w:pPr>
        <w:ind w:left="360"/>
        <w:rPr>
          <w:rFonts w:ascii="Arial" w:hAnsi="Arial" w:cs="Arial"/>
          <w:b/>
          <w:bCs/>
        </w:rPr>
      </w:pPr>
      <w:r w:rsidRPr="001676F0">
        <w:rPr>
          <w:rFonts w:ascii="Arial" w:hAnsi="Arial" w:cs="Arial"/>
          <w:b/>
          <w:bCs/>
        </w:rPr>
        <w:t>Propagation Model</w:t>
      </w:r>
    </w:p>
    <w:p w14:paraId="36240F5F" w14:textId="77777777" w:rsidR="009E6FB0" w:rsidRPr="001676F0" w:rsidRDefault="009E6FB0" w:rsidP="009E6FB0">
      <w:pPr>
        <w:numPr>
          <w:ilvl w:val="0"/>
          <w:numId w:val="6"/>
        </w:numPr>
        <w:tabs>
          <w:tab w:val="clear" w:pos="360"/>
          <w:tab w:val="num" w:pos="720"/>
        </w:tabs>
        <w:ind w:left="1080"/>
        <w:rPr>
          <w:rFonts w:ascii="Arial" w:hAnsi="Arial" w:cs="Arial"/>
        </w:rPr>
      </w:pPr>
      <w:r w:rsidRPr="001676F0">
        <w:rPr>
          <w:rFonts w:ascii="Arial" w:hAnsi="Arial" w:cs="Arial"/>
        </w:rPr>
        <w:t>Model:</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Extended Hata</w:t>
      </w:r>
    </w:p>
    <w:p w14:paraId="206E8083" w14:textId="77777777" w:rsidR="009E6FB0" w:rsidRPr="001676F0" w:rsidRDefault="009E6FB0" w:rsidP="009E6FB0">
      <w:pPr>
        <w:numPr>
          <w:ilvl w:val="0"/>
          <w:numId w:val="6"/>
        </w:numPr>
        <w:ind w:left="1080"/>
        <w:rPr>
          <w:rFonts w:ascii="Arial" w:hAnsi="Arial" w:cs="Arial"/>
        </w:rPr>
      </w:pPr>
      <w:r w:rsidRPr="001676F0">
        <w:rPr>
          <w:rFonts w:ascii="Arial" w:hAnsi="Arial" w:cs="Arial"/>
        </w:rPr>
        <w:t>Variation:</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Yes</w:t>
      </w:r>
    </w:p>
    <w:p w14:paraId="4A44E2A1" w14:textId="77777777" w:rsidR="009E6FB0" w:rsidRPr="001676F0" w:rsidRDefault="009E6FB0" w:rsidP="009E6FB0">
      <w:pPr>
        <w:numPr>
          <w:ilvl w:val="0"/>
          <w:numId w:val="6"/>
        </w:numPr>
        <w:ind w:left="1080"/>
        <w:rPr>
          <w:rFonts w:ascii="Arial" w:hAnsi="Arial" w:cs="Arial"/>
        </w:rPr>
      </w:pPr>
      <w:r w:rsidRPr="001676F0">
        <w:rPr>
          <w:rFonts w:ascii="Arial" w:hAnsi="Arial" w:cs="Arial"/>
        </w:rPr>
        <w:t xml:space="preserve">General environment: </w:t>
      </w:r>
      <w:r w:rsidRPr="001676F0">
        <w:rPr>
          <w:rFonts w:ascii="Arial" w:hAnsi="Arial" w:cs="Arial"/>
        </w:rPr>
        <w:tab/>
      </w:r>
      <w:r w:rsidRPr="001676F0">
        <w:rPr>
          <w:rFonts w:ascii="Arial" w:hAnsi="Arial" w:cs="Arial"/>
        </w:rPr>
        <w:tab/>
        <w:t>______________</w:t>
      </w:r>
    </w:p>
    <w:p w14:paraId="4FB70770" w14:textId="77777777" w:rsidR="009E6FB0" w:rsidRPr="001676F0" w:rsidRDefault="009E6FB0" w:rsidP="009E6FB0">
      <w:pPr>
        <w:numPr>
          <w:ilvl w:val="0"/>
          <w:numId w:val="6"/>
        </w:numPr>
        <w:ind w:left="1080"/>
        <w:rPr>
          <w:rFonts w:ascii="Arial" w:hAnsi="Arial" w:cs="Arial"/>
        </w:rPr>
      </w:pPr>
      <w:r w:rsidRPr="001676F0">
        <w:rPr>
          <w:rFonts w:ascii="Arial" w:hAnsi="Arial" w:cs="Arial"/>
        </w:rPr>
        <w:t>Propagation environment:</w:t>
      </w:r>
      <w:r w:rsidRPr="001676F0">
        <w:rPr>
          <w:rFonts w:ascii="Arial" w:hAnsi="Arial" w:cs="Arial"/>
        </w:rPr>
        <w:tab/>
      </w:r>
      <w:r w:rsidRPr="001676F0">
        <w:rPr>
          <w:rFonts w:ascii="Arial" w:hAnsi="Arial" w:cs="Arial"/>
        </w:rPr>
        <w:tab/>
        <w:t>ABOVE ROOF (with a 30 m FM BS-Antenna height)</w:t>
      </w:r>
    </w:p>
    <w:p w14:paraId="21D5574D" w14:textId="299B64E8" w:rsidR="009E6FB0" w:rsidRPr="001676F0" w:rsidRDefault="001676F0" w:rsidP="001676F0">
      <w:pPr>
        <w:pStyle w:val="ANNEX"/>
        <w:pageBreakBefore w:val="0"/>
        <w:numPr>
          <w:ilvl w:val="0"/>
          <w:numId w:val="0"/>
        </w:numPr>
        <w:tabs>
          <w:tab w:val="clear" w:pos="567"/>
        </w:tabs>
        <w:spacing w:before="480" w:after="240"/>
        <w:jc w:val="left"/>
        <w:rPr>
          <w:rFonts w:eastAsia="Calibri"/>
          <w:color w:val="auto"/>
          <w:kern w:val="0"/>
          <w:sz w:val="20"/>
          <w:lang w:eastAsia="fr-FR"/>
        </w:rPr>
      </w:pPr>
      <w:bookmarkStart w:id="7686" w:name="_Toc484171098"/>
      <w:r>
        <w:rPr>
          <w:rFonts w:eastAsia="Calibri"/>
          <w:color w:val="auto"/>
          <w:kern w:val="0"/>
          <w:sz w:val="20"/>
          <w:lang w:eastAsia="fr-FR"/>
        </w:rPr>
        <w:lastRenderedPageBreak/>
        <w:t>3</w:t>
      </w:r>
      <w:r w:rsidR="009E6FB0" w:rsidRPr="001676F0">
        <w:rPr>
          <w:rFonts w:eastAsia="Calibri"/>
          <w:color w:val="auto"/>
          <w:kern w:val="0"/>
          <w:sz w:val="20"/>
          <w:lang w:eastAsia="fr-FR"/>
        </w:rPr>
        <w:t>. RESULTS</w:t>
      </w:r>
      <w:bookmarkEnd w:id="7686"/>
    </w:p>
    <w:p w14:paraId="1082FAEB" w14:textId="77777777" w:rsidR="009E6FB0" w:rsidRPr="001676F0" w:rsidRDefault="009E6FB0" w:rsidP="001676F0">
      <w:pPr>
        <w:keepNext/>
        <w:rPr>
          <w:rFonts w:ascii="Arial" w:hAnsi="Arial" w:cs="Arial"/>
          <w:b/>
        </w:rPr>
      </w:pPr>
      <w:r w:rsidRPr="001676F0">
        <w:rPr>
          <w:rFonts w:ascii="Arial" w:hAnsi="Arial" w:cs="Arial"/>
          <w:b/>
        </w:rPr>
        <w:t>Test of the simulation</w:t>
      </w:r>
    </w:p>
    <w:p w14:paraId="0BE0C9F6" w14:textId="77777777" w:rsidR="009E6FB0" w:rsidRPr="001676F0" w:rsidRDefault="009E6FB0" w:rsidP="001676F0">
      <w:pPr>
        <w:keepNext/>
        <w:rPr>
          <w:rFonts w:ascii="Arial" w:hAnsi="Arial" w:cs="Arial"/>
          <w:b/>
        </w:rPr>
      </w:pPr>
      <w:r w:rsidRPr="001676F0">
        <w:rPr>
          <w:rFonts w:ascii="Arial" w:hAnsi="Arial" w:cs="Arial"/>
          <w:b/>
        </w:rPr>
        <w:t>Calculated radius</w:t>
      </w:r>
    </w:p>
    <w:p w14:paraId="49B0ABDF" w14:textId="77777777" w:rsidR="009E6FB0" w:rsidRPr="001676F0" w:rsidRDefault="009E6FB0" w:rsidP="001676F0">
      <w:pPr>
        <w:keepNext/>
        <w:numPr>
          <w:ilvl w:val="0"/>
          <w:numId w:val="9"/>
        </w:numPr>
        <w:rPr>
          <w:rFonts w:ascii="Arial" w:hAnsi="Arial" w:cs="Arial"/>
        </w:rPr>
      </w:pPr>
      <w:r w:rsidRPr="001676F0">
        <w:rPr>
          <w:rFonts w:ascii="Arial" w:hAnsi="Arial" w:cs="Arial"/>
        </w:rPr>
        <w:t xml:space="preserve">Coverage radius (wanted system): </w:t>
      </w:r>
      <w:r w:rsidRPr="001676F0">
        <w:rPr>
          <w:rFonts w:ascii="Arial" w:hAnsi="Arial" w:cs="Arial"/>
        </w:rPr>
        <w:tab/>
      </w:r>
      <w:r w:rsidRPr="001676F0">
        <w:rPr>
          <w:rFonts w:ascii="Arial" w:hAnsi="Arial" w:cs="Arial"/>
        </w:rPr>
        <w:tab/>
        <w:t>7.8 km</w:t>
      </w:r>
    </w:p>
    <w:p w14:paraId="19BE6B1F" w14:textId="77777777" w:rsidR="009E6FB0" w:rsidRPr="001676F0" w:rsidRDefault="009E6FB0" w:rsidP="001676F0">
      <w:pPr>
        <w:keepNext/>
        <w:numPr>
          <w:ilvl w:val="0"/>
          <w:numId w:val="9"/>
        </w:numPr>
        <w:rPr>
          <w:rFonts w:ascii="Arial" w:hAnsi="Arial" w:cs="Arial"/>
        </w:rPr>
      </w:pPr>
      <w:r w:rsidRPr="001676F0">
        <w:rPr>
          <w:rFonts w:ascii="Arial" w:hAnsi="Arial" w:cs="Arial"/>
        </w:rPr>
        <w:t xml:space="preserve">Coverage radius (interfering system 1): </w:t>
      </w:r>
      <w:r w:rsidRPr="001676F0">
        <w:rPr>
          <w:rFonts w:ascii="Arial" w:hAnsi="Arial" w:cs="Arial"/>
        </w:rPr>
        <w:tab/>
      </w:r>
      <w:r w:rsidRPr="001676F0">
        <w:rPr>
          <w:rFonts w:ascii="Arial" w:hAnsi="Arial" w:cs="Arial"/>
        </w:rPr>
        <w:tab/>
        <w:t>0.7522 km</w:t>
      </w:r>
    </w:p>
    <w:p w14:paraId="39204753" w14:textId="77777777" w:rsidR="009E6FB0" w:rsidRPr="001676F0" w:rsidRDefault="009E6FB0" w:rsidP="009E6FB0">
      <w:pPr>
        <w:numPr>
          <w:ilvl w:val="0"/>
          <w:numId w:val="9"/>
        </w:numPr>
        <w:rPr>
          <w:rFonts w:ascii="Arial" w:hAnsi="Arial" w:cs="Arial"/>
        </w:rPr>
      </w:pPr>
      <w:r w:rsidRPr="001676F0">
        <w:rPr>
          <w:rFonts w:ascii="Arial" w:hAnsi="Arial" w:cs="Arial"/>
        </w:rPr>
        <w:t>Simulation radius 1:</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0.7569 km</w:t>
      </w:r>
    </w:p>
    <w:p w14:paraId="265D046F" w14:textId="77777777" w:rsidR="009E6FB0" w:rsidRPr="001676F0" w:rsidRDefault="009E6FB0" w:rsidP="009E6FB0">
      <w:pPr>
        <w:rPr>
          <w:rFonts w:ascii="Arial" w:hAnsi="Arial" w:cs="Arial"/>
          <w:b/>
        </w:rPr>
      </w:pPr>
    </w:p>
    <w:p w14:paraId="597FE286" w14:textId="77777777" w:rsidR="009E6FB0" w:rsidRPr="001676F0" w:rsidRDefault="009E6FB0" w:rsidP="009E6FB0">
      <w:pPr>
        <w:rPr>
          <w:rFonts w:ascii="Arial" w:hAnsi="Arial" w:cs="Arial"/>
          <w:b/>
        </w:rPr>
      </w:pPr>
      <w:r w:rsidRPr="001676F0">
        <w:rPr>
          <w:rFonts w:ascii="Arial" w:hAnsi="Arial" w:cs="Arial"/>
          <w:b/>
        </w:rPr>
        <w:t>Generated Signals</w:t>
      </w:r>
    </w:p>
    <w:p w14:paraId="1A222478" w14:textId="77777777" w:rsidR="009E6FB0" w:rsidRPr="001676F0" w:rsidRDefault="009E6FB0" w:rsidP="009E6FB0">
      <w:pPr>
        <w:rPr>
          <w:rFonts w:ascii="Arial" w:hAnsi="Arial" w:cs="Arial"/>
          <w:b/>
        </w:rPr>
      </w:pPr>
      <w:r w:rsidRPr="001676F0">
        <w:rPr>
          <w:rFonts w:ascii="Arial" w:hAnsi="Arial" w:cs="Arial"/>
          <w:b/>
        </w:rPr>
        <w:t>PC “on”</w:t>
      </w:r>
    </w:p>
    <w:p w14:paraId="2ADDD7C0" w14:textId="77777777" w:rsidR="009E6FB0" w:rsidRPr="001676F0" w:rsidRDefault="009E6FB0" w:rsidP="009E6FB0">
      <w:pPr>
        <w:numPr>
          <w:ilvl w:val="0"/>
          <w:numId w:val="10"/>
        </w:numPr>
        <w:tabs>
          <w:tab w:val="clear" w:pos="360"/>
        </w:tabs>
        <w:rPr>
          <w:rFonts w:ascii="Arial" w:hAnsi="Arial" w:cs="Arial"/>
        </w:rPr>
      </w:pPr>
      <w:r w:rsidRPr="001676F0">
        <w:rPr>
          <w:rFonts w:ascii="Arial" w:hAnsi="Arial" w:cs="Arial"/>
        </w:rPr>
        <w:t xml:space="preserve">dRSS: </w:t>
      </w:r>
      <w:r w:rsidRPr="001676F0">
        <w:rPr>
          <w:rFonts w:ascii="Arial" w:hAnsi="Arial" w:cs="Arial"/>
        </w:rPr>
        <w:tab/>
      </w:r>
      <w:r w:rsidRPr="001676F0">
        <w:rPr>
          <w:rFonts w:ascii="Arial" w:hAnsi="Arial" w:cs="Arial"/>
        </w:rPr>
        <w:tab/>
        <w:t>mean:  ______________(-69.9 dBm),</w:t>
      </w:r>
      <w:r w:rsidRPr="001676F0">
        <w:rPr>
          <w:rFonts w:ascii="Arial" w:hAnsi="Arial" w:cs="Arial"/>
        </w:rPr>
        <w:tab/>
        <w:t>std:  ______________(11.68 dB)</w:t>
      </w:r>
    </w:p>
    <w:p w14:paraId="1BAAB785" w14:textId="77777777" w:rsidR="009E6FB0" w:rsidRPr="001676F0" w:rsidRDefault="009E6FB0" w:rsidP="009E6FB0">
      <w:pPr>
        <w:numPr>
          <w:ilvl w:val="0"/>
          <w:numId w:val="10"/>
        </w:numPr>
        <w:rPr>
          <w:rFonts w:ascii="Arial" w:hAnsi="Arial" w:cs="Arial"/>
        </w:rPr>
      </w:pPr>
      <w:r w:rsidRPr="001676F0">
        <w:rPr>
          <w:rFonts w:ascii="Arial" w:hAnsi="Arial" w:cs="Arial"/>
        </w:rPr>
        <w:t>iRSS</w:t>
      </w:r>
      <w:r w:rsidRPr="001676F0">
        <w:rPr>
          <w:rFonts w:ascii="Arial" w:hAnsi="Arial" w:cs="Arial"/>
          <w:vertAlign w:val="subscript"/>
        </w:rPr>
        <w:t>unwanted</w:t>
      </w:r>
      <w:r w:rsidRPr="001676F0">
        <w:rPr>
          <w:rFonts w:ascii="Arial" w:hAnsi="Arial" w:cs="Arial"/>
        </w:rPr>
        <w:t xml:space="preserve">: </w:t>
      </w:r>
      <w:r w:rsidRPr="001676F0">
        <w:rPr>
          <w:rFonts w:ascii="Arial" w:hAnsi="Arial" w:cs="Arial"/>
        </w:rPr>
        <w:tab/>
      </w:r>
      <w:r w:rsidRPr="001676F0">
        <w:rPr>
          <w:rFonts w:ascii="Arial" w:hAnsi="Arial" w:cs="Arial"/>
        </w:rPr>
        <w:tab/>
        <w:t xml:space="preserve">mean:  ______________(-127.5 dBm), </w:t>
      </w:r>
      <w:r w:rsidRPr="001676F0">
        <w:rPr>
          <w:rFonts w:ascii="Arial" w:hAnsi="Arial" w:cs="Arial"/>
        </w:rPr>
        <w:tab/>
        <w:t>std:  ______________(10.86 dB)</w:t>
      </w:r>
      <w:r w:rsidRPr="001676F0">
        <w:rPr>
          <w:rFonts w:ascii="Arial" w:hAnsi="Arial" w:cs="Arial"/>
        </w:rPr>
        <w:tab/>
      </w:r>
    </w:p>
    <w:p w14:paraId="7F4F29D3" w14:textId="77777777" w:rsidR="009E6FB0" w:rsidRPr="001676F0" w:rsidRDefault="009E6FB0" w:rsidP="009E6FB0">
      <w:pPr>
        <w:numPr>
          <w:ilvl w:val="0"/>
          <w:numId w:val="10"/>
        </w:numPr>
        <w:spacing w:after="120"/>
        <w:ind w:left="357" w:hanging="357"/>
        <w:rPr>
          <w:rFonts w:ascii="Arial" w:hAnsi="Arial" w:cs="Arial"/>
        </w:rPr>
      </w:pPr>
      <w:r w:rsidRPr="001676F0">
        <w:rPr>
          <w:rFonts w:ascii="Arial" w:hAnsi="Arial" w:cs="Arial"/>
        </w:rPr>
        <w:t>iRSS</w:t>
      </w:r>
      <w:r w:rsidRPr="001676F0">
        <w:rPr>
          <w:rFonts w:ascii="Arial" w:hAnsi="Arial" w:cs="Arial"/>
          <w:vertAlign w:val="subscript"/>
        </w:rPr>
        <w:t>blocking</w:t>
      </w:r>
      <w:r w:rsidRPr="001676F0">
        <w:rPr>
          <w:rFonts w:ascii="Arial" w:hAnsi="Arial" w:cs="Arial"/>
        </w:rPr>
        <w:t xml:space="preserve">: </w:t>
      </w:r>
      <w:r w:rsidRPr="001676F0">
        <w:rPr>
          <w:rFonts w:ascii="Arial" w:hAnsi="Arial" w:cs="Arial"/>
        </w:rPr>
        <w:tab/>
      </w:r>
      <w:r w:rsidRPr="001676F0">
        <w:rPr>
          <w:rFonts w:ascii="Arial" w:hAnsi="Arial" w:cs="Arial"/>
        </w:rPr>
        <w:tab/>
        <w:t xml:space="preserve">mean:  ______________(-144.6 dBm), </w:t>
      </w:r>
      <w:r w:rsidRPr="001676F0">
        <w:rPr>
          <w:rFonts w:ascii="Arial" w:hAnsi="Arial" w:cs="Arial"/>
        </w:rPr>
        <w:tab/>
        <w:t>std:  ______________(7.13 dB)</w:t>
      </w:r>
    </w:p>
    <w:p w14:paraId="1B0492EB" w14:textId="77777777" w:rsidR="009E6FB0" w:rsidRPr="001676F0" w:rsidRDefault="009E6FB0" w:rsidP="009E6FB0">
      <w:pPr>
        <w:rPr>
          <w:rFonts w:ascii="Arial" w:hAnsi="Arial" w:cs="Arial"/>
          <w:b/>
        </w:rPr>
      </w:pPr>
      <w:r w:rsidRPr="001676F0">
        <w:rPr>
          <w:rFonts w:ascii="Arial" w:hAnsi="Arial" w:cs="Arial"/>
          <w:b/>
        </w:rPr>
        <w:t>PC “off”</w:t>
      </w:r>
    </w:p>
    <w:p w14:paraId="1985003D" w14:textId="77777777" w:rsidR="009E6FB0" w:rsidRPr="001676F0" w:rsidRDefault="009E6FB0" w:rsidP="009E6FB0">
      <w:pPr>
        <w:numPr>
          <w:ilvl w:val="0"/>
          <w:numId w:val="10"/>
        </w:numPr>
        <w:tabs>
          <w:tab w:val="clear" w:pos="360"/>
        </w:tabs>
        <w:rPr>
          <w:rFonts w:ascii="Arial" w:hAnsi="Arial" w:cs="Arial"/>
        </w:rPr>
      </w:pPr>
      <w:r w:rsidRPr="001676F0">
        <w:rPr>
          <w:rFonts w:ascii="Arial" w:hAnsi="Arial" w:cs="Arial"/>
        </w:rPr>
        <w:t xml:space="preserve">dRSS: </w:t>
      </w:r>
      <w:r w:rsidRPr="001676F0">
        <w:rPr>
          <w:rFonts w:ascii="Arial" w:hAnsi="Arial" w:cs="Arial"/>
        </w:rPr>
        <w:tab/>
      </w:r>
      <w:r w:rsidRPr="001676F0">
        <w:rPr>
          <w:rFonts w:ascii="Arial" w:hAnsi="Arial" w:cs="Arial"/>
        </w:rPr>
        <w:tab/>
        <w:t>mean:  ______________(-69.8 dBm),</w:t>
      </w:r>
      <w:r w:rsidRPr="001676F0">
        <w:rPr>
          <w:rFonts w:ascii="Arial" w:hAnsi="Arial" w:cs="Arial"/>
        </w:rPr>
        <w:tab/>
        <w:t>std:  ______________(11.78 dB)</w:t>
      </w:r>
    </w:p>
    <w:p w14:paraId="1E66E6D9" w14:textId="77777777" w:rsidR="009E6FB0" w:rsidRPr="001676F0" w:rsidRDefault="009E6FB0" w:rsidP="009E6FB0">
      <w:pPr>
        <w:numPr>
          <w:ilvl w:val="0"/>
          <w:numId w:val="10"/>
        </w:numPr>
        <w:rPr>
          <w:rFonts w:ascii="Arial" w:hAnsi="Arial" w:cs="Arial"/>
        </w:rPr>
      </w:pPr>
      <w:r w:rsidRPr="001676F0">
        <w:rPr>
          <w:rFonts w:ascii="Arial" w:hAnsi="Arial" w:cs="Arial"/>
        </w:rPr>
        <w:t>iRSS</w:t>
      </w:r>
      <w:r w:rsidRPr="001676F0">
        <w:rPr>
          <w:rFonts w:ascii="Arial" w:hAnsi="Arial" w:cs="Arial"/>
          <w:vertAlign w:val="subscript"/>
        </w:rPr>
        <w:t>unwanted</w:t>
      </w:r>
      <w:r w:rsidRPr="001676F0">
        <w:rPr>
          <w:rFonts w:ascii="Arial" w:hAnsi="Arial" w:cs="Arial"/>
        </w:rPr>
        <w:t xml:space="preserve">: </w:t>
      </w:r>
      <w:r w:rsidRPr="001676F0">
        <w:rPr>
          <w:rFonts w:ascii="Arial" w:hAnsi="Arial" w:cs="Arial"/>
        </w:rPr>
        <w:tab/>
      </w:r>
      <w:r w:rsidRPr="001676F0">
        <w:rPr>
          <w:rFonts w:ascii="Arial" w:hAnsi="Arial" w:cs="Arial"/>
        </w:rPr>
        <w:tab/>
        <w:t xml:space="preserve">mean:  ______________(-112.6 dBm), </w:t>
      </w:r>
      <w:r w:rsidRPr="001676F0">
        <w:rPr>
          <w:rFonts w:ascii="Arial" w:hAnsi="Arial" w:cs="Arial"/>
        </w:rPr>
        <w:tab/>
        <w:t>std:  ______________(10.84 dB)</w:t>
      </w:r>
      <w:r w:rsidRPr="001676F0">
        <w:rPr>
          <w:rFonts w:ascii="Arial" w:hAnsi="Arial" w:cs="Arial"/>
        </w:rPr>
        <w:tab/>
      </w:r>
    </w:p>
    <w:p w14:paraId="6CB2DFA2" w14:textId="77777777" w:rsidR="009E6FB0" w:rsidRPr="001676F0" w:rsidRDefault="009E6FB0" w:rsidP="009E6FB0">
      <w:pPr>
        <w:numPr>
          <w:ilvl w:val="0"/>
          <w:numId w:val="10"/>
        </w:numPr>
        <w:spacing w:after="120"/>
        <w:ind w:left="357" w:hanging="357"/>
        <w:rPr>
          <w:rFonts w:ascii="Arial" w:hAnsi="Arial" w:cs="Arial"/>
        </w:rPr>
      </w:pPr>
      <w:r w:rsidRPr="001676F0">
        <w:rPr>
          <w:rFonts w:ascii="Arial" w:hAnsi="Arial" w:cs="Arial"/>
        </w:rPr>
        <w:t>iRSS</w:t>
      </w:r>
      <w:r w:rsidRPr="001676F0">
        <w:rPr>
          <w:rFonts w:ascii="Arial" w:hAnsi="Arial" w:cs="Arial"/>
          <w:vertAlign w:val="subscript"/>
        </w:rPr>
        <w:t>blocking</w:t>
      </w:r>
      <w:r w:rsidRPr="001676F0">
        <w:rPr>
          <w:rFonts w:ascii="Arial" w:hAnsi="Arial" w:cs="Arial"/>
        </w:rPr>
        <w:t xml:space="preserve">: </w:t>
      </w:r>
      <w:r w:rsidRPr="001676F0">
        <w:rPr>
          <w:rFonts w:ascii="Arial" w:hAnsi="Arial" w:cs="Arial"/>
        </w:rPr>
        <w:tab/>
      </w:r>
      <w:r w:rsidRPr="001676F0">
        <w:rPr>
          <w:rFonts w:ascii="Arial" w:hAnsi="Arial" w:cs="Arial"/>
        </w:rPr>
        <w:tab/>
        <w:t xml:space="preserve">mean:  ______________(-129.6 dBm), </w:t>
      </w:r>
      <w:r w:rsidRPr="001676F0">
        <w:rPr>
          <w:rFonts w:ascii="Arial" w:hAnsi="Arial" w:cs="Arial"/>
        </w:rPr>
        <w:tab/>
        <w:t>std:  ______________(7.19 dB)</w:t>
      </w:r>
    </w:p>
    <w:p w14:paraId="253A2AA9" w14:textId="77777777" w:rsidR="009E6FB0" w:rsidRPr="001676F0" w:rsidRDefault="009E6FB0" w:rsidP="009E6FB0">
      <w:pPr>
        <w:rPr>
          <w:rFonts w:ascii="Arial" w:hAnsi="Arial" w:cs="Arial"/>
          <w:b/>
        </w:rPr>
      </w:pPr>
      <w:r w:rsidRPr="001676F0">
        <w:rPr>
          <w:rFonts w:ascii="Arial" w:hAnsi="Arial" w:cs="Arial"/>
          <w:b/>
        </w:rPr>
        <w:t>Interference calculation/ICE calculation</w:t>
      </w:r>
    </w:p>
    <w:p w14:paraId="438362F2" w14:textId="77777777" w:rsidR="009E6FB0" w:rsidRPr="001676F0" w:rsidRDefault="009E6FB0" w:rsidP="009E6FB0">
      <w:pPr>
        <w:numPr>
          <w:ilvl w:val="0"/>
          <w:numId w:val="8"/>
        </w:numPr>
        <w:rPr>
          <w:rFonts w:ascii="Arial" w:hAnsi="Arial" w:cs="Arial"/>
        </w:rPr>
      </w:pPr>
      <w:r w:rsidRPr="001676F0">
        <w:rPr>
          <w:rFonts w:ascii="Arial" w:hAnsi="Arial" w:cs="Arial"/>
        </w:rPr>
        <w:t>Interference Criteria:</w:t>
      </w:r>
      <w:r w:rsidRPr="001676F0">
        <w:rPr>
          <w:rFonts w:ascii="Arial" w:hAnsi="Arial" w:cs="Arial"/>
        </w:rPr>
        <w:tab/>
      </w:r>
      <w:r w:rsidRPr="001676F0">
        <w:rPr>
          <w:rFonts w:ascii="Arial" w:hAnsi="Arial" w:cs="Arial"/>
        </w:rPr>
        <w:tab/>
      </w:r>
      <w:r w:rsidRPr="001676F0">
        <w:rPr>
          <w:rFonts w:ascii="Arial" w:hAnsi="Arial" w:cs="Arial"/>
        </w:rPr>
        <w:tab/>
        <w:t>C/I</w:t>
      </w:r>
    </w:p>
    <w:p w14:paraId="2277B7AE" w14:textId="77777777" w:rsidR="009E6FB0" w:rsidRPr="001676F0" w:rsidRDefault="009E6FB0" w:rsidP="009E6FB0">
      <w:pPr>
        <w:numPr>
          <w:ilvl w:val="0"/>
          <w:numId w:val="8"/>
        </w:numPr>
        <w:rPr>
          <w:rFonts w:ascii="Arial" w:hAnsi="Arial" w:cs="Arial"/>
        </w:rPr>
      </w:pPr>
      <w:r w:rsidRPr="001676F0">
        <w:rPr>
          <w:rFonts w:ascii="Arial" w:hAnsi="Arial" w:cs="Arial"/>
        </w:rPr>
        <w:t>Compatibility mode:</w:t>
      </w:r>
      <w:r w:rsidRPr="001676F0">
        <w:rPr>
          <w:rFonts w:ascii="Arial" w:hAnsi="Arial" w:cs="Arial"/>
        </w:rPr>
        <w:tab/>
      </w:r>
      <w:r w:rsidRPr="001676F0">
        <w:rPr>
          <w:rFonts w:ascii="Arial" w:hAnsi="Arial" w:cs="Arial"/>
        </w:rPr>
        <w:tab/>
      </w:r>
      <w:r w:rsidRPr="001676F0">
        <w:rPr>
          <w:rFonts w:ascii="Arial" w:hAnsi="Arial" w:cs="Arial"/>
        </w:rPr>
        <w:tab/>
        <w:t>Yes (Probability of interference)</w:t>
      </w:r>
    </w:p>
    <w:p w14:paraId="65CE58EA" w14:textId="77777777" w:rsidR="009E6FB0" w:rsidRPr="001676F0" w:rsidRDefault="009E6FB0" w:rsidP="009E6FB0">
      <w:pPr>
        <w:numPr>
          <w:ilvl w:val="0"/>
          <w:numId w:val="8"/>
        </w:numPr>
        <w:rPr>
          <w:rFonts w:ascii="Arial" w:hAnsi="Arial" w:cs="Arial"/>
        </w:rPr>
      </w:pPr>
      <w:r w:rsidRPr="001676F0">
        <w:rPr>
          <w:rFonts w:ascii="Arial" w:hAnsi="Arial" w:cs="Arial"/>
        </w:rPr>
        <w:t>Unwanted emissions:</w:t>
      </w:r>
      <w:r w:rsidRPr="001676F0">
        <w:rPr>
          <w:rFonts w:ascii="Arial" w:hAnsi="Arial" w:cs="Arial"/>
        </w:rPr>
        <w:tab/>
      </w:r>
      <w:r w:rsidRPr="001676F0">
        <w:rPr>
          <w:rFonts w:ascii="Arial" w:hAnsi="Arial" w:cs="Arial"/>
        </w:rPr>
        <w:tab/>
      </w:r>
      <w:r w:rsidRPr="001676F0">
        <w:rPr>
          <w:rFonts w:ascii="Arial" w:hAnsi="Arial" w:cs="Arial"/>
        </w:rPr>
        <w:tab/>
        <w:t>Yes</w:t>
      </w:r>
    </w:p>
    <w:p w14:paraId="3835E685" w14:textId="77777777" w:rsidR="009E6FB0" w:rsidRPr="001676F0" w:rsidRDefault="009E6FB0" w:rsidP="009E6FB0">
      <w:pPr>
        <w:numPr>
          <w:ilvl w:val="0"/>
          <w:numId w:val="8"/>
        </w:numPr>
        <w:rPr>
          <w:rFonts w:ascii="Arial" w:hAnsi="Arial" w:cs="Arial"/>
        </w:rPr>
      </w:pPr>
      <w:r w:rsidRPr="001676F0">
        <w:rPr>
          <w:rFonts w:ascii="Arial" w:hAnsi="Arial" w:cs="Arial"/>
        </w:rPr>
        <w:t>Blocking:</w:t>
      </w:r>
      <w:r w:rsidRPr="001676F0">
        <w:rPr>
          <w:rFonts w:ascii="Arial" w:hAnsi="Arial" w:cs="Arial"/>
        </w:rPr>
        <w:tab/>
      </w:r>
      <w:r w:rsidRPr="001676F0">
        <w:rPr>
          <w:rFonts w:ascii="Arial" w:hAnsi="Arial" w:cs="Arial"/>
        </w:rPr>
        <w:tab/>
      </w:r>
      <w:r w:rsidRPr="001676F0">
        <w:rPr>
          <w:rFonts w:ascii="Arial" w:hAnsi="Arial" w:cs="Arial"/>
        </w:rPr>
        <w:tab/>
      </w:r>
      <w:r w:rsidRPr="001676F0">
        <w:rPr>
          <w:rFonts w:ascii="Arial" w:hAnsi="Arial" w:cs="Arial"/>
        </w:rPr>
        <w:tab/>
        <w:t>Yes</w:t>
      </w:r>
    </w:p>
    <w:p w14:paraId="06D94A2C" w14:textId="77777777" w:rsidR="009E6FB0" w:rsidRPr="001676F0" w:rsidRDefault="009E6FB0" w:rsidP="009E6FB0">
      <w:pPr>
        <w:rPr>
          <w:rFonts w:ascii="Arial" w:hAnsi="Arial" w:cs="Arial"/>
          <w:b/>
        </w:rPr>
      </w:pPr>
    </w:p>
    <w:p w14:paraId="58FF22E5" w14:textId="77777777" w:rsidR="009E6FB0" w:rsidRPr="001676F0" w:rsidRDefault="009E6FB0" w:rsidP="009E6FB0">
      <w:pPr>
        <w:rPr>
          <w:rFonts w:ascii="Arial" w:hAnsi="Arial" w:cs="Arial"/>
          <w:b/>
        </w:rPr>
      </w:pPr>
      <w:r w:rsidRPr="001676F0">
        <w:rPr>
          <w:rFonts w:ascii="Arial" w:hAnsi="Arial" w:cs="Arial"/>
          <w:b/>
        </w:rPr>
        <w:t>Result</w:t>
      </w:r>
    </w:p>
    <w:p w14:paraId="4EEA8BC6" w14:textId="77777777" w:rsidR="009E6FB0" w:rsidRPr="001676F0" w:rsidRDefault="009E6FB0" w:rsidP="009E6FB0">
      <w:pPr>
        <w:rPr>
          <w:rFonts w:ascii="Arial" w:hAnsi="Arial" w:cs="Arial"/>
          <w:b/>
        </w:rPr>
      </w:pPr>
    </w:p>
    <w:p w14:paraId="170109F1" w14:textId="77777777" w:rsidR="009E6FB0" w:rsidRPr="001676F0" w:rsidRDefault="009E6FB0" w:rsidP="009E6FB0">
      <w:pPr>
        <w:rPr>
          <w:rFonts w:ascii="Arial" w:hAnsi="Arial" w:cs="Arial"/>
          <w:b/>
        </w:rPr>
      </w:pPr>
      <w:r w:rsidRPr="001676F0">
        <w:rPr>
          <w:rFonts w:ascii="Arial" w:hAnsi="Arial" w:cs="Arial"/>
          <w:b/>
        </w:rPr>
        <w:t>PC “on”</w:t>
      </w:r>
    </w:p>
    <w:p w14:paraId="1DE72251" w14:textId="77777777" w:rsidR="009E6FB0" w:rsidRPr="001676F0" w:rsidRDefault="009E6FB0" w:rsidP="009E6FB0">
      <w:pPr>
        <w:pStyle w:val="ListParagraph"/>
        <w:numPr>
          <w:ilvl w:val="0"/>
          <w:numId w:val="298"/>
        </w:numPr>
        <w:rPr>
          <w:rFonts w:ascii="Arial" w:hAnsi="Arial" w:cs="Arial"/>
          <w:bCs/>
        </w:rPr>
      </w:pPr>
      <w:r w:rsidRPr="001676F0">
        <w:rPr>
          <w:rFonts w:ascii="Arial" w:hAnsi="Arial" w:cs="Arial"/>
          <w:bCs/>
        </w:rPr>
        <w:t xml:space="preserve">Probability of interference:  </w:t>
      </w:r>
      <w:r w:rsidRPr="001676F0">
        <w:rPr>
          <w:rFonts w:ascii="Arial" w:hAnsi="Arial" w:cs="Arial"/>
          <w:bCs/>
        </w:rPr>
        <w:tab/>
      </w:r>
      <w:r w:rsidRPr="001676F0">
        <w:rPr>
          <w:rFonts w:ascii="Arial" w:hAnsi="Arial" w:cs="Arial"/>
        </w:rPr>
        <w:t>______________ (~</w:t>
      </w:r>
      <w:r w:rsidRPr="001676F0">
        <w:rPr>
          <w:rFonts w:ascii="Arial" w:hAnsi="Arial" w:cs="Arial"/>
          <w:bCs/>
        </w:rPr>
        <w:t>1 %)</w:t>
      </w:r>
    </w:p>
    <w:p w14:paraId="471C4701" w14:textId="77777777" w:rsidR="009E6FB0" w:rsidRPr="001676F0" w:rsidRDefault="009E6FB0" w:rsidP="009E6FB0">
      <w:pPr>
        <w:rPr>
          <w:rFonts w:ascii="Arial" w:hAnsi="Arial" w:cs="Arial"/>
          <w:b/>
        </w:rPr>
      </w:pPr>
    </w:p>
    <w:p w14:paraId="22DCD971" w14:textId="77777777" w:rsidR="009E6FB0" w:rsidRPr="001676F0" w:rsidRDefault="009E6FB0" w:rsidP="009E6FB0">
      <w:pPr>
        <w:rPr>
          <w:rFonts w:ascii="Arial" w:hAnsi="Arial" w:cs="Arial"/>
          <w:b/>
        </w:rPr>
      </w:pPr>
      <w:r w:rsidRPr="001676F0">
        <w:rPr>
          <w:rFonts w:ascii="Arial" w:hAnsi="Arial" w:cs="Arial"/>
          <w:b/>
        </w:rPr>
        <w:t>PC “off”</w:t>
      </w:r>
    </w:p>
    <w:p w14:paraId="0D8E82FE" w14:textId="77777777" w:rsidR="009E6FB0" w:rsidRPr="001676F0" w:rsidRDefault="009E6FB0" w:rsidP="009E6FB0">
      <w:pPr>
        <w:pStyle w:val="ListParagraph"/>
        <w:numPr>
          <w:ilvl w:val="0"/>
          <w:numId w:val="298"/>
        </w:numPr>
        <w:rPr>
          <w:rFonts w:ascii="Arial" w:hAnsi="Arial" w:cs="Arial"/>
          <w:bCs/>
        </w:rPr>
      </w:pPr>
      <w:r w:rsidRPr="001676F0">
        <w:rPr>
          <w:rFonts w:ascii="Arial" w:hAnsi="Arial" w:cs="Arial"/>
          <w:bCs/>
        </w:rPr>
        <w:t xml:space="preserve">Probability of interference: </w:t>
      </w:r>
      <w:r w:rsidRPr="001676F0">
        <w:rPr>
          <w:rFonts w:ascii="Arial" w:hAnsi="Arial" w:cs="Arial"/>
          <w:bCs/>
        </w:rPr>
        <w:tab/>
      </w:r>
      <w:r w:rsidRPr="001676F0">
        <w:rPr>
          <w:rFonts w:ascii="Arial" w:hAnsi="Arial" w:cs="Arial"/>
        </w:rPr>
        <w:t>______________ (~</w:t>
      </w:r>
      <w:r w:rsidRPr="001676F0">
        <w:rPr>
          <w:rFonts w:ascii="Arial" w:hAnsi="Arial" w:cs="Arial"/>
          <w:bCs/>
        </w:rPr>
        <w:t>8.4 %)</w:t>
      </w:r>
    </w:p>
    <w:p w14:paraId="41EFA68D" w14:textId="77777777" w:rsidR="009E6FB0" w:rsidRPr="00B7412F" w:rsidRDefault="009E6FB0" w:rsidP="00965FD8">
      <w:pPr>
        <w:rPr>
          <w:rFonts w:asciiTheme="minorBidi" w:hAnsiTheme="minorBidi" w:cstheme="minorBidi"/>
        </w:rPr>
      </w:pPr>
    </w:p>
    <w:p w14:paraId="2602FBE3" w14:textId="77777777" w:rsidR="0054008E" w:rsidRPr="00F31771" w:rsidRDefault="0054008E" w:rsidP="0054008E">
      <w:pPr>
        <w:rPr>
          <w:rFonts w:ascii="Arial" w:hAnsi="Arial" w:cs="Arial"/>
          <w:lang w:eastAsia="ja-JP"/>
        </w:rPr>
        <w:sectPr w:rsidR="0054008E" w:rsidRPr="00F31771" w:rsidSect="00BD1A66">
          <w:pgSz w:w="11907" w:h="16840" w:code="9"/>
          <w:pgMar w:top="1418" w:right="1134" w:bottom="1418" w:left="1134" w:header="709" w:footer="709" w:gutter="0"/>
          <w:cols w:space="708"/>
          <w:docGrid w:linePitch="360"/>
        </w:sectPr>
      </w:pPr>
    </w:p>
    <w:p w14:paraId="5B85FD45" w14:textId="77777777" w:rsidR="006C1306" w:rsidRPr="00F31771" w:rsidRDefault="00600F98" w:rsidP="00565217">
      <w:pPr>
        <w:pStyle w:val="ECCAnnexheading1"/>
      </w:pPr>
      <w:bookmarkStart w:id="7687" w:name="_Ref245092948"/>
      <w:bookmarkStart w:id="7688" w:name="_Toc424140414"/>
      <w:bookmarkStart w:id="7689" w:name="_Toc484171099"/>
      <w:r w:rsidRPr="00F31771">
        <w:lastRenderedPageBreak/>
        <w:t>:</w:t>
      </w:r>
      <w:r w:rsidR="006C1306" w:rsidRPr="00F31771">
        <w:t xml:space="preserve"> </w:t>
      </w:r>
      <w:r w:rsidR="00FB74E4" w:rsidRPr="00F31771">
        <w:t>Answers</w:t>
      </w:r>
      <w:r w:rsidR="006C1306" w:rsidRPr="00F31771">
        <w:t xml:space="preserve"> to the Tetra vs FM PMR example</w:t>
      </w:r>
      <w:bookmarkEnd w:id="7687"/>
      <w:bookmarkEnd w:id="7688"/>
      <w:bookmarkEnd w:id="7689"/>
    </w:p>
    <w:p w14:paraId="3E5216AF" w14:textId="5F5F998B" w:rsidR="00E218E6" w:rsidRPr="00F31771" w:rsidRDefault="00E218E6" w:rsidP="00E218E6">
      <w:pPr>
        <w:rPr>
          <w:rFonts w:ascii="Arial" w:hAnsi="Arial" w:cs="Arial"/>
        </w:rPr>
      </w:pPr>
      <w:r w:rsidRPr="00F31771">
        <w:rPr>
          <w:rFonts w:ascii="Arial" w:hAnsi="Arial" w:cs="Arial"/>
        </w:rPr>
        <w:t xml:space="preserve">Note: See the questions of this exercise in section </w:t>
      </w:r>
      <w:r w:rsidRPr="00F31771">
        <w:rPr>
          <w:rFonts w:ascii="Arial" w:hAnsi="Arial" w:cs="Arial"/>
        </w:rPr>
        <w:fldChar w:fldCharType="begin"/>
      </w:r>
      <w:r w:rsidRPr="00F31771">
        <w:rPr>
          <w:rFonts w:ascii="Arial" w:hAnsi="Arial" w:cs="Arial"/>
        </w:rPr>
        <w:instrText xml:space="preserve"> REF _Ref245624456 \n \h </w:instrText>
      </w:r>
      <w:r w:rsidR="00F31771">
        <w:rPr>
          <w:rFonts w:ascii="Arial" w:hAnsi="Arial" w:cs="Arial"/>
        </w:rPr>
        <w:instrText xml:space="preserve"> \* MERGEFORMAT </w:instrText>
      </w:r>
      <w:r w:rsidRPr="00F31771">
        <w:rPr>
          <w:rFonts w:ascii="Arial" w:hAnsi="Arial" w:cs="Arial"/>
        </w:rPr>
      </w:r>
      <w:r w:rsidRPr="00F31771">
        <w:rPr>
          <w:rFonts w:ascii="Arial" w:hAnsi="Arial" w:cs="Arial"/>
        </w:rPr>
        <w:fldChar w:fldCharType="separate"/>
      </w:r>
      <w:r w:rsidR="00F45488">
        <w:rPr>
          <w:rFonts w:ascii="Arial" w:hAnsi="Arial" w:cs="Arial"/>
          <w:cs/>
        </w:rPr>
        <w:t>‎</w:t>
      </w:r>
      <w:r w:rsidR="00F45488">
        <w:rPr>
          <w:rFonts w:ascii="Arial" w:hAnsi="Arial" w:cs="Arial"/>
        </w:rPr>
        <w:t>ANNEX 24:</w:t>
      </w:r>
      <w:r w:rsidRPr="00F31771">
        <w:rPr>
          <w:rFonts w:ascii="Arial" w:hAnsi="Arial" w:cs="Arial"/>
        </w:rPr>
        <w:fldChar w:fldCharType="end"/>
      </w:r>
      <w:r w:rsidRPr="00F31771">
        <w:rPr>
          <w:rFonts w:ascii="Arial" w:hAnsi="Arial" w:cs="Arial"/>
        </w:rPr>
        <w:t>.</w:t>
      </w:r>
    </w:p>
    <w:p w14:paraId="5D1407D3" w14:textId="77777777" w:rsidR="005C34E0" w:rsidRPr="00992FEF" w:rsidRDefault="005C34E0" w:rsidP="005C34E0">
      <w:pPr>
        <w:rPr>
          <w:rFonts w:ascii="Arial" w:hAnsi="Arial" w:cs="Arial"/>
          <w:lang w:eastAsia="ja-JP"/>
        </w:rPr>
      </w:pPr>
    </w:p>
    <w:p w14:paraId="2BBEF8C6" w14:textId="57500219" w:rsidR="00036FCC" w:rsidRPr="00992FEF" w:rsidRDefault="00036FCC" w:rsidP="001676F0">
      <w:pPr>
        <w:rPr>
          <w:rFonts w:ascii="Arial" w:hAnsi="Arial" w:cs="Arial"/>
          <w:b/>
        </w:rPr>
      </w:pPr>
      <w:r w:rsidRPr="00992FEF">
        <w:rPr>
          <w:rFonts w:ascii="Arial" w:hAnsi="Arial" w:cs="Arial"/>
          <w:b/>
        </w:rPr>
        <w:t>SEAMCAT param</w:t>
      </w:r>
      <w:r w:rsidR="001676F0" w:rsidRPr="00992FEF">
        <w:rPr>
          <w:rFonts w:ascii="Arial" w:hAnsi="Arial" w:cs="Arial"/>
          <w:b/>
        </w:rPr>
        <w:t>etris</w:t>
      </w:r>
      <w:r w:rsidRPr="00992FEF">
        <w:rPr>
          <w:rFonts w:ascii="Arial" w:hAnsi="Arial" w:cs="Arial"/>
          <w:b/>
        </w:rPr>
        <w:t>ation of simulation scenario TETRA versus FM.</w:t>
      </w:r>
    </w:p>
    <w:p w14:paraId="585A965A" w14:textId="28A22C35" w:rsidR="00036FCC" w:rsidRPr="00992FEF" w:rsidRDefault="00B964C7" w:rsidP="00965FD8">
      <w:pPr>
        <w:pStyle w:val="ANNEX"/>
        <w:pageBreakBefore w:val="0"/>
        <w:numPr>
          <w:ilvl w:val="0"/>
          <w:numId w:val="0"/>
        </w:numPr>
        <w:tabs>
          <w:tab w:val="clear" w:pos="567"/>
        </w:tabs>
        <w:spacing w:before="480" w:after="240"/>
        <w:ind w:left="360"/>
        <w:jc w:val="left"/>
        <w:rPr>
          <w:color w:val="auto"/>
          <w:kern w:val="0"/>
          <w:sz w:val="20"/>
          <w:lang w:eastAsia="fr-FR"/>
        </w:rPr>
      </w:pPr>
      <w:bookmarkStart w:id="7690" w:name="_Toc484171100"/>
      <w:r w:rsidRPr="00992FEF">
        <w:rPr>
          <w:color w:val="auto"/>
          <w:kern w:val="0"/>
          <w:sz w:val="20"/>
          <w:lang w:eastAsia="fr-FR"/>
        </w:rPr>
        <w:t xml:space="preserve">1. </w:t>
      </w:r>
      <w:r w:rsidR="00036FCC" w:rsidRPr="00992FEF">
        <w:rPr>
          <w:color w:val="auto"/>
          <w:kern w:val="0"/>
          <w:sz w:val="20"/>
          <w:lang w:eastAsia="fr-FR"/>
        </w:rPr>
        <w:t>SYSTEMS:</w:t>
      </w:r>
      <w:bookmarkEnd w:id="7690"/>
    </w:p>
    <w:p w14:paraId="2646CD0B" w14:textId="77777777" w:rsidR="00036FCC" w:rsidRPr="00992FEF" w:rsidRDefault="00036FCC" w:rsidP="00036FCC">
      <w:pPr>
        <w:ind w:firstLine="360"/>
        <w:rPr>
          <w:rFonts w:ascii="Arial" w:hAnsi="Arial" w:cs="Arial"/>
          <w:b/>
        </w:rPr>
      </w:pPr>
      <w:r w:rsidRPr="00992FEF">
        <w:rPr>
          <w:rFonts w:ascii="Arial" w:hAnsi="Arial" w:cs="Arial"/>
          <w:b/>
        </w:rPr>
        <w:t>1.1 FM as Victim Link</w:t>
      </w:r>
    </w:p>
    <w:p w14:paraId="0534EA61" w14:textId="77777777" w:rsidR="00036FCC" w:rsidRPr="00992FEF" w:rsidRDefault="00036FCC" w:rsidP="00036FCC">
      <w:pPr>
        <w:numPr>
          <w:ilvl w:val="0"/>
          <w:numId w:val="4"/>
        </w:numPr>
        <w:tabs>
          <w:tab w:val="clear" w:pos="360"/>
          <w:tab w:val="num" w:pos="720"/>
        </w:tabs>
        <w:ind w:left="720"/>
        <w:rPr>
          <w:rFonts w:ascii="Arial" w:hAnsi="Arial" w:cs="Arial"/>
        </w:rPr>
      </w:pPr>
      <w:r w:rsidRPr="00992FEF">
        <w:rPr>
          <w:rFonts w:ascii="Arial" w:hAnsi="Arial" w:cs="Arial"/>
        </w:rPr>
        <w:t>Name:</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FM</w:t>
      </w:r>
    </w:p>
    <w:p w14:paraId="5A10345F" w14:textId="77777777" w:rsidR="00036FCC" w:rsidRPr="00992FEF" w:rsidRDefault="00036FCC" w:rsidP="00036FCC">
      <w:pPr>
        <w:numPr>
          <w:ilvl w:val="0"/>
          <w:numId w:val="4"/>
        </w:numPr>
        <w:ind w:left="720"/>
        <w:rPr>
          <w:rFonts w:ascii="Arial" w:hAnsi="Arial" w:cs="Arial"/>
        </w:rPr>
      </w:pPr>
      <w:r w:rsidRPr="00992FEF">
        <w:rPr>
          <w:rFonts w:ascii="Arial" w:hAnsi="Arial" w:cs="Arial"/>
        </w:rPr>
        <w:t xml:space="preserve">Frequency:  </w:t>
      </w:r>
      <w:r w:rsidRPr="00992FEF">
        <w:rPr>
          <w:rFonts w:ascii="Arial" w:hAnsi="Arial" w:cs="Arial"/>
        </w:rPr>
        <w:tab/>
      </w:r>
      <w:r w:rsidRPr="00992FEF">
        <w:rPr>
          <w:rFonts w:ascii="Arial" w:hAnsi="Arial" w:cs="Arial"/>
        </w:rPr>
        <w:tab/>
      </w:r>
      <w:r w:rsidRPr="00992FEF">
        <w:rPr>
          <w:rFonts w:ascii="Arial" w:hAnsi="Arial" w:cs="Arial"/>
        </w:rPr>
        <w:tab/>
        <w:t>Constant 412.00625 MHz  (channel spacing)</w:t>
      </w:r>
    </w:p>
    <w:p w14:paraId="3AB61600" w14:textId="77777777" w:rsidR="00036FCC" w:rsidRPr="00992FEF" w:rsidRDefault="00036FCC" w:rsidP="00036FCC">
      <w:pPr>
        <w:rPr>
          <w:rFonts w:ascii="Arial" w:hAnsi="Arial" w:cs="Arial"/>
          <w:b/>
        </w:rPr>
      </w:pPr>
    </w:p>
    <w:p w14:paraId="7676D0A5" w14:textId="77777777" w:rsidR="00036FCC" w:rsidRPr="00992FEF" w:rsidRDefault="00036FCC" w:rsidP="00036FCC">
      <w:pPr>
        <w:pStyle w:val="ListParagraph"/>
        <w:numPr>
          <w:ilvl w:val="2"/>
          <w:numId w:val="292"/>
        </w:numPr>
        <w:rPr>
          <w:rFonts w:ascii="Arial" w:hAnsi="Arial" w:cs="Arial"/>
          <w:b/>
        </w:rPr>
      </w:pPr>
      <w:r w:rsidRPr="00992FEF">
        <w:rPr>
          <w:rFonts w:ascii="Arial" w:hAnsi="Arial" w:cs="Arial"/>
          <w:b/>
        </w:rPr>
        <w:t>Transmitter: FM  MS (VLT)</w:t>
      </w:r>
    </w:p>
    <w:p w14:paraId="472F3131" w14:textId="77777777" w:rsidR="00036FCC" w:rsidRPr="00992FEF" w:rsidRDefault="00036FCC" w:rsidP="00036FCC">
      <w:pPr>
        <w:rPr>
          <w:rFonts w:ascii="Arial" w:hAnsi="Arial" w:cs="Arial"/>
          <w:b/>
        </w:rPr>
      </w:pPr>
    </w:p>
    <w:p w14:paraId="787F0A53" w14:textId="77777777" w:rsidR="00036FCC" w:rsidRPr="00992FEF" w:rsidRDefault="00036FCC" w:rsidP="00036FCC">
      <w:pPr>
        <w:ind w:firstLine="360"/>
        <w:rPr>
          <w:rFonts w:ascii="Arial" w:hAnsi="Arial" w:cs="Arial"/>
          <w:b/>
        </w:rPr>
      </w:pPr>
      <w:r w:rsidRPr="00992FEF">
        <w:rPr>
          <w:rFonts w:ascii="Arial" w:hAnsi="Arial" w:cs="Arial"/>
          <w:b/>
        </w:rPr>
        <w:t>Transmitter Identification</w:t>
      </w:r>
    </w:p>
    <w:p w14:paraId="3CBC1713" w14:textId="77777777" w:rsidR="00036FCC" w:rsidRPr="00992FEF" w:rsidRDefault="00036FCC" w:rsidP="00036FCC">
      <w:pPr>
        <w:numPr>
          <w:ilvl w:val="0"/>
          <w:numId w:val="5"/>
        </w:numPr>
        <w:tabs>
          <w:tab w:val="clear" w:pos="360"/>
          <w:tab w:val="num" w:pos="720"/>
        </w:tabs>
        <w:ind w:left="720"/>
        <w:rPr>
          <w:rFonts w:ascii="Arial" w:hAnsi="Arial" w:cs="Arial"/>
        </w:rPr>
      </w:pPr>
      <w:r w:rsidRPr="00992FEF">
        <w:rPr>
          <w:rFonts w:ascii="Arial" w:hAnsi="Arial" w:cs="Arial"/>
        </w:rPr>
        <w:t>Name:</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FM-MS</w:t>
      </w:r>
    </w:p>
    <w:p w14:paraId="16CE16BC" w14:textId="77777777" w:rsidR="00036FCC" w:rsidRPr="00992FEF" w:rsidRDefault="00036FCC" w:rsidP="00036FCC">
      <w:pPr>
        <w:rPr>
          <w:rFonts w:ascii="Arial" w:hAnsi="Arial" w:cs="Arial"/>
          <w:b/>
        </w:rPr>
      </w:pPr>
    </w:p>
    <w:p w14:paraId="7B4AF42C" w14:textId="77777777" w:rsidR="00036FCC" w:rsidRPr="00992FEF" w:rsidRDefault="00036FCC" w:rsidP="00036FCC">
      <w:pPr>
        <w:ind w:left="360"/>
        <w:rPr>
          <w:rFonts w:ascii="Arial" w:hAnsi="Arial" w:cs="Arial"/>
          <w:b/>
        </w:rPr>
      </w:pPr>
      <w:r w:rsidRPr="00992FEF">
        <w:rPr>
          <w:rFonts w:ascii="Arial" w:hAnsi="Arial" w:cs="Arial"/>
          <w:b/>
        </w:rPr>
        <w:t>Antenna pointing</w:t>
      </w:r>
    </w:p>
    <w:p w14:paraId="05863FF0"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height:</w:t>
      </w:r>
      <w:r w:rsidRPr="00992FEF">
        <w:rPr>
          <w:rFonts w:ascii="Arial" w:hAnsi="Arial" w:cs="Arial"/>
        </w:rPr>
        <w:tab/>
      </w:r>
      <w:r w:rsidRPr="00992FEF">
        <w:rPr>
          <w:rFonts w:ascii="Arial" w:hAnsi="Arial" w:cs="Arial"/>
        </w:rPr>
        <w:tab/>
      </w:r>
      <w:r w:rsidRPr="00992FEF">
        <w:rPr>
          <w:rFonts w:ascii="Arial" w:hAnsi="Arial" w:cs="Arial"/>
        </w:rPr>
        <w:tab/>
        <w:t>1.5 m, constant</w:t>
      </w:r>
    </w:p>
    <w:p w14:paraId="0A4F88B9"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azimuth:</w:t>
      </w:r>
      <w:r w:rsidRPr="00992FEF">
        <w:rPr>
          <w:rFonts w:ascii="Arial" w:hAnsi="Arial" w:cs="Arial"/>
        </w:rPr>
        <w:tab/>
      </w:r>
      <w:r w:rsidRPr="00992FEF">
        <w:rPr>
          <w:rFonts w:ascii="Arial" w:hAnsi="Arial" w:cs="Arial"/>
        </w:rPr>
        <w:tab/>
        <w:t>0...360 degrees, uniform</w:t>
      </w:r>
    </w:p>
    <w:p w14:paraId="283CCCF8"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elevation:</w:t>
      </w:r>
      <w:r w:rsidRPr="00992FEF">
        <w:rPr>
          <w:rFonts w:ascii="Arial" w:hAnsi="Arial" w:cs="Arial"/>
        </w:rPr>
        <w:tab/>
      </w:r>
      <w:r w:rsidRPr="00992FEF">
        <w:rPr>
          <w:rFonts w:ascii="Arial" w:hAnsi="Arial" w:cs="Arial"/>
        </w:rPr>
        <w:tab/>
        <w:t>0 degrees, constant</w:t>
      </w:r>
      <w:r w:rsidRPr="00992FEF">
        <w:rPr>
          <w:rFonts w:ascii="Arial" w:hAnsi="Arial" w:cs="Arial"/>
        </w:rPr>
        <w:tab/>
        <w:t>(horizontal direction)</w:t>
      </w:r>
    </w:p>
    <w:p w14:paraId="3F8FFC91" w14:textId="77777777" w:rsidR="00036FCC" w:rsidRPr="00992FEF" w:rsidRDefault="00036FCC" w:rsidP="00036FCC">
      <w:pPr>
        <w:rPr>
          <w:rFonts w:ascii="Arial" w:hAnsi="Arial" w:cs="Arial"/>
          <w:b/>
          <w:bCs/>
        </w:rPr>
      </w:pPr>
    </w:p>
    <w:p w14:paraId="11D9228A" w14:textId="77777777" w:rsidR="00036FCC" w:rsidRPr="00992FEF" w:rsidRDefault="00036FCC" w:rsidP="00036FCC">
      <w:pPr>
        <w:ind w:firstLine="360"/>
        <w:rPr>
          <w:rFonts w:ascii="Arial" w:hAnsi="Arial" w:cs="Arial"/>
          <w:b/>
          <w:bCs/>
        </w:rPr>
      </w:pPr>
      <w:r w:rsidRPr="00992FEF">
        <w:rPr>
          <w:rFonts w:ascii="Arial" w:hAnsi="Arial" w:cs="Arial"/>
          <w:b/>
          <w:bCs/>
        </w:rPr>
        <w:t>Antenna Pattern Identification</w:t>
      </w:r>
    </w:p>
    <w:p w14:paraId="520ED622" w14:textId="77777777" w:rsidR="00036FCC" w:rsidRPr="00992FEF" w:rsidRDefault="00036FCC" w:rsidP="00036FCC">
      <w:pPr>
        <w:numPr>
          <w:ilvl w:val="0"/>
          <w:numId w:val="5"/>
        </w:numPr>
        <w:ind w:left="720"/>
        <w:rPr>
          <w:rFonts w:ascii="Arial" w:hAnsi="Arial" w:cs="Arial"/>
        </w:rPr>
      </w:pPr>
      <w:r w:rsidRPr="00992FEF">
        <w:rPr>
          <w:rFonts w:ascii="Arial" w:hAnsi="Arial" w:cs="Arial"/>
        </w:rPr>
        <w:t>Description:</w:t>
      </w:r>
      <w:r w:rsidRPr="00992FEF">
        <w:rPr>
          <w:rFonts w:ascii="Arial" w:hAnsi="Arial" w:cs="Arial"/>
        </w:rPr>
        <w:tab/>
      </w:r>
      <w:r w:rsidRPr="00992FEF">
        <w:rPr>
          <w:rFonts w:ascii="Arial" w:hAnsi="Arial" w:cs="Arial"/>
        </w:rPr>
        <w:tab/>
      </w:r>
      <w:r w:rsidRPr="00992FEF">
        <w:rPr>
          <w:rFonts w:ascii="Arial" w:hAnsi="Arial" w:cs="Arial"/>
        </w:rPr>
        <w:tab/>
        <w:t>Omni-directional</w:t>
      </w:r>
    </w:p>
    <w:p w14:paraId="1E39B391" w14:textId="77777777" w:rsidR="00036FCC" w:rsidRPr="00992FEF" w:rsidRDefault="00036FCC" w:rsidP="00036FCC">
      <w:pPr>
        <w:numPr>
          <w:ilvl w:val="0"/>
          <w:numId w:val="5"/>
        </w:numPr>
        <w:ind w:left="720"/>
        <w:rPr>
          <w:rFonts w:ascii="Arial" w:hAnsi="Arial" w:cs="Arial"/>
        </w:rPr>
      </w:pPr>
      <w:r w:rsidRPr="00992FEF">
        <w:rPr>
          <w:rFonts w:ascii="Arial" w:hAnsi="Arial" w:cs="Arial"/>
        </w:rPr>
        <w:t>Maximum gain:</w:t>
      </w:r>
      <w:r w:rsidRPr="00992FEF">
        <w:rPr>
          <w:rFonts w:ascii="Arial" w:hAnsi="Arial" w:cs="Arial"/>
        </w:rPr>
        <w:tab/>
      </w:r>
      <w:r w:rsidRPr="00992FEF">
        <w:rPr>
          <w:rFonts w:ascii="Arial" w:hAnsi="Arial" w:cs="Arial"/>
        </w:rPr>
        <w:tab/>
      </w:r>
      <w:r w:rsidRPr="00992FEF">
        <w:rPr>
          <w:rFonts w:ascii="Arial" w:hAnsi="Arial" w:cs="Arial"/>
        </w:rPr>
        <w:tab/>
        <w:t>0 dBi</w:t>
      </w:r>
    </w:p>
    <w:p w14:paraId="26AA73A8" w14:textId="77777777" w:rsidR="00036FCC" w:rsidRPr="00992FEF" w:rsidRDefault="00036FCC" w:rsidP="00036FCC">
      <w:pPr>
        <w:ind w:firstLine="360"/>
        <w:rPr>
          <w:rFonts w:ascii="Arial" w:hAnsi="Arial" w:cs="Arial"/>
          <w:b/>
          <w:bCs/>
        </w:rPr>
      </w:pPr>
    </w:p>
    <w:p w14:paraId="7423AD6C" w14:textId="77777777" w:rsidR="00036FCC" w:rsidRPr="00992FEF" w:rsidRDefault="00036FCC" w:rsidP="00036FCC">
      <w:pPr>
        <w:ind w:firstLine="360"/>
        <w:rPr>
          <w:rFonts w:ascii="Arial" w:hAnsi="Arial" w:cs="Arial"/>
          <w:b/>
          <w:bCs/>
        </w:rPr>
      </w:pPr>
      <w:r w:rsidRPr="00992FEF">
        <w:rPr>
          <w:rFonts w:ascii="Arial" w:hAnsi="Arial" w:cs="Arial"/>
          <w:b/>
          <w:bCs/>
        </w:rPr>
        <w:t>Emission Characteristics</w:t>
      </w:r>
    </w:p>
    <w:p w14:paraId="17C10DAF" w14:textId="77777777" w:rsidR="00036FCC" w:rsidRPr="00992FEF" w:rsidRDefault="00036FCC" w:rsidP="00036FCC">
      <w:pPr>
        <w:numPr>
          <w:ilvl w:val="0"/>
          <w:numId w:val="5"/>
        </w:numPr>
        <w:ind w:left="720"/>
        <w:rPr>
          <w:rFonts w:ascii="Arial" w:hAnsi="Arial" w:cs="Arial"/>
        </w:rPr>
      </w:pPr>
      <w:r w:rsidRPr="00992FEF">
        <w:rPr>
          <w:rFonts w:ascii="Arial" w:hAnsi="Arial" w:cs="Arial"/>
        </w:rPr>
        <w:t>Power:</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37 dBm, constant</w:t>
      </w:r>
    </w:p>
    <w:p w14:paraId="6436B961" w14:textId="77777777" w:rsidR="00036FCC" w:rsidRPr="00992FEF" w:rsidRDefault="00036FCC" w:rsidP="00036FCC">
      <w:pPr>
        <w:ind w:left="720"/>
        <w:rPr>
          <w:rFonts w:ascii="Arial" w:hAnsi="Arial" w:cs="Arial"/>
        </w:rPr>
      </w:pPr>
    </w:p>
    <w:p w14:paraId="2272B108" w14:textId="77777777" w:rsidR="00036FCC" w:rsidRPr="00992FEF" w:rsidRDefault="00036FCC" w:rsidP="00036FCC">
      <w:pPr>
        <w:pStyle w:val="ListParagraph"/>
        <w:ind w:left="360"/>
        <w:rPr>
          <w:rFonts w:ascii="Arial" w:hAnsi="Arial" w:cs="Arial"/>
          <w:b/>
        </w:rPr>
      </w:pPr>
      <w:r w:rsidRPr="00992FEF">
        <w:rPr>
          <w:rFonts w:ascii="Arial" w:hAnsi="Arial" w:cs="Arial"/>
          <w:b/>
        </w:rPr>
        <w:t>1.1.2 Receiver: FM  BS (VLR)</w:t>
      </w:r>
    </w:p>
    <w:p w14:paraId="24FE3DE0" w14:textId="77777777" w:rsidR="00036FCC" w:rsidRPr="00992FEF" w:rsidRDefault="00036FCC" w:rsidP="00036FCC">
      <w:pPr>
        <w:pStyle w:val="ListParagraph"/>
        <w:ind w:left="360"/>
        <w:rPr>
          <w:rFonts w:ascii="Arial" w:hAnsi="Arial" w:cs="Arial"/>
          <w:b/>
        </w:rPr>
      </w:pPr>
    </w:p>
    <w:p w14:paraId="4898762B" w14:textId="77777777" w:rsidR="00036FCC" w:rsidRPr="00992FEF" w:rsidRDefault="00036FCC" w:rsidP="00036FCC">
      <w:pPr>
        <w:ind w:firstLine="360"/>
        <w:rPr>
          <w:rFonts w:ascii="Arial" w:hAnsi="Arial" w:cs="Arial"/>
          <w:b/>
        </w:rPr>
      </w:pPr>
      <w:r w:rsidRPr="00992FEF">
        <w:rPr>
          <w:rFonts w:ascii="Arial" w:hAnsi="Arial" w:cs="Arial"/>
          <w:b/>
        </w:rPr>
        <w:t>Receiver Identification</w:t>
      </w:r>
    </w:p>
    <w:p w14:paraId="1BFA2784" w14:textId="77777777" w:rsidR="00036FCC" w:rsidRPr="00992FEF" w:rsidRDefault="00036FCC" w:rsidP="00036FCC">
      <w:pPr>
        <w:numPr>
          <w:ilvl w:val="0"/>
          <w:numId w:val="5"/>
        </w:numPr>
        <w:tabs>
          <w:tab w:val="clear" w:pos="360"/>
          <w:tab w:val="num" w:pos="720"/>
        </w:tabs>
        <w:ind w:left="720"/>
        <w:rPr>
          <w:rFonts w:ascii="Arial" w:hAnsi="Arial" w:cs="Arial"/>
        </w:rPr>
      </w:pPr>
      <w:r w:rsidRPr="00992FEF">
        <w:rPr>
          <w:rFonts w:ascii="Arial" w:hAnsi="Arial" w:cs="Arial"/>
        </w:rPr>
        <w:t>Name:</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FM-BS</w:t>
      </w:r>
    </w:p>
    <w:p w14:paraId="66CAA8E6" w14:textId="77777777" w:rsidR="00036FCC" w:rsidRPr="00992FEF" w:rsidRDefault="00036FCC" w:rsidP="00036FCC">
      <w:pPr>
        <w:ind w:left="720"/>
        <w:rPr>
          <w:rFonts w:ascii="Arial" w:hAnsi="Arial" w:cs="Arial"/>
        </w:rPr>
      </w:pPr>
    </w:p>
    <w:p w14:paraId="07BE775E" w14:textId="77777777" w:rsidR="00036FCC" w:rsidRPr="00992FEF" w:rsidRDefault="00036FCC" w:rsidP="00036FCC">
      <w:pPr>
        <w:ind w:left="360"/>
        <w:rPr>
          <w:rFonts w:ascii="Arial" w:hAnsi="Arial" w:cs="Arial"/>
          <w:b/>
        </w:rPr>
      </w:pPr>
      <w:r w:rsidRPr="00992FEF">
        <w:rPr>
          <w:rFonts w:ascii="Arial" w:hAnsi="Arial" w:cs="Arial"/>
          <w:b/>
        </w:rPr>
        <w:t>Antenna pointing</w:t>
      </w:r>
    </w:p>
    <w:p w14:paraId="30F615A2"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height:</w:t>
      </w:r>
      <w:r w:rsidRPr="00992FEF">
        <w:rPr>
          <w:rFonts w:ascii="Arial" w:hAnsi="Arial" w:cs="Arial"/>
        </w:rPr>
        <w:tab/>
      </w:r>
      <w:r w:rsidRPr="00992FEF">
        <w:rPr>
          <w:rFonts w:ascii="Arial" w:hAnsi="Arial" w:cs="Arial"/>
        </w:rPr>
        <w:tab/>
      </w:r>
      <w:r w:rsidRPr="00992FEF">
        <w:rPr>
          <w:rFonts w:ascii="Arial" w:hAnsi="Arial" w:cs="Arial"/>
        </w:rPr>
        <w:tab/>
        <w:t>30 m, constant</w:t>
      </w:r>
    </w:p>
    <w:p w14:paraId="6BA8C270"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azimuth:</w:t>
      </w:r>
      <w:r w:rsidRPr="00992FEF">
        <w:rPr>
          <w:rFonts w:ascii="Arial" w:hAnsi="Arial" w:cs="Arial"/>
        </w:rPr>
        <w:tab/>
      </w:r>
      <w:r w:rsidRPr="00992FEF">
        <w:rPr>
          <w:rFonts w:ascii="Arial" w:hAnsi="Arial" w:cs="Arial"/>
        </w:rPr>
        <w:tab/>
        <w:t>0...360 degrees, uniform</w:t>
      </w:r>
    </w:p>
    <w:p w14:paraId="443833AE"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elevation:</w:t>
      </w:r>
      <w:r w:rsidRPr="00992FEF">
        <w:rPr>
          <w:rFonts w:ascii="Arial" w:hAnsi="Arial" w:cs="Arial"/>
        </w:rPr>
        <w:tab/>
      </w:r>
      <w:r w:rsidRPr="00992FEF">
        <w:rPr>
          <w:rFonts w:ascii="Arial" w:hAnsi="Arial" w:cs="Arial"/>
        </w:rPr>
        <w:tab/>
        <w:t>0 degrees, constant</w:t>
      </w:r>
      <w:r w:rsidRPr="00992FEF">
        <w:rPr>
          <w:rFonts w:ascii="Arial" w:hAnsi="Arial" w:cs="Arial"/>
        </w:rPr>
        <w:tab/>
        <w:t>(horizontal direction)</w:t>
      </w:r>
    </w:p>
    <w:p w14:paraId="3B2370C1" w14:textId="77777777" w:rsidR="00036FCC" w:rsidRPr="00992FEF" w:rsidRDefault="00036FCC" w:rsidP="00036FCC">
      <w:pPr>
        <w:ind w:firstLine="360"/>
        <w:rPr>
          <w:rFonts w:ascii="Arial" w:hAnsi="Arial" w:cs="Arial"/>
          <w:b/>
          <w:bCs/>
        </w:rPr>
      </w:pPr>
    </w:p>
    <w:p w14:paraId="59A96E15" w14:textId="77777777" w:rsidR="00036FCC" w:rsidRPr="00992FEF" w:rsidRDefault="00036FCC" w:rsidP="00036FCC">
      <w:pPr>
        <w:ind w:firstLine="360"/>
        <w:rPr>
          <w:rFonts w:ascii="Arial" w:hAnsi="Arial" w:cs="Arial"/>
          <w:b/>
          <w:bCs/>
        </w:rPr>
      </w:pPr>
      <w:r w:rsidRPr="00992FEF">
        <w:rPr>
          <w:rFonts w:ascii="Arial" w:hAnsi="Arial" w:cs="Arial"/>
          <w:b/>
          <w:bCs/>
        </w:rPr>
        <w:t>Antenna Pattern Identification</w:t>
      </w:r>
    </w:p>
    <w:p w14:paraId="53F110E4" w14:textId="77777777" w:rsidR="00036FCC" w:rsidRPr="00992FEF" w:rsidRDefault="00036FCC" w:rsidP="00036FCC">
      <w:pPr>
        <w:numPr>
          <w:ilvl w:val="0"/>
          <w:numId w:val="5"/>
        </w:numPr>
        <w:ind w:left="720"/>
        <w:rPr>
          <w:rFonts w:ascii="Arial" w:hAnsi="Arial" w:cs="Arial"/>
        </w:rPr>
      </w:pPr>
      <w:r w:rsidRPr="00992FEF">
        <w:rPr>
          <w:rFonts w:ascii="Arial" w:hAnsi="Arial" w:cs="Arial"/>
        </w:rPr>
        <w:t>Description:</w:t>
      </w:r>
      <w:r w:rsidRPr="00992FEF">
        <w:rPr>
          <w:rFonts w:ascii="Arial" w:hAnsi="Arial" w:cs="Arial"/>
        </w:rPr>
        <w:tab/>
      </w:r>
      <w:r w:rsidRPr="00992FEF">
        <w:rPr>
          <w:rFonts w:ascii="Arial" w:hAnsi="Arial" w:cs="Arial"/>
        </w:rPr>
        <w:tab/>
      </w:r>
      <w:r w:rsidRPr="00992FEF">
        <w:rPr>
          <w:rFonts w:ascii="Arial" w:hAnsi="Arial" w:cs="Arial"/>
        </w:rPr>
        <w:tab/>
        <w:t>Omni-directional</w:t>
      </w:r>
    </w:p>
    <w:p w14:paraId="6221DEEE" w14:textId="77777777" w:rsidR="00036FCC" w:rsidRPr="00992FEF" w:rsidRDefault="00036FCC" w:rsidP="00036FCC">
      <w:pPr>
        <w:numPr>
          <w:ilvl w:val="0"/>
          <w:numId w:val="5"/>
        </w:numPr>
        <w:ind w:left="720"/>
        <w:rPr>
          <w:rFonts w:ascii="Arial" w:hAnsi="Arial" w:cs="Arial"/>
        </w:rPr>
      </w:pPr>
      <w:r w:rsidRPr="00992FEF">
        <w:rPr>
          <w:rFonts w:ascii="Arial" w:hAnsi="Arial" w:cs="Arial"/>
        </w:rPr>
        <w:t>Maximum gain:</w:t>
      </w:r>
      <w:r w:rsidRPr="00992FEF">
        <w:rPr>
          <w:rFonts w:ascii="Arial" w:hAnsi="Arial" w:cs="Arial"/>
        </w:rPr>
        <w:tab/>
      </w:r>
      <w:r w:rsidRPr="00992FEF">
        <w:rPr>
          <w:rFonts w:ascii="Arial" w:hAnsi="Arial" w:cs="Arial"/>
        </w:rPr>
        <w:tab/>
      </w:r>
      <w:r w:rsidRPr="00992FEF">
        <w:rPr>
          <w:rFonts w:ascii="Arial" w:hAnsi="Arial" w:cs="Arial"/>
        </w:rPr>
        <w:tab/>
        <w:t>9 dBi</w:t>
      </w:r>
    </w:p>
    <w:p w14:paraId="48724413" w14:textId="77777777" w:rsidR="00036FCC" w:rsidRPr="00992FEF" w:rsidRDefault="00036FCC" w:rsidP="00036FCC">
      <w:pPr>
        <w:rPr>
          <w:rFonts w:ascii="Arial" w:hAnsi="Arial" w:cs="Arial"/>
        </w:rPr>
      </w:pPr>
    </w:p>
    <w:p w14:paraId="62AA7128" w14:textId="77777777" w:rsidR="00036FCC" w:rsidRPr="00992FEF" w:rsidRDefault="00036FCC" w:rsidP="00036FCC">
      <w:pPr>
        <w:ind w:firstLine="360"/>
        <w:rPr>
          <w:rFonts w:ascii="Arial" w:hAnsi="Arial" w:cs="Arial"/>
          <w:b/>
          <w:bCs/>
        </w:rPr>
      </w:pPr>
      <w:r w:rsidRPr="00992FEF">
        <w:rPr>
          <w:rFonts w:ascii="Arial" w:hAnsi="Arial" w:cs="Arial"/>
          <w:b/>
          <w:bCs/>
        </w:rPr>
        <w:t>Reception Characteristics</w:t>
      </w:r>
    </w:p>
    <w:p w14:paraId="5976FCDB" w14:textId="77777777" w:rsidR="00036FCC" w:rsidRPr="00992FEF" w:rsidRDefault="00036FCC" w:rsidP="00036FCC">
      <w:pPr>
        <w:numPr>
          <w:ilvl w:val="0"/>
          <w:numId w:val="5"/>
        </w:numPr>
        <w:ind w:left="720"/>
        <w:rPr>
          <w:rFonts w:ascii="Arial" w:hAnsi="Arial" w:cs="Arial"/>
        </w:rPr>
      </w:pPr>
      <w:r w:rsidRPr="00992FEF">
        <w:rPr>
          <w:rFonts w:ascii="Arial" w:hAnsi="Arial" w:cs="Arial"/>
        </w:rPr>
        <w:t>Noise floor:</w:t>
      </w:r>
      <w:r w:rsidRPr="00992FEF">
        <w:rPr>
          <w:rFonts w:ascii="Arial" w:hAnsi="Arial" w:cs="Arial"/>
        </w:rPr>
        <w:tab/>
      </w:r>
      <w:r w:rsidRPr="00992FEF">
        <w:rPr>
          <w:rFonts w:ascii="Arial" w:hAnsi="Arial" w:cs="Arial"/>
        </w:rPr>
        <w:tab/>
      </w:r>
      <w:r w:rsidRPr="00992FEF">
        <w:rPr>
          <w:rFonts w:ascii="Arial" w:hAnsi="Arial" w:cs="Arial"/>
        </w:rPr>
        <w:tab/>
        <w:t>-131 dBm, constant(=Sensitivity – C/I)</w:t>
      </w:r>
    </w:p>
    <w:p w14:paraId="44CF397F" w14:textId="77777777" w:rsidR="00036FCC" w:rsidRPr="00992FEF" w:rsidRDefault="00036FCC" w:rsidP="00036FCC">
      <w:pPr>
        <w:numPr>
          <w:ilvl w:val="0"/>
          <w:numId w:val="5"/>
        </w:numPr>
        <w:ind w:left="720"/>
        <w:rPr>
          <w:rFonts w:ascii="Arial" w:hAnsi="Arial" w:cs="Arial"/>
        </w:rPr>
      </w:pPr>
      <w:r w:rsidRPr="00992FEF">
        <w:rPr>
          <w:rFonts w:ascii="Arial" w:hAnsi="Arial" w:cs="Arial"/>
        </w:rPr>
        <w:t>Blocking mode:</w:t>
      </w:r>
      <w:r w:rsidRPr="00992FEF">
        <w:rPr>
          <w:rFonts w:ascii="Arial" w:hAnsi="Arial" w:cs="Arial"/>
        </w:rPr>
        <w:tab/>
      </w:r>
      <w:r w:rsidRPr="00992FEF">
        <w:rPr>
          <w:rFonts w:ascii="Arial" w:hAnsi="Arial" w:cs="Arial"/>
        </w:rPr>
        <w:tab/>
      </w:r>
      <w:r w:rsidRPr="00992FEF">
        <w:rPr>
          <w:rFonts w:ascii="Arial" w:hAnsi="Arial" w:cs="Arial"/>
        </w:rPr>
        <w:tab/>
        <w:t>Sensitivity</w:t>
      </w:r>
    </w:p>
    <w:p w14:paraId="5CDD921B" w14:textId="77777777" w:rsidR="00036FCC" w:rsidRPr="00992FEF" w:rsidRDefault="00036FCC" w:rsidP="00036FCC">
      <w:pPr>
        <w:numPr>
          <w:ilvl w:val="0"/>
          <w:numId w:val="5"/>
        </w:numPr>
        <w:ind w:left="720"/>
        <w:rPr>
          <w:rFonts w:ascii="Arial" w:hAnsi="Arial" w:cs="Arial"/>
        </w:rPr>
      </w:pPr>
      <w:r w:rsidRPr="00992FEF">
        <w:rPr>
          <w:rFonts w:ascii="Arial" w:hAnsi="Arial" w:cs="Arial"/>
        </w:rPr>
        <w:t>Blocking mask:</w:t>
      </w:r>
      <w:r w:rsidRPr="00992FEF">
        <w:rPr>
          <w:rFonts w:ascii="Arial" w:hAnsi="Arial" w:cs="Arial"/>
        </w:rPr>
        <w:tab/>
      </w:r>
      <w:r w:rsidRPr="00992FEF">
        <w:rPr>
          <w:rFonts w:ascii="Arial" w:hAnsi="Arial" w:cs="Arial"/>
        </w:rPr>
        <w:tab/>
      </w:r>
      <w:r w:rsidRPr="00992FEF">
        <w:rPr>
          <w:rFonts w:ascii="Arial" w:hAnsi="Arial" w:cs="Arial"/>
        </w:rPr>
        <w:tab/>
        <w:t>-23 dB, constant</w:t>
      </w:r>
    </w:p>
    <w:p w14:paraId="3B3AEEE6" w14:textId="77777777" w:rsidR="00036FCC" w:rsidRPr="00992FEF" w:rsidRDefault="00036FCC" w:rsidP="00036FCC">
      <w:pPr>
        <w:numPr>
          <w:ilvl w:val="0"/>
          <w:numId w:val="5"/>
        </w:numPr>
        <w:ind w:left="720"/>
        <w:rPr>
          <w:rFonts w:ascii="Arial" w:hAnsi="Arial" w:cs="Arial"/>
        </w:rPr>
      </w:pPr>
      <w:r w:rsidRPr="00992FEF">
        <w:rPr>
          <w:rFonts w:ascii="Arial" w:hAnsi="Arial" w:cs="Arial"/>
        </w:rPr>
        <w:t xml:space="preserve">Intermodulation rejection: </w:t>
      </w:r>
      <w:r w:rsidRPr="00992FEF">
        <w:rPr>
          <w:rFonts w:ascii="Arial" w:hAnsi="Arial" w:cs="Arial"/>
        </w:rPr>
        <w:tab/>
        <w:t>0 dB, constant</w:t>
      </w:r>
    </w:p>
    <w:p w14:paraId="5EEBC645" w14:textId="77777777" w:rsidR="00036FCC" w:rsidRPr="00992FEF" w:rsidRDefault="00036FCC" w:rsidP="00036FCC">
      <w:pPr>
        <w:numPr>
          <w:ilvl w:val="0"/>
          <w:numId w:val="5"/>
        </w:numPr>
        <w:ind w:left="720"/>
        <w:rPr>
          <w:rFonts w:ascii="Arial" w:hAnsi="Arial" w:cs="Arial"/>
        </w:rPr>
      </w:pPr>
      <w:r w:rsidRPr="00992FEF">
        <w:rPr>
          <w:rFonts w:ascii="Arial" w:hAnsi="Arial" w:cs="Arial"/>
        </w:rPr>
        <w:t>Sensitivity:</w:t>
      </w:r>
      <w:r w:rsidRPr="00992FEF">
        <w:rPr>
          <w:rFonts w:ascii="Arial" w:hAnsi="Arial" w:cs="Arial"/>
        </w:rPr>
        <w:tab/>
      </w:r>
      <w:r w:rsidRPr="00992FEF">
        <w:rPr>
          <w:rFonts w:ascii="Arial" w:hAnsi="Arial" w:cs="Arial"/>
        </w:rPr>
        <w:tab/>
      </w:r>
      <w:r w:rsidRPr="00992FEF">
        <w:rPr>
          <w:rFonts w:ascii="Arial" w:hAnsi="Arial" w:cs="Arial"/>
        </w:rPr>
        <w:tab/>
        <w:t>-110 dBm</w:t>
      </w:r>
    </w:p>
    <w:p w14:paraId="1622214E" w14:textId="77777777" w:rsidR="00036FCC" w:rsidRPr="00992FEF" w:rsidRDefault="00036FCC" w:rsidP="00036FCC">
      <w:pPr>
        <w:numPr>
          <w:ilvl w:val="0"/>
          <w:numId w:val="5"/>
        </w:numPr>
        <w:ind w:left="720"/>
        <w:rPr>
          <w:rFonts w:ascii="Arial" w:hAnsi="Arial" w:cs="Arial"/>
        </w:rPr>
      </w:pPr>
      <w:r w:rsidRPr="00992FEF">
        <w:rPr>
          <w:rFonts w:ascii="Arial" w:hAnsi="Arial" w:cs="Arial"/>
        </w:rPr>
        <w:lastRenderedPageBreak/>
        <w:t xml:space="preserve">Reception bandwidth:    </w:t>
      </w:r>
      <w:r w:rsidRPr="00992FEF">
        <w:rPr>
          <w:rFonts w:ascii="Arial" w:hAnsi="Arial" w:cs="Arial"/>
        </w:rPr>
        <w:tab/>
      </w:r>
      <w:r w:rsidRPr="00992FEF">
        <w:rPr>
          <w:rFonts w:ascii="Arial" w:hAnsi="Arial" w:cs="Arial"/>
        </w:rPr>
        <w:tab/>
        <w:t>8 kHz</w:t>
      </w:r>
    </w:p>
    <w:p w14:paraId="366477D1" w14:textId="77777777" w:rsidR="00036FCC" w:rsidRPr="00992FEF" w:rsidRDefault="00036FCC" w:rsidP="00036FCC">
      <w:pPr>
        <w:numPr>
          <w:ilvl w:val="0"/>
          <w:numId w:val="5"/>
        </w:numPr>
        <w:ind w:left="720"/>
        <w:rPr>
          <w:rFonts w:ascii="Arial" w:hAnsi="Arial" w:cs="Arial"/>
        </w:rPr>
      </w:pPr>
      <w:r w:rsidRPr="00992FEF">
        <w:rPr>
          <w:rFonts w:ascii="Arial" w:hAnsi="Arial" w:cs="Arial"/>
        </w:rPr>
        <w:t xml:space="preserve">Overloading: </w:t>
      </w:r>
      <w:r w:rsidRPr="00992FEF">
        <w:rPr>
          <w:rFonts w:ascii="Arial" w:hAnsi="Arial" w:cs="Arial"/>
        </w:rPr>
        <w:tab/>
      </w:r>
      <w:r w:rsidRPr="00992FEF">
        <w:rPr>
          <w:rFonts w:ascii="Arial" w:hAnsi="Arial" w:cs="Arial"/>
        </w:rPr>
        <w:tab/>
      </w:r>
      <w:r w:rsidRPr="00992FEF">
        <w:rPr>
          <w:rFonts w:ascii="Arial" w:hAnsi="Arial" w:cs="Arial"/>
        </w:rPr>
        <w:tab/>
        <w:t>NO</w:t>
      </w:r>
    </w:p>
    <w:p w14:paraId="47555588" w14:textId="77777777" w:rsidR="00036FCC" w:rsidRPr="00992FEF" w:rsidRDefault="00036FCC" w:rsidP="00036FCC">
      <w:pPr>
        <w:rPr>
          <w:rFonts w:ascii="Arial" w:hAnsi="Arial" w:cs="Arial"/>
        </w:rPr>
      </w:pPr>
    </w:p>
    <w:p w14:paraId="2FBF1C9F" w14:textId="77777777" w:rsidR="00036FCC" w:rsidRPr="00992FEF" w:rsidRDefault="00036FCC" w:rsidP="00036FCC">
      <w:pPr>
        <w:ind w:firstLine="360"/>
        <w:rPr>
          <w:rFonts w:ascii="Arial" w:hAnsi="Arial" w:cs="Arial"/>
          <w:b/>
          <w:bCs/>
        </w:rPr>
      </w:pPr>
      <w:r w:rsidRPr="00992FEF">
        <w:rPr>
          <w:rFonts w:ascii="Arial" w:hAnsi="Arial" w:cs="Arial"/>
          <w:b/>
          <w:bCs/>
        </w:rPr>
        <w:t>Interfering Criteria</w:t>
      </w:r>
    </w:p>
    <w:p w14:paraId="51B9CDE9" w14:textId="77777777" w:rsidR="00036FCC" w:rsidRPr="00992FEF" w:rsidRDefault="00036FCC" w:rsidP="00036FCC">
      <w:pPr>
        <w:numPr>
          <w:ilvl w:val="0"/>
          <w:numId w:val="5"/>
        </w:numPr>
        <w:ind w:left="720"/>
        <w:rPr>
          <w:rFonts w:ascii="Arial" w:hAnsi="Arial" w:cs="Arial"/>
        </w:rPr>
      </w:pPr>
      <w:r w:rsidRPr="00992FEF">
        <w:rPr>
          <w:rFonts w:ascii="Arial" w:hAnsi="Arial" w:cs="Arial"/>
        </w:rPr>
        <w:t>C/I:</w:t>
      </w:r>
      <w:r w:rsidRPr="00992FEF">
        <w:rPr>
          <w:rFonts w:ascii="Arial" w:hAnsi="Arial" w:cs="Arial"/>
        </w:rPr>
        <w:tab/>
      </w:r>
      <w:r w:rsidRPr="00992FEF">
        <w:rPr>
          <w:rFonts w:ascii="Arial" w:hAnsi="Arial" w:cs="Arial"/>
        </w:rPr>
        <w:tab/>
      </w:r>
      <w:r w:rsidRPr="00992FEF">
        <w:rPr>
          <w:rFonts w:ascii="Arial" w:hAnsi="Arial" w:cs="Arial"/>
        </w:rPr>
        <w:tab/>
        <w:t>21 dB (if only C/I, then C/(N+I) and (I+N)/N are not required)</w:t>
      </w:r>
    </w:p>
    <w:p w14:paraId="601D4ECA" w14:textId="77777777" w:rsidR="00036FCC" w:rsidRPr="00992FEF" w:rsidRDefault="00036FCC" w:rsidP="00036FCC">
      <w:pPr>
        <w:numPr>
          <w:ilvl w:val="0"/>
          <w:numId w:val="5"/>
        </w:numPr>
        <w:ind w:left="720"/>
        <w:rPr>
          <w:rFonts w:ascii="Arial" w:hAnsi="Arial" w:cs="Arial"/>
        </w:rPr>
      </w:pPr>
      <w:r w:rsidRPr="00992FEF">
        <w:rPr>
          <w:rFonts w:ascii="Arial" w:hAnsi="Arial" w:cs="Arial"/>
        </w:rPr>
        <w:t xml:space="preserve">C/(I+N): </w:t>
      </w:r>
      <w:r w:rsidRPr="00992FEF">
        <w:rPr>
          <w:rFonts w:ascii="Arial" w:hAnsi="Arial" w:cs="Arial"/>
        </w:rPr>
        <w:tab/>
      </w:r>
      <w:r w:rsidRPr="00992FEF">
        <w:rPr>
          <w:rFonts w:ascii="Arial" w:hAnsi="Arial" w:cs="Arial"/>
        </w:rPr>
        <w:tab/>
        <w:t>21dB (C/(N+I) required only for selected Blocking-Mode)</w:t>
      </w:r>
    </w:p>
    <w:p w14:paraId="303BEBFA" w14:textId="77777777" w:rsidR="00036FCC" w:rsidRPr="00992FEF" w:rsidRDefault="00036FCC" w:rsidP="00036FCC">
      <w:pPr>
        <w:rPr>
          <w:rFonts w:ascii="Arial" w:hAnsi="Arial" w:cs="Arial"/>
        </w:rPr>
      </w:pPr>
    </w:p>
    <w:p w14:paraId="05D8ADDD" w14:textId="77777777" w:rsidR="00036FCC" w:rsidRPr="00992FEF" w:rsidRDefault="00036FCC" w:rsidP="00036FCC">
      <w:pPr>
        <w:pStyle w:val="ListParagraph"/>
        <w:numPr>
          <w:ilvl w:val="2"/>
          <w:numId w:val="289"/>
        </w:numPr>
        <w:rPr>
          <w:rFonts w:ascii="Arial" w:hAnsi="Arial" w:cs="Arial"/>
          <w:b/>
        </w:rPr>
      </w:pPr>
      <w:r w:rsidRPr="00992FEF">
        <w:rPr>
          <w:rFonts w:ascii="Arial" w:hAnsi="Arial" w:cs="Arial"/>
          <w:b/>
        </w:rPr>
        <w:t>Transmitter to Receiver path (VLT - &gt; VLR)</w:t>
      </w:r>
    </w:p>
    <w:p w14:paraId="6492BB2B" w14:textId="77777777" w:rsidR="00036FCC" w:rsidRPr="00992FEF" w:rsidRDefault="00036FCC" w:rsidP="00036FCC">
      <w:pPr>
        <w:rPr>
          <w:rFonts w:ascii="Arial" w:hAnsi="Arial" w:cs="Arial"/>
          <w:b/>
        </w:rPr>
      </w:pPr>
    </w:p>
    <w:p w14:paraId="6C235030" w14:textId="77777777" w:rsidR="00036FCC" w:rsidRPr="00992FEF" w:rsidRDefault="00036FCC" w:rsidP="00036FCC">
      <w:pPr>
        <w:ind w:firstLine="360"/>
        <w:rPr>
          <w:rFonts w:ascii="Arial" w:hAnsi="Arial" w:cs="Arial"/>
          <w:b/>
        </w:rPr>
      </w:pPr>
      <w:r w:rsidRPr="00992FEF">
        <w:rPr>
          <w:rFonts w:ascii="Arial" w:hAnsi="Arial" w:cs="Arial"/>
          <w:b/>
        </w:rPr>
        <w:t>Relative location</w:t>
      </w:r>
    </w:p>
    <w:p w14:paraId="21C82D09" w14:textId="77777777" w:rsidR="00036FCC" w:rsidRPr="00992FEF" w:rsidRDefault="00036FCC" w:rsidP="00036FCC">
      <w:pPr>
        <w:pStyle w:val="ListParagraph"/>
        <w:numPr>
          <w:ilvl w:val="0"/>
          <w:numId w:val="290"/>
        </w:numPr>
        <w:rPr>
          <w:rFonts w:ascii="Arial" w:hAnsi="Arial" w:cs="Arial"/>
          <w:bCs/>
        </w:rPr>
      </w:pPr>
      <w:r w:rsidRPr="00992FEF">
        <w:rPr>
          <w:rFonts w:ascii="Arial" w:hAnsi="Arial" w:cs="Arial"/>
          <w:bCs/>
        </w:rPr>
        <w:t xml:space="preserve">Correlation: </w:t>
      </w:r>
      <w:r w:rsidRPr="00992FEF">
        <w:rPr>
          <w:rFonts w:ascii="Arial" w:hAnsi="Arial" w:cs="Arial"/>
          <w:bCs/>
        </w:rPr>
        <w:tab/>
      </w:r>
      <w:r w:rsidRPr="00992FEF">
        <w:rPr>
          <w:rFonts w:ascii="Arial" w:hAnsi="Arial" w:cs="Arial"/>
          <w:bCs/>
        </w:rPr>
        <w:tab/>
      </w:r>
      <w:r w:rsidRPr="00992FEF">
        <w:rPr>
          <w:rFonts w:ascii="Arial" w:hAnsi="Arial" w:cs="Arial"/>
          <w:bCs/>
        </w:rPr>
        <w:tab/>
        <w:t>None</w:t>
      </w:r>
    </w:p>
    <w:p w14:paraId="177485D1" w14:textId="77777777" w:rsidR="00036FCC" w:rsidRPr="00992FEF" w:rsidRDefault="00036FCC" w:rsidP="00036FCC">
      <w:pPr>
        <w:pStyle w:val="ListParagraph"/>
        <w:numPr>
          <w:ilvl w:val="0"/>
          <w:numId w:val="290"/>
        </w:numPr>
        <w:rPr>
          <w:rFonts w:ascii="Arial" w:hAnsi="Arial" w:cs="Arial"/>
          <w:bCs/>
        </w:rPr>
      </w:pPr>
      <w:r w:rsidRPr="00992FEF">
        <w:rPr>
          <w:rFonts w:ascii="Arial" w:hAnsi="Arial" w:cs="Arial"/>
          <w:bCs/>
        </w:rPr>
        <w:t xml:space="preserve">Path azimuth VLR: </w:t>
      </w:r>
      <w:r w:rsidRPr="00992FEF">
        <w:rPr>
          <w:rFonts w:ascii="Arial" w:hAnsi="Arial" w:cs="Arial"/>
          <w:bCs/>
        </w:rPr>
        <w:tab/>
      </w:r>
      <w:r w:rsidRPr="00992FEF">
        <w:rPr>
          <w:rFonts w:ascii="Arial" w:hAnsi="Arial" w:cs="Arial"/>
          <w:bCs/>
        </w:rPr>
        <w:tab/>
        <w:t>Uniform distribution 0 to 360 degrees</w:t>
      </w:r>
    </w:p>
    <w:p w14:paraId="6C3E6AB4" w14:textId="77777777" w:rsidR="00036FCC" w:rsidRPr="00992FEF" w:rsidRDefault="00036FCC" w:rsidP="00036FCC">
      <w:pPr>
        <w:pStyle w:val="ListParagraph"/>
        <w:numPr>
          <w:ilvl w:val="0"/>
          <w:numId w:val="290"/>
        </w:numPr>
        <w:rPr>
          <w:rFonts w:ascii="Arial" w:hAnsi="Arial" w:cs="Arial"/>
          <w:b/>
        </w:rPr>
      </w:pPr>
      <w:r w:rsidRPr="00992FEF">
        <w:rPr>
          <w:rFonts w:ascii="Arial" w:hAnsi="Arial" w:cs="Arial"/>
          <w:bCs/>
        </w:rPr>
        <w:t xml:space="preserve">Path distance factor:  </w:t>
      </w:r>
      <w:r w:rsidRPr="00992FEF">
        <w:rPr>
          <w:rFonts w:ascii="Arial" w:hAnsi="Arial" w:cs="Arial"/>
          <w:bCs/>
        </w:rPr>
        <w:tab/>
      </w:r>
      <w:r w:rsidRPr="00992FEF">
        <w:rPr>
          <w:rFonts w:ascii="Arial" w:hAnsi="Arial" w:cs="Arial"/>
          <w:bCs/>
        </w:rPr>
        <w:tab/>
        <w:t>Uniform polar, 1*cell radius</w:t>
      </w:r>
    </w:p>
    <w:p w14:paraId="31907C0B" w14:textId="77777777" w:rsidR="00036FCC" w:rsidRPr="00992FEF" w:rsidRDefault="00036FCC" w:rsidP="00036FCC">
      <w:pPr>
        <w:rPr>
          <w:rFonts w:ascii="Arial" w:hAnsi="Arial" w:cs="Arial"/>
          <w:b/>
        </w:rPr>
      </w:pPr>
    </w:p>
    <w:p w14:paraId="0EF38731" w14:textId="77777777" w:rsidR="00036FCC" w:rsidRPr="00992FEF" w:rsidRDefault="00036FCC" w:rsidP="00036FCC">
      <w:pPr>
        <w:ind w:left="360"/>
        <w:rPr>
          <w:rFonts w:ascii="Arial" w:hAnsi="Arial" w:cs="Arial"/>
          <w:b/>
        </w:rPr>
      </w:pPr>
      <w:r w:rsidRPr="00992FEF">
        <w:rPr>
          <w:rFonts w:ascii="Arial" w:hAnsi="Arial" w:cs="Arial"/>
          <w:b/>
        </w:rPr>
        <w:t>Coverage radius</w:t>
      </w:r>
    </w:p>
    <w:p w14:paraId="2F962A6F" w14:textId="77777777" w:rsidR="00036FCC" w:rsidRPr="00992FEF" w:rsidRDefault="00036FCC" w:rsidP="00036FCC">
      <w:pPr>
        <w:numPr>
          <w:ilvl w:val="0"/>
          <w:numId w:val="6"/>
        </w:numPr>
        <w:tabs>
          <w:tab w:val="clear" w:pos="360"/>
          <w:tab w:val="num" w:pos="720"/>
        </w:tabs>
        <w:ind w:left="720"/>
        <w:rPr>
          <w:rFonts w:ascii="Arial" w:hAnsi="Arial" w:cs="Arial"/>
        </w:rPr>
      </w:pPr>
      <w:r w:rsidRPr="00992FEF">
        <w:rPr>
          <w:rFonts w:ascii="Arial" w:hAnsi="Arial" w:cs="Arial"/>
        </w:rPr>
        <w:t>Cell radius mode:</w:t>
      </w:r>
      <w:r w:rsidRPr="00992FEF">
        <w:rPr>
          <w:rFonts w:ascii="Arial" w:hAnsi="Arial" w:cs="Arial"/>
        </w:rPr>
        <w:tab/>
      </w:r>
      <w:r w:rsidRPr="00992FEF">
        <w:rPr>
          <w:rFonts w:ascii="Arial" w:hAnsi="Arial" w:cs="Arial"/>
        </w:rPr>
        <w:tab/>
        <w:t>User-defined radius</w:t>
      </w:r>
    </w:p>
    <w:p w14:paraId="2EE6B0AD" w14:textId="77777777" w:rsidR="00036FCC" w:rsidRPr="00992FEF" w:rsidRDefault="00036FCC" w:rsidP="00036FCC">
      <w:pPr>
        <w:numPr>
          <w:ilvl w:val="0"/>
          <w:numId w:val="6"/>
        </w:numPr>
        <w:ind w:left="720"/>
        <w:rPr>
          <w:rFonts w:ascii="Arial" w:hAnsi="Arial" w:cs="Arial"/>
        </w:rPr>
      </w:pPr>
      <w:r w:rsidRPr="00992FEF">
        <w:rPr>
          <w:rFonts w:ascii="Arial" w:hAnsi="Arial" w:cs="Arial"/>
        </w:rPr>
        <w:t>Fixed radius:</w:t>
      </w:r>
      <w:r w:rsidRPr="00992FEF">
        <w:rPr>
          <w:rFonts w:ascii="Arial" w:hAnsi="Arial" w:cs="Arial"/>
        </w:rPr>
        <w:tab/>
      </w:r>
      <w:r w:rsidRPr="00992FEF">
        <w:rPr>
          <w:rFonts w:ascii="Arial" w:hAnsi="Arial" w:cs="Arial"/>
        </w:rPr>
        <w:tab/>
      </w:r>
      <w:r w:rsidRPr="00992FEF">
        <w:rPr>
          <w:rFonts w:ascii="Arial" w:hAnsi="Arial" w:cs="Arial"/>
        </w:rPr>
        <w:tab/>
        <w:t>7.8 km</w:t>
      </w:r>
    </w:p>
    <w:p w14:paraId="6314BA35" w14:textId="77777777" w:rsidR="00036FCC" w:rsidRPr="00992FEF" w:rsidRDefault="00036FCC" w:rsidP="00036FCC">
      <w:pPr>
        <w:ind w:left="360"/>
        <w:rPr>
          <w:rFonts w:ascii="Arial" w:hAnsi="Arial" w:cs="Arial"/>
        </w:rPr>
      </w:pPr>
    </w:p>
    <w:p w14:paraId="2D386988" w14:textId="77777777" w:rsidR="00036FCC" w:rsidRPr="00992FEF" w:rsidRDefault="00036FCC" w:rsidP="00036FCC">
      <w:pPr>
        <w:ind w:left="360"/>
        <w:rPr>
          <w:rFonts w:ascii="Arial" w:hAnsi="Arial" w:cs="Arial"/>
          <w:b/>
          <w:bCs/>
        </w:rPr>
      </w:pPr>
      <w:r w:rsidRPr="00992FEF">
        <w:rPr>
          <w:rFonts w:ascii="Arial" w:hAnsi="Arial" w:cs="Arial"/>
          <w:b/>
          <w:bCs/>
        </w:rPr>
        <w:t xml:space="preserve">Local environment: </w:t>
      </w:r>
    </w:p>
    <w:p w14:paraId="68355DEC" w14:textId="77777777" w:rsidR="00036FCC" w:rsidRPr="00992FEF" w:rsidRDefault="00036FCC" w:rsidP="00036FCC">
      <w:pPr>
        <w:rPr>
          <w:rFonts w:ascii="Arial" w:hAnsi="Arial" w:cs="Arial"/>
          <w:bCs/>
        </w:rPr>
      </w:pPr>
    </w:p>
    <w:p w14:paraId="62610691" w14:textId="77777777" w:rsidR="00036FCC" w:rsidRPr="00992FEF" w:rsidRDefault="00036FCC" w:rsidP="00036FCC">
      <w:pPr>
        <w:pStyle w:val="ListParagraph"/>
        <w:numPr>
          <w:ilvl w:val="0"/>
          <w:numId w:val="291"/>
        </w:numPr>
        <w:ind w:left="720"/>
        <w:rPr>
          <w:rFonts w:ascii="Arial" w:hAnsi="Arial" w:cs="Arial"/>
          <w:bCs/>
        </w:rPr>
      </w:pPr>
      <w:r w:rsidRPr="00992FEF">
        <w:rPr>
          <w:rFonts w:ascii="Arial" w:hAnsi="Arial" w:cs="Arial"/>
          <w:bCs/>
        </w:rPr>
        <w:t xml:space="preserve">Receiver: </w:t>
      </w:r>
      <w:r w:rsidRPr="00992FEF">
        <w:rPr>
          <w:rFonts w:ascii="Arial" w:hAnsi="Arial" w:cs="Arial"/>
          <w:bCs/>
        </w:rPr>
        <w:tab/>
      </w:r>
      <w:r w:rsidRPr="00992FEF">
        <w:rPr>
          <w:rFonts w:ascii="Arial" w:hAnsi="Arial" w:cs="Arial"/>
          <w:bCs/>
        </w:rPr>
        <w:tab/>
      </w:r>
      <w:r w:rsidRPr="00992FEF">
        <w:rPr>
          <w:rFonts w:ascii="Arial" w:hAnsi="Arial" w:cs="Arial"/>
          <w:bCs/>
        </w:rPr>
        <w:tab/>
        <w:t>100% outdoor</w:t>
      </w:r>
    </w:p>
    <w:p w14:paraId="3F45CEBA" w14:textId="77777777" w:rsidR="00036FCC" w:rsidRPr="00992FEF" w:rsidRDefault="00036FCC" w:rsidP="00036FCC">
      <w:pPr>
        <w:pStyle w:val="ListParagraph"/>
        <w:numPr>
          <w:ilvl w:val="0"/>
          <w:numId w:val="291"/>
        </w:numPr>
        <w:ind w:left="720"/>
        <w:rPr>
          <w:rFonts w:ascii="Arial" w:hAnsi="Arial" w:cs="Arial"/>
          <w:bCs/>
        </w:rPr>
      </w:pPr>
      <w:r w:rsidRPr="00992FEF">
        <w:rPr>
          <w:rFonts w:ascii="Arial" w:hAnsi="Arial" w:cs="Arial"/>
          <w:bCs/>
        </w:rPr>
        <w:t xml:space="preserve">Transmitter: </w:t>
      </w:r>
      <w:r w:rsidRPr="00992FEF">
        <w:rPr>
          <w:rFonts w:ascii="Arial" w:hAnsi="Arial" w:cs="Arial"/>
          <w:bCs/>
        </w:rPr>
        <w:tab/>
      </w:r>
      <w:r w:rsidRPr="00992FEF">
        <w:rPr>
          <w:rFonts w:ascii="Arial" w:hAnsi="Arial" w:cs="Arial"/>
          <w:bCs/>
        </w:rPr>
        <w:tab/>
      </w:r>
      <w:r w:rsidRPr="00992FEF">
        <w:rPr>
          <w:rFonts w:ascii="Arial" w:hAnsi="Arial" w:cs="Arial"/>
          <w:bCs/>
        </w:rPr>
        <w:tab/>
        <w:t>100% outdoor</w:t>
      </w:r>
    </w:p>
    <w:p w14:paraId="74189E8B" w14:textId="77777777" w:rsidR="00036FCC" w:rsidRPr="00992FEF" w:rsidRDefault="00036FCC" w:rsidP="00036FCC">
      <w:pPr>
        <w:ind w:left="360"/>
        <w:rPr>
          <w:rFonts w:ascii="Arial" w:hAnsi="Arial" w:cs="Arial"/>
          <w:b/>
        </w:rPr>
      </w:pPr>
    </w:p>
    <w:p w14:paraId="6F8726B1" w14:textId="77777777" w:rsidR="00036FCC" w:rsidRPr="00992FEF" w:rsidRDefault="00036FCC" w:rsidP="00036FCC">
      <w:pPr>
        <w:ind w:left="360"/>
        <w:rPr>
          <w:rFonts w:ascii="Arial" w:hAnsi="Arial" w:cs="Arial"/>
          <w:b/>
        </w:rPr>
      </w:pPr>
      <w:r w:rsidRPr="00992FEF">
        <w:rPr>
          <w:rFonts w:ascii="Arial" w:hAnsi="Arial" w:cs="Arial"/>
          <w:b/>
        </w:rPr>
        <w:t>Propagation model</w:t>
      </w:r>
    </w:p>
    <w:p w14:paraId="2EE4393B" w14:textId="77777777" w:rsidR="00036FCC" w:rsidRPr="00992FEF" w:rsidRDefault="00036FCC" w:rsidP="00036FCC">
      <w:pPr>
        <w:numPr>
          <w:ilvl w:val="0"/>
          <w:numId w:val="6"/>
        </w:numPr>
        <w:ind w:left="720"/>
        <w:rPr>
          <w:rFonts w:ascii="Arial" w:hAnsi="Arial" w:cs="Arial"/>
        </w:rPr>
      </w:pPr>
      <w:r w:rsidRPr="00992FEF">
        <w:rPr>
          <w:rFonts w:ascii="Arial" w:hAnsi="Arial" w:cs="Arial"/>
        </w:rPr>
        <w:t>Model:</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Extended Hata</w:t>
      </w:r>
    </w:p>
    <w:p w14:paraId="047459B0" w14:textId="77777777" w:rsidR="00036FCC" w:rsidRPr="00992FEF" w:rsidRDefault="00036FCC" w:rsidP="00036FCC">
      <w:pPr>
        <w:numPr>
          <w:ilvl w:val="0"/>
          <w:numId w:val="6"/>
        </w:numPr>
        <w:ind w:left="720"/>
        <w:rPr>
          <w:rFonts w:ascii="Arial" w:hAnsi="Arial" w:cs="Arial"/>
        </w:rPr>
      </w:pPr>
      <w:r w:rsidRPr="00992FEF">
        <w:rPr>
          <w:rFonts w:ascii="Arial" w:hAnsi="Arial" w:cs="Arial"/>
        </w:rPr>
        <w:t>Variation:</w:t>
      </w:r>
      <w:r w:rsidRPr="00992FEF">
        <w:rPr>
          <w:rFonts w:ascii="Arial" w:hAnsi="Arial" w:cs="Arial"/>
        </w:rPr>
        <w:tab/>
      </w:r>
      <w:r w:rsidRPr="00992FEF">
        <w:rPr>
          <w:rFonts w:ascii="Arial" w:hAnsi="Arial" w:cs="Arial"/>
        </w:rPr>
        <w:tab/>
      </w:r>
      <w:r w:rsidRPr="00992FEF">
        <w:rPr>
          <w:rFonts w:ascii="Arial" w:hAnsi="Arial" w:cs="Arial"/>
        </w:rPr>
        <w:tab/>
        <w:t>Yes</w:t>
      </w:r>
    </w:p>
    <w:p w14:paraId="7EA172D3" w14:textId="77777777" w:rsidR="00036FCC" w:rsidRPr="00992FEF" w:rsidRDefault="00036FCC" w:rsidP="00036FCC">
      <w:pPr>
        <w:numPr>
          <w:ilvl w:val="0"/>
          <w:numId w:val="6"/>
        </w:numPr>
        <w:ind w:left="720"/>
        <w:rPr>
          <w:rFonts w:ascii="Arial" w:hAnsi="Arial" w:cs="Arial"/>
        </w:rPr>
      </w:pPr>
      <w:r w:rsidRPr="00992FEF">
        <w:rPr>
          <w:rFonts w:ascii="Arial" w:hAnsi="Arial" w:cs="Arial"/>
        </w:rPr>
        <w:t xml:space="preserve">General environment: </w:t>
      </w:r>
      <w:r w:rsidRPr="00992FEF">
        <w:rPr>
          <w:rFonts w:ascii="Arial" w:hAnsi="Arial" w:cs="Arial"/>
        </w:rPr>
        <w:tab/>
      </w:r>
      <w:r w:rsidRPr="00992FEF">
        <w:rPr>
          <w:rFonts w:ascii="Arial" w:hAnsi="Arial" w:cs="Arial"/>
        </w:rPr>
        <w:tab/>
        <w:t>RURAL (results in lowest path attenuation)</w:t>
      </w:r>
    </w:p>
    <w:p w14:paraId="12BF0A35" w14:textId="77777777" w:rsidR="00036FCC" w:rsidRPr="00992FEF" w:rsidRDefault="00036FCC" w:rsidP="00036FCC">
      <w:pPr>
        <w:numPr>
          <w:ilvl w:val="0"/>
          <w:numId w:val="6"/>
        </w:numPr>
        <w:ind w:left="720"/>
        <w:rPr>
          <w:rFonts w:ascii="Arial" w:hAnsi="Arial" w:cs="Arial"/>
        </w:rPr>
      </w:pPr>
      <w:r w:rsidRPr="00992FEF">
        <w:rPr>
          <w:rFonts w:ascii="Arial" w:hAnsi="Arial" w:cs="Arial"/>
        </w:rPr>
        <w:t>Propagation environment:</w:t>
      </w:r>
      <w:r w:rsidRPr="00992FEF">
        <w:rPr>
          <w:rFonts w:ascii="Arial" w:hAnsi="Arial" w:cs="Arial"/>
        </w:rPr>
        <w:tab/>
        <w:t>ABOVE ROOF (with a 30 m FM BS-Antenna height)</w:t>
      </w:r>
    </w:p>
    <w:p w14:paraId="2CF88D6B" w14:textId="77777777" w:rsidR="00036FCC" w:rsidRPr="00992FEF" w:rsidRDefault="00036FCC" w:rsidP="00036FCC">
      <w:pPr>
        <w:rPr>
          <w:rFonts w:ascii="Arial" w:hAnsi="Arial" w:cs="Arial"/>
        </w:rPr>
      </w:pPr>
    </w:p>
    <w:p w14:paraId="56561B56" w14:textId="77777777" w:rsidR="00036FCC" w:rsidRPr="00992FEF" w:rsidRDefault="00036FCC" w:rsidP="00036FCC">
      <w:pPr>
        <w:pStyle w:val="ListParagraph"/>
        <w:numPr>
          <w:ilvl w:val="1"/>
          <w:numId w:val="289"/>
        </w:numPr>
        <w:rPr>
          <w:rFonts w:ascii="Arial" w:hAnsi="Arial" w:cs="Arial"/>
          <w:b/>
        </w:rPr>
      </w:pPr>
      <w:r w:rsidRPr="00992FEF">
        <w:rPr>
          <w:rFonts w:ascii="Arial" w:hAnsi="Arial" w:cs="Arial"/>
          <w:b/>
        </w:rPr>
        <w:t>TETRA as Interfering Link</w:t>
      </w:r>
    </w:p>
    <w:p w14:paraId="40638770" w14:textId="77777777" w:rsidR="00036FCC" w:rsidRPr="00992FEF" w:rsidRDefault="00036FCC" w:rsidP="00036FCC">
      <w:pPr>
        <w:numPr>
          <w:ilvl w:val="0"/>
          <w:numId w:val="4"/>
        </w:numPr>
        <w:tabs>
          <w:tab w:val="clear" w:pos="360"/>
          <w:tab w:val="num" w:pos="720"/>
        </w:tabs>
        <w:ind w:left="720"/>
        <w:rPr>
          <w:rFonts w:ascii="Arial" w:hAnsi="Arial" w:cs="Arial"/>
        </w:rPr>
      </w:pPr>
      <w:r w:rsidRPr="00992FEF">
        <w:rPr>
          <w:rFonts w:ascii="Arial" w:hAnsi="Arial" w:cs="Arial"/>
        </w:rPr>
        <w:t>Name:</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TETRA</w:t>
      </w:r>
    </w:p>
    <w:p w14:paraId="454F9B52" w14:textId="77777777" w:rsidR="00036FCC" w:rsidRPr="00992FEF" w:rsidRDefault="00036FCC" w:rsidP="00036FCC">
      <w:pPr>
        <w:numPr>
          <w:ilvl w:val="0"/>
          <w:numId w:val="4"/>
        </w:numPr>
        <w:tabs>
          <w:tab w:val="clear" w:pos="360"/>
          <w:tab w:val="num" w:pos="720"/>
        </w:tabs>
        <w:ind w:left="720"/>
        <w:rPr>
          <w:rFonts w:ascii="Arial" w:hAnsi="Arial" w:cs="Arial"/>
        </w:rPr>
      </w:pPr>
      <w:r w:rsidRPr="00992FEF">
        <w:rPr>
          <w:rFonts w:ascii="Arial" w:hAnsi="Arial" w:cs="Arial"/>
        </w:rPr>
        <w:t xml:space="preserve">Frequency:  </w:t>
      </w:r>
      <w:r w:rsidRPr="00992FEF">
        <w:rPr>
          <w:rFonts w:ascii="Arial" w:hAnsi="Arial" w:cs="Arial"/>
        </w:rPr>
        <w:tab/>
      </w:r>
      <w:r w:rsidRPr="00992FEF">
        <w:rPr>
          <w:rFonts w:ascii="Arial" w:hAnsi="Arial" w:cs="Arial"/>
        </w:rPr>
        <w:tab/>
      </w:r>
      <w:r w:rsidRPr="00992FEF">
        <w:rPr>
          <w:rFonts w:ascii="Arial" w:hAnsi="Arial" w:cs="Arial"/>
        </w:rPr>
        <w:tab/>
        <w:t>410.1875…411.9875 MHz, uniform</w:t>
      </w:r>
    </w:p>
    <w:p w14:paraId="1A066525" w14:textId="77777777" w:rsidR="00036FCC" w:rsidRPr="00992FEF" w:rsidRDefault="00036FCC" w:rsidP="00036FCC">
      <w:pPr>
        <w:rPr>
          <w:rFonts w:ascii="Arial" w:hAnsi="Arial" w:cs="Arial"/>
          <w:b/>
        </w:rPr>
      </w:pPr>
    </w:p>
    <w:p w14:paraId="0262F371" w14:textId="77777777" w:rsidR="00036FCC" w:rsidRPr="00992FEF" w:rsidRDefault="00036FCC" w:rsidP="00036FCC">
      <w:pPr>
        <w:pStyle w:val="ListParagraph"/>
        <w:numPr>
          <w:ilvl w:val="2"/>
          <w:numId w:val="293"/>
        </w:numPr>
        <w:ind w:left="426" w:firstLine="0"/>
        <w:rPr>
          <w:rFonts w:ascii="Arial" w:hAnsi="Arial" w:cs="Arial"/>
          <w:b/>
        </w:rPr>
      </w:pPr>
      <w:r w:rsidRPr="00992FEF">
        <w:rPr>
          <w:rFonts w:ascii="Arial" w:hAnsi="Arial" w:cs="Arial"/>
          <w:b/>
        </w:rPr>
        <w:t>Transmitter: TETRA  MS (ÍLT)</w:t>
      </w:r>
    </w:p>
    <w:p w14:paraId="2921F5F7" w14:textId="77777777" w:rsidR="00036FCC" w:rsidRPr="00992FEF" w:rsidRDefault="00036FCC" w:rsidP="00036FCC">
      <w:pPr>
        <w:rPr>
          <w:rFonts w:ascii="Arial" w:hAnsi="Arial" w:cs="Arial"/>
          <w:b/>
        </w:rPr>
      </w:pPr>
    </w:p>
    <w:p w14:paraId="16E5DC40" w14:textId="77777777" w:rsidR="00036FCC" w:rsidRPr="00992FEF" w:rsidRDefault="00036FCC" w:rsidP="00036FCC">
      <w:pPr>
        <w:ind w:firstLine="360"/>
        <w:rPr>
          <w:rFonts w:ascii="Arial" w:hAnsi="Arial" w:cs="Arial"/>
          <w:b/>
        </w:rPr>
      </w:pPr>
      <w:r w:rsidRPr="00992FEF">
        <w:rPr>
          <w:rFonts w:ascii="Arial" w:hAnsi="Arial" w:cs="Arial"/>
          <w:b/>
        </w:rPr>
        <w:t>Transmitter Identification</w:t>
      </w:r>
    </w:p>
    <w:p w14:paraId="0B3F53BA" w14:textId="77777777" w:rsidR="00036FCC" w:rsidRPr="00992FEF" w:rsidRDefault="00036FCC" w:rsidP="00036FCC">
      <w:pPr>
        <w:numPr>
          <w:ilvl w:val="0"/>
          <w:numId w:val="5"/>
        </w:numPr>
        <w:tabs>
          <w:tab w:val="clear" w:pos="360"/>
          <w:tab w:val="num" w:pos="720"/>
        </w:tabs>
        <w:ind w:left="720"/>
        <w:rPr>
          <w:rFonts w:ascii="Arial" w:hAnsi="Arial" w:cs="Arial"/>
        </w:rPr>
      </w:pPr>
      <w:r w:rsidRPr="00992FEF">
        <w:rPr>
          <w:rFonts w:ascii="Arial" w:hAnsi="Arial" w:cs="Arial"/>
        </w:rPr>
        <w:t>Name:</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TETRA-MS</w:t>
      </w:r>
    </w:p>
    <w:p w14:paraId="177BBD32" w14:textId="77777777" w:rsidR="00036FCC" w:rsidRPr="00992FEF" w:rsidRDefault="00036FCC" w:rsidP="00036FCC">
      <w:pPr>
        <w:rPr>
          <w:rFonts w:ascii="Arial" w:hAnsi="Arial" w:cs="Arial"/>
          <w:b/>
        </w:rPr>
      </w:pPr>
    </w:p>
    <w:p w14:paraId="0115EA9B" w14:textId="77777777" w:rsidR="00036FCC" w:rsidRPr="00992FEF" w:rsidRDefault="00036FCC" w:rsidP="00036FCC">
      <w:pPr>
        <w:ind w:left="360"/>
        <w:rPr>
          <w:rFonts w:ascii="Arial" w:hAnsi="Arial" w:cs="Arial"/>
          <w:b/>
        </w:rPr>
      </w:pPr>
      <w:r w:rsidRPr="00992FEF">
        <w:rPr>
          <w:rFonts w:ascii="Arial" w:hAnsi="Arial" w:cs="Arial"/>
          <w:b/>
        </w:rPr>
        <w:t>Antenna pointing</w:t>
      </w:r>
    </w:p>
    <w:p w14:paraId="40D5DBB4"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height:</w:t>
      </w:r>
      <w:r w:rsidRPr="00992FEF">
        <w:rPr>
          <w:rFonts w:ascii="Arial" w:hAnsi="Arial" w:cs="Arial"/>
        </w:rPr>
        <w:tab/>
      </w:r>
      <w:r w:rsidRPr="00992FEF">
        <w:rPr>
          <w:rFonts w:ascii="Arial" w:hAnsi="Arial" w:cs="Arial"/>
        </w:rPr>
        <w:tab/>
      </w:r>
      <w:r w:rsidRPr="00992FEF">
        <w:rPr>
          <w:rFonts w:ascii="Arial" w:hAnsi="Arial" w:cs="Arial"/>
        </w:rPr>
        <w:tab/>
        <w:t>1.5 m, constant</w:t>
      </w:r>
    </w:p>
    <w:p w14:paraId="675A665A"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azimuth:</w:t>
      </w:r>
      <w:r w:rsidRPr="00992FEF">
        <w:rPr>
          <w:rFonts w:ascii="Arial" w:hAnsi="Arial" w:cs="Arial"/>
        </w:rPr>
        <w:tab/>
      </w:r>
      <w:r w:rsidRPr="00992FEF">
        <w:rPr>
          <w:rFonts w:ascii="Arial" w:hAnsi="Arial" w:cs="Arial"/>
        </w:rPr>
        <w:tab/>
        <w:t>0...360 degrees, uniform</w:t>
      </w:r>
    </w:p>
    <w:p w14:paraId="12156776"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elevation:</w:t>
      </w:r>
      <w:r w:rsidRPr="00992FEF">
        <w:rPr>
          <w:rFonts w:ascii="Arial" w:hAnsi="Arial" w:cs="Arial"/>
        </w:rPr>
        <w:tab/>
      </w:r>
      <w:r w:rsidRPr="00992FEF">
        <w:rPr>
          <w:rFonts w:ascii="Arial" w:hAnsi="Arial" w:cs="Arial"/>
        </w:rPr>
        <w:tab/>
        <w:t>0 degrees, constant</w:t>
      </w:r>
      <w:r w:rsidRPr="00992FEF">
        <w:rPr>
          <w:rFonts w:ascii="Arial" w:hAnsi="Arial" w:cs="Arial"/>
        </w:rPr>
        <w:tab/>
        <w:t>(horizontal direction)</w:t>
      </w:r>
    </w:p>
    <w:p w14:paraId="5A2EC865" w14:textId="77777777" w:rsidR="00036FCC" w:rsidRPr="00992FEF" w:rsidRDefault="00036FCC" w:rsidP="00036FCC">
      <w:pPr>
        <w:rPr>
          <w:rFonts w:ascii="Arial" w:hAnsi="Arial" w:cs="Arial"/>
          <w:b/>
          <w:bCs/>
        </w:rPr>
      </w:pPr>
    </w:p>
    <w:p w14:paraId="4FCAC32D" w14:textId="77777777" w:rsidR="00036FCC" w:rsidRPr="00992FEF" w:rsidRDefault="00036FCC" w:rsidP="00036FCC">
      <w:pPr>
        <w:ind w:firstLine="360"/>
        <w:rPr>
          <w:rFonts w:ascii="Arial" w:hAnsi="Arial" w:cs="Arial"/>
          <w:b/>
          <w:bCs/>
        </w:rPr>
      </w:pPr>
      <w:r w:rsidRPr="00992FEF">
        <w:rPr>
          <w:rFonts w:ascii="Arial" w:hAnsi="Arial" w:cs="Arial"/>
          <w:b/>
          <w:bCs/>
        </w:rPr>
        <w:t>Antenna Pattern Identification</w:t>
      </w:r>
    </w:p>
    <w:p w14:paraId="30AE722F" w14:textId="77777777" w:rsidR="00036FCC" w:rsidRPr="00992FEF" w:rsidRDefault="00036FCC" w:rsidP="00036FCC">
      <w:pPr>
        <w:numPr>
          <w:ilvl w:val="0"/>
          <w:numId w:val="5"/>
        </w:numPr>
        <w:ind w:left="720"/>
        <w:rPr>
          <w:rFonts w:ascii="Arial" w:hAnsi="Arial" w:cs="Arial"/>
        </w:rPr>
      </w:pPr>
      <w:r w:rsidRPr="00992FEF">
        <w:rPr>
          <w:rFonts w:ascii="Arial" w:hAnsi="Arial" w:cs="Arial"/>
        </w:rPr>
        <w:t>Description:</w:t>
      </w:r>
      <w:r w:rsidRPr="00992FEF">
        <w:rPr>
          <w:rFonts w:ascii="Arial" w:hAnsi="Arial" w:cs="Arial"/>
        </w:rPr>
        <w:tab/>
      </w:r>
      <w:r w:rsidRPr="00992FEF">
        <w:rPr>
          <w:rFonts w:ascii="Arial" w:hAnsi="Arial" w:cs="Arial"/>
        </w:rPr>
        <w:tab/>
      </w:r>
      <w:r w:rsidRPr="00992FEF">
        <w:rPr>
          <w:rFonts w:ascii="Arial" w:hAnsi="Arial" w:cs="Arial"/>
        </w:rPr>
        <w:tab/>
        <w:t>Omni-directional</w:t>
      </w:r>
    </w:p>
    <w:p w14:paraId="2F5F50F0" w14:textId="77777777" w:rsidR="00036FCC" w:rsidRPr="00992FEF" w:rsidRDefault="00036FCC" w:rsidP="00036FCC">
      <w:pPr>
        <w:numPr>
          <w:ilvl w:val="0"/>
          <w:numId w:val="5"/>
        </w:numPr>
        <w:ind w:left="720"/>
        <w:rPr>
          <w:rFonts w:ascii="Arial" w:hAnsi="Arial" w:cs="Arial"/>
        </w:rPr>
      </w:pPr>
      <w:r w:rsidRPr="00992FEF">
        <w:rPr>
          <w:rFonts w:ascii="Arial" w:hAnsi="Arial" w:cs="Arial"/>
        </w:rPr>
        <w:t>Maximum gain:</w:t>
      </w:r>
      <w:r w:rsidRPr="00992FEF">
        <w:rPr>
          <w:rFonts w:ascii="Arial" w:hAnsi="Arial" w:cs="Arial"/>
        </w:rPr>
        <w:tab/>
      </w:r>
      <w:r w:rsidRPr="00992FEF">
        <w:rPr>
          <w:rFonts w:ascii="Arial" w:hAnsi="Arial" w:cs="Arial"/>
        </w:rPr>
        <w:tab/>
      </w:r>
      <w:r w:rsidRPr="00992FEF">
        <w:rPr>
          <w:rFonts w:ascii="Arial" w:hAnsi="Arial" w:cs="Arial"/>
        </w:rPr>
        <w:tab/>
        <w:t>0 dBi</w:t>
      </w:r>
    </w:p>
    <w:p w14:paraId="76B0D52F" w14:textId="77777777" w:rsidR="00036FCC" w:rsidRPr="00992FEF" w:rsidRDefault="00036FCC" w:rsidP="00036FCC">
      <w:pPr>
        <w:ind w:firstLine="360"/>
        <w:rPr>
          <w:rFonts w:ascii="Arial" w:hAnsi="Arial" w:cs="Arial"/>
          <w:b/>
          <w:bCs/>
        </w:rPr>
      </w:pPr>
    </w:p>
    <w:p w14:paraId="78EF6FA5" w14:textId="77777777" w:rsidR="00036FCC" w:rsidRPr="00992FEF" w:rsidRDefault="00036FCC" w:rsidP="00036FCC">
      <w:pPr>
        <w:ind w:firstLine="360"/>
        <w:rPr>
          <w:rFonts w:ascii="Arial" w:hAnsi="Arial" w:cs="Arial"/>
          <w:b/>
          <w:bCs/>
        </w:rPr>
      </w:pPr>
      <w:r w:rsidRPr="00992FEF">
        <w:rPr>
          <w:rFonts w:ascii="Arial" w:hAnsi="Arial" w:cs="Arial"/>
          <w:b/>
          <w:bCs/>
        </w:rPr>
        <w:t>Emission Characteristics</w:t>
      </w:r>
    </w:p>
    <w:p w14:paraId="149B0BA6" w14:textId="77777777" w:rsidR="00036FCC" w:rsidRPr="00992FEF" w:rsidRDefault="00036FCC" w:rsidP="00036FCC">
      <w:pPr>
        <w:numPr>
          <w:ilvl w:val="0"/>
          <w:numId w:val="5"/>
        </w:numPr>
        <w:ind w:left="720"/>
        <w:rPr>
          <w:rFonts w:ascii="Arial" w:hAnsi="Arial" w:cs="Arial"/>
        </w:rPr>
      </w:pPr>
      <w:r w:rsidRPr="00992FEF">
        <w:rPr>
          <w:rFonts w:ascii="Arial" w:hAnsi="Arial" w:cs="Arial"/>
        </w:rPr>
        <w:t>Power:</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30 dBm, constant</w:t>
      </w:r>
    </w:p>
    <w:p w14:paraId="1B1A98C7" w14:textId="77777777" w:rsidR="00036FCC" w:rsidRPr="00992FEF" w:rsidRDefault="00036FCC" w:rsidP="00036FCC">
      <w:pPr>
        <w:numPr>
          <w:ilvl w:val="0"/>
          <w:numId w:val="5"/>
        </w:numPr>
        <w:ind w:left="720"/>
        <w:rPr>
          <w:rFonts w:ascii="Arial" w:hAnsi="Arial" w:cs="Arial"/>
        </w:rPr>
      </w:pPr>
      <w:r w:rsidRPr="00992FEF">
        <w:rPr>
          <w:rFonts w:ascii="Arial" w:hAnsi="Arial" w:cs="Arial"/>
        </w:rPr>
        <w:t>Emission Mask:</w:t>
      </w:r>
    </w:p>
    <w:p w14:paraId="6663C9FB" w14:textId="77777777" w:rsidR="00036FCC" w:rsidRPr="00B7412F" w:rsidRDefault="00036FCC" w:rsidP="00036FCC">
      <w:pPr>
        <w:ind w:firstLine="720"/>
        <w:rPr>
          <w:rFonts w:ascii="Calibri" w:hAnsi="Calibri"/>
        </w:rPr>
      </w:pPr>
      <w:r w:rsidRPr="00B7412F">
        <w:rPr>
          <w:rFonts w:ascii="Calibri" w:hAnsi="Calibri"/>
        </w:rPr>
        <w:t>Unwanted mask: Offset in MHz, power in dBc referred to Reference bandwidth</w:t>
      </w:r>
    </w:p>
    <w:p w14:paraId="1D488B29" w14:textId="77777777" w:rsidR="00036FCC" w:rsidRPr="00992FEF" w:rsidRDefault="00036FCC" w:rsidP="00036FCC">
      <w:pPr>
        <w:rPr>
          <w:rFonts w:ascii="Arial" w:hAnsi="Arial" w:cs="Arial"/>
        </w:rPr>
      </w:pPr>
      <w:r w:rsidRPr="00B7412F">
        <w:rPr>
          <w:rFonts w:ascii="Calibri" w:hAnsi="Calibri"/>
        </w:rPr>
        <w:tab/>
      </w:r>
      <w:r w:rsidRPr="00992FEF">
        <w:rPr>
          <w:rFonts w:ascii="Arial" w:hAnsi="Arial" w:cs="Arial"/>
        </w:rPr>
        <w:t xml:space="preserve">-10.0000 </w:t>
      </w:r>
      <w:r w:rsidRPr="00992FEF">
        <w:rPr>
          <w:rFonts w:ascii="Arial" w:hAnsi="Arial" w:cs="Arial"/>
        </w:rPr>
        <w:tab/>
        <w:t>-100.0000</w:t>
      </w:r>
      <w:r w:rsidRPr="00992FEF">
        <w:rPr>
          <w:rFonts w:ascii="Arial" w:hAnsi="Arial" w:cs="Arial"/>
        </w:rPr>
        <w:tab/>
        <w:t>18.0000</w:t>
      </w:r>
    </w:p>
    <w:p w14:paraId="030F69BB" w14:textId="77777777" w:rsidR="00036FCC" w:rsidRPr="00992FEF" w:rsidRDefault="00036FCC" w:rsidP="00036FCC">
      <w:pPr>
        <w:rPr>
          <w:rFonts w:ascii="Arial" w:hAnsi="Arial" w:cs="Arial"/>
        </w:rPr>
      </w:pPr>
      <w:r w:rsidRPr="00992FEF">
        <w:rPr>
          <w:rFonts w:ascii="Arial" w:hAnsi="Arial" w:cs="Arial"/>
        </w:rPr>
        <w:lastRenderedPageBreak/>
        <w:tab/>
        <w:t xml:space="preserve">  -0.5010 </w:t>
      </w:r>
      <w:r w:rsidRPr="00992FEF">
        <w:rPr>
          <w:rFonts w:ascii="Arial" w:hAnsi="Arial" w:cs="Arial"/>
        </w:rPr>
        <w:tab/>
        <w:t>-100.0000</w:t>
      </w:r>
      <w:r w:rsidRPr="00992FEF">
        <w:rPr>
          <w:rFonts w:ascii="Arial" w:hAnsi="Arial" w:cs="Arial"/>
        </w:rPr>
        <w:tab/>
        <w:t>18.0000</w:t>
      </w:r>
    </w:p>
    <w:p w14:paraId="0157E981" w14:textId="07F2F7D2" w:rsidR="00036FCC" w:rsidRPr="00992FEF" w:rsidRDefault="00036FCC" w:rsidP="00036FCC">
      <w:pPr>
        <w:rPr>
          <w:rFonts w:ascii="Arial" w:hAnsi="Arial" w:cs="Arial"/>
        </w:rPr>
      </w:pPr>
      <w:r w:rsidRPr="00992FEF">
        <w:rPr>
          <w:rFonts w:ascii="Arial" w:hAnsi="Arial" w:cs="Arial"/>
        </w:rPr>
        <w:tab/>
        <w:t xml:space="preserve">  -0.5000 </w:t>
      </w:r>
      <w:r w:rsidRPr="00992FEF">
        <w:rPr>
          <w:rFonts w:ascii="Arial" w:hAnsi="Arial" w:cs="Arial"/>
        </w:rPr>
        <w:tab/>
        <w:t>-80.0000</w:t>
      </w:r>
      <w:r w:rsidRPr="00992FEF">
        <w:rPr>
          <w:rFonts w:ascii="Arial" w:hAnsi="Arial" w:cs="Arial"/>
        </w:rPr>
        <w:tab/>
        <w:t>18.0000</w:t>
      </w:r>
    </w:p>
    <w:p w14:paraId="24A5A0AE" w14:textId="0F19EFD6" w:rsidR="00036FCC" w:rsidRPr="00992FEF" w:rsidRDefault="00036FCC" w:rsidP="00036FCC">
      <w:pPr>
        <w:rPr>
          <w:rFonts w:ascii="Arial" w:hAnsi="Arial" w:cs="Arial"/>
        </w:rPr>
      </w:pPr>
      <w:r w:rsidRPr="00992FEF">
        <w:rPr>
          <w:rFonts w:ascii="Arial" w:hAnsi="Arial" w:cs="Arial"/>
        </w:rPr>
        <w:tab/>
        <w:t xml:space="preserve">  -0.2510 </w:t>
      </w:r>
      <w:r w:rsidRPr="00992FEF">
        <w:rPr>
          <w:rFonts w:ascii="Arial" w:hAnsi="Arial" w:cs="Arial"/>
        </w:rPr>
        <w:tab/>
        <w:t>-80.0000</w:t>
      </w:r>
      <w:r w:rsidRPr="00992FEF">
        <w:rPr>
          <w:rFonts w:ascii="Arial" w:hAnsi="Arial" w:cs="Arial"/>
        </w:rPr>
        <w:tab/>
        <w:t>18.0000</w:t>
      </w:r>
    </w:p>
    <w:p w14:paraId="01120122" w14:textId="71128F39" w:rsidR="00036FCC" w:rsidRPr="00992FEF" w:rsidRDefault="00036FCC" w:rsidP="00036FCC">
      <w:pPr>
        <w:pStyle w:val="Body"/>
        <w:spacing w:before="0"/>
        <w:rPr>
          <w:rFonts w:ascii="Arial" w:hAnsi="Arial" w:cs="Arial"/>
          <w:sz w:val="20"/>
        </w:rPr>
      </w:pPr>
      <w:r w:rsidRPr="00992FEF">
        <w:rPr>
          <w:rFonts w:ascii="Arial" w:hAnsi="Arial" w:cs="Arial"/>
          <w:sz w:val="20"/>
        </w:rPr>
        <w:tab/>
        <w:t xml:space="preserve">  -0.2500 </w:t>
      </w:r>
      <w:r w:rsidRPr="00992FEF">
        <w:rPr>
          <w:rFonts w:ascii="Arial" w:hAnsi="Arial" w:cs="Arial"/>
          <w:sz w:val="20"/>
        </w:rPr>
        <w:tab/>
        <w:t>-75.0000</w:t>
      </w:r>
      <w:r w:rsidRPr="00992FEF">
        <w:rPr>
          <w:rFonts w:ascii="Arial" w:hAnsi="Arial" w:cs="Arial"/>
          <w:sz w:val="20"/>
        </w:rPr>
        <w:tab/>
        <w:t>18.0000</w:t>
      </w:r>
    </w:p>
    <w:p w14:paraId="2AC23874" w14:textId="700D7D88" w:rsidR="00036FCC" w:rsidRPr="00992FEF" w:rsidRDefault="00036FCC" w:rsidP="00036FCC">
      <w:pPr>
        <w:rPr>
          <w:rFonts w:ascii="Arial" w:hAnsi="Arial" w:cs="Arial"/>
        </w:rPr>
      </w:pPr>
      <w:r w:rsidRPr="00992FEF">
        <w:rPr>
          <w:rFonts w:ascii="Arial" w:hAnsi="Arial" w:cs="Arial"/>
        </w:rPr>
        <w:tab/>
        <w:t xml:space="preserve">  -0.1000</w:t>
      </w:r>
      <w:r w:rsidRPr="00992FEF">
        <w:rPr>
          <w:rFonts w:ascii="Arial" w:hAnsi="Arial" w:cs="Arial"/>
        </w:rPr>
        <w:tab/>
        <w:t>-75.0000</w:t>
      </w:r>
      <w:r w:rsidRPr="00992FEF">
        <w:rPr>
          <w:rFonts w:ascii="Arial" w:hAnsi="Arial" w:cs="Arial"/>
        </w:rPr>
        <w:tab/>
        <w:t>18.0000</w:t>
      </w:r>
    </w:p>
    <w:p w14:paraId="77FC73B9" w14:textId="5095C5F6" w:rsidR="00036FCC" w:rsidRPr="00992FEF" w:rsidRDefault="00036FCC" w:rsidP="00036FCC">
      <w:pPr>
        <w:rPr>
          <w:rFonts w:ascii="Arial" w:hAnsi="Arial" w:cs="Arial"/>
        </w:rPr>
      </w:pPr>
      <w:r w:rsidRPr="00992FEF">
        <w:rPr>
          <w:rFonts w:ascii="Arial" w:hAnsi="Arial" w:cs="Arial"/>
        </w:rPr>
        <w:tab/>
        <w:t xml:space="preserve">  -0.0750</w:t>
      </w:r>
      <w:r w:rsidRPr="00992FEF">
        <w:rPr>
          <w:rFonts w:ascii="Arial" w:hAnsi="Arial" w:cs="Arial"/>
        </w:rPr>
        <w:tab/>
        <w:t>-66.0000</w:t>
      </w:r>
      <w:r w:rsidRPr="00992FEF">
        <w:rPr>
          <w:rFonts w:ascii="Arial" w:hAnsi="Arial" w:cs="Arial"/>
        </w:rPr>
        <w:tab/>
        <w:t>18.0000</w:t>
      </w:r>
    </w:p>
    <w:p w14:paraId="2AF06909" w14:textId="1CD85C70" w:rsidR="00036FCC" w:rsidRPr="00992FEF" w:rsidRDefault="00036FCC" w:rsidP="00036FCC">
      <w:pPr>
        <w:rPr>
          <w:rFonts w:ascii="Arial" w:hAnsi="Arial" w:cs="Arial"/>
        </w:rPr>
      </w:pPr>
      <w:r w:rsidRPr="00992FEF">
        <w:rPr>
          <w:rFonts w:ascii="Arial" w:hAnsi="Arial" w:cs="Arial"/>
        </w:rPr>
        <w:tab/>
        <w:t xml:space="preserve">  -0.0500</w:t>
      </w:r>
      <w:r w:rsidRPr="00992FEF">
        <w:rPr>
          <w:rFonts w:ascii="Arial" w:hAnsi="Arial" w:cs="Arial"/>
        </w:rPr>
        <w:tab/>
        <w:t>-66.0000</w:t>
      </w:r>
      <w:r w:rsidRPr="00992FEF">
        <w:rPr>
          <w:rFonts w:ascii="Arial" w:hAnsi="Arial" w:cs="Arial"/>
        </w:rPr>
        <w:tab/>
        <w:t>18.0000</w:t>
      </w:r>
    </w:p>
    <w:p w14:paraId="63FA363D" w14:textId="335F0802" w:rsidR="00036FCC" w:rsidRPr="00992FEF" w:rsidRDefault="00036FCC" w:rsidP="00036FCC">
      <w:pPr>
        <w:rPr>
          <w:rFonts w:ascii="Arial" w:hAnsi="Arial" w:cs="Arial"/>
        </w:rPr>
      </w:pPr>
      <w:r w:rsidRPr="00992FEF">
        <w:rPr>
          <w:rFonts w:ascii="Arial" w:hAnsi="Arial" w:cs="Arial"/>
        </w:rPr>
        <w:tab/>
        <w:t xml:space="preserve">  -0.0250 </w:t>
      </w:r>
      <w:r w:rsidRPr="00992FEF">
        <w:rPr>
          <w:rFonts w:ascii="Arial" w:hAnsi="Arial" w:cs="Arial"/>
        </w:rPr>
        <w:tab/>
        <w:t>-60.0000</w:t>
      </w:r>
      <w:r w:rsidRPr="00992FEF">
        <w:rPr>
          <w:rFonts w:ascii="Arial" w:hAnsi="Arial" w:cs="Arial"/>
        </w:rPr>
        <w:tab/>
        <w:t>18.0000</w:t>
      </w:r>
    </w:p>
    <w:p w14:paraId="10FFB64D" w14:textId="5FC30DF7" w:rsidR="00036FCC" w:rsidRPr="00992FEF" w:rsidRDefault="00036FCC" w:rsidP="00036FCC">
      <w:pPr>
        <w:rPr>
          <w:rFonts w:ascii="Arial" w:hAnsi="Arial" w:cs="Arial"/>
        </w:rPr>
      </w:pPr>
      <w:r w:rsidRPr="00992FEF">
        <w:rPr>
          <w:rFonts w:ascii="Arial" w:hAnsi="Arial" w:cs="Arial"/>
        </w:rPr>
        <w:tab/>
        <w:t xml:space="preserve">  -0.0125</w:t>
      </w:r>
      <w:r w:rsidRPr="00992FEF">
        <w:rPr>
          <w:rFonts w:ascii="Arial" w:hAnsi="Arial" w:cs="Arial"/>
        </w:rPr>
        <w:tab/>
      </w:r>
      <w:r w:rsidR="00992FEF">
        <w:rPr>
          <w:rFonts w:ascii="Arial" w:hAnsi="Arial" w:cs="Arial"/>
        </w:rPr>
        <w:t xml:space="preserve">   </w:t>
      </w:r>
      <w:r w:rsidRPr="00992FEF">
        <w:rPr>
          <w:rFonts w:ascii="Arial" w:hAnsi="Arial" w:cs="Arial"/>
        </w:rPr>
        <w:t>0.0000</w:t>
      </w:r>
      <w:r w:rsidRPr="00992FEF">
        <w:rPr>
          <w:rFonts w:ascii="Arial" w:hAnsi="Arial" w:cs="Arial"/>
        </w:rPr>
        <w:tab/>
        <w:t>18.0000</w:t>
      </w:r>
    </w:p>
    <w:p w14:paraId="3D017047" w14:textId="58FBA362" w:rsidR="00036FCC" w:rsidRPr="00992FEF" w:rsidRDefault="00036FCC" w:rsidP="00036FCC">
      <w:pPr>
        <w:rPr>
          <w:rFonts w:ascii="Arial" w:hAnsi="Arial" w:cs="Arial"/>
        </w:rPr>
      </w:pPr>
      <w:r w:rsidRPr="00992FEF">
        <w:rPr>
          <w:rFonts w:ascii="Arial" w:hAnsi="Arial" w:cs="Arial"/>
        </w:rPr>
        <w:tab/>
      </w:r>
      <w:r w:rsidR="00992FEF">
        <w:rPr>
          <w:rFonts w:ascii="Arial" w:hAnsi="Arial" w:cs="Arial"/>
        </w:rPr>
        <w:t xml:space="preserve"> </w:t>
      </w:r>
      <w:r w:rsidRPr="00992FEF">
        <w:rPr>
          <w:rFonts w:ascii="Arial" w:hAnsi="Arial" w:cs="Arial"/>
        </w:rPr>
        <w:t xml:space="preserve">  0.0125</w:t>
      </w:r>
      <w:r w:rsidRPr="00992FEF">
        <w:rPr>
          <w:rFonts w:ascii="Arial" w:hAnsi="Arial" w:cs="Arial"/>
        </w:rPr>
        <w:tab/>
      </w:r>
      <w:r w:rsidR="00992FEF">
        <w:rPr>
          <w:rFonts w:ascii="Arial" w:hAnsi="Arial" w:cs="Arial"/>
        </w:rPr>
        <w:t xml:space="preserve">  </w:t>
      </w:r>
      <w:r w:rsidRPr="00992FEF">
        <w:rPr>
          <w:rFonts w:ascii="Arial" w:hAnsi="Arial" w:cs="Arial"/>
        </w:rPr>
        <w:t>0.0000</w:t>
      </w:r>
      <w:r w:rsidRPr="00992FEF">
        <w:rPr>
          <w:rFonts w:ascii="Arial" w:hAnsi="Arial" w:cs="Arial"/>
        </w:rPr>
        <w:tab/>
        <w:t>18.0000</w:t>
      </w:r>
    </w:p>
    <w:p w14:paraId="7B3D387E" w14:textId="48B7BA99" w:rsidR="00036FCC" w:rsidRPr="00992FEF" w:rsidRDefault="00036FCC" w:rsidP="00036FCC">
      <w:pPr>
        <w:rPr>
          <w:rFonts w:ascii="Arial" w:hAnsi="Arial" w:cs="Arial"/>
        </w:rPr>
      </w:pPr>
      <w:r w:rsidRPr="00992FEF">
        <w:rPr>
          <w:rFonts w:ascii="Arial" w:hAnsi="Arial" w:cs="Arial"/>
        </w:rPr>
        <w:tab/>
      </w:r>
      <w:r w:rsidR="00992FEF">
        <w:rPr>
          <w:rFonts w:ascii="Arial" w:hAnsi="Arial" w:cs="Arial"/>
        </w:rPr>
        <w:t xml:space="preserve"> </w:t>
      </w:r>
      <w:r w:rsidRPr="00992FEF">
        <w:rPr>
          <w:rFonts w:ascii="Arial" w:hAnsi="Arial" w:cs="Arial"/>
        </w:rPr>
        <w:t xml:space="preserve">  0.0250</w:t>
      </w:r>
      <w:r w:rsidRPr="00992FEF">
        <w:rPr>
          <w:rFonts w:ascii="Arial" w:hAnsi="Arial" w:cs="Arial"/>
        </w:rPr>
        <w:tab/>
        <w:t>-60.0000</w:t>
      </w:r>
      <w:r w:rsidRPr="00992FEF">
        <w:rPr>
          <w:rFonts w:ascii="Arial" w:hAnsi="Arial" w:cs="Arial"/>
        </w:rPr>
        <w:tab/>
        <w:t>18.0000</w:t>
      </w:r>
    </w:p>
    <w:p w14:paraId="76AD3EC5" w14:textId="4B7E4ACF" w:rsidR="00036FCC" w:rsidRPr="00992FEF" w:rsidRDefault="00036FCC" w:rsidP="00036FCC">
      <w:pPr>
        <w:rPr>
          <w:rFonts w:ascii="Arial" w:hAnsi="Arial" w:cs="Arial"/>
        </w:rPr>
      </w:pPr>
      <w:r w:rsidRPr="00992FEF">
        <w:rPr>
          <w:rFonts w:ascii="Arial" w:hAnsi="Arial" w:cs="Arial"/>
        </w:rPr>
        <w:tab/>
        <w:t xml:space="preserve">   0.0500 </w:t>
      </w:r>
      <w:r w:rsidRPr="00992FEF">
        <w:rPr>
          <w:rFonts w:ascii="Arial" w:hAnsi="Arial" w:cs="Arial"/>
        </w:rPr>
        <w:tab/>
        <w:t>-66.0000</w:t>
      </w:r>
      <w:r w:rsidRPr="00992FEF">
        <w:rPr>
          <w:rFonts w:ascii="Arial" w:hAnsi="Arial" w:cs="Arial"/>
        </w:rPr>
        <w:tab/>
        <w:t>18.0000</w:t>
      </w:r>
    </w:p>
    <w:p w14:paraId="6F4DF54A" w14:textId="4708CF20" w:rsidR="00036FCC" w:rsidRPr="00992FEF" w:rsidRDefault="00036FCC" w:rsidP="00036FCC">
      <w:pPr>
        <w:rPr>
          <w:rFonts w:ascii="Arial" w:hAnsi="Arial" w:cs="Arial"/>
        </w:rPr>
      </w:pPr>
      <w:r w:rsidRPr="00992FEF">
        <w:rPr>
          <w:rFonts w:ascii="Arial" w:hAnsi="Arial" w:cs="Arial"/>
        </w:rPr>
        <w:tab/>
        <w:t xml:space="preserve">   0.0750 </w:t>
      </w:r>
      <w:r w:rsidRPr="00992FEF">
        <w:rPr>
          <w:rFonts w:ascii="Arial" w:hAnsi="Arial" w:cs="Arial"/>
        </w:rPr>
        <w:tab/>
        <w:t>-66.0000</w:t>
      </w:r>
      <w:r w:rsidRPr="00992FEF">
        <w:rPr>
          <w:rFonts w:ascii="Arial" w:hAnsi="Arial" w:cs="Arial"/>
        </w:rPr>
        <w:tab/>
        <w:t>18.0000</w:t>
      </w:r>
    </w:p>
    <w:p w14:paraId="1CC7FD1D" w14:textId="37FED5FE" w:rsidR="00036FCC" w:rsidRPr="00992FEF" w:rsidRDefault="00036FCC" w:rsidP="00036FCC">
      <w:pPr>
        <w:rPr>
          <w:rFonts w:ascii="Arial" w:hAnsi="Arial" w:cs="Arial"/>
        </w:rPr>
      </w:pPr>
      <w:r w:rsidRPr="00992FEF">
        <w:rPr>
          <w:rFonts w:ascii="Arial" w:hAnsi="Arial" w:cs="Arial"/>
        </w:rPr>
        <w:tab/>
        <w:t xml:space="preserve">   0.1000 </w:t>
      </w:r>
      <w:r w:rsidRPr="00992FEF">
        <w:rPr>
          <w:rFonts w:ascii="Arial" w:hAnsi="Arial" w:cs="Arial"/>
        </w:rPr>
        <w:tab/>
        <w:t>-75.0000</w:t>
      </w:r>
      <w:r w:rsidRPr="00992FEF">
        <w:rPr>
          <w:rFonts w:ascii="Arial" w:hAnsi="Arial" w:cs="Arial"/>
        </w:rPr>
        <w:tab/>
        <w:t>18.0000</w:t>
      </w:r>
    </w:p>
    <w:p w14:paraId="3F46044C" w14:textId="4664432C" w:rsidR="00036FCC" w:rsidRPr="00992FEF" w:rsidRDefault="00036FCC" w:rsidP="00036FCC">
      <w:pPr>
        <w:rPr>
          <w:rFonts w:ascii="Arial" w:hAnsi="Arial" w:cs="Arial"/>
        </w:rPr>
      </w:pPr>
      <w:r w:rsidRPr="00992FEF">
        <w:rPr>
          <w:rFonts w:ascii="Arial" w:hAnsi="Arial" w:cs="Arial"/>
        </w:rPr>
        <w:tab/>
        <w:t xml:space="preserve">   0.2500 </w:t>
      </w:r>
      <w:r w:rsidRPr="00992FEF">
        <w:rPr>
          <w:rFonts w:ascii="Arial" w:hAnsi="Arial" w:cs="Arial"/>
        </w:rPr>
        <w:tab/>
        <w:t>-75.0000</w:t>
      </w:r>
      <w:r w:rsidRPr="00992FEF">
        <w:rPr>
          <w:rFonts w:ascii="Arial" w:hAnsi="Arial" w:cs="Arial"/>
        </w:rPr>
        <w:tab/>
        <w:t>18.0000</w:t>
      </w:r>
    </w:p>
    <w:p w14:paraId="7C1FAB60" w14:textId="0F71B6EB" w:rsidR="00036FCC" w:rsidRPr="00992FEF" w:rsidRDefault="00036FCC" w:rsidP="00036FCC">
      <w:pPr>
        <w:rPr>
          <w:rFonts w:ascii="Arial" w:hAnsi="Arial" w:cs="Arial"/>
        </w:rPr>
      </w:pPr>
      <w:r w:rsidRPr="00992FEF">
        <w:rPr>
          <w:rFonts w:ascii="Arial" w:hAnsi="Arial" w:cs="Arial"/>
        </w:rPr>
        <w:tab/>
        <w:t xml:space="preserve">   0.2510 </w:t>
      </w:r>
      <w:r w:rsidRPr="00992FEF">
        <w:rPr>
          <w:rFonts w:ascii="Arial" w:hAnsi="Arial" w:cs="Arial"/>
        </w:rPr>
        <w:tab/>
        <w:t>-80.0000</w:t>
      </w:r>
      <w:r w:rsidRPr="00992FEF">
        <w:rPr>
          <w:rFonts w:ascii="Arial" w:hAnsi="Arial" w:cs="Arial"/>
        </w:rPr>
        <w:tab/>
        <w:t>18.0000</w:t>
      </w:r>
    </w:p>
    <w:p w14:paraId="65FE84EC" w14:textId="1883173C" w:rsidR="00036FCC" w:rsidRPr="00992FEF" w:rsidRDefault="00036FCC" w:rsidP="00036FCC">
      <w:pPr>
        <w:rPr>
          <w:rFonts w:ascii="Arial" w:hAnsi="Arial" w:cs="Arial"/>
        </w:rPr>
      </w:pPr>
      <w:r w:rsidRPr="00992FEF">
        <w:rPr>
          <w:rFonts w:ascii="Arial" w:hAnsi="Arial" w:cs="Arial"/>
        </w:rPr>
        <w:tab/>
        <w:t xml:space="preserve">   0.5000 </w:t>
      </w:r>
      <w:r w:rsidRPr="00992FEF">
        <w:rPr>
          <w:rFonts w:ascii="Arial" w:hAnsi="Arial" w:cs="Arial"/>
        </w:rPr>
        <w:tab/>
        <w:t>-80.0000</w:t>
      </w:r>
      <w:r w:rsidRPr="00992FEF">
        <w:rPr>
          <w:rFonts w:ascii="Arial" w:hAnsi="Arial" w:cs="Arial"/>
        </w:rPr>
        <w:tab/>
        <w:t>18.0000</w:t>
      </w:r>
    </w:p>
    <w:p w14:paraId="703E4618" w14:textId="781F25AC" w:rsidR="00036FCC" w:rsidRPr="00992FEF" w:rsidRDefault="00036FCC" w:rsidP="00036FCC">
      <w:pPr>
        <w:rPr>
          <w:rFonts w:ascii="Arial" w:hAnsi="Arial" w:cs="Arial"/>
        </w:rPr>
      </w:pPr>
      <w:r w:rsidRPr="00992FEF">
        <w:rPr>
          <w:rFonts w:ascii="Arial" w:hAnsi="Arial" w:cs="Arial"/>
        </w:rPr>
        <w:tab/>
        <w:t xml:space="preserve">   0.5010 </w:t>
      </w:r>
      <w:r w:rsidRPr="00992FEF">
        <w:rPr>
          <w:rFonts w:ascii="Arial" w:hAnsi="Arial" w:cs="Arial"/>
        </w:rPr>
        <w:tab/>
        <w:t>-100.0000</w:t>
      </w:r>
      <w:r w:rsidRPr="00992FEF">
        <w:rPr>
          <w:rFonts w:ascii="Arial" w:hAnsi="Arial" w:cs="Arial"/>
        </w:rPr>
        <w:tab/>
        <w:t>18.0000</w:t>
      </w:r>
    </w:p>
    <w:p w14:paraId="20140A4C" w14:textId="34223D94" w:rsidR="00036FCC" w:rsidRPr="00992FEF" w:rsidRDefault="00036FCC" w:rsidP="00036FCC">
      <w:pPr>
        <w:rPr>
          <w:rFonts w:ascii="Arial" w:hAnsi="Arial" w:cs="Arial"/>
        </w:rPr>
      </w:pPr>
      <w:r w:rsidRPr="00992FEF">
        <w:rPr>
          <w:rFonts w:ascii="Arial" w:hAnsi="Arial" w:cs="Arial"/>
        </w:rPr>
        <w:tab/>
        <w:t xml:space="preserve">  10.0000</w:t>
      </w:r>
      <w:r w:rsidRPr="00992FEF">
        <w:rPr>
          <w:rFonts w:ascii="Arial" w:hAnsi="Arial" w:cs="Arial"/>
        </w:rPr>
        <w:tab/>
        <w:t>-100.0000</w:t>
      </w:r>
      <w:r w:rsidRPr="00992FEF">
        <w:rPr>
          <w:rFonts w:ascii="Arial" w:hAnsi="Arial" w:cs="Arial"/>
        </w:rPr>
        <w:tab/>
      </w:r>
      <w:r w:rsidR="00992FEF">
        <w:rPr>
          <w:rFonts w:ascii="Arial" w:hAnsi="Arial" w:cs="Arial"/>
        </w:rPr>
        <w:t>1</w:t>
      </w:r>
      <w:r w:rsidRPr="00992FEF">
        <w:rPr>
          <w:rFonts w:ascii="Arial" w:hAnsi="Arial" w:cs="Arial"/>
        </w:rPr>
        <w:t>8.0000</w:t>
      </w:r>
    </w:p>
    <w:p w14:paraId="3BDBB796" w14:textId="77777777" w:rsidR="00036FCC" w:rsidRPr="00992FEF" w:rsidRDefault="00036FCC" w:rsidP="00036FCC">
      <w:pPr>
        <w:numPr>
          <w:ilvl w:val="0"/>
          <w:numId w:val="7"/>
        </w:numPr>
        <w:tabs>
          <w:tab w:val="clear" w:pos="360"/>
          <w:tab w:val="num" w:pos="720"/>
        </w:tabs>
        <w:ind w:left="720"/>
        <w:rPr>
          <w:rFonts w:ascii="Arial" w:hAnsi="Arial" w:cs="Arial"/>
        </w:rPr>
      </w:pPr>
      <w:r w:rsidRPr="00992FEF">
        <w:rPr>
          <w:rFonts w:ascii="Arial" w:hAnsi="Arial" w:cs="Arial"/>
        </w:rPr>
        <w:t xml:space="preserve">Transmitting bandwidth: </w:t>
      </w:r>
      <w:r w:rsidRPr="00992FEF">
        <w:rPr>
          <w:rFonts w:ascii="Arial" w:hAnsi="Arial" w:cs="Arial"/>
        </w:rPr>
        <w:tab/>
        <w:t>18 kHz (Bandwidth &lt; channel)</w:t>
      </w:r>
    </w:p>
    <w:p w14:paraId="771ED53F" w14:textId="77777777" w:rsidR="00036FCC" w:rsidRPr="00992FEF" w:rsidRDefault="00036FCC" w:rsidP="00036FCC">
      <w:pPr>
        <w:numPr>
          <w:ilvl w:val="0"/>
          <w:numId w:val="7"/>
        </w:numPr>
        <w:tabs>
          <w:tab w:val="clear" w:pos="360"/>
          <w:tab w:val="num" w:pos="720"/>
        </w:tabs>
        <w:ind w:left="720"/>
        <w:rPr>
          <w:rFonts w:ascii="Arial" w:hAnsi="Arial" w:cs="Arial"/>
        </w:rPr>
      </w:pPr>
      <w:r w:rsidRPr="00992FEF">
        <w:rPr>
          <w:rFonts w:ascii="Arial" w:hAnsi="Arial" w:cs="Arial"/>
        </w:rPr>
        <w:t>Reference bandwidth:</w:t>
      </w:r>
      <w:r w:rsidRPr="00992FEF">
        <w:rPr>
          <w:rFonts w:ascii="Arial" w:hAnsi="Arial" w:cs="Arial"/>
        </w:rPr>
        <w:tab/>
      </w:r>
      <w:r w:rsidRPr="00992FEF">
        <w:rPr>
          <w:rFonts w:ascii="Arial" w:hAnsi="Arial" w:cs="Arial"/>
        </w:rPr>
        <w:tab/>
        <w:t>18 kHz</w:t>
      </w:r>
    </w:p>
    <w:p w14:paraId="74E7D755" w14:textId="77777777" w:rsidR="00036FCC" w:rsidRPr="00992FEF" w:rsidRDefault="00036FCC" w:rsidP="00036FCC">
      <w:pPr>
        <w:numPr>
          <w:ilvl w:val="0"/>
          <w:numId w:val="7"/>
        </w:numPr>
        <w:tabs>
          <w:tab w:val="clear" w:pos="360"/>
          <w:tab w:val="num" w:pos="720"/>
        </w:tabs>
        <w:ind w:left="720"/>
        <w:rPr>
          <w:rFonts w:ascii="Arial" w:hAnsi="Arial" w:cs="Arial"/>
        </w:rPr>
      </w:pPr>
      <w:r w:rsidRPr="00992FEF">
        <w:rPr>
          <w:rFonts w:ascii="Arial" w:hAnsi="Arial" w:cs="Arial"/>
        </w:rPr>
        <w:t xml:space="preserve">Unwanted emission floor: </w:t>
      </w:r>
      <w:r w:rsidRPr="00992FEF">
        <w:rPr>
          <w:rFonts w:ascii="Arial" w:hAnsi="Arial" w:cs="Arial"/>
        </w:rPr>
        <w:tab/>
        <w:t>NO</w:t>
      </w:r>
    </w:p>
    <w:p w14:paraId="7D3CC50C" w14:textId="77777777" w:rsidR="00036FCC" w:rsidRPr="00992FEF" w:rsidRDefault="00036FCC" w:rsidP="00036FCC">
      <w:pPr>
        <w:numPr>
          <w:ilvl w:val="0"/>
          <w:numId w:val="5"/>
        </w:numPr>
        <w:ind w:left="720"/>
        <w:rPr>
          <w:rFonts w:ascii="Arial" w:hAnsi="Arial" w:cs="Arial"/>
        </w:rPr>
      </w:pPr>
      <w:r w:rsidRPr="00992FEF">
        <w:rPr>
          <w:rFonts w:ascii="Arial" w:hAnsi="Arial" w:cs="Arial"/>
        </w:rPr>
        <w:t>Power control:</w:t>
      </w:r>
      <w:r w:rsidRPr="00992FEF">
        <w:rPr>
          <w:rFonts w:ascii="Arial" w:hAnsi="Arial" w:cs="Arial"/>
        </w:rPr>
        <w:tab/>
      </w:r>
      <w:r w:rsidRPr="00992FEF">
        <w:rPr>
          <w:rFonts w:ascii="Arial" w:hAnsi="Arial" w:cs="Arial"/>
        </w:rPr>
        <w:tab/>
      </w:r>
      <w:r w:rsidRPr="00992FEF">
        <w:rPr>
          <w:rFonts w:ascii="Arial" w:hAnsi="Arial" w:cs="Arial"/>
        </w:rPr>
        <w:tab/>
      </w:r>
    </w:p>
    <w:p w14:paraId="1F60503A" w14:textId="77777777" w:rsidR="00036FCC" w:rsidRPr="00992FEF" w:rsidRDefault="00036FCC" w:rsidP="00036FCC">
      <w:pPr>
        <w:numPr>
          <w:ilvl w:val="0"/>
          <w:numId w:val="5"/>
        </w:numPr>
        <w:tabs>
          <w:tab w:val="clear" w:pos="360"/>
          <w:tab w:val="num" w:pos="720"/>
        </w:tabs>
        <w:ind w:left="1080"/>
        <w:rPr>
          <w:rFonts w:ascii="Arial" w:hAnsi="Arial" w:cs="Arial"/>
        </w:rPr>
      </w:pPr>
      <w:r w:rsidRPr="00992FEF">
        <w:rPr>
          <w:rFonts w:ascii="Arial" w:hAnsi="Arial" w:cs="Arial"/>
        </w:rPr>
        <w:t xml:space="preserve">Power Control step size: </w:t>
      </w:r>
      <w:r w:rsidRPr="00992FEF">
        <w:rPr>
          <w:rFonts w:ascii="Arial" w:hAnsi="Arial" w:cs="Arial"/>
        </w:rPr>
        <w:tab/>
        <w:t>5 dB</w:t>
      </w:r>
    </w:p>
    <w:p w14:paraId="4CF28614" w14:textId="77777777" w:rsidR="00036FCC" w:rsidRPr="00992FEF" w:rsidRDefault="00036FCC" w:rsidP="00036FCC">
      <w:pPr>
        <w:numPr>
          <w:ilvl w:val="0"/>
          <w:numId w:val="5"/>
        </w:numPr>
        <w:tabs>
          <w:tab w:val="clear" w:pos="360"/>
          <w:tab w:val="num" w:pos="720"/>
        </w:tabs>
        <w:ind w:left="1080"/>
        <w:rPr>
          <w:rFonts w:ascii="Arial" w:hAnsi="Arial" w:cs="Arial"/>
        </w:rPr>
      </w:pPr>
      <w:r w:rsidRPr="00992FEF">
        <w:rPr>
          <w:rFonts w:ascii="Arial" w:hAnsi="Arial" w:cs="Arial"/>
        </w:rPr>
        <w:t>Min Threshold:</w:t>
      </w:r>
      <w:r w:rsidRPr="00992FEF">
        <w:rPr>
          <w:rFonts w:ascii="Arial" w:hAnsi="Arial" w:cs="Arial"/>
        </w:rPr>
        <w:tab/>
      </w:r>
      <w:r w:rsidRPr="00992FEF">
        <w:rPr>
          <w:rFonts w:ascii="Arial" w:hAnsi="Arial" w:cs="Arial"/>
        </w:rPr>
        <w:tab/>
        <w:t>-86 dBm</w:t>
      </w:r>
    </w:p>
    <w:p w14:paraId="0F0E9246" w14:textId="77777777" w:rsidR="00036FCC" w:rsidRPr="00992FEF" w:rsidRDefault="00036FCC" w:rsidP="00036FCC">
      <w:pPr>
        <w:numPr>
          <w:ilvl w:val="0"/>
          <w:numId w:val="5"/>
        </w:numPr>
        <w:tabs>
          <w:tab w:val="clear" w:pos="360"/>
          <w:tab w:val="num" w:pos="720"/>
        </w:tabs>
        <w:ind w:left="1080"/>
        <w:rPr>
          <w:rFonts w:ascii="Arial" w:hAnsi="Arial" w:cs="Arial"/>
        </w:rPr>
      </w:pPr>
      <w:r w:rsidRPr="00992FEF">
        <w:rPr>
          <w:rFonts w:ascii="Arial" w:hAnsi="Arial" w:cs="Arial"/>
        </w:rPr>
        <w:t>Dynamic Range:</w:t>
      </w:r>
      <w:r w:rsidRPr="00992FEF">
        <w:rPr>
          <w:rFonts w:ascii="Arial" w:hAnsi="Arial" w:cs="Arial"/>
        </w:rPr>
        <w:tab/>
      </w:r>
      <w:r w:rsidRPr="00992FEF">
        <w:rPr>
          <w:rFonts w:ascii="Arial" w:hAnsi="Arial" w:cs="Arial"/>
        </w:rPr>
        <w:tab/>
        <w:t>15 dB</w:t>
      </w:r>
    </w:p>
    <w:p w14:paraId="3D0E3536" w14:textId="77777777" w:rsidR="00036FCC" w:rsidRPr="00992FEF" w:rsidRDefault="00036FCC" w:rsidP="00036FCC">
      <w:pPr>
        <w:ind w:left="720"/>
        <w:rPr>
          <w:rFonts w:ascii="Arial" w:hAnsi="Arial" w:cs="Arial"/>
        </w:rPr>
      </w:pPr>
    </w:p>
    <w:p w14:paraId="651C31C8" w14:textId="77777777" w:rsidR="00036FCC" w:rsidRPr="00992FEF" w:rsidRDefault="00036FCC" w:rsidP="00992FEF">
      <w:pPr>
        <w:pStyle w:val="ListParagraph"/>
        <w:tabs>
          <w:tab w:val="left" w:pos="1134"/>
        </w:tabs>
        <w:ind w:left="360"/>
        <w:rPr>
          <w:rFonts w:ascii="Arial" w:hAnsi="Arial" w:cs="Arial"/>
          <w:b/>
        </w:rPr>
      </w:pPr>
      <w:r w:rsidRPr="00992FEF">
        <w:rPr>
          <w:rFonts w:ascii="Arial" w:hAnsi="Arial" w:cs="Arial"/>
          <w:b/>
        </w:rPr>
        <w:t xml:space="preserve">1.2.2 </w:t>
      </w:r>
      <w:r w:rsidRPr="00992FEF">
        <w:rPr>
          <w:rFonts w:ascii="Arial" w:hAnsi="Arial" w:cs="Arial"/>
          <w:b/>
        </w:rPr>
        <w:tab/>
        <w:t>Receiver: TETRA  BS (ILR)</w:t>
      </w:r>
    </w:p>
    <w:p w14:paraId="05AEA558" w14:textId="77777777" w:rsidR="00036FCC" w:rsidRPr="00992FEF" w:rsidRDefault="00036FCC" w:rsidP="00036FCC">
      <w:pPr>
        <w:pStyle w:val="ListParagraph"/>
        <w:ind w:left="360"/>
        <w:rPr>
          <w:rFonts w:ascii="Arial" w:hAnsi="Arial" w:cs="Arial"/>
          <w:b/>
        </w:rPr>
      </w:pPr>
    </w:p>
    <w:p w14:paraId="1809D2B9" w14:textId="77777777" w:rsidR="00036FCC" w:rsidRPr="00992FEF" w:rsidRDefault="00036FCC" w:rsidP="00036FCC">
      <w:pPr>
        <w:ind w:firstLine="360"/>
        <w:rPr>
          <w:rFonts w:ascii="Arial" w:hAnsi="Arial" w:cs="Arial"/>
          <w:b/>
        </w:rPr>
      </w:pPr>
      <w:r w:rsidRPr="00992FEF">
        <w:rPr>
          <w:rFonts w:ascii="Arial" w:hAnsi="Arial" w:cs="Arial"/>
          <w:b/>
        </w:rPr>
        <w:t>Receiver Identification</w:t>
      </w:r>
    </w:p>
    <w:p w14:paraId="4BE5CE0F" w14:textId="77777777" w:rsidR="00036FCC" w:rsidRPr="00992FEF" w:rsidRDefault="00036FCC" w:rsidP="00036FCC">
      <w:pPr>
        <w:numPr>
          <w:ilvl w:val="0"/>
          <w:numId w:val="5"/>
        </w:numPr>
        <w:tabs>
          <w:tab w:val="clear" w:pos="360"/>
          <w:tab w:val="num" w:pos="720"/>
        </w:tabs>
        <w:ind w:left="720"/>
        <w:rPr>
          <w:rFonts w:ascii="Arial" w:hAnsi="Arial" w:cs="Arial"/>
        </w:rPr>
      </w:pPr>
      <w:r w:rsidRPr="00992FEF">
        <w:rPr>
          <w:rFonts w:ascii="Arial" w:hAnsi="Arial" w:cs="Arial"/>
        </w:rPr>
        <w:t>Name:</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TETRA-BS</w:t>
      </w:r>
    </w:p>
    <w:p w14:paraId="4A1F00E5" w14:textId="77777777" w:rsidR="00036FCC" w:rsidRPr="00992FEF" w:rsidRDefault="00036FCC" w:rsidP="00992FEF">
      <w:pPr>
        <w:rPr>
          <w:rFonts w:ascii="Arial" w:hAnsi="Arial" w:cs="Arial"/>
        </w:rPr>
      </w:pPr>
    </w:p>
    <w:p w14:paraId="22723D2A" w14:textId="77777777" w:rsidR="00036FCC" w:rsidRPr="00992FEF" w:rsidRDefault="00036FCC" w:rsidP="00036FCC">
      <w:pPr>
        <w:ind w:left="360"/>
        <w:rPr>
          <w:rFonts w:ascii="Arial" w:hAnsi="Arial" w:cs="Arial"/>
          <w:b/>
        </w:rPr>
      </w:pPr>
      <w:r w:rsidRPr="00992FEF">
        <w:rPr>
          <w:rFonts w:ascii="Arial" w:hAnsi="Arial" w:cs="Arial"/>
          <w:b/>
        </w:rPr>
        <w:t>Antenna pointing</w:t>
      </w:r>
    </w:p>
    <w:p w14:paraId="13A14449"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height:</w:t>
      </w:r>
      <w:r w:rsidRPr="00992FEF">
        <w:rPr>
          <w:rFonts w:ascii="Arial" w:hAnsi="Arial" w:cs="Arial"/>
        </w:rPr>
        <w:tab/>
      </w:r>
      <w:r w:rsidRPr="00992FEF">
        <w:rPr>
          <w:rFonts w:ascii="Arial" w:hAnsi="Arial" w:cs="Arial"/>
        </w:rPr>
        <w:tab/>
      </w:r>
      <w:r w:rsidRPr="00992FEF">
        <w:rPr>
          <w:rFonts w:ascii="Arial" w:hAnsi="Arial" w:cs="Arial"/>
        </w:rPr>
        <w:tab/>
        <w:t>30 m, constant</w:t>
      </w:r>
    </w:p>
    <w:p w14:paraId="2CC557B2"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azimuth:</w:t>
      </w:r>
      <w:r w:rsidRPr="00992FEF">
        <w:rPr>
          <w:rFonts w:ascii="Arial" w:hAnsi="Arial" w:cs="Arial"/>
        </w:rPr>
        <w:tab/>
      </w:r>
      <w:r w:rsidRPr="00992FEF">
        <w:rPr>
          <w:rFonts w:ascii="Arial" w:hAnsi="Arial" w:cs="Arial"/>
        </w:rPr>
        <w:tab/>
        <w:t>0...360 degrees, uniform</w:t>
      </w:r>
    </w:p>
    <w:p w14:paraId="29C223D4" w14:textId="77777777" w:rsidR="00036FCC" w:rsidRPr="00992FEF" w:rsidRDefault="00036FCC" w:rsidP="00036FCC">
      <w:pPr>
        <w:numPr>
          <w:ilvl w:val="0"/>
          <w:numId w:val="5"/>
        </w:numPr>
        <w:ind w:left="720"/>
        <w:rPr>
          <w:rFonts w:ascii="Arial" w:hAnsi="Arial" w:cs="Arial"/>
        </w:rPr>
      </w:pPr>
      <w:r w:rsidRPr="00992FEF">
        <w:rPr>
          <w:rFonts w:ascii="Arial" w:hAnsi="Arial" w:cs="Arial"/>
        </w:rPr>
        <w:t>Antenna elevation:</w:t>
      </w:r>
      <w:r w:rsidRPr="00992FEF">
        <w:rPr>
          <w:rFonts w:ascii="Arial" w:hAnsi="Arial" w:cs="Arial"/>
        </w:rPr>
        <w:tab/>
      </w:r>
      <w:r w:rsidRPr="00992FEF">
        <w:rPr>
          <w:rFonts w:ascii="Arial" w:hAnsi="Arial" w:cs="Arial"/>
        </w:rPr>
        <w:tab/>
        <w:t>0 degrees, constant (horizontal direction)</w:t>
      </w:r>
    </w:p>
    <w:p w14:paraId="17E53F87" w14:textId="77777777" w:rsidR="00036FCC" w:rsidRPr="00992FEF" w:rsidRDefault="00036FCC" w:rsidP="00036FCC">
      <w:pPr>
        <w:ind w:firstLine="360"/>
        <w:rPr>
          <w:rFonts w:ascii="Arial" w:hAnsi="Arial" w:cs="Arial"/>
          <w:b/>
          <w:bCs/>
        </w:rPr>
      </w:pPr>
    </w:p>
    <w:p w14:paraId="50C2EAC5" w14:textId="77777777" w:rsidR="00036FCC" w:rsidRPr="00992FEF" w:rsidRDefault="00036FCC" w:rsidP="00036FCC">
      <w:pPr>
        <w:ind w:firstLine="360"/>
        <w:rPr>
          <w:rFonts w:ascii="Arial" w:hAnsi="Arial" w:cs="Arial"/>
          <w:b/>
          <w:bCs/>
        </w:rPr>
      </w:pPr>
      <w:r w:rsidRPr="00992FEF">
        <w:rPr>
          <w:rFonts w:ascii="Arial" w:hAnsi="Arial" w:cs="Arial"/>
          <w:b/>
          <w:bCs/>
        </w:rPr>
        <w:t>Antenna Pattern Identification</w:t>
      </w:r>
    </w:p>
    <w:p w14:paraId="60B56167" w14:textId="77777777" w:rsidR="00036FCC" w:rsidRPr="00992FEF" w:rsidRDefault="00036FCC" w:rsidP="00036FCC">
      <w:pPr>
        <w:numPr>
          <w:ilvl w:val="0"/>
          <w:numId w:val="5"/>
        </w:numPr>
        <w:ind w:left="720"/>
        <w:rPr>
          <w:rFonts w:ascii="Arial" w:hAnsi="Arial" w:cs="Arial"/>
        </w:rPr>
      </w:pPr>
      <w:r w:rsidRPr="00992FEF">
        <w:rPr>
          <w:rFonts w:ascii="Arial" w:hAnsi="Arial" w:cs="Arial"/>
        </w:rPr>
        <w:t>Description:</w:t>
      </w:r>
      <w:r w:rsidRPr="00992FEF">
        <w:rPr>
          <w:rFonts w:ascii="Arial" w:hAnsi="Arial" w:cs="Arial"/>
        </w:rPr>
        <w:tab/>
      </w:r>
      <w:r w:rsidRPr="00992FEF">
        <w:rPr>
          <w:rFonts w:ascii="Arial" w:hAnsi="Arial" w:cs="Arial"/>
        </w:rPr>
        <w:tab/>
      </w:r>
      <w:r w:rsidRPr="00992FEF">
        <w:rPr>
          <w:rFonts w:ascii="Arial" w:hAnsi="Arial" w:cs="Arial"/>
        </w:rPr>
        <w:tab/>
        <w:t>Omni-directional</w:t>
      </w:r>
    </w:p>
    <w:p w14:paraId="2966A474" w14:textId="77777777" w:rsidR="00036FCC" w:rsidRPr="00992FEF" w:rsidRDefault="00036FCC" w:rsidP="00036FCC">
      <w:pPr>
        <w:numPr>
          <w:ilvl w:val="0"/>
          <w:numId w:val="5"/>
        </w:numPr>
        <w:ind w:left="720"/>
        <w:rPr>
          <w:rFonts w:ascii="Arial" w:hAnsi="Arial" w:cs="Arial"/>
        </w:rPr>
      </w:pPr>
      <w:r w:rsidRPr="00992FEF">
        <w:rPr>
          <w:rFonts w:ascii="Arial" w:hAnsi="Arial" w:cs="Arial"/>
        </w:rPr>
        <w:t>Maximum gain:</w:t>
      </w:r>
      <w:r w:rsidRPr="00992FEF">
        <w:rPr>
          <w:rFonts w:ascii="Arial" w:hAnsi="Arial" w:cs="Arial"/>
        </w:rPr>
        <w:tab/>
      </w:r>
      <w:r w:rsidRPr="00992FEF">
        <w:rPr>
          <w:rFonts w:ascii="Arial" w:hAnsi="Arial" w:cs="Arial"/>
        </w:rPr>
        <w:tab/>
      </w:r>
      <w:r w:rsidRPr="00992FEF">
        <w:rPr>
          <w:rFonts w:ascii="Arial" w:hAnsi="Arial" w:cs="Arial"/>
        </w:rPr>
        <w:tab/>
        <w:t>11 dBi</w:t>
      </w:r>
    </w:p>
    <w:p w14:paraId="61BFCF87" w14:textId="77777777" w:rsidR="00036FCC" w:rsidRPr="00992FEF" w:rsidRDefault="00036FCC" w:rsidP="00036FCC">
      <w:pPr>
        <w:rPr>
          <w:rFonts w:ascii="Arial" w:hAnsi="Arial" w:cs="Arial"/>
        </w:rPr>
      </w:pPr>
    </w:p>
    <w:p w14:paraId="168962A2" w14:textId="77777777" w:rsidR="00036FCC" w:rsidRPr="00992FEF" w:rsidRDefault="00036FCC" w:rsidP="00036FCC">
      <w:pPr>
        <w:ind w:firstLine="360"/>
        <w:rPr>
          <w:rFonts w:ascii="Arial" w:hAnsi="Arial" w:cs="Arial"/>
          <w:b/>
          <w:bCs/>
        </w:rPr>
      </w:pPr>
      <w:r w:rsidRPr="00992FEF">
        <w:rPr>
          <w:rFonts w:ascii="Arial" w:hAnsi="Arial" w:cs="Arial"/>
          <w:b/>
          <w:bCs/>
        </w:rPr>
        <w:t>Reception Characteristics</w:t>
      </w:r>
    </w:p>
    <w:p w14:paraId="357F8249" w14:textId="77777777" w:rsidR="00036FCC" w:rsidRPr="00992FEF" w:rsidRDefault="00036FCC" w:rsidP="00036FCC">
      <w:pPr>
        <w:numPr>
          <w:ilvl w:val="0"/>
          <w:numId w:val="5"/>
        </w:numPr>
        <w:ind w:left="720"/>
        <w:rPr>
          <w:rFonts w:ascii="Arial" w:hAnsi="Arial" w:cs="Arial"/>
        </w:rPr>
      </w:pPr>
      <w:r w:rsidRPr="00992FEF">
        <w:rPr>
          <w:rFonts w:ascii="Arial" w:hAnsi="Arial" w:cs="Arial"/>
        </w:rPr>
        <w:t>Noise floor:</w:t>
      </w:r>
      <w:r w:rsidRPr="00992FEF">
        <w:rPr>
          <w:rFonts w:ascii="Arial" w:hAnsi="Arial" w:cs="Arial"/>
        </w:rPr>
        <w:tab/>
      </w:r>
      <w:r w:rsidRPr="00992FEF">
        <w:rPr>
          <w:rFonts w:ascii="Arial" w:hAnsi="Arial" w:cs="Arial"/>
        </w:rPr>
        <w:tab/>
      </w:r>
      <w:r w:rsidRPr="00992FEF">
        <w:rPr>
          <w:rFonts w:ascii="Arial" w:hAnsi="Arial" w:cs="Arial"/>
        </w:rPr>
        <w:tab/>
        <w:t>-125 dBm, constant(=Sensitivity – C/I)</w:t>
      </w:r>
    </w:p>
    <w:p w14:paraId="77B60B66" w14:textId="77777777" w:rsidR="00036FCC" w:rsidRPr="00992FEF" w:rsidRDefault="00036FCC" w:rsidP="00036FCC">
      <w:pPr>
        <w:numPr>
          <w:ilvl w:val="0"/>
          <w:numId w:val="5"/>
        </w:numPr>
        <w:ind w:left="720"/>
        <w:rPr>
          <w:rFonts w:ascii="Arial" w:hAnsi="Arial" w:cs="Arial"/>
        </w:rPr>
      </w:pPr>
      <w:r w:rsidRPr="00992FEF">
        <w:rPr>
          <w:rFonts w:ascii="Arial" w:hAnsi="Arial" w:cs="Arial"/>
        </w:rPr>
        <w:t>Blocking mode:</w:t>
      </w:r>
      <w:r w:rsidRPr="00992FEF">
        <w:rPr>
          <w:rFonts w:ascii="Arial" w:hAnsi="Arial" w:cs="Arial"/>
        </w:rPr>
        <w:tab/>
      </w:r>
      <w:r w:rsidRPr="00992FEF">
        <w:rPr>
          <w:rFonts w:ascii="Arial" w:hAnsi="Arial" w:cs="Arial"/>
        </w:rPr>
        <w:tab/>
      </w:r>
      <w:r w:rsidRPr="00992FEF">
        <w:rPr>
          <w:rFonts w:ascii="Arial" w:hAnsi="Arial" w:cs="Arial"/>
        </w:rPr>
        <w:tab/>
        <w:t>User defined</w:t>
      </w:r>
    </w:p>
    <w:p w14:paraId="1DE042F1" w14:textId="77777777" w:rsidR="00036FCC" w:rsidRPr="00992FEF" w:rsidRDefault="00036FCC" w:rsidP="00036FCC">
      <w:pPr>
        <w:numPr>
          <w:ilvl w:val="0"/>
          <w:numId w:val="5"/>
        </w:numPr>
        <w:ind w:left="720"/>
        <w:rPr>
          <w:rFonts w:ascii="Arial" w:hAnsi="Arial" w:cs="Arial"/>
        </w:rPr>
      </w:pPr>
      <w:r w:rsidRPr="00992FEF">
        <w:rPr>
          <w:rFonts w:ascii="Arial" w:hAnsi="Arial" w:cs="Arial"/>
        </w:rPr>
        <w:t>Blocking mask:</w:t>
      </w:r>
      <w:r w:rsidRPr="00992FEF">
        <w:rPr>
          <w:rFonts w:ascii="Arial" w:hAnsi="Arial" w:cs="Arial"/>
        </w:rPr>
        <w:tab/>
      </w:r>
      <w:r w:rsidRPr="00992FEF">
        <w:rPr>
          <w:rFonts w:ascii="Arial" w:hAnsi="Arial" w:cs="Arial"/>
        </w:rPr>
        <w:tab/>
      </w:r>
      <w:r w:rsidRPr="00992FEF">
        <w:rPr>
          <w:rFonts w:ascii="Arial" w:hAnsi="Arial" w:cs="Arial"/>
        </w:rPr>
        <w:tab/>
        <w:t>0 dB, constant</w:t>
      </w:r>
    </w:p>
    <w:p w14:paraId="3F74C6D5" w14:textId="77777777" w:rsidR="00036FCC" w:rsidRPr="00992FEF" w:rsidRDefault="00036FCC" w:rsidP="00036FCC">
      <w:pPr>
        <w:numPr>
          <w:ilvl w:val="0"/>
          <w:numId w:val="5"/>
        </w:numPr>
        <w:ind w:left="720"/>
        <w:rPr>
          <w:rFonts w:ascii="Arial" w:hAnsi="Arial" w:cs="Arial"/>
        </w:rPr>
      </w:pPr>
      <w:r w:rsidRPr="00992FEF">
        <w:rPr>
          <w:rFonts w:ascii="Arial" w:hAnsi="Arial" w:cs="Arial"/>
        </w:rPr>
        <w:t xml:space="preserve">Intermodulation rejection: </w:t>
      </w:r>
      <w:r w:rsidRPr="00992FEF">
        <w:rPr>
          <w:rFonts w:ascii="Arial" w:hAnsi="Arial" w:cs="Arial"/>
        </w:rPr>
        <w:tab/>
        <w:t>0 dB, constant</w:t>
      </w:r>
    </w:p>
    <w:p w14:paraId="7DFCA474" w14:textId="77777777" w:rsidR="00036FCC" w:rsidRPr="00992FEF" w:rsidRDefault="00036FCC" w:rsidP="00036FCC">
      <w:pPr>
        <w:numPr>
          <w:ilvl w:val="0"/>
          <w:numId w:val="5"/>
        </w:numPr>
        <w:ind w:left="720"/>
        <w:rPr>
          <w:rFonts w:ascii="Arial" w:hAnsi="Arial" w:cs="Arial"/>
        </w:rPr>
      </w:pPr>
      <w:r w:rsidRPr="00992FEF">
        <w:rPr>
          <w:rFonts w:ascii="Arial" w:hAnsi="Arial" w:cs="Arial"/>
        </w:rPr>
        <w:t>Sensitivity:</w:t>
      </w:r>
      <w:r w:rsidRPr="00992FEF">
        <w:rPr>
          <w:rFonts w:ascii="Arial" w:hAnsi="Arial" w:cs="Arial"/>
        </w:rPr>
        <w:tab/>
      </w:r>
      <w:r w:rsidRPr="00992FEF">
        <w:rPr>
          <w:rFonts w:ascii="Arial" w:hAnsi="Arial" w:cs="Arial"/>
        </w:rPr>
        <w:tab/>
      </w:r>
      <w:r w:rsidRPr="00992FEF">
        <w:rPr>
          <w:rFonts w:ascii="Arial" w:hAnsi="Arial" w:cs="Arial"/>
        </w:rPr>
        <w:tab/>
        <w:t>-106 dBm</w:t>
      </w:r>
    </w:p>
    <w:p w14:paraId="603DF67E" w14:textId="77777777" w:rsidR="00036FCC" w:rsidRPr="00992FEF" w:rsidRDefault="00036FCC" w:rsidP="00036FCC">
      <w:pPr>
        <w:numPr>
          <w:ilvl w:val="0"/>
          <w:numId w:val="5"/>
        </w:numPr>
        <w:ind w:left="720"/>
        <w:rPr>
          <w:rFonts w:ascii="Arial" w:hAnsi="Arial" w:cs="Arial"/>
        </w:rPr>
      </w:pPr>
      <w:r w:rsidRPr="00992FEF">
        <w:rPr>
          <w:rFonts w:ascii="Arial" w:hAnsi="Arial" w:cs="Arial"/>
        </w:rPr>
        <w:t xml:space="preserve">Reception bandwidth:    </w:t>
      </w:r>
      <w:r w:rsidRPr="00992FEF">
        <w:rPr>
          <w:rFonts w:ascii="Arial" w:hAnsi="Arial" w:cs="Arial"/>
        </w:rPr>
        <w:tab/>
      </w:r>
      <w:r w:rsidRPr="00992FEF">
        <w:rPr>
          <w:rFonts w:ascii="Arial" w:hAnsi="Arial" w:cs="Arial"/>
        </w:rPr>
        <w:tab/>
        <w:t>18 kHz</w:t>
      </w:r>
    </w:p>
    <w:p w14:paraId="44261F75" w14:textId="61021A4D" w:rsidR="00036FCC" w:rsidRPr="00992FEF" w:rsidRDefault="00036FCC" w:rsidP="00992FEF">
      <w:pPr>
        <w:numPr>
          <w:ilvl w:val="0"/>
          <w:numId w:val="5"/>
        </w:numPr>
        <w:tabs>
          <w:tab w:val="clear" w:pos="360"/>
          <w:tab w:val="num" w:pos="0"/>
        </w:tabs>
        <w:ind w:left="0" w:firstLine="0"/>
        <w:rPr>
          <w:rFonts w:ascii="Arial" w:hAnsi="Arial" w:cs="Arial"/>
        </w:rPr>
      </w:pPr>
      <w:r w:rsidRPr="00992FEF">
        <w:rPr>
          <w:rFonts w:ascii="Arial" w:hAnsi="Arial" w:cs="Arial"/>
        </w:rPr>
        <w:t xml:space="preserve">Overloading: </w:t>
      </w:r>
      <w:r w:rsidRPr="00992FEF">
        <w:rPr>
          <w:rFonts w:ascii="Arial" w:hAnsi="Arial" w:cs="Arial"/>
        </w:rPr>
        <w:tab/>
      </w:r>
      <w:r w:rsidRPr="00992FEF">
        <w:rPr>
          <w:rFonts w:ascii="Arial" w:hAnsi="Arial" w:cs="Arial"/>
        </w:rPr>
        <w:tab/>
      </w:r>
      <w:r w:rsidRPr="00992FEF">
        <w:rPr>
          <w:rFonts w:ascii="Arial" w:hAnsi="Arial" w:cs="Arial"/>
        </w:rPr>
        <w:tab/>
        <w:t>NO</w:t>
      </w:r>
      <w:r w:rsidR="00992FEF">
        <w:rPr>
          <w:rFonts w:ascii="Arial" w:hAnsi="Arial" w:cs="Arial"/>
        </w:rPr>
        <w:br/>
      </w:r>
    </w:p>
    <w:p w14:paraId="3F3ED59E" w14:textId="77777777" w:rsidR="00036FCC" w:rsidRPr="00992FEF" w:rsidRDefault="00036FCC" w:rsidP="00036FCC">
      <w:pPr>
        <w:ind w:firstLine="360"/>
        <w:rPr>
          <w:rFonts w:ascii="Arial" w:hAnsi="Arial" w:cs="Arial"/>
          <w:b/>
          <w:bCs/>
        </w:rPr>
      </w:pPr>
      <w:r w:rsidRPr="00992FEF">
        <w:rPr>
          <w:rFonts w:ascii="Arial" w:hAnsi="Arial" w:cs="Arial"/>
          <w:b/>
          <w:bCs/>
        </w:rPr>
        <w:t>Interfering Criteria</w:t>
      </w:r>
    </w:p>
    <w:p w14:paraId="6895D37B" w14:textId="77777777" w:rsidR="00036FCC" w:rsidRPr="00992FEF" w:rsidRDefault="00036FCC" w:rsidP="00036FCC">
      <w:pPr>
        <w:numPr>
          <w:ilvl w:val="0"/>
          <w:numId w:val="5"/>
        </w:numPr>
        <w:ind w:left="720"/>
        <w:rPr>
          <w:rFonts w:ascii="Arial" w:hAnsi="Arial" w:cs="Arial"/>
        </w:rPr>
      </w:pPr>
      <w:r w:rsidRPr="00992FEF">
        <w:rPr>
          <w:rFonts w:ascii="Arial" w:hAnsi="Arial" w:cs="Arial"/>
        </w:rPr>
        <w:t>C/I:</w:t>
      </w:r>
      <w:r w:rsidRPr="00992FEF">
        <w:rPr>
          <w:rFonts w:ascii="Arial" w:hAnsi="Arial" w:cs="Arial"/>
        </w:rPr>
        <w:tab/>
      </w:r>
      <w:r w:rsidRPr="00992FEF">
        <w:rPr>
          <w:rFonts w:ascii="Arial" w:hAnsi="Arial" w:cs="Arial"/>
        </w:rPr>
        <w:tab/>
      </w:r>
      <w:r w:rsidRPr="00992FEF">
        <w:rPr>
          <w:rFonts w:ascii="Arial" w:hAnsi="Arial" w:cs="Arial"/>
        </w:rPr>
        <w:tab/>
        <w:t>19 dB (if only C/I, then C/(N+I) and (I+N)/N are not required)</w:t>
      </w:r>
    </w:p>
    <w:p w14:paraId="56DF01A7" w14:textId="77777777" w:rsidR="00036FCC" w:rsidRPr="00992FEF" w:rsidRDefault="00036FCC" w:rsidP="00036FCC">
      <w:pPr>
        <w:numPr>
          <w:ilvl w:val="0"/>
          <w:numId w:val="5"/>
        </w:numPr>
        <w:ind w:left="720"/>
        <w:rPr>
          <w:rFonts w:ascii="Arial" w:hAnsi="Arial" w:cs="Arial"/>
        </w:rPr>
      </w:pPr>
      <w:r w:rsidRPr="00992FEF">
        <w:rPr>
          <w:rFonts w:ascii="Arial" w:hAnsi="Arial" w:cs="Arial"/>
        </w:rPr>
        <w:lastRenderedPageBreak/>
        <w:t xml:space="preserve">C/(I+N): </w:t>
      </w:r>
      <w:r w:rsidRPr="00992FEF">
        <w:rPr>
          <w:rFonts w:ascii="Arial" w:hAnsi="Arial" w:cs="Arial"/>
        </w:rPr>
        <w:tab/>
      </w:r>
      <w:r w:rsidRPr="00992FEF">
        <w:rPr>
          <w:rFonts w:ascii="Arial" w:hAnsi="Arial" w:cs="Arial"/>
        </w:rPr>
        <w:tab/>
        <w:t>16 dB (C/(N+I) required only for selected Blocking-Mode)</w:t>
      </w:r>
    </w:p>
    <w:p w14:paraId="444F5A0E" w14:textId="77777777" w:rsidR="00036FCC" w:rsidRPr="00992FEF" w:rsidRDefault="00036FCC" w:rsidP="00036FCC">
      <w:pPr>
        <w:numPr>
          <w:ilvl w:val="0"/>
          <w:numId w:val="5"/>
        </w:numPr>
        <w:ind w:left="720"/>
        <w:rPr>
          <w:rFonts w:ascii="Arial" w:hAnsi="Arial" w:cs="Arial"/>
        </w:rPr>
      </w:pPr>
      <w:r w:rsidRPr="00992FEF">
        <w:rPr>
          <w:rFonts w:ascii="Arial" w:hAnsi="Arial" w:cs="Arial"/>
        </w:rPr>
        <w:t>(N+I)/N:</w:t>
      </w:r>
      <w:r w:rsidRPr="00992FEF">
        <w:rPr>
          <w:rFonts w:ascii="Arial" w:hAnsi="Arial" w:cs="Arial"/>
        </w:rPr>
        <w:tab/>
      </w:r>
      <w:r w:rsidRPr="00992FEF">
        <w:rPr>
          <w:rFonts w:ascii="Arial" w:hAnsi="Arial" w:cs="Arial"/>
        </w:rPr>
        <w:tab/>
      </w:r>
      <w:r w:rsidRPr="00992FEF">
        <w:rPr>
          <w:rFonts w:ascii="Arial" w:hAnsi="Arial" w:cs="Arial"/>
        </w:rPr>
        <w:tab/>
        <w:t>3 dB</w:t>
      </w:r>
    </w:p>
    <w:p w14:paraId="333EA4A0" w14:textId="77777777" w:rsidR="00036FCC" w:rsidRPr="00992FEF" w:rsidRDefault="00036FCC" w:rsidP="00036FCC">
      <w:pPr>
        <w:numPr>
          <w:ilvl w:val="0"/>
          <w:numId w:val="5"/>
        </w:numPr>
        <w:ind w:left="720"/>
        <w:rPr>
          <w:rFonts w:ascii="Arial" w:hAnsi="Arial" w:cs="Arial"/>
        </w:rPr>
      </w:pPr>
      <w:r w:rsidRPr="00992FEF">
        <w:rPr>
          <w:rFonts w:ascii="Arial" w:hAnsi="Arial" w:cs="Arial"/>
        </w:rPr>
        <w:t>I/N:</w:t>
      </w:r>
      <w:r w:rsidRPr="00992FEF">
        <w:rPr>
          <w:rFonts w:ascii="Arial" w:hAnsi="Arial" w:cs="Arial"/>
        </w:rPr>
        <w:tab/>
      </w:r>
      <w:r w:rsidRPr="00992FEF">
        <w:rPr>
          <w:rFonts w:ascii="Arial" w:hAnsi="Arial" w:cs="Arial"/>
        </w:rPr>
        <w:tab/>
      </w:r>
      <w:r w:rsidRPr="00992FEF">
        <w:rPr>
          <w:rFonts w:ascii="Arial" w:hAnsi="Arial" w:cs="Arial"/>
        </w:rPr>
        <w:tab/>
        <w:t>0 dB</w:t>
      </w:r>
    </w:p>
    <w:p w14:paraId="46805C65" w14:textId="77777777" w:rsidR="00036FCC" w:rsidRPr="00992FEF" w:rsidRDefault="00036FCC" w:rsidP="00036FCC">
      <w:pPr>
        <w:rPr>
          <w:rFonts w:ascii="Arial" w:hAnsi="Arial" w:cs="Arial"/>
        </w:rPr>
      </w:pPr>
    </w:p>
    <w:p w14:paraId="45655B6B" w14:textId="77777777" w:rsidR="00036FCC" w:rsidRPr="00992FEF" w:rsidRDefault="00036FCC" w:rsidP="00036FCC">
      <w:pPr>
        <w:pStyle w:val="ListParagraph"/>
        <w:numPr>
          <w:ilvl w:val="2"/>
          <w:numId w:val="289"/>
        </w:numPr>
        <w:rPr>
          <w:rFonts w:ascii="Arial" w:hAnsi="Arial" w:cs="Arial"/>
          <w:b/>
        </w:rPr>
      </w:pPr>
      <w:r w:rsidRPr="00992FEF">
        <w:rPr>
          <w:rFonts w:ascii="Arial" w:hAnsi="Arial" w:cs="Arial"/>
          <w:b/>
        </w:rPr>
        <w:t>Transmitter to Receiver path (ILT - &gt; ILR)</w:t>
      </w:r>
    </w:p>
    <w:p w14:paraId="5C70F1B5" w14:textId="77777777" w:rsidR="00036FCC" w:rsidRPr="00992FEF" w:rsidRDefault="00036FCC" w:rsidP="00036FCC">
      <w:pPr>
        <w:rPr>
          <w:rFonts w:ascii="Arial" w:hAnsi="Arial" w:cs="Arial"/>
          <w:b/>
        </w:rPr>
      </w:pPr>
    </w:p>
    <w:p w14:paraId="73F5A4C9" w14:textId="77777777" w:rsidR="00036FCC" w:rsidRPr="00992FEF" w:rsidRDefault="00036FCC" w:rsidP="00036FCC">
      <w:pPr>
        <w:ind w:firstLine="360"/>
        <w:rPr>
          <w:rFonts w:ascii="Arial" w:hAnsi="Arial" w:cs="Arial"/>
          <w:b/>
        </w:rPr>
      </w:pPr>
      <w:r w:rsidRPr="00992FEF">
        <w:rPr>
          <w:rFonts w:ascii="Arial" w:hAnsi="Arial" w:cs="Arial"/>
          <w:b/>
        </w:rPr>
        <w:t>Relative location</w:t>
      </w:r>
    </w:p>
    <w:p w14:paraId="31BFB2C6" w14:textId="77777777" w:rsidR="00036FCC" w:rsidRPr="00992FEF" w:rsidRDefault="00036FCC" w:rsidP="00036FCC">
      <w:pPr>
        <w:pStyle w:val="ListParagraph"/>
        <w:numPr>
          <w:ilvl w:val="0"/>
          <w:numId w:val="290"/>
        </w:numPr>
        <w:rPr>
          <w:rFonts w:ascii="Arial" w:hAnsi="Arial" w:cs="Arial"/>
          <w:bCs/>
        </w:rPr>
      </w:pPr>
      <w:r w:rsidRPr="00992FEF">
        <w:rPr>
          <w:rFonts w:ascii="Arial" w:hAnsi="Arial" w:cs="Arial"/>
          <w:bCs/>
        </w:rPr>
        <w:t xml:space="preserve">Correlation: </w:t>
      </w:r>
      <w:r w:rsidRPr="00992FEF">
        <w:rPr>
          <w:rFonts w:ascii="Arial" w:hAnsi="Arial" w:cs="Arial"/>
          <w:bCs/>
        </w:rPr>
        <w:tab/>
      </w:r>
      <w:r w:rsidRPr="00992FEF">
        <w:rPr>
          <w:rFonts w:ascii="Arial" w:hAnsi="Arial" w:cs="Arial"/>
          <w:bCs/>
        </w:rPr>
        <w:tab/>
      </w:r>
      <w:r w:rsidRPr="00992FEF">
        <w:rPr>
          <w:rFonts w:ascii="Arial" w:hAnsi="Arial" w:cs="Arial"/>
          <w:bCs/>
        </w:rPr>
        <w:tab/>
        <w:t>None</w:t>
      </w:r>
    </w:p>
    <w:p w14:paraId="223A243B" w14:textId="77777777" w:rsidR="00036FCC" w:rsidRPr="00992FEF" w:rsidRDefault="00036FCC" w:rsidP="00036FCC">
      <w:pPr>
        <w:pStyle w:val="ListParagraph"/>
        <w:numPr>
          <w:ilvl w:val="0"/>
          <w:numId w:val="290"/>
        </w:numPr>
        <w:rPr>
          <w:rFonts w:ascii="Arial" w:hAnsi="Arial" w:cs="Arial"/>
          <w:bCs/>
        </w:rPr>
      </w:pPr>
      <w:r w:rsidRPr="00992FEF">
        <w:rPr>
          <w:rFonts w:ascii="Arial" w:hAnsi="Arial" w:cs="Arial"/>
          <w:bCs/>
        </w:rPr>
        <w:t xml:space="preserve">Path azimuth VLR: </w:t>
      </w:r>
      <w:r w:rsidRPr="00992FEF">
        <w:rPr>
          <w:rFonts w:ascii="Arial" w:hAnsi="Arial" w:cs="Arial"/>
          <w:bCs/>
        </w:rPr>
        <w:tab/>
      </w:r>
      <w:r w:rsidRPr="00992FEF">
        <w:rPr>
          <w:rFonts w:ascii="Arial" w:hAnsi="Arial" w:cs="Arial"/>
          <w:bCs/>
        </w:rPr>
        <w:tab/>
        <w:t>Uniform distribution 0 to 360 degrees</w:t>
      </w:r>
    </w:p>
    <w:p w14:paraId="2B8CBE28" w14:textId="77777777" w:rsidR="00036FCC" w:rsidRPr="00992FEF" w:rsidRDefault="00036FCC" w:rsidP="00036FCC">
      <w:pPr>
        <w:pStyle w:val="ListParagraph"/>
        <w:numPr>
          <w:ilvl w:val="0"/>
          <w:numId w:val="290"/>
        </w:numPr>
        <w:rPr>
          <w:rFonts w:ascii="Arial" w:hAnsi="Arial" w:cs="Arial"/>
          <w:b/>
        </w:rPr>
      </w:pPr>
      <w:r w:rsidRPr="00992FEF">
        <w:rPr>
          <w:rFonts w:ascii="Arial" w:hAnsi="Arial" w:cs="Arial"/>
          <w:bCs/>
        </w:rPr>
        <w:t xml:space="preserve">Path distance factor:  </w:t>
      </w:r>
      <w:r w:rsidRPr="00992FEF">
        <w:rPr>
          <w:rFonts w:ascii="Arial" w:hAnsi="Arial" w:cs="Arial"/>
          <w:bCs/>
        </w:rPr>
        <w:tab/>
      </w:r>
      <w:r w:rsidRPr="00992FEF">
        <w:rPr>
          <w:rFonts w:ascii="Arial" w:hAnsi="Arial" w:cs="Arial"/>
          <w:bCs/>
        </w:rPr>
        <w:tab/>
        <w:t>Uniform polar 1*cell radius</w:t>
      </w:r>
    </w:p>
    <w:p w14:paraId="5167CC63" w14:textId="77777777" w:rsidR="00036FCC" w:rsidRPr="00992FEF" w:rsidRDefault="00036FCC" w:rsidP="00036FCC">
      <w:pPr>
        <w:rPr>
          <w:rFonts w:ascii="Arial" w:hAnsi="Arial" w:cs="Arial"/>
          <w:b/>
        </w:rPr>
      </w:pPr>
    </w:p>
    <w:p w14:paraId="1618D33A" w14:textId="77777777" w:rsidR="00036FCC" w:rsidRPr="00992FEF" w:rsidRDefault="00036FCC" w:rsidP="00036FCC">
      <w:pPr>
        <w:ind w:left="360"/>
        <w:rPr>
          <w:rFonts w:ascii="Arial" w:hAnsi="Arial" w:cs="Arial"/>
          <w:b/>
        </w:rPr>
      </w:pPr>
      <w:r w:rsidRPr="00992FEF">
        <w:rPr>
          <w:rFonts w:ascii="Arial" w:hAnsi="Arial" w:cs="Arial"/>
          <w:b/>
        </w:rPr>
        <w:t>Coverage radius</w:t>
      </w:r>
    </w:p>
    <w:p w14:paraId="516C02B4" w14:textId="77777777" w:rsidR="00036FCC" w:rsidRPr="00992FEF" w:rsidRDefault="00036FCC" w:rsidP="00036FCC">
      <w:pPr>
        <w:numPr>
          <w:ilvl w:val="0"/>
          <w:numId w:val="6"/>
        </w:numPr>
        <w:tabs>
          <w:tab w:val="clear" w:pos="360"/>
          <w:tab w:val="num" w:pos="720"/>
        </w:tabs>
        <w:ind w:left="720"/>
        <w:rPr>
          <w:rFonts w:ascii="Arial" w:hAnsi="Arial" w:cs="Arial"/>
        </w:rPr>
      </w:pPr>
      <w:r w:rsidRPr="00992FEF">
        <w:rPr>
          <w:rFonts w:ascii="Arial" w:hAnsi="Arial" w:cs="Arial"/>
        </w:rPr>
        <w:t>Cell radius mode:</w:t>
      </w:r>
      <w:r w:rsidRPr="00992FEF">
        <w:rPr>
          <w:rFonts w:ascii="Arial" w:hAnsi="Arial" w:cs="Arial"/>
        </w:rPr>
        <w:tab/>
      </w:r>
      <w:r w:rsidRPr="00992FEF">
        <w:rPr>
          <w:rFonts w:ascii="Arial" w:hAnsi="Arial" w:cs="Arial"/>
        </w:rPr>
        <w:tab/>
        <w:t>Traffic limited network</w:t>
      </w:r>
    </w:p>
    <w:p w14:paraId="37B09ACB" w14:textId="77777777" w:rsidR="00036FCC" w:rsidRPr="00992FEF" w:rsidRDefault="00036FCC" w:rsidP="00036FCC">
      <w:pPr>
        <w:numPr>
          <w:ilvl w:val="0"/>
          <w:numId w:val="6"/>
        </w:numPr>
        <w:ind w:left="720"/>
        <w:rPr>
          <w:rFonts w:ascii="Arial" w:hAnsi="Arial" w:cs="Arial"/>
        </w:rPr>
      </w:pPr>
      <w:r w:rsidRPr="00992FEF">
        <w:rPr>
          <w:rFonts w:ascii="Arial" w:hAnsi="Arial" w:cs="Arial"/>
        </w:rPr>
        <w:t>Density:</w:t>
      </w:r>
      <w:r w:rsidRPr="00992FEF">
        <w:rPr>
          <w:rFonts w:ascii="Arial" w:hAnsi="Arial" w:cs="Arial"/>
        </w:rPr>
        <w:tab/>
      </w:r>
      <w:r w:rsidRPr="00992FEF">
        <w:rPr>
          <w:rFonts w:ascii="Arial" w:hAnsi="Arial" w:cs="Arial"/>
        </w:rPr>
        <w:tab/>
      </w:r>
      <w:r w:rsidRPr="00992FEF">
        <w:rPr>
          <w:rFonts w:ascii="Arial" w:hAnsi="Arial" w:cs="Arial"/>
        </w:rPr>
        <w:tab/>
        <w:t>5</w:t>
      </w:r>
    </w:p>
    <w:p w14:paraId="0D2F2AB3" w14:textId="77777777" w:rsidR="00036FCC" w:rsidRPr="00992FEF" w:rsidRDefault="00036FCC" w:rsidP="00036FCC">
      <w:pPr>
        <w:numPr>
          <w:ilvl w:val="0"/>
          <w:numId w:val="6"/>
        </w:numPr>
        <w:ind w:left="720"/>
        <w:rPr>
          <w:rFonts w:ascii="Arial" w:hAnsi="Arial" w:cs="Arial"/>
        </w:rPr>
      </w:pPr>
      <w:r w:rsidRPr="00992FEF">
        <w:rPr>
          <w:rFonts w:ascii="Arial" w:hAnsi="Arial" w:cs="Arial"/>
        </w:rPr>
        <w:t xml:space="preserve">Nr. of channels:  </w:t>
      </w:r>
      <w:r w:rsidRPr="00992FEF">
        <w:rPr>
          <w:rFonts w:ascii="Arial" w:hAnsi="Arial" w:cs="Arial"/>
        </w:rPr>
        <w:tab/>
      </w:r>
      <w:r w:rsidRPr="00992FEF">
        <w:rPr>
          <w:rFonts w:ascii="Arial" w:hAnsi="Arial" w:cs="Arial"/>
        </w:rPr>
        <w:tab/>
        <w:t>80</w:t>
      </w:r>
    </w:p>
    <w:p w14:paraId="6585DD68" w14:textId="77777777" w:rsidR="00036FCC" w:rsidRPr="00992FEF" w:rsidRDefault="00036FCC" w:rsidP="00036FCC">
      <w:pPr>
        <w:numPr>
          <w:ilvl w:val="0"/>
          <w:numId w:val="6"/>
        </w:numPr>
        <w:ind w:left="720"/>
        <w:rPr>
          <w:rFonts w:ascii="Arial" w:hAnsi="Arial" w:cs="Arial"/>
        </w:rPr>
      </w:pPr>
      <w:r w:rsidRPr="00992FEF">
        <w:rPr>
          <w:rFonts w:ascii="Arial" w:hAnsi="Arial" w:cs="Arial"/>
        </w:rPr>
        <w:t xml:space="preserve">Nr. of users per channel: </w:t>
      </w:r>
      <w:r w:rsidRPr="00992FEF">
        <w:rPr>
          <w:rFonts w:ascii="Arial" w:hAnsi="Arial" w:cs="Arial"/>
        </w:rPr>
        <w:tab/>
        <w:t>1</w:t>
      </w:r>
    </w:p>
    <w:p w14:paraId="5B8BCA74" w14:textId="77777777" w:rsidR="00036FCC" w:rsidRPr="00992FEF" w:rsidRDefault="00036FCC" w:rsidP="00036FCC">
      <w:pPr>
        <w:numPr>
          <w:ilvl w:val="0"/>
          <w:numId w:val="6"/>
        </w:numPr>
        <w:ind w:left="720"/>
        <w:rPr>
          <w:rFonts w:ascii="Arial" w:hAnsi="Arial" w:cs="Arial"/>
        </w:rPr>
      </w:pPr>
      <w:r w:rsidRPr="00992FEF">
        <w:rPr>
          <w:rFonts w:ascii="Arial" w:hAnsi="Arial" w:cs="Arial"/>
        </w:rPr>
        <w:t xml:space="preserve">Frequency cluster: </w:t>
      </w:r>
      <w:r w:rsidRPr="00992FEF">
        <w:rPr>
          <w:rFonts w:ascii="Arial" w:hAnsi="Arial" w:cs="Arial"/>
        </w:rPr>
        <w:tab/>
      </w:r>
      <w:r w:rsidRPr="00992FEF">
        <w:rPr>
          <w:rFonts w:ascii="Arial" w:hAnsi="Arial" w:cs="Arial"/>
        </w:rPr>
        <w:tab/>
        <w:t>9</w:t>
      </w:r>
    </w:p>
    <w:p w14:paraId="1CE29EA8" w14:textId="77777777" w:rsidR="00036FCC" w:rsidRPr="00992FEF" w:rsidRDefault="00036FCC" w:rsidP="00036FCC">
      <w:pPr>
        <w:ind w:left="360"/>
        <w:rPr>
          <w:rFonts w:ascii="Arial" w:hAnsi="Arial" w:cs="Arial"/>
        </w:rPr>
      </w:pPr>
    </w:p>
    <w:p w14:paraId="3CED56B1" w14:textId="77777777" w:rsidR="00036FCC" w:rsidRPr="00992FEF" w:rsidRDefault="00036FCC" w:rsidP="00036FCC">
      <w:pPr>
        <w:ind w:left="360"/>
        <w:rPr>
          <w:rFonts w:ascii="Arial" w:hAnsi="Arial" w:cs="Arial"/>
          <w:b/>
          <w:bCs/>
        </w:rPr>
      </w:pPr>
      <w:r w:rsidRPr="00992FEF">
        <w:rPr>
          <w:rFonts w:ascii="Arial" w:hAnsi="Arial" w:cs="Arial"/>
          <w:b/>
          <w:bCs/>
        </w:rPr>
        <w:t xml:space="preserve">Local environment: </w:t>
      </w:r>
    </w:p>
    <w:p w14:paraId="09963B55" w14:textId="77777777" w:rsidR="00036FCC" w:rsidRPr="00992FEF" w:rsidRDefault="00036FCC" w:rsidP="00036FCC">
      <w:pPr>
        <w:pStyle w:val="ListParagraph"/>
        <w:numPr>
          <w:ilvl w:val="0"/>
          <w:numId w:val="291"/>
        </w:numPr>
        <w:ind w:left="720"/>
        <w:rPr>
          <w:rFonts w:ascii="Arial" w:hAnsi="Arial" w:cs="Arial"/>
          <w:bCs/>
        </w:rPr>
      </w:pPr>
      <w:r w:rsidRPr="00992FEF">
        <w:rPr>
          <w:rFonts w:ascii="Arial" w:hAnsi="Arial" w:cs="Arial"/>
          <w:bCs/>
        </w:rPr>
        <w:t xml:space="preserve">Receiver: </w:t>
      </w:r>
      <w:r w:rsidRPr="00992FEF">
        <w:rPr>
          <w:rFonts w:ascii="Arial" w:hAnsi="Arial" w:cs="Arial"/>
          <w:bCs/>
        </w:rPr>
        <w:tab/>
      </w:r>
      <w:r w:rsidRPr="00992FEF">
        <w:rPr>
          <w:rFonts w:ascii="Arial" w:hAnsi="Arial" w:cs="Arial"/>
          <w:bCs/>
        </w:rPr>
        <w:tab/>
      </w:r>
      <w:r w:rsidRPr="00992FEF">
        <w:rPr>
          <w:rFonts w:ascii="Arial" w:hAnsi="Arial" w:cs="Arial"/>
          <w:bCs/>
        </w:rPr>
        <w:tab/>
        <w:t>100% outdoor</w:t>
      </w:r>
    </w:p>
    <w:p w14:paraId="636ED803" w14:textId="77777777" w:rsidR="00036FCC" w:rsidRPr="00992FEF" w:rsidRDefault="00036FCC" w:rsidP="00036FCC">
      <w:pPr>
        <w:pStyle w:val="ListParagraph"/>
        <w:numPr>
          <w:ilvl w:val="0"/>
          <w:numId w:val="291"/>
        </w:numPr>
        <w:ind w:left="720"/>
        <w:rPr>
          <w:rFonts w:ascii="Arial" w:hAnsi="Arial" w:cs="Arial"/>
          <w:bCs/>
        </w:rPr>
      </w:pPr>
      <w:r w:rsidRPr="00992FEF">
        <w:rPr>
          <w:rFonts w:ascii="Arial" w:hAnsi="Arial" w:cs="Arial"/>
          <w:bCs/>
        </w:rPr>
        <w:t xml:space="preserve">Transmitter: </w:t>
      </w:r>
      <w:r w:rsidRPr="00992FEF">
        <w:rPr>
          <w:rFonts w:ascii="Arial" w:hAnsi="Arial" w:cs="Arial"/>
          <w:bCs/>
        </w:rPr>
        <w:tab/>
      </w:r>
      <w:r w:rsidRPr="00992FEF">
        <w:rPr>
          <w:rFonts w:ascii="Arial" w:hAnsi="Arial" w:cs="Arial"/>
          <w:bCs/>
        </w:rPr>
        <w:tab/>
      </w:r>
      <w:r w:rsidRPr="00992FEF">
        <w:rPr>
          <w:rFonts w:ascii="Arial" w:hAnsi="Arial" w:cs="Arial"/>
          <w:bCs/>
        </w:rPr>
        <w:tab/>
        <w:t>100% outdoor</w:t>
      </w:r>
    </w:p>
    <w:p w14:paraId="2E61C468" w14:textId="77777777" w:rsidR="00036FCC" w:rsidRPr="00992FEF" w:rsidRDefault="00036FCC" w:rsidP="00036FCC">
      <w:pPr>
        <w:ind w:left="360"/>
        <w:rPr>
          <w:rFonts w:ascii="Arial" w:hAnsi="Arial" w:cs="Arial"/>
          <w:b/>
        </w:rPr>
      </w:pPr>
    </w:p>
    <w:p w14:paraId="77B89109" w14:textId="77777777" w:rsidR="00036FCC" w:rsidRPr="00992FEF" w:rsidRDefault="00036FCC" w:rsidP="00036FCC">
      <w:pPr>
        <w:ind w:left="360"/>
        <w:rPr>
          <w:rFonts w:ascii="Arial" w:hAnsi="Arial" w:cs="Arial"/>
          <w:b/>
        </w:rPr>
      </w:pPr>
      <w:r w:rsidRPr="00992FEF">
        <w:rPr>
          <w:rFonts w:ascii="Arial" w:hAnsi="Arial" w:cs="Arial"/>
          <w:b/>
        </w:rPr>
        <w:t>Propagation model</w:t>
      </w:r>
    </w:p>
    <w:p w14:paraId="7EA0FC81" w14:textId="77777777" w:rsidR="00036FCC" w:rsidRPr="00992FEF" w:rsidRDefault="00036FCC" w:rsidP="00036FCC">
      <w:pPr>
        <w:numPr>
          <w:ilvl w:val="0"/>
          <w:numId w:val="6"/>
        </w:numPr>
        <w:ind w:left="720"/>
        <w:rPr>
          <w:rFonts w:ascii="Arial" w:hAnsi="Arial" w:cs="Arial"/>
        </w:rPr>
      </w:pPr>
      <w:r w:rsidRPr="00992FEF">
        <w:rPr>
          <w:rFonts w:ascii="Arial" w:hAnsi="Arial" w:cs="Arial"/>
        </w:rPr>
        <w:t>Model:</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Extended Hata</w:t>
      </w:r>
    </w:p>
    <w:p w14:paraId="0103D2FC" w14:textId="77777777" w:rsidR="00036FCC" w:rsidRPr="00992FEF" w:rsidRDefault="00036FCC" w:rsidP="00036FCC">
      <w:pPr>
        <w:numPr>
          <w:ilvl w:val="0"/>
          <w:numId w:val="6"/>
        </w:numPr>
        <w:ind w:left="720"/>
        <w:rPr>
          <w:rFonts w:ascii="Arial" w:hAnsi="Arial" w:cs="Arial"/>
        </w:rPr>
      </w:pPr>
      <w:r w:rsidRPr="00992FEF">
        <w:rPr>
          <w:rFonts w:ascii="Arial" w:hAnsi="Arial" w:cs="Arial"/>
        </w:rPr>
        <w:t>Variation:</w:t>
      </w:r>
      <w:r w:rsidRPr="00992FEF">
        <w:rPr>
          <w:rFonts w:ascii="Arial" w:hAnsi="Arial" w:cs="Arial"/>
        </w:rPr>
        <w:tab/>
      </w:r>
      <w:r w:rsidRPr="00992FEF">
        <w:rPr>
          <w:rFonts w:ascii="Arial" w:hAnsi="Arial" w:cs="Arial"/>
        </w:rPr>
        <w:tab/>
      </w:r>
      <w:r w:rsidRPr="00992FEF">
        <w:rPr>
          <w:rFonts w:ascii="Arial" w:hAnsi="Arial" w:cs="Arial"/>
        </w:rPr>
        <w:tab/>
        <w:t>Yes</w:t>
      </w:r>
    </w:p>
    <w:p w14:paraId="0AC1B33D" w14:textId="77777777" w:rsidR="00036FCC" w:rsidRPr="00992FEF" w:rsidRDefault="00036FCC" w:rsidP="00036FCC">
      <w:pPr>
        <w:numPr>
          <w:ilvl w:val="0"/>
          <w:numId w:val="6"/>
        </w:numPr>
        <w:ind w:left="720"/>
        <w:rPr>
          <w:rFonts w:ascii="Arial" w:hAnsi="Arial" w:cs="Arial"/>
        </w:rPr>
      </w:pPr>
      <w:r w:rsidRPr="00992FEF">
        <w:rPr>
          <w:rFonts w:ascii="Arial" w:hAnsi="Arial" w:cs="Arial"/>
        </w:rPr>
        <w:t xml:space="preserve">General environment: </w:t>
      </w:r>
      <w:r w:rsidRPr="00992FEF">
        <w:rPr>
          <w:rFonts w:ascii="Arial" w:hAnsi="Arial" w:cs="Arial"/>
        </w:rPr>
        <w:tab/>
      </w:r>
      <w:r w:rsidRPr="00992FEF">
        <w:rPr>
          <w:rFonts w:ascii="Arial" w:hAnsi="Arial" w:cs="Arial"/>
        </w:rPr>
        <w:tab/>
        <w:t>RURAL(results in lowest path attenuation)</w:t>
      </w:r>
    </w:p>
    <w:p w14:paraId="4405ECA6" w14:textId="77777777" w:rsidR="00036FCC" w:rsidRPr="00992FEF" w:rsidRDefault="00036FCC" w:rsidP="00036FCC">
      <w:pPr>
        <w:numPr>
          <w:ilvl w:val="0"/>
          <w:numId w:val="6"/>
        </w:numPr>
        <w:ind w:left="720"/>
        <w:rPr>
          <w:rFonts w:ascii="Arial" w:hAnsi="Arial" w:cs="Arial"/>
        </w:rPr>
      </w:pPr>
      <w:r w:rsidRPr="00992FEF">
        <w:rPr>
          <w:rFonts w:ascii="Arial" w:hAnsi="Arial" w:cs="Arial"/>
        </w:rPr>
        <w:t>Propagation environment:</w:t>
      </w:r>
      <w:r w:rsidRPr="00992FEF">
        <w:rPr>
          <w:rFonts w:ascii="Arial" w:hAnsi="Arial" w:cs="Arial"/>
        </w:rPr>
        <w:tab/>
        <w:t>ABOVE ROOF (with a 30 m TETRA BS-Antenna height)</w:t>
      </w:r>
    </w:p>
    <w:p w14:paraId="32547835" w14:textId="77777777" w:rsidR="00036FCC" w:rsidRPr="00992FEF" w:rsidRDefault="00036FCC" w:rsidP="00036FCC">
      <w:pPr>
        <w:rPr>
          <w:rFonts w:ascii="Arial" w:hAnsi="Arial" w:cs="Arial"/>
        </w:rPr>
      </w:pPr>
    </w:p>
    <w:p w14:paraId="6C8B70DA" w14:textId="1CBC24D2" w:rsidR="00036FCC" w:rsidRPr="00992FEF" w:rsidRDefault="007F5848" w:rsidP="00965FD8">
      <w:pPr>
        <w:spacing w:after="200" w:line="276" w:lineRule="auto"/>
        <w:rPr>
          <w:rFonts w:ascii="Arial" w:eastAsia="Calibri" w:hAnsi="Arial" w:cs="Arial"/>
        </w:rPr>
      </w:pPr>
      <w:r w:rsidRPr="00992FEF">
        <w:rPr>
          <w:rFonts w:ascii="Arial" w:eastAsia="Calibri" w:hAnsi="Arial" w:cs="Arial"/>
          <w:b/>
        </w:rPr>
        <w:t xml:space="preserve">2. </w:t>
      </w:r>
      <w:r w:rsidR="00036FCC" w:rsidRPr="00992FEF">
        <w:rPr>
          <w:rFonts w:ascii="Arial" w:eastAsia="Calibri" w:hAnsi="Arial" w:cs="Arial"/>
          <w:b/>
        </w:rPr>
        <w:t>SCENARIO</w:t>
      </w:r>
    </w:p>
    <w:p w14:paraId="3C7544EB" w14:textId="77777777" w:rsidR="00036FCC" w:rsidRPr="00992FEF" w:rsidRDefault="00036FCC" w:rsidP="00965FD8">
      <w:pPr>
        <w:spacing w:after="200" w:line="276" w:lineRule="auto"/>
        <w:ind w:left="284"/>
        <w:rPr>
          <w:rFonts w:ascii="Arial" w:eastAsia="Calibri" w:hAnsi="Arial" w:cs="Arial"/>
        </w:rPr>
      </w:pPr>
      <w:r w:rsidRPr="00992FEF">
        <w:rPr>
          <w:rFonts w:ascii="Arial" w:eastAsia="Calibri" w:hAnsi="Arial" w:cs="Arial"/>
          <w:b/>
        </w:rPr>
        <w:t>2.1. VICTIM SYTEM</w:t>
      </w:r>
    </w:p>
    <w:p w14:paraId="79E1D099" w14:textId="77777777" w:rsidR="00036FCC" w:rsidRPr="00992FEF" w:rsidRDefault="00036FCC" w:rsidP="00036FCC">
      <w:pPr>
        <w:numPr>
          <w:ilvl w:val="0"/>
          <w:numId w:val="6"/>
        </w:numPr>
        <w:ind w:left="720"/>
        <w:rPr>
          <w:rFonts w:ascii="Arial" w:hAnsi="Arial" w:cs="Arial"/>
        </w:rPr>
      </w:pPr>
      <w:r w:rsidRPr="00992FEF">
        <w:rPr>
          <w:rFonts w:ascii="Arial" w:hAnsi="Arial" w:cs="Arial"/>
        </w:rPr>
        <w:t>Victim System:</w:t>
      </w:r>
      <w:r w:rsidRPr="00992FEF">
        <w:rPr>
          <w:rFonts w:ascii="Arial" w:hAnsi="Arial" w:cs="Arial"/>
        </w:rPr>
        <w:tab/>
        <w:t xml:space="preserve"> </w:t>
      </w:r>
      <w:r w:rsidRPr="00992FEF">
        <w:rPr>
          <w:rFonts w:ascii="Arial" w:hAnsi="Arial" w:cs="Arial"/>
        </w:rPr>
        <w:tab/>
        <w:t>FM</w:t>
      </w:r>
    </w:p>
    <w:p w14:paraId="670C66A1" w14:textId="77777777" w:rsidR="00036FCC" w:rsidRPr="00992FEF" w:rsidRDefault="00036FCC" w:rsidP="00036FCC">
      <w:pPr>
        <w:numPr>
          <w:ilvl w:val="0"/>
          <w:numId w:val="6"/>
        </w:numPr>
        <w:tabs>
          <w:tab w:val="clear" w:pos="360"/>
          <w:tab w:val="num" w:pos="720"/>
        </w:tabs>
        <w:ind w:left="720"/>
        <w:rPr>
          <w:rFonts w:ascii="Arial" w:hAnsi="Arial" w:cs="Arial"/>
        </w:rPr>
      </w:pPr>
      <w:r w:rsidRPr="00992FEF">
        <w:rPr>
          <w:rFonts w:ascii="Arial" w:hAnsi="Arial" w:cs="Arial"/>
        </w:rPr>
        <w:t xml:space="preserve">Frequency: </w:t>
      </w:r>
      <w:r w:rsidRPr="00992FEF">
        <w:rPr>
          <w:rFonts w:ascii="Arial" w:hAnsi="Arial" w:cs="Arial"/>
        </w:rPr>
        <w:tab/>
      </w:r>
      <w:r w:rsidRPr="00992FEF">
        <w:rPr>
          <w:rFonts w:ascii="Arial" w:hAnsi="Arial" w:cs="Arial"/>
        </w:rPr>
        <w:tab/>
        <w:t>Constant, 412.00625</w:t>
      </w:r>
    </w:p>
    <w:p w14:paraId="61CA21CD" w14:textId="77777777" w:rsidR="00036FCC" w:rsidRPr="00992FEF" w:rsidRDefault="00036FCC" w:rsidP="00036FCC">
      <w:pPr>
        <w:rPr>
          <w:rFonts w:ascii="Arial" w:hAnsi="Arial" w:cs="Arial"/>
        </w:rPr>
      </w:pPr>
    </w:p>
    <w:p w14:paraId="227FA438" w14:textId="77777777" w:rsidR="00036FCC" w:rsidRPr="00992FEF" w:rsidRDefault="00036FCC" w:rsidP="00036FCC">
      <w:pPr>
        <w:ind w:firstLine="360"/>
        <w:rPr>
          <w:rFonts w:ascii="Arial" w:hAnsi="Arial" w:cs="Arial"/>
          <w:b/>
          <w:bCs/>
        </w:rPr>
      </w:pPr>
      <w:r w:rsidRPr="00992FEF">
        <w:rPr>
          <w:rFonts w:ascii="Arial" w:hAnsi="Arial" w:cs="Arial"/>
          <w:b/>
          <w:bCs/>
        </w:rPr>
        <w:t>2.2. SIMULATION CONTROL</w:t>
      </w:r>
    </w:p>
    <w:p w14:paraId="15CBBDA8" w14:textId="77777777" w:rsidR="00036FCC" w:rsidRPr="00992FEF" w:rsidRDefault="00036FCC" w:rsidP="00036FCC">
      <w:pPr>
        <w:ind w:firstLine="360"/>
        <w:rPr>
          <w:rFonts w:ascii="Arial" w:hAnsi="Arial" w:cs="Arial"/>
          <w:b/>
          <w:bCs/>
        </w:rPr>
      </w:pPr>
    </w:p>
    <w:p w14:paraId="44378A2E" w14:textId="77777777" w:rsidR="00036FCC" w:rsidRPr="00992FEF" w:rsidRDefault="00036FCC" w:rsidP="00036FCC">
      <w:pPr>
        <w:pStyle w:val="ListParagraph"/>
        <w:numPr>
          <w:ilvl w:val="0"/>
          <w:numId w:val="297"/>
        </w:numPr>
        <w:rPr>
          <w:rFonts w:ascii="Arial" w:hAnsi="Arial" w:cs="Arial"/>
        </w:rPr>
      </w:pPr>
      <w:r w:rsidRPr="00992FEF">
        <w:rPr>
          <w:rFonts w:ascii="Arial" w:hAnsi="Arial" w:cs="Arial"/>
        </w:rPr>
        <w:t xml:space="preserve">Number of events: </w:t>
      </w:r>
      <w:r w:rsidRPr="00992FEF">
        <w:rPr>
          <w:rFonts w:ascii="Arial" w:hAnsi="Arial" w:cs="Arial"/>
        </w:rPr>
        <w:tab/>
        <w:t>20 000</w:t>
      </w:r>
    </w:p>
    <w:p w14:paraId="21BCF0BD" w14:textId="77777777" w:rsidR="00036FCC" w:rsidRPr="00992FEF" w:rsidRDefault="00036FCC" w:rsidP="00036FCC">
      <w:pPr>
        <w:ind w:left="720"/>
        <w:rPr>
          <w:rFonts w:ascii="Arial" w:hAnsi="Arial" w:cs="Arial"/>
        </w:rPr>
      </w:pPr>
    </w:p>
    <w:p w14:paraId="686C36F5" w14:textId="77777777" w:rsidR="00036FCC" w:rsidRPr="00992FEF" w:rsidRDefault="00036FCC" w:rsidP="00036FCC">
      <w:pPr>
        <w:rPr>
          <w:rFonts w:ascii="Arial" w:hAnsi="Arial" w:cs="Arial"/>
          <w:b/>
          <w:bCs/>
        </w:rPr>
      </w:pPr>
      <w:r w:rsidRPr="00992FEF">
        <w:rPr>
          <w:rFonts w:ascii="Arial" w:hAnsi="Arial" w:cs="Arial"/>
        </w:rPr>
        <w:t xml:space="preserve">    </w:t>
      </w:r>
      <w:r w:rsidRPr="00992FEF">
        <w:rPr>
          <w:rFonts w:ascii="Arial" w:hAnsi="Arial" w:cs="Arial"/>
          <w:b/>
          <w:bCs/>
        </w:rPr>
        <w:t xml:space="preserve">  2.3. INTERFERING SYSTEM LINKS</w:t>
      </w:r>
    </w:p>
    <w:p w14:paraId="1A854CF7" w14:textId="77777777" w:rsidR="00036FCC" w:rsidRPr="00992FEF" w:rsidRDefault="00036FCC" w:rsidP="00036FCC">
      <w:pPr>
        <w:numPr>
          <w:ilvl w:val="0"/>
          <w:numId w:val="4"/>
        </w:numPr>
        <w:tabs>
          <w:tab w:val="clear" w:pos="360"/>
          <w:tab w:val="num" w:pos="720"/>
        </w:tabs>
        <w:ind w:left="720"/>
        <w:rPr>
          <w:rFonts w:ascii="Arial" w:hAnsi="Arial" w:cs="Arial"/>
        </w:rPr>
      </w:pPr>
      <w:r w:rsidRPr="00992FEF">
        <w:rPr>
          <w:rFonts w:ascii="Arial" w:hAnsi="Arial" w:cs="Arial"/>
        </w:rPr>
        <w:t xml:space="preserve">Link1: </w:t>
      </w:r>
      <w:r w:rsidRPr="00992FEF">
        <w:rPr>
          <w:rFonts w:ascii="Arial" w:hAnsi="Arial" w:cs="Arial"/>
        </w:rPr>
        <w:tab/>
      </w:r>
      <w:r w:rsidRPr="00992FEF">
        <w:rPr>
          <w:rFonts w:ascii="Arial" w:hAnsi="Arial" w:cs="Arial"/>
        </w:rPr>
        <w:tab/>
      </w:r>
      <w:r w:rsidRPr="00992FEF">
        <w:rPr>
          <w:rFonts w:ascii="Arial" w:hAnsi="Arial" w:cs="Arial"/>
        </w:rPr>
        <w:tab/>
        <w:t>TETRA</w:t>
      </w:r>
    </w:p>
    <w:p w14:paraId="06E67228" w14:textId="77777777" w:rsidR="00036FCC" w:rsidRPr="00992FEF" w:rsidRDefault="00036FCC" w:rsidP="00036FCC">
      <w:pPr>
        <w:numPr>
          <w:ilvl w:val="0"/>
          <w:numId w:val="4"/>
        </w:numPr>
        <w:tabs>
          <w:tab w:val="clear" w:pos="360"/>
          <w:tab w:val="num" w:pos="720"/>
        </w:tabs>
        <w:ind w:left="720"/>
        <w:rPr>
          <w:rFonts w:ascii="Arial" w:hAnsi="Arial" w:cs="Arial"/>
        </w:rPr>
      </w:pPr>
      <w:r w:rsidRPr="00992FEF">
        <w:rPr>
          <w:rFonts w:ascii="Arial" w:hAnsi="Arial" w:cs="Arial"/>
        </w:rPr>
        <w:t xml:space="preserve">Frequency:  </w:t>
      </w:r>
      <w:r w:rsidRPr="00992FEF">
        <w:rPr>
          <w:rFonts w:ascii="Arial" w:hAnsi="Arial" w:cs="Arial"/>
        </w:rPr>
        <w:tab/>
      </w:r>
      <w:r w:rsidRPr="00992FEF">
        <w:rPr>
          <w:rFonts w:ascii="Arial" w:hAnsi="Arial" w:cs="Arial"/>
        </w:rPr>
        <w:tab/>
        <w:t>410.1875…411.9875 MHz, uniform</w:t>
      </w:r>
    </w:p>
    <w:p w14:paraId="510E7417" w14:textId="77777777" w:rsidR="007F5848" w:rsidRPr="00992FEF" w:rsidRDefault="007F5848" w:rsidP="00036FCC">
      <w:pPr>
        <w:rPr>
          <w:rFonts w:ascii="Arial" w:hAnsi="Arial" w:cs="Arial"/>
        </w:rPr>
      </w:pPr>
    </w:p>
    <w:p w14:paraId="513DD755" w14:textId="77777777" w:rsidR="00036FCC" w:rsidRPr="00992FEF" w:rsidRDefault="00036FCC" w:rsidP="00036FCC">
      <w:pPr>
        <w:ind w:left="360"/>
        <w:rPr>
          <w:rFonts w:ascii="Arial" w:hAnsi="Arial" w:cs="Arial"/>
          <w:b/>
          <w:bCs/>
        </w:rPr>
      </w:pPr>
      <w:r w:rsidRPr="00992FEF">
        <w:rPr>
          <w:rFonts w:ascii="Arial" w:hAnsi="Arial" w:cs="Arial"/>
          <w:b/>
          <w:bCs/>
        </w:rPr>
        <w:t>2.4 ILT -&gt; VLR path</w:t>
      </w:r>
    </w:p>
    <w:p w14:paraId="4C7AA761" w14:textId="77777777" w:rsidR="00036FCC" w:rsidRPr="00992FEF" w:rsidRDefault="00036FCC" w:rsidP="00036FCC">
      <w:pPr>
        <w:rPr>
          <w:rFonts w:ascii="Arial" w:hAnsi="Arial" w:cs="Arial"/>
        </w:rPr>
      </w:pPr>
    </w:p>
    <w:p w14:paraId="1874035E" w14:textId="77777777" w:rsidR="00036FCC" w:rsidRPr="00992FEF" w:rsidRDefault="00036FCC" w:rsidP="00036FCC">
      <w:pPr>
        <w:ind w:left="360"/>
        <w:rPr>
          <w:rFonts w:ascii="Arial" w:hAnsi="Arial" w:cs="Arial"/>
          <w:b/>
          <w:bCs/>
        </w:rPr>
      </w:pPr>
      <w:r w:rsidRPr="00992FEF">
        <w:rPr>
          <w:rFonts w:ascii="Arial" w:hAnsi="Arial" w:cs="Arial"/>
          <w:b/>
          <w:bCs/>
        </w:rPr>
        <w:t>Relative positioning of the interfering link</w:t>
      </w:r>
    </w:p>
    <w:p w14:paraId="02EF3837" w14:textId="77777777" w:rsidR="00036FCC" w:rsidRPr="00B7412F" w:rsidRDefault="00036FCC" w:rsidP="00992FEF">
      <w:pPr>
        <w:pStyle w:val="ListParagraph"/>
        <w:numPr>
          <w:ilvl w:val="0"/>
          <w:numId w:val="302"/>
        </w:numPr>
        <w:ind w:left="1134" w:hanging="425"/>
        <w:rPr>
          <w:rFonts w:asciiTheme="minorBidi" w:hAnsiTheme="minorBidi" w:cstheme="minorBidi"/>
        </w:rPr>
      </w:pPr>
      <w:r w:rsidRPr="00992FEF">
        <w:rPr>
          <w:rFonts w:ascii="Arial" w:hAnsi="Arial" w:cs="Arial"/>
        </w:rPr>
        <w:t>Mode:</w:t>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r>
      <w:r w:rsidRPr="00992FEF">
        <w:rPr>
          <w:rFonts w:ascii="Arial" w:hAnsi="Arial" w:cs="Arial"/>
        </w:rPr>
        <w:tab/>
        <w:t>Uniform density</w:t>
      </w:r>
      <w:r w:rsidRPr="00B7412F">
        <w:rPr>
          <w:rFonts w:asciiTheme="minorBidi" w:hAnsiTheme="minorBidi" w:cstheme="minorBidi"/>
        </w:rPr>
        <w:tab/>
      </w:r>
    </w:p>
    <w:p w14:paraId="2E4C54FF" w14:textId="49A81DE2"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Position relative to:</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Victim Link Receiver</w:t>
      </w:r>
    </w:p>
    <w:p w14:paraId="41658B43" w14:textId="77777777"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Delta X:</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Constant, 0</w:t>
      </w:r>
    </w:p>
    <w:p w14:paraId="6F9C64E6" w14:textId="77777777"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Delta Y:</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Constant, 0</w:t>
      </w:r>
    </w:p>
    <w:p w14:paraId="5DD7CA68" w14:textId="77777777"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 xml:space="preserve">Set ILR at the centre of the distribution: </w:t>
      </w:r>
      <w:r w:rsidRPr="00B7412F">
        <w:rPr>
          <w:rFonts w:asciiTheme="minorBidi" w:hAnsiTheme="minorBidi" w:cstheme="minorBidi"/>
        </w:rPr>
        <w:tab/>
        <w:t>NO</w:t>
      </w:r>
    </w:p>
    <w:p w14:paraId="3A7CE58D" w14:textId="77777777"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Path azimuth:</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Uniform distribution, 0 to 360 degrees</w:t>
      </w:r>
    </w:p>
    <w:p w14:paraId="647F3008" w14:textId="77777777"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Number of active transmitters:</w:t>
      </w:r>
      <w:r w:rsidRPr="00B7412F">
        <w:rPr>
          <w:rFonts w:asciiTheme="minorBidi" w:hAnsiTheme="minorBidi" w:cstheme="minorBidi"/>
        </w:rPr>
        <w:tab/>
      </w:r>
      <w:r w:rsidRPr="00B7412F">
        <w:rPr>
          <w:rFonts w:asciiTheme="minorBidi" w:hAnsiTheme="minorBidi" w:cstheme="minorBidi"/>
        </w:rPr>
        <w:tab/>
        <w:t>9</w:t>
      </w:r>
    </w:p>
    <w:p w14:paraId="7E628CA0" w14:textId="77777777"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lastRenderedPageBreak/>
        <w:t>Minimum coupling loss:</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Constant, 0</w:t>
      </w:r>
    </w:p>
    <w:p w14:paraId="25B9E1A5" w14:textId="518F30AE" w:rsidR="00036FCC" w:rsidRPr="00B7412F" w:rsidRDefault="00036FCC" w:rsidP="00992FEF">
      <w:pPr>
        <w:pStyle w:val="ListParagraph"/>
        <w:numPr>
          <w:ilvl w:val="0"/>
          <w:numId w:val="302"/>
        </w:numPr>
        <w:ind w:left="1134" w:hanging="425"/>
        <w:rPr>
          <w:rFonts w:asciiTheme="minorBidi" w:hAnsiTheme="minorBidi" w:cstheme="minorBidi"/>
        </w:rPr>
      </w:pPr>
      <w:r w:rsidRPr="00B7412F">
        <w:rPr>
          <w:rFonts w:asciiTheme="minorBidi" w:hAnsiTheme="minorBidi" w:cstheme="minorBidi"/>
        </w:rPr>
        <w:t>Protection distance:</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Constant, 0</w:t>
      </w:r>
    </w:p>
    <w:p w14:paraId="40340E0F" w14:textId="77777777" w:rsidR="00036FCC" w:rsidRPr="00B7412F" w:rsidRDefault="00036FCC" w:rsidP="00036FCC">
      <w:pPr>
        <w:ind w:left="720"/>
        <w:rPr>
          <w:rFonts w:asciiTheme="minorBidi" w:hAnsiTheme="minorBidi" w:cstheme="minorBidi"/>
          <w:b/>
          <w:bCs/>
        </w:rPr>
      </w:pPr>
    </w:p>
    <w:p w14:paraId="280C2DA4" w14:textId="77777777" w:rsidR="00036FCC" w:rsidRPr="00B7412F" w:rsidRDefault="00036FCC" w:rsidP="00036FCC">
      <w:pPr>
        <w:ind w:left="360"/>
        <w:rPr>
          <w:rFonts w:asciiTheme="minorBidi" w:hAnsiTheme="minorBidi" w:cstheme="minorBidi"/>
          <w:b/>
          <w:bCs/>
        </w:rPr>
      </w:pPr>
      <w:r w:rsidRPr="00B7412F">
        <w:rPr>
          <w:rFonts w:asciiTheme="minorBidi" w:hAnsiTheme="minorBidi" w:cstheme="minorBidi"/>
          <w:b/>
          <w:bCs/>
        </w:rPr>
        <w:t>Interferers density</w:t>
      </w:r>
    </w:p>
    <w:p w14:paraId="4CCB13A9" w14:textId="76237898" w:rsidR="00036FCC" w:rsidRDefault="00992FEF" w:rsidP="00036FCC">
      <w:pPr>
        <w:pStyle w:val="ListParagraph"/>
        <w:numPr>
          <w:ilvl w:val="0"/>
          <w:numId w:val="295"/>
        </w:numPr>
        <w:ind w:left="1080"/>
        <w:rPr>
          <w:rFonts w:asciiTheme="minorBidi" w:hAnsiTheme="minorBidi" w:cstheme="minorBidi"/>
        </w:rPr>
      </w:pPr>
      <w:r w:rsidRPr="00992FEF">
        <w:rPr>
          <w:rFonts w:ascii="Arial" w:hAnsi="Arial" w:cs="Arial"/>
        </w:rPr>
        <w:t xml:space="preserve">Density of Tx: </w:t>
      </w:r>
      <w:r w:rsidRPr="00992FEF">
        <w:rPr>
          <w:rFonts w:ascii="Arial" w:hAnsi="Arial" w:cs="Arial"/>
        </w:rPr>
        <w:tab/>
      </w:r>
      <w:r w:rsidRPr="00992FEF">
        <w:rPr>
          <w:rFonts w:ascii="Arial" w:hAnsi="Arial" w:cs="Arial"/>
        </w:rPr>
        <w:tab/>
      </w:r>
      <w:r w:rsidRPr="00992FEF">
        <w:rPr>
          <w:rFonts w:ascii="Arial" w:hAnsi="Arial" w:cs="Arial"/>
        </w:rPr>
        <w:tab/>
        <w:t>5 * 1/Km</w:t>
      </w:r>
      <w:r w:rsidRPr="00992FEF">
        <w:rPr>
          <w:rFonts w:ascii="Arial" w:hAnsi="Arial" w:cs="Arial"/>
          <w:vertAlign w:val="superscript"/>
        </w:rPr>
        <w:t>2</w:t>
      </w:r>
    </w:p>
    <w:p w14:paraId="254D537F" w14:textId="2F5A7064" w:rsidR="00992FEF" w:rsidRPr="00B7412F" w:rsidRDefault="00992FEF" w:rsidP="00036FCC">
      <w:pPr>
        <w:pStyle w:val="ListParagraph"/>
        <w:numPr>
          <w:ilvl w:val="0"/>
          <w:numId w:val="295"/>
        </w:numPr>
        <w:ind w:left="1080"/>
        <w:rPr>
          <w:rFonts w:asciiTheme="minorBidi" w:hAnsiTheme="minorBidi" w:cstheme="minorBidi"/>
        </w:rPr>
      </w:pPr>
      <w:r w:rsidRPr="00992FEF">
        <w:rPr>
          <w:rFonts w:ascii="Arial" w:hAnsi="Arial" w:cs="Arial"/>
        </w:rPr>
        <w:t>Probability</w:t>
      </w:r>
      <w:r w:rsidRPr="00B7412F">
        <w:rPr>
          <w:rFonts w:asciiTheme="minorBidi" w:hAnsiTheme="minorBidi" w:cstheme="minorBidi"/>
        </w:rPr>
        <w:t xml:space="preserve"> of transmission:</w:t>
      </w:r>
      <w:r w:rsidRPr="00B7412F">
        <w:rPr>
          <w:rFonts w:asciiTheme="minorBidi" w:hAnsiTheme="minorBidi" w:cstheme="minorBidi"/>
        </w:rPr>
        <w:tab/>
      </w:r>
      <w:r w:rsidRPr="00B7412F">
        <w:rPr>
          <w:rFonts w:asciiTheme="minorBidi" w:hAnsiTheme="minorBidi" w:cstheme="minorBidi"/>
        </w:rPr>
        <w:tab/>
        <w:t>1</w:t>
      </w:r>
    </w:p>
    <w:p w14:paraId="25BE0DDE" w14:textId="5FA8CC4E" w:rsidR="00036FCC" w:rsidRPr="00B7412F" w:rsidRDefault="00036FCC" w:rsidP="00036FCC">
      <w:pPr>
        <w:pStyle w:val="ListParagraph"/>
        <w:numPr>
          <w:ilvl w:val="0"/>
          <w:numId w:val="295"/>
        </w:numPr>
        <w:ind w:left="1080"/>
        <w:rPr>
          <w:rFonts w:asciiTheme="minorBidi" w:hAnsiTheme="minorBidi" w:cstheme="minorBidi"/>
        </w:rPr>
      </w:pPr>
      <w:r w:rsidRPr="00B7412F">
        <w:rPr>
          <w:rFonts w:asciiTheme="minorBidi" w:hAnsiTheme="minorBidi" w:cstheme="minorBidi"/>
        </w:rPr>
        <w:t>Activity:</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Constant, 1</w:t>
      </w:r>
    </w:p>
    <w:p w14:paraId="0726BE77" w14:textId="69B2BB61" w:rsidR="00036FCC" w:rsidRPr="00B7412F" w:rsidRDefault="00036FCC" w:rsidP="00036FCC">
      <w:pPr>
        <w:pStyle w:val="ListParagraph"/>
        <w:numPr>
          <w:ilvl w:val="0"/>
          <w:numId w:val="295"/>
        </w:numPr>
        <w:ind w:left="1080"/>
        <w:rPr>
          <w:rFonts w:asciiTheme="minorBidi" w:hAnsiTheme="minorBidi" w:cstheme="minorBidi"/>
        </w:rPr>
      </w:pPr>
      <w:r w:rsidRPr="00B7412F">
        <w:rPr>
          <w:rFonts w:asciiTheme="minorBidi" w:hAnsiTheme="minorBidi" w:cstheme="minorBidi"/>
        </w:rPr>
        <w:t>Time:</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1 hour</w:t>
      </w:r>
    </w:p>
    <w:p w14:paraId="74659346" w14:textId="77777777" w:rsidR="00036FCC" w:rsidRPr="00B7412F" w:rsidRDefault="00036FCC" w:rsidP="00036FCC">
      <w:pPr>
        <w:ind w:left="360"/>
        <w:rPr>
          <w:rFonts w:asciiTheme="minorBidi" w:hAnsiTheme="minorBidi" w:cstheme="minorBidi"/>
        </w:rPr>
      </w:pPr>
    </w:p>
    <w:p w14:paraId="77CFDF89" w14:textId="77777777" w:rsidR="00036FCC" w:rsidRPr="00B7412F" w:rsidRDefault="00036FCC" w:rsidP="00036FCC">
      <w:pPr>
        <w:ind w:left="360"/>
        <w:rPr>
          <w:rFonts w:asciiTheme="minorBidi" w:hAnsiTheme="minorBidi" w:cstheme="minorBidi"/>
          <w:b/>
          <w:bCs/>
        </w:rPr>
      </w:pPr>
      <w:r w:rsidRPr="00B7412F">
        <w:rPr>
          <w:rFonts w:asciiTheme="minorBidi" w:hAnsiTheme="minorBidi" w:cstheme="minorBidi"/>
          <w:b/>
          <w:bCs/>
        </w:rPr>
        <w:t>Propagation Model</w:t>
      </w:r>
    </w:p>
    <w:p w14:paraId="7CBF7564" w14:textId="77777777" w:rsidR="00036FCC" w:rsidRPr="00B7412F" w:rsidRDefault="00036FCC" w:rsidP="00036FCC">
      <w:pPr>
        <w:numPr>
          <w:ilvl w:val="0"/>
          <w:numId w:val="6"/>
        </w:numPr>
        <w:tabs>
          <w:tab w:val="clear" w:pos="360"/>
          <w:tab w:val="num" w:pos="720"/>
        </w:tabs>
        <w:ind w:left="1080"/>
        <w:rPr>
          <w:rFonts w:asciiTheme="minorBidi" w:hAnsiTheme="minorBidi" w:cstheme="minorBidi"/>
        </w:rPr>
      </w:pPr>
      <w:r w:rsidRPr="00B7412F">
        <w:rPr>
          <w:rFonts w:asciiTheme="minorBidi" w:hAnsiTheme="minorBidi" w:cstheme="minorBidi"/>
        </w:rPr>
        <w:t>Model:</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Extended Hata</w:t>
      </w:r>
    </w:p>
    <w:p w14:paraId="58076973" w14:textId="77777777" w:rsidR="00036FCC" w:rsidRPr="00B7412F" w:rsidRDefault="00036FCC" w:rsidP="00036FCC">
      <w:pPr>
        <w:numPr>
          <w:ilvl w:val="0"/>
          <w:numId w:val="6"/>
        </w:numPr>
        <w:ind w:left="1080"/>
        <w:rPr>
          <w:rFonts w:asciiTheme="minorBidi" w:hAnsiTheme="minorBidi" w:cstheme="minorBidi"/>
        </w:rPr>
      </w:pPr>
      <w:r w:rsidRPr="00B7412F">
        <w:rPr>
          <w:rFonts w:asciiTheme="minorBidi" w:hAnsiTheme="minorBidi" w:cstheme="minorBidi"/>
        </w:rPr>
        <w:t>Variation:</w:t>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r>
      <w:r w:rsidRPr="00B7412F">
        <w:rPr>
          <w:rFonts w:asciiTheme="minorBidi" w:hAnsiTheme="minorBidi" w:cstheme="minorBidi"/>
        </w:rPr>
        <w:tab/>
        <w:t>Yes</w:t>
      </w:r>
    </w:p>
    <w:p w14:paraId="2F653ED0" w14:textId="77777777" w:rsidR="00036FCC" w:rsidRPr="00B7412F" w:rsidRDefault="00036FCC" w:rsidP="00036FCC">
      <w:pPr>
        <w:numPr>
          <w:ilvl w:val="0"/>
          <w:numId w:val="6"/>
        </w:numPr>
        <w:ind w:left="1080"/>
        <w:rPr>
          <w:rFonts w:asciiTheme="minorBidi" w:hAnsiTheme="minorBidi" w:cstheme="minorBidi"/>
        </w:rPr>
      </w:pPr>
      <w:r w:rsidRPr="00B7412F">
        <w:rPr>
          <w:rFonts w:asciiTheme="minorBidi" w:hAnsiTheme="minorBidi" w:cstheme="minorBidi"/>
        </w:rPr>
        <w:t xml:space="preserve">General environment: </w:t>
      </w:r>
      <w:r w:rsidRPr="00B7412F">
        <w:rPr>
          <w:rFonts w:asciiTheme="minorBidi" w:hAnsiTheme="minorBidi" w:cstheme="minorBidi"/>
        </w:rPr>
        <w:tab/>
      </w:r>
      <w:r w:rsidRPr="00B7412F">
        <w:rPr>
          <w:rFonts w:asciiTheme="minorBidi" w:hAnsiTheme="minorBidi" w:cstheme="minorBidi"/>
        </w:rPr>
        <w:tab/>
        <w:t>RURAL(results in lowest path attenuation)</w:t>
      </w:r>
    </w:p>
    <w:p w14:paraId="5A2789D4" w14:textId="77777777" w:rsidR="00036FCC" w:rsidRPr="00B7412F" w:rsidRDefault="00036FCC" w:rsidP="00036FCC">
      <w:pPr>
        <w:numPr>
          <w:ilvl w:val="0"/>
          <w:numId w:val="6"/>
        </w:numPr>
        <w:ind w:left="1080"/>
        <w:rPr>
          <w:rFonts w:asciiTheme="minorBidi" w:hAnsiTheme="minorBidi" w:cstheme="minorBidi"/>
        </w:rPr>
      </w:pPr>
      <w:r w:rsidRPr="00B7412F">
        <w:rPr>
          <w:rFonts w:asciiTheme="minorBidi" w:hAnsiTheme="minorBidi" w:cstheme="minorBidi"/>
        </w:rPr>
        <w:t>Propagation environment:</w:t>
      </w:r>
      <w:r w:rsidRPr="00B7412F">
        <w:rPr>
          <w:rFonts w:asciiTheme="minorBidi" w:hAnsiTheme="minorBidi" w:cstheme="minorBidi"/>
        </w:rPr>
        <w:tab/>
      </w:r>
      <w:r w:rsidRPr="00B7412F">
        <w:rPr>
          <w:rFonts w:asciiTheme="minorBidi" w:hAnsiTheme="minorBidi" w:cstheme="minorBidi"/>
        </w:rPr>
        <w:tab/>
        <w:t>ABOVE ROOF (with a 30 m FM BS-Antenna height)</w:t>
      </w:r>
    </w:p>
    <w:p w14:paraId="2CA8B6C7" w14:textId="699DA220" w:rsidR="007F5848" w:rsidRPr="00E92526" w:rsidRDefault="007F5848" w:rsidP="00E92526"/>
    <w:p w14:paraId="39DF62CE" w14:textId="1C23A53B" w:rsidR="00036FCC" w:rsidRPr="00965FD8" w:rsidRDefault="00036FCC" w:rsidP="00965FD8">
      <w:pPr>
        <w:pStyle w:val="ListParagraph"/>
        <w:numPr>
          <w:ilvl w:val="0"/>
          <w:numId w:val="289"/>
        </w:numPr>
        <w:spacing w:after="200" w:line="276" w:lineRule="auto"/>
        <w:rPr>
          <w:rFonts w:asciiTheme="minorBidi" w:hAnsiTheme="minorBidi" w:cstheme="minorBidi"/>
        </w:rPr>
      </w:pPr>
      <w:r w:rsidRPr="00965FD8">
        <w:rPr>
          <w:rFonts w:asciiTheme="minorBidi" w:hAnsiTheme="minorBidi" w:cstheme="minorBidi"/>
          <w:b/>
        </w:rPr>
        <w:t>RESULTS</w:t>
      </w:r>
    </w:p>
    <w:p w14:paraId="49DE5C0A" w14:textId="77777777" w:rsidR="00036FCC" w:rsidRPr="000C06F4" w:rsidRDefault="00036FCC" w:rsidP="00036FCC">
      <w:pPr>
        <w:rPr>
          <w:rFonts w:ascii="Calibri" w:hAnsi="Calibri"/>
          <w:b/>
          <w:sz w:val="24"/>
          <w:szCs w:val="24"/>
        </w:rPr>
      </w:pPr>
      <w:r w:rsidRPr="000C06F4">
        <w:rPr>
          <w:rFonts w:ascii="Calibri" w:hAnsi="Calibri"/>
          <w:b/>
          <w:sz w:val="24"/>
          <w:szCs w:val="24"/>
        </w:rPr>
        <w:t>Test of the simulation</w:t>
      </w:r>
    </w:p>
    <w:p w14:paraId="727DD85A" w14:textId="77777777" w:rsidR="00036FCC" w:rsidRPr="000C06F4" w:rsidRDefault="00036FCC" w:rsidP="00036FCC">
      <w:pPr>
        <w:rPr>
          <w:rFonts w:ascii="Calibri" w:hAnsi="Calibri"/>
          <w:b/>
        </w:rPr>
      </w:pPr>
      <w:r w:rsidRPr="000C06F4">
        <w:rPr>
          <w:rFonts w:ascii="Calibri" w:hAnsi="Calibri"/>
          <w:b/>
        </w:rPr>
        <w:t>Calculated radius</w:t>
      </w:r>
    </w:p>
    <w:p w14:paraId="60E1E409" w14:textId="77777777" w:rsidR="00036FCC" w:rsidRPr="000C06F4" w:rsidRDefault="00036FCC" w:rsidP="00036FCC">
      <w:pPr>
        <w:numPr>
          <w:ilvl w:val="0"/>
          <w:numId w:val="9"/>
        </w:numPr>
        <w:rPr>
          <w:rFonts w:ascii="Calibri" w:hAnsi="Calibri"/>
        </w:rPr>
      </w:pPr>
      <w:r w:rsidRPr="000C06F4">
        <w:rPr>
          <w:rFonts w:ascii="Calibri" w:hAnsi="Calibri"/>
        </w:rPr>
        <w:t xml:space="preserve">Coverage radius (wanted system): </w:t>
      </w:r>
      <w:r>
        <w:rPr>
          <w:rFonts w:ascii="Calibri" w:hAnsi="Calibri"/>
        </w:rPr>
        <w:tab/>
      </w:r>
      <w:r>
        <w:rPr>
          <w:rFonts w:ascii="Calibri" w:hAnsi="Calibri"/>
        </w:rPr>
        <w:tab/>
      </w:r>
      <w:r w:rsidRPr="000C06F4">
        <w:rPr>
          <w:rFonts w:ascii="Calibri" w:hAnsi="Calibri"/>
        </w:rPr>
        <w:t>7.8 km</w:t>
      </w:r>
    </w:p>
    <w:p w14:paraId="54F62A79" w14:textId="77777777" w:rsidR="00036FCC" w:rsidRPr="000C06F4" w:rsidRDefault="00036FCC" w:rsidP="00036FCC">
      <w:pPr>
        <w:numPr>
          <w:ilvl w:val="0"/>
          <w:numId w:val="9"/>
        </w:numPr>
        <w:rPr>
          <w:rFonts w:ascii="Calibri" w:hAnsi="Calibri"/>
        </w:rPr>
      </w:pPr>
      <w:r w:rsidRPr="000C06F4">
        <w:rPr>
          <w:rFonts w:ascii="Calibri" w:hAnsi="Calibri"/>
        </w:rPr>
        <w:t xml:space="preserve">Coverage radius (interfering system 1): </w:t>
      </w:r>
      <w:r>
        <w:rPr>
          <w:rFonts w:ascii="Calibri" w:hAnsi="Calibri"/>
        </w:rPr>
        <w:tab/>
      </w:r>
      <w:r>
        <w:rPr>
          <w:rFonts w:ascii="Calibri" w:hAnsi="Calibri"/>
        </w:rPr>
        <w:tab/>
      </w:r>
      <w:r w:rsidRPr="000C06F4">
        <w:rPr>
          <w:rFonts w:ascii="Calibri" w:hAnsi="Calibri"/>
        </w:rPr>
        <w:t>0.752</w:t>
      </w:r>
      <w:r>
        <w:rPr>
          <w:rFonts w:ascii="Calibri" w:hAnsi="Calibri"/>
        </w:rPr>
        <w:t>2</w:t>
      </w:r>
      <w:r w:rsidRPr="000C06F4">
        <w:rPr>
          <w:rFonts w:ascii="Calibri" w:hAnsi="Calibri"/>
        </w:rPr>
        <w:t xml:space="preserve"> km</w:t>
      </w:r>
    </w:p>
    <w:p w14:paraId="02C851CE" w14:textId="77777777" w:rsidR="00036FCC" w:rsidRPr="000C06F4" w:rsidRDefault="00036FCC" w:rsidP="00036FCC">
      <w:pPr>
        <w:numPr>
          <w:ilvl w:val="0"/>
          <w:numId w:val="9"/>
        </w:numPr>
        <w:rPr>
          <w:rFonts w:ascii="Calibri" w:hAnsi="Calibri"/>
        </w:rPr>
      </w:pPr>
      <w:r>
        <w:rPr>
          <w:rFonts w:ascii="Calibri" w:hAnsi="Calibri"/>
        </w:rPr>
        <w:t>S</w:t>
      </w:r>
      <w:r w:rsidRPr="000C06F4">
        <w:rPr>
          <w:rFonts w:ascii="Calibri" w:hAnsi="Calibri"/>
        </w:rPr>
        <w:t>imulation radius 1:</w:t>
      </w:r>
      <w:r>
        <w:rPr>
          <w:rFonts w:ascii="Calibri" w:hAnsi="Calibri"/>
        </w:rPr>
        <w:tab/>
      </w:r>
      <w:r>
        <w:rPr>
          <w:rFonts w:ascii="Calibri" w:hAnsi="Calibri"/>
        </w:rPr>
        <w:tab/>
      </w:r>
      <w:r>
        <w:rPr>
          <w:rFonts w:ascii="Calibri" w:hAnsi="Calibri"/>
        </w:rPr>
        <w:tab/>
      </w:r>
      <w:r>
        <w:rPr>
          <w:rFonts w:ascii="Calibri" w:hAnsi="Calibri"/>
        </w:rPr>
        <w:tab/>
      </w:r>
      <w:r w:rsidRPr="000C06F4">
        <w:rPr>
          <w:rFonts w:ascii="Calibri" w:hAnsi="Calibri"/>
        </w:rPr>
        <w:t>0.7569 km</w:t>
      </w:r>
    </w:p>
    <w:p w14:paraId="59F70A40" w14:textId="77777777" w:rsidR="00036FCC" w:rsidRPr="000C06F4" w:rsidRDefault="00036FCC" w:rsidP="00036FCC">
      <w:pPr>
        <w:rPr>
          <w:rFonts w:ascii="Calibri" w:hAnsi="Calibri"/>
          <w:b/>
        </w:rPr>
      </w:pPr>
    </w:p>
    <w:p w14:paraId="75511EDA" w14:textId="77777777" w:rsidR="00036FCC" w:rsidRDefault="00036FCC" w:rsidP="00036FCC">
      <w:pPr>
        <w:rPr>
          <w:rFonts w:ascii="Calibri" w:hAnsi="Calibri"/>
          <w:b/>
        </w:rPr>
      </w:pPr>
      <w:r w:rsidRPr="000C06F4">
        <w:rPr>
          <w:rFonts w:ascii="Calibri" w:hAnsi="Calibri"/>
          <w:b/>
        </w:rPr>
        <w:t>Generated Signals</w:t>
      </w:r>
    </w:p>
    <w:p w14:paraId="44198DBA" w14:textId="77777777" w:rsidR="00036FCC" w:rsidRPr="000C06F4" w:rsidRDefault="00036FCC" w:rsidP="00036FCC">
      <w:pPr>
        <w:rPr>
          <w:rFonts w:ascii="Calibri" w:hAnsi="Calibri"/>
          <w:b/>
        </w:rPr>
      </w:pPr>
      <w:r>
        <w:rPr>
          <w:rFonts w:ascii="Calibri" w:hAnsi="Calibri"/>
          <w:b/>
        </w:rPr>
        <w:t>PC “on”</w:t>
      </w:r>
    </w:p>
    <w:p w14:paraId="235EEE37" w14:textId="77777777" w:rsidR="00036FCC" w:rsidRPr="000C06F4" w:rsidRDefault="00036FCC" w:rsidP="00036FCC">
      <w:pPr>
        <w:numPr>
          <w:ilvl w:val="0"/>
          <w:numId w:val="10"/>
        </w:numPr>
        <w:tabs>
          <w:tab w:val="clear" w:pos="360"/>
        </w:tabs>
        <w:rPr>
          <w:rFonts w:ascii="Calibri" w:hAnsi="Calibri"/>
        </w:rPr>
      </w:pPr>
      <w:r w:rsidRPr="000C06F4">
        <w:rPr>
          <w:rFonts w:ascii="Calibri" w:hAnsi="Calibri"/>
        </w:rPr>
        <w:t xml:space="preserve">dRSS: </w:t>
      </w:r>
      <w:r>
        <w:rPr>
          <w:rFonts w:ascii="Calibri" w:hAnsi="Calibri"/>
        </w:rPr>
        <w:tab/>
      </w:r>
      <w:r>
        <w:rPr>
          <w:rFonts w:ascii="Calibri" w:hAnsi="Calibri"/>
        </w:rPr>
        <w:tab/>
      </w:r>
      <w:r w:rsidRPr="000C06F4">
        <w:rPr>
          <w:rFonts w:ascii="Calibri" w:hAnsi="Calibri"/>
        </w:rPr>
        <w:t>mean:</w:t>
      </w:r>
      <w:r w:rsidRPr="000C06F4">
        <w:rPr>
          <w:rFonts w:ascii="Calibri" w:hAnsi="Calibri"/>
        </w:rPr>
        <w:tab/>
        <w:t>-69.</w:t>
      </w:r>
      <w:r>
        <w:rPr>
          <w:rFonts w:ascii="Calibri" w:hAnsi="Calibri"/>
        </w:rPr>
        <w:t>9</w:t>
      </w:r>
      <w:r w:rsidRPr="000C06F4">
        <w:rPr>
          <w:rFonts w:ascii="Calibri" w:hAnsi="Calibri"/>
        </w:rPr>
        <w:t xml:space="preserve"> dBm,</w:t>
      </w:r>
      <w:r>
        <w:rPr>
          <w:rFonts w:ascii="Calibri" w:hAnsi="Calibri"/>
        </w:rPr>
        <w:tab/>
      </w:r>
      <w:r w:rsidRPr="000C06F4">
        <w:rPr>
          <w:rFonts w:ascii="Calibri" w:hAnsi="Calibri"/>
        </w:rPr>
        <w:t xml:space="preserve">std: </w:t>
      </w:r>
      <w:r>
        <w:rPr>
          <w:rFonts w:ascii="Calibri" w:hAnsi="Calibri"/>
        </w:rPr>
        <w:t xml:space="preserve"> 11.68</w:t>
      </w:r>
      <w:r w:rsidRPr="000C06F4">
        <w:rPr>
          <w:rFonts w:ascii="Calibri" w:hAnsi="Calibri"/>
        </w:rPr>
        <w:t xml:space="preserve"> dB</w:t>
      </w:r>
    </w:p>
    <w:p w14:paraId="0BE57F10" w14:textId="77777777" w:rsidR="00036FCC" w:rsidRPr="000C06F4" w:rsidRDefault="00036FCC" w:rsidP="00036FCC">
      <w:pPr>
        <w:numPr>
          <w:ilvl w:val="0"/>
          <w:numId w:val="10"/>
        </w:numPr>
        <w:rPr>
          <w:rFonts w:ascii="Calibri" w:hAnsi="Calibri"/>
        </w:rPr>
      </w:pPr>
      <w:r>
        <w:rPr>
          <w:rFonts w:ascii="Calibri" w:hAnsi="Calibri"/>
        </w:rPr>
        <w:t>iRSS</w:t>
      </w:r>
      <w:r w:rsidRPr="002E6209">
        <w:rPr>
          <w:rFonts w:ascii="Calibri" w:hAnsi="Calibri"/>
          <w:vertAlign w:val="subscript"/>
        </w:rPr>
        <w:t>unwanted</w:t>
      </w:r>
      <w:r>
        <w:rPr>
          <w:rFonts w:ascii="Calibri" w:hAnsi="Calibri"/>
        </w:rPr>
        <w:t xml:space="preserve">: </w:t>
      </w:r>
      <w:r>
        <w:rPr>
          <w:rFonts w:ascii="Calibri" w:hAnsi="Calibri"/>
        </w:rPr>
        <w:tab/>
      </w:r>
      <w:r>
        <w:rPr>
          <w:rFonts w:ascii="Calibri" w:hAnsi="Calibri"/>
        </w:rPr>
        <w:tab/>
        <w:t>mean:  -127.5</w:t>
      </w:r>
      <w:r w:rsidRPr="000C06F4">
        <w:rPr>
          <w:rFonts w:ascii="Calibri" w:hAnsi="Calibri"/>
        </w:rPr>
        <w:t xml:space="preserve"> dBm, </w:t>
      </w:r>
      <w:r>
        <w:rPr>
          <w:rFonts w:ascii="Calibri" w:hAnsi="Calibri"/>
        </w:rPr>
        <w:tab/>
      </w:r>
      <w:r w:rsidRPr="000C06F4">
        <w:rPr>
          <w:rFonts w:ascii="Calibri" w:hAnsi="Calibri"/>
        </w:rPr>
        <w:t xml:space="preserve">std: </w:t>
      </w:r>
      <w:r>
        <w:rPr>
          <w:rFonts w:ascii="Calibri" w:hAnsi="Calibri"/>
        </w:rPr>
        <w:t xml:space="preserve"> </w:t>
      </w:r>
      <w:r w:rsidRPr="000C06F4">
        <w:rPr>
          <w:rFonts w:ascii="Calibri" w:hAnsi="Calibri"/>
        </w:rPr>
        <w:t>1</w:t>
      </w:r>
      <w:r>
        <w:rPr>
          <w:rFonts w:ascii="Calibri" w:hAnsi="Calibri"/>
        </w:rPr>
        <w:t>0</w:t>
      </w:r>
      <w:r w:rsidRPr="000C06F4">
        <w:rPr>
          <w:rFonts w:ascii="Calibri" w:hAnsi="Calibri"/>
        </w:rPr>
        <w:t>.</w:t>
      </w:r>
      <w:r>
        <w:rPr>
          <w:rFonts w:ascii="Calibri" w:hAnsi="Calibri"/>
        </w:rPr>
        <w:t>86</w:t>
      </w:r>
      <w:r w:rsidRPr="000C06F4">
        <w:rPr>
          <w:rFonts w:ascii="Calibri" w:hAnsi="Calibri"/>
        </w:rPr>
        <w:t xml:space="preserve"> dB</w:t>
      </w:r>
      <w:r w:rsidRPr="000C06F4">
        <w:rPr>
          <w:rFonts w:ascii="Calibri" w:hAnsi="Calibri"/>
        </w:rPr>
        <w:tab/>
      </w:r>
    </w:p>
    <w:p w14:paraId="7E483C6F" w14:textId="77777777" w:rsidR="00036FCC" w:rsidRDefault="00036FCC" w:rsidP="00036FCC">
      <w:pPr>
        <w:numPr>
          <w:ilvl w:val="0"/>
          <w:numId w:val="10"/>
        </w:numPr>
        <w:spacing w:after="120"/>
        <w:ind w:left="357" w:hanging="357"/>
        <w:rPr>
          <w:rFonts w:ascii="Calibri" w:hAnsi="Calibri"/>
        </w:rPr>
      </w:pPr>
      <w:r>
        <w:rPr>
          <w:rFonts w:ascii="Calibri" w:hAnsi="Calibri"/>
        </w:rPr>
        <w:t>iRSS</w:t>
      </w:r>
      <w:r w:rsidRPr="002E6209">
        <w:rPr>
          <w:rFonts w:ascii="Calibri" w:hAnsi="Calibri"/>
          <w:vertAlign w:val="subscript"/>
        </w:rPr>
        <w:t>blocking</w:t>
      </w:r>
      <w:r>
        <w:rPr>
          <w:rFonts w:ascii="Calibri" w:hAnsi="Calibri"/>
        </w:rPr>
        <w:t xml:space="preserve">: </w:t>
      </w:r>
      <w:r>
        <w:rPr>
          <w:rFonts w:ascii="Calibri" w:hAnsi="Calibri"/>
        </w:rPr>
        <w:tab/>
      </w:r>
      <w:r>
        <w:rPr>
          <w:rFonts w:ascii="Calibri" w:hAnsi="Calibri"/>
        </w:rPr>
        <w:tab/>
        <w:t>mean:  -144.6</w:t>
      </w:r>
      <w:r w:rsidRPr="000C06F4">
        <w:rPr>
          <w:rFonts w:ascii="Calibri" w:hAnsi="Calibri"/>
        </w:rPr>
        <w:t xml:space="preserve"> dBm, </w:t>
      </w:r>
      <w:r>
        <w:rPr>
          <w:rFonts w:ascii="Calibri" w:hAnsi="Calibri"/>
        </w:rPr>
        <w:tab/>
      </w:r>
      <w:r w:rsidRPr="000C06F4">
        <w:rPr>
          <w:rFonts w:ascii="Calibri" w:hAnsi="Calibri"/>
        </w:rPr>
        <w:t xml:space="preserve">std: </w:t>
      </w:r>
      <w:r>
        <w:rPr>
          <w:rFonts w:ascii="Calibri" w:hAnsi="Calibri"/>
        </w:rPr>
        <w:t xml:space="preserve"> </w:t>
      </w:r>
      <w:r w:rsidRPr="000C06F4">
        <w:rPr>
          <w:rFonts w:ascii="Calibri" w:hAnsi="Calibri"/>
        </w:rPr>
        <w:t>7.</w:t>
      </w:r>
      <w:r>
        <w:rPr>
          <w:rFonts w:ascii="Calibri" w:hAnsi="Calibri"/>
        </w:rPr>
        <w:t>13</w:t>
      </w:r>
      <w:r w:rsidRPr="000C06F4">
        <w:rPr>
          <w:rFonts w:ascii="Calibri" w:hAnsi="Calibri"/>
        </w:rPr>
        <w:t xml:space="preserve"> dB</w:t>
      </w:r>
    </w:p>
    <w:p w14:paraId="3443744C" w14:textId="77777777" w:rsidR="00036FCC" w:rsidRPr="000C06F4" w:rsidRDefault="00036FCC" w:rsidP="00036FCC">
      <w:pPr>
        <w:rPr>
          <w:rFonts w:ascii="Calibri" w:hAnsi="Calibri"/>
          <w:b/>
        </w:rPr>
      </w:pPr>
      <w:r>
        <w:rPr>
          <w:rFonts w:ascii="Calibri" w:hAnsi="Calibri"/>
          <w:b/>
        </w:rPr>
        <w:t>PC “off”</w:t>
      </w:r>
    </w:p>
    <w:p w14:paraId="1AD158C2" w14:textId="77777777" w:rsidR="00036FCC" w:rsidRPr="000C06F4" w:rsidRDefault="00036FCC" w:rsidP="00036FCC">
      <w:pPr>
        <w:numPr>
          <w:ilvl w:val="0"/>
          <w:numId w:val="10"/>
        </w:numPr>
        <w:tabs>
          <w:tab w:val="clear" w:pos="360"/>
        </w:tabs>
        <w:rPr>
          <w:rFonts w:ascii="Calibri" w:hAnsi="Calibri"/>
        </w:rPr>
      </w:pPr>
      <w:r w:rsidRPr="000C06F4">
        <w:rPr>
          <w:rFonts w:ascii="Calibri" w:hAnsi="Calibri"/>
        </w:rPr>
        <w:t xml:space="preserve">dRSS: </w:t>
      </w:r>
      <w:r>
        <w:rPr>
          <w:rFonts w:ascii="Calibri" w:hAnsi="Calibri"/>
        </w:rPr>
        <w:tab/>
      </w:r>
      <w:r>
        <w:rPr>
          <w:rFonts w:ascii="Calibri" w:hAnsi="Calibri"/>
        </w:rPr>
        <w:tab/>
      </w:r>
      <w:r w:rsidRPr="000C06F4">
        <w:rPr>
          <w:rFonts w:ascii="Calibri" w:hAnsi="Calibri"/>
        </w:rPr>
        <w:t>mean:</w:t>
      </w:r>
      <w:r w:rsidRPr="000C06F4">
        <w:rPr>
          <w:rFonts w:ascii="Calibri" w:hAnsi="Calibri"/>
        </w:rPr>
        <w:tab/>
      </w:r>
      <w:r>
        <w:rPr>
          <w:rFonts w:ascii="Calibri" w:hAnsi="Calibri"/>
        </w:rPr>
        <w:t>-69.8</w:t>
      </w:r>
      <w:r w:rsidRPr="000C06F4">
        <w:rPr>
          <w:rFonts w:ascii="Calibri" w:hAnsi="Calibri"/>
        </w:rPr>
        <w:t xml:space="preserve"> dBm,</w:t>
      </w:r>
      <w:r>
        <w:rPr>
          <w:rFonts w:ascii="Calibri" w:hAnsi="Calibri"/>
        </w:rPr>
        <w:tab/>
      </w:r>
      <w:r w:rsidRPr="000C06F4">
        <w:rPr>
          <w:rFonts w:ascii="Calibri" w:hAnsi="Calibri"/>
        </w:rPr>
        <w:t xml:space="preserve">std: </w:t>
      </w:r>
      <w:r>
        <w:rPr>
          <w:rFonts w:ascii="Calibri" w:hAnsi="Calibri"/>
        </w:rPr>
        <w:t xml:space="preserve"> 11.78</w:t>
      </w:r>
      <w:r w:rsidRPr="000C06F4">
        <w:rPr>
          <w:rFonts w:ascii="Calibri" w:hAnsi="Calibri"/>
        </w:rPr>
        <w:t xml:space="preserve"> dB</w:t>
      </w:r>
    </w:p>
    <w:p w14:paraId="6C46D973" w14:textId="77777777" w:rsidR="00036FCC" w:rsidRPr="000C06F4" w:rsidRDefault="00036FCC" w:rsidP="00036FCC">
      <w:pPr>
        <w:numPr>
          <w:ilvl w:val="0"/>
          <w:numId w:val="10"/>
        </w:numPr>
        <w:rPr>
          <w:rFonts w:ascii="Calibri" w:hAnsi="Calibri"/>
        </w:rPr>
      </w:pPr>
      <w:r>
        <w:rPr>
          <w:rFonts w:ascii="Calibri" w:hAnsi="Calibri"/>
        </w:rPr>
        <w:t>iRSS</w:t>
      </w:r>
      <w:r w:rsidRPr="002E6209">
        <w:rPr>
          <w:rFonts w:ascii="Calibri" w:hAnsi="Calibri"/>
          <w:vertAlign w:val="subscript"/>
        </w:rPr>
        <w:t>unwanted</w:t>
      </w:r>
      <w:r>
        <w:rPr>
          <w:rFonts w:ascii="Calibri" w:hAnsi="Calibri"/>
        </w:rPr>
        <w:t xml:space="preserve">: </w:t>
      </w:r>
      <w:r>
        <w:rPr>
          <w:rFonts w:ascii="Calibri" w:hAnsi="Calibri"/>
        </w:rPr>
        <w:tab/>
      </w:r>
      <w:r>
        <w:rPr>
          <w:rFonts w:ascii="Calibri" w:hAnsi="Calibri"/>
        </w:rPr>
        <w:tab/>
        <w:t>mean:  -112.6</w:t>
      </w:r>
      <w:r w:rsidRPr="000C06F4">
        <w:rPr>
          <w:rFonts w:ascii="Calibri" w:hAnsi="Calibri"/>
        </w:rPr>
        <w:t xml:space="preserve"> dBm, </w:t>
      </w:r>
      <w:r>
        <w:rPr>
          <w:rFonts w:ascii="Calibri" w:hAnsi="Calibri"/>
        </w:rPr>
        <w:tab/>
      </w:r>
      <w:r w:rsidRPr="000C06F4">
        <w:rPr>
          <w:rFonts w:ascii="Calibri" w:hAnsi="Calibri"/>
        </w:rPr>
        <w:t xml:space="preserve">std: </w:t>
      </w:r>
      <w:r>
        <w:rPr>
          <w:rFonts w:ascii="Calibri" w:hAnsi="Calibri"/>
        </w:rPr>
        <w:t xml:space="preserve"> </w:t>
      </w:r>
      <w:r w:rsidRPr="000C06F4">
        <w:rPr>
          <w:rFonts w:ascii="Calibri" w:hAnsi="Calibri"/>
        </w:rPr>
        <w:t>1</w:t>
      </w:r>
      <w:r>
        <w:rPr>
          <w:rFonts w:ascii="Calibri" w:hAnsi="Calibri"/>
        </w:rPr>
        <w:t>0.84</w:t>
      </w:r>
      <w:r w:rsidRPr="000C06F4">
        <w:rPr>
          <w:rFonts w:ascii="Calibri" w:hAnsi="Calibri"/>
        </w:rPr>
        <w:t xml:space="preserve"> dB</w:t>
      </w:r>
      <w:r w:rsidRPr="000C06F4">
        <w:rPr>
          <w:rFonts w:ascii="Calibri" w:hAnsi="Calibri"/>
        </w:rPr>
        <w:tab/>
      </w:r>
    </w:p>
    <w:p w14:paraId="7510FBD9" w14:textId="77777777" w:rsidR="00036FCC" w:rsidRDefault="00036FCC" w:rsidP="00036FCC">
      <w:pPr>
        <w:numPr>
          <w:ilvl w:val="0"/>
          <w:numId w:val="10"/>
        </w:numPr>
        <w:spacing w:after="120"/>
        <w:ind w:left="357" w:hanging="357"/>
        <w:rPr>
          <w:rFonts w:ascii="Calibri" w:hAnsi="Calibri"/>
        </w:rPr>
      </w:pPr>
      <w:r>
        <w:rPr>
          <w:rFonts w:ascii="Calibri" w:hAnsi="Calibri"/>
        </w:rPr>
        <w:t>iRSS</w:t>
      </w:r>
      <w:r w:rsidRPr="002E6209">
        <w:rPr>
          <w:rFonts w:ascii="Calibri" w:hAnsi="Calibri"/>
          <w:vertAlign w:val="subscript"/>
        </w:rPr>
        <w:t>blocking</w:t>
      </w:r>
      <w:r>
        <w:rPr>
          <w:rFonts w:ascii="Calibri" w:hAnsi="Calibri"/>
        </w:rPr>
        <w:t xml:space="preserve">: </w:t>
      </w:r>
      <w:r>
        <w:rPr>
          <w:rFonts w:ascii="Calibri" w:hAnsi="Calibri"/>
        </w:rPr>
        <w:tab/>
      </w:r>
      <w:r>
        <w:rPr>
          <w:rFonts w:ascii="Calibri" w:hAnsi="Calibri"/>
        </w:rPr>
        <w:tab/>
        <w:t>mean:  -129.6</w:t>
      </w:r>
      <w:r w:rsidRPr="000C06F4">
        <w:rPr>
          <w:rFonts w:ascii="Calibri" w:hAnsi="Calibri"/>
        </w:rPr>
        <w:t xml:space="preserve"> dBm, </w:t>
      </w:r>
      <w:r>
        <w:rPr>
          <w:rFonts w:ascii="Calibri" w:hAnsi="Calibri"/>
        </w:rPr>
        <w:tab/>
      </w:r>
      <w:r w:rsidRPr="000C06F4">
        <w:rPr>
          <w:rFonts w:ascii="Calibri" w:hAnsi="Calibri"/>
        </w:rPr>
        <w:t xml:space="preserve">std: </w:t>
      </w:r>
      <w:r>
        <w:rPr>
          <w:rFonts w:ascii="Calibri" w:hAnsi="Calibri"/>
        </w:rPr>
        <w:t xml:space="preserve"> </w:t>
      </w:r>
      <w:r w:rsidRPr="000C06F4">
        <w:rPr>
          <w:rFonts w:ascii="Calibri" w:hAnsi="Calibri"/>
        </w:rPr>
        <w:t>7.</w:t>
      </w:r>
      <w:r>
        <w:rPr>
          <w:rFonts w:ascii="Calibri" w:hAnsi="Calibri"/>
        </w:rPr>
        <w:t>19</w:t>
      </w:r>
      <w:r w:rsidRPr="000C06F4">
        <w:rPr>
          <w:rFonts w:ascii="Calibri" w:hAnsi="Calibri"/>
        </w:rPr>
        <w:t xml:space="preserve"> dB</w:t>
      </w:r>
    </w:p>
    <w:p w14:paraId="279AA367" w14:textId="77777777" w:rsidR="00036FCC" w:rsidRPr="000C06F4" w:rsidRDefault="00036FCC" w:rsidP="00036FCC">
      <w:pPr>
        <w:rPr>
          <w:rFonts w:ascii="Calibri" w:hAnsi="Calibri"/>
          <w:b/>
          <w:sz w:val="24"/>
          <w:szCs w:val="24"/>
        </w:rPr>
      </w:pPr>
      <w:r w:rsidRPr="000C06F4">
        <w:rPr>
          <w:rFonts w:ascii="Calibri" w:hAnsi="Calibri"/>
          <w:b/>
          <w:sz w:val="24"/>
          <w:szCs w:val="24"/>
        </w:rPr>
        <w:t>Interference calculation/ICE calculation</w:t>
      </w:r>
    </w:p>
    <w:p w14:paraId="727B6BB9" w14:textId="77777777" w:rsidR="00036FCC" w:rsidRPr="000C06F4" w:rsidRDefault="00036FCC" w:rsidP="00036FCC">
      <w:pPr>
        <w:numPr>
          <w:ilvl w:val="0"/>
          <w:numId w:val="8"/>
        </w:numPr>
        <w:rPr>
          <w:rFonts w:ascii="Calibri" w:hAnsi="Calibri"/>
        </w:rPr>
      </w:pPr>
      <w:r w:rsidRPr="000C06F4">
        <w:rPr>
          <w:rFonts w:ascii="Calibri" w:hAnsi="Calibri"/>
        </w:rPr>
        <w:t>Interference Criteria:</w:t>
      </w:r>
      <w:r w:rsidRPr="000C06F4">
        <w:rPr>
          <w:rFonts w:ascii="Calibri" w:hAnsi="Calibri"/>
        </w:rPr>
        <w:tab/>
      </w:r>
      <w:r>
        <w:rPr>
          <w:rFonts w:ascii="Calibri" w:hAnsi="Calibri"/>
        </w:rPr>
        <w:tab/>
      </w:r>
      <w:r>
        <w:rPr>
          <w:rFonts w:ascii="Calibri" w:hAnsi="Calibri"/>
        </w:rPr>
        <w:tab/>
      </w:r>
      <w:r w:rsidRPr="000C06F4">
        <w:rPr>
          <w:rFonts w:ascii="Calibri" w:hAnsi="Calibri"/>
        </w:rPr>
        <w:t>C/I</w:t>
      </w:r>
    </w:p>
    <w:p w14:paraId="03E09916" w14:textId="77777777" w:rsidR="00036FCC" w:rsidRPr="000C06F4" w:rsidRDefault="00036FCC" w:rsidP="00036FCC">
      <w:pPr>
        <w:numPr>
          <w:ilvl w:val="0"/>
          <w:numId w:val="8"/>
        </w:numPr>
        <w:rPr>
          <w:rFonts w:ascii="Calibri" w:hAnsi="Calibri"/>
        </w:rPr>
      </w:pPr>
      <w:r w:rsidRPr="000C06F4">
        <w:rPr>
          <w:rFonts w:ascii="Calibri" w:hAnsi="Calibri"/>
        </w:rPr>
        <w:t>Compatibility mode:</w:t>
      </w:r>
      <w:r w:rsidRPr="000C06F4">
        <w:rPr>
          <w:rFonts w:ascii="Calibri" w:hAnsi="Calibri"/>
        </w:rPr>
        <w:tab/>
      </w:r>
      <w:r>
        <w:rPr>
          <w:rFonts w:ascii="Calibri" w:hAnsi="Calibri"/>
        </w:rPr>
        <w:tab/>
      </w:r>
      <w:r>
        <w:rPr>
          <w:rFonts w:ascii="Calibri" w:hAnsi="Calibri"/>
        </w:rPr>
        <w:tab/>
      </w:r>
      <w:r w:rsidRPr="000C06F4">
        <w:rPr>
          <w:rFonts w:ascii="Calibri" w:hAnsi="Calibri"/>
        </w:rPr>
        <w:t>Yes (Probability of interference)</w:t>
      </w:r>
    </w:p>
    <w:p w14:paraId="5A5DA4A7" w14:textId="77777777" w:rsidR="00036FCC" w:rsidRPr="000C06F4" w:rsidRDefault="00036FCC" w:rsidP="00036FCC">
      <w:pPr>
        <w:numPr>
          <w:ilvl w:val="0"/>
          <w:numId w:val="8"/>
        </w:numPr>
        <w:rPr>
          <w:rFonts w:ascii="Calibri" w:hAnsi="Calibri"/>
        </w:rPr>
      </w:pPr>
      <w:r w:rsidRPr="000C06F4">
        <w:rPr>
          <w:rFonts w:ascii="Calibri" w:hAnsi="Calibri"/>
        </w:rPr>
        <w:t>Unwanted emissions:</w:t>
      </w:r>
      <w:r w:rsidRPr="000C06F4">
        <w:rPr>
          <w:rFonts w:ascii="Calibri" w:hAnsi="Calibri"/>
        </w:rPr>
        <w:tab/>
      </w:r>
      <w:r>
        <w:rPr>
          <w:rFonts w:ascii="Calibri" w:hAnsi="Calibri"/>
        </w:rPr>
        <w:tab/>
      </w:r>
      <w:r>
        <w:rPr>
          <w:rFonts w:ascii="Calibri" w:hAnsi="Calibri"/>
        </w:rPr>
        <w:tab/>
      </w:r>
      <w:r w:rsidRPr="000C06F4">
        <w:rPr>
          <w:rFonts w:ascii="Calibri" w:hAnsi="Calibri"/>
        </w:rPr>
        <w:t>Yes</w:t>
      </w:r>
    </w:p>
    <w:p w14:paraId="55827555" w14:textId="77777777" w:rsidR="00036FCC" w:rsidRPr="000C06F4" w:rsidRDefault="00036FCC" w:rsidP="00036FCC">
      <w:pPr>
        <w:numPr>
          <w:ilvl w:val="0"/>
          <w:numId w:val="8"/>
        </w:numPr>
        <w:rPr>
          <w:rFonts w:ascii="Calibri" w:hAnsi="Calibri"/>
        </w:rPr>
      </w:pPr>
      <w:r>
        <w:rPr>
          <w:rFonts w:ascii="Calibri" w:hAnsi="Calibri"/>
        </w:rPr>
        <w:t>Blocking:</w:t>
      </w:r>
      <w:r w:rsidRPr="000C06F4">
        <w:rPr>
          <w:rFonts w:ascii="Calibri" w:hAnsi="Calibri"/>
        </w:rPr>
        <w:tab/>
      </w:r>
      <w:r w:rsidRPr="000C06F4">
        <w:rPr>
          <w:rFonts w:ascii="Calibri" w:hAnsi="Calibri"/>
        </w:rPr>
        <w:tab/>
      </w:r>
      <w:r>
        <w:rPr>
          <w:rFonts w:ascii="Calibri" w:hAnsi="Calibri"/>
        </w:rPr>
        <w:tab/>
      </w:r>
      <w:r>
        <w:rPr>
          <w:rFonts w:ascii="Calibri" w:hAnsi="Calibri"/>
        </w:rPr>
        <w:tab/>
      </w:r>
      <w:r w:rsidRPr="000C06F4">
        <w:rPr>
          <w:rFonts w:ascii="Calibri" w:hAnsi="Calibri"/>
        </w:rPr>
        <w:t>Yes</w:t>
      </w:r>
    </w:p>
    <w:p w14:paraId="08DC0F7B" w14:textId="77777777" w:rsidR="00036FCC" w:rsidRPr="000C06F4" w:rsidRDefault="00036FCC" w:rsidP="00036FCC">
      <w:pPr>
        <w:rPr>
          <w:rFonts w:ascii="Calibri" w:hAnsi="Calibri"/>
          <w:b/>
          <w:sz w:val="24"/>
          <w:szCs w:val="24"/>
        </w:rPr>
      </w:pPr>
    </w:p>
    <w:p w14:paraId="7D4A8DBD" w14:textId="470DEDAC" w:rsidR="00036FCC" w:rsidRDefault="00036FCC" w:rsidP="00036FCC">
      <w:pPr>
        <w:rPr>
          <w:rFonts w:ascii="Calibri" w:hAnsi="Calibri"/>
          <w:b/>
          <w:sz w:val="24"/>
          <w:szCs w:val="24"/>
        </w:rPr>
      </w:pPr>
      <w:r w:rsidRPr="000C06F4">
        <w:rPr>
          <w:rFonts w:ascii="Calibri" w:hAnsi="Calibri"/>
          <w:b/>
          <w:sz w:val="24"/>
          <w:szCs w:val="24"/>
        </w:rPr>
        <w:t>Result</w:t>
      </w:r>
      <w:r w:rsidR="007F5848">
        <w:rPr>
          <w:rFonts w:ascii="Calibri" w:hAnsi="Calibri"/>
          <w:b/>
          <w:sz w:val="24"/>
          <w:szCs w:val="24"/>
        </w:rPr>
        <w:t>s</w:t>
      </w:r>
    </w:p>
    <w:p w14:paraId="302C845F" w14:textId="77777777" w:rsidR="00036FCC" w:rsidRDefault="00036FCC" w:rsidP="00036FCC">
      <w:pPr>
        <w:rPr>
          <w:rFonts w:ascii="Calibri" w:hAnsi="Calibri"/>
          <w:b/>
          <w:sz w:val="24"/>
          <w:szCs w:val="24"/>
        </w:rPr>
      </w:pPr>
    </w:p>
    <w:p w14:paraId="36DEFBF7" w14:textId="77777777" w:rsidR="00036FCC" w:rsidRDefault="00036FCC" w:rsidP="00036FCC">
      <w:pPr>
        <w:rPr>
          <w:rFonts w:ascii="Calibri" w:hAnsi="Calibri"/>
          <w:b/>
        </w:rPr>
      </w:pPr>
      <w:r>
        <w:rPr>
          <w:rFonts w:ascii="Calibri" w:hAnsi="Calibri"/>
          <w:b/>
        </w:rPr>
        <w:t>PC “on”</w:t>
      </w:r>
    </w:p>
    <w:p w14:paraId="23750933" w14:textId="77777777" w:rsidR="00036FCC" w:rsidRPr="00D93526" w:rsidRDefault="00036FCC" w:rsidP="00036FCC">
      <w:pPr>
        <w:pStyle w:val="ListParagraph"/>
        <w:numPr>
          <w:ilvl w:val="0"/>
          <w:numId w:val="298"/>
        </w:numPr>
        <w:rPr>
          <w:rFonts w:ascii="Calibri" w:hAnsi="Calibri"/>
          <w:bCs/>
        </w:rPr>
      </w:pPr>
      <w:r w:rsidRPr="00D93526">
        <w:rPr>
          <w:rFonts w:ascii="Calibri" w:hAnsi="Calibri"/>
          <w:bCs/>
        </w:rPr>
        <w:t xml:space="preserve">Probability of interference:  </w:t>
      </w:r>
      <w:r>
        <w:rPr>
          <w:rFonts w:ascii="Calibri" w:hAnsi="Calibri"/>
          <w:bCs/>
        </w:rPr>
        <w:tab/>
        <w:t xml:space="preserve">1 </w:t>
      </w:r>
      <w:r w:rsidRPr="00D93526">
        <w:rPr>
          <w:rFonts w:ascii="Calibri" w:hAnsi="Calibri"/>
          <w:bCs/>
        </w:rPr>
        <w:t>%</w:t>
      </w:r>
    </w:p>
    <w:p w14:paraId="5BEEB487" w14:textId="77777777" w:rsidR="00036FCC" w:rsidRDefault="00036FCC" w:rsidP="00036FCC">
      <w:pPr>
        <w:rPr>
          <w:rFonts w:ascii="Calibri" w:hAnsi="Calibri"/>
          <w:b/>
        </w:rPr>
      </w:pPr>
    </w:p>
    <w:p w14:paraId="6F90986D" w14:textId="77777777" w:rsidR="00036FCC" w:rsidRPr="000C06F4" w:rsidRDefault="00036FCC" w:rsidP="00036FCC">
      <w:pPr>
        <w:rPr>
          <w:rFonts w:ascii="Calibri" w:hAnsi="Calibri"/>
          <w:b/>
        </w:rPr>
      </w:pPr>
      <w:r>
        <w:rPr>
          <w:rFonts w:ascii="Calibri" w:hAnsi="Calibri"/>
          <w:b/>
        </w:rPr>
        <w:t>PC “off”</w:t>
      </w:r>
    </w:p>
    <w:p w14:paraId="19347154" w14:textId="77777777" w:rsidR="00036FCC" w:rsidRDefault="00036FCC" w:rsidP="00036FCC">
      <w:pPr>
        <w:pStyle w:val="ListParagraph"/>
        <w:numPr>
          <w:ilvl w:val="0"/>
          <w:numId w:val="298"/>
        </w:numPr>
        <w:rPr>
          <w:rFonts w:ascii="Calibri" w:hAnsi="Calibri"/>
          <w:bCs/>
        </w:rPr>
      </w:pPr>
      <w:r w:rsidRPr="00D93526">
        <w:rPr>
          <w:rFonts w:ascii="Calibri" w:hAnsi="Calibri"/>
          <w:bCs/>
        </w:rPr>
        <w:t xml:space="preserve">Probability of interference: </w:t>
      </w:r>
      <w:r>
        <w:rPr>
          <w:rFonts w:ascii="Calibri" w:hAnsi="Calibri"/>
          <w:bCs/>
        </w:rPr>
        <w:tab/>
        <w:t>8.4</w:t>
      </w:r>
      <w:r w:rsidRPr="00D93526">
        <w:rPr>
          <w:rFonts w:ascii="Calibri" w:hAnsi="Calibri"/>
          <w:bCs/>
        </w:rPr>
        <w:t xml:space="preserve"> %</w:t>
      </w:r>
    </w:p>
    <w:p w14:paraId="08CB596D" w14:textId="77777777" w:rsidR="00992FEF" w:rsidRPr="00D93526" w:rsidRDefault="00992FEF" w:rsidP="00992FEF">
      <w:pPr>
        <w:pStyle w:val="ListParagraph"/>
        <w:rPr>
          <w:rFonts w:ascii="Calibri" w:hAnsi="Calibri"/>
          <w:bCs/>
        </w:rPr>
      </w:pPr>
    </w:p>
    <w:p w14:paraId="176E827E" w14:textId="77777777" w:rsidR="0068276C" w:rsidRPr="00F31771" w:rsidRDefault="00141646" w:rsidP="00565217">
      <w:pPr>
        <w:pStyle w:val="ECCAnnexheading1"/>
      </w:pPr>
      <w:bookmarkStart w:id="7691" w:name="_Toc238983834"/>
      <w:bookmarkStart w:id="7692" w:name="_Toc424140415"/>
      <w:bookmarkStart w:id="7693" w:name="_Ref436990285"/>
      <w:bookmarkStart w:id="7694" w:name="_Ref436990336"/>
      <w:bookmarkStart w:id="7695" w:name="_Toc484171101"/>
      <w:r w:rsidRPr="00F31771">
        <w:lastRenderedPageBreak/>
        <w:t xml:space="preserve">: </w:t>
      </w:r>
      <w:r w:rsidR="000D0708" w:rsidRPr="00F31771">
        <w:t>L</w:t>
      </w:r>
      <w:r w:rsidRPr="00F31771">
        <w:t>ist of references</w:t>
      </w:r>
      <w:bookmarkEnd w:id="7691"/>
      <w:bookmarkEnd w:id="7692"/>
      <w:bookmarkEnd w:id="7693"/>
      <w:bookmarkEnd w:id="7694"/>
      <w:bookmarkEnd w:id="7695"/>
    </w:p>
    <w:p w14:paraId="0590C823" w14:textId="77777777" w:rsidR="00DD57B7" w:rsidRPr="00F31771" w:rsidRDefault="00DD57B7" w:rsidP="00DD57B7">
      <w:pPr>
        <w:pStyle w:val="Reference0"/>
        <w:tabs>
          <w:tab w:val="left" w:pos="4140"/>
        </w:tabs>
        <w:rPr>
          <w:rFonts w:ascii="Arial" w:hAnsi="Arial" w:cs="Arial"/>
          <w:lang w:val="en-GB"/>
        </w:rPr>
      </w:pPr>
    </w:p>
    <w:p w14:paraId="1105C732" w14:textId="77777777" w:rsidR="006E685D" w:rsidRDefault="006E685D" w:rsidP="006E685D">
      <w:pPr>
        <w:pStyle w:val="Reference0"/>
        <w:numPr>
          <w:ilvl w:val="0"/>
          <w:numId w:val="15"/>
        </w:numPr>
        <w:tabs>
          <w:tab w:val="left" w:pos="4140"/>
        </w:tabs>
        <w:rPr>
          <w:ins w:id="7696" w:author="Author"/>
          <w:rFonts w:ascii="Arial" w:hAnsi="Arial" w:cs="Arial"/>
          <w:lang w:val="en-GB"/>
        </w:rPr>
      </w:pPr>
      <w:bookmarkStart w:id="7697" w:name="_Ref484163588"/>
      <w:bookmarkStart w:id="7698" w:name="_Ref223327450"/>
      <w:ins w:id="7699" w:author="Author">
        <w:r>
          <w:rPr>
            <w:rFonts w:ascii="Arial" w:hAnsi="Arial" w:cs="Arial"/>
            <w:lang w:val="en-GB"/>
          </w:rPr>
          <w:t>3GPP TS 36.101, Evolved Universal Terrestrial Radio Access (E-UTRA); User Equipment (UE) radio transmission and reception</w:t>
        </w:r>
        <w:bookmarkEnd w:id="7697"/>
      </w:ins>
    </w:p>
    <w:p w14:paraId="03214979" w14:textId="25B788A1" w:rsidR="006E685D" w:rsidRDefault="006E685D" w:rsidP="00721373">
      <w:pPr>
        <w:pStyle w:val="Reference0"/>
        <w:numPr>
          <w:ilvl w:val="0"/>
          <w:numId w:val="15"/>
        </w:numPr>
        <w:tabs>
          <w:tab w:val="left" w:pos="4140"/>
        </w:tabs>
        <w:rPr>
          <w:ins w:id="7700" w:author="Author"/>
          <w:rFonts w:ascii="Arial" w:hAnsi="Arial" w:cs="Arial"/>
          <w:lang w:val="en-GB"/>
        </w:rPr>
      </w:pPr>
      <w:bookmarkStart w:id="7701" w:name="_Ref484163590"/>
      <w:ins w:id="7702" w:author="Author">
        <w:r>
          <w:rPr>
            <w:rFonts w:ascii="Arial" w:hAnsi="Arial" w:cs="Arial"/>
          </w:rPr>
          <w:t>3GPP 36.104, Evolved Universal</w:t>
        </w:r>
        <w:bookmarkEnd w:id="7701"/>
      </w:ins>
    </w:p>
    <w:p w14:paraId="1E5A8836" w14:textId="5920CE5E" w:rsidR="00DD57B7" w:rsidRPr="00F31771" w:rsidRDefault="00DD57B7" w:rsidP="00721373">
      <w:pPr>
        <w:pStyle w:val="Reference0"/>
        <w:numPr>
          <w:ilvl w:val="0"/>
          <w:numId w:val="15"/>
        </w:numPr>
        <w:tabs>
          <w:tab w:val="left" w:pos="4140"/>
        </w:tabs>
        <w:rPr>
          <w:rFonts w:ascii="Arial" w:hAnsi="Arial" w:cs="Arial"/>
          <w:lang w:val="en-GB"/>
        </w:rPr>
      </w:pPr>
      <w:bookmarkStart w:id="7703" w:name="_Ref484163589"/>
      <w:r w:rsidRPr="00F31771">
        <w:rPr>
          <w:rFonts w:ascii="Arial" w:hAnsi="Arial" w:cs="Arial"/>
          <w:lang w:val="en-GB"/>
        </w:rPr>
        <w:t xml:space="preserve">3GPP </w:t>
      </w:r>
      <w:del w:id="7704" w:author="Author">
        <w:r w:rsidRPr="00F31771" w:rsidDel="006E685D">
          <w:rPr>
            <w:rFonts w:ascii="Arial" w:hAnsi="Arial" w:cs="Arial"/>
            <w:lang w:val="en-GB"/>
          </w:rPr>
          <w:delText xml:space="preserve">Technical Specification </w:delText>
        </w:r>
      </w:del>
      <w:r w:rsidRPr="00F31771">
        <w:rPr>
          <w:rFonts w:ascii="Arial" w:hAnsi="Arial" w:cs="Arial"/>
          <w:lang w:val="en-GB"/>
        </w:rPr>
        <w:t>TS</w:t>
      </w:r>
      <w:r w:rsidR="005E74AB" w:rsidRPr="00F31771">
        <w:rPr>
          <w:rFonts w:ascii="Arial" w:hAnsi="Arial" w:cs="Arial"/>
          <w:lang w:val="en-GB"/>
        </w:rPr>
        <w:t xml:space="preserve"> </w:t>
      </w:r>
      <w:r w:rsidRPr="00F31771">
        <w:rPr>
          <w:rFonts w:ascii="Arial" w:hAnsi="Arial" w:cs="Arial"/>
          <w:lang w:val="en-GB"/>
        </w:rPr>
        <w:t>25.104 (Release 7), Base Station (BS) radio transmission and reception (FDD), 2005-12</w:t>
      </w:r>
      <w:bookmarkEnd w:id="7698"/>
      <w:bookmarkEnd w:id="7703"/>
    </w:p>
    <w:p w14:paraId="12283A84" w14:textId="77777777" w:rsidR="00DD57B7" w:rsidRPr="00F31771" w:rsidRDefault="00DD57B7" w:rsidP="00AA1C90">
      <w:pPr>
        <w:pStyle w:val="Reference0"/>
        <w:numPr>
          <w:ilvl w:val="0"/>
          <w:numId w:val="15"/>
        </w:numPr>
        <w:tabs>
          <w:tab w:val="left" w:pos="4140"/>
        </w:tabs>
        <w:rPr>
          <w:rFonts w:ascii="Arial" w:hAnsi="Arial" w:cs="Arial"/>
          <w:lang w:val="en-GB"/>
        </w:rPr>
      </w:pPr>
      <w:bookmarkStart w:id="7705" w:name="_Ref223328311"/>
      <w:r w:rsidRPr="00F31771">
        <w:rPr>
          <w:rFonts w:ascii="Arial" w:hAnsi="Arial" w:cs="Arial"/>
          <w:lang w:val="en-GB"/>
        </w:rPr>
        <w:t>Recommendation ITU-R SM.329: Unwanted emissions in the spurious domain</w:t>
      </w:r>
      <w:bookmarkEnd w:id="7705"/>
    </w:p>
    <w:p w14:paraId="2C598497" w14:textId="2211465C" w:rsidR="00DD57B7" w:rsidRPr="00F31771" w:rsidRDefault="00DD57B7" w:rsidP="00721373">
      <w:pPr>
        <w:pStyle w:val="Reference0"/>
        <w:numPr>
          <w:ilvl w:val="0"/>
          <w:numId w:val="15"/>
        </w:numPr>
        <w:tabs>
          <w:tab w:val="left" w:pos="4140"/>
        </w:tabs>
        <w:rPr>
          <w:rFonts w:ascii="Arial" w:hAnsi="Arial" w:cs="Arial"/>
          <w:lang w:val="en-GB"/>
        </w:rPr>
      </w:pPr>
      <w:bookmarkStart w:id="7706" w:name="_Ref223331834"/>
      <w:r w:rsidRPr="00F31771">
        <w:rPr>
          <w:rFonts w:ascii="Arial" w:hAnsi="Arial" w:cs="Arial"/>
          <w:lang w:val="en-GB"/>
        </w:rPr>
        <w:t xml:space="preserve">3GPP </w:t>
      </w:r>
      <w:del w:id="7707" w:author="Author">
        <w:r w:rsidRPr="00F31771" w:rsidDel="006E685D">
          <w:rPr>
            <w:rFonts w:ascii="Arial" w:hAnsi="Arial" w:cs="Arial"/>
            <w:lang w:val="en-GB"/>
          </w:rPr>
          <w:delText xml:space="preserve">Technical Specification </w:delText>
        </w:r>
      </w:del>
      <w:r w:rsidRPr="00F31771">
        <w:rPr>
          <w:rFonts w:ascii="Arial" w:hAnsi="Arial" w:cs="Arial"/>
          <w:lang w:val="en-GB"/>
        </w:rPr>
        <w:t>TS</w:t>
      </w:r>
      <w:r w:rsidR="005E74AB" w:rsidRPr="00F31771">
        <w:rPr>
          <w:rFonts w:ascii="Arial" w:hAnsi="Arial" w:cs="Arial"/>
          <w:lang w:val="en-GB"/>
        </w:rPr>
        <w:t xml:space="preserve"> </w:t>
      </w:r>
      <w:r w:rsidRPr="00F31771">
        <w:rPr>
          <w:rFonts w:ascii="Arial" w:hAnsi="Arial" w:cs="Arial"/>
          <w:lang w:val="en-GB"/>
        </w:rPr>
        <w:t>25.101 (Release 7), User Equipment (UE) radio transmission and reception (FDD), 2005-12</w:t>
      </w:r>
      <w:bookmarkEnd w:id="7706"/>
    </w:p>
    <w:p w14:paraId="014055E6" w14:textId="77777777" w:rsidR="00DD57B7" w:rsidRPr="00F31771" w:rsidRDefault="00DD57B7" w:rsidP="00AA1C90">
      <w:pPr>
        <w:pStyle w:val="Reference0"/>
        <w:numPr>
          <w:ilvl w:val="0"/>
          <w:numId w:val="15"/>
        </w:numPr>
        <w:tabs>
          <w:tab w:val="left" w:pos="4140"/>
        </w:tabs>
        <w:rPr>
          <w:rFonts w:ascii="Arial" w:hAnsi="Arial" w:cs="Arial"/>
          <w:lang w:val="en-GB"/>
        </w:rPr>
      </w:pPr>
      <w:bookmarkStart w:id="7708" w:name="_Ref285705164"/>
      <w:r w:rsidRPr="00F31771">
        <w:rPr>
          <w:rFonts w:ascii="Arial" w:hAnsi="Arial" w:cs="Arial"/>
          <w:lang w:val="en-GB"/>
        </w:rPr>
        <w:t>ECC Report 82: Compatibility study for UMTS operati</w:t>
      </w:r>
      <w:bookmarkStart w:id="7709" w:name="_Ref223336394"/>
      <w:r w:rsidRPr="00F31771">
        <w:rPr>
          <w:rFonts w:ascii="Arial" w:hAnsi="Arial" w:cs="Arial"/>
          <w:lang w:val="en-GB"/>
        </w:rPr>
        <w:t>ng within the GSM 900 and GSM 1800 frequency bands</w:t>
      </w:r>
      <w:bookmarkEnd w:id="7708"/>
      <w:bookmarkEnd w:id="7709"/>
    </w:p>
    <w:p w14:paraId="1C2BFF25" w14:textId="77777777" w:rsidR="00DD57B7" w:rsidRPr="00F31771" w:rsidRDefault="00DD57B7" w:rsidP="00AA1C90">
      <w:pPr>
        <w:pStyle w:val="Reference0"/>
        <w:numPr>
          <w:ilvl w:val="0"/>
          <w:numId w:val="15"/>
        </w:numPr>
        <w:tabs>
          <w:tab w:val="left" w:pos="4140"/>
        </w:tabs>
        <w:rPr>
          <w:rFonts w:ascii="Arial" w:hAnsi="Arial" w:cs="Arial"/>
          <w:lang w:val="en-GB"/>
        </w:rPr>
      </w:pPr>
      <w:bookmarkStart w:id="7710" w:name="_Ref223336398"/>
      <w:r w:rsidRPr="00F31771">
        <w:rPr>
          <w:rFonts w:ascii="Arial" w:hAnsi="Arial" w:cs="Arial"/>
          <w:lang w:val="en-GB"/>
        </w:rPr>
        <w:t>ECC Report 96: Compatibility between UMTS 900/1800 and systems operating in adjacent bands</w:t>
      </w:r>
      <w:bookmarkEnd w:id="7710"/>
    </w:p>
    <w:p w14:paraId="5EE7F6D2" w14:textId="77777777" w:rsidR="00DD57B7" w:rsidRPr="00F31771" w:rsidRDefault="00DD57B7" w:rsidP="00AA1C90">
      <w:pPr>
        <w:pStyle w:val="Reference0"/>
        <w:numPr>
          <w:ilvl w:val="0"/>
          <w:numId w:val="15"/>
        </w:numPr>
        <w:tabs>
          <w:tab w:val="left" w:pos="4140"/>
        </w:tabs>
        <w:rPr>
          <w:rFonts w:ascii="Arial" w:hAnsi="Arial" w:cs="Arial"/>
          <w:lang w:val="en-GB"/>
        </w:rPr>
      </w:pPr>
      <w:bookmarkStart w:id="7711" w:name="_Ref223509965"/>
      <w:r w:rsidRPr="00F31771">
        <w:rPr>
          <w:rFonts w:ascii="Arial" w:hAnsi="Arial" w:cs="Arial"/>
          <w:lang w:val="en-GB"/>
        </w:rPr>
        <w:t>WCDMA for UMTS by Holma and Toskala</w:t>
      </w:r>
      <w:bookmarkEnd w:id="7711"/>
      <w:r w:rsidR="00E633A7" w:rsidRPr="00F31771">
        <w:rPr>
          <w:rFonts w:ascii="Arial" w:hAnsi="Arial" w:cs="Arial"/>
          <w:lang w:val="en-GB"/>
        </w:rPr>
        <w:t xml:space="preserve"> (Wiley)</w:t>
      </w:r>
    </w:p>
    <w:p w14:paraId="03F4CD77" w14:textId="77777777" w:rsidR="00CD2ECE" w:rsidRPr="00F31771" w:rsidRDefault="00CD2ECE" w:rsidP="00AA1C90">
      <w:pPr>
        <w:pStyle w:val="Reference0"/>
        <w:numPr>
          <w:ilvl w:val="0"/>
          <w:numId w:val="15"/>
        </w:numPr>
        <w:tabs>
          <w:tab w:val="left" w:pos="4140"/>
        </w:tabs>
        <w:spacing w:line="276" w:lineRule="auto"/>
        <w:rPr>
          <w:rFonts w:ascii="Arial" w:hAnsi="Arial" w:cs="Arial"/>
          <w:lang w:val="en-GB"/>
        </w:rPr>
      </w:pPr>
      <w:bookmarkStart w:id="7712" w:name="_Ref239576161"/>
      <w:bookmarkStart w:id="7713" w:name="_Ref432420534"/>
      <w:r w:rsidRPr="00F31771">
        <w:rPr>
          <w:rFonts w:ascii="Arial" w:hAnsi="Arial" w:cs="Arial"/>
          <w:lang w:val="en-GB"/>
        </w:rPr>
        <w:t>ERC Report 68</w:t>
      </w:r>
      <w:bookmarkEnd w:id="7712"/>
      <w:r w:rsidR="00052E95" w:rsidRPr="00F31771">
        <w:rPr>
          <w:rFonts w:ascii="Arial" w:hAnsi="Arial" w:cs="Arial"/>
          <w:lang w:val="en-GB"/>
        </w:rPr>
        <w:t>: Compatibility studies in the band 5725-5875 MHz between Fixed Wireless Access (FWA) systems and other systems</w:t>
      </w:r>
      <w:bookmarkEnd w:id="7713"/>
    </w:p>
    <w:p w14:paraId="617B1111" w14:textId="77777777" w:rsidR="006C242F" w:rsidRPr="00F31771" w:rsidRDefault="006C242F" w:rsidP="00AA1C90">
      <w:pPr>
        <w:pStyle w:val="Reference0"/>
        <w:numPr>
          <w:ilvl w:val="0"/>
          <w:numId w:val="15"/>
        </w:numPr>
        <w:tabs>
          <w:tab w:val="left" w:pos="4140"/>
        </w:tabs>
        <w:spacing w:line="276" w:lineRule="auto"/>
        <w:rPr>
          <w:rFonts w:ascii="Arial" w:hAnsi="Arial" w:cs="Arial"/>
          <w:lang w:val="en-GB"/>
        </w:rPr>
      </w:pPr>
      <w:bookmarkStart w:id="7714" w:name="_Ref242266665"/>
      <w:r w:rsidRPr="00F31771">
        <w:rPr>
          <w:rFonts w:ascii="Arial" w:hAnsi="Arial" w:cs="Arial"/>
          <w:lang w:val="en-GB"/>
        </w:rPr>
        <w:t>Radio Regulation RR.1.146</w:t>
      </w:r>
      <w:bookmarkEnd w:id="7714"/>
    </w:p>
    <w:p w14:paraId="494A93EA" w14:textId="0AA82446" w:rsidR="0042779B" w:rsidRPr="00F31771" w:rsidRDefault="0042779B" w:rsidP="00AA1C90">
      <w:pPr>
        <w:pStyle w:val="Reference0"/>
        <w:numPr>
          <w:ilvl w:val="0"/>
          <w:numId w:val="15"/>
        </w:numPr>
        <w:tabs>
          <w:tab w:val="left" w:pos="4140"/>
        </w:tabs>
        <w:spacing w:line="276" w:lineRule="auto"/>
        <w:rPr>
          <w:rFonts w:ascii="Arial" w:hAnsi="Arial" w:cs="Arial"/>
          <w:lang w:val="en-GB"/>
        </w:rPr>
      </w:pPr>
      <w:bookmarkStart w:id="7715" w:name="_Ref244335672"/>
      <w:r w:rsidRPr="00F31771">
        <w:rPr>
          <w:rFonts w:ascii="Arial" w:hAnsi="Arial" w:cs="Arial"/>
          <w:lang w:val="en-GB"/>
        </w:rPr>
        <w:t xml:space="preserve">Nicholas Metropolis (1987), "The beginning of the Monte Carlo method", Los Alamos Science (1987 Special Issue dedicated to Stanislaw Ulam): 125–130, </w:t>
      </w:r>
      <w:hyperlink r:id="rId1909" w:history="1">
        <w:r w:rsidR="00E40F0A" w:rsidRPr="00F31771">
          <w:rPr>
            <w:rStyle w:val="Hyperlink"/>
            <w:rFonts w:ascii="Arial" w:hAnsi="Arial" w:cs="Arial"/>
            <w:lang w:val="en-GB"/>
          </w:rPr>
          <w:t>http://library.lanl.gov/la-pubs/00326866.pdf</w:t>
        </w:r>
      </w:hyperlink>
      <w:bookmarkEnd w:id="7715"/>
    </w:p>
    <w:p w14:paraId="4D195093" w14:textId="77777777" w:rsidR="00B2007C" w:rsidRPr="00F31771" w:rsidRDefault="00B2007C" w:rsidP="00AA1C90">
      <w:pPr>
        <w:pStyle w:val="Reference0"/>
        <w:numPr>
          <w:ilvl w:val="0"/>
          <w:numId w:val="15"/>
        </w:numPr>
        <w:tabs>
          <w:tab w:val="left" w:pos="4140"/>
        </w:tabs>
        <w:spacing w:line="276" w:lineRule="auto"/>
        <w:rPr>
          <w:rFonts w:ascii="Arial" w:hAnsi="Arial" w:cs="Arial"/>
          <w:lang w:val="en-GB"/>
        </w:rPr>
      </w:pPr>
      <w:bookmarkStart w:id="7716" w:name="_Ref247358295"/>
      <w:bookmarkStart w:id="7717" w:name="_Ref247369344"/>
      <w:bookmarkStart w:id="7718" w:name="_Ref248033342"/>
      <w:r w:rsidRPr="00F31771">
        <w:rPr>
          <w:rFonts w:ascii="Arial" w:hAnsi="Arial" w:cs="Arial"/>
          <w:lang w:val="en-GB"/>
        </w:rPr>
        <w:t>3GPP - T</w:t>
      </w:r>
      <w:r w:rsidR="000B74C3" w:rsidRPr="00F31771">
        <w:rPr>
          <w:rFonts w:ascii="Arial" w:hAnsi="Arial" w:cs="Arial"/>
          <w:lang w:val="en-GB"/>
        </w:rPr>
        <w:t>R</w:t>
      </w:r>
      <w:r w:rsidRPr="00F31771">
        <w:rPr>
          <w:rFonts w:ascii="Arial" w:hAnsi="Arial" w:cs="Arial"/>
          <w:lang w:val="en-GB"/>
        </w:rPr>
        <w:t xml:space="preserve"> 36.942</w:t>
      </w:r>
      <w:bookmarkEnd w:id="7716"/>
      <w:bookmarkEnd w:id="7717"/>
      <w:r w:rsidR="00052E95" w:rsidRPr="00F31771">
        <w:rPr>
          <w:rFonts w:ascii="Arial" w:hAnsi="Arial" w:cs="Arial"/>
          <w:lang w:val="en-GB"/>
        </w:rPr>
        <w:t>: LTE;</w:t>
      </w:r>
      <w:r w:rsidR="005E74AB" w:rsidRPr="00F31771">
        <w:rPr>
          <w:rFonts w:ascii="Arial" w:hAnsi="Arial" w:cs="Arial"/>
          <w:lang w:val="en-GB"/>
        </w:rPr>
        <w:t xml:space="preserve"> </w:t>
      </w:r>
      <w:r w:rsidR="00052E95" w:rsidRPr="00F31771">
        <w:rPr>
          <w:rFonts w:ascii="Arial" w:hAnsi="Arial" w:cs="Arial"/>
          <w:lang w:val="en-GB"/>
        </w:rPr>
        <w:t>Evolved Universal Terrestrial Radio Access (E-UTRA);</w:t>
      </w:r>
      <w:r w:rsidR="005E74AB" w:rsidRPr="00F31771">
        <w:rPr>
          <w:rFonts w:ascii="Arial" w:hAnsi="Arial" w:cs="Arial"/>
          <w:lang w:val="en-GB"/>
        </w:rPr>
        <w:t xml:space="preserve"> </w:t>
      </w:r>
      <w:r w:rsidR="00052E95" w:rsidRPr="00F31771">
        <w:rPr>
          <w:rFonts w:ascii="Arial" w:hAnsi="Arial" w:cs="Arial"/>
          <w:lang w:val="en-GB"/>
        </w:rPr>
        <w:t>Radio Frequency (RF) system scenarios.</w:t>
      </w:r>
      <w:bookmarkEnd w:id="7718"/>
    </w:p>
    <w:p w14:paraId="5F34E5B3" w14:textId="77777777" w:rsidR="00CB290E" w:rsidRPr="00F31771" w:rsidRDefault="00CB290E" w:rsidP="00AA1C90">
      <w:pPr>
        <w:pStyle w:val="Reference0"/>
        <w:numPr>
          <w:ilvl w:val="0"/>
          <w:numId w:val="15"/>
        </w:numPr>
        <w:tabs>
          <w:tab w:val="left" w:pos="4140"/>
        </w:tabs>
        <w:spacing w:line="276" w:lineRule="auto"/>
        <w:rPr>
          <w:rFonts w:ascii="Arial" w:hAnsi="Arial" w:cs="Arial"/>
          <w:lang w:val="en-GB"/>
        </w:rPr>
      </w:pPr>
      <w:r w:rsidRPr="00F31771">
        <w:rPr>
          <w:rFonts w:ascii="Arial" w:hAnsi="Arial" w:cs="Arial"/>
          <w:lang w:val="en-GB"/>
        </w:rPr>
        <w:t>ITU-R Report SM. 2028</w:t>
      </w:r>
      <w:r w:rsidR="00052E95" w:rsidRPr="00F31771">
        <w:rPr>
          <w:rFonts w:ascii="Arial" w:hAnsi="Arial" w:cs="Arial"/>
          <w:lang w:val="en-GB"/>
        </w:rPr>
        <w:t>-1: Monte Carlo simulation methodology for the use in sharing and compatibility studies between different radio services or systems.</w:t>
      </w:r>
    </w:p>
    <w:p w14:paraId="0B5CFD1D" w14:textId="77777777" w:rsidR="00B941BE" w:rsidRPr="00F31771" w:rsidRDefault="00B941BE" w:rsidP="00AA1C90">
      <w:pPr>
        <w:pStyle w:val="Reference0"/>
        <w:numPr>
          <w:ilvl w:val="0"/>
          <w:numId w:val="15"/>
        </w:numPr>
        <w:tabs>
          <w:tab w:val="left" w:pos="4140"/>
        </w:tabs>
        <w:spacing w:line="276" w:lineRule="auto"/>
        <w:rPr>
          <w:rFonts w:ascii="Arial" w:hAnsi="Arial" w:cs="Arial"/>
          <w:lang w:val="en-GB"/>
        </w:rPr>
      </w:pPr>
      <w:bookmarkStart w:id="7719" w:name="_Ref248036813"/>
      <w:r w:rsidRPr="00F31771">
        <w:rPr>
          <w:rFonts w:ascii="Arial" w:hAnsi="Arial" w:cs="Arial"/>
          <w:lang w:val="en-GB"/>
        </w:rPr>
        <w:t>“Other-Cell Interference in Cellular Power-Controlled CDMA”, Andrew J. Viterbi, Audrey M. Viterbi, and Ephraim Zehavi, IEEE Transactions on Communications, vol.42, No. 2/3/4,  p1501-1504, 1994.</w:t>
      </w:r>
      <w:bookmarkEnd w:id="7719"/>
    </w:p>
    <w:p w14:paraId="09670965" w14:textId="77777777" w:rsidR="005B3FE9" w:rsidRPr="00F31771" w:rsidRDefault="005B3FE9" w:rsidP="005B3FE9">
      <w:pPr>
        <w:numPr>
          <w:ilvl w:val="0"/>
          <w:numId w:val="15"/>
        </w:numPr>
        <w:rPr>
          <w:rFonts w:ascii="Arial" w:hAnsi="Arial" w:cs="Arial"/>
          <w:lang w:eastAsia="en-US"/>
        </w:rPr>
      </w:pPr>
      <w:bookmarkStart w:id="7720" w:name="_Ref434943275"/>
      <w:r w:rsidRPr="00F31771">
        <w:rPr>
          <w:rFonts w:ascii="Arial" w:hAnsi="Arial" w:cs="Arial"/>
          <w:lang w:eastAsia="en-US"/>
        </w:rPr>
        <w:t>Recommendation ITU-R P.1411-7, Propagation data and prediction methods for the planning of short-range outdoor radiocommunication systems and radio local area networks in the frequency range 300 MHz to 100 GHz</w:t>
      </w:r>
      <w:bookmarkEnd w:id="7720"/>
    </w:p>
    <w:p w14:paraId="50E02296" w14:textId="77777777" w:rsidR="0061244A" w:rsidRPr="00F31771" w:rsidRDefault="0061244A" w:rsidP="0061244A">
      <w:pPr>
        <w:numPr>
          <w:ilvl w:val="0"/>
          <w:numId w:val="15"/>
        </w:numPr>
        <w:rPr>
          <w:rFonts w:ascii="Arial" w:hAnsi="Arial" w:cs="Arial"/>
          <w:lang w:eastAsia="en-US"/>
        </w:rPr>
      </w:pPr>
      <w:bookmarkStart w:id="7721" w:name="_Ref435377822"/>
      <w:r w:rsidRPr="00F31771">
        <w:rPr>
          <w:rFonts w:ascii="Arial" w:hAnsi="Arial" w:cs="Arial"/>
          <w:lang w:eastAsia="en-US"/>
        </w:rPr>
        <w:t>ECC Report 159, Technical and operational requirements for the possible operation of cognitive radio systems in the ‘white spaces’ of the frequency band 470-790 MHz</w:t>
      </w:r>
      <w:bookmarkEnd w:id="7721"/>
    </w:p>
    <w:p w14:paraId="419BA57D" w14:textId="77777777" w:rsidR="000464AB" w:rsidRPr="00F31771" w:rsidRDefault="000464AB" w:rsidP="005F72CB">
      <w:pPr>
        <w:numPr>
          <w:ilvl w:val="0"/>
          <w:numId w:val="15"/>
        </w:numPr>
        <w:rPr>
          <w:rFonts w:ascii="Arial" w:hAnsi="Arial" w:cs="Arial"/>
          <w:lang w:eastAsia="en-US"/>
        </w:rPr>
      </w:pPr>
      <w:bookmarkStart w:id="7722" w:name="_Ref435777163"/>
      <w:r w:rsidRPr="00F31771">
        <w:rPr>
          <w:rFonts w:ascii="Arial" w:hAnsi="Arial" w:cs="Arial"/>
          <w:lang w:eastAsia="en-US"/>
        </w:rPr>
        <w:t xml:space="preserve">ECC Report 138, </w:t>
      </w:r>
      <w:r w:rsidR="005F72CB" w:rsidRPr="00F31771">
        <w:rPr>
          <w:rFonts w:ascii="Arial" w:hAnsi="Arial" w:cs="Arial"/>
          <w:lang w:eastAsia="en-US"/>
        </w:rPr>
        <w:t>Measurements on the performance of DVB-T receivers in the presence of interference from the mobile service (especially from UMTS).</w:t>
      </w:r>
      <w:bookmarkEnd w:id="7722"/>
    </w:p>
    <w:p w14:paraId="0B2893D1" w14:textId="77777777" w:rsidR="0081300A" w:rsidRPr="00F31771" w:rsidRDefault="0081300A" w:rsidP="0081300A">
      <w:pPr>
        <w:numPr>
          <w:ilvl w:val="0"/>
          <w:numId w:val="15"/>
        </w:numPr>
        <w:rPr>
          <w:rFonts w:ascii="Arial" w:hAnsi="Arial" w:cs="Arial"/>
          <w:lang w:eastAsia="en-US"/>
        </w:rPr>
      </w:pPr>
      <w:bookmarkStart w:id="7723" w:name="_Ref436037656"/>
      <w:r w:rsidRPr="00F31771">
        <w:rPr>
          <w:rFonts w:ascii="Arial" w:hAnsi="Arial" w:cs="Arial"/>
          <w:lang w:eastAsia="en-US"/>
        </w:rPr>
        <w:t>EN 300 113-1 (2011-11), Electromagnetic compatibility and Radio spectrum Matters (ERM); Land mobile service; Radio equipment intended for the transmission of data (and/or speech) using constant or non-constant envelope modulation and having an antenna connector; Part 1: Technical characteristics and methods of measurement</w:t>
      </w:r>
      <w:bookmarkEnd w:id="7723"/>
    </w:p>
    <w:p w14:paraId="2EBB5F84" w14:textId="77777777" w:rsidR="008E6F6A" w:rsidRDefault="008E6F6A" w:rsidP="008E6F6A">
      <w:pPr>
        <w:numPr>
          <w:ilvl w:val="0"/>
          <w:numId w:val="15"/>
        </w:numPr>
        <w:rPr>
          <w:rFonts w:ascii="Arial" w:hAnsi="Arial" w:cs="Arial"/>
          <w:lang w:eastAsia="en-US"/>
        </w:rPr>
      </w:pPr>
      <w:bookmarkStart w:id="7724" w:name="_Ref436233371"/>
      <w:r w:rsidRPr="00F31771">
        <w:rPr>
          <w:rFonts w:ascii="Arial" w:hAnsi="Arial" w:cs="Arial"/>
          <w:lang w:eastAsia="en-US"/>
        </w:rPr>
        <w:t>ERC Report 101, A comparison of the minimum coupling loss method, enhanced minimum coupling loss method, and the Monte-Carlo simulation</w:t>
      </w:r>
      <w:bookmarkEnd w:id="7724"/>
    </w:p>
    <w:p w14:paraId="4E9AC6DD" w14:textId="16909064" w:rsidR="00B1451F" w:rsidRDefault="00B1451F" w:rsidP="00B1451F">
      <w:pPr>
        <w:numPr>
          <w:ilvl w:val="0"/>
          <w:numId w:val="15"/>
        </w:numPr>
        <w:rPr>
          <w:ins w:id="7725" w:author="Author"/>
          <w:rFonts w:ascii="Arial" w:hAnsi="Arial" w:cs="Arial"/>
          <w:lang w:eastAsia="en-US"/>
        </w:rPr>
      </w:pPr>
      <w:bookmarkStart w:id="7726" w:name="_Ref448841133"/>
      <w:r>
        <w:rPr>
          <w:rFonts w:ascii="Arial" w:hAnsi="Arial" w:cs="Arial"/>
          <w:lang w:eastAsia="en-US"/>
        </w:rPr>
        <w:t>ECC Recommendation (02)05: Unwanted emissions</w:t>
      </w:r>
      <w:bookmarkEnd w:id="7726"/>
    </w:p>
    <w:p w14:paraId="5E174496" w14:textId="77777777" w:rsidR="006E685D" w:rsidRDefault="006E685D" w:rsidP="006E685D">
      <w:pPr>
        <w:numPr>
          <w:ilvl w:val="0"/>
          <w:numId w:val="15"/>
        </w:numPr>
        <w:rPr>
          <w:ins w:id="7727" w:author="Author"/>
          <w:rFonts w:ascii="Arial" w:hAnsi="Arial" w:cs="Arial"/>
          <w:lang w:eastAsia="en-US"/>
        </w:rPr>
      </w:pPr>
      <w:bookmarkStart w:id="7728" w:name="_Ref483922032"/>
      <w:ins w:id="7729" w:author="Author">
        <w:r>
          <w:rPr>
            <w:rFonts w:ascii="Arial" w:hAnsi="Arial" w:cs="Arial"/>
            <w:lang w:eastAsia="en-US"/>
          </w:rPr>
          <w:t>3GPP TS 45.005, GSM/EDGE Radio transmission and reception</w:t>
        </w:r>
        <w:bookmarkEnd w:id="7728"/>
      </w:ins>
    </w:p>
    <w:p w14:paraId="3DAF25A1" w14:textId="77777777" w:rsidR="006E685D" w:rsidRDefault="006E685D" w:rsidP="006E685D">
      <w:pPr>
        <w:numPr>
          <w:ilvl w:val="0"/>
          <w:numId w:val="15"/>
        </w:numPr>
        <w:rPr>
          <w:ins w:id="7730" w:author="Author"/>
          <w:rFonts w:ascii="Arial" w:hAnsi="Arial" w:cs="Arial"/>
          <w:lang w:eastAsia="en-US"/>
        </w:rPr>
      </w:pPr>
      <w:bookmarkStart w:id="7731" w:name="_Ref483924598"/>
      <w:ins w:id="7732" w:author="Author">
        <w:r>
          <w:rPr>
            <w:rFonts w:ascii="Arial" w:hAnsi="Arial" w:cs="Arial"/>
            <w:lang w:eastAsia="en-US"/>
          </w:rPr>
          <w:t>Recommendation ITU-R F.758, System parameters and considerations in the development of criteria for sharing or compatibility between digital fixed wireless systems in the fixed service and systems in other services and other sources of interference</w:t>
        </w:r>
        <w:bookmarkEnd w:id="7731"/>
      </w:ins>
    </w:p>
    <w:p w14:paraId="034363FD" w14:textId="77777777" w:rsidR="006E685D" w:rsidRDefault="006E685D" w:rsidP="006E685D">
      <w:pPr>
        <w:numPr>
          <w:ilvl w:val="0"/>
          <w:numId w:val="15"/>
        </w:numPr>
        <w:rPr>
          <w:ins w:id="7733" w:author="Author"/>
          <w:rFonts w:ascii="Arial" w:hAnsi="Arial" w:cs="Arial"/>
          <w:lang w:eastAsia="en-US"/>
        </w:rPr>
      </w:pPr>
      <w:bookmarkStart w:id="7734" w:name="_Ref483924587"/>
      <w:ins w:id="7735" w:author="Author">
        <w:r>
          <w:rPr>
            <w:rFonts w:ascii="Arial" w:hAnsi="Arial" w:cs="Arial"/>
            <w:lang w:eastAsia="en-US"/>
          </w:rPr>
          <w:t>Recommendation ITU-R F.699, Reference radiation patterns for fixed wireless system antennas for use in coordination studies and interference assessment in the frequency range from 100 MHz to about 70 GHz</w:t>
        </w:r>
        <w:bookmarkEnd w:id="7734"/>
      </w:ins>
    </w:p>
    <w:p w14:paraId="4B5F93DC" w14:textId="77777777" w:rsidR="006E685D" w:rsidRDefault="006E685D" w:rsidP="006E685D">
      <w:pPr>
        <w:numPr>
          <w:ilvl w:val="0"/>
          <w:numId w:val="15"/>
        </w:numPr>
        <w:rPr>
          <w:ins w:id="7736" w:author="Author"/>
          <w:rFonts w:ascii="Arial" w:hAnsi="Arial" w:cs="Arial"/>
          <w:lang w:eastAsia="en-US"/>
        </w:rPr>
      </w:pPr>
      <w:bookmarkStart w:id="7737" w:name="_Ref483924719"/>
      <w:ins w:id="7738" w:author="Author">
        <w:r>
          <w:rPr>
            <w:rFonts w:ascii="Arial" w:hAnsi="Arial" w:cs="Arial"/>
            <w:lang w:eastAsia="en-US"/>
          </w:rPr>
          <w:t>Recommendation ITU-R F.1245, Mathematical model of average and related radiation patterns for line-of-sight point-to-point fixed wireless system antennas for use in certain coordination studies and interference assessment in the frequency range from 1 GHz to about 70 GHz</w:t>
        </w:r>
        <w:bookmarkEnd w:id="7737"/>
      </w:ins>
    </w:p>
    <w:p w14:paraId="2CB84C8C" w14:textId="77777777" w:rsidR="006E685D" w:rsidRDefault="006E685D" w:rsidP="006E685D">
      <w:pPr>
        <w:numPr>
          <w:ilvl w:val="0"/>
          <w:numId w:val="15"/>
        </w:numPr>
        <w:rPr>
          <w:ins w:id="7739" w:author="Author"/>
          <w:rFonts w:ascii="Arial" w:hAnsi="Arial" w:cs="Arial"/>
          <w:lang w:eastAsia="en-US"/>
        </w:rPr>
      </w:pPr>
      <w:bookmarkStart w:id="7740" w:name="_Ref483924787"/>
      <w:bookmarkStart w:id="7741" w:name="_Ref484009862"/>
      <w:ins w:id="7742" w:author="Author">
        <w:r>
          <w:rPr>
            <w:rFonts w:ascii="Arial" w:hAnsi="Arial" w:cs="Arial"/>
            <w:lang w:eastAsia="en-US"/>
          </w:rPr>
          <w:t>Recommendation the ITU-R F.1336,</w:t>
        </w:r>
        <w:bookmarkEnd w:id="7740"/>
        <w:r>
          <w:rPr>
            <w:rFonts w:ascii="Arial" w:hAnsi="Arial" w:cs="Arial"/>
            <w:lang w:eastAsia="en-US"/>
          </w:rPr>
          <w:t xml:space="preserve"> Reference radiation patterns of omnidirectional, sectoral and other antennas for the fixed and mobile service for use in sharing studies in the frequency range from 400 MHz to about 70 GHz</w:t>
        </w:r>
        <w:bookmarkEnd w:id="7741"/>
      </w:ins>
    </w:p>
    <w:p w14:paraId="355D5760" w14:textId="77777777" w:rsidR="006E685D" w:rsidRDefault="006E685D" w:rsidP="006E685D">
      <w:pPr>
        <w:numPr>
          <w:ilvl w:val="0"/>
          <w:numId w:val="15"/>
        </w:numPr>
        <w:rPr>
          <w:ins w:id="7743" w:author="Author"/>
          <w:rFonts w:ascii="Arial" w:hAnsi="Arial" w:cs="Arial"/>
          <w:lang w:eastAsia="en-US"/>
        </w:rPr>
      </w:pPr>
      <w:bookmarkStart w:id="7744" w:name="_Ref483927708"/>
      <w:ins w:id="7745" w:author="Author">
        <w:r>
          <w:rPr>
            <w:rFonts w:ascii="Arial" w:hAnsi="Arial" w:cs="Arial"/>
            <w:lang w:eastAsia="en-US"/>
          </w:rPr>
          <w:t>ETSI EN 302 217-2-2, Fixed Radio Systems; Characteristics and requirements for point-to-point equipment and antennas; Part 2-2: Digital systems operating in frequency bands where frequency co-ordination is applied</w:t>
        </w:r>
        <w:bookmarkEnd w:id="7744"/>
      </w:ins>
    </w:p>
    <w:p w14:paraId="58EDC069" w14:textId="77777777" w:rsidR="006E685D" w:rsidRDefault="006E685D" w:rsidP="006E685D">
      <w:pPr>
        <w:numPr>
          <w:ilvl w:val="0"/>
          <w:numId w:val="15"/>
        </w:numPr>
        <w:rPr>
          <w:ins w:id="7746" w:author="Author"/>
          <w:rFonts w:ascii="Arial" w:hAnsi="Arial" w:cs="Arial"/>
          <w:lang w:eastAsia="en-US"/>
        </w:rPr>
      </w:pPr>
      <w:ins w:id="7747" w:author="Author">
        <w:r>
          <w:rPr>
            <w:rFonts w:ascii="Arial" w:hAnsi="Arial" w:cs="Arial"/>
            <w:lang w:eastAsia="en-US"/>
          </w:rPr>
          <w:lastRenderedPageBreak/>
          <w:t>ECC Report 100, Compatibility studies in the band 3400- 3800 MHz between Broadband Wireless Access (BWA) systems and other services</w:t>
        </w:r>
      </w:ins>
    </w:p>
    <w:p w14:paraId="33FB6160" w14:textId="77777777" w:rsidR="006E685D" w:rsidRDefault="006E685D" w:rsidP="006E685D">
      <w:pPr>
        <w:pStyle w:val="ECCParBulleted"/>
        <w:numPr>
          <w:ilvl w:val="0"/>
          <w:numId w:val="15"/>
        </w:numPr>
        <w:tabs>
          <w:tab w:val="left" w:pos="720"/>
        </w:tabs>
        <w:rPr>
          <w:ins w:id="7748" w:author="Author"/>
        </w:rPr>
      </w:pPr>
      <w:bookmarkStart w:id="7749" w:name="_Ref483928009"/>
      <w:ins w:id="7750" w:author="Author">
        <w:r>
          <w:t>EN 300 220: Short Range Devices (SRD); Radio equipment to be used in the 25 MHz to 1000 MHz frequency range with power levels ranging up to 500 mW;</w:t>
        </w:r>
        <w:bookmarkEnd w:id="7749"/>
      </w:ins>
    </w:p>
    <w:p w14:paraId="4DD36290" w14:textId="77777777" w:rsidR="006E685D" w:rsidRDefault="006E685D" w:rsidP="006E685D">
      <w:pPr>
        <w:pStyle w:val="ECCParBulleted"/>
        <w:numPr>
          <w:ilvl w:val="0"/>
          <w:numId w:val="15"/>
        </w:numPr>
        <w:tabs>
          <w:tab w:val="left" w:pos="720"/>
        </w:tabs>
        <w:rPr>
          <w:ins w:id="7751" w:author="Author"/>
        </w:rPr>
      </w:pPr>
      <w:bookmarkStart w:id="7752" w:name="_Ref483928015"/>
      <w:ins w:id="7753" w:author="Author">
        <w:r>
          <w:t>EN 300 422: Wireless microphones in the 25 MHz to 3 GHz frequency range;</w:t>
        </w:r>
        <w:bookmarkEnd w:id="7752"/>
      </w:ins>
    </w:p>
    <w:p w14:paraId="4178FB1D" w14:textId="77777777" w:rsidR="006E685D" w:rsidRDefault="006E685D" w:rsidP="006E685D">
      <w:pPr>
        <w:pStyle w:val="ECCParBulleted"/>
        <w:numPr>
          <w:ilvl w:val="0"/>
          <w:numId w:val="15"/>
        </w:numPr>
        <w:tabs>
          <w:tab w:val="left" w:pos="720"/>
        </w:tabs>
        <w:rPr>
          <w:ins w:id="7754" w:author="Author"/>
        </w:rPr>
      </w:pPr>
      <w:bookmarkStart w:id="7755" w:name="_Ref483928019"/>
      <w:ins w:id="7756" w:author="Author">
        <w:r>
          <w:t>EN 300 328: Wideband transmission systems; Data transmission equipment operating in the 2.4 GHz ISM band and using wide band modulation techniques</w:t>
        </w:r>
        <w:bookmarkEnd w:id="7755"/>
      </w:ins>
    </w:p>
    <w:p w14:paraId="59466857" w14:textId="77777777" w:rsidR="006E685D" w:rsidRDefault="006E685D" w:rsidP="006E685D">
      <w:pPr>
        <w:pStyle w:val="ECCParBulleted"/>
        <w:numPr>
          <w:ilvl w:val="0"/>
          <w:numId w:val="15"/>
        </w:numPr>
        <w:tabs>
          <w:tab w:val="left" w:pos="720"/>
        </w:tabs>
        <w:rPr>
          <w:ins w:id="7757" w:author="Author"/>
        </w:rPr>
      </w:pPr>
      <w:bookmarkStart w:id="7758" w:name="_Ref483928022"/>
      <w:ins w:id="7759" w:author="Author">
        <w:r>
          <w:t>EN 300 440: Short range devices; Radio equipment to be used in the 1 GHz to 40 GHz frequency range; Part 1: Technical characteristics and test methods</w:t>
        </w:r>
        <w:bookmarkEnd w:id="7758"/>
      </w:ins>
    </w:p>
    <w:p w14:paraId="0D015C90" w14:textId="77777777" w:rsidR="006E685D" w:rsidRPr="00721373" w:rsidRDefault="006E685D">
      <w:pPr>
        <w:ind w:left="397"/>
        <w:rPr>
          <w:rFonts w:ascii="Arial" w:hAnsi="Arial" w:cs="Arial"/>
          <w:lang w:eastAsia="en-US"/>
        </w:rPr>
        <w:pPrChange w:id="7760" w:author="Author">
          <w:pPr>
            <w:numPr>
              <w:numId w:val="15"/>
            </w:numPr>
            <w:ind w:left="397" w:hanging="397"/>
          </w:pPr>
        </w:pPrChange>
      </w:pPr>
    </w:p>
    <w:p w14:paraId="2225EEBD" w14:textId="77777777" w:rsidR="00F61F5D" w:rsidRPr="00F31771" w:rsidRDefault="00F61F5D" w:rsidP="00F61F5D">
      <w:pPr>
        <w:pStyle w:val="Reference0"/>
        <w:tabs>
          <w:tab w:val="left" w:pos="4140"/>
        </w:tabs>
        <w:spacing w:line="276" w:lineRule="auto"/>
        <w:ind w:left="0" w:firstLine="0"/>
        <w:rPr>
          <w:rFonts w:ascii="Arial" w:hAnsi="Arial" w:cs="Arial"/>
          <w:lang w:val="en-GB"/>
        </w:rPr>
      </w:pPr>
    </w:p>
    <w:p w14:paraId="24448C53" w14:textId="77777777" w:rsidR="00F61F5D" w:rsidRPr="00F31771" w:rsidRDefault="00F61F5D" w:rsidP="00F61F5D">
      <w:pPr>
        <w:rPr>
          <w:rFonts w:ascii="Arial" w:hAnsi="Arial" w:cs="Arial"/>
          <w:lang w:eastAsia="ja-JP"/>
        </w:rPr>
        <w:sectPr w:rsidR="00F61F5D" w:rsidRPr="00F31771" w:rsidSect="00BD1A66">
          <w:pgSz w:w="11907" w:h="16840" w:code="9"/>
          <w:pgMar w:top="1418" w:right="1134" w:bottom="1418" w:left="1134" w:header="709" w:footer="709" w:gutter="0"/>
          <w:cols w:space="708"/>
          <w:docGrid w:linePitch="360"/>
        </w:sectPr>
      </w:pPr>
    </w:p>
    <w:p w14:paraId="191A8728" w14:textId="3799F9ED" w:rsidR="000D1C4E" w:rsidRPr="00F31771" w:rsidRDefault="00A37CBC" w:rsidP="00565217">
      <w:pPr>
        <w:pStyle w:val="ECCAnnexheading1"/>
      </w:pPr>
      <w:bookmarkStart w:id="7761" w:name="_Ref245624507"/>
      <w:bookmarkStart w:id="7762" w:name="_Toc424140417"/>
      <w:bookmarkStart w:id="7763" w:name="_Toc484171102"/>
      <w:r w:rsidRPr="00F31771">
        <w:lastRenderedPageBreak/>
        <w:t xml:space="preserve">: </w:t>
      </w:r>
      <w:bookmarkEnd w:id="7761"/>
      <w:bookmarkEnd w:id="7762"/>
      <w:r w:rsidR="00F15BA7">
        <w:t>Glossary</w:t>
      </w:r>
      <w:bookmarkEnd w:id="7763"/>
    </w:p>
    <w:p w14:paraId="29BFD61C" w14:textId="77777777" w:rsidR="000D1C4E" w:rsidRPr="00F31771" w:rsidRDefault="000D1C4E" w:rsidP="000D1C4E">
      <w:pPr>
        <w:jc w:val="both"/>
        <w:rPr>
          <w:rFonts w:ascii="Arial" w:hAnsi="Arial" w:cs="Arial"/>
          <w:snapToGrid w:val="0"/>
        </w:rPr>
      </w:pPr>
      <w:r w:rsidRPr="00F31771">
        <w:rPr>
          <w:rFonts w:ascii="Arial" w:hAnsi="Arial" w:cs="Arial"/>
          <w:snapToGrid w:val="0"/>
        </w:rPr>
        <w:t>Terminology used in the software and in this manual is:</w:t>
      </w:r>
    </w:p>
    <w:p w14:paraId="3F85BC13" w14:textId="77777777" w:rsidR="00C80110" w:rsidRPr="00F31771" w:rsidRDefault="00C80110" w:rsidP="000D1C4E">
      <w:pPr>
        <w:jc w:val="both"/>
        <w:rPr>
          <w:rFonts w:ascii="Arial" w:hAnsi="Arial" w:cs="Arial"/>
          <w:snapToGrid w:val="0"/>
        </w:rPr>
      </w:pPr>
    </w:p>
    <w:tbl>
      <w:tblPr>
        <w:tblW w:w="0" w:type="auto"/>
        <w:tblLook w:val="01E0" w:firstRow="1" w:lastRow="1" w:firstColumn="1" w:lastColumn="1" w:noHBand="0" w:noVBand="0"/>
      </w:tblPr>
      <w:tblGrid>
        <w:gridCol w:w="1650"/>
        <w:gridCol w:w="8205"/>
      </w:tblGrid>
      <w:tr w:rsidR="00C80110" w:rsidRPr="00F31771" w14:paraId="58A33FF1" w14:textId="77777777" w:rsidTr="007F3700">
        <w:tc>
          <w:tcPr>
            <w:tcW w:w="1650" w:type="dxa"/>
          </w:tcPr>
          <w:p w14:paraId="088CFED2" w14:textId="77777777" w:rsidR="00C80110" w:rsidRPr="00F31771" w:rsidRDefault="00C80110" w:rsidP="00D95345">
            <w:pPr>
              <w:rPr>
                <w:rFonts w:ascii="Arial" w:hAnsi="Arial" w:cs="Arial"/>
                <w:lang w:eastAsia="en-US"/>
              </w:rPr>
            </w:pPr>
            <w:r w:rsidRPr="00F31771">
              <w:rPr>
                <w:rFonts w:ascii="Arial" w:hAnsi="Arial" w:cs="Arial"/>
                <w:lang w:eastAsia="en-US"/>
              </w:rPr>
              <w:t>3GPP</w:t>
            </w:r>
          </w:p>
        </w:tc>
        <w:tc>
          <w:tcPr>
            <w:tcW w:w="8205" w:type="dxa"/>
          </w:tcPr>
          <w:p w14:paraId="06B0634D" w14:textId="77777777" w:rsidR="00C80110" w:rsidRDefault="00C80110" w:rsidP="00D95345">
            <w:pPr>
              <w:jc w:val="both"/>
              <w:rPr>
                <w:rFonts w:ascii="Arial" w:hAnsi="Arial" w:cs="Arial"/>
                <w:lang w:eastAsia="en-US"/>
              </w:rPr>
            </w:pPr>
            <w:r w:rsidRPr="00F31771">
              <w:rPr>
                <w:rFonts w:ascii="Arial" w:hAnsi="Arial" w:cs="Arial"/>
                <w:lang w:eastAsia="en-US"/>
              </w:rPr>
              <w:t>The 3rd Generation Partnership Project prepares, approves and maintains globally applicable technical specifications and technical reports for the evolved 3rd generation and beyond mobile system known as UMTS and LTE/E-UTRA. 3GPP also maintains the technical specifications and technical reports for GSM, including GPRS and EDGE.</w:t>
            </w:r>
          </w:p>
          <w:p w14:paraId="24187091" w14:textId="77777777" w:rsidR="001D051D" w:rsidRPr="00F31771" w:rsidRDefault="001D051D" w:rsidP="00D95345">
            <w:pPr>
              <w:jc w:val="both"/>
              <w:rPr>
                <w:rFonts w:ascii="Arial" w:hAnsi="Arial" w:cs="Arial"/>
                <w:lang w:eastAsia="en-US"/>
              </w:rPr>
            </w:pPr>
          </w:p>
        </w:tc>
      </w:tr>
      <w:tr w:rsidR="00C80110" w:rsidRPr="00F31771" w14:paraId="7017EF74" w14:textId="77777777" w:rsidTr="007F3700">
        <w:tc>
          <w:tcPr>
            <w:tcW w:w="1650" w:type="dxa"/>
          </w:tcPr>
          <w:p w14:paraId="3ED4D9B2" w14:textId="77777777" w:rsidR="00C80110" w:rsidRDefault="00C80110" w:rsidP="00D95345">
            <w:pPr>
              <w:rPr>
                <w:rFonts w:ascii="Arial" w:hAnsi="Arial" w:cs="Arial"/>
                <w:lang w:eastAsia="en-US"/>
              </w:rPr>
            </w:pPr>
            <w:r w:rsidRPr="00F31771">
              <w:rPr>
                <w:rFonts w:ascii="Arial" w:hAnsi="Arial" w:cs="Arial"/>
                <w:lang w:eastAsia="en-US"/>
              </w:rPr>
              <w:t>3GPP2</w:t>
            </w:r>
          </w:p>
          <w:p w14:paraId="4C5D08F4" w14:textId="77777777" w:rsidR="001D051D" w:rsidRPr="00F31771" w:rsidRDefault="001D051D" w:rsidP="00D95345">
            <w:pPr>
              <w:rPr>
                <w:rFonts w:ascii="Arial" w:hAnsi="Arial" w:cs="Arial"/>
                <w:lang w:eastAsia="en-US"/>
              </w:rPr>
            </w:pPr>
          </w:p>
        </w:tc>
        <w:tc>
          <w:tcPr>
            <w:tcW w:w="8205" w:type="dxa"/>
          </w:tcPr>
          <w:p w14:paraId="282D6211" w14:textId="77777777" w:rsidR="00C80110" w:rsidRPr="00F31771" w:rsidRDefault="00C80110" w:rsidP="00D95345">
            <w:pPr>
              <w:jc w:val="both"/>
              <w:rPr>
                <w:rFonts w:ascii="Arial" w:hAnsi="Arial" w:cs="Arial"/>
                <w:lang w:eastAsia="en-US"/>
              </w:rPr>
            </w:pPr>
            <w:r w:rsidRPr="00F31771">
              <w:rPr>
                <w:rFonts w:ascii="Arial" w:hAnsi="Arial" w:cs="Arial"/>
                <w:lang w:eastAsia="en-US"/>
              </w:rPr>
              <w:t>The 3rd Generation Partnership Project 2 for the North American and Asian interest.</w:t>
            </w:r>
          </w:p>
        </w:tc>
      </w:tr>
      <w:tr w:rsidR="00C80110" w:rsidRPr="00F31771" w14:paraId="15C764A3" w14:textId="77777777" w:rsidTr="007F3700">
        <w:tc>
          <w:tcPr>
            <w:tcW w:w="1650" w:type="dxa"/>
          </w:tcPr>
          <w:p w14:paraId="63DA6B4E" w14:textId="77777777" w:rsidR="00C80110" w:rsidRPr="00F31771" w:rsidRDefault="00C80110" w:rsidP="00D95345">
            <w:pPr>
              <w:rPr>
                <w:rFonts w:ascii="Arial" w:hAnsi="Arial" w:cs="Arial"/>
                <w:snapToGrid w:val="0"/>
              </w:rPr>
            </w:pPr>
            <w:r w:rsidRPr="00F31771">
              <w:rPr>
                <w:rFonts w:ascii="Arial" w:hAnsi="Arial" w:cs="Arial"/>
                <w:lang w:eastAsia="en-US"/>
              </w:rPr>
              <w:t>ACIR</w:t>
            </w:r>
          </w:p>
        </w:tc>
        <w:tc>
          <w:tcPr>
            <w:tcW w:w="8205" w:type="dxa"/>
          </w:tcPr>
          <w:p w14:paraId="4D537696" w14:textId="77777777" w:rsidR="00C80110" w:rsidRPr="00F31771" w:rsidRDefault="00C80110" w:rsidP="00D95345">
            <w:pPr>
              <w:jc w:val="both"/>
              <w:rPr>
                <w:rFonts w:ascii="Arial" w:hAnsi="Arial" w:cs="Arial"/>
                <w:lang w:eastAsia="en-US"/>
              </w:rPr>
            </w:pPr>
            <w:r w:rsidRPr="00F31771">
              <w:rPr>
                <w:rFonts w:ascii="Arial" w:hAnsi="Arial" w:cs="Arial"/>
                <w:lang w:eastAsia="en-US"/>
              </w:rPr>
              <w:t xml:space="preserve">Adjacent Channel Interference Ratio is defined as the ratio of the power of an adjacent-channel interferer, to the power measured after a receive filter in the adjacent channel and is a result of both transmitter and receiver imperfections. </w:t>
            </w:r>
          </w:p>
          <w:p w14:paraId="15F93DE0" w14:textId="77777777" w:rsidR="00C80110" w:rsidRPr="00F31771" w:rsidRDefault="00C80110" w:rsidP="00D95345">
            <w:pPr>
              <w:jc w:val="both"/>
              <w:rPr>
                <w:rFonts w:ascii="Arial" w:hAnsi="Arial" w:cs="Arial"/>
                <w:snapToGrid w:val="0"/>
              </w:rPr>
            </w:pPr>
          </w:p>
        </w:tc>
      </w:tr>
      <w:tr w:rsidR="00C80110" w:rsidRPr="00F31771" w14:paraId="0E50394B" w14:textId="77777777" w:rsidTr="007F3700">
        <w:tc>
          <w:tcPr>
            <w:tcW w:w="1650" w:type="dxa"/>
          </w:tcPr>
          <w:p w14:paraId="1D6C85C7" w14:textId="77777777" w:rsidR="00C80110" w:rsidRPr="00F31771" w:rsidRDefault="00C80110" w:rsidP="00D95345">
            <w:pPr>
              <w:rPr>
                <w:rFonts w:ascii="Arial" w:hAnsi="Arial" w:cs="Arial"/>
                <w:snapToGrid w:val="0"/>
              </w:rPr>
            </w:pPr>
            <w:r w:rsidRPr="00F31771">
              <w:rPr>
                <w:rFonts w:ascii="Arial" w:hAnsi="Arial" w:cs="Arial"/>
                <w:lang w:eastAsia="en-US"/>
              </w:rPr>
              <w:t>ACLR</w:t>
            </w:r>
          </w:p>
        </w:tc>
        <w:tc>
          <w:tcPr>
            <w:tcW w:w="8205" w:type="dxa"/>
          </w:tcPr>
          <w:p w14:paraId="6754DE7C" w14:textId="77777777" w:rsidR="00C80110" w:rsidRPr="00F31771" w:rsidRDefault="00C80110" w:rsidP="00D95345">
            <w:pPr>
              <w:jc w:val="both"/>
              <w:rPr>
                <w:rFonts w:ascii="Arial" w:hAnsi="Arial" w:cs="Arial"/>
                <w:lang w:eastAsia="en-US"/>
              </w:rPr>
            </w:pPr>
            <w:r w:rsidRPr="00F31771">
              <w:rPr>
                <w:rFonts w:ascii="Arial" w:hAnsi="Arial" w:cs="Arial"/>
                <w:lang w:eastAsia="en-US"/>
              </w:rPr>
              <w:t xml:space="preserve">Adjacent Channel Leakage (Power) Ratio. The ACLR of a signal is defined as the ratio of the signal’s power to the power of the signal when measured at the output of a (nominally rectangular) receiver filter centred on an adjacent frequency channel. </w:t>
            </w:r>
          </w:p>
          <w:p w14:paraId="3DE827EB" w14:textId="77777777" w:rsidR="00C80110" w:rsidRPr="00F31771" w:rsidRDefault="00C80110" w:rsidP="00D95345">
            <w:pPr>
              <w:jc w:val="both"/>
              <w:rPr>
                <w:rFonts w:ascii="Arial" w:hAnsi="Arial" w:cs="Arial"/>
                <w:snapToGrid w:val="0"/>
              </w:rPr>
            </w:pPr>
          </w:p>
        </w:tc>
      </w:tr>
      <w:tr w:rsidR="00C80110" w:rsidRPr="00F31771" w14:paraId="474E6178" w14:textId="77777777" w:rsidTr="007F3700">
        <w:tc>
          <w:tcPr>
            <w:tcW w:w="1650" w:type="dxa"/>
          </w:tcPr>
          <w:p w14:paraId="36B29A55" w14:textId="77777777" w:rsidR="00C80110" w:rsidRPr="00F31771" w:rsidRDefault="00C80110" w:rsidP="00D95345">
            <w:pPr>
              <w:rPr>
                <w:rFonts w:ascii="Arial" w:hAnsi="Arial" w:cs="Arial"/>
                <w:snapToGrid w:val="0"/>
              </w:rPr>
            </w:pPr>
            <w:r w:rsidRPr="00F31771">
              <w:rPr>
                <w:rFonts w:ascii="Arial" w:hAnsi="Arial" w:cs="Arial"/>
                <w:lang w:eastAsia="en-US"/>
              </w:rPr>
              <w:t>ACS</w:t>
            </w:r>
          </w:p>
        </w:tc>
        <w:tc>
          <w:tcPr>
            <w:tcW w:w="8205" w:type="dxa"/>
          </w:tcPr>
          <w:p w14:paraId="7CD78F88" w14:textId="77777777" w:rsidR="00C80110" w:rsidRPr="00F31771" w:rsidRDefault="00C80110" w:rsidP="00D95345">
            <w:pPr>
              <w:rPr>
                <w:rFonts w:ascii="Arial" w:hAnsi="Arial" w:cs="Arial"/>
                <w:lang w:eastAsia="en-US"/>
              </w:rPr>
            </w:pPr>
            <w:r w:rsidRPr="00F31771">
              <w:rPr>
                <w:rFonts w:ascii="Arial" w:hAnsi="Arial" w:cs="Arial"/>
                <w:lang w:eastAsia="en-US"/>
              </w:rPr>
              <w:t>Adjacent Channel Selectivity (ACS) is a measurement of a receiver's ability to process a desired signal while rejecting a strong signal in an adjacent frequency channel. ACS is defined as the ratio of external interference to the interference appearing at a receiver input.</w:t>
            </w:r>
          </w:p>
          <w:p w14:paraId="74AA60BE" w14:textId="77777777" w:rsidR="00C80110" w:rsidRPr="00F31771" w:rsidRDefault="00C80110" w:rsidP="00D95345">
            <w:pPr>
              <w:jc w:val="both"/>
              <w:rPr>
                <w:rFonts w:ascii="Arial" w:hAnsi="Arial" w:cs="Arial"/>
                <w:snapToGrid w:val="0"/>
              </w:rPr>
            </w:pPr>
          </w:p>
        </w:tc>
      </w:tr>
      <w:tr w:rsidR="00C80110" w:rsidRPr="00F31771" w14:paraId="6C68BEC6" w14:textId="77777777" w:rsidTr="007F3700">
        <w:tc>
          <w:tcPr>
            <w:tcW w:w="1650" w:type="dxa"/>
          </w:tcPr>
          <w:p w14:paraId="24FE0998" w14:textId="77777777" w:rsidR="00C80110" w:rsidRPr="00F31771" w:rsidRDefault="00C80110" w:rsidP="00D95345">
            <w:pPr>
              <w:rPr>
                <w:rFonts w:ascii="Arial" w:hAnsi="Arial" w:cs="Arial"/>
              </w:rPr>
            </w:pPr>
            <w:r w:rsidRPr="00F31771">
              <w:rPr>
                <w:rFonts w:ascii="Arial" w:hAnsi="Arial" w:cs="Arial"/>
              </w:rPr>
              <w:t>Active list</w:t>
            </w:r>
          </w:p>
          <w:p w14:paraId="40C2CD42" w14:textId="77777777" w:rsidR="00C80110" w:rsidRPr="00F31771" w:rsidRDefault="00C80110" w:rsidP="00D95345">
            <w:pPr>
              <w:rPr>
                <w:rFonts w:ascii="Arial" w:hAnsi="Arial" w:cs="Arial"/>
                <w:snapToGrid w:val="0"/>
              </w:rPr>
            </w:pPr>
            <w:r w:rsidRPr="00F31771">
              <w:rPr>
                <w:rFonts w:ascii="Arial" w:hAnsi="Arial" w:cs="Arial"/>
              </w:rPr>
              <w:t>(CDMA module)</w:t>
            </w:r>
          </w:p>
        </w:tc>
        <w:tc>
          <w:tcPr>
            <w:tcW w:w="8205" w:type="dxa"/>
          </w:tcPr>
          <w:p w14:paraId="0C4929EE" w14:textId="77777777" w:rsidR="00C80110" w:rsidRPr="00F31771" w:rsidRDefault="00C80110" w:rsidP="00D95345">
            <w:pPr>
              <w:jc w:val="both"/>
              <w:rPr>
                <w:rFonts w:ascii="Arial" w:hAnsi="Arial" w:cs="Arial"/>
              </w:rPr>
            </w:pPr>
            <w:r w:rsidRPr="00F31771">
              <w:rPr>
                <w:rFonts w:ascii="Arial" w:hAnsi="Arial" w:cs="Arial"/>
              </w:rPr>
              <w:t>Different for each UE.  When a UE is dropped in the network, it connects to all the BS (i.e. 19 or 57). The connect procedure involves the calculation of the path loss. The UE sort all the connections by path loss so that the first item of the list is the one with the shortest path loss. In the CDMA module only two BSs which are within the handover margin can be added to the active list. In the OFDMA module, there is no limitation on the number of BSs</w:t>
            </w:r>
          </w:p>
          <w:p w14:paraId="6DDA57D7" w14:textId="77777777" w:rsidR="00C80110" w:rsidRPr="00F31771" w:rsidRDefault="00C80110" w:rsidP="00D95345">
            <w:pPr>
              <w:jc w:val="both"/>
              <w:rPr>
                <w:rFonts w:ascii="Arial" w:hAnsi="Arial" w:cs="Arial"/>
                <w:snapToGrid w:val="0"/>
              </w:rPr>
            </w:pPr>
          </w:p>
        </w:tc>
      </w:tr>
      <w:tr w:rsidR="00C80110" w:rsidRPr="00F31771" w14:paraId="21B9D22F" w14:textId="77777777" w:rsidTr="007F3700">
        <w:tc>
          <w:tcPr>
            <w:tcW w:w="1650" w:type="dxa"/>
          </w:tcPr>
          <w:p w14:paraId="096BB2E3" w14:textId="77777777" w:rsidR="00C80110" w:rsidRPr="00F31771" w:rsidRDefault="00C80110" w:rsidP="00D95345">
            <w:pPr>
              <w:rPr>
                <w:rFonts w:ascii="Arial" w:hAnsi="Arial" w:cs="Arial"/>
              </w:rPr>
            </w:pPr>
            <w:r w:rsidRPr="00F31771">
              <w:rPr>
                <w:rFonts w:ascii="Arial" w:hAnsi="Arial" w:cs="Arial"/>
              </w:rPr>
              <w:t xml:space="preserve">C </w:t>
            </w:r>
          </w:p>
        </w:tc>
        <w:tc>
          <w:tcPr>
            <w:tcW w:w="8205" w:type="dxa"/>
          </w:tcPr>
          <w:p w14:paraId="03BA52CF" w14:textId="336FF60F" w:rsidR="00C80110" w:rsidRPr="00F31771" w:rsidRDefault="00C80110">
            <w:pPr>
              <w:jc w:val="both"/>
              <w:rPr>
                <w:rFonts w:ascii="Arial" w:hAnsi="Arial" w:cs="Arial"/>
                <w:snapToGrid w:val="0"/>
              </w:rPr>
            </w:pPr>
            <w:del w:id="7764" w:author="Author">
              <w:r w:rsidRPr="00F31771" w:rsidDel="008B7263">
                <w:rPr>
                  <w:rFonts w:ascii="Arial" w:hAnsi="Arial" w:cs="Arial"/>
                </w:rPr>
                <w:delText xml:space="preserve">represent </w:delText>
              </w:r>
              <w:r w:rsidRPr="00F31771" w:rsidDel="008B7263">
                <w:rPr>
                  <w:rFonts w:ascii="Arial" w:hAnsi="Arial" w:cs="Arial"/>
                  <w:snapToGrid w:val="0"/>
                </w:rPr>
                <w:delText xml:space="preserve"> the d</w:delText>
              </w:r>
            </w:del>
            <w:ins w:id="7765" w:author="Author">
              <w:r w:rsidR="008B7263">
                <w:rPr>
                  <w:rFonts w:ascii="Arial" w:hAnsi="Arial" w:cs="Arial"/>
                  <w:snapToGrid w:val="0"/>
                </w:rPr>
                <w:t>D</w:t>
              </w:r>
            </w:ins>
            <w:r w:rsidRPr="00F31771">
              <w:rPr>
                <w:rFonts w:ascii="Arial" w:hAnsi="Arial" w:cs="Arial"/>
                <w:snapToGrid w:val="0"/>
              </w:rPr>
              <w:t>esired</w:t>
            </w:r>
            <w:ins w:id="7766" w:author="Author">
              <w:r w:rsidR="008B7263">
                <w:rPr>
                  <w:rFonts w:ascii="Arial" w:hAnsi="Arial" w:cs="Arial"/>
                  <w:snapToGrid w:val="0"/>
                </w:rPr>
                <w:t xml:space="preserve"> (wanted)</w:t>
              </w:r>
            </w:ins>
            <w:r w:rsidRPr="00F31771">
              <w:rPr>
                <w:rFonts w:ascii="Arial" w:hAnsi="Arial" w:cs="Arial"/>
                <w:snapToGrid w:val="0"/>
              </w:rPr>
              <w:t xml:space="preserve"> signal received </w:t>
            </w:r>
            <w:del w:id="7767" w:author="Author">
              <w:r w:rsidRPr="00F31771" w:rsidDel="008B7263">
                <w:rPr>
                  <w:rFonts w:ascii="Arial" w:hAnsi="Arial" w:cs="Arial"/>
                  <w:snapToGrid w:val="0"/>
                </w:rPr>
                <w:delText xml:space="preserve">from </w:delText>
              </w:r>
            </w:del>
            <w:ins w:id="7768" w:author="Author">
              <w:r w:rsidR="008B7263">
                <w:rPr>
                  <w:rFonts w:ascii="Arial" w:hAnsi="Arial" w:cs="Arial"/>
                  <w:snapToGrid w:val="0"/>
                </w:rPr>
                <w:t>by</w:t>
              </w:r>
              <w:r w:rsidR="008B7263" w:rsidRPr="00F31771">
                <w:rPr>
                  <w:rFonts w:ascii="Arial" w:hAnsi="Arial" w:cs="Arial"/>
                  <w:snapToGrid w:val="0"/>
                </w:rPr>
                <w:t xml:space="preserve"> </w:t>
              </w:r>
            </w:ins>
            <w:r w:rsidRPr="00F31771">
              <w:rPr>
                <w:rFonts w:ascii="Arial" w:hAnsi="Arial" w:cs="Arial"/>
                <w:snapToGrid w:val="0"/>
              </w:rPr>
              <w:t xml:space="preserve">the Victim </w:t>
            </w:r>
            <w:ins w:id="7769" w:author="Author">
              <w:r w:rsidR="008B7263">
                <w:rPr>
                  <w:rFonts w:ascii="Arial" w:hAnsi="Arial" w:cs="Arial"/>
                  <w:snapToGrid w:val="0"/>
                </w:rPr>
                <w:t>L</w:t>
              </w:r>
            </w:ins>
            <w:del w:id="7770" w:author="Author">
              <w:r w:rsidRPr="00F31771" w:rsidDel="008B7263">
                <w:rPr>
                  <w:rFonts w:ascii="Arial" w:hAnsi="Arial" w:cs="Arial"/>
                  <w:snapToGrid w:val="0"/>
                </w:rPr>
                <w:delText>l</w:delText>
              </w:r>
            </w:del>
            <w:r w:rsidRPr="00F31771">
              <w:rPr>
                <w:rFonts w:ascii="Arial" w:hAnsi="Arial" w:cs="Arial"/>
                <w:snapToGrid w:val="0"/>
              </w:rPr>
              <w:t xml:space="preserve">ink </w:t>
            </w:r>
            <w:ins w:id="7771" w:author="Author">
              <w:r w:rsidR="008B7263">
                <w:rPr>
                  <w:rFonts w:ascii="Arial" w:hAnsi="Arial" w:cs="Arial"/>
                  <w:snapToGrid w:val="0"/>
                </w:rPr>
                <w:t>Receiver (VLR)</w:t>
              </w:r>
            </w:ins>
            <w:del w:id="7772" w:author="Author">
              <w:r w:rsidRPr="00F31771" w:rsidDel="008B7263">
                <w:rPr>
                  <w:rFonts w:ascii="Arial" w:hAnsi="Arial" w:cs="Arial"/>
                  <w:snapToGrid w:val="0"/>
                </w:rPr>
                <w:delText>transmitter</w:delText>
              </w:r>
            </w:del>
          </w:p>
          <w:p w14:paraId="1E078659" w14:textId="77777777" w:rsidR="00C80110" w:rsidRPr="00F31771" w:rsidRDefault="00C80110" w:rsidP="00D95345">
            <w:pPr>
              <w:jc w:val="both"/>
              <w:rPr>
                <w:rFonts w:ascii="Arial" w:hAnsi="Arial" w:cs="Arial"/>
              </w:rPr>
            </w:pPr>
          </w:p>
        </w:tc>
      </w:tr>
      <w:tr w:rsidR="00C80110" w:rsidRPr="00F31771" w14:paraId="170D0118" w14:textId="77777777" w:rsidTr="007F3700">
        <w:tc>
          <w:tcPr>
            <w:tcW w:w="1650" w:type="dxa"/>
          </w:tcPr>
          <w:p w14:paraId="71DB8C99" w14:textId="7CA12419" w:rsidR="00C80110" w:rsidRPr="00F31771" w:rsidRDefault="007F3700" w:rsidP="00D95345">
            <w:pPr>
              <w:rPr>
                <w:rFonts w:ascii="Arial" w:hAnsi="Arial" w:cs="Arial"/>
              </w:rPr>
            </w:pPr>
            <w:r>
              <w:rPr>
                <w:rFonts w:ascii="Arial" w:hAnsi="Arial" w:cs="Arial"/>
              </w:rPr>
              <w:t>B</w:t>
            </w:r>
            <w:r w:rsidR="00C80110" w:rsidRPr="00F31771">
              <w:rPr>
                <w:rFonts w:ascii="Arial" w:hAnsi="Arial" w:cs="Arial"/>
              </w:rPr>
              <w:t>S</w:t>
            </w:r>
          </w:p>
        </w:tc>
        <w:tc>
          <w:tcPr>
            <w:tcW w:w="8205" w:type="dxa"/>
          </w:tcPr>
          <w:p w14:paraId="0EADB209" w14:textId="7C7D3C6C" w:rsidR="00C80110" w:rsidRPr="00F31771" w:rsidRDefault="008B7263">
            <w:pPr>
              <w:jc w:val="both"/>
              <w:rPr>
                <w:rFonts w:ascii="Arial" w:hAnsi="Arial" w:cs="Arial"/>
              </w:rPr>
            </w:pPr>
            <w:ins w:id="7773" w:author="Author">
              <w:r>
                <w:rPr>
                  <w:rFonts w:ascii="Arial" w:hAnsi="Arial" w:cs="Arial"/>
                </w:rPr>
                <w:t xml:space="preserve">Base Station of a </w:t>
              </w:r>
            </w:ins>
            <w:del w:id="7774" w:author="Author">
              <w:r w:rsidR="00C80110" w:rsidRPr="00F31771" w:rsidDel="008B7263">
                <w:rPr>
                  <w:rFonts w:ascii="Arial" w:hAnsi="Arial" w:cs="Arial"/>
                </w:rPr>
                <w:delText>In a</w:delText>
              </w:r>
            </w:del>
            <w:r w:rsidR="00C80110" w:rsidRPr="00F31771">
              <w:rPr>
                <w:rFonts w:ascii="Arial" w:hAnsi="Arial" w:cs="Arial"/>
              </w:rPr>
              <w:t xml:space="preserve"> cellular system</w:t>
            </w:r>
            <w:del w:id="7775" w:author="Author">
              <w:r w:rsidR="00C80110" w:rsidRPr="00F31771" w:rsidDel="008B7263">
                <w:rPr>
                  <w:rFonts w:ascii="Arial" w:hAnsi="Arial" w:cs="Arial"/>
                </w:rPr>
                <w:delText xml:space="preserve"> the</w:delText>
              </w:r>
              <w:r w:rsidR="007F3700" w:rsidDel="008B7263">
                <w:rPr>
                  <w:rFonts w:ascii="Arial" w:hAnsi="Arial" w:cs="Arial"/>
                </w:rPr>
                <w:delText xml:space="preserve"> Base Station/</w:delText>
              </w:r>
              <w:r w:rsidR="00C80110" w:rsidRPr="00F31771" w:rsidDel="008B7263">
                <w:rPr>
                  <w:rFonts w:ascii="Arial" w:hAnsi="Arial" w:cs="Arial"/>
                </w:rPr>
                <w:delText>Base Transceiver Station terminates the radio interface</w:delText>
              </w:r>
            </w:del>
            <w:r w:rsidR="00C80110" w:rsidRPr="00F31771">
              <w:rPr>
                <w:rFonts w:ascii="Arial" w:hAnsi="Arial" w:cs="Arial"/>
              </w:rPr>
              <w:t xml:space="preserve">. </w:t>
            </w:r>
          </w:p>
          <w:p w14:paraId="3893BED7" w14:textId="77777777" w:rsidR="00C80110" w:rsidRPr="00F31771" w:rsidRDefault="00C80110" w:rsidP="00D95345">
            <w:pPr>
              <w:jc w:val="both"/>
              <w:rPr>
                <w:rFonts w:ascii="Arial" w:hAnsi="Arial" w:cs="Arial"/>
              </w:rPr>
            </w:pPr>
          </w:p>
        </w:tc>
      </w:tr>
      <w:tr w:rsidR="00C80110" w:rsidRPr="00F31771" w14:paraId="15BCAC96" w14:textId="77777777" w:rsidTr="007F3700">
        <w:tc>
          <w:tcPr>
            <w:tcW w:w="1650" w:type="dxa"/>
          </w:tcPr>
          <w:p w14:paraId="7846A1B9" w14:textId="77777777" w:rsidR="00C80110" w:rsidRPr="00F31771" w:rsidRDefault="00C80110" w:rsidP="00D95345">
            <w:pPr>
              <w:rPr>
                <w:rFonts w:ascii="Arial" w:hAnsi="Arial" w:cs="Arial"/>
              </w:rPr>
            </w:pPr>
            <w:r w:rsidRPr="00F31771">
              <w:rPr>
                <w:rFonts w:ascii="Arial" w:hAnsi="Arial" w:cs="Arial"/>
              </w:rPr>
              <w:t>CDMA</w:t>
            </w:r>
          </w:p>
        </w:tc>
        <w:tc>
          <w:tcPr>
            <w:tcW w:w="8205" w:type="dxa"/>
          </w:tcPr>
          <w:p w14:paraId="48B72194" w14:textId="77777777" w:rsidR="00C80110" w:rsidRPr="00F31771" w:rsidRDefault="00C80110" w:rsidP="00D95345">
            <w:pPr>
              <w:jc w:val="both"/>
              <w:rPr>
                <w:rFonts w:ascii="Arial" w:hAnsi="Arial" w:cs="Arial"/>
              </w:rPr>
            </w:pPr>
            <w:r w:rsidRPr="00F31771">
              <w:rPr>
                <w:rFonts w:ascii="Arial" w:hAnsi="Arial" w:cs="Arial"/>
              </w:rPr>
              <w:t>Code Division Multiple Access (CDMA) is a multiple access scheme for digital radio, to send voice, data, and signalling data between mobile phones and cell sites. CDMA channels are defined with codes and permit many simultaneous transmitters on the same frequency channel.</w:t>
            </w:r>
          </w:p>
          <w:p w14:paraId="34900FD8" w14:textId="77777777" w:rsidR="00C80110" w:rsidRPr="00F31771" w:rsidRDefault="00C80110" w:rsidP="00D95345">
            <w:pPr>
              <w:jc w:val="both"/>
              <w:rPr>
                <w:rFonts w:ascii="Arial" w:hAnsi="Arial" w:cs="Arial"/>
              </w:rPr>
            </w:pPr>
          </w:p>
        </w:tc>
      </w:tr>
      <w:tr w:rsidR="00C80110" w:rsidRPr="00F31771" w14:paraId="73D4B29B" w14:textId="77777777" w:rsidTr="007F3700">
        <w:tc>
          <w:tcPr>
            <w:tcW w:w="1650" w:type="dxa"/>
          </w:tcPr>
          <w:p w14:paraId="1A5645D5" w14:textId="77777777" w:rsidR="00C80110" w:rsidRPr="00F31771" w:rsidRDefault="00C80110" w:rsidP="00D95345">
            <w:pPr>
              <w:rPr>
                <w:rFonts w:ascii="Arial" w:hAnsi="Arial" w:cs="Arial"/>
              </w:rPr>
            </w:pPr>
            <w:r w:rsidRPr="00F31771">
              <w:rPr>
                <w:rFonts w:ascii="Arial" w:hAnsi="Arial" w:cs="Arial"/>
              </w:rPr>
              <w:t>Coverage Radius</w:t>
            </w:r>
          </w:p>
        </w:tc>
        <w:tc>
          <w:tcPr>
            <w:tcW w:w="8205" w:type="dxa"/>
          </w:tcPr>
          <w:p w14:paraId="37DE2816" w14:textId="77777777" w:rsidR="00C80110" w:rsidRDefault="00C80110" w:rsidP="00D95345">
            <w:pPr>
              <w:jc w:val="both"/>
              <w:rPr>
                <w:rFonts w:ascii="Arial" w:hAnsi="Arial" w:cs="Arial"/>
              </w:rPr>
            </w:pPr>
            <w:r w:rsidRPr="00F31771">
              <w:rPr>
                <w:rFonts w:ascii="Arial" w:hAnsi="Arial" w:cs="Arial"/>
              </w:rPr>
              <w:t>Radius of the coverage where receivers are distributed around the transmitter of the same link</w:t>
            </w:r>
          </w:p>
          <w:p w14:paraId="7AC1B1F3" w14:textId="77777777" w:rsidR="001D051D" w:rsidRPr="00F31771" w:rsidRDefault="001D051D" w:rsidP="00D95345">
            <w:pPr>
              <w:jc w:val="both"/>
              <w:rPr>
                <w:rFonts w:ascii="Arial" w:hAnsi="Arial" w:cs="Arial"/>
              </w:rPr>
            </w:pPr>
          </w:p>
        </w:tc>
      </w:tr>
      <w:tr w:rsidR="00C80110" w:rsidRPr="00F31771" w14:paraId="1F170AC9" w14:textId="77777777" w:rsidTr="007F3700">
        <w:tc>
          <w:tcPr>
            <w:tcW w:w="1650" w:type="dxa"/>
          </w:tcPr>
          <w:p w14:paraId="41B8F26D" w14:textId="77777777" w:rsidR="00C80110" w:rsidRPr="00F31771" w:rsidRDefault="00C80110" w:rsidP="00D95345">
            <w:pPr>
              <w:rPr>
                <w:rFonts w:ascii="Arial" w:hAnsi="Arial" w:cs="Arial"/>
              </w:rPr>
            </w:pPr>
            <w:r w:rsidRPr="00F31771">
              <w:rPr>
                <w:rFonts w:ascii="Arial" w:hAnsi="Arial" w:cs="Arial"/>
              </w:rPr>
              <w:t>e.i.r.p.</w:t>
            </w:r>
          </w:p>
        </w:tc>
        <w:tc>
          <w:tcPr>
            <w:tcW w:w="8205" w:type="dxa"/>
          </w:tcPr>
          <w:p w14:paraId="6F3927E5" w14:textId="09D99120" w:rsidR="00C80110" w:rsidRPr="00F31771" w:rsidRDefault="00C80110">
            <w:pPr>
              <w:jc w:val="both"/>
              <w:rPr>
                <w:rFonts w:ascii="Arial" w:hAnsi="Arial" w:cs="Arial"/>
              </w:rPr>
            </w:pPr>
            <w:del w:id="7776" w:author="Author">
              <w:r w:rsidRPr="00F31771" w:rsidDel="008B7263">
                <w:rPr>
                  <w:rFonts w:ascii="Arial" w:hAnsi="Arial" w:cs="Arial"/>
                </w:rPr>
                <w:delText>Equivalent isotropically radiated power (e.i.r.p) or, alternatively, e</w:delText>
              </w:r>
            </w:del>
            <w:ins w:id="7777" w:author="Author">
              <w:r w:rsidR="008B7263">
                <w:rPr>
                  <w:rFonts w:ascii="Arial" w:hAnsi="Arial" w:cs="Arial"/>
                </w:rPr>
                <w:t>E</w:t>
              </w:r>
            </w:ins>
            <w:r w:rsidRPr="00F31771">
              <w:rPr>
                <w:rFonts w:ascii="Arial" w:hAnsi="Arial" w:cs="Arial"/>
              </w:rPr>
              <w:t>ffective isotropic radiated power is the amount of power that would have to be emitted by an isotropic antenna (that evenly distributes power in all directions and is a theoretical construct) to produce the peak power density observed in the direction of maximum antenna gain.</w:t>
            </w:r>
          </w:p>
          <w:p w14:paraId="7EBC7665" w14:textId="77777777" w:rsidR="00C80110" w:rsidRPr="00F31771" w:rsidRDefault="00C80110" w:rsidP="00D95345">
            <w:pPr>
              <w:jc w:val="both"/>
              <w:rPr>
                <w:rFonts w:ascii="Arial" w:hAnsi="Arial" w:cs="Arial"/>
              </w:rPr>
            </w:pPr>
          </w:p>
        </w:tc>
      </w:tr>
      <w:tr w:rsidR="00C80110" w:rsidRPr="00F31771" w14:paraId="5A1DA48E" w14:textId="77777777" w:rsidTr="007F3700">
        <w:tc>
          <w:tcPr>
            <w:tcW w:w="1650" w:type="dxa"/>
          </w:tcPr>
          <w:p w14:paraId="297CEA56" w14:textId="77777777" w:rsidR="00C80110" w:rsidRPr="00F31771" w:rsidRDefault="00C80110" w:rsidP="00D95345">
            <w:pPr>
              <w:rPr>
                <w:rFonts w:ascii="Arial" w:hAnsi="Arial" w:cs="Arial"/>
              </w:rPr>
            </w:pPr>
            <w:r w:rsidRPr="00F31771">
              <w:rPr>
                <w:rFonts w:ascii="Arial" w:hAnsi="Arial" w:cs="Arial"/>
                <w:snapToGrid w:val="0"/>
              </w:rPr>
              <w:t>Interfering link:</w:t>
            </w:r>
          </w:p>
        </w:tc>
        <w:tc>
          <w:tcPr>
            <w:tcW w:w="8205" w:type="dxa"/>
          </w:tcPr>
          <w:p w14:paraId="3836AB13" w14:textId="76AD5509" w:rsidR="00C80110" w:rsidRPr="00F31771" w:rsidRDefault="008B7263">
            <w:pPr>
              <w:jc w:val="both"/>
              <w:rPr>
                <w:rFonts w:ascii="Arial" w:hAnsi="Arial" w:cs="Arial"/>
                <w:snapToGrid w:val="0"/>
              </w:rPr>
            </w:pPr>
            <w:ins w:id="7778" w:author="Author">
              <w:r>
                <w:rPr>
                  <w:rFonts w:ascii="Arial" w:hAnsi="Arial" w:cs="Arial"/>
                  <w:snapToGrid w:val="0"/>
                </w:rPr>
                <w:t>L</w:t>
              </w:r>
            </w:ins>
            <w:del w:id="7779" w:author="Author">
              <w:r w:rsidR="00C80110" w:rsidRPr="00F31771" w:rsidDel="008B7263">
                <w:rPr>
                  <w:rFonts w:ascii="Arial" w:hAnsi="Arial" w:cs="Arial"/>
                  <w:snapToGrid w:val="0"/>
                </w:rPr>
                <w:delText>l</w:delText>
              </w:r>
            </w:del>
            <w:r w:rsidR="00C80110" w:rsidRPr="00F31771">
              <w:rPr>
                <w:rFonts w:ascii="Arial" w:hAnsi="Arial" w:cs="Arial"/>
                <w:snapToGrid w:val="0"/>
              </w:rPr>
              <w:t>ink</w:t>
            </w:r>
            <w:del w:id="7780" w:author="Author">
              <w:r w:rsidR="00C80110" w:rsidRPr="00F31771" w:rsidDel="008B7263">
                <w:rPr>
                  <w:rFonts w:ascii="Arial" w:hAnsi="Arial" w:cs="Arial"/>
                  <w:snapToGrid w:val="0"/>
                </w:rPr>
                <w:delText>,</w:delText>
              </w:r>
            </w:del>
            <w:ins w:id="7781" w:author="Author">
              <w:r>
                <w:rPr>
                  <w:rFonts w:ascii="Arial" w:hAnsi="Arial" w:cs="Arial"/>
                  <w:snapToGrid w:val="0"/>
                </w:rPr>
                <w:t xml:space="preserve"> that</w:t>
              </w:r>
            </w:ins>
            <w:del w:id="7782" w:author="Author">
              <w:r w:rsidR="00C80110" w:rsidRPr="00F31771" w:rsidDel="008B7263">
                <w:rPr>
                  <w:rFonts w:ascii="Arial" w:hAnsi="Arial" w:cs="Arial"/>
                  <w:snapToGrid w:val="0"/>
                </w:rPr>
                <w:delText xml:space="preserve"> which creates</w:delText>
              </w:r>
            </w:del>
            <w:r w:rsidR="00C80110" w:rsidRPr="00F31771">
              <w:rPr>
                <w:rFonts w:ascii="Arial" w:hAnsi="Arial" w:cs="Arial"/>
                <w:snapToGrid w:val="0"/>
              </w:rPr>
              <w:t xml:space="preserve"> interfere</w:t>
            </w:r>
            <w:ins w:id="7783" w:author="Author">
              <w:r>
                <w:rPr>
                  <w:rFonts w:ascii="Arial" w:hAnsi="Arial" w:cs="Arial"/>
                  <w:snapToGrid w:val="0"/>
                </w:rPr>
                <w:t xml:space="preserve">s </w:t>
              </w:r>
            </w:ins>
            <w:del w:id="7784" w:author="Author">
              <w:r w:rsidR="00C80110" w:rsidRPr="00F31771" w:rsidDel="008B7263">
                <w:rPr>
                  <w:rFonts w:ascii="Arial" w:hAnsi="Arial" w:cs="Arial"/>
                  <w:snapToGrid w:val="0"/>
                </w:rPr>
                <w:delText>nce into</w:delText>
              </w:r>
            </w:del>
            <w:ins w:id="7785" w:author="Author">
              <w:r>
                <w:rPr>
                  <w:rFonts w:ascii="Arial" w:hAnsi="Arial" w:cs="Arial"/>
                  <w:snapToGrid w:val="0"/>
                </w:rPr>
                <w:t>with</w:t>
              </w:r>
            </w:ins>
            <w:r w:rsidR="00C80110" w:rsidRPr="00F31771">
              <w:rPr>
                <w:rFonts w:ascii="Arial" w:hAnsi="Arial" w:cs="Arial"/>
                <w:snapToGrid w:val="0"/>
              </w:rPr>
              <w:t xml:space="preserve"> the Victim </w:t>
            </w:r>
            <w:ins w:id="7786" w:author="Author">
              <w:r>
                <w:rPr>
                  <w:rFonts w:ascii="Arial" w:hAnsi="Arial" w:cs="Arial"/>
                  <w:snapToGrid w:val="0"/>
                </w:rPr>
                <w:t>L</w:t>
              </w:r>
            </w:ins>
            <w:del w:id="7787" w:author="Author">
              <w:r w:rsidR="00C80110" w:rsidRPr="00F31771" w:rsidDel="008B7263">
                <w:rPr>
                  <w:rFonts w:ascii="Arial" w:hAnsi="Arial" w:cs="Arial"/>
                  <w:snapToGrid w:val="0"/>
                </w:rPr>
                <w:delText>l</w:delText>
              </w:r>
            </w:del>
            <w:r w:rsidR="00C80110" w:rsidRPr="00F31771">
              <w:rPr>
                <w:rFonts w:ascii="Arial" w:hAnsi="Arial" w:cs="Arial"/>
                <w:snapToGrid w:val="0"/>
              </w:rPr>
              <w:t xml:space="preserve">ink </w:t>
            </w:r>
            <w:ins w:id="7788" w:author="Author">
              <w:r>
                <w:rPr>
                  <w:rFonts w:ascii="Arial" w:hAnsi="Arial" w:cs="Arial"/>
                  <w:snapToGrid w:val="0"/>
                </w:rPr>
                <w:t>R</w:t>
              </w:r>
            </w:ins>
            <w:del w:id="7789" w:author="Author">
              <w:r w:rsidR="00C80110" w:rsidRPr="00F31771" w:rsidDel="008B7263">
                <w:rPr>
                  <w:rFonts w:ascii="Arial" w:hAnsi="Arial" w:cs="Arial"/>
                  <w:snapToGrid w:val="0"/>
                </w:rPr>
                <w:delText>r</w:delText>
              </w:r>
            </w:del>
            <w:r w:rsidR="00C80110" w:rsidRPr="00F31771">
              <w:rPr>
                <w:rFonts w:ascii="Arial" w:hAnsi="Arial" w:cs="Arial"/>
                <w:snapToGrid w:val="0"/>
              </w:rPr>
              <w:t>eceiver</w:t>
            </w:r>
            <w:ins w:id="7790" w:author="Author">
              <w:r>
                <w:rPr>
                  <w:rFonts w:ascii="Arial" w:hAnsi="Arial" w:cs="Arial"/>
                  <w:snapToGrid w:val="0"/>
                </w:rPr>
                <w:t xml:space="preserve"> (VLR). It is composed by Interfering Link Transmitters (ILT) and Interfering Link Receivers (ILR)</w:t>
              </w:r>
            </w:ins>
          </w:p>
          <w:p w14:paraId="244DDCD5" w14:textId="77777777" w:rsidR="00C80110" w:rsidRPr="00F31771" w:rsidRDefault="00C80110" w:rsidP="00D95345">
            <w:pPr>
              <w:jc w:val="both"/>
              <w:rPr>
                <w:rFonts w:ascii="Arial" w:hAnsi="Arial" w:cs="Arial"/>
              </w:rPr>
            </w:pPr>
          </w:p>
        </w:tc>
      </w:tr>
      <w:tr w:rsidR="008B7263" w:rsidRPr="00F31771" w14:paraId="2FA5500E" w14:textId="77777777" w:rsidTr="007F3700">
        <w:trPr>
          <w:ins w:id="7791" w:author="Author"/>
        </w:trPr>
        <w:tc>
          <w:tcPr>
            <w:tcW w:w="1650" w:type="dxa"/>
          </w:tcPr>
          <w:p w14:paraId="3E63743E" w14:textId="06F1CB58" w:rsidR="008B7263" w:rsidRPr="00F31771" w:rsidRDefault="008B7263" w:rsidP="00D95345">
            <w:pPr>
              <w:rPr>
                <w:ins w:id="7792" w:author="Author"/>
                <w:rFonts w:ascii="Arial" w:hAnsi="Arial" w:cs="Arial"/>
                <w:snapToGrid w:val="0"/>
              </w:rPr>
            </w:pPr>
            <w:ins w:id="7793" w:author="Author">
              <w:r w:rsidRPr="00F31771">
                <w:rPr>
                  <w:rFonts w:ascii="Arial" w:hAnsi="Arial" w:cs="Arial"/>
                  <w:snapToGrid w:val="0"/>
                </w:rPr>
                <w:t>Interfering link receiver (ILR)</w:t>
              </w:r>
            </w:ins>
          </w:p>
        </w:tc>
        <w:tc>
          <w:tcPr>
            <w:tcW w:w="8205" w:type="dxa"/>
          </w:tcPr>
          <w:p w14:paraId="0512AD2A" w14:textId="77777777" w:rsidR="008B7263" w:rsidRPr="00F31771" w:rsidRDefault="008B7263" w:rsidP="0015504F">
            <w:pPr>
              <w:jc w:val="both"/>
              <w:rPr>
                <w:ins w:id="7794" w:author="Author"/>
                <w:rFonts w:ascii="Arial" w:hAnsi="Arial" w:cs="Arial"/>
                <w:snapToGrid w:val="0"/>
              </w:rPr>
            </w:pPr>
            <w:ins w:id="7795" w:author="Author">
              <w:r>
                <w:rPr>
                  <w:rFonts w:ascii="Arial" w:hAnsi="Arial" w:cs="Arial"/>
                  <w:snapToGrid w:val="0"/>
                </w:rPr>
                <w:t>R</w:t>
              </w:r>
              <w:r w:rsidRPr="00F31771">
                <w:rPr>
                  <w:rFonts w:ascii="Arial" w:hAnsi="Arial" w:cs="Arial"/>
                  <w:snapToGrid w:val="0"/>
                </w:rPr>
                <w:t>eceiver within the considered Interfering Link.</w:t>
              </w:r>
            </w:ins>
          </w:p>
          <w:p w14:paraId="19C768C0" w14:textId="77777777" w:rsidR="008B7263" w:rsidRDefault="008B7263" w:rsidP="008B7263">
            <w:pPr>
              <w:jc w:val="both"/>
              <w:rPr>
                <w:ins w:id="7796" w:author="Author"/>
                <w:rFonts w:ascii="Arial" w:hAnsi="Arial" w:cs="Arial"/>
                <w:snapToGrid w:val="0"/>
              </w:rPr>
            </w:pPr>
          </w:p>
          <w:p w14:paraId="086F448B" w14:textId="77777777" w:rsidR="008B7263" w:rsidRDefault="008B7263" w:rsidP="008B7263">
            <w:pPr>
              <w:jc w:val="both"/>
              <w:rPr>
                <w:ins w:id="7797" w:author="Author"/>
                <w:rFonts w:ascii="Arial" w:hAnsi="Arial" w:cs="Arial"/>
                <w:snapToGrid w:val="0"/>
              </w:rPr>
            </w:pPr>
          </w:p>
        </w:tc>
      </w:tr>
      <w:tr w:rsidR="008B7263" w:rsidRPr="00F31771" w14:paraId="798BFAA8" w14:textId="77777777" w:rsidTr="007F3700">
        <w:tc>
          <w:tcPr>
            <w:tcW w:w="1650" w:type="dxa"/>
          </w:tcPr>
          <w:p w14:paraId="3E3EB8DF" w14:textId="119A9676" w:rsidR="008B7263" w:rsidRPr="00F31771" w:rsidRDefault="008B7263">
            <w:pPr>
              <w:rPr>
                <w:rFonts w:ascii="Arial" w:hAnsi="Arial" w:cs="Arial"/>
              </w:rPr>
            </w:pPr>
            <w:r w:rsidRPr="00F31771">
              <w:rPr>
                <w:rFonts w:ascii="Arial" w:hAnsi="Arial" w:cs="Arial"/>
                <w:snapToGrid w:val="0"/>
              </w:rPr>
              <w:t>Interefering link transmitter (I</w:t>
            </w:r>
            <w:ins w:id="7798" w:author="Author">
              <w:r>
                <w:rPr>
                  <w:rFonts w:ascii="Arial" w:hAnsi="Arial" w:cs="Arial"/>
                  <w:snapToGrid w:val="0"/>
                </w:rPr>
                <w:t>LT</w:t>
              </w:r>
            </w:ins>
            <w:del w:id="7799" w:author="Author">
              <w:r w:rsidRPr="00F31771" w:rsidDel="008B7263">
                <w:rPr>
                  <w:rFonts w:ascii="Arial" w:hAnsi="Arial" w:cs="Arial"/>
                  <w:snapToGrid w:val="0"/>
                </w:rPr>
                <w:delText>t</w:delText>
              </w:r>
            </w:del>
            <w:r w:rsidRPr="00F31771">
              <w:rPr>
                <w:rFonts w:ascii="Arial" w:hAnsi="Arial" w:cs="Arial"/>
                <w:snapToGrid w:val="0"/>
              </w:rPr>
              <w:t>)</w:t>
            </w:r>
          </w:p>
        </w:tc>
        <w:tc>
          <w:tcPr>
            <w:tcW w:w="8205" w:type="dxa"/>
          </w:tcPr>
          <w:p w14:paraId="07472253" w14:textId="24A921C8" w:rsidR="008B7263" w:rsidRPr="00F31771" w:rsidRDefault="008B7263" w:rsidP="00D95345">
            <w:pPr>
              <w:jc w:val="both"/>
              <w:rPr>
                <w:rFonts w:ascii="Arial" w:hAnsi="Arial" w:cs="Arial"/>
                <w:snapToGrid w:val="0"/>
              </w:rPr>
            </w:pPr>
            <w:ins w:id="7800" w:author="Author">
              <w:r>
                <w:rPr>
                  <w:rFonts w:ascii="Arial" w:hAnsi="Arial" w:cs="Arial"/>
                  <w:snapToGrid w:val="0"/>
                </w:rPr>
                <w:t>T</w:t>
              </w:r>
            </w:ins>
            <w:del w:id="7801" w:author="Author">
              <w:r w:rsidRPr="00F31771" w:rsidDel="008B7263">
                <w:rPr>
                  <w:rFonts w:ascii="Arial" w:hAnsi="Arial" w:cs="Arial"/>
                  <w:snapToGrid w:val="0"/>
                </w:rPr>
                <w:delText>t</w:delText>
              </w:r>
            </w:del>
            <w:r w:rsidRPr="00F31771">
              <w:rPr>
                <w:rFonts w:ascii="Arial" w:hAnsi="Arial" w:cs="Arial"/>
                <w:snapToGrid w:val="0"/>
              </w:rPr>
              <w:t>ransmitter within the considered Interfering Link</w:t>
            </w:r>
          </w:p>
          <w:p w14:paraId="4EFC7F6D" w14:textId="77777777" w:rsidR="008B7263" w:rsidRPr="00F31771" w:rsidRDefault="008B7263" w:rsidP="00D95345">
            <w:pPr>
              <w:jc w:val="both"/>
              <w:rPr>
                <w:rFonts w:ascii="Arial" w:hAnsi="Arial" w:cs="Arial"/>
                <w:snapToGrid w:val="0"/>
              </w:rPr>
            </w:pPr>
          </w:p>
          <w:p w14:paraId="47B1580E" w14:textId="77777777" w:rsidR="008B7263" w:rsidRPr="00F31771" w:rsidRDefault="008B7263" w:rsidP="00D95345">
            <w:pPr>
              <w:jc w:val="both"/>
              <w:rPr>
                <w:rFonts w:ascii="Arial" w:hAnsi="Arial" w:cs="Arial"/>
              </w:rPr>
            </w:pPr>
          </w:p>
        </w:tc>
      </w:tr>
      <w:tr w:rsidR="008B7263" w:rsidRPr="00F31771" w14:paraId="5968FC09" w14:textId="77777777" w:rsidTr="007F3700">
        <w:tc>
          <w:tcPr>
            <w:tcW w:w="1650" w:type="dxa"/>
          </w:tcPr>
          <w:p w14:paraId="62692095" w14:textId="77777777" w:rsidR="008B7263" w:rsidRPr="00F31771" w:rsidRDefault="008B7263" w:rsidP="00D95345">
            <w:pPr>
              <w:rPr>
                <w:rFonts w:ascii="Arial" w:hAnsi="Arial" w:cs="Arial"/>
                <w:snapToGrid w:val="0"/>
              </w:rPr>
            </w:pPr>
            <w:r w:rsidRPr="00F31771">
              <w:rPr>
                <w:rFonts w:ascii="Arial" w:hAnsi="Arial" w:cs="Arial"/>
                <w:snapToGrid w:val="0"/>
              </w:rPr>
              <w:lastRenderedPageBreak/>
              <w:t>I</w:t>
            </w:r>
          </w:p>
        </w:tc>
        <w:tc>
          <w:tcPr>
            <w:tcW w:w="8205" w:type="dxa"/>
          </w:tcPr>
          <w:p w14:paraId="7613DD7A" w14:textId="6226154B" w:rsidR="008B7263" w:rsidRPr="00F31771" w:rsidRDefault="008B7263">
            <w:pPr>
              <w:jc w:val="both"/>
              <w:rPr>
                <w:rFonts w:ascii="Arial" w:hAnsi="Arial" w:cs="Arial"/>
              </w:rPr>
            </w:pPr>
            <w:del w:id="7802" w:author="Author">
              <w:r w:rsidRPr="00F31771" w:rsidDel="008B7263">
                <w:rPr>
                  <w:rFonts w:ascii="Arial" w:hAnsi="Arial" w:cs="Arial"/>
                </w:rPr>
                <w:delText>represents the i</w:delText>
              </w:r>
            </w:del>
            <w:ins w:id="7803" w:author="Author">
              <w:r>
                <w:rPr>
                  <w:rFonts w:ascii="Arial" w:hAnsi="Arial" w:cs="Arial"/>
                </w:rPr>
                <w:t>I</w:t>
              </w:r>
            </w:ins>
            <w:r w:rsidRPr="00F31771">
              <w:rPr>
                <w:rFonts w:ascii="Arial" w:hAnsi="Arial" w:cs="Arial"/>
              </w:rPr>
              <w:t xml:space="preserve">nterfering </w:t>
            </w:r>
            <w:ins w:id="7804" w:author="Author">
              <w:r>
                <w:rPr>
                  <w:rFonts w:ascii="Arial" w:hAnsi="Arial" w:cs="Arial"/>
                </w:rPr>
                <w:t>signal</w:t>
              </w:r>
            </w:ins>
            <w:del w:id="7805" w:author="Author">
              <w:r w:rsidRPr="00F31771" w:rsidDel="008B7263">
                <w:rPr>
                  <w:rFonts w:ascii="Arial" w:hAnsi="Arial" w:cs="Arial"/>
                </w:rPr>
                <w:delText>power</w:delText>
              </w:r>
            </w:del>
            <w:r w:rsidRPr="00F31771">
              <w:rPr>
                <w:rFonts w:ascii="Arial" w:hAnsi="Arial" w:cs="Arial"/>
              </w:rPr>
              <w:t xml:space="preserve"> received by the Victim link receiver</w:t>
            </w:r>
          </w:p>
          <w:p w14:paraId="732479FE" w14:textId="77777777" w:rsidR="008B7263" w:rsidRPr="00F31771" w:rsidRDefault="008B7263" w:rsidP="00D95345">
            <w:pPr>
              <w:jc w:val="both"/>
              <w:rPr>
                <w:rFonts w:ascii="Arial" w:hAnsi="Arial" w:cs="Arial"/>
                <w:snapToGrid w:val="0"/>
              </w:rPr>
            </w:pPr>
          </w:p>
        </w:tc>
      </w:tr>
      <w:tr w:rsidR="008B7263" w:rsidRPr="00F31771" w14:paraId="7CA82D01" w14:textId="77777777" w:rsidTr="007F3700">
        <w:tc>
          <w:tcPr>
            <w:tcW w:w="1650" w:type="dxa"/>
          </w:tcPr>
          <w:p w14:paraId="2B99BB5D" w14:textId="77777777" w:rsidR="008B7263" w:rsidRPr="00F31771" w:rsidRDefault="008B7263" w:rsidP="00D95345">
            <w:pPr>
              <w:rPr>
                <w:rFonts w:ascii="Arial" w:hAnsi="Arial" w:cs="Arial"/>
                <w:snapToGrid w:val="0"/>
              </w:rPr>
            </w:pPr>
            <w:r w:rsidRPr="00F31771">
              <w:rPr>
                <w:rFonts w:ascii="Arial" w:hAnsi="Arial" w:cs="Arial"/>
                <w:snapToGrid w:val="0"/>
              </w:rPr>
              <w:t>LTE</w:t>
            </w:r>
          </w:p>
        </w:tc>
        <w:tc>
          <w:tcPr>
            <w:tcW w:w="8205" w:type="dxa"/>
          </w:tcPr>
          <w:p w14:paraId="43B5AD4F" w14:textId="77777777" w:rsidR="008B7263" w:rsidRPr="00F31771" w:rsidRDefault="008B7263" w:rsidP="00D95345">
            <w:pPr>
              <w:jc w:val="both"/>
              <w:rPr>
                <w:rFonts w:ascii="Arial" w:hAnsi="Arial" w:cs="Arial"/>
                <w:snapToGrid w:val="0"/>
              </w:rPr>
            </w:pPr>
            <w:r w:rsidRPr="00F31771">
              <w:rPr>
                <w:rFonts w:ascii="Arial" w:hAnsi="Arial" w:cs="Arial"/>
                <w:snapToGrid w:val="0"/>
              </w:rPr>
              <w:t>Long Term Evolution is the name given to a project within the Third Generation Partnership Project (3GPP) to enhance the Universal Mobile Telecommunications System (UMTS) mobile phone standard. The resulting E-UTRA (Evolved Universal Terrestrial Radio Access) radio interface is based on orthogonal frequency division multiple access (OFDMA) for the downlink and single carrier frequency division multiple access (SC-FDMA) for the uplink.</w:t>
            </w:r>
          </w:p>
          <w:p w14:paraId="2BC69754" w14:textId="77777777" w:rsidR="008B7263" w:rsidRPr="00F31771" w:rsidRDefault="008B7263" w:rsidP="00D95345">
            <w:pPr>
              <w:jc w:val="both"/>
              <w:rPr>
                <w:rFonts w:ascii="Arial" w:hAnsi="Arial" w:cs="Arial"/>
                <w:snapToGrid w:val="0"/>
              </w:rPr>
            </w:pPr>
          </w:p>
        </w:tc>
      </w:tr>
      <w:tr w:rsidR="008B7263" w:rsidRPr="00F31771" w14:paraId="2EBD2271" w14:textId="77777777" w:rsidTr="007F3700">
        <w:tc>
          <w:tcPr>
            <w:tcW w:w="1650" w:type="dxa"/>
          </w:tcPr>
          <w:p w14:paraId="5AD3881B" w14:textId="77777777" w:rsidR="008B7263" w:rsidRPr="00F31771" w:rsidRDefault="008B7263" w:rsidP="00D95345">
            <w:pPr>
              <w:rPr>
                <w:rFonts w:ascii="Arial" w:hAnsi="Arial" w:cs="Arial"/>
                <w:snapToGrid w:val="0"/>
              </w:rPr>
            </w:pPr>
            <w:r w:rsidRPr="00F31771">
              <w:rPr>
                <w:rFonts w:ascii="Arial" w:hAnsi="Arial" w:cs="Arial"/>
              </w:rPr>
              <w:t>N</w:t>
            </w:r>
          </w:p>
        </w:tc>
        <w:tc>
          <w:tcPr>
            <w:tcW w:w="8205" w:type="dxa"/>
          </w:tcPr>
          <w:p w14:paraId="001960AF" w14:textId="0AA9F408" w:rsidR="008B7263" w:rsidRPr="00F31771" w:rsidRDefault="008B7263">
            <w:pPr>
              <w:jc w:val="both"/>
              <w:rPr>
                <w:rFonts w:ascii="Arial" w:hAnsi="Arial" w:cs="Arial"/>
              </w:rPr>
            </w:pPr>
            <w:del w:id="7806" w:author="Author">
              <w:r w:rsidRPr="00F31771" w:rsidDel="008B7263">
                <w:rPr>
                  <w:rFonts w:ascii="Arial" w:hAnsi="Arial" w:cs="Arial"/>
                </w:rPr>
                <w:delText>represent the n</w:delText>
              </w:r>
            </w:del>
            <w:ins w:id="7807" w:author="Author">
              <w:r>
                <w:rPr>
                  <w:rFonts w:ascii="Arial" w:hAnsi="Arial" w:cs="Arial"/>
                </w:rPr>
                <w:t>N</w:t>
              </w:r>
            </w:ins>
            <w:r w:rsidRPr="00F31771">
              <w:rPr>
                <w:rFonts w:ascii="Arial" w:hAnsi="Arial" w:cs="Arial"/>
              </w:rPr>
              <w:t xml:space="preserve">oise floor </w:t>
            </w:r>
          </w:p>
          <w:p w14:paraId="689ECA20" w14:textId="77777777" w:rsidR="008B7263" w:rsidRPr="00F31771" w:rsidRDefault="008B7263" w:rsidP="00D95345">
            <w:pPr>
              <w:jc w:val="both"/>
              <w:rPr>
                <w:rFonts w:ascii="Arial" w:hAnsi="Arial" w:cs="Arial"/>
                <w:snapToGrid w:val="0"/>
              </w:rPr>
            </w:pPr>
          </w:p>
        </w:tc>
      </w:tr>
      <w:tr w:rsidR="008B7263" w:rsidRPr="00F31771" w14:paraId="43E075A6" w14:textId="77777777" w:rsidTr="007F3700">
        <w:tc>
          <w:tcPr>
            <w:tcW w:w="1650" w:type="dxa"/>
          </w:tcPr>
          <w:p w14:paraId="28DF10FC" w14:textId="77777777" w:rsidR="008B7263" w:rsidRPr="00F31771" w:rsidRDefault="008B7263" w:rsidP="00D95345">
            <w:pPr>
              <w:rPr>
                <w:rFonts w:ascii="Arial" w:hAnsi="Arial" w:cs="Arial"/>
                <w:snapToGrid w:val="0"/>
              </w:rPr>
            </w:pPr>
            <w:r w:rsidRPr="00F31771">
              <w:rPr>
                <w:rFonts w:ascii="Arial" w:hAnsi="Arial" w:cs="Arial"/>
                <w:snapToGrid w:val="0"/>
              </w:rPr>
              <w:t>OFDM</w:t>
            </w:r>
          </w:p>
          <w:p w14:paraId="109B5569" w14:textId="77777777" w:rsidR="008B7263" w:rsidRPr="00F31771" w:rsidRDefault="008B7263" w:rsidP="00D95345">
            <w:pPr>
              <w:rPr>
                <w:rFonts w:ascii="Arial" w:hAnsi="Arial" w:cs="Arial"/>
                <w:snapToGrid w:val="0"/>
              </w:rPr>
            </w:pPr>
          </w:p>
        </w:tc>
        <w:tc>
          <w:tcPr>
            <w:tcW w:w="8205" w:type="dxa"/>
          </w:tcPr>
          <w:p w14:paraId="1FA4A924" w14:textId="77777777" w:rsidR="008B7263" w:rsidRDefault="008B7263" w:rsidP="001D051D">
            <w:pPr>
              <w:jc w:val="both"/>
              <w:rPr>
                <w:rFonts w:ascii="Arial" w:hAnsi="Arial" w:cs="Arial"/>
                <w:snapToGrid w:val="0"/>
              </w:rPr>
            </w:pPr>
            <w:r w:rsidRPr="00F31771">
              <w:rPr>
                <w:rFonts w:ascii="Arial" w:hAnsi="Arial" w:cs="Arial"/>
                <w:snapToGrid w:val="0"/>
              </w:rPr>
              <w:t>Orthogonal Frequency-Division Multiplexing (OFDM) is a digital multi-carrier modulation scheme, which uses a large number of closely-spaced orthogonal sub-carriers. Each sub-carrier is</w:t>
            </w:r>
            <w:r>
              <w:rPr>
                <w:rFonts w:ascii="Arial" w:hAnsi="Arial" w:cs="Arial"/>
                <w:snapToGrid w:val="0"/>
              </w:rPr>
              <w:t xml:space="preserve"> </w:t>
            </w:r>
            <w:r w:rsidRPr="00F31771">
              <w:rPr>
                <w:rFonts w:ascii="Arial" w:hAnsi="Arial" w:cs="Arial"/>
                <w:snapToGrid w:val="0"/>
              </w:rPr>
              <w:t>modulated with a conventional modulation scheme (such as quadrature amplitude modulation) at a low symbol rate, maintaining data rates similar to conventional single-carrier modulation schemes in the same bandwidth.</w:t>
            </w:r>
          </w:p>
          <w:p w14:paraId="53782997" w14:textId="694F3B59" w:rsidR="008B7263" w:rsidRPr="00F31771" w:rsidRDefault="008B7263" w:rsidP="001D051D">
            <w:pPr>
              <w:jc w:val="both"/>
              <w:rPr>
                <w:rFonts w:ascii="Arial" w:hAnsi="Arial" w:cs="Arial"/>
                <w:snapToGrid w:val="0"/>
              </w:rPr>
            </w:pPr>
          </w:p>
        </w:tc>
      </w:tr>
      <w:tr w:rsidR="008B7263" w:rsidRPr="00F31771" w14:paraId="2AECBB42" w14:textId="77777777" w:rsidTr="007F3700">
        <w:tc>
          <w:tcPr>
            <w:tcW w:w="1650" w:type="dxa"/>
          </w:tcPr>
          <w:p w14:paraId="1BF55FA5" w14:textId="77777777" w:rsidR="008B7263" w:rsidRPr="00F31771" w:rsidRDefault="008B7263" w:rsidP="00D95345">
            <w:pPr>
              <w:rPr>
                <w:rFonts w:ascii="Arial" w:hAnsi="Arial" w:cs="Arial"/>
              </w:rPr>
            </w:pPr>
            <w:r w:rsidRPr="00F31771">
              <w:rPr>
                <w:rFonts w:ascii="Arial" w:hAnsi="Arial" w:cs="Arial"/>
              </w:rPr>
              <w:t>Optimal Capacity</w:t>
            </w:r>
          </w:p>
          <w:p w14:paraId="08A8626E" w14:textId="77777777" w:rsidR="008B7263" w:rsidRDefault="008B7263" w:rsidP="00D95345">
            <w:pPr>
              <w:rPr>
                <w:rFonts w:ascii="Arial" w:hAnsi="Arial" w:cs="Arial"/>
              </w:rPr>
            </w:pPr>
            <w:r w:rsidRPr="00F31771">
              <w:rPr>
                <w:rFonts w:ascii="Arial" w:hAnsi="Arial" w:cs="Arial"/>
              </w:rPr>
              <w:t>(CDMA module)</w:t>
            </w:r>
          </w:p>
          <w:p w14:paraId="2F63100A" w14:textId="77777777" w:rsidR="008B7263" w:rsidRPr="00F31771" w:rsidRDefault="008B7263" w:rsidP="00D95345">
            <w:pPr>
              <w:rPr>
                <w:rFonts w:ascii="Arial" w:hAnsi="Arial" w:cs="Arial"/>
              </w:rPr>
            </w:pPr>
          </w:p>
        </w:tc>
        <w:tc>
          <w:tcPr>
            <w:tcW w:w="8205" w:type="dxa"/>
          </w:tcPr>
          <w:p w14:paraId="066B13F9" w14:textId="77777777" w:rsidR="008B7263" w:rsidRPr="00F31771" w:rsidRDefault="008B7263" w:rsidP="00D95345">
            <w:pPr>
              <w:jc w:val="both"/>
              <w:rPr>
                <w:rFonts w:ascii="Arial" w:hAnsi="Arial" w:cs="Arial"/>
              </w:rPr>
            </w:pPr>
            <w:r w:rsidRPr="00F31771">
              <w:rPr>
                <w:rFonts w:ascii="Arial" w:hAnsi="Arial" w:cs="Arial"/>
              </w:rPr>
              <w:t>The number of UEs per cell that a given CDMA network is able to serve under “ideal” conditions without any external interference</w:t>
            </w:r>
          </w:p>
          <w:p w14:paraId="54E9DDBF" w14:textId="77777777" w:rsidR="008B7263" w:rsidRPr="00F31771" w:rsidRDefault="008B7263" w:rsidP="00D95345">
            <w:pPr>
              <w:jc w:val="both"/>
              <w:rPr>
                <w:rFonts w:ascii="Arial" w:hAnsi="Arial" w:cs="Arial"/>
              </w:rPr>
            </w:pPr>
          </w:p>
        </w:tc>
      </w:tr>
      <w:tr w:rsidR="008B7263" w:rsidRPr="00F31771" w14:paraId="2459518C" w14:textId="77777777" w:rsidTr="007F3700">
        <w:tc>
          <w:tcPr>
            <w:tcW w:w="1650" w:type="dxa"/>
          </w:tcPr>
          <w:p w14:paraId="5995F8BB" w14:textId="77777777" w:rsidR="008B7263" w:rsidRPr="00F31771" w:rsidRDefault="008B7263" w:rsidP="00D95345">
            <w:pPr>
              <w:rPr>
                <w:rFonts w:ascii="Arial" w:hAnsi="Arial" w:cs="Arial"/>
              </w:rPr>
            </w:pPr>
            <w:r w:rsidRPr="00F31771">
              <w:rPr>
                <w:rFonts w:ascii="Arial" w:hAnsi="Arial" w:cs="Arial"/>
              </w:rPr>
              <w:t>Simulation radius</w:t>
            </w:r>
          </w:p>
        </w:tc>
        <w:tc>
          <w:tcPr>
            <w:tcW w:w="8205" w:type="dxa"/>
          </w:tcPr>
          <w:p w14:paraId="0AF97B76" w14:textId="137BD48D" w:rsidR="008B7263" w:rsidRDefault="008B7263">
            <w:pPr>
              <w:jc w:val="both"/>
              <w:rPr>
                <w:rFonts w:ascii="Arial" w:hAnsi="Arial" w:cs="Arial"/>
              </w:rPr>
            </w:pPr>
            <w:r w:rsidRPr="00F31771">
              <w:rPr>
                <w:rFonts w:ascii="Arial" w:hAnsi="Arial" w:cs="Arial"/>
              </w:rPr>
              <w:t xml:space="preserve">Radius of the </w:t>
            </w:r>
            <w:ins w:id="7808" w:author="Author">
              <w:r>
                <w:rPr>
                  <w:rFonts w:ascii="Arial" w:hAnsi="Arial" w:cs="Arial"/>
                </w:rPr>
                <w:t>area</w:t>
              </w:r>
            </w:ins>
            <w:del w:id="7809" w:author="Author">
              <w:r w:rsidRPr="00F31771" w:rsidDel="008B7263">
                <w:rPr>
                  <w:rFonts w:ascii="Arial" w:hAnsi="Arial" w:cs="Arial"/>
                </w:rPr>
                <w:delText>coverage</w:delText>
              </w:r>
            </w:del>
            <w:r w:rsidRPr="00F31771">
              <w:rPr>
                <w:rFonts w:ascii="Arial" w:hAnsi="Arial" w:cs="Arial"/>
              </w:rPr>
              <w:t xml:space="preserve"> where Interefering link transmitters</w:t>
            </w:r>
            <w:ins w:id="7810" w:author="Author">
              <w:r>
                <w:rPr>
                  <w:rFonts w:ascii="Arial" w:hAnsi="Arial" w:cs="Arial"/>
                </w:rPr>
                <w:t xml:space="preserve"> (ILTs)</w:t>
              </w:r>
            </w:ins>
            <w:r w:rsidRPr="00F31771">
              <w:rPr>
                <w:rFonts w:ascii="Arial" w:hAnsi="Arial" w:cs="Arial"/>
              </w:rPr>
              <w:t xml:space="preserve"> are distributed around the Victim link receiver</w:t>
            </w:r>
            <w:ins w:id="7811" w:author="Author">
              <w:r>
                <w:rPr>
                  <w:rFonts w:ascii="Arial" w:hAnsi="Arial" w:cs="Arial"/>
                </w:rPr>
                <w:t xml:space="preserve"> (VLR)</w:t>
              </w:r>
            </w:ins>
            <w:r w:rsidRPr="00F31771">
              <w:rPr>
                <w:rFonts w:ascii="Arial" w:hAnsi="Arial" w:cs="Arial"/>
              </w:rPr>
              <w:t>.</w:t>
            </w:r>
          </w:p>
          <w:p w14:paraId="69740E66" w14:textId="77777777" w:rsidR="008B7263" w:rsidRPr="00F31771" w:rsidRDefault="008B7263" w:rsidP="00D95345">
            <w:pPr>
              <w:jc w:val="both"/>
              <w:rPr>
                <w:rFonts w:ascii="Arial" w:hAnsi="Arial" w:cs="Arial"/>
              </w:rPr>
            </w:pPr>
          </w:p>
        </w:tc>
      </w:tr>
      <w:tr w:rsidR="008B7263" w:rsidRPr="00F31771" w14:paraId="3DFE12C0" w14:textId="77777777" w:rsidTr="007F3700">
        <w:tc>
          <w:tcPr>
            <w:tcW w:w="1650" w:type="dxa"/>
          </w:tcPr>
          <w:p w14:paraId="32F536FB" w14:textId="77777777" w:rsidR="008B7263" w:rsidRPr="00F31771" w:rsidRDefault="008B7263" w:rsidP="00D95345">
            <w:pPr>
              <w:rPr>
                <w:rFonts w:ascii="Arial" w:hAnsi="Arial" w:cs="Arial"/>
              </w:rPr>
            </w:pPr>
            <w:r w:rsidRPr="00F31771">
              <w:rPr>
                <w:rFonts w:ascii="Arial" w:hAnsi="Arial" w:cs="Arial"/>
              </w:rPr>
              <w:t>Victim link</w:t>
            </w:r>
          </w:p>
        </w:tc>
        <w:tc>
          <w:tcPr>
            <w:tcW w:w="8205" w:type="dxa"/>
          </w:tcPr>
          <w:p w14:paraId="044B0478" w14:textId="1F44BE39" w:rsidR="008B7263" w:rsidRPr="00F31771" w:rsidRDefault="008B7263">
            <w:pPr>
              <w:jc w:val="both"/>
              <w:rPr>
                <w:rFonts w:ascii="Arial" w:hAnsi="Arial" w:cs="Arial"/>
                <w:snapToGrid w:val="0"/>
              </w:rPr>
            </w:pPr>
            <w:del w:id="7812" w:author="Author">
              <w:r w:rsidRPr="00F31771" w:rsidDel="008B7263">
                <w:rPr>
                  <w:rFonts w:ascii="Arial" w:hAnsi="Arial" w:cs="Arial"/>
                  <w:snapToGrid w:val="0"/>
                </w:rPr>
                <w:delText>a studied l</w:delText>
              </w:r>
            </w:del>
            <w:ins w:id="7813" w:author="Author">
              <w:r>
                <w:rPr>
                  <w:rFonts w:ascii="Arial" w:hAnsi="Arial" w:cs="Arial"/>
                  <w:snapToGrid w:val="0"/>
                </w:rPr>
                <w:t>L</w:t>
              </w:r>
            </w:ins>
            <w:r w:rsidRPr="00F31771">
              <w:rPr>
                <w:rFonts w:ascii="Arial" w:hAnsi="Arial" w:cs="Arial"/>
                <w:snapToGrid w:val="0"/>
              </w:rPr>
              <w:t>ink containing transmitter</w:t>
            </w:r>
            <w:ins w:id="7814" w:author="Author">
              <w:r>
                <w:rPr>
                  <w:rFonts w:ascii="Arial" w:hAnsi="Arial" w:cs="Arial"/>
                  <w:snapToGrid w:val="0"/>
                </w:rPr>
                <w:t>s (VLT)</w:t>
              </w:r>
            </w:ins>
            <w:r w:rsidRPr="00F31771">
              <w:rPr>
                <w:rFonts w:ascii="Arial" w:hAnsi="Arial" w:cs="Arial"/>
                <w:snapToGrid w:val="0"/>
              </w:rPr>
              <w:t xml:space="preserve"> and receiver</w:t>
            </w:r>
            <w:ins w:id="7815" w:author="Author">
              <w:r>
                <w:rPr>
                  <w:rFonts w:ascii="Arial" w:hAnsi="Arial" w:cs="Arial"/>
                  <w:snapToGrid w:val="0"/>
                </w:rPr>
                <w:t>s (VLR) of the system which is interfered with by Interfering Link Transmitters (ILT)</w:t>
              </w:r>
            </w:ins>
          </w:p>
          <w:p w14:paraId="4CF7156F" w14:textId="77777777" w:rsidR="008B7263" w:rsidRPr="00F31771" w:rsidRDefault="008B7263" w:rsidP="00D95345">
            <w:pPr>
              <w:jc w:val="both"/>
              <w:rPr>
                <w:rFonts w:ascii="Arial" w:hAnsi="Arial" w:cs="Arial"/>
              </w:rPr>
            </w:pPr>
          </w:p>
        </w:tc>
      </w:tr>
      <w:tr w:rsidR="008B7263" w:rsidRPr="00F31771" w14:paraId="0B7113B3" w14:textId="77777777" w:rsidTr="007F3700">
        <w:tc>
          <w:tcPr>
            <w:tcW w:w="1650" w:type="dxa"/>
          </w:tcPr>
          <w:p w14:paraId="200205E2" w14:textId="77777777" w:rsidR="008B7263" w:rsidRDefault="008B7263" w:rsidP="00D95345">
            <w:pPr>
              <w:rPr>
                <w:rFonts w:ascii="Arial" w:hAnsi="Arial" w:cs="Arial"/>
                <w:snapToGrid w:val="0"/>
              </w:rPr>
            </w:pPr>
            <w:r w:rsidRPr="00F31771">
              <w:rPr>
                <w:rFonts w:ascii="Arial" w:hAnsi="Arial" w:cs="Arial"/>
                <w:snapToGrid w:val="0"/>
              </w:rPr>
              <w:t>Victim link receiver (VLR)</w:t>
            </w:r>
          </w:p>
          <w:p w14:paraId="572217E8" w14:textId="77777777" w:rsidR="008B7263" w:rsidRPr="00F31771" w:rsidRDefault="008B7263" w:rsidP="00D95345">
            <w:pPr>
              <w:rPr>
                <w:rFonts w:ascii="Arial" w:hAnsi="Arial" w:cs="Arial"/>
              </w:rPr>
            </w:pPr>
          </w:p>
        </w:tc>
        <w:tc>
          <w:tcPr>
            <w:tcW w:w="8205" w:type="dxa"/>
          </w:tcPr>
          <w:p w14:paraId="51FBF60C" w14:textId="3152452C" w:rsidR="008B7263" w:rsidRPr="00F31771" w:rsidRDefault="008B7263" w:rsidP="00D95345">
            <w:pPr>
              <w:jc w:val="both"/>
              <w:rPr>
                <w:rFonts w:ascii="Arial" w:hAnsi="Arial" w:cs="Arial"/>
                <w:snapToGrid w:val="0"/>
              </w:rPr>
            </w:pPr>
            <w:ins w:id="7816" w:author="Author">
              <w:r>
                <w:rPr>
                  <w:rFonts w:ascii="Arial" w:hAnsi="Arial" w:cs="Arial"/>
                  <w:snapToGrid w:val="0"/>
                </w:rPr>
                <w:t>R</w:t>
              </w:r>
            </w:ins>
            <w:del w:id="7817" w:author="Author">
              <w:r w:rsidRPr="00F31771" w:rsidDel="008B7263">
                <w:rPr>
                  <w:rFonts w:ascii="Arial" w:hAnsi="Arial" w:cs="Arial"/>
                  <w:snapToGrid w:val="0"/>
                </w:rPr>
                <w:delText>r</w:delText>
              </w:r>
            </w:del>
            <w:r w:rsidRPr="00F31771">
              <w:rPr>
                <w:rFonts w:ascii="Arial" w:hAnsi="Arial" w:cs="Arial"/>
                <w:snapToGrid w:val="0"/>
              </w:rPr>
              <w:t>eceiver within the considered Victim Link</w:t>
            </w:r>
          </w:p>
          <w:p w14:paraId="4A1B113C" w14:textId="77777777" w:rsidR="008B7263" w:rsidRPr="00F31771" w:rsidRDefault="008B7263" w:rsidP="00D95345">
            <w:pPr>
              <w:jc w:val="both"/>
              <w:rPr>
                <w:rFonts w:ascii="Arial" w:hAnsi="Arial" w:cs="Arial"/>
              </w:rPr>
            </w:pPr>
          </w:p>
        </w:tc>
      </w:tr>
      <w:tr w:rsidR="008B7263" w:rsidRPr="00F31771" w14:paraId="7D447BD1" w14:textId="77777777" w:rsidTr="007F3700">
        <w:tc>
          <w:tcPr>
            <w:tcW w:w="1650" w:type="dxa"/>
          </w:tcPr>
          <w:p w14:paraId="529FC604" w14:textId="00F96B5D" w:rsidR="008B7263" w:rsidRPr="00F31771" w:rsidRDefault="008B7263" w:rsidP="00D95345">
            <w:pPr>
              <w:rPr>
                <w:rFonts w:ascii="Arial" w:hAnsi="Arial" w:cs="Arial"/>
                <w:snapToGrid w:val="0"/>
              </w:rPr>
            </w:pPr>
            <w:del w:id="7818" w:author="Author">
              <w:r w:rsidRPr="00F31771" w:rsidDel="008B7263">
                <w:rPr>
                  <w:rFonts w:ascii="Arial" w:hAnsi="Arial" w:cs="Arial"/>
                  <w:snapToGrid w:val="0"/>
                </w:rPr>
                <w:delText>Interfering link receiver (ILR)</w:delText>
              </w:r>
            </w:del>
          </w:p>
        </w:tc>
        <w:tc>
          <w:tcPr>
            <w:tcW w:w="8205" w:type="dxa"/>
          </w:tcPr>
          <w:p w14:paraId="567C5BF9" w14:textId="0B0231EF" w:rsidR="008B7263" w:rsidRPr="00F31771" w:rsidDel="008B7263" w:rsidRDefault="008B7263" w:rsidP="00D95345">
            <w:pPr>
              <w:jc w:val="both"/>
              <w:rPr>
                <w:del w:id="7819" w:author="Author"/>
                <w:rFonts w:ascii="Arial" w:hAnsi="Arial" w:cs="Arial"/>
                <w:snapToGrid w:val="0"/>
              </w:rPr>
            </w:pPr>
            <w:del w:id="7820" w:author="Author">
              <w:r w:rsidRPr="00F31771" w:rsidDel="008B7263">
                <w:rPr>
                  <w:rFonts w:ascii="Arial" w:hAnsi="Arial" w:cs="Arial"/>
                  <w:snapToGrid w:val="0"/>
                </w:rPr>
                <w:delText>receiver within the considered Interfering Link.</w:delText>
              </w:r>
            </w:del>
          </w:p>
          <w:p w14:paraId="7BE13519" w14:textId="6E424FB9" w:rsidR="008B7263" w:rsidRPr="00F31771" w:rsidDel="008B7263" w:rsidRDefault="008B7263" w:rsidP="00D95345">
            <w:pPr>
              <w:jc w:val="both"/>
              <w:rPr>
                <w:del w:id="7821" w:author="Author"/>
                <w:rFonts w:ascii="Arial" w:hAnsi="Arial" w:cs="Arial"/>
                <w:snapToGrid w:val="0"/>
              </w:rPr>
            </w:pPr>
          </w:p>
          <w:p w14:paraId="09BEF187" w14:textId="77777777" w:rsidR="008B7263" w:rsidRPr="00F31771" w:rsidRDefault="008B7263" w:rsidP="00D95345">
            <w:pPr>
              <w:jc w:val="both"/>
              <w:rPr>
                <w:rFonts w:ascii="Arial" w:hAnsi="Arial" w:cs="Arial"/>
                <w:snapToGrid w:val="0"/>
              </w:rPr>
            </w:pPr>
          </w:p>
        </w:tc>
      </w:tr>
      <w:tr w:rsidR="008B7263" w:rsidRPr="00F31771" w14:paraId="020FA72B" w14:textId="77777777" w:rsidTr="007F3700">
        <w:tc>
          <w:tcPr>
            <w:tcW w:w="1650" w:type="dxa"/>
          </w:tcPr>
          <w:p w14:paraId="474EEE79" w14:textId="77777777" w:rsidR="008B7263" w:rsidRPr="00F31771" w:rsidRDefault="008B7263" w:rsidP="00D95345">
            <w:pPr>
              <w:rPr>
                <w:rFonts w:ascii="Arial" w:hAnsi="Arial" w:cs="Arial"/>
                <w:snapToGrid w:val="0"/>
              </w:rPr>
            </w:pPr>
            <w:r w:rsidRPr="00F31771">
              <w:rPr>
                <w:rFonts w:ascii="Arial" w:hAnsi="Arial" w:cs="Arial"/>
                <w:snapToGrid w:val="0"/>
              </w:rPr>
              <w:t>Victim link transmitter (VLT)</w:t>
            </w:r>
          </w:p>
        </w:tc>
        <w:tc>
          <w:tcPr>
            <w:tcW w:w="8205" w:type="dxa"/>
          </w:tcPr>
          <w:p w14:paraId="3A1F6103" w14:textId="50740AD5" w:rsidR="008B7263" w:rsidRPr="00F31771" w:rsidRDefault="008B7263" w:rsidP="00D95345">
            <w:pPr>
              <w:jc w:val="both"/>
              <w:rPr>
                <w:rFonts w:ascii="Arial" w:hAnsi="Arial" w:cs="Arial"/>
                <w:snapToGrid w:val="0"/>
              </w:rPr>
            </w:pPr>
            <w:ins w:id="7822" w:author="Author">
              <w:r>
                <w:rPr>
                  <w:rFonts w:ascii="Arial" w:hAnsi="Arial" w:cs="Arial"/>
                  <w:snapToGrid w:val="0"/>
                </w:rPr>
                <w:t>T</w:t>
              </w:r>
            </w:ins>
            <w:del w:id="7823" w:author="Author">
              <w:r w:rsidRPr="00F31771" w:rsidDel="008B7263">
                <w:rPr>
                  <w:rFonts w:ascii="Arial" w:hAnsi="Arial" w:cs="Arial"/>
                  <w:snapToGrid w:val="0"/>
                </w:rPr>
                <w:delText>t</w:delText>
              </w:r>
            </w:del>
            <w:r w:rsidRPr="00F31771">
              <w:rPr>
                <w:rFonts w:ascii="Arial" w:hAnsi="Arial" w:cs="Arial"/>
                <w:snapToGrid w:val="0"/>
              </w:rPr>
              <w:t>ransmitter within the considered Victim Link</w:t>
            </w:r>
          </w:p>
          <w:p w14:paraId="60D98DC0" w14:textId="77777777" w:rsidR="008B7263" w:rsidRPr="00F31771" w:rsidRDefault="008B7263" w:rsidP="00D95345">
            <w:pPr>
              <w:jc w:val="both"/>
              <w:rPr>
                <w:rFonts w:ascii="Arial" w:hAnsi="Arial" w:cs="Arial"/>
                <w:snapToGrid w:val="0"/>
              </w:rPr>
            </w:pPr>
          </w:p>
          <w:p w14:paraId="151FDA8A" w14:textId="77777777" w:rsidR="008B7263" w:rsidRPr="00F31771" w:rsidRDefault="008B7263" w:rsidP="00D95345">
            <w:pPr>
              <w:jc w:val="both"/>
              <w:rPr>
                <w:rFonts w:ascii="Arial" w:hAnsi="Arial" w:cs="Arial"/>
                <w:snapToGrid w:val="0"/>
              </w:rPr>
            </w:pPr>
          </w:p>
        </w:tc>
      </w:tr>
    </w:tbl>
    <w:p w14:paraId="2D8CD797" w14:textId="77777777" w:rsidR="00C80110" w:rsidRPr="00F31771" w:rsidRDefault="00C80110" w:rsidP="000D1C4E">
      <w:pPr>
        <w:jc w:val="both"/>
        <w:rPr>
          <w:rFonts w:ascii="Arial" w:hAnsi="Arial" w:cs="Arial"/>
          <w:snapToGrid w:val="0"/>
        </w:rPr>
      </w:pPr>
    </w:p>
    <w:p w14:paraId="0F3793D4" w14:textId="77777777" w:rsidR="00423D8A" w:rsidRPr="00F31771" w:rsidRDefault="00423D8A" w:rsidP="00797DC4">
      <w:pPr>
        <w:rPr>
          <w:rFonts w:ascii="Arial" w:hAnsi="Arial" w:cs="Arial"/>
          <w:lang w:eastAsia="en-US"/>
        </w:rPr>
        <w:sectPr w:rsidR="00423D8A" w:rsidRPr="00F31771" w:rsidSect="00BD1A66">
          <w:pgSz w:w="11907" w:h="16840" w:code="9"/>
          <w:pgMar w:top="1418" w:right="1134" w:bottom="1418" w:left="1134" w:header="709" w:footer="709" w:gutter="0"/>
          <w:cols w:space="708"/>
          <w:docGrid w:linePitch="360"/>
        </w:sectPr>
      </w:pPr>
    </w:p>
    <w:p w14:paraId="622ED992" w14:textId="77777777" w:rsidR="000D1C4E" w:rsidRPr="00F31771" w:rsidRDefault="000D1C4E" w:rsidP="00626A58">
      <w:pPr>
        <w:outlineLvl w:val="0"/>
        <w:rPr>
          <w:rFonts w:ascii="Arial" w:hAnsi="Arial" w:cs="Arial"/>
          <w:b/>
          <w:caps/>
          <w:lang w:eastAsia="ja-JP"/>
        </w:rPr>
        <w:sectPr w:rsidR="000D1C4E" w:rsidRPr="00F31771" w:rsidSect="00BD1A66">
          <w:pgSz w:w="11907" w:h="16840" w:code="9"/>
          <w:pgMar w:top="1418" w:right="1134" w:bottom="1418" w:left="1134" w:header="709" w:footer="709" w:gutter="0"/>
          <w:cols w:space="708"/>
          <w:docGrid w:linePitch="360"/>
        </w:sectPr>
      </w:pPr>
    </w:p>
    <w:p w14:paraId="3A5DA0AA" w14:textId="77777777" w:rsidR="00626A58" w:rsidRPr="00965FD8" w:rsidRDefault="000B32EB" w:rsidP="00626A58">
      <w:pPr>
        <w:outlineLvl w:val="0"/>
        <w:rPr>
          <w:rFonts w:ascii="Arial" w:hAnsi="Arial" w:cs="Arial"/>
          <w:b/>
          <w:caps/>
          <w:lang w:val="es-ES" w:eastAsia="ja-JP"/>
        </w:rPr>
      </w:pPr>
      <w:bookmarkStart w:id="7824" w:name="_Toc424140419"/>
      <w:bookmarkStart w:id="7825" w:name="_Toc484171103"/>
      <w:r w:rsidRPr="00965FD8">
        <w:rPr>
          <w:rFonts w:ascii="Arial" w:hAnsi="Arial" w:cs="Arial"/>
          <w:b/>
          <w:caps/>
          <w:lang w:val="es-ES" w:eastAsia="ja-JP"/>
        </w:rPr>
        <w:lastRenderedPageBreak/>
        <w:t>Index</w:t>
      </w:r>
      <w:bookmarkEnd w:id="7824"/>
      <w:bookmarkEnd w:id="7825"/>
    </w:p>
    <w:p w14:paraId="4EFB32ED" w14:textId="77777777" w:rsidR="00F45488" w:rsidRDefault="002D3904" w:rsidP="009075FA">
      <w:pPr>
        <w:rPr>
          <w:rFonts w:ascii="Arial" w:hAnsi="Arial" w:cs="Arial"/>
          <w:noProof/>
          <w:lang w:eastAsia="ja-JP"/>
        </w:rPr>
        <w:sectPr w:rsidR="00F45488" w:rsidSect="00F45488">
          <w:type w:val="continuous"/>
          <w:pgSz w:w="11907" w:h="16840" w:code="9"/>
          <w:pgMar w:top="1418" w:right="1134" w:bottom="1418" w:left="1134" w:header="709" w:footer="709" w:gutter="0"/>
          <w:cols w:space="708"/>
          <w:docGrid w:linePitch="360"/>
        </w:sectPr>
      </w:pPr>
      <w:r w:rsidRPr="0084741D">
        <w:rPr>
          <w:rFonts w:ascii="Arial" w:hAnsi="Arial" w:cs="Arial"/>
          <w:lang w:eastAsia="ja-JP"/>
        </w:rPr>
        <w:fldChar w:fldCharType="begin"/>
      </w:r>
      <w:r w:rsidRPr="0084741D">
        <w:rPr>
          <w:rFonts w:ascii="Arial" w:hAnsi="Arial" w:cs="Arial"/>
          <w:lang w:eastAsia="ja-JP"/>
        </w:rPr>
        <w:instrText xml:space="preserve"> INDEX \e "</w:instrText>
      </w:r>
      <w:r w:rsidRPr="0084741D">
        <w:rPr>
          <w:rFonts w:ascii="Arial" w:hAnsi="Arial" w:cs="Arial"/>
          <w:lang w:eastAsia="ja-JP"/>
        </w:rPr>
        <w:tab/>
        <w:instrText xml:space="preserve">" \h "A" \c "2" \z "1033" </w:instrText>
      </w:r>
      <w:r w:rsidRPr="0084741D">
        <w:rPr>
          <w:rFonts w:ascii="Arial" w:hAnsi="Arial" w:cs="Arial"/>
          <w:lang w:eastAsia="ja-JP"/>
        </w:rPr>
        <w:fldChar w:fldCharType="separate"/>
      </w:r>
    </w:p>
    <w:p w14:paraId="15DD999F"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lastRenderedPageBreak/>
        <w:t>A</w:t>
      </w:r>
    </w:p>
    <w:p w14:paraId="715B3556" w14:textId="77777777" w:rsidR="00F45488" w:rsidRDefault="00F45488">
      <w:pPr>
        <w:pStyle w:val="Index1"/>
        <w:tabs>
          <w:tab w:val="right" w:leader="dot" w:pos="4449"/>
        </w:tabs>
        <w:rPr>
          <w:noProof/>
          <w:lang w:val="en-US"/>
        </w:rPr>
      </w:pPr>
      <w:r w:rsidRPr="00B14CBD">
        <w:rPr>
          <w:rFonts w:cs="Arial"/>
          <w:noProof/>
          <w:lang w:val="en-US"/>
        </w:rPr>
        <w:t>ACIR</w:t>
      </w:r>
      <w:r>
        <w:rPr>
          <w:noProof/>
          <w:lang w:val="en-US"/>
        </w:rPr>
        <w:tab/>
        <w:t>171, 360</w:t>
      </w:r>
    </w:p>
    <w:p w14:paraId="531A1682" w14:textId="77777777" w:rsidR="00F45488" w:rsidRDefault="00F45488">
      <w:pPr>
        <w:pStyle w:val="Index1"/>
        <w:tabs>
          <w:tab w:val="right" w:leader="dot" w:pos="4449"/>
        </w:tabs>
        <w:rPr>
          <w:noProof/>
          <w:lang w:val="en-US"/>
        </w:rPr>
      </w:pPr>
      <w:r w:rsidRPr="00B14CBD">
        <w:rPr>
          <w:rFonts w:ascii="Arial" w:hAnsi="Arial" w:cs="Arial"/>
          <w:noProof/>
          <w:lang w:val="en-US"/>
        </w:rPr>
        <w:t>ACLR</w:t>
      </w:r>
      <w:r>
        <w:rPr>
          <w:noProof/>
          <w:lang w:val="en-US"/>
        </w:rPr>
        <w:tab/>
        <w:t>360</w:t>
      </w:r>
    </w:p>
    <w:p w14:paraId="2ADE5338" w14:textId="77777777" w:rsidR="00F45488" w:rsidRDefault="00F45488">
      <w:pPr>
        <w:pStyle w:val="Index1"/>
        <w:tabs>
          <w:tab w:val="right" w:leader="dot" w:pos="4449"/>
        </w:tabs>
        <w:rPr>
          <w:noProof/>
          <w:lang w:val="en-US"/>
        </w:rPr>
      </w:pPr>
      <w:r w:rsidRPr="00B14CBD">
        <w:rPr>
          <w:rFonts w:ascii="Arial" w:hAnsi="Arial" w:cs="Arial"/>
          <w:noProof/>
          <w:lang w:val="en-US"/>
        </w:rPr>
        <w:t>ACS</w:t>
      </w:r>
      <w:r>
        <w:rPr>
          <w:noProof/>
          <w:lang w:val="en-US"/>
        </w:rPr>
        <w:tab/>
        <w:t>360</w:t>
      </w:r>
    </w:p>
    <w:p w14:paraId="2E2B4497" w14:textId="77777777" w:rsidR="00F45488" w:rsidRDefault="00F45488">
      <w:pPr>
        <w:pStyle w:val="Index1"/>
        <w:tabs>
          <w:tab w:val="right" w:leader="dot" w:pos="4449"/>
        </w:tabs>
        <w:rPr>
          <w:noProof/>
          <w:lang w:val="en-US"/>
        </w:rPr>
      </w:pPr>
      <w:r>
        <w:rPr>
          <w:noProof/>
          <w:lang w:val="en-US"/>
        </w:rPr>
        <w:t>Antenna</w:t>
      </w:r>
    </w:p>
    <w:p w14:paraId="4CF32601" w14:textId="77777777" w:rsidR="00F45488" w:rsidRDefault="00F45488">
      <w:pPr>
        <w:pStyle w:val="Index2"/>
        <w:tabs>
          <w:tab w:val="right" w:leader="dot" w:pos="4449"/>
        </w:tabs>
        <w:rPr>
          <w:noProof/>
          <w:lang w:val="en-US"/>
        </w:rPr>
      </w:pPr>
      <w:r>
        <w:rPr>
          <w:noProof/>
          <w:lang w:val="en-US"/>
        </w:rPr>
        <w:t>Gain</w:t>
      </w:r>
      <w:r>
        <w:rPr>
          <w:noProof/>
          <w:lang w:val="en-US"/>
        </w:rPr>
        <w:tab/>
        <w:t>108, 332</w:t>
      </w:r>
    </w:p>
    <w:p w14:paraId="2705C357" w14:textId="77777777" w:rsidR="00F45488" w:rsidRDefault="00F45488">
      <w:pPr>
        <w:pStyle w:val="Index2"/>
        <w:tabs>
          <w:tab w:val="right" w:leader="dot" w:pos="4449"/>
        </w:tabs>
        <w:rPr>
          <w:noProof/>
          <w:lang w:val="en-US"/>
        </w:rPr>
      </w:pPr>
      <w:r w:rsidRPr="00B14CBD">
        <w:rPr>
          <w:rFonts w:cs="Arial"/>
          <w:noProof/>
          <w:lang w:val="en-US"/>
        </w:rPr>
        <w:t>Pattern</w:t>
      </w:r>
      <w:r>
        <w:rPr>
          <w:noProof/>
          <w:lang w:val="en-US"/>
        </w:rPr>
        <w:tab/>
        <w:t>330</w:t>
      </w:r>
    </w:p>
    <w:p w14:paraId="2323A551"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t>B</w:t>
      </w:r>
    </w:p>
    <w:p w14:paraId="2989DD8F" w14:textId="77777777" w:rsidR="00F45488" w:rsidRDefault="00F45488">
      <w:pPr>
        <w:pStyle w:val="Index1"/>
        <w:tabs>
          <w:tab w:val="right" w:leader="dot" w:pos="4449"/>
        </w:tabs>
        <w:rPr>
          <w:noProof/>
          <w:lang w:val="en-US"/>
        </w:rPr>
      </w:pPr>
      <w:r>
        <w:rPr>
          <w:noProof/>
          <w:lang w:val="en-US"/>
        </w:rPr>
        <w:t>bandwidth</w:t>
      </w:r>
      <w:r>
        <w:rPr>
          <w:noProof/>
          <w:lang w:val="en-US"/>
        </w:rPr>
        <w:tab/>
        <w:t>38</w:t>
      </w:r>
    </w:p>
    <w:p w14:paraId="29057537" w14:textId="77777777" w:rsidR="00F45488" w:rsidRDefault="00F45488">
      <w:pPr>
        <w:pStyle w:val="Index1"/>
        <w:tabs>
          <w:tab w:val="right" w:leader="dot" w:pos="4449"/>
        </w:tabs>
        <w:rPr>
          <w:noProof/>
          <w:lang w:val="en-US"/>
        </w:rPr>
      </w:pPr>
      <w:r>
        <w:rPr>
          <w:noProof/>
          <w:lang w:val="en-US"/>
        </w:rPr>
        <w:t>bandwidth correction factor</w:t>
      </w:r>
      <w:r>
        <w:rPr>
          <w:noProof/>
          <w:lang w:val="en-US"/>
        </w:rPr>
        <w:tab/>
        <w:t>30</w:t>
      </w:r>
    </w:p>
    <w:p w14:paraId="516E96A5" w14:textId="77777777" w:rsidR="00F45488" w:rsidRDefault="00F45488">
      <w:pPr>
        <w:pStyle w:val="Index1"/>
        <w:tabs>
          <w:tab w:val="right" w:leader="dot" w:pos="4449"/>
        </w:tabs>
        <w:rPr>
          <w:noProof/>
          <w:lang w:val="en-US"/>
        </w:rPr>
      </w:pPr>
      <w:r>
        <w:rPr>
          <w:noProof/>
          <w:lang w:val="en-US"/>
        </w:rPr>
        <w:t>Blocking</w:t>
      </w:r>
      <w:r>
        <w:rPr>
          <w:noProof/>
          <w:lang w:val="en-US"/>
        </w:rPr>
        <w:tab/>
        <w:t>14</w:t>
      </w:r>
    </w:p>
    <w:p w14:paraId="1A9625B7" w14:textId="77777777" w:rsidR="00F45488" w:rsidRDefault="00F45488">
      <w:pPr>
        <w:pStyle w:val="Index2"/>
        <w:tabs>
          <w:tab w:val="right" w:leader="dot" w:pos="4449"/>
        </w:tabs>
        <w:rPr>
          <w:noProof/>
          <w:lang w:val="en-US"/>
        </w:rPr>
      </w:pPr>
      <w:r>
        <w:rPr>
          <w:noProof/>
          <w:lang w:val="en-US"/>
        </w:rPr>
        <w:t>iRSSblocking</w:t>
      </w:r>
      <w:r>
        <w:rPr>
          <w:noProof/>
          <w:lang w:val="en-US"/>
        </w:rPr>
        <w:tab/>
        <w:t>38, 86</w:t>
      </w:r>
    </w:p>
    <w:p w14:paraId="0D3194EE" w14:textId="77777777" w:rsidR="00F45488" w:rsidRDefault="00F45488">
      <w:pPr>
        <w:pStyle w:val="Index2"/>
        <w:tabs>
          <w:tab w:val="right" w:leader="dot" w:pos="4449"/>
        </w:tabs>
        <w:rPr>
          <w:noProof/>
          <w:lang w:val="en-US"/>
        </w:rPr>
      </w:pPr>
      <w:r>
        <w:rPr>
          <w:noProof/>
          <w:lang w:val="en-US"/>
        </w:rPr>
        <w:t>Response</w:t>
      </w:r>
      <w:r>
        <w:rPr>
          <w:noProof/>
          <w:lang w:val="en-US"/>
        </w:rPr>
        <w:tab/>
        <w:t>83</w:t>
      </w:r>
    </w:p>
    <w:p w14:paraId="422B31D2"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t>C</w:t>
      </w:r>
    </w:p>
    <w:p w14:paraId="0E232A72" w14:textId="77777777" w:rsidR="00F45488" w:rsidRDefault="00F45488">
      <w:pPr>
        <w:pStyle w:val="Index1"/>
        <w:tabs>
          <w:tab w:val="right" w:leader="dot" w:pos="4449"/>
        </w:tabs>
        <w:rPr>
          <w:noProof/>
          <w:lang w:val="en-US"/>
        </w:rPr>
      </w:pPr>
      <w:r>
        <w:rPr>
          <w:noProof/>
          <w:lang w:val="en-US"/>
        </w:rPr>
        <w:t>C/I</w:t>
      </w:r>
      <w:r>
        <w:rPr>
          <w:noProof/>
          <w:lang w:val="en-US"/>
        </w:rPr>
        <w:tab/>
        <w:t>36</w:t>
      </w:r>
    </w:p>
    <w:p w14:paraId="76201321" w14:textId="77777777" w:rsidR="00F45488" w:rsidRDefault="00F45488">
      <w:pPr>
        <w:pStyle w:val="Index1"/>
        <w:tabs>
          <w:tab w:val="right" w:leader="dot" w:pos="4449"/>
        </w:tabs>
        <w:rPr>
          <w:noProof/>
          <w:lang w:val="en-US"/>
        </w:rPr>
      </w:pPr>
      <w:r>
        <w:rPr>
          <w:noProof/>
          <w:lang w:val="en-US"/>
        </w:rPr>
        <w:t>CDMA</w:t>
      </w:r>
    </w:p>
    <w:p w14:paraId="478AD046" w14:textId="77777777" w:rsidR="00F45488" w:rsidRDefault="00F45488">
      <w:pPr>
        <w:pStyle w:val="Index2"/>
        <w:tabs>
          <w:tab w:val="right" w:leader="dot" w:pos="4449"/>
        </w:tabs>
        <w:rPr>
          <w:noProof/>
          <w:lang w:val="en-US"/>
        </w:rPr>
      </w:pPr>
      <w:r w:rsidRPr="00B14CBD">
        <w:rPr>
          <w:rFonts w:ascii="Arial" w:hAnsi="Arial" w:cs="Arial"/>
          <w:noProof/>
          <w:lang w:val="en-US"/>
        </w:rPr>
        <w:t>Algorithm</w:t>
      </w:r>
      <w:r>
        <w:rPr>
          <w:noProof/>
          <w:lang w:val="en-US"/>
        </w:rPr>
        <w:tab/>
        <w:t>353</w:t>
      </w:r>
    </w:p>
    <w:p w14:paraId="3364EDDD" w14:textId="77777777" w:rsidR="00F45488" w:rsidRDefault="00F45488">
      <w:pPr>
        <w:pStyle w:val="Index2"/>
        <w:tabs>
          <w:tab w:val="right" w:leader="dot" w:pos="4449"/>
        </w:tabs>
        <w:rPr>
          <w:noProof/>
          <w:lang w:val="en-US"/>
        </w:rPr>
      </w:pPr>
      <w:r>
        <w:rPr>
          <w:noProof/>
          <w:lang w:val="en-US"/>
        </w:rPr>
        <w:t>Capacity finding</w:t>
      </w:r>
      <w:r>
        <w:rPr>
          <w:noProof/>
          <w:lang w:val="en-US"/>
        </w:rPr>
        <w:tab/>
        <w:t>161, 162</w:t>
      </w:r>
    </w:p>
    <w:p w14:paraId="4206085C" w14:textId="77777777" w:rsidR="00F45488" w:rsidRDefault="00F45488">
      <w:pPr>
        <w:pStyle w:val="Index2"/>
        <w:tabs>
          <w:tab w:val="right" w:leader="dot" w:pos="4449"/>
        </w:tabs>
        <w:rPr>
          <w:noProof/>
          <w:lang w:val="en-US"/>
        </w:rPr>
      </w:pPr>
      <w:r w:rsidRPr="00B14CBD">
        <w:rPr>
          <w:rFonts w:cs="Arial"/>
          <w:noProof/>
          <w:lang w:val="en-US"/>
        </w:rPr>
        <w:t>Emission mask</w:t>
      </w:r>
      <w:r>
        <w:rPr>
          <w:noProof/>
          <w:lang w:val="en-US"/>
        </w:rPr>
        <w:tab/>
        <w:t>299</w:t>
      </w:r>
    </w:p>
    <w:p w14:paraId="7C7B796D" w14:textId="77777777" w:rsidR="00F45488" w:rsidRDefault="00F45488">
      <w:pPr>
        <w:pStyle w:val="Index2"/>
        <w:tabs>
          <w:tab w:val="right" w:leader="dot" w:pos="4449"/>
        </w:tabs>
        <w:rPr>
          <w:noProof/>
          <w:lang w:val="en-US"/>
        </w:rPr>
      </w:pPr>
      <w:r>
        <w:rPr>
          <w:noProof/>
          <w:lang w:val="en-US"/>
        </w:rPr>
        <w:t>Non-interfered capacity</w:t>
      </w:r>
      <w:r>
        <w:rPr>
          <w:noProof/>
          <w:lang w:val="en-US"/>
        </w:rPr>
        <w:tab/>
        <w:t>161, 353</w:t>
      </w:r>
    </w:p>
    <w:p w14:paraId="27EE39CB" w14:textId="77777777" w:rsidR="00F45488" w:rsidRDefault="00F45488">
      <w:pPr>
        <w:pStyle w:val="Index2"/>
        <w:tabs>
          <w:tab w:val="right" w:leader="dot" w:pos="4449"/>
        </w:tabs>
        <w:rPr>
          <w:noProof/>
          <w:lang w:val="en-US"/>
        </w:rPr>
      </w:pPr>
      <w:r>
        <w:rPr>
          <w:noProof/>
          <w:lang w:val="en-US"/>
        </w:rPr>
        <w:t>Outage</w:t>
      </w:r>
      <w:r>
        <w:rPr>
          <w:noProof/>
          <w:lang w:val="en-US"/>
        </w:rPr>
        <w:tab/>
        <w:t>209</w:t>
      </w:r>
    </w:p>
    <w:p w14:paraId="792BE980" w14:textId="77777777" w:rsidR="00F45488" w:rsidRDefault="00F45488">
      <w:pPr>
        <w:pStyle w:val="Index2"/>
        <w:tabs>
          <w:tab w:val="right" w:leader="dot" w:pos="4449"/>
        </w:tabs>
        <w:rPr>
          <w:noProof/>
          <w:lang w:val="en-US"/>
        </w:rPr>
      </w:pPr>
      <w:r>
        <w:rPr>
          <w:noProof/>
          <w:lang w:val="en-US"/>
        </w:rPr>
        <w:t>Power control</w:t>
      </w:r>
      <w:r>
        <w:rPr>
          <w:noProof/>
          <w:lang w:val="en-US"/>
        </w:rPr>
        <w:tab/>
        <w:t>131</w:t>
      </w:r>
    </w:p>
    <w:p w14:paraId="24A9BBA7" w14:textId="77777777" w:rsidR="00F45488" w:rsidRDefault="00F45488">
      <w:pPr>
        <w:pStyle w:val="Index2"/>
        <w:tabs>
          <w:tab w:val="right" w:leader="dot" w:pos="4449"/>
        </w:tabs>
        <w:rPr>
          <w:noProof/>
          <w:lang w:val="en-US"/>
        </w:rPr>
      </w:pPr>
      <w:r>
        <w:rPr>
          <w:noProof/>
          <w:lang w:val="en-US"/>
        </w:rPr>
        <w:t>Reference Cell</w:t>
      </w:r>
      <w:r>
        <w:rPr>
          <w:noProof/>
          <w:lang w:val="en-US"/>
        </w:rPr>
        <w:tab/>
        <w:t>137</w:t>
      </w:r>
    </w:p>
    <w:p w14:paraId="1E90BBBA" w14:textId="77777777" w:rsidR="00F45488" w:rsidRDefault="00F45488">
      <w:pPr>
        <w:pStyle w:val="Index1"/>
        <w:tabs>
          <w:tab w:val="right" w:leader="dot" w:pos="4449"/>
        </w:tabs>
        <w:rPr>
          <w:noProof/>
          <w:lang w:val="en-US"/>
        </w:rPr>
      </w:pPr>
      <w:r>
        <w:rPr>
          <w:noProof/>
          <w:lang w:val="en-US"/>
        </w:rPr>
        <w:t>Closest interferer</w:t>
      </w:r>
      <w:r>
        <w:rPr>
          <w:noProof/>
          <w:lang w:val="en-US"/>
        </w:rPr>
        <w:tab/>
        <w:t>344</w:t>
      </w:r>
    </w:p>
    <w:p w14:paraId="317EA20B" w14:textId="77777777" w:rsidR="00F45488" w:rsidRDefault="00F45488">
      <w:pPr>
        <w:pStyle w:val="Index1"/>
        <w:tabs>
          <w:tab w:val="right" w:leader="dot" w:pos="4449"/>
        </w:tabs>
        <w:rPr>
          <w:noProof/>
          <w:lang w:val="en-US"/>
        </w:rPr>
      </w:pPr>
      <w:r>
        <w:rPr>
          <w:noProof/>
          <w:lang w:val="en-US"/>
        </w:rPr>
        <w:t>C</w:t>
      </w:r>
      <w:r w:rsidRPr="00B14CBD">
        <w:rPr>
          <w:noProof/>
          <w:snapToGrid w:val="0"/>
          <w:lang w:val="en-US"/>
        </w:rPr>
        <w:t>ompatibility calculation mode</w:t>
      </w:r>
      <w:r>
        <w:rPr>
          <w:noProof/>
          <w:lang w:val="en-US"/>
        </w:rPr>
        <w:tab/>
        <w:t>39, 82</w:t>
      </w:r>
    </w:p>
    <w:p w14:paraId="621B40CF" w14:textId="77777777" w:rsidR="00F45488" w:rsidRDefault="00F45488">
      <w:pPr>
        <w:pStyle w:val="Index1"/>
        <w:tabs>
          <w:tab w:val="right" w:leader="dot" w:pos="4449"/>
        </w:tabs>
        <w:rPr>
          <w:noProof/>
          <w:lang w:val="en-US"/>
        </w:rPr>
      </w:pPr>
      <w:r>
        <w:rPr>
          <w:noProof/>
          <w:lang w:val="en-US"/>
        </w:rPr>
        <w:t>Consistency check</w:t>
      </w:r>
      <w:r>
        <w:rPr>
          <w:noProof/>
          <w:lang w:val="en-US"/>
        </w:rPr>
        <w:tab/>
        <w:t>80, 84, 114, 281</w:t>
      </w:r>
    </w:p>
    <w:p w14:paraId="4A92239C" w14:textId="77777777" w:rsidR="00F45488" w:rsidRDefault="00F45488">
      <w:pPr>
        <w:pStyle w:val="Index1"/>
        <w:tabs>
          <w:tab w:val="right" w:leader="dot" w:pos="4449"/>
        </w:tabs>
        <w:rPr>
          <w:noProof/>
          <w:lang w:val="en-US"/>
        </w:rPr>
      </w:pPr>
      <w:r w:rsidRPr="00B14CBD">
        <w:rPr>
          <w:noProof/>
          <w:snapToGrid w:val="0"/>
          <w:lang w:val="en-US"/>
        </w:rPr>
        <w:t>Coverage radius</w:t>
      </w:r>
      <w:r>
        <w:rPr>
          <w:noProof/>
          <w:lang w:val="en-US"/>
        </w:rPr>
        <w:tab/>
        <w:t>72, 92, 341</w:t>
      </w:r>
    </w:p>
    <w:p w14:paraId="636CEC6A"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t>D</w:t>
      </w:r>
    </w:p>
    <w:p w14:paraId="64B6890E" w14:textId="77777777" w:rsidR="00F45488" w:rsidRDefault="00F45488">
      <w:pPr>
        <w:pStyle w:val="Index1"/>
        <w:tabs>
          <w:tab w:val="right" w:leader="dot" w:pos="4449"/>
        </w:tabs>
        <w:rPr>
          <w:noProof/>
          <w:lang w:val="en-US"/>
        </w:rPr>
      </w:pPr>
      <w:r w:rsidRPr="00B14CBD">
        <w:rPr>
          <w:noProof/>
          <w:snapToGrid w:val="0"/>
          <w:lang w:val="en-US"/>
        </w:rPr>
        <w:t>Debug mode</w:t>
      </w:r>
      <w:r>
        <w:rPr>
          <w:noProof/>
          <w:lang w:val="en-US"/>
        </w:rPr>
        <w:tab/>
        <w:t>56</w:t>
      </w:r>
    </w:p>
    <w:p w14:paraId="49B4C32A" w14:textId="77777777" w:rsidR="00F45488" w:rsidRDefault="00F45488">
      <w:pPr>
        <w:pStyle w:val="Index1"/>
        <w:tabs>
          <w:tab w:val="right" w:leader="dot" w:pos="4449"/>
        </w:tabs>
        <w:rPr>
          <w:noProof/>
          <w:lang w:val="en-US"/>
        </w:rPr>
      </w:pPr>
      <w:r w:rsidRPr="00B14CBD">
        <w:rPr>
          <w:rFonts w:cs="Arial"/>
          <w:noProof/>
          <w:lang w:val="en-US"/>
        </w:rPr>
        <w:t>Delta X/Y</w:t>
      </w:r>
      <w:r>
        <w:rPr>
          <w:noProof/>
          <w:lang w:val="en-US"/>
        </w:rPr>
        <w:tab/>
        <w:t>119</w:t>
      </w:r>
    </w:p>
    <w:p w14:paraId="36AFFD5F" w14:textId="77777777" w:rsidR="00F45488" w:rsidRDefault="00F45488">
      <w:pPr>
        <w:pStyle w:val="Index1"/>
        <w:tabs>
          <w:tab w:val="right" w:leader="dot" w:pos="4449"/>
        </w:tabs>
        <w:rPr>
          <w:noProof/>
          <w:lang w:val="en-US"/>
        </w:rPr>
      </w:pPr>
      <w:r w:rsidRPr="00B14CBD">
        <w:rPr>
          <w:noProof/>
          <w:snapToGrid w:val="0"/>
          <w:lang w:val="en-US"/>
        </w:rPr>
        <w:t>Desensitisation</w:t>
      </w:r>
      <w:r>
        <w:rPr>
          <w:noProof/>
          <w:lang w:val="en-US"/>
        </w:rPr>
        <w:tab/>
        <w:t>37</w:t>
      </w:r>
    </w:p>
    <w:p w14:paraId="1897FA8F" w14:textId="77777777" w:rsidR="00F45488" w:rsidRDefault="00F45488">
      <w:pPr>
        <w:pStyle w:val="Index1"/>
        <w:tabs>
          <w:tab w:val="right" w:leader="dot" w:pos="4449"/>
        </w:tabs>
        <w:rPr>
          <w:noProof/>
          <w:lang w:val="en-US"/>
        </w:rPr>
      </w:pPr>
      <w:r>
        <w:rPr>
          <w:noProof/>
          <w:lang w:val="en-US"/>
        </w:rPr>
        <w:t>dRSS</w:t>
      </w:r>
      <w:r>
        <w:rPr>
          <w:noProof/>
          <w:lang w:val="en-US"/>
        </w:rPr>
        <w:tab/>
        <w:t>30</w:t>
      </w:r>
    </w:p>
    <w:p w14:paraId="1973F9A6" w14:textId="77777777" w:rsidR="00F45488" w:rsidRDefault="00F45488">
      <w:pPr>
        <w:pStyle w:val="Index2"/>
        <w:tabs>
          <w:tab w:val="right" w:leader="dot" w:pos="4449"/>
        </w:tabs>
        <w:rPr>
          <w:noProof/>
          <w:lang w:val="en-US"/>
        </w:rPr>
      </w:pPr>
      <w:r>
        <w:rPr>
          <w:noProof/>
          <w:lang w:val="en-US"/>
        </w:rPr>
        <w:t>Calculation</w:t>
      </w:r>
      <w:r>
        <w:rPr>
          <w:noProof/>
          <w:lang w:val="en-US"/>
        </w:rPr>
        <w:tab/>
        <w:t>72, 283</w:t>
      </w:r>
    </w:p>
    <w:p w14:paraId="113D038A" w14:textId="77777777" w:rsidR="00F45488" w:rsidRDefault="00F45488">
      <w:pPr>
        <w:pStyle w:val="Index2"/>
        <w:tabs>
          <w:tab w:val="right" w:leader="dot" w:pos="4449"/>
        </w:tabs>
        <w:rPr>
          <w:noProof/>
          <w:lang w:val="en-US"/>
        </w:rPr>
      </w:pPr>
      <w:r w:rsidRPr="00B14CBD">
        <w:rPr>
          <w:rFonts w:cs="Arial"/>
          <w:noProof/>
          <w:lang w:val="en-US"/>
        </w:rPr>
        <w:t>User defined</w:t>
      </w:r>
      <w:r>
        <w:rPr>
          <w:noProof/>
          <w:lang w:val="en-US"/>
        </w:rPr>
        <w:tab/>
        <w:t>283</w:t>
      </w:r>
    </w:p>
    <w:p w14:paraId="6CBD7B61"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t>E</w:t>
      </w:r>
    </w:p>
    <w:p w14:paraId="3C33258F" w14:textId="77777777" w:rsidR="00F45488" w:rsidRDefault="00F45488">
      <w:pPr>
        <w:pStyle w:val="Index1"/>
        <w:tabs>
          <w:tab w:val="right" w:leader="dot" w:pos="4449"/>
        </w:tabs>
        <w:rPr>
          <w:noProof/>
          <w:lang w:val="en-US"/>
        </w:rPr>
      </w:pPr>
      <w:r>
        <w:rPr>
          <w:noProof/>
          <w:lang w:val="en-US"/>
        </w:rPr>
        <w:t>Emission</w:t>
      </w:r>
    </w:p>
    <w:p w14:paraId="1134B964" w14:textId="77777777" w:rsidR="00F45488" w:rsidRDefault="00F45488">
      <w:pPr>
        <w:pStyle w:val="Index2"/>
        <w:tabs>
          <w:tab w:val="right" w:leader="dot" w:pos="4449"/>
        </w:tabs>
        <w:rPr>
          <w:noProof/>
          <w:lang w:val="en-US"/>
        </w:rPr>
      </w:pPr>
      <w:r>
        <w:rPr>
          <w:noProof/>
          <w:lang w:val="en-US"/>
        </w:rPr>
        <w:t>Bandwidth</w:t>
      </w:r>
      <w:r>
        <w:rPr>
          <w:noProof/>
          <w:lang w:val="en-US"/>
        </w:rPr>
        <w:tab/>
        <w:t>75</w:t>
      </w:r>
    </w:p>
    <w:p w14:paraId="2EB8EE05" w14:textId="77777777" w:rsidR="00F45488" w:rsidRDefault="00F45488">
      <w:pPr>
        <w:pStyle w:val="Index2"/>
        <w:tabs>
          <w:tab w:val="right" w:leader="dot" w:pos="4449"/>
        </w:tabs>
        <w:rPr>
          <w:noProof/>
          <w:lang w:val="en-US"/>
        </w:rPr>
      </w:pPr>
      <w:r w:rsidRPr="00B14CBD">
        <w:rPr>
          <w:rFonts w:ascii="Arial" w:hAnsi="Arial"/>
          <w:noProof/>
          <w:lang w:val="en-US" w:eastAsia="en-US"/>
        </w:rPr>
        <w:t>Mask</w:t>
      </w:r>
      <w:r>
        <w:rPr>
          <w:noProof/>
          <w:lang w:val="en-US"/>
        </w:rPr>
        <w:tab/>
        <w:t>85, 292</w:t>
      </w:r>
    </w:p>
    <w:p w14:paraId="0790149B" w14:textId="77777777" w:rsidR="00F45488" w:rsidRDefault="00F45488">
      <w:pPr>
        <w:pStyle w:val="Index2"/>
        <w:tabs>
          <w:tab w:val="right" w:leader="dot" w:pos="4449"/>
        </w:tabs>
        <w:rPr>
          <w:noProof/>
          <w:lang w:val="en-US"/>
        </w:rPr>
      </w:pPr>
      <w:r>
        <w:rPr>
          <w:noProof/>
          <w:lang w:val="en-US"/>
        </w:rPr>
        <w:t>Unwanted</w:t>
      </w:r>
      <w:r>
        <w:rPr>
          <w:noProof/>
          <w:lang w:val="en-US"/>
        </w:rPr>
        <w:tab/>
        <w:t>37</w:t>
      </w:r>
    </w:p>
    <w:p w14:paraId="3D73292B"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t>F</w:t>
      </w:r>
    </w:p>
    <w:p w14:paraId="05FF2C91" w14:textId="77777777" w:rsidR="00F45488" w:rsidRDefault="00F45488">
      <w:pPr>
        <w:pStyle w:val="Index1"/>
        <w:tabs>
          <w:tab w:val="right" w:leader="dot" w:pos="4449"/>
        </w:tabs>
        <w:rPr>
          <w:noProof/>
          <w:lang w:val="en-US"/>
        </w:rPr>
      </w:pPr>
      <w:r w:rsidRPr="00B14CBD">
        <w:rPr>
          <w:rFonts w:ascii="Arial" w:hAnsi="Arial" w:cs="Arial"/>
          <w:noProof/>
          <w:lang w:val="en-US"/>
        </w:rPr>
        <w:t>Filtering</w:t>
      </w:r>
      <w:r>
        <w:rPr>
          <w:noProof/>
          <w:lang w:val="en-US"/>
        </w:rPr>
        <w:tab/>
        <w:t>360</w:t>
      </w:r>
    </w:p>
    <w:p w14:paraId="295D7744" w14:textId="77777777" w:rsidR="00F45488" w:rsidRDefault="00F45488">
      <w:pPr>
        <w:pStyle w:val="Index1"/>
        <w:tabs>
          <w:tab w:val="right" w:leader="dot" w:pos="4449"/>
        </w:tabs>
        <w:rPr>
          <w:noProof/>
          <w:lang w:val="en-US"/>
        </w:rPr>
      </w:pPr>
      <w:r w:rsidRPr="00B14CBD">
        <w:rPr>
          <w:rFonts w:cs="Arial"/>
          <w:noProof/>
          <w:lang w:val="en-US"/>
        </w:rPr>
        <w:t>Floor</w:t>
      </w:r>
    </w:p>
    <w:p w14:paraId="01B53536" w14:textId="77777777" w:rsidR="00F45488" w:rsidRDefault="00F45488">
      <w:pPr>
        <w:pStyle w:val="Index2"/>
        <w:tabs>
          <w:tab w:val="right" w:leader="dot" w:pos="4449"/>
        </w:tabs>
        <w:rPr>
          <w:noProof/>
          <w:lang w:val="en-US"/>
        </w:rPr>
      </w:pPr>
      <w:r w:rsidRPr="00B14CBD">
        <w:rPr>
          <w:rFonts w:cs="Arial"/>
          <w:noProof/>
          <w:lang w:val="en-US"/>
        </w:rPr>
        <w:t>Uwanted emission floor</w:t>
      </w:r>
      <w:r>
        <w:rPr>
          <w:noProof/>
          <w:lang w:val="en-US"/>
        </w:rPr>
        <w:tab/>
        <w:t>295</w:t>
      </w:r>
    </w:p>
    <w:p w14:paraId="1FC7135D" w14:textId="77777777" w:rsidR="00F45488" w:rsidRDefault="00F45488">
      <w:pPr>
        <w:pStyle w:val="Index1"/>
        <w:tabs>
          <w:tab w:val="right" w:leader="dot" w:pos="4449"/>
        </w:tabs>
        <w:rPr>
          <w:noProof/>
          <w:lang w:val="en-US"/>
        </w:rPr>
      </w:pPr>
      <w:r>
        <w:rPr>
          <w:noProof/>
          <w:lang w:val="en-US"/>
        </w:rPr>
        <w:t>Frequency cluster/re-use</w:t>
      </w:r>
      <w:r>
        <w:rPr>
          <w:noProof/>
          <w:lang w:val="en-US"/>
        </w:rPr>
        <w:tab/>
        <w:t>92</w:t>
      </w:r>
    </w:p>
    <w:p w14:paraId="333E99D9"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lastRenderedPageBreak/>
        <w:t>I</w:t>
      </w:r>
    </w:p>
    <w:p w14:paraId="03A0FA1E" w14:textId="77777777" w:rsidR="00F45488" w:rsidRDefault="00F45488">
      <w:pPr>
        <w:pStyle w:val="Index1"/>
        <w:tabs>
          <w:tab w:val="right" w:leader="dot" w:pos="4449"/>
        </w:tabs>
        <w:rPr>
          <w:noProof/>
          <w:lang w:val="en-US"/>
        </w:rPr>
      </w:pPr>
      <w:r>
        <w:rPr>
          <w:noProof/>
          <w:lang w:val="en-US"/>
        </w:rPr>
        <w:t>interference criteria</w:t>
      </w:r>
      <w:r>
        <w:rPr>
          <w:noProof/>
          <w:lang w:val="en-US"/>
        </w:rPr>
        <w:tab/>
        <w:t>36</w:t>
      </w:r>
    </w:p>
    <w:p w14:paraId="51A81409" w14:textId="77777777" w:rsidR="00F45488" w:rsidRDefault="00F45488">
      <w:pPr>
        <w:pStyle w:val="Index1"/>
        <w:tabs>
          <w:tab w:val="right" w:leader="dot" w:pos="4449"/>
        </w:tabs>
        <w:rPr>
          <w:noProof/>
          <w:lang w:val="en-US"/>
        </w:rPr>
      </w:pPr>
      <w:r>
        <w:rPr>
          <w:noProof/>
          <w:lang w:val="en-US"/>
        </w:rPr>
        <w:t>Interfering transmitter</w:t>
      </w:r>
      <w:r>
        <w:rPr>
          <w:noProof/>
          <w:lang w:val="en-US"/>
        </w:rPr>
        <w:tab/>
        <w:t>75</w:t>
      </w:r>
    </w:p>
    <w:p w14:paraId="38156D85" w14:textId="77777777" w:rsidR="00F45488" w:rsidRDefault="00F45488">
      <w:pPr>
        <w:pStyle w:val="Index1"/>
        <w:tabs>
          <w:tab w:val="right" w:leader="dot" w:pos="4449"/>
        </w:tabs>
        <w:rPr>
          <w:noProof/>
          <w:lang w:val="en-US"/>
        </w:rPr>
      </w:pPr>
      <w:r w:rsidRPr="00B14CBD">
        <w:rPr>
          <w:rFonts w:cs="Arial"/>
          <w:noProof/>
          <w:lang w:val="en-US"/>
        </w:rPr>
        <w:t>Intermodulation</w:t>
      </w:r>
      <w:r>
        <w:rPr>
          <w:noProof/>
          <w:lang w:val="en-US"/>
        </w:rPr>
        <w:tab/>
        <w:t>288</w:t>
      </w:r>
    </w:p>
    <w:p w14:paraId="29174F66" w14:textId="77777777" w:rsidR="00F45488" w:rsidRDefault="00F45488">
      <w:pPr>
        <w:pStyle w:val="Index2"/>
        <w:tabs>
          <w:tab w:val="right" w:leader="dot" w:pos="4449"/>
        </w:tabs>
        <w:rPr>
          <w:noProof/>
          <w:lang w:val="en-US"/>
        </w:rPr>
      </w:pPr>
      <w:r w:rsidRPr="00B14CBD">
        <w:rPr>
          <w:rFonts w:cs="Arial"/>
          <w:noProof/>
          <w:lang w:val="en-US"/>
        </w:rPr>
        <w:t>Response</w:t>
      </w:r>
      <w:r>
        <w:rPr>
          <w:noProof/>
          <w:lang w:val="en-US"/>
        </w:rPr>
        <w:tab/>
        <w:t>113</w:t>
      </w:r>
    </w:p>
    <w:p w14:paraId="7E4DCBDA" w14:textId="77777777" w:rsidR="00F45488" w:rsidRDefault="00F45488">
      <w:pPr>
        <w:pStyle w:val="Index1"/>
        <w:tabs>
          <w:tab w:val="right" w:leader="dot" w:pos="4449"/>
        </w:tabs>
        <w:rPr>
          <w:noProof/>
          <w:lang w:val="en-US"/>
        </w:rPr>
      </w:pPr>
      <w:r>
        <w:rPr>
          <w:noProof/>
          <w:lang w:val="en-US"/>
        </w:rPr>
        <w:t>iRSS</w:t>
      </w:r>
      <w:r>
        <w:rPr>
          <w:noProof/>
          <w:lang w:val="en-US"/>
        </w:rPr>
        <w:tab/>
        <w:t>30</w:t>
      </w:r>
    </w:p>
    <w:p w14:paraId="09925532" w14:textId="77777777" w:rsidR="00F45488" w:rsidRDefault="00F45488">
      <w:pPr>
        <w:pStyle w:val="Index2"/>
        <w:tabs>
          <w:tab w:val="right" w:leader="dot" w:pos="4449"/>
        </w:tabs>
        <w:rPr>
          <w:noProof/>
          <w:lang w:val="en-US"/>
        </w:rPr>
      </w:pPr>
      <w:r>
        <w:rPr>
          <w:noProof/>
          <w:lang w:val="en-US"/>
        </w:rPr>
        <w:t>Calculation</w:t>
      </w:r>
      <w:r>
        <w:rPr>
          <w:noProof/>
          <w:lang w:val="en-US"/>
        </w:rPr>
        <w:tab/>
        <w:t>78, 285</w:t>
      </w:r>
    </w:p>
    <w:p w14:paraId="4DDB2153" w14:textId="77777777" w:rsidR="00F45488" w:rsidRDefault="00F45488">
      <w:pPr>
        <w:pStyle w:val="Index1"/>
        <w:tabs>
          <w:tab w:val="right" w:leader="dot" w:pos="4449"/>
        </w:tabs>
        <w:rPr>
          <w:noProof/>
          <w:lang w:val="en-US"/>
        </w:rPr>
      </w:pPr>
      <w:r w:rsidRPr="00B14CBD">
        <w:rPr>
          <w:rFonts w:cs="Arial"/>
          <w:noProof/>
          <w:lang w:val="en-US"/>
        </w:rPr>
        <w:t>iRSS</w:t>
      </w:r>
      <w:r w:rsidRPr="00B14CBD">
        <w:rPr>
          <w:rFonts w:cs="Arial"/>
          <w:noProof/>
          <w:vertAlign w:val="subscript"/>
          <w:lang w:val="en-US"/>
        </w:rPr>
        <w:t>intermodulation</w:t>
      </w:r>
      <w:r>
        <w:rPr>
          <w:noProof/>
          <w:lang w:val="en-US"/>
        </w:rPr>
        <w:tab/>
        <w:t>288</w:t>
      </w:r>
    </w:p>
    <w:p w14:paraId="6A9A55E6" w14:textId="77777777" w:rsidR="00F45488" w:rsidRDefault="00F45488">
      <w:pPr>
        <w:pStyle w:val="Index1"/>
        <w:tabs>
          <w:tab w:val="right" w:leader="dot" w:pos="4449"/>
        </w:tabs>
        <w:rPr>
          <w:noProof/>
          <w:lang w:val="en-US"/>
        </w:rPr>
      </w:pPr>
      <w:r>
        <w:rPr>
          <w:noProof/>
          <w:lang w:val="en-US"/>
        </w:rPr>
        <w:t>iRSS</w:t>
      </w:r>
      <w:r w:rsidRPr="00B14CBD">
        <w:rPr>
          <w:noProof/>
          <w:vertAlign w:val="subscript"/>
          <w:lang w:val="en-US"/>
        </w:rPr>
        <w:t>unwanted</w:t>
      </w:r>
      <w:r>
        <w:rPr>
          <w:noProof/>
          <w:lang w:val="en-US"/>
        </w:rPr>
        <w:tab/>
        <w:t>85</w:t>
      </w:r>
    </w:p>
    <w:p w14:paraId="3DDE5636"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t>M</w:t>
      </w:r>
    </w:p>
    <w:p w14:paraId="159E208C" w14:textId="77777777" w:rsidR="00F45488" w:rsidRDefault="00F45488">
      <w:pPr>
        <w:pStyle w:val="Index1"/>
        <w:tabs>
          <w:tab w:val="right" w:leader="dot" w:pos="4449"/>
        </w:tabs>
        <w:rPr>
          <w:noProof/>
          <w:lang w:val="en-US"/>
        </w:rPr>
      </w:pPr>
      <w:r w:rsidRPr="00B14CBD">
        <w:rPr>
          <w:rFonts w:ascii="Arial" w:hAnsi="Arial" w:cs="Arial"/>
          <w:noProof/>
          <w:lang w:val="en-US"/>
        </w:rPr>
        <w:t>Monte Carlo</w:t>
      </w:r>
      <w:r>
        <w:rPr>
          <w:noProof/>
          <w:lang w:val="en-US"/>
        </w:rPr>
        <w:tab/>
        <w:t>14</w:t>
      </w:r>
    </w:p>
    <w:p w14:paraId="6E5366E9"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t>N</w:t>
      </w:r>
    </w:p>
    <w:p w14:paraId="109FE080" w14:textId="77777777" w:rsidR="00F45488" w:rsidRDefault="00F45488">
      <w:pPr>
        <w:pStyle w:val="Index1"/>
        <w:tabs>
          <w:tab w:val="right" w:leader="dot" w:pos="4449"/>
        </w:tabs>
        <w:rPr>
          <w:noProof/>
          <w:lang w:val="en-US"/>
        </w:rPr>
      </w:pPr>
      <w:r>
        <w:rPr>
          <w:noProof/>
          <w:lang w:val="en-US"/>
        </w:rPr>
        <w:t>Noise floor</w:t>
      </w:r>
      <w:r>
        <w:rPr>
          <w:noProof/>
          <w:lang w:val="en-US"/>
        </w:rPr>
        <w:tab/>
        <w:t>34, 88, 113, 450</w:t>
      </w:r>
    </w:p>
    <w:p w14:paraId="607438AF" w14:textId="77777777" w:rsidR="00F45488" w:rsidRDefault="00F45488">
      <w:pPr>
        <w:pStyle w:val="Index1"/>
        <w:tabs>
          <w:tab w:val="right" w:leader="dot" w:pos="4449"/>
        </w:tabs>
        <w:rPr>
          <w:noProof/>
          <w:lang w:val="en-US"/>
        </w:rPr>
      </w:pPr>
      <w:r w:rsidRPr="00B14CBD">
        <w:rPr>
          <w:rFonts w:ascii="Arial" w:hAnsi="Arial" w:cs="Arial"/>
          <w:noProof/>
          <w:lang w:val="en-US"/>
        </w:rPr>
        <w:t>Noise-limited network</w:t>
      </w:r>
      <w:r>
        <w:rPr>
          <w:noProof/>
          <w:lang w:val="en-US"/>
        </w:rPr>
        <w:tab/>
        <w:t>341</w:t>
      </w:r>
    </w:p>
    <w:p w14:paraId="65AF7587"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t>O</w:t>
      </w:r>
    </w:p>
    <w:p w14:paraId="173CA1B9" w14:textId="77777777" w:rsidR="00F45488" w:rsidRDefault="00F45488">
      <w:pPr>
        <w:pStyle w:val="Index1"/>
        <w:tabs>
          <w:tab w:val="right" w:leader="dot" w:pos="4449"/>
        </w:tabs>
        <w:rPr>
          <w:noProof/>
          <w:lang w:val="en-US"/>
        </w:rPr>
      </w:pPr>
      <w:r>
        <w:rPr>
          <w:noProof/>
          <w:lang w:val="en-US"/>
        </w:rPr>
        <w:t>OFDMA</w:t>
      </w:r>
    </w:p>
    <w:p w14:paraId="0C14FC58" w14:textId="77777777" w:rsidR="00F45488" w:rsidRDefault="00F45488">
      <w:pPr>
        <w:pStyle w:val="Index2"/>
        <w:tabs>
          <w:tab w:val="right" w:leader="dot" w:pos="4449"/>
        </w:tabs>
        <w:rPr>
          <w:noProof/>
          <w:lang w:val="en-US"/>
        </w:rPr>
      </w:pPr>
      <w:r w:rsidRPr="00B14CBD">
        <w:rPr>
          <w:rFonts w:ascii="Calibri" w:hAnsi="Calibri"/>
          <w:noProof/>
          <w:lang w:val="en-US"/>
        </w:rPr>
        <w:t>C/I calculation</w:t>
      </w:r>
      <w:r>
        <w:rPr>
          <w:noProof/>
          <w:lang w:val="en-US"/>
        </w:rPr>
        <w:tab/>
        <w:t>170</w:t>
      </w:r>
    </w:p>
    <w:p w14:paraId="1C21700C" w14:textId="77777777" w:rsidR="00F45488" w:rsidRDefault="00F45488">
      <w:pPr>
        <w:pStyle w:val="Index2"/>
        <w:tabs>
          <w:tab w:val="right" w:leader="dot" w:pos="4449"/>
        </w:tabs>
        <w:rPr>
          <w:noProof/>
          <w:lang w:val="en-US"/>
        </w:rPr>
      </w:pPr>
      <w:r>
        <w:rPr>
          <w:noProof/>
          <w:lang w:val="en-US"/>
        </w:rPr>
        <w:t>Look-up table</w:t>
      </w:r>
      <w:r>
        <w:rPr>
          <w:noProof/>
          <w:lang w:val="en-US"/>
        </w:rPr>
        <w:tab/>
        <w:t>170</w:t>
      </w:r>
    </w:p>
    <w:p w14:paraId="49D4390D" w14:textId="77777777" w:rsidR="00F45488" w:rsidRDefault="00F45488">
      <w:pPr>
        <w:pStyle w:val="Index2"/>
        <w:tabs>
          <w:tab w:val="right" w:leader="dot" w:pos="4449"/>
        </w:tabs>
        <w:rPr>
          <w:noProof/>
          <w:lang w:val="en-US"/>
        </w:rPr>
      </w:pPr>
      <w:r>
        <w:rPr>
          <w:noProof/>
          <w:lang w:val="en-US"/>
        </w:rPr>
        <w:t>LTE</w:t>
      </w:r>
      <w:r>
        <w:rPr>
          <w:noProof/>
          <w:lang w:val="en-US"/>
        </w:rPr>
        <w:tab/>
        <w:t>164</w:t>
      </w:r>
    </w:p>
    <w:p w14:paraId="6D9D8681"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t>P</w:t>
      </w:r>
    </w:p>
    <w:p w14:paraId="4F3DFA73" w14:textId="77777777" w:rsidR="00F45488" w:rsidRDefault="00F45488">
      <w:pPr>
        <w:pStyle w:val="Index1"/>
        <w:tabs>
          <w:tab w:val="right" w:leader="dot" w:pos="4449"/>
        </w:tabs>
        <w:rPr>
          <w:noProof/>
          <w:lang w:val="en-US"/>
        </w:rPr>
      </w:pPr>
      <w:r>
        <w:rPr>
          <w:noProof/>
          <w:lang w:val="en-US"/>
        </w:rPr>
        <w:t>Path azimuth</w:t>
      </w:r>
      <w:r>
        <w:rPr>
          <w:noProof/>
          <w:lang w:val="en-US"/>
        </w:rPr>
        <w:tab/>
        <w:t>336</w:t>
      </w:r>
    </w:p>
    <w:p w14:paraId="17BDE3B9" w14:textId="77777777" w:rsidR="00F45488" w:rsidRDefault="00F45488">
      <w:pPr>
        <w:pStyle w:val="Index1"/>
        <w:tabs>
          <w:tab w:val="right" w:leader="dot" w:pos="4449"/>
        </w:tabs>
        <w:rPr>
          <w:noProof/>
          <w:lang w:val="en-US"/>
        </w:rPr>
      </w:pPr>
      <w:r>
        <w:rPr>
          <w:noProof/>
          <w:lang w:val="en-US"/>
        </w:rPr>
        <w:t>Path distance factor</w:t>
      </w:r>
      <w:r>
        <w:rPr>
          <w:noProof/>
          <w:lang w:val="en-US"/>
        </w:rPr>
        <w:tab/>
        <w:t>100, 119, 183, 188</w:t>
      </w:r>
    </w:p>
    <w:p w14:paraId="6AD5F0CB" w14:textId="77777777" w:rsidR="00F45488" w:rsidRDefault="00F45488">
      <w:pPr>
        <w:pStyle w:val="Index1"/>
        <w:tabs>
          <w:tab w:val="right" w:leader="dot" w:pos="4449"/>
        </w:tabs>
        <w:rPr>
          <w:noProof/>
          <w:lang w:val="en-US"/>
        </w:rPr>
      </w:pPr>
      <w:r>
        <w:rPr>
          <w:noProof/>
          <w:lang w:val="en-US"/>
        </w:rPr>
        <w:t>Postioning of the Vr vs It</w:t>
      </w:r>
      <w:r>
        <w:rPr>
          <w:noProof/>
          <w:lang w:val="en-US"/>
        </w:rPr>
        <w:tab/>
        <w:t>77</w:t>
      </w:r>
    </w:p>
    <w:p w14:paraId="2C838B9E" w14:textId="77777777" w:rsidR="00F45488" w:rsidRDefault="00F45488">
      <w:pPr>
        <w:pStyle w:val="Index1"/>
        <w:tabs>
          <w:tab w:val="right" w:leader="dot" w:pos="4449"/>
        </w:tabs>
        <w:rPr>
          <w:noProof/>
          <w:lang w:val="en-US"/>
        </w:rPr>
      </w:pPr>
      <w:r w:rsidRPr="00B14CBD">
        <w:rPr>
          <w:noProof/>
          <w:snapToGrid w:val="0"/>
          <w:lang w:val="en-US"/>
        </w:rPr>
        <w:t>power control</w:t>
      </w:r>
      <w:r>
        <w:rPr>
          <w:noProof/>
          <w:lang w:val="en-US"/>
        </w:rPr>
        <w:tab/>
        <w:t>105, 117, 283, 285, 286, 288, 289, 292, 345, 450</w:t>
      </w:r>
    </w:p>
    <w:p w14:paraId="4D8FE737" w14:textId="77777777" w:rsidR="00F45488" w:rsidRDefault="00F45488">
      <w:pPr>
        <w:pStyle w:val="Index1"/>
        <w:tabs>
          <w:tab w:val="right" w:leader="dot" w:pos="4449"/>
        </w:tabs>
        <w:rPr>
          <w:noProof/>
          <w:lang w:val="en-US"/>
        </w:rPr>
      </w:pPr>
      <w:r>
        <w:rPr>
          <w:noProof/>
          <w:lang w:val="en-US"/>
        </w:rPr>
        <w:t>Propagation model</w:t>
      </w:r>
    </w:p>
    <w:p w14:paraId="24A61960" w14:textId="77777777" w:rsidR="00F45488" w:rsidRDefault="00F45488">
      <w:pPr>
        <w:pStyle w:val="Index2"/>
        <w:tabs>
          <w:tab w:val="right" w:leader="dot" w:pos="4449"/>
        </w:tabs>
        <w:rPr>
          <w:noProof/>
          <w:lang w:val="en-US"/>
        </w:rPr>
      </w:pPr>
      <w:r w:rsidRPr="00B14CBD">
        <w:rPr>
          <w:rFonts w:ascii="Arial" w:hAnsi="Arial" w:cs="Arial"/>
          <w:noProof/>
          <w:lang w:val="en-US"/>
        </w:rPr>
        <w:t>Extended Hata</w:t>
      </w:r>
      <w:r>
        <w:rPr>
          <w:noProof/>
          <w:lang w:val="en-US"/>
        </w:rPr>
        <w:tab/>
        <w:t>376</w:t>
      </w:r>
    </w:p>
    <w:p w14:paraId="13283D09" w14:textId="77777777" w:rsidR="00F45488" w:rsidRDefault="00F45488">
      <w:pPr>
        <w:pStyle w:val="Index2"/>
        <w:tabs>
          <w:tab w:val="right" w:leader="dot" w:pos="4449"/>
        </w:tabs>
        <w:rPr>
          <w:noProof/>
          <w:lang w:val="en-US"/>
        </w:rPr>
      </w:pPr>
      <w:r>
        <w:rPr>
          <w:noProof/>
          <w:lang w:val="en-US"/>
        </w:rPr>
        <w:t>Extended Hata - SRD</w:t>
      </w:r>
      <w:r>
        <w:rPr>
          <w:noProof/>
          <w:lang w:val="en-US"/>
        </w:rPr>
        <w:tab/>
        <w:t>381</w:t>
      </w:r>
    </w:p>
    <w:p w14:paraId="09BA4EDA" w14:textId="77777777" w:rsidR="00F45488" w:rsidRDefault="00F45488">
      <w:pPr>
        <w:pStyle w:val="Index2"/>
        <w:tabs>
          <w:tab w:val="right" w:leader="dot" w:pos="4449"/>
        </w:tabs>
        <w:rPr>
          <w:noProof/>
          <w:lang w:val="en-US"/>
        </w:rPr>
      </w:pPr>
      <w:r w:rsidRPr="00B14CBD">
        <w:rPr>
          <w:rFonts w:ascii="Arial" w:hAnsi="Arial" w:cs="Arial"/>
          <w:noProof/>
          <w:lang w:val="en-US"/>
        </w:rPr>
        <w:t>Free space</w:t>
      </w:r>
      <w:r>
        <w:rPr>
          <w:noProof/>
          <w:lang w:val="en-US"/>
        </w:rPr>
        <w:tab/>
        <w:t>374</w:t>
      </w:r>
    </w:p>
    <w:p w14:paraId="4B6FA6BC" w14:textId="77777777" w:rsidR="00F45488" w:rsidRDefault="00F45488">
      <w:pPr>
        <w:pStyle w:val="Index2"/>
        <w:tabs>
          <w:tab w:val="right" w:leader="dot" w:pos="4449"/>
        </w:tabs>
        <w:rPr>
          <w:noProof/>
          <w:lang w:val="en-US"/>
        </w:rPr>
      </w:pPr>
      <w:r w:rsidRPr="00B14CBD">
        <w:rPr>
          <w:rFonts w:ascii="Arial" w:hAnsi="Arial" w:cs="Arial"/>
          <w:noProof/>
          <w:lang w:val="en-US"/>
        </w:rPr>
        <w:t>ITU-R Rec. P.1546-1</w:t>
      </w:r>
      <w:r>
        <w:rPr>
          <w:noProof/>
          <w:lang w:val="en-US"/>
        </w:rPr>
        <w:tab/>
        <w:t>391</w:t>
      </w:r>
    </w:p>
    <w:p w14:paraId="155C5437" w14:textId="77777777" w:rsidR="00F45488" w:rsidRDefault="00F45488">
      <w:pPr>
        <w:pStyle w:val="Index2"/>
        <w:tabs>
          <w:tab w:val="right" w:leader="dot" w:pos="4449"/>
        </w:tabs>
        <w:rPr>
          <w:noProof/>
          <w:lang w:val="en-US"/>
        </w:rPr>
      </w:pPr>
      <w:r>
        <w:rPr>
          <w:noProof/>
          <w:lang w:val="en-US"/>
        </w:rPr>
        <w:t>Plug-in</w:t>
      </w:r>
      <w:r>
        <w:rPr>
          <w:noProof/>
          <w:lang w:val="en-US"/>
        </w:rPr>
        <w:tab/>
        <w:t>374</w:t>
      </w:r>
    </w:p>
    <w:p w14:paraId="12177443" w14:textId="77777777" w:rsidR="00F45488" w:rsidRDefault="00F45488">
      <w:pPr>
        <w:pStyle w:val="Index1"/>
        <w:tabs>
          <w:tab w:val="right" w:leader="dot" w:pos="4449"/>
        </w:tabs>
        <w:rPr>
          <w:noProof/>
          <w:lang w:val="en-US"/>
        </w:rPr>
      </w:pPr>
      <w:r>
        <w:rPr>
          <w:noProof/>
          <w:lang w:val="en-US"/>
        </w:rPr>
        <w:t>Protection distance</w:t>
      </w:r>
      <w:r>
        <w:rPr>
          <w:noProof/>
          <w:lang w:val="en-US"/>
        </w:rPr>
        <w:tab/>
        <w:t>101, 184, 185, 186</w:t>
      </w:r>
    </w:p>
    <w:p w14:paraId="28D3DD3F" w14:textId="77777777" w:rsidR="00F45488" w:rsidRDefault="00F45488">
      <w:pPr>
        <w:pStyle w:val="Index1"/>
        <w:tabs>
          <w:tab w:val="right" w:leader="dot" w:pos="4449"/>
        </w:tabs>
        <w:rPr>
          <w:noProof/>
          <w:lang w:val="en-US"/>
        </w:rPr>
      </w:pPr>
      <w:r>
        <w:rPr>
          <w:noProof/>
          <w:lang w:val="en-US"/>
        </w:rPr>
        <w:t>Protection ratio</w:t>
      </w:r>
      <w:r>
        <w:rPr>
          <w:noProof/>
          <w:lang w:val="en-US"/>
        </w:rPr>
        <w:tab/>
        <w:t>88</w:t>
      </w:r>
    </w:p>
    <w:p w14:paraId="62DB887C"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t>S</w:t>
      </w:r>
    </w:p>
    <w:p w14:paraId="1B0FEBA5" w14:textId="77777777" w:rsidR="00F45488" w:rsidRDefault="00F45488">
      <w:pPr>
        <w:pStyle w:val="Index1"/>
        <w:tabs>
          <w:tab w:val="right" w:leader="dot" w:pos="4449"/>
        </w:tabs>
        <w:rPr>
          <w:noProof/>
          <w:lang w:val="en-US"/>
        </w:rPr>
      </w:pPr>
      <w:r>
        <w:rPr>
          <w:noProof/>
          <w:lang w:val="en-US"/>
        </w:rPr>
        <w:t>Sensitivity</w:t>
      </w:r>
      <w:r>
        <w:rPr>
          <w:noProof/>
          <w:lang w:val="en-US"/>
        </w:rPr>
        <w:tab/>
        <w:t>34, 39, 87</w:t>
      </w:r>
    </w:p>
    <w:p w14:paraId="4CCFD050" w14:textId="77777777" w:rsidR="00F45488" w:rsidRDefault="00F45488">
      <w:pPr>
        <w:pStyle w:val="Index1"/>
        <w:tabs>
          <w:tab w:val="right" w:leader="dot" w:pos="4449"/>
        </w:tabs>
        <w:rPr>
          <w:noProof/>
          <w:lang w:val="en-US"/>
        </w:rPr>
      </w:pPr>
      <w:r>
        <w:rPr>
          <w:noProof/>
          <w:lang w:val="en-US"/>
        </w:rPr>
        <w:t>sensitivity mode</w:t>
      </w:r>
      <w:r>
        <w:rPr>
          <w:noProof/>
          <w:lang w:val="en-US"/>
        </w:rPr>
        <w:tab/>
        <w:t>87</w:t>
      </w:r>
    </w:p>
    <w:p w14:paraId="5B776FD1" w14:textId="77777777" w:rsidR="00F45488" w:rsidRDefault="00F45488">
      <w:pPr>
        <w:pStyle w:val="Index1"/>
        <w:tabs>
          <w:tab w:val="right" w:leader="dot" w:pos="4449"/>
        </w:tabs>
        <w:rPr>
          <w:noProof/>
          <w:lang w:val="en-US"/>
        </w:rPr>
      </w:pPr>
      <w:r w:rsidRPr="00B14CBD">
        <w:rPr>
          <w:rFonts w:ascii="Arial" w:hAnsi="Arial" w:cs="Arial"/>
          <w:noProof/>
          <w:lang w:val="en-US"/>
        </w:rPr>
        <w:t>Simulation report</w:t>
      </w:r>
      <w:r>
        <w:rPr>
          <w:noProof/>
          <w:lang w:val="en-US"/>
        </w:rPr>
        <w:tab/>
        <w:t>27</w:t>
      </w:r>
    </w:p>
    <w:p w14:paraId="10098E34"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t>T</w:t>
      </w:r>
    </w:p>
    <w:p w14:paraId="59A11C3C" w14:textId="77777777" w:rsidR="00F45488" w:rsidRDefault="00F45488">
      <w:pPr>
        <w:pStyle w:val="Index1"/>
        <w:tabs>
          <w:tab w:val="right" w:leader="dot" w:pos="4449"/>
        </w:tabs>
        <w:rPr>
          <w:noProof/>
          <w:lang w:val="en-US"/>
        </w:rPr>
      </w:pPr>
      <w:r w:rsidRPr="00B14CBD">
        <w:rPr>
          <w:rFonts w:ascii="Arial" w:hAnsi="Arial" w:cs="Arial"/>
          <w:noProof/>
          <w:lang w:val="en-US"/>
        </w:rPr>
        <w:t>Traffic-limited network</w:t>
      </w:r>
      <w:r>
        <w:rPr>
          <w:noProof/>
          <w:lang w:val="en-US"/>
        </w:rPr>
        <w:tab/>
        <w:t>341</w:t>
      </w:r>
    </w:p>
    <w:p w14:paraId="14C4FE3E" w14:textId="77777777" w:rsidR="00F45488" w:rsidRDefault="00F45488">
      <w:pPr>
        <w:pStyle w:val="Index1"/>
        <w:tabs>
          <w:tab w:val="right" w:leader="dot" w:pos="4449"/>
        </w:tabs>
        <w:rPr>
          <w:noProof/>
          <w:lang w:val="en-US"/>
        </w:rPr>
      </w:pPr>
      <w:r w:rsidRPr="00B14CBD">
        <w:rPr>
          <w:noProof/>
          <w:snapToGrid w:val="0"/>
          <w:lang w:val="en-US"/>
        </w:rPr>
        <w:t>Translation calculation mode</w:t>
      </w:r>
      <w:r>
        <w:rPr>
          <w:noProof/>
          <w:lang w:val="en-US"/>
        </w:rPr>
        <w:tab/>
        <w:t>39, 83</w:t>
      </w:r>
    </w:p>
    <w:p w14:paraId="645A5F32"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t>U</w:t>
      </w:r>
    </w:p>
    <w:p w14:paraId="7A02F6B9" w14:textId="77777777" w:rsidR="00F45488" w:rsidRDefault="00F45488">
      <w:pPr>
        <w:pStyle w:val="Index1"/>
        <w:tabs>
          <w:tab w:val="right" w:leader="dot" w:pos="4449"/>
        </w:tabs>
        <w:rPr>
          <w:noProof/>
          <w:lang w:val="en-US"/>
        </w:rPr>
      </w:pPr>
      <w:r>
        <w:rPr>
          <w:noProof/>
          <w:lang w:val="en-US"/>
        </w:rPr>
        <w:t>user defined mode</w:t>
      </w:r>
      <w:r>
        <w:rPr>
          <w:noProof/>
          <w:lang w:val="en-US"/>
        </w:rPr>
        <w:tab/>
        <w:t>86</w:t>
      </w:r>
    </w:p>
    <w:p w14:paraId="5EC0172F" w14:textId="77777777" w:rsidR="00F45488" w:rsidRDefault="00F45488">
      <w:pPr>
        <w:pStyle w:val="IndexHeading"/>
        <w:keepNext/>
        <w:tabs>
          <w:tab w:val="right" w:leader="dot" w:pos="4449"/>
        </w:tabs>
        <w:rPr>
          <w:rFonts w:asciiTheme="minorHAnsi" w:eastAsiaTheme="minorEastAsia" w:hAnsiTheme="minorHAnsi" w:cstheme="minorBidi"/>
          <w:b w:val="0"/>
          <w:bCs w:val="0"/>
          <w:noProof/>
          <w:lang w:val="en-US"/>
        </w:rPr>
      </w:pPr>
      <w:r>
        <w:rPr>
          <w:noProof/>
          <w:lang w:val="en-US"/>
        </w:rPr>
        <w:lastRenderedPageBreak/>
        <w:t>W</w:t>
      </w:r>
    </w:p>
    <w:p w14:paraId="0A464935" w14:textId="77777777" w:rsidR="00F45488" w:rsidRDefault="00F45488">
      <w:pPr>
        <w:pStyle w:val="Index1"/>
        <w:tabs>
          <w:tab w:val="right" w:leader="dot" w:pos="4449"/>
        </w:tabs>
        <w:rPr>
          <w:noProof/>
          <w:lang w:val="en-US"/>
        </w:rPr>
      </w:pPr>
      <w:r>
        <w:rPr>
          <w:noProof/>
          <w:lang w:val="en-US"/>
        </w:rPr>
        <w:lastRenderedPageBreak/>
        <w:t>Wanted signal</w:t>
      </w:r>
      <w:r>
        <w:rPr>
          <w:noProof/>
          <w:lang w:val="en-US"/>
        </w:rPr>
        <w:tab/>
        <w:t>33</w:t>
      </w:r>
    </w:p>
    <w:p w14:paraId="457335A5" w14:textId="77777777" w:rsidR="00F45488" w:rsidRDefault="00F45488">
      <w:pPr>
        <w:pStyle w:val="Index1"/>
        <w:tabs>
          <w:tab w:val="right" w:leader="dot" w:pos="4449"/>
        </w:tabs>
        <w:rPr>
          <w:noProof/>
          <w:lang w:val="en-US"/>
        </w:rPr>
      </w:pPr>
      <w:r>
        <w:rPr>
          <w:noProof/>
          <w:lang w:val="en-US"/>
        </w:rPr>
        <w:t>Wanted signal margin</w:t>
      </w:r>
      <w:r>
        <w:rPr>
          <w:noProof/>
          <w:lang w:val="en-US"/>
        </w:rPr>
        <w:tab/>
        <w:t>34</w:t>
      </w:r>
    </w:p>
    <w:p w14:paraId="47DEF21E" w14:textId="77777777" w:rsidR="00F45488" w:rsidRDefault="00F45488" w:rsidP="009075FA">
      <w:pPr>
        <w:rPr>
          <w:rFonts w:ascii="Arial" w:hAnsi="Arial" w:cs="Arial"/>
          <w:noProof/>
          <w:lang w:eastAsia="ja-JP"/>
        </w:rPr>
        <w:sectPr w:rsidR="00F45488" w:rsidSect="00F45488">
          <w:type w:val="continuous"/>
          <w:pgSz w:w="11907" w:h="16840" w:code="9"/>
          <w:pgMar w:top="1418" w:right="1134" w:bottom="1418" w:left="1134" w:header="709" w:footer="709" w:gutter="0"/>
          <w:cols w:num="2" w:space="720"/>
          <w:docGrid w:linePitch="360"/>
        </w:sectPr>
      </w:pPr>
    </w:p>
    <w:p w14:paraId="1252C617" w14:textId="4BC5DFF7" w:rsidR="001769B4" w:rsidRPr="00F31771" w:rsidRDefault="002D3904" w:rsidP="009075FA">
      <w:pPr>
        <w:rPr>
          <w:rFonts w:ascii="Arial" w:hAnsi="Arial" w:cs="Arial"/>
          <w:b/>
          <w:sz w:val="28"/>
          <w:szCs w:val="28"/>
          <w:lang w:eastAsia="ja-JP"/>
        </w:rPr>
      </w:pPr>
      <w:r w:rsidRPr="0084741D">
        <w:rPr>
          <w:rFonts w:ascii="Arial" w:hAnsi="Arial" w:cs="Arial"/>
          <w:lang w:eastAsia="ja-JP"/>
        </w:rPr>
        <w:lastRenderedPageBreak/>
        <w:fldChar w:fldCharType="end"/>
      </w:r>
      <w:r w:rsidR="001769B4" w:rsidRPr="00F31771">
        <w:rPr>
          <w:rFonts w:ascii="Arial" w:hAnsi="Arial" w:cs="Arial"/>
          <w:b/>
          <w:sz w:val="28"/>
          <w:szCs w:val="28"/>
          <w:lang w:eastAsia="ja-JP"/>
        </w:rPr>
        <w:t>History</w:t>
      </w:r>
    </w:p>
    <w:p w14:paraId="0C862D89" w14:textId="77777777" w:rsidR="001769B4" w:rsidRPr="00F31771" w:rsidRDefault="001769B4" w:rsidP="009075FA">
      <w:pPr>
        <w:rPr>
          <w:rFonts w:ascii="Arial" w:hAnsi="Arial" w:cs="Arial"/>
          <w:lang w:eastAsia="ja-JP"/>
        </w:rPr>
      </w:pPr>
    </w:p>
    <w:p w14:paraId="128D97B2" w14:textId="77777777" w:rsidR="001769B4" w:rsidRPr="00F31771" w:rsidRDefault="001769B4" w:rsidP="009075FA">
      <w:pPr>
        <w:rPr>
          <w:rFonts w:ascii="Arial" w:hAnsi="Arial" w:cs="Arial"/>
          <w:lang w:eastAsia="ja-JP"/>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5"/>
        <w:gridCol w:w="3285"/>
        <w:gridCol w:w="3285"/>
      </w:tblGrid>
      <w:tr w:rsidR="001769B4" w:rsidRPr="00F31771" w14:paraId="14187C50" w14:textId="77777777" w:rsidTr="007D6453">
        <w:tc>
          <w:tcPr>
            <w:tcW w:w="9855" w:type="dxa"/>
            <w:gridSpan w:val="3"/>
            <w:shd w:val="clear" w:color="auto" w:fill="auto"/>
          </w:tcPr>
          <w:p w14:paraId="5D01409C" w14:textId="77777777" w:rsidR="001769B4" w:rsidRPr="00F31771" w:rsidRDefault="001769B4" w:rsidP="007D6453">
            <w:pPr>
              <w:jc w:val="center"/>
              <w:rPr>
                <w:rFonts w:ascii="Arial" w:hAnsi="Arial" w:cs="Arial"/>
                <w:lang w:eastAsia="ja-JP"/>
              </w:rPr>
            </w:pPr>
            <w:r w:rsidRPr="00F31771">
              <w:rPr>
                <w:rFonts w:ascii="Arial" w:hAnsi="Arial" w:cs="Arial"/>
                <w:lang w:eastAsia="ja-JP"/>
              </w:rPr>
              <w:t>Document history</w:t>
            </w:r>
          </w:p>
        </w:tc>
      </w:tr>
      <w:tr w:rsidR="001769B4" w:rsidRPr="00F31771" w14:paraId="5A8F3980" w14:textId="77777777" w:rsidTr="007D6453">
        <w:tc>
          <w:tcPr>
            <w:tcW w:w="3285" w:type="dxa"/>
            <w:shd w:val="clear" w:color="auto" w:fill="auto"/>
          </w:tcPr>
          <w:p w14:paraId="0A65C229" w14:textId="77777777" w:rsidR="001769B4" w:rsidRPr="00F31771" w:rsidRDefault="001769B4" w:rsidP="001769B4">
            <w:pPr>
              <w:rPr>
                <w:rFonts w:ascii="Arial" w:hAnsi="Arial" w:cs="Arial"/>
                <w:lang w:eastAsia="ja-JP"/>
              </w:rPr>
            </w:pPr>
            <w:r w:rsidRPr="00F31771">
              <w:rPr>
                <w:rFonts w:ascii="Arial" w:hAnsi="Arial" w:cs="Arial"/>
                <w:lang w:eastAsia="ja-JP"/>
              </w:rPr>
              <w:t>Edition 1</w:t>
            </w:r>
          </w:p>
        </w:tc>
        <w:tc>
          <w:tcPr>
            <w:tcW w:w="3285" w:type="dxa"/>
            <w:shd w:val="clear" w:color="auto" w:fill="auto"/>
          </w:tcPr>
          <w:p w14:paraId="7CD6621A" w14:textId="77777777" w:rsidR="001769B4" w:rsidRPr="00F31771" w:rsidRDefault="001769B4" w:rsidP="001769B4">
            <w:pPr>
              <w:rPr>
                <w:rFonts w:ascii="Arial" w:hAnsi="Arial" w:cs="Arial"/>
                <w:lang w:eastAsia="ja-JP"/>
              </w:rPr>
            </w:pPr>
            <w:r w:rsidRPr="00F31771">
              <w:rPr>
                <w:rFonts w:ascii="Arial" w:hAnsi="Arial" w:cs="Arial"/>
                <w:lang w:eastAsia="ja-JP"/>
              </w:rPr>
              <w:t>January 2010</w:t>
            </w:r>
          </w:p>
        </w:tc>
        <w:tc>
          <w:tcPr>
            <w:tcW w:w="3285" w:type="dxa"/>
            <w:shd w:val="clear" w:color="auto" w:fill="auto"/>
          </w:tcPr>
          <w:p w14:paraId="477E7D06" w14:textId="77777777" w:rsidR="001769B4" w:rsidRPr="00F31771" w:rsidRDefault="001769B4" w:rsidP="001769B4">
            <w:pPr>
              <w:rPr>
                <w:rFonts w:ascii="Arial" w:hAnsi="Arial" w:cs="Arial"/>
                <w:lang w:eastAsia="ja-JP"/>
              </w:rPr>
            </w:pPr>
            <w:r w:rsidRPr="00F31771">
              <w:rPr>
                <w:rFonts w:ascii="Arial" w:hAnsi="Arial" w:cs="Arial"/>
                <w:lang w:eastAsia="ja-JP"/>
              </w:rPr>
              <w:t>Published and printed</w:t>
            </w:r>
          </w:p>
        </w:tc>
      </w:tr>
      <w:tr w:rsidR="001769B4" w:rsidRPr="00F31771" w14:paraId="760EE3F5" w14:textId="77777777" w:rsidTr="007D6453">
        <w:tc>
          <w:tcPr>
            <w:tcW w:w="3285" w:type="dxa"/>
            <w:shd w:val="clear" w:color="auto" w:fill="auto"/>
          </w:tcPr>
          <w:p w14:paraId="439DDA09" w14:textId="77777777" w:rsidR="001769B4" w:rsidRPr="00F31771" w:rsidRDefault="001769B4" w:rsidP="001769B4">
            <w:pPr>
              <w:rPr>
                <w:rFonts w:ascii="Arial" w:hAnsi="Arial" w:cs="Arial"/>
                <w:lang w:eastAsia="ja-JP"/>
              </w:rPr>
            </w:pPr>
            <w:r w:rsidRPr="00F31771">
              <w:rPr>
                <w:rFonts w:ascii="Arial" w:hAnsi="Arial" w:cs="Arial"/>
                <w:lang w:eastAsia="ja-JP"/>
              </w:rPr>
              <w:t>Edition 2</w:t>
            </w:r>
          </w:p>
        </w:tc>
        <w:tc>
          <w:tcPr>
            <w:tcW w:w="3285" w:type="dxa"/>
            <w:shd w:val="clear" w:color="auto" w:fill="auto"/>
          </w:tcPr>
          <w:p w14:paraId="19C272C0" w14:textId="1B344AE4" w:rsidR="001769B4" w:rsidRPr="00F31771" w:rsidRDefault="004C7E7D" w:rsidP="001769B4">
            <w:pPr>
              <w:rPr>
                <w:rFonts w:ascii="Arial" w:hAnsi="Arial" w:cs="Arial"/>
                <w:lang w:eastAsia="ja-JP"/>
              </w:rPr>
            </w:pPr>
            <w:r>
              <w:rPr>
                <w:rFonts w:ascii="Arial" w:hAnsi="Arial" w:cs="Arial"/>
                <w:lang w:eastAsia="ja-JP"/>
              </w:rPr>
              <w:t>April</w:t>
            </w:r>
            <w:r w:rsidR="001769B4" w:rsidRPr="00F31771">
              <w:rPr>
                <w:rFonts w:ascii="Arial" w:hAnsi="Arial" w:cs="Arial"/>
                <w:lang w:eastAsia="ja-JP"/>
              </w:rPr>
              <w:t xml:space="preserve"> 201</w:t>
            </w:r>
            <w:r w:rsidR="00024C9E" w:rsidRPr="00F31771">
              <w:rPr>
                <w:rFonts w:ascii="Arial" w:hAnsi="Arial" w:cs="Arial"/>
                <w:lang w:eastAsia="ja-JP"/>
              </w:rPr>
              <w:t>6</w:t>
            </w:r>
          </w:p>
        </w:tc>
        <w:tc>
          <w:tcPr>
            <w:tcW w:w="3285" w:type="dxa"/>
            <w:shd w:val="clear" w:color="auto" w:fill="auto"/>
          </w:tcPr>
          <w:p w14:paraId="53B8DD4E" w14:textId="445F756D" w:rsidR="001769B4" w:rsidRPr="00F31771" w:rsidRDefault="004C7E7D" w:rsidP="001769B4">
            <w:pPr>
              <w:rPr>
                <w:rFonts w:ascii="Arial" w:hAnsi="Arial" w:cs="Arial"/>
                <w:lang w:eastAsia="ja-JP"/>
              </w:rPr>
            </w:pPr>
            <w:r>
              <w:rPr>
                <w:rFonts w:ascii="Arial" w:hAnsi="Arial" w:cs="Arial"/>
                <w:lang w:eastAsia="ja-JP"/>
              </w:rPr>
              <w:t>Published</w:t>
            </w:r>
          </w:p>
        </w:tc>
      </w:tr>
      <w:tr w:rsidR="001769B4" w:rsidRPr="00F31771" w14:paraId="56CF17DF" w14:textId="77777777" w:rsidTr="007D6453">
        <w:tc>
          <w:tcPr>
            <w:tcW w:w="3285" w:type="dxa"/>
            <w:shd w:val="clear" w:color="auto" w:fill="auto"/>
          </w:tcPr>
          <w:p w14:paraId="344C1A0D" w14:textId="77777777" w:rsidR="001769B4" w:rsidRPr="00F31771" w:rsidRDefault="001769B4" w:rsidP="001769B4">
            <w:pPr>
              <w:rPr>
                <w:rFonts w:ascii="Arial" w:hAnsi="Arial" w:cs="Arial"/>
                <w:lang w:eastAsia="ja-JP"/>
              </w:rPr>
            </w:pPr>
          </w:p>
        </w:tc>
        <w:tc>
          <w:tcPr>
            <w:tcW w:w="3285" w:type="dxa"/>
            <w:shd w:val="clear" w:color="auto" w:fill="auto"/>
          </w:tcPr>
          <w:p w14:paraId="66903BDD" w14:textId="77777777" w:rsidR="001769B4" w:rsidRPr="00F31771" w:rsidRDefault="001769B4" w:rsidP="001769B4">
            <w:pPr>
              <w:rPr>
                <w:rFonts w:ascii="Arial" w:hAnsi="Arial" w:cs="Arial"/>
                <w:lang w:eastAsia="ja-JP"/>
              </w:rPr>
            </w:pPr>
          </w:p>
        </w:tc>
        <w:tc>
          <w:tcPr>
            <w:tcW w:w="3285" w:type="dxa"/>
            <w:shd w:val="clear" w:color="auto" w:fill="auto"/>
          </w:tcPr>
          <w:p w14:paraId="465570A4" w14:textId="77777777" w:rsidR="001769B4" w:rsidRPr="00F31771" w:rsidRDefault="001769B4" w:rsidP="001769B4">
            <w:pPr>
              <w:rPr>
                <w:rFonts w:ascii="Arial" w:hAnsi="Arial" w:cs="Arial"/>
                <w:lang w:eastAsia="ja-JP"/>
              </w:rPr>
            </w:pPr>
          </w:p>
        </w:tc>
      </w:tr>
      <w:tr w:rsidR="001769B4" w:rsidRPr="00F31771" w14:paraId="54A31EBF" w14:textId="77777777" w:rsidTr="007D6453">
        <w:tc>
          <w:tcPr>
            <w:tcW w:w="3285" w:type="dxa"/>
            <w:shd w:val="clear" w:color="auto" w:fill="auto"/>
          </w:tcPr>
          <w:p w14:paraId="61D3AD1C" w14:textId="77777777" w:rsidR="001769B4" w:rsidRPr="00F31771" w:rsidRDefault="001769B4" w:rsidP="001769B4">
            <w:pPr>
              <w:rPr>
                <w:rFonts w:ascii="Arial" w:hAnsi="Arial" w:cs="Arial"/>
                <w:lang w:eastAsia="ja-JP"/>
              </w:rPr>
            </w:pPr>
          </w:p>
        </w:tc>
        <w:tc>
          <w:tcPr>
            <w:tcW w:w="3285" w:type="dxa"/>
            <w:shd w:val="clear" w:color="auto" w:fill="auto"/>
          </w:tcPr>
          <w:p w14:paraId="10A508FB" w14:textId="77777777" w:rsidR="001769B4" w:rsidRPr="00F31771" w:rsidRDefault="001769B4" w:rsidP="001769B4">
            <w:pPr>
              <w:rPr>
                <w:rFonts w:ascii="Arial" w:hAnsi="Arial" w:cs="Arial"/>
                <w:lang w:eastAsia="ja-JP"/>
              </w:rPr>
            </w:pPr>
          </w:p>
        </w:tc>
        <w:tc>
          <w:tcPr>
            <w:tcW w:w="3285" w:type="dxa"/>
            <w:shd w:val="clear" w:color="auto" w:fill="auto"/>
          </w:tcPr>
          <w:p w14:paraId="265637B0" w14:textId="77777777" w:rsidR="001769B4" w:rsidRPr="00F31771" w:rsidRDefault="001769B4" w:rsidP="001769B4">
            <w:pPr>
              <w:rPr>
                <w:rFonts w:ascii="Arial" w:hAnsi="Arial" w:cs="Arial"/>
                <w:lang w:eastAsia="ja-JP"/>
              </w:rPr>
            </w:pPr>
          </w:p>
        </w:tc>
      </w:tr>
      <w:tr w:rsidR="001769B4" w:rsidRPr="00F31771" w14:paraId="6B771FAD" w14:textId="77777777" w:rsidTr="007D6453">
        <w:tc>
          <w:tcPr>
            <w:tcW w:w="3285" w:type="dxa"/>
            <w:shd w:val="clear" w:color="auto" w:fill="auto"/>
          </w:tcPr>
          <w:p w14:paraId="10DF6DFD" w14:textId="77777777" w:rsidR="001769B4" w:rsidRPr="00F31771" w:rsidRDefault="001769B4" w:rsidP="001769B4">
            <w:pPr>
              <w:rPr>
                <w:rFonts w:ascii="Arial" w:hAnsi="Arial" w:cs="Arial"/>
                <w:lang w:eastAsia="ja-JP"/>
              </w:rPr>
            </w:pPr>
          </w:p>
        </w:tc>
        <w:tc>
          <w:tcPr>
            <w:tcW w:w="3285" w:type="dxa"/>
            <w:shd w:val="clear" w:color="auto" w:fill="auto"/>
          </w:tcPr>
          <w:p w14:paraId="668B4C43" w14:textId="77777777" w:rsidR="001769B4" w:rsidRPr="00F31771" w:rsidRDefault="001769B4" w:rsidP="001769B4">
            <w:pPr>
              <w:rPr>
                <w:rFonts w:ascii="Arial" w:hAnsi="Arial" w:cs="Arial"/>
                <w:lang w:eastAsia="ja-JP"/>
              </w:rPr>
            </w:pPr>
          </w:p>
        </w:tc>
        <w:tc>
          <w:tcPr>
            <w:tcW w:w="3285" w:type="dxa"/>
            <w:shd w:val="clear" w:color="auto" w:fill="auto"/>
          </w:tcPr>
          <w:p w14:paraId="08F99FE1" w14:textId="77777777" w:rsidR="001769B4" w:rsidRPr="00F31771" w:rsidRDefault="001769B4" w:rsidP="001769B4">
            <w:pPr>
              <w:rPr>
                <w:rFonts w:ascii="Arial" w:hAnsi="Arial" w:cs="Arial"/>
                <w:lang w:eastAsia="ja-JP"/>
              </w:rPr>
            </w:pPr>
          </w:p>
        </w:tc>
      </w:tr>
      <w:tr w:rsidR="001769B4" w:rsidRPr="00F31771" w14:paraId="54B5F504" w14:textId="77777777" w:rsidTr="007D6453">
        <w:tc>
          <w:tcPr>
            <w:tcW w:w="3285" w:type="dxa"/>
            <w:shd w:val="clear" w:color="auto" w:fill="auto"/>
          </w:tcPr>
          <w:p w14:paraId="54071EBE" w14:textId="77777777" w:rsidR="001769B4" w:rsidRPr="00F31771" w:rsidRDefault="001769B4" w:rsidP="001769B4">
            <w:pPr>
              <w:rPr>
                <w:rFonts w:ascii="Arial" w:hAnsi="Arial" w:cs="Arial"/>
                <w:lang w:eastAsia="ja-JP"/>
              </w:rPr>
            </w:pPr>
          </w:p>
        </w:tc>
        <w:tc>
          <w:tcPr>
            <w:tcW w:w="3285" w:type="dxa"/>
            <w:shd w:val="clear" w:color="auto" w:fill="auto"/>
          </w:tcPr>
          <w:p w14:paraId="30333245" w14:textId="77777777" w:rsidR="001769B4" w:rsidRPr="00F31771" w:rsidRDefault="001769B4" w:rsidP="001769B4">
            <w:pPr>
              <w:rPr>
                <w:rFonts w:ascii="Arial" w:hAnsi="Arial" w:cs="Arial"/>
                <w:lang w:eastAsia="ja-JP"/>
              </w:rPr>
            </w:pPr>
          </w:p>
        </w:tc>
        <w:tc>
          <w:tcPr>
            <w:tcW w:w="3285" w:type="dxa"/>
            <w:shd w:val="clear" w:color="auto" w:fill="auto"/>
          </w:tcPr>
          <w:p w14:paraId="371C5357" w14:textId="77777777" w:rsidR="001769B4" w:rsidRPr="00F31771" w:rsidRDefault="001769B4" w:rsidP="001769B4">
            <w:pPr>
              <w:rPr>
                <w:rFonts w:ascii="Arial" w:hAnsi="Arial" w:cs="Arial"/>
                <w:lang w:eastAsia="ja-JP"/>
              </w:rPr>
            </w:pPr>
          </w:p>
        </w:tc>
      </w:tr>
      <w:tr w:rsidR="001769B4" w:rsidRPr="00F31771" w14:paraId="56B6183C" w14:textId="77777777" w:rsidTr="007D6453">
        <w:tc>
          <w:tcPr>
            <w:tcW w:w="3285" w:type="dxa"/>
            <w:shd w:val="clear" w:color="auto" w:fill="auto"/>
          </w:tcPr>
          <w:p w14:paraId="63856E12" w14:textId="77777777" w:rsidR="001769B4" w:rsidRPr="00F31771" w:rsidRDefault="001769B4" w:rsidP="001769B4">
            <w:pPr>
              <w:rPr>
                <w:rFonts w:ascii="Arial" w:hAnsi="Arial" w:cs="Arial"/>
                <w:lang w:eastAsia="ja-JP"/>
              </w:rPr>
            </w:pPr>
          </w:p>
        </w:tc>
        <w:tc>
          <w:tcPr>
            <w:tcW w:w="3285" w:type="dxa"/>
            <w:shd w:val="clear" w:color="auto" w:fill="auto"/>
          </w:tcPr>
          <w:p w14:paraId="10DC9DA8" w14:textId="77777777" w:rsidR="001769B4" w:rsidRPr="00F31771" w:rsidRDefault="001769B4" w:rsidP="001769B4">
            <w:pPr>
              <w:rPr>
                <w:rFonts w:ascii="Arial" w:hAnsi="Arial" w:cs="Arial"/>
                <w:lang w:eastAsia="ja-JP"/>
              </w:rPr>
            </w:pPr>
          </w:p>
        </w:tc>
        <w:tc>
          <w:tcPr>
            <w:tcW w:w="3285" w:type="dxa"/>
            <w:shd w:val="clear" w:color="auto" w:fill="auto"/>
          </w:tcPr>
          <w:p w14:paraId="7A98E5D5" w14:textId="77777777" w:rsidR="001769B4" w:rsidRPr="00F31771" w:rsidRDefault="001769B4" w:rsidP="001769B4">
            <w:pPr>
              <w:rPr>
                <w:rFonts w:ascii="Arial" w:hAnsi="Arial" w:cs="Arial"/>
                <w:lang w:eastAsia="ja-JP"/>
              </w:rPr>
            </w:pPr>
          </w:p>
        </w:tc>
      </w:tr>
    </w:tbl>
    <w:p w14:paraId="22CC9961" w14:textId="77777777" w:rsidR="001769B4" w:rsidRPr="00F31771" w:rsidRDefault="001769B4" w:rsidP="009075FA">
      <w:pPr>
        <w:rPr>
          <w:rFonts w:ascii="Arial" w:hAnsi="Arial" w:cs="Arial"/>
          <w:lang w:eastAsia="ja-JP"/>
        </w:rPr>
        <w:sectPr w:rsidR="001769B4" w:rsidRPr="00F31771" w:rsidSect="00F45488">
          <w:type w:val="continuous"/>
          <w:pgSz w:w="11907" w:h="16840" w:code="9"/>
          <w:pgMar w:top="1418" w:right="1134" w:bottom="1418" w:left="1134" w:header="709" w:footer="709" w:gutter="0"/>
          <w:cols w:space="708"/>
          <w:docGrid w:linePitch="360"/>
        </w:sectPr>
      </w:pPr>
    </w:p>
    <w:p w14:paraId="07DB70A5" w14:textId="77777777" w:rsidR="00BF3AC4" w:rsidRPr="00F31771" w:rsidRDefault="0018337E" w:rsidP="00BF3AC4">
      <w:pPr>
        <w:jc w:val="center"/>
        <w:rPr>
          <w:rFonts w:ascii="Arial" w:hAnsi="Arial" w:cs="Arial"/>
          <w:lang w:eastAsia="ja-JP"/>
        </w:rPr>
      </w:pPr>
      <w:r w:rsidRPr="00F31771">
        <w:rPr>
          <w:rFonts w:ascii="Arial" w:hAnsi="Arial" w:cs="Arial"/>
          <w:noProof/>
          <w:lang w:eastAsia="en-GB" w:bidi="he-IL"/>
        </w:rPr>
        <w:lastRenderedPageBreak/>
        <w:drawing>
          <wp:anchor distT="0" distB="0" distL="114300" distR="114300" simplePos="0" relativeHeight="251611136" behindDoc="1" locked="0" layoutInCell="1" allowOverlap="1" wp14:anchorId="5F64D061" wp14:editId="6F38F9E0">
            <wp:simplePos x="0" y="0"/>
            <wp:positionH relativeFrom="column">
              <wp:posOffset>-702945</wp:posOffset>
            </wp:positionH>
            <wp:positionV relativeFrom="paragraph">
              <wp:posOffset>-1016635</wp:posOffset>
            </wp:positionV>
            <wp:extent cx="7380000" cy="10454400"/>
            <wp:effectExtent l="0" t="0" r="0" b="4445"/>
            <wp:wrapNone/>
            <wp:docPr id="6467" name="Picture 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7"/>
                    <pic:cNvPicPr>
                      <a:picLocks noChangeAspect="1" noChangeArrowheads="1"/>
                    </pic:cNvPicPr>
                  </pic:nvPicPr>
                  <pic:blipFill>
                    <a:blip r:embed="rId1910">
                      <a:extLst>
                        <a:ext uri="{28A0092B-C50C-407E-A947-70E740481C1C}">
                          <a14:useLocalDpi xmlns:a14="http://schemas.microsoft.com/office/drawing/2010/main" val="0"/>
                        </a:ext>
                      </a:extLst>
                    </a:blip>
                    <a:srcRect/>
                    <a:stretch>
                      <a:fillRect/>
                    </a:stretch>
                  </pic:blipFill>
                  <pic:spPr bwMode="auto">
                    <a:xfrm>
                      <a:off x="0" y="0"/>
                      <a:ext cx="7380000" cy="1045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7D1C26" w14:textId="77777777" w:rsidR="00BF3AC4" w:rsidRPr="00F31771" w:rsidRDefault="00BF3AC4" w:rsidP="00BF3AC4">
      <w:pPr>
        <w:jc w:val="center"/>
        <w:rPr>
          <w:rFonts w:ascii="Arial" w:hAnsi="Arial" w:cs="Arial"/>
          <w:lang w:eastAsia="ja-JP"/>
        </w:rPr>
      </w:pPr>
    </w:p>
    <w:p w14:paraId="42AD85BE" w14:textId="77777777" w:rsidR="00BF3AC4" w:rsidRPr="00F31771" w:rsidRDefault="00BF3AC4" w:rsidP="00BF3AC4">
      <w:pPr>
        <w:jc w:val="center"/>
        <w:rPr>
          <w:rFonts w:ascii="Arial" w:hAnsi="Arial" w:cs="Arial"/>
          <w:lang w:eastAsia="ja-JP"/>
        </w:rPr>
      </w:pPr>
    </w:p>
    <w:p w14:paraId="15F09CBF" w14:textId="77777777" w:rsidR="00BF3AC4" w:rsidRPr="00F31771" w:rsidRDefault="00BF3AC4" w:rsidP="00BF3AC4">
      <w:pPr>
        <w:jc w:val="center"/>
        <w:rPr>
          <w:rFonts w:ascii="Arial" w:hAnsi="Arial" w:cs="Arial"/>
          <w:lang w:eastAsia="ja-JP"/>
        </w:rPr>
      </w:pPr>
    </w:p>
    <w:p w14:paraId="4ABA133E" w14:textId="77777777" w:rsidR="00BF3AC4" w:rsidRPr="00F31771" w:rsidRDefault="00BF3AC4" w:rsidP="00BF3AC4">
      <w:pPr>
        <w:jc w:val="center"/>
        <w:rPr>
          <w:rFonts w:ascii="Arial" w:hAnsi="Arial" w:cs="Arial"/>
          <w:lang w:eastAsia="ja-JP"/>
        </w:rPr>
      </w:pPr>
    </w:p>
    <w:p w14:paraId="5F8112C7" w14:textId="77777777" w:rsidR="00BF3AC4" w:rsidRPr="00F31771" w:rsidRDefault="00BF3AC4" w:rsidP="00BF3AC4">
      <w:pPr>
        <w:jc w:val="center"/>
        <w:rPr>
          <w:rFonts w:ascii="Arial" w:hAnsi="Arial" w:cs="Arial"/>
          <w:lang w:eastAsia="ja-JP"/>
        </w:rPr>
      </w:pPr>
    </w:p>
    <w:p w14:paraId="75BA53A7" w14:textId="77777777" w:rsidR="00BF3AC4" w:rsidRPr="00F31771" w:rsidRDefault="00BF3AC4" w:rsidP="00BF3AC4">
      <w:pPr>
        <w:jc w:val="center"/>
        <w:rPr>
          <w:rFonts w:ascii="Arial" w:hAnsi="Arial" w:cs="Arial"/>
          <w:lang w:eastAsia="ja-JP"/>
        </w:rPr>
      </w:pPr>
    </w:p>
    <w:p w14:paraId="08281513" w14:textId="77777777" w:rsidR="00BF3AC4" w:rsidRPr="00F31771" w:rsidRDefault="00BF3AC4" w:rsidP="00BF3AC4">
      <w:pPr>
        <w:jc w:val="center"/>
        <w:rPr>
          <w:rFonts w:ascii="Arial" w:hAnsi="Arial" w:cs="Arial"/>
          <w:lang w:eastAsia="ja-JP"/>
        </w:rPr>
      </w:pPr>
    </w:p>
    <w:p w14:paraId="04BD207F" w14:textId="77777777" w:rsidR="00BF3AC4" w:rsidRPr="00F31771" w:rsidRDefault="00BF3AC4" w:rsidP="00BF3AC4">
      <w:pPr>
        <w:jc w:val="center"/>
        <w:rPr>
          <w:rFonts w:ascii="Arial" w:hAnsi="Arial" w:cs="Arial"/>
          <w:lang w:eastAsia="ja-JP"/>
        </w:rPr>
      </w:pPr>
    </w:p>
    <w:p w14:paraId="66944A27" w14:textId="77777777" w:rsidR="00BF3AC4" w:rsidRPr="00F31771" w:rsidRDefault="00BF3AC4" w:rsidP="00BF3AC4">
      <w:pPr>
        <w:jc w:val="center"/>
        <w:rPr>
          <w:rFonts w:ascii="Arial" w:hAnsi="Arial" w:cs="Arial"/>
          <w:lang w:eastAsia="ja-JP"/>
        </w:rPr>
      </w:pPr>
    </w:p>
    <w:p w14:paraId="61EDA5D7" w14:textId="77777777" w:rsidR="00BF3AC4" w:rsidRPr="00F31771" w:rsidRDefault="00BF3AC4" w:rsidP="00BF3AC4">
      <w:pPr>
        <w:jc w:val="center"/>
        <w:rPr>
          <w:rFonts w:ascii="Arial" w:hAnsi="Arial" w:cs="Arial"/>
          <w:lang w:eastAsia="ja-JP"/>
        </w:rPr>
      </w:pPr>
    </w:p>
    <w:p w14:paraId="7500039E" w14:textId="77777777" w:rsidR="00BF3AC4" w:rsidRPr="00F31771" w:rsidRDefault="00BF3AC4" w:rsidP="00BF3AC4">
      <w:pPr>
        <w:jc w:val="center"/>
        <w:rPr>
          <w:rFonts w:ascii="Arial" w:hAnsi="Arial" w:cs="Arial"/>
          <w:lang w:eastAsia="ja-JP"/>
        </w:rPr>
      </w:pPr>
    </w:p>
    <w:p w14:paraId="1C97AE6D" w14:textId="77777777" w:rsidR="00BF3AC4" w:rsidRDefault="00BF3AC4" w:rsidP="00BF3AC4">
      <w:pPr>
        <w:jc w:val="center"/>
        <w:rPr>
          <w:rFonts w:ascii="Arial" w:hAnsi="Arial" w:cs="Arial"/>
          <w:lang w:eastAsia="ja-JP"/>
        </w:rPr>
      </w:pPr>
    </w:p>
    <w:p w14:paraId="3052BD56" w14:textId="77777777" w:rsidR="00F31771" w:rsidRDefault="00F31771" w:rsidP="00BF3AC4">
      <w:pPr>
        <w:jc w:val="center"/>
        <w:rPr>
          <w:rFonts w:ascii="Arial" w:hAnsi="Arial" w:cs="Arial"/>
          <w:lang w:eastAsia="ja-JP"/>
        </w:rPr>
      </w:pPr>
    </w:p>
    <w:p w14:paraId="71366B53" w14:textId="77777777" w:rsidR="00F31771" w:rsidRDefault="00F31771" w:rsidP="00BF3AC4">
      <w:pPr>
        <w:jc w:val="center"/>
        <w:rPr>
          <w:rFonts w:ascii="Arial" w:hAnsi="Arial" w:cs="Arial"/>
          <w:lang w:eastAsia="ja-JP"/>
        </w:rPr>
      </w:pPr>
    </w:p>
    <w:p w14:paraId="4FC03C3F" w14:textId="77777777" w:rsidR="00F31771" w:rsidRDefault="00F31771" w:rsidP="00BF3AC4">
      <w:pPr>
        <w:jc w:val="center"/>
        <w:rPr>
          <w:rFonts w:ascii="Arial" w:hAnsi="Arial" w:cs="Arial"/>
          <w:lang w:eastAsia="ja-JP"/>
        </w:rPr>
      </w:pPr>
    </w:p>
    <w:p w14:paraId="1CD428B6" w14:textId="77777777" w:rsidR="00F31771" w:rsidRDefault="00F31771" w:rsidP="00BF3AC4">
      <w:pPr>
        <w:jc w:val="center"/>
        <w:rPr>
          <w:rFonts w:ascii="Arial" w:hAnsi="Arial" w:cs="Arial"/>
          <w:lang w:eastAsia="ja-JP"/>
        </w:rPr>
      </w:pPr>
    </w:p>
    <w:p w14:paraId="122A9035" w14:textId="77777777" w:rsidR="00F31771" w:rsidRPr="00F31771" w:rsidRDefault="00F31771" w:rsidP="00BF3AC4">
      <w:pPr>
        <w:jc w:val="center"/>
        <w:rPr>
          <w:rFonts w:ascii="Arial" w:hAnsi="Arial" w:cs="Arial"/>
          <w:lang w:eastAsia="ja-JP"/>
        </w:rPr>
      </w:pPr>
    </w:p>
    <w:p w14:paraId="020B3FFA" w14:textId="77777777" w:rsidR="00BF3AC4" w:rsidRPr="00F31771" w:rsidRDefault="00BF3AC4" w:rsidP="00BF3AC4">
      <w:pPr>
        <w:jc w:val="center"/>
        <w:rPr>
          <w:rFonts w:ascii="Arial" w:hAnsi="Arial" w:cs="Arial"/>
          <w:lang w:eastAsia="ja-JP"/>
        </w:rPr>
      </w:pPr>
    </w:p>
    <w:p w14:paraId="04A20C07" w14:textId="77777777" w:rsidR="00BF3AC4" w:rsidRPr="00F31771" w:rsidRDefault="00BF3AC4" w:rsidP="00BF3AC4">
      <w:pPr>
        <w:jc w:val="center"/>
        <w:rPr>
          <w:rFonts w:ascii="Arial" w:hAnsi="Arial" w:cs="Arial"/>
          <w:lang w:eastAsia="ja-JP"/>
        </w:rPr>
      </w:pPr>
    </w:p>
    <w:p w14:paraId="57B4107B" w14:textId="77777777" w:rsidR="00BF3AC4" w:rsidRPr="00F31771" w:rsidRDefault="00BF3AC4" w:rsidP="00BF3AC4">
      <w:pPr>
        <w:jc w:val="center"/>
        <w:rPr>
          <w:rFonts w:ascii="Arial" w:hAnsi="Arial" w:cs="Arial"/>
          <w:lang w:eastAsia="ja-JP"/>
        </w:rPr>
      </w:pPr>
    </w:p>
    <w:p w14:paraId="31E92866" w14:textId="77777777" w:rsidR="00BF3AC4" w:rsidRPr="00F31771" w:rsidRDefault="00BF3AC4" w:rsidP="00BF3AC4">
      <w:pPr>
        <w:jc w:val="center"/>
        <w:rPr>
          <w:rFonts w:ascii="Arial" w:hAnsi="Arial" w:cs="Arial"/>
          <w:lang w:eastAsia="ja-JP"/>
        </w:rPr>
      </w:pPr>
    </w:p>
    <w:p w14:paraId="58BFA6EC" w14:textId="77777777" w:rsidR="00BF3AC4" w:rsidRPr="00F31771" w:rsidRDefault="00BF3AC4" w:rsidP="00BF3AC4">
      <w:pPr>
        <w:jc w:val="center"/>
        <w:rPr>
          <w:rFonts w:ascii="Arial" w:hAnsi="Arial" w:cs="Arial"/>
          <w:lang w:eastAsia="ja-JP"/>
        </w:rPr>
      </w:pPr>
    </w:p>
    <w:p w14:paraId="4B738BB8" w14:textId="77777777" w:rsidR="00BF3AC4" w:rsidRPr="00F31771" w:rsidRDefault="00BF3AC4" w:rsidP="00BF3AC4">
      <w:pPr>
        <w:jc w:val="center"/>
        <w:rPr>
          <w:rFonts w:ascii="Arial" w:hAnsi="Arial" w:cs="Arial"/>
          <w:lang w:eastAsia="ja-JP"/>
        </w:rPr>
      </w:pPr>
    </w:p>
    <w:p w14:paraId="2AC3DF79" w14:textId="77777777" w:rsidR="00BF3AC4" w:rsidRPr="00F31771" w:rsidRDefault="00BF3AC4" w:rsidP="00BF3AC4">
      <w:pPr>
        <w:jc w:val="center"/>
        <w:rPr>
          <w:rFonts w:ascii="Arial" w:hAnsi="Arial" w:cs="Arial"/>
          <w:lang w:eastAsia="ja-JP"/>
        </w:rPr>
      </w:pPr>
    </w:p>
    <w:p w14:paraId="3760DF54" w14:textId="77777777" w:rsidR="00BF3AC4" w:rsidRPr="00F31771" w:rsidRDefault="00BF3AC4" w:rsidP="00BF3AC4">
      <w:pPr>
        <w:jc w:val="center"/>
        <w:rPr>
          <w:rFonts w:ascii="Arial" w:hAnsi="Arial" w:cs="Arial"/>
          <w:lang w:eastAsia="ja-JP"/>
        </w:rPr>
      </w:pPr>
    </w:p>
    <w:p w14:paraId="1A64601A" w14:textId="77777777" w:rsidR="00BF3AC4" w:rsidRPr="00F31771" w:rsidRDefault="00BF3AC4" w:rsidP="00BF3AC4">
      <w:pPr>
        <w:jc w:val="center"/>
        <w:rPr>
          <w:rFonts w:ascii="Arial" w:hAnsi="Arial" w:cs="Arial"/>
          <w:lang w:eastAsia="ja-JP"/>
        </w:rPr>
      </w:pPr>
    </w:p>
    <w:p w14:paraId="17C77CF8" w14:textId="77777777" w:rsidR="00BF3AC4" w:rsidRPr="00F31771" w:rsidRDefault="00BF3AC4" w:rsidP="00BF3AC4">
      <w:pPr>
        <w:jc w:val="center"/>
        <w:rPr>
          <w:rFonts w:ascii="Arial" w:hAnsi="Arial" w:cs="Arial"/>
          <w:lang w:eastAsia="ja-JP"/>
        </w:rPr>
      </w:pPr>
    </w:p>
    <w:p w14:paraId="5B12006C" w14:textId="77777777" w:rsidR="00BF3AC4" w:rsidRPr="00F31771" w:rsidRDefault="00BF3AC4" w:rsidP="00BF3AC4">
      <w:pPr>
        <w:jc w:val="center"/>
        <w:rPr>
          <w:rFonts w:ascii="Arial" w:hAnsi="Arial" w:cs="Arial"/>
          <w:lang w:eastAsia="ja-JP"/>
        </w:rPr>
      </w:pPr>
    </w:p>
    <w:p w14:paraId="5CA71044" w14:textId="77777777" w:rsidR="00BF3AC4" w:rsidRPr="00F31771" w:rsidRDefault="00BF3AC4" w:rsidP="00BF3AC4">
      <w:pPr>
        <w:jc w:val="center"/>
        <w:rPr>
          <w:rFonts w:ascii="Arial" w:hAnsi="Arial" w:cs="Arial"/>
          <w:lang w:eastAsia="ja-JP"/>
        </w:rPr>
      </w:pPr>
    </w:p>
    <w:p w14:paraId="1027E32A" w14:textId="77777777" w:rsidR="00BF3AC4" w:rsidRPr="00F31771" w:rsidRDefault="00BF3AC4" w:rsidP="00BF3AC4">
      <w:pPr>
        <w:jc w:val="center"/>
        <w:rPr>
          <w:rFonts w:ascii="Arial" w:hAnsi="Arial" w:cs="Arial"/>
          <w:lang w:eastAsia="ja-JP"/>
        </w:rPr>
      </w:pPr>
    </w:p>
    <w:p w14:paraId="6542694B" w14:textId="77777777" w:rsidR="00BF3AC4" w:rsidRPr="00F31771" w:rsidRDefault="00BF3AC4" w:rsidP="00BF3AC4">
      <w:pPr>
        <w:jc w:val="center"/>
        <w:rPr>
          <w:rFonts w:ascii="Arial" w:hAnsi="Arial" w:cs="Arial"/>
          <w:lang w:eastAsia="ja-JP"/>
        </w:rPr>
      </w:pPr>
    </w:p>
    <w:p w14:paraId="3FCE5470" w14:textId="77777777" w:rsidR="008F3EEB" w:rsidRPr="00F31771" w:rsidRDefault="008F3EEB" w:rsidP="00BF3AC4">
      <w:pPr>
        <w:jc w:val="center"/>
        <w:rPr>
          <w:rFonts w:ascii="Arial" w:hAnsi="Arial" w:cs="Arial"/>
          <w:lang w:eastAsia="ja-JP"/>
        </w:rPr>
      </w:pPr>
    </w:p>
    <w:p w14:paraId="698A1FA2" w14:textId="77777777" w:rsidR="00BF3AC4" w:rsidRPr="00F31771" w:rsidRDefault="00BF3AC4" w:rsidP="00BF3AC4">
      <w:pPr>
        <w:jc w:val="center"/>
        <w:rPr>
          <w:rFonts w:ascii="Arial" w:hAnsi="Arial" w:cs="Arial"/>
          <w:lang w:eastAsia="ja-JP"/>
        </w:rPr>
      </w:pPr>
    </w:p>
    <w:p w14:paraId="72EC669C" w14:textId="77777777" w:rsidR="00BF3AC4" w:rsidRPr="00F31771" w:rsidRDefault="00BF3AC4" w:rsidP="00BF3AC4">
      <w:pPr>
        <w:jc w:val="center"/>
        <w:rPr>
          <w:rFonts w:ascii="Arial" w:hAnsi="Arial" w:cs="Arial"/>
          <w:lang w:eastAsia="ja-JP"/>
        </w:rPr>
      </w:pPr>
    </w:p>
    <w:p w14:paraId="722969ED" w14:textId="77777777" w:rsidR="00BF3AC4" w:rsidRPr="00F31771" w:rsidRDefault="00BF3AC4" w:rsidP="00BF3AC4">
      <w:pPr>
        <w:jc w:val="center"/>
        <w:rPr>
          <w:rFonts w:ascii="Arial" w:hAnsi="Arial" w:cs="Arial"/>
          <w:lang w:eastAsia="ja-JP"/>
        </w:rPr>
      </w:pPr>
    </w:p>
    <w:p w14:paraId="39D1A1A8" w14:textId="77777777" w:rsidR="00BF3AC4" w:rsidRPr="00F31771" w:rsidRDefault="00BF3AC4" w:rsidP="00BF3AC4">
      <w:pPr>
        <w:jc w:val="center"/>
        <w:rPr>
          <w:rFonts w:ascii="Arial" w:hAnsi="Arial" w:cs="Arial"/>
          <w:lang w:eastAsia="ja-JP"/>
        </w:rPr>
      </w:pPr>
    </w:p>
    <w:p w14:paraId="3A338DE9" w14:textId="77777777" w:rsidR="00BF3AC4" w:rsidRPr="00F31771" w:rsidRDefault="00BF3AC4" w:rsidP="00BF3AC4">
      <w:pPr>
        <w:jc w:val="center"/>
        <w:rPr>
          <w:rFonts w:ascii="Arial" w:hAnsi="Arial" w:cs="Arial"/>
          <w:lang w:eastAsia="ja-JP"/>
        </w:rPr>
      </w:pPr>
    </w:p>
    <w:p w14:paraId="66D8025A" w14:textId="77777777" w:rsidR="00BF3AC4" w:rsidRPr="00F31771" w:rsidRDefault="00BF3AC4" w:rsidP="00BF3AC4">
      <w:pPr>
        <w:jc w:val="center"/>
        <w:rPr>
          <w:rFonts w:ascii="Arial" w:hAnsi="Arial" w:cs="Arial"/>
          <w:lang w:eastAsia="ja-JP"/>
        </w:rPr>
      </w:pPr>
    </w:p>
    <w:p w14:paraId="07DF2751" w14:textId="77777777" w:rsidR="00BF3AC4" w:rsidRPr="00F31771" w:rsidRDefault="00BF3AC4" w:rsidP="00BF3AC4">
      <w:pPr>
        <w:jc w:val="center"/>
        <w:rPr>
          <w:rFonts w:ascii="Arial" w:hAnsi="Arial" w:cs="Arial"/>
          <w:lang w:eastAsia="ja-JP"/>
        </w:rPr>
      </w:pPr>
    </w:p>
    <w:p w14:paraId="16F40221" w14:textId="77777777" w:rsidR="00BF3AC4" w:rsidRPr="00F31771" w:rsidRDefault="00BF3AC4" w:rsidP="00BF3AC4">
      <w:pPr>
        <w:jc w:val="center"/>
        <w:rPr>
          <w:rFonts w:ascii="Arial" w:hAnsi="Arial" w:cs="Arial"/>
          <w:lang w:eastAsia="ja-JP"/>
        </w:rPr>
      </w:pPr>
    </w:p>
    <w:p w14:paraId="2A026C34" w14:textId="77777777" w:rsidR="00BF3AC4" w:rsidRPr="00F31771" w:rsidRDefault="00BF3AC4" w:rsidP="00BF3AC4">
      <w:pPr>
        <w:jc w:val="center"/>
        <w:rPr>
          <w:rFonts w:ascii="Arial" w:hAnsi="Arial" w:cs="Arial"/>
          <w:lang w:eastAsia="ja-JP"/>
        </w:rPr>
      </w:pPr>
    </w:p>
    <w:p w14:paraId="39FDD3EB" w14:textId="77777777" w:rsidR="00BF3AC4" w:rsidRPr="00F31771" w:rsidRDefault="00BF3AC4" w:rsidP="00BF3AC4">
      <w:pPr>
        <w:jc w:val="center"/>
        <w:rPr>
          <w:rFonts w:ascii="Arial" w:hAnsi="Arial" w:cs="Arial"/>
          <w:lang w:eastAsia="ja-JP"/>
        </w:rPr>
      </w:pPr>
    </w:p>
    <w:p w14:paraId="59B7ADB8" w14:textId="77777777" w:rsidR="00BF3AC4" w:rsidRPr="00F31771" w:rsidRDefault="00BF3AC4" w:rsidP="00BF3AC4">
      <w:pPr>
        <w:jc w:val="center"/>
        <w:rPr>
          <w:rFonts w:ascii="Arial" w:hAnsi="Arial" w:cs="Arial"/>
          <w:lang w:eastAsia="ja-JP"/>
        </w:rPr>
      </w:pPr>
    </w:p>
    <w:p w14:paraId="76905364" w14:textId="77777777" w:rsidR="00BF3AC4" w:rsidRPr="00F31771" w:rsidRDefault="00BF3AC4" w:rsidP="00BF3AC4">
      <w:pPr>
        <w:jc w:val="center"/>
        <w:rPr>
          <w:rFonts w:ascii="Arial" w:hAnsi="Arial" w:cs="Arial"/>
          <w:lang w:eastAsia="ja-JP"/>
        </w:rPr>
      </w:pPr>
    </w:p>
    <w:p w14:paraId="19DC2495" w14:textId="77777777" w:rsidR="00BF3AC4" w:rsidRPr="00F31771" w:rsidRDefault="00BF3AC4" w:rsidP="00BF3AC4">
      <w:pPr>
        <w:jc w:val="center"/>
        <w:rPr>
          <w:rFonts w:ascii="Arial" w:hAnsi="Arial" w:cs="Arial"/>
          <w:lang w:eastAsia="ja-JP"/>
        </w:rPr>
      </w:pPr>
    </w:p>
    <w:p w14:paraId="2D742858" w14:textId="77777777" w:rsidR="00BF3AC4" w:rsidRPr="00F31771" w:rsidRDefault="00BF3AC4" w:rsidP="00BF3AC4">
      <w:pPr>
        <w:jc w:val="center"/>
        <w:rPr>
          <w:rFonts w:ascii="Arial" w:hAnsi="Arial" w:cs="Arial"/>
          <w:lang w:eastAsia="ja-JP"/>
        </w:rPr>
      </w:pPr>
    </w:p>
    <w:p w14:paraId="5C3C84FE" w14:textId="77777777" w:rsidR="00BF3AC4" w:rsidRPr="00F31771" w:rsidRDefault="00BF3AC4" w:rsidP="00BF3AC4">
      <w:pPr>
        <w:jc w:val="center"/>
        <w:rPr>
          <w:rFonts w:ascii="Arial" w:hAnsi="Arial" w:cs="Arial"/>
          <w:lang w:eastAsia="ja-JP"/>
        </w:rPr>
      </w:pPr>
    </w:p>
    <w:p w14:paraId="18C6F9FD" w14:textId="77777777" w:rsidR="00BF3AC4" w:rsidRPr="00F31771" w:rsidRDefault="00BF3AC4" w:rsidP="00BF3AC4">
      <w:pPr>
        <w:jc w:val="center"/>
        <w:rPr>
          <w:rFonts w:ascii="Arial" w:hAnsi="Arial" w:cs="Arial"/>
          <w:lang w:eastAsia="ja-JP"/>
        </w:rPr>
      </w:pPr>
    </w:p>
    <w:p w14:paraId="2471201A" w14:textId="77777777" w:rsidR="00BF3AC4" w:rsidRPr="00F31771" w:rsidRDefault="00BF3AC4" w:rsidP="00BF3AC4">
      <w:pPr>
        <w:jc w:val="center"/>
        <w:rPr>
          <w:rFonts w:ascii="Arial" w:hAnsi="Arial" w:cs="Arial"/>
          <w:lang w:eastAsia="ja-JP"/>
        </w:rPr>
      </w:pPr>
    </w:p>
    <w:p w14:paraId="22E939F9" w14:textId="77777777" w:rsidR="00BF3AC4" w:rsidRPr="00F31771" w:rsidRDefault="00BF3AC4" w:rsidP="00BF3AC4">
      <w:pPr>
        <w:jc w:val="center"/>
        <w:rPr>
          <w:rFonts w:ascii="Arial" w:hAnsi="Arial" w:cs="Arial"/>
          <w:lang w:eastAsia="ja-JP"/>
        </w:rPr>
      </w:pPr>
    </w:p>
    <w:p w14:paraId="6861C598" w14:textId="77777777" w:rsidR="00BF3AC4" w:rsidRPr="00F31771" w:rsidRDefault="00BF3AC4" w:rsidP="00BF3AC4">
      <w:pPr>
        <w:jc w:val="center"/>
        <w:rPr>
          <w:rFonts w:ascii="Arial" w:hAnsi="Arial" w:cs="Arial"/>
          <w:lang w:eastAsia="ja-JP"/>
        </w:rPr>
      </w:pPr>
    </w:p>
    <w:p w14:paraId="09E644A5" w14:textId="77777777" w:rsidR="00BF3AC4" w:rsidRPr="00F31771" w:rsidRDefault="00BF3AC4" w:rsidP="00BF3AC4">
      <w:pPr>
        <w:jc w:val="center"/>
        <w:rPr>
          <w:rFonts w:ascii="Arial" w:hAnsi="Arial" w:cs="Arial"/>
          <w:lang w:eastAsia="ja-JP"/>
        </w:rPr>
      </w:pPr>
    </w:p>
    <w:p w14:paraId="06EE828A" w14:textId="77777777" w:rsidR="00BF3AC4" w:rsidRPr="00F31771" w:rsidRDefault="00BF3AC4" w:rsidP="00BF3AC4">
      <w:pPr>
        <w:jc w:val="center"/>
        <w:rPr>
          <w:rFonts w:ascii="Arial" w:hAnsi="Arial" w:cs="Arial"/>
          <w:lang w:eastAsia="ja-JP"/>
        </w:rPr>
      </w:pPr>
    </w:p>
    <w:tbl>
      <w:tblPr>
        <w:tblpPr w:leftFromText="180" w:rightFromText="180" w:vertAnchor="text" w:horzAnchor="margin" w:tblpXSpec="center" w:tblpY="268"/>
        <w:tblW w:w="10209" w:type="dxa"/>
        <w:shd w:val="clear" w:color="auto" w:fill="FFFFFF"/>
        <w:tblLayout w:type="fixed"/>
        <w:tblCellMar>
          <w:left w:w="0" w:type="dxa"/>
          <w:right w:w="0" w:type="dxa"/>
        </w:tblCellMar>
        <w:tblLook w:val="0000" w:firstRow="0" w:lastRow="0" w:firstColumn="0" w:lastColumn="0" w:noHBand="0" w:noVBand="0"/>
      </w:tblPr>
      <w:tblGrid>
        <w:gridCol w:w="709"/>
        <w:gridCol w:w="3544"/>
        <w:gridCol w:w="2835"/>
        <w:gridCol w:w="3121"/>
      </w:tblGrid>
      <w:tr w:rsidR="00BD1A66" w:rsidRPr="00F31771" w14:paraId="3AA7AA2D" w14:textId="77777777" w:rsidTr="00206154">
        <w:trPr>
          <w:cantSplit/>
          <w:trHeight w:val="1262"/>
        </w:trPr>
        <w:tc>
          <w:tcPr>
            <w:tcW w:w="709" w:type="dxa"/>
            <w:shd w:val="clear" w:color="auto" w:fill="FFFFFF"/>
          </w:tcPr>
          <w:p w14:paraId="0712A02F" w14:textId="77777777" w:rsidR="00BD1A66" w:rsidRPr="00F31771" w:rsidRDefault="00BD1A66" w:rsidP="00BF3AC4">
            <w:pPr>
              <w:pStyle w:val="Footer"/>
              <w:tabs>
                <w:tab w:val="left" w:pos="1134"/>
              </w:tabs>
              <w:spacing w:after="40"/>
              <w:rPr>
                <w:rFonts w:ascii="Arial" w:hAnsi="Arial" w:cs="Arial"/>
                <w:sz w:val="17"/>
              </w:rPr>
            </w:pPr>
            <w:r w:rsidRPr="00F31771">
              <w:rPr>
                <w:rFonts w:ascii="Arial" w:hAnsi="Arial" w:cs="Arial"/>
                <w:sz w:val="17"/>
              </w:rPr>
              <w:t xml:space="preserve"> </w:t>
            </w:r>
          </w:p>
          <w:p w14:paraId="7097D974" w14:textId="77777777" w:rsidR="00BD1A66" w:rsidRPr="00F31771" w:rsidRDefault="0018337E" w:rsidP="00BF3AC4">
            <w:pPr>
              <w:pStyle w:val="Footer"/>
              <w:tabs>
                <w:tab w:val="left" w:pos="1134"/>
              </w:tabs>
              <w:spacing w:after="40"/>
              <w:rPr>
                <w:rFonts w:ascii="Arial" w:hAnsi="Arial" w:cs="Arial"/>
                <w:sz w:val="17"/>
              </w:rPr>
            </w:pPr>
            <w:r w:rsidRPr="00F31771">
              <w:rPr>
                <w:rFonts w:ascii="Arial" w:hAnsi="Arial" w:cs="Arial"/>
                <w:noProof/>
                <w:lang w:eastAsia="en-GB" w:bidi="he-IL"/>
              </w:rPr>
              <mc:AlternateContent>
                <mc:Choice Requires="wps">
                  <w:drawing>
                    <wp:anchor distT="0" distB="0" distL="114300" distR="114300" simplePos="0" relativeHeight="251610112" behindDoc="0" locked="0" layoutInCell="1" allowOverlap="1" wp14:anchorId="0C5A2AAD" wp14:editId="6103888E">
                      <wp:simplePos x="0" y="0"/>
                      <wp:positionH relativeFrom="column">
                        <wp:posOffset>398236</wp:posOffset>
                      </wp:positionH>
                      <wp:positionV relativeFrom="paragraph">
                        <wp:posOffset>24765</wp:posOffset>
                      </wp:positionV>
                      <wp:extent cx="5987143" cy="0"/>
                      <wp:effectExtent l="0" t="0" r="13970" b="19050"/>
                      <wp:wrapNone/>
                      <wp:docPr id="45" name="Line 6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7143"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line w14:anchorId="472D8A2F" id="Line 6465"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35pt,1.95pt" to="502.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" strokecolor="red"/>
                  </w:pict>
                </mc:Fallback>
              </mc:AlternateContent>
            </w:r>
          </w:p>
        </w:tc>
        <w:tc>
          <w:tcPr>
            <w:tcW w:w="3544" w:type="dxa"/>
            <w:shd w:val="clear" w:color="auto" w:fill="FFFFFF"/>
          </w:tcPr>
          <w:p w14:paraId="0C7E21B1" w14:textId="77777777" w:rsidR="00BD1A66" w:rsidRPr="00F31771" w:rsidRDefault="00BD1A66" w:rsidP="00BF3AC4">
            <w:pPr>
              <w:pStyle w:val="Footer"/>
              <w:tabs>
                <w:tab w:val="left" w:pos="1134"/>
              </w:tabs>
              <w:spacing w:after="40"/>
              <w:rPr>
                <w:rFonts w:ascii="Arial" w:hAnsi="Arial" w:cs="Arial"/>
                <w:sz w:val="17"/>
              </w:rPr>
            </w:pPr>
            <w:r w:rsidRPr="00F31771">
              <w:rPr>
                <w:rFonts w:ascii="Arial" w:hAnsi="Arial" w:cs="Arial"/>
                <w:sz w:val="17"/>
              </w:rPr>
              <w:t xml:space="preserve"> </w:t>
            </w:r>
          </w:p>
          <w:p w14:paraId="5DDF422A" w14:textId="77777777" w:rsidR="00BD1A66" w:rsidRPr="00F31771" w:rsidRDefault="00BD1A66" w:rsidP="00BF3AC4">
            <w:pPr>
              <w:pStyle w:val="Footer"/>
              <w:tabs>
                <w:tab w:val="left" w:pos="1134"/>
              </w:tabs>
              <w:spacing w:after="40"/>
              <w:rPr>
                <w:rFonts w:ascii="Arial" w:hAnsi="Arial" w:cs="Arial"/>
                <w:sz w:val="17"/>
              </w:rPr>
            </w:pPr>
          </w:p>
          <w:p w14:paraId="58FA2E4E" w14:textId="11BBE54C" w:rsidR="00BD1A66" w:rsidRPr="00F31771" w:rsidRDefault="00327984" w:rsidP="00BD1A66">
            <w:pPr>
              <w:pStyle w:val="Footer"/>
              <w:tabs>
                <w:tab w:val="left" w:pos="1134"/>
              </w:tabs>
              <w:spacing w:after="40"/>
              <w:rPr>
                <w:rFonts w:ascii="Arial" w:hAnsi="Arial" w:cs="Arial"/>
                <w:sz w:val="17"/>
              </w:rPr>
            </w:pPr>
            <w:r w:rsidRPr="00F31771">
              <w:rPr>
                <w:rFonts w:ascii="Arial" w:hAnsi="Arial" w:cs="Arial"/>
                <w:sz w:val="17"/>
              </w:rPr>
              <w:t>Nyropsgade 37, 4th floor</w:t>
            </w:r>
          </w:p>
          <w:p w14:paraId="10CF5981" w14:textId="65AA7A1D" w:rsidR="00BD1A66" w:rsidRPr="00F31771" w:rsidRDefault="00327984" w:rsidP="00BF3AC4">
            <w:pPr>
              <w:pStyle w:val="Footer"/>
              <w:rPr>
                <w:rFonts w:ascii="Arial" w:hAnsi="Arial" w:cs="Arial"/>
                <w:spacing w:val="20"/>
                <w:sz w:val="17"/>
              </w:rPr>
            </w:pPr>
            <w:r w:rsidRPr="00F31771">
              <w:rPr>
                <w:rFonts w:ascii="Arial" w:hAnsi="Arial" w:cs="Arial"/>
                <w:sz w:val="17"/>
              </w:rPr>
              <w:t>1602 Copenhagen, Denmark</w:t>
            </w:r>
          </w:p>
        </w:tc>
        <w:tc>
          <w:tcPr>
            <w:tcW w:w="2835" w:type="dxa"/>
            <w:shd w:val="clear" w:color="auto" w:fill="FFFFFF"/>
          </w:tcPr>
          <w:p w14:paraId="7DA9644E" w14:textId="77777777" w:rsidR="00BD1A66" w:rsidRPr="00F31771" w:rsidRDefault="00BD1A66" w:rsidP="00BF3AC4">
            <w:pPr>
              <w:pStyle w:val="Footer"/>
              <w:tabs>
                <w:tab w:val="left" w:pos="598"/>
                <w:tab w:val="left" w:pos="1134"/>
              </w:tabs>
              <w:spacing w:after="40"/>
              <w:rPr>
                <w:rFonts w:ascii="Arial" w:hAnsi="Arial" w:cs="Arial"/>
                <w:sz w:val="17"/>
              </w:rPr>
            </w:pPr>
          </w:p>
          <w:p w14:paraId="6679F83F" w14:textId="77777777" w:rsidR="00BD1A66" w:rsidRPr="00F31771" w:rsidRDefault="00BD1A66" w:rsidP="00BF3AC4">
            <w:pPr>
              <w:pStyle w:val="Footer"/>
              <w:tabs>
                <w:tab w:val="left" w:pos="598"/>
                <w:tab w:val="left" w:pos="1134"/>
              </w:tabs>
              <w:spacing w:after="40"/>
              <w:rPr>
                <w:rFonts w:ascii="Arial" w:hAnsi="Arial" w:cs="Arial"/>
                <w:sz w:val="17"/>
              </w:rPr>
            </w:pPr>
          </w:p>
          <w:p w14:paraId="70358916" w14:textId="77777777" w:rsidR="00BD1A66" w:rsidRPr="00F31771" w:rsidRDefault="00BD1A66" w:rsidP="00BF3AC4">
            <w:pPr>
              <w:pStyle w:val="Footer"/>
              <w:tabs>
                <w:tab w:val="left" w:pos="598"/>
                <w:tab w:val="left" w:pos="1134"/>
              </w:tabs>
              <w:spacing w:after="40"/>
              <w:rPr>
                <w:rFonts w:ascii="Arial" w:hAnsi="Arial" w:cs="Arial"/>
                <w:sz w:val="17"/>
              </w:rPr>
            </w:pPr>
            <w:r w:rsidRPr="00F31771">
              <w:rPr>
                <w:rFonts w:ascii="Arial" w:hAnsi="Arial" w:cs="Arial"/>
                <w:sz w:val="17"/>
              </w:rPr>
              <w:t>Tel:</w:t>
            </w:r>
            <w:r w:rsidRPr="00F31771">
              <w:rPr>
                <w:rFonts w:ascii="Arial" w:hAnsi="Arial" w:cs="Arial"/>
                <w:sz w:val="17"/>
              </w:rPr>
              <w:tab/>
              <w:t>+ 45 33 89 63 00</w:t>
            </w:r>
          </w:p>
          <w:p w14:paraId="50D90907" w14:textId="71EBF76A" w:rsidR="00BD1A66" w:rsidRPr="00F31771" w:rsidRDefault="00BD1A66" w:rsidP="00BF3AC4">
            <w:pPr>
              <w:pStyle w:val="Footer"/>
              <w:tabs>
                <w:tab w:val="left" w:pos="598"/>
                <w:tab w:val="left" w:pos="1134"/>
              </w:tabs>
              <w:spacing w:after="40"/>
              <w:rPr>
                <w:rFonts w:ascii="Arial" w:hAnsi="Arial" w:cs="Arial"/>
                <w:sz w:val="17"/>
              </w:rPr>
            </w:pPr>
            <w:del w:id="7826" w:author="Author">
              <w:r w:rsidRPr="00965FD8" w:rsidDel="0083262B">
                <w:rPr>
                  <w:rFonts w:ascii="Arial" w:hAnsi="Arial" w:cs="Arial"/>
                  <w:sz w:val="17"/>
                </w:rPr>
                <w:delText>Fax:</w:delText>
              </w:r>
              <w:r w:rsidRPr="00965FD8" w:rsidDel="0083262B">
                <w:rPr>
                  <w:rFonts w:ascii="Arial" w:hAnsi="Arial" w:cs="Arial"/>
                  <w:sz w:val="17"/>
                </w:rPr>
                <w:tab/>
                <w:delText>+ 45 33 89 63 30</w:delText>
              </w:r>
            </w:del>
          </w:p>
        </w:tc>
        <w:tc>
          <w:tcPr>
            <w:tcW w:w="3121" w:type="dxa"/>
            <w:shd w:val="clear" w:color="auto" w:fill="FFFFFF"/>
          </w:tcPr>
          <w:p w14:paraId="313C2B15" w14:textId="77777777" w:rsidR="00BD1A66" w:rsidRPr="00F31771" w:rsidRDefault="00BD1A66" w:rsidP="00BF3AC4">
            <w:pPr>
              <w:pStyle w:val="Footer"/>
              <w:tabs>
                <w:tab w:val="left" w:pos="1134"/>
              </w:tabs>
              <w:spacing w:after="40"/>
              <w:rPr>
                <w:rFonts w:ascii="Arial" w:hAnsi="Arial" w:cs="Arial"/>
                <w:sz w:val="17"/>
              </w:rPr>
            </w:pPr>
          </w:p>
          <w:p w14:paraId="6C4DA0CA" w14:textId="77777777" w:rsidR="00BD1A66" w:rsidRPr="00F31771" w:rsidRDefault="00BD1A66" w:rsidP="00BF3AC4">
            <w:pPr>
              <w:pStyle w:val="Footer"/>
              <w:tabs>
                <w:tab w:val="left" w:pos="1134"/>
              </w:tabs>
              <w:spacing w:after="40"/>
              <w:rPr>
                <w:rFonts w:ascii="Arial" w:hAnsi="Arial" w:cs="Arial"/>
                <w:sz w:val="17"/>
              </w:rPr>
            </w:pPr>
          </w:p>
          <w:p w14:paraId="791E4F41" w14:textId="11315E36" w:rsidR="00BD1A66" w:rsidRPr="00F31771" w:rsidRDefault="00BD1A66" w:rsidP="00206154">
            <w:pPr>
              <w:pStyle w:val="Footer"/>
              <w:tabs>
                <w:tab w:val="left" w:pos="992"/>
              </w:tabs>
              <w:spacing w:after="40"/>
              <w:rPr>
                <w:rFonts w:ascii="Arial" w:hAnsi="Arial" w:cs="Arial"/>
                <w:sz w:val="17"/>
              </w:rPr>
            </w:pPr>
            <w:r w:rsidRPr="00F31771">
              <w:rPr>
                <w:rFonts w:ascii="Arial" w:hAnsi="Arial" w:cs="Arial"/>
                <w:sz w:val="17"/>
              </w:rPr>
              <w:t>E-mail:</w:t>
            </w:r>
            <w:r w:rsidRPr="00F31771">
              <w:rPr>
                <w:rFonts w:ascii="Arial" w:hAnsi="Arial" w:cs="Arial"/>
                <w:sz w:val="17"/>
              </w:rPr>
              <w:tab/>
            </w:r>
            <w:r w:rsidR="00327984" w:rsidRPr="00F31771">
              <w:rPr>
                <w:rFonts w:ascii="Arial" w:hAnsi="Arial" w:cs="Arial"/>
                <w:sz w:val="17"/>
              </w:rPr>
              <w:t>seamcat@eco.cept.org</w:t>
            </w:r>
          </w:p>
          <w:p w14:paraId="1AD363C8" w14:textId="376CE38D" w:rsidR="00BD1A66" w:rsidRPr="00F31771" w:rsidRDefault="00BD1A66" w:rsidP="00206154">
            <w:pPr>
              <w:pStyle w:val="Footer"/>
              <w:tabs>
                <w:tab w:val="left" w:pos="992"/>
              </w:tabs>
              <w:rPr>
                <w:rFonts w:ascii="Arial" w:hAnsi="Arial" w:cs="Arial"/>
                <w:sz w:val="17"/>
              </w:rPr>
            </w:pPr>
            <w:r w:rsidRPr="00F31771">
              <w:rPr>
                <w:rFonts w:ascii="Arial" w:hAnsi="Arial" w:cs="Arial"/>
                <w:sz w:val="17"/>
              </w:rPr>
              <w:t>Website:</w:t>
            </w:r>
            <w:r w:rsidRPr="00F31771">
              <w:rPr>
                <w:rFonts w:ascii="Arial" w:hAnsi="Arial" w:cs="Arial"/>
                <w:sz w:val="17"/>
              </w:rPr>
              <w:tab/>
              <w:t>www.</w:t>
            </w:r>
            <w:r w:rsidR="00327984" w:rsidRPr="00F31771">
              <w:rPr>
                <w:rFonts w:ascii="Arial" w:hAnsi="Arial" w:cs="Arial"/>
                <w:sz w:val="17"/>
              </w:rPr>
              <w:t>cept.org/eco</w:t>
            </w:r>
          </w:p>
        </w:tc>
      </w:tr>
    </w:tbl>
    <w:p w14:paraId="4D3854DE" w14:textId="77777777" w:rsidR="00BF3AC4" w:rsidRPr="00F31771" w:rsidRDefault="00BF3AC4" w:rsidP="00BF3AC4">
      <w:pPr>
        <w:rPr>
          <w:rFonts w:ascii="Arial" w:hAnsi="Arial" w:cs="Arial"/>
          <w:lang w:eastAsia="ja-JP"/>
        </w:rPr>
      </w:pPr>
    </w:p>
    <w:sectPr w:rsidR="00BF3AC4" w:rsidRPr="00F31771" w:rsidSect="00C21BB7">
      <w:pgSz w:w="11907" w:h="16840" w:code="9"/>
      <w:pgMar w:top="1418" w:right="1134" w:bottom="1418" w:left="1134" w:header="709"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086" w:author="Author" w:initials="A">
    <w:p w14:paraId="448A146B" w14:textId="4CC86BBD" w:rsidR="00721373" w:rsidRDefault="00721373">
      <w:pPr>
        <w:pStyle w:val="CommentText"/>
      </w:pPr>
      <w:r>
        <w:rPr>
          <w:rStyle w:val="CommentReference"/>
        </w:rPr>
        <w:annotationRef/>
      </w:r>
      <w:r>
        <w:t>Mobility not available in SEAMCAT OFDMA systems. Why not available for OFDMA while available for CDMA?</w:t>
      </w:r>
    </w:p>
  </w:comment>
  <w:comment w:id="4738" w:author="Author" w:initials="A">
    <w:p w14:paraId="6EC8244F" w14:textId="77777777" w:rsidR="00721373" w:rsidRDefault="00721373" w:rsidP="00BB55B9">
      <w:pPr>
        <w:pStyle w:val="CommentText"/>
      </w:pPr>
      <w:r>
        <w:rPr>
          <w:rStyle w:val="CommentReference"/>
        </w:rPr>
        <w:annotationRef/>
      </w:r>
      <w:r>
        <w:t>But no justificiation for FS3 which has a higher elevation angle of 10 degrees?</w:t>
      </w:r>
    </w:p>
  </w:comment>
  <w:comment w:id="4834" w:author="Author" w:initials="A">
    <w:p w14:paraId="2F082976" w14:textId="77777777" w:rsidR="00721373" w:rsidRDefault="00721373" w:rsidP="00081494">
      <w:pPr>
        <w:pStyle w:val="CommentText"/>
      </w:pPr>
      <w:r>
        <w:rPr>
          <w:rStyle w:val="CommentReference"/>
        </w:rPr>
        <w:annotationRef/>
      </w:r>
      <w:r>
        <w:t>What if different propagation models are used for system and interference links??</w:t>
      </w:r>
    </w:p>
  </w:comment>
  <w:comment w:id="5192" w:author="Author" w:initials="A">
    <w:p w14:paraId="4D8DAA13" w14:textId="77777777" w:rsidR="00721373" w:rsidRDefault="00721373" w:rsidP="007E194B">
      <w:pPr>
        <w:pStyle w:val="CommentText"/>
      </w:pPr>
      <w:r>
        <w:rPr>
          <w:rStyle w:val="CommentReference"/>
        </w:rPr>
        <w:annotationRef/>
      </w:r>
      <w:r>
        <w:t>Repeated below</w:t>
      </w:r>
    </w:p>
  </w:comment>
  <w:comment w:id="5949" w:author="Author" w:initials="A">
    <w:p w14:paraId="118D07C1" w14:textId="04FEFD4C" w:rsidR="0018001B" w:rsidRDefault="0018001B">
      <w:pPr>
        <w:pStyle w:val="CommentText"/>
      </w:pPr>
      <w:r>
        <w:rPr>
          <w:rStyle w:val="CommentReference"/>
        </w:rPr>
        <w:annotationRef/>
      </w:r>
      <w:r>
        <w:t>Section to be deleted, as this functionality is not present in SEAMCAT from at least version 4.1.0</w:t>
      </w:r>
    </w:p>
  </w:comment>
  <w:comment w:id="6140" w:author="Author" w:initials="A">
    <w:p w14:paraId="101F153E" w14:textId="77777777" w:rsidR="00721373" w:rsidRDefault="00721373" w:rsidP="000445C7">
      <w:pPr>
        <w:pStyle w:val="CommentText"/>
      </w:pPr>
      <w:r>
        <w:rPr>
          <w:rStyle w:val="CommentReference"/>
        </w:rPr>
        <w:annotationRef/>
      </w:r>
      <w:r>
        <w:rPr>
          <w:rFonts w:ascii="Segoe UI" w:hAnsi="Segoe UI" w:cs="Segoe UI"/>
          <w:color w:val="000000"/>
        </w:rPr>
        <w:t>50 cm (according to many sources, including for example, J. S. Seybold, "Introduction to RF Propagation," Wiley, 2005.)</w:t>
      </w:r>
    </w:p>
  </w:comment>
  <w:comment w:id="6232" w:author="Author" w:initials="A">
    <w:p w14:paraId="5FB84D3B" w14:textId="77777777" w:rsidR="00721373" w:rsidRDefault="00721373" w:rsidP="00CF0211">
      <w:pPr>
        <w:pStyle w:val="CommentText"/>
      </w:pPr>
      <w:r>
        <w:rPr>
          <w:rStyle w:val="CommentReference"/>
        </w:rPr>
        <w:annotationRef/>
      </w:r>
      <w:r>
        <w:t>the equation has been modified</w:t>
      </w:r>
    </w:p>
    <w:p w14:paraId="3C77CCD1" w14:textId="77777777" w:rsidR="00721373" w:rsidRDefault="00721373" w:rsidP="00CF0211">
      <w:pPr>
        <w:pStyle w:val="CommentText"/>
        <w:rPr>
          <w:rFonts w:ascii="Segoe UI" w:hAnsi="Segoe UI" w:cs="Segoe UI"/>
          <w:color w:val="000000"/>
          <w:sz w:val="16"/>
          <w:szCs w:val="16"/>
        </w:rPr>
      </w:pPr>
      <w:r>
        <w:t xml:space="preserve">- </w:t>
      </w:r>
      <w:r>
        <w:rPr>
          <w:rFonts w:ascii="Segoe UI" w:hAnsi="Segoe UI" w:cs="Segoe UI"/>
          <w:color w:val="000000"/>
          <w:sz w:val="16"/>
          <w:szCs w:val="16"/>
        </w:rPr>
        <w:t>According to Rec. ITU-R P.525 32.44 -&gt; 32.4</w:t>
      </w:r>
    </w:p>
    <w:p w14:paraId="5AF9357B" w14:textId="77777777" w:rsidR="00721373" w:rsidRDefault="00721373" w:rsidP="00CF0211">
      <w:pPr>
        <w:autoSpaceDE w:val="0"/>
        <w:autoSpaceDN w:val="0"/>
        <w:adjustRightInd w:val="0"/>
        <w:rPr>
          <w:rFonts w:ascii="Segoe UI" w:hAnsi="Segoe UI" w:cs="Segoe UI"/>
          <w:lang w:val="en-US" w:eastAsia="en-US"/>
        </w:rPr>
      </w:pPr>
      <w:r>
        <w:rPr>
          <w:rFonts w:ascii="Segoe UI" w:hAnsi="Segoe UI" w:cs="Segoe UI"/>
          <w:color w:val="000000"/>
          <w:sz w:val="16"/>
          <w:szCs w:val="16"/>
        </w:rPr>
        <w:t xml:space="preserve">- </w:t>
      </w:r>
      <w:r>
        <w:rPr>
          <w:rFonts w:ascii="Segoe UI" w:hAnsi="Segoe UI" w:cs="Segoe UI"/>
          <w:color w:val="000000"/>
          <w:sz w:val="16"/>
          <w:szCs w:val="16"/>
          <w:lang w:val="en-US" w:eastAsia="en-US"/>
        </w:rPr>
        <w:t>subindex “tx” used instead of superindex</w:t>
      </w:r>
    </w:p>
    <w:p w14:paraId="25859B6F" w14:textId="77777777" w:rsidR="00721373" w:rsidRDefault="00721373" w:rsidP="00CF0211">
      <w:pPr>
        <w:pStyle w:val="CommentText"/>
      </w:pPr>
    </w:p>
  </w:comment>
  <w:comment w:id="6312" w:author="Author" w:initials="A">
    <w:p w14:paraId="313EAC01" w14:textId="77777777" w:rsidR="00721373" w:rsidRDefault="00721373" w:rsidP="00CF0211">
      <w:pPr>
        <w:pStyle w:val="CommentText"/>
      </w:pPr>
      <w:r>
        <w:rPr>
          <w:rStyle w:val="CommentReference"/>
        </w:rPr>
        <w:annotationRef/>
      </w:r>
      <w:r>
        <w:t>The style of this equation was changed so that the variables f and H_m are always italicized</w:t>
      </w:r>
    </w:p>
  </w:comment>
  <w:comment w:id="6325" w:author="Author" w:initials="A">
    <w:p w14:paraId="4C596773" w14:textId="77777777" w:rsidR="00721373" w:rsidRDefault="00721373" w:rsidP="00CF0211">
      <w:pPr>
        <w:pStyle w:val="CommentText"/>
      </w:pPr>
      <w:r>
        <w:rPr>
          <w:rStyle w:val="CommentReference"/>
        </w:rPr>
        <w:annotationRef/>
      </w:r>
      <w:r>
        <w:t>The style of this equation was changed so that the variables f and H_m are always italicized</w:t>
      </w:r>
    </w:p>
  </w:comment>
  <w:comment w:id="6347" w:author="Author" w:initials="A">
    <w:p w14:paraId="1CE277E4" w14:textId="77777777" w:rsidR="00721373" w:rsidRDefault="00721373" w:rsidP="00CF0211">
      <w:pPr>
        <w:pStyle w:val="CommentText"/>
      </w:pPr>
      <w:r>
        <w:rPr>
          <w:rStyle w:val="CommentReference"/>
        </w:rPr>
        <w:annotationRef/>
      </w:r>
      <w:r>
        <w:t>The following editorial changes have been introduced to this equation;</w:t>
      </w:r>
    </w:p>
    <w:p w14:paraId="371E1E2D" w14:textId="77777777" w:rsidR="00721373" w:rsidRDefault="00721373" w:rsidP="00CF0211">
      <w:pPr>
        <w:autoSpaceDE w:val="0"/>
        <w:autoSpaceDN w:val="0"/>
        <w:adjustRightInd w:val="0"/>
        <w:rPr>
          <w:rFonts w:ascii="Segoe UI" w:hAnsi="Segoe UI" w:cs="Segoe UI"/>
          <w:color w:val="000000"/>
          <w:sz w:val="16"/>
          <w:szCs w:val="16"/>
          <w:lang w:val="en-US" w:eastAsia="en-US"/>
        </w:rPr>
      </w:pPr>
      <w:r>
        <w:rPr>
          <w:rFonts w:ascii="Segoe UI" w:hAnsi="Segoe UI" w:cs="Segoe UI"/>
          <w:color w:val="000000"/>
          <w:sz w:val="16"/>
          <w:szCs w:val="16"/>
          <w:lang w:val="en-US" w:eastAsia="en-US"/>
        </w:rPr>
        <w:t>- the italic symbol "x" is replaced by the multiplication math symbol as in</w:t>
      </w:r>
    </w:p>
    <w:p w14:paraId="19786E9B" w14:textId="77777777" w:rsidR="00721373" w:rsidRDefault="00721373" w:rsidP="00CF0211">
      <w:pPr>
        <w:autoSpaceDE w:val="0"/>
        <w:autoSpaceDN w:val="0"/>
        <w:adjustRightInd w:val="0"/>
        <w:rPr>
          <w:rFonts w:ascii="Segoe UI" w:hAnsi="Segoe UI" w:cs="Segoe UI"/>
          <w:color w:val="000000"/>
          <w:sz w:val="16"/>
          <w:szCs w:val="16"/>
          <w:lang w:val="en-US" w:eastAsia="en-US"/>
        </w:rPr>
      </w:pPr>
      <w:r>
        <w:rPr>
          <w:rFonts w:ascii="Segoe UI" w:hAnsi="Segoe UI" w:cs="Segoe UI"/>
          <w:color w:val="000000"/>
          <w:sz w:val="16"/>
          <w:szCs w:val="16"/>
          <w:lang w:val="en-US" w:eastAsia="en-US"/>
        </w:rPr>
        <w:t>1.87\times 10^{-4}</w:t>
      </w:r>
    </w:p>
    <w:p w14:paraId="3C37E402" w14:textId="77777777" w:rsidR="00721373" w:rsidRDefault="00721373" w:rsidP="00CF0211">
      <w:pPr>
        <w:pStyle w:val="CommentText"/>
      </w:pPr>
      <w:r>
        <w:t>- brackets of log(d/20) have been written in math mode</w:t>
      </w:r>
    </w:p>
    <w:p w14:paraId="4733074E" w14:textId="77777777" w:rsidR="00721373" w:rsidRDefault="00721373" w:rsidP="00CF0211">
      <w:pPr>
        <w:pStyle w:val="CommentText"/>
      </w:pPr>
      <w:r>
        <w:t>- symbol for distance (d) is italicized (math mode)</w:t>
      </w:r>
    </w:p>
  </w:comment>
  <w:comment w:id="6367" w:author="Author" w:initials="A">
    <w:p w14:paraId="312792F5" w14:textId="77777777" w:rsidR="00721373" w:rsidRDefault="00721373" w:rsidP="00CF0211">
      <w:pPr>
        <w:pStyle w:val="CommentText"/>
        <w:rPr>
          <w:rFonts w:ascii="Segoe UI" w:hAnsi="Segoe UI" w:cs="Segoe UI"/>
          <w:color w:val="000000"/>
          <w:sz w:val="16"/>
          <w:szCs w:val="16"/>
        </w:rPr>
      </w:pPr>
      <w:r>
        <w:rPr>
          <w:rStyle w:val="CommentReference"/>
        </w:rPr>
        <w:annotationRef/>
      </w:r>
      <w:r>
        <w:rPr>
          <w:rFonts w:ascii="Segoe UI" w:hAnsi="Segoe UI" w:cs="Segoe UI"/>
          <w:color w:val="000000"/>
          <w:sz w:val="16"/>
          <w:szCs w:val="16"/>
        </w:rPr>
        <w:t>The modifications done to this table are the following:</w:t>
      </w:r>
    </w:p>
    <w:p w14:paraId="563D912D" w14:textId="77777777" w:rsidR="00721373" w:rsidRDefault="00721373" w:rsidP="00CF0211">
      <w:pPr>
        <w:pStyle w:val="CommentText"/>
        <w:rPr>
          <w:rFonts w:ascii="Segoe UI" w:hAnsi="Segoe UI" w:cs="Segoe UI"/>
          <w:color w:val="000000"/>
          <w:sz w:val="16"/>
          <w:szCs w:val="16"/>
        </w:rPr>
      </w:pPr>
      <w:r>
        <w:rPr>
          <w:rFonts w:ascii="Segoe UI" w:hAnsi="Segoe UI" w:cs="Segoe UI"/>
          <w:color w:val="000000"/>
          <w:sz w:val="16"/>
          <w:szCs w:val="16"/>
        </w:rPr>
        <w:t xml:space="preserve">- The units in the first column are removed (as they are already defined in the header of the table). </w:t>
      </w:r>
    </w:p>
    <w:p w14:paraId="12F752D4" w14:textId="77777777" w:rsidR="00721373" w:rsidRDefault="00721373" w:rsidP="00CF0211">
      <w:pPr>
        <w:pStyle w:val="CommentText"/>
        <w:rPr>
          <w:rFonts w:ascii="Segoe UI" w:hAnsi="Segoe UI" w:cs="Segoe UI"/>
          <w:color w:val="000000"/>
          <w:sz w:val="16"/>
          <w:szCs w:val="16"/>
        </w:rPr>
      </w:pPr>
      <w:r>
        <w:rPr>
          <w:rFonts w:ascii="Segoe UI" w:hAnsi="Segoe UI" w:cs="Segoe UI"/>
          <w:color w:val="000000"/>
          <w:sz w:val="16"/>
          <w:szCs w:val="16"/>
        </w:rPr>
        <w:t>- Also the unit of standard deviation is set to (dB) in  the header of the third column</w:t>
      </w:r>
    </w:p>
    <w:p w14:paraId="35313C93" w14:textId="77777777" w:rsidR="00721373" w:rsidRDefault="00721373" w:rsidP="00CF0211">
      <w:pPr>
        <w:pStyle w:val="CommentText"/>
        <w:rPr>
          <w:rFonts w:ascii="Segoe UI" w:hAnsi="Segoe UI" w:cs="Segoe UI"/>
          <w:color w:val="000000"/>
          <w:sz w:val="16"/>
          <w:szCs w:val="16"/>
        </w:rPr>
      </w:pPr>
      <w:r>
        <w:rPr>
          <w:rFonts w:ascii="Segoe UI" w:hAnsi="Segoe UI" w:cs="Segoe UI"/>
          <w:color w:val="000000"/>
          <w:sz w:val="16"/>
          <w:szCs w:val="16"/>
        </w:rPr>
        <w:t>- The rows for Dist. Range applicable for the “above roof” and “below roof” propagation mode are merged together</w:t>
      </w:r>
    </w:p>
    <w:p w14:paraId="3CED97AA" w14:textId="77777777" w:rsidR="00721373" w:rsidRDefault="00721373" w:rsidP="00CF0211">
      <w:pPr>
        <w:pStyle w:val="CommentText"/>
        <w:rPr>
          <w:rFonts w:ascii="Segoe UI" w:hAnsi="Segoe UI" w:cs="Segoe UI"/>
          <w:color w:val="000000"/>
          <w:sz w:val="16"/>
          <w:szCs w:val="16"/>
        </w:rPr>
      </w:pPr>
    </w:p>
    <w:p w14:paraId="67C32F08" w14:textId="01E01A72" w:rsidR="00721373" w:rsidRDefault="00721373" w:rsidP="00CF0211">
      <w:pPr>
        <w:pStyle w:val="CommentText"/>
      </w:pPr>
      <w:r>
        <w:rPr>
          <w:rFonts w:ascii="Segoe UI" w:hAnsi="Segoe UI" w:cs="Segoe UI"/>
          <w:color w:val="000000"/>
          <w:sz w:val="16"/>
          <w:szCs w:val="16"/>
        </w:rPr>
        <w:t>The font size in different equations is inconsistent, and it would be good if ECO would make necessary editorial changes to make this right</w:t>
      </w:r>
    </w:p>
  </w:comment>
  <w:comment w:id="6376" w:author="Author" w:initials="A">
    <w:p w14:paraId="46E96EEE" w14:textId="77777777" w:rsidR="00721373" w:rsidRDefault="00721373" w:rsidP="00CF0211">
      <w:pPr>
        <w:pStyle w:val="CommentText"/>
      </w:pPr>
      <w:r>
        <w:rPr>
          <w:rStyle w:val="CommentReference"/>
        </w:rPr>
        <w:annotationRef/>
      </w:r>
      <w:r>
        <w:t>subindex of sigma on the LHS was changed from indoor-indoor to indoor-outdoor</w:t>
      </w:r>
    </w:p>
  </w:comment>
  <w:comment w:id="6380" w:author="Author" w:initials="A">
    <w:p w14:paraId="4EFB3694" w14:textId="77777777" w:rsidR="00721373" w:rsidRDefault="00721373" w:rsidP="00CF0211">
      <w:pPr>
        <w:pStyle w:val="CommentText"/>
      </w:pPr>
      <w:r>
        <w:rPr>
          <w:rStyle w:val="CommentReference"/>
        </w:rPr>
        <w:annotationRef/>
      </w:r>
      <w:r>
        <w:t>subindex of sigma on the LHS was changed from indoor-indoor to indoor-outdoor</w:t>
      </w:r>
    </w:p>
  </w:comment>
  <w:comment w:id="6392" w:author="Author" w:initials="A">
    <w:p w14:paraId="127B699A" w14:textId="77777777" w:rsidR="00721373" w:rsidRDefault="00721373" w:rsidP="00CF0211">
      <w:pPr>
        <w:pStyle w:val="CommentText"/>
      </w:pPr>
      <w:r>
        <w:rPr>
          <w:rStyle w:val="CommentReference"/>
        </w:rPr>
        <w:annotationRef/>
      </w:r>
      <w:r>
        <w:t>removed units from the equations in the first column</w:t>
      </w:r>
    </w:p>
  </w:comment>
  <w:comment w:id="6441" w:author="Author" w:initials="A">
    <w:p w14:paraId="0D73FFDB" w14:textId="77777777" w:rsidR="00721373" w:rsidRDefault="00721373" w:rsidP="00CF0211">
      <w:pPr>
        <w:pStyle w:val="CommentText"/>
      </w:pPr>
      <w:r>
        <w:rPr>
          <w:rStyle w:val="CommentReference"/>
        </w:rPr>
        <w:annotationRef/>
      </w:r>
      <w:r>
        <w:t>The RHS of this equation contains the following editorial modifications</w:t>
      </w:r>
    </w:p>
    <w:p w14:paraId="362B2E08" w14:textId="77777777" w:rsidR="00721373" w:rsidRDefault="00721373" w:rsidP="00CF0211">
      <w:pPr>
        <w:pStyle w:val="CommentText"/>
      </w:pPr>
      <w:r>
        <w:t>- introduced larger brackets for the argument of fix() function</w:t>
      </w:r>
    </w:p>
    <w:p w14:paraId="3191A899" w14:textId="77777777" w:rsidR="00721373" w:rsidRDefault="00721373" w:rsidP="00CF0211">
      <w:pPr>
        <w:pStyle w:val="CommentText"/>
      </w:pPr>
      <w:r>
        <w:t>- removed the period symbol before log(f), L_wi and L_f</w:t>
      </w:r>
    </w:p>
  </w:comment>
  <w:comment w:id="6535" w:author="Author" w:initials="A">
    <w:p w14:paraId="25F1CF86" w14:textId="77777777" w:rsidR="00721373" w:rsidRDefault="00721373" w:rsidP="005243A0">
      <w:pPr>
        <w:pStyle w:val="CommentText"/>
      </w:pPr>
      <w:r>
        <w:rPr>
          <w:rStyle w:val="CommentReference"/>
        </w:rPr>
        <w:annotationRef/>
      </w:r>
      <w:r>
        <w:t>this is a purely outdoor propagation model and building entry loss variations are not taken into account</w:t>
      </w:r>
    </w:p>
  </w:comment>
  <w:comment w:id="6922" w:author="Author" w:initials="A">
    <w:p w14:paraId="32DB7666" w14:textId="77777777" w:rsidR="00721373" w:rsidRDefault="00721373" w:rsidP="00BA05C2">
      <w:pPr>
        <w:pStyle w:val="CommentText"/>
      </w:pPr>
      <w:r>
        <w:rPr>
          <w:rStyle w:val="CommentReference"/>
        </w:rPr>
        <w:annotationRef/>
      </w:r>
      <w:r>
        <w:t>this is an outdoor propagation model, no building loss to be considered</w:t>
      </w:r>
    </w:p>
  </w:comment>
  <w:comment w:id="6974" w:author="Author" w:initials="A">
    <w:p w14:paraId="6F91D779" w14:textId="77777777" w:rsidR="00721373" w:rsidRDefault="00721373" w:rsidP="00BA05C2">
      <w:pPr>
        <w:pStyle w:val="CommentText"/>
      </w:pPr>
      <w:r>
        <w:rPr>
          <w:rStyle w:val="CommentReference"/>
        </w:rPr>
        <w:annotationRef/>
      </w:r>
      <w:r>
        <w:t>This part of Recommendation is for the sea paths only , which is not imnplemented in SEAMCAT</w:t>
      </w:r>
    </w:p>
  </w:comment>
  <w:comment w:id="7008" w:author="Author" w:initials="A">
    <w:p w14:paraId="05411F79" w14:textId="77777777" w:rsidR="00721373" w:rsidRDefault="00721373" w:rsidP="00BA05C2">
      <w:pPr>
        <w:pStyle w:val="CommentText"/>
      </w:pPr>
      <w:r>
        <w:rPr>
          <w:rStyle w:val="CommentReference"/>
        </w:rPr>
        <w:annotationRef/>
      </w:r>
      <w:r>
        <w:t>this equation has been modified:</w:t>
      </w:r>
    </w:p>
    <w:p w14:paraId="2E610627" w14:textId="77777777" w:rsidR="00721373" w:rsidRDefault="00721373" w:rsidP="00BA05C2">
      <w:pPr>
        <w:pStyle w:val="CommentText"/>
      </w:pPr>
      <w:r>
        <w:t>- ‘h1’ was subindexed to 15, now it correctly reads 15 h_1</w:t>
      </w:r>
    </w:p>
  </w:comment>
  <w:comment w:id="7328" w:author="Author" w:initials="A">
    <w:p w14:paraId="42910E41" w14:textId="77777777" w:rsidR="00721373" w:rsidRDefault="00721373">
      <w:pPr>
        <w:pStyle w:val="CommentText"/>
      </w:pPr>
      <w:r>
        <w:rPr>
          <w:rStyle w:val="CommentReference"/>
        </w:rPr>
        <w:annotationRef/>
      </w:r>
    </w:p>
  </w:comment>
  <w:comment w:id="7371" w:author="Author" w:initials="A">
    <w:p w14:paraId="5CA4B191" w14:textId="77777777" w:rsidR="00721373" w:rsidRDefault="00721373" w:rsidP="00871965">
      <w:pPr>
        <w:pStyle w:val="CommentText"/>
      </w:pPr>
      <w:r>
        <w:rPr>
          <w:rStyle w:val="CommentReference"/>
        </w:rPr>
        <w:annotationRef/>
      </w:r>
      <w:r>
        <w:t>I would delete these two paragraphs. In the paragraph that follows below the same piece of information is being repeated.</w:t>
      </w:r>
    </w:p>
  </w:comment>
  <w:comment w:id="7413" w:author="Author" w:initials="A">
    <w:p w14:paraId="467D382F" w14:textId="77777777" w:rsidR="00721373" w:rsidRDefault="00721373" w:rsidP="00871965">
      <w:pPr>
        <w:autoSpaceDE w:val="0"/>
        <w:autoSpaceDN w:val="0"/>
        <w:adjustRightInd w:val="0"/>
        <w:rPr>
          <w:rFonts w:ascii="Segoe UI" w:hAnsi="Segoe UI" w:cs="Segoe UI"/>
          <w:lang w:val="en-US" w:eastAsia="en-US"/>
        </w:rPr>
      </w:pPr>
      <w:r>
        <w:rPr>
          <w:rStyle w:val="CommentReference"/>
        </w:rPr>
        <w:annotationRef/>
      </w:r>
      <w:r>
        <w:rPr>
          <w:rFonts w:ascii="Segoe UI" w:hAnsi="Segoe UI" w:cs="Segoe UI"/>
          <w:color w:val="000000"/>
          <w:lang w:val="en-US" w:eastAsia="en-US"/>
        </w:rPr>
        <w:t>This should be 50 cm (or 0.5 m). All the references about the ITM model give 0.5 m as the lower antenna height. For example, J. S. Seybold, "Introduction to RF Propagation," Wiley, 2005.</w:t>
      </w:r>
    </w:p>
    <w:p w14:paraId="4CE14D9F" w14:textId="77777777" w:rsidR="00721373" w:rsidRDefault="00721373" w:rsidP="00871965">
      <w:pPr>
        <w:pStyle w:val="CommentText"/>
      </w:pPr>
    </w:p>
  </w:comment>
  <w:comment w:id="7415" w:author="Author" w:initials="A">
    <w:p w14:paraId="38674678" w14:textId="77777777" w:rsidR="00721373" w:rsidRDefault="00721373" w:rsidP="00887A5E">
      <w:pPr>
        <w:pStyle w:val="CommentText"/>
      </w:pPr>
      <w:r>
        <w:rPr>
          <w:rStyle w:val="CommentReference"/>
        </w:rPr>
        <w:annotationRef/>
      </w:r>
      <w:r>
        <w:t>The GUI window for this propagation model needs to be modified to correct the typos:</w:t>
      </w:r>
    </w:p>
    <w:p w14:paraId="6D073DE3" w14:textId="77777777" w:rsidR="00721373" w:rsidRDefault="00721373" w:rsidP="00887A5E">
      <w:pPr>
        <w:autoSpaceDE w:val="0"/>
        <w:autoSpaceDN w:val="0"/>
        <w:adjustRightInd w:val="0"/>
      </w:pPr>
      <w:r>
        <w:t xml:space="preserve">- Confidential level  </w:t>
      </w:r>
      <w:r>
        <w:sym w:font="Wingdings" w:char="F0E0"/>
      </w:r>
      <w:r>
        <w:t xml:space="preserve"> Confidence level</w:t>
      </w:r>
    </w:p>
    <w:p w14:paraId="49DE1491" w14:textId="77777777" w:rsidR="00721373" w:rsidRPr="005B5B17" w:rsidRDefault="00721373" w:rsidP="00887A5E">
      <w:pPr>
        <w:autoSpaceDE w:val="0"/>
        <w:autoSpaceDN w:val="0"/>
        <w:adjustRightInd w:val="0"/>
        <w:rPr>
          <w:rFonts w:ascii="Segoe UI" w:hAnsi="Segoe UI" w:cs="Segoe UI"/>
          <w:color w:val="000000"/>
          <w:lang w:val="en-US" w:eastAsia="en-US"/>
        </w:rPr>
      </w:pPr>
      <w:r>
        <w:t xml:space="preserve">- Siting criteria </w:t>
      </w:r>
      <w:r>
        <w:sym w:font="Wingdings" w:char="F0E0"/>
      </w:r>
      <w:r>
        <w:t xml:space="preserve"> Site criteria</w:t>
      </w:r>
    </w:p>
  </w:comment>
  <w:comment w:id="7430" w:author="Author" w:initials="A">
    <w:p w14:paraId="662B67B8" w14:textId="77777777" w:rsidR="00721373" w:rsidRDefault="00721373">
      <w:pPr>
        <w:pStyle w:val="CommentText"/>
      </w:pPr>
      <w:r>
        <w:rPr>
          <w:rStyle w:val="CommentReference"/>
        </w:rPr>
        <w:annotationRef/>
      </w:r>
      <w:r>
        <w:t>this is already in percent values!</w:t>
      </w:r>
    </w:p>
  </w:comment>
  <w:comment w:id="7446" w:author="Author" w:initials="A">
    <w:p w14:paraId="3C1950CE" w14:textId="77777777" w:rsidR="00721373" w:rsidRDefault="00721373" w:rsidP="00887A5E">
      <w:pPr>
        <w:pStyle w:val="CommentText"/>
      </w:pPr>
      <w:r>
        <w:rPr>
          <w:rStyle w:val="CommentReference"/>
        </w:rPr>
        <w:annotationRef/>
      </w:r>
      <w:r>
        <w:t>this is a wrong (probably missing) citation</w:t>
      </w:r>
    </w:p>
  </w:comment>
  <w:comment w:id="7447" w:author="Author" w:initials="A">
    <w:p w14:paraId="5EBC9154" w14:textId="77777777" w:rsidR="00721373" w:rsidRDefault="00721373" w:rsidP="00887A5E">
      <w:pPr>
        <w:pStyle w:val="CommentText"/>
      </w:pPr>
      <w:r>
        <w:rPr>
          <w:rStyle w:val="CommentReference"/>
        </w:rPr>
        <w:annotationRef/>
      </w:r>
      <w:r>
        <w:t>wrong or missing citation</w:t>
      </w:r>
    </w:p>
  </w:comment>
  <w:comment w:id="7468" w:author="Author" w:initials="A">
    <w:p w14:paraId="63EF2763" w14:textId="77777777" w:rsidR="00721373" w:rsidRDefault="00721373" w:rsidP="00887A5E">
      <w:pPr>
        <w:pStyle w:val="CommentText"/>
      </w:pPr>
      <w:r>
        <w:rPr>
          <w:rStyle w:val="CommentReference"/>
        </w:rPr>
        <w:annotationRef/>
      </w:r>
      <w:r>
        <w:rPr>
          <w:rFonts w:ascii="Segoe UI" w:hAnsi="Segoe UI" w:cs="Segoe UI"/>
          <w:color w:val="000000"/>
        </w:rPr>
        <w:t>there are no labels B, D, E, F in Figure 478 (the original text refers to another figure from Recommendation)</w:t>
      </w:r>
    </w:p>
  </w:comment>
  <w:comment w:id="7475" w:author="Author" w:initials="A">
    <w:p w14:paraId="4A137D86" w14:textId="77777777" w:rsidR="00721373" w:rsidRDefault="00721373" w:rsidP="00887A5E">
      <w:pPr>
        <w:pStyle w:val="CommentText"/>
      </w:pPr>
      <w:r>
        <w:rPr>
          <w:rStyle w:val="CommentReference"/>
        </w:rPr>
        <w:annotationRef/>
      </w:r>
      <w:r>
        <w:t>this is a repetition of the previous paragraph ,with one addition of model reciprocity. I propose this paragraph to be removed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48A146B" w15:done="0"/>
  <w15:commentEx w15:paraId="78262E2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8B0C3E" w14:textId="77777777" w:rsidR="008A0278" w:rsidRDefault="008A0278">
      <w:r>
        <w:separator/>
      </w:r>
    </w:p>
  </w:endnote>
  <w:endnote w:type="continuationSeparator" w:id="0">
    <w:p w14:paraId="297E7B66" w14:textId="77777777" w:rsidR="008A0278" w:rsidRDefault="008A02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New York">
    <w:altName w:val="Times New Roman"/>
    <w:panose1 w:val="020405030605060203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Palatino">
    <w:altName w:val="Book Antiqua"/>
    <w:charset w:val="00"/>
    <w:family w:val="auto"/>
    <w:pitch w:val="variable"/>
    <w:sig w:usb0="A00002FF" w:usb1="7800205A" w:usb2="14600000" w:usb3="00000000" w:csb0="00000193"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imes New Roman Bold">
    <w:altName w:val="Times New Roman"/>
    <w:panose1 w:val="02020803070505020304"/>
    <w:charset w:val="00"/>
    <w:family w:val="roman"/>
    <w:pitch w:val="variable"/>
    <w:sig w:usb0="00003A87" w:usb1="00000000" w:usb2="00000000" w:usb3="00000000" w:csb0="000000FF" w:csb1="00000000"/>
  </w:font>
  <w:font w:name="MS Gothic">
    <w:altName w:val="ＭＳ ゴシック"/>
    <w:panose1 w:val="020B0609070205080204"/>
    <w:charset w:val="80"/>
    <w:family w:val="modern"/>
    <w:pitch w:val="fixed"/>
    <w:sig w:usb0="E00002FF" w:usb1="6AC7FDFB" w:usb2="00000012" w:usb3="00000000" w:csb0="0002009F" w:csb1="00000000"/>
  </w:font>
  <w:font w:name="Liberation Serif">
    <w:altName w:val="Times New Roman"/>
    <w:charset w:val="00"/>
    <w:family w:val="roman"/>
    <w:pitch w:val="variable"/>
  </w:font>
  <w:font w:name="Droid Sans Fallback">
    <w:altName w:val="Times New Roman"/>
    <w:charset w:val="00"/>
    <w:family w:val="auto"/>
    <w:pitch w:val="variable"/>
  </w:font>
  <w:font w:name="FreeSans">
    <w:altName w:val="Arial"/>
    <w:charset w:val="00"/>
    <w:family w:val="swiss"/>
    <w:pitch w:val="default"/>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722948" w14:textId="77777777" w:rsidR="00721373" w:rsidRDefault="0072137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D0CC57" w14:textId="77777777" w:rsidR="00721373" w:rsidRDefault="0072137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DEF708" w14:textId="77777777" w:rsidR="00721373" w:rsidRDefault="0072137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4025FF" w14:textId="77777777" w:rsidR="00721373" w:rsidRDefault="0072137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C31FCF" w14:textId="77777777" w:rsidR="008A0278" w:rsidRDefault="008A0278">
      <w:r>
        <w:separator/>
      </w:r>
    </w:p>
  </w:footnote>
  <w:footnote w:type="continuationSeparator" w:id="0">
    <w:p w14:paraId="4F47F31A" w14:textId="77777777" w:rsidR="008A0278" w:rsidRDefault="008A0278">
      <w:r>
        <w:continuationSeparator/>
      </w:r>
    </w:p>
  </w:footnote>
  <w:footnote w:id="1">
    <w:p w14:paraId="1D871469" w14:textId="233BA76B" w:rsidR="00721373" w:rsidRPr="00C01654" w:rsidRDefault="00721373">
      <w:pPr>
        <w:pStyle w:val="FootnoteText"/>
      </w:pPr>
      <w:ins w:id="117" w:author="Author">
        <w:r>
          <w:rPr>
            <w:rStyle w:val="FootnoteReference"/>
          </w:rPr>
          <w:footnoteRef/>
        </w:r>
        <w:r>
          <w:t xml:space="preserve"> Event, snapshot and simulation trial have the same meaning in this report.</w:t>
        </w:r>
      </w:ins>
    </w:p>
  </w:footnote>
  <w:footnote w:id="2">
    <w:p w14:paraId="7ADC8DB8" w14:textId="1C2CC049" w:rsidR="00721373" w:rsidRPr="00965FD8" w:rsidRDefault="00721373" w:rsidP="004A668D">
      <w:pPr>
        <w:pStyle w:val="ECCFootnote"/>
        <w:rPr>
          <w:lang w:val="en-GB"/>
        </w:rPr>
      </w:pPr>
      <w:r>
        <w:rPr>
          <w:rStyle w:val="FootnoteReference"/>
        </w:rPr>
        <w:footnoteRef/>
      </w:r>
      <w:r>
        <w:t xml:space="preserve"> It should be noted that </w:t>
      </w:r>
      <w:r w:rsidRPr="0045179C">
        <w:t xml:space="preserve">certain </w:t>
      </w:r>
      <w:r>
        <w:t xml:space="preserve">scenarios involving </w:t>
      </w:r>
      <w:r w:rsidRPr="0045179C">
        <w:t>aeronautical or s</w:t>
      </w:r>
      <w:r>
        <w:t xml:space="preserve">atellite systems </w:t>
      </w:r>
      <w:r w:rsidRPr="0045179C">
        <w:t xml:space="preserve">can </w:t>
      </w:r>
      <w:r>
        <w:t xml:space="preserve">also </w:t>
      </w:r>
      <w:r w:rsidRPr="0045179C">
        <w:t>be modelled</w:t>
      </w:r>
      <w:r>
        <w:t xml:space="preserve"> if suit</w:t>
      </w:r>
      <w:r w:rsidRPr="0045179C">
        <w:t>a</w:t>
      </w:r>
      <w:r>
        <w:t>b</w:t>
      </w:r>
      <w:r w:rsidRPr="0045179C">
        <w:t>le propagation models are used</w:t>
      </w:r>
      <w:r>
        <w:t>.</w:t>
      </w:r>
    </w:p>
  </w:footnote>
  <w:footnote w:id="3">
    <w:p w14:paraId="271CE544" w14:textId="4B76524C" w:rsidR="00721373" w:rsidRPr="001E0B0A" w:rsidRDefault="00721373" w:rsidP="001E0B0A">
      <w:pPr>
        <w:pStyle w:val="FootnoteText"/>
      </w:pPr>
      <w:r w:rsidRPr="001E0B0A">
        <w:rPr>
          <w:rStyle w:val="FootnoteReference"/>
          <w:rFonts w:ascii="Arial" w:hAnsi="Arial"/>
          <w:sz w:val="16"/>
        </w:rPr>
        <w:footnoteRef/>
      </w:r>
      <w:r w:rsidRPr="001E0B0A">
        <w:t xml:space="preserve"> Cellular systems with multiple receivers (downlink) or multiple transmitters (uplink) are handled differently</w:t>
      </w:r>
    </w:p>
  </w:footnote>
  <w:footnote w:id="4">
    <w:p w14:paraId="1A8CA219" w14:textId="77777777" w:rsidR="00721373" w:rsidRPr="00FC25E8" w:rsidRDefault="00721373" w:rsidP="00F05F52">
      <w:pPr>
        <w:pStyle w:val="FootnoteText"/>
        <w:rPr>
          <w:ins w:id="3875" w:author="Author"/>
        </w:rPr>
      </w:pPr>
      <w:ins w:id="3876" w:author="Author">
        <w:r>
          <w:rPr>
            <w:rStyle w:val="FootnoteReference"/>
          </w:rPr>
          <w:footnoteRef/>
        </w:r>
        <w:r>
          <w:t xml:space="preserve"> Available only if simulated</w:t>
        </w:r>
      </w:ins>
    </w:p>
  </w:footnote>
  <w:footnote w:id="5">
    <w:p w14:paraId="5CC45180" w14:textId="77777777" w:rsidR="00721373" w:rsidRPr="00965FD8" w:rsidRDefault="00721373" w:rsidP="0081300A">
      <w:pPr>
        <w:pStyle w:val="Funote"/>
        <w:rPr>
          <w:lang w:val="en-GB"/>
        </w:rPr>
      </w:pPr>
      <w:r>
        <w:rPr>
          <w:rStyle w:val="FootnoteReference"/>
        </w:rPr>
        <w:footnoteRef/>
      </w:r>
      <w:r w:rsidRPr="00965FD8">
        <w:rPr>
          <w:lang w:val="en-GB"/>
        </w:rPr>
        <w:t xml:space="preserve"> </w:t>
      </w:r>
      <w:r w:rsidRPr="005D0D60">
        <w:rPr>
          <w:lang w:val="en-US"/>
        </w:rPr>
        <w:t>the order is given by the sum of</w:t>
      </w:r>
      <w:r w:rsidRPr="00965FD8">
        <w:rPr>
          <w:lang w:val="en-GB"/>
        </w:rPr>
        <w:t xml:space="preserve"> the absolute values of the coefficients, here 2 + |1| = 3</w:t>
      </w:r>
    </w:p>
  </w:footnote>
  <w:footnote w:id="6">
    <w:p w14:paraId="1D09D25A" w14:textId="00789E7B" w:rsidR="00721373" w:rsidRPr="00E70C78" w:rsidRDefault="00721373" w:rsidP="007F18B3">
      <w:pPr>
        <w:pStyle w:val="FootnoteText"/>
        <w:spacing w:before="0" w:after="0"/>
      </w:pPr>
      <w:r>
        <w:rPr>
          <w:rStyle w:val="FootnoteReference"/>
        </w:rPr>
        <w:footnoteRef/>
      </w:r>
      <w:r>
        <w:t xml:space="preserve"> </w:t>
      </w:r>
      <w:r w:rsidRPr="00E70C78">
        <w:t>This algorithm was introduced in SEAMCAT 5.0.1</w:t>
      </w:r>
    </w:p>
  </w:footnote>
  <w:footnote w:id="7">
    <w:p w14:paraId="0601A7AA" w14:textId="547C8E1E" w:rsidR="00721373" w:rsidRPr="00965FD8" w:rsidRDefault="00721373" w:rsidP="007F18B3">
      <w:pPr>
        <w:pStyle w:val="FootnoteText"/>
        <w:spacing w:before="0" w:after="0"/>
        <w:rPr>
          <w:lang w:val="en-GB"/>
        </w:rPr>
      </w:pPr>
      <w:r>
        <w:rPr>
          <w:rStyle w:val="FootnoteReference"/>
        </w:rPr>
        <w:footnoteRef/>
      </w:r>
      <w:r>
        <w:t xml:space="preserve"> </w:t>
      </w:r>
      <w:r w:rsidRPr="00E70C78">
        <w:t>requires the bounds of  the bandwidth</w:t>
      </w:r>
    </w:p>
  </w:footnote>
  <w:footnote w:id="8">
    <w:p w14:paraId="727787C5" w14:textId="77777777" w:rsidR="00721373" w:rsidRPr="00854BD2" w:rsidRDefault="00721373" w:rsidP="001E0B0A">
      <w:pPr>
        <w:pStyle w:val="FootnoteText"/>
      </w:pPr>
      <w:r w:rsidRPr="00854BD2">
        <w:rPr>
          <w:rStyle w:val="FootnoteReference"/>
        </w:rPr>
        <w:footnoteRef/>
      </w:r>
      <w:r w:rsidRPr="00854BD2">
        <w:t xml:space="preserve"> Depending on the LTE channel width</w:t>
      </w:r>
    </w:p>
  </w:footnote>
  <w:footnote w:id="9">
    <w:p w14:paraId="6EA087ED" w14:textId="77777777" w:rsidR="00721373" w:rsidRPr="002E4E7B" w:rsidDel="00BB55B9" w:rsidRDefault="00721373" w:rsidP="00B51E8C">
      <w:pPr>
        <w:rPr>
          <w:del w:id="4699" w:author="Author"/>
          <w:rFonts w:ascii="Arial" w:hAnsi="Arial" w:cs="Arial"/>
          <w:sz w:val="16"/>
          <w:szCs w:val="16"/>
        </w:rPr>
      </w:pPr>
      <w:del w:id="4700" w:author="Author">
        <w:r w:rsidRPr="002E4E7B" w:rsidDel="00BB55B9">
          <w:rPr>
            <w:rStyle w:val="FootnoteReference"/>
            <w:rFonts w:ascii="Arial" w:hAnsi="Arial" w:cs="Arial"/>
            <w:sz w:val="16"/>
            <w:szCs w:val="16"/>
          </w:rPr>
          <w:footnoteRef/>
        </w:r>
        <w:r w:rsidRPr="002E4E7B" w:rsidDel="00BB55B9">
          <w:rPr>
            <w:rFonts w:ascii="Arial" w:hAnsi="Arial" w:cs="Arial"/>
            <w:sz w:val="16"/>
            <w:szCs w:val="16"/>
          </w:rPr>
          <w:delText xml:space="preserve"> It should be noted that the standard refers to C/Ic and C/Ia that are equations in the linear domain, but specifies the values in dB, i.e. in the logarithmic domain.</w:delText>
        </w:r>
      </w:del>
    </w:p>
  </w:footnote>
  <w:footnote w:id="10">
    <w:p w14:paraId="1F8B7693" w14:textId="77777777" w:rsidR="00721373" w:rsidRPr="002E4E7B" w:rsidRDefault="00721373" w:rsidP="00B51E8C">
      <w:pPr>
        <w:rPr>
          <w:rFonts w:ascii="Arial" w:hAnsi="Arial" w:cs="Arial"/>
          <w:sz w:val="16"/>
          <w:szCs w:val="16"/>
        </w:rPr>
      </w:pPr>
      <w:r w:rsidRPr="002E4E7B">
        <w:rPr>
          <w:rFonts w:ascii="Arial" w:hAnsi="Arial" w:cs="Arial"/>
          <w:sz w:val="16"/>
          <w:szCs w:val="16"/>
        </w:rPr>
        <w:footnoteRef/>
      </w:r>
      <w:r w:rsidRPr="002E4E7B">
        <w:rPr>
          <w:rFonts w:ascii="Arial" w:hAnsi="Arial" w:cs="Arial"/>
          <w:sz w:val="16"/>
          <w:szCs w:val="16"/>
        </w:rPr>
        <w:t xml:space="preserve"> The System noise power density shall be obtained from the following equation:</w:t>
      </w:r>
    </w:p>
    <w:p w14:paraId="4450B966" w14:textId="45FFC674" w:rsidR="00721373" w:rsidRPr="000716B1" w:rsidRDefault="00721373" w:rsidP="00721373">
      <w:r w:rsidRPr="002E4E7B">
        <w:rPr>
          <w:rFonts w:ascii="Arial" w:hAnsi="Arial" w:cs="Arial"/>
          <w:sz w:val="16"/>
          <w:szCs w:val="16"/>
        </w:rPr>
        <w:t>N</w:t>
      </w:r>
      <w:r w:rsidRPr="002E4E7B">
        <w:rPr>
          <w:rFonts w:ascii="Arial" w:hAnsi="Arial" w:cs="Arial"/>
          <w:sz w:val="16"/>
          <w:szCs w:val="16"/>
          <w:vertAlign w:val="subscript"/>
        </w:rPr>
        <w:t>0</w:t>
      </w:r>
      <w:r w:rsidRPr="002E4E7B">
        <w:rPr>
          <w:rFonts w:ascii="Arial" w:hAnsi="Arial" w:cs="Arial"/>
          <w:sz w:val="16"/>
          <w:szCs w:val="16"/>
        </w:rPr>
        <w:t xml:space="preserve"> (dBW/Hz)= F(dB) + 10*log10(kT</w:t>
      </w:r>
      <w:r w:rsidRPr="002E4E7B">
        <w:rPr>
          <w:rFonts w:ascii="Arial" w:hAnsi="Arial" w:cs="Arial"/>
          <w:sz w:val="16"/>
          <w:szCs w:val="16"/>
          <w:vertAlign w:val="subscript"/>
        </w:rPr>
        <w:t>0</w:t>
      </w:r>
      <w:r w:rsidRPr="002E4E7B">
        <w:rPr>
          <w:rFonts w:ascii="Arial" w:hAnsi="Arial" w:cs="Arial"/>
          <w:sz w:val="16"/>
          <w:szCs w:val="16"/>
        </w:rPr>
        <w:t xml:space="preserve">) </w:t>
      </w:r>
      <w:r w:rsidRPr="002E4E7B">
        <w:rPr>
          <w:rFonts w:ascii="Arial" w:hAnsi="Arial" w:cs="Arial"/>
          <w:sz w:val="16"/>
          <w:szCs w:val="16"/>
        </w:rPr>
        <w:br/>
      </w:r>
      <w:del w:id="4759" w:author="Author">
        <w:r w:rsidRPr="002E4E7B" w:rsidDel="00FB509C">
          <w:rPr>
            <w:rFonts w:ascii="Arial" w:hAnsi="Arial" w:cs="Arial"/>
            <w:sz w:val="16"/>
            <w:szCs w:val="16"/>
          </w:rPr>
          <w:delText>W</w:delText>
        </w:r>
      </w:del>
      <w:ins w:id="4760" w:author="Author">
        <w:r>
          <w:rPr>
            <w:rFonts w:ascii="Arial" w:hAnsi="Arial" w:cs="Arial"/>
            <w:sz w:val="16"/>
            <w:szCs w:val="16"/>
          </w:rPr>
          <w:t>w</w:t>
        </w:r>
      </w:ins>
      <w:r w:rsidRPr="002E4E7B">
        <w:rPr>
          <w:rFonts w:ascii="Arial" w:hAnsi="Arial" w:cs="Arial"/>
          <w:sz w:val="16"/>
          <w:szCs w:val="16"/>
        </w:rPr>
        <w:t xml:space="preserve">here : </w:t>
      </w:r>
      <w:r w:rsidRPr="002E4E7B">
        <w:rPr>
          <w:rFonts w:ascii="Arial" w:hAnsi="Arial" w:cs="Arial"/>
          <w:i/>
          <w:iCs/>
          <w:sz w:val="16"/>
          <w:szCs w:val="16"/>
        </w:rPr>
        <w:t>T</w:t>
      </w:r>
      <w:r w:rsidRPr="002E4E7B">
        <w:rPr>
          <w:rFonts w:ascii="Arial" w:hAnsi="Arial" w:cs="Arial"/>
          <w:i/>
          <w:iCs/>
          <w:sz w:val="16"/>
          <w:szCs w:val="16"/>
          <w:vertAlign w:val="subscript"/>
        </w:rPr>
        <w:t>0</w:t>
      </w:r>
      <w:r w:rsidRPr="002E4E7B">
        <w:rPr>
          <w:rFonts w:ascii="Arial" w:hAnsi="Arial" w:cs="Arial"/>
          <w:sz w:val="16"/>
          <w:szCs w:val="16"/>
        </w:rPr>
        <w:t xml:space="preserve"> = 290 K,  </w:t>
      </w:r>
      <w:r w:rsidRPr="002E4E7B">
        <w:rPr>
          <w:rFonts w:ascii="Arial" w:hAnsi="Arial" w:cs="Arial"/>
          <w:i/>
          <w:iCs/>
          <w:sz w:val="16"/>
          <w:szCs w:val="16"/>
        </w:rPr>
        <w:t>F</w:t>
      </w:r>
      <w:r w:rsidRPr="002E4E7B">
        <w:rPr>
          <w:rFonts w:ascii="Arial" w:hAnsi="Arial" w:cs="Arial"/>
          <w:sz w:val="16"/>
          <w:szCs w:val="16"/>
        </w:rPr>
        <w:t xml:space="preserve"> is the noise figure and </w:t>
      </w:r>
      <w:r w:rsidRPr="002E4E7B">
        <w:rPr>
          <w:rFonts w:ascii="Arial" w:hAnsi="Arial" w:cs="Arial"/>
          <w:i/>
          <w:iCs/>
          <w:sz w:val="16"/>
          <w:szCs w:val="16"/>
        </w:rPr>
        <w:t xml:space="preserve">k </w:t>
      </w:r>
      <w:r w:rsidRPr="002E4E7B">
        <w:rPr>
          <w:rFonts w:ascii="Arial" w:hAnsi="Arial" w:cs="Arial"/>
          <w:sz w:val="16"/>
          <w:szCs w:val="16"/>
        </w:rPr>
        <w:t>is the Boltzmann constant</w:t>
      </w:r>
      <w:del w:id="4761" w:author="Author">
        <w:r w:rsidRPr="002E4E7B" w:rsidDel="00FB509C">
          <w:rPr>
            <w:rFonts w:ascii="Arial" w:hAnsi="Arial" w:cs="Arial"/>
            <w:sz w:val="16"/>
            <w:szCs w:val="16"/>
          </w:rPr>
          <w:delText xml:space="preserve"> </w:delText>
        </w:r>
      </w:del>
      <w:ins w:id="4762" w:author="Author">
        <w:r>
          <w:rPr>
            <w:rFonts w:ascii="Arial" w:hAnsi="Arial" w:cs="Arial"/>
            <w:sz w:val="16"/>
            <w:szCs w:val="16"/>
          </w:rPr>
          <w:t>. This is equivalent to</w:t>
        </w:r>
      </w:ins>
      <w:del w:id="4763" w:author="Author">
        <w:r w:rsidRPr="002E4E7B" w:rsidDel="00FB509C">
          <w:rPr>
            <w:rFonts w:ascii="Arial" w:hAnsi="Arial" w:cs="Arial"/>
            <w:sz w:val="16"/>
            <w:szCs w:val="16"/>
          </w:rPr>
          <w:delText>it results</w:delText>
        </w:r>
      </w:del>
      <w:r w:rsidRPr="002E4E7B">
        <w:rPr>
          <w:rFonts w:ascii="Arial" w:hAnsi="Arial" w:cs="Arial"/>
          <w:sz w:val="16"/>
          <w:szCs w:val="16"/>
        </w:rPr>
        <w:t>:</w:t>
      </w:r>
      <w:r w:rsidRPr="002E4E7B">
        <w:rPr>
          <w:rFonts w:ascii="Arial" w:hAnsi="Arial" w:cs="Arial"/>
          <w:sz w:val="16"/>
          <w:szCs w:val="16"/>
        </w:rPr>
        <w:br/>
        <w:t>N</w:t>
      </w:r>
      <w:r w:rsidRPr="002E4E7B">
        <w:rPr>
          <w:rFonts w:ascii="Arial" w:hAnsi="Arial" w:cs="Arial"/>
          <w:sz w:val="16"/>
          <w:szCs w:val="16"/>
          <w:vertAlign w:val="subscript"/>
        </w:rPr>
        <w:t>0</w:t>
      </w:r>
      <w:r w:rsidRPr="002E4E7B">
        <w:rPr>
          <w:rFonts w:ascii="Arial" w:hAnsi="Arial" w:cs="Arial"/>
          <w:sz w:val="16"/>
          <w:szCs w:val="16"/>
        </w:rPr>
        <w:t xml:space="preserve"> (dBW/Hz) = F(dB) </w:t>
      </w:r>
      <w:r w:rsidRPr="002E4E7B">
        <w:rPr>
          <w:rFonts w:ascii="Arial" w:hAnsi="Arial" w:cs="Arial"/>
          <w:sz w:val="16"/>
          <w:szCs w:val="16"/>
        </w:rPr>
        <w:sym w:font="Symbol" w:char="F02D"/>
      </w:r>
      <w:r w:rsidRPr="002E4E7B">
        <w:rPr>
          <w:rFonts w:ascii="Arial" w:hAnsi="Arial" w:cs="Arial"/>
          <w:sz w:val="16"/>
          <w:szCs w:val="16"/>
        </w:rPr>
        <w:t xml:space="preserve"> 204 (dBW/Hz) or N</w:t>
      </w:r>
      <w:r w:rsidRPr="002E4E7B">
        <w:rPr>
          <w:rFonts w:ascii="Arial" w:hAnsi="Arial" w:cs="Arial"/>
          <w:sz w:val="16"/>
          <w:szCs w:val="16"/>
          <w:vertAlign w:val="subscript"/>
        </w:rPr>
        <w:t>0</w:t>
      </w:r>
      <w:r w:rsidRPr="002E4E7B">
        <w:rPr>
          <w:rFonts w:ascii="Arial" w:hAnsi="Arial" w:cs="Arial"/>
          <w:sz w:val="16"/>
          <w:szCs w:val="16"/>
        </w:rPr>
        <w:t xml:space="preserve">(dBm/MHz) = F(dB) </w:t>
      </w:r>
      <w:r w:rsidRPr="002E4E7B">
        <w:rPr>
          <w:rFonts w:ascii="Arial" w:hAnsi="Arial" w:cs="Arial"/>
          <w:sz w:val="16"/>
          <w:szCs w:val="16"/>
        </w:rPr>
        <w:sym w:font="Symbol" w:char="F02D"/>
      </w:r>
      <w:r w:rsidRPr="002E4E7B">
        <w:rPr>
          <w:rFonts w:ascii="Arial" w:hAnsi="Arial" w:cs="Arial"/>
          <w:sz w:val="16"/>
          <w:szCs w:val="16"/>
        </w:rPr>
        <w:t xml:space="preserve"> 114 (dBm/MHz)</w:t>
      </w:r>
    </w:p>
  </w:footnote>
  <w:footnote w:id="11">
    <w:p w14:paraId="67E54948" w14:textId="77777777" w:rsidR="00721373" w:rsidRPr="002E4E7B" w:rsidRDefault="00721373" w:rsidP="00B51E8C">
      <w:pPr>
        <w:rPr>
          <w:rFonts w:ascii="Arial" w:hAnsi="Arial" w:cs="Arial"/>
          <w:sz w:val="16"/>
          <w:szCs w:val="16"/>
        </w:rPr>
      </w:pPr>
      <w:r w:rsidRPr="002E4E7B">
        <w:rPr>
          <w:rFonts w:ascii="Arial" w:hAnsi="Arial" w:cs="Arial"/>
          <w:sz w:val="16"/>
          <w:szCs w:val="16"/>
        </w:rPr>
        <w:footnoteRef/>
      </w:r>
      <w:r w:rsidRPr="002E4E7B">
        <w:rPr>
          <w:rFonts w:ascii="Arial" w:hAnsi="Arial" w:cs="Arial"/>
          <w:sz w:val="16"/>
          <w:szCs w:val="16"/>
        </w:rPr>
        <w:t xml:space="preserve"> The difference between the peak gain values of stations FS1 and FS2 comes from the fact that a typical PP FS station with high elevation angle (10°) is usually employed for short-range links near hilly areas.</w:t>
      </w:r>
    </w:p>
  </w:footnote>
  <w:footnote w:id="12">
    <w:p w14:paraId="4EE5EAF0" w14:textId="77777777" w:rsidR="00721373" w:rsidRPr="00A401F2" w:rsidRDefault="00721373" w:rsidP="00A401F2">
      <w:pPr>
        <w:pStyle w:val="FootnoteText"/>
        <w:rPr>
          <w:ins w:id="5094" w:author="Author"/>
          <w:lang w:val="en-GB"/>
          <w:rPrChange w:id="5095" w:author="Author">
            <w:rPr>
              <w:ins w:id="5096" w:author="Author"/>
            </w:rPr>
          </w:rPrChange>
        </w:rPr>
      </w:pPr>
      <w:ins w:id="5097" w:author="Author">
        <w:r>
          <w:rPr>
            <w:rStyle w:val="FootnoteReference"/>
          </w:rPr>
          <w:footnoteRef/>
        </w:r>
        <w:r w:rsidRPr="00A401F2">
          <w:rPr>
            <w:lang w:val="en-GB"/>
            <w:rPrChange w:id="5098" w:author="Author">
              <w:rPr/>
            </w:rPrChange>
          </w:rPr>
          <w:t xml:space="preserve"> Tilt can eit</w:t>
        </w:r>
        <w:r>
          <w:rPr>
            <w:lang w:val="en-GB"/>
          </w:rPr>
          <w:t>h</w:t>
        </w:r>
        <w:r w:rsidRPr="00A401F2">
          <w:rPr>
            <w:lang w:val="en-GB"/>
            <w:rPrChange w:id="5099" w:author="Author">
              <w:rPr/>
            </w:rPrChange>
          </w:rPr>
          <w:t xml:space="preserve">er be specified </w:t>
        </w:r>
        <w:r>
          <w:rPr>
            <w:lang w:val="en-GB"/>
          </w:rPr>
          <w:t>b</w:t>
        </w:r>
        <w:r w:rsidRPr="00A401F2">
          <w:rPr>
            <w:lang w:val="en-GB"/>
            <w:rPrChange w:id="5100" w:author="Author">
              <w:rPr/>
            </w:rPrChange>
          </w:rPr>
          <w:t xml:space="preserve">y the user (e.g. </w:t>
        </w:r>
        <w:r>
          <w:rPr>
            <w:lang w:val="en-GB"/>
          </w:rPr>
          <w:t>a mobile base station) or result from the selection of antenna pointing in elevation on one of the links (e.g. a fixed link with different Tx and Rx heights)</w:t>
        </w:r>
      </w:ins>
    </w:p>
  </w:footnote>
  <w:footnote w:id="13">
    <w:p w14:paraId="7CAFB8A8" w14:textId="77777777" w:rsidR="00721373" w:rsidRDefault="00721373" w:rsidP="001F75D5">
      <w:pPr>
        <w:pStyle w:val="FootnoteText"/>
      </w:pPr>
      <w:ins w:id="5326" w:author="Author">
        <w:r>
          <w:rPr>
            <w:rStyle w:val="FootnoteReference"/>
          </w:rPr>
          <w:footnoteRef/>
        </w:r>
        <w:r>
          <w:t xml:space="preserve"> Within a system link, uncorrelated means the “Correlated distance” tickbox is not selected. For the interfering link to victim link path, the “None”, “Uniform” and Closest” are uncorrelated.</w:t>
        </w:r>
      </w:ins>
    </w:p>
  </w:footnote>
  <w:footnote w:id="14">
    <w:p w14:paraId="62393714" w14:textId="77777777" w:rsidR="00721373" w:rsidRPr="000A2C72" w:rsidRDefault="00721373" w:rsidP="003D60BA">
      <w:pPr>
        <w:pStyle w:val="FootnoteText"/>
        <w:spacing w:before="60" w:after="60"/>
      </w:pPr>
      <w:r w:rsidRPr="000A2C72">
        <w:rPr>
          <w:rStyle w:val="FootnoteReference"/>
          <w:rFonts w:ascii="Calibri" w:hAnsi="Calibri"/>
        </w:rPr>
        <w:footnoteRef/>
      </w:r>
      <w:r w:rsidRPr="000A2C72">
        <w:t xml:space="preserve"> With 380 UEs in the system and a tolerance of 5%– no more than 19 UEs can be dropped during power balancing if trial is to be considered successful</w:t>
      </w:r>
    </w:p>
  </w:footnote>
  <w:footnote w:id="15">
    <w:p w14:paraId="4802F7FF" w14:textId="77777777" w:rsidR="00721373" w:rsidRPr="000C0898" w:rsidRDefault="00721373" w:rsidP="003D60BA">
      <w:pPr>
        <w:pStyle w:val="FootnoteText"/>
        <w:spacing w:before="0" w:after="0"/>
      </w:pPr>
      <w:r w:rsidRPr="000A2C72">
        <w:rPr>
          <w:rStyle w:val="FootnoteReference"/>
          <w:rFonts w:ascii="Calibri" w:hAnsi="Calibri"/>
        </w:rPr>
        <w:footnoteRef/>
      </w:r>
      <w:r w:rsidRPr="000A2C72">
        <w:t xml:space="preserve"> As more than 80% is already successful there is no need to simulate more trials</w:t>
      </w:r>
    </w:p>
  </w:footnote>
  <w:footnote w:id="16">
    <w:p w14:paraId="0132D573" w14:textId="77777777" w:rsidR="00721373" w:rsidRPr="00AE593C" w:rsidRDefault="00721373" w:rsidP="001E0B0A">
      <w:pPr>
        <w:pStyle w:val="FootnoteText"/>
      </w:pPr>
      <w:r>
        <w:rPr>
          <w:rStyle w:val="FootnoteReference"/>
        </w:rPr>
        <w:footnoteRef/>
      </w:r>
      <w:r w:rsidRPr="00AE593C">
        <w:t xml:space="preserve"> The level of unwanted emissions is supposed to be constant for frequency offset higher than 500kHz</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69B78D" w14:textId="19883977" w:rsidR="00721373" w:rsidRPr="007A7555" w:rsidRDefault="00721373">
    <w:pPr>
      <w:pStyle w:val="Header"/>
      <w:rPr>
        <w:rFonts w:ascii="Arial" w:hAnsi="Arial" w:cs="Arial"/>
        <w:b/>
        <w:sz w:val="16"/>
        <w:szCs w:val="16"/>
        <w:lang w:val="da-DK"/>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397586">
      <w:rPr>
        <w:rFonts w:ascii="Arial" w:hAnsi="Arial" w:cs="Arial"/>
        <w:b/>
        <w:noProof/>
        <w:sz w:val="16"/>
        <w:szCs w:val="16"/>
      </w:rPr>
      <w:t>4</w:t>
    </w:r>
    <w:r w:rsidRPr="007A7555">
      <w:rPr>
        <w:rFonts w:ascii="Arial" w:hAnsi="Arial" w:cs="Arial"/>
        <w:b/>
        <w:noProof/>
        <w:sz w:val="16"/>
        <w:szCs w:val="16"/>
        <w:lang w:val="da-DK"/>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3D620F" w14:textId="0BEA82A0" w:rsidR="00721373" w:rsidRDefault="00721373" w:rsidP="00327984">
    <w:pPr>
      <w:pStyle w:val="Header"/>
      <w:jc w:val="right"/>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397586">
      <w:rPr>
        <w:rFonts w:ascii="Arial" w:hAnsi="Arial" w:cs="Arial"/>
        <w:b/>
        <w:noProof/>
        <w:sz w:val="16"/>
        <w:szCs w:val="16"/>
      </w:rPr>
      <w:t>185</w:t>
    </w:r>
    <w:r w:rsidRPr="007A7555">
      <w:rPr>
        <w:rFonts w:ascii="Arial" w:hAnsi="Arial" w:cs="Arial"/>
        <w:b/>
        <w:noProof/>
        <w:sz w:val="16"/>
        <w:szCs w:val="16"/>
        <w:lang w:val="da-DK"/>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1856A5" w14:textId="058722C2" w:rsidR="00721373" w:rsidRDefault="00721373">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F1114" w14:textId="4480DABB" w:rsidR="00721373" w:rsidRPr="00A8085B" w:rsidRDefault="00721373" w:rsidP="00EC2A2F">
    <w:pPr>
      <w:pStyle w:val="Header"/>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18001B">
      <w:rPr>
        <w:rFonts w:ascii="Arial" w:hAnsi="Arial" w:cs="Arial"/>
        <w:b/>
        <w:noProof/>
        <w:sz w:val="16"/>
        <w:szCs w:val="16"/>
      </w:rPr>
      <w:t>360</w:t>
    </w:r>
    <w:r w:rsidRPr="007A7555">
      <w:rPr>
        <w:rFonts w:ascii="Arial" w:hAnsi="Arial" w:cs="Arial"/>
        <w:b/>
        <w:noProof/>
        <w:sz w:val="16"/>
        <w:szCs w:val="16"/>
        <w:lang w:val="da-DK"/>
      </w:rP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C094D" w14:textId="3F2C2332" w:rsidR="00721373" w:rsidRPr="00A8085B" w:rsidRDefault="00721373" w:rsidP="00EC2A2F">
    <w:pPr>
      <w:pStyle w:val="Header"/>
      <w:jc w:val="right"/>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18001B">
      <w:rPr>
        <w:rFonts w:ascii="Arial" w:hAnsi="Arial" w:cs="Arial"/>
        <w:b/>
        <w:noProof/>
        <w:sz w:val="16"/>
        <w:szCs w:val="16"/>
      </w:rPr>
      <w:t>351</w:t>
    </w:r>
    <w:r w:rsidRPr="007A7555">
      <w:rPr>
        <w:rFonts w:ascii="Arial" w:hAnsi="Arial" w:cs="Arial"/>
        <w:b/>
        <w:noProof/>
        <w:sz w:val="16"/>
        <w:szCs w:val="16"/>
        <w:lang w:val="da-DK"/>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B24F22" w14:textId="248F557A" w:rsidR="00721373" w:rsidRDefault="00721373">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B0B135" w14:textId="791BCF17" w:rsidR="00721373" w:rsidRPr="00A8085B" w:rsidRDefault="00721373" w:rsidP="00EC2A2F">
    <w:pPr>
      <w:pStyle w:val="Header"/>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18001B">
      <w:rPr>
        <w:rFonts w:ascii="Arial" w:hAnsi="Arial" w:cs="Arial"/>
        <w:b/>
        <w:noProof/>
        <w:sz w:val="16"/>
        <w:szCs w:val="16"/>
      </w:rPr>
      <w:t>368</w:t>
    </w:r>
    <w:r w:rsidRPr="007A7555">
      <w:rPr>
        <w:rFonts w:ascii="Arial" w:hAnsi="Arial" w:cs="Arial"/>
        <w:b/>
        <w:noProof/>
        <w:sz w:val="16"/>
        <w:szCs w:val="16"/>
        <w:lang w:val="da-DK"/>
      </w:rPr>
      <w:fldChar w:fldCharType="end"/>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5982B9" w14:textId="19A7E0A9" w:rsidR="00721373" w:rsidRPr="00A8085B" w:rsidRDefault="00721373" w:rsidP="00EC2A2F">
    <w:pPr>
      <w:pStyle w:val="Header"/>
      <w:jc w:val="right"/>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18001B">
      <w:rPr>
        <w:rFonts w:ascii="Arial" w:hAnsi="Arial" w:cs="Arial"/>
        <w:b/>
        <w:noProof/>
        <w:sz w:val="16"/>
        <w:szCs w:val="16"/>
      </w:rPr>
      <w:t>367</w:t>
    </w:r>
    <w:r w:rsidRPr="007A7555">
      <w:rPr>
        <w:rFonts w:ascii="Arial" w:hAnsi="Arial" w:cs="Arial"/>
        <w:b/>
        <w:noProof/>
        <w:sz w:val="16"/>
        <w:szCs w:val="16"/>
        <w:lang w:val="da-DK"/>
      </w:rPr>
      <w:fldChar w:fldCharType="end"/>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D9BAE5" w14:textId="60FF8629" w:rsidR="00721373" w:rsidRDefault="00721373">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F92160" w14:textId="137FDFDE" w:rsidR="00721373" w:rsidRPr="00A8085B" w:rsidRDefault="00721373" w:rsidP="00EC2A2F">
    <w:pPr>
      <w:pStyle w:val="Header"/>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18001B">
      <w:rPr>
        <w:rFonts w:ascii="Arial" w:hAnsi="Arial" w:cs="Arial"/>
        <w:b/>
        <w:noProof/>
        <w:sz w:val="16"/>
        <w:szCs w:val="16"/>
      </w:rPr>
      <w:t>374</w:t>
    </w:r>
    <w:r w:rsidRPr="007A7555">
      <w:rPr>
        <w:rFonts w:ascii="Arial" w:hAnsi="Arial" w:cs="Arial"/>
        <w:b/>
        <w:noProof/>
        <w:sz w:val="16"/>
        <w:szCs w:val="16"/>
        <w:lang w:val="da-DK"/>
      </w:rPr>
      <w:fldChar w:fldCharType="end"/>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459814" w14:textId="1B93CC89" w:rsidR="00721373" w:rsidRPr="00A8085B" w:rsidRDefault="00721373" w:rsidP="00EC2A2F">
    <w:pPr>
      <w:pStyle w:val="Header"/>
      <w:jc w:val="right"/>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18001B">
      <w:rPr>
        <w:rFonts w:ascii="Arial" w:hAnsi="Arial" w:cs="Arial"/>
        <w:b/>
        <w:noProof/>
        <w:sz w:val="16"/>
        <w:szCs w:val="16"/>
      </w:rPr>
      <w:t>375</w:t>
    </w:r>
    <w:r w:rsidRPr="007A7555">
      <w:rPr>
        <w:rFonts w:ascii="Arial" w:hAnsi="Arial" w:cs="Arial"/>
        <w:b/>
        <w:noProof/>
        <w:sz w:val="16"/>
        <w:szCs w:val="16"/>
        <w:lang w:val="da-DK"/>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32B4F1" w14:textId="0ED7A847" w:rsidR="00721373" w:rsidRDefault="00721373">
    <w:pPr>
      <w:pStyle w:val="Header"/>
    </w:pPr>
    <w:r>
      <w:rPr>
        <w:noProof/>
        <w:lang w:eastAsia="en-GB" w:bidi="he-IL"/>
      </w:rPr>
      <w:drawing>
        <wp:anchor distT="0" distB="0" distL="114300" distR="114300" simplePos="0" relativeHeight="251659264" behindDoc="0" locked="0" layoutInCell="1" allowOverlap="1" wp14:anchorId="1C73B05D" wp14:editId="35BA996E">
          <wp:simplePos x="0" y="0"/>
          <wp:positionH relativeFrom="margin">
            <wp:posOffset>4428490</wp:posOffset>
          </wp:positionH>
          <wp:positionV relativeFrom="margin">
            <wp:posOffset>-883920</wp:posOffset>
          </wp:positionV>
          <wp:extent cx="1461135" cy="546735"/>
          <wp:effectExtent l="0" t="0" r="5715" b="5715"/>
          <wp:wrapSquare wrapText="bothSides"/>
          <wp:docPr id="611" name="Picture 2" descr="ecc_logo"/>
          <wp:cNvGraphicFramePr/>
          <a:graphic xmlns:a="http://schemas.openxmlformats.org/drawingml/2006/main">
            <a:graphicData uri="http://schemas.openxmlformats.org/drawingml/2006/picture">
              <pic:pic xmlns:pic="http://schemas.openxmlformats.org/drawingml/2006/picture">
                <pic:nvPicPr>
                  <pic:cNvPr id="1" name="Picture 2" descr="ecc_logo"/>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61135" cy="54673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GB" w:bidi="he-IL"/>
      </w:rPr>
      <w:drawing>
        <wp:inline distT="0" distB="0" distL="0" distR="0" wp14:anchorId="4719D1D6" wp14:editId="2FC7312B">
          <wp:extent cx="889000" cy="889000"/>
          <wp:effectExtent l="0" t="0" r="6350" b="6350"/>
          <wp:docPr id="612" name="Picture 1" descr="cept logo"/>
          <wp:cNvGraphicFramePr/>
          <a:graphic xmlns:a="http://schemas.openxmlformats.org/drawingml/2006/main">
            <a:graphicData uri="http://schemas.openxmlformats.org/drawingml/2006/picture">
              <pic:pic xmlns:pic="http://schemas.openxmlformats.org/drawingml/2006/picture">
                <pic:nvPicPr>
                  <pic:cNvPr id="2" name="Picture 1" descr="cept logo"/>
                  <pic:cNvPicPr/>
                </pic:nvPicPr>
                <pic:blipFill>
                  <a:blip r:embed="rId2"/>
                  <a:srcRect/>
                  <a:stretch>
                    <a:fillRect/>
                  </a:stretch>
                </pic:blipFill>
                <pic:spPr bwMode="auto">
                  <a:xfrm>
                    <a:off x="0" y="0"/>
                    <a:ext cx="889000" cy="889000"/>
                  </a:xfrm>
                  <a:prstGeom prst="rect">
                    <a:avLst/>
                  </a:prstGeom>
                  <a:noFill/>
                </pic:spPr>
              </pic:pic>
            </a:graphicData>
          </a:graphic>
        </wp:inline>
      </w:drawing>
    </w:r>
  </w:p>
  <w:p w14:paraId="313BAA17" w14:textId="77777777" w:rsidR="00721373" w:rsidRDefault="00721373">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EA93B3" w14:textId="626A914A" w:rsidR="00721373" w:rsidRDefault="00721373">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8EF9DF" w14:textId="42FAFF0B" w:rsidR="00721373" w:rsidRPr="00D468E4" w:rsidRDefault="00721373" w:rsidP="00097DF6">
    <w:pPr>
      <w:pStyle w:val="Header"/>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18001B">
      <w:rPr>
        <w:rFonts w:ascii="Arial" w:hAnsi="Arial" w:cs="Arial"/>
        <w:b/>
        <w:noProof/>
        <w:sz w:val="16"/>
        <w:szCs w:val="16"/>
      </w:rPr>
      <w:t>506</w:t>
    </w:r>
    <w:r w:rsidRPr="007A7555">
      <w:rPr>
        <w:rFonts w:ascii="Arial" w:hAnsi="Arial" w:cs="Arial"/>
        <w:b/>
        <w:noProof/>
        <w:sz w:val="16"/>
        <w:szCs w:val="16"/>
        <w:lang w:val="da-DK"/>
      </w:rPr>
      <w:fldChar w:fldCharType="end"/>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DA6100" w14:textId="74D92782" w:rsidR="00721373" w:rsidRPr="00A8085B" w:rsidRDefault="00721373" w:rsidP="00097DF6">
    <w:pPr>
      <w:pStyle w:val="Header"/>
      <w:jc w:val="right"/>
      <w:rPr>
        <w:rFonts w:ascii="Calibri" w:hAnsi="Calibri"/>
        <w:color w:val="1F497D"/>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18001B">
      <w:rPr>
        <w:rFonts w:ascii="Arial" w:hAnsi="Arial" w:cs="Arial"/>
        <w:b/>
        <w:noProof/>
        <w:sz w:val="16"/>
        <w:szCs w:val="16"/>
      </w:rPr>
      <w:t>507</w:t>
    </w:r>
    <w:r w:rsidRPr="007A7555">
      <w:rPr>
        <w:rFonts w:ascii="Arial" w:hAnsi="Arial" w:cs="Arial"/>
        <w:b/>
        <w:noProof/>
        <w:sz w:val="16"/>
        <w:szCs w:val="16"/>
        <w:lang w:val="da-DK"/>
      </w:rPr>
      <w:fldChar w:fldCharType="end"/>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842002" w14:textId="5A8D7A63" w:rsidR="00721373" w:rsidRDefault="0072137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04267" w14:textId="17A6B397" w:rsidR="00721373" w:rsidRDefault="00721373">
    <w:pPr>
      <w:pStyle w:val="Heade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397586">
      <w:rPr>
        <w:rFonts w:ascii="Arial" w:hAnsi="Arial" w:cs="Arial"/>
        <w:b/>
        <w:noProof/>
        <w:sz w:val="16"/>
        <w:szCs w:val="16"/>
      </w:rPr>
      <w:t>16</w:t>
    </w:r>
    <w:r w:rsidRPr="007A7555">
      <w:rPr>
        <w:rFonts w:ascii="Arial" w:hAnsi="Arial" w:cs="Arial"/>
        <w:b/>
        <w:noProof/>
        <w:sz w:val="16"/>
        <w:szCs w:val="16"/>
        <w:lang w:val="da-DK"/>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F85819" w14:textId="5189BE5B" w:rsidR="00721373" w:rsidRDefault="00721373" w:rsidP="007A7555">
    <w:pPr>
      <w:pStyle w:val="Header"/>
      <w:jc w:val="right"/>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397586">
      <w:rPr>
        <w:rFonts w:ascii="Arial" w:hAnsi="Arial" w:cs="Arial"/>
        <w:b/>
        <w:noProof/>
        <w:sz w:val="16"/>
        <w:szCs w:val="16"/>
      </w:rPr>
      <w:t>15</w:t>
    </w:r>
    <w:r w:rsidRPr="007A7555">
      <w:rPr>
        <w:rFonts w:ascii="Arial" w:hAnsi="Arial" w:cs="Arial"/>
        <w:b/>
        <w:noProof/>
        <w:sz w:val="16"/>
        <w:szCs w:val="16"/>
        <w:lang w:val="da-DK"/>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54CFD7" w14:textId="025F6651" w:rsidR="00721373" w:rsidRDefault="0072137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0106CC" w14:textId="5C2300E3" w:rsidR="00721373" w:rsidRDefault="00721373">
    <w:pPr>
      <w:pStyle w:val="Heade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397586">
      <w:rPr>
        <w:rFonts w:ascii="Arial" w:hAnsi="Arial" w:cs="Arial"/>
        <w:b/>
        <w:noProof/>
        <w:sz w:val="16"/>
        <w:szCs w:val="16"/>
      </w:rPr>
      <w:t>130</w:t>
    </w:r>
    <w:r w:rsidRPr="007A7555">
      <w:rPr>
        <w:rFonts w:ascii="Arial" w:hAnsi="Arial" w:cs="Arial"/>
        <w:b/>
        <w:noProof/>
        <w:sz w:val="16"/>
        <w:szCs w:val="16"/>
        <w:lang w:val="da-DK"/>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EB6B6B" w14:textId="523E9C52" w:rsidR="00721373" w:rsidRDefault="00721373" w:rsidP="00B7477A">
    <w:pPr>
      <w:pStyle w:val="Header"/>
      <w:jc w:val="right"/>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397586">
      <w:rPr>
        <w:rFonts w:ascii="Arial" w:hAnsi="Arial" w:cs="Arial"/>
        <w:b/>
        <w:noProof/>
        <w:sz w:val="16"/>
        <w:szCs w:val="16"/>
      </w:rPr>
      <w:t>129</w:t>
    </w:r>
    <w:r w:rsidRPr="007A7555">
      <w:rPr>
        <w:rFonts w:ascii="Arial" w:hAnsi="Arial" w:cs="Arial"/>
        <w:b/>
        <w:noProof/>
        <w:sz w:val="16"/>
        <w:szCs w:val="16"/>
        <w:lang w:val="da-DK"/>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0F683F" w14:textId="5C5C8A02" w:rsidR="00721373" w:rsidRDefault="00721373">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64F065" w14:textId="75257D6C" w:rsidR="00721373" w:rsidRPr="00311FC5" w:rsidRDefault="00721373" w:rsidP="00E5612D">
    <w:pPr>
      <w:pStyle w:val="Header"/>
      <w:rPr>
        <w:rFonts w:ascii="Calibri" w:hAnsi="Calibri"/>
      </w:rPr>
    </w:pPr>
    <w:r w:rsidRPr="007A7555">
      <w:rPr>
        <w:rFonts w:ascii="Arial" w:hAnsi="Arial" w:cs="Arial"/>
        <w:b/>
        <w:sz w:val="16"/>
        <w:szCs w:val="16"/>
        <w:lang w:val="da-DK"/>
      </w:rPr>
      <w:t xml:space="preserve">ECC REPORT </w:t>
    </w:r>
    <w:r>
      <w:rPr>
        <w:rFonts w:ascii="Arial" w:hAnsi="Arial" w:cs="Arial"/>
        <w:b/>
        <w:sz w:val="16"/>
        <w:szCs w:val="16"/>
        <w:lang w:val="da-DK"/>
      </w:rPr>
      <w:t xml:space="preserve">252 </w:t>
    </w:r>
    <w:r w:rsidRPr="007A7555">
      <w:rPr>
        <w:rFonts w:ascii="Arial" w:hAnsi="Arial" w:cs="Arial"/>
        <w:b/>
        <w:sz w:val="16"/>
        <w:szCs w:val="16"/>
        <w:lang w:val="da-DK"/>
      </w:rPr>
      <w:t xml:space="preserve">- Page </w:t>
    </w:r>
    <w:r w:rsidRPr="007A7555">
      <w:rPr>
        <w:rFonts w:ascii="Arial" w:hAnsi="Arial" w:cs="Arial"/>
        <w:b/>
        <w:sz w:val="16"/>
        <w:szCs w:val="16"/>
        <w:lang w:val="en-US"/>
      </w:rPr>
      <w:fldChar w:fldCharType="begin"/>
    </w:r>
    <w:r w:rsidRPr="007A7555">
      <w:rPr>
        <w:rFonts w:ascii="Arial" w:hAnsi="Arial" w:cs="Arial"/>
        <w:b/>
        <w:sz w:val="16"/>
        <w:szCs w:val="16"/>
      </w:rPr>
      <w:instrText xml:space="preserve"> PAGE  \* Arabic  \* MERGEFORMAT </w:instrText>
    </w:r>
    <w:r w:rsidRPr="007A7555">
      <w:rPr>
        <w:rFonts w:ascii="Arial" w:hAnsi="Arial" w:cs="Arial"/>
        <w:b/>
        <w:sz w:val="16"/>
        <w:szCs w:val="16"/>
        <w:lang w:val="en-US"/>
      </w:rPr>
      <w:fldChar w:fldCharType="separate"/>
    </w:r>
    <w:r w:rsidR="00397586">
      <w:rPr>
        <w:rFonts w:ascii="Arial" w:hAnsi="Arial" w:cs="Arial"/>
        <w:b/>
        <w:noProof/>
        <w:sz w:val="16"/>
        <w:szCs w:val="16"/>
      </w:rPr>
      <w:t>298</w:t>
    </w:r>
    <w:r w:rsidRPr="007A7555">
      <w:rPr>
        <w:rFonts w:ascii="Arial" w:hAnsi="Arial" w:cs="Arial"/>
        <w:b/>
        <w:noProof/>
        <w:sz w:val="16"/>
        <w:szCs w:val="16"/>
        <w:lang w:val="da-DK"/>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EECE428"/>
    <w:lvl w:ilvl="0">
      <w:start w:val="1"/>
      <w:numFmt w:val="decimal"/>
      <w:pStyle w:val="ListNumber5"/>
      <w:lvlText w:val="%1."/>
      <w:lvlJc w:val="left"/>
      <w:pPr>
        <w:tabs>
          <w:tab w:val="num" w:pos="1634"/>
        </w:tabs>
        <w:ind w:left="1634" w:hanging="360"/>
      </w:pPr>
    </w:lvl>
  </w:abstractNum>
  <w:abstractNum w:abstractNumId="1">
    <w:nsid w:val="FFFFFF7D"/>
    <w:multiLevelType w:val="singleLevel"/>
    <w:tmpl w:val="57D4D736"/>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6DC24B84"/>
    <w:lvl w:ilvl="0">
      <w:start w:val="1"/>
      <w:numFmt w:val="decimal"/>
      <w:pStyle w:val="ListNumber3"/>
      <w:lvlText w:val="%1."/>
      <w:lvlJc w:val="left"/>
      <w:pPr>
        <w:tabs>
          <w:tab w:val="num" w:pos="926"/>
        </w:tabs>
        <w:ind w:left="926" w:hanging="360"/>
      </w:pPr>
    </w:lvl>
  </w:abstractNum>
  <w:abstractNum w:abstractNumId="3">
    <w:nsid w:val="FFFFFF80"/>
    <w:multiLevelType w:val="singleLevel"/>
    <w:tmpl w:val="FE7C91DE"/>
    <w:lvl w:ilvl="0">
      <w:start w:val="1"/>
      <w:numFmt w:val="bullet"/>
      <w:pStyle w:val="ListBullet5"/>
      <w:lvlText w:val=""/>
      <w:lvlJc w:val="left"/>
      <w:pPr>
        <w:tabs>
          <w:tab w:val="num" w:pos="1492"/>
        </w:tabs>
        <w:ind w:left="1492" w:hanging="360"/>
      </w:pPr>
      <w:rPr>
        <w:rFonts w:ascii="Symbol" w:hAnsi="Symbol" w:hint="default"/>
      </w:rPr>
    </w:lvl>
  </w:abstractNum>
  <w:abstractNum w:abstractNumId="4">
    <w:nsid w:val="FFFFFF81"/>
    <w:multiLevelType w:val="singleLevel"/>
    <w:tmpl w:val="A1ACAEFA"/>
    <w:lvl w:ilvl="0">
      <w:start w:val="1"/>
      <w:numFmt w:val="bullet"/>
      <w:pStyle w:val="ListBullet4"/>
      <w:lvlText w:val=""/>
      <w:lvlJc w:val="left"/>
      <w:pPr>
        <w:tabs>
          <w:tab w:val="num" w:pos="1209"/>
        </w:tabs>
        <w:ind w:left="1209" w:hanging="360"/>
      </w:pPr>
      <w:rPr>
        <w:rFonts w:ascii="Symbol" w:hAnsi="Symbol" w:hint="default"/>
      </w:rPr>
    </w:lvl>
  </w:abstractNum>
  <w:abstractNum w:abstractNumId="5">
    <w:nsid w:val="FFFFFF82"/>
    <w:multiLevelType w:val="singleLevel"/>
    <w:tmpl w:val="AE0ED62A"/>
    <w:lvl w:ilvl="0">
      <w:start w:val="1"/>
      <w:numFmt w:val="bullet"/>
      <w:pStyle w:val="ListBullet3"/>
      <w:lvlText w:val=""/>
      <w:lvlJc w:val="left"/>
      <w:pPr>
        <w:tabs>
          <w:tab w:val="num" w:pos="926"/>
        </w:tabs>
        <w:ind w:left="926" w:hanging="360"/>
      </w:pPr>
      <w:rPr>
        <w:rFonts w:ascii="Symbol" w:hAnsi="Symbol" w:hint="default"/>
      </w:rPr>
    </w:lvl>
  </w:abstractNum>
  <w:abstractNum w:abstractNumId="6">
    <w:nsid w:val="FFFFFF83"/>
    <w:multiLevelType w:val="singleLevel"/>
    <w:tmpl w:val="666A45F6"/>
    <w:lvl w:ilvl="0">
      <w:start w:val="1"/>
      <w:numFmt w:val="bullet"/>
      <w:pStyle w:val="ListBullet2"/>
      <w:lvlText w:val=""/>
      <w:lvlJc w:val="left"/>
      <w:pPr>
        <w:tabs>
          <w:tab w:val="num" w:pos="643"/>
        </w:tabs>
        <w:ind w:left="643" w:hanging="360"/>
      </w:pPr>
      <w:rPr>
        <w:rFonts w:ascii="Symbol" w:hAnsi="Symbol" w:hint="default"/>
      </w:rPr>
    </w:lvl>
  </w:abstractNum>
  <w:abstractNum w:abstractNumId="7">
    <w:nsid w:val="FFFFFF88"/>
    <w:multiLevelType w:val="singleLevel"/>
    <w:tmpl w:val="A6D84292"/>
    <w:lvl w:ilvl="0">
      <w:start w:val="1"/>
      <w:numFmt w:val="decimal"/>
      <w:pStyle w:val="ListNumber"/>
      <w:lvlText w:val="%1."/>
      <w:lvlJc w:val="left"/>
      <w:pPr>
        <w:tabs>
          <w:tab w:val="num" w:pos="360"/>
        </w:tabs>
        <w:ind w:left="360" w:hanging="360"/>
      </w:pPr>
    </w:lvl>
  </w:abstractNum>
  <w:abstractNum w:abstractNumId="8">
    <w:nsid w:val="FFFFFF89"/>
    <w:multiLevelType w:val="singleLevel"/>
    <w:tmpl w:val="9C946F72"/>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FFFFFFFE"/>
    <w:multiLevelType w:val="singleLevel"/>
    <w:tmpl w:val="FFFFFFFF"/>
    <w:lvl w:ilvl="0">
      <w:numFmt w:val="decimal"/>
      <w:lvlText w:val="*"/>
      <w:lvlJc w:val="left"/>
    </w:lvl>
  </w:abstractNum>
  <w:abstractNum w:abstractNumId="10">
    <w:nsid w:val="00100DB2"/>
    <w:multiLevelType w:val="multilevel"/>
    <w:tmpl w:val="3F6699EE"/>
    <w:lvl w:ilvl="0">
      <w:start w:val="1"/>
      <w:numFmt w:val="decimal"/>
      <w:pStyle w:val="Heading1"/>
      <w:lvlText w:val="%1"/>
      <w:lvlJc w:val="left"/>
      <w:pPr>
        <w:tabs>
          <w:tab w:val="num" w:pos="432"/>
        </w:tabs>
        <w:ind w:left="432" w:hanging="432"/>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lang w:val="en-US"/>
      </w:rPr>
    </w:lvl>
    <w:lvl w:ilvl="3">
      <w:start w:val="1"/>
      <w:numFmt w:val="decimal"/>
      <w:pStyle w:val="Heading4calibri"/>
      <w:lvlText w:val="%1.%2.%3.%4"/>
      <w:lvlJc w:val="left"/>
      <w:pPr>
        <w:tabs>
          <w:tab w:val="num" w:pos="1006"/>
        </w:tabs>
        <w:ind w:left="1006"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nsid w:val="00224598"/>
    <w:multiLevelType w:val="hybridMultilevel"/>
    <w:tmpl w:val="CC7413F2"/>
    <w:lvl w:ilvl="0" w:tplc="04090013">
      <w:start w:val="1"/>
      <w:numFmt w:val="upperRoman"/>
      <w:lvlText w:val="%1."/>
      <w:lvlJc w:val="right"/>
      <w:pPr>
        <w:tabs>
          <w:tab w:val="num" w:pos="540"/>
        </w:tabs>
        <w:ind w:left="540" w:hanging="180"/>
      </w:pPr>
    </w:lvl>
    <w:lvl w:ilvl="1" w:tplc="0409000F">
      <w:start w:val="1"/>
      <w:numFmt w:val="decimal"/>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002829B1"/>
    <w:multiLevelType w:val="hybridMultilevel"/>
    <w:tmpl w:val="B0705E04"/>
    <w:lvl w:ilvl="0" w:tplc="D1D6A7E6">
      <w:start w:val="1"/>
      <w:numFmt w:val="lowerLetter"/>
      <w:lvlText w:val="(%1)"/>
      <w:lvlJc w:val="left"/>
      <w:pPr>
        <w:ind w:left="6992" w:hanging="1440"/>
      </w:pPr>
      <w:rPr>
        <w:rFonts w:hint="default"/>
      </w:rPr>
    </w:lvl>
    <w:lvl w:ilvl="1" w:tplc="04090019" w:tentative="1">
      <w:start w:val="1"/>
      <w:numFmt w:val="lowerLetter"/>
      <w:lvlText w:val="%2."/>
      <w:lvlJc w:val="left"/>
      <w:pPr>
        <w:ind w:left="6632" w:hanging="360"/>
      </w:pPr>
    </w:lvl>
    <w:lvl w:ilvl="2" w:tplc="0409001B" w:tentative="1">
      <w:start w:val="1"/>
      <w:numFmt w:val="lowerRoman"/>
      <w:lvlText w:val="%3."/>
      <w:lvlJc w:val="right"/>
      <w:pPr>
        <w:ind w:left="7352" w:hanging="180"/>
      </w:pPr>
    </w:lvl>
    <w:lvl w:ilvl="3" w:tplc="0409000F" w:tentative="1">
      <w:start w:val="1"/>
      <w:numFmt w:val="decimal"/>
      <w:lvlText w:val="%4."/>
      <w:lvlJc w:val="left"/>
      <w:pPr>
        <w:ind w:left="8072" w:hanging="360"/>
      </w:pPr>
    </w:lvl>
    <w:lvl w:ilvl="4" w:tplc="04090019" w:tentative="1">
      <w:start w:val="1"/>
      <w:numFmt w:val="lowerLetter"/>
      <w:lvlText w:val="%5."/>
      <w:lvlJc w:val="left"/>
      <w:pPr>
        <w:ind w:left="8792" w:hanging="360"/>
      </w:pPr>
    </w:lvl>
    <w:lvl w:ilvl="5" w:tplc="0409001B" w:tentative="1">
      <w:start w:val="1"/>
      <w:numFmt w:val="lowerRoman"/>
      <w:lvlText w:val="%6."/>
      <w:lvlJc w:val="right"/>
      <w:pPr>
        <w:ind w:left="9512" w:hanging="180"/>
      </w:pPr>
    </w:lvl>
    <w:lvl w:ilvl="6" w:tplc="0409000F" w:tentative="1">
      <w:start w:val="1"/>
      <w:numFmt w:val="decimal"/>
      <w:lvlText w:val="%7."/>
      <w:lvlJc w:val="left"/>
      <w:pPr>
        <w:ind w:left="10232" w:hanging="360"/>
      </w:pPr>
    </w:lvl>
    <w:lvl w:ilvl="7" w:tplc="04090019" w:tentative="1">
      <w:start w:val="1"/>
      <w:numFmt w:val="lowerLetter"/>
      <w:lvlText w:val="%8."/>
      <w:lvlJc w:val="left"/>
      <w:pPr>
        <w:ind w:left="10952" w:hanging="360"/>
      </w:pPr>
    </w:lvl>
    <w:lvl w:ilvl="8" w:tplc="0409001B" w:tentative="1">
      <w:start w:val="1"/>
      <w:numFmt w:val="lowerRoman"/>
      <w:lvlText w:val="%9."/>
      <w:lvlJc w:val="right"/>
      <w:pPr>
        <w:ind w:left="11672" w:hanging="180"/>
      </w:pPr>
    </w:lvl>
  </w:abstractNum>
  <w:abstractNum w:abstractNumId="13">
    <w:nsid w:val="00765639"/>
    <w:multiLevelType w:val="hybridMultilevel"/>
    <w:tmpl w:val="ED2E9CE6"/>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14">
    <w:nsid w:val="00C94838"/>
    <w:multiLevelType w:val="hybridMultilevel"/>
    <w:tmpl w:val="A6BAB67C"/>
    <w:lvl w:ilvl="0" w:tplc="0407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2715A3B"/>
    <w:multiLevelType w:val="multilevel"/>
    <w:tmpl w:val="FAE84436"/>
    <w:lvl w:ilvl="0">
      <w:start w:val="1"/>
      <w:numFmt w:val="none"/>
      <w:pStyle w:val="SectionNumber"/>
      <w:lvlText w:val="%1"/>
      <w:lvlJc w:val="left"/>
      <w:pPr>
        <w:tabs>
          <w:tab w:val="num" w:pos="0"/>
        </w:tabs>
        <w:ind w:left="0" w:firstLine="0"/>
      </w:pPr>
      <w:rPr>
        <w:rFonts w:hint="default"/>
        <w:color w:val="FFFFFF"/>
      </w:rPr>
    </w:lvl>
    <w:lvl w:ilvl="1">
      <w:start w:val="1"/>
      <w:numFmt w:val="decimal"/>
      <w:lvlRestart w:val="0"/>
      <w:pStyle w:val="Sectionlevel1"/>
      <w:lvlText w:val="%2"/>
      <w:lvlJc w:val="left"/>
      <w:pPr>
        <w:tabs>
          <w:tab w:val="num" w:pos="0"/>
        </w:tabs>
        <w:ind w:left="0" w:hanging="720"/>
      </w:pPr>
      <w:rPr>
        <w:rFonts w:hint="default"/>
        <w:color w:val="FFFFFF"/>
      </w:rPr>
    </w:lvl>
    <w:lvl w:ilvl="2">
      <w:start w:val="1"/>
      <w:numFmt w:val="none"/>
      <w:lvlRestart w:val="0"/>
      <w:pStyle w:val="SectionLevel2"/>
      <w:lvlText w:val=""/>
      <w:lvlJc w:val="left"/>
      <w:pPr>
        <w:tabs>
          <w:tab w:val="num" w:pos="0"/>
        </w:tabs>
        <w:ind w:left="0" w:firstLine="0"/>
      </w:pPr>
      <w:rPr>
        <w:rFonts w:hint="default"/>
      </w:rPr>
    </w:lvl>
    <w:lvl w:ilvl="3">
      <w:start w:val="1"/>
      <w:numFmt w:val="decimal"/>
      <w:lvlRestart w:val="2"/>
      <w:pStyle w:val="SectionLevel3"/>
      <w:lvlText w:val="%2.%4"/>
      <w:lvlJc w:val="left"/>
      <w:pPr>
        <w:tabs>
          <w:tab w:val="num" w:pos="0"/>
        </w:tabs>
        <w:ind w:left="720" w:hanging="720"/>
      </w:pPr>
      <w:rPr>
        <w:rFonts w:hint="default"/>
      </w:rPr>
    </w:lvl>
    <w:lvl w:ilvl="4">
      <w:start w:val="1"/>
      <w:numFmt w:val="decimal"/>
      <w:pStyle w:val="SectionLevel4"/>
      <w:lvlText w:val="%2.%4.%5"/>
      <w:lvlJc w:val="left"/>
      <w:pPr>
        <w:tabs>
          <w:tab w:val="num" w:pos="1656"/>
        </w:tabs>
        <w:ind w:left="1656" w:hanging="936"/>
      </w:pPr>
      <w:rPr>
        <w:rFonts w:hint="default"/>
      </w:rPr>
    </w:lvl>
    <w:lvl w:ilvl="5">
      <w:start w:val="1"/>
      <w:numFmt w:val="lowerLetter"/>
      <w:lvlRestart w:val="4"/>
      <w:pStyle w:val="Sectionabullets"/>
      <w:lvlText w:val="%6)"/>
      <w:lvlJc w:val="left"/>
      <w:pPr>
        <w:tabs>
          <w:tab w:val="num" w:pos="1080"/>
        </w:tabs>
        <w:ind w:left="1080" w:hanging="360"/>
      </w:pPr>
      <w:rPr>
        <w:rFonts w:hint="default"/>
      </w:rPr>
    </w:lvl>
    <w:lvl w:ilvl="6">
      <w:start w:val="1"/>
      <w:numFmt w:val="lowerRoman"/>
      <w:lvlRestart w:val="4"/>
      <w:pStyle w:val="Sectionibullets"/>
      <w:lvlText w:val="%7)"/>
      <w:lvlJc w:val="left"/>
      <w:pPr>
        <w:tabs>
          <w:tab w:val="num" w:pos="1080"/>
        </w:tabs>
        <w:ind w:left="1080" w:hanging="360"/>
      </w:pPr>
      <w:rPr>
        <w:rFonts w:hint="default"/>
        <w:color w:val="auto"/>
      </w:rPr>
    </w:lvl>
    <w:lvl w:ilvl="7">
      <w:start w:val="1"/>
      <w:numFmt w:val="none"/>
      <w:lvlRestart w:val="0"/>
      <w:pStyle w:val="SectionBodyText"/>
      <w:lvlText w:val="%8"/>
      <w:lvlJc w:val="left"/>
      <w:pPr>
        <w:tabs>
          <w:tab w:val="num" w:pos="0"/>
        </w:tabs>
        <w:ind w:left="0" w:firstLine="0"/>
      </w:pPr>
      <w:rPr>
        <w:rFonts w:hint="default"/>
        <w:color w:val="auto"/>
      </w:rPr>
    </w:lvl>
    <w:lvl w:ilvl="8">
      <w:start w:val="1"/>
      <w:numFmt w:val="none"/>
      <w:lvlRestart w:val="0"/>
      <w:suff w:val="nothing"/>
      <w:lvlText w:val=""/>
      <w:lvlJc w:val="left"/>
      <w:pPr>
        <w:ind w:left="0" w:firstLine="0"/>
      </w:pPr>
      <w:rPr>
        <w:rFonts w:hint="default"/>
      </w:rPr>
    </w:lvl>
  </w:abstractNum>
  <w:abstractNum w:abstractNumId="16">
    <w:nsid w:val="03336CAF"/>
    <w:multiLevelType w:val="hybridMultilevel"/>
    <w:tmpl w:val="A596FF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39B10E3"/>
    <w:multiLevelType w:val="hybridMultilevel"/>
    <w:tmpl w:val="2932DF3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nsid w:val="05314D09"/>
    <w:multiLevelType w:val="hybridMultilevel"/>
    <w:tmpl w:val="3AA05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5472729"/>
    <w:multiLevelType w:val="multilevel"/>
    <w:tmpl w:val="1EE0D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5715E75"/>
    <w:multiLevelType w:val="hybridMultilevel"/>
    <w:tmpl w:val="691A89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57E6A18"/>
    <w:multiLevelType w:val="hybridMultilevel"/>
    <w:tmpl w:val="DBE2E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05827473"/>
    <w:multiLevelType w:val="multilevel"/>
    <w:tmpl w:val="54F6F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5BD4115"/>
    <w:multiLevelType w:val="multilevel"/>
    <w:tmpl w:val="FCEC7FBC"/>
    <w:numStyleLink w:val="ECCBullets"/>
  </w:abstractNum>
  <w:abstractNum w:abstractNumId="24">
    <w:nsid w:val="06661F8B"/>
    <w:multiLevelType w:val="hybridMultilevel"/>
    <w:tmpl w:val="268ACCCC"/>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25">
    <w:nsid w:val="071551A2"/>
    <w:multiLevelType w:val="multilevel"/>
    <w:tmpl w:val="0A70E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0724339C"/>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27">
    <w:nsid w:val="072F4C36"/>
    <w:multiLevelType w:val="hybridMultilevel"/>
    <w:tmpl w:val="CD84D53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077D0249"/>
    <w:multiLevelType w:val="hybridMultilevel"/>
    <w:tmpl w:val="C0F61F4C"/>
    <w:lvl w:ilvl="0" w:tplc="FFFFFFFF">
      <w:start w:val="1"/>
      <w:numFmt w:val="bullet"/>
      <w:lvlText w:val=""/>
      <w:lvlJc w:val="left"/>
      <w:pPr>
        <w:tabs>
          <w:tab w:val="num" w:pos="780"/>
        </w:tabs>
        <w:ind w:left="780" w:hanging="360"/>
      </w:pPr>
      <w:rPr>
        <w:rFonts w:ascii="Wingdings" w:hAnsi="Wingdings" w:hint="default"/>
      </w:rPr>
    </w:lvl>
    <w:lvl w:ilvl="1" w:tplc="FFFFFFFF" w:tentative="1">
      <w:start w:val="1"/>
      <w:numFmt w:val="bullet"/>
      <w:lvlText w:val="o"/>
      <w:lvlJc w:val="left"/>
      <w:pPr>
        <w:tabs>
          <w:tab w:val="num" w:pos="1500"/>
        </w:tabs>
        <w:ind w:left="1500" w:hanging="360"/>
      </w:pPr>
      <w:rPr>
        <w:rFonts w:ascii="Courier New" w:hAnsi="Courier New" w:hint="default"/>
      </w:rPr>
    </w:lvl>
    <w:lvl w:ilvl="2" w:tplc="FFFFFFFF" w:tentative="1">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29">
    <w:nsid w:val="07B01CFC"/>
    <w:multiLevelType w:val="hybridMultilevel"/>
    <w:tmpl w:val="4ACE24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07B30E7D"/>
    <w:multiLevelType w:val="multilevel"/>
    <w:tmpl w:val="FCEC7FBC"/>
    <w:numStyleLink w:val="ECCBullets"/>
  </w:abstractNum>
  <w:abstractNum w:abstractNumId="31">
    <w:nsid w:val="08085287"/>
    <w:multiLevelType w:val="hybridMultilevel"/>
    <w:tmpl w:val="968AD494"/>
    <w:lvl w:ilvl="0" w:tplc="04070001">
      <w:start w:val="1"/>
      <w:numFmt w:val="bullet"/>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08572DE6"/>
    <w:multiLevelType w:val="hybridMultilevel"/>
    <w:tmpl w:val="0BF4DF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nsid w:val="093F72B2"/>
    <w:multiLevelType w:val="multilevel"/>
    <w:tmpl w:val="53B811C2"/>
    <w:lvl w:ilvl="0">
      <w:start w:val="1"/>
      <w:numFmt w:val="decimal"/>
      <w:lvlText w:val="%1."/>
      <w:lvlJc w:val="left"/>
      <w:pPr>
        <w:tabs>
          <w:tab w:val="num" w:pos="720"/>
        </w:tabs>
        <w:ind w:left="720" w:hanging="360"/>
      </w:pPr>
    </w:lvl>
    <w:lvl w:ilvl="1">
      <w:start w:val="1"/>
      <w:numFmt w:val="lowerLetter"/>
      <w:lvlText w:val="(%2)"/>
      <w:lvlJc w:val="left"/>
      <w:pPr>
        <w:ind w:left="1692" w:hanging="612"/>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09C8779E"/>
    <w:multiLevelType w:val="multilevel"/>
    <w:tmpl w:val="9A7051AC"/>
    <w:lvl w:ilvl="0">
      <w:start w:val="1"/>
      <w:numFmt w:val="decimal"/>
      <w:lvlText w:val="%1."/>
      <w:lvlJc w:val="left"/>
      <w:pPr>
        <w:ind w:left="720" w:hanging="360"/>
      </w:pPr>
      <w:rPr>
        <w:rFonts w:hint="default"/>
      </w:rPr>
    </w:lvl>
    <w:lvl w:ilvl="1">
      <w:start w:val="1"/>
      <w:numFmt w:val="decimal"/>
      <w:isLgl/>
      <w:lvlText w:val="%1.%2"/>
      <w:lvlJc w:val="left"/>
      <w:pPr>
        <w:ind w:left="915" w:hanging="555"/>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nsid w:val="09F4039A"/>
    <w:multiLevelType w:val="hybridMultilevel"/>
    <w:tmpl w:val="A83A63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0A0A4A26"/>
    <w:multiLevelType w:val="hybridMultilevel"/>
    <w:tmpl w:val="BB38E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0B5B45D9"/>
    <w:multiLevelType w:val="hybridMultilevel"/>
    <w:tmpl w:val="906AC96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0B6F5EF9"/>
    <w:multiLevelType w:val="hybridMultilevel"/>
    <w:tmpl w:val="98C8AF7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0B973EA8"/>
    <w:multiLevelType w:val="hybridMultilevel"/>
    <w:tmpl w:val="D778BB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0BF1594C"/>
    <w:multiLevelType w:val="multilevel"/>
    <w:tmpl w:val="FD24F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0DAD5848"/>
    <w:multiLevelType w:val="multilevel"/>
    <w:tmpl w:val="071AB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0E1276B4"/>
    <w:multiLevelType w:val="hybridMultilevel"/>
    <w:tmpl w:val="44C0E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0E161CF7"/>
    <w:multiLevelType w:val="hybridMultilevel"/>
    <w:tmpl w:val="A2A074D0"/>
    <w:lvl w:ilvl="0" w:tplc="FFFFFFFF">
      <w:start w:val="1"/>
      <w:numFmt w:val="bullet"/>
      <w:lvlText w:val=""/>
      <w:lvlJc w:val="left"/>
      <w:pPr>
        <w:tabs>
          <w:tab w:val="num" w:pos="2160"/>
        </w:tabs>
        <w:ind w:left="2160" w:hanging="360"/>
      </w:pPr>
      <w:rPr>
        <w:rFonts w:ascii="Symbol" w:hAnsi="Symbol" w:hint="default"/>
      </w:rPr>
    </w:lvl>
    <w:lvl w:ilvl="1" w:tplc="FFFFFFFF" w:tentative="1">
      <w:start w:val="1"/>
      <w:numFmt w:val="bullet"/>
      <w:lvlText w:val="o"/>
      <w:lvlJc w:val="left"/>
      <w:pPr>
        <w:tabs>
          <w:tab w:val="num" w:pos="2880"/>
        </w:tabs>
        <w:ind w:left="2880" w:hanging="360"/>
      </w:pPr>
      <w:rPr>
        <w:rFonts w:ascii="Courier New" w:hAnsi="Courier New" w:cs="Courier New" w:hint="default"/>
      </w:rPr>
    </w:lvl>
    <w:lvl w:ilvl="2" w:tplc="FFFFFFFF" w:tentative="1">
      <w:start w:val="1"/>
      <w:numFmt w:val="bullet"/>
      <w:lvlText w:val=""/>
      <w:lvlJc w:val="left"/>
      <w:pPr>
        <w:tabs>
          <w:tab w:val="num" w:pos="3600"/>
        </w:tabs>
        <w:ind w:left="3600" w:hanging="360"/>
      </w:pPr>
      <w:rPr>
        <w:rFonts w:ascii="Wingdings" w:hAnsi="Wingdings" w:hint="default"/>
      </w:rPr>
    </w:lvl>
    <w:lvl w:ilvl="3" w:tplc="FFFFFFFF" w:tentative="1">
      <w:start w:val="1"/>
      <w:numFmt w:val="bullet"/>
      <w:lvlText w:val=""/>
      <w:lvlJc w:val="left"/>
      <w:pPr>
        <w:tabs>
          <w:tab w:val="num" w:pos="4320"/>
        </w:tabs>
        <w:ind w:left="4320" w:hanging="360"/>
      </w:pPr>
      <w:rPr>
        <w:rFonts w:ascii="Symbol" w:hAnsi="Symbol" w:hint="default"/>
      </w:rPr>
    </w:lvl>
    <w:lvl w:ilvl="4" w:tplc="FFFFFFFF" w:tentative="1">
      <w:start w:val="1"/>
      <w:numFmt w:val="bullet"/>
      <w:lvlText w:val="o"/>
      <w:lvlJc w:val="left"/>
      <w:pPr>
        <w:tabs>
          <w:tab w:val="num" w:pos="5040"/>
        </w:tabs>
        <w:ind w:left="5040" w:hanging="360"/>
      </w:pPr>
      <w:rPr>
        <w:rFonts w:ascii="Courier New" w:hAnsi="Courier New" w:cs="Courier New" w:hint="default"/>
      </w:rPr>
    </w:lvl>
    <w:lvl w:ilvl="5" w:tplc="FFFFFFFF" w:tentative="1">
      <w:start w:val="1"/>
      <w:numFmt w:val="bullet"/>
      <w:lvlText w:val=""/>
      <w:lvlJc w:val="left"/>
      <w:pPr>
        <w:tabs>
          <w:tab w:val="num" w:pos="5760"/>
        </w:tabs>
        <w:ind w:left="5760" w:hanging="360"/>
      </w:pPr>
      <w:rPr>
        <w:rFonts w:ascii="Wingdings" w:hAnsi="Wingdings" w:hint="default"/>
      </w:rPr>
    </w:lvl>
    <w:lvl w:ilvl="6" w:tplc="FFFFFFFF" w:tentative="1">
      <w:start w:val="1"/>
      <w:numFmt w:val="bullet"/>
      <w:lvlText w:val=""/>
      <w:lvlJc w:val="left"/>
      <w:pPr>
        <w:tabs>
          <w:tab w:val="num" w:pos="6480"/>
        </w:tabs>
        <w:ind w:left="6480" w:hanging="360"/>
      </w:pPr>
      <w:rPr>
        <w:rFonts w:ascii="Symbol" w:hAnsi="Symbol" w:hint="default"/>
      </w:rPr>
    </w:lvl>
    <w:lvl w:ilvl="7" w:tplc="FFFFFFFF" w:tentative="1">
      <w:start w:val="1"/>
      <w:numFmt w:val="bullet"/>
      <w:lvlText w:val="o"/>
      <w:lvlJc w:val="left"/>
      <w:pPr>
        <w:tabs>
          <w:tab w:val="num" w:pos="7200"/>
        </w:tabs>
        <w:ind w:left="7200" w:hanging="360"/>
      </w:pPr>
      <w:rPr>
        <w:rFonts w:ascii="Courier New" w:hAnsi="Courier New" w:cs="Courier New" w:hint="default"/>
      </w:rPr>
    </w:lvl>
    <w:lvl w:ilvl="8" w:tplc="FFFFFFFF" w:tentative="1">
      <w:start w:val="1"/>
      <w:numFmt w:val="bullet"/>
      <w:lvlText w:val=""/>
      <w:lvlJc w:val="left"/>
      <w:pPr>
        <w:tabs>
          <w:tab w:val="num" w:pos="7920"/>
        </w:tabs>
        <w:ind w:left="7920" w:hanging="360"/>
      </w:pPr>
      <w:rPr>
        <w:rFonts w:ascii="Wingdings" w:hAnsi="Wingdings" w:hint="default"/>
      </w:rPr>
    </w:lvl>
  </w:abstractNum>
  <w:abstractNum w:abstractNumId="44">
    <w:nsid w:val="0F76658C"/>
    <w:multiLevelType w:val="multilevel"/>
    <w:tmpl w:val="53AE9C16"/>
    <w:lvl w:ilvl="0">
      <w:start w:val="1"/>
      <w:numFmt w:val="decimal"/>
      <w:lvlText w:val="%1"/>
      <w:lvlJc w:val="left"/>
      <w:pPr>
        <w:tabs>
          <w:tab w:val="num" w:pos="432"/>
        </w:tabs>
        <w:ind w:left="432" w:hanging="432"/>
      </w:pPr>
      <w:rPr>
        <w:rFonts w:hint="default"/>
      </w:rPr>
    </w:lvl>
    <w:lvl w:ilvl="1">
      <w:start w:val="1"/>
      <w:numFmt w:val="decimal"/>
      <w:pStyle w:val="StyleHeading2Calibri10pt1"/>
      <w:lvlText w:val="%1.%2"/>
      <w:lvlJc w:val="left"/>
      <w:pPr>
        <w:tabs>
          <w:tab w:val="num" w:pos="576"/>
        </w:tabs>
        <w:ind w:left="576" w:hanging="576"/>
      </w:pPr>
      <w:rPr>
        <w:rFonts w:hint="default"/>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06"/>
        </w:tabs>
        <w:ind w:left="1006"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5">
    <w:nsid w:val="0FD20EA6"/>
    <w:multiLevelType w:val="hybridMultilevel"/>
    <w:tmpl w:val="300A55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105A6F2E"/>
    <w:multiLevelType w:val="hybridMultilevel"/>
    <w:tmpl w:val="2D521D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10E43366"/>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48">
    <w:nsid w:val="11021EB4"/>
    <w:multiLevelType w:val="hybridMultilevel"/>
    <w:tmpl w:val="3E0EF8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12B13E9F"/>
    <w:multiLevelType w:val="hybridMultilevel"/>
    <w:tmpl w:val="2FCE37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nsid w:val="14C575C1"/>
    <w:multiLevelType w:val="hybridMultilevel"/>
    <w:tmpl w:val="8ACC4D46"/>
    <w:lvl w:ilvl="0" w:tplc="FFFFFFFF">
      <w:start w:val="1"/>
      <w:numFmt w:val="bullet"/>
      <w:lvlText w:val=""/>
      <w:lvlJc w:val="left"/>
      <w:pPr>
        <w:tabs>
          <w:tab w:val="num" w:pos="1429"/>
        </w:tabs>
        <w:ind w:left="1429"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51">
    <w:nsid w:val="154E13E1"/>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52">
    <w:nsid w:val="15DA7B12"/>
    <w:multiLevelType w:val="hybridMultilevel"/>
    <w:tmpl w:val="70980D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nsid w:val="16BD08F8"/>
    <w:multiLevelType w:val="multilevel"/>
    <w:tmpl w:val="FCEC7FBC"/>
    <w:styleLink w:val="ECCBullets"/>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54">
    <w:nsid w:val="16D1119C"/>
    <w:multiLevelType w:val="hybridMultilevel"/>
    <w:tmpl w:val="8AC662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nsid w:val="16FE30E3"/>
    <w:multiLevelType w:val="hybridMultilevel"/>
    <w:tmpl w:val="78584716"/>
    <w:lvl w:ilvl="0" w:tplc="0407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17611E45"/>
    <w:multiLevelType w:val="hybridMultilevel"/>
    <w:tmpl w:val="FE78F32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786280B"/>
    <w:multiLevelType w:val="hybridMultilevel"/>
    <w:tmpl w:val="CBA87E1E"/>
    <w:lvl w:ilvl="0" w:tplc="04090001">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8">
    <w:nsid w:val="189D65C9"/>
    <w:multiLevelType w:val="hybridMultilevel"/>
    <w:tmpl w:val="50F88C7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nsid w:val="18D31EB9"/>
    <w:multiLevelType w:val="hybridMultilevel"/>
    <w:tmpl w:val="8A8EDAD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0">
    <w:nsid w:val="18EE0B4E"/>
    <w:multiLevelType w:val="hybridMultilevel"/>
    <w:tmpl w:val="BED22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193B29D8"/>
    <w:multiLevelType w:val="hybridMultilevel"/>
    <w:tmpl w:val="21EE32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195B6F4B"/>
    <w:multiLevelType w:val="hybridMultilevel"/>
    <w:tmpl w:val="8AC2A14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3">
    <w:nsid w:val="198C3B5C"/>
    <w:multiLevelType w:val="hybridMultilevel"/>
    <w:tmpl w:val="919C7F7A"/>
    <w:lvl w:ilvl="0" w:tplc="F3CEA512">
      <w:start w:val="1"/>
      <w:numFmt w:val="decimal"/>
      <w:lvlText w:val="%1."/>
      <w:lvlJc w:val="left"/>
      <w:pPr>
        <w:ind w:left="720" w:hanging="360"/>
      </w:pPr>
      <w:rPr>
        <w:color w:val="D22A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19DE1169"/>
    <w:multiLevelType w:val="hybridMultilevel"/>
    <w:tmpl w:val="5C20D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19E528A9"/>
    <w:multiLevelType w:val="multilevel"/>
    <w:tmpl w:val="FCEC7FBC"/>
    <w:numStyleLink w:val="ECCBullets"/>
  </w:abstractNum>
  <w:abstractNum w:abstractNumId="66">
    <w:nsid w:val="1A2A009A"/>
    <w:multiLevelType w:val="hybridMultilevel"/>
    <w:tmpl w:val="63D41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1B497516"/>
    <w:multiLevelType w:val="hybridMultilevel"/>
    <w:tmpl w:val="9764401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nsid w:val="1B8E483B"/>
    <w:multiLevelType w:val="hybridMultilevel"/>
    <w:tmpl w:val="74CAF132"/>
    <w:lvl w:ilvl="0" w:tplc="08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nsid w:val="1BAA6CF4"/>
    <w:multiLevelType w:val="hybridMultilevel"/>
    <w:tmpl w:val="0500094A"/>
    <w:lvl w:ilvl="0" w:tplc="04090001">
      <w:start w:val="1"/>
      <w:numFmt w:val="bullet"/>
      <w:lvlText w:val=""/>
      <w:lvlJc w:val="left"/>
      <w:pPr>
        <w:tabs>
          <w:tab w:val="num" w:pos="1287"/>
        </w:tabs>
        <w:ind w:left="1287" w:hanging="360"/>
      </w:pPr>
      <w:rPr>
        <w:rFonts w:ascii="Symbol" w:hAnsi="Symbol" w:hint="default"/>
      </w:rPr>
    </w:lvl>
    <w:lvl w:ilvl="1" w:tplc="04090003">
      <w:start w:val="1"/>
      <w:numFmt w:val="bullet"/>
      <w:lvlText w:val="o"/>
      <w:lvlJc w:val="left"/>
      <w:pPr>
        <w:tabs>
          <w:tab w:val="num" w:pos="2007"/>
        </w:tabs>
        <w:ind w:left="2007" w:hanging="360"/>
      </w:pPr>
      <w:rPr>
        <w:rFonts w:ascii="Courier New" w:hAnsi="Courier New" w:cs="Courier New" w:hint="default"/>
      </w:rPr>
    </w:lvl>
    <w:lvl w:ilvl="2" w:tplc="04090005">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70">
    <w:nsid w:val="1C0D4802"/>
    <w:multiLevelType w:val="hybridMultilevel"/>
    <w:tmpl w:val="7BFC1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nsid w:val="1C6B7475"/>
    <w:multiLevelType w:val="hybridMultilevel"/>
    <w:tmpl w:val="E0AEEFC8"/>
    <w:lvl w:ilvl="0" w:tplc="0407000F">
      <w:start w:val="1"/>
      <w:numFmt w:val="decimal"/>
      <w:lvlText w:val="%1."/>
      <w:lvlJc w:val="left"/>
      <w:pPr>
        <w:ind w:left="1428" w:hanging="360"/>
      </w:pPr>
    </w:lvl>
    <w:lvl w:ilvl="1" w:tplc="04070019" w:tentative="1">
      <w:start w:val="1"/>
      <w:numFmt w:val="lowerLetter"/>
      <w:lvlText w:val="%2."/>
      <w:lvlJc w:val="left"/>
      <w:pPr>
        <w:ind w:left="2148" w:hanging="360"/>
      </w:pPr>
    </w:lvl>
    <w:lvl w:ilvl="2" w:tplc="0407001B" w:tentative="1">
      <w:start w:val="1"/>
      <w:numFmt w:val="lowerRoman"/>
      <w:lvlText w:val="%3."/>
      <w:lvlJc w:val="right"/>
      <w:pPr>
        <w:ind w:left="2868" w:hanging="180"/>
      </w:pPr>
    </w:lvl>
    <w:lvl w:ilvl="3" w:tplc="0407000F" w:tentative="1">
      <w:start w:val="1"/>
      <w:numFmt w:val="decimal"/>
      <w:lvlText w:val="%4."/>
      <w:lvlJc w:val="left"/>
      <w:pPr>
        <w:ind w:left="3588" w:hanging="360"/>
      </w:pPr>
    </w:lvl>
    <w:lvl w:ilvl="4" w:tplc="04070019" w:tentative="1">
      <w:start w:val="1"/>
      <w:numFmt w:val="lowerLetter"/>
      <w:lvlText w:val="%5."/>
      <w:lvlJc w:val="left"/>
      <w:pPr>
        <w:ind w:left="4308" w:hanging="360"/>
      </w:pPr>
    </w:lvl>
    <w:lvl w:ilvl="5" w:tplc="0407001B" w:tentative="1">
      <w:start w:val="1"/>
      <w:numFmt w:val="lowerRoman"/>
      <w:lvlText w:val="%6."/>
      <w:lvlJc w:val="right"/>
      <w:pPr>
        <w:ind w:left="5028" w:hanging="180"/>
      </w:pPr>
    </w:lvl>
    <w:lvl w:ilvl="6" w:tplc="0407000F" w:tentative="1">
      <w:start w:val="1"/>
      <w:numFmt w:val="decimal"/>
      <w:lvlText w:val="%7."/>
      <w:lvlJc w:val="left"/>
      <w:pPr>
        <w:ind w:left="5748" w:hanging="360"/>
      </w:pPr>
    </w:lvl>
    <w:lvl w:ilvl="7" w:tplc="04070019" w:tentative="1">
      <w:start w:val="1"/>
      <w:numFmt w:val="lowerLetter"/>
      <w:lvlText w:val="%8."/>
      <w:lvlJc w:val="left"/>
      <w:pPr>
        <w:ind w:left="6468" w:hanging="360"/>
      </w:pPr>
    </w:lvl>
    <w:lvl w:ilvl="8" w:tplc="0407001B" w:tentative="1">
      <w:start w:val="1"/>
      <w:numFmt w:val="lowerRoman"/>
      <w:lvlText w:val="%9."/>
      <w:lvlJc w:val="right"/>
      <w:pPr>
        <w:ind w:left="7188" w:hanging="180"/>
      </w:pPr>
    </w:lvl>
  </w:abstractNum>
  <w:abstractNum w:abstractNumId="72">
    <w:nsid w:val="1D0805BB"/>
    <w:multiLevelType w:val="hybridMultilevel"/>
    <w:tmpl w:val="21B44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1DAA4C2A"/>
    <w:multiLevelType w:val="hybridMultilevel"/>
    <w:tmpl w:val="48F44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1DAB6E54"/>
    <w:multiLevelType w:val="hybridMultilevel"/>
    <w:tmpl w:val="C1C2D9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1E9439FC"/>
    <w:multiLevelType w:val="hybridMultilevel"/>
    <w:tmpl w:val="4E22FA1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6">
    <w:nsid w:val="1EC94C6E"/>
    <w:multiLevelType w:val="hybridMultilevel"/>
    <w:tmpl w:val="C3CCFD3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1FA07C70"/>
    <w:multiLevelType w:val="hybridMultilevel"/>
    <w:tmpl w:val="30B62F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1FF953B3"/>
    <w:multiLevelType w:val="multilevel"/>
    <w:tmpl w:val="6E6A643A"/>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Style3"/>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9">
    <w:nsid w:val="201571CD"/>
    <w:multiLevelType w:val="hybridMultilevel"/>
    <w:tmpl w:val="5B5E79EE"/>
    <w:lvl w:ilvl="0" w:tplc="3FAAF22A">
      <w:start w:val="1"/>
      <w:numFmt w:val="lowerLetter"/>
      <w:lvlText w:val="%1)"/>
      <w:lvlJc w:val="left"/>
      <w:pPr>
        <w:tabs>
          <w:tab w:val="num" w:pos="1080"/>
        </w:tabs>
        <w:ind w:left="1080" w:hanging="720"/>
      </w:pPr>
      <w:rPr>
        <w:rFonts w:hint="default"/>
        <w:color w:val="D22A23"/>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nsid w:val="20A87A02"/>
    <w:multiLevelType w:val="hybridMultilevel"/>
    <w:tmpl w:val="3962F2D4"/>
    <w:lvl w:ilvl="0" w:tplc="6E3A243C">
      <w:start w:val="1"/>
      <w:numFmt w:val="bullet"/>
      <w:pStyle w:val="ECCParBulleted"/>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81">
    <w:nsid w:val="20F6401D"/>
    <w:multiLevelType w:val="hybridMultilevel"/>
    <w:tmpl w:val="ADE019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nsid w:val="210B6413"/>
    <w:multiLevelType w:val="hybridMultilevel"/>
    <w:tmpl w:val="11FA1C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212F4188"/>
    <w:multiLevelType w:val="multilevel"/>
    <w:tmpl w:val="153C11D0"/>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718"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4">
    <w:nsid w:val="21916758"/>
    <w:multiLevelType w:val="multilevel"/>
    <w:tmpl w:val="D9EE17B6"/>
    <w:lvl w:ilvl="0">
      <w:start w:val="1"/>
      <w:numFmt w:val="decimal"/>
      <w:pStyle w:val="ANNEX"/>
      <w:suff w:val="space"/>
      <w:lvlText w:val="Annex %1"/>
      <w:lvlJc w:val="left"/>
      <w:pPr>
        <w:ind w:left="0" w:firstLine="0"/>
      </w:pPr>
      <w:rPr>
        <w:rFonts w:cs="Times New Roman" w:hint="default"/>
        <w:b/>
        <w:bCs w:val="0"/>
        <w:i w:val="0"/>
        <w:iCs w:val="0"/>
        <w:smallCaps w:val="0"/>
        <w:strike w:val="0"/>
        <w:dstrike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NNEX-2"/>
      <w:lvlText w:val="A.%1.%2"/>
      <w:lvlJc w:val="left"/>
      <w:pPr>
        <w:tabs>
          <w:tab w:val="num" w:pos="794"/>
        </w:tabs>
        <w:ind w:left="576" w:hanging="576"/>
      </w:pPr>
      <w:rPr>
        <w:rFonts w:hint="default"/>
        <w:lang w:val="en-GB"/>
      </w:rPr>
    </w:lvl>
    <w:lvl w:ilvl="2">
      <w:start w:val="1"/>
      <w:numFmt w:val="decimal"/>
      <w:pStyle w:val="ANNEX-3"/>
      <w:lvlText w:val="A.%1.%2.%3"/>
      <w:lvlJc w:val="left"/>
      <w:pPr>
        <w:tabs>
          <w:tab w:val="num" w:pos="1419"/>
        </w:tabs>
        <w:ind w:left="1288"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5">
    <w:nsid w:val="21933E53"/>
    <w:multiLevelType w:val="hybridMultilevel"/>
    <w:tmpl w:val="5AB2B08C"/>
    <w:lvl w:ilvl="0" w:tplc="6720CE28">
      <w:start w:val="1"/>
      <w:numFmt w:val="decimal"/>
      <w:lvlText w:val="%1."/>
      <w:lvlJc w:val="left"/>
      <w:pPr>
        <w:ind w:left="720" w:hanging="360"/>
      </w:pPr>
      <w:rPr>
        <w:color w:val="D22A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221837EC"/>
    <w:multiLevelType w:val="multilevel"/>
    <w:tmpl w:val="11183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225966BA"/>
    <w:multiLevelType w:val="hybridMultilevel"/>
    <w:tmpl w:val="507E5B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nsid w:val="22E2630E"/>
    <w:multiLevelType w:val="hybridMultilevel"/>
    <w:tmpl w:val="B7222908"/>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9">
    <w:nsid w:val="233A20A9"/>
    <w:multiLevelType w:val="hybridMultilevel"/>
    <w:tmpl w:val="60AE5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nsid w:val="233B51F2"/>
    <w:multiLevelType w:val="hybridMultilevel"/>
    <w:tmpl w:val="02E4658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1">
    <w:nsid w:val="23C61C97"/>
    <w:multiLevelType w:val="hybridMultilevel"/>
    <w:tmpl w:val="E5FA318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2">
    <w:nsid w:val="24342265"/>
    <w:multiLevelType w:val="multilevel"/>
    <w:tmpl w:val="0409001D"/>
    <w:styleLink w:val="Style18"/>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nsid w:val="259D30EF"/>
    <w:multiLevelType w:val="hybridMultilevel"/>
    <w:tmpl w:val="0B6A5D02"/>
    <w:lvl w:ilvl="0" w:tplc="04090001">
      <w:start w:val="1"/>
      <w:numFmt w:val="bullet"/>
      <w:lvlText w:val=""/>
      <w:lvlJc w:val="left"/>
      <w:pPr>
        <w:tabs>
          <w:tab w:val="num" w:pos="1004"/>
        </w:tabs>
        <w:ind w:left="1004" w:hanging="360"/>
      </w:pPr>
      <w:rPr>
        <w:rFonts w:ascii="Symbol" w:hAnsi="Symbol" w:hint="default"/>
      </w:rPr>
    </w:lvl>
    <w:lvl w:ilvl="1" w:tplc="04090003">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94">
    <w:nsid w:val="25A5580F"/>
    <w:multiLevelType w:val="hybridMultilevel"/>
    <w:tmpl w:val="E544D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25C820B0"/>
    <w:multiLevelType w:val="hybridMultilevel"/>
    <w:tmpl w:val="8C7A9660"/>
    <w:lvl w:ilvl="0" w:tplc="6032BEA8">
      <w:start w:val="1"/>
      <w:numFmt w:val="decimal"/>
      <w:lvlText w:val="%1."/>
      <w:lvlJc w:val="left"/>
      <w:pPr>
        <w:ind w:left="795" w:hanging="360"/>
      </w:pPr>
      <w:rPr>
        <w:color w:val="D22A23"/>
      </w:rPr>
    </w:lvl>
    <w:lvl w:ilvl="1" w:tplc="AA563C3E">
      <w:start w:val="1"/>
      <w:numFmt w:val="lowerLetter"/>
      <w:lvlText w:val="%2."/>
      <w:lvlJc w:val="left"/>
      <w:pPr>
        <w:ind w:left="1515" w:hanging="360"/>
      </w:pPr>
      <w:rPr>
        <w:color w:val="D22A23"/>
      </w:rPr>
    </w:lvl>
    <w:lvl w:ilvl="2" w:tplc="589A6336">
      <w:start w:val="1"/>
      <w:numFmt w:val="lowerRoman"/>
      <w:lvlText w:val="%3."/>
      <w:lvlJc w:val="right"/>
      <w:pPr>
        <w:ind w:left="2235" w:hanging="180"/>
      </w:pPr>
      <w:rPr>
        <w:color w:val="D22A23"/>
      </w:rPr>
    </w:lvl>
    <w:lvl w:ilvl="3" w:tplc="C98E0628">
      <w:start w:val="1"/>
      <w:numFmt w:val="upperLetter"/>
      <w:lvlText w:val="%4."/>
      <w:lvlJc w:val="left"/>
      <w:pPr>
        <w:ind w:left="1211" w:hanging="360"/>
      </w:pPr>
      <w:rPr>
        <w:color w:val="D22A23"/>
      </w:rPr>
    </w:lvl>
    <w:lvl w:ilvl="4" w:tplc="BF28F37A">
      <w:start w:val="1"/>
      <w:numFmt w:val="decimal"/>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96">
    <w:nsid w:val="261A79B7"/>
    <w:multiLevelType w:val="hybridMultilevel"/>
    <w:tmpl w:val="563EE368"/>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97">
    <w:nsid w:val="26BF1904"/>
    <w:multiLevelType w:val="hybridMultilevel"/>
    <w:tmpl w:val="E33E5878"/>
    <w:lvl w:ilvl="0" w:tplc="71F8D0DE">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8">
    <w:nsid w:val="27B9198E"/>
    <w:multiLevelType w:val="hybridMultilevel"/>
    <w:tmpl w:val="0CC8AB40"/>
    <w:lvl w:ilvl="0" w:tplc="FFFFFFFF">
      <w:start w:val="1"/>
      <w:numFmt w:val="bullet"/>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99">
    <w:nsid w:val="27EB29DB"/>
    <w:multiLevelType w:val="hybridMultilevel"/>
    <w:tmpl w:val="DF5E9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27F101E6"/>
    <w:multiLevelType w:val="hybridMultilevel"/>
    <w:tmpl w:val="F30A5A7C"/>
    <w:lvl w:ilvl="0" w:tplc="0809001B">
      <w:start w:val="1"/>
      <w:numFmt w:val="lowerRoman"/>
      <w:lvlText w:val="%1."/>
      <w:lvlJc w:val="right"/>
      <w:pPr>
        <w:tabs>
          <w:tab w:val="num" w:pos="1080"/>
        </w:tabs>
        <w:ind w:left="1080" w:hanging="360"/>
      </w:pPr>
      <w:rPr>
        <w:rFonts w:hint="default"/>
      </w:rPr>
    </w:lvl>
    <w:lvl w:ilvl="1" w:tplc="FFFFFFFF">
      <w:start w:val="1"/>
      <w:numFmt w:val="decimal"/>
      <w:lvlText w:val="%2."/>
      <w:lvlJc w:val="left"/>
      <w:pPr>
        <w:tabs>
          <w:tab w:val="num" w:pos="1800"/>
        </w:tabs>
        <w:ind w:left="1800" w:hanging="360"/>
      </w:pPr>
      <w:rPr>
        <w:rFonts w:hint="default"/>
      </w:rPr>
    </w:lvl>
    <w:lvl w:ilvl="2" w:tplc="FFFFFFFF">
      <w:start w:val="1"/>
      <w:numFmt w:val="bullet"/>
      <w:lvlText w:val=""/>
      <w:lvlJc w:val="left"/>
      <w:pPr>
        <w:tabs>
          <w:tab w:val="num" w:pos="2520"/>
        </w:tabs>
        <w:ind w:left="2520" w:hanging="360"/>
      </w:pPr>
      <w:rPr>
        <w:rFonts w:ascii="Symbol" w:hAnsi="Symbol"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01">
    <w:nsid w:val="27F774DA"/>
    <w:multiLevelType w:val="hybridMultilevel"/>
    <w:tmpl w:val="1E60B8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2">
    <w:nsid w:val="28046400"/>
    <w:multiLevelType w:val="multilevel"/>
    <w:tmpl w:val="FCEC7FBC"/>
    <w:numStyleLink w:val="ECCBullets"/>
  </w:abstractNum>
  <w:abstractNum w:abstractNumId="103">
    <w:nsid w:val="29CD597A"/>
    <w:multiLevelType w:val="multilevel"/>
    <w:tmpl w:val="F0E056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2A4C52D0"/>
    <w:multiLevelType w:val="hybridMultilevel"/>
    <w:tmpl w:val="7D9A0FD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5">
    <w:nsid w:val="2A82055F"/>
    <w:multiLevelType w:val="multilevel"/>
    <w:tmpl w:val="FCEC7FBC"/>
    <w:numStyleLink w:val="ECCBullets"/>
  </w:abstractNum>
  <w:abstractNum w:abstractNumId="106">
    <w:nsid w:val="2B976D04"/>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107">
    <w:nsid w:val="2BD07895"/>
    <w:multiLevelType w:val="hybridMultilevel"/>
    <w:tmpl w:val="24E235BA"/>
    <w:lvl w:ilvl="0" w:tplc="91ACD6AA">
      <w:start w:val="2"/>
      <w:numFmt w:val="decimal"/>
      <w:lvlText w:val="%1."/>
      <w:lvlJc w:val="left"/>
      <w:pPr>
        <w:tabs>
          <w:tab w:val="num" w:pos="644"/>
        </w:tabs>
        <w:ind w:left="644" w:hanging="360"/>
      </w:pPr>
      <w:rPr>
        <w:rFonts w:hint="default"/>
        <w:color w:val="D22A23"/>
      </w:rPr>
    </w:lvl>
    <w:lvl w:ilvl="1" w:tplc="04090001">
      <w:start w:val="1"/>
      <w:numFmt w:val="bullet"/>
      <w:lvlText w:val=""/>
      <w:lvlJc w:val="left"/>
      <w:pPr>
        <w:tabs>
          <w:tab w:val="num" w:pos="1364"/>
        </w:tabs>
        <w:ind w:left="1364" w:hanging="360"/>
      </w:pPr>
      <w:rPr>
        <w:rFonts w:ascii="Symbol" w:hAnsi="Symbol" w:hint="default"/>
      </w:r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08">
    <w:nsid w:val="2BE10099"/>
    <w:multiLevelType w:val="hybridMultilevel"/>
    <w:tmpl w:val="442A6C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2BE35FE8"/>
    <w:multiLevelType w:val="hybridMultilevel"/>
    <w:tmpl w:val="08364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2BE93669"/>
    <w:multiLevelType w:val="hybridMultilevel"/>
    <w:tmpl w:val="882C61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nsid w:val="2C643D52"/>
    <w:multiLevelType w:val="hybridMultilevel"/>
    <w:tmpl w:val="96B413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nsid w:val="2F45311A"/>
    <w:multiLevelType w:val="multilevel"/>
    <w:tmpl w:val="F5F2F85A"/>
    <w:lvl w:ilvl="0">
      <w:start w:val="1"/>
      <w:numFmt w:val="decimal"/>
      <w:pStyle w:val="Part"/>
      <w:suff w:val="space"/>
      <w:lvlText w:val="Part %1 -"/>
      <w:lvlJc w:val="left"/>
      <w:pPr>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3">
    <w:nsid w:val="2F9517BE"/>
    <w:multiLevelType w:val="hybridMultilevel"/>
    <w:tmpl w:val="2C8EC4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nsid w:val="3083435F"/>
    <w:multiLevelType w:val="hybridMultilevel"/>
    <w:tmpl w:val="36EEB9C0"/>
    <w:lvl w:ilvl="0" w:tplc="5A529776">
      <w:numFmt w:val="bullet"/>
      <w:lvlText w:val="-"/>
      <w:lvlJc w:val="left"/>
      <w:pPr>
        <w:ind w:left="720" w:hanging="360"/>
      </w:pPr>
      <w:rPr>
        <w:rFonts w:ascii="Calibri" w:eastAsia="Times New Roman"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nsid w:val="30C36380"/>
    <w:multiLevelType w:val="hybridMultilevel"/>
    <w:tmpl w:val="C0C6F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30C82B60"/>
    <w:multiLevelType w:val="hybridMultilevel"/>
    <w:tmpl w:val="7214F4F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7">
    <w:nsid w:val="31000568"/>
    <w:multiLevelType w:val="hybridMultilevel"/>
    <w:tmpl w:val="4F9C7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31956804"/>
    <w:multiLevelType w:val="hybridMultilevel"/>
    <w:tmpl w:val="58981C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31B470FB"/>
    <w:multiLevelType w:val="hybridMultilevel"/>
    <w:tmpl w:val="DB0CF0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0">
    <w:nsid w:val="31FD661F"/>
    <w:multiLevelType w:val="hybridMultilevel"/>
    <w:tmpl w:val="AD5C4586"/>
    <w:lvl w:ilvl="0" w:tplc="B262CF38">
      <w:start w:val="1"/>
      <w:numFmt w:val="decimal"/>
      <w:lvlText w:val="%1."/>
      <w:lvlJc w:val="left"/>
      <w:pPr>
        <w:ind w:left="720" w:hanging="360"/>
      </w:pPr>
      <w:rPr>
        <w:color w:val="D22A23"/>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1">
    <w:nsid w:val="33BC6564"/>
    <w:multiLevelType w:val="multilevel"/>
    <w:tmpl w:val="0B9472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33BE49A7"/>
    <w:multiLevelType w:val="multilevel"/>
    <w:tmpl w:val="B9E05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33D23119"/>
    <w:multiLevelType w:val="multilevel"/>
    <w:tmpl w:val="7B201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nsid w:val="35CC1E47"/>
    <w:multiLevelType w:val="hybridMultilevel"/>
    <w:tmpl w:val="797CE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35D02674"/>
    <w:multiLevelType w:val="hybridMultilevel"/>
    <w:tmpl w:val="B078681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6">
    <w:nsid w:val="36337B42"/>
    <w:multiLevelType w:val="hybridMultilevel"/>
    <w:tmpl w:val="F1304C6C"/>
    <w:lvl w:ilvl="0" w:tplc="04090001">
      <w:start w:val="1"/>
      <w:numFmt w:val="bullet"/>
      <w:lvlText w:val=""/>
      <w:lvlJc w:val="left"/>
      <w:pPr>
        <w:tabs>
          <w:tab w:val="num" w:pos="720"/>
        </w:tabs>
        <w:ind w:left="72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7">
    <w:nsid w:val="36825692"/>
    <w:multiLevelType w:val="hybridMultilevel"/>
    <w:tmpl w:val="BD7493D4"/>
    <w:lvl w:ilvl="0" w:tplc="04090013">
      <w:start w:val="1"/>
      <w:numFmt w:val="upperRoman"/>
      <w:lvlText w:val="%1."/>
      <w:lvlJc w:val="right"/>
      <w:pPr>
        <w:tabs>
          <w:tab w:val="num" w:pos="540"/>
        </w:tabs>
        <w:ind w:left="540" w:hanging="180"/>
      </w:pPr>
      <w:rPr>
        <w:rFonts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8">
    <w:nsid w:val="36A934DC"/>
    <w:multiLevelType w:val="multilevel"/>
    <w:tmpl w:val="AF96807C"/>
    <w:lvl w:ilvl="0">
      <w:start w:val="1"/>
      <w:numFmt w:val="decimal"/>
      <w:lvlText w:val="%1"/>
      <w:lvlJc w:val="left"/>
      <w:pPr>
        <w:tabs>
          <w:tab w:val="num" w:pos="792"/>
        </w:tabs>
        <w:ind w:left="792" w:hanging="432"/>
      </w:pPr>
      <w:rPr>
        <w:rFonts w:ascii="Calibri" w:hAnsi="Calibri" w:hint="default"/>
        <w:b/>
        <w:i w:val="0"/>
        <w:sz w:val="24"/>
      </w:rPr>
    </w:lvl>
    <w:lvl w:ilvl="1">
      <w:start w:val="1"/>
      <w:numFmt w:val="decimal"/>
      <w:pStyle w:val="StyleHeading2Calibri10pt"/>
      <w:lvlText w:val="%1.%2"/>
      <w:lvlJc w:val="left"/>
      <w:pPr>
        <w:tabs>
          <w:tab w:val="num" w:pos="936"/>
        </w:tabs>
        <w:ind w:left="936"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366"/>
        </w:tabs>
        <w:ind w:left="1366"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129">
    <w:nsid w:val="36E70702"/>
    <w:multiLevelType w:val="hybridMultilevel"/>
    <w:tmpl w:val="09346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378A6F9E"/>
    <w:multiLevelType w:val="multilevel"/>
    <w:tmpl w:val="A2727A06"/>
    <w:lvl w:ilvl="0">
      <w:start w:val="1"/>
      <w:numFmt w:val="decimal"/>
      <w:lvlText w:val="%1"/>
      <w:lvlJc w:val="left"/>
      <w:pPr>
        <w:ind w:left="555" w:hanging="555"/>
      </w:pPr>
      <w:rPr>
        <w:rFonts w:hint="default"/>
      </w:rPr>
    </w:lvl>
    <w:lvl w:ilvl="1">
      <w:start w:val="1"/>
      <w:numFmt w:val="decimal"/>
      <w:lvlText w:val="%1.%2"/>
      <w:lvlJc w:val="left"/>
      <w:pPr>
        <w:ind w:left="735" w:hanging="55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31">
    <w:nsid w:val="3798720D"/>
    <w:multiLevelType w:val="hybridMultilevel"/>
    <w:tmpl w:val="3F3688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2">
    <w:nsid w:val="38F37ACE"/>
    <w:multiLevelType w:val="multilevel"/>
    <w:tmpl w:val="E3E2D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3941434B"/>
    <w:multiLevelType w:val="multilevel"/>
    <w:tmpl w:val="EA6CF9AA"/>
    <w:lvl w:ilvl="0">
      <w:start w:val="1"/>
      <w:numFmt w:val="decimal"/>
      <w:lvlText w:val="%1"/>
      <w:lvlJc w:val="left"/>
      <w:pPr>
        <w:tabs>
          <w:tab w:val="num" w:pos="792"/>
        </w:tabs>
        <w:ind w:left="792" w:hanging="432"/>
      </w:pPr>
      <w:rPr>
        <w:rFonts w:hint="default"/>
      </w:rPr>
    </w:lvl>
    <w:lvl w:ilvl="1">
      <w:start w:val="1"/>
      <w:numFmt w:val="decimal"/>
      <w:pStyle w:val="StyleHeading2"/>
      <w:lvlText w:val="%1.%2"/>
      <w:lvlJc w:val="left"/>
      <w:pPr>
        <w:tabs>
          <w:tab w:val="num" w:pos="936"/>
        </w:tabs>
        <w:ind w:left="936"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134">
    <w:nsid w:val="39757767"/>
    <w:multiLevelType w:val="hybridMultilevel"/>
    <w:tmpl w:val="488C78D0"/>
    <w:lvl w:ilvl="0" w:tplc="26FABB04">
      <w:start w:val="1"/>
      <w:numFmt w:val="decimal"/>
      <w:lvlText w:val="%1)"/>
      <w:lvlJc w:val="left"/>
      <w:pPr>
        <w:ind w:left="720" w:hanging="360"/>
      </w:pPr>
      <w:rPr>
        <w:rFonts w:hint="default"/>
        <w:color w:val="D22A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39F10965"/>
    <w:multiLevelType w:val="hybridMultilevel"/>
    <w:tmpl w:val="2F24E55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6">
    <w:nsid w:val="3D163F7A"/>
    <w:multiLevelType w:val="multilevel"/>
    <w:tmpl w:val="685E3A82"/>
    <w:lvl w:ilvl="0">
      <w:numFmt w:val="decimal"/>
      <w:lvlText w:val="%1"/>
      <w:lvlJc w:val="left"/>
      <w:pPr>
        <w:tabs>
          <w:tab w:val="num" w:pos="432"/>
        </w:tabs>
        <w:ind w:left="432" w:hanging="432"/>
      </w:pPr>
      <w:rPr>
        <w:rFonts w:ascii="Arial" w:hAnsi="Arial" w:hint="default"/>
        <w:b/>
        <w:i w:val="0"/>
        <w:color w:val="D2232A"/>
        <w:sz w:val="20"/>
        <w:szCs w:val="20"/>
      </w:rPr>
    </w:lvl>
    <w:lvl w:ilvl="1">
      <w:start w:val="1"/>
      <w:numFmt w:val="decimal"/>
      <w:lvlText w:val="%1.%2"/>
      <w:lvlJc w:val="left"/>
      <w:pPr>
        <w:tabs>
          <w:tab w:val="num" w:pos="576"/>
        </w:tabs>
        <w:ind w:left="576" w:hanging="576"/>
      </w:pPr>
      <w:rPr>
        <w:rFonts w:ascii="Arial" w:hAnsi="Arial" w:hint="default"/>
        <w:b/>
        <w:i w:val="0"/>
        <w:sz w:val="20"/>
      </w:rPr>
    </w:lvl>
    <w:lvl w:ilvl="2">
      <w:start w:val="1"/>
      <w:numFmt w:val="decimal"/>
      <w:lvlText w:val="%1.%2.%3"/>
      <w:lvlJc w:val="left"/>
      <w:pPr>
        <w:tabs>
          <w:tab w:val="num" w:pos="720"/>
        </w:tabs>
        <w:ind w:left="720" w:hanging="720"/>
      </w:pPr>
      <w:rPr>
        <w:rFonts w:ascii="Arial" w:hAnsi="Arial" w:hint="default"/>
        <w:b/>
        <w:i w:val="0"/>
        <w:caps w:val="0"/>
        <w:sz w:val="20"/>
        <w:szCs w:val="20"/>
      </w:rPr>
    </w:lvl>
    <w:lvl w:ilvl="3">
      <w:start w:val="1"/>
      <w:numFmt w:val="decimal"/>
      <w:lvlText w:val="%1.%2.%3.%4"/>
      <w:lvlJc w:val="left"/>
      <w:pPr>
        <w:tabs>
          <w:tab w:val="num" w:pos="864"/>
        </w:tabs>
        <w:ind w:left="86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7">
    <w:nsid w:val="3D3B495E"/>
    <w:multiLevelType w:val="hybridMultilevel"/>
    <w:tmpl w:val="E0DA93EE"/>
    <w:lvl w:ilvl="0" w:tplc="04090001">
      <w:start w:val="1"/>
      <w:numFmt w:val="bullet"/>
      <w:lvlText w:val=""/>
      <w:lvlJc w:val="left"/>
      <w:pPr>
        <w:tabs>
          <w:tab w:val="num" w:pos="840"/>
        </w:tabs>
        <w:ind w:left="840" w:hanging="360"/>
      </w:pPr>
      <w:rPr>
        <w:rFonts w:ascii="Symbol" w:hAnsi="Symbol" w:hint="default"/>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138">
    <w:nsid w:val="3E144EDF"/>
    <w:multiLevelType w:val="hybridMultilevel"/>
    <w:tmpl w:val="64D814FA"/>
    <w:lvl w:ilvl="0" w:tplc="04090001">
      <w:start w:val="1"/>
      <w:numFmt w:val="bullet"/>
      <w:lvlText w:val=""/>
      <w:lvlJc w:val="left"/>
      <w:pPr>
        <w:ind w:left="720" w:hanging="360"/>
      </w:pPr>
      <w:rPr>
        <w:rFonts w:ascii="Symbol" w:hAnsi="Symbol" w:hint="default"/>
      </w:rPr>
    </w:lvl>
    <w:lvl w:ilvl="1" w:tplc="27F2BD62">
      <w:numFmt w:val="bullet"/>
      <w:lvlText w:val=""/>
      <w:lvlJc w:val="left"/>
      <w:pPr>
        <w:ind w:left="1440" w:hanging="360"/>
      </w:pPr>
      <w:rPr>
        <w:rFonts w:ascii="Wingdings" w:eastAsia="Times New Roman" w:hAnsi="Wingdings"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3E673023"/>
    <w:multiLevelType w:val="hybridMultilevel"/>
    <w:tmpl w:val="C1708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3F2B1114"/>
    <w:multiLevelType w:val="hybridMultilevel"/>
    <w:tmpl w:val="DD465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3F4C105F"/>
    <w:multiLevelType w:val="hybridMultilevel"/>
    <w:tmpl w:val="6C406C4E"/>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2">
    <w:nsid w:val="402C0BEC"/>
    <w:multiLevelType w:val="multilevel"/>
    <w:tmpl w:val="37786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407C1044"/>
    <w:multiLevelType w:val="hybridMultilevel"/>
    <w:tmpl w:val="8BAA7D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4">
    <w:nsid w:val="409D0ED4"/>
    <w:multiLevelType w:val="hybridMultilevel"/>
    <w:tmpl w:val="00B47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nsid w:val="40E7168C"/>
    <w:multiLevelType w:val="hybridMultilevel"/>
    <w:tmpl w:val="5B08D5EC"/>
    <w:lvl w:ilvl="0" w:tplc="04090001">
      <w:start w:val="1"/>
      <w:numFmt w:val="bullet"/>
      <w:lvlText w:val=""/>
      <w:lvlJc w:val="left"/>
      <w:pPr>
        <w:tabs>
          <w:tab w:val="num" w:pos="2563"/>
        </w:tabs>
        <w:ind w:left="2563" w:hanging="360"/>
      </w:pPr>
      <w:rPr>
        <w:rFonts w:ascii="Symbol" w:hAnsi="Symbol" w:hint="default"/>
      </w:rPr>
    </w:lvl>
    <w:lvl w:ilvl="1" w:tplc="04090003" w:tentative="1">
      <w:start w:val="1"/>
      <w:numFmt w:val="bullet"/>
      <w:lvlText w:val="o"/>
      <w:lvlJc w:val="left"/>
      <w:pPr>
        <w:tabs>
          <w:tab w:val="num" w:pos="3283"/>
        </w:tabs>
        <w:ind w:left="3283" w:hanging="360"/>
      </w:pPr>
      <w:rPr>
        <w:rFonts w:ascii="Courier New" w:hAnsi="Courier New" w:cs="Courier New" w:hint="default"/>
      </w:rPr>
    </w:lvl>
    <w:lvl w:ilvl="2" w:tplc="04090005" w:tentative="1">
      <w:start w:val="1"/>
      <w:numFmt w:val="bullet"/>
      <w:lvlText w:val=""/>
      <w:lvlJc w:val="left"/>
      <w:pPr>
        <w:tabs>
          <w:tab w:val="num" w:pos="4003"/>
        </w:tabs>
        <w:ind w:left="4003" w:hanging="360"/>
      </w:pPr>
      <w:rPr>
        <w:rFonts w:ascii="Wingdings" w:hAnsi="Wingdings" w:hint="default"/>
      </w:rPr>
    </w:lvl>
    <w:lvl w:ilvl="3" w:tplc="04090001" w:tentative="1">
      <w:start w:val="1"/>
      <w:numFmt w:val="bullet"/>
      <w:lvlText w:val=""/>
      <w:lvlJc w:val="left"/>
      <w:pPr>
        <w:tabs>
          <w:tab w:val="num" w:pos="4723"/>
        </w:tabs>
        <w:ind w:left="4723" w:hanging="360"/>
      </w:pPr>
      <w:rPr>
        <w:rFonts w:ascii="Symbol" w:hAnsi="Symbol" w:hint="default"/>
      </w:rPr>
    </w:lvl>
    <w:lvl w:ilvl="4" w:tplc="04090003" w:tentative="1">
      <w:start w:val="1"/>
      <w:numFmt w:val="bullet"/>
      <w:lvlText w:val="o"/>
      <w:lvlJc w:val="left"/>
      <w:pPr>
        <w:tabs>
          <w:tab w:val="num" w:pos="5443"/>
        </w:tabs>
        <w:ind w:left="5443" w:hanging="360"/>
      </w:pPr>
      <w:rPr>
        <w:rFonts w:ascii="Courier New" w:hAnsi="Courier New" w:cs="Courier New" w:hint="default"/>
      </w:rPr>
    </w:lvl>
    <w:lvl w:ilvl="5" w:tplc="04090005" w:tentative="1">
      <w:start w:val="1"/>
      <w:numFmt w:val="bullet"/>
      <w:lvlText w:val=""/>
      <w:lvlJc w:val="left"/>
      <w:pPr>
        <w:tabs>
          <w:tab w:val="num" w:pos="6163"/>
        </w:tabs>
        <w:ind w:left="6163" w:hanging="360"/>
      </w:pPr>
      <w:rPr>
        <w:rFonts w:ascii="Wingdings" w:hAnsi="Wingdings" w:hint="default"/>
      </w:rPr>
    </w:lvl>
    <w:lvl w:ilvl="6" w:tplc="04090001" w:tentative="1">
      <w:start w:val="1"/>
      <w:numFmt w:val="bullet"/>
      <w:lvlText w:val=""/>
      <w:lvlJc w:val="left"/>
      <w:pPr>
        <w:tabs>
          <w:tab w:val="num" w:pos="6883"/>
        </w:tabs>
        <w:ind w:left="6883" w:hanging="360"/>
      </w:pPr>
      <w:rPr>
        <w:rFonts w:ascii="Symbol" w:hAnsi="Symbol" w:hint="default"/>
      </w:rPr>
    </w:lvl>
    <w:lvl w:ilvl="7" w:tplc="04090003" w:tentative="1">
      <w:start w:val="1"/>
      <w:numFmt w:val="bullet"/>
      <w:lvlText w:val="o"/>
      <w:lvlJc w:val="left"/>
      <w:pPr>
        <w:tabs>
          <w:tab w:val="num" w:pos="7603"/>
        </w:tabs>
        <w:ind w:left="7603" w:hanging="360"/>
      </w:pPr>
      <w:rPr>
        <w:rFonts w:ascii="Courier New" w:hAnsi="Courier New" w:cs="Courier New" w:hint="default"/>
      </w:rPr>
    </w:lvl>
    <w:lvl w:ilvl="8" w:tplc="04090005" w:tentative="1">
      <w:start w:val="1"/>
      <w:numFmt w:val="bullet"/>
      <w:lvlText w:val=""/>
      <w:lvlJc w:val="left"/>
      <w:pPr>
        <w:tabs>
          <w:tab w:val="num" w:pos="8323"/>
        </w:tabs>
        <w:ind w:left="8323" w:hanging="360"/>
      </w:pPr>
      <w:rPr>
        <w:rFonts w:ascii="Wingdings" w:hAnsi="Wingdings" w:hint="default"/>
      </w:rPr>
    </w:lvl>
  </w:abstractNum>
  <w:abstractNum w:abstractNumId="146">
    <w:nsid w:val="42272005"/>
    <w:multiLevelType w:val="multilevel"/>
    <w:tmpl w:val="4F2EF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nsid w:val="42DC388E"/>
    <w:multiLevelType w:val="hybridMultilevel"/>
    <w:tmpl w:val="FECEC9DC"/>
    <w:lvl w:ilvl="0" w:tplc="BAA82F12">
      <w:start w:val="1"/>
      <w:numFmt w:val="decimal"/>
      <w:lvlText w:val="%1."/>
      <w:lvlJc w:val="left"/>
      <w:pPr>
        <w:ind w:left="720" w:hanging="360"/>
      </w:pPr>
      <w:rPr>
        <w:color w:val="D22A23"/>
      </w:rPr>
    </w:lvl>
    <w:lvl w:ilvl="1" w:tplc="4880D128">
      <w:start w:val="1"/>
      <w:numFmt w:val="lowerLetter"/>
      <w:lvlText w:val="%2."/>
      <w:lvlJc w:val="left"/>
      <w:pPr>
        <w:ind w:left="1440" w:hanging="360"/>
      </w:pPr>
      <w:rPr>
        <w:color w:val="D22A23"/>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8">
    <w:nsid w:val="43E02EB9"/>
    <w:multiLevelType w:val="hybridMultilevel"/>
    <w:tmpl w:val="70A871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9">
    <w:nsid w:val="44083089"/>
    <w:multiLevelType w:val="hybridMultilevel"/>
    <w:tmpl w:val="53067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447C0331"/>
    <w:multiLevelType w:val="hybridMultilevel"/>
    <w:tmpl w:val="5448B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44C325B7"/>
    <w:multiLevelType w:val="hybridMultilevel"/>
    <w:tmpl w:val="CBEA6100"/>
    <w:lvl w:ilvl="0" w:tplc="C060940C">
      <w:start w:val="1"/>
      <w:numFmt w:val="decimal"/>
      <w:lvlText w:val="%1."/>
      <w:lvlJc w:val="left"/>
      <w:pPr>
        <w:ind w:left="720" w:hanging="360"/>
      </w:pPr>
      <w:rPr>
        <w:rFonts w:hint="default"/>
        <w:color w:val="D22A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46197C46"/>
    <w:multiLevelType w:val="hybridMultilevel"/>
    <w:tmpl w:val="D3A05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nsid w:val="46B13511"/>
    <w:multiLevelType w:val="hybridMultilevel"/>
    <w:tmpl w:val="0F82607C"/>
    <w:lvl w:ilvl="0" w:tplc="0407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46E6242A"/>
    <w:multiLevelType w:val="hybridMultilevel"/>
    <w:tmpl w:val="9146C086"/>
    <w:lvl w:ilvl="0" w:tplc="5D1C976A">
      <w:start w:val="1"/>
      <w:numFmt w:val="decimal"/>
      <w:pStyle w:val="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5">
    <w:nsid w:val="47A303BF"/>
    <w:multiLevelType w:val="multilevel"/>
    <w:tmpl w:val="FCEC7FBC"/>
    <w:numStyleLink w:val="ECCBullets"/>
  </w:abstractNum>
  <w:abstractNum w:abstractNumId="156">
    <w:nsid w:val="491314FA"/>
    <w:multiLevelType w:val="hybridMultilevel"/>
    <w:tmpl w:val="F260F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49213FE8"/>
    <w:multiLevelType w:val="multilevel"/>
    <w:tmpl w:val="B0367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499B11C1"/>
    <w:multiLevelType w:val="multilevel"/>
    <w:tmpl w:val="7F5A4050"/>
    <w:lvl w:ilvl="0">
      <w:start w:val="1"/>
      <w:numFmt w:val="decimal"/>
      <w:pStyle w:val="ECCFiguretitle"/>
      <w:suff w:val="space"/>
      <w:lvlText w:val="Figure %1:"/>
      <w:lvlJc w:val="left"/>
      <w:pPr>
        <w:ind w:left="360" w:hanging="360"/>
      </w:pPr>
      <w:rPr>
        <w:rFonts w:ascii="Arial" w:hAnsi="Arial" w:hint="default"/>
        <w:b/>
        <w:i w:val="0"/>
        <w:color w:val="D2232A"/>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9">
    <w:nsid w:val="49AA3EAB"/>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160">
    <w:nsid w:val="49DA75E3"/>
    <w:multiLevelType w:val="hybridMultilevel"/>
    <w:tmpl w:val="B0A40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4A607CC0"/>
    <w:multiLevelType w:val="hybridMultilevel"/>
    <w:tmpl w:val="473EA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4AA84DA2"/>
    <w:multiLevelType w:val="singleLevel"/>
    <w:tmpl w:val="E61205FE"/>
    <w:lvl w:ilvl="0">
      <w:numFmt w:val="bullet"/>
      <w:lvlText w:val="-"/>
      <w:lvlJc w:val="left"/>
      <w:pPr>
        <w:tabs>
          <w:tab w:val="num" w:pos="720"/>
        </w:tabs>
        <w:ind w:left="720" w:hanging="360"/>
      </w:pPr>
      <w:rPr>
        <w:rFonts w:ascii="Times New Roman" w:hAnsi="Times New Roman" w:hint="default"/>
      </w:rPr>
    </w:lvl>
  </w:abstractNum>
  <w:abstractNum w:abstractNumId="163">
    <w:nsid w:val="4B912C77"/>
    <w:multiLevelType w:val="multilevel"/>
    <w:tmpl w:val="34C6F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4B9C531F"/>
    <w:multiLevelType w:val="hybridMultilevel"/>
    <w:tmpl w:val="DA30EB2A"/>
    <w:lvl w:ilvl="0" w:tplc="3C446A00">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65">
    <w:nsid w:val="4BAE221E"/>
    <w:multiLevelType w:val="hybridMultilevel"/>
    <w:tmpl w:val="C89E13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6">
    <w:nsid w:val="4BF82D2B"/>
    <w:multiLevelType w:val="hybridMultilevel"/>
    <w:tmpl w:val="FB40799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7">
    <w:nsid w:val="4C6E5727"/>
    <w:multiLevelType w:val="hybridMultilevel"/>
    <w:tmpl w:val="75EE8CFA"/>
    <w:lvl w:ilvl="0" w:tplc="08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4D8664B9"/>
    <w:multiLevelType w:val="multilevel"/>
    <w:tmpl w:val="FB9A02C0"/>
    <w:lvl w:ilvl="0">
      <w:start w:val="1"/>
      <w:numFmt w:val="bullet"/>
      <w:lvlText w:val=""/>
      <w:lvlJc w:val="left"/>
      <w:pPr>
        <w:tabs>
          <w:tab w:val="num" w:pos="720"/>
        </w:tabs>
        <w:ind w:left="720" w:hanging="360"/>
      </w:pPr>
      <w:rPr>
        <w:rFonts w:ascii="Symbol" w:hAnsi="Symbol" w:hint="default"/>
        <w:sz w:val="20"/>
      </w:rPr>
    </w:lvl>
    <w:lvl w:ilvl="1">
      <w:numFmt w:val="decimal"/>
      <w:lvlText w:val="%2"/>
      <w:lvlJc w:val="left"/>
      <w:pPr>
        <w:ind w:left="1800" w:hanging="72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lowerLetter"/>
      <w:lvlText w:val="%4."/>
      <w:lvlJc w:val="left"/>
      <w:pPr>
        <w:ind w:left="4680" w:hanging="21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nsid w:val="4E264B24"/>
    <w:multiLevelType w:val="multilevel"/>
    <w:tmpl w:val="8DB4B360"/>
    <w:styleLink w:val="ECCNumbers-Letters"/>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70">
    <w:nsid w:val="4E6A023F"/>
    <w:multiLevelType w:val="multilevel"/>
    <w:tmpl w:val="FCEC7FBC"/>
    <w:numStyleLink w:val="ECCBullets"/>
  </w:abstractNum>
  <w:abstractNum w:abstractNumId="171">
    <w:nsid w:val="4F036183"/>
    <w:multiLevelType w:val="hybridMultilevel"/>
    <w:tmpl w:val="2EFAB5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nsid w:val="4FB33D51"/>
    <w:multiLevelType w:val="multilevel"/>
    <w:tmpl w:val="53B811C2"/>
    <w:lvl w:ilvl="0">
      <w:start w:val="1"/>
      <w:numFmt w:val="decimal"/>
      <w:lvlText w:val="%1."/>
      <w:lvlJc w:val="left"/>
      <w:pPr>
        <w:tabs>
          <w:tab w:val="num" w:pos="720"/>
        </w:tabs>
        <w:ind w:left="720" w:hanging="360"/>
      </w:pPr>
    </w:lvl>
    <w:lvl w:ilvl="1">
      <w:start w:val="1"/>
      <w:numFmt w:val="lowerLetter"/>
      <w:lvlText w:val="(%2)"/>
      <w:lvlJc w:val="left"/>
      <w:pPr>
        <w:ind w:left="1692" w:hanging="612"/>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501B63FE"/>
    <w:multiLevelType w:val="hybridMultilevel"/>
    <w:tmpl w:val="5BBC967E"/>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4">
    <w:nsid w:val="504D5539"/>
    <w:multiLevelType w:val="hybridMultilevel"/>
    <w:tmpl w:val="55B68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nsid w:val="51A03243"/>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76">
    <w:nsid w:val="51A327EA"/>
    <w:multiLevelType w:val="hybridMultilevel"/>
    <w:tmpl w:val="A34036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nsid w:val="52427CE6"/>
    <w:multiLevelType w:val="hybridMultilevel"/>
    <w:tmpl w:val="9ACCFE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nsid w:val="525D78D6"/>
    <w:multiLevelType w:val="hybridMultilevel"/>
    <w:tmpl w:val="F74CBDF4"/>
    <w:lvl w:ilvl="0" w:tplc="FFFFFFFF">
      <w:start w:val="1"/>
      <w:numFmt w:val="bullet"/>
      <w:lvlText w:val=""/>
      <w:lvlJc w:val="left"/>
      <w:pPr>
        <w:tabs>
          <w:tab w:val="num" w:pos="1854"/>
        </w:tabs>
        <w:ind w:left="1854" w:hanging="360"/>
      </w:pPr>
      <w:rPr>
        <w:rFonts w:ascii="Symbol" w:hAnsi="Symbol" w:hint="default"/>
      </w:rPr>
    </w:lvl>
    <w:lvl w:ilvl="1" w:tplc="FFFFFFFF" w:tentative="1">
      <w:start w:val="1"/>
      <w:numFmt w:val="bullet"/>
      <w:lvlText w:val="o"/>
      <w:lvlJc w:val="left"/>
      <w:pPr>
        <w:tabs>
          <w:tab w:val="num" w:pos="2574"/>
        </w:tabs>
        <w:ind w:left="2574" w:hanging="360"/>
      </w:pPr>
      <w:rPr>
        <w:rFonts w:ascii="Courier New" w:hAnsi="Courier New" w:cs="Courier New" w:hint="default"/>
      </w:rPr>
    </w:lvl>
    <w:lvl w:ilvl="2" w:tplc="FFFFFFFF" w:tentative="1">
      <w:start w:val="1"/>
      <w:numFmt w:val="bullet"/>
      <w:lvlText w:val=""/>
      <w:lvlJc w:val="left"/>
      <w:pPr>
        <w:tabs>
          <w:tab w:val="num" w:pos="3294"/>
        </w:tabs>
        <w:ind w:left="3294" w:hanging="360"/>
      </w:pPr>
      <w:rPr>
        <w:rFonts w:ascii="Wingdings" w:hAnsi="Wingdings" w:hint="default"/>
      </w:rPr>
    </w:lvl>
    <w:lvl w:ilvl="3" w:tplc="FFFFFFFF" w:tentative="1">
      <w:start w:val="1"/>
      <w:numFmt w:val="bullet"/>
      <w:lvlText w:val=""/>
      <w:lvlJc w:val="left"/>
      <w:pPr>
        <w:tabs>
          <w:tab w:val="num" w:pos="4014"/>
        </w:tabs>
        <w:ind w:left="4014" w:hanging="360"/>
      </w:pPr>
      <w:rPr>
        <w:rFonts w:ascii="Symbol" w:hAnsi="Symbol" w:hint="default"/>
      </w:rPr>
    </w:lvl>
    <w:lvl w:ilvl="4" w:tplc="FFFFFFFF" w:tentative="1">
      <w:start w:val="1"/>
      <w:numFmt w:val="bullet"/>
      <w:lvlText w:val="o"/>
      <w:lvlJc w:val="left"/>
      <w:pPr>
        <w:tabs>
          <w:tab w:val="num" w:pos="4734"/>
        </w:tabs>
        <w:ind w:left="4734" w:hanging="360"/>
      </w:pPr>
      <w:rPr>
        <w:rFonts w:ascii="Courier New" w:hAnsi="Courier New" w:cs="Courier New" w:hint="default"/>
      </w:rPr>
    </w:lvl>
    <w:lvl w:ilvl="5" w:tplc="FFFFFFFF" w:tentative="1">
      <w:start w:val="1"/>
      <w:numFmt w:val="bullet"/>
      <w:lvlText w:val=""/>
      <w:lvlJc w:val="left"/>
      <w:pPr>
        <w:tabs>
          <w:tab w:val="num" w:pos="5454"/>
        </w:tabs>
        <w:ind w:left="5454" w:hanging="360"/>
      </w:pPr>
      <w:rPr>
        <w:rFonts w:ascii="Wingdings" w:hAnsi="Wingdings" w:hint="default"/>
      </w:rPr>
    </w:lvl>
    <w:lvl w:ilvl="6" w:tplc="FFFFFFFF" w:tentative="1">
      <w:start w:val="1"/>
      <w:numFmt w:val="bullet"/>
      <w:lvlText w:val=""/>
      <w:lvlJc w:val="left"/>
      <w:pPr>
        <w:tabs>
          <w:tab w:val="num" w:pos="6174"/>
        </w:tabs>
        <w:ind w:left="6174" w:hanging="360"/>
      </w:pPr>
      <w:rPr>
        <w:rFonts w:ascii="Symbol" w:hAnsi="Symbol" w:hint="default"/>
      </w:rPr>
    </w:lvl>
    <w:lvl w:ilvl="7" w:tplc="FFFFFFFF" w:tentative="1">
      <w:start w:val="1"/>
      <w:numFmt w:val="bullet"/>
      <w:lvlText w:val="o"/>
      <w:lvlJc w:val="left"/>
      <w:pPr>
        <w:tabs>
          <w:tab w:val="num" w:pos="6894"/>
        </w:tabs>
        <w:ind w:left="6894" w:hanging="360"/>
      </w:pPr>
      <w:rPr>
        <w:rFonts w:ascii="Courier New" w:hAnsi="Courier New" w:cs="Courier New" w:hint="default"/>
      </w:rPr>
    </w:lvl>
    <w:lvl w:ilvl="8" w:tplc="FFFFFFFF" w:tentative="1">
      <w:start w:val="1"/>
      <w:numFmt w:val="bullet"/>
      <w:lvlText w:val=""/>
      <w:lvlJc w:val="left"/>
      <w:pPr>
        <w:tabs>
          <w:tab w:val="num" w:pos="7614"/>
        </w:tabs>
        <w:ind w:left="7614" w:hanging="360"/>
      </w:pPr>
      <w:rPr>
        <w:rFonts w:ascii="Wingdings" w:hAnsi="Wingdings" w:hint="default"/>
      </w:rPr>
    </w:lvl>
  </w:abstractNum>
  <w:abstractNum w:abstractNumId="179">
    <w:nsid w:val="530957D6"/>
    <w:multiLevelType w:val="multilevel"/>
    <w:tmpl w:val="FD3C8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nsid w:val="54255978"/>
    <w:multiLevelType w:val="hybridMultilevel"/>
    <w:tmpl w:val="2D22E994"/>
    <w:lvl w:ilvl="0" w:tplc="4880D128">
      <w:start w:val="1"/>
      <w:numFmt w:val="lowerLetter"/>
      <w:lvlText w:val="%1."/>
      <w:lvlJc w:val="left"/>
      <w:pPr>
        <w:ind w:left="1440" w:hanging="360"/>
      </w:pPr>
      <w:rPr>
        <w:color w:val="D22A23"/>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1">
    <w:nsid w:val="54435A3A"/>
    <w:multiLevelType w:val="hybridMultilevel"/>
    <w:tmpl w:val="4E02F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nsid w:val="546C701B"/>
    <w:multiLevelType w:val="hybridMultilevel"/>
    <w:tmpl w:val="394EBC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3">
    <w:nsid w:val="548536BB"/>
    <w:multiLevelType w:val="hybridMultilevel"/>
    <w:tmpl w:val="7890A8B8"/>
    <w:lvl w:ilvl="0" w:tplc="138ADC8C">
      <w:start w:val="1"/>
      <w:numFmt w:val="decimal"/>
      <w:lvlText w:val="%1."/>
      <w:lvlJc w:val="left"/>
      <w:pPr>
        <w:ind w:left="360" w:hanging="360"/>
      </w:pPr>
      <w:rPr>
        <w:rFonts w:hint="default"/>
        <w:color w:val="D22A23"/>
      </w:rPr>
    </w:lvl>
    <w:lvl w:ilvl="1" w:tplc="3490DF82">
      <w:start w:val="1"/>
      <w:numFmt w:val="lowerLetter"/>
      <w:lvlText w:val="%2."/>
      <w:lvlJc w:val="left"/>
      <w:pPr>
        <w:ind w:left="1080" w:hanging="360"/>
      </w:pPr>
      <w:rPr>
        <w:rFonts w:cs="Times New Roman"/>
        <w:color w:val="D22A23"/>
      </w:rPr>
    </w:lvl>
    <w:lvl w:ilvl="2" w:tplc="0809001B">
      <w:start w:val="1"/>
      <w:numFmt w:val="lowerRoman"/>
      <w:lvlText w:val="%3."/>
      <w:lvlJc w:val="right"/>
      <w:pPr>
        <w:ind w:left="1800" w:hanging="180"/>
      </w:pPr>
      <w:rPr>
        <w:rFonts w:cs="Times New Roman"/>
      </w:rPr>
    </w:lvl>
    <w:lvl w:ilvl="3" w:tplc="0809000F">
      <w:start w:val="1"/>
      <w:numFmt w:val="decimal"/>
      <w:lvlText w:val="%4."/>
      <w:lvlJc w:val="left"/>
      <w:pPr>
        <w:ind w:left="2520" w:hanging="360"/>
      </w:pPr>
      <w:rPr>
        <w:rFonts w:cs="Times New Roman"/>
      </w:rPr>
    </w:lvl>
    <w:lvl w:ilvl="4" w:tplc="08090019">
      <w:start w:val="1"/>
      <w:numFmt w:val="lowerLetter"/>
      <w:lvlText w:val="%5."/>
      <w:lvlJc w:val="left"/>
      <w:pPr>
        <w:ind w:left="3240" w:hanging="360"/>
      </w:pPr>
      <w:rPr>
        <w:rFonts w:cs="Times New Roman"/>
      </w:rPr>
    </w:lvl>
    <w:lvl w:ilvl="5" w:tplc="0809001B">
      <w:start w:val="1"/>
      <w:numFmt w:val="lowerRoman"/>
      <w:lvlText w:val="%6."/>
      <w:lvlJc w:val="right"/>
      <w:pPr>
        <w:ind w:left="3960" w:hanging="180"/>
      </w:pPr>
      <w:rPr>
        <w:rFonts w:cs="Times New Roman"/>
      </w:rPr>
    </w:lvl>
    <w:lvl w:ilvl="6" w:tplc="0809000F">
      <w:start w:val="1"/>
      <w:numFmt w:val="decimal"/>
      <w:lvlText w:val="%7."/>
      <w:lvlJc w:val="left"/>
      <w:pPr>
        <w:ind w:left="4680" w:hanging="360"/>
      </w:pPr>
      <w:rPr>
        <w:rFonts w:cs="Times New Roman"/>
      </w:rPr>
    </w:lvl>
    <w:lvl w:ilvl="7" w:tplc="08090019">
      <w:start w:val="1"/>
      <w:numFmt w:val="lowerLetter"/>
      <w:lvlText w:val="%8."/>
      <w:lvlJc w:val="left"/>
      <w:pPr>
        <w:ind w:left="5400" w:hanging="360"/>
      </w:pPr>
      <w:rPr>
        <w:rFonts w:cs="Times New Roman"/>
      </w:rPr>
    </w:lvl>
    <w:lvl w:ilvl="8" w:tplc="0809001B">
      <w:start w:val="1"/>
      <w:numFmt w:val="lowerRoman"/>
      <w:lvlText w:val="%9."/>
      <w:lvlJc w:val="right"/>
      <w:pPr>
        <w:ind w:left="6120" w:hanging="180"/>
      </w:pPr>
      <w:rPr>
        <w:rFonts w:cs="Times New Roman"/>
      </w:rPr>
    </w:lvl>
  </w:abstractNum>
  <w:abstractNum w:abstractNumId="184">
    <w:nsid w:val="55DF1A0D"/>
    <w:multiLevelType w:val="hybridMultilevel"/>
    <w:tmpl w:val="147A0D3A"/>
    <w:lvl w:ilvl="0" w:tplc="4880D128">
      <w:start w:val="1"/>
      <w:numFmt w:val="lowerLetter"/>
      <w:lvlText w:val="%1."/>
      <w:lvlJc w:val="left"/>
      <w:pPr>
        <w:ind w:left="1440" w:hanging="360"/>
      </w:pPr>
      <w:rPr>
        <w:color w:val="D22A23"/>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5">
    <w:nsid w:val="572326EE"/>
    <w:multiLevelType w:val="multilevel"/>
    <w:tmpl w:val="713213A2"/>
    <w:styleLink w:val="ECCNumbers-Bullets"/>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86">
    <w:nsid w:val="5779165B"/>
    <w:multiLevelType w:val="hybridMultilevel"/>
    <w:tmpl w:val="C12EB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nsid w:val="5820058C"/>
    <w:multiLevelType w:val="multilevel"/>
    <w:tmpl w:val="FAFC3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nsid w:val="58532041"/>
    <w:multiLevelType w:val="hybridMultilevel"/>
    <w:tmpl w:val="35F20EC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9">
    <w:nsid w:val="59211EF7"/>
    <w:multiLevelType w:val="hybridMultilevel"/>
    <w:tmpl w:val="1624B7EE"/>
    <w:lvl w:ilvl="0" w:tplc="FDBA5F4A">
      <w:numFmt w:val="bullet"/>
      <w:lvlText w:val="•"/>
      <w:lvlJc w:val="left"/>
      <w:pPr>
        <w:ind w:left="870" w:hanging="510"/>
      </w:pPr>
      <w:rPr>
        <w:rFonts w:ascii="Calibri" w:eastAsia="Arial Unicode MS"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0">
    <w:nsid w:val="594A35CA"/>
    <w:multiLevelType w:val="hybridMultilevel"/>
    <w:tmpl w:val="4E904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596832A5"/>
    <w:multiLevelType w:val="hybridMultilevel"/>
    <w:tmpl w:val="59D0111A"/>
    <w:lvl w:ilvl="0" w:tplc="0409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2">
    <w:nsid w:val="598E77D0"/>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193">
    <w:nsid w:val="59A60A81"/>
    <w:multiLevelType w:val="singleLevel"/>
    <w:tmpl w:val="BF28F37A"/>
    <w:lvl w:ilvl="0">
      <w:start w:val="1"/>
      <w:numFmt w:val="decimal"/>
      <w:lvlText w:val="[%1]"/>
      <w:legacy w:legacy="1" w:legacySpace="113" w:legacyIndent="397"/>
      <w:lvlJc w:val="left"/>
      <w:pPr>
        <w:ind w:left="397" w:hanging="397"/>
      </w:pPr>
    </w:lvl>
  </w:abstractNum>
  <w:abstractNum w:abstractNumId="194">
    <w:nsid w:val="59F84634"/>
    <w:multiLevelType w:val="hybridMultilevel"/>
    <w:tmpl w:val="096AA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nsid w:val="5A3D31D4"/>
    <w:multiLevelType w:val="hybridMultilevel"/>
    <w:tmpl w:val="9FC258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nsid w:val="5A9715AE"/>
    <w:multiLevelType w:val="hybridMultilevel"/>
    <w:tmpl w:val="F36C0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nsid w:val="5AC0464C"/>
    <w:multiLevelType w:val="hybridMultilevel"/>
    <w:tmpl w:val="E092C1D4"/>
    <w:lvl w:ilvl="0" w:tplc="906609FC">
      <w:start w:val="1"/>
      <w:numFmt w:val="decimal"/>
      <w:lvlText w:val="%1."/>
      <w:lvlJc w:val="left"/>
      <w:pPr>
        <w:ind w:left="720" w:hanging="360"/>
      </w:pPr>
      <w:rPr>
        <w:color w:val="D22A23"/>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8">
    <w:nsid w:val="5B7C5AA6"/>
    <w:multiLevelType w:val="multilevel"/>
    <w:tmpl w:val="D3144C62"/>
    <w:lvl w:ilvl="0">
      <w:start w:val="1"/>
      <w:numFmt w:val="decimal"/>
      <w:lvlText w:val="%1."/>
      <w:lvlJc w:val="left"/>
      <w:pPr>
        <w:ind w:left="540" w:hanging="54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99">
    <w:nsid w:val="5BA75D5E"/>
    <w:multiLevelType w:val="hybridMultilevel"/>
    <w:tmpl w:val="57A6C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nsid w:val="5BB57941"/>
    <w:multiLevelType w:val="multilevel"/>
    <w:tmpl w:val="2AF0C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nsid w:val="5BD829B2"/>
    <w:multiLevelType w:val="hybridMultilevel"/>
    <w:tmpl w:val="B6A8FE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2">
    <w:nsid w:val="5DCF2976"/>
    <w:multiLevelType w:val="hybridMultilevel"/>
    <w:tmpl w:val="880A7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nsid w:val="5EC14E90"/>
    <w:multiLevelType w:val="multilevel"/>
    <w:tmpl w:val="713A4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nsid w:val="606302DB"/>
    <w:multiLevelType w:val="hybridMultilevel"/>
    <w:tmpl w:val="AC8A9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nsid w:val="60AB3D2F"/>
    <w:multiLevelType w:val="hybridMultilevel"/>
    <w:tmpl w:val="C6E49F1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6">
    <w:nsid w:val="60BD6D0A"/>
    <w:multiLevelType w:val="hybridMultilevel"/>
    <w:tmpl w:val="B0D68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nsid w:val="613A2E34"/>
    <w:multiLevelType w:val="hybridMultilevel"/>
    <w:tmpl w:val="706AFF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8">
    <w:nsid w:val="61D502B3"/>
    <w:multiLevelType w:val="hybridMultilevel"/>
    <w:tmpl w:val="60AC365A"/>
    <w:lvl w:ilvl="0" w:tplc="90A0E1A2">
      <w:start w:val="1"/>
      <w:numFmt w:val="bullet"/>
      <w:lvlText w:val=""/>
      <w:lvlJc w:val="left"/>
      <w:pPr>
        <w:tabs>
          <w:tab w:val="num" w:pos="1077"/>
        </w:tabs>
        <w:ind w:left="1077" w:firstLine="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9">
    <w:nsid w:val="62344053"/>
    <w:multiLevelType w:val="hybridMultilevel"/>
    <w:tmpl w:val="F1B405B2"/>
    <w:lvl w:ilvl="0" w:tplc="FFFFFFFF">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0">
    <w:nsid w:val="62907974"/>
    <w:multiLevelType w:val="multilevel"/>
    <w:tmpl w:val="4B78C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nsid w:val="62C908F6"/>
    <w:multiLevelType w:val="hybridMultilevel"/>
    <w:tmpl w:val="FE2EA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nsid w:val="63D40E82"/>
    <w:multiLevelType w:val="hybridMultilevel"/>
    <w:tmpl w:val="89EEE4E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3">
    <w:nsid w:val="64FF482C"/>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214">
    <w:nsid w:val="66255C43"/>
    <w:multiLevelType w:val="multilevel"/>
    <w:tmpl w:val="9C10992A"/>
    <w:lvl w:ilvl="0">
      <w:start w:val="1"/>
      <w:numFmt w:val="decimal"/>
      <w:pStyle w:val="StyleStyleStyleHeading1SmallcapsSmallcapsTimesNewR"/>
      <w:lvlText w:val="%1"/>
      <w:lvlJc w:val="left"/>
      <w:pPr>
        <w:tabs>
          <w:tab w:val="num" w:pos="340"/>
        </w:tabs>
        <w:ind w:left="432" w:hanging="432"/>
      </w:pPr>
      <w:rPr>
        <w:rFonts w:hint="default"/>
      </w:rPr>
    </w:lvl>
    <w:lvl w:ilvl="1">
      <w:start w:val="1"/>
      <w:numFmt w:val="decimal"/>
      <w:pStyle w:val="Style2"/>
      <w:lvlText w:val="%1.%2"/>
      <w:lvlJc w:val="left"/>
      <w:pPr>
        <w:tabs>
          <w:tab w:val="num" w:pos="576"/>
        </w:tabs>
        <w:ind w:left="576" w:hanging="576"/>
      </w:pPr>
      <w:rPr>
        <w:rFonts w:hint="default"/>
        <w:lang w:val="en-G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5">
    <w:nsid w:val="669F2AD3"/>
    <w:multiLevelType w:val="multilevel"/>
    <w:tmpl w:val="FCEC7FBC"/>
    <w:numStyleLink w:val="ECCBullets"/>
  </w:abstractNum>
  <w:abstractNum w:abstractNumId="216">
    <w:nsid w:val="66E36C84"/>
    <w:multiLevelType w:val="multilevel"/>
    <w:tmpl w:val="FCEC7FBC"/>
    <w:numStyleLink w:val="ECCBullets"/>
  </w:abstractNum>
  <w:abstractNum w:abstractNumId="217">
    <w:nsid w:val="674629F3"/>
    <w:multiLevelType w:val="hybridMultilevel"/>
    <w:tmpl w:val="0F30E9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8">
    <w:nsid w:val="6861271E"/>
    <w:multiLevelType w:val="hybridMultilevel"/>
    <w:tmpl w:val="D3A610FA"/>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9">
    <w:nsid w:val="68833459"/>
    <w:multiLevelType w:val="hybridMultilevel"/>
    <w:tmpl w:val="32729FF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0">
    <w:nsid w:val="694D722D"/>
    <w:multiLevelType w:val="hybridMultilevel"/>
    <w:tmpl w:val="4936F7FC"/>
    <w:lvl w:ilvl="0" w:tplc="39303062">
      <w:start w:val="1"/>
      <w:numFmt w:val="decimal"/>
      <w:lvlText w:val="%1."/>
      <w:lvlJc w:val="left"/>
      <w:pPr>
        <w:ind w:left="720" w:hanging="360"/>
      </w:pPr>
      <w:rPr>
        <w:color w:val="D22A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nsid w:val="69E11AD8"/>
    <w:multiLevelType w:val="hybridMultilevel"/>
    <w:tmpl w:val="05C6C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nsid w:val="69F64182"/>
    <w:multiLevelType w:val="hybridMultilevel"/>
    <w:tmpl w:val="92E03C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3">
    <w:nsid w:val="6A2E340F"/>
    <w:multiLevelType w:val="hybridMultilevel"/>
    <w:tmpl w:val="FF0E5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nsid w:val="6A5A45BB"/>
    <w:multiLevelType w:val="hybridMultilevel"/>
    <w:tmpl w:val="836652E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5">
    <w:nsid w:val="6AB43A79"/>
    <w:multiLevelType w:val="hybridMultilevel"/>
    <w:tmpl w:val="DB783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nsid w:val="6AB85272"/>
    <w:multiLevelType w:val="hybridMultilevel"/>
    <w:tmpl w:val="6FB01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nsid w:val="6AC7214E"/>
    <w:multiLevelType w:val="hybridMultilevel"/>
    <w:tmpl w:val="E20460E0"/>
    <w:lvl w:ilvl="0" w:tplc="90A0E1A2">
      <w:start w:val="1"/>
      <w:numFmt w:val="bullet"/>
      <w:lvlText w:val=""/>
      <w:lvlJc w:val="left"/>
      <w:pPr>
        <w:tabs>
          <w:tab w:val="num" w:pos="0"/>
        </w:tabs>
        <w:ind w:left="0" w:firstLine="3"/>
      </w:pPr>
      <w:rPr>
        <w:rFonts w:ascii="Symbol" w:hAnsi="Symbol" w:hint="default"/>
      </w:rPr>
    </w:lvl>
    <w:lvl w:ilvl="1" w:tplc="04090003" w:tentative="1">
      <w:start w:val="1"/>
      <w:numFmt w:val="bullet"/>
      <w:lvlText w:val="o"/>
      <w:lvlJc w:val="left"/>
      <w:pPr>
        <w:tabs>
          <w:tab w:val="num" w:pos="363"/>
        </w:tabs>
        <w:ind w:left="363" w:hanging="360"/>
      </w:pPr>
      <w:rPr>
        <w:rFonts w:ascii="Courier New" w:hAnsi="Courier New" w:cs="Courier New" w:hint="default"/>
      </w:rPr>
    </w:lvl>
    <w:lvl w:ilvl="2" w:tplc="04090005" w:tentative="1">
      <w:start w:val="1"/>
      <w:numFmt w:val="bullet"/>
      <w:lvlText w:val=""/>
      <w:lvlJc w:val="left"/>
      <w:pPr>
        <w:tabs>
          <w:tab w:val="num" w:pos="1083"/>
        </w:tabs>
        <w:ind w:left="1083" w:hanging="360"/>
      </w:pPr>
      <w:rPr>
        <w:rFonts w:ascii="Wingdings" w:hAnsi="Wingdings" w:hint="default"/>
      </w:rPr>
    </w:lvl>
    <w:lvl w:ilvl="3" w:tplc="04090001" w:tentative="1">
      <w:start w:val="1"/>
      <w:numFmt w:val="bullet"/>
      <w:lvlText w:val=""/>
      <w:lvlJc w:val="left"/>
      <w:pPr>
        <w:tabs>
          <w:tab w:val="num" w:pos="1803"/>
        </w:tabs>
        <w:ind w:left="1803" w:hanging="360"/>
      </w:pPr>
      <w:rPr>
        <w:rFonts w:ascii="Symbol" w:hAnsi="Symbol" w:hint="default"/>
      </w:rPr>
    </w:lvl>
    <w:lvl w:ilvl="4" w:tplc="04090003" w:tentative="1">
      <w:start w:val="1"/>
      <w:numFmt w:val="bullet"/>
      <w:lvlText w:val="o"/>
      <w:lvlJc w:val="left"/>
      <w:pPr>
        <w:tabs>
          <w:tab w:val="num" w:pos="2523"/>
        </w:tabs>
        <w:ind w:left="2523" w:hanging="360"/>
      </w:pPr>
      <w:rPr>
        <w:rFonts w:ascii="Courier New" w:hAnsi="Courier New" w:cs="Courier New" w:hint="default"/>
      </w:rPr>
    </w:lvl>
    <w:lvl w:ilvl="5" w:tplc="04090005" w:tentative="1">
      <w:start w:val="1"/>
      <w:numFmt w:val="bullet"/>
      <w:lvlText w:val=""/>
      <w:lvlJc w:val="left"/>
      <w:pPr>
        <w:tabs>
          <w:tab w:val="num" w:pos="3243"/>
        </w:tabs>
        <w:ind w:left="3243" w:hanging="360"/>
      </w:pPr>
      <w:rPr>
        <w:rFonts w:ascii="Wingdings" w:hAnsi="Wingdings" w:hint="default"/>
      </w:rPr>
    </w:lvl>
    <w:lvl w:ilvl="6" w:tplc="04090001" w:tentative="1">
      <w:start w:val="1"/>
      <w:numFmt w:val="bullet"/>
      <w:lvlText w:val=""/>
      <w:lvlJc w:val="left"/>
      <w:pPr>
        <w:tabs>
          <w:tab w:val="num" w:pos="3963"/>
        </w:tabs>
        <w:ind w:left="3963" w:hanging="360"/>
      </w:pPr>
      <w:rPr>
        <w:rFonts w:ascii="Symbol" w:hAnsi="Symbol" w:hint="default"/>
      </w:rPr>
    </w:lvl>
    <w:lvl w:ilvl="7" w:tplc="04090003" w:tentative="1">
      <w:start w:val="1"/>
      <w:numFmt w:val="bullet"/>
      <w:lvlText w:val="o"/>
      <w:lvlJc w:val="left"/>
      <w:pPr>
        <w:tabs>
          <w:tab w:val="num" w:pos="4683"/>
        </w:tabs>
        <w:ind w:left="4683" w:hanging="360"/>
      </w:pPr>
      <w:rPr>
        <w:rFonts w:ascii="Courier New" w:hAnsi="Courier New" w:cs="Courier New" w:hint="default"/>
      </w:rPr>
    </w:lvl>
    <w:lvl w:ilvl="8" w:tplc="04090005" w:tentative="1">
      <w:start w:val="1"/>
      <w:numFmt w:val="bullet"/>
      <w:lvlText w:val=""/>
      <w:lvlJc w:val="left"/>
      <w:pPr>
        <w:tabs>
          <w:tab w:val="num" w:pos="5403"/>
        </w:tabs>
        <w:ind w:left="5403" w:hanging="360"/>
      </w:pPr>
      <w:rPr>
        <w:rFonts w:ascii="Wingdings" w:hAnsi="Wingdings" w:hint="default"/>
      </w:rPr>
    </w:lvl>
  </w:abstractNum>
  <w:abstractNum w:abstractNumId="228">
    <w:nsid w:val="6AD070B3"/>
    <w:multiLevelType w:val="hybridMultilevel"/>
    <w:tmpl w:val="C6368F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9">
    <w:nsid w:val="6AFA53C8"/>
    <w:multiLevelType w:val="multilevel"/>
    <w:tmpl w:val="FCEC7FBC"/>
    <w:numStyleLink w:val="ECCBullets"/>
  </w:abstractNum>
  <w:abstractNum w:abstractNumId="230">
    <w:nsid w:val="6B2F3A07"/>
    <w:multiLevelType w:val="hybridMultilevel"/>
    <w:tmpl w:val="B4549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nsid w:val="6BE7551D"/>
    <w:multiLevelType w:val="hybridMultilevel"/>
    <w:tmpl w:val="F70878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2">
    <w:nsid w:val="6C833D5B"/>
    <w:multiLevelType w:val="multilevel"/>
    <w:tmpl w:val="3F9E1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nsid w:val="6CA41CAF"/>
    <w:multiLevelType w:val="hybridMultilevel"/>
    <w:tmpl w:val="54EA0A8E"/>
    <w:lvl w:ilvl="0" w:tplc="04090001">
      <w:start w:val="1"/>
      <w:numFmt w:val="bullet"/>
      <w:lvlText w:val=""/>
      <w:lvlJc w:val="left"/>
      <w:pPr>
        <w:tabs>
          <w:tab w:val="num" w:pos="770"/>
        </w:tabs>
        <w:ind w:left="770" w:hanging="360"/>
      </w:pPr>
      <w:rPr>
        <w:rFonts w:ascii="Symbol" w:hAnsi="Symbol" w:hint="default"/>
      </w:rPr>
    </w:lvl>
    <w:lvl w:ilvl="1" w:tplc="04090003" w:tentative="1">
      <w:start w:val="1"/>
      <w:numFmt w:val="bullet"/>
      <w:lvlText w:val="o"/>
      <w:lvlJc w:val="left"/>
      <w:pPr>
        <w:tabs>
          <w:tab w:val="num" w:pos="1490"/>
        </w:tabs>
        <w:ind w:left="1490" w:hanging="360"/>
      </w:pPr>
      <w:rPr>
        <w:rFonts w:ascii="Courier New" w:hAnsi="Courier New" w:cs="Courier New" w:hint="default"/>
      </w:rPr>
    </w:lvl>
    <w:lvl w:ilvl="2" w:tplc="04090005" w:tentative="1">
      <w:start w:val="1"/>
      <w:numFmt w:val="bullet"/>
      <w:lvlText w:val=""/>
      <w:lvlJc w:val="left"/>
      <w:pPr>
        <w:tabs>
          <w:tab w:val="num" w:pos="2210"/>
        </w:tabs>
        <w:ind w:left="2210" w:hanging="360"/>
      </w:pPr>
      <w:rPr>
        <w:rFonts w:ascii="Wingdings" w:hAnsi="Wingdings" w:hint="default"/>
      </w:rPr>
    </w:lvl>
    <w:lvl w:ilvl="3" w:tplc="04090001" w:tentative="1">
      <w:start w:val="1"/>
      <w:numFmt w:val="bullet"/>
      <w:lvlText w:val=""/>
      <w:lvlJc w:val="left"/>
      <w:pPr>
        <w:tabs>
          <w:tab w:val="num" w:pos="2930"/>
        </w:tabs>
        <w:ind w:left="2930" w:hanging="360"/>
      </w:pPr>
      <w:rPr>
        <w:rFonts w:ascii="Symbol" w:hAnsi="Symbol" w:hint="default"/>
      </w:rPr>
    </w:lvl>
    <w:lvl w:ilvl="4" w:tplc="04090003" w:tentative="1">
      <w:start w:val="1"/>
      <w:numFmt w:val="bullet"/>
      <w:lvlText w:val="o"/>
      <w:lvlJc w:val="left"/>
      <w:pPr>
        <w:tabs>
          <w:tab w:val="num" w:pos="3650"/>
        </w:tabs>
        <w:ind w:left="3650" w:hanging="360"/>
      </w:pPr>
      <w:rPr>
        <w:rFonts w:ascii="Courier New" w:hAnsi="Courier New" w:cs="Courier New" w:hint="default"/>
      </w:rPr>
    </w:lvl>
    <w:lvl w:ilvl="5" w:tplc="04090005" w:tentative="1">
      <w:start w:val="1"/>
      <w:numFmt w:val="bullet"/>
      <w:lvlText w:val=""/>
      <w:lvlJc w:val="left"/>
      <w:pPr>
        <w:tabs>
          <w:tab w:val="num" w:pos="4370"/>
        </w:tabs>
        <w:ind w:left="4370" w:hanging="360"/>
      </w:pPr>
      <w:rPr>
        <w:rFonts w:ascii="Wingdings" w:hAnsi="Wingdings" w:hint="default"/>
      </w:rPr>
    </w:lvl>
    <w:lvl w:ilvl="6" w:tplc="04090001" w:tentative="1">
      <w:start w:val="1"/>
      <w:numFmt w:val="bullet"/>
      <w:lvlText w:val=""/>
      <w:lvlJc w:val="left"/>
      <w:pPr>
        <w:tabs>
          <w:tab w:val="num" w:pos="5090"/>
        </w:tabs>
        <w:ind w:left="5090" w:hanging="360"/>
      </w:pPr>
      <w:rPr>
        <w:rFonts w:ascii="Symbol" w:hAnsi="Symbol" w:hint="default"/>
      </w:rPr>
    </w:lvl>
    <w:lvl w:ilvl="7" w:tplc="04090003" w:tentative="1">
      <w:start w:val="1"/>
      <w:numFmt w:val="bullet"/>
      <w:lvlText w:val="o"/>
      <w:lvlJc w:val="left"/>
      <w:pPr>
        <w:tabs>
          <w:tab w:val="num" w:pos="5810"/>
        </w:tabs>
        <w:ind w:left="5810" w:hanging="360"/>
      </w:pPr>
      <w:rPr>
        <w:rFonts w:ascii="Courier New" w:hAnsi="Courier New" w:cs="Courier New" w:hint="default"/>
      </w:rPr>
    </w:lvl>
    <w:lvl w:ilvl="8" w:tplc="04090005" w:tentative="1">
      <w:start w:val="1"/>
      <w:numFmt w:val="bullet"/>
      <w:lvlText w:val=""/>
      <w:lvlJc w:val="left"/>
      <w:pPr>
        <w:tabs>
          <w:tab w:val="num" w:pos="6530"/>
        </w:tabs>
        <w:ind w:left="6530" w:hanging="360"/>
      </w:pPr>
      <w:rPr>
        <w:rFonts w:ascii="Wingdings" w:hAnsi="Wingdings" w:hint="default"/>
      </w:rPr>
    </w:lvl>
  </w:abstractNum>
  <w:abstractNum w:abstractNumId="234">
    <w:nsid w:val="6CCE714D"/>
    <w:multiLevelType w:val="hybridMultilevel"/>
    <w:tmpl w:val="DB784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nsid w:val="6CF41698"/>
    <w:multiLevelType w:val="hybridMultilevel"/>
    <w:tmpl w:val="17DA7F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6">
    <w:nsid w:val="6D175942"/>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237">
    <w:nsid w:val="6D4666EC"/>
    <w:multiLevelType w:val="hybridMultilevel"/>
    <w:tmpl w:val="6FBAC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nsid w:val="6E841E7D"/>
    <w:multiLevelType w:val="hybridMultilevel"/>
    <w:tmpl w:val="AE2C70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nsid w:val="6F7103F7"/>
    <w:multiLevelType w:val="hybridMultilevel"/>
    <w:tmpl w:val="9FE0D7DE"/>
    <w:lvl w:ilvl="0" w:tplc="90A0E1A2">
      <w:start w:val="1"/>
      <w:numFmt w:val="bullet"/>
      <w:lvlText w:val=""/>
      <w:lvlJc w:val="left"/>
      <w:pPr>
        <w:tabs>
          <w:tab w:val="num" w:pos="1077"/>
        </w:tabs>
        <w:ind w:left="1077" w:firstLine="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0">
    <w:nsid w:val="6FFD0806"/>
    <w:multiLevelType w:val="singleLevel"/>
    <w:tmpl w:val="040C0005"/>
    <w:lvl w:ilvl="0">
      <w:start w:val="1"/>
      <w:numFmt w:val="bullet"/>
      <w:lvlText w:val=""/>
      <w:lvlJc w:val="left"/>
      <w:pPr>
        <w:tabs>
          <w:tab w:val="num" w:pos="360"/>
        </w:tabs>
        <w:ind w:left="360" w:hanging="360"/>
      </w:pPr>
      <w:rPr>
        <w:rFonts w:ascii="Wingdings" w:hAnsi="Wingdings" w:hint="default"/>
      </w:rPr>
    </w:lvl>
  </w:abstractNum>
  <w:abstractNum w:abstractNumId="241">
    <w:nsid w:val="70BE7008"/>
    <w:multiLevelType w:val="hybridMultilevel"/>
    <w:tmpl w:val="3F700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nsid w:val="71132C0F"/>
    <w:multiLevelType w:val="hybridMultilevel"/>
    <w:tmpl w:val="03529BB8"/>
    <w:lvl w:ilvl="0" w:tplc="04090001">
      <w:start w:val="1"/>
      <w:numFmt w:val="bullet"/>
      <w:lvlText w:val=""/>
      <w:lvlJc w:val="left"/>
      <w:pPr>
        <w:tabs>
          <w:tab w:val="num" w:pos="1571"/>
        </w:tabs>
        <w:ind w:left="1571" w:hanging="360"/>
      </w:pPr>
      <w:rPr>
        <w:rFonts w:ascii="Symbol" w:hAnsi="Symbol" w:hint="default"/>
      </w:rPr>
    </w:lvl>
    <w:lvl w:ilvl="1" w:tplc="04090003">
      <w:start w:val="1"/>
      <w:numFmt w:val="bullet"/>
      <w:lvlText w:val="o"/>
      <w:lvlJc w:val="left"/>
      <w:pPr>
        <w:tabs>
          <w:tab w:val="num" w:pos="2291"/>
        </w:tabs>
        <w:ind w:left="2291" w:hanging="360"/>
      </w:pPr>
      <w:rPr>
        <w:rFonts w:ascii="Courier New" w:hAnsi="Courier New" w:cs="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cs="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243">
    <w:nsid w:val="71355B2E"/>
    <w:multiLevelType w:val="hybridMultilevel"/>
    <w:tmpl w:val="147A0D3A"/>
    <w:lvl w:ilvl="0" w:tplc="4880D128">
      <w:start w:val="1"/>
      <w:numFmt w:val="lowerLetter"/>
      <w:lvlText w:val="%1."/>
      <w:lvlJc w:val="left"/>
      <w:pPr>
        <w:ind w:left="1440" w:hanging="360"/>
      </w:pPr>
      <w:rPr>
        <w:color w:val="D22A23"/>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4">
    <w:nsid w:val="72B442F1"/>
    <w:multiLevelType w:val="hybridMultilevel"/>
    <w:tmpl w:val="D24418D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45">
    <w:nsid w:val="73315CA2"/>
    <w:multiLevelType w:val="hybridMultilevel"/>
    <w:tmpl w:val="FAB83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6">
    <w:nsid w:val="748138B1"/>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247">
    <w:nsid w:val="74FB1833"/>
    <w:multiLevelType w:val="singleLevel"/>
    <w:tmpl w:val="040C0005"/>
    <w:lvl w:ilvl="0">
      <w:start w:val="1"/>
      <w:numFmt w:val="bullet"/>
      <w:lvlText w:val=""/>
      <w:lvlJc w:val="left"/>
      <w:pPr>
        <w:tabs>
          <w:tab w:val="num" w:pos="360"/>
        </w:tabs>
        <w:ind w:left="360" w:hanging="360"/>
      </w:pPr>
      <w:rPr>
        <w:rFonts w:ascii="Wingdings" w:hAnsi="Wingdings" w:hint="default"/>
      </w:rPr>
    </w:lvl>
  </w:abstractNum>
  <w:abstractNum w:abstractNumId="248">
    <w:nsid w:val="7555195D"/>
    <w:multiLevelType w:val="hybridMultilevel"/>
    <w:tmpl w:val="69DC9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nsid w:val="76B84601"/>
    <w:multiLevelType w:val="multilevel"/>
    <w:tmpl w:val="9BCA1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nsid w:val="77844B6F"/>
    <w:multiLevelType w:val="hybridMultilevel"/>
    <w:tmpl w:val="6AAE1FA6"/>
    <w:lvl w:ilvl="0" w:tplc="0407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nsid w:val="779723B5"/>
    <w:multiLevelType w:val="hybridMultilevel"/>
    <w:tmpl w:val="49E09F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2">
    <w:nsid w:val="77BB13D7"/>
    <w:multiLevelType w:val="multilevel"/>
    <w:tmpl w:val="8408A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nsid w:val="77DB5BB3"/>
    <w:multiLevelType w:val="hybridMultilevel"/>
    <w:tmpl w:val="3DEE2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nsid w:val="77F67862"/>
    <w:multiLevelType w:val="hybridMultilevel"/>
    <w:tmpl w:val="592456F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55">
    <w:nsid w:val="784115DA"/>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256">
    <w:nsid w:val="78A820CB"/>
    <w:multiLevelType w:val="hybridMultilevel"/>
    <w:tmpl w:val="A0FA11E2"/>
    <w:lvl w:ilvl="0" w:tplc="FFFFFFFF">
      <w:start w:val="1"/>
      <w:numFmt w:val="bullet"/>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57">
    <w:nsid w:val="78D25164"/>
    <w:multiLevelType w:val="hybridMultilevel"/>
    <w:tmpl w:val="D374C42A"/>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rPr>
        <w:rFonts w:hint="default"/>
      </w:rPr>
    </w:lvl>
    <w:lvl w:ilvl="2" w:tplc="FFFFFFFF">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8">
    <w:nsid w:val="7A141EF4"/>
    <w:multiLevelType w:val="hybridMultilevel"/>
    <w:tmpl w:val="51885A9C"/>
    <w:lvl w:ilvl="0" w:tplc="0406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9">
    <w:nsid w:val="7A2A64FC"/>
    <w:multiLevelType w:val="multilevel"/>
    <w:tmpl w:val="B8B6D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nsid w:val="7A560287"/>
    <w:multiLevelType w:val="hybridMultilevel"/>
    <w:tmpl w:val="39E6A4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1">
    <w:nsid w:val="7ABB23E4"/>
    <w:multiLevelType w:val="hybridMultilevel"/>
    <w:tmpl w:val="52A4E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nsid w:val="7B3212E4"/>
    <w:multiLevelType w:val="multilevel"/>
    <w:tmpl w:val="A724997C"/>
    <w:lvl w:ilvl="0">
      <w:start w:val="1"/>
      <w:numFmt w:val="decimal"/>
      <w:pStyle w:val="ECCTabletitle"/>
      <w:suff w:val="space"/>
      <w:lvlText w:val="Table %1:"/>
      <w:lvlJc w:val="left"/>
      <w:pPr>
        <w:ind w:left="360" w:hanging="360"/>
      </w:pPr>
      <w:rPr>
        <w:rFonts w:ascii="Arial" w:hAnsi="Arial" w:hint="default"/>
        <w:b/>
        <w:i w:val="0"/>
        <w:color w:val="D2232A"/>
        <w:sz w:val="20"/>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3">
    <w:nsid w:val="7B3F76E7"/>
    <w:multiLevelType w:val="hybridMultilevel"/>
    <w:tmpl w:val="CA12D1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nsid w:val="7C3A114D"/>
    <w:multiLevelType w:val="hybridMultilevel"/>
    <w:tmpl w:val="A9CA5E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nsid w:val="7C3B4767"/>
    <w:multiLevelType w:val="hybridMultilevel"/>
    <w:tmpl w:val="931E5F14"/>
    <w:lvl w:ilvl="0" w:tplc="CBBA3804">
      <w:start w:val="2"/>
      <w:numFmt w:val="decimal"/>
      <w:lvlText w:val="%1."/>
      <w:lvlJc w:val="left"/>
      <w:pPr>
        <w:tabs>
          <w:tab w:val="num" w:pos="719"/>
        </w:tabs>
        <w:ind w:left="719" w:hanging="435"/>
      </w:pPr>
      <w:rPr>
        <w:rFonts w:hint="default"/>
      </w:rPr>
    </w:lvl>
    <w:lvl w:ilvl="1" w:tplc="04090003">
      <w:start w:val="1"/>
      <w:numFmt w:val="bullet"/>
      <w:lvlText w:val="o"/>
      <w:lvlJc w:val="left"/>
      <w:pPr>
        <w:tabs>
          <w:tab w:val="num" w:pos="1364"/>
        </w:tabs>
        <w:ind w:left="1364" w:hanging="360"/>
      </w:pPr>
      <w:rPr>
        <w:rFonts w:ascii="Courier New" w:hAnsi="Courier New" w:cs="Courier New" w:hint="default"/>
      </w:r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66">
    <w:nsid w:val="7C5E7E86"/>
    <w:multiLevelType w:val="hybridMultilevel"/>
    <w:tmpl w:val="7446216E"/>
    <w:lvl w:ilvl="0" w:tplc="F4A605CC">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7">
    <w:nsid w:val="7D031F93"/>
    <w:multiLevelType w:val="multilevel"/>
    <w:tmpl w:val="28105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nsid w:val="7D5867AA"/>
    <w:multiLevelType w:val="singleLevel"/>
    <w:tmpl w:val="D822466C"/>
    <w:lvl w:ilvl="0">
      <w:start w:val="1"/>
      <w:numFmt w:val="bullet"/>
      <w:lvlText w:val=""/>
      <w:lvlJc w:val="left"/>
      <w:pPr>
        <w:tabs>
          <w:tab w:val="num" w:pos="360"/>
        </w:tabs>
        <w:ind w:left="360" w:hanging="360"/>
      </w:pPr>
      <w:rPr>
        <w:rFonts w:ascii="Symbol" w:hAnsi="Symbol" w:hint="default"/>
        <w:sz w:val="28"/>
      </w:rPr>
    </w:lvl>
  </w:abstractNum>
  <w:abstractNum w:abstractNumId="269">
    <w:nsid w:val="7E571EDD"/>
    <w:multiLevelType w:val="hybridMultilevel"/>
    <w:tmpl w:val="967239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nsid w:val="7EE32F03"/>
    <w:multiLevelType w:val="hybridMultilevel"/>
    <w:tmpl w:val="6910F1E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1">
    <w:nsid w:val="7EF014DD"/>
    <w:multiLevelType w:val="hybridMultilevel"/>
    <w:tmpl w:val="2E7C9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nsid w:val="7F511F01"/>
    <w:multiLevelType w:val="multilevel"/>
    <w:tmpl w:val="61B84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41"/>
  </w:num>
  <w:num w:numId="3">
    <w:abstractNumId w:val="268"/>
  </w:num>
  <w:num w:numId="4">
    <w:abstractNumId w:val="192"/>
  </w:num>
  <w:num w:numId="5">
    <w:abstractNumId w:val="106"/>
  </w:num>
  <w:num w:numId="6">
    <w:abstractNumId w:val="26"/>
  </w:num>
  <w:num w:numId="7">
    <w:abstractNumId w:val="236"/>
  </w:num>
  <w:num w:numId="8">
    <w:abstractNumId w:val="213"/>
  </w:num>
  <w:num w:numId="9">
    <w:abstractNumId w:val="51"/>
  </w:num>
  <w:num w:numId="10">
    <w:abstractNumId w:val="159"/>
  </w:num>
  <w:num w:numId="11">
    <w:abstractNumId w:val="257"/>
  </w:num>
  <w:num w:numId="12">
    <w:abstractNumId w:val="125"/>
  </w:num>
  <w:num w:numId="13">
    <w:abstractNumId w:val="111"/>
  </w:num>
  <w:num w:numId="14">
    <w:abstractNumId w:val="135"/>
  </w:num>
  <w:num w:numId="15">
    <w:abstractNumId w:val="193"/>
  </w:num>
  <w:num w:numId="16">
    <w:abstractNumId w:val="92"/>
  </w:num>
  <w:num w:numId="17">
    <w:abstractNumId w:val="78"/>
  </w:num>
  <w:num w:numId="18">
    <w:abstractNumId w:val="133"/>
  </w:num>
  <w:num w:numId="19">
    <w:abstractNumId w:val="95"/>
  </w:num>
  <w:num w:numId="20">
    <w:abstractNumId w:val="238"/>
  </w:num>
  <w:num w:numId="21">
    <w:abstractNumId w:val="214"/>
  </w:num>
  <w:num w:numId="22">
    <w:abstractNumId w:val="8"/>
  </w:num>
  <w:num w:numId="23">
    <w:abstractNumId w:val="6"/>
  </w:num>
  <w:num w:numId="24">
    <w:abstractNumId w:val="5"/>
  </w:num>
  <w:num w:numId="25">
    <w:abstractNumId w:val="4"/>
  </w:num>
  <w:num w:numId="26">
    <w:abstractNumId w:val="3"/>
  </w:num>
  <w:num w:numId="27">
    <w:abstractNumId w:val="7"/>
  </w:num>
  <w:num w:numId="28">
    <w:abstractNumId w:val="2"/>
  </w:num>
  <w:num w:numId="29">
    <w:abstractNumId w:val="1"/>
  </w:num>
  <w:num w:numId="30">
    <w:abstractNumId w:val="0"/>
  </w:num>
  <w:num w:numId="31">
    <w:abstractNumId w:val="47"/>
  </w:num>
  <w:num w:numId="32">
    <w:abstractNumId w:val="131"/>
  </w:num>
  <w:num w:numId="33">
    <w:abstractNumId w:val="208"/>
  </w:num>
  <w:num w:numId="34">
    <w:abstractNumId w:val="227"/>
  </w:num>
  <w:num w:numId="35">
    <w:abstractNumId w:val="239"/>
  </w:num>
  <w:num w:numId="36">
    <w:abstractNumId w:val="246"/>
  </w:num>
  <w:num w:numId="37">
    <w:abstractNumId w:val="162"/>
  </w:num>
  <w:num w:numId="38">
    <w:abstractNumId w:val="175"/>
  </w:num>
  <w:num w:numId="39">
    <w:abstractNumId w:val="255"/>
  </w:num>
  <w:num w:numId="40">
    <w:abstractNumId w:val="240"/>
  </w:num>
  <w:num w:numId="41">
    <w:abstractNumId w:val="247"/>
  </w:num>
  <w:num w:numId="42">
    <w:abstractNumId w:val="28"/>
  </w:num>
  <w:num w:numId="43">
    <w:abstractNumId w:val="84"/>
  </w:num>
  <w:num w:numId="44">
    <w:abstractNumId w:val="9"/>
    <w:lvlOverride w:ilvl="0">
      <w:lvl w:ilvl="0">
        <w:numFmt w:val="bullet"/>
        <w:lvlText w:val=""/>
        <w:legacy w:legacy="1" w:legacySpace="0" w:legacyIndent="0"/>
        <w:lvlJc w:val="left"/>
        <w:rPr>
          <w:rFonts w:ascii="Wingdings" w:hAnsi="Wingdings" w:hint="default"/>
          <w:sz w:val="24"/>
        </w:rPr>
      </w:lvl>
    </w:lvlOverride>
  </w:num>
  <w:num w:numId="45">
    <w:abstractNumId w:val="143"/>
  </w:num>
  <w:num w:numId="46">
    <w:abstractNumId w:val="87"/>
  </w:num>
  <w:num w:numId="47">
    <w:abstractNumId w:val="201"/>
  </w:num>
  <w:num w:numId="48">
    <w:abstractNumId w:val="112"/>
  </w:num>
  <w:num w:numId="49">
    <w:abstractNumId w:val="67"/>
  </w:num>
  <w:num w:numId="50">
    <w:abstractNumId w:val="77"/>
  </w:num>
  <w:num w:numId="51">
    <w:abstractNumId w:val="81"/>
  </w:num>
  <w:num w:numId="52">
    <w:abstractNumId w:val="37"/>
  </w:num>
  <w:num w:numId="53">
    <w:abstractNumId w:val="62"/>
  </w:num>
  <w:num w:numId="54">
    <w:abstractNumId w:val="15"/>
  </w:num>
  <w:num w:numId="55">
    <w:abstractNumId w:val="171"/>
  </w:num>
  <w:num w:numId="56">
    <w:abstractNumId w:val="39"/>
  </w:num>
  <w:num w:numId="57">
    <w:abstractNumId w:val="218"/>
  </w:num>
  <w:num w:numId="58">
    <w:abstractNumId w:val="74"/>
  </w:num>
  <w:num w:numId="59">
    <w:abstractNumId w:val="265"/>
  </w:num>
  <w:num w:numId="60">
    <w:abstractNumId w:val="24"/>
  </w:num>
  <w:num w:numId="61">
    <w:abstractNumId w:val="93"/>
  </w:num>
  <w:num w:numId="62">
    <w:abstractNumId w:val="107"/>
  </w:num>
  <w:num w:numId="63">
    <w:abstractNumId w:val="69"/>
  </w:num>
  <w:num w:numId="64">
    <w:abstractNumId w:val="205"/>
  </w:num>
  <w:num w:numId="65">
    <w:abstractNumId w:val="188"/>
  </w:num>
  <w:num w:numId="66">
    <w:abstractNumId w:val="228"/>
  </w:num>
  <w:num w:numId="67">
    <w:abstractNumId w:val="209"/>
  </w:num>
  <w:num w:numId="68">
    <w:abstractNumId w:val="45"/>
  </w:num>
  <w:num w:numId="69">
    <w:abstractNumId w:val="233"/>
  </w:num>
  <w:num w:numId="70">
    <w:abstractNumId w:val="166"/>
  </w:num>
  <w:num w:numId="71">
    <w:abstractNumId w:val="79"/>
  </w:num>
  <w:num w:numId="72">
    <w:abstractNumId w:val="76"/>
  </w:num>
  <w:num w:numId="73">
    <w:abstractNumId w:val="44"/>
  </w:num>
  <w:num w:numId="74">
    <w:abstractNumId w:val="173"/>
  </w:num>
  <w:num w:numId="75">
    <w:abstractNumId w:val="57"/>
  </w:num>
  <w:num w:numId="76">
    <w:abstractNumId w:val="222"/>
  </w:num>
  <w:num w:numId="77">
    <w:abstractNumId w:val="98"/>
  </w:num>
  <w:num w:numId="78">
    <w:abstractNumId w:val="50"/>
  </w:num>
  <w:num w:numId="79">
    <w:abstractNumId w:val="17"/>
  </w:num>
  <w:num w:numId="80">
    <w:abstractNumId w:val="43"/>
  </w:num>
  <w:num w:numId="81">
    <w:abstractNumId w:val="256"/>
  </w:num>
  <w:num w:numId="82">
    <w:abstractNumId w:val="145"/>
  </w:num>
  <w:num w:numId="83">
    <w:abstractNumId w:val="178"/>
  </w:num>
  <w:num w:numId="84">
    <w:abstractNumId w:val="128"/>
  </w:num>
  <w:num w:numId="85">
    <w:abstractNumId w:val="119"/>
  </w:num>
  <w:num w:numId="86">
    <w:abstractNumId w:val="234"/>
  </w:num>
  <w:num w:numId="87">
    <w:abstractNumId w:val="134"/>
  </w:num>
  <w:num w:numId="88">
    <w:abstractNumId w:val="226"/>
  </w:num>
  <w:num w:numId="89">
    <w:abstractNumId w:val="90"/>
  </w:num>
  <w:num w:numId="90">
    <w:abstractNumId w:val="183"/>
  </w:num>
  <w:num w:numId="91">
    <w:abstractNumId w:val="99"/>
  </w:num>
  <w:num w:numId="92">
    <w:abstractNumId w:val="160"/>
  </w:num>
  <w:num w:numId="93">
    <w:abstractNumId w:val="182"/>
  </w:num>
  <w:num w:numId="94">
    <w:abstractNumId w:val="271"/>
  </w:num>
  <w:num w:numId="95">
    <w:abstractNumId w:val="82"/>
  </w:num>
  <w:num w:numId="96">
    <w:abstractNumId w:val="202"/>
  </w:num>
  <w:num w:numId="97">
    <w:abstractNumId w:val="20"/>
  </w:num>
  <w:num w:numId="98">
    <w:abstractNumId w:val="140"/>
  </w:num>
  <w:num w:numId="99">
    <w:abstractNumId w:val="263"/>
  </w:num>
  <w:num w:numId="100">
    <w:abstractNumId w:val="253"/>
  </w:num>
  <w:num w:numId="101">
    <w:abstractNumId w:val="223"/>
  </w:num>
  <w:num w:numId="102">
    <w:abstractNumId w:val="199"/>
  </w:num>
  <w:num w:numId="103">
    <w:abstractNumId w:val="73"/>
  </w:num>
  <w:num w:numId="104">
    <w:abstractNumId w:val="225"/>
  </w:num>
  <w:num w:numId="105">
    <w:abstractNumId w:val="248"/>
  </w:num>
  <w:num w:numId="106">
    <w:abstractNumId w:val="174"/>
  </w:num>
  <w:num w:numId="107">
    <w:abstractNumId w:val="42"/>
  </w:num>
  <w:num w:numId="108">
    <w:abstractNumId w:val="264"/>
  </w:num>
  <w:num w:numId="109">
    <w:abstractNumId w:val="168"/>
  </w:num>
  <w:num w:numId="110">
    <w:abstractNumId w:val="103"/>
  </w:num>
  <w:num w:numId="111">
    <w:abstractNumId w:val="18"/>
  </w:num>
  <w:num w:numId="112">
    <w:abstractNumId w:val="267"/>
  </w:num>
  <w:num w:numId="113">
    <w:abstractNumId w:val="41"/>
  </w:num>
  <w:num w:numId="114">
    <w:abstractNumId w:val="161"/>
  </w:num>
  <w:num w:numId="115">
    <w:abstractNumId w:val="48"/>
  </w:num>
  <w:num w:numId="116">
    <w:abstractNumId w:val="94"/>
  </w:num>
  <w:num w:numId="117">
    <w:abstractNumId w:val="207"/>
  </w:num>
  <w:num w:numId="118">
    <w:abstractNumId w:val="137"/>
  </w:num>
  <w:num w:numId="119">
    <w:abstractNumId w:val="88"/>
  </w:num>
  <w:num w:numId="120">
    <w:abstractNumId w:val="224"/>
  </w:num>
  <w:num w:numId="121">
    <w:abstractNumId w:val="11"/>
  </w:num>
  <w:num w:numId="122">
    <w:abstractNumId w:val="126"/>
  </w:num>
  <w:num w:numId="123">
    <w:abstractNumId w:val="27"/>
  </w:num>
  <w:num w:numId="124">
    <w:abstractNumId w:val="127"/>
  </w:num>
  <w:num w:numId="125">
    <w:abstractNumId w:val="56"/>
  </w:num>
  <w:num w:numId="126">
    <w:abstractNumId w:val="122"/>
  </w:num>
  <w:num w:numId="127">
    <w:abstractNumId w:val="232"/>
  </w:num>
  <w:num w:numId="128">
    <w:abstractNumId w:val="142"/>
  </w:num>
  <w:num w:numId="129">
    <w:abstractNumId w:val="259"/>
  </w:num>
  <w:num w:numId="130">
    <w:abstractNumId w:val="249"/>
  </w:num>
  <w:num w:numId="131">
    <w:abstractNumId w:val="132"/>
  </w:num>
  <w:num w:numId="132">
    <w:abstractNumId w:val="187"/>
  </w:num>
  <w:num w:numId="133">
    <w:abstractNumId w:val="241"/>
  </w:num>
  <w:num w:numId="134">
    <w:abstractNumId w:val="157"/>
  </w:num>
  <w:num w:numId="135">
    <w:abstractNumId w:val="200"/>
  </w:num>
  <w:num w:numId="136">
    <w:abstractNumId w:val="22"/>
  </w:num>
  <w:num w:numId="137">
    <w:abstractNumId w:val="210"/>
  </w:num>
  <w:num w:numId="138">
    <w:abstractNumId w:val="86"/>
  </w:num>
  <w:num w:numId="139">
    <w:abstractNumId w:val="52"/>
  </w:num>
  <w:num w:numId="140">
    <w:abstractNumId w:val="29"/>
  </w:num>
  <w:num w:numId="141">
    <w:abstractNumId w:val="148"/>
  </w:num>
  <w:num w:numId="142">
    <w:abstractNumId w:val="38"/>
  </w:num>
  <w:num w:numId="143">
    <w:abstractNumId w:val="242"/>
  </w:num>
  <w:num w:numId="144">
    <w:abstractNumId w:val="123"/>
  </w:num>
  <w:num w:numId="145">
    <w:abstractNumId w:val="121"/>
  </w:num>
  <w:num w:numId="146">
    <w:abstractNumId w:val="252"/>
  </w:num>
  <w:num w:numId="147">
    <w:abstractNumId w:val="179"/>
  </w:num>
  <w:num w:numId="148">
    <w:abstractNumId w:val="19"/>
  </w:num>
  <w:num w:numId="149">
    <w:abstractNumId w:val="25"/>
  </w:num>
  <w:num w:numId="150">
    <w:abstractNumId w:val="40"/>
  </w:num>
  <w:num w:numId="151">
    <w:abstractNumId w:val="203"/>
  </w:num>
  <w:num w:numId="152">
    <w:abstractNumId w:val="163"/>
  </w:num>
  <w:num w:numId="153">
    <w:abstractNumId w:val="146"/>
  </w:num>
  <w:num w:numId="154">
    <w:abstractNumId w:val="272"/>
  </w:num>
  <w:num w:numId="155">
    <w:abstractNumId w:val="33"/>
  </w:num>
  <w:num w:numId="156">
    <w:abstractNumId w:val="60"/>
  </w:num>
  <w:num w:numId="157">
    <w:abstractNumId w:val="91"/>
  </w:num>
  <w:num w:numId="158">
    <w:abstractNumId w:val="165"/>
  </w:num>
  <w:num w:numId="159">
    <w:abstractNumId w:val="231"/>
  </w:num>
  <w:num w:numId="160">
    <w:abstractNumId w:val="85"/>
  </w:num>
  <w:num w:numId="161">
    <w:abstractNumId w:val="220"/>
  </w:num>
  <w:num w:numId="162">
    <w:abstractNumId w:val="151"/>
  </w:num>
  <w:num w:numId="163">
    <w:abstractNumId w:val="72"/>
  </w:num>
  <w:num w:numId="164">
    <w:abstractNumId w:val="64"/>
  </w:num>
  <w:num w:numId="165">
    <w:abstractNumId w:val="117"/>
  </w:num>
  <w:num w:numId="166">
    <w:abstractNumId w:val="181"/>
  </w:num>
  <w:num w:numId="167">
    <w:abstractNumId w:val="270"/>
  </w:num>
  <w:num w:numId="168">
    <w:abstractNumId w:val="71"/>
  </w:num>
  <w:num w:numId="169">
    <w:abstractNumId w:val="120"/>
  </w:num>
  <w:num w:numId="170">
    <w:abstractNumId w:val="59"/>
  </w:num>
  <w:num w:numId="171">
    <w:abstractNumId w:val="101"/>
  </w:num>
  <w:num w:numId="172">
    <w:abstractNumId w:val="197"/>
  </w:num>
  <w:num w:numId="173">
    <w:abstractNumId w:val="212"/>
  </w:num>
  <w:num w:numId="174">
    <w:abstractNumId w:val="150"/>
  </w:num>
  <w:num w:numId="175">
    <w:abstractNumId w:val="14"/>
  </w:num>
  <w:num w:numId="176">
    <w:abstractNumId w:val="31"/>
  </w:num>
  <w:num w:numId="177">
    <w:abstractNumId w:val="153"/>
  </w:num>
  <w:num w:numId="178">
    <w:abstractNumId w:val="55"/>
  </w:num>
  <w:num w:numId="179">
    <w:abstractNumId w:val="250"/>
  </w:num>
  <w:num w:numId="180">
    <w:abstractNumId w:val="211"/>
  </w:num>
  <w:num w:numId="181">
    <w:abstractNumId w:val="63"/>
  </w:num>
  <w:num w:numId="182">
    <w:abstractNumId w:val="16"/>
  </w:num>
  <w:num w:numId="183">
    <w:abstractNumId w:val="251"/>
  </w:num>
  <w:num w:numId="184">
    <w:abstractNumId w:val="110"/>
  </w:num>
  <w:num w:numId="185">
    <w:abstractNumId w:val="58"/>
  </w:num>
  <w:num w:numId="186">
    <w:abstractNumId w:val="147"/>
  </w:num>
  <w:num w:numId="187">
    <w:abstractNumId w:val="235"/>
  </w:num>
  <w:num w:numId="188">
    <w:abstractNumId w:val="32"/>
  </w:num>
  <w:num w:numId="189">
    <w:abstractNumId w:val="54"/>
  </w:num>
  <w:num w:numId="190">
    <w:abstractNumId w:val="104"/>
  </w:num>
  <w:num w:numId="191">
    <w:abstractNumId w:val="21"/>
  </w:num>
  <w:num w:numId="192">
    <w:abstractNumId w:val="46"/>
  </w:num>
  <w:num w:numId="193">
    <w:abstractNumId w:val="194"/>
  </w:num>
  <w:num w:numId="194">
    <w:abstractNumId w:val="237"/>
  </w:num>
  <w:num w:numId="195">
    <w:abstractNumId w:val="139"/>
  </w:num>
  <w:num w:numId="196">
    <w:abstractNumId w:val="144"/>
  </w:num>
  <w:num w:numId="197">
    <w:abstractNumId w:val="244"/>
  </w:num>
  <w:num w:numId="198">
    <w:abstractNumId w:val="230"/>
  </w:num>
  <w:num w:numId="199">
    <w:abstractNumId w:val="12"/>
  </w:num>
  <w:num w:numId="200">
    <w:abstractNumId w:val="269"/>
  </w:num>
  <w:num w:numId="201">
    <w:abstractNumId w:val="176"/>
  </w:num>
  <w:num w:numId="202">
    <w:abstractNumId w:val="196"/>
  </w:num>
  <w:num w:numId="203">
    <w:abstractNumId w:val="206"/>
  </w:num>
  <w:num w:numId="204">
    <w:abstractNumId w:val="254"/>
  </w:num>
  <w:num w:numId="205">
    <w:abstractNumId w:val="129"/>
  </w:num>
  <w:num w:numId="206">
    <w:abstractNumId w:val="118"/>
  </w:num>
  <w:num w:numId="207">
    <w:abstractNumId w:val="164"/>
  </w:num>
  <w:num w:numId="208">
    <w:abstractNumId w:val="114"/>
  </w:num>
  <w:num w:numId="209">
    <w:abstractNumId w:val="204"/>
  </w:num>
  <w:num w:numId="210">
    <w:abstractNumId w:val="190"/>
  </w:num>
  <w:num w:numId="211">
    <w:abstractNumId w:val="172"/>
  </w:num>
  <w:num w:numId="212">
    <w:abstractNumId w:val="36"/>
  </w:num>
  <w:num w:numId="213">
    <w:abstractNumId w:val="115"/>
  </w:num>
  <w:num w:numId="214">
    <w:abstractNumId w:val="191"/>
  </w:num>
  <w:num w:numId="215">
    <w:abstractNumId w:val="219"/>
  </w:num>
  <w:num w:numId="216">
    <w:abstractNumId w:val="109"/>
  </w:num>
  <w:num w:numId="217">
    <w:abstractNumId w:val="149"/>
  </w:num>
  <w:num w:numId="218">
    <w:abstractNumId w:val="75"/>
  </w:num>
  <w:num w:numId="219">
    <w:abstractNumId w:val="84"/>
  </w:num>
  <w:num w:numId="220">
    <w:abstractNumId w:val="152"/>
  </w:num>
  <w:num w:numId="221">
    <w:abstractNumId w:val="261"/>
  </w:num>
  <w:num w:numId="222">
    <w:abstractNumId w:val="80"/>
  </w:num>
  <w:num w:numId="223">
    <w:abstractNumId w:val="53"/>
  </w:num>
  <w:num w:numId="224">
    <w:abstractNumId w:val="216"/>
  </w:num>
  <w:num w:numId="225">
    <w:abstractNumId w:val="124"/>
  </w:num>
  <w:num w:numId="226">
    <w:abstractNumId w:val="136"/>
  </w:num>
  <w:num w:numId="227">
    <w:abstractNumId w:val="262"/>
  </w:num>
  <w:num w:numId="228">
    <w:abstractNumId w:val="158"/>
  </w:num>
  <w:num w:numId="229">
    <w:abstractNumId w:val="83"/>
  </w:num>
  <w:num w:numId="230">
    <w:abstractNumId w:val="154"/>
  </w:num>
  <w:num w:numId="231">
    <w:abstractNumId w:val="154"/>
    <w:lvlOverride w:ilvl="0">
      <w:startOverride w:val="1"/>
    </w:lvlOverride>
  </w:num>
  <w:num w:numId="232">
    <w:abstractNumId w:val="185"/>
  </w:num>
  <w:num w:numId="233">
    <w:abstractNumId w:val="169"/>
  </w:num>
  <w:num w:numId="234">
    <w:abstractNumId w:val="30"/>
  </w:num>
  <w:num w:numId="235">
    <w:abstractNumId w:val="105"/>
  </w:num>
  <w:num w:numId="236">
    <w:abstractNumId w:val="102"/>
  </w:num>
  <w:num w:numId="237">
    <w:abstractNumId w:val="23"/>
  </w:num>
  <w:num w:numId="238">
    <w:abstractNumId w:val="155"/>
  </w:num>
  <w:num w:numId="239">
    <w:abstractNumId w:val="170"/>
  </w:num>
  <w:num w:numId="240">
    <w:abstractNumId w:val="229"/>
  </w:num>
  <w:num w:numId="241">
    <w:abstractNumId w:val="215"/>
  </w:num>
  <w:num w:numId="242">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65"/>
  </w:num>
  <w:num w:numId="244">
    <w:abstractNumId w:val="13"/>
  </w:num>
  <w:num w:numId="245">
    <w:abstractNumId w:val="138"/>
  </w:num>
  <w:num w:numId="246">
    <w:abstractNumId w:val="66"/>
  </w:num>
  <w:num w:numId="247">
    <w:abstractNumId w:val="156"/>
  </w:num>
  <w:num w:numId="248">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221"/>
  </w:num>
  <w:num w:numId="250">
    <w:abstractNumId w:val="100"/>
  </w:num>
  <w:num w:numId="251">
    <w:abstractNumId w:val="167"/>
  </w:num>
  <w:num w:numId="252">
    <w:abstractNumId w:val="68"/>
  </w:num>
  <w:num w:numId="253">
    <w:abstractNumId w:val="61"/>
  </w:num>
  <w:num w:numId="254">
    <w:abstractNumId w:val="189"/>
  </w:num>
  <w:num w:numId="255">
    <w:abstractNumId w:val="177"/>
  </w:num>
  <w:num w:numId="256">
    <w:abstractNumId w:val="49"/>
  </w:num>
  <w:num w:numId="257">
    <w:abstractNumId w:val="113"/>
  </w:num>
  <w:num w:numId="258">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96"/>
  </w:num>
  <w:num w:numId="261">
    <w:abstractNumId w:val="260"/>
  </w:num>
  <w:num w:numId="262">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217"/>
  </w:num>
  <w:num w:numId="267">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266"/>
  </w:num>
  <w:num w:numId="270">
    <w:abstractNumId w:val="97"/>
  </w:num>
  <w:num w:numId="271">
    <w:abstractNumId w:val="97"/>
  </w:num>
  <w:num w:numId="272">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85"/>
    <w:lvlOverride w:ilvl="0">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lvl w:ilvl="1">
        <w:start w:val="1"/>
        <w:numFmt w:val="bullet"/>
        <w:lvlText w:val=""/>
        <w:lvlJc w:val="left"/>
        <w:pPr>
          <w:tabs>
            <w:tab w:val="num" w:pos="680"/>
          </w:tabs>
          <w:ind w:left="680" w:hanging="340"/>
        </w:pPr>
        <w:rPr>
          <w:rFonts w:ascii="Wingdings" w:hAnsi="Wingdings" w:hint="default"/>
          <w:color w:val="D2232A"/>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276">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185"/>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281">
    <w:abstractNumId w:val="185"/>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282">
    <w:abstractNumId w:val="185"/>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283">
    <w:abstractNumId w:val="180"/>
  </w:num>
  <w:num w:numId="284">
    <w:abstractNumId w:val="184"/>
  </w:num>
  <w:num w:numId="285">
    <w:abstractNumId w:val="243"/>
  </w:num>
  <w:num w:numId="286">
    <w:abstractNumId w:val="185"/>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287">
    <w:abstractNumId w:val="185"/>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288">
    <w:abstractNumId w:val="185"/>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289">
    <w:abstractNumId w:val="34"/>
  </w:num>
  <w:num w:numId="290">
    <w:abstractNumId w:val="70"/>
  </w:num>
  <w:num w:numId="291">
    <w:abstractNumId w:val="116"/>
  </w:num>
  <w:num w:numId="292">
    <w:abstractNumId w:val="130"/>
  </w:num>
  <w:num w:numId="293">
    <w:abstractNumId w:val="198"/>
  </w:num>
  <w:num w:numId="294">
    <w:abstractNumId w:val="245"/>
  </w:num>
  <w:num w:numId="295">
    <w:abstractNumId w:val="186"/>
  </w:num>
  <w:num w:numId="296">
    <w:abstractNumId w:val="89"/>
  </w:num>
  <w:num w:numId="297">
    <w:abstractNumId w:val="195"/>
  </w:num>
  <w:num w:numId="298">
    <w:abstractNumId w:val="35"/>
  </w:num>
  <w:num w:numId="299">
    <w:abstractNumId w:val="84"/>
  </w:num>
  <w:num w:numId="300">
    <w:abstractNumId w:val="185"/>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301">
    <w:abstractNumId w:val="185"/>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302">
    <w:abstractNumId w:val="258"/>
  </w:num>
  <w:num w:numId="303">
    <w:abstractNumId w:val="108"/>
  </w:num>
  <w:num w:numId="304">
    <w:abstractNumId w:val="185"/>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305">
    <w:abstractNumId w:val="185"/>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306">
    <w:abstractNumId w:val="80"/>
  </w:num>
  <w:num w:numId="307">
    <w:abstractNumId w:val="193"/>
    <w:lvlOverride w:ilvl="0">
      <w:startOverride w:val="1"/>
    </w:lvlOverride>
  </w:num>
  <w:num w:numId="308">
    <w:abstractNumId w:val="80"/>
  </w:num>
  <w:num w:numId="309">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63"/>
  <w:removePersonalInformation/>
  <w:removeDateAndTime/>
  <w:doNotDisplayPageBoundaries/>
  <w:hideSpellingErrors/>
  <w:hideGrammaticalErrors/>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0"/>
  <w:activeWritingStyle w:appName="MSWord" w:lang="en-JM" w:vendorID="64" w:dllVersion="131078" w:nlCheck="1" w:checkStyle="1"/>
  <w:activeWritingStyle w:appName="MSWord" w:lang="es-MX" w:vendorID="64" w:dllVersion="131078" w:nlCheck="1" w:checkStyle="1"/>
  <w:activeWritingStyle w:appName="MSWord" w:lang="de-DE" w:vendorID="64" w:dllVersion="131078" w:nlCheck="1" w:checkStyle="0"/>
  <w:activeWritingStyle w:appName="MSWord" w:lang="es-ES" w:vendorID="64" w:dllVersion="131078" w:nlCheck="1" w:checkStyle="0"/>
  <w:activeWritingStyle w:appName="MSWord" w:lang="fr-CH"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efaultTableStyle w:val="ECCTable-redheader"/>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1A54"/>
    <w:rsid w:val="0000074E"/>
    <w:rsid w:val="00000923"/>
    <w:rsid w:val="00000B33"/>
    <w:rsid w:val="00000B88"/>
    <w:rsid w:val="00001277"/>
    <w:rsid w:val="0000185A"/>
    <w:rsid w:val="00001906"/>
    <w:rsid w:val="00001A74"/>
    <w:rsid w:val="00001B1B"/>
    <w:rsid w:val="00001B45"/>
    <w:rsid w:val="00001EDF"/>
    <w:rsid w:val="00001F1A"/>
    <w:rsid w:val="00002EE2"/>
    <w:rsid w:val="00003143"/>
    <w:rsid w:val="00003441"/>
    <w:rsid w:val="00003A45"/>
    <w:rsid w:val="00003A6A"/>
    <w:rsid w:val="00003A88"/>
    <w:rsid w:val="000046C3"/>
    <w:rsid w:val="000047ED"/>
    <w:rsid w:val="00004C54"/>
    <w:rsid w:val="00005302"/>
    <w:rsid w:val="000058E5"/>
    <w:rsid w:val="00006CF5"/>
    <w:rsid w:val="00007070"/>
    <w:rsid w:val="000070BB"/>
    <w:rsid w:val="0000733C"/>
    <w:rsid w:val="0001001B"/>
    <w:rsid w:val="0001047A"/>
    <w:rsid w:val="00010FBF"/>
    <w:rsid w:val="000111E4"/>
    <w:rsid w:val="00011400"/>
    <w:rsid w:val="00012390"/>
    <w:rsid w:val="00012543"/>
    <w:rsid w:val="000125D0"/>
    <w:rsid w:val="00012E06"/>
    <w:rsid w:val="000133C5"/>
    <w:rsid w:val="00013527"/>
    <w:rsid w:val="000141E4"/>
    <w:rsid w:val="00014341"/>
    <w:rsid w:val="000166F5"/>
    <w:rsid w:val="000170B9"/>
    <w:rsid w:val="000174BE"/>
    <w:rsid w:val="00017CBF"/>
    <w:rsid w:val="00020B57"/>
    <w:rsid w:val="000210CB"/>
    <w:rsid w:val="0002142E"/>
    <w:rsid w:val="00021798"/>
    <w:rsid w:val="000217AD"/>
    <w:rsid w:val="00021BA9"/>
    <w:rsid w:val="00021F4A"/>
    <w:rsid w:val="000220C4"/>
    <w:rsid w:val="00022B71"/>
    <w:rsid w:val="00022C66"/>
    <w:rsid w:val="00024A4E"/>
    <w:rsid w:val="00024C9E"/>
    <w:rsid w:val="0002536E"/>
    <w:rsid w:val="00025DD3"/>
    <w:rsid w:val="00025FE2"/>
    <w:rsid w:val="00026405"/>
    <w:rsid w:val="000266B9"/>
    <w:rsid w:val="00026935"/>
    <w:rsid w:val="00026D83"/>
    <w:rsid w:val="00027702"/>
    <w:rsid w:val="0002791A"/>
    <w:rsid w:val="00030E9B"/>
    <w:rsid w:val="00031173"/>
    <w:rsid w:val="000314DC"/>
    <w:rsid w:val="000317DD"/>
    <w:rsid w:val="000318BA"/>
    <w:rsid w:val="00031EF9"/>
    <w:rsid w:val="0003278E"/>
    <w:rsid w:val="000335E0"/>
    <w:rsid w:val="00034802"/>
    <w:rsid w:val="00034C19"/>
    <w:rsid w:val="00034DD4"/>
    <w:rsid w:val="00034FF0"/>
    <w:rsid w:val="0003539D"/>
    <w:rsid w:val="000355B3"/>
    <w:rsid w:val="000357CA"/>
    <w:rsid w:val="00035A53"/>
    <w:rsid w:val="00035B72"/>
    <w:rsid w:val="00036619"/>
    <w:rsid w:val="00036D70"/>
    <w:rsid w:val="00036FCC"/>
    <w:rsid w:val="00037C87"/>
    <w:rsid w:val="00040B12"/>
    <w:rsid w:val="00041B42"/>
    <w:rsid w:val="00041BFE"/>
    <w:rsid w:val="00042035"/>
    <w:rsid w:val="000420B8"/>
    <w:rsid w:val="000420FE"/>
    <w:rsid w:val="00042270"/>
    <w:rsid w:val="00043B24"/>
    <w:rsid w:val="000445C7"/>
    <w:rsid w:val="00044917"/>
    <w:rsid w:val="00044D96"/>
    <w:rsid w:val="000450A2"/>
    <w:rsid w:val="00045D3F"/>
    <w:rsid w:val="000464AB"/>
    <w:rsid w:val="00046D79"/>
    <w:rsid w:val="00046E7A"/>
    <w:rsid w:val="00047157"/>
    <w:rsid w:val="00047241"/>
    <w:rsid w:val="00047DEC"/>
    <w:rsid w:val="00050092"/>
    <w:rsid w:val="00050B6B"/>
    <w:rsid w:val="00050DD7"/>
    <w:rsid w:val="000517A8"/>
    <w:rsid w:val="000519FE"/>
    <w:rsid w:val="00052215"/>
    <w:rsid w:val="00052512"/>
    <w:rsid w:val="00052915"/>
    <w:rsid w:val="00052DDD"/>
    <w:rsid w:val="00052E95"/>
    <w:rsid w:val="00052FD4"/>
    <w:rsid w:val="000533B3"/>
    <w:rsid w:val="00055190"/>
    <w:rsid w:val="00055C15"/>
    <w:rsid w:val="00055F80"/>
    <w:rsid w:val="0005658B"/>
    <w:rsid w:val="00056925"/>
    <w:rsid w:val="00056BAF"/>
    <w:rsid w:val="00056C7F"/>
    <w:rsid w:val="00056C96"/>
    <w:rsid w:val="00056F25"/>
    <w:rsid w:val="000571E7"/>
    <w:rsid w:val="00057C82"/>
    <w:rsid w:val="00057CDE"/>
    <w:rsid w:val="00060057"/>
    <w:rsid w:val="00060253"/>
    <w:rsid w:val="000602A0"/>
    <w:rsid w:val="000603CA"/>
    <w:rsid w:val="0006063E"/>
    <w:rsid w:val="00060EA8"/>
    <w:rsid w:val="00061C04"/>
    <w:rsid w:val="00062E42"/>
    <w:rsid w:val="000632DF"/>
    <w:rsid w:val="000634E4"/>
    <w:rsid w:val="00064B77"/>
    <w:rsid w:val="00064CDC"/>
    <w:rsid w:val="00064DFC"/>
    <w:rsid w:val="0006506F"/>
    <w:rsid w:val="00066429"/>
    <w:rsid w:val="000668A6"/>
    <w:rsid w:val="000673FC"/>
    <w:rsid w:val="000675A9"/>
    <w:rsid w:val="0007024A"/>
    <w:rsid w:val="00070365"/>
    <w:rsid w:val="00070D38"/>
    <w:rsid w:val="00071583"/>
    <w:rsid w:val="00071807"/>
    <w:rsid w:val="000732C9"/>
    <w:rsid w:val="00074667"/>
    <w:rsid w:val="00074E16"/>
    <w:rsid w:val="00075A4B"/>
    <w:rsid w:val="00075ABC"/>
    <w:rsid w:val="00077131"/>
    <w:rsid w:val="00081142"/>
    <w:rsid w:val="00081494"/>
    <w:rsid w:val="0008150E"/>
    <w:rsid w:val="00081C26"/>
    <w:rsid w:val="00081E9B"/>
    <w:rsid w:val="000821B3"/>
    <w:rsid w:val="0008240C"/>
    <w:rsid w:val="00082E8D"/>
    <w:rsid w:val="0008314D"/>
    <w:rsid w:val="00083CFC"/>
    <w:rsid w:val="00084274"/>
    <w:rsid w:val="00084F41"/>
    <w:rsid w:val="00086800"/>
    <w:rsid w:val="00086A0E"/>
    <w:rsid w:val="00086F92"/>
    <w:rsid w:val="000905E6"/>
    <w:rsid w:val="000907D8"/>
    <w:rsid w:val="00090C03"/>
    <w:rsid w:val="000917AC"/>
    <w:rsid w:val="00091A35"/>
    <w:rsid w:val="00091E56"/>
    <w:rsid w:val="00092642"/>
    <w:rsid w:val="00092994"/>
    <w:rsid w:val="00092FC5"/>
    <w:rsid w:val="000941EA"/>
    <w:rsid w:val="000948DF"/>
    <w:rsid w:val="000951D5"/>
    <w:rsid w:val="000953AA"/>
    <w:rsid w:val="000954E5"/>
    <w:rsid w:val="000960FF"/>
    <w:rsid w:val="00096174"/>
    <w:rsid w:val="00096C67"/>
    <w:rsid w:val="00097327"/>
    <w:rsid w:val="000978DA"/>
    <w:rsid w:val="00097BB1"/>
    <w:rsid w:val="00097DB9"/>
    <w:rsid w:val="00097DF6"/>
    <w:rsid w:val="000A0583"/>
    <w:rsid w:val="000A0C5A"/>
    <w:rsid w:val="000A101D"/>
    <w:rsid w:val="000A1250"/>
    <w:rsid w:val="000A12ED"/>
    <w:rsid w:val="000A1826"/>
    <w:rsid w:val="000A2C72"/>
    <w:rsid w:val="000A3829"/>
    <w:rsid w:val="000A3888"/>
    <w:rsid w:val="000A3B27"/>
    <w:rsid w:val="000A3DCC"/>
    <w:rsid w:val="000A3DD6"/>
    <w:rsid w:val="000A4597"/>
    <w:rsid w:val="000A527D"/>
    <w:rsid w:val="000A5800"/>
    <w:rsid w:val="000A582F"/>
    <w:rsid w:val="000A6696"/>
    <w:rsid w:val="000A6A96"/>
    <w:rsid w:val="000A6B1B"/>
    <w:rsid w:val="000A7167"/>
    <w:rsid w:val="000A72A1"/>
    <w:rsid w:val="000A7697"/>
    <w:rsid w:val="000B0888"/>
    <w:rsid w:val="000B0935"/>
    <w:rsid w:val="000B0DC3"/>
    <w:rsid w:val="000B1A6A"/>
    <w:rsid w:val="000B2D08"/>
    <w:rsid w:val="000B32EB"/>
    <w:rsid w:val="000B3571"/>
    <w:rsid w:val="000B3FC9"/>
    <w:rsid w:val="000B40A9"/>
    <w:rsid w:val="000B44A3"/>
    <w:rsid w:val="000B4EC3"/>
    <w:rsid w:val="000B4F6F"/>
    <w:rsid w:val="000B5C0C"/>
    <w:rsid w:val="000B62BD"/>
    <w:rsid w:val="000B6F4F"/>
    <w:rsid w:val="000B701A"/>
    <w:rsid w:val="000B74C3"/>
    <w:rsid w:val="000B777C"/>
    <w:rsid w:val="000C0287"/>
    <w:rsid w:val="000C06F4"/>
    <w:rsid w:val="000C0D4D"/>
    <w:rsid w:val="000C191D"/>
    <w:rsid w:val="000C21D3"/>
    <w:rsid w:val="000C25C7"/>
    <w:rsid w:val="000C2755"/>
    <w:rsid w:val="000C3D6E"/>
    <w:rsid w:val="000C6E65"/>
    <w:rsid w:val="000C707E"/>
    <w:rsid w:val="000C7424"/>
    <w:rsid w:val="000C798F"/>
    <w:rsid w:val="000D0274"/>
    <w:rsid w:val="000D04FC"/>
    <w:rsid w:val="000D0708"/>
    <w:rsid w:val="000D080F"/>
    <w:rsid w:val="000D0F5B"/>
    <w:rsid w:val="000D122A"/>
    <w:rsid w:val="000D1C4E"/>
    <w:rsid w:val="000D239B"/>
    <w:rsid w:val="000D2F52"/>
    <w:rsid w:val="000D3248"/>
    <w:rsid w:val="000D35D2"/>
    <w:rsid w:val="000D366B"/>
    <w:rsid w:val="000D4F50"/>
    <w:rsid w:val="000D50E9"/>
    <w:rsid w:val="000D5154"/>
    <w:rsid w:val="000D5BBC"/>
    <w:rsid w:val="000D5F66"/>
    <w:rsid w:val="000D61CD"/>
    <w:rsid w:val="000D7E6C"/>
    <w:rsid w:val="000E08BA"/>
    <w:rsid w:val="000E1178"/>
    <w:rsid w:val="000E1579"/>
    <w:rsid w:val="000E1763"/>
    <w:rsid w:val="000E2D30"/>
    <w:rsid w:val="000E373A"/>
    <w:rsid w:val="000E3AE0"/>
    <w:rsid w:val="000E3B42"/>
    <w:rsid w:val="000E5109"/>
    <w:rsid w:val="000E5A36"/>
    <w:rsid w:val="000E5E7E"/>
    <w:rsid w:val="000E61B3"/>
    <w:rsid w:val="000E746B"/>
    <w:rsid w:val="000F11A4"/>
    <w:rsid w:val="000F15D3"/>
    <w:rsid w:val="000F1B3C"/>
    <w:rsid w:val="000F1BDE"/>
    <w:rsid w:val="000F21B5"/>
    <w:rsid w:val="000F28FE"/>
    <w:rsid w:val="000F2F00"/>
    <w:rsid w:val="000F30FA"/>
    <w:rsid w:val="000F3779"/>
    <w:rsid w:val="000F3B47"/>
    <w:rsid w:val="000F3D22"/>
    <w:rsid w:val="000F3D29"/>
    <w:rsid w:val="000F48E3"/>
    <w:rsid w:val="000F54A5"/>
    <w:rsid w:val="000F69C2"/>
    <w:rsid w:val="000F6A51"/>
    <w:rsid w:val="000F6DA3"/>
    <w:rsid w:val="000F753A"/>
    <w:rsid w:val="001000BF"/>
    <w:rsid w:val="00100215"/>
    <w:rsid w:val="0010026E"/>
    <w:rsid w:val="0010087B"/>
    <w:rsid w:val="0010195F"/>
    <w:rsid w:val="00101C6B"/>
    <w:rsid w:val="00102BBC"/>
    <w:rsid w:val="0010335B"/>
    <w:rsid w:val="00104F23"/>
    <w:rsid w:val="001052E8"/>
    <w:rsid w:val="00107BFE"/>
    <w:rsid w:val="00110983"/>
    <w:rsid w:val="00110F43"/>
    <w:rsid w:val="0011191E"/>
    <w:rsid w:val="001136AA"/>
    <w:rsid w:val="00113BF0"/>
    <w:rsid w:val="0011565B"/>
    <w:rsid w:val="001158E4"/>
    <w:rsid w:val="00115B8C"/>
    <w:rsid w:val="00116395"/>
    <w:rsid w:val="00116DF6"/>
    <w:rsid w:val="00120535"/>
    <w:rsid w:val="001208C2"/>
    <w:rsid w:val="00120AEF"/>
    <w:rsid w:val="0012106A"/>
    <w:rsid w:val="00121094"/>
    <w:rsid w:val="00121DE5"/>
    <w:rsid w:val="00122430"/>
    <w:rsid w:val="001232E1"/>
    <w:rsid w:val="001237B9"/>
    <w:rsid w:val="00123C00"/>
    <w:rsid w:val="0012432A"/>
    <w:rsid w:val="00125025"/>
    <w:rsid w:val="0012506B"/>
    <w:rsid w:val="0012547C"/>
    <w:rsid w:val="00125C16"/>
    <w:rsid w:val="00125D69"/>
    <w:rsid w:val="001262BA"/>
    <w:rsid w:val="00126A76"/>
    <w:rsid w:val="00126A7B"/>
    <w:rsid w:val="00126AD6"/>
    <w:rsid w:val="00126D86"/>
    <w:rsid w:val="001271EE"/>
    <w:rsid w:val="00127752"/>
    <w:rsid w:val="00130349"/>
    <w:rsid w:val="00131088"/>
    <w:rsid w:val="001310A2"/>
    <w:rsid w:val="0013141E"/>
    <w:rsid w:val="00132156"/>
    <w:rsid w:val="00132549"/>
    <w:rsid w:val="0013284D"/>
    <w:rsid w:val="00132AE6"/>
    <w:rsid w:val="00132F84"/>
    <w:rsid w:val="00133344"/>
    <w:rsid w:val="00134986"/>
    <w:rsid w:val="00134BD8"/>
    <w:rsid w:val="0013632D"/>
    <w:rsid w:val="0014015D"/>
    <w:rsid w:val="001402ED"/>
    <w:rsid w:val="00140D1F"/>
    <w:rsid w:val="0014161E"/>
    <w:rsid w:val="00141646"/>
    <w:rsid w:val="0014180D"/>
    <w:rsid w:val="00141B09"/>
    <w:rsid w:val="00142117"/>
    <w:rsid w:val="00142AA0"/>
    <w:rsid w:val="001441DB"/>
    <w:rsid w:val="001471D6"/>
    <w:rsid w:val="00147A56"/>
    <w:rsid w:val="00147BD0"/>
    <w:rsid w:val="00150A6B"/>
    <w:rsid w:val="00150A75"/>
    <w:rsid w:val="00150FF6"/>
    <w:rsid w:val="00151534"/>
    <w:rsid w:val="00152268"/>
    <w:rsid w:val="001522CB"/>
    <w:rsid w:val="001536D9"/>
    <w:rsid w:val="00153BD5"/>
    <w:rsid w:val="0015418A"/>
    <w:rsid w:val="00154397"/>
    <w:rsid w:val="00154570"/>
    <w:rsid w:val="0015504F"/>
    <w:rsid w:val="00155183"/>
    <w:rsid w:val="00155226"/>
    <w:rsid w:val="00155767"/>
    <w:rsid w:val="001561DC"/>
    <w:rsid w:val="00156233"/>
    <w:rsid w:val="001563E2"/>
    <w:rsid w:val="00156751"/>
    <w:rsid w:val="00156B8B"/>
    <w:rsid w:val="001570F6"/>
    <w:rsid w:val="0015716B"/>
    <w:rsid w:val="00157391"/>
    <w:rsid w:val="001573A9"/>
    <w:rsid w:val="001575C7"/>
    <w:rsid w:val="00160CA7"/>
    <w:rsid w:val="0016158C"/>
    <w:rsid w:val="00161F14"/>
    <w:rsid w:val="00162036"/>
    <w:rsid w:val="00164264"/>
    <w:rsid w:val="00164337"/>
    <w:rsid w:val="0016459F"/>
    <w:rsid w:val="0016517C"/>
    <w:rsid w:val="00165233"/>
    <w:rsid w:val="00166876"/>
    <w:rsid w:val="001676F0"/>
    <w:rsid w:val="00167719"/>
    <w:rsid w:val="001678AF"/>
    <w:rsid w:val="00167D2C"/>
    <w:rsid w:val="00170D69"/>
    <w:rsid w:val="00171A61"/>
    <w:rsid w:val="00172E38"/>
    <w:rsid w:val="0017338C"/>
    <w:rsid w:val="0017365C"/>
    <w:rsid w:val="0017391C"/>
    <w:rsid w:val="00173B72"/>
    <w:rsid w:val="00174EC9"/>
    <w:rsid w:val="00175463"/>
    <w:rsid w:val="00175711"/>
    <w:rsid w:val="00175DF0"/>
    <w:rsid w:val="0017638B"/>
    <w:rsid w:val="001769B4"/>
    <w:rsid w:val="001769ED"/>
    <w:rsid w:val="00177C58"/>
    <w:rsid w:val="0018001B"/>
    <w:rsid w:val="00180241"/>
    <w:rsid w:val="001818BC"/>
    <w:rsid w:val="001823ED"/>
    <w:rsid w:val="0018337E"/>
    <w:rsid w:val="001833B3"/>
    <w:rsid w:val="00183C5A"/>
    <w:rsid w:val="00183E3D"/>
    <w:rsid w:val="00184111"/>
    <w:rsid w:val="00184352"/>
    <w:rsid w:val="00184821"/>
    <w:rsid w:val="0018489A"/>
    <w:rsid w:val="001849B1"/>
    <w:rsid w:val="00185FB0"/>
    <w:rsid w:val="0018610A"/>
    <w:rsid w:val="001862A1"/>
    <w:rsid w:val="00186519"/>
    <w:rsid w:val="00187A0B"/>
    <w:rsid w:val="00191082"/>
    <w:rsid w:val="0019183B"/>
    <w:rsid w:val="00191F32"/>
    <w:rsid w:val="00192E26"/>
    <w:rsid w:val="00192E42"/>
    <w:rsid w:val="00192FBD"/>
    <w:rsid w:val="001930AB"/>
    <w:rsid w:val="001932ED"/>
    <w:rsid w:val="00193468"/>
    <w:rsid w:val="00193849"/>
    <w:rsid w:val="00193B0A"/>
    <w:rsid w:val="00193D2A"/>
    <w:rsid w:val="001944AF"/>
    <w:rsid w:val="0019460E"/>
    <w:rsid w:val="001947F1"/>
    <w:rsid w:val="00194843"/>
    <w:rsid w:val="00194FD6"/>
    <w:rsid w:val="00194FF9"/>
    <w:rsid w:val="001959C4"/>
    <w:rsid w:val="00196423"/>
    <w:rsid w:val="00196BD2"/>
    <w:rsid w:val="00196C89"/>
    <w:rsid w:val="00196F39"/>
    <w:rsid w:val="001A0BA5"/>
    <w:rsid w:val="001A1459"/>
    <w:rsid w:val="001A1853"/>
    <w:rsid w:val="001A1A5E"/>
    <w:rsid w:val="001A1E67"/>
    <w:rsid w:val="001A1F9F"/>
    <w:rsid w:val="001A3483"/>
    <w:rsid w:val="001A3D8F"/>
    <w:rsid w:val="001A4304"/>
    <w:rsid w:val="001A48CF"/>
    <w:rsid w:val="001A4BF5"/>
    <w:rsid w:val="001A4C3E"/>
    <w:rsid w:val="001A4FB4"/>
    <w:rsid w:val="001A5098"/>
    <w:rsid w:val="001A5435"/>
    <w:rsid w:val="001A5557"/>
    <w:rsid w:val="001A5596"/>
    <w:rsid w:val="001A570F"/>
    <w:rsid w:val="001A5E41"/>
    <w:rsid w:val="001A62A6"/>
    <w:rsid w:val="001A6514"/>
    <w:rsid w:val="001A6A3C"/>
    <w:rsid w:val="001A78B5"/>
    <w:rsid w:val="001B0162"/>
    <w:rsid w:val="001B01C0"/>
    <w:rsid w:val="001B16DB"/>
    <w:rsid w:val="001B237C"/>
    <w:rsid w:val="001B2559"/>
    <w:rsid w:val="001B30ED"/>
    <w:rsid w:val="001B39B3"/>
    <w:rsid w:val="001B3B4D"/>
    <w:rsid w:val="001B5699"/>
    <w:rsid w:val="001B5C6F"/>
    <w:rsid w:val="001B603B"/>
    <w:rsid w:val="001B6F90"/>
    <w:rsid w:val="001B7199"/>
    <w:rsid w:val="001B7268"/>
    <w:rsid w:val="001B774E"/>
    <w:rsid w:val="001C04C3"/>
    <w:rsid w:val="001C0D1B"/>
    <w:rsid w:val="001C1423"/>
    <w:rsid w:val="001C1CC7"/>
    <w:rsid w:val="001C2F0F"/>
    <w:rsid w:val="001C366F"/>
    <w:rsid w:val="001C3A2D"/>
    <w:rsid w:val="001C3AAA"/>
    <w:rsid w:val="001C3C53"/>
    <w:rsid w:val="001C4903"/>
    <w:rsid w:val="001C58B8"/>
    <w:rsid w:val="001C5A0B"/>
    <w:rsid w:val="001C6182"/>
    <w:rsid w:val="001C73D1"/>
    <w:rsid w:val="001C7726"/>
    <w:rsid w:val="001D00A3"/>
    <w:rsid w:val="001D0428"/>
    <w:rsid w:val="001D051D"/>
    <w:rsid w:val="001D19BD"/>
    <w:rsid w:val="001D1D2A"/>
    <w:rsid w:val="001D1F1C"/>
    <w:rsid w:val="001D503F"/>
    <w:rsid w:val="001D5861"/>
    <w:rsid w:val="001D63DB"/>
    <w:rsid w:val="001D6A37"/>
    <w:rsid w:val="001D7D26"/>
    <w:rsid w:val="001E001C"/>
    <w:rsid w:val="001E00D5"/>
    <w:rsid w:val="001E01C2"/>
    <w:rsid w:val="001E0B0A"/>
    <w:rsid w:val="001E0EA9"/>
    <w:rsid w:val="001E171C"/>
    <w:rsid w:val="001E1839"/>
    <w:rsid w:val="001E22AE"/>
    <w:rsid w:val="001E2DC5"/>
    <w:rsid w:val="001E2E71"/>
    <w:rsid w:val="001E3070"/>
    <w:rsid w:val="001E495E"/>
    <w:rsid w:val="001E4B40"/>
    <w:rsid w:val="001E505A"/>
    <w:rsid w:val="001E58E1"/>
    <w:rsid w:val="001E60FF"/>
    <w:rsid w:val="001E6DDB"/>
    <w:rsid w:val="001E747D"/>
    <w:rsid w:val="001F01AA"/>
    <w:rsid w:val="001F042C"/>
    <w:rsid w:val="001F05FB"/>
    <w:rsid w:val="001F0B7C"/>
    <w:rsid w:val="001F1156"/>
    <w:rsid w:val="001F1478"/>
    <w:rsid w:val="001F189B"/>
    <w:rsid w:val="001F195B"/>
    <w:rsid w:val="001F1B8B"/>
    <w:rsid w:val="001F205E"/>
    <w:rsid w:val="001F20B0"/>
    <w:rsid w:val="001F2313"/>
    <w:rsid w:val="001F2A66"/>
    <w:rsid w:val="001F2EE9"/>
    <w:rsid w:val="001F341B"/>
    <w:rsid w:val="001F576F"/>
    <w:rsid w:val="001F66C6"/>
    <w:rsid w:val="001F723E"/>
    <w:rsid w:val="001F75D5"/>
    <w:rsid w:val="001F7EBD"/>
    <w:rsid w:val="002005D3"/>
    <w:rsid w:val="00200771"/>
    <w:rsid w:val="00200AC3"/>
    <w:rsid w:val="00200C87"/>
    <w:rsid w:val="0020118A"/>
    <w:rsid w:val="0020140F"/>
    <w:rsid w:val="00202563"/>
    <w:rsid w:val="00202600"/>
    <w:rsid w:val="00202A3D"/>
    <w:rsid w:val="00202A84"/>
    <w:rsid w:val="002031D3"/>
    <w:rsid w:val="002038C2"/>
    <w:rsid w:val="00204674"/>
    <w:rsid w:val="0020477B"/>
    <w:rsid w:val="002049A0"/>
    <w:rsid w:val="002051A3"/>
    <w:rsid w:val="00205662"/>
    <w:rsid w:val="00205B8A"/>
    <w:rsid w:val="00206154"/>
    <w:rsid w:val="002061A9"/>
    <w:rsid w:val="0020634D"/>
    <w:rsid w:val="00206BF5"/>
    <w:rsid w:val="00206EDE"/>
    <w:rsid w:val="002070AC"/>
    <w:rsid w:val="00207798"/>
    <w:rsid w:val="00210502"/>
    <w:rsid w:val="00210BAB"/>
    <w:rsid w:val="00210BBC"/>
    <w:rsid w:val="00210C26"/>
    <w:rsid w:val="00211387"/>
    <w:rsid w:val="0021147B"/>
    <w:rsid w:val="00211FDA"/>
    <w:rsid w:val="00212B5D"/>
    <w:rsid w:val="00213176"/>
    <w:rsid w:val="00213428"/>
    <w:rsid w:val="00213DFA"/>
    <w:rsid w:val="00213F82"/>
    <w:rsid w:val="002149CA"/>
    <w:rsid w:val="00215237"/>
    <w:rsid w:val="00216015"/>
    <w:rsid w:val="00216135"/>
    <w:rsid w:val="00216181"/>
    <w:rsid w:val="002176D0"/>
    <w:rsid w:val="00217DD8"/>
    <w:rsid w:val="00220784"/>
    <w:rsid w:val="00223BBF"/>
    <w:rsid w:val="00223C30"/>
    <w:rsid w:val="00223EBF"/>
    <w:rsid w:val="0022539D"/>
    <w:rsid w:val="00226E9D"/>
    <w:rsid w:val="00227828"/>
    <w:rsid w:val="0022798A"/>
    <w:rsid w:val="002279D8"/>
    <w:rsid w:val="00227B1C"/>
    <w:rsid w:val="00230816"/>
    <w:rsid w:val="00230D06"/>
    <w:rsid w:val="002326F3"/>
    <w:rsid w:val="002327E6"/>
    <w:rsid w:val="00232E9D"/>
    <w:rsid w:val="00233CC6"/>
    <w:rsid w:val="00234A2C"/>
    <w:rsid w:val="00234A4B"/>
    <w:rsid w:val="00234E9C"/>
    <w:rsid w:val="00236F4A"/>
    <w:rsid w:val="00237253"/>
    <w:rsid w:val="00237B55"/>
    <w:rsid w:val="0024097C"/>
    <w:rsid w:val="00241124"/>
    <w:rsid w:val="00242546"/>
    <w:rsid w:val="00242645"/>
    <w:rsid w:val="00243479"/>
    <w:rsid w:val="00243638"/>
    <w:rsid w:val="002437D3"/>
    <w:rsid w:val="00244B57"/>
    <w:rsid w:val="00245126"/>
    <w:rsid w:val="002455D2"/>
    <w:rsid w:val="00245BA2"/>
    <w:rsid w:val="002462CC"/>
    <w:rsid w:val="0024656D"/>
    <w:rsid w:val="00250481"/>
    <w:rsid w:val="00250A21"/>
    <w:rsid w:val="002526F9"/>
    <w:rsid w:val="00252861"/>
    <w:rsid w:val="00253064"/>
    <w:rsid w:val="00253688"/>
    <w:rsid w:val="00254872"/>
    <w:rsid w:val="00255081"/>
    <w:rsid w:val="0025523D"/>
    <w:rsid w:val="002552E5"/>
    <w:rsid w:val="00255323"/>
    <w:rsid w:val="002559BE"/>
    <w:rsid w:val="00255DF2"/>
    <w:rsid w:val="00256D30"/>
    <w:rsid w:val="00256EB9"/>
    <w:rsid w:val="00257ADA"/>
    <w:rsid w:val="00257B52"/>
    <w:rsid w:val="0026063E"/>
    <w:rsid w:val="00261CAB"/>
    <w:rsid w:val="002620FE"/>
    <w:rsid w:val="002628A6"/>
    <w:rsid w:val="002633DB"/>
    <w:rsid w:val="0026366D"/>
    <w:rsid w:val="00263F1F"/>
    <w:rsid w:val="002668A5"/>
    <w:rsid w:val="00270A3F"/>
    <w:rsid w:val="002711A8"/>
    <w:rsid w:val="002716BC"/>
    <w:rsid w:val="0027172F"/>
    <w:rsid w:val="002720E1"/>
    <w:rsid w:val="0027226E"/>
    <w:rsid w:val="002727FF"/>
    <w:rsid w:val="00274550"/>
    <w:rsid w:val="00274561"/>
    <w:rsid w:val="00274D7D"/>
    <w:rsid w:val="00275001"/>
    <w:rsid w:val="00275187"/>
    <w:rsid w:val="002753CA"/>
    <w:rsid w:val="00275A04"/>
    <w:rsid w:val="00275E40"/>
    <w:rsid w:val="0027607E"/>
    <w:rsid w:val="002771E3"/>
    <w:rsid w:val="00280373"/>
    <w:rsid w:val="002803D2"/>
    <w:rsid w:val="0028195D"/>
    <w:rsid w:val="00281CE8"/>
    <w:rsid w:val="00281DDE"/>
    <w:rsid w:val="00282B14"/>
    <w:rsid w:val="00282FFB"/>
    <w:rsid w:val="00283E21"/>
    <w:rsid w:val="00284815"/>
    <w:rsid w:val="00284F25"/>
    <w:rsid w:val="0028558A"/>
    <w:rsid w:val="0028568D"/>
    <w:rsid w:val="00285E9C"/>
    <w:rsid w:val="00285F3B"/>
    <w:rsid w:val="00286216"/>
    <w:rsid w:val="00286390"/>
    <w:rsid w:val="0028695B"/>
    <w:rsid w:val="00286ADD"/>
    <w:rsid w:val="00286E7F"/>
    <w:rsid w:val="00287218"/>
    <w:rsid w:val="00287752"/>
    <w:rsid w:val="00290D85"/>
    <w:rsid w:val="00291029"/>
    <w:rsid w:val="00291428"/>
    <w:rsid w:val="00291F9A"/>
    <w:rsid w:val="0029247D"/>
    <w:rsid w:val="00292A62"/>
    <w:rsid w:val="00292FFC"/>
    <w:rsid w:val="00293013"/>
    <w:rsid w:val="002938CD"/>
    <w:rsid w:val="00293B09"/>
    <w:rsid w:val="00293E69"/>
    <w:rsid w:val="00293EFA"/>
    <w:rsid w:val="00293F2D"/>
    <w:rsid w:val="00295291"/>
    <w:rsid w:val="0029739D"/>
    <w:rsid w:val="00297E1C"/>
    <w:rsid w:val="002A0072"/>
    <w:rsid w:val="002A0221"/>
    <w:rsid w:val="002A02DF"/>
    <w:rsid w:val="002A035A"/>
    <w:rsid w:val="002A08E3"/>
    <w:rsid w:val="002A0AB9"/>
    <w:rsid w:val="002A0BC6"/>
    <w:rsid w:val="002A143B"/>
    <w:rsid w:val="002A1B6F"/>
    <w:rsid w:val="002A2CCF"/>
    <w:rsid w:val="002A2E40"/>
    <w:rsid w:val="002A3B5B"/>
    <w:rsid w:val="002A4034"/>
    <w:rsid w:val="002A45C9"/>
    <w:rsid w:val="002A486C"/>
    <w:rsid w:val="002A4933"/>
    <w:rsid w:val="002A56E5"/>
    <w:rsid w:val="002A5A9C"/>
    <w:rsid w:val="002A6C4C"/>
    <w:rsid w:val="002A6C71"/>
    <w:rsid w:val="002A70B2"/>
    <w:rsid w:val="002A75F7"/>
    <w:rsid w:val="002A7B81"/>
    <w:rsid w:val="002B0261"/>
    <w:rsid w:val="002B0B7E"/>
    <w:rsid w:val="002B1AD7"/>
    <w:rsid w:val="002B3783"/>
    <w:rsid w:val="002B410C"/>
    <w:rsid w:val="002B4D0A"/>
    <w:rsid w:val="002B52C0"/>
    <w:rsid w:val="002B55D3"/>
    <w:rsid w:val="002B56A3"/>
    <w:rsid w:val="002B5DE9"/>
    <w:rsid w:val="002B604B"/>
    <w:rsid w:val="002B79DE"/>
    <w:rsid w:val="002C0625"/>
    <w:rsid w:val="002C0ACD"/>
    <w:rsid w:val="002C1C82"/>
    <w:rsid w:val="002C304B"/>
    <w:rsid w:val="002C4758"/>
    <w:rsid w:val="002C4E47"/>
    <w:rsid w:val="002C4F41"/>
    <w:rsid w:val="002C5165"/>
    <w:rsid w:val="002C5707"/>
    <w:rsid w:val="002C5C42"/>
    <w:rsid w:val="002C63BA"/>
    <w:rsid w:val="002C6B7B"/>
    <w:rsid w:val="002C71FD"/>
    <w:rsid w:val="002C7AD0"/>
    <w:rsid w:val="002C7C0A"/>
    <w:rsid w:val="002D00AE"/>
    <w:rsid w:val="002D057E"/>
    <w:rsid w:val="002D05A1"/>
    <w:rsid w:val="002D06A8"/>
    <w:rsid w:val="002D0C70"/>
    <w:rsid w:val="002D1313"/>
    <w:rsid w:val="002D347A"/>
    <w:rsid w:val="002D362E"/>
    <w:rsid w:val="002D3904"/>
    <w:rsid w:val="002D3DFD"/>
    <w:rsid w:val="002D49D6"/>
    <w:rsid w:val="002D5FAA"/>
    <w:rsid w:val="002D6ADF"/>
    <w:rsid w:val="002D6E4F"/>
    <w:rsid w:val="002D7616"/>
    <w:rsid w:val="002D7D22"/>
    <w:rsid w:val="002E1DBD"/>
    <w:rsid w:val="002E1DDD"/>
    <w:rsid w:val="002E24C1"/>
    <w:rsid w:val="002E2596"/>
    <w:rsid w:val="002E2942"/>
    <w:rsid w:val="002E2D09"/>
    <w:rsid w:val="002E2EC1"/>
    <w:rsid w:val="002E4225"/>
    <w:rsid w:val="002E43FC"/>
    <w:rsid w:val="002E4914"/>
    <w:rsid w:val="002E4E7B"/>
    <w:rsid w:val="002E5856"/>
    <w:rsid w:val="002E6209"/>
    <w:rsid w:val="002E7317"/>
    <w:rsid w:val="002E768C"/>
    <w:rsid w:val="002E7941"/>
    <w:rsid w:val="002F07BE"/>
    <w:rsid w:val="002F1464"/>
    <w:rsid w:val="002F15AA"/>
    <w:rsid w:val="002F2125"/>
    <w:rsid w:val="002F301F"/>
    <w:rsid w:val="002F416E"/>
    <w:rsid w:val="002F466B"/>
    <w:rsid w:val="002F5433"/>
    <w:rsid w:val="002F5AEA"/>
    <w:rsid w:val="002F7BAB"/>
    <w:rsid w:val="0030045B"/>
    <w:rsid w:val="00300D26"/>
    <w:rsid w:val="0030126F"/>
    <w:rsid w:val="00301B13"/>
    <w:rsid w:val="00302073"/>
    <w:rsid w:val="00303390"/>
    <w:rsid w:val="0030373A"/>
    <w:rsid w:val="003040B9"/>
    <w:rsid w:val="0030422D"/>
    <w:rsid w:val="00304300"/>
    <w:rsid w:val="003043CB"/>
    <w:rsid w:val="00304468"/>
    <w:rsid w:val="003047D7"/>
    <w:rsid w:val="003049A1"/>
    <w:rsid w:val="00304B87"/>
    <w:rsid w:val="00304D94"/>
    <w:rsid w:val="00305FEA"/>
    <w:rsid w:val="00306A1E"/>
    <w:rsid w:val="0030708F"/>
    <w:rsid w:val="003070BC"/>
    <w:rsid w:val="0031079F"/>
    <w:rsid w:val="003108BC"/>
    <w:rsid w:val="003108E6"/>
    <w:rsid w:val="00310B91"/>
    <w:rsid w:val="00310E26"/>
    <w:rsid w:val="0031154E"/>
    <w:rsid w:val="00311C30"/>
    <w:rsid w:val="00312733"/>
    <w:rsid w:val="00312BF8"/>
    <w:rsid w:val="00312EE4"/>
    <w:rsid w:val="0031313D"/>
    <w:rsid w:val="003147B3"/>
    <w:rsid w:val="003148E8"/>
    <w:rsid w:val="00314C48"/>
    <w:rsid w:val="00315707"/>
    <w:rsid w:val="00315801"/>
    <w:rsid w:val="003162DA"/>
    <w:rsid w:val="0031769E"/>
    <w:rsid w:val="00317B85"/>
    <w:rsid w:val="00323B99"/>
    <w:rsid w:val="00325B85"/>
    <w:rsid w:val="00325F43"/>
    <w:rsid w:val="00326C48"/>
    <w:rsid w:val="00327984"/>
    <w:rsid w:val="00327A37"/>
    <w:rsid w:val="00327D68"/>
    <w:rsid w:val="00327EA9"/>
    <w:rsid w:val="00331E26"/>
    <w:rsid w:val="00332614"/>
    <w:rsid w:val="00332991"/>
    <w:rsid w:val="00332C9C"/>
    <w:rsid w:val="00333D8A"/>
    <w:rsid w:val="00333FA6"/>
    <w:rsid w:val="00334528"/>
    <w:rsid w:val="00334705"/>
    <w:rsid w:val="0033486F"/>
    <w:rsid w:val="00334ACB"/>
    <w:rsid w:val="0033517D"/>
    <w:rsid w:val="0033532C"/>
    <w:rsid w:val="00335D92"/>
    <w:rsid w:val="0033631F"/>
    <w:rsid w:val="00336B8E"/>
    <w:rsid w:val="00336D58"/>
    <w:rsid w:val="003375BF"/>
    <w:rsid w:val="00337AAF"/>
    <w:rsid w:val="00337B13"/>
    <w:rsid w:val="00337E33"/>
    <w:rsid w:val="00342D73"/>
    <w:rsid w:val="00343428"/>
    <w:rsid w:val="003435F2"/>
    <w:rsid w:val="00343642"/>
    <w:rsid w:val="003437BD"/>
    <w:rsid w:val="00343C5F"/>
    <w:rsid w:val="00344172"/>
    <w:rsid w:val="00344E74"/>
    <w:rsid w:val="00344FE4"/>
    <w:rsid w:val="00345212"/>
    <w:rsid w:val="003454E3"/>
    <w:rsid w:val="00346764"/>
    <w:rsid w:val="003478ED"/>
    <w:rsid w:val="0035088D"/>
    <w:rsid w:val="00350AF7"/>
    <w:rsid w:val="00350E04"/>
    <w:rsid w:val="00351158"/>
    <w:rsid w:val="00351993"/>
    <w:rsid w:val="00351B2E"/>
    <w:rsid w:val="00352FE1"/>
    <w:rsid w:val="0035495C"/>
    <w:rsid w:val="00355797"/>
    <w:rsid w:val="00355A56"/>
    <w:rsid w:val="00356825"/>
    <w:rsid w:val="00356B99"/>
    <w:rsid w:val="00360349"/>
    <w:rsid w:val="00360FFB"/>
    <w:rsid w:val="00361358"/>
    <w:rsid w:val="003614C1"/>
    <w:rsid w:val="003616D9"/>
    <w:rsid w:val="00361EC6"/>
    <w:rsid w:val="003629A9"/>
    <w:rsid w:val="00363619"/>
    <w:rsid w:val="003637C8"/>
    <w:rsid w:val="00363D43"/>
    <w:rsid w:val="00364EAB"/>
    <w:rsid w:val="00365296"/>
    <w:rsid w:val="003667F0"/>
    <w:rsid w:val="00367427"/>
    <w:rsid w:val="003674AF"/>
    <w:rsid w:val="00367AA7"/>
    <w:rsid w:val="00367F32"/>
    <w:rsid w:val="003700CF"/>
    <w:rsid w:val="003704EB"/>
    <w:rsid w:val="003715BF"/>
    <w:rsid w:val="00371C81"/>
    <w:rsid w:val="0037258B"/>
    <w:rsid w:val="00372C8D"/>
    <w:rsid w:val="003734B7"/>
    <w:rsid w:val="0037390A"/>
    <w:rsid w:val="00373F65"/>
    <w:rsid w:val="00374359"/>
    <w:rsid w:val="0037652A"/>
    <w:rsid w:val="00376EFD"/>
    <w:rsid w:val="00377023"/>
    <w:rsid w:val="00377135"/>
    <w:rsid w:val="003779F1"/>
    <w:rsid w:val="00377A26"/>
    <w:rsid w:val="00377C8A"/>
    <w:rsid w:val="003804F1"/>
    <w:rsid w:val="0038053A"/>
    <w:rsid w:val="00380F7C"/>
    <w:rsid w:val="00381DF4"/>
    <w:rsid w:val="003826F9"/>
    <w:rsid w:val="0038276F"/>
    <w:rsid w:val="00383650"/>
    <w:rsid w:val="0038512D"/>
    <w:rsid w:val="003853AC"/>
    <w:rsid w:val="003857DC"/>
    <w:rsid w:val="0038698A"/>
    <w:rsid w:val="0038796F"/>
    <w:rsid w:val="003879EA"/>
    <w:rsid w:val="0039089E"/>
    <w:rsid w:val="003908F9"/>
    <w:rsid w:val="00391481"/>
    <w:rsid w:val="0039160D"/>
    <w:rsid w:val="00391731"/>
    <w:rsid w:val="00392A0B"/>
    <w:rsid w:val="00392E98"/>
    <w:rsid w:val="00392F4E"/>
    <w:rsid w:val="003936C3"/>
    <w:rsid w:val="00393BAC"/>
    <w:rsid w:val="00393D49"/>
    <w:rsid w:val="00393F88"/>
    <w:rsid w:val="00394668"/>
    <w:rsid w:val="00394940"/>
    <w:rsid w:val="003949C2"/>
    <w:rsid w:val="0039514B"/>
    <w:rsid w:val="003952B3"/>
    <w:rsid w:val="00395684"/>
    <w:rsid w:val="00395789"/>
    <w:rsid w:val="00396295"/>
    <w:rsid w:val="00397586"/>
    <w:rsid w:val="00397A05"/>
    <w:rsid w:val="003A028C"/>
    <w:rsid w:val="003A0FBF"/>
    <w:rsid w:val="003A16A3"/>
    <w:rsid w:val="003A1AFE"/>
    <w:rsid w:val="003A33C8"/>
    <w:rsid w:val="003A37F1"/>
    <w:rsid w:val="003A3CEF"/>
    <w:rsid w:val="003A3F77"/>
    <w:rsid w:val="003A4739"/>
    <w:rsid w:val="003A4760"/>
    <w:rsid w:val="003A4792"/>
    <w:rsid w:val="003A4C2C"/>
    <w:rsid w:val="003A5BAD"/>
    <w:rsid w:val="003A6185"/>
    <w:rsid w:val="003A6563"/>
    <w:rsid w:val="003A6B36"/>
    <w:rsid w:val="003A6BB5"/>
    <w:rsid w:val="003A7056"/>
    <w:rsid w:val="003A7521"/>
    <w:rsid w:val="003A7B6A"/>
    <w:rsid w:val="003B03CD"/>
    <w:rsid w:val="003B13B4"/>
    <w:rsid w:val="003B18DE"/>
    <w:rsid w:val="003B1F8E"/>
    <w:rsid w:val="003B2F10"/>
    <w:rsid w:val="003B47BB"/>
    <w:rsid w:val="003B47F4"/>
    <w:rsid w:val="003B4890"/>
    <w:rsid w:val="003B5174"/>
    <w:rsid w:val="003B5319"/>
    <w:rsid w:val="003B5672"/>
    <w:rsid w:val="003B5A2E"/>
    <w:rsid w:val="003B5B4E"/>
    <w:rsid w:val="003B6D22"/>
    <w:rsid w:val="003B7358"/>
    <w:rsid w:val="003B742F"/>
    <w:rsid w:val="003B75CA"/>
    <w:rsid w:val="003B79B1"/>
    <w:rsid w:val="003B7A3C"/>
    <w:rsid w:val="003B7D2E"/>
    <w:rsid w:val="003B7DCC"/>
    <w:rsid w:val="003C0012"/>
    <w:rsid w:val="003C0A21"/>
    <w:rsid w:val="003C2077"/>
    <w:rsid w:val="003C280E"/>
    <w:rsid w:val="003C4332"/>
    <w:rsid w:val="003C490C"/>
    <w:rsid w:val="003C4EE7"/>
    <w:rsid w:val="003C5224"/>
    <w:rsid w:val="003C5413"/>
    <w:rsid w:val="003C54ED"/>
    <w:rsid w:val="003C5512"/>
    <w:rsid w:val="003C56AE"/>
    <w:rsid w:val="003C64D7"/>
    <w:rsid w:val="003C6AD6"/>
    <w:rsid w:val="003C6BB6"/>
    <w:rsid w:val="003C6ECC"/>
    <w:rsid w:val="003C7FA3"/>
    <w:rsid w:val="003D00E5"/>
    <w:rsid w:val="003D0A4D"/>
    <w:rsid w:val="003D0F31"/>
    <w:rsid w:val="003D2475"/>
    <w:rsid w:val="003D28A3"/>
    <w:rsid w:val="003D304B"/>
    <w:rsid w:val="003D39C0"/>
    <w:rsid w:val="003D4C45"/>
    <w:rsid w:val="003D4EEA"/>
    <w:rsid w:val="003D4F86"/>
    <w:rsid w:val="003D50B9"/>
    <w:rsid w:val="003D57C2"/>
    <w:rsid w:val="003D60BA"/>
    <w:rsid w:val="003D71AC"/>
    <w:rsid w:val="003D7273"/>
    <w:rsid w:val="003D74CA"/>
    <w:rsid w:val="003E04A1"/>
    <w:rsid w:val="003E0BF3"/>
    <w:rsid w:val="003E10EE"/>
    <w:rsid w:val="003E16DD"/>
    <w:rsid w:val="003E1DE5"/>
    <w:rsid w:val="003E1F30"/>
    <w:rsid w:val="003E29F3"/>
    <w:rsid w:val="003E2D8A"/>
    <w:rsid w:val="003E3195"/>
    <w:rsid w:val="003E3206"/>
    <w:rsid w:val="003E320B"/>
    <w:rsid w:val="003E3224"/>
    <w:rsid w:val="003E49B0"/>
    <w:rsid w:val="003E4CF9"/>
    <w:rsid w:val="003E6251"/>
    <w:rsid w:val="003E72B9"/>
    <w:rsid w:val="003E78C3"/>
    <w:rsid w:val="003E7F9E"/>
    <w:rsid w:val="003F0013"/>
    <w:rsid w:val="003F0288"/>
    <w:rsid w:val="003F03B0"/>
    <w:rsid w:val="003F077D"/>
    <w:rsid w:val="003F0BA5"/>
    <w:rsid w:val="003F130F"/>
    <w:rsid w:val="003F17D0"/>
    <w:rsid w:val="003F23A0"/>
    <w:rsid w:val="003F26FE"/>
    <w:rsid w:val="003F2E24"/>
    <w:rsid w:val="003F31E8"/>
    <w:rsid w:val="003F3503"/>
    <w:rsid w:val="003F3F0F"/>
    <w:rsid w:val="003F41F2"/>
    <w:rsid w:val="003F460C"/>
    <w:rsid w:val="003F4B64"/>
    <w:rsid w:val="003F5BCF"/>
    <w:rsid w:val="003F5F81"/>
    <w:rsid w:val="003F626B"/>
    <w:rsid w:val="003F632A"/>
    <w:rsid w:val="003F6A78"/>
    <w:rsid w:val="003F6D15"/>
    <w:rsid w:val="003F7821"/>
    <w:rsid w:val="003F7E85"/>
    <w:rsid w:val="004002E6"/>
    <w:rsid w:val="00401994"/>
    <w:rsid w:val="00401CAC"/>
    <w:rsid w:val="0040249B"/>
    <w:rsid w:val="00402C98"/>
    <w:rsid w:val="004030E3"/>
    <w:rsid w:val="0040311E"/>
    <w:rsid w:val="00403D10"/>
    <w:rsid w:val="004043C9"/>
    <w:rsid w:val="004050F5"/>
    <w:rsid w:val="00405327"/>
    <w:rsid w:val="0040598B"/>
    <w:rsid w:val="004060CC"/>
    <w:rsid w:val="0040791F"/>
    <w:rsid w:val="00407EB1"/>
    <w:rsid w:val="0041034F"/>
    <w:rsid w:val="00411A7E"/>
    <w:rsid w:val="00411CD7"/>
    <w:rsid w:val="00411D12"/>
    <w:rsid w:val="004122A0"/>
    <w:rsid w:val="004127B7"/>
    <w:rsid w:val="00412C24"/>
    <w:rsid w:val="004138B5"/>
    <w:rsid w:val="00413A7C"/>
    <w:rsid w:val="004144A8"/>
    <w:rsid w:val="00414642"/>
    <w:rsid w:val="00415869"/>
    <w:rsid w:val="00416139"/>
    <w:rsid w:val="004164F3"/>
    <w:rsid w:val="00416895"/>
    <w:rsid w:val="00416917"/>
    <w:rsid w:val="0042165A"/>
    <w:rsid w:val="00421BE5"/>
    <w:rsid w:val="004222F5"/>
    <w:rsid w:val="0042251B"/>
    <w:rsid w:val="004239E1"/>
    <w:rsid w:val="00423D8A"/>
    <w:rsid w:val="004241FE"/>
    <w:rsid w:val="00424C3A"/>
    <w:rsid w:val="0042551E"/>
    <w:rsid w:val="0042559B"/>
    <w:rsid w:val="00425610"/>
    <w:rsid w:val="00425BCB"/>
    <w:rsid w:val="00426606"/>
    <w:rsid w:val="00426A17"/>
    <w:rsid w:val="00426C25"/>
    <w:rsid w:val="0042779B"/>
    <w:rsid w:val="00427E32"/>
    <w:rsid w:val="00430807"/>
    <w:rsid w:val="00431695"/>
    <w:rsid w:val="00432119"/>
    <w:rsid w:val="00432FC6"/>
    <w:rsid w:val="004337AD"/>
    <w:rsid w:val="00433C63"/>
    <w:rsid w:val="00433D86"/>
    <w:rsid w:val="004340D6"/>
    <w:rsid w:val="0043477E"/>
    <w:rsid w:val="004348F5"/>
    <w:rsid w:val="00435177"/>
    <w:rsid w:val="004355C8"/>
    <w:rsid w:val="00436303"/>
    <w:rsid w:val="004363B5"/>
    <w:rsid w:val="00436AF0"/>
    <w:rsid w:val="0044042E"/>
    <w:rsid w:val="004406C4"/>
    <w:rsid w:val="004407A6"/>
    <w:rsid w:val="004411CF"/>
    <w:rsid w:val="0044173C"/>
    <w:rsid w:val="004417D4"/>
    <w:rsid w:val="00441C18"/>
    <w:rsid w:val="00441D24"/>
    <w:rsid w:val="00442216"/>
    <w:rsid w:val="0044264F"/>
    <w:rsid w:val="00444437"/>
    <w:rsid w:val="00445890"/>
    <w:rsid w:val="00446553"/>
    <w:rsid w:val="00447CB9"/>
    <w:rsid w:val="00447E67"/>
    <w:rsid w:val="00447E80"/>
    <w:rsid w:val="00450007"/>
    <w:rsid w:val="00450CDA"/>
    <w:rsid w:val="0045179C"/>
    <w:rsid w:val="00451CB0"/>
    <w:rsid w:val="004522AE"/>
    <w:rsid w:val="004522CC"/>
    <w:rsid w:val="00452C7D"/>
    <w:rsid w:val="00453BD8"/>
    <w:rsid w:val="00453E2C"/>
    <w:rsid w:val="00454422"/>
    <w:rsid w:val="004548DF"/>
    <w:rsid w:val="00454E8C"/>
    <w:rsid w:val="00454EB1"/>
    <w:rsid w:val="004556E4"/>
    <w:rsid w:val="00455877"/>
    <w:rsid w:val="00455B31"/>
    <w:rsid w:val="004561C0"/>
    <w:rsid w:val="0045658D"/>
    <w:rsid w:val="00456683"/>
    <w:rsid w:val="00456AD5"/>
    <w:rsid w:val="004570E8"/>
    <w:rsid w:val="00457582"/>
    <w:rsid w:val="00457A26"/>
    <w:rsid w:val="00460264"/>
    <w:rsid w:val="00460567"/>
    <w:rsid w:val="004610D8"/>
    <w:rsid w:val="0046237F"/>
    <w:rsid w:val="004625D3"/>
    <w:rsid w:val="0046273D"/>
    <w:rsid w:val="00462876"/>
    <w:rsid w:val="00462DEC"/>
    <w:rsid w:val="00463613"/>
    <w:rsid w:val="0046362A"/>
    <w:rsid w:val="00463A24"/>
    <w:rsid w:val="004649F0"/>
    <w:rsid w:val="00465381"/>
    <w:rsid w:val="00465686"/>
    <w:rsid w:val="004658EF"/>
    <w:rsid w:val="00465992"/>
    <w:rsid w:val="00465A8F"/>
    <w:rsid w:val="00465DDF"/>
    <w:rsid w:val="004661A5"/>
    <w:rsid w:val="00467DBD"/>
    <w:rsid w:val="00467E11"/>
    <w:rsid w:val="00470142"/>
    <w:rsid w:val="0047075C"/>
    <w:rsid w:val="0047168A"/>
    <w:rsid w:val="00471A15"/>
    <w:rsid w:val="00471BD2"/>
    <w:rsid w:val="00472289"/>
    <w:rsid w:val="0047233A"/>
    <w:rsid w:val="00472DE5"/>
    <w:rsid w:val="00472FA7"/>
    <w:rsid w:val="00472FDB"/>
    <w:rsid w:val="00474929"/>
    <w:rsid w:val="0047492D"/>
    <w:rsid w:val="0047575B"/>
    <w:rsid w:val="0047576D"/>
    <w:rsid w:val="0047629D"/>
    <w:rsid w:val="004767BE"/>
    <w:rsid w:val="00480252"/>
    <w:rsid w:val="00480333"/>
    <w:rsid w:val="004804D7"/>
    <w:rsid w:val="00480524"/>
    <w:rsid w:val="004816A1"/>
    <w:rsid w:val="00481C9A"/>
    <w:rsid w:val="00482E26"/>
    <w:rsid w:val="00483005"/>
    <w:rsid w:val="0048351B"/>
    <w:rsid w:val="00483779"/>
    <w:rsid w:val="00483A26"/>
    <w:rsid w:val="00483EDE"/>
    <w:rsid w:val="0048472C"/>
    <w:rsid w:val="00484F04"/>
    <w:rsid w:val="00484FFB"/>
    <w:rsid w:val="00485B48"/>
    <w:rsid w:val="00485CC7"/>
    <w:rsid w:val="004861B6"/>
    <w:rsid w:val="00486200"/>
    <w:rsid w:val="00486953"/>
    <w:rsid w:val="00486BD4"/>
    <w:rsid w:val="00487205"/>
    <w:rsid w:val="0048721F"/>
    <w:rsid w:val="00487225"/>
    <w:rsid w:val="0048793A"/>
    <w:rsid w:val="00487FA1"/>
    <w:rsid w:val="004901EB"/>
    <w:rsid w:val="0049035C"/>
    <w:rsid w:val="00490539"/>
    <w:rsid w:val="00490B7B"/>
    <w:rsid w:val="0049188C"/>
    <w:rsid w:val="00491A40"/>
    <w:rsid w:val="00492F40"/>
    <w:rsid w:val="00493504"/>
    <w:rsid w:val="00493721"/>
    <w:rsid w:val="00493BFF"/>
    <w:rsid w:val="004956F2"/>
    <w:rsid w:val="00495820"/>
    <w:rsid w:val="0049612F"/>
    <w:rsid w:val="0049627A"/>
    <w:rsid w:val="0049634A"/>
    <w:rsid w:val="004965A6"/>
    <w:rsid w:val="004966B9"/>
    <w:rsid w:val="00496BC7"/>
    <w:rsid w:val="00496CD3"/>
    <w:rsid w:val="00496EFD"/>
    <w:rsid w:val="004976D1"/>
    <w:rsid w:val="004A0330"/>
    <w:rsid w:val="004A0385"/>
    <w:rsid w:val="004A057B"/>
    <w:rsid w:val="004A0D7C"/>
    <w:rsid w:val="004A1307"/>
    <w:rsid w:val="004A1A13"/>
    <w:rsid w:val="004A275D"/>
    <w:rsid w:val="004A2F0D"/>
    <w:rsid w:val="004A37DF"/>
    <w:rsid w:val="004A39EB"/>
    <w:rsid w:val="004A404B"/>
    <w:rsid w:val="004A4736"/>
    <w:rsid w:val="004A4BA5"/>
    <w:rsid w:val="004A5D26"/>
    <w:rsid w:val="004A61E0"/>
    <w:rsid w:val="004A626B"/>
    <w:rsid w:val="004A644C"/>
    <w:rsid w:val="004A668D"/>
    <w:rsid w:val="004A669B"/>
    <w:rsid w:val="004A6848"/>
    <w:rsid w:val="004A6C99"/>
    <w:rsid w:val="004B0A44"/>
    <w:rsid w:val="004B0AD1"/>
    <w:rsid w:val="004B1288"/>
    <w:rsid w:val="004B15FD"/>
    <w:rsid w:val="004B161F"/>
    <w:rsid w:val="004B1C27"/>
    <w:rsid w:val="004B2130"/>
    <w:rsid w:val="004B2B86"/>
    <w:rsid w:val="004B3034"/>
    <w:rsid w:val="004B3789"/>
    <w:rsid w:val="004B3B19"/>
    <w:rsid w:val="004B4745"/>
    <w:rsid w:val="004B4E3D"/>
    <w:rsid w:val="004B6079"/>
    <w:rsid w:val="004B6F0D"/>
    <w:rsid w:val="004B7620"/>
    <w:rsid w:val="004B7642"/>
    <w:rsid w:val="004B7F71"/>
    <w:rsid w:val="004C0055"/>
    <w:rsid w:val="004C15DF"/>
    <w:rsid w:val="004C2137"/>
    <w:rsid w:val="004C2BD6"/>
    <w:rsid w:val="004C31B5"/>
    <w:rsid w:val="004C408D"/>
    <w:rsid w:val="004C48DE"/>
    <w:rsid w:val="004C4D2F"/>
    <w:rsid w:val="004C54EF"/>
    <w:rsid w:val="004C59A5"/>
    <w:rsid w:val="004C6B33"/>
    <w:rsid w:val="004C6CC1"/>
    <w:rsid w:val="004C7071"/>
    <w:rsid w:val="004C773A"/>
    <w:rsid w:val="004C7D67"/>
    <w:rsid w:val="004C7E7D"/>
    <w:rsid w:val="004C7EA8"/>
    <w:rsid w:val="004D0877"/>
    <w:rsid w:val="004D0CA6"/>
    <w:rsid w:val="004D185C"/>
    <w:rsid w:val="004D1B96"/>
    <w:rsid w:val="004D3F3C"/>
    <w:rsid w:val="004D43F1"/>
    <w:rsid w:val="004D4995"/>
    <w:rsid w:val="004D4997"/>
    <w:rsid w:val="004D5E4A"/>
    <w:rsid w:val="004D60E5"/>
    <w:rsid w:val="004D788C"/>
    <w:rsid w:val="004D7911"/>
    <w:rsid w:val="004D7C9C"/>
    <w:rsid w:val="004E0306"/>
    <w:rsid w:val="004E06DB"/>
    <w:rsid w:val="004E0F1A"/>
    <w:rsid w:val="004E10C2"/>
    <w:rsid w:val="004E10E8"/>
    <w:rsid w:val="004E11AD"/>
    <w:rsid w:val="004E2424"/>
    <w:rsid w:val="004E265F"/>
    <w:rsid w:val="004E4245"/>
    <w:rsid w:val="004E466B"/>
    <w:rsid w:val="004E49F8"/>
    <w:rsid w:val="004E5D6A"/>
    <w:rsid w:val="004E72A6"/>
    <w:rsid w:val="004E792B"/>
    <w:rsid w:val="004E7D44"/>
    <w:rsid w:val="004F00DD"/>
    <w:rsid w:val="004F0412"/>
    <w:rsid w:val="004F0AC1"/>
    <w:rsid w:val="004F2436"/>
    <w:rsid w:val="004F3146"/>
    <w:rsid w:val="004F3A9D"/>
    <w:rsid w:val="004F4138"/>
    <w:rsid w:val="004F4161"/>
    <w:rsid w:val="004F43AD"/>
    <w:rsid w:val="004F6B7F"/>
    <w:rsid w:val="004F6C86"/>
    <w:rsid w:val="004F7211"/>
    <w:rsid w:val="004F7C68"/>
    <w:rsid w:val="00501E49"/>
    <w:rsid w:val="00502023"/>
    <w:rsid w:val="005028ED"/>
    <w:rsid w:val="005028F5"/>
    <w:rsid w:val="00502B93"/>
    <w:rsid w:val="005037E8"/>
    <w:rsid w:val="00503BEC"/>
    <w:rsid w:val="00503DDD"/>
    <w:rsid w:val="0050413D"/>
    <w:rsid w:val="0050415E"/>
    <w:rsid w:val="0050484D"/>
    <w:rsid w:val="00504CCE"/>
    <w:rsid w:val="005053AB"/>
    <w:rsid w:val="005055C0"/>
    <w:rsid w:val="00505915"/>
    <w:rsid w:val="00506503"/>
    <w:rsid w:val="00506BAE"/>
    <w:rsid w:val="005071C2"/>
    <w:rsid w:val="00507C70"/>
    <w:rsid w:val="00507F24"/>
    <w:rsid w:val="00510021"/>
    <w:rsid w:val="005101AC"/>
    <w:rsid w:val="00510496"/>
    <w:rsid w:val="00510678"/>
    <w:rsid w:val="00510800"/>
    <w:rsid w:val="005109BE"/>
    <w:rsid w:val="00510DE9"/>
    <w:rsid w:val="0051149D"/>
    <w:rsid w:val="00511697"/>
    <w:rsid w:val="00512D4C"/>
    <w:rsid w:val="00512DA8"/>
    <w:rsid w:val="00512DD1"/>
    <w:rsid w:val="00513305"/>
    <w:rsid w:val="005137CE"/>
    <w:rsid w:val="005148E9"/>
    <w:rsid w:val="005154E0"/>
    <w:rsid w:val="00515A73"/>
    <w:rsid w:val="00515D24"/>
    <w:rsid w:val="00515F3D"/>
    <w:rsid w:val="005166F5"/>
    <w:rsid w:val="00516ADF"/>
    <w:rsid w:val="00516BD6"/>
    <w:rsid w:val="0051706A"/>
    <w:rsid w:val="00517073"/>
    <w:rsid w:val="00517279"/>
    <w:rsid w:val="005175DD"/>
    <w:rsid w:val="00520550"/>
    <w:rsid w:val="00520B83"/>
    <w:rsid w:val="00522146"/>
    <w:rsid w:val="0052216F"/>
    <w:rsid w:val="00522AE0"/>
    <w:rsid w:val="00522EE7"/>
    <w:rsid w:val="005243A0"/>
    <w:rsid w:val="0052458B"/>
    <w:rsid w:val="00525375"/>
    <w:rsid w:val="005257F6"/>
    <w:rsid w:val="00525DCF"/>
    <w:rsid w:val="005268C0"/>
    <w:rsid w:val="00526B3B"/>
    <w:rsid w:val="00527312"/>
    <w:rsid w:val="0053043C"/>
    <w:rsid w:val="00530AC1"/>
    <w:rsid w:val="00530F9D"/>
    <w:rsid w:val="0053121C"/>
    <w:rsid w:val="0053128C"/>
    <w:rsid w:val="0053206E"/>
    <w:rsid w:val="00532C97"/>
    <w:rsid w:val="00532CE3"/>
    <w:rsid w:val="0053311C"/>
    <w:rsid w:val="005334EC"/>
    <w:rsid w:val="00534034"/>
    <w:rsid w:val="00534E67"/>
    <w:rsid w:val="00535447"/>
    <w:rsid w:val="00535920"/>
    <w:rsid w:val="0053602E"/>
    <w:rsid w:val="00536339"/>
    <w:rsid w:val="00536D80"/>
    <w:rsid w:val="00536F3D"/>
    <w:rsid w:val="005373B9"/>
    <w:rsid w:val="005376CB"/>
    <w:rsid w:val="00537840"/>
    <w:rsid w:val="0054008E"/>
    <w:rsid w:val="005405C5"/>
    <w:rsid w:val="0054120A"/>
    <w:rsid w:val="00541A8A"/>
    <w:rsid w:val="00541B64"/>
    <w:rsid w:val="00541DF2"/>
    <w:rsid w:val="0054313E"/>
    <w:rsid w:val="00543709"/>
    <w:rsid w:val="00543FBF"/>
    <w:rsid w:val="005440B8"/>
    <w:rsid w:val="00544A35"/>
    <w:rsid w:val="005469BE"/>
    <w:rsid w:val="00547299"/>
    <w:rsid w:val="005478EE"/>
    <w:rsid w:val="00547C48"/>
    <w:rsid w:val="00550859"/>
    <w:rsid w:val="00550F31"/>
    <w:rsid w:val="005511DE"/>
    <w:rsid w:val="0055146C"/>
    <w:rsid w:val="00551521"/>
    <w:rsid w:val="00551919"/>
    <w:rsid w:val="00551D9A"/>
    <w:rsid w:val="0055273C"/>
    <w:rsid w:val="00554428"/>
    <w:rsid w:val="0055442B"/>
    <w:rsid w:val="00554A28"/>
    <w:rsid w:val="00554CB3"/>
    <w:rsid w:val="00554F8D"/>
    <w:rsid w:val="00555992"/>
    <w:rsid w:val="0055630F"/>
    <w:rsid w:val="00556960"/>
    <w:rsid w:val="005576F1"/>
    <w:rsid w:val="0056087C"/>
    <w:rsid w:val="00560F61"/>
    <w:rsid w:val="00561132"/>
    <w:rsid w:val="00561732"/>
    <w:rsid w:val="0056204F"/>
    <w:rsid w:val="00562882"/>
    <w:rsid w:val="00562919"/>
    <w:rsid w:val="00562F75"/>
    <w:rsid w:val="00563CF3"/>
    <w:rsid w:val="0056504B"/>
    <w:rsid w:val="00565217"/>
    <w:rsid w:val="0056565D"/>
    <w:rsid w:val="00565919"/>
    <w:rsid w:val="00565F69"/>
    <w:rsid w:val="0056620C"/>
    <w:rsid w:val="0056650B"/>
    <w:rsid w:val="005668A1"/>
    <w:rsid w:val="00567377"/>
    <w:rsid w:val="005675D6"/>
    <w:rsid w:val="005678A1"/>
    <w:rsid w:val="005713FB"/>
    <w:rsid w:val="00572D0F"/>
    <w:rsid w:val="00572F2A"/>
    <w:rsid w:val="0057322D"/>
    <w:rsid w:val="00573A01"/>
    <w:rsid w:val="00573F3E"/>
    <w:rsid w:val="005741F2"/>
    <w:rsid w:val="005750B5"/>
    <w:rsid w:val="00575817"/>
    <w:rsid w:val="0057586B"/>
    <w:rsid w:val="00576A6F"/>
    <w:rsid w:val="00577C90"/>
    <w:rsid w:val="00577F23"/>
    <w:rsid w:val="00580285"/>
    <w:rsid w:val="00580504"/>
    <w:rsid w:val="0058057B"/>
    <w:rsid w:val="00580C2E"/>
    <w:rsid w:val="00580C3A"/>
    <w:rsid w:val="00581612"/>
    <w:rsid w:val="0058167D"/>
    <w:rsid w:val="0058170A"/>
    <w:rsid w:val="00581730"/>
    <w:rsid w:val="00581A79"/>
    <w:rsid w:val="0058281B"/>
    <w:rsid w:val="00583528"/>
    <w:rsid w:val="005839C6"/>
    <w:rsid w:val="00584B13"/>
    <w:rsid w:val="00585305"/>
    <w:rsid w:val="00585E4C"/>
    <w:rsid w:val="005861FD"/>
    <w:rsid w:val="0058698D"/>
    <w:rsid w:val="00587C42"/>
    <w:rsid w:val="00590452"/>
    <w:rsid w:val="00591494"/>
    <w:rsid w:val="005929FD"/>
    <w:rsid w:val="00592C1F"/>
    <w:rsid w:val="00593600"/>
    <w:rsid w:val="00593696"/>
    <w:rsid w:val="00593C9D"/>
    <w:rsid w:val="00593D2A"/>
    <w:rsid w:val="00593DBF"/>
    <w:rsid w:val="005943E7"/>
    <w:rsid w:val="0059470C"/>
    <w:rsid w:val="0059473A"/>
    <w:rsid w:val="00594863"/>
    <w:rsid w:val="005957C0"/>
    <w:rsid w:val="0059658B"/>
    <w:rsid w:val="00596621"/>
    <w:rsid w:val="00596F55"/>
    <w:rsid w:val="005972B5"/>
    <w:rsid w:val="00597428"/>
    <w:rsid w:val="005A09AB"/>
    <w:rsid w:val="005A0ECE"/>
    <w:rsid w:val="005A1510"/>
    <w:rsid w:val="005A1A95"/>
    <w:rsid w:val="005A1B41"/>
    <w:rsid w:val="005A1F34"/>
    <w:rsid w:val="005A24B1"/>
    <w:rsid w:val="005A2940"/>
    <w:rsid w:val="005A3062"/>
    <w:rsid w:val="005A3654"/>
    <w:rsid w:val="005A3977"/>
    <w:rsid w:val="005A495B"/>
    <w:rsid w:val="005A591F"/>
    <w:rsid w:val="005A5FFB"/>
    <w:rsid w:val="005A613C"/>
    <w:rsid w:val="005A66F1"/>
    <w:rsid w:val="005A7104"/>
    <w:rsid w:val="005A7DF0"/>
    <w:rsid w:val="005B0618"/>
    <w:rsid w:val="005B1986"/>
    <w:rsid w:val="005B37A3"/>
    <w:rsid w:val="005B37BE"/>
    <w:rsid w:val="005B3FE9"/>
    <w:rsid w:val="005B4143"/>
    <w:rsid w:val="005B4882"/>
    <w:rsid w:val="005B5760"/>
    <w:rsid w:val="005B5A04"/>
    <w:rsid w:val="005B7A7D"/>
    <w:rsid w:val="005B7D78"/>
    <w:rsid w:val="005C0025"/>
    <w:rsid w:val="005C00B5"/>
    <w:rsid w:val="005C05F5"/>
    <w:rsid w:val="005C117D"/>
    <w:rsid w:val="005C13A1"/>
    <w:rsid w:val="005C180C"/>
    <w:rsid w:val="005C18EB"/>
    <w:rsid w:val="005C1F3F"/>
    <w:rsid w:val="005C2240"/>
    <w:rsid w:val="005C2258"/>
    <w:rsid w:val="005C2962"/>
    <w:rsid w:val="005C34E0"/>
    <w:rsid w:val="005C35DB"/>
    <w:rsid w:val="005C3BDA"/>
    <w:rsid w:val="005C3C1C"/>
    <w:rsid w:val="005C419A"/>
    <w:rsid w:val="005C506E"/>
    <w:rsid w:val="005C5547"/>
    <w:rsid w:val="005C5D2B"/>
    <w:rsid w:val="005C60F3"/>
    <w:rsid w:val="005C6BF1"/>
    <w:rsid w:val="005C78CC"/>
    <w:rsid w:val="005D0144"/>
    <w:rsid w:val="005D0775"/>
    <w:rsid w:val="005D0B3C"/>
    <w:rsid w:val="005D0F41"/>
    <w:rsid w:val="005D0FC6"/>
    <w:rsid w:val="005D1076"/>
    <w:rsid w:val="005D1F3A"/>
    <w:rsid w:val="005D2213"/>
    <w:rsid w:val="005D2B3D"/>
    <w:rsid w:val="005D3253"/>
    <w:rsid w:val="005D37FB"/>
    <w:rsid w:val="005D39C1"/>
    <w:rsid w:val="005D4228"/>
    <w:rsid w:val="005D513E"/>
    <w:rsid w:val="005D51DC"/>
    <w:rsid w:val="005D5ACB"/>
    <w:rsid w:val="005D60D9"/>
    <w:rsid w:val="005D69AD"/>
    <w:rsid w:val="005D6CD4"/>
    <w:rsid w:val="005D79B5"/>
    <w:rsid w:val="005E03AD"/>
    <w:rsid w:val="005E0869"/>
    <w:rsid w:val="005E0C90"/>
    <w:rsid w:val="005E0E88"/>
    <w:rsid w:val="005E11F4"/>
    <w:rsid w:val="005E17AE"/>
    <w:rsid w:val="005E1B31"/>
    <w:rsid w:val="005E2158"/>
    <w:rsid w:val="005E2907"/>
    <w:rsid w:val="005E2ACB"/>
    <w:rsid w:val="005E3325"/>
    <w:rsid w:val="005E37E1"/>
    <w:rsid w:val="005E38F2"/>
    <w:rsid w:val="005E46AB"/>
    <w:rsid w:val="005E490E"/>
    <w:rsid w:val="005E4A9A"/>
    <w:rsid w:val="005E55AE"/>
    <w:rsid w:val="005E6C56"/>
    <w:rsid w:val="005E6E93"/>
    <w:rsid w:val="005E6EF8"/>
    <w:rsid w:val="005E731E"/>
    <w:rsid w:val="005E73B5"/>
    <w:rsid w:val="005E74AB"/>
    <w:rsid w:val="005E7A1A"/>
    <w:rsid w:val="005E7BB6"/>
    <w:rsid w:val="005F0400"/>
    <w:rsid w:val="005F133B"/>
    <w:rsid w:val="005F1583"/>
    <w:rsid w:val="005F2322"/>
    <w:rsid w:val="005F2B7F"/>
    <w:rsid w:val="005F348B"/>
    <w:rsid w:val="005F355E"/>
    <w:rsid w:val="005F3A0E"/>
    <w:rsid w:val="005F3BDE"/>
    <w:rsid w:val="005F5765"/>
    <w:rsid w:val="005F67AB"/>
    <w:rsid w:val="005F6BEC"/>
    <w:rsid w:val="005F6D21"/>
    <w:rsid w:val="005F6E51"/>
    <w:rsid w:val="005F6FC6"/>
    <w:rsid w:val="005F72CB"/>
    <w:rsid w:val="005F74E8"/>
    <w:rsid w:val="005F7DE1"/>
    <w:rsid w:val="005F7FE1"/>
    <w:rsid w:val="0060071D"/>
    <w:rsid w:val="006009A3"/>
    <w:rsid w:val="00600F98"/>
    <w:rsid w:val="00601947"/>
    <w:rsid w:val="00602821"/>
    <w:rsid w:val="00602A6F"/>
    <w:rsid w:val="006030C4"/>
    <w:rsid w:val="00603FB7"/>
    <w:rsid w:val="0060473A"/>
    <w:rsid w:val="00604FB3"/>
    <w:rsid w:val="006050C2"/>
    <w:rsid w:val="0060640D"/>
    <w:rsid w:val="00606574"/>
    <w:rsid w:val="00606775"/>
    <w:rsid w:val="00606D06"/>
    <w:rsid w:val="006072D0"/>
    <w:rsid w:val="0061011F"/>
    <w:rsid w:val="00610BD6"/>
    <w:rsid w:val="00610FC2"/>
    <w:rsid w:val="0061118C"/>
    <w:rsid w:val="00611E9C"/>
    <w:rsid w:val="00612204"/>
    <w:rsid w:val="0061244A"/>
    <w:rsid w:val="006127E3"/>
    <w:rsid w:val="0061344C"/>
    <w:rsid w:val="00614315"/>
    <w:rsid w:val="00614575"/>
    <w:rsid w:val="0061476E"/>
    <w:rsid w:val="00614B96"/>
    <w:rsid w:val="006168F3"/>
    <w:rsid w:val="00616DAB"/>
    <w:rsid w:val="00617C69"/>
    <w:rsid w:val="00617FE4"/>
    <w:rsid w:val="0062003B"/>
    <w:rsid w:val="006202D9"/>
    <w:rsid w:val="00620648"/>
    <w:rsid w:val="00621453"/>
    <w:rsid w:val="00622B18"/>
    <w:rsid w:val="00622E1C"/>
    <w:rsid w:val="00622E31"/>
    <w:rsid w:val="00623062"/>
    <w:rsid w:val="006238C2"/>
    <w:rsid w:val="00626244"/>
    <w:rsid w:val="006267F1"/>
    <w:rsid w:val="0062685F"/>
    <w:rsid w:val="00626A58"/>
    <w:rsid w:val="00626A9D"/>
    <w:rsid w:val="00627530"/>
    <w:rsid w:val="00627847"/>
    <w:rsid w:val="006308CD"/>
    <w:rsid w:val="00630954"/>
    <w:rsid w:val="0063174D"/>
    <w:rsid w:val="00631A88"/>
    <w:rsid w:val="00632525"/>
    <w:rsid w:val="0063263F"/>
    <w:rsid w:val="00632845"/>
    <w:rsid w:val="00633119"/>
    <w:rsid w:val="006336B8"/>
    <w:rsid w:val="0063459C"/>
    <w:rsid w:val="0063461F"/>
    <w:rsid w:val="006358E6"/>
    <w:rsid w:val="00635EF2"/>
    <w:rsid w:val="00636028"/>
    <w:rsid w:val="0063778E"/>
    <w:rsid w:val="006378A7"/>
    <w:rsid w:val="00637DEB"/>
    <w:rsid w:val="00637E63"/>
    <w:rsid w:val="006408E0"/>
    <w:rsid w:val="00641081"/>
    <w:rsid w:val="00641733"/>
    <w:rsid w:val="00642C9A"/>
    <w:rsid w:val="00643038"/>
    <w:rsid w:val="00644859"/>
    <w:rsid w:val="00645764"/>
    <w:rsid w:val="00645D18"/>
    <w:rsid w:val="006460AB"/>
    <w:rsid w:val="00646ED4"/>
    <w:rsid w:val="00647096"/>
    <w:rsid w:val="006472D5"/>
    <w:rsid w:val="00647F26"/>
    <w:rsid w:val="00650C4D"/>
    <w:rsid w:val="00650C89"/>
    <w:rsid w:val="00650E01"/>
    <w:rsid w:val="00651B82"/>
    <w:rsid w:val="00651F4E"/>
    <w:rsid w:val="0065227A"/>
    <w:rsid w:val="00652326"/>
    <w:rsid w:val="006543E9"/>
    <w:rsid w:val="0065460B"/>
    <w:rsid w:val="00654E9C"/>
    <w:rsid w:val="006559B8"/>
    <w:rsid w:val="00655C5C"/>
    <w:rsid w:val="00655D76"/>
    <w:rsid w:val="00655F39"/>
    <w:rsid w:val="00656476"/>
    <w:rsid w:val="00657295"/>
    <w:rsid w:val="00657A2D"/>
    <w:rsid w:val="00657DBE"/>
    <w:rsid w:val="00660D36"/>
    <w:rsid w:val="00660F2F"/>
    <w:rsid w:val="006617C5"/>
    <w:rsid w:val="00662149"/>
    <w:rsid w:val="0066282A"/>
    <w:rsid w:val="00662906"/>
    <w:rsid w:val="006634D0"/>
    <w:rsid w:val="0066372E"/>
    <w:rsid w:val="00663DBD"/>
    <w:rsid w:val="00663EDC"/>
    <w:rsid w:val="00665233"/>
    <w:rsid w:val="006666F2"/>
    <w:rsid w:val="00667023"/>
    <w:rsid w:val="0066742F"/>
    <w:rsid w:val="00667A6B"/>
    <w:rsid w:val="00670088"/>
    <w:rsid w:val="00670487"/>
    <w:rsid w:val="0067081F"/>
    <w:rsid w:val="0067118B"/>
    <w:rsid w:val="00671886"/>
    <w:rsid w:val="00671C7E"/>
    <w:rsid w:val="00672768"/>
    <w:rsid w:val="00672E63"/>
    <w:rsid w:val="0067366D"/>
    <w:rsid w:val="00673E57"/>
    <w:rsid w:val="00673F47"/>
    <w:rsid w:val="00674076"/>
    <w:rsid w:val="006742DD"/>
    <w:rsid w:val="00675F13"/>
    <w:rsid w:val="00676A92"/>
    <w:rsid w:val="00676DDD"/>
    <w:rsid w:val="0068013C"/>
    <w:rsid w:val="00680A22"/>
    <w:rsid w:val="006811C1"/>
    <w:rsid w:val="00682331"/>
    <w:rsid w:val="0068276C"/>
    <w:rsid w:val="00682BB0"/>
    <w:rsid w:val="00682BE0"/>
    <w:rsid w:val="0068301B"/>
    <w:rsid w:val="006836A6"/>
    <w:rsid w:val="00683C27"/>
    <w:rsid w:val="00683C35"/>
    <w:rsid w:val="00683D93"/>
    <w:rsid w:val="00684215"/>
    <w:rsid w:val="006850E1"/>
    <w:rsid w:val="006853B5"/>
    <w:rsid w:val="00685737"/>
    <w:rsid w:val="00685C50"/>
    <w:rsid w:val="00685C58"/>
    <w:rsid w:val="00685EC5"/>
    <w:rsid w:val="00685F39"/>
    <w:rsid w:val="006861D1"/>
    <w:rsid w:val="00686C6C"/>
    <w:rsid w:val="00690C42"/>
    <w:rsid w:val="00692275"/>
    <w:rsid w:val="006923AF"/>
    <w:rsid w:val="00692D29"/>
    <w:rsid w:val="00692FF1"/>
    <w:rsid w:val="0069310B"/>
    <w:rsid w:val="00693683"/>
    <w:rsid w:val="00693753"/>
    <w:rsid w:val="006937A5"/>
    <w:rsid w:val="00693C32"/>
    <w:rsid w:val="006941E7"/>
    <w:rsid w:val="0069437E"/>
    <w:rsid w:val="00694479"/>
    <w:rsid w:val="00694CDE"/>
    <w:rsid w:val="00694CFA"/>
    <w:rsid w:val="00696A78"/>
    <w:rsid w:val="00696AC1"/>
    <w:rsid w:val="00696D84"/>
    <w:rsid w:val="006970B3"/>
    <w:rsid w:val="00697A72"/>
    <w:rsid w:val="00697AD9"/>
    <w:rsid w:val="006A00B4"/>
    <w:rsid w:val="006A04F3"/>
    <w:rsid w:val="006A0BF1"/>
    <w:rsid w:val="006A0C52"/>
    <w:rsid w:val="006A0D78"/>
    <w:rsid w:val="006A0FA4"/>
    <w:rsid w:val="006A2A91"/>
    <w:rsid w:val="006A2B99"/>
    <w:rsid w:val="006A3449"/>
    <w:rsid w:val="006A358A"/>
    <w:rsid w:val="006A4086"/>
    <w:rsid w:val="006A4C37"/>
    <w:rsid w:val="006A56B9"/>
    <w:rsid w:val="006A66B2"/>
    <w:rsid w:val="006A6EEA"/>
    <w:rsid w:val="006A792E"/>
    <w:rsid w:val="006B0402"/>
    <w:rsid w:val="006B0D56"/>
    <w:rsid w:val="006B174A"/>
    <w:rsid w:val="006B1876"/>
    <w:rsid w:val="006B1E8D"/>
    <w:rsid w:val="006B1EE6"/>
    <w:rsid w:val="006B1F15"/>
    <w:rsid w:val="006B2666"/>
    <w:rsid w:val="006B2EAD"/>
    <w:rsid w:val="006B4E68"/>
    <w:rsid w:val="006B537B"/>
    <w:rsid w:val="006B564F"/>
    <w:rsid w:val="006B5F47"/>
    <w:rsid w:val="006B63EC"/>
    <w:rsid w:val="006B65B7"/>
    <w:rsid w:val="006B6F4B"/>
    <w:rsid w:val="006B78FF"/>
    <w:rsid w:val="006B7B2F"/>
    <w:rsid w:val="006B7FA4"/>
    <w:rsid w:val="006C03F2"/>
    <w:rsid w:val="006C0BBA"/>
    <w:rsid w:val="006C0F04"/>
    <w:rsid w:val="006C1306"/>
    <w:rsid w:val="006C18C5"/>
    <w:rsid w:val="006C20EF"/>
    <w:rsid w:val="006C242F"/>
    <w:rsid w:val="006C2D92"/>
    <w:rsid w:val="006C388B"/>
    <w:rsid w:val="006C3E20"/>
    <w:rsid w:val="006C4340"/>
    <w:rsid w:val="006C48B1"/>
    <w:rsid w:val="006C4937"/>
    <w:rsid w:val="006C5077"/>
    <w:rsid w:val="006C56F1"/>
    <w:rsid w:val="006C6557"/>
    <w:rsid w:val="006C6B73"/>
    <w:rsid w:val="006C6D7B"/>
    <w:rsid w:val="006D0A81"/>
    <w:rsid w:val="006D0AA9"/>
    <w:rsid w:val="006D0AD4"/>
    <w:rsid w:val="006D2DD6"/>
    <w:rsid w:val="006D4228"/>
    <w:rsid w:val="006D4655"/>
    <w:rsid w:val="006D4901"/>
    <w:rsid w:val="006D4AA2"/>
    <w:rsid w:val="006D525F"/>
    <w:rsid w:val="006D550F"/>
    <w:rsid w:val="006D588E"/>
    <w:rsid w:val="006D5FEA"/>
    <w:rsid w:val="006D605D"/>
    <w:rsid w:val="006D61EB"/>
    <w:rsid w:val="006D6402"/>
    <w:rsid w:val="006D6C84"/>
    <w:rsid w:val="006D7B9C"/>
    <w:rsid w:val="006E0165"/>
    <w:rsid w:val="006E0186"/>
    <w:rsid w:val="006E0899"/>
    <w:rsid w:val="006E187C"/>
    <w:rsid w:val="006E1E52"/>
    <w:rsid w:val="006E35B6"/>
    <w:rsid w:val="006E4351"/>
    <w:rsid w:val="006E436F"/>
    <w:rsid w:val="006E4486"/>
    <w:rsid w:val="006E4DAA"/>
    <w:rsid w:val="006E4E5C"/>
    <w:rsid w:val="006E4E89"/>
    <w:rsid w:val="006E6760"/>
    <w:rsid w:val="006E685D"/>
    <w:rsid w:val="006E7A17"/>
    <w:rsid w:val="006E7E8E"/>
    <w:rsid w:val="006F04D6"/>
    <w:rsid w:val="006F04F9"/>
    <w:rsid w:val="006F1000"/>
    <w:rsid w:val="006F2170"/>
    <w:rsid w:val="006F23ED"/>
    <w:rsid w:val="006F267B"/>
    <w:rsid w:val="006F2EB2"/>
    <w:rsid w:val="006F2EB5"/>
    <w:rsid w:val="006F3247"/>
    <w:rsid w:val="006F3653"/>
    <w:rsid w:val="006F3946"/>
    <w:rsid w:val="006F3CD1"/>
    <w:rsid w:val="006F47E5"/>
    <w:rsid w:val="006F520A"/>
    <w:rsid w:val="006F696E"/>
    <w:rsid w:val="006F7D8F"/>
    <w:rsid w:val="006F7DDE"/>
    <w:rsid w:val="00700102"/>
    <w:rsid w:val="0070099A"/>
    <w:rsid w:val="00700BE1"/>
    <w:rsid w:val="00701A14"/>
    <w:rsid w:val="00701AED"/>
    <w:rsid w:val="00701BA8"/>
    <w:rsid w:val="00701D86"/>
    <w:rsid w:val="00702C46"/>
    <w:rsid w:val="00703A5E"/>
    <w:rsid w:val="00703BF5"/>
    <w:rsid w:val="007046CB"/>
    <w:rsid w:val="007047FD"/>
    <w:rsid w:val="007053EA"/>
    <w:rsid w:val="00705AC8"/>
    <w:rsid w:val="00705B72"/>
    <w:rsid w:val="00706A6D"/>
    <w:rsid w:val="00707120"/>
    <w:rsid w:val="0070776D"/>
    <w:rsid w:val="00707BFA"/>
    <w:rsid w:val="0071000B"/>
    <w:rsid w:val="00710633"/>
    <w:rsid w:val="00711EBC"/>
    <w:rsid w:val="0071295D"/>
    <w:rsid w:val="007130FA"/>
    <w:rsid w:val="007140A1"/>
    <w:rsid w:val="0071418B"/>
    <w:rsid w:val="007155ED"/>
    <w:rsid w:val="00716518"/>
    <w:rsid w:val="00717496"/>
    <w:rsid w:val="00717D07"/>
    <w:rsid w:val="007201B5"/>
    <w:rsid w:val="00720582"/>
    <w:rsid w:val="00720935"/>
    <w:rsid w:val="00720F0C"/>
    <w:rsid w:val="00720FF0"/>
    <w:rsid w:val="00721285"/>
    <w:rsid w:val="00721358"/>
    <w:rsid w:val="00721373"/>
    <w:rsid w:val="007219F5"/>
    <w:rsid w:val="00721CD2"/>
    <w:rsid w:val="00721DE0"/>
    <w:rsid w:val="007223BB"/>
    <w:rsid w:val="00723454"/>
    <w:rsid w:val="007236CE"/>
    <w:rsid w:val="00723A0D"/>
    <w:rsid w:val="00723BD5"/>
    <w:rsid w:val="00724099"/>
    <w:rsid w:val="00724ACF"/>
    <w:rsid w:val="00724C29"/>
    <w:rsid w:val="00725469"/>
    <w:rsid w:val="007256A0"/>
    <w:rsid w:val="007256B9"/>
    <w:rsid w:val="00727B31"/>
    <w:rsid w:val="00727E5D"/>
    <w:rsid w:val="007305C6"/>
    <w:rsid w:val="00730A68"/>
    <w:rsid w:val="00731365"/>
    <w:rsid w:val="0073163B"/>
    <w:rsid w:val="007319E5"/>
    <w:rsid w:val="00731D42"/>
    <w:rsid w:val="007321C4"/>
    <w:rsid w:val="00732CF5"/>
    <w:rsid w:val="00732E95"/>
    <w:rsid w:val="00733892"/>
    <w:rsid w:val="00733D0D"/>
    <w:rsid w:val="007344D8"/>
    <w:rsid w:val="0073452E"/>
    <w:rsid w:val="0073458A"/>
    <w:rsid w:val="0073551B"/>
    <w:rsid w:val="00735BCD"/>
    <w:rsid w:val="00736880"/>
    <w:rsid w:val="00736A18"/>
    <w:rsid w:val="00737335"/>
    <w:rsid w:val="00740327"/>
    <w:rsid w:val="007412EE"/>
    <w:rsid w:val="007418A3"/>
    <w:rsid w:val="00741A31"/>
    <w:rsid w:val="00741A54"/>
    <w:rsid w:val="007425D0"/>
    <w:rsid w:val="00744108"/>
    <w:rsid w:val="0074507E"/>
    <w:rsid w:val="00745227"/>
    <w:rsid w:val="0074571B"/>
    <w:rsid w:val="007457F2"/>
    <w:rsid w:val="00745821"/>
    <w:rsid w:val="007467E8"/>
    <w:rsid w:val="007478FB"/>
    <w:rsid w:val="00747B93"/>
    <w:rsid w:val="00747EDC"/>
    <w:rsid w:val="00747F8C"/>
    <w:rsid w:val="007501D0"/>
    <w:rsid w:val="00750767"/>
    <w:rsid w:val="007514A1"/>
    <w:rsid w:val="0075308E"/>
    <w:rsid w:val="00753109"/>
    <w:rsid w:val="0075376E"/>
    <w:rsid w:val="007537C0"/>
    <w:rsid w:val="0075391E"/>
    <w:rsid w:val="0075396F"/>
    <w:rsid w:val="007539ED"/>
    <w:rsid w:val="00753D0A"/>
    <w:rsid w:val="007545C3"/>
    <w:rsid w:val="007552C2"/>
    <w:rsid w:val="007563CE"/>
    <w:rsid w:val="00756F02"/>
    <w:rsid w:val="0075736B"/>
    <w:rsid w:val="007574CA"/>
    <w:rsid w:val="00757D4D"/>
    <w:rsid w:val="007611EF"/>
    <w:rsid w:val="00761522"/>
    <w:rsid w:val="00761B59"/>
    <w:rsid w:val="00764ABB"/>
    <w:rsid w:val="007650E2"/>
    <w:rsid w:val="007655D7"/>
    <w:rsid w:val="00765D08"/>
    <w:rsid w:val="00766297"/>
    <w:rsid w:val="0076683B"/>
    <w:rsid w:val="00766CAF"/>
    <w:rsid w:val="0076744D"/>
    <w:rsid w:val="007676EC"/>
    <w:rsid w:val="007679D5"/>
    <w:rsid w:val="00767D0C"/>
    <w:rsid w:val="007700C8"/>
    <w:rsid w:val="00770CEF"/>
    <w:rsid w:val="00771427"/>
    <w:rsid w:val="00771805"/>
    <w:rsid w:val="00771B9F"/>
    <w:rsid w:val="00771C82"/>
    <w:rsid w:val="00771CF2"/>
    <w:rsid w:val="00772D41"/>
    <w:rsid w:val="00773B54"/>
    <w:rsid w:val="007746A6"/>
    <w:rsid w:val="0077478E"/>
    <w:rsid w:val="00774C8B"/>
    <w:rsid w:val="00775846"/>
    <w:rsid w:val="00776219"/>
    <w:rsid w:val="00776429"/>
    <w:rsid w:val="00776678"/>
    <w:rsid w:val="00776E58"/>
    <w:rsid w:val="00777110"/>
    <w:rsid w:val="007777D2"/>
    <w:rsid w:val="0078071C"/>
    <w:rsid w:val="00780C3E"/>
    <w:rsid w:val="0078151C"/>
    <w:rsid w:val="00781CD8"/>
    <w:rsid w:val="00781E1D"/>
    <w:rsid w:val="00782DFE"/>
    <w:rsid w:val="00784544"/>
    <w:rsid w:val="0078490A"/>
    <w:rsid w:val="00785CEE"/>
    <w:rsid w:val="00786927"/>
    <w:rsid w:val="00786E7A"/>
    <w:rsid w:val="007877DA"/>
    <w:rsid w:val="00787B49"/>
    <w:rsid w:val="00790392"/>
    <w:rsid w:val="00790A74"/>
    <w:rsid w:val="00791501"/>
    <w:rsid w:val="00791820"/>
    <w:rsid w:val="00791978"/>
    <w:rsid w:val="0079205F"/>
    <w:rsid w:val="007939DE"/>
    <w:rsid w:val="00793F48"/>
    <w:rsid w:val="007944C9"/>
    <w:rsid w:val="00794566"/>
    <w:rsid w:val="00794F46"/>
    <w:rsid w:val="00794FCE"/>
    <w:rsid w:val="00795ECD"/>
    <w:rsid w:val="0079679F"/>
    <w:rsid w:val="0079685F"/>
    <w:rsid w:val="0079760D"/>
    <w:rsid w:val="007979A1"/>
    <w:rsid w:val="00797CA2"/>
    <w:rsid w:val="00797DC4"/>
    <w:rsid w:val="00797ECF"/>
    <w:rsid w:val="007A00F8"/>
    <w:rsid w:val="007A0568"/>
    <w:rsid w:val="007A1BAC"/>
    <w:rsid w:val="007A1D28"/>
    <w:rsid w:val="007A2500"/>
    <w:rsid w:val="007A303B"/>
    <w:rsid w:val="007A336F"/>
    <w:rsid w:val="007A35E2"/>
    <w:rsid w:val="007A35F6"/>
    <w:rsid w:val="007A4C93"/>
    <w:rsid w:val="007A5274"/>
    <w:rsid w:val="007A54C5"/>
    <w:rsid w:val="007A5845"/>
    <w:rsid w:val="007A5B7F"/>
    <w:rsid w:val="007A5E9B"/>
    <w:rsid w:val="007A63E5"/>
    <w:rsid w:val="007A65AE"/>
    <w:rsid w:val="007A71A8"/>
    <w:rsid w:val="007A7333"/>
    <w:rsid w:val="007A7555"/>
    <w:rsid w:val="007B0675"/>
    <w:rsid w:val="007B1693"/>
    <w:rsid w:val="007B1B41"/>
    <w:rsid w:val="007B1BFE"/>
    <w:rsid w:val="007B1F28"/>
    <w:rsid w:val="007B1F41"/>
    <w:rsid w:val="007B3944"/>
    <w:rsid w:val="007B3C5E"/>
    <w:rsid w:val="007B4522"/>
    <w:rsid w:val="007B4862"/>
    <w:rsid w:val="007B58A4"/>
    <w:rsid w:val="007B5C21"/>
    <w:rsid w:val="007B5F32"/>
    <w:rsid w:val="007B784E"/>
    <w:rsid w:val="007C0814"/>
    <w:rsid w:val="007C0C29"/>
    <w:rsid w:val="007C11A5"/>
    <w:rsid w:val="007C1309"/>
    <w:rsid w:val="007C1D74"/>
    <w:rsid w:val="007C24C1"/>
    <w:rsid w:val="007C32C6"/>
    <w:rsid w:val="007C335A"/>
    <w:rsid w:val="007C3BCB"/>
    <w:rsid w:val="007C3D2B"/>
    <w:rsid w:val="007C4B48"/>
    <w:rsid w:val="007C5C66"/>
    <w:rsid w:val="007C5F2B"/>
    <w:rsid w:val="007C6100"/>
    <w:rsid w:val="007C6975"/>
    <w:rsid w:val="007C69F3"/>
    <w:rsid w:val="007C7B82"/>
    <w:rsid w:val="007D00A2"/>
    <w:rsid w:val="007D0508"/>
    <w:rsid w:val="007D0644"/>
    <w:rsid w:val="007D0B57"/>
    <w:rsid w:val="007D15D9"/>
    <w:rsid w:val="007D24A4"/>
    <w:rsid w:val="007D28BB"/>
    <w:rsid w:val="007D30DE"/>
    <w:rsid w:val="007D31A3"/>
    <w:rsid w:val="007D37F7"/>
    <w:rsid w:val="007D3F25"/>
    <w:rsid w:val="007D48AC"/>
    <w:rsid w:val="007D4C64"/>
    <w:rsid w:val="007D5AD6"/>
    <w:rsid w:val="007D5B1F"/>
    <w:rsid w:val="007D5B9D"/>
    <w:rsid w:val="007D5E2E"/>
    <w:rsid w:val="007D6182"/>
    <w:rsid w:val="007D6453"/>
    <w:rsid w:val="007D6846"/>
    <w:rsid w:val="007D70A3"/>
    <w:rsid w:val="007D794D"/>
    <w:rsid w:val="007D7BBA"/>
    <w:rsid w:val="007D7EB3"/>
    <w:rsid w:val="007E013D"/>
    <w:rsid w:val="007E0D5B"/>
    <w:rsid w:val="007E1464"/>
    <w:rsid w:val="007E1567"/>
    <w:rsid w:val="007E17A4"/>
    <w:rsid w:val="007E194B"/>
    <w:rsid w:val="007E1B5E"/>
    <w:rsid w:val="007E27C1"/>
    <w:rsid w:val="007E428D"/>
    <w:rsid w:val="007E44B2"/>
    <w:rsid w:val="007E453C"/>
    <w:rsid w:val="007E48D1"/>
    <w:rsid w:val="007E59A8"/>
    <w:rsid w:val="007E5CF2"/>
    <w:rsid w:val="007E6A29"/>
    <w:rsid w:val="007E6D87"/>
    <w:rsid w:val="007E7056"/>
    <w:rsid w:val="007E76D1"/>
    <w:rsid w:val="007E7C32"/>
    <w:rsid w:val="007E7FAB"/>
    <w:rsid w:val="007F06E2"/>
    <w:rsid w:val="007F097B"/>
    <w:rsid w:val="007F0991"/>
    <w:rsid w:val="007F1104"/>
    <w:rsid w:val="007F1367"/>
    <w:rsid w:val="007F18B3"/>
    <w:rsid w:val="007F1C18"/>
    <w:rsid w:val="007F2120"/>
    <w:rsid w:val="007F23C9"/>
    <w:rsid w:val="007F24E2"/>
    <w:rsid w:val="007F311A"/>
    <w:rsid w:val="007F3700"/>
    <w:rsid w:val="007F384B"/>
    <w:rsid w:val="007F3FE2"/>
    <w:rsid w:val="007F478B"/>
    <w:rsid w:val="007F4B99"/>
    <w:rsid w:val="007F4C0C"/>
    <w:rsid w:val="007F5464"/>
    <w:rsid w:val="007F5848"/>
    <w:rsid w:val="007F708B"/>
    <w:rsid w:val="007F7913"/>
    <w:rsid w:val="007F7DF1"/>
    <w:rsid w:val="007F7E50"/>
    <w:rsid w:val="008007CB"/>
    <w:rsid w:val="00800835"/>
    <w:rsid w:val="00800A08"/>
    <w:rsid w:val="00800F6C"/>
    <w:rsid w:val="0080135D"/>
    <w:rsid w:val="00802941"/>
    <w:rsid w:val="0080359F"/>
    <w:rsid w:val="008038B8"/>
    <w:rsid w:val="00803F44"/>
    <w:rsid w:val="008047EB"/>
    <w:rsid w:val="00804C35"/>
    <w:rsid w:val="00804D6A"/>
    <w:rsid w:val="008051DE"/>
    <w:rsid w:val="008055F4"/>
    <w:rsid w:val="00805FB4"/>
    <w:rsid w:val="0080619B"/>
    <w:rsid w:val="008065D0"/>
    <w:rsid w:val="00806BB7"/>
    <w:rsid w:val="00807291"/>
    <w:rsid w:val="008073E7"/>
    <w:rsid w:val="00807EE6"/>
    <w:rsid w:val="008109A4"/>
    <w:rsid w:val="00811360"/>
    <w:rsid w:val="00811E77"/>
    <w:rsid w:val="00812098"/>
    <w:rsid w:val="0081300A"/>
    <w:rsid w:val="00813061"/>
    <w:rsid w:val="008150AA"/>
    <w:rsid w:val="00815485"/>
    <w:rsid w:val="00815D68"/>
    <w:rsid w:val="00815F20"/>
    <w:rsid w:val="0081611C"/>
    <w:rsid w:val="0081677A"/>
    <w:rsid w:val="0081704C"/>
    <w:rsid w:val="0081794E"/>
    <w:rsid w:val="00817F1A"/>
    <w:rsid w:val="00820548"/>
    <w:rsid w:val="00820C59"/>
    <w:rsid w:val="008219DA"/>
    <w:rsid w:val="00822214"/>
    <w:rsid w:val="00822476"/>
    <w:rsid w:val="008224A4"/>
    <w:rsid w:val="008225D9"/>
    <w:rsid w:val="008234B7"/>
    <w:rsid w:val="00823AEE"/>
    <w:rsid w:val="008249AD"/>
    <w:rsid w:val="00825782"/>
    <w:rsid w:val="00825A8D"/>
    <w:rsid w:val="008264CD"/>
    <w:rsid w:val="00826AE9"/>
    <w:rsid w:val="00827047"/>
    <w:rsid w:val="00827E8E"/>
    <w:rsid w:val="00827F07"/>
    <w:rsid w:val="00830972"/>
    <w:rsid w:val="00830D41"/>
    <w:rsid w:val="00830D79"/>
    <w:rsid w:val="00831A5B"/>
    <w:rsid w:val="0083229A"/>
    <w:rsid w:val="0083262B"/>
    <w:rsid w:val="00832BA4"/>
    <w:rsid w:val="00833098"/>
    <w:rsid w:val="008333F4"/>
    <w:rsid w:val="00833842"/>
    <w:rsid w:val="008348F6"/>
    <w:rsid w:val="00834925"/>
    <w:rsid w:val="00834A63"/>
    <w:rsid w:val="00834C06"/>
    <w:rsid w:val="00834C75"/>
    <w:rsid w:val="00834E18"/>
    <w:rsid w:val="00834F9E"/>
    <w:rsid w:val="008353C7"/>
    <w:rsid w:val="00835439"/>
    <w:rsid w:val="008354A0"/>
    <w:rsid w:val="008357C1"/>
    <w:rsid w:val="00835FB3"/>
    <w:rsid w:val="008363C6"/>
    <w:rsid w:val="0083752D"/>
    <w:rsid w:val="00837B97"/>
    <w:rsid w:val="00837D70"/>
    <w:rsid w:val="00840326"/>
    <w:rsid w:val="0084038D"/>
    <w:rsid w:val="008413A6"/>
    <w:rsid w:val="00841640"/>
    <w:rsid w:val="00841B0D"/>
    <w:rsid w:val="00841C73"/>
    <w:rsid w:val="008427D9"/>
    <w:rsid w:val="00843CA7"/>
    <w:rsid w:val="00844028"/>
    <w:rsid w:val="00844981"/>
    <w:rsid w:val="00846B49"/>
    <w:rsid w:val="0084741D"/>
    <w:rsid w:val="00847DC9"/>
    <w:rsid w:val="008504CE"/>
    <w:rsid w:val="0085119E"/>
    <w:rsid w:val="0085170E"/>
    <w:rsid w:val="0085179E"/>
    <w:rsid w:val="0085188A"/>
    <w:rsid w:val="0085191A"/>
    <w:rsid w:val="008520EF"/>
    <w:rsid w:val="00852742"/>
    <w:rsid w:val="00853898"/>
    <w:rsid w:val="00853D40"/>
    <w:rsid w:val="00855564"/>
    <w:rsid w:val="00855671"/>
    <w:rsid w:val="00855805"/>
    <w:rsid w:val="00856961"/>
    <w:rsid w:val="00857A65"/>
    <w:rsid w:val="00857AE4"/>
    <w:rsid w:val="00860D2A"/>
    <w:rsid w:val="008619A5"/>
    <w:rsid w:val="008627A4"/>
    <w:rsid w:val="00862E97"/>
    <w:rsid w:val="008636BC"/>
    <w:rsid w:val="00863C66"/>
    <w:rsid w:val="00864176"/>
    <w:rsid w:val="0086461A"/>
    <w:rsid w:val="00864A51"/>
    <w:rsid w:val="00864FA6"/>
    <w:rsid w:val="008656CD"/>
    <w:rsid w:val="00865FE3"/>
    <w:rsid w:val="008663E8"/>
    <w:rsid w:val="00866C90"/>
    <w:rsid w:val="00867246"/>
    <w:rsid w:val="008675C8"/>
    <w:rsid w:val="00867F14"/>
    <w:rsid w:val="008701F3"/>
    <w:rsid w:val="0087079D"/>
    <w:rsid w:val="00870917"/>
    <w:rsid w:val="00870CAC"/>
    <w:rsid w:val="00871965"/>
    <w:rsid w:val="00873A33"/>
    <w:rsid w:val="00873DAA"/>
    <w:rsid w:val="00873E44"/>
    <w:rsid w:val="0087407F"/>
    <w:rsid w:val="008741DB"/>
    <w:rsid w:val="008747F9"/>
    <w:rsid w:val="0087481E"/>
    <w:rsid w:val="00874A3D"/>
    <w:rsid w:val="00875061"/>
    <w:rsid w:val="00876293"/>
    <w:rsid w:val="00876635"/>
    <w:rsid w:val="00877430"/>
    <w:rsid w:val="00877DE0"/>
    <w:rsid w:val="008802ED"/>
    <w:rsid w:val="00880509"/>
    <w:rsid w:val="008819F1"/>
    <w:rsid w:val="00881F6B"/>
    <w:rsid w:val="0088283B"/>
    <w:rsid w:val="008829B4"/>
    <w:rsid w:val="0088330B"/>
    <w:rsid w:val="00883E66"/>
    <w:rsid w:val="00883E7A"/>
    <w:rsid w:val="008844AD"/>
    <w:rsid w:val="00885CC4"/>
    <w:rsid w:val="00886879"/>
    <w:rsid w:val="00886E31"/>
    <w:rsid w:val="00887A5E"/>
    <w:rsid w:val="00890419"/>
    <w:rsid w:val="0089068C"/>
    <w:rsid w:val="00890FAE"/>
    <w:rsid w:val="00891745"/>
    <w:rsid w:val="008932D4"/>
    <w:rsid w:val="00893727"/>
    <w:rsid w:val="00893DBF"/>
    <w:rsid w:val="00893EE8"/>
    <w:rsid w:val="00894DA4"/>
    <w:rsid w:val="00895C44"/>
    <w:rsid w:val="00896274"/>
    <w:rsid w:val="0089681C"/>
    <w:rsid w:val="00896833"/>
    <w:rsid w:val="00896894"/>
    <w:rsid w:val="008973DB"/>
    <w:rsid w:val="0089751D"/>
    <w:rsid w:val="00897B5F"/>
    <w:rsid w:val="00897E55"/>
    <w:rsid w:val="008A01BC"/>
    <w:rsid w:val="008A0278"/>
    <w:rsid w:val="008A09C9"/>
    <w:rsid w:val="008A1E66"/>
    <w:rsid w:val="008A30D9"/>
    <w:rsid w:val="008A35F8"/>
    <w:rsid w:val="008A43F5"/>
    <w:rsid w:val="008A4B1D"/>
    <w:rsid w:val="008A4D84"/>
    <w:rsid w:val="008A54AD"/>
    <w:rsid w:val="008A580A"/>
    <w:rsid w:val="008A59F0"/>
    <w:rsid w:val="008A5E82"/>
    <w:rsid w:val="008A62F4"/>
    <w:rsid w:val="008A6394"/>
    <w:rsid w:val="008A6D4F"/>
    <w:rsid w:val="008A6D80"/>
    <w:rsid w:val="008A7DAD"/>
    <w:rsid w:val="008A7E57"/>
    <w:rsid w:val="008B14C6"/>
    <w:rsid w:val="008B21B1"/>
    <w:rsid w:val="008B24F2"/>
    <w:rsid w:val="008B28A0"/>
    <w:rsid w:val="008B3157"/>
    <w:rsid w:val="008B3890"/>
    <w:rsid w:val="008B4F27"/>
    <w:rsid w:val="008B5834"/>
    <w:rsid w:val="008B58D2"/>
    <w:rsid w:val="008B5D67"/>
    <w:rsid w:val="008B5DE5"/>
    <w:rsid w:val="008B7090"/>
    <w:rsid w:val="008B7263"/>
    <w:rsid w:val="008B7AD7"/>
    <w:rsid w:val="008C086B"/>
    <w:rsid w:val="008C0CDA"/>
    <w:rsid w:val="008C116F"/>
    <w:rsid w:val="008C1DC9"/>
    <w:rsid w:val="008C2754"/>
    <w:rsid w:val="008C2D44"/>
    <w:rsid w:val="008C2F07"/>
    <w:rsid w:val="008C30B7"/>
    <w:rsid w:val="008C3358"/>
    <w:rsid w:val="008C34AF"/>
    <w:rsid w:val="008C3892"/>
    <w:rsid w:val="008C4534"/>
    <w:rsid w:val="008C4B31"/>
    <w:rsid w:val="008C4C0F"/>
    <w:rsid w:val="008C5049"/>
    <w:rsid w:val="008C55FF"/>
    <w:rsid w:val="008C595A"/>
    <w:rsid w:val="008C6144"/>
    <w:rsid w:val="008C70EA"/>
    <w:rsid w:val="008C7243"/>
    <w:rsid w:val="008D11F9"/>
    <w:rsid w:val="008D159F"/>
    <w:rsid w:val="008D15F8"/>
    <w:rsid w:val="008D265F"/>
    <w:rsid w:val="008D2E87"/>
    <w:rsid w:val="008D2FF9"/>
    <w:rsid w:val="008D3743"/>
    <w:rsid w:val="008D425C"/>
    <w:rsid w:val="008D433D"/>
    <w:rsid w:val="008D4EA2"/>
    <w:rsid w:val="008D5FBA"/>
    <w:rsid w:val="008D60E9"/>
    <w:rsid w:val="008D623C"/>
    <w:rsid w:val="008D6CB5"/>
    <w:rsid w:val="008E05A8"/>
    <w:rsid w:val="008E1A98"/>
    <w:rsid w:val="008E1E5C"/>
    <w:rsid w:val="008E2347"/>
    <w:rsid w:val="008E2BC0"/>
    <w:rsid w:val="008E2BD9"/>
    <w:rsid w:val="008E2FF5"/>
    <w:rsid w:val="008E346E"/>
    <w:rsid w:val="008E38A9"/>
    <w:rsid w:val="008E3D64"/>
    <w:rsid w:val="008E459B"/>
    <w:rsid w:val="008E5B77"/>
    <w:rsid w:val="008E5C5E"/>
    <w:rsid w:val="008E5CEE"/>
    <w:rsid w:val="008E5E4D"/>
    <w:rsid w:val="008E6835"/>
    <w:rsid w:val="008E6F4C"/>
    <w:rsid w:val="008E6F6A"/>
    <w:rsid w:val="008E6FD9"/>
    <w:rsid w:val="008E723D"/>
    <w:rsid w:val="008E731A"/>
    <w:rsid w:val="008E772A"/>
    <w:rsid w:val="008E7C4A"/>
    <w:rsid w:val="008E7D10"/>
    <w:rsid w:val="008F022F"/>
    <w:rsid w:val="008F06B0"/>
    <w:rsid w:val="008F0969"/>
    <w:rsid w:val="008F1861"/>
    <w:rsid w:val="008F1AF9"/>
    <w:rsid w:val="008F21F0"/>
    <w:rsid w:val="008F3921"/>
    <w:rsid w:val="008F3D31"/>
    <w:rsid w:val="008F3EEB"/>
    <w:rsid w:val="008F4567"/>
    <w:rsid w:val="008F5280"/>
    <w:rsid w:val="008F564F"/>
    <w:rsid w:val="008F56FE"/>
    <w:rsid w:val="008F60C8"/>
    <w:rsid w:val="008F6717"/>
    <w:rsid w:val="008F6A19"/>
    <w:rsid w:val="008F7083"/>
    <w:rsid w:val="008F7467"/>
    <w:rsid w:val="008F7A20"/>
    <w:rsid w:val="00900046"/>
    <w:rsid w:val="00900D48"/>
    <w:rsid w:val="00901DF7"/>
    <w:rsid w:val="00902192"/>
    <w:rsid w:val="0090236D"/>
    <w:rsid w:val="00902E15"/>
    <w:rsid w:val="009031DF"/>
    <w:rsid w:val="009031EF"/>
    <w:rsid w:val="00903710"/>
    <w:rsid w:val="00903E30"/>
    <w:rsid w:val="00904720"/>
    <w:rsid w:val="0090544C"/>
    <w:rsid w:val="00905EBE"/>
    <w:rsid w:val="00906399"/>
    <w:rsid w:val="00906981"/>
    <w:rsid w:val="00906C71"/>
    <w:rsid w:val="00906D5B"/>
    <w:rsid w:val="009075FA"/>
    <w:rsid w:val="00907BF2"/>
    <w:rsid w:val="00910940"/>
    <w:rsid w:val="00910AB5"/>
    <w:rsid w:val="009122EF"/>
    <w:rsid w:val="00912C61"/>
    <w:rsid w:val="00913B67"/>
    <w:rsid w:val="0091402F"/>
    <w:rsid w:val="009143E0"/>
    <w:rsid w:val="00914873"/>
    <w:rsid w:val="00914998"/>
    <w:rsid w:val="00914CAC"/>
    <w:rsid w:val="00915B0E"/>
    <w:rsid w:val="009166ED"/>
    <w:rsid w:val="00916713"/>
    <w:rsid w:val="009169BC"/>
    <w:rsid w:val="00916C91"/>
    <w:rsid w:val="00916FA1"/>
    <w:rsid w:val="00917556"/>
    <w:rsid w:val="0091786C"/>
    <w:rsid w:val="00917FBE"/>
    <w:rsid w:val="009201DA"/>
    <w:rsid w:val="009204E4"/>
    <w:rsid w:val="00920B68"/>
    <w:rsid w:val="00920F7D"/>
    <w:rsid w:val="00921027"/>
    <w:rsid w:val="00921285"/>
    <w:rsid w:val="009212DC"/>
    <w:rsid w:val="00921359"/>
    <w:rsid w:val="0092140C"/>
    <w:rsid w:val="00921468"/>
    <w:rsid w:val="009216DB"/>
    <w:rsid w:val="0092171C"/>
    <w:rsid w:val="009233B2"/>
    <w:rsid w:val="0092397A"/>
    <w:rsid w:val="00923D2D"/>
    <w:rsid w:val="00924CFB"/>
    <w:rsid w:val="00925047"/>
    <w:rsid w:val="009250B8"/>
    <w:rsid w:val="009256BA"/>
    <w:rsid w:val="00925867"/>
    <w:rsid w:val="00925D1D"/>
    <w:rsid w:val="00925E1F"/>
    <w:rsid w:val="00927521"/>
    <w:rsid w:val="009279A4"/>
    <w:rsid w:val="00927BFC"/>
    <w:rsid w:val="00927F0D"/>
    <w:rsid w:val="009303B6"/>
    <w:rsid w:val="00931464"/>
    <w:rsid w:val="009319A1"/>
    <w:rsid w:val="00931D71"/>
    <w:rsid w:val="009337E9"/>
    <w:rsid w:val="00933D2D"/>
    <w:rsid w:val="0093469A"/>
    <w:rsid w:val="00935061"/>
    <w:rsid w:val="009354C2"/>
    <w:rsid w:val="00935598"/>
    <w:rsid w:val="00935A69"/>
    <w:rsid w:val="009368F1"/>
    <w:rsid w:val="0093733A"/>
    <w:rsid w:val="00937BB4"/>
    <w:rsid w:val="00942347"/>
    <w:rsid w:val="009425B6"/>
    <w:rsid w:val="00942E5D"/>
    <w:rsid w:val="00943D0E"/>
    <w:rsid w:val="00944384"/>
    <w:rsid w:val="009446D5"/>
    <w:rsid w:val="00944D21"/>
    <w:rsid w:val="00945211"/>
    <w:rsid w:val="00945C45"/>
    <w:rsid w:val="009462FD"/>
    <w:rsid w:val="0094654A"/>
    <w:rsid w:val="00947699"/>
    <w:rsid w:val="00947F68"/>
    <w:rsid w:val="009505DE"/>
    <w:rsid w:val="00950A8F"/>
    <w:rsid w:val="00951600"/>
    <w:rsid w:val="00951D11"/>
    <w:rsid w:val="009521DC"/>
    <w:rsid w:val="00952500"/>
    <w:rsid w:val="00952914"/>
    <w:rsid w:val="00952B49"/>
    <w:rsid w:val="00953694"/>
    <w:rsid w:val="009540E7"/>
    <w:rsid w:val="00954ADD"/>
    <w:rsid w:val="00954AFD"/>
    <w:rsid w:val="00954B3C"/>
    <w:rsid w:val="00955C58"/>
    <w:rsid w:val="009565C0"/>
    <w:rsid w:val="00957347"/>
    <w:rsid w:val="00957A43"/>
    <w:rsid w:val="00957AFB"/>
    <w:rsid w:val="00957CAB"/>
    <w:rsid w:val="00960627"/>
    <w:rsid w:val="009609F6"/>
    <w:rsid w:val="00960F0D"/>
    <w:rsid w:val="00961334"/>
    <w:rsid w:val="009615B4"/>
    <w:rsid w:val="009617B9"/>
    <w:rsid w:val="00963246"/>
    <w:rsid w:val="009638C0"/>
    <w:rsid w:val="00963EC6"/>
    <w:rsid w:val="009640DF"/>
    <w:rsid w:val="00964B9D"/>
    <w:rsid w:val="00965323"/>
    <w:rsid w:val="00965FD8"/>
    <w:rsid w:val="00966D09"/>
    <w:rsid w:val="0097097B"/>
    <w:rsid w:val="00970CF8"/>
    <w:rsid w:val="00970D74"/>
    <w:rsid w:val="00971BFC"/>
    <w:rsid w:val="00971C5A"/>
    <w:rsid w:val="00971E7B"/>
    <w:rsid w:val="00971EB9"/>
    <w:rsid w:val="00972FEC"/>
    <w:rsid w:val="009737D7"/>
    <w:rsid w:val="00973982"/>
    <w:rsid w:val="009746E9"/>
    <w:rsid w:val="00974A0D"/>
    <w:rsid w:val="00975304"/>
    <w:rsid w:val="00975389"/>
    <w:rsid w:val="00975502"/>
    <w:rsid w:val="00975DEB"/>
    <w:rsid w:val="00976628"/>
    <w:rsid w:val="00976AFA"/>
    <w:rsid w:val="00977112"/>
    <w:rsid w:val="00977767"/>
    <w:rsid w:val="00977CE3"/>
    <w:rsid w:val="00980086"/>
    <w:rsid w:val="0098022C"/>
    <w:rsid w:val="0098103A"/>
    <w:rsid w:val="00982864"/>
    <w:rsid w:val="00983BD3"/>
    <w:rsid w:val="00983F5B"/>
    <w:rsid w:val="00984450"/>
    <w:rsid w:val="0098492E"/>
    <w:rsid w:val="00984E4C"/>
    <w:rsid w:val="00984E51"/>
    <w:rsid w:val="00985D2D"/>
    <w:rsid w:val="00987577"/>
    <w:rsid w:val="009875CA"/>
    <w:rsid w:val="00987917"/>
    <w:rsid w:val="009879C5"/>
    <w:rsid w:val="009879F2"/>
    <w:rsid w:val="00987BC3"/>
    <w:rsid w:val="0099026A"/>
    <w:rsid w:val="00991D9A"/>
    <w:rsid w:val="00992254"/>
    <w:rsid w:val="009925AF"/>
    <w:rsid w:val="00992E63"/>
    <w:rsid w:val="00992FEF"/>
    <w:rsid w:val="00993128"/>
    <w:rsid w:val="00994CEF"/>
    <w:rsid w:val="00995046"/>
    <w:rsid w:val="009957B1"/>
    <w:rsid w:val="00995E75"/>
    <w:rsid w:val="00996D6B"/>
    <w:rsid w:val="00997080"/>
    <w:rsid w:val="00997384"/>
    <w:rsid w:val="0099788C"/>
    <w:rsid w:val="0099795F"/>
    <w:rsid w:val="009A06C6"/>
    <w:rsid w:val="009A1CB7"/>
    <w:rsid w:val="009A1CD3"/>
    <w:rsid w:val="009A259B"/>
    <w:rsid w:val="009A28A8"/>
    <w:rsid w:val="009A3864"/>
    <w:rsid w:val="009A3D87"/>
    <w:rsid w:val="009A3DCF"/>
    <w:rsid w:val="009A3F07"/>
    <w:rsid w:val="009A4D76"/>
    <w:rsid w:val="009A53CD"/>
    <w:rsid w:val="009A564F"/>
    <w:rsid w:val="009A6280"/>
    <w:rsid w:val="009A717C"/>
    <w:rsid w:val="009A7BA7"/>
    <w:rsid w:val="009B05FF"/>
    <w:rsid w:val="009B09A1"/>
    <w:rsid w:val="009B0E4F"/>
    <w:rsid w:val="009B1970"/>
    <w:rsid w:val="009B246C"/>
    <w:rsid w:val="009B2776"/>
    <w:rsid w:val="009B288F"/>
    <w:rsid w:val="009B3146"/>
    <w:rsid w:val="009B325A"/>
    <w:rsid w:val="009B4D8E"/>
    <w:rsid w:val="009B5371"/>
    <w:rsid w:val="009B597E"/>
    <w:rsid w:val="009B618E"/>
    <w:rsid w:val="009B6B6F"/>
    <w:rsid w:val="009B6EB1"/>
    <w:rsid w:val="009B7255"/>
    <w:rsid w:val="009B7338"/>
    <w:rsid w:val="009B73EC"/>
    <w:rsid w:val="009B762C"/>
    <w:rsid w:val="009B7DAD"/>
    <w:rsid w:val="009C051D"/>
    <w:rsid w:val="009C0AB4"/>
    <w:rsid w:val="009C0E24"/>
    <w:rsid w:val="009C1325"/>
    <w:rsid w:val="009C1D79"/>
    <w:rsid w:val="009C2C15"/>
    <w:rsid w:val="009C3F2B"/>
    <w:rsid w:val="009C40D8"/>
    <w:rsid w:val="009C6357"/>
    <w:rsid w:val="009C64D8"/>
    <w:rsid w:val="009C7054"/>
    <w:rsid w:val="009D06C1"/>
    <w:rsid w:val="009D081B"/>
    <w:rsid w:val="009D13A9"/>
    <w:rsid w:val="009D22CD"/>
    <w:rsid w:val="009D23A4"/>
    <w:rsid w:val="009D2B67"/>
    <w:rsid w:val="009D33FE"/>
    <w:rsid w:val="009D3B67"/>
    <w:rsid w:val="009D41CF"/>
    <w:rsid w:val="009D443E"/>
    <w:rsid w:val="009D4752"/>
    <w:rsid w:val="009D576A"/>
    <w:rsid w:val="009D5C9F"/>
    <w:rsid w:val="009D65BD"/>
    <w:rsid w:val="009D6C3C"/>
    <w:rsid w:val="009D6E83"/>
    <w:rsid w:val="009D6E9A"/>
    <w:rsid w:val="009D6F93"/>
    <w:rsid w:val="009E10BF"/>
    <w:rsid w:val="009E1F13"/>
    <w:rsid w:val="009E2D41"/>
    <w:rsid w:val="009E31CE"/>
    <w:rsid w:val="009E35E4"/>
    <w:rsid w:val="009E3A55"/>
    <w:rsid w:val="009E48C6"/>
    <w:rsid w:val="009E4E85"/>
    <w:rsid w:val="009E5CF5"/>
    <w:rsid w:val="009E6B2C"/>
    <w:rsid w:val="009E6FB0"/>
    <w:rsid w:val="009E72D8"/>
    <w:rsid w:val="009E7327"/>
    <w:rsid w:val="009E7343"/>
    <w:rsid w:val="009E7CBC"/>
    <w:rsid w:val="009E7D72"/>
    <w:rsid w:val="009E7F2F"/>
    <w:rsid w:val="009F0417"/>
    <w:rsid w:val="009F0563"/>
    <w:rsid w:val="009F1340"/>
    <w:rsid w:val="009F242A"/>
    <w:rsid w:val="009F27EA"/>
    <w:rsid w:val="009F2F9F"/>
    <w:rsid w:val="009F3E3F"/>
    <w:rsid w:val="009F4731"/>
    <w:rsid w:val="009F4AB5"/>
    <w:rsid w:val="009F595C"/>
    <w:rsid w:val="009F59ED"/>
    <w:rsid w:val="009F5C8C"/>
    <w:rsid w:val="009F62F9"/>
    <w:rsid w:val="009F75B6"/>
    <w:rsid w:val="009F7661"/>
    <w:rsid w:val="009F7869"/>
    <w:rsid w:val="009F78C5"/>
    <w:rsid w:val="009F7EA8"/>
    <w:rsid w:val="00A0037D"/>
    <w:rsid w:val="00A00DF6"/>
    <w:rsid w:val="00A01280"/>
    <w:rsid w:val="00A0144D"/>
    <w:rsid w:val="00A01A97"/>
    <w:rsid w:val="00A0267F"/>
    <w:rsid w:val="00A02F26"/>
    <w:rsid w:val="00A0389F"/>
    <w:rsid w:val="00A03EBE"/>
    <w:rsid w:val="00A0453D"/>
    <w:rsid w:val="00A053DE"/>
    <w:rsid w:val="00A058D6"/>
    <w:rsid w:val="00A05CAA"/>
    <w:rsid w:val="00A05E42"/>
    <w:rsid w:val="00A062C3"/>
    <w:rsid w:val="00A06382"/>
    <w:rsid w:val="00A06E54"/>
    <w:rsid w:val="00A140F3"/>
    <w:rsid w:val="00A14651"/>
    <w:rsid w:val="00A151AF"/>
    <w:rsid w:val="00A15B8E"/>
    <w:rsid w:val="00A15EB1"/>
    <w:rsid w:val="00A15FF0"/>
    <w:rsid w:val="00A16625"/>
    <w:rsid w:val="00A16B1A"/>
    <w:rsid w:val="00A16BE5"/>
    <w:rsid w:val="00A16C84"/>
    <w:rsid w:val="00A17558"/>
    <w:rsid w:val="00A20DB8"/>
    <w:rsid w:val="00A20E88"/>
    <w:rsid w:val="00A21025"/>
    <w:rsid w:val="00A220C1"/>
    <w:rsid w:val="00A2329E"/>
    <w:rsid w:val="00A239FC"/>
    <w:rsid w:val="00A23D21"/>
    <w:rsid w:val="00A25580"/>
    <w:rsid w:val="00A25772"/>
    <w:rsid w:val="00A25BF2"/>
    <w:rsid w:val="00A26663"/>
    <w:rsid w:val="00A27045"/>
    <w:rsid w:val="00A27BB2"/>
    <w:rsid w:val="00A27D46"/>
    <w:rsid w:val="00A3065D"/>
    <w:rsid w:val="00A310AB"/>
    <w:rsid w:val="00A31596"/>
    <w:rsid w:val="00A318A0"/>
    <w:rsid w:val="00A31A9F"/>
    <w:rsid w:val="00A31E73"/>
    <w:rsid w:val="00A32657"/>
    <w:rsid w:val="00A32A7B"/>
    <w:rsid w:val="00A339C3"/>
    <w:rsid w:val="00A3435D"/>
    <w:rsid w:val="00A348C2"/>
    <w:rsid w:val="00A354A7"/>
    <w:rsid w:val="00A35827"/>
    <w:rsid w:val="00A358A1"/>
    <w:rsid w:val="00A3601C"/>
    <w:rsid w:val="00A36F6E"/>
    <w:rsid w:val="00A37A6A"/>
    <w:rsid w:val="00A37C0A"/>
    <w:rsid w:val="00A37CBC"/>
    <w:rsid w:val="00A401F2"/>
    <w:rsid w:val="00A404B9"/>
    <w:rsid w:val="00A40AD5"/>
    <w:rsid w:val="00A412F9"/>
    <w:rsid w:val="00A414A0"/>
    <w:rsid w:val="00A4195A"/>
    <w:rsid w:val="00A420C9"/>
    <w:rsid w:val="00A44278"/>
    <w:rsid w:val="00A44515"/>
    <w:rsid w:val="00A445DF"/>
    <w:rsid w:val="00A44F48"/>
    <w:rsid w:val="00A458BF"/>
    <w:rsid w:val="00A46539"/>
    <w:rsid w:val="00A46896"/>
    <w:rsid w:val="00A46946"/>
    <w:rsid w:val="00A4789E"/>
    <w:rsid w:val="00A47B02"/>
    <w:rsid w:val="00A47DC8"/>
    <w:rsid w:val="00A50149"/>
    <w:rsid w:val="00A50730"/>
    <w:rsid w:val="00A50C7B"/>
    <w:rsid w:val="00A514A9"/>
    <w:rsid w:val="00A51B7E"/>
    <w:rsid w:val="00A51D03"/>
    <w:rsid w:val="00A52CCA"/>
    <w:rsid w:val="00A537AE"/>
    <w:rsid w:val="00A53DC7"/>
    <w:rsid w:val="00A550A3"/>
    <w:rsid w:val="00A5546F"/>
    <w:rsid w:val="00A55816"/>
    <w:rsid w:val="00A56137"/>
    <w:rsid w:val="00A57031"/>
    <w:rsid w:val="00A578A8"/>
    <w:rsid w:val="00A579B6"/>
    <w:rsid w:val="00A57AE8"/>
    <w:rsid w:val="00A57DF1"/>
    <w:rsid w:val="00A60CCC"/>
    <w:rsid w:val="00A6143E"/>
    <w:rsid w:val="00A62A63"/>
    <w:rsid w:val="00A635CF"/>
    <w:rsid w:val="00A637C2"/>
    <w:rsid w:val="00A63F0D"/>
    <w:rsid w:val="00A645E0"/>
    <w:rsid w:val="00A64AED"/>
    <w:rsid w:val="00A65454"/>
    <w:rsid w:val="00A65B23"/>
    <w:rsid w:val="00A65D65"/>
    <w:rsid w:val="00A66AB9"/>
    <w:rsid w:val="00A6722B"/>
    <w:rsid w:val="00A70659"/>
    <w:rsid w:val="00A71352"/>
    <w:rsid w:val="00A71CA4"/>
    <w:rsid w:val="00A72376"/>
    <w:rsid w:val="00A73065"/>
    <w:rsid w:val="00A733F8"/>
    <w:rsid w:val="00A73A31"/>
    <w:rsid w:val="00A73B71"/>
    <w:rsid w:val="00A73F49"/>
    <w:rsid w:val="00A751C7"/>
    <w:rsid w:val="00A80162"/>
    <w:rsid w:val="00A80B23"/>
    <w:rsid w:val="00A80BBF"/>
    <w:rsid w:val="00A813B1"/>
    <w:rsid w:val="00A82041"/>
    <w:rsid w:val="00A8226D"/>
    <w:rsid w:val="00A82A1C"/>
    <w:rsid w:val="00A83118"/>
    <w:rsid w:val="00A83488"/>
    <w:rsid w:val="00A8398F"/>
    <w:rsid w:val="00A83D29"/>
    <w:rsid w:val="00A849F0"/>
    <w:rsid w:val="00A84F59"/>
    <w:rsid w:val="00A86296"/>
    <w:rsid w:val="00A8641D"/>
    <w:rsid w:val="00A866F4"/>
    <w:rsid w:val="00A868CB"/>
    <w:rsid w:val="00A8696E"/>
    <w:rsid w:val="00A86DFE"/>
    <w:rsid w:val="00A8753C"/>
    <w:rsid w:val="00A8788B"/>
    <w:rsid w:val="00A904CF"/>
    <w:rsid w:val="00A90BD1"/>
    <w:rsid w:val="00A90DE0"/>
    <w:rsid w:val="00A9158E"/>
    <w:rsid w:val="00A91B0A"/>
    <w:rsid w:val="00A91BCD"/>
    <w:rsid w:val="00A91EAB"/>
    <w:rsid w:val="00A93161"/>
    <w:rsid w:val="00A932E1"/>
    <w:rsid w:val="00A93543"/>
    <w:rsid w:val="00A93FB5"/>
    <w:rsid w:val="00A942B6"/>
    <w:rsid w:val="00A94462"/>
    <w:rsid w:val="00A95B1F"/>
    <w:rsid w:val="00A96A0B"/>
    <w:rsid w:val="00A96C43"/>
    <w:rsid w:val="00AA0D64"/>
    <w:rsid w:val="00AA15AA"/>
    <w:rsid w:val="00AA16A6"/>
    <w:rsid w:val="00AA172A"/>
    <w:rsid w:val="00AA1C90"/>
    <w:rsid w:val="00AA1E1F"/>
    <w:rsid w:val="00AA284D"/>
    <w:rsid w:val="00AA34A8"/>
    <w:rsid w:val="00AA35FF"/>
    <w:rsid w:val="00AA3C5D"/>
    <w:rsid w:val="00AA4ED1"/>
    <w:rsid w:val="00AA5992"/>
    <w:rsid w:val="00AA5A23"/>
    <w:rsid w:val="00AA5B9E"/>
    <w:rsid w:val="00AA5EA1"/>
    <w:rsid w:val="00AA600F"/>
    <w:rsid w:val="00AA6096"/>
    <w:rsid w:val="00AA6F7B"/>
    <w:rsid w:val="00AA7212"/>
    <w:rsid w:val="00AA7712"/>
    <w:rsid w:val="00AA7ECB"/>
    <w:rsid w:val="00AA7F3B"/>
    <w:rsid w:val="00AB0193"/>
    <w:rsid w:val="00AB06A9"/>
    <w:rsid w:val="00AB0B7D"/>
    <w:rsid w:val="00AB0CD2"/>
    <w:rsid w:val="00AB19AA"/>
    <w:rsid w:val="00AB1BFE"/>
    <w:rsid w:val="00AB29D6"/>
    <w:rsid w:val="00AB3B51"/>
    <w:rsid w:val="00AB3E2C"/>
    <w:rsid w:val="00AB445B"/>
    <w:rsid w:val="00AB4A90"/>
    <w:rsid w:val="00AB5702"/>
    <w:rsid w:val="00AB5773"/>
    <w:rsid w:val="00AB5A43"/>
    <w:rsid w:val="00AB5E75"/>
    <w:rsid w:val="00AB5FEF"/>
    <w:rsid w:val="00AB6035"/>
    <w:rsid w:val="00AB72A0"/>
    <w:rsid w:val="00AC04AD"/>
    <w:rsid w:val="00AC088B"/>
    <w:rsid w:val="00AC11AD"/>
    <w:rsid w:val="00AC1606"/>
    <w:rsid w:val="00AC1AAB"/>
    <w:rsid w:val="00AC1FAA"/>
    <w:rsid w:val="00AC2025"/>
    <w:rsid w:val="00AC30F9"/>
    <w:rsid w:val="00AC31E5"/>
    <w:rsid w:val="00AC327B"/>
    <w:rsid w:val="00AC3610"/>
    <w:rsid w:val="00AC3A56"/>
    <w:rsid w:val="00AC3AF1"/>
    <w:rsid w:val="00AC47A9"/>
    <w:rsid w:val="00AC4AEA"/>
    <w:rsid w:val="00AC4B59"/>
    <w:rsid w:val="00AC5149"/>
    <w:rsid w:val="00AC5C68"/>
    <w:rsid w:val="00AC6AF5"/>
    <w:rsid w:val="00AC71C6"/>
    <w:rsid w:val="00AC79C4"/>
    <w:rsid w:val="00AC7EE5"/>
    <w:rsid w:val="00AD0A9F"/>
    <w:rsid w:val="00AD0B7B"/>
    <w:rsid w:val="00AD2AA9"/>
    <w:rsid w:val="00AD2F85"/>
    <w:rsid w:val="00AD36D8"/>
    <w:rsid w:val="00AD3FA8"/>
    <w:rsid w:val="00AD4E37"/>
    <w:rsid w:val="00AD51B4"/>
    <w:rsid w:val="00AD5C56"/>
    <w:rsid w:val="00AD76D9"/>
    <w:rsid w:val="00AD7BA9"/>
    <w:rsid w:val="00AE01CA"/>
    <w:rsid w:val="00AE0BA1"/>
    <w:rsid w:val="00AE0CEC"/>
    <w:rsid w:val="00AE1FA1"/>
    <w:rsid w:val="00AE2060"/>
    <w:rsid w:val="00AE364C"/>
    <w:rsid w:val="00AE3A6F"/>
    <w:rsid w:val="00AE3AEC"/>
    <w:rsid w:val="00AE3D64"/>
    <w:rsid w:val="00AE4204"/>
    <w:rsid w:val="00AE4746"/>
    <w:rsid w:val="00AE53A1"/>
    <w:rsid w:val="00AE593C"/>
    <w:rsid w:val="00AE6214"/>
    <w:rsid w:val="00AE642C"/>
    <w:rsid w:val="00AE6668"/>
    <w:rsid w:val="00AE6DBA"/>
    <w:rsid w:val="00AF0385"/>
    <w:rsid w:val="00AF0F78"/>
    <w:rsid w:val="00AF1752"/>
    <w:rsid w:val="00AF1CCD"/>
    <w:rsid w:val="00AF2529"/>
    <w:rsid w:val="00AF264A"/>
    <w:rsid w:val="00AF3391"/>
    <w:rsid w:val="00AF4442"/>
    <w:rsid w:val="00AF4BBC"/>
    <w:rsid w:val="00AF5055"/>
    <w:rsid w:val="00AF5164"/>
    <w:rsid w:val="00AF5303"/>
    <w:rsid w:val="00AF55BA"/>
    <w:rsid w:val="00AF5807"/>
    <w:rsid w:val="00AF5904"/>
    <w:rsid w:val="00AF6638"/>
    <w:rsid w:val="00AF68EA"/>
    <w:rsid w:val="00AF6AEE"/>
    <w:rsid w:val="00AF6E18"/>
    <w:rsid w:val="00AF7A95"/>
    <w:rsid w:val="00AF7C66"/>
    <w:rsid w:val="00AF7D4B"/>
    <w:rsid w:val="00AF7DFE"/>
    <w:rsid w:val="00B000F3"/>
    <w:rsid w:val="00B0037F"/>
    <w:rsid w:val="00B007C4"/>
    <w:rsid w:val="00B00D09"/>
    <w:rsid w:val="00B01204"/>
    <w:rsid w:val="00B01406"/>
    <w:rsid w:val="00B01C95"/>
    <w:rsid w:val="00B01CAD"/>
    <w:rsid w:val="00B01EC6"/>
    <w:rsid w:val="00B026B3"/>
    <w:rsid w:val="00B02BBA"/>
    <w:rsid w:val="00B02DA4"/>
    <w:rsid w:val="00B0326F"/>
    <w:rsid w:val="00B03496"/>
    <w:rsid w:val="00B03A16"/>
    <w:rsid w:val="00B03F67"/>
    <w:rsid w:val="00B0491E"/>
    <w:rsid w:val="00B04A19"/>
    <w:rsid w:val="00B04B5D"/>
    <w:rsid w:val="00B05F2B"/>
    <w:rsid w:val="00B062DE"/>
    <w:rsid w:val="00B066E1"/>
    <w:rsid w:val="00B068DC"/>
    <w:rsid w:val="00B06D3E"/>
    <w:rsid w:val="00B0723C"/>
    <w:rsid w:val="00B072C8"/>
    <w:rsid w:val="00B10841"/>
    <w:rsid w:val="00B118F6"/>
    <w:rsid w:val="00B1227B"/>
    <w:rsid w:val="00B12A5D"/>
    <w:rsid w:val="00B13224"/>
    <w:rsid w:val="00B1371E"/>
    <w:rsid w:val="00B1373E"/>
    <w:rsid w:val="00B140A7"/>
    <w:rsid w:val="00B140DD"/>
    <w:rsid w:val="00B143CD"/>
    <w:rsid w:val="00B1451F"/>
    <w:rsid w:val="00B14D97"/>
    <w:rsid w:val="00B1588C"/>
    <w:rsid w:val="00B15904"/>
    <w:rsid w:val="00B15BD8"/>
    <w:rsid w:val="00B1756E"/>
    <w:rsid w:val="00B17F50"/>
    <w:rsid w:val="00B2007C"/>
    <w:rsid w:val="00B20B25"/>
    <w:rsid w:val="00B20CB6"/>
    <w:rsid w:val="00B20EB1"/>
    <w:rsid w:val="00B20FB4"/>
    <w:rsid w:val="00B214BC"/>
    <w:rsid w:val="00B21B33"/>
    <w:rsid w:val="00B22CC0"/>
    <w:rsid w:val="00B22CDC"/>
    <w:rsid w:val="00B233CA"/>
    <w:rsid w:val="00B23B67"/>
    <w:rsid w:val="00B23C1C"/>
    <w:rsid w:val="00B24322"/>
    <w:rsid w:val="00B24B24"/>
    <w:rsid w:val="00B24CAA"/>
    <w:rsid w:val="00B25355"/>
    <w:rsid w:val="00B266B1"/>
    <w:rsid w:val="00B266E4"/>
    <w:rsid w:val="00B2767D"/>
    <w:rsid w:val="00B2798C"/>
    <w:rsid w:val="00B27A46"/>
    <w:rsid w:val="00B3009E"/>
    <w:rsid w:val="00B30B51"/>
    <w:rsid w:val="00B3104D"/>
    <w:rsid w:val="00B322A3"/>
    <w:rsid w:val="00B3231E"/>
    <w:rsid w:val="00B3283B"/>
    <w:rsid w:val="00B32B06"/>
    <w:rsid w:val="00B32B3A"/>
    <w:rsid w:val="00B332DE"/>
    <w:rsid w:val="00B3358E"/>
    <w:rsid w:val="00B33797"/>
    <w:rsid w:val="00B342AA"/>
    <w:rsid w:val="00B34B32"/>
    <w:rsid w:val="00B34CE0"/>
    <w:rsid w:val="00B35014"/>
    <w:rsid w:val="00B353C1"/>
    <w:rsid w:val="00B401D5"/>
    <w:rsid w:val="00B404DB"/>
    <w:rsid w:val="00B40A5E"/>
    <w:rsid w:val="00B413C0"/>
    <w:rsid w:val="00B41927"/>
    <w:rsid w:val="00B41F6F"/>
    <w:rsid w:val="00B4243E"/>
    <w:rsid w:val="00B424B5"/>
    <w:rsid w:val="00B430F2"/>
    <w:rsid w:val="00B43206"/>
    <w:rsid w:val="00B43EE8"/>
    <w:rsid w:val="00B44CFA"/>
    <w:rsid w:val="00B4696E"/>
    <w:rsid w:val="00B46A1E"/>
    <w:rsid w:val="00B46C3D"/>
    <w:rsid w:val="00B471E7"/>
    <w:rsid w:val="00B479DB"/>
    <w:rsid w:val="00B507D1"/>
    <w:rsid w:val="00B5088E"/>
    <w:rsid w:val="00B516CB"/>
    <w:rsid w:val="00B51E87"/>
    <w:rsid w:val="00B51E8C"/>
    <w:rsid w:val="00B522AB"/>
    <w:rsid w:val="00B522CC"/>
    <w:rsid w:val="00B52349"/>
    <w:rsid w:val="00B53524"/>
    <w:rsid w:val="00B5449A"/>
    <w:rsid w:val="00B55759"/>
    <w:rsid w:val="00B565B3"/>
    <w:rsid w:val="00B56A6A"/>
    <w:rsid w:val="00B56AA5"/>
    <w:rsid w:val="00B56AE4"/>
    <w:rsid w:val="00B56D44"/>
    <w:rsid w:val="00B5713B"/>
    <w:rsid w:val="00B573D1"/>
    <w:rsid w:val="00B57497"/>
    <w:rsid w:val="00B57722"/>
    <w:rsid w:val="00B609A8"/>
    <w:rsid w:val="00B62414"/>
    <w:rsid w:val="00B6259E"/>
    <w:rsid w:val="00B630B8"/>
    <w:rsid w:val="00B632E7"/>
    <w:rsid w:val="00B63984"/>
    <w:rsid w:val="00B63C5F"/>
    <w:rsid w:val="00B647F1"/>
    <w:rsid w:val="00B649AF"/>
    <w:rsid w:val="00B65108"/>
    <w:rsid w:val="00B656A0"/>
    <w:rsid w:val="00B6587F"/>
    <w:rsid w:val="00B66546"/>
    <w:rsid w:val="00B6695F"/>
    <w:rsid w:val="00B66DD8"/>
    <w:rsid w:val="00B67589"/>
    <w:rsid w:val="00B700EF"/>
    <w:rsid w:val="00B7129B"/>
    <w:rsid w:val="00B71CB6"/>
    <w:rsid w:val="00B7221D"/>
    <w:rsid w:val="00B7291C"/>
    <w:rsid w:val="00B72C53"/>
    <w:rsid w:val="00B746A9"/>
    <w:rsid w:val="00B7477A"/>
    <w:rsid w:val="00B7479F"/>
    <w:rsid w:val="00B755E7"/>
    <w:rsid w:val="00B75665"/>
    <w:rsid w:val="00B767E8"/>
    <w:rsid w:val="00B76ED4"/>
    <w:rsid w:val="00B77B8F"/>
    <w:rsid w:val="00B80981"/>
    <w:rsid w:val="00B80FD5"/>
    <w:rsid w:val="00B812E2"/>
    <w:rsid w:val="00B81E64"/>
    <w:rsid w:val="00B82CBB"/>
    <w:rsid w:val="00B82CE2"/>
    <w:rsid w:val="00B83930"/>
    <w:rsid w:val="00B84D36"/>
    <w:rsid w:val="00B85E4D"/>
    <w:rsid w:val="00B860F4"/>
    <w:rsid w:val="00B86334"/>
    <w:rsid w:val="00B8650D"/>
    <w:rsid w:val="00B87DED"/>
    <w:rsid w:val="00B90915"/>
    <w:rsid w:val="00B91553"/>
    <w:rsid w:val="00B9191D"/>
    <w:rsid w:val="00B91D23"/>
    <w:rsid w:val="00B92651"/>
    <w:rsid w:val="00B93B55"/>
    <w:rsid w:val="00B93C05"/>
    <w:rsid w:val="00B93E81"/>
    <w:rsid w:val="00B941BE"/>
    <w:rsid w:val="00B943C6"/>
    <w:rsid w:val="00B94B95"/>
    <w:rsid w:val="00B95950"/>
    <w:rsid w:val="00B9604F"/>
    <w:rsid w:val="00B9640C"/>
    <w:rsid w:val="00B964C7"/>
    <w:rsid w:val="00B97141"/>
    <w:rsid w:val="00B9786D"/>
    <w:rsid w:val="00B97D62"/>
    <w:rsid w:val="00BA04C3"/>
    <w:rsid w:val="00BA05C2"/>
    <w:rsid w:val="00BA0EE6"/>
    <w:rsid w:val="00BA2716"/>
    <w:rsid w:val="00BA2DC6"/>
    <w:rsid w:val="00BA2DFA"/>
    <w:rsid w:val="00BA318D"/>
    <w:rsid w:val="00BA37B5"/>
    <w:rsid w:val="00BA420A"/>
    <w:rsid w:val="00BA439E"/>
    <w:rsid w:val="00BA4441"/>
    <w:rsid w:val="00BA4928"/>
    <w:rsid w:val="00BA5105"/>
    <w:rsid w:val="00BA585C"/>
    <w:rsid w:val="00BA5E6C"/>
    <w:rsid w:val="00BA7529"/>
    <w:rsid w:val="00BA763F"/>
    <w:rsid w:val="00BA7EEE"/>
    <w:rsid w:val="00BB15E4"/>
    <w:rsid w:val="00BB1AE7"/>
    <w:rsid w:val="00BB1C3E"/>
    <w:rsid w:val="00BB3C62"/>
    <w:rsid w:val="00BB4637"/>
    <w:rsid w:val="00BB4806"/>
    <w:rsid w:val="00BB4DD2"/>
    <w:rsid w:val="00BB4E81"/>
    <w:rsid w:val="00BB55B9"/>
    <w:rsid w:val="00BB61E9"/>
    <w:rsid w:val="00BC00CC"/>
    <w:rsid w:val="00BC100A"/>
    <w:rsid w:val="00BC14E8"/>
    <w:rsid w:val="00BC1B0A"/>
    <w:rsid w:val="00BC2677"/>
    <w:rsid w:val="00BC2818"/>
    <w:rsid w:val="00BC304D"/>
    <w:rsid w:val="00BC38A6"/>
    <w:rsid w:val="00BC3AA0"/>
    <w:rsid w:val="00BC3DA7"/>
    <w:rsid w:val="00BC442A"/>
    <w:rsid w:val="00BC459C"/>
    <w:rsid w:val="00BC4C72"/>
    <w:rsid w:val="00BC50B2"/>
    <w:rsid w:val="00BC53EA"/>
    <w:rsid w:val="00BC5656"/>
    <w:rsid w:val="00BC5B10"/>
    <w:rsid w:val="00BC5BD4"/>
    <w:rsid w:val="00BC6657"/>
    <w:rsid w:val="00BC673C"/>
    <w:rsid w:val="00BC67A4"/>
    <w:rsid w:val="00BC6A29"/>
    <w:rsid w:val="00BC71D5"/>
    <w:rsid w:val="00BC7C3A"/>
    <w:rsid w:val="00BD0594"/>
    <w:rsid w:val="00BD0597"/>
    <w:rsid w:val="00BD0DAA"/>
    <w:rsid w:val="00BD146A"/>
    <w:rsid w:val="00BD1A66"/>
    <w:rsid w:val="00BD1B23"/>
    <w:rsid w:val="00BD27BD"/>
    <w:rsid w:val="00BD2DB2"/>
    <w:rsid w:val="00BD3867"/>
    <w:rsid w:val="00BD570E"/>
    <w:rsid w:val="00BD57E9"/>
    <w:rsid w:val="00BD5937"/>
    <w:rsid w:val="00BD5954"/>
    <w:rsid w:val="00BD5BA5"/>
    <w:rsid w:val="00BD626B"/>
    <w:rsid w:val="00BD79B0"/>
    <w:rsid w:val="00BE2322"/>
    <w:rsid w:val="00BE27AB"/>
    <w:rsid w:val="00BE31C3"/>
    <w:rsid w:val="00BE3734"/>
    <w:rsid w:val="00BE39FF"/>
    <w:rsid w:val="00BE4661"/>
    <w:rsid w:val="00BE4690"/>
    <w:rsid w:val="00BE65E0"/>
    <w:rsid w:val="00BE6AA1"/>
    <w:rsid w:val="00BE74F2"/>
    <w:rsid w:val="00BE7597"/>
    <w:rsid w:val="00BE79DC"/>
    <w:rsid w:val="00BE7DDC"/>
    <w:rsid w:val="00BF0187"/>
    <w:rsid w:val="00BF0F6E"/>
    <w:rsid w:val="00BF1187"/>
    <w:rsid w:val="00BF1C96"/>
    <w:rsid w:val="00BF2040"/>
    <w:rsid w:val="00BF3176"/>
    <w:rsid w:val="00BF3710"/>
    <w:rsid w:val="00BF3A4A"/>
    <w:rsid w:val="00BF3AC4"/>
    <w:rsid w:val="00BF43B0"/>
    <w:rsid w:val="00BF4AD2"/>
    <w:rsid w:val="00BF4D88"/>
    <w:rsid w:val="00BF4E7D"/>
    <w:rsid w:val="00BF5280"/>
    <w:rsid w:val="00BF60B6"/>
    <w:rsid w:val="00BF6AEA"/>
    <w:rsid w:val="00BF6E4F"/>
    <w:rsid w:val="00BF6F9C"/>
    <w:rsid w:val="00BF707C"/>
    <w:rsid w:val="00BF7367"/>
    <w:rsid w:val="00BF7CB0"/>
    <w:rsid w:val="00C0009A"/>
    <w:rsid w:val="00C00487"/>
    <w:rsid w:val="00C00DB8"/>
    <w:rsid w:val="00C00E6E"/>
    <w:rsid w:val="00C01654"/>
    <w:rsid w:val="00C0190F"/>
    <w:rsid w:val="00C01BB0"/>
    <w:rsid w:val="00C0235E"/>
    <w:rsid w:val="00C02451"/>
    <w:rsid w:val="00C035BB"/>
    <w:rsid w:val="00C03A8D"/>
    <w:rsid w:val="00C03ED6"/>
    <w:rsid w:val="00C03EDE"/>
    <w:rsid w:val="00C04A3B"/>
    <w:rsid w:val="00C05219"/>
    <w:rsid w:val="00C054FC"/>
    <w:rsid w:val="00C05DE4"/>
    <w:rsid w:val="00C05DEA"/>
    <w:rsid w:val="00C06AF8"/>
    <w:rsid w:val="00C06F6C"/>
    <w:rsid w:val="00C06F91"/>
    <w:rsid w:val="00C06FC8"/>
    <w:rsid w:val="00C07786"/>
    <w:rsid w:val="00C07C2E"/>
    <w:rsid w:val="00C07D0F"/>
    <w:rsid w:val="00C07FC3"/>
    <w:rsid w:val="00C11498"/>
    <w:rsid w:val="00C12641"/>
    <w:rsid w:val="00C1291F"/>
    <w:rsid w:val="00C13848"/>
    <w:rsid w:val="00C13990"/>
    <w:rsid w:val="00C14208"/>
    <w:rsid w:val="00C147C1"/>
    <w:rsid w:val="00C14A06"/>
    <w:rsid w:val="00C151EB"/>
    <w:rsid w:val="00C16AAC"/>
    <w:rsid w:val="00C16D6C"/>
    <w:rsid w:val="00C200D8"/>
    <w:rsid w:val="00C20B67"/>
    <w:rsid w:val="00C20CB4"/>
    <w:rsid w:val="00C20E24"/>
    <w:rsid w:val="00C20F69"/>
    <w:rsid w:val="00C217CE"/>
    <w:rsid w:val="00C21BB7"/>
    <w:rsid w:val="00C23453"/>
    <w:rsid w:val="00C23483"/>
    <w:rsid w:val="00C23760"/>
    <w:rsid w:val="00C23DD4"/>
    <w:rsid w:val="00C23F7D"/>
    <w:rsid w:val="00C248D7"/>
    <w:rsid w:val="00C25005"/>
    <w:rsid w:val="00C25C56"/>
    <w:rsid w:val="00C26167"/>
    <w:rsid w:val="00C262C0"/>
    <w:rsid w:val="00C26983"/>
    <w:rsid w:val="00C26BBE"/>
    <w:rsid w:val="00C26EF8"/>
    <w:rsid w:val="00C2702B"/>
    <w:rsid w:val="00C3000F"/>
    <w:rsid w:val="00C3004F"/>
    <w:rsid w:val="00C30D79"/>
    <w:rsid w:val="00C31313"/>
    <w:rsid w:val="00C31931"/>
    <w:rsid w:val="00C33321"/>
    <w:rsid w:val="00C33536"/>
    <w:rsid w:val="00C3393D"/>
    <w:rsid w:val="00C340F3"/>
    <w:rsid w:val="00C3442F"/>
    <w:rsid w:val="00C34E73"/>
    <w:rsid w:val="00C35046"/>
    <w:rsid w:val="00C356FD"/>
    <w:rsid w:val="00C36319"/>
    <w:rsid w:val="00C363CF"/>
    <w:rsid w:val="00C36A26"/>
    <w:rsid w:val="00C36F54"/>
    <w:rsid w:val="00C37168"/>
    <w:rsid w:val="00C377DF"/>
    <w:rsid w:val="00C40615"/>
    <w:rsid w:val="00C40E58"/>
    <w:rsid w:val="00C42802"/>
    <w:rsid w:val="00C429CC"/>
    <w:rsid w:val="00C42EFD"/>
    <w:rsid w:val="00C42F72"/>
    <w:rsid w:val="00C4370F"/>
    <w:rsid w:val="00C43887"/>
    <w:rsid w:val="00C43A71"/>
    <w:rsid w:val="00C451EA"/>
    <w:rsid w:val="00C45D11"/>
    <w:rsid w:val="00C463C7"/>
    <w:rsid w:val="00C46641"/>
    <w:rsid w:val="00C46EF2"/>
    <w:rsid w:val="00C47064"/>
    <w:rsid w:val="00C474C1"/>
    <w:rsid w:val="00C47870"/>
    <w:rsid w:val="00C5011D"/>
    <w:rsid w:val="00C50310"/>
    <w:rsid w:val="00C5107E"/>
    <w:rsid w:val="00C511D3"/>
    <w:rsid w:val="00C518B1"/>
    <w:rsid w:val="00C5394C"/>
    <w:rsid w:val="00C548FF"/>
    <w:rsid w:val="00C556C4"/>
    <w:rsid w:val="00C5580F"/>
    <w:rsid w:val="00C55BC9"/>
    <w:rsid w:val="00C55E90"/>
    <w:rsid w:val="00C55F7B"/>
    <w:rsid w:val="00C5609D"/>
    <w:rsid w:val="00C567D8"/>
    <w:rsid w:val="00C56EB3"/>
    <w:rsid w:val="00C579B5"/>
    <w:rsid w:val="00C57D2D"/>
    <w:rsid w:val="00C60207"/>
    <w:rsid w:val="00C606C4"/>
    <w:rsid w:val="00C615C6"/>
    <w:rsid w:val="00C61C3D"/>
    <w:rsid w:val="00C62994"/>
    <w:rsid w:val="00C635E5"/>
    <w:rsid w:val="00C63673"/>
    <w:rsid w:val="00C63BEF"/>
    <w:rsid w:val="00C64216"/>
    <w:rsid w:val="00C64237"/>
    <w:rsid w:val="00C64891"/>
    <w:rsid w:val="00C64B06"/>
    <w:rsid w:val="00C6589C"/>
    <w:rsid w:val="00C65E2B"/>
    <w:rsid w:val="00C661C1"/>
    <w:rsid w:val="00C7056E"/>
    <w:rsid w:val="00C70E94"/>
    <w:rsid w:val="00C72073"/>
    <w:rsid w:val="00C729A3"/>
    <w:rsid w:val="00C72CFF"/>
    <w:rsid w:val="00C7336B"/>
    <w:rsid w:val="00C73719"/>
    <w:rsid w:val="00C737A9"/>
    <w:rsid w:val="00C73904"/>
    <w:rsid w:val="00C73C5C"/>
    <w:rsid w:val="00C740D5"/>
    <w:rsid w:val="00C744AE"/>
    <w:rsid w:val="00C754D8"/>
    <w:rsid w:val="00C75988"/>
    <w:rsid w:val="00C75C7D"/>
    <w:rsid w:val="00C763E5"/>
    <w:rsid w:val="00C766D3"/>
    <w:rsid w:val="00C779E9"/>
    <w:rsid w:val="00C80110"/>
    <w:rsid w:val="00C80DC5"/>
    <w:rsid w:val="00C81A44"/>
    <w:rsid w:val="00C82F67"/>
    <w:rsid w:val="00C83C89"/>
    <w:rsid w:val="00C83F18"/>
    <w:rsid w:val="00C84130"/>
    <w:rsid w:val="00C8445D"/>
    <w:rsid w:val="00C84545"/>
    <w:rsid w:val="00C84634"/>
    <w:rsid w:val="00C85151"/>
    <w:rsid w:val="00C85740"/>
    <w:rsid w:val="00C85E31"/>
    <w:rsid w:val="00C86329"/>
    <w:rsid w:val="00C87D1B"/>
    <w:rsid w:val="00C914C8"/>
    <w:rsid w:val="00C923C0"/>
    <w:rsid w:val="00C92B05"/>
    <w:rsid w:val="00C940BD"/>
    <w:rsid w:val="00C95160"/>
    <w:rsid w:val="00C952F4"/>
    <w:rsid w:val="00C9572C"/>
    <w:rsid w:val="00C96F1E"/>
    <w:rsid w:val="00C97241"/>
    <w:rsid w:val="00C97519"/>
    <w:rsid w:val="00C976D2"/>
    <w:rsid w:val="00CA1353"/>
    <w:rsid w:val="00CA13FD"/>
    <w:rsid w:val="00CA1810"/>
    <w:rsid w:val="00CA1BCC"/>
    <w:rsid w:val="00CA21DC"/>
    <w:rsid w:val="00CA29C1"/>
    <w:rsid w:val="00CA4C44"/>
    <w:rsid w:val="00CA5484"/>
    <w:rsid w:val="00CA569A"/>
    <w:rsid w:val="00CA56A5"/>
    <w:rsid w:val="00CA6826"/>
    <w:rsid w:val="00CA6C1E"/>
    <w:rsid w:val="00CA7070"/>
    <w:rsid w:val="00CA7453"/>
    <w:rsid w:val="00CA771C"/>
    <w:rsid w:val="00CA79B2"/>
    <w:rsid w:val="00CA7EA9"/>
    <w:rsid w:val="00CA7F89"/>
    <w:rsid w:val="00CB0012"/>
    <w:rsid w:val="00CB068E"/>
    <w:rsid w:val="00CB0C45"/>
    <w:rsid w:val="00CB0EEC"/>
    <w:rsid w:val="00CB0F80"/>
    <w:rsid w:val="00CB25C1"/>
    <w:rsid w:val="00CB290E"/>
    <w:rsid w:val="00CB4508"/>
    <w:rsid w:val="00CB49D4"/>
    <w:rsid w:val="00CB4A4A"/>
    <w:rsid w:val="00CB4BF5"/>
    <w:rsid w:val="00CB4F4C"/>
    <w:rsid w:val="00CB5020"/>
    <w:rsid w:val="00CB52B8"/>
    <w:rsid w:val="00CB59B5"/>
    <w:rsid w:val="00CB5A12"/>
    <w:rsid w:val="00CB5ABD"/>
    <w:rsid w:val="00CB5D4B"/>
    <w:rsid w:val="00CB62B4"/>
    <w:rsid w:val="00CB6D06"/>
    <w:rsid w:val="00CB6F79"/>
    <w:rsid w:val="00CB78D8"/>
    <w:rsid w:val="00CC0693"/>
    <w:rsid w:val="00CC0B4F"/>
    <w:rsid w:val="00CC1856"/>
    <w:rsid w:val="00CC196B"/>
    <w:rsid w:val="00CC21D0"/>
    <w:rsid w:val="00CC36B7"/>
    <w:rsid w:val="00CC38C9"/>
    <w:rsid w:val="00CC44B4"/>
    <w:rsid w:val="00CC47CA"/>
    <w:rsid w:val="00CC495E"/>
    <w:rsid w:val="00CC53CD"/>
    <w:rsid w:val="00CC6893"/>
    <w:rsid w:val="00CC7087"/>
    <w:rsid w:val="00CC7B79"/>
    <w:rsid w:val="00CD04CB"/>
    <w:rsid w:val="00CD0E70"/>
    <w:rsid w:val="00CD1304"/>
    <w:rsid w:val="00CD135C"/>
    <w:rsid w:val="00CD2ECE"/>
    <w:rsid w:val="00CD329A"/>
    <w:rsid w:val="00CD385E"/>
    <w:rsid w:val="00CD46E1"/>
    <w:rsid w:val="00CD4F20"/>
    <w:rsid w:val="00CD5126"/>
    <w:rsid w:val="00CD52DC"/>
    <w:rsid w:val="00CD531E"/>
    <w:rsid w:val="00CD5D2A"/>
    <w:rsid w:val="00CD64FB"/>
    <w:rsid w:val="00CD65B3"/>
    <w:rsid w:val="00CD6A1F"/>
    <w:rsid w:val="00CD6E1C"/>
    <w:rsid w:val="00CD6FDC"/>
    <w:rsid w:val="00CE065A"/>
    <w:rsid w:val="00CE0BA1"/>
    <w:rsid w:val="00CE0E87"/>
    <w:rsid w:val="00CE155C"/>
    <w:rsid w:val="00CE16F1"/>
    <w:rsid w:val="00CE199E"/>
    <w:rsid w:val="00CE23D7"/>
    <w:rsid w:val="00CE2485"/>
    <w:rsid w:val="00CE28E6"/>
    <w:rsid w:val="00CE3BA0"/>
    <w:rsid w:val="00CE4060"/>
    <w:rsid w:val="00CE4C27"/>
    <w:rsid w:val="00CE4F53"/>
    <w:rsid w:val="00CE54E0"/>
    <w:rsid w:val="00CE5C66"/>
    <w:rsid w:val="00CE5EE9"/>
    <w:rsid w:val="00CE60BA"/>
    <w:rsid w:val="00CE6A51"/>
    <w:rsid w:val="00CE6D32"/>
    <w:rsid w:val="00CE7632"/>
    <w:rsid w:val="00CE7640"/>
    <w:rsid w:val="00CE77E6"/>
    <w:rsid w:val="00CE7E13"/>
    <w:rsid w:val="00CF000D"/>
    <w:rsid w:val="00CF0211"/>
    <w:rsid w:val="00CF07DC"/>
    <w:rsid w:val="00CF1336"/>
    <w:rsid w:val="00CF20E3"/>
    <w:rsid w:val="00CF2344"/>
    <w:rsid w:val="00CF2FE8"/>
    <w:rsid w:val="00CF30EA"/>
    <w:rsid w:val="00CF3709"/>
    <w:rsid w:val="00CF3A4A"/>
    <w:rsid w:val="00CF3B53"/>
    <w:rsid w:val="00CF53C2"/>
    <w:rsid w:val="00CF5438"/>
    <w:rsid w:val="00CF5B6F"/>
    <w:rsid w:val="00CF63DA"/>
    <w:rsid w:val="00CF68DE"/>
    <w:rsid w:val="00CF6CAC"/>
    <w:rsid w:val="00CF71C7"/>
    <w:rsid w:val="00CF740E"/>
    <w:rsid w:val="00CF7488"/>
    <w:rsid w:val="00CF783A"/>
    <w:rsid w:val="00D000C2"/>
    <w:rsid w:val="00D01B60"/>
    <w:rsid w:val="00D01C3A"/>
    <w:rsid w:val="00D021CF"/>
    <w:rsid w:val="00D03AE6"/>
    <w:rsid w:val="00D03D73"/>
    <w:rsid w:val="00D04200"/>
    <w:rsid w:val="00D043DE"/>
    <w:rsid w:val="00D04532"/>
    <w:rsid w:val="00D04AD1"/>
    <w:rsid w:val="00D04B38"/>
    <w:rsid w:val="00D05203"/>
    <w:rsid w:val="00D052F4"/>
    <w:rsid w:val="00D058BE"/>
    <w:rsid w:val="00D059DD"/>
    <w:rsid w:val="00D068BF"/>
    <w:rsid w:val="00D068C8"/>
    <w:rsid w:val="00D0699F"/>
    <w:rsid w:val="00D07107"/>
    <w:rsid w:val="00D07432"/>
    <w:rsid w:val="00D076B8"/>
    <w:rsid w:val="00D07AB6"/>
    <w:rsid w:val="00D07E7E"/>
    <w:rsid w:val="00D10605"/>
    <w:rsid w:val="00D10CD8"/>
    <w:rsid w:val="00D11F9F"/>
    <w:rsid w:val="00D11FB2"/>
    <w:rsid w:val="00D12B3B"/>
    <w:rsid w:val="00D1362D"/>
    <w:rsid w:val="00D13B36"/>
    <w:rsid w:val="00D13F47"/>
    <w:rsid w:val="00D14005"/>
    <w:rsid w:val="00D14212"/>
    <w:rsid w:val="00D15EA1"/>
    <w:rsid w:val="00D16161"/>
    <w:rsid w:val="00D17358"/>
    <w:rsid w:val="00D173E9"/>
    <w:rsid w:val="00D177E5"/>
    <w:rsid w:val="00D178C7"/>
    <w:rsid w:val="00D2193C"/>
    <w:rsid w:val="00D220A1"/>
    <w:rsid w:val="00D224AD"/>
    <w:rsid w:val="00D227A6"/>
    <w:rsid w:val="00D23396"/>
    <w:rsid w:val="00D237E1"/>
    <w:rsid w:val="00D252F6"/>
    <w:rsid w:val="00D25515"/>
    <w:rsid w:val="00D25BE4"/>
    <w:rsid w:val="00D25C68"/>
    <w:rsid w:val="00D264DA"/>
    <w:rsid w:val="00D27303"/>
    <w:rsid w:val="00D27380"/>
    <w:rsid w:val="00D27AB4"/>
    <w:rsid w:val="00D27E1E"/>
    <w:rsid w:val="00D30295"/>
    <w:rsid w:val="00D308D8"/>
    <w:rsid w:val="00D30B1C"/>
    <w:rsid w:val="00D30D01"/>
    <w:rsid w:val="00D311F6"/>
    <w:rsid w:val="00D31623"/>
    <w:rsid w:val="00D31D4D"/>
    <w:rsid w:val="00D31D68"/>
    <w:rsid w:val="00D32548"/>
    <w:rsid w:val="00D32F57"/>
    <w:rsid w:val="00D3328B"/>
    <w:rsid w:val="00D344CA"/>
    <w:rsid w:val="00D3471A"/>
    <w:rsid w:val="00D34E05"/>
    <w:rsid w:val="00D34FDE"/>
    <w:rsid w:val="00D35FB7"/>
    <w:rsid w:val="00D3602B"/>
    <w:rsid w:val="00D3628D"/>
    <w:rsid w:val="00D36FC7"/>
    <w:rsid w:val="00D373C4"/>
    <w:rsid w:val="00D377E2"/>
    <w:rsid w:val="00D37F3B"/>
    <w:rsid w:val="00D419FE"/>
    <w:rsid w:val="00D41FC8"/>
    <w:rsid w:val="00D42AB8"/>
    <w:rsid w:val="00D42B36"/>
    <w:rsid w:val="00D44FCA"/>
    <w:rsid w:val="00D45188"/>
    <w:rsid w:val="00D457C5"/>
    <w:rsid w:val="00D45BAF"/>
    <w:rsid w:val="00D45CAB"/>
    <w:rsid w:val="00D45DED"/>
    <w:rsid w:val="00D464D2"/>
    <w:rsid w:val="00D46BD9"/>
    <w:rsid w:val="00D5003D"/>
    <w:rsid w:val="00D50371"/>
    <w:rsid w:val="00D50405"/>
    <w:rsid w:val="00D50500"/>
    <w:rsid w:val="00D521C1"/>
    <w:rsid w:val="00D525BA"/>
    <w:rsid w:val="00D52626"/>
    <w:rsid w:val="00D52F6E"/>
    <w:rsid w:val="00D537CA"/>
    <w:rsid w:val="00D53AA0"/>
    <w:rsid w:val="00D53ED7"/>
    <w:rsid w:val="00D5412A"/>
    <w:rsid w:val="00D54302"/>
    <w:rsid w:val="00D546C9"/>
    <w:rsid w:val="00D54AD1"/>
    <w:rsid w:val="00D5535F"/>
    <w:rsid w:val="00D55693"/>
    <w:rsid w:val="00D55A96"/>
    <w:rsid w:val="00D5622F"/>
    <w:rsid w:val="00D56604"/>
    <w:rsid w:val="00D567FE"/>
    <w:rsid w:val="00D56FDA"/>
    <w:rsid w:val="00D56FE7"/>
    <w:rsid w:val="00D57DED"/>
    <w:rsid w:val="00D612B6"/>
    <w:rsid w:val="00D615D0"/>
    <w:rsid w:val="00D61D3B"/>
    <w:rsid w:val="00D61F9C"/>
    <w:rsid w:val="00D624E1"/>
    <w:rsid w:val="00D63069"/>
    <w:rsid w:val="00D6321E"/>
    <w:rsid w:val="00D63930"/>
    <w:rsid w:val="00D6592A"/>
    <w:rsid w:val="00D65B31"/>
    <w:rsid w:val="00D65E37"/>
    <w:rsid w:val="00D662DA"/>
    <w:rsid w:val="00D67A8F"/>
    <w:rsid w:val="00D67FE6"/>
    <w:rsid w:val="00D70297"/>
    <w:rsid w:val="00D725B9"/>
    <w:rsid w:val="00D72624"/>
    <w:rsid w:val="00D72DAF"/>
    <w:rsid w:val="00D734C7"/>
    <w:rsid w:val="00D739FA"/>
    <w:rsid w:val="00D74FDB"/>
    <w:rsid w:val="00D75F1D"/>
    <w:rsid w:val="00D76027"/>
    <w:rsid w:val="00D76770"/>
    <w:rsid w:val="00D76D0A"/>
    <w:rsid w:val="00D7744E"/>
    <w:rsid w:val="00D7753D"/>
    <w:rsid w:val="00D77A39"/>
    <w:rsid w:val="00D80487"/>
    <w:rsid w:val="00D806EB"/>
    <w:rsid w:val="00D81CB7"/>
    <w:rsid w:val="00D81D70"/>
    <w:rsid w:val="00D82238"/>
    <w:rsid w:val="00D82287"/>
    <w:rsid w:val="00D82F7C"/>
    <w:rsid w:val="00D83D4B"/>
    <w:rsid w:val="00D8410D"/>
    <w:rsid w:val="00D84D33"/>
    <w:rsid w:val="00D850D5"/>
    <w:rsid w:val="00D8593D"/>
    <w:rsid w:val="00D86773"/>
    <w:rsid w:val="00D8706F"/>
    <w:rsid w:val="00D87386"/>
    <w:rsid w:val="00D877EE"/>
    <w:rsid w:val="00D878EC"/>
    <w:rsid w:val="00D87B19"/>
    <w:rsid w:val="00D9023B"/>
    <w:rsid w:val="00D90C92"/>
    <w:rsid w:val="00D912C0"/>
    <w:rsid w:val="00D917E4"/>
    <w:rsid w:val="00D91948"/>
    <w:rsid w:val="00D919B3"/>
    <w:rsid w:val="00D939DF"/>
    <w:rsid w:val="00D940B0"/>
    <w:rsid w:val="00D94E2D"/>
    <w:rsid w:val="00D95345"/>
    <w:rsid w:val="00D95F4B"/>
    <w:rsid w:val="00D96AC1"/>
    <w:rsid w:val="00D97052"/>
    <w:rsid w:val="00D97170"/>
    <w:rsid w:val="00D97F94"/>
    <w:rsid w:val="00DA0016"/>
    <w:rsid w:val="00DA1055"/>
    <w:rsid w:val="00DA105C"/>
    <w:rsid w:val="00DA1E57"/>
    <w:rsid w:val="00DA2382"/>
    <w:rsid w:val="00DA2ED4"/>
    <w:rsid w:val="00DA46C9"/>
    <w:rsid w:val="00DA4A78"/>
    <w:rsid w:val="00DA5683"/>
    <w:rsid w:val="00DA5D4B"/>
    <w:rsid w:val="00DB0D3C"/>
    <w:rsid w:val="00DB177C"/>
    <w:rsid w:val="00DB2C47"/>
    <w:rsid w:val="00DB2EAA"/>
    <w:rsid w:val="00DB38B3"/>
    <w:rsid w:val="00DB4340"/>
    <w:rsid w:val="00DB4548"/>
    <w:rsid w:val="00DB499E"/>
    <w:rsid w:val="00DB4EA2"/>
    <w:rsid w:val="00DB5624"/>
    <w:rsid w:val="00DB57F8"/>
    <w:rsid w:val="00DB5EDB"/>
    <w:rsid w:val="00DB6AA8"/>
    <w:rsid w:val="00DB6B61"/>
    <w:rsid w:val="00DB6DC2"/>
    <w:rsid w:val="00DB7559"/>
    <w:rsid w:val="00DB7A84"/>
    <w:rsid w:val="00DB7E25"/>
    <w:rsid w:val="00DC0CD1"/>
    <w:rsid w:val="00DC0FDF"/>
    <w:rsid w:val="00DC12B4"/>
    <w:rsid w:val="00DC16C5"/>
    <w:rsid w:val="00DC29E1"/>
    <w:rsid w:val="00DC2E0A"/>
    <w:rsid w:val="00DC30BB"/>
    <w:rsid w:val="00DC3A89"/>
    <w:rsid w:val="00DC3D21"/>
    <w:rsid w:val="00DC56B4"/>
    <w:rsid w:val="00DC5962"/>
    <w:rsid w:val="00DC5BD1"/>
    <w:rsid w:val="00DC634C"/>
    <w:rsid w:val="00DC6BB5"/>
    <w:rsid w:val="00DC6F7E"/>
    <w:rsid w:val="00DC7685"/>
    <w:rsid w:val="00DC790A"/>
    <w:rsid w:val="00DC7B78"/>
    <w:rsid w:val="00DC7D0E"/>
    <w:rsid w:val="00DD0B76"/>
    <w:rsid w:val="00DD1A00"/>
    <w:rsid w:val="00DD2498"/>
    <w:rsid w:val="00DD2B9A"/>
    <w:rsid w:val="00DD359F"/>
    <w:rsid w:val="00DD3DB7"/>
    <w:rsid w:val="00DD4CC4"/>
    <w:rsid w:val="00DD57B7"/>
    <w:rsid w:val="00DD5C5A"/>
    <w:rsid w:val="00DD61C4"/>
    <w:rsid w:val="00DD6ED7"/>
    <w:rsid w:val="00DD758E"/>
    <w:rsid w:val="00DE04F3"/>
    <w:rsid w:val="00DE0A01"/>
    <w:rsid w:val="00DE1446"/>
    <w:rsid w:val="00DE174E"/>
    <w:rsid w:val="00DE4737"/>
    <w:rsid w:val="00DE5BCF"/>
    <w:rsid w:val="00DE6D4A"/>
    <w:rsid w:val="00DE7924"/>
    <w:rsid w:val="00DE7A3B"/>
    <w:rsid w:val="00DF04AB"/>
    <w:rsid w:val="00DF07D9"/>
    <w:rsid w:val="00DF0899"/>
    <w:rsid w:val="00DF0EED"/>
    <w:rsid w:val="00DF0F23"/>
    <w:rsid w:val="00DF144F"/>
    <w:rsid w:val="00DF1D2E"/>
    <w:rsid w:val="00DF280B"/>
    <w:rsid w:val="00DF323C"/>
    <w:rsid w:val="00DF346B"/>
    <w:rsid w:val="00DF39A7"/>
    <w:rsid w:val="00DF3BD7"/>
    <w:rsid w:val="00DF3F8F"/>
    <w:rsid w:val="00DF4073"/>
    <w:rsid w:val="00DF4AF1"/>
    <w:rsid w:val="00DF5107"/>
    <w:rsid w:val="00DF591F"/>
    <w:rsid w:val="00DF7004"/>
    <w:rsid w:val="00DF71D3"/>
    <w:rsid w:val="00DF7C8C"/>
    <w:rsid w:val="00E0062D"/>
    <w:rsid w:val="00E00AFE"/>
    <w:rsid w:val="00E00B85"/>
    <w:rsid w:val="00E00FE3"/>
    <w:rsid w:val="00E01BAD"/>
    <w:rsid w:val="00E01BFF"/>
    <w:rsid w:val="00E02B61"/>
    <w:rsid w:val="00E033BD"/>
    <w:rsid w:val="00E035BA"/>
    <w:rsid w:val="00E039E7"/>
    <w:rsid w:val="00E04C56"/>
    <w:rsid w:val="00E04FCF"/>
    <w:rsid w:val="00E05391"/>
    <w:rsid w:val="00E05FE8"/>
    <w:rsid w:val="00E0607D"/>
    <w:rsid w:val="00E061BE"/>
    <w:rsid w:val="00E0662D"/>
    <w:rsid w:val="00E07AD3"/>
    <w:rsid w:val="00E07C62"/>
    <w:rsid w:val="00E07CDD"/>
    <w:rsid w:val="00E11C80"/>
    <w:rsid w:val="00E12029"/>
    <w:rsid w:val="00E120D7"/>
    <w:rsid w:val="00E125C7"/>
    <w:rsid w:val="00E12DC8"/>
    <w:rsid w:val="00E12EE0"/>
    <w:rsid w:val="00E13948"/>
    <w:rsid w:val="00E13A42"/>
    <w:rsid w:val="00E13DA0"/>
    <w:rsid w:val="00E140E6"/>
    <w:rsid w:val="00E14581"/>
    <w:rsid w:val="00E14EE0"/>
    <w:rsid w:val="00E16109"/>
    <w:rsid w:val="00E165AA"/>
    <w:rsid w:val="00E16619"/>
    <w:rsid w:val="00E168E8"/>
    <w:rsid w:val="00E16A0D"/>
    <w:rsid w:val="00E16FD2"/>
    <w:rsid w:val="00E178D9"/>
    <w:rsid w:val="00E17D44"/>
    <w:rsid w:val="00E17E95"/>
    <w:rsid w:val="00E17EC1"/>
    <w:rsid w:val="00E20AA1"/>
    <w:rsid w:val="00E21895"/>
    <w:rsid w:val="00E218E1"/>
    <w:rsid w:val="00E218E6"/>
    <w:rsid w:val="00E21AE9"/>
    <w:rsid w:val="00E24013"/>
    <w:rsid w:val="00E24684"/>
    <w:rsid w:val="00E25552"/>
    <w:rsid w:val="00E25DE4"/>
    <w:rsid w:val="00E25FD1"/>
    <w:rsid w:val="00E2618B"/>
    <w:rsid w:val="00E26523"/>
    <w:rsid w:val="00E26895"/>
    <w:rsid w:val="00E26EF7"/>
    <w:rsid w:val="00E27852"/>
    <w:rsid w:val="00E3024F"/>
    <w:rsid w:val="00E30CFB"/>
    <w:rsid w:val="00E31B86"/>
    <w:rsid w:val="00E31DE5"/>
    <w:rsid w:val="00E32DD9"/>
    <w:rsid w:val="00E335F7"/>
    <w:rsid w:val="00E33744"/>
    <w:rsid w:val="00E34191"/>
    <w:rsid w:val="00E3480A"/>
    <w:rsid w:val="00E350B7"/>
    <w:rsid w:val="00E355E1"/>
    <w:rsid w:val="00E35D6E"/>
    <w:rsid w:val="00E36553"/>
    <w:rsid w:val="00E373B3"/>
    <w:rsid w:val="00E37430"/>
    <w:rsid w:val="00E37EFF"/>
    <w:rsid w:val="00E40269"/>
    <w:rsid w:val="00E40AED"/>
    <w:rsid w:val="00E40F0A"/>
    <w:rsid w:val="00E40F17"/>
    <w:rsid w:val="00E4193F"/>
    <w:rsid w:val="00E42300"/>
    <w:rsid w:val="00E429D5"/>
    <w:rsid w:val="00E4318F"/>
    <w:rsid w:val="00E437E4"/>
    <w:rsid w:val="00E43FCC"/>
    <w:rsid w:val="00E44460"/>
    <w:rsid w:val="00E444DC"/>
    <w:rsid w:val="00E4469E"/>
    <w:rsid w:val="00E446BC"/>
    <w:rsid w:val="00E44749"/>
    <w:rsid w:val="00E4581F"/>
    <w:rsid w:val="00E45B29"/>
    <w:rsid w:val="00E4632A"/>
    <w:rsid w:val="00E46487"/>
    <w:rsid w:val="00E4679D"/>
    <w:rsid w:val="00E4742B"/>
    <w:rsid w:val="00E474D2"/>
    <w:rsid w:val="00E4768D"/>
    <w:rsid w:val="00E47936"/>
    <w:rsid w:val="00E50974"/>
    <w:rsid w:val="00E51431"/>
    <w:rsid w:val="00E51B6A"/>
    <w:rsid w:val="00E51C2C"/>
    <w:rsid w:val="00E51EF4"/>
    <w:rsid w:val="00E52E8F"/>
    <w:rsid w:val="00E5328F"/>
    <w:rsid w:val="00E5477B"/>
    <w:rsid w:val="00E553F7"/>
    <w:rsid w:val="00E55484"/>
    <w:rsid w:val="00E555C9"/>
    <w:rsid w:val="00E5612D"/>
    <w:rsid w:val="00E5624E"/>
    <w:rsid w:val="00E56410"/>
    <w:rsid w:val="00E56840"/>
    <w:rsid w:val="00E60340"/>
    <w:rsid w:val="00E61365"/>
    <w:rsid w:val="00E61657"/>
    <w:rsid w:val="00E61FE5"/>
    <w:rsid w:val="00E62332"/>
    <w:rsid w:val="00E62707"/>
    <w:rsid w:val="00E633A7"/>
    <w:rsid w:val="00E647F6"/>
    <w:rsid w:val="00E64D82"/>
    <w:rsid w:val="00E6529C"/>
    <w:rsid w:val="00E65931"/>
    <w:rsid w:val="00E65E71"/>
    <w:rsid w:val="00E66365"/>
    <w:rsid w:val="00E66A93"/>
    <w:rsid w:val="00E70648"/>
    <w:rsid w:val="00E70C78"/>
    <w:rsid w:val="00E71BBC"/>
    <w:rsid w:val="00E71CD2"/>
    <w:rsid w:val="00E71D3C"/>
    <w:rsid w:val="00E71F55"/>
    <w:rsid w:val="00E722C0"/>
    <w:rsid w:val="00E7245B"/>
    <w:rsid w:val="00E7276D"/>
    <w:rsid w:val="00E72CF2"/>
    <w:rsid w:val="00E72E7D"/>
    <w:rsid w:val="00E7325B"/>
    <w:rsid w:val="00E7328D"/>
    <w:rsid w:val="00E73440"/>
    <w:rsid w:val="00E7488D"/>
    <w:rsid w:val="00E75394"/>
    <w:rsid w:val="00E753B3"/>
    <w:rsid w:val="00E75FF1"/>
    <w:rsid w:val="00E76771"/>
    <w:rsid w:val="00E767A5"/>
    <w:rsid w:val="00E77149"/>
    <w:rsid w:val="00E77156"/>
    <w:rsid w:val="00E77E42"/>
    <w:rsid w:val="00E81538"/>
    <w:rsid w:val="00E81C19"/>
    <w:rsid w:val="00E820E8"/>
    <w:rsid w:val="00E82218"/>
    <w:rsid w:val="00E827F6"/>
    <w:rsid w:val="00E82921"/>
    <w:rsid w:val="00E82C51"/>
    <w:rsid w:val="00E834C5"/>
    <w:rsid w:val="00E83BBE"/>
    <w:rsid w:val="00E83C35"/>
    <w:rsid w:val="00E84853"/>
    <w:rsid w:val="00E8555D"/>
    <w:rsid w:val="00E8567D"/>
    <w:rsid w:val="00E85C20"/>
    <w:rsid w:val="00E86E73"/>
    <w:rsid w:val="00E876C1"/>
    <w:rsid w:val="00E879D1"/>
    <w:rsid w:val="00E87CF8"/>
    <w:rsid w:val="00E902FA"/>
    <w:rsid w:val="00E90907"/>
    <w:rsid w:val="00E91AE5"/>
    <w:rsid w:val="00E920A3"/>
    <w:rsid w:val="00E92154"/>
    <w:rsid w:val="00E92526"/>
    <w:rsid w:val="00E92859"/>
    <w:rsid w:val="00E92DD8"/>
    <w:rsid w:val="00E9315D"/>
    <w:rsid w:val="00E93C30"/>
    <w:rsid w:val="00E944EE"/>
    <w:rsid w:val="00E948E3"/>
    <w:rsid w:val="00E95AF9"/>
    <w:rsid w:val="00E95BBB"/>
    <w:rsid w:val="00E95BCB"/>
    <w:rsid w:val="00E9765D"/>
    <w:rsid w:val="00EA0017"/>
    <w:rsid w:val="00EA03B1"/>
    <w:rsid w:val="00EA071F"/>
    <w:rsid w:val="00EA0EE6"/>
    <w:rsid w:val="00EA162C"/>
    <w:rsid w:val="00EA2BFE"/>
    <w:rsid w:val="00EA2F21"/>
    <w:rsid w:val="00EA3320"/>
    <w:rsid w:val="00EA356A"/>
    <w:rsid w:val="00EA36D0"/>
    <w:rsid w:val="00EA398B"/>
    <w:rsid w:val="00EA49AD"/>
    <w:rsid w:val="00EA4D04"/>
    <w:rsid w:val="00EA501C"/>
    <w:rsid w:val="00EA5A40"/>
    <w:rsid w:val="00EA5CB5"/>
    <w:rsid w:val="00EA6488"/>
    <w:rsid w:val="00EA6A8D"/>
    <w:rsid w:val="00EA740B"/>
    <w:rsid w:val="00EA797E"/>
    <w:rsid w:val="00EB191B"/>
    <w:rsid w:val="00EB1F33"/>
    <w:rsid w:val="00EB2F7D"/>
    <w:rsid w:val="00EB3150"/>
    <w:rsid w:val="00EB35FE"/>
    <w:rsid w:val="00EB4361"/>
    <w:rsid w:val="00EB43E6"/>
    <w:rsid w:val="00EB5245"/>
    <w:rsid w:val="00EB620B"/>
    <w:rsid w:val="00EB66F2"/>
    <w:rsid w:val="00EB6DAF"/>
    <w:rsid w:val="00EB7323"/>
    <w:rsid w:val="00EB7EAF"/>
    <w:rsid w:val="00EC004E"/>
    <w:rsid w:val="00EC00B2"/>
    <w:rsid w:val="00EC0492"/>
    <w:rsid w:val="00EC0A89"/>
    <w:rsid w:val="00EC0CB8"/>
    <w:rsid w:val="00EC0E8E"/>
    <w:rsid w:val="00EC1078"/>
    <w:rsid w:val="00EC1C2B"/>
    <w:rsid w:val="00EC265F"/>
    <w:rsid w:val="00EC2A2F"/>
    <w:rsid w:val="00EC2A6C"/>
    <w:rsid w:val="00EC2F6A"/>
    <w:rsid w:val="00EC3D33"/>
    <w:rsid w:val="00EC3FB4"/>
    <w:rsid w:val="00EC4DCD"/>
    <w:rsid w:val="00EC4E7C"/>
    <w:rsid w:val="00EC6775"/>
    <w:rsid w:val="00EC67EA"/>
    <w:rsid w:val="00EC69CB"/>
    <w:rsid w:val="00EC6B05"/>
    <w:rsid w:val="00EC6D76"/>
    <w:rsid w:val="00ED0D97"/>
    <w:rsid w:val="00ED0F40"/>
    <w:rsid w:val="00ED135D"/>
    <w:rsid w:val="00ED14B3"/>
    <w:rsid w:val="00ED1ADB"/>
    <w:rsid w:val="00ED2502"/>
    <w:rsid w:val="00ED28F2"/>
    <w:rsid w:val="00ED2ADF"/>
    <w:rsid w:val="00ED34B0"/>
    <w:rsid w:val="00ED4403"/>
    <w:rsid w:val="00ED45C2"/>
    <w:rsid w:val="00ED59A4"/>
    <w:rsid w:val="00ED5AAF"/>
    <w:rsid w:val="00ED6BAF"/>
    <w:rsid w:val="00ED71D0"/>
    <w:rsid w:val="00ED74A8"/>
    <w:rsid w:val="00ED74B8"/>
    <w:rsid w:val="00EE05DD"/>
    <w:rsid w:val="00EE1107"/>
    <w:rsid w:val="00EE1356"/>
    <w:rsid w:val="00EE25F7"/>
    <w:rsid w:val="00EE2C56"/>
    <w:rsid w:val="00EE3536"/>
    <w:rsid w:val="00EE44E1"/>
    <w:rsid w:val="00EE45DD"/>
    <w:rsid w:val="00EE47E1"/>
    <w:rsid w:val="00EE57F3"/>
    <w:rsid w:val="00EE58EA"/>
    <w:rsid w:val="00EE5EAE"/>
    <w:rsid w:val="00EE5F9B"/>
    <w:rsid w:val="00EE617D"/>
    <w:rsid w:val="00EE6239"/>
    <w:rsid w:val="00EE6646"/>
    <w:rsid w:val="00EE6FBD"/>
    <w:rsid w:val="00EE74CF"/>
    <w:rsid w:val="00EE755B"/>
    <w:rsid w:val="00EF0B51"/>
    <w:rsid w:val="00EF0C69"/>
    <w:rsid w:val="00EF10A4"/>
    <w:rsid w:val="00EF1CFC"/>
    <w:rsid w:val="00EF1DDB"/>
    <w:rsid w:val="00EF1FE0"/>
    <w:rsid w:val="00EF26A1"/>
    <w:rsid w:val="00EF309C"/>
    <w:rsid w:val="00EF35C8"/>
    <w:rsid w:val="00EF35CC"/>
    <w:rsid w:val="00EF388D"/>
    <w:rsid w:val="00EF3CAC"/>
    <w:rsid w:val="00EF448F"/>
    <w:rsid w:val="00EF4967"/>
    <w:rsid w:val="00EF5344"/>
    <w:rsid w:val="00EF57B8"/>
    <w:rsid w:val="00EF6B11"/>
    <w:rsid w:val="00EF7D27"/>
    <w:rsid w:val="00F00192"/>
    <w:rsid w:val="00F002CC"/>
    <w:rsid w:val="00F00CDC"/>
    <w:rsid w:val="00F00E41"/>
    <w:rsid w:val="00F031F6"/>
    <w:rsid w:val="00F03AA6"/>
    <w:rsid w:val="00F03C45"/>
    <w:rsid w:val="00F04118"/>
    <w:rsid w:val="00F04779"/>
    <w:rsid w:val="00F04D96"/>
    <w:rsid w:val="00F0547E"/>
    <w:rsid w:val="00F05F52"/>
    <w:rsid w:val="00F060C5"/>
    <w:rsid w:val="00F06492"/>
    <w:rsid w:val="00F0667D"/>
    <w:rsid w:val="00F06B0E"/>
    <w:rsid w:val="00F07001"/>
    <w:rsid w:val="00F07094"/>
    <w:rsid w:val="00F07423"/>
    <w:rsid w:val="00F101D8"/>
    <w:rsid w:val="00F10CA6"/>
    <w:rsid w:val="00F10E32"/>
    <w:rsid w:val="00F11212"/>
    <w:rsid w:val="00F115D5"/>
    <w:rsid w:val="00F11C4F"/>
    <w:rsid w:val="00F1251D"/>
    <w:rsid w:val="00F1279D"/>
    <w:rsid w:val="00F127D9"/>
    <w:rsid w:val="00F136F5"/>
    <w:rsid w:val="00F149DD"/>
    <w:rsid w:val="00F14FC7"/>
    <w:rsid w:val="00F153D0"/>
    <w:rsid w:val="00F15BA7"/>
    <w:rsid w:val="00F16139"/>
    <w:rsid w:val="00F162A1"/>
    <w:rsid w:val="00F1676E"/>
    <w:rsid w:val="00F16870"/>
    <w:rsid w:val="00F16DBD"/>
    <w:rsid w:val="00F1737C"/>
    <w:rsid w:val="00F1738B"/>
    <w:rsid w:val="00F20592"/>
    <w:rsid w:val="00F206CC"/>
    <w:rsid w:val="00F20E3A"/>
    <w:rsid w:val="00F20F3C"/>
    <w:rsid w:val="00F21B5D"/>
    <w:rsid w:val="00F21B9D"/>
    <w:rsid w:val="00F21E14"/>
    <w:rsid w:val="00F2294F"/>
    <w:rsid w:val="00F22F09"/>
    <w:rsid w:val="00F231BA"/>
    <w:rsid w:val="00F242DD"/>
    <w:rsid w:val="00F24CBE"/>
    <w:rsid w:val="00F259A7"/>
    <w:rsid w:val="00F26882"/>
    <w:rsid w:val="00F268AD"/>
    <w:rsid w:val="00F26F09"/>
    <w:rsid w:val="00F27570"/>
    <w:rsid w:val="00F275CD"/>
    <w:rsid w:val="00F27FBF"/>
    <w:rsid w:val="00F30528"/>
    <w:rsid w:val="00F306CD"/>
    <w:rsid w:val="00F308AB"/>
    <w:rsid w:val="00F30BC8"/>
    <w:rsid w:val="00F31197"/>
    <w:rsid w:val="00F31491"/>
    <w:rsid w:val="00F31752"/>
    <w:rsid w:val="00F31771"/>
    <w:rsid w:val="00F31A30"/>
    <w:rsid w:val="00F33614"/>
    <w:rsid w:val="00F34068"/>
    <w:rsid w:val="00F3406E"/>
    <w:rsid w:val="00F344C8"/>
    <w:rsid w:val="00F34A90"/>
    <w:rsid w:val="00F34CBD"/>
    <w:rsid w:val="00F357CF"/>
    <w:rsid w:val="00F407FF"/>
    <w:rsid w:val="00F40F11"/>
    <w:rsid w:val="00F423EB"/>
    <w:rsid w:val="00F4322C"/>
    <w:rsid w:val="00F44435"/>
    <w:rsid w:val="00F45488"/>
    <w:rsid w:val="00F45BC7"/>
    <w:rsid w:val="00F45D0C"/>
    <w:rsid w:val="00F45D82"/>
    <w:rsid w:val="00F46266"/>
    <w:rsid w:val="00F465A7"/>
    <w:rsid w:val="00F46A44"/>
    <w:rsid w:val="00F46E3E"/>
    <w:rsid w:val="00F46F7B"/>
    <w:rsid w:val="00F46FA5"/>
    <w:rsid w:val="00F47528"/>
    <w:rsid w:val="00F47DF0"/>
    <w:rsid w:val="00F47EFE"/>
    <w:rsid w:val="00F50BD9"/>
    <w:rsid w:val="00F5247A"/>
    <w:rsid w:val="00F52A39"/>
    <w:rsid w:val="00F52A6E"/>
    <w:rsid w:val="00F52D80"/>
    <w:rsid w:val="00F52E86"/>
    <w:rsid w:val="00F52F3A"/>
    <w:rsid w:val="00F531F1"/>
    <w:rsid w:val="00F5349C"/>
    <w:rsid w:val="00F5450C"/>
    <w:rsid w:val="00F54B29"/>
    <w:rsid w:val="00F54B6F"/>
    <w:rsid w:val="00F5538D"/>
    <w:rsid w:val="00F55A1B"/>
    <w:rsid w:val="00F55C15"/>
    <w:rsid w:val="00F57516"/>
    <w:rsid w:val="00F57D6C"/>
    <w:rsid w:val="00F60AA2"/>
    <w:rsid w:val="00F60B04"/>
    <w:rsid w:val="00F61F5D"/>
    <w:rsid w:val="00F62520"/>
    <w:rsid w:val="00F632D2"/>
    <w:rsid w:val="00F63CF8"/>
    <w:rsid w:val="00F6401F"/>
    <w:rsid w:val="00F64616"/>
    <w:rsid w:val="00F64CDE"/>
    <w:rsid w:val="00F6502F"/>
    <w:rsid w:val="00F6541C"/>
    <w:rsid w:val="00F65B00"/>
    <w:rsid w:val="00F66168"/>
    <w:rsid w:val="00F66688"/>
    <w:rsid w:val="00F6735A"/>
    <w:rsid w:val="00F7047E"/>
    <w:rsid w:val="00F707E2"/>
    <w:rsid w:val="00F70D5A"/>
    <w:rsid w:val="00F71699"/>
    <w:rsid w:val="00F71D8E"/>
    <w:rsid w:val="00F7270C"/>
    <w:rsid w:val="00F72931"/>
    <w:rsid w:val="00F72AC2"/>
    <w:rsid w:val="00F72AEB"/>
    <w:rsid w:val="00F7302F"/>
    <w:rsid w:val="00F73A78"/>
    <w:rsid w:val="00F73D6C"/>
    <w:rsid w:val="00F75463"/>
    <w:rsid w:val="00F75A32"/>
    <w:rsid w:val="00F75E6E"/>
    <w:rsid w:val="00F760B0"/>
    <w:rsid w:val="00F76A6F"/>
    <w:rsid w:val="00F77ACC"/>
    <w:rsid w:val="00F801CE"/>
    <w:rsid w:val="00F802F6"/>
    <w:rsid w:val="00F80A0A"/>
    <w:rsid w:val="00F81C45"/>
    <w:rsid w:val="00F81EE6"/>
    <w:rsid w:val="00F81FFB"/>
    <w:rsid w:val="00F823D1"/>
    <w:rsid w:val="00F835A3"/>
    <w:rsid w:val="00F83A73"/>
    <w:rsid w:val="00F85723"/>
    <w:rsid w:val="00F85EC6"/>
    <w:rsid w:val="00F864A8"/>
    <w:rsid w:val="00F864F9"/>
    <w:rsid w:val="00F86949"/>
    <w:rsid w:val="00F86D07"/>
    <w:rsid w:val="00F879B0"/>
    <w:rsid w:val="00F879F5"/>
    <w:rsid w:val="00F90058"/>
    <w:rsid w:val="00F90BB6"/>
    <w:rsid w:val="00F90C93"/>
    <w:rsid w:val="00F9101E"/>
    <w:rsid w:val="00F9109B"/>
    <w:rsid w:val="00F912B3"/>
    <w:rsid w:val="00F916EE"/>
    <w:rsid w:val="00F91A98"/>
    <w:rsid w:val="00F91DE2"/>
    <w:rsid w:val="00F91E62"/>
    <w:rsid w:val="00F923B2"/>
    <w:rsid w:val="00F94430"/>
    <w:rsid w:val="00F95352"/>
    <w:rsid w:val="00F960AB"/>
    <w:rsid w:val="00F961CE"/>
    <w:rsid w:val="00F96C30"/>
    <w:rsid w:val="00F970BD"/>
    <w:rsid w:val="00FA02D7"/>
    <w:rsid w:val="00FA0575"/>
    <w:rsid w:val="00FA1501"/>
    <w:rsid w:val="00FA1C28"/>
    <w:rsid w:val="00FA2031"/>
    <w:rsid w:val="00FA2C81"/>
    <w:rsid w:val="00FA315B"/>
    <w:rsid w:val="00FA432F"/>
    <w:rsid w:val="00FA52C6"/>
    <w:rsid w:val="00FA6E06"/>
    <w:rsid w:val="00FB001F"/>
    <w:rsid w:val="00FB0793"/>
    <w:rsid w:val="00FB0D12"/>
    <w:rsid w:val="00FB1CD5"/>
    <w:rsid w:val="00FB1F19"/>
    <w:rsid w:val="00FB2E29"/>
    <w:rsid w:val="00FB2FB8"/>
    <w:rsid w:val="00FB39D1"/>
    <w:rsid w:val="00FB3EEC"/>
    <w:rsid w:val="00FB436D"/>
    <w:rsid w:val="00FB47ED"/>
    <w:rsid w:val="00FB4F22"/>
    <w:rsid w:val="00FB507B"/>
    <w:rsid w:val="00FB509C"/>
    <w:rsid w:val="00FB54D4"/>
    <w:rsid w:val="00FB5A5D"/>
    <w:rsid w:val="00FB5D87"/>
    <w:rsid w:val="00FB6084"/>
    <w:rsid w:val="00FB70E2"/>
    <w:rsid w:val="00FB71A1"/>
    <w:rsid w:val="00FB71C9"/>
    <w:rsid w:val="00FB74E4"/>
    <w:rsid w:val="00FB74F9"/>
    <w:rsid w:val="00FB7718"/>
    <w:rsid w:val="00FB7B13"/>
    <w:rsid w:val="00FB7EEF"/>
    <w:rsid w:val="00FC0E06"/>
    <w:rsid w:val="00FC1599"/>
    <w:rsid w:val="00FC1A9B"/>
    <w:rsid w:val="00FC1E53"/>
    <w:rsid w:val="00FC2479"/>
    <w:rsid w:val="00FC28DE"/>
    <w:rsid w:val="00FC2DB6"/>
    <w:rsid w:val="00FC3A59"/>
    <w:rsid w:val="00FC3E3F"/>
    <w:rsid w:val="00FC3ED4"/>
    <w:rsid w:val="00FC4CBB"/>
    <w:rsid w:val="00FC519E"/>
    <w:rsid w:val="00FC596E"/>
    <w:rsid w:val="00FC618D"/>
    <w:rsid w:val="00FC6927"/>
    <w:rsid w:val="00FC759C"/>
    <w:rsid w:val="00FC78A1"/>
    <w:rsid w:val="00FD065B"/>
    <w:rsid w:val="00FD17F9"/>
    <w:rsid w:val="00FD188C"/>
    <w:rsid w:val="00FD1C2F"/>
    <w:rsid w:val="00FD207A"/>
    <w:rsid w:val="00FD25B9"/>
    <w:rsid w:val="00FD2923"/>
    <w:rsid w:val="00FD32DB"/>
    <w:rsid w:val="00FD3904"/>
    <w:rsid w:val="00FD3A58"/>
    <w:rsid w:val="00FD3F3B"/>
    <w:rsid w:val="00FD5122"/>
    <w:rsid w:val="00FD528D"/>
    <w:rsid w:val="00FD5801"/>
    <w:rsid w:val="00FD5EA5"/>
    <w:rsid w:val="00FD76D3"/>
    <w:rsid w:val="00FD7CD8"/>
    <w:rsid w:val="00FE0293"/>
    <w:rsid w:val="00FE163E"/>
    <w:rsid w:val="00FE1F31"/>
    <w:rsid w:val="00FE2E27"/>
    <w:rsid w:val="00FE2EAB"/>
    <w:rsid w:val="00FE398B"/>
    <w:rsid w:val="00FE3C2F"/>
    <w:rsid w:val="00FE438F"/>
    <w:rsid w:val="00FE45A9"/>
    <w:rsid w:val="00FE4834"/>
    <w:rsid w:val="00FE4FC4"/>
    <w:rsid w:val="00FE5A66"/>
    <w:rsid w:val="00FE69FC"/>
    <w:rsid w:val="00FE6E94"/>
    <w:rsid w:val="00FE746F"/>
    <w:rsid w:val="00FE7BA8"/>
    <w:rsid w:val="00FF11F4"/>
    <w:rsid w:val="00FF15EA"/>
    <w:rsid w:val="00FF19BA"/>
    <w:rsid w:val="00FF1F00"/>
    <w:rsid w:val="00FF2280"/>
    <w:rsid w:val="00FF24BA"/>
    <w:rsid w:val="00FF25A9"/>
    <w:rsid w:val="00FF30BD"/>
    <w:rsid w:val="00FF3DF6"/>
    <w:rsid w:val="00FF41EA"/>
    <w:rsid w:val="00FF4832"/>
    <w:rsid w:val="00FF4B00"/>
    <w:rsid w:val="00FF4DD9"/>
    <w:rsid w:val="00FF594E"/>
    <w:rsid w:val="00FF5B63"/>
    <w:rsid w:val="00FF6605"/>
    <w:rsid w:val="00FF6716"/>
    <w:rsid w:val="00FF6BFD"/>
    <w:rsid w:val="00FF6D3E"/>
    <w:rsid w:val="00FF71E3"/>
    <w:rsid w:val="00FF7442"/>
    <w:rsid w:val="00FF7BEA"/>
    <w:rsid w:val="00FF7E11"/>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522B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index heading" w:uiPriority="99"/>
    <w:lsdException w:name="caption" w:qFormat="1"/>
    <w:lsdException w:name="footnote reference" w:uiPriority="99"/>
    <w:lsdException w:name="annotation reference" w:uiPriority="99"/>
    <w:lsdException w:name="List" w:semiHidden="0" w:uiPriority="99" w:unhideWhenUsed="0"/>
    <w:lsdException w:name="List 2" w:semiHidden="0" w:unhideWhenUsed="0"/>
    <w:lsdException w:name="List 3" w:semiHidden="0" w:unhideWhenUsed="0"/>
    <w:lsdException w:name="Title" w:semiHidden="0" w:unhideWhenUsed="0" w:qFormat="1"/>
    <w:lsdException w:name="Body Text" w:uiPriority="99"/>
    <w:lsdException w:name="Body Text Indent" w:uiPriority="99"/>
    <w:lsdException w:name="List Continue 5" w:semiHidden="0" w:unhideWhenUsed="0"/>
    <w:lsdException w:name="Message Header" w:semiHidden="0" w:unhideWhenUsed="0"/>
    <w:lsdException w:name="Subtitle" w:semiHidden="0" w:unhideWhenUsed="0" w:qFormat="1"/>
    <w:lsdException w:name="Salutation"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HTML Typewriter"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4792"/>
    <w:rPr>
      <w:lang w:val="en-GB" w:eastAsia="fr-FR"/>
    </w:rPr>
  </w:style>
  <w:style w:type="paragraph" w:styleId="Heading1">
    <w:name w:val="heading 1"/>
    <w:aliases w:val="ECC Heading 1"/>
    <w:basedOn w:val="Normal"/>
    <w:next w:val="Normal"/>
    <w:link w:val="Heading1Char"/>
    <w:autoRedefine/>
    <w:qFormat/>
    <w:rsid w:val="00E0062D"/>
    <w:pPr>
      <w:keepNext/>
      <w:pageBreakBefore/>
      <w:numPr>
        <w:numId w:val="1"/>
      </w:numPr>
      <w:tabs>
        <w:tab w:val="left" w:pos="567"/>
      </w:tabs>
      <w:spacing w:before="600" w:after="60"/>
      <w:outlineLvl w:val="0"/>
    </w:pPr>
    <w:rPr>
      <w:rFonts w:ascii="Arial" w:hAnsi="Arial" w:cs="Arial"/>
      <w:b/>
      <w:bCs/>
      <w:caps/>
      <w:color w:val="D22D20"/>
      <w:kern w:val="32"/>
    </w:rPr>
  </w:style>
  <w:style w:type="paragraph" w:styleId="Heading2">
    <w:name w:val="heading 2"/>
    <w:aliases w:val="h2,ECC Heading 2"/>
    <w:basedOn w:val="Normal"/>
    <w:next w:val="Normal"/>
    <w:link w:val="Heading2Char"/>
    <w:autoRedefine/>
    <w:qFormat/>
    <w:rsid w:val="00CB4508"/>
    <w:pPr>
      <w:keepNext/>
      <w:numPr>
        <w:ilvl w:val="1"/>
        <w:numId w:val="1"/>
      </w:numPr>
      <w:spacing w:before="240" w:after="60"/>
      <w:outlineLvl w:val="1"/>
    </w:pPr>
    <w:rPr>
      <w:rFonts w:ascii="Arial" w:hAnsi="Arial" w:cs="Arial"/>
      <w:b/>
      <w:bCs/>
      <w:caps/>
      <w:color w:val="000000"/>
      <w:lang w:eastAsia="ja-JP"/>
    </w:rPr>
  </w:style>
  <w:style w:type="paragraph" w:styleId="Heading3">
    <w:name w:val="heading 3"/>
    <w:aliases w:val="ECC Heading 3"/>
    <w:basedOn w:val="Normal"/>
    <w:next w:val="Normal"/>
    <w:link w:val="Heading3Char"/>
    <w:autoRedefine/>
    <w:qFormat/>
    <w:rsid w:val="00EB43E6"/>
    <w:pPr>
      <w:keepNext/>
      <w:numPr>
        <w:ilvl w:val="2"/>
        <w:numId w:val="1"/>
      </w:numPr>
      <w:spacing w:before="360" w:after="120"/>
      <w:outlineLvl w:val="2"/>
    </w:pPr>
    <w:rPr>
      <w:rFonts w:ascii="Arial" w:eastAsia="Arial Unicode MS" w:hAnsi="Arial" w:cs="Arial"/>
      <w:b/>
      <w:bCs/>
    </w:rPr>
  </w:style>
  <w:style w:type="paragraph" w:styleId="Heading4">
    <w:name w:val="heading 4"/>
    <w:aliases w:val="ECC Heading 4"/>
    <w:basedOn w:val="Normal"/>
    <w:next w:val="Normal"/>
    <w:link w:val="Heading4Char1"/>
    <w:autoRedefine/>
    <w:qFormat/>
    <w:rsid w:val="00D178C7"/>
    <w:pPr>
      <w:keepNext/>
      <w:spacing w:before="240" w:after="240"/>
      <w:outlineLvl w:val="3"/>
    </w:pPr>
    <w:rPr>
      <w:rFonts w:ascii="Calibri" w:hAnsi="Calibri" w:cs="Arial"/>
      <w:bCs/>
      <w:szCs w:val="22"/>
      <w:lang w:eastAsia="ja-JP"/>
    </w:rPr>
  </w:style>
  <w:style w:type="paragraph" w:styleId="Heading5">
    <w:name w:val="heading 5"/>
    <w:basedOn w:val="Normal"/>
    <w:next w:val="Normal"/>
    <w:link w:val="Heading5Char"/>
    <w:autoRedefine/>
    <w:qFormat/>
    <w:rsid w:val="00606D06"/>
    <w:pPr>
      <w:spacing w:before="360" w:after="240"/>
      <w:outlineLvl w:val="4"/>
    </w:pPr>
    <w:rPr>
      <w:rFonts w:cs="Arial"/>
      <w:b/>
      <w:bCs/>
      <w:iCs/>
      <w:lang w:eastAsia="ja-JP"/>
    </w:rPr>
  </w:style>
  <w:style w:type="paragraph" w:styleId="Heading6">
    <w:name w:val="heading 6"/>
    <w:basedOn w:val="Normal"/>
    <w:next w:val="Normal"/>
    <w:link w:val="Heading6Char"/>
    <w:qFormat/>
    <w:rsid w:val="00AE593C"/>
    <w:pPr>
      <w:keepNext/>
      <w:tabs>
        <w:tab w:val="num" w:pos="1440"/>
      </w:tabs>
      <w:spacing w:before="120" w:after="120"/>
      <w:ind w:left="1152" w:hanging="1152"/>
      <w:outlineLvl w:val="5"/>
    </w:pPr>
    <w:rPr>
      <w:b/>
      <w:i/>
      <w:snapToGrid w:val="0"/>
      <w:sz w:val="24"/>
      <w:u w:val="single"/>
      <w:lang w:val="en-US" w:eastAsia="en-US"/>
    </w:rPr>
  </w:style>
  <w:style w:type="paragraph" w:styleId="Heading7">
    <w:name w:val="heading 7"/>
    <w:basedOn w:val="Normal"/>
    <w:next w:val="Normal"/>
    <w:link w:val="Heading7Char"/>
    <w:qFormat/>
    <w:rsid w:val="00AE593C"/>
    <w:pPr>
      <w:keepNext/>
      <w:keepLines/>
      <w:tabs>
        <w:tab w:val="left" w:pos="300"/>
        <w:tab w:val="num" w:pos="1296"/>
      </w:tabs>
      <w:spacing w:before="120" w:after="120"/>
      <w:ind w:left="1296" w:hanging="1296"/>
      <w:jc w:val="center"/>
      <w:outlineLvl w:val="6"/>
    </w:pPr>
    <w:rPr>
      <w:b/>
      <w:color w:val="000000"/>
      <w:sz w:val="24"/>
      <w:lang w:val="en-US"/>
    </w:rPr>
  </w:style>
  <w:style w:type="paragraph" w:styleId="Heading8">
    <w:name w:val="heading 8"/>
    <w:basedOn w:val="Normal"/>
    <w:next w:val="Normal"/>
    <w:link w:val="Heading8Char"/>
    <w:qFormat/>
    <w:rsid w:val="00AE593C"/>
    <w:pPr>
      <w:keepNext/>
      <w:tabs>
        <w:tab w:val="num" w:pos="1440"/>
      </w:tabs>
      <w:spacing w:before="120" w:after="120"/>
      <w:ind w:left="1440" w:hanging="1440"/>
      <w:outlineLvl w:val="7"/>
    </w:pPr>
    <w:rPr>
      <w:b/>
      <w:sz w:val="24"/>
      <w:lang w:val="en-US"/>
    </w:rPr>
  </w:style>
  <w:style w:type="paragraph" w:styleId="Heading9">
    <w:name w:val="heading 9"/>
    <w:basedOn w:val="Normal"/>
    <w:next w:val="Normal"/>
    <w:link w:val="Heading9Char"/>
    <w:qFormat/>
    <w:rsid w:val="00AE593C"/>
    <w:pPr>
      <w:keepNext/>
      <w:keepLines/>
      <w:tabs>
        <w:tab w:val="left" w:pos="300"/>
        <w:tab w:val="num" w:pos="1584"/>
      </w:tabs>
      <w:spacing w:before="120" w:after="120"/>
      <w:ind w:left="1584" w:hanging="1584"/>
      <w:outlineLvl w:val="8"/>
    </w:pPr>
    <w:rPr>
      <w:b/>
      <w:color w:val="000000"/>
      <w:sz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ncabezado,he,header odd,header odd1,header odd2"/>
    <w:basedOn w:val="Normal"/>
    <w:rsid w:val="004B1C27"/>
    <w:pPr>
      <w:tabs>
        <w:tab w:val="center" w:pos="4320"/>
        <w:tab w:val="right" w:pos="8640"/>
      </w:tabs>
    </w:pPr>
  </w:style>
  <w:style w:type="paragraph" w:styleId="TOC1">
    <w:name w:val="toc 1"/>
    <w:basedOn w:val="Normal"/>
    <w:next w:val="Normal"/>
    <w:autoRedefine/>
    <w:uiPriority w:val="39"/>
    <w:rsid w:val="002A02DF"/>
    <w:pPr>
      <w:tabs>
        <w:tab w:val="left" w:pos="400"/>
        <w:tab w:val="right" w:leader="dot" w:pos="9639"/>
      </w:tabs>
      <w:spacing w:before="120" w:after="120"/>
    </w:pPr>
    <w:rPr>
      <w:b/>
      <w:bCs/>
      <w:caps/>
    </w:rPr>
  </w:style>
  <w:style w:type="paragraph" w:styleId="Footer">
    <w:name w:val="footer"/>
    <w:aliases w:val="footer odd"/>
    <w:basedOn w:val="Normal"/>
    <w:rsid w:val="004B1C27"/>
    <w:pPr>
      <w:tabs>
        <w:tab w:val="center" w:pos="4320"/>
        <w:tab w:val="right" w:pos="8640"/>
      </w:tabs>
    </w:pPr>
  </w:style>
  <w:style w:type="character" w:styleId="FootnoteReference">
    <w:name w:val="footnote reference"/>
    <w:aliases w:val="Footnote symbol,ECC Footnote number"/>
    <w:uiPriority w:val="99"/>
    <w:rsid w:val="0025523D"/>
    <w:rPr>
      <w:rFonts w:ascii="Times New Roman" w:hAnsi="Times New Roman"/>
      <w:sz w:val="18"/>
      <w:vertAlign w:val="superscript"/>
    </w:rPr>
  </w:style>
  <w:style w:type="paragraph" w:styleId="FootnoteText">
    <w:name w:val="footnote text"/>
    <w:basedOn w:val="Normal"/>
    <w:link w:val="FootnoteTextChar"/>
    <w:autoRedefine/>
    <w:qFormat/>
    <w:rsid w:val="001E0B0A"/>
    <w:pPr>
      <w:overflowPunct w:val="0"/>
      <w:autoSpaceDE w:val="0"/>
      <w:autoSpaceDN w:val="0"/>
      <w:adjustRightInd w:val="0"/>
      <w:spacing w:before="120" w:after="240"/>
      <w:jc w:val="both"/>
      <w:textAlignment w:val="baseline"/>
    </w:pPr>
    <w:rPr>
      <w:rFonts w:ascii="Arial" w:hAnsi="Arial" w:cs="Arial"/>
      <w:sz w:val="16"/>
      <w:szCs w:val="16"/>
      <w:lang w:val="en-US" w:eastAsia="nl-NL"/>
    </w:rPr>
  </w:style>
  <w:style w:type="paragraph" w:styleId="Caption">
    <w:name w:val="caption"/>
    <w:aliases w:val="Ca,Caption Char,Caption Char1 Char,Caption Char Char Char,cap Char Char Char,cap Char,cap"/>
    <w:basedOn w:val="Normal"/>
    <w:next w:val="Normal"/>
    <w:link w:val="CaptionChar1"/>
    <w:autoRedefine/>
    <w:qFormat/>
    <w:rsid w:val="007E013D"/>
    <w:pPr>
      <w:keepNext/>
      <w:tabs>
        <w:tab w:val="left" w:pos="0"/>
        <w:tab w:val="left" w:pos="8789"/>
      </w:tabs>
      <w:spacing w:before="60" w:after="120"/>
      <w:contextualSpacing/>
      <w:jc w:val="center"/>
    </w:pPr>
    <w:rPr>
      <w:rFonts w:ascii="Arial" w:hAnsi="Arial" w:cs="Arial"/>
      <w:color w:val="D2232A"/>
      <w:lang w:eastAsia="en-US"/>
    </w:rPr>
  </w:style>
  <w:style w:type="paragraph" w:styleId="TOC3">
    <w:name w:val="toc 3"/>
    <w:basedOn w:val="Normal"/>
    <w:next w:val="Normal"/>
    <w:autoRedefine/>
    <w:uiPriority w:val="39"/>
    <w:rsid w:val="00683D93"/>
    <w:pPr>
      <w:ind w:left="400"/>
    </w:pPr>
    <w:rPr>
      <w:i/>
      <w:iCs/>
    </w:rPr>
  </w:style>
  <w:style w:type="table" w:styleId="TableGrid">
    <w:name w:val="Table Grid"/>
    <w:basedOn w:val="TableNormal"/>
    <w:uiPriority w:val="59"/>
    <w:rsid w:val="00766C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uiPriority w:val="99"/>
    <w:semiHidden/>
    <w:rsid w:val="00766CAF"/>
    <w:pPr>
      <w:ind w:left="200" w:hanging="200"/>
    </w:pPr>
    <w:rPr>
      <w:sz w:val="18"/>
      <w:szCs w:val="18"/>
    </w:rPr>
  </w:style>
  <w:style w:type="paragraph" w:styleId="Index2">
    <w:name w:val="index 2"/>
    <w:basedOn w:val="Normal"/>
    <w:next w:val="Normal"/>
    <w:autoRedefine/>
    <w:uiPriority w:val="99"/>
    <w:semiHidden/>
    <w:rsid w:val="00766CAF"/>
    <w:pPr>
      <w:ind w:left="400" w:hanging="200"/>
    </w:pPr>
    <w:rPr>
      <w:sz w:val="18"/>
      <w:szCs w:val="18"/>
    </w:rPr>
  </w:style>
  <w:style w:type="paragraph" w:styleId="Index3">
    <w:name w:val="index 3"/>
    <w:basedOn w:val="Normal"/>
    <w:next w:val="Normal"/>
    <w:autoRedefine/>
    <w:semiHidden/>
    <w:rsid w:val="00766CAF"/>
    <w:pPr>
      <w:ind w:left="600" w:hanging="200"/>
    </w:pPr>
    <w:rPr>
      <w:sz w:val="18"/>
      <w:szCs w:val="18"/>
    </w:rPr>
  </w:style>
  <w:style w:type="paragraph" w:styleId="Index4">
    <w:name w:val="index 4"/>
    <w:basedOn w:val="Normal"/>
    <w:next w:val="Normal"/>
    <w:autoRedefine/>
    <w:semiHidden/>
    <w:rsid w:val="00766CAF"/>
    <w:pPr>
      <w:ind w:left="800" w:hanging="200"/>
    </w:pPr>
    <w:rPr>
      <w:sz w:val="18"/>
      <w:szCs w:val="18"/>
    </w:rPr>
  </w:style>
  <w:style w:type="paragraph" w:styleId="Index5">
    <w:name w:val="index 5"/>
    <w:basedOn w:val="Normal"/>
    <w:next w:val="Normal"/>
    <w:autoRedefine/>
    <w:semiHidden/>
    <w:rsid w:val="00766CAF"/>
    <w:pPr>
      <w:ind w:left="1000" w:hanging="200"/>
    </w:pPr>
    <w:rPr>
      <w:sz w:val="18"/>
      <w:szCs w:val="18"/>
    </w:rPr>
  </w:style>
  <w:style w:type="paragraph" w:styleId="Index6">
    <w:name w:val="index 6"/>
    <w:basedOn w:val="Normal"/>
    <w:next w:val="Normal"/>
    <w:autoRedefine/>
    <w:semiHidden/>
    <w:rsid w:val="00766CAF"/>
    <w:pPr>
      <w:ind w:left="1200" w:hanging="200"/>
    </w:pPr>
    <w:rPr>
      <w:sz w:val="18"/>
      <w:szCs w:val="18"/>
    </w:rPr>
  </w:style>
  <w:style w:type="paragraph" w:styleId="Index7">
    <w:name w:val="index 7"/>
    <w:basedOn w:val="Normal"/>
    <w:next w:val="Normal"/>
    <w:autoRedefine/>
    <w:semiHidden/>
    <w:rsid w:val="00766CAF"/>
    <w:pPr>
      <w:ind w:left="1400" w:hanging="200"/>
    </w:pPr>
    <w:rPr>
      <w:sz w:val="18"/>
      <w:szCs w:val="18"/>
    </w:rPr>
  </w:style>
  <w:style w:type="paragraph" w:styleId="Index8">
    <w:name w:val="index 8"/>
    <w:basedOn w:val="Normal"/>
    <w:next w:val="Normal"/>
    <w:autoRedefine/>
    <w:semiHidden/>
    <w:rsid w:val="00766CAF"/>
    <w:pPr>
      <w:ind w:left="1600" w:hanging="200"/>
    </w:pPr>
    <w:rPr>
      <w:sz w:val="18"/>
      <w:szCs w:val="18"/>
    </w:rPr>
  </w:style>
  <w:style w:type="paragraph" w:styleId="Index9">
    <w:name w:val="index 9"/>
    <w:basedOn w:val="Normal"/>
    <w:next w:val="Normal"/>
    <w:autoRedefine/>
    <w:semiHidden/>
    <w:rsid w:val="00766CAF"/>
    <w:pPr>
      <w:ind w:left="1800" w:hanging="200"/>
    </w:pPr>
    <w:rPr>
      <w:sz w:val="18"/>
      <w:szCs w:val="18"/>
    </w:rPr>
  </w:style>
  <w:style w:type="paragraph" w:styleId="IndexHeading">
    <w:name w:val="index heading"/>
    <w:basedOn w:val="Normal"/>
    <w:next w:val="Index1"/>
    <w:uiPriority w:val="99"/>
    <w:semiHidden/>
    <w:rsid w:val="00766CAF"/>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Arial" w:hAnsi="Arial" w:cs="Arial"/>
      <w:b/>
      <w:bCs/>
      <w:sz w:val="22"/>
      <w:szCs w:val="22"/>
    </w:rPr>
  </w:style>
  <w:style w:type="paragraph" w:styleId="TOC2">
    <w:name w:val="toc 2"/>
    <w:basedOn w:val="Normal"/>
    <w:next w:val="Normal"/>
    <w:autoRedefine/>
    <w:uiPriority w:val="39"/>
    <w:rsid w:val="0028695B"/>
    <w:pPr>
      <w:tabs>
        <w:tab w:val="left" w:pos="993"/>
        <w:tab w:val="right" w:leader="dot" w:pos="9639"/>
      </w:tabs>
      <w:ind w:left="200"/>
    </w:pPr>
    <w:rPr>
      <w:smallCaps/>
    </w:rPr>
  </w:style>
  <w:style w:type="paragraph" w:styleId="TOC4">
    <w:name w:val="toc 4"/>
    <w:basedOn w:val="Normal"/>
    <w:next w:val="Normal"/>
    <w:autoRedefine/>
    <w:uiPriority w:val="39"/>
    <w:rsid w:val="00766CAF"/>
    <w:pPr>
      <w:ind w:left="600"/>
    </w:pPr>
    <w:rPr>
      <w:sz w:val="18"/>
      <w:szCs w:val="18"/>
    </w:rPr>
  </w:style>
  <w:style w:type="paragraph" w:styleId="TOC5">
    <w:name w:val="toc 5"/>
    <w:basedOn w:val="Normal"/>
    <w:next w:val="Normal"/>
    <w:autoRedefine/>
    <w:uiPriority w:val="39"/>
    <w:rsid w:val="00766CAF"/>
    <w:pPr>
      <w:ind w:left="800"/>
    </w:pPr>
    <w:rPr>
      <w:sz w:val="18"/>
      <w:szCs w:val="18"/>
    </w:rPr>
  </w:style>
  <w:style w:type="paragraph" w:styleId="TOC6">
    <w:name w:val="toc 6"/>
    <w:basedOn w:val="Normal"/>
    <w:next w:val="Normal"/>
    <w:autoRedefine/>
    <w:uiPriority w:val="39"/>
    <w:rsid w:val="00766CAF"/>
    <w:pPr>
      <w:ind w:left="1000"/>
    </w:pPr>
    <w:rPr>
      <w:sz w:val="18"/>
      <w:szCs w:val="18"/>
    </w:rPr>
  </w:style>
  <w:style w:type="paragraph" w:styleId="TOC7">
    <w:name w:val="toc 7"/>
    <w:basedOn w:val="Normal"/>
    <w:next w:val="Normal"/>
    <w:autoRedefine/>
    <w:uiPriority w:val="39"/>
    <w:rsid w:val="00766CAF"/>
    <w:pPr>
      <w:ind w:left="1200"/>
    </w:pPr>
    <w:rPr>
      <w:sz w:val="18"/>
      <w:szCs w:val="18"/>
    </w:rPr>
  </w:style>
  <w:style w:type="paragraph" w:styleId="TOC8">
    <w:name w:val="toc 8"/>
    <w:basedOn w:val="Normal"/>
    <w:next w:val="Normal"/>
    <w:autoRedefine/>
    <w:uiPriority w:val="39"/>
    <w:rsid w:val="00766CAF"/>
    <w:pPr>
      <w:ind w:left="1400"/>
    </w:pPr>
    <w:rPr>
      <w:sz w:val="18"/>
      <w:szCs w:val="18"/>
    </w:rPr>
  </w:style>
  <w:style w:type="paragraph" w:styleId="TOC9">
    <w:name w:val="toc 9"/>
    <w:basedOn w:val="Normal"/>
    <w:next w:val="Normal"/>
    <w:autoRedefine/>
    <w:uiPriority w:val="39"/>
    <w:rsid w:val="00766CAF"/>
    <w:pPr>
      <w:ind w:left="1600"/>
    </w:pPr>
    <w:rPr>
      <w:sz w:val="18"/>
      <w:szCs w:val="18"/>
    </w:rPr>
  </w:style>
  <w:style w:type="character" w:styleId="Hyperlink">
    <w:name w:val="Hyperlink"/>
    <w:uiPriority w:val="99"/>
    <w:rsid w:val="00766CAF"/>
    <w:rPr>
      <w:color w:val="0000FF"/>
      <w:u w:val="single"/>
    </w:rPr>
  </w:style>
  <w:style w:type="paragraph" w:styleId="DocumentMap">
    <w:name w:val="Document Map"/>
    <w:basedOn w:val="Normal"/>
    <w:semiHidden/>
    <w:rsid w:val="000D0708"/>
    <w:pPr>
      <w:shd w:val="clear" w:color="auto" w:fill="000080"/>
    </w:pPr>
    <w:rPr>
      <w:rFonts w:ascii="Tahoma" w:hAnsi="Tahoma" w:cs="Tahoma"/>
    </w:rPr>
  </w:style>
  <w:style w:type="paragraph" w:customStyle="1" w:styleId="ANNEX">
    <w:name w:val="ANNEX"/>
    <w:basedOn w:val="Heading1"/>
    <w:link w:val="ANNEXCharChar"/>
    <w:autoRedefine/>
    <w:rsid w:val="00F91E62"/>
    <w:pPr>
      <w:numPr>
        <w:numId w:val="43"/>
      </w:numPr>
      <w:jc w:val="center"/>
    </w:pPr>
    <w:rPr>
      <w:bCs w:val="0"/>
      <w:caps w:val="0"/>
      <w:sz w:val="28"/>
      <w:lang w:eastAsia="en-US"/>
    </w:rPr>
  </w:style>
  <w:style w:type="paragraph" w:customStyle="1" w:styleId="CharChar1CharCharCharCharCharChar2CharCharCharCharCharCharCharCharCharCharCharCharCharCharZchnZchn">
    <w:name w:val="Char Char1 Char Char Char Char Char Char2 Char Char Char Char Char Char Char Char Char Char Char Char Char Char Zchn Zchn"/>
    <w:basedOn w:val="Normal"/>
    <w:rsid w:val="00DA1055"/>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1CharCharCharCharCharChar2Car">
    <w:name w:val="Char Char1 Char Char Char Char Char Char2 Car"/>
    <w:basedOn w:val="Normal"/>
    <w:rsid w:val="00DA1055"/>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StyleHeading2ItalicJustifiedLeft0cmFirstline0cm">
    <w:name w:val="Style Heading 2 + Italic Justified Left:  0 cm First line:  0 cm"/>
    <w:basedOn w:val="Heading2"/>
    <w:autoRedefine/>
    <w:rsid w:val="00304468"/>
    <w:pPr>
      <w:numPr>
        <w:ilvl w:val="0"/>
        <w:numId w:val="0"/>
      </w:numPr>
      <w:tabs>
        <w:tab w:val="left" w:pos="576"/>
      </w:tabs>
      <w:jc w:val="both"/>
    </w:pPr>
    <w:rPr>
      <w:rFonts w:cs="Times New Roman"/>
      <w:iCs/>
    </w:rPr>
  </w:style>
  <w:style w:type="paragraph" w:customStyle="1" w:styleId="Body">
    <w:name w:val="Body"/>
    <w:basedOn w:val="Normal"/>
    <w:link w:val="BodyChar"/>
    <w:rsid w:val="00AE593C"/>
    <w:pPr>
      <w:spacing w:before="240"/>
    </w:pPr>
    <w:rPr>
      <w:sz w:val="24"/>
    </w:rPr>
  </w:style>
  <w:style w:type="paragraph" w:customStyle="1" w:styleId="Liste1erniveau">
    <w:name w:val="Liste 1er niveau"/>
    <w:basedOn w:val="Normal"/>
    <w:rsid w:val="00AE593C"/>
    <w:pPr>
      <w:spacing w:after="120" w:line="280" w:lineRule="atLeast"/>
      <w:ind w:left="851" w:hanging="284"/>
      <w:jc w:val="both"/>
    </w:pPr>
    <w:rPr>
      <w:rFonts w:ascii="Arial" w:hAnsi="Arial"/>
      <w:snapToGrid w:val="0"/>
      <w:lang w:eastAsia="en-US"/>
    </w:rPr>
  </w:style>
  <w:style w:type="paragraph" w:customStyle="1" w:styleId="Annex0">
    <w:name w:val="Annex_#"/>
    <w:basedOn w:val="Normal"/>
    <w:next w:val="Normal"/>
    <w:rsid w:val="00AE593C"/>
    <w:pPr>
      <w:keepNext/>
      <w:keepLines/>
      <w:tabs>
        <w:tab w:val="left" w:pos="794"/>
        <w:tab w:val="left" w:pos="1191"/>
        <w:tab w:val="left" w:pos="1588"/>
        <w:tab w:val="left" w:pos="1985"/>
      </w:tabs>
      <w:spacing w:before="480" w:after="80"/>
      <w:jc w:val="center"/>
    </w:pPr>
    <w:rPr>
      <w:caps/>
      <w:sz w:val="24"/>
      <w:lang w:eastAsia="en-US"/>
    </w:rPr>
  </w:style>
  <w:style w:type="paragraph" w:styleId="BodyText">
    <w:name w:val="Body Text"/>
    <w:basedOn w:val="Normal"/>
    <w:link w:val="BodyTextChar"/>
    <w:uiPriority w:val="99"/>
    <w:rsid w:val="00AE593C"/>
    <w:pPr>
      <w:tabs>
        <w:tab w:val="left" w:pos="284"/>
      </w:tabs>
      <w:spacing w:line="240" w:lineRule="atLeast"/>
      <w:jc w:val="both"/>
    </w:pPr>
    <w:rPr>
      <w:rFonts w:ascii="Arial" w:hAnsi="Arial"/>
      <w:sz w:val="18"/>
    </w:rPr>
  </w:style>
  <w:style w:type="paragraph" w:styleId="BodyTextIndent3">
    <w:name w:val="Body Text Indent 3"/>
    <w:basedOn w:val="Normal"/>
    <w:rsid w:val="00AE593C"/>
    <w:pPr>
      <w:ind w:firstLine="357"/>
      <w:jc w:val="both"/>
    </w:pPr>
  </w:style>
  <w:style w:type="paragraph" w:styleId="BodyText3">
    <w:name w:val="Body Text 3"/>
    <w:basedOn w:val="Normal"/>
    <w:rsid w:val="00AE593C"/>
    <w:pPr>
      <w:spacing w:before="120"/>
      <w:jc w:val="both"/>
    </w:pPr>
  </w:style>
  <w:style w:type="paragraph" w:styleId="BodyText2">
    <w:name w:val="Body Text 2"/>
    <w:basedOn w:val="Normal"/>
    <w:rsid w:val="00AE593C"/>
    <w:pPr>
      <w:spacing w:before="120" w:after="120"/>
    </w:pPr>
    <w:rPr>
      <w:b/>
      <w:snapToGrid w:val="0"/>
      <w:sz w:val="24"/>
      <w:lang w:val="en-US" w:eastAsia="en-US"/>
    </w:rPr>
  </w:style>
  <w:style w:type="paragraph" w:customStyle="1" w:styleId="FigureTitle">
    <w:name w:val="Figure_Title"/>
    <w:basedOn w:val="Normal"/>
    <w:next w:val="Normal"/>
    <w:rsid w:val="00AE593C"/>
    <w:pPr>
      <w:keepLines/>
      <w:tabs>
        <w:tab w:val="left" w:pos="794"/>
        <w:tab w:val="left" w:pos="1191"/>
        <w:tab w:val="left" w:pos="1588"/>
        <w:tab w:val="left" w:pos="1985"/>
      </w:tabs>
      <w:spacing w:before="120" w:after="480"/>
      <w:jc w:val="center"/>
    </w:pPr>
    <w:rPr>
      <w:b/>
      <w:sz w:val="24"/>
      <w:lang w:eastAsia="en-US"/>
    </w:rPr>
  </w:style>
  <w:style w:type="paragraph" w:customStyle="1" w:styleId="AnnexTitle">
    <w:name w:val="Annex_Title"/>
    <w:basedOn w:val="Normal"/>
    <w:next w:val="Normal"/>
    <w:rsid w:val="00AE593C"/>
    <w:pPr>
      <w:keepNext/>
      <w:keepLines/>
      <w:tabs>
        <w:tab w:val="left" w:pos="794"/>
        <w:tab w:val="left" w:pos="1191"/>
        <w:tab w:val="left" w:pos="1588"/>
        <w:tab w:val="left" w:pos="1985"/>
      </w:tabs>
      <w:spacing w:before="240" w:after="280"/>
      <w:jc w:val="center"/>
    </w:pPr>
    <w:rPr>
      <w:b/>
      <w:sz w:val="28"/>
      <w:lang w:eastAsia="en-US"/>
    </w:rPr>
  </w:style>
  <w:style w:type="paragraph" w:customStyle="1" w:styleId="Condens">
    <w:name w:val="Condensé"/>
    <w:basedOn w:val="Normal"/>
    <w:rsid w:val="00AE593C"/>
    <w:pPr>
      <w:spacing w:before="120" w:after="120"/>
      <w:jc w:val="both"/>
    </w:pPr>
    <w:rPr>
      <w:rFonts w:ascii="Arial" w:hAnsi="Arial"/>
      <w:sz w:val="24"/>
      <w:lang w:val="en-US"/>
    </w:rPr>
  </w:style>
  <w:style w:type="character" w:styleId="PageNumber">
    <w:name w:val="page number"/>
    <w:basedOn w:val="DefaultParagraphFont"/>
    <w:rsid w:val="00AE593C"/>
  </w:style>
  <w:style w:type="paragraph" w:customStyle="1" w:styleId="N">
    <w:name w:val="N"/>
    <w:basedOn w:val="Normal"/>
    <w:rsid w:val="00AE593C"/>
    <w:pPr>
      <w:spacing w:before="120" w:after="120"/>
      <w:jc w:val="center"/>
    </w:pPr>
    <w:rPr>
      <w:caps/>
      <w:sz w:val="24"/>
      <w:szCs w:val="24"/>
    </w:rPr>
  </w:style>
  <w:style w:type="paragraph" w:customStyle="1" w:styleId="enumlev1">
    <w:name w:val="enumlev1"/>
    <w:basedOn w:val="Normal"/>
    <w:next w:val="Normal"/>
    <w:link w:val="enumlev1Char"/>
    <w:rsid w:val="00AE593C"/>
    <w:pPr>
      <w:tabs>
        <w:tab w:val="left" w:pos="397"/>
      </w:tabs>
      <w:overflowPunct w:val="0"/>
      <w:autoSpaceDE w:val="0"/>
      <w:autoSpaceDN w:val="0"/>
      <w:adjustRightInd w:val="0"/>
      <w:spacing w:before="86" w:after="120"/>
      <w:ind w:left="397" w:hanging="397"/>
      <w:jc w:val="both"/>
      <w:textAlignment w:val="baseline"/>
    </w:pPr>
    <w:rPr>
      <w:sz w:val="24"/>
      <w:lang w:eastAsia="en-US"/>
    </w:rPr>
  </w:style>
  <w:style w:type="paragraph" w:customStyle="1" w:styleId="Figure">
    <w:name w:val="Figure_#"/>
    <w:basedOn w:val="Normal"/>
    <w:next w:val="FigureTitle"/>
    <w:rsid w:val="00AE593C"/>
    <w:pPr>
      <w:keepNext/>
      <w:tabs>
        <w:tab w:val="left" w:pos="794"/>
        <w:tab w:val="left" w:pos="1191"/>
        <w:tab w:val="left" w:pos="1588"/>
        <w:tab w:val="left" w:pos="1985"/>
      </w:tabs>
      <w:spacing w:before="480" w:after="120"/>
      <w:jc w:val="center"/>
    </w:pPr>
    <w:rPr>
      <w:b/>
      <w:bCs/>
      <w:caps/>
      <w:snapToGrid w:val="0"/>
      <w:sz w:val="24"/>
      <w:lang w:eastAsia="en-US"/>
    </w:rPr>
  </w:style>
  <w:style w:type="character" w:styleId="FollowedHyperlink">
    <w:name w:val="FollowedHyperlink"/>
    <w:rsid w:val="00AE593C"/>
    <w:rPr>
      <w:color w:val="800080"/>
      <w:u w:val="single"/>
    </w:rPr>
  </w:style>
  <w:style w:type="paragraph" w:styleId="ListNumber2">
    <w:name w:val="List Number 2"/>
    <w:basedOn w:val="Normal"/>
    <w:rsid w:val="00AE593C"/>
    <w:pPr>
      <w:tabs>
        <w:tab w:val="num" w:pos="360"/>
      </w:tabs>
      <w:ind w:left="360" w:hanging="360"/>
    </w:pPr>
    <w:rPr>
      <w:sz w:val="24"/>
      <w:szCs w:val="24"/>
    </w:rPr>
  </w:style>
  <w:style w:type="paragraph" w:customStyle="1" w:styleId="bodyCharCharCharChar">
    <w:name w:val="body Char Char Char Char"/>
    <w:basedOn w:val="Normal"/>
    <w:link w:val="bodyCharCharCharCharChar"/>
    <w:rsid w:val="00AE593C"/>
    <w:pPr>
      <w:tabs>
        <w:tab w:val="left" w:pos="2160"/>
      </w:tabs>
      <w:spacing w:before="120" w:after="120" w:line="280" w:lineRule="atLeast"/>
      <w:jc w:val="both"/>
    </w:pPr>
    <w:rPr>
      <w:rFonts w:ascii="New York" w:hAnsi="New York"/>
      <w:sz w:val="24"/>
      <w:lang w:val="en-US" w:eastAsia="en-US"/>
    </w:rPr>
  </w:style>
  <w:style w:type="character" w:customStyle="1" w:styleId="bodyCharCharCharCharChar">
    <w:name w:val="body Char Char Char Char Char"/>
    <w:link w:val="bodyCharCharCharChar"/>
    <w:rsid w:val="00AE593C"/>
    <w:rPr>
      <w:rFonts w:ascii="New York" w:hAnsi="New York"/>
      <w:sz w:val="24"/>
      <w:lang w:val="en-US" w:eastAsia="en-US" w:bidi="ar-SA"/>
    </w:rPr>
  </w:style>
  <w:style w:type="paragraph" w:customStyle="1" w:styleId="Reference0">
    <w:name w:val="Reference"/>
    <w:aliases w:val="ref"/>
    <w:basedOn w:val="BodyText"/>
    <w:rsid w:val="00AE593C"/>
    <w:pPr>
      <w:tabs>
        <w:tab w:val="clear" w:pos="284"/>
      </w:tabs>
      <w:spacing w:line="240" w:lineRule="auto"/>
      <w:ind w:left="397" w:hanging="397"/>
      <w:jc w:val="left"/>
    </w:pPr>
    <w:rPr>
      <w:rFonts w:ascii="Times New Roman" w:hAnsi="Times New Roman"/>
      <w:sz w:val="20"/>
      <w:lang w:val="en-US" w:eastAsia="en-US"/>
    </w:rPr>
  </w:style>
  <w:style w:type="paragraph" w:customStyle="1" w:styleId="TAH">
    <w:name w:val="TAH"/>
    <w:basedOn w:val="TAC"/>
    <w:link w:val="TAHCar"/>
    <w:rsid w:val="00AE593C"/>
    <w:rPr>
      <w:b/>
    </w:rPr>
  </w:style>
  <w:style w:type="paragraph" w:customStyle="1" w:styleId="TAC">
    <w:name w:val="TAC"/>
    <w:basedOn w:val="Normal"/>
    <w:link w:val="TACChar"/>
    <w:rsid w:val="00AE593C"/>
    <w:pPr>
      <w:keepNext/>
      <w:keepLines/>
      <w:overflowPunct w:val="0"/>
      <w:autoSpaceDE w:val="0"/>
      <w:autoSpaceDN w:val="0"/>
      <w:adjustRightInd w:val="0"/>
      <w:jc w:val="center"/>
      <w:textAlignment w:val="baseline"/>
    </w:pPr>
    <w:rPr>
      <w:rFonts w:ascii="Arial" w:hAnsi="Arial"/>
      <w:sz w:val="18"/>
      <w:lang w:eastAsia="en-GB"/>
    </w:rPr>
  </w:style>
  <w:style w:type="paragraph" w:customStyle="1" w:styleId="TAL">
    <w:name w:val="TAL"/>
    <w:basedOn w:val="Normal"/>
    <w:link w:val="TALChar"/>
    <w:rsid w:val="00AE593C"/>
    <w:pPr>
      <w:keepNext/>
      <w:keepLines/>
    </w:pPr>
    <w:rPr>
      <w:rFonts w:ascii="Arial" w:eastAsia="SimSun" w:hAnsi="Arial"/>
      <w:sz w:val="18"/>
    </w:rPr>
  </w:style>
  <w:style w:type="paragraph" w:customStyle="1" w:styleId="TH">
    <w:name w:val="TH"/>
    <w:basedOn w:val="Normal"/>
    <w:link w:val="THChar"/>
    <w:rsid w:val="00AE593C"/>
    <w:pPr>
      <w:keepNext/>
      <w:keepLines/>
      <w:overflowPunct w:val="0"/>
      <w:autoSpaceDE w:val="0"/>
      <w:autoSpaceDN w:val="0"/>
      <w:adjustRightInd w:val="0"/>
      <w:spacing w:before="60" w:after="180"/>
      <w:jc w:val="center"/>
      <w:textAlignment w:val="baseline"/>
    </w:pPr>
    <w:rPr>
      <w:rFonts w:ascii="Arial" w:hAnsi="Arial"/>
      <w:b/>
      <w:lang w:eastAsia="ja-JP"/>
    </w:rPr>
  </w:style>
  <w:style w:type="paragraph" w:customStyle="1" w:styleId="TAN">
    <w:name w:val="TAN"/>
    <w:basedOn w:val="TAL"/>
    <w:rsid w:val="00AE593C"/>
    <w:pPr>
      <w:overflowPunct w:val="0"/>
      <w:autoSpaceDE w:val="0"/>
      <w:autoSpaceDN w:val="0"/>
      <w:adjustRightInd w:val="0"/>
      <w:ind w:left="851" w:hanging="851"/>
      <w:textAlignment w:val="baseline"/>
    </w:pPr>
    <w:rPr>
      <w:rFonts w:eastAsia="Times New Roman"/>
      <w:lang w:eastAsia="ja-JP"/>
    </w:rPr>
  </w:style>
  <w:style w:type="paragraph" w:customStyle="1" w:styleId="memoheader">
    <w:name w:val="memo header"/>
    <w:aliases w:val="mh"/>
    <w:basedOn w:val="Normal"/>
    <w:rsid w:val="00AE593C"/>
    <w:pPr>
      <w:tabs>
        <w:tab w:val="right" w:pos="1080"/>
        <w:tab w:val="left" w:pos="1260"/>
      </w:tabs>
      <w:spacing w:before="40" w:after="200" w:line="276" w:lineRule="auto"/>
      <w:ind w:left="1260" w:hanging="1260"/>
    </w:pPr>
    <w:rPr>
      <w:rFonts w:ascii="Palatino" w:hAnsi="Palatino"/>
      <w:sz w:val="22"/>
      <w:szCs w:val="22"/>
      <w:lang w:val="en-US" w:eastAsia="en-US" w:bidi="en-US"/>
    </w:rPr>
  </w:style>
  <w:style w:type="paragraph" w:customStyle="1" w:styleId="memoseperator">
    <w:name w:val="memo seperator"/>
    <w:aliases w:val="ms"/>
    <w:basedOn w:val="Normal"/>
    <w:next w:val="Normal"/>
    <w:rsid w:val="00AE593C"/>
    <w:pPr>
      <w:pBdr>
        <w:bottom w:val="double" w:sz="6" w:space="0" w:color="auto"/>
        <w:between w:val="single" w:sz="6" w:space="0" w:color="auto"/>
      </w:pBdr>
      <w:tabs>
        <w:tab w:val="right" w:pos="9360"/>
      </w:tabs>
      <w:spacing w:after="120" w:line="276" w:lineRule="auto"/>
      <w:jc w:val="both"/>
    </w:pPr>
    <w:rPr>
      <w:rFonts w:ascii="Palatino" w:hAnsi="Palatino"/>
      <w:szCs w:val="22"/>
      <w:lang w:val="en-US" w:eastAsia="en-US" w:bidi="en-US"/>
    </w:rPr>
  </w:style>
  <w:style w:type="character" w:customStyle="1" w:styleId="Heading4Char">
    <w:name w:val="Heading 4 Char"/>
    <w:uiPriority w:val="9"/>
    <w:rsid w:val="00AE593C"/>
    <w:rPr>
      <w:rFonts w:ascii="New York" w:hAnsi="New York"/>
      <w:sz w:val="24"/>
      <w:lang w:val="en-US" w:eastAsia="en-US" w:bidi="ar-SA"/>
    </w:rPr>
  </w:style>
  <w:style w:type="paragraph" w:customStyle="1" w:styleId="Code">
    <w:name w:val="Code"/>
    <w:basedOn w:val="Normal"/>
    <w:next w:val="Normal"/>
    <w:autoRedefine/>
    <w:rsid w:val="00AE593C"/>
    <w:pPr>
      <w:pBdr>
        <w:top w:val="single" w:sz="4" w:space="1" w:color="C0C0C0"/>
        <w:left w:val="single" w:sz="4" w:space="4" w:color="C0C0C0"/>
        <w:bottom w:val="single" w:sz="4" w:space="1" w:color="C0C0C0"/>
        <w:right w:val="single" w:sz="4" w:space="4" w:color="C0C0C0"/>
      </w:pBdr>
      <w:shd w:val="clear" w:color="auto" w:fill="F3F3F3"/>
      <w:spacing w:after="200" w:line="276" w:lineRule="auto"/>
    </w:pPr>
    <w:rPr>
      <w:rFonts w:ascii="Courier New" w:hAnsi="Courier New"/>
      <w:szCs w:val="24"/>
      <w:lang w:val="en-US" w:eastAsia="da-DK" w:bidi="en-US"/>
    </w:rPr>
  </w:style>
  <w:style w:type="paragraph" w:customStyle="1" w:styleId="tabletitle">
    <w:name w:val="table title"/>
    <w:basedOn w:val="Normal"/>
    <w:rsid w:val="00AE593C"/>
    <w:pPr>
      <w:keepNext/>
      <w:spacing w:before="120" w:after="120" w:line="280" w:lineRule="atLeast"/>
      <w:jc w:val="center"/>
    </w:pPr>
    <w:rPr>
      <w:rFonts w:ascii="Bookman Old Style" w:eastAsia="SimSun" w:hAnsi="Bookman Old Style"/>
      <w:b/>
      <w:sz w:val="22"/>
      <w:szCs w:val="22"/>
      <w:lang w:val="en-US" w:eastAsia="en-US" w:bidi="en-US"/>
    </w:rPr>
  </w:style>
  <w:style w:type="paragraph" w:customStyle="1" w:styleId="BodyCharCharChar">
    <w:name w:val="Body Char Char Char"/>
    <w:basedOn w:val="Normal"/>
    <w:rsid w:val="00AE593C"/>
    <w:pPr>
      <w:spacing w:before="60" w:after="60" w:line="280" w:lineRule="atLeast"/>
      <w:jc w:val="both"/>
    </w:pPr>
    <w:rPr>
      <w:rFonts w:ascii="Cambria" w:hAnsi="Cambria"/>
      <w:sz w:val="22"/>
      <w:szCs w:val="22"/>
      <w:lang w:val="en-US" w:eastAsia="en-US" w:bidi="en-US"/>
    </w:rPr>
  </w:style>
  <w:style w:type="numbering" w:customStyle="1" w:styleId="Style18">
    <w:name w:val="Style18"/>
    <w:rsid w:val="00AE593C"/>
    <w:pPr>
      <w:numPr>
        <w:numId w:val="16"/>
      </w:numPr>
    </w:pPr>
  </w:style>
  <w:style w:type="paragraph" w:styleId="BalloonText">
    <w:name w:val="Balloon Text"/>
    <w:basedOn w:val="Normal"/>
    <w:link w:val="BalloonTextChar"/>
    <w:uiPriority w:val="99"/>
    <w:rsid w:val="00AE593C"/>
    <w:pPr>
      <w:spacing w:after="200" w:line="276" w:lineRule="auto"/>
    </w:pPr>
    <w:rPr>
      <w:rFonts w:ascii="Tahoma" w:hAnsi="Tahoma" w:cs="Tahoma"/>
      <w:sz w:val="16"/>
      <w:szCs w:val="16"/>
      <w:lang w:val="en-US" w:eastAsia="en-US" w:bidi="en-US"/>
    </w:rPr>
  </w:style>
  <w:style w:type="character" w:customStyle="1" w:styleId="BalloonTextChar">
    <w:name w:val="Balloon Text Char"/>
    <w:link w:val="BalloonText"/>
    <w:uiPriority w:val="99"/>
    <w:rsid w:val="00AE593C"/>
    <w:rPr>
      <w:rFonts w:ascii="Tahoma" w:hAnsi="Tahoma" w:cs="Tahoma"/>
      <w:sz w:val="16"/>
      <w:szCs w:val="16"/>
      <w:lang w:val="en-US" w:eastAsia="en-US" w:bidi="en-US"/>
    </w:rPr>
  </w:style>
  <w:style w:type="character" w:styleId="CommentReference">
    <w:name w:val="annotation reference"/>
    <w:uiPriority w:val="99"/>
    <w:rsid w:val="00AE593C"/>
    <w:rPr>
      <w:sz w:val="16"/>
      <w:szCs w:val="16"/>
    </w:rPr>
  </w:style>
  <w:style w:type="paragraph" w:styleId="CommentText">
    <w:name w:val="annotation text"/>
    <w:basedOn w:val="Normal"/>
    <w:link w:val="CommentTextChar"/>
    <w:uiPriority w:val="99"/>
    <w:rsid w:val="00AE593C"/>
    <w:pPr>
      <w:spacing w:after="200" w:line="276" w:lineRule="auto"/>
    </w:pPr>
    <w:rPr>
      <w:rFonts w:ascii="Cambria" w:hAnsi="Cambria"/>
      <w:szCs w:val="22"/>
      <w:lang w:val="en-US" w:eastAsia="en-US" w:bidi="en-US"/>
    </w:rPr>
  </w:style>
  <w:style w:type="character" w:customStyle="1" w:styleId="CommentTextChar">
    <w:name w:val="Comment Text Char"/>
    <w:link w:val="CommentText"/>
    <w:uiPriority w:val="99"/>
    <w:rsid w:val="00AE593C"/>
    <w:rPr>
      <w:rFonts w:ascii="Cambria" w:hAnsi="Cambria"/>
      <w:szCs w:val="22"/>
      <w:lang w:val="en-US" w:eastAsia="en-US" w:bidi="en-US"/>
    </w:rPr>
  </w:style>
  <w:style w:type="paragraph" w:styleId="CommentSubject">
    <w:name w:val="annotation subject"/>
    <w:basedOn w:val="CommentText"/>
    <w:next w:val="CommentText"/>
    <w:link w:val="CommentSubjectChar"/>
    <w:uiPriority w:val="99"/>
    <w:rsid w:val="00AE593C"/>
    <w:rPr>
      <w:b/>
      <w:bCs/>
    </w:rPr>
  </w:style>
  <w:style w:type="character" w:customStyle="1" w:styleId="CommentSubjectChar">
    <w:name w:val="Comment Subject Char"/>
    <w:link w:val="CommentSubject"/>
    <w:uiPriority w:val="99"/>
    <w:rsid w:val="00AE593C"/>
    <w:rPr>
      <w:rFonts w:ascii="Cambria" w:hAnsi="Cambria"/>
      <w:b/>
      <w:bCs/>
      <w:szCs w:val="22"/>
      <w:lang w:val="en-US" w:eastAsia="en-US" w:bidi="en-US"/>
    </w:rPr>
  </w:style>
  <w:style w:type="table" w:styleId="TableSimple3">
    <w:name w:val="Table Simple 3"/>
    <w:basedOn w:val="TableNormal"/>
    <w:rsid w:val="00AE593C"/>
    <w:rPr>
      <w:rFonts w:ascii="Cambria" w:hAnsi="Cambria"/>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imple2">
    <w:name w:val="Table Simple 2"/>
    <w:basedOn w:val="TableNormal"/>
    <w:rsid w:val="00AE593C"/>
    <w:rPr>
      <w:rFonts w:ascii="Cambria" w:hAnsi="Cambria"/>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Heading1Char">
    <w:name w:val="Heading 1 Char"/>
    <w:aliases w:val="ECC Heading 1 Char"/>
    <w:link w:val="Heading1"/>
    <w:rsid w:val="00E0062D"/>
    <w:rPr>
      <w:rFonts w:ascii="Arial" w:hAnsi="Arial" w:cs="Arial"/>
      <w:b/>
      <w:bCs/>
      <w:caps/>
      <w:color w:val="D22D20"/>
      <w:kern w:val="32"/>
      <w:lang w:val="en-GB" w:eastAsia="fr-FR"/>
    </w:rPr>
  </w:style>
  <w:style w:type="character" w:customStyle="1" w:styleId="Heading2Char">
    <w:name w:val="Heading 2 Char"/>
    <w:aliases w:val="h2 Char,ECC Heading 2 Char"/>
    <w:link w:val="Heading2"/>
    <w:rsid w:val="00CB4508"/>
    <w:rPr>
      <w:rFonts w:ascii="Arial" w:hAnsi="Arial" w:cs="Arial"/>
      <w:b/>
      <w:bCs/>
      <w:caps/>
      <w:color w:val="000000"/>
      <w:lang w:val="en-GB" w:eastAsia="ja-JP"/>
    </w:rPr>
  </w:style>
  <w:style w:type="character" w:customStyle="1" w:styleId="Heading3Char">
    <w:name w:val="Heading 3 Char"/>
    <w:aliases w:val="ECC Heading 3 Char"/>
    <w:link w:val="Heading3"/>
    <w:rsid w:val="00EB43E6"/>
    <w:rPr>
      <w:rFonts w:ascii="Arial" w:eastAsia="Arial Unicode MS" w:hAnsi="Arial" w:cs="Arial"/>
      <w:b/>
      <w:bCs/>
      <w:lang w:val="en-GB" w:eastAsia="fr-FR"/>
    </w:rPr>
  </w:style>
  <w:style w:type="character" w:customStyle="1" w:styleId="Heading4Char1">
    <w:name w:val="Heading 4 Char1"/>
    <w:aliases w:val="ECC Heading 4 Char"/>
    <w:link w:val="Heading4"/>
    <w:uiPriority w:val="9"/>
    <w:rsid w:val="00D178C7"/>
    <w:rPr>
      <w:rFonts w:ascii="Calibri" w:hAnsi="Calibri" w:cs="Arial"/>
      <w:bCs/>
      <w:szCs w:val="22"/>
      <w:lang w:val="en-GB" w:eastAsia="ja-JP"/>
    </w:rPr>
  </w:style>
  <w:style w:type="character" w:customStyle="1" w:styleId="Heading5Char">
    <w:name w:val="Heading 5 Char"/>
    <w:link w:val="Heading5"/>
    <w:rsid w:val="00606D06"/>
    <w:rPr>
      <w:rFonts w:cs="Arial"/>
      <w:b/>
      <w:bCs/>
      <w:iCs/>
      <w:lang w:val="en-GB" w:eastAsia="ja-JP" w:bidi="ar-SA"/>
    </w:rPr>
  </w:style>
  <w:style w:type="character" w:customStyle="1" w:styleId="Heading6Char">
    <w:name w:val="Heading 6 Char"/>
    <w:link w:val="Heading6"/>
    <w:rsid w:val="00AE593C"/>
    <w:rPr>
      <w:b/>
      <w:i/>
      <w:snapToGrid w:val="0"/>
      <w:sz w:val="24"/>
      <w:u w:val="single"/>
      <w:lang w:val="en-US" w:eastAsia="en-US" w:bidi="ar-SA"/>
    </w:rPr>
  </w:style>
  <w:style w:type="character" w:customStyle="1" w:styleId="Heading7Char">
    <w:name w:val="Heading 7 Char"/>
    <w:link w:val="Heading7"/>
    <w:rsid w:val="00AE593C"/>
    <w:rPr>
      <w:b/>
      <w:color w:val="000000"/>
      <w:sz w:val="24"/>
      <w:lang w:val="en-US" w:eastAsia="fr-FR" w:bidi="ar-SA"/>
    </w:rPr>
  </w:style>
  <w:style w:type="character" w:customStyle="1" w:styleId="Heading8Char">
    <w:name w:val="Heading 8 Char"/>
    <w:link w:val="Heading8"/>
    <w:rsid w:val="00AE593C"/>
    <w:rPr>
      <w:b/>
      <w:sz w:val="24"/>
      <w:lang w:val="en-US" w:eastAsia="fr-FR" w:bidi="ar-SA"/>
    </w:rPr>
  </w:style>
  <w:style w:type="character" w:customStyle="1" w:styleId="Heading9Char">
    <w:name w:val="Heading 9 Char"/>
    <w:link w:val="Heading9"/>
    <w:rsid w:val="00AE593C"/>
    <w:rPr>
      <w:b/>
      <w:color w:val="000000"/>
      <w:sz w:val="24"/>
      <w:lang w:val="en-US" w:eastAsia="fr-FR" w:bidi="ar-SA"/>
    </w:rPr>
  </w:style>
  <w:style w:type="paragraph" w:styleId="Title">
    <w:name w:val="Title"/>
    <w:basedOn w:val="Normal"/>
    <w:next w:val="Normal"/>
    <w:link w:val="TitleChar"/>
    <w:qFormat/>
    <w:rsid w:val="00AE593C"/>
    <w:pPr>
      <w:spacing w:after="300"/>
      <w:contextualSpacing/>
    </w:pPr>
    <w:rPr>
      <w:rFonts w:ascii="Cambria" w:hAnsi="Cambria"/>
      <w:smallCaps/>
      <w:sz w:val="52"/>
      <w:szCs w:val="52"/>
      <w:lang w:val="en-US" w:eastAsia="en-US" w:bidi="en-US"/>
    </w:rPr>
  </w:style>
  <w:style w:type="character" w:customStyle="1" w:styleId="TitleChar">
    <w:name w:val="Title Char"/>
    <w:link w:val="Title"/>
    <w:rsid w:val="00AE593C"/>
    <w:rPr>
      <w:rFonts w:ascii="Cambria" w:hAnsi="Cambria"/>
      <w:smallCaps/>
      <w:sz w:val="52"/>
      <w:szCs w:val="52"/>
      <w:lang w:val="en-US" w:eastAsia="en-US" w:bidi="en-US"/>
    </w:rPr>
  </w:style>
  <w:style w:type="paragraph" w:styleId="Subtitle">
    <w:name w:val="Subtitle"/>
    <w:basedOn w:val="Normal"/>
    <w:next w:val="Normal"/>
    <w:link w:val="SubtitleChar"/>
    <w:qFormat/>
    <w:rsid w:val="00AE593C"/>
    <w:pPr>
      <w:spacing w:after="200" w:line="276" w:lineRule="auto"/>
    </w:pPr>
    <w:rPr>
      <w:rFonts w:ascii="Cambria" w:hAnsi="Cambria"/>
      <w:i/>
      <w:iCs/>
      <w:smallCaps/>
      <w:spacing w:val="10"/>
      <w:sz w:val="28"/>
      <w:szCs w:val="28"/>
      <w:lang w:val="en-US" w:eastAsia="en-US" w:bidi="en-US"/>
    </w:rPr>
  </w:style>
  <w:style w:type="character" w:customStyle="1" w:styleId="SubtitleChar">
    <w:name w:val="Subtitle Char"/>
    <w:link w:val="Subtitle"/>
    <w:rsid w:val="00AE593C"/>
    <w:rPr>
      <w:rFonts w:ascii="Cambria" w:hAnsi="Cambria"/>
      <w:i/>
      <w:iCs/>
      <w:smallCaps/>
      <w:spacing w:val="10"/>
      <w:sz w:val="28"/>
      <w:szCs w:val="28"/>
      <w:lang w:val="en-US" w:eastAsia="en-US" w:bidi="en-US"/>
    </w:rPr>
  </w:style>
  <w:style w:type="character" w:styleId="Strong">
    <w:name w:val="Strong"/>
    <w:uiPriority w:val="22"/>
    <w:qFormat/>
    <w:rsid w:val="00AE593C"/>
    <w:rPr>
      <w:b/>
      <w:bCs/>
    </w:rPr>
  </w:style>
  <w:style w:type="character" w:styleId="Emphasis">
    <w:name w:val="Emphasis"/>
    <w:uiPriority w:val="20"/>
    <w:qFormat/>
    <w:rsid w:val="00AE593C"/>
    <w:rPr>
      <w:b/>
      <w:bCs/>
      <w:i/>
      <w:iCs/>
      <w:spacing w:val="10"/>
    </w:rPr>
  </w:style>
  <w:style w:type="paragraph" w:customStyle="1" w:styleId="Ingenafstand">
    <w:name w:val="Ingen afstand"/>
    <w:basedOn w:val="Normal"/>
    <w:qFormat/>
    <w:rsid w:val="00AE593C"/>
    <w:rPr>
      <w:rFonts w:ascii="Cambria" w:hAnsi="Cambria"/>
      <w:sz w:val="22"/>
      <w:szCs w:val="22"/>
      <w:lang w:val="en-US" w:eastAsia="en-US" w:bidi="en-US"/>
    </w:rPr>
  </w:style>
  <w:style w:type="paragraph" w:customStyle="1" w:styleId="Listeafsnit">
    <w:name w:val="Listeafsnit"/>
    <w:basedOn w:val="Normal"/>
    <w:qFormat/>
    <w:rsid w:val="00AE593C"/>
    <w:pPr>
      <w:spacing w:after="200" w:line="276" w:lineRule="auto"/>
      <w:ind w:left="720"/>
      <w:contextualSpacing/>
    </w:pPr>
    <w:rPr>
      <w:rFonts w:ascii="Cambria" w:hAnsi="Cambria"/>
      <w:sz w:val="22"/>
      <w:szCs w:val="22"/>
      <w:lang w:val="en-US" w:eastAsia="en-US" w:bidi="en-US"/>
    </w:rPr>
  </w:style>
  <w:style w:type="paragraph" w:customStyle="1" w:styleId="Citat">
    <w:name w:val="Citat"/>
    <w:basedOn w:val="Normal"/>
    <w:next w:val="Normal"/>
    <w:link w:val="CitatTegn"/>
    <w:qFormat/>
    <w:rsid w:val="00AE593C"/>
    <w:pPr>
      <w:spacing w:after="200" w:line="276" w:lineRule="auto"/>
    </w:pPr>
    <w:rPr>
      <w:rFonts w:ascii="Cambria" w:hAnsi="Cambria"/>
      <w:i/>
      <w:iCs/>
      <w:sz w:val="22"/>
      <w:szCs w:val="22"/>
      <w:lang w:val="en-US" w:eastAsia="en-US" w:bidi="en-US"/>
    </w:rPr>
  </w:style>
  <w:style w:type="character" w:customStyle="1" w:styleId="CitatTegn">
    <w:name w:val="Citat Tegn"/>
    <w:link w:val="Citat"/>
    <w:rsid w:val="00AE593C"/>
    <w:rPr>
      <w:rFonts w:ascii="Cambria" w:hAnsi="Cambria"/>
      <w:i/>
      <w:iCs/>
      <w:sz w:val="22"/>
      <w:szCs w:val="22"/>
      <w:lang w:val="en-US" w:eastAsia="en-US" w:bidi="en-US"/>
    </w:rPr>
  </w:style>
  <w:style w:type="paragraph" w:customStyle="1" w:styleId="Strktcitat">
    <w:name w:val="Stærkt citat"/>
    <w:basedOn w:val="Normal"/>
    <w:next w:val="Normal"/>
    <w:link w:val="StrktcitatTegn"/>
    <w:qFormat/>
    <w:rsid w:val="00AE593C"/>
    <w:pPr>
      <w:pBdr>
        <w:top w:val="single" w:sz="4" w:space="10" w:color="auto"/>
        <w:bottom w:val="single" w:sz="4" w:space="10" w:color="auto"/>
      </w:pBdr>
      <w:spacing w:before="240" w:after="240" w:line="300" w:lineRule="auto"/>
      <w:ind w:left="1152" w:right="1152"/>
      <w:jc w:val="both"/>
    </w:pPr>
    <w:rPr>
      <w:rFonts w:ascii="Cambria" w:hAnsi="Cambria"/>
      <w:i/>
      <w:iCs/>
      <w:sz w:val="22"/>
      <w:szCs w:val="22"/>
      <w:lang w:val="en-US" w:eastAsia="en-US" w:bidi="en-US"/>
    </w:rPr>
  </w:style>
  <w:style w:type="character" w:customStyle="1" w:styleId="StrktcitatTegn">
    <w:name w:val="Stærkt citat Tegn"/>
    <w:link w:val="Strktcitat"/>
    <w:rsid w:val="00AE593C"/>
    <w:rPr>
      <w:rFonts w:ascii="Cambria" w:hAnsi="Cambria"/>
      <w:i/>
      <w:iCs/>
      <w:sz w:val="22"/>
      <w:szCs w:val="22"/>
      <w:lang w:val="en-US" w:eastAsia="en-US" w:bidi="en-US"/>
    </w:rPr>
  </w:style>
  <w:style w:type="character" w:customStyle="1" w:styleId="Svagfremhvning">
    <w:name w:val="Svag fremhævning"/>
    <w:qFormat/>
    <w:rsid w:val="00AE593C"/>
    <w:rPr>
      <w:i/>
      <w:iCs/>
    </w:rPr>
  </w:style>
  <w:style w:type="character" w:customStyle="1" w:styleId="Kraftigfremhvning">
    <w:name w:val="Kraftig fremhævning"/>
    <w:qFormat/>
    <w:rsid w:val="00AE593C"/>
    <w:rPr>
      <w:b/>
      <w:bCs/>
      <w:i/>
      <w:iCs/>
    </w:rPr>
  </w:style>
  <w:style w:type="character" w:customStyle="1" w:styleId="Svaghenvisning">
    <w:name w:val="Svag henvisning"/>
    <w:qFormat/>
    <w:rsid w:val="00AE593C"/>
    <w:rPr>
      <w:smallCaps/>
    </w:rPr>
  </w:style>
  <w:style w:type="character" w:customStyle="1" w:styleId="Kraftighenvisning">
    <w:name w:val="Kraftig henvisning"/>
    <w:qFormat/>
    <w:rsid w:val="00AE593C"/>
    <w:rPr>
      <w:b/>
      <w:bCs/>
      <w:smallCaps/>
    </w:rPr>
  </w:style>
  <w:style w:type="character" w:customStyle="1" w:styleId="Bogenstitel">
    <w:name w:val="Bogens titel"/>
    <w:qFormat/>
    <w:rsid w:val="00AE593C"/>
    <w:rPr>
      <w:i/>
      <w:iCs/>
      <w:smallCaps/>
      <w:spacing w:val="5"/>
    </w:rPr>
  </w:style>
  <w:style w:type="paragraph" w:customStyle="1" w:styleId="Overskrift">
    <w:name w:val="Overskrift"/>
    <w:basedOn w:val="Heading1"/>
    <w:next w:val="Normal"/>
    <w:qFormat/>
    <w:rsid w:val="00AE593C"/>
    <w:pPr>
      <w:keepNext w:val="0"/>
      <w:numPr>
        <w:numId w:val="0"/>
      </w:numPr>
      <w:spacing w:after="0" w:line="276" w:lineRule="auto"/>
      <w:contextualSpacing/>
      <w:outlineLvl w:val="9"/>
    </w:pPr>
    <w:rPr>
      <w:rFonts w:ascii="Times New Roman" w:hAnsi="Times New Roman"/>
      <w:b w:val="0"/>
      <w:bCs w:val="0"/>
      <w:caps w:val="0"/>
      <w:spacing w:val="5"/>
      <w:kern w:val="0"/>
      <w:sz w:val="28"/>
      <w:szCs w:val="36"/>
      <w:lang w:eastAsia="en-US" w:bidi="en-US"/>
    </w:rPr>
  </w:style>
  <w:style w:type="paragraph" w:customStyle="1" w:styleId="StyleHeading1Smallcaps">
    <w:name w:val="Style Heading 1 + Small caps"/>
    <w:basedOn w:val="Heading1"/>
    <w:link w:val="StyleHeading1SmallcapsChar"/>
    <w:rsid w:val="00AE593C"/>
    <w:pPr>
      <w:keepNext w:val="0"/>
      <w:numPr>
        <w:numId w:val="0"/>
      </w:numPr>
      <w:spacing w:after="0" w:line="276" w:lineRule="auto"/>
      <w:contextualSpacing/>
    </w:pPr>
    <w:rPr>
      <w:bCs w:val="0"/>
      <w:caps w:val="0"/>
      <w:spacing w:val="5"/>
      <w:kern w:val="0"/>
      <w:sz w:val="28"/>
      <w:szCs w:val="36"/>
      <w:lang w:eastAsia="en-US" w:bidi="en-US"/>
    </w:rPr>
  </w:style>
  <w:style w:type="paragraph" w:customStyle="1" w:styleId="StyleStyleHeading1SmallcapsSmallcaps">
    <w:name w:val="Style Style Heading 1 + Small caps + Small caps"/>
    <w:basedOn w:val="StyleHeading1Smallcaps"/>
    <w:link w:val="StyleStyleHeading1SmallcapsSmallcapsChar"/>
    <w:rsid w:val="00AE593C"/>
    <w:rPr>
      <w:bCs/>
    </w:rPr>
  </w:style>
  <w:style w:type="paragraph" w:customStyle="1" w:styleId="StyleHeading2">
    <w:name w:val="Style Heading 2"/>
    <w:aliases w:val="h2 + Times New Roman"/>
    <w:basedOn w:val="Heading2"/>
    <w:rsid w:val="00AE593C"/>
    <w:pPr>
      <w:keepNext w:val="0"/>
      <w:numPr>
        <w:numId w:val="18"/>
      </w:numPr>
      <w:spacing w:before="200" w:after="0" w:line="271" w:lineRule="auto"/>
    </w:pPr>
    <w:rPr>
      <w:rFonts w:ascii="Times New Roman Bold" w:hAnsi="Times New Roman Bold" w:cs="Times New Roman"/>
      <w:bCs w:val="0"/>
      <w:sz w:val="24"/>
      <w:lang w:eastAsia="en-US" w:bidi="en-US"/>
    </w:rPr>
  </w:style>
  <w:style w:type="paragraph" w:customStyle="1" w:styleId="StyleStyleStyleHeading1SmallcapsSmallcapsTimesNewR">
    <w:name w:val="Style Style Style Heading 1 + Small caps + Small caps + Times New R..."/>
    <w:basedOn w:val="StyleStyleHeading1SmallcapsSmallcaps"/>
    <w:link w:val="StyleStyleStyleHeading1SmallcapsSmallcapsTimesNewRCharChar"/>
    <w:rsid w:val="00AE593C"/>
    <w:pPr>
      <w:numPr>
        <w:numId w:val="21"/>
      </w:numPr>
      <w:tabs>
        <w:tab w:val="clear" w:pos="340"/>
        <w:tab w:val="num" w:pos="360"/>
      </w:tabs>
      <w:ind w:left="0" w:firstLine="0"/>
    </w:pPr>
  </w:style>
  <w:style w:type="character" w:customStyle="1" w:styleId="StyleHeading1SmallcapsChar">
    <w:name w:val="Style Heading 1 + Small caps Char"/>
    <w:link w:val="StyleHeading1Smallcaps"/>
    <w:rsid w:val="00AE593C"/>
    <w:rPr>
      <w:rFonts w:ascii="Calibri" w:hAnsi="Calibri"/>
      <w:b/>
      <w:bCs/>
      <w:caps/>
      <w:spacing w:val="5"/>
      <w:kern w:val="32"/>
      <w:sz w:val="28"/>
      <w:szCs w:val="36"/>
      <w:lang w:val="en-US" w:eastAsia="en-US" w:bidi="en-US"/>
    </w:rPr>
  </w:style>
  <w:style w:type="character" w:customStyle="1" w:styleId="StyleStyleHeading1SmallcapsSmallcapsChar">
    <w:name w:val="Style Style Heading 1 + Small caps + Small caps Char"/>
    <w:link w:val="StyleStyleHeading1SmallcapsSmallcaps"/>
    <w:rsid w:val="00AE593C"/>
    <w:rPr>
      <w:rFonts w:ascii="Calibri" w:hAnsi="Calibri"/>
      <w:b/>
      <w:bCs/>
      <w:caps/>
      <w:spacing w:val="5"/>
      <w:kern w:val="32"/>
      <w:sz w:val="28"/>
      <w:szCs w:val="36"/>
      <w:lang w:val="en-US" w:eastAsia="en-US" w:bidi="en-US"/>
    </w:rPr>
  </w:style>
  <w:style w:type="character" w:customStyle="1" w:styleId="StyleStyleStyleHeading1SmallcapsSmallcapsTimesNewRCharChar">
    <w:name w:val="Style Style Style Heading 1 + Small caps + Small caps + Times New R... Char Char"/>
    <w:link w:val="StyleStyleStyleHeading1SmallcapsSmallcapsTimesNewR"/>
    <w:rsid w:val="00AE593C"/>
    <w:rPr>
      <w:rFonts w:ascii="Calibri" w:hAnsi="Calibri"/>
      <w:b/>
      <w:bCs/>
      <w:spacing w:val="5"/>
      <w:sz w:val="28"/>
      <w:szCs w:val="36"/>
      <w:lang w:bidi="en-US"/>
    </w:rPr>
  </w:style>
  <w:style w:type="paragraph" w:customStyle="1" w:styleId="Style2">
    <w:name w:val="Style2"/>
    <w:basedOn w:val="StyleStyleStyleHeading1SmallcapsSmallcapsTimesNewR"/>
    <w:rsid w:val="00AE593C"/>
    <w:pPr>
      <w:numPr>
        <w:ilvl w:val="1"/>
      </w:numPr>
      <w:tabs>
        <w:tab w:val="clear" w:pos="576"/>
        <w:tab w:val="num" w:pos="360"/>
      </w:tabs>
      <w:ind w:left="0" w:firstLine="0"/>
      <w:outlineLvl w:val="1"/>
    </w:pPr>
    <w:rPr>
      <w:sz w:val="24"/>
    </w:rPr>
  </w:style>
  <w:style w:type="paragraph" w:customStyle="1" w:styleId="Style3">
    <w:name w:val="Style3"/>
    <w:basedOn w:val="Style2"/>
    <w:rsid w:val="00AE593C"/>
    <w:pPr>
      <w:numPr>
        <w:ilvl w:val="2"/>
        <w:numId w:val="17"/>
      </w:numPr>
      <w:tabs>
        <w:tab w:val="clear" w:pos="720"/>
        <w:tab w:val="num" w:pos="360"/>
      </w:tabs>
      <w:ind w:left="1287" w:hanging="397"/>
      <w:outlineLvl w:val="2"/>
    </w:pPr>
    <w:rPr>
      <w:i/>
      <w:sz w:val="22"/>
    </w:rPr>
  </w:style>
  <w:style w:type="paragraph" w:customStyle="1" w:styleId="captionstyle">
    <w:name w:val="caption style"/>
    <w:basedOn w:val="Caption"/>
    <w:rsid w:val="00AE593C"/>
    <w:pPr>
      <w:spacing w:before="120" w:line="276" w:lineRule="auto"/>
      <w:contextualSpacing w:val="0"/>
    </w:pPr>
    <w:rPr>
      <w:rFonts w:cs="Times New Roman"/>
      <w:lang w:val="en-US" w:bidi="en-US"/>
    </w:rPr>
  </w:style>
  <w:style w:type="character" w:customStyle="1" w:styleId="FootnoteTextChar">
    <w:name w:val="Footnote Text Char"/>
    <w:link w:val="FootnoteText"/>
    <w:rsid w:val="001E0B0A"/>
    <w:rPr>
      <w:rFonts w:ascii="Arial" w:hAnsi="Arial" w:cs="Arial"/>
      <w:sz w:val="16"/>
      <w:szCs w:val="16"/>
      <w:lang w:eastAsia="nl-NL"/>
    </w:rPr>
  </w:style>
  <w:style w:type="paragraph" w:styleId="BlockText">
    <w:name w:val="Block Text"/>
    <w:basedOn w:val="Normal"/>
    <w:rsid w:val="00AE593C"/>
    <w:pPr>
      <w:spacing w:after="120"/>
      <w:ind w:left="1440" w:right="1440"/>
    </w:pPr>
    <w:rPr>
      <w:sz w:val="24"/>
      <w:szCs w:val="24"/>
    </w:rPr>
  </w:style>
  <w:style w:type="paragraph" w:styleId="BodyTextFirstIndent">
    <w:name w:val="Body Text First Indent"/>
    <w:basedOn w:val="BodyText"/>
    <w:rsid w:val="00AE593C"/>
    <w:pPr>
      <w:tabs>
        <w:tab w:val="clear" w:pos="284"/>
      </w:tabs>
      <w:spacing w:after="120" w:line="240" w:lineRule="auto"/>
      <w:ind w:firstLine="210"/>
      <w:jc w:val="left"/>
    </w:pPr>
    <w:rPr>
      <w:rFonts w:ascii="Times New Roman" w:hAnsi="Times New Roman"/>
      <w:sz w:val="24"/>
      <w:szCs w:val="24"/>
    </w:rPr>
  </w:style>
  <w:style w:type="paragraph" w:styleId="BodyTextIndent">
    <w:name w:val="Body Text Indent"/>
    <w:basedOn w:val="Normal"/>
    <w:link w:val="BodyTextIndentChar"/>
    <w:uiPriority w:val="99"/>
    <w:rsid w:val="00AE593C"/>
    <w:pPr>
      <w:spacing w:after="120"/>
      <w:ind w:left="283"/>
    </w:pPr>
    <w:rPr>
      <w:sz w:val="24"/>
      <w:szCs w:val="24"/>
    </w:rPr>
  </w:style>
  <w:style w:type="paragraph" w:styleId="BodyTextFirstIndent2">
    <w:name w:val="Body Text First Indent 2"/>
    <w:basedOn w:val="BodyTextIndent"/>
    <w:rsid w:val="00AE593C"/>
    <w:pPr>
      <w:ind w:firstLine="210"/>
    </w:pPr>
  </w:style>
  <w:style w:type="paragraph" w:styleId="BodyTextIndent2">
    <w:name w:val="Body Text Indent 2"/>
    <w:basedOn w:val="Normal"/>
    <w:rsid w:val="00AE593C"/>
    <w:pPr>
      <w:spacing w:after="120" w:line="480" w:lineRule="auto"/>
      <w:ind w:left="283"/>
    </w:pPr>
    <w:rPr>
      <w:sz w:val="24"/>
      <w:szCs w:val="24"/>
    </w:rPr>
  </w:style>
  <w:style w:type="paragraph" w:styleId="Closing">
    <w:name w:val="Closing"/>
    <w:basedOn w:val="Normal"/>
    <w:rsid w:val="00AE593C"/>
    <w:pPr>
      <w:ind w:left="4252"/>
    </w:pPr>
    <w:rPr>
      <w:sz w:val="24"/>
      <w:szCs w:val="24"/>
    </w:rPr>
  </w:style>
  <w:style w:type="paragraph" w:styleId="Date">
    <w:name w:val="Date"/>
    <w:basedOn w:val="Normal"/>
    <w:next w:val="Normal"/>
    <w:rsid w:val="00AE593C"/>
    <w:rPr>
      <w:sz w:val="24"/>
      <w:szCs w:val="24"/>
    </w:rPr>
  </w:style>
  <w:style w:type="paragraph" w:styleId="E-mailSignature">
    <w:name w:val="E-mail Signature"/>
    <w:basedOn w:val="Normal"/>
    <w:rsid w:val="00AE593C"/>
    <w:rPr>
      <w:sz w:val="24"/>
      <w:szCs w:val="24"/>
    </w:rPr>
  </w:style>
  <w:style w:type="paragraph" w:styleId="EndnoteText">
    <w:name w:val="endnote text"/>
    <w:basedOn w:val="Normal"/>
    <w:semiHidden/>
    <w:rsid w:val="00AE593C"/>
  </w:style>
  <w:style w:type="paragraph" w:styleId="EnvelopeAddress">
    <w:name w:val="envelope address"/>
    <w:basedOn w:val="Normal"/>
    <w:rsid w:val="00AE593C"/>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AE593C"/>
    <w:rPr>
      <w:rFonts w:ascii="Arial" w:hAnsi="Arial" w:cs="Arial"/>
    </w:rPr>
  </w:style>
  <w:style w:type="paragraph" w:styleId="HTMLAddress">
    <w:name w:val="HTML Address"/>
    <w:basedOn w:val="Normal"/>
    <w:rsid w:val="00AE593C"/>
    <w:rPr>
      <w:i/>
      <w:iCs/>
      <w:sz w:val="24"/>
      <w:szCs w:val="24"/>
    </w:rPr>
  </w:style>
  <w:style w:type="paragraph" w:styleId="HTMLPreformatted">
    <w:name w:val="HTML Preformatted"/>
    <w:basedOn w:val="Normal"/>
    <w:link w:val="HTMLPreformattedChar"/>
    <w:uiPriority w:val="99"/>
    <w:rsid w:val="00AE593C"/>
    <w:rPr>
      <w:rFonts w:ascii="Courier New" w:hAnsi="Courier New" w:cs="Courier New"/>
    </w:rPr>
  </w:style>
  <w:style w:type="paragraph" w:styleId="List">
    <w:name w:val="List"/>
    <w:basedOn w:val="Normal"/>
    <w:uiPriority w:val="99"/>
    <w:rsid w:val="00AE593C"/>
    <w:pPr>
      <w:ind w:left="283" w:hanging="283"/>
    </w:pPr>
    <w:rPr>
      <w:sz w:val="24"/>
      <w:szCs w:val="24"/>
    </w:rPr>
  </w:style>
  <w:style w:type="paragraph" w:styleId="List2">
    <w:name w:val="List 2"/>
    <w:basedOn w:val="Normal"/>
    <w:rsid w:val="00AE593C"/>
    <w:pPr>
      <w:ind w:left="566" w:hanging="283"/>
    </w:pPr>
    <w:rPr>
      <w:sz w:val="24"/>
      <w:szCs w:val="24"/>
    </w:rPr>
  </w:style>
  <w:style w:type="paragraph" w:styleId="List3">
    <w:name w:val="List 3"/>
    <w:basedOn w:val="Normal"/>
    <w:rsid w:val="00AE593C"/>
    <w:pPr>
      <w:ind w:left="849" w:hanging="283"/>
    </w:pPr>
    <w:rPr>
      <w:sz w:val="24"/>
      <w:szCs w:val="24"/>
    </w:rPr>
  </w:style>
  <w:style w:type="paragraph" w:styleId="List4">
    <w:name w:val="List 4"/>
    <w:basedOn w:val="Normal"/>
    <w:rsid w:val="00AE593C"/>
    <w:pPr>
      <w:ind w:left="1132" w:hanging="283"/>
    </w:pPr>
    <w:rPr>
      <w:sz w:val="24"/>
      <w:szCs w:val="24"/>
    </w:rPr>
  </w:style>
  <w:style w:type="paragraph" w:styleId="List5">
    <w:name w:val="List 5"/>
    <w:basedOn w:val="Normal"/>
    <w:rsid w:val="00AE593C"/>
    <w:pPr>
      <w:ind w:left="1415" w:hanging="283"/>
    </w:pPr>
    <w:rPr>
      <w:sz w:val="24"/>
      <w:szCs w:val="24"/>
    </w:rPr>
  </w:style>
  <w:style w:type="paragraph" w:styleId="ListBullet">
    <w:name w:val="List Bullet"/>
    <w:basedOn w:val="Normal"/>
    <w:rsid w:val="00AE593C"/>
    <w:pPr>
      <w:numPr>
        <w:numId w:val="22"/>
      </w:numPr>
    </w:pPr>
    <w:rPr>
      <w:sz w:val="24"/>
      <w:szCs w:val="24"/>
    </w:rPr>
  </w:style>
  <w:style w:type="paragraph" w:styleId="ListBullet2">
    <w:name w:val="List Bullet 2"/>
    <w:basedOn w:val="Normal"/>
    <w:rsid w:val="00AE593C"/>
    <w:pPr>
      <w:numPr>
        <w:numId w:val="23"/>
      </w:numPr>
    </w:pPr>
    <w:rPr>
      <w:sz w:val="24"/>
      <w:szCs w:val="24"/>
    </w:rPr>
  </w:style>
  <w:style w:type="paragraph" w:styleId="ListBullet3">
    <w:name w:val="List Bullet 3"/>
    <w:basedOn w:val="Normal"/>
    <w:rsid w:val="00AE593C"/>
    <w:pPr>
      <w:numPr>
        <w:numId w:val="24"/>
      </w:numPr>
    </w:pPr>
    <w:rPr>
      <w:sz w:val="24"/>
      <w:szCs w:val="24"/>
    </w:rPr>
  </w:style>
  <w:style w:type="paragraph" w:styleId="ListBullet4">
    <w:name w:val="List Bullet 4"/>
    <w:basedOn w:val="Normal"/>
    <w:rsid w:val="00AE593C"/>
    <w:pPr>
      <w:numPr>
        <w:numId w:val="25"/>
      </w:numPr>
    </w:pPr>
    <w:rPr>
      <w:sz w:val="24"/>
      <w:szCs w:val="24"/>
    </w:rPr>
  </w:style>
  <w:style w:type="paragraph" w:styleId="ListBullet5">
    <w:name w:val="List Bullet 5"/>
    <w:basedOn w:val="Normal"/>
    <w:rsid w:val="00AE593C"/>
    <w:pPr>
      <w:numPr>
        <w:numId w:val="26"/>
      </w:numPr>
    </w:pPr>
    <w:rPr>
      <w:sz w:val="24"/>
      <w:szCs w:val="24"/>
    </w:rPr>
  </w:style>
  <w:style w:type="paragraph" w:styleId="ListContinue">
    <w:name w:val="List Continue"/>
    <w:basedOn w:val="Normal"/>
    <w:rsid w:val="00AE593C"/>
    <w:pPr>
      <w:spacing w:after="120"/>
      <w:ind w:left="283"/>
    </w:pPr>
    <w:rPr>
      <w:sz w:val="24"/>
      <w:szCs w:val="24"/>
    </w:rPr>
  </w:style>
  <w:style w:type="paragraph" w:styleId="ListContinue2">
    <w:name w:val="List Continue 2"/>
    <w:basedOn w:val="Normal"/>
    <w:rsid w:val="00AE593C"/>
    <w:pPr>
      <w:spacing w:after="120"/>
      <w:ind w:left="566"/>
    </w:pPr>
    <w:rPr>
      <w:sz w:val="24"/>
      <w:szCs w:val="24"/>
    </w:rPr>
  </w:style>
  <w:style w:type="paragraph" w:styleId="ListContinue3">
    <w:name w:val="List Continue 3"/>
    <w:basedOn w:val="Normal"/>
    <w:rsid w:val="00AE593C"/>
    <w:pPr>
      <w:spacing w:after="120"/>
      <w:ind w:left="849"/>
    </w:pPr>
    <w:rPr>
      <w:sz w:val="24"/>
      <w:szCs w:val="24"/>
    </w:rPr>
  </w:style>
  <w:style w:type="paragraph" w:styleId="ListContinue4">
    <w:name w:val="List Continue 4"/>
    <w:basedOn w:val="Normal"/>
    <w:rsid w:val="00AE593C"/>
    <w:pPr>
      <w:spacing w:after="120"/>
      <w:ind w:left="1132"/>
    </w:pPr>
    <w:rPr>
      <w:sz w:val="24"/>
      <w:szCs w:val="24"/>
    </w:rPr>
  </w:style>
  <w:style w:type="paragraph" w:styleId="ListContinue5">
    <w:name w:val="List Continue 5"/>
    <w:basedOn w:val="Normal"/>
    <w:rsid w:val="00AE593C"/>
    <w:pPr>
      <w:spacing w:after="120"/>
      <w:ind w:left="1415"/>
    </w:pPr>
    <w:rPr>
      <w:sz w:val="24"/>
      <w:szCs w:val="24"/>
    </w:rPr>
  </w:style>
  <w:style w:type="paragraph" w:styleId="ListNumber">
    <w:name w:val="List Number"/>
    <w:basedOn w:val="Normal"/>
    <w:rsid w:val="00AE593C"/>
    <w:pPr>
      <w:numPr>
        <w:numId w:val="27"/>
      </w:numPr>
    </w:pPr>
    <w:rPr>
      <w:sz w:val="24"/>
      <w:szCs w:val="24"/>
    </w:rPr>
  </w:style>
  <w:style w:type="paragraph" w:styleId="ListNumber3">
    <w:name w:val="List Number 3"/>
    <w:basedOn w:val="Normal"/>
    <w:rsid w:val="00AE593C"/>
    <w:pPr>
      <w:numPr>
        <w:numId w:val="28"/>
      </w:numPr>
    </w:pPr>
    <w:rPr>
      <w:sz w:val="24"/>
      <w:szCs w:val="24"/>
    </w:rPr>
  </w:style>
  <w:style w:type="paragraph" w:styleId="ListNumber4">
    <w:name w:val="List Number 4"/>
    <w:basedOn w:val="Normal"/>
    <w:rsid w:val="00AE593C"/>
    <w:pPr>
      <w:numPr>
        <w:numId w:val="29"/>
      </w:numPr>
    </w:pPr>
    <w:rPr>
      <w:sz w:val="24"/>
      <w:szCs w:val="24"/>
    </w:rPr>
  </w:style>
  <w:style w:type="paragraph" w:styleId="ListNumber5">
    <w:name w:val="List Number 5"/>
    <w:basedOn w:val="Normal"/>
    <w:rsid w:val="00AE593C"/>
    <w:pPr>
      <w:numPr>
        <w:numId w:val="30"/>
      </w:numPr>
    </w:pPr>
    <w:rPr>
      <w:sz w:val="24"/>
      <w:szCs w:val="24"/>
    </w:rPr>
  </w:style>
  <w:style w:type="paragraph" w:styleId="MacroText">
    <w:name w:val="macro"/>
    <w:semiHidden/>
    <w:rsid w:val="00AE593C"/>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en-GB" w:eastAsia="fr-FR"/>
    </w:rPr>
  </w:style>
  <w:style w:type="paragraph" w:styleId="MessageHeader">
    <w:name w:val="Message Header"/>
    <w:basedOn w:val="Normal"/>
    <w:rsid w:val="00AE593C"/>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uiPriority w:val="99"/>
    <w:rsid w:val="00AE593C"/>
    <w:rPr>
      <w:sz w:val="24"/>
      <w:szCs w:val="24"/>
    </w:rPr>
  </w:style>
  <w:style w:type="paragraph" w:styleId="NormalIndent">
    <w:name w:val="Normal Indent"/>
    <w:basedOn w:val="Normal"/>
    <w:rsid w:val="00AE593C"/>
    <w:pPr>
      <w:ind w:left="720"/>
    </w:pPr>
    <w:rPr>
      <w:sz w:val="24"/>
      <w:szCs w:val="24"/>
    </w:rPr>
  </w:style>
  <w:style w:type="paragraph" w:styleId="NoteHeading">
    <w:name w:val="Note Heading"/>
    <w:basedOn w:val="Normal"/>
    <w:next w:val="Normal"/>
    <w:rsid w:val="00AE593C"/>
    <w:rPr>
      <w:sz w:val="24"/>
      <w:szCs w:val="24"/>
    </w:rPr>
  </w:style>
  <w:style w:type="paragraph" w:styleId="PlainText">
    <w:name w:val="Plain Text"/>
    <w:basedOn w:val="Normal"/>
    <w:rsid w:val="00AE593C"/>
    <w:rPr>
      <w:rFonts w:ascii="Courier New" w:hAnsi="Courier New" w:cs="Courier New"/>
    </w:rPr>
  </w:style>
  <w:style w:type="paragraph" w:styleId="Salutation">
    <w:name w:val="Salutation"/>
    <w:basedOn w:val="Normal"/>
    <w:next w:val="Normal"/>
    <w:rsid w:val="00AE593C"/>
    <w:rPr>
      <w:sz w:val="24"/>
      <w:szCs w:val="24"/>
    </w:rPr>
  </w:style>
  <w:style w:type="paragraph" w:styleId="Signature">
    <w:name w:val="Signature"/>
    <w:basedOn w:val="Normal"/>
    <w:rsid w:val="00AE593C"/>
    <w:pPr>
      <w:ind w:left="4252"/>
    </w:pPr>
    <w:rPr>
      <w:sz w:val="24"/>
      <w:szCs w:val="24"/>
    </w:rPr>
  </w:style>
  <w:style w:type="paragraph" w:styleId="TableofAuthorities">
    <w:name w:val="table of authorities"/>
    <w:basedOn w:val="Normal"/>
    <w:next w:val="Normal"/>
    <w:semiHidden/>
    <w:rsid w:val="00AE593C"/>
    <w:pPr>
      <w:ind w:left="240" w:hanging="240"/>
    </w:pPr>
    <w:rPr>
      <w:sz w:val="24"/>
      <w:szCs w:val="24"/>
    </w:rPr>
  </w:style>
  <w:style w:type="paragraph" w:styleId="TableofFigures">
    <w:name w:val="table of figures"/>
    <w:basedOn w:val="Normal"/>
    <w:next w:val="Normal"/>
    <w:semiHidden/>
    <w:rsid w:val="00AE593C"/>
    <w:rPr>
      <w:sz w:val="24"/>
      <w:szCs w:val="24"/>
    </w:rPr>
  </w:style>
  <w:style w:type="paragraph" w:styleId="TOAHeading">
    <w:name w:val="toa heading"/>
    <w:basedOn w:val="Normal"/>
    <w:next w:val="Normal"/>
    <w:semiHidden/>
    <w:rsid w:val="00AE593C"/>
    <w:pPr>
      <w:spacing w:before="120"/>
    </w:pPr>
    <w:rPr>
      <w:rFonts w:ascii="Arial" w:hAnsi="Arial" w:cs="Arial"/>
      <w:b/>
      <w:bCs/>
      <w:sz w:val="24"/>
      <w:szCs w:val="24"/>
    </w:rPr>
  </w:style>
  <w:style w:type="paragraph" w:customStyle="1" w:styleId="Tablehead">
    <w:name w:val="Table_head"/>
    <w:basedOn w:val="Normal"/>
    <w:next w:val="Normal"/>
    <w:link w:val="TableheadChar"/>
    <w:uiPriority w:val="99"/>
    <w:rsid w:val="00AE593C"/>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240" w:after="240"/>
      <w:jc w:val="center"/>
      <w:textAlignment w:val="baseline"/>
    </w:pPr>
    <w:rPr>
      <w:b/>
      <w:sz w:val="24"/>
      <w:lang w:eastAsia="en-US"/>
    </w:rPr>
  </w:style>
  <w:style w:type="paragraph" w:customStyle="1" w:styleId="headingb">
    <w:name w:val="heading_b"/>
    <w:basedOn w:val="Heading3"/>
    <w:next w:val="Normal"/>
    <w:rsid w:val="00AE593C"/>
    <w:pPr>
      <w:numPr>
        <w:ilvl w:val="0"/>
        <w:numId w:val="0"/>
      </w:numPr>
      <w:tabs>
        <w:tab w:val="left" w:pos="794"/>
        <w:tab w:val="left" w:pos="2127"/>
        <w:tab w:val="left" w:pos="2410"/>
        <w:tab w:val="left" w:pos="2921"/>
        <w:tab w:val="left" w:pos="3261"/>
      </w:tabs>
      <w:spacing w:before="160" w:after="0"/>
      <w:jc w:val="both"/>
      <w:outlineLvl w:val="9"/>
    </w:pPr>
    <w:rPr>
      <w:rFonts w:ascii="Times New Roman" w:eastAsia="Times New Roman" w:hAnsi="Times New Roman"/>
      <w:bCs w:val="0"/>
      <w:i/>
      <w:lang w:eastAsia="en-US"/>
    </w:rPr>
  </w:style>
  <w:style w:type="character" w:customStyle="1" w:styleId="Math">
    <w:name w:val="Math"/>
    <w:rsid w:val="00AE593C"/>
    <w:rPr>
      <w:rFonts w:ascii="Times New Roman" w:hAnsi="Times New Roman"/>
      <w:i/>
      <w:noProof w:val="0"/>
      <w:color w:val="000000"/>
      <w:sz w:val="24"/>
      <w:lang w:val="en-US" w:eastAsia="fr-FR"/>
    </w:rPr>
  </w:style>
  <w:style w:type="paragraph" w:customStyle="1" w:styleId="Liste2meniveau">
    <w:name w:val="Liste 2ème niveau"/>
    <w:basedOn w:val="Normal"/>
    <w:rsid w:val="00AE593C"/>
    <w:pPr>
      <w:spacing w:before="120" w:after="120" w:line="280" w:lineRule="atLeast"/>
      <w:ind w:left="1135" w:hanging="284"/>
      <w:jc w:val="both"/>
    </w:pPr>
    <w:rPr>
      <w:rFonts w:ascii="Arial" w:hAnsi="Arial"/>
      <w:snapToGrid w:val="0"/>
      <w:lang w:eastAsia="en-US"/>
    </w:rPr>
  </w:style>
  <w:style w:type="paragraph" w:customStyle="1" w:styleId="Liste1erniveau1">
    <w:name w:val="Liste 1er niveau1"/>
    <w:basedOn w:val="Normal"/>
    <w:rsid w:val="00AE593C"/>
    <w:pPr>
      <w:spacing w:before="120" w:after="120" w:line="280" w:lineRule="atLeast"/>
      <w:ind w:left="851" w:hanging="284"/>
      <w:jc w:val="both"/>
    </w:pPr>
    <w:rPr>
      <w:rFonts w:ascii="Arial" w:hAnsi="Arial"/>
      <w:snapToGrid w:val="0"/>
      <w:lang w:eastAsia="en-US"/>
    </w:rPr>
  </w:style>
  <w:style w:type="paragraph" w:customStyle="1" w:styleId="FP">
    <w:name w:val="FP"/>
    <w:basedOn w:val="Normal"/>
    <w:rsid w:val="00AE593C"/>
    <w:pPr>
      <w:spacing w:before="120" w:after="120"/>
      <w:jc w:val="both"/>
    </w:pPr>
    <w:rPr>
      <w:lang w:eastAsia="en-US"/>
    </w:rPr>
  </w:style>
  <w:style w:type="paragraph" w:customStyle="1" w:styleId="Normalaftertitle">
    <w:name w:val="Normal after title"/>
    <w:basedOn w:val="Normal"/>
    <w:next w:val="Normal"/>
    <w:rsid w:val="00AE593C"/>
    <w:pPr>
      <w:tabs>
        <w:tab w:val="left" w:pos="794"/>
        <w:tab w:val="left" w:pos="1191"/>
        <w:tab w:val="left" w:pos="1588"/>
        <w:tab w:val="left" w:pos="1985"/>
      </w:tabs>
      <w:spacing w:before="320" w:after="120"/>
      <w:jc w:val="both"/>
    </w:pPr>
    <w:rPr>
      <w:sz w:val="24"/>
      <w:lang w:eastAsia="en-US"/>
    </w:rPr>
  </w:style>
  <w:style w:type="paragraph" w:customStyle="1" w:styleId="Equation">
    <w:name w:val="Equation"/>
    <w:basedOn w:val="Normal"/>
    <w:link w:val="EquationChar"/>
    <w:rsid w:val="00AE593C"/>
    <w:pPr>
      <w:tabs>
        <w:tab w:val="left" w:pos="794"/>
        <w:tab w:val="center" w:pos="4876"/>
        <w:tab w:val="right" w:pos="9752"/>
      </w:tabs>
      <w:spacing w:before="120" w:after="120"/>
      <w:jc w:val="both"/>
    </w:pPr>
    <w:rPr>
      <w:sz w:val="24"/>
      <w:lang w:eastAsia="en-US"/>
    </w:rPr>
  </w:style>
  <w:style w:type="paragraph" w:customStyle="1" w:styleId="Equationlegend">
    <w:name w:val="Equation_legend"/>
    <w:basedOn w:val="NormalIndent"/>
    <w:rsid w:val="00AE593C"/>
    <w:pPr>
      <w:tabs>
        <w:tab w:val="right" w:pos="1701"/>
      </w:tabs>
      <w:overflowPunct w:val="0"/>
      <w:autoSpaceDE w:val="0"/>
      <w:autoSpaceDN w:val="0"/>
      <w:adjustRightInd w:val="0"/>
      <w:spacing w:before="80"/>
      <w:ind w:left="1701" w:hanging="1701"/>
      <w:textAlignment w:val="baseline"/>
    </w:pPr>
    <w:rPr>
      <w:szCs w:val="20"/>
      <w:lang w:eastAsia="en-US"/>
    </w:rPr>
  </w:style>
  <w:style w:type="paragraph" w:customStyle="1" w:styleId="Tabletext">
    <w:name w:val="Table_text"/>
    <w:basedOn w:val="Normal"/>
    <w:link w:val="TabletextChar"/>
    <w:uiPriority w:val="99"/>
    <w:rsid w:val="00AE593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both"/>
      <w:textAlignment w:val="baseline"/>
    </w:pPr>
    <w:rPr>
      <w:sz w:val="22"/>
      <w:lang w:eastAsia="en-US"/>
    </w:rPr>
  </w:style>
  <w:style w:type="paragraph" w:customStyle="1" w:styleId="EquationLegend0">
    <w:name w:val="Equation_Legend"/>
    <w:basedOn w:val="Normal"/>
    <w:rsid w:val="00AE593C"/>
    <w:pPr>
      <w:tabs>
        <w:tab w:val="right" w:pos="1531"/>
        <w:tab w:val="left" w:pos="1985"/>
      </w:tabs>
      <w:spacing w:before="80" w:after="120"/>
      <w:ind w:left="1985" w:hanging="1985"/>
      <w:jc w:val="both"/>
    </w:pPr>
    <w:rPr>
      <w:sz w:val="24"/>
      <w:lang w:eastAsia="en-US"/>
    </w:rPr>
  </w:style>
  <w:style w:type="paragraph" w:customStyle="1" w:styleId="StyleHeading3Left0cmFirstline0cmBefore0ptAf">
    <w:name w:val="Style Heading 3 + Left:  0 cm First line:  0 cm Before:  0 pt Af..."/>
    <w:basedOn w:val="headingb"/>
    <w:next w:val="Normal"/>
    <w:rsid w:val="00AE593C"/>
    <w:pPr>
      <w:spacing w:before="0" w:line="360" w:lineRule="auto"/>
    </w:pPr>
    <w:rPr>
      <w:bCs/>
    </w:rPr>
  </w:style>
  <w:style w:type="paragraph" w:customStyle="1" w:styleId="Style1">
    <w:name w:val="Style1"/>
    <w:basedOn w:val="Normal"/>
    <w:next w:val="ANNEX"/>
    <w:rsid w:val="00945C45"/>
    <w:rPr>
      <w:b/>
    </w:rPr>
  </w:style>
  <w:style w:type="paragraph" w:customStyle="1" w:styleId="ANNEX-2">
    <w:name w:val="ANNEX-2"/>
    <w:basedOn w:val="Heading2"/>
    <w:autoRedefine/>
    <w:rsid w:val="00167D2C"/>
    <w:pPr>
      <w:numPr>
        <w:numId w:val="43"/>
      </w:numPr>
    </w:pPr>
    <w:rPr>
      <w:sz w:val="24"/>
    </w:rPr>
  </w:style>
  <w:style w:type="paragraph" w:customStyle="1" w:styleId="ANNEX-3">
    <w:name w:val="ANNEX-3"/>
    <w:basedOn w:val="Heading3"/>
    <w:rsid w:val="0031154E"/>
    <w:pPr>
      <w:numPr>
        <w:numId w:val="43"/>
      </w:numPr>
      <w:tabs>
        <w:tab w:val="clear" w:pos="1419"/>
        <w:tab w:val="num" w:pos="993"/>
      </w:tabs>
      <w:ind w:left="709" w:hanging="709"/>
    </w:pPr>
    <w:rPr>
      <w:color w:val="000000"/>
    </w:rPr>
  </w:style>
  <w:style w:type="paragraph" w:customStyle="1" w:styleId="StyleANNEXBold">
    <w:name w:val="Style ANNEX + Bold"/>
    <w:basedOn w:val="ANNEX"/>
    <w:link w:val="StyleANNEXBoldChar"/>
    <w:rsid w:val="005D4228"/>
    <w:rPr>
      <w:b w:val="0"/>
      <w:bCs/>
      <w:caps/>
    </w:rPr>
  </w:style>
  <w:style w:type="character" w:customStyle="1" w:styleId="ANNEXCharChar">
    <w:name w:val="ANNEX Char Char"/>
    <w:link w:val="ANNEX"/>
    <w:rsid w:val="00F91E62"/>
    <w:rPr>
      <w:rFonts w:ascii="Arial" w:hAnsi="Arial" w:cs="Arial"/>
      <w:b/>
      <w:color w:val="D22D20"/>
      <w:kern w:val="32"/>
      <w:sz w:val="28"/>
      <w:lang w:val="en-GB"/>
    </w:rPr>
  </w:style>
  <w:style w:type="character" w:customStyle="1" w:styleId="StyleANNEXBoldChar">
    <w:name w:val="Style ANNEX + Bold Char"/>
    <w:link w:val="StyleANNEXBold"/>
    <w:rsid w:val="005D4228"/>
    <w:rPr>
      <w:rFonts w:ascii="Calibri" w:hAnsi="Calibri"/>
      <w:bCs/>
      <w:caps/>
      <w:kern w:val="32"/>
      <w:sz w:val="28"/>
      <w:szCs w:val="32"/>
      <w:lang w:val="en-GB"/>
    </w:rPr>
  </w:style>
  <w:style w:type="paragraph" w:customStyle="1" w:styleId="Heading4calibri">
    <w:name w:val="Heading 4 calibri"/>
    <w:basedOn w:val="Heading4"/>
    <w:rsid w:val="00F22F09"/>
    <w:pPr>
      <w:numPr>
        <w:ilvl w:val="3"/>
        <w:numId w:val="1"/>
      </w:numPr>
      <w:spacing w:before="120" w:after="120"/>
      <w:ind w:left="864"/>
    </w:pPr>
    <w:rPr>
      <w:rFonts w:ascii="Arial" w:hAnsi="Arial" w:cs="Times New Roman"/>
      <w:b/>
      <w:bCs w:val="0"/>
      <w:i/>
      <w:iCs/>
      <w:color w:val="D22D20"/>
      <w:szCs w:val="20"/>
    </w:rPr>
  </w:style>
  <w:style w:type="paragraph" w:customStyle="1" w:styleId="Cle">
    <w:name w:val="Cle"/>
    <w:basedOn w:val="ANNEX-2"/>
    <w:rsid w:val="00606D06"/>
    <w:pPr>
      <w:numPr>
        <w:ilvl w:val="0"/>
        <w:numId w:val="0"/>
      </w:numPr>
    </w:pPr>
  </w:style>
  <w:style w:type="paragraph" w:customStyle="1" w:styleId="Part">
    <w:name w:val="Part"/>
    <w:basedOn w:val="Normal"/>
    <w:next w:val="Heading1"/>
    <w:rsid w:val="00C6589C"/>
    <w:pPr>
      <w:numPr>
        <w:numId w:val="48"/>
      </w:numPr>
      <w:jc w:val="center"/>
      <w:outlineLvl w:val="0"/>
    </w:pPr>
    <w:rPr>
      <w:b/>
      <w:sz w:val="32"/>
      <w:szCs w:val="32"/>
    </w:rPr>
  </w:style>
  <w:style w:type="paragraph" w:customStyle="1" w:styleId="StyleBodyTextBefore6ptAfter6ptLinespacingsingle">
    <w:name w:val="Style Body Text + Before:  6 pt After:  6 pt Line spacing:  single"/>
    <w:basedOn w:val="BodyText"/>
    <w:rsid w:val="001B3B4D"/>
    <w:pPr>
      <w:spacing w:before="120" w:after="120" w:line="240" w:lineRule="auto"/>
    </w:pPr>
    <w:rPr>
      <w:rFonts w:ascii="Times New Roman" w:hAnsi="Times New Roman"/>
      <w:sz w:val="20"/>
    </w:rPr>
  </w:style>
  <w:style w:type="paragraph" w:customStyle="1" w:styleId="StyleBodyTextTimesNewRoman10pt">
    <w:name w:val="Style Body Text + Times New Roman 10 pt"/>
    <w:basedOn w:val="BodyText"/>
    <w:rsid w:val="00651F4E"/>
    <w:rPr>
      <w:rFonts w:ascii="Times New Roman" w:hAnsi="Times New Roman"/>
      <w:sz w:val="20"/>
    </w:rPr>
  </w:style>
  <w:style w:type="paragraph" w:customStyle="1" w:styleId="StyleBodyTextBefore6ptAfter6ptLinespacingsingle1">
    <w:name w:val="Style Body Text + Before:  6 pt After:  6 pt Line spacing:  single1"/>
    <w:basedOn w:val="BodyText"/>
    <w:rsid w:val="003A6BB5"/>
    <w:pPr>
      <w:spacing w:before="120" w:after="120" w:line="240" w:lineRule="auto"/>
    </w:pPr>
    <w:rPr>
      <w:rFonts w:ascii="Times New Roman" w:hAnsi="Times New Roman"/>
      <w:sz w:val="20"/>
    </w:rPr>
  </w:style>
  <w:style w:type="paragraph" w:customStyle="1" w:styleId="BodyTextLinespacingsingle">
    <w:name w:val="Body Text + Line spacing:  single"/>
    <w:basedOn w:val="BodyText"/>
    <w:rsid w:val="003A6BB5"/>
    <w:pPr>
      <w:spacing w:line="240" w:lineRule="auto"/>
    </w:pPr>
    <w:rPr>
      <w:rFonts w:ascii="Times New Roman" w:hAnsi="Times New Roman"/>
      <w:sz w:val="20"/>
    </w:rPr>
  </w:style>
  <w:style w:type="paragraph" w:customStyle="1" w:styleId="BodyJustifiedBefore0pt">
    <w:name w:val="Body + Justified Before:  0 pt"/>
    <w:basedOn w:val="Body"/>
    <w:rsid w:val="003A6BB5"/>
    <w:pPr>
      <w:spacing w:before="0"/>
      <w:jc w:val="both"/>
    </w:pPr>
    <w:rPr>
      <w:sz w:val="20"/>
    </w:rPr>
  </w:style>
  <w:style w:type="paragraph" w:customStyle="1" w:styleId="BodyJustifiedBefore6ptAfter6pt">
    <w:name w:val="Body + Justified Before:  6 pt After:  6 pt"/>
    <w:basedOn w:val="Body"/>
    <w:rsid w:val="000673FC"/>
    <w:pPr>
      <w:spacing w:before="120" w:after="120"/>
      <w:jc w:val="both"/>
    </w:pPr>
    <w:rPr>
      <w:sz w:val="20"/>
    </w:rPr>
  </w:style>
  <w:style w:type="paragraph" w:customStyle="1" w:styleId="CharCharZchnZchn">
    <w:name w:val="Char Char Zchn Zchn"/>
    <w:basedOn w:val="Normal"/>
    <w:rsid w:val="002F07BE"/>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Sectionabullets">
    <w:name w:val="Section a bullets"/>
    <w:rsid w:val="00B41927"/>
    <w:pPr>
      <w:numPr>
        <w:ilvl w:val="5"/>
        <w:numId w:val="54"/>
      </w:numPr>
      <w:spacing w:after="240"/>
    </w:pPr>
    <w:rPr>
      <w:rFonts w:ascii="Arial" w:hAnsi="Arial"/>
      <w:color w:val="000000"/>
      <w:sz w:val="22"/>
      <w:szCs w:val="48"/>
      <w:lang w:val="en-GB" w:eastAsia="en-GB"/>
    </w:rPr>
  </w:style>
  <w:style w:type="paragraph" w:customStyle="1" w:styleId="SectionBodyText">
    <w:name w:val="Section Body Text"/>
    <w:rsid w:val="00B41927"/>
    <w:pPr>
      <w:numPr>
        <w:ilvl w:val="7"/>
        <w:numId w:val="54"/>
      </w:numPr>
      <w:spacing w:after="240"/>
    </w:pPr>
    <w:rPr>
      <w:rFonts w:ascii="Arial" w:hAnsi="Arial"/>
      <w:color w:val="000000"/>
      <w:sz w:val="22"/>
      <w:szCs w:val="22"/>
      <w:lang w:val="en-GB" w:eastAsia="en-GB"/>
    </w:rPr>
  </w:style>
  <w:style w:type="paragraph" w:customStyle="1" w:styleId="Sectionibullets">
    <w:name w:val="Section i bullets"/>
    <w:rsid w:val="00B41927"/>
    <w:pPr>
      <w:numPr>
        <w:ilvl w:val="6"/>
        <w:numId w:val="54"/>
      </w:numPr>
      <w:spacing w:after="240"/>
    </w:pPr>
    <w:rPr>
      <w:rFonts w:ascii="Arial" w:hAnsi="Arial"/>
      <w:color w:val="000000"/>
      <w:sz w:val="22"/>
      <w:szCs w:val="48"/>
      <w:lang w:val="en-GB" w:eastAsia="en-GB"/>
    </w:rPr>
  </w:style>
  <w:style w:type="paragraph" w:customStyle="1" w:styleId="Sectionlevel1">
    <w:name w:val="Section level 1"/>
    <w:next w:val="SectionLevel2"/>
    <w:rsid w:val="00B41927"/>
    <w:pPr>
      <w:numPr>
        <w:ilvl w:val="1"/>
        <w:numId w:val="54"/>
      </w:numPr>
      <w:spacing w:before="240" w:after="240"/>
    </w:pPr>
    <w:rPr>
      <w:rFonts w:ascii="Arial" w:hAnsi="Arial"/>
      <w:color w:val="CC0033"/>
      <w:sz w:val="48"/>
      <w:szCs w:val="48"/>
      <w:lang w:val="en-GB" w:eastAsia="en-GB"/>
    </w:rPr>
  </w:style>
  <w:style w:type="paragraph" w:customStyle="1" w:styleId="SectionLevel2">
    <w:name w:val="Section Level 2"/>
    <w:next w:val="SectionLevel3"/>
    <w:rsid w:val="00B41927"/>
    <w:pPr>
      <w:keepNext/>
      <w:keepLines/>
      <w:numPr>
        <w:ilvl w:val="2"/>
        <w:numId w:val="54"/>
      </w:numPr>
      <w:spacing w:after="240"/>
    </w:pPr>
    <w:rPr>
      <w:rFonts w:ascii="Arial" w:hAnsi="Arial"/>
      <w:b/>
      <w:color w:val="CC0033"/>
      <w:sz w:val="24"/>
      <w:szCs w:val="48"/>
      <w:lang w:val="en-GB" w:eastAsia="en-GB"/>
    </w:rPr>
  </w:style>
  <w:style w:type="paragraph" w:customStyle="1" w:styleId="SectionLevel3">
    <w:name w:val="Section Level 3"/>
    <w:rsid w:val="00B41927"/>
    <w:pPr>
      <w:numPr>
        <w:ilvl w:val="3"/>
        <w:numId w:val="54"/>
      </w:numPr>
      <w:spacing w:after="240"/>
    </w:pPr>
    <w:rPr>
      <w:rFonts w:ascii="Arial" w:hAnsi="Arial"/>
      <w:color w:val="000000"/>
      <w:sz w:val="22"/>
      <w:szCs w:val="48"/>
      <w:lang w:val="en-GB" w:eastAsia="en-GB"/>
    </w:rPr>
  </w:style>
  <w:style w:type="paragraph" w:customStyle="1" w:styleId="SectionLevel4">
    <w:name w:val="Section Level 4"/>
    <w:rsid w:val="00B41927"/>
    <w:pPr>
      <w:numPr>
        <w:ilvl w:val="4"/>
        <w:numId w:val="54"/>
      </w:numPr>
      <w:spacing w:after="240"/>
    </w:pPr>
    <w:rPr>
      <w:rFonts w:ascii="Arial" w:hAnsi="Arial"/>
      <w:color w:val="000000"/>
      <w:sz w:val="22"/>
      <w:szCs w:val="48"/>
      <w:lang w:val="en-GB" w:eastAsia="en-GB"/>
    </w:rPr>
  </w:style>
  <w:style w:type="paragraph" w:customStyle="1" w:styleId="SectionNumber">
    <w:name w:val="Section Number"/>
    <w:next w:val="Sectionlevel1"/>
    <w:rsid w:val="00B41927"/>
    <w:pPr>
      <w:pageBreakBefore/>
      <w:numPr>
        <w:numId w:val="54"/>
      </w:numPr>
      <w:spacing w:after="240"/>
    </w:pPr>
    <w:rPr>
      <w:rFonts w:ascii="Arial" w:hAnsi="Arial"/>
      <w:b/>
      <w:color w:val="CC0033"/>
      <w:sz w:val="24"/>
      <w:szCs w:val="48"/>
      <w:lang w:val="en-GB" w:eastAsia="en-GB"/>
    </w:rPr>
  </w:style>
  <w:style w:type="character" w:customStyle="1" w:styleId="CaptionChar1">
    <w:name w:val="Caption Char1"/>
    <w:aliases w:val="Ca Char,Caption Char Char,Caption Char1 Char Char,Caption Char Char Char Char,cap Char Char Char Char,cap Char Char,cap Char1"/>
    <w:link w:val="Caption"/>
    <w:rsid w:val="007E013D"/>
    <w:rPr>
      <w:rFonts w:ascii="Arial" w:hAnsi="Arial" w:cs="Arial"/>
      <w:color w:val="D2232A"/>
      <w:lang w:val="en-GB"/>
    </w:rPr>
  </w:style>
  <w:style w:type="paragraph" w:customStyle="1" w:styleId="NO">
    <w:name w:val="NO"/>
    <w:basedOn w:val="Normal"/>
    <w:link w:val="NOChar"/>
    <w:rsid w:val="00B41927"/>
    <w:rPr>
      <w:sz w:val="24"/>
      <w:szCs w:val="24"/>
    </w:rPr>
  </w:style>
  <w:style w:type="character" w:customStyle="1" w:styleId="NOChar">
    <w:name w:val="NO Char"/>
    <w:link w:val="NO"/>
    <w:rsid w:val="00B41927"/>
    <w:rPr>
      <w:sz w:val="24"/>
      <w:szCs w:val="24"/>
      <w:lang w:val="en-GB" w:eastAsia="fr-FR" w:bidi="ar-SA"/>
    </w:rPr>
  </w:style>
  <w:style w:type="paragraph" w:styleId="ListParagraph">
    <w:name w:val="List Paragraph"/>
    <w:basedOn w:val="Normal"/>
    <w:uiPriority w:val="34"/>
    <w:qFormat/>
    <w:rsid w:val="007E1464"/>
    <w:pPr>
      <w:ind w:left="720"/>
      <w:contextualSpacing/>
    </w:pPr>
    <w:rPr>
      <w:rFonts w:eastAsia="Calibri"/>
    </w:rPr>
  </w:style>
  <w:style w:type="character" w:customStyle="1" w:styleId="citation">
    <w:name w:val="citation"/>
    <w:rsid w:val="0042779B"/>
    <w:rPr>
      <w:rFonts w:cs="Times New Roman"/>
    </w:rPr>
  </w:style>
  <w:style w:type="character" w:customStyle="1" w:styleId="printonly">
    <w:name w:val="printonly"/>
    <w:rsid w:val="0042779B"/>
    <w:rPr>
      <w:rFonts w:cs="Times New Roman"/>
    </w:rPr>
  </w:style>
  <w:style w:type="character" w:customStyle="1" w:styleId="z3988">
    <w:name w:val="z3988"/>
    <w:rsid w:val="0042779B"/>
    <w:rPr>
      <w:rFonts w:cs="Times New Roman"/>
    </w:rPr>
  </w:style>
  <w:style w:type="paragraph" w:customStyle="1" w:styleId="B1">
    <w:name w:val="B1"/>
    <w:basedOn w:val="List"/>
    <w:rsid w:val="001C4903"/>
    <w:pPr>
      <w:spacing w:after="180"/>
      <w:ind w:left="568" w:hanging="284"/>
    </w:pPr>
    <w:rPr>
      <w:sz w:val="20"/>
      <w:szCs w:val="20"/>
      <w:lang w:eastAsia="en-US"/>
    </w:rPr>
  </w:style>
  <w:style w:type="paragraph" w:customStyle="1" w:styleId="Tablefin">
    <w:name w:val="Table_fin"/>
    <w:basedOn w:val="Normal"/>
    <w:next w:val="Normal"/>
    <w:rsid w:val="00EB620B"/>
    <w:pPr>
      <w:tabs>
        <w:tab w:val="left" w:pos="794"/>
        <w:tab w:val="left" w:pos="1191"/>
        <w:tab w:val="left" w:pos="1588"/>
        <w:tab w:val="left" w:pos="1985"/>
      </w:tabs>
      <w:overflowPunct w:val="0"/>
      <w:autoSpaceDE w:val="0"/>
      <w:autoSpaceDN w:val="0"/>
      <w:adjustRightInd w:val="0"/>
      <w:jc w:val="both"/>
      <w:textAlignment w:val="baseline"/>
    </w:pPr>
    <w:rPr>
      <w:lang w:eastAsia="en-US"/>
    </w:rPr>
  </w:style>
  <w:style w:type="paragraph" w:customStyle="1" w:styleId="TableNo">
    <w:name w:val="Table_No"/>
    <w:basedOn w:val="Normal"/>
    <w:next w:val="Normal"/>
    <w:link w:val="TableNoChar"/>
    <w:rsid w:val="00EB620B"/>
    <w:pPr>
      <w:keepNext/>
      <w:tabs>
        <w:tab w:val="left" w:pos="794"/>
        <w:tab w:val="left" w:pos="1191"/>
        <w:tab w:val="left" w:pos="1588"/>
        <w:tab w:val="left" w:pos="1985"/>
      </w:tabs>
      <w:overflowPunct w:val="0"/>
      <w:autoSpaceDE w:val="0"/>
      <w:autoSpaceDN w:val="0"/>
      <w:adjustRightInd w:val="0"/>
      <w:spacing w:before="360" w:after="120"/>
      <w:jc w:val="center"/>
      <w:textAlignment w:val="baseline"/>
    </w:pPr>
    <w:rPr>
      <w:sz w:val="24"/>
      <w:lang w:val="fr-FR" w:eastAsia="en-US"/>
    </w:rPr>
  </w:style>
  <w:style w:type="paragraph" w:customStyle="1" w:styleId="Tabletitle0">
    <w:name w:val="Table_title"/>
    <w:basedOn w:val="Normal"/>
    <w:next w:val="Tablehead"/>
    <w:link w:val="TabletitleChar"/>
    <w:rsid w:val="00EB620B"/>
    <w:pPr>
      <w:keepNext/>
      <w:tabs>
        <w:tab w:val="left" w:pos="794"/>
        <w:tab w:val="left" w:pos="1191"/>
        <w:tab w:val="left" w:pos="1588"/>
        <w:tab w:val="left" w:pos="1985"/>
      </w:tabs>
      <w:overflowPunct w:val="0"/>
      <w:autoSpaceDE w:val="0"/>
      <w:autoSpaceDN w:val="0"/>
      <w:adjustRightInd w:val="0"/>
      <w:spacing w:after="120"/>
      <w:jc w:val="center"/>
      <w:textAlignment w:val="baseline"/>
    </w:pPr>
    <w:rPr>
      <w:b/>
      <w:sz w:val="24"/>
      <w:lang w:val="fr-FR" w:eastAsia="en-US"/>
    </w:rPr>
  </w:style>
  <w:style w:type="paragraph" w:customStyle="1" w:styleId="FigureNo">
    <w:name w:val="Figure_No"/>
    <w:basedOn w:val="Normal"/>
    <w:next w:val="FigureTitle"/>
    <w:link w:val="FigureNoChar"/>
    <w:rsid w:val="00EB620B"/>
    <w:pPr>
      <w:keepNext/>
      <w:keepLines/>
      <w:tabs>
        <w:tab w:val="left" w:pos="794"/>
        <w:tab w:val="left" w:pos="1191"/>
        <w:tab w:val="left" w:pos="1588"/>
        <w:tab w:val="left" w:pos="1985"/>
      </w:tabs>
      <w:overflowPunct w:val="0"/>
      <w:autoSpaceDE w:val="0"/>
      <w:autoSpaceDN w:val="0"/>
      <w:adjustRightInd w:val="0"/>
      <w:spacing w:before="480" w:after="80"/>
      <w:jc w:val="center"/>
      <w:textAlignment w:val="baseline"/>
    </w:pPr>
    <w:rPr>
      <w:caps/>
      <w:sz w:val="18"/>
      <w:lang w:val="fr-FR" w:eastAsia="en-US"/>
    </w:rPr>
  </w:style>
  <w:style w:type="paragraph" w:customStyle="1" w:styleId="Blanc">
    <w:name w:val="Blanc"/>
    <w:basedOn w:val="Normal"/>
    <w:next w:val="Tabletext"/>
    <w:rsid w:val="00EB620B"/>
    <w:pPr>
      <w:keepNext/>
      <w:keepLines/>
      <w:overflowPunct w:val="0"/>
      <w:autoSpaceDE w:val="0"/>
      <w:autoSpaceDN w:val="0"/>
      <w:adjustRightInd w:val="0"/>
      <w:jc w:val="both"/>
      <w:textAlignment w:val="baseline"/>
    </w:pPr>
    <w:rPr>
      <w:sz w:val="16"/>
      <w:lang w:eastAsia="en-US"/>
    </w:rPr>
  </w:style>
  <w:style w:type="paragraph" w:customStyle="1" w:styleId="CharCharCar1CharCharCarCarCharCharCarCarCharCharZchnZchn">
    <w:name w:val="Char Char Car1 Char Char Car Car Char Char Car Car Char Char Zchn Zchn"/>
    <w:basedOn w:val="Normal"/>
    <w:rsid w:val="006E4DAA"/>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StyleHeading1Calibri11pt">
    <w:name w:val="Style Heading 1 + Calibri 11 pt"/>
    <w:basedOn w:val="Heading1"/>
    <w:rsid w:val="006E4DAA"/>
    <w:pPr>
      <w:numPr>
        <w:numId w:val="0"/>
      </w:numPr>
      <w:spacing w:before="240"/>
    </w:pPr>
    <w:rPr>
      <w:caps w:val="0"/>
      <w:lang w:eastAsia="en-US"/>
    </w:rPr>
  </w:style>
  <w:style w:type="paragraph" w:customStyle="1" w:styleId="StyleHeading2Calibri10pt1">
    <w:name w:val="Style Heading 2 + Calibri 10 pt1"/>
    <w:basedOn w:val="Heading2"/>
    <w:rsid w:val="006E4DAA"/>
    <w:pPr>
      <w:numPr>
        <w:numId w:val="73"/>
      </w:numPr>
    </w:pPr>
    <w:rPr>
      <w:i/>
      <w:iCs/>
      <w:szCs w:val="28"/>
      <w:lang w:eastAsia="en-US"/>
    </w:rPr>
  </w:style>
  <w:style w:type="paragraph" w:customStyle="1" w:styleId="Default">
    <w:name w:val="Default"/>
    <w:rsid w:val="00DD3DB7"/>
    <w:pPr>
      <w:autoSpaceDE w:val="0"/>
      <w:autoSpaceDN w:val="0"/>
      <w:adjustRightInd w:val="0"/>
    </w:pPr>
    <w:rPr>
      <w:rFonts w:ascii="Arial" w:hAnsi="Arial" w:cs="Arial"/>
      <w:color w:val="000000"/>
      <w:sz w:val="24"/>
      <w:szCs w:val="24"/>
      <w:lang w:val="en-GB" w:eastAsia="en-GB"/>
    </w:rPr>
  </w:style>
  <w:style w:type="paragraph" w:customStyle="1" w:styleId="StyleHeading2Calibri10pt">
    <w:name w:val="Style Heading 2 + Calibri 10 pt"/>
    <w:basedOn w:val="Heading2"/>
    <w:rsid w:val="00D31623"/>
    <w:pPr>
      <w:numPr>
        <w:numId w:val="84"/>
      </w:numPr>
    </w:pPr>
    <w:rPr>
      <w:i/>
      <w:iCs/>
      <w:szCs w:val="28"/>
      <w:lang w:eastAsia="en-US"/>
    </w:rPr>
  </w:style>
  <w:style w:type="character" w:customStyle="1" w:styleId="underline1">
    <w:name w:val="underline1"/>
    <w:rsid w:val="007676EC"/>
    <w:rPr>
      <w:u w:val="single"/>
    </w:rPr>
  </w:style>
  <w:style w:type="character" w:customStyle="1" w:styleId="icon">
    <w:name w:val="icon"/>
    <w:rsid w:val="008333F4"/>
  </w:style>
  <w:style w:type="paragraph" w:customStyle="1" w:styleId="body0">
    <w:name w:val="body"/>
    <w:basedOn w:val="Normal"/>
    <w:link w:val="bodyChar0"/>
    <w:rsid w:val="0030708F"/>
    <w:pPr>
      <w:tabs>
        <w:tab w:val="left" w:pos="2160"/>
      </w:tabs>
      <w:spacing w:before="120" w:after="120" w:line="280" w:lineRule="atLeast"/>
      <w:jc w:val="both"/>
    </w:pPr>
    <w:rPr>
      <w:rFonts w:ascii="New York" w:hAnsi="New York"/>
      <w:sz w:val="24"/>
      <w:lang w:val="en-US" w:eastAsia="en-US"/>
    </w:rPr>
  </w:style>
  <w:style w:type="character" w:customStyle="1" w:styleId="bodyChar0">
    <w:name w:val="body Char"/>
    <w:link w:val="body0"/>
    <w:rsid w:val="0030708F"/>
    <w:rPr>
      <w:rFonts w:ascii="New York" w:hAnsi="New York"/>
      <w:sz w:val="24"/>
    </w:rPr>
  </w:style>
  <w:style w:type="paragraph" w:customStyle="1" w:styleId="StyleHeading4Before6ptAfter6pt">
    <w:name w:val="Style Heading 4 + Before:  6 pt After:  6 pt"/>
    <w:basedOn w:val="Heading4"/>
    <w:rsid w:val="00255081"/>
    <w:pPr>
      <w:tabs>
        <w:tab w:val="num" w:pos="1006"/>
      </w:tabs>
      <w:spacing w:before="120" w:after="120"/>
      <w:ind w:left="1006" w:hanging="864"/>
    </w:pPr>
    <w:rPr>
      <w:rFonts w:cs="Times New Roman"/>
      <w:bCs w:val="0"/>
      <w:iCs/>
      <w:szCs w:val="20"/>
    </w:rPr>
  </w:style>
  <w:style w:type="paragraph" w:customStyle="1" w:styleId="CRheading2">
    <w:name w:val="CR heading 2"/>
    <w:basedOn w:val="Heading2"/>
    <w:autoRedefine/>
    <w:rsid w:val="00327A37"/>
    <w:pPr>
      <w:numPr>
        <w:ilvl w:val="0"/>
        <w:numId w:val="0"/>
      </w:numPr>
      <w:tabs>
        <w:tab w:val="num" w:pos="576"/>
      </w:tabs>
      <w:spacing w:after="240"/>
      <w:ind w:left="578" w:hanging="578"/>
      <w:jc w:val="both"/>
    </w:pPr>
    <w:rPr>
      <w:rFonts w:cs="Times New Roman"/>
      <w:iCs/>
      <w:color w:val="1F497D"/>
      <w:lang w:eastAsia="en-US"/>
    </w:rPr>
  </w:style>
  <w:style w:type="paragraph" w:styleId="TOCHeading">
    <w:name w:val="TOC Heading"/>
    <w:basedOn w:val="Heading1"/>
    <w:next w:val="Normal"/>
    <w:uiPriority w:val="39"/>
    <w:unhideWhenUsed/>
    <w:qFormat/>
    <w:rsid w:val="00C34E73"/>
    <w:pPr>
      <w:keepLines/>
      <w:numPr>
        <w:numId w:val="0"/>
      </w:numPr>
      <w:spacing w:after="0" w:line="276" w:lineRule="auto"/>
      <w:outlineLvl w:val="9"/>
    </w:pPr>
    <w:rPr>
      <w:rFonts w:ascii="Cambria" w:eastAsia="MS Gothic" w:hAnsi="Cambria"/>
      <w:caps w:val="0"/>
      <w:color w:val="365F91"/>
      <w:kern w:val="0"/>
      <w:sz w:val="28"/>
      <w:szCs w:val="28"/>
      <w:lang w:eastAsia="ja-JP"/>
    </w:rPr>
  </w:style>
  <w:style w:type="character" w:styleId="HTMLTypewriter">
    <w:name w:val="HTML Typewriter"/>
    <w:uiPriority w:val="99"/>
    <w:unhideWhenUsed/>
    <w:rsid w:val="00724C29"/>
    <w:rPr>
      <w:rFonts w:ascii="Courier New" w:eastAsia="Times New Roman" w:hAnsi="Courier New" w:cs="Courier New"/>
      <w:sz w:val="20"/>
      <w:szCs w:val="20"/>
    </w:rPr>
  </w:style>
  <w:style w:type="character" w:customStyle="1" w:styleId="HTMLPreformattedChar">
    <w:name w:val="HTML Preformatted Char"/>
    <w:link w:val="HTMLPreformatted"/>
    <w:uiPriority w:val="99"/>
    <w:rsid w:val="00AB4A90"/>
    <w:rPr>
      <w:rFonts w:ascii="Courier New" w:hAnsi="Courier New" w:cs="Courier New"/>
      <w:lang w:val="en-GB" w:eastAsia="fr-FR"/>
    </w:rPr>
  </w:style>
  <w:style w:type="paragraph" w:styleId="Revision">
    <w:name w:val="Revision"/>
    <w:hidden/>
    <w:uiPriority w:val="99"/>
    <w:semiHidden/>
    <w:rsid w:val="0035495C"/>
    <w:rPr>
      <w:lang w:val="en-GB" w:eastAsia="fr-FR"/>
    </w:rPr>
  </w:style>
  <w:style w:type="paragraph" w:customStyle="1" w:styleId="Zdocdate">
    <w:name w:val="Zdocdate"/>
    <w:basedOn w:val="Normal"/>
    <w:next w:val="Normal"/>
    <w:rsid w:val="008F7467"/>
    <w:pPr>
      <w:jc w:val="right"/>
    </w:pPr>
    <w:rPr>
      <w:rFonts w:ascii="New York" w:hAnsi="New York"/>
      <w:sz w:val="28"/>
      <w:lang w:val="en-US" w:eastAsia="en-US"/>
    </w:rPr>
  </w:style>
  <w:style w:type="character" w:customStyle="1" w:styleId="BodyChar">
    <w:name w:val="Body Char"/>
    <w:link w:val="Body"/>
    <w:rsid w:val="008F7467"/>
    <w:rPr>
      <w:sz w:val="24"/>
      <w:lang w:val="en-GB" w:eastAsia="fr-FR"/>
    </w:rPr>
  </w:style>
  <w:style w:type="paragraph" w:customStyle="1" w:styleId="CRheading3">
    <w:name w:val="CR heading 3"/>
    <w:basedOn w:val="Heading3"/>
    <w:autoRedefine/>
    <w:rsid w:val="00BA585C"/>
    <w:pPr>
      <w:numPr>
        <w:ilvl w:val="0"/>
        <w:numId w:val="0"/>
      </w:numPr>
      <w:tabs>
        <w:tab w:val="num" w:pos="720"/>
      </w:tabs>
      <w:spacing w:before="240" w:after="60"/>
      <w:ind w:left="720" w:hanging="720"/>
      <w:jc w:val="both"/>
    </w:pPr>
    <w:rPr>
      <w:rFonts w:eastAsia="Times New Roman"/>
      <w:color w:val="20477D"/>
      <w:lang w:eastAsia="en-US"/>
    </w:rPr>
  </w:style>
  <w:style w:type="paragraph" w:customStyle="1" w:styleId="Akapitzlist">
    <w:name w:val="Akapit z listą"/>
    <w:basedOn w:val="Normal"/>
    <w:uiPriority w:val="34"/>
    <w:qFormat/>
    <w:rsid w:val="00213176"/>
    <w:pPr>
      <w:spacing w:after="200" w:line="276" w:lineRule="auto"/>
      <w:ind w:left="720"/>
      <w:contextualSpacing/>
    </w:pPr>
    <w:rPr>
      <w:rFonts w:ascii="Calibri" w:eastAsia="Calibri" w:hAnsi="Calibri"/>
      <w:sz w:val="22"/>
      <w:szCs w:val="22"/>
      <w:lang w:val="pl-PL" w:eastAsia="en-US"/>
    </w:rPr>
  </w:style>
  <w:style w:type="paragraph" w:customStyle="1" w:styleId="Figuretitle0">
    <w:name w:val="Figure_title"/>
    <w:basedOn w:val="Normal"/>
    <w:next w:val="Normal"/>
    <w:link w:val="FiguretitleChar"/>
    <w:rsid w:val="005B3FE9"/>
    <w:pPr>
      <w:keepNext/>
      <w:keepLines/>
      <w:tabs>
        <w:tab w:val="left" w:pos="1134"/>
        <w:tab w:val="left" w:pos="1871"/>
        <w:tab w:val="left" w:pos="2268"/>
      </w:tabs>
      <w:overflowPunct w:val="0"/>
      <w:autoSpaceDE w:val="0"/>
      <w:autoSpaceDN w:val="0"/>
      <w:adjustRightInd w:val="0"/>
      <w:spacing w:after="480"/>
      <w:jc w:val="center"/>
      <w:textAlignment w:val="baseline"/>
    </w:pPr>
    <w:rPr>
      <w:rFonts w:ascii="Times New Roman Bold" w:hAnsi="Times New Roman Bold"/>
      <w:b/>
      <w:lang w:eastAsia="en-US"/>
    </w:rPr>
  </w:style>
  <w:style w:type="character" w:customStyle="1" w:styleId="FiguretitleChar">
    <w:name w:val="Figure_title Char"/>
    <w:link w:val="Figuretitle0"/>
    <w:locked/>
    <w:rsid w:val="005B3FE9"/>
    <w:rPr>
      <w:rFonts w:ascii="Times New Roman Bold" w:hAnsi="Times New Roman Bold"/>
      <w:b/>
      <w:lang w:val="en-GB"/>
    </w:rPr>
  </w:style>
  <w:style w:type="character" w:customStyle="1" w:styleId="FigureNoChar">
    <w:name w:val="Figure_No Char"/>
    <w:link w:val="FigureNo"/>
    <w:locked/>
    <w:rsid w:val="005B3FE9"/>
    <w:rPr>
      <w:caps/>
      <w:sz w:val="18"/>
      <w:lang w:val="fr-FR"/>
    </w:rPr>
  </w:style>
  <w:style w:type="character" w:customStyle="1" w:styleId="TableheadChar">
    <w:name w:val="Table_head Char"/>
    <w:link w:val="Tablehead"/>
    <w:locked/>
    <w:rsid w:val="005B3FE9"/>
    <w:rPr>
      <w:b/>
      <w:sz w:val="24"/>
      <w:lang w:val="en-GB"/>
    </w:rPr>
  </w:style>
  <w:style w:type="paragraph" w:customStyle="1" w:styleId="enumlev2">
    <w:name w:val="enumlev2"/>
    <w:basedOn w:val="enumlev1"/>
    <w:rsid w:val="005B3FE9"/>
    <w:pPr>
      <w:tabs>
        <w:tab w:val="clear" w:pos="397"/>
        <w:tab w:val="left" w:pos="794"/>
        <w:tab w:val="left" w:pos="1191"/>
        <w:tab w:val="left" w:pos="1588"/>
        <w:tab w:val="left" w:pos="1985"/>
      </w:tabs>
      <w:spacing w:before="80" w:after="0"/>
      <w:ind w:left="1191"/>
    </w:pPr>
    <w:rPr>
      <w:lang w:val="fr-FR"/>
    </w:rPr>
  </w:style>
  <w:style w:type="paragraph" w:customStyle="1" w:styleId="Figure0">
    <w:name w:val="Figure"/>
    <w:basedOn w:val="FigureNo"/>
    <w:next w:val="Normal"/>
    <w:link w:val="FigureChar"/>
    <w:rsid w:val="005B3FE9"/>
    <w:pPr>
      <w:keepNext w:val="0"/>
      <w:spacing w:before="0" w:after="240"/>
    </w:pPr>
  </w:style>
  <w:style w:type="character" w:customStyle="1" w:styleId="TabletitleChar">
    <w:name w:val="Table_title Char"/>
    <w:link w:val="Tabletitle0"/>
    <w:rsid w:val="005B3FE9"/>
    <w:rPr>
      <w:b/>
      <w:sz w:val="24"/>
      <w:lang w:val="fr-FR"/>
    </w:rPr>
  </w:style>
  <w:style w:type="character" w:customStyle="1" w:styleId="TableNoChar">
    <w:name w:val="Table_No Char"/>
    <w:link w:val="TableNo"/>
    <w:rsid w:val="005B3FE9"/>
    <w:rPr>
      <w:sz w:val="24"/>
      <w:lang w:val="fr-FR"/>
    </w:rPr>
  </w:style>
  <w:style w:type="character" w:customStyle="1" w:styleId="FigureChar">
    <w:name w:val="Figure Char"/>
    <w:link w:val="Figure0"/>
    <w:rsid w:val="005B3FE9"/>
    <w:rPr>
      <w:caps/>
      <w:sz w:val="18"/>
      <w:lang w:val="fr-FR"/>
    </w:rPr>
  </w:style>
  <w:style w:type="character" w:customStyle="1" w:styleId="TabletextChar">
    <w:name w:val="Table_text Char"/>
    <w:link w:val="Tabletext"/>
    <w:uiPriority w:val="99"/>
    <w:locked/>
    <w:rsid w:val="005B3FE9"/>
    <w:rPr>
      <w:sz w:val="22"/>
      <w:lang w:val="en-GB"/>
    </w:rPr>
  </w:style>
  <w:style w:type="character" w:customStyle="1" w:styleId="enumlev1Char">
    <w:name w:val="enumlev1 Char"/>
    <w:link w:val="enumlev1"/>
    <w:uiPriority w:val="99"/>
    <w:locked/>
    <w:rsid w:val="005B3FE9"/>
    <w:rPr>
      <w:sz w:val="24"/>
      <w:lang w:val="en-GB"/>
    </w:rPr>
  </w:style>
  <w:style w:type="character" w:customStyle="1" w:styleId="EquationChar">
    <w:name w:val="Equation Char"/>
    <w:link w:val="Equation"/>
    <w:locked/>
    <w:rsid w:val="005B3FE9"/>
    <w:rPr>
      <w:sz w:val="24"/>
      <w:lang w:val="en-GB"/>
    </w:rPr>
  </w:style>
  <w:style w:type="paragraph" w:customStyle="1" w:styleId="Textbody">
    <w:name w:val="Text body"/>
    <w:basedOn w:val="Normal"/>
    <w:rsid w:val="00F60B04"/>
    <w:pPr>
      <w:widowControl w:val="0"/>
      <w:suppressAutoHyphens/>
      <w:autoSpaceDN w:val="0"/>
      <w:spacing w:after="140" w:line="288" w:lineRule="auto"/>
      <w:textAlignment w:val="baseline"/>
    </w:pPr>
    <w:rPr>
      <w:rFonts w:ascii="Liberation Serif" w:eastAsia="Droid Sans Fallback" w:hAnsi="Liberation Serif" w:cs="FreeSans"/>
      <w:kern w:val="3"/>
      <w:sz w:val="24"/>
      <w:szCs w:val="24"/>
      <w:lang w:val="en-US" w:eastAsia="zh-CN" w:bidi="hi-IN"/>
    </w:rPr>
  </w:style>
  <w:style w:type="paragraph" w:customStyle="1" w:styleId="Funote">
    <w:name w:val="Fußnote"/>
    <w:basedOn w:val="Normal"/>
    <w:qFormat/>
    <w:rsid w:val="0081300A"/>
    <w:rPr>
      <w:rFonts w:ascii="Calibri" w:hAnsi="Calibri"/>
      <w:sz w:val="18"/>
      <w:szCs w:val="18"/>
      <w:lang w:val="de-DE"/>
    </w:rPr>
  </w:style>
  <w:style w:type="paragraph" w:customStyle="1" w:styleId="CharChar1CharCharCharCharCharChar2CharCharCharCharCharCharCharCharCharCharCharCharCharCharZchnZchn1">
    <w:name w:val="Char Char1 Char Char Char Char Char Char2 Char Char Char Char Char Char Char Char Char Char Char Char Char Char Zchn Zchn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1CharCharCharCharCharChar2Car1">
    <w:name w:val="Char Char1 Char Char Char Char Char Char2 Car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ZchnZchn1">
    <w:name w:val="Char Char Zchn Zchn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Car1CharCharCarCarCharCharCarCarCharCharZchnZchn1">
    <w:name w:val="Char Char Car1 Char Char Car Car Char Char Car Car Char Char Zchn Zchn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character" w:customStyle="1" w:styleId="FigureNo0">
    <w:name w:val="Figure_No (文字)"/>
    <w:locked/>
    <w:rsid w:val="00281DDE"/>
    <w:rPr>
      <w:caps/>
      <w:sz w:val="18"/>
      <w:lang w:val="fr-FR" w:eastAsia="en-US"/>
    </w:rPr>
  </w:style>
  <w:style w:type="paragraph" w:customStyle="1" w:styleId="ECCParagraph">
    <w:name w:val="ECC Paragraph"/>
    <w:basedOn w:val="Normal"/>
    <w:rsid w:val="00EC3FB4"/>
    <w:pPr>
      <w:spacing w:after="240"/>
      <w:jc w:val="both"/>
    </w:pPr>
    <w:rPr>
      <w:rFonts w:ascii="Arial" w:hAnsi="Arial"/>
      <w:szCs w:val="24"/>
      <w:lang w:eastAsia="en-US"/>
    </w:rPr>
  </w:style>
  <w:style w:type="paragraph" w:customStyle="1" w:styleId="ECCParBulleted">
    <w:name w:val="ECC Par Bulleted"/>
    <w:basedOn w:val="ECCParagraph"/>
    <w:rsid w:val="00EC3FB4"/>
    <w:pPr>
      <w:numPr>
        <w:numId w:val="222"/>
      </w:numPr>
      <w:spacing w:after="0"/>
    </w:pPr>
  </w:style>
  <w:style w:type="paragraph" w:customStyle="1" w:styleId="ECCFootnote">
    <w:name w:val="ECC Footnote"/>
    <w:basedOn w:val="Normal"/>
    <w:autoRedefine/>
    <w:uiPriority w:val="99"/>
    <w:rsid w:val="00C7336B"/>
    <w:pPr>
      <w:ind w:left="454" w:hanging="454"/>
    </w:pPr>
    <w:rPr>
      <w:rFonts w:ascii="Arial" w:hAnsi="Arial"/>
      <w:sz w:val="16"/>
      <w:szCs w:val="24"/>
      <w:lang w:val="en-US" w:eastAsia="en-US"/>
    </w:rPr>
  </w:style>
  <w:style w:type="numbering" w:customStyle="1" w:styleId="ECCBullets">
    <w:name w:val="ECC Bullets"/>
    <w:basedOn w:val="NoList"/>
    <w:rsid w:val="00671886"/>
    <w:pPr>
      <w:numPr>
        <w:numId w:val="223"/>
      </w:numPr>
    </w:pPr>
  </w:style>
  <w:style w:type="paragraph" w:customStyle="1" w:styleId="ECCAnnexheading1">
    <w:name w:val="ECC Annex heading1"/>
    <w:basedOn w:val="Heading1"/>
    <w:next w:val="ECCParagraph"/>
    <w:qFormat/>
    <w:rsid w:val="00B51E8C"/>
    <w:pPr>
      <w:numPr>
        <w:numId w:val="229"/>
      </w:numPr>
    </w:pPr>
    <w:rPr>
      <w:color w:val="D2232A"/>
      <w:lang w:eastAsia="en-US"/>
    </w:rPr>
  </w:style>
  <w:style w:type="paragraph" w:customStyle="1" w:styleId="ECCFiguretitle">
    <w:name w:val="ECC Figure title"/>
    <w:basedOn w:val="ECCParagraph"/>
    <w:next w:val="ECCParagraph"/>
    <w:rsid w:val="003E3206"/>
    <w:pPr>
      <w:numPr>
        <w:numId w:val="228"/>
      </w:numPr>
      <w:spacing w:before="240" w:after="480"/>
      <w:jc w:val="center"/>
    </w:pPr>
    <w:rPr>
      <w:b/>
      <w:color w:val="D2232A"/>
    </w:rPr>
  </w:style>
  <w:style w:type="paragraph" w:customStyle="1" w:styleId="ECCTabletitle">
    <w:name w:val="ECC Table title"/>
    <w:basedOn w:val="ECCFiguretitle"/>
    <w:next w:val="ECCParagraph"/>
    <w:autoRedefine/>
    <w:rsid w:val="00B51E8C"/>
    <w:pPr>
      <w:numPr>
        <w:numId w:val="227"/>
      </w:numPr>
      <w:spacing w:before="360" w:after="240"/>
    </w:pPr>
  </w:style>
  <w:style w:type="paragraph" w:customStyle="1" w:styleId="Text">
    <w:name w:val="Text"/>
    <w:basedOn w:val="Normal"/>
    <w:rsid w:val="00B51E8C"/>
    <w:pPr>
      <w:widowControl w:val="0"/>
      <w:autoSpaceDE w:val="0"/>
      <w:autoSpaceDN w:val="0"/>
      <w:spacing w:line="252" w:lineRule="auto"/>
      <w:ind w:firstLine="202"/>
      <w:jc w:val="both"/>
    </w:pPr>
    <w:rPr>
      <w:rFonts w:ascii="Arial" w:hAnsi="Arial"/>
      <w:lang w:val="en-US" w:eastAsia="en-US"/>
    </w:rPr>
  </w:style>
  <w:style w:type="paragraph" w:customStyle="1" w:styleId="ECCTablenote">
    <w:name w:val="ECC Table note"/>
    <w:basedOn w:val="ECCParagraph"/>
    <w:next w:val="ECCParagraph"/>
    <w:autoRedefine/>
    <w:rsid w:val="00B51E8C"/>
    <w:pPr>
      <w:spacing w:after="0"/>
      <w:ind w:left="284" w:hanging="284"/>
    </w:pPr>
    <w:rPr>
      <w:sz w:val="16"/>
      <w:szCs w:val="16"/>
    </w:rPr>
  </w:style>
  <w:style w:type="paragraph" w:customStyle="1" w:styleId="reference">
    <w:name w:val="reference"/>
    <w:basedOn w:val="Normal"/>
    <w:rsid w:val="00B51E8C"/>
    <w:pPr>
      <w:numPr>
        <w:numId w:val="230"/>
      </w:numPr>
    </w:pPr>
    <w:rPr>
      <w:rFonts w:ascii="Arial" w:hAnsi="Arial"/>
      <w:szCs w:val="24"/>
      <w:lang w:val="en-US" w:eastAsia="ja-JP"/>
    </w:rPr>
  </w:style>
  <w:style w:type="paragraph" w:customStyle="1" w:styleId="ECCAnnexheading2">
    <w:name w:val="ECC Annex heading2"/>
    <w:basedOn w:val="Normal"/>
    <w:next w:val="ECCParagraph"/>
    <w:rsid w:val="00B51E8C"/>
    <w:pPr>
      <w:numPr>
        <w:ilvl w:val="1"/>
        <w:numId w:val="229"/>
      </w:numPr>
      <w:overflowPunct w:val="0"/>
      <w:autoSpaceDE w:val="0"/>
      <w:autoSpaceDN w:val="0"/>
      <w:adjustRightInd w:val="0"/>
      <w:spacing w:before="480" w:after="240"/>
      <w:textAlignment w:val="baseline"/>
    </w:pPr>
    <w:rPr>
      <w:rFonts w:ascii="Arial" w:hAnsi="Arial"/>
      <w:b/>
      <w:caps/>
      <w:szCs w:val="24"/>
      <w:lang w:val="en-US" w:eastAsia="en-US"/>
    </w:rPr>
  </w:style>
  <w:style w:type="paragraph" w:customStyle="1" w:styleId="ECCAnnexheading3">
    <w:name w:val="ECC Annex heading3"/>
    <w:basedOn w:val="Normal"/>
    <w:next w:val="ECCParagraph"/>
    <w:rsid w:val="00B51E8C"/>
    <w:pPr>
      <w:numPr>
        <w:ilvl w:val="2"/>
        <w:numId w:val="229"/>
      </w:numPr>
      <w:overflowPunct w:val="0"/>
      <w:autoSpaceDE w:val="0"/>
      <w:autoSpaceDN w:val="0"/>
      <w:adjustRightInd w:val="0"/>
      <w:spacing w:before="360" w:after="120"/>
      <w:textAlignment w:val="baseline"/>
    </w:pPr>
    <w:rPr>
      <w:rFonts w:ascii="Arial" w:hAnsi="Arial"/>
      <w:b/>
      <w:szCs w:val="24"/>
      <w:lang w:val="en-US" w:eastAsia="en-US"/>
    </w:rPr>
  </w:style>
  <w:style w:type="paragraph" w:customStyle="1" w:styleId="ECCAnnexheading4">
    <w:name w:val="ECC Annex heading4"/>
    <w:basedOn w:val="Normal"/>
    <w:next w:val="ECCParagraph"/>
    <w:rsid w:val="00B51E8C"/>
    <w:pPr>
      <w:numPr>
        <w:ilvl w:val="3"/>
        <w:numId w:val="229"/>
      </w:numPr>
      <w:overflowPunct w:val="0"/>
      <w:autoSpaceDE w:val="0"/>
      <w:autoSpaceDN w:val="0"/>
      <w:adjustRightInd w:val="0"/>
      <w:spacing w:before="360" w:after="120"/>
      <w:textAlignment w:val="baseline"/>
    </w:pPr>
    <w:rPr>
      <w:rFonts w:ascii="Arial" w:hAnsi="Arial"/>
      <w:i/>
      <w:color w:val="D2232A"/>
      <w:szCs w:val="24"/>
      <w:lang w:val="en-US" w:eastAsia="en-US"/>
    </w:rPr>
  </w:style>
  <w:style w:type="paragraph" w:customStyle="1" w:styleId="Lastupdated">
    <w:name w:val="Last updated"/>
    <w:basedOn w:val="Normal"/>
    <w:rsid w:val="00B51E8C"/>
    <w:pPr>
      <w:spacing w:before="120" w:after="120"/>
      <w:ind w:left="3402"/>
    </w:pPr>
    <w:rPr>
      <w:rFonts w:ascii="Arial" w:hAnsi="Arial"/>
      <w:bCs/>
      <w:sz w:val="18"/>
      <w:szCs w:val="24"/>
      <w:lang w:val="en-US" w:eastAsia="en-US"/>
    </w:rPr>
  </w:style>
  <w:style w:type="paragraph" w:customStyle="1" w:styleId="Reporttitledescription">
    <w:name w:val="Report title/description"/>
    <w:basedOn w:val="Normal"/>
    <w:rsid w:val="00B51E8C"/>
    <w:pPr>
      <w:spacing w:before="600" w:line="288" w:lineRule="auto"/>
      <w:ind w:left="3402"/>
    </w:pPr>
    <w:rPr>
      <w:rFonts w:ascii="Arial" w:hAnsi="Arial"/>
      <w:sz w:val="24"/>
      <w:szCs w:val="24"/>
      <w:lang w:val="en-US" w:eastAsia="en-US"/>
    </w:rPr>
  </w:style>
  <w:style w:type="paragraph" w:customStyle="1" w:styleId="ECCNumbered-LetteredList">
    <w:name w:val="ECC Numbered-Lettered List"/>
    <w:basedOn w:val="Normal"/>
    <w:uiPriority w:val="99"/>
    <w:qFormat/>
    <w:rsid w:val="00B51E8C"/>
    <w:pPr>
      <w:numPr>
        <w:numId w:val="233"/>
      </w:numPr>
    </w:pPr>
    <w:rPr>
      <w:rFonts w:ascii="Arial" w:hAnsi="Arial"/>
      <w:szCs w:val="24"/>
      <w:lang w:val="en-US" w:eastAsia="en-US"/>
    </w:rPr>
  </w:style>
  <w:style w:type="paragraph" w:customStyle="1" w:styleId="ECCNumberedBullets">
    <w:name w:val="ECC Numbered Bullets"/>
    <w:basedOn w:val="Normal"/>
    <w:rsid w:val="00B51E8C"/>
    <w:pPr>
      <w:numPr>
        <w:numId w:val="275"/>
      </w:numPr>
    </w:pPr>
    <w:rPr>
      <w:rFonts w:ascii="Arial" w:hAnsi="Arial"/>
      <w:szCs w:val="24"/>
      <w:lang w:val="en-US" w:eastAsia="en-US"/>
    </w:rPr>
  </w:style>
  <w:style w:type="numbering" w:customStyle="1" w:styleId="ECCNumbers-Bullets">
    <w:name w:val="ECC Numbers-Bullets"/>
    <w:uiPriority w:val="99"/>
    <w:rsid w:val="00B51E8C"/>
    <w:pPr>
      <w:numPr>
        <w:numId w:val="232"/>
      </w:numPr>
    </w:pPr>
  </w:style>
  <w:style w:type="numbering" w:customStyle="1" w:styleId="ECCNumbers-Letters">
    <w:name w:val="ECC Numbers-Letters"/>
    <w:rsid w:val="00B51E8C"/>
    <w:pPr>
      <w:numPr>
        <w:numId w:val="233"/>
      </w:numPr>
    </w:pPr>
  </w:style>
  <w:style w:type="character" w:customStyle="1" w:styleId="TALChar">
    <w:name w:val="TAL Char"/>
    <w:basedOn w:val="DefaultParagraphFont"/>
    <w:link w:val="TAL"/>
    <w:rsid w:val="00B51E8C"/>
    <w:rPr>
      <w:rFonts w:ascii="Arial" w:eastAsia="SimSun" w:hAnsi="Arial"/>
      <w:sz w:val="18"/>
      <w:lang w:val="en-GB" w:eastAsia="fr-FR"/>
    </w:rPr>
  </w:style>
  <w:style w:type="character" w:customStyle="1" w:styleId="THChar">
    <w:name w:val="TH Char"/>
    <w:basedOn w:val="DefaultParagraphFont"/>
    <w:link w:val="TH"/>
    <w:rsid w:val="00B51E8C"/>
    <w:rPr>
      <w:rFonts w:ascii="Arial" w:hAnsi="Arial"/>
      <w:b/>
      <w:lang w:val="en-GB" w:eastAsia="ja-JP"/>
    </w:rPr>
  </w:style>
  <w:style w:type="character" w:customStyle="1" w:styleId="TACChar">
    <w:name w:val="TAC Char"/>
    <w:basedOn w:val="DefaultParagraphFont"/>
    <w:link w:val="TAC"/>
    <w:rsid w:val="00B51E8C"/>
    <w:rPr>
      <w:rFonts w:ascii="Arial" w:hAnsi="Arial"/>
      <w:sz w:val="18"/>
      <w:lang w:val="en-GB" w:eastAsia="en-GB"/>
    </w:rPr>
  </w:style>
  <w:style w:type="character" w:customStyle="1" w:styleId="TAHCar">
    <w:name w:val="TAH Car"/>
    <w:basedOn w:val="DefaultParagraphFont"/>
    <w:link w:val="TAH"/>
    <w:rsid w:val="00B51E8C"/>
    <w:rPr>
      <w:rFonts w:ascii="Arial" w:hAnsi="Arial"/>
      <w:b/>
      <w:sz w:val="18"/>
      <w:lang w:val="en-GB" w:eastAsia="en-GB"/>
    </w:rPr>
  </w:style>
  <w:style w:type="paragraph" w:customStyle="1" w:styleId="TableText0">
    <w:name w:val="TableText"/>
    <w:basedOn w:val="BodyTextIndent"/>
    <w:rsid w:val="00B51E8C"/>
    <w:pPr>
      <w:keepNext/>
      <w:keepLines/>
      <w:overflowPunct w:val="0"/>
      <w:autoSpaceDE w:val="0"/>
      <w:autoSpaceDN w:val="0"/>
      <w:adjustRightInd w:val="0"/>
      <w:snapToGrid w:val="0"/>
      <w:spacing w:after="180"/>
      <w:ind w:left="0"/>
      <w:jc w:val="center"/>
    </w:pPr>
    <w:rPr>
      <w:kern w:val="2"/>
      <w:sz w:val="20"/>
      <w:szCs w:val="20"/>
      <w:lang w:eastAsia="en-US"/>
    </w:rPr>
  </w:style>
  <w:style w:type="character" w:customStyle="1" w:styleId="BodyTextIndentChar">
    <w:name w:val="Body Text Indent Char"/>
    <w:basedOn w:val="DefaultParagraphFont"/>
    <w:link w:val="BodyTextIndent"/>
    <w:uiPriority w:val="99"/>
    <w:rsid w:val="00B51E8C"/>
    <w:rPr>
      <w:sz w:val="24"/>
      <w:szCs w:val="24"/>
      <w:lang w:val="en-GB" w:eastAsia="fr-FR"/>
    </w:rPr>
  </w:style>
  <w:style w:type="character" w:customStyle="1" w:styleId="TALCar">
    <w:name w:val="TAL Car"/>
    <w:basedOn w:val="DefaultParagraphFont"/>
    <w:rsid w:val="00B51E8C"/>
    <w:rPr>
      <w:rFonts w:ascii="Arial" w:hAnsi="Arial"/>
      <w:sz w:val="18"/>
      <w:lang w:val="en-GB" w:eastAsia="en-US" w:bidi="ar-SA"/>
    </w:rPr>
  </w:style>
  <w:style w:type="character" w:customStyle="1" w:styleId="BodyTextChar">
    <w:name w:val="Body Text Char"/>
    <w:basedOn w:val="DefaultParagraphFont"/>
    <w:link w:val="BodyText"/>
    <w:uiPriority w:val="99"/>
    <w:rsid w:val="00B51E8C"/>
    <w:rPr>
      <w:rFonts w:ascii="Arial" w:hAnsi="Arial"/>
      <w:sz w:val="18"/>
      <w:lang w:val="en-GB" w:eastAsia="fr-FR"/>
    </w:rPr>
  </w:style>
  <w:style w:type="paragraph" w:customStyle="1" w:styleId="Normalerostyle1">
    <w:name w:val="Normal.erostyle1"/>
    <w:rsid w:val="00B51E8C"/>
    <w:pPr>
      <w:suppressAutoHyphens/>
    </w:pPr>
    <w:rPr>
      <w:snapToGrid w:val="0"/>
      <w:sz w:val="24"/>
      <w:lang w:val="en-GB"/>
    </w:rPr>
  </w:style>
  <w:style w:type="paragraph" w:customStyle="1" w:styleId="TableText1">
    <w:name w:val="Table_Text"/>
    <w:basedOn w:val="Normal"/>
    <w:rsid w:val="00FA150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spacing w:before="40" w:after="40"/>
    </w:pPr>
    <w:rPr>
      <w:sz w:val="22"/>
      <w:szCs w:val="22"/>
    </w:rPr>
  </w:style>
  <w:style w:type="paragraph" w:customStyle="1" w:styleId="UnnamedStyle">
    <w:name w:val="Unnamed Style"/>
    <w:rsid w:val="00FA1501"/>
    <w:rPr>
      <w:rFonts w:ascii="Times" w:hAnsi="Times" w:cs="Times"/>
      <w:lang w:val="en-GB" w:eastAsia="fr-FR"/>
    </w:rPr>
  </w:style>
  <w:style w:type="character" w:styleId="PlaceholderText">
    <w:name w:val="Placeholder Text"/>
    <w:basedOn w:val="DefaultParagraphFont"/>
    <w:uiPriority w:val="99"/>
    <w:semiHidden/>
    <w:rsid w:val="000A527D"/>
    <w:rPr>
      <w:color w:val="808080"/>
    </w:rPr>
  </w:style>
  <w:style w:type="paragraph" w:customStyle="1" w:styleId="coverpageapprovedDDMMYY">
    <w:name w:val="cover page 'approved DD MM YY'"/>
    <w:next w:val="Normal"/>
    <w:rsid w:val="007A7555"/>
    <w:pPr>
      <w:spacing w:before="600" w:after="60"/>
      <w:ind w:left="3402"/>
      <w:jc w:val="both"/>
    </w:pPr>
    <w:rPr>
      <w:rFonts w:ascii="Arial" w:hAnsi="Arial"/>
      <w:b/>
      <w:sz w:val="18"/>
      <w:szCs w:val="18"/>
      <w:lang w:val="da-DK"/>
    </w:rPr>
  </w:style>
  <w:style w:type="character" w:customStyle="1" w:styleId="coverpageECCReportZchn">
    <w:name w:val="cover page 'ECC Report' Zchn"/>
    <w:basedOn w:val="DefaultParagraphFont"/>
    <w:link w:val="coverpageECCReport"/>
    <w:semiHidden/>
    <w:locked/>
    <w:rsid w:val="007A7555"/>
    <w:rPr>
      <w:rFonts w:ascii="Calibri" w:eastAsia="Calibri" w:hAnsi="Calibri"/>
      <w:color w:val="FFFFFF" w:themeColor="background1"/>
      <w:sz w:val="68"/>
      <w:szCs w:val="68"/>
    </w:rPr>
  </w:style>
  <w:style w:type="paragraph" w:customStyle="1" w:styleId="coverpageECCReport">
    <w:name w:val="cover page 'ECC Report'"/>
    <w:link w:val="coverpageECCReportZchn"/>
    <w:semiHidden/>
    <w:rsid w:val="007A7555"/>
    <w:pPr>
      <w:spacing w:before="60" w:after="60"/>
      <w:jc w:val="both"/>
    </w:pPr>
    <w:rPr>
      <w:rFonts w:ascii="Calibri" w:eastAsia="Calibri" w:hAnsi="Calibri"/>
      <w:color w:val="FFFFFF" w:themeColor="background1"/>
      <w:sz w:val="68"/>
      <w:szCs w:val="68"/>
    </w:rPr>
  </w:style>
  <w:style w:type="character" w:styleId="IntenseReference">
    <w:name w:val="Intense Reference"/>
    <w:aliases w:val="cover page 'Report No'"/>
    <w:basedOn w:val="DefaultParagraphFont"/>
    <w:qFormat/>
    <w:rsid w:val="007A7555"/>
    <w:rPr>
      <w:b/>
      <w:bCs/>
      <w:caps w:val="0"/>
      <w:smallCaps w:val="0"/>
      <w:strike w:val="0"/>
      <w:dstrike w:val="0"/>
      <w:color w:val="632423" w:themeColor="accent2" w:themeShade="80"/>
      <w:spacing w:val="5"/>
      <w:u w:val="none"/>
      <w:effect w:val="none"/>
      <w:bdr w:val="none" w:sz="0" w:space="0" w:color="auto" w:frame="1"/>
      <w:vertAlign w:val="baseline"/>
    </w:rPr>
  </w:style>
  <w:style w:type="paragraph" w:customStyle="1" w:styleId="StyleECCParagraphBodyCalibriBold">
    <w:name w:val="Style ECC Paragraph + +Body (Calibri) Bold"/>
    <w:basedOn w:val="ECCParagraph"/>
    <w:rsid w:val="00B24CAA"/>
    <w:rPr>
      <w:b/>
      <w:bCs/>
    </w:rPr>
  </w:style>
  <w:style w:type="paragraph" w:customStyle="1" w:styleId="StyleECCParagraphLeft">
    <w:name w:val="Style ECC Paragraph + Left"/>
    <w:basedOn w:val="ECCParagraph"/>
    <w:rsid w:val="005C506E"/>
    <w:rPr>
      <w:szCs w:val="20"/>
    </w:rPr>
  </w:style>
  <w:style w:type="paragraph" w:customStyle="1" w:styleId="StyleECCParagraphCalibriLeft">
    <w:name w:val="Style ECC Paragraph + Calibri Left"/>
    <w:basedOn w:val="ECCParagraph"/>
    <w:rsid w:val="005C506E"/>
    <w:rPr>
      <w:szCs w:val="20"/>
    </w:rPr>
  </w:style>
  <w:style w:type="paragraph" w:customStyle="1" w:styleId="ECCParagraphLeftBold">
    <w:name w:val="ECC Paragraph + Left + Bold"/>
    <w:basedOn w:val="StyleECCParagraphLeft"/>
    <w:rsid w:val="005C506E"/>
    <w:rPr>
      <w:b/>
      <w:bCs/>
    </w:rPr>
  </w:style>
  <w:style w:type="paragraph" w:customStyle="1" w:styleId="StyleECCParagraphLeft127cm">
    <w:name w:val="Style ECC Paragraph + Left:  127 cm"/>
    <w:basedOn w:val="ECCParagraph"/>
    <w:rsid w:val="005C506E"/>
    <w:pPr>
      <w:ind w:left="720"/>
    </w:pPr>
    <w:rPr>
      <w:szCs w:val="20"/>
    </w:rPr>
  </w:style>
  <w:style w:type="character" w:customStyle="1" w:styleId="StyleCalibri11ptBoldAllcaps">
    <w:name w:val="Style Calibri 11 pt Bold All caps"/>
    <w:basedOn w:val="DefaultParagraphFont"/>
    <w:rsid w:val="005C506E"/>
    <w:rPr>
      <w:rFonts w:ascii="Arial" w:hAnsi="Arial"/>
      <w:b/>
      <w:bCs/>
      <w:caps/>
      <w:sz w:val="20"/>
    </w:rPr>
  </w:style>
  <w:style w:type="paragraph" w:customStyle="1" w:styleId="StylebodyCalibri10ptBold">
    <w:name w:val="Style body + Calibri 10 pt Bold"/>
    <w:basedOn w:val="body0"/>
    <w:rsid w:val="005C506E"/>
    <w:rPr>
      <w:rFonts w:ascii="Arial" w:hAnsi="Arial"/>
      <w:b/>
      <w:bCs/>
      <w:sz w:val="20"/>
    </w:rPr>
  </w:style>
  <w:style w:type="paragraph" w:customStyle="1" w:styleId="StyleECCParBulletedBodyCalibri">
    <w:name w:val="Style ECC Par Bulleted + +Body (Calibri)"/>
    <w:basedOn w:val="ECCParBulleted"/>
    <w:rsid w:val="004A668D"/>
  </w:style>
  <w:style w:type="paragraph" w:customStyle="1" w:styleId="ECCTableHeaderwhitefont">
    <w:name w:val="ECC Table Header white font"/>
    <w:qFormat/>
    <w:rsid w:val="00D61D3B"/>
    <w:pPr>
      <w:spacing w:before="240" w:after="60"/>
      <w:jc w:val="center"/>
    </w:pPr>
    <w:rPr>
      <w:rFonts w:ascii="Arial" w:eastAsia="Calibri" w:hAnsi="Arial"/>
      <w:bCs/>
      <w:color w:val="FFFFFF" w:themeColor="background1"/>
      <w:lang w:val="en-GB" w:eastAsia="de-DE"/>
    </w:rPr>
  </w:style>
  <w:style w:type="paragraph" w:customStyle="1" w:styleId="ECCTabletext">
    <w:name w:val="ECC Table text"/>
    <w:basedOn w:val="Normal"/>
    <w:qFormat/>
    <w:rsid w:val="00D61D3B"/>
    <w:pPr>
      <w:spacing w:after="60"/>
      <w:jc w:val="both"/>
    </w:pPr>
    <w:rPr>
      <w:rFonts w:ascii="Arial" w:eastAsia="Calibri" w:hAnsi="Arial"/>
      <w:szCs w:val="22"/>
      <w:lang w:eastAsia="en-US"/>
    </w:rPr>
  </w:style>
  <w:style w:type="table" w:customStyle="1" w:styleId="ECCTable-redheader">
    <w:name w:val="ECC Table - red header"/>
    <w:basedOn w:val="TableNormal"/>
    <w:uiPriority w:val="99"/>
    <w:rsid w:val="00242546"/>
    <w:pPr>
      <w:spacing w:before="60" w:after="60"/>
      <w:jc w:val="both"/>
    </w:pPr>
    <w:rPr>
      <w:rFonts w:ascii="Arial" w:eastAsia="Calibri" w:hAnsi="Arial"/>
      <w:lang w:val="de-DE" w:eastAsia="de-DE" w:bidi="he-IL"/>
    </w:rPr>
    <w:tblPr>
      <w:tblStyleRowBandSize w:val="1"/>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redheader1">
    <w:name w:val="ECC Table - red header1"/>
    <w:basedOn w:val="TableNormal"/>
    <w:uiPriority w:val="99"/>
    <w:rsid w:val="00FB2FB8"/>
    <w:pPr>
      <w:spacing w:before="60" w:after="60"/>
      <w:jc w:val="both"/>
    </w:pPr>
    <w:rPr>
      <w:rFonts w:ascii="Arial" w:eastAsia="Calibri" w:hAnsi="Arial"/>
      <w:lang w:val="de-DE" w:eastAsia="de-DE"/>
    </w:rPr>
    <w:tblPr>
      <w:tblStyleRowBandSize w:val="1"/>
      <w:jc w:val="center"/>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paragraph" w:customStyle="1" w:styleId="coverpageTableofContent">
    <w:name w:val="cover page 'Table of Content'"/>
    <w:semiHidden/>
    <w:rsid w:val="00593DBF"/>
    <w:pPr>
      <w:spacing w:before="240" w:after="240"/>
      <w:jc w:val="both"/>
    </w:pPr>
    <w:rPr>
      <w:rFonts w:ascii="Arial" w:hAnsi="Arial"/>
      <w:b/>
      <w:noProof/>
      <w:color w:val="FFFFFF" w:themeColor="background1"/>
      <w:lang w:val="de-DE" w:eastAsia="de-DE"/>
    </w:rPr>
  </w:style>
  <w:style w:type="paragraph" w:customStyle="1" w:styleId="StyleHeading1">
    <w:name w:val="Style Heading 1"/>
    <w:aliases w:val="ECC Heading 1 + After:  12 pt"/>
    <w:basedOn w:val="Heading1"/>
    <w:rsid w:val="00C3393D"/>
    <w:pPr>
      <w:spacing w:after="240"/>
    </w:pPr>
    <w:rPr>
      <w:rFonts w:cs="Times New Roman"/>
    </w:rPr>
  </w:style>
  <w:style w:type="paragraph" w:customStyle="1" w:styleId="ECCTableHeaderredfont">
    <w:name w:val="ECC Table Header red font"/>
    <w:qFormat/>
    <w:rsid w:val="00C61C3D"/>
    <w:pPr>
      <w:spacing w:before="120" w:after="120"/>
    </w:pPr>
    <w:rPr>
      <w:rFonts w:ascii="Arial" w:eastAsia="Calibri" w:hAnsi="Arial"/>
      <w:bCs/>
      <w:color w:val="D2232A"/>
      <w:lang w:val="en-GB" w:eastAsia="de-DE"/>
    </w:rPr>
  </w:style>
  <w:style w:type="character" w:customStyle="1" w:styleId="ECCHLbold">
    <w:name w:val="ECC HL bold"/>
    <w:uiPriority w:val="1"/>
    <w:qFormat/>
    <w:rsid w:val="00C61C3D"/>
    <w:rPr>
      <w:b/>
      <w:bCs w:val="0"/>
    </w:rPr>
  </w:style>
  <w:style w:type="table" w:customStyle="1" w:styleId="ECCTable-clean">
    <w:name w:val="ECC Table - clean"/>
    <w:uiPriority w:val="99"/>
    <w:rsid w:val="00C61C3D"/>
    <w:pPr>
      <w:spacing w:before="60" w:after="60"/>
      <w:jc w:val="both"/>
    </w:pPr>
    <w:rPr>
      <w:rFonts w:ascii="Arial" w:eastAsia="Calibri" w:hAnsi="Arial"/>
      <w:lang w:val="de-DE" w:eastAsia="de-DE"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clean1">
    <w:name w:val="ECC Table - clean1"/>
    <w:uiPriority w:val="99"/>
    <w:rsid w:val="00C26983"/>
    <w:pPr>
      <w:spacing w:before="60" w:after="60"/>
      <w:jc w:val="both"/>
    </w:pPr>
    <w:rPr>
      <w:rFonts w:ascii="Arial" w:eastAsia="Calibri" w:hAnsi="Arial"/>
      <w:lang w:val="de-DE" w:eastAsia="de-DE"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index heading" w:uiPriority="99"/>
    <w:lsdException w:name="caption" w:qFormat="1"/>
    <w:lsdException w:name="footnote reference" w:uiPriority="99"/>
    <w:lsdException w:name="annotation reference" w:uiPriority="99"/>
    <w:lsdException w:name="List" w:semiHidden="0" w:uiPriority="99" w:unhideWhenUsed="0"/>
    <w:lsdException w:name="List 2" w:semiHidden="0" w:unhideWhenUsed="0"/>
    <w:lsdException w:name="List 3" w:semiHidden="0" w:unhideWhenUsed="0"/>
    <w:lsdException w:name="Title" w:semiHidden="0" w:unhideWhenUsed="0" w:qFormat="1"/>
    <w:lsdException w:name="Body Text" w:uiPriority="99"/>
    <w:lsdException w:name="Body Text Indent" w:uiPriority="99"/>
    <w:lsdException w:name="List Continue 5" w:semiHidden="0" w:unhideWhenUsed="0"/>
    <w:lsdException w:name="Message Header" w:semiHidden="0" w:unhideWhenUsed="0"/>
    <w:lsdException w:name="Subtitle" w:semiHidden="0" w:unhideWhenUsed="0" w:qFormat="1"/>
    <w:lsdException w:name="Salutation"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HTML Typewriter"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4792"/>
    <w:rPr>
      <w:lang w:val="en-GB" w:eastAsia="fr-FR"/>
    </w:rPr>
  </w:style>
  <w:style w:type="paragraph" w:styleId="Heading1">
    <w:name w:val="heading 1"/>
    <w:aliases w:val="ECC Heading 1"/>
    <w:basedOn w:val="Normal"/>
    <w:next w:val="Normal"/>
    <w:link w:val="Heading1Char"/>
    <w:autoRedefine/>
    <w:qFormat/>
    <w:rsid w:val="00E0062D"/>
    <w:pPr>
      <w:keepNext/>
      <w:pageBreakBefore/>
      <w:numPr>
        <w:numId w:val="1"/>
      </w:numPr>
      <w:tabs>
        <w:tab w:val="left" w:pos="567"/>
      </w:tabs>
      <w:spacing w:before="600" w:after="60"/>
      <w:outlineLvl w:val="0"/>
    </w:pPr>
    <w:rPr>
      <w:rFonts w:ascii="Arial" w:hAnsi="Arial" w:cs="Arial"/>
      <w:b/>
      <w:bCs/>
      <w:caps/>
      <w:color w:val="D22D20"/>
      <w:kern w:val="32"/>
    </w:rPr>
  </w:style>
  <w:style w:type="paragraph" w:styleId="Heading2">
    <w:name w:val="heading 2"/>
    <w:aliases w:val="h2,ECC Heading 2"/>
    <w:basedOn w:val="Normal"/>
    <w:next w:val="Normal"/>
    <w:link w:val="Heading2Char"/>
    <w:autoRedefine/>
    <w:qFormat/>
    <w:rsid w:val="00CB4508"/>
    <w:pPr>
      <w:keepNext/>
      <w:numPr>
        <w:ilvl w:val="1"/>
        <w:numId w:val="1"/>
      </w:numPr>
      <w:spacing w:before="240" w:after="60"/>
      <w:outlineLvl w:val="1"/>
    </w:pPr>
    <w:rPr>
      <w:rFonts w:ascii="Arial" w:hAnsi="Arial" w:cs="Arial"/>
      <w:b/>
      <w:bCs/>
      <w:caps/>
      <w:color w:val="000000"/>
      <w:lang w:eastAsia="ja-JP"/>
    </w:rPr>
  </w:style>
  <w:style w:type="paragraph" w:styleId="Heading3">
    <w:name w:val="heading 3"/>
    <w:aliases w:val="ECC Heading 3"/>
    <w:basedOn w:val="Normal"/>
    <w:next w:val="Normal"/>
    <w:link w:val="Heading3Char"/>
    <w:autoRedefine/>
    <w:qFormat/>
    <w:rsid w:val="00EB43E6"/>
    <w:pPr>
      <w:keepNext/>
      <w:numPr>
        <w:ilvl w:val="2"/>
        <w:numId w:val="1"/>
      </w:numPr>
      <w:spacing w:before="360" w:after="120"/>
      <w:outlineLvl w:val="2"/>
    </w:pPr>
    <w:rPr>
      <w:rFonts w:ascii="Arial" w:eastAsia="Arial Unicode MS" w:hAnsi="Arial" w:cs="Arial"/>
      <w:b/>
      <w:bCs/>
    </w:rPr>
  </w:style>
  <w:style w:type="paragraph" w:styleId="Heading4">
    <w:name w:val="heading 4"/>
    <w:aliases w:val="ECC Heading 4"/>
    <w:basedOn w:val="Normal"/>
    <w:next w:val="Normal"/>
    <w:link w:val="Heading4Char1"/>
    <w:autoRedefine/>
    <w:qFormat/>
    <w:rsid w:val="00D178C7"/>
    <w:pPr>
      <w:keepNext/>
      <w:spacing w:before="240" w:after="240"/>
      <w:outlineLvl w:val="3"/>
    </w:pPr>
    <w:rPr>
      <w:rFonts w:ascii="Calibri" w:hAnsi="Calibri" w:cs="Arial"/>
      <w:bCs/>
      <w:szCs w:val="22"/>
      <w:lang w:eastAsia="ja-JP"/>
    </w:rPr>
  </w:style>
  <w:style w:type="paragraph" w:styleId="Heading5">
    <w:name w:val="heading 5"/>
    <w:basedOn w:val="Normal"/>
    <w:next w:val="Normal"/>
    <w:link w:val="Heading5Char"/>
    <w:autoRedefine/>
    <w:qFormat/>
    <w:rsid w:val="00606D06"/>
    <w:pPr>
      <w:spacing w:before="360" w:after="240"/>
      <w:outlineLvl w:val="4"/>
    </w:pPr>
    <w:rPr>
      <w:rFonts w:cs="Arial"/>
      <w:b/>
      <w:bCs/>
      <w:iCs/>
      <w:lang w:eastAsia="ja-JP"/>
    </w:rPr>
  </w:style>
  <w:style w:type="paragraph" w:styleId="Heading6">
    <w:name w:val="heading 6"/>
    <w:basedOn w:val="Normal"/>
    <w:next w:val="Normal"/>
    <w:link w:val="Heading6Char"/>
    <w:qFormat/>
    <w:rsid w:val="00AE593C"/>
    <w:pPr>
      <w:keepNext/>
      <w:tabs>
        <w:tab w:val="num" w:pos="1440"/>
      </w:tabs>
      <w:spacing w:before="120" w:after="120"/>
      <w:ind w:left="1152" w:hanging="1152"/>
      <w:outlineLvl w:val="5"/>
    </w:pPr>
    <w:rPr>
      <w:b/>
      <w:i/>
      <w:snapToGrid w:val="0"/>
      <w:sz w:val="24"/>
      <w:u w:val="single"/>
      <w:lang w:val="en-US" w:eastAsia="en-US"/>
    </w:rPr>
  </w:style>
  <w:style w:type="paragraph" w:styleId="Heading7">
    <w:name w:val="heading 7"/>
    <w:basedOn w:val="Normal"/>
    <w:next w:val="Normal"/>
    <w:link w:val="Heading7Char"/>
    <w:qFormat/>
    <w:rsid w:val="00AE593C"/>
    <w:pPr>
      <w:keepNext/>
      <w:keepLines/>
      <w:tabs>
        <w:tab w:val="left" w:pos="300"/>
        <w:tab w:val="num" w:pos="1296"/>
      </w:tabs>
      <w:spacing w:before="120" w:after="120"/>
      <w:ind w:left="1296" w:hanging="1296"/>
      <w:jc w:val="center"/>
      <w:outlineLvl w:val="6"/>
    </w:pPr>
    <w:rPr>
      <w:b/>
      <w:color w:val="000000"/>
      <w:sz w:val="24"/>
      <w:lang w:val="en-US"/>
    </w:rPr>
  </w:style>
  <w:style w:type="paragraph" w:styleId="Heading8">
    <w:name w:val="heading 8"/>
    <w:basedOn w:val="Normal"/>
    <w:next w:val="Normal"/>
    <w:link w:val="Heading8Char"/>
    <w:qFormat/>
    <w:rsid w:val="00AE593C"/>
    <w:pPr>
      <w:keepNext/>
      <w:tabs>
        <w:tab w:val="num" w:pos="1440"/>
      </w:tabs>
      <w:spacing w:before="120" w:after="120"/>
      <w:ind w:left="1440" w:hanging="1440"/>
      <w:outlineLvl w:val="7"/>
    </w:pPr>
    <w:rPr>
      <w:b/>
      <w:sz w:val="24"/>
      <w:lang w:val="en-US"/>
    </w:rPr>
  </w:style>
  <w:style w:type="paragraph" w:styleId="Heading9">
    <w:name w:val="heading 9"/>
    <w:basedOn w:val="Normal"/>
    <w:next w:val="Normal"/>
    <w:link w:val="Heading9Char"/>
    <w:qFormat/>
    <w:rsid w:val="00AE593C"/>
    <w:pPr>
      <w:keepNext/>
      <w:keepLines/>
      <w:tabs>
        <w:tab w:val="left" w:pos="300"/>
        <w:tab w:val="num" w:pos="1584"/>
      </w:tabs>
      <w:spacing w:before="120" w:after="120"/>
      <w:ind w:left="1584" w:hanging="1584"/>
      <w:outlineLvl w:val="8"/>
    </w:pPr>
    <w:rPr>
      <w:b/>
      <w:color w:val="000000"/>
      <w:sz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ncabezado,he,header odd,header odd1,header odd2"/>
    <w:basedOn w:val="Normal"/>
    <w:rsid w:val="004B1C27"/>
    <w:pPr>
      <w:tabs>
        <w:tab w:val="center" w:pos="4320"/>
        <w:tab w:val="right" w:pos="8640"/>
      </w:tabs>
    </w:pPr>
  </w:style>
  <w:style w:type="paragraph" w:styleId="TOC1">
    <w:name w:val="toc 1"/>
    <w:basedOn w:val="Normal"/>
    <w:next w:val="Normal"/>
    <w:autoRedefine/>
    <w:uiPriority w:val="39"/>
    <w:rsid w:val="002A02DF"/>
    <w:pPr>
      <w:tabs>
        <w:tab w:val="left" w:pos="400"/>
        <w:tab w:val="right" w:leader="dot" w:pos="9639"/>
      </w:tabs>
      <w:spacing w:before="120" w:after="120"/>
    </w:pPr>
    <w:rPr>
      <w:b/>
      <w:bCs/>
      <w:caps/>
    </w:rPr>
  </w:style>
  <w:style w:type="paragraph" w:styleId="Footer">
    <w:name w:val="footer"/>
    <w:aliases w:val="footer odd"/>
    <w:basedOn w:val="Normal"/>
    <w:rsid w:val="004B1C27"/>
    <w:pPr>
      <w:tabs>
        <w:tab w:val="center" w:pos="4320"/>
        <w:tab w:val="right" w:pos="8640"/>
      </w:tabs>
    </w:pPr>
  </w:style>
  <w:style w:type="character" w:styleId="FootnoteReference">
    <w:name w:val="footnote reference"/>
    <w:aliases w:val="Footnote symbol,ECC Footnote number"/>
    <w:uiPriority w:val="99"/>
    <w:rsid w:val="0025523D"/>
    <w:rPr>
      <w:rFonts w:ascii="Times New Roman" w:hAnsi="Times New Roman"/>
      <w:sz w:val="18"/>
      <w:vertAlign w:val="superscript"/>
    </w:rPr>
  </w:style>
  <w:style w:type="paragraph" w:styleId="FootnoteText">
    <w:name w:val="footnote text"/>
    <w:basedOn w:val="Normal"/>
    <w:link w:val="FootnoteTextChar"/>
    <w:autoRedefine/>
    <w:qFormat/>
    <w:rsid w:val="001E0B0A"/>
    <w:pPr>
      <w:overflowPunct w:val="0"/>
      <w:autoSpaceDE w:val="0"/>
      <w:autoSpaceDN w:val="0"/>
      <w:adjustRightInd w:val="0"/>
      <w:spacing w:before="120" w:after="240"/>
      <w:jc w:val="both"/>
      <w:textAlignment w:val="baseline"/>
    </w:pPr>
    <w:rPr>
      <w:rFonts w:ascii="Arial" w:hAnsi="Arial" w:cs="Arial"/>
      <w:sz w:val="16"/>
      <w:szCs w:val="16"/>
      <w:lang w:val="en-US" w:eastAsia="nl-NL"/>
    </w:rPr>
  </w:style>
  <w:style w:type="paragraph" w:styleId="Caption">
    <w:name w:val="caption"/>
    <w:aliases w:val="Ca,Caption Char,Caption Char1 Char,Caption Char Char Char,cap Char Char Char,cap Char,cap"/>
    <w:basedOn w:val="Normal"/>
    <w:next w:val="Normal"/>
    <w:link w:val="CaptionChar1"/>
    <w:autoRedefine/>
    <w:qFormat/>
    <w:rsid w:val="007E013D"/>
    <w:pPr>
      <w:keepNext/>
      <w:tabs>
        <w:tab w:val="left" w:pos="0"/>
        <w:tab w:val="left" w:pos="8789"/>
      </w:tabs>
      <w:spacing w:before="60" w:after="120"/>
      <w:contextualSpacing/>
      <w:jc w:val="center"/>
    </w:pPr>
    <w:rPr>
      <w:rFonts w:ascii="Arial" w:hAnsi="Arial" w:cs="Arial"/>
      <w:color w:val="D2232A"/>
      <w:lang w:eastAsia="en-US"/>
    </w:rPr>
  </w:style>
  <w:style w:type="paragraph" w:styleId="TOC3">
    <w:name w:val="toc 3"/>
    <w:basedOn w:val="Normal"/>
    <w:next w:val="Normal"/>
    <w:autoRedefine/>
    <w:uiPriority w:val="39"/>
    <w:rsid w:val="00683D93"/>
    <w:pPr>
      <w:ind w:left="400"/>
    </w:pPr>
    <w:rPr>
      <w:i/>
      <w:iCs/>
    </w:rPr>
  </w:style>
  <w:style w:type="table" w:styleId="TableGrid">
    <w:name w:val="Table Grid"/>
    <w:basedOn w:val="TableNormal"/>
    <w:uiPriority w:val="59"/>
    <w:rsid w:val="00766C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uiPriority w:val="99"/>
    <w:semiHidden/>
    <w:rsid w:val="00766CAF"/>
    <w:pPr>
      <w:ind w:left="200" w:hanging="200"/>
    </w:pPr>
    <w:rPr>
      <w:sz w:val="18"/>
      <w:szCs w:val="18"/>
    </w:rPr>
  </w:style>
  <w:style w:type="paragraph" w:styleId="Index2">
    <w:name w:val="index 2"/>
    <w:basedOn w:val="Normal"/>
    <w:next w:val="Normal"/>
    <w:autoRedefine/>
    <w:uiPriority w:val="99"/>
    <w:semiHidden/>
    <w:rsid w:val="00766CAF"/>
    <w:pPr>
      <w:ind w:left="400" w:hanging="200"/>
    </w:pPr>
    <w:rPr>
      <w:sz w:val="18"/>
      <w:szCs w:val="18"/>
    </w:rPr>
  </w:style>
  <w:style w:type="paragraph" w:styleId="Index3">
    <w:name w:val="index 3"/>
    <w:basedOn w:val="Normal"/>
    <w:next w:val="Normal"/>
    <w:autoRedefine/>
    <w:semiHidden/>
    <w:rsid w:val="00766CAF"/>
    <w:pPr>
      <w:ind w:left="600" w:hanging="200"/>
    </w:pPr>
    <w:rPr>
      <w:sz w:val="18"/>
      <w:szCs w:val="18"/>
    </w:rPr>
  </w:style>
  <w:style w:type="paragraph" w:styleId="Index4">
    <w:name w:val="index 4"/>
    <w:basedOn w:val="Normal"/>
    <w:next w:val="Normal"/>
    <w:autoRedefine/>
    <w:semiHidden/>
    <w:rsid w:val="00766CAF"/>
    <w:pPr>
      <w:ind w:left="800" w:hanging="200"/>
    </w:pPr>
    <w:rPr>
      <w:sz w:val="18"/>
      <w:szCs w:val="18"/>
    </w:rPr>
  </w:style>
  <w:style w:type="paragraph" w:styleId="Index5">
    <w:name w:val="index 5"/>
    <w:basedOn w:val="Normal"/>
    <w:next w:val="Normal"/>
    <w:autoRedefine/>
    <w:semiHidden/>
    <w:rsid w:val="00766CAF"/>
    <w:pPr>
      <w:ind w:left="1000" w:hanging="200"/>
    </w:pPr>
    <w:rPr>
      <w:sz w:val="18"/>
      <w:szCs w:val="18"/>
    </w:rPr>
  </w:style>
  <w:style w:type="paragraph" w:styleId="Index6">
    <w:name w:val="index 6"/>
    <w:basedOn w:val="Normal"/>
    <w:next w:val="Normal"/>
    <w:autoRedefine/>
    <w:semiHidden/>
    <w:rsid w:val="00766CAF"/>
    <w:pPr>
      <w:ind w:left="1200" w:hanging="200"/>
    </w:pPr>
    <w:rPr>
      <w:sz w:val="18"/>
      <w:szCs w:val="18"/>
    </w:rPr>
  </w:style>
  <w:style w:type="paragraph" w:styleId="Index7">
    <w:name w:val="index 7"/>
    <w:basedOn w:val="Normal"/>
    <w:next w:val="Normal"/>
    <w:autoRedefine/>
    <w:semiHidden/>
    <w:rsid w:val="00766CAF"/>
    <w:pPr>
      <w:ind w:left="1400" w:hanging="200"/>
    </w:pPr>
    <w:rPr>
      <w:sz w:val="18"/>
      <w:szCs w:val="18"/>
    </w:rPr>
  </w:style>
  <w:style w:type="paragraph" w:styleId="Index8">
    <w:name w:val="index 8"/>
    <w:basedOn w:val="Normal"/>
    <w:next w:val="Normal"/>
    <w:autoRedefine/>
    <w:semiHidden/>
    <w:rsid w:val="00766CAF"/>
    <w:pPr>
      <w:ind w:left="1600" w:hanging="200"/>
    </w:pPr>
    <w:rPr>
      <w:sz w:val="18"/>
      <w:szCs w:val="18"/>
    </w:rPr>
  </w:style>
  <w:style w:type="paragraph" w:styleId="Index9">
    <w:name w:val="index 9"/>
    <w:basedOn w:val="Normal"/>
    <w:next w:val="Normal"/>
    <w:autoRedefine/>
    <w:semiHidden/>
    <w:rsid w:val="00766CAF"/>
    <w:pPr>
      <w:ind w:left="1800" w:hanging="200"/>
    </w:pPr>
    <w:rPr>
      <w:sz w:val="18"/>
      <w:szCs w:val="18"/>
    </w:rPr>
  </w:style>
  <w:style w:type="paragraph" w:styleId="IndexHeading">
    <w:name w:val="index heading"/>
    <w:basedOn w:val="Normal"/>
    <w:next w:val="Index1"/>
    <w:uiPriority w:val="99"/>
    <w:semiHidden/>
    <w:rsid w:val="00766CAF"/>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Arial" w:hAnsi="Arial" w:cs="Arial"/>
      <w:b/>
      <w:bCs/>
      <w:sz w:val="22"/>
      <w:szCs w:val="22"/>
    </w:rPr>
  </w:style>
  <w:style w:type="paragraph" w:styleId="TOC2">
    <w:name w:val="toc 2"/>
    <w:basedOn w:val="Normal"/>
    <w:next w:val="Normal"/>
    <w:autoRedefine/>
    <w:uiPriority w:val="39"/>
    <w:rsid w:val="0028695B"/>
    <w:pPr>
      <w:tabs>
        <w:tab w:val="left" w:pos="993"/>
        <w:tab w:val="right" w:leader="dot" w:pos="9639"/>
      </w:tabs>
      <w:ind w:left="200"/>
    </w:pPr>
    <w:rPr>
      <w:smallCaps/>
    </w:rPr>
  </w:style>
  <w:style w:type="paragraph" w:styleId="TOC4">
    <w:name w:val="toc 4"/>
    <w:basedOn w:val="Normal"/>
    <w:next w:val="Normal"/>
    <w:autoRedefine/>
    <w:uiPriority w:val="39"/>
    <w:rsid w:val="00766CAF"/>
    <w:pPr>
      <w:ind w:left="600"/>
    </w:pPr>
    <w:rPr>
      <w:sz w:val="18"/>
      <w:szCs w:val="18"/>
    </w:rPr>
  </w:style>
  <w:style w:type="paragraph" w:styleId="TOC5">
    <w:name w:val="toc 5"/>
    <w:basedOn w:val="Normal"/>
    <w:next w:val="Normal"/>
    <w:autoRedefine/>
    <w:uiPriority w:val="39"/>
    <w:rsid w:val="00766CAF"/>
    <w:pPr>
      <w:ind w:left="800"/>
    </w:pPr>
    <w:rPr>
      <w:sz w:val="18"/>
      <w:szCs w:val="18"/>
    </w:rPr>
  </w:style>
  <w:style w:type="paragraph" w:styleId="TOC6">
    <w:name w:val="toc 6"/>
    <w:basedOn w:val="Normal"/>
    <w:next w:val="Normal"/>
    <w:autoRedefine/>
    <w:uiPriority w:val="39"/>
    <w:rsid w:val="00766CAF"/>
    <w:pPr>
      <w:ind w:left="1000"/>
    </w:pPr>
    <w:rPr>
      <w:sz w:val="18"/>
      <w:szCs w:val="18"/>
    </w:rPr>
  </w:style>
  <w:style w:type="paragraph" w:styleId="TOC7">
    <w:name w:val="toc 7"/>
    <w:basedOn w:val="Normal"/>
    <w:next w:val="Normal"/>
    <w:autoRedefine/>
    <w:uiPriority w:val="39"/>
    <w:rsid w:val="00766CAF"/>
    <w:pPr>
      <w:ind w:left="1200"/>
    </w:pPr>
    <w:rPr>
      <w:sz w:val="18"/>
      <w:szCs w:val="18"/>
    </w:rPr>
  </w:style>
  <w:style w:type="paragraph" w:styleId="TOC8">
    <w:name w:val="toc 8"/>
    <w:basedOn w:val="Normal"/>
    <w:next w:val="Normal"/>
    <w:autoRedefine/>
    <w:uiPriority w:val="39"/>
    <w:rsid w:val="00766CAF"/>
    <w:pPr>
      <w:ind w:left="1400"/>
    </w:pPr>
    <w:rPr>
      <w:sz w:val="18"/>
      <w:szCs w:val="18"/>
    </w:rPr>
  </w:style>
  <w:style w:type="paragraph" w:styleId="TOC9">
    <w:name w:val="toc 9"/>
    <w:basedOn w:val="Normal"/>
    <w:next w:val="Normal"/>
    <w:autoRedefine/>
    <w:uiPriority w:val="39"/>
    <w:rsid w:val="00766CAF"/>
    <w:pPr>
      <w:ind w:left="1600"/>
    </w:pPr>
    <w:rPr>
      <w:sz w:val="18"/>
      <w:szCs w:val="18"/>
    </w:rPr>
  </w:style>
  <w:style w:type="character" w:styleId="Hyperlink">
    <w:name w:val="Hyperlink"/>
    <w:uiPriority w:val="99"/>
    <w:rsid w:val="00766CAF"/>
    <w:rPr>
      <w:color w:val="0000FF"/>
      <w:u w:val="single"/>
    </w:rPr>
  </w:style>
  <w:style w:type="paragraph" w:styleId="DocumentMap">
    <w:name w:val="Document Map"/>
    <w:basedOn w:val="Normal"/>
    <w:semiHidden/>
    <w:rsid w:val="000D0708"/>
    <w:pPr>
      <w:shd w:val="clear" w:color="auto" w:fill="000080"/>
    </w:pPr>
    <w:rPr>
      <w:rFonts w:ascii="Tahoma" w:hAnsi="Tahoma" w:cs="Tahoma"/>
    </w:rPr>
  </w:style>
  <w:style w:type="paragraph" w:customStyle="1" w:styleId="ANNEX">
    <w:name w:val="ANNEX"/>
    <w:basedOn w:val="Heading1"/>
    <w:link w:val="ANNEXCharChar"/>
    <w:autoRedefine/>
    <w:rsid w:val="00F91E62"/>
    <w:pPr>
      <w:numPr>
        <w:numId w:val="43"/>
      </w:numPr>
      <w:jc w:val="center"/>
    </w:pPr>
    <w:rPr>
      <w:bCs w:val="0"/>
      <w:caps w:val="0"/>
      <w:sz w:val="28"/>
      <w:lang w:eastAsia="en-US"/>
    </w:rPr>
  </w:style>
  <w:style w:type="paragraph" w:customStyle="1" w:styleId="CharChar1CharCharCharCharCharChar2CharCharCharCharCharCharCharCharCharCharCharCharCharCharZchnZchn">
    <w:name w:val="Char Char1 Char Char Char Char Char Char2 Char Char Char Char Char Char Char Char Char Char Char Char Char Char Zchn Zchn"/>
    <w:basedOn w:val="Normal"/>
    <w:rsid w:val="00DA1055"/>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1CharCharCharCharCharChar2Car">
    <w:name w:val="Char Char1 Char Char Char Char Char Char2 Car"/>
    <w:basedOn w:val="Normal"/>
    <w:rsid w:val="00DA1055"/>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StyleHeading2ItalicJustifiedLeft0cmFirstline0cm">
    <w:name w:val="Style Heading 2 + Italic Justified Left:  0 cm First line:  0 cm"/>
    <w:basedOn w:val="Heading2"/>
    <w:autoRedefine/>
    <w:rsid w:val="00304468"/>
    <w:pPr>
      <w:numPr>
        <w:ilvl w:val="0"/>
        <w:numId w:val="0"/>
      </w:numPr>
      <w:tabs>
        <w:tab w:val="left" w:pos="576"/>
      </w:tabs>
      <w:jc w:val="both"/>
    </w:pPr>
    <w:rPr>
      <w:rFonts w:cs="Times New Roman"/>
      <w:iCs/>
    </w:rPr>
  </w:style>
  <w:style w:type="paragraph" w:customStyle="1" w:styleId="Body">
    <w:name w:val="Body"/>
    <w:basedOn w:val="Normal"/>
    <w:link w:val="BodyChar"/>
    <w:rsid w:val="00AE593C"/>
    <w:pPr>
      <w:spacing w:before="240"/>
    </w:pPr>
    <w:rPr>
      <w:sz w:val="24"/>
    </w:rPr>
  </w:style>
  <w:style w:type="paragraph" w:customStyle="1" w:styleId="Liste1erniveau">
    <w:name w:val="Liste 1er niveau"/>
    <w:basedOn w:val="Normal"/>
    <w:rsid w:val="00AE593C"/>
    <w:pPr>
      <w:spacing w:after="120" w:line="280" w:lineRule="atLeast"/>
      <w:ind w:left="851" w:hanging="284"/>
      <w:jc w:val="both"/>
    </w:pPr>
    <w:rPr>
      <w:rFonts w:ascii="Arial" w:hAnsi="Arial"/>
      <w:snapToGrid w:val="0"/>
      <w:lang w:eastAsia="en-US"/>
    </w:rPr>
  </w:style>
  <w:style w:type="paragraph" w:customStyle="1" w:styleId="Annex0">
    <w:name w:val="Annex_#"/>
    <w:basedOn w:val="Normal"/>
    <w:next w:val="Normal"/>
    <w:rsid w:val="00AE593C"/>
    <w:pPr>
      <w:keepNext/>
      <w:keepLines/>
      <w:tabs>
        <w:tab w:val="left" w:pos="794"/>
        <w:tab w:val="left" w:pos="1191"/>
        <w:tab w:val="left" w:pos="1588"/>
        <w:tab w:val="left" w:pos="1985"/>
      </w:tabs>
      <w:spacing w:before="480" w:after="80"/>
      <w:jc w:val="center"/>
    </w:pPr>
    <w:rPr>
      <w:caps/>
      <w:sz w:val="24"/>
      <w:lang w:eastAsia="en-US"/>
    </w:rPr>
  </w:style>
  <w:style w:type="paragraph" w:styleId="BodyText">
    <w:name w:val="Body Text"/>
    <w:basedOn w:val="Normal"/>
    <w:link w:val="BodyTextChar"/>
    <w:uiPriority w:val="99"/>
    <w:rsid w:val="00AE593C"/>
    <w:pPr>
      <w:tabs>
        <w:tab w:val="left" w:pos="284"/>
      </w:tabs>
      <w:spacing w:line="240" w:lineRule="atLeast"/>
      <w:jc w:val="both"/>
    </w:pPr>
    <w:rPr>
      <w:rFonts w:ascii="Arial" w:hAnsi="Arial"/>
      <w:sz w:val="18"/>
    </w:rPr>
  </w:style>
  <w:style w:type="paragraph" w:styleId="BodyTextIndent3">
    <w:name w:val="Body Text Indent 3"/>
    <w:basedOn w:val="Normal"/>
    <w:rsid w:val="00AE593C"/>
    <w:pPr>
      <w:ind w:firstLine="357"/>
      <w:jc w:val="both"/>
    </w:pPr>
  </w:style>
  <w:style w:type="paragraph" w:styleId="BodyText3">
    <w:name w:val="Body Text 3"/>
    <w:basedOn w:val="Normal"/>
    <w:rsid w:val="00AE593C"/>
    <w:pPr>
      <w:spacing w:before="120"/>
      <w:jc w:val="both"/>
    </w:pPr>
  </w:style>
  <w:style w:type="paragraph" w:styleId="BodyText2">
    <w:name w:val="Body Text 2"/>
    <w:basedOn w:val="Normal"/>
    <w:rsid w:val="00AE593C"/>
    <w:pPr>
      <w:spacing w:before="120" w:after="120"/>
    </w:pPr>
    <w:rPr>
      <w:b/>
      <w:snapToGrid w:val="0"/>
      <w:sz w:val="24"/>
      <w:lang w:val="en-US" w:eastAsia="en-US"/>
    </w:rPr>
  </w:style>
  <w:style w:type="paragraph" w:customStyle="1" w:styleId="FigureTitle">
    <w:name w:val="Figure_Title"/>
    <w:basedOn w:val="Normal"/>
    <w:next w:val="Normal"/>
    <w:rsid w:val="00AE593C"/>
    <w:pPr>
      <w:keepLines/>
      <w:tabs>
        <w:tab w:val="left" w:pos="794"/>
        <w:tab w:val="left" w:pos="1191"/>
        <w:tab w:val="left" w:pos="1588"/>
        <w:tab w:val="left" w:pos="1985"/>
      </w:tabs>
      <w:spacing w:before="120" w:after="480"/>
      <w:jc w:val="center"/>
    </w:pPr>
    <w:rPr>
      <w:b/>
      <w:sz w:val="24"/>
      <w:lang w:eastAsia="en-US"/>
    </w:rPr>
  </w:style>
  <w:style w:type="paragraph" w:customStyle="1" w:styleId="AnnexTitle">
    <w:name w:val="Annex_Title"/>
    <w:basedOn w:val="Normal"/>
    <w:next w:val="Normal"/>
    <w:rsid w:val="00AE593C"/>
    <w:pPr>
      <w:keepNext/>
      <w:keepLines/>
      <w:tabs>
        <w:tab w:val="left" w:pos="794"/>
        <w:tab w:val="left" w:pos="1191"/>
        <w:tab w:val="left" w:pos="1588"/>
        <w:tab w:val="left" w:pos="1985"/>
      </w:tabs>
      <w:spacing w:before="240" w:after="280"/>
      <w:jc w:val="center"/>
    </w:pPr>
    <w:rPr>
      <w:b/>
      <w:sz w:val="28"/>
      <w:lang w:eastAsia="en-US"/>
    </w:rPr>
  </w:style>
  <w:style w:type="paragraph" w:customStyle="1" w:styleId="Condens">
    <w:name w:val="Condensé"/>
    <w:basedOn w:val="Normal"/>
    <w:rsid w:val="00AE593C"/>
    <w:pPr>
      <w:spacing w:before="120" w:after="120"/>
      <w:jc w:val="both"/>
    </w:pPr>
    <w:rPr>
      <w:rFonts w:ascii="Arial" w:hAnsi="Arial"/>
      <w:sz w:val="24"/>
      <w:lang w:val="en-US"/>
    </w:rPr>
  </w:style>
  <w:style w:type="character" w:styleId="PageNumber">
    <w:name w:val="page number"/>
    <w:basedOn w:val="DefaultParagraphFont"/>
    <w:rsid w:val="00AE593C"/>
  </w:style>
  <w:style w:type="paragraph" w:customStyle="1" w:styleId="N">
    <w:name w:val="N"/>
    <w:basedOn w:val="Normal"/>
    <w:rsid w:val="00AE593C"/>
    <w:pPr>
      <w:spacing w:before="120" w:after="120"/>
      <w:jc w:val="center"/>
    </w:pPr>
    <w:rPr>
      <w:caps/>
      <w:sz w:val="24"/>
      <w:szCs w:val="24"/>
    </w:rPr>
  </w:style>
  <w:style w:type="paragraph" w:customStyle="1" w:styleId="enumlev1">
    <w:name w:val="enumlev1"/>
    <w:basedOn w:val="Normal"/>
    <w:next w:val="Normal"/>
    <w:link w:val="enumlev1Char"/>
    <w:rsid w:val="00AE593C"/>
    <w:pPr>
      <w:tabs>
        <w:tab w:val="left" w:pos="397"/>
      </w:tabs>
      <w:overflowPunct w:val="0"/>
      <w:autoSpaceDE w:val="0"/>
      <w:autoSpaceDN w:val="0"/>
      <w:adjustRightInd w:val="0"/>
      <w:spacing w:before="86" w:after="120"/>
      <w:ind w:left="397" w:hanging="397"/>
      <w:jc w:val="both"/>
      <w:textAlignment w:val="baseline"/>
    </w:pPr>
    <w:rPr>
      <w:sz w:val="24"/>
      <w:lang w:eastAsia="en-US"/>
    </w:rPr>
  </w:style>
  <w:style w:type="paragraph" w:customStyle="1" w:styleId="Figure">
    <w:name w:val="Figure_#"/>
    <w:basedOn w:val="Normal"/>
    <w:next w:val="FigureTitle"/>
    <w:rsid w:val="00AE593C"/>
    <w:pPr>
      <w:keepNext/>
      <w:tabs>
        <w:tab w:val="left" w:pos="794"/>
        <w:tab w:val="left" w:pos="1191"/>
        <w:tab w:val="left" w:pos="1588"/>
        <w:tab w:val="left" w:pos="1985"/>
      </w:tabs>
      <w:spacing w:before="480" w:after="120"/>
      <w:jc w:val="center"/>
    </w:pPr>
    <w:rPr>
      <w:b/>
      <w:bCs/>
      <w:caps/>
      <w:snapToGrid w:val="0"/>
      <w:sz w:val="24"/>
      <w:lang w:eastAsia="en-US"/>
    </w:rPr>
  </w:style>
  <w:style w:type="character" w:styleId="FollowedHyperlink">
    <w:name w:val="FollowedHyperlink"/>
    <w:rsid w:val="00AE593C"/>
    <w:rPr>
      <w:color w:val="800080"/>
      <w:u w:val="single"/>
    </w:rPr>
  </w:style>
  <w:style w:type="paragraph" w:styleId="ListNumber2">
    <w:name w:val="List Number 2"/>
    <w:basedOn w:val="Normal"/>
    <w:rsid w:val="00AE593C"/>
    <w:pPr>
      <w:tabs>
        <w:tab w:val="num" w:pos="360"/>
      </w:tabs>
      <w:ind w:left="360" w:hanging="360"/>
    </w:pPr>
    <w:rPr>
      <w:sz w:val="24"/>
      <w:szCs w:val="24"/>
    </w:rPr>
  </w:style>
  <w:style w:type="paragraph" w:customStyle="1" w:styleId="bodyCharCharCharChar">
    <w:name w:val="body Char Char Char Char"/>
    <w:basedOn w:val="Normal"/>
    <w:link w:val="bodyCharCharCharCharChar"/>
    <w:rsid w:val="00AE593C"/>
    <w:pPr>
      <w:tabs>
        <w:tab w:val="left" w:pos="2160"/>
      </w:tabs>
      <w:spacing w:before="120" w:after="120" w:line="280" w:lineRule="atLeast"/>
      <w:jc w:val="both"/>
    </w:pPr>
    <w:rPr>
      <w:rFonts w:ascii="New York" w:hAnsi="New York"/>
      <w:sz w:val="24"/>
      <w:lang w:val="en-US" w:eastAsia="en-US"/>
    </w:rPr>
  </w:style>
  <w:style w:type="character" w:customStyle="1" w:styleId="bodyCharCharCharCharChar">
    <w:name w:val="body Char Char Char Char Char"/>
    <w:link w:val="bodyCharCharCharChar"/>
    <w:rsid w:val="00AE593C"/>
    <w:rPr>
      <w:rFonts w:ascii="New York" w:hAnsi="New York"/>
      <w:sz w:val="24"/>
      <w:lang w:val="en-US" w:eastAsia="en-US" w:bidi="ar-SA"/>
    </w:rPr>
  </w:style>
  <w:style w:type="paragraph" w:customStyle="1" w:styleId="Reference0">
    <w:name w:val="Reference"/>
    <w:aliases w:val="ref"/>
    <w:basedOn w:val="BodyText"/>
    <w:rsid w:val="00AE593C"/>
    <w:pPr>
      <w:tabs>
        <w:tab w:val="clear" w:pos="284"/>
      </w:tabs>
      <w:spacing w:line="240" w:lineRule="auto"/>
      <w:ind w:left="397" w:hanging="397"/>
      <w:jc w:val="left"/>
    </w:pPr>
    <w:rPr>
      <w:rFonts w:ascii="Times New Roman" w:hAnsi="Times New Roman"/>
      <w:sz w:val="20"/>
      <w:lang w:val="en-US" w:eastAsia="en-US"/>
    </w:rPr>
  </w:style>
  <w:style w:type="paragraph" w:customStyle="1" w:styleId="TAH">
    <w:name w:val="TAH"/>
    <w:basedOn w:val="TAC"/>
    <w:link w:val="TAHCar"/>
    <w:rsid w:val="00AE593C"/>
    <w:rPr>
      <w:b/>
    </w:rPr>
  </w:style>
  <w:style w:type="paragraph" w:customStyle="1" w:styleId="TAC">
    <w:name w:val="TAC"/>
    <w:basedOn w:val="Normal"/>
    <w:link w:val="TACChar"/>
    <w:rsid w:val="00AE593C"/>
    <w:pPr>
      <w:keepNext/>
      <w:keepLines/>
      <w:overflowPunct w:val="0"/>
      <w:autoSpaceDE w:val="0"/>
      <w:autoSpaceDN w:val="0"/>
      <w:adjustRightInd w:val="0"/>
      <w:jc w:val="center"/>
      <w:textAlignment w:val="baseline"/>
    </w:pPr>
    <w:rPr>
      <w:rFonts w:ascii="Arial" w:hAnsi="Arial"/>
      <w:sz w:val="18"/>
      <w:lang w:eastAsia="en-GB"/>
    </w:rPr>
  </w:style>
  <w:style w:type="paragraph" w:customStyle="1" w:styleId="TAL">
    <w:name w:val="TAL"/>
    <w:basedOn w:val="Normal"/>
    <w:link w:val="TALChar"/>
    <w:rsid w:val="00AE593C"/>
    <w:pPr>
      <w:keepNext/>
      <w:keepLines/>
    </w:pPr>
    <w:rPr>
      <w:rFonts w:ascii="Arial" w:eastAsia="SimSun" w:hAnsi="Arial"/>
      <w:sz w:val="18"/>
    </w:rPr>
  </w:style>
  <w:style w:type="paragraph" w:customStyle="1" w:styleId="TH">
    <w:name w:val="TH"/>
    <w:basedOn w:val="Normal"/>
    <w:link w:val="THChar"/>
    <w:rsid w:val="00AE593C"/>
    <w:pPr>
      <w:keepNext/>
      <w:keepLines/>
      <w:overflowPunct w:val="0"/>
      <w:autoSpaceDE w:val="0"/>
      <w:autoSpaceDN w:val="0"/>
      <w:adjustRightInd w:val="0"/>
      <w:spacing w:before="60" w:after="180"/>
      <w:jc w:val="center"/>
      <w:textAlignment w:val="baseline"/>
    </w:pPr>
    <w:rPr>
      <w:rFonts w:ascii="Arial" w:hAnsi="Arial"/>
      <w:b/>
      <w:lang w:eastAsia="ja-JP"/>
    </w:rPr>
  </w:style>
  <w:style w:type="paragraph" w:customStyle="1" w:styleId="TAN">
    <w:name w:val="TAN"/>
    <w:basedOn w:val="TAL"/>
    <w:rsid w:val="00AE593C"/>
    <w:pPr>
      <w:overflowPunct w:val="0"/>
      <w:autoSpaceDE w:val="0"/>
      <w:autoSpaceDN w:val="0"/>
      <w:adjustRightInd w:val="0"/>
      <w:ind w:left="851" w:hanging="851"/>
      <w:textAlignment w:val="baseline"/>
    </w:pPr>
    <w:rPr>
      <w:rFonts w:eastAsia="Times New Roman"/>
      <w:lang w:eastAsia="ja-JP"/>
    </w:rPr>
  </w:style>
  <w:style w:type="paragraph" w:customStyle="1" w:styleId="memoheader">
    <w:name w:val="memo header"/>
    <w:aliases w:val="mh"/>
    <w:basedOn w:val="Normal"/>
    <w:rsid w:val="00AE593C"/>
    <w:pPr>
      <w:tabs>
        <w:tab w:val="right" w:pos="1080"/>
        <w:tab w:val="left" w:pos="1260"/>
      </w:tabs>
      <w:spacing w:before="40" w:after="200" w:line="276" w:lineRule="auto"/>
      <w:ind w:left="1260" w:hanging="1260"/>
    </w:pPr>
    <w:rPr>
      <w:rFonts w:ascii="Palatino" w:hAnsi="Palatino"/>
      <w:sz w:val="22"/>
      <w:szCs w:val="22"/>
      <w:lang w:val="en-US" w:eastAsia="en-US" w:bidi="en-US"/>
    </w:rPr>
  </w:style>
  <w:style w:type="paragraph" w:customStyle="1" w:styleId="memoseperator">
    <w:name w:val="memo seperator"/>
    <w:aliases w:val="ms"/>
    <w:basedOn w:val="Normal"/>
    <w:next w:val="Normal"/>
    <w:rsid w:val="00AE593C"/>
    <w:pPr>
      <w:pBdr>
        <w:bottom w:val="double" w:sz="6" w:space="0" w:color="auto"/>
        <w:between w:val="single" w:sz="6" w:space="0" w:color="auto"/>
      </w:pBdr>
      <w:tabs>
        <w:tab w:val="right" w:pos="9360"/>
      </w:tabs>
      <w:spacing w:after="120" w:line="276" w:lineRule="auto"/>
      <w:jc w:val="both"/>
    </w:pPr>
    <w:rPr>
      <w:rFonts w:ascii="Palatino" w:hAnsi="Palatino"/>
      <w:szCs w:val="22"/>
      <w:lang w:val="en-US" w:eastAsia="en-US" w:bidi="en-US"/>
    </w:rPr>
  </w:style>
  <w:style w:type="character" w:customStyle="1" w:styleId="Heading4Char">
    <w:name w:val="Heading 4 Char"/>
    <w:uiPriority w:val="9"/>
    <w:rsid w:val="00AE593C"/>
    <w:rPr>
      <w:rFonts w:ascii="New York" w:hAnsi="New York"/>
      <w:sz w:val="24"/>
      <w:lang w:val="en-US" w:eastAsia="en-US" w:bidi="ar-SA"/>
    </w:rPr>
  </w:style>
  <w:style w:type="paragraph" w:customStyle="1" w:styleId="Code">
    <w:name w:val="Code"/>
    <w:basedOn w:val="Normal"/>
    <w:next w:val="Normal"/>
    <w:autoRedefine/>
    <w:rsid w:val="00AE593C"/>
    <w:pPr>
      <w:pBdr>
        <w:top w:val="single" w:sz="4" w:space="1" w:color="C0C0C0"/>
        <w:left w:val="single" w:sz="4" w:space="4" w:color="C0C0C0"/>
        <w:bottom w:val="single" w:sz="4" w:space="1" w:color="C0C0C0"/>
        <w:right w:val="single" w:sz="4" w:space="4" w:color="C0C0C0"/>
      </w:pBdr>
      <w:shd w:val="clear" w:color="auto" w:fill="F3F3F3"/>
      <w:spacing w:after="200" w:line="276" w:lineRule="auto"/>
    </w:pPr>
    <w:rPr>
      <w:rFonts w:ascii="Courier New" w:hAnsi="Courier New"/>
      <w:szCs w:val="24"/>
      <w:lang w:val="en-US" w:eastAsia="da-DK" w:bidi="en-US"/>
    </w:rPr>
  </w:style>
  <w:style w:type="paragraph" w:customStyle="1" w:styleId="tabletitle">
    <w:name w:val="table title"/>
    <w:basedOn w:val="Normal"/>
    <w:rsid w:val="00AE593C"/>
    <w:pPr>
      <w:keepNext/>
      <w:spacing w:before="120" w:after="120" w:line="280" w:lineRule="atLeast"/>
      <w:jc w:val="center"/>
    </w:pPr>
    <w:rPr>
      <w:rFonts w:ascii="Bookman Old Style" w:eastAsia="SimSun" w:hAnsi="Bookman Old Style"/>
      <w:b/>
      <w:sz w:val="22"/>
      <w:szCs w:val="22"/>
      <w:lang w:val="en-US" w:eastAsia="en-US" w:bidi="en-US"/>
    </w:rPr>
  </w:style>
  <w:style w:type="paragraph" w:customStyle="1" w:styleId="BodyCharCharChar">
    <w:name w:val="Body Char Char Char"/>
    <w:basedOn w:val="Normal"/>
    <w:rsid w:val="00AE593C"/>
    <w:pPr>
      <w:spacing w:before="60" w:after="60" w:line="280" w:lineRule="atLeast"/>
      <w:jc w:val="both"/>
    </w:pPr>
    <w:rPr>
      <w:rFonts w:ascii="Cambria" w:hAnsi="Cambria"/>
      <w:sz w:val="22"/>
      <w:szCs w:val="22"/>
      <w:lang w:val="en-US" w:eastAsia="en-US" w:bidi="en-US"/>
    </w:rPr>
  </w:style>
  <w:style w:type="numbering" w:customStyle="1" w:styleId="Style18">
    <w:name w:val="Style18"/>
    <w:rsid w:val="00AE593C"/>
    <w:pPr>
      <w:numPr>
        <w:numId w:val="16"/>
      </w:numPr>
    </w:pPr>
  </w:style>
  <w:style w:type="paragraph" w:styleId="BalloonText">
    <w:name w:val="Balloon Text"/>
    <w:basedOn w:val="Normal"/>
    <w:link w:val="BalloonTextChar"/>
    <w:uiPriority w:val="99"/>
    <w:rsid w:val="00AE593C"/>
    <w:pPr>
      <w:spacing w:after="200" w:line="276" w:lineRule="auto"/>
    </w:pPr>
    <w:rPr>
      <w:rFonts w:ascii="Tahoma" w:hAnsi="Tahoma" w:cs="Tahoma"/>
      <w:sz w:val="16"/>
      <w:szCs w:val="16"/>
      <w:lang w:val="en-US" w:eastAsia="en-US" w:bidi="en-US"/>
    </w:rPr>
  </w:style>
  <w:style w:type="character" w:customStyle="1" w:styleId="BalloonTextChar">
    <w:name w:val="Balloon Text Char"/>
    <w:link w:val="BalloonText"/>
    <w:uiPriority w:val="99"/>
    <w:rsid w:val="00AE593C"/>
    <w:rPr>
      <w:rFonts w:ascii="Tahoma" w:hAnsi="Tahoma" w:cs="Tahoma"/>
      <w:sz w:val="16"/>
      <w:szCs w:val="16"/>
      <w:lang w:val="en-US" w:eastAsia="en-US" w:bidi="en-US"/>
    </w:rPr>
  </w:style>
  <w:style w:type="character" w:styleId="CommentReference">
    <w:name w:val="annotation reference"/>
    <w:uiPriority w:val="99"/>
    <w:rsid w:val="00AE593C"/>
    <w:rPr>
      <w:sz w:val="16"/>
      <w:szCs w:val="16"/>
    </w:rPr>
  </w:style>
  <w:style w:type="paragraph" w:styleId="CommentText">
    <w:name w:val="annotation text"/>
    <w:basedOn w:val="Normal"/>
    <w:link w:val="CommentTextChar"/>
    <w:uiPriority w:val="99"/>
    <w:rsid w:val="00AE593C"/>
    <w:pPr>
      <w:spacing w:after="200" w:line="276" w:lineRule="auto"/>
    </w:pPr>
    <w:rPr>
      <w:rFonts w:ascii="Cambria" w:hAnsi="Cambria"/>
      <w:szCs w:val="22"/>
      <w:lang w:val="en-US" w:eastAsia="en-US" w:bidi="en-US"/>
    </w:rPr>
  </w:style>
  <w:style w:type="character" w:customStyle="1" w:styleId="CommentTextChar">
    <w:name w:val="Comment Text Char"/>
    <w:link w:val="CommentText"/>
    <w:uiPriority w:val="99"/>
    <w:rsid w:val="00AE593C"/>
    <w:rPr>
      <w:rFonts w:ascii="Cambria" w:hAnsi="Cambria"/>
      <w:szCs w:val="22"/>
      <w:lang w:val="en-US" w:eastAsia="en-US" w:bidi="en-US"/>
    </w:rPr>
  </w:style>
  <w:style w:type="paragraph" w:styleId="CommentSubject">
    <w:name w:val="annotation subject"/>
    <w:basedOn w:val="CommentText"/>
    <w:next w:val="CommentText"/>
    <w:link w:val="CommentSubjectChar"/>
    <w:uiPriority w:val="99"/>
    <w:rsid w:val="00AE593C"/>
    <w:rPr>
      <w:b/>
      <w:bCs/>
    </w:rPr>
  </w:style>
  <w:style w:type="character" w:customStyle="1" w:styleId="CommentSubjectChar">
    <w:name w:val="Comment Subject Char"/>
    <w:link w:val="CommentSubject"/>
    <w:uiPriority w:val="99"/>
    <w:rsid w:val="00AE593C"/>
    <w:rPr>
      <w:rFonts w:ascii="Cambria" w:hAnsi="Cambria"/>
      <w:b/>
      <w:bCs/>
      <w:szCs w:val="22"/>
      <w:lang w:val="en-US" w:eastAsia="en-US" w:bidi="en-US"/>
    </w:rPr>
  </w:style>
  <w:style w:type="table" w:styleId="TableSimple3">
    <w:name w:val="Table Simple 3"/>
    <w:basedOn w:val="TableNormal"/>
    <w:rsid w:val="00AE593C"/>
    <w:rPr>
      <w:rFonts w:ascii="Cambria" w:hAnsi="Cambria"/>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imple2">
    <w:name w:val="Table Simple 2"/>
    <w:basedOn w:val="TableNormal"/>
    <w:rsid w:val="00AE593C"/>
    <w:rPr>
      <w:rFonts w:ascii="Cambria" w:hAnsi="Cambria"/>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Heading1Char">
    <w:name w:val="Heading 1 Char"/>
    <w:aliases w:val="ECC Heading 1 Char"/>
    <w:link w:val="Heading1"/>
    <w:rsid w:val="00E0062D"/>
    <w:rPr>
      <w:rFonts w:ascii="Arial" w:hAnsi="Arial" w:cs="Arial"/>
      <w:b/>
      <w:bCs/>
      <w:caps/>
      <w:color w:val="D22D20"/>
      <w:kern w:val="32"/>
      <w:lang w:val="en-GB" w:eastAsia="fr-FR"/>
    </w:rPr>
  </w:style>
  <w:style w:type="character" w:customStyle="1" w:styleId="Heading2Char">
    <w:name w:val="Heading 2 Char"/>
    <w:aliases w:val="h2 Char,ECC Heading 2 Char"/>
    <w:link w:val="Heading2"/>
    <w:rsid w:val="00CB4508"/>
    <w:rPr>
      <w:rFonts w:ascii="Arial" w:hAnsi="Arial" w:cs="Arial"/>
      <w:b/>
      <w:bCs/>
      <w:caps/>
      <w:color w:val="000000"/>
      <w:lang w:val="en-GB" w:eastAsia="ja-JP"/>
    </w:rPr>
  </w:style>
  <w:style w:type="character" w:customStyle="1" w:styleId="Heading3Char">
    <w:name w:val="Heading 3 Char"/>
    <w:aliases w:val="ECC Heading 3 Char"/>
    <w:link w:val="Heading3"/>
    <w:rsid w:val="00EB43E6"/>
    <w:rPr>
      <w:rFonts w:ascii="Arial" w:eastAsia="Arial Unicode MS" w:hAnsi="Arial" w:cs="Arial"/>
      <w:b/>
      <w:bCs/>
      <w:lang w:val="en-GB" w:eastAsia="fr-FR"/>
    </w:rPr>
  </w:style>
  <w:style w:type="character" w:customStyle="1" w:styleId="Heading4Char1">
    <w:name w:val="Heading 4 Char1"/>
    <w:aliases w:val="ECC Heading 4 Char"/>
    <w:link w:val="Heading4"/>
    <w:uiPriority w:val="9"/>
    <w:rsid w:val="00D178C7"/>
    <w:rPr>
      <w:rFonts w:ascii="Calibri" w:hAnsi="Calibri" w:cs="Arial"/>
      <w:bCs/>
      <w:szCs w:val="22"/>
      <w:lang w:val="en-GB" w:eastAsia="ja-JP"/>
    </w:rPr>
  </w:style>
  <w:style w:type="character" w:customStyle="1" w:styleId="Heading5Char">
    <w:name w:val="Heading 5 Char"/>
    <w:link w:val="Heading5"/>
    <w:rsid w:val="00606D06"/>
    <w:rPr>
      <w:rFonts w:cs="Arial"/>
      <w:b/>
      <w:bCs/>
      <w:iCs/>
      <w:lang w:val="en-GB" w:eastAsia="ja-JP" w:bidi="ar-SA"/>
    </w:rPr>
  </w:style>
  <w:style w:type="character" w:customStyle="1" w:styleId="Heading6Char">
    <w:name w:val="Heading 6 Char"/>
    <w:link w:val="Heading6"/>
    <w:rsid w:val="00AE593C"/>
    <w:rPr>
      <w:b/>
      <w:i/>
      <w:snapToGrid w:val="0"/>
      <w:sz w:val="24"/>
      <w:u w:val="single"/>
      <w:lang w:val="en-US" w:eastAsia="en-US" w:bidi="ar-SA"/>
    </w:rPr>
  </w:style>
  <w:style w:type="character" w:customStyle="1" w:styleId="Heading7Char">
    <w:name w:val="Heading 7 Char"/>
    <w:link w:val="Heading7"/>
    <w:rsid w:val="00AE593C"/>
    <w:rPr>
      <w:b/>
      <w:color w:val="000000"/>
      <w:sz w:val="24"/>
      <w:lang w:val="en-US" w:eastAsia="fr-FR" w:bidi="ar-SA"/>
    </w:rPr>
  </w:style>
  <w:style w:type="character" w:customStyle="1" w:styleId="Heading8Char">
    <w:name w:val="Heading 8 Char"/>
    <w:link w:val="Heading8"/>
    <w:rsid w:val="00AE593C"/>
    <w:rPr>
      <w:b/>
      <w:sz w:val="24"/>
      <w:lang w:val="en-US" w:eastAsia="fr-FR" w:bidi="ar-SA"/>
    </w:rPr>
  </w:style>
  <w:style w:type="character" w:customStyle="1" w:styleId="Heading9Char">
    <w:name w:val="Heading 9 Char"/>
    <w:link w:val="Heading9"/>
    <w:rsid w:val="00AE593C"/>
    <w:rPr>
      <w:b/>
      <w:color w:val="000000"/>
      <w:sz w:val="24"/>
      <w:lang w:val="en-US" w:eastAsia="fr-FR" w:bidi="ar-SA"/>
    </w:rPr>
  </w:style>
  <w:style w:type="paragraph" w:styleId="Title">
    <w:name w:val="Title"/>
    <w:basedOn w:val="Normal"/>
    <w:next w:val="Normal"/>
    <w:link w:val="TitleChar"/>
    <w:qFormat/>
    <w:rsid w:val="00AE593C"/>
    <w:pPr>
      <w:spacing w:after="300"/>
      <w:contextualSpacing/>
    </w:pPr>
    <w:rPr>
      <w:rFonts w:ascii="Cambria" w:hAnsi="Cambria"/>
      <w:smallCaps/>
      <w:sz w:val="52"/>
      <w:szCs w:val="52"/>
      <w:lang w:val="en-US" w:eastAsia="en-US" w:bidi="en-US"/>
    </w:rPr>
  </w:style>
  <w:style w:type="character" w:customStyle="1" w:styleId="TitleChar">
    <w:name w:val="Title Char"/>
    <w:link w:val="Title"/>
    <w:rsid w:val="00AE593C"/>
    <w:rPr>
      <w:rFonts w:ascii="Cambria" w:hAnsi="Cambria"/>
      <w:smallCaps/>
      <w:sz w:val="52"/>
      <w:szCs w:val="52"/>
      <w:lang w:val="en-US" w:eastAsia="en-US" w:bidi="en-US"/>
    </w:rPr>
  </w:style>
  <w:style w:type="paragraph" w:styleId="Subtitle">
    <w:name w:val="Subtitle"/>
    <w:basedOn w:val="Normal"/>
    <w:next w:val="Normal"/>
    <w:link w:val="SubtitleChar"/>
    <w:qFormat/>
    <w:rsid w:val="00AE593C"/>
    <w:pPr>
      <w:spacing w:after="200" w:line="276" w:lineRule="auto"/>
    </w:pPr>
    <w:rPr>
      <w:rFonts w:ascii="Cambria" w:hAnsi="Cambria"/>
      <w:i/>
      <w:iCs/>
      <w:smallCaps/>
      <w:spacing w:val="10"/>
      <w:sz w:val="28"/>
      <w:szCs w:val="28"/>
      <w:lang w:val="en-US" w:eastAsia="en-US" w:bidi="en-US"/>
    </w:rPr>
  </w:style>
  <w:style w:type="character" w:customStyle="1" w:styleId="SubtitleChar">
    <w:name w:val="Subtitle Char"/>
    <w:link w:val="Subtitle"/>
    <w:rsid w:val="00AE593C"/>
    <w:rPr>
      <w:rFonts w:ascii="Cambria" w:hAnsi="Cambria"/>
      <w:i/>
      <w:iCs/>
      <w:smallCaps/>
      <w:spacing w:val="10"/>
      <w:sz w:val="28"/>
      <w:szCs w:val="28"/>
      <w:lang w:val="en-US" w:eastAsia="en-US" w:bidi="en-US"/>
    </w:rPr>
  </w:style>
  <w:style w:type="character" w:styleId="Strong">
    <w:name w:val="Strong"/>
    <w:uiPriority w:val="22"/>
    <w:qFormat/>
    <w:rsid w:val="00AE593C"/>
    <w:rPr>
      <w:b/>
      <w:bCs/>
    </w:rPr>
  </w:style>
  <w:style w:type="character" w:styleId="Emphasis">
    <w:name w:val="Emphasis"/>
    <w:uiPriority w:val="20"/>
    <w:qFormat/>
    <w:rsid w:val="00AE593C"/>
    <w:rPr>
      <w:b/>
      <w:bCs/>
      <w:i/>
      <w:iCs/>
      <w:spacing w:val="10"/>
    </w:rPr>
  </w:style>
  <w:style w:type="paragraph" w:customStyle="1" w:styleId="Ingenafstand">
    <w:name w:val="Ingen afstand"/>
    <w:basedOn w:val="Normal"/>
    <w:qFormat/>
    <w:rsid w:val="00AE593C"/>
    <w:rPr>
      <w:rFonts w:ascii="Cambria" w:hAnsi="Cambria"/>
      <w:sz w:val="22"/>
      <w:szCs w:val="22"/>
      <w:lang w:val="en-US" w:eastAsia="en-US" w:bidi="en-US"/>
    </w:rPr>
  </w:style>
  <w:style w:type="paragraph" w:customStyle="1" w:styleId="Listeafsnit">
    <w:name w:val="Listeafsnit"/>
    <w:basedOn w:val="Normal"/>
    <w:qFormat/>
    <w:rsid w:val="00AE593C"/>
    <w:pPr>
      <w:spacing w:after="200" w:line="276" w:lineRule="auto"/>
      <w:ind w:left="720"/>
      <w:contextualSpacing/>
    </w:pPr>
    <w:rPr>
      <w:rFonts w:ascii="Cambria" w:hAnsi="Cambria"/>
      <w:sz w:val="22"/>
      <w:szCs w:val="22"/>
      <w:lang w:val="en-US" w:eastAsia="en-US" w:bidi="en-US"/>
    </w:rPr>
  </w:style>
  <w:style w:type="paragraph" w:customStyle="1" w:styleId="Citat">
    <w:name w:val="Citat"/>
    <w:basedOn w:val="Normal"/>
    <w:next w:val="Normal"/>
    <w:link w:val="CitatTegn"/>
    <w:qFormat/>
    <w:rsid w:val="00AE593C"/>
    <w:pPr>
      <w:spacing w:after="200" w:line="276" w:lineRule="auto"/>
    </w:pPr>
    <w:rPr>
      <w:rFonts w:ascii="Cambria" w:hAnsi="Cambria"/>
      <w:i/>
      <w:iCs/>
      <w:sz w:val="22"/>
      <w:szCs w:val="22"/>
      <w:lang w:val="en-US" w:eastAsia="en-US" w:bidi="en-US"/>
    </w:rPr>
  </w:style>
  <w:style w:type="character" w:customStyle="1" w:styleId="CitatTegn">
    <w:name w:val="Citat Tegn"/>
    <w:link w:val="Citat"/>
    <w:rsid w:val="00AE593C"/>
    <w:rPr>
      <w:rFonts w:ascii="Cambria" w:hAnsi="Cambria"/>
      <w:i/>
      <w:iCs/>
      <w:sz w:val="22"/>
      <w:szCs w:val="22"/>
      <w:lang w:val="en-US" w:eastAsia="en-US" w:bidi="en-US"/>
    </w:rPr>
  </w:style>
  <w:style w:type="paragraph" w:customStyle="1" w:styleId="Strktcitat">
    <w:name w:val="Stærkt citat"/>
    <w:basedOn w:val="Normal"/>
    <w:next w:val="Normal"/>
    <w:link w:val="StrktcitatTegn"/>
    <w:qFormat/>
    <w:rsid w:val="00AE593C"/>
    <w:pPr>
      <w:pBdr>
        <w:top w:val="single" w:sz="4" w:space="10" w:color="auto"/>
        <w:bottom w:val="single" w:sz="4" w:space="10" w:color="auto"/>
      </w:pBdr>
      <w:spacing w:before="240" w:after="240" w:line="300" w:lineRule="auto"/>
      <w:ind w:left="1152" w:right="1152"/>
      <w:jc w:val="both"/>
    </w:pPr>
    <w:rPr>
      <w:rFonts w:ascii="Cambria" w:hAnsi="Cambria"/>
      <w:i/>
      <w:iCs/>
      <w:sz w:val="22"/>
      <w:szCs w:val="22"/>
      <w:lang w:val="en-US" w:eastAsia="en-US" w:bidi="en-US"/>
    </w:rPr>
  </w:style>
  <w:style w:type="character" w:customStyle="1" w:styleId="StrktcitatTegn">
    <w:name w:val="Stærkt citat Tegn"/>
    <w:link w:val="Strktcitat"/>
    <w:rsid w:val="00AE593C"/>
    <w:rPr>
      <w:rFonts w:ascii="Cambria" w:hAnsi="Cambria"/>
      <w:i/>
      <w:iCs/>
      <w:sz w:val="22"/>
      <w:szCs w:val="22"/>
      <w:lang w:val="en-US" w:eastAsia="en-US" w:bidi="en-US"/>
    </w:rPr>
  </w:style>
  <w:style w:type="character" w:customStyle="1" w:styleId="Svagfremhvning">
    <w:name w:val="Svag fremhævning"/>
    <w:qFormat/>
    <w:rsid w:val="00AE593C"/>
    <w:rPr>
      <w:i/>
      <w:iCs/>
    </w:rPr>
  </w:style>
  <w:style w:type="character" w:customStyle="1" w:styleId="Kraftigfremhvning">
    <w:name w:val="Kraftig fremhævning"/>
    <w:qFormat/>
    <w:rsid w:val="00AE593C"/>
    <w:rPr>
      <w:b/>
      <w:bCs/>
      <w:i/>
      <w:iCs/>
    </w:rPr>
  </w:style>
  <w:style w:type="character" w:customStyle="1" w:styleId="Svaghenvisning">
    <w:name w:val="Svag henvisning"/>
    <w:qFormat/>
    <w:rsid w:val="00AE593C"/>
    <w:rPr>
      <w:smallCaps/>
    </w:rPr>
  </w:style>
  <w:style w:type="character" w:customStyle="1" w:styleId="Kraftighenvisning">
    <w:name w:val="Kraftig henvisning"/>
    <w:qFormat/>
    <w:rsid w:val="00AE593C"/>
    <w:rPr>
      <w:b/>
      <w:bCs/>
      <w:smallCaps/>
    </w:rPr>
  </w:style>
  <w:style w:type="character" w:customStyle="1" w:styleId="Bogenstitel">
    <w:name w:val="Bogens titel"/>
    <w:qFormat/>
    <w:rsid w:val="00AE593C"/>
    <w:rPr>
      <w:i/>
      <w:iCs/>
      <w:smallCaps/>
      <w:spacing w:val="5"/>
    </w:rPr>
  </w:style>
  <w:style w:type="paragraph" w:customStyle="1" w:styleId="Overskrift">
    <w:name w:val="Overskrift"/>
    <w:basedOn w:val="Heading1"/>
    <w:next w:val="Normal"/>
    <w:qFormat/>
    <w:rsid w:val="00AE593C"/>
    <w:pPr>
      <w:keepNext w:val="0"/>
      <w:numPr>
        <w:numId w:val="0"/>
      </w:numPr>
      <w:spacing w:after="0" w:line="276" w:lineRule="auto"/>
      <w:contextualSpacing/>
      <w:outlineLvl w:val="9"/>
    </w:pPr>
    <w:rPr>
      <w:rFonts w:ascii="Times New Roman" w:hAnsi="Times New Roman"/>
      <w:b w:val="0"/>
      <w:bCs w:val="0"/>
      <w:caps w:val="0"/>
      <w:spacing w:val="5"/>
      <w:kern w:val="0"/>
      <w:sz w:val="28"/>
      <w:szCs w:val="36"/>
      <w:lang w:eastAsia="en-US" w:bidi="en-US"/>
    </w:rPr>
  </w:style>
  <w:style w:type="paragraph" w:customStyle="1" w:styleId="StyleHeading1Smallcaps">
    <w:name w:val="Style Heading 1 + Small caps"/>
    <w:basedOn w:val="Heading1"/>
    <w:link w:val="StyleHeading1SmallcapsChar"/>
    <w:rsid w:val="00AE593C"/>
    <w:pPr>
      <w:keepNext w:val="0"/>
      <w:numPr>
        <w:numId w:val="0"/>
      </w:numPr>
      <w:spacing w:after="0" w:line="276" w:lineRule="auto"/>
      <w:contextualSpacing/>
    </w:pPr>
    <w:rPr>
      <w:bCs w:val="0"/>
      <w:caps w:val="0"/>
      <w:spacing w:val="5"/>
      <w:kern w:val="0"/>
      <w:sz w:val="28"/>
      <w:szCs w:val="36"/>
      <w:lang w:eastAsia="en-US" w:bidi="en-US"/>
    </w:rPr>
  </w:style>
  <w:style w:type="paragraph" w:customStyle="1" w:styleId="StyleStyleHeading1SmallcapsSmallcaps">
    <w:name w:val="Style Style Heading 1 + Small caps + Small caps"/>
    <w:basedOn w:val="StyleHeading1Smallcaps"/>
    <w:link w:val="StyleStyleHeading1SmallcapsSmallcapsChar"/>
    <w:rsid w:val="00AE593C"/>
    <w:rPr>
      <w:bCs/>
    </w:rPr>
  </w:style>
  <w:style w:type="paragraph" w:customStyle="1" w:styleId="StyleHeading2">
    <w:name w:val="Style Heading 2"/>
    <w:aliases w:val="h2 + Times New Roman"/>
    <w:basedOn w:val="Heading2"/>
    <w:rsid w:val="00AE593C"/>
    <w:pPr>
      <w:keepNext w:val="0"/>
      <w:numPr>
        <w:numId w:val="18"/>
      </w:numPr>
      <w:spacing w:before="200" w:after="0" w:line="271" w:lineRule="auto"/>
    </w:pPr>
    <w:rPr>
      <w:rFonts w:ascii="Times New Roman Bold" w:hAnsi="Times New Roman Bold" w:cs="Times New Roman"/>
      <w:bCs w:val="0"/>
      <w:sz w:val="24"/>
      <w:lang w:eastAsia="en-US" w:bidi="en-US"/>
    </w:rPr>
  </w:style>
  <w:style w:type="paragraph" w:customStyle="1" w:styleId="StyleStyleStyleHeading1SmallcapsSmallcapsTimesNewR">
    <w:name w:val="Style Style Style Heading 1 + Small caps + Small caps + Times New R..."/>
    <w:basedOn w:val="StyleStyleHeading1SmallcapsSmallcaps"/>
    <w:link w:val="StyleStyleStyleHeading1SmallcapsSmallcapsTimesNewRCharChar"/>
    <w:rsid w:val="00AE593C"/>
    <w:pPr>
      <w:numPr>
        <w:numId w:val="21"/>
      </w:numPr>
      <w:tabs>
        <w:tab w:val="clear" w:pos="340"/>
        <w:tab w:val="num" w:pos="360"/>
      </w:tabs>
      <w:ind w:left="0" w:firstLine="0"/>
    </w:pPr>
  </w:style>
  <w:style w:type="character" w:customStyle="1" w:styleId="StyleHeading1SmallcapsChar">
    <w:name w:val="Style Heading 1 + Small caps Char"/>
    <w:link w:val="StyleHeading1Smallcaps"/>
    <w:rsid w:val="00AE593C"/>
    <w:rPr>
      <w:rFonts w:ascii="Calibri" w:hAnsi="Calibri"/>
      <w:b/>
      <w:bCs/>
      <w:caps/>
      <w:spacing w:val="5"/>
      <w:kern w:val="32"/>
      <w:sz w:val="28"/>
      <w:szCs w:val="36"/>
      <w:lang w:val="en-US" w:eastAsia="en-US" w:bidi="en-US"/>
    </w:rPr>
  </w:style>
  <w:style w:type="character" w:customStyle="1" w:styleId="StyleStyleHeading1SmallcapsSmallcapsChar">
    <w:name w:val="Style Style Heading 1 + Small caps + Small caps Char"/>
    <w:link w:val="StyleStyleHeading1SmallcapsSmallcaps"/>
    <w:rsid w:val="00AE593C"/>
    <w:rPr>
      <w:rFonts w:ascii="Calibri" w:hAnsi="Calibri"/>
      <w:b/>
      <w:bCs/>
      <w:caps/>
      <w:spacing w:val="5"/>
      <w:kern w:val="32"/>
      <w:sz w:val="28"/>
      <w:szCs w:val="36"/>
      <w:lang w:val="en-US" w:eastAsia="en-US" w:bidi="en-US"/>
    </w:rPr>
  </w:style>
  <w:style w:type="character" w:customStyle="1" w:styleId="StyleStyleStyleHeading1SmallcapsSmallcapsTimesNewRCharChar">
    <w:name w:val="Style Style Style Heading 1 + Small caps + Small caps + Times New R... Char Char"/>
    <w:link w:val="StyleStyleStyleHeading1SmallcapsSmallcapsTimesNewR"/>
    <w:rsid w:val="00AE593C"/>
    <w:rPr>
      <w:rFonts w:ascii="Calibri" w:hAnsi="Calibri"/>
      <w:b/>
      <w:bCs/>
      <w:spacing w:val="5"/>
      <w:sz w:val="28"/>
      <w:szCs w:val="36"/>
      <w:lang w:bidi="en-US"/>
    </w:rPr>
  </w:style>
  <w:style w:type="paragraph" w:customStyle="1" w:styleId="Style2">
    <w:name w:val="Style2"/>
    <w:basedOn w:val="StyleStyleStyleHeading1SmallcapsSmallcapsTimesNewR"/>
    <w:rsid w:val="00AE593C"/>
    <w:pPr>
      <w:numPr>
        <w:ilvl w:val="1"/>
      </w:numPr>
      <w:tabs>
        <w:tab w:val="clear" w:pos="576"/>
        <w:tab w:val="num" w:pos="360"/>
      </w:tabs>
      <w:ind w:left="0" w:firstLine="0"/>
      <w:outlineLvl w:val="1"/>
    </w:pPr>
    <w:rPr>
      <w:sz w:val="24"/>
    </w:rPr>
  </w:style>
  <w:style w:type="paragraph" w:customStyle="1" w:styleId="Style3">
    <w:name w:val="Style3"/>
    <w:basedOn w:val="Style2"/>
    <w:rsid w:val="00AE593C"/>
    <w:pPr>
      <w:numPr>
        <w:ilvl w:val="2"/>
        <w:numId w:val="17"/>
      </w:numPr>
      <w:tabs>
        <w:tab w:val="clear" w:pos="720"/>
        <w:tab w:val="num" w:pos="360"/>
      </w:tabs>
      <w:ind w:left="1287" w:hanging="397"/>
      <w:outlineLvl w:val="2"/>
    </w:pPr>
    <w:rPr>
      <w:i/>
      <w:sz w:val="22"/>
    </w:rPr>
  </w:style>
  <w:style w:type="paragraph" w:customStyle="1" w:styleId="captionstyle">
    <w:name w:val="caption style"/>
    <w:basedOn w:val="Caption"/>
    <w:rsid w:val="00AE593C"/>
    <w:pPr>
      <w:spacing w:before="120" w:line="276" w:lineRule="auto"/>
      <w:contextualSpacing w:val="0"/>
    </w:pPr>
    <w:rPr>
      <w:rFonts w:cs="Times New Roman"/>
      <w:lang w:val="en-US" w:bidi="en-US"/>
    </w:rPr>
  </w:style>
  <w:style w:type="character" w:customStyle="1" w:styleId="FootnoteTextChar">
    <w:name w:val="Footnote Text Char"/>
    <w:link w:val="FootnoteText"/>
    <w:rsid w:val="001E0B0A"/>
    <w:rPr>
      <w:rFonts w:ascii="Arial" w:hAnsi="Arial" w:cs="Arial"/>
      <w:sz w:val="16"/>
      <w:szCs w:val="16"/>
      <w:lang w:eastAsia="nl-NL"/>
    </w:rPr>
  </w:style>
  <w:style w:type="paragraph" w:styleId="BlockText">
    <w:name w:val="Block Text"/>
    <w:basedOn w:val="Normal"/>
    <w:rsid w:val="00AE593C"/>
    <w:pPr>
      <w:spacing w:after="120"/>
      <w:ind w:left="1440" w:right="1440"/>
    </w:pPr>
    <w:rPr>
      <w:sz w:val="24"/>
      <w:szCs w:val="24"/>
    </w:rPr>
  </w:style>
  <w:style w:type="paragraph" w:styleId="BodyTextFirstIndent">
    <w:name w:val="Body Text First Indent"/>
    <w:basedOn w:val="BodyText"/>
    <w:rsid w:val="00AE593C"/>
    <w:pPr>
      <w:tabs>
        <w:tab w:val="clear" w:pos="284"/>
      </w:tabs>
      <w:spacing w:after="120" w:line="240" w:lineRule="auto"/>
      <w:ind w:firstLine="210"/>
      <w:jc w:val="left"/>
    </w:pPr>
    <w:rPr>
      <w:rFonts w:ascii="Times New Roman" w:hAnsi="Times New Roman"/>
      <w:sz w:val="24"/>
      <w:szCs w:val="24"/>
    </w:rPr>
  </w:style>
  <w:style w:type="paragraph" w:styleId="BodyTextIndent">
    <w:name w:val="Body Text Indent"/>
    <w:basedOn w:val="Normal"/>
    <w:link w:val="BodyTextIndentChar"/>
    <w:uiPriority w:val="99"/>
    <w:rsid w:val="00AE593C"/>
    <w:pPr>
      <w:spacing w:after="120"/>
      <w:ind w:left="283"/>
    </w:pPr>
    <w:rPr>
      <w:sz w:val="24"/>
      <w:szCs w:val="24"/>
    </w:rPr>
  </w:style>
  <w:style w:type="paragraph" w:styleId="BodyTextFirstIndent2">
    <w:name w:val="Body Text First Indent 2"/>
    <w:basedOn w:val="BodyTextIndent"/>
    <w:rsid w:val="00AE593C"/>
    <w:pPr>
      <w:ind w:firstLine="210"/>
    </w:pPr>
  </w:style>
  <w:style w:type="paragraph" w:styleId="BodyTextIndent2">
    <w:name w:val="Body Text Indent 2"/>
    <w:basedOn w:val="Normal"/>
    <w:rsid w:val="00AE593C"/>
    <w:pPr>
      <w:spacing w:after="120" w:line="480" w:lineRule="auto"/>
      <w:ind w:left="283"/>
    </w:pPr>
    <w:rPr>
      <w:sz w:val="24"/>
      <w:szCs w:val="24"/>
    </w:rPr>
  </w:style>
  <w:style w:type="paragraph" w:styleId="Closing">
    <w:name w:val="Closing"/>
    <w:basedOn w:val="Normal"/>
    <w:rsid w:val="00AE593C"/>
    <w:pPr>
      <w:ind w:left="4252"/>
    </w:pPr>
    <w:rPr>
      <w:sz w:val="24"/>
      <w:szCs w:val="24"/>
    </w:rPr>
  </w:style>
  <w:style w:type="paragraph" w:styleId="Date">
    <w:name w:val="Date"/>
    <w:basedOn w:val="Normal"/>
    <w:next w:val="Normal"/>
    <w:rsid w:val="00AE593C"/>
    <w:rPr>
      <w:sz w:val="24"/>
      <w:szCs w:val="24"/>
    </w:rPr>
  </w:style>
  <w:style w:type="paragraph" w:styleId="E-mailSignature">
    <w:name w:val="E-mail Signature"/>
    <w:basedOn w:val="Normal"/>
    <w:rsid w:val="00AE593C"/>
    <w:rPr>
      <w:sz w:val="24"/>
      <w:szCs w:val="24"/>
    </w:rPr>
  </w:style>
  <w:style w:type="paragraph" w:styleId="EndnoteText">
    <w:name w:val="endnote text"/>
    <w:basedOn w:val="Normal"/>
    <w:semiHidden/>
    <w:rsid w:val="00AE593C"/>
  </w:style>
  <w:style w:type="paragraph" w:styleId="EnvelopeAddress">
    <w:name w:val="envelope address"/>
    <w:basedOn w:val="Normal"/>
    <w:rsid w:val="00AE593C"/>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AE593C"/>
    <w:rPr>
      <w:rFonts w:ascii="Arial" w:hAnsi="Arial" w:cs="Arial"/>
    </w:rPr>
  </w:style>
  <w:style w:type="paragraph" w:styleId="HTMLAddress">
    <w:name w:val="HTML Address"/>
    <w:basedOn w:val="Normal"/>
    <w:rsid w:val="00AE593C"/>
    <w:rPr>
      <w:i/>
      <w:iCs/>
      <w:sz w:val="24"/>
      <w:szCs w:val="24"/>
    </w:rPr>
  </w:style>
  <w:style w:type="paragraph" w:styleId="HTMLPreformatted">
    <w:name w:val="HTML Preformatted"/>
    <w:basedOn w:val="Normal"/>
    <w:link w:val="HTMLPreformattedChar"/>
    <w:uiPriority w:val="99"/>
    <w:rsid w:val="00AE593C"/>
    <w:rPr>
      <w:rFonts w:ascii="Courier New" w:hAnsi="Courier New" w:cs="Courier New"/>
    </w:rPr>
  </w:style>
  <w:style w:type="paragraph" w:styleId="List">
    <w:name w:val="List"/>
    <w:basedOn w:val="Normal"/>
    <w:uiPriority w:val="99"/>
    <w:rsid w:val="00AE593C"/>
    <w:pPr>
      <w:ind w:left="283" w:hanging="283"/>
    </w:pPr>
    <w:rPr>
      <w:sz w:val="24"/>
      <w:szCs w:val="24"/>
    </w:rPr>
  </w:style>
  <w:style w:type="paragraph" w:styleId="List2">
    <w:name w:val="List 2"/>
    <w:basedOn w:val="Normal"/>
    <w:rsid w:val="00AE593C"/>
    <w:pPr>
      <w:ind w:left="566" w:hanging="283"/>
    </w:pPr>
    <w:rPr>
      <w:sz w:val="24"/>
      <w:szCs w:val="24"/>
    </w:rPr>
  </w:style>
  <w:style w:type="paragraph" w:styleId="List3">
    <w:name w:val="List 3"/>
    <w:basedOn w:val="Normal"/>
    <w:rsid w:val="00AE593C"/>
    <w:pPr>
      <w:ind w:left="849" w:hanging="283"/>
    </w:pPr>
    <w:rPr>
      <w:sz w:val="24"/>
      <w:szCs w:val="24"/>
    </w:rPr>
  </w:style>
  <w:style w:type="paragraph" w:styleId="List4">
    <w:name w:val="List 4"/>
    <w:basedOn w:val="Normal"/>
    <w:rsid w:val="00AE593C"/>
    <w:pPr>
      <w:ind w:left="1132" w:hanging="283"/>
    </w:pPr>
    <w:rPr>
      <w:sz w:val="24"/>
      <w:szCs w:val="24"/>
    </w:rPr>
  </w:style>
  <w:style w:type="paragraph" w:styleId="List5">
    <w:name w:val="List 5"/>
    <w:basedOn w:val="Normal"/>
    <w:rsid w:val="00AE593C"/>
    <w:pPr>
      <w:ind w:left="1415" w:hanging="283"/>
    </w:pPr>
    <w:rPr>
      <w:sz w:val="24"/>
      <w:szCs w:val="24"/>
    </w:rPr>
  </w:style>
  <w:style w:type="paragraph" w:styleId="ListBullet">
    <w:name w:val="List Bullet"/>
    <w:basedOn w:val="Normal"/>
    <w:rsid w:val="00AE593C"/>
    <w:pPr>
      <w:numPr>
        <w:numId w:val="22"/>
      </w:numPr>
    </w:pPr>
    <w:rPr>
      <w:sz w:val="24"/>
      <w:szCs w:val="24"/>
    </w:rPr>
  </w:style>
  <w:style w:type="paragraph" w:styleId="ListBullet2">
    <w:name w:val="List Bullet 2"/>
    <w:basedOn w:val="Normal"/>
    <w:rsid w:val="00AE593C"/>
    <w:pPr>
      <w:numPr>
        <w:numId w:val="23"/>
      </w:numPr>
    </w:pPr>
    <w:rPr>
      <w:sz w:val="24"/>
      <w:szCs w:val="24"/>
    </w:rPr>
  </w:style>
  <w:style w:type="paragraph" w:styleId="ListBullet3">
    <w:name w:val="List Bullet 3"/>
    <w:basedOn w:val="Normal"/>
    <w:rsid w:val="00AE593C"/>
    <w:pPr>
      <w:numPr>
        <w:numId w:val="24"/>
      </w:numPr>
    </w:pPr>
    <w:rPr>
      <w:sz w:val="24"/>
      <w:szCs w:val="24"/>
    </w:rPr>
  </w:style>
  <w:style w:type="paragraph" w:styleId="ListBullet4">
    <w:name w:val="List Bullet 4"/>
    <w:basedOn w:val="Normal"/>
    <w:rsid w:val="00AE593C"/>
    <w:pPr>
      <w:numPr>
        <w:numId w:val="25"/>
      </w:numPr>
    </w:pPr>
    <w:rPr>
      <w:sz w:val="24"/>
      <w:szCs w:val="24"/>
    </w:rPr>
  </w:style>
  <w:style w:type="paragraph" w:styleId="ListBullet5">
    <w:name w:val="List Bullet 5"/>
    <w:basedOn w:val="Normal"/>
    <w:rsid w:val="00AE593C"/>
    <w:pPr>
      <w:numPr>
        <w:numId w:val="26"/>
      </w:numPr>
    </w:pPr>
    <w:rPr>
      <w:sz w:val="24"/>
      <w:szCs w:val="24"/>
    </w:rPr>
  </w:style>
  <w:style w:type="paragraph" w:styleId="ListContinue">
    <w:name w:val="List Continue"/>
    <w:basedOn w:val="Normal"/>
    <w:rsid w:val="00AE593C"/>
    <w:pPr>
      <w:spacing w:after="120"/>
      <w:ind w:left="283"/>
    </w:pPr>
    <w:rPr>
      <w:sz w:val="24"/>
      <w:szCs w:val="24"/>
    </w:rPr>
  </w:style>
  <w:style w:type="paragraph" w:styleId="ListContinue2">
    <w:name w:val="List Continue 2"/>
    <w:basedOn w:val="Normal"/>
    <w:rsid w:val="00AE593C"/>
    <w:pPr>
      <w:spacing w:after="120"/>
      <w:ind w:left="566"/>
    </w:pPr>
    <w:rPr>
      <w:sz w:val="24"/>
      <w:szCs w:val="24"/>
    </w:rPr>
  </w:style>
  <w:style w:type="paragraph" w:styleId="ListContinue3">
    <w:name w:val="List Continue 3"/>
    <w:basedOn w:val="Normal"/>
    <w:rsid w:val="00AE593C"/>
    <w:pPr>
      <w:spacing w:after="120"/>
      <w:ind w:left="849"/>
    </w:pPr>
    <w:rPr>
      <w:sz w:val="24"/>
      <w:szCs w:val="24"/>
    </w:rPr>
  </w:style>
  <w:style w:type="paragraph" w:styleId="ListContinue4">
    <w:name w:val="List Continue 4"/>
    <w:basedOn w:val="Normal"/>
    <w:rsid w:val="00AE593C"/>
    <w:pPr>
      <w:spacing w:after="120"/>
      <w:ind w:left="1132"/>
    </w:pPr>
    <w:rPr>
      <w:sz w:val="24"/>
      <w:szCs w:val="24"/>
    </w:rPr>
  </w:style>
  <w:style w:type="paragraph" w:styleId="ListContinue5">
    <w:name w:val="List Continue 5"/>
    <w:basedOn w:val="Normal"/>
    <w:rsid w:val="00AE593C"/>
    <w:pPr>
      <w:spacing w:after="120"/>
      <w:ind w:left="1415"/>
    </w:pPr>
    <w:rPr>
      <w:sz w:val="24"/>
      <w:szCs w:val="24"/>
    </w:rPr>
  </w:style>
  <w:style w:type="paragraph" w:styleId="ListNumber">
    <w:name w:val="List Number"/>
    <w:basedOn w:val="Normal"/>
    <w:rsid w:val="00AE593C"/>
    <w:pPr>
      <w:numPr>
        <w:numId w:val="27"/>
      </w:numPr>
    </w:pPr>
    <w:rPr>
      <w:sz w:val="24"/>
      <w:szCs w:val="24"/>
    </w:rPr>
  </w:style>
  <w:style w:type="paragraph" w:styleId="ListNumber3">
    <w:name w:val="List Number 3"/>
    <w:basedOn w:val="Normal"/>
    <w:rsid w:val="00AE593C"/>
    <w:pPr>
      <w:numPr>
        <w:numId w:val="28"/>
      </w:numPr>
    </w:pPr>
    <w:rPr>
      <w:sz w:val="24"/>
      <w:szCs w:val="24"/>
    </w:rPr>
  </w:style>
  <w:style w:type="paragraph" w:styleId="ListNumber4">
    <w:name w:val="List Number 4"/>
    <w:basedOn w:val="Normal"/>
    <w:rsid w:val="00AE593C"/>
    <w:pPr>
      <w:numPr>
        <w:numId w:val="29"/>
      </w:numPr>
    </w:pPr>
    <w:rPr>
      <w:sz w:val="24"/>
      <w:szCs w:val="24"/>
    </w:rPr>
  </w:style>
  <w:style w:type="paragraph" w:styleId="ListNumber5">
    <w:name w:val="List Number 5"/>
    <w:basedOn w:val="Normal"/>
    <w:rsid w:val="00AE593C"/>
    <w:pPr>
      <w:numPr>
        <w:numId w:val="30"/>
      </w:numPr>
    </w:pPr>
    <w:rPr>
      <w:sz w:val="24"/>
      <w:szCs w:val="24"/>
    </w:rPr>
  </w:style>
  <w:style w:type="paragraph" w:styleId="MacroText">
    <w:name w:val="macro"/>
    <w:semiHidden/>
    <w:rsid w:val="00AE593C"/>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en-GB" w:eastAsia="fr-FR"/>
    </w:rPr>
  </w:style>
  <w:style w:type="paragraph" w:styleId="MessageHeader">
    <w:name w:val="Message Header"/>
    <w:basedOn w:val="Normal"/>
    <w:rsid w:val="00AE593C"/>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uiPriority w:val="99"/>
    <w:rsid w:val="00AE593C"/>
    <w:rPr>
      <w:sz w:val="24"/>
      <w:szCs w:val="24"/>
    </w:rPr>
  </w:style>
  <w:style w:type="paragraph" w:styleId="NormalIndent">
    <w:name w:val="Normal Indent"/>
    <w:basedOn w:val="Normal"/>
    <w:rsid w:val="00AE593C"/>
    <w:pPr>
      <w:ind w:left="720"/>
    </w:pPr>
    <w:rPr>
      <w:sz w:val="24"/>
      <w:szCs w:val="24"/>
    </w:rPr>
  </w:style>
  <w:style w:type="paragraph" w:styleId="NoteHeading">
    <w:name w:val="Note Heading"/>
    <w:basedOn w:val="Normal"/>
    <w:next w:val="Normal"/>
    <w:rsid w:val="00AE593C"/>
    <w:rPr>
      <w:sz w:val="24"/>
      <w:szCs w:val="24"/>
    </w:rPr>
  </w:style>
  <w:style w:type="paragraph" w:styleId="PlainText">
    <w:name w:val="Plain Text"/>
    <w:basedOn w:val="Normal"/>
    <w:rsid w:val="00AE593C"/>
    <w:rPr>
      <w:rFonts w:ascii="Courier New" w:hAnsi="Courier New" w:cs="Courier New"/>
    </w:rPr>
  </w:style>
  <w:style w:type="paragraph" w:styleId="Salutation">
    <w:name w:val="Salutation"/>
    <w:basedOn w:val="Normal"/>
    <w:next w:val="Normal"/>
    <w:rsid w:val="00AE593C"/>
    <w:rPr>
      <w:sz w:val="24"/>
      <w:szCs w:val="24"/>
    </w:rPr>
  </w:style>
  <w:style w:type="paragraph" w:styleId="Signature">
    <w:name w:val="Signature"/>
    <w:basedOn w:val="Normal"/>
    <w:rsid w:val="00AE593C"/>
    <w:pPr>
      <w:ind w:left="4252"/>
    </w:pPr>
    <w:rPr>
      <w:sz w:val="24"/>
      <w:szCs w:val="24"/>
    </w:rPr>
  </w:style>
  <w:style w:type="paragraph" w:styleId="TableofAuthorities">
    <w:name w:val="table of authorities"/>
    <w:basedOn w:val="Normal"/>
    <w:next w:val="Normal"/>
    <w:semiHidden/>
    <w:rsid w:val="00AE593C"/>
    <w:pPr>
      <w:ind w:left="240" w:hanging="240"/>
    </w:pPr>
    <w:rPr>
      <w:sz w:val="24"/>
      <w:szCs w:val="24"/>
    </w:rPr>
  </w:style>
  <w:style w:type="paragraph" w:styleId="TableofFigures">
    <w:name w:val="table of figures"/>
    <w:basedOn w:val="Normal"/>
    <w:next w:val="Normal"/>
    <w:semiHidden/>
    <w:rsid w:val="00AE593C"/>
    <w:rPr>
      <w:sz w:val="24"/>
      <w:szCs w:val="24"/>
    </w:rPr>
  </w:style>
  <w:style w:type="paragraph" w:styleId="TOAHeading">
    <w:name w:val="toa heading"/>
    <w:basedOn w:val="Normal"/>
    <w:next w:val="Normal"/>
    <w:semiHidden/>
    <w:rsid w:val="00AE593C"/>
    <w:pPr>
      <w:spacing w:before="120"/>
    </w:pPr>
    <w:rPr>
      <w:rFonts w:ascii="Arial" w:hAnsi="Arial" w:cs="Arial"/>
      <w:b/>
      <w:bCs/>
      <w:sz w:val="24"/>
      <w:szCs w:val="24"/>
    </w:rPr>
  </w:style>
  <w:style w:type="paragraph" w:customStyle="1" w:styleId="Tablehead">
    <w:name w:val="Table_head"/>
    <w:basedOn w:val="Normal"/>
    <w:next w:val="Normal"/>
    <w:link w:val="TableheadChar"/>
    <w:uiPriority w:val="99"/>
    <w:rsid w:val="00AE593C"/>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240" w:after="240"/>
      <w:jc w:val="center"/>
      <w:textAlignment w:val="baseline"/>
    </w:pPr>
    <w:rPr>
      <w:b/>
      <w:sz w:val="24"/>
      <w:lang w:eastAsia="en-US"/>
    </w:rPr>
  </w:style>
  <w:style w:type="paragraph" w:customStyle="1" w:styleId="headingb">
    <w:name w:val="heading_b"/>
    <w:basedOn w:val="Heading3"/>
    <w:next w:val="Normal"/>
    <w:rsid w:val="00AE593C"/>
    <w:pPr>
      <w:numPr>
        <w:ilvl w:val="0"/>
        <w:numId w:val="0"/>
      </w:numPr>
      <w:tabs>
        <w:tab w:val="left" w:pos="794"/>
        <w:tab w:val="left" w:pos="2127"/>
        <w:tab w:val="left" w:pos="2410"/>
        <w:tab w:val="left" w:pos="2921"/>
        <w:tab w:val="left" w:pos="3261"/>
      </w:tabs>
      <w:spacing w:before="160" w:after="0"/>
      <w:jc w:val="both"/>
      <w:outlineLvl w:val="9"/>
    </w:pPr>
    <w:rPr>
      <w:rFonts w:ascii="Times New Roman" w:eastAsia="Times New Roman" w:hAnsi="Times New Roman"/>
      <w:bCs w:val="0"/>
      <w:i/>
      <w:lang w:eastAsia="en-US"/>
    </w:rPr>
  </w:style>
  <w:style w:type="character" w:customStyle="1" w:styleId="Math">
    <w:name w:val="Math"/>
    <w:rsid w:val="00AE593C"/>
    <w:rPr>
      <w:rFonts w:ascii="Times New Roman" w:hAnsi="Times New Roman"/>
      <w:i/>
      <w:noProof w:val="0"/>
      <w:color w:val="000000"/>
      <w:sz w:val="24"/>
      <w:lang w:val="en-US" w:eastAsia="fr-FR"/>
    </w:rPr>
  </w:style>
  <w:style w:type="paragraph" w:customStyle="1" w:styleId="Liste2meniveau">
    <w:name w:val="Liste 2ème niveau"/>
    <w:basedOn w:val="Normal"/>
    <w:rsid w:val="00AE593C"/>
    <w:pPr>
      <w:spacing w:before="120" w:after="120" w:line="280" w:lineRule="atLeast"/>
      <w:ind w:left="1135" w:hanging="284"/>
      <w:jc w:val="both"/>
    </w:pPr>
    <w:rPr>
      <w:rFonts w:ascii="Arial" w:hAnsi="Arial"/>
      <w:snapToGrid w:val="0"/>
      <w:lang w:eastAsia="en-US"/>
    </w:rPr>
  </w:style>
  <w:style w:type="paragraph" w:customStyle="1" w:styleId="Liste1erniveau1">
    <w:name w:val="Liste 1er niveau1"/>
    <w:basedOn w:val="Normal"/>
    <w:rsid w:val="00AE593C"/>
    <w:pPr>
      <w:spacing w:before="120" w:after="120" w:line="280" w:lineRule="atLeast"/>
      <w:ind w:left="851" w:hanging="284"/>
      <w:jc w:val="both"/>
    </w:pPr>
    <w:rPr>
      <w:rFonts w:ascii="Arial" w:hAnsi="Arial"/>
      <w:snapToGrid w:val="0"/>
      <w:lang w:eastAsia="en-US"/>
    </w:rPr>
  </w:style>
  <w:style w:type="paragraph" w:customStyle="1" w:styleId="FP">
    <w:name w:val="FP"/>
    <w:basedOn w:val="Normal"/>
    <w:rsid w:val="00AE593C"/>
    <w:pPr>
      <w:spacing w:before="120" w:after="120"/>
      <w:jc w:val="both"/>
    </w:pPr>
    <w:rPr>
      <w:lang w:eastAsia="en-US"/>
    </w:rPr>
  </w:style>
  <w:style w:type="paragraph" w:customStyle="1" w:styleId="Normalaftertitle">
    <w:name w:val="Normal after title"/>
    <w:basedOn w:val="Normal"/>
    <w:next w:val="Normal"/>
    <w:rsid w:val="00AE593C"/>
    <w:pPr>
      <w:tabs>
        <w:tab w:val="left" w:pos="794"/>
        <w:tab w:val="left" w:pos="1191"/>
        <w:tab w:val="left" w:pos="1588"/>
        <w:tab w:val="left" w:pos="1985"/>
      </w:tabs>
      <w:spacing w:before="320" w:after="120"/>
      <w:jc w:val="both"/>
    </w:pPr>
    <w:rPr>
      <w:sz w:val="24"/>
      <w:lang w:eastAsia="en-US"/>
    </w:rPr>
  </w:style>
  <w:style w:type="paragraph" w:customStyle="1" w:styleId="Equation">
    <w:name w:val="Equation"/>
    <w:basedOn w:val="Normal"/>
    <w:link w:val="EquationChar"/>
    <w:rsid w:val="00AE593C"/>
    <w:pPr>
      <w:tabs>
        <w:tab w:val="left" w:pos="794"/>
        <w:tab w:val="center" w:pos="4876"/>
        <w:tab w:val="right" w:pos="9752"/>
      </w:tabs>
      <w:spacing w:before="120" w:after="120"/>
      <w:jc w:val="both"/>
    </w:pPr>
    <w:rPr>
      <w:sz w:val="24"/>
      <w:lang w:eastAsia="en-US"/>
    </w:rPr>
  </w:style>
  <w:style w:type="paragraph" w:customStyle="1" w:styleId="Equationlegend">
    <w:name w:val="Equation_legend"/>
    <w:basedOn w:val="NormalIndent"/>
    <w:rsid w:val="00AE593C"/>
    <w:pPr>
      <w:tabs>
        <w:tab w:val="right" w:pos="1701"/>
      </w:tabs>
      <w:overflowPunct w:val="0"/>
      <w:autoSpaceDE w:val="0"/>
      <w:autoSpaceDN w:val="0"/>
      <w:adjustRightInd w:val="0"/>
      <w:spacing w:before="80"/>
      <w:ind w:left="1701" w:hanging="1701"/>
      <w:textAlignment w:val="baseline"/>
    </w:pPr>
    <w:rPr>
      <w:szCs w:val="20"/>
      <w:lang w:eastAsia="en-US"/>
    </w:rPr>
  </w:style>
  <w:style w:type="paragraph" w:customStyle="1" w:styleId="Tabletext">
    <w:name w:val="Table_text"/>
    <w:basedOn w:val="Normal"/>
    <w:link w:val="TabletextChar"/>
    <w:uiPriority w:val="99"/>
    <w:rsid w:val="00AE593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both"/>
      <w:textAlignment w:val="baseline"/>
    </w:pPr>
    <w:rPr>
      <w:sz w:val="22"/>
      <w:lang w:eastAsia="en-US"/>
    </w:rPr>
  </w:style>
  <w:style w:type="paragraph" w:customStyle="1" w:styleId="EquationLegend0">
    <w:name w:val="Equation_Legend"/>
    <w:basedOn w:val="Normal"/>
    <w:rsid w:val="00AE593C"/>
    <w:pPr>
      <w:tabs>
        <w:tab w:val="right" w:pos="1531"/>
        <w:tab w:val="left" w:pos="1985"/>
      </w:tabs>
      <w:spacing w:before="80" w:after="120"/>
      <w:ind w:left="1985" w:hanging="1985"/>
      <w:jc w:val="both"/>
    </w:pPr>
    <w:rPr>
      <w:sz w:val="24"/>
      <w:lang w:eastAsia="en-US"/>
    </w:rPr>
  </w:style>
  <w:style w:type="paragraph" w:customStyle="1" w:styleId="StyleHeading3Left0cmFirstline0cmBefore0ptAf">
    <w:name w:val="Style Heading 3 + Left:  0 cm First line:  0 cm Before:  0 pt Af..."/>
    <w:basedOn w:val="headingb"/>
    <w:next w:val="Normal"/>
    <w:rsid w:val="00AE593C"/>
    <w:pPr>
      <w:spacing w:before="0" w:line="360" w:lineRule="auto"/>
    </w:pPr>
    <w:rPr>
      <w:bCs/>
    </w:rPr>
  </w:style>
  <w:style w:type="paragraph" w:customStyle="1" w:styleId="Style1">
    <w:name w:val="Style1"/>
    <w:basedOn w:val="Normal"/>
    <w:next w:val="ANNEX"/>
    <w:rsid w:val="00945C45"/>
    <w:rPr>
      <w:b/>
    </w:rPr>
  </w:style>
  <w:style w:type="paragraph" w:customStyle="1" w:styleId="ANNEX-2">
    <w:name w:val="ANNEX-2"/>
    <w:basedOn w:val="Heading2"/>
    <w:autoRedefine/>
    <w:rsid w:val="00167D2C"/>
    <w:pPr>
      <w:numPr>
        <w:numId w:val="43"/>
      </w:numPr>
    </w:pPr>
    <w:rPr>
      <w:sz w:val="24"/>
    </w:rPr>
  </w:style>
  <w:style w:type="paragraph" w:customStyle="1" w:styleId="ANNEX-3">
    <w:name w:val="ANNEX-3"/>
    <w:basedOn w:val="Heading3"/>
    <w:rsid w:val="0031154E"/>
    <w:pPr>
      <w:numPr>
        <w:numId w:val="43"/>
      </w:numPr>
      <w:tabs>
        <w:tab w:val="clear" w:pos="1419"/>
        <w:tab w:val="num" w:pos="993"/>
      </w:tabs>
      <w:ind w:left="709" w:hanging="709"/>
    </w:pPr>
    <w:rPr>
      <w:color w:val="000000"/>
    </w:rPr>
  </w:style>
  <w:style w:type="paragraph" w:customStyle="1" w:styleId="StyleANNEXBold">
    <w:name w:val="Style ANNEX + Bold"/>
    <w:basedOn w:val="ANNEX"/>
    <w:link w:val="StyleANNEXBoldChar"/>
    <w:rsid w:val="005D4228"/>
    <w:rPr>
      <w:b w:val="0"/>
      <w:bCs/>
      <w:caps/>
    </w:rPr>
  </w:style>
  <w:style w:type="character" w:customStyle="1" w:styleId="ANNEXCharChar">
    <w:name w:val="ANNEX Char Char"/>
    <w:link w:val="ANNEX"/>
    <w:rsid w:val="00F91E62"/>
    <w:rPr>
      <w:rFonts w:ascii="Arial" w:hAnsi="Arial" w:cs="Arial"/>
      <w:b/>
      <w:color w:val="D22D20"/>
      <w:kern w:val="32"/>
      <w:sz w:val="28"/>
      <w:lang w:val="en-GB"/>
    </w:rPr>
  </w:style>
  <w:style w:type="character" w:customStyle="1" w:styleId="StyleANNEXBoldChar">
    <w:name w:val="Style ANNEX + Bold Char"/>
    <w:link w:val="StyleANNEXBold"/>
    <w:rsid w:val="005D4228"/>
    <w:rPr>
      <w:rFonts w:ascii="Calibri" w:hAnsi="Calibri"/>
      <w:bCs/>
      <w:caps/>
      <w:kern w:val="32"/>
      <w:sz w:val="28"/>
      <w:szCs w:val="32"/>
      <w:lang w:val="en-GB"/>
    </w:rPr>
  </w:style>
  <w:style w:type="paragraph" w:customStyle="1" w:styleId="Heading4calibri">
    <w:name w:val="Heading 4 calibri"/>
    <w:basedOn w:val="Heading4"/>
    <w:rsid w:val="00F22F09"/>
    <w:pPr>
      <w:numPr>
        <w:ilvl w:val="3"/>
        <w:numId w:val="1"/>
      </w:numPr>
      <w:spacing w:before="120" w:after="120"/>
      <w:ind w:left="864"/>
    </w:pPr>
    <w:rPr>
      <w:rFonts w:ascii="Arial" w:hAnsi="Arial" w:cs="Times New Roman"/>
      <w:b/>
      <w:bCs w:val="0"/>
      <w:i/>
      <w:iCs/>
      <w:color w:val="D22D20"/>
      <w:szCs w:val="20"/>
    </w:rPr>
  </w:style>
  <w:style w:type="paragraph" w:customStyle="1" w:styleId="Cle">
    <w:name w:val="Cle"/>
    <w:basedOn w:val="ANNEX-2"/>
    <w:rsid w:val="00606D06"/>
    <w:pPr>
      <w:numPr>
        <w:ilvl w:val="0"/>
        <w:numId w:val="0"/>
      </w:numPr>
    </w:pPr>
  </w:style>
  <w:style w:type="paragraph" w:customStyle="1" w:styleId="Part">
    <w:name w:val="Part"/>
    <w:basedOn w:val="Normal"/>
    <w:next w:val="Heading1"/>
    <w:rsid w:val="00C6589C"/>
    <w:pPr>
      <w:numPr>
        <w:numId w:val="48"/>
      </w:numPr>
      <w:jc w:val="center"/>
      <w:outlineLvl w:val="0"/>
    </w:pPr>
    <w:rPr>
      <w:b/>
      <w:sz w:val="32"/>
      <w:szCs w:val="32"/>
    </w:rPr>
  </w:style>
  <w:style w:type="paragraph" w:customStyle="1" w:styleId="StyleBodyTextBefore6ptAfter6ptLinespacingsingle">
    <w:name w:val="Style Body Text + Before:  6 pt After:  6 pt Line spacing:  single"/>
    <w:basedOn w:val="BodyText"/>
    <w:rsid w:val="001B3B4D"/>
    <w:pPr>
      <w:spacing w:before="120" w:after="120" w:line="240" w:lineRule="auto"/>
    </w:pPr>
    <w:rPr>
      <w:rFonts w:ascii="Times New Roman" w:hAnsi="Times New Roman"/>
      <w:sz w:val="20"/>
    </w:rPr>
  </w:style>
  <w:style w:type="paragraph" w:customStyle="1" w:styleId="StyleBodyTextTimesNewRoman10pt">
    <w:name w:val="Style Body Text + Times New Roman 10 pt"/>
    <w:basedOn w:val="BodyText"/>
    <w:rsid w:val="00651F4E"/>
    <w:rPr>
      <w:rFonts w:ascii="Times New Roman" w:hAnsi="Times New Roman"/>
      <w:sz w:val="20"/>
    </w:rPr>
  </w:style>
  <w:style w:type="paragraph" w:customStyle="1" w:styleId="StyleBodyTextBefore6ptAfter6ptLinespacingsingle1">
    <w:name w:val="Style Body Text + Before:  6 pt After:  6 pt Line spacing:  single1"/>
    <w:basedOn w:val="BodyText"/>
    <w:rsid w:val="003A6BB5"/>
    <w:pPr>
      <w:spacing w:before="120" w:after="120" w:line="240" w:lineRule="auto"/>
    </w:pPr>
    <w:rPr>
      <w:rFonts w:ascii="Times New Roman" w:hAnsi="Times New Roman"/>
      <w:sz w:val="20"/>
    </w:rPr>
  </w:style>
  <w:style w:type="paragraph" w:customStyle="1" w:styleId="BodyTextLinespacingsingle">
    <w:name w:val="Body Text + Line spacing:  single"/>
    <w:basedOn w:val="BodyText"/>
    <w:rsid w:val="003A6BB5"/>
    <w:pPr>
      <w:spacing w:line="240" w:lineRule="auto"/>
    </w:pPr>
    <w:rPr>
      <w:rFonts w:ascii="Times New Roman" w:hAnsi="Times New Roman"/>
      <w:sz w:val="20"/>
    </w:rPr>
  </w:style>
  <w:style w:type="paragraph" w:customStyle="1" w:styleId="BodyJustifiedBefore0pt">
    <w:name w:val="Body + Justified Before:  0 pt"/>
    <w:basedOn w:val="Body"/>
    <w:rsid w:val="003A6BB5"/>
    <w:pPr>
      <w:spacing w:before="0"/>
      <w:jc w:val="both"/>
    </w:pPr>
    <w:rPr>
      <w:sz w:val="20"/>
    </w:rPr>
  </w:style>
  <w:style w:type="paragraph" w:customStyle="1" w:styleId="BodyJustifiedBefore6ptAfter6pt">
    <w:name w:val="Body + Justified Before:  6 pt After:  6 pt"/>
    <w:basedOn w:val="Body"/>
    <w:rsid w:val="000673FC"/>
    <w:pPr>
      <w:spacing w:before="120" w:after="120"/>
      <w:jc w:val="both"/>
    </w:pPr>
    <w:rPr>
      <w:sz w:val="20"/>
    </w:rPr>
  </w:style>
  <w:style w:type="paragraph" w:customStyle="1" w:styleId="CharCharZchnZchn">
    <w:name w:val="Char Char Zchn Zchn"/>
    <w:basedOn w:val="Normal"/>
    <w:rsid w:val="002F07BE"/>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Sectionabullets">
    <w:name w:val="Section a bullets"/>
    <w:rsid w:val="00B41927"/>
    <w:pPr>
      <w:numPr>
        <w:ilvl w:val="5"/>
        <w:numId w:val="54"/>
      </w:numPr>
      <w:spacing w:after="240"/>
    </w:pPr>
    <w:rPr>
      <w:rFonts w:ascii="Arial" w:hAnsi="Arial"/>
      <w:color w:val="000000"/>
      <w:sz w:val="22"/>
      <w:szCs w:val="48"/>
      <w:lang w:val="en-GB" w:eastAsia="en-GB"/>
    </w:rPr>
  </w:style>
  <w:style w:type="paragraph" w:customStyle="1" w:styleId="SectionBodyText">
    <w:name w:val="Section Body Text"/>
    <w:rsid w:val="00B41927"/>
    <w:pPr>
      <w:numPr>
        <w:ilvl w:val="7"/>
        <w:numId w:val="54"/>
      </w:numPr>
      <w:spacing w:after="240"/>
    </w:pPr>
    <w:rPr>
      <w:rFonts w:ascii="Arial" w:hAnsi="Arial"/>
      <w:color w:val="000000"/>
      <w:sz w:val="22"/>
      <w:szCs w:val="22"/>
      <w:lang w:val="en-GB" w:eastAsia="en-GB"/>
    </w:rPr>
  </w:style>
  <w:style w:type="paragraph" w:customStyle="1" w:styleId="Sectionibullets">
    <w:name w:val="Section i bullets"/>
    <w:rsid w:val="00B41927"/>
    <w:pPr>
      <w:numPr>
        <w:ilvl w:val="6"/>
        <w:numId w:val="54"/>
      </w:numPr>
      <w:spacing w:after="240"/>
    </w:pPr>
    <w:rPr>
      <w:rFonts w:ascii="Arial" w:hAnsi="Arial"/>
      <w:color w:val="000000"/>
      <w:sz w:val="22"/>
      <w:szCs w:val="48"/>
      <w:lang w:val="en-GB" w:eastAsia="en-GB"/>
    </w:rPr>
  </w:style>
  <w:style w:type="paragraph" w:customStyle="1" w:styleId="Sectionlevel1">
    <w:name w:val="Section level 1"/>
    <w:next w:val="SectionLevel2"/>
    <w:rsid w:val="00B41927"/>
    <w:pPr>
      <w:numPr>
        <w:ilvl w:val="1"/>
        <w:numId w:val="54"/>
      </w:numPr>
      <w:spacing w:before="240" w:after="240"/>
    </w:pPr>
    <w:rPr>
      <w:rFonts w:ascii="Arial" w:hAnsi="Arial"/>
      <w:color w:val="CC0033"/>
      <w:sz w:val="48"/>
      <w:szCs w:val="48"/>
      <w:lang w:val="en-GB" w:eastAsia="en-GB"/>
    </w:rPr>
  </w:style>
  <w:style w:type="paragraph" w:customStyle="1" w:styleId="SectionLevel2">
    <w:name w:val="Section Level 2"/>
    <w:next w:val="SectionLevel3"/>
    <w:rsid w:val="00B41927"/>
    <w:pPr>
      <w:keepNext/>
      <w:keepLines/>
      <w:numPr>
        <w:ilvl w:val="2"/>
        <w:numId w:val="54"/>
      </w:numPr>
      <w:spacing w:after="240"/>
    </w:pPr>
    <w:rPr>
      <w:rFonts w:ascii="Arial" w:hAnsi="Arial"/>
      <w:b/>
      <w:color w:val="CC0033"/>
      <w:sz w:val="24"/>
      <w:szCs w:val="48"/>
      <w:lang w:val="en-GB" w:eastAsia="en-GB"/>
    </w:rPr>
  </w:style>
  <w:style w:type="paragraph" w:customStyle="1" w:styleId="SectionLevel3">
    <w:name w:val="Section Level 3"/>
    <w:rsid w:val="00B41927"/>
    <w:pPr>
      <w:numPr>
        <w:ilvl w:val="3"/>
        <w:numId w:val="54"/>
      </w:numPr>
      <w:spacing w:after="240"/>
    </w:pPr>
    <w:rPr>
      <w:rFonts w:ascii="Arial" w:hAnsi="Arial"/>
      <w:color w:val="000000"/>
      <w:sz w:val="22"/>
      <w:szCs w:val="48"/>
      <w:lang w:val="en-GB" w:eastAsia="en-GB"/>
    </w:rPr>
  </w:style>
  <w:style w:type="paragraph" w:customStyle="1" w:styleId="SectionLevel4">
    <w:name w:val="Section Level 4"/>
    <w:rsid w:val="00B41927"/>
    <w:pPr>
      <w:numPr>
        <w:ilvl w:val="4"/>
        <w:numId w:val="54"/>
      </w:numPr>
      <w:spacing w:after="240"/>
    </w:pPr>
    <w:rPr>
      <w:rFonts w:ascii="Arial" w:hAnsi="Arial"/>
      <w:color w:val="000000"/>
      <w:sz w:val="22"/>
      <w:szCs w:val="48"/>
      <w:lang w:val="en-GB" w:eastAsia="en-GB"/>
    </w:rPr>
  </w:style>
  <w:style w:type="paragraph" w:customStyle="1" w:styleId="SectionNumber">
    <w:name w:val="Section Number"/>
    <w:next w:val="Sectionlevel1"/>
    <w:rsid w:val="00B41927"/>
    <w:pPr>
      <w:pageBreakBefore/>
      <w:numPr>
        <w:numId w:val="54"/>
      </w:numPr>
      <w:spacing w:after="240"/>
    </w:pPr>
    <w:rPr>
      <w:rFonts w:ascii="Arial" w:hAnsi="Arial"/>
      <w:b/>
      <w:color w:val="CC0033"/>
      <w:sz w:val="24"/>
      <w:szCs w:val="48"/>
      <w:lang w:val="en-GB" w:eastAsia="en-GB"/>
    </w:rPr>
  </w:style>
  <w:style w:type="character" w:customStyle="1" w:styleId="CaptionChar1">
    <w:name w:val="Caption Char1"/>
    <w:aliases w:val="Ca Char,Caption Char Char,Caption Char1 Char Char,Caption Char Char Char Char,cap Char Char Char Char,cap Char Char,cap Char1"/>
    <w:link w:val="Caption"/>
    <w:rsid w:val="007E013D"/>
    <w:rPr>
      <w:rFonts w:ascii="Arial" w:hAnsi="Arial" w:cs="Arial"/>
      <w:color w:val="D2232A"/>
      <w:lang w:val="en-GB"/>
    </w:rPr>
  </w:style>
  <w:style w:type="paragraph" w:customStyle="1" w:styleId="NO">
    <w:name w:val="NO"/>
    <w:basedOn w:val="Normal"/>
    <w:link w:val="NOChar"/>
    <w:rsid w:val="00B41927"/>
    <w:rPr>
      <w:sz w:val="24"/>
      <w:szCs w:val="24"/>
    </w:rPr>
  </w:style>
  <w:style w:type="character" w:customStyle="1" w:styleId="NOChar">
    <w:name w:val="NO Char"/>
    <w:link w:val="NO"/>
    <w:rsid w:val="00B41927"/>
    <w:rPr>
      <w:sz w:val="24"/>
      <w:szCs w:val="24"/>
      <w:lang w:val="en-GB" w:eastAsia="fr-FR" w:bidi="ar-SA"/>
    </w:rPr>
  </w:style>
  <w:style w:type="paragraph" w:styleId="ListParagraph">
    <w:name w:val="List Paragraph"/>
    <w:basedOn w:val="Normal"/>
    <w:uiPriority w:val="34"/>
    <w:qFormat/>
    <w:rsid w:val="007E1464"/>
    <w:pPr>
      <w:ind w:left="720"/>
      <w:contextualSpacing/>
    </w:pPr>
    <w:rPr>
      <w:rFonts w:eastAsia="Calibri"/>
    </w:rPr>
  </w:style>
  <w:style w:type="character" w:customStyle="1" w:styleId="citation">
    <w:name w:val="citation"/>
    <w:rsid w:val="0042779B"/>
    <w:rPr>
      <w:rFonts w:cs="Times New Roman"/>
    </w:rPr>
  </w:style>
  <w:style w:type="character" w:customStyle="1" w:styleId="printonly">
    <w:name w:val="printonly"/>
    <w:rsid w:val="0042779B"/>
    <w:rPr>
      <w:rFonts w:cs="Times New Roman"/>
    </w:rPr>
  </w:style>
  <w:style w:type="character" w:customStyle="1" w:styleId="z3988">
    <w:name w:val="z3988"/>
    <w:rsid w:val="0042779B"/>
    <w:rPr>
      <w:rFonts w:cs="Times New Roman"/>
    </w:rPr>
  </w:style>
  <w:style w:type="paragraph" w:customStyle="1" w:styleId="B1">
    <w:name w:val="B1"/>
    <w:basedOn w:val="List"/>
    <w:rsid w:val="001C4903"/>
    <w:pPr>
      <w:spacing w:after="180"/>
      <w:ind w:left="568" w:hanging="284"/>
    </w:pPr>
    <w:rPr>
      <w:sz w:val="20"/>
      <w:szCs w:val="20"/>
      <w:lang w:eastAsia="en-US"/>
    </w:rPr>
  </w:style>
  <w:style w:type="paragraph" w:customStyle="1" w:styleId="Tablefin">
    <w:name w:val="Table_fin"/>
    <w:basedOn w:val="Normal"/>
    <w:next w:val="Normal"/>
    <w:rsid w:val="00EB620B"/>
    <w:pPr>
      <w:tabs>
        <w:tab w:val="left" w:pos="794"/>
        <w:tab w:val="left" w:pos="1191"/>
        <w:tab w:val="left" w:pos="1588"/>
        <w:tab w:val="left" w:pos="1985"/>
      </w:tabs>
      <w:overflowPunct w:val="0"/>
      <w:autoSpaceDE w:val="0"/>
      <w:autoSpaceDN w:val="0"/>
      <w:adjustRightInd w:val="0"/>
      <w:jc w:val="both"/>
      <w:textAlignment w:val="baseline"/>
    </w:pPr>
    <w:rPr>
      <w:lang w:eastAsia="en-US"/>
    </w:rPr>
  </w:style>
  <w:style w:type="paragraph" w:customStyle="1" w:styleId="TableNo">
    <w:name w:val="Table_No"/>
    <w:basedOn w:val="Normal"/>
    <w:next w:val="Normal"/>
    <w:link w:val="TableNoChar"/>
    <w:rsid w:val="00EB620B"/>
    <w:pPr>
      <w:keepNext/>
      <w:tabs>
        <w:tab w:val="left" w:pos="794"/>
        <w:tab w:val="left" w:pos="1191"/>
        <w:tab w:val="left" w:pos="1588"/>
        <w:tab w:val="left" w:pos="1985"/>
      </w:tabs>
      <w:overflowPunct w:val="0"/>
      <w:autoSpaceDE w:val="0"/>
      <w:autoSpaceDN w:val="0"/>
      <w:adjustRightInd w:val="0"/>
      <w:spacing w:before="360" w:after="120"/>
      <w:jc w:val="center"/>
      <w:textAlignment w:val="baseline"/>
    </w:pPr>
    <w:rPr>
      <w:sz w:val="24"/>
      <w:lang w:val="fr-FR" w:eastAsia="en-US"/>
    </w:rPr>
  </w:style>
  <w:style w:type="paragraph" w:customStyle="1" w:styleId="Tabletitle0">
    <w:name w:val="Table_title"/>
    <w:basedOn w:val="Normal"/>
    <w:next w:val="Tablehead"/>
    <w:link w:val="TabletitleChar"/>
    <w:rsid w:val="00EB620B"/>
    <w:pPr>
      <w:keepNext/>
      <w:tabs>
        <w:tab w:val="left" w:pos="794"/>
        <w:tab w:val="left" w:pos="1191"/>
        <w:tab w:val="left" w:pos="1588"/>
        <w:tab w:val="left" w:pos="1985"/>
      </w:tabs>
      <w:overflowPunct w:val="0"/>
      <w:autoSpaceDE w:val="0"/>
      <w:autoSpaceDN w:val="0"/>
      <w:adjustRightInd w:val="0"/>
      <w:spacing w:after="120"/>
      <w:jc w:val="center"/>
      <w:textAlignment w:val="baseline"/>
    </w:pPr>
    <w:rPr>
      <w:b/>
      <w:sz w:val="24"/>
      <w:lang w:val="fr-FR" w:eastAsia="en-US"/>
    </w:rPr>
  </w:style>
  <w:style w:type="paragraph" w:customStyle="1" w:styleId="FigureNo">
    <w:name w:val="Figure_No"/>
    <w:basedOn w:val="Normal"/>
    <w:next w:val="FigureTitle"/>
    <w:link w:val="FigureNoChar"/>
    <w:rsid w:val="00EB620B"/>
    <w:pPr>
      <w:keepNext/>
      <w:keepLines/>
      <w:tabs>
        <w:tab w:val="left" w:pos="794"/>
        <w:tab w:val="left" w:pos="1191"/>
        <w:tab w:val="left" w:pos="1588"/>
        <w:tab w:val="left" w:pos="1985"/>
      </w:tabs>
      <w:overflowPunct w:val="0"/>
      <w:autoSpaceDE w:val="0"/>
      <w:autoSpaceDN w:val="0"/>
      <w:adjustRightInd w:val="0"/>
      <w:spacing w:before="480" w:after="80"/>
      <w:jc w:val="center"/>
      <w:textAlignment w:val="baseline"/>
    </w:pPr>
    <w:rPr>
      <w:caps/>
      <w:sz w:val="18"/>
      <w:lang w:val="fr-FR" w:eastAsia="en-US"/>
    </w:rPr>
  </w:style>
  <w:style w:type="paragraph" w:customStyle="1" w:styleId="Blanc">
    <w:name w:val="Blanc"/>
    <w:basedOn w:val="Normal"/>
    <w:next w:val="Tabletext"/>
    <w:rsid w:val="00EB620B"/>
    <w:pPr>
      <w:keepNext/>
      <w:keepLines/>
      <w:overflowPunct w:val="0"/>
      <w:autoSpaceDE w:val="0"/>
      <w:autoSpaceDN w:val="0"/>
      <w:adjustRightInd w:val="0"/>
      <w:jc w:val="both"/>
      <w:textAlignment w:val="baseline"/>
    </w:pPr>
    <w:rPr>
      <w:sz w:val="16"/>
      <w:lang w:eastAsia="en-US"/>
    </w:rPr>
  </w:style>
  <w:style w:type="paragraph" w:customStyle="1" w:styleId="CharCharCar1CharCharCarCarCharCharCarCarCharCharZchnZchn">
    <w:name w:val="Char Char Car1 Char Char Car Car Char Char Car Car Char Char Zchn Zchn"/>
    <w:basedOn w:val="Normal"/>
    <w:rsid w:val="006E4DAA"/>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StyleHeading1Calibri11pt">
    <w:name w:val="Style Heading 1 + Calibri 11 pt"/>
    <w:basedOn w:val="Heading1"/>
    <w:rsid w:val="006E4DAA"/>
    <w:pPr>
      <w:numPr>
        <w:numId w:val="0"/>
      </w:numPr>
      <w:spacing w:before="240"/>
    </w:pPr>
    <w:rPr>
      <w:caps w:val="0"/>
      <w:lang w:eastAsia="en-US"/>
    </w:rPr>
  </w:style>
  <w:style w:type="paragraph" w:customStyle="1" w:styleId="StyleHeading2Calibri10pt1">
    <w:name w:val="Style Heading 2 + Calibri 10 pt1"/>
    <w:basedOn w:val="Heading2"/>
    <w:rsid w:val="006E4DAA"/>
    <w:pPr>
      <w:numPr>
        <w:numId w:val="73"/>
      </w:numPr>
    </w:pPr>
    <w:rPr>
      <w:i/>
      <w:iCs/>
      <w:szCs w:val="28"/>
      <w:lang w:eastAsia="en-US"/>
    </w:rPr>
  </w:style>
  <w:style w:type="paragraph" w:customStyle="1" w:styleId="Default">
    <w:name w:val="Default"/>
    <w:rsid w:val="00DD3DB7"/>
    <w:pPr>
      <w:autoSpaceDE w:val="0"/>
      <w:autoSpaceDN w:val="0"/>
      <w:adjustRightInd w:val="0"/>
    </w:pPr>
    <w:rPr>
      <w:rFonts w:ascii="Arial" w:hAnsi="Arial" w:cs="Arial"/>
      <w:color w:val="000000"/>
      <w:sz w:val="24"/>
      <w:szCs w:val="24"/>
      <w:lang w:val="en-GB" w:eastAsia="en-GB"/>
    </w:rPr>
  </w:style>
  <w:style w:type="paragraph" w:customStyle="1" w:styleId="StyleHeading2Calibri10pt">
    <w:name w:val="Style Heading 2 + Calibri 10 pt"/>
    <w:basedOn w:val="Heading2"/>
    <w:rsid w:val="00D31623"/>
    <w:pPr>
      <w:numPr>
        <w:numId w:val="84"/>
      </w:numPr>
    </w:pPr>
    <w:rPr>
      <w:i/>
      <w:iCs/>
      <w:szCs w:val="28"/>
      <w:lang w:eastAsia="en-US"/>
    </w:rPr>
  </w:style>
  <w:style w:type="character" w:customStyle="1" w:styleId="underline1">
    <w:name w:val="underline1"/>
    <w:rsid w:val="007676EC"/>
    <w:rPr>
      <w:u w:val="single"/>
    </w:rPr>
  </w:style>
  <w:style w:type="character" w:customStyle="1" w:styleId="icon">
    <w:name w:val="icon"/>
    <w:rsid w:val="008333F4"/>
  </w:style>
  <w:style w:type="paragraph" w:customStyle="1" w:styleId="body0">
    <w:name w:val="body"/>
    <w:basedOn w:val="Normal"/>
    <w:link w:val="bodyChar0"/>
    <w:rsid w:val="0030708F"/>
    <w:pPr>
      <w:tabs>
        <w:tab w:val="left" w:pos="2160"/>
      </w:tabs>
      <w:spacing w:before="120" w:after="120" w:line="280" w:lineRule="atLeast"/>
      <w:jc w:val="both"/>
    </w:pPr>
    <w:rPr>
      <w:rFonts w:ascii="New York" w:hAnsi="New York"/>
      <w:sz w:val="24"/>
      <w:lang w:val="en-US" w:eastAsia="en-US"/>
    </w:rPr>
  </w:style>
  <w:style w:type="character" w:customStyle="1" w:styleId="bodyChar0">
    <w:name w:val="body Char"/>
    <w:link w:val="body0"/>
    <w:rsid w:val="0030708F"/>
    <w:rPr>
      <w:rFonts w:ascii="New York" w:hAnsi="New York"/>
      <w:sz w:val="24"/>
    </w:rPr>
  </w:style>
  <w:style w:type="paragraph" w:customStyle="1" w:styleId="StyleHeading4Before6ptAfter6pt">
    <w:name w:val="Style Heading 4 + Before:  6 pt After:  6 pt"/>
    <w:basedOn w:val="Heading4"/>
    <w:rsid w:val="00255081"/>
    <w:pPr>
      <w:tabs>
        <w:tab w:val="num" w:pos="1006"/>
      </w:tabs>
      <w:spacing w:before="120" w:after="120"/>
      <w:ind w:left="1006" w:hanging="864"/>
    </w:pPr>
    <w:rPr>
      <w:rFonts w:cs="Times New Roman"/>
      <w:bCs w:val="0"/>
      <w:iCs/>
      <w:szCs w:val="20"/>
    </w:rPr>
  </w:style>
  <w:style w:type="paragraph" w:customStyle="1" w:styleId="CRheading2">
    <w:name w:val="CR heading 2"/>
    <w:basedOn w:val="Heading2"/>
    <w:autoRedefine/>
    <w:rsid w:val="00327A37"/>
    <w:pPr>
      <w:numPr>
        <w:ilvl w:val="0"/>
        <w:numId w:val="0"/>
      </w:numPr>
      <w:tabs>
        <w:tab w:val="num" w:pos="576"/>
      </w:tabs>
      <w:spacing w:after="240"/>
      <w:ind w:left="578" w:hanging="578"/>
      <w:jc w:val="both"/>
    </w:pPr>
    <w:rPr>
      <w:rFonts w:cs="Times New Roman"/>
      <w:iCs/>
      <w:color w:val="1F497D"/>
      <w:lang w:eastAsia="en-US"/>
    </w:rPr>
  </w:style>
  <w:style w:type="paragraph" w:styleId="TOCHeading">
    <w:name w:val="TOC Heading"/>
    <w:basedOn w:val="Heading1"/>
    <w:next w:val="Normal"/>
    <w:uiPriority w:val="39"/>
    <w:unhideWhenUsed/>
    <w:qFormat/>
    <w:rsid w:val="00C34E73"/>
    <w:pPr>
      <w:keepLines/>
      <w:numPr>
        <w:numId w:val="0"/>
      </w:numPr>
      <w:spacing w:after="0" w:line="276" w:lineRule="auto"/>
      <w:outlineLvl w:val="9"/>
    </w:pPr>
    <w:rPr>
      <w:rFonts w:ascii="Cambria" w:eastAsia="MS Gothic" w:hAnsi="Cambria"/>
      <w:caps w:val="0"/>
      <w:color w:val="365F91"/>
      <w:kern w:val="0"/>
      <w:sz w:val="28"/>
      <w:szCs w:val="28"/>
      <w:lang w:eastAsia="ja-JP"/>
    </w:rPr>
  </w:style>
  <w:style w:type="character" w:styleId="HTMLTypewriter">
    <w:name w:val="HTML Typewriter"/>
    <w:uiPriority w:val="99"/>
    <w:unhideWhenUsed/>
    <w:rsid w:val="00724C29"/>
    <w:rPr>
      <w:rFonts w:ascii="Courier New" w:eastAsia="Times New Roman" w:hAnsi="Courier New" w:cs="Courier New"/>
      <w:sz w:val="20"/>
      <w:szCs w:val="20"/>
    </w:rPr>
  </w:style>
  <w:style w:type="character" w:customStyle="1" w:styleId="HTMLPreformattedChar">
    <w:name w:val="HTML Preformatted Char"/>
    <w:link w:val="HTMLPreformatted"/>
    <w:uiPriority w:val="99"/>
    <w:rsid w:val="00AB4A90"/>
    <w:rPr>
      <w:rFonts w:ascii="Courier New" w:hAnsi="Courier New" w:cs="Courier New"/>
      <w:lang w:val="en-GB" w:eastAsia="fr-FR"/>
    </w:rPr>
  </w:style>
  <w:style w:type="paragraph" w:styleId="Revision">
    <w:name w:val="Revision"/>
    <w:hidden/>
    <w:uiPriority w:val="99"/>
    <w:semiHidden/>
    <w:rsid w:val="0035495C"/>
    <w:rPr>
      <w:lang w:val="en-GB" w:eastAsia="fr-FR"/>
    </w:rPr>
  </w:style>
  <w:style w:type="paragraph" w:customStyle="1" w:styleId="Zdocdate">
    <w:name w:val="Zdocdate"/>
    <w:basedOn w:val="Normal"/>
    <w:next w:val="Normal"/>
    <w:rsid w:val="008F7467"/>
    <w:pPr>
      <w:jc w:val="right"/>
    </w:pPr>
    <w:rPr>
      <w:rFonts w:ascii="New York" w:hAnsi="New York"/>
      <w:sz w:val="28"/>
      <w:lang w:val="en-US" w:eastAsia="en-US"/>
    </w:rPr>
  </w:style>
  <w:style w:type="character" w:customStyle="1" w:styleId="BodyChar">
    <w:name w:val="Body Char"/>
    <w:link w:val="Body"/>
    <w:rsid w:val="008F7467"/>
    <w:rPr>
      <w:sz w:val="24"/>
      <w:lang w:val="en-GB" w:eastAsia="fr-FR"/>
    </w:rPr>
  </w:style>
  <w:style w:type="paragraph" w:customStyle="1" w:styleId="CRheading3">
    <w:name w:val="CR heading 3"/>
    <w:basedOn w:val="Heading3"/>
    <w:autoRedefine/>
    <w:rsid w:val="00BA585C"/>
    <w:pPr>
      <w:numPr>
        <w:ilvl w:val="0"/>
        <w:numId w:val="0"/>
      </w:numPr>
      <w:tabs>
        <w:tab w:val="num" w:pos="720"/>
      </w:tabs>
      <w:spacing w:before="240" w:after="60"/>
      <w:ind w:left="720" w:hanging="720"/>
      <w:jc w:val="both"/>
    </w:pPr>
    <w:rPr>
      <w:rFonts w:eastAsia="Times New Roman"/>
      <w:color w:val="20477D"/>
      <w:lang w:eastAsia="en-US"/>
    </w:rPr>
  </w:style>
  <w:style w:type="paragraph" w:customStyle="1" w:styleId="Akapitzlist">
    <w:name w:val="Akapit z listą"/>
    <w:basedOn w:val="Normal"/>
    <w:uiPriority w:val="34"/>
    <w:qFormat/>
    <w:rsid w:val="00213176"/>
    <w:pPr>
      <w:spacing w:after="200" w:line="276" w:lineRule="auto"/>
      <w:ind w:left="720"/>
      <w:contextualSpacing/>
    </w:pPr>
    <w:rPr>
      <w:rFonts w:ascii="Calibri" w:eastAsia="Calibri" w:hAnsi="Calibri"/>
      <w:sz w:val="22"/>
      <w:szCs w:val="22"/>
      <w:lang w:val="pl-PL" w:eastAsia="en-US"/>
    </w:rPr>
  </w:style>
  <w:style w:type="paragraph" w:customStyle="1" w:styleId="Figuretitle0">
    <w:name w:val="Figure_title"/>
    <w:basedOn w:val="Normal"/>
    <w:next w:val="Normal"/>
    <w:link w:val="FiguretitleChar"/>
    <w:rsid w:val="005B3FE9"/>
    <w:pPr>
      <w:keepNext/>
      <w:keepLines/>
      <w:tabs>
        <w:tab w:val="left" w:pos="1134"/>
        <w:tab w:val="left" w:pos="1871"/>
        <w:tab w:val="left" w:pos="2268"/>
      </w:tabs>
      <w:overflowPunct w:val="0"/>
      <w:autoSpaceDE w:val="0"/>
      <w:autoSpaceDN w:val="0"/>
      <w:adjustRightInd w:val="0"/>
      <w:spacing w:after="480"/>
      <w:jc w:val="center"/>
      <w:textAlignment w:val="baseline"/>
    </w:pPr>
    <w:rPr>
      <w:rFonts w:ascii="Times New Roman Bold" w:hAnsi="Times New Roman Bold"/>
      <w:b/>
      <w:lang w:eastAsia="en-US"/>
    </w:rPr>
  </w:style>
  <w:style w:type="character" w:customStyle="1" w:styleId="FiguretitleChar">
    <w:name w:val="Figure_title Char"/>
    <w:link w:val="Figuretitle0"/>
    <w:locked/>
    <w:rsid w:val="005B3FE9"/>
    <w:rPr>
      <w:rFonts w:ascii="Times New Roman Bold" w:hAnsi="Times New Roman Bold"/>
      <w:b/>
      <w:lang w:val="en-GB"/>
    </w:rPr>
  </w:style>
  <w:style w:type="character" w:customStyle="1" w:styleId="FigureNoChar">
    <w:name w:val="Figure_No Char"/>
    <w:link w:val="FigureNo"/>
    <w:locked/>
    <w:rsid w:val="005B3FE9"/>
    <w:rPr>
      <w:caps/>
      <w:sz w:val="18"/>
      <w:lang w:val="fr-FR"/>
    </w:rPr>
  </w:style>
  <w:style w:type="character" w:customStyle="1" w:styleId="TableheadChar">
    <w:name w:val="Table_head Char"/>
    <w:link w:val="Tablehead"/>
    <w:locked/>
    <w:rsid w:val="005B3FE9"/>
    <w:rPr>
      <w:b/>
      <w:sz w:val="24"/>
      <w:lang w:val="en-GB"/>
    </w:rPr>
  </w:style>
  <w:style w:type="paragraph" w:customStyle="1" w:styleId="enumlev2">
    <w:name w:val="enumlev2"/>
    <w:basedOn w:val="enumlev1"/>
    <w:rsid w:val="005B3FE9"/>
    <w:pPr>
      <w:tabs>
        <w:tab w:val="clear" w:pos="397"/>
        <w:tab w:val="left" w:pos="794"/>
        <w:tab w:val="left" w:pos="1191"/>
        <w:tab w:val="left" w:pos="1588"/>
        <w:tab w:val="left" w:pos="1985"/>
      </w:tabs>
      <w:spacing w:before="80" w:after="0"/>
      <w:ind w:left="1191"/>
    </w:pPr>
    <w:rPr>
      <w:lang w:val="fr-FR"/>
    </w:rPr>
  </w:style>
  <w:style w:type="paragraph" w:customStyle="1" w:styleId="Figure0">
    <w:name w:val="Figure"/>
    <w:basedOn w:val="FigureNo"/>
    <w:next w:val="Normal"/>
    <w:link w:val="FigureChar"/>
    <w:rsid w:val="005B3FE9"/>
    <w:pPr>
      <w:keepNext w:val="0"/>
      <w:spacing w:before="0" w:after="240"/>
    </w:pPr>
  </w:style>
  <w:style w:type="character" w:customStyle="1" w:styleId="TabletitleChar">
    <w:name w:val="Table_title Char"/>
    <w:link w:val="Tabletitle0"/>
    <w:rsid w:val="005B3FE9"/>
    <w:rPr>
      <w:b/>
      <w:sz w:val="24"/>
      <w:lang w:val="fr-FR"/>
    </w:rPr>
  </w:style>
  <w:style w:type="character" w:customStyle="1" w:styleId="TableNoChar">
    <w:name w:val="Table_No Char"/>
    <w:link w:val="TableNo"/>
    <w:rsid w:val="005B3FE9"/>
    <w:rPr>
      <w:sz w:val="24"/>
      <w:lang w:val="fr-FR"/>
    </w:rPr>
  </w:style>
  <w:style w:type="character" w:customStyle="1" w:styleId="FigureChar">
    <w:name w:val="Figure Char"/>
    <w:link w:val="Figure0"/>
    <w:rsid w:val="005B3FE9"/>
    <w:rPr>
      <w:caps/>
      <w:sz w:val="18"/>
      <w:lang w:val="fr-FR"/>
    </w:rPr>
  </w:style>
  <w:style w:type="character" w:customStyle="1" w:styleId="TabletextChar">
    <w:name w:val="Table_text Char"/>
    <w:link w:val="Tabletext"/>
    <w:uiPriority w:val="99"/>
    <w:locked/>
    <w:rsid w:val="005B3FE9"/>
    <w:rPr>
      <w:sz w:val="22"/>
      <w:lang w:val="en-GB"/>
    </w:rPr>
  </w:style>
  <w:style w:type="character" w:customStyle="1" w:styleId="enumlev1Char">
    <w:name w:val="enumlev1 Char"/>
    <w:link w:val="enumlev1"/>
    <w:uiPriority w:val="99"/>
    <w:locked/>
    <w:rsid w:val="005B3FE9"/>
    <w:rPr>
      <w:sz w:val="24"/>
      <w:lang w:val="en-GB"/>
    </w:rPr>
  </w:style>
  <w:style w:type="character" w:customStyle="1" w:styleId="EquationChar">
    <w:name w:val="Equation Char"/>
    <w:link w:val="Equation"/>
    <w:locked/>
    <w:rsid w:val="005B3FE9"/>
    <w:rPr>
      <w:sz w:val="24"/>
      <w:lang w:val="en-GB"/>
    </w:rPr>
  </w:style>
  <w:style w:type="paragraph" w:customStyle="1" w:styleId="Textbody">
    <w:name w:val="Text body"/>
    <w:basedOn w:val="Normal"/>
    <w:rsid w:val="00F60B04"/>
    <w:pPr>
      <w:widowControl w:val="0"/>
      <w:suppressAutoHyphens/>
      <w:autoSpaceDN w:val="0"/>
      <w:spacing w:after="140" w:line="288" w:lineRule="auto"/>
      <w:textAlignment w:val="baseline"/>
    </w:pPr>
    <w:rPr>
      <w:rFonts w:ascii="Liberation Serif" w:eastAsia="Droid Sans Fallback" w:hAnsi="Liberation Serif" w:cs="FreeSans"/>
      <w:kern w:val="3"/>
      <w:sz w:val="24"/>
      <w:szCs w:val="24"/>
      <w:lang w:val="en-US" w:eastAsia="zh-CN" w:bidi="hi-IN"/>
    </w:rPr>
  </w:style>
  <w:style w:type="paragraph" w:customStyle="1" w:styleId="Funote">
    <w:name w:val="Fußnote"/>
    <w:basedOn w:val="Normal"/>
    <w:qFormat/>
    <w:rsid w:val="0081300A"/>
    <w:rPr>
      <w:rFonts w:ascii="Calibri" w:hAnsi="Calibri"/>
      <w:sz w:val="18"/>
      <w:szCs w:val="18"/>
      <w:lang w:val="de-DE"/>
    </w:rPr>
  </w:style>
  <w:style w:type="paragraph" w:customStyle="1" w:styleId="CharChar1CharCharCharCharCharChar2CharCharCharCharCharCharCharCharCharCharCharCharCharCharZchnZchn1">
    <w:name w:val="Char Char1 Char Char Char Char Char Char2 Char Char Char Char Char Char Char Char Char Char Char Char Char Char Zchn Zchn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1CharCharCharCharCharChar2Car1">
    <w:name w:val="Char Char1 Char Char Char Char Char Char2 Car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ZchnZchn1">
    <w:name w:val="Char Char Zchn Zchn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paragraph" w:customStyle="1" w:styleId="CharCharCar1CharCharCarCarCharCharCarCarCharCharZchnZchn1">
    <w:name w:val="Char Char Car1 Char Char Car Car Char Char Car Car Char Char Zchn Zchn1"/>
    <w:basedOn w:val="Normal"/>
    <w:rsid w:val="00C5580F"/>
    <w:pPr>
      <w:tabs>
        <w:tab w:val="left" w:pos="540"/>
        <w:tab w:val="left" w:pos="1260"/>
        <w:tab w:val="left" w:pos="1800"/>
      </w:tabs>
      <w:spacing w:before="240" w:after="160" w:line="240" w:lineRule="exact"/>
    </w:pPr>
    <w:rPr>
      <w:rFonts w:ascii="Verdana" w:hAnsi="Verdana"/>
      <w:sz w:val="24"/>
      <w:lang w:val="en-US" w:eastAsia="en-US"/>
    </w:rPr>
  </w:style>
  <w:style w:type="character" w:customStyle="1" w:styleId="FigureNo0">
    <w:name w:val="Figure_No (文字)"/>
    <w:locked/>
    <w:rsid w:val="00281DDE"/>
    <w:rPr>
      <w:caps/>
      <w:sz w:val="18"/>
      <w:lang w:val="fr-FR" w:eastAsia="en-US"/>
    </w:rPr>
  </w:style>
  <w:style w:type="paragraph" w:customStyle="1" w:styleId="ECCParagraph">
    <w:name w:val="ECC Paragraph"/>
    <w:basedOn w:val="Normal"/>
    <w:rsid w:val="00EC3FB4"/>
    <w:pPr>
      <w:spacing w:after="240"/>
      <w:jc w:val="both"/>
    </w:pPr>
    <w:rPr>
      <w:rFonts w:ascii="Arial" w:hAnsi="Arial"/>
      <w:szCs w:val="24"/>
      <w:lang w:eastAsia="en-US"/>
    </w:rPr>
  </w:style>
  <w:style w:type="paragraph" w:customStyle="1" w:styleId="ECCParBulleted">
    <w:name w:val="ECC Par Bulleted"/>
    <w:basedOn w:val="ECCParagraph"/>
    <w:rsid w:val="00EC3FB4"/>
    <w:pPr>
      <w:numPr>
        <w:numId w:val="222"/>
      </w:numPr>
      <w:spacing w:after="0"/>
    </w:pPr>
  </w:style>
  <w:style w:type="paragraph" w:customStyle="1" w:styleId="ECCFootnote">
    <w:name w:val="ECC Footnote"/>
    <w:basedOn w:val="Normal"/>
    <w:autoRedefine/>
    <w:uiPriority w:val="99"/>
    <w:rsid w:val="00C7336B"/>
    <w:pPr>
      <w:ind w:left="454" w:hanging="454"/>
    </w:pPr>
    <w:rPr>
      <w:rFonts w:ascii="Arial" w:hAnsi="Arial"/>
      <w:sz w:val="16"/>
      <w:szCs w:val="24"/>
      <w:lang w:val="en-US" w:eastAsia="en-US"/>
    </w:rPr>
  </w:style>
  <w:style w:type="numbering" w:customStyle="1" w:styleId="ECCBullets">
    <w:name w:val="ECC Bullets"/>
    <w:basedOn w:val="NoList"/>
    <w:rsid w:val="00671886"/>
    <w:pPr>
      <w:numPr>
        <w:numId w:val="223"/>
      </w:numPr>
    </w:pPr>
  </w:style>
  <w:style w:type="paragraph" w:customStyle="1" w:styleId="ECCAnnexheading1">
    <w:name w:val="ECC Annex heading1"/>
    <w:basedOn w:val="Heading1"/>
    <w:next w:val="ECCParagraph"/>
    <w:qFormat/>
    <w:rsid w:val="00B51E8C"/>
    <w:pPr>
      <w:numPr>
        <w:numId w:val="229"/>
      </w:numPr>
    </w:pPr>
    <w:rPr>
      <w:color w:val="D2232A"/>
      <w:lang w:eastAsia="en-US"/>
    </w:rPr>
  </w:style>
  <w:style w:type="paragraph" w:customStyle="1" w:styleId="ECCFiguretitle">
    <w:name w:val="ECC Figure title"/>
    <w:basedOn w:val="ECCParagraph"/>
    <w:next w:val="ECCParagraph"/>
    <w:rsid w:val="003E3206"/>
    <w:pPr>
      <w:numPr>
        <w:numId w:val="228"/>
      </w:numPr>
      <w:spacing w:before="240" w:after="480"/>
      <w:jc w:val="center"/>
    </w:pPr>
    <w:rPr>
      <w:b/>
      <w:color w:val="D2232A"/>
    </w:rPr>
  </w:style>
  <w:style w:type="paragraph" w:customStyle="1" w:styleId="ECCTabletitle">
    <w:name w:val="ECC Table title"/>
    <w:basedOn w:val="ECCFiguretitle"/>
    <w:next w:val="ECCParagraph"/>
    <w:autoRedefine/>
    <w:rsid w:val="00B51E8C"/>
    <w:pPr>
      <w:numPr>
        <w:numId w:val="227"/>
      </w:numPr>
      <w:spacing w:before="360" w:after="240"/>
    </w:pPr>
  </w:style>
  <w:style w:type="paragraph" w:customStyle="1" w:styleId="Text">
    <w:name w:val="Text"/>
    <w:basedOn w:val="Normal"/>
    <w:rsid w:val="00B51E8C"/>
    <w:pPr>
      <w:widowControl w:val="0"/>
      <w:autoSpaceDE w:val="0"/>
      <w:autoSpaceDN w:val="0"/>
      <w:spacing w:line="252" w:lineRule="auto"/>
      <w:ind w:firstLine="202"/>
      <w:jc w:val="both"/>
    </w:pPr>
    <w:rPr>
      <w:rFonts w:ascii="Arial" w:hAnsi="Arial"/>
      <w:lang w:val="en-US" w:eastAsia="en-US"/>
    </w:rPr>
  </w:style>
  <w:style w:type="paragraph" w:customStyle="1" w:styleId="ECCTablenote">
    <w:name w:val="ECC Table note"/>
    <w:basedOn w:val="ECCParagraph"/>
    <w:next w:val="ECCParagraph"/>
    <w:autoRedefine/>
    <w:rsid w:val="00B51E8C"/>
    <w:pPr>
      <w:spacing w:after="0"/>
      <w:ind w:left="284" w:hanging="284"/>
    </w:pPr>
    <w:rPr>
      <w:sz w:val="16"/>
      <w:szCs w:val="16"/>
    </w:rPr>
  </w:style>
  <w:style w:type="paragraph" w:customStyle="1" w:styleId="reference">
    <w:name w:val="reference"/>
    <w:basedOn w:val="Normal"/>
    <w:rsid w:val="00B51E8C"/>
    <w:pPr>
      <w:numPr>
        <w:numId w:val="230"/>
      </w:numPr>
    </w:pPr>
    <w:rPr>
      <w:rFonts w:ascii="Arial" w:hAnsi="Arial"/>
      <w:szCs w:val="24"/>
      <w:lang w:val="en-US" w:eastAsia="ja-JP"/>
    </w:rPr>
  </w:style>
  <w:style w:type="paragraph" w:customStyle="1" w:styleId="ECCAnnexheading2">
    <w:name w:val="ECC Annex heading2"/>
    <w:basedOn w:val="Normal"/>
    <w:next w:val="ECCParagraph"/>
    <w:rsid w:val="00B51E8C"/>
    <w:pPr>
      <w:numPr>
        <w:ilvl w:val="1"/>
        <w:numId w:val="229"/>
      </w:numPr>
      <w:overflowPunct w:val="0"/>
      <w:autoSpaceDE w:val="0"/>
      <w:autoSpaceDN w:val="0"/>
      <w:adjustRightInd w:val="0"/>
      <w:spacing w:before="480" w:after="240"/>
      <w:textAlignment w:val="baseline"/>
    </w:pPr>
    <w:rPr>
      <w:rFonts w:ascii="Arial" w:hAnsi="Arial"/>
      <w:b/>
      <w:caps/>
      <w:szCs w:val="24"/>
      <w:lang w:val="en-US" w:eastAsia="en-US"/>
    </w:rPr>
  </w:style>
  <w:style w:type="paragraph" w:customStyle="1" w:styleId="ECCAnnexheading3">
    <w:name w:val="ECC Annex heading3"/>
    <w:basedOn w:val="Normal"/>
    <w:next w:val="ECCParagraph"/>
    <w:rsid w:val="00B51E8C"/>
    <w:pPr>
      <w:numPr>
        <w:ilvl w:val="2"/>
        <w:numId w:val="229"/>
      </w:numPr>
      <w:overflowPunct w:val="0"/>
      <w:autoSpaceDE w:val="0"/>
      <w:autoSpaceDN w:val="0"/>
      <w:adjustRightInd w:val="0"/>
      <w:spacing w:before="360" w:after="120"/>
      <w:textAlignment w:val="baseline"/>
    </w:pPr>
    <w:rPr>
      <w:rFonts w:ascii="Arial" w:hAnsi="Arial"/>
      <w:b/>
      <w:szCs w:val="24"/>
      <w:lang w:val="en-US" w:eastAsia="en-US"/>
    </w:rPr>
  </w:style>
  <w:style w:type="paragraph" w:customStyle="1" w:styleId="ECCAnnexheading4">
    <w:name w:val="ECC Annex heading4"/>
    <w:basedOn w:val="Normal"/>
    <w:next w:val="ECCParagraph"/>
    <w:rsid w:val="00B51E8C"/>
    <w:pPr>
      <w:numPr>
        <w:ilvl w:val="3"/>
        <w:numId w:val="229"/>
      </w:numPr>
      <w:overflowPunct w:val="0"/>
      <w:autoSpaceDE w:val="0"/>
      <w:autoSpaceDN w:val="0"/>
      <w:adjustRightInd w:val="0"/>
      <w:spacing w:before="360" w:after="120"/>
      <w:textAlignment w:val="baseline"/>
    </w:pPr>
    <w:rPr>
      <w:rFonts w:ascii="Arial" w:hAnsi="Arial"/>
      <w:i/>
      <w:color w:val="D2232A"/>
      <w:szCs w:val="24"/>
      <w:lang w:val="en-US" w:eastAsia="en-US"/>
    </w:rPr>
  </w:style>
  <w:style w:type="paragraph" w:customStyle="1" w:styleId="Lastupdated">
    <w:name w:val="Last updated"/>
    <w:basedOn w:val="Normal"/>
    <w:rsid w:val="00B51E8C"/>
    <w:pPr>
      <w:spacing w:before="120" w:after="120"/>
      <w:ind w:left="3402"/>
    </w:pPr>
    <w:rPr>
      <w:rFonts w:ascii="Arial" w:hAnsi="Arial"/>
      <w:bCs/>
      <w:sz w:val="18"/>
      <w:szCs w:val="24"/>
      <w:lang w:val="en-US" w:eastAsia="en-US"/>
    </w:rPr>
  </w:style>
  <w:style w:type="paragraph" w:customStyle="1" w:styleId="Reporttitledescription">
    <w:name w:val="Report title/description"/>
    <w:basedOn w:val="Normal"/>
    <w:rsid w:val="00B51E8C"/>
    <w:pPr>
      <w:spacing w:before="600" w:line="288" w:lineRule="auto"/>
      <w:ind w:left="3402"/>
    </w:pPr>
    <w:rPr>
      <w:rFonts w:ascii="Arial" w:hAnsi="Arial"/>
      <w:sz w:val="24"/>
      <w:szCs w:val="24"/>
      <w:lang w:val="en-US" w:eastAsia="en-US"/>
    </w:rPr>
  </w:style>
  <w:style w:type="paragraph" w:customStyle="1" w:styleId="ECCNumbered-LetteredList">
    <w:name w:val="ECC Numbered-Lettered List"/>
    <w:basedOn w:val="Normal"/>
    <w:uiPriority w:val="99"/>
    <w:qFormat/>
    <w:rsid w:val="00B51E8C"/>
    <w:pPr>
      <w:numPr>
        <w:numId w:val="233"/>
      </w:numPr>
    </w:pPr>
    <w:rPr>
      <w:rFonts w:ascii="Arial" w:hAnsi="Arial"/>
      <w:szCs w:val="24"/>
      <w:lang w:val="en-US" w:eastAsia="en-US"/>
    </w:rPr>
  </w:style>
  <w:style w:type="paragraph" w:customStyle="1" w:styleId="ECCNumberedBullets">
    <w:name w:val="ECC Numbered Bullets"/>
    <w:basedOn w:val="Normal"/>
    <w:rsid w:val="00B51E8C"/>
    <w:pPr>
      <w:numPr>
        <w:numId w:val="275"/>
      </w:numPr>
    </w:pPr>
    <w:rPr>
      <w:rFonts w:ascii="Arial" w:hAnsi="Arial"/>
      <w:szCs w:val="24"/>
      <w:lang w:val="en-US" w:eastAsia="en-US"/>
    </w:rPr>
  </w:style>
  <w:style w:type="numbering" w:customStyle="1" w:styleId="ECCNumbers-Bullets">
    <w:name w:val="ECC Numbers-Bullets"/>
    <w:uiPriority w:val="99"/>
    <w:rsid w:val="00B51E8C"/>
    <w:pPr>
      <w:numPr>
        <w:numId w:val="232"/>
      </w:numPr>
    </w:pPr>
  </w:style>
  <w:style w:type="numbering" w:customStyle="1" w:styleId="ECCNumbers-Letters">
    <w:name w:val="ECC Numbers-Letters"/>
    <w:rsid w:val="00B51E8C"/>
    <w:pPr>
      <w:numPr>
        <w:numId w:val="233"/>
      </w:numPr>
    </w:pPr>
  </w:style>
  <w:style w:type="character" w:customStyle="1" w:styleId="TALChar">
    <w:name w:val="TAL Char"/>
    <w:basedOn w:val="DefaultParagraphFont"/>
    <w:link w:val="TAL"/>
    <w:rsid w:val="00B51E8C"/>
    <w:rPr>
      <w:rFonts w:ascii="Arial" w:eastAsia="SimSun" w:hAnsi="Arial"/>
      <w:sz w:val="18"/>
      <w:lang w:val="en-GB" w:eastAsia="fr-FR"/>
    </w:rPr>
  </w:style>
  <w:style w:type="character" w:customStyle="1" w:styleId="THChar">
    <w:name w:val="TH Char"/>
    <w:basedOn w:val="DefaultParagraphFont"/>
    <w:link w:val="TH"/>
    <w:rsid w:val="00B51E8C"/>
    <w:rPr>
      <w:rFonts w:ascii="Arial" w:hAnsi="Arial"/>
      <w:b/>
      <w:lang w:val="en-GB" w:eastAsia="ja-JP"/>
    </w:rPr>
  </w:style>
  <w:style w:type="character" w:customStyle="1" w:styleId="TACChar">
    <w:name w:val="TAC Char"/>
    <w:basedOn w:val="DefaultParagraphFont"/>
    <w:link w:val="TAC"/>
    <w:rsid w:val="00B51E8C"/>
    <w:rPr>
      <w:rFonts w:ascii="Arial" w:hAnsi="Arial"/>
      <w:sz w:val="18"/>
      <w:lang w:val="en-GB" w:eastAsia="en-GB"/>
    </w:rPr>
  </w:style>
  <w:style w:type="character" w:customStyle="1" w:styleId="TAHCar">
    <w:name w:val="TAH Car"/>
    <w:basedOn w:val="DefaultParagraphFont"/>
    <w:link w:val="TAH"/>
    <w:rsid w:val="00B51E8C"/>
    <w:rPr>
      <w:rFonts w:ascii="Arial" w:hAnsi="Arial"/>
      <w:b/>
      <w:sz w:val="18"/>
      <w:lang w:val="en-GB" w:eastAsia="en-GB"/>
    </w:rPr>
  </w:style>
  <w:style w:type="paragraph" w:customStyle="1" w:styleId="TableText0">
    <w:name w:val="TableText"/>
    <w:basedOn w:val="BodyTextIndent"/>
    <w:rsid w:val="00B51E8C"/>
    <w:pPr>
      <w:keepNext/>
      <w:keepLines/>
      <w:overflowPunct w:val="0"/>
      <w:autoSpaceDE w:val="0"/>
      <w:autoSpaceDN w:val="0"/>
      <w:adjustRightInd w:val="0"/>
      <w:snapToGrid w:val="0"/>
      <w:spacing w:after="180"/>
      <w:ind w:left="0"/>
      <w:jc w:val="center"/>
    </w:pPr>
    <w:rPr>
      <w:kern w:val="2"/>
      <w:sz w:val="20"/>
      <w:szCs w:val="20"/>
      <w:lang w:eastAsia="en-US"/>
    </w:rPr>
  </w:style>
  <w:style w:type="character" w:customStyle="1" w:styleId="BodyTextIndentChar">
    <w:name w:val="Body Text Indent Char"/>
    <w:basedOn w:val="DefaultParagraphFont"/>
    <w:link w:val="BodyTextIndent"/>
    <w:uiPriority w:val="99"/>
    <w:rsid w:val="00B51E8C"/>
    <w:rPr>
      <w:sz w:val="24"/>
      <w:szCs w:val="24"/>
      <w:lang w:val="en-GB" w:eastAsia="fr-FR"/>
    </w:rPr>
  </w:style>
  <w:style w:type="character" w:customStyle="1" w:styleId="TALCar">
    <w:name w:val="TAL Car"/>
    <w:basedOn w:val="DefaultParagraphFont"/>
    <w:rsid w:val="00B51E8C"/>
    <w:rPr>
      <w:rFonts w:ascii="Arial" w:hAnsi="Arial"/>
      <w:sz w:val="18"/>
      <w:lang w:val="en-GB" w:eastAsia="en-US" w:bidi="ar-SA"/>
    </w:rPr>
  </w:style>
  <w:style w:type="character" w:customStyle="1" w:styleId="BodyTextChar">
    <w:name w:val="Body Text Char"/>
    <w:basedOn w:val="DefaultParagraphFont"/>
    <w:link w:val="BodyText"/>
    <w:uiPriority w:val="99"/>
    <w:rsid w:val="00B51E8C"/>
    <w:rPr>
      <w:rFonts w:ascii="Arial" w:hAnsi="Arial"/>
      <w:sz w:val="18"/>
      <w:lang w:val="en-GB" w:eastAsia="fr-FR"/>
    </w:rPr>
  </w:style>
  <w:style w:type="paragraph" w:customStyle="1" w:styleId="Normalerostyle1">
    <w:name w:val="Normal.erostyle1"/>
    <w:rsid w:val="00B51E8C"/>
    <w:pPr>
      <w:suppressAutoHyphens/>
    </w:pPr>
    <w:rPr>
      <w:snapToGrid w:val="0"/>
      <w:sz w:val="24"/>
      <w:lang w:val="en-GB"/>
    </w:rPr>
  </w:style>
  <w:style w:type="paragraph" w:customStyle="1" w:styleId="TableText1">
    <w:name w:val="Table_Text"/>
    <w:basedOn w:val="Normal"/>
    <w:rsid w:val="00FA150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spacing w:before="40" w:after="40"/>
    </w:pPr>
    <w:rPr>
      <w:sz w:val="22"/>
      <w:szCs w:val="22"/>
    </w:rPr>
  </w:style>
  <w:style w:type="paragraph" w:customStyle="1" w:styleId="UnnamedStyle">
    <w:name w:val="Unnamed Style"/>
    <w:rsid w:val="00FA1501"/>
    <w:rPr>
      <w:rFonts w:ascii="Times" w:hAnsi="Times" w:cs="Times"/>
      <w:lang w:val="en-GB" w:eastAsia="fr-FR"/>
    </w:rPr>
  </w:style>
  <w:style w:type="character" w:styleId="PlaceholderText">
    <w:name w:val="Placeholder Text"/>
    <w:basedOn w:val="DefaultParagraphFont"/>
    <w:uiPriority w:val="99"/>
    <w:semiHidden/>
    <w:rsid w:val="000A527D"/>
    <w:rPr>
      <w:color w:val="808080"/>
    </w:rPr>
  </w:style>
  <w:style w:type="paragraph" w:customStyle="1" w:styleId="coverpageapprovedDDMMYY">
    <w:name w:val="cover page 'approved DD MM YY'"/>
    <w:next w:val="Normal"/>
    <w:rsid w:val="007A7555"/>
    <w:pPr>
      <w:spacing w:before="600" w:after="60"/>
      <w:ind w:left="3402"/>
      <w:jc w:val="both"/>
    </w:pPr>
    <w:rPr>
      <w:rFonts w:ascii="Arial" w:hAnsi="Arial"/>
      <w:b/>
      <w:sz w:val="18"/>
      <w:szCs w:val="18"/>
      <w:lang w:val="da-DK"/>
    </w:rPr>
  </w:style>
  <w:style w:type="character" w:customStyle="1" w:styleId="coverpageECCReportZchn">
    <w:name w:val="cover page 'ECC Report' Zchn"/>
    <w:basedOn w:val="DefaultParagraphFont"/>
    <w:link w:val="coverpageECCReport"/>
    <w:semiHidden/>
    <w:locked/>
    <w:rsid w:val="007A7555"/>
    <w:rPr>
      <w:rFonts w:ascii="Calibri" w:eastAsia="Calibri" w:hAnsi="Calibri"/>
      <w:color w:val="FFFFFF" w:themeColor="background1"/>
      <w:sz w:val="68"/>
      <w:szCs w:val="68"/>
    </w:rPr>
  </w:style>
  <w:style w:type="paragraph" w:customStyle="1" w:styleId="coverpageECCReport">
    <w:name w:val="cover page 'ECC Report'"/>
    <w:link w:val="coverpageECCReportZchn"/>
    <w:semiHidden/>
    <w:rsid w:val="007A7555"/>
    <w:pPr>
      <w:spacing w:before="60" w:after="60"/>
      <w:jc w:val="both"/>
    </w:pPr>
    <w:rPr>
      <w:rFonts w:ascii="Calibri" w:eastAsia="Calibri" w:hAnsi="Calibri"/>
      <w:color w:val="FFFFFF" w:themeColor="background1"/>
      <w:sz w:val="68"/>
      <w:szCs w:val="68"/>
    </w:rPr>
  </w:style>
  <w:style w:type="character" w:styleId="IntenseReference">
    <w:name w:val="Intense Reference"/>
    <w:aliases w:val="cover page 'Report No'"/>
    <w:basedOn w:val="DefaultParagraphFont"/>
    <w:qFormat/>
    <w:rsid w:val="007A7555"/>
    <w:rPr>
      <w:b/>
      <w:bCs/>
      <w:caps w:val="0"/>
      <w:smallCaps w:val="0"/>
      <w:strike w:val="0"/>
      <w:dstrike w:val="0"/>
      <w:color w:val="632423" w:themeColor="accent2" w:themeShade="80"/>
      <w:spacing w:val="5"/>
      <w:u w:val="none"/>
      <w:effect w:val="none"/>
      <w:bdr w:val="none" w:sz="0" w:space="0" w:color="auto" w:frame="1"/>
      <w:vertAlign w:val="baseline"/>
    </w:rPr>
  </w:style>
  <w:style w:type="paragraph" w:customStyle="1" w:styleId="StyleECCParagraphBodyCalibriBold">
    <w:name w:val="Style ECC Paragraph + +Body (Calibri) Bold"/>
    <w:basedOn w:val="ECCParagraph"/>
    <w:rsid w:val="00B24CAA"/>
    <w:rPr>
      <w:b/>
      <w:bCs/>
    </w:rPr>
  </w:style>
  <w:style w:type="paragraph" w:customStyle="1" w:styleId="StyleECCParagraphLeft">
    <w:name w:val="Style ECC Paragraph + Left"/>
    <w:basedOn w:val="ECCParagraph"/>
    <w:rsid w:val="005C506E"/>
    <w:rPr>
      <w:szCs w:val="20"/>
    </w:rPr>
  </w:style>
  <w:style w:type="paragraph" w:customStyle="1" w:styleId="StyleECCParagraphCalibriLeft">
    <w:name w:val="Style ECC Paragraph + Calibri Left"/>
    <w:basedOn w:val="ECCParagraph"/>
    <w:rsid w:val="005C506E"/>
    <w:rPr>
      <w:szCs w:val="20"/>
    </w:rPr>
  </w:style>
  <w:style w:type="paragraph" w:customStyle="1" w:styleId="ECCParagraphLeftBold">
    <w:name w:val="ECC Paragraph + Left + Bold"/>
    <w:basedOn w:val="StyleECCParagraphLeft"/>
    <w:rsid w:val="005C506E"/>
    <w:rPr>
      <w:b/>
      <w:bCs/>
    </w:rPr>
  </w:style>
  <w:style w:type="paragraph" w:customStyle="1" w:styleId="StyleECCParagraphLeft127cm">
    <w:name w:val="Style ECC Paragraph + Left:  127 cm"/>
    <w:basedOn w:val="ECCParagraph"/>
    <w:rsid w:val="005C506E"/>
    <w:pPr>
      <w:ind w:left="720"/>
    </w:pPr>
    <w:rPr>
      <w:szCs w:val="20"/>
    </w:rPr>
  </w:style>
  <w:style w:type="character" w:customStyle="1" w:styleId="StyleCalibri11ptBoldAllcaps">
    <w:name w:val="Style Calibri 11 pt Bold All caps"/>
    <w:basedOn w:val="DefaultParagraphFont"/>
    <w:rsid w:val="005C506E"/>
    <w:rPr>
      <w:rFonts w:ascii="Arial" w:hAnsi="Arial"/>
      <w:b/>
      <w:bCs/>
      <w:caps/>
      <w:sz w:val="20"/>
    </w:rPr>
  </w:style>
  <w:style w:type="paragraph" w:customStyle="1" w:styleId="StylebodyCalibri10ptBold">
    <w:name w:val="Style body + Calibri 10 pt Bold"/>
    <w:basedOn w:val="body0"/>
    <w:rsid w:val="005C506E"/>
    <w:rPr>
      <w:rFonts w:ascii="Arial" w:hAnsi="Arial"/>
      <w:b/>
      <w:bCs/>
      <w:sz w:val="20"/>
    </w:rPr>
  </w:style>
  <w:style w:type="paragraph" w:customStyle="1" w:styleId="StyleECCParBulletedBodyCalibri">
    <w:name w:val="Style ECC Par Bulleted + +Body (Calibri)"/>
    <w:basedOn w:val="ECCParBulleted"/>
    <w:rsid w:val="004A668D"/>
  </w:style>
  <w:style w:type="paragraph" w:customStyle="1" w:styleId="ECCTableHeaderwhitefont">
    <w:name w:val="ECC Table Header white font"/>
    <w:qFormat/>
    <w:rsid w:val="00D61D3B"/>
    <w:pPr>
      <w:spacing w:before="240" w:after="60"/>
      <w:jc w:val="center"/>
    </w:pPr>
    <w:rPr>
      <w:rFonts w:ascii="Arial" w:eastAsia="Calibri" w:hAnsi="Arial"/>
      <w:bCs/>
      <w:color w:val="FFFFFF" w:themeColor="background1"/>
      <w:lang w:val="en-GB" w:eastAsia="de-DE"/>
    </w:rPr>
  </w:style>
  <w:style w:type="paragraph" w:customStyle="1" w:styleId="ECCTabletext">
    <w:name w:val="ECC Table text"/>
    <w:basedOn w:val="Normal"/>
    <w:qFormat/>
    <w:rsid w:val="00D61D3B"/>
    <w:pPr>
      <w:spacing w:after="60"/>
      <w:jc w:val="both"/>
    </w:pPr>
    <w:rPr>
      <w:rFonts w:ascii="Arial" w:eastAsia="Calibri" w:hAnsi="Arial"/>
      <w:szCs w:val="22"/>
      <w:lang w:eastAsia="en-US"/>
    </w:rPr>
  </w:style>
  <w:style w:type="table" w:customStyle="1" w:styleId="ECCTable-redheader">
    <w:name w:val="ECC Table - red header"/>
    <w:basedOn w:val="TableNormal"/>
    <w:uiPriority w:val="99"/>
    <w:rsid w:val="00242546"/>
    <w:pPr>
      <w:spacing w:before="60" w:after="60"/>
      <w:jc w:val="both"/>
    </w:pPr>
    <w:rPr>
      <w:rFonts w:ascii="Arial" w:eastAsia="Calibri" w:hAnsi="Arial"/>
      <w:lang w:val="de-DE" w:eastAsia="de-DE" w:bidi="he-IL"/>
    </w:rPr>
    <w:tblPr>
      <w:tblStyleRowBandSize w:val="1"/>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redheader1">
    <w:name w:val="ECC Table - red header1"/>
    <w:basedOn w:val="TableNormal"/>
    <w:uiPriority w:val="99"/>
    <w:rsid w:val="00FB2FB8"/>
    <w:pPr>
      <w:spacing w:before="60" w:after="60"/>
      <w:jc w:val="both"/>
    </w:pPr>
    <w:rPr>
      <w:rFonts w:ascii="Arial" w:eastAsia="Calibri" w:hAnsi="Arial"/>
      <w:lang w:val="de-DE" w:eastAsia="de-DE"/>
    </w:rPr>
    <w:tblPr>
      <w:tblStyleRowBandSize w:val="1"/>
      <w:jc w:val="center"/>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paragraph" w:customStyle="1" w:styleId="coverpageTableofContent">
    <w:name w:val="cover page 'Table of Content'"/>
    <w:semiHidden/>
    <w:rsid w:val="00593DBF"/>
    <w:pPr>
      <w:spacing w:before="240" w:after="240"/>
      <w:jc w:val="both"/>
    </w:pPr>
    <w:rPr>
      <w:rFonts w:ascii="Arial" w:hAnsi="Arial"/>
      <w:b/>
      <w:noProof/>
      <w:color w:val="FFFFFF" w:themeColor="background1"/>
      <w:lang w:val="de-DE" w:eastAsia="de-DE"/>
    </w:rPr>
  </w:style>
  <w:style w:type="paragraph" w:customStyle="1" w:styleId="StyleHeading1">
    <w:name w:val="Style Heading 1"/>
    <w:aliases w:val="ECC Heading 1 + After:  12 pt"/>
    <w:basedOn w:val="Heading1"/>
    <w:rsid w:val="00C3393D"/>
    <w:pPr>
      <w:spacing w:after="240"/>
    </w:pPr>
    <w:rPr>
      <w:rFonts w:cs="Times New Roman"/>
    </w:rPr>
  </w:style>
  <w:style w:type="paragraph" w:customStyle="1" w:styleId="ECCTableHeaderredfont">
    <w:name w:val="ECC Table Header red font"/>
    <w:qFormat/>
    <w:rsid w:val="00C61C3D"/>
    <w:pPr>
      <w:spacing w:before="120" w:after="120"/>
    </w:pPr>
    <w:rPr>
      <w:rFonts w:ascii="Arial" w:eastAsia="Calibri" w:hAnsi="Arial"/>
      <w:bCs/>
      <w:color w:val="D2232A"/>
      <w:lang w:val="en-GB" w:eastAsia="de-DE"/>
    </w:rPr>
  </w:style>
  <w:style w:type="character" w:customStyle="1" w:styleId="ECCHLbold">
    <w:name w:val="ECC HL bold"/>
    <w:uiPriority w:val="1"/>
    <w:qFormat/>
    <w:rsid w:val="00C61C3D"/>
    <w:rPr>
      <w:b/>
      <w:bCs w:val="0"/>
    </w:rPr>
  </w:style>
  <w:style w:type="table" w:customStyle="1" w:styleId="ECCTable-clean">
    <w:name w:val="ECC Table - clean"/>
    <w:uiPriority w:val="99"/>
    <w:rsid w:val="00C61C3D"/>
    <w:pPr>
      <w:spacing w:before="60" w:after="60"/>
      <w:jc w:val="both"/>
    </w:pPr>
    <w:rPr>
      <w:rFonts w:ascii="Arial" w:eastAsia="Calibri" w:hAnsi="Arial"/>
      <w:lang w:val="de-DE" w:eastAsia="de-DE"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clean1">
    <w:name w:val="ECC Table - clean1"/>
    <w:uiPriority w:val="99"/>
    <w:rsid w:val="00C26983"/>
    <w:pPr>
      <w:spacing w:before="60" w:after="60"/>
      <w:jc w:val="both"/>
    </w:pPr>
    <w:rPr>
      <w:rFonts w:ascii="Arial" w:eastAsia="Calibri" w:hAnsi="Arial"/>
      <w:lang w:val="de-DE" w:eastAsia="de-DE"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802067">
      <w:bodyDiv w:val="1"/>
      <w:marLeft w:val="0"/>
      <w:marRight w:val="0"/>
      <w:marTop w:val="0"/>
      <w:marBottom w:val="0"/>
      <w:divBdr>
        <w:top w:val="none" w:sz="0" w:space="0" w:color="auto"/>
        <w:left w:val="none" w:sz="0" w:space="0" w:color="auto"/>
        <w:bottom w:val="none" w:sz="0" w:space="0" w:color="auto"/>
        <w:right w:val="none" w:sz="0" w:space="0" w:color="auto"/>
      </w:divBdr>
    </w:div>
    <w:div w:id="47457397">
      <w:bodyDiv w:val="1"/>
      <w:marLeft w:val="150"/>
      <w:marRight w:val="150"/>
      <w:marTop w:val="150"/>
      <w:marBottom w:val="150"/>
      <w:divBdr>
        <w:top w:val="none" w:sz="0" w:space="0" w:color="auto"/>
        <w:left w:val="none" w:sz="0" w:space="0" w:color="auto"/>
        <w:bottom w:val="none" w:sz="0" w:space="0" w:color="auto"/>
        <w:right w:val="none" w:sz="0" w:space="0" w:color="auto"/>
      </w:divBdr>
      <w:divsChild>
        <w:div w:id="82380283">
          <w:marLeft w:val="0"/>
          <w:marRight w:val="0"/>
          <w:marTop w:val="0"/>
          <w:marBottom w:val="0"/>
          <w:divBdr>
            <w:top w:val="none" w:sz="0" w:space="0" w:color="auto"/>
            <w:left w:val="none" w:sz="0" w:space="0" w:color="auto"/>
            <w:bottom w:val="none" w:sz="0" w:space="0" w:color="auto"/>
            <w:right w:val="none" w:sz="0" w:space="0" w:color="auto"/>
          </w:divBdr>
          <w:divsChild>
            <w:div w:id="1743671535">
              <w:marLeft w:val="0"/>
              <w:marRight w:val="0"/>
              <w:marTop w:val="0"/>
              <w:marBottom w:val="0"/>
              <w:divBdr>
                <w:top w:val="none" w:sz="0" w:space="0" w:color="auto"/>
                <w:left w:val="none" w:sz="0" w:space="0" w:color="auto"/>
                <w:bottom w:val="none" w:sz="0" w:space="0" w:color="auto"/>
                <w:right w:val="none" w:sz="0" w:space="0" w:color="auto"/>
              </w:divBdr>
              <w:divsChild>
                <w:div w:id="2134248194">
                  <w:marLeft w:val="0"/>
                  <w:marRight w:val="0"/>
                  <w:marTop w:val="0"/>
                  <w:marBottom w:val="0"/>
                  <w:divBdr>
                    <w:top w:val="none" w:sz="0" w:space="0" w:color="auto"/>
                    <w:left w:val="none" w:sz="0" w:space="0" w:color="auto"/>
                    <w:bottom w:val="none" w:sz="0" w:space="0" w:color="auto"/>
                    <w:right w:val="none" w:sz="0" w:space="0" w:color="auto"/>
                  </w:divBdr>
                  <w:divsChild>
                    <w:div w:id="87951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86294">
      <w:bodyDiv w:val="1"/>
      <w:marLeft w:val="150"/>
      <w:marRight w:val="150"/>
      <w:marTop w:val="150"/>
      <w:marBottom w:val="150"/>
      <w:divBdr>
        <w:top w:val="none" w:sz="0" w:space="0" w:color="auto"/>
        <w:left w:val="none" w:sz="0" w:space="0" w:color="auto"/>
        <w:bottom w:val="none" w:sz="0" w:space="0" w:color="auto"/>
        <w:right w:val="none" w:sz="0" w:space="0" w:color="auto"/>
      </w:divBdr>
      <w:divsChild>
        <w:div w:id="966862854">
          <w:marLeft w:val="0"/>
          <w:marRight w:val="0"/>
          <w:marTop w:val="0"/>
          <w:marBottom w:val="0"/>
          <w:divBdr>
            <w:top w:val="none" w:sz="0" w:space="0" w:color="auto"/>
            <w:left w:val="none" w:sz="0" w:space="0" w:color="auto"/>
            <w:bottom w:val="none" w:sz="0" w:space="0" w:color="auto"/>
            <w:right w:val="none" w:sz="0" w:space="0" w:color="auto"/>
          </w:divBdr>
          <w:divsChild>
            <w:div w:id="732004209">
              <w:marLeft w:val="0"/>
              <w:marRight w:val="0"/>
              <w:marTop w:val="0"/>
              <w:marBottom w:val="0"/>
              <w:divBdr>
                <w:top w:val="none" w:sz="0" w:space="0" w:color="auto"/>
                <w:left w:val="none" w:sz="0" w:space="0" w:color="auto"/>
                <w:bottom w:val="none" w:sz="0" w:space="0" w:color="auto"/>
                <w:right w:val="none" w:sz="0" w:space="0" w:color="auto"/>
              </w:divBdr>
              <w:divsChild>
                <w:div w:id="187568434">
                  <w:marLeft w:val="0"/>
                  <w:marRight w:val="0"/>
                  <w:marTop w:val="0"/>
                  <w:marBottom w:val="0"/>
                  <w:divBdr>
                    <w:top w:val="none" w:sz="0" w:space="0" w:color="auto"/>
                    <w:left w:val="none" w:sz="0" w:space="0" w:color="auto"/>
                    <w:bottom w:val="none" w:sz="0" w:space="0" w:color="auto"/>
                    <w:right w:val="none" w:sz="0" w:space="0" w:color="auto"/>
                  </w:divBdr>
                  <w:divsChild>
                    <w:div w:id="181849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0001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712144802">
          <w:marLeft w:val="0"/>
          <w:marRight w:val="0"/>
          <w:marTop w:val="0"/>
          <w:marBottom w:val="0"/>
          <w:divBdr>
            <w:top w:val="none" w:sz="0" w:space="0" w:color="auto"/>
            <w:left w:val="none" w:sz="0" w:space="0" w:color="auto"/>
            <w:bottom w:val="none" w:sz="0" w:space="0" w:color="auto"/>
            <w:right w:val="none" w:sz="0" w:space="0" w:color="auto"/>
          </w:divBdr>
          <w:divsChild>
            <w:div w:id="1296837761">
              <w:marLeft w:val="0"/>
              <w:marRight w:val="0"/>
              <w:marTop w:val="0"/>
              <w:marBottom w:val="0"/>
              <w:divBdr>
                <w:top w:val="none" w:sz="0" w:space="0" w:color="auto"/>
                <w:left w:val="none" w:sz="0" w:space="0" w:color="auto"/>
                <w:bottom w:val="none" w:sz="0" w:space="0" w:color="auto"/>
                <w:right w:val="none" w:sz="0" w:space="0" w:color="auto"/>
              </w:divBdr>
              <w:divsChild>
                <w:div w:id="1489903206">
                  <w:marLeft w:val="0"/>
                  <w:marRight w:val="0"/>
                  <w:marTop w:val="0"/>
                  <w:marBottom w:val="0"/>
                  <w:divBdr>
                    <w:top w:val="none" w:sz="0" w:space="0" w:color="auto"/>
                    <w:left w:val="none" w:sz="0" w:space="0" w:color="auto"/>
                    <w:bottom w:val="none" w:sz="0" w:space="0" w:color="auto"/>
                    <w:right w:val="none" w:sz="0" w:space="0" w:color="auto"/>
                  </w:divBdr>
                  <w:divsChild>
                    <w:div w:id="176927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673427">
      <w:bodyDiv w:val="1"/>
      <w:marLeft w:val="0"/>
      <w:marRight w:val="0"/>
      <w:marTop w:val="0"/>
      <w:marBottom w:val="0"/>
      <w:divBdr>
        <w:top w:val="none" w:sz="0" w:space="0" w:color="auto"/>
        <w:left w:val="none" w:sz="0" w:space="0" w:color="auto"/>
        <w:bottom w:val="none" w:sz="0" w:space="0" w:color="auto"/>
        <w:right w:val="none" w:sz="0" w:space="0" w:color="auto"/>
      </w:divBdr>
    </w:div>
    <w:div w:id="9529610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509608083">
          <w:marLeft w:val="0"/>
          <w:marRight w:val="0"/>
          <w:marTop w:val="0"/>
          <w:marBottom w:val="0"/>
          <w:divBdr>
            <w:top w:val="none" w:sz="0" w:space="0" w:color="auto"/>
            <w:left w:val="none" w:sz="0" w:space="0" w:color="auto"/>
            <w:bottom w:val="none" w:sz="0" w:space="0" w:color="auto"/>
            <w:right w:val="none" w:sz="0" w:space="0" w:color="auto"/>
          </w:divBdr>
          <w:divsChild>
            <w:div w:id="1213229174">
              <w:marLeft w:val="0"/>
              <w:marRight w:val="0"/>
              <w:marTop w:val="0"/>
              <w:marBottom w:val="0"/>
              <w:divBdr>
                <w:top w:val="none" w:sz="0" w:space="0" w:color="auto"/>
                <w:left w:val="none" w:sz="0" w:space="0" w:color="auto"/>
                <w:bottom w:val="none" w:sz="0" w:space="0" w:color="auto"/>
                <w:right w:val="none" w:sz="0" w:space="0" w:color="auto"/>
              </w:divBdr>
              <w:divsChild>
                <w:div w:id="106048403">
                  <w:marLeft w:val="0"/>
                  <w:marRight w:val="0"/>
                  <w:marTop w:val="0"/>
                  <w:marBottom w:val="0"/>
                  <w:divBdr>
                    <w:top w:val="none" w:sz="0" w:space="0" w:color="auto"/>
                    <w:left w:val="none" w:sz="0" w:space="0" w:color="auto"/>
                    <w:bottom w:val="none" w:sz="0" w:space="0" w:color="auto"/>
                    <w:right w:val="none" w:sz="0" w:space="0" w:color="auto"/>
                  </w:divBdr>
                  <w:divsChild>
                    <w:div w:id="34008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23031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2615666">
          <w:marLeft w:val="0"/>
          <w:marRight w:val="0"/>
          <w:marTop w:val="0"/>
          <w:marBottom w:val="0"/>
          <w:divBdr>
            <w:top w:val="none" w:sz="0" w:space="0" w:color="auto"/>
            <w:left w:val="none" w:sz="0" w:space="0" w:color="auto"/>
            <w:bottom w:val="none" w:sz="0" w:space="0" w:color="auto"/>
            <w:right w:val="none" w:sz="0" w:space="0" w:color="auto"/>
          </w:divBdr>
          <w:divsChild>
            <w:div w:id="639265219">
              <w:marLeft w:val="0"/>
              <w:marRight w:val="0"/>
              <w:marTop w:val="0"/>
              <w:marBottom w:val="0"/>
              <w:divBdr>
                <w:top w:val="none" w:sz="0" w:space="0" w:color="auto"/>
                <w:left w:val="none" w:sz="0" w:space="0" w:color="auto"/>
                <w:bottom w:val="none" w:sz="0" w:space="0" w:color="auto"/>
                <w:right w:val="none" w:sz="0" w:space="0" w:color="auto"/>
              </w:divBdr>
              <w:divsChild>
                <w:div w:id="167795786">
                  <w:marLeft w:val="0"/>
                  <w:marRight w:val="0"/>
                  <w:marTop w:val="0"/>
                  <w:marBottom w:val="0"/>
                  <w:divBdr>
                    <w:top w:val="none" w:sz="0" w:space="0" w:color="auto"/>
                    <w:left w:val="none" w:sz="0" w:space="0" w:color="auto"/>
                    <w:bottom w:val="none" w:sz="0" w:space="0" w:color="auto"/>
                    <w:right w:val="none" w:sz="0" w:space="0" w:color="auto"/>
                  </w:divBdr>
                  <w:divsChild>
                    <w:div w:id="49507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51569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565995364">
          <w:marLeft w:val="0"/>
          <w:marRight w:val="0"/>
          <w:marTop w:val="0"/>
          <w:marBottom w:val="0"/>
          <w:divBdr>
            <w:top w:val="none" w:sz="0" w:space="0" w:color="auto"/>
            <w:left w:val="none" w:sz="0" w:space="0" w:color="auto"/>
            <w:bottom w:val="none" w:sz="0" w:space="0" w:color="auto"/>
            <w:right w:val="none" w:sz="0" w:space="0" w:color="auto"/>
          </w:divBdr>
          <w:divsChild>
            <w:div w:id="2091191891">
              <w:marLeft w:val="0"/>
              <w:marRight w:val="0"/>
              <w:marTop w:val="0"/>
              <w:marBottom w:val="0"/>
              <w:divBdr>
                <w:top w:val="none" w:sz="0" w:space="0" w:color="auto"/>
                <w:left w:val="none" w:sz="0" w:space="0" w:color="auto"/>
                <w:bottom w:val="none" w:sz="0" w:space="0" w:color="auto"/>
                <w:right w:val="none" w:sz="0" w:space="0" w:color="auto"/>
              </w:divBdr>
              <w:divsChild>
                <w:div w:id="804085146">
                  <w:marLeft w:val="0"/>
                  <w:marRight w:val="0"/>
                  <w:marTop w:val="0"/>
                  <w:marBottom w:val="0"/>
                  <w:divBdr>
                    <w:top w:val="none" w:sz="0" w:space="0" w:color="auto"/>
                    <w:left w:val="none" w:sz="0" w:space="0" w:color="auto"/>
                    <w:bottom w:val="none" w:sz="0" w:space="0" w:color="auto"/>
                    <w:right w:val="none" w:sz="0" w:space="0" w:color="auto"/>
                  </w:divBdr>
                  <w:divsChild>
                    <w:div w:id="143933335">
                      <w:marLeft w:val="0"/>
                      <w:marRight w:val="0"/>
                      <w:marTop w:val="0"/>
                      <w:marBottom w:val="0"/>
                      <w:divBdr>
                        <w:top w:val="none" w:sz="0" w:space="0" w:color="auto"/>
                        <w:left w:val="none" w:sz="0" w:space="0" w:color="auto"/>
                        <w:bottom w:val="none" w:sz="0" w:space="0" w:color="auto"/>
                        <w:right w:val="none" w:sz="0" w:space="0" w:color="auto"/>
                      </w:divBdr>
                      <w:divsChild>
                        <w:div w:id="19831473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274871149">
      <w:bodyDiv w:val="1"/>
      <w:marLeft w:val="0"/>
      <w:marRight w:val="0"/>
      <w:marTop w:val="0"/>
      <w:marBottom w:val="0"/>
      <w:divBdr>
        <w:top w:val="none" w:sz="0" w:space="0" w:color="auto"/>
        <w:left w:val="none" w:sz="0" w:space="0" w:color="auto"/>
        <w:bottom w:val="none" w:sz="0" w:space="0" w:color="auto"/>
        <w:right w:val="none" w:sz="0" w:space="0" w:color="auto"/>
      </w:divBdr>
    </w:div>
    <w:div w:id="280498162">
      <w:bodyDiv w:val="1"/>
      <w:marLeft w:val="0"/>
      <w:marRight w:val="0"/>
      <w:marTop w:val="0"/>
      <w:marBottom w:val="0"/>
      <w:divBdr>
        <w:top w:val="none" w:sz="0" w:space="0" w:color="auto"/>
        <w:left w:val="none" w:sz="0" w:space="0" w:color="auto"/>
        <w:bottom w:val="none" w:sz="0" w:space="0" w:color="auto"/>
        <w:right w:val="none" w:sz="0" w:space="0" w:color="auto"/>
      </w:divBdr>
    </w:div>
    <w:div w:id="307780295">
      <w:bodyDiv w:val="1"/>
      <w:marLeft w:val="0"/>
      <w:marRight w:val="0"/>
      <w:marTop w:val="0"/>
      <w:marBottom w:val="0"/>
      <w:divBdr>
        <w:top w:val="none" w:sz="0" w:space="0" w:color="auto"/>
        <w:left w:val="none" w:sz="0" w:space="0" w:color="auto"/>
        <w:bottom w:val="none" w:sz="0" w:space="0" w:color="auto"/>
        <w:right w:val="none" w:sz="0" w:space="0" w:color="auto"/>
      </w:divBdr>
    </w:div>
    <w:div w:id="330916961">
      <w:bodyDiv w:val="1"/>
      <w:marLeft w:val="0"/>
      <w:marRight w:val="0"/>
      <w:marTop w:val="0"/>
      <w:marBottom w:val="0"/>
      <w:divBdr>
        <w:top w:val="none" w:sz="0" w:space="0" w:color="auto"/>
        <w:left w:val="none" w:sz="0" w:space="0" w:color="auto"/>
        <w:bottom w:val="none" w:sz="0" w:space="0" w:color="auto"/>
        <w:right w:val="none" w:sz="0" w:space="0" w:color="auto"/>
      </w:divBdr>
    </w:div>
    <w:div w:id="355035579">
      <w:bodyDiv w:val="1"/>
      <w:marLeft w:val="0"/>
      <w:marRight w:val="0"/>
      <w:marTop w:val="0"/>
      <w:marBottom w:val="0"/>
      <w:divBdr>
        <w:top w:val="none" w:sz="0" w:space="0" w:color="auto"/>
        <w:left w:val="none" w:sz="0" w:space="0" w:color="auto"/>
        <w:bottom w:val="none" w:sz="0" w:space="0" w:color="auto"/>
        <w:right w:val="none" w:sz="0" w:space="0" w:color="auto"/>
      </w:divBdr>
    </w:div>
    <w:div w:id="357391210">
      <w:bodyDiv w:val="1"/>
      <w:marLeft w:val="150"/>
      <w:marRight w:val="150"/>
      <w:marTop w:val="150"/>
      <w:marBottom w:val="150"/>
      <w:divBdr>
        <w:top w:val="none" w:sz="0" w:space="0" w:color="auto"/>
        <w:left w:val="none" w:sz="0" w:space="0" w:color="auto"/>
        <w:bottom w:val="none" w:sz="0" w:space="0" w:color="auto"/>
        <w:right w:val="none" w:sz="0" w:space="0" w:color="auto"/>
      </w:divBdr>
      <w:divsChild>
        <w:div w:id="766080322">
          <w:marLeft w:val="0"/>
          <w:marRight w:val="0"/>
          <w:marTop w:val="0"/>
          <w:marBottom w:val="0"/>
          <w:divBdr>
            <w:top w:val="none" w:sz="0" w:space="0" w:color="auto"/>
            <w:left w:val="none" w:sz="0" w:space="0" w:color="auto"/>
            <w:bottom w:val="none" w:sz="0" w:space="0" w:color="auto"/>
            <w:right w:val="none" w:sz="0" w:space="0" w:color="auto"/>
          </w:divBdr>
          <w:divsChild>
            <w:div w:id="1819956575">
              <w:marLeft w:val="0"/>
              <w:marRight w:val="0"/>
              <w:marTop w:val="0"/>
              <w:marBottom w:val="0"/>
              <w:divBdr>
                <w:top w:val="none" w:sz="0" w:space="0" w:color="auto"/>
                <w:left w:val="none" w:sz="0" w:space="0" w:color="auto"/>
                <w:bottom w:val="none" w:sz="0" w:space="0" w:color="auto"/>
                <w:right w:val="none" w:sz="0" w:space="0" w:color="auto"/>
              </w:divBdr>
              <w:divsChild>
                <w:div w:id="603802385">
                  <w:marLeft w:val="0"/>
                  <w:marRight w:val="0"/>
                  <w:marTop w:val="0"/>
                  <w:marBottom w:val="0"/>
                  <w:divBdr>
                    <w:top w:val="none" w:sz="0" w:space="0" w:color="auto"/>
                    <w:left w:val="none" w:sz="0" w:space="0" w:color="auto"/>
                    <w:bottom w:val="none" w:sz="0" w:space="0" w:color="auto"/>
                    <w:right w:val="none" w:sz="0" w:space="0" w:color="auto"/>
                  </w:divBdr>
                  <w:divsChild>
                    <w:div w:id="31741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464526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207108912">
          <w:marLeft w:val="0"/>
          <w:marRight w:val="0"/>
          <w:marTop w:val="0"/>
          <w:marBottom w:val="0"/>
          <w:divBdr>
            <w:top w:val="none" w:sz="0" w:space="0" w:color="auto"/>
            <w:left w:val="none" w:sz="0" w:space="0" w:color="auto"/>
            <w:bottom w:val="none" w:sz="0" w:space="0" w:color="auto"/>
            <w:right w:val="none" w:sz="0" w:space="0" w:color="auto"/>
          </w:divBdr>
          <w:divsChild>
            <w:div w:id="1887059107">
              <w:marLeft w:val="0"/>
              <w:marRight w:val="0"/>
              <w:marTop w:val="0"/>
              <w:marBottom w:val="0"/>
              <w:divBdr>
                <w:top w:val="none" w:sz="0" w:space="0" w:color="auto"/>
                <w:left w:val="none" w:sz="0" w:space="0" w:color="auto"/>
                <w:bottom w:val="none" w:sz="0" w:space="0" w:color="auto"/>
                <w:right w:val="none" w:sz="0" w:space="0" w:color="auto"/>
              </w:divBdr>
              <w:divsChild>
                <w:div w:id="776294071">
                  <w:marLeft w:val="0"/>
                  <w:marRight w:val="0"/>
                  <w:marTop w:val="0"/>
                  <w:marBottom w:val="0"/>
                  <w:divBdr>
                    <w:top w:val="none" w:sz="0" w:space="0" w:color="auto"/>
                    <w:left w:val="none" w:sz="0" w:space="0" w:color="auto"/>
                    <w:bottom w:val="none" w:sz="0" w:space="0" w:color="auto"/>
                    <w:right w:val="none" w:sz="0" w:space="0" w:color="auto"/>
                  </w:divBdr>
                  <w:divsChild>
                    <w:div w:id="130739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296310">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108845424">
          <w:marLeft w:val="0"/>
          <w:marRight w:val="0"/>
          <w:marTop w:val="0"/>
          <w:marBottom w:val="0"/>
          <w:divBdr>
            <w:top w:val="none" w:sz="0" w:space="0" w:color="auto"/>
            <w:left w:val="none" w:sz="0" w:space="0" w:color="auto"/>
            <w:bottom w:val="none" w:sz="0" w:space="0" w:color="auto"/>
            <w:right w:val="none" w:sz="0" w:space="0" w:color="auto"/>
          </w:divBdr>
          <w:divsChild>
            <w:div w:id="1653027420">
              <w:marLeft w:val="0"/>
              <w:marRight w:val="0"/>
              <w:marTop w:val="0"/>
              <w:marBottom w:val="0"/>
              <w:divBdr>
                <w:top w:val="none" w:sz="0" w:space="0" w:color="auto"/>
                <w:left w:val="none" w:sz="0" w:space="0" w:color="auto"/>
                <w:bottom w:val="none" w:sz="0" w:space="0" w:color="auto"/>
                <w:right w:val="none" w:sz="0" w:space="0" w:color="auto"/>
              </w:divBdr>
              <w:divsChild>
                <w:div w:id="1692610426">
                  <w:marLeft w:val="0"/>
                  <w:marRight w:val="0"/>
                  <w:marTop w:val="0"/>
                  <w:marBottom w:val="0"/>
                  <w:divBdr>
                    <w:top w:val="none" w:sz="0" w:space="0" w:color="auto"/>
                    <w:left w:val="none" w:sz="0" w:space="0" w:color="auto"/>
                    <w:bottom w:val="none" w:sz="0" w:space="0" w:color="auto"/>
                    <w:right w:val="none" w:sz="0" w:space="0" w:color="auto"/>
                  </w:divBdr>
                  <w:divsChild>
                    <w:div w:id="137615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002769">
      <w:bodyDiv w:val="1"/>
      <w:marLeft w:val="0"/>
      <w:marRight w:val="0"/>
      <w:marTop w:val="0"/>
      <w:marBottom w:val="0"/>
      <w:divBdr>
        <w:top w:val="none" w:sz="0" w:space="0" w:color="auto"/>
        <w:left w:val="none" w:sz="0" w:space="0" w:color="auto"/>
        <w:bottom w:val="none" w:sz="0" w:space="0" w:color="auto"/>
        <w:right w:val="none" w:sz="0" w:space="0" w:color="auto"/>
      </w:divBdr>
    </w:div>
    <w:div w:id="411976590">
      <w:bodyDiv w:val="1"/>
      <w:marLeft w:val="150"/>
      <w:marRight w:val="150"/>
      <w:marTop w:val="150"/>
      <w:marBottom w:val="150"/>
      <w:divBdr>
        <w:top w:val="none" w:sz="0" w:space="0" w:color="auto"/>
        <w:left w:val="none" w:sz="0" w:space="0" w:color="auto"/>
        <w:bottom w:val="none" w:sz="0" w:space="0" w:color="auto"/>
        <w:right w:val="none" w:sz="0" w:space="0" w:color="auto"/>
      </w:divBdr>
      <w:divsChild>
        <w:div w:id="358241069">
          <w:marLeft w:val="0"/>
          <w:marRight w:val="0"/>
          <w:marTop w:val="0"/>
          <w:marBottom w:val="0"/>
          <w:divBdr>
            <w:top w:val="none" w:sz="0" w:space="0" w:color="auto"/>
            <w:left w:val="none" w:sz="0" w:space="0" w:color="auto"/>
            <w:bottom w:val="none" w:sz="0" w:space="0" w:color="auto"/>
            <w:right w:val="none" w:sz="0" w:space="0" w:color="auto"/>
          </w:divBdr>
          <w:divsChild>
            <w:div w:id="857426106">
              <w:marLeft w:val="0"/>
              <w:marRight w:val="0"/>
              <w:marTop w:val="0"/>
              <w:marBottom w:val="0"/>
              <w:divBdr>
                <w:top w:val="none" w:sz="0" w:space="0" w:color="auto"/>
                <w:left w:val="none" w:sz="0" w:space="0" w:color="auto"/>
                <w:bottom w:val="none" w:sz="0" w:space="0" w:color="auto"/>
                <w:right w:val="none" w:sz="0" w:space="0" w:color="auto"/>
              </w:divBdr>
              <w:divsChild>
                <w:div w:id="1815223142">
                  <w:marLeft w:val="0"/>
                  <w:marRight w:val="0"/>
                  <w:marTop w:val="0"/>
                  <w:marBottom w:val="0"/>
                  <w:divBdr>
                    <w:top w:val="none" w:sz="0" w:space="0" w:color="auto"/>
                    <w:left w:val="none" w:sz="0" w:space="0" w:color="auto"/>
                    <w:bottom w:val="none" w:sz="0" w:space="0" w:color="auto"/>
                    <w:right w:val="none" w:sz="0" w:space="0" w:color="auto"/>
                  </w:divBdr>
                  <w:divsChild>
                    <w:div w:id="80242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84433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765344180">
          <w:marLeft w:val="0"/>
          <w:marRight w:val="0"/>
          <w:marTop w:val="0"/>
          <w:marBottom w:val="0"/>
          <w:divBdr>
            <w:top w:val="none" w:sz="0" w:space="0" w:color="auto"/>
            <w:left w:val="none" w:sz="0" w:space="0" w:color="auto"/>
            <w:bottom w:val="none" w:sz="0" w:space="0" w:color="auto"/>
            <w:right w:val="none" w:sz="0" w:space="0" w:color="auto"/>
          </w:divBdr>
          <w:divsChild>
            <w:div w:id="1372802453">
              <w:marLeft w:val="0"/>
              <w:marRight w:val="0"/>
              <w:marTop w:val="0"/>
              <w:marBottom w:val="0"/>
              <w:divBdr>
                <w:top w:val="none" w:sz="0" w:space="0" w:color="auto"/>
                <w:left w:val="none" w:sz="0" w:space="0" w:color="auto"/>
                <w:bottom w:val="none" w:sz="0" w:space="0" w:color="auto"/>
                <w:right w:val="none" w:sz="0" w:space="0" w:color="auto"/>
              </w:divBdr>
              <w:divsChild>
                <w:div w:id="1577780800">
                  <w:marLeft w:val="0"/>
                  <w:marRight w:val="0"/>
                  <w:marTop w:val="0"/>
                  <w:marBottom w:val="0"/>
                  <w:divBdr>
                    <w:top w:val="none" w:sz="0" w:space="0" w:color="auto"/>
                    <w:left w:val="none" w:sz="0" w:space="0" w:color="auto"/>
                    <w:bottom w:val="none" w:sz="0" w:space="0" w:color="auto"/>
                    <w:right w:val="none" w:sz="0" w:space="0" w:color="auto"/>
                  </w:divBdr>
                  <w:divsChild>
                    <w:div w:id="1690401172">
                      <w:marLeft w:val="0"/>
                      <w:marRight w:val="0"/>
                      <w:marTop w:val="0"/>
                      <w:marBottom w:val="0"/>
                      <w:divBdr>
                        <w:top w:val="none" w:sz="0" w:space="0" w:color="auto"/>
                        <w:left w:val="none" w:sz="0" w:space="0" w:color="auto"/>
                        <w:bottom w:val="none" w:sz="0" w:space="0" w:color="auto"/>
                        <w:right w:val="none" w:sz="0" w:space="0" w:color="auto"/>
                      </w:divBdr>
                      <w:divsChild>
                        <w:div w:id="1498038676">
                          <w:blockQuote w:val="1"/>
                          <w:marLeft w:val="720"/>
                          <w:marRight w:val="720"/>
                          <w:marTop w:val="100"/>
                          <w:marBottom w:val="100"/>
                          <w:divBdr>
                            <w:top w:val="none" w:sz="0" w:space="0" w:color="auto"/>
                            <w:left w:val="none" w:sz="0" w:space="0" w:color="auto"/>
                            <w:bottom w:val="none" w:sz="0" w:space="0" w:color="auto"/>
                            <w:right w:val="none" w:sz="0" w:space="0" w:color="auto"/>
                          </w:divBdr>
                        </w:div>
                        <w:div w:id="1801023877">
                          <w:blockQuote w:val="1"/>
                          <w:marLeft w:val="720"/>
                          <w:marRight w:val="720"/>
                          <w:marTop w:val="100"/>
                          <w:marBottom w:val="100"/>
                          <w:divBdr>
                            <w:top w:val="none" w:sz="0" w:space="0" w:color="auto"/>
                            <w:left w:val="none" w:sz="0" w:space="0" w:color="auto"/>
                            <w:bottom w:val="none" w:sz="0" w:space="0" w:color="auto"/>
                            <w:right w:val="none" w:sz="0" w:space="0" w:color="auto"/>
                          </w:divBdr>
                        </w:div>
                        <w:div w:id="18964243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477381312">
      <w:bodyDiv w:val="1"/>
      <w:marLeft w:val="0"/>
      <w:marRight w:val="0"/>
      <w:marTop w:val="0"/>
      <w:marBottom w:val="0"/>
      <w:divBdr>
        <w:top w:val="none" w:sz="0" w:space="0" w:color="auto"/>
        <w:left w:val="none" w:sz="0" w:space="0" w:color="auto"/>
        <w:bottom w:val="none" w:sz="0" w:space="0" w:color="auto"/>
        <w:right w:val="none" w:sz="0" w:space="0" w:color="auto"/>
      </w:divBdr>
    </w:div>
    <w:div w:id="48145998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762335829">
          <w:marLeft w:val="0"/>
          <w:marRight w:val="0"/>
          <w:marTop w:val="0"/>
          <w:marBottom w:val="0"/>
          <w:divBdr>
            <w:top w:val="none" w:sz="0" w:space="0" w:color="auto"/>
            <w:left w:val="none" w:sz="0" w:space="0" w:color="auto"/>
            <w:bottom w:val="none" w:sz="0" w:space="0" w:color="auto"/>
            <w:right w:val="none" w:sz="0" w:space="0" w:color="auto"/>
          </w:divBdr>
          <w:divsChild>
            <w:div w:id="357894336">
              <w:marLeft w:val="0"/>
              <w:marRight w:val="0"/>
              <w:marTop w:val="0"/>
              <w:marBottom w:val="0"/>
              <w:divBdr>
                <w:top w:val="none" w:sz="0" w:space="0" w:color="auto"/>
                <w:left w:val="none" w:sz="0" w:space="0" w:color="auto"/>
                <w:bottom w:val="none" w:sz="0" w:space="0" w:color="auto"/>
                <w:right w:val="none" w:sz="0" w:space="0" w:color="auto"/>
              </w:divBdr>
              <w:divsChild>
                <w:div w:id="249120707">
                  <w:marLeft w:val="0"/>
                  <w:marRight w:val="0"/>
                  <w:marTop w:val="0"/>
                  <w:marBottom w:val="0"/>
                  <w:divBdr>
                    <w:top w:val="none" w:sz="0" w:space="0" w:color="auto"/>
                    <w:left w:val="none" w:sz="0" w:space="0" w:color="auto"/>
                    <w:bottom w:val="none" w:sz="0" w:space="0" w:color="auto"/>
                    <w:right w:val="none" w:sz="0" w:space="0" w:color="auto"/>
                  </w:divBdr>
                  <w:divsChild>
                    <w:div w:id="119480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1972877">
      <w:bodyDiv w:val="1"/>
      <w:marLeft w:val="0"/>
      <w:marRight w:val="0"/>
      <w:marTop w:val="0"/>
      <w:marBottom w:val="0"/>
      <w:divBdr>
        <w:top w:val="none" w:sz="0" w:space="0" w:color="auto"/>
        <w:left w:val="none" w:sz="0" w:space="0" w:color="auto"/>
        <w:bottom w:val="none" w:sz="0" w:space="0" w:color="auto"/>
        <w:right w:val="none" w:sz="0" w:space="0" w:color="auto"/>
      </w:divBdr>
    </w:div>
    <w:div w:id="526412420">
      <w:bodyDiv w:val="1"/>
      <w:marLeft w:val="150"/>
      <w:marRight w:val="150"/>
      <w:marTop w:val="150"/>
      <w:marBottom w:val="150"/>
      <w:divBdr>
        <w:top w:val="none" w:sz="0" w:space="0" w:color="auto"/>
        <w:left w:val="none" w:sz="0" w:space="0" w:color="auto"/>
        <w:bottom w:val="none" w:sz="0" w:space="0" w:color="auto"/>
        <w:right w:val="none" w:sz="0" w:space="0" w:color="auto"/>
      </w:divBdr>
      <w:divsChild>
        <w:div w:id="571625522">
          <w:marLeft w:val="0"/>
          <w:marRight w:val="0"/>
          <w:marTop w:val="0"/>
          <w:marBottom w:val="0"/>
          <w:divBdr>
            <w:top w:val="none" w:sz="0" w:space="0" w:color="auto"/>
            <w:left w:val="none" w:sz="0" w:space="0" w:color="auto"/>
            <w:bottom w:val="none" w:sz="0" w:space="0" w:color="auto"/>
            <w:right w:val="none" w:sz="0" w:space="0" w:color="auto"/>
          </w:divBdr>
          <w:divsChild>
            <w:div w:id="1627002999">
              <w:marLeft w:val="0"/>
              <w:marRight w:val="0"/>
              <w:marTop w:val="0"/>
              <w:marBottom w:val="0"/>
              <w:divBdr>
                <w:top w:val="none" w:sz="0" w:space="0" w:color="auto"/>
                <w:left w:val="none" w:sz="0" w:space="0" w:color="auto"/>
                <w:bottom w:val="none" w:sz="0" w:space="0" w:color="auto"/>
                <w:right w:val="none" w:sz="0" w:space="0" w:color="auto"/>
              </w:divBdr>
              <w:divsChild>
                <w:div w:id="832179180">
                  <w:marLeft w:val="0"/>
                  <w:marRight w:val="0"/>
                  <w:marTop w:val="0"/>
                  <w:marBottom w:val="0"/>
                  <w:divBdr>
                    <w:top w:val="none" w:sz="0" w:space="0" w:color="auto"/>
                    <w:left w:val="none" w:sz="0" w:space="0" w:color="auto"/>
                    <w:bottom w:val="none" w:sz="0" w:space="0" w:color="auto"/>
                    <w:right w:val="none" w:sz="0" w:space="0" w:color="auto"/>
                  </w:divBdr>
                  <w:divsChild>
                    <w:div w:id="377437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408131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715888202">
          <w:marLeft w:val="0"/>
          <w:marRight w:val="0"/>
          <w:marTop w:val="0"/>
          <w:marBottom w:val="0"/>
          <w:divBdr>
            <w:top w:val="none" w:sz="0" w:space="0" w:color="auto"/>
            <w:left w:val="none" w:sz="0" w:space="0" w:color="auto"/>
            <w:bottom w:val="none" w:sz="0" w:space="0" w:color="auto"/>
            <w:right w:val="none" w:sz="0" w:space="0" w:color="auto"/>
          </w:divBdr>
          <w:divsChild>
            <w:div w:id="1574464919">
              <w:marLeft w:val="0"/>
              <w:marRight w:val="0"/>
              <w:marTop w:val="0"/>
              <w:marBottom w:val="0"/>
              <w:divBdr>
                <w:top w:val="none" w:sz="0" w:space="0" w:color="auto"/>
                <w:left w:val="none" w:sz="0" w:space="0" w:color="auto"/>
                <w:bottom w:val="none" w:sz="0" w:space="0" w:color="auto"/>
                <w:right w:val="none" w:sz="0" w:space="0" w:color="auto"/>
              </w:divBdr>
              <w:divsChild>
                <w:div w:id="715278473">
                  <w:marLeft w:val="0"/>
                  <w:marRight w:val="0"/>
                  <w:marTop w:val="0"/>
                  <w:marBottom w:val="0"/>
                  <w:divBdr>
                    <w:top w:val="none" w:sz="0" w:space="0" w:color="auto"/>
                    <w:left w:val="none" w:sz="0" w:space="0" w:color="auto"/>
                    <w:bottom w:val="none" w:sz="0" w:space="0" w:color="auto"/>
                    <w:right w:val="none" w:sz="0" w:space="0" w:color="auto"/>
                  </w:divBdr>
                  <w:divsChild>
                    <w:div w:id="153585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474779">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099760130">
          <w:marLeft w:val="0"/>
          <w:marRight w:val="0"/>
          <w:marTop w:val="0"/>
          <w:marBottom w:val="0"/>
          <w:divBdr>
            <w:top w:val="none" w:sz="0" w:space="0" w:color="auto"/>
            <w:left w:val="none" w:sz="0" w:space="0" w:color="auto"/>
            <w:bottom w:val="none" w:sz="0" w:space="0" w:color="auto"/>
            <w:right w:val="none" w:sz="0" w:space="0" w:color="auto"/>
          </w:divBdr>
          <w:divsChild>
            <w:div w:id="408423069">
              <w:marLeft w:val="0"/>
              <w:marRight w:val="0"/>
              <w:marTop w:val="0"/>
              <w:marBottom w:val="0"/>
              <w:divBdr>
                <w:top w:val="none" w:sz="0" w:space="0" w:color="auto"/>
                <w:left w:val="none" w:sz="0" w:space="0" w:color="auto"/>
                <w:bottom w:val="none" w:sz="0" w:space="0" w:color="auto"/>
                <w:right w:val="none" w:sz="0" w:space="0" w:color="auto"/>
              </w:divBdr>
              <w:divsChild>
                <w:div w:id="2091581774">
                  <w:marLeft w:val="0"/>
                  <w:marRight w:val="0"/>
                  <w:marTop w:val="0"/>
                  <w:marBottom w:val="0"/>
                  <w:divBdr>
                    <w:top w:val="none" w:sz="0" w:space="0" w:color="auto"/>
                    <w:left w:val="none" w:sz="0" w:space="0" w:color="auto"/>
                    <w:bottom w:val="none" w:sz="0" w:space="0" w:color="auto"/>
                    <w:right w:val="none" w:sz="0" w:space="0" w:color="auto"/>
                  </w:divBdr>
                  <w:divsChild>
                    <w:div w:id="1615095541">
                      <w:marLeft w:val="0"/>
                      <w:marRight w:val="0"/>
                      <w:marTop w:val="0"/>
                      <w:marBottom w:val="0"/>
                      <w:divBdr>
                        <w:top w:val="none" w:sz="0" w:space="0" w:color="auto"/>
                        <w:left w:val="none" w:sz="0" w:space="0" w:color="auto"/>
                        <w:bottom w:val="none" w:sz="0" w:space="0" w:color="auto"/>
                        <w:right w:val="none" w:sz="0" w:space="0" w:color="auto"/>
                      </w:divBdr>
                      <w:divsChild>
                        <w:div w:id="17654944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584992520">
      <w:bodyDiv w:val="1"/>
      <w:marLeft w:val="0"/>
      <w:marRight w:val="0"/>
      <w:marTop w:val="0"/>
      <w:marBottom w:val="0"/>
      <w:divBdr>
        <w:top w:val="none" w:sz="0" w:space="0" w:color="auto"/>
        <w:left w:val="none" w:sz="0" w:space="0" w:color="auto"/>
        <w:bottom w:val="none" w:sz="0" w:space="0" w:color="auto"/>
        <w:right w:val="none" w:sz="0" w:space="0" w:color="auto"/>
      </w:divBdr>
    </w:div>
    <w:div w:id="59154993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193616220">
          <w:marLeft w:val="0"/>
          <w:marRight w:val="0"/>
          <w:marTop w:val="0"/>
          <w:marBottom w:val="0"/>
          <w:divBdr>
            <w:top w:val="none" w:sz="0" w:space="0" w:color="auto"/>
            <w:left w:val="none" w:sz="0" w:space="0" w:color="auto"/>
            <w:bottom w:val="none" w:sz="0" w:space="0" w:color="auto"/>
            <w:right w:val="none" w:sz="0" w:space="0" w:color="auto"/>
          </w:divBdr>
          <w:divsChild>
            <w:div w:id="2072119118">
              <w:marLeft w:val="0"/>
              <w:marRight w:val="0"/>
              <w:marTop w:val="0"/>
              <w:marBottom w:val="0"/>
              <w:divBdr>
                <w:top w:val="none" w:sz="0" w:space="0" w:color="auto"/>
                <w:left w:val="none" w:sz="0" w:space="0" w:color="auto"/>
                <w:bottom w:val="none" w:sz="0" w:space="0" w:color="auto"/>
                <w:right w:val="none" w:sz="0" w:space="0" w:color="auto"/>
              </w:divBdr>
              <w:divsChild>
                <w:div w:id="143813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794450">
      <w:bodyDiv w:val="1"/>
      <w:marLeft w:val="150"/>
      <w:marRight w:val="150"/>
      <w:marTop w:val="150"/>
      <w:marBottom w:val="150"/>
      <w:divBdr>
        <w:top w:val="none" w:sz="0" w:space="0" w:color="auto"/>
        <w:left w:val="none" w:sz="0" w:space="0" w:color="auto"/>
        <w:bottom w:val="none" w:sz="0" w:space="0" w:color="auto"/>
        <w:right w:val="none" w:sz="0" w:space="0" w:color="auto"/>
      </w:divBdr>
      <w:divsChild>
        <w:div w:id="3632947">
          <w:marLeft w:val="0"/>
          <w:marRight w:val="0"/>
          <w:marTop w:val="0"/>
          <w:marBottom w:val="0"/>
          <w:divBdr>
            <w:top w:val="none" w:sz="0" w:space="0" w:color="auto"/>
            <w:left w:val="none" w:sz="0" w:space="0" w:color="auto"/>
            <w:bottom w:val="none" w:sz="0" w:space="0" w:color="auto"/>
            <w:right w:val="none" w:sz="0" w:space="0" w:color="auto"/>
          </w:divBdr>
          <w:divsChild>
            <w:div w:id="957878240">
              <w:marLeft w:val="0"/>
              <w:marRight w:val="0"/>
              <w:marTop w:val="0"/>
              <w:marBottom w:val="0"/>
              <w:divBdr>
                <w:top w:val="none" w:sz="0" w:space="0" w:color="auto"/>
                <w:left w:val="none" w:sz="0" w:space="0" w:color="auto"/>
                <w:bottom w:val="none" w:sz="0" w:space="0" w:color="auto"/>
                <w:right w:val="none" w:sz="0" w:space="0" w:color="auto"/>
              </w:divBdr>
              <w:divsChild>
                <w:div w:id="817458899">
                  <w:marLeft w:val="0"/>
                  <w:marRight w:val="0"/>
                  <w:marTop w:val="0"/>
                  <w:marBottom w:val="0"/>
                  <w:divBdr>
                    <w:top w:val="none" w:sz="0" w:space="0" w:color="auto"/>
                    <w:left w:val="none" w:sz="0" w:space="0" w:color="auto"/>
                    <w:bottom w:val="none" w:sz="0" w:space="0" w:color="auto"/>
                    <w:right w:val="none" w:sz="0" w:space="0" w:color="auto"/>
                  </w:divBdr>
                  <w:divsChild>
                    <w:div w:id="20676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97544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913471831">
          <w:marLeft w:val="0"/>
          <w:marRight w:val="0"/>
          <w:marTop w:val="0"/>
          <w:marBottom w:val="0"/>
          <w:divBdr>
            <w:top w:val="none" w:sz="0" w:space="0" w:color="auto"/>
            <w:left w:val="none" w:sz="0" w:space="0" w:color="auto"/>
            <w:bottom w:val="none" w:sz="0" w:space="0" w:color="auto"/>
            <w:right w:val="none" w:sz="0" w:space="0" w:color="auto"/>
          </w:divBdr>
          <w:divsChild>
            <w:div w:id="478572820">
              <w:marLeft w:val="0"/>
              <w:marRight w:val="0"/>
              <w:marTop w:val="0"/>
              <w:marBottom w:val="0"/>
              <w:divBdr>
                <w:top w:val="none" w:sz="0" w:space="0" w:color="auto"/>
                <w:left w:val="none" w:sz="0" w:space="0" w:color="auto"/>
                <w:bottom w:val="none" w:sz="0" w:space="0" w:color="auto"/>
                <w:right w:val="none" w:sz="0" w:space="0" w:color="auto"/>
              </w:divBdr>
              <w:divsChild>
                <w:div w:id="1333490820">
                  <w:marLeft w:val="0"/>
                  <w:marRight w:val="0"/>
                  <w:marTop w:val="0"/>
                  <w:marBottom w:val="0"/>
                  <w:divBdr>
                    <w:top w:val="none" w:sz="0" w:space="0" w:color="auto"/>
                    <w:left w:val="none" w:sz="0" w:space="0" w:color="auto"/>
                    <w:bottom w:val="none" w:sz="0" w:space="0" w:color="auto"/>
                    <w:right w:val="none" w:sz="0" w:space="0" w:color="auto"/>
                  </w:divBdr>
                  <w:divsChild>
                    <w:div w:id="1928804938">
                      <w:marLeft w:val="0"/>
                      <w:marRight w:val="0"/>
                      <w:marTop w:val="0"/>
                      <w:marBottom w:val="0"/>
                      <w:divBdr>
                        <w:top w:val="none" w:sz="0" w:space="0" w:color="auto"/>
                        <w:left w:val="none" w:sz="0" w:space="0" w:color="auto"/>
                        <w:bottom w:val="none" w:sz="0" w:space="0" w:color="auto"/>
                        <w:right w:val="none" w:sz="0" w:space="0" w:color="auto"/>
                      </w:divBdr>
                      <w:divsChild>
                        <w:div w:id="73280351">
                          <w:blockQuote w:val="1"/>
                          <w:marLeft w:val="720"/>
                          <w:marRight w:val="720"/>
                          <w:marTop w:val="100"/>
                          <w:marBottom w:val="100"/>
                          <w:divBdr>
                            <w:top w:val="none" w:sz="0" w:space="0" w:color="auto"/>
                            <w:left w:val="none" w:sz="0" w:space="0" w:color="auto"/>
                            <w:bottom w:val="none" w:sz="0" w:space="0" w:color="auto"/>
                            <w:right w:val="none" w:sz="0" w:space="0" w:color="auto"/>
                          </w:divBdr>
                        </w:div>
                        <w:div w:id="204753876">
                          <w:blockQuote w:val="1"/>
                          <w:marLeft w:val="720"/>
                          <w:marRight w:val="720"/>
                          <w:marTop w:val="100"/>
                          <w:marBottom w:val="100"/>
                          <w:divBdr>
                            <w:top w:val="none" w:sz="0" w:space="0" w:color="auto"/>
                            <w:left w:val="none" w:sz="0" w:space="0" w:color="auto"/>
                            <w:bottom w:val="none" w:sz="0" w:space="0" w:color="auto"/>
                            <w:right w:val="none" w:sz="0" w:space="0" w:color="auto"/>
                          </w:divBdr>
                        </w:div>
                        <w:div w:id="347610611">
                          <w:blockQuote w:val="1"/>
                          <w:marLeft w:val="720"/>
                          <w:marRight w:val="720"/>
                          <w:marTop w:val="100"/>
                          <w:marBottom w:val="100"/>
                          <w:divBdr>
                            <w:top w:val="none" w:sz="0" w:space="0" w:color="auto"/>
                            <w:left w:val="none" w:sz="0" w:space="0" w:color="auto"/>
                            <w:bottom w:val="none" w:sz="0" w:space="0" w:color="auto"/>
                            <w:right w:val="none" w:sz="0" w:space="0" w:color="auto"/>
                          </w:divBdr>
                        </w:div>
                        <w:div w:id="364212756">
                          <w:blockQuote w:val="1"/>
                          <w:marLeft w:val="720"/>
                          <w:marRight w:val="720"/>
                          <w:marTop w:val="100"/>
                          <w:marBottom w:val="100"/>
                          <w:divBdr>
                            <w:top w:val="none" w:sz="0" w:space="0" w:color="auto"/>
                            <w:left w:val="none" w:sz="0" w:space="0" w:color="auto"/>
                            <w:bottom w:val="none" w:sz="0" w:space="0" w:color="auto"/>
                            <w:right w:val="none" w:sz="0" w:space="0" w:color="auto"/>
                          </w:divBdr>
                        </w:div>
                        <w:div w:id="460542839">
                          <w:blockQuote w:val="1"/>
                          <w:marLeft w:val="720"/>
                          <w:marRight w:val="720"/>
                          <w:marTop w:val="100"/>
                          <w:marBottom w:val="100"/>
                          <w:divBdr>
                            <w:top w:val="none" w:sz="0" w:space="0" w:color="auto"/>
                            <w:left w:val="none" w:sz="0" w:space="0" w:color="auto"/>
                            <w:bottom w:val="none" w:sz="0" w:space="0" w:color="auto"/>
                            <w:right w:val="none" w:sz="0" w:space="0" w:color="auto"/>
                          </w:divBdr>
                        </w:div>
                        <w:div w:id="607279325">
                          <w:blockQuote w:val="1"/>
                          <w:marLeft w:val="720"/>
                          <w:marRight w:val="720"/>
                          <w:marTop w:val="100"/>
                          <w:marBottom w:val="100"/>
                          <w:divBdr>
                            <w:top w:val="none" w:sz="0" w:space="0" w:color="auto"/>
                            <w:left w:val="none" w:sz="0" w:space="0" w:color="auto"/>
                            <w:bottom w:val="none" w:sz="0" w:space="0" w:color="auto"/>
                            <w:right w:val="none" w:sz="0" w:space="0" w:color="auto"/>
                          </w:divBdr>
                        </w:div>
                        <w:div w:id="615449186">
                          <w:blockQuote w:val="1"/>
                          <w:marLeft w:val="720"/>
                          <w:marRight w:val="720"/>
                          <w:marTop w:val="100"/>
                          <w:marBottom w:val="100"/>
                          <w:divBdr>
                            <w:top w:val="none" w:sz="0" w:space="0" w:color="auto"/>
                            <w:left w:val="none" w:sz="0" w:space="0" w:color="auto"/>
                            <w:bottom w:val="none" w:sz="0" w:space="0" w:color="auto"/>
                            <w:right w:val="none" w:sz="0" w:space="0" w:color="auto"/>
                          </w:divBdr>
                        </w:div>
                        <w:div w:id="661394130">
                          <w:blockQuote w:val="1"/>
                          <w:marLeft w:val="720"/>
                          <w:marRight w:val="720"/>
                          <w:marTop w:val="100"/>
                          <w:marBottom w:val="100"/>
                          <w:divBdr>
                            <w:top w:val="none" w:sz="0" w:space="0" w:color="auto"/>
                            <w:left w:val="none" w:sz="0" w:space="0" w:color="auto"/>
                            <w:bottom w:val="none" w:sz="0" w:space="0" w:color="auto"/>
                            <w:right w:val="none" w:sz="0" w:space="0" w:color="auto"/>
                          </w:divBdr>
                        </w:div>
                        <w:div w:id="741365435">
                          <w:blockQuote w:val="1"/>
                          <w:marLeft w:val="720"/>
                          <w:marRight w:val="720"/>
                          <w:marTop w:val="100"/>
                          <w:marBottom w:val="100"/>
                          <w:divBdr>
                            <w:top w:val="none" w:sz="0" w:space="0" w:color="auto"/>
                            <w:left w:val="none" w:sz="0" w:space="0" w:color="auto"/>
                            <w:bottom w:val="none" w:sz="0" w:space="0" w:color="auto"/>
                            <w:right w:val="none" w:sz="0" w:space="0" w:color="auto"/>
                          </w:divBdr>
                        </w:div>
                        <w:div w:id="761293906">
                          <w:blockQuote w:val="1"/>
                          <w:marLeft w:val="720"/>
                          <w:marRight w:val="720"/>
                          <w:marTop w:val="100"/>
                          <w:marBottom w:val="100"/>
                          <w:divBdr>
                            <w:top w:val="none" w:sz="0" w:space="0" w:color="auto"/>
                            <w:left w:val="none" w:sz="0" w:space="0" w:color="auto"/>
                            <w:bottom w:val="none" w:sz="0" w:space="0" w:color="auto"/>
                            <w:right w:val="none" w:sz="0" w:space="0" w:color="auto"/>
                          </w:divBdr>
                        </w:div>
                        <w:div w:id="817384746">
                          <w:blockQuote w:val="1"/>
                          <w:marLeft w:val="720"/>
                          <w:marRight w:val="720"/>
                          <w:marTop w:val="100"/>
                          <w:marBottom w:val="100"/>
                          <w:divBdr>
                            <w:top w:val="none" w:sz="0" w:space="0" w:color="auto"/>
                            <w:left w:val="none" w:sz="0" w:space="0" w:color="auto"/>
                            <w:bottom w:val="none" w:sz="0" w:space="0" w:color="auto"/>
                            <w:right w:val="none" w:sz="0" w:space="0" w:color="auto"/>
                          </w:divBdr>
                        </w:div>
                        <w:div w:id="858084441">
                          <w:blockQuote w:val="1"/>
                          <w:marLeft w:val="720"/>
                          <w:marRight w:val="720"/>
                          <w:marTop w:val="100"/>
                          <w:marBottom w:val="100"/>
                          <w:divBdr>
                            <w:top w:val="none" w:sz="0" w:space="0" w:color="auto"/>
                            <w:left w:val="none" w:sz="0" w:space="0" w:color="auto"/>
                            <w:bottom w:val="none" w:sz="0" w:space="0" w:color="auto"/>
                            <w:right w:val="none" w:sz="0" w:space="0" w:color="auto"/>
                          </w:divBdr>
                        </w:div>
                        <w:div w:id="1015765927">
                          <w:blockQuote w:val="1"/>
                          <w:marLeft w:val="720"/>
                          <w:marRight w:val="720"/>
                          <w:marTop w:val="100"/>
                          <w:marBottom w:val="100"/>
                          <w:divBdr>
                            <w:top w:val="none" w:sz="0" w:space="0" w:color="auto"/>
                            <w:left w:val="none" w:sz="0" w:space="0" w:color="auto"/>
                            <w:bottom w:val="none" w:sz="0" w:space="0" w:color="auto"/>
                            <w:right w:val="none" w:sz="0" w:space="0" w:color="auto"/>
                          </w:divBdr>
                        </w:div>
                        <w:div w:id="1082528757">
                          <w:blockQuote w:val="1"/>
                          <w:marLeft w:val="720"/>
                          <w:marRight w:val="720"/>
                          <w:marTop w:val="100"/>
                          <w:marBottom w:val="100"/>
                          <w:divBdr>
                            <w:top w:val="none" w:sz="0" w:space="0" w:color="auto"/>
                            <w:left w:val="none" w:sz="0" w:space="0" w:color="auto"/>
                            <w:bottom w:val="none" w:sz="0" w:space="0" w:color="auto"/>
                            <w:right w:val="none" w:sz="0" w:space="0" w:color="auto"/>
                          </w:divBdr>
                        </w:div>
                        <w:div w:id="1244487571">
                          <w:blockQuote w:val="1"/>
                          <w:marLeft w:val="720"/>
                          <w:marRight w:val="720"/>
                          <w:marTop w:val="100"/>
                          <w:marBottom w:val="100"/>
                          <w:divBdr>
                            <w:top w:val="none" w:sz="0" w:space="0" w:color="auto"/>
                            <w:left w:val="none" w:sz="0" w:space="0" w:color="auto"/>
                            <w:bottom w:val="none" w:sz="0" w:space="0" w:color="auto"/>
                            <w:right w:val="none" w:sz="0" w:space="0" w:color="auto"/>
                          </w:divBdr>
                        </w:div>
                        <w:div w:id="1701205068">
                          <w:blockQuote w:val="1"/>
                          <w:marLeft w:val="720"/>
                          <w:marRight w:val="720"/>
                          <w:marTop w:val="100"/>
                          <w:marBottom w:val="100"/>
                          <w:divBdr>
                            <w:top w:val="none" w:sz="0" w:space="0" w:color="auto"/>
                            <w:left w:val="none" w:sz="0" w:space="0" w:color="auto"/>
                            <w:bottom w:val="none" w:sz="0" w:space="0" w:color="auto"/>
                            <w:right w:val="none" w:sz="0" w:space="0" w:color="auto"/>
                          </w:divBdr>
                        </w:div>
                        <w:div w:id="1852600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926497092">
                          <w:blockQuote w:val="1"/>
                          <w:marLeft w:val="720"/>
                          <w:marRight w:val="720"/>
                          <w:marTop w:val="100"/>
                          <w:marBottom w:val="100"/>
                          <w:divBdr>
                            <w:top w:val="none" w:sz="0" w:space="0" w:color="auto"/>
                            <w:left w:val="none" w:sz="0" w:space="0" w:color="auto"/>
                            <w:bottom w:val="none" w:sz="0" w:space="0" w:color="auto"/>
                            <w:right w:val="none" w:sz="0" w:space="0" w:color="auto"/>
                          </w:divBdr>
                        </w:div>
                        <w:div w:id="2025396677">
                          <w:blockQuote w:val="1"/>
                          <w:marLeft w:val="720"/>
                          <w:marRight w:val="720"/>
                          <w:marTop w:val="100"/>
                          <w:marBottom w:val="100"/>
                          <w:divBdr>
                            <w:top w:val="none" w:sz="0" w:space="0" w:color="auto"/>
                            <w:left w:val="none" w:sz="0" w:space="0" w:color="auto"/>
                            <w:bottom w:val="none" w:sz="0" w:space="0" w:color="auto"/>
                            <w:right w:val="none" w:sz="0" w:space="0" w:color="auto"/>
                          </w:divBdr>
                        </w:div>
                        <w:div w:id="2109613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648485695">
      <w:bodyDiv w:val="1"/>
      <w:marLeft w:val="0"/>
      <w:marRight w:val="0"/>
      <w:marTop w:val="0"/>
      <w:marBottom w:val="0"/>
      <w:divBdr>
        <w:top w:val="none" w:sz="0" w:space="0" w:color="auto"/>
        <w:left w:val="none" w:sz="0" w:space="0" w:color="auto"/>
        <w:bottom w:val="none" w:sz="0" w:space="0" w:color="auto"/>
        <w:right w:val="none" w:sz="0" w:space="0" w:color="auto"/>
      </w:divBdr>
    </w:div>
    <w:div w:id="67373135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323968825">
          <w:marLeft w:val="0"/>
          <w:marRight w:val="0"/>
          <w:marTop w:val="0"/>
          <w:marBottom w:val="0"/>
          <w:divBdr>
            <w:top w:val="none" w:sz="0" w:space="0" w:color="auto"/>
            <w:left w:val="none" w:sz="0" w:space="0" w:color="auto"/>
            <w:bottom w:val="none" w:sz="0" w:space="0" w:color="auto"/>
            <w:right w:val="none" w:sz="0" w:space="0" w:color="auto"/>
          </w:divBdr>
          <w:divsChild>
            <w:div w:id="1852180101">
              <w:marLeft w:val="0"/>
              <w:marRight w:val="0"/>
              <w:marTop w:val="0"/>
              <w:marBottom w:val="0"/>
              <w:divBdr>
                <w:top w:val="none" w:sz="0" w:space="0" w:color="auto"/>
                <w:left w:val="none" w:sz="0" w:space="0" w:color="auto"/>
                <w:bottom w:val="none" w:sz="0" w:space="0" w:color="auto"/>
                <w:right w:val="none" w:sz="0" w:space="0" w:color="auto"/>
              </w:divBdr>
              <w:divsChild>
                <w:div w:id="370112176">
                  <w:marLeft w:val="0"/>
                  <w:marRight w:val="0"/>
                  <w:marTop w:val="0"/>
                  <w:marBottom w:val="0"/>
                  <w:divBdr>
                    <w:top w:val="none" w:sz="0" w:space="0" w:color="auto"/>
                    <w:left w:val="none" w:sz="0" w:space="0" w:color="auto"/>
                    <w:bottom w:val="none" w:sz="0" w:space="0" w:color="auto"/>
                    <w:right w:val="none" w:sz="0" w:space="0" w:color="auto"/>
                  </w:divBdr>
                  <w:divsChild>
                    <w:div w:id="1798402747">
                      <w:marLeft w:val="0"/>
                      <w:marRight w:val="0"/>
                      <w:marTop w:val="0"/>
                      <w:marBottom w:val="0"/>
                      <w:divBdr>
                        <w:top w:val="none" w:sz="0" w:space="0" w:color="auto"/>
                        <w:left w:val="none" w:sz="0" w:space="0" w:color="auto"/>
                        <w:bottom w:val="none" w:sz="0" w:space="0" w:color="auto"/>
                        <w:right w:val="none" w:sz="0" w:space="0" w:color="auto"/>
                      </w:divBdr>
                      <w:divsChild>
                        <w:div w:id="644240659">
                          <w:blockQuote w:val="1"/>
                          <w:marLeft w:val="720"/>
                          <w:marRight w:val="720"/>
                          <w:marTop w:val="100"/>
                          <w:marBottom w:val="100"/>
                          <w:divBdr>
                            <w:top w:val="none" w:sz="0" w:space="0" w:color="auto"/>
                            <w:left w:val="none" w:sz="0" w:space="0" w:color="auto"/>
                            <w:bottom w:val="none" w:sz="0" w:space="0" w:color="auto"/>
                            <w:right w:val="none" w:sz="0" w:space="0" w:color="auto"/>
                          </w:divBdr>
                        </w:div>
                        <w:div w:id="13824854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697396334">
      <w:bodyDiv w:val="1"/>
      <w:marLeft w:val="0"/>
      <w:marRight w:val="0"/>
      <w:marTop w:val="0"/>
      <w:marBottom w:val="0"/>
      <w:divBdr>
        <w:top w:val="none" w:sz="0" w:space="0" w:color="auto"/>
        <w:left w:val="none" w:sz="0" w:space="0" w:color="auto"/>
        <w:bottom w:val="none" w:sz="0" w:space="0" w:color="auto"/>
        <w:right w:val="none" w:sz="0" w:space="0" w:color="auto"/>
      </w:divBdr>
    </w:div>
    <w:div w:id="717555037">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050639504">
          <w:marLeft w:val="0"/>
          <w:marRight w:val="0"/>
          <w:marTop w:val="0"/>
          <w:marBottom w:val="0"/>
          <w:divBdr>
            <w:top w:val="none" w:sz="0" w:space="0" w:color="auto"/>
            <w:left w:val="none" w:sz="0" w:space="0" w:color="auto"/>
            <w:bottom w:val="none" w:sz="0" w:space="0" w:color="auto"/>
            <w:right w:val="none" w:sz="0" w:space="0" w:color="auto"/>
          </w:divBdr>
          <w:divsChild>
            <w:div w:id="1310868324">
              <w:marLeft w:val="0"/>
              <w:marRight w:val="0"/>
              <w:marTop w:val="0"/>
              <w:marBottom w:val="0"/>
              <w:divBdr>
                <w:top w:val="none" w:sz="0" w:space="0" w:color="auto"/>
                <w:left w:val="none" w:sz="0" w:space="0" w:color="auto"/>
                <w:bottom w:val="none" w:sz="0" w:space="0" w:color="auto"/>
                <w:right w:val="none" w:sz="0" w:space="0" w:color="auto"/>
              </w:divBdr>
              <w:divsChild>
                <w:div w:id="1676884754">
                  <w:marLeft w:val="0"/>
                  <w:marRight w:val="0"/>
                  <w:marTop w:val="0"/>
                  <w:marBottom w:val="0"/>
                  <w:divBdr>
                    <w:top w:val="none" w:sz="0" w:space="0" w:color="auto"/>
                    <w:left w:val="none" w:sz="0" w:space="0" w:color="auto"/>
                    <w:bottom w:val="none" w:sz="0" w:space="0" w:color="auto"/>
                    <w:right w:val="none" w:sz="0" w:space="0" w:color="auto"/>
                  </w:divBdr>
                  <w:divsChild>
                    <w:div w:id="768812701">
                      <w:marLeft w:val="0"/>
                      <w:marRight w:val="0"/>
                      <w:marTop w:val="0"/>
                      <w:marBottom w:val="0"/>
                      <w:divBdr>
                        <w:top w:val="none" w:sz="0" w:space="0" w:color="auto"/>
                        <w:left w:val="none" w:sz="0" w:space="0" w:color="auto"/>
                        <w:bottom w:val="none" w:sz="0" w:space="0" w:color="auto"/>
                        <w:right w:val="none" w:sz="0" w:space="0" w:color="auto"/>
                      </w:divBdr>
                      <w:divsChild>
                        <w:div w:id="15475981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49350062">
      <w:bodyDiv w:val="1"/>
      <w:marLeft w:val="150"/>
      <w:marRight w:val="150"/>
      <w:marTop w:val="150"/>
      <w:marBottom w:val="150"/>
      <w:divBdr>
        <w:top w:val="none" w:sz="0" w:space="0" w:color="auto"/>
        <w:left w:val="none" w:sz="0" w:space="0" w:color="auto"/>
        <w:bottom w:val="none" w:sz="0" w:space="0" w:color="auto"/>
        <w:right w:val="none" w:sz="0" w:space="0" w:color="auto"/>
      </w:divBdr>
      <w:divsChild>
        <w:div w:id="836504731">
          <w:marLeft w:val="0"/>
          <w:marRight w:val="0"/>
          <w:marTop w:val="0"/>
          <w:marBottom w:val="0"/>
          <w:divBdr>
            <w:top w:val="none" w:sz="0" w:space="0" w:color="auto"/>
            <w:left w:val="none" w:sz="0" w:space="0" w:color="auto"/>
            <w:bottom w:val="none" w:sz="0" w:space="0" w:color="auto"/>
            <w:right w:val="none" w:sz="0" w:space="0" w:color="auto"/>
          </w:divBdr>
          <w:divsChild>
            <w:div w:id="1537353632">
              <w:marLeft w:val="0"/>
              <w:marRight w:val="0"/>
              <w:marTop w:val="0"/>
              <w:marBottom w:val="0"/>
              <w:divBdr>
                <w:top w:val="none" w:sz="0" w:space="0" w:color="auto"/>
                <w:left w:val="none" w:sz="0" w:space="0" w:color="auto"/>
                <w:bottom w:val="none" w:sz="0" w:space="0" w:color="auto"/>
                <w:right w:val="none" w:sz="0" w:space="0" w:color="auto"/>
              </w:divBdr>
              <w:divsChild>
                <w:div w:id="1706715489">
                  <w:marLeft w:val="0"/>
                  <w:marRight w:val="0"/>
                  <w:marTop w:val="0"/>
                  <w:marBottom w:val="0"/>
                  <w:divBdr>
                    <w:top w:val="none" w:sz="0" w:space="0" w:color="auto"/>
                    <w:left w:val="none" w:sz="0" w:space="0" w:color="auto"/>
                    <w:bottom w:val="none" w:sz="0" w:space="0" w:color="auto"/>
                    <w:right w:val="none" w:sz="0" w:space="0" w:color="auto"/>
                  </w:divBdr>
                  <w:divsChild>
                    <w:div w:id="868376475">
                      <w:marLeft w:val="0"/>
                      <w:marRight w:val="0"/>
                      <w:marTop w:val="0"/>
                      <w:marBottom w:val="0"/>
                      <w:divBdr>
                        <w:top w:val="none" w:sz="0" w:space="0" w:color="auto"/>
                        <w:left w:val="none" w:sz="0" w:space="0" w:color="auto"/>
                        <w:bottom w:val="none" w:sz="0" w:space="0" w:color="auto"/>
                        <w:right w:val="none" w:sz="0" w:space="0" w:color="auto"/>
                      </w:divBdr>
                      <w:divsChild>
                        <w:div w:id="2179849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49356116">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272981014">
          <w:marLeft w:val="0"/>
          <w:marRight w:val="0"/>
          <w:marTop w:val="0"/>
          <w:marBottom w:val="0"/>
          <w:divBdr>
            <w:top w:val="none" w:sz="0" w:space="0" w:color="auto"/>
            <w:left w:val="none" w:sz="0" w:space="0" w:color="auto"/>
            <w:bottom w:val="none" w:sz="0" w:space="0" w:color="auto"/>
            <w:right w:val="none" w:sz="0" w:space="0" w:color="auto"/>
          </w:divBdr>
          <w:divsChild>
            <w:div w:id="1975402469">
              <w:marLeft w:val="0"/>
              <w:marRight w:val="0"/>
              <w:marTop w:val="0"/>
              <w:marBottom w:val="0"/>
              <w:divBdr>
                <w:top w:val="none" w:sz="0" w:space="0" w:color="auto"/>
                <w:left w:val="none" w:sz="0" w:space="0" w:color="auto"/>
                <w:bottom w:val="none" w:sz="0" w:space="0" w:color="auto"/>
                <w:right w:val="none" w:sz="0" w:space="0" w:color="auto"/>
              </w:divBdr>
              <w:divsChild>
                <w:div w:id="1332174871">
                  <w:marLeft w:val="0"/>
                  <w:marRight w:val="0"/>
                  <w:marTop w:val="0"/>
                  <w:marBottom w:val="0"/>
                  <w:divBdr>
                    <w:top w:val="none" w:sz="0" w:space="0" w:color="auto"/>
                    <w:left w:val="none" w:sz="0" w:space="0" w:color="auto"/>
                    <w:bottom w:val="none" w:sz="0" w:space="0" w:color="auto"/>
                    <w:right w:val="none" w:sz="0" w:space="0" w:color="auto"/>
                  </w:divBdr>
                  <w:divsChild>
                    <w:div w:id="192337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439784">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122267532">
          <w:marLeft w:val="0"/>
          <w:marRight w:val="0"/>
          <w:marTop w:val="0"/>
          <w:marBottom w:val="0"/>
          <w:divBdr>
            <w:top w:val="none" w:sz="0" w:space="0" w:color="auto"/>
            <w:left w:val="none" w:sz="0" w:space="0" w:color="auto"/>
            <w:bottom w:val="none" w:sz="0" w:space="0" w:color="auto"/>
            <w:right w:val="none" w:sz="0" w:space="0" w:color="auto"/>
          </w:divBdr>
          <w:divsChild>
            <w:div w:id="1821732523">
              <w:marLeft w:val="0"/>
              <w:marRight w:val="0"/>
              <w:marTop w:val="0"/>
              <w:marBottom w:val="0"/>
              <w:divBdr>
                <w:top w:val="none" w:sz="0" w:space="0" w:color="auto"/>
                <w:left w:val="none" w:sz="0" w:space="0" w:color="auto"/>
                <w:bottom w:val="none" w:sz="0" w:space="0" w:color="auto"/>
                <w:right w:val="none" w:sz="0" w:space="0" w:color="auto"/>
              </w:divBdr>
              <w:divsChild>
                <w:div w:id="267663897">
                  <w:marLeft w:val="0"/>
                  <w:marRight w:val="0"/>
                  <w:marTop w:val="0"/>
                  <w:marBottom w:val="0"/>
                  <w:divBdr>
                    <w:top w:val="none" w:sz="0" w:space="0" w:color="auto"/>
                    <w:left w:val="none" w:sz="0" w:space="0" w:color="auto"/>
                    <w:bottom w:val="none" w:sz="0" w:space="0" w:color="auto"/>
                    <w:right w:val="none" w:sz="0" w:space="0" w:color="auto"/>
                  </w:divBdr>
                  <w:divsChild>
                    <w:div w:id="27695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7596587">
      <w:bodyDiv w:val="1"/>
      <w:marLeft w:val="0"/>
      <w:marRight w:val="0"/>
      <w:marTop w:val="0"/>
      <w:marBottom w:val="0"/>
      <w:divBdr>
        <w:top w:val="none" w:sz="0" w:space="0" w:color="auto"/>
        <w:left w:val="none" w:sz="0" w:space="0" w:color="auto"/>
        <w:bottom w:val="none" w:sz="0" w:space="0" w:color="auto"/>
        <w:right w:val="none" w:sz="0" w:space="0" w:color="auto"/>
      </w:divBdr>
    </w:div>
    <w:div w:id="785735442">
      <w:bodyDiv w:val="1"/>
      <w:marLeft w:val="0"/>
      <w:marRight w:val="0"/>
      <w:marTop w:val="0"/>
      <w:marBottom w:val="0"/>
      <w:divBdr>
        <w:top w:val="none" w:sz="0" w:space="0" w:color="auto"/>
        <w:left w:val="none" w:sz="0" w:space="0" w:color="auto"/>
        <w:bottom w:val="none" w:sz="0" w:space="0" w:color="auto"/>
        <w:right w:val="none" w:sz="0" w:space="0" w:color="auto"/>
      </w:divBdr>
    </w:div>
    <w:div w:id="806778996">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4598218">
          <w:marLeft w:val="0"/>
          <w:marRight w:val="0"/>
          <w:marTop w:val="0"/>
          <w:marBottom w:val="0"/>
          <w:divBdr>
            <w:top w:val="none" w:sz="0" w:space="0" w:color="auto"/>
            <w:left w:val="none" w:sz="0" w:space="0" w:color="auto"/>
            <w:bottom w:val="none" w:sz="0" w:space="0" w:color="auto"/>
            <w:right w:val="none" w:sz="0" w:space="0" w:color="auto"/>
          </w:divBdr>
          <w:divsChild>
            <w:div w:id="2055814982">
              <w:marLeft w:val="0"/>
              <w:marRight w:val="0"/>
              <w:marTop w:val="0"/>
              <w:marBottom w:val="0"/>
              <w:divBdr>
                <w:top w:val="none" w:sz="0" w:space="0" w:color="auto"/>
                <w:left w:val="none" w:sz="0" w:space="0" w:color="auto"/>
                <w:bottom w:val="none" w:sz="0" w:space="0" w:color="auto"/>
                <w:right w:val="none" w:sz="0" w:space="0" w:color="auto"/>
              </w:divBdr>
              <w:divsChild>
                <w:div w:id="1539851145">
                  <w:marLeft w:val="0"/>
                  <w:marRight w:val="0"/>
                  <w:marTop w:val="0"/>
                  <w:marBottom w:val="0"/>
                  <w:divBdr>
                    <w:top w:val="none" w:sz="0" w:space="0" w:color="auto"/>
                    <w:left w:val="none" w:sz="0" w:space="0" w:color="auto"/>
                    <w:bottom w:val="none" w:sz="0" w:space="0" w:color="auto"/>
                    <w:right w:val="none" w:sz="0" w:space="0" w:color="auto"/>
                  </w:divBdr>
                  <w:divsChild>
                    <w:div w:id="185985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17431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682925516">
          <w:marLeft w:val="0"/>
          <w:marRight w:val="0"/>
          <w:marTop w:val="0"/>
          <w:marBottom w:val="0"/>
          <w:divBdr>
            <w:top w:val="none" w:sz="0" w:space="0" w:color="auto"/>
            <w:left w:val="none" w:sz="0" w:space="0" w:color="auto"/>
            <w:bottom w:val="none" w:sz="0" w:space="0" w:color="auto"/>
            <w:right w:val="none" w:sz="0" w:space="0" w:color="auto"/>
          </w:divBdr>
          <w:divsChild>
            <w:div w:id="1667395501">
              <w:marLeft w:val="0"/>
              <w:marRight w:val="0"/>
              <w:marTop w:val="0"/>
              <w:marBottom w:val="0"/>
              <w:divBdr>
                <w:top w:val="none" w:sz="0" w:space="0" w:color="auto"/>
                <w:left w:val="none" w:sz="0" w:space="0" w:color="auto"/>
                <w:bottom w:val="none" w:sz="0" w:space="0" w:color="auto"/>
                <w:right w:val="none" w:sz="0" w:space="0" w:color="auto"/>
              </w:divBdr>
              <w:divsChild>
                <w:div w:id="666634720">
                  <w:marLeft w:val="0"/>
                  <w:marRight w:val="0"/>
                  <w:marTop w:val="0"/>
                  <w:marBottom w:val="0"/>
                  <w:divBdr>
                    <w:top w:val="none" w:sz="0" w:space="0" w:color="auto"/>
                    <w:left w:val="none" w:sz="0" w:space="0" w:color="auto"/>
                    <w:bottom w:val="none" w:sz="0" w:space="0" w:color="auto"/>
                    <w:right w:val="none" w:sz="0" w:space="0" w:color="auto"/>
                  </w:divBdr>
                  <w:divsChild>
                    <w:div w:id="171549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2179152">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067221127">
          <w:marLeft w:val="0"/>
          <w:marRight w:val="0"/>
          <w:marTop w:val="0"/>
          <w:marBottom w:val="0"/>
          <w:divBdr>
            <w:top w:val="none" w:sz="0" w:space="0" w:color="auto"/>
            <w:left w:val="none" w:sz="0" w:space="0" w:color="auto"/>
            <w:bottom w:val="none" w:sz="0" w:space="0" w:color="auto"/>
            <w:right w:val="none" w:sz="0" w:space="0" w:color="auto"/>
          </w:divBdr>
          <w:divsChild>
            <w:div w:id="1372075058">
              <w:marLeft w:val="0"/>
              <w:marRight w:val="0"/>
              <w:marTop w:val="0"/>
              <w:marBottom w:val="0"/>
              <w:divBdr>
                <w:top w:val="none" w:sz="0" w:space="0" w:color="auto"/>
                <w:left w:val="none" w:sz="0" w:space="0" w:color="auto"/>
                <w:bottom w:val="none" w:sz="0" w:space="0" w:color="auto"/>
                <w:right w:val="none" w:sz="0" w:space="0" w:color="auto"/>
              </w:divBdr>
              <w:divsChild>
                <w:div w:id="1607808012">
                  <w:marLeft w:val="0"/>
                  <w:marRight w:val="0"/>
                  <w:marTop w:val="0"/>
                  <w:marBottom w:val="0"/>
                  <w:divBdr>
                    <w:top w:val="none" w:sz="0" w:space="0" w:color="auto"/>
                    <w:left w:val="none" w:sz="0" w:space="0" w:color="auto"/>
                    <w:bottom w:val="none" w:sz="0" w:space="0" w:color="auto"/>
                    <w:right w:val="none" w:sz="0" w:space="0" w:color="auto"/>
                  </w:divBdr>
                  <w:divsChild>
                    <w:div w:id="201872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2569428">
      <w:bodyDiv w:val="1"/>
      <w:marLeft w:val="0"/>
      <w:marRight w:val="0"/>
      <w:marTop w:val="0"/>
      <w:marBottom w:val="0"/>
      <w:divBdr>
        <w:top w:val="none" w:sz="0" w:space="0" w:color="auto"/>
        <w:left w:val="none" w:sz="0" w:space="0" w:color="auto"/>
        <w:bottom w:val="none" w:sz="0" w:space="0" w:color="auto"/>
        <w:right w:val="none" w:sz="0" w:space="0" w:color="auto"/>
      </w:divBdr>
    </w:div>
    <w:div w:id="874585888">
      <w:bodyDiv w:val="1"/>
      <w:marLeft w:val="0"/>
      <w:marRight w:val="0"/>
      <w:marTop w:val="0"/>
      <w:marBottom w:val="0"/>
      <w:divBdr>
        <w:top w:val="none" w:sz="0" w:space="0" w:color="auto"/>
        <w:left w:val="none" w:sz="0" w:space="0" w:color="auto"/>
        <w:bottom w:val="none" w:sz="0" w:space="0" w:color="auto"/>
        <w:right w:val="none" w:sz="0" w:space="0" w:color="auto"/>
      </w:divBdr>
    </w:div>
    <w:div w:id="92812133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109034169">
          <w:marLeft w:val="0"/>
          <w:marRight w:val="0"/>
          <w:marTop w:val="0"/>
          <w:marBottom w:val="0"/>
          <w:divBdr>
            <w:top w:val="none" w:sz="0" w:space="0" w:color="auto"/>
            <w:left w:val="none" w:sz="0" w:space="0" w:color="auto"/>
            <w:bottom w:val="none" w:sz="0" w:space="0" w:color="auto"/>
            <w:right w:val="none" w:sz="0" w:space="0" w:color="auto"/>
          </w:divBdr>
          <w:divsChild>
            <w:div w:id="268971501">
              <w:marLeft w:val="0"/>
              <w:marRight w:val="0"/>
              <w:marTop w:val="0"/>
              <w:marBottom w:val="0"/>
              <w:divBdr>
                <w:top w:val="none" w:sz="0" w:space="0" w:color="auto"/>
                <w:left w:val="none" w:sz="0" w:space="0" w:color="auto"/>
                <w:bottom w:val="none" w:sz="0" w:space="0" w:color="auto"/>
                <w:right w:val="none" w:sz="0" w:space="0" w:color="auto"/>
              </w:divBdr>
              <w:divsChild>
                <w:div w:id="1173840890">
                  <w:marLeft w:val="0"/>
                  <w:marRight w:val="0"/>
                  <w:marTop w:val="0"/>
                  <w:marBottom w:val="0"/>
                  <w:divBdr>
                    <w:top w:val="none" w:sz="0" w:space="0" w:color="auto"/>
                    <w:left w:val="none" w:sz="0" w:space="0" w:color="auto"/>
                    <w:bottom w:val="none" w:sz="0" w:space="0" w:color="auto"/>
                    <w:right w:val="none" w:sz="0" w:space="0" w:color="auto"/>
                  </w:divBdr>
                  <w:divsChild>
                    <w:div w:id="51407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83001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860969685">
          <w:marLeft w:val="0"/>
          <w:marRight w:val="0"/>
          <w:marTop w:val="0"/>
          <w:marBottom w:val="0"/>
          <w:divBdr>
            <w:top w:val="none" w:sz="0" w:space="0" w:color="auto"/>
            <w:left w:val="none" w:sz="0" w:space="0" w:color="auto"/>
            <w:bottom w:val="none" w:sz="0" w:space="0" w:color="auto"/>
            <w:right w:val="none" w:sz="0" w:space="0" w:color="auto"/>
          </w:divBdr>
          <w:divsChild>
            <w:div w:id="1976567783">
              <w:marLeft w:val="0"/>
              <w:marRight w:val="0"/>
              <w:marTop w:val="0"/>
              <w:marBottom w:val="0"/>
              <w:divBdr>
                <w:top w:val="none" w:sz="0" w:space="0" w:color="auto"/>
                <w:left w:val="none" w:sz="0" w:space="0" w:color="auto"/>
                <w:bottom w:val="none" w:sz="0" w:space="0" w:color="auto"/>
                <w:right w:val="none" w:sz="0" w:space="0" w:color="auto"/>
              </w:divBdr>
              <w:divsChild>
                <w:div w:id="1900702293">
                  <w:marLeft w:val="0"/>
                  <w:marRight w:val="0"/>
                  <w:marTop w:val="0"/>
                  <w:marBottom w:val="0"/>
                  <w:divBdr>
                    <w:top w:val="none" w:sz="0" w:space="0" w:color="auto"/>
                    <w:left w:val="none" w:sz="0" w:space="0" w:color="auto"/>
                    <w:bottom w:val="none" w:sz="0" w:space="0" w:color="auto"/>
                    <w:right w:val="none" w:sz="0" w:space="0" w:color="auto"/>
                  </w:divBdr>
                  <w:divsChild>
                    <w:div w:id="1565991968">
                      <w:marLeft w:val="0"/>
                      <w:marRight w:val="0"/>
                      <w:marTop w:val="0"/>
                      <w:marBottom w:val="0"/>
                      <w:divBdr>
                        <w:top w:val="none" w:sz="0" w:space="0" w:color="auto"/>
                        <w:left w:val="none" w:sz="0" w:space="0" w:color="auto"/>
                        <w:bottom w:val="none" w:sz="0" w:space="0" w:color="auto"/>
                        <w:right w:val="none" w:sz="0" w:space="0" w:color="auto"/>
                      </w:divBdr>
                      <w:divsChild>
                        <w:div w:id="452140557">
                          <w:blockQuote w:val="1"/>
                          <w:marLeft w:val="720"/>
                          <w:marRight w:val="720"/>
                          <w:marTop w:val="100"/>
                          <w:marBottom w:val="100"/>
                          <w:divBdr>
                            <w:top w:val="none" w:sz="0" w:space="0" w:color="auto"/>
                            <w:left w:val="none" w:sz="0" w:space="0" w:color="auto"/>
                            <w:bottom w:val="none" w:sz="0" w:space="0" w:color="auto"/>
                            <w:right w:val="none" w:sz="0" w:space="0" w:color="auto"/>
                          </w:divBdr>
                        </w:div>
                        <w:div w:id="499391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503351915">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8632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994530673">
      <w:bodyDiv w:val="1"/>
      <w:marLeft w:val="0"/>
      <w:marRight w:val="0"/>
      <w:marTop w:val="0"/>
      <w:marBottom w:val="0"/>
      <w:divBdr>
        <w:top w:val="none" w:sz="0" w:space="0" w:color="auto"/>
        <w:left w:val="none" w:sz="0" w:space="0" w:color="auto"/>
        <w:bottom w:val="none" w:sz="0" w:space="0" w:color="auto"/>
        <w:right w:val="none" w:sz="0" w:space="0" w:color="auto"/>
      </w:divBdr>
    </w:div>
    <w:div w:id="100894922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58830195">
          <w:marLeft w:val="0"/>
          <w:marRight w:val="0"/>
          <w:marTop w:val="0"/>
          <w:marBottom w:val="0"/>
          <w:divBdr>
            <w:top w:val="none" w:sz="0" w:space="0" w:color="auto"/>
            <w:left w:val="none" w:sz="0" w:space="0" w:color="auto"/>
            <w:bottom w:val="none" w:sz="0" w:space="0" w:color="auto"/>
            <w:right w:val="none" w:sz="0" w:space="0" w:color="auto"/>
          </w:divBdr>
          <w:divsChild>
            <w:div w:id="1094978014">
              <w:marLeft w:val="0"/>
              <w:marRight w:val="0"/>
              <w:marTop w:val="0"/>
              <w:marBottom w:val="0"/>
              <w:divBdr>
                <w:top w:val="none" w:sz="0" w:space="0" w:color="auto"/>
                <w:left w:val="none" w:sz="0" w:space="0" w:color="auto"/>
                <w:bottom w:val="none" w:sz="0" w:space="0" w:color="auto"/>
                <w:right w:val="none" w:sz="0" w:space="0" w:color="auto"/>
              </w:divBdr>
              <w:divsChild>
                <w:div w:id="988705732">
                  <w:marLeft w:val="0"/>
                  <w:marRight w:val="0"/>
                  <w:marTop w:val="0"/>
                  <w:marBottom w:val="0"/>
                  <w:divBdr>
                    <w:top w:val="none" w:sz="0" w:space="0" w:color="auto"/>
                    <w:left w:val="none" w:sz="0" w:space="0" w:color="auto"/>
                    <w:bottom w:val="none" w:sz="0" w:space="0" w:color="auto"/>
                    <w:right w:val="none" w:sz="0" w:space="0" w:color="auto"/>
                  </w:divBdr>
                  <w:divsChild>
                    <w:div w:id="127344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420246">
      <w:bodyDiv w:val="1"/>
      <w:marLeft w:val="0"/>
      <w:marRight w:val="0"/>
      <w:marTop w:val="0"/>
      <w:marBottom w:val="0"/>
      <w:divBdr>
        <w:top w:val="none" w:sz="0" w:space="0" w:color="auto"/>
        <w:left w:val="none" w:sz="0" w:space="0" w:color="auto"/>
        <w:bottom w:val="none" w:sz="0" w:space="0" w:color="auto"/>
        <w:right w:val="none" w:sz="0" w:space="0" w:color="auto"/>
      </w:divBdr>
    </w:div>
    <w:div w:id="1032419367">
      <w:bodyDiv w:val="1"/>
      <w:marLeft w:val="0"/>
      <w:marRight w:val="0"/>
      <w:marTop w:val="0"/>
      <w:marBottom w:val="0"/>
      <w:divBdr>
        <w:top w:val="none" w:sz="0" w:space="0" w:color="auto"/>
        <w:left w:val="none" w:sz="0" w:space="0" w:color="auto"/>
        <w:bottom w:val="none" w:sz="0" w:space="0" w:color="auto"/>
        <w:right w:val="none" w:sz="0" w:space="0" w:color="auto"/>
      </w:divBdr>
    </w:div>
    <w:div w:id="1052773058">
      <w:bodyDiv w:val="1"/>
      <w:marLeft w:val="0"/>
      <w:marRight w:val="0"/>
      <w:marTop w:val="0"/>
      <w:marBottom w:val="0"/>
      <w:divBdr>
        <w:top w:val="none" w:sz="0" w:space="0" w:color="auto"/>
        <w:left w:val="none" w:sz="0" w:space="0" w:color="auto"/>
        <w:bottom w:val="none" w:sz="0" w:space="0" w:color="auto"/>
        <w:right w:val="none" w:sz="0" w:space="0" w:color="auto"/>
      </w:divBdr>
      <w:divsChild>
        <w:div w:id="615405255">
          <w:marLeft w:val="0"/>
          <w:marRight w:val="0"/>
          <w:marTop w:val="0"/>
          <w:marBottom w:val="0"/>
          <w:divBdr>
            <w:top w:val="none" w:sz="0" w:space="0" w:color="auto"/>
            <w:left w:val="none" w:sz="0" w:space="0" w:color="auto"/>
            <w:bottom w:val="none" w:sz="0" w:space="0" w:color="auto"/>
            <w:right w:val="none" w:sz="0" w:space="0" w:color="auto"/>
          </w:divBdr>
        </w:div>
      </w:divsChild>
    </w:div>
    <w:div w:id="1056124685">
      <w:bodyDiv w:val="1"/>
      <w:marLeft w:val="0"/>
      <w:marRight w:val="0"/>
      <w:marTop w:val="0"/>
      <w:marBottom w:val="0"/>
      <w:divBdr>
        <w:top w:val="none" w:sz="0" w:space="0" w:color="auto"/>
        <w:left w:val="none" w:sz="0" w:space="0" w:color="auto"/>
        <w:bottom w:val="none" w:sz="0" w:space="0" w:color="auto"/>
        <w:right w:val="none" w:sz="0" w:space="0" w:color="auto"/>
      </w:divBdr>
    </w:div>
    <w:div w:id="1058631001">
      <w:bodyDiv w:val="1"/>
      <w:marLeft w:val="0"/>
      <w:marRight w:val="0"/>
      <w:marTop w:val="0"/>
      <w:marBottom w:val="0"/>
      <w:divBdr>
        <w:top w:val="none" w:sz="0" w:space="0" w:color="auto"/>
        <w:left w:val="none" w:sz="0" w:space="0" w:color="auto"/>
        <w:bottom w:val="none" w:sz="0" w:space="0" w:color="auto"/>
        <w:right w:val="none" w:sz="0" w:space="0" w:color="auto"/>
      </w:divBdr>
    </w:div>
    <w:div w:id="1126120245">
      <w:bodyDiv w:val="1"/>
      <w:marLeft w:val="0"/>
      <w:marRight w:val="0"/>
      <w:marTop w:val="0"/>
      <w:marBottom w:val="0"/>
      <w:divBdr>
        <w:top w:val="none" w:sz="0" w:space="0" w:color="auto"/>
        <w:left w:val="none" w:sz="0" w:space="0" w:color="auto"/>
        <w:bottom w:val="none" w:sz="0" w:space="0" w:color="auto"/>
        <w:right w:val="none" w:sz="0" w:space="0" w:color="auto"/>
      </w:divBdr>
    </w:div>
    <w:div w:id="1127355894">
      <w:bodyDiv w:val="1"/>
      <w:marLeft w:val="0"/>
      <w:marRight w:val="0"/>
      <w:marTop w:val="0"/>
      <w:marBottom w:val="0"/>
      <w:divBdr>
        <w:top w:val="none" w:sz="0" w:space="0" w:color="auto"/>
        <w:left w:val="none" w:sz="0" w:space="0" w:color="auto"/>
        <w:bottom w:val="none" w:sz="0" w:space="0" w:color="auto"/>
        <w:right w:val="none" w:sz="0" w:space="0" w:color="auto"/>
      </w:divBdr>
    </w:div>
    <w:div w:id="1166897690">
      <w:bodyDiv w:val="1"/>
      <w:marLeft w:val="0"/>
      <w:marRight w:val="0"/>
      <w:marTop w:val="0"/>
      <w:marBottom w:val="0"/>
      <w:divBdr>
        <w:top w:val="none" w:sz="0" w:space="0" w:color="auto"/>
        <w:left w:val="none" w:sz="0" w:space="0" w:color="auto"/>
        <w:bottom w:val="none" w:sz="0" w:space="0" w:color="auto"/>
        <w:right w:val="none" w:sz="0" w:space="0" w:color="auto"/>
      </w:divBdr>
    </w:div>
    <w:div w:id="116801087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055539010">
          <w:marLeft w:val="0"/>
          <w:marRight w:val="0"/>
          <w:marTop w:val="0"/>
          <w:marBottom w:val="0"/>
          <w:divBdr>
            <w:top w:val="none" w:sz="0" w:space="0" w:color="auto"/>
            <w:left w:val="none" w:sz="0" w:space="0" w:color="auto"/>
            <w:bottom w:val="none" w:sz="0" w:space="0" w:color="auto"/>
            <w:right w:val="none" w:sz="0" w:space="0" w:color="auto"/>
          </w:divBdr>
          <w:divsChild>
            <w:div w:id="514852027">
              <w:marLeft w:val="0"/>
              <w:marRight w:val="0"/>
              <w:marTop w:val="0"/>
              <w:marBottom w:val="0"/>
              <w:divBdr>
                <w:top w:val="none" w:sz="0" w:space="0" w:color="auto"/>
                <w:left w:val="none" w:sz="0" w:space="0" w:color="auto"/>
                <w:bottom w:val="none" w:sz="0" w:space="0" w:color="auto"/>
                <w:right w:val="none" w:sz="0" w:space="0" w:color="auto"/>
              </w:divBdr>
              <w:divsChild>
                <w:div w:id="88084915">
                  <w:marLeft w:val="0"/>
                  <w:marRight w:val="0"/>
                  <w:marTop w:val="0"/>
                  <w:marBottom w:val="0"/>
                  <w:divBdr>
                    <w:top w:val="none" w:sz="0" w:space="0" w:color="auto"/>
                    <w:left w:val="none" w:sz="0" w:space="0" w:color="auto"/>
                    <w:bottom w:val="none" w:sz="0" w:space="0" w:color="auto"/>
                    <w:right w:val="none" w:sz="0" w:space="0" w:color="auto"/>
                  </w:divBdr>
                  <w:divsChild>
                    <w:div w:id="3246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610870">
      <w:bodyDiv w:val="1"/>
      <w:marLeft w:val="0"/>
      <w:marRight w:val="0"/>
      <w:marTop w:val="0"/>
      <w:marBottom w:val="0"/>
      <w:divBdr>
        <w:top w:val="none" w:sz="0" w:space="0" w:color="auto"/>
        <w:left w:val="none" w:sz="0" w:space="0" w:color="auto"/>
        <w:bottom w:val="none" w:sz="0" w:space="0" w:color="auto"/>
        <w:right w:val="none" w:sz="0" w:space="0" w:color="auto"/>
      </w:divBdr>
    </w:div>
    <w:div w:id="119527054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527983761">
          <w:marLeft w:val="0"/>
          <w:marRight w:val="0"/>
          <w:marTop w:val="0"/>
          <w:marBottom w:val="0"/>
          <w:divBdr>
            <w:top w:val="none" w:sz="0" w:space="0" w:color="auto"/>
            <w:left w:val="none" w:sz="0" w:space="0" w:color="auto"/>
            <w:bottom w:val="none" w:sz="0" w:space="0" w:color="auto"/>
            <w:right w:val="none" w:sz="0" w:space="0" w:color="auto"/>
          </w:divBdr>
          <w:divsChild>
            <w:div w:id="1727726603">
              <w:marLeft w:val="0"/>
              <w:marRight w:val="0"/>
              <w:marTop w:val="0"/>
              <w:marBottom w:val="0"/>
              <w:divBdr>
                <w:top w:val="none" w:sz="0" w:space="0" w:color="auto"/>
                <w:left w:val="none" w:sz="0" w:space="0" w:color="auto"/>
                <w:bottom w:val="none" w:sz="0" w:space="0" w:color="auto"/>
                <w:right w:val="none" w:sz="0" w:space="0" w:color="auto"/>
              </w:divBdr>
              <w:divsChild>
                <w:div w:id="1761683972">
                  <w:marLeft w:val="0"/>
                  <w:marRight w:val="0"/>
                  <w:marTop w:val="0"/>
                  <w:marBottom w:val="0"/>
                  <w:divBdr>
                    <w:top w:val="none" w:sz="0" w:space="0" w:color="auto"/>
                    <w:left w:val="none" w:sz="0" w:space="0" w:color="auto"/>
                    <w:bottom w:val="none" w:sz="0" w:space="0" w:color="auto"/>
                    <w:right w:val="none" w:sz="0" w:space="0" w:color="auto"/>
                  </w:divBdr>
                  <w:divsChild>
                    <w:div w:id="124610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62183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634561030">
          <w:marLeft w:val="0"/>
          <w:marRight w:val="0"/>
          <w:marTop w:val="0"/>
          <w:marBottom w:val="0"/>
          <w:divBdr>
            <w:top w:val="none" w:sz="0" w:space="0" w:color="auto"/>
            <w:left w:val="none" w:sz="0" w:space="0" w:color="auto"/>
            <w:bottom w:val="none" w:sz="0" w:space="0" w:color="auto"/>
            <w:right w:val="none" w:sz="0" w:space="0" w:color="auto"/>
          </w:divBdr>
          <w:divsChild>
            <w:div w:id="1934047515">
              <w:marLeft w:val="0"/>
              <w:marRight w:val="0"/>
              <w:marTop w:val="0"/>
              <w:marBottom w:val="0"/>
              <w:divBdr>
                <w:top w:val="none" w:sz="0" w:space="0" w:color="auto"/>
                <w:left w:val="none" w:sz="0" w:space="0" w:color="auto"/>
                <w:bottom w:val="none" w:sz="0" w:space="0" w:color="auto"/>
                <w:right w:val="none" w:sz="0" w:space="0" w:color="auto"/>
              </w:divBdr>
              <w:divsChild>
                <w:div w:id="1985113162">
                  <w:marLeft w:val="0"/>
                  <w:marRight w:val="0"/>
                  <w:marTop w:val="0"/>
                  <w:marBottom w:val="0"/>
                  <w:divBdr>
                    <w:top w:val="none" w:sz="0" w:space="0" w:color="auto"/>
                    <w:left w:val="none" w:sz="0" w:space="0" w:color="auto"/>
                    <w:bottom w:val="none" w:sz="0" w:space="0" w:color="auto"/>
                    <w:right w:val="none" w:sz="0" w:space="0" w:color="auto"/>
                  </w:divBdr>
                  <w:divsChild>
                    <w:div w:id="989560674">
                      <w:marLeft w:val="0"/>
                      <w:marRight w:val="0"/>
                      <w:marTop w:val="0"/>
                      <w:marBottom w:val="0"/>
                      <w:divBdr>
                        <w:top w:val="none" w:sz="0" w:space="0" w:color="auto"/>
                        <w:left w:val="none" w:sz="0" w:space="0" w:color="auto"/>
                        <w:bottom w:val="none" w:sz="0" w:space="0" w:color="auto"/>
                        <w:right w:val="none" w:sz="0" w:space="0" w:color="auto"/>
                      </w:divBdr>
                      <w:divsChild>
                        <w:div w:id="936717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20822579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88564163">
          <w:marLeft w:val="0"/>
          <w:marRight w:val="0"/>
          <w:marTop w:val="0"/>
          <w:marBottom w:val="0"/>
          <w:divBdr>
            <w:top w:val="none" w:sz="0" w:space="0" w:color="auto"/>
            <w:left w:val="none" w:sz="0" w:space="0" w:color="auto"/>
            <w:bottom w:val="none" w:sz="0" w:space="0" w:color="auto"/>
            <w:right w:val="none" w:sz="0" w:space="0" w:color="auto"/>
          </w:divBdr>
          <w:divsChild>
            <w:div w:id="1080441367">
              <w:marLeft w:val="0"/>
              <w:marRight w:val="0"/>
              <w:marTop w:val="0"/>
              <w:marBottom w:val="0"/>
              <w:divBdr>
                <w:top w:val="none" w:sz="0" w:space="0" w:color="auto"/>
                <w:left w:val="none" w:sz="0" w:space="0" w:color="auto"/>
                <w:bottom w:val="none" w:sz="0" w:space="0" w:color="auto"/>
                <w:right w:val="none" w:sz="0" w:space="0" w:color="auto"/>
              </w:divBdr>
              <w:divsChild>
                <w:div w:id="1043748692">
                  <w:marLeft w:val="0"/>
                  <w:marRight w:val="0"/>
                  <w:marTop w:val="0"/>
                  <w:marBottom w:val="0"/>
                  <w:divBdr>
                    <w:top w:val="none" w:sz="0" w:space="0" w:color="auto"/>
                    <w:left w:val="none" w:sz="0" w:space="0" w:color="auto"/>
                    <w:bottom w:val="none" w:sz="0" w:space="0" w:color="auto"/>
                    <w:right w:val="none" w:sz="0" w:space="0" w:color="auto"/>
                  </w:divBdr>
                  <w:divsChild>
                    <w:div w:id="33981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0344202">
      <w:bodyDiv w:val="1"/>
      <w:marLeft w:val="0"/>
      <w:marRight w:val="0"/>
      <w:marTop w:val="0"/>
      <w:marBottom w:val="0"/>
      <w:divBdr>
        <w:top w:val="none" w:sz="0" w:space="0" w:color="auto"/>
        <w:left w:val="none" w:sz="0" w:space="0" w:color="auto"/>
        <w:bottom w:val="none" w:sz="0" w:space="0" w:color="auto"/>
        <w:right w:val="none" w:sz="0" w:space="0" w:color="auto"/>
      </w:divBdr>
    </w:div>
    <w:div w:id="1237520756">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446075173">
          <w:marLeft w:val="0"/>
          <w:marRight w:val="0"/>
          <w:marTop w:val="0"/>
          <w:marBottom w:val="0"/>
          <w:divBdr>
            <w:top w:val="none" w:sz="0" w:space="0" w:color="auto"/>
            <w:left w:val="none" w:sz="0" w:space="0" w:color="auto"/>
            <w:bottom w:val="none" w:sz="0" w:space="0" w:color="auto"/>
            <w:right w:val="none" w:sz="0" w:space="0" w:color="auto"/>
          </w:divBdr>
          <w:divsChild>
            <w:div w:id="1982996404">
              <w:marLeft w:val="0"/>
              <w:marRight w:val="0"/>
              <w:marTop w:val="0"/>
              <w:marBottom w:val="0"/>
              <w:divBdr>
                <w:top w:val="none" w:sz="0" w:space="0" w:color="auto"/>
                <w:left w:val="none" w:sz="0" w:space="0" w:color="auto"/>
                <w:bottom w:val="none" w:sz="0" w:space="0" w:color="auto"/>
                <w:right w:val="none" w:sz="0" w:space="0" w:color="auto"/>
              </w:divBdr>
              <w:divsChild>
                <w:div w:id="2135445736">
                  <w:marLeft w:val="0"/>
                  <w:marRight w:val="0"/>
                  <w:marTop w:val="0"/>
                  <w:marBottom w:val="0"/>
                  <w:divBdr>
                    <w:top w:val="none" w:sz="0" w:space="0" w:color="auto"/>
                    <w:left w:val="none" w:sz="0" w:space="0" w:color="auto"/>
                    <w:bottom w:val="none" w:sz="0" w:space="0" w:color="auto"/>
                    <w:right w:val="none" w:sz="0" w:space="0" w:color="auto"/>
                  </w:divBdr>
                  <w:divsChild>
                    <w:div w:id="144325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4992975">
      <w:bodyDiv w:val="1"/>
      <w:marLeft w:val="0"/>
      <w:marRight w:val="0"/>
      <w:marTop w:val="0"/>
      <w:marBottom w:val="0"/>
      <w:divBdr>
        <w:top w:val="none" w:sz="0" w:space="0" w:color="auto"/>
        <w:left w:val="none" w:sz="0" w:space="0" w:color="auto"/>
        <w:bottom w:val="none" w:sz="0" w:space="0" w:color="auto"/>
        <w:right w:val="none" w:sz="0" w:space="0" w:color="auto"/>
      </w:divBdr>
    </w:div>
    <w:div w:id="1266302149">
      <w:bodyDiv w:val="1"/>
      <w:marLeft w:val="0"/>
      <w:marRight w:val="0"/>
      <w:marTop w:val="0"/>
      <w:marBottom w:val="0"/>
      <w:divBdr>
        <w:top w:val="none" w:sz="0" w:space="0" w:color="auto"/>
        <w:left w:val="none" w:sz="0" w:space="0" w:color="auto"/>
        <w:bottom w:val="none" w:sz="0" w:space="0" w:color="auto"/>
        <w:right w:val="none" w:sz="0" w:space="0" w:color="auto"/>
      </w:divBdr>
    </w:div>
    <w:div w:id="1271744120">
      <w:bodyDiv w:val="1"/>
      <w:marLeft w:val="0"/>
      <w:marRight w:val="0"/>
      <w:marTop w:val="0"/>
      <w:marBottom w:val="0"/>
      <w:divBdr>
        <w:top w:val="none" w:sz="0" w:space="0" w:color="auto"/>
        <w:left w:val="none" w:sz="0" w:space="0" w:color="auto"/>
        <w:bottom w:val="none" w:sz="0" w:space="0" w:color="auto"/>
        <w:right w:val="none" w:sz="0" w:space="0" w:color="auto"/>
      </w:divBdr>
    </w:div>
    <w:div w:id="1275022302">
      <w:bodyDiv w:val="1"/>
      <w:marLeft w:val="0"/>
      <w:marRight w:val="0"/>
      <w:marTop w:val="0"/>
      <w:marBottom w:val="0"/>
      <w:divBdr>
        <w:top w:val="none" w:sz="0" w:space="0" w:color="auto"/>
        <w:left w:val="none" w:sz="0" w:space="0" w:color="auto"/>
        <w:bottom w:val="none" w:sz="0" w:space="0" w:color="auto"/>
        <w:right w:val="none" w:sz="0" w:space="0" w:color="auto"/>
      </w:divBdr>
    </w:div>
    <w:div w:id="1290235899">
      <w:bodyDiv w:val="1"/>
      <w:marLeft w:val="0"/>
      <w:marRight w:val="0"/>
      <w:marTop w:val="0"/>
      <w:marBottom w:val="0"/>
      <w:divBdr>
        <w:top w:val="none" w:sz="0" w:space="0" w:color="auto"/>
        <w:left w:val="none" w:sz="0" w:space="0" w:color="auto"/>
        <w:bottom w:val="none" w:sz="0" w:space="0" w:color="auto"/>
        <w:right w:val="none" w:sz="0" w:space="0" w:color="auto"/>
      </w:divBdr>
    </w:div>
    <w:div w:id="1297443199">
      <w:bodyDiv w:val="1"/>
      <w:marLeft w:val="0"/>
      <w:marRight w:val="0"/>
      <w:marTop w:val="0"/>
      <w:marBottom w:val="0"/>
      <w:divBdr>
        <w:top w:val="none" w:sz="0" w:space="0" w:color="auto"/>
        <w:left w:val="none" w:sz="0" w:space="0" w:color="auto"/>
        <w:bottom w:val="none" w:sz="0" w:space="0" w:color="auto"/>
        <w:right w:val="none" w:sz="0" w:space="0" w:color="auto"/>
      </w:divBdr>
    </w:div>
    <w:div w:id="1299800209">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973098072">
          <w:marLeft w:val="0"/>
          <w:marRight w:val="0"/>
          <w:marTop w:val="0"/>
          <w:marBottom w:val="0"/>
          <w:divBdr>
            <w:top w:val="none" w:sz="0" w:space="0" w:color="auto"/>
            <w:left w:val="none" w:sz="0" w:space="0" w:color="auto"/>
            <w:bottom w:val="none" w:sz="0" w:space="0" w:color="auto"/>
            <w:right w:val="none" w:sz="0" w:space="0" w:color="auto"/>
          </w:divBdr>
          <w:divsChild>
            <w:div w:id="600721676">
              <w:marLeft w:val="0"/>
              <w:marRight w:val="0"/>
              <w:marTop w:val="0"/>
              <w:marBottom w:val="0"/>
              <w:divBdr>
                <w:top w:val="none" w:sz="0" w:space="0" w:color="auto"/>
                <w:left w:val="none" w:sz="0" w:space="0" w:color="auto"/>
                <w:bottom w:val="none" w:sz="0" w:space="0" w:color="auto"/>
                <w:right w:val="none" w:sz="0" w:space="0" w:color="auto"/>
              </w:divBdr>
              <w:divsChild>
                <w:div w:id="92334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442321">
      <w:bodyDiv w:val="1"/>
      <w:marLeft w:val="0"/>
      <w:marRight w:val="0"/>
      <w:marTop w:val="0"/>
      <w:marBottom w:val="0"/>
      <w:divBdr>
        <w:top w:val="none" w:sz="0" w:space="0" w:color="auto"/>
        <w:left w:val="none" w:sz="0" w:space="0" w:color="auto"/>
        <w:bottom w:val="none" w:sz="0" w:space="0" w:color="auto"/>
        <w:right w:val="none" w:sz="0" w:space="0" w:color="auto"/>
      </w:divBdr>
    </w:div>
    <w:div w:id="132828483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367949784">
          <w:marLeft w:val="0"/>
          <w:marRight w:val="0"/>
          <w:marTop w:val="0"/>
          <w:marBottom w:val="0"/>
          <w:divBdr>
            <w:top w:val="none" w:sz="0" w:space="0" w:color="auto"/>
            <w:left w:val="none" w:sz="0" w:space="0" w:color="auto"/>
            <w:bottom w:val="none" w:sz="0" w:space="0" w:color="auto"/>
            <w:right w:val="none" w:sz="0" w:space="0" w:color="auto"/>
          </w:divBdr>
          <w:divsChild>
            <w:div w:id="1089422281">
              <w:marLeft w:val="0"/>
              <w:marRight w:val="0"/>
              <w:marTop w:val="0"/>
              <w:marBottom w:val="0"/>
              <w:divBdr>
                <w:top w:val="none" w:sz="0" w:space="0" w:color="auto"/>
                <w:left w:val="none" w:sz="0" w:space="0" w:color="auto"/>
                <w:bottom w:val="none" w:sz="0" w:space="0" w:color="auto"/>
                <w:right w:val="none" w:sz="0" w:space="0" w:color="auto"/>
              </w:divBdr>
              <w:divsChild>
                <w:div w:id="1349722276">
                  <w:marLeft w:val="0"/>
                  <w:marRight w:val="0"/>
                  <w:marTop w:val="0"/>
                  <w:marBottom w:val="0"/>
                  <w:divBdr>
                    <w:top w:val="none" w:sz="0" w:space="0" w:color="auto"/>
                    <w:left w:val="none" w:sz="0" w:space="0" w:color="auto"/>
                    <w:bottom w:val="none" w:sz="0" w:space="0" w:color="auto"/>
                    <w:right w:val="none" w:sz="0" w:space="0" w:color="auto"/>
                  </w:divBdr>
                  <w:divsChild>
                    <w:div w:id="194048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166712">
      <w:bodyDiv w:val="1"/>
      <w:marLeft w:val="0"/>
      <w:marRight w:val="0"/>
      <w:marTop w:val="0"/>
      <w:marBottom w:val="0"/>
      <w:divBdr>
        <w:top w:val="none" w:sz="0" w:space="0" w:color="auto"/>
        <w:left w:val="none" w:sz="0" w:space="0" w:color="auto"/>
        <w:bottom w:val="none" w:sz="0" w:space="0" w:color="auto"/>
        <w:right w:val="none" w:sz="0" w:space="0" w:color="auto"/>
      </w:divBdr>
    </w:div>
    <w:div w:id="1339846537">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417632126">
          <w:marLeft w:val="0"/>
          <w:marRight w:val="0"/>
          <w:marTop w:val="0"/>
          <w:marBottom w:val="0"/>
          <w:divBdr>
            <w:top w:val="none" w:sz="0" w:space="0" w:color="auto"/>
            <w:left w:val="none" w:sz="0" w:space="0" w:color="auto"/>
            <w:bottom w:val="none" w:sz="0" w:space="0" w:color="auto"/>
            <w:right w:val="none" w:sz="0" w:space="0" w:color="auto"/>
          </w:divBdr>
          <w:divsChild>
            <w:div w:id="1141920576">
              <w:marLeft w:val="0"/>
              <w:marRight w:val="0"/>
              <w:marTop w:val="0"/>
              <w:marBottom w:val="0"/>
              <w:divBdr>
                <w:top w:val="none" w:sz="0" w:space="0" w:color="auto"/>
                <w:left w:val="none" w:sz="0" w:space="0" w:color="auto"/>
                <w:bottom w:val="none" w:sz="0" w:space="0" w:color="auto"/>
                <w:right w:val="none" w:sz="0" w:space="0" w:color="auto"/>
              </w:divBdr>
              <w:divsChild>
                <w:div w:id="314185381">
                  <w:marLeft w:val="0"/>
                  <w:marRight w:val="0"/>
                  <w:marTop w:val="0"/>
                  <w:marBottom w:val="0"/>
                  <w:divBdr>
                    <w:top w:val="none" w:sz="0" w:space="0" w:color="auto"/>
                    <w:left w:val="none" w:sz="0" w:space="0" w:color="auto"/>
                    <w:bottom w:val="none" w:sz="0" w:space="0" w:color="auto"/>
                    <w:right w:val="none" w:sz="0" w:space="0" w:color="auto"/>
                  </w:divBdr>
                  <w:divsChild>
                    <w:div w:id="144645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95081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233659722">
          <w:marLeft w:val="0"/>
          <w:marRight w:val="0"/>
          <w:marTop w:val="0"/>
          <w:marBottom w:val="0"/>
          <w:divBdr>
            <w:top w:val="none" w:sz="0" w:space="0" w:color="auto"/>
            <w:left w:val="none" w:sz="0" w:space="0" w:color="auto"/>
            <w:bottom w:val="none" w:sz="0" w:space="0" w:color="auto"/>
            <w:right w:val="none" w:sz="0" w:space="0" w:color="auto"/>
          </w:divBdr>
          <w:divsChild>
            <w:div w:id="596711644">
              <w:marLeft w:val="0"/>
              <w:marRight w:val="0"/>
              <w:marTop w:val="0"/>
              <w:marBottom w:val="0"/>
              <w:divBdr>
                <w:top w:val="none" w:sz="0" w:space="0" w:color="auto"/>
                <w:left w:val="none" w:sz="0" w:space="0" w:color="auto"/>
                <w:bottom w:val="none" w:sz="0" w:space="0" w:color="auto"/>
                <w:right w:val="none" w:sz="0" w:space="0" w:color="auto"/>
              </w:divBdr>
              <w:divsChild>
                <w:div w:id="276644589">
                  <w:marLeft w:val="0"/>
                  <w:marRight w:val="0"/>
                  <w:marTop w:val="0"/>
                  <w:marBottom w:val="0"/>
                  <w:divBdr>
                    <w:top w:val="none" w:sz="0" w:space="0" w:color="auto"/>
                    <w:left w:val="none" w:sz="0" w:space="0" w:color="auto"/>
                    <w:bottom w:val="none" w:sz="0" w:space="0" w:color="auto"/>
                    <w:right w:val="none" w:sz="0" w:space="0" w:color="auto"/>
                  </w:divBdr>
                  <w:divsChild>
                    <w:div w:id="59208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060375">
      <w:bodyDiv w:val="1"/>
      <w:marLeft w:val="0"/>
      <w:marRight w:val="0"/>
      <w:marTop w:val="0"/>
      <w:marBottom w:val="0"/>
      <w:divBdr>
        <w:top w:val="none" w:sz="0" w:space="0" w:color="auto"/>
        <w:left w:val="none" w:sz="0" w:space="0" w:color="auto"/>
        <w:bottom w:val="none" w:sz="0" w:space="0" w:color="auto"/>
        <w:right w:val="none" w:sz="0" w:space="0" w:color="auto"/>
      </w:divBdr>
      <w:divsChild>
        <w:div w:id="773134039">
          <w:marLeft w:val="0"/>
          <w:marRight w:val="0"/>
          <w:marTop w:val="0"/>
          <w:marBottom w:val="0"/>
          <w:divBdr>
            <w:top w:val="none" w:sz="0" w:space="0" w:color="auto"/>
            <w:left w:val="none" w:sz="0" w:space="0" w:color="auto"/>
            <w:bottom w:val="none" w:sz="0" w:space="0" w:color="auto"/>
            <w:right w:val="none" w:sz="0" w:space="0" w:color="auto"/>
          </w:divBdr>
        </w:div>
      </w:divsChild>
    </w:div>
    <w:div w:id="1420521872">
      <w:bodyDiv w:val="1"/>
      <w:marLeft w:val="150"/>
      <w:marRight w:val="150"/>
      <w:marTop w:val="150"/>
      <w:marBottom w:val="150"/>
      <w:divBdr>
        <w:top w:val="none" w:sz="0" w:space="0" w:color="auto"/>
        <w:left w:val="none" w:sz="0" w:space="0" w:color="auto"/>
        <w:bottom w:val="none" w:sz="0" w:space="0" w:color="auto"/>
        <w:right w:val="none" w:sz="0" w:space="0" w:color="auto"/>
      </w:divBdr>
      <w:divsChild>
        <w:div w:id="98985823">
          <w:marLeft w:val="0"/>
          <w:marRight w:val="0"/>
          <w:marTop w:val="0"/>
          <w:marBottom w:val="0"/>
          <w:divBdr>
            <w:top w:val="none" w:sz="0" w:space="0" w:color="auto"/>
            <w:left w:val="none" w:sz="0" w:space="0" w:color="auto"/>
            <w:bottom w:val="none" w:sz="0" w:space="0" w:color="auto"/>
            <w:right w:val="none" w:sz="0" w:space="0" w:color="auto"/>
          </w:divBdr>
          <w:divsChild>
            <w:div w:id="1014962141">
              <w:marLeft w:val="0"/>
              <w:marRight w:val="0"/>
              <w:marTop w:val="0"/>
              <w:marBottom w:val="0"/>
              <w:divBdr>
                <w:top w:val="none" w:sz="0" w:space="0" w:color="auto"/>
                <w:left w:val="none" w:sz="0" w:space="0" w:color="auto"/>
                <w:bottom w:val="none" w:sz="0" w:space="0" w:color="auto"/>
                <w:right w:val="none" w:sz="0" w:space="0" w:color="auto"/>
              </w:divBdr>
              <w:divsChild>
                <w:div w:id="2018187047">
                  <w:marLeft w:val="0"/>
                  <w:marRight w:val="0"/>
                  <w:marTop w:val="0"/>
                  <w:marBottom w:val="0"/>
                  <w:divBdr>
                    <w:top w:val="none" w:sz="0" w:space="0" w:color="auto"/>
                    <w:left w:val="none" w:sz="0" w:space="0" w:color="auto"/>
                    <w:bottom w:val="none" w:sz="0" w:space="0" w:color="auto"/>
                    <w:right w:val="none" w:sz="0" w:space="0" w:color="auto"/>
                  </w:divBdr>
                  <w:divsChild>
                    <w:div w:id="199583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7552467">
      <w:bodyDiv w:val="1"/>
      <w:marLeft w:val="0"/>
      <w:marRight w:val="0"/>
      <w:marTop w:val="0"/>
      <w:marBottom w:val="0"/>
      <w:divBdr>
        <w:top w:val="none" w:sz="0" w:space="0" w:color="auto"/>
        <w:left w:val="none" w:sz="0" w:space="0" w:color="auto"/>
        <w:bottom w:val="none" w:sz="0" w:space="0" w:color="auto"/>
        <w:right w:val="none" w:sz="0" w:space="0" w:color="auto"/>
      </w:divBdr>
    </w:div>
    <w:div w:id="1463185960">
      <w:bodyDiv w:val="1"/>
      <w:marLeft w:val="0"/>
      <w:marRight w:val="0"/>
      <w:marTop w:val="0"/>
      <w:marBottom w:val="0"/>
      <w:divBdr>
        <w:top w:val="none" w:sz="0" w:space="0" w:color="auto"/>
        <w:left w:val="none" w:sz="0" w:space="0" w:color="auto"/>
        <w:bottom w:val="none" w:sz="0" w:space="0" w:color="auto"/>
        <w:right w:val="none" w:sz="0" w:space="0" w:color="auto"/>
      </w:divBdr>
    </w:div>
    <w:div w:id="1493595099">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535654308">
          <w:marLeft w:val="0"/>
          <w:marRight w:val="0"/>
          <w:marTop w:val="0"/>
          <w:marBottom w:val="0"/>
          <w:divBdr>
            <w:top w:val="none" w:sz="0" w:space="0" w:color="auto"/>
            <w:left w:val="none" w:sz="0" w:space="0" w:color="auto"/>
            <w:bottom w:val="none" w:sz="0" w:space="0" w:color="auto"/>
            <w:right w:val="none" w:sz="0" w:space="0" w:color="auto"/>
          </w:divBdr>
          <w:divsChild>
            <w:div w:id="2124760054">
              <w:marLeft w:val="0"/>
              <w:marRight w:val="0"/>
              <w:marTop w:val="0"/>
              <w:marBottom w:val="0"/>
              <w:divBdr>
                <w:top w:val="none" w:sz="0" w:space="0" w:color="auto"/>
                <w:left w:val="none" w:sz="0" w:space="0" w:color="auto"/>
                <w:bottom w:val="none" w:sz="0" w:space="0" w:color="auto"/>
                <w:right w:val="none" w:sz="0" w:space="0" w:color="auto"/>
              </w:divBdr>
              <w:divsChild>
                <w:div w:id="304286277">
                  <w:marLeft w:val="0"/>
                  <w:marRight w:val="0"/>
                  <w:marTop w:val="0"/>
                  <w:marBottom w:val="0"/>
                  <w:divBdr>
                    <w:top w:val="none" w:sz="0" w:space="0" w:color="auto"/>
                    <w:left w:val="none" w:sz="0" w:space="0" w:color="auto"/>
                    <w:bottom w:val="none" w:sz="0" w:space="0" w:color="auto"/>
                    <w:right w:val="none" w:sz="0" w:space="0" w:color="auto"/>
                  </w:divBdr>
                  <w:divsChild>
                    <w:div w:id="1388143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0541427">
      <w:bodyDiv w:val="1"/>
      <w:marLeft w:val="150"/>
      <w:marRight w:val="150"/>
      <w:marTop w:val="150"/>
      <w:marBottom w:val="150"/>
      <w:divBdr>
        <w:top w:val="none" w:sz="0" w:space="0" w:color="auto"/>
        <w:left w:val="none" w:sz="0" w:space="0" w:color="auto"/>
        <w:bottom w:val="none" w:sz="0" w:space="0" w:color="auto"/>
        <w:right w:val="none" w:sz="0" w:space="0" w:color="auto"/>
      </w:divBdr>
      <w:divsChild>
        <w:div w:id="454715064">
          <w:marLeft w:val="0"/>
          <w:marRight w:val="0"/>
          <w:marTop w:val="0"/>
          <w:marBottom w:val="0"/>
          <w:divBdr>
            <w:top w:val="none" w:sz="0" w:space="0" w:color="auto"/>
            <w:left w:val="none" w:sz="0" w:space="0" w:color="auto"/>
            <w:bottom w:val="none" w:sz="0" w:space="0" w:color="auto"/>
            <w:right w:val="none" w:sz="0" w:space="0" w:color="auto"/>
          </w:divBdr>
          <w:divsChild>
            <w:div w:id="829638121">
              <w:marLeft w:val="0"/>
              <w:marRight w:val="0"/>
              <w:marTop w:val="0"/>
              <w:marBottom w:val="0"/>
              <w:divBdr>
                <w:top w:val="none" w:sz="0" w:space="0" w:color="auto"/>
                <w:left w:val="none" w:sz="0" w:space="0" w:color="auto"/>
                <w:bottom w:val="none" w:sz="0" w:space="0" w:color="auto"/>
                <w:right w:val="none" w:sz="0" w:space="0" w:color="auto"/>
              </w:divBdr>
              <w:divsChild>
                <w:div w:id="624626623">
                  <w:marLeft w:val="0"/>
                  <w:marRight w:val="0"/>
                  <w:marTop w:val="0"/>
                  <w:marBottom w:val="0"/>
                  <w:divBdr>
                    <w:top w:val="none" w:sz="0" w:space="0" w:color="auto"/>
                    <w:left w:val="none" w:sz="0" w:space="0" w:color="auto"/>
                    <w:bottom w:val="none" w:sz="0" w:space="0" w:color="auto"/>
                    <w:right w:val="none" w:sz="0" w:space="0" w:color="auto"/>
                  </w:divBdr>
                  <w:divsChild>
                    <w:div w:id="86043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6533727">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91118082">
          <w:marLeft w:val="0"/>
          <w:marRight w:val="0"/>
          <w:marTop w:val="0"/>
          <w:marBottom w:val="0"/>
          <w:divBdr>
            <w:top w:val="none" w:sz="0" w:space="0" w:color="auto"/>
            <w:left w:val="none" w:sz="0" w:space="0" w:color="auto"/>
            <w:bottom w:val="none" w:sz="0" w:space="0" w:color="auto"/>
            <w:right w:val="none" w:sz="0" w:space="0" w:color="auto"/>
          </w:divBdr>
          <w:divsChild>
            <w:div w:id="820511027">
              <w:marLeft w:val="0"/>
              <w:marRight w:val="0"/>
              <w:marTop w:val="0"/>
              <w:marBottom w:val="0"/>
              <w:divBdr>
                <w:top w:val="none" w:sz="0" w:space="0" w:color="auto"/>
                <w:left w:val="none" w:sz="0" w:space="0" w:color="auto"/>
                <w:bottom w:val="none" w:sz="0" w:space="0" w:color="auto"/>
                <w:right w:val="none" w:sz="0" w:space="0" w:color="auto"/>
              </w:divBdr>
              <w:divsChild>
                <w:div w:id="2130319760">
                  <w:marLeft w:val="0"/>
                  <w:marRight w:val="0"/>
                  <w:marTop w:val="0"/>
                  <w:marBottom w:val="0"/>
                  <w:divBdr>
                    <w:top w:val="none" w:sz="0" w:space="0" w:color="auto"/>
                    <w:left w:val="none" w:sz="0" w:space="0" w:color="auto"/>
                    <w:bottom w:val="none" w:sz="0" w:space="0" w:color="auto"/>
                    <w:right w:val="none" w:sz="0" w:space="0" w:color="auto"/>
                  </w:divBdr>
                  <w:divsChild>
                    <w:div w:id="680743191">
                      <w:marLeft w:val="0"/>
                      <w:marRight w:val="0"/>
                      <w:marTop w:val="0"/>
                      <w:marBottom w:val="0"/>
                      <w:divBdr>
                        <w:top w:val="none" w:sz="0" w:space="0" w:color="auto"/>
                        <w:left w:val="none" w:sz="0" w:space="0" w:color="auto"/>
                        <w:bottom w:val="none" w:sz="0" w:space="0" w:color="auto"/>
                        <w:right w:val="none" w:sz="0" w:space="0" w:color="auto"/>
                      </w:divBdr>
                      <w:divsChild>
                        <w:div w:id="950554102">
                          <w:blockQuote w:val="1"/>
                          <w:marLeft w:val="720"/>
                          <w:marRight w:val="720"/>
                          <w:marTop w:val="100"/>
                          <w:marBottom w:val="100"/>
                          <w:divBdr>
                            <w:top w:val="none" w:sz="0" w:space="0" w:color="auto"/>
                            <w:left w:val="none" w:sz="0" w:space="0" w:color="auto"/>
                            <w:bottom w:val="none" w:sz="0" w:space="0" w:color="auto"/>
                            <w:right w:val="none" w:sz="0" w:space="0" w:color="auto"/>
                          </w:divBdr>
                        </w:div>
                        <w:div w:id="1134371307">
                          <w:blockQuote w:val="1"/>
                          <w:marLeft w:val="720"/>
                          <w:marRight w:val="720"/>
                          <w:marTop w:val="100"/>
                          <w:marBottom w:val="100"/>
                          <w:divBdr>
                            <w:top w:val="none" w:sz="0" w:space="0" w:color="auto"/>
                            <w:left w:val="none" w:sz="0" w:space="0" w:color="auto"/>
                            <w:bottom w:val="none" w:sz="0" w:space="0" w:color="auto"/>
                            <w:right w:val="none" w:sz="0" w:space="0" w:color="auto"/>
                          </w:divBdr>
                        </w:div>
                        <w:div w:id="12267966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517429350">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659067671">
          <w:marLeft w:val="0"/>
          <w:marRight w:val="0"/>
          <w:marTop w:val="0"/>
          <w:marBottom w:val="0"/>
          <w:divBdr>
            <w:top w:val="none" w:sz="0" w:space="0" w:color="auto"/>
            <w:left w:val="none" w:sz="0" w:space="0" w:color="auto"/>
            <w:bottom w:val="none" w:sz="0" w:space="0" w:color="auto"/>
            <w:right w:val="none" w:sz="0" w:space="0" w:color="auto"/>
          </w:divBdr>
          <w:divsChild>
            <w:div w:id="1114252887">
              <w:marLeft w:val="0"/>
              <w:marRight w:val="0"/>
              <w:marTop w:val="0"/>
              <w:marBottom w:val="0"/>
              <w:divBdr>
                <w:top w:val="none" w:sz="0" w:space="0" w:color="auto"/>
                <w:left w:val="none" w:sz="0" w:space="0" w:color="auto"/>
                <w:bottom w:val="none" w:sz="0" w:space="0" w:color="auto"/>
                <w:right w:val="none" w:sz="0" w:space="0" w:color="auto"/>
              </w:divBdr>
              <w:divsChild>
                <w:div w:id="1931545279">
                  <w:marLeft w:val="0"/>
                  <w:marRight w:val="0"/>
                  <w:marTop w:val="0"/>
                  <w:marBottom w:val="0"/>
                  <w:divBdr>
                    <w:top w:val="none" w:sz="0" w:space="0" w:color="auto"/>
                    <w:left w:val="none" w:sz="0" w:space="0" w:color="auto"/>
                    <w:bottom w:val="none" w:sz="0" w:space="0" w:color="auto"/>
                    <w:right w:val="none" w:sz="0" w:space="0" w:color="auto"/>
                  </w:divBdr>
                  <w:divsChild>
                    <w:div w:id="744455410">
                      <w:marLeft w:val="0"/>
                      <w:marRight w:val="0"/>
                      <w:marTop w:val="0"/>
                      <w:marBottom w:val="0"/>
                      <w:divBdr>
                        <w:top w:val="none" w:sz="0" w:space="0" w:color="auto"/>
                        <w:left w:val="none" w:sz="0" w:space="0" w:color="auto"/>
                        <w:bottom w:val="none" w:sz="0" w:space="0" w:color="auto"/>
                        <w:right w:val="none" w:sz="0" w:space="0" w:color="auto"/>
                      </w:divBdr>
                      <w:divsChild>
                        <w:div w:id="776682688">
                          <w:blockQuote w:val="1"/>
                          <w:marLeft w:val="720"/>
                          <w:marRight w:val="720"/>
                          <w:marTop w:val="100"/>
                          <w:marBottom w:val="100"/>
                          <w:divBdr>
                            <w:top w:val="none" w:sz="0" w:space="0" w:color="auto"/>
                            <w:left w:val="none" w:sz="0" w:space="0" w:color="auto"/>
                            <w:bottom w:val="none" w:sz="0" w:space="0" w:color="auto"/>
                            <w:right w:val="none" w:sz="0" w:space="0" w:color="auto"/>
                          </w:divBdr>
                        </w:div>
                        <w:div w:id="807742802">
                          <w:blockQuote w:val="1"/>
                          <w:marLeft w:val="720"/>
                          <w:marRight w:val="720"/>
                          <w:marTop w:val="100"/>
                          <w:marBottom w:val="100"/>
                          <w:divBdr>
                            <w:top w:val="none" w:sz="0" w:space="0" w:color="auto"/>
                            <w:left w:val="none" w:sz="0" w:space="0" w:color="auto"/>
                            <w:bottom w:val="none" w:sz="0" w:space="0" w:color="auto"/>
                            <w:right w:val="none" w:sz="0" w:space="0" w:color="auto"/>
                          </w:divBdr>
                        </w:div>
                        <w:div w:id="14330164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31604647">
                          <w:blockQuote w:val="1"/>
                          <w:marLeft w:val="720"/>
                          <w:marRight w:val="720"/>
                          <w:marTop w:val="100"/>
                          <w:marBottom w:val="100"/>
                          <w:divBdr>
                            <w:top w:val="none" w:sz="0" w:space="0" w:color="auto"/>
                            <w:left w:val="none" w:sz="0" w:space="0" w:color="auto"/>
                            <w:bottom w:val="none" w:sz="0" w:space="0" w:color="auto"/>
                            <w:right w:val="none" w:sz="0" w:space="0" w:color="auto"/>
                          </w:divBdr>
                        </w:div>
                        <w:div w:id="21333537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527057870">
      <w:bodyDiv w:val="1"/>
      <w:marLeft w:val="0"/>
      <w:marRight w:val="0"/>
      <w:marTop w:val="0"/>
      <w:marBottom w:val="0"/>
      <w:divBdr>
        <w:top w:val="none" w:sz="0" w:space="0" w:color="auto"/>
        <w:left w:val="none" w:sz="0" w:space="0" w:color="auto"/>
        <w:bottom w:val="none" w:sz="0" w:space="0" w:color="auto"/>
        <w:right w:val="none" w:sz="0" w:space="0" w:color="auto"/>
      </w:divBdr>
    </w:div>
    <w:div w:id="1541819578">
      <w:bodyDiv w:val="1"/>
      <w:marLeft w:val="0"/>
      <w:marRight w:val="0"/>
      <w:marTop w:val="0"/>
      <w:marBottom w:val="0"/>
      <w:divBdr>
        <w:top w:val="none" w:sz="0" w:space="0" w:color="auto"/>
        <w:left w:val="none" w:sz="0" w:space="0" w:color="auto"/>
        <w:bottom w:val="none" w:sz="0" w:space="0" w:color="auto"/>
        <w:right w:val="none" w:sz="0" w:space="0" w:color="auto"/>
      </w:divBdr>
    </w:div>
    <w:div w:id="1576166609">
      <w:bodyDiv w:val="1"/>
      <w:marLeft w:val="0"/>
      <w:marRight w:val="0"/>
      <w:marTop w:val="0"/>
      <w:marBottom w:val="0"/>
      <w:divBdr>
        <w:top w:val="none" w:sz="0" w:space="0" w:color="auto"/>
        <w:left w:val="none" w:sz="0" w:space="0" w:color="auto"/>
        <w:bottom w:val="none" w:sz="0" w:space="0" w:color="auto"/>
        <w:right w:val="none" w:sz="0" w:space="0" w:color="auto"/>
      </w:divBdr>
    </w:div>
    <w:div w:id="1579900304">
      <w:bodyDiv w:val="1"/>
      <w:marLeft w:val="0"/>
      <w:marRight w:val="0"/>
      <w:marTop w:val="0"/>
      <w:marBottom w:val="0"/>
      <w:divBdr>
        <w:top w:val="none" w:sz="0" w:space="0" w:color="auto"/>
        <w:left w:val="none" w:sz="0" w:space="0" w:color="auto"/>
        <w:bottom w:val="none" w:sz="0" w:space="0" w:color="auto"/>
        <w:right w:val="none" w:sz="0" w:space="0" w:color="auto"/>
      </w:divBdr>
    </w:div>
    <w:div w:id="162149943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836381434">
          <w:marLeft w:val="0"/>
          <w:marRight w:val="0"/>
          <w:marTop w:val="0"/>
          <w:marBottom w:val="0"/>
          <w:divBdr>
            <w:top w:val="none" w:sz="0" w:space="0" w:color="auto"/>
            <w:left w:val="none" w:sz="0" w:space="0" w:color="auto"/>
            <w:bottom w:val="none" w:sz="0" w:space="0" w:color="auto"/>
            <w:right w:val="none" w:sz="0" w:space="0" w:color="auto"/>
          </w:divBdr>
          <w:divsChild>
            <w:div w:id="1916547487">
              <w:marLeft w:val="0"/>
              <w:marRight w:val="0"/>
              <w:marTop w:val="0"/>
              <w:marBottom w:val="0"/>
              <w:divBdr>
                <w:top w:val="none" w:sz="0" w:space="0" w:color="auto"/>
                <w:left w:val="none" w:sz="0" w:space="0" w:color="auto"/>
                <w:bottom w:val="none" w:sz="0" w:space="0" w:color="auto"/>
                <w:right w:val="none" w:sz="0" w:space="0" w:color="auto"/>
              </w:divBdr>
              <w:divsChild>
                <w:div w:id="1832716788">
                  <w:marLeft w:val="0"/>
                  <w:marRight w:val="0"/>
                  <w:marTop w:val="0"/>
                  <w:marBottom w:val="0"/>
                  <w:divBdr>
                    <w:top w:val="none" w:sz="0" w:space="0" w:color="auto"/>
                    <w:left w:val="none" w:sz="0" w:space="0" w:color="auto"/>
                    <w:bottom w:val="none" w:sz="0" w:space="0" w:color="auto"/>
                    <w:right w:val="none" w:sz="0" w:space="0" w:color="auto"/>
                  </w:divBdr>
                  <w:divsChild>
                    <w:div w:id="984579550">
                      <w:marLeft w:val="0"/>
                      <w:marRight w:val="0"/>
                      <w:marTop w:val="0"/>
                      <w:marBottom w:val="0"/>
                      <w:divBdr>
                        <w:top w:val="none" w:sz="0" w:space="0" w:color="auto"/>
                        <w:left w:val="none" w:sz="0" w:space="0" w:color="auto"/>
                        <w:bottom w:val="none" w:sz="0" w:space="0" w:color="auto"/>
                        <w:right w:val="none" w:sz="0" w:space="0" w:color="auto"/>
                      </w:divBdr>
                      <w:divsChild>
                        <w:div w:id="73213303">
                          <w:blockQuote w:val="1"/>
                          <w:marLeft w:val="720"/>
                          <w:marRight w:val="720"/>
                          <w:marTop w:val="100"/>
                          <w:marBottom w:val="100"/>
                          <w:divBdr>
                            <w:top w:val="none" w:sz="0" w:space="0" w:color="auto"/>
                            <w:left w:val="none" w:sz="0" w:space="0" w:color="auto"/>
                            <w:bottom w:val="none" w:sz="0" w:space="0" w:color="auto"/>
                            <w:right w:val="none" w:sz="0" w:space="0" w:color="auto"/>
                          </w:divBdr>
                        </w:div>
                        <w:div w:id="227305487">
                          <w:blockQuote w:val="1"/>
                          <w:marLeft w:val="720"/>
                          <w:marRight w:val="720"/>
                          <w:marTop w:val="100"/>
                          <w:marBottom w:val="100"/>
                          <w:divBdr>
                            <w:top w:val="none" w:sz="0" w:space="0" w:color="auto"/>
                            <w:left w:val="none" w:sz="0" w:space="0" w:color="auto"/>
                            <w:bottom w:val="none" w:sz="0" w:space="0" w:color="auto"/>
                            <w:right w:val="none" w:sz="0" w:space="0" w:color="auto"/>
                          </w:divBdr>
                        </w:div>
                        <w:div w:id="252201239">
                          <w:blockQuote w:val="1"/>
                          <w:marLeft w:val="720"/>
                          <w:marRight w:val="720"/>
                          <w:marTop w:val="100"/>
                          <w:marBottom w:val="100"/>
                          <w:divBdr>
                            <w:top w:val="none" w:sz="0" w:space="0" w:color="auto"/>
                            <w:left w:val="none" w:sz="0" w:space="0" w:color="auto"/>
                            <w:bottom w:val="none" w:sz="0" w:space="0" w:color="auto"/>
                            <w:right w:val="none" w:sz="0" w:space="0" w:color="auto"/>
                          </w:divBdr>
                        </w:div>
                        <w:div w:id="315454054">
                          <w:blockQuote w:val="1"/>
                          <w:marLeft w:val="720"/>
                          <w:marRight w:val="720"/>
                          <w:marTop w:val="100"/>
                          <w:marBottom w:val="100"/>
                          <w:divBdr>
                            <w:top w:val="none" w:sz="0" w:space="0" w:color="auto"/>
                            <w:left w:val="none" w:sz="0" w:space="0" w:color="auto"/>
                            <w:bottom w:val="none" w:sz="0" w:space="0" w:color="auto"/>
                            <w:right w:val="none" w:sz="0" w:space="0" w:color="auto"/>
                          </w:divBdr>
                        </w:div>
                        <w:div w:id="349533195">
                          <w:blockQuote w:val="1"/>
                          <w:marLeft w:val="720"/>
                          <w:marRight w:val="720"/>
                          <w:marTop w:val="100"/>
                          <w:marBottom w:val="100"/>
                          <w:divBdr>
                            <w:top w:val="none" w:sz="0" w:space="0" w:color="auto"/>
                            <w:left w:val="none" w:sz="0" w:space="0" w:color="auto"/>
                            <w:bottom w:val="none" w:sz="0" w:space="0" w:color="auto"/>
                            <w:right w:val="none" w:sz="0" w:space="0" w:color="auto"/>
                          </w:divBdr>
                        </w:div>
                        <w:div w:id="372311918">
                          <w:blockQuote w:val="1"/>
                          <w:marLeft w:val="720"/>
                          <w:marRight w:val="720"/>
                          <w:marTop w:val="100"/>
                          <w:marBottom w:val="100"/>
                          <w:divBdr>
                            <w:top w:val="none" w:sz="0" w:space="0" w:color="auto"/>
                            <w:left w:val="none" w:sz="0" w:space="0" w:color="auto"/>
                            <w:bottom w:val="none" w:sz="0" w:space="0" w:color="auto"/>
                            <w:right w:val="none" w:sz="0" w:space="0" w:color="auto"/>
                          </w:divBdr>
                        </w:div>
                        <w:div w:id="381176052">
                          <w:blockQuote w:val="1"/>
                          <w:marLeft w:val="720"/>
                          <w:marRight w:val="720"/>
                          <w:marTop w:val="100"/>
                          <w:marBottom w:val="100"/>
                          <w:divBdr>
                            <w:top w:val="none" w:sz="0" w:space="0" w:color="auto"/>
                            <w:left w:val="none" w:sz="0" w:space="0" w:color="auto"/>
                            <w:bottom w:val="none" w:sz="0" w:space="0" w:color="auto"/>
                            <w:right w:val="none" w:sz="0" w:space="0" w:color="auto"/>
                          </w:divBdr>
                        </w:div>
                        <w:div w:id="590235854">
                          <w:blockQuote w:val="1"/>
                          <w:marLeft w:val="720"/>
                          <w:marRight w:val="720"/>
                          <w:marTop w:val="100"/>
                          <w:marBottom w:val="100"/>
                          <w:divBdr>
                            <w:top w:val="none" w:sz="0" w:space="0" w:color="auto"/>
                            <w:left w:val="none" w:sz="0" w:space="0" w:color="auto"/>
                            <w:bottom w:val="none" w:sz="0" w:space="0" w:color="auto"/>
                            <w:right w:val="none" w:sz="0" w:space="0" w:color="auto"/>
                          </w:divBdr>
                        </w:div>
                        <w:div w:id="722749203">
                          <w:blockQuote w:val="1"/>
                          <w:marLeft w:val="720"/>
                          <w:marRight w:val="720"/>
                          <w:marTop w:val="100"/>
                          <w:marBottom w:val="100"/>
                          <w:divBdr>
                            <w:top w:val="none" w:sz="0" w:space="0" w:color="auto"/>
                            <w:left w:val="none" w:sz="0" w:space="0" w:color="auto"/>
                            <w:bottom w:val="none" w:sz="0" w:space="0" w:color="auto"/>
                            <w:right w:val="none" w:sz="0" w:space="0" w:color="auto"/>
                          </w:divBdr>
                        </w:div>
                        <w:div w:id="803736020">
                          <w:blockQuote w:val="1"/>
                          <w:marLeft w:val="720"/>
                          <w:marRight w:val="720"/>
                          <w:marTop w:val="100"/>
                          <w:marBottom w:val="100"/>
                          <w:divBdr>
                            <w:top w:val="none" w:sz="0" w:space="0" w:color="auto"/>
                            <w:left w:val="none" w:sz="0" w:space="0" w:color="auto"/>
                            <w:bottom w:val="none" w:sz="0" w:space="0" w:color="auto"/>
                            <w:right w:val="none" w:sz="0" w:space="0" w:color="auto"/>
                          </w:divBdr>
                        </w:div>
                        <w:div w:id="881791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112745940">
                          <w:blockQuote w:val="1"/>
                          <w:marLeft w:val="720"/>
                          <w:marRight w:val="720"/>
                          <w:marTop w:val="100"/>
                          <w:marBottom w:val="100"/>
                          <w:divBdr>
                            <w:top w:val="none" w:sz="0" w:space="0" w:color="auto"/>
                            <w:left w:val="none" w:sz="0" w:space="0" w:color="auto"/>
                            <w:bottom w:val="none" w:sz="0" w:space="0" w:color="auto"/>
                            <w:right w:val="none" w:sz="0" w:space="0" w:color="auto"/>
                          </w:divBdr>
                        </w:div>
                        <w:div w:id="1450391322">
                          <w:blockQuote w:val="1"/>
                          <w:marLeft w:val="720"/>
                          <w:marRight w:val="720"/>
                          <w:marTop w:val="100"/>
                          <w:marBottom w:val="100"/>
                          <w:divBdr>
                            <w:top w:val="none" w:sz="0" w:space="0" w:color="auto"/>
                            <w:left w:val="none" w:sz="0" w:space="0" w:color="auto"/>
                            <w:bottom w:val="none" w:sz="0" w:space="0" w:color="auto"/>
                            <w:right w:val="none" w:sz="0" w:space="0" w:color="auto"/>
                          </w:divBdr>
                        </w:div>
                        <w:div w:id="1495729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576544866">
                          <w:blockQuote w:val="1"/>
                          <w:marLeft w:val="720"/>
                          <w:marRight w:val="720"/>
                          <w:marTop w:val="100"/>
                          <w:marBottom w:val="100"/>
                          <w:divBdr>
                            <w:top w:val="none" w:sz="0" w:space="0" w:color="auto"/>
                            <w:left w:val="none" w:sz="0" w:space="0" w:color="auto"/>
                            <w:bottom w:val="none" w:sz="0" w:space="0" w:color="auto"/>
                            <w:right w:val="none" w:sz="0" w:space="0" w:color="auto"/>
                          </w:divBdr>
                        </w:div>
                        <w:div w:id="1683163987">
                          <w:blockQuote w:val="1"/>
                          <w:marLeft w:val="720"/>
                          <w:marRight w:val="720"/>
                          <w:marTop w:val="100"/>
                          <w:marBottom w:val="100"/>
                          <w:divBdr>
                            <w:top w:val="none" w:sz="0" w:space="0" w:color="auto"/>
                            <w:left w:val="none" w:sz="0" w:space="0" w:color="auto"/>
                            <w:bottom w:val="none" w:sz="0" w:space="0" w:color="auto"/>
                            <w:right w:val="none" w:sz="0" w:space="0" w:color="auto"/>
                          </w:divBdr>
                        </w:div>
                        <w:div w:id="1819683744">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047072">
                          <w:blockQuote w:val="1"/>
                          <w:marLeft w:val="720"/>
                          <w:marRight w:val="720"/>
                          <w:marTop w:val="100"/>
                          <w:marBottom w:val="100"/>
                          <w:divBdr>
                            <w:top w:val="none" w:sz="0" w:space="0" w:color="auto"/>
                            <w:left w:val="none" w:sz="0" w:space="0" w:color="auto"/>
                            <w:bottom w:val="none" w:sz="0" w:space="0" w:color="auto"/>
                            <w:right w:val="none" w:sz="0" w:space="0" w:color="auto"/>
                          </w:divBdr>
                        </w:div>
                        <w:div w:id="1972242916">
                          <w:blockQuote w:val="1"/>
                          <w:marLeft w:val="720"/>
                          <w:marRight w:val="720"/>
                          <w:marTop w:val="100"/>
                          <w:marBottom w:val="100"/>
                          <w:divBdr>
                            <w:top w:val="none" w:sz="0" w:space="0" w:color="auto"/>
                            <w:left w:val="none" w:sz="0" w:space="0" w:color="auto"/>
                            <w:bottom w:val="none" w:sz="0" w:space="0" w:color="auto"/>
                            <w:right w:val="none" w:sz="0" w:space="0" w:color="auto"/>
                          </w:divBdr>
                        </w:div>
                        <w:div w:id="2053311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74811362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024628527">
          <w:marLeft w:val="0"/>
          <w:marRight w:val="0"/>
          <w:marTop w:val="0"/>
          <w:marBottom w:val="0"/>
          <w:divBdr>
            <w:top w:val="none" w:sz="0" w:space="0" w:color="auto"/>
            <w:left w:val="none" w:sz="0" w:space="0" w:color="auto"/>
            <w:bottom w:val="none" w:sz="0" w:space="0" w:color="auto"/>
            <w:right w:val="none" w:sz="0" w:space="0" w:color="auto"/>
          </w:divBdr>
          <w:divsChild>
            <w:div w:id="826748474">
              <w:marLeft w:val="0"/>
              <w:marRight w:val="0"/>
              <w:marTop w:val="0"/>
              <w:marBottom w:val="0"/>
              <w:divBdr>
                <w:top w:val="none" w:sz="0" w:space="0" w:color="auto"/>
                <w:left w:val="none" w:sz="0" w:space="0" w:color="auto"/>
                <w:bottom w:val="none" w:sz="0" w:space="0" w:color="auto"/>
                <w:right w:val="none" w:sz="0" w:space="0" w:color="auto"/>
              </w:divBdr>
              <w:divsChild>
                <w:div w:id="973215587">
                  <w:marLeft w:val="0"/>
                  <w:marRight w:val="0"/>
                  <w:marTop w:val="0"/>
                  <w:marBottom w:val="0"/>
                  <w:divBdr>
                    <w:top w:val="none" w:sz="0" w:space="0" w:color="auto"/>
                    <w:left w:val="none" w:sz="0" w:space="0" w:color="auto"/>
                    <w:bottom w:val="none" w:sz="0" w:space="0" w:color="auto"/>
                    <w:right w:val="none" w:sz="0" w:space="0" w:color="auto"/>
                  </w:divBdr>
                  <w:divsChild>
                    <w:div w:id="191455190">
                      <w:marLeft w:val="0"/>
                      <w:marRight w:val="0"/>
                      <w:marTop w:val="0"/>
                      <w:marBottom w:val="0"/>
                      <w:divBdr>
                        <w:top w:val="none" w:sz="0" w:space="0" w:color="auto"/>
                        <w:left w:val="none" w:sz="0" w:space="0" w:color="auto"/>
                        <w:bottom w:val="none" w:sz="0" w:space="0" w:color="auto"/>
                        <w:right w:val="none" w:sz="0" w:space="0" w:color="auto"/>
                      </w:divBdr>
                      <w:divsChild>
                        <w:div w:id="168256222">
                          <w:blockQuote w:val="1"/>
                          <w:marLeft w:val="720"/>
                          <w:marRight w:val="720"/>
                          <w:marTop w:val="100"/>
                          <w:marBottom w:val="100"/>
                          <w:divBdr>
                            <w:top w:val="none" w:sz="0" w:space="0" w:color="auto"/>
                            <w:left w:val="none" w:sz="0" w:space="0" w:color="auto"/>
                            <w:bottom w:val="none" w:sz="0" w:space="0" w:color="auto"/>
                            <w:right w:val="none" w:sz="0" w:space="0" w:color="auto"/>
                          </w:divBdr>
                        </w:div>
                        <w:div w:id="691686626">
                          <w:blockQuote w:val="1"/>
                          <w:marLeft w:val="720"/>
                          <w:marRight w:val="720"/>
                          <w:marTop w:val="100"/>
                          <w:marBottom w:val="100"/>
                          <w:divBdr>
                            <w:top w:val="none" w:sz="0" w:space="0" w:color="auto"/>
                            <w:left w:val="none" w:sz="0" w:space="0" w:color="auto"/>
                            <w:bottom w:val="none" w:sz="0" w:space="0" w:color="auto"/>
                            <w:right w:val="none" w:sz="0" w:space="0" w:color="auto"/>
                          </w:divBdr>
                        </w:div>
                        <w:div w:id="882402902">
                          <w:blockQuote w:val="1"/>
                          <w:marLeft w:val="720"/>
                          <w:marRight w:val="720"/>
                          <w:marTop w:val="100"/>
                          <w:marBottom w:val="100"/>
                          <w:divBdr>
                            <w:top w:val="none" w:sz="0" w:space="0" w:color="auto"/>
                            <w:left w:val="none" w:sz="0" w:space="0" w:color="auto"/>
                            <w:bottom w:val="none" w:sz="0" w:space="0" w:color="auto"/>
                            <w:right w:val="none" w:sz="0" w:space="0" w:color="auto"/>
                          </w:divBdr>
                        </w:div>
                        <w:div w:id="1087114299">
                          <w:blockQuote w:val="1"/>
                          <w:marLeft w:val="720"/>
                          <w:marRight w:val="720"/>
                          <w:marTop w:val="100"/>
                          <w:marBottom w:val="100"/>
                          <w:divBdr>
                            <w:top w:val="none" w:sz="0" w:space="0" w:color="auto"/>
                            <w:left w:val="none" w:sz="0" w:space="0" w:color="auto"/>
                            <w:bottom w:val="none" w:sz="0" w:space="0" w:color="auto"/>
                            <w:right w:val="none" w:sz="0" w:space="0" w:color="auto"/>
                          </w:divBdr>
                        </w:div>
                        <w:div w:id="1127427192">
                          <w:blockQuote w:val="1"/>
                          <w:marLeft w:val="720"/>
                          <w:marRight w:val="720"/>
                          <w:marTop w:val="100"/>
                          <w:marBottom w:val="100"/>
                          <w:divBdr>
                            <w:top w:val="none" w:sz="0" w:space="0" w:color="auto"/>
                            <w:left w:val="none" w:sz="0" w:space="0" w:color="auto"/>
                            <w:bottom w:val="none" w:sz="0" w:space="0" w:color="auto"/>
                            <w:right w:val="none" w:sz="0" w:space="0" w:color="auto"/>
                          </w:divBdr>
                        </w:div>
                        <w:div w:id="1720588499">
                          <w:blockQuote w:val="1"/>
                          <w:marLeft w:val="720"/>
                          <w:marRight w:val="720"/>
                          <w:marTop w:val="100"/>
                          <w:marBottom w:val="100"/>
                          <w:divBdr>
                            <w:top w:val="none" w:sz="0" w:space="0" w:color="auto"/>
                            <w:left w:val="none" w:sz="0" w:space="0" w:color="auto"/>
                            <w:bottom w:val="none" w:sz="0" w:space="0" w:color="auto"/>
                            <w:right w:val="none" w:sz="0" w:space="0" w:color="auto"/>
                          </w:divBdr>
                        </w:div>
                        <w:div w:id="19236345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748456394">
      <w:bodyDiv w:val="1"/>
      <w:marLeft w:val="0"/>
      <w:marRight w:val="0"/>
      <w:marTop w:val="0"/>
      <w:marBottom w:val="0"/>
      <w:divBdr>
        <w:top w:val="none" w:sz="0" w:space="0" w:color="auto"/>
        <w:left w:val="none" w:sz="0" w:space="0" w:color="auto"/>
        <w:bottom w:val="none" w:sz="0" w:space="0" w:color="auto"/>
        <w:right w:val="none" w:sz="0" w:space="0" w:color="auto"/>
      </w:divBdr>
    </w:div>
    <w:div w:id="175728409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784810436">
          <w:marLeft w:val="0"/>
          <w:marRight w:val="0"/>
          <w:marTop w:val="0"/>
          <w:marBottom w:val="0"/>
          <w:divBdr>
            <w:top w:val="none" w:sz="0" w:space="0" w:color="auto"/>
            <w:left w:val="none" w:sz="0" w:space="0" w:color="auto"/>
            <w:bottom w:val="none" w:sz="0" w:space="0" w:color="auto"/>
            <w:right w:val="none" w:sz="0" w:space="0" w:color="auto"/>
          </w:divBdr>
          <w:divsChild>
            <w:div w:id="1030881596">
              <w:marLeft w:val="0"/>
              <w:marRight w:val="0"/>
              <w:marTop w:val="0"/>
              <w:marBottom w:val="0"/>
              <w:divBdr>
                <w:top w:val="none" w:sz="0" w:space="0" w:color="auto"/>
                <w:left w:val="none" w:sz="0" w:space="0" w:color="auto"/>
                <w:bottom w:val="none" w:sz="0" w:space="0" w:color="auto"/>
                <w:right w:val="none" w:sz="0" w:space="0" w:color="auto"/>
              </w:divBdr>
              <w:divsChild>
                <w:div w:id="1485776396">
                  <w:marLeft w:val="0"/>
                  <w:marRight w:val="0"/>
                  <w:marTop w:val="0"/>
                  <w:marBottom w:val="0"/>
                  <w:divBdr>
                    <w:top w:val="none" w:sz="0" w:space="0" w:color="auto"/>
                    <w:left w:val="none" w:sz="0" w:space="0" w:color="auto"/>
                    <w:bottom w:val="none" w:sz="0" w:space="0" w:color="auto"/>
                    <w:right w:val="none" w:sz="0" w:space="0" w:color="auto"/>
                  </w:divBdr>
                  <w:divsChild>
                    <w:div w:id="18061163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775515651">
      <w:bodyDiv w:val="1"/>
      <w:marLeft w:val="150"/>
      <w:marRight w:val="150"/>
      <w:marTop w:val="150"/>
      <w:marBottom w:val="150"/>
      <w:divBdr>
        <w:top w:val="none" w:sz="0" w:space="0" w:color="auto"/>
        <w:left w:val="none" w:sz="0" w:space="0" w:color="auto"/>
        <w:bottom w:val="none" w:sz="0" w:space="0" w:color="auto"/>
        <w:right w:val="none" w:sz="0" w:space="0" w:color="auto"/>
      </w:divBdr>
      <w:divsChild>
        <w:div w:id="424229972">
          <w:marLeft w:val="0"/>
          <w:marRight w:val="0"/>
          <w:marTop w:val="0"/>
          <w:marBottom w:val="0"/>
          <w:divBdr>
            <w:top w:val="none" w:sz="0" w:space="0" w:color="auto"/>
            <w:left w:val="none" w:sz="0" w:space="0" w:color="auto"/>
            <w:bottom w:val="none" w:sz="0" w:space="0" w:color="auto"/>
            <w:right w:val="none" w:sz="0" w:space="0" w:color="auto"/>
          </w:divBdr>
          <w:divsChild>
            <w:div w:id="1629118258">
              <w:marLeft w:val="0"/>
              <w:marRight w:val="0"/>
              <w:marTop w:val="0"/>
              <w:marBottom w:val="0"/>
              <w:divBdr>
                <w:top w:val="none" w:sz="0" w:space="0" w:color="auto"/>
                <w:left w:val="none" w:sz="0" w:space="0" w:color="auto"/>
                <w:bottom w:val="none" w:sz="0" w:space="0" w:color="auto"/>
                <w:right w:val="none" w:sz="0" w:space="0" w:color="auto"/>
              </w:divBdr>
              <w:divsChild>
                <w:div w:id="54201270">
                  <w:marLeft w:val="0"/>
                  <w:marRight w:val="0"/>
                  <w:marTop w:val="0"/>
                  <w:marBottom w:val="0"/>
                  <w:divBdr>
                    <w:top w:val="none" w:sz="0" w:space="0" w:color="auto"/>
                    <w:left w:val="none" w:sz="0" w:space="0" w:color="auto"/>
                    <w:bottom w:val="none" w:sz="0" w:space="0" w:color="auto"/>
                    <w:right w:val="none" w:sz="0" w:space="0" w:color="auto"/>
                  </w:divBdr>
                  <w:divsChild>
                    <w:div w:id="1950429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4102637">
      <w:bodyDiv w:val="1"/>
      <w:marLeft w:val="0"/>
      <w:marRight w:val="0"/>
      <w:marTop w:val="0"/>
      <w:marBottom w:val="0"/>
      <w:divBdr>
        <w:top w:val="none" w:sz="0" w:space="0" w:color="auto"/>
        <w:left w:val="none" w:sz="0" w:space="0" w:color="auto"/>
        <w:bottom w:val="none" w:sz="0" w:space="0" w:color="auto"/>
        <w:right w:val="none" w:sz="0" w:space="0" w:color="auto"/>
      </w:divBdr>
    </w:div>
    <w:div w:id="1815218319">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884319658">
          <w:marLeft w:val="0"/>
          <w:marRight w:val="0"/>
          <w:marTop w:val="0"/>
          <w:marBottom w:val="0"/>
          <w:divBdr>
            <w:top w:val="none" w:sz="0" w:space="0" w:color="auto"/>
            <w:left w:val="none" w:sz="0" w:space="0" w:color="auto"/>
            <w:bottom w:val="none" w:sz="0" w:space="0" w:color="auto"/>
            <w:right w:val="none" w:sz="0" w:space="0" w:color="auto"/>
          </w:divBdr>
          <w:divsChild>
            <w:div w:id="1018238400">
              <w:marLeft w:val="0"/>
              <w:marRight w:val="0"/>
              <w:marTop w:val="0"/>
              <w:marBottom w:val="0"/>
              <w:divBdr>
                <w:top w:val="none" w:sz="0" w:space="0" w:color="auto"/>
                <w:left w:val="none" w:sz="0" w:space="0" w:color="auto"/>
                <w:bottom w:val="none" w:sz="0" w:space="0" w:color="auto"/>
                <w:right w:val="none" w:sz="0" w:space="0" w:color="auto"/>
              </w:divBdr>
              <w:divsChild>
                <w:div w:id="1466392641">
                  <w:marLeft w:val="0"/>
                  <w:marRight w:val="0"/>
                  <w:marTop w:val="0"/>
                  <w:marBottom w:val="0"/>
                  <w:divBdr>
                    <w:top w:val="none" w:sz="0" w:space="0" w:color="auto"/>
                    <w:left w:val="none" w:sz="0" w:space="0" w:color="auto"/>
                    <w:bottom w:val="none" w:sz="0" w:space="0" w:color="auto"/>
                    <w:right w:val="none" w:sz="0" w:space="0" w:color="auto"/>
                  </w:divBdr>
                  <w:divsChild>
                    <w:div w:id="212403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700423">
      <w:bodyDiv w:val="1"/>
      <w:marLeft w:val="0"/>
      <w:marRight w:val="0"/>
      <w:marTop w:val="0"/>
      <w:marBottom w:val="0"/>
      <w:divBdr>
        <w:top w:val="none" w:sz="0" w:space="0" w:color="auto"/>
        <w:left w:val="none" w:sz="0" w:space="0" w:color="auto"/>
        <w:bottom w:val="none" w:sz="0" w:space="0" w:color="auto"/>
        <w:right w:val="none" w:sz="0" w:space="0" w:color="auto"/>
      </w:divBdr>
    </w:div>
    <w:div w:id="185896093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529024626">
          <w:marLeft w:val="0"/>
          <w:marRight w:val="0"/>
          <w:marTop w:val="0"/>
          <w:marBottom w:val="0"/>
          <w:divBdr>
            <w:top w:val="none" w:sz="0" w:space="0" w:color="auto"/>
            <w:left w:val="none" w:sz="0" w:space="0" w:color="auto"/>
            <w:bottom w:val="none" w:sz="0" w:space="0" w:color="auto"/>
            <w:right w:val="none" w:sz="0" w:space="0" w:color="auto"/>
          </w:divBdr>
          <w:divsChild>
            <w:div w:id="130948791">
              <w:marLeft w:val="0"/>
              <w:marRight w:val="0"/>
              <w:marTop w:val="0"/>
              <w:marBottom w:val="0"/>
              <w:divBdr>
                <w:top w:val="none" w:sz="0" w:space="0" w:color="auto"/>
                <w:left w:val="none" w:sz="0" w:space="0" w:color="auto"/>
                <w:bottom w:val="none" w:sz="0" w:space="0" w:color="auto"/>
                <w:right w:val="none" w:sz="0" w:space="0" w:color="auto"/>
              </w:divBdr>
              <w:divsChild>
                <w:div w:id="1207451983">
                  <w:marLeft w:val="0"/>
                  <w:marRight w:val="0"/>
                  <w:marTop w:val="0"/>
                  <w:marBottom w:val="0"/>
                  <w:divBdr>
                    <w:top w:val="none" w:sz="0" w:space="0" w:color="auto"/>
                    <w:left w:val="none" w:sz="0" w:space="0" w:color="auto"/>
                    <w:bottom w:val="none" w:sz="0" w:space="0" w:color="auto"/>
                    <w:right w:val="none" w:sz="0" w:space="0" w:color="auto"/>
                  </w:divBdr>
                  <w:divsChild>
                    <w:div w:id="186235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735197">
      <w:bodyDiv w:val="1"/>
      <w:marLeft w:val="0"/>
      <w:marRight w:val="0"/>
      <w:marTop w:val="0"/>
      <w:marBottom w:val="0"/>
      <w:divBdr>
        <w:top w:val="none" w:sz="0" w:space="0" w:color="auto"/>
        <w:left w:val="none" w:sz="0" w:space="0" w:color="auto"/>
        <w:bottom w:val="none" w:sz="0" w:space="0" w:color="auto"/>
        <w:right w:val="none" w:sz="0" w:space="0" w:color="auto"/>
      </w:divBdr>
    </w:div>
    <w:div w:id="1864201689">
      <w:bodyDiv w:val="1"/>
      <w:marLeft w:val="0"/>
      <w:marRight w:val="0"/>
      <w:marTop w:val="0"/>
      <w:marBottom w:val="0"/>
      <w:divBdr>
        <w:top w:val="none" w:sz="0" w:space="0" w:color="auto"/>
        <w:left w:val="none" w:sz="0" w:space="0" w:color="auto"/>
        <w:bottom w:val="none" w:sz="0" w:space="0" w:color="auto"/>
        <w:right w:val="none" w:sz="0" w:space="0" w:color="auto"/>
      </w:divBdr>
    </w:div>
    <w:div w:id="1869171805">
      <w:bodyDiv w:val="1"/>
      <w:marLeft w:val="0"/>
      <w:marRight w:val="0"/>
      <w:marTop w:val="0"/>
      <w:marBottom w:val="0"/>
      <w:divBdr>
        <w:top w:val="none" w:sz="0" w:space="0" w:color="auto"/>
        <w:left w:val="none" w:sz="0" w:space="0" w:color="auto"/>
        <w:bottom w:val="none" w:sz="0" w:space="0" w:color="auto"/>
        <w:right w:val="none" w:sz="0" w:space="0" w:color="auto"/>
      </w:divBdr>
    </w:div>
    <w:div w:id="1881434590">
      <w:bodyDiv w:val="1"/>
      <w:marLeft w:val="0"/>
      <w:marRight w:val="0"/>
      <w:marTop w:val="0"/>
      <w:marBottom w:val="0"/>
      <w:divBdr>
        <w:top w:val="none" w:sz="0" w:space="0" w:color="auto"/>
        <w:left w:val="none" w:sz="0" w:space="0" w:color="auto"/>
        <w:bottom w:val="none" w:sz="0" w:space="0" w:color="auto"/>
        <w:right w:val="none" w:sz="0" w:space="0" w:color="auto"/>
      </w:divBdr>
    </w:div>
    <w:div w:id="1892305728">
      <w:bodyDiv w:val="1"/>
      <w:marLeft w:val="150"/>
      <w:marRight w:val="150"/>
      <w:marTop w:val="150"/>
      <w:marBottom w:val="150"/>
      <w:divBdr>
        <w:top w:val="none" w:sz="0" w:space="0" w:color="auto"/>
        <w:left w:val="none" w:sz="0" w:space="0" w:color="auto"/>
        <w:bottom w:val="none" w:sz="0" w:space="0" w:color="auto"/>
        <w:right w:val="none" w:sz="0" w:space="0" w:color="auto"/>
      </w:divBdr>
      <w:divsChild>
        <w:div w:id="688067475">
          <w:marLeft w:val="0"/>
          <w:marRight w:val="0"/>
          <w:marTop w:val="0"/>
          <w:marBottom w:val="0"/>
          <w:divBdr>
            <w:top w:val="none" w:sz="0" w:space="0" w:color="auto"/>
            <w:left w:val="none" w:sz="0" w:space="0" w:color="auto"/>
            <w:bottom w:val="none" w:sz="0" w:space="0" w:color="auto"/>
            <w:right w:val="none" w:sz="0" w:space="0" w:color="auto"/>
          </w:divBdr>
          <w:divsChild>
            <w:div w:id="1548102587">
              <w:marLeft w:val="0"/>
              <w:marRight w:val="0"/>
              <w:marTop w:val="0"/>
              <w:marBottom w:val="0"/>
              <w:divBdr>
                <w:top w:val="none" w:sz="0" w:space="0" w:color="auto"/>
                <w:left w:val="none" w:sz="0" w:space="0" w:color="auto"/>
                <w:bottom w:val="none" w:sz="0" w:space="0" w:color="auto"/>
                <w:right w:val="none" w:sz="0" w:space="0" w:color="auto"/>
              </w:divBdr>
              <w:divsChild>
                <w:div w:id="792099114">
                  <w:marLeft w:val="0"/>
                  <w:marRight w:val="0"/>
                  <w:marTop w:val="0"/>
                  <w:marBottom w:val="0"/>
                  <w:divBdr>
                    <w:top w:val="none" w:sz="0" w:space="0" w:color="auto"/>
                    <w:left w:val="none" w:sz="0" w:space="0" w:color="auto"/>
                    <w:bottom w:val="none" w:sz="0" w:space="0" w:color="auto"/>
                    <w:right w:val="none" w:sz="0" w:space="0" w:color="auto"/>
                  </w:divBdr>
                  <w:divsChild>
                    <w:div w:id="27999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3492853">
      <w:bodyDiv w:val="1"/>
      <w:marLeft w:val="0"/>
      <w:marRight w:val="0"/>
      <w:marTop w:val="0"/>
      <w:marBottom w:val="0"/>
      <w:divBdr>
        <w:top w:val="none" w:sz="0" w:space="0" w:color="auto"/>
        <w:left w:val="none" w:sz="0" w:space="0" w:color="auto"/>
        <w:bottom w:val="none" w:sz="0" w:space="0" w:color="auto"/>
        <w:right w:val="none" w:sz="0" w:space="0" w:color="auto"/>
      </w:divBdr>
    </w:div>
    <w:div w:id="1921481300">
      <w:bodyDiv w:val="1"/>
      <w:marLeft w:val="0"/>
      <w:marRight w:val="0"/>
      <w:marTop w:val="0"/>
      <w:marBottom w:val="0"/>
      <w:divBdr>
        <w:top w:val="none" w:sz="0" w:space="0" w:color="auto"/>
        <w:left w:val="none" w:sz="0" w:space="0" w:color="auto"/>
        <w:bottom w:val="none" w:sz="0" w:space="0" w:color="auto"/>
        <w:right w:val="none" w:sz="0" w:space="0" w:color="auto"/>
      </w:divBdr>
    </w:div>
    <w:div w:id="1922325826">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944219275">
          <w:marLeft w:val="0"/>
          <w:marRight w:val="0"/>
          <w:marTop w:val="0"/>
          <w:marBottom w:val="0"/>
          <w:divBdr>
            <w:top w:val="none" w:sz="0" w:space="0" w:color="auto"/>
            <w:left w:val="none" w:sz="0" w:space="0" w:color="auto"/>
            <w:bottom w:val="none" w:sz="0" w:space="0" w:color="auto"/>
            <w:right w:val="none" w:sz="0" w:space="0" w:color="auto"/>
          </w:divBdr>
          <w:divsChild>
            <w:div w:id="1437291205">
              <w:marLeft w:val="0"/>
              <w:marRight w:val="0"/>
              <w:marTop w:val="0"/>
              <w:marBottom w:val="0"/>
              <w:divBdr>
                <w:top w:val="none" w:sz="0" w:space="0" w:color="auto"/>
                <w:left w:val="none" w:sz="0" w:space="0" w:color="auto"/>
                <w:bottom w:val="none" w:sz="0" w:space="0" w:color="auto"/>
                <w:right w:val="none" w:sz="0" w:space="0" w:color="auto"/>
              </w:divBdr>
              <w:divsChild>
                <w:div w:id="340352015">
                  <w:marLeft w:val="0"/>
                  <w:marRight w:val="0"/>
                  <w:marTop w:val="0"/>
                  <w:marBottom w:val="0"/>
                  <w:divBdr>
                    <w:top w:val="none" w:sz="0" w:space="0" w:color="auto"/>
                    <w:left w:val="none" w:sz="0" w:space="0" w:color="auto"/>
                    <w:bottom w:val="none" w:sz="0" w:space="0" w:color="auto"/>
                    <w:right w:val="none" w:sz="0" w:space="0" w:color="auto"/>
                  </w:divBdr>
                  <w:divsChild>
                    <w:div w:id="28242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993689">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76063686">
          <w:marLeft w:val="0"/>
          <w:marRight w:val="0"/>
          <w:marTop w:val="0"/>
          <w:marBottom w:val="0"/>
          <w:divBdr>
            <w:top w:val="none" w:sz="0" w:space="0" w:color="auto"/>
            <w:left w:val="none" w:sz="0" w:space="0" w:color="auto"/>
            <w:bottom w:val="none" w:sz="0" w:space="0" w:color="auto"/>
            <w:right w:val="none" w:sz="0" w:space="0" w:color="auto"/>
          </w:divBdr>
          <w:divsChild>
            <w:div w:id="845486512">
              <w:marLeft w:val="0"/>
              <w:marRight w:val="0"/>
              <w:marTop w:val="0"/>
              <w:marBottom w:val="0"/>
              <w:divBdr>
                <w:top w:val="none" w:sz="0" w:space="0" w:color="auto"/>
                <w:left w:val="none" w:sz="0" w:space="0" w:color="auto"/>
                <w:bottom w:val="none" w:sz="0" w:space="0" w:color="auto"/>
                <w:right w:val="none" w:sz="0" w:space="0" w:color="auto"/>
              </w:divBdr>
              <w:divsChild>
                <w:div w:id="522476478">
                  <w:marLeft w:val="0"/>
                  <w:marRight w:val="0"/>
                  <w:marTop w:val="0"/>
                  <w:marBottom w:val="0"/>
                  <w:divBdr>
                    <w:top w:val="none" w:sz="0" w:space="0" w:color="auto"/>
                    <w:left w:val="none" w:sz="0" w:space="0" w:color="auto"/>
                    <w:bottom w:val="none" w:sz="0" w:space="0" w:color="auto"/>
                    <w:right w:val="none" w:sz="0" w:space="0" w:color="auto"/>
                  </w:divBdr>
                  <w:divsChild>
                    <w:div w:id="135561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811195">
      <w:bodyDiv w:val="1"/>
      <w:marLeft w:val="0"/>
      <w:marRight w:val="0"/>
      <w:marTop w:val="0"/>
      <w:marBottom w:val="0"/>
      <w:divBdr>
        <w:top w:val="none" w:sz="0" w:space="0" w:color="auto"/>
        <w:left w:val="none" w:sz="0" w:space="0" w:color="auto"/>
        <w:bottom w:val="none" w:sz="0" w:space="0" w:color="auto"/>
        <w:right w:val="none" w:sz="0" w:space="0" w:color="auto"/>
      </w:divBdr>
    </w:div>
    <w:div w:id="1960336376">
      <w:bodyDiv w:val="1"/>
      <w:marLeft w:val="0"/>
      <w:marRight w:val="0"/>
      <w:marTop w:val="0"/>
      <w:marBottom w:val="0"/>
      <w:divBdr>
        <w:top w:val="none" w:sz="0" w:space="0" w:color="auto"/>
        <w:left w:val="none" w:sz="0" w:space="0" w:color="auto"/>
        <w:bottom w:val="none" w:sz="0" w:space="0" w:color="auto"/>
        <w:right w:val="none" w:sz="0" w:space="0" w:color="auto"/>
      </w:divBdr>
    </w:div>
    <w:div w:id="196044931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608195659">
          <w:marLeft w:val="0"/>
          <w:marRight w:val="0"/>
          <w:marTop w:val="0"/>
          <w:marBottom w:val="0"/>
          <w:divBdr>
            <w:top w:val="none" w:sz="0" w:space="0" w:color="auto"/>
            <w:left w:val="none" w:sz="0" w:space="0" w:color="auto"/>
            <w:bottom w:val="none" w:sz="0" w:space="0" w:color="auto"/>
            <w:right w:val="none" w:sz="0" w:space="0" w:color="auto"/>
          </w:divBdr>
          <w:divsChild>
            <w:div w:id="56442105">
              <w:marLeft w:val="0"/>
              <w:marRight w:val="0"/>
              <w:marTop w:val="0"/>
              <w:marBottom w:val="0"/>
              <w:divBdr>
                <w:top w:val="none" w:sz="0" w:space="0" w:color="auto"/>
                <w:left w:val="none" w:sz="0" w:space="0" w:color="auto"/>
                <w:bottom w:val="none" w:sz="0" w:space="0" w:color="auto"/>
                <w:right w:val="none" w:sz="0" w:space="0" w:color="auto"/>
              </w:divBdr>
              <w:divsChild>
                <w:div w:id="1784958965">
                  <w:marLeft w:val="0"/>
                  <w:marRight w:val="0"/>
                  <w:marTop w:val="0"/>
                  <w:marBottom w:val="0"/>
                  <w:divBdr>
                    <w:top w:val="none" w:sz="0" w:space="0" w:color="auto"/>
                    <w:left w:val="none" w:sz="0" w:space="0" w:color="auto"/>
                    <w:bottom w:val="none" w:sz="0" w:space="0" w:color="auto"/>
                    <w:right w:val="none" w:sz="0" w:space="0" w:color="auto"/>
                  </w:divBdr>
                  <w:divsChild>
                    <w:div w:id="1962759797">
                      <w:marLeft w:val="0"/>
                      <w:marRight w:val="0"/>
                      <w:marTop w:val="0"/>
                      <w:marBottom w:val="0"/>
                      <w:divBdr>
                        <w:top w:val="none" w:sz="0" w:space="0" w:color="auto"/>
                        <w:left w:val="none" w:sz="0" w:space="0" w:color="auto"/>
                        <w:bottom w:val="none" w:sz="0" w:space="0" w:color="auto"/>
                        <w:right w:val="none" w:sz="0" w:space="0" w:color="auto"/>
                      </w:divBdr>
                      <w:divsChild>
                        <w:div w:id="31734576">
                          <w:blockQuote w:val="1"/>
                          <w:marLeft w:val="720"/>
                          <w:marRight w:val="720"/>
                          <w:marTop w:val="100"/>
                          <w:marBottom w:val="100"/>
                          <w:divBdr>
                            <w:top w:val="none" w:sz="0" w:space="0" w:color="auto"/>
                            <w:left w:val="none" w:sz="0" w:space="0" w:color="auto"/>
                            <w:bottom w:val="none" w:sz="0" w:space="0" w:color="auto"/>
                            <w:right w:val="none" w:sz="0" w:space="0" w:color="auto"/>
                          </w:divBdr>
                        </w:div>
                        <w:div w:id="1012953840">
                          <w:blockQuote w:val="1"/>
                          <w:marLeft w:val="720"/>
                          <w:marRight w:val="720"/>
                          <w:marTop w:val="100"/>
                          <w:marBottom w:val="100"/>
                          <w:divBdr>
                            <w:top w:val="none" w:sz="0" w:space="0" w:color="auto"/>
                            <w:left w:val="none" w:sz="0" w:space="0" w:color="auto"/>
                            <w:bottom w:val="none" w:sz="0" w:space="0" w:color="auto"/>
                            <w:right w:val="none" w:sz="0" w:space="0" w:color="auto"/>
                          </w:divBdr>
                        </w:div>
                        <w:div w:id="21118553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988167654">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245723945">
          <w:marLeft w:val="0"/>
          <w:marRight w:val="0"/>
          <w:marTop w:val="0"/>
          <w:marBottom w:val="0"/>
          <w:divBdr>
            <w:top w:val="none" w:sz="0" w:space="0" w:color="auto"/>
            <w:left w:val="none" w:sz="0" w:space="0" w:color="auto"/>
            <w:bottom w:val="none" w:sz="0" w:space="0" w:color="auto"/>
            <w:right w:val="none" w:sz="0" w:space="0" w:color="auto"/>
          </w:divBdr>
          <w:divsChild>
            <w:div w:id="312410291">
              <w:marLeft w:val="0"/>
              <w:marRight w:val="0"/>
              <w:marTop w:val="0"/>
              <w:marBottom w:val="0"/>
              <w:divBdr>
                <w:top w:val="none" w:sz="0" w:space="0" w:color="auto"/>
                <w:left w:val="none" w:sz="0" w:space="0" w:color="auto"/>
                <w:bottom w:val="none" w:sz="0" w:space="0" w:color="auto"/>
                <w:right w:val="none" w:sz="0" w:space="0" w:color="auto"/>
              </w:divBdr>
              <w:divsChild>
                <w:div w:id="33775226">
                  <w:marLeft w:val="0"/>
                  <w:marRight w:val="0"/>
                  <w:marTop w:val="0"/>
                  <w:marBottom w:val="0"/>
                  <w:divBdr>
                    <w:top w:val="none" w:sz="0" w:space="0" w:color="auto"/>
                    <w:left w:val="none" w:sz="0" w:space="0" w:color="auto"/>
                    <w:bottom w:val="none" w:sz="0" w:space="0" w:color="auto"/>
                    <w:right w:val="none" w:sz="0" w:space="0" w:color="auto"/>
                  </w:divBdr>
                  <w:divsChild>
                    <w:div w:id="39017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1814204">
      <w:bodyDiv w:val="1"/>
      <w:marLeft w:val="0"/>
      <w:marRight w:val="0"/>
      <w:marTop w:val="0"/>
      <w:marBottom w:val="0"/>
      <w:divBdr>
        <w:top w:val="none" w:sz="0" w:space="0" w:color="auto"/>
        <w:left w:val="none" w:sz="0" w:space="0" w:color="auto"/>
        <w:bottom w:val="none" w:sz="0" w:space="0" w:color="auto"/>
        <w:right w:val="none" w:sz="0" w:space="0" w:color="auto"/>
      </w:divBdr>
    </w:div>
    <w:div w:id="2002811550">
      <w:bodyDiv w:val="1"/>
      <w:marLeft w:val="0"/>
      <w:marRight w:val="0"/>
      <w:marTop w:val="0"/>
      <w:marBottom w:val="0"/>
      <w:divBdr>
        <w:top w:val="none" w:sz="0" w:space="0" w:color="auto"/>
        <w:left w:val="none" w:sz="0" w:space="0" w:color="auto"/>
        <w:bottom w:val="none" w:sz="0" w:space="0" w:color="auto"/>
        <w:right w:val="none" w:sz="0" w:space="0" w:color="auto"/>
      </w:divBdr>
    </w:div>
    <w:div w:id="2019231450">
      <w:bodyDiv w:val="1"/>
      <w:marLeft w:val="0"/>
      <w:marRight w:val="0"/>
      <w:marTop w:val="0"/>
      <w:marBottom w:val="0"/>
      <w:divBdr>
        <w:top w:val="none" w:sz="0" w:space="0" w:color="auto"/>
        <w:left w:val="none" w:sz="0" w:space="0" w:color="auto"/>
        <w:bottom w:val="none" w:sz="0" w:space="0" w:color="auto"/>
        <w:right w:val="none" w:sz="0" w:space="0" w:color="auto"/>
      </w:divBdr>
      <w:divsChild>
        <w:div w:id="246378822">
          <w:marLeft w:val="547"/>
          <w:marRight w:val="0"/>
          <w:marTop w:val="106"/>
          <w:marBottom w:val="0"/>
          <w:divBdr>
            <w:top w:val="none" w:sz="0" w:space="0" w:color="auto"/>
            <w:left w:val="none" w:sz="0" w:space="0" w:color="auto"/>
            <w:bottom w:val="none" w:sz="0" w:space="0" w:color="auto"/>
            <w:right w:val="none" w:sz="0" w:space="0" w:color="auto"/>
          </w:divBdr>
        </w:div>
        <w:div w:id="535234012">
          <w:marLeft w:val="547"/>
          <w:marRight w:val="0"/>
          <w:marTop w:val="106"/>
          <w:marBottom w:val="0"/>
          <w:divBdr>
            <w:top w:val="none" w:sz="0" w:space="0" w:color="auto"/>
            <w:left w:val="none" w:sz="0" w:space="0" w:color="auto"/>
            <w:bottom w:val="none" w:sz="0" w:space="0" w:color="auto"/>
            <w:right w:val="none" w:sz="0" w:space="0" w:color="auto"/>
          </w:divBdr>
        </w:div>
        <w:div w:id="870458950">
          <w:marLeft w:val="547"/>
          <w:marRight w:val="0"/>
          <w:marTop w:val="106"/>
          <w:marBottom w:val="0"/>
          <w:divBdr>
            <w:top w:val="none" w:sz="0" w:space="0" w:color="auto"/>
            <w:left w:val="none" w:sz="0" w:space="0" w:color="auto"/>
            <w:bottom w:val="none" w:sz="0" w:space="0" w:color="auto"/>
            <w:right w:val="none" w:sz="0" w:space="0" w:color="auto"/>
          </w:divBdr>
        </w:div>
        <w:div w:id="1812138064">
          <w:marLeft w:val="547"/>
          <w:marRight w:val="0"/>
          <w:marTop w:val="106"/>
          <w:marBottom w:val="0"/>
          <w:divBdr>
            <w:top w:val="none" w:sz="0" w:space="0" w:color="auto"/>
            <w:left w:val="none" w:sz="0" w:space="0" w:color="auto"/>
            <w:bottom w:val="none" w:sz="0" w:space="0" w:color="auto"/>
            <w:right w:val="none" w:sz="0" w:space="0" w:color="auto"/>
          </w:divBdr>
        </w:div>
        <w:div w:id="1986351969">
          <w:marLeft w:val="547"/>
          <w:marRight w:val="0"/>
          <w:marTop w:val="106"/>
          <w:marBottom w:val="0"/>
          <w:divBdr>
            <w:top w:val="none" w:sz="0" w:space="0" w:color="auto"/>
            <w:left w:val="none" w:sz="0" w:space="0" w:color="auto"/>
            <w:bottom w:val="none" w:sz="0" w:space="0" w:color="auto"/>
            <w:right w:val="none" w:sz="0" w:space="0" w:color="auto"/>
          </w:divBdr>
        </w:div>
      </w:divsChild>
    </w:div>
    <w:div w:id="2020235572">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143617373">
          <w:marLeft w:val="0"/>
          <w:marRight w:val="0"/>
          <w:marTop w:val="0"/>
          <w:marBottom w:val="0"/>
          <w:divBdr>
            <w:top w:val="none" w:sz="0" w:space="0" w:color="auto"/>
            <w:left w:val="none" w:sz="0" w:space="0" w:color="auto"/>
            <w:bottom w:val="none" w:sz="0" w:space="0" w:color="auto"/>
            <w:right w:val="none" w:sz="0" w:space="0" w:color="auto"/>
          </w:divBdr>
          <w:divsChild>
            <w:div w:id="1123843299">
              <w:marLeft w:val="0"/>
              <w:marRight w:val="0"/>
              <w:marTop w:val="0"/>
              <w:marBottom w:val="0"/>
              <w:divBdr>
                <w:top w:val="none" w:sz="0" w:space="0" w:color="auto"/>
                <w:left w:val="none" w:sz="0" w:space="0" w:color="auto"/>
                <w:bottom w:val="none" w:sz="0" w:space="0" w:color="auto"/>
                <w:right w:val="none" w:sz="0" w:space="0" w:color="auto"/>
              </w:divBdr>
              <w:divsChild>
                <w:div w:id="1621960004">
                  <w:marLeft w:val="0"/>
                  <w:marRight w:val="0"/>
                  <w:marTop w:val="0"/>
                  <w:marBottom w:val="0"/>
                  <w:divBdr>
                    <w:top w:val="none" w:sz="0" w:space="0" w:color="auto"/>
                    <w:left w:val="none" w:sz="0" w:space="0" w:color="auto"/>
                    <w:bottom w:val="none" w:sz="0" w:space="0" w:color="auto"/>
                    <w:right w:val="none" w:sz="0" w:space="0" w:color="auto"/>
                  </w:divBdr>
                  <w:divsChild>
                    <w:div w:id="1764958296">
                      <w:marLeft w:val="0"/>
                      <w:marRight w:val="0"/>
                      <w:marTop w:val="0"/>
                      <w:marBottom w:val="0"/>
                      <w:divBdr>
                        <w:top w:val="none" w:sz="0" w:space="0" w:color="auto"/>
                        <w:left w:val="none" w:sz="0" w:space="0" w:color="auto"/>
                        <w:bottom w:val="none" w:sz="0" w:space="0" w:color="auto"/>
                        <w:right w:val="none" w:sz="0" w:space="0" w:color="auto"/>
                      </w:divBdr>
                      <w:divsChild>
                        <w:div w:id="160080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54703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11512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52118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8604579">
      <w:bodyDiv w:val="1"/>
      <w:marLeft w:val="0"/>
      <w:marRight w:val="0"/>
      <w:marTop w:val="0"/>
      <w:marBottom w:val="0"/>
      <w:divBdr>
        <w:top w:val="none" w:sz="0" w:space="0" w:color="auto"/>
        <w:left w:val="none" w:sz="0" w:space="0" w:color="auto"/>
        <w:bottom w:val="none" w:sz="0" w:space="0" w:color="auto"/>
        <w:right w:val="none" w:sz="0" w:space="0" w:color="auto"/>
      </w:divBdr>
    </w:div>
    <w:div w:id="209204043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2115399554">
          <w:marLeft w:val="0"/>
          <w:marRight w:val="0"/>
          <w:marTop w:val="0"/>
          <w:marBottom w:val="0"/>
          <w:divBdr>
            <w:top w:val="none" w:sz="0" w:space="0" w:color="auto"/>
            <w:left w:val="none" w:sz="0" w:space="0" w:color="auto"/>
            <w:bottom w:val="none" w:sz="0" w:space="0" w:color="auto"/>
            <w:right w:val="none" w:sz="0" w:space="0" w:color="auto"/>
          </w:divBdr>
          <w:divsChild>
            <w:div w:id="629673908">
              <w:marLeft w:val="0"/>
              <w:marRight w:val="0"/>
              <w:marTop w:val="0"/>
              <w:marBottom w:val="0"/>
              <w:divBdr>
                <w:top w:val="none" w:sz="0" w:space="0" w:color="auto"/>
                <w:left w:val="none" w:sz="0" w:space="0" w:color="auto"/>
                <w:bottom w:val="none" w:sz="0" w:space="0" w:color="auto"/>
                <w:right w:val="none" w:sz="0" w:space="0" w:color="auto"/>
              </w:divBdr>
              <w:divsChild>
                <w:div w:id="1696493176">
                  <w:marLeft w:val="0"/>
                  <w:marRight w:val="0"/>
                  <w:marTop w:val="0"/>
                  <w:marBottom w:val="0"/>
                  <w:divBdr>
                    <w:top w:val="none" w:sz="0" w:space="0" w:color="auto"/>
                    <w:left w:val="none" w:sz="0" w:space="0" w:color="auto"/>
                    <w:bottom w:val="none" w:sz="0" w:space="0" w:color="auto"/>
                    <w:right w:val="none" w:sz="0" w:space="0" w:color="auto"/>
                  </w:divBdr>
                  <w:divsChild>
                    <w:div w:id="2048721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222296">
      <w:bodyDiv w:val="1"/>
      <w:marLeft w:val="150"/>
      <w:marRight w:val="150"/>
      <w:marTop w:val="150"/>
      <w:marBottom w:val="150"/>
      <w:divBdr>
        <w:top w:val="none" w:sz="0" w:space="0" w:color="auto"/>
        <w:left w:val="none" w:sz="0" w:space="0" w:color="auto"/>
        <w:bottom w:val="none" w:sz="0" w:space="0" w:color="auto"/>
        <w:right w:val="none" w:sz="0" w:space="0" w:color="auto"/>
      </w:divBdr>
      <w:divsChild>
        <w:div w:id="76558526">
          <w:marLeft w:val="0"/>
          <w:marRight w:val="0"/>
          <w:marTop w:val="0"/>
          <w:marBottom w:val="0"/>
          <w:divBdr>
            <w:top w:val="none" w:sz="0" w:space="0" w:color="auto"/>
            <w:left w:val="none" w:sz="0" w:space="0" w:color="auto"/>
            <w:bottom w:val="none" w:sz="0" w:space="0" w:color="auto"/>
            <w:right w:val="none" w:sz="0" w:space="0" w:color="auto"/>
          </w:divBdr>
          <w:divsChild>
            <w:div w:id="2145350380">
              <w:marLeft w:val="0"/>
              <w:marRight w:val="0"/>
              <w:marTop w:val="0"/>
              <w:marBottom w:val="0"/>
              <w:divBdr>
                <w:top w:val="none" w:sz="0" w:space="0" w:color="auto"/>
                <w:left w:val="none" w:sz="0" w:space="0" w:color="auto"/>
                <w:bottom w:val="none" w:sz="0" w:space="0" w:color="auto"/>
                <w:right w:val="none" w:sz="0" w:space="0" w:color="auto"/>
              </w:divBdr>
              <w:divsChild>
                <w:div w:id="184289354">
                  <w:marLeft w:val="0"/>
                  <w:marRight w:val="0"/>
                  <w:marTop w:val="0"/>
                  <w:marBottom w:val="0"/>
                  <w:divBdr>
                    <w:top w:val="none" w:sz="0" w:space="0" w:color="auto"/>
                    <w:left w:val="none" w:sz="0" w:space="0" w:color="auto"/>
                    <w:bottom w:val="none" w:sz="0" w:space="0" w:color="auto"/>
                    <w:right w:val="none" w:sz="0" w:space="0" w:color="auto"/>
                  </w:divBdr>
                  <w:divsChild>
                    <w:div w:id="1942226634">
                      <w:marLeft w:val="0"/>
                      <w:marRight w:val="0"/>
                      <w:marTop w:val="0"/>
                      <w:marBottom w:val="0"/>
                      <w:divBdr>
                        <w:top w:val="none" w:sz="0" w:space="0" w:color="auto"/>
                        <w:left w:val="none" w:sz="0" w:space="0" w:color="auto"/>
                        <w:bottom w:val="none" w:sz="0" w:space="0" w:color="auto"/>
                        <w:right w:val="none" w:sz="0" w:space="0" w:color="auto"/>
                      </w:divBdr>
                      <w:divsChild>
                        <w:div w:id="8449752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2117168133">
      <w:bodyDiv w:val="1"/>
      <w:marLeft w:val="0"/>
      <w:marRight w:val="0"/>
      <w:marTop w:val="0"/>
      <w:marBottom w:val="0"/>
      <w:divBdr>
        <w:top w:val="none" w:sz="0" w:space="0" w:color="auto"/>
        <w:left w:val="none" w:sz="0" w:space="0" w:color="auto"/>
        <w:bottom w:val="none" w:sz="0" w:space="0" w:color="auto"/>
        <w:right w:val="none" w:sz="0" w:space="0" w:color="auto"/>
      </w:divBdr>
    </w:div>
    <w:div w:id="213132135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51868989">
          <w:marLeft w:val="0"/>
          <w:marRight w:val="0"/>
          <w:marTop w:val="0"/>
          <w:marBottom w:val="0"/>
          <w:divBdr>
            <w:top w:val="none" w:sz="0" w:space="0" w:color="auto"/>
            <w:left w:val="none" w:sz="0" w:space="0" w:color="auto"/>
            <w:bottom w:val="none" w:sz="0" w:space="0" w:color="auto"/>
            <w:right w:val="none" w:sz="0" w:space="0" w:color="auto"/>
          </w:divBdr>
          <w:divsChild>
            <w:div w:id="1493175520">
              <w:marLeft w:val="0"/>
              <w:marRight w:val="0"/>
              <w:marTop w:val="0"/>
              <w:marBottom w:val="0"/>
              <w:divBdr>
                <w:top w:val="none" w:sz="0" w:space="0" w:color="auto"/>
                <w:left w:val="none" w:sz="0" w:space="0" w:color="auto"/>
                <w:bottom w:val="none" w:sz="0" w:space="0" w:color="auto"/>
                <w:right w:val="none" w:sz="0" w:space="0" w:color="auto"/>
              </w:divBdr>
              <w:divsChild>
                <w:div w:id="1986542662">
                  <w:marLeft w:val="0"/>
                  <w:marRight w:val="0"/>
                  <w:marTop w:val="0"/>
                  <w:marBottom w:val="0"/>
                  <w:divBdr>
                    <w:top w:val="none" w:sz="0" w:space="0" w:color="auto"/>
                    <w:left w:val="none" w:sz="0" w:space="0" w:color="auto"/>
                    <w:bottom w:val="none" w:sz="0" w:space="0" w:color="auto"/>
                    <w:right w:val="none" w:sz="0" w:space="0" w:color="auto"/>
                  </w:divBdr>
                  <w:divsChild>
                    <w:div w:id="206256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341.bin"/><Relationship Id="rId1827" Type="http://schemas.openxmlformats.org/officeDocument/2006/relationships/image" Target="media/image1239.png"/><Relationship Id="rId21" Type="http://schemas.openxmlformats.org/officeDocument/2006/relationships/image" Target="media/image12.gif"/><Relationship Id="rId170" Type="http://schemas.openxmlformats.org/officeDocument/2006/relationships/image" Target="media/image142.jpeg"/><Relationship Id="rId268" Type="http://schemas.openxmlformats.org/officeDocument/2006/relationships/image" Target="media/image226.png"/><Relationship Id="rId475" Type="http://schemas.openxmlformats.org/officeDocument/2006/relationships/oleObject" Target="embeddings/oleObject33.bin"/><Relationship Id="rId682" Type="http://schemas.openxmlformats.org/officeDocument/2006/relationships/image" Target="media/image554.png"/><Relationship Id="rId128" Type="http://schemas.openxmlformats.org/officeDocument/2006/relationships/header" Target="header8.xml"/><Relationship Id="rId335" Type="http://schemas.openxmlformats.org/officeDocument/2006/relationships/image" Target="media/image289.wmf"/><Relationship Id="rId542" Type="http://schemas.openxmlformats.org/officeDocument/2006/relationships/image" Target="media/image440.wmf"/><Relationship Id="rId987" Type="http://schemas.openxmlformats.org/officeDocument/2006/relationships/image" Target="media/image777.png"/><Relationship Id="rId1172" Type="http://schemas.openxmlformats.org/officeDocument/2006/relationships/header" Target="header14.xml"/><Relationship Id="rId402" Type="http://schemas.openxmlformats.org/officeDocument/2006/relationships/image" Target="media/image344.wmf"/><Relationship Id="rId847" Type="http://schemas.openxmlformats.org/officeDocument/2006/relationships/image" Target="media/image694.png"/><Relationship Id="rId1032" Type="http://schemas.openxmlformats.org/officeDocument/2006/relationships/image" Target="media/image814.png"/><Relationship Id="rId1477" Type="http://schemas.openxmlformats.org/officeDocument/2006/relationships/oleObject" Target="embeddings/oleObject318.bin"/><Relationship Id="rId1684" Type="http://schemas.openxmlformats.org/officeDocument/2006/relationships/image" Target="media/image1154.wmf"/><Relationship Id="rId1891" Type="http://schemas.openxmlformats.org/officeDocument/2006/relationships/hyperlink" Target="http://www.erodocdb.dk/doks/filedownload.aspx?fileid=3499&amp;fileurl=http://www.erodocdb.dk/Docs/doc98/official/zip/ECCREP123.ZIP" TargetMode="External"/><Relationship Id="rId707" Type="http://schemas.openxmlformats.org/officeDocument/2006/relationships/image" Target="media/image573.gif"/><Relationship Id="rId914" Type="http://schemas.openxmlformats.org/officeDocument/2006/relationships/oleObject" Target="embeddings/oleObject94.bin"/><Relationship Id="rId1337" Type="http://schemas.openxmlformats.org/officeDocument/2006/relationships/oleObject" Target="embeddings/oleObject256.bin"/><Relationship Id="rId1544" Type="http://schemas.openxmlformats.org/officeDocument/2006/relationships/image" Target="media/image1084.wmf"/><Relationship Id="rId1751" Type="http://schemas.openxmlformats.org/officeDocument/2006/relationships/oleObject" Target="embeddings/oleObject456.bin"/><Relationship Id="rId43" Type="http://schemas.openxmlformats.org/officeDocument/2006/relationships/image" Target="media/image27.png"/><Relationship Id="rId1404" Type="http://schemas.openxmlformats.org/officeDocument/2006/relationships/image" Target="media/image1016.wmf"/><Relationship Id="rId1611" Type="http://schemas.openxmlformats.org/officeDocument/2006/relationships/oleObject" Target="embeddings/oleObject387.bin"/><Relationship Id="rId1849" Type="http://schemas.openxmlformats.org/officeDocument/2006/relationships/image" Target="media/image1261.png"/><Relationship Id="rId192" Type="http://schemas.openxmlformats.org/officeDocument/2006/relationships/image" Target="media/image159.png"/><Relationship Id="rId1709" Type="http://schemas.openxmlformats.org/officeDocument/2006/relationships/oleObject" Target="embeddings/oleObject435.bin"/><Relationship Id="rId497" Type="http://schemas.openxmlformats.org/officeDocument/2006/relationships/image" Target="media/image412.png"/><Relationship Id="rId357" Type="http://schemas.openxmlformats.org/officeDocument/2006/relationships/image" Target="media/image306.png"/><Relationship Id="rId1194" Type="http://schemas.openxmlformats.org/officeDocument/2006/relationships/image" Target="media/image901.png"/><Relationship Id="rId217" Type="http://schemas.openxmlformats.org/officeDocument/2006/relationships/image" Target="media/image180.png"/><Relationship Id="rId564" Type="http://schemas.openxmlformats.org/officeDocument/2006/relationships/image" Target="media/image451.wmf"/><Relationship Id="rId771" Type="http://schemas.openxmlformats.org/officeDocument/2006/relationships/image" Target="media/image618.png"/><Relationship Id="rId869" Type="http://schemas.openxmlformats.org/officeDocument/2006/relationships/image" Target="media/image710.wmf"/><Relationship Id="rId1499" Type="http://schemas.openxmlformats.org/officeDocument/2006/relationships/image" Target="media/image1062.png"/><Relationship Id="rId424" Type="http://schemas.openxmlformats.org/officeDocument/2006/relationships/image" Target="media/image358.png"/><Relationship Id="rId631" Type="http://schemas.openxmlformats.org/officeDocument/2006/relationships/image" Target="media/image506.jpeg"/><Relationship Id="rId729" Type="http://schemas.openxmlformats.org/officeDocument/2006/relationships/image" Target="media/image584.gif"/><Relationship Id="rId1054" Type="http://schemas.openxmlformats.org/officeDocument/2006/relationships/image" Target="http://tractool.seamcat.org/raw-attachment/wiki/Manual/Annex/AntennaHeight/reference_pointing.gif" TargetMode="External"/><Relationship Id="rId1261" Type="http://schemas.openxmlformats.org/officeDocument/2006/relationships/oleObject" Target="embeddings/oleObject227.bin"/><Relationship Id="rId1359" Type="http://schemas.openxmlformats.org/officeDocument/2006/relationships/image" Target="http://tractool.seamcat.org/raw-attachment/wiki/Manual/Scenario/OFDMA/figure2.gif" TargetMode="External"/><Relationship Id="rId936" Type="http://schemas.openxmlformats.org/officeDocument/2006/relationships/image" Target="media/image747.wmf"/><Relationship Id="rId1121" Type="http://schemas.openxmlformats.org/officeDocument/2006/relationships/image" Target="media/image864.wmf"/><Relationship Id="rId1219" Type="http://schemas.openxmlformats.org/officeDocument/2006/relationships/image" Target="media/image915.wmf"/><Relationship Id="rId1566" Type="http://schemas.openxmlformats.org/officeDocument/2006/relationships/oleObject" Target="embeddings/oleObject364.bin"/><Relationship Id="rId1773" Type="http://schemas.openxmlformats.org/officeDocument/2006/relationships/image" Target="media/image1199.png"/><Relationship Id="rId65" Type="http://schemas.openxmlformats.org/officeDocument/2006/relationships/image" Target="media/image49.png"/><Relationship Id="rId1426" Type="http://schemas.openxmlformats.org/officeDocument/2006/relationships/image" Target="media/image1026.wmf"/><Relationship Id="rId1633" Type="http://schemas.openxmlformats.org/officeDocument/2006/relationships/oleObject" Target="embeddings/oleObject398.bin"/><Relationship Id="rId1840" Type="http://schemas.openxmlformats.org/officeDocument/2006/relationships/image" Target="media/image1252.png"/><Relationship Id="rId1700" Type="http://schemas.openxmlformats.org/officeDocument/2006/relationships/image" Target="media/image1162.wmf"/><Relationship Id="rId281" Type="http://schemas.openxmlformats.org/officeDocument/2006/relationships/image" Target="media/image239.png"/><Relationship Id="rId141" Type="http://schemas.openxmlformats.org/officeDocument/2006/relationships/image" Target="media/image120.png"/><Relationship Id="rId379" Type="http://schemas.openxmlformats.org/officeDocument/2006/relationships/image" Target="media/image323.png"/><Relationship Id="rId586" Type="http://schemas.openxmlformats.org/officeDocument/2006/relationships/image" Target="media/image469.gif"/><Relationship Id="rId793" Type="http://schemas.openxmlformats.org/officeDocument/2006/relationships/image" Target="media/image640.png"/><Relationship Id="rId7" Type="http://schemas.openxmlformats.org/officeDocument/2006/relationships/footnotes" Target="footnotes.xml"/><Relationship Id="rId239" Type="http://schemas.openxmlformats.org/officeDocument/2006/relationships/image" Target="media/image200.gif"/><Relationship Id="rId446" Type="http://schemas.openxmlformats.org/officeDocument/2006/relationships/image" Target="media/image377.png"/><Relationship Id="rId653" Type="http://schemas.openxmlformats.org/officeDocument/2006/relationships/image" Target="media/image528.png"/><Relationship Id="rId1076" Type="http://schemas.openxmlformats.org/officeDocument/2006/relationships/oleObject" Target="embeddings/oleObject142.bin"/><Relationship Id="rId1283" Type="http://schemas.openxmlformats.org/officeDocument/2006/relationships/header" Target="header19.xml"/><Relationship Id="rId1490" Type="http://schemas.openxmlformats.org/officeDocument/2006/relationships/oleObject" Target="embeddings/oleObject325.bin"/><Relationship Id="rId306" Type="http://schemas.openxmlformats.org/officeDocument/2006/relationships/image" Target="media/image264.png"/><Relationship Id="rId860" Type="http://schemas.openxmlformats.org/officeDocument/2006/relationships/oleObject" Target="embeddings/oleObject69.bin"/><Relationship Id="rId958" Type="http://schemas.openxmlformats.org/officeDocument/2006/relationships/image" Target="media/image759.wmf"/><Relationship Id="rId1143" Type="http://schemas.openxmlformats.org/officeDocument/2006/relationships/image" Target="media/image874.wmf"/><Relationship Id="rId1588" Type="http://schemas.openxmlformats.org/officeDocument/2006/relationships/image" Target="media/image1105.wmf"/><Relationship Id="rId1795" Type="http://schemas.openxmlformats.org/officeDocument/2006/relationships/oleObject" Target="embeddings/oleObject474.bin"/><Relationship Id="rId87" Type="http://schemas.openxmlformats.org/officeDocument/2006/relationships/image" Target="media/image71.png"/><Relationship Id="rId513" Type="http://schemas.openxmlformats.org/officeDocument/2006/relationships/image" Target="media/image422.wmf"/><Relationship Id="rId720" Type="http://schemas.openxmlformats.org/officeDocument/2006/relationships/image" Target="media/image579.png"/><Relationship Id="rId818" Type="http://schemas.openxmlformats.org/officeDocument/2006/relationships/image" Target="media/image665.png"/><Relationship Id="rId1350" Type="http://schemas.openxmlformats.org/officeDocument/2006/relationships/image" Target="media/image981.png"/><Relationship Id="rId1448" Type="http://schemas.openxmlformats.org/officeDocument/2006/relationships/image" Target="media/image1037.wmf"/><Relationship Id="rId1655" Type="http://schemas.openxmlformats.org/officeDocument/2006/relationships/image" Target="media/image1140.wmf"/><Relationship Id="rId1003" Type="http://schemas.openxmlformats.org/officeDocument/2006/relationships/image" Target="media/image792.jpeg"/><Relationship Id="rId1210" Type="http://schemas.openxmlformats.org/officeDocument/2006/relationships/oleObject" Target="embeddings/oleObject199.bin"/><Relationship Id="rId1308" Type="http://schemas.openxmlformats.org/officeDocument/2006/relationships/image" Target="media/image963.wmf"/><Relationship Id="rId1862" Type="http://schemas.openxmlformats.org/officeDocument/2006/relationships/image" Target="media/image1274.png"/><Relationship Id="rId1515" Type="http://schemas.openxmlformats.org/officeDocument/2006/relationships/image" Target="media/image1070.wmf"/><Relationship Id="rId1722" Type="http://schemas.openxmlformats.org/officeDocument/2006/relationships/image" Target="media/image1173.wmf"/><Relationship Id="rId14" Type="http://schemas.openxmlformats.org/officeDocument/2006/relationships/image" Target="media/image6.png"/><Relationship Id="rId163" Type="http://schemas.openxmlformats.org/officeDocument/2006/relationships/hyperlink" Target="http://www.java.com" TargetMode="External"/><Relationship Id="rId370" Type="http://schemas.openxmlformats.org/officeDocument/2006/relationships/image" Target="media/image315.png"/><Relationship Id="rId230" Type="http://schemas.openxmlformats.org/officeDocument/2006/relationships/image" Target="media/image192.png"/><Relationship Id="rId468" Type="http://schemas.openxmlformats.org/officeDocument/2006/relationships/image" Target="media/image393.wmf"/><Relationship Id="rId675" Type="http://schemas.openxmlformats.org/officeDocument/2006/relationships/image" Target="media/image548.png"/><Relationship Id="rId882" Type="http://schemas.openxmlformats.org/officeDocument/2006/relationships/image" Target="media/image717.wmf"/><Relationship Id="rId1098" Type="http://schemas.openxmlformats.org/officeDocument/2006/relationships/image" Target="media/image854.wmf"/><Relationship Id="rId328" Type="http://schemas.openxmlformats.org/officeDocument/2006/relationships/image" Target="media/image285.wmf"/><Relationship Id="rId535" Type="http://schemas.openxmlformats.org/officeDocument/2006/relationships/oleObject" Target="embeddings/oleObject50.bin"/><Relationship Id="rId742" Type="http://schemas.openxmlformats.org/officeDocument/2006/relationships/image" Target="media/image591.png"/><Relationship Id="rId1165" Type="http://schemas.openxmlformats.org/officeDocument/2006/relationships/oleObject" Target="embeddings/oleObject186.bin"/><Relationship Id="rId1372" Type="http://schemas.openxmlformats.org/officeDocument/2006/relationships/image" Target="media/image998.png"/><Relationship Id="rId602" Type="http://schemas.openxmlformats.org/officeDocument/2006/relationships/image" Target="media/image478.png"/><Relationship Id="rId1025" Type="http://schemas.openxmlformats.org/officeDocument/2006/relationships/image" Target="media/image808.png"/><Relationship Id="rId1232" Type="http://schemas.openxmlformats.org/officeDocument/2006/relationships/oleObject" Target="embeddings/oleObject210.bin"/><Relationship Id="rId1677" Type="http://schemas.openxmlformats.org/officeDocument/2006/relationships/image" Target="media/image1150.png"/><Relationship Id="rId1884" Type="http://schemas.openxmlformats.org/officeDocument/2006/relationships/hyperlink" Target="http://www.erodocdb.dk/doks/filedownload.aspx?fileid=3177&amp;fileurl=http://www.erodocdb.dk/Docs/doc98/official/zip/ECCREP076.ZIP" TargetMode="External"/><Relationship Id="rId907" Type="http://schemas.openxmlformats.org/officeDocument/2006/relationships/image" Target="media/image731.wmf"/><Relationship Id="rId1537" Type="http://schemas.openxmlformats.org/officeDocument/2006/relationships/image" Target="media/image1081.wmf"/><Relationship Id="rId1744" Type="http://schemas.openxmlformats.org/officeDocument/2006/relationships/image" Target="media/image1184.wmf"/><Relationship Id="rId36" Type="http://schemas.openxmlformats.org/officeDocument/2006/relationships/header" Target="header3.xml"/><Relationship Id="rId1604" Type="http://schemas.openxmlformats.org/officeDocument/2006/relationships/image" Target="media/image1113.wmf"/><Relationship Id="rId185" Type="http://schemas.openxmlformats.org/officeDocument/2006/relationships/image" Target="media/image152.png"/><Relationship Id="rId1811" Type="http://schemas.openxmlformats.org/officeDocument/2006/relationships/image" Target="media/image1223.png"/><Relationship Id="rId1909" Type="http://schemas.openxmlformats.org/officeDocument/2006/relationships/hyperlink" Target="http://library.lanl.gov/la-pubs/00326866.pdf" TargetMode="External"/><Relationship Id="rId392" Type="http://schemas.openxmlformats.org/officeDocument/2006/relationships/image" Target="media/image336.png"/><Relationship Id="rId697" Type="http://schemas.openxmlformats.org/officeDocument/2006/relationships/image" Target="media/image568.png"/><Relationship Id="rId252" Type="http://schemas.openxmlformats.org/officeDocument/2006/relationships/image" Target="media/image212.wmf"/><Relationship Id="rId1187" Type="http://schemas.openxmlformats.org/officeDocument/2006/relationships/oleObject" Target="embeddings/oleObject196.bin"/><Relationship Id="rId112" Type="http://schemas.openxmlformats.org/officeDocument/2006/relationships/image" Target="media/image96.png"/><Relationship Id="rId557" Type="http://schemas.openxmlformats.org/officeDocument/2006/relationships/oleObject" Target="embeddings/oleObject61.bin"/><Relationship Id="rId764" Type="http://schemas.openxmlformats.org/officeDocument/2006/relationships/image" Target="media/image611.png"/><Relationship Id="rId971" Type="http://schemas.openxmlformats.org/officeDocument/2006/relationships/oleObject" Target="embeddings/oleObject120.bin"/><Relationship Id="rId1394" Type="http://schemas.openxmlformats.org/officeDocument/2006/relationships/image" Target="media/image1011.wmf"/><Relationship Id="rId1699" Type="http://schemas.openxmlformats.org/officeDocument/2006/relationships/oleObject" Target="embeddings/oleObject430.bin"/><Relationship Id="rId417" Type="http://schemas.openxmlformats.org/officeDocument/2006/relationships/oleObject" Target="embeddings/oleObject24.bin"/><Relationship Id="rId624" Type="http://schemas.openxmlformats.org/officeDocument/2006/relationships/image" Target="media/image499.png"/><Relationship Id="rId831" Type="http://schemas.openxmlformats.org/officeDocument/2006/relationships/image" Target="media/image678.png"/><Relationship Id="rId1047" Type="http://schemas.openxmlformats.org/officeDocument/2006/relationships/image" Target="media/image825.png"/><Relationship Id="rId1254" Type="http://schemas.openxmlformats.org/officeDocument/2006/relationships/image" Target="media/image930.wmf"/><Relationship Id="rId1461" Type="http://schemas.openxmlformats.org/officeDocument/2006/relationships/oleObject" Target="embeddings/oleObject310.bin"/><Relationship Id="rId929" Type="http://schemas.openxmlformats.org/officeDocument/2006/relationships/oleObject" Target="embeddings/oleObject100.bin"/><Relationship Id="rId1114" Type="http://schemas.openxmlformats.org/officeDocument/2006/relationships/image" Target="media/image861.wmf"/><Relationship Id="rId1321" Type="http://schemas.openxmlformats.org/officeDocument/2006/relationships/oleObject" Target="embeddings/oleObject248.bin"/><Relationship Id="rId1559" Type="http://schemas.openxmlformats.org/officeDocument/2006/relationships/oleObject" Target="embeddings/oleObject360.bin"/><Relationship Id="rId1766" Type="http://schemas.openxmlformats.org/officeDocument/2006/relationships/oleObject" Target="embeddings/oleObject463.bin"/><Relationship Id="rId58" Type="http://schemas.openxmlformats.org/officeDocument/2006/relationships/image" Target="media/image42.png"/><Relationship Id="rId1419" Type="http://schemas.openxmlformats.org/officeDocument/2006/relationships/oleObject" Target="embeddings/oleObject289.bin"/><Relationship Id="rId1626" Type="http://schemas.openxmlformats.org/officeDocument/2006/relationships/image" Target="media/image1124.wmf"/><Relationship Id="rId1833" Type="http://schemas.openxmlformats.org/officeDocument/2006/relationships/image" Target="media/image1245.png"/><Relationship Id="rId1900" Type="http://schemas.openxmlformats.org/officeDocument/2006/relationships/image" Target="media/image1302.wmf"/><Relationship Id="rId274" Type="http://schemas.openxmlformats.org/officeDocument/2006/relationships/image" Target="media/image232.png"/><Relationship Id="rId481" Type="http://schemas.openxmlformats.org/officeDocument/2006/relationships/oleObject" Target="embeddings/oleObject36.bin"/><Relationship Id="rId134" Type="http://schemas.openxmlformats.org/officeDocument/2006/relationships/image" Target="media/image113.png"/><Relationship Id="rId579" Type="http://schemas.openxmlformats.org/officeDocument/2006/relationships/image" Target="media/image464.png"/><Relationship Id="rId786" Type="http://schemas.openxmlformats.org/officeDocument/2006/relationships/image" Target="media/image633.png"/><Relationship Id="rId993" Type="http://schemas.openxmlformats.org/officeDocument/2006/relationships/image" Target="media/image782.png"/><Relationship Id="rId341" Type="http://schemas.openxmlformats.org/officeDocument/2006/relationships/image" Target="media/image294.png"/><Relationship Id="rId439" Type="http://schemas.openxmlformats.org/officeDocument/2006/relationships/image" Target="media/image373.png"/><Relationship Id="rId646" Type="http://schemas.openxmlformats.org/officeDocument/2006/relationships/image" Target="media/image521.png"/><Relationship Id="rId1069" Type="http://schemas.openxmlformats.org/officeDocument/2006/relationships/oleObject" Target="embeddings/oleObject140.bin"/><Relationship Id="rId1276" Type="http://schemas.openxmlformats.org/officeDocument/2006/relationships/oleObject" Target="embeddings/oleObject235.bin"/><Relationship Id="rId1483" Type="http://schemas.openxmlformats.org/officeDocument/2006/relationships/image" Target="media/image1054.wmf"/><Relationship Id="rId201" Type="http://schemas.openxmlformats.org/officeDocument/2006/relationships/image" Target="media/image168.png"/><Relationship Id="rId506" Type="http://schemas.openxmlformats.org/officeDocument/2006/relationships/image" Target="media/image418.png"/><Relationship Id="rId853" Type="http://schemas.openxmlformats.org/officeDocument/2006/relationships/image" Target="media/image700.png"/><Relationship Id="rId1136" Type="http://schemas.openxmlformats.org/officeDocument/2006/relationships/oleObject" Target="embeddings/oleObject173.bin"/><Relationship Id="rId1690" Type="http://schemas.openxmlformats.org/officeDocument/2006/relationships/image" Target="media/image1157.wmf"/><Relationship Id="rId1788" Type="http://schemas.openxmlformats.org/officeDocument/2006/relationships/image" Target="media/image1208.wmf"/><Relationship Id="rId713" Type="http://schemas.openxmlformats.org/officeDocument/2006/relationships/image" Target="media/image575.gif"/><Relationship Id="rId920" Type="http://schemas.openxmlformats.org/officeDocument/2006/relationships/image" Target="media/image738.png"/><Relationship Id="rId1343" Type="http://schemas.openxmlformats.org/officeDocument/2006/relationships/oleObject" Target="embeddings/oleObject262.bin"/><Relationship Id="rId1550" Type="http://schemas.openxmlformats.org/officeDocument/2006/relationships/image" Target="media/image1087.wmf"/><Relationship Id="rId1648" Type="http://schemas.openxmlformats.org/officeDocument/2006/relationships/oleObject" Target="embeddings/oleObject404.bin"/><Relationship Id="rId1203" Type="http://schemas.openxmlformats.org/officeDocument/2006/relationships/header" Target="header16.xml"/><Relationship Id="rId1410" Type="http://schemas.openxmlformats.org/officeDocument/2006/relationships/image" Target="media/image1018.wmf"/><Relationship Id="rId1508" Type="http://schemas.openxmlformats.org/officeDocument/2006/relationships/image" Target="media/image1067.wmf"/><Relationship Id="rId1855" Type="http://schemas.openxmlformats.org/officeDocument/2006/relationships/image" Target="media/image1267.png"/><Relationship Id="rId1715" Type="http://schemas.openxmlformats.org/officeDocument/2006/relationships/oleObject" Target="embeddings/oleObject438.bin"/><Relationship Id="rId296" Type="http://schemas.openxmlformats.org/officeDocument/2006/relationships/image" Target="media/image254.png"/><Relationship Id="rId156" Type="http://schemas.openxmlformats.org/officeDocument/2006/relationships/image" Target="media/image133.wmf"/><Relationship Id="rId363" Type="http://schemas.openxmlformats.org/officeDocument/2006/relationships/image" Target="media/image311.wmf"/><Relationship Id="rId570" Type="http://schemas.openxmlformats.org/officeDocument/2006/relationships/image" Target="media/image455.jpeg"/><Relationship Id="rId223" Type="http://schemas.openxmlformats.org/officeDocument/2006/relationships/image" Target="media/image186.png"/><Relationship Id="rId430" Type="http://schemas.openxmlformats.org/officeDocument/2006/relationships/image" Target="media/image364.png"/><Relationship Id="rId668" Type="http://schemas.openxmlformats.org/officeDocument/2006/relationships/image" Target="media/image541.png"/><Relationship Id="rId875" Type="http://schemas.openxmlformats.org/officeDocument/2006/relationships/oleObject" Target="embeddings/oleObject76.bin"/><Relationship Id="rId1060" Type="http://schemas.openxmlformats.org/officeDocument/2006/relationships/oleObject" Target="embeddings/oleObject137.bin"/><Relationship Id="rId1298" Type="http://schemas.openxmlformats.org/officeDocument/2006/relationships/image" Target="media/image956.png"/><Relationship Id="rId528" Type="http://schemas.openxmlformats.org/officeDocument/2006/relationships/hyperlink" Target="http://tractool.seamcat.org/wiki/Manual/DataTypes/EmissionMasks" TargetMode="External"/><Relationship Id="rId735" Type="http://schemas.openxmlformats.org/officeDocument/2006/relationships/image" Target="media/image587.png"/><Relationship Id="rId942" Type="http://schemas.openxmlformats.org/officeDocument/2006/relationships/image" Target="media/image750.wmf"/><Relationship Id="rId1158" Type="http://schemas.openxmlformats.org/officeDocument/2006/relationships/image" Target="media/image883.wmf"/><Relationship Id="rId1365" Type="http://schemas.openxmlformats.org/officeDocument/2006/relationships/image" Target="media/image993.png"/><Relationship Id="rId1572" Type="http://schemas.openxmlformats.org/officeDocument/2006/relationships/image" Target="media/image1097.wmf"/><Relationship Id="rId1018" Type="http://schemas.openxmlformats.org/officeDocument/2006/relationships/image" Target="media/image803.png"/><Relationship Id="rId1225" Type="http://schemas.openxmlformats.org/officeDocument/2006/relationships/image" Target="media/image918.wmf"/><Relationship Id="rId1432" Type="http://schemas.openxmlformats.org/officeDocument/2006/relationships/image" Target="media/image1029.wmf"/><Relationship Id="rId1877" Type="http://schemas.openxmlformats.org/officeDocument/2006/relationships/image" Target="media/image1289.png"/><Relationship Id="rId71" Type="http://schemas.openxmlformats.org/officeDocument/2006/relationships/image" Target="media/image55.png"/><Relationship Id="rId802" Type="http://schemas.openxmlformats.org/officeDocument/2006/relationships/image" Target="media/image649.png"/><Relationship Id="rId1737" Type="http://schemas.openxmlformats.org/officeDocument/2006/relationships/image" Target="media/image1180.wmf"/><Relationship Id="rId29" Type="http://schemas.openxmlformats.org/officeDocument/2006/relationships/image" Target="media/image19.png"/><Relationship Id="rId178" Type="http://schemas.openxmlformats.org/officeDocument/2006/relationships/image" Target="media/image145.jpeg"/><Relationship Id="rId1804" Type="http://schemas.openxmlformats.org/officeDocument/2006/relationships/hyperlink" Target="http://maven.apache.org/download.cgi" TargetMode="External"/><Relationship Id="rId385" Type="http://schemas.openxmlformats.org/officeDocument/2006/relationships/image" Target="media/image329.png"/><Relationship Id="rId592" Type="http://schemas.openxmlformats.org/officeDocument/2006/relationships/image" Target="media/image471.gif"/><Relationship Id="rId245" Type="http://schemas.openxmlformats.org/officeDocument/2006/relationships/image" Target="media/image205.png"/><Relationship Id="rId452" Type="http://schemas.openxmlformats.org/officeDocument/2006/relationships/hyperlink" Target="http://www.3gpp2.org/" TargetMode="External"/><Relationship Id="rId897" Type="http://schemas.openxmlformats.org/officeDocument/2006/relationships/image" Target="media/image726.wmf"/><Relationship Id="rId1082" Type="http://schemas.openxmlformats.org/officeDocument/2006/relationships/oleObject" Target="embeddings/oleObject145.bin"/><Relationship Id="rId105" Type="http://schemas.openxmlformats.org/officeDocument/2006/relationships/image" Target="media/image89.png"/><Relationship Id="rId312" Type="http://schemas.openxmlformats.org/officeDocument/2006/relationships/image" Target="media/image270.jpeg"/><Relationship Id="rId757" Type="http://schemas.openxmlformats.org/officeDocument/2006/relationships/image" Target="media/image604.png"/><Relationship Id="rId964" Type="http://schemas.openxmlformats.org/officeDocument/2006/relationships/image" Target="media/image762.wmf"/><Relationship Id="rId1387" Type="http://schemas.openxmlformats.org/officeDocument/2006/relationships/image" Target="media/image1006.png"/><Relationship Id="rId1594" Type="http://schemas.openxmlformats.org/officeDocument/2006/relationships/image" Target="media/image1108.wmf"/><Relationship Id="rId93" Type="http://schemas.openxmlformats.org/officeDocument/2006/relationships/image" Target="media/image77.png"/><Relationship Id="rId617" Type="http://schemas.openxmlformats.org/officeDocument/2006/relationships/image" Target="media/image492.png"/><Relationship Id="rId824" Type="http://schemas.openxmlformats.org/officeDocument/2006/relationships/image" Target="media/image671.png"/><Relationship Id="rId1247" Type="http://schemas.openxmlformats.org/officeDocument/2006/relationships/oleObject" Target="embeddings/oleObject220.bin"/><Relationship Id="rId1454" Type="http://schemas.openxmlformats.org/officeDocument/2006/relationships/image" Target="media/image1040.wmf"/><Relationship Id="rId1661" Type="http://schemas.openxmlformats.org/officeDocument/2006/relationships/image" Target="media/image1143.wmf"/><Relationship Id="rId1899" Type="http://schemas.openxmlformats.org/officeDocument/2006/relationships/image" Target="media/image1301.png"/><Relationship Id="rId1107" Type="http://schemas.openxmlformats.org/officeDocument/2006/relationships/oleObject" Target="embeddings/oleObject157.bin"/><Relationship Id="rId1314" Type="http://schemas.openxmlformats.org/officeDocument/2006/relationships/image" Target="media/image966.wmf"/><Relationship Id="rId1521" Type="http://schemas.openxmlformats.org/officeDocument/2006/relationships/image" Target="media/image1073.wmf"/><Relationship Id="rId1759" Type="http://schemas.openxmlformats.org/officeDocument/2006/relationships/image" Target="media/image1192.wmf"/><Relationship Id="rId1619" Type="http://schemas.openxmlformats.org/officeDocument/2006/relationships/oleObject" Target="embeddings/oleObject391.bin"/><Relationship Id="rId1826" Type="http://schemas.openxmlformats.org/officeDocument/2006/relationships/image" Target="media/image1238.png"/><Relationship Id="rId20" Type="http://schemas.openxmlformats.org/officeDocument/2006/relationships/hyperlink" Target="http://tractool.seamcat.org/attachment/wiki/Manual/Simulation/Report/report_button.gif" TargetMode="External"/><Relationship Id="rId267" Type="http://schemas.openxmlformats.org/officeDocument/2006/relationships/image" Target="media/image225.png"/><Relationship Id="rId474" Type="http://schemas.openxmlformats.org/officeDocument/2006/relationships/image" Target="media/image396.wmf"/><Relationship Id="rId127" Type="http://schemas.openxmlformats.org/officeDocument/2006/relationships/footer" Target="footer4.xml"/><Relationship Id="rId681" Type="http://schemas.openxmlformats.org/officeDocument/2006/relationships/image" Target="media/image553.png"/><Relationship Id="rId779" Type="http://schemas.openxmlformats.org/officeDocument/2006/relationships/image" Target="media/image626.png"/><Relationship Id="rId986" Type="http://schemas.openxmlformats.org/officeDocument/2006/relationships/image" Target="media/image776.wmf"/><Relationship Id="rId334" Type="http://schemas.openxmlformats.org/officeDocument/2006/relationships/image" Target="media/image288.png"/><Relationship Id="rId541" Type="http://schemas.openxmlformats.org/officeDocument/2006/relationships/oleObject" Target="embeddings/oleObject53.bin"/><Relationship Id="rId639" Type="http://schemas.openxmlformats.org/officeDocument/2006/relationships/image" Target="media/image514.png"/><Relationship Id="rId1171" Type="http://schemas.openxmlformats.org/officeDocument/2006/relationships/header" Target="header13.xml"/><Relationship Id="rId1269" Type="http://schemas.openxmlformats.org/officeDocument/2006/relationships/image" Target="media/image937.wmf"/><Relationship Id="rId1476" Type="http://schemas.openxmlformats.org/officeDocument/2006/relationships/image" Target="media/image1051.wmf"/><Relationship Id="rId401" Type="http://schemas.openxmlformats.org/officeDocument/2006/relationships/image" Target="media/image343.png"/><Relationship Id="rId846" Type="http://schemas.openxmlformats.org/officeDocument/2006/relationships/image" Target="media/image693.png"/><Relationship Id="rId1031" Type="http://schemas.openxmlformats.org/officeDocument/2006/relationships/image" Target="media/image813.png"/><Relationship Id="rId1129" Type="http://schemas.openxmlformats.org/officeDocument/2006/relationships/oleObject" Target="embeddings/oleObject169.bin"/><Relationship Id="rId1683" Type="http://schemas.openxmlformats.org/officeDocument/2006/relationships/oleObject" Target="embeddings/oleObject422.bin"/><Relationship Id="rId1890" Type="http://schemas.openxmlformats.org/officeDocument/2006/relationships/hyperlink" Target="http://www.erodocdb.dk/doks/filedownload.aspx?fileid=3496&amp;fileurl=http://www.erodocdb.dk/Docs/doc98/official/zip/ECCREP122.ZIP" TargetMode="External"/><Relationship Id="rId706" Type="http://schemas.openxmlformats.org/officeDocument/2006/relationships/hyperlink" Target="http://tractool.seamcat.org/attachment/wiki/Manual/Library/library_control_example.gif" TargetMode="External"/><Relationship Id="rId913" Type="http://schemas.openxmlformats.org/officeDocument/2006/relationships/image" Target="media/image734.wmf"/><Relationship Id="rId1336" Type="http://schemas.openxmlformats.org/officeDocument/2006/relationships/image" Target="media/image977.wmf"/><Relationship Id="rId1543" Type="http://schemas.openxmlformats.org/officeDocument/2006/relationships/oleObject" Target="embeddings/oleObject352.bin"/><Relationship Id="rId1750" Type="http://schemas.openxmlformats.org/officeDocument/2006/relationships/image" Target="media/image1187.wmf"/><Relationship Id="rId42" Type="http://schemas.openxmlformats.org/officeDocument/2006/relationships/image" Target="media/image26.png"/><Relationship Id="rId1403" Type="http://schemas.openxmlformats.org/officeDocument/2006/relationships/oleObject" Target="embeddings/oleObject280.bin"/><Relationship Id="rId1610" Type="http://schemas.openxmlformats.org/officeDocument/2006/relationships/image" Target="media/image1116.wmf"/><Relationship Id="rId1848" Type="http://schemas.openxmlformats.org/officeDocument/2006/relationships/image" Target="media/image1260.png"/><Relationship Id="rId191" Type="http://schemas.openxmlformats.org/officeDocument/2006/relationships/image" Target="media/image158.png"/><Relationship Id="rId1708" Type="http://schemas.openxmlformats.org/officeDocument/2006/relationships/image" Target="media/image1166.wmf"/><Relationship Id="rId289" Type="http://schemas.openxmlformats.org/officeDocument/2006/relationships/image" Target="media/image247.png"/><Relationship Id="rId496" Type="http://schemas.openxmlformats.org/officeDocument/2006/relationships/image" Target="media/image411.png"/><Relationship Id="rId149" Type="http://schemas.openxmlformats.org/officeDocument/2006/relationships/image" Target="media/image128.png"/><Relationship Id="rId356" Type="http://schemas.openxmlformats.org/officeDocument/2006/relationships/image" Target="media/image305.png"/><Relationship Id="rId563" Type="http://schemas.openxmlformats.org/officeDocument/2006/relationships/image" Target="http://tractool.seamcat.org/raw-attachment/wiki/Manual/Scenario/OFDMA/frequency_UL_calculation.gif" TargetMode="External"/><Relationship Id="rId770" Type="http://schemas.openxmlformats.org/officeDocument/2006/relationships/image" Target="media/image617.png"/><Relationship Id="rId1193" Type="http://schemas.openxmlformats.org/officeDocument/2006/relationships/image" Target="media/image900.png"/><Relationship Id="rId216" Type="http://schemas.openxmlformats.org/officeDocument/2006/relationships/image" Target="media/image179.png"/><Relationship Id="rId423" Type="http://schemas.openxmlformats.org/officeDocument/2006/relationships/image" Target="media/image357.jpeg"/><Relationship Id="rId868" Type="http://schemas.openxmlformats.org/officeDocument/2006/relationships/oleObject" Target="embeddings/oleObject73.bin"/><Relationship Id="rId1053" Type="http://schemas.openxmlformats.org/officeDocument/2006/relationships/image" Target="media/image831.gif"/><Relationship Id="rId1260" Type="http://schemas.openxmlformats.org/officeDocument/2006/relationships/image" Target="media/image933.wmf"/><Relationship Id="rId1498" Type="http://schemas.openxmlformats.org/officeDocument/2006/relationships/oleObject" Target="embeddings/oleObject329.bin"/><Relationship Id="rId630" Type="http://schemas.openxmlformats.org/officeDocument/2006/relationships/image" Target="media/image505.png"/><Relationship Id="rId728" Type="http://schemas.openxmlformats.org/officeDocument/2006/relationships/hyperlink" Target="http://tractool.seamcat.org/attachment/wiki/Manual/Library/RBM/RBM_export_import.gif" TargetMode="External"/><Relationship Id="rId935" Type="http://schemas.openxmlformats.org/officeDocument/2006/relationships/oleObject" Target="embeddings/oleObject103.bin"/><Relationship Id="rId1358" Type="http://schemas.openxmlformats.org/officeDocument/2006/relationships/image" Target="media/image987.gif"/><Relationship Id="rId1565" Type="http://schemas.openxmlformats.org/officeDocument/2006/relationships/image" Target="media/image1094.wmf"/><Relationship Id="rId1772" Type="http://schemas.openxmlformats.org/officeDocument/2006/relationships/image" Target="media/image1198.png"/><Relationship Id="rId64" Type="http://schemas.openxmlformats.org/officeDocument/2006/relationships/image" Target="media/image48.png"/><Relationship Id="rId1120" Type="http://schemas.openxmlformats.org/officeDocument/2006/relationships/oleObject" Target="embeddings/oleObject164.bin"/><Relationship Id="rId1218" Type="http://schemas.openxmlformats.org/officeDocument/2006/relationships/oleObject" Target="embeddings/oleObject203.bin"/><Relationship Id="rId1425" Type="http://schemas.openxmlformats.org/officeDocument/2006/relationships/oleObject" Target="embeddings/oleObject292.bin"/><Relationship Id="rId1632" Type="http://schemas.openxmlformats.org/officeDocument/2006/relationships/image" Target="media/image1127.wmf"/><Relationship Id="rId280" Type="http://schemas.openxmlformats.org/officeDocument/2006/relationships/image" Target="media/image238.png"/><Relationship Id="rId140" Type="http://schemas.openxmlformats.org/officeDocument/2006/relationships/image" Target="media/image119.png"/><Relationship Id="rId378" Type="http://schemas.openxmlformats.org/officeDocument/2006/relationships/image" Target="media/image322.png"/><Relationship Id="rId585" Type="http://schemas.openxmlformats.org/officeDocument/2006/relationships/hyperlink" Target="http://tractool.seamcat.org/attachment/wiki/Manual/Special/GenerateMultipleInterferingLinks/multiple_option3_list.gif" TargetMode="External"/><Relationship Id="rId792" Type="http://schemas.openxmlformats.org/officeDocument/2006/relationships/image" Target="media/image639.png"/><Relationship Id="rId6" Type="http://schemas.openxmlformats.org/officeDocument/2006/relationships/webSettings" Target="webSettings.xml"/><Relationship Id="rId238" Type="http://schemas.openxmlformats.org/officeDocument/2006/relationships/image" Target="media/image199.png"/><Relationship Id="rId445" Type="http://schemas.openxmlformats.org/officeDocument/2006/relationships/image" Target="media/image376.png"/><Relationship Id="rId652" Type="http://schemas.openxmlformats.org/officeDocument/2006/relationships/image" Target="media/image527.png"/><Relationship Id="rId1075" Type="http://schemas.openxmlformats.org/officeDocument/2006/relationships/image" Target="media/image843.wmf"/><Relationship Id="rId1282" Type="http://schemas.openxmlformats.org/officeDocument/2006/relationships/header" Target="header18.xml"/><Relationship Id="rId305" Type="http://schemas.openxmlformats.org/officeDocument/2006/relationships/image" Target="media/image263.png"/><Relationship Id="rId512" Type="http://schemas.openxmlformats.org/officeDocument/2006/relationships/oleObject" Target="embeddings/oleObject44.bin"/><Relationship Id="rId957" Type="http://schemas.openxmlformats.org/officeDocument/2006/relationships/oleObject" Target="embeddings/oleObject113.bin"/><Relationship Id="rId1142" Type="http://schemas.openxmlformats.org/officeDocument/2006/relationships/oleObject" Target="embeddings/oleObject176.bin"/><Relationship Id="rId1587" Type="http://schemas.openxmlformats.org/officeDocument/2006/relationships/oleObject" Target="embeddings/oleObject375.bin"/><Relationship Id="rId1794" Type="http://schemas.openxmlformats.org/officeDocument/2006/relationships/image" Target="media/image1211.wmf"/><Relationship Id="rId86" Type="http://schemas.openxmlformats.org/officeDocument/2006/relationships/image" Target="media/image70.png"/><Relationship Id="rId817" Type="http://schemas.openxmlformats.org/officeDocument/2006/relationships/image" Target="media/image664.png"/><Relationship Id="rId1002" Type="http://schemas.openxmlformats.org/officeDocument/2006/relationships/image" Target="media/image791.png"/><Relationship Id="rId1447" Type="http://schemas.openxmlformats.org/officeDocument/2006/relationships/oleObject" Target="embeddings/oleObject303.bin"/><Relationship Id="rId1654" Type="http://schemas.openxmlformats.org/officeDocument/2006/relationships/oleObject" Target="embeddings/oleObject407.bin"/><Relationship Id="rId1861" Type="http://schemas.openxmlformats.org/officeDocument/2006/relationships/image" Target="media/image1273.png"/><Relationship Id="rId1307" Type="http://schemas.openxmlformats.org/officeDocument/2006/relationships/oleObject" Target="embeddings/oleObject241.bin"/><Relationship Id="rId1514" Type="http://schemas.openxmlformats.org/officeDocument/2006/relationships/oleObject" Target="embeddings/oleObject337.bin"/><Relationship Id="rId1721" Type="http://schemas.openxmlformats.org/officeDocument/2006/relationships/oleObject" Target="embeddings/oleObject441.bin"/><Relationship Id="rId13" Type="http://schemas.openxmlformats.org/officeDocument/2006/relationships/image" Target="media/image5.png"/><Relationship Id="rId1819" Type="http://schemas.openxmlformats.org/officeDocument/2006/relationships/image" Target="media/image1231.png"/><Relationship Id="rId162" Type="http://schemas.openxmlformats.org/officeDocument/2006/relationships/hyperlink" Target="http://www.seamcat.org" TargetMode="External"/><Relationship Id="rId467" Type="http://schemas.openxmlformats.org/officeDocument/2006/relationships/oleObject" Target="embeddings/oleObject29.bin"/><Relationship Id="rId1097" Type="http://schemas.openxmlformats.org/officeDocument/2006/relationships/oleObject" Target="embeddings/oleObject151.bin"/><Relationship Id="rId674" Type="http://schemas.openxmlformats.org/officeDocument/2006/relationships/image" Target="media/image547.png"/><Relationship Id="rId881" Type="http://schemas.openxmlformats.org/officeDocument/2006/relationships/oleObject" Target="embeddings/oleObject79.bin"/><Relationship Id="rId979" Type="http://schemas.openxmlformats.org/officeDocument/2006/relationships/image" Target="media/image771.png"/><Relationship Id="rId327" Type="http://schemas.openxmlformats.org/officeDocument/2006/relationships/oleObject" Target="embeddings/oleObject4.bin"/><Relationship Id="rId534" Type="http://schemas.openxmlformats.org/officeDocument/2006/relationships/image" Target="media/image436.wmf"/><Relationship Id="rId741" Type="http://schemas.openxmlformats.org/officeDocument/2006/relationships/image" Target="media/image590.png"/><Relationship Id="rId839" Type="http://schemas.openxmlformats.org/officeDocument/2006/relationships/image" Target="media/image686.png"/><Relationship Id="rId1164" Type="http://schemas.openxmlformats.org/officeDocument/2006/relationships/image" Target="media/image886.wmf"/><Relationship Id="rId1371" Type="http://schemas.openxmlformats.org/officeDocument/2006/relationships/image" Target="media/image997.png"/><Relationship Id="rId1469" Type="http://schemas.openxmlformats.org/officeDocument/2006/relationships/oleObject" Target="embeddings/oleObject314.bin"/><Relationship Id="rId601" Type="http://schemas.openxmlformats.org/officeDocument/2006/relationships/image" Target="http://tractool.seamcat.org/raw-attachment/wiki/Manual/Algorithms/Basics/RelativeLocationBetweenLinks/interference_link.png" TargetMode="External"/><Relationship Id="rId1024" Type="http://schemas.openxmlformats.org/officeDocument/2006/relationships/oleObject" Target="embeddings/oleObject129.bin"/><Relationship Id="rId1231" Type="http://schemas.openxmlformats.org/officeDocument/2006/relationships/image" Target="media/image921.wmf"/><Relationship Id="rId1676" Type="http://schemas.openxmlformats.org/officeDocument/2006/relationships/oleObject" Target="embeddings/oleObject419.bin"/><Relationship Id="rId1883" Type="http://schemas.openxmlformats.org/officeDocument/2006/relationships/hyperlink" Target="http://www.erodocdb.dk" TargetMode="External"/><Relationship Id="rId906" Type="http://schemas.openxmlformats.org/officeDocument/2006/relationships/oleObject" Target="embeddings/oleObject90.bin"/><Relationship Id="rId1329" Type="http://schemas.openxmlformats.org/officeDocument/2006/relationships/oleObject" Target="embeddings/oleObject252.bin"/><Relationship Id="rId1536" Type="http://schemas.openxmlformats.org/officeDocument/2006/relationships/oleObject" Target="embeddings/oleObject348.bin"/><Relationship Id="rId1743" Type="http://schemas.openxmlformats.org/officeDocument/2006/relationships/oleObject" Target="embeddings/oleObject452.bin"/><Relationship Id="rId35" Type="http://schemas.openxmlformats.org/officeDocument/2006/relationships/image" Target="http://tractool.seamcat.org/raw-attachment/wiki/Manual/Library/command_library.gif" TargetMode="External"/><Relationship Id="rId1603" Type="http://schemas.openxmlformats.org/officeDocument/2006/relationships/oleObject" Target="embeddings/oleObject383.bin"/><Relationship Id="rId1810" Type="http://schemas.openxmlformats.org/officeDocument/2006/relationships/image" Target="media/image1222.png"/><Relationship Id="rId184" Type="http://schemas.openxmlformats.org/officeDocument/2006/relationships/image" Target="media/image151.png"/><Relationship Id="rId391" Type="http://schemas.openxmlformats.org/officeDocument/2006/relationships/image" Target="media/image335.jpeg"/><Relationship Id="rId1908" Type="http://schemas.openxmlformats.org/officeDocument/2006/relationships/oleObject" Target="embeddings/oleObject480.bin"/><Relationship Id="rId251" Type="http://schemas.openxmlformats.org/officeDocument/2006/relationships/image" Target="media/image211.png"/><Relationship Id="rId489" Type="http://schemas.openxmlformats.org/officeDocument/2006/relationships/image" Target="media/image405.png"/><Relationship Id="rId696" Type="http://schemas.openxmlformats.org/officeDocument/2006/relationships/image" Target="media/image567.png"/><Relationship Id="rId349" Type="http://schemas.openxmlformats.org/officeDocument/2006/relationships/oleObject" Target="embeddings/oleObject10.bin"/><Relationship Id="rId556" Type="http://schemas.openxmlformats.org/officeDocument/2006/relationships/image" Target="media/image447.wmf"/><Relationship Id="rId763" Type="http://schemas.openxmlformats.org/officeDocument/2006/relationships/image" Target="media/image610.png"/><Relationship Id="rId1186" Type="http://schemas.openxmlformats.org/officeDocument/2006/relationships/oleObject" Target="embeddings/oleObject195.bin"/><Relationship Id="rId1393" Type="http://schemas.openxmlformats.org/officeDocument/2006/relationships/oleObject" Target="embeddings/oleObject275.bin"/><Relationship Id="rId111" Type="http://schemas.openxmlformats.org/officeDocument/2006/relationships/image" Target="media/image95.png"/><Relationship Id="rId209" Type="http://schemas.openxmlformats.org/officeDocument/2006/relationships/hyperlink" Target="http://tractool.seamcat.org/attachment/wiki/Manual/Special/Batch/trash.gif" TargetMode="External"/><Relationship Id="rId416" Type="http://schemas.openxmlformats.org/officeDocument/2006/relationships/image" Target="media/image353.wmf"/><Relationship Id="rId970" Type="http://schemas.openxmlformats.org/officeDocument/2006/relationships/image" Target="media/image765.wmf"/><Relationship Id="rId1046" Type="http://schemas.openxmlformats.org/officeDocument/2006/relationships/image" Target="media/image824.png"/><Relationship Id="rId1253" Type="http://schemas.openxmlformats.org/officeDocument/2006/relationships/oleObject" Target="embeddings/oleObject223.bin"/><Relationship Id="rId1698" Type="http://schemas.openxmlformats.org/officeDocument/2006/relationships/image" Target="media/image1161.wmf"/><Relationship Id="rId623" Type="http://schemas.openxmlformats.org/officeDocument/2006/relationships/image" Target="media/image498.png"/><Relationship Id="rId830" Type="http://schemas.openxmlformats.org/officeDocument/2006/relationships/image" Target="media/image677.png"/><Relationship Id="rId928" Type="http://schemas.openxmlformats.org/officeDocument/2006/relationships/image" Target="media/image743.wmf"/><Relationship Id="rId1460" Type="http://schemas.openxmlformats.org/officeDocument/2006/relationships/image" Target="media/image1043.wmf"/><Relationship Id="rId1558" Type="http://schemas.openxmlformats.org/officeDocument/2006/relationships/image" Target="media/image1091.wmf"/><Relationship Id="rId1765" Type="http://schemas.openxmlformats.org/officeDocument/2006/relationships/image" Target="media/image1195.wmf"/><Relationship Id="rId57" Type="http://schemas.openxmlformats.org/officeDocument/2006/relationships/image" Target="media/image41.png"/><Relationship Id="rId1113" Type="http://schemas.openxmlformats.org/officeDocument/2006/relationships/oleObject" Target="embeddings/oleObject160.bin"/><Relationship Id="rId1320" Type="http://schemas.openxmlformats.org/officeDocument/2006/relationships/image" Target="media/image969.wmf"/><Relationship Id="rId1418" Type="http://schemas.openxmlformats.org/officeDocument/2006/relationships/image" Target="media/image1022.wmf"/><Relationship Id="rId1625" Type="http://schemas.openxmlformats.org/officeDocument/2006/relationships/oleObject" Target="embeddings/oleObject394.bin"/><Relationship Id="rId1832" Type="http://schemas.openxmlformats.org/officeDocument/2006/relationships/image" Target="media/image1244.png"/><Relationship Id="rId273" Type="http://schemas.openxmlformats.org/officeDocument/2006/relationships/image" Target="media/image231.png"/><Relationship Id="rId480" Type="http://schemas.openxmlformats.org/officeDocument/2006/relationships/image" Target="media/image399.wmf"/><Relationship Id="rId133" Type="http://schemas.openxmlformats.org/officeDocument/2006/relationships/image" Target="media/image112.png"/><Relationship Id="rId340" Type="http://schemas.openxmlformats.org/officeDocument/2006/relationships/image" Target="media/image293.png"/><Relationship Id="rId578" Type="http://schemas.openxmlformats.org/officeDocument/2006/relationships/image" Target="media/image463.png"/><Relationship Id="rId785" Type="http://schemas.openxmlformats.org/officeDocument/2006/relationships/image" Target="media/image632.png"/><Relationship Id="rId992" Type="http://schemas.openxmlformats.org/officeDocument/2006/relationships/image" Target="media/image781.png"/><Relationship Id="rId200" Type="http://schemas.openxmlformats.org/officeDocument/2006/relationships/image" Target="media/image167.png"/><Relationship Id="rId438" Type="http://schemas.openxmlformats.org/officeDocument/2006/relationships/image" Target="media/image372.png"/><Relationship Id="rId645" Type="http://schemas.openxmlformats.org/officeDocument/2006/relationships/image" Target="media/image520.png"/><Relationship Id="rId852" Type="http://schemas.openxmlformats.org/officeDocument/2006/relationships/image" Target="media/image699.png"/><Relationship Id="rId1068" Type="http://schemas.openxmlformats.org/officeDocument/2006/relationships/image" Target="media/image839.wmf"/><Relationship Id="rId1275" Type="http://schemas.openxmlformats.org/officeDocument/2006/relationships/image" Target="media/image940.wmf"/><Relationship Id="rId1482" Type="http://schemas.openxmlformats.org/officeDocument/2006/relationships/oleObject" Target="embeddings/oleObject321.bin"/><Relationship Id="rId505" Type="http://schemas.openxmlformats.org/officeDocument/2006/relationships/oleObject" Target="embeddings/oleObject41.bin"/><Relationship Id="rId712" Type="http://schemas.openxmlformats.org/officeDocument/2006/relationships/image" Target="http://tractool.seamcat.org/raw-attachment/wiki/Manual/Library/duplicate.gif" TargetMode="External"/><Relationship Id="rId1135" Type="http://schemas.openxmlformats.org/officeDocument/2006/relationships/image" Target="media/image870.wmf"/><Relationship Id="rId1342" Type="http://schemas.openxmlformats.org/officeDocument/2006/relationships/oleObject" Target="embeddings/oleObject261.bin"/><Relationship Id="rId1787" Type="http://schemas.openxmlformats.org/officeDocument/2006/relationships/oleObject" Target="embeddings/oleObject470.bin"/><Relationship Id="rId79" Type="http://schemas.openxmlformats.org/officeDocument/2006/relationships/image" Target="media/image63.png"/><Relationship Id="rId1202" Type="http://schemas.openxmlformats.org/officeDocument/2006/relationships/header" Target="header15.xml"/><Relationship Id="rId1647" Type="http://schemas.openxmlformats.org/officeDocument/2006/relationships/image" Target="media/image1136.wmf"/><Relationship Id="rId1854" Type="http://schemas.openxmlformats.org/officeDocument/2006/relationships/image" Target="media/image1266.png"/><Relationship Id="rId1507" Type="http://schemas.openxmlformats.org/officeDocument/2006/relationships/oleObject" Target="embeddings/oleObject333.bin"/><Relationship Id="rId1714" Type="http://schemas.openxmlformats.org/officeDocument/2006/relationships/image" Target="media/image1169.wmf"/><Relationship Id="rId295" Type="http://schemas.openxmlformats.org/officeDocument/2006/relationships/image" Target="media/image253.png"/><Relationship Id="rId155" Type="http://schemas.openxmlformats.org/officeDocument/2006/relationships/oleObject" Target="embeddings/oleObject2.bin"/><Relationship Id="rId362" Type="http://schemas.openxmlformats.org/officeDocument/2006/relationships/oleObject" Target="embeddings/oleObject12.bin"/><Relationship Id="rId1297" Type="http://schemas.openxmlformats.org/officeDocument/2006/relationships/image" Target="media/image955.png"/><Relationship Id="rId222" Type="http://schemas.openxmlformats.org/officeDocument/2006/relationships/image" Target="media/image185.png"/><Relationship Id="rId667" Type="http://schemas.openxmlformats.org/officeDocument/2006/relationships/image" Target="media/image540.png"/><Relationship Id="rId874" Type="http://schemas.openxmlformats.org/officeDocument/2006/relationships/image" Target="media/image713.wmf"/><Relationship Id="rId527" Type="http://schemas.openxmlformats.org/officeDocument/2006/relationships/image" Target="media/image432.png"/><Relationship Id="rId734" Type="http://schemas.openxmlformats.org/officeDocument/2006/relationships/image" Target="http://tractool.seamcat.org/raw-attachment/wiki/Manual/Library/Receiver/receiver_export_import.gif" TargetMode="External"/><Relationship Id="rId941" Type="http://schemas.openxmlformats.org/officeDocument/2006/relationships/oleObject" Target="embeddings/oleObject106.bin"/><Relationship Id="rId1157" Type="http://schemas.openxmlformats.org/officeDocument/2006/relationships/oleObject" Target="embeddings/oleObject182.bin"/><Relationship Id="rId1364" Type="http://schemas.openxmlformats.org/officeDocument/2006/relationships/image" Target="media/image992.png"/><Relationship Id="rId1571" Type="http://schemas.openxmlformats.org/officeDocument/2006/relationships/oleObject" Target="embeddings/oleObject367.bin"/><Relationship Id="rId70" Type="http://schemas.openxmlformats.org/officeDocument/2006/relationships/image" Target="media/image54.png"/><Relationship Id="rId801" Type="http://schemas.openxmlformats.org/officeDocument/2006/relationships/image" Target="media/image648.png"/><Relationship Id="rId1017" Type="http://schemas.openxmlformats.org/officeDocument/2006/relationships/image" Target="media/image802.png"/><Relationship Id="rId1224" Type="http://schemas.openxmlformats.org/officeDocument/2006/relationships/oleObject" Target="embeddings/oleObject206.bin"/><Relationship Id="rId1431" Type="http://schemas.openxmlformats.org/officeDocument/2006/relationships/oleObject" Target="embeddings/oleObject295.bin"/><Relationship Id="rId1669" Type="http://schemas.openxmlformats.org/officeDocument/2006/relationships/image" Target="media/image1147.wmf"/><Relationship Id="rId1876" Type="http://schemas.openxmlformats.org/officeDocument/2006/relationships/image" Target="media/image1288.png"/><Relationship Id="rId1529" Type="http://schemas.openxmlformats.org/officeDocument/2006/relationships/oleObject" Target="embeddings/oleObject344.bin"/><Relationship Id="rId1736" Type="http://schemas.openxmlformats.org/officeDocument/2006/relationships/oleObject" Target="embeddings/oleObject449.bin"/><Relationship Id="rId28" Type="http://schemas.openxmlformats.org/officeDocument/2006/relationships/image" Target="media/image18.png"/><Relationship Id="rId1803" Type="http://schemas.openxmlformats.org/officeDocument/2006/relationships/image" Target="media/image1216.png"/><Relationship Id="rId177" Type="http://schemas.openxmlformats.org/officeDocument/2006/relationships/image" Target="media/image144.png"/><Relationship Id="rId384" Type="http://schemas.openxmlformats.org/officeDocument/2006/relationships/image" Target="media/image328.jpeg"/><Relationship Id="rId591" Type="http://schemas.openxmlformats.org/officeDocument/2006/relationships/image" Target="http://tractool.seamcat.org/raw-attachment/wiki/Manual/Special/GenerateMultipleInterferingLinks/multiple_option3_position.gif" TargetMode="External"/><Relationship Id="rId244" Type="http://schemas.openxmlformats.org/officeDocument/2006/relationships/image" Target="media/image204.png"/><Relationship Id="rId689" Type="http://schemas.openxmlformats.org/officeDocument/2006/relationships/image" Target="media/image561.png"/><Relationship Id="rId896" Type="http://schemas.openxmlformats.org/officeDocument/2006/relationships/image" Target="media/image725.png"/><Relationship Id="rId1081" Type="http://schemas.openxmlformats.org/officeDocument/2006/relationships/image" Target="media/image846.wmf"/><Relationship Id="rId451" Type="http://schemas.openxmlformats.org/officeDocument/2006/relationships/hyperlink" Target="http://www.3gpp.org/" TargetMode="External"/><Relationship Id="rId549" Type="http://schemas.openxmlformats.org/officeDocument/2006/relationships/oleObject" Target="embeddings/oleObject57.bin"/><Relationship Id="rId756" Type="http://schemas.openxmlformats.org/officeDocument/2006/relationships/image" Target="media/image603.png"/><Relationship Id="rId1179" Type="http://schemas.openxmlformats.org/officeDocument/2006/relationships/image" Target="media/image892.wmf"/><Relationship Id="rId1386" Type="http://schemas.openxmlformats.org/officeDocument/2006/relationships/image" Target="media/image1005.png"/><Relationship Id="rId1593" Type="http://schemas.openxmlformats.org/officeDocument/2006/relationships/oleObject" Target="embeddings/oleObject378.bin"/><Relationship Id="rId104" Type="http://schemas.openxmlformats.org/officeDocument/2006/relationships/image" Target="media/image88.png"/><Relationship Id="rId311" Type="http://schemas.openxmlformats.org/officeDocument/2006/relationships/image" Target="media/image269.png"/><Relationship Id="rId409" Type="http://schemas.openxmlformats.org/officeDocument/2006/relationships/oleObject" Target="embeddings/oleObject22.bin"/><Relationship Id="rId963" Type="http://schemas.openxmlformats.org/officeDocument/2006/relationships/oleObject" Target="embeddings/oleObject116.bin"/><Relationship Id="rId1039" Type="http://schemas.openxmlformats.org/officeDocument/2006/relationships/image" Target="media/image820.wmf"/><Relationship Id="rId1246" Type="http://schemas.openxmlformats.org/officeDocument/2006/relationships/image" Target="media/image926.wmf"/><Relationship Id="rId1898" Type="http://schemas.openxmlformats.org/officeDocument/2006/relationships/image" Target="media/image1300.png"/><Relationship Id="rId92" Type="http://schemas.openxmlformats.org/officeDocument/2006/relationships/image" Target="media/image76.png"/><Relationship Id="rId616" Type="http://schemas.openxmlformats.org/officeDocument/2006/relationships/image" Target="media/image491.png"/><Relationship Id="rId823" Type="http://schemas.openxmlformats.org/officeDocument/2006/relationships/image" Target="media/image670.png"/><Relationship Id="rId1453" Type="http://schemas.openxmlformats.org/officeDocument/2006/relationships/oleObject" Target="embeddings/oleObject306.bin"/><Relationship Id="rId1660" Type="http://schemas.openxmlformats.org/officeDocument/2006/relationships/oleObject" Target="embeddings/oleObject410.bin"/><Relationship Id="rId1758" Type="http://schemas.openxmlformats.org/officeDocument/2006/relationships/image" Target="media/image1191.wmf"/><Relationship Id="rId1106" Type="http://schemas.openxmlformats.org/officeDocument/2006/relationships/image" Target="media/image857.wmf"/><Relationship Id="rId1313" Type="http://schemas.openxmlformats.org/officeDocument/2006/relationships/oleObject" Target="embeddings/oleObject244.bin"/><Relationship Id="rId1520" Type="http://schemas.openxmlformats.org/officeDocument/2006/relationships/oleObject" Target="embeddings/oleObject340.bin"/><Relationship Id="rId1618" Type="http://schemas.openxmlformats.org/officeDocument/2006/relationships/image" Target="media/image1120.wmf"/><Relationship Id="rId1825" Type="http://schemas.openxmlformats.org/officeDocument/2006/relationships/image" Target="media/image1237.png"/><Relationship Id="rId199" Type="http://schemas.openxmlformats.org/officeDocument/2006/relationships/image" Target="media/image166.png"/><Relationship Id="rId266" Type="http://schemas.openxmlformats.org/officeDocument/2006/relationships/image" Target="media/image224.png"/><Relationship Id="rId473" Type="http://schemas.openxmlformats.org/officeDocument/2006/relationships/oleObject" Target="embeddings/oleObject32.bin"/><Relationship Id="rId680" Type="http://schemas.openxmlformats.org/officeDocument/2006/relationships/image" Target="media/image552.jpeg"/><Relationship Id="rId126" Type="http://schemas.openxmlformats.org/officeDocument/2006/relationships/footer" Target="footer3.xml"/><Relationship Id="rId333" Type="http://schemas.openxmlformats.org/officeDocument/2006/relationships/oleObject" Target="embeddings/oleObject6.bin"/><Relationship Id="rId540" Type="http://schemas.openxmlformats.org/officeDocument/2006/relationships/image" Target="media/image439.wmf"/><Relationship Id="rId778" Type="http://schemas.openxmlformats.org/officeDocument/2006/relationships/image" Target="media/image625.jpeg"/><Relationship Id="rId985" Type="http://schemas.openxmlformats.org/officeDocument/2006/relationships/image" Target="media/image775.wmf"/><Relationship Id="rId1170" Type="http://schemas.openxmlformats.org/officeDocument/2006/relationships/header" Target="header12.xml"/><Relationship Id="rId638" Type="http://schemas.openxmlformats.org/officeDocument/2006/relationships/image" Target="media/image513.png"/><Relationship Id="rId845" Type="http://schemas.openxmlformats.org/officeDocument/2006/relationships/image" Target="media/image692.png"/><Relationship Id="rId1030" Type="http://schemas.openxmlformats.org/officeDocument/2006/relationships/image" Target="media/image812.png"/><Relationship Id="rId1268" Type="http://schemas.openxmlformats.org/officeDocument/2006/relationships/oleObject" Target="embeddings/oleObject231.bin"/><Relationship Id="rId1475" Type="http://schemas.openxmlformats.org/officeDocument/2006/relationships/oleObject" Target="embeddings/oleObject317.bin"/><Relationship Id="rId1682" Type="http://schemas.openxmlformats.org/officeDocument/2006/relationships/image" Target="media/image1153.wmf"/><Relationship Id="rId400" Type="http://schemas.openxmlformats.org/officeDocument/2006/relationships/image" Target="media/image342.png"/><Relationship Id="rId705" Type="http://schemas.openxmlformats.org/officeDocument/2006/relationships/image" Target="http://tractool.seamcat.org/raw-attachment/wiki/Manual/Library/export.gif" TargetMode="External"/><Relationship Id="rId1128" Type="http://schemas.openxmlformats.org/officeDocument/2006/relationships/image" Target="media/image867.wmf"/><Relationship Id="rId1335" Type="http://schemas.openxmlformats.org/officeDocument/2006/relationships/oleObject" Target="embeddings/oleObject255.bin"/><Relationship Id="rId1542" Type="http://schemas.openxmlformats.org/officeDocument/2006/relationships/image" Target="media/image1083.wmf"/><Relationship Id="rId912" Type="http://schemas.openxmlformats.org/officeDocument/2006/relationships/oleObject" Target="embeddings/oleObject93.bin"/><Relationship Id="rId1847" Type="http://schemas.openxmlformats.org/officeDocument/2006/relationships/image" Target="media/image1259.png"/><Relationship Id="rId41" Type="http://schemas.openxmlformats.org/officeDocument/2006/relationships/image" Target="media/image25.jpeg"/><Relationship Id="rId1402" Type="http://schemas.openxmlformats.org/officeDocument/2006/relationships/image" Target="media/image1015.wmf"/><Relationship Id="rId1707" Type="http://schemas.openxmlformats.org/officeDocument/2006/relationships/oleObject" Target="embeddings/oleObject434.bin"/><Relationship Id="rId190" Type="http://schemas.openxmlformats.org/officeDocument/2006/relationships/image" Target="media/image157.png"/><Relationship Id="rId288" Type="http://schemas.openxmlformats.org/officeDocument/2006/relationships/image" Target="media/image246.png"/><Relationship Id="rId495" Type="http://schemas.openxmlformats.org/officeDocument/2006/relationships/image" Target="media/image410.png"/><Relationship Id="rId148" Type="http://schemas.openxmlformats.org/officeDocument/2006/relationships/image" Target="media/image127.jpeg"/><Relationship Id="rId355" Type="http://schemas.openxmlformats.org/officeDocument/2006/relationships/image" Target="media/image304.png"/><Relationship Id="rId562" Type="http://schemas.openxmlformats.org/officeDocument/2006/relationships/image" Target="media/image450.gif"/><Relationship Id="rId1192" Type="http://schemas.openxmlformats.org/officeDocument/2006/relationships/image" Target="media/image899.png"/><Relationship Id="rId215" Type="http://schemas.openxmlformats.org/officeDocument/2006/relationships/image" Target="media/image178.png"/><Relationship Id="rId422" Type="http://schemas.openxmlformats.org/officeDocument/2006/relationships/image" Target="media/image356.png"/><Relationship Id="rId867" Type="http://schemas.openxmlformats.org/officeDocument/2006/relationships/image" Target="media/image709.wmf"/><Relationship Id="rId1052" Type="http://schemas.openxmlformats.org/officeDocument/2006/relationships/image" Target="media/image830.png"/><Relationship Id="rId1497" Type="http://schemas.openxmlformats.org/officeDocument/2006/relationships/image" Target="media/image1061.wmf"/><Relationship Id="rId727" Type="http://schemas.openxmlformats.org/officeDocument/2006/relationships/image" Target="http://tractool.seamcat.org/raw-attachment/wiki/Manual/Library/RBM/RBM_library_selection.gif" TargetMode="External"/><Relationship Id="rId934" Type="http://schemas.openxmlformats.org/officeDocument/2006/relationships/image" Target="media/image746.wmf"/><Relationship Id="rId1357" Type="http://schemas.openxmlformats.org/officeDocument/2006/relationships/image" Target="media/image986.png"/><Relationship Id="rId1564" Type="http://schemas.openxmlformats.org/officeDocument/2006/relationships/oleObject" Target="embeddings/oleObject363.bin"/><Relationship Id="rId1771" Type="http://schemas.openxmlformats.org/officeDocument/2006/relationships/image" Target="http://tractool.seamcat.org/raw-attachment/wiki/Manual/PropagationModels/JTG56/interpolation_ambiguity.gif" TargetMode="External"/><Relationship Id="rId63" Type="http://schemas.openxmlformats.org/officeDocument/2006/relationships/image" Target="media/image47.png"/><Relationship Id="rId1217" Type="http://schemas.openxmlformats.org/officeDocument/2006/relationships/image" Target="media/image914.wmf"/><Relationship Id="rId1424" Type="http://schemas.openxmlformats.org/officeDocument/2006/relationships/image" Target="media/image1025.wmf"/><Relationship Id="rId1631" Type="http://schemas.openxmlformats.org/officeDocument/2006/relationships/oleObject" Target="embeddings/oleObject397.bin"/><Relationship Id="rId1869" Type="http://schemas.openxmlformats.org/officeDocument/2006/relationships/image" Target="media/image1281.png"/><Relationship Id="rId1729" Type="http://schemas.openxmlformats.org/officeDocument/2006/relationships/oleObject" Target="embeddings/oleObject445.bin"/><Relationship Id="rId377" Type="http://schemas.openxmlformats.org/officeDocument/2006/relationships/image" Target="media/image321.png"/><Relationship Id="rId584" Type="http://schemas.openxmlformats.org/officeDocument/2006/relationships/image" Target="media/image468.png"/><Relationship Id="rId5" Type="http://schemas.openxmlformats.org/officeDocument/2006/relationships/settings" Target="settings.xml"/><Relationship Id="rId237" Type="http://schemas.openxmlformats.org/officeDocument/2006/relationships/image" Target="http://tractool.seamcat.org/raw-attachment/wiki/Manual/Simulation/SavingResults/save_option.gif" TargetMode="External"/><Relationship Id="rId791" Type="http://schemas.openxmlformats.org/officeDocument/2006/relationships/image" Target="media/image638.png"/><Relationship Id="rId889" Type="http://schemas.openxmlformats.org/officeDocument/2006/relationships/oleObject" Target="embeddings/oleObject83.bin"/><Relationship Id="rId1074" Type="http://schemas.openxmlformats.org/officeDocument/2006/relationships/oleObject" Target="embeddings/oleObject141.bin"/><Relationship Id="rId444" Type="http://schemas.openxmlformats.org/officeDocument/2006/relationships/image" Target="media/image375.jpeg"/><Relationship Id="rId651" Type="http://schemas.openxmlformats.org/officeDocument/2006/relationships/image" Target="media/image526.png"/><Relationship Id="rId749" Type="http://schemas.openxmlformats.org/officeDocument/2006/relationships/image" Target="media/image596.jpeg"/><Relationship Id="rId1281" Type="http://schemas.openxmlformats.org/officeDocument/2006/relationships/oleObject" Target="embeddings/oleObject238.bin"/><Relationship Id="rId1379" Type="http://schemas.openxmlformats.org/officeDocument/2006/relationships/oleObject" Target="embeddings/oleObject271.bin"/><Relationship Id="rId1586" Type="http://schemas.openxmlformats.org/officeDocument/2006/relationships/image" Target="media/image1104.wmf"/><Relationship Id="rId304" Type="http://schemas.openxmlformats.org/officeDocument/2006/relationships/image" Target="media/image262.png"/><Relationship Id="rId511" Type="http://schemas.openxmlformats.org/officeDocument/2006/relationships/image" Target="media/image421.wmf"/><Relationship Id="rId609" Type="http://schemas.openxmlformats.org/officeDocument/2006/relationships/image" Target="media/image484.jpeg"/><Relationship Id="rId956" Type="http://schemas.openxmlformats.org/officeDocument/2006/relationships/image" Target="media/image758.wmf"/><Relationship Id="rId1141" Type="http://schemas.openxmlformats.org/officeDocument/2006/relationships/image" Target="media/image873.wmf"/><Relationship Id="rId1239" Type="http://schemas.openxmlformats.org/officeDocument/2006/relationships/oleObject" Target="embeddings/oleObject215.bin"/><Relationship Id="rId1793" Type="http://schemas.openxmlformats.org/officeDocument/2006/relationships/oleObject" Target="embeddings/oleObject473.bin"/><Relationship Id="rId85" Type="http://schemas.openxmlformats.org/officeDocument/2006/relationships/image" Target="media/image69.png"/><Relationship Id="rId816" Type="http://schemas.openxmlformats.org/officeDocument/2006/relationships/image" Target="media/image663.png"/><Relationship Id="rId1001" Type="http://schemas.openxmlformats.org/officeDocument/2006/relationships/image" Target="media/image790.png"/><Relationship Id="rId1446" Type="http://schemas.openxmlformats.org/officeDocument/2006/relationships/image" Target="media/image1036.wmf"/><Relationship Id="rId1653" Type="http://schemas.openxmlformats.org/officeDocument/2006/relationships/image" Target="media/image1139.wmf"/><Relationship Id="rId1860" Type="http://schemas.openxmlformats.org/officeDocument/2006/relationships/image" Target="media/image1272.png"/><Relationship Id="rId1306" Type="http://schemas.openxmlformats.org/officeDocument/2006/relationships/image" Target="media/image962.wmf"/><Relationship Id="rId1513" Type="http://schemas.openxmlformats.org/officeDocument/2006/relationships/image" Target="media/image1069.wmf"/><Relationship Id="rId1720" Type="http://schemas.openxmlformats.org/officeDocument/2006/relationships/image" Target="media/image1172.wmf"/><Relationship Id="rId12" Type="http://schemas.openxmlformats.org/officeDocument/2006/relationships/image" Target="media/image4.png"/><Relationship Id="rId1818" Type="http://schemas.openxmlformats.org/officeDocument/2006/relationships/image" Target="media/image1230.png"/><Relationship Id="rId161" Type="http://schemas.openxmlformats.org/officeDocument/2006/relationships/image" Target="media/image138.jpeg"/><Relationship Id="rId399" Type="http://schemas.openxmlformats.org/officeDocument/2006/relationships/image" Target="media/image341.png"/><Relationship Id="rId259" Type="http://schemas.openxmlformats.org/officeDocument/2006/relationships/image" Target="media/image218.png"/><Relationship Id="rId466" Type="http://schemas.openxmlformats.org/officeDocument/2006/relationships/image" Target="media/image392.wmf"/><Relationship Id="rId673" Type="http://schemas.openxmlformats.org/officeDocument/2006/relationships/image" Target="media/image546.png"/><Relationship Id="rId880" Type="http://schemas.openxmlformats.org/officeDocument/2006/relationships/image" Target="media/image716.wmf"/><Relationship Id="rId1096" Type="http://schemas.openxmlformats.org/officeDocument/2006/relationships/image" Target="media/image853.wmf"/><Relationship Id="rId119" Type="http://schemas.openxmlformats.org/officeDocument/2006/relationships/image" Target="media/image103.png"/><Relationship Id="rId326" Type="http://schemas.openxmlformats.org/officeDocument/2006/relationships/image" Target="media/image284.wmf"/><Relationship Id="rId533" Type="http://schemas.openxmlformats.org/officeDocument/2006/relationships/oleObject" Target="embeddings/oleObject49.bin"/><Relationship Id="rId978" Type="http://schemas.openxmlformats.org/officeDocument/2006/relationships/image" Target="media/image770.png"/><Relationship Id="rId1163" Type="http://schemas.openxmlformats.org/officeDocument/2006/relationships/oleObject" Target="embeddings/oleObject185.bin"/><Relationship Id="rId1370" Type="http://schemas.openxmlformats.org/officeDocument/2006/relationships/image" Target="media/image996.png"/><Relationship Id="rId740" Type="http://schemas.openxmlformats.org/officeDocument/2006/relationships/image" Target="http://tractool.seamcat.org/raw-attachment/wiki/Manual/Library/LinkLevelData/lld_library.gif" TargetMode="External"/><Relationship Id="rId838" Type="http://schemas.openxmlformats.org/officeDocument/2006/relationships/image" Target="media/image685.png"/><Relationship Id="rId1023" Type="http://schemas.openxmlformats.org/officeDocument/2006/relationships/image" Target="media/image807.wmf"/><Relationship Id="rId1468" Type="http://schemas.openxmlformats.org/officeDocument/2006/relationships/image" Target="media/image1047.wmf"/><Relationship Id="rId1675" Type="http://schemas.openxmlformats.org/officeDocument/2006/relationships/oleObject" Target="embeddings/oleObject418.bin"/><Relationship Id="rId1882" Type="http://schemas.openxmlformats.org/officeDocument/2006/relationships/image" Target="media/image1294.png"/><Relationship Id="rId600" Type="http://schemas.openxmlformats.org/officeDocument/2006/relationships/image" Target="media/image477.png"/><Relationship Id="rId1230" Type="http://schemas.openxmlformats.org/officeDocument/2006/relationships/oleObject" Target="embeddings/oleObject209.bin"/><Relationship Id="rId1328" Type="http://schemas.openxmlformats.org/officeDocument/2006/relationships/image" Target="media/image973.wmf"/><Relationship Id="rId1535" Type="http://schemas.openxmlformats.org/officeDocument/2006/relationships/oleObject" Target="embeddings/oleObject347.bin"/><Relationship Id="rId905" Type="http://schemas.openxmlformats.org/officeDocument/2006/relationships/image" Target="media/image730.wmf"/><Relationship Id="rId1742" Type="http://schemas.openxmlformats.org/officeDocument/2006/relationships/image" Target="media/image1183.wmf"/><Relationship Id="rId34" Type="http://schemas.openxmlformats.org/officeDocument/2006/relationships/image" Target="media/image24.gif"/><Relationship Id="rId1602" Type="http://schemas.openxmlformats.org/officeDocument/2006/relationships/image" Target="media/image1112.wmf"/><Relationship Id="rId183" Type="http://schemas.openxmlformats.org/officeDocument/2006/relationships/image" Target="media/image150.png"/><Relationship Id="rId390" Type="http://schemas.openxmlformats.org/officeDocument/2006/relationships/image" Target="media/image334.png"/><Relationship Id="rId1907" Type="http://schemas.openxmlformats.org/officeDocument/2006/relationships/image" Target="media/image1306.wmf"/><Relationship Id="rId250" Type="http://schemas.openxmlformats.org/officeDocument/2006/relationships/image" Target="media/image210.png"/><Relationship Id="rId488" Type="http://schemas.openxmlformats.org/officeDocument/2006/relationships/image" Target="media/image404.png"/><Relationship Id="rId695" Type="http://schemas.openxmlformats.org/officeDocument/2006/relationships/image" Target="media/image566.png"/><Relationship Id="rId110" Type="http://schemas.openxmlformats.org/officeDocument/2006/relationships/image" Target="media/image94.png"/><Relationship Id="rId348" Type="http://schemas.openxmlformats.org/officeDocument/2006/relationships/image" Target="media/image299.wmf"/><Relationship Id="rId555" Type="http://schemas.openxmlformats.org/officeDocument/2006/relationships/oleObject" Target="embeddings/oleObject60.bin"/><Relationship Id="rId762" Type="http://schemas.openxmlformats.org/officeDocument/2006/relationships/image" Target="media/image609.png"/><Relationship Id="rId1185" Type="http://schemas.openxmlformats.org/officeDocument/2006/relationships/image" Target="media/image895.wmf"/><Relationship Id="rId1392" Type="http://schemas.openxmlformats.org/officeDocument/2006/relationships/image" Target="media/image1010.wmf"/><Relationship Id="rId208" Type="http://schemas.openxmlformats.org/officeDocument/2006/relationships/image" Target="media/image175.png"/><Relationship Id="rId415" Type="http://schemas.openxmlformats.org/officeDocument/2006/relationships/oleObject" Target="embeddings/oleObject23.bin"/><Relationship Id="rId622" Type="http://schemas.openxmlformats.org/officeDocument/2006/relationships/image" Target="media/image497.png"/><Relationship Id="rId1045" Type="http://schemas.openxmlformats.org/officeDocument/2006/relationships/image" Target="media/image823.png"/><Relationship Id="rId1252" Type="http://schemas.openxmlformats.org/officeDocument/2006/relationships/image" Target="media/image929.wmf"/><Relationship Id="rId1697" Type="http://schemas.openxmlformats.org/officeDocument/2006/relationships/oleObject" Target="embeddings/oleObject429.bin"/><Relationship Id="rId927" Type="http://schemas.openxmlformats.org/officeDocument/2006/relationships/oleObject" Target="embeddings/oleObject99.bin"/><Relationship Id="rId1112" Type="http://schemas.openxmlformats.org/officeDocument/2006/relationships/image" Target="media/image860.wmf"/><Relationship Id="rId1557" Type="http://schemas.openxmlformats.org/officeDocument/2006/relationships/oleObject" Target="embeddings/oleObject359.bin"/><Relationship Id="rId1764" Type="http://schemas.openxmlformats.org/officeDocument/2006/relationships/oleObject" Target="embeddings/oleObject462.bin"/><Relationship Id="rId56" Type="http://schemas.openxmlformats.org/officeDocument/2006/relationships/image" Target="media/image40.png"/><Relationship Id="rId1417" Type="http://schemas.openxmlformats.org/officeDocument/2006/relationships/oleObject" Target="embeddings/oleObject288.bin"/><Relationship Id="rId1624" Type="http://schemas.openxmlformats.org/officeDocument/2006/relationships/image" Target="media/image1123.wmf"/><Relationship Id="rId1831" Type="http://schemas.openxmlformats.org/officeDocument/2006/relationships/image" Target="media/image1243.png"/><Relationship Id="rId272" Type="http://schemas.openxmlformats.org/officeDocument/2006/relationships/image" Target="media/image230.wmf"/><Relationship Id="rId577" Type="http://schemas.openxmlformats.org/officeDocument/2006/relationships/image" Target="media/image462.png"/><Relationship Id="rId132" Type="http://schemas.openxmlformats.org/officeDocument/2006/relationships/image" Target="media/image111.png"/><Relationship Id="rId784" Type="http://schemas.openxmlformats.org/officeDocument/2006/relationships/image" Target="media/image631.png"/><Relationship Id="rId991" Type="http://schemas.openxmlformats.org/officeDocument/2006/relationships/image" Target="media/image780.png"/><Relationship Id="rId1067" Type="http://schemas.openxmlformats.org/officeDocument/2006/relationships/oleObject" Target="embeddings/oleObject139.bin"/><Relationship Id="rId437" Type="http://schemas.openxmlformats.org/officeDocument/2006/relationships/image" Target="media/image371.png"/><Relationship Id="rId644" Type="http://schemas.openxmlformats.org/officeDocument/2006/relationships/image" Target="media/image519.png"/><Relationship Id="rId851" Type="http://schemas.openxmlformats.org/officeDocument/2006/relationships/image" Target="media/image698.png"/><Relationship Id="rId1274" Type="http://schemas.openxmlformats.org/officeDocument/2006/relationships/oleObject" Target="embeddings/oleObject234.bin"/><Relationship Id="rId1481" Type="http://schemas.openxmlformats.org/officeDocument/2006/relationships/image" Target="media/image1053.wmf"/><Relationship Id="rId1579" Type="http://schemas.openxmlformats.org/officeDocument/2006/relationships/oleObject" Target="embeddings/oleObject371.bin"/><Relationship Id="rId504" Type="http://schemas.openxmlformats.org/officeDocument/2006/relationships/image" Target="media/image417.wmf"/><Relationship Id="rId711" Type="http://schemas.openxmlformats.org/officeDocument/2006/relationships/image" Target="http://tractool.seamcat.org/raw-attachment/wiki/Manual/Library/trash.gif" TargetMode="External"/><Relationship Id="rId949" Type="http://schemas.openxmlformats.org/officeDocument/2006/relationships/oleObject" Target="embeddings/oleObject109.bin"/><Relationship Id="rId1134" Type="http://schemas.openxmlformats.org/officeDocument/2006/relationships/oleObject" Target="embeddings/oleObject172.bin"/><Relationship Id="rId1341" Type="http://schemas.openxmlformats.org/officeDocument/2006/relationships/oleObject" Target="embeddings/oleObject260.bin"/><Relationship Id="rId1786" Type="http://schemas.openxmlformats.org/officeDocument/2006/relationships/image" Target="media/image1207.wmf"/><Relationship Id="rId78" Type="http://schemas.openxmlformats.org/officeDocument/2006/relationships/image" Target="media/image62.png"/><Relationship Id="rId809" Type="http://schemas.openxmlformats.org/officeDocument/2006/relationships/image" Target="media/image656.png"/><Relationship Id="rId1201" Type="http://schemas.openxmlformats.org/officeDocument/2006/relationships/image" Target="media/image908.png"/><Relationship Id="rId1439" Type="http://schemas.openxmlformats.org/officeDocument/2006/relationships/oleObject" Target="embeddings/oleObject299.bin"/><Relationship Id="rId1646" Type="http://schemas.openxmlformats.org/officeDocument/2006/relationships/oleObject" Target="embeddings/oleObject403.bin"/><Relationship Id="rId1853" Type="http://schemas.openxmlformats.org/officeDocument/2006/relationships/image" Target="media/image1265.png"/><Relationship Id="rId1506" Type="http://schemas.openxmlformats.org/officeDocument/2006/relationships/image" Target="media/image1066.wmf"/><Relationship Id="rId1713" Type="http://schemas.openxmlformats.org/officeDocument/2006/relationships/oleObject" Target="embeddings/oleObject437.bin"/><Relationship Id="rId294" Type="http://schemas.openxmlformats.org/officeDocument/2006/relationships/image" Target="media/image252.jpeg"/><Relationship Id="rId154" Type="http://schemas.openxmlformats.org/officeDocument/2006/relationships/image" Target="media/image132.wmf"/><Relationship Id="rId361" Type="http://schemas.openxmlformats.org/officeDocument/2006/relationships/image" Target="media/image310.wmf"/><Relationship Id="rId599" Type="http://schemas.openxmlformats.org/officeDocument/2006/relationships/image" Target="media/image476.png"/><Relationship Id="rId459" Type="http://schemas.openxmlformats.org/officeDocument/2006/relationships/image" Target="media/image387.png"/><Relationship Id="rId666" Type="http://schemas.openxmlformats.org/officeDocument/2006/relationships/image" Target="media/image539.jpeg"/><Relationship Id="rId873" Type="http://schemas.openxmlformats.org/officeDocument/2006/relationships/image" Target="media/image712.jpeg"/><Relationship Id="rId1089" Type="http://schemas.openxmlformats.org/officeDocument/2006/relationships/image" Target="media/image850.wmf"/><Relationship Id="rId1296" Type="http://schemas.openxmlformats.org/officeDocument/2006/relationships/image" Target="media/image954.png"/><Relationship Id="rId221" Type="http://schemas.openxmlformats.org/officeDocument/2006/relationships/image" Target="media/image184.png"/><Relationship Id="rId319" Type="http://schemas.openxmlformats.org/officeDocument/2006/relationships/image" Target="media/image277.png"/><Relationship Id="rId526" Type="http://schemas.openxmlformats.org/officeDocument/2006/relationships/image" Target="media/image431.png"/><Relationship Id="rId1156" Type="http://schemas.openxmlformats.org/officeDocument/2006/relationships/image" Target="media/image882.wmf"/><Relationship Id="rId1363" Type="http://schemas.openxmlformats.org/officeDocument/2006/relationships/image" Target="media/image991.png"/><Relationship Id="rId733" Type="http://schemas.openxmlformats.org/officeDocument/2006/relationships/image" Target="media/image586.gif"/><Relationship Id="rId940" Type="http://schemas.openxmlformats.org/officeDocument/2006/relationships/image" Target="media/image749.wmf"/><Relationship Id="rId1016" Type="http://schemas.openxmlformats.org/officeDocument/2006/relationships/oleObject" Target="embeddings/oleObject127.bin"/><Relationship Id="rId1570" Type="http://schemas.openxmlformats.org/officeDocument/2006/relationships/image" Target="media/image1096.wmf"/><Relationship Id="rId1668" Type="http://schemas.openxmlformats.org/officeDocument/2006/relationships/oleObject" Target="embeddings/oleObject414.bin"/><Relationship Id="rId1875" Type="http://schemas.openxmlformats.org/officeDocument/2006/relationships/image" Target="media/image1287.png"/><Relationship Id="rId800" Type="http://schemas.openxmlformats.org/officeDocument/2006/relationships/image" Target="media/image647.png"/><Relationship Id="rId1223" Type="http://schemas.openxmlformats.org/officeDocument/2006/relationships/image" Target="media/image917.wmf"/><Relationship Id="rId1430" Type="http://schemas.openxmlformats.org/officeDocument/2006/relationships/image" Target="media/image1028.wmf"/><Relationship Id="rId1528" Type="http://schemas.openxmlformats.org/officeDocument/2006/relationships/image" Target="media/image1077.wmf"/><Relationship Id="rId1735" Type="http://schemas.openxmlformats.org/officeDocument/2006/relationships/image" Target="media/image1179.wmf"/><Relationship Id="rId27" Type="http://schemas.openxmlformats.org/officeDocument/2006/relationships/image" Target="media/image17.png"/><Relationship Id="rId1802" Type="http://schemas.openxmlformats.org/officeDocument/2006/relationships/image" Target="media/image1215.png"/><Relationship Id="rId176" Type="http://schemas.openxmlformats.org/officeDocument/2006/relationships/hyperlink" Target="http://www.ecodocdb.dk" TargetMode="External"/><Relationship Id="rId383" Type="http://schemas.openxmlformats.org/officeDocument/2006/relationships/image" Target="media/image327.png"/><Relationship Id="rId590" Type="http://schemas.openxmlformats.org/officeDocument/2006/relationships/image" Target="media/image470.gif"/><Relationship Id="rId243" Type="http://schemas.openxmlformats.org/officeDocument/2006/relationships/image" Target="media/image203.png"/><Relationship Id="rId450" Type="http://schemas.openxmlformats.org/officeDocument/2006/relationships/image" Target="media/image381.png"/><Relationship Id="rId688" Type="http://schemas.openxmlformats.org/officeDocument/2006/relationships/image" Target="media/image560.jpeg"/><Relationship Id="rId895" Type="http://schemas.openxmlformats.org/officeDocument/2006/relationships/image" Target="media/image724.jpeg"/><Relationship Id="rId1080" Type="http://schemas.openxmlformats.org/officeDocument/2006/relationships/image" Target="media/image845.png"/><Relationship Id="rId103" Type="http://schemas.openxmlformats.org/officeDocument/2006/relationships/image" Target="media/image87.png"/><Relationship Id="rId310" Type="http://schemas.openxmlformats.org/officeDocument/2006/relationships/image" Target="media/image268.png"/><Relationship Id="rId548" Type="http://schemas.openxmlformats.org/officeDocument/2006/relationships/image" Target="media/image443.wmf"/><Relationship Id="rId755" Type="http://schemas.openxmlformats.org/officeDocument/2006/relationships/image" Target="media/image602.png"/><Relationship Id="rId962" Type="http://schemas.openxmlformats.org/officeDocument/2006/relationships/image" Target="media/image761.wmf"/><Relationship Id="rId1178" Type="http://schemas.openxmlformats.org/officeDocument/2006/relationships/oleObject" Target="embeddings/oleObject191.bin"/><Relationship Id="rId1385" Type="http://schemas.openxmlformats.org/officeDocument/2006/relationships/oleObject" Target="embeddings/oleObject273.bin"/><Relationship Id="rId1592" Type="http://schemas.openxmlformats.org/officeDocument/2006/relationships/image" Target="media/image1107.wmf"/><Relationship Id="rId91" Type="http://schemas.openxmlformats.org/officeDocument/2006/relationships/image" Target="media/image75.png"/><Relationship Id="rId408" Type="http://schemas.openxmlformats.org/officeDocument/2006/relationships/image" Target="media/image347.wmf"/><Relationship Id="rId615" Type="http://schemas.openxmlformats.org/officeDocument/2006/relationships/image" Target="media/image490.png"/><Relationship Id="rId822" Type="http://schemas.openxmlformats.org/officeDocument/2006/relationships/image" Target="media/image669.png"/><Relationship Id="rId1038" Type="http://schemas.openxmlformats.org/officeDocument/2006/relationships/image" Target="media/image819.png"/><Relationship Id="rId1245" Type="http://schemas.openxmlformats.org/officeDocument/2006/relationships/oleObject" Target="embeddings/oleObject219.bin"/><Relationship Id="rId1452" Type="http://schemas.openxmlformats.org/officeDocument/2006/relationships/image" Target="media/image1039.wmf"/><Relationship Id="rId1897" Type="http://schemas.openxmlformats.org/officeDocument/2006/relationships/image" Target="media/image1299.png"/><Relationship Id="rId1105" Type="http://schemas.openxmlformats.org/officeDocument/2006/relationships/oleObject" Target="embeddings/oleObject156.bin"/><Relationship Id="rId1312" Type="http://schemas.openxmlformats.org/officeDocument/2006/relationships/image" Target="media/image965.wmf"/><Relationship Id="rId1757" Type="http://schemas.openxmlformats.org/officeDocument/2006/relationships/oleObject" Target="embeddings/oleObject459.bin"/><Relationship Id="rId49" Type="http://schemas.openxmlformats.org/officeDocument/2006/relationships/image" Target="media/image33.png"/><Relationship Id="rId1617" Type="http://schemas.openxmlformats.org/officeDocument/2006/relationships/oleObject" Target="embeddings/oleObject390.bin"/><Relationship Id="rId1824" Type="http://schemas.openxmlformats.org/officeDocument/2006/relationships/image" Target="media/image1236.png"/><Relationship Id="rId198" Type="http://schemas.openxmlformats.org/officeDocument/2006/relationships/image" Target="media/image165.png"/><Relationship Id="rId265" Type="http://schemas.openxmlformats.org/officeDocument/2006/relationships/hyperlink" Target="mailto:seamcat@eco.cept.org" TargetMode="External"/><Relationship Id="rId472" Type="http://schemas.openxmlformats.org/officeDocument/2006/relationships/image" Target="media/image395.wmf"/><Relationship Id="rId125" Type="http://schemas.openxmlformats.org/officeDocument/2006/relationships/header" Target="header7.xml"/><Relationship Id="rId332" Type="http://schemas.openxmlformats.org/officeDocument/2006/relationships/image" Target="media/image287.wmf"/><Relationship Id="rId777" Type="http://schemas.openxmlformats.org/officeDocument/2006/relationships/image" Target="media/image624.png"/><Relationship Id="rId984" Type="http://schemas.openxmlformats.org/officeDocument/2006/relationships/image" Target="media/image774.wmf"/><Relationship Id="rId637" Type="http://schemas.openxmlformats.org/officeDocument/2006/relationships/image" Target="media/image512.png"/><Relationship Id="rId844" Type="http://schemas.openxmlformats.org/officeDocument/2006/relationships/image" Target="media/image691.png"/><Relationship Id="rId1267" Type="http://schemas.openxmlformats.org/officeDocument/2006/relationships/oleObject" Target="embeddings/oleObject230.bin"/><Relationship Id="rId1474" Type="http://schemas.openxmlformats.org/officeDocument/2006/relationships/image" Target="media/image1050.wmf"/><Relationship Id="rId1681" Type="http://schemas.openxmlformats.org/officeDocument/2006/relationships/oleObject" Target="embeddings/oleObject421.bin"/><Relationship Id="rId704" Type="http://schemas.openxmlformats.org/officeDocument/2006/relationships/image" Target="media/image572.gif"/><Relationship Id="rId911" Type="http://schemas.openxmlformats.org/officeDocument/2006/relationships/image" Target="media/image733.wmf"/><Relationship Id="rId1127" Type="http://schemas.openxmlformats.org/officeDocument/2006/relationships/oleObject" Target="embeddings/oleObject168.bin"/><Relationship Id="rId1334" Type="http://schemas.openxmlformats.org/officeDocument/2006/relationships/image" Target="media/image976.wmf"/><Relationship Id="rId1541" Type="http://schemas.openxmlformats.org/officeDocument/2006/relationships/oleObject" Target="embeddings/oleObject351.bin"/><Relationship Id="rId1779" Type="http://schemas.openxmlformats.org/officeDocument/2006/relationships/image" Target="media/image1203.wmf"/><Relationship Id="rId40" Type="http://schemas.openxmlformats.org/officeDocument/2006/relationships/header" Target="header5.xml"/><Relationship Id="rId1401" Type="http://schemas.openxmlformats.org/officeDocument/2006/relationships/oleObject" Target="embeddings/oleObject279.bin"/><Relationship Id="rId1639" Type="http://schemas.openxmlformats.org/officeDocument/2006/relationships/oleObject" Target="embeddings/oleObject401.bin"/><Relationship Id="rId1846" Type="http://schemas.openxmlformats.org/officeDocument/2006/relationships/image" Target="media/image1258.png"/><Relationship Id="rId1706" Type="http://schemas.openxmlformats.org/officeDocument/2006/relationships/image" Target="media/image1165.wmf"/><Relationship Id="rId1913" Type="http://schemas.microsoft.com/office/2011/relationships/commentsExtended" Target="commentsExtended.xml"/><Relationship Id="rId287" Type="http://schemas.openxmlformats.org/officeDocument/2006/relationships/image" Target="media/image245.png"/><Relationship Id="rId494" Type="http://schemas.openxmlformats.org/officeDocument/2006/relationships/image" Target="media/image409.png"/><Relationship Id="rId147" Type="http://schemas.openxmlformats.org/officeDocument/2006/relationships/image" Target="media/image126.jpeg"/><Relationship Id="rId354" Type="http://schemas.openxmlformats.org/officeDocument/2006/relationships/image" Target="media/image303.jpeg"/><Relationship Id="rId799" Type="http://schemas.openxmlformats.org/officeDocument/2006/relationships/image" Target="media/image646.png"/><Relationship Id="rId1191" Type="http://schemas.openxmlformats.org/officeDocument/2006/relationships/image" Target="media/image898.png"/><Relationship Id="rId561" Type="http://schemas.openxmlformats.org/officeDocument/2006/relationships/oleObject" Target="embeddings/oleObject63.bin"/><Relationship Id="rId659" Type="http://schemas.openxmlformats.org/officeDocument/2006/relationships/oleObject" Target="embeddings/oleObject67.bin"/><Relationship Id="rId866" Type="http://schemas.openxmlformats.org/officeDocument/2006/relationships/oleObject" Target="embeddings/oleObject72.bin"/><Relationship Id="rId1289" Type="http://schemas.openxmlformats.org/officeDocument/2006/relationships/image" Target="media/image947.png"/><Relationship Id="rId1496" Type="http://schemas.openxmlformats.org/officeDocument/2006/relationships/oleObject" Target="embeddings/oleObject328.bin"/><Relationship Id="rId214" Type="http://schemas.openxmlformats.org/officeDocument/2006/relationships/image" Target="http://tractool.seamcat.org/raw-attachment/wiki/Manual/Special/Batch/duplicate.gif" TargetMode="External"/><Relationship Id="rId421" Type="http://schemas.openxmlformats.org/officeDocument/2006/relationships/oleObject" Target="embeddings/oleObject26.bin"/><Relationship Id="rId519" Type="http://schemas.openxmlformats.org/officeDocument/2006/relationships/image" Target="media/image425.wmf"/><Relationship Id="rId1051" Type="http://schemas.openxmlformats.org/officeDocument/2006/relationships/image" Target="media/image829.png"/><Relationship Id="rId1149" Type="http://schemas.openxmlformats.org/officeDocument/2006/relationships/image" Target="media/image877.wmf"/><Relationship Id="rId1356" Type="http://schemas.openxmlformats.org/officeDocument/2006/relationships/oleObject" Target="embeddings/oleObject267.bin"/><Relationship Id="rId726" Type="http://schemas.openxmlformats.org/officeDocument/2006/relationships/image" Target="media/image583.gif"/><Relationship Id="rId933" Type="http://schemas.openxmlformats.org/officeDocument/2006/relationships/oleObject" Target="embeddings/oleObject102.bin"/><Relationship Id="rId1009" Type="http://schemas.openxmlformats.org/officeDocument/2006/relationships/image" Target="http://tractool.seamcat.org/raw-attachment/wiki/Manual/Algorithms/Basics/BlockingAttenuation/ACS_fig3.gif" TargetMode="External"/><Relationship Id="rId1563" Type="http://schemas.openxmlformats.org/officeDocument/2006/relationships/image" Target="media/image1093.wmf"/><Relationship Id="rId1770" Type="http://schemas.openxmlformats.org/officeDocument/2006/relationships/image" Target="media/image1197.gif"/><Relationship Id="rId1868" Type="http://schemas.openxmlformats.org/officeDocument/2006/relationships/image" Target="media/image1280.png"/><Relationship Id="rId62" Type="http://schemas.openxmlformats.org/officeDocument/2006/relationships/image" Target="media/image46.png"/><Relationship Id="rId1216" Type="http://schemas.openxmlformats.org/officeDocument/2006/relationships/oleObject" Target="embeddings/oleObject202.bin"/><Relationship Id="rId1423" Type="http://schemas.openxmlformats.org/officeDocument/2006/relationships/oleObject" Target="embeddings/oleObject291.bin"/><Relationship Id="rId1630" Type="http://schemas.openxmlformats.org/officeDocument/2006/relationships/image" Target="media/image1126.wmf"/><Relationship Id="rId1728" Type="http://schemas.openxmlformats.org/officeDocument/2006/relationships/image" Target="media/image1176.wmf"/><Relationship Id="rId169" Type="http://schemas.openxmlformats.org/officeDocument/2006/relationships/image" Target="media/image141.png"/><Relationship Id="rId376" Type="http://schemas.openxmlformats.org/officeDocument/2006/relationships/image" Target="media/image320.png"/><Relationship Id="rId583" Type="http://schemas.openxmlformats.org/officeDocument/2006/relationships/image" Target="media/image467.png"/><Relationship Id="rId790" Type="http://schemas.openxmlformats.org/officeDocument/2006/relationships/image" Target="media/image637.png"/><Relationship Id="rId4" Type="http://schemas.microsoft.com/office/2007/relationships/stylesWithEffects" Target="stylesWithEffects.xml"/><Relationship Id="rId236" Type="http://schemas.openxmlformats.org/officeDocument/2006/relationships/image" Target="media/image198.gif"/><Relationship Id="rId443" Type="http://schemas.openxmlformats.org/officeDocument/2006/relationships/header" Target="header11.xml"/><Relationship Id="rId650" Type="http://schemas.openxmlformats.org/officeDocument/2006/relationships/image" Target="media/image525.png"/><Relationship Id="rId888" Type="http://schemas.openxmlformats.org/officeDocument/2006/relationships/image" Target="media/image720.wmf"/><Relationship Id="rId1073" Type="http://schemas.openxmlformats.org/officeDocument/2006/relationships/image" Target="media/image842.wmf"/><Relationship Id="rId1280" Type="http://schemas.openxmlformats.org/officeDocument/2006/relationships/image" Target="media/image942.wmf"/><Relationship Id="rId303" Type="http://schemas.openxmlformats.org/officeDocument/2006/relationships/image" Target="media/image261.png"/><Relationship Id="rId748" Type="http://schemas.openxmlformats.org/officeDocument/2006/relationships/image" Target="media/image595.png"/><Relationship Id="rId955" Type="http://schemas.openxmlformats.org/officeDocument/2006/relationships/oleObject" Target="embeddings/oleObject112.bin"/><Relationship Id="rId1140" Type="http://schemas.openxmlformats.org/officeDocument/2006/relationships/oleObject" Target="embeddings/oleObject175.bin"/><Relationship Id="rId1378" Type="http://schemas.openxmlformats.org/officeDocument/2006/relationships/image" Target="media/image1000.emf"/><Relationship Id="rId1585" Type="http://schemas.openxmlformats.org/officeDocument/2006/relationships/oleObject" Target="embeddings/oleObject374.bin"/><Relationship Id="rId1792" Type="http://schemas.openxmlformats.org/officeDocument/2006/relationships/image" Target="media/image1210.wmf"/><Relationship Id="rId84" Type="http://schemas.openxmlformats.org/officeDocument/2006/relationships/image" Target="media/image68.png"/><Relationship Id="rId510" Type="http://schemas.openxmlformats.org/officeDocument/2006/relationships/oleObject" Target="embeddings/oleObject43.bin"/><Relationship Id="rId608" Type="http://schemas.openxmlformats.org/officeDocument/2006/relationships/image" Target="media/image483.png"/><Relationship Id="rId815" Type="http://schemas.openxmlformats.org/officeDocument/2006/relationships/image" Target="media/image662.png"/><Relationship Id="rId1238" Type="http://schemas.openxmlformats.org/officeDocument/2006/relationships/oleObject" Target="embeddings/oleObject214.bin"/><Relationship Id="rId1445" Type="http://schemas.openxmlformats.org/officeDocument/2006/relationships/oleObject" Target="embeddings/oleObject302.bin"/><Relationship Id="rId1652" Type="http://schemas.openxmlformats.org/officeDocument/2006/relationships/oleObject" Target="embeddings/oleObject406.bin"/><Relationship Id="rId1000" Type="http://schemas.openxmlformats.org/officeDocument/2006/relationships/image" Target="media/image789.png"/><Relationship Id="rId1305" Type="http://schemas.openxmlformats.org/officeDocument/2006/relationships/oleObject" Target="embeddings/oleObject240.bin"/><Relationship Id="rId1512" Type="http://schemas.openxmlformats.org/officeDocument/2006/relationships/oleObject" Target="embeddings/oleObject336.bin"/><Relationship Id="rId1817" Type="http://schemas.openxmlformats.org/officeDocument/2006/relationships/image" Target="media/image1229.png"/><Relationship Id="rId11" Type="http://schemas.openxmlformats.org/officeDocument/2006/relationships/header" Target="header2.xml"/><Relationship Id="rId398" Type="http://schemas.openxmlformats.org/officeDocument/2006/relationships/oleObject" Target="embeddings/oleObject18.bin"/><Relationship Id="rId160" Type="http://schemas.openxmlformats.org/officeDocument/2006/relationships/image" Target="media/image137.emf"/><Relationship Id="rId258" Type="http://schemas.openxmlformats.org/officeDocument/2006/relationships/image" Target="media/image217.png"/><Relationship Id="rId465" Type="http://schemas.openxmlformats.org/officeDocument/2006/relationships/oleObject" Target="embeddings/oleObject28.bin"/><Relationship Id="rId672" Type="http://schemas.openxmlformats.org/officeDocument/2006/relationships/image" Target="media/image545.png"/><Relationship Id="rId1095" Type="http://schemas.openxmlformats.org/officeDocument/2006/relationships/oleObject" Target="embeddings/oleObject150.bin"/><Relationship Id="rId118" Type="http://schemas.openxmlformats.org/officeDocument/2006/relationships/image" Target="media/image102.png"/><Relationship Id="rId325" Type="http://schemas.openxmlformats.org/officeDocument/2006/relationships/image" Target="media/image283.jpeg"/><Relationship Id="rId532" Type="http://schemas.openxmlformats.org/officeDocument/2006/relationships/image" Target="media/image435.wmf"/><Relationship Id="rId977" Type="http://schemas.openxmlformats.org/officeDocument/2006/relationships/image" Target="media/image769.wmf"/><Relationship Id="rId1162" Type="http://schemas.openxmlformats.org/officeDocument/2006/relationships/image" Target="media/image885.wmf"/><Relationship Id="rId837" Type="http://schemas.openxmlformats.org/officeDocument/2006/relationships/image" Target="media/image684.png"/><Relationship Id="rId1022" Type="http://schemas.openxmlformats.org/officeDocument/2006/relationships/image" Target="media/image806.png"/><Relationship Id="rId1467" Type="http://schemas.openxmlformats.org/officeDocument/2006/relationships/oleObject" Target="embeddings/oleObject313.bin"/><Relationship Id="rId1674" Type="http://schemas.openxmlformats.org/officeDocument/2006/relationships/image" Target="media/image1149.wmf"/><Relationship Id="rId1881" Type="http://schemas.openxmlformats.org/officeDocument/2006/relationships/image" Target="media/image1293.png"/><Relationship Id="rId904" Type="http://schemas.openxmlformats.org/officeDocument/2006/relationships/oleObject" Target="embeddings/oleObject89.bin"/><Relationship Id="rId1327" Type="http://schemas.openxmlformats.org/officeDocument/2006/relationships/oleObject" Target="embeddings/oleObject251.bin"/><Relationship Id="rId1534" Type="http://schemas.openxmlformats.org/officeDocument/2006/relationships/image" Target="media/image1080.wmf"/><Relationship Id="rId1741" Type="http://schemas.openxmlformats.org/officeDocument/2006/relationships/oleObject" Target="embeddings/oleObject451.bin"/><Relationship Id="rId33" Type="http://schemas.openxmlformats.org/officeDocument/2006/relationships/image" Target="media/image23.png"/><Relationship Id="rId1601" Type="http://schemas.openxmlformats.org/officeDocument/2006/relationships/oleObject" Target="embeddings/oleObject382.bin"/><Relationship Id="rId1839" Type="http://schemas.openxmlformats.org/officeDocument/2006/relationships/image" Target="media/image1251.png"/><Relationship Id="rId182" Type="http://schemas.openxmlformats.org/officeDocument/2006/relationships/image" Target="media/image149.png"/><Relationship Id="rId1906" Type="http://schemas.openxmlformats.org/officeDocument/2006/relationships/oleObject" Target="embeddings/oleObject479.bin"/><Relationship Id="rId487" Type="http://schemas.openxmlformats.org/officeDocument/2006/relationships/image" Target="media/image403.jpeg"/><Relationship Id="rId694" Type="http://schemas.openxmlformats.org/officeDocument/2006/relationships/image" Target="media/image565.png"/><Relationship Id="rId347" Type="http://schemas.openxmlformats.org/officeDocument/2006/relationships/oleObject" Target="embeddings/oleObject9.bin"/><Relationship Id="rId999" Type="http://schemas.openxmlformats.org/officeDocument/2006/relationships/image" Target="media/image788.png"/><Relationship Id="rId1184" Type="http://schemas.openxmlformats.org/officeDocument/2006/relationships/oleObject" Target="embeddings/oleObject194.bin"/><Relationship Id="rId554" Type="http://schemas.openxmlformats.org/officeDocument/2006/relationships/image" Target="media/image446.wmf"/><Relationship Id="rId761" Type="http://schemas.openxmlformats.org/officeDocument/2006/relationships/image" Target="media/image608.png"/><Relationship Id="rId859" Type="http://schemas.openxmlformats.org/officeDocument/2006/relationships/image" Target="media/image705.wmf"/><Relationship Id="rId1391" Type="http://schemas.openxmlformats.org/officeDocument/2006/relationships/oleObject" Target="embeddings/oleObject274.bin"/><Relationship Id="rId1489" Type="http://schemas.openxmlformats.org/officeDocument/2006/relationships/image" Target="media/image1057.wmf"/><Relationship Id="rId1696" Type="http://schemas.openxmlformats.org/officeDocument/2006/relationships/image" Target="media/image1160.wmf"/><Relationship Id="rId207" Type="http://schemas.openxmlformats.org/officeDocument/2006/relationships/image" Target="media/image174.png"/><Relationship Id="rId414" Type="http://schemas.openxmlformats.org/officeDocument/2006/relationships/image" Target="media/image352.wmf"/><Relationship Id="rId621" Type="http://schemas.openxmlformats.org/officeDocument/2006/relationships/image" Target="media/image496.png"/><Relationship Id="rId1044" Type="http://schemas.openxmlformats.org/officeDocument/2006/relationships/oleObject" Target="embeddings/oleObject134.bin"/><Relationship Id="rId1251" Type="http://schemas.openxmlformats.org/officeDocument/2006/relationships/oleObject" Target="embeddings/oleObject222.bin"/><Relationship Id="rId1349" Type="http://schemas.openxmlformats.org/officeDocument/2006/relationships/image" Target="media/image980.png"/><Relationship Id="rId719" Type="http://schemas.openxmlformats.org/officeDocument/2006/relationships/image" Target="media/image578.png"/><Relationship Id="rId926" Type="http://schemas.openxmlformats.org/officeDocument/2006/relationships/image" Target="media/image742.wmf"/><Relationship Id="rId1111" Type="http://schemas.openxmlformats.org/officeDocument/2006/relationships/oleObject" Target="embeddings/oleObject159.bin"/><Relationship Id="rId1556" Type="http://schemas.openxmlformats.org/officeDocument/2006/relationships/image" Target="media/image1090.wmf"/><Relationship Id="rId1763" Type="http://schemas.openxmlformats.org/officeDocument/2006/relationships/image" Target="media/image1194.wmf"/><Relationship Id="rId55" Type="http://schemas.openxmlformats.org/officeDocument/2006/relationships/image" Target="media/image39.png"/><Relationship Id="rId1209" Type="http://schemas.openxmlformats.org/officeDocument/2006/relationships/oleObject" Target="embeddings/oleObject198.bin"/><Relationship Id="rId1416" Type="http://schemas.openxmlformats.org/officeDocument/2006/relationships/image" Target="media/image1021.wmf"/><Relationship Id="rId1623" Type="http://schemas.openxmlformats.org/officeDocument/2006/relationships/oleObject" Target="embeddings/oleObject393.bin"/><Relationship Id="rId1830" Type="http://schemas.openxmlformats.org/officeDocument/2006/relationships/image" Target="media/image1242.png"/><Relationship Id="rId271" Type="http://schemas.openxmlformats.org/officeDocument/2006/relationships/image" Target="media/image229.wmf"/><Relationship Id="rId131" Type="http://schemas.openxmlformats.org/officeDocument/2006/relationships/image" Target="media/image110.png"/><Relationship Id="rId369" Type="http://schemas.openxmlformats.org/officeDocument/2006/relationships/oleObject" Target="embeddings/oleObject15.bin"/><Relationship Id="rId576" Type="http://schemas.openxmlformats.org/officeDocument/2006/relationships/image" Target="media/image461.png"/><Relationship Id="rId783" Type="http://schemas.openxmlformats.org/officeDocument/2006/relationships/image" Target="media/image630.png"/><Relationship Id="rId990" Type="http://schemas.openxmlformats.org/officeDocument/2006/relationships/oleObject" Target="embeddings/oleObject125.bin"/><Relationship Id="rId229" Type="http://schemas.openxmlformats.org/officeDocument/2006/relationships/image" Target="media/image191.png"/><Relationship Id="rId436" Type="http://schemas.openxmlformats.org/officeDocument/2006/relationships/image" Target="media/image370.png"/><Relationship Id="rId643" Type="http://schemas.openxmlformats.org/officeDocument/2006/relationships/image" Target="media/image518.png"/><Relationship Id="rId1066" Type="http://schemas.openxmlformats.org/officeDocument/2006/relationships/image" Target="media/image838.wmf"/><Relationship Id="rId1273" Type="http://schemas.openxmlformats.org/officeDocument/2006/relationships/image" Target="media/image939.wmf"/><Relationship Id="rId1480" Type="http://schemas.openxmlformats.org/officeDocument/2006/relationships/oleObject" Target="embeddings/oleObject320.bin"/><Relationship Id="rId850" Type="http://schemas.openxmlformats.org/officeDocument/2006/relationships/image" Target="media/image697.png"/><Relationship Id="rId948" Type="http://schemas.openxmlformats.org/officeDocument/2006/relationships/image" Target="media/image754.wmf"/><Relationship Id="rId1133" Type="http://schemas.openxmlformats.org/officeDocument/2006/relationships/oleObject" Target="embeddings/oleObject171.bin"/><Relationship Id="rId1578" Type="http://schemas.openxmlformats.org/officeDocument/2006/relationships/image" Target="media/image1100.wmf"/><Relationship Id="rId1785" Type="http://schemas.openxmlformats.org/officeDocument/2006/relationships/oleObject" Target="embeddings/oleObject469.bin"/><Relationship Id="rId77" Type="http://schemas.openxmlformats.org/officeDocument/2006/relationships/image" Target="media/image61.png"/><Relationship Id="rId503" Type="http://schemas.openxmlformats.org/officeDocument/2006/relationships/oleObject" Target="embeddings/oleObject40.bin"/><Relationship Id="rId710" Type="http://schemas.openxmlformats.org/officeDocument/2006/relationships/image" Target="http://tractool.seamcat.org/raw-attachment/wiki/Manual/Library/add.gif" TargetMode="External"/><Relationship Id="rId808" Type="http://schemas.openxmlformats.org/officeDocument/2006/relationships/image" Target="media/image655.png"/><Relationship Id="rId1340" Type="http://schemas.openxmlformats.org/officeDocument/2006/relationships/oleObject" Target="embeddings/oleObject259.bin"/><Relationship Id="rId1438" Type="http://schemas.openxmlformats.org/officeDocument/2006/relationships/image" Target="media/image1032.wmf"/><Relationship Id="rId1645" Type="http://schemas.openxmlformats.org/officeDocument/2006/relationships/image" Target="media/image1135.wmf"/><Relationship Id="rId1200" Type="http://schemas.openxmlformats.org/officeDocument/2006/relationships/image" Target="media/image907.png"/><Relationship Id="rId1852" Type="http://schemas.openxmlformats.org/officeDocument/2006/relationships/image" Target="media/image1264.png"/><Relationship Id="rId1505" Type="http://schemas.openxmlformats.org/officeDocument/2006/relationships/oleObject" Target="embeddings/oleObject332.bin"/><Relationship Id="rId1712" Type="http://schemas.openxmlformats.org/officeDocument/2006/relationships/image" Target="media/image1168.wmf"/><Relationship Id="rId293" Type="http://schemas.openxmlformats.org/officeDocument/2006/relationships/image" Target="media/image251.png"/><Relationship Id="rId153" Type="http://schemas.openxmlformats.org/officeDocument/2006/relationships/oleObject" Target="embeddings/oleObject1.bin"/><Relationship Id="rId360" Type="http://schemas.openxmlformats.org/officeDocument/2006/relationships/image" Target="media/image309.png"/><Relationship Id="rId598" Type="http://schemas.openxmlformats.org/officeDocument/2006/relationships/image" Target="media/image475.png"/><Relationship Id="rId220" Type="http://schemas.openxmlformats.org/officeDocument/2006/relationships/image" Target="media/image183.png"/><Relationship Id="rId458" Type="http://schemas.openxmlformats.org/officeDocument/2006/relationships/image" Target="media/image386.png"/><Relationship Id="rId665" Type="http://schemas.openxmlformats.org/officeDocument/2006/relationships/image" Target="media/image538.jpeg"/><Relationship Id="rId872" Type="http://schemas.openxmlformats.org/officeDocument/2006/relationships/oleObject" Target="embeddings/oleObject75.bin"/><Relationship Id="rId1088" Type="http://schemas.openxmlformats.org/officeDocument/2006/relationships/image" Target="http://tractool.seamcat.org/raw-attachment/wiki/Manual/Annex/AntennaHeight/elevation_pointing.gif" TargetMode="External"/><Relationship Id="rId1295" Type="http://schemas.openxmlformats.org/officeDocument/2006/relationships/image" Target="media/image953.png"/><Relationship Id="rId318" Type="http://schemas.openxmlformats.org/officeDocument/2006/relationships/image" Target="media/image276.png"/><Relationship Id="rId525" Type="http://schemas.openxmlformats.org/officeDocument/2006/relationships/image" Target="media/image430.png"/><Relationship Id="rId732" Type="http://schemas.openxmlformats.org/officeDocument/2006/relationships/hyperlink" Target="http://tractool.seamcat.org/attachment/wiki/Manual/Library/Receiver/receiver_export_import.gif" TargetMode="External"/><Relationship Id="rId1155" Type="http://schemas.openxmlformats.org/officeDocument/2006/relationships/oleObject" Target="embeddings/oleObject181.bin"/><Relationship Id="rId1362" Type="http://schemas.openxmlformats.org/officeDocument/2006/relationships/image" Target="media/image990.png"/><Relationship Id="rId99" Type="http://schemas.openxmlformats.org/officeDocument/2006/relationships/image" Target="media/image83.png"/><Relationship Id="rId164" Type="http://schemas.openxmlformats.org/officeDocument/2006/relationships/image" Target="media/image139.png"/><Relationship Id="rId371" Type="http://schemas.openxmlformats.org/officeDocument/2006/relationships/image" Target="media/image316.png"/><Relationship Id="rId1015" Type="http://schemas.openxmlformats.org/officeDocument/2006/relationships/image" Target="media/image801.wmf"/><Relationship Id="rId1222" Type="http://schemas.openxmlformats.org/officeDocument/2006/relationships/oleObject" Target="embeddings/oleObject205.bin"/><Relationship Id="rId1667" Type="http://schemas.openxmlformats.org/officeDocument/2006/relationships/image" Target="media/image1146.wmf"/><Relationship Id="rId1874" Type="http://schemas.openxmlformats.org/officeDocument/2006/relationships/image" Target="media/image1286.png"/><Relationship Id="rId469" Type="http://schemas.openxmlformats.org/officeDocument/2006/relationships/oleObject" Target="embeddings/oleObject30.bin"/><Relationship Id="rId676" Type="http://schemas.openxmlformats.org/officeDocument/2006/relationships/image" Target="media/image549.png"/><Relationship Id="rId883" Type="http://schemas.openxmlformats.org/officeDocument/2006/relationships/oleObject" Target="embeddings/oleObject80.bin"/><Relationship Id="rId1099" Type="http://schemas.openxmlformats.org/officeDocument/2006/relationships/oleObject" Target="embeddings/oleObject152.bin"/><Relationship Id="rId1527" Type="http://schemas.openxmlformats.org/officeDocument/2006/relationships/oleObject" Target="embeddings/oleObject343.bin"/><Relationship Id="rId1734" Type="http://schemas.openxmlformats.org/officeDocument/2006/relationships/oleObject" Target="embeddings/oleObject448.bin"/><Relationship Id="rId26" Type="http://schemas.openxmlformats.org/officeDocument/2006/relationships/image" Target="media/image16.png"/><Relationship Id="rId231" Type="http://schemas.openxmlformats.org/officeDocument/2006/relationships/image" Target="media/image193.png"/><Relationship Id="rId329" Type="http://schemas.openxmlformats.org/officeDocument/2006/relationships/oleObject" Target="embeddings/oleObject5.bin"/><Relationship Id="rId536" Type="http://schemas.openxmlformats.org/officeDocument/2006/relationships/image" Target="media/image437.wmf"/><Relationship Id="rId1166" Type="http://schemas.openxmlformats.org/officeDocument/2006/relationships/image" Target="media/image887.wmf"/><Relationship Id="rId1373" Type="http://schemas.openxmlformats.org/officeDocument/2006/relationships/header" Target="header21.xml"/><Relationship Id="rId175" Type="http://schemas.openxmlformats.org/officeDocument/2006/relationships/image" Target="media/image143.png"/><Relationship Id="rId743" Type="http://schemas.openxmlformats.org/officeDocument/2006/relationships/image" Target="media/image592.gif"/><Relationship Id="rId950" Type="http://schemas.openxmlformats.org/officeDocument/2006/relationships/image" Target="media/image755.wmf"/><Relationship Id="rId1026" Type="http://schemas.openxmlformats.org/officeDocument/2006/relationships/image" Target="media/image809.png"/><Relationship Id="rId1580" Type="http://schemas.openxmlformats.org/officeDocument/2006/relationships/image" Target="media/image1101.wmf"/><Relationship Id="rId1678" Type="http://schemas.openxmlformats.org/officeDocument/2006/relationships/image" Target="media/image1151.wmf"/><Relationship Id="rId1801" Type="http://schemas.openxmlformats.org/officeDocument/2006/relationships/oleObject" Target="embeddings/oleObject477.bin"/><Relationship Id="rId1885" Type="http://schemas.openxmlformats.org/officeDocument/2006/relationships/hyperlink" Target="http://www.erodocdb.dk/doks/filedownload.aspx?fileid=3251&amp;fileurl=http://www.erodocdb.dk/Docs/doc98/official/zip/ECCREP093.ZIP" TargetMode="External"/><Relationship Id="rId382" Type="http://schemas.openxmlformats.org/officeDocument/2006/relationships/image" Target="media/image326.png"/><Relationship Id="rId603" Type="http://schemas.openxmlformats.org/officeDocument/2006/relationships/image" Target="media/image479.png"/><Relationship Id="rId687" Type="http://schemas.openxmlformats.org/officeDocument/2006/relationships/image" Target="media/image559.png"/><Relationship Id="rId810" Type="http://schemas.openxmlformats.org/officeDocument/2006/relationships/image" Target="media/image657.png"/><Relationship Id="rId908" Type="http://schemas.openxmlformats.org/officeDocument/2006/relationships/oleObject" Target="embeddings/oleObject91.bin"/><Relationship Id="rId1233" Type="http://schemas.openxmlformats.org/officeDocument/2006/relationships/oleObject" Target="embeddings/oleObject211.bin"/><Relationship Id="rId1440" Type="http://schemas.openxmlformats.org/officeDocument/2006/relationships/image" Target="media/image1033.wmf"/><Relationship Id="rId1538" Type="http://schemas.openxmlformats.org/officeDocument/2006/relationships/oleObject" Target="embeddings/oleObject349.bin"/><Relationship Id="rId242" Type="http://schemas.openxmlformats.org/officeDocument/2006/relationships/image" Target="media/image202.png"/><Relationship Id="rId894" Type="http://schemas.openxmlformats.org/officeDocument/2006/relationships/image" Target="media/image723.png"/><Relationship Id="rId1177" Type="http://schemas.openxmlformats.org/officeDocument/2006/relationships/image" Target="media/image891.emf"/><Relationship Id="rId1300" Type="http://schemas.openxmlformats.org/officeDocument/2006/relationships/image" Target="media/image958.png"/><Relationship Id="rId1745" Type="http://schemas.openxmlformats.org/officeDocument/2006/relationships/oleObject" Target="embeddings/oleObject453.bin"/><Relationship Id="rId37" Type="http://schemas.openxmlformats.org/officeDocument/2006/relationships/header" Target="header4.xml"/><Relationship Id="rId102" Type="http://schemas.openxmlformats.org/officeDocument/2006/relationships/image" Target="media/image86.png"/><Relationship Id="rId547" Type="http://schemas.openxmlformats.org/officeDocument/2006/relationships/oleObject" Target="embeddings/oleObject56.bin"/><Relationship Id="rId754" Type="http://schemas.openxmlformats.org/officeDocument/2006/relationships/image" Target="media/image601.png"/><Relationship Id="rId961" Type="http://schemas.openxmlformats.org/officeDocument/2006/relationships/oleObject" Target="embeddings/oleObject115.bin"/><Relationship Id="rId1384" Type="http://schemas.openxmlformats.org/officeDocument/2006/relationships/image" Target="media/image1004.wmf"/><Relationship Id="rId1591" Type="http://schemas.openxmlformats.org/officeDocument/2006/relationships/oleObject" Target="embeddings/oleObject377.bin"/><Relationship Id="rId1605" Type="http://schemas.openxmlformats.org/officeDocument/2006/relationships/oleObject" Target="embeddings/oleObject384.bin"/><Relationship Id="rId1689" Type="http://schemas.openxmlformats.org/officeDocument/2006/relationships/oleObject" Target="embeddings/oleObject425.bin"/><Relationship Id="rId1812" Type="http://schemas.openxmlformats.org/officeDocument/2006/relationships/image" Target="media/image1224.png"/><Relationship Id="rId90" Type="http://schemas.openxmlformats.org/officeDocument/2006/relationships/image" Target="media/image74.png"/><Relationship Id="rId186" Type="http://schemas.openxmlformats.org/officeDocument/2006/relationships/image" Target="media/image153.png"/><Relationship Id="rId393" Type="http://schemas.openxmlformats.org/officeDocument/2006/relationships/image" Target="media/image337.png"/><Relationship Id="rId407" Type="http://schemas.openxmlformats.org/officeDocument/2006/relationships/oleObject" Target="embeddings/oleObject21.bin"/><Relationship Id="rId614" Type="http://schemas.openxmlformats.org/officeDocument/2006/relationships/image" Target="media/image489.png"/><Relationship Id="rId821" Type="http://schemas.openxmlformats.org/officeDocument/2006/relationships/image" Target="media/image668.jpeg"/><Relationship Id="rId1037" Type="http://schemas.openxmlformats.org/officeDocument/2006/relationships/image" Target="media/image818.png"/><Relationship Id="rId1244" Type="http://schemas.openxmlformats.org/officeDocument/2006/relationships/image" Target="media/image925.wmf"/><Relationship Id="rId1451" Type="http://schemas.openxmlformats.org/officeDocument/2006/relationships/oleObject" Target="embeddings/oleObject305.bin"/><Relationship Id="rId1896" Type="http://schemas.openxmlformats.org/officeDocument/2006/relationships/image" Target="media/image1298.png"/><Relationship Id="rId253" Type="http://schemas.openxmlformats.org/officeDocument/2006/relationships/oleObject" Target="embeddings/oleObject3.bin"/><Relationship Id="rId460" Type="http://schemas.openxmlformats.org/officeDocument/2006/relationships/image" Target="media/image388.png"/><Relationship Id="rId698" Type="http://schemas.openxmlformats.org/officeDocument/2006/relationships/image" Target="media/image569.png"/><Relationship Id="rId919" Type="http://schemas.openxmlformats.org/officeDocument/2006/relationships/oleObject" Target="embeddings/oleObject96.bin"/><Relationship Id="rId1090" Type="http://schemas.openxmlformats.org/officeDocument/2006/relationships/oleObject" Target="embeddings/oleObject148.bin"/><Relationship Id="rId1104" Type="http://schemas.openxmlformats.org/officeDocument/2006/relationships/image" Target="media/image856.wmf"/><Relationship Id="rId1311" Type="http://schemas.openxmlformats.org/officeDocument/2006/relationships/oleObject" Target="embeddings/oleObject243.bin"/><Relationship Id="rId1549" Type="http://schemas.openxmlformats.org/officeDocument/2006/relationships/oleObject" Target="embeddings/oleObject355.bin"/><Relationship Id="rId1756" Type="http://schemas.openxmlformats.org/officeDocument/2006/relationships/image" Target="media/image1190.wmf"/><Relationship Id="rId48" Type="http://schemas.openxmlformats.org/officeDocument/2006/relationships/image" Target="media/image32.png"/><Relationship Id="rId113" Type="http://schemas.openxmlformats.org/officeDocument/2006/relationships/image" Target="media/image97.png"/><Relationship Id="rId320" Type="http://schemas.openxmlformats.org/officeDocument/2006/relationships/image" Target="media/image278.png"/><Relationship Id="rId558" Type="http://schemas.openxmlformats.org/officeDocument/2006/relationships/image" Target="media/image448.wmf"/><Relationship Id="rId765" Type="http://schemas.openxmlformats.org/officeDocument/2006/relationships/image" Target="media/image612.png"/><Relationship Id="rId972" Type="http://schemas.openxmlformats.org/officeDocument/2006/relationships/image" Target="media/image766.wmf"/><Relationship Id="rId1188" Type="http://schemas.openxmlformats.org/officeDocument/2006/relationships/oleObject" Target="embeddings/oleObject197.bin"/><Relationship Id="rId1395" Type="http://schemas.openxmlformats.org/officeDocument/2006/relationships/oleObject" Target="embeddings/oleObject276.bin"/><Relationship Id="rId1409" Type="http://schemas.openxmlformats.org/officeDocument/2006/relationships/oleObject" Target="embeddings/oleObject284.bin"/><Relationship Id="rId1616" Type="http://schemas.openxmlformats.org/officeDocument/2006/relationships/image" Target="media/image1119.wmf"/><Relationship Id="rId1823" Type="http://schemas.openxmlformats.org/officeDocument/2006/relationships/image" Target="media/image1235.png"/><Relationship Id="rId197" Type="http://schemas.openxmlformats.org/officeDocument/2006/relationships/image" Target="media/image164.png"/><Relationship Id="rId418" Type="http://schemas.openxmlformats.org/officeDocument/2006/relationships/image" Target="media/image354.wmf"/><Relationship Id="rId625" Type="http://schemas.openxmlformats.org/officeDocument/2006/relationships/image" Target="media/image500.png"/><Relationship Id="rId832" Type="http://schemas.openxmlformats.org/officeDocument/2006/relationships/image" Target="media/image679.png"/><Relationship Id="rId1048" Type="http://schemas.openxmlformats.org/officeDocument/2006/relationships/image" Target="media/image826.png"/><Relationship Id="rId1255" Type="http://schemas.openxmlformats.org/officeDocument/2006/relationships/oleObject" Target="embeddings/oleObject224.bin"/><Relationship Id="rId1462" Type="http://schemas.openxmlformats.org/officeDocument/2006/relationships/image" Target="media/image1044.wmf"/><Relationship Id="rId264" Type="http://schemas.openxmlformats.org/officeDocument/2006/relationships/image" Target="media/image223.png"/><Relationship Id="rId471" Type="http://schemas.openxmlformats.org/officeDocument/2006/relationships/oleObject" Target="embeddings/oleObject31.bin"/><Relationship Id="rId1115" Type="http://schemas.openxmlformats.org/officeDocument/2006/relationships/oleObject" Target="embeddings/oleObject161.bin"/><Relationship Id="rId1322" Type="http://schemas.openxmlformats.org/officeDocument/2006/relationships/image" Target="media/image970.wmf"/><Relationship Id="rId1767" Type="http://schemas.openxmlformats.org/officeDocument/2006/relationships/image" Target="media/image1196.wmf"/><Relationship Id="rId59" Type="http://schemas.openxmlformats.org/officeDocument/2006/relationships/image" Target="media/image43.png"/><Relationship Id="rId124" Type="http://schemas.openxmlformats.org/officeDocument/2006/relationships/header" Target="header6.xml"/><Relationship Id="rId569" Type="http://schemas.openxmlformats.org/officeDocument/2006/relationships/image" Target="media/image454.jpeg"/><Relationship Id="rId776" Type="http://schemas.openxmlformats.org/officeDocument/2006/relationships/image" Target="media/image623.png"/><Relationship Id="rId983" Type="http://schemas.openxmlformats.org/officeDocument/2006/relationships/image" Target="media/image773.png"/><Relationship Id="rId1199" Type="http://schemas.openxmlformats.org/officeDocument/2006/relationships/image" Target="media/image906.png"/><Relationship Id="rId1627" Type="http://schemas.openxmlformats.org/officeDocument/2006/relationships/oleObject" Target="embeddings/oleObject395.bin"/><Relationship Id="rId1834" Type="http://schemas.openxmlformats.org/officeDocument/2006/relationships/image" Target="media/image1246.png"/><Relationship Id="rId331" Type="http://schemas.openxmlformats.org/officeDocument/2006/relationships/oleObject" Target="embeddings/Microsoft_PowerPoint_97-2003_Presentation1.ppt"/><Relationship Id="rId429" Type="http://schemas.openxmlformats.org/officeDocument/2006/relationships/image" Target="media/image363.png"/><Relationship Id="rId636" Type="http://schemas.openxmlformats.org/officeDocument/2006/relationships/image" Target="media/image511.png"/><Relationship Id="rId1059" Type="http://schemas.openxmlformats.org/officeDocument/2006/relationships/image" Target="media/image834.wmf"/><Relationship Id="rId1266" Type="http://schemas.openxmlformats.org/officeDocument/2006/relationships/image" Target="media/image936.wmf"/><Relationship Id="rId1473" Type="http://schemas.openxmlformats.org/officeDocument/2006/relationships/oleObject" Target="embeddings/oleObject316.bin"/><Relationship Id="rId843" Type="http://schemas.openxmlformats.org/officeDocument/2006/relationships/image" Target="media/image690.png"/><Relationship Id="rId1126" Type="http://schemas.openxmlformats.org/officeDocument/2006/relationships/oleObject" Target="embeddings/oleObject167.bin"/><Relationship Id="rId1680" Type="http://schemas.openxmlformats.org/officeDocument/2006/relationships/image" Target="media/image1152.wmf"/><Relationship Id="rId1778" Type="http://schemas.openxmlformats.org/officeDocument/2006/relationships/oleObject" Target="embeddings/oleObject466.bin"/><Relationship Id="rId1901" Type="http://schemas.openxmlformats.org/officeDocument/2006/relationships/image" Target="media/image1303.wmf"/><Relationship Id="rId275" Type="http://schemas.openxmlformats.org/officeDocument/2006/relationships/image" Target="media/image233.png"/><Relationship Id="rId482" Type="http://schemas.openxmlformats.org/officeDocument/2006/relationships/image" Target="media/image400.wmf"/><Relationship Id="rId703" Type="http://schemas.openxmlformats.org/officeDocument/2006/relationships/hyperlink" Target="http://tractool.seamcat.org/attachment/wiki/Manual/Library/export.gif" TargetMode="External"/><Relationship Id="rId910" Type="http://schemas.openxmlformats.org/officeDocument/2006/relationships/oleObject" Target="embeddings/oleObject92.bin"/><Relationship Id="rId1333" Type="http://schemas.openxmlformats.org/officeDocument/2006/relationships/oleObject" Target="embeddings/oleObject254.bin"/><Relationship Id="rId1540" Type="http://schemas.openxmlformats.org/officeDocument/2006/relationships/image" Target="media/image1082.wmf"/><Relationship Id="rId1638" Type="http://schemas.openxmlformats.org/officeDocument/2006/relationships/image" Target="media/image1130.wmf"/><Relationship Id="rId135" Type="http://schemas.openxmlformats.org/officeDocument/2006/relationships/image" Target="media/image114.jpeg"/><Relationship Id="rId342" Type="http://schemas.openxmlformats.org/officeDocument/2006/relationships/image" Target="media/image295.png"/><Relationship Id="rId787" Type="http://schemas.openxmlformats.org/officeDocument/2006/relationships/image" Target="media/image634.png"/><Relationship Id="rId994" Type="http://schemas.openxmlformats.org/officeDocument/2006/relationships/image" Target="media/image783.png"/><Relationship Id="rId1400" Type="http://schemas.openxmlformats.org/officeDocument/2006/relationships/image" Target="media/image1014.wmf"/><Relationship Id="rId1845" Type="http://schemas.openxmlformats.org/officeDocument/2006/relationships/image" Target="media/image1257.png"/><Relationship Id="rId202" Type="http://schemas.openxmlformats.org/officeDocument/2006/relationships/image" Target="media/image169.png"/><Relationship Id="rId647" Type="http://schemas.openxmlformats.org/officeDocument/2006/relationships/image" Target="media/image522.png"/><Relationship Id="rId854" Type="http://schemas.openxmlformats.org/officeDocument/2006/relationships/image" Target="media/image701.png"/><Relationship Id="rId1277" Type="http://schemas.openxmlformats.org/officeDocument/2006/relationships/oleObject" Target="embeddings/oleObject236.bin"/><Relationship Id="rId1484" Type="http://schemas.openxmlformats.org/officeDocument/2006/relationships/oleObject" Target="embeddings/oleObject322.bin"/><Relationship Id="rId1691" Type="http://schemas.openxmlformats.org/officeDocument/2006/relationships/oleObject" Target="embeddings/oleObject426.bin"/><Relationship Id="rId1705" Type="http://schemas.openxmlformats.org/officeDocument/2006/relationships/oleObject" Target="embeddings/oleObject433.bin"/><Relationship Id="rId1912" Type="http://schemas.openxmlformats.org/officeDocument/2006/relationships/theme" Target="theme/theme1.xml"/><Relationship Id="rId286" Type="http://schemas.openxmlformats.org/officeDocument/2006/relationships/image" Target="media/image244.wmf"/><Relationship Id="rId493" Type="http://schemas.openxmlformats.org/officeDocument/2006/relationships/image" Target="media/image408.png"/><Relationship Id="rId507" Type="http://schemas.openxmlformats.org/officeDocument/2006/relationships/image" Target="media/image419.wmf"/><Relationship Id="rId714" Type="http://schemas.openxmlformats.org/officeDocument/2006/relationships/image" Target="http://tractool.seamcat.org/raw-attachment/wiki/Manual/Library/reload.gif" TargetMode="External"/><Relationship Id="rId921" Type="http://schemas.openxmlformats.org/officeDocument/2006/relationships/image" Target="media/image739.emf"/><Relationship Id="rId1137" Type="http://schemas.openxmlformats.org/officeDocument/2006/relationships/image" Target="media/image871.wmf"/><Relationship Id="rId1344" Type="http://schemas.openxmlformats.org/officeDocument/2006/relationships/oleObject" Target="embeddings/oleObject263.bin"/><Relationship Id="rId1551" Type="http://schemas.openxmlformats.org/officeDocument/2006/relationships/oleObject" Target="embeddings/oleObject356.bin"/><Relationship Id="rId1789" Type="http://schemas.openxmlformats.org/officeDocument/2006/relationships/oleObject" Target="embeddings/oleObject471.bin"/><Relationship Id="rId50" Type="http://schemas.openxmlformats.org/officeDocument/2006/relationships/image" Target="media/image34.png"/><Relationship Id="rId146" Type="http://schemas.openxmlformats.org/officeDocument/2006/relationships/image" Target="media/image125.png"/><Relationship Id="rId353" Type="http://schemas.openxmlformats.org/officeDocument/2006/relationships/oleObject" Target="embeddings/oleObject11.bin"/><Relationship Id="rId560" Type="http://schemas.openxmlformats.org/officeDocument/2006/relationships/image" Target="media/image449.wmf"/><Relationship Id="rId798" Type="http://schemas.openxmlformats.org/officeDocument/2006/relationships/image" Target="media/image645.png"/><Relationship Id="rId1190" Type="http://schemas.openxmlformats.org/officeDocument/2006/relationships/image" Target="media/image897.png"/><Relationship Id="rId1204" Type="http://schemas.openxmlformats.org/officeDocument/2006/relationships/header" Target="header17.xml"/><Relationship Id="rId1411" Type="http://schemas.openxmlformats.org/officeDocument/2006/relationships/oleObject" Target="embeddings/oleObject285.bin"/><Relationship Id="rId1649" Type="http://schemas.openxmlformats.org/officeDocument/2006/relationships/image" Target="media/image1137.wmf"/><Relationship Id="rId1856" Type="http://schemas.openxmlformats.org/officeDocument/2006/relationships/image" Target="media/image1268.png"/><Relationship Id="rId213" Type="http://schemas.openxmlformats.org/officeDocument/2006/relationships/image" Target="media/image177.gif"/><Relationship Id="rId420" Type="http://schemas.openxmlformats.org/officeDocument/2006/relationships/image" Target="media/image355.wmf"/><Relationship Id="rId658" Type="http://schemas.openxmlformats.org/officeDocument/2006/relationships/image" Target="media/image532.wmf"/><Relationship Id="rId865" Type="http://schemas.openxmlformats.org/officeDocument/2006/relationships/image" Target="media/image708.wmf"/><Relationship Id="rId1050" Type="http://schemas.openxmlformats.org/officeDocument/2006/relationships/image" Target="media/image828.png"/><Relationship Id="rId1288" Type="http://schemas.openxmlformats.org/officeDocument/2006/relationships/image" Target="media/image946.png"/><Relationship Id="rId1495" Type="http://schemas.openxmlformats.org/officeDocument/2006/relationships/image" Target="media/image1060.wmf"/><Relationship Id="rId1509" Type="http://schemas.openxmlformats.org/officeDocument/2006/relationships/oleObject" Target="embeddings/oleObject334.bin"/><Relationship Id="rId1716" Type="http://schemas.openxmlformats.org/officeDocument/2006/relationships/image" Target="media/image1170.wmf"/><Relationship Id="rId297" Type="http://schemas.openxmlformats.org/officeDocument/2006/relationships/image" Target="media/image255.png"/><Relationship Id="rId518" Type="http://schemas.openxmlformats.org/officeDocument/2006/relationships/oleObject" Target="embeddings/oleObject47.bin"/><Relationship Id="rId725" Type="http://schemas.openxmlformats.org/officeDocument/2006/relationships/image" Target="http://tractool.seamcat.org/raw-attachment/wiki/Manual/Library/SEM/SEM_export_import.gif" TargetMode="External"/><Relationship Id="rId932" Type="http://schemas.openxmlformats.org/officeDocument/2006/relationships/image" Target="media/image745.wmf"/><Relationship Id="rId1148" Type="http://schemas.openxmlformats.org/officeDocument/2006/relationships/oleObject" Target="embeddings/oleObject179.bin"/><Relationship Id="rId1355" Type="http://schemas.openxmlformats.org/officeDocument/2006/relationships/image" Target="media/image985.wmf"/><Relationship Id="rId1562" Type="http://schemas.openxmlformats.org/officeDocument/2006/relationships/oleObject" Target="embeddings/oleObject362.bin"/><Relationship Id="rId157" Type="http://schemas.openxmlformats.org/officeDocument/2006/relationships/image" Target="media/image134.jpeg"/><Relationship Id="rId364" Type="http://schemas.openxmlformats.org/officeDocument/2006/relationships/oleObject" Target="embeddings/oleObject13.bin"/><Relationship Id="rId1008" Type="http://schemas.openxmlformats.org/officeDocument/2006/relationships/image" Target="media/image796.gif"/><Relationship Id="rId1215" Type="http://schemas.openxmlformats.org/officeDocument/2006/relationships/image" Target="media/image913.wmf"/><Relationship Id="rId1422" Type="http://schemas.openxmlformats.org/officeDocument/2006/relationships/image" Target="media/image1024.wmf"/><Relationship Id="rId1867" Type="http://schemas.openxmlformats.org/officeDocument/2006/relationships/image" Target="media/image1279.png"/><Relationship Id="rId61" Type="http://schemas.openxmlformats.org/officeDocument/2006/relationships/image" Target="media/image45.png"/><Relationship Id="rId571" Type="http://schemas.openxmlformats.org/officeDocument/2006/relationships/image" Target="media/image456.png"/><Relationship Id="rId669" Type="http://schemas.openxmlformats.org/officeDocument/2006/relationships/image" Target="media/image542.png"/><Relationship Id="rId876" Type="http://schemas.openxmlformats.org/officeDocument/2006/relationships/image" Target="media/image714.wmf"/><Relationship Id="rId1299" Type="http://schemas.openxmlformats.org/officeDocument/2006/relationships/image" Target="media/image957.png"/><Relationship Id="rId1727" Type="http://schemas.openxmlformats.org/officeDocument/2006/relationships/oleObject" Target="embeddings/oleObject444.bin"/><Relationship Id="rId19" Type="http://schemas.openxmlformats.org/officeDocument/2006/relationships/image" Target="media/image11.png"/><Relationship Id="rId224" Type="http://schemas.openxmlformats.org/officeDocument/2006/relationships/image" Target="media/image187.png"/><Relationship Id="rId431" Type="http://schemas.openxmlformats.org/officeDocument/2006/relationships/image" Target="media/image365.jpeg"/><Relationship Id="rId529" Type="http://schemas.openxmlformats.org/officeDocument/2006/relationships/image" Target="media/image433.gif"/><Relationship Id="rId736" Type="http://schemas.openxmlformats.org/officeDocument/2006/relationships/hyperlink" Target="http://tractool.seamcat.org/attachment/wiki/Manual/Library/Transmitter/transmitter_export_import.gif" TargetMode="External"/><Relationship Id="rId1061" Type="http://schemas.openxmlformats.org/officeDocument/2006/relationships/image" Target="media/image835.gif"/><Relationship Id="rId1159" Type="http://schemas.openxmlformats.org/officeDocument/2006/relationships/oleObject" Target="embeddings/oleObject183.bin"/><Relationship Id="rId1366" Type="http://schemas.openxmlformats.org/officeDocument/2006/relationships/image" Target="media/image994.wmf"/><Relationship Id="rId168" Type="http://schemas.openxmlformats.org/officeDocument/2006/relationships/hyperlink" Target="http://www.cept.org/ecc/groups/ecc/wg-se/stg" TargetMode="External"/><Relationship Id="rId943" Type="http://schemas.openxmlformats.org/officeDocument/2006/relationships/oleObject" Target="embeddings/oleObject107.bin"/><Relationship Id="rId1019" Type="http://schemas.openxmlformats.org/officeDocument/2006/relationships/image" Target="media/image804.wmf"/><Relationship Id="rId1573" Type="http://schemas.openxmlformats.org/officeDocument/2006/relationships/oleObject" Target="embeddings/oleObject368.bin"/><Relationship Id="rId1780" Type="http://schemas.openxmlformats.org/officeDocument/2006/relationships/oleObject" Target="embeddings/oleObject467.bin"/><Relationship Id="rId1878" Type="http://schemas.openxmlformats.org/officeDocument/2006/relationships/image" Target="media/image1290.png"/><Relationship Id="rId72" Type="http://schemas.openxmlformats.org/officeDocument/2006/relationships/image" Target="media/image56.png"/><Relationship Id="rId375" Type="http://schemas.openxmlformats.org/officeDocument/2006/relationships/image" Target="media/image319.png"/><Relationship Id="rId582" Type="http://schemas.openxmlformats.org/officeDocument/2006/relationships/image" Target="http://tractool.seamcat.org/raw-attachment/wiki/Manual/Special/GenerateMultipleInterferingLinks/multiple_option3_example.gif" TargetMode="External"/><Relationship Id="rId803" Type="http://schemas.openxmlformats.org/officeDocument/2006/relationships/image" Target="media/image650.png"/><Relationship Id="rId1226" Type="http://schemas.openxmlformats.org/officeDocument/2006/relationships/oleObject" Target="embeddings/oleObject207.bin"/><Relationship Id="rId1433" Type="http://schemas.openxmlformats.org/officeDocument/2006/relationships/oleObject" Target="embeddings/oleObject296.bin"/><Relationship Id="rId1640" Type="http://schemas.openxmlformats.org/officeDocument/2006/relationships/image" Target="media/image1131.png"/><Relationship Id="rId1738" Type="http://schemas.openxmlformats.org/officeDocument/2006/relationships/oleObject" Target="embeddings/oleObject450.bin"/><Relationship Id="rId3" Type="http://schemas.openxmlformats.org/officeDocument/2006/relationships/styles" Target="styles.xml"/><Relationship Id="rId235" Type="http://schemas.openxmlformats.org/officeDocument/2006/relationships/image" Target="media/image197.png"/><Relationship Id="rId442" Type="http://schemas.openxmlformats.org/officeDocument/2006/relationships/header" Target="header10.xml"/><Relationship Id="rId887" Type="http://schemas.openxmlformats.org/officeDocument/2006/relationships/oleObject" Target="embeddings/oleObject82.bin"/><Relationship Id="rId1072" Type="http://schemas.openxmlformats.org/officeDocument/2006/relationships/image" Target="media/image841.png"/><Relationship Id="rId1500" Type="http://schemas.openxmlformats.org/officeDocument/2006/relationships/image" Target="media/image1063.wmf"/><Relationship Id="rId302" Type="http://schemas.openxmlformats.org/officeDocument/2006/relationships/image" Target="media/image260.png"/><Relationship Id="rId747" Type="http://schemas.openxmlformats.org/officeDocument/2006/relationships/image" Target="media/image594.png"/><Relationship Id="rId954" Type="http://schemas.openxmlformats.org/officeDocument/2006/relationships/image" Target="media/image757.wmf"/><Relationship Id="rId1377" Type="http://schemas.openxmlformats.org/officeDocument/2006/relationships/oleObject" Target="embeddings/oleObject270.bin"/><Relationship Id="rId1584" Type="http://schemas.openxmlformats.org/officeDocument/2006/relationships/image" Target="media/image1103.wmf"/><Relationship Id="rId1791" Type="http://schemas.openxmlformats.org/officeDocument/2006/relationships/oleObject" Target="embeddings/oleObject472.bin"/><Relationship Id="rId1805" Type="http://schemas.openxmlformats.org/officeDocument/2006/relationships/image" Target="media/image1217.png"/><Relationship Id="rId83" Type="http://schemas.openxmlformats.org/officeDocument/2006/relationships/image" Target="media/image67.png"/><Relationship Id="rId179" Type="http://schemas.openxmlformats.org/officeDocument/2006/relationships/image" Target="media/image146.png"/><Relationship Id="rId386" Type="http://schemas.openxmlformats.org/officeDocument/2006/relationships/image" Target="media/image330.png"/><Relationship Id="rId593" Type="http://schemas.openxmlformats.org/officeDocument/2006/relationships/image" Target="http://tractool.seamcat.org/raw-attachment/wiki/Manual/Special/GenerateMultipleInterferingLinks/multiple_option3_layout.gif" TargetMode="External"/><Relationship Id="rId607" Type="http://schemas.openxmlformats.org/officeDocument/2006/relationships/image" Target="media/image482.png"/><Relationship Id="rId814" Type="http://schemas.openxmlformats.org/officeDocument/2006/relationships/image" Target="media/image661.png"/><Relationship Id="rId1237" Type="http://schemas.openxmlformats.org/officeDocument/2006/relationships/oleObject" Target="embeddings/oleObject213.bin"/><Relationship Id="rId1444" Type="http://schemas.openxmlformats.org/officeDocument/2006/relationships/image" Target="media/image1035.wmf"/><Relationship Id="rId1651" Type="http://schemas.openxmlformats.org/officeDocument/2006/relationships/image" Target="media/image1138.wmf"/><Relationship Id="rId1889" Type="http://schemas.openxmlformats.org/officeDocument/2006/relationships/hyperlink" Target="http://www.erodocdb.dk/doks/filedownload.aspx?fileid=3493&amp;fileurl=http://www.erodocdb.dk/Docs/doc98/official/zip/ECCREP121.ZIP" TargetMode="External"/><Relationship Id="rId246" Type="http://schemas.openxmlformats.org/officeDocument/2006/relationships/image" Target="media/image206.png"/><Relationship Id="rId453" Type="http://schemas.openxmlformats.org/officeDocument/2006/relationships/image" Target="media/image382.png"/><Relationship Id="rId660" Type="http://schemas.openxmlformats.org/officeDocument/2006/relationships/image" Target="media/image533.png"/><Relationship Id="rId898" Type="http://schemas.openxmlformats.org/officeDocument/2006/relationships/oleObject" Target="embeddings/oleObject86.bin"/><Relationship Id="rId1083" Type="http://schemas.openxmlformats.org/officeDocument/2006/relationships/image" Target="media/image847.wmf"/><Relationship Id="rId1290" Type="http://schemas.openxmlformats.org/officeDocument/2006/relationships/image" Target="media/image948.png"/><Relationship Id="rId1304" Type="http://schemas.openxmlformats.org/officeDocument/2006/relationships/image" Target="media/image961.wmf"/><Relationship Id="rId1511" Type="http://schemas.openxmlformats.org/officeDocument/2006/relationships/oleObject" Target="embeddings/oleObject335.bin"/><Relationship Id="rId1749" Type="http://schemas.openxmlformats.org/officeDocument/2006/relationships/oleObject" Target="embeddings/oleObject455.bin"/><Relationship Id="rId106" Type="http://schemas.openxmlformats.org/officeDocument/2006/relationships/image" Target="media/image90.png"/><Relationship Id="rId313" Type="http://schemas.openxmlformats.org/officeDocument/2006/relationships/image" Target="media/image271.png"/><Relationship Id="rId758" Type="http://schemas.openxmlformats.org/officeDocument/2006/relationships/image" Target="media/image605.jpeg"/><Relationship Id="rId965" Type="http://schemas.openxmlformats.org/officeDocument/2006/relationships/oleObject" Target="embeddings/oleObject117.bin"/><Relationship Id="rId1150" Type="http://schemas.openxmlformats.org/officeDocument/2006/relationships/oleObject" Target="embeddings/oleObject180.bin"/><Relationship Id="rId1388" Type="http://schemas.openxmlformats.org/officeDocument/2006/relationships/image" Target="media/image1007.png"/><Relationship Id="rId1595" Type="http://schemas.openxmlformats.org/officeDocument/2006/relationships/oleObject" Target="embeddings/oleObject379.bin"/><Relationship Id="rId1609" Type="http://schemas.openxmlformats.org/officeDocument/2006/relationships/oleObject" Target="embeddings/oleObject386.bin"/><Relationship Id="rId1816" Type="http://schemas.openxmlformats.org/officeDocument/2006/relationships/image" Target="media/image1228.png"/><Relationship Id="rId10" Type="http://schemas.openxmlformats.org/officeDocument/2006/relationships/header" Target="header1.xml"/><Relationship Id="rId94" Type="http://schemas.openxmlformats.org/officeDocument/2006/relationships/image" Target="media/image78.png"/><Relationship Id="rId397" Type="http://schemas.openxmlformats.org/officeDocument/2006/relationships/image" Target="media/image340.wmf"/><Relationship Id="rId520" Type="http://schemas.openxmlformats.org/officeDocument/2006/relationships/oleObject" Target="embeddings/oleObject48.bin"/><Relationship Id="rId618" Type="http://schemas.openxmlformats.org/officeDocument/2006/relationships/image" Target="media/image493.png"/><Relationship Id="rId825" Type="http://schemas.openxmlformats.org/officeDocument/2006/relationships/image" Target="media/image672.png"/><Relationship Id="rId1248" Type="http://schemas.openxmlformats.org/officeDocument/2006/relationships/image" Target="media/image927.wmf"/><Relationship Id="rId1455" Type="http://schemas.openxmlformats.org/officeDocument/2006/relationships/oleObject" Target="embeddings/oleObject307.bin"/><Relationship Id="rId1662" Type="http://schemas.openxmlformats.org/officeDocument/2006/relationships/oleObject" Target="embeddings/oleObject411.bin"/><Relationship Id="rId257" Type="http://schemas.openxmlformats.org/officeDocument/2006/relationships/image" Target="media/image216.png"/><Relationship Id="rId464" Type="http://schemas.openxmlformats.org/officeDocument/2006/relationships/image" Target="media/image391.wmf"/><Relationship Id="rId1010" Type="http://schemas.openxmlformats.org/officeDocument/2006/relationships/image" Target="media/image797.png"/><Relationship Id="rId1094" Type="http://schemas.openxmlformats.org/officeDocument/2006/relationships/image" Target="media/image852.wmf"/><Relationship Id="rId1108" Type="http://schemas.openxmlformats.org/officeDocument/2006/relationships/image" Target="media/image858.wmf"/><Relationship Id="rId1315" Type="http://schemas.openxmlformats.org/officeDocument/2006/relationships/oleObject" Target="embeddings/oleObject245.bin"/><Relationship Id="rId117" Type="http://schemas.openxmlformats.org/officeDocument/2006/relationships/image" Target="media/image101.png"/><Relationship Id="rId671" Type="http://schemas.openxmlformats.org/officeDocument/2006/relationships/image" Target="media/image544.png"/><Relationship Id="rId769" Type="http://schemas.openxmlformats.org/officeDocument/2006/relationships/image" Target="media/image616.png"/><Relationship Id="rId976" Type="http://schemas.openxmlformats.org/officeDocument/2006/relationships/oleObject" Target="embeddings/oleObject122.bin"/><Relationship Id="rId1399" Type="http://schemas.openxmlformats.org/officeDocument/2006/relationships/oleObject" Target="embeddings/oleObject278.bin"/><Relationship Id="rId324" Type="http://schemas.openxmlformats.org/officeDocument/2006/relationships/image" Target="media/image282.png"/><Relationship Id="rId531" Type="http://schemas.openxmlformats.org/officeDocument/2006/relationships/image" Target="media/image434.emf"/><Relationship Id="rId629" Type="http://schemas.openxmlformats.org/officeDocument/2006/relationships/image" Target="media/image504.png"/><Relationship Id="rId1161" Type="http://schemas.openxmlformats.org/officeDocument/2006/relationships/oleObject" Target="embeddings/oleObject184.bin"/><Relationship Id="rId1259" Type="http://schemas.openxmlformats.org/officeDocument/2006/relationships/oleObject" Target="embeddings/oleObject226.bin"/><Relationship Id="rId1466" Type="http://schemas.openxmlformats.org/officeDocument/2006/relationships/image" Target="media/image1046.wmf"/><Relationship Id="rId836" Type="http://schemas.openxmlformats.org/officeDocument/2006/relationships/image" Target="media/image683.png"/><Relationship Id="rId1021" Type="http://schemas.openxmlformats.org/officeDocument/2006/relationships/image" Target="media/image805.png"/><Relationship Id="rId1119" Type="http://schemas.openxmlformats.org/officeDocument/2006/relationships/image" Target="media/image863.wmf"/><Relationship Id="rId1673" Type="http://schemas.openxmlformats.org/officeDocument/2006/relationships/oleObject" Target="embeddings/oleObject417.bin"/><Relationship Id="rId1880" Type="http://schemas.openxmlformats.org/officeDocument/2006/relationships/image" Target="media/image1292.png"/><Relationship Id="rId903" Type="http://schemas.openxmlformats.org/officeDocument/2006/relationships/image" Target="media/image729.wmf"/><Relationship Id="rId1326" Type="http://schemas.openxmlformats.org/officeDocument/2006/relationships/image" Target="media/image972.wmf"/><Relationship Id="rId1533" Type="http://schemas.openxmlformats.org/officeDocument/2006/relationships/oleObject" Target="embeddings/oleObject346.bin"/><Relationship Id="rId1740" Type="http://schemas.openxmlformats.org/officeDocument/2006/relationships/image" Target="media/image1182.wmf"/><Relationship Id="rId32" Type="http://schemas.openxmlformats.org/officeDocument/2006/relationships/image" Target="media/image22.png"/><Relationship Id="rId1600" Type="http://schemas.openxmlformats.org/officeDocument/2006/relationships/image" Target="media/image1111.wmf"/><Relationship Id="rId1838" Type="http://schemas.openxmlformats.org/officeDocument/2006/relationships/image" Target="media/image1250.png"/><Relationship Id="rId181" Type="http://schemas.openxmlformats.org/officeDocument/2006/relationships/image" Target="media/image148.png"/><Relationship Id="rId1905" Type="http://schemas.openxmlformats.org/officeDocument/2006/relationships/image" Target="media/image1305.wmf"/><Relationship Id="rId279" Type="http://schemas.openxmlformats.org/officeDocument/2006/relationships/image" Target="media/image237.png"/><Relationship Id="rId486" Type="http://schemas.openxmlformats.org/officeDocument/2006/relationships/image" Target="media/image402.jpeg"/><Relationship Id="rId693" Type="http://schemas.openxmlformats.org/officeDocument/2006/relationships/image" Target="media/image564.png"/><Relationship Id="rId139" Type="http://schemas.openxmlformats.org/officeDocument/2006/relationships/image" Target="media/image118.emf"/><Relationship Id="rId346" Type="http://schemas.openxmlformats.org/officeDocument/2006/relationships/image" Target="media/image298.wmf"/><Relationship Id="rId553" Type="http://schemas.openxmlformats.org/officeDocument/2006/relationships/oleObject" Target="embeddings/oleObject59.bin"/><Relationship Id="rId760" Type="http://schemas.openxmlformats.org/officeDocument/2006/relationships/image" Target="media/image607.png"/><Relationship Id="rId998" Type="http://schemas.openxmlformats.org/officeDocument/2006/relationships/image" Target="media/image787.png"/><Relationship Id="rId1183" Type="http://schemas.openxmlformats.org/officeDocument/2006/relationships/image" Target="media/image894.wmf"/><Relationship Id="rId1390" Type="http://schemas.openxmlformats.org/officeDocument/2006/relationships/image" Target="media/image1009.wmf"/><Relationship Id="rId206" Type="http://schemas.openxmlformats.org/officeDocument/2006/relationships/image" Target="media/image173.png"/><Relationship Id="rId413" Type="http://schemas.openxmlformats.org/officeDocument/2006/relationships/image" Target="media/image351.png"/><Relationship Id="rId858" Type="http://schemas.openxmlformats.org/officeDocument/2006/relationships/oleObject" Target="embeddings/oleObject68.bin"/><Relationship Id="rId1043" Type="http://schemas.openxmlformats.org/officeDocument/2006/relationships/image" Target="media/image822.wmf"/><Relationship Id="rId1488" Type="http://schemas.openxmlformats.org/officeDocument/2006/relationships/oleObject" Target="embeddings/oleObject324.bin"/><Relationship Id="rId1695" Type="http://schemas.openxmlformats.org/officeDocument/2006/relationships/oleObject" Target="embeddings/oleObject428.bin"/><Relationship Id="rId620" Type="http://schemas.openxmlformats.org/officeDocument/2006/relationships/image" Target="media/image495.jpeg"/><Relationship Id="rId718" Type="http://schemas.openxmlformats.org/officeDocument/2006/relationships/image" Target="http://tractool.seamcat.org/raw-attachment/wiki/Manual/Library/tooltip_button.gif" TargetMode="External"/><Relationship Id="rId925" Type="http://schemas.openxmlformats.org/officeDocument/2006/relationships/oleObject" Target="embeddings/oleObject98.bin"/><Relationship Id="rId1250" Type="http://schemas.openxmlformats.org/officeDocument/2006/relationships/image" Target="media/image928.wmf"/><Relationship Id="rId1348" Type="http://schemas.openxmlformats.org/officeDocument/2006/relationships/image" Target="media/image979.png"/><Relationship Id="rId1555" Type="http://schemas.openxmlformats.org/officeDocument/2006/relationships/oleObject" Target="embeddings/oleObject358.bin"/><Relationship Id="rId1762" Type="http://schemas.openxmlformats.org/officeDocument/2006/relationships/oleObject" Target="embeddings/oleObject461.bin"/><Relationship Id="rId1110" Type="http://schemas.openxmlformats.org/officeDocument/2006/relationships/image" Target="media/image859.wmf"/><Relationship Id="rId1208" Type="http://schemas.openxmlformats.org/officeDocument/2006/relationships/image" Target="http://tractool.seamcat.org/raw-attachment/wiki/Manual/Algorithms/Basics/CoverageRadius/interfering_path.png" TargetMode="External"/><Relationship Id="rId1415" Type="http://schemas.openxmlformats.org/officeDocument/2006/relationships/oleObject" Target="embeddings/oleObject287.bin"/><Relationship Id="rId54" Type="http://schemas.openxmlformats.org/officeDocument/2006/relationships/image" Target="media/image38.png"/><Relationship Id="rId1622" Type="http://schemas.openxmlformats.org/officeDocument/2006/relationships/image" Target="media/image1122.wmf"/><Relationship Id="rId270" Type="http://schemas.openxmlformats.org/officeDocument/2006/relationships/image" Target="media/image228.jpeg"/><Relationship Id="rId130" Type="http://schemas.openxmlformats.org/officeDocument/2006/relationships/image" Target="media/image109.png"/><Relationship Id="rId368" Type="http://schemas.openxmlformats.org/officeDocument/2006/relationships/image" Target="media/image314.wmf"/><Relationship Id="rId575" Type="http://schemas.openxmlformats.org/officeDocument/2006/relationships/image" Target="media/image460.png"/><Relationship Id="rId782" Type="http://schemas.openxmlformats.org/officeDocument/2006/relationships/image" Target="media/image629.png"/><Relationship Id="rId228" Type="http://schemas.openxmlformats.org/officeDocument/2006/relationships/image" Target="media/image190.png"/><Relationship Id="rId435" Type="http://schemas.openxmlformats.org/officeDocument/2006/relationships/image" Target="media/image369.png"/><Relationship Id="rId642" Type="http://schemas.openxmlformats.org/officeDocument/2006/relationships/image" Target="media/image517.png"/><Relationship Id="rId1065" Type="http://schemas.openxmlformats.org/officeDocument/2006/relationships/oleObject" Target="embeddings/oleObject138.bin"/><Relationship Id="rId1272" Type="http://schemas.openxmlformats.org/officeDocument/2006/relationships/oleObject" Target="embeddings/oleObject233.bin"/><Relationship Id="rId502" Type="http://schemas.openxmlformats.org/officeDocument/2006/relationships/image" Target="media/image416.wmf"/><Relationship Id="rId947" Type="http://schemas.openxmlformats.org/officeDocument/2006/relationships/image" Target="media/image753.png"/><Relationship Id="rId1132" Type="http://schemas.openxmlformats.org/officeDocument/2006/relationships/image" Target="media/image869.wmf"/><Relationship Id="rId1577" Type="http://schemas.openxmlformats.org/officeDocument/2006/relationships/oleObject" Target="embeddings/oleObject370.bin"/><Relationship Id="rId1784" Type="http://schemas.openxmlformats.org/officeDocument/2006/relationships/image" Target="media/image1206.wmf"/><Relationship Id="rId76" Type="http://schemas.openxmlformats.org/officeDocument/2006/relationships/image" Target="media/image60.png"/><Relationship Id="rId807" Type="http://schemas.openxmlformats.org/officeDocument/2006/relationships/image" Target="media/image654.png"/><Relationship Id="rId1437" Type="http://schemas.openxmlformats.org/officeDocument/2006/relationships/oleObject" Target="embeddings/oleObject298.bin"/><Relationship Id="rId1644" Type="http://schemas.openxmlformats.org/officeDocument/2006/relationships/oleObject" Target="embeddings/oleObject402.bin"/><Relationship Id="rId1851" Type="http://schemas.openxmlformats.org/officeDocument/2006/relationships/image" Target="media/image1263.png"/><Relationship Id="rId1504" Type="http://schemas.openxmlformats.org/officeDocument/2006/relationships/image" Target="media/image1065.wmf"/><Relationship Id="rId1711" Type="http://schemas.openxmlformats.org/officeDocument/2006/relationships/oleObject" Target="embeddings/oleObject436.bin"/><Relationship Id="rId292" Type="http://schemas.openxmlformats.org/officeDocument/2006/relationships/image" Target="media/image250.png"/><Relationship Id="rId1809" Type="http://schemas.openxmlformats.org/officeDocument/2006/relationships/image" Target="media/image1221.png"/><Relationship Id="rId597" Type="http://schemas.openxmlformats.org/officeDocument/2006/relationships/image" Target="media/image474.png"/><Relationship Id="rId152" Type="http://schemas.openxmlformats.org/officeDocument/2006/relationships/image" Target="media/image131.wmf"/><Relationship Id="rId457" Type="http://schemas.openxmlformats.org/officeDocument/2006/relationships/oleObject" Target="embeddings/oleObject27.bin"/><Relationship Id="rId1087" Type="http://schemas.openxmlformats.org/officeDocument/2006/relationships/image" Target="media/image849.gif"/><Relationship Id="rId1294" Type="http://schemas.openxmlformats.org/officeDocument/2006/relationships/image" Target="media/image952.png"/><Relationship Id="rId664" Type="http://schemas.openxmlformats.org/officeDocument/2006/relationships/image" Target="media/image537.png"/><Relationship Id="rId871" Type="http://schemas.openxmlformats.org/officeDocument/2006/relationships/image" Target="media/image711.wmf"/><Relationship Id="rId969" Type="http://schemas.openxmlformats.org/officeDocument/2006/relationships/oleObject" Target="embeddings/oleObject119.bin"/><Relationship Id="rId1599" Type="http://schemas.openxmlformats.org/officeDocument/2006/relationships/oleObject" Target="embeddings/oleObject381.bin"/><Relationship Id="rId317" Type="http://schemas.openxmlformats.org/officeDocument/2006/relationships/image" Target="media/image275.png"/><Relationship Id="rId524" Type="http://schemas.openxmlformats.org/officeDocument/2006/relationships/image" Target="media/image429.png"/><Relationship Id="rId731" Type="http://schemas.openxmlformats.org/officeDocument/2006/relationships/image" Target="media/image585.png"/><Relationship Id="rId1154" Type="http://schemas.openxmlformats.org/officeDocument/2006/relationships/image" Target="media/image881.wmf"/><Relationship Id="rId1361" Type="http://schemas.openxmlformats.org/officeDocument/2006/relationships/image" Target="media/image989.png"/><Relationship Id="rId1459" Type="http://schemas.openxmlformats.org/officeDocument/2006/relationships/oleObject" Target="embeddings/oleObject309.bin"/><Relationship Id="rId98" Type="http://schemas.openxmlformats.org/officeDocument/2006/relationships/image" Target="media/image82.png"/><Relationship Id="rId829" Type="http://schemas.openxmlformats.org/officeDocument/2006/relationships/image" Target="media/image676.png"/><Relationship Id="rId1014" Type="http://schemas.openxmlformats.org/officeDocument/2006/relationships/image" Target="media/image800.png"/><Relationship Id="rId1221" Type="http://schemas.openxmlformats.org/officeDocument/2006/relationships/image" Target="media/image916.wmf"/><Relationship Id="rId1666" Type="http://schemas.openxmlformats.org/officeDocument/2006/relationships/oleObject" Target="embeddings/oleObject413.bin"/><Relationship Id="rId1873" Type="http://schemas.openxmlformats.org/officeDocument/2006/relationships/image" Target="media/image1285.png"/><Relationship Id="rId1319" Type="http://schemas.openxmlformats.org/officeDocument/2006/relationships/oleObject" Target="embeddings/oleObject247.bin"/><Relationship Id="rId1526" Type="http://schemas.openxmlformats.org/officeDocument/2006/relationships/image" Target="media/image1076.wmf"/><Relationship Id="rId1733" Type="http://schemas.openxmlformats.org/officeDocument/2006/relationships/image" Target="media/image1178.wmf"/><Relationship Id="rId25" Type="http://schemas.openxmlformats.org/officeDocument/2006/relationships/image" Target="media/image15.png"/><Relationship Id="rId1800" Type="http://schemas.openxmlformats.org/officeDocument/2006/relationships/image" Target="media/image1214.wmf"/><Relationship Id="rId174" Type="http://schemas.openxmlformats.org/officeDocument/2006/relationships/hyperlink" Target="http://www.cept.org/ecc/groups/ecc/wg-se/stg/client/forum" TargetMode="External"/><Relationship Id="rId381" Type="http://schemas.openxmlformats.org/officeDocument/2006/relationships/image" Target="media/image325.png"/><Relationship Id="rId241" Type="http://schemas.openxmlformats.org/officeDocument/2006/relationships/image" Target="media/image201.png"/><Relationship Id="rId479" Type="http://schemas.openxmlformats.org/officeDocument/2006/relationships/oleObject" Target="embeddings/oleObject35.bin"/><Relationship Id="rId686" Type="http://schemas.openxmlformats.org/officeDocument/2006/relationships/image" Target="media/image558.png"/><Relationship Id="rId893" Type="http://schemas.openxmlformats.org/officeDocument/2006/relationships/oleObject" Target="embeddings/oleObject85.bin"/><Relationship Id="rId339" Type="http://schemas.openxmlformats.org/officeDocument/2006/relationships/image" Target="media/image292.png"/><Relationship Id="rId546" Type="http://schemas.openxmlformats.org/officeDocument/2006/relationships/image" Target="media/image442.wmf"/><Relationship Id="rId753" Type="http://schemas.openxmlformats.org/officeDocument/2006/relationships/image" Target="media/image600.png"/><Relationship Id="rId1176" Type="http://schemas.openxmlformats.org/officeDocument/2006/relationships/oleObject" Target="embeddings/oleObject190.bin"/><Relationship Id="rId1383" Type="http://schemas.openxmlformats.org/officeDocument/2006/relationships/oleObject" Target="embeddings/oleObject272.bin"/><Relationship Id="rId101" Type="http://schemas.openxmlformats.org/officeDocument/2006/relationships/image" Target="media/image85.png"/><Relationship Id="rId406" Type="http://schemas.openxmlformats.org/officeDocument/2006/relationships/image" Target="media/image346.wmf"/><Relationship Id="rId960" Type="http://schemas.openxmlformats.org/officeDocument/2006/relationships/image" Target="media/image760.wmf"/><Relationship Id="rId1036" Type="http://schemas.openxmlformats.org/officeDocument/2006/relationships/image" Target="media/image817.png"/><Relationship Id="rId1243" Type="http://schemas.openxmlformats.org/officeDocument/2006/relationships/oleObject" Target="embeddings/oleObject218.bin"/><Relationship Id="rId1590" Type="http://schemas.openxmlformats.org/officeDocument/2006/relationships/image" Target="media/image1106.wmf"/><Relationship Id="rId1688" Type="http://schemas.openxmlformats.org/officeDocument/2006/relationships/image" Target="media/image1156.wmf"/><Relationship Id="rId1895" Type="http://schemas.openxmlformats.org/officeDocument/2006/relationships/image" Target="media/image1297.png"/><Relationship Id="rId613" Type="http://schemas.openxmlformats.org/officeDocument/2006/relationships/image" Target="media/image488.png"/><Relationship Id="rId820" Type="http://schemas.openxmlformats.org/officeDocument/2006/relationships/image" Target="media/image667.png"/><Relationship Id="rId918" Type="http://schemas.openxmlformats.org/officeDocument/2006/relationships/image" Target="media/image737.wmf"/><Relationship Id="rId1450" Type="http://schemas.openxmlformats.org/officeDocument/2006/relationships/image" Target="media/image1038.wmf"/><Relationship Id="rId1548" Type="http://schemas.openxmlformats.org/officeDocument/2006/relationships/image" Target="media/image1086.wmf"/><Relationship Id="rId1755" Type="http://schemas.openxmlformats.org/officeDocument/2006/relationships/oleObject" Target="embeddings/oleObject458.bin"/><Relationship Id="rId1103" Type="http://schemas.openxmlformats.org/officeDocument/2006/relationships/image" Target="media/image855.png"/><Relationship Id="rId1310" Type="http://schemas.openxmlformats.org/officeDocument/2006/relationships/image" Target="media/image964.wmf"/><Relationship Id="rId1408" Type="http://schemas.openxmlformats.org/officeDocument/2006/relationships/oleObject" Target="embeddings/oleObject283.bin"/><Relationship Id="rId47" Type="http://schemas.openxmlformats.org/officeDocument/2006/relationships/image" Target="media/image31.png"/><Relationship Id="rId1615" Type="http://schemas.openxmlformats.org/officeDocument/2006/relationships/oleObject" Target="embeddings/oleObject389.bin"/><Relationship Id="rId1822" Type="http://schemas.openxmlformats.org/officeDocument/2006/relationships/image" Target="media/image1234.png"/><Relationship Id="rId196" Type="http://schemas.openxmlformats.org/officeDocument/2006/relationships/image" Target="media/image163.png"/><Relationship Id="rId263" Type="http://schemas.openxmlformats.org/officeDocument/2006/relationships/image" Target="media/image222.png"/><Relationship Id="rId470" Type="http://schemas.openxmlformats.org/officeDocument/2006/relationships/image" Target="media/image394.wmf"/><Relationship Id="rId123" Type="http://schemas.openxmlformats.org/officeDocument/2006/relationships/image" Target="media/image107.png"/><Relationship Id="rId330" Type="http://schemas.openxmlformats.org/officeDocument/2006/relationships/image" Target="media/image286.wmf"/><Relationship Id="rId568" Type="http://schemas.openxmlformats.org/officeDocument/2006/relationships/image" Target="media/image453.png"/><Relationship Id="rId775" Type="http://schemas.openxmlformats.org/officeDocument/2006/relationships/image" Target="media/image622.png"/><Relationship Id="rId982" Type="http://schemas.openxmlformats.org/officeDocument/2006/relationships/oleObject" Target="embeddings/oleObject124.bin"/><Relationship Id="rId1198" Type="http://schemas.openxmlformats.org/officeDocument/2006/relationships/image" Target="media/image905.png"/><Relationship Id="rId428" Type="http://schemas.openxmlformats.org/officeDocument/2006/relationships/image" Target="media/image362.png"/><Relationship Id="rId635" Type="http://schemas.openxmlformats.org/officeDocument/2006/relationships/image" Target="media/image510.png"/><Relationship Id="rId842" Type="http://schemas.openxmlformats.org/officeDocument/2006/relationships/image" Target="media/image689.png"/><Relationship Id="rId1058" Type="http://schemas.openxmlformats.org/officeDocument/2006/relationships/image" Target="media/image833.png"/><Relationship Id="rId1265" Type="http://schemas.openxmlformats.org/officeDocument/2006/relationships/oleObject" Target="embeddings/oleObject229.bin"/><Relationship Id="rId1472" Type="http://schemas.openxmlformats.org/officeDocument/2006/relationships/image" Target="media/image1049.wmf"/><Relationship Id="rId702" Type="http://schemas.openxmlformats.org/officeDocument/2006/relationships/image" Target="http://tractool.seamcat.org/raw-attachment/wiki/Manual/Library/import.gif" TargetMode="External"/><Relationship Id="rId1125" Type="http://schemas.openxmlformats.org/officeDocument/2006/relationships/image" Target="media/image866.wmf"/><Relationship Id="rId1332" Type="http://schemas.openxmlformats.org/officeDocument/2006/relationships/image" Target="media/image975.wmf"/><Relationship Id="rId1777" Type="http://schemas.openxmlformats.org/officeDocument/2006/relationships/image" Target="media/image1202.wmf"/><Relationship Id="rId69" Type="http://schemas.openxmlformats.org/officeDocument/2006/relationships/image" Target="media/image53.png"/><Relationship Id="rId1637" Type="http://schemas.openxmlformats.org/officeDocument/2006/relationships/oleObject" Target="embeddings/oleObject400.bin"/><Relationship Id="rId1844" Type="http://schemas.openxmlformats.org/officeDocument/2006/relationships/image" Target="media/image1256.png"/><Relationship Id="rId1704" Type="http://schemas.openxmlformats.org/officeDocument/2006/relationships/image" Target="media/image1164.wmf"/><Relationship Id="rId285" Type="http://schemas.openxmlformats.org/officeDocument/2006/relationships/image" Target="media/image243.png"/><Relationship Id="rId1911" Type="http://schemas.openxmlformats.org/officeDocument/2006/relationships/fontTable" Target="fontTable.xml"/><Relationship Id="rId492" Type="http://schemas.openxmlformats.org/officeDocument/2006/relationships/hyperlink" Target="http://tractool.seamcat.org/wiki/Manual/DataTypes/EmissionMasks" TargetMode="External"/><Relationship Id="rId797" Type="http://schemas.openxmlformats.org/officeDocument/2006/relationships/image" Target="media/image644.png"/><Relationship Id="rId145" Type="http://schemas.openxmlformats.org/officeDocument/2006/relationships/image" Target="media/image124.jpeg"/><Relationship Id="rId352" Type="http://schemas.openxmlformats.org/officeDocument/2006/relationships/image" Target="media/image302.wmf"/><Relationship Id="rId1287" Type="http://schemas.openxmlformats.org/officeDocument/2006/relationships/image" Target="media/image945.png"/><Relationship Id="rId212" Type="http://schemas.openxmlformats.org/officeDocument/2006/relationships/hyperlink" Target="http://tractool.seamcat.org/attachment/wiki/Manual/Special/Batch/duplicate.gif" TargetMode="External"/><Relationship Id="rId657" Type="http://schemas.openxmlformats.org/officeDocument/2006/relationships/image" Target="media/image531.png"/><Relationship Id="rId864" Type="http://schemas.openxmlformats.org/officeDocument/2006/relationships/oleObject" Target="embeddings/oleObject71.bin"/><Relationship Id="rId1494" Type="http://schemas.openxmlformats.org/officeDocument/2006/relationships/oleObject" Target="embeddings/oleObject327.bin"/><Relationship Id="rId1799" Type="http://schemas.openxmlformats.org/officeDocument/2006/relationships/oleObject" Target="embeddings/oleObject476.bin"/><Relationship Id="rId517" Type="http://schemas.openxmlformats.org/officeDocument/2006/relationships/image" Target="media/image424.wmf"/><Relationship Id="rId724" Type="http://schemas.openxmlformats.org/officeDocument/2006/relationships/image" Target="media/image582.gif"/><Relationship Id="rId931" Type="http://schemas.openxmlformats.org/officeDocument/2006/relationships/oleObject" Target="embeddings/oleObject101.bin"/><Relationship Id="rId1147" Type="http://schemas.openxmlformats.org/officeDocument/2006/relationships/image" Target="media/image876.wmf"/><Relationship Id="rId1354" Type="http://schemas.openxmlformats.org/officeDocument/2006/relationships/oleObject" Target="embeddings/oleObject266.bin"/><Relationship Id="rId1561" Type="http://schemas.openxmlformats.org/officeDocument/2006/relationships/oleObject" Target="embeddings/oleObject361.bin"/><Relationship Id="rId60" Type="http://schemas.openxmlformats.org/officeDocument/2006/relationships/image" Target="media/image44.png"/><Relationship Id="rId1007" Type="http://schemas.openxmlformats.org/officeDocument/2006/relationships/image" Target="media/image795.png"/><Relationship Id="rId1214" Type="http://schemas.openxmlformats.org/officeDocument/2006/relationships/oleObject" Target="embeddings/oleObject201.bin"/><Relationship Id="rId1421" Type="http://schemas.openxmlformats.org/officeDocument/2006/relationships/oleObject" Target="embeddings/oleObject290.bin"/><Relationship Id="rId1659" Type="http://schemas.openxmlformats.org/officeDocument/2006/relationships/image" Target="media/image1142.wmf"/><Relationship Id="rId1866" Type="http://schemas.openxmlformats.org/officeDocument/2006/relationships/image" Target="media/image1278.png"/><Relationship Id="rId1519" Type="http://schemas.openxmlformats.org/officeDocument/2006/relationships/image" Target="media/image1072.wmf"/><Relationship Id="rId1726" Type="http://schemas.openxmlformats.org/officeDocument/2006/relationships/image" Target="media/image1175.wmf"/><Relationship Id="rId18" Type="http://schemas.openxmlformats.org/officeDocument/2006/relationships/image" Target="media/image10.png"/><Relationship Id="rId167" Type="http://schemas.openxmlformats.org/officeDocument/2006/relationships/hyperlink" Target="http://www.cept.org/eco/groups/eco/seamcat-source-code" TargetMode="External"/><Relationship Id="rId374" Type="http://schemas.openxmlformats.org/officeDocument/2006/relationships/oleObject" Target="embeddings/oleObject16.bin"/><Relationship Id="rId581" Type="http://schemas.openxmlformats.org/officeDocument/2006/relationships/image" Target="media/image466.gif"/><Relationship Id="rId234" Type="http://schemas.openxmlformats.org/officeDocument/2006/relationships/image" Target="media/image196.png"/><Relationship Id="rId679" Type="http://schemas.openxmlformats.org/officeDocument/2006/relationships/image" Target="media/image551.png"/><Relationship Id="rId886" Type="http://schemas.openxmlformats.org/officeDocument/2006/relationships/image" Target="media/image719.wmf"/><Relationship Id="rId2" Type="http://schemas.openxmlformats.org/officeDocument/2006/relationships/numbering" Target="numbering.xml"/><Relationship Id="rId441" Type="http://schemas.openxmlformats.org/officeDocument/2006/relationships/header" Target="header9.xml"/><Relationship Id="rId539" Type="http://schemas.openxmlformats.org/officeDocument/2006/relationships/oleObject" Target="embeddings/oleObject52.bin"/><Relationship Id="rId746" Type="http://schemas.openxmlformats.org/officeDocument/2006/relationships/image" Target="http://tractool.seamcat.org/raw-attachment/wiki/Manual/Library/Antenna/tooltip_pattern.gif" TargetMode="External"/><Relationship Id="rId1071" Type="http://schemas.openxmlformats.org/officeDocument/2006/relationships/image" Target="http://tractool.seamcat.org/raw-attachment/wiki/Manual/Annex/AntennaHeight/azimuth_depointing.gif" TargetMode="External"/><Relationship Id="rId1169" Type="http://schemas.openxmlformats.org/officeDocument/2006/relationships/oleObject" Target="embeddings/oleObject188.bin"/><Relationship Id="rId1376" Type="http://schemas.openxmlformats.org/officeDocument/2006/relationships/image" Target="media/image999.emf"/><Relationship Id="rId1583" Type="http://schemas.openxmlformats.org/officeDocument/2006/relationships/oleObject" Target="embeddings/oleObject373.bin"/><Relationship Id="rId301" Type="http://schemas.openxmlformats.org/officeDocument/2006/relationships/image" Target="media/image259.png"/><Relationship Id="rId953" Type="http://schemas.openxmlformats.org/officeDocument/2006/relationships/oleObject" Target="embeddings/oleObject111.bin"/><Relationship Id="rId1029" Type="http://schemas.openxmlformats.org/officeDocument/2006/relationships/image" Target="media/image811.png"/><Relationship Id="rId1236" Type="http://schemas.openxmlformats.org/officeDocument/2006/relationships/image" Target="media/image923.wmf"/><Relationship Id="rId1790" Type="http://schemas.openxmlformats.org/officeDocument/2006/relationships/image" Target="media/image1209.wmf"/><Relationship Id="rId1888" Type="http://schemas.openxmlformats.org/officeDocument/2006/relationships/hyperlink" Target="http://www.erodocdb.dk/doks/filedownload.aspx?fileid=3349&amp;fileurl=http://www.erodocdb.dk/Docs/doc98/official/zip/ECCREP104.ZIP" TargetMode="External"/><Relationship Id="rId82" Type="http://schemas.openxmlformats.org/officeDocument/2006/relationships/image" Target="media/image66.png"/><Relationship Id="rId606" Type="http://schemas.openxmlformats.org/officeDocument/2006/relationships/oleObject" Target="embeddings/oleObject65.bin"/><Relationship Id="rId813" Type="http://schemas.openxmlformats.org/officeDocument/2006/relationships/image" Target="media/image660.png"/><Relationship Id="rId1443" Type="http://schemas.openxmlformats.org/officeDocument/2006/relationships/oleObject" Target="embeddings/oleObject301.bin"/><Relationship Id="rId1650" Type="http://schemas.openxmlformats.org/officeDocument/2006/relationships/oleObject" Target="embeddings/oleObject405.bin"/><Relationship Id="rId1748" Type="http://schemas.openxmlformats.org/officeDocument/2006/relationships/image" Target="media/image1186.wmf"/><Relationship Id="rId1303" Type="http://schemas.openxmlformats.org/officeDocument/2006/relationships/oleObject" Target="embeddings/oleObject239.bin"/><Relationship Id="rId1510" Type="http://schemas.openxmlformats.org/officeDocument/2006/relationships/image" Target="media/image1068.wmf"/><Relationship Id="rId1608" Type="http://schemas.openxmlformats.org/officeDocument/2006/relationships/image" Target="media/image1115.wmf"/><Relationship Id="rId1815" Type="http://schemas.openxmlformats.org/officeDocument/2006/relationships/image" Target="media/image1227.png"/><Relationship Id="rId189" Type="http://schemas.openxmlformats.org/officeDocument/2006/relationships/image" Target="media/image156.png"/><Relationship Id="rId396" Type="http://schemas.openxmlformats.org/officeDocument/2006/relationships/oleObject" Target="embeddings/oleObject17.bin"/><Relationship Id="rId256" Type="http://schemas.openxmlformats.org/officeDocument/2006/relationships/image" Target="media/image215.png"/><Relationship Id="rId463" Type="http://schemas.openxmlformats.org/officeDocument/2006/relationships/image" Target="media/image390.png"/><Relationship Id="rId670" Type="http://schemas.openxmlformats.org/officeDocument/2006/relationships/image" Target="media/image543.png"/><Relationship Id="rId1093" Type="http://schemas.openxmlformats.org/officeDocument/2006/relationships/oleObject" Target="embeddings/oleObject149.bin"/><Relationship Id="rId116" Type="http://schemas.openxmlformats.org/officeDocument/2006/relationships/image" Target="media/image100.png"/><Relationship Id="rId323" Type="http://schemas.openxmlformats.org/officeDocument/2006/relationships/image" Target="media/image281.png"/><Relationship Id="rId530" Type="http://schemas.openxmlformats.org/officeDocument/2006/relationships/image" Target="http://tractool.seamcat.org/raw-attachment/wiki/Manual/Scenario/OFDMA/LTE%20spectrum%20UL.gif" TargetMode="External"/><Relationship Id="rId768" Type="http://schemas.openxmlformats.org/officeDocument/2006/relationships/image" Target="media/image615.png"/><Relationship Id="rId975" Type="http://schemas.openxmlformats.org/officeDocument/2006/relationships/image" Target="media/image768.wmf"/><Relationship Id="rId1160" Type="http://schemas.openxmlformats.org/officeDocument/2006/relationships/image" Target="media/image884.wmf"/><Relationship Id="rId1398" Type="http://schemas.openxmlformats.org/officeDocument/2006/relationships/image" Target="media/image1013.wmf"/><Relationship Id="rId628" Type="http://schemas.openxmlformats.org/officeDocument/2006/relationships/image" Target="media/image503.png"/><Relationship Id="rId835" Type="http://schemas.openxmlformats.org/officeDocument/2006/relationships/image" Target="media/image682.png"/><Relationship Id="rId1258" Type="http://schemas.openxmlformats.org/officeDocument/2006/relationships/image" Target="media/image932.wmf"/><Relationship Id="rId1465" Type="http://schemas.openxmlformats.org/officeDocument/2006/relationships/oleObject" Target="embeddings/oleObject312.bin"/><Relationship Id="rId1672" Type="http://schemas.openxmlformats.org/officeDocument/2006/relationships/oleObject" Target="embeddings/oleObject416.bin"/><Relationship Id="rId1020" Type="http://schemas.openxmlformats.org/officeDocument/2006/relationships/oleObject" Target="embeddings/oleObject128.bin"/><Relationship Id="rId1118" Type="http://schemas.openxmlformats.org/officeDocument/2006/relationships/oleObject" Target="embeddings/oleObject163.bin"/><Relationship Id="rId1325" Type="http://schemas.openxmlformats.org/officeDocument/2006/relationships/oleObject" Target="embeddings/oleObject250.bin"/><Relationship Id="rId1532" Type="http://schemas.openxmlformats.org/officeDocument/2006/relationships/image" Target="media/image1079.wmf"/><Relationship Id="rId902" Type="http://schemas.openxmlformats.org/officeDocument/2006/relationships/oleObject" Target="embeddings/oleObject88.bin"/><Relationship Id="rId1837" Type="http://schemas.openxmlformats.org/officeDocument/2006/relationships/image" Target="media/image1249.png"/><Relationship Id="rId31" Type="http://schemas.openxmlformats.org/officeDocument/2006/relationships/image" Target="media/image21.png"/><Relationship Id="rId180" Type="http://schemas.openxmlformats.org/officeDocument/2006/relationships/image" Target="media/image147.png"/><Relationship Id="rId278" Type="http://schemas.openxmlformats.org/officeDocument/2006/relationships/image" Target="media/image236.jpeg"/><Relationship Id="rId1904" Type="http://schemas.openxmlformats.org/officeDocument/2006/relationships/oleObject" Target="embeddings/Microsoft_PowerPoint_97-2003_Presentation2.ppt"/><Relationship Id="rId485" Type="http://schemas.openxmlformats.org/officeDocument/2006/relationships/oleObject" Target="embeddings/oleObject38.bin"/><Relationship Id="rId692" Type="http://schemas.openxmlformats.org/officeDocument/2006/relationships/image" Target="http://tractool.seamcat.org/raw-attachment/wiki/Manual/Library/library_import_export.gif" TargetMode="External"/><Relationship Id="rId138" Type="http://schemas.openxmlformats.org/officeDocument/2006/relationships/image" Target="media/image117.jpeg"/><Relationship Id="rId345" Type="http://schemas.openxmlformats.org/officeDocument/2006/relationships/image" Target="media/image297.png"/><Relationship Id="rId552" Type="http://schemas.openxmlformats.org/officeDocument/2006/relationships/image" Target="media/image445.wmf"/><Relationship Id="rId997" Type="http://schemas.openxmlformats.org/officeDocument/2006/relationships/image" Target="media/image786.png"/><Relationship Id="rId1182" Type="http://schemas.openxmlformats.org/officeDocument/2006/relationships/oleObject" Target="embeddings/oleObject193.bin"/><Relationship Id="rId205" Type="http://schemas.openxmlformats.org/officeDocument/2006/relationships/image" Target="media/image172.png"/><Relationship Id="rId412" Type="http://schemas.openxmlformats.org/officeDocument/2006/relationships/image" Target="media/image350.png"/><Relationship Id="rId857" Type="http://schemas.openxmlformats.org/officeDocument/2006/relationships/image" Target="media/image704.wmf"/><Relationship Id="rId1042" Type="http://schemas.openxmlformats.org/officeDocument/2006/relationships/oleObject" Target="embeddings/oleObject133.bin"/><Relationship Id="rId1487" Type="http://schemas.openxmlformats.org/officeDocument/2006/relationships/image" Target="media/image1056.wmf"/><Relationship Id="rId1694" Type="http://schemas.openxmlformats.org/officeDocument/2006/relationships/image" Target="media/image1159.wmf"/><Relationship Id="rId717" Type="http://schemas.openxmlformats.org/officeDocument/2006/relationships/image" Target="media/image577.gif"/><Relationship Id="rId924" Type="http://schemas.openxmlformats.org/officeDocument/2006/relationships/image" Target="media/image741.wmf"/><Relationship Id="rId1347" Type="http://schemas.openxmlformats.org/officeDocument/2006/relationships/image" Target="media/image978.png"/><Relationship Id="rId1554" Type="http://schemas.openxmlformats.org/officeDocument/2006/relationships/image" Target="media/image1089.wmf"/><Relationship Id="rId1761" Type="http://schemas.openxmlformats.org/officeDocument/2006/relationships/image" Target="media/image1193.wmf"/><Relationship Id="rId53" Type="http://schemas.openxmlformats.org/officeDocument/2006/relationships/image" Target="media/image37.png"/><Relationship Id="rId1207" Type="http://schemas.openxmlformats.org/officeDocument/2006/relationships/image" Target="media/image910.png"/><Relationship Id="rId1414" Type="http://schemas.openxmlformats.org/officeDocument/2006/relationships/image" Target="media/image1020.wmf"/><Relationship Id="rId1621" Type="http://schemas.openxmlformats.org/officeDocument/2006/relationships/oleObject" Target="embeddings/oleObject392.bin"/><Relationship Id="rId1859" Type="http://schemas.openxmlformats.org/officeDocument/2006/relationships/image" Target="media/image1271.png"/><Relationship Id="rId1719" Type="http://schemas.openxmlformats.org/officeDocument/2006/relationships/oleObject" Target="embeddings/oleObject440.bin"/><Relationship Id="rId367" Type="http://schemas.openxmlformats.org/officeDocument/2006/relationships/image" Target="media/image313.png"/><Relationship Id="rId574" Type="http://schemas.openxmlformats.org/officeDocument/2006/relationships/image" Target="media/image459.png"/><Relationship Id="rId227" Type="http://schemas.openxmlformats.org/officeDocument/2006/relationships/image" Target="media/image189.png"/><Relationship Id="rId781" Type="http://schemas.openxmlformats.org/officeDocument/2006/relationships/image" Target="media/image628.png"/><Relationship Id="rId879" Type="http://schemas.openxmlformats.org/officeDocument/2006/relationships/oleObject" Target="embeddings/oleObject78.bin"/><Relationship Id="rId434" Type="http://schemas.openxmlformats.org/officeDocument/2006/relationships/image" Target="media/image368.png"/><Relationship Id="rId641" Type="http://schemas.openxmlformats.org/officeDocument/2006/relationships/image" Target="media/image516.png"/><Relationship Id="rId739" Type="http://schemas.openxmlformats.org/officeDocument/2006/relationships/image" Target="media/image589.gif"/><Relationship Id="rId1064" Type="http://schemas.openxmlformats.org/officeDocument/2006/relationships/image" Target="media/image837.wmf"/><Relationship Id="rId1271" Type="http://schemas.openxmlformats.org/officeDocument/2006/relationships/image" Target="media/image938.wmf"/><Relationship Id="rId1369" Type="http://schemas.openxmlformats.org/officeDocument/2006/relationships/oleObject" Target="embeddings/oleObject269.bin"/><Relationship Id="rId1576" Type="http://schemas.openxmlformats.org/officeDocument/2006/relationships/image" Target="media/image1099.wmf"/><Relationship Id="rId501" Type="http://schemas.openxmlformats.org/officeDocument/2006/relationships/oleObject" Target="embeddings/oleObject39.bin"/><Relationship Id="rId946" Type="http://schemas.openxmlformats.org/officeDocument/2006/relationships/image" Target="media/image752.png"/><Relationship Id="rId1131" Type="http://schemas.openxmlformats.org/officeDocument/2006/relationships/oleObject" Target="embeddings/oleObject170.bin"/><Relationship Id="rId1229" Type="http://schemas.openxmlformats.org/officeDocument/2006/relationships/image" Target="media/image920.wmf"/><Relationship Id="rId1783" Type="http://schemas.openxmlformats.org/officeDocument/2006/relationships/oleObject" Target="embeddings/oleObject468.bin"/><Relationship Id="rId75" Type="http://schemas.openxmlformats.org/officeDocument/2006/relationships/image" Target="media/image59.png"/><Relationship Id="rId806" Type="http://schemas.openxmlformats.org/officeDocument/2006/relationships/image" Target="media/image653.png"/><Relationship Id="rId1436" Type="http://schemas.openxmlformats.org/officeDocument/2006/relationships/image" Target="media/image1031.wmf"/><Relationship Id="rId1643" Type="http://schemas.openxmlformats.org/officeDocument/2006/relationships/image" Target="media/image1134.wmf"/><Relationship Id="rId1850" Type="http://schemas.openxmlformats.org/officeDocument/2006/relationships/image" Target="media/image1262.png"/><Relationship Id="rId1503" Type="http://schemas.openxmlformats.org/officeDocument/2006/relationships/oleObject" Target="embeddings/oleObject331.bin"/><Relationship Id="rId1710" Type="http://schemas.openxmlformats.org/officeDocument/2006/relationships/image" Target="media/image1167.wmf"/><Relationship Id="rId291" Type="http://schemas.openxmlformats.org/officeDocument/2006/relationships/image" Target="media/image249.png"/><Relationship Id="rId1808" Type="http://schemas.openxmlformats.org/officeDocument/2006/relationships/image" Target="media/image1220.png"/><Relationship Id="rId151" Type="http://schemas.openxmlformats.org/officeDocument/2006/relationships/image" Target="media/image130.png"/><Relationship Id="rId389" Type="http://schemas.openxmlformats.org/officeDocument/2006/relationships/image" Target="media/image333.png"/><Relationship Id="rId596" Type="http://schemas.openxmlformats.org/officeDocument/2006/relationships/image" Target="media/image473.png"/><Relationship Id="rId249" Type="http://schemas.openxmlformats.org/officeDocument/2006/relationships/image" Target="media/image209.png"/><Relationship Id="rId456" Type="http://schemas.openxmlformats.org/officeDocument/2006/relationships/image" Target="media/image385.emf"/><Relationship Id="rId663" Type="http://schemas.openxmlformats.org/officeDocument/2006/relationships/image" Target="media/image536.png"/><Relationship Id="rId870" Type="http://schemas.openxmlformats.org/officeDocument/2006/relationships/oleObject" Target="embeddings/oleObject74.bin"/><Relationship Id="rId1086" Type="http://schemas.openxmlformats.org/officeDocument/2006/relationships/oleObject" Target="embeddings/oleObject147.bin"/><Relationship Id="rId1293" Type="http://schemas.openxmlformats.org/officeDocument/2006/relationships/image" Target="media/image951.png"/><Relationship Id="rId109" Type="http://schemas.openxmlformats.org/officeDocument/2006/relationships/image" Target="media/image93.png"/><Relationship Id="rId316" Type="http://schemas.openxmlformats.org/officeDocument/2006/relationships/image" Target="media/image274.png"/><Relationship Id="rId523" Type="http://schemas.openxmlformats.org/officeDocument/2006/relationships/image" Target="media/image428.png"/><Relationship Id="rId968" Type="http://schemas.openxmlformats.org/officeDocument/2006/relationships/image" Target="media/image764.wmf"/><Relationship Id="rId1153" Type="http://schemas.openxmlformats.org/officeDocument/2006/relationships/image" Target="media/image880.png"/><Relationship Id="rId1598" Type="http://schemas.openxmlformats.org/officeDocument/2006/relationships/image" Target="media/image1110.wmf"/><Relationship Id="rId97" Type="http://schemas.openxmlformats.org/officeDocument/2006/relationships/image" Target="media/image81.png"/><Relationship Id="rId730" Type="http://schemas.openxmlformats.org/officeDocument/2006/relationships/image" Target="http://tractool.seamcat.org/raw-attachment/wiki/Manual/Library/RBM/RBM_export_import.gif" TargetMode="External"/><Relationship Id="rId828" Type="http://schemas.openxmlformats.org/officeDocument/2006/relationships/image" Target="media/image675.png"/><Relationship Id="rId1013" Type="http://schemas.openxmlformats.org/officeDocument/2006/relationships/image" Target="media/image799.png"/><Relationship Id="rId1360" Type="http://schemas.openxmlformats.org/officeDocument/2006/relationships/image" Target="media/image988.png"/><Relationship Id="rId1458" Type="http://schemas.openxmlformats.org/officeDocument/2006/relationships/image" Target="media/image1042.wmf"/><Relationship Id="rId1665" Type="http://schemas.openxmlformats.org/officeDocument/2006/relationships/image" Target="media/image1145.wmf"/><Relationship Id="rId1872" Type="http://schemas.openxmlformats.org/officeDocument/2006/relationships/image" Target="media/image1284.png"/><Relationship Id="rId1220" Type="http://schemas.openxmlformats.org/officeDocument/2006/relationships/oleObject" Target="embeddings/oleObject204.bin"/><Relationship Id="rId1318" Type="http://schemas.openxmlformats.org/officeDocument/2006/relationships/image" Target="media/image968.wmf"/><Relationship Id="rId1525" Type="http://schemas.openxmlformats.org/officeDocument/2006/relationships/oleObject" Target="embeddings/oleObject342.bin"/><Relationship Id="rId1732" Type="http://schemas.openxmlformats.org/officeDocument/2006/relationships/oleObject" Target="embeddings/oleObject447.bin"/><Relationship Id="rId24" Type="http://schemas.openxmlformats.org/officeDocument/2006/relationships/image" Target="media/image14.png"/><Relationship Id="rId173" Type="http://schemas.openxmlformats.org/officeDocument/2006/relationships/hyperlink" Target="mailto:seamcat-request@list.cept.org?subject=unsubscribe" TargetMode="External"/><Relationship Id="rId380" Type="http://schemas.openxmlformats.org/officeDocument/2006/relationships/image" Target="media/image324.png"/><Relationship Id="rId240" Type="http://schemas.openxmlformats.org/officeDocument/2006/relationships/image" Target="http://tractool.seamcat.org/raw-attachment/wiki/Manual/Simulation/Report/report_html_example.gif" TargetMode="External"/><Relationship Id="rId478" Type="http://schemas.openxmlformats.org/officeDocument/2006/relationships/image" Target="media/image398.wmf"/><Relationship Id="rId685" Type="http://schemas.openxmlformats.org/officeDocument/2006/relationships/image" Target="media/image557.png"/><Relationship Id="rId892" Type="http://schemas.openxmlformats.org/officeDocument/2006/relationships/image" Target="media/image722.wmf"/><Relationship Id="rId100" Type="http://schemas.openxmlformats.org/officeDocument/2006/relationships/image" Target="media/image84.png"/><Relationship Id="rId338" Type="http://schemas.openxmlformats.org/officeDocument/2006/relationships/image" Target="media/image291.png"/><Relationship Id="rId545" Type="http://schemas.openxmlformats.org/officeDocument/2006/relationships/oleObject" Target="embeddings/oleObject55.bin"/><Relationship Id="rId752" Type="http://schemas.openxmlformats.org/officeDocument/2006/relationships/image" Target="media/image599.png"/><Relationship Id="rId1175" Type="http://schemas.openxmlformats.org/officeDocument/2006/relationships/image" Target="media/image890.emf"/><Relationship Id="rId1382" Type="http://schemas.openxmlformats.org/officeDocument/2006/relationships/image" Target="media/image1003.wmf"/><Relationship Id="rId405" Type="http://schemas.openxmlformats.org/officeDocument/2006/relationships/oleObject" Target="embeddings/oleObject20.bin"/><Relationship Id="rId612" Type="http://schemas.openxmlformats.org/officeDocument/2006/relationships/image" Target="media/image487.png"/><Relationship Id="rId1035" Type="http://schemas.openxmlformats.org/officeDocument/2006/relationships/image" Target="media/image816.png"/><Relationship Id="rId1242" Type="http://schemas.openxmlformats.org/officeDocument/2006/relationships/image" Target="media/image924.wmf"/><Relationship Id="rId1687" Type="http://schemas.openxmlformats.org/officeDocument/2006/relationships/oleObject" Target="embeddings/oleObject424.bin"/><Relationship Id="rId1894" Type="http://schemas.openxmlformats.org/officeDocument/2006/relationships/image" Target="media/image1296.png"/><Relationship Id="rId917" Type="http://schemas.openxmlformats.org/officeDocument/2006/relationships/image" Target="media/image736.png"/><Relationship Id="rId1102" Type="http://schemas.openxmlformats.org/officeDocument/2006/relationships/oleObject" Target="embeddings/oleObject155.bin"/><Relationship Id="rId1547" Type="http://schemas.openxmlformats.org/officeDocument/2006/relationships/oleObject" Target="embeddings/oleObject354.bin"/><Relationship Id="rId1754" Type="http://schemas.openxmlformats.org/officeDocument/2006/relationships/image" Target="media/image1189.wmf"/><Relationship Id="rId46" Type="http://schemas.openxmlformats.org/officeDocument/2006/relationships/image" Target="media/image30.png"/><Relationship Id="rId1407" Type="http://schemas.openxmlformats.org/officeDocument/2006/relationships/image" Target="media/image1017.wmf"/><Relationship Id="rId1614" Type="http://schemas.openxmlformats.org/officeDocument/2006/relationships/image" Target="media/image1118.wmf"/><Relationship Id="rId1821" Type="http://schemas.openxmlformats.org/officeDocument/2006/relationships/image" Target="media/image1233.png"/><Relationship Id="rId195" Type="http://schemas.openxmlformats.org/officeDocument/2006/relationships/image" Target="media/image162.png"/><Relationship Id="rId262" Type="http://schemas.openxmlformats.org/officeDocument/2006/relationships/image" Target="media/image221.png"/><Relationship Id="rId567" Type="http://schemas.openxmlformats.org/officeDocument/2006/relationships/image" Target="http://tractool.seamcat.org/raw-attachment/wiki/Manual/Scenario/OFDMA/pathlossCorrelation.png" TargetMode="External"/><Relationship Id="rId1197" Type="http://schemas.openxmlformats.org/officeDocument/2006/relationships/image" Target="media/image904.png"/><Relationship Id="rId122" Type="http://schemas.openxmlformats.org/officeDocument/2006/relationships/image" Target="media/image106.png"/><Relationship Id="rId774" Type="http://schemas.openxmlformats.org/officeDocument/2006/relationships/image" Target="media/image621.png"/><Relationship Id="rId981" Type="http://schemas.openxmlformats.org/officeDocument/2006/relationships/oleObject" Target="embeddings/oleObject123.bin"/><Relationship Id="rId1057" Type="http://schemas.openxmlformats.org/officeDocument/2006/relationships/oleObject" Target="embeddings/oleObject136.bin"/><Relationship Id="rId427" Type="http://schemas.openxmlformats.org/officeDocument/2006/relationships/image" Target="media/image361.png"/><Relationship Id="rId634" Type="http://schemas.openxmlformats.org/officeDocument/2006/relationships/image" Target="media/image509.png"/><Relationship Id="rId841" Type="http://schemas.openxmlformats.org/officeDocument/2006/relationships/image" Target="media/image688.png"/><Relationship Id="rId1264" Type="http://schemas.openxmlformats.org/officeDocument/2006/relationships/image" Target="media/image935.wmf"/><Relationship Id="rId1471" Type="http://schemas.openxmlformats.org/officeDocument/2006/relationships/oleObject" Target="embeddings/oleObject315.bin"/><Relationship Id="rId1569" Type="http://schemas.openxmlformats.org/officeDocument/2006/relationships/oleObject" Target="embeddings/oleObject366.bin"/><Relationship Id="rId701" Type="http://schemas.openxmlformats.org/officeDocument/2006/relationships/image" Target="media/image571.gif"/><Relationship Id="rId939" Type="http://schemas.openxmlformats.org/officeDocument/2006/relationships/oleObject" Target="embeddings/oleObject105.bin"/><Relationship Id="rId1124" Type="http://schemas.openxmlformats.org/officeDocument/2006/relationships/oleObject" Target="embeddings/oleObject166.bin"/><Relationship Id="rId1331" Type="http://schemas.openxmlformats.org/officeDocument/2006/relationships/oleObject" Target="embeddings/oleObject253.bin"/><Relationship Id="rId1776" Type="http://schemas.openxmlformats.org/officeDocument/2006/relationships/oleObject" Target="embeddings/oleObject465.bin"/><Relationship Id="rId68" Type="http://schemas.openxmlformats.org/officeDocument/2006/relationships/image" Target="media/image52.png"/><Relationship Id="rId1429" Type="http://schemas.openxmlformats.org/officeDocument/2006/relationships/oleObject" Target="embeddings/oleObject294.bin"/><Relationship Id="rId1636" Type="http://schemas.openxmlformats.org/officeDocument/2006/relationships/image" Target="media/image1129.wmf"/><Relationship Id="rId1843" Type="http://schemas.openxmlformats.org/officeDocument/2006/relationships/image" Target="media/image1255.png"/><Relationship Id="rId1703" Type="http://schemas.openxmlformats.org/officeDocument/2006/relationships/oleObject" Target="embeddings/oleObject432.bin"/><Relationship Id="rId1910" Type="http://schemas.openxmlformats.org/officeDocument/2006/relationships/image" Target="media/image1307.png"/><Relationship Id="rId284" Type="http://schemas.openxmlformats.org/officeDocument/2006/relationships/image" Target="media/image242.png"/><Relationship Id="rId491" Type="http://schemas.openxmlformats.org/officeDocument/2006/relationships/image" Target="media/image407.png"/><Relationship Id="rId144" Type="http://schemas.openxmlformats.org/officeDocument/2006/relationships/image" Target="media/image123.jpeg"/><Relationship Id="rId589" Type="http://schemas.openxmlformats.org/officeDocument/2006/relationships/hyperlink" Target="http://tractool.seamcat.org/attachment/wiki/Manual/Special/GenerateMultipleInterferingLinks/multiple_option3_position.gif" TargetMode="External"/><Relationship Id="rId796" Type="http://schemas.openxmlformats.org/officeDocument/2006/relationships/image" Target="media/image643.png"/><Relationship Id="rId351" Type="http://schemas.openxmlformats.org/officeDocument/2006/relationships/image" Target="media/image301.png"/><Relationship Id="rId449" Type="http://schemas.openxmlformats.org/officeDocument/2006/relationships/image" Target="media/image380.png"/><Relationship Id="rId656" Type="http://schemas.openxmlformats.org/officeDocument/2006/relationships/oleObject" Target="embeddings/oleObject66.bin"/><Relationship Id="rId863" Type="http://schemas.openxmlformats.org/officeDocument/2006/relationships/image" Target="media/image707.wmf"/><Relationship Id="rId1079" Type="http://schemas.openxmlformats.org/officeDocument/2006/relationships/oleObject" Target="embeddings/oleObject144.bin"/><Relationship Id="rId1286" Type="http://schemas.openxmlformats.org/officeDocument/2006/relationships/image" Target="media/image944.png"/><Relationship Id="rId1493" Type="http://schemas.openxmlformats.org/officeDocument/2006/relationships/image" Target="media/image1059.wmf"/><Relationship Id="rId211" Type="http://schemas.openxmlformats.org/officeDocument/2006/relationships/image" Target="http://tractool.seamcat.org/raw-attachment/wiki/Manual/Special/Batch/trash.gif" TargetMode="External"/><Relationship Id="rId309" Type="http://schemas.openxmlformats.org/officeDocument/2006/relationships/image" Target="media/image267.png"/><Relationship Id="rId516" Type="http://schemas.openxmlformats.org/officeDocument/2006/relationships/oleObject" Target="embeddings/oleObject46.bin"/><Relationship Id="rId1146" Type="http://schemas.openxmlformats.org/officeDocument/2006/relationships/oleObject" Target="embeddings/oleObject178.bin"/><Relationship Id="rId1798" Type="http://schemas.openxmlformats.org/officeDocument/2006/relationships/image" Target="media/image1213.wmf"/><Relationship Id="rId723" Type="http://schemas.openxmlformats.org/officeDocument/2006/relationships/hyperlink" Target="http://tractool.seamcat.org/attachment/wiki/Manual/Library/SEM/SEM_export_import.gif" TargetMode="External"/><Relationship Id="rId930" Type="http://schemas.openxmlformats.org/officeDocument/2006/relationships/image" Target="media/image744.wmf"/><Relationship Id="rId1006" Type="http://schemas.openxmlformats.org/officeDocument/2006/relationships/image" Target="media/image794.png"/><Relationship Id="rId1353" Type="http://schemas.openxmlformats.org/officeDocument/2006/relationships/image" Target="media/image984.wmf"/><Relationship Id="rId1560" Type="http://schemas.openxmlformats.org/officeDocument/2006/relationships/image" Target="media/image1092.wmf"/><Relationship Id="rId1658" Type="http://schemas.openxmlformats.org/officeDocument/2006/relationships/oleObject" Target="embeddings/oleObject409.bin"/><Relationship Id="rId1865" Type="http://schemas.openxmlformats.org/officeDocument/2006/relationships/image" Target="media/image1277.png"/><Relationship Id="rId1213" Type="http://schemas.openxmlformats.org/officeDocument/2006/relationships/image" Target="media/image912.wmf"/><Relationship Id="rId1420" Type="http://schemas.openxmlformats.org/officeDocument/2006/relationships/image" Target="media/image1023.wmf"/><Relationship Id="rId1518" Type="http://schemas.openxmlformats.org/officeDocument/2006/relationships/oleObject" Target="embeddings/oleObject339.bin"/><Relationship Id="rId1725" Type="http://schemas.openxmlformats.org/officeDocument/2006/relationships/oleObject" Target="embeddings/oleObject443.bin"/><Relationship Id="rId17" Type="http://schemas.openxmlformats.org/officeDocument/2006/relationships/image" Target="media/image9.png"/><Relationship Id="rId166" Type="http://schemas.openxmlformats.org/officeDocument/2006/relationships/hyperlink" Target="mailto:seamcat@eco.cept.org" TargetMode="External"/><Relationship Id="rId373" Type="http://schemas.openxmlformats.org/officeDocument/2006/relationships/image" Target="media/image318.wmf"/><Relationship Id="rId580" Type="http://schemas.openxmlformats.org/officeDocument/2006/relationships/image" Target="media/image465.png"/><Relationship Id="rId1" Type="http://schemas.openxmlformats.org/officeDocument/2006/relationships/customXml" Target="../customXml/item1.xml"/><Relationship Id="rId233" Type="http://schemas.openxmlformats.org/officeDocument/2006/relationships/image" Target="media/image195.png"/><Relationship Id="rId440" Type="http://schemas.openxmlformats.org/officeDocument/2006/relationships/image" Target="media/image374.png"/><Relationship Id="rId678" Type="http://schemas.openxmlformats.org/officeDocument/2006/relationships/image" Target="http://tractool.seamcat.org/raw-attachment/wiki/Manual/Scenario/OFDMA/output/figure16.gif" TargetMode="External"/><Relationship Id="rId885" Type="http://schemas.openxmlformats.org/officeDocument/2006/relationships/oleObject" Target="embeddings/oleObject81.bin"/><Relationship Id="rId1070" Type="http://schemas.openxmlformats.org/officeDocument/2006/relationships/image" Target="media/image840.gif"/><Relationship Id="rId300" Type="http://schemas.openxmlformats.org/officeDocument/2006/relationships/image" Target="media/image258.png"/><Relationship Id="rId538" Type="http://schemas.openxmlformats.org/officeDocument/2006/relationships/image" Target="media/image438.wmf"/><Relationship Id="rId745" Type="http://schemas.openxmlformats.org/officeDocument/2006/relationships/image" Target="media/image593.gif"/><Relationship Id="rId952" Type="http://schemas.openxmlformats.org/officeDocument/2006/relationships/image" Target="media/image756.wmf"/><Relationship Id="rId1168" Type="http://schemas.openxmlformats.org/officeDocument/2006/relationships/image" Target="media/image888.wmf"/><Relationship Id="rId1375" Type="http://schemas.openxmlformats.org/officeDocument/2006/relationships/header" Target="header23.xml"/><Relationship Id="rId1582" Type="http://schemas.openxmlformats.org/officeDocument/2006/relationships/image" Target="media/image1102.wmf"/><Relationship Id="rId81" Type="http://schemas.openxmlformats.org/officeDocument/2006/relationships/image" Target="media/image65.png"/><Relationship Id="rId605" Type="http://schemas.openxmlformats.org/officeDocument/2006/relationships/image" Target="media/image481.wmf"/><Relationship Id="rId812" Type="http://schemas.openxmlformats.org/officeDocument/2006/relationships/image" Target="media/image659.jpeg"/><Relationship Id="rId1028" Type="http://schemas.openxmlformats.org/officeDocument/2006/relationships/oleObject" Target="embeddings/oleObject130.bin"/><Relationship Id="rId1235" Type="http://schemas.openxmlformats.org/officeDocument/2006/relationships/oleObject" Target="embeddings/oleObject212.bin"/><Relationship Id="rId1442" Type="http://schemas.openxmlformats.org/officeDocument/2006/relationships/image" Target="media/image1034.wmf"/><Relationship Id="rId1887" Type="http://schemas.openxmlformats.org/officeDocument/2006/relationships/hyperlink" Target="http://www.erodocdb.dk/doks/filedownload.aspx?fileid=3315&amp;fileurl=http://www.erodocdb.dk/Docs/doc98/official/zip/ECCREP099.ZIP" TargetMode="External"/><Relationship Id="rId1302" Type="http://schemas.openxmlformats.org/officeDocument/2006/relationships/image" Target="media/image960.wmf"/><Relationship Id="rId1747" Type="http://schemas.openxmlformats.org/officeDocument/2006/relationships/oleObject" Target="embeddings/oleObject454.bin"/><Relationship Id="rId39" Type="http://schemas.openxmlformats.org/officeDocument/2006/relationships/footer" Target="footer2.xml"/><Relationship Id="rId1607" Type="http://schemas.openxmlformats.org/officeDocument/2006/relationships/oleObject" Target="embeddings/oleObject385.bin"/><Relationship Id="rId1814" Type="http://schemas.openxmlformats.org/officeDocument/2006/relationships/image" Target="media/image1226.png"/><Relationship Id="rId188" Type="http://schemas.openxmlformats.org/officeDocument/2006/relationships/image" Target="media/image155.png"/><Relationship Id="rId395" Type="http://schemas.openxmlformats.org/officeDocument/2006/relationships/image" Target="media/image339.wmf"/><Relationship Id="rId255" Type="http://schemas.openxmlformats.org/officeDocument/2006/relationships/image" Target="media/image214.png"/><Relationship Id="rId462" Type="http://schemas.openxmlformats.org/officeDocument/2006/relationships/comments" Target="comments.xml"/><Relationship Id="rId1092" Type="http://schemas.openxmlformats.org/officeDocument/2006/relationships/image" Target="http://tractool.seamcat.org/raw-attachment/wiki/Manual/Annex/AntennaHeight/elevation_depointing.gif" TargetMode="External"/><Relationship Id="rId1397" Type="http://schemas.openxmlformats.org/officeDocument/2006/relationships/oleObject" Target="embeddings/oleObject277.bin"/><Relationship Id="rId115" Type="http://schemas.openxmlformats.org/officeDocument/2006/relationships/image" Target="media/image99.png"/><Relationship Id="rId322" Type="http://schemas.openxmlformats.org/officeDocument/2006/relationships/image" Target="media/image280.png"/><Relationship Id="rId767" Type="http://schemas.openxmlformats.org/officeDocument/2006/relationships/image" Target="media/image614.png"/><Relationship Id="rId974" Type="http://schemas.openxmlformats.org/officeDocument/2006/relationships/image" Target="media/image767.png"/><Relationship Id="rId627" Type="http://schemas.openxmlformats.org/officeDocument/2006/relationships/image" Target="media/image502.png"/><Relationship Id="rId834" Type="http://schemas.openxmlformats.org/officeDocument/2006/relationships/image" Target="media/image681.png"/><Relationship Id="rId1257" Type="http://schemas.openxmlformats.org/officeDocument/2006/relationships/oleObject" Target="embeddings/oleObject225.bin"/><Relationship Id="rId1464" Type="http://schemas.openxmlformats.org/officeDocument/2006/relationships/image" Target="media/image1045.wmf"/><Relationship Id="rId1671" Type="http://schemas.openxmlformats.org/officeDocument/2006/relationships/image" Target="media/image1148.wmf"/><Relationship Id="rId901" Type="http://schemas.openxmlformats.org/officeDocument/2006/relationships/image" Target="media/image728.wmf"/><Relationship Id="rId1117" Type="http://schemas.openxmlformats.org/officeDocument/2006/relationships/image" Target="media/image862.wmf"/><Relationship Id="rId1324" Type="http://schemas.openxmlformats.org/officeDocument/2006/relationships/image" Target="media/image971.wmf"/><Relationship Id="rId1531" Type="http://schemas.openxmlformats.org/officeDocument/2006/relationships/oleObject" Target="embeddings/oleObject345.bin"/><Relationship Id="rId1769" Type="http://schemas.openxmlformats.org/officeDocument/2006/relationships/hyperlink" Target="http://www.itu.int/md/R07-JTG5.6-C/en" TargetMode="External"/><Relationship Id="rId30" Type="http://schemas.openxmlformats.org/officeDocument/2006/relationships/image" Target="media/image20.png"/><Relationship Id="rId1629" Type="http://schemas.openxmlformats.org/officeDocument/2006/relationships/oleObject" Target="embeddings/oleObject396.bin"/><Relationship Id="rId1836" Type="http://schemas.openxmlformats.org/officeDocument/2006/relationships/image" Target="media/image1248.png"/><Relationship Id="rId1903" Type="http://schemas.openxmlformats.org/officeDocument/2006/relationships/image" Target="media/image1304.wmf"/><Relationship Id="rId277" Type="http://schemas.openxmlformats.org/officeDocument/2006/relationships/image" Target="media/image235.png"/><Relationship Id="rId484" Type="http://schemas.openxmlformats.org/officeDocument/2006/relationships/image" Target="media/image401.wmf"/><Relationship Id="rId137" Type="http://schemas.openxmlformats.org/officeDocument/2006/relationships/image" Target="media/image116.emf"/><Relationship Id="rId344" Type="http://schemas.openxmlformats.org/officeDocument/2006/relationships/oleObject" Target="embeddings/oleObject8.bin"/><Relationship Id="rId691" Type="http://schemas.openxmlformats.org/officeDocument/2006/relationships/image" Target="media/image563.gif"/><Relationship Id="rId789" Type="http://schemas.openxmlformats.org/officeDocument/2006/relationships/image" Target="media/image636.png"/><Relationship Id="rId996" Type="http://schemas.openxmlformats.org/officeDocument/2006/relationships/image" Target="media/image785.png"/><Relationship Id="rId551" Type="http://schemas.openxmlformats.org/officeDocument/2006/relationships/oleObject" Target="embeddings/oleObject58.bin"/><Relationship Id="rId649" Type="http://schemas.openxmlformats.org/officeDocument/2006/relationships/image" Target="media/image524.png"/><Relationship Id="rId856" Type="http://schemas.openxmlformats.org/officeDocument/2006/relationships/image" Target="media/image703.jpeg"/><Relationship Id="rId1181" Type="http://schemas.openxmlformats.org/officeDocument/2006/relationships/image" Target="media/image893.wmf"/><Relationship Id="rId1279" Type="http://schemas.openxmlformats.org/officeDocument/2006/relationships/oleObject" Target="embeddings/oleObject237.bin"/><Relationship Id="rId1486" Type="http://schemas.openxmlformats.org/officeDocument/2006/relationships/oleObject" Target="embeddings/oleObject323.bin"/><Relationship Id="rId204" Type="http://schemas.openxmlformats.org/officeDocument/2006/relationships/image" Target="media/image171.png"/><Relationship Id="rId411" Type="http://schemas.openxmlformats.org/officeDocument/2006/relationships/image" Target="media/image349.png"/><Relationship Id="rId509" Type="http://schemas.openxmlformats.org/officeDocument/2006/relationships/image" Target="media/image420.wmf"/><Relationship Id="rId1041" Type="http://schemas.openxmlformats.org/officeDocument/2006/relationships/image" Target="media/image821.wmf"/><Relationship Id="rId1139" Type="http://schemas.openxmlformats.org/officeDocument/2006/relationships/image" Target="media/image872.wmf"/><Relationship Id="rId1346" Type="http://schemas.openxmlformats.org/officeDocument/2006/relationships/oleObject" Target="embeddings/oleObject265.bin"/><Relationship Id="rId1693" Type="http://schemas.openxmlformats.org/officeDocument/2006/relationships/oleObject" Target="embeddings/oleObject427.bin"/><Relationship Id="rId716" Type="http://schemas.openxmlformats.org/officeDocument/2006/relationships/image" Target="http://tractool.seamcat.org/raw-attachment/wiki/Manual/Library/help.gif" TargetMode="External"/><Relationship Id="rId923" Type="http://schemas.openxmlformats.org/officeDocument/2006/relationships/oleObject" Target="embeddings/oleObject97.bin"/><Relationship Id="rId1553" Type="http://schemas.openxmlformats.org/officeDocument/2006/relationships/oleObject" Target="embeddings/oleObject357.bin"/><Relationship Id="rId1760" Type="http://schemas.openxmlformats.org/officeDocument/2006/relationships/oleObject" Target="embeddings/oleObject460.bin"/><Relationship Id="rId1858" Type="http://schemas.openxmlformats.org/officeDocument/2006/relationships/image" Target="media/image1270.png"/><Relationship Id="rId52" Type="http://schemas.openxmlformats.org/officeDocument/2006/relationships/image" Target="media/image36.png"/><Relationship Id="rId1206" Type="http://schemas.openxmlformats.org/officeDocument/2006/relationships/image" Target="http://tractool.seamcat.org/raw-attachment/wiki/Manual/Algorithms/Basics/CoverageRadius/victim_path.png" TargetMode="External"/><Relationship Id="rId1413" Type="http://schemas.openxmlformats.org/officeDocument/2006/relationships/oleObject" Target="embeddings/oleObject286.bin"/><Relationship Id="rId1620" Type="http://schemas.openxmlformats.org/officeDocument/2006/relationships/image" Target="media/image1121.wmf"/><Relationship Id="rId1718" Type="http://schemas.openxmlformats.org/officeDocument/2006/relationships/image" Target="media/image1171.wmf"/><Relationship Id="rId299" Type="http://schemas.openxmlformats.org/officeDocument/2006/relationships/image" Target="media/image257.png"/><Relationship Id="rId159" Type="http://schemas.openxmlformats.org/officeDocument/2006/relationships/image" Target="media/image136.gif"/><Relationship Id="rId366" Type="http://schemas.openxmlformats.org/officeDocument/2006/relationships/oleObject" Target="embeddings/oleObject14.bin"/><Relationship Id="rId573" Type="http://schemas.openxmlformats.org/officeDocument/2006/relationships/image" Target="media/image458.png"/><Relationship Id="rId780" Type="http://schemas.openxmlformats.org/officeDocument/2006/relationships/image" Target="media/image627.png"/><Relationship Id="rId433" Type="http://schemas.openxmlformats.org/officeDocument/2006/relationships/image" Target="media/image367.png"/><Relationship Id="rId878" Type="http://schemas.openxmlformats.org/officeDocument/2006/relationships/image" Target="media/image715.wmf"/><Relationship Id="rId1063" Type="http://schemas.openxmlformats.org/officeDocument/2006/relationships/image" Target="media/image836.png"/><Relationship Id="rId1270" Type="http://schemas.openxmlformats.org/officeDocument/2006/relationships/oleObject" Target="embeddings/oleObject232.bin"/><Relationship Id="rId640" Type="http://schemas.openxmlformats.org/officeDocument/2006/relationships/image" Target="media/image515.png"/><Relationship Id="rId738" Type="http://schemas.openxmlformats.org/officeDocument/2006/relationships/image" Target="http://tractool.seamcat.org/raw-attachment/wiki/Manual/Library/Transmitter/transmitter_export_import.gif" TargetMode="External"/><Relationship Id="rId945" Type="http://schemas.openxmlformats.org/officeDocument/2006/relationships/oleObject" Target="embeddings/oleObject108.bin"/><Relationship Id="rId1368" Type="http://schemas.openxmlformats.org/officeDocument/2006/relationships/image" Target="media/image995.wmf"/><Relationship Id="rId1575" Type="http://schemas.openxmlformats.org/officeDocument/2006/relationships/oleObject" Target="embeddings/oleObject369.bin"/><Relationship Id="rId1782" Type="http://schemas.openxmlformats.org/officeDocument/2006/relationships/image" Target="media/image1205.emf"/><Relationship Id="rId74" Type="http://schemas.openxmlformats.org/officeDocument/2006/relationships/image" Target="media/image58.png"/><Relationship Id="rId500" Type="http://schemas.openxmlformats.org/officeDocument/2006/relationships/image" Target="media/image415.wmf"/><Relationship Id="rId805" Type="http://schemas.openxmlformats.org/officeDocument/2006/relationships/image" Target="media/image652.png"/><Relationship Id="rId1130" Type="http://schemas.openxmlformats.org/officeDocument/2006/relationships/image" Target="media/image868.wmf"/><Relationship Id="rId1228" Type="http://schemas.openxmlformats.org/officeDocument/2006/relationships/oleObject" Target="embeddings/oleObject208.bin"/><Relationship Id="rId1435" Type="http://schemas.openxmlformats.org/officeDocument/2006/relationships/oleObject" Target="embeddings/oleObject297.bin"/><Relationship Id="rId1642" Type="http://schemas.openxmlformats.org/officeDocument/2006/relationships/image" Target="media/image1133.png"/><Relationship Id="rId1502" Type="http://schemas.openxmlformats.org/officeDocument/2006/relationships/image" Target="media/image1064.wmf"/><Relationship Id="rId1807" Type="http://schemas.openxmlformats.org/officeDocument/2006/relationships/image" Target="media/image1219.png"/><Relationship Id="rId290" Type="http://schemas.openxmlformats.org/officeDocument/2006/relationships/image" Target="media/image248.png"/><Relationship Id="rId388" Type="http://schemas.openxmlformats.org/officeDocument/2006/relationships/image" Target="media/image332.png"/><Relationship Id="rId150" Type="http://schemas.openxmlformats.org/officeDocument/2006/relationships/image" Target="media/image129.png"/><Relationship Id="rId595" Type="http://schemas.openxmlformats.org/officeDocument/2006/relationships/image" Target="http://tractool.seamcat.org/raw-attachment/wiki/Manual/Special/GenerateMultipleInterferingLinks/multiple_option3_example2.gif" TargetMode="External"/><Relationship Id="rId248" Type="http://schemas.openxmlformats.org/officeDocument/2006/relationships/image" Target="media/image208.png"/><Relationship Id="rId455" Type="http://schemas.openxmlformats.org/officeDocument/2006/relationships/image" Target="media/image384.png"/><Relationship Id="rId662" Type="http://schemas.openxmlformats.org/officeDocument/2006/relationships/image" Target="media/image535.png"/><Relationship Id="rId1085" Type="http://schemas.openxmlformats.org/officeDocument/2006/relationships/image" Target="media/image848.wmf"/><Relationship Id="rId1292" Type="http://schemas.openxmlformats.org/officeDocument/2006/relationships/image" Target="media/image950.png"/><Relationship Id="rId108" Type="http://schemas.openxmlformats.org/officeDocument/2006/relationships/image" Target="media/image92.png"/><Relationship Id="rId315" Type="http://schemas.openxmlformats.org/officeDocument/2006/relationships/image" Target="media/image273.png"/><Relationship Id="rId522" Type="http://schemas.openxmlformats.org/officeDocument/2006/relationships/image" Target="media/image427.png"/><Relationship Id="rId967" Type="http://schemas.openxmlformats.org/officeDocument/2006/relationships/oleObject" Target="embeddings/oleObject118.bin"/><Relationship Id="rId1152" Type="http://schemas.openxmlformats.org/officeDocument/2006/relationships/image" Target="media/image879.png"/><Relationship Id="rId1597" Type="http://schemas.openxmlformats.org/officeDocument/2006/relationships/oleObject" Target="embeddings/oleObject380.bin"/><Relationship Id="rId96" Type="http://schemas.openxmlformats.org/officeDocument/2006/relationships/image" Target="media/image80.png"/><Relationship Id="rId827" Type="http://schemas.openxmlformats.org/officeDocument/2006/relationships/image" Target="media/image674.png"/><Relationship Id="rId1012" Type="http://schemas.openxmlformats.org/officeDocument/2006/relationships/oleObject" Target="embeddings/oleObject126.bin"/><Relationship Id="rId1457" Type="http://schemas.openxmlformats.org/officeDocument/2006/relationships/oleObject" Target="embeddings/oleObject308.bin"/><Relationship Id="rId1664" Type="http://schemas.openxmlformats.org/officeDocument/2006/relationships/oleObject" Target="embeddings/oleObject412.bin"/><Relationship Id="rId1871" Type="http://schemas.openxmlformats.org/officeDocument/2006/relationships/image" Target="media/image1283.png"/><Relationship Id="rId1317" Type="http://schemas.openxmlformats.org/officeDocument/2006/relationships/oleObject" Target="embeddings/oleObject246.bin"/><Relationship Id="rId1524" Type="http://schemas.openxmlformats.org/officeDocument/2006/relationships/image" Target="media/image1075.wmf"/><Relationship Id="rId1731" Type="http://schemas.openxmlformats.org/officeDocument/2006/relationships/oleObject" Target="embeddings/oleObject446.bin"/><Relationship Id="rId23" Type="http://schemas.openxmlformats.org/officeDocument/2006/relationships/image" Target="media/image13.png"/><Relationship Id="rId1829" Type="http://schemas.openxmlformats.org/officeDocument/2006/relationships/image" Target="media/image1241.png"/><Relationship Id="rId172" Type="http://schemas.openxmlformats.org/officeDocument/2006/relationships/hyperlink" Target="mailto:seamcat-request@list.cept.org?subject=Subscribe" TargetMode="External"/><Relationship Id="rId477" Type="http://schemas.openxmlformats.org/officeDocument/2006/relationships/oleObject" Target="embeddings/oleObject34.bin"/><Relationship Id="rId684" Type="http://schemas.openxmlformats.org/officeDocument/2006/relationships/image" Target="media/image556.png"/><Relationship Id="rId337" Type="http://schemas.openxmlformats.org/officeDocument/2006/relationships/image" Target="media/image290.png"/><Relationship Id="rId891" Type="http://schemas.openxmlformats.org/officeDocument/2006/relationships/oleObject" Target="embeddings/oleObject84.bin"/><Relationship Id="rId989" Type="http://schemas.openxmlformats.org/officeDocument/2006/relationships/image" Target="media/image779.wmf"/><Relationship Id="rId544" Type="http://schemas.openxmlformats.org/officeDocument/2006/relationships/image" Target="media/image441.wmf"/><Relationship Id="rId751" Type="http://schemas.openxmlformats.org/officeDocument/2006/relationships/image" Target="media/image598.png"/><Relationship Id="rId849" Type="http://schemas.openxmlformats.org/officeDocument/2006/relationships/image" Target="media/image696.png"/><Relationship Id="rId1174" Type="http://schemas.openxmlformats.org/officeDocument/2006/relationships/oleObject" Target="embeddings/oleObject189.bin"/><Relationship Id="rId1381" Type="http://schemas.openxmlformats.org/officeDocument/2006/relationships/image" Target="media/image1002.png"/><Relationship Id="rId1479" Type="http://schemas.openxmlformats.org/officeDocument/2006/relationships/oleObject" Target="embeddings/oleObject319.bin"/><Relationship Id="rId1686" Type="http://schemas.openxmlformats.org/officeDocument/2006/relationships/image" Target="media/image1155.wmf"/><Relationship Id="rId404" Type="http://schemas.openxmlformats.org/officeDocument/2006/relationships/image" Target="media/image345.wmf"/><Relationship Id="rId611" Type="http://schemas.openxmlformats.org/officeDocument/2006/relationships/image" Target="media/image486.png"/><Relationship Id="rId1034" Type="http://schemas.openxmlformats.org/officeDocument/2006/relationships/oleObject" Target="embeddings/oleObject131.bin"/><Relationship Id="rId1241" Type="http://schemas.openxmlformats.org/officeDocument/2006/relationships/oleObject" Target="embeddings/oleObject217.bin"/><Relationship Id="rId1339" Type="http://schemas.openxmlformats.org/officeDocument/2006/relationships/oleObject" Target="embeddings/oleObject258.bin"/><Relationship Id="rId1893" Type="http://schemas.openxmlformats.org/officeDocument/2006/relationships/image" Target="media/image1295.png"/><Relationship Id="rId709" Type="http://schemas.openxmlformats.org/officeDocument/2006/relationships/image" Target="media/image574.gif"/><Relationship Id="rId916" Type="http://schemas.openxmlformats.org/officeDocument/2006/relationships/oleObject" Target="embeddings/oleObject95.bin"/><Relationship Id="rId1101" Type="http://schemas.openxmlformats.org/officeDocument/2006/relationships/oleObject" Target="embeddings/oleObject154.bin"/><Relationship Id="rId1546" Type="http://schemas.openxmlformats.org/officeDocument/2006/relationships/image" Target="media/image1085.wmf"/><Relationship Id="rId1753" Type="http://schemas.openxmlformats.org/officeDocument/2006/relationships/oleObject" Target="embeddings/oleObject457.bin"/><Relationship Id="rId45" Type="http://schemas.openxmlformats.org/officeDocument/2006/relationships/image" Target="media/image29.png"/><Relationship Id="rId1406" Type="http://schemas.openxmlformats.org/officeDocument/2006/relationships/oleObject" Target="embeddings/oleObject282.bin"/><Relationship Id="rId1613" Type="http://schemas.openxmlformats.org/officeDocument/2006/relationships/oleObject" Target="embeddings/oleObject388.bin"/><Relationship Id="rId1820" Type="http://schemas.openxmlformats.org/officeDocument/2006/relationships/image" Target="media/image1232.png"/><Relationship Id="rId194" Type="http://schemas.openxmlformats.org/officeDocument/2006/relationships/image" Target="media/image161.png"/><Relationship Id="rId261" Type="http://schemas.openxmlformats.org/officeDocument/2006/relationships/image" Target="media/image220.png"/><Relationship Id="rId499" Type="http://schemas.openxmlformats.org/officeDocument/2006/relationships/image" Target="media/image414.jpeg"/><Relationship Id="rId359" Type="http://schemas.openxmlformats.org/officeDocument/2006/relationships/image" Target="media/image308.png"/><Relationship Id="rId566" Type="http://schemas.openxmlformats.org/officeDocument/2006/relationships/image" Target="media/image452.png"/><Relationship Id="rId773" Type="http://schemas.openxmlformats.org/officeDocument/2006/relationships/image" Target="media/image620.png"/><Relationship Id="rId1196" Type="http://schemas.openxmlformats.org/officeDocument/2006/relationships/image" Target="media/image903.png"/><Relationship Id="rId121" Type="http://schemas.openxmlformats.org/officeDocument/2006/relationships/image" Target="media/image105.png"/><Relationship Id="rId219" Type="http://schemas.openxmlformats.org/officeDocument/2006/relationships/image" Target="media/image182.png"/><Relationship Id="rId426" Type="http://schemas.openxmlformats.org/officeDocument/2006/relationships/image" Target="media/image360.png"/><Relationship Id="rId633" Type="http://schemas.openxmlformats.org/officeDocument/2006/relationships/image" Target="media/image508.png"/><Relationship Id="rId980" Type="http://schemas.openxmlformats.org/officeDocument/2006/relationships/image" Target="media/image772.wmf"/><Relationship Id="rId1056" Type="http://schemas.openxmlformats.org/officeDocument/2006/relationships/oleObject" Target="embeddings/oleObject135.bin"/><Relationship Id="rId1263" Type="http://schemas.openxmlformats.org/officeDocument/2006/relationships/oleObject" Target="embeddings/oleObject228.bin"/><Relationship Id="rId840" Type="http://schemas.openxmlformats.org/officeDocument/2006/relationships/image" Target="media/image687.png"/><Relationship Id="rId938" Type="http://schemas.openxmlformats.org/officeDocument/2006/relationships/image" Target="media/image748.wmf"/><Relationship Id="rId1470" Type="http://schemas.openxmlformats.org/officeDocument/2006/relationships/image" Target="media/image1048.wmf"/><Relationship Id="rId1568" Type="http://schemas.openxmlformats.org/officeDocument/2006/relationships/oleObject" Target="embeddings/oleObject365.bin"/><Relationship Id="rId1775" Type="http://schemas.openxmlformats.org/officeDocument/2006/relationships/image" Target="media/image1201.wmf"/><Relationship Id="rId67" Type="http://schemas.openxmlformats.org/officeDocument/2006/relationships/image" Target="media/image51.png"/><Relationship Id="rId700" Type="http://schemas.openxmlformats.org/officeDocument/2006/relationships/hyperlink" Target="http://tractool.seamcat.org/attachment/wiki/Manual/Library/import.gif" TargetMode="External"/><Relationship Id="rId1123" Type="http://schemas.openxmlformats.org/officeDocument/2006/relationships/image" Target="media/image865.wmf"/><Relationship Id="rId1330" Type="http://schemas.openxmlformats.org/officeDocument/2006/relationships/image" Target="media/image974.wmf"/><Relationship Id="rId1428" Type="http://schemas.openxmlformats.org/officeDocument/2006/relationships/image" Target="media/image1027.wmf"/><Relationship Id="rId1635" Type="http://schemas.openxmlformats.org/officeDocument/2006/relationships/oleObject" Target="embeddings/oleObject399.bin"/><Relationship Id="rId1842" Type="http://schemas.openxmlformats.org/officeDocument/2006/relationships/image" Target="media/image1254.png"/><Relationship Id="rId1702" Type="http://schemas.openxmlformats.org/officeDocument/2006/relationships/image" Target="media/image1163.wmf"/><Relationship Id="rId283" Type="http://schemas.openxmlformats.org/officeDocument/2006/relationships/image" Target="media/image241.png"/><Relationship Id="rId490" Type="http://schemas.openxmlformats.org/officeDocument/2006/relationships/image" Target="media/image406.png"/><Relationship Id="rId143" Type="http://schemas.openxmlformats.org/officeDocument/2006/relationships/image" Target="media/image122.png"/><Relationship Id="rId350" Type="http://schemas.openxmlformats.org/officeDocument/2006/relationships/image" Target="media/image300.png"/><Relationship Id="rId588" Type="http://schemas.openxmlformats.org/officeDocument/2006/relationships/hyperlink" Target="http://tractool.seamcat.org/wiki/Manual/Special/GenerateMultipleInterferingLinks" TargetMode="External"/><Relationship Id="rId795" Type="http://schemas.openxmlformats.org/officeDocument/2006/relationships/image" Target="media/image642.png"/><Relationship Id="rId9" Type="http://schemas.openxmlformats.org/officeDocument/2006/relationships/image" Target="media/image1.png"/><Relationship Id="rId210" Type="http://schemas.openxmlformats.org/officeDocument/2006/relationships/image" Target="media/image176.gif"/><Relationship Id="rId448" Type="http://schemas.openxmlformats.org/officeDocument/2006/relationships/image" Target="media/image379.png"/><Relationship Id="rId655" Type="http://schemas.openxmlformats.org/officeDocument/2006/relationships/image" Target="media/image530.wmf"/><Relationship Id="rId862" Type="http://schemas.openxmlformats.org/officeDocument/2006/relationships/oleObject" Target="embeddings/oleObject70.bin"/><Relationship Id="rId1078" Type="http://schemas.openxmlformats.org/officeDocument/2006/relationships/oleObject" Target="embeddings/oleObject143.bin"/><Relationship Id="rId1285" Type="http://schemas.openxmlformats.org/officeDocument/2006/relationships/image" Target="media/image943.png"/><Relationship Id="rId1492" Type="http://schemas.openxmlformats.org/officeDocument/2006/relationships/oleObject" Target="embeddings/oleObject326.bin"/><Relationship Id="rId308" Type="http://schemas.openxmlformats.org/officeDocument/2006/relationships/image" Target="media/image266.png"/><Relationship Id="rId515" Type="http://schemas.openxmlformats.org/officeDocument/2006/relationships/image" Target="media/image423.wmf"/><Relationship Id="rId722" Type="http://schemas.openxmlformats.org/officeDocument/2006/relationships/image" Target="media/image581.png"/><Relationship Id="rId1145" Type="http://schemas.openxmlformats.org/officeDocument/2006/relationships/image" Target="media/image875.wmf"/><Relationship Id="rId1352" Type="http://schemas.openxmlformats.org/officeDocument/2006/relationships/image" Target="media/image983.png"/><Relationship Id="rId1797" Type="http://schemas.openxmlformats.org/officeDocument/2006/relationships/oleObject" Target="embeddings/oleObject475.bin"/><Relationship Id="rId89" Type="http://schemas.openxmlformats.org/officeDocument/2006/relationships/image" Target="media/image73.png"/><Relationship Id="rId1005" Type="http://schemas.openxmlformats.org/officeDocument/2006/relationships/image" Target="http://tractool.seamcat.org/raw-attachment/wiki/Manual/Algorithms/Basics/BlockingAttenuation/ACS_fig1.gif" TargetMode="External"/><Relationship Id="rId1212" Type="http://schemas.openxmlformats.org/officeDocument/2006/relationships/oleObject" Target="embeddings/oleObject200.bin"/><Relationship Id="rId1657" Type="http://schemas.openxmlformats.org/officeDocument/2006/relationships/image" Target="media/image1141.wmf"/><Relationship Id="rId1864" Type="http://schemas.openxmlformats.org/officeDocument/2006/relationships/image" Target="media/image1276.png"/><Relationship Id="rId1517" Type="http://schemas.openxmlformats.org/officeDocument/2006/relationships/image" Target="media/image1071.wmf"/><Relationship Id="rId1724" Type="http://schemas.openxmlformats.org/officeDocument/2006/relationships/image" Target="media/image1174.wmf"/><Relationship Id="rId16" Type="http://schemas.openxmlformats.org/officeDocument/2006/relationships/image" Target="media/image8.png"/><Relationship Id="rId165" Type="http://schemas.openxmlformats.org/officeDocument/2006/relationships/image" Target="media/image140.png"/><Relationship Id="rId372" Type="http://schemas.openxmlformats.org/officeDocument/2006/relationships/image" Target="media/image317.png"/><Relationship Id="rId677" Type="http://schemas.openxmlformats.org/officeDocument/2006/relationships/image" Target="media/image550.gif"/><Relationship Id="rId232" Type="http://schemas.openxmlformats.org/officeDocument/2006/relationships/image" Target="media/image194.jpeg"/><Relationship Id="rId884" Type="http://schemas.openxmlformats.org/officeDocument/2006/relationships/image" Target="media/image718.wmf"/><Relationship Id="rId537" Type="http://schemas.openxmlformats.org/officeDocument/2006/relationships/oleObject" Target="embeddings/oleObject51.bin"/><Relationship Id="rId744" Type="http://schemas.openxmlformats.org/officeDocument/2006/relationships/image" Target="http://tractool.seamcat.org/raw-attachment/wiki/Manual/Library/Antenna/antenna_library_selection.gif" TargetMode="External"/><Relationship Id="rId951" Type="http://schemas.openxmlformats.org/officeDocument/2006/relationships/oleObject" Target="embeddings/oleObject110.bin"/><Relationship Id="rId1167" Type="http://schemas.openxmlformats.org/officeDocument/2006/relationships/oleObject" Target="embeddings/oleObject187.bin"/><Relationship Id="rId1374" Type="http://schemas.openxmlformats.org/officeDocument/2006/relationships/header" Target="header22.xml"/><Relationship Id="rId1581" Type="http://schemas.openxmlformats.org/officeDocument/2006/relationships/oleObject" Target="embeddings/oleObject372.bin"/><Relationship Id="rId1679" Type="http://schemas.openxmlformats.org/officeDocument/2006/relationships/oleObject" Target="embeddings/oleObject420.bin"/><Relationship Id="rId80" Type="http://schemas.openxmlformats.org/officeDocument/2006/relationships/image" Target="media/image64.png"/><Relationship Id="rId604" Type="http://schemas.openxmlformats.org/officeDocument/2006/relationships/image" Target="media/image480.png"/><Relationship Id="rId811" Type="http://schemas.openxmlformats.org/officeDocument/2006/relationships/image" Target="media/image658.png"/><Relationship Id="rId1027" Type="http://schemas.openxmlformats.org/officeDocument/2006/relationships/image" Target="media/image810.wmf"/><Relationship Id="rId1234" Type="http://schemas.openxmlformats.org/officeDocument/2006/relationships/image" Target="media/image922.wmf"/><Relationship Id="rId1441" Type="http://schemas.openxmlformats.org/officeDocument/2006/relationships/oleObject" Target="embeddings/oleObject300.bin"/><Relationship Id="rId1886" Type="http://schemas.openxmlformats.org/officeDocument/2006/relationships/hyperlink" Target="http://www.erodocdb.dk/doks/filedownload.aspx?fileid=3325&amp;fileurl=http://www.erodocdb.dk/Docs/doc98/official/zip/ECCREP096.ZIP" TargetMode="External"/><Relationship Id="rId909" Type="http://schemas.openxmlformats.org/officeDocument/2006/relationships/image" Target="media/image732.wmf"/><Relationship Id="rId1301" Type="http://schemas.openxmlformats.org/officeDocument/2006/relationships/image" Target="media/image959.png"/><Relationship Id="rId1539" Type="http://schemas.openxmlformats.org/officeDocument/2006/relationships/oleObject" Target="embeddings/oleObject350.bin"/><Relationship Id="rId1746" Type="http://schemas.openxmlformats.org/officeDocument/2006/relationships/image" Target="media/image1185.wmf"/><Relationship Id="rId38" Type="http://schemas.openxmlformats.org/officeDocument/2006/relationships/footer" Target="footer1.xml"/><Relationship Id="rId1606" Type="http://schemas.openxmlformats.org/officeDocument/2006/relationships/image" Target="media/image1114.wmf"/><Relationship Id="rId1813" Type="http://schemas.openxmlformats.org/officeDocument/2006/relationships/image" Target="media/image1225.png"/><Relationship Id="rId187" Type="http://schemas.openxmlformats.org/officeDocument/2006/relationships/image" Target="media/image154.png"/><Relationship Id="rId394" Type="http://schemas.openxmlformats.org/officeDocument/2006/relationships/image" Target="media/image338.png"/><Relationship Id="rId254" Type="http://schemas.openxmlformats.org/officeDocument/2006/relationships/image" Target="media/image213.png"/><Relationship Id="rId699" Type="http://schemas.openxmlformats.org/officeDocument/2006/relationships/image" Target="media/image570.png"/><Relationship Id="rId1091" Type="http://schemas.openxmlformats.org/officeDocument/2006/relationships/image" Target="media/image851.gif"/><Relationship Id="rId114" Type="http://schemas.openxmlformats.org/officeDocument/2006/relationships/image" Target="media/image98.png"/><Relationship Id="rId461" Type="http://schemas.openxmlformats.org/officeDocument/2006/relationships/image" Target="media/image389.png"/><Relationship Id="rId559" Type="http://schemas.openxmlformats.org/officeDocument/2006/relationships/oleObject" Target="embeddings/oleObject62.bin"/><Relationship Id="rId766" Type="http://schemas.openxmlformats.org/officeDocument/2006/relationships/image" Target="media/image613.png"/><Relationship Id="rId1189" Type="http://schemas.openxmlformats.org/officeDocument/2006/relationships/image" Target="media/image896.png"/><Relationship Id="rId1396" Type="http://schemas.openxmlformats.org/officeDocument/2006/relationships/image" Target="media/image1012.wmf"/><Relationship Id="rId321" Type="http://schemas.openxmlformats.org/officeDocument/2006/relationships/image" Target="media/image279.png"/><Relationship Id="rId419" Type="http://schemas.openxmlformats.org/officeDocument/2006/relationships/oleObject" Target="embeddings/oleObject25.bin"/><Relationship Id="rId626" Type="http://schemas.openxmlformats.org/officeDocument/2006/relationships/image" Target="media/image501.png"/><Relationship Id="rId973" Type="http://schemas.openxmlformats.org/officeDocument/2006/relationships/oleObject" Target="embeddings/oleObject121.bin"/><Relationship Id="rId1049" Type="http://schemas.openxmlformats.org/officeDocument/2006/relationships/image" Target="media/image827.png"/><Relationship Id="rId1256" Type="http://schemas.openxmlformats.org/officeDocument/2006/relationships/image" Target="media/image931.wmf"/><Relationship Id="rId833" Type="http://schemas.openxmlformats.org/officeDocument/2006/relationships/image" Target="media/image680.png"/><Relationship Id="rId1116" Type="http://schemas.openxmlformats.org/officeDocument/2006/relationships/oleObject" Target="embeddings/oleObject162.bin"/><Relationship Id="rId1463" Type="http://schemas.openxmlformats.org/officeDocument/2006/relationships/oleObject" Target="embeddings/oleObject311.bin"/><Relationship Id="rId1670" Type="http://schemas.openxmlformats.org/officeDocument/2006/relationships/oleObject" Target="embeddings/oleObject415.bin"/><Relationship Id="rId1768" Type="http://schemas.openxmlformats.org/officeDocument/2006/relationships/oleObject" Target="embeddings/oleObject464.bin"/><Relationship Id="rId900" Type="http://schemas.openxmlformats.org/officeDocument/2006/relationships/oleObject" Target="embeddings/oleObject87.bin"/><Relationship Id="rId1323" Type="http://schemas.openxmlformats.org/officeDocument/2006/relationships/oleObject" Target="embeddings/oleObject249.bin"/><Relationship Id="rId1530" Type="http://schemas.openxmlformats.org/officeDocument/2006/relationships/image" Target="media/image1078.wmf"/><Relationship Id="rId1628" Type="http://schemas.openxmlformats.org/officeDocument/2006/relationships/image" Target="media/image1125.wmf"/><Relationship Id="rId1835" Type="http://schemas.openxmlformats.org/officeDocument/2006/relationships/image" Target="media/image1247.png"/><Relationship Id="rId1902" Type="http://schemas.openxmlformats.org/officeDocument/2006/relationships/oleObject" Target="embeddings/oleObject478.bin"/><Relationship Id="rId276" Type="http://schemas.openxmlformats.org/officeDocument/2006/relationships/image" Target="media/image234.png"/><Relationship Id="rId483" Type="http://schemas.openxmlformats.org/officeDocument/2006/relationships/oleObject" Target="embeddings/oleObject37.bin"/><Relationship Id="rId690" Type="http://schemas.openxmlformats.org/officeDocument/2006/relationships/image" Target="media/image562.png"/><Relationship Id="rId136" Type="http://schemas.openxmlformats.org/officeDocument/2006/relationships/image" Target="media/image115.png"/><Relationship Id="rId343" Type="http://schemas.openxmlformats.org/officeDocument/2006/relationships/image" Target="media/image296.wmf"/><Relationship Id="rId550" Type="http://schemas.openxmlformats.org/officeDocument/2006/relationships/image" Target="media/image444.wmf"/><Relationship Id="rId788" Type="http://schemas.openxmlformats.org/officeDocument/2006/relationships/image" Target="media/image635.png"/><Relationship Id="rId995" Type="http://schemas.openxmlformats.org/officeDocument/2006/relationships/image" Target="media/image784.png"/><Relationship Id="rId1180" Type="http://schemas.openxmlformats.org/officeDocument/2006/relationships/oleObject" Target="embeddings/oleObject192.bin"/><Relationship Id="rId203" Type="http://schemas.openxmlformats.org/officeDocument/2006/relationships/image" Target="media/image170.png"/><Relationship Id="rId648" Type="http://schemas.openxmlformats.org/officeDocument/2006/relationships/image" Target="media/image523.png"/><Relationship Id="rId855" Type="http://schemas.openxmlformats.org/officeDocument/2006/relationships/image" Target="media/image702.png"/><Relationship Id="rId1040" Type="http://schemas.openxmlformats.org/officeDocument/2006/relationships/oleObject" Target="embeddings/oleObject132.bin"/><Relationship Id="rId1278" Type="http://schemas.openxmlformats.org/officeDocument/2006/relationships/image" Target="media/image941.wmf"/><Relationship Id="rId1485" Type="http://schemas.openxmlformats.org/officeDocument/2006/relationships/image" Target="media/image1055.wmf"/><Relationship Id="rId1692" Type="http://schemas.openxmlformats.org/officeDocument/2006/relationships/image" Target="media/image1158.wmf"/><Relationship Id="rId410" Type="http://schemas.openxmlformats.org/officeDocument/2006/relationships/image" Target="media/image348.png"/><Relationship Id="rId508" Type="http://schemas.openxmlformats.org/officeDocument/2006/relationships/oleObject" Target="embeddings/oleObject42.bin"/><Relationship Id="rId715" Type="http://schemas.openxmlformats.org/officeDocument/2006/relationships/image" Target="media/image576.gif"/><Relationship Id="rId922" Type="http://schemas.openxmlformats.org/officeDocument/2006/relationships/image" Target="media/image740.wmf"/><Relationship Id="rId1138" Type="http://schemas.openxmlformats.org/officeDocument/2006/relationships/oleObject" Target="embeddings/oleObject174.bin"/><Relationship Id="rId1345" Type="http://schemas.openxmlformats.org/officeDocument/2006/relationships/oleObject" Target="embeddings/oleObject264.bin"/><Relationship Id="rId1552" Type="http://schemas.openxmlformats.org/officeDocument/2006/relationships/image" Target="media/image1088.wmf"/><Relationship Id="rId1205" Type="http://schemas.openxmlformats.org/officeDocument/2006/relationships/image" Target="media/image909.png"/><Relationship Id="rId1857" Type="http://schemas.openxmlformats.org/officeDocument/2006/relationships/image" Target="media/image1269.png"/><Relationship Id="rId51" Type="http://schemas.openxmlformats.org/officeDocument/2006/relationships/image" Target="media/image35.png"/><Relationship Id="rId1412" Type="http://schemas.openxmlformats.org/officeDocument/2006/relationships/image" Target="media/image1019.wmf"/><Relationship Id="rId1717" Type="http://schemas.openxmlformats.org/officeDocument/2006/relationships/oleObject" Target="embeddings/oleObject439.bin"/><Relationship Id="rId298" Type="http://schemas.openxmlformats.org/officeDocument/2006/relationships/image" Target="media/image256.png"/><Relationship Id="rId158" Type="http://schemas.openxmlformats.org/officeDocument/2006/relationships/image" Target="media/image135.emf"/><Relationship Id="rId365" Type="http://schemas.openxmlformats.org/officeDocument/2006/relationships/image" Target="media/image312.wmf"/><Relationship Id="rId572" Type="http://schemas.openxmlformats.org/officeDocument/2006/relationships/image" Target="media/image457.png"/><Relationship Id="rId225" Type="http://schemas.openxmlformats.org/officeDocument/2006/relationships/image" Target="media/image188.png"/><Relationship Id="rId432" Type="http://schemas.openxmlformats.org/officeDocument/2006/relationships/image" Target="media/image366.png"/><Relationship Id="rId877" Type="http://schemas.openxmlformats.org/officeDocument/2006/relationships/oleObject" Target="embeddings/oleObject77.bin"/><Relationship Id="rId1062" Type="http://schemas.openxmlformats.org/officeDocument/2006/relationships/image" Target="http://tractool.seamcat.org/raw-attachment/wiki/Manual/Annex/AntennaHeight/azimuth_pointing.gif" TargetMode="External"/><Relationship Id="rId737" Type="http://schemas.openxmlformats.org/officeDocument/2006/relationships/image" Target="media/image588.gif"/><Relationship Id="rId944" Type="http://schemas.openxmlformats.org/officeDocument/2006/relationships/image" Target="media/image751.wmf"/><Relationship Id="rId1367" Type="http://schemas.openxmlformats.org/officeDocument/2006/relationships/oleObject" Target="embeddings/oleObject268.bin"/><Relationship Id="rId1574" Type="http://schemas.openxmlformats.org/officeDocument/2006/relationships/image" Target="media/image1098.wmf"/><Relationship Id="rId1781" Type="http://schemas.openxmlformats.org/officeDocument/2006/relationships/image" Target="media/image1204.png"/><Relationship Id="rId73" Type="http://schemas.openxmlformats.org/officeDocument/2006/relationships/image" Target="media/image57.png"/><Relationship Id="rId804" Type="http://schemas.openxmlformats.org/officeDocument/2006/relationships/image" Target="media/image651.png"/><Relationship Id="rId1227" Type="http://schemas.openxmlformats.org/officeDocument/2006/relationships/image" Target="media/image919.wmf"/><Relationship Id="rId1434" Type="http://schemas.openxmlformats.org/officeDocument/2006/relationships/image" Target="media/image1030.wmf"/><Relationship Id="rId1641" Type="http://schemas.openxmlformats.org/officeDocument/2006/relationships/image" Target="media/image1132.png"/><Relationship Id="rId1879" Type="http://schemas.openxmlformats.org/officeDocument/2006/relationships/image" Target="media/image1291.png"/><Relationship Id="rId1501" Type="http://schemas.openxmlformats.org/officeDocument/2006/relationships/oleObject" Target="embeddings/oleObject330.bin"/><Relationship Id="rId1739" Type="http://schemas.openxmlformats.org/officeDocument/2006/relationships/image" Target="media/image1181.png"/><Relationship Id="rId1806" Type="http://schemas.openxmlformats.org/officeDocument/2006/relationships/image" Target="media/image1218.png"/><Relationship Id="rId387" Type="http://schemas.openxmlformats.org/officeDocument/2006/relationships/image" Target="media/image331.png"/><Relationship Id="rId594" Type="http://schemas.openxmlformats.org/officeDocument/2006/relationships/image" Target="media/image472.gif"/><Relationship Id="rId247" Type="http://schemas.openxmlformats.org/officeDocument/2006/relationships/image" Target="media/image207.png"/><Relationship Id="rId899" Type="http://schemas.openxmlformats.org/officeDocument/2006/relationships/image" Target="media/image727.wmf"/><Relationship Id="rId1084" Type="http://schemas.openxmlformats.org/officeDocument/2006/relationships/oleObject" Target="embeddings/oleObject146.bin"/><Relationship Id="rId107" Type="http://schemas.openxmlformats.org/officeDocument/2006/relationships/image" Target="media/image91.png"/><Relationship Id="rId454" Type="http://schemas.openxmlformats.org/officeDocument/2006/relationships/image" Target="media/image383.png"/><Relationship Id="rId661" Type="http://schemas.openxmlformats.org/officeDocument/2006/relationships/image" Target="media/image534.png"/><Relationship Id="rId759" Type="http://schemas.openxmlformats.org/officeDocument/2006/relationships/image" Target="media/image606.png"/><Relationship Id="rId966" Type="http://schemas.openxmlformats.org/officeDocument/2006/relationships/image" Target="media/image763.wmf"/><Relationship Id="rId1291" Type="http://schemas.openxmlformats.org/officeDocument/2006/relationships/image" Target="media/image949.png"/><Relationship Id="rId1389" Type="http://schemas.openxmlformats.org/officeDocument/2006/relationships/image" Target="media/image1008.png"/><Relationship Id="rId1596" Type="http://schemas.openxmlformats.org/officeDocument/2006/relationships/image" Target="media/image1109.wmf"/><Relationship Id="rId314" Type="http://schemas.openxmlformats.org/officeDocument/2006/relationships/image" Target="media/image272.png"/><Relationship Id="rId521" Type="http://schemas.openxmlformats.org/officeDocument/2006/relationships/image" Target="media/image426.png"/><Relationship Id="rId619" Type="http://schemas.openxmlformats.org/officeDocument/2006/relationships/image" Target="media/image494.png"/><Relationship Id="rId1151" Type="http://schemas.openxmlformats.org/officeDocument/2006/relationships/image" Target="media/image878.png"/><Relationship Id="rId1249" Type="http://schemas.openxmlformats.org/officeDocument/2006/relationships/oleObject" Target="embeddings/oleObject221.bin"/><Relationship Id="rId95" Type="http://schemas.openxmlformats.org/officeDocument/2006/relationships/image" Target="media/image79.png"/><Relationship Id="rId826" Type="http://schemas.openxmlformats.org/officeDocument/2006/relationships/image" Target="media/image673.png"/><Relationship Id="rId1011" Type="http://schemas.openxmlformats.org/officeDocument/2006/relationships/image" Target="media/image798.wmf"/><Relationship Id="rId1109" Type="http://schemas.openxmlformats.org/officeDocument/2006/relationships/oleObject" Target="embeddings/oleObject158.bin"/><Relationship Id="rId1456" Type="http://schemas.openxmlformats.org/officeDocument/2006/relationships/image" Target="media/image1041.wmf"/><Relationship Id="rId1663" Type="http://schemas.openxmlformats.org/officeDocument/2006/relationships/image" Target="media/image1144.wmf"/><Relationship Id="rId1870" Type="http://schemas.openxmlformats.org/officeDocument/2006/relationships/image" Target="media/image1282.png"/><Relationship Id="rId1316" Type="http://schemas.openxmlformats.org/officeDocument/2006/relationships/image" Target="media/image967.wmf"/><Relationship Id="rId1523" Type="http://schemas.openxmlformats.org/officeDocument/2006/relationships/image" Target="media/image1074.wmf"/><Relationship Id="rId1730" Type="http://schemas.openxmlformats.org/officeDocument/2006/relationships/image" Target="media/image1177.wmf"/><Relationship Id="rId22" Type="http://schemas.openxmlformats.org/officeDocument/2006/relationships/image" Target="http://tractool.seamcat.org/raw-attachment/wiki/Manual/Simulation/Report/report_button.gif" TargetMode="External"/><Relationship Id="rId1828" Type="http://schemas.openxmlformats.org/officeDocument/2006/relationships/image" Target="media/image1240.png"/><Relationship Id="rId171" Type="http://schemas.openxmlformats.org/officeDocument/2006/relationships/hyperlink" Target="mailto:seamcat@list.cept.org" TargetMode="External"/><Relationship Id="rId269" Type="http://schemas.openxmlformats.org/officeDocument/2006/relationships/image" Target="media/image227.png"/><Relationship Id="rId476" Type="http://schemas.openxmlformats.org/officeDocument/2006/relationships/image" Target="media/image397.wmf"/><Relationship Id="rId683" Type="http://schemas.openxmlformats.org/officeDocument/2006/relationships/image" Target="media/image555.png"/><Relationship Id="rId890" Type="http://schemas.openxmlformats.org/officeDocument/2006/relationships/image" Target="media/image721.wmf"/><Relationship Id="rId129" Type="http://schemas.openxmlformats.org/officeDocument/2006/relationships/image" Target="media/image108.png"/><Relationship Id="rId336" Type="http://schemas.openxmlformats.org/officeDocument/2006/relationships/oleObject" Target="embeddings/oleObject7.bin"/><Relationship Id="rId543" Type="http://schemas.openxmlformats.org/officeDocument/2006/relationships/oleObject" Target="embeddings/oleObject54.bin"/><Relationship Id="rId988" Type="http://schemas.openxmlformats.org/officeDocument/2006/relationships/image" Target="media/image778.jpeg"/><Relationship Id="rId1173" Type="http://schemas.openxmlformats.org/officeDocument/2006/relationships/image" Target="media/image889.emf"/><Relationship Id="rId1380" Type="http://schemas.openxmlformats.org/officeDocument/2006/relationships/image" Target="media/image1001.png"/><Relationship Id="rId403" Type="http://schemas.openxmlformats.org/officeDocument/2006/relationships/oleObject" Target="embeddings/oleObject19.bin"/><Relationship Id="rId750" Type="http://schemas.openxmlformats.org/officeDocument/2006/relationships/image" Target="media/image597.png"/><Relationship Id="rId848" Type="http://schemas.openxmlformats.org/officeDocument/2006/relationships/image" Target="media/image695.png"/><Relationship Id="rId1033" Type="http://schemas.openxmlformats.org/officeDocument/2006/relationships/image" Target="media/image815.wmf"/><Relationship Id="rId1478" Type="http://schemas.openxmlformats.org/officeDocument/2006/relationships/image" Target="media/image1052.wmf"/><Relationship Id="rId1685" Type="http://schemas.openxmlformats.org/officeDocument/2006/relationships/oleObject" Target="embeddings/oleObject423.bin"/><Relationship Id="rId1892" Type="http://schemas.openxmlformats.org/officeDocument/2006/relationships/hyperlink" Target="http://www.erodocdb.dk/doks/filedownload.aspx?fileid=3534&amp;fileurl=http://www.erodocdb.dk/Docs/doc98/official/zip/ECCREP128.ZIP" TargetMode="External"/><Relationship Id="rId610" Type="http://schemas.openxmlformats.org/officeDocument/2006/relationships/image" Target="media/image485.png"/><Relationship Id="rId708" Type="http://schemas.openxmlformats.org/officeDocument/2006/relationships/image" Target="http://tractool.seamcat.org/raw-attachment/wiki/Manual/Library/library_control_example.gif" TargetMode="External"/><Relationship Id="rId915" Type="http://schemas.openxmlformats.org/officeDocument/2006/relationships/image" Target="media/image735.wmf"/><Relationship Id="rId1240" Type="http://schemas.openxmlformats.org/officeDocument/2006/relationships/oleObject" Target="embeddings/oleObject216.bin"/><Relationship Id="rId1338" Type="http://schemas.openxmlformats.org/officeDocument/2006/relationships/oleObject" Target="embeddings/oleObject257.bin"/><Relationship Id="rId1545" Type="http://schemas.openxmlformats.org/officeDocument/2006/relationships/oleObject" Target="embeddings/oleObject353.bin"/><Relationship Id="rId1100" Type="http://schemas.openxmlformats.org/officeDocument/2006/relationships/oleObject" Target="embeddings/oleObject153.bin"/><Relationship Id="rId1405" Type="http://schemas.openxmlformats.org/officeDocument/2006/relationships/oleObject" Target="embeddings/oleObject281.bin"/><Relationship Id="rId1752" Type="http://schemas.openxmlformats.org/officeDocument/2006/relationships/image" Target="media/image1188.wmf"/><Relationship Id="rId44" Type="http://schemas.openxmlformats.org/officeDocument/2006/relationships/image" Target="media/image28.png"/><Relationship Id="rId1612" Type="http://schemas.openxmlformats.org/officeDocument/2006/relationships/image" Target="media/image1117.wmf"/><Relationship Id="rId193" Type="http://schemas.openxmlformats.org/officeDocument/2006/relationships/image" Target="media/image160.png"/><Relationship Id="rId498" Type="http://schemas.openxmlformats.org/officeDocument/2006/relationships/image" Target="media/image413.png"/><Relationship Id="rId260" Type="http://schemas.openxmlformats.org/officeDocument/2006/relationships/image" Target="media/image219.png"/><Relationship Id="rId120" Type="http://schemas.openxmlformats.org/officeDocument/2006/relationships/image" Target="media/image104.png"/><Relationship Id="rId358" Type="http://schemas.openxmlformats.org/officeDocument/2006/relationships/image" Target="media/image307.png"/><Relationship Id="rId565" Type="http://schemas.openxmlformats.org/officeDocument/2006/relationships/oleObject" Target="embeddings/oleObject64.bin"/><Relationship Id="rId772" Type="http://schemas.openxmlformats.org/officeDocument/2006/relationships/image" Target="media/image619.png"/><Relationship Id="rId1195" Type="http://schemas.openxmlformats.org/officeDocument/2006/relationships/image" Target="media/image902.png"/><Relationship Id="rId218" Type="http://schemas.openxmlformats.org/officeDocument/2006/relationships/image" Target="media/image181.png"/><Relationship Id="rId425" Type="http://schemas.openxmlformats.org/officeDocument/2006/relationships/image" Target="media/image359.png"/><Relationship Id="rId632" Type="http://schemas.openxmlformats.org/officeDocument/2006/relationships/image" Target="media/image507.png"/><Relationship Id="rId1055" Type="http://schemas.openxmlformats.org/officeDocument/2006/relationships/image" Target="media/image832.wmf"/><Relationship Id="rId1262" Type="http://schemas.openxmlformats.org/officeDocument/2006/relationships/image" Target="media/image934.wmf"/><Relationship Id="rId937" Type="http://schemas.openxmlformats.org/officeDocument/2006/relationships/oleObject" Target="embeddings/oleObject104.bin"/><Relationship Id="rId1122" Type="http://schemas.openxmlformats.org/officeDocument/2006/relationships/oleObject" Target="embeddings/oleObject165.bin"/><Relationship Id="rId1567" Type="http://schemas.openxmlformats.org/officeDocument/2006/relationships/image" Target="media/image1095.wmf"/><Relationship Id="rId1774" Type="http://schemas.openxmlformats.org/officeDocument/2006/relationships/image" Target="media/image1200.png"/><Relationship Id="rId66" Type="http://schemas.openxmlformats.org/officeDocument/2006/relationships/image" Target="media/image50.png"/><Relationship Id="rId1427" Type="http://schemas.openxmlformats.org/officeDocument/2006/relationships/oleObject" Target="embeddings/oleObject293.bin"/><Relationship Id="rId1634" Type="http://schemas.openxmlformats.org/officeDocument/2006/relationships/image" Target="media/image1128.wmf"/><Relationship Id="rId1841" Type="http://schemas.openxmlformats.org/officeDocument/2006/relationships/image" Target="media/image1253.png"/><Relationship Id="rId1701" Type="http://schemas.openxmlformats.org/officeDocument/2006/relationships/oleObject" Target="embeddings/oleObject431.bin"/><Relationship Id="rId282" Type="http://schemas.openxmlformats.org/officeDocument/2006/relationships/image" Target="media/image240.png"/><Relationship Id="rId587" Type="http://schemas.openxmlformats.org/officeDocument/2006/relationships/image" Target="http://tractool.seamcat.org/raw-attachment/wiki/Manual/Special/GenerateMultipleInterferingLinks/multiple_option3_list.gif" TargetMode="External"/><Relationship Id="rId8" Type="http://schemas.openxmlformats.org/officeDocument/2006/relationships/endnotes" Target="endnotes.xml"/><Relationship Id="rId142" Type="http://schemas.openxmlformats.org/officeDocument/2006/relationships/image" Target="media/image121.png"/><Relationship Id="rId447" Type="http://schemas.openxmlformats.org/officeDocument/2006/relationships/image" Target="media/image378.png"/><Relationship Id="rId794" Type="http://schemas.openxmlformats.org/officeDocument/2006/relationships/image" Target="media/image641.png"/><Relationship Id="rId1077" Type="http://schemas.openxmlformats.org/officeDocument/2006/relationships/image" Target="media/image844.wmf"/><Relationship Id="rId654" Type="http://schemas.openxmlformats.org/officeDocument/2006/relationships/image" Target="media/image529.png"/><Relationship Id="rId861" Type="http://schemas.openxmlformats.org/officeDocument/2006/relationships/image" Target="media/image706.wmf"/><Relationship Id="rId959" Type="http://schemas.openxmlformats.org/officeDocument/2006/relationships/oleObject" Target="embeddings/oleObject114.bin"/><Relationship Id="rId1284" Type="http://schemas.openxmlformats.org/officeDocument/2006/relationships/header" Target="header20.xml"/><Relationship Id="rId1491" Type="http://schemas.openxmlformats.org/officeDocument/2006/relationships/image" Target="media/image1058.wmf"/><Relationship Id="rId1589" Type="http://schemas.openxmlformats.org/officeDocument/2006/relationships/oleObject" Target="embeddings/oleObject376.bin"/><Relationship Id="rId307" Type="http://schemas.openxmlformats.org/officeDocument/2006/relationships/image" Target="media/image265.png"/><Relationship Id="rId514" Type="http://schemas.openxmlformats.org/officeDocument/2006/relationships/oleObject" Target="embeddings/oleObject45.bin"/><Relationship Id="rId721" Type="http://schemas.openxmlformats.org/officeDocument/2006/relationships/image" Target="media/image580.png"/><Relationship Id="rId1144" Type="http://schemas.openxmlformats.org/officeDocument/2006/relationships/oleObject" Target="embeddings/oleObject177.bin"/><Relationship Id="rId1351" Type="http://schemas.openxmlformats.org/officeDocument/2006/relationships/image" Target="media/image982.png"/><Relationship Id="rId1449" Type="http://schemas.openxmlformats.org/officeDocument/2006/relationships/oleObject" Target="embeddings/oleObject304.bin"/><Relationship Id="rId1796" Type="http://schemas.openxmlformats.org/officeDocument/2006/relationships/image" Target="media/image1212.wmf"/><Relationship Id="rId88" Type="http://schemas.openxmlformats.org/officeDocument/2006/relationships/image" Target="media/image72.png"/><Relationship Id="rId819" Type="http://schemas.openxmlformats.org/officeDocument/2006/relationships/image" Target="media/image666.png"/><Relationship Id="rId1004" Type="http://schemas.openxmlformats.org/officeDocument/2006/relationships/image" Target="media/image793.gif"/><Relationship Id="rId1211" Type="http://schemas.openxmlformats.org/officeDocument/2006/relationships/image" Target="media/image911.wmf"/><Relationship Id="rId1656" Type="http://schemas.openxmlformats.org/officeDocument/2006/relationships/oleObject" Target="embeddings/oleObject408.bin"/><Relationship Id="rId1863" Type="http://schemas.openxmlformats.org/officeDocument/2006/relationships/image" Target="media/image1275.gif"/><Relationship Id="rId1309" Type="http://schemas.openxmlformats.org/officeDocument/2006/relationships/oleObject" Target="embeddings/oleObject242.bin"/><Relationship Id="rId1516" Type="http://schemas.openxmlformats.org/officeDocument/2006/relationships/oleObject" Target="embeddings/oleObject338.bin"/><Relationship Id="rId1723" Type="http://schemas.openxmlformats.org/officeDocument/2006/relationships/oleObject" Target="embeddings/oleObject442.bin"/><Relationship Id="rId15" Type="http://schemas.openxmlformats.org/officeDocument/2006/relationships/image" Target="media/image7.png"/></Relationships>
</file>

<file path=word/_rels/header2.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bwMode="auto">
        <a:noFill/>
        <a:ln w="19050">
          <a:solidFill>
            <a:srgbClr val="FF3300"/>
          </a:solidFill>
          <a:miter lim="800000"/>
          <a:headEnd type="oval"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a:spPr>
      <a:bodyPr/>
      <a:lst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C27C74-EFEF-46D2-8448-108A31BF9F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507</Pages>
  <Words>111131</Words>
  <Characters>633450</Characters>
  <Application>Microsoft Office Word</Application>
  <DocSecurity>0</DocSecurity>
  <Lines>5278</Lines>
  <Paragraphs>1486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743095</CharactersWithSpaces>
  <SharedDoc>false</SharedDoc>
  <HLinks>
    <vt:vector size="4626" baseType="variant">
      <vt:variant>
        <vt:i4>5111877</vt:i4>
      </vt:variant>
      <vt:variant>
        <vt:i4>9126</vt:i4>
      </vt:variant>
      <vt:variant>
        <vt:i4>0</vt:i4>
      </vt:variant>
      <vt:variant>
        <vt:i4>5</vt:i4>
      </vt:variant>
      <vt:variant>
        <vt:lpwstr>http://www.etsi.org/</vt:lpwstr>
      </vt:variant>
      <vt:variant>
        <vt:lpwstr/>
      </vt:variant>
      <vt:variant>
        <vt:i4>1507420</vt:i4>
      </vt:variant>
      <vt:variant>
        <vt:i4>9123</vt:i4>
      </vt:variant>
      <vt:variant>
        <vt:i4>0</vt:i4>
      </vt:variant>
      <vt:variant>
        <vt:i4>5</vt:i4>
      </vt:variant>
      <vt:variant>
        <vt:lpwstr>http://library.lanl.gov/la-pubs/00326866.pdf</vt:lpwstr>
      </vt:variant>
      <vt:variant>
        <vt:lpwstr/>
      </vt:variant>
      <vt:variant>
        <vt:i4>8126502</vt:i4>
      </vt:variant>
      <vt:variant>
        <vt:i4>9120</vt:i4>
      </vt:variant>
      <vt:variant>
        <vt:i4>0</vt:i4>
      </vt:variant>
      <vt:variant>
        <vt:i4>5</vt:i4>
      </vt:variant>
      <vt:variant>
        <vt:lpwstr>http://tractool.seamcat.org/wiki/Manual/Annex/ConsistencyCheck</vt:lpwstr>
      </vt:variant>
      <vt:variant>
        <vt:lpwstr/>
      </vt:variant>
      <vt:variant>
        <vt:i4>8126502</vt:i4>
      </vt:variant>
      <vt:variant>
        <vt:i4>9117</vt:i4>
      </vt:variant>
      <vt:variant>
        <vt:i4>0</vt:i4>
      </vt:variant>
      <vt:variant>
        <vt:i4>5</vt:i4>
      </vt:variant>
      <vt:variant>
        <vt:lpwstr>http://tractool.seamcat.org/wiki/Manual/Annex/ConsistencyCheck</vt:lpwstr>
      </vt:variant>
      <vt:variant>
        <vt:lpwstr/>
      </vt:variant>
      <vt:variant>
        <vt:i4>8126502</vt:i4>
      </vt:variant>
      <vt:variant>
        <vt:i4>9114</vt:i4>
      </vt:variant>
      <vt:variant>
        <vt:i4>0</vt:i4>
      </vt:variant>
      <vt:variant>
        <vt:i4>5</vt:i4>
      </vt:variant>
      <vt:variant>
        <vt:lpwstr>http://tractool.seamcat.org/wiki/Manual/Annex/ConsistencyCheck</vt:lpwstr>
      </vt:variant>
      <vt:variant>
        <vt:lpwstr/>
      </vt:variant>
      <vt:variant>
        <vt:i4>8126502</vt:i4>
      </vt:variant>
      <vt:variant>
        <vt:i4>9111</vt:i4>
      </vt:variant>
      <vt:variant>
        <vt:i4>0</vt:i4>
      </vt:variant>
      <vt:variant>
        <vt:i4>5</vt:i4>
      </vt:variant>
      <vt:variant>
        <vt:lpwstr>http://tractool.seamcat.org/wiki/Manual/Annex/ConsistencyCheck</vt:lpwstr>
      </vt:variant>
      <vt:variant>
        <vt:lpwstr/>
      </vt:variant>
      <vt:variant>
        <vt:i4>8126502</vt:i4>
      </vt:variant>
      <vt:variant>
        <vt:i4>9108</vt:i4>
      </vt:variant>
      <vt:variant>
        <vt:i4>0</vt:i4>
      </vt:variant>
      <vt:variant>
        <vt:i4>5</vt:i4>
      </vt:variant>
      <vt:variant>
        <vt:lpwstr>http://tractool.seamcat.org/wiki/Manual/Annex/ConsistencyCheck</vt:lpwstr>
      </vt:variant>
      <vt:variant>
        <vt:lpwstr/>
      </vt:variant>
      <vt:variant>
        <vt:i4>8126502</vt:i4>
      </vt:variant>
      <vt:variant>
        <vt:i4>9105</vt:i4>
      </vt:variant>
      <vt:variant>
        <vt:i4>0</vt:i4>
      </vt:variant>
      <vt:variant>
        <vt:i4>5</vt:i4>
      </vt:variant>
      <vt:variant>
        <vt:lpwstr>http://tractool.seamcat.org/wiki/Manual/Annex/ConsistencyCheck</vt:lpwstr>
      </vt:variant>
      <vt:variant>
        <vt:lpwstr/>
      </vt:variant>
      <vt:variant>
        <vt:i4>8126502</vt:i4>
      </vt:variant>
      <vt:variant>
        <vt:i4>9102</vt:i4>
      </vt:variant>
      <vt:variant>
        <vt:i4>0</vt:i4>
      </vt:variant>
      <vt:variant>
        <vt:i4>5</vt:i4>
      </vt:variant>
      <vt:variant>
        <vt:lpwstr>http://tractool.seamcat.org/wiki/Manual/Annex/ConsistencyCheck</vt:lpwstr>
      </vt:variant>
      <vt:variant>
        <vt:lpwstr/>
      </vt:variant>
      <vt:variant>
        <vt:i4>8126502</vt:i4>
      </vt:variant>
      <vt:variant>
        <vt:i4>9099</vt:i4>
      </vt:variant>
      <vt:variant>
        <vt:i4>0</vt:i4>
      </vt:variant>
      <vt:variant>
        <vt:i4>5</vt:i4>
      </vt:variant>
      <vt:variant>
        <vt:lpwstr>http://tractool.seamcat.org/wiki/Manual/Annex/ConsistencyCheck</vt:lpwstr>
      </vt:variant>
      <vt:variant>
        <vt:lpwstr/>
      </vt:variant>
      <vt:variant>
        <vt:i4>8126502</vt:i4>
      </vt:variant>
      <vt:variant>
        <vt:i4>9096</vt:i4>
      </vt:variant>
      <vt:variant>
        <vt:i4>0</vt:i4>
      </vt:variant>
      <vt:variant>
        <vt:i4>5</vt:i4>
      </vt:variant>
      <vt:variant>
        <vt:lpwstr>http://tractool.seamcat.org/wiki/Manual/Annex/ConsistencyCheck</vt:lpwstr>
      </vt:variant>
      <vt:variant>
        <vt:lpwstr/>
      </vt:variant>
      <vt:variant>
        <vt:i4>8126502</vt:i4>
      </vt:variant>
      <vt:variant>
        <vt:i4>9093</vt:i4>
      </vt:variant>
      <vt:variant>
        <vt:i4>0</vt:i4>
      </vt:variant>
      <vt:variant>
        <vt:i4>5</vt:i4>
      </vt:variant>
      <vt:variant>
        <vt:lpwstr>http://tractool.seamcat.org/wiki/Manual/Annex/ConsistencyCheck</vt:lpwstr>
      </vt:variant>
      <vt:variant>
        <vt:lpwstr/>
      </vt:variant>
      <vt:variant>
        <vt:i4>8126502</vt:i4>
      </vt:variant>
      <vt:variant>
        <vt:i4>9090</vt:i4>
      </vt:variant>
      <vt:variant>
        <vt:i4>0</vt:i4>
      </vt:variant>
      <vt:variant>
        <vt:i4>5</vt:i4>
      </vt:variant>
      <vt:variant>
        <vt:lpwstr>http://tractool.seamcat.org/wiki/Manual/Annex/ConsistencyCheck</vt:lpwstr>
      </vt:variant>
      <vt:variant>
        <vt:lpwstr/>
      </vt:variant>
      <vt:variant>
        <vt:i4>8126502</vt:i4>
      </vt:variant>
      <vt:variant>
        <vt:i4>9087</vt:i4>
      </vt:variant>
      <vt:variant>
        <vt:i4>0</vt:i4>
      </vt:variant>
      <vt:variant>
        <vt:i4>5</vt:i4>
      </vt:variant>
      <vt:variant>
        <vt:lpwstr>http://tractool.seamcat.org/wiki/Manual/Annex/ConsistencyCheck</vt:lpwstr>
      </vt:variant>
      <vt:variant>
        <vt:lpwstr/>
      </vt:variant>
      <vt:variant>
        <vt:i4>8126502</vt:i4>
      </vt:variant>
      <vt:variant>
        <vt:i4>9084</vt:i4>
      </vt:variant>
      <vt:variant>
        <vt:i4>0</vt:i4>
      </vt:variant>
      <vt:variant>
        <vt:i4>5</vt:i4>
      </vt:variant>
      <vt:variant>
        <vt:lpwstr>http://tractool.seamcat.org/wiki/Manual/Annex/ConsistencyCheck</vt:lpwstr>
      </vt:variant>
      <vt:variant>
        <vt:lpwstr/>
      </vt:variant>
      <vt:variant>
        <vt:i4>8126502</vt:i4>
      </vt:variant>
      <vt:variant>
        <vt:i4>9081</vt:i4>
      </vt:variant>
      <vt:variant>
        <vt:i4>0</vt:i4>
      </vt:variant>
      <vt:variant>
        <vt:i4>5</vt:i4>
      </vt:variant>
      <vt:variant>
        <vt:lpwstr>http://tractool.seamcat.org/wiki/Manual/Annex/ConsistencyCheck</vt:lpwstr>
      </vt:variant>
      <vt:variant>
        <vt:lpwstr/>
      </vt:variant>
      <vt:variant>
        <vt:i4>8126502</vt:i4>
      </vt:variant>
      <vt:variant>
        <vt:i4>9078</vt:i4>
      </vt:variant>
      <vt:variant>
        <vt:i4>0</vt:i4>
      </vt:variant>
      <vt:variant>
        <vt:i4>5</vt:i4>
      </vt:variant>
      <vt:variant>
        <vt:lpwstr>http://tractool.seamcat.org/wiki/Manual/Annex/ConsistencyCheck</vt:lpwstr>
      </vt:variant>
      <vt:variant>
        <vt:lpwstr/>
      </vt:variant>
      <vt:variant>
        <vt:i4>8126502</vt:i4>
      </vt:variant>
      <vt:variant>
        <vt:i4>9075</vt:i4>
      </vt:variant>
      <vt:variant>
        <vt:i4>0</vt:i4>
      </vt:variant>
      <vt:variant>
        <vt:i4>5</vt:i4>
      </vt:variant>
      <vt:variant>
        <vt:lpwstr>http://tractool.seamcat.org/wiki/Manual/Annex/ConsistencyCheck</vt:lpwstr>
      </vt:variant>
      <vt:variant>
        <vt:lpwstr/>
      </vt:variant>
      <vt:variant>
        <vt:i4>8126502</vt:i4>
      </vt:variant>
      <vt:variant>
        <vt:i4>9072</vt:i4>
      </vt:variant>
      <vt:variant>
        <vt:i4>0</vt:i4>
      </vt:variant>
      <vt:variant>
        <vt:i4>5</vt:i4>
      </vt:variant>
      <vt:variant>
        <vt:lpwstr>http://tractool.seamcat.org/wiki/Manual/Annex/ConsistencyCheck</vt:lpwstr>
      </vt:variant>
      <vt:variant>
        <vt:lpwstr/>
      </vt:variant>
      <vt:variant>
        <vt:i4>8126502</vt:i4>
      </vt:variant>
      <vt:variant>
        <vt:i4>9069</vt:i4>
      </vt:variant>
      <vt:variant>
        <vt:i4>0</vt:i4>
      </vt:variant>
      <vt:variant>
        <vt:i4>5</vt:i4>
      </vt:variant>
      <vt:variant>
        <vt:lpwstr>http://tractool.seamcat.org/wiki/Manual/Annex/ConsistencyCheck</vt:lpwstr>
      </vt:variant>
      <vt:variant>
        <vt:lpwstr/>
      </vt:variant>
      <vt:variant>
        <vt:i4>8126502</vt:i4>
      </vt:variant>
      <vt:variant>
        <vt:i4>9066</vt:i4>
      </vt:variant>
      <vt:variant>
        <vt:i4>0</vt:i4>
      </vt:variant>
      <vt:variant>
        <vt:i4>5</vt:i4>
      </vt:variant>
      <vt:variant>
        <vt:lpwstr>http://tractool.seamcat.org/wiki/Manual/Annex/ConsistencyCheck</vt:lpwstr>
      </vt:variant>
      <vt:variant>
        <vt:lpwstr/>
      </vt:variant>
      <vt:variant>
        <vt:i4>8126502</vt:i4>
      </vt:variant>
      <vt:variant>
        <vt:i4>9063</vt:i4>
      </vt:variant>
      <vt:variant>
        <vt:i4>0</vt:i4>
      </vt:variant>
      <vt:variant>
        <vt:i4>5</vt:i4>
      </vt:variant>
      <vt:variant>
        <vt:lpwstr>http://tractool.seamcat.org/wiki/Manual/Annex/ConsistencyCheck</vt:lpwstr>
      </vt:variant>
      <vt:variant>
        <vt:lpwstr/>
      </vt:variant>
      <vt:variant>
        <vt:i4>8126502</vt:i4>
      </vt:variant>
      <vt:variant>
        <vt:i4>9060</vt:i4>
      </vt:variant>
      <vt:variant>
        <vt:i4>0</vt:i4>
      </vt:variant>
      <vt:variant>
        <vt:i4>5</vt:i4>
      </vt:variant>
      <vt:variant>
        <vt:lpwstr>http://tractool.seamcat.org/wiki/Manual/Annex/ConsistencyCheck</vt:lpwstr>
      </vt:variant>
      <vt:variant>
        <vt:lpwstr/>
      </vt:variant>
      <vt:variant>
        <vt:i4>8126502</vt:i4>
      </vt:variant>
      <vt:variant>
        <vt:i4>9057</vt:i4>
      </vt:variant>
      <vt:variant>
        <vt:i4>0</vt:i4>
      </vt:variant>
      <vt:variant>
        <vt:i4>5</vt:i4>
      </vt:variant>
      <vt:variant>
        <vt:lpwstr>http://tractool.seamcat.org/wiki/Manual/Annex/ConsistencyCheck</vt:lpwstr>
      </vt:variant>
      <vt:variant>
        <vt:lpwstr/>
      </vt:variant>
      <vt:variant>
        <vt:i4>3407924</vt:i4>
      </vt:variant>
      <vt:variant>
        <vt:i4>8964</vt:i4>
      </vt:variant>
      <vt:variant>
        <vt:i4>0</vt:i4>
      </vt:variant>
      <vt:variant>
        <vt:i4>5</vt:i4>
      </vt:variant>
      <vt:variant>
        <vt:lpwstr>http://www.erodocdb.dk/doks/filedownload.aspx?fileid=3534&amp;fileurl=http://www.erodocdb.dk/Docs/doc98/official/zip/ECCREP128.ZIP</vt:lpwstr>
      </vt:variant>
      <vt:variant>
        <vt:lpwstr/>
      </vt:variant>
      <vt:variant>
        <vt:i4>3473464</vt:i4>
      </vt:variant>
      <vt:variant>
        <vt:i4>8961</vt:i4>
      </vt:variant>
      <vt:variant>
        <vt:i4>0</vt:i4>
      </vt:variant>
      <vt:variant>
        <vt:i4>5</vt:i4>
      </vt:variant>
      <vt:variant>
        <vt:lpwstr>http://www.erodocdb.dk/doks/filedownload.aspx?fileid=3499&amp;fileurl=http://www.erodocdb.dk/Docs/doc98/official/zip/ECCREP123.ZIP</vt:lpwstr>
      </vt:variant>
      <vt:variant>
        <vt:lpwstr/>
      </vt:variant>
      <vt:variant>
        <vt:i4>3407927</vt:i4>
      </vt:variant>
      <vt:variant>
        <vt:i4>8958</vt:i4>
      </vt:variant>
      <vt:variant>
        <vt:i4>0</vt:i4>
      </vt:variant>
      <vt:variant>
        <vt:i4>5</vt:i4>
      </vt:variant>
      <vt:variant>
        <vt:lpwstr>http://www.erodocdb.dk/doks/filedownload.aspx?fileid=3496&amp;fileurl=http://www.erodocdb.dk/Docs/doc98/official/zip/ECCREP122.ZIP</vt:lpwstr>
      </vt:variant>
      <vt:variant>
        <vt:lpwstr/>
      </vt:variant>
      <vt:variant>
        <vt:i4>3604530</vt:i4>
      </vt:variant>
      <vt:variant>
        <vt:i4>8955</vt:i4>
      </vt:variant>
      <vt:variant>
        <vt:i4>0</vt:i4>
      </vt:variant>
      <vt:variant>
        <vt:i4>5</vt:i4>
      </vt:variant>
      <vt:variant>
        <vt:lpwstr>http://www.erodocdb.dk/doks/filedownload.aspx?fileid=3493&amp;fileurl=http://www.erodocdb.dk/Docs/doc98/official/zip/ECCREP121.ZIP</vt:lpwstr>
      </vt:variant>
      <vt:variant>
        <vt:lpwstr/>
      </vt:variant>
      <vt:variant>
        <vt:i4>4128829</vt:i4>
      </vt:variant>
      <vt:variant>
        <vt:i4>8952</vt:i4>
      </vt:variant>
      <vt:variant>
        <vt:i4>0</vt:i4>
      </vt:variant>
      <vt:variant>
        <vt:i4>5</vt:i4>
      </vt:variant>
      <vt:variant>
        <vt:lpwstr>http://www.erodocdb.dk/doks/filedownload.aspx?fileid=3349&amp;fileurl=http://www.erodocdb.dk/Docs/doc98/official/zip/ECCREP104.ZIP</vt:lpwstr>
      </vt:variant>
      <vt:variant>
        <vt:lpwstr/>
      </vt:variant>
      <vt:variant>
        <vt:i4>3539000</vt:i4>
      </vt:variant>
      <vt:variant>
        <vt:i4>8949</vt:i4>
      </vt:variant>
      <vt:variant>
        <vt:i4>0</vt:i4>
      </vt:variant>
      <vt:variant>
        <vt:i4>5</vt:i4>
      </vt:variant>
      <vt:variant>
        <vt:lpwstr>http://www.erodocdb.dk/doks/filedownload.aspx?fileid=3315&amp;fileurl=http://www.erodocdb.dk/Docs/doc98/official/zip/ECCREP099.ZIP</vt:lpwstr>
      </vt:variant>
      <vt:variant>
        <vt:lpwstr/>
      </vt:variant>
      <vt:variant>
        <vt:i4>3801144</vt:i4>
      </vt:variant>
      <vt:variant>
        <vt:i4>8946</vt:i4>
      </vt:variant>
      <vt:variant>
        <vt:i4>0</vt:i4>
      </vt:variant>
      <vt:variant>
        <vt:i4>5</vt:i4>
      </vt:variant>
      <vt:variant>
        <vt:lpwstr>http://www.erodocdb.dk/doks/filedownload.aspx?fileid=3325&amp;fileurl=http://www.erodocdb.dk/Docs/doc98/official/zip/ECCREP096.ZIP</vt:lpwstr>
      </vt:variant>
      <vt:variant>
        <vt:lpwstr/>
      </vt:variant>
      <vt:variant>
        <vt:i4>3670077</vt:i4>
      </vt:variant>
      <vt:variant>
        <vt:i4>8943</vt:i4>
      </vt:variant>
      <vt:variant>
        <vt:i4>0</vt:i4>
      </vt:variant>
      <vt:variant>
        <vt:i4>5</vt:i4>
      </vt:variant>
      <vt:variant>
        <vt:lpwstr>http://www.erodocdb.dk/doks/filedownload.aspx?fileid=3251&amp;fileurl=http://www.erodocdb.dk/Docs/doc98/official/zip/ECCREP093.ZIP</vt:lpwstr>
      </vt:variant>
      <vt:variant>
        <vt:lpwstr/>
      </vt:variant>
      <vt:variant>
        <vt:i4>4128822</vt:i4>
      </vt:variant>
      <vt:variant>
        <vt:i4>8940</vt:i4>
      </vt:variant>
      <vt:variant>
        <vt:i4>0</vt:i4>
      </vt:variant>
      <vt:variant>
        <vt:i4>5</vt:i4>
      </vt:variant>
      <vt:variant>
        <vt:lpwstr>http://www.erodocdb.dk/doks/filedownload.aspx?fileid=3177&amp;fileurl=http://www.erodocdb.dk/Docs/doc98/official/zip/ECCREP076.ZIP</vt:lpwstr>
      </vt:variant>
      <vt:variant>
        <vt:lpwstr/>
      </vt:variant>
      <vt:variant>
        <vt:i4>7274531</vt:i4>
      </vt:variant>
      <vt:variant>
        <vt:i4>8937</vt:i4>
      </vt:variant>
      <vt:variant>
        <vt:i4>0</vt:i4>
      </vt:variant>
      <vt:variant>
        <vt:i4>5</vt:i4>
      </vt:variant>
      <vt:variant>
        <vt:lpwstr>http://www.erodocdb.dk/</vt:lpwstr>
      </vt:variant>
      <vt:variant>
        <vt:lpwstr/>
      </vt:variant>
      <vt:variant>
        <vt:i4>2490469</vt:i4>
      </vt:variant>
      <vt:variant>
        <vt:i4>8934</vt:i4>
      </vt:variant>
      <vt:variant>
        <vt:i4>0</vt:i4>
      </vt:variant>
      <vt:variant>
        <vt:i4>5</vt:i4>
      </vt:variant>
      <vt:variant>
        <vt:lpwstr>http://www.seamcat.org/</vt:lpwstr>
      </vt:variant>
      <vt:variant>
        <vt:lpwstr/>
      </vt:variant>
      <vt:variant>
        <vt:i4>5832798</vt:i4>
      </vt:variant>
      <vt:variant>
        <vt:i4>8931</vt:i4>
      </vt:variant>
      <vt:variant>
        <vt:i4>0</vt:i4>
      </vt:variant>
      <vt:variant>
        <vt:i4>5</vt:i4>
      </vt:variant>
      <vt:variant>
        <vt:lpwstr>http://www.java.com/</vt:lpwstr>
      </vt:variant>
      <vt:variant>
        <vt:lpwstr/>
      </vt:variant>
      <vt:variant>
        <vt:i4>2490469</vt:i4>
      </vt:variant>
      <vt:variant>
        <vt:i4>8928</vt:i4>
      </vt:variant>
      <vt:variant>
        <vt:i4>0</vt:i4>
      </vt:variant>
      <vt:variant>
        <vt:i4>5</vt:i4>
      </vt:variant>
      <vt:variant>
        <vt:lpwstr>http://www.seamcat.org/</vt:lpwstr>
      </vt:variant>
      <vt:variant>
        <vt:lpwstr/>
      </vt:variant>
      <vt:variant>
        <vt:i4>4521994</vt:i4>
      </vt:variant>
      <vt:variant>
        <vt:i4>8772</vt:i4>
      </vt:variant>
      <vt:variant>
        <vt:i4>0</vt:i4>
      </vt:variant>
      <vt:variant>
        <vt:i4>5</vt:i4>
      </vt:variant>
      <vt:variant>
        <vt:lpwstr>http://maven.apache.org/download.cgi</vt:lpwstr>
      </vt:variant>
      <vt:variant>
        <vt:lpwstr/>
      </vt:variant>
      <vt:variant>
        <vt:i4>262219</vt:i4>
      </vt:variant>
      <vt:variant>
        <vt:i4>8667</vt:i4>
      </vt:variant>
      <vt:variant>
        <vt:i4>0</vt:i4>
      </vt:variant>
      <vt:variant>
        <vt:i4>5</vt:i4>
      </vt:variant>
      <vt:variant>
        <vt:lpwstr>http://www.itu.int/md/R07-JTG5.6-C/en</vt:lpwstr>
      </vt:variant>
      <vt:variant>
        <vt:lpwstr/>
      </vt:variant>
      <vt:variant>
        <vt:i4>64</vt:i4>
      </vt:variant>
      <vt:variant>
        <vt:i4>8091</vt:i4>
      </vt:variant>
      <vt:variant>
        <vt:i4>0</vt:i4>
      </vt:variant>
      <vt:variant>
        <vt:i4>5</vt:i4>
      </vt:variant>
      <vt:variant>
        <vt:lpwstr>http://tractool.seamcat.org/wiki/Manual/PropagationModels/UserDefined</vt:lpwstr>
      </vt:variant>
      <vt:variant>
        <vt:lpwstr/>
      </vt:variant>
      <vt:variant>
        <vt:i4>4718665</vt:i4>
      </vt:variant>
      <vt:variant>
        <vt:i4>8088</vt:i4>
      </vt:variant>
      <vt:variant>
        <vt:i4>0</vt:i4>
      </vt:variant>
      <vt:variant>
        <vt:i4>5</vt:i4>
      </vt:variant>
      <vt:variant>
        <vt:lpwstr>http://tractool.seamcat.org/raw-attachment/wiki/Manual/PropagationModels/Introduction/R-REC-P.452-14.doc</vt:lpwstr>
      </vt:variant>
      <vt:variant>
        <vt:lpwstr/>
      </vt:variant>
      <vt:variant>
        <vt:i4>7077933</vt:i4>
      </vt:variant>
      <vt:variant>
        <vt:i4>8085</vt:i4>
      </vt:variant>
      <vt:variant>
        <vt:i4>0</vt:i4>
      </vt:variant>
      <vt:variant>
        <vt:i4>5</vt:i4>
      </vt:variant>
      <vt:variant>
        <vt:lpwstr>http://tractool.seamcat.org/wiki/Manual/PropagationModels/FreeSpace</vt:lpwstr>
      </vt:variant>
      <vt:variant>
        <vt:lpwstr/>
      </vt:variant>
      <vt:variant>
        <vt:i4>6357039</vt:i4>
      </vt:variant>
      <vt:variant>
        <vt:i4>8082</vt:i4>
      </vt:variant>
      <vt:variant>
        <vt:i4>0</vt:i4>
      </vt:variant>
      <vt:variant>
        <vt:i4>5</vt:i4>
      </vt:variant>
      <vt:variant>
        <vt:lpwstr>http://tractool.seamcat.org/wiki/Manual/PropagationModels/SphericalDiffraction</vt:lpwstr>
      </vt:variant>
      <vt:variant>
        <vt:lpwstr/>
      </vt:variant>
      <vt:variant>
        <vt:i4>7667770</vt:i4>
      </vt:variant>
      <vt:variant>
        <vt:i4>8079</vt:i4>
      </vt:variant>
      <vt:variant>
        <vt:i4>0</vt:i4>
      </vt:variant>
      <vt:variant>
        <vt:i4>5</vt:i4>
      </vt:variant>
      <vt:variant>
        <vt:lpwstr>http://tractool.seamcat.org/wiki/Manual/PropagationModels/ExtendedHata</vt:lpwstr>
      </vt:variant>
      <vt:variant>
        <vt:lpwstr/>
      </vt:variant>
      <vt:variant>
        <vt:i4>7667770</vt:i4>
      </vt:variant>
      <vt:variant>
        <vt:i4>8076</vt:i4>
      </vt:variant>
      <vt:variant>
        <vt:i4>0</vt:i4>
      </vt:variant>
      <vt:variant>
        <vt:i4>5</vt:i4>
      </vt:variant>
      <vt:variant>
        <vt:lpwstr>http://tractool.seamcat.org/wiki/Manual/PropagationModels/ExtendedHata</vt:lpwstr>
      </vt:variant>
      <vt:variant>
        <vt:lpwstr/>
      </vt:variant>
      <vt:variant>
        <vt:i4>7143545</vt:i4>
      </vt:variant>
      <vt:variant>
        <vt:i4>8073</vt:i4>
      </vt:variant>
      <vt:variant>
        <vt:i4>0</vt:i4>
      </vt:variant>
      <vt:variant>
        <vt:i4>5</vt:i4>
      </vt:variant>
      <vt:variant>
        <vt:lpwstr>http://tractool.seamcat.org/wiki/Manual/PropagationModels/P1546</vt:lpwstr>
      </vt:variant>
      <vt:variant>
        <vt:lpwstr/>
      </vt:variant>
      <vt:variant>
        <vt:i4>6029405</vt:i4>
      </vt:variant>
      <vt:variant>
        <vt:i4>7281</vt:i4>
      </vt:variant>
      <vt:variant>
        <vt:i4>0</vt:i4>
      </vt:variant>
      <vt:variant>
        <vt:i4>5</vt:i4>
      </vt:variant>
      <vt:variant>
        <vt:lpwstr>http://www.erodocdb.dk/Docs/doc98/official/pdf/REP068.PDF</vt:lpwstr>
      </vt:variant>
      <vt:variant>
        <vt:lpwstr/>
      </vt:variant>
      <vt:variant>
        <vt:i4>8126502</vt:i4>
      </vt:variant>
      <vt:variant>
        <vt:i4>7188</vt:i4>
      </vt:variant>
      <vt:variant>
        <vt:i4>0</vt:i4>
      </vt:variant>
      <vt:variant>
        <vt:i4>5</vt:i4>
      </vt:variant>
      <vt:variant>
        <vt:lpwstr>http://tractool.seamcat.org/wiki/Manual/Annex/ConsistencyCheck</vt:lpwstr>
      </vt:variant>
      <vt:variant>
        <vt:lpwstr/>
      </vt:variant>
      <vt:variant>
        <vt:i4>2949216</vt:i4>
      </vt:variant>
      <vt:variant>
        <vt:i4>7179</vt:i4>
      </vt:variant>
      <vt:variant>
        <vt:i4>0</vt:i4>
      </vt:variant>
      <vt:variant>
        <vt:i4>5</vt:i4>
      </vt:variant>
      <vt:variant>
        <vt:lpwstr>http://tractool.seamcat.org/raw-attachment/wiki/Manual/Algorithms/Basics/BlockingAttenuation/blocking calculation.pptx</vt:lpwstr>
      </vt:variant>
      <vt:variant>
        <vt:lpwstr/>
      </vt:variant>
      <vt:variant>
        <vt:i4>7733373</vt:i4>
      </vt:variant>
      <vt:variant>
        <vt:i4>6750</vt:i4>
      </vt:variant>
      <vt:variant>
        <vt:i4>0</vt:i4>
      </vt:variant>
      <vt:variant>
        <vt:i4>5</vt:i4>
      </vt:variant>
      <vt:variant>
        <vt:lpwstr>http://tractool.seamcat.org/wiki/Manual/Algorithms/Basics/UnwantedEmissions</vt:lpwstr>
      </vt:variant>
      <vt:variant>
        <vt:lpwstr/>
      </vt:variant>
      <vt:variant>
        <vt:i4>917535</vt:i4>
      </vt:variant>
      <vt:variant>
        <vt:i4>6747</vt:i4>
      </vt:variant>
      <vt:variant>
        <vt:i4>0</vt:i4>
      </vt:variant>
      <vt:variant>
        <vt:i4>5</vt:i4>
      </vt:variant>
      <vt:variant>
        <vt:lpwstr>http://tractool.seamcat.org/wiki/Manual/Algorithms/Basics/BlockingAttenuation</vt:lpwstr>
      </vt:variant>
      <vt:variant>
        <vt:lpwstr/>
      </vt:variant>
      <vt:variant>
        <vt:i4>7602208</vt:i4>
      </vt:variant>
      <vt:variant>
        <vt:i4>6741</vt:i4>
      </vt:variant>
      <vt:variant>
        <vt:i4>0</vt:i4>
      </vt:variant>
      <vt:variant>
        <vt:i4>5</vt:i4>
      </vt:variant>
      <vt:variant>
        <vt:lpwstr>http://tractool.seamcat.org/wiki/Manual/PropagationModels/Introduction</vt:lpwstr>
      </vt:variant>
      <vt:variant>
        <vt:lpwstr/>
      </vt:variant>
      <vt:variant>
        <vt:i4>7929888</vt:i4>
      </vt:variant>
      <vt:variant>
        <vt:i4>6732</vt:i4>
      </vt:variant>
      <vt:variant>
        <vt:i4>0</vt:i4>
      </vt:variant>
      <vt:variant>
        <vt:i4>5</vt:i4>
      </vt:variant>
      <vt:variant>
        <vt:lpwstr>http://tractool.seamcat.org/wiki/Manual/DataTypes/Antennas</vt:lpwstr>
      </vt:variant>
      <vt:variant>
        <vt:lpwstr/>
      </vt:variant>
      <vt:variant>
        <vt:i4>7209066</vt:i4>
      </vt:variant>
      <vt:variant>
        <vt:i4>6729</vt:i4>
      </vt:variant>
      <vt:variant>
        <vt:i4>0</vt:i4>
      </vt:variant>
      <vt:variant>
        <vt:i4>5</vt:i4>
      </vt:variant>
      <vt:variant>
        <vt:lpwstr>http://tractool.seamcat.org/wiki/Manual/Algorithms/Basics/AzimuthsAndElevationBetweenLinks</vt:lpwstr>
      </vt:variant>
      <vt:variant>
        <vt:lpwstr/>
      </vt:variant>
      <vt:variant>
        <vt:i4>7798899</vt:i4>
      </vt:variant>
      <vt:variant>
        <vt:i4>6726</vt:i4>
      </vt:variant>
      <vt:variant>
        <vt:i4>0</vt:i4>
      </vt:variant>
      <vt:variant>
        <vt:i4>5</vt:i4>
      </vt:variant>
      <vt:variant>
        <vt:lpwstr>http://tractool.seamcat.org/wiki/Manual/Algorithms/Basics/RelativeLocationBetweenLinks</vt:lpwstr>
      </vt:variant>
      <vt:variant>
        <vt:lpwstr/>
      </vt:variant>
      <vt:variant>
        <vt:i4>6881381</vt:i4>
      </vt:variant>
      <vt:variant>
        <vt:i4>6720</vt:i4>
      </vt:variant>
      <vt:variant>
        <vt:i4>0</vt:i4>
      </vt:variant>
      <vt:variant>
        <vt:i4>5</vt:i4>
      </vt:variant>
      <vt:variant>
        <vt:lpwstr>http://tractool.seamcat.org/wiki/Manual/Algorithms/Basics/PowerControl</vt:lpwstr>
      </vt:variant>
      <vt:variant>
        <vt:lpwstr/>
      </vt:variant>
      <vt:variant>
        <vt:i4>7602208</vt:i4>
      </vt:variant>
      <vt:variant>
        <vt:i4>6717</vt:i4>
      </vt:variant>
      <vt:variant>
        <vt:i4>0</vt:i4>
      </vt:variant>
      <vt:variant>
        <vt:i4>5</vt:i4>
      </vt:variant>
      <vt:variant>
        <vt:lpwstr>http://tractool.seamcat.org/wiki/Manual/PropagationModels/Introduction</vt:lpwstr>
      </vt:variant>
      <vt:variant>
        <vt:lpwstr/>
      </vt:variant>
      <vt:variant>
        <vt:i4>7929888</vt:i4>
      </vt:variant>
      <vt:variant>
        <vt:i4>6714</vt:i4>
      </vt:variant>
      <vt:variant>
        <vt:i4>0</vt:i4>
      </vt:variant>
      <vt:variant>
        <vt:i4>5</vt:i4>
      </vt:variant>
      <vt:variant>
        <vt:lpwstr>http://tractool.seamcat.org/wiki/Manual/DataTypes/Antennas</vt:lpwstr>
      </vt:variant>
      <vt:variant>
        <vt:lpwstr/>
      </vt:variant>
      <vt:variant>
        <vt:i4>7602226</vt:i4>
      </vt:variant>
      <vt:variant>
        <vt:i4>6711</vt:i4>
      </vt:variant>
      <vt:variant>
        <vt:i4>0</vt:i4>
      </vt:variant>
      <vt:variant>
        <vt:i4>5</vt:i4>
      </vt:variant>
      <vt:variant>
        <vt:lpwstr>http://tractool.seamcat.org/wiki/Manual/Annex/AntennaHeight</vt:lpwstr>
      </vt:variant>
      <vt:variant>
        <vt:lpwstr/>
      </vt:variant>
      <vt:variant>
        <vt:i4>327687</vt:i4>
      </vt:variant>
      <vt:variant>
        <vt:i4>6708</vt:i4>
      </vt:variant>
      <vt:variant>
        <vt:i4>0</vt:i4>
      </vt:variant>
      <vt:variant>
        <vt:i4>5</vt:i4>
      </vt:variant>
      <vt:variant>
        <vt:lpwstr>http://tractool.seamcat.org/wiki/Manual/Algorithms/Basics/CoverageRadius</vt:lpwstr>
      </vt:variant>
      <vt:variant>
        <vt:lpwstr/>
      </vt:variant>
      <vt:variant>
        <vt:i4>7274616</vt:i4>
      </vt:variant>
      <vt:variant>
        <vt:i4>6204</vt:i4>
      </vt:variant>
      <vt:variant>
        <vt:i4>0</vt:i4>
      </vt:variant>
      <vt:variant>
        <vt:i4>5</vt:i4>
      </vt:variant>
      <vt:variant>
        <vt:lpwstr>http://tractool.seamcat.org/attachment/wiki/Manual/Library/Transmitter/transmitter_export_import.gif</vt:lpwstr>
      </vt:variant>
      <vt:variant>
        <vt:lpwstr/>
      </vt:variant>
      <vt:variant>
        <vt:i4>5832782</vt:i4>
      </vt:variant>
      <vt:variant>
        <vt:i4>6189</vt:i4>
      </vt:variant>
      <vt:variant>
        <vt:i4>0</vt:i4>
      </vt:variant>
      <vt:variant>
        <vt:i4>5</vt:i4>
      </vt:variant>
      <vt:variant>
        <vt:lpwstr>http://tractool.seamcat.org/attachment/wiki/Manual/Library/Receiver/receiver_export_import.gif</vt:lpwstr>
      </vt:variant>
      <vt:variant>
        <vt:lpwstr/>
      </vt:variant>
      <vt:variant>
        <vt:i4>7274616</vt:i4>
      </vt:variant>
      <vt:variant>
        <vt:i4>6174</vt:i4>
      </vt:variant>
      <vt:variant>
        <vt:i4>0</vt:i4>
      </vt:variant>
      <vt:variant>
        <vt:i4>5</vt:i4>
      </vt:variant>
      <vt:variant>
        <vt:lpwstr>http://tractool.seamcat.org/attachment/wiki/Manual/Library/RBM/RBM_export_import.gif</vt:lpwstr>
      </vt:variant>
      <vt:variant>
        <vt:lpwstr/>
      </vt:variant>
      <vt:variant>
        <vt:i4>7274616</vt:i4>
      </vt:variant>
      <vt:variant>
        <vt:i4>6159</vt:i4>
      </vt:variant>
      <vt:variant>
        <vt:i4>0</vt:i4>
      </vt:variant>
      <vt:variant>
        <vt:i4>5</vt:i4>
      </vt:variant>
      <vt:variant>
        <vt:lpwstr>http://tractool.seamcat.org/attachment/wiki/Manual/Library/SEM/SEM_export_import.gif</vt:lpwstr>
      </vt:variant>
      <vt:variant>
        <vt:lpwstr/>
      </vt:variant>
      <vt:variant>
        <vt:i4>3473508</vt:i4>
      </vt:variant>
      <vt:variant>
        <vt:i4>6102</vt:i4>
      </vt:variant>
      <vt:variant>
        <vt:i4>0</vt:i4>
      </vt:variant>
      <vt:variant>
        <vt:i4>5</vt:i4>
      </vt:variant>
      <vt:variant>
        <vt:lpwstr>http://tractool.seamcat.org/attachment/wiki/Manual/Library/library_control_example.gif</vt:lpwstr>
      </vt:variant>
      <vt:variant>
        <vt:lpwstr/>
      </vt:variant>
      <vt:variant>
        <vt:i4>67</vt:i4>
      </vt:variant>
      <vt:variant>
        <vt:i4>6093</vt:i4>
      </vt:variant>
      <vt:variant>
        <vt:i4>0</vt:i4>
      </vt:variant>
      <vt:variant>
        <vt:i4>5</vt:i4>
      </vt:variant>
      <vt:variant>
        <vt:lpwstr>http://tractool.seamcat.org/attachment/wiki/Manual/Library/export.gif</vt:lpwstr>
      </vt:variant>
      <vt:variant>
        <vt:lpwstr/>
      </vt:variant>
      <vt:variant>
        <vt:i4>786518</vt:i4>
      </vt:variant>
      <vt:variant>
        <vt:i4>6087</vt:i4>
      </vt:variant>
      <vt:variant>
        <vt:i4>0</vt:i4>
      </vt:variant>
      <vt:variant>
        <vt:i4>5</vt:i4>
      </vt:variant>
      <vt:variant>
        <vt:lpwstr>http://tractool.seamcat.org/attachment/wiki/Manual/Library/import.gif</vt:lpwstr>
      </vt:variant>
      <vt:variant>
        <vt:lpwstr/>
      </vt:variant>
      <vt:variant>
        <vt:i4>4915270</vt:i4>
      </vt:variant>
      <vt:variant>
        <vt:i4>6051</vt:i4>
      </vt:variant>
      <vt:variant>
        <vt:i4>0</vt:i4>
      </vt:variant>
      <vt:variant>
        <vt:i4>5</vt:i4>
      </vt:variant>
      <vt:variant>
        <vt:lpwstr>http://tractool.seamcat.org/wiki/Manual/Library/Plugins/PropagationModel</vt:lpwstr>
      </vt:variant>
      <vt:variant>
        <vt:lpwstr/>
      </vt:variant>
      <vt:variant>
        <vt:i4>8323120</vt:i4>
      </vt:variant>
      <vt:variant>
        <vt:i4>6048</vt:i4>
      </vt:variant>
      <vt:variant>
        <vt:i4>0</vt:i4>
      </vt:variant>
      <vt:variant>
        <vt:i4>5</vt:i4>
      </vt:variant>
      <vt:variant>
        <vt:lpwstr>http://tractool.seamcat.org/wiki/Manual/Library/Antenna</vt:lpwstr>
      </vt:variant>
      <vt:variant>
        <vt:lpwstr/>
      </vt:variant>
      <vt:variant>
        <vt:i4>524382</vt:i4>
      </vt:variant>
      <vt:variant>
        <vt:i4>6045</vt:i4>
      </vt:variant>
      <vt:variant>
        <vt:i4>0</vt:i4>
      </vt:variant>
      <vt:variant>
        <vt:i4>5</vt:i4>
      </vt:variant>
      <vt:variant>
        <vt:lpwstr>http://tractool.seamcat.org/wiki/Manual/Library/LinkLevelData</vt:lpwstr>
      </vt:variant>
      <vt:variant>
        <vt:lpwstr/>
      </vt:variant>
      <vt:variant>
        <vt:i4>7995440</vt:i4>
      </vt:variant>
      <vt:variant>
        <vt:i4>6042</vt:i4>
      </vt:variant>
      <vt:variant>
        <vt:i4>0</vt:i4>
      </vt:variant>
      <vt:variant>
        <vt:i4>5</vt:i4>
      </vt:variant>
      <vt:variant>
        <vt:lpwstr>http://tractool.seamcat.org/wiki/Manual/Library/Transmitter</vt:lpwstr>
      </vt:variant>
      <vt:variant>
        <vt:lpwstr/>
      </vt:variant>
      <vt:variant>
        <vt:i4>1966166</vt:i4>
      </vt:variant>
      <vt:variant>
        <vt:i4>6039</vt:i4>
      </vt:variant>
      <vt:variant>
        <vt:i4>0</vt:i4>
      </vt:variant>
      <vt:variant>
        <vt:i4>5</vt:i4>
      </vt:variant>
      <vt:variant>
        <vt:lpwstr>http://tractool.seamcat.org/wiki/Manual/Library/Receiver</vt:lpwstr>
      </vt:variant>
      <vt:variant>
        <vt:lpwstr/>
      </vt:variant>
      <vt:variant>
        <vt:i4>7864377</vt:i4>
      </vt:variant>
      <vt:variant>
        <vt:i4>6036</vt:i4>
      </vt:variant>
      <vt:variant>
        <vt:i4>0</vt:i4>
      </vt:variant>
      <vt:variant>
        <vt:i4>5</vt:i4>
      </vt:variant>
      <vt:variant>
        <vt:lpwstr>http://tractool.seamcat.org/wiki/Manual/Library/RBM</vt:lpwstr>
      </vt:variant>
      <vt:variant>
        <vt:lpwstr/>
      </vt:variant>
      <vt:variant>
        <vt:i4>8323128</vt:i4>
      </vt:variant>
      <vt:variant>
        <vt:i4>6033</vt:i4>
      </vt:variant>
      <vt:variant>
        <vt:i4>0</vt:i4>
      </vt:variant>
      <vt:variant>
        <vt:i4>5</vt:i4>
      </vt:variant>
      <vt:variant>
        <vt:lpwstr>http://tractool.seamcat.org/wiki/Manual/Library/SEM</vt:lpwstr>
      </vt:variant>
      <vt:variant>
        <vt:lpwstr/>
      </vt:variant>
      <vt:variant>
        <vt:i4>720985</vt:i4>
      </vt:variant>
      <vt:variant>
        <vt:i4>5460</vt:i4>
      </vt:variant>
      <vt:variant>
        <vt:i4>0</vt:i4>
      </vt:variant>
      <vt:variant>
        <vt:i4>5</vt:i4>
      </vt:variant>
      <vt:variant>
        <vt:lpwstr>http://tractool.seamcat.org/attachment/wiki/Manual/Special/GenerateMultipleInterferingLinks/multiple_option3_position.gif</vt:lpwstr>
      </vt:variant>
      <vt:variant>
        <vt:lpwstr/>
      </vt:variant>
      <vt:variant>
        <vt:i4>1966144</vt:i4>
      </vt:variant>
      <vt:variant>
        <vt:i4>5457</vt:i4>
      </vt:variant>
      <vt:variant>
        <vt:i4>0</vt:i4>
      </vt:variant>
      <vt:variant>
        <vt:i4>5</vt:i4>
      </vt:variant>
      <vt:variant>
        <vt:lpwstr>http://tractool.seamcat.org/wiki/Manual/Special/GenerateMultipleInterferingLinks</vt:lpwstr>
      </vt:variant>
      <vt:variant>
        <vt:lpwstr>bRelativepositionofthisreferenceinterferertothevictimlink</vt:lpwstr>
      </vt:variant>
      <vt:variant>
        <vt:i4>786501</vt:i4>
      </vt:variant>
      <vt:variant>
        <vt:i4>5448</vt:i4>
      </vt:variant>
      <vt:variant>
        <vt:i4>0</vt:i4>
      </vt:variant>
      <vt:variant>
        <vt:i4>5</vt:i4>
      </vt:variant>
      <vt:variant>
        <vt:lpwstr>http://tractool.seamcat.org/attachment/wiki/Manual/Special/GenerateMultipleInterferingLinks/multiple_option3_list.gif</vt:lpwstr>
      </vt:variant>
      <vt:variant>
        <vt:lpwstr/>
      </vt:variant>
      <vt:variant>
        <vt:i4>8126516</vt:i4>
      </vt:variant>
      <vt:variant>
        <vt:i4>5277</vt:i4>
      </vt:variant>
      <vt:variant>
        <vt:i4>0</vt:i4>
      </vt:variant>
      <vt:variant>
        <vt:i4>5</vt:i4>
      </vt:variant>
      <vt:variant>
        <vt:lpwstr>http://tractool.seamcat.org/wiki/Manual/DataTypes/EmissionMasks</vt:lpwstr>
      </vt:variant>
      <vt:variant>
        <vt:lpwstr/>
      </vt:variant>
      <vt:variant>
        <vt:i4>8126516</vt:i4>
      </vt:variant>
      <vt:variant>
        <vt:i4>5097</vt:i4>
      </vt:variant>
      <vt:variant>
        <vt:i4>0</vt:i4>
      </vt:variant>
      <vt:variant>
        <vt:i4>5</vt:i4>
      </vt:variant>
      <vt:variant>
        <vt:lpwstr>http://tractool.seamcat.org/wiki/Manual/DataTypes/EmissionMasks</vt:lpwstr>
      </vt:variant>
      <vt:variant>
        <vt:lpwstr/>
      </vt:variant>
      <vt:variant>
        <vt:i4>5373979</vt:i4>
      </vt:variant>
      <vt:variant>
        <vt:i4>4917</vt:i4>
      </vt:variant>
      <vt:variant>
        <vt:i4>0</vt:i4>
      </vt:variant>
      <vt:variant>
        <vt:i4>5</vt:i4>
      </vt:variant>
      <vt:variant>
        <vt:lpwstr>http://www.3gpp2.org/</vt:lpwstr>
      </vt:variant>
      <vt:variant>
        <vt:lpwstr/>
      </vt:variant>
      <vt:variant>
        <vt:i4>1769551</vt:i4>
      </vt:variant>
      <vt:variant>
        <vt:i4>4914</vt:i4>
      </vt:variant>
      <vt:variant>
        <vt:i4>0</vt:i4>
      </vt:variant>
      <vt:variant>
        <vt:i4>5</vt:i4>
      </vt:variant>
      <vt:variant>
        <vt:lpwstr>http://www.3gpp.org/</vt:lpwstr>
      </vt:variant>
      <vt:variant>
        <vt:lpwstr/>
      </vt:variant>
      <vt:variant>
        <vt:i4>1114134</vt:i4>
      </vt:variant>
      <vt:variant>
        <vt:i4>3783</vt:i4>
      </vt:variant>
      <vt:variant>
        <vt:i4>0</vt:i4>
      </vt:variant>
      <vt:variant>
        <vt:i4>5</vt:i4>
      </vt:variant>
      <vt:variant>
        <vt:lpwstr>http://tractool.seamcat.org/</vt:lpwstr>
      </vt:variant>
      <vt:variant>
        <vt:lpwstr/>
      </vt:variant>
      <vt:variant>
        <vt:i4>5636159</vt:i4>
      </vt:variant>
      <vt:variant>
        <vt:i4>3777</vt:i4>
      </vt:variant>
      <vt:variant>
        <vt:i4>0</vt:i4>
      </vt:variant>
      <vt:variant>
        <vt:i4>5</vt:i4>
      </vt:variant>
      <vt:variant>
        <vt:lpwstr>mailto:toseamcat@eco.cept.org</vt:lpwstr>
      </vt:variant>
      <vt:variant>
        <vt:lpwstr/>
      </vt:variant>
      <vt:variant>
        <vt:i4>2228304</vt:i4>
      </vt:variant>
      <vt:variant>
        <vt:i4>3774</vt:i4>
      </vt:variant>
      <vt:variant>
        <vt:i4>0</vt:i4>
      </vt:variant>
      <vt:variant>
        <vt:i4>5</vt:i4>
      </vt:variant>
      <vt:variant>
        <vt:lpwstr>mailto:seamcat@eco.cept.org</vt:lpwstr>
      </vt:variant>
      <vt:variant>
        <vt:lpwstr/>
      </vt:variant>
      <vt:variant>
        <vt:i4>5177444</vt:i4>
      </vt:variant>
      <vt:variant>
        <vt:i4>3651</vt:i4>
      </vt:variant>
      <vt:variant>
        <vt:i4>0</vt:i4>
      </vt:variant>
      <vt:variant>
        <vt:i4>5</vt:i4>
      </vt:variant>
      <vt:variant>
        <vt:lpwstr>http://tractool.seamcat.org/attachment/wiki/Manual/Simulation/Report/report_button.gif</vt:lpwstr>
      </vt:variant>
      <vt:variant>
        <vt:lpwstr/>
      </vt:variant>
      <vt:variant>
        <vt:i4>5177444</vt:i4>
      </vt:variant>
      <vt:variant>
        <vt:i4>3645</vt:i4>
      </vt:variant>
      <vt:variant>
        <vt:i4>0</vt:i4>
      </vt:variant>
      <vt:variant>
        <vt:i4>5</vt:i4>
      </vt:variant>
      <vt:variant>
        <vt:lpwstr>http://tractool.seamcat.org/attachment/wiki/Manual/Simulation/Report/report_button.gif</vt:lpwstr>
      </vt:variant>
      <vt:variant>
        <vt:lpwstr/>
      </vt:variant>
      <vt:variant>
        <vt:i4>2293816</vt:i4>
      </vt:variant>
      <vt:variant>
        <vt:i4>3579</vt:i4>
      </vt:variant>
      <vt:variant>
        <vt:i4>0</vt:i4>
      </vt:variant>
      <vt:variant>
        <vt:i4>5</vt:i4>
      </vt:variant>
      <vt:variant>
        <vt:lpwstr>http://tractool.seamcat.org/attachment/wiki/Manual/Special/Batch/duplicate.gif</vt:lpwstr>
      </vt:variant>
      <vt:variant>
        <vt:lpwstr/>
      </vt:variant>
      <vt:variant>
        <vt:i4>2555959</vt:i4>
      </vt:variant>
      <vt:variant>
        <vt:i4>3573</vt:i4>
      </vt:variant>
      <vt:variant>
        <vt:i4>0</vt:i4>
      </vt:variant>
      <vt:variant>
        <vt:i4>5</vt:i4>
      </vt:variant>
      <vt:variant>
        <vt:lpwstr>http://tractool.seamcat.org/attachment/wiki/Manual/Special/Batch/trash.gif</vt:lpwstr>
      </vt:variant>
      <vt:variant>
        <vt:lpwstr/>
      </vt:variant>
      <vt:variant>
        <vt:i4>7274546</vt:i4>
      </vt:variant>
      <vt:variant>
        <vt:i4>3510</vt:i4>
      </vt:variant>
      <vt:variant>
        <vt:i4>0</vt:i4>
      </vt:variant>
      <vt:variant>
        <vt:i4>5</vt:i4>
      </vt:variant>
      <vt:variant>
        <vt:lpwstr>http://www.ecodocdb.dk/</vt:lpwstr>
      </vt:variant>
      <vt:variant>
        <vt:lpwstr/>
      </vt:variant>
      <vt:variant>
        <vt:i4>983133</vt:i4>
      </vt:variant>
      <vt:variant>
        <vt:i4>3507</vt:i4>
      </vt:variant>
      <vt:variant>
        <vt:i4>0</vt:i4>
      </vt:variant>
      <vt:variant>
        <vt:i4>5</vt:i4>
      </vt:variant>
      <vt:variant>
        <vt:lpwstr>http://www.cept.org/ecc/groups/ecc/wg-se/stg/client/forum</vt:lpwstr>
      </vt:variant>
      <vt:variant>
        <vt:lpwstr/>
      </vt:variant>
      <vt:variant>
        <vt:i4>5636217</vt:i4>
      </vt:variant>
      <vt:variant>
        <vt:i4>3504</vt:i4>
      </vt:variant>
      <vt:variant>
        <vt:i4>0</vt:i4>
      </vt:variant>
      <vt:variant>
        <vt:i4>5</vt:i4>
      </vt:variant>
      <vt:variant>
        <vt:lpwstr>mailto:seamcat-request@list.cept.org?subject=unsubscribe</vt:lpwstr>
      </vt:variant>
      <vt:variant>
        <vt:lpwstr/>
      </vt:variant>
      <vt:variant>
        <vt:i4>2293783</vt:i4>
      </vt:variant>
      <vt:variant>
        <vt:i4>3501</vt:i4>
      </vt:variant>
      <vt:variant>
        <vt:i4>0</vt:i4>
      </vt:variant>
      <vt:variant>
        <vt:i4>5</vt:i4>
      </vt:variant>
      <vt:variant>
        <vt:lpwstr>mailto:seamcat-request@list.cept.org?subject=Subscribe</vt:lpwstr>
      </vt:variant>
      <vt:variant>
        <vt:lpwstr/>
      </vt:variant>
      <vt:variant>
        <vt:i4>5177393</vt:i4>
      </vt:variant>
      <vt:variant>
        <vt:i4>3498</vt:i4>
      </vt:variant>
      <vt:variant>
        <vt:i4>0</vt:i4>
      </vt:variant>
      <vt:variant>
        <vt:i4>5</vt:i4>
      </vt:variant>
      <vt:variant>
        <vt:lpwstr>mailto:seamcat@list.cept.org</vt:lpwstr>
      </vt:variant>
      <vt:variant>
        <vt:lpwstr/>
      </vt:variant>
      <vt:variant>
        <vt:i4>6160411</vt:i4>
      </vt:variant>
      <vt:variant>
        <vt:i4>3480</vt:i4>
      </vt:variant>
      <vt:variant>
        <vt:i4>0</vt:i4>
      </vt:variant>
      <vt:variant>
        <vt:i4>5</vt:i4>
      </vt:variant>
      <vt:variant>
        <vt:lpwstr>http://www.cept.org/ecc/groups/ecc/wg-se/stg</vt:lpwstr>
      </vt:variant>
      <vt:variant>
        <vt:lpwstr/>
      </vt:variant>
      <vt:variant>
        <vt:i4>4063331</vt:i4>
      </vt:variant>
      <vt:variant>
        <vt:i4>3474</vt:i4>
      </vt:variant>
      <vt:variant>
        <vt:i4>0</vt:i4>
      </vt:variant>
      <vt:variant>
        <vt:i4>5</vt:i4>
      </vt:variant>
      <vt:variant>
        <vt:lpwstr>http://www.cept.org/eco/groups/eco/seamcat-source-code</vt:lpwstr>
      </vt:variant>
      <vt:variant>
        <vt:lpwstr/>
      </vt:variant>
      <vt:variant>
        <vt:i4>2228304</vt:i4>
      </vt:variant>
      <vt:variant>
        <vt:i4>3471</vt:i4>
      </vt:variant>
      <vt:variant>
        <vt:i4>0</vt:i4>
      </vt:variant>
      <vt:variant>
        <vt:i4>5</vt:i4>
      </vt:variant>
      <vt:variant>
        <vt:lpwstr>mailto:seamcat@eco.cept.org</vt:lpwstr>
      </vt:variant>
      <vt:variant>
        <vt:lpwstr/>
      </vt:variant>
      <vt:variant>
        <vt:i4>5832798</vt:i4>
      </vt:variant>
      <vt:variant>
        <vt:i4>3441</vt:i4>
      </vt:variant>
      <vt:variant>
        <vt:i4>0</vt:i4>
      </vt:variant>
      <vt:variant>
        <vt:i4>5</vt:i4>
      </vt:variant>
      <vt:variant>
        <vt:lpwstr>http://www.java.com/</vt:lpwstr>
      </vt:variant>
      <vt:variant>
        <vt:lpwstr/>
      </vt:variant>
      <vt:variant>
        <vt:i4>2490469</vt:i4>
      </vt:variant>
      <vt:variant>
        <vt:i4>3438</vt:i4>
      </vt:variant>
      <vt:variant>
        <vt:i4>0</vt:i4>
      </vt:variant>
      <vt:variant>
        <vt:i4>5</vt:i4>
      </vt:variant>
      <vt:variant>
        <vt:lpwstr>http://www.seamcat.org/</vt:lpwstr>
      </vt:variant>
      <vt:variant>
        <vt:lpwstr/>
      </vt:variant>
      <vt:variant>
        <vt:i4>1507390</vt:i4>
      </vt:variant>
      <vt:variant>
        <vt:i4>3167</vt:i4>
      </vt:variant>
      <vt:variant>
        <vt:i4>0</vt:i4>
      </vt:variant>
      <vt:variant>
        <vt:i4>5</vt:i4>
      </vt:variant>
      <vt:variant>
        <vt:lpwstr/>
      </vt:variant>
      <vt:variant>
        <vt:lpwstr>_Toc436041825</vt:lpwstr>
      </vt:variant>
      <vt:variant>
        <vt:i4>1507390</vt:i4>
      </vt:variant>
      <vt:variant>
        <vt:i4>3161</vt:i4>
      </vt:variant>
      <vt:variant>
        <vt:i4>0</vt:i4>
      </vt:variant>
      <vt:variant>
        <vt:i4>5</vt:i4>
      </vt:variant>
      <vt:variant>
        <vt:lpwstr/>
      </vt:variant>
      <vt:variant>
        <vt:lpwstr>_Toc436041824</vt:lpwstr>
      </vt:variant>
      <vt:variant>
        <vt:i4>1507390</vt:i4>
      </vt:variant>
      <vt:variant>
        <vt:i4>3155</vt:i4>
      </vt:variant>
      <vt:variant>
        <vt:i4>0</vt:i4>
      </vt:variant>
      <vt:variant>
        <vt:i4>5</vt:i4>
      </vt:variant>
      <vt:variant>
        <vt:lpwstr/>
      </vt:variant>
      <vt:variant>
        <vt:lpwstr>_Toc436041823</vt:lpwstr>
      </vt:variant>
      <vt:variant>
        <vt:i4>1507390</vt:i4>
      </vt:variant>
      <vt:variant>
        <vt:i4>3149</vt:i4>
      </vt:variant>
      <vt:variant>
        <vt:i4>0</vt:i4>
      </vt:variant>
      <vt:variant>
        <vt:i4>5</vt:i4>
      </vt:variant>
      <vt:variant>
        <vt:lpwstr/>
      </vt:variant>
      <vt:variant>
        <vt:lpwstr>_Toc436041822</vt:lpwstr>
      </vt:variant>
      <vt:variant>
        <vt:i4>1507390</vt:i4>
      </vt:variant>
      <vt:variant>
        <vt:i4>3143</vt:i4>
      </vt:variant>
      <vt:variant>
        <vt:i4>0</vt:i4>
      </vt:variant>
      <vt:variant>
        <vt:i4>5</vt:i4>
      </vt:variant>
      <vt:variant>
        <vt:lpwstr/>
      </vt:variant>
      <vt:variant>
        <vt:lpwstr>_Toc436041821</vt:lpwstr>
      </vt:variant>
      <vt:variant>
        <vt:i4>1507390</vt:i4>
      </vt:variant>
      <vt:variant>
        <vt:i4>3137</vt:i4>
      </vt:variant>
      <vt:variant>
        <vt:i4>0</vt:i4>
      </vt:variant>
      <vt:variant>
        <vt:i4>5</vt:i4>
      </vt:variant>
      <vt:variant>
        <vt:lpwstr/>
      </vt:variant>
      <vt:variant>
        <vt:lpwstr>_Toc436041820</vt:lpwstr>
      </vt:variant>
      <vt:variant>
        <vt:i4>1310782</vt:i4>
      </vt:variant>
      <vt:variant>
        <vt:i4>3131</vt:i4>
      </vt:variant>
      <vt:variant>
        <vt:i4>0</vt:i4>
      </vt:variant>
      <vt:variant>
        <vt:i4>5</vt:i4>
      </vt:variant>
      <vt:variant>
        <vt:lpwstr/>
      </vt:variant>
      <vt:variant>
        <vt:lpwstr>_Toc436041819</vt:lpwstr>
      </vt:variant>
      <vt:variant>
        <vt:i4>1310782</vt:i4>
      </vt:variant>
      <vt:variant>
        <vt:i4>3125</vt:i4>
      </vt:variant>
      <vt:variant>
        <vt:i4>0</vt:i4>
      </vt:variant>
      <vt:variant>
        <vt:i4>5</vt:i4>
      </vt:variant>
      <vt:variant>
        <vt:lpwstr/>
      </vt:variant>
      <vt:variant>
        <vt:lpwstr>_Toc436041818</vt:lpwstr>
      </vt:variant>
      <vt:variant>
        <vt:i4>1310782</vt:i4>
      </vt:variant>
      <vt:variant>
        <vt:i4>3119</vt:i4>
      </vt:variant>
      <vt:variant>
        <vt:i4>0</vt:i4>
      </vt:variant>
      <vt:variant>
        <vt:i4>5</vt:i4>
      </vt:variant>
      <vt:variant>
        <vt:lpwstr/>
      </vt:variant>
      <vt:variant>
        <vt:lpwstr>_Toc436041817</vt:lpwstr>
      </vt:variant>
      <vt:variant>
        <vt:i4>1310782</vt:i4>
      </vt:variant>
      <vt:variant>
        <vt:i4>3113</vt:i4>
      </vt:variant>
      <vt:variant>
        <vt:i4>0</vt:i4>
      </vt:variant>
      <vt:variant>
        <vt:i4>5</vt:i4>
      </vt:variant>
      <vt:variant>
        <vt:lpwstr/>
      </vt:variant>
      <vt:variant>
        <vt:lpwstr>_Toc436041816</vt:lpwstr>
      </vt:variant>
      <vt:variant>
        <vt:i4>1310782</vt:i4>
      </vt:variant>
      <vt:variant>
        <vt:i4>3107</vt:i4>
      </vt:variant>
      <vt:variant>
        <vt:i4>0</vt:i4>
      </vt:variant>
      <vt:variant>
        <vt:i4>5</vt:i4>
      </vt:variant>
      <vt:variant>
        <vt:lpwstr/>
      </vt:variant>
      <vt:variant>
        <vt:lpwstr>_Toc436041815</vt:lpwstr>
      </vt:variant>
      <vt:variant>
        <vt:i4>1310782</vt:i4>
      </vt:variant>
      <vt:variant>
        <vt:i4>3101</vt:i4>
      </vt:variant>
      <vt:variant>
        <vt:i4>0</vt:i4>
      </vt:variant>
      <vt:variant>
        <vt:i4>5</vt:i4>
      </vt:variant>
      <vt:variant>
        <vt:lpwstr/>
      </vt:variant>
      <vt:variant>
        <vt:lpwstr>_Toc436041814</vt:lpwstr>
      </vt:variant>
      <vt:variant>
        <vt:i4>1310782</vt:i4>
      </vt:variant>
      <vt:variant>
        <vt:i4>3095</vt:i4>
      </vt:variant>
      <vt:variant>
        <vt:i4>0</vt:i4>
      </vt:variant>
      <vt:variant>
        <vt:i4>5</vt:i4>
      </vt:variant>
      <vt:variant>
        <vt:lpwstr/>
      </vt:variant>
      <vt:variant>
        <vt:lpwstr>_Toc436041813</vt:lpwstr>
      </vt:variant>
      <vt:variant>
        <vt:i4>1310782</vt:i4>
      </vt:variant>
      <vt:variant>
        <vt:i4>3089</vt:i4>
      </vt:variant>
      <vt:variant>
        <vt:i4>0</vt:i4>
      </vt:variant>
      <vt:variant>
        <vt:i4>5</vt:i4>
      </vt:variant>
      <vt:variant>
        <vt:lpwstr/>
      </vt:variant>
      <vt:variant>
        <vt:lpwstr>_Toc436041812</vt:lpwstr>
      </vt:variant>
      <vt:variant>
        <vt:i4>1310782</vt:i4>
      </vt:variant>
      <vt:variant>
        <vt:i4>3083</vt:i4>
      </vt:variant>
      <vt:variant>
        <vt:i4>0</vt:i4>
      </vt:variant>
      <vt:variant>
        <vt:i4>5</vt:i4>
      </vt:variant>
      <vt:variant>
        <vt:lpwstr/>
      </vt:variant>
      <vt:variant>
        <vt:lpwstr>_Toc436041811</vt:lpwstr>
      </vt:variant>
      <vt:variant>
        <vt:i4>1310782</vt:i4>
      </vt:variant>
      <vt:variant>
        <vt:i4>3077</vt:i4>
      </vt:variant>
      <vt:variant>
        <vt:i4>0</vt:i4>
      </vt:variant>
      <vt:variant>
        <vt:i4>5</vt:i4>
      </vt:variant>
      <vt:variant>
        <vt:lpwstr/>
      </vt:variant>
      <vt:variant>
        <vt:lpwstr>_Toc436041810</vt:lpwstr>
      </vt:variant>
      <vt:variant>
        <vt:i4>1376318</vt:i4>
      </vt:variant>
      <vt:variant>
        <vt:i4>3071</vt:i4>
      </vt:variant>
      <vt:variant>
        <vt:i4>0</vt:i4>
      </vt:variant>
      <vt:variant>
        <vt:i4>5</vt:i4>
      </vt:variant>
      <vt:variant>
        <vt:lpwstr/>
      </vt:variant>
      <vt:variant>
        <vt:lpwstr>_Toc436041809</vt:lpwstr>
      </vt:variant>
      <vt:variant>
        <vt:i4>1376318</vt:i4>
      </vt:variant>
      <vt:variant>
        <vt:i4>3065</vt:i4>
      </vt:variant>
      <vt:variant>
        <vt:i4>0</vt:i4>
      </vt:variant>
      <vt:variant>
        <vt:i4>5</vt:i4>
      </vt:variant>
      <vt:variant>
        <vt:lpwstr/>
      </vt:variant>
      <vt:variant>
        <vt:lpwstr>_Toc436041808</vt:lpwstr>
      </vt:variant>
      <vt:variant>
        <vt:i4>1376318</vt:i4>
      </vt:variant>
      <vt:variant>
        <vt:i4>3059</vt:i4>
      </vt:variant>
      <vt:variant>
        <vt:i4>0</vt:i4>
      </vt:variant>
      <vt:variant>
        <vt:i4>5</vt:i4>
      </vt:variant>
      <vt:variant>
        <vt:lpwstr/>
      </vt:variant>
      <vt:variant>
        <vt:lpwstr>_Toc436041807</vt:lpwstr>
      </vt:variant>
      <vt:variant>
        <vt:i4>1376318</vt:i4>
      </vt:variant>
      <vt:variant>
        <vt:i4>3053</vt:i4>
      </vt:variant>
      <vt:variant>
        <vt:i4>0</vt:i4>
      </vt:variant>
      <vt:variant>
        <vt:i4>5</vt:i4>
      </vt:variant>
      <vt:variant>
        <vt:lpwstr/>
      </vt:variant>
      <vt:variant>
        <vt:lpwstr>_Toc436041806</vt:lpwstr>
      </vt:variant>
      <vt:variant>
        <vt:i4>1376318</vt:i4>
      </vt:variant>
      <vt:variant>
        <vt:i4>3047</vt:i4>
      </vt:variant>
      <vt:variant>
        <vt:i4>0</vt:i4>
      </vt:variant>
      <vt:variant>
        <vt:i4>5</vt:i4>
      </vt:variant>
      <vt:variant>
        <vt:lpwstr/>
      </vt:variant>
      <vt:variant>
        <vt:lpwstr>_Toc436041805</vt:lpwstr>
      </vt:variant>
      <vt:variant>
        <vt:i4>1376318</vt:i4>
      </vt:variant>
      <vt:variant>
        <vt:i4>3041</vt:i4>
      </vt:variant>
      <vt:variant>
        <vt:i4>0</vt:i4>
      </vt:variant>
      <vt:variant>
        <vt:i4>5</vt:i4>
      </vt:variant>
      <vt:variant>
        <vt:lpwstr/>
      </vt:variant>
      <vt:variant>
        <vt:lpwstr>_Toc436041804</vt:lpwstr>
      </vt:variant>
      <vt:variant>
        <vt:i4>1376318</vt:i4>
      </vt:variant>
      <vt:variant>
        <vt:i4>3035</vt:i4>
      </vt:variant>
      <vt:variant>
        <vt:i4>0</vt:i4>
      </vt:variant>
      <vt:variant>
        <vt:i4>5</vt:i4>
      </vt:variant>
      <vt:variant>
        <vt:lpwstr/>
      </vt:variant>
      <vt:variant>
        <vt:lpwstr>_Toc436041803</vt:lpwstr>
      </vt:variant>
      <vt:variant>
        <vt:i4>1376318</vt:i4>
      </vt:variant>
      <vt:variant>
        <vt:i4>3029</vt:i4>
      </vt:variant>
      <vt:variant>
        <vt:i4>0</vt:i4>
      </vt:variant>
      <vt:variant>
        <vt:i4>5</vt:i4>
      </vt:variant>
      <vt:variant>
        <vt:lpwstr/>
      </vt:variant>
      <vt:variant>
        <vt:lpwstr>_Toc436041802</vt:lpwstr>
      </vt:variant>
      <vt:variant>
        <vt:i4>1376318</vt:i4>
      </vt:variant>
      <vt:variant>
        <vt:i4>3023</vt:i4>
      </vt:variant>
      <vt:variant>
        <vt:i4>0</vt:i4>
      </vt:variant>
      <vt:variant>
        <vt:i4>5</vt:i4>
      </vt:variant>
      <vt:variant>
        <vt:lpwstr/>
      </vt:variant>
      <vt:variant>
        <vt:lpwstr>_Toc436041801</vt:lpwstr>
      </vt:variant>
      <vt:variant>
        <vt:i4>1376318</vt:i4>
      </vt:variant>
      <vt:variant>
        <vt:i4>3017</vt:i4>
      </vt:variant>
      <vt:variant>
        <vt:i4>0</vt:i4>
      </vt:variant>
      <vt:variant>
        <vt:i4>5</vt:i4>
      </vt:variant>
      <vt:variant>
        <vt:lpwstr/>
      </vt:variant>
      <vt:variant>
        <vt:lpwstr>_Toc436041800</vt:lpwstr>
      </vt:variant>
      <vt:variant>
        <vt:i4>1835057</vt:i4>
      </vt:variant>
      <vt:variant>
        <vt:i4>3011</vt:i4>
      </vt:variant>
      <vt:variant>
        <vt:i4>0</vt:i4>
      </vt:variant>
      <vt:variant>
        <vt:i4>5</vt:i4>
      </vt:variant>
      <vt:variant>
        <vt:lpwstr/>
      </vt:variant>
      <vt:variant>
        <vt:lpwstr>_Toc436041799</vt:lpwstr>
      </vt:variant>
      <vt:variant>
        <vt:i4>1835057</vt:i4>
      </vt:variant>
      <vt:variant>
        <vt:i4>3005</vt:i4>
      </vt:variant>
      <vt:variant>
        <vt:i4>0</vt:i4>
      </vt:variant>
      <vt:variant>
        <vt:i4>5</vt:i4>
      </vt:variant>
      <vt:variant>
        <vt:lpwstr/>
      </vt:variant>
      <vt:variant>
        <vt:lpwstr>_Toc436041798</vt:lpwstr>
      </vt:variant>
      <vt:variant>
        <vt:i4>1835057</vt:i4>
      </vt:variant>
      <vt:variant>
        <vt:i4>2999</vt:i4>
      </vt:variant>
      <vt:variant>
        <vt:i4>0</vt:i4>
      </vt:variant>
      <vt:variant>
        <vt:i4>5</vt:i4>
      </vt:variant>
      <vt:variant>
        <vt:lpwstr/>
      </vt:variant>
      <vt:variant>
        <vt:lpwstr>_Toc436041797</vt:lpwstr>
      </vt:variant>
      <vt:variant>
        <vt:i4>1835057</vt:i4>
      </vt:variant>
      <vt:variant>
        <vt:i4>2993</vt:i4>
      </vt:variant>
      <vt:variant>
        <vt:i4>0</vt:i4>
      </vt:variant>
      <vt:variant>
        <vt:i4>5</vt:i4>
      </vt:variant>
      <vt:variant>
        <vt:lpwstr/>
      </vt:variant>
      <vt:variant>
        <vt:lpwstr>_Toc436041796</vt:lpwstr>
      </vt:variant>
      <vt:variant>
        <vt:i4>1835057</vt:i4>
      </vt:variant>
      <vt:variant>
        <vt:i4>2987</vt:i4>
      </vt:variant>
      <vt:variant>
        <vt:i4>0</vt:i4>
      </vt:variant>
      <vt:variant>
        <vt:i4>5</vt:i4>
      </vt:variant>
      <vt:variant>
        <vt:lpwstr/>
      </vt:variant>
      <vt:variant>
        <vt:lpwstr>_Toc436041795</vt:lpwstr>
      </vt:variant>
      <vt:variant>
        <vt:i4>1835057</vt:i4>
      </vt:variant>
      <vt:variant>
        <vt:i4>2981</vt:i4>
      </vt:variant>
      <vt:variant>
        <vt:i4>0</vt:i4>
      </vt:variant>
      <vt:variant>
        <vt:i4>5</vt:i4>
      </vt:variant>
      <vt:variant>
        <vt:lpwstr/>
      </vt:variant>
      <vt:variant>
        <vt:lpwstr>_Toc436041794</vt:lpwstr>
      </vt:variant>
      <vt:variant>
        <vt:i4>1835057</vt:i4>
      </vt:variant>
      <vt:variant>
        <vt:i4>2975</vt:i4>
      </vt:variant>
      <vt:variant>
        <vt:i4>0</vt:i4>
      </vt:variant>
      <vt:variant>
        <vt:i4>5</vt:i4>
      </vt:variant>
      <vt:variant>
        <vt:lpwstr/>
      </vt:variant>
      <vt:variant>
        <vt:lpwstr>_Toc436041793</vt:lpwstr>
      </vt:variant>
      <vt:variant>
        <vt:i4>1835057</vt:i4>
      </vt:variant>
      <vt:variant>
        <vt:i4>2969</vt:i4>
      </vt:variant>
      <vt:variant>
        <vt:i4>0</vt:i4>
      </vt:variant>
      <vt:variant>
        <vt:i4>5</vt:i4>
      </vt:variant>
      <vt:variant>
        <vt:lpwstr/>
      </vt:variant>
      <vt:variant>
        <vt:lpwstr>_Toc436041792</vt:lpwstr>
      </vt:variant>
      <vt:variant>
        <vt:i4>1835057</vt:i4>
      </vt:variant>
      <vt:variant>
        <vt:i4>2963</vt:i4>
      </vt:variant>
      <vt:variant>
        <vt:i4>0</vt:i4>
      </vt:variant>
      <vt:variant>
        <vt:i4>5</vt:i4>
      </vt:variant>
      <vt:variant>
        <vt:lpwstr/>
      </vt:variant>
      <vt:variant>
        <vt:lpwstr>_Toc436041791</vt:lpwstr>
      </vt:variant>
      <vt:variant>
        <vt:i4>1835057</vt:i4>
      </vt:variant>
      <vt:variant>
        <vt:i4>2957</vt:i4>
      </vt:variant>
      <vt:variant>
        <vt:i4>0</vt:i4>
      </vt:variant>
      <vt:variant>
        <vt:i4>5</vt:i4>
      </vt:variant>
      <vt:variant>
        <vt:lpwstr/>
      </vt:variant>
      <vt:variant>
        <vt:lpwstr>_Toc436041790</vt:lpwstr>
      </vt:variant>
      <vt:variant>
        <vt:i4>1900593</vt:i4>
      </vt:variant>
      <vt:variant>
        <vt:i4>2951</vt:i4>
      </vt:variant>
      <vt:variant>
        <vt:i4>0</vt:i4>
      </vt:variant>
      <vt:variant>
        <vt:i4>5</vt:i4>
      </vt:variant>
      <vt:variant>
        <vt:lpwstr/>
      </vt:variant>
      <vt:variant>
        <vt:lpwstr>_Toc436041789</vt:lpwstr>
      </vt:variant>
      <vt:variant>
        <vt:i4>1900593</vt:i4>
      </vt:variant>
      <vt:variant>
        <vt:i4>2945</vt:i4>
      </vt:variant>
      <vt:variant>
        <vt:i4>0</vt:i4>
      </vt:variant>
      <vt:variant>
        <vt:i4>5</vt:i4>
      </vt:variant>
      <vt:variant>
        <vt:lpwstr/>
      </vt:variant>
      <vt:variant>
        <vt:lpwstr>_Toc436041788</vt:lpwstr>
      </vt:variant>
      <vt:variant>
        <vt:i4>1900593</vt:i4>
      </vt:variant>
      <vt:variant>
        <vt:i4>2939</vt:i4>
      </vt:variant>
      <vt:variant>
        <vt:i4>0</vt:i4>
      </vt:variant>
      <vt:variant>
        <vt:i4>5</vt:i4>
      </vt:variant>
      <vt:variant>
        <vt:lpwstr/>
      </vt:variant>
      <vt:variant>
        <vt:lpwstr>_Toc436041787</vt:lpwstr>
      </vt:variant>
      <vt:variant>
        <vt:i4>1900593</vt:i4>
      </vt:variant>
      <vt:variant>
        <vt:i4>2933</vt:i4>
      </vt:variant>
      <vt:variant>
        <vt:i4>0</vt:i4>
      </vt:variant>
      <vt:variant>
        <vt:i4>5</vt:i4>
      </vt:variant>
      <vt:variant>
        <vt:lpwstr/>
      </vt:variant>
      <vt:variant>
        <vt:lpwstr>_Toc436041786</vt:lpwstr>
      </vt:variant>
      <vt:variant>
        <vt:i4>1900593</vt:i4>
      </vt:variant>
      <vt:variant>
        <vt:i4>2927</vt:i4>
      </vt:variant>
      <vt:variant>
        <vt:i4>0</vt:i4>
      </vt:variant>
      <vt:variant>
        <vt:i4>5</vt:i4>
      </vt:variant>
      <vt:variant>
        <vt:lpwstr/>
      </vt:variant>
      <vt:variant>
        <vt:lpwstr>_Toc436041785</vt:lpwstr>
      </vt:variant>
      <vt:variant>
        <vt:i4>1900593</vt:i4>
      </vt:variant>
      <vt:variant>
        <vt:i4>2921</vt:i4>
      </vt:variant>
      <vt:variant>
        <vt:i4>0</vt:i4>
      </vt:variant>
      <vt:variant>
        <vt:i4>5</vt:i4>
      </vt:variant>
      <vt:variant>
        <vt:lpwstr/>
      </vt:variant>
      <vt:variant>
        <vt:lpwstr>_Toc436041784</vt:lpwstr>
      </vt:variant>
      <vt:variant>
        <vt:i4>1900593</vt:i4>
      </vt:variant>
      <vt:variant>
        <vt:i4>2915</vt:i4>
      </vt:variant>
      <vt:variant>
        <vt:i4>0</vt:i4>
      </vt:variant>
      <vt:variant>
        <vt:i4>5</vt:i4>
      </vt:variant>
      <vt:variant>
        <vt:lpwstr/>
      </vt:variant>
      <vt:variant>
        <vt:lpwstr>_Toc436041783</vt:lpwstr>
      </vt:variant>
      <vt:variant>
        <vt:i4>1900593</vt:i4>
      </vt:variant>
      <vt:variant>
        <vt:i4>2909</vt:i4>
      </vt:variant>
      <vt:variant>
        <vt:i4>0</vt:i4>
      </vt:variant>
      <vt:variant>
        <vt:i4>5</vt:i4>
      </vt:variant>
      <vt:variant>
        <vt:lpwstr/>
      </vt:variant>
      <vt:variant>
        <vt:lpwstr>_Toc436041782</vt:lpwstr>
      </vt:variant>
      <vt:variant>
        <vt:i4>1900593</vt:i4>
      </vt:variant>
      <vt:variant>
        <vt:i4>2903</vt:i4>
      </vt:variant>
      <vt:variant>
        <vt:i4>0</vt:i4>
      </vt:variant>
      <vt:variant>
        <vt:i4>5</vt:i4>
      </vt:variant>
      <vt:variant>
        <vt:lpwstr/>
      </vt:variant>
      <vt:variant>
        <vt:lpwstr>_Toc436041781</vt:lpwstr>
      </vt:variant>
      <vt:variant>
        <vt:i4>1900593</vt:i4>
      </vt:variant>
      <vt:variant>
        <vt:i4>2897</vt:i4>
      </vt:variant>
      <vt:variant>
        <vt:i4>0</vt:i4>
      </vt:variant>
      <vt:variant>
        <vt:i4>5</vt:i4>
      </vt:variant>
      <vt:variant>
        <vt:lpwstr/>
      </vt:variant>
      <vt:variant>
        <vt:lpwstr>_Toc436041780</vt:lpwstr>
      </vt:variant>
      <vt:variant>
        <vt:i4>1179697</vt:i4>
      </vt:variant>
      <vt:variant>
        <vt:i4>2891</vt:i4>
      </vt:variant>
      <vt:variant>
        <vt:i4>0</vt:i4>
      </vt:variant>
      <vt:variant>
        <vt:i4>5</vt:i4>
      </vt:variant>
      <vt:variant>
        <vt:lpwstr/>
      </vt:variant>
      <vt:variant>
        <vt:lpwstr>_Toc436041779</vt:lpwstr>
      </vt:variant>
      <vt:variant>
        <vt:i4>1179697</vt:i4>
      </vt:variant>
      <vt:variant>
        <vt:i4>2885</vt:i4>
      </vt:variant>
      <vt:variant>
        <vt:i4>0</vt:i4>
      </vt:variant>
      <vt:variant>
        <vt:i4>5</vt:i4>
      </vt:variant>
      <vt:variant>
        <vt:lpwstr/>
      </vt:variant>
      <vt:variant>
        <vt:lpwstr>_Toc436041778</vt:lpwstr>
      </vt:variant>
      <vt:variant>
        <vt:i4>1179697</vt:i4>
      </vt:variant>
      <vt:variant>
        <vt:i4>2879</vt:i4>
      </vt:variant>
      <vt:variant>
        <vt:i4>0</vt:i4>
      </vt:variant>
      <vt:variant>
        <vt:i4>5</vt:i4>
      </vt:variant>
      <vt:variant>
        <vt:lpwstr/>
      </vt:variant>
      <vt:variant>
        <vt:lpwstr>_Toc436041777</vt:lpwstr>
      </vt:variant>
      <vt:variant>
        <vt:i4>1179697</vt:i4>
      </vt:variant>
      <vt:variant>
        <vt:i4>2873</vt:i4>
      </vt:variant>
      <vt:variant>
        <vt:i4>0</vt:i4>
      </vt:variant>
      <vt:variant>
        <vt:i4>5</vt:i4>
      </vt:variant>
      <vt:variant>
        <vt:lpwstr/>
      </vt:variant>
      <vt:variant>
        <vt:lpwstr>_Toc436041776</vt:lpwstr>
      </vt:variant>
      <vt:variant>
        <vt:i4>1179697</vt:i4>
      </vt:variant>
      <vt:variant>
        <vt:i4>2867</vt:i4>
      </vt:variant>
      <vt:variant>
        <vt:i4>0</vt:i4>
      </vt:variant>
      <vt:variant>
        <vt:i4>5</vt:i4>
      </vt:variant>
      <vt:variant>
        <vt:lpwstr/>
      </vt:variant>
      <vt:variant>
        <vt:lpwstr>_Toc436041775</vt:lpwstr>
      </vt:variant>
      <vt:variant>
        <vt:i4>1179697</vt:i4>
      </vt:variant>
      <vt:variant>
        <vt:i4>2861</vt:i4>
      </vt:variant>
      <vt:variant>
        <vt:i4>0</vt:i4>
      </vt:variant>
      <vt:variant>
        <vt:i4>5</vt:i4>
      </vt:variant>
      <vt:variant>
        <vt:lpwstr/>
      </vt:variant>
      <vt:variant>
        <vt:lpwstr>_Toc436041774</vt:lpwstr>
      </vt:variant>
      <vt:variant>
        <vt:i4>1179697</vt:i4>
      </vt:variant>
      <vt:variant>
        <vt:i4>2855</vt:i4>
      </vt:variant>
      <vt:variant>
        <vt:i4>0</vt:i4>
      </vt:variant>
      <vt:variant>
        <vt:i4>5</vt:i4>
      </vt:variant>
      <vt:variant>
        <vt:lpwstr/>
      </vt:variant>
      <vt:variant>
        <vt:lpwstr>_Toc436041773</vt:lpwstr>
      </vt:variant>
      <vt:variant>
        <vt:i4>1179697</vt:i4>
      </vt:variant>
      <vt:variant>
        <vt:i4>2849</vt:i4>
      </vt:variant>
      <vt:variant>
        <vt:i4>0</vt:i4>
      </vt:variant>
      <vt:variant>
        <vt:i4>5</vt:i4>
      </vt:variant>
      <vt:variant>
        <vt:lpwstr/>
      </vt:variant>
      <vt:variant>
        <vt:lpwstr>_Toc436041772</vt:lpwstr>
      </vt:variant>
      <vt:variant>
        <vt:i4>1179697</vt:i4>
      </vt:variant>
      <vt:variant>
        <vt:i4>2843</vt:i4>
      </vt:variant>
      <vt:variant>
        <vt:i4>0</vt:i4>
      </vt:variant>
      <vt:variant>
        <vt:i4>5</vt:i4>
      </vt:variant>
      <vt:variant>
        <vt:lpwstr/>
      </vt:variant>
      <vt:variant>
        <vt:lpwstr>_Toc436041771</vt:lpwstr>
      </vt:variant>
      <vt:variant>
        <vt:i4>1179697</vt:i4>
      </vt:variant>
      <vt:variant>
        <vt:i4>2837</vt:i4>
      </vt:variant>
      <vt:variant>
        <vt:i4>0</vt:i4>
      </vt:variant>
      <vt:variant>
        <vt:i4>5</vt:i4>
      </vt:variant>
      <vt:variant>
        <vt:lpwstr/>
      </vt:variant>
      <vt:variant>
        <vt:lpwstr>_Toc436041770</vt:lpwstr>
      </vt:variant>
      <vt:variant>
        <vt:i4>1245233</vt:i4>
      </vt:variant>
      <vt:variant>
        <vt:i4>2831</vt:i4>
      </vt:variant>
      <vt:variant>
        <vt:i4>0</vt:i4>
      </vt:variant>
      <vt:variant>
        <vt:i4>5</vt:i4>
      </vt:variant>
      <vt:variant>
        <vt:lpwstr/>
      </vt:variant>
      <vt:variant>
        <vt:lpwstr>_Toc436041769</vt:lpwstr>
      </vt:variant>
      <vt:variant>
        <vt:i4>1245233</vt:i4>
      </vt:variant>
      <vt:variant>
        <vt:i4>2825</vt:i4>
      </vt:variant>
      <vt:variant>
        <vt:i4>0</vt:i4>
      </vt:variant>
      <vt:variant>
        <vt:i4>5</vt:i4>
      </vt:variant>
      <vt:variant>
        <vt:lpwstr/>
      </vt:variant>
      <vt:variant>
        <vt:lpwstr>_Toc436041768</vt:lpwstr>
      </vt:variant>
      <vt:variant>
        <vt:i4>1245233</vt:i4>
      </vt:variant>
      <vt:variant>
        <vt:i4>2819</vt:i4>
      </vt:variant>
      <vt:variant>
        <vt:i4>0</vt:i4>
      </vt:variant>
      <vt:variant>
        <vt:i4>5</vt:i4>
      </vt:variant>
      <vt:variant>
        <vt:lpwstr/>
      </vt:variant>
      <vt:variant>
        <vt:lpwstr>_Toc436041767</vt:lpwstr>
      </vt:variant>
      <vt:variant>
        <vt:i4>1245233</vt:i4>
      </vt:variant>
      <vt:variant>
        <vt:i4>2813</vt:i4>
      </vt:variant>
      <vt:variant>
        <vt:i4>0</vt:i4>
      </vt:variant>
      <vt:variant>
        <vt:i4>5</vt:i4>
      </vt:variant>
      <vt:variant>
        <vt:lpwstr/>
      </vt:variant>
      <vt:variant>
        <vt:lpwstr>_Toc436041766</vt:lpwstr>
      </vt:variant>
      <vt:variant>
        <vt:i4>1245233</vt:i4>
      </vt:variant>
      <vt:variant>
        <vt:i4>2807</vt:i4>
      </vt:variant>
      <vt:variant>
        <vt:i4>0</vt:i4>
      </vt:variant>
      <vt:variant>
        <vt:i4>5</vt:i4>
      </vt:variant>
      <vt:variant>
        <vt:lpwstr/>
      </vt:variant>
      <vt:variant>
        <vt:lpwstr>_Toc436041765</vt:lpwstr>
      </vt:variant>
      <vt:variant>
        <vt:i4>1245233</vt:i4>
      </vt:variant>
      <vt:variant>
        <vt:i4>2801</vt:i4>
      </vt:variant>
      <vt:variant>
        <vt:i4>0</vt:i4>
      </vt:variant>
      <vt:variant>
        <vt:i4>5</vt:i4>
      </vt:variant>
      <vt:variant>
        <vt:lpwstr/>
      </vt:variant>
      <vt:variant>
        <vt:lpwstr>_Toc436041764</vt:lpwstr>
      </vt:variant>
      <vt:variant>
        <vt:i4>1245233</vt:i4>
      </vt:variant>
      <vt:variant>
        <vt:i4>2795</vt:i4>
      </vt:variant>
      <vt:variant>
        <vt:i4>0</vt:i4>
      </vt:variant>
      <vt:variant>
        <vt:i4>5</vt:i4>
      </vt:variant>
      <vt:variant>
        <vt:lpwstr/>
      </vt:variant>
      <vt:variant>
        <vt:lpwstr>_Toc436041763</vt:lpwstr>
      </vt:variant>
      <vt:variant>
        <vt:i4>1245233</vt:i4>
      </vt:variant>
      <vt:variant>
        <vt:i4>2789</vt:i4>
      </vt:variant>
      <vt:variant>
        <vt:i4>0</vt:i4>
      </vt:variant>
      <vt:variant>
        <vt:i4>5</vt:i4>
      </vt:variant>
      <vt:variant>
        <vt:lpwstr/>
      </vt:variant>
      <vt:variant>
        <vt:lpwstr>_Toc436041762</vt:lpwstr>
      </vt:variant>
      <vt:variant>
        <vt:i4>1245233</vt:i4>
      </vt:variant>
      <vt:variant>
        <vt:i4>2783</vt:i4>
      </vt:variant>
      <vt:variant>
        <vt:i4>0</vt:i4>
      </vt:variant>
      <vt:variant>
        <vt:i4>5</vt:i4>
      </vt:variant>
      <vt:variant>
        <vt:lpwstr/>
      </vt:variant>
      <vt:variant>
        <vt:lpwstr>_Toc436041761</vt:lpwstr>
      </vt:variant>
      <vt:variant>
        <vt:i4>1245233</vt:i4>
      </vt:variant>
      <vt:variant>
        <vt:i4>2777</vt:i4>
      </vt:variant>
      <vt:variant>
        <vt:i4>0</vt:i4>
      </vt:variant>
      <vt:variant>
        <vt:i4>5</vt:i4>
      </vt:variant>
      <vt:variant>
        <vt:lpwstr/>
      </vt:variant>
      <vt:variant>
        <vt:lpwstr>_Toc436041760</vt:lpwstr>
      </vt:variant>
      <vt:variant>
        <vt:i4>1048625</vt:i4>
      </vt:variant>
      <vt:variant>
        <vt:i4>2771</vt:i4>
      </vt:variant>
      <vt:variant>
        <vt:i4>0</vt:i4>
      </vt:variant>
      <vt:variant>
        <vt:i4>5</vt:i4>
      </vt:variant>
      <vt:variant>
        <vt:lpwstr/>
      </vt:variant>
      <vt:variant>
        <vt:lpwstr>_Toc436041759</vt:lpwstr>
      </vt:variant>
      <vt:variant>
        <vt:i4>1048625</vt:i4>
      </vt:variant>
      <vt:variant>
        <vt:i4>2765</vt:i4>
      </vt:variant>
      <vt:variant>
        <vt:i4>0</vt:i4>
      </vt:variant>
      <vt:variant>
        <vt:i4>5</vt:i4>
      </vt:variant>
      <vt:variant>
        <vt:lpwstr/>
      </vt:variant>
      <vt:variant>
        <vt:lpwstr>_Toc436041758</vt:lpwstr>
      </vt:variant>
      <vt:variant>
        <vt:i4>1048625</vt:i4>
      </vt:variant>
      <vt:variant>
        <vt:i4>2759</vt:i4>
      </vt:variant>
      <vt:variant>
        <vt:i4>0</vt:i4>
      </vt:variant>
      <vt:variant>
        <vt:i4>5</vt:i4>
      </vt:variant>
      <vt:variant>
        <vt:lpwstr/>
      </vt:variant>
      <vt:variant>
        <vt:lpwstr>_Toc436041757</vt:lpwstr>
      </vt:variant>
      <vt:variant>
        <vt:i4>1048625</vt:i4>
      </vt:variant>
      <vt:variant>
        <vt:i4>2753</vt:i4>
      </vt:variant>
      <vt:variant>
        <vt:i4>0</vt:i4>
      </vt:variant>
      <vt:variant>
        <vt:i4>5</vt:i4>
      </vt:variant>
      <vt:variant>
        <vt:lpwstr/>
      </vt:variant>
      <vt:variant>
        <vt:lpwstr>_Toc436041756</vt:lpwstr>
      </vt:variant>
      <vt:variant>
        <vt:i4>1048625</vt:i4>
      </vt:variant>
      <vt:variant>
        <vt:i4>2747</vt:i4>
      </vt:variant>
      <vt:variant>
        <vt:i4>0</vt:i4>
      </vt:variant>
      <vt:variant>
        <vt:i4>5</vt:i4>
      </vt:variant>
      <vt:variant>
        <vt:lpwstr/>
      </vt:variant>
      <vt:variant>
        <vt:lpwstr>_Toc436041755</vt:lpwstr>
      </vt:variant>
      <vt:variant>
        <vt:i4>1048625</vt:i4>
      </vt:variant>
      <vt:variant>
        <vt:i4>2741</vt:i4>
      </vt:variant>
      <vt:variant>
        <vt:i4>0</vt:i4>
      </vt:variant>
      <vt:variant>
        <vt:i4>5</vt:i4>
      </vt:variant>
      <vt:variant>
        <vt:lpwstr/>
      </vt:variant>
      <vt:variant>
        <vt:lpwstr>_Toc436041754</vt:lpwstr>
      </vt:variant>
      <vt:variant>
        <vt:i4>1048625</vt:i4>
      </vt:variant>
      <vt:variant>
        <vt:i4>2735</vt:i4>
      </vt:variant>
      <vt:variant>
        <vt:i4>0</vt:i4>
      </vt:variant>
      <vt:variant>
        <vt:i4>5</vt:i4>
      </vt:variant>
      <vt:variant>
        <vt:lpwstr/>
      </vt:variant>
      <vt:variant>
        <vt:lpwstr>_Toc436041753</vt:lpwstr>
      </vt:variant>
      <vt:variant>
        <vt:i4>1048625</vt:i4>
      </vt:variant>
      <vt:variant>
        <vt:i4>2729</vt:i4>
      </vt:variant>
      <vt:variant>
        <vt:i4>0</vt:i4>
      </vt:variant>
      <vt:variant>
        <vt:i4>5</vt:i4>
      </vt:variant>
      <vt:variant>
        <vt:lpwstr/>
      </vt:variant>
      <vt:variant>
        <vt:lpwstr>_Toc436041752</vt:lpwstr>
      </vt:variant>
      <vt:variant>
        <vt:i4>1048625</vt:i4>
      </vt:variant>
      <vt:variant>
        <vt:i4>2723</vt:i4>
      </vt:variant>
      <vt:variant>
        <vt:i4>0</vt:i4>
      </vt:variant>
      <vt:variant>
        <vt:i4>5</vt:i4>
      </vt:variant>
      <vt:variant>
        <vt:lpwstr/>
      </vt:variant>
      <vt:variant>
        <vt:lpwstr>_Toc436041751</vt:lpwstr>
      </vt:variant>
      <vt:variant>
        <vt:i4>1048625</vt:i4>
      </vt:variant>
      <vt:variant>
        <vt:i4>2717</vt:i4>
      </vt:variant>
      <vt:variant>
        <vt:i4>0</vt:i4>
      </vt:variant>
      <vt:variant>
        <vt:i4>5</vt:i4>
      </vt:variant>
      <vt:variant>
        <vt:lpwstr/>
      </vt:variant>
      <vt:variant>
        <vt:lpwstr>_Toc436041750</vt:lpwstr>
      </vt:variant>
      <vt:variant>
        <vt:i4>1114161</vt:i4>
      </vt:variant>
      <vt:variant>
        <vt:i4>2711</vt:i4>
      </vt:variant>
      <vt:variant>
        <vt:i4>0</vt:i4>
      </vt:variant>
      <vt:variant>
        <vt:i4>5</vt:i4>
      </vt:variant>
      <vt:variant>
        <vt:lpwstr/>
      </vt:variant>
      <vt:variant>
        <vt:lpwstr>_Toc436041749</vt:lpwstr>
      </vt:variant>
      <vt:variant>
        <vt:i4>1114161</vt:i4>
      </vt:variant>
      <vt:variant>
        <vt:i4>2705</vt:i4>
      </vt:variant>
      <vt:variant>
        <vt:i4>0</vt:i4>
      </vt:variant>
      <vt:variant>
        <vt:i4>5</vt:i4>
      </vt:variant>
      <vt:variant>
        <vt:lpwstr/>
      </vt:variant>
      <vt:variant>
        <vt:lpwstr>_Toc436041748</vt:lpwstr>
      </vt:variant>
      <vt:variant>
        <vt:i4>1114161</vt:i4>
      </vt:variant>
      <vt:variant>
        <vt:i4>2699</vt:i4>
      </vt:variant>
      <vt:variant>
        <vt:i4>0</vt:i4>
      </vt:variant>
      <vt:variant>
        <vt:i4>5</vt:i4>
      </vt:variant>
      <vt:variant>
        <vt:lpwstr/>
      </vt:variant>
      <vt:variant>
        <vt:lpwstr>_Toc436041747</vt:lpwstr>
      </vt:variant>
      <vt:variant>
        <vt:i4>1114161</vt:i4>
      </vt:variant>
      <vt:variant>
        <vt:i4>2693</vt:i4>
      </vt:variant>
      <vt:variant>
        <vt:i4>0</vt:i4>
      </vt:variant>
      <vt:variant>
        <vt:i4>5</vt:i4>
      </vt:variant>
      <vt:variant>
        <vt:lpwstr/>
      </vt:variant>
      <vt:variant>
        <vt:lpwstr>_Toc436041746</vt:lpwstr>
      </vt:variant>
      <vt:variant>
        <vt:i4>1114161</vt:i4>
      </vt:variant>
      <vt:variant>
        <vt:i4>2687</vt:i4>
      </vt:variant>
      <vt:variant>
        <vt:i4>0</vt:i4>
      </vt:variant>
      <vt:variant>
        <vt:i4>5</vt:i4>
      </vt:variant>
      <vt:variant>
        <vt:lpwstr/>
      </vt:variant>
      <vt:variant>
        <vt:lpwstr>_Toc436041745</vt:lpwstr>
      </vt:variant>
      <vt:variant>
        <vt:i4>1114161</vt:i4>
      </vt:variant>
      <vt:variant>
        <vt:i4>2681</vt:i4>
      </vt:variant>
      <vt:variant>
        <vt:i4>0</vt:i4>
      </vt:variant>
      <vt:variant>
        <vt:i4>5</vt:i4>
      </vt:variant>
      <vt:variant>
        <vt:lpwstr/>
      </vt:variant>
      <vt:variant>
        <vt:lpwstr>_Toc436041744</vt:lpwstr>
      </vt:variant>
      <vt:variant>
        <vt:i4>1114161</vt:i4>
      </vt:variant>
      <vt:variant>
        <vt:i4>2675</vt:i4>
      </vt:variant>
      <vt:variant>
        <vt:i4>0</vt:i4>
      </vt:variant>
      <vt:variant>
        <vt:i4>5</vt:i4>
      </vt:variant>
      <vt:variant>
        <vt:lpwstr/>
      </vt:variant>
      <vt:variant>
        <vt:lpwstr>_Toc436041743</vt:lpwstr>
      </vt:variant>
      <vt:variant>
        <vt:i4>1114161</vt:i4>
      </vt:variant>
      <vt:variant>
        <vt:i4>2669</vt:i4>
      </vt:variant>
      <vt:variant>
        <vt:i4>0</vt:i4>
      </vt:variant>
      <vt:variant>
        <vt:i4>5</vt:i4>
      </vt:variant>
      <vt:variant>
        <vt:lpwstr/>
      </vt:variant>
      <vt:variant>
        <vt:lpwstr>_Toc436041742</vt:lpwstr>
      </vt:variant>
      <vt:variant>
        <vt:i4>1114161</vt:i4>
      </vt:variant>
      <vt:variant>
        <vt:i4>2663</vt:i4>
      </vt:variant>
      <vt:variant>
        <vt:i4>0</vt:i4>
      </vt:variant>
      <vt:variant>
        <vt:i4>5</vt:i4>
      </vt:variant>
      <vt:variant>
        <vt:lpwstr/>
      </vt:variant>
      <vt:variant>
        <vt:lpwstr>_Toc436041741</vt:lpwstr>
      </vt:variant>
      <vt:variant>
        <vt:i4>1114161</vt:i4>
      </vt:variant>
      <vt:variant>
        <vt:i4>2657</vt:i4>
      </vt:variant>
      <vt:variant>
        <vt:i4>0</vt:i4>
      </vt:variant>
      <vt:variant>
        <vt:i4>5</vt:i4>
      </vt:variant>
      <vt:variant>
        <vt:lpwstr/>
      </vt:variant>
      <vt:variant>
        <vt:lpwstr>_Toc436041740</vt:lpwstr>
      </vt:variant>
      <vt:variant>
        <vt:i4>1441841</vt:i4>
      </vt:variant>
      <vt:variant>
        <vt:i4>2651</vt:i4>
      </vt:variant>
      <vt:variant>
        <vt:i4>0</vt:i4>
      </vt:variant>
      <vt:variant>
        <vt:i4>5</vt:i4>
      </vt:variant>
      <vt:variant>
        <vt:lpwstr/>
      </vt:variant>
      <vt:variant>
        <vt:lpwstr>_Toc436041739</vt:lpwstr>
      </vt:variant>
      <vt:variant>
        <vt:i4>1441841</vt:i4>
      </vt:variant>
      <vt:variant>
        <vt:i4>2645</vt:i4>
      </vt:variant>
      <vt:variant>
        <vt:i4>0</vt:i4>
      </vt:variant>
      <vt:variant>
        <vt:i4>5</vt:i4>
      </vt:variant>
      <vt:variant>
        <vt:lpwstr/>
      </vt:variant>
      <vt:variant>
        <vt:lpwstr>_Toc436041738</vt:lpwstr>
      </vt:variant>
      <vt:variant>
        <vt:i4>1441841</vt:i4>
      </vt:variant>
      <vt:variant>
        <vt:i4>2639</vt:i4>
      </vt:variant>
      <vt:variant>
        <vt:i4>0</vt:i4>
      </vt:variant>
      <vt:variant>
        <vt:i4>5</vt:i4>
      </vt:variant>
      <vt:variant>
        <vt:lpwstr/>
      </vt:variant>
      <vt:variant>
        <vt:lpwstr>_Toc436041737</vt:lpwstr>
      </vt:variant>
      <vt:variant>
        <vt:i4>1441841</vt:i4>
      </vt:variant>
      <vt:variant>
        <vt:i4>2633</vt:i4>
      </vt:variant>
      <vt:variant>
        <vt:i4>0</vt:i4>
      </vt:variant>
      <vt:variant>
        <vt:i4>5</vt:i4>
      </vt:variant>
      <vt:variant>
        <vt:lpwstr/>
      </vt:variant>
      <vt:variant>
        <vt:lpwstr>_Toc436041736</vt:lpwstr>
      </vt:variant>
      <vt:variant>
        <vt:i4>1441841</vt:i4>
      </vt:variant>
      <vt:variant>
        <vt:i4>2627</vt:i4>
      </vt:variant>
      <vt:variant>
        <vt:i4>0</vt:i4>
      </vt:variant>
      <vt:variant>
        <vt:i4>5</vt:i4>
      </vt:variant>
      <vt:variant>
        <vt:lpwstr/>
      </vt:variant>
      <vt:variant>
        <vt:lpwstr>_Toc436041735</vt:lpwstr>
      </vt:variant>
      <vt:variant>
        <vt:i4>1441841</vt:i4>
      </vt:variant>
      <vt:variant>
        <vt:i4>2621</vt:i4>
      </vt:variant>
      <vt:variant>
        <vt:i4>0</vt:i4>
      </vt:variant>
      <vt:variant>
        <vt:i4>5</vt:i4>
      </vt:variant>
      <vt:variant>
        <vt:lpwstr/>
      </vt:variant>
      <vt:variant>
        <vt:lpwstr>_Toc436041734</vt:lpwstr>
      </vt:variant>
      <vt:variant>
        <vt:i4>1441841</vt:i4>
      </vt:variant>
      <vt:variant>
        <vt:i4>2615</vt:i4>
      </vt:variant>
      <vt:variant>
        <vt:i4>0</vt:i4>
      </vt:variant>
      <vt:variant>
        <vt:i4>5</vt:i4>
      </vt:variant>
      <vt:variant>
        <vt:lpwstr/>
      </vt:variant>
      <vt:variant>
        <vt:lpwstr>_Toc436041733</vt:lpwstr>
      </vt:variant>
      <vt:variant>
        <vt:i4>1441841</vt:i4>
      </vt:variant>
      <vt:variant>
        <vt:i4>2609</vt:i4>
      </vt:variant>
      <vt:variant>
        <vt:i4>0</vt:i4>
      </vt:variant>
      <vt:variant>
        <vt:i4>5</vt:i4>
      </vt:variant>
      <vt:variant>
        <vt:lpwstr/>
      </vt:variant>
      <vt:variant>
        <vt:lpwstr>_Toc436041732</vt:lpwstr>
      </vt:variant>
      <vt:variant>
        <vt:i4>1441841</vt:i4>
      </vt:variant>
      <vt:variant>
        <vt:i4>2603</vt:i4>
      </vt:variant>
      <vt:variant>
        <vt:i4>0</vt:i4>
      </vt:variant>
      <vt:variant>
        <vt:i4>5</vt:i4>
      </vt:variant>
      <vt:variant>
        <vt:lpwstr/>
      </vt:variant>
      <vt:variant>
        <vt:lpwstr>_Toc436041731</vt:lpwstr>
      </vt:variant>
      <vt:variant>
        <vt:i4>1441841</vt:i4>
      </vt:variant>
      <vt:variant>
        <vt:i4>2597</vt:i4>
      </vt:variant>
      <vt:variant>
        <vt:i4>0</vt:i4>
      </vt:variant>
      <vt:variant>
        <vt:i4>5</vt:i4>
      </vt:variant>
      <vt:variant>
        <vt:lpwstr/>
      </vt:variant>
      <vt:variant>
        <vt:lpwstr>_Toc436041730</vt:lpwstr>
      </vt:variant>
      <vt:variant>
        <vt:i4>1507377</vt:i4>
      </vt:variant>
      <vt:variant>
        <vt:i4>2591</vt:i4>
      </vt:variant>
      <vt:variant>
        <vt:i4>0</vt:i4>
      </vt:variant>
      <vt:variant>
        <vt:i4>5</vt:i4>
      </vt:variant>
      <vt:variant>
        <vt:lpwstr/>
      </vt:variant>
      <vt:variant>
        <vt:lpwstr>_Toc436041729</vt:lpwstr>
      </vt:variant>
      <vt:variant>
        <vt:i4>1507377</vt:i4>
      </vt:variant>
      <vt:variant>
        <vt:i4>2585</vt:i4>
      </vt:variant>
      <vt:variant>
        <vt:i4>0</vt:i4>
      </vt:variant>
      <vt:variant>
        <vt:i4>5</vt:i4>
      </vt:variant>
      <vt:variant>
        <vt:lpwstr/>
      </vt:variant>
      <vt:variant>
        <vt:lpwstr>_Toc436041728</vt:lpwstr>
      </vt:variant>
      <vt:variant>
        <vt:i4>1507377</vt:i4>
      </vt:variant>
      <vt:variant>
        <vt:i4>2579</vt:i4>
      </vt:variant>
      <vt:variant>
        <vt:i4>0</vt:i4>
      </vt:variant>
      <vt:variant>
        <vt:i4>5</vt:i4>
      </vt:variant>
      <vt:variant>
        <vt:lpwstr/>
      </vt:variant>
      <vt:variant>
        <vt:lpwstr>_Toc436041727</vt:lpwstr>
      </vt:variant>
      <vt:variant>
        <vt:i4>1507377</vt:i4>
      </vt:variant>
      <vt:variant>
        <vt:i4>2573</vt:i4>
      </vt:variant>
      <vt:variant>
        <vt:i4>0</vt:i4>
      </vt:variant>
      <vt:variant>
        <vt:i4>5</vt:i4>
      </vt:variant>
      <vt:variant>
        <vt:lpwstr/>
      </vt:variant>
      <vt:variant>
        <vt:lpwstr>_Toc436041726</vt:lpwstr>
      </vt:variant>
      <vt:variant>
        <vt:i4>1507377</vt:i4>
      </vt:variant>
      <vt:variant>
        <vt:i4>2567</vt:i4>
      </vt:variant>
      <vt:variant>
        <vt:i4>0</vt:i4>
      </vt:variant>
      <vt:variant>
        <vt:i4>5</vt:i4>
      </vt:variant>
      <vt:variant>
        <vt:lpwstr/>
      </vt:variant>
      <vt:variant>
        <vt:lpwstr>_Toc436041725</vt:lpwstr>
      </vt:variant>
      <vt:variant>
        <vt:i4>1507377</vt:i4>
      </vt:variant>
      <vt:variant>
        <vt:i4>2561</vt:i4>
      </vt:variant>
      <vt:variant>
        <vt:i4>0</vt:i4>
      </vt:variant>
      <vt:variant>
        <vt:i4>5</vt:i4>
      </vt:variant>
      <vt:variant>
        <vt:lpwstr/>
      </vt:variant>
      <vt:variant>
        <vt:lpwstr>_Toc436041724</vt:lpwstr>
      </vt:variant>
      <vt:variant>
        <vt:i4>1507377</vt:i4>
      </vt:variant>
      <vt:variant>
        <vt:i4>2555</vt:i4>
      </vt:variant>
      <vt:variant>
        <vt:i4>0</vt:i4>
      </vt:variant>
      <vt:variant>
        <vt:i4>5</vt:i4>
      </vt:variant>
      <vt:variant>
        <vt:lpwstr/>
      </vt:variant>
      <vt:variant>
        <vt:lpwstr>_Toc436041723</vt:lpwstr>
      </vt:variant>
      <vt:variant>
        <vt:i4>1507377</vt:i4>
      </vt:variant>
      <vt:variant>
        <vt:i4>2549</vt:i4>
      </vt:variant>
      <vt:variant>
        <vt:i4>0</vt:i4>
      </vt:variant>
      <vt:variant>
        <vt:i4>5</vt:i4>
      </vt:variant>
      <vt:variant>
        <vt:lpwstr/>
      </vt:variant>
      <vt:variant>
        <vt:lpwstr>_Toc436041722</vt:lpwstr>
      </vt:variant>
      <vt:variant>
        <vt:i4>1507377</vt:i4>
      </vt:variant>
      <vt:variant>
        <vt:i4>2543</vt:i4>
      </vt:variant>
      <vt:variant>
        <vt:i4>0</vt:i4>
      </vt:variant>
      <vt:variant>
        <vt:i4>5</vt:i4>
      </vt:variant>
      <vt:variant>
        <vt:lpwstr/>
      </vt:variant>
      <vt:variant>
        <vt:lpwstr>_Toc436041721</vt:lpwstr>
      </vt:variant>
      <vt:variant>
        <vt:i4>1507377</vt:i4>
      </vt:variant>
      <vt:variant>
        <vt:i4>2537</vt:i4>
      </vt:variant>
      <vt:variant>
        <vt:i4>0</vt:i4>
      </vt:variant>
      <vt:variant>
        <vt:i4>5</vt:i4>
      </vt:variant>
      <vt:variant>
        <vt:lpwstr/>
      </vt:variant>
      <vt:variant>
        <vt:lpwstr>_Toc436041720</vt:lpwstr>
      </vt:variant>
      <vt:variant>
        <vt:i4>1310769</vt:i4>
      </vt:variant>
      <vt:variant>
        <vt:i4>2531</vt:i4>
      </vt:variant>
      <vt:variant>
        <vt:i4>0</vt:i4>
      </vt:variant>
      <vt:variant>
        <vt:i4>5</vt:i4>
      </vt:variant>
      <vt:variant>
        <vt:lpwstr/>
      </vt:variant>
      <vt:variant>
        <vt:lpwstr>_Toc436041719</vt:lpwstr>
      </vt:variant>
      <vt:variant>
        <vt:i4>1310769</vt:i4>
      </vt:variant>
      <vt:variant>
        <vt:i4>2525</vt:i4>
      </vt:variant>
      <vt:variant>
        <vt:i4>0</vt:i4>
      </vt:variant>
      <vt:variant>
        <vt:i4>5</vt:i4>
      </vt:variant>
      <vt:variant>
        <vt:lpwstr/>
      </vt:variant>
      <vt:variant>
        <vt:lpwstr>_Toc436041718</vt:lpwstr>
      </vt:variant>
      <vt:variant>
        <vt:i4>1310769</vt:i4>
      </vt:variant>
      <vt:variant>
        <vt:i4>2519</vt:i4>
      </vt:variant>
      <vt:variant>
        <vt:i4>0</vt:i4>
      </vt:variant>
      <vt:variant>
        <vt:i4>5</vt:i4>
      </vt:variant>
      <vt:variant>
        <vt:lpwstr/>
      </vt:variant>
      <vt:variant>
        <vt:lpwstr>_Toc436041717</vt:lpwstr>
      </vt:variant>
      <vt:variant>
        <vt:i4>1310769</vt:i4>
      </vt:variant>
      <vt:variant>
        <vt:i4>2513</vt:i4>
      </vt:variant>
      <vt:variant>
        <vt:i4>0</vt:i4>
      </vt:variant>
      <vt:variant>
        <vt:i4>5</vt:i4>
      </vt:variant>
      <vt:variant>
        <vt:lpwstr/>
      </vt:variant>
      <vt:variant>
        <vt:lpwstr>_Toc436041716</vt:lpwstr>
      </vt:variant>
      <vt:variant>
        <vt:i4>1310769</vt:i4>
      </vt:variant>
      <vt:variant>
        <vt:i4>2507</vt:i4>
      </vt:variant>
      <vt:variant>
        <vt:i4>0</vt:i4>
      </vt:variant>
      <vt:variant>
        <vt:i4>5</vt:i4>
      </vt:variant>
      <vt:variant>
        <vt:lpwstr/>
      </vt:variant>
      <vt:variant>
        <vt:lpwstr>_Toc436041715</vt:lpwstr>
      </vt:variant>
      <vt:variant>
        <vt:i4>1310769</vt:i4>
      </vt:variant>
      <vt:variant>
        <vt:i4>2501</vt:i4>
      </vt:variant>
      <vt:variant>
        <vt:i4>0</vt:i4>
      </vt:variant>
      <vt:variant>
        <vt:i4>5</vt:i4>
      </vt:variant>
      <vt:variant>
        <vt:lpwstr/>
      </vt:variant>
      <vt:variant>
        <vt:lpwstr>_Toc436041714</vt:lpwstr>
      </vt:variant>
      <vt:variant>
        <vt:i4>1310769</vt:i4>
      </vt:variant>
      <vt:variant>
        <vt:i4>2495</vt:i4>
      </vt:variant>
      <vt:variant>
        <vt:i4>0</vt:i4>
      </vt:variant>
      <vt:variant>
        <vt:i4>5</vt:i4>
      </vt:variant>
      <vt:variant>
        <vt:lpwstr/>
      </vt:variant>
      <vt:variant>
        <vt:lpwstr>_Toc436041713</vt:lpwstr>
      </vt:variant>
      <vt:variant>
        <vt:i4>1310769</vt:i4>
      </vt:variant>
      <vt:variant>
        <vt:i4>2489</vt:i4>
      </vt:variant>
      <vt:variant>
        <vt:i4>0</vt:i4>
      </vt:variant>
      <vt:variant>
        <vt:i4>5</vt:i4>
      </vt:variant>
      <vt:variant>
        <vt:lpwstr/>
      </vt:variant>
      <vt:variant>
        <vt:lpwstr>_Toc436041712</vt:lpwstr>
      </vt:variant>
      <vt:variant>
        <vt:i4>1310769</vt:i4>
      </vt:variant>
      <vt:variant>
        <vt:i4>2483</vt:i4>
      </vt:variant>
      <vt:variant>
        <vt:i4>0</vt:i4>
      </vt:variant>
      <vt:variant>
        <vt:i4>5</vt:i4>
      </vt:variant>
      <vt:variant>
        <vt:lpwstr/>
      </vt:variant>
      <vt:variant>
        <vt:lpwstr>_Toc436041711</vt:lpwstr>
      </vt:variant>
      <vt:variant>
        <vt:i4>1310769</vt:i4>
      </vt:variant>
      <vt:variant>
        <vt:i4>2477</vt:i4>
      </vt:variant>
      <vt:variant>
        <vt:i4>0</vt:i4>
      </vt:variant>
      <vt:variant>
        <vt:i4>5</vt:i4>
      </vt:variant>
      <vt:variant>
        <vt:lpwstr/>
      </vt:variant>
      <vt:variant>
        <vt:lpwstr>_Toc436041710</vt:lpwstr>
      </vt:variant>
      <vt:variant>
        <vt:i4>1376305</vt:i4>
      </vt:variant>
      <vt:variant>
        <vt:i4>2471</vt:i4>
      </vt:variant>
      <vt:variant>
        <vt:i4>0</vt:i4>
      </vt:variant>
      <vt:variant>
        <vt:i4>5</vt:i4>
      </vt:variant>
      <vt:variant>
        <vt:lpwstr/>
      </vt:variant>
      <vt:variant>
        <vt:lpwstr>_Toc436041709</vt:lpwstr>
      </vt:variant>
      <vt:variant>
        <vt:i4>1376305</vt:i4>
      </vt:variant>
      <vt:variant>
        <vt:i4>2465</vt:i4>
      </vt:variant>
      <vt:variant>
        <vt:i4>0</vt:i4>
      </vt:variant>
      <vt:variant>
        <vt:i4>5</vt:i4>
      </vt:variant>
      <vt:variant>
        <vt:lpwstr/>
      </vt:variant>
      <vt:variant>
        <vt:lpwstr>_Toc436041708</vt:lpwstr>
      </vt:variant>
      <vt:variant>
        <vt:i4>1376305</vt:i4>
      </vt:variant>
      <vt:variant>
        <vt:i4>2459</vt:i4>
      </vt:variant>
      <vt:variant>
        <vt:i4>0</vt:i4>
      </vt:variant>
      <vt:variant>
        <vt:i4>5</vt:i4>
      </vt:variant>
      <vt:variant>
        <vt:lpwstr/>
      </vt:variant>
      <vt:variant>
        <vt:lpwstr>_Toc436041707</vt:lpwstr>
      </vt:variant>
      <vt:variant>
        <vt:i4>1376305</vt:i4>
      </vt:variant>
      <vt:variant>
        <vt:i4>2453</vt:i4>
      </vt:variant>
      <vt:variant>
        <vt:i4>0</vt:i4>
      </vt:variant>
      <vt:variant>
        <vt:i4>5</vt:i4>
      </vt:variant>
      <vt:variant>
        <vt:lpwstr/>
      </vt:variant>
      <vt:variant>
        <vt:lpwstr>_Toc436041706</vt:lpwstr>
      </vt:variant>
      <vt:variant>
        <vt:i4>1376305</vt:i4>
      </vt:variant>
      <vt:variant>
        <vt:i4>2447</vt:i4>
      </vt:variant>
      <vt:variant>
        <vt:i4>0</vt:i4>
      </vt:variant>
      <vt:variant>
        <vt:i4>5</vt:i4>
      </vt:variant>
      <vt:variant>
        <vt:lpwstr/>
      </vt:variant>
      <vt:variant>
        <vt:lpwstr>_Toc436041705</vt:lpwstr>
      </vt:variant>
      <vt:variant>
        <vt:i4>1376305</vt:i4>
      </vt:variant>
      <vt:variant>
        <vt:i4>2441</vt:i4>
      </vt:variant>
      <vt:variant>
        <vt:i4>0</vt:i4>
      </vt:variant>
      <vt:variant>
        <vt:i4>5</vt:i4>
      </vt:variant>
      <vt:variant>
        <vt:lpwstr/>
      </vt:variant>
      <vt:variant>
        <vt:lpwstr>_Toc436041704</vt:lpwstr>
      </vt:variant>
      <vt:variant>
        <vt:i4>1376305</vt:i4>
      </vt:variant>
      <vt:variant>
        <vt:i4>2435</vt:i4>
      </vt:variant>
      <vt:variant>
        <vt:i4>0</vt:i4>
      </vt:variant>
      <vt:variant>
        <vt:i4>5</vt:i4>
      </vt:variant>
      <vt:variant>
        <vt:lpwstr/>
      </vt:variant>
      <vt:variant>
        <vt:lpwstr>_Toc436041703</vt:lpwstr>
      </vt:variant>
      <vt:variant>
        <vt:i4>1376305</vt:i4>
      </vt:variant>
      <vt:variant>
        <vt:i4>2429</vt:i4>
      </vt:variant>
      <vt:variant>
        <vt:i4>0</vt:i4>
      </vt:variant>
      <vt:variant>
        <vt:i4>5</vt:i4>
      </vt:variant>
      <vt:variant>
        <vt:lpwstr/>
      </vt:variant>
      <vt:variant>
        <vt:lpwstr>_Toc436041702</vt:lpwstr>
      </vt:variant>
      <vt:variant>
        <vt:i4>1376305</vt:i4>
      </vt:variant>
      <vt:variant>
        <vt:i4>2423</vt:i4>
      </vt:variant>
      <vt:variant>
        <vt:i4>0</vt:i4>
      </vt:variant>
      <vt:variant>
        <vt:i4>5</vt:i4>
      </vt:variant>
      <vt:variant>
        <vt:lpwstr/>
      </vt:variant>
      <vt:variant>
        <vt:lpwstr>_Toc436041701</vt:lpwstr>
      </vt:variant>
      <vt:variant>
        <vt:i4>1376305</vt:i4>
      </vt:variant>
      <vt:variant>
        <vt:i4>2417</vt:i4>
      </vt:variant>
      <vt:variant>
        <vt:i4>0</vt:i4>
      </vt:variant>
      <vt:variant>
        <vt:i4>5</vt:i4>
      </vt:variant>
      <vt:variant>
        <vt:lpwstr/>
      </vt:variant>
      <vt:variant>
        <vt:lpwstr>_Toc436041700</vt:lpwstr>
      </vt:variant>
      <vt:variant>
        <vt:i4>1835056</vt:i4>
      </vt:variant>
      <vt:variant>
        <vt:i4>2411</vt:i4>
      </vt:variant>
      <vt:variant>
        <vt:i4>0</vt:i4>
      </vt:variant>
      <vt:variant>
        <vt:i4>5</vt:i4>
      </vt:variant>
      <vt:variant>
        <vt:lpwstr/>
      </vt:variant>
      <vt:variant>
        <vt:lpwstr>_Toc436041699</vt:lpwstr>
      </vt:variant>
      <vt:variant>
        <vt:i4>1835056</vt:i4>
      </vt:variant>
      <vt:variant>
        <vt:i4>2405</vt:i4>
      </vt:variant>
      <vt:variant>
        <vt:i4>0</vt:i4>
      </vt:variant>
      <vt:variant>
        <vt:i4>5</vt:i4>
      </vt:variant>
      <vt:variant>
        <vt:lpwstr/>
      </vt:variant>
      <vt:variant>
        <vt:lpwstr>_Toc436041698</vt:lpwstr>
      </vt:variant>
      <vt:variant>
        <vt:i4>1835056</vt:i4>
      </vt:variant>
      <vt:variant>
        <vt:i4>2399</vt:i4>
      </vt:variant>
      <vt:variant>
        <vt:i4>0</vt:i4>
      </vt:variant>
      <vt:variant>
        <vt:i4>5</vt:i4>
      </vt:variant>
      <vt:variant>
        <vt:lpwstr/>
      </vt:variant>
      <vt:variant>
        <vt:lpwstr>_Toc436041697</vt:lpwstr>
      </vt:variant>
      <vt:variant>
        <vt:i4>1835056</vt:i4>
      </vt:variant>
      <vt:variant>
        <vt:i4>2393</vt:i4>
      </vt:variant>
      <vt:variant>
        <vt:i4>0</vt:i4>
      </vt:variant>
      <vt:variant>
        <vt:i4>5</vt:i4>
      </vt:variant>
      <vt:variant>
        <vt:lpwstr/>
      </vt:variant>
      <vt:variant>
        <vt:lpwstr>_Toc436041696</vt:lpwstr>
      </vt:variant>
      <vt:variant>
        <vt:i4>1835056</vt:i4>
      </vt:variant>
      <vt:variant>
        <vt:i4>2387</vt:i4>
      </vt:variant>
      <vt:variant>
        <vt:i4>0</vt:i4>
      </vt:variant>
      <vt:variant>
        <vt:i4>5</vt:i4>
      </vt:variant>
      <vt:variant>
        <vt:lpwstr/>
      </vt:variant>
      <vt:variant>
        <vt:lpwstr>_Toc436041695</vt:lpwstr>
      </vt:variant>
      <vt:variant>
        <vt:i4>1835056</vt:i4>
      </vt:variant>
      <vt:variant>
        <vt:i4>2381</vt:i4>
      </vt:variant>
      <vt:variant>
        <vt:i4>0</vt:i4>
      </vt:variant>
      <vt:variant>
        <vt:i4>5</vt:i4>
      </vt:variant>
      <vt:variant>
        <vt:lpwstr/>
      </vt:variant>
      <vt:variant>
        <vt:lpwstr>_Toc436041694</vt:lpwstr>
      </vt:variant>
      <vt:variant>
        <vt:i4>1835056</vt:i4>
      </vt:variant>
      <vt:variant>
        <vt:i4>2375</vt:i4>
      </vt:variant>
      <vt:variant>
        <vt:i4>0</vt:i4>
      </vt:variant>
      <vt:variant>
        <vt:i4>5</vt:i4>
      </vt:variant>
      <vt:variant>
        <vt:lpwstr/>
      </vt:variant>
      <vt:variant>
        <vt:lpwstr>_Toc436041693</vt:lpwstr>
      </vt:variant>
      <vt:variant>
        <vt:i4>1835056</vt:i4>
      </vt:variant>
      <vt:variant>
        <vt:i4>2369</vt:i4>
      </vt:variant>
      <vt:variant>
        <vt:i4>0</vt:i4>
      </vt:variant>
      <vt:variant>
        <vt:i4>5</vt:i4>
      </vt:variant>
      <vt:variant>
        <vt:lpwstr/>
      </vt:variant>
      <vt:variant>
        <vt:lpwstr>_Toc436041692</vt:lpwstr>
      </vt:variant>
      <vt:variant>
        <vt:i4>1835056</vt:i4>
      </vt:variant>
      <vt:variant>
        <vt:i4>2363</vt:i4>
      </vt:variant>
      <vt:variant>
        <vt:i4>0</vt:i4>
      </vt:variant>
      <vt:variant>
        <vt:i4>5</vt:i4>
      </vt:variant>
      <vt:variant>
        <vt:lpwstr/>
      </vt:variant>
      <vt:variant>
        <vt:lpwstr>_Toc436041691</vt:lpwstr>
      </vt:variant>
      <vt:variant>
        <vt:i4>1835056</vt:i4>
      </vt:variant>
      <vt:variant>
        <vt:i4>2357</vt:i4>
      </vt:variant>
      <vt:variant>
        <vt:i4>0</vt:i4>
      </vt:variant>
      <vt:variant>
        <vt:i4>5</vt:i4>
      </vt:variant>
      <vt:variant>
        <vt:lpwstr/>
      </vt:variant>
      <vt:variant>
        <vt:lpwstr>_Toc436041690</vt:lpwstr>
      </vt:variant>
      <vt:variant>
        <vt:i4>1900592</vt:i4>
      </vt:variant>
      <vt:variant>
        <vt:i4>2351</vt:i4>
      </vt:variant>
      <vt:variant>
        <vt:i4>0</vt:i4>
      </vt:variant>
      <vt:variant>
        <vt:i4>5</vt:i4>
      </vt:variant>
      <vt:variant>
        <vt:lpwstr/>
      </vt:variant>
      <vt:variant>
        <vt:lpwstr>_Toc436041689</vt:lpwstr>
      </vt:variant>
      <vt:variant>
        <vt:i4>1900592</vt:i4>
      </vt:variant>
      <vt:variant>
        <vt:i4>2345</vt:i4>
      </vt:variant>
      <vt:variant>
        <vt:i4>0</vt:i4>
      </vt:variant>
      <vt:variant>
        <vt:i4>5</vt:i4>
      </vt:variant>
      <vt:variant>
        <vt:lpwstr/>
      </vt:variant>
      <vt:variant>
        <vt:lpwstr>_Toc436041688</vt:lpwstr>
      </vt:variant>
      <vt:variant>
        <vt:i4>1900592</vt:i4>
      </vt:variant>
      <vt:variant>
        <vt:i4>2339</vt:i4>
      </vt:variant>
      <vt:variant>
        <vt:i4>0</vt:i4>
      </vt:variant>
      <vt:variant>
        <vt:i4>5</vt:i4>
      </vt:variant>
      <vt:variant>
        <vt:lpwstr/>
      </vt:variant>
      <vt:variant>
        <vt:lpwstr>_Toc436041687</vt:lpwstr>
      </vt:variant>
      <vt:variant>
        <vt:i4>1900592</vt:i4>
      </vt:variant>
      <vt:variant>
        <vt:i4>2333</vt:i4>
      </vt:variant>
      <vt:variant>
        <vt:i4>0</vt:i4>
      </vt:variant>
      <vt:variant>
        <vt:i4>5</vt:i4>
      </vt:variant>
      <vt:variant>
        <vt:lpwstr/>
      </vt:variant>
      <vt:variant>
        <vt:lpwstr>_Toc436041686</vt:lpwstr>
      </vt:variant>
      <vt:variant>
        <vt:i4>1900592</vt:i4>
      </vt:variant>
      <vt:variant>
        <vt:i4>2327</vt:i4>
      </vt:variant>
      <vt:variant>
        <vt:i4>0</vt:i4>
      </vt:variant>
      <vt:variant>
        <vt:i4>5</vt:i4>
      </vt:variant>
      <vt:variant>
        <vt:lpwstr/>
      </vt:variant>
      <vt:variant>
        <vt:lpwstr>_Toc436041685</vt:lpwstr>
      </vt:variant>
      <vt:variant>
        <vt:i4>1900592</vt:i4>
      </vt:variant>
      <vt:variant>
        <vt:i4>2321</vt:i4>
      </vt:variant>
      <vt:variant>
        <vt:i4>0</vt:i4>
      </vt:variant>
      <vt:variant>
        <vt:i4>5</vt:i4>
      </vt:variant>
      <vt:variant>
        <vt:lpwstr/>
      </vt:variant>
      <vt:variant>
        <vt:lpwstr>_Toc436041684</vt:lpwstr>
      </vt:variant>
      <vt:variant>
        <vt:i4>1900592</vt:i4>
      </vt:variant>
      <vt:variant>
        <vt:i4>2315</vt:i4>
      </vt:variant>
      <vt:variant>
        <vt:i4>0</vt:i4>
      </vt:variant>
      <vt:variant>
        <vt:i4>5</vt:i4>
      </vt:variant>
      <vt:variant>
        <vt:lpwstr/>
      </vt:variant>
      <vt:variant>
        <vt:lpwstr>_Toc436041683</vt:lpwstr>
      </vt:variant>
      <vt:variant>
        <vt:i4>1900592</vt:i4>
      </vt:variant>
      <vt:variant>
        <vt:i4>2309</vt:i4>
      </vt:variant>
      <vt:variant>
        <vt:i4>0</vt:i4>
      </vt:variant>
      <vt:variant>
        <vt:i4>5</vt:i4>
      </vt:variant>
      <vt:variant>
        <vt:lpwstr/>
      </vt:variant>
      <vt:variant>
        <vt:lpwstr>_Toc436041682</vt:lpwstr>
      </vt:variant>
      <vt:variant>
        <vt:i4>1900592</vt:i4>
      </vt:variant>
      <vt:variant>
        <vt:i4>2303</vt:i4>
      </vt:variant>
      <vt:variant>
        <vt:i4>0</vt:i4>
      </vt:variant>
      <vt:variant>
        <vt:i4>5</vt:i4>
      </vt:variant>
      <vt:variant>
        <vt:lpwstr/>
      </vt:variant>
      <vt:variant>
        <vt:lpwstr>_Toc436041681</vt:lpwstr>
      </vt:variant>
      <vt:variant>
        <vt:i4>1900592</vt:i4>
      </vt:variant>
      <vt:variant>
        <vt:i4>2297</vt:i4>
      </vt:variant>
      <vt:variant>
        <vt:i4>0</vt:i4>
      </vt:variant>
      <vt:variant>
        <vt:i4>5</vt:i4>
      </vt:variant>
      <vt:variant>
        <vt:lpwstr/>
      </vt:variant>
      <vt:variant>
        <vt:lpwstr>_Toc436041680</vt:lpwstr>
      </vt:variant>
      <vt:variant>
        <vt:i4>1179696</vt:i4>
      </vt:variant>
      <vt:variant>
        <vt:i4>2291</vt:i4>
      </vt:variant>
      <vt:variant>
        <vt:i4>0</vt:i4>
      </vt:variant>
      <vt:variant>
        <vt:i4>5</vt:i4>
      </vt:variant>
      <vt:variant>
        <vt:lpwstr/>
      </vt:variant>
      <vt:variant>
        <vt:lpwstr>_Toc436041679</vt:lpwstr>
      </vt:variant>
      <vt:variant>
        <vt:i4>1179696</vt:i4>
      </vt:variant>
      <vt:variant>
        <vt:i4>2285</vt:i4>
      </vt:variant>
      <vt:variant>
        <vt:i4>0</vt:i4>
      </vt:variant>
      <vt:variant>
        <vt:i4>5</vt:i4>
      </vt:variant>
      <vt:variant>
        <vt:lpwstr/>
      </vt:variant>
      <vt:variant>
        <vt:lpwstr>_Toc436041678</vt:lpwstr>
      </vt:variant>
      <vt:variant>
        <vt:i4>1179696</vt:i4>
      </vt:variant>
      <vt:variant>
        <vt:i4>2279</vt:i4>
      </vt:variant>
      <vt:variant>
        <vt:i4>0</vt:i4>
      </vt:variant>
      <vt:variant>
        <vt:i4>5</vt:i4>
      </vt:variant>
      <vt:variant>
        <vt:lpwstr/>
      </vt:variant>
      <vt:variant>
        <vt:lpwstr>_Toc436041677</vt:lpwstr>
      </vt:variant>
      <vt:variant>
        <vt:i4>1179696</vt:i4>
      </vt:variant>
      <vt:variant>
        <vt:i4>2273</vt:i4>
      </vt:variant>
      <vt:variant>
        <vt:i4>0</vt:i4>
      </vt:variant>
      <vt:variant>
        <vt:i4>5</vt:i4>
      </vt:variant>
      <vt:variant>
        <vt:lpwstr/>
      </vt:variant>
      <vt:variant>
        <vt:lpwstr>_Toc436041676</vt:lpwstr>
      </vt:variant>
      <vt:variant>
        <vt:i4>1179696</vt:i4>
      </vt:variant>
      <vt:variant>
        <vt:i4>2267</vt:i4>
      </vt:variant>
      <vt:variant>
        <vt:i4>0</vt:i4>
      </vt:variant>
      <vt:variant>
        <vt:i4>5</vt:i4>
      </vt:variant>
      <vt:variant>
        <vt:lpwstr/>
      </vt:variant>
      <vt:variant>
        <vt:lpwstr>_Toc436041675</vt:lpwstr>
      </vt:variant>
      <vt:variant>
        <vt:i4>1179696</vt:i4>
      </vt:variant>
      <vt:variant>
        <vt:i4>2261</vt:i4>
      </vt:variant>
      <vt:variant>
        <vt:i4>0</vt:i4>
      </vt:variant>
      <vt:variant>
        <vt:i4>5</vt:i4>
      </vt:variant>
      <vt:variant>
        <vt:lpwstr/>
      </vt:variant>
      <vt:variant>
        <vt:lpwstr>_Toc436041674</vt:lpwstr>
      </vt:variant>
      <vt:variant>
        <vt:i4>1179696</vt:i4>
      </vt:variant>
      <vt:variant>
        <vt:i4>2255</vt:i4>
      </vt:variant>
      <vt:variant>
        <vt:i4>0</vt:i4>
      </vt:variant>
      <vt:variant>
        <vt:i4>5</vt:i4>
      </vt:variant>
      <vt:variant>
        <vt:lpwstr/>
      </vt:variant>
      <vt:variant>
        <vt:lpwstr>_Toc436041673</vt:lpwstr>
      </vt:variant>
      <vt:variant>
        <vt:i4>1179696</vt:i4>
      </vt:variant>
      <vt:variant>
        <vt:i4>2249</vt:i4>
      </vt:variant>
      <vt:variant>
        <vt:i4>0</vt:i4>
      </vt:variant>
      <vt:variant>
        <vt:i4>5</vt:i4>
      </vt:variant>
      <vt:variant>
        <vt:lpwstr/>
      </vt:variant>
      <vt:variant>
        <vt:lpwstr>_Toc436041672</vt:lpwstr>
      </vt:variant>
      <vt:variant>
        <vt:i4>1179696</vt:i4>
      </vt:variant>
      <vt:variant>
        <vt:i4>2243</vt:i4>
      </vt:variant>
      <vt:variant>
        <vt:i4>0</vt:i4>
      </vt:variant>
      <vt:variant>
        <vt:i4>5</vt:i4>
      </vt:variant>
      <vt:variant>
        <vt:lpwstr/>
      </vt:variant>
      <vt:variant>
        <vt:lpwstr>_Toc436041671</vt:lpwstr>
      </vt:variant>
      <vt:variant>
        <vt:i4>1179696</vt:i4>
      </vt:variant>
      <vt:variant>
        <vt:i4>2237</vt:i4>
      </vt:variant>
      <vt:variant>
        <vt:i4>0</vt:i4>
      </vt:variant>
      <vt:variant>
        <vt:i4>5</vt:i4>
      </vt:variant>
      <vt:variant>
        <vt:lpwstr/>
      </vt:variant>
      <vt:variant>
        <vt:lpwstr>_Toc436041670</vt:lpwstr>
      </vt:variant>
      <vt:variant>
        <vt:i4>1245232</vt:i4>
      </vt:variant>
      <vt:variant>
        <vt:i4>2231</vt:i4>
      </vt:variant>
      <vt:variant>
        <vt:i4>0</vt:i4>
      </vt:variant>
      <vt:variant>
        <vt:i4>5</vt:i4>
      </vt:variant>
      <vt:variant>
        <vt:lpwstr/>
      </vt:variant>
      <vt:variant>
        <vt:lpwstr>_Toc436041669</vt:lpwstr>
      </vt:variant>
      <vt:variant>
        <vt:i4>1245232</vt:i4>
      </vt:variant>
      <vt:variant>
        <vt:i4>2225</vt:i4>
      </vt:variant>
      <vt:variant>
        <vt:i4>0</vt:i4>
      </vt:variant>
      <vt:variant>
        <vt:i4>5</vt:i4>
      </vt:variant>
      <vt:variant>
        <vt:lpwstr/>
      </vt:variant>
      <vt:variant>
        <vt:lpwstr>_Toc436041668</vt:lpwstr>
      </vt:variant>
      <vt:variant>
        <vt:i4>1245232</vt:i4>
      </vt:variant>
      <vt:variant>
        <vt:i4>2219</vt:i4>
      </vt:variant>
      <vt:variant>
        <vt:i4>0</vt:i4>
      </vt:variant>
      <vt:variant>
        <vt:i4>5</vt:i4>
      </vt:variant>
      <vt:variant>
        <vt:lpwstr/>
      </vt:variant>
      <vt:variant>
        <vt:lpwstr>_Toc436041667</vt:lpwstr>
      </vt:variant>
      <vt:variant>
        <vt:i4>1245232</vt:i4>
      </vt:variant>
      <vt:variant>
        <vt:i4>2213</vt:i4>
      </vt:variant>
      <vt:variant>
        <vt:i4>0</vt:i4>
      </vt:variant>
      <vt:variant>
        <vt:i4>5</vt:i4>
      </vt:variant>
      <vt:variant>
        <vt:lpwstr/>
      </vt:variant>
      <vt:variant>
        <vt:lpwstr>_Toc436041666</vt:lpwstr>
      </vt:variant>
      <vt:variant>
        <vt:i4>1245232</vt:i4>
      </vt:variant>
      <vt:variant>
        <vt:i4>2207</vt:i4>
      </vt:variant>
      <vt:variant>
        <vt:i4>0</vt:i4>
      </vt:variant>
      <vt:variant>
        <vt:i4>5</vt:i4>
      </vt:variant>
      <vt:variant>
        <vt:lpwstr/>
      </vt:variant>
      <vt:variant>
        <vt:lpwstr>_Toc436041665</vt:lpwstr>
      </vt:variant>
      <vt:variant>
        <vt:i4>1245232</vt:i4>
      </vt:variant>
      <vt:variant>
        <vt:i4>2201</vt:i4>
      </vt:variant>
      <vt:variant>
        <vt:i4>0</vt:i4>
      </vt:variant>
      <vt:variant>
        <vt:i4>5</vt:i4>
      </vt:variant>
      <vt:variant>
        <vt:lpwstr/>
      </vt:variant>
      <vt:variant>
        <vt:lpwstr>_Toc436041664</vt:lpwstr>
      </vt:variant>
      <vt:variant>
        <vt:i4>1245232</vt:i4>
      </vt:variant>
      <vt:variant>
        <vt:i4>2195</vt:i4>
      </vt:variant>
      <vt:variant>
        <vt:i4>0</vt:i4>
      </vt:variant>
      <vt:variant>
        <vt:i4>5</vt:i4>
      </vt:variant>
      <vt:variant>
        <vt:lpwstr/>
      </vt:variant>
      <vt:variant>
        <vt:lpwstr>_Toc436041663</vt:lpwstr>
      </vt:variant>
      <vt:variant>
        <vt:i4>1245232</vt:i4>
      </vt:variant>
      <vt:variant>
        <vt:i4>2189</vt:i4>
      </vt:variant>
      <vt:variant>
        <vt:i4>0</vt:i4>
      </vt:variant>
      <vt:variant>
        <vt:i4>5</vt:i4>
      </vt:variant>
      <vt:variant>
        <vt:lpwstr/>
      </vt:variant>
      <vt:variant>
        <vt:lpwstr>_Toc436041662</vt:lpwstr>
      </vt:variant>
      <vt:variant>
        <vt:i4>1245232</vt:i4>
      </vt:variant>
      <vt:variant>
        <vt:i4>2183</vt:i4>
      </vt:variant>
      <vt:variant>
        <vt:i4>0</vt:i4>
      </vt:variant>
      <vt:variant>
        <vt:i4>5</vt:i4>
      </vt:variant>
      <vt:variant>
        <vt:lpwstr/>
      </vt:variant>
      <vt:variant>
        <vt:lpwstr>_Toc436041661</vt:lpwstr>
      </vt:variant>
      <vt:variant>
        <vt:i4>1245232</vt:i4>
      </vt:variant>
      <vt:variant>
        <vt:i4>2177</vt:i4>
      </vt:variant>
      <vt:variant>
        <vt:i4>0</vt:i4>
      </vt:variant>
      <vt:variant>
        <vt:i4>5</vt:i4>
      </vt:variant>
      <vt:variant>
        <vt:lpwstr/>
      </vt:variant>
      <vt:variant>
        <vt:lpwstr>_Toc436041660</vt:lpwstr>
      </vt:variant>
      <vt:variant>
        <vt:i4>1048624</vt:i4>
      </vt:variant>
      <vt:variant>
        <vt:i4>2171</vt:i4>
      </vt:variant>
      <vt:variant>
        <vt:i4>0</vt:i4>
      </vt:variant>
      <vt:variant>
        <vt:i4>5</vt:i4>
      </vt:variant>
      <vt:variant>
        <vt:lpwstr/>
      </vt:variant>
      <vt:variant>
        <vt:lpwstr>_Toc436041659</vt:lpwstr>
      </vt:variant>
      <vt:variant>
        <vt:i4>1048624</vt:i4>
      </vt:variant>
      <vt:variant>
        <vt:i4>2165</vt:i4>
      </vt:variant>
      <vt:variant>
        <vt:i4>0</vt:i4>
      </vt:variant>
      <vt:variant>
        <vt:i4>5</vt:i4>
      </vt:variant>
      <vt:variant>
        <vt:lpwstr/>
      </vt:variant>
      <vt:variant>
        <vt:lpwstr>_Toc436041658</vt:lpwstr>
      </vt:variant>
      <vt:variant>
        <vt:i4>1048624</vt:i4>
      </vt:variant>
      <vt:variant>
        <vt:i4>2159</vt:i4>
      </vt:variant>
      <vt:variant>
        <vt:i4>0</vt:i4>
      </vt:variant>
      <vt:variant>
        <vt:i4>5</vt:i4>
      </vt:variant>
      <vt:variant>
        <vt:lpwstr/>
      </vt:variant>
      <vt:variant>
        <vt:lpwstr>_Toc436041657</vt:lpwstr>
      </vt:variant>
      <vt:variant>
        <vt:i4>1048624</vt:i4>
      </vt:variant>
      <vt:variant>
        <vt:i4>2153</vt:i4>
      </vt:variant>
      <vt:variant>
        <vt:i4>0</vt:i4>
      </vt:variant>
      <vt:variant>
        <vt:i4>5</vt:i4>
      </vt:variant>
      <vt:variant>
        <vt:lpwstr/>
      </vt:variant>
      <vt:variant>
        <vt:lpwstr>_Toc436041656</vt:lpwstr>
      </vt:variant>
      <vt:variant>
        <vt:i4>1048624</vt:i4>
      </vt:variant>
      <vt:variant>
        <vt:i4>2147</vt:i4>
      </vt:variant>
      <vt:variant>
        <vt:i4>0</vt:i4>
      </vt:variant>
      <vt:variant>
        <vt:i4>5</vt:i4>
      </vt:variant>
      <vt:variant>
        <vt:lpwstr/>
      </vt:variant>
      <vt:variant>
        <vt:lpwstr>_Toc436041655</vt:lpwstr>
      </vt:variant>
      <vt:variant>
        <vt:i4>1048624</vt:i4>
      </vt:variant>
      <vt:variant>
        <vt:i4>2141</vt:i4>
      </vt:variant>
      <vt:variant>
        <vt:i4>0</vt:i4>
      </vt:variant>
      <vt:variant>
        <vt:i4>5</vt:i4>
      </vt:variant>
      <vt:variant>
        <vt:lpwstr/>
      </vt:variant>
      <vt:variant>
        <vt:lpwstr>_Toc436041654</vt:lpwstr>
      </vt:variant>
      <vt:variant>
        <vt:i4>1048624</vt:i4>
      </vt:variant>
      <vt:variant>
        <vt:i4>2135</vt:i4>
      </vt:variant>
      <vt:variant>
        <vt:i4>0</vt:i4>
      </vt:variant>
      <vt:variant>
        <vt:i4>5</vt:i4>
      </vt:variant>
      <vt:variant>
        <vt:lpwstr/>
      </vt:variant>
      <vt:variant>
        <vt:lpwstr>_Toc436041653</vt:lpwstr>
      </vt:variant>
      <vt:variant>
        <vt:i4>1048624</vt:i4>
      </vt:variant>
      <vt:variant>
        <vt:i4>2129</vt:i4>
      </vt:variant>
      <vt:variant>
        <vt:i4>0</vt:i4>
      </vt:variant>
      <vt:variant>
        <vt:i4>5</vt:i4>
      </vt:variant>
      <vt:variant>
        <vt:lpwstr/>
      </vt:variant>
      <vt:variant>
        <vt:lpwstr>_Toc436041652</vt:lpwstr>
      </vt:variant>
      <vt:variant>
        <vt:i4>1048624</vt:i4>
      </vt:variant>
      <vt:variant>
        <vt:i4>2123</vt:i4>
      </vt:variant>
      <vt:variant>
        <vt:i4>0</vt:i4>
      </vt:variant>
      <vt:variant>
        <vt:i4>5</vt:i4>
      </vt:variant>
      <vt:variant>
        <vt:lpwstr/>
      </vt:variant>
      <vt:variant>
        <vt:lpwstr>_Toc436041651</vt:lpwstr>
      </vt:variant>
      <vt:variant>
        <vt:i4>1048624</vt:i4>
      </vt:variant>
      <vt:variant>
        <vt:i4>2117</vt:i4>
      </vt:variant>
      <vt:variant>
        <vt:i4>0</vt:i4>
      </vt:variant>
      <vt:variant>
        <vt:i4>5</vt:i4>
      </vt:variant>
      <vt:variant>
        <vt:lpwstr/>
      </vt:variant>
      <vt:variant>
        <vt:lpwstr>_Toc436041650</vt:lpwstr>
      </vt:variant>
      <vt:variant>
        <vt:i4>1114160</vt:i4>
      </vt:variant>
      <vt:variant>
        <vt:i4>2111</vt:i4>
      </vt:variant>
      <vt:variant>
        <vt:i4>0</vt:i4>
      </vt:variant>
      <vt:variant>
        <vt:i4>5</vt:i4>
      </vt:variant>
      <vt:variant>
        <vt:lpwstr/>
      </vt:variant>
      <vt:variant>
        <vt:lpwstr>_Toc436041649</vt:lpwstr>
      </vt:variant>
      <vt:variant>
        <vt:i4>1114160</vt:i4>
      </vt:variant>
      <vt:variant>
        <vt:i4>2105</vt:i4>
      </vt:variant>
      <vt:variant>
        <vt:i4>0</vt:i4>
      </vt:variant>
      <vt:variant>
        <vt:i4>5</vt:i4>
      </vt:variant>
      <vt:variant>
        <vt:lpwstr/>
      </vt:variant>
      <vt:variant>
        <vt:lpwstr>_Toc436041648</vt:lpwstr>
      </vt:variant>
      <vt:variant>
        <vt:i4>1114160</vt:i4>
      </vt:variant>
      <vt:variant>
        <vt:i4>2099</vt:i4>
      </vt:variant>
      <vt:variant>
        <vt:i4>0</vt:i4>
      </vt:variant>
      <vt:variant>
        <vt:i4>5</vt:i4>
      </vt:variant>
      <vt:variant>
        <vt:lpwstr/>
      </vt:variant>
      <vt:variant>
        <vt:lpwstr>_Toc436041647</vt:lpwstr>
      </vt:variant>
      <vt:variant>
        <vt:i4>1114160</vt:i4>
      </vt:variant>
      <vt:variant>
        <vt:i4>2093</vt:i4>
      </vt:variant>
      <vt:variant>
        <vt:i4>0</vt:i4>
      </vt:variant>
      <vt:variant>
        <vt:i4>5</vt:i4>
      </vt:variant>
      <vt:variant>
        <vt:lpwstr/>
      </vt:variant>
      <vt:variant>
        <vt:lpwstr>_Toc436041646</vt:lpwstr>
      </vt:variant>
      <vt:variant>
        <vt:i4>1114160</vt:i4>
      </vt:variant>
      <vt:variant>
        <vt:i4>2087</vt:i4>
      </vt:variant>
      <vt:variant>
        <vt:i4>0</vt:i4>
      </vt:variant>
      <vt:variant>
        <vt:i4>5</vt:i4>
      </vt:variant>
      <vt:variant>
        <vt:lpwstr/>
      </vt:variant>
      <vt:variant>
        <vt:lpwstr>_Toc436041645</vt:lpwstr>
      </vt:variant>
      <vt:variant>
        <vt:i4>1114160</vt:i4>
      </vt:variant>
      <vt:variant>
        <vt:i4>2081</vt:i4>
      </vt:variant>
      <vt:variant>
        <vt:i4>0</vt:i4>
      </vt:variant>
      <vt:variant>
        <vt:i4>5</vt:i4>
      </vt:variant>
      <vt:variant>
        <vt:lpwstr/>
      </vt:variant>
      <vt:variant>
        <vt:lpwstr>_Toc436041644</vt:lpwstr>
      </vt:variant>
      <vt:variant>
        <vt:i4>1114160</vt:i4>
      </vt:variant>
      <vt:variant>
        <vt:i4>2075</vt:i4>
      </vt:variant>
      <vt:variant>
        <vt:i4>0</vt:i4>
      </vt:variant>
      <vt:variant>
        <vt:i4>5</vt:i4>
      </vt:variant>
      <vt:variant>
        <vt:lpwstr/>
      </vt:variant>
      <vt:variant>
        <vt:lpwstr>_Toc436041643</vt:lpwstr>
      </vt:variant>
      <vt:variant>
        <vt:i4>1114160</vt:i4>
      </vt:variant>
      <vt:variant>
        <vt:i4>2069</vt:i4>
      </vt:variant>
      <vt:variant>
        <vt:i4>0</vt:i4>
      </vt:variant>
      <vt:variant>
        <vt:i4>5</vt:i4>
      </vt:variant>
      <vt:variant>
        <vt:lpwstr/>
      </vt:variant>
      <vt:variant>
        <vt:lpwstr>_Toc436041642</vt:lpwstr>
      </vt:variant>
      <vt:variant>
        <vt:i4>1114160</vt:i4>
      </vt:variant>
      <vt:variant>
        <vt:i4>2063</vt:i4>
      </vt:variant>
      <vt:variant>
        <vt:i4>0</vt:i4>
      </vt:variant>
      <vt:variant>
        <vt:i4>5</vt:i4>
      </vt:variant>
      <vt:variant>
        <vt:lpwstr/>
      </vt:variant>
      <vt:variant>
        <vt:lpwstr>_Toc436041641</vt:lpwstr>
      </vt:variant>
      <vt:variant>
        <vt:i4>1114160</vt:i4>
      </vt:variant>
      <vt:variant>
        <vt:i4>2057</vt:i4>
      </vt:variant>
      <vt:variant>
        <vt:i4>0</vt:i4>
      </vt:variant>
      <vt:variant>
        <vt:i4>5</vt:i4>
      </vt:variant>
      <vt:variant>
        <vt:lpwstr/>
      </vt:variant>
      <vt:variant>
        <vt:lpwstr>_Toc436041640</vt:lpwstr>
      </vt:variant>
      <vt:variant>
        <vt:i4>1441840</vt:i4>
      </vt:variant>
      <vt:variant>
        <vt:i4>2051</vt:i4>
      </vt:variant>
      <vt:variant>
        <vt:i4>0</vt:i4>
      </vt:variant>
      <vt:variant>
        <vt:i4>5</vt:i4>
      </vt:variant>
      <vt:variant>
        <vt:lpwstr/>
      </vt:variant>
      <vt:variant>
        <vt:lpwstr>_Toc436041639</vt:lpwstr>
      </vt:variant>
      <vt:variant>
        <vt:i4>1441840</vt:i4>
      </vt:variant>
      <vt:variant>
        <vt:i4>2045</vt:i4>
      </vt:variant>
      <vt:variant>
        <vt:i4>0</vt:i4>
      </vt:variant>
      <vt:variant>
        <vt:i4>5</vt:i4>
      </vt:variant>
      <vt:variant>
        <vt:lpwstr/>
      </vt:variant>
      <vt:variant>
        <vt:lpwstr>_Toc436041638</vt:lpwstr>
      </vt:variant>
      <vt:variant>
        <vt:i4>1441840</vt:i4>
      </vt:variant>
      <vt:variant>
        <vt:i4>2039</vt:i4>
      </vt:variant>
      <vt:variant>
        <vt:i4>0</vt:i4>
      </vt:variant>
      <vt:variant>
        <vt:i4>5</vt:i4>
      </vt:variant>
      <vt:variant>
        <vt:lpwstr/>
      </vt:variant>
      <vt:variant>
        <vt:lpwstr>_Toc436041637</vt:lpwstr>
      </vt:variant>
      <vt:variant>
        <vt:i4>1441840</vt:i4>
      </vt:variant>
      <vt:variant>
        <vt:i4>2033</vt:i4>
      </vt:variant>
      <vt:variant>
        <vt:i4>0</vt:i4>
      </vt:variant>
      <vt:variant>
        <vt:i4>5</vt:i4>
      </vt:variant>
      <vt:variant>
        <vt:lpwstr/>
      </vt:variant>
      <vt:variant>
        <vt:lpwstr>_Toc436041636</vt:lpwstr>
      </vt:variant>
      <vt:variant>
        <vt:i4>1441840</vt:i4>
      </vt:variant>
      <vt:variant>
        <vt:i4>2027</vt:i4>
      </vt:variant>
      <vt:variant>
        <vt:i4>0</vt:i4>
      </vt:variant>
      <vt:variant>
        <vt:i4>5</vt:i4>
      </vt:variant>
      <vt:variant>
        <vt:lpwstr/>
      </vt:variant>
      <vt:variant>
        <vt:lpwstr>_Toc436041635</vt:lpwstr>
      </vt:variant>
      <vt:variant>
        <vt:i4>1441840</vt:i4>
      </vt:variant>
      <vt:variant>
        <vt:i4>2021</vt:i4>
      </vt:variant>
      <vt:variant>
        <vt:i4>0</vt:i4>
      </vt:variant>
      <vt:variant>
        <vt:i4>5</vt:i4>
      </vt:variant>
      <vt:variant>
        <vt:lpwstr/>
      </vt:variant>
      <vt:variant>
        <vt:lpwstr>_Toc436041634</vt:lpwstr>
      </vt:variant>
      <vt:variant>
        <vt:i4>1441840</vt:i4>
      </vt:variant>
      <vt:variant>
        <vt:i4>2015</vt:i4>
      </vt:variant>
      <vt:variant>
        <vt:i4>0</vt:i4>
      </vt:variant>
      <vt:variant>
        <vt:i4>5</vt:i4>
      </vt:variant>
      <vt:variant>
        <vt:lpwstr/>
      </vt:variant>
      <vt:variant>
        <vt:lpwstr>_Toc436041633</vt:lpwstr>
      </vt:variant>
      <vt:variant>
        <vt:i4>1441840</vt:i4>
      </vt:variant>
      <vt:variant>
        <vt:i4>2009</vt:i4>
      </vt:variant>
      <vt:variant>
        <vt:i4>0</vt:i4>
      </vt:variant>
      <vt:variant>
        <vt:i4>5</vt:i4>
      </vt:variant>
      <vt:variant>
        <vt:lpwstr/>
      </vt:variant>
      <vt:variant>
        <vt:lpwstr>_Toc436041632</vt:lpwstr>
      </vt:variant>
      <vt:variant>
        <vt:i4>1441840</vt:i4>
      </vt:variant>
      <vt:variant>
        <vt:i4>2003</vt:i4>
      </vt:variant>
      <vt:variant>
        <vt:i4>0</vt:i4>
      </vt:variant>
      <vt:variant>
        <vt:i4>5</vt:i4>
      </vt:variant>
      <vt:variant>
        <vt:lpwstr/>
      </vt:variant>
      <vt:variant>
        <vt:lpwstr>_Toc436041631</vt:lpwstr>
      </vt:variant>
      <vt:variant>
        <vt:i4>1441840</vt:i4>
      </vt:variant>
      <vt:variant>
        <vt:i4>1997</vt:i4>
      </vt:variant>
      <vt:variant>
        <vt:i4>0</vt:i4>
      </vt:variant>
      <vt:variant>
        <vt:i4>5</vt:i4>
      </vt:variant>
      <vt:variant>
        <vt:lpwstr/>
      </vt:variant>
      <vt:variant>
        <vt:lpwstr>_Toc436041630</vt:lpwstr>
      </vt:variant>
      <vt:variant>
        <vt:i4>1507376</vt:i4>
      </vt:variant>
      <vt:variant>
        <vt:i4>1991</vt:i4>
      </vt:variant>
      <vt:variant>
        <vt:i4>0</vt:i4>
      </vt:variant>
      <vt:variant>
        <vt:i4>5</vt:i4>
      </vt:variant>
      <vt:variant>
        <vt:lpwstr/>
      </vt:variant>
      <vt:variant>
        <vt:lpwstr>_Toc436041629</vt:lpwstr>
      </vt:variant>
      <vt:variant>
        <vt:i4>1507376</vt:i4>
      </vt:variant>
      <vt:variant>
        <vt:i4>1985</vt:i4>
      </vt:variant>
      <vt:variant>
        <vt:i4>0</vt:i4>
      </vt:variant>
      <vt:variant>
        <vt:i4>5</vt:i4>
      </vt:variant>
      <vt:variant>
        <vt:lpwstr/>
      </vt:variant>
      <vt:variant>
        <vt:lpwstr>_Toc436041628</vt:lpwstr>
      </vt:variant>
      <vt:variant>
        <vt:i4>1507376</vt:i4>
      </vt:variant>
      <vt:variant>
        <vt:i4>1979</vt:i4>
      </vt:variant>
      <vt:variant>
        <vt:i4>0</vt:i4>
      </vt:variant>
      <vt:variant>
        <vt:i4>5</vt:i4>
      </vt:variant>
      <vt:variant>
        <vt:lpwstr/>
      </vt:variant>
      <vt:variant>
        <vt:lpwstr>_Toc436041627</vt:lpwstr>
      </vt:variant>
      <vt:variant>
        <vt:i4>1507376</vt:i4>
      </vt:variant>
      <vt:variant>
        <vt:i4>1973</vt:i4>
      </vt:variant>
      <vt:variant>
        <vt:i4>0</vt:i4>
      </vt:variant>
      <vt:variant>
        <vt:i4>5</vt:i4>
      </vt:variant>
      <vt:variant>
        <vt:lpwstr/>
      </vt:variant>
      <vt:variant>
        <vt:lpwstr>_Toc436041626</vt:lpwstr>
      </vt:variant>
      <vt:variant>
        <vt:i4>1507376</vt:i4>
      </vt:variant>
      <vt:variant>
        <vt:i4>1967</vt:i4>
      </vt:variant>
      <vt:variant>
        <vt:i4>0</vt:i4>
      </vt:variant>
      <vt:variant>
        <vt:i4>5</vt:i4>
      </vt:variant>
      <vt:variant>
        <vt:lpwstr/>
      </vt:variant>
      <vt:variant>
        <vt:lpwstr>_Toc436041625</vt:lpwstr>
      </vt:variant>
      <vt:variant>
        <vt:i4>1507376</vt:i4>
      </vt:variant>
      <vt:variant>
        <vt:i4>1961</vt:i4>
      </vt:variant>
      <vt:variant>
        <vt:i4>0</vt:i4>
      </vt:variant>
      <vt:variant>
        <vt:i4>5</vt:i4>
      </vt:variant>
      <vt:variant>
        <vt:lpwstr/>
      </vt:variant>
      <vt:variant>
        <vt:lpwstr>_Toc436041624</vt:lpwstr>
      </vt:variant>
      <vt:variant>
        <vt:i4>1507376</vt:i4>
      </vt:variant>
      <vt:variant>
        <vt:i4>1955</vt:i4>
      </vt:variant>
      <vt:variant>
        <vt:i4>0</vt:i4>
      </vt:variant>
      <vt:variant>
        <vt:i4>5</vt:i4>
      </vt:variant>
      <vt:variant>
        <vt:lpwstr/>
      </vt:variant>
      <vt:variant>
        <vt:lpwstr>_Toc436041623</vt:lpwstr>
      </vt:variant>
      <vt:variant>
        <vt:i4>1507376</vt:i4>
      </vt:variant>
      <vt:variant>
        <vt:i4>1949</vt:i4>
      </vt:variant>
      <vt:variant>
        <vt:i4>0</vt:i4>
      </vt:variant>
      <vt:variant>
        <vt:i4>5</vt:i4>
      </vt:variant>
      <vt:variant>
        <vt:lpwstr/>
      </vt:variant>
      <vt:variant>
        <vt:lpwstr>_Toc436041622</vt:lpwstr>
      </vt:variant>
      <vt:variant>
        <vt:i4>1507376</vt:i4>
      </vt:variant>
      <vt:variant>
        <vt:i4>1943</vt:i4>
      </vt:variant>
      <vt:variant>
        <vt:i4>0</vt:i4>
      </vt:variant>
      <vt:variant>
        <vt:i4>5</vt:i4>
      </vt:variant>
      <vt:variant>
        <vt:lpwstr/>
      </vt:variant>
      <vt:variant>
        <vt:lpwstr>_Toc436041621</vt:lpwstr>
      </vt:variant>
      <vt:variant>
        <vt:i4>1507376</vt:i4>
      </vt:variant>
      <vt:variant>
        <vt:i4>1937</vt:i4>
      </vt:variant>
      <vt:variant>
        <vt:i4>0</vt:i4>
      </vt:variant>
      <vt:variant>
        <vt:i4>5</vt:i4>
      </vt:variant>
      <vt:variant>
        <vt:lpwstr/>
      </vt:variant>
      <vt:variant>
        <vt:lpwstr>_Toc436041620</vt:lpwstr>
      </vt:variant>
      <vt:variant>
        <vt:i4>1310768</vt:i4>
      </vt:variant>
      <vt:variant>
        <vt:i4>1931</vt:i4>
      </vt:variant>
      <vt:variant>
        <vt:i4>0</vt:i4>
      </vt:variant>
      <vt:variant>
        <vt:i4>5</vt:i4>
      </vt:variant>
      <vt:variant>
        <vt:lpwstr/>
      </vt:variant>
      <vt:variant>
        <vt:lpwstr>_Toc436041619</vt:lpwstr>
      </vt:variant>
      <vt:variant>
        <vt:i4>1310768</vt:i4>
      </vt:variant>
      <vt:variant>
        <vt:i4>1925</vt:i4>
      </vt:variant>
      <vt:variant>
        <vt:i4>0</vt:i4>
      </vt:variant>
      <vt:variant>
        <vt:i4>5</vt:i4>
      </vt:variant>
      <vt:variant>
        <vt:lpwstr/>
      </vt:variant>
      <vt:variant>
        <vt:lpwstr>_Toc436041618</vt:lpwstr>
      </vt:variant>
      <vt:variant>
        <vt:i4>1310768</vt:i4>
      </vt:variant>
      <vt:variant>
        <vt:i4>1919</vt:i4>
      </vt:variant>
      <vt:variant>
        <vt:i4>0</vt:i4>
      </vt:variant>
      <vt:variant>
        <vt:i4>5</vt:i4>
      </vt:variant>
      <vt:variant>
        <vt:lpwstr/>
      </vt:variant>
      <vt:variant>
        <vt:lpwstr>_Toc436041617</vt:lpwstr>
      </vt:variant>
      <vt:variant>
        <vt:i4>1310768</vt:i4>
      </vt:variant>
      <vt:variant>
        <vt:i4>1913</vt:i4>
      </vt:variant>
      <vt:variant>
        <vt:i4>0</vt:i4>
      </vt:variant>
      <vt:variant>
        <vt:i4>5</vt:i4>
      </vt:variant>
      <vt:variant>
        <vt:lpwstr/>
      </vt:variant>
      <vt:variant>
        <vt:lpwstr>_Toc436041616</vt:lpwstr>
      </vt:variant>
      <vt:variant>
        <vt:i4>1310768</vt:i4>
      </vt:variant>
      <vt:variant>
        <vt:i4>1907</vt:i4>
      </vt:variant>
      <vt:variant>
        <vt:i4>0</vt:i4>
      </vt:variant>
      <vt:variant>
        <vt:i4>5</vt:i4>
      </vt:variant>
      <vt:variant>
        <vt:lpwstr/>
      </vt:variant>
      <vt:variant>
        <vt:lpwstr>_Toc436041615</vt:lpwstr>
      </vt:variant>
      <vt:variant>
        <vt:i4>1310768</vt:i4>
      </vt:variant>
      <vt:variant>
        <vt:i4>1901</vt:i4>
      </vt:variant>
      <vt:variant>
        <vt:i4>0</vt:i4>
      </vt:variant>
      <vt:variant>
        <vt:i4>5</vt:i4>
      </vt:variant>
      <vt:variant>
        <vt:lpwstr/>
      </vt:variant>
      <vt:variant>
        <vt:lpwstr>_Toc436041614</vt:lpwstr>
      </vt:variant>
      <vt:variant>
        <vt:i4>1310768</vt:i4>
      </vt:variant>
      <vt:variant>
        <vt:i4>1895</vt:i4>
      </vt:variant>
      <vt:variant>
        <vt:i4>0</vt:i4>
      </vt:variant>
      <vt:variant>
        <vt:i4>5</vt:i4>
      </vt:variant>
      <vt:variant>
        <vt:lpwstr/>
      </vt:variant>
      <vt:variant>
        <vt:lpwstr>_Toc436041613</vt:lpwstr>
      </vt:variant>
      <vt:variant>
        <vt:i4>1310768</vt:i4>
      </vt:variant>
      <vt:variant>
        <vt:i4>1889</vt:i4>
      </vt:variant>
      <vt:variant>
        <vt:i4>0</vt:i4>
      </vt:variant>
      <vt:variant>
        <vt:i4>5</vt:i4>
      </vt:variant>
      <vt:variant>
        <vt:lpwstr/>
      </vt:variant>
      <vt:variant>
        <vt:lpwstr>_Toc436041612</vt:lpwstr>
      </vt:variant>
      <vt:variant>
        <vt:i4>1310768</vt:i4>
      </vt:variant>
      <vt:variant>
        <vt:i4>1883</vt:i4>
      </vt:variant>
      <vt:variant>
        <vt:i4>0</vt:i4>
      </vt:variant>
      <vt:variant>
        <vt:i4>5</vt:i4>
      </vt:variant>
      <vt:variant>
        <vt:lpwstr/>
      </vt:variant>
      <vt:variant>
        <vt:lpwstr>_Toc436041611</vt:lpwstr>
      </vt:variant>
      <vt:variant>
        <vt:i4>1310768</vt:i4>
      </vt:variant>
      <vt:variant>
        <vt:i4>1877</vt:i4>
      </vt:variant>
      <vt:variant>
        <vt:i4>0</vt:i4>
      </vt:variant>
      <vt:variant>
        <vt:i4>5</vt:i4>
      </vt:variant>
      <vt:variant>
        <vt:lpwstr/>
      </vt:variant>
      <vt:variant>
        <vt:lpwstr>_Toc436041610</vt:lpwstr>
      </vt:variant>
      <vt:variant>
        <vt:i4>1376304</vt:i4>
      </vt:variant>
      <vt:variant>
        <vt:i4>1871</vt:i4>
      </vt:variant>
      <vt:variant>
        <vt:i4>0</vt:i4>
      </vt:variant>
      <vt:variant>
        <vt:i4>5</vt:i4>
      </vt:variant>
      <vt:variant>
        <vt:lpwstr/>
      </vt:variant>
      <vt:variant>
        <vt:lpwstr>_Toc436041609</vt:lpwstr>
      </vt:variant>
      <vt:variant>
        <vt:i4>1376304</vt:i4>
      </vt:variant>
      <vt:variant>
        <vt:i4>1865</vt:i4>
      </vt:variant>
      <vt:variant>
        <vt:i4>0</vt:i4>
      </vt:variant>
      <vt:variant>
        <vt:i4>5</vt:i4>
      </vt:variant>
      <vt:variant>
        <vt:lpwstr/>
      </vt:variant>
      <vt:variant>
        <vt:lpwstr>_Toc436041608</vt:lpwstr>
      </vt:variant>
      <vt:variant>
        <vt:i4>1376304</vt:i4>
      </vt:variant>
      <vt:variant>
        <vt:i4>1859</vt:i4>
      </vt:variant>
      <vt:variant>
        <vt:i4>0</vt:i4>
      </vt:variant>
      <vt:variant>
        <vt:i4>5</vt:i4>
      </vt:variant>
      <vt:variant>
        <vt:lpwstr/>
      </vt:variant>
      <vt:variant>
        <vt:lpwstr>_Toc436041607</vt:lpwstr>
      </vt:variant>
      <vt:variant>
        <vt:i4>1376304</vt:i4>
      </vt:variant>
      <vt:variant>
        <vt:i4>1853</vt:i4>
      </vt:variant>
      <vt:variant>
        <vt:i4>0</vt:i4>
      </vt:variant>
      <vt:variant>
        <vt:i4>5</vt:i4>
      </vt:variant>
      <vt:variant>
        <vt:lpwstr/>
      </vt:variant>
      <vt:variant>
        <vt:lpwstr>_Toc436041606</vt:lpwstr>
      </vt:variant>
      <vt:variant>
        <vt:i4>1376304</vt:i4>
      </vt:variant>
      <vt:variant>
        <vt:i4>1847</vt:i4>
      </vt:variant>
      <vt:variant>
        <vt:i4>0</vt:i4>
      </vt:variant>
      <vt:variant>
        <vt:i4>5</vt:i4>
      </vt:variant>
      <vt:variant>
        <vt:lpwstr/>
      </vt:variant>
      <vt:variant>
        <vt:lpwstr>_Toc436041605</vt:lpwstr>
      </vt:variant>
      <vt:variant>
        <vt:i4>1376304</vt:i4>
      </vt:variant>
      <vt:variant>
        <vt:i4>1841</vt:i4>
      </vt:variant>
      <vt:variant>
        <vt:i4>0</vt:i4>
      </vt:variant>
      <vt:variant>
        <vt:i4>5</vt:i4>
      </vt:variant>
      <vt:variant>
        <vt:lpwstr/>
      </vt:variant>
      <vt:variant>
        <vt:lpwstr>_Toc436041604</vt:lpwstr>
      </vt:variant>
      <vt:variant>
        <vt:i4>1376304</vt:i4>
      </vt:variant>
      <vt:variant>
        <vt:i4>1835</vt:i4>
      </vt:variant>
      <vt:variant>
        <vt:i4>0</vt:i4>
      </vt:variant>
      <vt:variant>
        <vt:i4>5</vt:i4>
      </vt:variant>
      <vt:variant>
        <vt:lpwstr/>
      </vt:variant>
      <vt:variant>
        <vt:lpwstr>_Toc436041603</vt:lpwstr>
      </vt:variant>
      <vt:variant>
        <vt:i4>1376304</vt:i4>
      </vt:variant>
      <vt:variant>
        <vt:i4>1829</vt:i4>
      </vt:variant>
      <vt:variant>
        <vt:i4>0</vt:i4>
      </vt:variant>
      <vt:variant>
        <vt:i4>5</vt:i4>
      </vt:variant>
      <vt:variant>
        <vt:lpwstr/>
      </vt:variant>
      <vt:variant>
        <vt:lpwstr>_Toc436041602</vt:lpwstr>
      </vt:variant>
      <vt:variant>
        <vt:i4>1376304</vt:i4>
      </vt:variant>
      <vt:variant>
        <vt:i4>1823</vt:i4>
      </vt:variant>
      <vt:variant>
        <vt:i4>0</vt:i4>
      </vt:variant>
      <vt:variant>
        <vt:i4>5</vt:i4>
      </vt:variant>
      <vt:variant>
        <vt:lpwstr/>
      </vt:variant>
      <vt:variant>
        <vt:lpwstr>_Toc436041601</vt:lpwstr>
      </vt:variant>
      <vt:variant>
        <vt:i4>1376304</vt:i4>
      </vt:variant>
      <vt:variant>
        <vt:i4>1817</vt:i4>
      </vt:variant>
      <vt:variant>
        <vt:i4>0</vt:i4>
      </vt:variant>
      <vt:variant>
        <vt:i4>5</vt:i4>
      </vt:variant>
      <vt:variant>
        <vt:lpwstr/>
      </vt:variant>
      <vt:variant>
        <vt:lpwstr>_Toc436041600</vt:lpwstr>
      </vt:variant>
      <vt:variant>
        <vt:i4>1835059</vt:i4>
      </vt:variant>
      <vt:variant>
        <vt:i4>1811</vt:i4>
      </vt:variant>
      <vt:variant>
        <vt:i4>0</vt:i4>
      </vt:variant>
      <vt:variant>
        <vt:i4>5</vt:i4>
      </vt:variant>
      <vt:variant>
        <vt:lpwstr/>
      </vt:variant>
      <vt:variant>
        <vt:lpwstr>_Toc436041599</vt:lpwstr>
      </vt:variant>
      <vt:variant>
        <vt:i4>1835059</vt:i4>
      </vt:variant>
      <vt:variant>
        <vt:i4>1805</vt:i4>
      </vt:variant>
      <vt:variant>
        <vt:i4>0</vt:i4>
      </vt:variant>
      <vt:variant>
        <vt:i4>5</vt:i4>
      </vt:variant>
      <vt:variant>
        <vt:lpwstr/>
      </vt:variant>
      <vt:variant>
        <vt:lpwstr>_Toc436041598</vt:lpwstr>
      </vt:variant>
      <vt:variant>
        <vt:i4>1835059</vt:i4>
      </vt:variant>
      <vt:variant>
        <vt:i4>1799</vt:i4>
      </vt:variant>
      <vt:variant>
        <vt:i4>0</vt:i4>
      </vt:variant>
      <vt:variant>
        <vt:i4>5</vt:i4>
      </vt:variant>
      <vt:variant>
        <vt:lpwstr/>
      </vt:variant>
      <vt:variant>
        <vt:lpwstr>_Toc436041597</vt:lpwstr>
      </vt:variant>
      <vt:variant>
        <vt:i4>1835059</vt:i4>
      </vt:variant>
      <vt:variant>
        <vt:i4>1793</vt:i4>
      </vt:variant>
      <vt:variant>
        <vt:i4>0</vt:i4>
      </vt:variant>
      <vt:variant>
        <vt:i4>5</vt:i4>
      </vt:variant>
      <vt:variant>
        <vt:lpwstr/>
      </vt:variant>
      <vt:variant>
        <vt:lpwstr>_Toc436041596</vt:lpwstr>
      </vt:variant>
      <vt:variant>
        <vt:i4>1835059</vt:i4>
      </vt:variant>
      <vt:variant>
        <vt:i4>1787</vt:i4>
      </vt:variant>
      <vt:variant>
        <vt:i4>0</vt:i4>
      </vt:variant>
      <vt:variant>
        <vt:i4>5</vt:i4>
      </vt:variant>
      <vt:variant>
        <vt:lpwstr/>
      </vt:variant>
      <vt:variant>
        <vt:lpwstr>_Toc436041595</vt:lpwstr>
      </vt:variant>
      <vt:variant>
        <vt:i4>1835059</vt:i4>
      </vt:variant>
      <vt:variant>
        <vt:i4>1781</vt:i4>
      </vt:variant>
      <vt:variant>
        <vt:i4>0</vt:i4>
      </vt:variant>
      <vt:variant>
        <vt:i4>5</vt:i4>
      </vt:variant>
      <vt:variant>
        <vt:lpwstr/>
      </vt:variant>
      <vt:variant>
        <vt:lpwstr>_Toc436041594</vt:lpwstr>
      </vt:variant>
      <vt:variant>
        <vt:i4>1835059</vt:i4>
      </vt:variant>
      <vt:variant>
        <vt:i4>1775</vt:i4>
      </vt:variant>
      <vt:variant>
        <vt:i4>0</vt:i4>
      </vt:variant>
      <vt:variant>
        <vt:i4>5</vt:i4>
      </vt:variant>
      <vt:variant>
        <vt:lpwstr/>
      </vt:variant>
      <vt:variant>
        <vt:lpwstr>_Toc436041593</vt:lpwstr>
      </vt:variant>
      <vt:variant>
        <vt:i4>1835059</vt:i4>
      </vt:variant>
      <vt:variant>
        <vt:i4>1769</vt:i4>
      </vt:variant>
      <vt:variant>
        <vt:i4>0</vt:i4>
      </vt:variant>
      <vt:variant>
        <vt:i4>5</vt:i4>
      </vt:variant>
      <vt:variant>
        <vt:lpwstr/>
      </vt:variant>
      <vt:variant>
        <vt:lpwstr>_Toc436041592</vt:lpwstr>
      </vt:variant>
      <vt:variant>
        <vt:i4>1835059</vt:i4>
      </vt:variant>
      <vt:variant>
        <vt:i4>1763</vt:i4>
      </vt:variant>
      <vt:variant>
        <vt:i4>0</vt:i4>
      </vt:variant>
      <vt:variant>
        <vt:i4>5</vt:i4>
      </vt:variant>
      <vt:variant>
        <vt:lpwstr/>
      </vt:variant>
      <vt:variant>
        <vt:lpwstr>_Toc436041591</vt:lpwstr>
      </vt:variant>
      <vt:variant>
        <vt:i4>1835059</vt:i4>
      </vt:variant>
      <vt:variant>
        <vt:i4>1757</vt:i4>
      </vt:variant>
      <vt:variant>
        <vt:i4>0</vt:i4>
      </vt:variant>
      <vt:variant>
        <vt:i4>5</vt:i4>
      </vt:variant>
      <vt:variant>
        <vt:lpwstr/>
      </vt:variant>
      <vt:variant>
        <vt:lpwstr>_Toc436041590</vt:lpwstr>
      </vt:variant>
      <vt:variant>
        <vt:i4>1900595</vt:i4>
      </vt:variant>
      <vt:variant>
        <vt:i4>1751</vt:i4>
      </vt:variant>
      <vt:variant>
        <vt:i4>0</vt:i4>
      </vt:variant>
      <vt:variant>
        <vt:i4>5</vt:i4>
      </vt:variant>
      <vt:variant>
        <vt:lpwstr/>
      </vt:variant>
      <vt:variant>
        <vt:lpwstr>_Toc436041589</vt:lpwstr>
      </vt:variant>
      <vt:variant>
        <vt:i4>1900595</vt:i4>
      </vt:variant>
      <vt:variant>
        <vt:i4>1745</vt:i4>
      </vt:variant>
      <vt:variant>
        <vt:i4>0</vt:i4>
      </vt:variant>
      <vt:variant>
        <vt:i4>5</vt:i4>
      </vt:variant>
      <vt:variant>
        <vt:lpwstr/>
      </vt:variant>
      <vt:variant>
        <vt:lpwstr>_Toc436041588</vt:lpwstr>
      </vt:variant>
      <vt:variant>
        <vt:i4>1900595</vt:i4>
      </vt:variant>
      <vt:variant>
        <vt:i4>1739</vt:i4>
      </vt:variant>
      <vt:variant>
        <vt:i4>0</vt:i4>
      </vt:variant>
      <vt:variant>
        <vt:i4>5</vt:i4>
      </vt:variant>
      <vt:variant>
        <vt:lpwstr/>
      </vt:variant>
      <vt:variant>
        <vt:lpwstr>_Toc436041587</vt:lpwstr>
      </vt:variant>
      <vt:variant>
        <vt:i4>1900595</vt:i4>
      </vt:variant>
      <vt:variant>
        <vt:i4>1733</vt:i4>
      </vt:variant>
      <vt:variant>
        <vt:i4>0</vt:i4>
      </vt:variant>
      <vt:variant>
        <vt:i4>5</vt:i4>
      </vt:variant>
      <vt:variant>
        <vt:lpwstr/>
      </vt:variant>
      <vt:variant>
        <vt:lpwstr>_Toc436041586</vt:lpwstr>
      </vt:variant>
      <vt:variant>
        <vt:i4>1900595</vt:i4>
      </vt:variant>
      <vt:variant>
        <vt:i4>1727</vt:i4>
      </vt:variant>
      <vt:variant>
        <vt:i4>0</vt:i4>
      </vt:variant>
      <vt:variant>
        <vt:i4>5</vt:i4>
      </vt:variant>
      <vt:variant>
        <vt:lpwstr/>
      </vt:variant>
      <vt:variant>
        <vt:lpwstr>_Toc436041585</vt:lpwstr>
      </vt:variant>
      <vt:variant>
        <vt:i4>1900595</vt:i4>
      </vt:variant>
      <vt:variant>
        <vt:i4>1721</vt:i4>
      </vt:variant>
      <vt:variant>
        <vt:i4>0</vt:i4>
      </vt:variant>
      <vt:variant>
        <vt:i4>5</vt:i4>
      </vt:variant>
      <vt:variant>
        <vt:lpwstr/>
      </vt:variant>
      <vt:variant>
        <vt:lpwstr>_Toc436041584</vt:lpwstr>
      </vt:variant>
      <vt:variant>
        <vt:i4>1900595</vt:i4>
      </vt:variant>
      <vt:variant>
        <vt:i4>1715</vt:i4>
      </vt:variant>
      <vt:variant>
        <vt:i4>0</vt:i4>
      </vt:variant>
      <vt:variant>
        <vt:i4>5</vt:i4>
      </vt:variant>
      <vt:variant>
        <vt:lpwstr/>
      </vt:variant>
      <vt:variant>
        <vt:lpwstr>_Toc436041583</vt:lpwstr>
      </vt:variant>
      <vt:variant>
        <vt:i4>1900595</vt:i4>
      </vt:variant>
      <vt:variant>
        <vt:i4>1709</vt:i4>
      </vt:variant>
      <vt:variant>
        <vt:i4>0</vt:i4>
      </vt:variant>
      <vt:variant>
        <vt:i4>5</vt:i4>
      </vt:variant>
      <vt:variant>
        <vt:lpwstr/>
      </vt:variant>
      <vt:variant>
        <vt:lpwstr>_Toc436041582</vt:lpwstr>
      </vt:variant>
      <vt:variant>
        <vt:i4>1900595</vt:i4>
      </vt:variant>
      <vt:variant>
        <vt:i4>1703</vt:i4>
      </vt:variant>
      <vt:variant>
        <vt:i4>0</vt:i4>
      </vt:variant>
      <vt:variant>
        <vt:i4>5</vt:i4>
      </vt:variant>
      <vt:variant>
        <vt:lpwstr/>
      </vt:variant>
      <vt:variant>
        <vt:lpwstr>_Toc436041581</vt:lpwstr>
      </vt:variant>
      <vt:variant>
        <vt:i4>1900595</vt:i4>
      </vt:variant>
      <vt:variant>
        <vt:i4>1697</vt:i4>
      </vt:variant>
      <vt:variant>
        <vt:i4>0</vt:i4>
      </vt:variant>
      <vt:variant>
        <vt:i4>5</vt:i4>
      </vt:variant>
      <vt:variant>
        <vt:lpwstr/>
      </vt:variant>
      <vt:variant>
        <vt:lpwstr>_Toc436041580</vt:lpwstr>
      </vt:variant>
      <vt:variant>
        <vt:i4>1179699</vt:i4>
      </vt:variant>
      <vt:variant>
        <vt:i4>1691</vt:i4>
      </vt:variant>
      <vt:variant>
        <vt:i4>0</vt:i4>
      </vt:variant>
      <vt:variant>
        <vt:i4>5</vt:i4>
      </vt:variant>
      <vt:variant>
        <vt:lpwstr/>
      </vt:variant>
      <vt:variant>
        <vt:lpwstr>_Toc436041579</vt:lpwstr>
      </vt:variant>
      <vt:variant>
        <vt:i4>1179699</vt:i4>
      </vt:variant>
      <vt:variant>
        <vt:i4>1685</vt:i4>
      </vt:variant>
      <vt:variant>
        <vt:i4>0</vt:i4>
      </vt:variant>
      <vt:variant>
        <vt:i4>5</vt:i4>
      </vt:variant>
      <vt:variant>
        <vt:lpwstr/>
      </vt:variant>
      <vt:variant>
        <vt:lpwstr>_Toc436041578</vt:lpwstr>
      </vt:variant>
      <vt:variant>
        <vt:i4>1179699</vt:i4>
      </vt:variant>
      <vt:variant>
        <vt:i4>1679</vt:i4>
      </vt:variant>
      <vt:variant>
        <vt:i4>0</vt:i4>
      </vt:variant>
      <vt:variant>
        <vt:i4>5</vt:i4>
      </vt:variant>
      <vt:variant>
        <vt:lpwstr/>
      </vt:variant>
      <vt:variant>
        <vt:lpwstr>_Toc436041577</vt:lpwstr>
      </vt:variant>
      <vt:variant>
        <vt:i4>1179699</vt:i4>
      </vt:variant>
      <vt:variant>
        <vt:i4>1673</vt:i4>
      </vt:variant>
      <vt:variant>
        <vt:i4>0</vt:i4>
      </vt:variant>
      <vt:variant>
        <vt:i4>5</vt:i4>
      </vt:variant>
      <vt:variant>
        <vt:lpwstr/>
      </vt:variant>
      <vt:variant>
        <vt:lpwstr>_Toc436041576</vt:lpwstr>
      </vt:variant>
      <vt:variant>
        <vt:i4>1179699</vt:i4>
      </vt:variant>
      <vt:variant>
        <vt:i4>1667</vt:i4>
      </vt:variant>
      <vt:variant>
        <vt:i4>0</vt:i4>
      </vt:variant>
      <vt:variant>
        <vt:i4>5</vt:i4>
      </vt:variant>
      <vt:variant>
        <vt:lpwstr/>
      </vt:variant>
      <vt:variant>
        <vt:lpwstr>_Toc436041575</vt:lpwstr>
      </vt:variant>
      <vt:variant>
        <vt:i4>1179699</vt:i4>
      </vt:variant>
      <vt:variant>
        <vt:i4>1661</vt:i4>
      </vt:variant>
      <vt:variant>
        <vt:i4>0</vt:i4>
      </vt:variant>
      <vt:variant>
        <vt:i4>5</vt:i4>
      </vt:variant>
      <vt:variant>
        <vt:lpwstr/>
      </vt:variant>
      <vt:variant>
        <vt:lpwstr>_Toc436041574</vt:lpwstr>
      </vt:variant>
      <vt:variant>
        <vt:i4>1179699</vt:i4>
      </vt:variant>
      <vt:variant>
        <vt:i4>1655</vt:i4>
      </vt:variant>
      <vt:variant>
        <vt:i4>0</vt:i4>
      </vt:variant>
      <vt:variant>
        <vt:i4>5</vt:i4>
      </vt:variant>
      <vt:variant>
        <vt:lpwstr/>
      </vt:variant>
      <vt:variant>
        <vt:lpwstr>_Toc436041573</vt:lpwstr>
      </vt:variant>
      <vt:variant>
        <vt:i4>1179699</vt:i4>
      </vt:variant>
      <vt:variant>
        <vt:i4>1649</vt:i4>
      </vt:variant>
      <vt:variant>
        <vt:i4>0</vt:i4>
      </vt:variant>
      <vt:variant>
        <vt:i4>5</vt:i4>
      </vt:variant>
      <vt:variant>
        <vt:lpwstr/>
      </vt:variant>
      <vt:variant>
        <vt:lpwstr>_Toc436041572</vt:lpwstr>
      </vt:variant>
      <vt:variant>
        <vt:i4>1179699</vt:i4>
      </vt:variant>
      <vt:variant>
        <vt:i4>1643</vt:i4>
      </vt:variant>
      <vt:variant>
        <vt:i4>0</vt:i4>
      </vt:variant>
      <vt:variant>
        <vt:i4>5</vt:i4>
      </vt:variant>
      <vt:variant>
        <vt:lpwstr/>
      </vt:variant>
      <vt:variant>
        <vt:lpwstr>_Toc436041571</vt:lpwstr>
      </vt:variant>
      <vt:variant>
        <vt:i4>1179699</vt:i4>
      </vt:variant>
      <vt:variant>
        <vt:i4>1637</vt:i4>
      </vt:variant>
      <vt:variant>
        <vt:i4>0</vt:i4>
      </vt:variant>
      <vt:variant>
        <vt:i4>5</vt:i4>
      </vt:variant>
      <vt:variant>
        <vt:lpwstr/>
      </vt:variant>
      <vt:variant>
        <vt:lpwstr>_Toc436041570</vt:lpwstr>
      </vt:variant>
      <vt:variant>
        <vt:i4>1245235</vt:i4>
      </vt:variant>
      <vt:variant>
        <vt:i4>1631</vt:i4>
      </vt:variant>
      <vt:variant>
        <vt:i4>0</vt:i4>
      </vt:variant>
      <vt:variant>
        <vt:i4>5</vt:i4>
      </vt:variant>
      <vt:variant>
        <vt:lpwstr/>
      </vt:variant>
      <vt:variant>
        <vt:lpwstr>_Toc436041569</vt:lpwstr>
      </vt:variant>
      <vt:variant>
        <vt:i4>1245235</vt:i4>
      </vt:variant>
      <vt:variant>
        <vt:i4>1625</vt:i4>
      </vt:variant>
      <vt:variant>
        <vt:i4>0</vt:i4>
      </vt:variant>
      <vt:variant>
        <vt:i4>5</vt:i4>
      </vt:variant>
      <vt:variant>
        <vt:lpwstr/>
      </vt:variant>
      <vt:variant>
        <vt:lpwstr>_Toc436041568</vt:lpwstr>
      </vt:variant>
      <vt:variant>
        <vt:i4>1245235</vt:i4>
      </vt:variant>
      <vt:variant>
        <vt:i4>1619</vt:i4>
      </vt:variant>
      <vt:variant>
        <vt:i4>0</vt:i4>
      </vt:variant>
      <vt:variant>
        <vt:i4>5</vt:i4>
      </vt:variant>
      <vt:variant>
        <vt:lpwstr/>
      </vt:variant>
      <vt:variant>
        <vt:lpwstr>_Toc436041567</vt:lpwstr>
      </vt:variant>
      <vt:variant>
        <vt:i4>1245235</vt:i4>
      </vt:variant>
      <vt:variant>
        <vt:i4>1613</vt:i4>
      </vt:variant>
      <vt:variant>
        <vt:i4>0</vt:i4>
      </vt:variant>
      <vt:variant>
        <vt:i4>5</vt:i4>
      </vt:variant>
      <vt:variant>
        <vt:lpwstr/>
      </vt:variant>
      <vt:variant>
        <vt:lpwstr>_Toc436041566</vt:lpwstr>
      </vt:variant>
      <vt:variant>
        <vt:i4>1245235</vt:i4>
      </vt:variant>
      <vt:variant>
        <vt:i4>1607</vt:i4>
      </vt:variant>
      <vt:variant>
        <vt:i4>0</vt:i4>
      </vt:variant>
      <vt:variant>
        <vt:i4>5</vt:i4>
      </vt:variant>
      <vt:variant>
        <vt:lpwstr/>
      </vt:variant>
      <vt:variant>
        <vt:lpwstr>_Toc436041565</vt:lpwstr>
      </vt:variant>
      <vt:variant>
        <vt:i4>1245235</vt:i4>
      </vt:variant>
      <vt:variant>
        <vt:i4>1601</vt:i4>
      </vt:variant>
      <vt:variant>
        <vt:i4>0</vt:i4>
      </vt:variant>
      <vt:variant>
        <vt:i4>5</vt:i4>
      </vt:variant>
      <vt:variant>
        <vt:lpwstr/>
      </vt:variant>
      <vt:variant>
        <vt:lpwstr>_Toc436041564</vt:lpwstr>
      </vt:variant>
      <vt:variant>
        <vt:i4>1245235</vt:i4>
      </vt:variant>
      <vt:variant>
        <vt:i4>1595</vt:i4>
      </vt:variant>
      <vt:variant>
        <vt:i4>0</vt:i4>
      </vt:variant>
      <vt:variant>
        <vt:i4>5</vt:i4>
      </vt:variant>
      <vt:variant>
        <vt:lpwstr/>
      </vt:variant>
      <vt:variant>
        <vt:lpwstr>_Toc436041563</vt:lpwstr>
      </vt:variant>
      <vt:variant>
        <vt:i4>1245235</vt:i4>
      </vt:variant>
      <vt:variant>
        <vt:i4>1589</vt:i4>
      </vt:variant>
      <vt:variant>
        <vt:i4>0</vt:i4>
      </vt:variant>
      <vt:variant>
        <vt:i4>5</vt:i4>
      </vt:variant>
      <vt:variant>
        <vt:lpwstr/>
      </vt:variant>
      <vt:variant>
        <vt:lpwstr>_Toc436041562</vt:lpwstr>
      </vt:variant>
      <vt:variant>
        <vt:i4>1245235</vt:i4>
      </vt:variant>
      <vt:variant>
        <vt:i4>1583</vt:i4>
      </vt:variant>
      <vt:variant>
        <vt:i4>0</vt:i4>
      </vt:variant>
      <vt:variant>
        <vt:i4>5</vt:i4>
      </vt:variant>
      <vt:variant>
        <vt:lpwstr/>
      </vt:variant>
      <vt:variant>
        <vt:lpwstr>_Toc436041561</vt:lpwstr>
      </vt:variant>
      <vt:variant>
        <vt:i4>1245235</vt:i4>
      </vt:variant>
      <vt:variant>
        <vt:i4>1577</vt:i4>
      </vt:variant>
      <vt:variant>
        <vt:i4>0</vt:i4>
      </vt:variant>
      <vt:variant>
        <vt:i4>5</vt:i4>
      </vt:variant>
      <vt:variant>
        <vt:lpwstr/>
      </vt:variant>
      <vt:variant>
        <vt:lpwstr>_Toc436041560</vt:lpwstr>
      </vt:variant>
      <vt:variant>
        <vt:i4>1048627</vt:i4>
      </vt:variant>
      <vt:variant>
        <vt:i4>1571</vt:i4>
      </vt:variant>
      <vt:variant>
        <vt:i4>0</vt:i4>
      </vt:variant>
      <vt:variant>
        <vt:i4>5</vt:i4>
      </vt:variant>
      <vt:variant>
        <vt:lpwstr/>
      </vt:variant>
      <vt:variant>
        <vt:lpwstr>_Toc436041559</vt:lpwstr>
      </vt:variant>
      <vt:variant>
        <vt:i4>1048627</vt:i4>
      </vt:variant>
      <vt:variant>
        <vt:i4>1565</vt:i4>
      </vt:variant>
      <vt:variant>
        <vt:i4>0</vt:i4>
      </vt:variant>
      <vt:variant>
        <vt:i4>5</vt:i4>
      </vt:variant>
      <vt:variant>
        <vt:lpwstr/>
      </vt:variant>
      <vt:variant>
        <vt:lpwstr>_Toc436041558</vt:lpwstr>
      </vt:variant>
      <vt:variant>
        <vt:i4>1048627</vt:i4>
      </vt:variant>
      <vt:variant>
        <vt:i4>1559</vt:i4>
      </vt:variant>
      <vt:variant>
        <vt:i4>0</vt:i4>
      </vt:variant>
      <vt:variant>
        <vt:i4>5</vt:i4>
      </vt:variant>
      <vt:variant>
        <vt:lpwstr/>
      </vt:variant>
      <vt:variant>
        <vt:lpwstr>_Toc436041557</vt:lpwstr>
      </vt:variant>
      <vt:variant>
        <vt:i4>1048627</vt:i4>
      </vt:variant>
      <vt:variant>
        <vt:i4>1553</vt:i4>
      </vt:variant>
      <vt:variant>
        <vt:i4>0</vt:i4>
      </vt:variant>
      <vt:variant>
        <vt:i4>5</vt:i4>
      </vt:variant>
      <vt:variant>
        <vt:lpwstr/>
      </vt:variant>
      <vt:variant>
        <vt:lpwstr>_Toc436041556</vt:lpwstr>
      </vt:variant>
      <vt:variant>
        <vt:i4>1048627</vt:i4>
      </vt:variant>
      <vt:variant>
        <vt:i4>1547</vt:i4>
      </vt:variant>
      <vt:variant>
        <vt:i4>0</vt:i4>
      </vt:variant>
      <vt:variant>
        <vt:i4>5</vt:i4>
      </vt:variant>
      <vt:variant>
        <vt:lpwstr/>
      </vt:variant>
      <vt:variant>
        <vt:lpwstr>_Toc436041555</vt:lpwstr>
      </vt:variant>
      <vt:variant>
        <vt:i4>1048627</vt:i4>
      </vt:variant>
      <vt:variant>
        <vt:i4>1541</vt:i4>
      </vt:variant>
      <vt:variant>
        <vt:i4>0</vt:i4>
      </vt:variant>
      <vt:variant>
        <vt:i4>5</vt:i4>
      </vt:variant>
      <vt:variant>
        <vt:lpwstr/>
      </vt:variant>
      <vt:variant>
        <vt:lpwstr>_Toc436041554</vt:lpwstr>
      </vt:variant>
      <vt:variant>
        <vt:i4>1048627</vt:i4>
      </vt:variant>
      <vt:variant>
        <vt:i4>1535</vt:i4>
      </vt:variant>
      <vt:variant>
        <vt:i4>0</vt:i4>
      </vt:variant>
      <vt:variant>
        <vt:i4>5</vt:i4>
      </vt:variant>
      <vt:variant>
        <vt:lpwstr/>
      </vt:variant>
      <vt:variant>
        <vt:lpwstr>_Toc436041553</vt:lpwstr>
      </vt:variant>
      <vt:variant>
        <vt:i4>1048627</vt:i4>
      </vt:variant>
      <vt:variant>
        <vt:i4>1529</vt:i4>
      </vt:variant>
      <vt:variant>
        <vt:i4>0</vt:i4>
      </vt:variant>
      <vt:variant>
        <vt:i4>5</vt:i4>
      </vt:variant>
      <vt:variant>
        <vt:lpwstr/>
      </vt:variant>
      <vt:variant>
        <vt:lpwstr>_Toc436041552</vt:lpwstr>
      </vt:variant>
      <vt:variant>
        <vt:i4>1048627</vt:i4>
      </vt:variant>
      <vt:variant>
        <vt:i4>1523</vt:i4>
      </vt:variant>
      <vt:variant>
        <vt:i4>0</vt:i4>
      </vt:variant>
      <vt:variant>
        <vt:i4>5</vt:i4>
      </vt:variant>
      <vt:variant>
        <vt:lpwstr/>
      </vt:variant>
      <vt:variant>
        <vt:lpwstr>_Toc436041551</vt:lpwstr>
      </vt:variant>
      <vt:variant>
        <vt:i4>1048627</vt:i4>
      </vt:variant>
      <vt:variant>
        <vt:i4>1517</vt:i4>
      </vt:variant>
      <vt:variant>
        <vt:i4>0</vt:i4>
      </vt:variant>
      <vt:variant>
        <vt:i4>5</vt:i4>
      </vt:variant>
      <vt:variant>
        <vt:lpwstr/>
      </vt:variant>
      <vt:variant>
        <vt:lpwstr>_Toc436041550</vt:lpwstr>
      </vt:variant>
      <vt:variant>
        <vt:i4>1114163</vt:i4>
      </vt:variant>
      <vt:variant>
        <vt:i4>1511</vt:i4>
      </vt:variant>
      <vt:variant>
        <vt:i4>0</vt:i4>
      </vt:variant>
      <vt:variant>
        <vt:i4>5</vt:i4>
      </vt:variant>
      <vt:variant>
        <vt:lpwstr/>
      </vt:variant>
      <vt:variant>
        <vt:lpwstr>_Toc436041549</vt:lpwstr>
      </vt:variant>
      <vt:variant>
        <vt:i4>1114163</vt:i4>
      </vt:variant>
      <vt:variant>
        <vt:i4>1505</vt:i4>
      </vt:variant>
      <vt:variant>
        <vt:i4>0</vt:i4>
      </vt:variant>
      <vt:variant>
        <vt:i4>5</vt:i4>
      </vt:variant>
      <vt:variant>
        <vt:lpwstr/>
      </vt:variant>
      <vt:variant>
        <vt:lpwstr>_Toc436041548</vt:lpwstr>
      </vt:variant>
      <vt:variant>
        <vt:i4>1114163</vt:i4>
      </vt:variant>
      <vt:variant>
        <vt:i4>1499</vt:i4>
      </vt:variant>
      <vt:variant>
        <vt:i4>0</vt:i4>
      </vt:variant>
      <vt:variant>
        <vt:i4>5</vt:i4>
      </vt:variant>
      <vt:variant>
        <vt:lpwstr/>
      </vt:variant>
      <vt:variant>
        <vt:lpwstr>_Toc436041547</vt:lpwstr>
      </vt:variant>
      <vt:variant>
        <vt:i4>1114163</vt:i4>
      </vt:variant>
      <vt:variant>
        <vt:i4>1493</vt:i4>
      </vt:variant>
      <vt:variant>
        <vt:i4>0</vt:i4>
      </vt:variant>
      <vt:variant>
        <vt:i4>5</vt:i4>
      </vt:variant>
      <vt:variant>
        <vt:lpwstr/>
      </vt:variant>
      <vt:variant>
        <vt:lpwstr>_Toc436041546</vt:lpwstr>
      </vt:variant>
      <vt:variant>
        <vt:i4>1114163</vt:i4>
      </vt:variant>
      <vt:variant>
        <vt:i4>1487</vt:i4>
      </vt:variant>
      <vt:variant>
        <vt:i4>0</vt:i4>
      </vt:variant>
      <vt:variant>
        <vt:i4>5</vt:i4>
      </vt:variant>
      <vt:variant>
        <vt:lpwstr/>
      </vt:variant>
      <vt:variant>
        <vt:lpwstr>_Toc436041545</vt:lpwstr>
      </vt:variant>
      <vt:variant>
        <vt:i4>1114163</vt:i4>
      </vt:variant>
      <vt:variant>
        <vt:i4>1481</vt:i4>
      </vt:variant>
      <vt:variant>
        <vt:i4>0</vt:i4>
      </vt:variant>
      <vt:variant>
        <vt:i4>5</vt:i4>
      </vt:variant>
      <vt:variant>
        <vt:lpwstr/>
      </vt:variant>
      <vt:variant>
        <vt:lpwstr>_Toc436041544</vt:lpwstr>
      </vt:variant>
      <vt:variant>
        <vt:i4>1114163</vt:i4>
      </vt:variant>
      <vt:variant>
        <vt:i4>1475</vt:i4>
      </vt:variant>
      <vt:variant>
        <vt:i4>0</vt:i4>
      </vt:variant>
      <vt:variant>
        <vt:i4>5</vt:i4>
      </vt:variant>
      <vt:variant>
        <vt:lpwstr/>
      </vt:variant>
      <vt:variant>
        <vt:lpwstr>_Toc436041543</vt:lpwstr>
      </vt:variant>
      <vt:variant>
        <vt:i4>1114163</vt:i4>
      </vt:variant>
      <vt:variant>
        <vt:i4>1469</vt:i4>
      </vt:variant>
      <vt:variant>
        <vt:i4>0</vt:i4>
      </vt:variant>
      <vt:variant>
        <vt:i4>5</vt:i4>
      </vt:variant>
      <vt:variant>
        <vt:lpwstr/>
      </vt:variant>
      <vt:variant>
        <vt:lpwstr>_Toc436041542</vt:lpwstr>
      </vt:variant>
      <vt:variant>
        <vt:i4>1114163</vt:i4>
      </vt:variant>
      <vt:variant>
        <vt:i4>1463</vt:i4>
      </vt:variant>
      <vt:variant>
        <vt:i4>0</vt:i4>
      </vt:variant>
      <vt:variant>
        <vt:i4>5</vt:i4>
      </vt:variant>
      <vt:variant>
        <vt:lpwstr/>
      </vt:variant>
      <vt:variant>
        <vt:lpwstr>_Toc436041541</vt:lpwstr>
      </vt:variant>
      <vt:variant>
        <vt:i4>1114163</vt:i4>
      </vt:variant>
      <vt:variant>
        <vt:i4>1457</vt:i4>
      </vt:variant>
      <vt:variant>
        <vt:i4>0</vt:i4>
      </vt:variant>
      <vt:variant>
        <vt:i4>5</vt:i4>
      </vt:variant>
      <vt:variant>
        <vt:lpwstr/>
      </vt:variant>
      <vt:variant>
        <vt:lpwstr>_Toc436041540</vt:lpwstr>
      </vt:variant>
      <vt:variant>
        <vt:i4>1441843</vt:i4>
      </vt:variant>
      <vt:variant>
        <vt:i4>1451</vt:i4>
      </vt:variant>
      <vt:variant>
        <vt:i4>0</vt:i4>
      </vt:variant>
      <vt:variant>
        <vt:i4>5</vt:i4>
      </vt:variant>
      <vt:variant>
        <vt:lpwstr/>
      </vt:variant>
      <vt:variant>
        <vt:lpwstr>_Toc436041539</vt:lpwstr>
      </vt:variant>
      <vt:variant>
        <vt:i4>1441843</vt:i4>
      </vt:variant>
      <vt:variant>
        <vt:i4>1445</vt:i4>
      </vt:variant>
      <vt:variant>
        <vt:i4>0</vt:i4>
      </vt:variant>
      <vt:variant>
        <vt:i4>5</vt:i4>
      </vt:variant>
      <vt:variant>
        <vt:lpwstr/>
      </vt:variant>
      <vt:variant>
        <vt:lpwstr>_Toc436041538</vt:lpwstr>
      </vt:variant>
      <vt:variant>
        <vt:i4>1441843</vt:i4>
      </vt:variant>
      <vt:variant>
        <vt:i4>1439</vt:i4>
      </vt:variant>
      <vt:variant>
        <vt:i4>0</vt:i4>
      </vt:variant>
      <vt:variant>
        <vt:i4>5</vt:i4>
      </vt:variant>
      <vt:variant>
        <vt:lpwstr/>
      </vt:variant>
      <vt:variant>
        <vt:lpwstr>_Toc436041537</vt:lpwstr>
      </vt:variant>
      <vt:variant>
        <vt:i4>1441843</vt:i4>
      </vt:variant>
      <vt:variant>
        <vt:i4>1433</vt:i4>
      </vt:variant>
      <vt:variant>
        <vt:i4>0</vt:i4>
      </vt:variant>
      <vt:variant>
        <vt:i4>5</vt:i4>
      </vt:variant>
      <vt:variant>
        <vt:lpwstr/>
      </vt:variant>
      <vt:variant>
        <vt:lpwstr>_Toc436041536</vt:lpwstr>
      </vt:variant>
      <vt:variant>
        <vt:i4>1441843</vt:i4>
      </vt:variant>
      <vt:variant>
        <vt:i4>1427</vt:i4>
      </vt:variant>
      <vt:variant>
        <vt:i4>0</vt:i4>
      </vt:variant>
      <vt:variant>
        <vt:i4>5</vt:i4>
      </vt:variant>
      <vt:variant>
        <vt:lpwstr/>
      </vt:variant>
      <vt:variant>
        <vt:lpwstr>_Toc436041535</vt:lpwstr>
      </vt:variant>
      <vt:variant>
        <vt:i4>1441843</vt:i4>
      </vt:variant>
      <vt:variant>
        <vt:i4>1421</vt:i4>
      </vt:variant>
      <vt:variant>
        <vt:i4>0</vt:i4>
      </vt:variant>
      <vt:variant>
        <vt:i4>5</vt:i4>
      </vt:variant>
      <vt:variant>
        <vt:lpwstr/>
      </vt:variant>
      <vt:variant>
        <vt:lpwstr>_Toc436041534</vt:lpwstr>
      </vt:variant>
      <vt:variant>
        <vt:i4>1441843</vt:i4>
      </vt:variant>
      <vt:variant>
        <vt:i4>1415</vt:i4>
      </vt:variant>
      <vt:variant>
        <vt:i4>0</vt:i4>
      </vt:variant>
      <vt:variant>
        <vt:i4>5</vt:i4>
      </vt:variant>
      <vt:variant>
        <vt:lpwstr/>
      </vt:variant>
      <vt:variant>
        <vt:lpwstr>_Toc436041533</vt:lpwstr>
      </vt:variant>
      <vt:variant>
        <vt:i4>1441843</vt:i4>
      </vt:variant>
      <vt:variant>
        <vt:i4>1409</vt:i4>
      </vt:variant>
      <vt:variant>
        <vt:i4>0</vt:i4>
      </vt:variant>
      <vt:variant>
        <vt:i4>5</vt:i4>
      </vt:variant>
      <vt:variant>
        <vt:lpwstr/>
      </vt:variant>
      <vt:variant>
        <vt:lpwstr>_Toc436041532</vt:lpwstr>
      </vt:variant>
      <vt:variant>
        <vt:i4>1441843</vt:i4>
      </vt:variant>
      <vt:variant>
        <vt:i4>1403</vt:i4>
      </vt:variant>
      <vt:variant>
        <vt:i4>0</vt:i4>
      </vt:variant>
      <vt:variant>
        <vt:i4>5</vt:i4>
      </vt:variant>
      <vt:variant>
        <vt:lpwstr/>
      </vt:variant>
      <vt:variant>
        <vt:lpwstr>_Toc436041531</vt:lpwstr>
      </vt:variant>
      <vt:variant>
        <vt:i4>1441843</vt:i4>
      </vt:variant>
      <vt:variant>
        <vt:i4>1397</vt:i4>
      </vt:variant>
      <vt:variant>
        <vt:i4>0</vt:i4>
      </vt:variant>
      <vt:variant>
        <vt:i4>5</vt:i4>
      </vt:variant>
      <vt:variant>
        <vt:lpwstr/>
      </vt:variant>
      <vt:variant>
        <vt:lpwstr>_Toc436041530</vt:lpwstr>
      </vt:variant>
      <vt:variant>
        <vt:i4>1507379</vt:i4>
      </vt:variant>
      <vt:variant>
        <vt:i4>1391</vt:i4>
      </vt:variant>
      <vt:variant>
        <vt:i4>0</vt:i4>
      </vt:variant>
      <vt:variant>
        <vt:i4>5</vt:i4>
      </vt:variant>
      <vt:variant>
        <vt:lpwstr/>
      </vt:variant>
      <vt:variant>
        <vt:lpwstr>_Toc436041529</vt:lpwstr>
      </vt:variant>
      <vt:variant>
        <vt:i4>1507379</vt:i4>
      </vt:variant>
      <vt:variant>
        <vt:i4>1385</vt:i4>
      </vt:variant>
      <vt:variant>
        <vt:i4>0</vt:i4>
      </vt:variant>
      <vt:variant>
        <vt:i4>5</vt:i4>
      </vt:variant>
      <vt:variant>
        <vt:lpwstr/>
      </vt:variant>
      <vt:variant>
        <vt:lpwstr>_Toc436041528</vt:lpwstr>
      </vt:variant>
      <vt:variant>
        <vt:i4>1507379</vt:i4>
      </vt:variant>
      <vt:variant>
        <vt:i4>1379</vt:i4>
      </vt:variant>
      <vt:variant>
        <vt:i4>0</vt:i4>
      </vt:variant>
      <vt:variant>
        <vt:i4>5</vt:i4>
      </vt:variant>
      <vt:variant>
        <vt:lpwstr/>
      </vt:variant>
      <vt:variant>
        <vt:lpwstr>_Toc436041527</vt:lpwstr>
      </vt:variant>
      <vt:variant>
        <vt:i4>1507379</vt:i4>
      </vt:variant>
      <vt:variant>
        <vt:i4>1373</vt:i4>
      </vt:variant>
      <vt:variant>
        <vt:i4>0</vt:i4>
      </vt:variant>
      <vt:variant>
        <vt:i4>5</vt:i4>
      </vt:variant>
      <vt:variant>
        <vt:lpwstr/>
      </vt:variant>
      <vt:variant>
        <vt:lpwstr>_Toc436041526</vt:lpwstr>
      </vt:variant>
      <vt:variant>
        <vt:i4>1507379</vt:i4>
      </vt:variant>
      <vt:variant>
        <vt:i4>1367</vt:i4>
      </vt:variant>
      <vt:variant>
        <vt:i4>0</vt:i4>
      </vt:variant>
      <vt:variant>
        <vt:i4>5</vt:i4>
      </vt:variant>
      <vt:variant>
        <vt:lpwstr/>
      </vt:variant>
      <vt:variant>
        <vt:lpwstr>_Toc436041525</vt:lpwstr>
      </vt:variant>
      <vt:variant>
        <vt:i4>1507379</vt:i4>
      </vt:variant>
      <vt:variant>
        <vt:i4>1361</vt:i4>
      </vt:variant>
      <vt:variant>
        <vt:i4>0</vt:i4>
      </vt:variant>
      <vt:variant>
        <vt:i4>5</vt:i4>
      </vt:variant>
      <vt:variant>
        <vt:lpwstr/>
      </vt:variant>
      <vt:variant>
        <vt:lpwstr>_Toc436041524</vt:lpwstr>
      </vt:variant>
      <vt:variant>
        <vt:i4>1507379</vt:i4>
      </vt:variant>
      <vt:variant>
        <vt:i4>1355</vt:i4>
      </vt:variant>
      <vt:variant>
        <vt:i4>0</vt:i4>
      </vt:variant>
      <vt:variant>
        <vt:i4>5</vt:i4>
      </vt:variant>
      <vt:variant>
        <vt:lpwstr/>
      </vt:variant>
      <vt:variant>
        <vt:lpwstr>_Toc436041523</vt:lpwstr>
      </vt:variant>
      <vt:variant>
        <vt:i4>1507379</vt:i4>
      </vt:variant>
      <vt:variant>
        <vt:i4>1349</vt:i4>
      </vt:variant>
      <vt:variant>
        <vt:i4>0</vt:i4>
      </vt:variant>
      <vt:variant>
        <vt:i4>5</vt:i4>
      </vt:variant>
      <vt:variant>
        <vt:lpwstr/>
      </vt:variant>
      <vt:variant>
        <vt:lpwstr>_Toc436041522</vt:lpwstr>
      </vt:variant>
      <vt:variant>
        <vt:i4>1507379</vt:i4>
      </vt:variant>
      <vt:variant>
        <vt:i4>1343</vt:i4>
      </vt:variant>
      <vt:variant>
        <vt:i4>0</vt:i4>
      </vt:variant>
      <vt:variant>
        <vt:i4>5</vt:i4>
      </vt:variant>
      <vt:variant>
        <vt:lpwstr/>
      </vt:variant>
      <vt:variant>
        <vt:lpwstr>_Toc436041521</vt:lpwstr>
      </vt:variant>
      <vt:variant>
        <vt:i4>1507379</vt:i4>
      </vt:variant>
      <vt:variant>
        <vt:i4>1337</vt:i4>
      </vt:variant>
      <vt:variant>
        <vt:i4>0</vt:i4>
      </vt:variant>
      <vt:variant>
        <vt:i4>5</vt:i4>
      </vt:variant>
      <vt:variant>
        <vt:lpwstr/>
      </vt:variant>
      <vt:variant>
        <vt:lpwstr>_Toc436041520</vt:lpwstr>
      </vt:variant>
      <vt:variant>
        <vt:i4>1310771</vt:i4>
      </vt:variant>
      <vt:variant>
        <vt:i4>1331</vt:i4>
      </vt:variant>
      <vt:variant>
        <vt:i4>0</vt:i4>
      </vt:variant>
      <vt:variant>
        <vt:i4>5</vt:i4>
      </vt:variant>
      <vt:variant>
        <vt:lpwstr/>
      </vt:variant>
      <vt:variant>
        <vt:lpwstr>_Toc436041519</vt:lpwstr>
      </vt:variant>
      <vt:variant>
        <vt:i4>1310771</vt:i4>
      </vt:variant>
      <vt:variant>
        <vt:i4>1325</vt:i4>
      </vt:variant>
      <vt:variant>
        <vt:i4>0</vt:i4>
      </vt:variant>
      <vt:variant>
        <vt:i4>5</vt:i4>
      </vt:variant>
      <vt:variant>
        <vt:lpwstr/>
      </vt:variant>
      <vt:variant>
        <vt:lpwstr>_Toc436041518</vt:lpwstr>
      </vt:variant>
      <vt:variant>
        <vt:i4>1310771</vt:i4>
      </vt:variant>
      <vt:variant>
        <vt:i4>1319</vt:i4>
      </vt:variant>
      <vt:variant>
        <vt:i4>0</vt:i4>
      </vt:variant>
      <vt:variant>
        <vt:i4>5</vt:i4>
      </vt:variant>
      <vt:variant>
        <vt:lpwstr/>
      </vt:variant>
      <vt:variant>
        <vt:lpwstr>_Toc436041517</vt:lpwstr>
      </vt:variant>
      <vt:variant>
        <vt:i4>1310771</vt:i4>
      </vt:variant>
      <vt:variant>
        <vt:i4>1313</vt:i4>
      </vt:variant>
      <vt:variant>
        <vt:i4>0</vt:i4>
      </vt:variant>
      <vt:variant>
        <vt:i4>5</vt:i4>
      </vt:variant>
      <vt:variant>
        <vt:lpwstr/>
      </vt:variant>
      <vt:variant>
        <vt:lpwstr>_Toc436041516</vt:lpwstr>
      </vt:variant>
      <vt:variant>
        <vt:i4>1310771</vt:i4>
      </vt:variant>
      <vt:variant>
        <vt:i4>1307</vt:i4>
      </vt:variant>
      <vt:variant>
        <vt:i4>0</vt:i4>
      </vt:variant>
      <vt:variant>
        <vt:i4>5</vt:i4>
      </vt:variant>
      <vt:variant>
        <vt:lpwstr/>
      </vt:variant>
      <vt:variant>
        <vt:lpwstr>_Toc436041515</vt:lpwstr>
      </vt:variant>
      <vt:variant>
        <vt:i4>1310771</vt:i4>
      </vt:variant>
      <vt:variant>
        <vt:i4>1301</vt:i4>
      </vt:variant>
      <vt:variant>
        <vt:i4>0</vt:i4>
      </vt:variant>
      <vt:variant>
        <vt:i4>5</vt:i4>
      </vt:variant>
      <vt:variant>
        <vt:lpwstr/>
      </vt:variant>
      <vt:variant>
        <vt:lpwstr>_Toc436041514</vt:lpwstr>
      </vt:variant>
      <vt:variant>
        <vt:i4>1310771</vt:i4>
      </vt:variant>
      <vt:variant>
        <vt:i4>1295</vt:i4>
      </vt:variant>
      <vt:variant>
        <vt:i4>0</vt:i4>
      </vt:variant>
      <vt:variant>
        <vt:i4>5</vt:i4>
      </vt:variant>
      <vt:variant>
        <vt:lpwstr/>
      </vt:variant>
      <vt:variant>
        <vt:lpwstr>_Toc436041513</vt:lpwstr>
      </vt:variant>
      <vt:variant>
        <vt:i4>1310771</vt:i4>
      </vt:variant>
      <vt:variant>
        <vt:i4>1289</vt:i4>
      </vt:variant>
      <vt:variant>
        <vt:i4>0</vt:i4>
      </vt:variant>
      <vt:variant>
        <vt:i4>5</vt:i4>
      </vt:variant>
      <vt:variant>
        <vt:lpwstr/>
      </vt:variant>
      <vt:variant>
        <vt:lpwstr>_Toc436041512</vt:lpwstr>
      </vt:variant>
      <vt:variant>
        <vt:i4>1310771</vt:i4>
      </vt:variant>
      <vt:variant>
        <vt:i4>1283</vt:i4>
      </vt:variant>
      <vt:variant>
        <vt:i4>0</vt:i4>
      </vt:variant>
      <vt:variant>
        <vt:i4>5</vt:i4>
      </vt:variant>
      <vt:variant>
        <vt:lpwstr/>
      </vt:variant>
      <vt:variant>
        <vt:lpwstr>_Toc436041511</vt:lpwstr>
      </vt:variant>
      <vt:variant>
        <vt:i4>1310771</vt:i4>
      </vt:variant>
      <vt:variant>
        <vt:i4>1277</vt:i4>
      </vt:variant>
      <vt:variant>
        <vt:i4>0</vt:i4>
      </vt:variant>
      <vt:variant>
        <vt:i4>5</vt:i4>
      </vt:variant>
      <vt:variant>
        <vt:lpwstr/>
      </vt:variant>
      <vt:variant>
        <vt:lpwstr>_Toc436041510</vt:lpwstr>
      </vt:variant>
      <vt:variant>
        <vt:i4>1376307</vt:i4>
      </vt:variant>
      <vt:variant>
        <vt:i4>1271</vt:i4>
      </vt:variant>
      <vt:variant>
        <vt:i4>0</vt:i4>
      </vt:variant>
      <vt:variant>
        <vt:i4>5</vt:i4>
      </vt:variant>
      <vt:variant>
        <vt:lpwstr/>
      </vt:variant>
      <vt:variant>
        <vt:lpwstr>_Toc436041509</vt:lpwstr>
      </vt:variant>
      <vt:variant>
        <vt:i4>1376307</vt:i4>
      </vt:variant>
      <vt:variant>
        <vt:i4>1265</vt:i4>
      </vt:variant>
      <vt:variant>
        <vt:i4>0</vt:i4>
      </vt:variant>
      <vt:variant>
        <vt:i4>5</vt:i4>
      </vt:variant>
      <vt:variant>
        <vt:lpwstr/>
      </vt:variant>
      <vt:variant>
        <vt:lpwstr>_Toc436041508</vt:lpwstr>
      </vt:variant>
      <vt:variant>
        <vt:i4>1376307</vt:i4>
      </vt:variant>
      <vt:variant>
        <vt:i4>1259</vt:i4>
      </vt:variant>
      <vt:variant>
        <vt:i4>0</vt:i4>
      </vt:variant>
      <vt:variant>
        <vt:i4>5</vt:i4>
      </vt:variant>
      <vt:variant>
        <vt:lpwstr/>
      </vt:variant>
      <vt:variant>
        <vt:lpwstr>_Toc436041507</vt:lpwstr>
      </vt:variant>
      <vt:variant>
        <vt:i4>1376307</vt:i4>
      </vt:variant>
      <vt:variant>
        <vt:i4>1253</vt:i4>
      </vt:variant>
      <vt:variant>
        <vt:i4>0</vt:i4>
      </vt:variant>
      <vt:variant>
        <vt:i4>5</vt:i4>
      </vt:variant>
      <vt:variant>
        <vt:lpwstr/>
      </vt:variant>
      <vt:variant>
        <vt:lpwstr>_Toc436041506</vt:lpwstr>
      </vt:variant>
      <vt:variant>
        <vt:i4>1376307</vt:i4>
      </vt:variant>
      <vt:variant>
        <vt:i4>1247</vt:i4>
      </vt:variant>
      <vt:variant>
        <vt:i4>0</vt:i4>
      </vt:variant>
      <vt:variant>
        <vt:i4>5</vt:i4>
      </vt:variant>
      <vt:variant>
        <vt:lpwstr/>
      </vt:variant>
      <vt:variant>
        <vt:lpwstr>_Toc436041505</vt:lpwstr>
      </vt:variant>
      <vt:variant>
        <vt:i4>1376307</vt:i4>
      </vt:variant>
      <vt:variant>
        <vt:i4>1241</vt:i4>
      </vt:variant>
      <vt:variant>
        <vt:i4>0</vt:i4>
      </vt:variant>
      <vt:variant>
        <vt:i4>5</vt:i4>
      </vt:variant>
      <vt:variant>
        <vt:lpwstr/>
      </vt:variant>
      <vt:variant>
        <vt:lpwstr>_Toc436041504</vt:lpwstr>
      </vt:variant>
      <vt:variant>
        <vt:i4>1376307</vt:i4>
      </vt:variant>
      <vt:variant>
        <vt:i4>1235</vt:i4>
      </vt:variant>
      <vt:variant>
        <vt:i4>0</vt:i4>
      </vt:variant>
      <vt:variant>
        <vt:i4>5</vt:i4>
      </vt:variant>
      <vt:variant>
        <vt:lpwstr/>
      </vt:variant>
      <vt:variant>
        <vt:lpwstr>_Toc436041503</vt:lpwstr>
      </vt:variant>
      <vt:variant>
        <vt:i4>1376307</vt:i4>
      </vt:variant>
      <vt:variant>
        <vt:i4>1229</vt:i4>
      </vt:variant>
      <vt:variant>
        <vt:i4>0</vt:i4>
      </vt:variant>
      <vt:variant>
        <vt:i4>5</vt:i4>
      </vt:variant>
      <vt:variant>
        <vt:lpwstr/>
      </vt:variant>
      <vt:variant>
        <vt:lpwstr>_Toc436041502</vt:lpwstr>
      </vt:variant>
      <vt:variant>
        <vt:i4>1376307</vt:i4>
      </vt:variant>
      <vt:variant>
        <vt:i4>1223</vt:i4>
      </vt:variant>
      <vt:variant>
        <vt:i4>0</vt:i4>
      </vt:variant>
      <vt:variant>
        <vt:i4>5</vt:i4>
      </vt:variant>
      <vt:variant>
        <vt:lpwstr/>
      </vt:variant>
      <vt:variant>
        <vt:lpwstr>_Toc436041501</vt:lpwstr>
      </vt:variant>
      <vt:variant>
        <vt:i4>1376307</vt:i4>
      </vt:variant>
      <vt:variant>
        <vt:i4>1217</vt:i4>
      </vt:variant>
      <vt:variant>
        <vt:i4>0</vt:i4>
      </vt:variant>
      <vt:variant>
        <vt:i4>5</vt:i4>
      </vt:variant>
      <vt:variant>
        <vt:lpwstr/>
      </vt:variant>
      <vt:variant>
        <vt:lpwstr>_Toc436041500</vt:lpwstr>
      </vt:variant>
      <vt:variant>
        <vt:i4>1835058</vt:i4>
      </vt:variant>
      <vt:variant>
        <vt:i4>1211</vt:i4>
      </vt:variant>
      <vt:variant>
        <vt:i4>0</vt:i4>
      </vt:variant>
      <vt:variant>
        <vt:i4>5</vt:i4>
      </vt:variant>
      <vt:variant>
        <vt:lpwstr/>
      </vt:variant>
      <vt:variant>
        <vt:lpwstr>_Toc436041499</vt:lpwstr>
      </vt:variant>
      <vt:variant>
        <vt:i4>1835058</vt:i4>
      </vt:variant>
      <vt:variant>
        <vt:i4>1205</vt:i4>
      </vt:variant>
      <vt:variant>
        <vt:i4>0</vt:i4>
      </vt:variant>
      <vt:variant>
        <vt:i4>5</vt:i4>
      </vt:variant>
      <vt:variant>
        <vt:lpwstr/>
      </vt:variant>
      <vt:variant>
        <vt:lpwstr>_Toc436041498</vt:lpwstr>
      </vt:variant>
      <vt:variant>
        <vt:i4>1835058</vt:i4>
      </vt:variant>
      <vt:variant>
        <vt:i4>1199</vt:i4>
      </vt:variant>
      <vt:variant>
        <vt:i4>0</vt:i4>
      </vt:variant>
      <vt:variant>
        <vt:i4>5</vt:i4>
      </vt:variant>
      <vt:variant>
        <vt:lpwstr/>
      </vt:variant>
      <vt:variant>
        <vt:lpwstr>_Toc436041497</vt:lpwstr>
      </vt:variant>
      <vt:variant>
        <vt:i4>1835058</vt:i4>
      </vt:variant>
      <vt:variant>
        <vt:i4>1193</vt:i4>
      </vt:variant>
      <vt:variant>
        <vt:i4>0</vt:i4>
      </vt:variant>
      <vt:variant>
        <vt:i4>5</vt:i4>
      </vt:variant>
      <vt:variant>
        <vt:lpwstr/>
      </vt:variant>
      <vt:variant>
        <vt:lpwstr>_Toc436041496</vt:lpwstr>
      </vt:variant>
      <vt:variant>
        <vt:i4>1835058</vt:i4>
      </vt:variant>
      <vt:variant>
        <vt:i4>1187</vt:i4>
      </vt:variant>
      <vt:variant>
        <vt:i4>0</vt:i4>
      </vt:variant>
      <vt:variant>
        <vt:i4>5</vt:i4>
      </vt:variant>
      <vt:variant>
        <vt:lpwstr/>
      </vt:variant>
      <vt:variant>
        <vt:lpwstr>_Toc436041495</vt:lpwstr>
      </vt:variant>
      <vt:variant>
        <vt:i4>1835058</vt:i4>
      </vt:variant>
      <vt:variant>
        <vt:i4>1181</vt:i4>
      </vt:variant>
      <vt:variant>
        <vt:i4>0</vt:i4>
      </vt:variant>
      <vt:variant>
        <vt:i4>5</vt:i4>
      </vt:variant>
      <vt:variant>
        <vt:lpwstr/>
      </vt:variant>
      <vt:variant>
        <vt:lpwstr>_Toc436041494</vt:lpwstr>
      </vt:variant>
      <vt:variant>
        <vt:i4>1835058</vt:i4>
      </vt:variant>
      <vt:variant>
        <vt:i4>1175</vt:i4>
      </vt:variant>
      <vt:variant>
        <vt:i4>0</vt:i4>
      </vt:variant>
      <vt:variant>
        <vt:i4>5</vt:i4>
      </vt:variant>
      <vt:variant>
        <vt:lpwstr/>
      </vt:variant>
      <vt:variant>
        <vt:lpwstr>_Toc436041493</vt:lpwstr>
      </vt:variant>
      <vt:variant>
        <vt:i4>1835058</vt:i4>
      </vt:variant>
      <vt:variant>
        <vt:i4>1169</vt:i4>
      </vt:variant>
      <vt:variant>
        <vt:i4>0</vt:i4>
      </vt:variant>
      <vt:variant>
        <vt:i4>5</vt:i4>
      </vt:variant>
      <vt:variant>
        <vt:lpwstr/>
      </vt:variant>
      <vt:variant>
        <vt:lpwstr>_Toc436041492</vt:lpwstr>
      </vt:variant>
      <vt:variant>
        <vt:i4>1835058</vt:i4>
      </vt:variant>
      <vt:variant>
        <vt:i4>1163</vt:i4>
      </vt:variant>
      <vt:variant>
        <vt:i4>0</vt:i4>
      </vt:variant>
      <vt:variant>
        <vt:i4>5</vt:i4>
      </vt:variant>
      <vt:variant>
        <vt:lpwstr/>
      </vt:variant>
      <vt:variant>
        <vt:lpwstr>_Toc436041491</vt:lpwstr>
      </vt:variant>
      <vt:variant>
        <vt:i4>1835058</vt:i4>
      </vt:variant>
      <vt:variant>
        <vt:i4>1157</vt:i4>
      </vt:variant>
      <vt:variant>
        <vt:i4>0</vt:i4>
      </vt:variant>
      <vt:variant>
        <vt:i4>5</vt:i4>
      </vt:variant>
      <vt:variant>
        <vt:lpwstr/>
      </vt:variant>
      <vt:variant>
        <vt:lpwstr>_Toc436041490</vt:lpwstr>
      </vt:variant>
      <vt:variant>
        <vt:i4>1900594</vt:i4>
      </vt:variant>
      <vt:variant>
        <vt:i4>1151</vt:i4>
      </vt:variant>
      <vt:variant>
        <vt:i4>0</vt:i4>
      </vt:variant>
      <vt:variant>
        <vt:i4>5</vt:i4>
      </vt:variant>
      <vt:variant>
        <vt:lpwstr/>
      </vt:variant>
      <vt:variant>
        <vt:lpwstr>_Toc436041489</vt:lpwstr>
      </vt:variant>
      <vt:variant>
        <vt:i4>1900594</vt:i4>
      </vt:variant>
      <vt:variant>
        <vt:i4>1145</vt:i4>
      </vt:variant>
      <vt:variant>
        <vt:i4>0</vt:i4>
      </vt:variant>
      <vt:variant>
        <vt:i4>5</vt:i4>
      </vt:variant>
      <vt:variant>
        <vt:lpwstr/>
      </vt:variant>
      <vt:variant>
        <vt:lpwstr>_Toc436041488</vt:lpwstr>
      </vt:variant>
      <vt:variant>
        <vt:i4>1900594</vt:i4>
      </vt:variant>
      <vt:variant>
        <vt:i4>1139</vt:i4>
      </vt:variant>
      <vt:variant>
        <vt:i4>0</vt:i4>
      </vt:variant>
      <vt:variant>
        <vt:i4>5</vt:i4>
      </vt:variant>
      <vt:variant>
        <vt:lpwstr/>
      </vt:variant>
      <vt:variant>
        <vt:lpwstr>_Toc436041487</vt:lpwstr>
      </vt:variant>
      <vt:variant>
        <vt:i4>1900594</vt:i4>
      </vt:variant>
      <vt:variant>
        <vt:i4>1133</vt:i4>
      </vt:variant>
      <vt:variant>
        <vt:i4>0</vt:i4>
      </vt:variant>
      <vt:variant>
        <vt:i4>5</vt:i4>
      </vt:variant>
      <vt:variant>
        <vt:lpwstr/>
      </vt:variant>
      <vt:variant>
        <vt:lpwstr>_Toc436041486</vt:lpwstr>
      </vt:variant>
      <vt:variant>
        <vt:i4>1900594</vt:i4>
      </vt:variant>
      <vt:variant>
        <vt:i4>1127</vt:i4>
      </vt:variant>
      <vt:variant>
        <vt:i4>0</vt:i4>
      </vt:variant>
      <vt:variant>
        <vt:i4>5</vt:i4>
      </vt:variant>
      <vt:variant>
        <vt:lpwstr/>
      </vt:variant>
      <vt:variant>
        <vt:lpwstr>_Toc436041485</vt:lpwstr>
      </vt:variant>
      <vt:variant>
        <vt:i4>1900594</vt:i4>
      </vt:variant>
      <vt:variant>
        <vt:i4>1121</vt:i4>
      </vt:variant>
      <vt:variant>
        <vt:i4>0</vt:i4>
      </vt:variant>
      <vt:variant>
        <vt:i4>5</vt:i4>
      </vt:variant>
      <vt:variant>
        <vt:lpwstr/>
      </vt:variant>
      <vt:variant>
        <vt:lpwstr>_Toc436041484</vt:lpwstr>
      </vt:variant>
      <vt:variant>
        <vt:i4>1900594</vt:i4>
      </vt:variant>
      <vt:variant>
        <vt:i4>1115</vt:i4>
      </vt:variant>
      <vt:variant>
        <vt:i4>0</vt:i4>
      </vt:variant>
      <vt:variant>
        <vt:i4>5</vt:i4>
      </vt:variant>
      <vt:variant>
        <vt:lpwstr/>
      </vt:variant>
      <vt:variant>
        <vt:lpwstr>_Toc436041483</vt:lpwstr>
      </vt:variant>
      <vt:variant>
        <vt:i4>1900594</vt:i4>
      </vt:variant>
      <vt:variant>
        <vt:i4>1109</vt:i4>
      </vt:variant>
      <vt:variant>
        <vt:i4>0</vt:i4>
      </vt:variant>
      <vt:variant>
        <vt:i4>5</vt:i4>
      </vt:variant>
      <vt:variant>
        <vt:lpwstr/>
      </vt:variant>
      <vt:variant>
        <vt:lpwstr>_Toc436041482</vt:lpwstr>
      </vt:variant>
      <vt:variant>
        <vt:i4>1900594</vt:i4>
      </vt:variant>
      <vt:variant>
        <vt:i4>1103</vt:i4>
      </vt:variant>
      <vt:variant>
        <vt:i4>0</vt:i4>
      </vt:variant>
      <vt:variant>
        <vt:i4>5</vt:i4>
      </vt:variant>
      <vt:variant>
        <vt:lpwstr/>
      </vt:variant>
      <vt:variant>
        <vt:lpwstr>_Toc436041481</vt:lpwstr>
      </vt:variant>
      <vt:variant>
        <vt:i4>1900594</vt:i4>
      </vt:variant>
      <vt:variant>
        <vt:i4>1097</vt:i4>
      </vt:variant>
      <vt:variant>
        <vt:i4>0</vt:i4>
      </vt:variant>
      <vt:variant>
        <vt:i4>5</vt:i4>
      </vt:variant>
      <vt:variant>
        <vt:lpwstr/>
      </vt:variant>
      <vt:variant>
        <vt:lpwstr>_Toc436041480</vt:lpwstr>
      </vt:variant>
      <vt:variant>
        <vt:i4>1179698</vt:i4>
      </vt:variant>
      <vt:variant>
        <vt:i4>1091</vt:i4>
      </vt:variant>
      <vt:variant>
        <vt:i4>0</vt:i4>
      </vt:variant>
      <vt:variant>
        <vt:i4>5</vt:i4>
      </vt:variant>
      <vt:variant>
        <vt:lpwstr/>
      </vt:variant>
      <vt:variant>
        <vt:lpwstr>_Toc436041479</vt:lpwstr>
      </vt:variant>
      <vt:variant>
        <vt:i4>1179698</vt:i4>
      </vt:variant>
      <vt:variant>
        <vt:i4>1085</vt:i4>
      </vt:variant>
      <vt:variant>
        <vt:i4>0</vt:i4>
      </vt:variant>
      <vt:variant>
        <vt:i4>5</vt:i4>
      </vt:variant>
      <vt:variant>
        <vt:lpwstr/>
      </vt:variant>
      <vt:variant>
        <vt:lpwstr>_Toc436041478</vt:lpwstr>
      </vt:variant>
      <vt:variant>
        <vt:i4>1179698</vt:i4>
      </vt:variant>
      <vt:variant>
        <vt:i4>1079</vt:i4>
      </vt:variant>
      <vt:variant>
        <vt:i4>0</vt:i4>
      </vt:variant>
      <vt:variant>
        <vt:i4>5</vt:i4>
      </vt:variant>
      <vt:variant>
        <vt:lpwstr/>
      </vt:variant>
      <vt:variant>
        <vt:lpwstr>_Toc436041477</vt:lpwstr>
      </vt:variant>
      <vt:variant>
        <vt:i4>1179698</vt:i4>
      </vt:variant>
      <vt:variant>
        <vt:i4>1073</vt:i4>
      </vt:variant>
      <vt:variant>
        <vt:i4>0</vt:i4>
      </vt:variant>
      <vt:variant>
        <vt:i4>5</vt:i4>
      </vt:variant>
      <vt:variant>
        <vt:lpwstr/>
      </vt:variant>
      <vt:variant>
        <vt:lpwstr>_Toc436041476</vt:lpwstr>
      </vt:variant>
      <vt:variant>
        <vt:i4>1179698</vt:i4>
      </vt:variant>
      <vt:variant>
        <vt:i4>1067</vt:i4>
      </vt:variant>
      <vt:variant>
        <vt:i4>0</vt:i4>
      </vt:variant>
      <vt:variant>
        <vt:i4>5</vt:i4>
      </vt:variant>
      <vt:variant>
        <vt:lpwstr/>
      </vt:variant>
      <vt:variant>
        <vt:lpwstr>_Toc436041475</vt:lpwstr>
      </vt:variant>
      <vt:variant>
        <vt:i4>1179698</vt:i4>
      </vt:variant>
      <vt:variant>
        <vt:i4>1061</vt:i4>
      </vt:variant>
      <vt:variant>
        <vt:i4>0</vt:i4>
      </vt:variant>
      <vt:variant>
        <vt:i4>5</vt:i4>
      </vt:variant>
      <vt:variant>
        <vt:lpwstr/>
      </vt:variant>
      <vt:variant>
        <vt:lpwstr>_Toc436041474</vt:lpwstr>
      </vt:variant>
      <vt:variant>
        <vt:i4>1179698</vt:i4>
      </vt:variant>
      <vt:variant>
        <vt:i4>1055</vt:i4>
      </vt:variant>
      <vt:variant>
        <vt:i4>0</vt:i4>
      </vt:variant>
      <vt:variant>
        <vt:i4>5</vt:i4>
      </vt:variant>
      <vt:variant>
        <vt:lpwstr/>
      </vt:variant>
      <vt:variant>
        <vt:lpwstr>_Toc436041473</vt:lpwstr>
      </vt:variant>
      <vt:variant>
        <vt:i4>1179698</vt:i4>
      </vt:variant>
      <vt:variant>
        <vt:i4>1049</vt:i4>
      </vt:variant>
      <vt:variant>
        <vt:i4>0</vt:i4>
      </vt:variant>
      <vt:variant>
        <vt:i4>5</vt:i4>
      </vt:variant>
      <vt:variant>
        <vt:lpwstr/>
      </vt:variant>
      <vt:variant>
        <vt:lpwstr>_Toc436041472</vt:lpwstr>
      </vt:variant>
      <vt:variant>
        <vt:i4>1179698</vt:i4>
      </vt:variant>
      <vt:variant>
        <vt:i4>1043</vt:i4>
      </vt:variant>
      <vt:variant>
        <vt:i4>0</vt:i4>
      </vt:variant>
      <vt:variant>
        <vt:i4>5</vt:i4>
      </vt:variant>
      <vt:variant>
        <vt:lpwstr/>
      </vt:variant>
      <vt:variant>
        <vt:lpwstr>_Toc436041471</vt:lpwstr>
      </vt:variant>
      <vt:variant>
        <vt:i4>1179698</vt:i4>
      </vt:variant>
      <vt:variant>
        <vt:i4>1037</vt:i4>
      </vt:variant>
      <vt:variant>
        <vt:i4>0</vt:i4>
      </vt:variant>
      <vt:variant>
        <vt:i4>5</vt:i4>
      </vt:variant>
      <vt:variant>
        <vt:lpwstr/>
      </vt:variant>
      <vt:variant>
        <vt:lpwstr>_Toc436041470</vt:lpwstr>
      </vt:variant>
      <vt:variant>
        <vt:i4>1245234</vt:i4>
      </vt:variant>
      <vt:variant>
        <vt:i4>1031</vt:i4>
      </vt:variant>
      <vt:variant>
        <vt:i4>0</vt:i4>
      </vt:variant>
      <vt:variant>
        <vt:i4>5</vt:i4>
      </vt:variant>
      <vt:variant>
        <vt:lpwstr/>
      </vt:variant>
      <vt:variant>
        <vt:lpwstr>_Toc436041469</vt:lpwstr>
      </vt:variant>
      <vt:variant>
        <vt:i4>1245234</vt:i4>
      </vt:variant>
      <vt:variant>
        <vt:i4>1025</vt:i4>
      </vt:variant>
      <vt:variant>
        <vt:i4>0</vt:i4>
      </vt:variant>
      <vt:variant>
        <vt:i4>5</vt:i4>
      </vt:variant>
      <vt:variant>
        <vt:lpwstr/>
      </vt:variant>
      <vt:variant>
        <vt:lpwstr>_Toc436041468</vt:lpwstr>
      </vt:variant>
      <vt:variant>
        <vt:i4>1245234</vt:i4>
      </vt:variant>
      <vt:variant>
        <vt:i4>1019</vt:i4>
      </vt:variant>
      <vt:variant>
        <vt:i4>0</vt:i4>
      </vt:variant>
      <vt:variant>
        <vt:i4>5</vt:i4>
      </vt:variant>
      <vt:variant>
        <vt:lpwstr/>
      </vt:variant>
      <vt:variant>
        <vt:lpwstr>_Toc436041467</vt:lpwstr>
      </vt:variant>
      <vt:variant>
        <vt:i4>1245234</vt:i4>
      </vt:variant>
      <vt:variant>
        <vt:i4>1013</vt:i4>
      </vt:variant>
      <vt:variant>
        <vt:i4>0</vt:i4>
      </vt:variant>
      <vt:variant>
        <vt:i4>5</vt:i4>
      </vt:variant>
      <vt:variant>
        <vt:lpwstr/>
      </vt:variant>
      <vt:variant>
        <vt:lpwstr>_Toc436041466</vt:lpwstr>
      </vt:variant>
      <vt:variant>
        <vt:i4>1245234</vt:i4>
      </vt:variant>
      <vt:variant>
        <vt:i4>1007</vt:i4>
      </vt:variant>
      <vt:variant>
        <vt:i4>0</vt:i4>
      </vt:variant>
      <vt:variant>
        <vt:i4>5</vt:i4>
      </vt:variant>
      <vt:variant>
        <vt:lpwstr/>
      </vt:variant>
      <vt:variant>
        <vt:lpwstr>_Toc436041465</vt:lpwstr>
      </vt:variant>
      <vt:variant>
        <vt:i4>1245234</vt:i4>
      </vt:variant>
      <vt:variant>
        <vt:i4>1001</vt:i4>
      </vt:variant>
      <vt:variant>
        <vt:i4>0</vt:i4>
      </vt:variant>
      <vt:variant>
        <vt:i4>5</vt:i4>
      </vt:variant>
      <vt:variant>
        <vt:lpwstr/>
      </vt:variant>
      <vt:variant>
        <vt:lpwstr>_Toc436041464</vt:lpwstr>
      </vt:variant>
      <vt:variant>
        <vt:i4>1245234</vt:i4>
      </vt:variant>
      <vt:variant>
        <vt:i4>995</vt:i4>
      </vt:variant>
      <vt:variant>
        <vt:i4>0</vt:i4>
      </vt:variant>
      <vt:variant>
        <vt:i4>5</vt:i4>
      </vt:variant>
      <vt:variant>
        <vt:lpwstr/>
      </vt:variant>
      <vt:variant>
        <vt:lpwstr>_Toc436041463</vt:lpwstr>
      </vt:variant>
      <vt:variant>
        <vt:i4>1245234</vt:i4>
      </vt:variant>
      <vt:variant>
        <vt:i4>989</vt:i4>
      </vt:variant>
      <vt:variant>
        <vt:i4>0</vt:i4>
      </vt:variant>
      <vt:variant>
        <vt:i4>5</vt:i4>
      </vt:variant>
      <vt:variant>
        <vt:lpwstr/>
      </vt:variant>
      <vt:variant>
        <vt:lpwstr>_Toc436041462</vt:lpwstr>
      </vt:variant>
      <vt:variant>
        <vt:i4>1245234</vt:i4>
      </vt:variant>
      <vt:variant>
        <vt:i4>983</vt:i4>
      </vt:variant>
      <vt:variant>
        <vt:i4>0</vt:i4>
      </vt:variant>
      <vt:variant>
        <vt:i4>5</vt:i4>
      </vt:variant>
      <vt:variant>
        <vt:lpwstr/>
      </vt:variant>
      <vt:variant>
        <vt:lpwstr>_Toc436041461</vt:lpwstr>
      </vt:variant>
      <vt:variant>
        <vt:i4>1245234</vt:i4>
      </vt:variant>
      <vt:variant>
        <vt:i4>977</vt:i4>
      </vt:variant>
      <vt:variant>
        <vt:i4>0</vt:i4>
      </vt:variant>
      <vt:variant>
        <vt:i4>5</vt:i4>
      </vt:variant>
      <vt:variant>
        <vt:lpwstr/>
      </vt:variant>
      <vt:variant>
        <vt:lpwstr>_Toc436041460</vt:lpwstr>
      </vt:variant>
      <vt:variant>
        <vt:i4>1048626</vt:i4>
      </vt:variant>
      <vt:variant>
        <vt:i4>971</vt:i4>
      </vt:variant>
      <vt:variant>
        <vt:i4>0</vt:i4>
      </vt:variant>
      <vt:variant>
        <vt:i4>5</vt:i4>
      </vt:variant>
      <vt:variant>
        <vt:lpwstr/>
      </vt:variant>
      <vt:variant>
        <vt:lpwstr>_Toc436041459</vt:lpwstr>
      </vt:variant>
      <vt:variant>
        <vt:i4>1048626</vt:i4>
      </vt:variant>
      <vt:variant>
        <vt:i4>965</vt:i4>
      </vt:variant>
      <vt:variant>
        <vt:i4>0</vt:i4>
      </vt:variant>
      <vt:variant>
        <vt:i4>5</vt:i4>
      </vt:variant>
      <vt:variant>
        <vt:lpwstr/>
      </vt:variant>
      <vt:variant>
        <vt:lpwstr>_Toc436041458</vt:lpwstr>
      </vt:variant>
      <vt:variant>
        <vt:i4>1048626</vt:i4>
      </vt:variant>
      <vt:variant>
        <vt:i4>959</vt:i4>
      </vt:variant>
      <vt:variant>
        <vt:i4>0</vt:i4>
      </vt:variant>
      <vt:variant>
        <vt:i4>5</vt:i4>
      </vt:variant>
      <vt:variant>
        <vt:lpwstr/>
      </vt:variant>
      <vt:variant>
        <vt:lpwstr>_Toc436041457</vt:lpwstr>
      </vt:variant>
      <vt:variant>
        <vt:i4>1048626</vt:i4>
      </vt:variant>
      <vt:variant>
        <vt:i4>953</vt:i4>
      </vt:variant>
      <vt:variant>
        <vt:i4>0</vt:i4>
      </vt:variant>
      <vt:variant>
        <vt:i4>5</vt:i4>
      </vt:variant>
      <vt:variant>
        <vt:lpwstr/>
      </vt:variant>
      <vt:variant>
        <vt:lpwstr>_Toc436041456</vt:lpwstr>
      </vt:variant>
      <vt:variant>
        <vt:i4>1048626</vt:i4>
      </vt:variant>
      <vt:variant>
        <vt:i4>947</vt:i4>
      </vt:variant>
      <vt:variant>
        <vt:i4>0</vt:i4>
      </vt:variant>
      <vt:variant>
        <vt:i4>5</vt:i4>
      </vt:variant>
      <vt:variant>
        <vt:lpwstr/>
      </vt:variant>
      <vt:variant>
        <vt:lpwstr>_Toc436041455</vt:lpwstr>
      </vt:variant>
      <vt:variant>
        <vt:i4>1048626</vt:i4>
      </vt:variant>
      <vt:variant>
        <vt:i4>941</vt:i4>
      </vt:variant>
      <vt:variant>
        <vt:i4>0</vt:i4>
      </vt:variant>
      <vt:variant>
        <vt:i4>5</vt:i4>
      </vt:variant>
      <vt:variant>
        <vt:lpwstr/>
      </vt:variant>
      <vt:variant>
        <vt:lpwstr>_Toc436041454</vt:lpwstr>
      </vt:variant>
      <vt:variant>
        <vt:i4>1048626</vt:i4>
      </vt:variant>
      <vt:variant>
        <vt:i4>935</vt:i4>
      </vt:variant>
      <vt:variant>
        <vt:i4>0</vt:i4>
      </vt:variant>
      <vt:variant>
        <vt:i4>5</vt:i4>
      </vt:variant>
      <vt:variant>
        <vt:lpwstr/>
      </vt:variant>
      <vt:variant>
        <vt:lpwstr>_Toc436041453</vt:lpwstr>
      </vt:variant>
      <vt:variant>
        <vt:i4>1048626</vt:i4>
      </vt:variant>
      <vt:variant>
        <vt:i4>929</vt:i4>
      </vt:variant>
      <vt:variant>
        <vt:i4>0</vt:i4>
      </vt:variant>
      <vt:variant>
        <vt:i4>5</vt:i4>
      </vt:variant>
      <vt:variant>
        <vt:lpwstr/>
      </vt:variant>
      <vt:variant>
        <vt:lpwstr>_Toc436041452</vt:lpwstr>
      </vt:variant>
      <vt:variant>
        <vt:i4>1048626</vt:i4>
      </vt:variant>
      <vt:variant>
        <vt:i4>923</vt:i4>
      </vt:variant>
      <vt:variant>
        <vt:i4>0</vt:i4>
      </vt:variant>
      <vt:variant>
        <vt:i4>5</vt:i4>
      </vt:variant>
      <vt:variant>
        <vt:lpwstr/>
      </vt:variant>
      <vt:variant>
        <vt:lpwstr>_Toc436041451</vt:lpwstr>
      </vt:variant>
      <vt:variant>
        <vt:i4>1048626</vt:i4>
      </vt:variant>
      <vt:variant>
        <vt:i4>917</vt:i4>
      </vt:variant>
      <vt:variant>
        <vt:i4>0</vt:i4>
      </vt:variant>
      <vt:variant>
        <vt:i4>5</vt:i4>
      </vt:variant>
      <vt:variant>
        <vt:lpwstr/>
      </vt:variant>
      <vt:variant>
        <vt:lpwstr>_Toc436041450</vt:lpwstr>
      </vt:variant>
      <vt:variant>
        <vt:i4>1114162</vt:i4>
      </vt:variant>
      <vt:variant>
        <vt:i4>911</vt:i4>
      </vt:variant>
      <vt:variant>
        <vt:i4>0</vt:i4>
      </vt:variant>
      <vt:variant>
        <vt:i4>5</vt:i4>
      </vt:variant>
      <vt:variant>
        <vt:lpwstr/>
      </vt:variant>
      <vt:variant>
        <vt:lpwstr>_Toc436041449</vt:lpwstr>
      </vt:variant>
      <vt:variant>
        <vt:i4>1114162</vt:i4>
      </vt:variant>
      <vt:variant>
        <vt:i4>905</vt:i4>
      </vt:variant>
      <vt:variant>
        <vt:i4>0</vt:i4>
      </vt:variant>
      <vt:variant>
        <vt:i4>5</vt:i4>
      </vt:variant>
      <vt:variant>
        <vt:lpwstr/>
      </vt:variant>
      <vt:variant>
        <vt:lpwstr>_Toc436041448</vt:lpwstr>
      </vt:variant>
      <vt:variant>
        <vt:i4>1114162</vt:i4>
      </vt:variant>
      <vt:variant>
        <vt:i4>899</vt:i4>
      </vt:variant>
      <vt:variant>
        <vt:i4>0</vt:i4>
      </vt:variant>
      <vt:variant>
        <vt:i4>5</vt:i4>
      </vt:variant>
      <vt:variant>
        <vt:lpwstr/>
      </vt:variant>
      <vt:variant>
        <vt:lpwstr>_Toc436041447</vt:lpwstr>
      </vt:variant>
      <vt:variant>
        <vt:i4>1114162</vt:i4>
      </vt:variant>
      <vt:variant>
        <vt:i4>893</vt:i4>
      </vt:variant>
      <vt:variant>
        <vt:i4>0</vt:i4>
      </vt:variant>
      <vt:variant>
        <vt:i4>5</vt:i4>
      </vt:variant>
      <vt:variant>
        <vt:lpwstr/>
      </vt:variant>
      <vt:variant>
        <vt:lpwstr>_Toc436041446</vt:lpwstr>
      </vt:variant>
      <vt:variant>
        <vt:i4>1114162</vt:i4>
      </vt:variant>
      <vt:variant>
        <vt:i4>887</vt:i4>
      </vt:variant>
      <vt:variant>
        <vt:i4>0</vt:i4>
      </vt:variant>
      <vt:variant>
        <vt:i4>5</vt:i4>
      </vt:variant>
      <vt:variant>
        <vt:lpwstr/>
      </vt:variant>
      <vt:variant>
        <vt:lpwstr>_Toc436041445</vt:lpwstr>
      </vt:variant>
      <vt:variant>
        <vt:i4>1114162</vt:i4>
      </vt:variant>
      <vt:variant>
        <vt:i4>881</vt:i4>
      </vt:variant>
      <vt:variant>
        <vt:i4>0</vt:i4>
      </vt:variant>
      <vt:variant>
        <vt:i4>5</vt:i4>
      </vt:variant>
      <vt:variant>
        <vt:lpwstr/>
      </vt:variant>
      <vt:variant>
        <vt:lpwstr>_Toc436041444</vt:lpwstr>
      </vt:variant>
      <vt:variant>
        <vt:i4>1114162</vt:i4>
      </vt:variant>
      <vt:variant>
        <vt:i4>875</vt:i4>
      </vt:variant>
      <vt:variant>
        <vt:i4>0</vt:i4>
      </vt:variant>
      <vt:variant>
        <vt:i4>5</vt:i4>
      </vt:variant>
      <vt:variant>
        <vt:lpwstr/>
      </vt:variant>
      <vt:variant>
        <vt:lpwstr>_Toc436041443</vt:lpwstr>
      </vt:variant>
      <vt:variant>
        <vt:i4>1114162</vt:i4>
      </vt:variant>
      <vt:variant>
        <vt:i4>869</vt:i4>
      </vt:variant>
      <vt:variant>
        <vt:i4>0</vt:i4>
      </vt:variant>
      <vt:variant>
        <vt:i4>5</vt:i4>
      </vt:variant>
      <vt:variant>
        <vt:lpwstr/>
      </vt:variant>
      <vt:variant>
        <vt:lpwstr>_Toc436041442</vt:lpwstr>
      </vt:variant>
      <vt:variant>
        <vt:i4>1114162</vt:i4>
      </vt:variant>
      <vt:variant>
        <vt:i4>863</vt:i4>
      </vt:variant>
      <vt:variant>
        <vt:i4>0</vt:i4>
      </vt:variant>
      <vt:variant>
        <vt:i4>5</vt:i4>
      </vt:variant>
      <vt:variant>
        <vt:lpwstr/>
      </vt:variant>
      <vt:variant>
        <vt:lpwstr>_Toc436041441</vt:lpwstr>
      </vt:variant>
      <vt:variant>
        <vt:i4>1114162</vt:i4>
      </vt:variant>
      <vt:variant>
        <vt:i4>857</vt:i4>
      </vt:variant>
      <vt:variant>
        <vt:i4>0</vt:i4>
      </vt:variant>
      <vt:variant>
        <vt:i4>5</vt:i4>
      </vt:variant>
      <vt:variant>
        <vt:lpwstr/>
      </vt:variant>
      <vt:variant>
        <vt:lpwstr>_Toc436041440</vt:lpwstr>
      </vt:variant>
      <vt:variant>
        <vt:i4>1441842</vt:i4>
      </vt:variant>
      <vt:variant>
        <vt:i4>851</vt:i4>
      </vt:variant>
      <vt:variant>
        <vt:i4>0</vt:i4>
      </vt:variant>
      <vt:variant>
        <vt:i4>5</vt:i4>
      </vt:variant>
      <vt:variant>
        <vt:lpwstr/>
      </vt:variant>
      <vt:variant>
        <vt:lpwstr>_Toc436041439</vt:lpwstr>
      </vt:variant>
      <vt:variant>
        <vt:i4>1441842</vt:i4>
      </vt:variant>
      <vt:variant>
        <vt:i4>845</vt:i4>
      </vt:variant>
      <vt:variant>
        <vt:i4>0</vt:i4>
      </vt:variant>
      <vt:variant>
        <vt:i4>5</vt:i4>
      </vt:variant>
      <vt:variant>
        <vt:lpwstr/>
      </vt:variant>
      <vt:variant>
        <vt:lpwstr>_Toc436041438</vt:lpwstr>
      </vt:variant>
      <vt:variant>
        <vt:i4>1441842</vt:i4>
      </vt:variant>
      <vt:variant>
        <vt:i4>839</vt:i4>
      </vt:variant>
      <vt:variant>
        <vt:i4>0</vt:i4>
      </vt:variant>
      <vt:variant>
        <vt:i4>5</vt:i4>
      </vt:variant>
      <vt:variant>
        <vt:lpwstr/>
      </vt:variant>
      <vt:variant>
        <vt:lpwstr>_Toc436041437</vt:lpwstr>
      </vt:variant>
      <vt:variant>
        <vt:i4>1441842</vt:i4>
      </vt:variant>
      <vt:variant>
        <vt:i4>833</vt:i4>
      </vt:variant>
      <vt:variant>
        <vt:i4>0</vt:i4>
      </vt:variant>
      <vt:variant>
        <vt:i4>5</vt:i4>
      </vt:variant>
      <vt:variant>
        <vt:lpwstr/>
      </vt:variant>
      <vt:variant>
        <vt:lpwstr>_Toc436041436</vt:lpwstr>
      </vt:variant>
      <vt:variant>
        <vt:i4>1441842</vt:i4>
      </vt:variant>
      <vt:variant>
        <vt:i4>827</vt:i4>
      </vt:variant>
      <vt:variant>
        <vt:i4>0</vt:i4>
      </vt:variant>
      <vt:variant>
        <vt:i4>5</vt:i4>
      </vt:variant>
      <vt:variant>
        <vt:lpwstr/>
      </vt:variant>
      <vt:variant>
        <vt:lpwstr>_Toc436041435</vt:lpwstr>
      </vt:variant>
      <vt:variant>
        <vt:i4>1441842</vt:i4>
      </vt:variant>
      <vt:variant>
        <vt:i4>821</vt:i4>
      </vt:variant>
      <vt:variant>
        <vt:i4>0</vt:i4>
      </vt:variant>
      <vt:variant>
        <vt:i4>5</vt:i4>
      </vt:variant>
      <vt:variant>
        <vt:lpwstr/>
      </vt:variant>
      <vt:variant>
        <vt:lpwstr>_Toc436041434</vt:lpwstr>
      </vt:variant>
      <vt:variant>
        <vt:i4>1441842</vt:i4>
      </vt:variant>
      <vt:variant>
        <vt:i4>815</vt:i4>
      </vt:variant>
      <vt:variant>
        <vt:i4>0</vt:i4>
      </vt:variant>
      <vt:variant>
        <vt:i4>5</vt:i4>
      </vt:variant>
      <vt:variant>
        <vt:lpwstr/>
      </vt:variant>
      <vt:variant>
        <vt:lpwstr>_Toc436041433</vt:lpwstr>
      </vt:variant>
      <vt:variant>
        <vt:i4>1441842</vt:i4>
      </vt:variant>
      <vt:variant>
        <vt:i4>809</vt:i4>
      </vt:variant>
      <vt:variant>
        <vt:i4>0</vt:i4>
      </vt:variant>
      <vt:variant>
        <vt:i4>5</vt:i4>
      </vt:variant>
      <vt:variant>
        <vt:lpwstr/>
      </vt:variant>
      <vt:variant>
        <vt:lpwstr>_Toc436041432</vt:lpwstr>
      </vt:variant>
      <vt:variant>
        <vt:i4>1441842</vt:i4>
      </vt:variant>
      <vt:variant>
        <vt:i4>803</vt:i4>
      </vt:variant>
      <vt:variant>
        <vt:i4>0</vt:i4>
      </vt:variant>
      <vt:variant>
        <vt:i4>5</vt:i4>
      </vt:variant>
      <vt:variant>
        <vt:lpwstr/>
      </vt:variant>
      <vt:variant>
        <vt:lpwstr>_Toc436041431</vt:lpwstr>
      </vt:variant>
      <vt:variant>
        <vt:i4>1441842</vt:i4>
      </vt:variant>
      <vt:variant>
        <vt:i4>797</vt:i4>
      </vt:variant>
      <vt:variant>
        <vt:i4>0</vt:i4>
      </vt:variant>
      <vt:variant>
        <vt:i4>5</vt:i4>
      </vt:variant>
      <vt:variant>
        <vt:lpwstr/>
      </vt:variant>
      <vt:variant>
        <vt:lpwstr>_Toc436041430</vt:lpwstr>
      </vt:variant>
      <vt:variant>
        <vt:i4>1507378</vt:i4>
      </vt:variant>
      <vt:variant>
        <vt:i4>791</vt:i4>
      </vt:variant>
      <vt:variant>
        <vt:i4>0</vt:i4>
      </vt:variant>
      <vt:variant>
        <vt:i4>5</vt:i4>
      </vt:variant>
      <vt:variant>
        <vt:lpwstr/>
      </vt:variant>
      <vt:variant>
        <vt:lpwstr>_Toc436041429</vt:lpwstr>
      </vt:variant>
      <vt:variant>
        <vt:i4>1507378</vt:i4>
      </vt:variant>
      <vt:variant>
        <vt:i4>785</vt:i4>
      </vt:variant>
      <vt:variant>
        <vt:i4>0</vt:i4>
      </vt:variant>
      <vt:variant>
        <vt:i4>5</vt:i4>
      </vt:variant>
      <vt:variant>
        <vt:lpwstr/>
      </vt:variant>
      <vt:variant>
        <vt:lpwstr>_Toc436041428</vt:lpwstr>
      </vt:variant>
      <vt:variant>
        <vt:i4>1507378</vt:i4>
      </vt:variant>
      <vt:variant>
        <vt:i4>779</vt:i4>
      </vt:variant>
      <vt:variant>
        <vt:i4>0</vt:i4>
      </vt:variant>
      <vt:variant>
        <vt:i4>5</vt:i4>
      </vt:variant>
      <vt:variant>
        <vt:lpwstr/>
      </vt:variant>
      <vt:variant>
        <vt:lpwstr>_Toc436041427</vt:lpwstr>
      </vt:variant>
      <vt:variant>
        <vt:i4>1507378</vt:i4>
      </vt:variant>
      <vt:variant>
        <vt:i4>773</vt:i4>
      </vt:variant>
      <vt:variant>
        <vt:i4>0</vt:i4>
      </vt:variant>
      <vt:variant>
        <vt:i4>5</vt:i4>
      </vt:variant>
      <vt:variant>
        <vt:lpwstr/>
      </vt:variant>
      <vt:variant>
        <vt:lpwstr>_Toc436041426</vt:lpwstr>
      </vt:variant>
      <vt:variant>
        <vt:i4>1507378</vt:i4>
      </vt:variant>
      <vt:variant>
        <vt:i4>767</vt:i4>
      </vt:variant>
      <vt:variant>
        <vt:i4>0</vt:i4>
      </vt:variant>
      <vt:variant>
        <vt:i4>5</vt:i4>
      </vt:variant>
      <vt:variant>
        <vt:lpwstr/>
      </vt:variant>
      <vt:variant>
        <vt:lpwstr>_Toc436041425</vt:lpwstr>
      </vt:variant>
      <vt:variant>
        <vt:i4>1507378</vt:i4>
      </vt:variant>
      <vt:variant>
        <vt:i4>761</vt:i4>
      </vt:variant>
      <vt:variant>
        <vt:i4>0</vt:i4>
      </vt:variant>
      <vt:variant>
        <vt:i4>5</vt:i4>
      </vt:variant>
      <vt:variant>
        <vt:lpwstr/>
      </vt:variant>
      <vt:variant>
        <vt:lpwstr>_Toc436041424</vt:lpwstr>
      </vt:variant>
      <vt:variant>
        <vt:i4>1507378</vt:i4>
      </vt:variant>
      <vt:variant>
        <vt:i4>755</vt:i4>
      </vt:variant>
      <vt:variant>
        <vt:i4>0</vt:i4>
      </vt:variant>
      <vt:variant>
        <vt:i4>5</vt:i4>
      </vt:variant>
      <vt:variant>
        <vt:lpwstr/>
      </vt:variant>
      <vt:variant>
        <vt:lpwstr>_Toc436041423</vt:lpwstr>
      </vt:variant>
      <vt:variant>
        <vt:i4>1507378</vt:i4>
      </vt:variant>
      <vt:variant>
        <vt:i4>749</vt:i4>
      </vt:variant>
      <vt:variant>
        <vt:i4>0</vt:i4>
      </vt:variant>
      <vt:variant>
        <vt:i4>5</vt:i4>
      </vt:variant>
      <vt:variant>
        <vt:lpwstr/>
      </vt:variant>
      <vt:variant>
        <vt:lpwstr>_Toc436041422</vt:lpwstr>
      </vt:variant>
      <vt:variant>
        <vt:i4>1507378</vt:i4>
      </vt:variant>
      <vt:variant>
        <vt:i4>743</vt:i4>
      </vt:variant>
      <vt:variant>
        <vt:i4>0</vt:i4>
      </vt:variant>
      <vt:variant>
        <vt:i4>5</vt:i4>
      </vt:variant>
      <vt:variant>
        <vt:lpwstr/>
      </vt:variant>
      <vt:variant>
        <vt:lpwstr>_Toc436041421</vt:lpwstr>
      </vt:variant>
      <vt:variant>
        <vt:i4>1507378</vt:i4>
      </vt:variant>
      <vt:variant>
        <vt:i4>737</vt:i4>
      </vt:variant>
      <vt:variant>
        <vt:i4>0</vt:i4>
      </vt:variant>
      <vt:variant>
        <vt:i4>5</vt:i4>
      </vt:variant>
      <vt:variant>
        <vt:lpwstr/>
      </vt:variant>
      <vt:variant>
        <vt:lpwstr>_Toc436041420</vt:lpwstr>
      </vt:variant>
      <vt:variant>
        <vt:i4>1310770</vt:i4>
      </vt:variant>
      <vt:variant>
        <vt:i4>731</vt:i4>
      </vt:variant>
      <vt:variant>
        <vt:i4>0</vt:i4>
      </vt:variant>
      <vt:variant>
        <vt:i4>5</vt:i4>
      </vt:variant>
      <vt:variant>
        <vt:lpwstr/>
      </vt:variant>
      <vt:variant>
        <vt:lpwstr>_Toc436041419</vt:lpwstr>
      </vt:variant>
      <vt:variant>
        <vt:i4>1310770</vt:i4>
      </vt:variant>
      <vt:variant>
        <vt:i4>725</vt:i4>
      </vt:variant>
      <vt:variant>
        <vt:i4>0</vt:i4>
      </vt:variant>
      <vt:variant>
        <vt:i4>5</vt:i4>
      </vt:variant>
      <vt:variant>
        <vt:lpwstr/>
      </vt:variant>
      <vt:variant>
        <vt:lpwstr>_Toc436041418</vt:lpwstr>
      </vt:variant>
      <vt:variant>
        <vt:i4>1310770</vt:i4>
      </vt:variant>
      <vt:variant>
        <vt:i4>719</vt:i4>
      </vt:variant>
      <vt:variant>
        <vt:i4>0</vt:i4>
      </vt:variant>
      <vt:variant>
        <vt:i4>5</vt:i4>
      </vt:variant>
      <vt:variant>
        <vt:lpwstr/>
      </vt:variant>
      <vt:variant>
        <vt:lpwstr>_Toc436041417</vt:lpwstr>
      </vt:variant>
      <vt:variant>
        <vt:i4>1310770</vt:i4>
      </vt:variant>
      <vt:variant>
        <vt:i4>713</vt:i4>
      </vt:variant>
      <vt:variant>
        <vt:i4>0</vt:i4>
      </vt:variant>
      <vt:variant>
        <vt:i4>5</vt:i4>
      </vt:variant>
      <vt:variant>
        <vt:lpwstr/>
      </vt:variant>
      <vt:variant>
        <vt:lpwstr>_Toc436041416</vt:lpwstr>
      </vt:variant>
      <vt:variant>
        <vt:i4>1310770</vt:i4>
      </vt:variant>
      <vt:variant>
        <vt:i4>707</vt:i4>
      </vt:variant>
      <vt:variant>
        <vt:i4>0</vt:i4>
      </vt:variant>
      <vt:variant>
        <vt:i4>5</vt:i4>
      </vt:variant>
      <vt:variant>
        <vt:lpwstr/>
      </vt:variant>
      <vt:variant>
        <vt:lpwstr>_Toc436041415</vt:lpwstr>
      </vt:variant>
      <vt:variant>
        <vt:i4>1310770</vt:i4>
      </vt:variant>
      <vt:variant>
        <vt:i4>701</vt:i4>
      </vt:variant>
      <vt:variant>
        <vt:i4>0</vt:i4>
      </vt:variant>
      <vt:variant>
        <vt:i4>5</vt:i4>
      </vt:variant>
      <vt:variant>
        <vt:lpwstr/>
      </vt:variant>
      <vt:variant>
        <vt:lpwstr>_Toc436041414</vt:lpwstr>
      </vt:variant>
      <vt:variant>
        <vt:i4>1310770</vt:i4>
      </vt:variant>
      <vt:variant>
        <vt:i4>695</vt:i4>
      </vt:variant>
      <vt:variant>
        <vt:i4>0</vt:i4>
      </vt:variant>
      <vt:variant>
        <vt:i4>5</vt:i4>
      </vt:variant>
      <vt:variant>
        <vt:lpwstr/>
      </vt:variant>
      <vt:variant>
        <vt:lpwstr>_Toc436041413</vt:lpwstr>
      </vt:variant>
      <vt:variant>
        <vt:i4>1310770</vt:i4>
      </vt:variant>
      <vt:variant>
        <vt:i4>689</vt:i4>
      </vt:variant>
      <vt:variant>
        <vt:i4>0</vt:i4>
      </vt:variant>
      <vt:variant>
        <vt:i4>5</vt:i4>
      </vt:variant>
      <vt:variant>
        <vt:lpwstr/>
      </vt:variant>
      <vt:variant>
        <vt:lpwstr>_Toc436041412</vt:lpwstr>
      </vt:variant>
      <vt:variant>
        <vt:i4>1310770</vt:i4>
      </vt:variant>
      <vt:variant>
        <vt:i4>683</vt:i4>
      </vt:variant>
      <vt:variant>
        <vt:i4>0</vt:i4>
      </vt:variant>
      <vt:variant>
        <vt:i4>5</vt:i4>
      </vt:variant>
      <vt:variant>
        <vt:lpwstr/>
      </vt:variant>
      <vt:variant>
        <vt:lpwstr>_Toc436041411</vt:lpwstr>
      </vt:variant>
      <vt:variant>
        <vt:i4>1310770</vt:i4>
      </vt:variant>
      <vt:variant>
        <vt:i4>677</vt:i4>
      </vt:variant>
      <vt:variant>
        <vt:i4>0</vt:i4>
      </vt:variant>
      <vt:variant>
        <vt:i4>5</vt:i4>
      </vt:variant>
      <vt:variant>
        <vt:lpwstr/>
      </vt:variant>
      <vt:variant>
        <vt:lpwstr>_Toc436041410</vt:lpwstr>
      </vt:variant>
      <vt:variant>
        <vt:i4>1376306</vt:i4>
      </vt:variant>
      <vt:variant>
        <vt:i4>671</vt:i4>
      </vt:variant>
      <vt:variant>
        <vt:i4>0</vt:i4>
      </vt:variant>
      <vt:variant>
        <vt:i4>5</vt:i4>
      </vt:variant>
      <vt:variant>
        <vt:lpwstr/>
      </vt:variant>
      <vt:variant>
        <vt:lpwstr>_Toc436041409</vt:lpwstr>
      </vt:variant>
      <vt:variant>
        <vt:i4>1376306</vt:i4>
      </vt:variant>
      <vt:variant>
        <vt:i4>665</vt:i4>
      </vt:variant>
      <vt:variant>
        <vt:i4>0</vt:i4>
      </vt:variant>
      <vt:variant>
        <vt:i4>5</vt:i4>
      </vt:variant>
      <vt:variant>
        <vt:lpwstr/>
      </vt:variant>
      <vt:variant>
        <vt:lpwstr>_Toc436041408</vt:lpwstr>
      </vt:variant>
      <vt:variant>
        <vt:i4>1376306</vt:i4>
      </vt:variant>
      <vt:variant>
        <vt:i4>659</vt:i4>
      </vt:variant>
      <vt:variant>
        <vt:i4>0</vt:i4>
      </vt:variant>
      <vt:variant>
        <vt:i4>5</vt:i4>
      </vt:variant>
      <vt:variant>
        <vt:lpwstr/>
      </vt:variant>
      <vt:variant>
        <vt:lpwstr>_Toc436041407</vt:lpwstr>
      </vt:variant>
      <vt:variant>
        <vt:i4>1376306</vt:i4>
      </vt:variant>
      <vt:variant>
        <vt:i4>653</vt:i4>
      </vt:variant>
      <vt:variant>
        <vt:i4>0</vt:i4>
      </vt:variant>
      <vt:variant>
        <vt:i4>5</vt:i4>
      </vt:variant>
      <vt:variant>
        <vt:lpwstr/>
      </vt:variant>
      <vt:variant>
        <vt:lpwstr>_Toc436041406</vt:lpwstr>
      </vt:variant>
      <vt:variant>
        <vt:i4>1376306</vt:i4>
      </vt:variant>
      <vt:variant>
        <vt:i4>647</vt:i4>
      </vt:variant>
      <vt:variant>
        <vt:i4>0</vt:i4>
      </vt:variant>
      <vt:variant>
        <vt:i4>5</vt:i4>
      </vt:variant>
      <vt:variant>
        <vt:lpwstr/>
      </vt:variant>
      <vt:variant>
        <vt:lpwstr>_Toc436041405</vt:lpwstr>
      </vt:variant>
      <vt:variant>
        <vt:i4>1376306</vt:i4>
      </vt:variant>
      <vt:variant>
        <vt:i4>641</vt:i4>
      </vt:variant>
      <vt:variant>
        <vt:i4>0</vt:i4>
      </vt:variant>
      <vt:variant>
        <vt:i4>5</vt:i4>
      </vt:variant>
      <vt:variant>
        <vt:lpwstr/>
      </vt:variant>
      <vt:variant>
        <vt:lpwstr>_Toc436041404</vt:lpwstr>
      </vt:variant>
      <vt:variant>
        <vt:i4>1376306</vt:i4>
      </vt:variant>
      <vt:variant>
        <vt:i4>635</vt:i4>
      </vt:variant>
      <vt:variant>
        <vt:i4>0</vt:i4>
      </vt:variant>
      <vt:variant>
        <vt:i4>5</vt:i4>
      </vt:variant>
      <vt:variant>
        <vt:lpwstr/>
      </vt:variant>
      <vt:variant>
        <vt:lpwstr>_Toc436041403</vt:lpwstr>
      </vt:variant>
      <vt:variant>
        <vt:i4>1376306</vt:i4>
      </vt:variant>
      <vt:variant>
        <vt:i4>629</vt:i4>
      </vt:variant>
      <vt:variant>
        <vt:i4>0</vt:i4>
      </vt:variant>
      <vt:variant>
        <vt:i4>5</vt:i4>
      </vt:variant>
      <vt:variant>
        <vt:lpwstr/>
      </vt:variant>
      <vt:variant>
        <vt:lpwstr>_Toc436041402</vt:lpwstr>
      </vt:variant>
      <vt:variant>
        <vt:i4>1376306</vt:i4>
      </vt:variant>
      <vt:variant>
        <vt:i4>623</vt:i4>
      </vt:variant>
      <vt:variant>
        <vt:i4>0</vt:i4>
      </vt:variant>
      <vt:variant>
        <vt:i4>5</vt:i4>
      </vt:variant>
      <vt:variant>
        <vt:lpwstr/>
      </vt:variant>
      <vt:variant>
        <vt:lpwstr>_Toc436041401</vt:lpwstr>
      </vt:variant>
      <vt:variant>
        <vt:i4>1376306</vt:i4>
      </vt:variant>
      <vt:variant>
        <vt:i4>617</vt:i4>
      </vt:variant>
      <vt:variant>
        <vt:i4>0</vt:i4>
      </vt:variant>
      <vt:variant>
        <vt:i4>5</vt:i4>
      </vt:variant>
      <vt:variant>
        <vt:lpwstr/>
      </vt:variant>
      <vt:variant>
        <vt:lpwstr>_Toc436041400</vt:lpwstr>
      </vt:variant>
      <vt:variant>
        <vt:i4>1835061</vt:i4>
      </vt:variant>
      <vt:variant>
        <vt:i4>611</vt:i4>
      </vt:variant>
      <vt:variant>
        <vt:i4>0</vt:i4>
      </vt:variant>
      <vt:variant>
        <vt:i4>5</vt:i4>
      </vt:variant>
      <vt:variant>
        <vt:lpwstr/>
      </vt:variant>
      <vt:variant>
        <vt:lpwstr>_Toc436041399</vt:lpwstr>
      </vt:variant>
      <vt:variant>
        <vt:i4>1835061</vt:i4>
      </vt:variant>
      <vt:variant>
        <vt:i4>605</vt:i4>
      </vt:variant>
      <vt:variant>
        <vt:i4>0</vt:i4>
      </vt:variant>
      <vt:variant>
        <vt:i4>5</vt:i4>
      </vt:variant>
      <vt:variant>
        <vt:lpwstr/>
      </vt:variant>
      <vt:variant>
        <vt:lpwstr>_Toc436041398</vt:lpwstr>
      </vt:variant>
      <vt:variant>
        <vt:i4>1835061</vt:i4>
      </vt:variant>
      <vt:variant>
        <vt:i4>599</vt:i4>
      </vt:variant>
      <vt:variant>
        <vt:i4>0</vt:i4>
      </vt:variant>
      <vt:variant>
        <vt:i4>5</vt:i4>
      </vt:variant>
      <vt:variant>
        <vt:lpwstr/>
      </vt:variant>
      <vt:variant>
        <vt:lpwstr>_Toc436041397</vt:lpwstr>
      </vt:variant>
      <vt:variant>
        <vt:i4>1835061</vt:i4>
      </vt:variant>
      <vt:variant>
        <vt:i4>593</vt:i4>
      </vt:variant>
      <vt:variant>
        <vt:i4>0</vt:i4>
      </vt:variant>
      <vt:variant>
        <vt:i4>5</vt:i4>
      </vt:variant>
      <vt:variant>
        <vt:lpwstr/>
      </vt:variant>
      <vt:variant>
        <vt:lpwstr>_Toc436041396</vt:lpwstr>
      </vt:variant>
      <vt:variant>
        <vt:i4>1835061</vt:i4>
      </vt:variant>
      <vt:variant>
        <vt:i4>587</vt:i4>
      </vt:variant>
      <vt:variant>
        <vt:i4>0</vt:i4>
      </vt:variant>
      <vt:variant>
        <vt:i4>5</vt:i4>
      </vt:variant>
      <vt:variant>
        <vt:lpwstr/>
      </vt:variant>
      <vt:variant>
        <vt:lpwstr>_Toc436041395</vt:lpwstr>
      </vt:variant>
      <vt:variant>
        <vt:i4>1835061</vt:i4>
      </vt:variant>
      <vt:variant>
        <vt:i4>581</vt:i4>
      </vt:variant>
      <vt:variant>
        <vt:i4>0</vt:i4>
      </vt:variant>
      <vt:variant>
        <vt:i4>5</vt:i4>
      </vt:variant>
      <vt:variant>
        <vt:lpwstr/>
      </vt:variant>
      <vt:variant>
        <vt:lpwstr>_Toc436041394</vt:lpwstr>
      </vt:variant>
      <vt:variant>
        <vt:i4>1835061</vt:i4>
      </vt:variant>
      <vt:variant>
        <vt:i4>575</vt:i4>
      </vt:variant>
      <vt:variant>
        <vt:i4>0</vt:i4>
      </vt:variant>
      <vt:variant>
        <vt:i4>5</vt:i4>
      </vt:variant>
      <vt:variant>
        <vt:lpwstr/>
      </vt:variant>
      <vt:variant>
        <vt:lpwstr>_Toc436041393</vt:lpwstr>
      </vt:variant>
      <vt:variant>
        <vt:i4>1835061</vt:i4>
      </vt:variant>
      <vt:variant>
        <vt:i4>569</vt:i4>
      </vt:variant>
      <vt:variant>
        <vt:i4>0</vt:i4>
      </vt:variant>
      <vt:variant>
        <vt:i4>5</vt:i4>
      </vt:variant>
      <vt:variant>
        <vt:lpwstr/>
      </vt:variant>
      <vt:variant>
        <vt:lpwstr>_Toc436041392</vt:lpwstr>
      </vt:variant>
      <vt:variant>
        <vt:i4>1835061</vt:i4>
      </vt:variant>
      <vt:variant>
        <vt:i4>563</vt:i4>
      </vt:variant>
      <vt:variant>
        <vt:i4>0</vt:i4>
      </vt:variant>
      <vt:variant>
        <vt:i4>5</vt:i4>
      </vt:variant>
      <vt:variant>
        <vt:lpwstr/>
      </vt:variant>
      <vt:variant>
        <vt:lpwstr>_Toc436041391</vt:lpwstr>
      </vt:variant>
      <vt:variant>
        <vt:i4>1835061</vt:i4>
      </vt:variant>
      <vt:variant>
        <vt:i4>557</vt:i4>
      </vt:variant>
      <vt:variant>
        <vt:i4>0</vt:i4>
      </vt:variant>
      <vt:variant>
        <vt:i4>5</vt:i4>
      </vt:variant>
      <vt:variant>
        <vt:lpwstr/>
      </vt:variant>
      <vt:variant>
        <vt:lpwstr>_Toc436041390</vt:lpwstr>
      </vt:variant>
      <vt:variant>
        <vt:i4>1900597</vt:i4>
      </vt:variant>
      <vt:variant>
        <vt:i4>551</vt:i4>
      </vt:variant>
      <vt:variant>
        <vt:i4>0</vt:i4>
      </vt:variant>
      <vt:variant>
        <vt:i4>5</vt:i4>
      </vt:variant>
      <vt:variant>
        <vt:lpwstr/>
      </vt:variant>
      <vt:variant>
        <vt:lpwstr>_Toc436041389</vt:lpwstr>
      </vt:variant>
      <vt:variant>
        <vt:i4>1900597</vt:i4>
      </vt:variant>
      <vt:variant>
        <vt:i4>545</vt:i4>
      </vt:variant>
      <vt:variant>
        <vt:i4>0</vt:i4>
      </vt:variant>
      <vt:variant>
        <vt:i4>5</vt:i4>
      </vt:variant>
      <vt:variant>
        <vt:lpwstr/>
      </vt:variant>
      <vt:variant>
        <vt:lpwstr>_Toc436041388</vt:lpwstr>
      </vt:variant>
      <vt:variant>
        <vt:i4>1900597</vt:i4>
      </vt:variant>
      <vt:variant>
        <vt:i4>539</vt:i4>
      </vt:variant>
      <vt:variant>
        <vt:i4>0</vt:i4>
      </vt:variant>
      <vt:variant>
        <vt:i4>5</vt:i4>
      </vt:variant>
      <vt:variant>
        <vt:lpwstr/>
      </vt:variant>
      <vt:variant>
        <vt:lpwstr>_Toc436041387</vt:lpwstr>
      </vt:variant>
      <vt:variant>
        <vt:i4>1900597</vt:i4>
      </vt:variant>
      <vt:variant>
        <vt:i4>533</vt:i4>
      </vt:variant>
      <vt:variant>
        <vt:i4>0</vt:i4>
      </vt:variant>
      <vt:variant>
        <vt:i4>5</vt:i4>
      </vt:variant>
      <vt:variant>
        <vt:lpwstr/>
      </vt:variant>
      <vt:variant>
        <vt:lpwstr>_Toc436041386</vt:lpwstr>
      </vt:variant>
      <vt:variant>
        <vt:i4>1900597</vt:i4>
      </vt:variant>
      <vt:variant>
        <vt:i4>527</vt:i4>
      </vt:variant>
      <vt:variant>
        <vt:i4>0</vt:i4>
      </vt:variant>
      <vt:variant>
        <vt:i4>5</vt:i4>
      </vt:variant>
      <vt:variant>
        <vt:lpwstr/>
      </vt:variant>
      <vt:variant>
        <vt:lpwstr>_Toc436041385</vt:lpwstr>
      </vt:variant>
      <vt:variant>
        <vt:i4>1900597</vt:i4>
      </vt:variant>
      <vt:variant>
        <vt:i4>521</vt:i4>
      </vt:variant>
      <vt:variant>
        <vt:i4>0</vt:i4>
      </vt:variant>
      <vt:variant>
        <vt:i4>5</vt:i4>
      </vt:variant>
      <vt:variant>
        <vt:lpwstr/>
      </vt:variant>
      <vt:variant>
        <vt:lpwstr>_Toc436041384</vt:lpwstr>
      </vt:variant>
      <vt:variant>
        <vt:i4>1900597</vt:i4>
      </vt:variant>
      <vt:variant>
        <vt:i4>515</vt:i4>
      </vt:variant>
      <vt:variant>
        <vt:i4>0</vt:i4>
      </vt:variant>
      <vt:variant>
        <vt:i4>5</vt:i4>
      </vt:variant>
      <vt:variant>
        <vt:lpwstr/>
      </vt:variant>
      <vt:variant>
        <vt:lpwstr>_Toc436041383</vt:lpwstr>
      </vt:variant>
      <vt:variant>
        <vt:i4>1900597</vt:i4>
      </vt:variant>
      <vt:variant>
        <vt:i4>509</vt:i4>
      </vt:variant>
      <vt:variant>
        <vt:i4>0</vt:i4>
      </vt:variant>
      <vt:variant>
        <vt:i4>5</vt:i4>
      </vt:variant>
      <vt:variant>
        <vt:lpwstr/>
      </vt:variant>
      <vt:variant>
        <vt:lpwstr>_Toc436041382</vt:lpwstr>
      </vt:variant>
      <vt:variant>
        <vt:i4>1900597</vt:i4>
      </vt:variant>
      <vt:variant>
        <vt:i4>503</vt:i4>
      </vt:variant>
      <vt:variant>
        <vt:i4>0</vt:i4>
      </vt:variant>
      <vt:variant>
        <vt:i4>5</vt:i4>
      </vt:variant>
      <vt:variant>
        <vt:lpwstr/>
      </vt:variant>
      <vt:variant>
        <vt:lpwstr>_Toc436041381</vt:lpwstr>
      </vt:variant>
      <vt:variant>
        <vt:i4>1900597</vt:i4>
      </vt:variant>
      <vt:variant>
        <vt:i4>497</vt:i4>
      </vt:variant>
      <vt:variant>
        <vt:i4>0</vt:i4>
      </vt:variant>
      <vt:variant>
        <vt:i4>5</vt:i4>
      </vt:variant>
      <vt:variant>
        <vt:lpwstr/>
      </vt:variant>
      <vt:variant>
        <vt:lpwstr>_Toc436041380</vt:lpwstr>
      </vt:variant>
      <vt:variant>
        <vt:i4>1179701</vt:i4>
      </vt:variant>
      <vt:variant>
        <vt:i4>491</vt:i4>
      </vt:variant>
      <vt:variant>
        <vt:i4>0</vt:i4>
      </vt:variant>
      <vt:variant>
        <vt:i4>5</vt:i4>
      </vt:variant>
      <vt:variant>
        <vt:lpwstr/>
      </vt:variant>
      <vt:variant>
        <vt:lpwstr>_Toc436041379</vt:lpwstr>
      </vt:variant>
      <vt:variant>
        <vt:i4>1179701</vt:i4>
      </vt:variant>
      <vt:variant>
        <vt:i4>485</vt:i4>
      </vt:variant>
      <vt:variant>
        <vt:i4>0</vt:i4>
      </vt:variant>
      <vt:variant>
        <vt:i4>5</vt:i4>
      </vt:variant>
      <vt:variant>
        <vt:lpwstr/>
      </vt:variant>
      <vt:variant>
        <vt:lpwstr>_Toc436041378</vt:lpwstr>
      </vt:variant>
      <vt:variant>
        <vt:i4>1179701</vt:i4>
      </vt:variant>
      <vt:variant>
        <vt:i4>479</vt:i4>
      </vt:variant>
      <vt:variant>
        <vt:i4>0</vt:i4>
      </vt:variant>
      <vt:variant>
        <vt:i4>5</vt:i4>
      </vt:variant>
      <vt:variant>
        <vt:lpwstr/>
      </vt:variant>
      <vt:variant>
        <vt:lpwstr>_Toc436041377</vt:lpwstr>
      </vt:variant>
      <vt:variant>
        <vt:i4>1179701</vt:i4>
      </vt:variant>
      <vt:variant>
        <vt:i4>473</vt:i4>
      </vt:variant>
      <vt:variant>
        <vt:i4>0</vt:i4>
      </vt:variant>
      <vt:variant>
        <vt:i4>5</vt:i4>
      </vt:variant>
      <vt:variant>
        <vt:lpwstr/>
      </vt:variant>
      <vt:variant>
        <vt:lpwstr>_Toc436041376</vt:lpwstr>
      </vt:variant>
      <vt:variant>
        <vt:i4>1179701</vt:i4>
      </vt:variant>
      <vt:variant>
        <vt:i4>467</vt:i4>
      </vt:variant>
      <vt:variant>
        <vt:i4>0</vt:i4>
      </vt:variant>
      <vt:variant>
        <vt:i4>5</vt:i4>
      </vt:variant>
      <vt:variant>
        <vt:lpwstr/>
      </vt:variant>
      <vt:variant>
        <vt:lpwstr>_Toc436041375</vt:lpwstr>
      </vt:variant>
      <vt:variant>
        <vt:i4>1179701</vt:i4>
      </vt:variant>
      <vt:variant>
        <vt:i4>461</vt:i4>
      </vt:variant>
      <vt:variant>
        <vt:i4>0</vt:i4>
      </vt:variant>
      <vt:variant>
        <vt:i4>5</vt:i4>
      </vt:variant>
      <vt:variant>
        <vt:lpwstr/>
      </vt:variant>
      <vt:variant>
        <vt:lpwstr>_Toc436041374</vt:lpwstr>
      </vt:variant>
      <vt:variant>
        <vt:i4>1179701</vt:i4>
      </vt:variant>
      <vt:variant>
        <vt:i4>455</vt:i4>
      </vt:variant>
      <vt:variant>
        <vt:i4>0</vt:i4>
      </vt:variant>
      <vt:variant>
        <vt:i4>5</vt:i4>
      </vt:variant>
      <vt:variant>
        <vt:lpwstr/>
      </vt:variant>
      <vt:variant>
        <vt:lpwstr>_Toc436041373</vt:lpwstr>
      </vt:variant>
      <vt:variant>
        <vt:i4>1179701</vt:i4>
      </vt:variant>
      <vt:variant>
        <vt:i4>449</vt:i4>
      </vt:variant>
      <vt:variant>
        <vt:i4>0</vt:i4>
      </vt:variant>
      <vt:variant>
        <vt:i4>5</vt:i4>
      </vt:variant>
      <vt:variant>
        <vt:lpwstr/>
      </vt:variant>
      <vt:variant>
        <vt:lpwstr>_Toc436041372</vt:lpwstr>
      </vt:variant>
      <vt:variant>
        <vt:i4>1179701</vt:i4>
      </vt:variant>
      <vt:variant>
        <vt:i4>443</vt:i4>
      </vt:variant>
      <vt:variant>
        <vt:i4>0</vt:i4>
      </vt:variant>
      <vt:variant>
        <vt:i4>5</vt:i4>
      </vt:variant>
      <vt:variant>
        <vt:lpwstr/>
      </vt:variant>
      <vt:variant>
        <vt:lpwstr>_Toc436041371</vt:lpwstr>
      </vt:variant>
      <vt:variant>
        <vt:i4>1179701</vt:i4>
      </vt:variant>
      <vt:variant>
        <vt:i4>437</vt:i4>
      </vt:variant>
      <vt:variant>
        <vt:i4>0</vt:i4>
      </vt:variant>
      <vt:variant>
        <vt:i4>5</vt:i4>
      </vt:variant>
      <vt:variant>
        <vt:lpwstr/>
      </vt:variant>
      <vt:variant>
        <vt:lpwstr>_Toc436041370</vt:lpwstr>
      </vt:variant>
      <vt:variant>
        <vt:i4>1245237</vt:i4>
      </vt:variant>
      <vt:variant>
        <vt:i4>431</vt:i4>
      </vt:variant>
      <vt:variant>
        <vt:i4>0</vt:i4>
      </vt:variant>
      <vt:variant>
        <vt:i4>5</vt:i4>
      </vt:variant>
      <vt:variant>
        <vt:lpwstr/>
      </vt:variant>
      <vt:variant>
        <vt:lpwstr>_Toc436041369</vt:lpwstr>
      </vt:variant>
      <vt:variant>
        <vt:i4>1245237</vt:i4>
      </vt:variant>
      <vt:variant>
        <vt:i4>425</vt:i4>
      </vt:variant>
      <vt:variant>
        <vt:i4>0</vt:i4>
      </vt:variant>
      <vt:variant>
        <vt:i4>5</vt:i4>
      </vt:variant>
      <vt:variant>
        <vt:lpwstr/>
      </vt:variant>
      <vt:variant>
        <vt:lpwstr>_Toc436041368</vt:lpwstr>
      </vt:variant>
      <vt:variant>
        <vt:i4>1245237</vt:i4>
      </vt:variant>
      <vt:variant>
        <vt:i4>419</vt:i4>
      </vt:variant>
      <vt:variant>
        <vt:i4>0</vt:i4>
      </vt:variant>
      <vt:variant>
        <vt:i4>5</vt:i4>
      </vt:variant>
      <vt:variant>
        <vt:lpwstr/>
      </vt:variant>
      <vt:variant>
        <vt:lpwstr>_Toc436041367</vt:lpwstr>
      </vt:variant>
      <vt:variant>
        <vt:i4>1245237</vt:i4>
      </vt:variant>
      <vt:variant>
        <vt:i4>413</vt:i4>
      </vt:variant>
      <vt:variant>
        <vt:i4>0</vt:i4>
      </vt:variant>
      <vt:variant>
        <vt:i4>5</vt:i4>
      </vt:variant>
      <vt:variant>
        <vt:lpwstr/>
      </vt:variant>
      <vt:variant>
        <vt:lpwstr>_Toc436041366</vt:lpwstr>
      </vt:variant>
      <vt:variant>
        <vt:i4>1245237</vt:i4>
      </vt:variant>
      <vt:variant>
        <vt:i4>407</vt:i4>
      </vt:variant>
      <vt:variant>
        <vt:i4>0</vt:i4>
      </vt:variant>
      <vt:variant>
        <vt:i4>5</vt:i4>
      </vt:variant>
      <vt:variant>
        <vt:lpwstr/>
      </vt:variant>
      <vt:variant>
        <vt:lpwstr>_Toc436041365</vt:lpwstr>
      </vt:variant>
      <vt:variant>
        <vt:i4>1245237</vt:i4>
      </vt:variant>
      <vt:variant>
        <vt:i4>401</vt:i4>
      </vt:variant>
      <vt:variant>
        <vt:i4>0</vt:i4>
      </vt:variant>
      <vt:variant>
        <vt:i4>5</vt:i4>
      </vt:variant>
      <vt:variant>
        <vt:lpwstr/>
      </vt:variant>
      <vt:variant>
        <vt:lpwstr>_Toc436041364</vt:lpwstr>
      </vt:variant>
      <vt:variant>
        <vt:i4>1245237</vt:i4>
      </vt:variant>
      <vt:variant>
        <vt:i4>395</vt:i4>
      </vt:variant>
      <vt:variant>
        <vt:i4>0</vt:i4>
      </vt:variant>
      <vt:variant>
        <vt:i4>5</vt:i4>
      </vt:variant>
      <vt:variant>
        <vt:lpwstr/>
      </vt:variant>
      <vt:variant>
        <vt:lpwstr>_Toc436041363</vt:lpwstr>
      </vt:variant>
      <vt:variant>
        <vt:i4>1245237</vt:i4>
      </vt:variant>
      <vt:variant>
        <vt:i4>389</vt:i4>
      </vt:variant>
      <vt:variant>
        <vt:i4>0</vt:i4>
      </vt:variant>
      <vt:variant>
        <vt:i4>5</vt:i4>
      </vt:variant>
      <vt:variant>
        <vt:lpwstr/>
      </vt:variant>
      <vt:variant>
        <vt:lpwstr>_Toc436041362</vt:lpwstr>
      </vt:variant>
      <vt:variant>
        <vt:i4>1245237</vt:i4>
      </vt:variant>
      <vt:variant>
        <vt:i4>383</vt:i4>
      </vt:variant>
      <vt:variant>
        <vt:i4>0</vt:i4>
      </vt:variant>
      <vt:variant>
        <vt:i4>5</vt:i4>
      </vt:variant>
      <vt:variant>
        <vt:lpwstr/>
      </vt:variant>
      <vt:variant>
        <vt:lpwstr>_Toc436041361</vt:lpwstr>
      </vt:variant>
      <vt:variant>
        <vt:i4>1245237</vt:i4>
      </vt:variant>
      <vt:variant>
        <vt:i4>377</vt:i4>
      </vt:variant>
      <vt:variant>
        <vt:i4>0</vt:i4>
      </vt:variant>
      <vt:variant>
        <vt:i4>5</vt:i4>
      </vt:variant>
      <vt:variant>
        <vt:lpwstr/>
      </vt:variant>
      <vt:variant>
        <vt:lpwstr>_Toc436041360</vt:lpwstr>
      </vt:variant>
      <vt:variant>
        <vt:i4>1048629</vt:i4>
      </vt:variant>
      <vt:variant>
        <vt:i4>371</vt:i4>
      </vt:variant>
      <vt:variant>
        <vt:i4>0</vt:i4>
      </vt:variant>
      <vt:variant>
        <vt:i4>5</vt:i4>
      </vt:variant>
      <vt:variant>
        <vt:lpwstr/>
      </vt:variant>
      <vt:variant>
        <vt:lpwstr>_Toc436041359</vt:lpwstr>
      </vt:variant>
      <vt:variant>
        <vt:i4>1048629</vt:i4>
      </vt:variant>
      <vt:variant>
        <vt:i4>365</vt:i4>
      </vt:variant>
      <vt:variant>
        <vt:i4>0</vt:i4>
      </vt:variant>
      <vt:variant>
        <vt:i4>5</vt:i4>
      </vt:variant>
      <vt:variant>
        <vt:lpwstr/>
      </vt:variant>
      <vt:variant>
        <vt:lpwstr>_Toc436041358</vt:lpwstr>
      </vt:variant>
      <vt:variant>
        <vt:i4>1048629</vt:i4>
      </vt:variant>
      <vt:variant>
        <vt:i4>359</vt:i4>
      </vt:variant>
      <vt:variant>
        <vt:i4>0</vt:i4>
      </vt:variant>
      <vt:variant>
        <vt:i4>5</vt:i4>
      </vt:variant>
      <vt:variant>
        <vt:lpwstr/>
      </vt:variant>
      <vt:variant>
        <vt:lpwstr>_Toc436041357</vt:lpwstr>
      </vt:variant>
      <vt:variant>
        <vt:i4>1048629</vt:i4>
      </vt:variant>
      <vt:variant>
        <vt:i4>353</vt:i4>
      </vt:variant>
      <vt:variant>
        <vt:i4>0</vt:i4>
      </vt:variant>
      <vt:variant>
        <vt:i4>5</vt:i4>
      </vt:variant>
      <vt:variant>
        <vt:lpwstr/>
      </vt:variant>
      <vt:variant>
        <vt:lpwstr>_Toc436041356</vt:lpwstr>
      </vt:variant>
      <vt:variant>
        <vt:i4>1048629</vt:i4>
      </vt:variant>
      <vt:variant>
        <vt:i4>347</vt:i4>
      </vt:variant>
      <vt:variant>
        <vt:i4>0</vt:i4>
      </vt:variant>
      <vt:variant>
        <vt:i4>5</vt:i4>
      </vt:variant>
      <vt:variant>
        <vt:lpwstr/>
      </vt:variant>
      <vt:variant>
        <vt:lpwstr>_Toc436041355</vt:lpwstr>
      </vt:variant>
      <vt:variant>
        <vt:i4>1048629</vt:i4>
      </vt:variant>
      <vt:variant>
        <vt:i4>341</vt:i4>
      </vt:variant>
      <vt:variant>
        <vt:i4>0</vt:i4>
      </vt:variant>
      <vt:variant>
        <vt:i4>5</vt:i4>
      </vt:variant>
      <vt:variant>
        <vt:lpwstr/>
      </vt:variant>
      <vt:variant>
        <vt:lpwstr>_Toc436041354</vt:lpwstr>
      </vt:variant>
      <vt:variant>
        <vt:i4>1048629</vt:i4>
      </vt:variant>
      <vt:variant>
        <vt:i4>335</vt:i4>
      </vt:variant>
      <vt:variant>
        <vt:i4>0</vt:i4>
      </vt:variant>
      <vt:variant>
        <vt:i4>5</vt:i4>
      </vt:variant>
      <vt:variant>
        <vt:lpwstr/>
      </vt:variant>
      <vt:variant>
        <vt:lpwstr>_Toc436041353</vt:lpwstr>
      </vt:variant>
      <vt:variant>
        <vt:i4>1048629</vt:i4>
      </vt:variant>
      <vt:variant>
        <vt:i4>329</vt:i4>
      </vt:variant>
      <vt:variant>
        <vt:i4>0</vt:i4>
      </vt:variant>
      <vt:variant>
        <vt:i4>5</vt:i4>
      </vt:variant>
      <vt:variant>
        <vt:lpwstr/>
      </vt:variant>
      <vt:variant>
        <vt:lpwstr>_Toc436041352</vt:lpwstr>
      </vt:variant>
      <vt:variant>
        <vt:i4>1048629</vt:i4>
      </vt:variant>
      <vt:variant>
        <vt:i4>323</vt:i4>
      </vt:variant>
      <vt:variant>
        <vt:i4>0</vt:i4>
      </vt:variant>
      <vt:variant>
        <vt:i4>5</vt:i4>
      </vt:variant>
      <vt:variant>
        <vt:lpwstr/>
      </vt:variant>
      <vt:variant>
        <vt:lpwstr>_Toc436041351</vt:lpwstr>
      </vt:variant>
      <vt:variant>
        <vt:i4>1048629</vt:i4>
      </vt:variant>
      <vt:variant>
        <vt:i4>317</vt:i4>
      </vt:variant>
      <vt:variant>
        <vt:i4>0</vt:i4>
      </vt:variant>
      <vt:variant>
        <vt:i4>5</vt:i4>
      </vt:variant>
      <vt:variant>
        <vt:lpwstr/>
      </vt:variant>
      <vt:variant>
        <vt:lpwstr>_Toc436041350</vt:lpwstr>
      </vt:variant>
      <vt:variant>
        <vt:i4>1114165</vt:i4>
      </vt:variant>
      <vt:variant>
        <vt:i4>311</vt:i4>
      </vt:variant>
      <vt:variant>
        <vt:i4>0</vt:i4>
      </vt:variant>
      <vt:variant>
        <vt:i4>5</vt:i4>
      </vt:variant>
      <vt:variant>
        <vt:lpwstr/>
      </vt:variant>
      <vt:variant>
        <vt:lpwstr>_Toc436041349</vt:lpwstr>
      </vt:variant>
      <vt:variant>
        <vt:i4>1114165</vt:i4>
      </vt:variant>
      <vt:variant>
        <vt:i4>305</vt:i4>
      </vt:variant>
      <vt:variant>
        <vt:i4>0</vt:i4>
      </vt:variant>
      <vt:variant>
        <vt:i4>5</vt:i4>
      </vt:variant>
      <vt:variant>
        <vt:lpwstr/>
      </vt:variant>
      <vt:variant>
        <vt:lpwstr>_Toc436041348</vt:lpwstr>
      </vt:variant>
      <vt:variant>
        <vt:i4>1114165</vt:i4>
      </vt:variant>
      <vt:variant>
        <vt:i4>299</vt:i4>
      </vt:variant>
      <vt:variant>
        <vt:i4>0</vt:i4>
      </vt:variant>
      <vt:variant>
        <vt:i4>5</vt:i4>
      </vt:variant>
      <vt:variant>
        <vt:lpwstr/>
      </vt:variant>
      <vt:variant>
        <vt:lpwstr>_Toc436041347</vt:lpwstr>
      </vt:variant>
      <vt:variant>
        <vt:i4>1114165</vt:i4>
      </vt:variant>
      <vt:variant>
        <vt:i4>293</vt:i4>
      </vt:variant>
      <vt:variant>
        <vt:i4>0</vt:i4>
      </vt:variant>
      <vt:variant>
        <vt:i4>5</vt:i4>
      </vt:variant>
      <vt:variant>
        <vt:lpwstr/>
      </vt:variant>
      <vt:variant>
        <vt:lpwstr>_Toc436041346</vt:lpwstr>
      </vt:variant>
      <vt:variant>
        <vt:i4>1114165</vt:i4>
      </vt:variant>
      <vt:variant>
        <vt:i4>287</vt:i4>
      </vt:variant>
      <vt:variant>
        <vt:i4>0</vt:i4>
      </vt:variant>
      <vt:variant>
        <vt:i4>5</vt:i4>
      </vt:variant>
      <vt:variant>
        <vt:lpwstr/>
      </vt:variant>
      <vt:variant>
        <vt:lpwstr>_Toc436041345</vt:lpwstr>
      </vt:variant>
      <vt:variant>
        <vt:i4>1114165</vt:i4>
      </vt:variant>
      <vt:variant>
        <vt:i4>281</vt:i4>
      </vt:variant>
      <vt:variant>
        <vt:i4>0</vt:i4>
      </vt:variant>
      <vt:variant>
        <vt:i4>5</vt:i4>
      </vt:variant>
      <vt:variant>
        <vt:lpwstr/>
      </vt:variant>
      <vt:variant>
        <vt:lpwstr>_Toc436041344</vt:lpwstr>
      </vt:variant>
      <vt:variant>
        <vt:i4>1114165</vt:i4>
      </vt:variant>
      <vt:variant>
        <vt:i4>275</vt:i4>
      </vt:variant>
      <vt:variant>
        <vt:i4>0</vt:i4>
      </vt:variant>
      <vt:variant>
        <vt:i4>5</vt:i4>
      </vt:variant>
      <vt:variant>
        <vt:lpwstr/>
      </vt:variant>
      <vt:variant>
        <vt:lpwstr>_Toc436041343</vt:lpwstr>
      </vt:variant>
      <vt:variant>
        <vt:i4>1114165</vt:i4>
      </vt:variant>
      <vt:variant>
        <vt:i4>269</vt:i4>
      </vt:variant>
      <vt:variant>
        <vt:i4>0</vt:i4>
      </vt:variant>
      <vt:variant>
        <vt:i4>5</vt:i4>
      </vt:variant>
      <vt:variant>
        <vt:lpwstr/>
      </vt:variant>
      <vt:variant>
        <vt:lpwstr>_Toc436041342</vt:lpwstr>
      </vt:variant>
      <vt:variant>
        <vt:i4>1114165</vt:i4>
      </vt:variant>
      <vt:variant>
        <vt:i4>263</vt:i4>
      </vt:variant>
      <vt:variant>
        <vt:i4>0</vt:i4>
      </vt:variant>
      <vt:variant>
        <vt:i4>5</vt:i4>
      </vt:variant>
      <vt:variant>
        <vt:lpwstr/>
      </vt:variant>
      <vt:variant>
        <vt:lpwstr>_Toc436041341</vt:lpwstr>
      </vt:variant>
      <vt:variant>
        <vt:i4>1114165</vt:i4>
      </vt:variant>
      <vt:variant>
        <vt:i4>257</vt:i4>
      </vt:variant>
      <vt:variant>
        <vt:i4>0</vt:i4>
      </vt:variant>
      <vt:variant>
        <vt:i4>5</vt:i4>
      </vt:variant>
      <vt:variant>
        <vt:lpwstr/>
      </vt:variant>
      <vt:variant>
        <vt:lpwstr>_Toc436041340</vt:lpwstr>
      </vt:variant>
      <vt:variant>
        <vt:i4>1441845</vt:i4>
      </vt:variant>
      <vt:variant>
        <vt:i4>251</vt:i4>
      </vt:variant>
      <vt:variant>
        <vt:i4>0</vt:i4>
      </vt:variant>
      <vt:variant>
        <vt:i4>5</vt:i4>
      </vt:variant>
      <vt:variant>
        <vt:lpwstr/>
      </vt:variant>
      <vt:variant>
        <vt:lpwstr>_Toc436041339</vt:lpwstr>
      </vt:variant>
      <vt:variant>
        <vt:i4>1441845</vt:i4>
      </vt:variant>
      <vt:variant>
        <vt:i4>245</vt:i4>
      </vt:variant>
      <vt:variant>
        <vt:i4>0</vt:i4>
      </vt:variant>
      <vt:variant>
        <vt:i4>5</vt:i4>
      </vt:variant>
      <vt:variant>
        <vt:lpwstr/>
      </vt:variant>
      <vt:variant>
        <vt:lpwstr>_Toc436041338</vt:lpwstr>
      </vt:variant>
      <vt:variant>
        <vt:i4>1441845</vt:i4>
      </vt:variant>
      <vt:variant>
        <vt:i4>239</vt:i4>
      </vt:variant>
      <vt:variant>
        <vt:i4>0</vt:i4>
      </vt:variant>
      <vt:variant>
        <vt:i4>5</vt:i4>
      </vt:variant>
      <vt:variant>
        <vt:lpwstr/>
      </vt:variant>
      <vt:variant>
        <vt:lpwstr>_Toc436041337</vt:lpwstr>
      </vt:variant>
      <vt:variant>
        <vt:i4>1441845</vt:i4>
      </vt:variant>
      <vt:variant>
        <vt:i4>233</vt:i4>
      </vt:variant>
      <vt:variant>
        <vt:i4>0</vt:i4>
      </vt:variant>
      <vt:variant>
        <vt:i4>5</vt:i4>
      </vt:variant>
      <vt:variant>
        <vt:lpwstr/>
      </vt:variant>
      <vt:variant>
        <vt:lpwstr>_Toc436041336</vt:lpwstr>
      </vt:variant>
      <vt:variant>
        <vt:i4>1441845</vt:i4>
      </vt:variant>
      <vt:variant>
        <vt:i4>227</vt:i4>
      </vt:variant>
      <vt:variant>
        <vt:i4>0</vt:i4>
      </vt:variant>
      <vt:variant>
        <vt:i4>5</vt:i4>
      </vt:variant>
      <vt:variant>
        <vt:lpwstr/>
      </vt:variant>
      <vt:variant>
        <vt:lpwstr>_Toc436041335</vt:lpwstr>
      </vt:variant>
      <vt:variant>
        <vt:i4>1441845</vt:i4>
      </vt:variant>
      <vt:variant>
        <vt:i4>221</vt:i4>
      </vt:variant>
      <vt:variant>
        <vt:i4>0</vt:i4>
      </vt:variant>
      <vt:variant>
        <vt:i4>5</vt:i4>
      </vt:variant>
      <vt:variant>
        <vt:lpwstr/>
      </vt:variant>
      <vt:variant>
        <vt:lpwstr>_Toc436041334</vt:lpwstr>
      </vt:variant>
      <vt:variant>
        <vt:i4>1441845</vt:i4>
      </vt:variant>
      <vt:variant>
        <vt:i4>215</vt:i4>
      </vt:variant>
      <vt:variant>
        <vt:i4>0</vt:i4>
      </vt:variant>
      <vt:variant>
        <vt:i4>5</vt:i4>
      </vt:variant>
      <vt:variant>
        <vt:lpwstr/>
      </vt:variant>
      <vt:variant>
        <vt:lpwstr>_Toc436041333</vt:lpwstr>
      </vt:variant>
      <vt:variant>
        <vt:i4>1441845</vt:i4>
      </vt:variant>
      <vt:variant>
        <vt:i4>209</vt:i4>
      </vt:variant>
      <vt:variant>
        <vt:i4>0</vt:i4>
      </vt:variant>
      <vt:variant>
        <vt:i4>5</vt:i4>
      </vt:variant>
      <vt:variant>
        <vt:lpwstr/>
      </vt:variant>
      <vt:variant>
        <vt:lpwstr>_Toc436041332</vt:lpwstr>
      </vt:variant>
      <vt:variant>
        <vt:i4>1441845</vt:i4>
      </vt:variant>
      <vt:variant>
        <vt:i4>203</vt:i4>
      </vt:variant>
      <vt:variant>
        <vt:i4>0</vt:i4>
      </vt:variant>
      <vt:variant>
        <vt:i4>5</vt:i4>
      </vt:variant>
      <vt:variant>
        <vt:lpwstr/>
      </vt:variant>
      <vt:variant>
        <vt:lpwstr>_Toc436041331</vt:lpwstr>
      </vt:variant>
      <vt:variant>
        <vt:i4>1441845</vt:i4>
      </vt:variant>
      <vt:variant>
        <vt:i4>197</vt:i4>
      </vt:variant>
      <vt:variant>
        <vt:i4>0</vt:i4>
      </vt:variant>
      <vt:variant>
        <vt:i4>5</vt:i4>
      </vt:variant>
      <vt:variant>
        <vt:lpwstr/>
      </vt:variant>
      <vt:variant>
        <vt:lpwstr>_Toc436041330</vt:lpwstr>
      </vt:variant>
      <vt:variant>
        <vt:i4>1507381</vt:i4>
      </vt:variant>
      <vt:variant>
        <vt:i4>191</vt:i4>
      </vt:variant>
      <vt:variant>
        <vt:i4>0</vt:i4>
      </vt:variant>
      <vt:variant>
        <vt:i4>5</vt:i4>
      </vt:variant>
      <vt:variant>
        <vt:lpwstr/>
      </vt:variant>
      <vt:variant>
        <vt:lpwstr>_Toc436041329</vt:lpwstr>
      </vt:variant>
      <vt:variant>
        <vt:i4>1507381</vt:i4>
      </vt:variant>
      <vt:variant>
        <vt:i4>185</vt:i4>
      </vt:variant>
      <vt:variant>
        <vt:i4>0</vt:i4>
      </vt:variant>
      <vt:variant>
        <vt:i4>5</vt:i4>
      </vt:variant>
      <vt:variant>
        <vt:lpwstr/>
      </vt:variant>
      <vt:variant>
        <vt:lpwstr>_Toc436041328</vt:lpwstr>
      </vt:variant>
      <vt:variant>
        <vt:i4>1507381</vt:i4>
      </vt:variant>
      <vt:variant>
        <vt:i4>179</vt:i4>
      </vt:variant>
      <vt:variant>
        <vt:i4>0</vt:i4>
      </vt:variant>
      <vt:variant>
        <vt:i4>5</vt:i4>
      </vt:variant>
      <vt:variant>
        <vt:lpwstr/>
      </vt:variant>
      <vt:variant>
        <vt:lpwstr>_Toc436041327</vt:lpwstr>
      </vt:variant>
      <vt:variant>
        <vt:i4>1507381</vt:i4>
      </vt:variant>
      <vt:variant>
        <vt:i4>173</vt:i4>
      </vt:variant>
      <vt:variant>
        <vt:i4>0</vt:i4>
      </vt:variant>
      <vt:variant>
        <vt:i4>5</vt:i4>
      </vt:variant>
      <vt:variant>
        <vt:lpwstr/>
      </vt:variant>
      <vt:variant>
        <vt:lpwstr>_Toc436041326</vt:lpwstr>
      </vt:variant>
      <vt:variant>
        <vt:i4>1507381</vt:i4>
      </vt:variant>
      <vt:variant>
        <vt:i4>167</vt:i4>
      </vt:variant>
      <vt:variant>
        <vt:i4>0</vt:i4>
      </vt:variant>
      <vt:variant>
        <vt:i4>5</vt:i4>
      </vt:variant>
      <vt:variant>
        <vt:lpwstr/>
      </vt:variant>
      <vt:variant>
        <vt:lpwstr>_Toc436041325</vt:lpwstr>
      </vt:variant>
      <vt:variant>
        <vt:i4>1507381</vt:i4>
      </vt:variant>
      <vt:variant>
        <vt:i4>161</vt:i4>
      </vt:variant>
      <vt:variant>
        <vt:i4>0</vt:i4>
      </vt:variant>
      <vt:variant>
        <vt:i4>5</vt:i4>
      </vt:variant>
      <vt:variant>
        <vt:lpwstr/>
      </vt:variant>
      <vt:variant>
        <vt:lpwstr>_Toc436041324</vt:lpwstr>
      </vt:variant>
      <vt:variant>
        <vt:i4>1507381</vt:i4>
      </vt:variant>
      <vt:variant>
        <vt:i4>155</vt:i4>
      </vt:variant>
      <vt:variant>
        <vt:i4>0</vt:i4>
      </vt:variant>
      <vt:variant>
        <vt:i4>5</vt:i4>
      </vt:variant>
      <vt:variant>
        <vt:lpwstr/>
      </vt:variant>
      <vt:variant>
        <vt:lpwstr>_Toc436041323</vt:lpwstr>
      </vt:variant>
      <vt:variant>
        <vt:i4>1507381</vt:i4>
      </vt:variant>
      <vt:variant>
        <vt:i4>149</vt:i4>
      </vt:variant>
      <vt:variant>
        <vt:i4>0</vt:i4>
      </vt:variant>
      <vt:variant>
        <vt:i4>5</vt:i4>
      </vt:variant>
      <vt:variant>
        <vt:lpwstr/>
      </vt:variant>
      <vt:variant>
        <vt:lpwstr>_Toc436041322</vt:lpwstr>
      </vt:variant>
      <vt:variant>
        <vt:i4>1507381</vt:i4>
      </vt:variant>
      <vt:variant>
        <vt:i4>143</vt:i4>
      </vt:variant>
      <vt:variant>
        <vt:i4>0</vt:i4>
      </vt:variant>
      <vt:variant>
        <vt:i4>5</vt:i4>
      </vt:variant>
      <vt:variant>
        <vt:lpwstr/>
      </vt:variant>
      <vt:variant>
        <vt:lpwstr>_Toc436041321</vt:lpwstr>
      </vt:variant>
      <vt:variant>
        <vt:i4>1507381</vt:i4>
      </vt:variant>
      <vt:variant>
        <vt:i4>137</vt:i4>
      </vt:variant>
      <vt:variant>
        <vt:i4>0</vt:i4>
      </vt:variant>
      <vt:variant>
        <vt:i4>5</vt:i4>
      </vt:variant>
      <vt:variant>
        <vt:lpwstr/>
      </vt:variant>
      <vt:variant>
        <vt:lpwstr>_Toc436041320</vt:lpwstr>
      </vt:variant>
      <vt:variant>
        <vt:i4>1310773</vt:i4>
      </vt:variant>
      <vt:variant>
        <vt:i4>131</vt:i4>
      </vt:variant>
      <vt:variant>
        <vt:i4>0</vt:i4>
      </vt:variant>
      <vt:variant>
        <vt:i4>5</vt:i4>
      </vt:variant>
      <vt:variant>
        <vt:lpwstr/>
      </vt:variant>
      <vt:variant>
        <vt:lpwstr>_Toc436041319</vt:lpwstr>
      </vt:variant>
      <vt:variant>
        <vt:i4>1310773</vt:i4>
      </vt:variant>
      <vt:variant>
        <vt:i4>125</vt:i4>
      </vt:variant>
      <vt:variant>
        <vt:i4>0</vt:i4>
      </vt:variant>
      <vt:variant>
        <vt:i4>5</vt:i4>
      </vt:variant>
      <vt:variant>
        <vt:lpwstr/>
      </vt:variant>
      <vt:variant>
        <vt:lpwstr>_Toc436041318</vt:lpwstr>
      </vt:variant>
      <vt:variant>
        <vt:i4>1310773</vt:i4>
      </vt:variant>
      <vt:variant>
        <vt:i4>119</vt:i4>
      </vt:variant>
      <vt:variant>
        <vt:i4>0</vt:i4>
      </vt:variant>
      <vt:variant>
        <vt:i4>5</vt:i4>
      </vt:variant>
      <vt:variant>
        <vt:lpwstr/>
      </vt:variant>
      <vt:variant>
        <vt:lpwstr>_Toc436041317</vt:lpwstr>
      </vt:variant>
      <vt:variant>
        <vt:i4>1310773</vt:i4>
      </vt:variant>
      <vt:variant>
        <vt:i4>113</vt:i4>
      </vt:variant>
      <vt:variant>
        <vt:i4>0</vt:i4>
      </vt:variant>
      <vt:variant>
        <vt:i4>5</vt:i4>
      </vt:variant>
      <vt:variant>
        <vt:lpwstr/>
      </vt:variant>
      <vt:variant>
        <vt:lpwstr>_Toc436041316</vt:lpwstr>
      </vt:variant>
      <vt:variant>
        <vt:i4>1310773</vt:i4>
      </vt:variant>
      <vt:variant>
        <vt:i4>107</vt:i4>
      </vt:variant>
      <vt:variant>
        <vt:i4>0</vt:i4>
      </vt:variant>
      <vt:variant>
        <vt:i4>5</vt:i4>
      </vt:variant>
      <vt:variant>
        <vt:lpwstr/>
      </vt:variant>
      <vt:variant>
        <vt:lpwstr>_Toc436041315</vt:lpwstr>
      </vt:variant>
      <vt:variant>
        <vt:i4>1310773</vt:i4>
      </vt:variant>
      <vt:variant>
        <vt:i4>101</vt:i4>
      </vt:variant>
      <vt:variant>
        <vt:i4>0</vt:i4>
      </vt:variant>
      <vt:variant>
        <vt:i4>5</vt:i4>
      </vt:variant>
      <vt:variant>
        <vt:lpwstr/>
      </vt:variant>
      <vt:variant>
        <vt:lpwstr>_Toc436041314</vt:lpwstr>
      </vt:variant>
      <vt:variant>
        <vt:i4>1310773</vt:i4>
      </vt:variant>
      <vt:variant>
        <vt:i4>95</vt:i4>
      </vt:variant>
      <vt:variant>
        <vt:i4>0</vt:i4>
      </vt:variant>
      <vt:variant>
        <vt:i4>5</vt:i4>
      </vt:variant>
      <vt:variant>
        <vt:lpwstr/>
      </vt:variant>
      <vt:variant>
        <vt:lpwstr>_Toc436041313</vt:lpwstr>
      </vt:variant>
      <vt:variant>
        <vt:i4>1310773</vt:i4>
      </vt:variant>
      <vt:variant>
        <vt:i4>89</vt:i4>
      </vt:variant>
      <vt:variant>
        <vt:i4>0</vt:i4>
      </vt:variant>
      <vt:variant>
        <vt:i4>5</vt:i4>
      </vt:variant>
      <vt:variant>
        <vt:lpwstr/>
      </vt:variant>
      <vt:variant>
        <vt:lpwstr>_Toc436041312</vt:lpwstr>
      </vt:variant>
      <vt:variant>
        <vt:i4>1310773</vt:i4>
      </vt:variant>
      <vt:variant>
        <vt:i4>83</vt:i4>
      </vt:variant>
      <vt:variant>
        <vt:i4>0</vt:i4>
      </vt:variant>
      <vt:variant>
        <vt:i4>5</vt:i4>
      </vt:variant>
      <vt:variant>
        <vt:lpwstr/>
      </vt:variant>
      <vt:variant>
        <vt:lpwstr>_Toc436041311</vt:lpwstr>
      </vt:variant>
      <vt:variant>
        <vt:i4>1310773</vt:i4>
      </vt:variant>
      <vt:variant>
        <vt:i4>77</vt:i4>
      </vt:variant>
      <vt:variant>
        <vt:i4>0</vt:i4>
      </vt:variant>
      <vt:variant>
        <vt:i4>5</vt:i4>
      </vt:variant>
      <vt:variant>
        <vt:lpwstr/>
      </vt:variant>
      <vt:variant>
        <vt:lpwstr>_Toc436041310</vt:lpwstr>
      </vt:variant>
      <vt:variant>
        <vt:i4>1376309</vt:i4>
      </vt:variant>
      <vt:variant>
        <vt:i4>71</vt:i4>
      </vt:variant>
      <vt:variant>
        <vt:i4>0</vt:i4>
      </vt:variant>
      <vt:variant>
        <vt:i4>5</vt:i4>
      </vt:variant>
      <vt:variant>
        <vt:lpwstr/>
      </vt:variant>
      <vt:variant>
        <vt:lpwstr>_Toc436041309</vt:lpwstr>
      </vt:variant>
      <vt:variant>
        <vt:i4>1376309</vt:i4>
      </vt:variant>
      <vt:variant>
        <vt:i4>65</vt:i4>
      </vt:variant>
      <vt:variant>
        <vt:i4>0</vt:i4>
      </vt:variant>
      <vt:variant>
        <vt:i4>5</vt:i4>
      </vt:variant>
      <vt:variant>
        <vt:lpwstr/>
      </vt:variant>
      <vt:variant>
        <vt:lpwstr>_Toc436041308</vt:lpwstr>
      </vt:variant>
      <vt:variant>
        <vt:i4>1376309</vt:i4>
      </vt:variant>
      <vt:variant>
        <vt:i4>59</vt:i4>
      </vt:variant>
      <vt:variant>
        <vt:i4>0</vt:i4>
      </vt:variant>
      <vt:variant>
        <vt:i4>5</vt:i4>
      </vt:variant>
      <vt:variant>
        <vt:lpwstr/>
      </vt:variant>
      <vt:variant>
        <vt:lpwstr>_Toc436041307</vt:lpwstr>
      </vt:variant>
      <vt:variant>
        <vt:i4>1376309</vt:i4>
      </vt:variant>
      <vt:variant>
        <vt:i4>53</vt:i4>
      </vt:variant>
      <vt:variant>
        <vt:i4>0</vt:i4>
      </vt:variant>
      <vt:variant>
        <vt:i4>5</vt:i4>
      </vt:variant>
      <vt:variant>
        <vt:lpwstr/>
      </vt:variant>
      <vt:variant>
        <vt:lpwstr>_Toc436041306</vt:lpwstr>
      </vt:variant>
      <vt:variant>
        <vt:i4>1376309</vt:i4>
      </vt:variant>
      <vt:variant>
        <vt:i4>47</vt:i4>
      </vt:variant>
      <vt:variant>
        <vt:i4>0</vt:i4>
      </vt:variant>
      <vt:variant>
        <vt:i4>5</vt:i4>
      </vt:variant>
      <vt:variant>
        <vt:lpwstr/>
      </vt:variant>
      <vt:variant>
        <vt:lpwstr>_Toc436041305</vt:lpwstr>
      </vt:variant>
      <vt:variant>
        <vt:i4>1376309</vt:i4>
      </vt:variant>
      <vt:variant>
        <vt:i4>41</vt:i4>
      </vt:variant>
      <vt:variant>
        <vt:i4>0</vt:i4>
      </vt:variant>
      <vt:variant>
        <vt:i4>5</vt:i4>
      </vt:variant>
      <vt:variant>
        <vt:lpwstr/>
      </vt:variant>
      <vt:variant>
        <vt:lpwstr>_Toc436041304</vt:lpwstr>
      </vt:variant>
      <vt:variant>
        <vt:i4>1376309</vt:i4>
      </vt:variant>
      <vt:variant>
        <vt:i4>35</vt:i4>
      </vt:variant>
      <vt:variant>
        <vt:i4>0</vt:i4>
      </vt:variant>
      <vt:variant>
        <vt:i4>5</vt:i4>
      </vt:variant>
      <vt:variant>
        <vt:lpwstr/>
      </vt:variant>
      <vt:variant>
        <vt:lpwstr>_Toc436041303</vt:lpwstr>
      </vt:variant>
      <vt:variant>
        <vt:i4>1376309</vt:i4>
      </vt:variant>
      <vt:variant>
        <vt:i4>29</vt:i4>
      </vt:variant>
      <vt:variant>
        <vt:i4>0</vt:i4>
      </vt:variant>
      <vt:variant>
        <vt:i4>5</vt:i4>
      </vt:variant>
      <vt:variant>
        <vt:lpwstr/>
      </vt:variant>
      <vt:variant>
        <vt:lpwstr>_Toc436041302</vt:lpwstr>
      </vt:variant>
      <vt:variant>
        <vt:i4>1376309</vt:i4>
      </vt:variant>
      <vt:variant>
        <vt:i4>23</vt:i4>
      </vt:variant>
      <vt:variant>
        <vt:i4>0</vt:i4>
      </vt:variant>
      <vt:variant>
        <vt:i4>5</vt:i4>
      </vt:variant>
      <vt:variant>
        <vt:lpwstr/>
      </vt:variant>
      <vt:variant>
        <vt:lpwstr>_Toc436041301</vt:lpwstr>
      </vt:variant>
      <vt:variant>
        <vt:i4>1376309</vt:i4>
      </vt:variant>
      <vt:variant>
        <vt:i4>17</vt:i4>
      </vt:variant>
      <vt:variant>
        <vt:i4>0</vt:i4>
      </vt:variant>
      <vt:variant>
        <vt:i4>5</vt:i4>
      </vt:variant>
      <vt:variant>
        <vt:lpwstr/>
      </vt:variant>
      <vt:variant>
        <vt:lpwstr>_Toc436041300</vt:lpwstr>
      </vt:variant>
      <vt:variant>
        <vt:i4>1835060</vt:i4>
      </vt:variant>
      <vt:variant>
        <vt:i4>11</vt:i4>
      </vt:variant>
      <vt:variant>
        <vt:i4>0</vt:i4>
      </vt:variant>
      <vt:variant>
        <vt:i4>5</vt:i4>
      </vt:variant>
      <vt:variant>
        <vt:lpwstr/>
      </vt:variant>
      <vt:variant>
        <vt:lpwstr>_Toc436041299</vt:lpwstr>
      </vt:variant>
      <vt:variant>
        <vt:i4>1835060</vt:i4>
      </vt:variant>
      <vt:variant>
        <vt:i4>5</vt:i4>
      </vt:variant>
      <vt:variant>
        <vt:i4>0</vt:i4>
      </vt:variant>
      <vt:variant>
        <vt:i4>5</vt:i4>
      </vt:variant>
      <vt:variant>
        <vt:lpwstr/>
      </vt:variant>
      <vt:variant>
        <vt:lpwstr>_Toc436041298</vt:lpwstr>
      </vt:variant>
      <vt:variant>
        <vt:i4>2228304</vt:i4>
      </vt:variant>
      <vt:variant>
        <vt:i4>0</vt:i4>
      </vt:variant>
      <vt:variant>
        <vt:i4>0</vt:i4>
      </vt:variant>
      <vt:variant>
        <vt:i4>5</vt:i4>
      </vt:variant>
      <vt:variant>
        <vt:lpwstr>mailto:seamcat@eco.cept.org</vt:lpwstr>
      </vt:variant>
      <vt:variant>
        <vt:lpwstr/>
      </vt:variant>
      <vt:variant>
        <vt:i4>196705</vt:i4>
      </vt:variant>
      <vt:variant>
        <vt:i4>8488</vt:i4>
      </vt:variant>
      <vt:variant>
        <vt:i4>2028</vt:i4>
      </vt:variant>
      <vt:variant>
        <vt:i4>1</vt:i4>
      </vt:variant>
      <vt:variant>
        <vt:lpwstr>http://tractool.seamcat.org/raw-attachment/wiki/Manual/Simulation/Report/report_button.gif</vt:lpwstr>
      </vt:variant>
      <vt:variant>
        <vt:lpwstr/>
      </vt:variant>
      <vt:variant>
        <vt:i4>7340127</vt:i4>
      </vt:variant>
      <vt:variant>
        <vt:i4>29612</vt:i4>
      </vt:variant>
      <vt:variant>
        <vt:i4>2040</vt:i4>
      </vt:variant>
      <vt:variant>
        <vt:i4>1</vt:i4>
      </vt:variant>
      <vt:variant>
        <vt:lpwstr>http://tractool.seamcat.org/raw-attachment/wiki/Manual/Library/command_library.gif</vt:lpwstr>
      </vt:variant>
      <vt:variant>
        <vt:lpwstr/>
      </vt:variant>
      <vt:variant>
        <vt:i4>589849</vt:i4>
      </vt:variant>
      <vt:variant>
        <vt:i4>78601</vt:i4>
      </vt:variant>
      <vt:variant>
        <vt:i4>2074</vt:i4>
      </vt:variant>
      <vt:variant>
        <vt:i4>1</vt:i4>
      </vt:variant>
      <vt:variant>
        <vt:lpwstr>C:\Users\jean-philippe\AppData\Local\Temp\SNAGHTML6cd217c0.PNG</vt:lpwstr>
      </vt:variant>
      <vt:variant>
        <vt:lpwstr/>
      </vt:variant>
      <vt:variant>
        <vt:i4>786459</vt:i4>
      </vt:variant>
      <vt:variant>
        <vt:i4>93823</vt:i4>
      </vt:variant>
      <vt:variant>
        <vt:i4>1061</vt:i4>
      </vt:variant>
      <vt:variant>
        <vt:i4>1</vt:i4>
      </vt:variant>
      <vt:variant>
        <vt:lpwstr>C:\Users\jean-philippe\AppData\Local\Temp\SNAGHTML4db2e316.PNG</vt:lpwstr>
      </vt:variant>
      <vt:variant>
        <vt:lpwstr/>
      </vt:variant>
      <vt:variant>
        <vt:i4>3932280</vt:i4>
      </vt:variant>
      <vt:variant>
        <vt:i4>95240</vt:i4>
      </vt:variant>
      <vt:variant>
        <vt:i4>1064</vt:i4>
      </vt:variant>
      <vt:variant>
        <vt:i4>1</vt:i4>
      </vt:variant>
      <vt:variant>
        <vt:lpwstr>C:\Users\jean-philippe\AppData\Local\Temp\SNAGHTMLab5d5e.PNG</vt:lpwstr>
      </vt:variant>
      <vt:variant>
        <vt:lpwstr/>
      </vt:variant>
      <vt:variant>
        <vt:i4>6815864</vt:i4>
      </vt:variant>
      <vt:variant>
        <vt:i4>101769</vt:i4>
      </vt:variant>
      <vt:variant>
        <vt:i4>1086</vt:i4>
      </vt:variant>
      <vt:variant>
        <vt:i4>1</vt:i4>
      </vt:variant>
      <vt:variant>
        <vt:lpwstr>C:\Users\jean-philippe\AppData\Local\Temp\SNAGHTML5ad5444.PNG</vt:lpwstr>
      </vt:variant>
      <vt:variant>
        <vt:lpwstr/>
      </vt:variant>
      <vt:variant>
        <vt:i4>6815870</vt:i4>
      </vt:variant>
      <vt:variant>
        <vt:i4>104180</vt:i4>
      </vt:variant>
      <vt:variant>
        <vt:i4>1088</vt:i4>
      </vt:variant>
      <vt:variant>
        <vt:i4>1</vt:i4>
      </vt:variant>
      <vt:variant>
        <vt:lpwstr>C:\Users\jean-philippe\AppData\Local\Temp\SNAGHTML546c27f.PNG</vt:lpwstr>
      </vt:variant>
      <vt:variant>
        <vt:lpwstr/>
      </vt:variant>
      <vt:variant>
        <vt:i4>7012402</vt:i4>
      </vt:variant>
      <vt:variant>
        <vt:i4>109649</vt:i4>
      </vt:variant>
      <vt:variant>
        <vt:i4>2075</vt:i4>
      </vt:variant>
      <vt:variant>
        <vt:i4>1</vt:i4>
      </vt:variant>
      <vt:variant>
        <vt:lpwstr>http://tractool.seamcat.org/raw-attachment/wiki/Manual/Special/Batch/trash.gif</vt:lpwstr>
      </vt:variant>
      <vt:variant>
        <vt:lpwstr/>
      </vt:variant>
      <vt:variant>
        <vt:i4>7274557</vt:i4>
      </vt:variant>
      <vt:variant>
        <vt:i4>109937</vt:i4>
      </vt:variant>
      <vt:variant>
        <vt:i4>2076</vt:i4>
      </vt:variant>
      <vt:variant>
        <vt:i4>1</vt:i4>
      </vt:variant>
      <vt:variant>
        <vt:lpwstr>http://tractool.seamcat.org/raw-attachment/wiki/Manual/Special/Batch/duplicate.gif</vt:lpwstr>
      </vt:variant>
      <vt:variant>
        <vt:lpwstr/>
      </vt:variant>
      <vt:variant>
        <vt:i4>3080257</vt:i4>
      </vt:variant>
      <vt:variant>
        <vt:i4>116660</vt:i4>
      </vt:variant>
      <vt:variant>
        <vt:i4>2077</vt:i4>
      </vt:variant>
      <vt:variant>
        <vt:i4>1</vt:i4>
      </vt:variant>
      <vt:variant>
        <vt:lpwstr>http://tractool.seamcat.org/raw-attachment/wiki/Manual/Simulation/SavingResults/save_option.gif</vt:lpwstr>
      </vt:variant>
      <vt:variant>
        <vt:lpwstr/>
      </vt:variant>
      <vt:variant>
        <vt:i4>196705</vt:i4>
      </vt:variant>
      <vt:variant>
        <vt:i4>116998</vt:i4>
      </vt:variant>
      <vt:variant>
        <vt:i4>2078</vt:i4>
      </vt:variant>
      <vt:variant>
        <vt:i4>1</vt:i4>
      </vt:variant>
      <vt:variant>
        <vt:lpwstr>http://tractool.seamcat.org/raw-attachment/wiki/Manual/Simulation/Report/report_button.gif</vt:lpwstr>
      </vt:variant>
      <vt:variant>
        <vt:lpwstr/>
      </vt:variant>
      <vt:variant>
        <vt:i4>196705</vt:i4>
      </vt:variant>
      <vt:variant>
        <vt:i4>117475</vt:i4>
      </vt:variant>
      <vt:variant>
        <vt:i4>2079</vt:i4>
      </vt:variant>
      <vt:variant>
        <vt:i4>1</vt:i4>
      </vt:variant>
      <vt:variant>
        <vt:lpwstr>http://tractool.seamcat.org/raw-attachment/wiki/Manual/Simulation/Report/report_button.gif</vt:lpwstr>
      </vt:variant>
      <vt:variant>
        <vt:lpwstr/>
      </vt:variant>
      <vt:variant>
        <vt:i4>3801134</vt:i4>
      </vt:variant>
      <vt:variant>
        <vt:i4>117633</vt:i4>
      </vt:variant>
      <vt:variant>
        <vt:i4>1121</vt:i4>
      </vt:variant>
      <vt:variant>
        <vt:i4>1</vt:i4>
      </vt:variant>
      <vt:variant>
        <vt:lpwstr>C:\Users\jean-philippe\AppData\Local\Temp\SNAGHTMLb6e60e.PNG</vt:lpwstr>
      </vt:variant>
      <vt:variant>
        <vt:lpwstr/>
      </vt:variant>
      <vt:variant>
        <vt:i4>6619195</vt:i4>
      </vt:variant>
      <vt:variant>
        <vt:i4>118662</vt:i4>
      </vt:variant>
      <vt:variant>
        <vt:i4>1122</vt:i4>
      </vt:variant>
      <vt:variant>
        <vt:i4>1</vt:i4>
      </vt:variant>
      <vt:variant>
        <vt:lpwstr>http://tractool.seamcat.org/raw-attachment/wiki/Manual/Simulation/Report/report_html_example.gif</vt:lpwstr>
      </vt:variant>
      <vt:variant>
        <vt:lpwstr/>
      </vt:variant>
      <vt:variant>
        <vt:i4>3539068</vt:i4>
      </vt:variant>
      <vt:variant>
        <vt:i4>119450</vt:i4>
      </vt:variant>
      <vt:variant>
        <vt:i4>1123</vt:i4>
      </vt:variant>
      <vt:variant>
        <vt:i4>1</vt:i4>
      </vt:variant>
      <vt:variant>
        <vt:lpwstr>C:\Users\jean-philippe\AppData\Local\Temp\SNAGHTMLbe0975.PNG</vt:lpwstr>
      </vt:variant>
      <vt:variant>
        <vt:lpwstr/>
      </vt:variant>
      <vt:variant>
        <vt:i4>131090</vt:i4>
      </vt:variant>
      <vt:variant>
        <vt:i4>119554</vt:i4>
      </vt:variant>
      <vt:variant>
        <vt:i4>1124</vt:i4>
      </vt:variant>
      <vt:variant>
        <vt:i4>1</vt:i4>
      </vt:variant>
      <vt:variant>
        <vt:lpwstr>C:\Users\jean-philippe\AppData\Local\Temp\SNAGHTML4c384385.PNG</vt:lpwstr>
      </vt:variant>
      <vt:variant>
        <vt:lpwstr/>
      </vt:variant>
      <vt:variant>
        <vt:i4>7077925</vt:i4>
      </vt:variant>
      <vt:variant>
        <vt:i4>121430</vt:i4>
      </vt:variant>
      <vt:variant>
        <vt:i4>1128</vt:i4>
      </vt:variant>
      <vt:variant>
        <vt:i4>1</vt:i4>
      </vt:variant>
      <vt:variant>
        <vt:lpwstr>C:\Users\jean-philippe\AppData\Local\Temp\SNAGHTMLbf8cf6.PNG</vt:lpwstr>
      </vt:variant>
      <vt:variant>
        <vt:lpwstr/>
      </vt:variant>
      <vt:variant>
        <vt:i4>6291579</vt:i4>
      </vt:variant>
      <vt:variant>
        <vt:i4>124774</vt:i4>
      </vt:variant>
      <vt:variant>
        <vt:i4>1137</vt:i4>
      </vt:variant>
      <vt:variant>
        <vt:i4>1</vt:i4>
      </vt:variant>
      <vt:variant>
        <vt:lpwstr>C:\Users\jean-philippe\AppData\Local\Temp\SNAGHTMLace8e33.PNG</vt:lpwstr>
      </vt:variant>
      <vt:variant>
        <vt:lpwstr/>
      </vt:variant>
      <vt:variant>
        <vt:i4>655432</vt:i4>
      </vt:variant>
      <vt:variant>
        <vt:i4>125521</vt:i4>
      </vt:variant>
      <vt:variant>
        <vt:i4>1139</vt:i4>
      </vt:variant>
      <vt:variant>
        <vt:i4>1</vt:i4>
      </vt:variant>
      <vt:variant>
        <vt:lpwstr>C:\Users\jean-philippe\AppData\Local\Temp\SNAGHTML154a65b4.PNG</vt:lpwstr>
      </vt:variant>
      <vt:variant>
        <vt:lpwstr/>
      </vt:variant>
      <vt:variant>
        <vt:i4>7274619</vt:i4>
      </vt:variant>
      <vt:variant>
        <vt:i4>126388</vt:i4>
      </vt:variant>
      <vt:variant>
        <vt:i4>1143</vt:i4>
      </vt:variant>
      <vt:variant>
        <vt:i4>1</vt:i4>
      </vt:variant>
      <vt:variant>
        <vt:lpwstr>C:\Users\jean-philippe\AppData\Local\Temp\SNAGHTMLad57e4c.PNG</vt:lpwstr>
      </vt:variant>
      <vt:variant>
        <vt:lpwstr/>
      </vt:variant>
      <vt:variant>
        <vt:i4>3735599</vt:i4>
      </vt:variant>
      <vt:variant>
        <vt:i4>127417</vt:i4>
      </vt:variant>
      <vt:variant>
        <vt:i4>1147</vt:i4>
      </vt:variant>
      <vt:variant>
        <vt:i4>1</vt:i4>
      </vt:variant>
      <vt:variant>
        <vt:lpwstr>C:\Users\jean-philippe\AppData\Local\Temp\SNAGHTMLad61fd7.PNG</vt:lpwstr>
      </vt:variant>
      <vt:variant>
        <vt:lpwstr/>
      </vt:variant>
      <vt:variant>
        <vt:i4>6029376</vt:i4>
      </vt:variant>
      <vt:variant>
        <vt:i4>128405</vt:i4>
      </vt:variant>
      <vt:variant>
        <vt:i4>2080</vt:i4>
      </vt:variant>
      <vt:variant>
        <vt:i4>1</vt:i4>
      </vt:variant>
      <vt:variant>
        <vt:lpwstr>C:\Users\jean-philippe\AppData\Local\Temp\SNAGHTML72778cae.PNG</vt:lpwstr>
      </vt:variant>
      <vt:variant>
        <vt:lpwstr/>
      </vt:variant>
      <vt:variant>
        <vt:i4>4063352</vt:i4>
      </vt:variant>
      <vt:variant>
        <vt:i4>134276</vt:i4>
      </vt:variant>
      <vt:variant>
        <vt:i4>1167</vt:i4>
      </vt:variant>
      <vt:variant>
        <vt:i4>1</vt:i4>
      </vt:variant>
      <vt:variant>
        <vt:lpwstr>C:\Users\jean-philippe\AppData\Local\Temp\SNAGHTML9c9f03a.PNG</vt:lpwstr>
      </vt:variant>
      <vt:variant>
        <vt:lpwstr/>
      </vt:variant>
      <vt:variant>
        <vt:i4>3997742</vt:i4>
      </vt:variant>
      <vt:variant>
        <vt:i4>142048</vt:i4>
      </vt:variant>
      <vt:variant>
        <vt:i4>1184</vt:i4>
      </vt:variant>
      <vt:variant>
        <vt:i4>1</vt:i4>
      </vt:variant>
      <vt:variant>
        <vt:lpwstr>C:\Users\jean-philippe\AppData\Local\Temp\SNAGHTMLa25bde7.PNG</vt:lpwstr>
      </vt:variant>
      <vt:variant>
        <vt:lpwstr/>
      </vt:variant>
      <vt:variant>
        <vt:i4>6946928</vt:i4>
      </vt:variant>
      <vt:variant>
        <vt:i4>142225</vt:i4>
      </vt:variant>
      <vt:variant>
        <vt:i4>1185</vt:i4>
      </vt:variant>
      <vt:variant>
        <vt:i4>1</vt:i4>
      </vt:variant>
      <vt:variant>
        <vt:lpwstr>C:\Users\jean-philippe\AppData\Local\Temp\SNAGHTMLa8c98cc.PNG</vt:lpwstr>
      </vt:variant>
      <vt:variant>
        <vt:lpwstr/>
      </vt:variant>
      <vt:variant>
        <vt:i4>6881327</vt:i4>
      </vt:variant>
      <vt:variant>
        <vt:i4>149801</vt:i4>
      </vt:variant>
      <vt:variant>
        <vt:i4>1194</vt:i4>
      </vt:variant>
      <vt:variant>
        <vt:i4>1</vt:i4>
      </vt:variant>
      <vt:variant>
        <vt:lpwstr>C:\Users\jean-philippe\AppData\Local\Temp\SNAGHTMLa31ec75.PNG</vt:lpwstr>
      </vt:variant>
      <vt:variant>
        <vt:lpwstr/>
      </vt:variant>
      <vt:variant>
        <vt:i4>3670135</vt:i4>
      </vt:variant>
      <vt:variant>
        <vt:i4>157440</vt:i4>
      </vt:variant>
      <vt:variant>
        <vt:i4>1207</vt:i4>
      </vt:variant>
      <vt:variant>
        <vt:i4>1</vt:i4>
      </vt:variant>
      <vt:variant>
        <vt:lpwstr>C:\Users\jean-philippe\AppData\Local\Temp\SNAGHTMLaa658d1.PNG</vt:lpwstr>
      </vt:variant>
      <vt:variant>
        <vt:lpwstr/>
      </vt:variant>
      <vt:variant>
        <vt:i4>5373980</vt:i4>
      </vt:variant>
      <vt:variant>
        <vt:i4>165320</vt:i4>
      </vt:variant>
      <vt:variant>
        <vt:i4>1224</vt:i4>
      </vt:variant>
      <vt:variant>
        <vt:i4>1</vt:i4>
      </vt:variant>
      <vt:variant>
        <vt:lpwstr>C:\Users\jean-philippe\AppData\Local\Temp\SNAGHTML33f815a3.PNG</vt:lpwstr>
      </vt:variant>
      <vt:variant>
        <vt:lpwstr/>
      </vt:variant>
      <vt:variant>
        <vt:i4>6815791</vt:i4>
      </vt:variant>
      <vt:variant>
        <vt:i4>165479</vt:i4>
      </vt:variant>
      <vt:variant>
        <vt:i4>1225</vt:i4>
      </vt:variant>
      <vt:variant>
        <vt:i4>1</vt:i4>
      </vt:variant>
      <vt:variant>
        <vt:lpwstr>C:\Users\jean-philippe\AppData\Local\Temp\SNAGHTMLb17a50f.PNG</vt:lpwstr>
      </vt:variant>
      <vt:variant>
        <vt:lpwstr/>
      </vt:variant>
      <vt:variant>
        <vt:i4>3801202</vt:i4>
      </vt:variant>
      <vt:variant>
        <vt:i4>167126</vt:i4>
      </vt:variant>
      <vt:variant>
        <vt:i4>1229</vt:i4>
      </vt:variant>
      <vt:variant>
        <vt:i4>1</vt:i4>
      </vt:variant>
      <vt:variant>
        <vt:lpwstr>C:\Users\jean-philippe\AppData\Local\Temp\SNAGHTMLb21a9a1.PNG</vt:lpwstr>
      </vt:variant>
      <vt:variant>
        <vt:lpwstr/>
      </vt:variant>
      <vt:variant>
        <vt:i4>524316</vt:i4>
      </vt:variant>
      <vt:variant>
        <vt:i4>168521</vt:i4>
      </vt:variant>
      <vt:variant>
        <vt:i4>1234</vt:i4>
      </vt:variant>
      <vt:variant>
        <vt:i4>1</vt:i4>
      </vt:variant>
      <vt:variant>
        <vt:lpwstr>C:\Users\jean-philippe\AppData\Local\Temp\SNAGHTML4765572b.PNG</vt:lpwstr>
      </vt:variant>
      <vt:variant>
        <vt:lpwstr/>
      </vt:variant>
      <vt:variant>
        <vt:i4>6029390</vt:i4>
      </vt:variant>
      <vt:variant>
        <vt:i4>169937</vt:i4>
      </vt:variant>
      <vt:variant>
        <vt:i4>1238</vt:i4>
      </vt:variant>
      <vt:variant>
        <vt:i4>1</vt:i4>
      </vt:variant>
      <vt:variant>
        <vt:lpwstr>C:\Users\jean-philippe\AppData\Local\Temp\SNAGHTML4767e102.PNG</vt:lpwstr>
      </vt:variant>
      <vt:variant>
        <vt:lpwstr/>
      </vt:variant>
      <vt:variant>
        <vt:i4>655384</vt:i4>
      </vt:variant>
      <vt:variant>
        <vt:i4>171242</vt:i4>
      </vt:variant>
      <vt:variant>
        <vt:i4>1241</vt:i4>
      </vt:variant>
      <vt:variant>
        <vt:i4>1</vt:i4>
      </vt:variant>
      <vt:variant>
        <vt:lpwstr>C:\Users\jean-philippe\AppData\Local\Temp\SNAGHTML476b7545.PNG</vt:lpwstr>
      </vt:variant>
      <vt:variant>
        <vt:lpwstr/>
      </vt:variant>
      <vt:variant>
        <vt:i4>393280</vt:i4>
      </vt:variant>
      <vt:variant>
        <vt:i4>171790</vt:i4>
      </vt:variant>
      <vt:variant>
        <vt:i4>1242</vt:i4>
      </vt:variant>
      <vt:variant>
        <vt:i4>1</vt:i4>
      </vt:variant>
      <vt:variant>
        <vt:lpwstr>C:\Users\jean-philippe\AppData\Local\Temp\SNAGHTML476fc088.PNG</vt:lpwstr>
      </vt:variant>
      <vt:variant>
        <vt:lpwstr/>
      </vt:variant>
      <vt:variant>
        <vt:i4>6029343</vt:i4>
      </vt:variant>
      <vt:variant>
        <vt:i4>173060</vt:i4>
      </vt:variant>
      <vt:variant>
        <vt:i4>1249</vt:i4>
      </vt:variant>
      <vt:variant>
        <vt:i4>1</vt:i4>
      </vt:variant>
      <vt:variant>
        <vt:lpwstr>C:\Users\jean-philippe\AppData\Local\Temp\SNAGHTML4776cdff.PNG</vt:lpwstr>
      </vt:variant>
      <vt:variant>
        <vt:lpwstr/>
      </vt:variant>
      <vt:variant>
        <vt:i4>65600</vt:i4>
      </vt:variant>
      <vt:variant>
        <vt:i4>174239</vt:i4>
      </vt:variant>
      <vt:variant>
        <vt:i4>1252</vt:i4>
      </vt:variant>
      <vt:variant>
        <vt:i4>1</vt:i4>
      </vt:variant>
      <vt:variant>
        <vt:lpwstr>C:\Users\jean-philippe\AppData\Local\Temp\SNAGHTML4778bc82.PNG</vt:lpwstr>
      </vt:variant>
      <vt:variant>
        <vt:lpwstr/>
      </vt:variant>
      <vt:variant>
        <vt:i4>786511</vt:i4>
      </vt:variant>
      <vt:variant>
        <vt:i4>176564</vt:i4>
      </vt:variant>
      <vt:variant>
        <vt:i4>1254</vt:i4>
      </vt:variant>
      <vt:variant>
        <vt:i4>1</vt:i4>
      </vt:variant>
      <vt:variant>
        <vt:lpwstr>C:\Users\jean-philippe\AppData\Local\Temp\SNAGHTML477f1cda.PNG</vt:lpwstr>
      </vt:variant>
      <vt:variant>
        <vt:lpwstr/>
      </vt:variant>
      <vt:variant>
        <vt:i4>655377</vt:i4>
      </vt:variant>
      <vt:variant>
        <vt:i4>180687</vt:i4>
      </vt:variant>
      <vt:variant>
        <vt:i4>1261</vt:i4>
      </vt:variant>
      <vt:variant>
        <vt:i4>1</vt:i4>
      </vt:variant>
      <vt:variant>
        <vt:lpwstr>C:\Users\jean-philippe\AppData\Local\Temp\SNAGHTML478d1452.PNG</vt:lpwstr>
      </vt:variant>
      <vt:variant>
        <vt:lpwstr/>
      </vt:variant>
      <vt:variant>
        <vt:i4>983119</vt:i4>
      </vt:variant>
      <vt:variant>
        <vt:i4>191212</vt:i4>
      </vt:variant>
      <vt:variant>
        <vt:i4>2081</vt:i4>
      </vt:variant>
      <vt:variant>
        <vt:i4>1</vt:i4>
      </vt:variant>
      <vt:variant>
        <vt:lpwstr>C:\Users\jean-philippe\AppData\Local\Temp\SNAGHTML6e50dc1f.PNG</vt:lpwstr>
      </vt:variant>
      <vt:variant>
        <vt:lpwstr/>
      </vt:variant>
      <vt:variant>
        <vt:i4>6946931</vt:i4>
      </vt:variant>
      <vt:variant>
        <vt:i4>201448</vt:i4>
      </vt:variant>
      <vt:variant>
        <vt:i4>2082</vt:i4>
      </vt:variant>
      <vt:variant>
        <vt:i4>1</vt:i4>
      </vt:variant>
      <vt:variant>
        <vt:lpwstr>C:\Users\jean-philippe\AppData\Local\Temp\SNAGHTML1e5483f.PNG</vt:lpwstr>
      </vt:variant>
      <vt:variant>
        <vt:lpwstr/>
      </vt:variant>
      <vt:variant>
        <vt:i4>6291578</vt:i4>
      </vt:variant>
      <vt:variant>
        <vt:i4>202730</vt:i4>
      </vt:variant>
      <vt:variant>
        <vt:i4>2083</vt:i4>
      </vt:variant>
      <vt:variant>
        <vt:i4>1</vt:i4>
      </vt:variant>
      <vt:variant>
        <vt:lpwstr>C:\Users\jean-philippe\AppData\Local\Temp\SNAGHTMLa42d686.PNG</vt:lpwstr>
      </vt:variant>
      <vt:variant>
        <vt:lpwstr/>
      </vt:variant>
      <vt:variant>
        <vt:i4>5308504</vt:i4>
      </vt:variant>
      <vt:variant>
        <vt:i4>230637</vt:i4>
      </vt:variant>
      <vt:variant>
        <vt:i4>2084</vt:i4>
      </vt:variant>
      <vt:variant>
        <vt:i4>1</vt:i4>
      </vt:variant>
      <vt:variant>
        <vt:lpwstr>http://tractool.seamcat.org/raw-attachment/wiki/Manual/Scenario/OFDMA/figure2.gif</vt:lpwstr>
      </vt:variant>
      <vt:variant>
        <vt:lpwstr/>
      </vt:variant>
      <vt:variant>
        <vt:i4>524304</vt:i4>
      </vt:variant>
      <vt:variant>
        <vt:i4>235667</vt:i4>
      </vt:variant>
      <vt:variant>
        <vt:i4>1331</vt:i4>
      </vt:variant>
      <vt:variant>
        <vt:i4>1</vt:i4>
      </vt:variant>
      <vt:variant>
        <vt:lpwstr>C:\Users\jean-philippe\AppData\Local\Temp\SNAGHTML28488d73.PNG</vt:lpwstr>
      </vt:variant>
      <vt:variant>
        <vt:lpwstr/>
      </vt:variant>
      <vt:variant>
        <vt:i4>6029332</vt:i4>
      </vt:variant>
      <vt:variant>
        <vt:i4>284816</vt:i4>
      </vt:variant>
      <vt:variant>
        <vt:i4>1355</vt:i4>
      </vt:variant>
      <vt:variant>
        <vt:i4>1</vt:i4>
      </vt:variant>
      <vt:variant>
        <vt:lpwstr>C:\Users\jean-philippe\AppData\Local\Temp\SNAGHTML28492a9c.PNG</vt:lpwstr>
      </vt:variant>
      <vt:variant>
        <vt:lpwstr/>
      </vt:variant>
      <vt:variant>
        <vt:i4>131148</vt:i4>
      </vt:variant>
      <vt:variant>
        <vt:i4>289753</vt:i4>
      </vt:variant>
      <vt:variant>
        <vt:i4>2041</vt:i4>
      </vt:variant>
      <vt:variant>
        <vt:i4>1</vt:i4>
      </vt:variant>
      <vt:variant>
        <vt:lpwstr>http://tractool.seamcat.org/raw-attachment/wiki/Manual/Scenario/OFDMA/LTE%20spectrum%20UL.gif</vt:lpwstr>
      </vt:variant>
      <vt:variant>
        <vt:lpwstr/>
      </vt:variant>
      <vt:variant>
        <vt:i4>4456455</vt:i4>
      </vt:variant>
      <vt:variant>
        <vt:i4>298118</vt:i4>
      </vt:variant>
      <vt:variant>
        <vt:i4>2042</vt:i4>
      </vt:variant>
      <vt:variant>
        <vt:i4>1</vt:i4>
      </vt:variant>
      <vt:variant>
        <vt:lpwstr>http://tractool.seamcat.org/raw-attachment/wiki/Manual/Scenario/OFDMA/frequency_UL_calculation.gif</vt:lpwstr>
      </vt:variant>
      <vt:variant>
        <vt:lpwstr/>
      </vt:variant>
      <vt:variant>
        <vt:i4>5242887</vt:i4>
      </vt:variant>
      <vt:variant>
        <vt:i4>301310</vt:i4>
      </vt:variant>
      <vt:variant>
        <vt:i4>2043</vt:i4>
      </vt:variant>
      <vt:variant>
        <vt:i4>1</vt:i4>
      </vt:variant>
      <vt:variant>
        <vt:lpwstr>http://tractool.seamcat.org/raw-attachment/wiki/Manual/Scenario/OFDMA/pathlossCorrelation.png</vt:lpwstr>
      </vt:variant>
      <vt:variant>
        <vt:lpwstr/>
      </vt:variant>
      <vt:variant>
        <vt:i4>786524</vt:i4>
      </vt:variant>
      <vt:variant>
        <vt:i4>301551</vt:i4>
      </vt:variant>
      <vt:variant>
        <vt:i4>2044</vt:i4>
      </vt:variant>
      <vt:variant>
        <vt:i4>1</vt:i4>
      </vt:variant>
      <vt:variant>
        <vt:lpwstr>http://tractool.seamcat.org/raw-attachment/wiki/Manual/Scenario/OFDMA/pathlossCorrelationDrawing.png</vt:lpwstr>
      </vt:variant>
      <vt:variant>
        <vt:lpwstr/>
      </vt:variant>
      <vt:variant>
        <vt:i4>524292</vt:i4>
      </vt:variant>
      <vt:variant>
        <vt:i4>306211</vt:i4>
      </vt:variant>
      <vt:variant>
        <vt:i4>2045</vt:i4>
      </vt:variant>
      <vt:variant>
        <vt:i4>1</vt:i4>
      </vt:variant>
      <vt:variant>
        <vt:lpwstr>http://tractool.seamcat.org/raw-attachment/wiki/Manual/Special/GenerateMultipleInterferingLinks/multiple_option3_example.gif</vt:lpwstr>
      </vt:variant>
      <vt:variant>
        <vt:lpwstr/>
      </vt:variant>
      <vt:variant>
        <vt:i4>3670131</vt:i4>
      </vt:variant>
      <vt:variant>
        <vt:i4>306381</vt:i4>
      </vt:variant>
      <vt:variant>
        <vt:i4>1390</vt:i4>
      </vt:variant>
      <vt:variant>
        <vt:i4>1</vt:i4>
      </vt:variant>
      <vt:variant>
        <vt:lpwstr>C:\Users\jean-philippe\AppData\Local\Temp\SNAGHTMLb06d6d8.PNG</vt:lpwstr>
      </vt:variant>
      <vt:variant>
        <vt:lpwstr/>
      </vt:variant>
      <vt:variant>
        <vt:i4>4194368</vt:i4>
      </vt:variant>
      <vt:variant>
        <vt:i4>307378</vt:i4>
      </vt:variant>
      <vt:variant>
        <vt:i4>2046</vt:i4>
      </vt:variant>
      <vt:variant>
        <vt:i4>1</vt:i4>
      </vt:variant>
      <vt:variant>
        <vt:lpwstr>http://tractool.seamcat.org/raw-attachment/wiki/Manual/Special/GenerateMultipleInterferingLinks/multiple_option3_list.gif</vt:lpwstr>
      </vt:variant>
      <vt:variant>
        <vt:lpwstr/>
      </vt:variant>
      <vt:variant>
        <vt:i4>4653148</vt:i4>
      </vt:variant>
      <vt:variant>
        <vt:i4>308430</vt:i4>
      </vt:variant>
      <vt:variant>
        <vt:i4>2047</vt:i4>
      </vt:variant>
      <vt:variant>
        <vt:i4>1</vt:i4>
      </vt:variant>
      <vt:variant>
        <vt:lpwstr>http://tractool.seamcat.org/raw-attachment/wiki/Manual/Special/GenerateMultipleInterferingLinks/multiple_option3_position.gif</vt:lpwstr>
      </vt:variant>
      <vt:variant>
        <vt:lpwstr/>
      </vt:variant>
      <vt:variant>
        <vt:i4>4128807</vt:i4>
      </vt:variant>
      <vt:variant>
        <vt:i4>308797</vt:i4>
      </vt:variant>
      <vt:variant>
        <vt:i4>2048</vt:i4>
      </vt:variant>
      <vt:variant>
        <vt:i4>1</vt:i4>
      </vt:variant>
      <vt:variant>
        <vt:lpwstr>http://tractool.seamcat.org/raw-attachment/wiki/Manual/Special/GenerateMultipleInterferingLinks/multiple_option3_layout.gif</vt:lpwstr>
      </vt:variant>
      <vt:variant>
        <vt:lpwstr/>
      </vt:variant>
      <vt:variant>
        <vt:i4>5111830</vt:i4>
      </vt:variant>
      <vt:variant>
        <vt:i4>312240</vt:i4>
      </vt:variant>
      <vt:variant>
        <vt:i4>2049</vt:i4>
      </vt:variant>
      <vt:variant>
        <vt:i4>1</vt:i4>
      </vt:variant>
      <vt:variant>
        <vt:lpwstr>http://tractool.seamcat.org/raw-attachment/wiki/Manual/Special/GenerateMultipleInterferingLinks/multiple_option3_example2.gif</vt:lpwstr>
      </vt:variant>
      <vt:variant>
        <vt:lpwstr/>
      </vt:variant>
      <vt:variant>
        <vt:i4>2949134</vt:i4>
      </vt:variant>
      <vt:variant>
        <vt:i4>314461</vt:i4>
      </vt:variant>
      <vt:variant>
        <vt:i4>2050</vt:i4>
      </vt:variant>
      <vt:variant>
        <vt:i4>1</vt:i4>
      </vt:variant>
      <vt:variant>
        <vt:lpwstr>http://tractool.seamcat.org/raw-attachment/wiki/Manual/Algorithms/Basics/RelativeLocationBetweenLinks/interference_link.png</vt:lpwstr>
      </vt:variant>
      <vt:variant>
        <vt:lpwstr/>
      </vt:variant>
      <vt:variant>
        <vt:i4>4063355</vt:i4>
      </vt:variant>
      <vt:variant>
        <vt:i4>344334</vt:i4>
      </vt:variant>
      <vt:variant>
        <vt:i4>2051</vt:i4>
      </vt:variant>
      <vt:variant>
        <vt:i4>1</vt:i4>
      </vt:variant>
      <vt:variant>
        <vt:lpwstr>C:\Users\jean-philippe\AppData\Local\Temp\SNAGHTMLb2a044e.PNG</vt:lpwstr>
      </vt:variant>
      <vt:variant>
        <vt:lpwstr/>
      </vt:variant>
      <vt:variant>
        <vt:i4>655429</vt:i4>
      </vt:variant>
      <vt:variant>
        <vt:i4>351220</vt:i4>
      </vt:variant>
      <vt:variant>
        <vt:i4>1426</vt:i4>
      </vt:variant>
      <vt:variant>
        <vt:i4>1</vt:i4>
      </vt:variant>
      <vt:variant>
        <vt:lpwstr>C:\Users\jean-philippe\AppData\Local\Temp\SNAGHTML3241c78a.PNG</vt:lpwstr>
      </vt:variant>
      <vt:variant>
        <vt:lpwstr/>
      </vt:variant>
      <vt:variant>
        <vt:i4>6094875</vt:i4>
      </vt:variant>
      <vt:variant>
        <vt:i4>352975</vt:i4>
      </vt:variant>
      <vt:variant>
        <vt:i4>1428</vt:i4>
      </vt:variant>
      <vt:variant>
        <vt:i4>1</vt:i4>
      </vt:variant>
      <vt:variant>
        <vt:lpwstr>C:\Users\jean-philippe\AppData\Local\Temp\SNAGHTML24969404.PNG</vt:lpwstr>
      </vt:variant>
      <vt:variant>
        <vt:lpwstr/>
      </vt:variant>
      <vt:variant>
        <vt:i4>1769495</vt:i4>
      </vt:variant>
      <vt:variant>
        <vt:i4>368684</vt:i4>
      </vt:variant>
      <vt:variant>
        <vt:i4>2052</vt:i4>
      </vt:variant>
      <vt:variant>
        <vt:i4>1</vt:i4>
      </vt:variant>
      <vt:variant>
        <vt:lpwstr>http://tractool.seamcat.org/raw-attachment/wiki/Manual/Scenario/OFDMA/output/figure16.gif</vt:lpwstr>
      </vt:variant>
      <vt:variant>
        <vt:lpwstr/>
      </vt:variant>
      <vt:variant>
        <vt:i4>1769495</vt:i4>
      </vt:variant>
      <vt:variant>
        <vt:i4>368815</vt:i4>
      </vt:variant>
      <vt:variant>
        <vt:i4>2053</vt:i4>
      </vt:variant>
      <vt:variant>
        <vt:i4>1</vt:i4>
      </vt:variant>
      <vt:variant>
        <vt:lpwstr>http://tractool.seamcat.org/raw-attachment/wiki/Manual/Scenario/OFDMA/output/figure16.gif</vt:lpwstr>
      </vt:variant>
      <vt:variant>
        <vt:lpwstr/>
      </vt:variant>
      <vt:variant>
        <vt:i4>2883618</vt:i4>
      </vt:variant>
      <vt:variant>
        <vt:i4>381059</vt:i4>
      </vt:variant>
      <vt:variant>
        <vt:i4>2054</vt:i4>
      </vt:variant>
      <vt:variant>
        <vt:i4>1</vt:i4>
      </vt:variant>
      <vt:variant>
        <vt:lpwstr>http://tractool.seamcat.org/raw-attachment/wiki/Manual/Library/library_import_export.gif</vt:lpwstr>
      </vt:variant>
      <vt:variant>
        <vt:lpwstr/>
      </vt:variant>
      <vt:variant>
        <vt:i4>655387</vt:i4>
      </vt:variant>
      <vt:variant>
        <vt:i4>381709</vt:i4>
      </vt:variant>
      <vt:variant>
        <vt:i4>1463</vt:i4>
      </vt:variant>
      <vt:variant>
        <vt:i4>1</vt:i4>
      </vt:variant>
      <vt:variant>
        <vt:lpwstr>C:\Users\jean-philippe\AppData\Local\Temp\SNAGHTML4c581729.PNG</vt:lpwstr>
      </vt:variant>
      <vt:variant>
        <vt:lpwstr/>
      </vt:variant>
      <vt:variant>
        <vt:i4>262220</vt:i4>
      </vt:variant>
      <vt:variant>
        <vt:i4>381888</vt:i4>
      </vt:variant>
      <vt:variant>
        <vt:i4>1464</vt:i4>
      </vt:variant>
      <vt:variant>
        <vt:i4>1</vt:i4>
      </vt:variant>
      <vt:variant>
        <vt:lpwstr>C:\Users\jean-philippe\AppData\Local\Temp\SNAGHTML4c5954a5.PNG</vt:lpwstr>
      </vt:variant>
      <vt:variant>
        <vt:lpwstr/>
      </vt:variant>
      <vt:variant>
        <vt:i4>5373981</vt:i4>
      </vt:variant>
      <vt:variant>
        <vt:i4>382167</vt:i4>
      </vt:variant>
      <vt:variant>
        <vt:i4>1465</vt:i4>
      </vt:variant>
      <vt:variant>
        <vt:i4>1</vt:i4>
      </vt:variant>
      <vt:variant>
        <vt:lpwstr>C:\Users\jean-philippe\AppData\Local\Temp\SNAGHTML4c57085a.PNG</vt:lpwstr>
      </vt:variant>
      <vt:variant>
        <vt:lpwstr/>
      </vt:variant>
      <vt:variant>
        <vt:i4>4194387</vt:i4>
      </vt:variant>
      <vt:variant>
        <vt:i4>382460</vt:i4>
      </vt:variant>
      <vt:variant>
        <vt:i4>2055</vt:i4>
      </vt:variant>
      <vt:variant>
        <vt:i4>1</vt:i4>
      </vt:variant>
      <vt:variant>
        <vt:lpwstr>http://tractool.seamcat.org/raw-attachment/wiki/Manual/Library/import.gif</vt:lpwstr>
      </vt:variant>
      <vt:variant>
        <vt:lpwstr/>
      </vt:variant>
      <vt:variant>
        <vt:i4>4980806</vt:i4>
      </vt:variant>
      <vt:variant>
        <vt:i4>383189</vt:i4>
      </vt:variant>
      <vt:variant>
        <vt:i4>2056</vt:i4>
      </vt:variant>
      <vt:variant>
        <vt:i4>1</vt:i4>
      </vt:variant>
      <vt:variant>
        <vt:lpwstr>http://tractool.seamcat.org/raw-attachment/wiki/Manual/Library/export.gif</vt:lpwstr>
      </vt:variant>
      <vt:variant>
        <vt:lpwstr/>
      </vt:variant>
      <vt:variant>
        <vt:i4>7340127</vt:i4>
      </vt:variant>
      <vt:variant>
        <vt:i4>383461</vt:i4>
      </vt:variant>
      <vt:variant>
        <vt:i4>2057</vt:i4>
      </vt:variant>
      <vt:variant>
        <vt:i4>1</vt:i4>
      </vt:variant>
      <vt:variant>
        <vt:lpwstr>http://tractool.seamcat.org/raw-attachment/wiki/Manual/Library/command_library.gif</vt:lpwstr>
      </vt:variant>
      <vt:variant>
        <vt:lpwstr/>
      </vt:variant>
      <vt:variant>
        <vt:i4>7929953</vt:i4>
      </vt:variant>
      <vt:variant>
        <vt:i4>383817</vt:i4>
      </vt:variant>
      <vt:variant>
        <vt:i4>2058</vt:i4>
      </vt:variant>
      <vt:variant>
        <vt:i4>1</vt:i4>
      </vt:variant>
      <vt:variant>
        <vt:lpwstr>http://tractool.seamcat.org/raw-attachment/wiki/Manual/Library/library_control_example.gif</vt:lpwstr>
      </vt:variant>
      <vt:variant>
        <vt:lpwstr/>
      </vt:variant>
      <vt:variant>
        <vt:i4>7340127</vt:i4>
      </vt:variant>
      <vt:variant>
        <vt:i4>384079</vt:i4>
      </vt:variant>
      <vt:variant>
        <vt:i4>2059</vt:i4>
      </vt:variant>
      <vt:variant>
        <vt:i4>1</vt:i4>
      </vt:variant>
      <vt:variant>
        <vt:lpwstr>http://tractool.seamcat.org/raw-attachment/wiki/Manual/Library/command_library.gif</vt:lpwstr>
      </vt:variant>
      <vt:variant>
        <vt:lpwstr/>
      </vt:variant>
      <vt:variant>
        <vt:i4>6815841</vt:i4>
      </vt:variant>
      <vt:variant>
        <vt:i4>384256</vt:i4>
      </vt:variant>
      <vt:variant>
        <vt:i4>2060</vt:i4>
      </vt:variant>
      <vt:variant>
        <vt:i4>1</vt:i4>
      </vt:variant>
      <vt:variant>
        <vt:lpwstr>http://tractool.seamcat.org/raw-attachment/wiki/Manual/Library/add.gif</vt:lpwstr>
      </vt:variant>
      <vt:variant>
        <vt:lpwstr/>
      </vt:variant>
      <vt:variant>
        <vt:i4>1048580</vt:i4>
      </vt:variant>
      <vt:variant>
        <vt:i4>384434</vt:i4>
      </vt:variant>
      <vt:variant>
        <vt:i4>2061</vt:i4>
      </vt:variant>
      <vt:variant>
        <vt:i4>1</vt:i4>
      </vt:variant>
      <vt:variant>
        <vt:lpwstr>http://tractool.seamcat.org/raw-attachment/wiki/Manual/Library/trash.gif</vt:lpwstr>
      </vt:variant>
      <vt:variant>
        <vt:lpwstr/>
      </vt:variant>
      <vt:variant>
        <vt:i4>1310731</vt:i4>
      </vt:variant>
      <vt:variant>
        <vt:i4>384619</vt:i4>
      </vt:variant>
      <vt:variant>
        <vt:i4>2062</vt:i4>
      </vt:variant>
      <vt:variant>
        <vt:i4>1</vt:i4>
      </vt:variant>
      <vt:variant>
        <vt:lpwstr>http://tractool.seamcat.org/raw-attachment/wiki/Manual/Library/duplicate.gif</vt:lpwstr>
      </vt:variant>
      <vt:variant>
        <vt:lpwstr/>
      </vt:variant>
      <vt:variant>
        <vt:i4>5505099</vt:i4>
      </vt:variant>
      <vt:variant>
        <vt:i4>385027</vt:i4>
      </vt:variant>
      <vt:variant>
        <vt:i4>2063</vt:i4>
      </vt:variant>
      <vt:variant>
        <vt:i4>1</vt:i4>
      </vt:variant>
      <vt:variant>
        <vt:lpwstr>http://tractool.seamcat.org/raw-attachment/wiki/Manual/Library/reload.gif</vt:lpwstr>
      </vt:variant>
      <vt:variant>
        <vt:lpwstr/>
      </vt:variant>
      <vt:variant>
        <vt:i4>3080240</vt:i4>
      </vt:variant>
      <vt:variant>
        <vt:i4>385166</vt:i4>
      </vt:variant>
      <vt:variant>
        <vt:i4>2064</vt:i4>
      </vt:variant>
      <vt:variant>
        <vt:i4>1</vt:i4>
      </vt:variant>
      <vt:variant>
        <vt:lpwstr>http://tractool.seamcat.org/raw-attachment/wiki/Manual/Library/help.gif</vt:lpwstr>
      </vt:variant>
      <vt:variant>
        <vt:lpwstr/>
      </vt:variant>
      <vt:variant>
        <vt:i4>5046399</vt:i4>
      </vt:variant>
      <vt:variant>
        <vt:i4>385500</vt:i4>
      </vt:variant>
      <vt:variant>
        <vt:i4>2065</vt:i4>
      </vt:variant>
      <vt:variant>
        <vt:i4>1</vt:i4>
      </vt:variant>
      <vt:variant>
        <vt:lpwstr>http://tractool.seamcat.org/raw-attachment/wiki/Manual/Library/tooltip_button.gif</vt:lpwstr>
      </vt:variant>
      <vt:variant>
        <vt:lpwstr/>
      </vt:variant>
      <vt:variant>
        <vt:i4>393236</vt:i4>
      </vt:variant>
      <vt:variant>
        <vt:i4>387604</vt:i4>
      </vt:variant>
      <vt:variant>
        <vt:i4>1467</vt:i4>
      </vt:variant>
      <vt:variant>
        <vt:i4>1</vt:i4>
      </vt:variant>
      <vt:variant>
        <vt:lpwstr>C:\Users\jean-philippe\AppData\Local\Temp\SNAGHTML293e8f4c.PNG</vt:lpwstr>
      </vt:variant>
      <vt:variant>
        <vt:lpwstr/>
      </vt:variant>
      <vt:variant>
        <vt:i4>5832782</vt:i4>
      </vt:variant>
      <vt:variant>
        <vt:i4>387771</vt:i4>
      </vt:variant>
      <vt:variant>
        <vt:i4>1468</vt:i4>
      </vt:variant>
      <vt:variant>
        <vt:i4>1</vt:i4>
      </vt:variant>
      <vt:variant>
        <vt:lpwstr>C:\Users\jean-philippe\AppData\Local\Temp\SNAGHTML293fca58.PNG</vt:lpwstr>
      </vt:variant>
      <vt:variant>
        <vt:lpwstr/>
      </vt:variant>
      <vt:variant>
        <vt:i4>1572988</vt:i4>
      </vt:variant>
      <vt:variant>
        <vt:i4>388668</vt:i4>
      </vt:variant>
      <vt:variant>
        <vt:i4>1469</vt:i4>
      </vt:variant>
      <vt:variant>
        <vt:i4>1</vt:i4>
      </vt:variant>
      <vt:variant>
        <vt:lpwstr>cid:part1.00090807.00030501@heiseka.de</vt:lpwstr>
      </vt:variant>
      <vt:variant>
        <vt:lpwstr/>
      </vt:variant>
      <vt:variant>
        <vt:i4>2293885</vt:i4>
      </vt:variant>
      <vt:variant>
        <vt:i4>389324</vt:i4>
      </vt:variant>
      <vt:variant>
        <vt:i4>2066</vt:i4>
      </vt:variant>
      <vt:variant>
        <vt:i4>1</vt:i4>
      </vt:variant>
      <vt:variant>
        <vt:lpwstr>http://tractool.seamcat.org/raw-attachment/wiki/Manual/Library/SEM/SEM_export_import.gif</vt:lpwstr>
      </vt:variant>
      <vt:variant>
        <vt:lpwstr/>
      </vt:variant>
      <vt:variant>
        <vt:i4>88</vt:i4>
      </vt:variant>
      <vt:variant>
        <vt:i4>389963</vt:i4>
      </vt:variant>
      <vt:variant>
        <vt:i4>2067</vt:i4>
      </vt:variant>
      <vt:variant>
        <vt:i4>1</vt:i4>
      </vt:variant>
      <vt:variant>
        <vt:lpwstr>http://tractool.seamcat.org/raw-attachment/wiki/Manual/Library/RBM/RBM_library_selection.gif</vt:lpwstr>
      </vt:variant>
      <vt:variant>
        <vt:lpwstr/>
      </vt:variant>
      <vt:variant>
        <vt:i4>2293885</vt:i4>
      </vt:variant>
      <vt:variant>
        <vt:i4>390634</vt:i4>
      </vt:variant>
      <vt:variant>
        <vt:i4>2068</vt:i4>
      </vt:variant>
      <vt:variant>
        <vt:i4>1</vt:i4>
      </vt:variant>
      <vt:variant>
        <vt:lpwstr>http://tractool.seamcat.org/raw-attachment/wiki/Manual/Library/RBM/RBM_export_import.gif</vt:lpwstr>
      </vt:variant>
      <vt:variant>
        <vt:lpwstr/>
      </vt:variant>
      <vt:variant>
        <vt:i4>5505103</vt:i4>
      </vt:variant>
      <vt:variant>
        <vt:i4>391337</vt:i4>
      </vt:variant>
      <vt:variant>
        <vt:i4>1470</vt:i4>
      </vt:variant>
      <vt:variant>
        <vt:i4>1</vt:i4>
      </vt:variant>
      <vt:variant>
        <vt:lpwstr>C:\Users\jean-philippe\AppData\Local\Temp\SNAGHTML293264a4.PNG</vt:lpwstr>
      </vt:variant>
      <vt:variant>
        <vt:lpwstr/>
      </vt:variant>
      <vt:variant>
        <vt:i4>1376331</vt:i4>
      </vt:variant>
      <vt:variant>
        <vt:i4>392676</vt:i4>
      </vt:variant>
      <vt:variant>
        <vt:i4>2069</vt:i4>
      </vt:variant>
      <vt:variant>
        <vt:i4>1</vt:i4>
      </vt:variant>
      <vt:variant>
        <vt:lpwstr>http://tractool.seamcat.org/raw-attachment/wiki/Manual/Library/Receiver/receiver_export_import.gif</vt:lpwstr>
      </vt:variant>
      <vt:variant>
        <vt:lpwstr/>
      </vt:variant>
      <vt:variant>
        <vt:i4>5701661</vt:i4>
      </vt:variant>
      <vt:variant>
        <vt:i4>393392</vt:i4>
      </vt:variant>
      <vt:variant>
        <vt:i4>1471</vt:i4>
      </vt:variant>
      <vt:variant>
        <vt:i4>1</vt:i4>
      </vt:variant>
      <vt:variant>
        <vt:lpwstr>C:\Users\jean-philippe\AppData\Local\Temp\SNAGHTML2935f1c5.PNG</vt:lpwstr>
      </vt:variant>
      <vt:variant>
        <vt:lpwstr/>
      </vt:variant>
      <vt:variant>
        <vt:i4>2293885</vt:i4>
      </vt:variant>
      <vt:variant>
        <vt:i4>394557</vt:i4>
      </vt:variant>
      <vt:variant>
        <vt:i4>2070</vt:i4>
      </vt:variant>
      <vt:variant>
        <vt:i4>1</vt:i4>
      </vt:variant>
      <vt:variant>
        <vt:lpwstr>http://tractool.seamcat.org/raw-attachment/wiki/Manual/Library/Transmitter/transmitter_export_import.gif</vt:lpwstr>
      </vt:variant>
      <vt:variant>
        <vt:lpwstr/>
      </vt:variant>
      <vt:variant>
        <vt:i4>458850</vt:i4>
      </vt:variant>
      <vt:variant>
        <vt:i4>395090</vt:i4>
      </vt:variant>
      <vt:variant>
        <vt:i4>2071</vt:i4>
      </vt:variant>
      <vt:variant>
        <vt:i4>1</vt:i4>
      </vt:variant>
      <vt:variant>
        <vt:lpwstr>http://tractool.seamcat.org/raw-attachment/wiki/Manual/Library/LinkLevelData/lld_library.gif</vt:lpwstr>
      </vt:variant>
      <vt:variant>
        <vt:lpwstr/>
      </vt:variant>
      <vt:variant>
        <vt:i4>131098</vt:i4>
      </vt:variant>
      <vt:variant>
        <vt:i4>397148</vt:i4>
      </vt:variant>
      <vt:variant>
        <vt:i4>1473</vt:i4>
      </vt:variant>
      <vt:variant>
        <vt:i4>1</vt:i4>
      </vt:variant>
      <vt:variant>
        <vt:lpwstr>C:\Users\jean-philippe\AppData\Local\Temp\SNAGHTML293b1137.PNG</vt:lpwstr>
      </vt:variant>
      <vt:variant>
        <vt:lpwstr/>
      </vt:variant>
      <vt:variant>
        <vt:i4>88</vt:i4>
      </vt:variant>
      <vt:variant>
        <vt:i4>398030</vt:i4>
      </vt:variant>
      <vt:variant>
        <vt:i4>2072</vt:i4>
      </vt:variant>
      <vt:variant>
        <vt:i4>1</vt:i4>
      </vt:variant>
      <vt:variant>
        <vt:lpwstr>http://tractool.seamcat.org/raw-attachment/wiki/Manual/Library/Antenna/antenna_library_selection.gif</vt:lpwstr>
      </vt:variant>
      <vt:variant>
        <vt:lpwstr/>
      </vt:variant>
      <vt:variant>
        <vt:i4>6750237</vt:i4>
      </vt:variant>
      <vt:variant>
        <vt:i4>398606</vt:i4>
      </vt:variant>
      <vt:variant>
        <vt:i4>2073</vt:i4>
      </vt:variant>
      <vt:variant>
        <vt:i4>1</vt:i4>
      </vt:variant>
      <vt:variant>
        <vt:lpwstr>http://tractool.seamcat.org/raw-attachment/wiki/Manual/Library/Antenna/tooltip_pattern.gif</vt:lpwstr>
      </vt:variant>
      <vt:variant>
        <vt:lpwstr/>
      </vt:variant>
      <vt:variant>
        <vt:i4>7209007</vt:i4>
      </vt:variant>
      <vt:variant>
        <vt:i4>399289</vt:i4>
      </vt:variant>
      <vt:variant>
        <vt:i4>1474</vt:i4>
      </vt:variant>
      <vt:variant>
        <vt:i4>1</vt:i4>
      </vt:variant>
      <vt:variant>
        <vt:lpwstr>C:\Users\jean-philippe\AppData\Local\Temp\SNAGHTMLfa6d7ca.PNG</vt:lpwstr>
      </vt:variant>
      <vt:variant>
        <vt:lpwstr/>
      </vt:variant>
      <vt:variant>
        <vt:i4>7012475</vt:i4>
      </vt:variant>
      <vt:variant>
        <vt:i4>399975</vt:i4>
      </vt:variant>
      <vt:variant>
        <vt:i4>1475</vt:i4>
      </vt:variant>
      <vt:variant>
        <vt:i4>1</vt:i4>
      </vt:variant>
      <vt:variant>
        <vt:lpwstr>C:\Users\jean-philippe\AppData\Local\Temp\SNAGHTMLfa57051.PNG</vt:lpwstr>
      </vt:variant>
      <vt:variant>
        <vt:lpwstr/>
      </vt:variant>
      <vt:variant>
        <vt:i4>6881317</vt:i4>
      </vt:variant>
      <vt:variant>
        <vt:i4>400523</vt:i4>
      </vt:variant>
      <vt:variant>
        <vt:i4>1476</vt:i4>
      </vt:variant>
      <vt:variant>
        <vt:i4>1</vt:i4>
      </vt:variant>
      <vt:variant>
        <vt:lpwstr>C:\Users\jean-philippe\AppData\Local\Temp\SNAGHTMLfbf5468.PNG</vt:lpwstr>
      </vt:variant>
      <vt:variant>
        <vt:lpwstr/>
      </vt:variant>
      <vt:variant>
        <vt:i4>131094</vt:i4>
      </vt:variant>
      <vt:variant>
        <vt:i4>451530</vt:i4>
      </vt:variant>
      <vt:variant>
        <vt:i4>1540</vt:i4>
      </vt:variant>
      <vt:variant>
        <vt:i4>1</vt:i4>
      </vt:variant>
      <vt:variant>
        <vt:lpwstr>C:\Users\jean-philippe\AppData\Local\Temp\SNAGHTML2947920a.PNG</vt:lpwstr>
      </vt:variant>
      <vt:variant>
        <vt:lpwstr/>
      </vt:variant>
      <vt:variant>
        <vt:i4>393245</vt:i4>
      </vt:variant>
      <vt:variant>
        <vt:i4>452971</vt:i4>
      </vt:variant>
      <vt:variant>
        <vt:i4>1541</vt:i4>
      </vt:variant>
      <vt:variant>
        <vt:i4>1</vt:i4>
      </vt:variant>
      <vt:variant>
        <vt:lpwstr>C:\Users\jean-philippe\AppData\Local\Temp\SNAGHTML2949aac8.PNG</vt:lpwstr>
      </vt:variant>
      <vt:variant>
        <vt:lpwstr/>
      </vt:variant>
      <vt:variant>
        <vt:i4>524362</vt:i4>
      </vt:variant>
      <vt:variant>
        <vt:i4>457041</vt:i4>
      </vt:variant>
      <vt:variant>
        <vt:i4>1544</vt:i4>
      </vt:variant>
      <vt:variant>
        <vt:i4>1</vt:i4>
      </vt:variant>
      <vt:variant>
        <vt:lpwstr>C:\Users\jean-philippe\AppData\Local\Temp\SNAGHTML2de04605.PNG</vt:lpwstr>
      </vt:variant>
      <vt:variant>
        <vt:lpwstr/>
      </vt:variant>
      <vt:variant>
        <vt:i4>5963807</vt:i4>
      </vt:variant>
      <vt:variant>
        <vt:i4>457639</vt:i4>
      </vt:variant>
      <vt:variant>
        <vt:i4>1546</vt:i4>
      </vt:variant>
      <vt:variant>
        <vt:i4>1</vt:i4>
      </vt:variant>
      <vt:variant>
        <vt:lpwstr>C:\Users\jean-philippe\AppData\Local\Temp\SNAGHTML2de0ee45.PNG</vt:lpwstr>
      </vt:variant>
      <vt:variant>
        <vt:lpwstr/>
      </vt:variant>
      <vt:variant>
        <vt:i4>65555</vt:i4>
      </vt:variant>
      <vt:variant>
        <vt:i4>458262</vt:i4>
      </vt:variant>
      <vt:variant>
        <vt:i4>1548</vt:i4>
      </vt:variant>
      <vt:variant>
        <vt:i4>1</vt:i4>
      </vt:variant>
      <vt:variant>
        <vt:lpwstr>C:\Users\jean-philippe\AppData\Local\Temp\SNAGHTML2de1d893.PNG</vt:lpwstr>
      </vt:variant>
      <vt:variant>
        <vt:lpwstr/>
      </vt:variant>
      <vt:variant>
        <vt:i4>524318</vt:i4>
      </vt:variant>
      <vt:variant>
        <vt:i4>467157</vt:i4>
      </vt:variant>
      <vt:variant>
        <vt:i4>2085</vt:i4>
      </vt:variant>
      <vt:variant>
        <vt:i4>1</vt:i4>
      </vt:variant>
      <vt:variant>
        <vt:lpwstr>C:\Users\jean-philippe\AppData\Local\Temp\SNAGHTML6e52f1b1.PNG</vt:lpwstr>
      </vt:variant>
      <vt:variant>
        <vt:lpwstr/>
      </vt:variant>
      <vt:variant>
        <vt:i4>65612</vt:i4>
      </vt:variant>
      <vt:variant>
        <vt:i4>497999</vt:i4>
      </vt:variant>
      <vt:variant>
        <vt:i4>1579</vt:i4>
      </vt:variant>
      <vt:variant>
        <vt:i4>1</vt:i4>
      </vt:variant>
      <vt:variant>
        <vt:lpwstr>C:\Users\jean-philippe\AppData\Local\Temp\SNAGHTML3258a02d.PNG</vt:lpwstr>
      </vt:variant>
      <vt:variant>
        <vt:lpwstr/>
      </vt:variant>
      <vt:variant>
        <vt:i4>983110</vt:i4>
      </vt:variant>
      <vt:variant>
        <vt:i4>503001</vt:i4>
      </vt:variant>
      <vt:variant>
        <vt:i4>1584</vt:i4>
      </vt:variant>
      <vt:variant>
        <vt:i4>1</vt:i4>
      </vt:variant>
      <vt:variant>
        <vt:lpwstr>C:\Users\jean-philippe\AppData\Local\Temp\SNAGHTML3260cb90.PNG</vt:lpwstr>
      </vt:variant>
      <vt:variant>
        <vt:lpwstr/>
      </vt:variant>
      <vt:variant>
        <vt:i4>7209074</vt:i4>
      </vt:variant>
      <vt:variant>
        <vt:i4>508223</vt:i4>
      </vt:variant>
      <vt:variant>
        <vt:i4>1588</vt:i4>
      </vt:variant>
      <vt:variant>
        <vt:i4>1</vt:i4>
      </vt:variant>
      <vt:variant>
        <vt:lpwstr>C:\Users\jean-philippe\AppData\Local\Temp\SNAGHTML6494d1.PNG</vt:lpwstr>
      </vt:variant>
      <vt:variant>
        <vt:lpwstr/>
      </vt:variant>
      <vt:variant>
        <vt:i4>131194</vt:i4>
      </vt:variant>
      <vt:variant>
        <vt:i4>510060</vt:i4>
      </vt:variant>
      <vt:variant>
        <vt:i4>2087</vt:i4>
      </vt:variant>
      <vt:variant>
        <vt:i4>1</vt:i4>
      </vt:variant>
      <vt:variant>
        <vt:lpwstr>http://tractool.seamcat.org/raw-attachment/wiki/Manual/Algorithms/Basics/BlockingAttenuation/ACS_fig1.gif</vt:lpwstr>
      </vt:variant>
      <vt:variant>
        <vt:lpwstr/>
      </vt:variant>
      <vt:variant>
        <vt:i4>131193</vt:i4>
      </vt:variant>
      <vt:variant>
        <vt:i4>510582</vt:i4>
      </vt:variant>
      <vt:variant>
        <vt:i4>2088</vt:i4>
      </vt:variant>
      <vt:variant>
        <vt:i4>1</vt:i4>
      </vt:variant>
      <vt:variant>
        <vt:lpwstr>http://tractool.seamcat.org/raw-attachment/wiki/Manual/Algorithms/Basics/BlockingAttenuation/ACS_fig2.gif</vt:lpwstr>
      </vt:variant>
      <vt:variant>
        <vt:lpwstr/>
      </vt:variant>
      <vt:variant>
        <vt:i4>131192</vt:i4>
      </vt:variant>
      <vt:variant>
        <vt:i4>511630</vt:i4>
      </vt:variant>
      <vt:variant>
        <vt:i4>2089</vt:i4>
      </vt:variant>
      <vt:variant>
        <vt:i4>1</vt:i4>
      </vt:variant>
      <vt:variant>
        <vt:lpwstr>http://tractool.seamcat.org/raw-attachment/wiki/Manual/Algorithms/Basics/BlockingAttenuation/ACS_fig3.gif</vt:lpwstr>
      </vt:variant>
      <vt:variant>
        <vt:lpwstr/>
      </vt:variant>
      <vt:variant>
        <vt:i4>1114227</vt:i4>
      </vt:variant>
      <vt:variant>
        <vt:i4>511850</vt:i4>
      </vt:variant>
      <vt:variant>
        <vt:i4>2090</vt:i4>
      </vt:variant>
      <vt:variant>
        <vt:i4>1</vt:i4>
      </vt:variant>
      <vt:variant>
        <vt:lpwstr>http://tractool.seamcat.org/raw-attachment/wiki/Manual/Algorithms/Basics/BlockingAttenuation/ACS_eq1.gif</vt:lpwstr>
      </vt:variant>
      <vt:variant>
        <vt:lpwstr/>
      </vt:variant>
      <vt:variant>
        <vt:i4>1179763</vt:i4>
      </vt:variant>
      <vt:variant>
        <vt:i4>512081</vt:i4>
      </vt:variant>
      <vt:variant>
        <vt:i4>2091</vt:i4>
      </vt:variant>
      <vt:variant>
        <vt:i4>1</vt:i4>
      </vt:variant>
      <vt:variant>
        <vt:lpwstr>http://tractool.seamcat.org/raw-attachment/wiki/Manual/Algorithms/Basics/BlockingAttenuation/ACS_eq2.gif</vt:lpwstr>
      </vt:variant>
      <vt:variant>
        <vt:lpwstr/>
      </vt:variant>
      <vt:variant>
        <vt:i4>74</vt:i4>
      </vt:variant>
      <vt:variant>
        <vt:i4>515826</vt:i4>
      </vt:variant>
      <vt:variant>
        <vt:i4>1590</vt:i4>
      </vt:variant>
      <vt:variant>
        <vt:i4>1</vt:i4>
      </vt:variant>
      <vt:variant>
        <vt:lpwstr>C:\Users\jean-philippe\AppData\Local\Temp\SNAGHTML327d10f9.PNG</vt:lpwstr>
      </vt:variant>
      <vt:variant>
        <vt:lpwstr/>
      </vt:variant>
      <vt:variant>
        <vt:i4>1441862</vt:i4>
      </vt:variant>
      <vt:variant>
        <vt:i4>521996</vt:i4>
      </vt:variant>
      <vt:variant>
        <vt:i4>2092</vt:i4>
      </vt:variant>
      <vt:variant>
        <vt:i4>1</vt:i4>
      </vt:variant>
      <vt:variant>
        <vt:lpwstr>http://tractool.seamcat.org/raw-attachment/wiki/Manual/Algorithms/IntermodulationSignals/irssintermod.gif</vt:lpwstr>
      </vt:variant>
      <vt:variant>
        <vt:lpwstr/>
      </vt:variant>
      <vt:variant>
        <vt:i4>720961</vt:i4>
      </vt:variant>
      <vt:variant>
        <vt:i4>522507</vt:i4>
      </vt:variant>
      <vt:variant>
        <vt:i4>2093</vt:i4>
      </vt:variant>
      <vt:variant>
        <vt:i4>1</vt:i4>
      </vt:variant>
      <vt:variant>
        <vt:lpwstr>http://tractool.seamcat.org/raw-attachment/wiki/Manual/Algorithms/IntermodulationSignals/irssintk.gif</vt:lpwstr>
      </vt:variant>
      <vt:variant>
        <vt:lpwstr/>
      </vt:variant>
      <vt:variant>
        <vt:i4>6815861</vt:i4>
      </vt:variant>
      <vt:variant>
        <vt:i4>524755</vt:i4>
      </vt:variant>
      <vt:variant>
        <vt:i4>2094</vt:i4>
      </vt:variant>
      <vt:variant>
        <vt:i4>1</vt:i4>
      </vt:variant>
      <vt:variant>
        <vt:lpwstr>C:\Users\jean-philippe\AppData\Local\Temp\SNAGHTML2487f4.PNG</vt:lpwstr>
      </vt:variant>
      <vt:variant>
        <vt:lpwstr/>
      </vt:variant>
      <vt:variant>
        <vt:i4>3735592</vt:i4>
      </vt:variant>
      <vt:variant>
        <vt:i4>524841</vt:i4>
      </vt:variant>
      <vt:variant>
        <vt:i4>2095</vt:i4>
      </vt:variant>
      <vt:variant>
        <vt:i4>1</vt:i4>
      </vt:variant>
      <vt:variant>
        <vt:lpwstr>C:\Users\jean-philippe\AppData\Local\Temp\SNAGHTML23f1ed.PNG</vt:lpwstr>
      </vt:variant>
      <vt:variant>
        <vt:lpwstr/>
      </vt:variant>
      <vt:variant>
        <vt:i4>6291579</vt:i4>
      </vt:variant>
      <vt:variant>
        <vt:i4>525317</vt:i4>
      </vt:variant>
      <vt:variant>
        <vt:i4>2096</vt:i4>
      </vt:variant>
      <vt:variant>
        <vt:i4>1</vt:i4>
      </vt:variant>
      <vt:variant>
        <vt:lpwstr>C:\Users\jean-philippe\AppData\Local\Temp\SNAGHTML2cd94e.PNG</vt:lpwstr>
      </vt:variant>
      <vt:variant>
        <vt:lpwstr/>
      </vt:variant>
      <vt:variant>
        <vt:i4>7209086</vt:i4>
      </vt:variant>
      <vt:variant>
        <vt:i4>525402</vt:i4>
      </vt:variant>
      <vt:variant>
        <vt:i4>2097</vt:i4>
      </vt:variant>
      <vt:variant>
        <vt:i4>1</vt:i4>
      </vt:variant>
      <vt:variant>
        <vt:lpwstr>C:\Users\jean-philippe\AppData\Local\Temp\SNAGHTML2d6fc3.PNG</vt:lpwstr>
      </vt:variant>
      <vt:variant>
        <vt:lpwstr/>
      </vt:variant>
      <vt:variant>
        <vt:i4>7077930</vt:i4>
      </vt:variant>
      <vt:variant>
        <vt:i4>526394</vt:i4>
      </vt:variant>
      <vt:variant>
        <vt:i4>2098</vt:i4>
      </vt:variant>
      <vt:variant>
        <vt:i4>1</vt:i4>
      </vt:variant>
      <vt:variant>
        <vt:lpwstr>C:\Users\jean-philippe\AppData\Local\Temp\SNAGHTML327677.PNG</vt:lpwstr>
      </vt:variant>
      <vt:variant>
        <vt:lpwstr/>
      </vt:variant>
      <vt:variant>
        <vt:i4>3997741</vt:i4>
      </vt:variant>
      <vt:variant>
        <vt:i4>526479</vt:i4>
      </vt:variant>
      <vt:variant>
        <vt:i4>2099</vt:i4>
      </vt:variant>
      <vt:variant>
        <vt:i4>1</vt:i4>
      </vt:variant>
      <vt:variant>
        <vt:lpwstr>C:\Users\jean-philippe\AppData\Local\Temp\SNAGHTML334b33.PNG</vt:lpwstr>
      </vt:variant>
      <vt:variant>
        <vt:lpwstr/>
      </vt:variant>
      <vt:variant>
        <vt:i4>6881400</vt:i4>
      </vt:variant>
      <vt:variant>
        <vt:i4>527236</vt:i4>
      </vt:variant>
      <vt:variant>
        <vt:i4>2100</vt:i4>
      </vt:variant>
      <vt:variant>
        <vt:i4>1</vt:i4>
      </vt:variant>
      <vt:variant>
        <vt:lpwstr>C:\Users\jean-philippe\AppData\Local\Temp\SNAGHTML3730a1.PNG</vt:lpwstr>
      </vt:variant>
      <vt:variant>
        <vt:lpwstr/>
      </vt:variant>
      <vt:variant>
        <vt:i4>3276844</vt:i4>
      </vt:variant>
      <vt:variant>
        <vt:i4>527384</vt:i4>
      </vt:variant>
      <vt:variant>
        <vt:i4>2101</vt:i4>
      </vt:variant>
      <vt:variant>
        <vt:i4>1</vt:i4>
      </vt:variant>
      <vt:variant>
        <vt:lpwstr>C:\Users\jean-philippe\AppData\Local\Temp\SNAGHTML38147a.PNG</vt:lpwstr>
      </vt:variant>
      <vt:variant>
        <vt:lpwstr/>
      </vt:variant>
      <vt:variant>
        <vt:i4>6946862</vt:i4>
      </vt:variant>
      <vt:variant>
        <vt:i4>528872</vt:i4>
      </vt:variant>
      <vt:variant>
        <vt:i4>2102</vt:i4>
      </vt:variant>
      <vt:variant>
        <vt:i4>1</vt:i4>
      </vt:variant>
      <vt:variant>
        <vt:lpwstr>C:\Users\jean-philippe\AppData\Local\Temp\SNAGHTML397935.PNG</vt:lpwstr>
      </vt:variant>
      <vt:variant>
        <vt:lpwstr/>
      </vt:variant>
      <vt:variant>
        <vt:i4>3407995</vt:i4>
      </vt:variant>
      <vt:variant>
        <vt:i4>528958</vt:i4>
      </vt:variant>
      <vt:variant>
        <vt:i4>2103</vt:i4>
      </vt:variant>
      <vt:variant>
        <vt:i4>1</vt:i4>
      </vt:variant>
      <vt:variant>
        <vt:lpwstr>C:\Users\jean-philippe\AppData\Local\Temp\SNAGHTML3ab339.PNG</vt:lpwstr>
      </vt:variant>
      <vt:variant>
        <vt:lpwstr/>
      </vt:variant>
      <vt:variant>
        <vt:i4>7012395</vt:i4>
      </vt:variant>
      <vt:variant>
        <vt:i4>529856</vt:i4>
      </vt:variant>
      <vt:variant>
        <vt:i4>2104</vt:i4>
      </vt:variant>
      <vt:variant>
        <vt:i4>1</vt:i4>
      </vt:variant>
      <vt:variant>
        <vt:lpwstr>C:\Users\jean-philippe\AppData\Local\Temp\SNAGHTML406307.PNG</vt:lpwstr>
      </vt:variant>
      <vt:variant>
        <vt:lpwstr/>
      </vt:variant>
      <vt:variant>
        <vt:i4>7012474</vt:i4>
      </vt:variant>
      <vt:variant>
        <vt:i4>529942</vt:i4>
      </vt:variant>
      <vt:variant>
        <vt:i4>2105</vt:i4>
      </vt:variant>
      <vt:variant>
        <vt:i4>1</vt:i4>
      </vt:variant>
      <vt:variant>
        <vt:lpwstr>C:\Users\jean-philippe\AppData\Local\Temp\SNAGHTML4135d0.PNG</vt:lpwstr>
      </vt:variant>
      <vt:variant>
        <vt:lpwstr/>
      </vt:variant>
      <vt:variant>
        <vt:i4>3735589</vt:i4>
      </vt:variant>
      <vt:variant>
        <vt:i4>530944</vt:i4>
      </vt:variant>
      <vt:variant>
        <vt:i4>2106</vt:i4>
      </vt:variant>
      <vt:variant>
        <vt:i4>1</vt:i4>
      </vt:variant>
      <vt:variant>
        <vt:lpwstr>C:\Users\jean-philippe\AppData\Local\Temp\SNAGHTML9e7b2a.PNG</vt:lpwstr>
      </vt:variant>
      <vt:variant>
        <vt:lpwstr/>
      </vt:variant>
      <vt:variant>
        <vt:i4>6946859</vt:i4>
      </vt:variant>
      <vt:variant>
        <vt:i4>531030</vt:i4>
      </vt:variant>
      <vt:variant>
        <vt:i4>2107</vt:i4>
      </vt:variant>
      <vt:variant>
        <vt:i4>1</vt:i4>
      </vt:variant>
      <vt:variant>
        <vt:lpwstr>C:\Users\jean-philippe\AppData\Local\Temp\SNAGHTML9f8b31.PNG</vt:lpwstr>
      </vt:variant>
      <vt:variant>
        <vt:lpwstr/>
      </vt:variant>
      <vt:variant>
        <vt:i4>4063358</vt:i4>
      </vt:variant>
      <vt:variant>
        <vt:i4>531631</vt:i4>
      </vt:variant>
      <vt:variant>
        <vt:i4>2108</vt:i4>
      </vt:variant>
      <vt:variant>
        <vt:i4>1</vt:i4>
      </vt:variant>
      <vt:variant>
        <vt:lpwstr>C:\Users\jean-philippe\AppData\Local\Temp\SNAGHTMLa1c1ea.PNG</vt:lpwstr>
      </vt:variant>
      <vt:variant>
        <vt:lpwstr/>
      </vt:variant>
      <vt:variant>
        <vt:i4>6815870</vt:i4>
      </vt:variant>
      <vt:variant>
        <vt:i4>531715</vt:i4>
      </vt:variant>
      <vt:variant>
        <vt:i4>2109</vt:i4>
      </vt:variant>
      <vt:variant>
        <vt:i4>1</vt:i4>
      </vt:variant>
      <vt:variant>
        <vt:lpwstr>C:\Users\jean-philippe\AppData\Local\Temp\SNAGHTMLa33e5a.PNG</vt:lpwstr>
      </vt:variant>
      <vt:variant>
        <vt:lpwstr/>
      </vt:variant>
      <vt:variant>
        <vt:i4>4128893</vt:i4>
      </vt:variant>
      <vt:variant>
        <vt:i4>532328</vt:i4>
      </vt:variant>
      <vt:variant>
        <vt:i4>2110</vt:i4>
      </vt:variant>
      <vt:variant>
        <vt:i4>1</vt:i4>
      </vt:variant>
      <vt:variant>
        <vt:lpwstr>C:\Users\jean-philippe\AppData\Local\Temp\SNAGHTMLac4211.PNG</vt:lpwstr>
      </vt:variant>
      <vt:variant>
        <vt:lpwstr/>
      </vt:variant>
      <vt:variant>
        <vt:i4>3604595</vt:i4>
      </vt:variant>
      <vt:variant>
        <vt:i4>532412</vt:i4>
      </vt:variant>
      <vt:variant>
        <vt:i4>2111</vt:i4>
      </vt:variant>
      <vt:variant>
        <vt:i4>1</vt:i4>
      </vt:variant>
      <vt:variant>
        <vt:lpwstr>C:\Users\jean-philippe\AppData\Local\Temp\SNAGHTMLad8539.PNG</vt:lpwstr>
      </vt:variant>
      <vt:variant>
        <vt:lpwstr/>
      </vt:variant>
      <vt:variant>
        <vt:i4>6815864</vt:i4>
      </vt:variant>
      <vt:variant>
        <vt:i4>532726</vt:i4>
      </vt:variant>
      <vt:variant>
        <vt:i4>2112</vt:i4>
      </vt:variant>
      <vt:variant>
        <vt:i4>1</vt:i4>
      </vt:variant>
      <vt:variant>
        <vt:lpwstr>C:\Users\jean-philippe\AppData\Local\Temp\SNAGHTMLaeb0bb.PNG</vt:lpwstr>
      </vt:variant>
      <vt:variant>
        <vt:lpwstr/>
      </vt:variant>
      <vt:variant>
        <vt:i4>3604525</vt:i4>
      </vt:variant>
      <vt:variant>
        <vt:i4>532812</vt:i4>
      </vt:variant>
      <vt:variant>
        <vt:i4>2113</vt:i4>
      </vt:variant>
      <vt:variant>
        <vt:i4>1</vt:i4>
      </vt:variant>
      <vt:variant>
        <vt:lpwstr>C:\Users\jean-philippe\AppData\Local\Temp\SNAGHTMLaf76b8.PNG</vt:lpwstr>
      </vt:variant>
      <vt:variant>
        <vt:lpwstr/>
      </vt:variant>
      <vt:variant>
        <vt:i4>4718642</vt:i4>
      </vt:variant>
      <vt:variant>
        <vt:i4>534747</vt:i4>
      </vt:variant>
      <vt:variant>
        <vt:i4>2114</vt:i4>
      </vt:variant>
      <vt:variant>
        <vt:i4>1</vt:i4>
      </vt:variant>
      <vt:variant>
        <vt:lpwstr>http://tractool.seamcat.org/raw-attachment/wiki/Manual/Annex/AntennaHeight/reference_pointing.gif</vt:lpwstr>
      </vt:variant>
      <vt:variant>
        <vt:lpwstr/>
      </vt:variant>
      <vt:variant>
        <vt:i4>3145815</vt:i4>
      </vt:variant>
      <vt:variant>
        <vt:i4>535998</vt:i4>
      </vt:variant>
      <vt:variant>
        <vt:i4>2115</vt:i4>
      </vt:variant>
      <vt:variant>
        <vt:i4>1</vt:i4>
      </vt:variant>
      <vt:variant>
        <vt:lpwstr>http://tractool.seamcat.org/raw-attachment/wiki/Manual/Annex/AntennaHeight/azimuth_pointing.gif</vt:lpwstr>
      </vt:variant>
      <vt:variant>
        <vt:lpwstr/>
      </vt:variant>
      <vt:variant>
        <vt:i4>5505074</vt:i4>
      </vt:variant>
      <vt:variant>
        <vt:i4>536733</vt:i4>
      </vt:variant>
      <vt:variant>
        <vt:i4>2116</vt:i4>
      </vt:variant>
      <vt:variant>
        <vt:i4>1</vt:i4>
      </vt:variant>
      <vt:variant>
        <vt:lpwstr>http://tractool.seamcat.org/raw-attachment/wiki/Manual/Annex/AntennaHeight/azimuth_depointing.gif</vt:lpwstr>
      </vt:variant>
      <vt:variant>
        <vt:lpwstr/>
      </vt:variant>
      <vt:variant>
        <vt:i4>4718642</vt:i4>
      </vt:variant>
      <vt:variant>
        <vt:i4>537527</vt:i4>
      </vt:variant>
      <vt:variant>
        <vt:i4>2117</vt:i4>
      </vt:variant>
      <vt:variant>
        <vt:i4>1</vt:i4>
      </vt:variant>
      <vt:variant>
        <vt:lpwstr>http://tractool.seamcat.org/raw-attachment/wiki/Manual/Annex/AntennaHeight/reference_pointing.gif</vt:lpwstr>
      </vt:variant>
      <vt:variant>
        <vt:lpwstr/>
      </vt:variant>
      <vt:variant>
        <vt:i4>4390965</vt:i4>
      </vt:variant>
      <vt:variant>
        <vt:i4>538858</vt:i4>
      </vt:variant>
      <vt:variant>
        <vt:i4>2118</vt:i4>
      </vt:variant>
      <vt:variant>
        <vt:i4>1</vt:i4>
      </vt:variant>
      <vt:variant>
        <vt:lpwstr>http://tractool.seamcat.org/raw-attachment/wiki/Manual/Annex/AntennaHeight/elevation_pointing.gif</vt:lpwstr>
      </vt:variant>
      <vt:variant>
        <vt:lpwstr/>
      </vt:variant>
      <vt:variant>
        <vt:i4>2555984</vt:i4>
      </vt:variant>
      <vt:variant>
        <vt:i4>539094</vt:i4>
      </vt:variant>
      <vt:variant>
        <vt:i4>2119</vt:i4>
      </vt:variant>
      <vt:variant>
        <vt:i4>1</vt:i4>
      </vt:variant>
      <vt:variant>
        <vt:lpwstr>http://tractool.seamcat.org/raw-attachment/wiki/Manual/Annex/AntennaHeight/elevation_depointing.gif</vt:lpwstr>
      </vt:variant>
      <vt:variant>
        <vt:lpwstr/>
      </vt:variant>
      <vt:variant>
        <vt:i4>3866631</vt:i4>
      </vt:variant>
      <vt:variant>
        <vt:i4>556545</vt:i4>
      </vt:variant>
      <vt:variant>
        <vt:i4>2120</vt:i4>
      </vt:variant>
      <vt:variant>
        <vt:i4>1</vt:i4>
      </vt:variant>
      <vt:variant>
        <vt:lpwstr>http://tractool.seamcat.org/raw-attachment/wiki/Manual/Algorithms/Basics/CoverageRadius/victim_path.png</vt:lpwstr>
      </vt:variant>
      <vt:variant>
        <vt:lpwstr/>
      </vt:variant>
      <vt:variant>
        <vt:i4>4128797</vt:i4>
      </vt:variant>
      <vt:variant>
        <vt:i4>556695</vt:i4>
      </vt:variant>
      <vt:variant>
        <vt:i4>2121</vt:i4>
      </vt:variant>
      <vt:variant>
        <vt:i4>1</vt:i4>
      </vt:variant>
      <vt:variant>
        <vt:lpwstr>http://tractool.seamcat.org/raw-attachment/wiki/Manual/Algorithms/Basics/CoverageRadius/interfering_path.png</vt:lpwstr>
      </vt:variant>
      <vt:variant>
        <vt:lpwstr/>
      </vt:variant>
      <vt:variant>
        <vt:i4>5242954</vt:i4>
      </vt:variant>
      <vt:variant>
        <vt:i4>568791</vt:i4>
      </vt:variant>
      <vt:variant>
        <vt:i4>1712</vt:i4>
      </vt:variant>
      <vt:variant>
        <vt:i4>1</vt:i4>
      </vt:variant>
      <vt:variant>
        <vt:lpwstr>C:\Users\jean-philippe\AppData\Local\Temp\SNAGHTML47fc687c.PNG</vt:lpwstr>
      </vt:variant>
      <vt:variant>
        <vt:lpwstr/>
      </vt:variant>
      <vt:variant>
        <vt:i4>3866737</vt:i4>
      </vt:variant>
      <vt:variant>
        <vt:i4>576258</vt:i4>
      </vt:variant>
      <vt:variant>
        <vt:i4>1721</vt:i4>
      </vt:variant>
      <vt:variant>
        <vt:i4>1</vt:i4>
      </vt:variant>
      <vt:variant>
        <vt:lpwstr>C:\Users\jean-philippe\AppData\Local\Temp\SNAGHTMLab0791.PNG</vt:lpwstr>
      </vt:variant>
      <vt:variant>
        <vt:lpwstr/>
      </vt:variant>
      <vt:variant>
        <vt:i4>6225951</vt:i4>
      </vt:variant>
      <vt:variant>
        <vt:i4>588735</vt:i4>
      </vt:variant>
      <vt:variant>
        <vt:i4>1752</vt:i4>
      </vt:variant>
      <vt:variant>
        <vt:i4>1</vt:i4>
      </vt:variant>
      <vt:variant>
        <vt:lpwstr>C:\Users\jean-philippe\AppData\Local\Temp\SNAGHTML4c9a8c3a.PNG</vt:lpwstr>
      </vt:variant>
      <vt:variant>
        <vt:lpwstr/>
      </vt:variant>
      <vt:variant>
        <vt:i4>7471157</vt:i4>
      </vt:variant>
      <vt:variant>
        <vt:i4>611752</vt:i4>
      </vt:variant>
      <vt:variant>
        <vt:i4>2122</vt:i4>
      </vt:variant>
      <vt:variant>
        <vt:i4>1</vt:i4>
      </vt:variant>
      <vt:variant>
        <vt:lpwstr>http://tractool.seamcat.org/raw-attachment/wiki/Manual/PropagationModels/Introduction/hata-p1546-comparison.PNG</vt:lpwstr>
      </vt:variant>
      <vt:variant>
        <vt:lpwstr/>
      </vt:variant>
      <vt:variant>
        <vt:i4>3342415</vt:i4>
      </vt:variant>
      <vt:variant>
        <vt:i4>665700</vt:i4>
      </vt:variant>
      <vt:variant>
        <vt:i4>2123</vt:i4>
      </vt:variant>
      <vt:variant>
        <vt:i4>1</vt:i4>
      </vt:variant>
      <vt:variant>
        <vt:lpwstr>http://tractool.seamcat.org/raw-attachment/wiki/Manual/PropagationModels/JTG56/interpolation_ambiguity.gif</vt:lpwstr>
      </vt:variant>
      <vt:variant>
        <vt:lpwstr/>
      </vt:variant>
      <vt:variant>
        <vt:i4>393292</vt:i4>
      </vt:variant>
      <vt:variant>
        <vt:i4>713080</vt:i4>
      </vt:variant>
      <vt:variant>
        <vt:i4>2007</vt:i4>
      </vt:variant>
      <vt:variant>
        <vt:i4>1</vt:i4>
      </vt:variant>
      <vt:variant>
        <vt:lpwstr>C:\Users\jean-philippe\AppData\Local\Temp\SNAGHTML436d19f7.PNG</vt:lpwstr>
      </vt:variant>
      <vt:variant>
        <vt:lpwstr/>
      </vt:variant>
      <vt:variant>
        <vt:i4>5832734</vt:i4>
      </vt:variant>
      <vt:variant>
        <vt:i4>713259</vt:i4>
      </vt:variant>
      <vt:variant>
        <vt:i4>2008</vt:i4>
      </vt:variant>
      <vt:variant>
        <vt:i4>1</vt:i4>
      </vt:variant>
      <vt:variant>
        <vt:lpwstr>C:\Users\jean-philippe\AppData\Local\Temp\SNAGHTML436f1f45.PNG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2017-05-31T08:40:00Z</dcterms:created>
  <dcterms:modified xsi:type="dcterms:W3CDTF">2017-06-21T12:22:00Z</dcterms:modified>
</cp:coreProperties>
</file>